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8419D" w14:textId="77777777" w:rsidR="00A25263" w:rsidRPr="00ED0C27" w:rsidRDefault="00A25263" w:rsidP="00A25263">
      <w:pPr>
        <w:spacing w:before="240" w:after="120" w:line="276" w:lineRule="auto"/>
        <w:rPr>
          <w:rFonts w:asciiTheme="minorHAnsi" w:hAnsiTheme="minorHAnsi" w:cstheme="minorHAnsi"/>
          <w:b/>
          <w:lang w:val="en-GB"/>
        </w:rPr>
      </w:pPr>
    </w:p>
    <w:p w14:paraId="1F4A0EA9" w14:textId="77777777" w:rsidR="00A25263" w:rsidRPr="00ED0C27" w:rsidRDefault="00A25263" w:rsidP="00A25263">
      <w:pPr>
        <w:spacing w:before="240" w:after="120" w:line="276" w:lineRule="auto"/>
        <w:jc w:val="center"/>
        <w:rPr>
          <w:rFonts w:asciiTheme="minorHAnsi" w:hAnsiTheme="minorHAnsi" w:cstheme="minorHAnsi"/>
          <w:b/>
          <w:lang w:val="en-GB"/>
        </w:rPr>
      </w:pPr>
      <w:r w:rsidRPr="00ED0C27">
        <w:rPr>
          <w:rFonts w:asciiTheme="minorHAnsi" w:hAnsiTheme="minorHAnsi" w:cstheme="minorHAnsi"/>
          <w:b/>
          <w:noProof/>
          <w:lang w:val="en-GB"/>
        </w:rPr>
        <w:drawing>
          <wp:inline distT="0" distB="0" distL="0" distR="0" wp14:anchorId="17C8924E" wp14:editId="04A17682">
            <wp:extent cx="1990725" cy="1000125"/>
            <wp:effectExtent l="0" t="0" r="9525"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000125"/>
                    </a:xfrm>
                    <a:prstGeom prst="rect">
                      <a:avLst/>
                    </a:prstGeom>
                    <a:noFill/>
                    <a:ln>
                      <a:noFill/>
                    </a:ln>
                  </pic:spPr>
                </pic:pic>
              </a:graphicData>
            </a:graphic>
          </wp:inline>
        </w:drawing>
      </w:r>
    </w:p>
    <w:p w14:paraId="77212F26" w14:textId="77777777" w:rsidR="00A25263" w:rsidRPr="00ED0C27" w:rsidRDefault="00A25263" w:rsidP="00A25263">
      <w:pPr>
        <w:spacing w:before="240" w:after="120" w:line="276" w:lineRule="auto"/>
        <w:jc w:val="center"/>
        <w:rPr>
          <w:rFonts w:asciiTheme="minorHAnsi" w:hAnsiTheme="minorHAnsi" w:cstheme="minorHAnsi"/>
          <w:b/>
          <w:lang w:val="en-GB"/>
        </w:rPr>
      </w:pPr>
    </w:p>
    <w:p w14:paraId="4F1AC921" w14:textId="77777777" w:rsidR="00A25263" w:rsidRPr="00ED0C27" w:rsidRDefault="00A25263" w:rsidP="00A25263">
      <w:pPr>
        <w:spacing w:before="240" w:after="120" w:line="276" w:lineRule="auto"/>
        <w:jc w:val="center"/>
        <w:rPr>
          <w:rFonts w:asciiTheme="minorHAnsi" w:hAnsiTheme="minorHAnsi" w:cstheme="minorHAnsi"/>
          <w:b/>
          <w:lang w:val="en-GB"/>
        </w:rPr>
      </w:pPr>
    </w:p>
    <w:p w14:paraId="51A2C86F" w14:textId="77777777" w:rsidR="00A25263" w:rsidRPr="00ED0C27" w:rsidRDefault="00A25263" w:rsidP="00A25263">
      <w:pPr>
        <w:spacing w:before="240" w:after="120" w:line="276" w:lineRule="auto"/>
        <w:jc w:val="center"/>
        <w:rPr>
          <w:rFonts w:asciiTheme="minorHAnsi" w:hAnsiTheme="minorHAnsi" w:cstheme="minorHAnsi"/>
          <w:b/>
          <w:lang w:val="en-GB"/>
        </w:rPr>
      </w:pPr>
    </w:p>
    <w:p w14:paraId="6CF0352B" w14:textId="77777777" w:rsidR="00A25263" w:rsidRPr="00ED0C27" w:rsidRDefault="00A25263" w:rsidP="00A25263">
      <w:pPr>
        <w:spacing w:before="240" w:after="120" w:line="276" w:lineRule="auto"/>
        <w:jc w:val="center"/>
        <w:rPr>
          <w:rFonts w:asciiTheme="minorHAnsi" w:hAnsiTheme="minorHAnsi" w:cstheme="minorHAnsi"/>
          <w:b/>
          <w:lang w:val="en-GB"/>
        </w:rPr>
      </w:pPr>
    </w:p>
    <w:p w14:paraId="5634B392" w14:textId="77777777" w:rsidR="00A25263" w:rsidRPr="00ED0C27" w:rsidRDefault="00A25263" w:rsidP="00A25263">
      <w:pPr>
        <w:spacing w:before="240" w:after="120" w:line="276" w:lineRule="auto"/>
        <w:jc w:val="center"/>
        <w:rPr>
          <w:rFonts w:asciiTheme="minorHAnsi" w:hAnsiTheme="minorHAnsi" w:cstheme="minorHAnsi"/>
          <w:b/>
          <w:lang w:val="en-GB"/>
        </w:rPr>
      </w:pPr>
    </w:p>
    <w:p w14:paraId="3ED9D91B" w14:textId="77777777" w:rsidR="00A25263" w:rsidRPr="00ED0C27" w:rsidRDefault="00A25263" w:rsidP="00A25263">
      <w:pPr>
        <w:spacing w:before="240" w:after="120" w:line="276" w:lineRule="auto"/>
        <w:jc w:val="center"/>
        <w:rPr>
          <w:rFonts w:asciiTheme="minorHAnsi" w:hAnsiTheme="minorHAnsi" w:cstheme="minorHAnsi"/>
          <w:b/>
          <w:sz w:val="36"/>
          <w:szCs w:val="36"/>
          <w:lang w:val="en-GB"/>
        </w:rPr>
      </w:pPr>
    </w:p>
    <w:p w14:paraId="466ABE52" w14:textId="77777777" w:rsidR="00A25263" w:rsidRPr="00ED0C27" w:rsidRDefault="00A25263" w:rsidP="00A25263">
      <w:pPr>
        <w:spacing w:before="240" w:after="120" w:line="276" w:lineRule="auto"/>
        <w:jc w:val="center"/>
        <w:rPr>
          <w:rFonts w:asciiTheme="minorHAnsi" w:hAnsiTheme="minorHAnsi" w:cstheme="minorHAnsi"/>
          <w:b/>
          <w:sz w:val="36"/>
          <w:szCs w:val="36"/>
          <w:lang w:val="en-GB"/>
        </w:rPr>
      </w:pPr>
    </w:p>
    <w:p w14:paraId="08141DA5" w14:textId="77777777" w:rsidR="00A25263" w:rsidRPr="00ED0C27" w:rsidRDefault="00A25263" w:rsidP="00A25263">
      <w:pPr>
        <w:spacing w:before="120" w:after="120" w:line="276" w:lineRule="auto"/>
        <w:jc w:val="center"/>
        <w:rPr>
          <w:rFonts w:ascii="Calibri" w:hAnsi="Calibri" w:cs="Calibri"/>
          <w:b/>
          <w:sz w:val="36"/>
          <w:szCs w:val="36"/>
          <w:lang w:val="en-GB"/>
        </w:rPr>
      </w:pPr>
      <w:r w:rsidRPr="00ED0C27">
        <w:rPr>
          <w:rFonts w:ascii="Calibri" w:hAnsi="Calibri" w:cs="Calibri"/>
          <w:b/>
          <w:sz w:val="36"/>
          <w:szCs w:val="36"/>
          <w:lang w:val="en-GB"/>
        </w:rPr>
        <w:t xml:space="preserve">ANNUAL REPORT </w:t>
      </w:r>
    </w:p>
    <w:p w14:paraId="06C1EBDB" w14:textId="77777777" w:rsidR="00A25263" w:rsidRPr="00ED0C27" w:rsidRDefault="00A25263" w:rsidP="00A25263">
      <w:pPr>
        <w:spacing w:before="120" w:after="120" w:line="276" w:lineRule="auto"/>
        <w:jc w:val="center"/>
        <w:rPr>
          <w:rFonts w:ascii="Calibri" w:hAnsi="Calibri" w:cs="Calibri"/>
          <w:b/>
          <w:sz w:val="36"/>
          <w:szCs w:val="36"/>
          <w:lang w:val="en-GB"/>
        </w:rPr>
      </w:pPr>
      <w:r w:rsidRPr="00ED0C27">
        <w:rPr>
          <w:rFonts w:ascii="Calibri" w:hAnsi="Calibri" w:cs="Calibri"/>
          <w:b/>
          <w:sz w:val="36"/>
          <w:szCs w:val="36"/>
          <w:lang w:val="en-GB"/>
        </w:rPr>
        <w:t xml:space="preserve">OF THE CROATIAN BANK FOR RECONSTRUCTION AND DEVELOPMENT GROUP </w:t>
      </w:r>
    </w:p>
    <w:p w14:paraId="5881EAC7" w14:textId="77777777" w:rsidR="00A25263" w:rsidRPr="00ED0C27" w:rsidRDefault="00A25263" w:rsidP="00A25263">
      <w:pPr>
        <w:spacing w:before="240" w:after="120" w:line="276" w:lineRule="auto"/>
        <w:jc w:val="center"/>
        <w:rPr>
          <w:rFonts w:asciiTheme="minorHAnsi" w:hAnsiTheme="minorHAnsi" w:cstheme="minorHAnsi"/>
          <w:b/>
          <w:sz w:val="36"/>
          <w:szCs w:val="36"/>
          <w:lang w:val="en-GB"/>
        </w:rPr>
      </w:pPr>
      <w:r w:rsidRPr="00ED0C27">
        <w:rPr>
          <w:rFonts w:asciiTheme="minorHAnsi" w:hAnsiTheme="minorHAnsi" w:cstheme="minorHAnsi"/>
          <w:b/>
          <w:sz w:val="36"/>
          <w:szCs w:val="36"/>
          <w:lang w:val="en-GB"/>
        </w:rPr>
        <w:t>FOR 2018</w:t>
      </w:r>
    </w:p>
    <w:p w14:paraId="0B18B34E" w14:textId="77777777" w:rsidR="00A25263" w:rsidRPr="00ED0C27" w:rsidRDefault="00A25263" w:rsidP="00A25263">
      <w:pPr>
        <w:spacing w:before="240" w:after="120" w:line="276" w:lineRule="auto"/>
        <w:jc w:val="center"/>
        <w:rPr>
          <w:rFonts w:asciiTheme="minorHAnsi" w:hAnsiTheme="minorHAnsi" w:cstheme="minorHAnsi"/>
          <w:b/>
          <w:lang w:val="en-GB"/>
        </w:rPr>
      </w:pPr>
    </w:p>
    <w:p w14:paraId="4DA37719" w14:textId="77777777" w:rsidR="00A25263" w:rsidRPr="00ED0C27" w:rsidRDefault="00A25263" w:rsidP="00A25263">
      <w:pPr>
        <w:spacing w:before="240" w:after="120" w:line="276" w:lineRule="auto"/>
        <w:jc w:val="center"/>
        <w:rPr>
          <w:rFonts w:asciiTheme="minorHAnsi" w:hAnsiTheme="minorHAnsi" w:cstheme="minorHAnsi"/>
          <w:b/>
          <w:lang w:val="en-GB"/>
        </w:rPr>
      </w:pPr>
    </w:p>
    <w:p w14:paraId="131CEA07" w14:textId="77777777" w:rsidR="00A25263" w:rsidRPr="00ED0C27" w:rsidRDefault="00A25263" w:rsidP="00A25263">
      <w:pPr>
        <w:spacing w:before="240" w:after="120" w:line="276" w:lineRule="auto"/>
        <w:jc w:val="center"/>
        <w:rPr>
          <w:rFonts w:asciiTheme="minorHAnsi" w:hAnsiTheme="minorHAnsi" w:cstheme="minorHAnsi"/>
          <w:b/>
          <w:lang w:val="en-GB"/>
        </w:rPr>
      </w:pPr>
    </w:p>
    <w:p w14:paraId="574AD041" w14:textId="77777777" w:rsidR="00A25263" w:rsidRPr="00ED0C27" w:rsidRDefault="00A25263" w:rsidP="00A25263">
      <w:pPr>
        <w:spacing w:before="240" w:after="120" w:line="276" w:lineRule="auto"/>
        <w:jc w:val="center"/>
        <w:rPr>
          <w:rFonts w:asciiTheme="minorHAnsi" w:hAnsiTheme="minorHAnsi" w:cstheme="minorHAnsi"/>
          <w:b/>
          <w:lang w:val="en-GB"/>
        </w:rPr>
      </w:pPr>
    </w:p>
    <w:p w14:paraId="6C2432EA" w14:textId="77777777" w:rsidR="00A25263" w:rsidRPr="00ED0C27" w:rsidRDefault="00A25263" w:rsidP="00A25263">
      <w:pPr>
        <w:spacing w:before="240" w:after="120" w:line="276" w:lineRule="auto"/>
        <w:jc w:val="center"/>
        <w:rPr>
          <w:rFonts w:asciiTheme="minorHAnsi" w:hAnsiTheme="minorHAnsi" w:cstheme="minorHAnsi"/>
          <w:b/>
          <w:lang w:val="en-GB"/>
        </w:rPr>
      </w:pPr>
    </w:p>
    <w:p w14:paraId="43C22B07" w14:textId="77777777" w:rsidR="00A25263" w:rsidRPr="00ED0C27" w:rsidRDefault="00A25263" w:rsidP="00A25263">
      <w:pPr>
        <w:spacing w:before="240" w:after="120" w:line="276" w:lineRule="auto"/>
        <w:rPr>
          <w:rFonts w:asciiTheme="minorHAnsi" w:hAnsiTheme="minorHAnsi" w:cstheme="minorHAnsi"/>
          <w:b/>
          <w:lang w:val="en-GB"/>
        </w:rPr>
      </w:pPr>
    </w:p>
    <w:p w14:paraId="0AF9744D" w14:textId="77777777" w:rsidR="00A25263" w:rsidRPr="00ED0C27" w:rsidRDefault="00A25263" w:rsidP="00A25263">
      <w:pPr>
        <w:spacing w:before="240" w:after="120" w:line="276" w:lineRule="auto"/>
        <w:jc w:val="center"/>
        <w:rPr>
          <w:rFonts w:asciiTheme="minorHAnsi" w:hAnsiTheme="minorHAnsi" w:cstheme="minorHAnsi"/>
          <w:lang w:val="en-GB"/>
        </w:rPr>
      </w:pPr>
      <w:r w:rsidRPr="00ED0C27">
        <w:rPr>
          <w:rFonts w:asciiTheme="minorHAnsi" w:hAnsiTheme="minorHAnsi" w:cstheme="minorHAnsi"/>
          <w:lang w:val="en-GB"/>
        </w:rPr>
        <w:t>Zagreb, March 2019</w:t>
      </w:r>
    </w:p>
    <w:p w14:paraId="1EEF6FC3" w14:textId="77777777" w:rsidR="00141B4C" w:rsidRDefault="00141B4C" w:rsidP="00854163">
      <w:pPr>
        <w:jc w:val="center"/>
        <w:rPr>
          <w:rFonts w:asciiTheme="minorHAnsi" w:hAnsiTheme="minorHAnsi" w:cs="Arial"/>
          <w:sz w:val="22"/>
          <w:szCs w:val="22"/>
          <w:highlight w:val="yellow"/>
          <w:lang w:val="en-GB"/>
        </w:rPr>
      </w:pPr>
    </w:p>
    <w:p w14:paraId="629F51BF" w14:textId="77777777" w:rsidR="00AC29B0" w:rsidRPr="001E7DB0" w:rsidRDefault="00AC29B0" w:rsidP="00854163">
      <w:pPr>
        <w:jc w:val="center"/>
        <w:rPr>
          <w:rFonts w:asciiTheme="minorHAnsi" w:hAnsiTheme="minorHAnsi" w:cs="Arial"/>
          <w:sz w:val="22"/>
          <w:szCs w:val="22"/>
          <w:highlight w:val="yellow"/>
          <w:lang w:val="en-GB"/>
        </w:rPr>
        <w:sectPr w:rsidR="00AC29B0" w:rsidRPr="001E7DB0" w:rsidSect="00F26FF5">
          <w:headerReference w:type="default" r:id="rId9"/>
          <w:footerReference w:type="even" r:id="rId10"/>
          <w:footerReference w:type="default" r:id="rId11"/>
          <w:footerReference w:type="first" r:id="rId12"/>
          <w:pgSz w:w="11907" w:h="16840" w:code="9"/>
          <w:pgMar w:top="1418" w:right="1134" w:bottom="1134" w:left="1418" w:header="851" w:footer="851" w:gutter="0"/>
          <w:pgNumType w:start="1"/>
          <w:cols w:space="720"/>
          <w:noEndnote/>
          <w:titlePg/>
        </w:sectPr>
      </w:pPr>
    </w:p>
    <w:p w14:paraId="150FF849" w14:textId="77777777" w:rsidR="00A25263" w:rsidRPr="00ED0C27" w:rsidRDefault="00A25263" w:rsidP="00A25263">
      <w:pPr>
        <w:spacing w:before="240" w:after="120" w:line="276" w:lineRule="auto"/>
        <w:rPr>
          <w:rFonts w:asciiTheme="minorHAnsi" w:hAnsiTheme="minorHAnsi" w:cstheme="minorHAnsi"/>
          <w:b/>
          <w:sz w:val="28"/>
          <w:szCs w:val="28"/>
          <w:lang w:val="en-GB"/>
        </w:rPr>
      </w:pPr>
      <w:r w:rsidRPr="00ED0C27">
        <w:rPr>
          <w:rFonts w:asciiTheme="minorHAnsi" w:hAnsiTheme="minorHAnsi" w:cstheme="minorHAnsi"/>
          <w:b/>
          <w:sz w:val="28"/>
          <w:szCs w:val="28"/>
          <w:lang w:val="en-GB"/>
        </w:rPr>
        <w:lastRenderedPageBreak/>
        <w:t>CONTENTS</w:t>
      </w:r>
    </w:p>
    <w:tbl>
      <w:tblPr>
        <w:tblW w:w="5000" w:type="pct"/>
        <w:tblLook w:val="01E0" w:firstRow="1" w:lastRow="1" w:firstColumn="1" w:lastColumn="1" w:noHBand="0" w:noVBand="0"/>
      </w:tblPr>
      <w:tblGrid>
        <w:gridCol w:w="8445"/>
        <w:gridCol w:w="1052"/>
      </w:tblGrid>
      <w:tr w:rsidR="002A55F6" w:rsidRPr="00B91844" w14:paraId="3FFF8B9A" w14:textId="77777777" w:rsidTr="004476CF">
        <w:trPr>
          <w:trHeight w:val="284"/>
        </w:trPr>
        <w:tc>
          <w:tcPr>
            <w:tcW w:w="4446" w:type="pct"/>
            <w:vAlign w:val="bottom"/>
          </w:tcPr>
          <w:p w14:paraId="20B4D194" w14:textId="77777777" w:rsidR="002A55F6" w:rsidRPr="002A55F6" w:rsidRDefault="002D73ED" w:rsidP="002A55F6">
            <w:pPr>
              <w:spacing w:before="120" w:after="120"/>
              <w:rPr>
                <w:rFonts w:asciiTheme="minorHAnsi" w:hAnsiTheme="minorHAnsi" w:cstheme="minorHAnsi"/>
                <w:b/>
                <w:sz w:val="22"/>
                <w:szCs w:val="22"/>
                <w:lang w:val="en-GB"/>
              </w:rPr>
            </w:pPr>
            <w:hyperlink w:anchor="_Toc3249199" w:history="1">
              <w:r w:rsidR="002A55F6" w:rsidRPr="002A55F6">
                <w:rPr>
                  <w:rFonts w:asciiTheme="minorHAnsi" w:hAnsiTheme="minorHAnsi" w:cstheme="minorHAnsi"/>
                  <w:b/>
                  <w:sz w:val="22"/>
                  <w:szCs w:val="22"/>
                </w:rPr>
                <w:t>STATEMENT OF PERSONS RESPONSIBLE FOR THE PREPARATION OF THE ANNUAL REPORT</w:t>
              </w:r>
            </w:hyperlink>
          </w:p>
        </w:tc>
        <w:tc>
          <w:tcPr>
            <w:tcW w:w="554" w:type="pct"/>
            <w:vAlign w:val="bottom"/>
          </w:tcPr>
          <w:p w14:paraId="53D8D210" w14:textId="77777777" w:rsidR="002A55F6" w:rsidRPr="00F23FC5" w:rsidRDefault="002A55F6" w:rsidP="002A55F6">
            <w:pPr>
              <w:spacing w:before="120" w:after="120"/>
              <w:jc w:val="right"/>
              <w:rPr>
                <w:rFonts w:asciiTheme="minorHAnsi" w:hAnsiTheme="minorHAnsi" w:cs="Arial"/>
                <w:sz w:val="22"/>
                <w:szCs w:val="22"/>
                <w:lang w:val="en-GB"/>
              </w:rPr>
            </w:pPr>
            <w:r w:rsidRPr="00F23FC5">
              <w:rPr>
                <w:rFonts w:asciiTheme="minorHAnsi" w:hAnsiTheme="minorHAnsi" w:cs="Arial"/>
                <w:sz w:val="22"/>
                <w:szCs w:val="22"/>
                <w:lang w:val="en-GB"/>
              </w:rPr>
              <w:t>3</w:t>
            </w:r>
          </w:p>
        </w:tc>
      </w:tr>
      <w:tr w:rsidR="002A55F6" w:rsidRPr="00E06490" w14:paraId="581A8922" w14:textId="77777777" w:rsidTr="004476CF">
        <w:trPr>
          <w:trHeight w:val="284"/>
        </w:trPr>
        <w:tc>
          <w:tcPr>
            <w:tcW w:w="4446" w:type="pct"/>
            <w:vAlign w:val="bottom"/>
          </w:tcPr>
          <w:p w14:paraId="499B59FA" w14:textId="77777777" w:rsidR="002A55F6" w:rsidRPr="002A55F6" w:rsidRDefault="002A55F6" w:rsidP="002A55F6">
            <w:pPr>
              <w:spacing w:before="120" w:after="120"/>
              <w:rPr>
                <w:rFonts w:asciiTheme="minorHAnsi" w:hAnsiTheme="minorHAnsi" w:cstheme="minorHAnsi"/>
                <w:b/>
                <w:sz w:val="22"/>
                <w:szCs w:val="22"/>
                <w:lang w:val="en-GB"/>
              </w:rPr>
            </w:pPr>
            <w:r w:rsidRPr="002A55F6">
              <w:rPr>
                <w:rFonts w:asciiTheme="minorHAnsi" w:hAnsiTheme="minorHAnsi" w:cstheme="minorHAnsi"/>
                <w:b/>
                <w:sz w:val="22"/>
                <w:szCs w:val="22"/>
                <w:lang w:val="en-GB"/>
              </w:rPr>
              <w:t>MANAGEMENT REPORT FOR 2018</w:t>
            </w:r>
          </w:p>
        </w:tc>
        <w:tc>
          <w:tcPr>
            <w:tcW w:w="554" w:type="pct"/>
            <w:vAlign w:val="bottom"/>
          </w:tcPr>
          <w:p w14:paraId="67D7AD26" w14:textId="77777777" w:rsidR="002A55F6" w:rsidRPr="00F23FC5" w:rsidRDefault="002A55F6" w:rsidP="002A55F6">
            <w:pPr>
              <w:spacing w:before="120" w:after="120"/>
              <w:jc w:val="right"/>
              <w:rPr>
                <w:rFonts w:asciiTheme="minorHAnsi" w:hAnsiTheme="minorHAnsi" w:cs="Arial"/>
                <w:sz w:val="22"/>
                <w:szCs w:val="22"/>
                <w:lang w:val="en-GB"/>
              </w:rPr>
            </w:pPr>
            <w:r w:rsidRPr="00F23FC5">
              <w:rPr>
                <w:rFonts w:asciiTheme="minorHAnsi" w:hAnsiTheme="minorHAnsi" w:cs="Arial"/>
                <w:sz w:val="22"/>
                <w:szCs w:val="22"/>
                <w:lang w:val="en-GB"/>
              </w:rPr>
              <w:t>4</w:t>
            </w:r>
          </w:p>
        </w:tc>
      </w:tr>
      <w:tr w:rsidR="002A55F6" w:rsidRPr="00E06490" w14:paraId="237DAD92" w14:textId="77777777" w:rsidTr="004476CF">
        <w:trPr>
          <w:trHeight w:val="284"/>
        </w:trPr>
        <w:tc>
          <w:tcPr>
            <w:tcW w:w="4446" w:type="pct"/>
            <w:vAlign w:val="bottom"/>
          </w:tcPr>
          <w:p w14:paraId="0D0BC0A3" w14:textId="77777777" w:rsidR="002A55F6" w:rsidRPr="002A55F6" w:rsidRDefault="002A55F6" w:rsidP="002A55F6">
            <w:pPr>
              <w:spacing w:before="120" w:after="120"/>
              <w:rPr>
                <w:rFonts w:asciiTheme="minorHAnsi" w:hAnsiTheme="minorHAnsi" w:cstheme="minorHAnsi"/>
                <w:b/>
                <w:sz w:val="22"/>
                <w:szCs w:val="22"/>
                <w:lang w:val="en-GB"/>
              </w:rPr>
            </w:pPr>
            <w:r w:rsidRPr="002A55F6">
              <w:rPr>
                <w:rFonts w:asciiTheme="minorHAnsi" w:hAnsiTheme="minorHAnsi" w:cstheme="minorHAnsi"/>
                <w:b/>
                <w:sz w:val="22"/>
                <w:szCs w:val="22"/>
                <w:lang w:val="en-GB"/>
              </w:rPr>
              <w:t>STATEMENT ON THE CODE OF CORPORATE GOVERNANCE APPLICATION</w:t>
            </w:r>
          </w:p>
        </w:tc>
        <w:tc>
          <w:tcPr>
            <w:tcW w:w="554" w:type="pct"/>
            <w:vAlign w:val="bottom"/>
          </w:tcPr>
          <w:p w14:paraId="16E9D42E" w14:textId="77777777" w:rsidR="002A55F6" w:rsidRPr="00F23FC5" w:rsidRDefault="002A55F6" w:rsidP="002A55F6">
            <w:pPr>
              <w:spacing w:before="120" w:after="120"/>
              <w:jc w:val="right"/>
              <w:rPr>
                <w:rFonts w:asciiTheme="minorHAnsi" w:hAnsiTheme="minorHAnsi" w:cs="Arial"/>
                <w:sz w:val="22"/>
                <w:szCs w:val="22"/>
                <w:lang w:val="en-GB"/>
              </w:rPr>
            </w:pPr>
            <w:r w:rsidRPr="00F23FC5">
              <w:rPr>
                <w:rFonts w:asciiTheme="minorHAnsi" w:hAnsiTheme="minorHAnsi" w:cs="Arial"/>
                <w:sz w:val="22"/>
                <w:szCs w:val="22"/>
                <w:lang w:val="en-GB"/>
              </w:rPr>
              <w:t>8</w:t>
            </w:r>
          </w:p>
        </w:tc>
      </w:tr>
      <w:tr w:rsidR="002A55F6" w:rsidRPr="00E06490" w14:paraId="225F7795" w14:textId="77777777" w:rsidTr="004476CF">
        <w:trPr>
          <w:trHeight w:val="284"/>
        </w:trPr>
        <w:tc>
          <w:tcPr>
            <w:tcW w:w="4446" w:type="pct"/>
            <w:vAlign w:val="bottom"/>
          </w:tcPr>
          <w:p w14:paraId="2778911C" w14:textId="77777777" w:rsidR="002A55F6" w:rsidRPr="002A55F6" w:rsidRDefault="002D73ED" w:rsidP="002A55F6">
            <w:pPr>
              <w:spacing w:before="120" w:after="120"/>
              <w:rPr>
                <w:rFonts w:asciiTheme="minorHAnsi" w:hAnsiTheme="minorHAnsi" w:cstheme="minorHAnsi"/>
                <w:b/>
                <w:sz w:val="22"/>
                <w:szCs w:val="22"/>
                <w:lang w:val="en-GB"/>
              </w:rPr>
            </w:pPr>
            <w:hyperlink w:anchor="_Toc3249202" w:history="1">
              <w:r w:rsidR="002A55F6" w:rsidRPr="002A55F6">
                <w:rPr>
                  <w:rFonts w:asciiTheme="minorHAnsi" w:hAnsiTheme="minorHAnsi" w:cstheme="minorHAnsi"/>
                  <w:b/>
                  <w:sz w:val="22"/>
                  <w:szCs w:val="22"/>
                </w:rPr>
                <w:t>DESCRIPTION OF OPERATIONS OF</w:t>
              </w:r>
            </w:hyperlink>
            <w:hyperlink w:anchor="_Toc3249203" w:history="1">
              <w:r w:rsidR="002A55F6" w:rsidRPr="002A55F6">
                <w:rPr>
                  <w:rFonts w:asciiTheme="minorHAnsi" w:hAnsiTheme="minorHAnsi" w:cstheme="minorHAnsi"/>
                  <w:b/>
                  <w:sz w:val="22"/>
                  <w:szCs w:val="22"/>
                </w:rPr>
                <w:t xml:space="preserve"> HBOR GROUP IN 2018</w:t>
              </w:r>
            </w:hyperlink>
          </w:p>
        </w:tc>
        <w:tc>
          <w:tcPr>
            <w:tcW w:w="554" w:type="pct"/>
            <w:vAlign w:val="bottom"/>
          </w:tcPr>
          <w:p w14:paraId="57639532" w14:textId="77777777" w:rsidR="002A55F6" w:rsidRPr="00F23FC5" w:rsidRDefault="002A55F6" w:rsidP="002A55F6">
            <w:pPr>
              <w:spacing w:before="120" w:after="120"/>
              <w:jc w:val="right"/>
              <w:rPr>
                <w:rFonts w:asciiTheme="minorHAnsi" w:hAnsiTheme="minorHAnsi" w:cs="Arial"/>
                <w:sz w:val="22"/>
                <w:szCs w:val="22"/>
                <w:lang w:val="en-GB"/>
              </w:rPr>
            </w:pPr>
            <w:r w:rsidRPr="00F23FC5">
              <w:rPr>
                <w:rFonts w:asciiTheme="minorHAnsi" w:hAnsiTheme="minorHAnsi" w:cs="Arial"/>
                <w:sz w:val="22"/>
                <w:szCs w:val="22"/>
                <w:lang w:val="en-GB"/>
              </w:rPr>
              <w:t>13</w:t>
            </w:r>
          </w:p>
        </w:tc>
      </w:tr>
      <w:tr w:rsidR="002A55F6" w:rsidRPr="00E06490" w14:paraId="21BC6CC5" w14:textId="77777777" w:rsidTr="004476CF">
        <w:trPr>
          <w:trHeight w:val="284"/>
        </w:trPr>
        <w:tc>
          <w:tcPr>
            <w:tcW w:w="4446" w:type="pct"/>
            <w:vAlign w:val="bottom"/>
          </w:tcPr>
          <w:p w14:paraId="437B4F7E" w14:textId="77777777" w:rsidR="002A55F6" w:rsidRPr="002A55F6" w:rsidRDefault="002A55F6" w:rsidP="002A55F6">
            <w:pPr>
              <w:spacing w:before="120" w:after="120"/>
              <w:rPr>
                <w:rFonts w:asciiTheme="minorHAnsi" w:hAnsiTheme="minorHAnsi" w:cstheme="minorHAnsi"/>
                <w:b/>
                <w:sz w:val="22"/>
                <w:szCs w:val="22"/>
                <w:lang w:val="en-GB"/>
              </w:rPr>
            </w:pPr>
            <w:r w:rsidRPr="002A55F6">
              <w:rPr>
                <w:rFonts w:asciiTheme="minorHAnsi" w:hAnsiTheme="minorHAnsi" w:cstheme="minorHAnsi"/>
                <w:b/>
                <w:sz w:val="22"/>
                <w:szCs w:val="22"/>
                <w:lang w:val="en-GB"/>
              </w:rPr>
              <w:t>OPERATIONS OF CROATIAN BANK FOR RECONSTRUCTION AND DEVELOPMENT</w:t>
            </w:r>
          </w:p>
        </w:tc>
        <w:tc>
          <w:tcPr>
            <w:tcW w:w="554" w:type="pct"/>
            <w:vAlign w:val="bottom"/>
          </w:tcPr>
          <w:p w14:paraId="6CA56FBC" w14:textId="77777777" w:rsidR="002A55F6" w:rsidRPr="00F23FC5" w:rsidRDefault="002A55F6" w:rsidP="002A55F6">
            <w:pPr>
              <w:spacing w:before="120" w:after="120"/>
              <w:jc w:val="right"/>
              <w:rPr>
                <w:rFonts w:asciiTheme="minorHAnsi" w:hAnsiTheme="minorHAnsi" w:cs="Arial"/>
                <w:sz w:val="22"/>
                <w:szCs w:val="22"/>
                <w:lang w:val="en-GB"/>
              </w:rPr>
            </w:pPr>
            <w:r w:rsidRPr="00F23FC5">
              <w:rPr>
                <w:rFonts w:asciiTheme="minorHAnsi" w:hAnsiTheme="minorHAnsi" w:cs="Arial"/>
                <w:sz w:val="22"/>
                <w:szCs w:val="22"/>
                <w:lang w:val="en-GB"/>
              </w:rPr>
              <w:t>13</w:t>
            </w:r>
          </w:p>
        </w:tc>
      </w:tr>
      <w:tr w:rsidR="002A55F6" w:rsidRPr="00E06490" w14:paraId="0EB7D04D" w14:textId="77777777" w:rsidTr="004476CF">
        <w:trPr>
          <w:trHeight w:val="284"/>
        </w:trPr>
        <w:tc>
          <w:tcPr>
            <w:tcW w:w="4446" w:type="pct"/>
            <w:vAlign w:val="bottom"/>
          </w:tcPr>
          <w:p w14:paraId="54A58394" w14:textId="77777777" w:rsidR="002A55F6" w:rsidRPr="002A55F6" w:rsidRDefault="002A55F6" w:rsidP="002A55F6">
            <w:pPr>
              <w:spacing w:before="120" w:after="120"/>
              <w:rPr>
                <w:rFonts w:asciiTheme="minorHAnsi" w:hAnsiTheme="minorHAnsi" w:cstheme="minorHAnsi"/>
                <w:b/>
                <w:sz w:val="22"/>
                <w:szCs w:val="22"/>
                <w:lang w:val="en-GB"/>
              </w:rPr>
            </w:pPr>
            <w:r w:rsidRPr="002A55F6">
              <w:rPr>
                <w:rFonts w:asciiTheme="minorHAnsi" w:hAnsiTheme="minorHAnsi" w:cstheme="minorHAnsi"/>
                <w:b/>
                <w:sz w:val="22"/>
                <w:szCs w:val="22"/>
                <w:lang w:val="en-GB"/>
              </w:rPr>
              <w:t>SMALL AND MEDIUM-SIZED ENTERPRISES – MOST OF THE BORROWERS</w:t>
            </w:r>
          </w:p>
        </w:tc>
        <w:tc>
          <w:tcPr>
            <w:tcW w:w="554" w:type="pct"/>
            <w:vAlign w:val="bottom"/>
          </w:tcPr>
          <w:p w14:paraId="6CB59F94" w14:textId="77777777" w:rsidR="002A55F6" w:rsidRPr="00F23FC5" w:rsidRDefault="002A55F6" w:rsidP="002A55F6">
            <w:pPr>
              <w:spacing w:before="120" w:after="120"/>
              <w:jc w:val="right"/>
              <w:rPr>
                <w:rFonts w:asciiTheme="minorHAnsi" w:hAnsiTheme="minorHAnsi" w:cs="Arial"/>
                <w:sz w:val="22"/>
                <w:szCs w:val="22"/>
                <w:lang w:val="en-GB"/>
              </w:rPr>
            </w:pPr>
            <w:r w:rsidRPr="00F23FC5">
              <w:rPr>
                <w:rFonts w:asciiTheme="minorHAnsi" w:hAnsiTheme="minorHAnsi" w:cs="Arial"/>
                <w:sz w:val="22"/>
                <w:szCs w:val="22"/>
                <w:lang w:val="en-GB"/>
              </w:rPr>
              <w:t>14</w:t>
            </w:r>
          </w:p>
        </w:tc>
      </w:tr>
      <w:tr w:rsidR="002A55F6" w:rsidRPr="00E06490" w14:paraId="60BC81ED" w14:textId="77777777" w:rsidTr="004476CF">
        <w:trPr>
          <w:trHeight w:val="284"/>
        </w:trPr>
        <w:tc>
          <w:tcPr>
            <w:tcW w:w="4446" w:type="pct"/>
            <w:vAlign w:val="bottom"/>
          </w:tcPr>
          <w:p w14:paraId="3CBEE43A" w14:textId="77777777" w:rsidR="002A55F6" w:rsidRPr="002A55F6" w:rsidRDefault="002A55F6" w:rsidP="002A55F6">
            <w:pPr>
              <w:spacing w:before="120" w:after="120"/>
              <w:rPr>
                <w:rFonts w:asciiTheme="minorHAnsi" w:hAnsiTheme="minorHAnsi" w:cstheme="minorHAnsi"/>
                <w:b/>
                <w:sz w:val="22"/>
                <w:szCs w:val="22"/>
                <w:lang w:val="en-GB"/>
              </w:rPr>
            </w:pPr>
            <w:r w:rsidRPr="002A55F6">
              <w:rPr>
                <w:rFonts w:asciiTheme="minorHAnsi" w:hAnsiTheme="minorHAnsi" w:cstheme="minorHAnsi"/>
                <w:b/>
                <w:sz w:val="22"/>
                <w:szCs w:val="22"/>
                <w:lang w:val="en-GB"/>
              </w:rPr>
              <w:t>INFRASTRUCTURE – MORE THAN HRK 1.3 BILLION APPROVED</w:t>
            </w:r>
          </w:p>
        </w:tc>
        <w:tc>
          <w:tcPr>
            <w:tcW w:w="554" w:type="pct"/>
            <w:vAlign w:val="bottom"/>
          </w:tcPr>
          <w:p w14:paraId="02465F23" w14:textId="77777777" w:rsidR="002A55F6" w:rsidRPr="00F23FC5" w:rsidRDefault="002A55F6" w:rsidP="002A55F6">
            <w:pPr>
              <w:spacing w:before="120" w:after="120"/>
              <w:jc w:val="right"/>
              <w:rPr>
                <w:rFonts w:asciiTheme="minorHAnsi" w:hAnsiTheme="minorHAnsi" w:cs="Arial"/>
                <w:sz w:val="22"/>
                <w:szCs w:val="22"/>
                <w:lang w:val="en-GB"/>
              </w:rPr>
            </w:pPr>
            <w:r w:rsidRPr="00F23FC5">
              <w:rPr>
                <w:rFonts w:asciiTheme="minorHAnsi" w:hAnsiTheme="minorHAnsi" w:cs="Arial"/>
                <w:sz w:val="22"/>
                <w:szCs w:val="22"/>
                <w:lang w:val="en-GB"/>
              </w:rPr>
              <w:t>16</w:t>
            </w:r>
          </w:p>
        </w:tc>
      </w:tr>
      <w:tr w:rsidR="002A55F6" w:rsidRPr="00E06490" w14:paraId="0CEC8854" w14:textId="77777777" w:rsidTr="004476CF">
        <w:trPr>
          <w:trHeight w:val="284"/>
        </w:trPr>
        <w:tc>
          <w:tcPr>
            <w:tcW w:w="4446" w:type="pct"/>
            <w:vAlign w:val="bottom"/>
          </w:tcPr>
          <w:p w14:paraId="3AD1547D" w14:textId="77777777" w:rsidR="002A55F6" w:rsidRPr="002A55F6" w:rsidRDefault="002A55F6" w:rsidP="002A55F6">
            <w:pPr>
              <w:spacing w:before="120" w:after="120"/>
              <w:rPr>
                <w:rFonts w:asciiTheme="minorHAnsi" w:hAnsiTheme="minorHAnsi" w:cstheme="minorHAnsi"/>
                <w:b/>
                <w:sz w:val="22"/>
                <w:szCs w:val="22"/>
                <w:lang w:val="en-GB"/>
              </w:rPr>
            </w:pPr>
            <w:r w:rsidRPr="002A55F6">
              <w:rPr>
                <w:rFonts w:asciiTheme="minorHAnsi" w:hAnsiTheme="minorHAnsi" w:cstheme="minorHAnsi"/>
                <w:b/>
                <w:sz w:val="22"/>
                <w:szCs w:val="22"/>
                <w:lang w:val="en-GB"/>
              </w:rPr>
              <w:t>FINANCING OF PROJECTS CO-FINANCED OUT OF THE EU FUNDS – INTEREST RATES REDUCED FOR ALL SECTORS</w:t>
            </w:r>
          </w:p>
        </w:tc>
        <w:tc>
          <w:tcPr>
            <w:tcW w:w="554" w:type="pct"/>
            <w:vAlign w:val="bottom"/>
          </w:tcPr>
          <w:p w14:paraId="0BA325C4" w14:textId="77777777" w:rsidR="002A55F6" w:rsidRPr="00F23FC5" w:rsidRDefault="002A55F6" w:rsidP="002A55F6">
            <w:pPr>
              <w:spacing w:before="120" w:after="120"/>
              <w:jc w:val="right"/>
              <w:rPr>
                <w:rFonts w:asciiTheme="minorHAnsi" w:hAnsiTheme="minorHAnsi" w:cs="Arial"/>
                <w:sz w:val="22"/>
                <w:szCs w:val="22"/>
                <w:lang w:val="en-GB"/>
              </w:rPr>
            </w:pPr>
            <w:r w:rsidRPr="00F23FC5">
              <w:rPr>
                <w:rFonts w:asciiTheme="minorHAnsi" w:hAnsiTheme="minorHAnsi" w:cs="Arial"/>
                <w:sz w:val="22"/>
                <w:szCs w:val="22"/>
                <w:lang w:val="en-GB"/>
              </w:rPr>
              <w:t>17</w:t>
            </w:r>
          </w:p>
        </w:tc>
      </w:tr>
      <w:tr w:rsidR="002A55F6" w:rsidRPr="00E06490" w14:paraId="5A912A92" w14:textId="77777777" w:rsidTr="004476CF">
        <w:trPr>
          <w:trHeight w:val="284"/>
        </w:trPr>
        <w:tc>
          <w:tcPr>
            <w:tcW w:w="4446" w:type="pct"/>
            <w:vAlign w:val="bottom"/>
          </w:tcPr>
          <w:p w14:paraId="6936B3DD" w14:textId="77777777" w:rsidR="002A55F6" w:rsidRPr="002A55F6" w:rsidRDefault="002D73ED" w:rsidP="002A55F6">
            <w:pPr>
              <w:spacing w:before="120" w:after="120"/>
              <w:rPr>
                <w:rFonts w:asciiTheme="minorHAnsi" w:hAnsiTheme="minorHAnsi" w:cstheme="minorHAnsi"/>
                <w:b/>
                <w:sz w:val="22"/>
                <w:szCs w:val="22"/>
                <w:lang w:val="en-GB"/>
              </w:rPr>
            </w:pPr>
            <w:hyperlink w:anchor="_Toc3249208" w:history="1">
              <w:r w:rsidR="002A55F6" w:rsidRPr="002A55F6">
                <w:rPr>
                  <w:rFonts w:asciiTheme="minorHAnsi" w:hAnsiTheme="minorHAnsi" w:cstheme="minorHAnsi"/>
                  <w:b/>
                  <w:sz w:val="22"/>
                  <w:szCs w:val="22"/>
                  <w:lang w:val="en-GB"/>
                </w:rPr>
                <w:t>INVESTMENT IN EQUITY</w:t>
              </w:r>
            </w:hyperlink>
          </w:p>
        </w:tc>
        <w:tc>
          <w:tcPr>
            <w:tcW w:w="554" w:type="pct"/>
            <w:vAlign w:val="bottom"/>
          </w:tcPr>
          <w:p w14:paraId="729F0BB6" w14:textId="77777777" w:rsidR="002A55F6" w:rsidRPr="00F23FC5" w:rsidRDefault="002A55F6" w:rsidP="002A55F6">
            <w:pPr>
              <w:spacing w:before="120" w:after="120"/>
              <w:jc w:val="right"/>
              <w:rPr>
                <w:rFonts w:asciiTheme="minorHAnsi" w:hAnsiTheme="minorHAnsi" w:cs="Arial"/>
                <w:sz w:val="22"/>
                <w:szCs w:val="22"/>
                <w:lang w:val="en-GB"/>
              </w:rPr>
            </w:pPr>
            <w:r w:rsidRPr="00F23FC5">
              <w:rPr>
                <w:rFonts w:asciiTheme="minorHAnsi" w:hAnsiTheme="minorHAnsi" w:cs="Arial"/>
                <w:sz w:val="22"/>
                <w:szCs w:val="22"/>
                <w:lang w:val="en-GB"/>
              </w:rPr>
              <w:t>17</w:t>
            </w:r>
          </w:p>
        </w:tc>
      </w:tr>
      <w:tr w:rsidR="002A55F6" w:rsidRPr="00E06490" w14:paraId="56E2A198" w14:textId="77777777" w:rsidTr="004476CF">
        <w:trPr>
          <w:trHeight w:val="284"/>
        </w:trPr>
        <w:tc>
          <w:tcPr>
            <w:tcW w:w="4446" w:type="pct"/>
            <w:vAlign w:val="bottom"/>
          </w:tcPr>
          <w:p w14:paraId="0E1AFAC9" w14:textId="77777777" w:rsidR="002A55F6" w:rsidRPr="002A55F6" w:rsidRDefault="002A55F6" w:rsidP="002A55F6">
            <w:pPr>
              <w:spacing w:before="120" w:after="120"/>
              <w:rPr>
                <w:rFonts w:asciiTheme="minorHAnsi" w:hAnsiTheme="minorHAnsi" w:cstheme="minorHAnsi"/>
                <w:b/>
                <w:sz w:val="22"/>
                <w:szCs w:val="22"/>
                <w:lang w:val="en-GB"/>
              </w:rPr>
            </w:pPr>
            <w:r w:rsidRPr="002A55F6">
              <w:rPr>
                <w:rFonts w:asciiTheme="minorHAnsi" w:hAnsiTheme="minorHAnsi" w:cstheme="minorHAnsi"/>
                <w:b/>
                <w:sz w:val="22"/>
                <w:szCs w:val="22"/>
                <w:lang w:val="en-GB"/>
              </w:rPr>
              <w:t>CROATIAN EXPORTS SUPPORTED WITH AN AMOUNT OF HRK 5.63 BILLION</w:t>
            </w:r>
          </w:p>
        </w:tc>
        <w:tc>
          <w:tcPr>
            <w:tcW w:w="554" w:type="pct"/>
            <w:vAlign w:val="bottom"/>
          </w:tcPr>
          <w:p w14:paraId="3C139908" w14:textId="77777777" w:rsidR="002A55F6" w:rsidRPr="00F23FC5" w:rsidDel="00B91844" w:rsidRDefault="002A55F6" w:rsidP="002A55F6">
            <w:pPr>
              <w:spacing w:before="120" w:after="120"/>
              <w:jc w:val="right"/>
              <w:rPr>
                <w:rFonts w:asciiTheme="minorHAnsi" w:hAnsiTheme="minorHAnsi" w:cs="Arial"/>
                <w:sz w:val="22"/>
                <w:szCs w:val="22"/>
                <w:lang w:val="en-GB"/>
              </w:rPr>
            </w:pPr>
            <w:r w:rsidRPr="00F23FC5">
              <w:rPr>
                <w:rFonts w:asciiTheme="minorHAnsi" w:hAnsiTheme="minorHAnsi" w:cs="Arial"/>
                <w:sz w:val="22"/>
                <w:szCs w:val="22"/>
                <w:lang w:val="en-GB"/>
              </w:rPr>
              <w:t>18</w:t>
            </w:r>
          </w:p>
        </w:tc>
      </w:tr>
      <w:tr w:rsidR="002A55F6" w:rsidRPr="00E06490" w14:paraId="54CBFBED" w14:textId="77777777" w:rsidTr="004476CF">
        <w:trPr>
          <w:trHeight w:val="284"/>
        </w:trPr>
        <w:tc>
          <w:tcPr>
            <w:tcW w:w="4446" w:type="pct"/>
            <w:vAlign w:val="bottom"/>
          </w:tcPr>
          <w:p w14:paraId="4F5E2E51" w14:textId="77777777" w:rsidR="002A55F6" w:rsidRPr="002A55F6" w:rsidRDefault="002D73ED" w:rsidP="002A55F6">
            <w:pPr>
              <w:spacing w:before="120" w:after="120"/>
              <w:rPr>
                <w:rFonts w:asciiTheme="minorHAnsi" w:hAnsiTheme="minorHAnsi" w:cstheme="minorHAnsi"/>
                <w:b/>
                <w:sz w:val="22"/>
                <w:szCs w:val="22"/>
                <w:lang w:val="en-GB"/>
              </w:rPr>
            </w:pPr>
            <w:hyperlink w:anchor="_Toc3249210" w:history="1">
              <w:r w:rsidR="002A55F6" w:rsidRPr="002A55F6">
                <w:rPr>
                  <w:rFonts w:asciiTheme="minorHAnsi" w:hAnsiTheme="minorHAnsi" w:cstheme="minorHAnsi"/>
                  <w:b/>
                  <w:sz w:val="22"/>
                  <w:szCs w:val="22"/>
                  <w:lang w:val="en-GB"/>
                </w:rPr>
                <w:t>EXPORT CREDIT INSURANCE</w:t>
              </w:r>
            </w:hyperlink>
          </w:p>
        </w:tc>
        <w:tc>
          <w:tcPr>
            <w:tcW w:w="554" w:type="pct"/>
            <w:vAlign w:val="bottom"/>
          </w:tcPr>
          <w:p w14:paraId="6B23BB0E" w14:textId="77777777" w:rsidR="002A55F6" w:rsidRPr="00F23FC5" w:rsidRDefault="002A55F6" w:rsidP="002A55F6">
            <w:pPr>
              <w:spacing w:before="120" w:after="120"/>
              <w:jc w:val="right"/>
              <w:rPr>
                <w:rFonts w:asciiTheme="minorHAnsi" w:hAnsiTheme="minorHAnsi" w:cs="Arial"/>
                <w:sz w:val="22"/>
                <w:szCs w:val="22"/>
                <w:lang w:val="en-GB"/>
              </w:rPr>
            </w:pPr>
            <w:r w:rsidRPr="00F23FC5">
              <w:rPr>
                <w:rFonts w:asciiTheme="minorHAnsi" w:hAnsiTheme="minorHAnsi" w:cs="Arial"/>
                <w:sz w:val="22"/>
                <w:szCs w:val="22"/>
                <w:lang w:val="en-GB"/>
              </w:rPr>
              <w:t>19</w:t>
            </w:r>
          </w:p>
        </w:tc>
      </w:tr>
      <w:tr w:rsidR="002A55F6" w:rsidRPr="00E06490" w14:paraId="6DFE575E" w14:textId="77777777" w:rsidTr="004476CF">
        <w:trPr>
          <w:trHeight w:val="284"/>
        </w:trPr>
        <w:tc>
          <w:tcPr>
            <w:tcW w:w="4446" w:type="pct"/>
            <w:vAlign w:val="bottom"/>
          </w:tcPr>
          <w:p w14:paraId="308C860B" w14:textId="77777777" w:rsidR="002A55F6" w:rsidRPr="002A55F6" w:rsidRDefault="002A55F6" w:rsidP="002A55F6">
            <w:pPr>
              <w:spacing w:before="120" w:after="120"/>
              <w:rPr>
                <w:rFonts w:asciiTheme="minorHAnsi" w:hAnsiTheme="minorHAnsi" w:cstheme="minorHAnsi"/>
                <w:b/>
                <w:sz w:val="22"/>
                <w:szCs w:val="22"/>
                <w:lang w:val="en-GB"/>
              </w:rPr>
            </w:pPr>
            <w:r>
              <w:rPr>
                <w:rFonts w:asciiTheme="minorHAnsi" w:hAnsiTheme="minorHAnsi" w:cstheme="minorHAnsi"/>
                <w:b/>
                <w:sz w:val="22"/>
                <w:szCs w:val="22"/>
                <w:lang w:val="en-GB"/>
              </w:rPr>
              <w:t>RISK MANAGEMENT</w:t>
            </w:r>
          </w:p>
        </w:tc>
        <w:tc>
          <w:tcPr>
            <w:tcW w:w="554" w:type="pct"/>
            <w:vAlign w:val="bottom"/>
          </w:tcPr>
          <w:p w14:paraId="19FF30C3" w14:textId="77777777" w:rsidR="002A55F6" w:rsidRPr="00F23FC5" w:rsidRDefault="002A55F6" w:rsidP="002A55F6">
            <w:pPr>
              <w:spacing w:before="120" w:after="120"/>
              <w:jc w:val="right"/>
              <w:rPr>
                <w:rFonts w:asciiTheme="minorHAnsi" w:hAnsiTheme="minorHAnsi" w:cs="Arial"/>
                <w:sz w:val="22"/>
                <w:szCs w:val="22"/>
                <w:lang w:val="en-GB"/>
              </w:rPr>
            </w:pPr>
            <w:r w:rsidRPr="00F23FC5">
              <w:rPr>
                <w:rFonts w:asciiTheme="minorHAnsi" w:hAnsiTheme="minorHAnsi" w:cs="Arial"/>
                <w:sz w:val="22"/>
                <w:szCs w:val="22"/>
                <w:lang w:val="en-GB"/>
              </w:rPr>
              <w:t>23</w:t>
            </w:r>
          </w:p>
        </w:tc>
      </w:tr>
      <w:tr w:rsidR="002A55F6" w:rsidRPr="00E06490" w14:paraId="3D5AA3CD" w14:textId="77777777" w:rsidTr="004476CF">
        <w:trPr>
          <w:trHeight w:val="284"/>
        </w:trPr>
        <w:tc>
          <w:tcPr>
            <w:tcW w:w="4446" w:type="pct"/>
            <w:vAlign w:val="bottom"/>
          </w:tcPr>
          <w:p w14:paraId="516AA9A2" w14:textId="77777777" w:rsidR="002A55F6" w:rsidRPr="002A55F6" w:rsidRDefault="002A55F6" w:rsidP="002A55F6">
            <w:pPr>
              <w:spacing w:before="120" w:after="120"/>
              <w:rPr>
                <w:rFonts w:asciiTheme="minorHAnsi" w:hAnsiTheme="minorHAnsi" w:cstheme="minorHAnsi"/>
                <w:b/>
                <w:sz w:val="22"/>
                <w:szCs w:val="22"/>
                <w:lang w:val="en-GB"/>
              </w:rPr>
            </w:pPr>
            <w:r w:rsidRPr="002A55F6">
              <w:rPr>
                <w:rFonts w:asciiTheme="minorHAnsi" w:hAnsiTheme="minorHAnsi" w:cstheme="minorHAnsi"/>
                <w:b/>
                <w:sz w:val="22"/>
                <w:szCs w:val="22"/>
                <w:lang w:val="en-GB"/>
              </w:rPr>
              <w:t>INTERNAL AUDIT</w:t>
            </w:r>
          </w:p>
        </w:tc>
        <w:tc>
          <w:tcPr>
            <w:tcW w:w="554" w:type="pct"/>
            <w:vAlign w:val="bottom"/>
          </w:tcPr>
          <w:p w14:paraId="03FA88B1" w14:textId="77777777" w:rsidR="002A55F6" w:rsidRPr="00F23FC5" w:rsidRDefault="002A55F6" w:rsidP="002A55F6">
            <w:pPr>
              <w:spacing w:before="120" w:after="120"/>
              <w:jc w:val="right"/>
              <w:rPr>
                <w:rFonts w:asciiTheme="minorHAnsi" w:hAnsiTheme="minorHAnsi" w:cs="Arial"/>
                <w:sz w:val="22"/>
                <w:szCs w:val="22"/>
                <w:lang w:val="en-GB"/>
              </w:rPr>
            </w:pPr>
            <w:r w:rsidRPr="00F23FC5">
              <w:rPr>
                <w:rFonts w:asciiTheme="minorHAnsi" w:hAnsiTheme="minorHAnsi" w:cs="Arial"/>
                <w:sz w:val="22"/>
                <w:szCs w:val="22"/>
                <w:lang w:val="en-GB"/>
              </w:rPr>
              <w:t>28</w:t>
            </w:r>
          </w:p>
        </w:tc>
      </w:tr>
      <w:tr w:rsidR="002A55F6" w:rsidRPr="00E06490" w14:paraId="5B6751F6" w14:textId="77777777" w:rsidTr="004476CF">
        <w:trPr>
          <w:trHeight w:val="284"/>
        </w:trPr>
        <w:tc>
          <w:tcPr>
            <w:tcW w:w="4446" w:type="pct"/>
            <w:vAlign w:val="bottom"/>
          </w:tcPr>
          <w:p w14:paraId="594ABD79" w14:textId="77777777" w:rsidR="002A55F6" w:rsidRPr="002A55F6" w:rsidRDefault="002D73ED" w:rsidP="002A55F6">
            <w:pPr>
              <w:spacing w:before="120" w:after="120"/>
              <w:rPr>
                <w:rFonts w:asciiTheme="minorHAnsi" w:hAnsiTheme="minorHAnsi" w:cstheme="minorHAnsi"/>
                <w:b/>
                <w:sz w:val="22"/>
                <w:szCs w:val="22"/>
                <w:lang w:val="en-GB"/>
              </w:rPr>
            </w:pPr>
            <w:hyperlink w:anchor="_Toc3249212" w:history="1">
              <w:r w:rsidR="002A55F6" w:rsidRPr="002A55F6">
                <w:rPr>
                  <w:rFonts w:asciiTheme="minorHAnsi" w:hAnsiTheme="minorHAnsi" w:cstheme="minorHAnsi"/>
                  <w:b/>
                  <w:sz w:val="22"/>
                  <w:szCs w:val="22"/>
                  <w:lang w:val="en-GB"/>
                </w:rPr>
                <w:t>COMPLIANCE MONITORING FUNCTION</w:t>
              </w:r>
              <w:r w:rsidR="002A55F6" w:rsidRPr="002A55F6">
                <w:rPr>
                  <w:rFonts w:asciiTheme="minorHAnsi" w:hAnsiTheme="minorHAnsi" w:cstheme="minorHAnsi"/>
                  <w:b/>
                  <w:webHidden/>
                  <w:sz w:val="22"/>
                  <w:szCs w:val="22"/>
                  <w:lang w:val="en-GB"/>
                </w:rPr>
                <w:tab/>
              </w:r>
            </w:hyperlink>
          </w:p>
        </w:tc>
        <w:tc>
          <w:tcPr>
            <w:tcW w:w="554" w:type="pct"/>
            <w:vAlign w:val="bottom"/>
          </w:tcPr>
          <w:p w14:paraId="2353A82B" w14:textId="77777777" w:rsidR="002A55F6" w:rsidRPr="00F23FC5" w:rsidRDefault="002A55F6" w:rsidP="002A55F6">
            <w:pPr>
              <w:spacing w:before="120" w:after="120"/>
              <w:jc w:val="right"/>
              <w:rPr>
                <w:rFonts w:asciiTheme="minorHAnsi" w:hAnsiTheme="minorHAnsi" w:cs="Arial"/>
                <w:sz w:val="22"/>
                <w:szCs w:val="22"/>
                <w:lang w:val="en-GB"/>
              </w:rPr>
            </w:pPr>
            <w:r w:rsidRPr="00F23FC5">
              <w:rPr>
                <w:rFonts w:asciiTheme="minorHAnsi" w:hAnsiTheme="minorHAnsi" w:cs="Arial"/>
                <w:sz w:val="22"/>
                <w:szCs w:val="22"/>
                <w:lang w:val="en-GB"/>
              </w:rPr>
              <w:t>29</w:t>
            </w:r>
          </w:p>
        </w:tc>
      </w:tr>
      <w:tr w:rsidR="002A55F6" w:rsidRPr="00E06490" w14:paraId="68B1C8D9" w14:textId="77777777" w:rsidTr="004476CF">
        <w:trPr>
          <w:trHeight w:val="284"/>
        </w:trPr>
        <w:tc>
          <w:tcPr>
            <w:tcW w:w="4446" w:type="pct"/>
            <w:vAlign w:val="bottom"/>
          </w:tcPr>
          <w:p w14:paraId="25C02A21" w14:textId="77777777" w:rsidR="002A55F6" w:rsidRPr="002A55F6" w:rsidRDefault="002D73ED" w:rsidP="002A55F6">
            <w:pPr>
              <w:spacing w:before="120" w:after="120"/>
              <w:rPr>
                <w:rFonts w:asciiTheme="minorHAnsi" w:hAnsiTheme="minorHAnsi" w:cstheme="minorHAnsi"/>
                <w:b/>
                <w:sz w:val="22"/>
                <w:szCs w:val="22"/>
                <w:lang w:val="en-GB"/>
              </w:rPr>
            </w:pPr>
            <w:hyperlink w:anchor="_Toc3249213" w:history="1">
              <w:r w:rsidR="002A55F6" w:rsidRPr="002A55F6">
                <w:rPr>
                  <w:rFonts w:asciiTheme="minorHAnsi" w:hAnsiTheme="minorHAnsi" w:cstheme="minorHAnsi"/>
                  <w:b/>
                  <w:sz w:val="22"/>
                  <w:szCs w:val="22"/>
                  <w:lang w:val="en-GB"/>
                </w:rPr>
                <w:t>HUMAN RESOURCES</w:t>
              </w:r>
            </w:hyperlink>
          </w:p>
        </w:tc>
        <w:tc>
          <w:tcPr>
            <w:tcW w:w="554" w:type="pct"/>
            <w:vAlign w:val="bottom"/>
          </w:tcPr>
          <w:p w14:paraId="581CECB5" w14:textId="77777777" w:rsidR="002A55F6" w:rsidRPr="00F23FC5" w:rsidRDefault="002A55F6" w:rsidP="002A55F6">
            <w:pPr>
              <w:spacing w:before="120" w:after="120"/>
              <w:jc w:val="right"/>
              <w:rPr>
                <w:rFonts w:asciiTheme="minorHAnsi" w:hAnsiTheme="minorHAnsi" w:cs="Arial"/>
                <w:sz w:val="22"/>
                <w:szCs w:val="22"/>
                <w:lang w:val="en-GB"/>
              </w:rPr>
            </w:pPr>
            <w:r w:rsidRPr="00F23FC5">
              <w:rPr>
                <w:rFonts w:asciiTheme="minorHAnsi" w:hAnsiTheme="minorHAnsi" w:cs="Arial"/>
                <w:sz w:val="22"/>
                <w:szCs w:val="22"/>
                <w:lang w:val="en-GB"/>
              </w:rPr>
              <w:t>29</w:t>
            </w:r>
          </w:p>
        </w:tc>
      </w:tr>
      <w:tr w:rsidR="002A55F6" w:rsidRPr="00E06490" w14:paraId="53690BAE" w14:textId="77777777" w:rsidTr="004476CF">
        <w:trPr>
          <w:trHeight w:val="284"/>
        </w:trPr>
        <w:tc>
          <w:tcPr>
            <w:tcW w:w="4446" w:type="pct"/>
            <w:vAlign w:val="bottom"/>
          </w:tcPr>
          <w:p w14:paraId="077318A8" w14:textId="77777777" w:rsidR="002A55F6" w:rsidRPr="002A55F6" w:rsidRDefault="002A55F6" w:rsidP="002A55F6">
            <w:pPr>
              <w:spacing w:before="120" w:after="120"/>
              <w:rPr>
                <w:rFonts w:asciiTheme="minorHAnsi" w:hAnsiTheme="minorHAnsi" w:cstheme="minorHAnsi"/>
                <w:b/>
                <w:sz w:val="22"/>
                <w:szCs w:val="22"/>
                <w:lang w:val="en-GB"/>
              </w:rPr>
            </w:pPr>
            <w:r w:rsidRPr="002A55F6">
              <w:rPr>
                <w:rFonts w:asciiTheme="minorHAnsi" w:hAnsiTheme="minorHAnsi" w:cstheme="minorHAnsi"/>
                <w:b/>
                <w:sz w:val="22"/>
                <w:szCs w:val="22"/>
                <w:lang w:val="en-GB"/>
              </w:rPr>
              <w:t>OTHER ACTIVITIES</w:t>
            </w:r>
          </w:p>
        </w:tc>
        <w:tc>
          <w:tcPr>
            <w:tcW w:w="554" w:type="pct"/>
            <w:vAlign w:val="bottom"/>
          </w:tcPr>
          <w:p w14:paraId="6585A71E" w14:textId="77777777" w:rsidR="002A55F6" w:rsidRPr="00F23FC5" w:rsidRDefault="002A55F6" w:rsidP="002A55F6">
            <w:pPr>
              <w:spacing w:before="120" w:after="120"/>
              <w:jc w:val="right"/>
              <w:rPr>
                <w:rFonts w:asciiTheme="minorHAnsi" w:hAnsiTheme="minorHAnsi" w:cs="Arial"/>
                <w:sz w:val="22"/>
                <w:szCs w:val="22"/>
                <w:lang w:val="en-GB"/>
              </w:rPr>
            </w:pPr>
            <w:r w:rsidRPr="00F23FC5">
              <w:rPr>
                <w:rFonts w:asciiTheme="minorHAnsi" w:hAnsiTheme="minorHAnsi" w:cs="Arial"/>
                <w:sz w:val="22"/>
                <w:szCs w:val="22"/>
                <w:lang w:val="en-GB"/>
              </w:rPr>
              <w:t>30</w:t>
            </w:r>
          </w:p>
        </w:tc>
      </w:tr>
      <w:tr w:rsidR="002A55F6" w:rsidRPr="00E06490" w14:paraId="50862BDC" w14:textId="77777777" w:rsidTr="004476CF">
        <w:trPr>
          <w:trHeight w:val="284"/>
        </w:trPr>
        <w:tc>
          <w:tcPr>
            <w:tcW w:w="4446" w:type="pct"/>
            <w:vAlign w:val="bottom"/>
          </w:tcPr>
          <w:p w14:paraId="7FF1ED9F" w14:textId="77777777" w:rsidR="002A55F6" w:rsidRPr="002A55F6" w:rsidRDefault="002A55F6" w:rsidP="002A55F6">
            <w:pPr>
              <w:spacing w:before="120" w:after="120"/>
              <w:rPr>
                <w:rFonts w:asciiTheme="minorHAnsi" w:hAnsiTheme="minorHAnsi" w:cstheme="minorHAnsi"/>
                <w:b/>
                <w:sz w:val="22"/>
                <w:szCs w:val="22"/>
                <w:lang w:val="en-GB"/>
              </w:rPr>
            </w:pPr>
            <w:r w:rsidRPr="002A55F6">
              <w:rPr>
                <w:rFonts w:asciiTheme="minorHAnsi" w:hAnsiTheme="minorHAnsi" w:cstheme="minorHAnsi"/>
                <w:b/>
                <w:sz w:val="22"/>
                <w:szCs w:val="22"/>
                <w:lang w:val="en-GB"/>
              </w:rPr>
              <w:t>OPERATIONS OF HRVATSKO KREDITNO OSIGURANJE GROUP</w:t>
            </w:r>
          </w:p>
        </w:tc>
        <w:tc>
          <w:tcPr>
            <w:tcW w:w="554" w:type="pct"/>
            <w:vAlign w:val="bottom"/>
          </w:tcPr>
          <w:p w14:paraId="7F35DDAD" w14:textId="77777777" w:rsidR="002A55F6" w:rsidRPr="00F23FC5" w:rsidRDefault="002A55F6" w:rsidP="002A55F6">
            <w:pPr>
              <w:spacing w:before="120" w:after="120"/>
              <w:jc w:val="right"/>
              <w:rPr>
                <w:rFonts w:asciiTheme="minorHAnsi" w:hAnsiTheme="minorHAnsi" w:cs="Arial"/>
                <w:sz w:val="22"/>
                <w:szCs w:val="22"/>
                <w:lang w:val="en-GB"/>
              </w:rPr>
            </w:pPr>
            <w:r w:rsidRPr="00F23FC5">
              <w:rPr>
                <w:rFonts w:asciiTheme="minorHAnsi" w:hAnsiTheme="minorHAnsi" w:cs="Arial"/>
                <w:sz w:val="22"/>
                <w:szCs w:val="22"/>
                <w:lang w:val="en-GB"/>
              </w:rPr>
              <w:t>34</w:t>
            </w:r>
          </w:p>
        </w:tc>
      </w:tr>
      <w:tr w:rsidR="002A55F6" w:rsidRPr="00E06490" w14:paraId="1979402C" w14:textId="77777777" w:rsidTr="004476CF">
        <w:trPr>
          <w:trHeight w:val="284"/>
        </w:trPr>
        <w:tc>
          <w:tcPr>
            <w:tcW w:w="4446" w:type="pct"/>
            <w:vAlign w:val="bottom"/>
          </w:tcPr>
          <w:p w14:paraId="464D740F" w14:textId="77777777" w:rsidR="002A55F6" w:rsidRPr="002A55F6" w:rsidRDefault="002A55F6" w:rsidP="002A55F6">
            <w:pPr>
              <w:spacing w:before="120" w:after="120"/>
              <w:rPr>
                <w:rFonts w:asciiTheme="minorHAnsi" w:hAnsiTheme="minorHAnsi" w:cstheme="minorHAnsi"/>
                <w:b/>
                <w:sz w:val="22"/>
                <w:szCs w:val="22"/>
                <w:lang w:val="en-GB"/>
              </w:rPr>
            </w:pPr>
            <w:r w:rsidRPr="002A55F6">
              <w:rPr>
                <w:rFonts w:asciiTheme="minorHAnsi" w:hAnsiTheme="minorHAnsi" w:cstheme="minorHAnsi"/>
                <w:b/>
                <w:sz w:val="22"/>
                <w:szCs w:val="22"/>
                <w:lang w:val="en-GB"/>
              </w:rPr>
              <w:t xml:space="preserve">HRVATSKO KREDITNO OSIGURANJE D.D. and POSLOVNI INFO SERVIS D.O.O. </w:t>
            </w:r>
          </w:p>
        </w:tc>
        <w:tc>
          <w:tcPr>
            <w:tcW w:w="554" w:type="pct"/>
            <w:vAlign w:val="bottom"/>
          </w:tcPr>
          <w:p w14:paraId="246A34D3" w14:textId="77777777" w:rsidR="002A55F6" w:rsidRPr="00F23FC5" w:rsidRDefault="002A55F6" w:rsidP="002A55F6">
            <w:pPr>
              <w:spacing w:before="120" w:after="120"/>
              <w:jc w:val="right"/>
              <w:rPr>
                <w:rFonts w:asciiTheme="minorHAnsi" w:hAnsiTheme="minorHAnsi" w:cs="Arial"/>
                <w:sz w:val="22"/>
                <w:szCs w:val="22"/>
                <w:lang w:val="en-GB"/>
              </w:rPr>
            </w:pPr>
            <w:r w:rsidRPr="00F23FC5">
              <w:rPr>
                <w:rFonts w:asciiTheme="minorHAnsi" w:hAnsiTheme="minorHAnsi" w:cs="Arial"/>
                <w:sz w:val="22"/>
                <w:szCs w:val="22"/>
                <w:lang w:val="en-GB"/>
              </w:rPr>
              <w:t>34</w:t>
            </w:r>
          </w:p>
        </w:tc>
      </w:tr>
      <w:tr w:rsidR="002A55F6" w:rsidRPr="00E06490" w14:paraId="6AFA0D6A" w14:textId="77777777" w:rsidTr="004476CF">
        <w:trPr>
          <w:trHeight w:val="284"/>
        </w:trPr>
        <w:tc>
          <w:tcPr>
            <w:tcW w:w="4446" w:type="pct"/>
            <w:vAlign w:val="bottom"/>
          </w:tcPr>
          <w:p w14:paraId="5B9F9054" w14:textId="2B4AF68F" w:rsidR="002A55F6" w:rsidRPr="002A55F6" w:rsidRDefault="002A55F6" w:rsidP="002A55F6">
            <w:pPr>
              <w:spacing w:before="120" w:after="120"/>
              <w:rPr>
                <w:rFonts w:asciiTheme="minorHAnsi" w:hAnsiTheme="minorHAnsi" w:cstheme="minorHAnsi"/>
                <w:b/>
                <w:sz w:val="22"/>
                <w:szCs w:val="22"/>
                <w:lang w:val="en-GB"/>
              </w:rPr>
            </w:pPr>
            <w:r w:rsidRPr="002A55F6">
              <w:rPr>
                <w:rFonts w:asciiTheme="minorHAnsi" w:hAnsiTheme="minorHAnsi" w:cstheme="minorHAnsi"/>
                <w:b/>
                <w:sz w:val="22"/>
                <w:szCs w:val="22"/>
                <w:lang w:val="en-GB"/>
              </w:rPr>
              <w:t>OVERVIEW OF FINANCIAL OPERATIONS OF HBOR</w:t>
            </w:r>
            <w:r w:rsidR="006A2FA5">
              <w:rPr>
                <w:rFonts w:asciiTheme="minorHAnsi" w:hAnsiTheme="minorHAnsi" w:cstheme="minorHAnsi"/>
                <w:b/>
                <w:sz w:val="22"/>
                <w:szCs w:val="22"/>
                <w:lang w:val="en-GB"/>
              </w:rPr>
              <w:t xml:space="preserve"> GROUP</w:t>
            </w:r>
          </w:p>
        </w:tc>
        <w:tc>
          <w:tcPr>
            <w:tcW w:w="554" w:type="pct"/>
            <w:vAlign w:val="bottom"/>
          </w:tcPr>
          <w:p w14:paraId="1370D723" w14:textId="77777777" w:rsidR="002A55F6" w:rsidRPr="00F23FC5" w:rsidRDefault="002A55F6" w:rsidP="002A55F6">
            <w:pPr>
              <w:spacing w:before="120" w:after="120"/>
              <w:jc w:val="right"/>
              <w:rPr>
                <w:rFonts w:asciiTheme="minorHAnsi" w:hAnsiTheme="minorHAnsi" w:cs="Arial"/>
                <w:sz w:val="22"/>
                <w:szCs w:val="22"/>
                <w:lang w:val="en-GB"/>
              </w:rPr>
            </w:pPr>
            <w:r w:rsidRPr="00F23FC5">
              <w:rPr>
                <w:rFonts w:asciiTheme="minorHAnsi" w:hAnsiTheme="minorHAnsi" w:cs="Arial"/>
                <w:sz w:val="22"/>
                <w:szCs w:val="22"/>
                <w:lang w:val="en-GB"/>
              </w:rPr>
              <w:t>39</w:t>
            </w:r>
          </w:p>
        </w:tc>
      </w:tr>
      <w:tr w:rsidR="002A55F6" w:rsidRPr="00E06490" w14:paraId="7CA89608" w14:textId="77777777" w:rsidTr="004476CF">
        <w:trPr>
          <w:trHeight w:val="284"/>
        </w:trPr>
        <w:tc>
          <w:tcPr>
            <w:tcW w:w="4446" w:type="pct"/>
            <w:vAlign w:val="bottom"/>
          </w:tcPr>
          <w:p w14:paraId="15E18216" w14:textId="77777777" w:rsidR="002A55F6" w:rsidRPr="002A55F6" w:rsidRDefault="002A55F6" w:rsidP="002A55F6">
            <w:pPr>
              <w:spacing w:before="120" w:after="120"/>
              <w:rPr>
                <w:rFonts w:asciiTheme="minorHAnsi" w:hAnsiTheme="minorHAnsi" w:cstheme="minorHAnsi"/>
                <w:b/>
                <w:sz w:val="22"/>
                <w:szCs w:val="22"/>
                <w:lang w:val="en-GB"/>
              </w:rPr>
            </w:pPr>
            <w:r w:rsidRPr="002A55F6">
              <w:rPr>
                <w:rFonts w:asciiTheme="minorHAnsi" w:hAnsiTheme="minorHAnsi" w:cstheme="minorHAnsi"/>
                <w:b/>
                <w:sz w:val="22"/>
                <w:szCs w:val="22"/>
                <w:lang w:val="en-GB"/>
              </w:rPr>
              <w:t>2018 ANNUAL FINANCIAL STATEMENTS</w:t>
            </w:r>
          </w:p>
        </w:tc>
        <w:tc>
          <w:tcPr>
            <w:tcW w:w="554" w:type="pct"/>
            <w:vAlign w:val="bottom"/>
          </w:tcPr>
          <w:p w14:paraId="07485319" w14:textId="77777777" w:rsidR="002A55F6" w:rsidRPr="00F23FC5" w:rsidRDefault="002A55F6" w:rsidP="002A55F6">
            <w:pPr>
              <w:spacing w:before="120" w:after="120"/>
              <w:jc w:val="right"/>
              <w:rPr>
                <w:rFonts w:asciiTheme="minorHAnsi" w:hAnsiTheme="minorHAnsi" w:cs="Arial"/>
                <w:sz w:val="22"/>
                <w:szCs w:val="22"/>
                <w:lang w:val="en-GB"/>
              </w:rPr>
            </w:pPr>
            <w:r w:rsidRPr="00F23FC5">
              <w:rPr>
                <w:rFonts w:asciiTheme="minorHAnsi" w:hAnsiTheme="minorHAnsi" w:cs="Arial"/>
                <w:sz w:val="22"/>
                <w:szCs w:val="22"/>
                <w:lang w:val="en-GB"/>
              </w:rPr>
              <w:t>52</w:t>
            </w:r>
          </w:p>
        </w:tc>
      </w:tr>
      <w:tr w:rsidR="002A55F6" w:rsidRPr="00E06490" w14:paraId="274D19BC" w14:textId="77777777" w:rsidTr="004476CF">
        <w:trPr>
          <w:trHeight w:val="284"/>
        </w:trPr>
        <w:tc>
          <w:tcPr>
            <w:tcW w:w="4446" w:type="pct"/>
            <w:vAlign w:val="bottom"/>
          </w:tcPr>
          <w:p w14:paraId="6A90BAB2" w14:textId="77777777" w:rsidR="002A55F6" w:rsidRPr="002A55F6" w:rsidRDefault="002A55F6" w:rsidP="002A55F6">
            <w:pPr>
              <w:spacing w:before="120" w:after="120"/>
              <w:rPr>
                <w:rFonts w:asciiTheme="minorHAnsi" w:hAnsiTheme="minorHAnsi" w:cstheme="minorHAnsi"/>
                <w:b/>
                <w:sz w:val="22"/>
                <w:szCs w:val="22"/>
                <w:lang w:val="en-GB"/>
              </w:rPr>
            </w:pPr>
          </w:p>
        </w:tc>
        <w:tc>
          <w:tcPr>
            <w:tcW w:w="554" w:type="pct"/>
            <w:vAlign w:val="bottom"/>
          </w:tcPr>
          <w:p w14:paraId="4D57405D" w14:textId="77777777" w:rsidR="002A55F6" w:rsidRPr="001F110B" w:rsidRDefault="002A55F6" w:rsidP="002A55F6">
            <w:pPr>
              <w:spacing w:before="120" w:after="120"/>
              <w:jc w:val="both"/>
              <w:rPr>
                <w:rFonts w:asciiTheme="minorHAnsi" w:hAnsiTheme="minorHAnsi" w:cs="Arial"/>
                <w:sz w:val="22"/>
                <w:szCs w:val="22"/>
                <w:highlight w:val="yellow"/>
                <w:lang w:val="en-GB"/>
              </w:rPr>
            </w:pPr>
          </w:p>
        </w:tc>
      </w:tr>
    </w:tbl>
    <w:p w14:paraId="53E114FE" w14:textId="77777777" w:rsidR="00A25263" w:rsidRPr="00ED0C27" w:rsidRDefault="00A25263" w:rsidP="00A25263">
      <w:pPr>
        <w:spacing w:before="240" w:after="120" w:line="276" w:lineRule="auto"/>
        <w:ind w:right="288"/>
        <w:rPr>
          <w:rFonts w:asciiTheme="minorHAnsi" w:hAnsiTheme="minorHAnsi" w:cstheme="minorHAnsi"/>
          <w:b/>
          <w:lang w:val="en-GB"/>
        </w:rPr>
      </w:pPr>
    </w:p>
    <w:p w14:paraId="7CEF29FD" w14:textId="77777777" w:rsidR="007D1524" w:rsidRDefault="007D1524" w:rsidP="002A55F6">
      <w:pPr>
        <w:rPr>
          <w:lang w:val="en-GB" w:eastAsia="x-none"/>
        </w:rPr>
      </w:pPr>
    </w:p>
    <w:p w14:paraId="7E2AC751" w14:textId="77777777" w:rsidR="002A55F6" w:rsidRDefault="002A55F6" w:rsidP="002A55F6">
      <w:pPr>
        <w:rPr>
          <w:lang w:val="en-GB" w:eastAsia="x-none"/>
        </w:rPr>
        <w:sectPr w:rsidR="002A55F6" w:rsidSect="004728BE">
          <w:headerReference w:type="default" r:id="rId13"/>
          <w:footerReference w:type="default" r:id="rId14"/>
          <w:headerReference w:type="first" r:id="rId15"/>
          <w:footerReference w:type="first" r:id="rId16"/>
          <w:pgSz w:w="11907" w:h="16840" w:code="9"/>
          <w:pgMar w:top="664" w:right="992" w:bottom="1134" w:left="1418" w:header="851" w:footer="851" w:gutter="0"/>
          <w:pgNumType w:start="2"/>
          <w:cols w:space="720"/>
          <w:noEndnote/>
        </w:sectPr>
      </w:pPr>
    </w:p>
    <w:p w14:paraId="4A2D6ABB" w14:textId="77777777" w:rsidR="00FD1230" w:rsidRPr="008938D2" w:rsidRDefault="00FD1230" w:rsidP="00FD1230">
      <w:pPr>
        <w:rPr>
          <w:lang w:val="en-GB" w:eastAsia="x-none"/>
        </w:rPr>
      </w:pPr>
      <w:r w:rsidRPr="008938D2">
        <w:rPr>
          <w:lang w:val="en-GB" w:eastAsia="x-none"/>
        </w:rPr>
        <w:br w:type="page"/>
      </w:r>
    </w:p>
    <w:p w14:paraId="4B646EF6" w14:textId="77777777" w:rsidR="00E93E2F" w:rsidRDefault="00E93E2F" w:rsidP="00A25263">
      <w:pPr>
        <w:keepNext/>
        <w:tabs>
          <w:tab w:val="left" w:pos="-142"/>
        </w:tabs>
        <w:suppressAutoHyphens/>
        <w:spacing w:before="240" w:after="120" w:line="276" w:lineRule="auto"/>
        <w:ind w:left="-284"/>
        <w:jc w:val="center"/>
        <w:outlineLvl w:val="0"/>
        <w:rPr>
          <w:rFonts w:asciiTheme="minorHAnsi" w:hAnsiTheme="minorHAnsi" w:cstheme="minorHAnsi"/>
          <w:b/>
          <w:spacing w:val="-3"/>
          <w:lang w:val="en-GB" w:eastAsia="x-none"/>
        </w:rPr>
      </w:pPr>
      <w:bookmarkStart w:id="0" w:name="_Toc4056821"/>
    </w:p>
    <w:p w14:paraId="6701A3D7" w14:textId="77777777" w:rsidR="00A25263" w:rsidRPr="00F23FC5" w:rsidRDefault="00A25263" w:rsidP="00A25263">
      <w:pPr>
        <w:keepNext/>
        <w:tabs>
          <w:tab w:val="left" w:pos="-142"/>
        </w:tabs>
        <w:suppressAutoHyphens/>
        <w:spacing w:before="240" w:after="120" w:line="276" w:lineRule="auto"/>
        <w:ind w:left="-284"/>
        <w:jc w:val="center"/>
        <w:outlineLvl w:val="0"/>
        <w:rPr>
          <w:rFonts w:asciiTheme="minorHAnsi" w:hAnsiTheme="minorHAnsi" w:cstheme="minorHAnsi"/>
          <w:b/>
          <w:spacing w:val="-3"/>
          <w:lang w:val="en-GB" w:eastAsia="x-none"/>
        </w:rPr>
      </w:pPr>
      <w:r w:rsidRPr="00F23FC5">
        <w:rPr>
          <w:rFonts w:asciiTheme="minorHAnsi" w:hAnsiTheme="minorHAnsi" w:cstheme="minorHAnsi"/>
          <w:b/>
          <w:spacing w:val="-3"/>
          <w:lang w:val="en-GB" w:eastAsia="x-none"/>
        </w:rPr>
        <w:t>STATEMENT OF PERSONS RESPONSIBLE FOR THE PREPARATION OF THE ANNUAL REPORT</w:t>
      </w:r>
      <w:bookmarkEnd w:id="0"/>
    </w:p>
    <w:p w14:paraId="44F74C17" w14:textId="77777777" w:rsidR="00A25263" w:rsidRPr="00ED0C27" w:rsidRDefault="00A25263" w:rsidP="00A25263">
      <w:pPr>
        <w:spacing w:before="240" w:after="120" w:line="276" w:lineRule="auto"/>
        <w:jc w:val="both"/>
        <w:rPr>
          <w:rFonts w:asciiTheme="minorHAnsi" w:hAnsiTheme="minorHAnsi" w:cstheme="minorHAnsi"/>
          <w:b/>
          <w:lang w:val="en-GB"/>
        </w:rPr>
      </w:pPr>
    </w:p>
    <w:p w14:paraId="5E2EF827" w14:textId="77777777" w:rsidR="00A25263" w:rsidRPr="00ED0C27" w:rsidRDefault="00A25263" w:rsidP="00A25263">
      <w:pPr>
        <w:spacing w:before="240" w:after="120" w:line="276" w:lineRule="auto"/>
        <w:jc w:val="both"/>
        <w:rPr>
          <w:rFonts w:asciiTheme="minorHAnsi" w:hAnsiTheme="minorHAnsi" w:cstheme="minorHAnsi"/>
          <w:b/>
          <w:lang w:val="en-GB"/>
        </w:rPr>
      </w:pPr>
    </w:p>
    <w:p w14:paraId="4AF2DC4A"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To the best of our knowledge the 2018 Annual Report contains a truthful development of events and business results as well as the position of the Croatian Bank for Reconstruction and Development and the Group and the description of the most significant risks and contingencies the Croatian Bank for Reconstruction and Development and the Group are exposed to. </w:t>
      </w:r>
    </w:p>
    <w:p w14:paraId="61F9E0D7" w14:textId="77777777" w:rsidR="00A25263" w:rsidRPr="00ED0C27" w:rsidRDefault="00A25263" w:rsidP="00A25263">
      <w:pPr>
        <w:spacing w:before="240" w:after="120" w:line="276" w:lineRule="auto"/>
        <w:rPr>
          <w:rFonts w:asciiTheme="minorHAnsi" w:hAnsiTheme="minorHAnsi" w:cstheme="minorHAnsi"/>
          <w:lang w:val="en-GB"/>
        </w:rPr>
      </w:pPr>
    </w:p>
    <w:p w14:paraId="4A338FC4" w14:textId="77777777" w:rsidR="00A25263" w:rsidRPr="00ED0C27" w:rsidRDefault="00A25263" w:rsidP="00A25263">
      <w:pPr>
        <w:tabs>
          <w:tab w:val="left" w:pos="8625"/>
        </w:tabs>
        <w:spacing w:before="240" w:after="120" w:line="276" w:lineRule="auto"/>
        <w:rPr>
          <w:rFonts w:asciiTheme="minorHAnsi" w:hAnsiTheme="minorHAnsi" w:cstheme="minorHAnsi"/>
          <w:lang w:val="en-GB"/>
        </w:rPr>
      </w:pPr>
      <w:r w:rsidRPr="00ED0C27">
        <w:rPr>
          <w:rFonts w:asciiTheme="minorHAnsi" w:hAnsiTheme="minorHAnsi" w:cstheme="minorHAnsi"/>
          <w:lang w:val="en-GB"/>
        </w:rPr>
        <w:tab/>
      </w:r>
    </w:p>
    <w:p w14:paraId="371F2F1D" w14:textId="22A18775" w:rsidR="00A25263" w:rsidRPr="00ED0C27" w:rsidRDefault="00C55AE3" w:rsidP="00A25263">
      <w:pPr>
        <w:spacing w:before="120" w:after="120" w:line="23" w:lineRule="atLeast"/>
        <w:rPr>
          <w:rFonts w:asciiTheme="minorHAnsi" w:hAnsiTheme="minorHAnsi" w:cstheme="minorHAnsi"/>
          <w:lang w:val="en-GB"/>
        </w:rPr>
      </w:pPr>
      <w:r>
        <w:rPr>
          <w:rFonts w:asciiTheme="minorHAnsi" w:hAnsiTheme="minorHAnsi" w:cstheme="minorHAnsi"/>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418"/>
        <w:gridCol w:w="4110"/>
      </w:tblGrid>
      <w:tr w:rsidR="00C55AE3" w14:paraId="3DB10BA7" w14:textId="0B2CA4CD" w:rsidTr="00F23FC5">
        <w:tc>
          <w:tcPr>
            <w:tcW w:w="3969" w:type="dxa"/>
          </w:tcPr>
          <w:p w14:paraId="1C7B8822" w14:textId="29D65AC3" w:rsidR="00C55AE3" w:rsidRDefault="00C55AE3" w:rsidP="00E93E2F">
            <w:pPr>
              <w:spacing w:before="240" w:after="120" w:line="276" w:lineRule="auto"/>
              <w:jc w:val="center"/>
              <w:rPr>
                <w:rFonts w:ascii="Calibri" w:hAnsi="Calibri" w:cs="Calibri"/>
                <w:lang w:val="en-GB"/>
              </w:rPr>
            </w:pPr>
            <w:bookmarkStart w:id="1" w:name="_Hlk4415858"/>
            <w:r w:rsidRPr="00ED0C27">
              <w:rPr>
                <w:rFonts w:ascii="Calibri" w:hAnsi="Calibri" w:cs="Calibri"/>
                <w:lang w:val="en-GB"/>
              </w:rPr>
              <w:t xml:space="preserve">President of the Management Board </w:t>
            </w:r>
          </w:p>
          <w:p w14:paraId="4A222ECF" w14:textId="0643640E" w:rsidR="00C55AE3" w:rsidRDefault="00C55AE3" w:rsidP="00F23FC5">
            <w:pPr>
              <w:spacing w:before="240" w:after="120" w:line="276" w:lineRule="auto"/>
              <w:jc w:val="center"/>
              <w:rPr>
                <w:rFonts w:asciiTheme="minorHAnsi" w:hAnsiTheme="minorHAnsi" w:cstheme="minorHAnsi"/>
                <w:lang w:val="en-GB"/>
              </w:rPr>
            </w:pPr>
          </w:p>
        </w:tc>
        <w:tc>
          <w:tcPr>
            <w:tcW w:w="1418" w:type="dxa"/>
          </w:tcPr>
          <w:p w14:paraId="5EBA3063" w14:textId="77777777" w:rsidR="00C55AE3" w:rsidRPr="00ED0C27" w:rsidRDefault="00C55AE3">
            <w:pPr>
              <w:spacing w:before="240" w:after="120" w:line="276" w:lineRule="auto"/>
              <w:jc w:val="center"/>
              <w:rPr>
                <w:rFonts w:ascii="Calibri" w:hAnsi="Calibri" w:cs="Calibri"/>
                <w:lang w:val="en-GB"/>
              </w:rPr>
            </w:pPr>
          </w:p>
        </w:tc>
        <w:tc>
          <w:tcPr>
            <w:tcW w:w="4110" w:type="dxa"/>
          </w:tcPr>
          <w:p w14:paraId="1C6A865B" w14:textId="1F64BAB7" w:rsidR="00C55AE3" w:rsidRDefault="00C55AE3" w:rsidP="00F23FC5">
            <w:pPr>
              <w:spacing w:before="240" w:after="120" w:line="276" w:lineRule="auto"/>
              <w:jc w:val="center"/>
              <w:rPr>
                <w:rFonts w:asciiTheme="minorHAnsi" w:hAnsiTheme="minorHAnsi" w:cstheme="minorHAnsi"/>
                <w:lang w:val="en-GB"/>
              </w:rPr>
            </w:pPr>
            <w:r w:rsidRPr="00ED0C27">
              <w:rPr>
                <w:rFonts w:ascii="Calibri" w:hAnsi="Calibri" w:cs="Calibri"/>
                <w:lang w:val="en-GB"/>
              </w:rPr>
              <w:t>Member of the Management Board</w:t>
            </w:r>
            <w:r w:rsidRPr="00ED0C27" w:rsidDel="00C55AE3">
              <w:rPr>
                <w:rFonts w:ascii="Calibri" w:hAnsi="Calibri" w:cs="Calibri"/>
                <w:lang w:val="en-GB"/>
              </w:rPr>
              <w:t xml:space="preserve"> </w:t>
            </w:r>
          </w:p>
        </w:tc>
      </w:tr>
      <w:tr w:rsidR="00340D16" w14:paraId="1B9DD2E6" w14:textId="77777777" w:rsidTr="00C55AE3">
        <w:tc>
          <w:tcPr>
            <w:tcW w:w="3969" w:type="dxa"/>
          </w:tcPr>
          <w:p w14:paraId="0BB14025" w14:textId="77777777" w:rsidR="00340D16" w:rsidRPr="00ED0C27" w:rsidRDefault="00340D16" w:rsidP="00E93E2F">
            <w:pPr>
              <w:spacing w:before="240" w:after="120" w:line="276" w:lineRule="auto"/>
              <w:jc w:val="center"/>
              <w:rPr>
                <w:rFonts w:ascii="Calibri" w:hAnsi="Calibri" w:cs="Calibri"/>
                <w:lang w:val="en-GB"/>
              </w:rPr>
            </w:pPr>
          </w:p>
        </w:tc>
        <w:tc>
          <w:tcPr>
            <w:tcW w:w="1418" w:type="dxa"/>
          </w:tcPr>
          <w:p w14:paraId="29F69480" w14:textId="77777777" w:rsidR="00340D16" w:rsidRPr="00ED0C27" w:rsidRDefault="00340D16">
            <w:pPr>
              <w:spacing w:before="240" w:after="120" w:line="276" w:lineRule="auto"/>
              <w:jc w:val="center"/>
              <w:rPr>
                <w:rFonts w:ascii="Calibri" w:hAnsi="Calibri" w:cs="Calibri"/>
                <w:lang w:val="en-GB"/>
              </w:rPr>
            </w:pPr>
          </w:p>
        </w:tc>
        <w:tc>
          <w:tcPr>
            <w:tcW w:w="4110" w:type="dxa"/>
          </w:tcPr>
          <w:p w14:paraId="73ABA9CB" w14:textId="77777777" w:rsidR="00340D16" w:rsidRPr="00ED0C27" w:rsidRDefault="00340D16">
            <w:pPr>
              <w:spacing w:before="240" w:after="120" w:line="276" w:lineRule="auto"/>
              <w:jc w:val="center"/>
              <w:rPr>
                <w:rFonts w:ascii="Calibri" w:hAnsi="Calibri" w:cs="Calibri"/>
                <w:lang w:val="en-GB"/>
              </w:rPr>
            </w:pPr>
          </w:p>
        </w:tc>
      </w:tr>
      <w:tr w:rsidR="00C55AE3" w14:paraId="386A1D8A" w14:textId="4670A81D" w:rsidTr="00F23FC5">
        <w:tc>
          <w:tcPr>
            <w:tcW w:w="3969" w:type="dxa"/>
          </w:tcPr>
          <w:p w14:paraId="4C18E128" w14:textId="765BCA15" w:rsidR="00C55AE3" w:rsidRDefault="00C55AE3" w:rsidP="00F23FC5">
            <w:pPr>
              <w:spacing w:before="240" w:after="120" w:line="276" w:lineRule="auto"/>
              <w:jc w:val="center"/>
              <w:rPr>
                <w:rFonts w:asciiTheme="minorHAnsi" w:hAnsiTheme="minorHAnsi" w:cstheme="minorHAnsi"/>
                <w:lang w:val="en-GB"/>
              </w:rPr>
            </w:pPr>
            <w:r w:rsidRPr="00ED0C27">
              <w:rPr>
                <w:rFonts w:ascii="Calibri" w:hAnsi="Calibri" w:cs="Calibri"/>
                <w:lang w:val="en-GB"/>
              </w:rPr>
              <w:t>Tamara Perko, MSc</w:t>
            </w:r>
            <w:r w:rsidRPr="00ED0C27" w:rsidDel="00C55AE3">
              <w:rPr>
                <w:rFonts w:asciiTheme="minorHAnsi" w:hAnsiTheme="minorHAnsi" w:cstheme="minorHAnsi"/>
                <w:lang w:val="en-GB"/>
              </w:rPr>
              <w:t xml:space="preserve"> </w:t>
            </w:r>
          </w:p>
        </w:tc>
        <w:tc>
          <w:tcPr>
            <w:tcW w:w="1418" w:type="dxa"/>
          </w:tcPr>
          <w:p w14:paraId="36A2EA32" w14:textId="77777777" w:rsidR="00C55AE3" w:rsidRPr="00ED0C27" w:rsidRDefault="00C55AE3">
            <w:pPr>
              <w:spacing w:before="240" w:after="120" w:line="276" w:lineRule="auto"/>
              <w:jc w:val="center"/>
              <w:rPr>
                <w:rFonts w:asciiTheme="minorHAnsi" w:hAnsiTheme="minorHAnsi" w:cstheme="minorHAnsi"/>
                <w:lang w:val="en-GB"/>
              </w:rPr>
            </w:pPr>
          </w:p>
        </w:tc>
        <w:tc>
          <w:tcPr>
            <w:tcW w:w="4110" w:type="dxa"/>
          </w:tcPr>
          <w:p w14:paraId="71828D0D" w14:textId="3A646C09" w:rsidR="00C55AE3" w:rsidRDefault="00C55AE3" w:rsidP="00F23FC5">
            <w:pPr>
              <w:spacing w:before="240" w:after="120" w:line="276" w:lineRule="auto"/>
              <w:jc w:val="center"/>
              <w:rPr>
                <w:rFonts w:asciiTheme="minorHAnsi" w:hAnsiTheme="minorHAnsi" w:cstheme="minorHAnsi"/>
                <w:lang w:val="en-GB"/>
              </w:rPr>
            </w:pPr>
            <w:r w:rsidRPr="00ED0C27">
              <w:rPr>
                <w:rFonts w:asciiTheme="minorHAnsi" w:hAnsiTheme="minorHAnsi" w:cstheme="minorHAnsi"/>
                <w:lang w:val="en-GB"/>
              </w:rPr>
              <w:t>Hrvoje Čuvalo, MSc</w:t>
            </w:r>
            <w:r w:rsidRPr="00ED0C27">
              <w:rPr>
                <w:rFonts w:ascii="Calibri" w:hAnsi="Calibri" w:cs="Calibri"/>
                <w:lang w:val="en-GB"/>
              </w:rPr>
              <w:t xml:space="preserve"> </w:t>
            </w:r>
          </w:p>
        </w:tc>
      </w:tr>
      <w:bookmarkEnd w:id="1"/>
    </w:tbl>
    <w:p w14:paraId="59FC0DAC" w14:textId="77777777" w:rsidR="00A25263" w:rsidRPr="00ED0C27" w:rsidRDefault="00A25263" w:rsidP="00A25263">
      <w:pPr>
        <w:spacing w:before="240" w:after="120" w:line="276" w:lineRule="auto"/>
        <w:rPr>
          <w:rFonts w:asciiTheme="minorHAnsi" w:hAnsiTheme="minorHAnsi" w:cstheme="minorHAnsi"/>
          <w:lang w:val="en-GB"/>
        </w:rPr>
      </w:pPr>
    </w:p>
    <w:p w14:paraId="35A577D2" w14:textId="77777777" w:rsidR="00A25263" w:rsidRPr="00ED0C27" w:rsidRDefault="00A25263" w:rsidP="00A25263">
      <w:pPr>
        <w:spacing w:before="240" w:after="120" w:line="276" w:lineRule="auto"/>
        <w:rPr>
          <w:rFonts w:asciiTheme="minorHAnsi" w:hAnsiTheme="minorHAnsi" w:cstheme="minorHAnsi"/>
          <w:lang w:val="en-GB"/>
        </w:rPr>
      </w:pPr>
    </w:p>
    <w:p w14:paraId="27F28231" w14:textId="0F8DCCB5" w:rsidR="00A25263" w:rsidRPr="00ED0C27" w:rsidRDefault="00A25263" w:rsidP="00A25263">
      <w:pPr>
        <w:spacing w:before="240" w:after="120" w:line="276" w:lineRule="auto"/>
        <w:rPr>
          <w:rFonts w:asciiTheme="minorHAnsi" w:hAnsiTheme="minorHAnsi" w:cstheme="minorHAnsi"/>
          <w:lang w:val="en-GB"/>
        </w:rPr>
      </w:pPr>
      <w:r w:rsidRPr="00ED0C27">
        <w:rPr>
          <w:rFonts w:asciiTheme="minorHAnsi" w:hAnsiTheme="minorHAnsi" w:cstheme="minorHAnsi"/>
          <w:lang w:val="en-GB"/>
        </w:rPr>
        <w:t xml:space="preserve">Zagreb, </w:t>
      </w:r>
      <w:r w:rsidR="00D55E71">
        <w:rPr>
          <w:rFonts w:asciiTheme="minorHAnsi" w:hAnsiTheme="minorHAnsi" w:cstheme="minorHAnsi"/>
          <w:lang w:val="en-GB"/>
        </w:rPr>
        <w:t>25</w:t>
      </w:r>
      <w:r w:rsidR="00D55E71" w:rsidRPr="00ED0C27">
        <w:rPr>
          <w:rFonts w:asciiTheme="minorHAnsi" w:hAnsiTheme="minorHAnsi" w:cstheme="minorHAnsi"/>
          <w:lang w:val="en-GB"/>
        </w:rPr>
        <w:t xml:space="preserve"> </w:t>
      </w:r>
      <w:r w:rsidRPr="00ED0C27">
        <w:rPr>
          <w:rFonts w:asciiTheme="minorHAnsi" w:hAnsiTheme="minorHAnsi" w:cstheme="minorHAnsi"/>
          <w:lang w:val="en-GB"/>
        </w:rPr>
        <w:t xml:space="preserve">March 2019 </w:t>
      </w:r>
    </w:p>
    <w:p w14:paraId="1D794F8B" w14:textId="77777777" w:rsidR="004728BE" w:rsidRPr="008938D2" w:rsidRDefault="004728BE" w:rsidP="00FD1230">
      <w:pPr>
        <w:spacing w:before="120" w:after="120" w:line="23" w:lineRule="atLeast"/>
        <w:rPr>
          <w:rFonts w:asciiTheme="minorHAnsi" w:hAnsiTheme="minorHAnsi" w:cstheme="minorHAnsi"/>
          <w:lang w:val="en-GB"/>
        </w:rPr>
      </w:pPr>
    </w:p>
    <w:p w14:paraId="51ED54BF" w14:textId="77777777" w:rsidR="007D1524" w:rsidRDefault="007D1524" w:rsidP="00FD1230">
      <w:pPr>
        <w:rPr>
          <w:rFonts w:asciiTheme="minorHAnsi" w:hAnsiTheme="minorHAnsi" w:cstheme="minorHAnsi"/>
          <w:lang w:val="en-GB"/>
        </w:rPr>
        <w:sectPr w:rsidR="007D1524" w:rsidSect="006950A9">
          <w:footerReference w:type="default" r:id="rId17"/>
          <w:type w:val="continuous"/>
          <w:pgSz w:w="11907" w:h="16840" w:code="9"/>
          <w:pgMar w:top="664" w:right="992" w:bottom="851" w:left="1418" w:header="851" w:footer="851" w:gutter="0"/>
          <w:pgNumType w:start="3"/>
          <w:cols w:space="720"/>
          <w:noEndnote/>
        </w:sectPr>
      </w:pPr>
    </w:p>
    <w:p w14:paraId="18D907A5" w14:textId="77777777" w:rsidR="00FD1230" w:rsidRPr="008938D2" w:rsidRDefault="00FD1230" w:rsidP="00FD1230">
      <w:pPr>
        <w:rPr>
          <w:rFonts w:asciiTheme="minorHAnsi" w:hAnsiTheme="minorHAnsi" w:cstheme="minorHAnsi"/>
          <w:lang w:val="en-GB"/>
        </w:rPr>
      </w:pPr>
      <w:r w:rsidRPr="008938D2">
        <w:rPr>
          <w:rFonts w:asciiTheme="minorHAnsi" w:hAnsiTheme="minorHAnsi" w:cstheme="minorHAnsi"/>
          <w:lang w:val="en-GB"/>
        </w:rPr>
        <w:br w:type="page"/>
      </w:r>
    </w:p>
    <w:p w14:paraId="5906F9C4" w14:textId="77777777" w:rsidR="00A25263" w:rsidRPr="00ED0C27" w:rsidDel="003A05C9" w:rsidRDefault="00A25263" w:rsidP="00A25263">
      <w:pPr>
        <w:keepNext/>
        <w:tabs>
          <w:tab w:val="left" w:pos="-720"/>
        </w:tabs>
        <w:suppressAutoHyphens/>
        <w:spacing w:before="240" w:after="120" w:line="276" w:lineRule="auto"/>
        <w:jc w:val="center"/>
        <w:outlineLvl w:val="0"/>
        <w:rPr>
          <w:rFonts w:asciiTheme="minorHAnsi" w:hAnsiTheme="minorHAnsi" w:cstheme="minorHAnsi"/>
          <w:b/>
          <w:spacing w:val="-3"/>
          <w:lang w:val="en-GB" w:eastAsia="x-none"/>
        </w:rPr>
      </w:pPr>
      <w:bookmarkStart w:id="2" w:name="_Toc4056822"/>
      <w:bookmarkStart w:id="3" w:name="_Toc255898363"/>
      <w:bookmarkStart w:id="4" w:name="_Toc508032985"/>
      <w:r w:rsidRPr="00ED0C27">
        <w:rPr>
          <w:rFonts w:asciiTheme="minorHAnsi" w:hAnsiTheme="minorHAnsi" w:cstheme="minorHAnsi"/>
          <w:b/>
          <w:spacing w:val="-3"/>
          <w:lang w:val="en-GB" w:eastAsia="x-none"/>
        </w:rPr>
        <w:lastRenderedPageBreak/>
        <w:t>MANAGEMENT REPORT FOR</w:t>
      </w:r>
      <w:r w:rsidRPr="00ED0C27" w:rsidDel="003A05C9">
        <w:rPr>
          <w:rFonts w:asciiTheme="minorHAnsi" w:hAnsiTheme="minorHAnsi" w:cstheme="minorHAnsi"/>
          <w:b/>
          <w:spacing w:val="-3"/>
          <w:lang w:val="en-GB" w:eastAsia="x-none"/>
        </w:rPr>
        <w:t xml:space="preserve"> 201</w:t>
      </w:r>
      <w:r w:rsidRPr="00ED0C27">
        <w:rPr>
          <w:rFonts w:asciiTheme="minorHAnsi" w:hAnsiTheme="minorHAnsi" w:cstheme="minorHAnsi"/>
          <w:b/>
          <w:spacing w:val="-3"/>
          <w:lang w:val="en-GB" w:eastAsia="x-none"/>
        </w:rPr>
        <w:t>8</w:t>
      </w:r>
      <w:bookmarkEnd w:id="2"/>
    </w:p>
    <w:bookmarkEnd w:id="3"/>
    <w:p w14:paraId="7BA8B036"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Calibri" w:hAnsi="Calibri" w:cs="Calibri"/>
          <w:lang w:val="en-GB"/>
        </w:rPr>
        <w:t>The Annual Report includes the summary of financial information</w:t>
      </w:r>
      <w:r w:rsidRPr="00ED0C27">
        <w:rPr>
          <w:rFonts w:asciiTheme="minorHAnsi" w:hAnsiTheme="minorHAnsi" w:cstheme="minorHAnsi"/>
          <w:lang w:val="en-GB"/>
        </w:rPr>
        <w:t xml:space="preserve">, </w:t>
      </w:r>
      <w:r w:rsidRPr="00ED0C27">
        <w:rPr>
          <w:rFonts w:ascii="Calibri" w:hAnsi="Calibri" w:cs="Calibri"/>
          <w:lang w:val="en-GB"/>
        </w:rPr>
        <w:t xml:space="preserve">description of operations and audited Annual Financial Statements with the Independent auditor’s report for the year ended 31 December </w:t>
      </w:r>
      <w:r w:rsidRPr="00ED0C27">
        <w:rPr>
          <w:rFonts w:asciiTheme="minorHAnsi" w:hAnsiTheme="minorHAnsi" w:cstheme="minorHAnsi"/>
          <w:lang w:val="en-GB"/>
        </w:rPr>
        <w:t xml:space="preserve">2018. </w:t>
      </w:r>
      <w:r w:rsidRPr="00ED0C27">
        <w:rPr>
          <w:rFonts w:ascii="Calibri" w:hAnsi="Calibri" w:cs="Calibri"/>
          <w:lang w:val="en-GB"/>
        </w:rPr>
        <w:t>Audited Financial Statements are shown for the Croatian Bank for Reconstruction and Development Group and the Croatian Bank for Reconstruction and Development</w:t>
      </w:r>
      <w:r w:rsidRPr="00ED0C27">
        <w:rPr>
          <w:rFonts w:asciiTheme="minorHAnsi" w:hAnsiTheme="minorHAnsi" w:cstheme="minorHAnsi"/>
          <w:lang w:val="en-GB"/>
        </w:rPr>
        <w:t xml:space="preserve">. </w:t>
      </w:r>
    </w:p>
    <w:p w14:paraId="117D09EC" w14:textId="77777777" w:rsidR="00A25263" w:rsidRPr="00ED0C27" w:rsidRDefault="00A25263" w:rsidP="00A25263">
      <w:pPr>
        <w:spacing w:before="240" w:after="120" w:line="276" w:lineRule="auto"/>
        <w:rPr>
          <w:rFonts w:ascii="Calibri" w:hAnsi="Calibri" w:cs="Calibri"/>
          <w:b/>
          <w:lang w:val="en-GB"/>
        </w:rPr>
      </w:pPr>
      <w:r w:rsidRPr="00ED0C27">
        <w:rPr>
          <w:rFonts w:ascii="Calibri" w:hAnsi="Calibri" w:cs="Calibri"/>
          <w:b/>
          <w:lang w:val="en-GB"/>
        </w:rPr>
        <w:t>Legal status</w:t>
      </w:r>
    </w:p>
    <w:p w14:paraId="04F2516B" w14:textId="0115C8B3"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Calibri" w:hAnsi="Calibri" w:cs="Calibri"/>
          <w:lang w:val="en-GB"/>
        </w:rPr>
        <w:t>The Annual Report includes the annual financial statements prepared in accordance with the International Financial Reporting Standards and the Accounting Act and audited in accordance with the International Standards on Auditing</w:t>
      </w:r>
      <w:r w:rsidRPr="00ED0C27">
        <w:rPr>
          <w:rFonts w:asciiTheme="minorHAnsi" w:hAnsiTheme="minorHAnsi" w:cstheme="minorHAnsi"/>
          <w:lang w:val="en-GB"/>
        </w:rPr>
        <w:t>.</w:t>
      </w:r>
      <w:r w:rsidR="00FD46FD" w:rsidRPr="00FD46FD">
        <w:t xml:space="preserve"> </w:t>
      </w:r>
      <w:r w:rsidR="00FD46FD" w:rsidRPr="00FD46FD">
        <w:rPr>
          <w:rFonts w:asciiTheme="minorHAnsi" w:hAnsiTheme="minorHAnsi" w:cstheme="minorHAnsi"/>
          <w:lang w:val="en-GB"/>
        </w:rPr>
        <w:t>The compliance of the Annual Report with the Annual Financial Statements has been confirmed by auditors, through the procedures required by the Accounting Act.</w:t>
      </w:r>
    </w:p>
    <w:p w14:paraId="5F2A2F90" w14:textId="77777777" w:rsidR="00A25263" w:rsidRPr="00ED0C27" w:rsidRDefault="00A25263" w:rsidP="00A25263">
      <w:pPr>
        <w:spacing w:before="240" w:after="120" w:line="276" w:lineRule="auto"/>
        <w:rPr>
          <w:rFonts w:asciiTheme="minorHAnsi" w:hAnsiTheme="minorHAnsi" w:cstheme="minorHAnsi"/>
          <w:b/>
          <w:lang w:val="en-GB"/>
        </w:rPr>
      </w:pPr>
      <w:r w:rsidRPr="00ED0C27">
        <w:rPr>
          <w:rFonts w:asciiTheme="minorHAnsi" w:hAnsiTheme="minorHAnsi" w:cstheme="minorHAnsi"/>
          <w:b/>
          <w:lang w:val="en-GB"/>
        </w:rPr>
        <w:t>Establishment</w:t>
      </w:r>
    </w:p>
    <w:p w14:paraId="706FA244" w14:textId="77777777" w:rsidR="00A25263" w:rsidRPr="00ED0C27" w:rsidRDefault="00A25263" w:rsidP="00A25263">
      <w:pPr>
        <w:tabs>
          <w:tab w:val="left" w:pos="3836"/>
        </w:tabs>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Hrvatska banka za obnovu i razvitak </w:t>
      </w:r>
      <w:r w:rsidRPr="00ED0C27">
        <w:rPr>
          <w:rFonts w:ascii="Calibri" w:hAnsi="Calibri" w:cs="Calibri"/>
          <w:lang w:val="en-GB"/>
        </w:rPr>
        <w:t>was established on 12 June 1992 by the Act on Hrvatska kreditna banka za obnovu  (HKBO). The Bank was renamed Hrvatska banka za obnovu i razvitak (Croatian Bank for Reconstruction and Development) by changes and amendments to the above Act in December 1995. In December 2006, the Croatian Parliament passed a new Act on HBOR, which came into force on 28 December 2006. On 15 February 2013, the Croatian Parliament passed the Act on Amendments to the Act on the Croatian Bank for Reconstruction and Development, whereby the Supervisory Board of HBOR was amended and increased by one member – the Minister of Regional Development and EU Funds, and now consists of ten members</w:t>
      </w:r>
      <w:r w:rsidRPr="00ED0C27">
        <w:rPr>
          <w:rFonts w:asciiTheme="minorHAnsi" w:hAnsiTheme="minorHAnsi" w:cstheme="minorHAnsi"/>
          <w:lang w:val="en-GB"/>
        </w:rPr>
        <w:t xml:space="preserve">. </w:t>
      </w:r>
    </w:p>
    <w:p w14:paraId="05B10DAF" w14:textId="77777777" w:rsidR="00A25263" w:rsidRPr="00ED0C27" w:rsidRDefault="00A25263" w:rsidP="00A25263">
      <w:pPr>
        <w:spacing w:before="240" w:after="120" w:line="276" w:lineRule="auto"/>
        <w:rPr>
          <w:rFonts w:asciiTheme="minorHAnsi" w:eastAsia="Arial Unicode MS" w:hAnsiTheme="minorHAnsi" w:cstheme="minorHAnsi"/>
          <w:b/>
          <w:lang w:val="en-GB"/>
        </w:rPr>
      </w:pPr>
      <w:r w:rsidRPr="00ED0C27">
        <w:rPr>
          <w:rFonts w:asciiTheme="minorHAnsi" w:eastAsia="Arial Unicode MS" w:hAnsiTheme="minorHAnsi" w:cstheme="minorHAnsi"/>
          <w:b/>
          <w:lang w:val="en-GB"/>
        </w:rPr>
        <w:t>Hrvatska banka za obnovu i razvitak Group</w:t>
      </w:r>
    </w:p>
    <w:p w14:paraId="7466932A" w14:textId="77777777" w:rsidR="00A25263" w:rsidRPr="00ED0C27" w:rsidRDefault="00A25263" w:rsidP="00A25263">
      <w:pPr>
        <w:tabs>
          <w:tab w:val="left" w:pos="3836"/>
        </w:tabs>
        <w:spacing w:before="240" w:after="120" w:line="23" w:lineRule="atLeast"/>
        <w:jc w:val="both"/>
        <w:rPr>
          <w:rFonts w:asciiTheme="minorHAnsi" w:hAnsiTheme="minorHAnsi" w:cstheme="minorHAnsi"/>
          <w:lang w:val="en-GB"/>
        </w:rPr>
      </w:pPr>
      <w:r w:rsidRPr="00ED0C27">
        <w:rPr>
          <w:rFonts w:asciiTheme="minorHAnsi" w:hAnsiTheme="minorHAnsi" w:cstheme="minorHAnsi"/>
          <w:lang w:val="en-GB"/>
        </w:rPr>
        <w:t xml:space="preserve">Hrvatska banka za obnovu i razvitak (HBOR) </w:t>
      </w:r>
      <w:r w:rsidRPr="00ED0C27">
        <w:rPr>
          <w:rFonts w:ascii="Calibri" w:hAnsi="Calibri" w:cs="Calibri"/>
          <w:lang w:val="en-GB"/>
        </w:rPr>
        <w:t xml:space="preserve">is the parent company of the HBOR group that was formed in 2010. The Group consists of the parent company, Hrvatsko kreditno osiguranje d.d. </w:t>
      </w:r>
      <w:r w:rsidRPr="00ED0C27">
        <w:rPr>
          <w:rFonts w:asciiTheme="minorHAnsi" w:hAnsiTheme="minorHAnsi" w:cstheme="minorHAnsi"/>
          <w:lang w:val="en-GB"/>
        </w:rPr>
        <w:t xml:space="preserve">(HKO) and Poslovni info servis d.o.o. (PIS). </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1406"/>
        <w:gridCol w:w="1709"/>
        <w:gridCol w:w="1898"/>
        <w:gridCol w:w="1469"/>
        <w:gridCol w:w="2995"/>
      </w:tblGrid>
      <w:tr w:rsidR="00A25263" w:rsidRPr="00ED0C27" w14:paraId="76595754" w14:textId="77777777" w:rsidTr="00A25263">
        <w:trPr>
          <w:trHeight w:val="832"/>
          <w:jc w:val="center"/>
        </w:trPr>
        <w:tc>
          <w:tcPr>
            <w:tcW w:w="1454" w:type="dxa"/>
            <w:shd w:val="clear" w:color="auto" w:fill="auto"/>
            <w:vAlign w:val="center"/>
          </w:tcPr>
          <w:p w14:paraId="1E28B2FD" w14:textId="77777777" w:rsidR="00A25263" w:rsidRPr="00ED0C27" w:rsidRDefault="00A25263" w:rsidP="00A25263">
            <w:pPr>
              <w:spacing w:before="240" w:after="120" w:line="276" w:lineRule="auto"/>
              <w:rPr>
                <w:rFonts w:asciiTheme="minorHAnsi" w:eastAsia="SimSun" w:hAnsiTheme="minorHAnsi" w:cstheme="minorHAnsi"/>
                <w:b/>
                <w:bCs/>
                <w:sz w:val="22"/>
                <w:lang w:val="en-GB"/>
              </w:rPr>
            </w:pPr>
            <w:r w:rsidRPr="00ED0C27">
              <w:rPr>
                <w:rFonts w:asciiTheme="minorHAnsi" w:eastAsia="SimSun" w:hAnsiTheme="minorHAnsi" w:cstheme="minorHAnsi"/>
                <w:b/>
                <w:bCs/>
                <w:sz w:val="22"/>
                <w:lang w:val="en-GB"/>
              </w:rPr>
              <w:t>Name</w:t>
            </w:r>
          </w:p>
        </w:tc>
        <w:tc>
          <w:tcPr>
            <w:tcW w:w="1780" w:type="dxa"/>
            <w:shd w:val="clear" w:color="auto" w:fill="auto"/>
            <w:vAlign w:val="center"/>
          </w:tcPr>
          <w:p w14:paraId="1A6749C9" w14:textId="77777777" w:rsidR="00A25263" w:rsidRPr="00ED0C27" w:rsidRDefault="00A25263" w:rsidP="00A25263">
            <w:pPr>
              <w:spacing w:before="240" w:after="120" w:line="276" w:lineRule="auto"/>
              <w:jc w:val="right"/>
              <w:rPr>
                <w:rFonts w:asciiTheme="minorHAnsi" w:eastAsia="SimSun" w:hAnsiTheme="minorHAnsi" w:cstheme="minorHAnsi"/>
                <w:b/>
                <w:bCs/>
                <w:sz w:val="22"/>
                <w:lang w:val="en-GB"/>
              </w:rPr>
            </w:pPr>
            <w:r w:rsidRPr="00ED0C27">
              <w:rPr>
                <w:rFonts w:asciiTheme="minorHAnsi" w:eastAsia="SimSun" w:hAnsiTheme="minorHAnsi" w:cstheme="minorHAnsi"/>
                <w:b/>
                <w:bCs/>
                <w:sz w:val="22"/>
                <w:lang w:val="en-GB"/>
              </w:rPr>
              <w:t>Role within the group</w:t>
            </w:r>
          </w:p>
        </w:tc>
        <w:tc>
          <w:tcPr>
            <w:tcW w:w="2001" w:type="dxa"/>
            <w:shd w:val="clear" w:color="auto" w:fill="auto"/>
            <w:vAlign w:val="center"/>
          </w:tcPr>
          <w:p w14:paraId="07866E81" w14:textId="77777777" w:rsidR="00A25263" w:rsidRPr="00ED0C27" w:rsidRDefault="00A25263" w:rsidP="00A25263">
            <w:pPr>
              <w:spacing w:before="240" w:after="120" w:line="276" w:lineRule="auto"/>
              <w:jc w:val="right"/>
              <w:rPr>
                <w:rFonts w:asciiTheme="minorHAnsi" w:eastAsia="SimSun" w:hAnsiTheme="minorHAnsi" w:cstheme="minorHAnsi"/>
                <w:b/>
                <w:bCs/>
                <w:sz w:val="22"/>
                <w:lang w:val="en-GB"/>
              </w:rPr>
            </w:pPr>
            <w:r w:rsidRPr="00ED0C27">
              <w:rPr>
                <w:rFonts w:asciiTheme="minorHAnsi" w:eastAsia="SimSun" w:hAnsiTheme="minorHAnsi" w:cstheme="minorHAnsi"/>
                <w:b/>
                <w:bCs/>
                <w:sz w:val="22"/>
                <w:lang w:val="en-GB"/>
              </w:rPr>
              <w:t>% of participation</w:t>
            </w:r>
          </w:p>
        </w:tc>
        <w:tc>
          <w:tcPr>
            <w:tcW w:w="992" w:type="dxa"/>
            <w:shd w:val="clear" w:color="auto" w:fill="auto"/>
            <w:vAlign w:val="center"/>
          </w:tcPr>
          <w:p w14:paraId="4B49ED1B" w14:textId="77777777" w:rsidR="00A25263" w:rsidRPr="00ED0C27" w:rsidRDefault="00A25263" w:rsidP="00A25263">
            <w:pPr>
              <w:spacing w:before="240" w:after="120" w:line="276" w:lineRule="auto"/>
              <w:jc w:val="right"/>
              <w:rPr>
                <w:rFonts w:asciiTheme="minorHAnsi" w:eastAsia="SimSun" w:hAnsiTheme="minorHAnsi" w:cstheme="minorHAnsi"/>
                <w:b/>
                <w:bCs/>
                <w:sz w:val="22"/>
                <w:lang w:val="en-GB"/>
              </w:rPr>
            </w:pPr>
            <w:r w:rsidRPr="00ED0C27">
              <w:rPr>
                <w:rFonts w:asciiTheme="minorHAnsi" w:eastAsia="SimSun" w:hAnsiTheme="minorHAnsi" w:cstheme="minorHAnsi"/>
                <w:b/>
                <w:bCs/>
                <w:sz w:val="22"/>
                <w:lang w:val="en-GB"/>
              </w:rPr>
              <w:t>Headquarters</w:t>
            </w:r>
          </w:p>
        </w:tc>
        <w:tc>
          <w:tcPr>
            <w:tcW w:w="3255" w:type="dxa"/>
            <w:shd w:val="clear" w:color="auto" w:fill="auto"/>
            <w:vAlign w:val="center"/>
          </w:tcPr>
          <w:p w14:paraId="6E19FF05" w14:textId="77777777" w:rsidR="00A25263" w:rsidRPr="00ED0C27" w:rsidRDefault="00A25263" w:rsidP="00A25263">
            <w:pPr>
              <w:spacing w:before="240" w:after="120" w:line="276" w:lineRule="auto"/>
              <w:jc w:val="right"/>
              <w:rPr>
                <w:rFonts w:asciiTheme="minorHAnsi" w:eastAsia="SimSun" w:hAnsiTheme="minorHAnsi" w:cstheme="minorHAnsi"/>
                <w:b/>
                <w:bCs/>
                <w:sz w:val="22"/>
                <w:lang w:val="en-GB"/>
              </w:rPr>
            </w:pPr>
            <w:r w:rsidRPr="00ED0C27">
              <w:rPr>
                <w:rFonts w:asciiTheme="minorHAnsi" w:eastAsia="SimSun" w:hAnsiTheme="minorHAnsi" w:cstheme="minorHAnsi"/>
                <w:b/>
                <w:bCs/>
                <w:sz w:val="22"/>
                <w:lang w:val="en-GB"/>
              </w:rPr>
              <w:t>Business activities</w:t>
            </w:r>
          </w:p>
        </w:tc>
      </w:tr>
      <w:tr w:rsidR="00A25263" w:rsidRPr="00ED0C27" w14:paraId="16FCC5EB" w14:textId="77777777" w:rsidTr="00A25263">
        <w:trPr>
          <w:trHeight w:val="1274"/>
          <w:jc w:val="center"/>
        </w:trPr>
        <w:tc>
          <w:tcPr>
            <w:tcW w:w="1454" w:type="dxa"/>
            <w:shd w:val="clear" w:color="auto" w:fill="auto"/>
          </w:tcPr>
          <w:p w14:paraId="5C781CBD" w14:textId="77777777" w:rsidR="00A25263" w:rsidRPr="00ED0C27" w:rsidRDefault="002D73ED" w:rsidP="00A25263">
            <w:pPr>
              <w:autoSpaceDE w:val="0"/>
              <w:autoSpaceDN w:val="0"/>
              <w:adjustRightInd w:val="0"/>
              <w:spacing w:before="240" w:after="120" w:line="276" w:lineRule="auto"/>
              <w:rPr>
                <w:rFonts w:asciiTheme="minorHAnsi" w:eastAsia="Calibri" w:hAnsiTheme="minorHAnsi" w:cstheme="minorHAnsi"/>
                <w:b/>
                <w:bCs/>
                <w:sz w:val="22"/>
                <w:lang w:val="en-GB"/>
              </w:rPr>
            </w:pPr>
            <w:hyperlink r:id="rId18" w:tgtFrame="_blank" w:history="1">
              <w:r w:rsidR="00A25263" w:rsidRPr="00ED0C27">
                <w:rPr>
                  <w:rFonts w:asciiTheme="minorHAnsi" w:eastAsia="Calibri" w:hAnsiTheme="minorHAnsi" w:cstheme="minorHAnsi"/>
                  <w:b/>
                  <w:bCs/>
                  <w:sz w:val="22"/>
                  <w:lang w:val="en-GB"/>
                </w:rPr>
                <w:t>Hrvatsko kreditno osiguranje d.d.</w:t>
              </w:r>
            </w:hyperlink>
          </w:p>
        </w:tc>
        <w:tc>
          <w:tcPr>
            <w:tcW w:w="1780" w:type="dxa"/>
            <w:shd w:val="clear" w:color="auto" w:fill="auto"/>
          </w:tcPr>
          <w:p w14:paraId="06F355CE" w14:textId="77777777" w:rsidR="00A25263" w:rsidRPr="00ED0C27" w:rsidRDefault="00A25263" w:rsidP="00A25263">
            <w:pPr>
              <w:autoSpaceDE w:val="0"/>
              <w:autoSpaceDN w:val="0"/>
              <w:adjustRightInd w:val="0"/>
              <w:spacing w:before="240" w:after="120" w:line="276" w:lineRule="auto"/>
              <w:jc w:val="right"/>
              <w:rPr>
                <w:rFonts w:asciiTheme="minorHAnsi" w:eastAsia="Calibri" w:hAnsiTheme="minorHAnsi" w:cstheme="minorHAnsi"/>
                <w:sz w:val="22"/>
                <w:lang w:val="en-GB"/>
              </w:rPr>
            </w:pPr>
            <w:r w:rsidRPr="00ED0C27">
              <w:rPr>
                <w:rFonts w:asciiTheme="minorHAnsi" w:eastAsia="Calibri" w:hAnsiTheme="minorHAnsi" w:cstheme="minorHAnsi"/>
                <w:sz w:val="22"/>
                <w:lang w:val="en-GB"/>
              </w:rPr>
              <w:t xml:space="preserve">Subsidiary company, </w:t>
            </w:r>
            <w:r w:rsidRPr="00ED0C27">
              <w:rPr>
                <w:rFonts w:ascii="Calibri" w:eastAsia="Calibri" w:hAnsi="Calibri" w:cs="Calibri"/>
                <w:sz w:val="22"/>
                <w:szCs w:val="22"/>
                <w:lang w:val="en-GB"/>
              </w:rPr>
              <w:t>direct equity participation</w:t>
            </w:r>
          </w:p>
        </w:tc>
        <w:tc>
          <w:tcPr>
            <w:tcW w:w="2001" w:type="dxa"/>
            <w:shd w:val="clear" w:color="auto" w:fill="auto"/>
          </w:tcPr>
          <w:p w14:paraId="402F7CD4" w14:textId="77777777" w:rsidR="00A25263" w:rsidRPr="00ED0C27" w:rsidRDefault="00A25263" w:rsidP="00A25263">
            <w:pPr>
              <w:autoSpaceDE w:val="0"/>
              <w:autoSpaceDN w:val="0"/>
              <w:adjustRightInd w:val="0"/>
              <w:spacing w:before="240" w:after="120" w:line="276" w:lineRule="auto"/>
              <w:jc w:val="right"/>
              <w:rPr>
                <w:rFonts w:asciiTheme="minorHAnsi" w:eastAsia="Calibri" w:hAnsiTheme="minorHAnsi" w:cstheme="minorHAnsi"/>
                <w:sz w:val="22"/>
                <w:lang w:val="en-GB"/>
              </w:rPr>
            </w:pPr>
            <w:r w:rsidRPr="00ED0C27">
              <w:rPr>
                <w:rFonts w:asciiTheme="minorHAnsi" w:eastAsia="Calibri" w:hAnsiTheme="minorHAnsi" w:cstheme="minorHAnsi"/>
                <w:sz w:val="22"/>
                <w:lang w:val="en-GB"/>
              </w:rPr>
              <w:t>100% HBOR</w:t>
            </w:r>
          </w:p>
        </w:tc>
        <w:tc>
          <w:tcPr>
            <w:tcW w:w="992" w:type="dxa"/>
            <w:shd w:val="clear" w:color="auto" w:fill="auto"/>
          </w:tcPr>
          <w:p w14:paraId="78D4A54F" w14:textId="77777777" w:rsidR="00A25263" w:rsidRPr="00ED0C27" w:rsidRDefault="00A25263" w:rsidP="00A25263">
            <w:pPr>
              <w:autoSpaceDE w:val="0"/>
              <w:autoSpaceDN w:val="0"/>
              <w:adjustRightInd w:val="0"/>
              <w:spacing w:before="240" w:after="120" w:line="276" w:lineRule="auto"/>
              <w:jc w:val="right"/>
              <w:rPr>
                <w:rFonts w:asciiTheme="minorHAnsi" w:eastAsia="Calibri" w:hAnsiTheme="minorHAnsi" w:cstheme="minorHAnsi"/>
                <w:sz w:val="22"/>
                <w:lang w:val="en-GB"/>
              </w:rPr>
            </w:pPr>
            <w:r w:rsidRPr="00ED0C27">
              <w:rPr>
                <w:rFonts w:ascii="Calibri" w:eastAsia="Calibri" w:hAnsi="Calibri" w:cs="Calibri"/>
                <w:sz w:val="22"/>
                <w:szCs w:val="22"/>
                <w:lang w:val="en-GB"/>
              </w:rPr>
              <w:t>Republic of Croatia</w:t>
            </w:r>
          </w:p>
        </w:tc>
        <w:tc>
          <w:tcPr>
            <w:tcW w:w="3255" w:type="dxa"/>
            <w:shd w:val="clear" w:color="auto" w:fill="auto"/>
          </w:tcPr>
          <w:p w14:paraId="10D6AECE" w14:textId="77777777" w:rsidR="00A25263" w:rsidRPr="00ED0C27" w:rsidRDefault="00A25263" w:rsidP="00A25263">
            <w:pPr>
              <w:autoSpaceDE w:val="0"/>
              <w:autoSpaceDN w:val="0"/>
              <w:adjustRightInd w:val="0"/>
              <w:spacing w:before="240" w:after="120" w:line="276" w:lineRule="auto"/>
              <w:jc w:val="right"/>
              <w:rPr>
                <w:rFonts w:asciiTheme="minorHAnsi" w:eastAsia="Calibri" w:hAnsiTheme="minorHAnsi" w:cstheme="minorHAnsi"/>
                <w:sz w:val="22"/>
                <w:lang w:val="en-GB"/>
              </w:rPr>
            </w:pPr>
            <w:r w:rsidRPr="00ED0C27">
              <w:rPr>
                <w:rFonts w:ascii="Calibri" w:eastAsia="Calibri" w:hAnsi="Calibri" w:cs="Calibri"/>
                <w:color w:val="000000"/>
                <w:sz w:val="22"/>
                <w:szCs w:val="22"/>
                <w:lang w:val="en-GB"/>
              </w:rPr>
              <w:t>Insurance for company’s foreign and domestic short-term receivables, regarding shipments of goods and services</w:t>
            </w:r>
          </w:p>
        </w:tc>
      </w:tr>
      <w:tr w:rsidR="00A25263" w:rsidRPr="00ED0C27" w14:paraId="3F87E365" w14:textId="77777777" w:rsidTr="00A25263">
        <w:trPr>
          <w:trHeight w:val="1722"/>
          <w:jc w:val="center"/>
        </w:trPr>
        <w:tc>
          <w:tcPr>
            <w:tcW w:w="1454" w:type="dxa"/>
            <w:shd w:val="clear" w:color="auto" w:fill="auto"/>
          </w:tcPr>
          <w:p w14:paraId="7A417ADF" w14:textId="77777777" w:rsidR="00A25263" w:rsidRPr="00ED0C27" w:rsidRDefault="00A25263" w:rsidP="00A25263">
            <w:pPr>
              <w:autoSpaceDE w:val="0"/>
              <w:autoSpaceDN w:val="0"/>
              <w:adjustRightInd w:val="0"/>
              <w:spacing w:before="240" w:after="120" w:line="276" w:lineRule="auto"/>
              <w:rPr>
                <w:rFonts w:asciiTheme="minorHAnsi" w:eastAsia="Calibri" w:hAnsiTheme="minorHAnsi" w:cstheme="minorHAnsi"/>
                <w:b/>
                <w:bCs/>
                <w:sz w:val="22"/>
                <w:lang w:val="en-GB"/>
              </w:rPr>
            </w:pPr>
            <w:r w:rsidRPr="00ED0C27">
              <w:rPr>
                <w:rFonts w:asciiTheme="minorHAnsi" w:eastAsia="Calibri" w:hAnsiTheme="minorHAnsi" w:cstheme="minorHAnsi"/>
                <w:b/>
                <w:bCs/>
                <w:sz w:val="22"/>
                <w:lang w:val="en-GB"/>
              </w:rPr>
              <w:t>Poslovni info servis d.o.o.</w:t>
            </w:r>
          </w:p>
        </w:tc>
        <w:tc>
          <w:tcPr>
            <w:tcW w:w="1780" w:type="dxa"/>
            <w:shd w:val="clear" w:color="auto" w:fill="auto"/>
          </w:tcPr>
          <w:p w14:paraId="3D13A730" w14:textId="77777777" w:rsidR="00A25263" w:rsidRPr="00ED0C27" w:rsidRDefault="00A25263" w:rsidP="00A25263">
            <w:pPr>
              <w:autoSpaceDE w:val="0"/>
              <w:autoSpaceDN w:val="0"/>
              <w:adjustRightInd w:val="0"/>
              <w:spacing w:before="240" w:after="120" w:line="276" w:lineRule="auto"/>
              <w:jc w:val="right"/>
              <w:rPr>
                <w:rFonts w:asciiTheme="minorHAnsi" w:eastAsia="Calibri" w:hAnsiTheme="minorHAnsi" w:cstheme="minorHAnsi"/>
                <w:sz w:val="22"/>
                <w:lang w:val="en-GB"/>
              </w:rPr>
            </w:pPr>
            <w:r w:rsidRPr="00ED0C27">
              <w:rPr>
                <w:rFonts w:ascii="Calibri" w:eastAsia="Calibri" w:hAnsi="Calibri" w:cs="Calibri"/>
                <w:color w:val="000000"/>
                <w:sz w:val="22"/>
                <w:szCs w:val="22"/>
                <w:lang w:val="en-GB"/>
              </w:rPr>
              <w:t xml:space="preserve">Subsidiary company, indirect equity </w:t>
            </w:r>
            <w:r w:rsidRPr="00ED0C27">
              <w:rPr>
                <w:rFonts w:ascii="Calibri" w:eastAsia="Calibri" w:hAnsi="Calibri" w:cs="Calibri"/>
                <w:sz w:val="22"/>
                <w:szCs w:val="22"/>
                <w:lang w:val="en-GB"/>
              </w:rPr>
              <w:t>participation</w:t>
            </w:r>
          </w:p>
        </w:tc>
        <w:tc>
          <w:tcPr>
            <w:tcW w:w="2001" w:type="dxa"/>
            <w:shd w:val="clear" w:color="auto" w:fill="auto"/>
          </w:tcPr>
          <w:p w14:paraId="36019EC0" w14:textId="77777777" w:rsidR="00A25263" w:rsidRPr="00ED0C27" w:rsidRDefault="00A25263" w:rsidP="00A25263">
            <w:pPr>
              <w:autoSpaceDE w:val="0"/>
              <w:autoSpaceDN w:val="0"/>
              <w:adjustRightInd w:val="0"/>
              <w:spacing w:before="240" w:after="120" w:line="276" w:lineRule="auto"/>
              <w:jc w:val="right"/>
              <w:rPr>
                <w:rFonts w:asciiTheme="minorHAnsi" w:eastAsia="Calibri" w:hAnsiTheme="minorHAnsi" w:cstheme="minorHAnsi"/>
                <w:sz w:val="22"/>
                <w:lang w:val="en-GB"/>
              </w:rPr>
            </w:pPr>
            <w:r w:rsidRPr="00ED0C27">
              <w:rPr>
                <w:rFonts w:asciiTheme="minorHAnsi" w:eastAsia="Calibri" w:hAnsiTheme="minorHAnsi" w:cstheme="minorHAnsi"/>
                <w:sz w:val="22"/>
                <w:lang w:val="en-GB"/>
              </w:rPr>
              <w:t>100% HKO</w:t>
            </w:r>
          </w:p>
        </w:tc>
        <w:tc>
          <w:tcPr>
            <w:tcW w:w="992" w:type="dxa"/>
            <w:shd w:val="clear" w:color="auto" w:fill="auto"/>
          </w:tcPr>
          <w:p w14:paraId="7733FC12" w14:textId="77777777" w:rsidR="00A25263" w:rsidRPr="00ED0C27" w:rsidRDefault="00A25263" w:rsidP="00A25263">
            <w:pPr>
              <w:autoSpaceDE w:val="0"/>
              <w:autoSpaceDN w:val="0"/>
              <w:adjustRightInd w:val="0"/>
              <w:spacing w:before="240" w:after="120" w:line="276" w:lineRule="auto"/>
              <w:jc w:val="right"/>
              <w:rPr>
                <w:rFonts w:asciiTheme="minorHAnsi" w:eastAsia="Calibri" w:hAnsiTheme="minorHAnsi" w:cstheme="minorHAnsi"/>
                <w:sz w:val="22"/>
                <w:lang w:val="en-GB"/>
              </w:rPr>
            </w:pPr>
            <w:r w:rsidRPr="00ED0C27">
              <w:rPr>
                <w:rFonts w:ascii="Calibri" w:eastAsia="Calibri" w:hAnsi="Calibri" w:cs="Calibri"/>
                <w:sz w:val="22"/>
                <w:szCs w:val="22"/>
                <w:lang w:val="en-GB"/>
              </w:rPr>
              <w:t>Republic of Croatia</w:t>
            </w:r>
          </w:p>
        </w:tc>
        <w:tc>
          <w:tcPr>
            <w:tcW w:w="3255" w:type="dxa"/>
            <w:shd w:val="clear" w:color="auto" w:fill="auto"/>
          </w:tcPr>
          <w:p w14:paraId="205A33F4" w14:textId="77777777" w:rsidR="00A25263" w:rsidRPr="00ED0C27" w:rsidRDefault="00A25263" w:rsidP="00A25263">
            <w:pPr>
              <w:autoSpaceDE w:val="0"/>
              <w:autoSpaceDN w:val="0"/>
              <w:adjustRightInd w:val="0"/>
              <w:spacing w:before="240" w:after="120" w:line="276" w:lineRule="auto"/>
              <w:jc w:val="right"/>
              <w:rPr>
                <w:rFonts w:asciiTheme="minorHAnsi" w:eastAsia="Calibri" w:hAnsiTheme="minorHAnsi" w:cstheme="minorHAnsi"/>
                <w:sz w:val="22"/>
                <w:lang w:val="en-GB"/>
              </w:rPr>
            </w:pPr>
            <w:r w:rsidRPr="00ED0C27">
              <w:rPr>
                <w:rFonts w:ascii="Calibri" w:eastAsia="Calibri" w:hAnsi="Calibri" w:cs="Calibri"/>
                <w:color w:val="000000"/>
                <w:sz w:val="22"/>
                <w:szCs w:val="22"/>
                <w:lang w:val="en-GB"/>
              </w:rPr>
              <w:t xml:space="preserve">Providing analysis, credit risk assessment and information on </w:t>
            </w:r>
            <w:r w:rsidRPr="00ED0C27">
              <w:rPr>
                <w:rFonts w:ascii="Calibri" w:eastAsia="Calibri" w:hAnsi="Calibri" w:cs="Calibri"/>
                <w:sz w:val="22"/>
                <w:szCs w:val="22"/>
                <w:lang w:val="en-GB"/>
              </w:rPr>
              <w:t>creditworthiness</w:t>
            </w:r>
          </w:p>
        </w:tc>
      </w:tr>
    </w:tbl>
    <w:p w14:paraId="5B2B65AB" w14:textId="77777777" w:rsidR="00A25263" w:rsidRPr="00ED0C27" w:rsidRDefault="00A25263" w:rsidP="00A25263">
      <w:pPr>
        <w:autoSpaceDE w:val="0"/>
        <w:autoSpaceDN w:val="0"/>
        <w:adjustRightInd w:val="0"/>
        <w:spacing w:before="120" w:after="120" w:line="23" w:lineRule="atLeast"/>
        <w:jc w:val="center"/>
        <w:rPr>
          <w:rFonts w:asciiTheme="minorHAnsi" w:eastAsia="Arial Unicode MS" w:hAnsiTheme="minorHAnsi" w:cstheme="minorHAnsi"/>
          <w:i/>
          <w:lang w:val="en-GB"/>
        </w:rPr>
      </w:pPr>
      <w:r w:rsidRPr="00ED0C27">
        <w:rPr>
          <w:rFonts w:asciiTheme="minorHAnsi" w:eastAsia="Arial Unicode MS" w:hAnsiTheme="minorHAnsi" w:cstheme="minorHAnsi"/>
          <w:i/>
          <w:lang w:val="en-GB"/>
        </w:rPr>
        <w:lastRenderedPageBreak/>
        <w:t xml:space="preserve">Illustration of the HBOR Group structure </w:t>
      </w:r>
    </w:p>
    <w:p w14:paraId="2AE83201" w14:textId="77777777" w:rsidR="00A25263" w:rsidRPr="00ED0C27" w:rsidRDefault="00A25263" w:rsidP="00A25263">
      <w:pPr>
        <w:tabs>
          <w:tab w:val="left" w:pos="3836"/>
        </w:tabs>
        <w:spacing w:before="240" w:after="120" w:line="276" w:lineRule="auto"/>
        <w:jc w:val="center"/>
        <w:rPr>
          <w:rFonts w:asciiTheme="minorHAnsi" w:hAnsiTheme="minorHAnsi" w:cstheme="minorHAnsi"/>
          <w:b/>
          <w:lang w:val="en-GB"/>
        </w:rPr>
      </w:pPr>
      <w:r w:rsidRPr="00ED0C27">
        <w:rPr>
          <w:rFonts w:ascii="Calibri" w:hAnsi="Calibri" w:cs="Calibri"/>
          <w:noProof/>
          <w:lang w:val="en-GB" w:eastAsia="en-GB"/>
        </w:rPr>
        <w:drawing>
          <wp:inline distT="0" distB="0" distL="0" distR="0" wp14:anchorId="414C073C" wp14:editId="1CBE5081">
            <wp:extent cx="3179929" cy="3309583"/>
            <wp:effectExtent l="0" t="0" r="1905" b="5715"/>
            <wp:docPr id="28" name="Picture 28" descr="struktura_en.jpg">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uktura_en.jpg">
                      <a:hlinkClick r:id="rId19" tgtFrame="_blank"/>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9973" cy="3309629"/>
                    </a:xfrm>
                    <a:prstGeom prst="rect">
                      <a:avLst/>
                    </a:prstGeom>
                    <a:noFill/>
                    <a:ln>
                      <a:noFill/>
                    </a:ln>
                  </pic:spPr>
                </pic:pic>
              </a:graphicData>
            </a:graphic>
          </wp:inline>
        </w:drawing>
      </w:r>
    </w:p>
    <w:p w14:paraId="28D324E2" w14:textId="77777777" w:rsidR="00A25263" w:rsidRPr="00ED0C27" w:rsidRDefault="00A25263" w:rsidP="00A25263">
      <w:pPr>
        <w:tabs>
          <w:tab w:val="left" w:pos="3836"/>
        </w:tabs>
        <w:spacing w:before="240" w:after="120" w:line="276" w:lineRule="auto"/>
        <w:rPr>
          <w:rFonts w:asciiTheme="minorHAnsi" w:hAnsiTheme="minorHAnsi" w:cstheme="minorHAnsi"/>
          <w:b/>
          <w:lang w:val="en-GB"/>
        </w:rPr>
      </w:pPr>
      <w:r w:rsidRPr="00ED0C27">
        <w:rPr>
          <w:rFonts w:asciiTheme="minorHAnsi" w:hAnsiTheme="minorHAnsi" w:cstheme="minorHAnsi"/>
          <w:b/>
          <w:lang w:val="en-GB"/>
        </w:rPr>
        <w:t xml:space="preserve">Strategic goals </w:t>
      </w:r>
    </w:p>
    <w:p w14:paraId="473AC7BF" w14:textId="77777777" w:rsidR="00A25263" w:rsidRPr="00ED0C27" w:rsidRDefault="00A25263" w:rsidP="00A25263">
      <w:pPr>
        <w:tabs>
          <w:tab w:val="left" w:pos="3836"/>
        </w:tabs>
        <w:spacing w:before="240" w:after="120" w:line="276" w:lineRule="auto"/>
        <w:jc w:val="both"/>
        <w:rPr>
          <w:rFonts w:asciiTheme="minorHAnsi" w:hAnsiTheme="minorHAnsi" w:cstheme="minorHAnsi"/>
          <w:lang w:val="en-GB"/>
        </w:rPr>
      </w:pPr>
      <w:r w:rsidRPr="00ED0C27">
        <w:rPr>
          <w:rFonts w:ascii="Calibri" w:hAnsi="Calibri" w:cs="Calibri"/>
          <w:lang w:val="en-GB"/>
        </w:rPr>
        <w:t>In its operations, and within the framework of its powers and authorisations, HBOR promotes systematic, sustainable and balanced economic and social development pursuant to the overall strategic goals of the Republic of Croatia</w:t>
      </w:r>
      <w:r w:rsidRPr="00ED0C27">
        <w:rPr>
          <w:rFonts w:asciiTheme="minorHAnsi" w:hAnsiTheme="minorHAnsi" w:cstheme="minorHAnsi"/>
          <w:lang w:val="en-GB"/>
        </w:rPr>
        <w:t xml:space="preserve">. </w:t>
      </w:r>
    </w:p>
    <w:p w14:paraId="350DB577" w14:textId="77777777" w:rsidR="00A25263" w:rsidRPr="00ED0C27" w:rsidRDefault="00A25263" w:rsidP="00A25263">
      <w:pPr>
        <w:spacing w:before="240" w:after="120" w:line="276" w:lineRule="auto"/>
        <w:rPr>
          <w:rFonts w:asciiTheme="minorHAnsi" w:hAnsiTheme="minorHAnsi" w:cstheme="minorHAnsi"/>
          <w:b/>
          <w:lang w:val="en-GB"/>
        </w:rPr>
      </w:pPr>
      <w:r w:rsidRPr="00ED0C27">
        <w:rPr>
          <w:rFonts w:asciiTheme="minorHAnsi" w:hAnsiTheme="minorHAnsi" w:cstheme="minorHAnsi"/>
          <w:b/>
          <w:lang w:val="en-GB"/>
        </w:rPr>
        <w:t>Priority activity areas</w:t>
      </w:r>
    </w:p>
    <w:p w14:paraId="69F77038" w14:textId="77777777" w:rsidR="00A25263" w:rsidRPr="00ED0C27" w:rsidRDefault="00A25263" w:rsidP="00B7373C">
      <w:pPr>
        <w:numPr>
          <w:ilvl w:val="0"/>
          <w:numId w:val="69"/>
        </w:numPr>
        <w:tabs>
          <w:tab w:val="left" w:pos="3836"/>
        </w:tabs>
        <w:spacing w:before="240" w:after="120" w:line="276" w:lineRule="auto"/>
        <w:jc w:val="both"/>
        <w:rPr>
          <w:rFonts w:asciiTheme="minorHAnsi" w:hAnsiTheme="minorHAnsi" w:cstheme="minorHAnsi"/>
          <w:lang w:val="en-GB" w:eastAsia="x-none"/>
        </w:rPr>
      </w:pPr>
      <w:r w:rsidRPr="00ED0C27">
        <w:rPr>
          <w:rFonts w:asciiTheme="minorHAnsi" w:hAnsiTheme="minorHAnsi" w:cstheme="minorHAnsi"/>
          <w:lang w:val="en-GB" w:eastAsia="x-none"/>
        </w:rPr>
        <w:t>Promoting start-ups and the development of SMEs</w:t>
      </w:r>
    </w:p>
    <w:p w14:paraId="5498F3F4" w14:textId="68F96CDE" w:rsidR="00A25263" w:rsidRPr="00ED0C27" w:rsidRDefault="00A25263" w:rsidP="00B7373C">
      <w:pPr>
        <w:numPr>
          <w:ilvl w:val="0"/>
          <w:numId w:val="69"/>
        </w:numPr>
        <w:tabs>
          <w:tab w:val="left" w:pos="3836"/>
        </w:tabs>
        <w:spacing w:before="240" w:after="120" w:line="276" w:lineRule="auto"/>
        <w:jc w:val="both"/>
        <w:rPr>
          <w:rFonts w:asciiTheme="minorHAnsi" w:hAnsiTheme="minorHAnsi" w:cstheme="minorHAnsi"/>
          <w:lang w:val="en-GB" w:eastAsia="x-none"/>
        </w:rPr>
      </w:pPr>
      <w:r w:rsidRPr="00ED0C27">
        <w:rPr>
          <w:rFonts w:asciiTheme="minorHAnsi" w:hAnsiTheme="minorHAnsi" w:cstheme="minorHAnsi"/>
          <w:lang w:val="en-GB" w:eastAsia="x-none"/>
        </w:rPr>
        <w:t>Promoting exports</w:t>
      </w:r>
    </w:p>
    <w:p w14:paraId="0AD3A8CB" w14:textId="77777777" w:rsidR="00A25263" w:rsidRPr="00ED0C27" w:rsidRDefault="00A25263" w:rsidP="00B7373C">
      <w:pPr>
        <w:numPr>
          <w:ilvl w:val="0"/>
          <w:numId w:val="69"/>
        </w:numPr>
        <w:tabs>
          <w:tab w:val="left" w:pos="3836"/>
        </w:tabs>
        <w:spacing w:before="240" w:after="120" w:line="276" w:lineRule="auto"/>
        <w:jc w:val="both"/>
        <w:rPr>
          <w:rFonts w:asciiTheme="minorHAnsi" w:hAnsiTheme="minorHAnsi" w:cstheme="minorHAnsi"/>
          <w:lang w:val="en-GB" w:eastAsia="x-none"/>
        </w:rPr>
      </w:pPr>
      <w:r w:rsidRPr="00ED0C27">
        <w:rPr>
          <w:rFonts w:asciiTheme="minorHAnsi" w:hAnsiTheme="minorHAnsi" w:cstheme="minorHAnsi"/>
          <w:lang w:val="en-GB" w:eastAsia="x-none"/>
        </w:rPr>
        <w:t>Developing tourism</w:t>
      </w:r>
    </w:p>
    <w:p w14:paraId="74FF1C5B" w14:textId="77777777" w:rsidR="00A25263" w:rsidRPr="00ED0C27" w:rsidRDefault="00A25263" w:rsidP="00B7373C">
      <w:pPr>
        <w:numPr>
          <w:ilvl w:val="0"/>
          <w:numId w:val="69"/>
        </w:numPr>
        <w:tabs>
          <w:tab w:val="left" w:pos="3836"/>
        </w:tabs>
        <w:spacing w:before="240" w:after="120" w:line="276" w:lineRule="auto"/>
        <w:jc w:val="both"/>
        <w:rPr>
          <w:rFonts w:asciiTheme="minorHAnsi" w:hAnsiTheme="minorHAnsi" w:cstheme="minorHAnsi"/>
          <w:lang w:val="en-GB" w:eastAsia="x-none"/>
        </w:rPr>
      </w:pPr>
      <w:r w:rsidRPr="00ED0C27">
        <w:rPr>
          <w:rFonts w:asciiTheme="minorHAnsi" w:hAnsiTheme="minorHAnsi" w:cstheme="minorHAnsi"/>
          <w:lang w:val="en-GB" w:eastAsia="x-none"/>
        </w:rPr>
        <w:t>Financing innovation and development of new technologies</w:t>
      </w:r>
    </w:p>
    <w:p w14:paraId="79EFBA21" w14:textId="77777777" w:rsidR="00A25263" w:rsidRPr="00ED0C27" w:rsidRDefault="00A25263" w:rsidP="00B7373C">
      <w:pPr>
        <w:numPr>
          <w:ilvl w:val="0"/>
          <w:numId w:val="69"/>
        </w:numPr>
        <w:tabs>
          <w:tab w:val="left" w:pos="3836"/>
        </w:tabs>
        <w:spacing w:before="240" w:after="120" w:line="276" w:lineRule="auto"/>
        <w:jc w:val="both"/>
        <w:rPr>
          <w:rFonts w:asciiTheme="minorHAnsi" w:hAnsiTheme="minorHAnsi" w:cstheme="minorHAnsi"/>
          <w:lang w:val="en-GB" w:eastAsia="x-none"/>
        </w:rPr>
      </w:pPr>
      <w:r w:rsidRPr="00ED0C27">
        <w:rPr>
          <w:rFonts w:asciiTheme="minorHAnsi" w:hAnsiTheme="minorHAnsi" w:cstheme="minorHAnsi"/>
          <w:lang w:val="en-GB" w:eastAsia="x-none"/>
        </w:rPr>
        <w:t>Financing the development of agriculture</w:t>
      </w:r>
    </w:p>
    <w:p w14:paraId="7CC4738E" w14:textId="77777777" w:rsidR="00A25263" w:rsidRPr="00ED0C27" w:rsidRDefault="00A25263" w:rsidP="00B7373C">
      <w:pPr>
        <w:numPr>
          <w:ilvl w:val="0"/>
          <w:numId w:val="69"/>
        </w:numPr>
        <w:tabs>
          <w:tab w:val="left" w:pos="3836"/>
        </w:tabs>
        <w:spacing w:before="120" w:after="120" w:line="23" w:lineRule="atLeast"/>
        <w:jc w:val="both"/>
        <w:rPr>
          <w:rFonts w:asciiTheme="minorHAnsi" w:hAnsiTheme="minorHAnsi" w:cstheme="minorHAnsi"/>
          <w:lang w:val="en-GB" w:eastAsia="x-none"/>
        </w:rPr>
      </w:pPr>
      <w:r w:rsidRPr="00ED0C27">
        <w:rPr>
          <w:rFonts w:asciiTheme="minorHAnsi" w:hAnsiTheme="minorHAnsi" w:cstheme="minorHAnsi"/>
          <w:lang w:val="en-GB" w:eastAsia="x-none"/>
        </w:rPr>
        <w:t>Promoting the EU funds utilisation</w:t>
      </w:r>
    </w:p>
    <w:p w14:paraId="1791FA43" w14:textId="77777777" w:rsidR="00A25263" w:rsidRPr="00ED0C27" w:rsidRDefault="00A25263" w:rsidP="00B7373C">
      <w:pPr>
        <w:numPr>
          <w:ilvl w:val="0"/>
          <w:numId w:val="69"/>
        </w:numPr>
        <w:tabs>
          <w:tab w:val="left" w:pos="3836"/>
        </w:tabs>
        <w:spacing w:before="120" w:after="120" w:line="23" w:lineRule="atLeast"/>
        <w:jc w:val="both"/>
        <w:rPr>
          <w:rFonts w:asciiTheme="minorHAnsi" w:hAnsiTheme="minorHAnsi" w:cstheme="minorHAnsi"/>
          <w:b/>
          <w:bCs/>
          <w:lang w:val="en-GB" w:eastAsia="x-none"/>
        </w:rPr>
      </w:pPr>
      <w:r w:rsidRPr="00ED0C27">
        <w:rPr>
          <w:rFonts w:asciiTheme="minorHAnsi" w:hAnsiTheme="minorHAnsi" w:cstheme="minorHAnsi"/>
          <w:lang w:val="en-GB" w:eastAsia="x-none"/>
        </w:rPr>
        <w:t>Financing projects of environmental protection, energy efficiency and renewable energy resources</w:t>
      </w:r>
    </w:p>
    <w:p w14:paraId="563A9090" w14:textId="77777777" w:rsidR="00A25263" w:rsidRPr="00ED0C27" w:rsidRDefault="00A25263" w:rsidP="00A25263">
      <w:pPr>
        <w:spacing w:before="240" w:after="120" w:line="276" w:lineRule="auto"/>
        <w:jc w:val="center"/>
        <w:rPr>
          <w:rFonts w:asciiTheme="minorHAnsi" w:hAnsiTheme="minorHAnsi" w:cstheme="minorHAnsi"/>
          <w:i/>
          <w:lang w:val="en-GB"/>
        </w:rPr>
      </w:pPr>
    </w:p>
    <w:p w14:paraId="1FC8D54F" w14:textId="77777777" w:rsidR="00A25263" w:rsidRDefault="00A25263" w:rsidP="00A25263">
      <w:pPr>
        <w:spacing w:before="120" w:after="120" w:line="23" w:lineRule="atLeast"/>
        <w:jc w:val="center"/>
        <w:rPr>
          <w:rFonts w:asciiTheme="minorHAnsi" w:hAnsiTheme="minorHAnsi" w:cstheme="minorHAnsi"/>
          <w:i/>
          <w:lang w:val="en-GB"/>
        </w:rPr>
      </w:pPr>
      <w:r>
        <w:rPr>
          <w:rFonts w:asciiTheme="minorHAnsi" w:hAnsiTheme="minorHAnsi" w:cstheme="minorHAnsi"/>
          <w:i/>
          <w:lang w:val="en-GB"/>
        </w:rPr>
        <w:br w:type="page"/>
      </w:r>
    </w:p>
    <w:p w14:paraId="76ABE7E0" w14:textId="77777777" w:rsidR="00A25263" w:rsidRPr="00ED0C27" w:rsidDel="00776C06" w:rsidRDefault="00A25263" w:rsidP="00A25263">
      <w:pPr>
        <w:spacing w:before="120" w:after="120" w:line="23" w:lineRule="atLeast"/>
        <w:jc w:val="center"/>
        <w:rPr>
          <w:rFonts w:asciiTheme="minorHAnsi" w:hAnsiTheme="minorHAnsi" w:cstheme="minorHAnsi"/>
          <w:i/>
          <w:lang w:val="en-GB"/>
        </w:rPr>
      </w:pPr>
      <w:r w:rsidRPr="00ED0C27">
        <w:rPr>
          <w:rFonts w:asciiTheme="minorHAnsi" w:hAnsiTheme="minorHAnsi" w:cstheme="minorHAnsi"/>
          <w:i/>
          <w:lang w:val="en-GB"/>
        </w:rPr>
        <w:lastRenderedPageBreak/>
        <w:t>Breakdown of the most significant financial information for</w:t>
      </w:r>
      <w:r w:rsidRPr="00ED0C27" w:rsidDel="00776C06">
        <w:rPr>
          <w:rFonts w:asciiTheme="minorHAnsi" w:hAnsiTheme="minorHAnsi" w:cstheme="minorHAnsi"/>
          <w:i/>
          <w:lang w:val="en-GB"/>
        </w:rPr>
        <w:t xml:space="preserve"> HBOR </w:t>
      </w:r>
    </w:p>
    <w:p w14:paraId="3BEB74B6" w14:textId="77777777" w:rsidR="00A25263" w:rsidRPr="00ED0C27" w:rsidDel="00776C06" w:rsidRDefault="00A25263" w:rsidP="00A25263">
      <w:pPr>
        <w:tabs>
          <w:tab w:val="left" w:pos="3836"/>
        </w:tabs>
        <w:spacing w:before="240" w:after="120" w:line="276" w:lineRule="auto"/>
        <w:jc w:val="center"/>
        <w:rPr>
          <w:rFonts w:asciiTheme="minorHAnsi" w:hAnsiTheme="minorHAnsi" w:cstheme="minorHAnsi"/>
          <w:lang w:val="en-GB"/>
        </w:rPr>
      </w:pPr>
      <w:r w:rsidRPr="00ED0C27">
        <w:rPr>
          <w:rFonts w:asciiTheme="minorHAnsi" w:hAnsiTheme="minorHAnsi" w:cstheme="minorHAnsi"/>
          <w:bCs/>
          <w:sz w:val="20"/>
          <w:lang w:val="en-GB"/>
        </w:rPr>
        <w:t>In HRK million</w:t>
      </w:r>
    </w:p>
    <w:p w14:paraId="52E9392A" w14:textId="77777777" w:rsidR="00A25263" w:rsidRPr="00ED0C27" w:rsidRDefault="00A25263" w:rsidP="00A25263">
      <w:pPr>
        <w:spacing w:before="240" w:after="120" w:line="276" w:lineRule="auto"/>
        <w:jc w:val="center"/>
        <w:rPr>
          <w:rFonts w:asciiTheme="minorHAnsi" w:hAnsiTheme="minorHAnsi" w:cstheme="minorHAnsi"/>
          <w:b/>
          <w:lang w:val="en-GB"/>
        </w:rPr>
      </w:pPr>
    </w:p>
    <w:tbl>
      <w:tblPr>
        <w:tblW w:w="9373" w:type="dxa"/>
        <w:jc w:val="center"/>
        <w:tblCellMar>
          <w:left w:w="0" w:type="dxa"/>
          <w:right w:w="0" w:type="dxa"/>
        </w:tblCellMar>
        <w:tblLook w:val="04A0" w:firstRow="1" w:lastRow="0" w:firstColumn="1" w:lastColumn="0" w:noHBand="0" w:noVBand="1"/>
      </w:tblPr>
      <w:tblGrid>
        <w:gridCol w:w="1869"/>
        <w:gridCol w:w="1500"/>
        <w:gridCol w:w="1501"/>
        <w:gridCol w:w="1501"/>
        <w:gridCol w:w="1501"/>
        <w:gridCol w:w="1501"/>
      </w:tblGrid>
      <w:tr w:rsidR="00A25263" w:rsidRPr="00ED0C27" w:rsidDel="00776C06" w14:paraId="21BA1694" w14:textId="77777777" w:rsidTr="00A25263">
        <w:trPr>
          <w:trHeight w:val="445"/>
          <w:jc w:val="center"/>
        </w:trPr>
        <w:tc>
          <w:tcPr>
            <w:tcW w:w="1869" w:type="dxa"/>
            <w:tcBorders>
              <w:top w:val="single" w:sz="6" w:space="0" w:color="999999"/>
              <w:left w:val="single" w:sz="4" w:space="0" w:color="808080"/>
              <w:bottom w:val="single" w:sz="6" w:space="0" w:color="auto"/>
              <w:right w:val="single" w:sz="6" w:space="0" w:color="999999"/>
            </w:tcBorders>
            <w:shd w:val="clear" w:color="auto" w:fill="FFFFFF"/>
            <w:vAlign w:val="center"/>
          </w:tcPr>
          <w:p w14:paraId="5842F24C" w14:textId="77777777" w:rsidR="00A25263" w:rsidRPr="00ED0C27" w:rsidDel="00776C06" w:rsidRDefault="00A25263" w:rsidP="00A25263">
            <w:pPr>
              <w:spacing w:before="240" w:after="120" w:line="276" w:lineRule="auto"/>
              <w:jc w:val="center"/>
              <w:rPr>
                <w:rFonts w:asciiTheme="minorHAnsi" w:eastAsia="SimSun" w:hAnsiTheme="minorHAnsi" w:cstheme="minorHAnsi"/>
                <w:b/>
                <w:bCs/>
                <w:lang w:val="en-GB"/>
              </w:rPr>
            </w:pPr>
          </w:p>
        </w:tc>
        <w:tc>
          <w:tcPr>
            <w:tcW w:w="1500" w:type="dxa"/>
            <w:tcBorders>
              <w:top w:val="single" w:sz="6" w:space="0" w:color="999999"/>
              <w:left w:val="single" w:sz="6" w:space="0" w:color="999999"/>
              <w:bottom w:val="single" w:sz="6" w:space="0" w:color="auto"/>
              <w:right w:val="single" w:sz="6" w:space="0" w:color="999999"/>
            </w:tcBorders>
            <w:shd w:val="clear" w:color="auto" w:fill="FFFFFF"/>
            <w:vAlign w:val="center"/>
          </w:tcPr>
          <w:p w14:paraId="1B5638FC" w14:textId="77777777" w:rsidR="00A25263" w:rsidRPr="00ED0C27" w:rsidDel="00776C06" w:rsidRDefault="00A25263" w:rsidP="00A25263">
            <w:pPr>
              <w:spacing w:before="240" w:after="120" w:line="276" w:lineRule="auto"/>
              <w:ind w:right="142"/>
              <w:jc w:val="right"/>
              <w:rPr>
                <w:rFonts w:asciiTheme="minorHAnsi" w:eastAsia="SimSun" w:hAnsiTheme="minorHAnsi" w:cstheme="minorHAnsi"/>
                <w:b/>
                <w:bCs/>
                <w:lang w:val="en-GB"/>
              </w:rPr>
            </w:pPr>
            <w:r w:rsidRPr="00ED0C27" w:rsidDel="00776C06">
              <w:rPr>
                <w:rFonts w:asciiTheme="minorHAnsi" w:eastAsia="SimSun" w:hAnsiTheme="minorHAnsi" w:cstheme="minorHAnsi"/>
                <w:b/>
                <w:bCs/>
                <w:lang w:val="en-GB"/>
              </w:rPr>
              <w:t>2014</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55D4DA30" w14:textId="77777777" w:rsidR="00A25263" w:rsidRPr="00ED0C27" w:rsidDel="00776C06" w:rsidRDefault="00A25263" w:rsidP="00A25263">
            <w:pPr>
              <w:spacing w:before="240" w:after="120" w:line="276" w:lineRule="auto"/>
              <w:ind w:right="142"/>
              <w:jc w:val="right"/>
              <w:rPr>
                <w:rFonts w:asciiTheme="minorHAnsi" w:eastAsia="SimSun" w:hAnsiTheme="minorHAnsi" w:cstheme="minorHAnsi"/>
                <w:b/>
                <w:bCs/>
                <w:lang w:val="en-GB"/>
              </w:rPr>
            </w:pPr>
            <w:r w:rsidRPr="00ED0C27" w:rsidDel="00776C06">
              <w:rPr>
                <w:rFonts w:asciiTheme="minorHAnsi" w:eastAsia="SimSun" w:hAnsiTheme="minorHAnsi" w:cstheme="minorHAnsi"/>
                <w:b/>
                <w:bCs/>
                <w:lang w:val="en-GB"/>
              </w:rPr>
              <w:t>2015</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61C33795" w14:textId="77777777" w:rsidR="00A25263" w:rsidRPr="00ED0C27" w:rsidDel="00776C06" w:rsidRDefault="00A25263" w:rsidP="00A25263">
            <w:pPr>
              <w:spacing w:before="240" w:after="120" w:line="276" w:lineRule="auto"/>
              <w:ind w:right="142"/>
              <w:jc w:val="right"/>
              <w:rPr>
                <w:rFonts w:asciiTheme="minorHAnsi" w:eastAsia="SimSun" w:hAnsiTheme="minorHAnsi" w:cstheme="minorHAnsi"/>
                <w:b/>
                <w:bCs/>
                <w:lang w:val="en-GB"/>
              </w:rPr>
            </w:pPr>
            <w:r w:rsidRPr="00ED0C27" w:rsidDel="00776C06">
              <w:rPr>
                <w:rFonts w:asciiTheme="minorHAnsi" w:eastAsia="SimSun" w:hAnsiTheme="minorHAnsi" w:cstheme="minorHAnsi"/>
                <w:b/>
                <w:bCs/>
                <w:lang w:val="en-GB"/>
              </w:rPr>
              <w:t>2016</w:t>
            </w:r>
          </w:p>
        </w:tc>
        <w:tc>
          <w:tcPr>
            <w:tcW w:w="1501" w:type="dxa"/>
            <w:tcBorders>
              <w:top w:val="single" w:sz="6" w:space="0" w:color="999999"/>
              <w:left w:val="single" w:sz="6" w:space="0" w:color="999999"/>
              <w:bottom w:val="single" w:sz="6" w:space="0" w:color="auto"/>
              <w:right w:val="single" w:sz="6" w:space="0" w:color="999999"/>
            </w:tcBorders>
            <w:shd w:val="clear" w:color="auto" w:fill="FFFFFF"/>
          </w:tcPr>
          <w:p w14:paraId="1938284C" w14:textId="77777777" w:rsidR="00A25263" w:rsidRPr="00ED0C27" w:rsidDel="00776C06" w:rsidRDefault="00A25263" w:rsidP="00A25263">
            <w:pPr>
              <w:spacing w:before="240" w:after="120" w:line="276" w:lineRule="auto"/>
              <w:ind w:right="142"/>
              <w:jc w:val="right"/>
              <w:rPr>
                <w:rFonts w:asciiTheme="minorHAnsi" w:eastAsia="SimSun" w:hAnsiTheme="minorHAnsi" w:cstheme="minorHAnsi"/>
                <w:b/>
                <w:bCs/>
                <w:lang w:val="en-GB"/>
              </w:rPr>
            </w:pPr>
            <w:r w:rsidRPr="00ED0C27">
              <w:rPr>
                <w:rFonts w:asciiTheme="minorHAnsi" w:eastAsia="SimSun" w:hAnsiTheme="minorHAnsi" w:cstheme="minorHAnsi"/>
                <w:b/>
                <w:bCs/>
                <w:lang w:val="en-GB"/>
              </w:rPr>
              <w:t>2017</w:t>
            </w:r>
          </w:p>
        </w:tc>
        <w:tc>
          <w:tcPr>
            <w:tcW w:w="1501" w:type="dxa"/>
            <w:tcBorders>
              <w:top w:val="single" w:sz="6" w:space="0" w:color="999999"/>
              <w:left w:val="single" w:sz="6" w:space="0" w:color="999999"/>
              <w:bottom w:val="single" w:sz="6" w:space="0" w:color="auto"/>
              <w:right w:val="single" w:sz="6" w:space="0" w:color="999999"/>
            </w:tcBorders>
            <w:shd w:val="clear" w:color="auto" w:fill="FFFFFF"/>
          </w:tcPr>
          <w:p w14:paraId="1A6EA4EF" w14:textId="77777777" w:rsidR="00A25263" w:rsidRPr="00ED0C27" w:rsidRDefault="00A25263" w:rsidP="00A25263">
            <w:pPr>
              <w:spacing w:before="240" w:after="120" w:line="276" w:lineRule="auto"/>
              <w:ind w:right="142"/>
              <w:jc w:val="right"/>
              <w:rPr>
                <w:rFonts w:asciiTheme="minorHAnsi" w:eastAsia="SimSun" w:hAnsiTheme="minorHAnsi" w:cstheme="minorHAnsi"/>
                <w:b/>
                <w:bCs/>
                <w:lang w:val="en-GB"/>
              </w:rPr>
            </w:pPr>
            <w:r w:rsidRPr="00ED0C27">
              <w:rPr>
                <w:rFonts w:asciiTheme="minorHAnsi" w:eastAsia="SimSun" w:hAnsiTheme="minorHAnsi" w:cstheme="minorHAnsi"/>
                <w:b/>
                <w:bCs/>
                <w:lang w:val="en-GB"/>
              </w:rPr>
              <w:t>2018</w:t>
            </w:r>
          </w:p>
        </w:tc>
      </w:tr>
      <w:tr w:rsidR="00A25263" w:rsidRPr="00ED0C27" w:rsidDel="00776C06" w14:paraId="5959646E" w14:textId="77777777" w:rsidTr="00A25263">
        <w:trPr>
          <w:trHeight w:val="445"/>
          <w:jc w:val="center"/>
        </w:trPr>
        <w:tc>
          <w:tcPr>
            <w:tcW w:w="1869" w:type="dxa"/>
            <w:tcBorders>
              <w:top w:val="single" w:sz="6" w:space="0" w:color="999999"/>
              <w:left w:val="single" w:sz="4" w:space="0" w:color="808080"/>
              <w:bottom w:val="single" w:sz="6" w:space="0" w:color="auto"/>
              <w:right w:val="single" w:sz="6" w:space="0" w:color="999999"/>
            </w:tcBorders>
            <w:shd w:val="clear" w:color="auto" w:fill="FFFFFF"/>
            <w:vAlign w:val="center"/>
          </w:tcPr>
          <w:p w14:paraId="7B00F69E" w14:textId="77777777" w:rsidR="00A25263" w:rsidRPr="00ED0C27" w:rsidDel="00776C06" w:rsidRDefault="00A25263" w:rsidP="00A25263">
            <w:pPr>
              <w:tabs>
                <w:tab w:val="left" w:pos="3836"/>
              </w:tabs>
              <w:spacing w:before="240" w:after="120" w:line="276" w:lineRule="auto"/>
              <w:jc w:val="both"/>
              <w:rPr>
                <w:rFonts w:asciiTheme="minorHAnsi" w:hAnsiTheme="minorHAnsi" w:cstheme="minorHAnsi"/>
                <w:b/>
                <w:lang w:val="en-GB"/>
              </w:rPr>
            </w:pPr>
            <w:r w:rsidRPr="00ED0C27">
              <w:rPr>
                <w:rFonts w:asciiTheme="minorHAnsi" w:hAnsiTheme="minorHAnsi" w:cstheme="minorHAnsi"/>
                <w:b/>
                <w:lang w:val="en-GB"/>
              </w:rPr>
              <w:t>Total assets</w:t>
            </w:r>
          </w:p>
        </w:tc>
        <w:tc>
          <w:tcPr>
            <w:tcW w:w="1500" w:type="dxa"/>
            <w:tcBorders>
              <w:top w:val="single" w:sz="6" w:space="0" w:color="999999"/>
              <w:left w:val="single" w:sz="6" w:space="0" w:color="999999"/>
              <w:bottom w:val="single" w:sz="6" w:space="0" w:color="auto"/>
              <w:right w:val="single" w:sz="6" w:space="0" w:color="999999"/>
            </w:tcBorders>
            <w:shd w:val="clear" w:color="auto" w:fill="FFFFFF"/>
            <w:vAlign w:val="center"/>
          </w:tcPr>
          <w:p w14:paraId="6F01F6D8"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25,777.05</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3967A897"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25,540.78</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58BB86E4"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27,374.92</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2D32B118"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28,055.80</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0CC0BE83" w14:textId="77777777" w:rsidR="00A25263" w:rsidRPr="00ED0C27" w:rsidRDefault="00A25263" w:rsidP="00A25263">
            <w:pPr>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27,198.93</w:t>
            </w:r>
          </w:p>
        </w:tc>
      </w:tr>
      <w:tr w:rsidR="00A25263" w:rsidRPr="00ED0C27" w:rsidDel="00776C06" w14:paraId="29865431" w14:textId="77777777" w:rsidTr="00A25263">
        <w:trPr>
          <w:trHeight w:val="445"/>
          <w:jc w:val="center"/>
        </w:trPr>
        <w:tc>
          <w:tcPr>
            <w:tcW w:w="1869" w:type="dxa"/>
            <w:tcBorders>
              <w:top w:val="single" w:sz="6" w:space="0" w:color="999999"/>
              <w:left w:val="single" w:sz="4" w:space="0" w:color="808080"/>
              <w:bottom w:val="single" w:sz="6" w:space="0" w:color="auto"/>
              <w:right w:val="single" w:sz="6" w:space="0" w:color="999999"/>
            </w:tcBorders>
            <w:shd w:val="clear" w:color="auto" w:fill="FFFFFF"/>
            <w:vAlign w:val="center"/>
          </w:tcPr>
          <w:p w14:paraId="556EBCAE" w14:textId="77777777" w:rsidR="00A25263" w:rsidRPr="00ED0C27" w:rsidDel="00776C06" w:rsidRDefault="00A25263" w:rsidP="00A25263">
            <w:pPr>
              <w:tabs>
                <w:tab w:val="left" w:pos="3836"/>
              </w:tabs>
              <w:spacing w:before="240" w:after="120" w:line="276" w:lineRule="auto"/>
              <w:jc w:val="both"/>
              <w:rPr>
                <w:rFonts w:asciiTheme="minorHAnsi" w:hAnsiTheme="minorHAnsi" w:cstheme="minorHAnsi"/>
                <w:b/>
                <w:lang w:val="en-GB"/>
              </w:rPr>
            </w:pPr>
            <w:r w:rsidRPr="00ED0C27">
              <w:rPr>
                <w:rFonts w:asciiTheme="minorHAnsi" w:hAnsiTheme="minorHAnsi" w:cstheme="minorHAnsi"/>
                <w:b/>
                <w:lang w:val="en-GB"/>
              </w:rPr>
              <w:t>Gross loans</w:t>
            </w:r>
          </w:p>
        </w:tc>
        <w:tc>
          <w:tcPr>
            <w:tcW w:w="1500" w:type="dxa"/>
            <w:tcBorders>
              <w:top w:val="single" w:sz="6" w:space="0" w:color="999999"/>
              <w:left w:val="single" w:sz="6" w:space="0" w:color="999999"/>
              <w:bottom w:val="single" w:sz="6" w:space="0" w:color="auto"/>
              <w:right w:val="single" w:sz="6" w:space="0" w:color="999999"/>
            </w:tcBorders>
            <w:shd w:val="clear" w:color="auto" w:fill="FFFFFF"/>
            <w:vAlign w:val="center"/>
          </w:tcPr>
          <w:p w14:paraId="14494E8F"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24,721.41</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5B577447"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24,722.82</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4514A7B4"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26,343.12</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44726B0C"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26,332.99</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74819036" w14:textId="77777777" w:rsidR="00A25263" w:rsidRPr="00ED0C27" w:rsidRDefault="00A25263" w:rsidP="00A25263">
            <w:pPr>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26,243.12</w:t>
            </w:r>
          </w:p>
        </w:tc>
      </w:tr>
      <w:tr w:rsidR="00A25263" w:rsidRPr="00ED0C27" w:rsidDel="00776C06" w14:paraId="700A45EE" w14:textId="77777777" w:rsidTr="00A25263">
        <w:trPr>
          <w:trHeight w:val="445"/>
          <w:jc w:val="center"/>
        </w:trPr>
        <w:tc>
          <w:tcPr>
            <w:tcW w:w="1869" w:type="dxa"/>
            <w:tcBorders>
              <w:top w:val="single" w:sz="6" w:space="0" w:color="999999"/>
              <w:left w:val="single" w:sz="4" w:space="0" w:color="808080"/>
              <w:bottom w:val="single" w:sz="6" w:space="0" w:color="auto"/>
              <w:right w:val="single" w:sz="6" w:space="0" w:color="999999"/>
            </w:tcBorders>
            <w:shd w:val="clear" w:color="auto" w:fill="FFFFFF"/>
            <w:vAlign w:val="center"/>
          </w:tcPr>
          <w:p w14:paraId="215896EC" w14:textId="77777777" w:rsidR="00A25263" w:rsidRPr="00ED0C27" w:rsidDel="00776C06" w:rsidRDefault="00A25263" w:rsidP="00A25263">
            <w:pPr>
              <w:tabs>
                <w:tab w:val="left" w:pos="3836"/>
              </w:tabs>
              <w:spacing w:before="240" w:after="120" w:line="276" w:lineRule="auto"/>
              <w:rPr>
                <w:rFonts w:asciiTheme="minorHAnsi" w:hAnsiTheme="minorHAnsi" w:cstheme="minorHAnsi"/>
                <w:b/>
                <w:lang w:val="en-GB"/>
              </w:rPr>
            </w:pPr>
            <w:r w:rsidRPr="00ED0C27">
              <w:rPr>
                <w:rFonts w:asciiTheme="minorHAnsi" w:hAnsiTheme="minorHAnsi" w:cstheme="minorHAnsi"/>
                <w:b/>
                <w:lang w:val="en-GB"/>
              </w:rPr>
              <w:t>Total equity</w:t>
            </w:r>
          </w:p>
        </w:tc>
        <w:tc>
          <w:tcPr>
            <w:tcW w:w="1500" w:type="dxa"/>
            <w:tcBorders>
              <w:top w:val="single" w:sz="6" w:space="0" w:color="999999"/>
              <w:left w:val="single" w:sz="6" w:space="0" w:color="999999"/>
              <w:bottom w:val="single" w:sz="6" w:space="0" w:color="auto"/>
              <w:right w:val="single" w:sz="6" w:space="0" w:color="999999"/>
            </w:tcBorders>
            <w:shd w:val="clear" w:color="auto" w:fill="FFFFFF"/>
            <w:vAlign w:val="center"/>
          </w:tcPr>
          <w:p w14:paraId="5EA29B46"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9,430.13</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1F2BA778"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9,662.45</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68C474AB"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10,037.98</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53BCA84D"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10,268.83</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07916632" w14:textId="77777777" w:rsidR="00A25263" w:rsidRPr="00ED0C27" w:rsidRDefault="00A25263" w:rsidP="00A25263">
            <w:pPr>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10,054.01</w:t>
            </w:r>
          </w:p>
        </w:tc>
      </w:tr>
      <w:tr w:rsidR="00A25263" w:rsidRPr="00ED0C27" w:rsidDel="00776C06" w14:paraId="7C5C4536" w14:textId="77777777" w:rsidTr="00A25263">
        <w:trPr>
          <w:trHeight w:val="445"/>
          <w:jc w:val="center"/>
        </w:trPr>
        <w:tc>
          <w:tcPr>
            <w:tcW w:w="1869" w:type="dxa"/>
            <w:tcBorders>
              <w:top w:val="single" w:sz="6" w:space="0" w:color="999999"/>
              <w:left w:val="single" w:sz="4" w:space="0" w:color="808080"/>
              <w:bottom w:val="single" w:sz="6" w:space="0" w:color="auto"/>
              <w:right w:val="single" w:sz="6" w:space="0" w:color="999999"/>
            </w:tcBorders>
            <w:shd w:val="clear" w:color="auto" w:fill="FFFFFF"/>
            <w:vAlign w:val="center"/>
          </w:tcPr>
          <w:p w14:paraId="5529BD63" w14:textId="77777777" w:rsidR="00A25263" w:rsidRPr="00ED0C27" w:rsidDel="00776C06" w:rsidRDefault="00A25263" w:rsidP="00A25263">
            <w:pPr>
              <w:tabs>
                <w:tab w:val="left" w:pos="3836"/>
              </w:tabs>
              <w:spacing w:before="240" w:after="120" w:line="276" w:lineRule="auto"/>
              <w:jc w:val="both"/>
              <w:rPr>
                <w:rFonts w:asciiTheme="minorHAnsi" w:hAnsiTheme="minorHAnsi" w:cstheme="minorHAnsi"/>
                <w:b/>
                <w:lang w:val="en-GB"/>
              </w:rPr>
            </w:pPr>
          </w:p>
        </w:tc>
        <w:tc>
          <w:tcPr>
            <w:tcW w:w="1500" w:type="dxa"/>
            <w:tcBorders>
              <w:top w:val="single" w:sz="6" w:space="0" w:color="999999"/>
              <w:left w:val="single" w:sz="6" w:space="0" w:color="999999"/>
              <w:bottom w:val="single" w:sz="6" w:space="0" w:color="auto"/>
              <w:right w:val="single" w:sz="6" w:space="0" w:color="999999"/>
            </w:tcBorders>
            <w:shd w:val="clear" w:color="auto" w:fill="FFFFFF"/>
            <w:vAlign w:val="center"/>
          </w:tcPr>
          <w:p w14:paraId="3D53579B"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4154AA94"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6820BE5D"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4B33E461"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20CD3AFA" w14:textId="77777777" w:rsidR="00A25263" w:rsidRPr="00ED0C27" w:rsidDel="00776C06" w:rsidRDefault="00A25263" w:rsidP="00A25263">
            <w:pPr>
              <w:spacing w:before="240" w:after="120" w:line="276" w:lineRule="auto"/>
              <w:ind w:right="142"/>
              <w:jc w:val="right"/>
              <w:rPr>
                <w:rFonts w:asciiTheme="minorHAnsi" w:hAnsiTheme="minorHAnsi" w:cstheme="minorHAnsi"/>
                <w:lang w:val="en-GB"/>
              </w:rPr>
            </w:pPr>
          </w:p>
        </w:tc>
      </w:tr>
      <w:tr w:rsidR="00A25263" w:rsidRPr="00ED0C27" w:rsidDel="00776C06" w14:paraId="096D0FC5" w14:textId="77777777" w:rsidTr="00A25263">
        <w:trPr>
          <w:trHeight w:val="445"/>
          <w:jc w:val="center"/>
        </w:trPr>
        <w:tc>
          <w:tcPr>
            <w:tcW w:w="1869" w:type="dxa"/>
            <w:tcBorders>
              <w:top w:val="single" w:sz="6" w:space="0" w:color="999999"/>
              <w:left w:val="single" w:sz="4" w:space="0" w:color="808080"/>
              <w:bottom w:val="single" w:sz="6" w:space="0" w:color="auto"/>
              <w:right w:val="single" w:sz="6" w:space="0" w:color="999999"/>
            </w:tcBorders>
            <w:shd w:val="clear" w:color="auto" w:fill="FFFFFF"/>
            <w:vAlign w:val="center"/>
          </w:tcPr>
          <w:p w14:paraId="7AD811E3" w14:textId="77777777" w:rsidR="00A25263" w:rsidRPr="00ED0C27" w:rsidDel="00776C06" w:rsidRDefault="00A25263" w:rsidP="00A25263">
            <w:pPr>
              <w:tabs>
                <w:tab w:val="left" w:pos="3836"/>
              </w:tabs>
              <w:spacing w:before="240" w:after="120" w:line="276" w:lineRule="auto"/>
              <w:jc w:val="both"/>
              <w:rPr>
                <w:rFonts w:asciiTheme="minorHAnsi" w:hAnsiTheme="minorHAnsi" w:cstheme="minorHAnsi"/>
                <w:b/>
                <w:lang w:val="en-GB"/>
              </w:rPr>
            </w:pPr>
            <w:r w:rsidRPr="00ED0C27">
              <w:rPr>
                <w:rFonts w:asciiTheme="minorHAnsi" w:hAnsiTheme="minorHAnsi" w:cstheme="minorHAnsi"/>
                <w:b/>
                <w:lang w:val="en-GB"/>
              </w:rPr>
              <w:t>Total income</w:t>
            </w:r>
          </w:p>
        </w:tc>
        <w:tc>
          <w:tcPr>
            <w:tcW w:w="1500" w:type="dxa"/>
            <w:tcBorders>
              <w:top w:val="single" w:sz="6" w:space="0" w:color="999999"/>
              <w:left w:val="single" w:sz="6" w:space="0" w:color="999999"/>
              <w:bottom w:val="single" w:sz="6" w:space="0" w:color="auto"/>
              <w:right w:val="single" w:sz="6" w:space="0" w:color="999999"/>
            </w:tcBorders>
            <w:shd w:val="clear" w:color="auto" w:fill="FFFFFF"/>
            <w:vAlign w:val="center"/>
          </w:tcPr>
          <w:p w14:paraId="4E33399C"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918.13</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1E35F129"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917.11</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1671836B"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924.00</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1BCB6B54"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919.36</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65E1259E" w14:textId="77777777" w:rsidR="00A25263" w:rsidRPr="00ED0C27" w:rsidRDefault="00A25263" w:rsidP="00A25263">
            <w:pPr>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791.25</w:t>
            </w:r>
          </w:p>
        </w:tc>
      </w:tr>
      <w:tr w:rsidR="00A25263" w:rsidRPr="00ED0C27" w:rsidDel="00776C06" w14:paraId="35357744" w14:textId="77777777" w:rsidTr="00A25263">
        <w:trPr>
          <w:trHeight w:val="445"/>
          <w:jc w:val="center"/>
        </w:trPr>
        <w:tc>
          <w:tcPr>
            <w:tcW w:w="1869" w:type="dxa"/>
            <w:tcBorders>
              <w:top w:val="single" w:sz="6" w:space="0" w:color="999999"/>
              <w:left w:val="single" w:sz="4" w:space="0" w:color="808080"/>
              <w:bottom w:val="single" w:sz="6" w:space="0" w:color="auto"/>
              <w:right w:val="single" w:sz="6" w:space="0" w:color="999999"/>
            </w:tcBorders>
            <w:shd w:val="clear" w:color="auto" w:fill="FFFFFF"/>
            <w:vAlign w:val="center"/>
          </w:tcPr>
          <w:p w14:paraId="3802A539" w14:textId="77777777" w:rsidR="00A25263" w:rsidRPr="00ED0C27" w:rsidDel="00776C06" w:rsidRDefault="00A25263" w:rsidP="00A25263">
            <w:pPr>
              <w:tabs>
                <w:tab w:val="left" w:pos="3836"/>
              </w:tabs>
              <w:spacing w:before="240" w:after="120" w:line="276" w:lineRule="auto"/>
              <w:jc w:val="both"/>
              <w:rPr>
                <w:rFonts w:asciiTheme="minorHAnsi" w:hAnsiTheme="minorHAnsi" w:cstheme="minorHAnsi"/>
                <w:b/>
                <w:lang w:val="en-GB"/>
              </w:rPr>
            </w:pPr>
            <w:r w:rsidRPr="00ED0C27">
              <w:rPr>
                <w:rFonts w:asciiTheme="minorHAnsi" w:hAnsiTheme="minorHAnsi" w:cstheme="minorHAnsi"/>
                <w:b/>
                <w:lang w:val="en-GB"/>
              </w:rPr>
              <w:t>Total expense</w:t>
            </w:r>
          </w:p>
        </w:tc>
        <w:tc>
          <w:tcPr>
            <w:tcW w:w="1500" w:type="dxa"/>
            <w:tcBorders>
              <w:top w:val="single" w:sz="6" w:space="0" w:color="999999"/>
              <w:left w:val="single" w:sz="6" w:space="0" w:color="999999"/>
              <w:bottom w:val="single" w:sz="6" w:space="0" w:color="auto"/>
              <w:right w:val="single" w:sz="6" w:space="0" w:color="999999"/>
            </w:tcBorders>
            <w:shd w:val="clear" w:color="auto" w:fill="FFFFFF"/>
            <w:vAlign w:val="center"/>
          </w:tcPr>
          <w:p w14:paraId="58895F6F"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(749.79)</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291F1C76"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(711.88)</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2993AD5D"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(610.47)</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216EA21A"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(758.58)</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2C4D86B4" w14:textId="77777777" w:rsidR="00A25263" w:rsidRPr="00ED0C27" w:rsidRDefault="00A25263" w:rsidP="00A25263">
            <w:pPr>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(586.92)</w:t>
            </w:r>
          </w:p>
        </w:tc>
      </w:tr>
      <w:tr w:rsidR="00A25263" w:rsidRPr="00ED0C27" w:rsidDel="00776C06" w14:paraId="4B930558" w14:textId="77777777" w:rsidTr="00A25263">
        <w:trPr>
          <w:trHeight w:val="445"/>
          <w:jc w:val="center"/>
        </w:trPr>
        <w:tc>
          <w:tcPr>
            <w:tcW w:w="1869" w:type="dxa"/>
            <w:tcBorders>
              <w:top w:val="single" w:sz="6" w:space="0" w:color="999999"/>
              <w:left w:val="single" w:sz="4" w:space="0" w:color="808080"/>
              <w:bottom w:val="single" w:sz="6" w:space="0" w:color="auto"/>
              <w:right w:val="single" w:sz="6" w:space="0" w:color="999999"/>
            </w:tcBorders>
            <w:shd w:val="clear" w:color="auto" w:fill="FFFFFF"/>
            <w:vAlign w:val="center"/>
          </w:tcPr>
          <w:p w14:paraId="5F2D374E" w14:textId="77777777" w:rsidR="00A25263" w:rsidRPr="00ED0C27" w:rsidDel="00776C06" w:rsidRDefault="00A25263" w:rsidP="00A25263">
            <w:pPr>
              <w:tabs>
                <w:tab w:val="left" w:pos="3836"/>
              </w:tabs>
              <w:spacing w:before="240" w:after="120" w:line="276" w:lineRule="auto"/>
              <w:jc w:val="both"/>
              <w:rPr>
                <w:rFonts w:asciiTheme="minorHAnsi" w:hAnsiTheme="minorHAnsi" w:cstheme="minorHAnsi"/>
                <w:b/>
                <w:lang w:val="en-GB"/>
              </w:rPr>
            </w:pPr>
            <w:r w:rsidRPr="00ED0C27">
              <w:rPr>
                <w:rFonts w:asciiTheme="minorHAnsi" w:hAnsiTheme="minorHAnsi" w:cstheme="minorHAnsi"/>
                <w:b/>
                <w:lang w:val="en-GB"/>
              </w:rPr>
              <w:t>Profit</w:t>
            </w:r>
          </w:p>
        </w:tc>
        <w:tc>
          <w:tcPr>
            <w:tcW w:w="1500" w:type="dxa"/>
            <w:tcBorders>
              <w:top w:val="single" w:sz="6" w:space="0" w:color="999999"/>
              <w:left w:val="single" w:sz="6" w:space="0" w:color="999999"/>
              <w:bottom w:val="single" w:sz="6" w:space="0" w:color="auto"/>
              <w:right w:val="single" w:sz="6" w:space="0" w:color="999999"/>
            </w:tcBorders>
            <w:shd w:val="clear" w:color="auto" w:fill="FFFFFF"/>
            <w:vAlign w:val="center"/>
          </w:tcPr>
          <w:p w14:paraId="64AF8FBD"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168.34</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3E2A2EC9"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205.23</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7351A8C9"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313.53</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1EC52A12"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160.78</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0CEBC28B" w14:textId="77777777" w:rsidR="00A25263" w:rsidRPr="00ED0C27" w:rsidRDefault="00A25263" w:rsidP="00A25263">
            <w:pPr>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204.33</w:t>
            </w:r>
          </w:p>
        </w:tc>
      </w:tr>
      <w:tr w:rsidR="00A25263" w:rsidRPr="00ED0C27" w:rsidDel="00776C06" w14:paraId="7D28E392" w14:textId="77777777" w:rsidTr="00A25263">
        <w:trPr>
          <w:trHeight w:val="445"/>
          <w:jc w:val="center"/>
        </w:trPr>
        <w:tc>
          <w:tcPr>
            <w:tcW w:w="1869" w:type="dxa"/>
            <w:tcBorders>
              <w:top w:val="single" w:sz="6" w:space="0" w:color="999999"/>
              <w:left w:val="single" w:sz="4" w:space="0" w:color="808080"/>
              <w:bottom w:val="single" w:sz="6" w:space="0" w:color="auto"/>
              <w:right w:val="single" w:sz="6" w:space="0" w:color="999999"/>
            </w:tcBorders>
            <w:shd w:val="clear" w:color="auto" w:fill="FFFFFF"/>
            <w:vAlign w:val="center"/>
          </w:tcPr>
          <w:p w14:paraId="6240D94F" w14:textId="77777777" w:rsidR="00A25263" w:rsidRPr="00ED0C27" w:rsidDel="00776C06" w:rsidRDefault="00A25263" w:rsidP="00A25263">
            <w:pPr>
              <w:tabs>
                <w:tab w:val="left" w:pos="3836"/>
              </w:tabs>
              <w:spacing w:before="240" w:after="120" w:line="276" w:lineRule="auto"/>
              <w:jc w:val="both"/>
              <w:rPr>
                <w:rFonts w:asciiTheme="minorHAnsi" w:hAnsiTheme="minorHAnsi" w:cstheme="minorHAnsi"/>
                <w:b/>
                <w:lang w:val="en-GB"/>
              </w:rPr>
            </w:pPr>
          </w:p>
        </w:tc>
        <w:tc>
          <w:tcPr>
            <w:tcW w:w="1500" w:type="dxa"/>
            <w:tcBorders>
              <w:top w:val="single" w:sz="6" w:space="0" w:color="999999"/>
              <w:left w:val="single" w:sz="6" w:space="0" w:color="999999"/>
              <w:bottom w:val="single" w:sz="6" w:space="0" w:color="auto"/>
              <w:right w:val="single" w:sz="6" w:space="0" w:color="999999"/>
            </w:tcBorders>
            <w:shd w:val="clear" w:color="auto" w:fill="FFFFFF"/>
            <w:vAlign w:val="center"/>
          </w:tcPr>
          <w:p w14:paraId="6CDD8B75"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0A3BE697"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3709F5AA"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14224730"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0211BA68" w14:textId="77777777" w:rsidR="00A25263" w:rsidRPr="00ED0C27" w:rsidDel="00776C06" w:rsidRDefault="00A25263" w:rsidP="00A25263">
            <w:pPr>
              <w:spacing w:before="240" w:after="120" w:line="276" w:lineRule="auto"/>
              <w:ind w:right="142"/>
              <w:jc w:val="right"/>
              <w:rPr>
                <w:rFonts w:asciiTheme="minorHAnsi" w:hAnsiTheme="minorHAnsi" w:cstheme="minorHAnsi"/>
                <w:lang w:val="en-GB"/>
              </w:rPr>
            </w:pPr>
          </w:p>
        </w:tc>
      </w:tr>
      <w:tr w:rsidR="00A25263" w:rsidRPr="00ED0C27" w:rsidDel="00776C06" w14:paraId="4040C8DC" w14:textId="77777777" w:rsidTr="00A25263">
        <w:trPr>
          <w:trHeight w:val="445"/>
          <w:jc w:val="center"/>
        </w:trPr>
        <w:tc>
          <w:tcPr>
            <w:tcW w:w="1869" w:type="dxa"/>
            <w:tcBorders>
              <w:top w:val="single" w:sz="6" w:space="0" w:color="999999"/>
              <w:left w:val="single" w:sz="4" w:space="0" w:color="808080"/>
              <w:bottom w:val="single" w:sz="6" w:space="0" w:color="auto"/>
              <w:right w:val="single" w:sz="6" w:space="0" w:color="999999"/>
            </w:tcBorders>
            <w:shd w:val="clear" w:color="auto" w:fill="FFFFFF"/>
            <w:vAlign w:val="center"/>
          </w:tcPr>
          <w:p w14:paraId="24AF564C" w14:textId="77777777" w:rsidR="00A25263" w:rsidRPr="00ED0C27" w:rsidDel="00776C06" w:rsidRDefault="00A25263" w:rsidP="00A25263">
            <w:pPr>
              <w:tabs>
                <w:tab w:val="left" w:pos="3836"/>
              </w:tabs>
              <w:spacing w:before="240" w:after="120" w:line="276" w:lineRule="auto"/>
              <w:jc w:val="both"/>
              <w:rPr>
                <w:rFonts w:asciiTheme="minorHAnsi" w:hAnsiTheme="minorHAnsi" w:cstheme="minorHAnsi"/>
                <w:b/>
                <w:lang w:val="en-GB"/>
              </w:rPr>
            </w:pPr>
            <w:r w:rsidRPr="00ED0C27">
              <w:rPr>
                <w:rFonts w:asciiTheme="minorHAnsi" w:hAnsiTheme="minorHAnsi" w:cstheme="minorHAnsi"/>
                <w:b/>
                <w:lang w:val="en-GB"/>
              </w:rPr>
              <w:t>Interest income</w:t>
            </w:r>
          </w:p>
        </w:tc>
        <w:tc>
          <w:tcPr>
            <w:tcW w:w="1500" w:type="dxa"/>
            <w:tcBorders>
              <w:top w:val="single" w:sz="6" w:space="0" w:color="999999"/>
              <w:left w:val="single" w:sz="6" w:space="0" w:color="999999"/>
              <w:bottom w:val="single" w:sz="6" w:space="0" w:color="auto"/>
              <w:right w:val="single" w:sz="6" w:space="0" w:color="999999"/>
            </w:tcBorders>
            <w:shd w:val="clear" w:color="auto" w:fill="FFFFFF"/>
            <w:vAlign w:val="center"/>
          </w:tcPr>
          <w:p w14:paraId="758E6E8F"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903.57</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743452B1"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872.61</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16553C20"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870.34</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5EF059C9"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866.20</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45B15CC5" w14:textId="77777777" w:rsidR="00A25263" w:rsidRPr="00ED0C27" w:rsidRDefault="00A25263" w:rsidP="00A25263">
            <w:pPr>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731.71</w:t>
            </w:r>
          </w:p>
        </w:tc>
      </w:tr>
      <w:tr w:rsidR="00A25263" w:rsidRPr="00ED0C27" w:rsidDel="00776C06" w14:paraId="01F0FDA1" w14:textId="77777777" w:rsidTr="00A25263">
        <w:trPr>
          <w:trHeight w:val="445"/>
          <w:jc w:val="center"/>
        </w:trPr>
        <w:tc>
          <w:tcPr>
            <w:tcW w:w="1869" w:type="dxa"/>
            <w:tcBorders>
              <w:top w:val="single" w:sz="6" w:space="0" w:color="999999"/>
              <w:left w:val="single" w:sz="4" w:space="0" w:color="808080"/>
              <w:bottom w:val="single" w:sz="6" w:space="0" w:color="auto"/>
              <w:right w:val="single" w:sz="6" w:space="0" w:color="999999"/>
            </w:tcBorders>
            <w:shd w:val="clear" w:color="auto" w:fill="FFFFFF"/>
            <w:vAlign w:val="center"/>
          </w:tcPr>
          <w:p w14:paraId="10666ADA" w14:textId="77777777" w:rsidR="00A25263" w:rsidRPr="00ED0C27" w:rsidDel="00776C06" w:rsidRDefault="00A25263" w:rsidP="00A25263">
            <w:pPr>
              <w:tabs>
                <w:tab w:val="left" w:pos="3836"/>
              </w:tabs>
              <w:spacing w:before="240" w:after="120" w:line="276" w:lineRule="auto"/>
              <w:jc w:val="both"/>
              <w:rPr>
                <w:rFonts w:asciiTheme="minorHAnsi" w:hAnsiTheme="minorHAnsi" w:cstheme="minorHAnsi"/>
                <w:b/>
                <w:lang w:val="en-GB"/>
              </w:rPr>
            </w:pPr>
            <w:r w:rsidRPr="00ED0C27">
              <w:rPr>
                <w:rFonts w:asciiTheme="minorHAnsi" w:hAnsiTheme="minorHAnsi" w:cstheme="minorHAnsi"/>
                <w:b/>
                <w:lang w:val="en-GB"/>
              </w:rPr>
              <w:t>Interest expense</w:t>
            </w:r>
          </w:p>
        </w:tc>
        <w:tc>
          <w:tcPr>
            <w:tcW w:w="1500" w:type="dxa"/>
            <w:tcBorders>
              <w:top w:val="single" w:sz="6" w:space="0" w:color="999999"/>
              <w:left w:val="single" w:sz="6" w:space="0" w:color="999999"/>
              <w:bottom w:val="single" w:sz="6" w:space="0" w:color="auto"/>
              <w:right w:val="single" w:sz="6" w:space="0" w:color="999999"/>
            </w:tcBorders>
            <w:shd w:val="clear" w:color="auto" w:fill="FFFFFF"/>
            <w:vAlign w:val="center"/>
          </w:tcPr>
          <w:p w14:paraId="441DF93F"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(490.16)</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4CEFCDBD"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(474.53)</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26B49C0F"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(452.67)</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79D3C177"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(390.46)</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4BB1E026" w14:textId="77777777" w:rsidR="00A25263" w:rsidRPr="00ED0C27" w:rsidRDefault="00A25263" w:rsidP="00A25263">
            <w:pPr>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(356.07)</w:t>
            </w:r>
          </w:p>
        </w:tc>
      </w:tr>
      <w:tr w:rsidR="00A25263" w:rsidRPr="00ED0C27" w:rsidDel="00776C06" w14:paraId="6C7FD0C4" w14:textId="77777777" w:rsidTr="00A25263">
        <w:trPr>
          <w:trHeight w:val="445"/>
          <w:jc w:val="center"/>
        </w:trPr>
        <w:tc>
          <w:tcPr>
            <w:tcW w:w="1869" w:type="dxa"/>
            <w:tcBorders>
              <w:top w:val="single" w:sz="6" w:space="0" w:color="999999"/>
              <w:left w:val="single" w:sz="4" w:space="0" w:color="808080"/>
              <w:bottom w:val="single" w:sz="6" w:space="0" w:color="auto"/>
              <w:right w:val="single" w:sz="6" w:space="0" w:color="999999"/>
            </w:tcBorders>
            <w:shd w:val="clear" w:color="auto" w:fill="FFFFFF"/>
            <w:vAlign w:val="center"/>
          </w:tcPr>
          <w:p w14:paraId="153ECB94" w14:textId="77777777" w:rsidR="00A25263" w:rsidRPr="00ED0C27" w:rsidDel="00776C06" w:rsidRDefault="00A25263" w:rsidP="00A25263">
            <w:pPr>
              <w:tabs>
                <w:tab w:val="left" w:pos="3836"/>
              </w:tabs>
              <w:spacing w:before="240" w:after="120" w:line="276" w:lineRule="auto"/>
              <w:rPr>
                <w:rFonts w:asciiTheme="minorHAnsi" w:hAnsiTheme="minorHAnsi" w:cstheme="minorHAnsi"/>
                <w:b/>
                <w:lang w:val="en-GB"/>
              </w:rPr>
            </w:pPr>
            <w:r w:rsidRPr="00ED0C27" w:rsidDel="00776C06">
              <w:rPr>
                <w:rFonts w:asciiTheme="minorHAnsi" w:hAnsiTheme="minorHAnsi" w:cstheme="minorHAnsi"/>
                <w:b/>
                <w:lang w:val="en-GB"/>
              </w:rPr>
              <w:t>Net</w:t>
            </w:r>
            <w:r w:rsidRPr="00ED0C27">
              <w:rPr>
                <w:rFonts w:asciiTheme="minorHAnsi" w:hAnsiTheme="minorHAnsi" w:cstheme="minorHAnsi"/>
                <w:b/>
                <w:lang w:val="en-GB"/>
              </w:rPr>
              <w:t xml:space="preserve"> interest income</w:t>
            </w:r>
          </w:p>
        </w:tc>
        <w:tc>
          <w:tcPr>
            <w:tcW w:w="1500" w:type="dxa"/>
            <w:tcBorders>
              <w:top w:val="single" w:sz="6" w:space="0" w:color="999999"/>
              <w:left w:val="single" w:sz="6" w:space="0" w:color="999999"/>
              <w:bottom w:val="single" w:sz="6" w:space="0" w:color="auto"/>
              <w:right w:val="single" w:sz="6" w:space="0" w:color="999999"/>
            </w:tcBorders>
            <w:shd w:val="clear" w:color="auto" w:fill="FFFFFF"/>
            <w:vAlign w:val="center"/>
          </w:tcPr>
          <w:p w14:paraId="2514A830"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413.41</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2485057E"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398.08</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1E307443"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417.67</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43E8FEBD" w14:textId="77777777" w:rsidR="00A25263" w:rsidRPr="00ED0C27" w:rsidDel="00776C06" w:rsidRDefault="00A25263" w:rsidP="00A25263">
            <w:pPr>
              <w:tabs>
                <w:tab w:val="left" w:pos="3836"/>
              </w:tabs>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475.74</w:t>
            </w:r>
          </w:p>
        </w:tc>
        <w:tc>
          <w:tcPr>
            <w:tcW w:w="1501" w:type="dxa"/>
            <w:tcBorders>
              <w:top w:val="single" w:sz="6" w:space="0" w:color="999999"/>
              <w:left w:val="single" w:sz="6" w:space="0" w:color="999999"/>
              <w:bottom w:val="single" w:sz="6" w:space="0" w:color="auto"/>
              <w:right w:val="single" w:sz="6" w:space="0" w:color="999999"/>
            </w:tcBorders>
            <w:shd w:val="clear" w:color="auto" w:fill="FFFFFF"/>
            <w:vAlign w:val="center"/>
          </w:tcPr>
          <w:p w14:paraId="5C816EAD" w14:textId="77777777" w:rsidR="00A25263" w:rsidRPr="00ED0C27" w:rsidRDefault="00A25263" w:rsidP="00A25263">
            <w:pPr>
              <w:spacing w:before="240" w:after="120" w:line="276" w:lineRule="auto"/>
              <w:ind w:right="142"/>
              <w:jc w:val="right"/>
              <w:rPr>
                <w:rFonts w:asciiTheme="minorHAnsi" w:hAnsiTheme="minorHAnsi" w:cstheme="minorHAnsi"/>
                <w:lang w:val="en-GB"/>
              </w:rPr>
            </w:pPr>
            <w:r w:rsidRPr="00ED0C27">
              <w:rPr>
                <w:rFonts w:asciiTheme="minorHAnsi" w:hAnsiTheme="minorHAnsi" w:cstheme="minorHAnsi"/>
                <w:lang w:val="en-GB"/>
              </w:rPr>
              <w:t>375.64</w:t>
            </w:r>
          </w:p>
        </w:tc>
      </w:tr>
    </w:tbl>
    <w:p w14:paraId="7E78DAF2" w14:textId="77777777" w:rsidR="00A25263" w:rsidRPr="00ED0C27" w:rsidRDefault="00A25263" w:rsidP="00A25263">
      <w:pPr>
        <w:spacing w:before="240" w:after="120" w:line="276" w:lineRule="auto"/>
        <w:rPr>
          <w:rFonts w:asciiTheme="minorHAnsi" w:hAnsiTheme="minorHAnsi" w:cstheme="minorHAnsi"/>
          <w:lang w:val="en-GB"/>
        </w:rPr>
        <w:sectPr w:rsidR="00A25263" w:rsidRPr="00ED0C27" w:rsidSect="006950A9">
          <w:footerReference w:type="default" r:id="rId21"/>
          <w:footerReference w:type="first" r:id="rId22"/>
          <w:type w:val="continuous"/>
          <w:pgSz w:w="11907" w:h="16840"/>
          <w:pgMar w:top="1418" w:right="992" w:bottom="567" w:left="1418" w:header="720" w:footer="115" w:gutter="0"/>
          <w:cols w:space="720"/>
          <w:titlePg/>
          <w:docGrid w:linePitch="326"/>
        </w:sectPr>
      </w:pPr>
    </w:p>
    <w:p w14:paraId="7D747DE8" w14:textId="77777777" w:rsidR="00A25263" w:rsidRPr="00ED0C27" w:rsidRDefault="00A25263" w:rsidP="00A25263">
      <w:pPr>
        <w:spacing w:before="240" w:after="120" w:line="276" w:lineRule="auto"/>
        <w:rPr>
          <w:rFonts w:asciiTheme="minorHAnsi" w:hAnsiTheme="minorHAnsi" w:cstheme="minorHAnsi"/>
          <w:b/>
          <w:lang w:val="en-GB"/>
        </w:rPr>
      </w:pPr>
      <w:r w:rsidRPr="00ED0C27">
        <w:rPr>
          <w:rFonts w:ascii="Calibri" w:hAnsi="Calibri" w:cs="Calibri"/>
          <w:b/>
          <w:lang w:val="en-GB"/>
        </w:rPr>
        <w:lastRenderedPageBreak/>
        <w:t xml:space="preserve">Credit rating as at 31 December </w:t>
      </w:r>
      <w:r w:rsidRPr="00ED0C27">
        <w:rPr>
          <w:rFonts w:asciiTheme="minorHAnsi" w:hAnsiTheme="minorHAnsi" w:cstheme="minorHAnsi"/>
          <w:b/>
          <w:lang w:val="en-GB"/>
        </w:rPr>
        <w:t>2018</w:t>
      </w:r>
    </w:p>
    <w:p w14:paraId="790F2131" w14:textId="77777777" w:rsidR="00A25263" w:rsidRPr="00ED0C27" w:rsidRDefault="00A25263" w:rsidP="00B7373C">
      <w:pPr>
        <w:numPr>
          <w:ilvl w:val="0"/>
          <w:numId w:val="67"/>
        </w:numPr>
        <w:tabs>
          <w:tab w:val="clear" w:pos="340"/>
          <w:tab w:val="num" w:pos="312"/>
          <w:tab w:val="left" w:pos="3836"/>
        </w:tabs>
        <w:spacing w:before="240" w:after="120" w:line="276" w:lineRule="auto"/>
        <w:ind w:left="312"/>
        <w:jc w:val="both"/>
        <w:rPr>
          <w:rFonts w:asciiTheme="minorHAnsi" w:hAnsiTheme="minorHAnsi" w:cstheme="minorHAnsi"/>
          <w:lang w:val="en-GB"/>
        </w:rPr>
      </w:pPr>
      <w:r w:rsidRPr="00ED0C27">
        <w:rPr>
          <w:rFonts w:asciiTheme="minorHAnsi" w:hAnsiTheme="minorHAnsi" w:cstheme="minorHAnsi"/>
          <w:lang w:val="en-GB"/>
        </w:rPr>
        <w:t>Ba2 by Moody's</w:t>
      </w:r>
    </w:p>
    <w:p w14:paraId="54795501" w14:textId="77777777" w:rsidR="00A25263" w:rsidRPr="00ED0C27" w:rsidRDefault="00A25263" w:rsidP="00B7373C">
      <w:pPr>
        <w:numPr>
          <w:ilvl w:val="0"/>
          <w:numId w:val="67"/>
        </w:numPr>
        <w:tabs>
          <w:tab w:val="clear" w:pos="340"/>
          <w:tab w:val="num" w:pos="312"/>
          <w:tab w:val="left" w:pos="3836"/>
        </w:tabs>
        <w:spacing w:before="240" w:after="120" w:line="276" w:lineRule="auto"/>
        <w:ind w:left="312"/>
        <w:jc w:val="both"/>
        <w:rPr>
          <w:rFonts w:asciiTheme="minorHAnsi" w:hAnsiTheme="minorHAnsi" w:cstheme="minorHAnsi"/>
          <w:lang w:val="en-GB"/>
        </w:rPr>
      </w:pPr>
      <w:r w:rsidRPr="00ED0C27">
        <w:rPr>
          <w:rFonts w:asciiTheme="minorHAnsi" w:hAnsiTheme="minorHAnsi" w:cstheme="minorHAnsi"/>
          <w:lang w:val="en-GB"/>
        </w:rPr>
        <w:t>BB+ by Standard &amp; Poor's</w:t>
      </w:r>
    </w:p>
    <w:p w14:paraId="4DBED91C" w14:textId="77777777" w:rsidR="00A25263" w:rsidRPr="00ED0C27" w:rsidRDefault="00A25263" w:rsidP="00A25263">
      <w:pPr>
        <w:spacing w:before="240" w:after="120" w:line="276" w:lineRule="auto"/>
        <w:rPr>
          <w:rFonts w:asciiTheme="minorHAnsi" w:hAnsiTheme="minorHAnsi" w:cstheme="minorHAnsi"/>
          <w:lang w:val="en-GB"/>
        </w:rPr>
      </w:pPr>
    </w:p>
    <w:p w14:paraId="2D9BE788" w14:textId="77777777" w:rsidR="00A25263" w:rsidRPr="00ED0C27" w:rsidRDefault="00A25263" w:rsidP="00A25263">
      <w:pPr>
        <w:spacing w:before="240" w:after="120" w:line="276" w:lineRule="auto"/>
        <w:rPr>
          <w:rFonts w:asciiTheme="minorHAnsi" w:hAnsiTheme="minorHAnsi" w:cstheme="minorHAnsi"/>
          <w:b/>
          <w:lang w:val="en-GB"/>
        </w:rPr>
      </w:pPr>
      <w:r w:rsidRPr="00ED0C27">
        <w:rPr>
          <w:rFonts w:asciiTheme="minorHAnsi" w:hAnsiTheme="minorHAnsi" w:cstheme="minorHAnsi"/>
          <w:b/>
          <w:lang w:val="en-GB"/>
        </w:rPr>
        <w:t>Regional offices</w:t>
      </w:r>
    </w:p>
    <w:p w14:paraId="510E1682" w14:textId="77777777" w:rsidR="00A25263" w:rsidRPr="00ED0C27" w:rsidRDefault="00A25263" w:rsidP="00B7373C">
      <w:pPr>
        <w:numPr>
          <w:ilvl w:val="0"/>
          <w:numId w:val="67"/>
        </w:numPr>
        <w:tabs>
          <w:tab w:val="clear" w:pos="340"/>
          <w:tab w:val="num" w:pos="312"/>
          <w:tab w:val="left" w:pos="3836"/>
        </w:tabs>
        <w:spacing w:before="240" w:after="120" w:line="276" w:lineRule="auto"/>
        <w:ind w:left="312"/>
        <w:jc w:val="both"/>
        <w:rPr>
          <w:rFonts w:asciiTheme="minorHAnsi" w:hAnsiTheme="minorHAnsi" w:cstheme="minorHAnsi"/>
          <w:lang w:val="en-GB"/>
        </w:rPr>
      </w:pPr>
      <w:r w:rsidRPr="00ED0C27">
        <w:rPr>
          <w:rFonts w:asciiTheme="minorHAnsi" w:hAnsiTheme="minorHAnsi" w:cstheme="minorHAnsi"/>
          <w:lang w:val="en-GB"/>
        </w:rPr>
        <w:t xml:space="preserve">Regional </w:t>
      </w:r>
      <w:r w:rsidRPr="00ED0C27">
        <w:rPr>
          <w:rFonts w:ascii="Calibri" w:hAnsi="Calibri" w:cs="Calibri"/>
          <w:lang w:val="en-GB"/>
        </w:rPr>
        <w:t>office for Slavonia and Baranja</w:t>
      </w:r>
      <w:r w:rsidRPr="00ED0C27">
        <w:rPr>
          <w:rFonts w:asciiTheme="minorHAnsi" w:hAnsiTheme="minorHAnsi" w:cstheme="minorHAnsi"/>
          <w:lang w:val="en-GB"/>
        </w:rPr>
        <w:t xml:space="preserve"> </w:t>
      </w:r>
    </w:p>
    <w:p w14:paraId="24826BB8" w14:textId="77777777" w:rsidR="00A25263" w:rsidRPr="00ED0C27" w:rsidRDefault="00A25263" w:rsidP="00B7373C">
      <w:pPr>
        <w:numPr>
          <w:ilvl w:val="0"/>
          <w:numId w:val="67"/>
        </w:numPr>
        <w:tabs>
          <w:tab w:val="clear" w:pos="340"/>
          <w:tab w:val="num" w:pos="312"/>
          <w:tab w:val="left" w:pos="3836"/>
        </w:tabs>
        <w:spacing w:before="240" w:after="120" w:line="276" w:lineRule="auto"/>
        <w:ind w:left="312"/>
        <w:jc w:val="both"/>
        <w:rPr>
          <w:rFonts w:asciiTheme="minorHAnsi" w:hAnsiTheme="minorHAnsi" w:cstheme="minorHAnsi"/>
          <w:lang w:val="en-GB"/>
        </w:rPr>
      </w:pPr>
      <w:r w:rsidRPr="00ED0C27">
        <w:rPr>
          <w:rFonts w:asciiTheme="minorHAnsi" w:hAnsiTheme="minorHAnsi" w:cstheme="minorHAnsi"/>
          <w:lang w:val="en-GB"/>
        </w:rPr>
        <w:t xml:space="preserve">Regional </w:t>
      </w:r>
      <w:r w:rsidRPr="00ED0C27">
        <w:rPr>
          <w:rFonts w:ascii="Calibri" w:hAnsi="Calibri" w:cs="Calibri"/>
          <w:lang w:val="en-GB"/>
        </w:rPr>
        <w:t xml:space="preserve">office for </w:t>
      </w:r>
      <w:r w:rsidRPr="00ED0C27">
        <w:rPr>
          <w:rFonts w:asciiTheme="minorHAnsi" w:hAnsiTheme="minorHAnsi" w:cstheme="minorHAnsi"/>
          <w:lang w:val="en-GB"/>
        </w:rPr>
        <w:t>Dalmatia</w:t>
      </w:r>
    </w:p>
    <w:p w14:paraId="3A6B3A4D" w14:textId="77777777" w:rsidR="00A25263" w:rsidRPr="00ED0C27" w:rsidRDefault="00A25263" w:rsidP="00B7373C">
      <w:pPr>
        <w:numPr>
          <w:ilvl w:val="0"/>
          <w:numId w:val="67"/>
        </w:numPr>
        <w:tabs>
          <w:tab w:val="clear" w:pos="340"/>
          <w:tab w:val="num" w:pos="312"/>
          <w:tab w:val="left" w:pos="3836"/>
        </w:tabs>
        <w:spacing w:before="240" w:after="120" w:line="276" w:lineRule="auto"/>
        <w:ind w:left="312"/>
        <w:jc w:val="both"/>
        <w:rPr>
          <w:rFonts w:asciiTheme="minorHAnsi" w:hAnsiTheme="minorHAnsi" w:cstheme="minorHAnsi"/>
          <w:lang w:val="en-GB"/>
        </w:rPr>
      </w:pPr>
      <w:r w:rsidRPr="00ED0C27">
        <w:rPr>
          <w:rFonts w:asciiTheme="minorHAnsi" w:hAnsiTheme="minorHAnsi" w:cstheme="minorHAnsi"/>
          <w:lang w:val="en-GB"/>
        </w:rPr>
        <w:t xml:space="preserve">Regional </w:t>
      </w:r>
      <w:r w:rsidRPr="00ED0C27">
        <w:rPr>
          <w:rFonts w:ascii="Calibri" w:hAnsi="Calibri" w:cs="Calibri"/>
          <w:lang w:val="en-GB"/>
        </w:rPr>
        <w:t xml:space="preserve">office for </w:t>
      </w:r>
      <w:r w:rsidRPr="00ED0C27">
        <w:rPr>
          <w:rFonts w:asciiTheme="minorHAnsi" w:hAnsiTheme="minorHAnsi" w:cstheme="minorHAnsi"/>
          <w:lang w:val="en-GB"/>
        </w:rPr>
        <w:t xml:space="preserve">Istria </w:t>
      </w:r>
    </w:p>
    <w:p w14:paraId="3EA86840" w14:textId="77777777" w:rsidR="00A25263" w:rsidRPr="00ED0C27" w:rsidRDefault="00A25263" w:rsidP="00B7373C">
      <w:pPr>
        <w:numPr>
          <w:ilvl w:val="0"/>
          <w:numId w:val="67"/>
        </w:numPr>
        <w:tabs>
          <w:tab w:val="clear" w:pos="340"/>
          <w:tab w:val="num" w:pos="312"/>
          <w:tab w:val="left" w:pos="3836"/>
        </w:tabs>
        <w:spacing w:before="240" w:after="120" w:line="276" w:lineRule="auto"/>
        <w:ind w:left="312"/>
        <w:jc w:val="both"/>
        <w:rPr>
          <w:rFonts w:asciiTheme="minorHAnsi" w:hAnsiTheme="minorHAnsi" w:cstheme="minorHAnsi"/>
          <w:lang w:val="en-GB"/>
        </w:rPr>
      </w:pPr>
      <w:r w:rsidRPr="00ED0C27">
        <w:rPr>
          <w:rFonts w:asciiTheme="minorHAnsi" w:hAnsiTheme="minorHAnsi" w:cstheme="minorHAnsi"/>
          <w:lang w:val="en-GB"/>
        </w:rPr>
        <w:t xml:space="preserve">Regional </w:t>
      </w:r>
      <w:r w:rsidRPr="00ED0C27">
        <w:rPr>
          <w:rFonts w:ascii="Calibri" w:hAnsi="Calibri" w:cs="Calibri"/>
          <w:lang w:val="en-GB"/>
        </w:rPr>
        <w:t xml:space="preserve">office for </w:t>
      </w:r>
      <w:r w:rsidRPr="00ED0C27">
        <w:rPr>
          <w:rFonts w:asciiTheme="minorHAnsi" w:hAnsiTheme="minorHAnsi" w:cstheme="minorHAnsi"/>
          <w:lang w:val="en-GB"/>
        </w:rPr>
        <w:t xml:space="preserve">Lika </w:t>
      </w:r>
    </w:p>
    <w:p w14:paraId="5DB435A4" w14:textId="77777777" w:rsidR="00A25263" w:rsidRPr="00ED0C27" w:rsidRDefault="00A25263" w:rsidP="00B7373C">
      <w:pPr>
        <w:numPr>
          <w:ilvl w:val="0"/>
          <w:numId w:val="67"/>
        </w:numPr>
        <w:tabs>
          <w:tab w:val="clear" w:pos="340"/>
          <w:tab w:val="num" w:pos="312"/>
          <w:tab w:val="left" w:pos="3836"/>
        </w:tabs>
        <w:spacing w:before="120" w:after="120" w:line="23" w:lineRule="atLeast"/>
        <w:ind w:left="312"/>
        <w:jc w:val="both"/>
        <w:rPr>
          <w:rFonts w:asciiTheme="minorHAnsi" w:hAnsiTheme="minorHAnsi" w:cstheme="minorHAnsi"/>
          <w:lang w:val="en-GB"/>
        </w:rPr>
      </w:pPr>
      <w:r w:rsidRPr="00ED0C27">
        <w:rPr>
          <w:rFonts w:asciiTheme="minorHAnsi" w:hAnsiTheme="minorHAnsi" w:cstheme="minorHAnsi"/>
          <w:lang w:val="en-GB"/>
        </w:rPr>
        <w:t xml:space="preserve">Regional </w:t>
      </w:r>
      <w:r w:rsidRPr="00ED0C27">
        <w:rPr>
          <w:rFonts w:ascii="Calibri" w:hAnsi="Calibri" w:cs="Calibri"/>
          <w:lang w:val="en-GB"/>
        </w:rPr>
        <w:t xml:space="preserve">office for </w:t>
      </w:r>
      <w:r w:rsidRPr="00ED0C27">
        <w:rPr>
          <w:rFonts w:asciiTheme="minorHAnsi" w:hAnsiTheme="minorHAnsi" w:cstheme="minorHAnsi"/>
          <w:lang w:val="en-GB"/>
        </w:rPr>
        <w:t>Primorje and Gorski kotar</w:t>
      </w:r>
    </w:p>
    <w:p w14:paraId="657ABEF9" w14:textId="77777777" w:rsidR="00A25263" w:rsidRPr="00ED0C27" w:rsidRDefault="00A25263" w:rsidP="00A25263">
      <w:pPr>
        <w:spacing w:before="240" w:after="120" w:line="276" w:lineRule="auto"/>
        <w:rPr>
          <w:rFonts w:asciiTheme="minorHAnsi" w:hAnsiTheme="minorHAnsi" w:cstheme="minorHAnsi"/>
          <w:b/>
          <w:lang w:val="en-GB"/>
        </w:rPr>
      </w:pPr>
    </w:p>
    <w:p w14:paraId="30FD53F7" w14:textId="77777777" w:rsidR="00A25263" w:rsidRPr="00ED0C27" w:rsidRDefault="00A25263" w:rsidP="00A25263">
      <w:pPr>
        <w:spacing w:before="240" w:after="120" w:line="276" w:lineRule="auto"/>
        <w:rPr>
          <w:rFonts w:asciiTheme="minorHAnsi" w:hAnsiTheme="minorHAnsi" w:cstheme="minorHAnsi"/>
          <w:lang w:val="en-GB"/>
        </w:rPr>
      </w:pPr>
      <w:r w:rsidRPr="00ED0C27">
        <w:rPr>
          <w:rFonts w:asciiTheme="minorHAnsi" w:hAnsiTheme="minorHAnsi" w:cstheme="minorHAnsi"/>
          <w:b/>
          <w:lang w:val="en-GB"/>
        </w:rPr>
        <w:t>Number of employees</w:t>
      </w:r>
    </w:p>
    <w:p w14:paraId="018AE7BA" w14:textId="77777777" w:rsidR="00A25263" w:rsidRPr="00ED0C27" w:rsidRDefault="00A25263" w:rsidP="00A25263">
      <w:pPr>
        <w:tabs>
          <w:tab w:val="left" w:pos="3836"/>
        </w:tabs>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On 31 December 2018, there were 370 employees in HBOR.</w:t>
      </w:r>
    </w:p>
    <w:p w14:paraId="48E87880" w14:textId="77777777" w:rsidR="00A25263" w:rsidRPr="00ED0C27" w:rsidRDefault="00A25263" w:rsidP="00A25263">
      <w:pPr>
        <w:tabs>
          <w:tab w:val="left" w:pos="3836"/>
        </w:tabs>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On 31 December 2018, there were 390 employees in HBOR Group.</w:t>
      </w:r>
      <w:r w:rsidRPr="00ED0C27" w:rsidDel="00F163DC">
        <w:rPr>
          <w:rFonts w:asciiTheme="minorHAnsi" w:hAnsiTheme="minorHAnsi" w:cstheme="minorHAnsi"/>
          <w:lang w:val="en-GB"/>
        </w:rPr>
        <w:t xml:space="preserve"> </w:t>
      </w:r>
    </w:p>
    <w:p w14:paraId="1963AD9B" w14:textId="77777777" w:rsidR="00A25263" w:rsidRPr="00ED0C27" w:rsidRDefault="00A25263" w:rsidP="00A25263">
      <w:pPr>
        <w:spacing w:before="240" w:after="120" w:line="276" w:lineRule="auto"/>
        <w:rPr>
          <w:rFonts w:asciiTheme="minorHAnsi" w:hAnsiTheme="minorHAnsi" w:cstheme="minorHAnsi"/>
          <w:b/>
          <w:lang w:val="en-GB"/>
        </w:rPr>
      </w:pPr>
    </w:p>
    <w:p w14:paraId="2007CFDA" w14:textId="77777777" w:rsidR="00A25263" w:rsidRPr="00ED0C27" w:rsidRDefault="00A25263" w:rsidP="00A25263">
      <w:pPr>
        <w:spacing w:before="240" w:after="120" w:line="276" w:lineRule="auto"/>
        <w:rPr>
          <w:rFonts w:asciiTheme="minorHAnsi" w:hAnsiTheme="minorHAnsi" w:cstheme="minorHAnsi"/>
          <w:b/>
          <w:lang w:val="en-GB"/>
        </w:rPr>
      </w:pPr>
      <w:r w:rsidRPr="00ED0C27">
        <w:rPr>
          <w:rFonts w:asciiTheme="minorHAnsi" w:hAnsiTheme="minorHAnsi" w:cstheme="minorHAnsi"/>
          <w:b/>
          <w:lang w:val="en-GB"/>
        </w:rPr>
        <w:t>Exchange rate</w:t>
      </w:r>
    </w:p>
    <w:p w14:paraId="66BDAF0A"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Calibri" w:hAnsi="Calibri" w:cs="Calibri"/>
          <w:lang w:val="en-GB"/>
        </w:rPr>
        <w:t>For the purpose of converting amounts in foreign currencies into HRK, the following middle exchange rates of the Croatian National Bank have been applied</w:t>
      </w:r>
      <w:r w:rsidRPr="00ED0C27">
        <w:rPr>
          <w:rFonts w:asciiTheme="minorHAnsi" w:hAnsiTheme="minorHAnsi" w:cstheme="minorHAnsi"/>
          <w:lang w:val="en-GB"/>
        </w:rPr>
        <w:t>:</w:t>
      </w:r>
    </w:p>
    <w:tbl>
      <w:tblPr>
        <w:tblW w:w="5000" w:type="pct"/>
        <w:tblCellMar>
          <w:left w:w="0" w:type="dxa"/>
          <w:right w:w="0" w:type="dxa"/>
        </w:tblCellMar>
        <w:tblLook w:val="04A0" w:firstRow="1" w:lastRow="0" w:firstColumn="1" w:lastColumn="0" w:noHBand="0" w:noVBand="1"/>
      </w:tblPr>
      <w:tblGrid>
        <w:gridCol w:w="2699"/>
        <w:gridCol w:w="269"/>
        <w:gridCol w:w="3142"/>
        <w:gridCol w:w="232"/>
        <w:gridCol w:w="2871"/>
      </w:tblGrid>
      <w:tr w:rsidR="00A25263" w:rsidRPr="00ED0C27" w14:paraId="70D43E96" w14:textId="77777777" w:rsidTr="00A25263">
        <w:trPr>
          <w:trHeight w:val="392"/>
        </w:trPr>
        <w:tc>
          <w:tcPr>
            <w:tcW w:w="1465" w:type="pct"/>
            <w:tcMar>
              <w:top w:w="0" w:type="dxa"/>
              <w:left w:w="108" w:type="dxa"/>
              <w:bottom w:w="0" w:type="dxa"/>
              <w:right w:w="108" w:type="dxa"/>
            </w:tcMar>
            <w:vAlign w:val="center"/>
            <w:hideMark/>
          </w:tcPr>
          <w:p w14:paraId="15F11277"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31 December 2018 </w:t>
            </w:r>
          </w:p>
        </w:tc>
        <w:tc>
          <w:tcPr>
            <w:tcW w:w="146" w:type="pct"/>
            <w:tcMar>
              <w:top w:w="0" w:type="dxa"/>
              <w:left w:w="108" w:type="dxa"/>
              <w:bottom w:w="0" w:type="dxa"/>
              <w:right w:w="108" w:type="dxa"/>
            </w:tcMar>
            <w:vAlign w:val="center"/>
          </w:tcPr>
          <w:p w14:paraId="5C5E0E0F" w14:textId="77777777" w:rsidR="00A25263" w:rsidRPr="00ED0C27" w:rsidRDefault="00A25263" w:rsidP="00A25263">
            <w:pPr>
              <w:spacing w:before="240" w:after="120" w:line="276" w:lineRule="auto"/>
              <w:jc w:val="both"/>
              <w:rPr>
                <w:rFonts w:asciiTheme="minorHAnsi" w:hAnsiTheme="minorHAnsi" w:cstheme="minorHAnsi"/>
                <w:lang w:val="en-GB"/>
              </w:rPr>
            </w:pPr>
          </w:p>
        </w:tc>
        <w:tc>
          <w:tcPr>
            <w:tcW w:w="1705" w:type="pct"/>
            <w:tcMar>
              <w:top w:w="0" w:type="dxa"/>
              <w:left w:w="108" w:type="dxa"/>
              <w:bottom w:w="0" w:type="dxa"/>
              <w:right w:w="108" w:type="dxa"/>
            </w:tcMar>
            <w:vAlign w:val="center"/>
            <w:hideMark/>
          </w:tcPr>
          <w:p w14:paraId="1F4E4372" w14:textId="77777777" w:rsidR="00A25263" w:rsidRPr="00ED0C27" w:rsidRDefault="00A25263" w:rsidP="00A25263">
            <w:pPr>
              <w:spacing w:before="240" w:after="120" w:line="276" w:lineRule="auto"/>
              <w:jc w:val="center"/>
              <w:rPr>
                <w:rFonts w:asciiTheme="minorHAnsi" w:hAnsiTheme="minorHAnsi" w:cstheme="minorHAnsi"/>
                <w:lang w:val="en-GB"/>
              </w:rPr>
            </w:pPr>
            <w:r w:rsidRPr="00ED0C27">
              <w:rPr>
                <w:rFonts w:asciiTheme="minorHAnsi" w:hAnsiTheme="minorHAnsi" w:cstheme="minorHAnsi"/>
                <w:lang w:val="en-GB"/>
              </w:rPr>
              <w:t>EUR 1 = HRK 7.417575</w:t>
            </w:r>
          </w:p>
        </w:tc>
        <w:tc>
          <w:tcPr>
            <w:tcW w:w="126" w:type="pct"/>
            <w:tcMar>
              <w:top w:w="0" w:type="dxa"/>
              <w:left w:w="108" w:type="dxa"/>
              <w:bottom w:w="0" w:type="dxa"/>
              <w:right w:w="108" w:type="dxa"/>
            </w:tcMar>
            <w:vAlign w:val="center"/>
          </w:tcPr>
          <w:p w14:paraId="187E38C5" w14:textId="77777777" w:rsidR="00A25263" w:rsidRPr="00ED0C27" w:rsidRDefault="00A25263" w:rsidP="00A25263">
            <w:pPr>
              <w:spacing w:before="240" w:after="120" w:line="276" w:lineRule="auto"/>
              <w:jc w:val="center"/>
              <w:rPr>
                <w:rFonts w:asciiTheme="minorHAnsi" w:hAnsiTheme="minorHAnsi" w:cstheme="minorHAnsi"/>
                <w:lang w:val="en-GB"/>
              </w:rPr>
            </w:pPr>
          </w:p>
        </w:tc>
        <w:tc>
          <w:tcPr>
            <w:tcW w:w="1558" w:type="pct"/>
            <w:tcMar>
              <w:top w:w="0" w:type="dxa"/>
              <w:left w:w="108" w:type="dxa"/>
              <w:bottom w:w="0" w:type="dxa"/>
              <w:right w:w="108" w:type="dxa"/>
            </w:tcMar>
            <w:vAlign w:val="center"/>
            <w:hideMark/>
          </w:tcPr>
          <w:p w14:paraId="3D549490" w14:textId="77777777" w:rsidR="00A25263" w:rsidRPr="00ED0C27" w:rsidRDefault="00A25263" w:rsidP="00A25263">
            <w:pPr>
              <w:spacing w:before="240" w:after="120" w:line="276" w:lineRule="auto"/>
              <w:jc w:val="center"/>
              <w:rPr>
                <w:rFonts w:asciiTheme="minorHAnsi" w:hAnsiTheme="minorHAnsi" w:cstheme="minorHAnsi"/>
                <w:lang w:val="en-GB"/>
              </w:rPr>
            </w:pPr>
            <w:r w:rsidRPr="00ED0C27">
              <w:rPr>
                <w:rFonts w:asciiTheme="minorHAnsi" w:hAnsiTheme="minorHAnsi" w:cstheme="minorHAnsi"/>
                <w:lang w:val="en-GB"/>
              </w:rPr>
              <w:t xml:space="preserve">USD 1 = HRK 6.469192 </w:t>
            </w:r>
          </w:p>
        </w:tc>
      </w:tr>
      <w:tr w:rsidR="00A25263" w:rsidRPr="00ED0C27" w14:paraId="0B0337B3" w14:textId="77777777" w:rsidTr="00A25263">
        <w:trPr>
          <w:trHeight w:val="340"/>
        </w:trPr>
        <w:tc>
          <w:tcPr>
            <w:tcW w:w="1465" w:type="pct"/>
            <w:tcMar>
              <w:top w:w="0" w:type="dxa"/>
              <w:left w:w="108" w:type="dxa"/>
              <w:bottom w:w="0" w:type="dxa"/>
              <w:right w:w="108" w:type="dxa"/>
            </w:tcMar>
            <w:vAlign w:val="center"/>
            <w:hideMark/>
          </w:tcPr>
          <w:p w14:paraId="1971FE60"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31 December 2017 </w:t>
            </w:r>
          </w:p>
        </w:tc>
        <w:tc>
          <w:tcPr>
            <w:tcW w:w="146" w:type="pct"/>
            <w:tcMar>
              <w:top w:w="0" w:type="dxa"/>
              <w:left w:w="108" w:type="dxa"/>
              <w:bottom w:w="0" w:type="dxa"/>
              <w:right w:w="108" w:type="dxa"/>
            </w:tcMar>
            <w:vAlign w:val="center"/>
          </w:tcPr>
          <w:p w14:paraId="45386258" w14:textId="77777777" w:rsidR="00A25263" w:rsidRPr="00ED0C27" w:rsidRDefault="00A25263" w:rsidP="00A25263">
            <w:pPr>
              <w:spacing w:before="240" w:after="120" w:line="276" w:lineRule="auto"/>
              <w:jc w:val="both"/>
              <w:rPr>
                <w:rFonts w:asciiTheme="minorHAnsi" w:hAnsiTheme="minorHAnsi" w:cstheme="minorHAnsi"/>
                <w:lang w:val="en-GB"/>
              </w:rPr>
            </w:pPr>
          </w:p>
        </w:tc>
        <w:tc>
          <w:tcPr>
            <w:tcW w:w="1705" w:type="pct"/>
            <w:tcMar>
              <w:top w:w="0" w:type="dxa"/>
              <w:left w:w="108" w:type="dxa"/>
              <w:bottom w:w="0" w:type="dxa"/>
              <w:right w:w="108" w:type="dxa"/>
            </w:tcMar>
            <w:vAlign w:val="center"/>
            <w:hideMark/>
          </w:tcPr>
          <w:p w14:paraId="1F21B006" w14:textId="77777777" w:rsidR="00A25263" w:rsidRPr="00ED0C27" w:rsidRDefault="00A25263" w:rsidP="00A25263">
            <w:pPr>
              <w:spacing w:before="240" w:after="120" w:line="276" w:lineRule="auto"/>
              <w:jc w:val="center"/>
              <w:rPr>
                <w:rFonts w:asciiTheme="minorHAnsi" w:hAnsiTheme="minorHAnsi" w:cstheme="minorHAnsi"/>
                <w:lang w:val="en-GB"/>
              </w:rPr>
            </w:pPr>
            <w:r w:rsidRPr="00ED0C27">
              <w:rPr>
                <w:rFonts w:asciiTheme="minorHAnsi" w:hAnsiTheme="minorHAnsi" w:cstheme="minorHAnsi"/>
                <w:lang w:val="en-GB"/>
              </w:rPr>
              <w:t>EUR 1 = HRK 7.513648</w:t>
            </w:r>
          </w:p>
        </w:tc>
        <w:tc>
          <w:tcPr>
            <w:tcW w:w="126" w:type="pct"/>
            <w:tcMar>
              <w:top w:w="0" w:type="dxa"/>
              <w:left w:w="108" w:type="dxa"/>
              <w:bottom w:w="0" w:type="dxa"/>
              <w:right w:w="108" w:type="dxa"/>
            </w:tcMar>
            <w:vAlign w:val="center"/>
          </w:tcPr>
          <w:p w14:paraId="6A6A98CA" w14:textId="77777777" w:rsidR="00A25263" w:rsidRPr="00ED0C27" w:rsidRDefault="00A25263" w:rsidP="00A25263">
            <w:pPr>
              <w:spacing w:before="240" w:after="120" w:line="276" w:lineRule="auto"/>
              <w:jc w:val="center"/>
              <w:rPr>
                <w:rFonts w:asciiTheme="minorHAnsi" w:hAnsiTheme="minorHAnsi" w:cstheme="minorHAnsi"/>
                <w:lang w:val="en-GB"/>
              </w:rPr>
            </w:pPr>
          </w:p>
        </w:tc>
        <w:tc>
          <w:tcPr>
            <w:tcW w:w="1558" w:type="pct"/>
            <w:tcMar>
              <w:top w:w="0" w:type="dxa"/>
              <w:left w:w="108" w:type="dxa"/>
              <w:bottom w:w="0" w:type="dxa"/>
              <w:right w:w="108" w:type="dxa"/>
            </w:tcMar>
            <w:vAlign w:val="center"/>
            <w:hideMark/>
          </w:tcPr>
          <w:p w14:paraId="16746995" w14:textId="77777777" w:rsidR="00A25263" w:rsidRPr="00ED0C27" w:rsidRDefault="00A25263" w:rsidP="00A25263">
            <w:pPr>
              <w:spacing w:before="240" w:after="120" w:line="276" w:lineRule="auto"/>
              <w:jc w:val="center"/>
              <w:rPr>
                <w:rFonts w:asciiTheme="minorHAnsi" w:hAnsiTheme="minorHAnsi" w:cstheme="minorHAnsi"/>
                <w:lang w:val="en-GB"/>
              </w:rPr>
            </w:pPr>
            <w:r w:rsidRPr="00ED0C27">
              <w:rPr>
                <w:rFonts w:asciiTheme="minorHAnsi" w:hAnsiTheme="minorHAnsi" w:cstheme="minorHAnsi"/>
                <w:lang w:val="en-GB"/>
              </w:rPr>
              <w:t xml:space="preserve">USD 1 = HRK 6.269733 </w:t>
            </w:r>
          </w:p>
        </w:tc>
      </w:tr>
    </w:tbl>
    <w:p w14:paraId="157C74D8" w14:textId="77777777" w:rsidR="00A25263" w:rsidRPr="00ED0C27" w:rsidRDefault="00A25263" w:rsidP="00A25263">
      <w:pPr>
        <w:spacing w:before="240" w:after="120" w:line="276" w:lineRule="auto"/>
        <w:rPr>
          <w:rFonts w:asciiTheme="minorHAnsi" w:eastAsia="Calibri" w:hAnsiTheme="minorHAnsi" w:cstheme="minorHAnsi"/>
          <w:b/>
          <w:lang w:val="en-GB"/>
        </w:rPr>
      </w:pPr>
    </w:p>
    <w:p w14:paraId="629B3964" w14:textId="77777777" w:rsidR="00A25263" w:rsidRPr="00ED0C27" w:rsidRDefault="00A25263" w:rsidP="00A25263">
      <w:pPr>
        <w:spacing w:before="240" w:after="120" w:line="276" w:lineRule="auto"/>
        <w:rPr>
          <w:rFonts w:asciiTheme="minorHAnsi" w:eastAsia="Calibri" w:hAnsiTheme="minorHAnsi" w:cstheme="minorHAnsi"/>
          <w:b/>
          <w:lang w:val="en-GB"/>
        </w:rPr>
      </w:pPr>
      <w:r w:rsidRPr="00ED0C27">
        <w:rPr>
          <w:rFonts w:asciiTheme="minorHAnsi" w:eastAsia="Calibri" w:hAnsiTheme="minorHAnsi" w:cstheme="minorHAnsi"/>
          <w:b/>
          <w:lang w:val="en-GB"/>
        </w:rPr>
        <w:br w:type="page"/>
      </w:r>
    </w:p>
    <w:p w14:paraId="77F590A2" w14:textId="77777777" w:rsidR="00A25263" w:rsidRPr="00404818" w:rsidRDefault="00A25263" w:rsidP="00404818">
      <w:pPr>
        <w:keepNext/>
        <w:tabs>
          <w:tab w:val="left" w:pos="-720"/>
        </w:tabs>
        <w:suppressAutoHyphens/>
        <w:spacing w:before="240" w:after="120" w:line="276" w:lineRule="auto"/>
        <w:outlineLvl w:val="0"/>
        <w:rPr>
          <w:rFonts w:asciiTheme="minorHAnsi" w:hAnsiTheme="minorHAnsi" w:cstheme="minorHAnsi"/>
          <w:b/>
          <w:spacing w:val="-3"/>
          <w:lang w:val="en-GB" w:eastAsia="x-none"/>
        </w:rPr>
      </w:pPr>
      <w:bookmarkStart w:id="5" w:name="_Toc4056823"/>
      <w:r w:rsidRPr="00404818">
        <w:rPr>
          <w:rFonts w:asciiTheme="minorHAnsi" w:hAnsiTheme="minorHAnsi" w:cstheme="minorHAnsi"/>
          <w:b/>
          <w:spacing w:val="-3"/>
          <w:lang w:val="en-GB" w:eastAsia="x-none"/>
        </w:rPr>
        <w:lastRenderedPageBreak/>
        <w:t>STATEMENT ON THE CODE OF CORPORATE GOVERNANCE APPLICATION</w:t>
      </w:r>
      <w:bookmarkEnd w:id="5"/>
      <w:r w:rsidRPr="00404818">
        <w:rPr>
          <w:rFonts w:asciiTheme="minorHAnsi" w:hAnsiTheme="minorHAnsi" w:cstheme="minorHAnsi"/>
          <w:b/>
          <w:spacing w:val="-3"/>
          <w:lang w:val="en-GB" w:eastAsia="x-none"/>
        </w:rPr>
        <w:t xml:space="preserve"> </w:t>
      </w:r>
    </w:p>
    <w:p w14:paraId="22BA98DB" w14:textId="77777777" w:rsidR="00A25263" w:rsidRPr="00ED0C27" w:rsidRDefault="00A25263" w:rsidP="00A25263">
      <w:pPr>
        <w:spacing w:before="240" w:after="120" w:line="276" w:lineRule="auto"/>
        <w:rPr>
          <w:rFonts w:asciiTheme="minorHAnsi" w:eastAsia="Calibri" w:hAnsiTheme="minorHAnsi" w:cstheme="minorHAnsi"/>
          <w:b/>
          <w:lang w:val="en-GB"/>
        </w:rPr>
      </w:pPr>
      <w:r w:rsidRPr="00ED0C27">
        <w:rPr>
          <w:rFonts w:asciiTheme="minorHAnsi" w:eastAsia="Calibri" w:hAnsiTheme="minorHAnsi" w:cstheme="minorHAnsi"/>
          <w:b/>
          <w:lang w:val="en-GB"/>
        </w:rPr>
        <w:t>Hrvatska banka za obnovu i razvitak (HBOR)</w:t>
      </w:r>
    </w:p>
    <w:p w14:paraId="6B86C2BA" w14:textId="77777777" w:rsidR="00A25263" w:rsidRPr="00ED0C27" w:rsidRDefault="00A25263" w:rsidP="00A25263">
      <w:pPr>
        <w:spacing w:before="240" w:after="120" w:line="276" w:lineRule="auto"/>
        <w:jc w:val="both"/>
        <w:rPr>
          <w:rFonts w:asciiTheme="minorHAnsi" w:eastAsia="Calibri" w:hAnsiTheme="minorHAnsi" w:cstheme="minorHAnsi"/>
          <w:lang w:val="en-GB"/>
        </w:rPr>
      </w:pPr>
      <w:r w:rsidRPr="00ED0C27">
        <w:rPr>
          <w:rFonts w:asciiTheme="minorHAnsi" w:eastAsia="Calibri" w:hAnsiTheme="minorHAnsi" w:cstheme="minorHAnsi"/>
          <w:lang w:val="en-GB"/>
        </w:rPr>
        <w:t xml:space="preserve">HBOR </w:t>
      </w:r>
      <w:r w:rsidRPr="00ED0C27">
        <w:rPr>
          <w:rFonts w:ascii="Calibri" w:eastAsia="Calibri" w:hAnsi="Calibri"/>
          <w:lang w:val="en-GB"/>
        </w:rPr>
        <w:t>applies HBOR’s Code of Corporate Governance</w:t>
      </w:r>
      <w:r w:rsidRPr="00ED0C27">
        <w:rPr>
          <w:rFonts w:asciiTheme="minorHAnsi" w:eastAsia="Calibri" w:hAnsiTheme="minorHAnsi" w:cstheme="minorHAnsi"/>
          <w:lang w:val="en-GB"/>
        </w:rPr>
        <w:t xml:space="preserve"> (hereinafter: the Code) dated February 2013, adopted by the Management Board and the Supervisory Board and published on HBOR's web pages.</w:t>
      </w:r>
    </w:p>
    <w:p w14:paraId="2BE94A1D" w14:textId="77777777" w:rsidR="00A25263" w:rsidRPr="00ED0C27" w:rsidRDefault="00A25263" w:rsidP="00A25263">
      <w:pPr>
        <w:spacing w:before="240" w:after="120" w:line="276" w:lineRule="auto"/>
        <w:jc w:val="both"/>
        <w:rPr>
          <w:rFonts w:asciiTheme="minorHAnsi" w:eastAsia="Calibri" w:hAnsiTheme="minorHAnsi" w:cstheme="minorHAnsi"/>
          <w:lang w:val="en-GB"/>
        </w:rPr>
      </w:pPr>
      <w:r w:rsidRPr="00ED0C27">
        <w:rPr>
          <w:rFonts w:asciiTheme="minorHAnsi" w:eastAsia="Calibri" w:hAnsiTheme="minorHAnsi" w:cstheme="minorHAnsi"/>
          <w:lang w:val="en-GB"/>
        </w:rPr>
        <w:t xml:space="preserve">The Code </w:t>
      </w:r>
      <w:r w:rsidRPr="00ED0C27">
        <w:rPr>
          <w:rFonts w:ascii="Calibri" w:eastAsia="Calibri" w:hAnsi="Calibri"/>
          <w:lang w:val="en-GB"/>
        </w:rPr>
        <w:t xml:space="preserve">contains the basic principles determined by the Decision on Passing the Code of Corporate Governance in Companies with Shares or Participations owned by the Republic of Croatia </w:t>
      </w:r>
      <w:r w:rsidRPr="00ED0C27">
        <w:rPr>
          <w:rFonts w:asciiTheme="minorHAnsi" w:eastAsia="Calibri" w:hAnsiTheme="minorHAnsi" w:cstheme="minorHAnsi"/>
          <w:lang w:val="en-GB"/>
        </w:rPr>
        <w:t>(</w:t>
      </w:r>
      <w:r w:rsidRPr="00ED0C27">
        <w:rPr>
          <w:rFonts w:ascii="Calibri" w:eastAsia="Calibri" w:hAnsi="Calibri"/>
          <w:lang w:val="en-GB"/>
        </w:rPr>
        <w:t>Official Gazette of the Republic of Croatia No. 112/2010</w:t>
      </w:r>
      <w:r w:rsidRPr="00ED0C27">
        <w:rPr>
          <w:rFonts w:asciiTheme="minorHAnsi" w:eastAsia="Calibri" w:hAnsiTheme="minorHAnsi" w:cstheme="minorHAnsi"/>
          <w:lang w:val="en-GB"/>
        </w:rPr>
        <w:t>) (</w:t>
      </w:r>
      <w:r w:rsidRPr="00ED0C27">
        <w:rPr>
          <w:rFonts w:ascii="Calibri" w:eastAsia="Calibri" w:hAnsi="Calibri"/>
          <w:lang w:val="en-GB"/>
        </w:rPr>
        <w:t>hereinafter: the Decision</w:t>
      </w:r>
      <w:r w:rsidRPr="00ED0C27">
        <w:rPr>
          <w:rFonts w:asciiTheme="minorHAnsi" w:eastAsia="Calibri" w:hAnsiTheme="minorHAnsi" w:cstheme="minorHAnsi"/>
          <w:lang w:val="en-GB"/>
        </w:rPr>
        <w:t xml:space="preserve">) </w:t>
      </w:r>
      <w:r w:rsidRPr="00ED0C27">
        <w:rPr>
          <w:rFonts w:ascii="Calibri" w:eastAsia="Calibri" w:hAnsi="Calibri"/>
          <w:lang w:val="en-GB"/>
        </w:rPr>
        <w:t>and the principles determined in the EBA (The European Banking Authority Guidelines on Internal Governance GL 44, September/2011</w:t>
      </w:r>
      <w:r w:rsidRPr="00ED0C27">
        <w:rPr>
          <w:rFonts w:asciiTheme="minorHAnsi" w:eastAsia="Calibri" w:hAnsiTheme="minorHAnsi" w:cstheme="minorHAnsi"/>
          <w:lang w:val="en-GB"/>
        </w:rPr>
        <w:t xml:space="preserve">) (hereinafter: the Guidelines). </w:t>
      </w:r>
    </w:p>
    <w:p w14:paraId="2FCD0DC8" w14:textId="77777777" w:rsidR="00A25263" w:rsidRPr="00ED0C27" w:rsidRDefault="00A25263" w:rsidP="00A25263">
      <w:pPr>
        <w:spacing w:before="120" w:after="120" w:line="23" w:lineRule="atLeast"/>
        <w:jc w:val="both"/>
        <w:rPr>
          <w:rFonts w:asciiTheme="minorHAnsi" w:eastAsia="Calibri" w:hAnsiTheme="minorHAnsi" w:cstheme="minorHAnsi"/>
          <w:lang w:val="en-GB"/>
        </w:rPr>
      </w:pPr>
      <w:r w:rsidRPr="00ED0C27">
        <w:rPr>
          <w:rFonts w:ascii="Calibri" w:eastAsia="Calibri" w:hAnsi="Calibri"/>
          <w:lang w:val="en-GB"/>
        </w:rPr>
        <w:t>The principles stated in the Guidelines are implemented by HBOR voluntarily to a degree to which they are applicable due to the fact that the Guidelines relate to credit institutions and are not fully applicable to HBOR as a special financial institution</w:t>
      </w:r>
      <w:r w:rsidRPr="00ED0C27">
        <w:rPr>
          <w:rFonts w:asciiTheme="minorHAnsi" w:eastAsia="Calibri" w:hAnsiTheme="minorHAnsi" w:cstheme="minorHAnsi"/>
          <w:lang w:val="en-GB"/>
        </w:rPr>
        <w:t>.</w:t>
      </w:r>
    </w:p>
    <w:p w14:paraId="689683ED" w14:textId="77777777" w:rsidR="00A25263" w:rsidRPr="00ED0C27" w:rsidRDefault="00A25263" w:rsidP="00A25263">
      <w:pPr>
        <w:spacing w:before="240" w:after="120" w:line="276" w:lineRule="auto"/>
        <w:jc w:val="both"/>
        <w:rPr>
          <w:rFonts w:asciiTheme="minorHAnsi" w:eastAsia="Calibri" w:hAnsiTheme="minorHAnsi" w:cstheme="minorHAnsi"/>
          <w:u w:val="single"/>
          <w:lang w:val="en-GB"/>
        </w:rPr>
      </w:pPr>
      <w:r w:rsidRPr="00ED0C27">
        <w:rPr>
          <w:rFonts w:asciiTheme="minorHAnsi" w:eastAsia="Calibri" w:hAnsiTheme="minorHAnsi" w:cstheme="minorHAnsi"/>
          <w:lang w:val="en-GB"/>
        </w:rPr>
        <w:t>A new Decision on Passing the Code of Corporate Governance in Companies in which the Republic of Croatia owns Shares or Stakes (</w:t>
      </w:r>
      <w:r w:rsidRPr="00ED0C27">
        <w:rPr>
          <w:rFonts w:ascii="Calibri" w:eastAsia="Calibri" w:hAnsi="Calibri"/>
          <w:lang w:val="en-GB"/>
        </w:rPr>
        <w:t>Official Gazette of the Republic of Croatia No.</w:t>
      </w:r>
      <w:r w:rsidRPr="00ED0C27">
        <w:rPr>
          <w:rFonts w:asciiTheme="minorHAnsi" w:eastAsia="Calibri" w:hAnsiTheme="minorHAnsi" w:cstheme="minorHAnsi"/>
          <w:lang w:val="en-GB"/>
        </w:rPr>
        <w:t xml:space="preserve"> 132/17) that is applied to HBOR came into force on 6 January 2018.</w:t>
      </w:r>
    </w:p>
    <w:p w14:paraId="715005DE" w14:textId="77777777" w:rsidR="00A25263" w:rsidRPr="00ED0C27" w:rsidRDefault="00A25263" w:rsidP="00A25263">
      <w:pPr>
        <w:spacing w:before="240" w:after="120" w:line="276" w:lineRule="auto"/>
        <w:jc w:val="both"/>
        <w:rPr>
          <w:rFonts w:asciiTheme="minorHAnsi" w:eastAsia="Calibri" w:hAnsiTheme="minorHAnsi" w:cstheme="minorHAnsi"/>
          <w:lang w:val="en-GB"/>
        </w:rPr>
      </w:pPr>
      <w:r w:rsidRPr="00ED0C27">
        <w:rPr>
          <w:rFonts w:asciiTheme="minorHAnsi" w:eastAsia="Calibri" w:hAnsiTheme="minorHAnsi" w:cstheme="minorHAnsi"/>
          <w:lang w:val="en-GB"/>
        </w:rPr>
        <w:t xml:space="preserve">Also, as a </w:t>
      </w:r>
      <w:r w:rsidRPr="00ED0C27">
        <w:rPr>
          <w:rFonts w:ascii="Calibri" w:eastAsia="Calibri" w:hAnsi="Calibri"/>
          <w:lang w:val="en-GB"/>
        </w:rPr>
        <w:t>measure of good corporate governance in terms of strengthening the transparency and determining the criteria for the selection of members of the Management Board of HBOR</w:t>
      </w:r>
      <w:r w:rsidRPr="00ED0C27">
        <w:rPr>
          <w:rFonts w:asciiTheme="minorHAnsi" w:eastAsia="Calibri" w:hAnsiTheme="minorHAnsi" w:cstheme="minorHAnsi"/>
          <w:lang w:val="en-GB"/>
        </w:rPr>
        <w:t xml:space="preserve">, in 2018, </w:t>
      </w:r>
      <w:r w:rsidRPr="00ED0C27">
        <w:rPr>
          <w:rFonts w:ascii="Calibri" w:eastAsia="Calibri" w:hAnsi="Calibri"/>
          <w:lang w:val="en-GB"/>
        </w:rPr>
        <w:t>the Decree on the Criteria for the Implementation of Procedures for Selection and Appointment of Presidents and Members of Management Boards of Companies and Other Legal Entities of Strategic and Special Interest for the Republic of Croatia was applied to HBOR</w:t>
      </w:r>
      <w:r w:rsidRPr="00ED0C27">
        <w:rPr>
          <w:rFonts w:asciiTheme="minorHAnsi" w:eastAsia="Calibri" w:hAnsiTheme="minorHAnsi" w:cstheme="minorHAnsi"/>
          <w:lang w:val="en-GB"/>
        </w:rPr>
        <w:t xml:space="preserve">. </w:t>
      </w:r>
    </w:p>
    <w:p w14:paraId="25FE0FA2" w14:textId="77777777" w:rsidR="00A25263" w:rsidRPr="00ED0C27" w:rsidRDefault="00A25263" w:rsidP="00A25263">
      <w:pPr>
        <w:tabs>
          <w:tab w:val="left" w:pos="3836"/>
        </w:tabs>
        <w:spacing w:before="240" w:after="120" w:line="276" w:lineRule="auto"/>
        <w:jc w:val="both"/>
        <w:rPr>
          <w:rFonts w:asciiTheme="minorHAnsi" w:hAnsiTheme="minorHAnsi" w:cstheme="minorHAnsi"/>
          <w:lang w:val="en-GB"/>
        </w:rPr>
      </w:pPr>
      <w:r w:rsidRPr="00ED0C27">
        <w:rPr>
          <w:rFonts w:ascii="Calibri" w:hAnsi="Calibri" w:cs="Calibri"/>
          <w:lang w:val="en-GB"/>
        </w:rPr>
        <w:t>Compliance of operations with laws and regulations and adherence to internal rules are the basis of responsible corporate governance and a necessary condition for sustainable business success</w:t>
      </w:r>
      <w:r w:rsidRPr="00ED0C27">
        <w:rPr>
          <w:rFonts w:asciiTheme="minorHAnsi" w:hAnsiTheme="minorHAnsi" w:cstheme="minorHAnsi"/>
          <w:lang w:val="en-GB"/>
        </w:rPr>
        <w:t xml:space="preserve">. HBOR </w:t>
      </w:r>
      <w:r w:rsidRPr="00ED0C27">
        <w:rPr>
          <w:rFonts w:ascii="Calibri" w:hAnsi="Calibri" w:cs="Calibri"/>
          <w:lang w:val="en-GB"/>
        </w:rPr>
        <w:t>continuously monitors legislation and best practices in the field of corporate governance and integrates corporate governance principles in its operations pursuant to sound banking practices</w:t>
      </w:r>
      <w:r w:rsidRPr="00ED0C27">
        <w:rPr>
          <w:rFonts w:asciiTheme="minorHAnsi" w:hAnsiTheme="minorHAnsi" w:cstheme="minorHAnsi"/>
          <w:lang w:val="en-GB"/>
        </w:rPr>
        <w:t xml:space="preserve">. </w:t>
      </w:r>
    </w:p>
    <w:p w14:paraId="1EAA889B" w14:textId="77777777" w:rsidR="00A25263" w:rsidRPr="00ED0C27" w:rsidRDefault="00A25263" w:rsidP="00A25263">
      <w:pPr>
        <w:tabs>
          <w:tab w:val="left" w:pos="3836"/>
        </w:tabs>
        <w:spacing w:before="240" w:after="120" w:line="276" w:lineRule="auto"/>
        <w:jc w:val="both"/>
        <w:rPr>
          <w:rFonts w:asciiTheme="minorHAnsi" w:hAnsiTheme="minorHAnsi" w:cstheme="minorHAnsi"/>
          <w:lang w:val="en-GB"/>
        </w:rPr>
      </w:pPr>
      <w:r w:rsidRPr="00ED0C27">
        <w:rPr>
          <w:rFonts w:ascii="Calibri" w:hAnsi="Calibri" w:cs="Calibri"/>
          <w:lang w:val="en-GB"/>
        </w:rPr>
        <w:t>The Code of Corporate Governance establishes the standards of corporate governance and the transparency and upgrading of HBOR’s operations for effective and responsible management of public capital, as well as the activities of special social significance for the development of the Croatian economy. In order to achieve the standard of corporate governance, HBOR’s Code describes the relationships with governing bodies and stakeholders, as well as the adopted business principles aimed at mitigating the risks of operating in adverse market conditions</w:t>
      </w:r>
      <w:r w:rsidRPr="00ED0C27">
        <w:rPr>
          <w:rFonts w:asciiTheme="minorHAnsi" w:hAnsiTheme="minorHAnsi" w:cstheme="minorHAnsi"/>
          <w:lang w:val="en-GB"/>
        </w:rPr>
        <w:t>.</w:t>
      </w:r>
    </w:p>
    <w:p w14:paraId="0F47521E" w14:textId="77777777" w:rsidR="00A25263" w:rsidRPr="00ED0C27" w:rsidRDefault="00A25263" w:rsidP="00A25263">
      <w:pPr>
        <w:tabs>
          <w:tab w:val="left" w:pos="3836"/>
        </w:tabs>
        <w:spacing w:before="240" w:after="120" w:line="276" w:lineRule="auto"/>
        <w:jc w:val="both"/>
        <w:rPr>
          <w:rFonts w:asciiTheme="minorHAnsi" w:hAnsiTheme="minorHAnsi" w:cstheme="minorHAnsi"/>
          <w:lang w:val="en-GB"/>
        </w:rPr>
      </w:pPr>
      <w:r w:rsidRPr="00ED0C27">
        <w:rPr>
          <w:rFonts w:ascii="Calibri" w:hAnsi="Calibri" w:cs="Calibri"/>
          <w:lang w:val="en-GB"/>
        </w:rPr>
        <w:t>The Code of Conduct of HBOR prescribes specific values and rules for the prevention of corruption and assurance of professional conduct, and provides for the possibility of filing a report on the grounds of violation of the Code. The report form, the e-mail address for filing reports and the description of the filing are available on HBOR’s websites. The person in charge of compliance monitoring reports annually on reports filed and proceedings initiated in respect of reports filed on the grounds of violation of the Code of Conduct</w:t>
      </w:r>
      <w:r w:rsidRPr="00ED0C27">
        <w:rPr>
          <w:rFonts w:asciiTheme="minorHAnsi" w:hAnsiTheme="minorHAnsi" w:cstheme="minorHAnsi"/>
          <w:lang w:val="en-GB"/>
        </w:rPr>
        <w:t xml:space="preserve">. </w:t>
      </w:r>
    </w:p>
    <w:p w14:paraId="3E25F807" w14:textId="7C97E2BE" w:rsidR="00A25263" w:rsidRPr="00ED0C27" w:rsidRDefault="00A25263" w:rsidP="00A25263">
      <w:pPr>
        <w:tabs>
          <w:tab w:val="left" w:pos="3836"/>
        </w:tabs>
        <w:spacing w:before="240" w:after="120" w:line="276" w:lineRule="auto"/>
        <w:jc w:val="both"/>
        <w:rPr>
          <w:rFonts w:asciiTheme="minorHAnsi" w:hAnsiTheme="minorHAnsi" w:cstheme="minorHAnsi"/>
          <w:lang w:val="en-GB"/>
        </w:rPr>
      </w:pPr>
      <w:r w:rsidRPr="00ED0C27">
        <w:rPr>
          <w:rFonts w:ascii="Calibri" w:hAnsi="Calibri" w:cs="Calibri"/>
          <w:lang w:val="en-GB"/>
        </w:rPr>
        <w:lastRenderedPageBreak/>
        <w:t>In accordance with the principles of public business,</w:t>
      </w:r>
      <w:r w:rsidRPr="00ED0C27">
        <w:rPr>
          <w:rFonts w:asciiTheme="minorHAnsi" w:hAnsiTheme="minorHAnsi" w:cstheme="minorHAnsi"/>
          <w:lang w:val="en-GB"/>
        </w:rPr>
        <w:t xml:space="preserve"> </w:t>
      </w:r>
      <w:r w:rsidRPr="00ED0C27">
        <w:rPr>
          <w:rFonts w:ascii="Calibri" w:hAnsi="Calibri" w:cs="Calibri"/>
          <w:lang w:val="en-GB"/>
        </w:rPr>
        <w:t xml:space="preserve">in the reporting period the financial statements of the Bank and the Group were published on the web sites of HBOR and the Luxembourg Stock Exchange. HBOR’s annual financial statements on an </w:t>
      </w:r>
      <w:r w:rsidR="00537547">
        <w:rPr>
          <w:rFonts w:ascii="Calibri" w:hAnsi="Calibri" w:cs="Calibri"/>
          <w:lang w:val="en-GB"/>
        </w:rPr>
        <w:t>separate</w:t>
      </w:r>
      <w:r w:rsidR="00537547" w:rsidRPr="00ED0C27">
        <w:rPr>
          <w:rFonts w:ascii="Calibri" w:hAnsi="Calibri" w:cs="Calibri"/>
          <w:lang w:val="en-GB"/>
        </w:rPr>
        <w:t xml:space="preserve"> </w:t>
      </w:r>
      <w:r w:rsidRPr="00ED0C27">
        <w:rPr>
          <w:rFonts w:ascii="Calibri" w:hAnsi="Calibri" w:cs="Calibri"/>
          <w:lang w:val="en-GB"/>
        </w:rPr>
        <w:t>and consolidated basis are confirmed by the Supervisory Board and submitted to the Croatian Parliament for approval. HBOR’s rating is assessed annually by two international independent rating agencies (Standard &amp; Poor's</w:t>
      </w:r>
      <w:r w:rsidR="00D55E71">
        <w:rPr>
          <w:rFonts w:ascii="Calibri" w:hAnsi="Calibri" w:cs="Calibri"/>
          <w:lang w:val="en-GB"/>
        </w:rPr>
        <w:t xml:space="preserve"> and </w:t>
      </w:r>
      <w:r w:rsidRPr="00ED0C27">
        <w:rPr>
          <w:rFonts w:ascii="Calibri" w:hAnsi="Calibri" w:cs="Calibri"/>
          <w:lang w:val="en-GB"/>
        </w:rPr>
        <w:t>Moody's). Pursuant to the Freedom of Information Act, HBOR submits a report on the implementation of this act to the Public Relations Commissioner</w:t>
      </w:r>
      <w:r w:rsidRPr="00ED0C27">
        <w:rPr>
          <w:rFonts w:asciiTheme="minorHAnsi" w:hAnsiTheme="minorHAnsi" w:cstheme="minorHAnsi"/>
          <w:lang w:val="en-GB"/>
        </w:rPr>
        <w:t xml:space="preserve">. </w:t>
      </w:r>
    </w:p>
    <w:p w14:paraId="51A9080C" w14:textId="77777777" w:rsidR="00A25263" w:rsidRPr="00ED0C27" w:rsidRDefault="00A25263" w:rsidP="00A25263">
      <w:pPr>
        <w:tabs>
          <w:tab w:val="left" w:pos="3836"/>
        </w:tabs>
        <w:spacing w:before="240" w:after="120" w:line="276" w:lineRule="auto"/>
        <w:jc w:val="both"/>
        <w:rPr>
          <w:rFonts w:asciiTheme="minorHAnsi" w:hAnsiTheme="minorHAnsi" w:cstheme="minorHAnsi"/>
          <w:lang w:val="en-GB"/>
        </w:rPr>
      </w:pPr>
      <w:r w:rsidRPr="00ED0C27">
        <w:rPr>
          <w:rFonts w:ascii="Calibri" w:hAnsi="Calibri" w:cs="Calibri"/>
          <w:lang w:val="en-GB"/>
        </w:rPr>
        <w:t>In the reporting period, the duties, responsibilities and powers of the members of the Management Board and the Supervisory Board were regulated by the Act on HBOR (Official Gazette of the Republic of Croatia, No. 138/06) and by the Act on Amendments to the Act on HBOR (Official Gazette of the Republic of Croatia, No. 25/13) and further elaborated in the By-laws of HBOR</w:t>
      </w:r>
      <w:r w:rsidRPr="00ED0C27">
        <w:rPr>
          <w:rFonts w:asciiTheme="minorHAnsi" w:hAnsiTheme="minorHAnsi" w:cstheme="minorHAnsi"/>
          <w:lang w:val="en-GB"/>
        </w:rPr>
        <w:t xml:space="preserve">. </w:t>
      </w:r>
      <w:r w:rsidRPr="00ED0C27">
        <w:rPr>
          <w:rFonts w:ascii="Calibri" w:hAnsi="Calibri" w:cs="Calibri"/>
          <w:lang w:val="en-GB"/>
        </w:rPr>
        <w:t>The Management Board and the Supervisory Board successfully co-operate through open discussions; the timely submission of thorough written reports to the Supervisory Board represents the basis for this co-operation. The Act on HBOR, the By-laws of HBOR and decisions made by the Supervisory Board determine the activities that HBOR may perform only with the prior consent of the Supervisory Board</w:t>
      </w:r>
      <w:r w:rsidRPr="00ED0C27">
        <w:rPr>
          <w:rFonts w:asciiTheme="minorHAnsi" w:hAnsiTheme="minorHAnsi" w:cstheme="minorHAnsi"/>
          <w:lang w:val="en-GB"/>
        </w:rPr>
        <w:t>.</w:t>
      </w:r>
    </w:p>
    <w:p w14:paraId="5CA69697" w14:textId="77777777" w:rsidR="00A25263" w:rsidRPr="00ED0C27" w:rsidRDefault="00A25263" w:rsidP="00A25263">
      <w:pPr>
        <w:tabs>
          <w:tab w:val="left" w:pos="3836"/>
        </w:tabs>
        <w:spacing w:before="240" w:after="120" w:line="276" w:lineRule="auto"/>
        <w:jc w:val="both"/>
        <w:rPr>
          <w:rFonts w:asciiTheme="minorHAnsi" w:hAnsiTheme="minorHAnsi" w:cstheme="minorHAnsi"/>
          <w:lang w:val="en-GB"/>
        </w:rPr>
      </w:pPr>
      <w:r w:rsidRPr="00ED0C27">
        <w:rPr>
          <w:rFonts w:ascii="Calibri" w:hAnsi="Calibri" w:cs="Calibri"/>
          <w:lang w:val="en-GB"/>
        </w:rPr>
        <w:t xml:space="preserve">The </w:t>
      </w:r>
      <w:r w:rsidRPr="00ED0C27">
        <w:rPr>
          <w:rFonts w:ascii="Calibri" w:hAnsi="Calibri" w:cs="Calibri"/>
          <w:b/>
          <w:lang w:val="en-GB"/>
        </w:rPr>
        <w:t>Supervisory Board</w:t>
      </w:r>
      <w:r w:rsidRPr="00ED0C27">
        <w:rPr>
          <w:rFonts w:ascii="Calibri" w:hAnsi="Calibri" w:cs="Calibri"/>
          <w:lang w:val="en-GB"/>
        </w:rPr>
        <w:t xml:space="preserve"> determines the principles of operating policy and strategy, supervises the business activities of the Bank, adopts HBOR’s lending policies, adopts the Annual Financial Statements, and examines the Internal Audit reports and reports drafted by external independent auditors and by the State Audit Office</w:t>
      </w:r>
      <w:r w:rsidRPr="00ED0C27">
        <w:rPr>
          <w:rFonts w:asciiTheme="minorHAnsi" w:hAnsiTheme="minorHAnsi" w:cstheme="minorHAnsi"/>
          <w:lang w:val="en-GB"/>
        </w:rPr>
        <w:t xml:space="preserve">. </w:t>
      </w:r>
      <w:r w:rsidRPr="00ED0C27">
        <w:rPr>
          <w:rFonts w:ascii="Calibri" w:hAnsi="Calibri" w:cs="Calibri"/>
          <w:lang w:val="en-GB"/>
        </w:rPr>
        <w:t>The Supervisory Board also monitors and controls the legality of the business activities of the Management Board, and appoints and dismisses the President and the members of the Management Board</w:t>
      </w:r>
      <w:r w:rsidRPr="00ED0C27">
        <w:rPr>
          <w:rFonts w:asciiTheme="minorHAnsi" w:hAnsiTheme="minorHAnsi" w:cstheme="minorHAnsi"/>
          <w:lang w:val="en-GB"/>
        </w:rPr>
        <w:t xml:space="preserve">. According to the Act, the Supervisory Board consists of ten members: </w:t>
      </w:r>
      <w:r w:rsidRPr="00ED0C27">
        <w:rPr>
          <w:rFonts w:ascii="Calibri" w:hAnsi="Calibri" w:cs="Calibri"/>
          <w:lang w:val="en-GB"/>
        </w:rPr>
        <w:t>six ministers in the Government of the Republic of Croatia, three Members of Parliament, and the President of the Croatian Chamber of Economy</w:t>
      </w:r>
      <w:r w:rsidRPr="00ED0C27">
        <w:rPr>
          <w:rFonts w:asciiTheme="minorHAnsi" w:hAnsiTheme="minorHAnsi" w:cstheme="minorHAnsi"/>
          <w:lang w:val="en-GB"/>
        </w:rPr>
        <w:t xml:space="preserve">. </w:t>
      </w:r>
    </w:p>
    <w:p w14:paraId="7DEBFDB6" w14:textId="77777777" w:rsidR="00A25263" w:rsidRPr="00ED0C27" w:rsidRDefault="00A25263" w:rsidP="00A25263">
      <w:pPr>
        <w:tabs>
          <w:tab w:val="left" w:pos="3836"/>
        </w:tabs>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In 2018, the members of the Supervisory Board were as follows:</w:t>
      </w:r>
    </w:p>
    <w:p w14:paraId="61712DAB"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t xml:space="preserve">Zdravko Marić, </w:t>
      </w:r>
      <w:r w:rsidRPr="00ED0C27">
        <w:rPr>
          <w:rFonts w:ascii="Calibri" w:hAnsi="Calibri" w:cs="Calibri"/>
          <w:lang w:val="en-GB"/>
        </w:rPr>
        <w:t>DSc, Minister of Finance, President of the Supervisory Board</w:t>
      </w:r>
      <w:r w:rsidRPr="00ED0C27">
        <w:rPr>
          <w:rFonts w:asciiTheme="minorHAnsi" w:hAnsiTheme="minorHAnsi" w:cstheme="minorHAnsi"/>
          <w:lang w:val="en-GB"/>
        </w:rPr>
        <w:t xml:space="preserve">, </w:t>
      </w:r>
    </w:p>
    <w:p w14:paraId="4DF1F161"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t>Martina Dalić, DSc, Deputy Prime Minister of the Republic of Croatia and Minister of the Economy, Entrepreneurship and Trade, Vice President of the Supervisory Board (until 16 May 2018),</w:t>
      </w:r>
    </w:p>
    <w:p w14:paraId="55C60488"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t>Darko Horvat, Minister of the Economy, Entrepreneurship and Trade, Vice President of the Supervisory Board (since 30 May 2018),</w:t>
      </w:r>
    </w:p>
    <w:p w14:paraId="28A8BDA2"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t xml:space="preserve">Predrag Štromar, Deputy Prime Minister of the Republic of Croatia and Minister of Construction and Physical Planning, </w:t>
      </w:r>
    </w:p>
    <w:p w14:paraId="6C7FBCBA" w14:textId="77777777" w:rsidR="00A25263"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t xml:space="preserve">Gabrijela Žalac, Minister of </w:t>
      </w:r>
      <w:r w:rsidRPr="00ED0C27">
        <w:rPr>
          <w:rFonts w:ascii="Calibri" w:hAnsi="Calibri" w:cs="Calibri"/>
          <w:lang w:val="en-GB"/>
        </w:rPr>
        <w:t>Regional Development and EU Funds</w:t>
      </w:r>
      <w:r w:rsidRPr="00ED0C27">
        <w:rPr>
          <w:rFonts w:asciiTheme="minorHAnsi" w:hAnsiTheme="minorHAnsi" w:cstheme="minorHAnsi"/>
          <w:lang w:val="en-GB"/>
        </w:rPr>
        <w:t>,</w:t>
      </w:r>
    </w:p>
    <w:p w14:paraId="7B781358" w14:textId="77777777" w:rsidR="00E93E2F" w:rsidRDefault="00E93E2F" w:rsidP="00E93E2F">
      <w:pPr>
        <w:tabs>
          <w:tab w:val="left" w:pos="3836"/>
        </w:tabs>
        <w:spacing w:before="240" w:after="120" w:line="276" w:lineRule="auto"/>
        <w:jc w:val="both"/>
        <w:rPr>
          <w:rFonts w:asciiTheme="minorHAnsi" w:hAnsiTheme="minorHAnsi" w:cstheme="minorHAnsi"/>
          <w:lang w:val="en-GB"/>
        </w:rPr>
      </w:pPr>
      <w:r>
        <w:rPr>
          <w:rFonts w:asciiTheme="minorHAnsi" w:hAnsiTheme="minorHAnsi" w:cstheme="minorHAnsi"/>
          <w:lang w:val="en-GB"/>
        </w:rPr>
        <w:br w:type="page"/>
      </w:r>
    </w:p>
    <w:p w14:paraId="189220ED"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lastRenderedPageBreak/>
        <w:t xml:space="preserve">Gari Cappelli, </w:t>
      </w:r>
      <w:r w:rsidRPr="00ED0C27">
        <w:rPr>
          <w:rFonts w:ascii="Calibri" w:hAnsi="Calibri" w:cs="Calibri"/>
          <w:lang w:val="en-GB"/>
        </w:rPr>
        <w:t>Minister of Tourism</w:t>
      </w:r>
      <w:r w:rsidRPr="00ED0C27">
        <w:rPr>
          <w:rFonts w:asciiTheme="minorHAnsi" w:hAnsiTheme="minorHAnsi" w:cstheme="minorHAnsi"/>
          <w:lang w:val="en-GB"/>
        </w:rPr>
        <w:t>,</w:t>
      </w:r>
    </w:p>
    <w:p w14:paraId="3905EE21"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t xml:space="preserve">Tomislav Tolušić, Deputy Prime Minister of the Republic of Croatia and </w:t>
      </w:r>
      <w:r w:rsidRPr="00ED0C27">
        <w:rPr>
          <w:rFonts w:ascii="Calibri" w:hAnsi="Calibri" w:cs="Calibri"/>
          <w:lang w:val="en-GB"/>
        </w:rPr>
        <w:t>Minister of Agriculture</w:t>
      </w:r>
      <w:r w:rsidRPr="00ED0C27">
        <w:rPr>
          <w:rFonts w:asciiTheme="minorHAnsi" w:hAnsiTheme="minorHAnsi" w:cstheme="minorHAnsi"/>
          <w:lang w:val="en-GB"/>
        </w:rPr>
        <w:t>,</w:t>
      </w:r>
    </w:p>
    <w:p w14:paraId="338D2D26"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t xml:space="preserve">Luka Burilović, President of the Croatian Chamber of the Economy, </w:t>
      </w:r>
    </w:p>
    <w:p w14:paraId="4A09D762"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t>Boris Lalovac, MSc, Member of the Croatian Parliament,</w:t>
      </w:r>
    </w:p>
    <w:p w14:paraId="76989680"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t>Božica Makar, Member of the Croatian Parliament,</w:t>
      </w:r>
    </w:p>
    <w:p w14:paraId="56D2ACC7" w14:textId="77777777" w:rsidR="00A25263" w:rsidRPr="00ED0C27" w:rsidRDefault="00A25263" w:rsidP="00B7373C">
      <w:pPr>
        <w:numPr>
          <w:ilvl w:val="0"/>
          <w:numId w:val="70"/>
        </w:numPr>
        <w:tabs>
          <w:tab w:val="left" w:pos="3836"/>
        </w:tabs>
        <w:spacing w:before="120" w:after="120" w:line="23" w:lineRule="atLeast"/>
        <w:ind w:left="284" w:hanging="284"/>
        <w:jc w:val="both"/>
        <w:rPr>
          <w:rFonts w:asciiTheme="minorHAnsi" w:hAnsiTheme="minorHAnsi" w:cstheme="minorHAnsi"/>
          <w:lang w:val="en-GB"/>
        </w:rPr>
      </w:pPr>
      <w:r w:rsidRPr="00ED0C27">
        <w:rPr>
          <w:rFonts w:asciiTheme="minorHAnsi" w:hAnsiTheme="minorHAnsi" w:cstheme="minorHAnsi"/>
          <w:lang w:val="en-GB"/>
        </w:rPr>
        <w:t>Grozdana Perić, Chairman of the Finance and Central Budget Committee of the Croatian Parliament.</w:t>
      </w:r>
    </w:p>
    <w:p w14:paraId="6B3B26EE" w14:textId="77777777" w:rsidR="00A25263" w:rsidRPr="00ED0C27" w:rsidRDefault="00A25263" w:rsidP="00A25263">
      <w:pPr>
        <w:tabs>
          <w:tab w:val="left" w:pos="3836"/>
        </w:tabs>
        <w:spacing w:before="240" w:after="120" w:line="276" w:lineRule="auto"/>
        <w:jc w:val="both"/>
        <w:rPr>
          <w:rFonts w:asciiTheme="minorHAnsi" w:hAnsiTheme="minorHAnsi" w:cstheme="minorHAnsi"/>
          <w:lang w:val="en-GB"/>
        </w:rPr>
      </w:pPr>
      <w:r w:rsidRPr="00ED0C27">
        <w:rPr>
          <w:rFonts w:ascii="Calibri" w:hAnsi="Calibri" w:cs="Calibri"/>
          <w:b/>
          <w:lang w:val="en-GB"/>
        </w:rPr>
        <w:t>The Management Board</w:t>
      </w:r>
      <w:r w:rsidRPr="00ED0C27">
        <w:rPr>
          <w:rFonts w:ascii="Calibri" w:hAnsi="Calibri" w:cs="Calibri"/>
          <w:lang w:val="en-GB"/>
        </w:rPr>
        <w:t xml:space="preserve"> represents HBOR, conducts HBOR’s business and administers its assets, and is obliged and authorised to undertake all actions and pass all resolutions it considers necessary for the legal and successful conduct of business</w:t>
      </w:r>
      <w:r w:rsidRPr="00ED0C27">
        <w:rPr>
          <w:rFonts w:asciiTheme="minorHAnsi" w:hAnsiTheme="minorHAnsi" w:cstheme="minorHAnsi"/>
          <w:lang w:val="en-GB"/>
        </w:rPr>
        <w:t xml:space="preserve">. </w:t>
      </w:r>
      <w:r w:rsidRPr="00ED0C27">
        <w:rPr>
          <w:rFonts w:ascii="Calibri" w:hAnsi="Calibri" w:cs="Calibri"/>
          <w:lang w:val="en-GB"/>
        </w:rPr>
        <w:t>The powers of the Management Board also include adopting normative acts that determine the manner of operations and the internal organisation of HBOR, adopting loan programmes, making individual loan approval decisions and decisions on other financial transactions, making decisions on the appointment and dismissal of employees with special powers, making decisions on the rights and obligations of employees and reporting to the Supervisory Board</w:t>
      </w:r>
      <w:r w:rsidRPr="00ED0C27">
        <w:rPr>
          <w:rFonts w:asciiTheme="minorHAnsi" w:hAnsiTheme="minorHAnsi" w:cstheme="minorHAnsi"/>
          <w:lang w:val="en-GB"/>
        </w:rPr>
        <w:t>.</w:t>
      </w:r>
    </w:p>
    <w:p w14:paraId="57517417" w14:textId="77777777" w:rsidR="00A25263" w:rsidRPr="00ED0C27" w:rsidRDefault="00A25263" w:rsidP="00A25263">
      <w:pPr>
        <w:tabs>
          <w:tab w:val="left" w:pos="3836"/>
        </w:tabs>
        <w:spacing w:before="240" w:after="120" w:line="276" w:lineRule="auto"/>
        <w:jc w:val="both"/>
        <w:rPr>
          <w:rFonts w:asciiTheme="minorHAnsi" w:hAnsiTheme="minorHAnsi" w:cstheme="minorHAnsi"/>
          <w:lang w:val="en-GB"/>
        </w:rPr>
      </w:pPr>
      <w:r w:rsidRPr="00ED0C27">
        <w:rPr>
          <w:rFonts w:ascii="Calibri" w:hAnsi="Calibri" w:cs="Calibri"/>
          <w:lang w:val="en-GB"/>
        </w:rPr>
        <w:t xml:space="preserve">Members of the Management Board of HBOR in </w:t>
      </w:r>
      <w:r w:rsidRPr="00ED0C27">
        <w:rPr>
          <w:rFonts w:asciiTheme="minorHAnsi" w:hAnsiTheme="minorHAnsi" w:cstheme="minorHAnsi"/>
          <w:lang w:val="en-GB"/>
        </w:rPr>
        <w:t>2018:</w:t>
      </w:r>
    </w:p>
    <w:p w14:paraId="6ADF8B77"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t xml:space="preserve">Tamara Perko, MSc, </w:t>
      </w:r>
      <w:r w:rsidRPr="00ED0C27">
        <w:rPr>
          <w:rFonts w:ascii="Calibri" w:hAnsi="Calibri" w:cs="Calibri"/>
          <w:lang w:val="en-GB"/>
        </w:rPr>
        <w:t>President of the Management Board</w:t>
      </w:r>
      <w:r w:rsidRPr="00ED0C27">
        <w:rPr>
          <w:rFonts w:asciiTheme="minorHAnsi" w:hAnsiTheme="minorHAnsi" w:cstheme="minorHAnsi"/>
          <w:lang w:val="en-GB"/>
        </w:rPr>
        <w:t>,</w:t>
      </w:r>
    </w:p>
    <w:p w14:paraId="1CF650C4"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t xml:space="preserve">Hrvoje Čuvalo, MSc, </w:t>
      </w:r>
      <w:r w:rsidRPr="00ED0C27">
        <w:rPr>
          <w:rFonts w:ascii="Calibri" w:hAnsi="Calibri" w:cs="Calibri"/>
          <w:lang w:val="en-GB"/>
        </w:rPr>
        <w:t>Member of the Management Board</w:t>
      </w:r>
      <w:r w:rsidRPr="00ED0C27">
        <w:rPr>
          <w:rFonts w:asciiTheme="minorHAnsi" w:hAnsiTheme="minorHAnsi" w:cstheme="minorHAnsi"/>
          <w:lang w:val="en-GB"/>
        </w:rPr>
        <w:t>.</w:t>
      </w:r>
    </w:p>
    <w:p w14:paraId="30851E7C" w14:textId="77777777" w:rsidR="00A25263" w:rsidRPr="00ED0C27" w:rsidRDefault="00A25263" w:rsidP="00A25263">
      <w:pPr>
        <w:tabs>
          <w:tab w:val="left" w:pos="3836"/>
        </w:tabs>
        <w:spacing w:before="240" w:after="120" w:line="276" w:lineRule="auto"/>
        <w:jc w:val="both"/>
        <w:rPr>
          <w:rFonts w:asciiTheme="minorHAnsi" w:hAnsiTheme="minorHAnsi" w:cstheme="minorHAnsi"/>
          <w:lang w:val="en-GB"/>
        </w:rPr>
      </w:pPr>
      <w:r w:rsidRPr="00ED0C27">
        <w:rPr>
          <w:rFonts w:ascii="Calibri" w:hAnsi="Calibri" w:cs="Calibri"/>
          <w:lang w:val="en-GB"/>
        </w:rPr>
        <w:t>On the basis of HBOR’s Code of Corporate Governance and the Audit Act, the Audit Committee of HBOR has been established pursuant to a decision of the Supervisory Board. The Audit Committee is comprised of three members, one of whom is appointed from among the members of the Supervisory Board of HBOR and the other two, at least one of whom must be an independent member, are appointed by the Supervisory Board</w:t>
      </w:r>
      <w:r w:rsidRPr="00ED0C27">
        <w:rPr>
          <w:rFonts w:asciiTheme="minorHAnsi" w:hAnsiTheme="minorHAnsi" w:cstheme="minorHAnsi"/>
          <w:lang w:val="en-GB"/>
        </w:rPr>
        <w:t xml:space="preserve">. </w:t>
      </w:r>
      <w:r w:rsidRPr="00ED0C27">
        <w:rPr>
          <w:rFonts w:ascii="Calibri" w:hAnsi="Calibri" w:cs="Calibri"/>
          <w:lang w:val="en-GB"/>
        </w:rPr>
        <w:t>The President is appointed by the Supervisory Board from among the independent members of the Audit Committee</w:t>
      </w:r>
      <w:r w:rsidRPr="00ED0C27">
        <w:rPr>
          <w:rFonts w:asciiTheme="minorHAnsi" w:hAnsiTheme="minorHAnsi" w:cstheme="minorHAnsi"/>
          <w:lang w:val="en-GB"/>
        </w:rPr>
        <w:t xml:space="preserve">. </w:t>
      </w:r>
    </w:p>
    <w:p w14:paraId="7DEF461F" w14:textId="77777777" w:rsidR="00A25263" w:rsidRPr="00ED0C27" w:rsidRDefault="00A25263" w:rsidP="00A25263">
      <w:pPr>
        <w:tabs>
          <w:tab w:val="left" w:pos="3836"/>
        </w:tabs>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Members of the Audit Committee of HBOR are:</w:t>
      </w:r>
    </w:p>
    <w:p w14:paraId="5F62139D"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t>Prof.DSc. Lajoš Žager, Full Professor, Department of Accounting, Faculty of Economics and Business of the University of Zagreb, Chairman of the Audit Committee,</w:t>
      </w:r>
    </w:p>
    <w:p w14:paraId="50974DB8"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t>Grozdana Perić, Chairman of the Finance and Central Budget Committee of the Croatian Parliament, Vice Chairman of the Audit Committee,</w:t>
      </w:r>
    </w:p>
    <w:p w14:paraId="578D63F5"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t>Aurora Volarević, Director of Internal Controls, Audit and Risk in Hrvatski Telekom d.d., member of the Audit Committee.</w:t>
      </w:r>
    </w:p>
    <w:p w14:paraId="66409F38" w14:textId="77777777" w:rsidR="00A25263" w:rsidRPr="00ED0C27" w:rsidRDefault="00A25263" w:rsidP="00A25263">
      <w:pPr>
        <w:tabs>
          <w:tab w:val="left" w:pos="3836"/>
        </w:tabs>
        <w:spacing w:before="240" w:after="120" w:line="276" w:lineRule="auto"/>
        <w:jc w:val="both"/>
        <w:rPr>
          <w:rFonts w:asciiTheme="minorHAnsi" w:hAnsiTheme="minorHAnsi" w:cstheme="minorHAnsi"/>
          <w:lang w:val="en-GB"/>
        </w:rPr>
      </w:pPr>
      <w:r w:rsidRPr="00ED0C27">
        <w:rPr>
          <w:rFonts w:ascii="Calibri" w:hAnsi="Calibri" w:cs="Calibri"/>
          <w:lang w:val="en-GB"/>
        </w:rPr>
        <w:lastRenderedPageBreak/>
        <w:t>In order to ensure as effective and as high-quality risk management as possible and reduce the risks to the lowest level possible, the following committees operate under the Management Board: the Assets and Liabilities Management Committee, the Credit Risk Evaluation and Measurement Committee, the Information System Management Committee and the Business Change Management Committee</w:t>
      </w:r>
      <w:r w:rsidRPr="00ED0C27">
        <w:rPr>
          <w:rFonts w:asciiTheme="minorHAnsi" w:hAnsiTheme="minorHAnsi" w:cstheme="minorHAnsi"/>
          <w:lang w:val="en-GB"/>
        </w:rPr>
        <w:t>.</w:t>
      </w:r>
    </w:p>
    <w:p w14:paraId="582912CA" w14:textId="77777777" w:rsidR="00A25263" w:rsidRPr="00ED0C27" w:rsidRDefault="00A25263" w:rsidP="00A25263">
      <w:pPr>
        <w:tabs>
          <w:tab w:val="left" w:pos="3836"/>
        </w:tabs>
        <w:spacing w:before="240" w:after="120" w:line="276" w:lineRule="auto"/>
        <w:jc w:val="both"/>
        <w:rPr>
          <w:rFonts w:asciiTheme="minorHAnsi" w:hAnsiTheme="minorHAnsi" w:cstheme="minorHAnsi"/>
          <w:lang w:val="en-GB"/>
        </w:rPr>
      </w:pPr>
    </w:p>
    <w:p w14:paraId="3AC2BB5B" w14:textId="77777777" w:rsidR="00A25263" w:rsidRPr="00ED0C27" w:rsidRDefault="00A25263" w:rsidP="00A25263">
      <w:pPr>
        <w:tabs>
          <w:tab w:val="left" w:pos="3836"/>
        </w:tabs>
        <w:spacing w:before="240" w:after="120" w:line="276" w:lineRule="auto"/>
        <w:jc w:val="both"/>
        <w:rPr>
          <w:rFonts w:asciiTheme="minorHAnsi" w:hAnsiTheme="minorHAnsi" w:cstheme="minorHAnsi"/>
          <w:lang w:val="en-GB"/>
        </w:rPr>
      </w:pPr>
      <w:r w:rsidRPr="00ED0C27">
        <w:rPr>
          <w:rFonts w:ascii="Calibri" w:hAnsi="Calibri" w:cs="Calibri"/>
          <w:lang w:val="en-GB"/>
        </w:rPr>
        <w:t xml:space="preserve">The internal control system of </w:t>
      </w:r>
      <w:r w:rsidRPr="00ED0C27">
        <w:rPr>
          <w:rFonts w:asciiTheme="minorHAnsi" w:hAnsiTheme="minorHAnsi" w:cstheme="minorHAnsi"/>
          <w:lang w:val="en-GB"/>
        </w:rPr>
        <w:t xml:space="preserve">HBOR </w:t>
      </w:r>
      <w:r w:rsidRPr="00ED0C27">
        <w:rPr>
          <w:rFonts w:ascii="Calibri" w:hAnsi="Calibri" w:cs="Calibri"/>
          <w:lang w:val="en-GB"/>
        </w:rPr>
        <w:t>is organised through independent organisational units as follows</w:t>
      </w:r>
      <w:r w:rsidRPr="00ED0C27">
        <w:rPr>
          <w:rFonts w:asciiTheme="minorHAnsi" w:hAnsiTheme="minorHAnsi" w:cstheme="minorHAnsi"/>
          <w:lang w:val="en-GB"/>
        </w:rPr>
        <w:t>:</w:t>
      </w:r>
    </w:p>
    <w:p w14:paraId="5B9A6215" w14:textId="77777777" w:rsidR="00A25263" w:rsidRPr="00ED0C27" w:rsidRDefault="00A25263" w:rsidP="00B7373C">
      <w:pPr>
        <w:numPr>
          <w:ilvl w:val="0"/>
          <w:numId w:val="69"/>
        </w:numPr>
        <w:tabs>
          <w:tab w:val="left" w:pos="3836"/>
        </w:tabs>
        <w:spacing w:before="240" w:after="120" w:line="276" w:lineRule="auto"/>
        <w:jc w:val="both"/>
        <w:rPr>
          <w:rFonts w:asciiTheme="minorHAnsi" w:hAnsiTheme="minorHAnsi" w:cstheme="minorHAnsi"/>
          <w:lang w:val="en-GB" w:eastAsia="x-none"/>
        </w:rPr>
      </w:pPr>
      <w:r w:rsidRPr="00ED0C27">
        <w:rPr>
          <w:rFonts w:asciiTheme="minorHAnsi" w:hAnsiTheme="minorHAnsi" w:cstheme="minorHAnsi"/>
          <w:lang w:val="en-GB" w:eastAsia="x-none"/>
        </w:rPr>
        <w:t xml:space="preserve">Independent </w:t>
      </w:r>
      <w:r w:rsidRPr="00ED0C27">
        <w:rPr>
          <w:rFonts w:ascii="Calibri" w:hAnsi="Calibri" w:cs="Calibri"/>
          <w:lang w:val="en-GB" w:eastAsia="x-none"/>
        </w:rPr>
        <w:t>organisational unit for risk management conducts the identification, assessment, measurement, supervision and control of all risks that HBOR is exposed or may be exposed to within the framework of its operations</w:t>
      </w:r>
    </w:p>
    <w:p w14:paraId="4CB1992B" w14:textId="77777777" w:rsidR="00A25263" w:rsidRPr="00ED0C27" w:rsidRDefault="00A25263" w:rsidP="00B7373C">
      <w:pPr>
        <w:numPr>
          <w:ilvl w:val="0"/>
          <w:numId w:val="69"/>
        </w:numPr>
        <w:tabs>
          <w:tab w:val="left" w:pos="3836"/>
        </w:tabs>
        <w:spacing w:before="240" w:after="120" w:line="276" w:lineRule="auto"/>
        <w:jc w:val="both"/>
        <w:rPr>
          <w:rFonts w:asciiTheme="minorHAnsi" w:hAnsiTheme="minorHAnsi" w:cstheme="minorHAnsi"/>
          <w:lang w:val="en-GB" w:eastAsia="x-none"/>
        </w:rPr>
      </w:pPr>
      <w:r w:rsidRPr="00ED0C27">
        <w:rPr>
          <w:rFonts w:asciiTheme="minorHAnsi" w:hAnsiTheme="minorHAnsi" w:cstheme="minorHAnsi"/>
          <w:lang w:val="en-GB" w:eastAsia="x-none"/>
        </w:rPr>
        <w:t xml:space="preserve">HBOR's </w:t>
      </w:r>
      <w:r w:rsidRPr="00ED0C27">
        <w:rPr>
          <w:rFonts w:ascii="Calibri" w:hAnsi="Calibri" w:cs="Calibri"/>
          <w:lang w:val="en-GB" w:eastAsia="x-none"/>
        </w:rPr>
        <w:t xml:space="preserve">Internal Audit, as an independent organisation unit, is in charge of verifying the adequacy of the risk management procedures and the internal control system, including risk control function and compliance function, as well as implementing the internal policies and procedures, and activities related to the prevention of money laundering </w:t>
      </w:r>
    </w:p>
    <w:p w14:paraId="544DE2C8" w14:textId="77777777" w:rsidR="00A25263" w:rsidRPr="00ED0C27" w:rsidRDefault="00A25263" w:rsidP="00B7373C">
      <w:pPr>
        <w:numPr>
          <w:ilvl w:val="0"/>
          <w:numId w:val="69"/>
        </w:numPr>
        <w:tabs>
          <w:tab w:val="left" w:pos="3836"/>
        </w:tabs>
        <w:spacing w:before="240" w:after="120" w:line="276" w:lineRule="auto"/>
        <w:contextualSpacing/>
        <w:jc w:val="both"/>
        <w:rPr>
          <w:rFonts w:asciiTheme="minorHAnsi" w:hAnsiTheme="minorHAnsi" w:cstheme="minorHAnsi"/>
          <w:lang w:val="en-GB" w:eastAsia="x-none"/>
        </w:rPr>
      </w:pPr>
      <w:r w:rsidRPr="00ED0C27">
        <w:rPr>
          <w:rFonts w:asciiTheme="minorHAnsi" w:hAnsiTheme="minorHAnsi" w:cstheme="minorHAnsi"/>
          <w:lang w:val="en-GB" w:eastAsia="x-none"/>
        </w:rPr>
        <w:t xml:space="preserve">Independent </w:t>
      </w:r>
      <w:r w:rsidRPr="00ED0C27">
        <w:rPr>
          <w:rFonts w:ascii="Calibri" w:hAnsi="Calibri" w:cs="Calibri"/>
          <w:lang w:val="en-GB" w:eastAsia="x-none"/>
        </w:rPr>
        <w:t>compliance function organizes, coordinates and directs the activities concerning compliance at the level of HBOR, advises on matters of compliance, controls measures taken to minimize compliance risk, incorporates information on compliance monitoring, identifies and assesses the risks of compliance and provides regular reports. The main tasks of the compliance function are to limit the non-compliance risk and its possible negative effects, ensure compliance of all internal documents and business processes with the relevant regulations and promote the principles of ethical business</w:t>
      </w:r>
      <w:r w:rsidRPr="00ED0C27">
        <w:rPr>
          <w:rFonts w:asciiTheme="minorHAnsi" w:hAnsiTheme="minorHAnsi" w:cstheme="minorHAnsi"/>
          <w:lang w:val="en-GB" w:eastAsia="x-none"/>
        </w:rPr>
        <w:t>.</w:t>
      </w:r>
    </w:p>
    <w:p w14:paraId="4B01FC88" w14:textId="77777777" w:rsidR="00A25263" w:rsidRPr="00ED0C27" w:rsidRDefault="00A25263" w:rsidP="00A25263">
      <w:pPr>
        <w:tabs>
          <w:tab w:val="left" w:pos="3836"/>
        </w:tabs>
        <w:spacing w:before="240" w:after="120" w:line="276" w:lineRule="auto"/>
        <w:contextualSpacing/>
        <w:jc w:val="both"/>
        <w:rPr>
          <w:rFonts w:asciiTheme="minorHAnsi" w:hAnsiTheme="minorHAnsi" w:cstheme="minorHAnsi"/>
          <w:lang w:val="en-GB" w:eastAsia="x-none"/>
        </w:rPr>
      </w:pPr>
    </w:p>
    <w:p w14:paraId="2641BA22" w14:textId="77777777" w:rsidR="00A25263" w:rsidRPr="00ED0C27" w:rsidRDefault="00A25263" w:rsidP="00A25263">
      <w:pPr>
        <w:spacing w:before="240" w:after="120" w:line="276" w:lineRule="auto"/>
        <w:rPr>
          <w:rFonts w:asciiTheme="minorHAnsi" w:hAnsiTheme="minorHAnsi" w:cstheme="minorHAnsi"/>
          <w:b/>
          <w:lang w:val="en-GB" w:eastAsia="x-none"/>
        </w:rPr>
      </w:pPr>
      <w:r w:rsidRPr="00ED0C27">
        <w:rPr>
          <w:rFonts w:asciiTheme="minorHAnsi" w:hAnsiTheme="minorHAnsi" w:cstheme="minorHAnsi"/>
          <w:b/>
          <w:lang w:val="en-GB" w:eastAsia="x-none"/>
        </w:rPr>
        <w:br w:type="page"/>
      </w:r>
    </w:p>
    <w:p w14:paraId="428E8431" w14:textId="77777777" w:rsidR="00A25263" w:rsidRPr="00ED0C27" w:rsidRDefault="00A25263" w:rsidP="00A25263">
      <w:pPr>
        <w:spacing w:before="240" w:after="120" w:line="276" w:lineRule="auto"/>
        <w:contextualSpacing/>
        <w:jc w:val="both"/>
        <w:rPr>
          <w:rFonts w:asciiTheme="minorHAnsi" w:hAnsiTheme="minorHAnsi" w:cstheme="minorHAnsi"/>
          <w:sz w:val="22"/>
          <w:szCs w:val="22"/>
          <w:lang w:val="en-GB"/>
        </w:rPr>
      </w:pPr>
      <w:r w:rsidRPr="00ED0C27">
        <w:rPr>
          <w:rFonts w:asciiTheme="minorHAnsi" w:hAnsiTheme="minorHAnsi" w:cstheme="minorHAnsi"/>
          <w:b/>
          <w:bCs/>
          <w:lang w:val="en-GB" w:eastAsia="x-none"/>
        </w:rPr>
        <w:lastRenderedPageBreak/>
        <w:t xml:space="preserve">Hrvatsko kreditno osiguranje d.d. (HKO, the Company) </w:t>
      </w:r>
    </w:p>
    <w:p w14:paraId="70721D78" w14:textId="77777777" w:rsidR="00A25263" w:rsidRPr="00ED0C27" w:rsidRDefault="00A25263" w:rsidP="00A25263">
      <w:pPr>
        <w:spacing w:before="240" w:after="120" w:line="276" w:lineRule="auto"/>
        <w:contextualSpacing/>
        <w:jc w:val="both"/>
        <w:rPr>
          <w:rFonts w:asciiTheme="minorHAnsi" w:hAnsiTheme="minorHAnsi" w:cstheme="minorHAnsi"/>
          <w:lang w:val="en-GB"/>
        </w:rPr>
      </w:pPr>
      <w:r w:rsidRPr="00ED0C27">
        <w:rPr>
          <w:rFonts w:asciiTheme="minorHAnsi" w:hAnsiTheme="minorHAnsi" w:cstheme="minorHAnsi"/>
          <w:lang w:val="en-GB" w:eastAsia="x-none"/>
        </w:rPr>
        <w:t> </w:t>
      </w:r>
    </w:p>
    <w:p w14:paraId="64E18458" w14:textId="77777777" w:rsidR="00A25263" w:rsidRPr="00ED0C27" w:rsidRDefault="00A25263" w:rsidP="00A25263">
      <w:pPr>
        <w:spacing w:before="240" w:after="120" w:line="276" w:lineRule="auto"/>
        <w:contextualSpacing/>
        <w:jc w:val="both"/>
        <w:rPr>
          <w:rFonts w:asciiTheme="minorHAnsi" w:hAnsiTheme="minorHAnsi" w:cstheme="minorHAnsi"/>
          <w:lang w:val="en-GB"/>
        </w:rPr>
      </w:pPr>
      <w:r w:rsidRPr="00ED0C27">
        <w:rPr>
          <w:rFonts w:ascii="Calibri" w:hAnsi="Calibri" w:cs="Calibri"/>
          <w:lang w:val="en-GB" w:eastAsia="x-none"/>
        </w:rPr>
        <w:t>The internal control system of Hrvatsko kreditno osiguranje d.d. is organised through the following independent functions</w:t>
      </w:r>
      <w:r w:rsidRPr="00ED0C27">
        <w:rPr>
          <w:rFonts w:asciiTheme="minorHAnsi" w:hAnsiTheme="minorHAnsi" w:cstheme="minorHAnsi"/>
          <w:lang w:val="en-GB" w:eastAsia="x-none"/>
        </w:rPr>
        <w:t xml:space="preserve">: </w:t>
      </w:r>
    </w:p>
    <w:p w14:paraId="3A9F18A2" w14:textId="77777777" w:rsidR="00A25263" w:rsidRPr="00ED0C27" w:rsidRDefault="00A25263" w:rsidP="00A25263">
      <w:pPr>
        <w:spacing w:before="240" w:after="120" w:line="276" w:lineRule="auto"/>
        <w:ind w:left="720" w:hanging="360"/>
        <w:jc w:val="both"/>
        <w:rPr>
          <w:rFonts w:asciiTheme="minorHAnsi" w:hAnsiTheme="minorHAnsi" w:cstheme="minorHAnsi"/>
          <w:lang w:val="en-GB"/>
        </w:rPr>
      </w:pPr>
      <w:r w:rsidRPr="00ED0C27">
        <w:rPr>
          <w:rFonts w:asciiTheme="minorHAnsi" w:hAnsiTheme="minorHAnsi" w:cstheme="minorHAnsi"/>
          <w:lang w:val="en-GB" w:eastAsia="x-none"/>
        </w:rPr>
        <w:t>-</w:t>
      </w:r>
      <w:r w:rsidRPr="00ED0C27">
        <w:rPr>
          <w:rFonts w:asciiTheme="minorHAnsi" w:hAnsiTheme="minorHAnsi" w:cstheme="minorHAnsi"/>
          <w:sz w:val="14"/>
          <w:szCs w:val="14"/>
          <w:lang w:val="en-GB" w:eastAsia="x-none"/>
        </w:rPr>
        <w:t xml:space="preserve">          </w:t>
      </w:r>
      <w:r w:rsidRPr="00ED0C27">
        <w:rPr>
          <w:rFonts w:asciiTheme="minorHAnsi" w:hAnsiTheme="minorHAnsi" w:cstheme="minorHAnsi"/>
          <w:lang w:val="en-GB" w:eastAsia="x-none"/>
        </w:rPr>
        <w:t>compliance function</w:t>
      </w:r>
    </w:p>
    <w:p w14:paraId="0480D194" w14:textId="77777777" w:rsidR="00A25263" w:rsidRPr="00ED0C27" w:rsidRDefault="00A25263" w:rsidP="00A25263">
      <w:pPr>
        <w:spacing w:before="240" w:after="120" w:line="276" w:lineRule="auto"/>
        <w:ind w:left="720" w:hanging="360"/>
        <w:jc w:val="both"/>
        <w:rPr>
          <w:rFonts w:asciiTheme="minorHAnsi" w:hAnsiTheme="minorHAnsi" w:cstheme="minorHAnsi"/>
          <w:lang w:val="en-GB"/>
        </w:rPr>
      </w:pPr>
      <w:r w:rsidRPr="00ED0C27">
        <w:rPr>
          <w:rFonts w:asciiTheme="minorHAnsi" w:hAnsiTheme="minorHAnsi" w:cstheme="minorHAnsi"/>
          <w:lang w:val="en-GB" w:eastAsia="x-none"/>
        </w:rPr>
        <w:t>-</w:t>
      </w:r>
      <w:r w:rsidRPr="00ED0C27">
        <w:rPr>
          <w:rFonts w:asciiTheme="minorHAnsi" w:hAnsiTheme="minorHAnsi" w:cstheme="minorHAnsi"/>
          <w:sz w:val="14"/>
          <w:szCs w:val="14"/>
          <w:lang w:val="en-GB" w:eastAsia="x-none"/>
        </w:rPr>
        <w:t xml:space="preserve">          </w:t>
      </w:r>
      <w:r w:rsidRPr="00ED0C27">
        <w:rPr>
          <w:rFonts w:asciiTheme="minorHAnsi" w:hAnsiTheme="minorHAnsi" w:cstheme="minorHAnsi"/>
          <w:lang w:val="en-GB" w:eastAsia="x-none"/>
        </w:rPr>
        <w:t xml:space="preserve">risk </w:t>
      </w:r>
      <w:r w:rsidRPr="00ED0C27">
        <w:rPr>
          <w:rFonts w:ascii="Calibri" w:hAnsi="Calibri" w:cs="Calibri"/>
          <w:lang w:val="en-GB" w:eastAsia="x-none"/>
        </w:rPr>
        <w:t>management function</w:t>
      </w:r>
    </w:p>
    <w:p w14:paraId="5CF4BC42" w14:textId="77777777" w:rsidR="00A25263" w:rsidRPr="00ED0C27" w:rsidRDefault="00A25263" w:rsidP="00A25263">
      <w:pPr>
        <w:spacing w:before="240" w:after="120" w:line="276" w:lineRule="auto"/>
        <w:ind w:left="720" w:hanging="360"/>
        <w:jc w:val="both"/>
        <w:rPr>
          <w:rFonts w:asciiTheme="minorHAnsi" w:hAnsiTheme="minorHAnsi" w:cstheme="minorHAnsi"/>
          <w:lang w:val="en-GB" w:eastAsia="x-none"/>
        </w:rPr>
      </w:pPr>
      <w:r w:rsidRPr="00ED0C27">
        <w:rPr>
          <w:rFonts w:asciiTheme="minorHAnsi" w:hAnsiTheme="minorHAnsi" w:cstheme="minorHAnsi"/>
          <w:lang w:val="en-GB" w:eastAsia="x-none"/>
        </w:rPr>
        <w:t>-</w:t>
      </w:r>
      <w:r w:rsidRPr="00ED0C27">
        <w:rPr>
          <w:rFonts w:asciiTheme="minorHAnsi" w:hAnsiTheme="minorHAnsi" w:cstheme="minorHAnsi"/>
          <w:sz w:val="14"/>
          <w:szCs w:val="14"/>
          <w:lang w:val="en-GB" w:eastAsia="x-none"/>
        </w:rPr>
        <w:t xml:space="preserve">          </w:t>
      </w:r>
      <w:r w:rsidRPr="00ED0C27">
        <w:rPr>
          <w:rFonts w:asciiTheme="minorHAnsi" w:hAnsiTheme="minorHAnsi" w:cstheme="minorHAnsi"/>
          <w:lang w:val="en-GB" w:eastAsia="x-none"/>
        </w:rPr>
        <w:t xml:space="preserve">internal </w:t>
      </w:r>
      <w:r w:rsidRPr="00ED0C27">
        <w:rPr>
          <w:rFonts w:ascii="Calibri" w:hAnsi="Calibri" w:cs="Calibri"/>
          <w:lang w:val="en-GB" w:eastAsia="x-none"/>
        </w:rPr>
        <w:t>audit function and</w:t>
      </w:r>
      <w:r w:rsidRPr="00ED0C27">
        <w:rPr>
          <w:rFonts w:asciiTheme="minorHAnsi" w:hAnsiTheme="minorHAnsi" w:cstheme="minorHAnsi"/>
          <w:lang w:val="en-GB" w:eastAsia="x-none"/>
        </w:rPr>
        <w:t xml:space="preserve"> </w:t>
      </w:r>
    </w:p>
    <w:p w14:paraId="33E7113C" w14:textId="77777777" w:rsidR="00A25263" w:rsidRPr="00ED0C27" w:rsidRDefault="00A25263" w:rsidP="00A25263">
      <w:pPr>
        <w:spacing w:before="240" w:after="120" w:line="276" w:lineRule="auto"/>
        <w:ind w:left="720" w:hanging="360"/>
        <w:jc w:val="both"/>
        <w:rPr>
          <w:rFonts w:asciiTheme="minorHAnsi" w:hAnsiTheme="minorHAnsi" w:cstheme="minorHAnsi"/>
          <w:lang w:val="en-GB"/>
        </w:rPr>
      </w:pPr>
      <w:r w:rsidRPr="00ED0C27">
        <w:rPr>
          <w:rFonts w:asciiTheme="minorHAnsi" w:hAnsiTheme="minorHAnsi" w:cstheme="minorHAnsi"/>
          <w:lang w:val="en-GB" w:eastAsia="x-none"/>
        </w:rPr>
        <w:t>-</w:t>
      </w:r>
      <w:r w:rsidRPr="00ED0C27">
        <w:rPr>
          <w:rFonts w:asciiTheme="minorHAnsi" w:hAnsiTheme="minorHAnsi" w:cstheme="minorHAnsi"/>
          <w:sz w:val="14"/>
          <w:szCs w:val="14"/>
          <w:lang w:val="en-GB" w:eastAsia="x-none"/>
        </w:rPr>
        <w:t xml:space="preserve">          </w:t>
      </w:r>
      <w:r w:rsidRPr="00ED0C27">
        <w:rPr>
          <w:rFonts w:asciiTheme="minorHAnsi" w:hAnsiTheme="minorHAnsi" w:cstheme="minorHAnsi"/>
          <w:lang w:val="en-GB" w:eastAsia="x-none"/>
        </w:rPr>
        <w:t>actuarial function.</w:t>
      </w:r>
    </w:p>
    <w:p w14:paraId="428CFBCB" w14:textId="77777777" w:rsidR="00A25263" w:rsidRPr="00ED0C27" w:rsidRDefault="00A25263" w:rsidP="00A25263">
      <w:pPr>
        <w:spacing w:before="240" w:after="120" w:line="276" w:lineRule="auto"/>
        <w:contextualSpacing/>
        <w:jc w:val="both"/>
        <w:rPr>
          <w:rFonts w:asciiTheme="minorHAnsi" w:hAnsiTheme="minorHAnsi" w:cstheme="minorHAnsi"/>
          <w:lang w:val="en-GB" w:eastAsia="x-none"/>
        </w:rPr>
      </w:pPr>
      <w:r w:rsidRPr="00ED0C27">
        <w:rPr>
          <w:rFonts w:ascii="Calibri" w:hAnsi="Calibri" w:cs="Calibri"/>
          <w:lang w:val="en-GB" w:eastAsia="x-none"/>
        </w:rPr>
        <w:t>HKO has established an adequate internal control system on the basis of the internal regulation, the Ordinance on the Internal Control System, thus increasing the probability of timely detecting fraud and contributing to the reduction of unjustified costs, the reduction of abuse and error, the prevention of inappropriate acts and the reduction of risks related to compliance with the legislative framework. In proportion to its size, to the type, scope and complexity of operations and in accordance with its risk profile, the Company establishes permanent and effective controls that are independent from the business processes and activities in which risks arise and which they monitor and supervise</w:t>
      </w:r>
      <w:r w:rsidRPr="00ED0C27">
        <w:rPr>
          <w:rFonts w:asciiTheme="minorHAnsi" w:hAnsiTheme="minorHAnsi" w:cstheme="minorHAnsi"/>
          <w:lang w:val="en-GB" w:eastAsia="x-none"/>
        </w:rPr>
        <w:t>.</w:t>
      </w:r>
    </w:p>
    <w:p w14:paraId="35A48226" w14:textId="77777777" w:rsidR="00A25263" w:rsidRPr="00ED0C27" w:rsidRDefault="00A25263" w:rsidP="00A25263">
      <w:pPr>
        <w:tabs>
          <w:tab w:val="left" w:pos="3836"/>
        </w:tabs>
        <w:spacing w:before="240" w:after="120" w:line="276" w:lineRule="auto"/>
        <w:jc w:val="both"/>
        <w:rPr>
          <w:rFonts w:asciiTheme="minorHAnsi" w:hAnsiTheme="minorHAnsi" w:cstheme="minorHAnsi"/>
          <w:lang w:val="en-GB" w:eastAsia="x-none"/>
        </w:rPr>
      </w:pPr>
      <w:r w:rsidRPr="00ED0C27">
        <w:rPr>
          <w:rFonts w:ascii="Calibri" w:hAnsi="Calibri" w:cs="Calibri"/>
          <w:lang w:val="en-GB" w:eastAsia="x-none"/>
        </w:rPr>
        <w:t>Legal status, organisation and management of</w:t>
      </w:r>
      <w:r w:rsidRPr="00ED0C27">
        <w:rPr>
          <w:rFonts w:asciiTheme="minorHAnsi" w:hAnsiTheme="minorHAnsi" w:cstheme="minorHAnsi"/>
          <w:lang w:val="en-GB" w:eastAsia="x-none"/>
        </w:rPr>
        <w:t xml:space="preserve"> HKO </w:t>
      </w:r>
      <w:r w:rsidRPr="00ED0C27">
        <w:rPr>
          <w:rFonts w:ascii="Calibri" w:hAnsi="Calibri" w:cs="Calibri"/>
          <w:lang w:val="en-GB" w:eastAsia="x-none"/>
        </w:rPr>
        <w:t>as well as other issues important for the operations of the Company are determined by the Statutes of the Company pursuant to the provisions of the Companies Act and the Insurance Act</w:t>
      </w:r>
      <w:r w:rsidRPr="00ED0C27">
        <w:rPr>
          <w:rFonts w:asciiTheme="minorHAnsi" w:hAnsiTheme="minorHAnsi" w:cstheme="minorHAnsi"/>
          <w:lang w:val="en-GB" w:eastAsia="x-none"/>
        </w:rPr>
        <w:t xml:space="preserve">. </w:t>
      </w:r>
    </w:p>
    <w:p w14:paraId="0321B8C3" w14:textId="77777777" w:rsidR="00A25263" w:rsidRPr="00ED0C27" w:rsidRDefault="00A25263" w:rsidP="00A25263">
      <w:pPr>
        <w:tabs>
          <w:tab w:val="left" w:pos="3836"/>
        </w:tabs>
        <w:spacing w:before="240" w:after="120" w:line="276" w:lineRule="auto"/>
        <w:jc w:val="both"/>
        <w:rPr>
          <w:rFonts w:asciiTheme="minorHAnsi" w:hAnsiTheme="minorHAnsi" w:cstheme="minorHAnsi"/>
          <w:lang w:val="en-GB" w:eastAsia="x-none"/>
        </w:rPr>
      </w:pPr>
      <w:r w:rsidRPr="00ED0C27">
        <w:rPr>
          <w:rFonts w:ascii="Calibri" w:hAnsi="Calibri" w:cs="Calibri"/>
          <w:lang w:val="en-GB" w:eastAsia="x-none"/>
        </w:rPr>
        <w:t>The Company management bodies are the Management Board, the Supervisory Board and the Shareholders’ Meeting</w:t>
      </w:r>
      <w:r w:rsidRPr="00ED0C27">
        <w:rPr>
          <w:rFonts w:asciiTheme="minorHAnsi" w:hAnsiTheme="minorHAnsi" w:cstheme="minorHAnsi"/>
          <w:lang w:val="en-GB" w:eastAsia="x-none"/>
        </w:rPr>
        <w:t xml:space="preserve">. HKO </w:t>
      </w:r>
      <w:r w:rsidRPr="00ED0C27">
        <w:rPr>
          <w:rFonts w:ascii="Calibri" w:hAnsi="Calibri" w:cs="Calibri"/>
          <w:lang w:val="en-GB" w:eastAsia="x-none"/>
        </w:rPr>
        <w:t xml:space="preserve">is managed by the two-member Management Board that makes its decision in accordance with the </w:t>
      </w:r>
      <w:r w:rsidR="00537547">
        <w:rPr>
          <w:rFonts w:ascii="Calibri" w:hAnsi="Calibri" w:cs="Calibri"/>
          <w:lang w:val="en-GB" w:eastAsia="x-none"/>
        </w:rPr>
        <w:t xml:space="preserve">Statute of the Company and </w:t>
      </w:r>
      <w:r w:rsidRPr="00ED0C27">
        <w:rPr>
          <w:rFonts w:ascii="Calibri" w:hAnsi="Calibri" w:cs="Calibri"/>
          <w:lang w:val="en-GB" w:eastAsia="x-none"/>
        </w:rPr>
        <w:t>Rules of Procedure for the Management Board</w:t>
      </w:r>
      <w:r w:rsidRPr="00ED0C27">
        <w:rPr>
          <w:rFonts w:asciiTheme="minorHAnsi" w:hAnsiTheme="minorHAnsi" w:cstheme="minorHAnsi"/>
          <w:lang w:val="en-GB" w:eastAsia="x-none"/>
        </w:rPr>
        <w:t xml:space="preserve">. </w:t>
      </w:r>
      <w:r w:rsidRPr="00ED0C27">
        <w:rPr>
          <w:rFonts w:ascii="Calibri" w:hAnsi="Calibri" w:cs="Calibri"/>
          <w:lang w:val="en-GB" w:eastAsia="x-none"/>
        </w:rPr>
        <w:t>All decisions are made by following the “double check principle” (“four eyes principle”) supported by the suitable system of authorisation</w:t>
      </w:r>
      <w:r w:rsidRPr="00ED0C27">
        <w:rPr>
          <w:rFonts w:asciiTheme="minorHAnsi" w:hAnsiTheme="minorHAnsi" w:cstheme="minorHAnsi"/>
          <w:lang w:val="en-GB" w:eastAsia="x-none"/>
        </w:rPr>
        <w:t>.</w:t>
      </w:r>
    </w:p>
    <w:p w14:paraId="3FB9B2DC" w14:textId="77777777" w:rsidR="00A25263" w:rsidRPr="00ED0C27" w:rsidRDefault="00A25263" w:rsidP="00A25263">
      <w:pPr>
        <w:tabs>
          <w:tab w:val="left" w:pos="3836"/>
        </w:tabs>
        <w:spacing w:before="120" w:after="120" w:line="23" w:lineRule="atLeast"/>
        <w:contextualSpacing/>
        <w:jc w:val="both"/>
        <w:rPr>
          <w:rFonts w:asciiTheme="minorHAnsi" w:hAnsiTheme="minorHAnsi" w:cstheme="minorHAnsi"/>
          <w:lang w:val="en-GB" w:eastAsia="x-none"/>
        </w:rPr>
      </w:pPr>
      <w:r w:rsidRPr="00ED0C27">
        <w:rPr>
          <w:rFonts w:asciiTheme="minorHAnsi" w:hAnsiTheme="minorHAnsi" w:cstheme="minorHAnsi"/>
          <w:lang w:val="en-GB" w:eastAsia="x-none"/>
        </w:rPr>
        <w:t xml:space="preserve">HKO </w:t>
      </w:r>
      <w:r w:rsidRPr="00ED0C27">
        <w:rPr>
          <w:rFonts w:ascii="Calibri" w:hAnsi="Calibri" w:cs="Calibri"/>
          <w:lang w:val="en-GB" w:eastAsia="x-none"/>
        </w:rPr>
        <w:t>has not adopted the Code of Corporate Governance</w:t>
      </w:r>
      <w:r w:rsidRPr="00ED0C27">
        <w:rPr>
          <w:rFonts w:asciiTheme="minorHAnsi" w:hAnsiTheme="minorHAnsi" w:cstheme="minorHAnsi"/>
          <w:lang w:val="en-GB" w:eastAsia="x-none"/>
        </w:rPr>
        <w:t xml:space="preserve">, </w:t>
      </w:r>
      <w:r w:rsidRPr="00ED0C27">
        <w:rPr>
          <w:rFonts w:ascii="Calibri" w:hAnsi="Calibri" w:cs="Calibri"/>
          <w:lang w:val="en-GB" w:eastAsia="x-none"/>
        </w:rPr>
        <w:t>however, to the extent adequate to the size and development status of the Company, it voluntarily applies the principles of corporate governance code on its operations that have been prepared by the Croatian Financial Services Supervisory Agency (HANFA) and Zagrebačka burza d.d. (Zagreb Stock Exchange).</w:t>
      </w:r>
    </w:p>
    <w:p w14:paraId="520F673B" w14:textId="77777777" w:rsidR="00A25263" w:rsidRPr="00ED0C27" w:rsidRDefault="00A25263" w:rsidP="00A25263">
      <w:pPr>
        <w:tabs>
          <w:tab w:val="left" w:pos="3836"/>
        </w:tabs>
        <w:spacing w:before="240" w:after="120" w:line="276" w:lineRule="auto"/>
        <w:jc w:val="both"/>
        <w:rPr>
          <w:rFonts w:asciiTheme="minorHAnsi" w:hAnsiTheme="minorHAnsi" w:cstheme="minorHAnsi"/>
          <w:lang w:val="en-GB"/>
        </w:rPr>
      </w:pPr>
      <w:r w:rsidRPr="00ED0C27">
        <w:rPr>
          <w:rFonts w:ascii="Calibri" w:hAnsi="Calibri" w:cs="Calibri"/>
          <w:lang w:val="en-GB"/>
        </w:rPr>
        <w:t xml:space="preserve">This Statement is considered to be part of the Annual Report of the </w:t>
      </w:r>
      <w:r w:rsidRPr="00ED0C27">
        <w:rPr>
          <w:rFonts w:asciiTheme="minorHAnsi" w:hAnsiTheme="minorHAnsi" w:cstheme="minorHAnsi"/>
          <w:lang w:val="en-GB"/>
        </w:rPr>
        <w:t xml:space="preserve">HBOR Group for the period from 1 January to 31 December </w:t>
      </w:r>
      <w:r w:rsidRPr="00ED0C27">
        <w:rPr>
          <w:rFonts w:asciiTheme="minorHAnsi" w:hAnsiTheme="minorHAnsi" w:cstheme="minorHAnsi"/>
          <w:lang w:val="en-GB" w:eastAsia="x-none"/>
        </w:rPr>
        <w:t>2018</w:t>
      </w:r>
      <w:r w:rsidRPr="00ED0C27">
        <w:rPr>
          <w:rFonts w:asciiTheme="minorHAnsi" w:hAnsiTheme="minorHAnsi" w:cstheme="minorHAnsi"/>
          <w:lang w:val="en-GB"/>
        </w:rPr>
        <w:t>.</w:t>
      </w:r>
    </w:p>
    <w:p w14:paraId="33F833F3" w14:textId="77777777" w:rsidR="00A25263" w:rsidRDefault="00A25263" w:rsidP="00A25263">
      <w:pPr>
        <w:keepNext/>
        <w:tabs>
          <w:tab w:val="left" w:pos="-720"/>
        </w:tabs>
        <w:suppressAutoHyphens/>
        <w:spacing w:before="240" w:after="120" w:line="276" w:lineRule="auto"/>
        <w:jc w:val="center"/>
        <w:outlineLvl w:val="0"/>
        <w:rPr>
          <w:rFonts w:asciiTheme="minorHAnsi" w:hAnsiTheme="minorHAnsi" w:cstheme="minorHAnsi"/>
          <w:lang w:val="en-GB"/>
        </w:rPr>
      </w:pPr>
      <w:r>
        <w:rPr>
          <w:rFonts w:asciiTheme="minorHAnsi" w:hAnsiTheme="minorHAnsi" w:cstheme="minorHAnsi"/>
          <w:lang w:val="en-GB"/>
        </w:rPr>
        <w:br w:type="page"/>
      </w:r>
    </w:p>
    <w:p w14:paraId="53EDD23C" w14:textId="77777777" w:rsidR="00A25263" w:rsidRPr="00ED0C27" w:rsidRDefault="00A25263" w:rsidP="00A25263">
      <w:pPr>
        <w:keepNext/>
        <w:tabs>
          <w:tab w:val="left" w:pos="-720"/>
        </w:tabs>
        <w:suppressAutoHyphens/>
        <w:spacing w:before="240" w:after="120" w:line="276" w:lineRule="auto"/>
        <w:jc w:val="center"/>
        <w:outlineLvl w:val="0"/>
        <w:rPr>
          <w:rFonts w:asciiTheme="minorHAnsi" w:hAnsiTheme="minorHAnsi" w:cstheme="minorHAnsi"/>
          <w:b/>
          <w:spacing w:val="-3"/>
          <w:sz w:val="28"/>
          <w:szCs w:val="32"/>
          <w:lang w:val="en-GB" w:eastAsia="x-none"/>
        </w:rPr>
      </w:pPr>
      <w:bookmarkStart w:id="6" w:name="_Toc4056824"/>
      <w:r w:rsidRPr="00ED0C27">
        <w:rPr>
          <w:rFonts w:asciiTheme="minorHAnsi" w:hAnsiTheme="minorHAnsi" w:cstheme="minorHAnsi"/>
          <w:b/>
          <w:spacing w:val="-3"/>
          <w:sz w:val="28"/>
          <w:szCs w:val="32"/>
          <w:lang w:val="en-GB" w:eastAsia="x-none"/>
        </w:rPr>
        <w:lastRenderedPageBreak/>
        <w:t>DESCRIPTION OF OPERATIONS</w:t>
      </w:r>
      <w:bookmarkEnd w:id="6"/>
    </w:p>
    <w:p w14:paraId="65A72348" w14:textId="77777777" w:rsidR="00A25263" w:rsidRPr="00ED0C27" w:rsidRDefault="00A25263" w:rsidP="00A25263">
      <w:pPr>
        <w:keepNext/>
        <w:tabs>
          <w:tab w:val="left" w:pos="-720"/>
        </w:tabs>
        <w:suppressAutoHyphens/>
        <w:spacing w:before="240" w:after="120" w:line="276" w:lineRule="auto"/>
        <w:jc w:val="center"/>
        <w:outlineLvl w:val="0"/>
        <w:rPr>
          <w:rFonts w:asciiTheme="minorHAnsi" w:hAnsiTheme="minorHAnsi" w:cstheme="minorHAnsi"/>
          <w:b/>
          <w:spacing w:val="-3"/>
          <w:sz w:val="28"/>
          <w:szCs w:val="32"/>
          <w:lang w:val="en-GB" w:eastAsia="x-none"/>
        </w:rPr>
      </w:pPr>
      <w:bookmarkStart w:id="7" w:name="_Toc4056825"/>
      <w:r w:rsidRPr="00ED0C27">
        <w:rPr>
          <w:rFonts w:asciiTheme="minorHAnsi" w:hAnsiTheme="minorHAnsi" w:cstheme="minorHAnsi"/>
          <w:b/>
          <w:spacing w:val="-3"/>
          <w:sz w:val="28"/>
          <w:szCs w:val="32"/>
          <w:lang w:val="en-GB" w:eastAsia="x-none"/>
        </w:rPr>
        <w:t>OF HBOR GROUP IN 2018</w:t>
      </w:r>
      <w:bookmarkEnd w:id="7"/>
    </w:p>
    <w:p w14:paraId="5801790A" w14:textId="77777777" w:rsidR="00A25263" w:rsidRPr="00ED0C27" w:rsidRDefault="00A25263" w:rsidP="00404818">
      <w:pPr>
        <w:rPr>
          <w:lang w:val="en-GB"/>
        </w:rPr>
      </w:pPr>
    </w:p>
    <w:p w14:paraId="4B8D6673" w14:textId="77777777" w:rsidR="00A25263" w:rsidRPr="00ED0C27" w:rsidRDefault="00A25263" w:rsidP="00A25263">
      <w:pPr>
        <w:keepNext/>
        <w:tabs>
          <w:tab w:val="left" w:pos="-720"/>
        </w:tabs>
        <w:suppressAutoHyphens/>
        <w:spacing w:before="240" w:after="120" w:line="276" w:lineRule="auto"/>
        <w:jc w:val="center"/>
        <w:outlineLvl w:val="0"/>
        <w:rPr>
          <w:rFonts w:asciiTheme="minorHAnsi" w:hAnsiTheme="minorHAnsi" w:cstheme="minorHAnsi"/>
          <w:b/>
          <w:spacing w:val="-3"/>
          <w:szCs w:val="28"/>
          <w:lang w:val="en-GB" w:eastAsia="x-none"/>
        </w:rPr>
      </w:pPr>
      <w:bookmarkStart w:id="8" w:name="_Toc4056826"/>
      <w:r w:rsidRPr="00ED0C27">
        <w:rPr>
          <w:rFonts w:asciiTheme="minorHAnsi" w:hAnsiTheme="minorHAnsi" w:cstheme="minorHAnsi"/>
          <w:b/>
          <w:spacing w:val="-3"/>
          <w:szCs w:val="28"/>
          <w:lang w:val="en-GB" w:eastAsia="x-none"/>
        </w:rPr>
        <w:t>OPERATIONS OF CROATIAN BANK FOR RECONSTRUCTION AND DEVELOPMENT</w:t>
      </w:r>
      <w:bookmarkEnd w:id="8"/>
    </w:p>
    <w:p w14:paraId="0AA02040" w14:textId="77777777" w:rsidR="00A25263" w:rsidRPr="00ED0C27" w:rsidRDefault="00A25263" w:rsidP="00A25263">
      <w:pPr>
        <w:tabs>
          <w:tab w:val="left" w:pos="9072"/>
        </w:tabs>
        <w:spacing w:before="240" w:after="120" w:line="276" w:lineRule="auto"/>
        <w:ind w:right="4"/>
        <w:jc w:val="both"/>
        <w:rPr>
          <w:rFonts w:asciiTheme="minorHAnsi" w:hAnsiTheme="minorHAnsi" w:cstheme="minorHAnsi"/>
          <w:lang w:val="en-GB" w:eastAsia="x-none"/>
        </w:rPr>
      </w:pPr>
      <w:r w:rsidRPr="00ED0C27">
        <w:rPr>
          <w:rFonts w:asciiTheme="minorHAnsi" w:hAnsiTheme="minorHAnsi" w:cstheme="minorHAnsi"/>
          <w:lang w:val="en-GB" w:eastAsia="x-none"/>
        </w:rPr>
        <w:t xml:space="preserve">HBOR's operations in 2018 were characterised by a marked shift towards encouraging entrepreneurs to make use of the available EU funds and the introduction of new products that were not present in the market. Therefore, the year was marked by activities for the implementation of financial instruments out of the European Structural and Investment Funds and the preparation for introducing new manners of finance. </w:t>
      </w:r>
    </w:p>
    <w:p w14:paraId="3C01DBE4" w14:textId="77777777" w:rsidR="00A25263" w:rsidRPr="00ED0C27" w:rsidRDefault="00A25263" w:rsidP="00A25263">
      <w:pPr>
        <w:tabs>
          <w:tab w:val="left" w:pos="9072"/>
        </w:tabs>
        <w:spacing w:before="240" w:after="120" w:line="276" w:lineRule="auto"/>
        <w:ind w:right="4"/>
        <w:jc w:val="both"/>
        <w:rPr>
          <w:rFonts w:asciiTheme="minorHAnsi" w:hAnsiTheme="minorHAnsi" w:cstheme="minorHAnsi"/>
          <w:lang w:val="en-GB" w:eastAsia="x-none"/>
        </w:rPr>
      </w:pPr>
      <w:r w:rsidRPr="00ED0C27">
        <w:rPr>
          <w:rFonts w:asciiTheme="minorHAnsi" w:hAnsiTheme="minorHAnsi" w:cstheme="minorHAnsi"/>
          <w:lang w:val="en-GB" w:eastAsia="x-none"/>
        </w:rPr>
        <w:t xml:space="preserve">The development and enhancement of co-operation with financial intermediaries, primarily with the aim of providing easier access to funds to small and medium-sized enterprises (framework loans with commercial banks and leasing companies), the implementation of measures for reducing interest rates and loan application processing fees, as well as the improvement of conditions for public sector investment, were continued. </w:t>
      </w:r>
    </w:p>
    <w:p w14:paraId="2E5D8CDA" w14:textId="77777777" w:rsidR="00A25263" w:rsidRPr="00ED0C27" w:rsidRDefault="00A25263" w:rsidP="00A25263">
      <w:pPr>
        <w:tabs>
          <w:tab w:val="left" w:pos="9072"/>
        </w:tabs>
        <w:spacing w:before="240" w:after="120" w:line="276" w:lineRule="auto"/>
        <w:ind w:right="4"/>
        <w:jc w:val="both"/>
        <w:rPr>
          <w:rFonts w:asciiTheme="minorHAnsi" w:hAnsiTheme="minorHAnsi" w:cstheme="minorHAnsi"/>
          <w:lang w:val="en-GB" w:eastAsia="x-none"/>
        </w:rPr>
      </w:pPr>
      <w:r w:rsidRPr="00ED0C27">
        <w:rPr>
          <w:rFonts w:asciiTheme="minorHAnsi" w:hAnsiTheme="minorHAnsi" w:cstheme="minorHAnsi"/>
          <w:lang w:val="en-GB" w:eastAsia="x-none"/>
        </w:rPr>
        <w:t xml:space="preserve">In 2018, HBOR supported 2,650 projects through lending, issuing of guarantees and  insurance of export receivables with the total amount of HRK 8.40 billion, a 13 percent higher amount than the one approved in 2017. </w:t>
      </w:r>
    </w:p>
    <w:p w14:paraId="55F14490" w14:textId="77777777" w:rsidR="00A25263" w:rsidRPr="00ED0C27" w:rsidRDefault="00A25263" w:rsidP="00A25263">
      <w:pPr>
        <w:tabs>
          <w:tab w:val="left" w:pos="9072"/>
        </w:tabs>
        <w:spacing w:before="240" w:after="120" w:line="276" w:lineRule="auto"/>
        <w:ind w:right="4"/>
        <w:jc w:val="center"/>
        <w:rPr>
          <w:rFonts w:asciiTheme="minorHAnsi" w:hAnsiTheme="minorHAnsi" w:cstheme="minorHAnsi"/>
          <w:lang w:val="en-GB" w:eastAsia="x-none"/>
        </w:rPr>
      </w:pPr>
      <w:r w:rsidRPr="00ED0C27">
        <w:rPr>
          <w:rFonts w:asciiTheme="minorHAnsi" w:hAnsiTheme="minorHAnsi" w:cstheme="minorHAnsi"/>
          <w:noProof/>
          <w:lang w:val="en-GB"/>
        </w:rPr>
        <w:drawing>
          <wp:inline distT="0" distB="0" distL="0" distR="0" wp14:anchorId="4C23382F" wp14:editId="7E2F3C4F">
            <wp:extent cx="5172075" cy="3087370"/>
            <wp:effectExtent l="0" t="0" r="9525" b="17780"/>
            <wp:docPr id="67" name="Chart 67">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3E01916" w14:textId="77777777" w:rsidR="00A25263" w:rsidRPr="00ED0C27" w:rsidRDefault="00A25263" w:rsidP="00A25263">
      <w:pPr>
        <w:tabs>
          <w:tab w:val="left" w:pos="9072"/>
        </w:tabs>
        <w:spacing w:before="240" w:after="120" w:line="276" w:lineRule="auto"/>
        <w:ind w:right="4"/>
        <w:jc w:val="both"/>
        <w:rPr>
          <w:rFonts w:asciiTheme="minorHAnsi" w:hAnsiTheme="minorHAnsi" w:cstheme="minorHAnsi"/>
          <w:lang w:val="en-GB" w:eastAsia="x-none"/>
        </w:rPr>
      </w:pPr>
      <w:r w:rsidRPr="00ED0C27">
        <w:rPr>
          <w:rFonts w:asciiTheme="minorHAnsi" w:hAnsiTheme="minorHAnsi" w:cstheme="minorHAnsi"/>
          <w:lang w:val="en-GB" w:eastAsia="x-none"/>
        </w:rPr>
        <w:t>The major part of approvals related to lending activity: in the reporting year, 1,970 projects were supported with an amount exceeding HRK 5.61 billion, i.e. an increase of 9 percent in comparison with the previous year. This increase is for the major part the result of financing the projects co-financed from the EU funds, for which during 2018, HRK 859 million were approved, i.e. 5 times higher amount than that approved in 2017.</w:t>
      </w:r>
    </w:p>
    <w:p w14:paraId="672F337C" w14:textId="77777777" w:rsidR="00A25263" w:rsidRPr="00ED0C27" w:rsidRDefault="00A25263" w:rsidP="00A25263">
      <w:pPr>
        <w:tabs>
          <w:tab w:val="left" w:pos="9072"/>
        </w:tabs>
        <w:spacing w:before="240" w:after="120" w:line="276" w:lineRule="auto"/>
        <w:ind w:right="4"/>
        <w:rPr>
          <w:rFonts w:asciiTheme="minorHAnsi" w:hAnsiTheme="minorHAnsi" w:cstheme="minorHAnsi"/>
          <w:lang w:val="en-GB" w:eastAsia="x-none"/>
        </w:rPr>
      </w:pPr>
      <w:r w:rsidRPr="00ED0C27">
        <w:rPr>
          <w:rFonts w:asciiTheme="minorHAnsi" w:hAnsiTheme="minorHAnsi" w:cstheme="minorHAnsi"/>
          <w:noProof/>
          <w:lang w:val="en-GB"/>
        </w:rPr>
        <w:lastRenderedPageBreak/>
        <w:drawing>
          <wp:inline distT="0" distB="0" distL="0" distR="0" wp14:anchorId="7529AFB6" wp14:editId="5B46D3A0">
            <wp:extent cx="6033770" cy="2835275"/>
            <wp:effectExtent l="0" t="0" r="5080" b="3175"/>
            <wp:docPr id="3" name="Chart 3">
              <a:extLst xmlns:a="http://schemas.openxmlformats.org/drawingml/2006/main">
                <a:ext uri="{FF2B5EF4-FFF2-40B4-BE49-F238E27FC236}">
                  <a16:creationId xmlns:a16="http://schemas.microsoft.com/office/drawing/2014/main" id="{938B1263-8970-427A-81D1-C5F408BE8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8D71BBA" w14:textId="77777777" w:rsidR="00A25263" w:rsidRPr="00ED0C27" w:rsidRDefault="00A25263" w:rsidP="00A25263">
      <w:pPr>
        <w:tabs>
          <w:tab w:val="left" w:pos="9072"/>
        </w:tabs>
        <w:spacing w:before="240" w:after="120" w:line="276" w:lineRule="auto"/>
        <w:ind w:right="4"/>
        <w:jc w:val="both"/>
        <w:rPr>
          <w:rFonts w:asciiTheme="minorHAnsi" w:hAnsiTheme="minorHAnsi" w:cstheme="minorHAnsi"/>
          <w:lang w:val="en-GB" w:eastAsia="x-none"/>
        </w:rPr>
      </w:pPr>
      <w:r w:rsidRPr="00ED0C27">
        <w:rPr>
          <w:rFonts w:asciiTheme="minorHAnsi" w:hAnsiTheme="minorHAnsi" w:cstheme="minorHAnsi"/>
          <w:lang w:val="en-GB"/>
        </w:rPr>
        <w:t xml:space="preserve">During </w:t>
      </w:r>
      <w:r w:rsidRPr="00ED0C27">
        <w:rPr>
          <w:rFonts w:asciiTheme="minorHAnsi" w:hAnsiTheme="minorHAnsi" w:cstheme="minorHAnsi"/>
          <w:lang w:val="en-GB" w:eastAsia="x-none"/>
        </w:rPr>
        <w:t xml:space="preserve">2018, </w:t>
      </w:r>
      <w:r w:rsidRPr="00ED0C27">
        <w:rPr>
          <w:rFonts w:asciiTheme="minorHAnsi" w:hAnsiTheme="minorHAnsi" w:cstheme="minorHAnsi"/>
          <w:lang w:val="en-GB"/>
        </w:rPr>
        <w:t>out of the total loans approved,</w:t>
      </w:r>
      <w:r w:rsidRPr="00ED0C27">
        <w:rPr>
          <w:rFonts w:asciiTheme="minorHAnsi" w:hAnsiTheme="minorHAnsi" w:cstheme="minorHAnsi"/>
          <w:lang w:val="en-GB" w:eastAsia="x-none"/>
        </w:rPr>
        <w:t xml:space="preserve"> 86 </w:t>
      </w:r>
      <w:r w:rsidRPr="00ED0C27">
        <w:rPr>
          <w:rFonts w:asciiTheme="minorHAnsi" w:hAnsiTheme="minorHAnsi" w:cstheme="minorHAnsi"/>
          <w:lang w:val="en-GB"/>
        </w:rPr>
        <w:t>percent were approved for capital investments</w:t>
      </w:r>
      <w:r w:rsidRPr="00ED0C27">
        <w:rPr>
          <w:rFonts w:asciiTheme="minorHAnsi" w:hAnsiTheme="minorHAnsi" w:cstheme="minorHAnsi"/>
          <w:lang w:val="en-GB" w:eastAsia="x-none"/>
        </w:rPr>
        <w:t xml:space="preserve">, </w:t>
      </w:r>
      <w:r w:rsidRPr="00ED0C27">
        <w:rPr>
          <w:rFonts w:asciiTheme="minorHAnsi" w:hAnsiTheme="minorHAnsi" w:cstheme="minorHAnsi"/>
          <w:lang w:val="en-GB"/>
        </w:rPr>
        <w:t xml:space="preserve">whereas for working capital </w:t>
      </w:r>
      <w:r w:rsidRPr="00ED0C27">
        <w:rPr>
          <w:rFonts w:asciiTheme="minorHAnsi" w:hAnsiTheme="minorHAnsi" w:cstheme="minorHAnsi"/>
          <w:lang w:val="en-GB" w:eastAsia="x-none"/>
        </w:rPr>
        <w:t xml:space="preserve">14 percent. </w:t>
      </w:r>
    </w:p>
    <w:p w14:paraId="0F4F75D5" w14:textId="77777777" w:rsidR="00A25263" w:rsidRPr="00ED0C27" w:rsidRDefault="00A25263" w:rsidP="00A25263">
      <w:pPr>
        <w:tabs>
          <w:tab w:val="left" w:pos="9072"/>
        </w:tabs>
        <w:spacing w:before="240" w:after="120" w:line="276" w:lineRule="auto"/>
        <w:ind w:right="4"/>
        <w:jc w:val="both"/>
        <w:rPr>
          <w:rFonts w:asciiTheme="minorHAnsi" w:hAnsiTheme="minorHAnsi" w:cstheme="minorHAnsi"/>
          <w:lang w:val="en-GB" w:eastAsia="x-none"/>
        </w:rPr>
      </w:pPr>
      <w:r w:rsidRPr="00ED0C27">
        <w:rPr>
          <w:rFonts w:asciiTheme="minorHAnsi" w:hAnsiTheme="minorHAnsi" w:cstheme="minorHAnsi"/>
          <w:lang w:val="en-GB" w:eastAsia="x-none"/>
        </w:rPr>
        <w:t xml:space="preserve">Beside the lending activity, export credit insurance business through which 654 export transactions were insured in the total amount of HRK 2.69 billion, had a significant impact on the total volume of operations. </w:t>
      </w:r>
    </w:p>
    <w:p w14:paraId="766815E3" w14:textId="77777777" w:rsidR="00A25263" w:rsidRPr="00404818" w:rsidRDefault="00A25263" w:rsidP="00404818">
      <w:pPr>
        <w:keepNext/>
        <w:tabs>
          <w:tab w:val="left" w:pos="-720"/>
        </w:tabs>
        <w:suppressAutoHyphens/>
        <w:spacing w:before="240" w:after="120" w:line="276" w:lineRule="auto"/>
        <w:outlineLvl w:val="0"/>
        <w:rPr>
          <w:rFonts w:asciiTheme="minorHAnsi" w:hAnsiTheme="minorHAnsi" w:cstheme="minorHAnsi"/>
          <w:b/>
          <w:spacing w:val="-3"/>
          <w:szCs w:val="28"/>
          <w:lang w:val="en-GB" w:eastAsia="x-none"/>
        </w:rPr>
      </w:pPr>
      <w:bookmarkStart w:id="9" w:name="_Toc4056827"/>
      <w:r w:rsidRPr="00404818">
        <w:rPr>
          <w:rFonts w:asciiTheme="minorHAnsi" w:hAnsiTheme="minorHAnsi" w:cstheme="minorHAnsi"/>
          <w:b/>
          <w:spacing w:val="-3"/>
          <w:szCs w:val="28"/>
          <w:lang w:val="en-GB" w:eastAsia="x-none"/>
        </w:rPr>
        <w:t>SMALL AND MEDIUM-SIZED ENTERPRISES – MOST OF THE BORROWERS</w:t>
      </w:r>
      <w:bookmarkEnd w:id="9"/>
    </w:p>
    <w:p w14:paraId="121C976F" w14:textId="77777777" w:rsidR="00A25263" w:rsidRPr="00ED0C27" w:rsidRDefault="00A25263" w:rsidP="00A25263">
      <w:pPr>
        <w:spacing w:before="240" w:after="120" w:line="276" w:lineRule="auto"/>
        <w:jc w:val="both"/>
        <w:rPr>
          <w:rFonts w:asciiTheme="minorHAnsi" w:hAnsiTheme="minorHAnsi" w:cstheme="minorHAnsi"/>
          <w:lang w:val="en-GB" w:eastAsia="x-none"/>
        </w:rPr>
      </w:pPr>
      <w:r w:rsidRPr="00ED0C27">
        <w:rPr>
          <w:rFonts w:asciiTheme="minorHAnsi" w:hAnsiTheme="minorHAnsi" w:cstheme="minorHAnsi"/>
          <w:lang w:val="en-GB" w:eastAsia="x-none"/>
        </w:rPr>
        <w:t>Most of HBOR's borrowers in 2018 were small and medium-sized companies, to which 1,853 loans were approved, i.e. 94 percent of the total number of approved loans in the amount of HRK 1.96 billion.</w:t>
      </w:r>
    </w:p>
    <w:p w14:paraId="6DEA3B70"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In 2018, loans were extended to small and medium-sized enterprises under 24 loans programmes that were implemented either directly or via commercial banks and leasing companies. Due to simple and efficient procedure of framework loan approval, in 2018, the largest number of projects was supported via framework loans to leasing companies and commercial banks – 1,577 projects in the amount of HRK 672.3 million. The co-operation with leasing companies facilitated the approval of 1,211 contracts on financial leasing in the total amount exceeding HRK 281.56 million through this distribution channel.</w:t>
      </w:r>
    </w:p>
    <w:p w14:paraId="4DF727C8"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In July 2018, a Business Co-operation Agreement was signed with the County of Osijek-Baranja, based on which HBOR (or commercial banks) will approve loans under the loan programmes Youth Entrepreneurship and Female Entrepreneurship, while the County will subsidize 2 percentage points of the interest rate during the entire life of the loan. At the beginning of 2019, this measure was extended to the loan programme for the development of small and medium-sized entrepreneurship and business start-ups. </w:t>
      </w:r>
    </w:p>
    <w:p w14:paraId="1DBDF34F" w14:textId="77777777" w:rsidR="00A25263" w:rsidRDefault="00A25263" w:rsidP="00A25263">
      <w:pPr>
        <w:spacing w:before="240" w:after="120" w:line="276" w:lineRule="auto"/>
        <w:rPr>
          <w:rFonts w:asciiTheme="minorHAnsi" w:hAnsiTheme="minorHAnsi" w:cstheme="minorHAnsi"/>
          <w:lang w:val="en-GB"/>
        </w:rPr>
      </w:pPr>
      <w:r>
        <w:rPr>
          <w:rFonts w:asciiTheme="minorHAnsi" w:hAnsiTheme="minorHAnsi" w:cstheme="minorHAnsi"/>
          <w:lang w:val="en-GB"/>
        </w:rPr>
        <w:br w:type="page"/>
      </w:r>
    </w:p>
    <w:p w14:paraId="1B2BD466"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b/>
          <w:i/>
          <w:lang w:val="en-GB"/>
        </w:rPr>
        <w:lastRenderedPageBreak/>
        <w:t>ESIF Growth and Expansion Loans</w:t>
      </w:r>
      <w:r w:rsidRPr="00ED0C27">
        <w:rPr>
          <w:rFonts w:asciiTheme="minorHAnsi" w:hAnsiTheme="minorHAnsi" w:cstheme="minorHAnsi"/>
          <w:lang w:val="en-GB"/>
        </w:rPr>
        <w:t xml:space="preserve"> </w:t>
      </w:r>
    </w:p>
    <w:p w14:paraId="7B801775" w14:textId="77777777" w:rsidR="00A25263" w:rsidRPr="00ED0C27" w:rsidRDefault="00A25263" w:rsidP="00A25263">
      <w:pPr>
        <w:spacing w:before="240" w:after="120" w:line="23" w:lineRule="atLeast"/>
        <w:jc w:val="both"/>
        <w:rPr>
          <w:rFonts w:asciiTheme="minorHAnsi" w:hAnsiTheme="minorHAnsi" w:cstheme="minorHAnsi"/>
          <w:lang w:val="en-GB"/>
        </w:rPr>
      </w:pPr>
      <w:r w:rsidRPr="00ED0C27">
        <w:rPr>
          <w:rFonts w:asciiTheme="minorHAnsi" w:hAnsiTheme="minorHAnsi" w:cstheme="minorHAnsi"/>
          <w:lang w:val="en-GB"/>
        </w:rPr>
        <w:t>During 2018, small and medium-sized companies started to use the proceeds of „ESIF Growth and Expansion Loans“. Through this financial instrument, small and medium-sized companies have at their disposal favourable funds for long-term investments loans with repayment periods of up to 12 years, i.e. up to 17 years for the tourism sector. Loans under this financial instrument are approved via commercial banks in the manner that 50 percent of the loan is financed at 0 percent interest rate, and 50 percent out of the commercial banks' sources at market interest rate that is determined by the commercial bank. Such manner of financing means that the final interest rate for entrepreneurs is only the half of the interest rate that would be charged if no ESIF funds were utilised. Through co-operation with financial intermediaries and extensive network of their branches, the financial instrument is available in the whole territory of the Republic of Croatia. In 2018, loans in the amount of HRK 173.76 million were approved for investments of small and medium-sized companies, i.e. HRK 347.52 million in total, when the commercial banks' funds are included.</w:t>
      </w:r>
    </w:p>
    <w:p w14:paraId="7C10CB80" w14:textId="77777777" w:rsidR="00A25263" w:rsidRPr="00ED0C27" w:rsidRDefault="00A25263" w:rsidP="00A25263">
      <w:pPr>
        <w:spacing w:before="240" w:after="120" w:line="276" w:lineRule="auto"/>
        <w:rPr>
          <w:rFonts w:asciiTheme="minorHAnsi" w:hAnsiTheme="minorHAnsi" w:cstheme="minorHAnsi"/>
          <w:b/>
          <w:i/>
          <w:lang w:val="en-GB"/>
        </w:rPr>
      </w:pPr>
      <w:r w:rsidRPr="00ED0C27">
        <w:rPr>
          <w:rFonts w:asciiTheme="minorHAnsi" w:hAnsiTheme="minorHAnsi" w:cstheme="minorHAnsi"/>
          <w:b/>
          <w:i/>
          <w:lang w:val="en-GB"/>
        </w:rPr>
        <w:t>Investment Loans for Rural Development</w:t>
      </w:r>
    </w:p>
    <w:p w14:paraId="2B5BF233"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In 2018, the Financing Agreement was signed between the Ministry of Agriculture, the Paying Agency for Agriculture, Fisheries and Rural Development and the Croatian Bank for Reconstruction and Development for the implementation of financial instrument „Investment Loans for Rural Development“. The goal of this financial instrument is to support investments of eligible final recipients from the agriculture, manufacturing and forestry sectors. Loans will be approved via commercial banks selected by HBOR through a public procurement procedure for the implementation of this financial instrument. Loans will be available in the market in the second half of 2019. Through this financial instrument, loan funds in the total amount of HRK 510 million will be available to final beneficiaries.</w:t>
      </w:r>
    </w:p>
    <w:p w14:paraId="01675C62" w14:textId="77777777" w:rsidR="00A25263" w:rsidRPr="00ED0C27" w:rsidRDefault="00A25263" w:rsidP="00A25263">
      <w:pPr>
        <w:spacing w:before="240" w:after="120" w:line="276" w:lineRule="auto"/>
        <w:rPr>
          <w:rFonts w:asciiTheme="minorHAnsi" w:hAnsiTheme="minorHAnsi" w:cstheme="minorHAnsi"/>
          <w:b/>
          <w:i/>
          <w:lang w:val="en-GB"/>
        </w:rPr>
      </w:pPr>
      <w:r w:rsidRPr="00ED0C27">
        <w:rPr>
          <w:rFonts w:asciiTheme="minorHAnsi" w:hAnsiTheme="minorHAnsi" w:cstheme="minorHAnsi"/>
          <w:b/>
          <w:i/>
          <w:lang w:val="en-GB"/>
        </w:rPr>
        <w:t xml:space="preserve">Capped Portfolio Guarantee Instrument from European Structural and Investment Funds </w:t>
      </w:r>
    </w:p>
    <w:p w14:paraId="754FC482"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As a continuation of long-term business co-operation between HAMAG BICRO and HBOR, within the framework of which many projects of small and medium-sized companies were supported and realised, in October 2018, the Co-operation Agreement for Implementing the Capped Portfolio Guarantee Instrument from European Structural and Investment Funds was signed. The respective Agreement represents a framework for the continuation of co-operation with the aim of supporting small and medium-sized companies via HBOR loan funds and guarantees of HAMAG BICRO. </w:t>
      </w:r>
    </w:p>
    <w:p w14:paraId="1032B62D"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Also, in the last quarter of 2018, HAMAG BICRO initiated the realisation of programme of issuing individual ESIF guarantees for rural development by the invitation to commercial banks to express interest for their participation in the programme. HBOR, together with 13 commercial banks, met the prescribed criteria. In the first quarter of 2019, the Business Co-operation Agreement was</w:t>
      </w:r>
      <w:r w:rsidRPr="00ED0C27">
        <w:rPr>
          <w:rFonts w:asciiTheme="minorHAnsi" w:hAnsiTheme="minorHAnsi" w:cstheme="minorHAnsi"/>
          <w:color w:val="FF0000"/>
          <w:lang w:val="en-GB"/>
        </w:rPr>
        <w:t xml:space="preserve"> </w:t>
      </w:r>
      <w:r w:rsidRPr="00ED0C27">
        <w:rPr>
          <w:rFonts w:asciiTheme="minorHAnsi" w:hAnsiTheme="minorHAnsi" w:cstheme="minorHAnsi"/>
          <w:lang w:val="en-GB"/>
        </w:rPr>
        <w:t xml:space="preserve">signed, the purpose of which is to facilitate additionally access to favourable sources of funding to entrepreneurs in the agriculture sector. </w:t>
      </w:r>
    </w:p>
    <w:p w14:paraId="0483A09C" w14:textId="77777777" w:rsidR="00A25263" w:rsidRDefault="00A25263" w:rsidP="00A25263">
      <w:pPr>
        <w:spacing w:before="240" w:after="120" w:line="276" w:lineRule="auto"/>
        <w:rPr>
          <w:rFonts w:asciiTheme="minorHAnsi" w:hAnsiTheme="minorHAnsi" w:cstheme="minorHAnsi"/>
          <w:b/>
          <w:i/>
          <w:lang w:val="en-GB"/>
        </w:rPr>
      </w:pPr>
      <w:r>
        <w:rPr>
          <w:rFonts w:asciiTheme="minorHAnsi" w:hAnsiTheme="minorHAnsi" w:cstheme="minorHAnsi"/>
          <w:b/>
          <w:i/>
          <w:lang w:val="en-GB"/>
        </w:rPr>
        <w:br w:type="page"/>
      </w:r>
    </w:p>
    <w:p w14:paraId="48B5465B" w14:textId="77777777" w:rsidR="00A25263" w:rsidRPr="00ED0C27" w:rsidRDefault="00A25263" w:rsidP="00A25263">
      <w:pPr>
        <w:spacing w:before="240" w:after="120" w:line="276" w:lineRule="auto"/>
        <w:rPr>
          <w:rFonts w:asciiTheme="minorHAnsi" w:hAnsiTheme="minorHAnsi" w:cstheme="minorHAnsi"/>
          <w:b/>
          <w:i/>
          <w:lang w:val="en-GB"/>
        </w:rPr>
      </w:pPr>
      <w:r w:rsidRPr="00ED0C27">
        <w:rPr>
          <w:rFonts w:asciiTheme="minorHAnsi" w:hAnsiTheme="minorHAnsi" w:cstheme="minorHAnsi"/>
          <w:b/>
          <w:i/>
          <w:lang w:val="en-GB"/>
        </w:rPr>
        <w:lastRenderedPageBreak/>
        <w:t>Reducing interest rates for youth employment and innovative projects</w:t>
      </w:r>
    </w:p>
    <w:p w14:paraId="6D58E80C" w14:textId="77777777" w:rsidR="00A25263" w:rsidRPr="00ED0C27" w:rsidRDefault="00A25263" w:rsidP="00A25263">
      <w:pPr>
        <w:spacing w:before="120" w:line="276" w:lineRule="auto"/>
        <w:jc w:val="both"/>
        <w:rPr>
          <w:rFonts w:asciiTheme="minorHAnsi" w:hAnsiTheme="minorHAnsi" w:cstheme="minorHAnsi"/>
          <w:lang w:val="en-GB"/>
        </w:rPr>
      </w:pPr>
      <w:r w:rsidRPr="00ED0C27">
        <w:rPr>
          <w:rFonts w:asciiTheme="minorHAnsi" w:hAnsiTheme="minorHAnsi" w:cstheme="minorHAnsi"/>
          <w:lang w:val="en-GB"/>
        </w:rPr>
        <w:t xml:space="preserve">During 2018, small and medium-sized enterprises had the possibility to use reduced interest rates within the framework of the Jobs for Youth Initiative of the European Investment Bank (EIB), through which investments of small and medium-sized companies into education, skills and employment of young people are financed. </w:t>
      </w:r>
      <w:r w:rsidRPr="00ED0C27">
        <w:rPr>
          <w:rFonts w:ascii="Calibri" w:hAnsi="Calibri"/>
          <w:lang w:val="en-GB" w:eastAsia="x-none"/>
        </w:rPr>
        <w:t>The main feature of this Initiative is reducing the interest rate by</w:t>
      </w:r>
      <w:r w:rsidRPr="00ED0C27">
        <w:rPr>
          <w:rFonts w:asciiTheme="minorHAnsi" w:hAnsiTheme="minorHAnsi" w:cstheme="minorHAnsi"/>
          <w:lang w:val="en-GB"/>
        </w:rPr>
        <w:t xml:space="preserve"> 0.20 percentage points for entities </w:t>
      </w:r>
      <w:r w:rsidRPr="00ED0C27">
        <w:rPr>
          <w:rFonts w:ascii="Calibri" w:hAnsi="Calibri"/>
          <w:lang w:val="en-GB" w:eastAsia="x-none"/>
        </w:rPr>
        <w:t>employing or training young persons</w:t>
      </w:r>
      <w:r w:rsidRPr="00ED0C27">
        <w:rPr>
          <w:rFonts w:asciiTheme="minorHAnsi" w:hAnsiTheme="minorHAnsi" w:cstheme="minorHAnsi"/>
          <w:lang w:val="en-GB"/>
        </w:rPr>
        <w:t>. The reduction of interest rate was also made possible under the InnovFin Programme in co-operation with the European Investment Fund (EIF).</w:t>
      </w:r>
    </w:p>
    <w:p w14:paraId="06CB1025"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During 2018, the measure of reducing interest rates for youth employment was extended to mid-cap companies, and within the framework of the InnovFin programme, the restrictions of individual activities and loan amounts were eliminated, and a grace period longer than 3 years was made possible. </w:t>
      </w:r>
    </w:p>
    <w:p w14:paraId="3737119E" w14:textId="77777777" w:rsidR="00A25263" w:rsidRPr="00404818" w:rsidRDefault="00A25263" w:rsidP="00404818">
      <w:pPr>
        <w:keepNext/>
        <w:tabs>
          <w:tab w:val="left" w:pos="-720"/>
        </w:tabs>
        <w:suppressAutoHyphens/>
        <w:spacing w:before="240" w:after="120" w:line="276" w:lineRule="auto"/>
        <w:outlineLvl w:val="0"/>
        <w:rPr>
          <w:rFonts w:asciiTheme="minorHAnsi" w:hAnsiTheme="minorHAnsi" w:cstheme="minorHAnsi"/>
          <w:b/>
          <w:spacing w:val="-3"/>
          <w:szCs w:val="28"/>
          <w:lang w:val="en-GB" w:eastAsia="x-none"/>
        </w:rPr>
      </w:pPr>
      <w:bookmarkStart w:id="10" w:name="_Toc507064056"/>
      <w:bookmarkStart w:id="11" w:name="_Toc4056828"/>
      <w:r w:rsidRPr="00404818">
        <w:rPr>
          <w:rFonts w:asciiTheme="minorHAnsi" w:hAnsiTheme="minorHAnsi" w:cstheme="minorHAnsi"/>
          <w:b/>
          <w:spacing w:val="-3"/>
          <w:szCs w:val="28"/>
          <w:lang w:val="en-GB" w:eastAsia="x-none"/>
        </w:rPr>
        <w:t>INFRASTRUCTURE – MORE THAN HRK 1.3 BILLION APPROVED</w:t>
      </w:r>
      <w:bookmarkEnd w:id="10"/>
      <w:bookmarkEnd w:id="11"/>
    </w:p>
    <w:p w14:paraId="56AB9A63" w14:textId="77777777" w:rsidR="00A25263" w:rsidRPr="00ED0C27" w:rsidRDefault="00A25263" w:rsidP="00A25263">
      <w:pPr>
        <w:spacing w:after="120" w:line="276" w:lineRule="auto"/>
        <w:jc w:val="both"/>
        <w:rPr>
          <w:rFonts w:asciiTheme="minorHAnsi" w:hAnsiTheme="minorHAnsi" w:cstheme="minorHAnsi"/>
          <w:lang w:val="en-GB" w:eastAsia="x-none"/>
        </w:rPr>
      </w:pPr>
      <w:r w:rsidRPr="00ED0C27">
        <w:rPr>
          <w:rFonts w:asciiTheme="minorHAnsi" w:hAnsiTheme="minorHAnsi" w:cstheme="minorHAnsi"/>
          <w:lang w:val="en-GB" w:eastAsia="x-none"/>
        </w:rPr>
        <w:t xml:space="preserve">In 2018, HBOR financed 66 investment projects for infrastructure, energy efficiency, environmental protection and renewable energy resources in an amount exceeding HRK 1.34 billion. </w:t>
      </w:r>
    </w:p>
    <w:p w14:paraId="104EA674" w14:textId="77777777" w:rsidR="00A25263" w:rsidRPr="00ED0C27" w:rsidRDefault="00A25263" w:rsidP="00A25263">
      <w:pPr>
        <w:spacing w:after="120" w:line="276" w:lineRule="auto"/>
        <w:jc w:val="both"/>
        <w:rPr>
          <w:rFonts w:asciiTheme="minorHAnsi" w:hAnsiTheme="minorHAnsi" w:cstheme="minorHAnsi"/>
          <w:lang w:val="en-GB" w:eastAsia="x-none"/>
        </w:rPr>
      </w:pPr>
      <w:r w:rsidRPr="00ED0C27">
        <w:rPr>
          <w:rFonts w:asciiTheme="minorHAnsi" w:hAnsiTheme="minorHAnsi" w:cstheme="minorHAnsi"/>
          <w:lang w:val="en-GB"/>
        </w:rPr>
        <w:t>Investments in business and tourist infrastructure create the preconditions for better development of individual regions and further investments of private sector as well as the creation of new jobs</w:t>
      </w:r>
      <w:r w:rsidRPr="00ED0C27">
        <w:rPr>
          <w:rFonts w:asciiTheme="minorHAnsi" w:hAnsiTheme="minorHAnsi" w:cstheme="minorHAnsi"/>
          <w:lang w:val="en-GB" w:eastAsia="x-none"/>
        </w:rPr>
        <w:t xml:space="preserve">, and units of local and regional government (ULRGs) are essential in withdrawing the proceeds from the EU funds. </w:t>
      </w:r>
    </w:p>
    <w:p w14:paraId="3454657E" w14:textId="77777777" w:rsidR="00A25263" w:rsidRPr="00ED0C27" w:rsidRDefault="00A25263" w:rsidP="00A25263">
      <w:pPr>
        <w:spacing w:after="120" w:line="276" w:lineRule="auto"/>
        <w:jc w:val="both"/>
        <w:rPr>
          <w:rFonts w:asciiTheme="minorHAnsi" w:hAnsiTheme="minorHAnsi" w:cstheme="minorHAnsi"/>
          <w:lang w:val="en-GB" w:eastAsia="x-none"/>
        </w:rPr>
      </w:pPr>
      <w:r w:rsidRPr="00ED0C27">
        <w:rPr>
          <w:rFonts w:asciiTheme="minorHAnsi" w:hAnsiTheme="minorHAnsi" w:cstheme="minorHAnsi"/>
          <w:lang w:val="en-GB"/>
        </w:rPr>
        <w:t xml:space="preserve">For the purpose of promoting such investments, in </w:t>
      </w:r>
      <w:r w:rsidRPr="00ED0C27">
        <w:rPr>
          <w:rFonts w:asciiTheme="minorHAnsi" w:hAnsiTheme="minorHAnsi" w:cstheme="minorHAnsi"/>
          <w:lang w:val="en-GB" w:eastAsia="x-none"/>
        </w:rPr>
        <w:t xml:space="preserve">2018, </w:t>
      </w:r>
      <w:r w:rsidRPr="00ED0C27">
        <w:rPr>
          <w:rFonts w:asciiTheme="minorHAnsi" w:hAnsiTheme="minorHAnsi" w:cstheme="minorHAnsi"/>
          <w:lang w:val="en-GB"/>
        </w:rPr>
        <w:t xml:space="preserve">HBOR reduced interest rate from </w:t>
      </w:r>
      <w:r w:rsidRPr="00ED0C27">
        <w:rPr>
          <w:rFonts w:asciiTheme="minorHAnsi" w:hAnsiTheme="minorHAnsi" w:cstheme="minorHAnsi"/>
          <w:lang w:val="en-GB" w:eastAsia="x-none"/>
        </w:rPr>
        <w:t xml:space="preserve">2.5 to 2 or 1.75 percent for financing projects of </w:t>
      </w:r>
      <w:r w:rsidRPr="00ED0C27">
        <w:rPr>
          <w:rFonts w:ascii="Calibri" w:hAnsi="Calibri"/>
          <w:lang w:val="en-GB"/>
        </w:rPr>
        <w:t>units of local and regional government</w:t>
      </w:r>
      <w:r w:rsidRPr="00ED0C27">
        <w:rPr>
          <w:rFonts w:asciiTheme="minorHAnsi" w:hAnsiTheme="minorHAnsi" w:cstheme="minorHAnsi"/>
          <w:lang w:val="en-GB" w:eastAsia="x-none"/>
        </w:rPr>
        <w:t xml:space="preserve">, agencies and institutions in their majority ownership and/or majority-owned by the Republic of Croatia, depending on the area in which the project is implemented. Also, the measure of non-charging the commitment fee to the borrowers was continued. </w:t>
      </w:r>
    </w:p>
    <w:p w14:paraId="24C652D7" w14:textId="77777777" w:rsidR="00A25263" w:rsidRPr="00ED0C27" w:rsidRDefault="00A25263" w:rsidP="00A25263">
      <w:pPr>
        <w:spacing w:after="120" w:line="276" w:lineRule="auto"/>
        <w:jc w:val="both"/>
        <w:rPr>
          <w:rFonts w:asciiTheme="minorHAnsi" w:hAnsiTheme="minorHAnsi" w:cstheme="minorHAnsi"/>
          <w:lang w:val="en-GB"/>
        </w:rPr>
      </w:pPr>
      <w:r w:rsidRPr="00ED0C27">
        <w:rPr>
          <w:rFonts w:asciiTheme="minorHAnsi" w:hAnsiTheme="minorHAnsi" w:cstheme="minorHAnsi"/>
          <w:lang w:val="en-GB" w:eastAsia="x-none"/>
        </w:rPr>
        <w:t xml:space="preserve">During 2018, the public sector used the proceeds of the following financial instruments: </w:t>
      </w:r>
      <w:r w:rsidRPr="00ED0C27">
        <w:rPr>
          <w:rFonts w:asciiTheme="minorHAnsi" w:hAnsiTheme="minorHAnsi" w:cstheme="minorHAnsi"/>
          <w:lang w:val="en-GB"/>
        </w:rPr>
        <w:t xml:space="preserve">„ESIF Loans for Energy Efficiency“ and „ESIF Loans for Public Lighting“. </w:t>
      </w:r>
    </w:p>
    <w:p w14:paraId="6764C131" w14:textId="77777777" w:rsidR="00A25263" w:rsidRPr="00ED0C27" w:rsidRDefault="00A25263" w:rsidP="00A25263">
      <w:pPr>
        <w:spacing w:before="120" w:after="120" w:line="276" w:lineRule="auto"/>
        <w:jc w:val="both"/>
        <w:rPr>
          <w:rFonts w:asciiTheme="minorHAnsi" w:hAnsiTheme="minorHAnsi" w:cstheme="minorHAnsi"/>
          <w:b/>
          <w:i/>
          <w:lang w:val="en-GB"/>
        </w:rPr>
      </w:pPr>
      <w:r w:rsidRPr="00ED0C27">
        <w:rPr>
          <w:rFonts w:asciiTheme="minorHAnsi" w:hAnsiTheme="minorHAnsi" w:cstheme="minorHAnsi"/>
          <w:b/>
          <w:i/>
          <w:lang w:val="en-GB"/>
        </w:rPr>
        <w:t>ESIF Loans for Energy Efficiency</w:t>
      </w:r>
    </w:p>
    <w:p w14:paraId="1F5472C2" w14:textId="77777777" w:rsidR="00A25263" w:rsidRDefault="00A25263" w:rsidP="00A25263">
      <w:pPr>
        <w:spacing w:before="120" w:after="120" w:line="276" w:lineRule="auto"/>
        <w:jc w:val="both"/>
        <w:rPr>
          <w:rFonts w:asciiTheme="minorHAnsi" w:hAnsiTheme="minorHAnsi" w:cstheme="minorHAnsi"/>
          <w:lang w:val="en-GB" w:eastAsia="x-none"/>
        </w:rPr>
      </w:pPr>
      <w:r w:rsidRPr="00ED0C27">
        <w:rPr>
          <w:rFonts w:asciiTheme="minorHAnsi" w:hAnsiTheme="minorHAnsi" w:cstheme="minorHAnsi"/>
          <w:lang w:val="en-GB"/>
        </w:rPr>
        <w:t>„</w:t>
      </w:r>
      <w:r w:rsidRPr="00ED0C27">
        <w:rPr>
          <w:rFonts w:asciiTheme="minorHAnsi" w:hAnsiTheme="minorHAnsi" w:cstheme="minorHAnsi"/>
          <w:lang w:val="en-GB" w:eastAsia="x-none"/>
        </w:rPr>
        <w:t xml:space="preserve">ESIF Loans for Energy Efficiency in Public Sector Buildings“ is a financial instrument, for which exceptionally favourable financing of investments in energy efficiency is made possible, as well as promoting the use of renewable energy resources in public sector buildings for the purpose of achieving energy savings. Such savings will result in the reduction of energy consumption for cooling/heating at year level of at least 50 percent. Loans are approved directly by HBOR with the maturity period of up to 14 years at exceptionally favourable interest rates of 0.1, 0.25 or 0.5 p.a., depending on the development stage of investment area and with no customary banking fees payable. Projects that have received a Decision on Financing by the Ministry of Construction and Physical Planning for grant tenders are co-financed under the instrument. </w:t>
      </w:r>
      <w:r>
        <w:rPr>
          <w:rFonts w:asciiTheme="minorHAnsi" w:hAnsiTheme="minorHAnsi" w:cstheme="minorHAnsi"/>
          <w:lang w:val="en-GB" w:eastAsia="x-none"/>
        </w:rPr>
        <w:br w:type="page"/>
      </w:r>
    </w:p>
    <w:p w14:paraId="05C33CEB" w14:textId="77777777" w:rsidR="00A25263" w:rsidRPr="00ED0C27" w:rsidRDefault="00A25263" w:rsidP="00A25263">
      <w:pPr>
        <w:spacing w:before="240" w:after="120" w:line="276" w:lineRule="auto"/>
        <w:jc w:val="both"/>
        <w:rPr>
          <w:rFonts w:asciiTheme="minorHAnsi" w:hAnsiTheme="minorHAnsi" w:cstheme="minorHAnsi"/>
          <w:b/>
          <w:i/>
          <w:lang w:val="en-GB"/>
        </w:rPr>
      </w:pPr>
      <w:r w:rsidRPr="00ED0C27">
        <w:rPr>
          <w:rFonts w:asciiTheme="minorHAnsi" w:hAnsiTheme="minorHAnsi" w:cstheme="minorHAnsi"/>
          <w:b/>
          <w:i/>
          <w:lang w:val="en-GB"/>
        </w:rPr>
        <w:lastRenderedPageBreak/>
        <w:t>ESIF Loans for Public Lighting</w:t>
      </w:r>
    </w:p>
    <w:p w14:paraId="2E04BEF1" w14:textId="77777777" w:rsidR="00A25263" w:rsidRPr="00ED0C27" w:rsidRDefault="00A25263" w:rsidP="00F23FC5">
      <w:pPr>
        <w:spacing w:before="120" w:after="120" w:line="276" w:lineRule="auto"/>
        <w:jc w:val="both"/>
        <w:rPr>
          <w:rFonts w:asciiTheme="minorHAnsi" w:hAnsiTheme="minorHAnsi" w:cstheme="minorHAnsi"/>
          <w:lang w:val="en-GB"/>
        </w:rPr>
      </w:pPr>
      <w:r w:rsidRPr="00ED0C27">
        <w:rPr>
          <w:rFonts w:asciiTheme="minorHAnsi" w:hAnsiTheme="minorHAnsi" w:cstheme="minorHAnsi"/>
          <w:lang w:val="en-GB"/>
        </w:rPr>
        <w:t>„ESIF Loans for Public Lighting“ is a financial instrument introduced with the aim of financing investments in energy efficiency of public lighting system through the implementation of energy renovation of the existing systems. Investments resulting in energy savings of at least 50 percent in comparison with the existing situation are eligible for financing.</w:t>
      </w:r>
    </w:p>
    <w:p w14:paraId="071DE68A" w14:textId="77777777" w:rsidR="00A25263" w:rsidRPr="00ED0C27" w:rsidRDefault="00A25263" w:rsidP="00F23FC5">
      <w:pPr>
        <w:spacing w:before="120" w:after="120" w:line="276" w:lineRule="auto"/>
        <w:jc w:val="both"/>
        <w:rPr>
          <w:rFonts w:asciiTheme="minorHAnsi" w:hAnsiTheme="minorHAnsi" w:cstheme="minorHAnsi"/>
          <w:lang w:val="en-GB" w:eastAsia="x-none"/>
        </w:rPr>
      </w:pPr>
      <w:r w:rsidRPr="00ED0C27">
        <w:rPr>
          <w:rFonts w:asciiTheme="minorHAnsi" w:hAnsiTheme="minorHAnsi" w:cstheme="minorHAnsi"/>
          <w:lang w:val="en-GB" w:eastAsia="x-none"/>
        </w:rPr>
        <w:t>Loans are approved directly by HBOR with a maturity period of up to 10 years at exceptionally favourable interest rates of 0.1, 0.25 or 0.5 percent p.a., depending on the level of development of the investment area with no customary banking fees payable.</w:t>
      </w:r>
    </w:p>
    <w:p w14:paraId="2121FE72" w14:textId="77777777" w:rsidR="00A25263" w:rsidRPr="00404818" w:rsidRDefault="00A25263" w:rsidP="00404818">
      <w:pPr>
        <w:keepNext/>
        <w:tabs>
          <w:tab w:val="left" w:pos="-720"/>
        </w:tabs>
        <w:suppressAutoHyphens/>
        <w:spacing w:before="240" w:after="120" w:line="276" w:lineRule="auto"/>
        <w:outlineLvl w:val="0"/>
        <w:rPr>
          <w:rFonts w:asciiTheme="minorHAnsi" w:hAnsiTheme="minorHAnsi" w:cstheme="minorHAnsi"/>
          <w:b/>
          <w:spacing w:val="-3"/>
          <w:szCs w:val="28"/>
          <w:lang w:val="en-GB" w:eastAsia="x-none"/>
        </w:rPr>
      </w:pPr>
      <w:bookmarkStart w:id="12" w:name="_Toc477356599"/>
      <w:bookmarkStart w:id="13" w:name="_Toc4056829"/>
      <w:bookmarkStart w:id="14" w:name="_Toc508032993"/>
      <w:r w:rsidRPr="00404818">
        <w:rPr>
          <w:rFonts w:asciiTheme="minorHAnsi" w:hAnsiTheme="minorHAnsi" w:cstheme="minorHAnsi"/>
          <w:b/>
          <w:spacing w:val="-3"/>
          <w:szCs w:val="28"/>
          <w:lang w:val="en-GB" w:eastAsia="x-none"/>
        </w:rPr>
        <w:t>FINANCING OF PROJECTS CO-FINANCED OUT OF THE EU FUNDS</w:t>
      </w:r>
      <w:bookmarkEnd w:id="12"/>
      <w:r w:rsidRPr="00404818">
        <w:rPr>
          <w:rFonts w:asciiTheme="minorHAnsi" w:hAnsiTheme="minorHAnsi" w:cstheme="minorHAnsi"/>
          <w:b/>
          <w:spacing w:val="-3"/>
          <w:szCs w:val="28"/>
          <w:lang w:val="en-GB" w:eastAsia="x-none"/>
        </w:rPr>
        <w:t xml:space="preserve"> – INTEREST RATES REDUCED FOR ALL SECTORS</w:t>
      </w:r>
      <w:bookmarkEnd w:id="13"/>
      <w:r w:rsidRPr="00404818">
        <w:rPr>
          <w:rFonts w:asciiTheme="minorHAnsi" w:hAnsiTheme="minorHAnsi" w:cstheme="minorHAnsi"/>
          <w:b/>
          <w:spacing w:val="-3"/>
          <w:szCs w:val="28"/>
          <w:lang w:val="en-GB" w:eastAsia="x-none"/>
        </w:rPr>
        <w:t xml:space="preserve"> </w:t>
      </w:r>
      <w:bookmarkEnd w:id="14"/>
    </w:p>
    <w:p w14:paraId="302B2BBD" w14:textId="77777777" w:rsidR="00A25263" w:rsidRPr="00ED0C27" w:rsidRDefault="00A25263" w:rsidP="00F23FC5">
      <w:pPr>
        <w:spacing w:before="12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Beside the implementation of the mentioned financial instruments, interest rate reduction was continued for borrowers under the Loan Programme for the Financing of EU Private Sector Projects, Loan Programme for the Financing of EU Rural Development, Fisheries and Wine Envelope Projects and the Loan Programme for the Financing of EU Public Sector Projects. </w:t>
      </w:r>
    </w:p>
    <w:p w14:paraId="0339C0B7" w14:textId="77777777" w:rsidR="00A25263" w:rsidRPr="00ED0C27" w:rsidRDefault="00A25263" w:rsidP="00F23FC5">
      <w:pPr>
        <w:spacing w:before="12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Such reduced interest rates enabled the financing of the EU private sector projects and the EU rural development, fisheries and wine envelope projects at an interest rate as low as 1.7 percent for repayment periods of up to 10 years, i.e. 1.9 percent in case of longer repayment terms. EU public sector projects are financed at the reduced interest rate of 1.75 or 2 percent, respectively, depending on the investment area. </w:t>
      </w:r>
    </w:p>
    <w:p w14:paraId="59A2D1CB" w14:textId="77777777" w:rsidR="00A25263" w:rsidRPr="00ED0C27" w:rsidRDefault="00A25263" w:rsidP="00F23FC5">
      <w:pPr>
        <w:spacing w:before="120" w:after="120" w:line="276" w:lineRule="auto"/>
        <w:jc w:val="both"/>
        <w:rPr>
          <w:rFonts w:asciiTheme="minorHAnsi" w:hAnsiTheme="minorHAnsi" w:cstheme="minorHAnsi"/>
          <w:lang w:val="en-GB"/>
        </w:rPr>
      </w:pPr>
      <w:r w:rsidRPr="00ED0C27">
        <w:rPr>
          <w:rFonts w:asciiTheme="minorHAnsi" w:hAnsiTheme="minorHAnsi" w:cstheme="minorHAnsi"/>
          <w:lang w:val="en-GB"/>
        </w:rPr>
        <w:t>Under these loan programmes,</w:t>
      </w:r>
      <w:r w:rsidRPr="00ED0C27">
        <w:rPr>
          <w:rFonts w:ascii="Calibri" w:hAnsi="Calibri"/>
          <w:lang w:val="en-GB"/>
        </w:rPr>
        <w:t xml:space="preserve"> the completion of the funding plan of the entire investment is made possible. Financing is implemented either via commercial banks or through a direct placement</w:t>
      </w:r>
      <w:r w:rsidRPr="00ED0C27">
        <w:rPr>
          <w:rFonts w:asciiTheme="minorHAnsi" w:hAnsiTheme="minorHAnsi" w:cstheme="minorHAnsi"/>
          <w:lang w:val="en-GB"/>
        </w:rPr>
        <w:t xml:space="preserve">. </w:t>
      </w:r>
    </w:p>
    <w:p w14:paraId="5657441F" w14:textId="77777777" w:rsidR="00A25263" w:rsidRPr="00ED0C27" w:rsidRDefault="00A25263">
      <w:pPr>
        <w:spacing w:before="120" w:after="120" w:line="23" w:lineRule="atLeast"/>
        <w:jc w:val="both"/>
        <w:rPr>
          <w:rFonts w:asciiTheme="minorHAnsi" w:hAnsiTheme="minorHAnsi" w:cstheme="minorHAnsi"/>
          <w:b/>
          <w:lang w:val="en-GB"/>
        </w:rPr>
      </w:pPr>
      <w:r w:rsidRPr="00ED0C27">
        <w:rPr>
          <w:rFonts w:asciiTheme="minorHAnsi" w:hAnsiTheme="minorHAnsi" w:cstheme="minorHAnsi"/>
          <w:lang w:val="en-GB"/>
        </w:rPr>
        <w:t>In certain cases, grant proceeds can be used for the reduction of loan principal, and in case of direct lending, HBOR allows up to 70 percent of grant proceeds as borrower's own share in the project.</w:t>
      </w:r>
      <w:r w:rsidRPr="00ED0C27" w:rsidDel="00DF5E9B">
        <w:rPr>
          <w:rFonts w:asciiTheme="minorHAnsi" w:hAnsiTheme="minorHAnsi" w:cstheme="minorHAnsi"/>
          <w:lang w:val="en-GB"/>
        </w:rPr>
        <w:t xml:space="preserve"> </w:t>
      </w:r>
      <w:r w:rsidRPr="00ED0C27">
        <w:rPr>
          <w:rFonts w:asciiTheme="minorHAnsi" w:hAnsiTheme="minorHAnsi" w:cstheme="minorHAnsi"/>
          <w:lang w:val="en-GB"/>
        </w:rPr>
        <w:t>Beside the mentioned, HBOR also offers the possibility of using advance payment guarantees to beneficiaries of grants from the EU funds, i.e. for direct borrowers that plan to use an EU advance payment.</w:t>
      </w:r>
    </w:p>
    <w:p w14:paraId="6CDD2EE7" w14:textId="77777777" w:rsidR="00A25263" w:rsidRPr="00404818" w:rsidRDefault="00A25263" w:rsidP="00404818">
      <w:pPr>
        <w:keepNext/>
        <w:tabs>
          <w:tab w:val="left" w:pos="-720"/>
        </w:tabs>
        <w:suppressAutoHyphens/>
        <w:spacing w:before="240" w:after="120" w:line="276" w:lineRule="auto"/>
        <w:outlineLvl w:val="0"/>
        <w:rPr>
          <w:rFonts w:asciiTheme="minorHAnsi" w:hAnsiTheme="minorHAnsi" w:cstheme="minorHAnsi"/>
          <w:b/>
          <w:spacing w:val="-3"/>
          <w:szCs w:val="28"/>
          <w:lang w:val="en-GB" w:eastAsia="x-none"/>
        </w:rPr>
      </w:pPr>
      <w:bookmarkStart w:id="15" w:name="_Toc4056830"/>
      <w:r w:rsidRPr="00404818">
        <w:rPr>
          <w:rFonts w:asciiTheme="minorHAnsi" w:hAnsiTheme="minorHAnsi" w:cstheme="minorHAnsi"/>
          <w:b/>
          <w:spacing w:val="-3"/>
          <w:szCs w:val="28"/>
          <w:lang w:val="en-GB" w:eastAsia="x-none"/>
        </w:rPr>
        <w:t>INVESTMENT IN EQUITY</w:t>
      </w:r>
      <w:bookmarkEnd w:id="15"/>
      <w:r w:rsidRPr="00404818">
        <w:rPr>
          <w:rFonts w:asciiTheme="minorHAnsi" w:hAnsiTheme="minorHAnsi" w:cstheme="minorHAnsi"/>
          <w:b/>
          <w:spacing w:val="-3"/>
          <w:szCs w:val="28"/>
          <w:lang w:val="en-GB" w:eastAsia="x-none"/>
        </w:rPr>
        <w:t xml:space="preserve"> </w:t>
      </w:r>
    </w:p>
    <w:p w14:paraId="7C5D455B" w14:textId="77777777" w:rsidR="00A25263" w:rsidRPr="00ED0C27" w:rsidRDefault="00A25263" w:rsidP="00A25263">
      <w:pPr>
        <w:spacing w:before="240" w:after="120" w:line="276" w:lineRule="auto"/>
        <w:rPr>
          <w:rFonts w:asciiTheme="minorHAnsi" w:hAnsiTheme="minorHAnsi" w:cstheme="minorHAnsi"/>
          <w:b/>
          <w:lang w:val="en-GB"/>
        </w:rPr>
      </w:pPr>
      <w:r w:rsidRPr="00ED0C27">
        <w:rPr>
          <w:rFonts w:asciiTheme="minorHAnsi" w:hAnsiTheme="minorHAnsi" w:cstheme="minorHAnsi"/>
          <w:b/>
          <w:bCs/>
          <w:iCs/>
          <w:lang w:val="en-GB"/>
        </w:rPr>
        <w:t>ESIF Venture capital fund – for innovative companies in early stages of development</w:t>
      </w:r>
    </w:p>
    <w:p w14:paraId="213AB490" w14:textId="77777777" w:rsidR="00A25263" w:rsidRPr="00ED0C27" w:rsidRDefault="00A25263" w:rsidP="00F23FC5">
      <w:pPr>
        <w:spacing w:before="120" w:after="120" w:line="276" w:lineRule="auto"/>
        <w:jc w:val="both"/>
        <w:rPr>
          <w:rFonts w:asciiTheme="minorHAnsi" w:hAnsiTheme="minorHAnsi" w:cstheme="minorHAnsi"/>
          <w:bCs/>
          <w:lang w:val="en-GB"/>
        </w:rPr>
      </w:pPr>
      <w:r w:rsidRPr="00ED0C27">
        <w:rPr>
          <w:rFonts w:asciiTheme="minorHAnsi" w:hAnsiTheme="minorHAnsi" w:cstheme="minorHAnsi"/>
          <w:lang w:val="en-GB"/>
        </w:rPr>
        <w:t>Funds for this financial instrument amount to EUR 35 million and will be financed out of the European Structural and Investment Funds. Venture capital is intended primarily for investments directed towards technological sectors with high-growth potential</w:t>
      </w:r>
      <w:r w:rsidRPr="00ED0C27">
        <w:rPr>
          <w:rFonts w:asciiTheme="minorHAnsi" w:hAnsiTheme="minorHAnsi" w:cstheme="minorHAnsi"/>
          <w:bCs/>
          <w:lang w:val="en-GB"/>
        </w:rPr>
        <w:t>, and the target group of companies includes innovative companies in the early stages of development</w:t>
      </w:r>
      <w:r w:rsidRPr="00ED0C27">
        <w:rPr>
          <w:rFonts w:asciiTheme="minorHAnsi" w:hAnsiTheme="minorHAnsi" w:cstheme="minorHAnsi"/>
          <w:lang w:val="en-GB"/>
        </w:rPr>
        <w:t xml:space="preserve"> (seed and </w:t>
      </w:r>
      <w:r w:rsidRPr="00ED0C27">
        <w:rPr>
          <w:rFonts w:asciiTheme="minorHAnsi" w:hAnsiTheme="minorHAnsi" w:cstheme="minorHAnsi"/>
          <w:iCs/>
          <w:lang w:val="en-GB"/>
        </w:rPr>
        <w:t>start-up</w:t>
      </w:r>
      <w:r w:rsidRPr="00ED0C27">
        <w:rPr>
          <w:rFonts w:asciiTheme="minorHAnsi" w:hAnsiTheme="minorHAnsi" w:cstheme="minorHAnsi"/>
          <w:lang w:val="en-GB"/>
        </w:rPr>
        <w:t xml:space="preserve">). </w:t>
      </w:r>
    </w:p>
    <w:p w14:paraId="642DBF91" w14:textId="77777777" w:rsidR="00537547" w:rsidRDefault="00A25263" w:rsidP="00537547">
      <w:pPr>
        <w:spacing w:before="120" w:after="120" w:line="276" w:lineRule="auto"/>
        <w:jc w:val="both"/>
        <w:rPr>
          <w:rFonts w:asciiTheme="minorHAnsi" w:hAnsiTheme="minorHAnsi" w:cstheme="minorHAnsi"/>
          <w:bCs/>
          <w:lang w:val="en-GB"/>
        </w:rPr>
      </w:pPr>
      <w:r w:rsidRPr="00ED0C27">
        <w:rPr>
          <w:rFonts w:asciiTheme="minorHAnsi" w:hAnsiTheme="minorHAnsi" w:cstheme="minorHAnsi"/>
          <w:lang w:val="en-GB"/>
        </w:rPr>
        <w:t>HBOR expressed its intention to invest an amount of up to EUR 7.5 million in the Venture Capital fund to be established in 2019 pursuant to the Financing Agreement signed between the Ministry</w:t>
      </w:r>
      <w:r w:rsidRPr="00ED0C27">
        <w:rPr>
          <w:rFonts w:asciiTheme="minorHAnsi" w:hAnsiTheme="minorHAnsi" w:cstheme="minorHAnsi"/>
          <w:bCs/>
          <w:lang w:val="en-GB"/>
        </w:rPr>
        <w:t xml:space="preserve"> </w:t>
      </w:r>
      <w:r w:rsidRPr="00ED0C27">
        <w:rPr>
          <w:rFonts w:asciiTheme="minorHAnsi" w:hAnsiTheme="minorHAnsi" w:cstheme="minorHAnsi"/>
          <w:lang w:val="en-GB"/>
        </w:rPr>
        <w:t xml:space="preserve">of Regional Development and EU Funds (the Ministry) and the </w:t>
      </w:r>
      <w:r w:rsidRPr="00ED0C27">
        <w:rPr>
          <w:rFonts w:asciiTheme="minorHAnsi" w:hAnsiTheme="minorHAnsi" w:cstheme="minorHAnsi"/>
          <w:bCs/>
          <w:lang w:val="en-GB"/>
        </w:rPr>
        <w:t xml:space="preserve">European Investment Fund (EIF). </w:t>
      </w:r>
    </w:p>
    <w:p w14:paraId="4A1B13EA" w14:textId="77777777" w:rsidR="00A25263" w:rsidRPr="00ED0C27" w:rsidRDefault="00A25263" w:rsidP="00F23FC5">
      <w:pPr>
        <w:spacing w:before="120" w:after="120" w:line="276" w:lineRule="auto"/>
        <w:jc w:val="both"/>
        <w:rPr>
          <w:rFonts w:asciiTheme="minorHAnsi" w:hAnsiTheme="minorHAnsi" w:cstheme="minorHAnsi"/>
          <w:lang w:val="en-GB"/>
        </w:rPr>
      </w:pPr>
      <w:r w:rsidRPr="00ED0C27">
        <w:rPr>
          <w:rFonts w:asciiTheme="minorHAnsi" w:hAnsiTheme="minorHAnsi" w:cstheme="minorHAnsi"/>
          <w:bCs/>
          <w:lang w:val="en-GB"/>
        </w:rPr>
        <w:lastRenderedPageBreak/>
        <w:t>By the Financing Agreement, the Ministry</w:t>
      </w:r>
      <w:r w:rsidRPr="00ED0C27">
        <w:rPr>
          <w:rFonts w:asciiTheme="minorHAnsi" w:hAnsiTheme="minorHAnsi" w:cstheme="minorHAnsi"/>
          <w:lang w:val="en-GB"/>
        </w:rPr>
        <w:t xml:space="preserve"> delegated to EIF the implementation of the financial instrument</w:t>
      </w:r>
      <w:r w:rsidRPr="00ED0C27">
        <w:rPr>
          <w:rFonts w:asciiTheme="minorHAnsi" w:hAnsiTheme="minorHAnsi" w:cstheme="minorHAnsi"/>
          <w:bCs/>
          <w:lang w:val="en-GB"/>
        </w:rPr>
        <w:t xml:space="preserve"> </w:t>
      </w:r>
      <w:r w:rsidRPr="00ED0C27">
        <w:rPr>
          <w:rFonts w:asciiTheme="minorHAnsi" w:hAnsiTheme="minorHAnsi" w:cstheme="minorHAnsi"/>
          <w:bCs/>
          <w:iCs/>
          <w:lang w:val="en-GB"/>
        </w:rPr>
        <w:t>ESIF Venture capital fund as well as the selection and supervision of work of the</w:t>
      </w:r>
      <w:r w:rsidRPr="00ED0C27">
        <w:rPr>
          <w:rFonts w:asciiTheme="minorHAnsi" w:hAnsiTheme="minorHAnsi" w:cstheme="minorHAnsi"/>
          <w:lang w:val="en-GB"/>
        </w:rPr>
        <w:t xml:space="preserve"> </w:t>
      </w:r>
      <w:r w:rsidRPr="00ED0C27">
        <w:rPr>
          <w:rFonts w:asciiTheme="minorHAnsi" w:hAnsiTheme="minorHAnsi" w:cstheme="minorHAnsi"/>
          <w:iCs/>
          <w:lang w:val="en-GB"/>
        </w:rPr>
        <w:t>ESIF Venture capital fund manager. EIF has implemented the process of selecting the fund management company that will, along with the</w:t>
      </w:r>
      <w:r w:rsidRPr="00ED0C27">
        <w:rPr>
          <w:rFonts w:asciiTheme="minorHAnsi" w:hAnsiTheme="minorHAnsi" w:cstheme="minorHAnsi"/>
          <w:lang w:val="en-GB"/>
        </w:rPr>
        <w:t xml:space="preserve"> EU funds, attract also private capital and invest in start-up companies.</w:t>
      </w:r>
    </w:p>
    <w:p w14:paraId="0BD7C39D" w14:textId="77777777" w:rsidR="00A25263" w:rsidRPr="00ED0C27" w:rsidRDefault="00A25263" w:rsidP="00A25263">
      <w:pPr>
        <w:pStyle w:val="NormalWeb"/>
        <w:spacing w:before="120" w:beforeAutospacing="0" w:after="120" w:afterAutospacing="0" w:line="276" w:lineRule="auto"/>
        <w:jc w:val="both"/>
        <w:rPr>
          <w:rFonts w:asciiTheme="minorHAnsi" w:hAnsiTheme="minorHAnsi" w:cstheme="minorHAnsi"/>
          <w:b/>
          <w:lang w:val="en-GB"/>
        </w:rPr>
      </w:pPr>
      <w:r w:rsidRPr="00ED0C27">
        <w:rPr>
          <w:rFonts w:asciiTheme="minorHAnsi" w:hAnsiTheme="minorHAnsi" w:cstheme="minorHAnsi"/>
          <w:b/>
          <w:lang w:val="en-GB"/>
        </w:rPr>
        <w:t>NPI Equity platform</w:t>
      </w:r>
    </w:p>
    <w:p w14:paraId="6F781C13" w14:textId="77777777" w:rsidR="00A25263" w:rsidRPr="00ED0C27" w:rsidRDefault="00A25263" w:rsidP="00A25263">
      <w:pPr>
        <w:pStyle w:val="NormalWeb"/>
        <w:spacing w:before="120" w:beforeAutospacing="0" w:after="120" w:afterAutospacing="0" w:line="276" w:lineRule="auto"/>
        <w:jc w:val="both"/>
        <w:rPr>
          <w:rFonts w:asciiTheme="minorHAnsi" w:hAnsiTheme="minorHAnsi" w:cstheme="minorHAnsi"/>
          <w:lang w:val="en-GB"/>
        </w:rPr>
      </w:pPr>
      <w:r w:rsidRPr="00ED0C27">
        <w:rPr>
          <w:rFonts w:asciiTheme="minorHAnsi" w:hAnsiTheme="minorHAnsi" w:cstheme="minorHAnsi"/>
          <w:lang w:val="en-GB"/>
        </w:rPr>
        <w:t>The European Commission, in co-operation with EIF and national promotional institutions (NPI) launched the NPI equity platform for the purpose of developing the market of investments in private equity funds. HBOR participates in the work of two platform bodies – the General Forum and the Consultative Forum, the work of which is focused on exchange of experience and knowledge aimed at strengthening the private equity industry.</w:t>
      </w:r>
    </w:p>
    <w:p w14:paraId="6DD9EE06" w14:textId="77777777" w:rsidR="00A25263" w:rsidRPr="00ED0C27" w:rsidRDefault="00A25263" w:rsidP="00A25263">
      <w:pPr>
        <w:pStyle w:val="NormalWeb"/>
        <w:spacing w:before="120" w:beforeAutospacing="0" w:after="120" w:afterAutospacing="0" w:line="276" w:lineRule="auto"/>
        <w:jc w:val="both"/>
        <w:rPr>
          <w:rFonts w:asciiTheme="minorHAnsi" w:hAnsiTheme="minorHAnsi" w:cstheme="minorHAnsi"/>
          <w:lang w:val="en-GB"/>
        </w:rPr>
      </w:pPr>
      <w:r w:rsidRPr="00ED0C27">
        <w:rPr>
          <w:rFonts w:asciiTheme="minorHAnsi" w:hAnsiTheme="minorHAnsi" w:cstheme="minorHAnsi"/>
          <w:lang w:val="en-GB"/>
        </w:rPr>
        <w:t xml:space="preserve">Further to the Memorandum of Understanding signed between EIF and HBOR, during 2018, negotiations were continued that resulted in signing of the agreement, by which at the beginning of 2019, the Croatian Growth Investment Programme (CROGIP) was launched. CROGIP is an initiative that will stimulate capital investments in small and medium-sized companies as well as mid-cap companies in the total amount of at least EUR 70 million. The signed agreement is a precondition for joint investment of funds of EIF and HBOR, each committing EUR 35 million to invest into private equity funds. The funds will be managed by companies to be selected by EIF pursuant to its methodologies. HBOR does not participate in the selection of companies, however, the investment parameters set by HBOR will be taken into account by EIF. All funds assessed as eligible by EIF will be acceptable for HBOR, provided that the following is prescribed in their investment strategy: at least 70 percent of total investments of a fund will be invested in companies that are established in Croatia and perform the majority of their business operations in Croatia and/or companies that will start their long-term operations in Croatia and employ a significant number of workers from Croatia.  </w:t>
      </w:r>
    </w:p>
    <w:p w14:paraId="5C8D5663" w14:textId="77777777" w:rsidR="00A25263" w:rsidRPr="00404818" w:rsidRDefault="00A25263" w:rsidP="00404818">
      <w:pPr>
        <w:keepNext/>
        <w:tabs>
          <w:tab w:val="left" w:pos="-720"/>
        </w:tabs>
        <w:suppressAutoHyphens/>
        <w:spacing w:before="240" w:after="120" w:line="276" w:lineRule="auto"/>
        <w:outlineLvl w:val="0"/>
        <w:rPr>
          <w:rFonts w:asciiTheme="minorHAnsi" w:hAnsiTheme="minorHAnsi" w:cstheme="minorHAnsi"/>
          <w:b/>
          <w:spacing w:val="-3"/>
          <w:szCs w:val="28"/>
          <w:lang w:val="en-GB" w:eastAsia="x-none"/>
        </w:rPr>
      </w:pPr>
      <w:bookmarkStart w:id="16" w:name="_Toc4056831"/>
      <w:bookmarkStart w:id="17" w:name="_Toc255898372"/>
      <w:r w:rsidRPr="00404818">
        <w:rPr>
          <w:rFonts w:asciiTheme="minorHAnsi" w:hAnsiTheme="minorHAnsi" w:cstheme="minorHAnsi"/>
          <w:b/>
          <w:spacing w:val="-3"/>
          <w:szCs w:val="28"/>
          <w:lang w:val="en-GB" w:eastAsia="x-none"/>
        </w:rPr>
        <w:t>CROATIAN EXPORTS – SUPPORTED WITH AN AMOUNT OF HRK 5.63 BILLION</w:t>
      </w:r>
      <w:bookmarkEnd w:id="16"/>
    </w:p>
    <w:p w14:paraId="3537F7B2"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Calibri" w:hAnsi="Calibri" w:cs="Arial"/>
          <w:lang w:val="en-GB"/>
        </w:rPr>
        <w:t>By implementing its export finance programmes, HBOR contributes to the increase in competitiveness and value of Croatian exports and improvement of the recognisability and quality of Croatian products and services in the foreign market</w:t>
      </w:r>
      <w:r w:rsidRPr="00ED0C27">
        <w:rPr>
          <w:rFonts w:asciiTheme="minorHAnsi" w:hAnsiTheme="minorHAnsi" w:cstheme="minorHAnsi"/>
          <w:lang w:val="en-GB"/>
        </w:rPr>
        <w:t xml:space="preserve">. </w:t>
      </w:r>
    </w:p>
    <w:p w14:paraId="3F263870" w14:textId="3440B98A" w:rsidR="00A25263" w:rsidRDefault="00A25263" w:rsidP="00A25263">
      <w:pPr>
        <w:spacing w:before="240" w:after="120" w:line="276" w:lineRule="auto"/>
        <w:jc w:val="both"/>
        <w:rPr>
          <w:rFonts w:asciiTheme="minorHAnsi" w:hAnsiTheme="minorHAnsi" w:cstheme="minorHAnsi"/>
          <w:lang w:val="en-GB"/>
        </w:rPr>
      </w:pPr>
      <w:r w:rsidRPr="00ED0C27">
        <w:rPr>
          <w:rFonts w:ascii="Calibri" w:hAnsi="Calibri" w:cs="Arial"/>
          <w:lang w:val="en-GB"/>
        </w:rPr>
        <w:t xml:space="preserve">Within the framework of its export promotion task, HBOR, through its loan programmes, issuing of </w:t>
      </w:r>
      <w:r w:rsidR="001D0C93">
        <w:rPr>
          <w:rFonts w:ascii="Calibri" w:hAnsi="Calibri" w:cs="Arial"/>
          <w:lang w:val="en-GB"/>
        </w:rPr>
        <w:t xml:space="preserve">performance-related </w:t>
      </w:r>
      <w:r w:rsidRPr="00ED0C27">
        <w:rPr>
          <w:rFonts w:ascii="Calibri" w:hAnsi="Calibri" w:cs="Arial"/>
          <w:lang w:val="en-GB"/>
        </w:rPr>
        <w:t xml:space="preserve">bank guarantees at the request of an exporter and insurance of </w:t>
      </w:r>
      <w:r w:rsidR="001D0C93">
        <w:rPr>
          <w:rFonts w:ascii="Calibri" w:hAnsi="Calibri" w:cs="Arial"/>
          <w:lang w:val="en-GB"/>
        </w:rPr>
        <w:t xml:space="preserve">loans, performance-related guarantees and </w:t>
      </w:r>
      <w:r w:rsidRPr="00ED0C27">
        <w:rPr>
          <w:rFonts w:ascii="Calibri" w:hAnsi="Calibri" w:cs="Arial"/>
          <w:lang w:val="en-GB"/>
        </w:rPr>
        <w:t>export receivables, provides support to exporters in all stages of an export transaction, starting from negotiations until the final payment for an export transaction</w:t>
      </w:r>
      <w:r w:rsidRPr="00ED0C27">
        <w:rPr>
          <w:rFonts w:asciiTheme="minorHAnsi" w:hAnsiTheme="minorHAnsi" w:cstheme="minorHAnsi"/>
          <w:lang w:val="en-GB"/>
        </w:rPr>
        <w:t xml:space="preserve">. HBOR, </w:t>
      </w:r>
      <w:r w:rsidRPr="00ED0C27">
        <w:rPr>
          <w:rFonts w:ascii="Calibri" w:hAnsi="Calibri" w:cs="Arial"/>
          <w:lang w:val="en-GB"/>
        </w:rPr>
        <w:t xml:space="preserve">as the Croatian export bank and export credit agency, </w:t>
      </w:r>
      <w:r w:rsidRPr="00ED0C27">
        <w:rPr>
          <w:rFonts w:ascii="Calibri" w:hAnsi="Calibri" w:cs="Calibri"/>
          <w:lang w:val="en-GB"/>
        </w:rPr>
        <w:t>developed a system of providing exporters with financial support like that of other export banks and export-credit agencies in order to provide Croatian exporters with equal competitive conditions in international markets</w:t>
      </w:r>
      <w:r w:rsidRPr="00ED0C27">
        <w:rPr>
          <w:rFonts w:asciiTheme="minorHAnsi" w:hAnsiTheme="minorHAnsi" w:cstheme="minorHAnsi"/>
          <w:lang w:val="en-GB"/>
        </w:rPr>
        <w:t>.</w:t>
      </w:r>
      <w:r>
        <w:rPr>
          <w:rFonts w:asciiTheme="minorHAnsi" w:hAnsiTheme="minorHAnsi" w:cstheme="minorHAnsi"/>
          <w:lang w:val="en-GB"/>
        </w:rPr>
        <w:t xml:space="preserve"> </w:t>
      </w:r>
      <w:r>
        <w:rPr>
          <w:rFonts w:asciiTheme="minorHAnsi" w:hAnsiTheme="minorHAnsi" w:cstheme="minorHAnsi"/>
          <w:lang w:val="en-GB"/>
        </w:rPr>
        <w:br w:type="page"/>
      </w:r>
    </w:p>
    <w:p w14:paraId="384FF32F" w14:textId="77777777" w:rsidR="00A25263" w:rsidRPr="00ED0C27" w:rsidRDefault="00A25263" w:rsidP="004476CF">
      <w:pPr>
        <w:spacing w:before="120" w:after="120" w:line="276" w:lineRule="auto"/>
        <w:jc w:val="both"/>
        <w:rPr>
          <w:rFonts w:asciiTheme="minorHAnsi" w:hAnsiTheme="minorHAnsi" w:cstheme="minorHAnsi"/>
          <w:lang w:val="en-GB"/>
        </w:rPr>
      </w:pPr>
      <w:r w:rsidRPr="00ED0C27">
        <w:rPr>
          <w:rFonts w:ascii="Calibri" w:hAnsi="Calibri" w:cs="Arial"/>
          <w:lang w:val="en-GB"/>
        </w:rPr>
        <w:lastRenderedPageBreak/>
        <w:t>Along with the programmes intended for export transactions exclusively, HBOR supports exporters through short-term and long-term credit lines at favourable interest rates</w:t>
      </w:r>
      <w:r w:rsidRPr="00ED0C27">
        <w:rPr>
          <w:rFonts w:asciiTheme="minorHAnsi" w:hAnsiTheme="minorHAnsi" w:cstheme="minorHAnsi"/>
          <w:lang w:val="en-GB"/>
        </w:rPr>
        <w:t xml:space="preserve">. </w:t>
      </w:r>
      <w:r w:rsidRPr="00ED0C27">
        <w:rPr>
          <w:rFonts w:ascii="Calibri" w:hAnsi="Calibri" w:cs="Arial"/>
          <w:lang w:val="en-GB"/>
        </w:rPr>
        <w:t>Investment loans are also available to exporters intended for expansion and modernisation of the production, construction of new plants, but also various loans for working capital that are not necessarily tied to export transaction exclusively.</w:t>
      </w:r>
      <w:r w:rsidRPr="00ED0C27">
        <w:rPr>
          <w:rFonts w:asciiTheme="minorHAnsi" w:hAnsiTheme="minorHAnsi" w:cstheme="minorHAnsi"/>
          <w:lang w:val="en-GB"/>
        </w:rPr>
        <w:t xml:space="preserve"> </w:t>
      </w:r>
      <w:r w:rsidRPr="00ED0C27">
        <w:rPr>
          <w:rFonts w:ascii="Calibri" w:hAnsi="Calibri" w:cs="Arial"/>
          <w:lang w:val="en-GB"/>
        </w:rPr>
        <w:t>The utilisation of such funds is intended to increase the competitiveness of entrepreneurs, which is a precondition for the realisation of successful entry into foreign markets</w:t>
      </w:r>
      <w:r w:rsidRPr="00ED0C27">
        <w:rPr>
          <w:rFonts w:asciiTheme="minorHAnsi" w:hAnsiTheme="minorHAnsi" w:cstheme="minorHAnsi"/>
          <w:lang w:val="en-GB"/>
        </w:rPr>
        <w:t xml:space="preserve">. </w:t>
      </w:r>
    </w:p>
    <w:p w14:paraId="6E312B63" w14:textId="77777777" w:rsidR="00A25263" w:rsidRPr="00ED0C27" w:rsidRDefault="00A25263" w:rsidP="004476CF">
      <w:pPr>
        <w:spacing w:before="12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In 2018, </w:t>
      </w:r>
      <w:r w:rsidRPr="00ED0C27">
        <w:rPr>
          <w:rFonts w:ascii="Calibri" w:hAnsi="Calibri" w:cs="Arial"/>
          <w:lang w:val="en-GB"/>
        </w:rPr>
        <w:t xml:space="preserve">Croatian exporters were backed by HBOR with the total amount of HRK </w:t>
      </w:r>
      <w:r w:rsidRPr="00ED0C27">
        <w:rPr>
          <w:rFonts w:asciiTheme="minorHAnsi" w:hAnsiTheme="minorHAnsi" w:cstheme="minorHAnsi"/>
          <w:lang w:val="en-GB"/>
        </w:rPr>
        <w:t xml:space="preserve">5.63 billion: </w:t>
      </w:r>
      <w:r w:rsidRPr="00ED0C27">
        <w:rPr>
          <w:rFonts w:ascii="Calibri" w:hAnsi="Calibri" w:cs="Calibri"/>
          <w:lang w:val="en-GB"/>
        </w:rPr>
        <w:t xml:space="preserve">under all loan programmes, exporters were approved </w:t>
      </w:r>
      <w:r w:rsidRPr="00ED0C27">
        <w:rPr>
          <w:rFonts w:asciiTheme="minorHAnsi" w:hAnsiTheme="minorHAnsi" w:cstheme="minorHAnsi"/>
          <w:lang w:val="en-GB"/>
        </w:rPr>
        <w:t xml:space="preserve">293 loans totalling HRK 2.88 billion, through </w:t>
      </w:r>
      <w:r w:rsidRPr="00ED0C27">
        <w:rPr>
          <w:rFonts w:ascii="Calibri" w:hAnsi="Calibri" w:cs="Calibri"/>
          <w:lang w:val="en-GB"/>
        </w:rPr>
        <w:t xml:space="preserve">export credit insurance policies export turnover insured amounted to HRK </w:t>
      </w:r>
      <w:r w:rsidRPr="00ED0C27">
        <w:rPr>
          <w:rFonts w:asciiTheme="minorHAnsi" w:hAnsiTheme="minorHAnsi" w:cstheme="minorHAnsi"/>
          <w:lang w:val="en-GB"/>
        </w:rPr>
        <w:t xml:space="preserve">2.69 billion and 15 </w:t>
      </w:r>
      <w:r w:rsidRPr="00ED0C27">
        <w:rPr>
          <w:rFonts w:ascii="Calibri" w:hAnsi="Calibri" w:cs="Calibri"/>
          <w:lang w:val="en-GB"/>
        </w:rPr>
        <w:t>bank guarantees at the request of exporters in the total amount of HRK</w:t>
      </w:r>
      <w:r w:rsidRPr="00ED0C27">
        <w:rPr>
          <w:rFonts w:asciiTheme="minorHAnsi" w:hAnsiTheme="minorHAnsi" w:cstheme="minorHAnsi"/>
          <w:lang w:val="en-GB"/>
        </w:rPr>
        <w:t xml:space="preserve"> 57.70 million were issued. </w:t>
      </w:r>
    </w:p>
    <w:p w14:paraId="6F5A6295" w14:textId="77777777" w:rsidR="00A25263" w:rsidRPr="00404818" w:rsidRDefault="00A25263" w:rsidP="004476CF">
      <w:pPr>
        <w:keepNext/>
        <w:tabs>
          <w:tab w:val="left" w:pos="-720"/>
        </w:tabs>
        <w:suppressAutoHyphens/>
        <w:spacing w:before="120" w:after="120" w:line="276" w:lineRule="auto"/>
        <w:outlineLvl w:val="0"/>
        <w:rPr>
          <w:rFonts w:asciiTheme="minorHAnsi" w:hAnsiTheme="minorHAnsi" w:cstheme="minorHAnsi"/>
          <w:b/>
          <w:spacing w:val="-3"/>
          <w:szCs w:val="28"/>
          <w:lang w:val="en-GB" w:eastAsia="x-none"/>
        </w:rPr>
      </w:pPr>
      <w:bookmarkStart w:id="18" w:name="_Toc4056832"/>
      <w:r w:rsidRPr="00404818">
        <w:rPr>
          <w:rFonts w:asciiTheme="minorHAnsi" w:hAnsiTheme="minorHAnsi" w:cstheme="minorHAnsi"/>
          <w:b/>
          <w:spacing w:val="-3"/>
          <w:szCs w:val="28"/>
          <w:lang w:val="en-GB" w:eastAsia="x-none"/>
        </w:rPr>
        <w:t>EXPORT CREDIT INSURANCE</w:t>
      </w:r>
      <w:bookmarkEnd w:id="18"/>
      <w:r w:rsidRPr="00404818">
        <w:rPr>
          <w:rFonts w:asciiTheme="minorHAnsi" w:hAnsiTheme="minorHAnsi" w:cstheme="minorHAnsi"/>
          <w:b/>
          <w:spacing w:val="-3"/>
          <w:szCs w:val="28"/>
          <w:lang w:val="en-GB" w:eastAsia="x-none"/>
        </w:rPr>
        <w:t xml:space="preserve"> </w:t>
      </w:r>
    </w:p>
    <w:p w14:paraId="7984E470" w14:textId="77777777" w:rsidR="00A25263" w:rsidRPr="00ED0C27" w:rsidRDefault="00A25263" w:rsidP="004476CF">
      <w:pPr>
        <w:spacing w:before="12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Export credit insurance and reinsurance activities are performed as mandate activities in HBOR. </w:t>
      </w:r>
    </w:p>
    <w:p w14:paraId="7A3C95B2" w14:textId="77777777" w:rsidR="00A25263" w:rsidRPr="00ED0C27" w:rsidRDefault="00A25263" w:rsidP="004476CF">
      <w:pPr>
        <w:spacing w:before="120" w:after="120" w:line="276" w:lineRule="auto"/>
        <w:jc w:val="both"/>
        <w:rPr>
          <w:rFonts w:asciiTheme="minorHAnsi" w:hAnsiTheme="minorHAnsi" w:cstheme="minorHAnsi"/>
          <w:lang w:val="en-GB"/>
        </w:rPr>
      </w:pPr>
      <w:r w:rsidRPr="00ED0C27">
        <w:rPr>
          <w:rFonts w:asciiTheme="minorHAnsi" w:hAnsiTheme="minorHAnsi" w:cstheme="minorHAnsi"/>
          <w:lang w:val="en-GB"/>
        </w:rPr>
        <w:t>In 2018, HBOR marked 20 years of performance of its export credit insurance activities, proving that its role in the financial market in the Republic of Croatia is justified and that it is a reliable partner to Croatian business entities operating with partners abroad.</w:t>
      </w:r>
    </w:p>
    <w:p w14:paraId="0147B4FF" w14:textId="77777777" w:rsidR="00A25263" w:rsidRPr="00ED0C27" w:rsidRDefault="00A25263" w:rsidP="004476CF">
      <w:pPr>
        <w:spacing w:before="120" w:after="120" w:line="276" w:lineRule="auto"/>
        <w:jc w:val="both"/>
        <w:rPr>
          <w:rFonts w:asciiTheme="minorHAnsi" w:hAnsiTheme="minorHAnsi" w:cstheme="minorHAnsi"/>
          <w:lang w:val="en-GB"/>
        </w:rPr>
      </w:pPr>
      <w:r w:rsidRPr="00ED0C27">
        <w:rPr>
          <w:rFonts w:asciiTheme="minorHAnsi" w:hAnsiTheme="minorHAnsi" w:cstheme="minorHAnsi"/>
          <w:lang w:val="en-GB"/>
        </w:rPr>
        <w:t>HBOR is an important support provider to already exporting business entities, but also to small entrepreneurs that are just in the phase of preparation of an export transaction. Beside with entrepreneurs, HBOR also co-operates closely with banks that use insurance policies issued by HBOR as collateral for placements. Placements approved by banks and insured by HBOR may be approved to exporters or their buyers abroad, by which financing of production and sale of goods or services is made possible.</w:t>
      </w:r>
    </w:p>
    <w:p w14:paraId="36F73A55" w14:textId="77777777" w:rsidR="00A25263" w:rsidRPr="00ED0C27" w:rsidRDefault="00A25263" w:rsidP="004476CF">
      <w:pPr>
        <w:spacing w:before="120" w:after="120" w:line="276" w:lineRule="auto"/>
        <w:jc w:val="both"/>
        <w:rPr>
          <w:rFonts w:asciiTheme="minorHAnsi" w:hAnsiTheme="minorHAnsi" w:cstheme="minorHAnsi"/>
          <w:lang w:val="en-GB"/>
        </w:rPr>
      </w:pPr>
      <w:r w:rsidRPr="00ED0C27">
        <w:rPr>
          <w:rFonts w:asciiTheme="minorHAnsi" w:hAnsiTheme="minorHAnsi" w:cstheme="minorHAnsi"/>
          <w:lang w:val="en-GB"/>
        </w:rPr>
        <w:t>Through its programmes intended for exporters, HBOR assumes a portion of risk of non-payment for export receivables. Through the programmes for banks supporting exporters, it is possible to transfer a portion of risk of loan non-repayment to HBOR. Banks are also provided a guarantee insurance programme, based on which they can protect themselves against the risk of call for payment under the guarantees related to export transactions. Through the programme of reinsurance of short-term export receivables, HBOR enables private credit insurers to take risks that cannot be reinsured in the private market.</w:t>
      </w:r>
    </w:p>
    <w:p w14:paraId="4585A25A" w14:textId="77777777" w:rsidR="00A25263" w:rsidRPr="00ED0C27" w:rsidRDefault="00A25263" w:rsidP="004476CF">
      <w:pPr>
        <w:spacing w:before="120" w:after="120" w:line="276" w:lineRule="auto"/>
        <w:jc w:val="both"/>
        <w:rPr>
          <w:rFonts w:asciiTheme="minorHAnsi" w:hAnsiTheme="minorHAnsi" w:cstheme="minorHAnsi"/>
          <w:lang w:val="en-GB"/>
        </w:rPr>
      </w:pPr>
      <w:r w:rsidRPr="00ED0C27">
        <w:rPr>
          <w:rFonts w:asciiTheme="minorHAnsi" w:hAnsiTheme="minorHAnsi" w:cstheme="minorHAnsi"/>
          <w:lang w:val="en-GB"/>
        </w:rPr>
        <w:t>As an institution in Croatia which is dealing with insuring export transactions that cannot be insured in the private market, in 2018, HBOR very often participated in the coverage of export transactions in riskier markets.</w:t>
      </w:r>
    </w:p>
    <w:p w14:paraId="32B222F9" w14:textId="77777777" w:rsidR="00A25263" w:rsidRPr="00ED0C27" w:rsidRDefault="00A25263" w:rsidP="004476CF">
      <w:pPr>
        <w:spacing w:before="120" w:after="120" w:line="276" w:lineRule="auto"/>
        <w:jc w:val="both"/>
        <w:rPr>
          <w:rFonts w:asciiTheme="minorHAnsi" w:hAnsiTheme="minorHAnsi" w:cstheme="minorHAnsi"/>
          <w:lang w:val="en-GB"/>
        </w:rPr>
      </w:pPr>
      <w:r w:rsidRPr="00ED0C27">
        <w:rPr>
          <w:rFonts w:asciiTheme="minorHAnsi" w:hAnsiTheme="minorHAnsi" w:cstheme="minorHAnsi"/>
          <w:lang w:val="en-GB"/>
        </w:rPr>
        <w:t>Through HBOR's export credit insurance programmes, Croatian exporters are enabled to:</w:t>
      </w:r>
    </w:p>
    <w:p w14:paraId="76F480D9" w14:textId="77777777" w:rsidR="00A25263" w:rsidRPr="00ED0C27" w:rsidRDefault="00A25263" w:rsidP="004476CF">
      <w:pPr>
        <w:pStyle w:val="ListParagraph"/>
        <w:numPr>
          <w:ilvl w:val="0"/>
          <w:numId w:val="71"/>
        </w:numPr>
        <w:spacing w:before="120" w:line="276" w:lineRule="auto"/>
        <w:jc w:val="both"/>
        <w:rPr>
          <w:rFonts w:asciiTheme="minorHAnsi" w:hAnsiTheme="minorHAnsi" w:cstheme="minorHAnsi"/>
          <w:lang w:val="en-GB"/>
        </w:rPr>
      </w:pPr>
      <w:r w:rsidRPr="00ED0C27">
        <w:rPr>
          <w:rFonts w:asciiTheme="minorHAnsi" w:hAnsiTheme="minorHAnsi" w:cstheme="minorHAnsi"/>
          <w:lang w:val="en-GB"/>
        </w:rPr>
        <w:t>Sell their goods or services more safely with deferred payment,</w:t>
      </w:r>
    </w:p>
    <w:p w14:paraId="1CFFEF3C" w14:textId="77777777" w:rsidR="00A25263" w:rsidRPr="00ED0C27" w:rsidRDefault="00A25263" w:rsidP="004476CF">
      <w:pPr>
        <w:pStyle w:val="ListParagraph"/>
        <w:numPr>
          <w:ilvl w:val="0"/>
          <w:numId w:val="71"/>
        </w:numPr>
        <w:spacing w:before="120" w:line="276" w:lineRule="auto"/>
        <w:jc w:val="both"/>
        <w:rPr>
          <w:rFonts w:asciiTheme="minorHAnsi" w:hAnsiTheme="minorHAnsi" w:cstheme="minorHAnsi"/>
          <w:lang w:val="en-GB"/>
        </w:rPr>
      </w:pPr>
      <w:r w:rsidRPr="00ED0C27">
        <w:rPr>
          <w:rFonts w:asciiTheme="minorHAnsi" w:hAnsiTheme="minorHAnsi" w:cstheme="minorHAnsi"/>
          <w:lang w:val="en-GB"/>
        </w:rPr>
        <w:t>Sell capital equipment with longer payment periods or with a financial loan with longer maturity,</w:t>
      </w:r>
    </w:p>
    <w:p w14:paraId="21898194" w14:textId="77777777" w:rsidR="00A25263" w:rsidRPr="00ED0C27" w:rsidRDefault="00A25263" w:rsidP="004476CF">
      <w:pPr>
        <w:pStyle w:val="ListParagraph"/>
        <w:numPr>
          <w:ilvl w:val="0"/>
          <w:numId w:val="71"/>
        </w:numPr>
        <w:spacing w:before="120" w:line="276" w:lineRule="auto"/>
        <w:jc w:val="both"/>
        <w:rPr>
          <w:rFonts w:asciiTheme="minorHAnsi" w:hAnsiTheme="minorHAnsi" w:cstheme="minorHAnsi"/>
          <w:lang w:val="en-GB"/>
        </w:rPr>
      </w:pPr>
      <w:r w:rsidRPr="00ED0C27">
        <w:rPr>
          <w:rFonts w:asciiTheme="minorHAnsi" w:hAnsiTheme="minorHAnsi" w:cstheme="minorHAnsi"/>
          <w:lang w:val="en-GB"/>
        </w:rPr>
        <w:t xml:space="preserve">Finance the production of their goods and services for exports, </w:t>
      </w:r>
    </w:p>
    <w:p w14:paraId="333CC7C2" w14:textId="77777777" w:rsidR="00A25263" w:rsidRPr="00ED0C27" w:rsidRDefault="00A25263" w:rsidP="004476CF">
      <w:pPr>
        <w:pStyle w:val="ListParagraph"/>
        <w:numPr>
          <w:ilvl w:val="0"/>
          <w:numId w:val="71"/>
        </w:numPr>
        <w:spacing w:before="120" w:line="276" w:lineRule="auto"/>
        <w:jc w:val="both"/>
        <w:rPr>
          <w:rFonts w:asciiTheme="minorHAnsi" w:hAnsiTheme="minorHAnsi" w:cstheme="minorHAnsi"/>
          <w:lang w:val="en-GB"/>
        </w:rPr>
      </w:pPr>
      <w:r w:rsidRPr="00ED0C27">
        <w:rPr>
          <w:rFonts w:asciiTheme="minorHAnsi" w:hAnsiTheme="minorHAnsi" w:cstheme="minorHAnsi"/>
          <w:lang w:val="en-GB"/>
        </w:rPr>
        <w:t>Obtain a performance-related guarantee by a bank for the requirements of participation in international tenders or for contracting an export transaction.</w:t>
      </w:r>
    </w:p>
    <w:p w14:paraId="3DC831C5"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lastRenderedPageBreak/>
        <w:t>In 2018, the European Commission approved to</w:t>
      </w:r>
      <w:r w:rsidRPr="00ED0C27">
        <w:rPr>
          <w:rFonts w:asciiTheme="minorHAnsi" w:hAnsiTheme="minorHAnsi" w:cstheme="minorHAnsi"/>
          <w:iCs/>
          <w:lang w:val="en-GB"/>
        </w:rPr>
        <w:t xml:space="preserve"> HBOR the continuation of support providing for the segments of insurance and reinsurance of short-term export receivables against temporarily non-market risks</w:t>
      </w:r>
      <w:r w:rsidRPr="00ED0C27">
        <w:rPr>
          <w:rFonts w:asciiTheme="minorHAnsi" w:hAnsiTheme="minorHAnsi" w:cstheme="minorHAnsi"/>
          <w:lang w:val="en-GB"/>
        </w:rPr>
        <w:t>. The respective approval relates to the period of next six years, i.e. until the end of 2024, and is in compliance with the EU regulations.</w:t>
      </w:r>
    </w:p>
    <w:p w14:paraId="442A39AB"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This will allow HBOR to provide insurance to exporters that are unable to insure their short-term receivables in the private insurance market. Based on the European Commission's approval,  HBOR will be able to further reinsure private credit insurers that may not contract the reinsurance of short-term export receivables in the private market.</w:t>
      </w:r>
    </w:p>
    <w:p w14:paraId="22F32C91" w14:textId="77777777" w:rsidR="00A25263" w:rsidRPr="00ED0C27" w:rsidRDefault="00A25263" w:rsidP="00A25263">
      <w:pPr>
        <w:spacing w:before="240" w:after="120" w:line="276" w:lineRule="auto"/>
        <w:jc w:val="center"/>
        <w:rPr>
          <w:rFonts w:asciiTheme="minorHAnsi" w:hAnsiTheme="minorHAnsi" w:cstheme="minorHAnsi"/>
          <w:lang w:val="en-GB"/>
        </w:rPr>
      </w:pPr>
      <w:r w:rsidRPr="00ED0C27">
        <w:rPr>
          <w:rFonts w:asciiTheme="minorHAnsi" w:hAnsiTheme="minorHAnsi" w:cstheme="minorHAnsi"/>
          <w:lang w:val="en-GB"/>
        </w:rPr>
        <w:t>Summary of results by export credit insurance transactions</w:t>
      </w:r>
    </w:p>
    <w:p w14:paraId="6601692D" w14:textId="77777777" w:rsidR="00A25263" w:rsidRPr="00ED0C27" w:rsidRDefault="00A25263" w:rsidP="00A25263">
      <w:pPr>
        <w:spacing w:before="120" w:after="120" w:line="276" w:lineRule="auto"/>
        <w:jc w:val="center"/>
        <w:rPr>
          <w:rFonts w:asciiTheme="minorHAnsi" w:hAnsiTheme="minorHAnsi" w:cstheme="minorHAnsi"/>
          <w:sz w:val="20"/>
          <w:lang w:val="en-GB"/>
        </w:rPr>
      </w:pPr>
      <w:r w:rsidRPr="00ED0C27">
        <w:rPr>
          <w:rFonts w:asciiTheme="minorHAnsi" w:hAnsiTheme="minorHAnsi" w:cstheme="minorHAnsi"/>
          <w:sz w:val="20"/>
          <w:lang w:val="en-GB"/>
        </w:rPr>
        <w:t>In HRK million</w:t>
      </w:r>
    </w:p>
    <w:tbl>
      <w:tblPr>
        <w:tblW w:w="5000" w:type="pct"/>
        <w:tblLook w:val="04A0" w:firstRow="1" w:lastRow="0" w:firstColumn="1" w:lastColumn="0" w:noHBand="0" w:noVBand="1"/>
      </w:tblPr>
      <w:tblGrid>
        <w:gridCol w:w="4605"/>
        <w:gridCol w:w="1530"/>
        <w:gridCol w:w="1533"/>
        <w:gridCol w:w="1535"/>
      </w:tblGrid>
      <w:tr w:rsidR="00A25263" w:rsidRPr="00ED0C27" w14:paraId="36F07954" w14:textId="77777777" w:rsidTr="00A25263">
        <w:trPr>
          <w:trHeight w:val="567"/>
        </w:trPr>
        <w:tc>
          <w:tcPr>
            <w:tcW w:w="25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CCD85" w14:textId="77777777" w:rsidR="00A25263" w:rsidRPr="00ED0C27" w:rsidRDefault="00A25263" w:rsidP="00A25263">
            <w:pPr>
              <w:spacing w:before="240" w:after="120" w:line="276" w:lineRule="auto"/>
              <w:jc w:val="both"/>
              <w:rPr>
                <w:rFonts w:asciiTheme="minorHAnsi" w:hAnsiTheme="minorHAnsi" w:cstheme="minorHAnsi"/>
                <w:b/>
                <w:bCs/>
                <w:sz w:val="22"/>
                <w:lang w:val="en-GB" w:eastAsia="hr-HR"/>
              </w:rPr>
            </w:pPr>
            <w:r w:rsidRPr="00ED0C27">
              <w:rPr>
                <w:rFonts w:asciiTheme="minorHAnsi" w:hAnsiTheme="minorHAnsi" w:cstheme="minorHAnsi"/>
                <w:b/>
                <w:bCs/>
                <w:sz w:val="22"/>
                <w:lang w:val="en-GB" w:eastAsia="hr-HR"/>
              </w:rPr>
              <w:t>Description</w:t>
            </w:r>
          </w:p>
        </w:tc>
        <w:tc>
          <w:tcPr>
            <w:tcW w:w="831" w:type="pct"/>
            <w:tcBorders>
              <w:top w:val="single" w:sz="4" w:space="0" w:color="auto"/>
              <w:left w:val="nil"/>
              <w:bottom w:val="single" w:sz="4" w:space="0" w:color="auto"/>
              <w:right w:val="single" w:sz="4" w:space="0" w:color="auto"/>
            </w:tcBorders>
            <w:shd w:val="clear" w:color="auto" w:fill="auto"/>
            <w:noWrap/>
            <w:vAlign w:val="center"/>
            <w:hideMark/>
          </w:tcPr>
          <w:p w14:paraId="54D54FEA" w14:textId="77777777" w:rsidR="00A25263" w:rsidRPr="00ED0C27" w:rsidRDefault="00A25263" w:rsidP="00A25263">
            <w:pPr>
              <w:spacing w:before="240" w:after="120" w:line="276" w:lineRule="auto"/>
              <w:jc w:val="right"/>
              <w:rPr>
                <w:rFonts w:asciiTheme="minorHAnsi" w:hAnsiTheme="minorHAnsi" w:cstheme="minorHAnsi"/>
                <w:b/>
                <w:bCs/>
                <w:sz w:val="22"/>
                <w:lang w:val="en-GB" w:eastAsia="hr-HR"/>
              </w:rPr>
            </w:pPr>
            <w:r w:rsidRPr="00ED0C27">
              <w:rPr>
                <w:rFonts w:asciiTheme="minorHAnsi" w:hAnsiTheme="minorHAnsi" w:cstheme="minorHAnsi"/>
                <w:b/>
                <w:bCs/>
                <w:sz w:val="22"/>
                <w:lang w:val="en-GB" w:eastAsia="hr-HR"/>
              </w:rPr>
              <w:t>2016</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1667B3BB" w14:textId="77777777" w:rsidR="00A25263" w:rsidRPr="00ED0C27" w:rsidRDefault="00A25263" w:rsidP="00A25263">
            <w:pPr>
              <w:spacing w:before="240" w:after="120" w:line="276" w:lineRule="auto"/>
              <w:jc w:val="right"/>
              <w:rPr>
                <w:rFonts w:asciiTheme="minorHAnsi" w:hAnsiTheme="minorHAnsi" w:cstheme="minorHAnsi"/>
                <w:b/>
                <w:bCs/>
                <w:sz w:val="22"/>
                <w:lang w:val="en-GB" w:eastAsia="hr-HR"/>
              </w:rPr>
            </w:pPr>
            <w:r w:rsidRPr="00ED0C27">
              <w:rPr>
                <w:rFonts w:asciiTheme="minorHAnsi" w:hAnsiTheme="minorHAnsi" w:cstheme="minorHAnsi"/>
                <w:b/>
                <w:bCs/>
                <w:sz w:val="22"/>
                <w:lang w:val="en-GB" w:eastAsia="hr-HR"/>
              </w:rPr>
              <w:t>2017</w:t>
            </w:r>
          </w:p>
        </w:tc>
        <w:tc>
          <w:tcPr>
            <w:tcW w:w="834" w:type="pct"/>
            <w:tcBorders>
              <w:top w:val="single" w:sz="4" w:space="0" w:color="auto"/>
              <w:left w:val="nil"/>
              <w:bottom w:val="single" w:sz="4" w:space="0" w:color="auto"/>
              <w:right w:val="single" w:sz="4" w:space="0" w:color="auto"/>
            </w:tcBorders>
          </w:tcPr>
          <w:p w14:paraId="2366B9BE" w14:textId="77777777" w:rsidR="00A25263" w:rsidRPr="00ED0C27" w:rsidRDefault="00A25263" w:rsidP="00A25263">
            <w:pPr>
              <w:spacing w:before="240" w:after="120" w:line="276" w:lineRule="auto"/>
              <w:jc w:val="right"/>
              <w:rPr>
                <w:rFonts w:asciiTheme="minorHAnsi" w:hAnsiTheme="minorHAnsi" w:cstheme="minorHAnsi"/>
                <w:b/>
                <w:bCs/>
                <w:sz w:val="22"/>
                <w:lang w:val="en-GB" w:eastAsia="hr-HR"/>
              </w:rPr>
            </w:pPr>
            <w:r w:rsidRPr="00ED0C27">
              <w:rPr>
                <w:rFonts w:asciiTheme="minorHAnsi" w:hAnsiTheme="minorHAnsi" w:cstheme="minorHAnsi"/>
                <w:b/>
                <w:bCs/>
                <w:sz w:val="22"/>
                <w:lang w:val="en-GB" w:eastAsia="hr-HR"/>
              </w:rPr>
              <w:t>2018</w:t>
            </w:r>
          </w:p>
        </w:tc>
      </w:tr>
      <w:tr w:rsidR="00A25263" w:rsidRPr="00ED0C27" w14:paraId="758754C0" w14:textId="77777777" w:rsidTr="00A25263">
        <w:trPr>
          <w:trHeight w:val="292"/>
        </w:trPr>
        <w:tc>
          <w:tcPr>
            <w:tcW w:w="2502" w:type="pct"/>
            <w:tcBorders>
              <w:top w:val="nil"/>
              <w:left w:val="single" w:sz="4" w:space="0" w:color="auto"/>
              <w:bottom w:val="single" w:sz="4" w:space="0" w:color="auto"/>
              <w:right w:val="single" w:sz="4" w:space="0" w:color="auto"/>
            </w:tcBorders>
            <w:shd w:val="clear" w:color="auto" w:fill="auto"/>
            <w:noWrap/>
            <w:vAlign w:val="center"/>
            <w:hideMark/>
          </w:tcPr>
          <w:p w14:paraId="426B540C" w14:textId="77777777" w:rsidR="00A25263" w:rsidRPr="00ED0C27" w:rsidRDefault="00A25263" w:rsidP="00A25263">
            <w:pPr>
              <w:spacing w:before="240" w:after="120" w:line="276" w:lineRule="auto"/>
              <w:jc w:val="both"/>
              <w:rPr>
                <w:rFonts w:asciiTheme="minorHAnsi" w:hAnsiTheme="minorHAnsi" w:cstheme="minorHAnsi"/>
                <w:sz w:val="22"/>
                <w:lang w:val="en-GB" w:eastAsia="hr-HR"/>
              </w:rPr>
            </w:pPr>
            <w:r w:rsidRPr="00ED0C27">
              <w:rPr>
                <w:rFonts w:asciiTheme="minorHAnsi" w:hAnsiTheme="minorHAnsi" w:cstheme="minorHAnsi"/>
                <w:sz w:val="22"/>
                <w:lang w:val="en-GB" w:eastAsia="hr-HR"/>
              </w:rPr>
              <w:t>Total approved sum insured</w:t>
            </w:r>
          </w:p>
        </w:tc>
        <w:tc>
          <w:tcPr>
            <w:tcW w:w="831" w:type="pct"/>
            <w:tcBorders>
              <w:top w:val="nil"/>
              <w:left w:val="nil"/>
              <w:bottom w:val="single" w:sz="4" w:space="0" w:color="auto"/>
              <w:right w:val="single" w:sz="4" w:space="0" w:color="auto"/>
            </w:tcBorders>
            <w:shd w:val="clear" w:color="auto" w:fill="auto"/>
            <w:noWrap/>
            <w:vAlign w:val="center"/>
            <w:hideMark/>
          </w:tcPr>
          <w:p w14:paraId="2A84239B" w14:textId="77777777" w:rsidR="00A25263" w:rsidRPr="00ED0C27" w:rsidRDefault="00A25263" w:rsidP="00A25263">
            <w:pPr>
              <w:spacing w:before="240" w:after="120" w:line="276" w:lineRule="auto"/>
              <w:jc w:val="right"/>
              <w:rPr>
                <w:rFonts w:asciiTheme="minorHAnsi" w:hAnsiTheme="minorHAnsi" w:cstheme="minorHAnsi"/>
                <w:sz w:val="22"/>
                <w:lang w:val="en-GB" w:eastAsia="hr-HR"/>
              </w:rPr>
            </w:pPr>
            <w:r w:rsidRPr="00ED0C27">
              <w:rPr>
                <w:rFonts w:asciiTheme="minorHAnsi" w:hAnsiTheme="minorHAnsi" w:cstheme="minorHAnsi"/>
                <w:sz w:val="22"/>
                <w:lang w:val="en-GB" w:eastAsia="hr-HR"/>
              </w:rPr>
              <w:t xml:space="preserve">759.52 </w:t>
            </w:r>
          </w:p>
        </w:tc>
        <w:tc>
          <w:tcPr>
            <w:tcW w:w="833" w:type="pct"/>
            <w:tcBorders>
              <w:top w:val="nil"/>
              <w:left w:val="nil"/>
              <w:bottom w:val="single" w:sz="4" w:space="0" w:color="auto"/>
              <w:right w:val="single" w:sz="4" w:space="0" w:color="auto"/>
            </w:tcBorders>
            <w:shd w:val="clear" w:color="auto" w:fill="auto"/>
            <w:noWrap/>
            <w:vAlign w:val="center"/>
            <w:hideMark/>
          </w:tcPr>
          <w:p w14:paraId="2A56C395" w14:textId="77777777" w:rsidR="00A25263" w:rsidRPr="00ED0C27" w:rsidRDefault="00A25263" w:rsidP="00A25263">
            <w:pPr>
              <w:spacing w:before="240" w:after="120" w:line="276" w:lineRule="auto"/>
              <w:jc w:val="right"/>
              <w:rPr>
                <w:rFonts w:asciiTheme="minorHAnsi" w:hAnsiTheme="minorHAnsi" w:cstheme="minorHAnsi"/>
                <w:sz w:val="22"/>
                <w:lang w:val="en-GB" w:eastAsia="hr-HR"/>
              </w:rPr>
            </w:pPr>
            <w:r w:rsidRPr="00ED0C27">
              <w:rPr>
                <w:rFonts w:asciiTheme="minorHAnsi" w:hAnsiTheme="minorHAnsi" w:cstheme="minorHAnsi"/>
                <w:sz w:val="22"/>
                <w:lang w:val="en-GB" w:eastAsia="hr-HR"/>
              </w:rPr>
              <w:t xml:space="preserve">1,002.32 </w:t>
            </w:r>
          </w:p>
        </w:tc>
        <w:tc>
          <w:tcPr>
            <w:tcW w:w="834" w:type="pct"/>
            <w:tcBorders>
              <w:top w:val="nil"/>
              <w:left w:val="nil"/>
              <w:bottom w:val="single" w:sz="4" w:space="0" w:color="auto"/>
              <w:right w:val="single" w:sz="4" w:space="0" w:color="auto"/>
            </w:tcBorders>
          </w:tcPr>
          <w:p w14:paraId="5D99EF89" w14:textId="77777777" w:rsidR="00A25263" w:rsidRPr="00ED0C27" w:rsidRDefault="00A25263" w:rsidP="00A25263">
            <w:pPr>
              <w:spacing w:before="240" w:after="120" w:line="276" w:lineRule="auto"/>
              <w:jc w:val="right"/>
              <w:rPr>
                <w:rFonts w:asciiTheme="minorHAnsi" w:hAnsiTheme="minorHAnsi" w:cstheme="minorHAnsi"/>
                <w:sz w:val="22"/>
                <w:lang w:val="en-GB" w:eastAsia="hr-HR"/>
              </w:rPr>
            </w:pPr>
            <w:r w:rsidRPr="00ED0C27">
              <w:rPr>
                <w:rFonts w:asciiTheme="minorHAnsi" w:hAnsiTheme="minorHAnsi" w:cstheme="minorHAnsi"/>
                <w:sz w:val="22"/>
                <w:lang w:val="en-GB" w:eastAsia="hr-HR"/>
              </w:rPr>
              <w:t>1,787.58</w:t>
            </w:r>
          </w:p>
        </w:tc>
      </w:tr>
      <w:tr w:rsidR="00A25263" w:rsidRPr="00ED0C27" w14:paraId="2ADCA892" w14:textId="77777777" w:rsidTr="00A25263">
        <w:trPr>
          <w:trHeight w:val="292"/>
        </w:trPr>
        <w:tc>
          <w:tcPr>
            <w:tcW w:w="2502" w:type="pct"/>
            <w:tcBorders>
              <w:top w:val="nil"/>
              <w:left w:val="single" w:sz="4" w:space="0" w:color="auto"/>
              <w:bottom w:val="single" w:sz="4" w:space="0" w:color="auto"/>
              <w:right w:val="single" w:sz="4" w:space="0" w:color="auto"/>
            </w:tcBorders>
            <w:shd w:val="clear" w:color="auto" w:fill="auto"/>
            <w:noWrap/>
            <w:vAlign w:val="center"/>
            <w:hideMark/>
          </w:tcPr>
          <w:p w14:paraId="63CB3EDC" w14:textId="77777777" w:rsidR="00A25263" w:rsidRPr="00ED0C27" w:rsidRDefault="00A25263" w:rsidP="00A25263">
            <w:pPr>
              <w:spacing w:before="240" w:after="120" w:line="276" w:lineRule="auto"/>
              <w:jc w:val="both"/>
              <w:rPr>
                <w:rFonts w:asciiTheme="minorHAnsi" w:hAnsiTheme="minorHAnsi" w:cstheme="minorHAnsi"/>
                <w:sz w:val="22"/>
                <w:lang w:val="en-GB" w:eastAsia="hr-HR"/>
              </w:rPr>
            </w:pPr>
            <w:r w:rsidRPr="00ED0C27">
              <w:rPr>
                <w:rFonts w:asciiTheme="minorHAnsi" w:hAnsiTheme="minorHAnsi" w:cstheme="minorHAnsi"/>
                <w:sz w:val="22"/>
                <w:lang w:val="en-GB" w:eastAsia="hr-HR"/>
              </w:rPr>
              <w:t>Total insured export turnover</w:t>
            </w:r>
          </w:p>
        </w:tc>
        <w:tc>
          <w:tcPr>
            <w:tcW w:w="831" w:type="pct"/>
            <w:tcBorders>
              <w:top w:val="nil"/>
              <w:left w:val="nil"/>
              <w:bottom w:val="single" w:sz="4" w:space="0" w:color="auto"/>
              <w:right w:val="single" w:sz="4" w:space="0" w:color="auto"/>
            </w:tcBorders>
            <w:shd w:val="clear" w:color="auto" w:fill="auto"/>
            <w:noWrap/>
            <w:vAlign w:val="center"/>
            <w:hideMark/>
          </w:tcPr>
          <w:p w14:paraId="07377A88" w14:textId="77777777" w:rsidR="00A25263" w:rsidRPr="00ED0C27" w:rsidRDefault="00A25263" w:rsidP="00A25263">
            <w:pPr>
              <w:spacing w:before="240" w:after="120" w:line="276" w:lineRule="auto"/>
              <w:jc w:val="right"/>
              <w:rPr>
                <w:rFonts w:asciiTheme="minorHAnsi" w:hAnsiTheme="minorHAnsi" w:cstheme="minorHAnsi"/>
                <w:sz w:val="22"/>
                <w:lang w:val="en-GB" w:eastAsia="hr-HR"/>
              </w:rPr>
            </w:pPr>
            <w:r w:rsidRPr="00ED0C27">
              <w:rPr>
                <w:rFonts w:asciiTheme="minorHAnsi" w:hAnsiTheme="minorHAnsi" w:cstheme="minorHAnsi"/>
                <w:sz w:val="22"/>
                <w:lang w:val="en-GB" w:eastAsia="hr-HR"/>
              </w:rPr>
              <w:t xml:space="preserve">1,442.40 </w:t>
            </w:r>
          </w:p>
        </w:tc>
        <w:tc>
          <w:tcPr>
            <w:tcW w:w="833" w:type="pct"/>
            <w:tcBorders>
              <w:top w:val="nil"/>
              <w:left w:val="nil"/>
              <w:bottom w:val="single" w:sz="4" w:space="0" w:color="auto"/>
              <w:right w:val="single" w:sz="4" w:space="0" w:color="auto"/>
            </w:tcBorders>
            <w:shd w:val="clear" w:color="auto" w:fill="auto"/>
            <w:noWrap/>
            <w:vAlign w:val="center"/>
            <w:hideMark/>
          </w:tcPr>
          <w:p w14:paraId="76646980" w14:textId="77777777" w:rsidR="00A25263" w:rsidRPr="00ED0C27" w:rsidRDefault="00A25263" w:rsidP="00A25263">
            <w:pPr>
              <w:spacing w:before="240" w:after="120" w:line="276" w:lineRule="auto"/>
              <w:jc w:val="right"/>
              <w:rPr>
                <w:rFonts w:asciiTheme="minorHAnsi" w:hAnsiTheme="minorHAnsi" w:cstheme="minorHAnsi"/>
                <w:sz w:val="22"/>
                <w:lang w:val="en-GB" w:eastAsia="hr-HR"/>
              </w:rPr>
            </w:pPr>
            <w:r w:rsidRPr="00ED0C27">
              <w:rPr>
                <w:rFonts w:asciiTheme="minorHAnsi" w:hAnsiTheme="minorHAnsi" w:cstheme="minorHAnsi"/>
                <w:sz w:val="22"/>
                <w:lang w:val="en-GB" w:eastAsia="hr-HR"/>
              </w:rPr>
              <w:t xml:space="preserve">1,727.86 </w:t>
            </w:r>
          </w:p>
        </w:tc>
        <w:tc>
          <w:tcPr>
            <w:tcW w:w="834" w:type="pct"/>
            <w:tcBorders>
              <w:top w:val="nil"/>
              <w:left w:val="nil"/>
              <w:bottom w:val="single" w:sz="4" w:space="0" w:color="auto"/>
              <w:right w:val="single" w:sz="4" w:space="0" w:color="auto"/>
            </w:tcBorders>
          </w:tcPr>
          <w:p w14:paraId="05305940" w14:textId="77777777" w:rsidR="00A25263" w:rsidRPr="00ED0C27" w:rsidRDefault="00A25263" w:rsidP="00A25263">
            <w:pPr>
              <w:spacing w:before="240" w:after="120" w:line="276" w:lineRule="auto"/>
              <w:jc w:val="right"/>
              <w:rPr>
                <w:rFonts w:asciiTheme="minorHAnsi" w:hAnsiTheme="minorHAnsi" w:cstheme="minorHAnsi"/>
                <w:sz w:val="22"/>
                <w:lang w:val="en-GB" w:eastAsia="hr-HR"/>
              </w:rPr>
            </w:pPr>
            <w:r w:rsidRPr="00ED0C27">
              <w:rPr>
                <w:rFonts w:asciiTheme="minorHAnsi" w:hAnsiTheme="minorHAnsi" w:cstheme="minorHAnsi"/>
                <w:sz w:val="22"/>
                <w:lang w:val="en-GB" w:eastAsia="hr-HR"/>
              </w:rPr>
              <w:t>2,692.00</w:t>
            </w:r>
          </w:p>
        </w:tc>
      </w:tr>
      <w:tr w:rsidR="00A25263" w:rsidRPr="00ED0C27" w14:paraId="28BDB897" w14:textId="77777777" w:rsidTr="00A25263">
        <w:trPr>
          <w:trHeight w:val="292"/>
        </w:trPr>
        <w:tc>
          <w:tcPr>
            <w:tcW w:w="2502" w:type="pct"/>
            <w:tcBorders>
              <w:top w:val="nil"/>
              <w:left w:val="single" w:sz="4" w:space="0" w:color="auto"/>
              <w:bottom w:val="single" w:sz="4" w:space="0" w:color="auto"/>
              <w:right w:val="single" w:sz="4" w:space="0" w:color="auto"/>
            </w:tcBorders>
            <w:shd w:val="clear" w:color="auto" w:fill="auto"/>
            <w:noWrap/>
            <w:vAlign w:val="center"/>
            <w:hideMark/>
          </w:tcPr>
          <w:p w14:paraId="6E3BA4FB" w14:textId="77777777" w:rsidR="00A25263" w:rsidRPr="00ED0C27" w:rsidRDefault="00A25263" w:rsidP="00A25263">
            <w:pPr>
              <w:spacing w:before="240" w:after="120" w:line="276" w:lineRule="auto"/>
              <w:jc w:val="both"/>
              <w:rPr>
                <w:rFonts w:asciiTheme="minorHAnsi" w:hAnsiTheme="minorHAnsi" w:cstheme="minorHAnsi"/>
                <w:sz w:val="22"/>
                <w:lang w:val="en-GB" w:eastAsia="hr-HR"/>
              </w:rPr>
            </w:pPr>
            <w:r w:rsidRPr="00ED0C27">
              <w:rPr>
                <w:rFonts w:asciiTheme="minorHAnsi" w:hAnsiTheme="minorHAnsi" w:cstheme="minorHAnsi"/>
                <w:sz w:val="22"/>
                <w:lang w:val="en-GB" w:eastAsia="hr-HR"/>
              </w:rPr>
              <w:t>Gross exposure as at 31 December</w:t>
            </w:r>
          </w:p>
        </w:tc>
        <w:tc>
          <w:tcPr>
            <w:tcW w:w="831" w:type="pct"/>
            <w:tcBorders>
              <w:top w:val="nil"/>
              <w:left w:val="nil"/>
              <w:bottom w:val="single" w:sz="4" w:space="0" w:color="auto"/>
              <w:right w:val="single" w:sz="4" w:space="0" w:color="auto"/>
            </w:tcBorders>
            <w:shd w:val="clear" w:color="auto" w:fill="auto"/>
            <w:noWrap/>
            <w:vAlign w:val="center"/>
            <w:hideMark/>
          </w:tcPr>
          <w:p w14:paraId="01351704" w14:textId="77777777" w:rsidR="00A25263" w:rsidRPr="00ED0C27" w:rsidRDefault="00A25263" w:rsidP="00A25263">
            <w:pPr>
              <w:spacing w:before="240" w:after="120" w:line="276" w:lineRule="auto"/>
              <w:jc w:val="right"/>
              <w:rPr>
                <w:rFonts w:asciiTheme="minorHAnsi" w:hAnsiTheme="minorHAnsi" w:cstheme="minorHAnsi"/>
                <w:sz w:val="22"/>
                <w:lang w:val="en-GB" w:eastAsia="hr-HR"/>
              </w:rPr>
            </w:pPr>
            <w:r w:rsidRPr="00ED0C27">
              <w:rPr>
                <w:rFonts w:asciiTheme="minorHAnsi" w:hAnsiTheme="minorHAnsi" w:cstheme="minorHAnsi"/>
                <w:sz w:val="22"/>
                <w:lang w:val="en-GB" w:eastAsia="hr-HR"/>
              </w:rPr>
              <w:t>1,655.96</w:t>
            </w:r>
          </w:p>
        </w:tc>
        <w:tc>
          <w:tcPr>
            <w:tcW w:w="833" w:type="pct"/>
            <w:tcBorders>
              <w:top w:val="nil"/>
              <w:left w:val="nil"/>
              <w:bottom w:val="single" w:sz="4" w:space="0" w:color="auto"/>
              <w:right w:val="single" w:sz="4" w:space="0" w:color="auto"/>
            </w:tcBorders>
            <w:shd w:val="clear" w:color="auto" w:fill="auto"/>
            <w:noWrap/>
            <w:vAlign w:val="center"/>
            <w:hideMark/>
          </w:tcPr>
          <w:p w14:paraId="6CC0A23B" w14:textId="77777777" w:rsidR="00A25263" w:rsidRPr="00ED0C27" w:rsidRDefault="00A25263" w:rsidP="00A25263">
            <w:pPr>
              <w:spacing w:before="240" w:after="120" w:line="276" w:lineRule="auto"/>
              <w:jc w:val="right"/>
              <w:rPr>
                <w:rFonts w:asciiTheme="minorHAnsi" w:hAnsiTheme="minorHAnsi" w:cstheme="minorHAnsi"/>
                <w:sz w:val="22"/>
                <w:lang w:val="en-GB" w:eastAsia="hr-HR"/>
              </w:rPr>
            </w:pPr>
            <w:r w:rsidRPr="00ED0C27">
              <w:rPr>
                <w:rFonts w:asciiTheme="minorHAnsi" w:hAnsiTheme="minorHAnsi" w:cstheme="minorHAnsi"/>
                <w:sz w:val="22"/>
                <w:lang w:val="en-GB" w:eastAsia="hr-HR"/>
              </w:rPr>
              <w:t>2,128.97</w:t>
            </w:r>
          </w:p>
        </w:tc>
        <w:tc>
          <w:tcPr>
            <w:tcW w:w="834" w:type="pct"/>
            <w:tcBorders>
              <w:top w:val="nil"/>
              <w:left w:val="nil"/>
              <w:bottom w:val="single" w:sz="4" w:space="0" w:color="auto"/>
              <w:right w:val="single" w:sz="4" w:space="0" w:color="auto"/>
            </w:tcBorders>
          </w:tcPr>
          <w:p w14:paraId="351CB0F7" w14:textId="77777777" w:rsidR="00A25263" w:rsidRPr="00ED0C27" w:rsidRDefault="00A25263" w:rsidP="00A25263">
            <w:pPr>
              <w:spacing w:before="240" w:after="120" w:line="276" w:lineRule="auto"/>
              <w:jc w:val="right"/>
              <w:rPr>
                <w:rFonts w:asciiTheme="minorHAnsi" w:hAnsiTheme="minorHAnsi" w:cstheme="minorHAnsi"/>
                <w:sz w:val="22"/>
                <w:lang w:val="en-GB" w:eastAsia="hr-HR"/>
              </w:rPr>
            </w:pPr>
            <w:r w:rsidRPr="00ED0C27">
              <w:rPr>
                <w:rFonts w:asciiTheme="minorHAnsi" w:hAnsiTheme="minorHAnsi" w:cstheme="minorHAnsi"/>
                <w:sz w:val="22"/>
                <w:lang w:val="en-GB" w:eastAsia="hr-HR"/>
              </w:rPr>
              <w:t>2,959.73</w:t>
            </w:r>
          </w:p>
        </w:tc>
      </w:tr>
      <w:tr w:rsidR="00A25263" w:rsidRPr="00ED0C27" w14:paraId="136D4F5E" w14:textId="77777777" w:rsidTr="00A25263">
        <w:trPr>
          <w:trHeight w:val="292"/>
        </w:trPr>
        <w:tc>
          <w:tcPr>
            <w:tcW w:w="2502" w:type="pct"/>
            <w:tcBorders>
              <w:top w:val="nil"/>
              <w:left w:val="single" w:sz="4" w:space="0" w:color="auto"/>
              <w:bottom w:val="single" w:sz="4" w:space="0" w:color="auto"/>
              <w:right w:val="single" w:sz="4" w:space="0" w:color="auto"/>
            </w:tcBorders>
            <w:shd w:val="clear" w:color="auto" w:fill="auto"/>
            <w:noWrap/>
            <w:vAlign w:val="center"/>
            <w:hideMark/>
          </w:tcPr>
          <w:p w14:paraId="115F4FED" w14:textId="77777777" w:rsidR="00A25263" w:rsidRPr="00ED0C27" w:rsidRDefault="00A25263" w:rsidP="00A25263">
            <w:pPr>
              <w:spacing w:before="240" w:after="120" w:line="276" w:lineRule="auto"/>
              <w:jc w:val="both"/>
              <w:rPr>
                <w:rFonts w:asciiTheme="minorHAnsi" w:hAnsiTheme="minorHAnsi" w:cstheme="minorHAnsi"/>
                <w:sz w:val="22"/>
                <w:lang w:val="en-GB" w:eastAsia="hr-HR"/>
              </w:rPr>
            </w:pPr>
            <w:r w:rsidRPr="00ED0C27">
              <w:rPr>
                <w:rFonts w:asciiTheme="minorHAnsi" w:hAnsiTheme="minorHAnsi" w:cstheme="minorHAnsi"/>
                <w:sz w:val="22"/>
                <w:lang w:val="en-GB" w:eastAsia="hr-HR"/>
              </w:rPr>
              <w:t>Insurance premium</w:t>
            </w:r>
          </w:p>
        </w:tc>
        <w:tc>
          <w:tcPr>
            <w:tcW w:w="831" w:type="pct"/>
            <w:tcBorders>
              <w:top w:val="nil"/>
              <w:left w:val="nil"/>
              <w:bottom w:val="single" w:sz="4" w:space="0" w:color="auto"/>
              <w:right w:val="single" w:sz="4" w:space="0" w:color="auto"/>
            </w:tcBorders>
            <w:shd w:val="clear" w:color="auto" w:fill="auto"/>
            <w:noWrap/>
            <w:vAlign w:val="center"/>
          </w:tcPr>
          <w:p w14:paraId="1089ED20" w14:textId="77777777" w:rsidR="00A25263" w:rsidRPr="00ED0C27" w:rsidRDefault="00A25263" w:rsidP="00A25263">
            <w:pPr>
              <w:spacing w:before="240" w:after="120" w:line="276" w:lineRule="auto"/>
              <w:jc w:val="right"/>
              <w:rPr>
                <w:rFonts w:asciiTheme="minorHAnsi" w:hAnsiTheme="minorHAnsi" w:cstheme="minorHAnsi"/>
                <w:sz w:val="22"/>
                <w:lang w:val="en-GB" w:eastAsia="hr-HR"/>
              </w:rPr>
            </w:pPr>
            <w:r w:rsidRPr="00ED0C27">
              <w:rPr>
                <w:rFonts w:asciiTheme="minorHAnsi" w:hAnsiTheme="minorHAnsi" w:cstheme="minorHAnsi"/>
                <w:sz w:val="22"/>
                <w:lang w:val="en-GB" w:eastAsia="hr-HR"/>
              </w:rPr>
              <w:t>16.46</w:t>
            </w:r>
          </w:p>
        </w:tc>
        <w:tc>
          <w:tcPr>
            <w:tcW w:w="833" w:type="pct"/>
            <w:tcBorders>
              <w:top w:val="nil"/>
              <w:left w:val="nil"/>
              <w:bottom w:val="single" w:sz="4" w:space="0" w:color="auto"/>
              <w:right w:val="single" w:sz="4" w:space="0" w:color="auto"/>
            </w:tcBorders>
            <w:shd w:val="clear" w:color="auto" w:fill="auto"/>
            <w:noWrap/>
            <w:vAlign w:val="center"/>
          </w:tcPr>
          <w:p w14:paraId="165A96AE" w14:textId="77777777" w:rsidR="00A25263" w:rsidRPr="00ED0C27" w:rsidRDefault="00A25263" w:rsidP="00A25263">
            <w:pPr>
              <w:spacing w:before="240" w:after="120" w:line="276" w:lineRule="auto"/>
              <w:jc w:val="right"/>
              <w:rPr>
                <w:rFonts w:asciiTheme="minorHAnsi" w:hAnsiTheme="minorHAnsi" w:cstheme="minorHAnsi"/>
                <w:sz w:val="22"/>
                <w:lang w:val="en-GB" w:eastAsia="hr-HR"/>
              </w:rPr>
            </w:pPr>
            <w:r w:rsidRPr="00ED0C27">
              <w:rPr>
                <w:rFonts w:asciiTheme="minorHAnsi" w:hAnsiTheme="minorHAnsi" w:cstheme="minorHAnsi"/>
                <w:sz w:val="22"/>
                <w:lang w:val="en-GB" w:eastAsia="hr-HR"/>
              </w:rPr>
              <w:t>14.18</w:t>
            </w:r>
          </w:p>
        </w:tc>
        <w:tc>
          <w:tcPr>
            <w:tcW w:w="834" w:type="pct"/>
            <w:tcBorders>
              <w:top w:val="nil"/>
              <w:left w:val="nil"/>
              <w:bottom w:val="single" w:sz="4" w:space="0" w:color="auto"/>
              <w:right w:val="single" w:sz="4" w:space="0" w:color="auto"/>
            </w:tcBorders>
          </w:tcPr>
          <w:p w14:paraId="2C535193" w14:textId="77777777" w:rsidR="00A25263" w:rsidRPr="00ED0C27" w:rsidRDefault="00A25263" w:rsidP="00A25263">
            <w:pPr>
              <w:spacing w:before="240" w:after="120" w:line="276" w:lineRule="auto"/>
              <w:jc w:val="right"/>
              <w:rPr>
                <w:rFonts w:asciiTheme="minorHAnsi" w:hAnsiTheme="minorHAnsi" w:cstheme="minorHAnsi"/>
                <w:sz w:val="22"/>
                <w:lang w:val="en-GB" w:eastAsia="hr-HR"/>
              </w:rPr>
            </w:pPr>
            <w:r w:rsidRPr="00ED0C27">
              <w:rPr>
                <w:rFonts w:asciiTheme="minorHAnsi" w:hAnsiTheme="minorHAnsi" w:cstheme="minorHAnsi"/>
                <w:sz w:val="22"/>
                <w:lang w:val="en-GB" w:eastAsia="hr-HR"/>
              </w:rPr>
              <w:t>17.48</w:t>
            </w:r>
          </w:p>
        </w:tc>
      </w:tr>
      <w:tr w:rsidR="00A25263" w:rsidRPr="00ED0C27" w14:paraId="4924D800" w14:textId="77777777" w:rsidTr="00A25263">
        <w:trPr>
          <w:trHeight w:val="292"/>
        </w:trPr>
        <w:tc>
          <w:tcPr>
            <w:tcW w:w="2502" w:type="pct"/>
            <w:tcBorders>
              <w:top w:val="nil"/>
              <w:left w:val="single" w:sz="4" w:space="0" w:color="auto"/>
              <w:bottom w:val="single" w:sz="4" w:space="0" w:color="auto"/>
              <w:right w:val="single" w:sz="4" w:space="0" w:color="auto"/>
            </w:tcBorders>
            <w:shd w:val="clear" w:color="auto" w:fill="auto"/>
            <w:noWrap/>
            <w:vAlign w:val="center"/>
            <w:hideMark/>
          </w:tcPr>
          <w:p w14:paraId="638A9041" w14:textId="77777777" w:rsidR="00A25263" w:rsidRPr="00ED0C27" w:rsidRDefault="00A25263" w:rsidP="00A25263">
            <w:pPr>
              <w:spacing w:before="240" w:after="120" w:line="276" w:lineRule="auto"/>
              <w:jc w:val="both"/>
              <w:rPr>
                <w:rFonts w:asciiTheme="minorHAnsi" w:hAnsiTheme="minorHAnsi" w:cstheme="minorHAnsi"/>
                <w:sz w:val="22"/>
                <w:lang w:val="en-GB" w:eastAsia="hr-HR"/>
              </w:rPr>
            </w:pPr>
            <w:r w:rsidRPr="00ED0C27">
              <w:rPr>
                <w:rFonts w:asciiTheme="minorHAnsi" w:hAnsiTheme="minorHAnsi" w:cstheme="minorHAnsi"/>
                <w:sz w:val="22"/>
                <w:lang w:val="en-GB" w:eastAsia="hr-HR"/>
              </w:rPr>
              <w:t>Paid indemnities</w:t>
            </w:r>
          </w:p>
        </w:tc>
        <w:tc>
          <w:tcPr>
            <w:tcW w:w="831" w:type="pct"/>
            <w:tcBorders>
              <w:top w:val="nil"/>
              <w:left w:val="nil"/>
              <w:bottom w:val="single" w:sz="4" w:space="0" w:color="auto"/>
              <w:right w:val="single" w:sz="4" w:space="0" w:color="auto"/>
            </w:tcBorders>
            <w:shd w:val="clear" w:color="auto" w:fill="auto"/>
            <w:noWrap/>
            <w:vAlign w:val="center"/>
            <w:hideMark/>
          </w:tcPr>
          <w:p w14:paraId="55CCF5EA" w14:textId="77777777" w:rsidR="00A25263" w:rsidRPr="00ED0C27" w:rsidRDefault="00A25263" w:rsidP="00A25263">
            <w:pPr>
              <w:spacing w:before="240" w:after="120" w:line="276" w:lineRule="auto"/>
              <w:jc w:val="right"/>
              <w:rPr>
                <w:rFonts w:asciiTheme="minorHAnsi" w:hAnsiTheme="minorHAnsi" w:cstheme="minorHAnsi"/>
                <w:sz w:val="22"/>
                <w:lang w:val="en-GB" w:eastAsia="hr-HR"/>
              </w:rPr>
            </w:pPr>
            <w:r w:rsidRPr="00ED0C27">
              <w:rPr>
                <w:rFonts w:asciiTheme="minorHAnsi" w:hAnsiTheme="minorHAnsi" w:cstheme="minorHAnsi"/>
                <w:sz w:val="22"/>
                <w:lang w:val="en-GB" w:eastAsia="hr-HR"/>
              </w:rPr>
              <w:t xml:space="preserve">8.81 </w:t>
            </w:r>
          </w:p>
        </w:tc>
        <w:tc>
          <w:tcPr>
            <w:tcW w:w="833" w:type="pct"/>
            <w:tcBorders>
              <w:top w:val="nil"/>
              <w:left w:val="nil"/>
              <w:bottom w:val="single" w:sz="4" w:space="0" w:color="auto"/>
              <w:right w:val="single" w:sz="4" w:space="0" w:color="auto"/>
            </w:tcBorders>
            <w:shd w:val="clear" w:color="auto" w:fill="auto"/>
            <w:noWrap/>
            <w:vAlign w:val="center"/>
            <w:hideMark/>
          </w:tcPr>
          <w:p w14:paraId="3302E5DB" w14:textId="77777777" w:rsidR="00A25263" w:rsidRPr="00ED0C27" w:rsidRDefault="00A25263" w:rsidP="00A25263">
            <w:pPr>
              <w:spacing w:before="240" w:after="120" w:line="276" w:lineRule="auto"/>
              <w:jc w:val="right"/>
              <w:rPr>
                <w:rFonts w:asciiTheme="minorHAnsi" w:hAnsiTheme="minorHAnsi" w:cstheme="minorHAnsi"/>
                <w:sz w:val="22"/>
                <w:lang w:val="en-GB" w:eastAsia="hr-HR"/>
              </w:rPr>
            </w:pPr>
            <w:r w:rsidRPr="00ED0C27">
              <w:rPr>
                <w:rFonts w:asciiTheme="minorHAnsi" w:hAnsiTheme="minorHAnsi" w:cstheme="minorHAnsi"/>
                <w:sz w:val="22"/>
                <w:lang w:val="en-GB" w:eastAsia="hr-HR"/>
              </w:rPr>
              <w:t xml:space="preserve">30.04 </w:t>
            </w:r>
          </w:p>
        </w:tc>
        <w:tc>
          <w:tcPr>
            <w:tcW w:w="834" w:type="pct"/>
            <w:tcBorders>
              <w:top w:val="nil"/>
              <w:left w:val="nil"/>
              <w:bottom w:val="single" w:sz="4" w:space="0" w:color="auto"/>
              <w:right w:val="single" w:sz="4" w:space="0" w:color="auto"/>
            </w:tcBorders>
          </w:tcPr>
          <w:p w14:paraId="1138BFDA" w14:textId="77777777" w:rsidR="00A25263" w:rsidRPr="00ED0C27" w:rsidRDefault="00A25263" w:rsidP="00A25263">
            <w:pPr>
              <w:spacing w:before="240" w:after="120" w:line="276" w:lineRule="auto"/>
              <w:jc w:val="right"/>
              <w:rPr>
                <w:rFonts w:asciiTheme="minorHAnsi" w:hAnsiTheme="minorHAnsi" w:cstheme="minorHAnsi"/>
                <w:sz w:val="22"/>
                <w:lang w:val="en-GB" w:eastAsia="hr-HR"/>
              </w:rPr>
            </w:pPr>
            <w:r w:rsidRPr="00ED0C27">
              <w:rPr>
                <w:rFonts w:asciiTheme="minorHAnsi" w:hAnsiTheme="minorHAnsi" w:cstheme="minorHAnsi"/>
                <w:sz w:val="22"/>
                <w:lang w:val="en-GB" w:eastAsia="hr-HR"/>
              </w:rPr>
              <w:t>0.21</w:t>
            </w:r>
          </w:p>
        </w:tc>
      </w:tr>
      <w:tr w:rsidR="00A25263" w:rsidRPr="00ED0C27" w14:paraId="288F735D" w14:textId="77777777" w:rsidTr="00A25263">
        <w:trPr>
          <w:trHeight w:val="292"/>
        </w:trPr>
        <w:tc>
          <w:tcPr>
            <w:tcW w:w="2502" w:type="pct"/>
            <w:tcBorders>
              <w:top w:val="nil"/>
              <w:left w:val="single" w:sz="4" w:space="0" w:color="auto"/>
              <w:bottom w:val="single" w:sz="4" w:space="0" w:color="auto"/>
              <w:right w:val="single" w:sz="4" w:space="0" w:color="auto"/>
            </w:tcBorders>
            <w:shd w:val="clear" w:color="auto" w:fill="auto"/>
            <w:noWrap/>
            <w:vAlign w:val="center"/>
            <w:hideMark/>
          </w:tcPr>
          <w:p w14:paraId="257F4E9E" w14:textId="77777777" w:rsidR="00A25263" w:rsidRPr="00ED0C27" w:rsidRDefault="00A25263" w:rsidP="00A25263">
            <w:pPr>
              <w:spacing w:before="240" w:after="120" w:line="276" w:lineRule="auto"/>
              <w:jc w:val="both"/>
              <w:rPr>
                <w:rFonts w:asciiTheme="minorHAnsi" w:hAnsiTheme="minorHAnsi" w:cstheme="minorHAnsi"/>
                <w:sz w:val="22"/>
                <w:lang w:val="en-GB" w:eastAsia="hr-HR"/>
              </w:rPr>
            </w:pPr>
            <w:r w:rsidRPr="00ED0C27">
              <w:rPr>
                <w:rFonts w:asciiTheme="minorHAnsi" w:hAnsiTheme="minorHAnsi" w:cstheme="minorHAnsi"/>
                <w:sz w:val="22"/>
                <w:lang w:val="en-GB" w:eastAsia="hr-HR"/>
              </w:rPr>
              <w:t>Recourse collections from debtors</w:t>
            </w:r>
          </w:p>
        </w:tc>
        <w:tc>
          <w:tcPr>
            <w:tcW w:w="831" w:type="pct"/>
            <w:tcBorders>
              <w:top w:val="nil"/>
              <w:left w:val="nil"/>
              <w:bottom w:val="single" w:sz="4" w:space="0" w:color="auto"/>
              <w:right w:val="single" w:sz="4" w:space="0" w:color="auto"/>
            </w:tcBorders>
            <w:shd w:val="clear" w:color="auto" w:fill="auto"/>
            <w:noWrap/>
            <w:vAlign w:val="center"/>
            <w:hideMark/>
          </w:tcPr>
          <w:p w14:paraId="1FF7DC57" w14:textId="77777777" w:rsidR="00A25263" w:rsidRPr="00ED0C27" w:rsidRDefault="00A25263" w:rsidP="00A25263">
            <w:pPr>
              <w:spacing w:before="240" w:after="120" w:line="276" w:lineRule="auto"/>
              <w:jc w:val="right"/>
              <w:rPr>
                <w:rFonts w:asciiTheme="minorHAnsi" w:hAnsiTheme="minorHAnsi" w:cstheme="minorHAnsi"/>
                <w:sz w:val="22"/>
                <w:lang w:val="en-GB" w:eastAsia="hr-HR"/>
              </w:rPr>
            </w:pPr>
            <w:r w:rsidRPr="00ED0C27">
              <w:rPr>
                <w:rFonts w:asciiTheme="minorHAnsi" w:hAnsiTheme="minorHAnsi" w:cstheme="minorHAnsi"/>
                <w:sz w:val="22"/>
                <w:lang w:val="en-GB" w:eastAsia="hr-HR"/>
              </w:rPr>
              <w:t xml:space="preserve">1.50 </w:t>
            </w:r>
          </w:p>
        </w:tc>
        <w:tc>
          <w:tcPr>
            <w:tcW w:w="833" w:type="pct"/>
            <w:tcBorders>
              <w:top w:val="nil"/>
              <w:left w:val="nil"/>
              <w:bottom w:val="single" w:sz="4" w:space="0" w:color="auto"/>
              <w:right w:val="single" w:sz="4" w:space="0" w:color="auto"/>
            </w:tcBorders>
            <w:shd w:val="clear" w:color="auto" w:fill="auto"/>
            <w:noWrap/>
            <w:vAlign w:val="center"/>
            <w:hideMark/>
          </w:tcPr>
          <w:p w14:paraId="02CCC063" w14:textId="77777777" w:rsidR="00A25263" w:rsidRPr="00ED0C27" w:rsidRDefault="00A25263" w:rsidP="00A25263">
            <w:pPr>
              <w:spacing w:before="240" w:after="120" w:line="276" w:lineRule="auto"/>
              <w:jc w:val="right"/>
              <w:rPr>
                <w:rFonts w:asciiTheme="minorHAnsi" w:hAnsiTheme="minorHAnsi" w:cstheme="minorHAnsi"/>
                <w:sz w:val="22"/>
                <w:lang w:val="en-GB" w:eastAsia="hr-HR"/>
              </w:rPr>
            </w:pPr>
            <w:r w:rsidRPr="00ED0C27">
              <w:rPr>
                <w:rFonts w:asciiTheme="minorHAnsi" w:hAnsiTheme="minorHAnsi" w:cstheme="minorHAnsi"/>
                <w:sz w:val="22"/>
                <w:lang w:val="en-GB" w:eastAsia="hr-HR"/>
              </w:rPr>
              <w:t xml:space="preserve">0.04 </w:t>
            </w:r>
          </w:p>
        </w:tc>
        <w:tc>
          <w:tcPr>
            <w:tcW w:w="834" w:type="pct"/>
            <w:tcBorders>
              <w:top w:val="nil"/>
              <w:left w:val="nil"/>
              <w:bottom w:val="single" w:sz="4" w:space="0" w:color="auto"/>
              <w:right w:val="single" w:sz="4" w:space="0" w:color="auto"/>
            </w:tcBorders>
          </w:tcPr>
          <w:p w14:paraId="03FD5416" w14:textId="77777777" w:rsidR="00A25263" w:rsidRPr="00ED0C27" w:rsidRDefault="00A25263" w:rsidP="00A25263">
            <w:pPr>
              <w:spacing w:before="240" w:after="120" w:line="276" w:lineRule="auto"/>
              <w:jc w:val="right"/>
              <w:rPr>
                <w:rFonts w:asciiTheme="minorHAnsi" w:hAnsiTheme="minorHAnsi" w:cstheme="minorHAnsi"/>
                <w:sz w:val="22"/>
                <w:lang w:val="en-GB" w:eastAsia="hr-HR"/>
              </w:rPr>
            </w:pPr>
            <w:r w:rsidRPr="00ED0C27">
              <w:rPr>
                <w:rFonts w:asciiTheme="minorHAnsi" w:hAnsiTheme="minorHAnsi" w:cstheme="minorHAnsi"/>
                <w:sz w:val="22"/>
                <w:lang w:val="en-GB" w:eastAsia="hr-HR"/>
              </w:rPr>
              <w:t>40.66</w:t>
            </w:r>
          </w:p>
        </w:tc>
      </w:tr>
      <w:tr w:rsidR="00A25263" w:rsidRPr="00ED0C27" w14:paraId="36EE9F68" w14:textId="77777777" w:rsidTr="00A25263">
        <w:trPr>
          <w:trHeight w:val="292"/>
        </w:trPr>
        <w:tc>
          <w:tcPr>
            <w:tcW w:w="2502" w:type="pct"/>
            <w:tcBorders>
              <w:top w:val="nil"/>
              <w:left w:val="single" w:sz="4" w:space="0" w:color="auto"/>
              <w:bottom w:val="single" w:sz="4" w:space="0" w:color="auto"/>
              <w:right w:val="single" w:sz="4" w:space="0" w:color="auto"/>
            </w:tcBorders>
            <w:shd w:val="clear" w:color="auto" w:fill="auto"/>
            <w:noWrap/>
            <w:vAlign w:val="center"/>
            <w:hideMark/>
          </w:tcPr>
          <w:p w14:paraId="22497711" w14:textId="77777777" w:rsidR="00A25263" w:rsidRPr="00ED0C27" w:rsidRDefault="00A25263" w:rsidP="00A25263">
            <w:pPr>
              <w:spacing w:before="240" w:after="120" w:line="276" w:lineRule="auto"/>
              <w:jc w:val="both"/>
              <w:rPr>
                <w:rFonts w:asciiTheme="minorHAnsi" w:hAnsiTheme="minorHAnsi" w:cstheme="minorHAnsi"/>
                <w:sz w:val="22"/>
                <w:lang w:val="en-GB" w:eastAsia="hr-HR"/>
              </w:rPr>
            </w:pPr>
            <w:r w:rsidRPr="00ED0C27">
              <w:rPr>
                <w:rFonts w:asciiTheme="minorHAnsi" w:hAnsiTheme="minorHAnsi" w:cstheme="minorHAnsi"/>
                <w:sz w:val="22"/>
                <w:lang w:val="en-GB" w:eastAsia="hr-HR"/>
              </w:rPr>
              <w:t>Balance of Guarantee fund as at 31 December</w:t>
            </w:r>
          </w:p>
        </w:tc>
        <w:tc>
          <w:tcPr>
            <w:tcW w:w="831" w:type="pct"/>
            <w:tcBorders>
              <w:top w:val="nil"/>
              <w:left w:val="nil"/>
              <w:bottom w:val="single" w:sz="4" w:space="0" w:color="auto"/>
              <w:right w:val="single" w:sz="4" w:space="0" w:color="auto"/>
            </w:tcBorders>
            <w:shd w:val="clear" w:color="auto" w:fill="auto"/>
            <w:noWrap/>
            <w:vAlign w:val="center"/>
            <w:hideMark/>
          </w:tcPr>
          <w:p w14:paraId="77698BEB" w14:textId="77777777" w:rsidR="00A25263" w:rsidRPr="00ED0C27" w:rsidRDefault="00A25263" w:rsidP="00A25263">
            <w:pPr>
              <w:spacing w:before="240" w:after="120" w:line="276" w:lineRule="auto"/>
              <w:jc w:val="right"/>
              <w:rPr>
                <w:rFonts w:asciiTheme="minorHAnsi" w:hAnsiTheme="minorHAnsi" w:cstheme="minorHAnsi"/>
                <w:sz w:val="22"/>
                <w:lang w:val="en-GB" w:eastAsia="hr-HR"/>
              </w:rPr>
            </w:pPr>
            <w:r w:rsidRPr="00ED0C27">
              <w:rPr>
                <w:rFonts w:asciiTheme="minorHAnsi" w:hAnsiTheme="minorHAnsi" w:cstheme="minorHAnsi"/>
                <w:sz w:val="22"/>
                <w:lang w:val="en-GB" w:eastAsia="hr-HR"/>
              </w:rPr>
              <w:t xml:space="preserve">332.36 </w:t>
            </w:r>
          </w:p>
        </w:tc>
        <w:tc>
          <w:tcPr>
            <w:tcW w:w="833" w:type="pct"/>
            <w:tcBorders>
              <w:top w:val="nil"/>
              <w:left w:val="nil"/>
              <w:bottom w:val="single" w:sz="4" w:space="0" w:color="auto"/>
              <w:right w:val="single" w:sz="4" w:space="0" w:color="auto"/>
            </w:tcBorders>
            <w:shd w:val="clear" w:color="auto" w:fill="auto"/>
            <w:noWrap/>
            <w:vAlign w:val="center"/>
            <w:hideMark/>
          </w:tcPr>
          <w:p w14:paraId="2729BC88" w14:textId="77777777" w:rsidR="00A25263" w:rsidRPr="00ED0C27" w:rsidRDefault="00A25263" w:rsidP="00A25263">
            <w:pPr>
              <w:spacing w:before="240" w:after="120" w:line="276" w:lineRule="auto"/>
              <w:jc w:val="right"/>
              <w:rPr>
                <w:rFonts w:asciiTheme="minorHAnsi" w:hAnsiTheme="minorHAnsi" w:cstheme="minorHAnsi"/>
                <w:sz w:val="22"/>
                <w:lang w:val="en-GB" w:eastAsia="hr-HR"/>
              </w:rPr>
            </w:pPr>
            <w:r w:rsidRPr="00ED0C27">
              <w:rPr>
                <w:rFonts w:asciiTheme="minorHAnsi" w:hAnsiTheme="minorHAnsi" w:cstheme="minorHAnsi"/>
                <w:sz w:val="22"/>
                <w:lang w:val="en-GB" w:eastAsia="hr-HR"/>
              </w:rPr>
              <w:t>327.95</w:t>
            </w:r>
          </w:p>
        </w:tc>
        <w:tc>
          <w:tcPr>
            <w:tcW w:w="834" w:type="pct"/>
            <w:tcBorders>
              <w:top w:val="nil"/>
              <w:left w:val="nil"/>
              <w:bottom w:val="single" w:sz="4" w:space="0" w:color="auto"/>
              <w:right w:val="single" w:sz="4" w:space="0" w:color="auto"/>
            </w:tcBorders>
          </w:tcPr>
          <w:p w14:paraId="07327CE9" w14:textId="77777777" w:rsidR="00A25263" w:rsidRPr="00ED0C27" w:rsidRDefault="00A25263" w:rsidP="00A25263">
            <w:pPr>
              <w:spacing w:before="240" w:after="120" w:line="276" w:lineRule="auto"/>
              <w:jc w:val="right"/>
              <w:rPr>
                <w:rFonts w:asciiTheme="minorHAnsi" w:hAnsiTheme="minorHAnsi" w:cstheme="minorHAnsi"/>
                <w:sz w:val="22"/>
                <w:lang w:val="en-GB" w:eastAsia="hr-HR"/>
              </w:rPr>
            </w:pPr>
            <w:r w:rsidRPr="00ED0C27">
              <w:rPr>
                <w:rFonts w:asciiTheme="minorHAnsi" w:hAnsiTheme="minorHAnsi" w:cstheme="minorHAnsi"/>
                <w:sz w:val="22"/>
                <w:lang w:val="en-GB" w:eastAsia="hr-HR"/>
              </w:rPr>
              <w:t>387.74</w:t>
            </w:r>
          </w:p>
        </w:tc>
      </w:tr>
    </w:tbl>
    <w:p w14:paraId="7B662B6D"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As at 31 December 2018, HBOR's gross exposure under export credit insurance transactions amounted to HRK 2.96 billion, an increase of 39 percent in comparison with the same period in 2017. The increase in gross exposure was to the largest extent influenced by the growth of exposure under the buyer credit insurance and pre-export credit insurance programmes, within the framework of which the export of capital goods was supported. </w:t>
      </w:r>
    </w:p>
    <w:p w14:paraId="199CDBDA" w14:textId="77777777" w:rsidR="00A25263" w:rsidRDefault="00A25263" w:rsidP="00A25263">
      <w:pPr>
        <w:spacing w:before="240" w:after="120" w:line="276" w:lineRule="auto"/>
        <w:jc w:val="both"/>
        <w:rPr>
          <w:rFonts w:asciiTheme="minorHAnsi" w:hAnsiTheme="minorHAnsi" w:cstheme="minorHAnsi"/>
          <w:lang w:val="en-GB"/>
        </w:rPr>
      </w:pPr>
      <w:r>
        <w:rPr>
          <w:rFonts w:asciiTheme="minorHAnsi" w:hAnsiTheme="minorHAnsi" w:cstheme="minorHAnsi"/>
          <w:lang w:val="en-GB"/>
        </w:rPr>
        <w:br w:type="page"/>
      </w:r>
    </w:p>
    <w:p w14:paraId="31AAF95C" w14:textId="77777777" w:rsidR="00A25263" w:rsidRPr="00ED0C27" w:rsidRDefault="00A25263" w:rsidP="00A25263">
      <w:pPr>
        <w:spacing w:before="240" w:after="120" w:line="276" w:lineRule="auto"/>
        <w:jc w:val="both"/>
        <w:rPr>
          <w:rFonts w:asciiTheme="minorHAnsi" w:hAnsiTheme="minorHAnsi" w:cstheme="minorHAnsi"/>
          <w:b/>
          <w:lang w:val="en-GB"/>
        </w:rPr>
      </w:pPr>
      <w:r w:rsidRPr="00ED0C27">
        <w:rPr>
          <w:rFonts w:asciiTheme="minorHAnsi" w:hAnsiTheme="minorHAnsi" w:cstheme="minorHAnsi"/>
          <w:b/>
          <w:lang w:val="en-GB"/>
        </w:rPr>
        <w:lastRenderedPageBreak/>
        <w:t>EXPORT TURNOVER INSURED</w:t>
      </w:r>
    </w:p>
    <w:p w14:paraId="072D1CFC"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In 2018, HBOR provided a record amount of insurance for export turnover and the mentioned result would not have been possible without synergy with commercial banks and exporters. </w:t>
      </w:r>
    </w:p>
    <w:p w14:paraId="68BDABDD"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In 2018, HBOR through its export credit insurance programmes supported exports of Croatian goods and services to 51 countries worldwide and insured export transactions in the total amount of HRK 2.69 billion, i.e. an increase of 56 percent in comparison with 2017.</w:t>
      </w:r>
    </w:p>
    <w:p w14:paraId="4F771F97"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In 2018, HBOR approved coverage to Croatian exporters and banks that support exporters  in the total amount of HRK 1.79 billion, an increase of 78 percent in comparison with 2017.</w:t>
      </w:r>
    </w:p>
    <w:p w14:paraId="2803C9AF"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noProof/>
          <w:lang w:val="en-GB"/>
        </w:rPr>
        <w:drawing>
          <wp:inline distT="0" distB="0" distL="0" distR="0" wp14:anchorId="47317A5D" wp14:editId="50302870">
            <wp:extent cx="5798820" cy="3684896"/>
            <wp:effectExtent l="0" t="0" r="11430" b="11430"/>
            <wp:docPr id="2" name="Chart 2">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45D12A5"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Under the programme for insurance of buyer credit, in 2018, credit insurance was approved in the amount of HRK 716.42 million, an increase of 157 percent in comparison with 2017. </w:t>
      </w:r>
    </w:p>
    <w:p w14:paraId="71A11623"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In 2018, through the </w:t>
      </w:r>
      <w:r w:rsidRPr="00ED0C27">
        <w:rPr>
          <w:rFonts w:ascii="Calibri" w:hAnsi="Calibri"/>
          <w:lang w:val="en-GB"/>
        </w:rPr>
        <w:t>Pre-Export Financing Insurance Programme, coverage for loans in the amount of HRK</w:t>
      </w:r>
      <w:r w:rsidRPr="00ED0C27">
        <w:rPr>
          <w:rFonts w:asciiTheme="minorHAnsi" w:hAnsiTheme="minorHAnsi" w:cstheme="minorHAnsi"/>
          <w:lang w:val="en-GB"/>
        </w:rPr>
        <w:t xml:space="preserve"> 752.28 million was approved to banks, i.e. an increase of 147 percent in comparison with 2017, thus enabling them to finance working capital of exporters in the phase of manufacturing of export goods, while exporters are enabled to obtain loans that otherwise would not be possible due to the lack of collateral.</w:t>
      </w:r>
    </w:p>
    <w:p w14:paraId="4BDB2085"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Through the programme of insurance of short-term export receivables, HBOR insures short-term receivables of exporters against non-market and temporarily non-market risks.</w:t>
      </w:r>
    </w:p>
    <w:p w14:paraId="307B660F" w14:textId="77777777" w:rsidR="00A25263" w:rsidRDefault="00A25263" w:rsidP="00A25263">
      <w:pPr>
        <w:spacing w:before="240" w:after="120" w:line="276" w:lineRule="auto"/>
        <w:jc w:val="both"/>
        <w:rPr>
          <w:rFonts w:asciiTheme="minorHAnsi" w:hAnsiTheme="minorHAnsi" w:cstheme="minorHAnsi"/>
          <w:lang w:val="en-GB"/>
        </w:rPr>
      </w:pPr>
      <w:r>
        <w:rPr>
          <w:rFonts w:asciiTheme="minorHAnsi" w:hAnsiTheme="minorHAnsi" w:cstheme="minorHAnsi"/>
          <w:lang w:val="en-GB"/>
        </w:rPr>
        <w:br w:type="page"/>
      </w:r>
    </w:p>
    <w:p w14:paraId="09071BD4"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lastRenderedPageBreak/>
        <w:t>In 2018, HBOR provided insurance for export turnover in the amount of HRK 456.85 million, an increase of 44 percent on 2017. Under the programme for the insurance of short-term export receivables, the exporters that were mainly supported were engaged in the production of freight wagons, wood products, pharmaceutical products, solar panels and rubber products.</w:t>
      </w:r>
    </w:p>
    <w:p w14:paraId="70C34757"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The largest export turnover with insurance coverage was realised for buyers in Germany, France, Luxembourg, Ukraine, the Netherlands and Italy. </w:t>
      </w:r>
    </w:p>
    <w:p w14:paraId="0E94BEB5"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The programme for the insurance of short-term export receivables for small exporters is intended for medium-sized and small exporters with an annual export turnover of up to EUR 2 million and for those starting to export their goods and services to foreign markets.</w:t>
      </w:r>
    </w:p>
    <w:p w14:paraId="7B64E105"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In 2018, the volume of approved insurance for this category of exporters totalled HRK 6.45 million, an increase of 17 percent on 2017. The majority of insured transactions related to the export of goods and services by processing industry entities, among which particularly export of sanitary equipment, seafood, air conditioning units and ventilation systems, project services, lighting fixtures and wines.</w:t>
      </w:r>
    </w:p>
    <w:p w14:paraId="681970A7"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The largest export turnover with insurance coverage was realised for buyers in Italy, Slovenia, Bosnia and Herzegovina, Spain and France. </w:t>
      </w:r>
    </w:p>
    <w:p w14:paraId="3303AFFA"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Under the programme of insuring direct deliveries of goods and services in 2018, under which insurance is provided mainly for the export of capital goods at longer payment collection deadlines, the insured export turnover amounted to HRK 26.81 million, an increase of 96 percent on 2017. Under the programme, insurance was provided for the export of telecommunications equipment and services to the market of Cuba and for the delivery of transformer station to the market of Lithuania. </w:t>
      </w:r>
    </w:p>
    <w:p w14:paraId="2F82E695"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Under the programme of insuring export performance-related guarantees, the insured guarantees related to the extended validity of guarantees under export contracts executed in previous years and also to newly issued bid guarantees for tenders in Ukraine relating to the energy industry and performance guarantees for a road construction project in Slovenia. The volume of approved insurance totalled HRK 131.04 million.</w:t>
      </w:r>
    </w:p>
    <w:p w14:paraId="4BD4B706" w14:textId="77777777" w:rsidR="00A25263" w:rsidRPr="00ED0C27" w:rsidRDefault="00A25263" w:rsidP="00A25263">
      <w:pPr>
        <w:spacing w:before="240" w:after="120" w:line="276" w:lineRule="auto"/>
        <w:jc w:val="both"/>
        <w:rPr>
          <w:rFonts w:asciiTheme="minorHAnsi" w:hAnsiTheme="minorHAnsi" w:cstheme="minorHAnsi"/>
          <w:b/>
          <w:lang w:val="en-GB"/>
        </w:rPr>
      </w:pPr>
      <w:r w:rsidRPr="00ED0C27">
        <w:rPr>
          <w:rFonts w:asciiTheme="minorHAnsi" w:hAnsiTheme="minorHAnsi" w:cstheme="minorHAnsi"/>
          <w:b/>
          <w:lang w:val="en-GB"/>
        </w:rPr>
        <w:t>REINSURED EXPORT TURNOVER</w:t>
      </w:r>
    </w:p>
    <w:p w14:paraId="3A7E334D" w14:textId="77777777" w:rsidR="00A25263"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Under the programme for the reinsurance of short-term export receivables in 2018, HBOR reinsured the export turnover in the amount of HRK 602.11 million, an increase of 7 percent on 2017. The majority of insured transactions related to the export of goods and services by processing industry entities, of which particularly export of glass packaging, heating and cooling products, pharmaceutical products and recycled paper. The largest reinsured export turnover was realised for buyers in Serbia, Bosnia and Herzegovina, Macedonia, Montenegro and Kosovo.</w:t>
      </w:r>
      <w:r>
        <w:rPr>
          <w:rFonts w:asciiTheme="minorHAnsi" w:hAnsiTheme="minorHAnsi" w:cstheme="minorHAnsi"/>
          <w:lang w:val="en-GB"/>
        </w:rPr>
        <w:t xml:space="preserve"> </w:t>
      </w:r>
      <w:r>
        <w:rPr>
          <w:rFonts w:asciiTheme="minorHAnsi" w:hAnsiTheme="minorHAnsi" w:cstheme="minorHAnsi"/>
          <w:lang w:val="en-GB"/>
        </w:rPr>
        <w:br w:type="page"/>
      </w:r>
    </w:p>
    <w:p w14:paraId="1682EDD0" w14:textId="77777777" w:rsidR="00A25263" w:rsidRPr="00ED0C27" w:rsidRDefault="00A25263" w:rsidP="00A25263">
      <w:pPr>
        <w:spacing w:before="240" w:after="120" w:line="276" w:lineRule="auto"/>
        <w:jc w:val="both"/>
        <w:rPr>
          <w:rFonts w:asciiTheme="minorHAnsi" w:hAnsiTheme="minorHAnsi" w:cstheme="minorHAnsi"/>
          <w:b/>
          <w:lang w:val="en-GB"/>
        </w:rPr>
      </w:pPr>
      <w:r w:rsidRPr="00ED0C27">
        <w:rPr>
          <w:rFonts w:asciiTheme="minorHAnsi" w:hAnsiTheme="minorHAnsi" w:cstheme="minorHAnsi"/>
          <w:b/>
          <w:lang w:val="en-GB"/>
        </w:rPr>
        <w:lastRenderedPageBreak/>
        <w:t xml:space="preserve">INDEMNITIES PAID </w:t>
      </w:r>
    </w:p>
    <w:p w14:paraId="37E9FA10" w14:textId="77777777" w:rsidR="00A25263" w:rsidRPr="00ED0C27" w:rsidRDefault="00A25263" w:rsidP="00A25263">
      <w:pPr>
        <w:spacing w:before="120" w:after="120" w:line="276" w:lineRule="auto"/>
        <w:jc w:val="both"/>
        <w:rPr>
          <w:rFonts w:asciiTheme="minorHAnsi" w:hAnsiTheme="minorHAnsi" w:cstheme="minorHAnsi"/>
          <w:lang w:val="en-GB"/>
        </w:rPr>
      </w:pPr>
      <w:r w:rsidRPr="00ED0C27">
        <w:rPr>
          <w:rFonts w:asciiTheme="minorHAnsi" w:hAnsiTheme="minorHAnsi" w:cstheme="minorHAnsi"/>
          <w:lang w:val="en-GB"/>
        </w:rPr>
        <w:t>In 2018, two indemnities were paid in the total amount of HRK 213 thousand, one under the programme for the insurance of short-term receivables due to non-payment on the part of a buyer in Russia and the other under the programme for the short-term reinsurance due to non-payment on the part of a buyer in Israel.</w:t>
      </w:r>
    </w:p>
    <w:p w14:paraId="262B05D1" w14:textId="69E27DDE" w:rsidR="00A25263" w:rsidRPr="00ED0C27" w:rsidRDefault="00D55E71" w:rsidP="00A25263">
      <w:pPr>
        <w:spacing w:before="120" w:after="120" w:line="276" w:lineRule="auto"/>
        <w:jc w:val="both"/>
        <w:rPr>
          <w:rFonts w:asciiTheme="minorHAnsi" w:hAnsiTheme="minorHAnsi" w:cstheme="minorHAnsi"/>
          <w:lang w:val="en-GB"/>
        </w:rPr>
      </w:pPr>
      <w:r>
        <w:rPr>
          <w:rFonts w:asciiTheme="minorHAnsi" w:hAnsiTheme="minorHAnsi" w:cstheme="minorHAnsi"/>
          <w:lang w:val="en-GB"/>
        </w:rPr>
        <w:t>I</w:t>
      </w:r>
      <w:r w:rsidR="00A25263" w:rsidRPr="00ED0C27">
        <w:rPr>
          <w:rFonts w:asciiTheme="minorHAnsi" w:hAnsiTheme="minorHAnsi" w:cstheme="minorHAnsi"/>
          <w:lang w:val="en-GB"/>
        </w:rPr>
        <w:t>n 2018, the amount of HRK 400 thousand was paid to the insured as compensation for costs incurred for the purpose of reducing possible damage or for the purpose of enforced collection.</w:t>
      </w:r>
    </w:p>
    <w:p w14:paraId="5B8AD9C6" w14:textId="77777777" w:rsidR="00A25263" w:rsidRPr="00ED0C27" w:rsidRDefault="00A25263" w:rsidP="00A25263">
      <w:pPr>
        <w:spacing w:before="120" w:after="120" w:line="276" w:lineRule="auto"/>
        <w:jc w:val="both"/>
        <w:rPr>
          <w:rFonts w:asciiTheme="minorHAnsi" w:hAnsiTheme="minorHAnsi" w:cstheme="minorHAnsi"/>
          <w:lang w:val="en-GB"/>
        </w:rPr>
      </w:pPr>
      <w:r w:rsidRPr="00ED0C27">
        <w:rPr>
          <w:rFonts w:asciiTheme="minorHAnsi" w:hAnsiTheme="minorHAnsi" w:cstheme="minorHAnsi"/>
          <w:lang w:val="en-GB"/>
        </w:rPr>
        <w:t>Even though a relatively small number of indemnities was paid in 2018, a higher number of overdues on the part of debtors was recorded and 16 debtor non-payment notifications were received mostly relating to the territory of Croatia, Bosnia and Herzegovina and France.</w:t>
      </w:r>
    </w:p>
    <w:p w14:paraId="78D15944" w14:textId="77777777" w:rsidR="00A25263" w:rsidRPr="00ED0C27" w:rsidRDefault="00A25263" w:rsidP="00A25263">
      <w:pPr>
        <w:spacing w:before="240" w:after="120" w:line="276" w:lineRule="auto"/>
        <w:jc w:val="both"/>
        <w:rPr>
          <w:rFonts w:asciiTheme="minorHAnsi" w:hAnsiTheme="minorHAnsi" w:cstheme="minorHAnsi"/>
          <w:b/>
          <w:lang w:val="en-GB"/>
        </w:rPr>
      </w:pPr>
      <w:r w:rsidRPr="00ED0C27">
        <w:rPr>
          <w:rFonts w:asciiTheme="minorHAnsi" w:hAnsiTheme="minorHAnsi" w:cstheme="minorHAnsi"/>
          <w:b/>
          <w:lang w:val="en-GB"/>
        </w:rPr>
        <w:t>RECOVERIES FROM DEBTORS</w:t>
      </w:r>
    </w:p>
    <w:p w14:paraId="125A8BD4"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In 2018, HBOR scored a record year in terms of the amount of recoveries as, in the reporting year, the amount of recoveries under previously paid indemnities stood at HRK 40.66 million. This amount represents almost 80 percent of all recoveries collected since HBOR started these operations. The share of 98 percent of the stated amount of recoveries relates to the recovery from a public debtor from Bosnia and Herzegovina, whereas the other recoveries relate to the debtors from Croatia (under the guarantee insurance programme and the pre-export finance insurance programme) and to the recovery under the activities of short-term reinsurance of a debtor from Serbia.</w:t>
      </w:r>
    </w:p>
    <w:p w14:paraId="36B2FCE3" w14:textId="77777777" w:rsidR="00A25263" w:rsidRPr="00404818" w:rsidRDefault="00A25263" w:rsidP="00404818">
      <w:pPr>
        <w:keepNext/>
        <w:tabs>
          <w:tab w:val="left" w:pos="-720"/>
        </w:tabs>
        <w:suppressAutoHyphens/>
        <w:spacing w:before="240" w:after="120" w:line="276" w:lineRule="auto"/>
        <w:outlineLvl w:val="0"/>
        <w:rPr>
          <w:rFonts w:asciiTheme="minorHAnsi" w:hAnsiTheme="minorHAnsi" w:cstheme="minorHAnsi"/>
          <w:b/>
          <w:spacing w:val="-3"/>
          <w:szCs w:val="28"/>
          <w:lang w:val="en-GB" w:eastAsia="x-none"/>
        </w:rPr>
      </w:pPr>
      <w:bookmarkStart w:id="19" w:name="_Toc4056833"/>
      <w:r w:rsidRPr="00404818">
        <w:rPr>
          <w:rFonts w:asciiTheme="minorHAnsi" w:hAnsiTheme="minorHAnsi" w:cstheme="minorHAnsi"/>
          <w:b/>
          <w:spacing w:val="-3"/>
          <w:szCs w:val="28"/>
          <w:lang w:val="en-GB" w:eastAsia="x-none"/>
        </w:rPr>
        <w:t>RISK MANAGEMENT</w:t>
      </w:r>
      <w:bookmarkEnd w:id="19"/>
    </w:p>
    <w:p w14:paraId="0B9C6523" w14:textId="77777777" w:rsidR="00A25263" w:rsidRPr="00ED0C27" w:rsidRDefault="00A25263" w:rsidP="00A25263">
      <w:pPr>
        <w:spacing w:before="240" w:after="120" w:line="276" w:lineRule="auto"/>
        <w:jc w:val="both"/>
        <w:rPr>
          <w:rFonts w:asciiTheme="minorHAnsi" w:hAnsiTheme="minorHAnsi" w:cstheme="minorHAnsi"/>
          <w:bCs/>
          <w:spacing w:val="-3"/>
          <w:lang w:val="en-GB"/>
        </w:rPr>
      </w:pPr>
      <w:r w:rsidRPr="00ED0C27">
        <w:rPr>
          <w:rFonts w:asciiTheme="minorHAnsi" w:hAnsiTheme="minorHAnsi" w:cstheme="minorHAnsi"/>
          <w:bCs/>
          <w:spacing w:val="-3"/>
          <w:lang w:val="en-GB"/>
        </w:rPr>
        <w:t>Pursuant to the Act on HBOR, the Bank is obliged to reduce risks in its operations to the lowest level possible by applying the principles of banking operations. In the risk management process, the Bank continuously identifies, assesses, measures, monitors, contains and controls risks it is or may be exposed to in its operations. The manner, procedures and frequency of measurements and assessments in risk management are prescribed by the Bank’s general documents. In the Bank’s day-to-day operations, credit risk, liquidity risk, interest rate risk in the banking book, currency risk, operational risk and outsourcing risk are managed through policies, procedures, methodologies, ordinances, limits and controls.</w:t>
      </w:r>
    </w:p>
    <w:p w14:paraId="09E0ACEF" w14:textId="77777777" w:rsidR="00A25263" w:rsidRDefault="00A25263" w:rsidP="00A25263">
      <w:pPr>
        <w:spacing w:before="240" w:after="120" w:line="276" w:lineRule="auto"/>
        <w:jc w:val="both"/>
        <w:rPr>
          <w:rFonts w:asciiTheme="minorHAnsi" w:hAnsiTheme="minorHAnsi" w:cstheme="minorHAnsi"/>
          <w:bCs/>
          <w:spacing w:val="-3"/>
          <w:lang w:val="en-GB"/>
        </w:rPr>
      </w:pPr>
      <w:r w:rsidRPr="00ED0C27">
        <w:rPr>
          <w:rFonts w:asciiTheme="minorHAnsi" w:hAnsiTheme="minorHAnsi" w:cstheme="minorHAnsi"/>
          <w:bCs/>
          <w:spacing w:val="-3"/>
          <w:lang w:val="en-GB"/>
        </w:rPr>
        <w:t>The Bank has a functionally and organisationally separate and independent organisational unit for controlling business risks that is directly responsible to the Management Board. This organisational unit is responsible for the identification, assessment, measurement, supervision and control of risks the Bank is or may be exposed to in its operations. The Risk Management Unit performs its function also by analysing and giving suggestions and recommendations for adequate management of exposure to credit and non-credit risks, by developing risk-related policies, ordinances, procedures and methodologies, by recommending exposure limits and monitoring the adherence to the adopted exposure limits as well as by risk-related reporting to the Management Board and the risk management committees.</w:t>
      </w:r>
      <w:r>
        <w:rPr>
          <w:rFonts w:asciiTheme="minorHAnsi" w:hAnsiTheme="minorHAnsi" w:cstheme="minorHAnsi"/>
          <w:bCs/>
          <w:spacing w:val="-3"/>
          <w:lang w:val="en-GB"/>
        </w:rPr>
        <w:t xml:space="preserve"> </w:t>
      </w:r>
      <w:r>
        <w:rPr>
          <w:rFonts w:asciiTheme="minorHAnsi" w:hAnsiTheme="minorHAnsi" w:cstheme="minorHAnsi"/>
          <w:bCs/>
          <w:spacing w:val="-3"/>
          <w:lang w:val="en-GB"/>
        </w:rPr>
        <w:br w:type="page"/>
      </w:r>
    </w:p>
    <w:p w14:paraId="0B570FAA" w14:textId="77777777" w:rsidR="00A25263" w:rsidRPr="00ED0C27" w:rsidRDefault="00A25263" w:rsidP="00A25263">
      <w:pPr>
        <w:spacing w:before="240" w:after="120" w:line="276" w:lineRule="auto"/>
        <w:jc w:val="both"/>
        <w:rPr>
          <w:rFonts w:asciiTheme="minorHAnsi" w:hAnsiTheme="minorHAnsi" w:cstheme="minorHAnsi"/>
          <w:bCs/>
          <w:spacing w:val="-3"/>
          <w:lang w:val="en-GB" w:eastAsia="hr-HR"/>
        </w:rPr>
      </w:pPr>
      <w:r w:rsidRPr="00ED0C27">
        <w:rPr>
          <w:rFonts w:asciiTheme="minorHAnsi" w:hAnsiTheme="minorHAnsi" w:cstheme="minorHAnsi"/>
          <w:bCs/>
          <w:spacing w:val="-3"/>
          <w:lang w:val="en-GB" w:eastAsia="hr-HR"/>
        </w:rPr>
        <w:lastRenderedPageBreak/>
        <w:t>When assessing and measuring risks, the Bank takes into account historical data, business plans, current and expected market conditions and specific features of the Bank as a special financial institution. The results of measurements/assessments and analyses conducted in the field of risks are reported to the risk management committees, the Management Board and the Supervisory Board. A system of limits has been established for the purpose of managing, monitoring and controlling credit risk, liquidity risk, interest rate risk in the banking book and currency risk. The Bank performs sensitivity analyses and scenario analyses by assuming changes in one or more risk factors in regular and stressful circumstances of operations and it reports on the results of such analyses to HBOR’s bodies in charge. Systems of proactive risk management are continuously developed for the purpose of mitigating potential future risks.</w:t>
      </w:r>
    </w:p>
    <w:p w14:paraId="2600A122" w14:textId="77777777" w:rsidR="00A25263" w:rsidRPr="00ED0C27" w:rsidRDefault="00A25263" w:rsidP="00A25263">
      <w:pPr>
        <w:spacing w:before="240" w:after="120" w:line="276" w:lineRule="auto"/>
        <w:jc w:val="both"/>
        <w:rPr>
          <w:rFonts w:asciiTheme="minorHAnsi" w:hAnsiTheme="minorHAnsi" w:cstheme="minorHAnsi"/>
          <w:bCs/>
          <w:spacing w:val="-3"/>
          <w:lang w:val="en-GB"/>
        </w:rPr>
      </w:pPr>
      <w:r w:rsidRPr="00ED0C27">
        <w:rPr>
          <w:rFonts w:asciiTheme="minorHAnsi" w:hAnsiTheme="minorHAnsi" w:cstheme="minorHAnsi"/>
          <w:bCs/>
          <w:spacing w:val="-3"/>
          <w:lang w:val="en-GB"/>
        </w:rPr>
        <w:t>The Management Board of HBOR is responsible for the implementation of the risk management strategy and for the establishment and implementation of an effective and reliable system for the management of all risks. For the purpose of accomplishing its function, the Management Board has delegated its powers to four risk management committees:</w:t>
      </w:r>
    </w:p>
    <w:p w14:paraId="01326DEC" w14:textId="77777777" w:rsidR="00A25263" w:rsidRPr="00ED0C27" w:rsidRDefault="00A25263" w:rsidP="00B7373C">
      <w:pPr>
        <w:numPr>
          <w:ilvl w:val="0"/>
          <w:numId w:val="68"/>
        </w:numPr>
        <w:spacing w:before="240" w:after="120" w:line="276" w:lineRule="auto"/>
        <w:jc w:val="both"/>
        <w:rPr>
          <w:rFonts w:asciiTheme="minorHAnsi" w:hAnsiTheme="minorHAnsi" w:cstheme="minorHAnsi"/>
          <w:bCs/>
          <w:spacing w:val="-3"/>
          <w:lang w:val="en-GB" w:eastAsia="x-none"/>
        </w:rPr>
      </w:pPr>
      <w:r w:rsidRPr="00ED0C27">
        <w:rPr>
          <w:rFonts w:asciiTheme="minorHAnsi" w:hAnsiTheme="minorHAnsi" w:cstheme="minorHAnsi"/>
          <w:bCs/>
          <w:spacing w:val="-3"/>
          <w:lang w:val="en-GB" w:eastAsia="x-none"/>
        </w:rPr>
        <w:t xml:space="preserve">Asset and Liability Management Committee – manages liquidity risk, interest rate risk in the banking book and currency risk through the prescribed policies, ordinances and procedures that regulate this area </w:t>
      </w:r>
    </w:p>
    <w:p w14:paraId="06AF9EAD" w14:textId="77777777" w:rsidR="00A25263" w:rsidRPr="00ED0C27" w:rsidRDefault="00A25263" w:rsidP="00B7373C">
      <w:pPr>
        <w:numPr>
          <w:ilvl w:val="0"/>
          <w:numId w:val="68"/>
        </w:numPr>
        <w:spacing w:before="240" w:after="120" w:line="276" w:lineRule="auto"/>
        <w:jc w:val="both"/>
        <w:rPr>
          <w:rFonts w:asciiTheme="minorHAnsi" w:hAnsiTheme="minorHAnsi" w:cstheme="minorHAnsi"/>
          <w:bCs/>
          <w:spacing w:val="-3"/>
          <w:lang w:val="en-GB" w:eastAsia="x-none"/>
        </w:rPr>
      </w:pPr>
      <w:r w:rsidRPr="00ED0C27">
        <w:rPr>
          <w:rFonts w:asciiTheme="minorHAnsi" w:hAnsiTheme="minorHAnsi" w:cstheme="minorHAnsi"/>
          <w:bCs/>
          <w:spacing w:val="-3"/>
          <w:lang w:val="en-GB" w:eastAsia="x-none"/>
        </w:rPr>
        <w:t>Credit Risk Assessment and Measurement Committee – manages credit risk through the prescribed policies, ordinances, procedures and other internal documents that are related to credit risk</w:t>
      </w:r>
    </w:p>
    <w:p w14:paraId="1A66FF36" w14:textId="77777777" w:rsidR="00A25263" w:rsidRPr="00ED0C27" w:rsidRDefault="00A25263" w:rsidP="00B7373C">
      <w:pPr>
        <w:numPr>
          <w:ilvl w:val="0"/>
          <w:numId w:val="68"/>
        </w:numPr>
        <w:spacing w:before="240" w:after="120" w:line="276" w:lineRule="auto"/>
        <w:jc w:val="both"/>
        <w:rPr>
          <w:rFonts w:asciiTheme="minorHAnsi" w:hAnsiTheme="minorHAnsi" w:cstheme="minorHAnsi"/>
          <w:bCs/>
          <w:spacing w:val="-3"/>
          <w:lang w:val="en-GB" w:eastAsia="x-none"/>
        </w:rPr>
      </w:pPr>
      <w:r w:rsidRPr="00ED0C27">
        <w:rPr>
          <w:rFonts w:asciiTheme="minorHAnsi" w:hAnsiTheme="minorHAnsi" w:cstheme="minorHAnsi"/>
          <w:bCs/>
          <w:spacing w:val="-3"/>
          <w:lang w:val="en-GB" w:eastAsia="x-none"/>
        </w:rPr>
        <w:t>HBOR Information System Management Committee – manages the resources of the information system and adequately manages the risks that arise from the use of information technology</w:t>
      </w:r>
    </w:p>
    <w:p w14:paraId="7C59679C" w14:textId="77777777" w:rsidR="00A25263" w:rsidRPr="00ED0C27" w:rsidRDefault="00A25263" w:rsidP="00B7373C">
      <w:pPr>
        <w:numPr>
          <w:ilvl w:val="0"/>
          <w:numId w:val="68"/>
        </w:numPr>
        <w:spacing w:before="240" w:after="120" w:line="276" w:lineRule="auto"/>
        <w:jc w:val="both"/>
        <w:rPr>
          <w:rFonts w:asciiTheme="minorHAnsi" w:hAnsiTheme="minorHAnsi" w:cstheme="minorHAnsi"/>
          <w:bCs/>
          <w:spacing w:val="-3"/>
          <w:lang w:val="en-GB" w:eastAsia="x-none"/>
        </w:rPr>
      </w:pPr>
      <w:r w:rsidRPr="00ED0C27">
        <w:rPr>
          <w:rFonts w:asciiTheme="minorHAnsi" w:hAnsiTheme="minorHAnsi" w:cstheme="minorHAnsi"/>
          <w:bCs/>
          <w:spacing w:val="-3"/>
          <w:lang w:val="en-GB" w:eastAsia="x-none"/>
        </w:rPr>
        <w:t>Business Change Management Committee – manages business changes (co-ordination of the procedures for the suggestion, approval, monitoring and implementation of business changes) in order to reduce the risks associated with the implementation of business changes.</w:t>
      </w:r>
    </w:p>
    <w:p w14:paraId="0CE8BB95" w14:textId="77777777" w:rsidR="00A25263" w:rsidRPr="00ED0C27" w:rsidRDefault="00A25263" w:rsidP="00A25263">
      <w:pPr>
        <w:spacing w:before="240" w:after="120" w:line="276" w:lineRule="auto"/>
        <w:jc w:val="both"/>
        <w:rPr>
          <w:rFonts w:asciiTheme="minorHAnsi" w:hAnsiTheme="minorHAnsi" w:cstheme="minorHAnsi"/>
          <w:bCs/>
          <w:spacing w:val="-3"/>
          <w:lang w:val="en-GB"/>
        </w:rPr>
      </w:pPr>
      <w:r w:rsidRPr="00ED0C27">
        <w:rPr>
          <w:rFonts w:asciiTheme="minorHAnsi" w:hAnsiTheme="minorHAnsi" w:cstheme="minorHAnsi"/>
          <w:bCs/>
          <w:spacing w:val="-3"/>
          <w:lang w:val="en-GB"/>
        </w:rPr>
        <w:t>The risk management strategy aims to achieve and maintain a good and efficient system of risk management in line with the local and international banking practices and the recommendations of the Croatian National Bank (HNB), the European regulations and the Basel Committee recommendations applicable to HBOR as a special financial institution.</w:t>
      </w:r>
    </w:p>
    <w:p w14:paraId="5770EE36" w14:textId="77777777" w:rsidR="00A25263" w:rsidRPr="00ED0C27" w:rsidRDefault="00A25263" w:rsidP="00A25263">
      <w:pPr>
        <w:spacing w:before="240" w:after="120" w:line="276" w:lineRule="auto"/>
        <w:jc w:val="both"/>
        <w:rPr>
          <w:rFonts w:asciiTheme="minorHAnsi" w:hAnsiTheme="minorHAnsi" w:cstheme="minorHAnsi"/>
          <w:b/>
          <w:lang w:val="en-GB"/>
        </w:rPr>
      </w:pPr>
    </w:p>
    <w:p w14:paraId="226F7878" w14:textId="77777777" w:rsidR="00A25263" w:rsidRDefault="00A25263" w:rsidP="00A25263">
      <w:pPr>
        <w:spacing w:before="240" w:after="120" w:line="276" w:lineRule="auto"/>
        <w:jc w:val="both"/>
        <w:rPr>
          <w:rFonts w:asciiTheme="minorHAnsi" w:hAnsiTheme="minorHAnsi" w:cstheme="minorHAnsi"/>
          <w:b/>
          <w:lang w:val="en-GB"/>
        </w:rPr>
      </w:pPr>
      <w:r>
        <w:rPr>
          <w:rFonts w:asciiTheme="minorHAnsi" w:hAnsiTheme="minorHAnsi" w:cstheme="minorHAnsi"/>
          <w:b/>
          <w:lang w:val="en-GB"/>
        </w:rPr>
        <w:br w:type="page"/>
      </w:r>
    </w:p>
    <w:p w14:paraId="296D47D2" w14:textId="77777777" w:rsidR="00A25263" w:rsidRPr="00ED0C27" w:rsidRDefault="00A25263" w:rsidP="00A25263">
      <w:pPr>
        <w:spacing w:before="240" w:after="120" w:line="276" w:lineRule="auto"/>
        <w:jc w:val="both"/>
        <w:rPr>
          <w:rFonts w:asciiTheme="minorHAnsi" w:hAnsiTheme="minorHAnsi" w:cstheme="minorHAnsi"/>
          <w:b/>
          <w:lang w:val="en-GB"/>
        </w:rPr>
      </w:pPr>
      <w:r w:rsidRPr="00ED0C27">
        <w:rPr>
          <w:rFonts w:asciiTheme="minorHAnsi" w:hAnsiTheme="minorHAnsi" w:cstheme="minorHAnsi"/>
          <w:b/>
          <w:lang w:val="en-GB"/>
        </w:rPr>
        <w:lastRenderedPageBreak/>
        <w:t xml:space="preserve">Credit risk </w:t>
      </w:r>
    </w:p>
    <w:p w14:paraId="60690DEA" w14:textId="77777777" w:rsidR="00A25263" w:rsidRPr="00ED0C27" w:rsidRDefault="00A25263" w:rsidP="00A25263">
      <w:pPr>
        <w:spacing w:before="240" w:after="120" w:line="276" w:lineRule="auto"/>
        <w:jc w:val="both"/>
        <w:rPr>
          <w:rFonts w:asciiTheme="minorHAnsi" w:hAnsiTheme="minorHAnsi" w:cstheme="minorHAnsi"/>
          <w:bCs/>
          <w:spacing w:val="-3"/>
          <w:lang w:val="en-GB"/>
        </w:rPr>
      </w:pPr>
      <w:r w:rsidRPr="00ED0C27">
        <w:rPr>
          <w:rFonts w:asciiTheme="minorHAnsi" w:hAnsiTheme="minorHAnsi" w:cstheme="minorHAnsi"/>
          <w:bCs/>
          <w:spacing w:val="-3"/>
          <w:lang w:val="en-GB"/>
        </w:rPr>
        <w:t>The Bank controls credit risk through credit policies, ordinances and prescribed procedures that determine the internal control systems with an objective to act preventively.</w:t>
      </w:r>
    </w:p>
    <w:p w14:paraId="3947C6EA" w14:textId="77777777" w:rsidR="00A25263" w:rsidRPr="00ED0C27" w:rsidRDefault="00A25263" w:rsidP="00A25263">
      <w:pPr>
        <w:spacing w:before="240" w:after="120" w:line="276" w:lineRule="auto"/>
        <w:jc w:val="both"/>
        <w:rPr>
          <w:rFonts w:asciiTheme="minorHAnsi" w:hAnsiTheme="minorHAnsi" w:cstheme="minorHAnsi"/>
          <w:bCs/>
          <w:spacing w:val="-3"/>
          <w:lang w:val="en-GB"/>
        </w:rPr>
      </w:pPr>
      <w:r w:rsidRPr="00ED0C27">
        <w:rPr>
          <w:rFonts w:asciiTheme="minorHAnsi" w:hAnsiTheme="minorHAnsi" w:cstheme="minorHAnsi"/>
          <w:bCs/>
          <w:spacing w:val="-3"/>
          <w:lang w:val="en-GB"/>
        </w:rPr>
        <w:t>HBOR’s Management Board conducts a conservative credit risk management policy. The credit risk management system represents the most important part of HBOR’s business policy and an important factor of its business strategy. Therefore, this area is regulated by a separate document called the Credit Risk Management Ordinance that applies to all phases of the credit process (from the development of new banking products, to loan applications, client monitoring and final loan repayments). The Credit Risk Management Ordinance represents a comprehensive document comprised of separate methodologies aiming to evaluate various client target groups.</w:t>
      </w:r>
    </w:p>
    <w:p w14:paraId="11A6D0FC" w14:textId="77777777" w:rsidR="00A25263" w:rsidRPr="00ED0C27" w:rsidRDefault="00A25263" w:rsidP="00A25263">
      <w:pPr>
        <w:spacing w:before="240" w:after="120" w:line="276" w:lineRule="auto"/>
        <w:jc w:val="both"/>
        <w:rPr>
          <w:rFonts w:asciiTheme="minorHAnsi" w:hAnsiTheme="minorHAnsi" w:cstheme="minorHAnsi"/>
          <w:bCs/>
          <w:spacing w:val="-3"/>
          <w:lang w:val="en-GB"/>
        </w:rPr>
      </w:pPr>
      <w:r w:rsidRPr="00ED0C27">
        <w:rPr>
          <w:rFonts w:asciiTheme="minorHAnsi" w:hAnsiTheme="minorHAnsi" w:cstheme="minorHAnsi"/>
          <w:bCs/>
          <w:spacing w:val="-3"/>
          <w:lang w:val="en-GB"/>
        </w:rPr>
        <w:t xml:space="preserve">In order to mitigate credit risk and reduce operating costs, the Bank, in accordance with the HBOR Act, on-lends part of its placements via commercial banks that assume the risk of collecting repayments from final borrowers. For the purpose of facilitating access to HBOR’s funds, the Bank on-lends part of its placements through risk-sharing models. Generally, all direct placements and placements through the risk-sharing models are secured by mortgages on immovable property, and, if possible, the Bank requires guarantees issued by HAMAG BICRO and also other types of guarantees and warranties as collateral. The Bank has determined the required ratio between placement value and collateral value according to the type of collateral, the loan programme, the general terms and conditions of security and the decision of the body in charge. </w:t>
      </w:r>
    </w:p>
    <w:p w14:paraId="47ABFC15" w14:textId="77777777" w:rsidR="00A25263" w:rsidRPr="00ED0C27" w:rsidRDefault="00A25263" w:rsidP="00A25263">
      <w:pPr>
        <w:spacing w:before="240" w:after="120" w:line="276" w:lineRule="auto"/>
        <w:jc w:val="both"/>
        <w:rPr>
          <w:rFonts w:asciiTheme="minorHAnsi" w:hAnsiTheme="minorHAnsi" w:cstheme="minorHAnsi"/>
          <w:bCs/>
          <w:spacing w:val="-3"/>
          <w:lang w:val="en-GB"/>
        </w:rPr>
      </w:pPr>
      <w:r w:rsidRPr="00ED0C27">
        <w:rPr>
          <w:rFonts w:asciiTheme="minorHAnsi" w:hAnsiTheme="minorHAnsi" w:cstheme="minorHAnsi"/>
          <w:bCs/>
          <w:spacing w:val="-3"/>
          <w:lang w:val="en-GB"/>
        </w:rPr>
        <w:t xml:space="preserve">The Bank’s development loan programmes cover the entire territory of the Republic of Croatia with a focus on the areas of special state concern. Credit risk is diversified by geographical regions, activities, sectors and loan programmes. The Bank aims to prevent the excessive concentration of credit risk and, by providing more favourable terms and conditions and creating new loan programmes (products), to promote the development of less developed regions of the Republic of Croatia in accordance with the state development strategy for individual activities. </w:t>
      </w:r>
    </w:p>
    <w:p w14:paraId="2BF295BC" w14:textId="77777777" w:rsidR="00A25263" w:rsidRPr="00ED0C27" w:rsidRDefault="00A25263" w:rsidP="00A25263">
      <w:pPr>
        <w:spacing w:before="240" w:after="120" w:line="276" w:lineRule="auto"/>
        <w:jc w:val="both"/>
        <w:rPr>
          <w:rFonts w:asciiTheme="minorHAnsi" w:hAnsiTheme="minorHAnsi" w:cstheme="minorHAnsi"/>
          <w:b/>
          <w:lang w:val="en-GB"/>
        </w:rPr>
      </w:pPr>
      <w:r w:rsidRPr="00ED0C27">
        <w:rPr>
          <w:rFonts w:asciiTheme="minorHAnsi" w:hAnsiTheme="minorHAnsi" w:cstheme="minorHAnsi"/>
          <w:b/>
          <w:lang w:val="en-GB"/>
        </w:rPr>
        <w:t>Liquidity risk, currency risk and interest rate risk in the banking book</w:t>
      </w:r>
    </w:p>
    <w:p w14:paraId="14671A8D" w14:textId="77777777" w:rsidR="00A25263" w:rsidRPr="00ED0C27" w:rsidRDefault="00A25263" w:rsidP="00A25263">
      <w:pPr>
        <w:spacing w:before="240" w:after="120" w:line="276" w:lineRule="auto"/>
        <w:jc w:val="both"/>
        <w:rPr>
          <w:rFonts w:asciiTheme="minorHAnsi" w:hAnsiTheme="minorHAnsi" w:cstheme="minorHAnsi"/>
          <w:bCs/>
          <w:spacing w:val="-3"/>
          <w:lang w:val="en-GB" w:eastAsia="hr-HR"/>
        </w:rPr>
      </w:pPr>
      <w:r w:rsidRPr="00ED0C27">
        <w:rPr>
          <w:rFonts w:asciiTheme="minorHAnsi" w:hAnsiTheme="minorHAnsi" w:cstheme="minorHAnsi"/>
          <w:spacing w:val="-3"/>
          <w:lang w:val="en-GB" w:eastAsia="hr-HR"/>
        </w:rPr>
        <w:t>The Bank ensures quality management of liquidity, currency and interest rate risks in the banking book through the Asset and Liability Management Committee. The management of these risks implies a reduction of interest rate risk, currency risk and liquidity risk to the lowest possible level. The majority of the Bank’s organisational units are included, directly and indirectly, in the operations of the Asset and Liability Management Committee in order to ensure a high-quality, integrated and comprehensive system for the management of these risks</w:t>
      </w:r>
      <w:r w:rsidRPr="00ED0C27">
        <w:rPr>
          <w:rFonts w:asciiTheme="minorHAnsi" w:hAnsiTheme="minorHAnsi" w:cstheme="minorHAnsi"/>
          <w:bCs/>
          <w:spacing w:val="-3"/>
          <w:lang w:val="en-GB" w:eastAsia="hr-HR"/>
        </w:rPr>
        <w:t xml:space="preserve">. </w:t>
      </w:r>
    </w:p>
    <w:p w14:paraId="5272511D" w14:textId="77777777" w:rsidR="00A25263" w:rsidRPr="00ED0C27" w:rsidRDefault="00A25263" w:rsidP="00A25263">
      <w:pPr>
        <w:spacing w:before="240" w:after="120" w:line="276" w:lineRule="auto"/>
        <w:jc w:val="both"/>
        <w:rPr>
          <w:rFonts w:asciiTheme="minorHAnsi" w:hAnsiTheme="minorHAnsi" w:cstheme="minorHAnsi"/>
          <w:b/>
          <w:lang w:val="en-GB"/>
        </w:rPr>
      </w:pPr>
      <w:r w:rsidRPr="00ED0C27">
        <w:rPr>
          <w:rFonts w:asciiTheme="minorHAnsi" w:hAnsiTheme="minorHAnsi" w:cstheme="minorHAnsi"/>
          <w:b/>
          <w:lang w:val="en-GB"/>
        </w:rPr>
        <w:t>Liquidity risk</w:t>
      </w:r>
    </w:p>
    <w:p w14:paraId="069EA0BA" w14:textId="77777777" w:rsidR="00A25263" w:rsidRPr="00ED0C27" w:rsidRDefault="00A25263" w:rsidP="00A25263">
      <w:pPr>
        <w:spacing w:before="240" w:after="120" w:line="276" w:lineRule="auto"/>
        <w:jc w:val="both"/>
        <w:rPr>
          <w:rFonts w:asciiTheme="minorHAnsi" w:hAnsiTheme="minorHAnsi" w:cstheme="minorHAnsi"/>
          <w:spacing w:val="-3"/>
          <w:lang w:val="en-GB"/>
        </w:rPr>
      </w:pPr>
      <w:r w:rsidRPr="00ED0C27">
        <w:rPr>
          <w:rFonts w:asciiTheme="minorHAnsi" w:hAnsiTheme="minorHAnsi" w:cstheme="minorHAnsi"/>
          <w:spacing w:val="-3"/>
          <w:lang w:val="en-GB"/>
        </w:rPr>
        <w:t xml:space="preserve">The basic principles for managing HBOR’s liquidity risk are defined in internal documents as well as in the decisions and conclusions made by the Supervisory Board, the Management Board and the Asset and Liability Management Committee. </w:t>
      </w:r>
    </w:p>
    <w:p w14:paraId="0E88B539" w14:textId="77777777" w:rsidR="004476CF" w:rsidRDefault="004476CF" w:rsidP="00A25263">
      <w:pPr>
        <w:widowControl w:val="0"/>
        <w:tabs>
          <w:tab w:val="left" w:pos="-720"/>
        </w:tabs>
        <w:suppressAutoHyphens/>
        <w:spacing w:before="240" w:after="120" w:line="276" w:lineRule="auto"/>
        <w:ind w:right="-6"/>
        <w:jc w:val="both"/>
        <w:rPr>
          <w:rFonts w:asciiTheme="minorHAnsi" w:hAnsiTheme="minorHAnsi" w:cstheme="minorHAnsi"/>
          <w:spacing w:val="-3"/>
          <w:lang w:val="en-GB"/>
        </w:rPr>
      </w:pPr>
      <w:r>
        <w:rPr>
          <w:rFonts w:asciiTheme="minorHAnsi" w:hAnsiTheme="minorHAnsi" w:cstheme="minorHAnsi"/>
          <w:spacing w:val="-3"/>
          <w:lang w:val="en-GB"/>
        </w:rPr>
        <w:br w:type="page"/>
      </w:r>
    </w:p>
    <w:p w14:paraId="2D9D0148" w14:textId="77777777" w:rsidR="00A25263" w:rsidRPr="00ED0C27" w:rsidRDefault="00A25263" w:rsidP="00A25263">
      <w:pPr>
        <w:widowControl w:val="0"/>
        <w:tabs>
          <w:tab w:val="left" w:pos="-720"/>
        </w:tabs>
        <w:suppressAutoHyphens/>
        <w:spacing w:before="240" w:after="120" w:line="276" w:lineRule="auto"/>
        <w:ind w:right="-6"/>
        <w:jc w:val="both"/>
        <w:rPr>
          <w:rFonts w:asciiTheme="minorHAnsi" w:hAnsiTheme="minorHAnsi" w:cstheme="minorHAnsi"/>
          <w:spacing w:val="-3"/>
          <w:lang w:val="en-GB"/>
        </w:rPr>
      </w:pPr>
      <w:r w:rsidRPr="00ED0C27">
        <w:rPr>
          <w:rFonts w:asciiTheme="minorHAnsi" w:hAnsiTheme="minorHAnsi" w:cstheme="minorHAnsi"/>
          <w:spacing w:val="-3"/>
          <w:lang w:val="en-GB"/>
        </w:rPr>
        <w:lastRenderedPageBreak/>
        <w:t xml:space="preserve">For the purposes of managing liquidity risk, the Bank has established a system of limits. The Bank monitors and verifies that the limits are obeyed. It maintains the necessary level of liquidity reserves, continuously monitors current and planned liquidity and provides sufficient kuna and foreign currency funds necessary for the timely settlement of obligations and disbursements under committed loans and planned commitments. The Bank monitors and strives to achieve compatibility of the existing and planned placements and sources in terms of maturity. The Bank does not take deposits from citizens and is therefore not exposed to wide daily fluctuations in liquidity. The Bank monitors liquidity risk also through scenario analyses and sensitivity analyses both under regular business conditions and under stress. Early warning signals and procedures for liquidity crisis indication or occurrence are determined in the Liquidity Risk Management Ordinance. </w:t>
      </w:r>
    </w:p>
    <w:p w14:paraId="7B46FC1F" w14:textId="77777777" w:rsidR="00A25263" w:rsidRPr="00ED0C27" w:rsidRDefault="00A25263" w:rsidP="00A25263">
      <w:pPr>
        <w:spacing w:before="240" w:after="120" w:line="276" w:lineRule="auto"/>
        <w:jc w:val="both"/>
        <w:rPr>
          <w:rFonts w:asciiTheme="minorHAnsi" w:hAnsiTheme="minorHAnsi" w:cstheme="minorHAnsi"/>
          <w:b/>
          <w:lang w:val="en-GB"/>
        </w:rPr>
      </w:pPr>
      <w:r w:rsidRPr="00ED0C27">
        <w:rPr>
          <w:rFonts w:asciiTheme="minorHAnsi" w:hAnsiTheme="minorHAnsi" w:cstheme="minorHAnsi"/>
          <w:b/>
          <w:lang w:val="en-GB"/>
        </w:rPr>
        <w:t>Interest rate risk in the banking book</w:t>
      </w:r>
    </w:p>
    <w:p w14:paraId="6D4330B6" w14:textId="77777777" w:rsidR="00A25263" w:rsidRPr="00ED0C27" w:rsidRDefault="00A25263" w:rsidP="00A25263">
      <w:pPr>
        <w:spacing w:before="240" w:after="120" w:line="276" w:lineRule="auto"/>
        <w:jc w:val="both"/>
        <w:rPr>
          <w:rFonts w:asciiTheme="minorHAnsi" w:hAnsiTheme="minorHAnsi" w:cstheme="minorHAnsi"/>
          <w:lang w:val="en-GB" w:eastAsia="hr-HR"/>
        </w:rPr>
      </w:pPr>
      <w:r w:rsidRPr="00ED0C27">
        <w:rPr>
          <w:rFonts w:asciiTheme="minorHAnsi" w:hAnsiTheme="minorHAnsi" w:cstheme="minorHAnsi"/>
          <w:lang w:val="en-GB" w:eastAsia="hr-HR"/>
        </w:rPr>
        <w:t>The basic principles for managing the Bank’s interest rate risk are defined in separate internal documents and in the decisions and conclusions made by the Management Board and the Asset and Liability Management Committee. For the purpose of measuring and monitoring interest rate risk, the Bank analyses the interest rate gap. The interest rate gap is analysed with respect to specific periods in terms of possible changes in interest rates and it illustrates the sensitivity of the Bank to such changes in interest rates. Interest rates are elaborated in detail per currency, type and level of interest rates, and projections of developments in average weighted interest rates on sources and placements are prepared. In addition to adjustment of interest rates applied on sources and placements, current market conditions and development projections for basic market indicators are also monitored.</w:t>
      </w:r>
    </w:p>
    <w:p w14:paraId="45B0B545" w14:textId="77777777" w:rsidR="00A25263" w:rsidRPr="00ED0C27" w:rsidRDefault="00A25263" w:rsidP="00A25263">
      <w:pPr>
        <w:spacing w:before="240" w:after="120" w:line="276" w:lineRule="auto"/>
        <w:jc w:val="both"/>
        <w:rPr>
          <w:rFonts w:asciiTheme="minorHAnsi" w:hAnsiTheme="minorHAnsi" w:cstheme="minorHAnsi"/>
          <w:b/>
          <w:lang w:val="en-GB"/>
        </w:rPr>
      </w:pPr>
      <w:r w:rsidRPr="00ED0C27">
        <w:rPr>
          <w:rFonts w:asciiTheme="minorHAnsi" w:hAnsiTheme="minorHAnsi" w:cstheme="minorHAnsi"/>
          <w:b/>
          <w:lang w:val="en-GB"/>
        </w:rPr>
        <w:t>Currency risk</w:t>
      </w:r>
    </w:p>
    <w:p w14:paraId="2726FB59" w14:textId="77777777" w:rsidR="00A25263" w:rsidRPr="00ED0C27" w:rsidRDefault="00A25263" w:rsidP="00A25263">
      <w:pPr>
        <w:tabs>
          <w:tab w:val="left" w:pos="8280"/>
        </w:tabs>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The basic principles for HBOR’s currency risk management are defined in internal documents as well as in the decisions and conclusions made by the Management Board and the Asset and Liability Management Committee. The methods for the measurement/assessment, monitoring and management of currency risk have been established, the limits and procedures in the case of crisis indication or occurrence have been determined, and the reports necessary for overall currency risk containment have been defined. </w:t>
      </w:r>
    </w:p>
    <w:p w14:paraId="1D8552A9" w14:textId="77777777" w:rsidR="00A25263" w:rsidRPr="00ED0C27" w:rsidRDefault="00A25263" w:rsidP="00A25263">
      <w:pPr>
        <w:tabs>
          <w:tab w:val="left" w:pos="8280"/>
        </w:tabs>
        <w:spacing w:before="240" w:after="120" w:line="276" w:lineRule="auto"/>
        <w:jc w:val="both"/>
        <w:rPr>
          <w:rFonts w:asciiTheme="minorHAnsi" w:hAnsiTheme="minorHAnsi" w:cstheme="minorHAnsi"/>
          <w:spacing w:val="-3"/>
          <w:lang w:val="en-GB"/>
        </w:rPr>
      </w:pPr>
      <w:r w:rsidRPr="00ED0C27">
        <w:rPr>
          <w:rFonts w:asciiTheme="minorHAnsi" w:hAnsiTheme="minorHAnsi" w:cstheme="minorHAnsi"/>
          <w:spacing w:val="-3"/>
          <w:lang w:val="en-GB"/>
        </w:rPr>
        <w:t xml:space="preserve">For the measurement of exposure to currency risk, the Bank monitors the open foreign currency position. In addition to the daily monitoring of the open foreign currency position and the preparing of its development projections, the Bank uses the VAR model as an auxiliary model for the purpose of assessing and measuring currency risk. The Bank regularly reports on the maximum possible losses under major currencies to the bodies in charge. Scenario analyses and sensitivity analyses are conducted both under regular business conditions and under stress. </w:t>
      </w:r>
    </w:p>
    <w:p w14:paraId="1EC0E242" w14:textId="77777777" w:rsidR="00A25263" w:rsidRPr="00ED0C27" w:rsidRDefault="00A25263" w:rsidP="00A25263">
      <w:pPr>
        <w:tabs>
          <w:tab w:val="left" w:pos="8280"/>
        </w:tabs>
        <w:spacing w:before="240" w:after="120" w:line="276" w:lineRule="auto"/>
        <w:jc w:val="both"/>
        <w:rPr>
          <w:rFonts w:asciiTheme="minorHAnsi" w:hAnsiTheme="minorHAnsi" w:cstheme="minorHAnsi"/>
          <w:spacing w:val="-3"/>
          <w:lang w:val="en-GB"/>
        </w:rPr>
      </w:pPr>
    </w:p>
    <w:p w14:paraId="68B4AEAE" w14:textId="77777777" w:rsidR="00A25263" w:rsidRDefault="00A25263" w:rsidP="00A25263">
      <w:pPr>
        <w:spacing w:before="240" w:after="120" w:line="276" w:lineRule="auto"/>
        <w:jc w:val="both"/>
        <w:rPr>
          <w:rFonts w:asciiTheme="minorHAnsi" w:hAnsiTheme="minorHAnsi" w:cstheme="minorHAnsi"/>
          <w:b/>
          <w:lang w:val="en-GB"/>
        </w:rPr>
      </w:pPr>
      <w:r>
        <w:rPr>
          <w:rFonts w:asciiTheme="minorHAnsi" w:hAnsiTheme="minorHAnsi" w:cstheme="minorHAnsi"/>
          <w:b/>
          <w:lang w:val="en-GB"/>
        </w:rPr>
        <w:br w:type="page"/>
      </w:r>
    </w:p>
    <w:p w14:paraId="769E2598" w14:textId="77777777" w:rsidR="00A25263" w:rsidRPr="00ED0C27" w:rsidRDefault="00A25263" w:rsidP="00A25263">
      <w:pPr>
        <w:spacing w:before="240" w:after="120" w:line="276" w:lineRule="auto"/>
        <w:jc w:val="both"/>
        <w:rPr>
          <w:rFonts w:asciiTheme="minorHAnsi" w:hAnsiTheme="minorHAnsi" w:cstheme="minorHAnsi"/>
          <w:b/>
          <w:lang w:val="en-GB"/>
        </w:rPr>
      </w:pPr>
      <w:r w:rsidRPr="00ED0C27">
        <w:rPr>
          <w:rFonts w:asciiTheme="minorHAnsi" w:hAnsiTheme="minorHAnsi" w:cstheme="minorHAnsi"/>
          <w:b/>
          <w:lang w:val="en-GB"/>
        </w:rPr>
        <w:lastRenderedPageBreak/>
        <w:t xml:space="preserve">Operational risk </w:t>
      </w:r>
    </w:p>
    <w:p w14:paraId="2C153700"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The basic principles for operational risk management are determined in the umbrella document, the Operational Risk Management Policies. The system structure of management and responsibility has been set up, the approach to the calculation of capital requirements for operational risk has been defined and the reporting system has been established.</w:t>
      </w:r>
    </w:p>
    <w:p w14:paraId="44EBBB5D"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Information System Management Committee has been formed with the task of monitoring and supervising IT system performance. Its purpose is to manage the IT resources and to set up the appropriate level of efficiency and security of IT system in order to provide, among other things, appropriate management of risks arising from IT technology utilisation. The supervision of the IT system security is covered by the IT system security control function. Within this function, a system for the management of HBOR’s business continuity has been set up.</w:t>
      </w:r>
    </w:p>
    <w:p w14:paraId="227FB9C0" w14:textId="77777777" w:rsidR="00A25263" w:rsidRPr="00ED0C27" w:rsidRDefault="00A25263" w:rsidP="00A25263">
      <w:pPr>
        <w:spacing w:before="240" w:after="120" w:line="276" w:lineRule="auto"/>
        <w:jc w:val="both"/>
        <w:rPr>
          <w:rFonts w:asciiTheme="minorHAnsi" w:eastAsia="Calibri" w:hAnsiTheme="minorHAnsi" w:cstheme="minorHAnsi"/>
          <w:b/>
          <w:lang w:val="en-GB" w:eastAsia="hr-HR"/>
        </w:rPr>
      </w:pPr>
      <w:r w:rsidRPr="00ED0C27">
        <w:rPr>
          <w:rFonts w:asciiTheme="minorHAnsi" w:eastAsia="Calibri" w:hAnsiTheme="minorHAnsi" w:cstheme="minorHAnsi"/>
          <w:b/>
          <w:lang w:val="en-GB" w:eastAsia="hr-HR"/>
        </w:rPr>
        <w:t>Outsourcing risk</w:t>
      </w:r>
    </w:p>
    <w:p w14:paraId="1905C1DC" w14:textId="77777777" w:rsidR="00A25263" w:rsidRPr="00ED0C27" w:rsidRDefault="00A25263" w:rsidP="00A25263">
      <w:pPr>
        <w:widowControl w:val="0"/>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The Bank manages the outsourcing risk on the basis of internal documents that are in compliance with the regulations prescribed by the Croatian National Bank applicable to the Bank as a special financial institution. The internal documents that determine the management of this risk determine also the procedures for the outsourcing of activities, the rules for the management of relations with the service providers and the obligation to reduce the risk to the lowest level.</w:t>
      </w:r>
    </w:p>
    <w:p w14:paraId="0CEAD6DD" w14:textId="77777777" w:rsidR="00A25263" w:rsidRPr="00ED0C27" w:rsidRDefault="00A25263" w:rsidP="00A25263">
      <w:pPr>
        <w:tabs>
          <w:tab w:val="left" w:pos="709"/>
        </w:tabs>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The central records of outsourced activities have been established. Reports on materially significant outsourced activities are submitted to the Management Board and the Supervisory Board of the Bank on an annual basis.  </w:t>
      </w:r>
    </w:p>
    <w:p w14:paraId="284189C5" w14:textId="77777777" w:rsidR="00A25263" w:rsidRPr="00ED0C27" w:rsidRDefault="00A25263" w:rsidP="00A25263">
      <w:pPr>
        <w:spacing w:before="240" w:after="120" w:line="276" w:lineRule="auto"/>
        <w:jc w:val="both"/>
        <w:rPr>
          <w:rFonts w:asciiTheme="minorHAnsi" w:eastAsia="Calibri" w:hAnsiTheme="minorHAnsi" w:cstheme="minorHAnsi"/>
          <w:b/>
          <w:lang w:val="en-GB" w:eastAsia="hr-HR"/>
        </w:rPr>
      </w:pPr>
      <w:r w:rsidRPr="00ED0C27">
        <w:rPr>
          <w:rFonts w:asciiTheme="minorHAnsi" w:eastAsia="Calibri" w:hAnsiTheme="minorHAnsi" w:cstheme="minorHAnsi"/>
          <w:b/>
          <w:lang w:val="en-GB" w:eastAsia="hr-HR"/>
        </w:rPr>
        <w:t>Asset quality of HBOR</w:t>
      </w:r>
    </w:p>
    <w:p w14:paraId="754F07DB" w14:textId="77777777" w:rsidR="00A25263" w:rsidRPr="00ED0C27" w:rsidRDefault="00A25263" w:rsidP="00A25263">
      <w:pPr>
        <w:widowControl w:val="0"/>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In 2018, HBOR implemented the International Financial Reporting Standard 9 for the impairment of financial instruments.</w:t>
      </w:r>
    </w:p>
    <w:p w14:paraId="73ED4CB9" w14:textId="77777777" w:rsidR="00A25263" w:rsidRPr="00ED0C27" w:rsidRDefault="00A25263" w:rsidP="00A25263">
      <w:pPr>
        <w:widowControl w:val="0"/>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As at 31 December 2018, HBOR’s total portfolio amounted to approximately HRK 35,808.1 million. Of the total portfolio, 74.6 percent was allocated to Stage 1, 6.9 percent was allocated to Stage 2 and 18.5 percent was allocated to Stage 3. </w:t>
      </w:r>
    </w:p>
    <w:p w14:paraId="71A55242" w14:textId="77777777" w:rsidR="00A25263" w:rsidRPr="00ED0C27" w:rsidRDefault="00A25263" w:rsidP="00A25263">
      <w:pPr>
        <w:widowControl w:val="0"/>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Due to the fact that gross loans account for 73 percent of the total portfolio, there is no significant difference in quality between total portfolio and total loans. 76.5 percent of total loans were allocated to Stage 1, 6.9 percent were allocated to Stage 2 and 16.6 percent were allocated to Stage 3. </w:t>
      </w:r>
    </w:p>
    <w:p w14:paraId="6E51B452"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noProof/>
          <w:lang w:val="en-GB"/>
        </w:rPr>
        <w:lastRenderedPageBreak/>
        <w:drawing>
          <wp:inline distT="0" distB="0" distL="0" distR="0" wp14:anchorId="628C24AE" wp14:editId="356818CE">
            <wp:extent cx="5172075" cy="3087370"/>
            <wp:effectExtent l="0" t="0" r="9525" b="17780"/>
            <wp:docPr id="4" name="Chart 4">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F7FA1DA" w14:textId="77777777" w:rsidR="00A25263" w:rsidRPr="00ED0C27" w:rsidRDefault="00A25263" w:rsidP="00A25263">
      <w:pPr>
        <w:spacing w:line="276" w:lineRule="auto"/>
        <w:jc w:val="both"/>
        <w:rPr>
          <w:rFonts w:asciiTheme="minorHAnsi" w:hAnsiTheme="minorHAnsi" w:cstheme="minorHAnsi"/>
          <w:lang w:val="en-GB"/>
        </w:rPr>
      </w:pPr>
    </w:p>
    <w:p w14:paraId="6E710FF8"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noProof/>
          <w:lang w:val="en-GB"/>
        </w:rPr>
        <w:drawing>
          <wp:inline distT="0" distB="0" distL="0" distR="0" wp14:anchorId="758C5865" wp14:editId="2428186C">
            <wp:extent cx="5172075" cy="3087370"/>
            <wp:effectExtent l="0" t="0" r="9525" b="17780"/>
            <wp:docPr id="6" name="Chart 6">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7E8CE4" w14:textId="77777777" w:rsidR="00A25263" w:rsidRPr="00404818" w:rsidRDefault="00A25263" w:rsidP="006950A9">
      <w:pPr>
        <w:keepNext/>
        <w:tabs>
          <w:tab w:val="left" w:pos="-720"/>
        </w:tabs>
        <w:suppressAutoHyphens/>
        <w:spacing w:after="120" w:line="276" w:lineRule="auto"/>
        <w:outlineLvl w:val="0"/>
        <w:rPr>
          <w:rFonts w:asciiTheme="minorHAnsi" w:hAnsiTheme="minorHAnsi" w:cstheme="minorHAnsi"/>
          <w:b/>
          <w:spacing w:val="-3"/>
          <w:szCs w:val="28"/>
          <w:lang w:val="en-GB" w:eastAsia="x-none"/>
        </w:rPr>
      </w:pPr>
      <w:bookmarkStart w:id="20" w:name="_Toc4056834"/>
      <w:r w:rsidRPr="00404818">
        <w:rPr>
          <w:rFonts w:asciiTheme="minorHAnsi" w:hAnsiTheme="minorHAnsi" w:cstheme="minorHAnsi"/>
          <w:b/>
          <w:spacing w:val="-3"/>
          <w:szCs w:val="28"/>
          <w:lang w:val="en-GB" w:eastAsia="x-none"/>
        </w:rPr>
        <w:t>INTERNAL AUDIT</w:t>
      </w:r>
      <w:bookmarkEnd w:id="20"/>
    </w:p>
    <w:p w14:paraId="4BEFBA9A"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The Internal Audit unit is part of HBOR’s supervision system. It is in charge of monitoring the overall operations on the basis of the principles of legality and HBOR’s internal regulations by applying the internal audit standards. The organisational unit of Internal Audit carries out its tasks independently and determines the manner of operating and reporting as well as preparing its findings, opinions and recommendations on its own. It is administratively responsible to the Management Board and functionally to the Audit Committee and the Supervisory Board of HBOR, to which reports are submitted semi-annually. Based on the audit report and according to the recommendations of the Internal Audit unit, the Management Board makes the necessary decisions to take corrective measures and activities. </w:t>
      </w:r>
    </w:p>
    <w:p w14:paraId="46D6937E" w14:textId="77777777" w:rsidR="00A25263" w:rsidRPr="00404818" w:rsidRDefault="00A25263" w:rsidP="00404818">
      <w:pPr>
        <w:keepNext/>
        <w:tabs>
          <w:tab w:val="left" w:pos="-720"/>
        </w:tabs>
        <w:suppressAutoHyphens/>
        <w:spacing w:before="240" w:after="120" w:line="276" w:lineRule="auto"/>
        <w:outlineLvl w:val="0"/>
        <w:rPr>
          <w:rFonts w:asciiTheme="minorHAnsi" w:hAnsiTheme="minorHAnsi" w:cstheme="minorHAnsi"/>
          <w:b/>
          <w:spacing w:val="-3"/>
          <w:szCs w:val="28"/>
          <w:lang w:val="en-GB" w:eastAsia="x-none"/>
        </w:rPr>
      </w:pPr>
      <w:bookmarkStart w:id="21" w:name="_Toc4056835"/>
      <w:r w:rsidRPr="00404818">
        <w:rPr>
          <w:rFonts w:asciiTheme="minorHAnsi" w:hAnsiTheme="minorHAnsi" w:cstheme="minorHAnsi"/>
          <w:b/>
          <w:spacing w:val="-3"/>
          <w:szCs w:val="28"/>
          <w:lang w:val="en-GB" w:eastAsia="x-none"/>
        </w:rPr>
        <w:lastRenderedPageBreak/>
        <w:t>COMPLIANCE MONITORING FUNCTION</w:t>
      </w:r>
      <w:bookmarkEnd w:id="21"/>
    </w:p>
    <w:p w14:paraId="30E528AF"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The function of monitoring compliance has been established as an independent and permanent function. Compliance monitoring activities include the identification and assessment of compliance risks to which HBOR is or might be exposed as well as the provision of advice to the Management Board and other responsible persons on the manner of applying relevant legislation, standards and rules, including the information on the latest news regarding these issues.</w:t>
      </w:r>
    </w:p>
    <w:p w14:paraId="6256883B"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The compliance monitoring function evaluates the impacts that the amendments to the relevant regulations will have on the operations of HBOR, assesses the compliance of new products or new procedures with the relevant laws and regulations and with the amendments to the regulations, provides advice during the preparation of compliance-related training programmes, provides advice and training relating to ethical behaviour, participates in the management of procedures pertaining to complaints and reported irregularities and supervises the implementation and fulfilment of the provisions of the Code of Conduct. The compliance monitoring function submits periodical reports to the Management Board, the Audit Committee and the Supervisory Board of HBOR.</w:t>
      </w:r>
    </w:p>
    <w:p w14:paraId="2CB5244A" w14:textId="77777777" w:rsidR="00A25263" w:rsidRPr="00404818" w:rsidRDefault="00A25263" w:rsidP="00404818">
      <w:pPr>
        <w:keepNext/>
        <w:tabs>
          <w:tab w:val="left" w:pos="-720"/>
        </w:tabs>
        <w:suppressAutoHyphens/>
        <w:spacing w:before="240" w:after="120" w:line="276" w:lineRule="auto"/>
        <w:outlineLvl w:val="0"/>
        <w:rPr>
          <w:rFonts w:asciiTheme="minorHAnsi" w:hAnsiTheme="minorHAnsi" w:cstheme="minorHAnsi"/>
          <w:b/>
          <w:spacing w:val="-3"/>
          <w:szCs w:val="28"/>
          <w:lang w:val="en-GB" w:eastAsia="x-none"/>
        </w:rPr>
      </w:pPr>
      <w:bookmarkStart w:id="22" w:name="_Toc4056836"/>
      <w:r w:rsidRPr="00404818">
        <w:rPr>
          <w:rFonts w:asciiTheme="minorHAnsi" w:hAnsiTheme="minorHAnsi" w:cstheme="minorHAnsi"/>
          <w:b/>
          <w:spacing w:val="-3"/>
          <w:szCs w:val="28"/>
          <w:lang w:val="en-GB" w:eastAsia="x-none"/>
        </w:rPr>
        <w:t>HUMAN RESOURCES</w:t>
      </w:r>
      <w:bookmarkEnd w:id="22"/>
    </w:p>
    <w:p w14:paraId="3C3DF117" w14:textId="77777777" w:rsidR="00A25263" w:rsidRPr="00ED0C27" w:rsidRDefault="00A25263" w:rsidP="006950A9">
      <w:pPr>
        <w:spacing w:before="120" w:after="120" w:line="276" w:lineRule="auto"/>
        <w:jc w:val="both"/>
        <w:rPr>
          <w:rFonts w:asciiTheme="minorHAnsi" w:hAnsiTheme="minorHAnsi" w:cstheme="minorHAnsi"/>
          <w:lang w:val="en-GB" w:eastAsia="x-none"/>
        </w:rPr>
      </w:pPr>
      <w:r w:rsidRPr="00ED0C27">
        <w:rPr>
          <w:rFonts w:asciiTheme="minorHAnsi" w:hAnsiTheme="minorHAnsi" w:cstheme="minorHAnsi"/>
          <w:lang w:val="en-GB" w:eastAsia="x-none"/>
        </w:rPr>
        <w:t>In 2018, HBOR renewed the Employer Partner Certificate that is awarded by Selectio d.o.o. for excellence in human resource management. Since 2006, when HBOR joined the project, permanent growth and development have been observed in all aspects of human resource management.</w:t>
      </w:r>
    </w:p>
    <w:p w14:paraId="2F56E0C3" w14:textId="77777777" w:rsidR="00A25263" w:rsidRPr="00ED0C27" w:rsidRDefault="00A25263" w:rsidP="006950A9">
      <w:pPr>
        <w:spacing w:before="120" w:after="120" w:line="276" w:lineRule="auto"/>
        <w:jc w:val="both"/>
        <w:rPr>
          <w:rFonts w:asciiTheme="minorHAnsi" w:hAnsiTheme="minorHAnsi" w:cstheme="minorHAnsi"/>
          <w:lang w:val="en-GB" w:eastAsia="x-none"/>
        </w:rPr>
      </w:pPr>
      <w:r w:rsidRPr="00ED0C27">
        <w:rPr>
          <w:rFonts w:asciiTheme="minorHAnsi" w:hAnsiTheme="minorHAnsi" w:cstheme="minorHAnsi"/>
          <w:lang w:val="en-GB" w:eastAsia="x-none"/>
        </w:rPr>
        <w:t>In 2018, HBOR achieved 87 percent of total scores, thus retaining the high standard across all 45 human resource management processes under certification.</w:t>
      </w:r>
    </w:p>
    <w:p w14:paraId="32F977C6" w14:textId="77777777" w:rsidR="00A25263" w:rsidRPr="00ED0C27" w:rsidRDefault="00A25263" w:rsidP="006950A9">
      <w:pPr>
        <w:spacing w:before="120" w:after="120" w:line="276" w:lineRule="auto"/>
        <w:jc w:val="both"/>
        <w:rPr>
          <w:rFonts w:asciiTheme="minorHAnsi" w:hAnsiTheme="minorHAnsi" w:cstheme="minorHAnsi"/>
          <w:lang w:val="en-GB" w:eastAsia="x-none"/>
        </w:rPr>
      </w:pPr>
      <w:r w:rsidRPr="00ED0C27">
        <w:rPr>
          <w:rFonts w:asciiTheme="minorHAnsi" w:hAnsiTheme="minorHAnsi" w:cstheme="minorHAnsi"/>
          <w:lang w:val="en-GB" w:eastAsia="x-none"/>
        </w:rPr>
        <w:t>Such a result was attained due to the established processes in all five areas assessed and owing to continuous efforts of the Bank in the development of employee management process aimed at meeting the needs of both the bank and the market.</w:t>
      </w:r>
    </w:p>
    <w:p w14:paraId="2774C617" w14:textId="77777777" w:rsidR="006950A9" w:rsidRDefault="00A25263" w:rsidP="006950A9">
      <w:pPr>
        <w:spacing w:before="120" w:after="120" w:line="276" w:lineRule="auto"/>
        <w:jc w:val="both"/>
        <w:rPr>
          <w:rFonts w:asciiTheme="minorHAnsi" w:hAnsiTheme="minorHAnsi" w:cstheme="minorHAnsi"/>
          <w:lang w:val="en-GB" w:eastAsia="x-none"/>
        </w:rPr>
      </w:pPr>
      <w:r w:rsidRPr="00ED0C27">
        <w:rPr>
          <w:rFonts w:asciiTheme="minorHAnsi" w:hAnsiTheme="minorHAnsi" w:cstheme="minorHAnsi"/>
          <w:lang w:val="en-GB" w:eastAsia="x-none"/>
        </w:rPr>
        <w:t>The goal of the human resource management process is to select quality employees and ensure permanent development of their potential and continuous upgrading of their competences as the only way to achieve excellence in work. Regular processes and activities related to the management of human resources cover the entire career of an employee in the organisation and provide support to the management in the area of human resource management: selection and employment of candidates, management of employees’ goals and competences, remuneration as well as development of employees’ skills. After employment, that is carried out on the basis of clear selection criteria, new employees are introduced to business through in-house training programmes. Success at work of all employees is monitored and documented on a quarterly basis, whereas individual interviews take place on an annual basis. Training and development of competences considered crucial in the activities that are performed by employees are organised through in-house workshops and through participation in individual external training programmes.</w:t>
      </w:r>
      <w:r w:rsidR="006950A9">
        <w:rPr>
          <w:rFonts w:asciiTheme="minorHAnsi" w:hAnsiTheme="minorHAnsi" w:cstheme="minorHAnsi"/>
          <w:lang w:val="en-GB" w:eastAsia="x-none"/>
        </w:rPr>
        <w:t xml:space="preserve"> </w:t>
      </w:r>
      <w:r w:rsidR="006950A9">
        <w:rPr>
          <w:rFonts w:asciiTheme="minorHAnsi" w:hAnsiTheme="minorHAnsi" w:cstheme="minorHAnsi"/>
          <w:lang w:val="en-GB" w:eastAsia="x-none"/>
        </w:rPr>
        <w:br w:type="page"/>
      </w:r>
    </w:p>
    <w:p w14:paraId="45E02E0E"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lastRenderedPageBreak/>
        <w:t xml:space="preserve">As at 31 December 2018, there were altogether 370 employees, of which 324, i.e. 88 percent, holding a university degree. The average age of employees was 43. The share of women in the total number of employees was 66 percent and the share of men 34 percent. </w:t>
      </w:r>
    </w:p>
    <w:p w14:paraId="4453B6C9" w14:textId="77777777" w:rsidR="00A25263" w:rsidRPr="00ED0C27" w:rsidRDefault="00A25263" w:rsidP="00A25263">
      <w:pPr>
        <w:tabs>
          <w:tab w:val="left" w:pos="0"/>
        </w:tabs>
        <w:spacing w:before="240" w:after="120" w:line="276" w:lineRule="auto"/>
        <w:jc w:val="both"/>
        <w:rPr>
          <w:rFonts w:asciiTheme="minorHAnsi" w:hAnsiTheme="minorHAnsi" w:cstheme="minorHAnsi"/>
          <w:b/>
          <w:lang w:val="en-GB"/>
        </w:rPr>
      </w:pPr>
      <w:r w:rsidRPr="00ED0C27">
        <w:rPr>
          <w:rFonts w:asciiTheme="minorHAnsi" w:hAnsiTheme="minorHAnsi" w:cstheme="minorHAnsi"/>
          <w:b/>
          <w:lang w:val="en-GB"/>
        </w:rPr>
        <w:t>Organisational structure of HBOR as at 31 December 2018</w:t>
      </w:r>
    </w:p>
    <w:p w14:paraId="5A9825D8" w14:textId="77777777" w:rsidR="00A25263" w:rsidRPr="00ED0C27" w:rsidRDefault="00A25263" w:rsidP="00A25263">
      <w:pPr>
        <w:tabs>
          <w:tab w:val="left" w:pos="0"/>
        </w:tabs>
        <w:spacing w:before="240" w:after="120" w:line="276" w:lineRule="auto"/>
        <w:rPr>
          <w:rFonts w:asciiTheme="minorHAnsi" w:hAnsiTheme="minorHAnsi" w:cstheme="minorHAnsi"/>
          <w:b/>
          <w:lang w:val="en-GB"/>
        </w:rPr>
      </w:pPr>
      <w:r w:rsidRPr="00ED0C27">
        <w:rPr>
          <w:noProof/>
          <w:lang w:val="en-GB"/>
        </w:rPr>
        <w:drawing>
          <wp:inline distT="0" distB="0" distL="0" distR="0" wp14:anchorId="313DB948" wp14:editId="27F9D507">
            <wp:extent cx="5760720" cy="43281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328148"/>
                    </a:xfrm>
                    <a:prstGeom prst="rect">
                      <a:avLst/>
                    </a:prstGeom>
                    <a:noFill/>
                    <a:ln>
                      <a:noFill/>
                    </a:ln>
                  </pic:spPr>
                </pic:pic>
              </a:graphicData>
            </a:graphic>
          </wp:inline>
        </w:drawing>
      </w:r>
    </w:p>
    <w:p w14:paraId="19F0ADBB" w14:textId="77777777" w:rsidR="00A25263" w:rsidRPr="00404818" w:rsidRDefault="00A25263" w:rsidP="00404818">
      <w:pPr>
        <w:keepNext/>
        <w:tabs>
          <w:tab w:val="left" w:pos="-720"/>
        </w:tabs>
        <w:suppressAutoHyphens/>
        <w:spacing w:before="240" w:after="120" w:line="276" w:lineRule="auto"/>
        <w:outlineLvl w:val="0"/>
        <w:rPr>
          <w:rFonts w:asciiTheme="minorHAnsi" w:hAnsiTheme="minorHAnsi" w:cstheme="minorHAnsi"/>
          <w:b/>
          <w:spacing w:val="-3"/>
          <w:szCs w:val="28"/>
          <w:lang w:val="en-GB" w:eastAsia="x-none"/>
        </w:rPr>
      </w:pPr>
      <w:bookmarkStart w:id="23" w:name="_Toc4056837"/>
      <w:r w:rsidRPr="00404818">
        <w:rPr>
          <w:rFonts w:asciiTheme="minorHAnsi" w:hAnsiTheme="minorHAnsi" w:cstheme="minorHAnsi"/>
          <w:b/>
          <w:spacing w:val="-3"/>
          <w:szCs w:val="28"/>
          <w:lang w:val="en-GB" w:eastAsia="x-none"/>
        </w:rPr>
        <w:t>OTHER ACTIVITIES</w:t>
      </w:r>
      <w:bookmarkEnd w:id="23"/>
    </w:p>
    <w:p w14:paraId="4145A5BE" w14:textId="77777777" w:rsidR="00A25263" w:rsidRPr="00ED0C27" w:rsidRDefault="00A25263" w:rsidP="00A25263">
      <w:pPr>
        <w:shd w:val="clear" w:color="auto" w:fill="FFFFFF"/>
        <w:spacing w:before="240" w:after="120" w:line="276" w:lineRule="auto"/>
        <w:jc w:val="both"/>
        <w:rPr>
          <w:rFonts w:asciiTheme="minorHAnsi" w:hAnsiTheme="minorHAnsi" w:cstheme="minorHAnsi"/>
          <w:lang w:val="en-GB" w:eastAsia="x-none"/>
        </w:rPr>
      </w:pPr>
      <w:r w:rsidRPr="00ED0C27">
        <w:rPr>
          <w:rFonts w:asciiTheme="minorHAnsi" w:hAnsiTheme="minorHAnsi" w:cstheme="minorHAnsi"/>
          <w:lang w:val="en-GB" w:eastAsia="x-none"/>
        </w:rPr>
        <w:t>In order to fulfil its development role, improve business processes and effectiveness and to respond to new market challenges in the best possible way, HBOR started to implement a project of developing a medium-term operating and development strategy of the Bank. The basis for the preparation of the strategy is the analysis of existing internal and external business conditions, the analysis of business processes, market demands and gaps. Funds for the implementation of this projects have been provided under the Structural Reform Support Programme (SRSP) of the European Commission. Consultant to implement this project has been selected by the European Commission.</w:t>
      </w:r>
    </w:p>
    <w:p w14:paraId="27F43674" w14:textId="77777777" w:rsidR="00A25263" w:rsidRDefault="00A25263" w:rsidP="00A25263">
      <w:pPr>
        <w:shd w:val="clear" w:color="auto" w:fill="FFFFFF"/>
        <w:spacing w:before="240" w:after="120" w:line="276" w:lineRule="auto"/>
        <w:jc w:val="both"/>
        <w:rPr>
          <w:rFonts w:asciiTheme="minorHAnsi" w:hAnsiTheme="minorHAnsi" w:cstheme="minorHAnsi"/>
          <w:lang w:val="en-GB" w:eastAsia="x-none"/>
        </w:rPr>
      </w:pPr>
      <w:r w:rsidRPr="00ED0C27">
        <w:rPr>
          <w:rFonts w:asciiTheme="minorHAnsi" w:hAnsiTheme="minorHAnsi" w:cstheme="minorHAnsi"/>
          <w:lang w:val="en-GB" w:eastAsia="x-none"/>
        </w:rPr>
        <w:t>In June 2018, HBOR published its Social Responsibility Report for 2017, i.e. HBOR’s ninth report on the manner of and progress in the implementation of the UN Global Compact principles in the areas of human rights, labour standards, environment and anti-corruption.</w:t>
      </w:r>
      <w:r>
        <w:rPr>
          <w:rFonts w:asciiTheme="minorHAnsi" w:hAnsiTheme="minorHAnsi" w:cstheme="minorHAnsi"/>
          <w:lang w:val="en-GB" w:eastAsia="x-none"/>
        </w:rPr>
        <w:t xml:space="preserve"> </w:t>
      </w:r>
      <w:r>
        <w:rPr>
          <w:rFonts w:asciiTheme="minorHAnsi" w:hAnsiTheme="minorHAnsi" w:cstheme="minorHAnsi"/>
          <w:lang w:val="en-GB" w:eastAsia="x-none"/>
        </w:rPr>
        <w:br w:type="page"/>
      </w:r>
    </w:p>
    <w:p w14:paraId="5ED9BE1B" w14:textId="77777777" w:rsidR="00A25263" w:rsidRPr="00ED0C27" w:rsidRDefault="00A25263" w:rsidP="00A25263">
      <w:pPr>
        <w:shd w:val="clear" w:color="auto" w:fill="FFFFFF"/>
        <w:spacing w:before="240" w:after="120" w:line="276" w:lineRule="auto"/>
        <w:jc w:val="both"/>
        <w:rPr>
          <w:rFonts w:asciiTheme="minorHAnsi" w:hAnsiTheme="minorHAnsi" w:cstheme="minorHAnsi"/>
          <w:lang w:val="en-GB" w:eastAsia="x-none"/>
        </w:rPr>
      </w:pPr>
      <w:r w:rsidRPr="00ED0C27">
        <w:rPr>
          <w:rFonts w:asciiTheme="minorHAnsi" w:hAnsiTheme="minorHAnsi" w:cstheme="minorHAnsi"/>
          <w:lang w:val="en-GB" w:eastAsia="x-none"/>
        </w:rPr>
        <w:lastRenderedPageBreak/>
        <w:t>In 2018, HBOR announced the public invitation called “WE CREATE EQUAL OPPORTUNITIES” earmarked for projects implemented in areas with fewer opportunities that have an impact on a quality of life and/or health upgrade and promote social inclusion in the community.</w:t>
      </w:r>
    </w:p>
    <w:p w14:paraId="625EF3F6" w14:textId="77777777" w:rsidR="00A25263" w:rsidRPr="00ED0C27" w:rsidRDefault="00A25263" w:rsidP="00A25263">
      <w:pPr>
        <w:spacing w:before="240" w:after="120" w:line="276" w:lineRule="auto"/>
        <w:jc w:val="both"/>
        <w:rPr>
          <w:rFonts w:asciiTheme="minorHAnsi" w:hAnsiTheme="minorHAnsi" w:cstheme="minorHAnsi"/>
          <w:lang w:val="en-GB" w:eastAsia="x-none"/>
        </w:rPr>
      </w:pPr>
      <w:r w:rsidRPr="00ED0C27">
        <w:rPr>
          <w:rFonts w:asciiTheme="minorHAnsi" w:hAnsiTheme="minorHAnsi" w:cstheme="minorHAnsi"/>
          <w:lang w:val="en-GB" w:eastAsia="x-none"/>
        </w:rPr>
        <w:t>Grants were awarded to 11 projects totalling slightly above HRK 480 thousand. Data on all grant recipients were published on HBOR’s websites.</w:t>
      </w:r>
    </w:p>
    <w:p w14:paraId="6FC2229E" w14:textId="77777777" w:rsidR="00A25263" w:rsidRPr="00ED0C27" w:rsidRDefault="00A25263" w:rsidP="00A25263">
      <w:pPr>
        <w:spacing w:before="240" w:after="120" w:line="276" w:lineRule="auto"/>
        <w:rPr>
          <w:rFonts w:asciiTheme="minorHAnsi" w:hAnsiTheme="minorHAnsi" w:cstheme="minorHAnsi"/>
          <w:b/>
          <w:lang w:val="en-GB"/>
        </w:rPr>
      </w:pPr>
      <w:r w:rsidRPr="00ED0C27">
        <w:rPr>
          <w:rFonts w:asciiTheme="minorHAnsi" w:hAnsiTheme="minorHAnsi" w:cstheme="minorHAnsi"/>
          <w:b/>
          <w:lang w:val="en-GB"/>
        </w:rPr>
        <w:t>International co-operation and internationalisation</w:t>
      </w:r>
    </w:p>
    <w:p w14:paraId="05B70A14" w14:textId="77777777" w:rsidR="00A25263" w:rsidRPr="00ED0C27" w:rsidRDefault="00A25263" w:rsidP="00A25263">
      <w:pPr>
        <w:spacing w:before="240" w:after="120" w:line="276" w:lineRule="auto"/>
        <w:jc w:val="both"/>
        <w:rPr>
          <w:rFonts w:asciiTheme="minorHAnsi" w:hAnsiTheme="minorHAnsi" w:cstheme="minorHAnsi"/>
          <w:highlight w:val="yellow"/>
          <w:lang w:val="en-GB"/>
        </w:rPr>
      </w:pPr>
      <w:r w:rsidRPr="00ED0C27">
        <w:rPr>
          <w:rFonts w:asciiTheme="minorHAnsi" w:hAnsiTheme="minorHAnsi" w:cstheme="minorHAnsi"/>
          <w:lang w:val="en-GB"/>
        </w:rPr>
        <w:t>HBOR pays special attention to the establishment and maintenance of successful relations with international financial institutions, development banks, export-credit agencies, associations and clubs such as the European Association of Public Banks (EAPB), the Network of European Financial Institutions for SMEs (NEFI), the Banking Association for Central and Eastern Europe (BACEE), the Berne Union, the United Nations Environment Programme Finance Initiative (UNEP FI), the UN Global Compact, the International Development Finance Club (IDFC), the China-CEEC Inter-Bank Association, numerous bilateral chambers of commerce and, as an establishing member, the European Long Term Investors association (ELTI). Memberships of the above associations are a means for developing business and upgrading knowledge as well as for effectively exchanging best practices and specific expertise among members on various business issues.</w:t>
      </w:r>
      <w:r w:rsidRPr="00ED0C27">
        <w:rPr>
          <w:rFonts w:asciiTheme="minorHAnsi" w:hAnsiTheme="minorHAnsi" w:cstheme="minorHAnsi"/>
          <w:highlight w:val="yellow"/>
          <w:lang w:val="en-GB"/>
        </w:rPr>
        <w:t xml:space="preserve"> </w:t>
      </w:r>
    </w:p>
    <w:p w14:paraId="5A0A4C59"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In June 2018, HBOR hosted the EAPB CEO Conference and General Assembly, on the occasion of which Ms Tamara Perko, President of HBOR’s Management Board, was elected to the EAPB Board for a two-year term of office. The appointment of Tamara Perko to the EAPB Board was an expression of confidence in, and of acknowledgement of, both HBOR and the Republic of Croatia for being, as a development institution and an EU member state, an important factor in the implementation of common European policies.</w:t>
      </w:r>
    </w:p>
    <w:p w14:paraId="581FDD2E"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In 2018, the Memorandum of Cooperation was signed between national development banks of South-East Europe (Bulgaria, Hungary, Croatia, Macedonia), the Black Sea Trade and Development Bank and the International Investment Bank, the main focus of which is the promotion of infrastructure projects in the area of South-East Europe, the identification and financing of projects of key significance for the region. Within the framework of the activities related to the China-CEEC Inter-Bank Association, two agreement were signed: the Cooperation Action Agenda for 2018-2020 of the China-CEEC Inter-Bank Association and the Cooperation Agreement on Capacity-Building and Experience-Sharing among Member Banks of the China-CEEC Inter-Bank Association.</w:t>
      </w:r>
    </w:p>
    <w:p w14:paraId="5975084C" w14:textId="77777777" w:rsidR="00A25263"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In cooperation with the Ministry of Finance, preparations were started for the Croatian presidency of the Council of the European Union in 2020, during which HBOR will take the role of Deputy Chairman of the Export Credits Group. </w:t>
      </w:r>
      <w:r>
        <w:rPr>
          <w:rFonts w:asciiTheme="minorHAnsi" w:hAnsiTheme="minorHAnsi" w:cstheme="minorHAnsi"/>
          <w:lang w:val="en-GB"/>
        </w:rPr>
        <w:t xml:space="preserve"> </w:t>
      </w:r>
      <w:r>
        <w:rPr>
          <w:rFonts w:asciiTheme="minorHAnsi" w:hAnsiTheme="minorHAnsi" w:cstheme="minorHAnsi"/>
          <w:lang w:val="en-GB"/>
        </w:rPr>
        <w:br w:type="page"/>
      </w:r>
    </w:p>
    <w:p w14:paraId="79CC3C99"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lastRenderedPageBreak/>
        <w:t>Cooperation was continued with the Croatian Exporters Association, and the internationalisation of the economy was supported also by the participation in economic delegations to foreign countries and in economic fora taking place in the Republic of Croatia.</w:t>
      </w:r>
    </w:p>
    <w:p w14:paraId="2B3DB67D"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In order to strengthen the competitiveness of the Croatian businessmen, increase exports and improve business conditions in general, HBOR focused on the co-operation with the foreign embassies in the Republic of Croatia and particularly with the foreign chambers of commerce in Croatia through the participation of HBOR’s representatives in the activities of the committees relevant for HBOR and Croatian businessmen. </w:t>
      </w:r>
    </w:p>
    <w:p w14:paraId="798EAB74"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In October 2018, HBOR’s 17</w:t>
      </w:r>
      <w:r w:rsidRPr="00ED0C27">
        <w:rPr>
          <w:rFonts w:asciiTheme="minorHAnsi" w:hAnsiTheme="minorHAnsi" w:cstheme="minorHAnsi"/>
          <w:vertAlign w:val="superscript"/>
          <w:lang w:val="en-GB"/>
        </w:rPr>
        <w:t>th</w:t>
      </w:r>
      <w:r w:rsidRPr="00ED0C27">
        <w:rPr>
          <w:rFonts w:asciiTheme="minorHAnsi" w:hAnsiTheme="minorHAnsi" w:cstheme="minorHAnsi"/>
          <w:lang w:val="en-GB"/>
        </w:rPr>
        <w:t xml:space="preserve"> International Conference on Export Promotion took place under the auspices of the Government of the Republic of Croatia. The Conference gathered numerous foreign and domestic partners. A Memorandum of Understanding was signed between HBOR and Atradius Dutch State Business, the Dutch state agency for export credit insurance. This cooperation additionally widens the institutional framework of cooperation with an objective of providing effective support to Croatian exporters.</w:t>
      </w:r>
      <w:r w:rsidRPr="00ED0C27" w:rsidDel="00180738">
        <w:rPr>
          <w:rFonts w:asciiTheme="minorHAnsi" w:hAnsiTheme="minorHAnsi" w:cstheme="minorHAnsi"/>
          <w:lang w:val="en-GB"/>
        </w:rPr>
        <w:t xml:space="preserve"> </w:t>
      </w:r>
    </w:p>
    <w:p w14:paraId="71547D5E" w14:textId="77777777" w:rsidR="00A25263" w:rsidRPr="00ED0C27" w:rsidRDefault="00A25263" w:rsidP="00A25263">
      <w:pPr>
        <w:spacing w:before="240" w:after="120" w:line="276" w:lineRule="auto"/>
        <w:jc w:val="center"/>
        <w:rPr>
          <w:rFonts w:asciiTheme="minorHAnsi" w:hAnsiTheme="minorHAnsi" w:cstheme="minorHAnsi"/>
          <w:b/>
          <w:lang w:val="en-GB"/>
        </w:rPr>
      </w:pPr>
      <w:r w:rsidRPr="00ED0C27">
        <w:rPr>
          <w:rFonts w:asciiTheme="minorHAnsi" w:hAnsiTheme="minorHAnsi" w:cstheme="minorHAnsi"/>
          <w:b/>
          <w:lang w:val="en-GB"/>
        </w:rPr>
        <w:t>GENERAL DATA PROTECTION REGULATION</w:t>
      </w:r>
    </w:p>
    <w:p w14:paraId="515A85A5" w14:textId="77777777" w:rsidR="00A25263" w:rsidRPr="00ED0C27" w:rsidRDefault="00A25263" w:rsidP="00A25263">
      <w:pPr>
        <w:spacing w:before="240" w:after="120" w:line="276" w:lineRule="auto"/>
        <w:jc w:val="both"/>
        <w:rPr>
          <w:rFonts w:asciiTheme="minorHAnsi" w:hAnsiTheme="minorHAnsi" w:cstheme="minorHAnsi"/>
          <w:sz w:val="22"/>
          <w:szCs w:val="22"/>
          <w:lang w:val="en-GB"/>
        </w:rPr>
      </w:pPr>
      <w:r w:rsidRPr="00ED0C27">
        <w:rPr>
          <w:rFonts w:asciiTheme="minorHAnsi" w:hAnsiTheme="minorHAnsi" w:cstheme="minorHAnsi"/>
          <w:lang w:val="en-GB"/>
        </w:rPr>
        <w:t>General Data Protection Regulation (GDPR) covers the protection of personal data of the citizens of the European Union. The purpose of the GDPR is to enable the citizens of the EU to control their personal data as well as to create a high and balanced level of data protection in the European Union. With the support from external consultants, HBOR’s task force established the measures required for the alignment with the Regulation and determined the implementation deadlines. On the basis of the established measures, within the determined deadlines, key issues of harmonisation with the Regulation were addressed, i.e. HBOR’ Personal Data Protection Policy and Personal Data Protection Ordinance were adopted, Privacy Policy and Information for Data Subjects were adopted and published, Personal Data Processing Register and Records were prepared, Personal Data Protection Officer was appointed, and Consent Management Application was developed. By adopting internal documents and by the public disclosure of documentation, HBOR provided the main preconditions for the compliance with the Regulation and the implementing Act. The new internal documents in the area of ​​personal data protection provided for the manner, the responsible people and the time schedule for the education and raising of employees’ awareness about personal data protection as well as for the training of new employees in this field. Consequently, basic education of all employees in the area of ​personal data protection was organised in 2018.</w:t>
      </w:r>
    </w:p>
    <w:p w14:paraId="18C5E695" w14:textId="77777777" w:rsidR="00404818" w:rsidRDefault="00404818" w:rsidP="00A25263">
      <w:pPr>
        <w:spacing w:before="240" w:after="120" w:line="276" w:lineRule="auto"/>
        <w:jc w:val="center"/>
        <w:rPr>
          <w:rFonts w:asciiTheme="minorHAnsi" w:hAnsiTheme="minorHAnsi" w:cstheme="minorHAnsi"/>
          <w:b/>
          <w:lang w:val="en-GB"/>
        </w:rPr>
      </w:pPr>
      <w:r>
        <w:rPr>
          <w:rFonts w:asciiTheme="minorHAnsi" w:hAnsiTheme="minorHAnsi" w:cstheme="minorHAnsi"/>
          <w:b/>
          <w:lang w:val="en-GB"/>
        </w:rPr>
        <w:br w:type="page"/>
      </w:r>
    </w:p>
    <w:p w14:paraId="7B2B9B39" w14:textId="77777777" w:rsidR="00A25263" w:rsidRPr="00ED0C27" w:rsidRDefault="00A25263" w:rsidP="00A25263">
      <w:pPr>
        <w:spacing w:before="240" w:after="120" w:line="276" w:lineRule="auto"/>
        <w:jc w:val="center"/>
        <w:rPr>
          <w:rFonts w:asciiTheme="minorHAnsi" w:hAnsiTheme="minorHAnsi" w:cstheme="minorHAnsi"/>
          <w:b/>
          <w:lang w:val="en-GB"/>
        </w:rPr>
      </w:pPr>
      <w:r w:rsidRPr="00ED0C27">
        <w:rPr>
          <w:rFonts w:asciiTheme="minorHAnsi" w:hAnsiTheme="minorHAnsi" w:cstheme="minorHAnsi"/>
          <w:b/>
          <w:lang w:val="en-GB"/>
        </w:rPr>
        <w:lastRenderedPageBreak/>
        <w:t>REGIONAL OFFICES</w:t>
      </w:r>
    </w:p>
    <w:p w14:paraId="52EEC348"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The network of five regional offices, HBOR has been developing since 2003, is focused on the promotion of HBOR’s regional presence and the increase in the visibility of the Bank particularly in the SME sector. HBOR’s regional offices are particularly targeted at providing consultancy and information to entrepreneurs about HBOR as the source of funding for the start-up, growth and development of their businesses.</w:t>
      </w:r>
    </w:p>
    <w:p w14:paraId="2CC67873"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HBOR’s regional offices cover the territory of 14 counties and, therefore, more than 120 thousand active companies and crafts businesses (i.e. 62 percent of the total number of business entities in the country) are oriented towards them. </w:t>
      </w:r>
    </w:p>
    <w:p w14:paraId="55079EB4"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In 2018, the regional offices organised altogether 315 workshops and education events, including those called “In 7 Steps to a Loan”. This workshop is intended to strengthen the financial literacy of both potential and existing entrepreneurs.   </w:t>
      </w:r>
    </w:p>
    <w:p w14:paraId="206051CF"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Individual consultancy services to entrepreneurs, both start-up and experienced ones, are provided through info-days that are organised in co-operation with offices for the economy at local government units, with chambers of commerce, entrepreneurial centres or development agencies or local action groups. In 2018, regional offices as part of HBOR’s distribution network initiated a significant number of loan applications both directly and through financial institutions with which HBOR cooperates.</w:t>
      </w:r>
    </w:p>
    <w:p w14:paraId="2A2F33B0" w14:textId="77777777" w:rsidR="00A25263" w:rsidRPr="00ED0C27" w:rsidRDefault="00A25263" w:rsidP="00A25263">
      <w:pPr>
        <w:spacing w:before="240" w:after="120" w:line="276" w:lineRule="auto"/>
        <w:jc w:val="center"/>
        <w:rPr>
          <w:rFonts w:asciiTheme="minorHAnsi" w:hAnsiTheme="minorHAnsi" w:cstheme="minorHAnsi"/>
          <w:b/>
          <w:lang w:val="en-GB"/>
        </w:rPr>
      </w:pPr>
      <w:r w:rsidRPr="00ED0C27">
        <w:rPr>
          <w:rFonts w:asciiTheme="minorHAnsi" w:hAnsiTheme="minorHAnsi" w:cstheme="minorHAnsi"/>
          <w:b/>
          <w:lang w:val="en-GB"/>
        </w:rPr>
        <w:t>PUBLIC DISCLOSURE OF ACTIVITIES</w:t>
      </w:r>
    </w:p>
    <w:p w14:paraId="6FDEB755" w14:textId="77777777" w:rsidR="00A25263" w:rsidRPr="00ED0C27" w:rsidRDefault="00A25263" w:rsidP="00A25263">
      <w:pPr>
        <w:autoSpaceDE w:val="0"/>
        <w:autoSpaceDN w:val="0"/>
        <w:adjustRightInd w:val="0"/>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HBOR puts a special focus on providing information to the public about its goals and about the measures for their attainment as well as about the results of its activities by simultaneously following the principle of bank secrecy and its function. Therefore, through various forms of providing information, HBOR regularly informed the public about all its important activities in 2018. </w:t>
      </w:r>
    </w:p>
    <w:p w14:paraId="4E2C3442" w14:textId="77777777" w:rsidR="00A25263" w:rsidRPr="00ED0C27" w:rsidRDefault="00A25263" w:rsidP="00A25263">
      <w:pPr>
        <w:autoSpaceDE w:val="0"/>
        <w:autoSpaceDN w:val="0"/>
        <w:adjustRightInd w:val="0"/>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In the reporting year, HBOR published 18 press releases informing the public about the operations, attained results, new loan programmes and amendments to the existing ones. All business information can be accessed on HBOR's websites, except for the information subject to the bank secrecy provisions of the Credit Institutions Act.</w:t>
      </w:r>
    </w:p>
    <w:p w14:paraId="10DDB5E6" w14:textId="77777777" w:rsidR="00A25263" w:rsidRPr="00ED0C27" w:rsidRDefault="00A25263" w:rsidP="00A25263">
      <w:pPr>
        <w:autoSpaceDE w:val="0"/>
        <w:autoSpaceDN w:val="0"/>
        <w:adjustRightInd w:val="0"/>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During the reporting period, 27 public procurement procedures were published in the Electronic Public Procurement Classifieds. Since 1 July 2017, simple procurements procedures have also been published on HBOR's websites. </w:t>
      </w:r>
    </w:p>
    <w:p w14:paraId="2497FDF1" w14:textId="77777777" w:rsidR="00A25263" w:rsidRPr="00ED0C27" w:rsidRDefault="00A25263" w:rsidP="00A25263">
      <w:pPr>
        <w:autoSpaceDE w:val="0"/>
        <w:autoSpaceDN w:val="0"/>
        <w:adjustRightInd w:val="0"/>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In 2018, altogether 39 requests for access to information pursuant to the Act on the Right of Access to Information were received.</w:t>
      </w:r>
    </w:p>
    <w:p w14:paraId="75F5C1AB" w14:textId="77777777" w:rsidR="00404818" w:rsidRDefault="00404818" w:rsidP="002A55F6">
      <w:r>
        <w:br w:type="page"/>
      </w:r>
    </w:p>
    <w:p w14:paraId="7013A305" w14:textId="77777777" w:rsidR="00A25263" w:rsidRPr="00ED0C27" w:rsidRDefault="00A25263" w:rsidP="00A25263">
      <w:pPr>
        <w:pStyle w:val="Heading1"/>
        <w:spacing w:before="240" w:after="120" w:line="276" w:lineRule="auto"/>
        <w:jc w:val="center"/>
        <w:rPr>
          <w:rFonts w:asciiTheme="minorHAnsi" w:hAnsiTheme="minorHAnsi" w:cstheme="minorHAnsi"/>
          <w:b/>
          <w:sz w:val="24"/>
          <w:szCs w:val="24"/>
          <w:u w:val="none"/>
        </w:rPr>
      </w:pPr>
      <w:bookmarkStart w:id="24" w:name="_Toc4056838"/>
      <w:r w:rsidRPr="00ED0C27">
        <w:rPr>
          <w:rFonts w:asciiTheme="minorHAnsi" w:hAnsiTheme="minorHAnsi" w:cstheme="minorHAnsi"/>
          <w:b/>
          <w:sz w:val="24"/>
          <w:szCs w:val="24"/>
          <w:u w:val="none"/>
        </w:rPr>
        <w:lastRenderedPageBreak/>
        <w:t>OPERATIONS OF HRVATSKO KREDITNO OSIGURANJE GROUP</w:t>
      </w:r>
      <w:bookmarkEnd w:id="24"/>
    </w:p>
    <w:p w14:paraId="3C61F838" w14:textId="77777777" w:rsidR="00A25263" w:rsidRPr="00ED0C27" w:rsidRDefault="00A25263" w:rsidP="00A25263">
      <w:pPr>
        <w:keepNext/>
        <w:spacing w:before="240" w:after="120" w:line="276" w:lineRule="auto"/>
        <w:jc w:val="center"/>
        <w:outlineLvl w:val="1"/>
        <w:rPr>
          <w:rFonts w:asciiTheme="minorHAnsi" w:hAnsiTheme="minorHAnsi" w:cstheme="minorHAnsi"/>
          <w:b/>
          <w:bCs/>
          <w:lang w:val="en-GB" w:eastAsia="x-none"/>
        </w:rPr>
      </w:pPr>
      <w:bookmarkStart w:id="25" w:name="_Toc4056839"/>
      <w:r w:rsidRPr="00ED0C27">
        <w:rPr>
          <w:rFonts w:asciiTheme="minorHAnsi" w:hAnsiTheme="minorHAnsi" w:cstheme="minorHAnsi"/>
          <w:b/>
          <w:bCs/>
          <w:lang w:val="en-GB" w:eastAsia="x-none"/>
        </w:rPr>
        <w:t>HRVATSKO KREDITNO OSIGURANJE D.D. and POSLOVNI INFO SERVIS D.O.O.</w:t>
      </w:r>
      <w:bookmarkEnd w:id="25"/>
    </w:p>
    <w:p w14:paraId="157C4A7F" w14:textId="77777777" w:rsidR="00A25263" w:rsidRPr="00ED0C27" w:rsidRDefault="00A25263" w:rsidP="00A25263">
      <w:pPr>
        <w:suppressAutoHyphens/>
        <w:spacing w:before="240" w:after="120" w:line="276" w:lineRule="auto"/>
        <w:jc w:val="both"/>
        <w:rPr>
          <w:rFonts w:asciiTheme="minorHAnsi" w:eastAsia="PMingLiU" w:hAnsiTheme="minorHAnsi" w:cstheme="minorHAnsi"/>
          <w:lang w:val="en-GB"/>
        </w:rPr>
      </w:pPr>
      <w:r w:rsidRPr="00ED0C27">
        <w:rPr>
          <w:rFonts w:asciiTheme="minorHAnsi" w:hAnsiTheme="minorHAnsi" w:cstheme="minorHAnsi"/>
          <w:lang w:val="en-GB"/>
        </w:rPr>
        <w:t>Hrvatsko kreditno osiguranje d.d. (HKO) is a joint-stock insurance company specialised in the insurance of short-term receivables (payment terms of up to 2 years) arisen from the sale of goods or services among business entities. The insurance covers political and commercial risks</w:t>
      </w:r>
      <w:r w:rsidRPr="00ED0C27">
        <w:rPr>
          <w:rFonts w:asciiTheme="minorHAnsi" w:eastAsia="PMingLiU" w:hAnsiTheme="minorHAnsi" w:cstheme="minorHAnsi"/>
          <w:lang w:val="en-GB"/>
        </w:rPr>
        <w:t>.</w:t>
      </w:r>
    </w:p>
    <w:p w14:paraId="5C42AEEB" w14:textId="77777777" w:rsidR="00A25263" w:rsidRPr="00ED0C27" w:rsidRDefault="00A25263" w:rsidP="00A25263">
      <w:pPr>
        <w:suppressAutoHyphens/>
        <w:spacing w:before="240" w:after="120" w:line="276" w:lineRule="auto"/>
        <w:jc w:val="both"/>
        <w:rPr>
          <w:rFonts w:asciiTheme="minorHAnsi" w:eastAsia="PMingLiU" w:hAnsiTheme="minorHAnsi" w:cstheme="minorHAnsi"/>
          <w:lang w:val="en-GB"/>
        </w:rPr>
      </w:pPr>
      <w:r w:rsidRPr="00ED0C27">
        <w:rPr>
          <w:rFonts w:asciiTheme="minorHAnsi" w:eastAsia="PMingLiU" w:hAnsiTheme="minorHAnsi" w:cstheme="minorHAnsi"/>
          <w:lang w:val="en-GB"/>
        </w:rPr>
        <w:t>In 2018, HKO offered the following insurance products: insurance of domestic and export receivables.</w:t>
      </w:r>
    </w:p>
    <w:p w14:paraId="053D63D6" w14:textId="77777777" w:rsidR="00A25263" w:rsidRPr="00ED0C27" w:rsidRDefault="00A25263" w:rsidP="00A25263">
      <w:pPr>
        <w:spacing w:before="240" w:after="120" w:line="276" w:lineRule="auto"/>
        <w:jc w:val="both"/>
        <w:rPr>
          <w:rFonts w:asciiTheme="minorHAnsi" w:eastAsia="PMingLiU" w:hAnsiTheme="minorHAnsi" w:cstheme="minorHAnsi"/>
          <w:lang w:val="en-GB"/>
        </w:rPr>
      </w:pPr>
      <w:r w:rsidRPr="00ED0C27">
        <w:rPr>
          <w:rFonts w:asciiTheme="minorHAnsi" w:hAnsiTheme="minorHAnsi" w:cstheme="minorHAnsi"/>
          <w:lang w:val="en-GB"/>
        </w:rPr>
        <w:t xml:space="preserve">In October </w:t>
      </w:r>
      <w:r w:rsidRPr="00ED0C27">
        <w:rPr>
          <w:rFonts w:asciiTheme="minorHAnsi" w:eastAsia="PMingLiU" w:hAnsiTheme="minorHAnsi" w:cstheme="minorHAnsi"/>
          <w:lang w:val="en-GB"/>
        </w:rPr>
        <w:t xml:space="preserve">2010, HKO established the company called Poslovni info servis d.o.o. and started to operate as the Hrvatsko kreditno osiguranje Group (HKO Group) and to prepare consolidated financials. Within the HKO Group, Poslovni info servis d.o.o. (PIS) is in charge of analysing and assessing credit risks relating to insurance transactions. </w:t>
      </w:r>
    </w:p>
    <w:p w14:paraId="1F2BC2E4"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As at 31 December 2018, there were 20 employees at HKO Group, of which 15 were employed with Hrvatsko kreditno osiguranje d.d. and 5 with PIS. Seventeen employees have university degrees and three have secondary school education.</w:t>
      </w:r>
    </w:p>
    <w:p w14:paraId="6CE05681" w14:textId="77777777" w:rsidR="00A25263" w:rsidRPr="00ED0C27" w:rsidRDefault="00A25263" w:rsidP="00A25263">
      <w:pPr>
        <w:spacing w:before="240" w:after="120" w:line="276" w:lineRule="auto"/>
        <w:jc w:val="both"/>
        <w:rPr>
          <w:rFonts w:asciiTheme="minorHAnsi" w:hAnsiTheme="minorHAnsi" w:cstheme="minorHAnsi"/>
          <w:b/>
          <w:lang w:val="en-GB"/>
        </w:rPr>
      </w:pPr>
      <w:r w:rsidRPr="00ED0C27">
        <w:rPr>
          <w:rFonts w:asciiTheme="minorHAnsi" w:hAnsiTheme="minorHAnsi" w:cstheme="minorHAnsi"/>
          <w:b/>
          <w:lang w:val="en-GB"/>
        </w:rPr>
        <w:t>Ownership structure</w:t>
      </w:r>
    </w:p>
    <w:p w14:paraId="75637D1C"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HKO is 100% owned by the Croatian Bank for Reconstruction and Development.</w:t>
      </w:r>
    </w:p>
    <w:p w14:paraId="04C38AE5" w14:textId="77777777" w:rsidR="00A25263" w:rsidRPr="00ED0C27" w:rsidRDefault="00A25263" w:rsidP="00A25263">
      <w:pPr>
        <w:spacing w:before="240" w:after="120" w:line="276" w:lineRule="auto"/>
        <w:jc w:val="both"/>
        <w:rPr>
          <w:rFonts w:asciiTheme="minorHAnsi" w:hAnsiTheme="minorHAnsi" w:cstheme="minorHAnsi"/>
          <w:b/>
          <w:lang w:val="en-GB"/>
        </w:rPr>
      </w:pPr>
      <w:r w:rsidRPr="00ED0C27">
        <w:rPr>
          <w:rFonts w:asciiTheme="minorHAnsi" w:hAnsiTheme="minorHAnsi" w:cstheme="minorHAnsi"/>
          <w:b/>
          <w:lang w:val="en-GB"/>
        </w:rPr>
        <w:t xml:space="preserve">Management </w:t>
      </w:r>
    </w:p>
    <w:p w14:paraId="5CB42012" w14:textId="77777777" w:rsidR="00A25263" w:rsidRPr="00ED0C27" w:rsidRDefault="00A25263" w:rsidP="00A25263">
      <w:pPr>
        <w:spacing w:before="240" w:after="120" w:line="276" w:lineRule="auto"/>
        <w:jc w:val="both"/>
        <w:rPr>
          <w:rFonts w:asciiTheme="minorHAnsi" w:eastAsia="PMingLiU" w:hAnsiTheme="minorHAnsi" w:cstheme="minorHAnsi"/>
          <w:lang w:val="en-GB"/>
        </w:rPr>
      </w:pPr>
      <w:r w:rsidRPr="00ED0C27">
        <w:rPr>
          <w:rFonts w:asciiTheme="minorHAnsi" w:eastAsia="PMingLiU" w:hAnsiTheme="minorHAnsi" w:cstheme="minorHAnsi"/>
          <w:lang w:val="en-GB"/>
        </w:rPr>
        <w:t>Legal status, organisation and management of the Company, all other issues important for the operations of the Company as well as all harmonisation issues provided for in the Companies Act and the Insurance Act are determined by the Statutes of the Company. Company management bodies are: Management Board, Supervisory Board and Shareholders’ Meeting.</w:t>
      </w:r>
    </w:p>
    <w:p w14:paraId="053F4B2D" w14:textId="77777777" w:rsidR="00A25263" w:rsidRPr="00ED0C27" w:rsidRDefault="00A25263" w:rsidP="00A25263">
      <w:pPr>
        <w:spacing w:before="240" w:after="120" w:line="276" w:lineRule="auto"/>
        <w:jc w:val="both"/>
        <w:rPr>
          <w:rFonts w:asciiTheme="minorHAnsi" w:eastAsia="PMingLiU" w:hAnsiTheme="minorHAnsi" w:cstheme="minorHAnsi"/>
          <w:b/>
          <w:lang w:val="en-GB"/>
        </w:rPr>
      </w:pPr>
      <w:r w:rsidRPr="00ED0C27">
        <w:rPr>
          <w:rFonts w:asciiTheme="minorHAnsi" w:eastAsia="PMingLiU" w:hAnsiTheme="minorHAnsi" w:cstheme="minorHAnsi"/>
          <w:b/>
          <w:lang w:val="en-GB"/>
        </w:rPr>
        <w:t>People authorised to represent</w:t>
      </w:r>
    </w:p>
    <w:p w14:paraId="6833C1C1" w14:textId="77777777" w:rsidR="00A25263" w:rsidRPr="00ED0C27" w:rsidRDefault="00A25263" w:rsidP="00A25263">
      <w:pPr>
        <w:spacing w:before="240" w:after="120" w:line="276" w:lineRule="auto"/>
        <w:jc w:val="both"/>
        <w:rPr>
          <w:rFonts w:asciiTheme="minorHAnsi" w:eastAsia="PMingLiU" w:hAnsiTheme="minorHAnsi" w:cstheme="minorHAnsi"/>
          <w:b/>
          <w:lang w:val="en-GB"/>
        </w:rPr>
      </w:pPr>
      <w:r w:rsidRPr="00ED0C27">
        <w:rPr>
          <w:rFonts w:asciiTheme="minorHAnsi" w:eastAsia="PMingLiU" w:hAnsiTheme="minorHAnsi" w:cstheme="minorHAnsi"/>
          <w:b/>
          <w:lang w:val="en-GB"/>
        </w:rPr>
        <w:t>Management Board in 2018</w:t>
      </w:r>
    </w:p>
    <w:p w14:paraId="249D0319"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t xml:space="preserve">Zvonimir Samodol, Chairman of the Management Board </w:t>
      </w:r>
    </w:p>
    <w:p w14:paraId="368CA4D5"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eastAsia="PMingLiU" w:hAnsiTheme="minorHAnsi" w:cstheme="minorHAnsi"/>
          <w:b/>
          <w:lang w:val="en-GB"/>
        </w:rPr>
      </w:pPr>
      <w:r w:rsidRPr="00ED0C27">
        <w:rPr>
          <w:rFonts w:asciiTheme="minorHAnsi" w:hAnsiTheme="minorHAnsi" w:cstheme="minorHAnsi"/>
          <w:lang w:val="en-GB"/>
        </w:rPr>
        <w:t xml:space="preserve">Ružica Adamović, Member of the Management Board </w:t>
      </w:r>
    </w:p>
    <w:p w14:paraId="4C9C558C" w14:textId="77777777" w:rsidR="00A25263" w:rsidRPr="00ED0C27" w:rsidRDefault="00A25263" w:rsidP="00A25263">
      <w:pPr>
        <w:spacing w:before="240" w:after="120" w:line="276" w:lineRule="auto"/>
        <w:jc w:val="both"/>
        <w:rPr>
          <w:rFonts w:asciiTheme="minorHAnsi" w:eastAsia="PMingLiU" w:hAnsiTheme="minorHAnsi" w:cstheme="minorHAnsi"/>
          <w:b/>
          <w:lang w:val="en-GB"/>
        </w:rPr>
      </w:pPr>
      <w:r w:rsidRPr="00ED0C27">
        <w:rPr>
          <w:rFonts w:asciiTheme="minorHAnsi" w:eastAsia="PMingLiU" w:hAnsiTheme="minorHAnsi" w:cstheme="minorHAnsi"/>
          <w:b/>
          <w:lang w:val="en-GB"/>
        </w:rPr>
        <w:t>Supervisory Board of HKO</w:t>
      </w:r>
    </w:p>
    <w:p w14:paraId="248AB15B" w14:textId="77777777" w:rsidR="00A25263" w:rsidRPr="00ED0C27" w:rsidRDefault="00A25263" w:rsidP="00A25263">
      <w:pPr>
        <w:spacing w:before="240" w:after="120" w:line="276" w:lineRule="auto"/>
        <w:jc w:val="both"/>
        <w:rPr>
          <w:rFonts w:asciiTheme="minorHAnsi" w:eastAsia="PMingLiU" w:hAnsiTheme="minorHAnsi" w:cstheme="minorHAnsi"/>
          <w:lang w:val="en-GB"/>
        </w:rPr>
      </w:pPr>
      <w:r w:rsidRPr="00ED0C27">
        <w:rPr>
          <w:rFonts w:asciiTheme="minorHAnsi" w:eastAsia="PMingLiU" w:hAnsiTheme="minorHAnsi" w:cstheme="minorHAnsi"/>
          <w:lang w:val="en-GB"/>
        </w:rPr>
        <w:t>In 2018, the membership of the Supervisory Board of HKO was as follows:</w:t>
      </w:r>
    </w:p>
    <w:p w14:paraId="77C2AD32"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t>Tamara Perko, Chairman of the Supervisory Board,</w:t>
      </w:r>
    </w:p>
    <w:p w14:paraId="027B5FC3"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t>Marko Topić, Deputy Chairman of the Supervisory Board,</w:t>
      </w:r>
    </w:p>
    <w:p w14:paraId="52157469"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t>Ante Artuković, Member of the Supervisory Board,</w:t>
      </w:r>
    </w:p>
    <w:p w14:paraId="1C1FBF4F"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lastRenderedPageBreak/>
        <w:t>Marija Jerkić, Member of the Supervisory Board until 25 September 2018,</w:t>
      </w:r>
    </w:p>
    <w:p w14:paraId="08FAF80B"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t>Vedran Jakšić, Member of the Supervisory Board since 25 September 2018,</w:t>
      </w:r>
    </w:p>
    <w:p w14:paraId="1F0A7645"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t>Andreja Mergeduš, Member of the Supervisory Board.</w:t>
      </w:r>
    </w:p>
    <w:p w14:paraId="6F67F859" w14:textId="77777777" w:rsidR="00A25263" w:rsidRPr="00ED0C27" w:rsidRDefault="00A25263" w:rsidP="00A25263">
      <w:pPr>
        <w:spacing w:before="240" w:after="120" w:line="276" w:lineRule="auto"/>
        <w:rPr>
          <w:rFonts w:asciiTheme="minorHAnsi" w:eastAsia="PMingLiU" w:hAnsiTheme="minorHAnsi" w:cstheme="minorHAnsi"/>
          <w:b/>
          <w:lang w:val="en-GB"/>
        </w:rPr>
      </w:pPr>
      <w:r w:rsidRPr="00ED0C27">
        <w:rPr>
          <w:rFonts w:asciiTheme="minorHAnsi" w:eastAsia="PMingLiU" w:hAnsiTheme="minorHAnsi" w:cstheme="minorHAnsi"/>
          <w:b/>
          <w:lang w:val="en-GB"/>
        </w:rPr>
        <w:t>Poslovni info servis d.o.o.</w:t>
      </w:r>
    </w:p>
    <w:p w14:paraId="02AF72E2" w14:textId="77777777" w:rsidR="00A25263" w:rsidRPr="00ED0C27" w:rsidRDefault="00A25263" w:rsidP="00A25263">
      <w:pPr>
        <w:spacing w:before="240" w:after="120" w:line="276" w:lineRule="auto"/>
        <w:jc w:val="both"/>
        <w:rPr>
          <w:rFonts w:asciiTheme="minorHAnsi" w:eastAsia="PMingLiU" w:hAnsiTheme="minorHAnsi" w:cstheme="minorHAnsi"/>
          <w:lang w:val="en-GB"/>
        </w:rPr>
      </w:pPr>
      <w:r w:rsidRPr="00ED0C27">
        <w:rPr>
          <w:rFonts w:asciiTheme="minorHAnsi" w:eastAsia="PMingLiU" w:hAnsiTheme="minorHAnsi" w:cstheme="minorHAnsi"/>
          <w:lang w:val="en-GB"/>
        </w:rPr>
        <w:t>Jelena Boromisa</w:t>
      </w:r>
      <w:r w:rsidRPr="00ED0C27">
        <w:rPr>
          <w:lang w:val="en-GB"/>
        </w:rPr>
        <w:t xml:space="preserve"> </w:t>
      </w:r>
      <w:r w:rsidRPr="00ED0C27">
        <w:rPr>
          <w:rFonts w:asciiTheme="minorHAnsi" w:eastAsia="PMingLiU" w:hAnsiTheme="minorHAnsi" w:cstheme="minorHAnsi"/>
          <w:lang w:val="en-GB"/>
        </w:rPr>
        <w:t xml:space="preserve">performed the function of the Manager of PIS in 2018. </w:t>
      </w:r>
    </w:p>
    <w:p w14:paraId="1FD70805" w14:textId="77777777" w:rsidR="00A25263" w:rsidRPr="00ED0C27" w:rsidRDefault="00A25263" w:rsidP="00A25263">
      <w:pPr>
        <w:spacing w:before="240" w:after="120" w:line="276" w:lineRule="auto"/>
        <w:jc w:val="both"/>
        <w:rPr>
          <w:rFonts w:asciiTheme="minorHAnsi" w:eastAsia="PMingLiU" w:hAnsiTheme="minorHAnsi" w:cstheme="minorHAnsi"/>
          <w:lang w:val="en-GB"/>
        </w:rPr>
      </w:pPr>
      <w:r w:rsidRPr="00ED0C27">
        <w:rPr>
          <w:rFonts w:asciiTheme="minorHAnsi" w:eastAsia="PMingLiU" w:hAnsiTheme="minorHAnsi" w:cstheme="minorHAnsi"/>
          <w:lang w:val="en-GB"/>
        </w:rPr>
        <w:t>Ivana Paić</w:t>
      </w:r>
      <w:r w:rsidRPr="00ED0C27">
        <w:rPr>
          <w:lang w:val="en-GB"/>
        </w:rPr>
        <w:t xml:space="preserve"> </w:t>
      </w:r>
      <w:r w:rsidRPr="00ED0C27">
        <w:rPr>
          <w:rFonts w:asciiTheme="minorHAnsi" w:eastAsia="PMingLiU" w:hAnsiTheme="minorHAnsi" w:cstheme="minorHAnsi"/>
          <w:lang w:val="en-GB"/>
        </w:rPr>
        <w:t>has been the authorised representative of the Company.</w:t>
      </w:r>
    </w:p>
    <w:p w14:paraId="175B58F9" w14:textId="77777777" w:rsidR="00A25263" w:rsidRPr="00ED0C27" w:rsidRDefault="00A25263" w:rsidP="00A25263">
      <w:pPr>
        <w:spacing w:before="240" w:after="120" w:line="276" w:lineRule="auto"/>
        <w:jc w:val="both"/>
        <w:rPr>
          <w:rFonts w:asciiTheme="minorHAnsi" w:eastAsia="PMingLiU" w:hAnsiTheme="minorHAnsi" w:cstheme="minorHAnsi"/>
          <w:b/>
          <w:lang w:val="en-GB"/>
        </w:rPr>
      </w:pPr>
      <w:r w:rsidRPr="00ED0C27">
        <w:rPr>
          <w:rFonts w:asciiTheme="minorHAnsi" w:eastAsia="PMingLiU" w:hAnsiTheme="minorHAnsi" w:cstheme="minorHAnsi"/>
          <w:b/>
          <w:lang w:val="en-GB"/>
        </w:rPr>
        <w:t>HKO Audit Committee</w:t>
      </w:r>
    </w:p>
    <w:p w14:paraId="267118EF" w14:textId="77777777" w:rsidR="00A25263" w:rsidRPr="00ED0C27" w:rsidRDefault="00A25263" w:rsidP="00A25263">
      <w:pPr>
        <w:spacing w:before="240" w:after="120" w:line="276" w:lineRule="auto"/>
        <w:jc w:val="both"/>
        <w:rPr>
          <w:rFonts w:asciiTheme="minorHAnsi" w:eastAsia="PMingLiU" w:hAnsiTheme="minorHAnsi" w:cstheme="minorHAnsi"/>
          <w:lang w:val="en-GB"/>
        </w:rPr>
      </w:pPr>
      <w:r w:rsidRPr="00ED0C27">
        <w:rPr>
          <w:rFonts w:asciiTheme="minorHAnsi" w:eastAsia="PMingLiU" w:hAnsiTheme="minorHAnsi" w:cstheme="minorHAnsi"/>
          <w:lang w:val="en-GB"/>
        </w:rPr>
        <w:t>In 2018, the membership of the Audit Committee of HKO was as follows:</w:t>
      </w:r>
    </w:p>
    <w:p w14:paraId="5BD63F72"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t>Ante Artuković, Chairman of the Audit Committee,</w:t>
      </w:r>
    </w:p>
    <w:p w14:paraId="454CE236"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t>Andreja Sekušak, Member of the Audit Committee,</w:t>
      </w:r>
    </w:p>
    <w:p w14:paraId="318F1DBD"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t>Marija Jerkić, Deputy Chairman of the Audit Committee until 25 September 2018,</w:t>
      </w:r>
    </w:p>
    <w:p w14:paraId="5A74B99E" w14:textId="77777777" w:rsidR="00A25263" w:rsidRPr="00ED0C27" w:rsidRDefault="00A25263" w:rsidP="00B7373C">
      <w:pPr>
        <w:numPr>
          <w:ilvl w:val="0"/>
          <w:numId w:val="70"/>
        </w:numPr>
        <w:tabs>
          <w:tab w:val="left" w:pos="3836"/>
        </w:tabs>
        <w:spacing w:before="240" w:after="120" w:line="276" w:lineRule="auto"/>
        <w:ind w:left="284" w:hanging="284"/>
        <w:jc w:val="both"/>
        <w:rPr>
          <w:rFonts w:asciiTheme="minorHAnsi" w:hAnsiTheme="minorHAnsi" w:cstheme="minorHAnsi"/>
          <w:lang w:val="en-GB"/>
        </w:rPr>
      </w:pPr>
      <w:r w:rsidRPr="00ED0C27">
        <w:rPr>
          <w:rFonts w:asciiTheme="minorHAnsi" w:hAnsiTheme="minorHAnsi" w:cstheme="minorHAnsi"/>
          <w:lang w:val="en-GB"/>
        </w:rPr>
        <w:t>Vedran Jakšić, Deputy Chairman of the Audit Committee since 25 September 2018.</w:t>
      </w:r>
    </w:p>
    <w:p w14:paraId="4B01DA0F" w14:textId="77777777" w:rsidR="00A25263" w:rsidRPr="00ED0C27" w:rsidRDefault="00A25263" w:rsidP="00A25263">
      <w:pPr>
        <w:spacing w:before="240" w:after="120" w:line="276" w:lineRule="auto"/>
        <w:rPr>
          <w:rFonts w:asciiTheme="minorHAnsi" w:eastAsia="PMingLiU" w:hAnsiTheme="minorHAnsi" w:cstheme="minorHAnsi"/>
          <w:b/>
          <w:lang w:val="en-GB"/>
        </w:rPr>
      </w:pPr>
      <w:r w:rsidRPr="00ED0C27">
        <w:rPr>
          <w:rFonts w:asciiTheme="minorHAnsi" w:eastAsia="PMingLiU" w:hAnsiTheme="minorHAnsi" w:cstheme="minorHAnsi"/>
          <w:b/>
          <w:lang w:val="en-GB"/>
        </w:rPr>
        <w:t>Reporting to the supervisory bodies</w:t>
      </w:r>
    </w:p>
    <w:p w14:paraId="21174E5D" w14:textId="77777777" w:rsidR="00A25263" w:rsidRPr="00ED0C27" w:rsidRDefault="00A25263" w:rsidP="00A25263">
      <w:pPr>
        <w:spacing w:before="240" w:after="120" w:line="276" w:lineRule="auto"/>
        <w:jc w:val="both"/>
        <w:rPr>
          <w:rFonts w:asciiTheme="minorHAnsi" w:hAnsiTheme="minorHAnsi" w:cstheme="minorHAnsi"/>
          <w:bCs/>
          <w:lang w:val="en-GB"/>
        </w:rPr>
      </w:pPr>
      <w:r w:rsidRPr="00ED0C27">
        <w:rPr>
          <w:rFonts w:asciiTheme="minorHAnsi" w:hAnsiTheme="minorHAnsi" w:cstheme="minorHAnsi"/>
          <w:lang w:val="en-GB"/>
        </w:rPr>
        <w:t>In 2018, the Company provided regular reports to the supervisory bodies on all relevant facts and changes in the Company pursuant to the Insurance Act, the ordinances of the Croatian Financial Services Supervisory Agency and other regulations in force. The Company regularly met all requirements of the supervisory bodies in terms of control of operations and submission of the Company's data.</w:t>
      </w:r>
    </w:p>
    <w:p w14:paraId="16260241" w14:textId="77777777" w:rsidR="00A25263" w:rsidRPr="00ED0C27" w:rsidRDefault="00A25263" w:rsidP="00A25263">
      <w:pPr>
        <w:spacing w:before="240" w:after="120" w:line="276" w:lineRule="auto"/>
        <w:rPr>
          <w:rFonts w:asciiTheme="minorHAnsi" w:hAnsiTheme="minorHAnsi" w:cstheme="minorHAnsi"/>
          <w:b/>
          <w:bCs/>
          <w:iCs/>
          <w:lang w:val="en-GB"/>
        </w:rPr>
      </w:pPr>
      <w:r w:rsidRPr="00ED0C27">
        <w:rPr>
          <w:rFonts w:asciiTheme="minorHAnsi" w:hAnsiTheme="minorHAnsi" w:cstheme="minorHAnsi"/>
          <w:b/>
          <w:bCs/>
          <w:iCs/>
          <w:lang w:val="en-GB"/>
        </w:rPr>
        <w:t>OPERATIONS IN 2018</w:t>
      </w:r>
    </w:p>
    <w:p w14:paraId="4B31417E" w14:textId="77777777" w:rsidR="00A25263" w:rsidRPr="00ED0C27" w:rsidRDefault="00A25263" w:rsidP="00A25263">
      <w:pPr>
        <w:widowControl w:val="0"/>
        <w:suppressAutoHyphens/>
        <w:spacing w:before="240" w:after="120" w:line="276" w:lineRule="auto"/>
        <w:jc w:val="both"/>
        <w:rPr>
          <w:rFonts w:asciiTheme="minorHAnsi" w:hAnsiTheme="minorHAnsi" w:cstheme="minorHAnsi"/>
          <w:lang w:val="en-GB"/>
        </w:rPr>
      </w:pPr>
      <w:r w:rsidRPr="00ED0C27">
        <w:rPr>
          <w:rFonts w:asciiTheme="minorHAnsi" w:eastAsia="PMingLiU" w:hAnsiTheme="minorHAnsi" w:cstheme="minorHAnsi"/>
          <w:lang w:val="en-GB"/>
        </w:rPr>
        <w:t>In 2018, Hrvatsko kreditno osiguranje d.d. concluded 156 insurance contracts. A total of 4,615 credit limits were covered by the insurance, i.e. an increase of 9.80 percent on the previous year. Within the total structure of limits, 3,134 credit limits were related to domestic receivables, and 1,481 credit limits were related to export receivables towards 66 countries of the world</w:t>
      </w:r>
      <w:r w:rsidRPr="00ED0C27">
        <w:rPr>
          <w:rFonts w:asciiTheme="minorHAnsi" w:hAnsiTheme="minorHAnsi" w:cstheme="minorHAnsi"/>
          <w:lang w:val="en-GB"/>
        </w:rPr>
        <w:t>.</w:t>
      </w:r>
    </w:p>
    <w:p w14:paraId="3BAA5C5C" w14:textId="77777777" w:rsidR="00404818" w:rsidRDefault="00404818" w:rsidP="00A25263">
      <w:pPr>
        <w:spacing w:before="240" w:after="120" w:line="276" w:lineRule="auto"/>
        <w:jc w:val="center"/>
        <w:rPr>
          <w:rFonts w:asciiTheme="minorHAnsi" w:hAnsiTheme="minorHAnsi" w:cstheme="minorHAnsi"/>
          <w:lang w:val="en-GB"/>
        </w:rPr>
      </w:pPr>
      <w:r>
        <w:rPr>
          <w:rFonts w:asciiTheme="minorHAnsi" w:hAnsiTheme="minorHAnsi" w:cstheme="minorHAnsi"/>
          <w:lang w:val="en-GB"/>
        </w:rPr>
        <w:br w:type="page"/>
      </w:r>
    </w:p>
    <w:p w14:paraId="11A60A3E" w14:textId="77777777" w:rsidR="00A25263" w:rsidRPr="00ED0C27" w:rsidRDefault="00A25263" w:rsidP="00A25263">
      <w:pPr>
        <w:spacing w:before="240" w:after="120" w:line="276" w:lineRule="auto"/>
        <w:jc w:val="center"/>
        <w:rPr>
          <w:rFonts w:asciiTheme="minorHAnsi" w:hAnsiTheme="minorHAnsi" w:cstheme="minorHAnsi"/>
          <w:i/>
          <w:lang w:val="en-GB"/>
        </w:rPr>
      </w:pPr>
      <w:r w:rsidRPr="00ED0C27">
        <w:rPr>
          <w:rFonts w:asciiTheme="minorHAnsi" w:hAnsiTheme="minorHAnsi" w:cstheme="minorHAnsi"/>
          <w:noProof/>
          <w:lang w:val="en-GB"/>
        </w:rPr>
        <w:lastRenderedPageBreak/>
        <w:drawing>
          <wp:inline distT="0" distB="0" distL="0" distR="0" wp14:anchorId="366E272A" wp14:editId="6220C793">
            <wp:extent cx="6276975" cy="3481705"/>
            <wp:effectExtent l="0" t="0" r="9525" b="4445"/>
            <wp:docPr id="5" name="Chart 5">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9E3B7AE"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The total volume of insured transactions in 2018 amounted to HRK 4.17 billion, whereas in 2017 it amounted to HRK 3.90 billion, an increase of 6.92 percent.</w:t>
      </w:r>
    </w:p>
    <w:p w14:paraId="200A48CF" w14:textId="77777777" w:rsidR="00A25263" w:rsidRPr="00ED0C27" w:rsidRDefault="00A25263" w:rsidP="00A25263">
      <w:pPr>
        <w:spacing w:before="240" w:after="120" w:line="276" w:lineRule="auto"/>
        <w:jc w:val="both"/>
        <w:rPr>
          <w:rFonts w:asciiTheme="minorHAnsi" w:eastAsia="PMingLiU" w:hAnsiTheme="minorHAnsi" w:cstheme="minorHAnsi"/>
          <w:lang w:val="en-GB"/>
        </w:rPr>
      </w:pPr>
      <w:r w:rsidRPr="00ED0C27">
        <w:rPr>
          <w:rFonts w:asciiTheme="minorHAnsi" w:eastAsia="PMingLiU" w:hAnsiTheme="minorHAnsi" w:cstheme="minorHAnsi"/>
          <w:lang w:val="en-GB"/>
        </w:rPr>
        <w:t xml:space="preserve">In 2018, the total charged premium amounted to HRK 10.46 million, a decrease of 1.26 percent on 2017 when it stood at HRK 10.59 million. </w:t>
      </w:r>
    </w:p>
    <w:p w14:paraId="4597E253" w14:textId="77777777" w:rsidR="00A25263" w:rsidRPr="00ED0C27" w:rsidRDefault="00A25263" w:rsidP="00A25263">
      <w:pPr>
        <w:widowControl w:val="0"/>
        <w:suppressAutoHyphens/>
        <w:spacing w:before="240" w:after="120" w:line="276" w:lineRule="auto"/>
        <w:jc w:val="both"/>
        <w:rPr>
          <w:rFonts w:asciiTheme="minorHAnsi" w:eastAsia="PMingLiU" w:hAnsiTheme="minorHAnsi" w:cstheme="minorHAnsi"/>
          <w:lang w:val="en-GB"/>
        </w:rPr>
      </w:pPr>
      <w:r w:rsidRPr="00ED0C27">
        <w:rPr>
          <w:rFonts w:asciiTheme="minorHAnsi" w:eastAsia="PMingLiU" w:hAnsiTheme="minorHAnsi" w:cstheme="minorHAnsi"/>
          <w:lang w:val="en-GB"/>
        </w:rPr>
        <w:t>In the reporting period, the Company paid 17 indemnities. In 2018, the total amount of paid indemnities amounted to HRK 9.78 million, whereas the amount of paid indemnities in the previous year equalled HRK 6.21 million. The paid indemnities were related to buyers in Croatia, Serbia, Slovenia and Israel.</w:t>
      </w:r>
    </w:p>
    <w:p w14:paraId="6ED25BAC" w14:textId="77777777" w:rsidR="00A25263" w:rsidRPr="00ED0C27" w:rsidRDefault="00A25263" w:rsidP="00A25263">
      <w:pPr>
        <w:widowControl w:val="0"/>
        <w:suppressAutoHyphens/>
        <w:spacing w:before="240" w:after="120" w:line="276" w:lineRule="auto"/>
        <w:jc w:val="center"/>
        <w:rPr>
          <w:rFonts w:asciiTheme="minorHAnsi" w:hAnsiTheme="minorHAnsi" w:cstheme="minorHAnsi"/>
          <w:i/>
          <w:lang w:val="en-GB"/>
        </w:rPr>
      </w:pPr>
      <w:r w:rsidRPr="00ED0C27">
        <w:rPr>
          <w:rFonts w:asciiTheme="minorHAnsi" w:hAnsiTheme="minorHAnsi" w:cstheme="minorHAnsi"/>
          <w:i/>
          <w:lang w:val="en-GB"/>
        </w:rPr>
        <w:t>Insurance business indicators</w:t>
      </w:r>
    </w:p>
    <w:p w14:paraId="1713C74E" w14:textId="77777777" w:rsidR="00A25263" w:rsidRPr="00ED0C27" w:rsidRDefault="00A25263" w:rsidP="00404818">
      <w:pPr>
        <w:spacing w:before="120" w:after="120" w:line="276" w:lineRule="auto"/>
        <w:jc w:val="center"/>
        <w:rPr>
          <w:rFonts w:asciiTheme="minorHAnsi" w:hAnsiTheme="minorHAnsi" w:cstheme="minorHAnsi"/>
          <w:sz w:val="20"/>
          <w:lang w:val="en-GB"/>
        </w:rPr>
      </w:pPr>
      <w:r w:rsidRPr="00ED0C27">
        <w:rPr>
          <w:rFonts w:asciiTheme="minorHAnsi" w:hAnsiTheme="minorHAnsi" w:cstheme="minorHAnsi"/>
          <w:sz w:val="20"/>
          <w:lang w:val="en-GB"/>
        </w:rPr>
        <w:t>HRK thousand</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3947"/>
        <w:gridCol w:w="1883"/>
        <w:gridCol w:w="1690"/>
        <w:gridCol w:w="1683"/>
      </w:tblGrid>
      <w:tr w:rsidR="00A25263" w:rsidRPr="00ED0C27" w14:paraId="4FC1860E" w14:textId="77777777" w:rsidTr="00A25263">
        <w:trPr>
          <w:trHeight w:val="533"/>
        </w:trPr>
        <w:tc>
          <w:tcPr>
            <w:tcW w:w="4047" w:type="dxa"/>
            <w:tcBorders>
              <w:top w:val="single" w:sz="4" w:space="0" w:color="auto"/>
              <w:left w:val="single" w:sz="4" w:space="0" w:color="808080"/>
              <w:bottom w:val="single" w:sz="4" w:space="0" w:color="808080"/>
              <w:right w:val="single" w:sz="4" w:space="0" w:color="808080"/>
            </w:tcBorders>
            <w:shd w:val="clear" w:color="auto" w:fill="FFFFFF" w:themeFill="background1"/>
            <w:vAlign w:val="center"/>
          </w:tcPr>
          <w:p w14:paraId="6CD1AB83" w14:textId="77777777" w:rsidR="00A25263" w:rsidRPr="00ED0C27" w:rsidRDefault="00A25263" w:rsidP="00A25263">
            <w:pPr>
              <w:spacing w:before="240" w:after="120" w:line="276" w:lineRule="auto"/>
              <w:jc w:val="center"/>
              <w:rPr>
                <w:rFonts w:asciiTheme="minorHAnsi" w:hAnsiTheme="minorHAnsi" w:cstheme="minorHAnsi"/>
                <w:b/>
                <w:bCs/>
                <w:lang w:val="en-GB"/>
              </w:rPr>
            </w:pPr>
          </w:p>
        </w:tc>
        <w:tc>
          <w:tcPr>
            <w:tcW w:w="1902" w:type="dxa"/>
            <w:tcBorders>
              <w:top w:val="single" w:sz="4" w:space="0" w:color="auto"/>
              <w:left w:val="single" w:sz="4" w:space="0" w:color="808080"/>
              <w:bottom w:val="single" w:sz="4" w:space="0" w:color="808080"/>
              <w:right w:val="single" w:sz="4" w:space="0" w:color="808080"/>
            </w:tcBorders>
            <w:shd w:val="clear" w:color="auto" w:fill="FFFFFF" w:themeFill="background1"/>
          </w:tcPr>
          <w:p w14:paraId="42ADB8ED" w14:textId="77777777" w:rsidR="00A25263" w:rsidRPr="00ED0C27" w:rsidRDefault="00A25263" w:rsidP="00A25263">
            <w:pPr>
              <w:spacing w:before="240" w:after="120" w:line="276" w:lineRule="auto"/>
              <w:jc w:val="center"/>
              <w:rPr>
                <w:rFonts w:asciiTheme="minorHAnsi" w:hAnsiTheme="minorHAnsi" w:cstheme="minorHAnsi"/>
                <w:b/>
                <w:bCs/>
                <w:sz w:val="22"/>
                <w:lang w:val="en-GB"/>
              </w:rPr>
            </w:pPr>
            <w:r w:rsidRPr="00ED0C27">
              <w:rPr>
                <w:rFonts w:asciiTheme="minorHAnsi" w:hAnsiTheme="minorHAnsi" w:cstheme="minorHAnsi"/>
                <w:b/>
                <w:bCs/>
                <w:sz w:val="22"/>
                <w:lang w:val="en-GB"/>
              </w:rPr>
              <w:t>2016</w:t>
            </w:r>
          </w:p>
        </w:tc>
        <w:tc>
          <w:tcPr>
            <w:tcW w:w="1701" w:type="dxa"/>
            <w:tcBorders>
              <w:top w:val="single" w:sz="4" w:space="0" w:color="auto"/>
              <w:left w:val="single" w:sz="4" w:space="0" w:color="808080"/>
              <w:bottom w:val="single" w:sz="4" w:space="0" w:color="808080"/>
              <w:right w:val="single" w:sz="4" w:space="0" w:color="808080"/>
            </w:tcBorders>
            <w:shd w:val="clear" w:color="auto" w:fill="FFFFFF" w:themeFill="background1"/>
          </w:tcPr>
          <w:p w14:paraId="1D9C2B26" w14:textId="77777777" w:rsidR="00A25263" w:rsidRPr="00ED0C27" w:rsidRDefault="00A25263" w:rsidP="00A25263">
            <w:pPr>
              <w:spacing w:before="240" w:after="120" w:line="276" w:lineRule="auto"/>
              <w:jc w:val="center"/>
              <w:rPr>
                <w:rFonts w:asciiTheme="minorHAnsi" w:hAnsiTheme="minorHAnsi" w:cstheme="minorHAnsi"/>
                <w:b/>
                <w:bCs/>
                <w:sz w:val="22"/>
                <w:lang w:val="en-GB"/>
              </w:rPr>
            </w:pPr>
            <w:r w:rsidRPr="00ED0C27">
              <w:rPr>
                <w:rFonts w:asciiTheme="minorHAnsi" w:hAnsiTheme="minorHAnsi" w:cstheme="minorHAnsi"/>
                <w:b/>
                <w:bCs/>
                <w:sz w:val="22"/>
                <w:lang w:val="en-GB"/>
              </w:rPr>
              <w:t>2017</w:t>
            </w:r>
          </w:p>
        </w:tc>
        <w:tc>
          <w:tcPr>
            <w:tcW w:w="1694" w:type="dxa"/>
            <w:tcBorders>
              <w:top w:val="single" w:sz="4" w:space="0" w:color="auto"/>
              <w:left w:val="single" w:sz="4" w:space="0" w:color="808080"/>
              <w:bottom w:val="single" w:sz="4" w:space="0" w:color="808080"/>
              <w:right w:val="single" w:sz="4" w:space="0" w:color="808080"/>
            </w:tcBorders>
            <w:shd w:val="clear" w:color="auto" w:fill="FFFFFF" w:themeFill="background1"/>
          </w:tcPr>
          <w:p w14:paraId="0B301C7C" w14:textId="77777777" w:rsidR="00A25263" w:rsidRPr="00ED0C27" w:rsidRDefault="00A25263" w:rsidP="00A25263">
            <w:pPr>
              <w:spacing w:before="240" w:after="120" w:line="276" w:lineRule="auto"/>
              <w:jc w:val="center"/>
              <w:rPr>
                <w:rFonts w:asciiTheme="minorHAnsi" w:hAnsiTheme="minorHAnsi" w:cstheme="minorHAnsi"/>
                <w:b/>
                <w:bCs/>
                <w:sz w:val="22"/>
                <w:lang w:val="en-GB"/>
              </w:rPr>
            </w:pPr>
            <w:r w:rsidRPr="00ED0C27">
              <w:rPr>
                <w:rFonts w:asciiTheme="minorHAnsi" w:hAnsiTheme="minorHAnsi" w:cstheme="minorHAnsi"/>
                <w:b/>
                <w:bCs/>
                <w:sz w:val="22"/>
                <w:lang w:val="en-GB"/>
              </w:rPr>
              <w:t>2018</w:t>
            </w:r>
          </w:p>
        </w:tc>
      </w:tr>
      <w:tr w:rsidR="00A25263" w:rsidRPr="00ED0C27" w14:paraId="2B94652B" w14:textId="77777777" w:rsidTr="00404818">
        <w:trPr>
          <w:trHeight w:val="436"/>
        </w:trPr>
        <w:tc>
          <w:tcPr>
            <w:tcW w:w="4047"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E40AC17" w14:textId="77777777" w:rsidR="00A25263" w:rsidRPr="00ED0C27" w:rsidRDefault="00A25263" w:rsidP="00404818">
            <w:pPr>
              <w:spacing w:before="120" w:after="120" w:line="276" w:lineRule="auto"/>
              <w:rPr>
                <w:rFonts w:asciiTheme="minorHAnsi" w:hAnsiTheme="minorHAnsi" w:cstheme="minorHAnsi"/>
                <w:bCs/>
                <w:sz w:val="22"/>
                <w:lang w:val="en-GB"/>
              </w:rPr>
            </w:pPr>
            <w:r w:rsidRPr="00ED0C27">
              <w:rPr>
                <w:rFonts w:asciiTheme="minorHAnsi" w:hAnsiTheme="minorHAnsi" w:cstheme="minorHAnsi"/>
                <w:bCs/>
                <w:sz w:val="22"/>
                <w:lang w:val="en-GB"/>
              </w:rPr>
              <w:t>Volume of insured receivables</w:t>
            </w:r>
          </w:p>
        </w:tc>
        <w:tc>
          <w:tcPr>
            <w:tcW w:w="1902"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216C281" w14:textId="77777777" w:rsidR="00A25263" w:rsidRPr="00ED0C27" w:rsidRDefault="00A25263" w:rsidP="00404818">
            <w:pPr>
              <w:spacing w:before="120" w:after="120" w:line="276" w:lineRule="auto"/>
              <w:jc w:val="center"/>
              <w:rPr>
                <w:rFonts w:asciiTheme="minorHAnsi" w:hAnsiTheme="minorHAnsi" w:cstheme="minorHAnsi"/>
                <w:bCs/>
                <w:sz w:val="22"/>
                <w:lang w:val="en-GB"/>
              </w:rPr>
            </w:pPr>
            <w:r w:rsidRPr="00ED0C27">
              <w:rPr>
                <w:rFonts w:asciiTheme="minorHAnsi" w:hAnsiTheme="minorHAnsi" w:cstheme="minorHAnsi"/>
                <w:bCs/>
                <w:sz w:val="22"/>
                <w:lang w:val="en-GB"/>
              </w:rPr>
              <w:t>3,798,540.23</w:t>
            </w:r>
          </w:p>
        </w:tc>
        <w:tc>
          <w:tcPr>
            <w:tcW w:w="170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E3081AA" w14:textId="77777777" w:rsidR="00A25263" w:rsidRPr="00ED0C27" w:rsidRDefault="00A25263" w:rsidP="00404818">
            <w:pPr>
              <w:spacing w:before="120" w:after="120" w:line="276" w:lineRule="auto"/>
              <w:jc w:val="center"/>
              <w:rPr>
                <w:rFonts w:asciiTheme="minorHAnsi" w:hAnsiTheme="minorHAnsi" w:cstheme="minorHAnsi"/>
                <w:bCs/>
                <w:sz w:val="22"/>
                <w:lang w:val="en-GB"/>
              </w:rPr>
            </w:pPr>
            <w:r w:rsidRPr="00ED0C27">
              <w:rPr>
                <w:rFonts w:asciiTheme="minorHAnsi" w:hAnsiTheme="minorHAnsi" w:cstheme="minorHAnsi"/>
                <w:bCs/>
                <w:sz w:val="22"/>
                <w:lang w:val="en-GB"/>
              </w:rPr>
              <w:t>3,904,430.83</w:t>
            </w:r>
          </w:p>
        </w:tc>
        <w:tc>
          <w:tcPr>
            <w:tcW w:w="169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5EB3672" w14:textId="77777777" w:rsidR="00A25263" w:rsidRPr="00ED0C27" w:rsidRDefault="00A25263" w:rsidP="00404818">
            <w:pPr>
              <w:spacing w:before="120" w:after="120" w:line="276" w:lineRule="auto"/>
              <w:jc w:val="center"/>
              <w:rPr>
                <w:rFonts w:asciiTheme="minorHAnsi" w:hAnsiTheme="minorHAnsi" w:cstheme="minorHAnsi"/>
                <w:bCs/>
                <w:sz w:val="22"/>
                <w:lang w:val="en-GB"/>
              </w:rPr>
            </w:pPr>
            <w:r w:rsidRPr="00ED0C27">
              <w:rPr>
                <w:rFonts w:asciiTheme="minorHAnsi" w:hAnsiTheme="minorHAnsi" w:cstheme="minorHAnsi"/>
                <w:bCs/>
                <w:sz w:val="22"/>
                <w:lang w:val="en-GB"/>
              </w:rPr>
              <w:t>4,169,288.73</w:t>
            </w:r>
          </w:p>
        </w:tc>
      </w:tr>
      <w:tr w:rsidR="00A25263" w:rsidRPr="00ED0C27" w14:paraId="5FA656E3" w14:textId="77777777" w:rsidTr="00A25263">
        <w:trPr>
          <w:trHeight w:val="722"/>
        </w:trPr>
        <w:tc>
          <w:tcPr>
            <w:tcW w:w="4047"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6F9ED79" w14:textId="77777777" w:rsidR="00A25263" w:rsidRPr="00ED0C27" w:rsidRDefault="00A25263" w:rsidP="00404818">
            <w:pPr>
              <w:spacing w:before="120" w:after="120" w:line="276" w:lineRule="auto"/>
              <w:rPr>
                <w:rFonts w:asciiTheme="minorHAnsi" w:hAnsiTheme="minorHAnsi" w:cstheme="minorHAnsi"/>
                <w:bCs/>
                <w:sz w:val="22"/>
                <w:lang w:val="en-GB"/>
              </w:rPr>
            </w:pPr>
            <w:r w:rsidRPr="00ED0C27">
              <w:rPr>
                <w:rFonts w:asciiTheme="minorHAnsi" w:hAnsiTheme="minorHAnsi" w:cstheme="minorHAnsi"/>
                <w:bCs/>
                <w:sz w:val="22"/>
                <w:lang w:val="en-GB"/>
              </w:rPr>
              <w:t xml:space="preserve">Exposure as at 31 December </w:t>
            </w:r>
          </w:p>
        </w:tc>
        <w:tc>
          <w:tcPr>
            <w:tcW w:w="1902"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D182667" w14:textId="77777777" w:rsidR="00A25263" w:rsidRPr="00ED0C27" w:rsidRDefault="00A25263" w:rsidP="00404818">
            <w:pPr>
              <w:spacing w:before="120" w:after="120" w:line="276" w:lineRule="auto"/>
              <w:jc w:val="center"/>
              <w:rPr>
                <w:rFonts w:asciiTheme="minorHAnsi" w:hAnsiTheme="minorHAnsi" w:cstheme="minorHAnsi"/>
                <w:bCs/>
                <w:sz w:val="22"/>
                <w:lang w:val="en-GB"/>
              </w:rPr>
            </w:pPr>
            <w:r w:rsidRPr="00ED0C27">
              <w:rPr>
                <w:rFonts w:asciiTheme="minorHAnsi" w:hAnsiTheme="minorHAnsi" w:cstheme="minorHAnsi"/>
                <w:bCs/>
                <w:sz w:val="22"/>
                <w:lang w:val="en-GB"/>
              </w:rPr>
              <w:t>1,709,409.46</w:t>
            </w:r>
          </w:p>
        </w:tc>
        <w:tc>
          <w:tcPr>
            <w:tcW w:w="170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286298A" w14:textId="77777777" w:rsidR="00A25263" w:rsidRPr="00ED0C27" w:rsidRDefault="00A25263" w:rsidP="00404818">
            <w:pPr>
              <w:spacing w:before="120" w:after="120" w:line="276" w:lineRule="auto"/>
              <w:jc w:val="center"/>
              <w:rPr>
                <w:rFonts w:asciiTheme="minorHAnsi" w:hAnsiTheme="minorHAnsi" w:cstheme="minorHAnsi"/>
                <w:bCs/>
                <w:sz w:val="22"/>
                <w:lang w:val="en-GB"/>
              </w:rPr>
            </w:pPr>
            <w:r w:rsidRPr="00ED0C27">
              <w:rPr>
                <w:rFonts w:asciiTheme="minorHAnsi" w:hAnsiTheme="minorHAnsi" w:cstheme="minorHAnsi"/>
                <w:bCs/>
                <w:sz w:val="22"/>
                <w:lang w:val="en-GB"/>
              </w:rPr>
              <w:t>1,886,028.64</w:t>
            </w:r>
          </w:p>
        </w:tc>
        <w:tc>
          <w:tcPr>
            <w:tcW w:w="169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FF4712A" w14:textId="77777777" w:rsidR="00A25263" w:rsidRPr="00ED0C27" w:rsidRDefault="00A25263" w:rsidP="00404818">
            <w:pPr>
              <w:spacing w:before="120" w:after="120" w:line="276" w:lineRule="auto"/>
              <w:jc w:val="center"/>
              <w:rPr>
                <w:rFonts w:asciiTheme="minorHAnsi" w:hAnsiTheme="minorHAnsi" w:cstheme="minorHAnsi"/>
                <w:bCs/>
                <w:sz w:val="22"/>
                <w:lang w:val="en-GB"/>
              </w:rPr>
            </w:pPr>
            <w:r w:rsidRPr="00ED0C27">
              <w:rPr>
                <w:rFonts w:asciiTheme="minorHAnsi" w:hAnsiTheme="minorHAnsi" w:cstheme="minorHAnsi"/>
                <w:bCs/>
                <w:sz w:val="22"/>
                <w:lang w:val="en-GB"/>
              </w:rPr>
              <w:t>2,091,809.54</w:t>
            </w:r>
          </w:p>
        </w:tc>
      </w:tr>
      <w:tr w:rsidR="00A25263" w:rsidRPr="00ED0C27" w14:paraId="4664BF73" w14:textId="77777777" w:rsidTr="00A25263">
        <w:trPr>
          <w:trHeight w:val="720"/>
        </w:trPr>
        <w:tc>
          <w:tcPr>
            <w:tcW w:w="4047"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B601B69" w14:textId="77777777" w:rsidR="00A25263" w:rsidRPr="00ED0C27" w:rsidRDefault="00A25263" w:rsidP="00404818">
            <w:pPr>
              <w:spacing w:before="120" w:after="120" w:line="276" w:lineRule="auto"/>
              <w:rPr>
                <w:rFonts w:asciiTheme="minorHAnsi" w:hAnsiTheme="minorHAnsi" w:cstheme="minorHAnsi"/>
                <w:bCs/>
                <w:sz w:val="22"/>
                <w:lang w:val="en-GB"/>
              </w:rPr>
            </w:pPr>
            <w:r w:rsidRPr="00ED0C27">
              <w:rPr>
                <w:rFonts w:asciiTheme="minorHAnsi" w:hAnsiTheme="minorHAnsi" w:cstheme="minorHAnsi"/>
                <w:bCs/>
                <w:sz w:val="22"/>
                <w:lang w:val="en-GB"/>
              </w:rPr>
              <w:t xml:space="preserve">Gross premium charged </w:t>
            </w:r>
          </w:p>
        </w:tc>
        <w:tc>
          <w:tcPr>
            <w:tcW w:w="1902"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1082F90" w14:textId="77777777" w:rsidR="00A25263" w:rsidRPr="00ED0C27" w:rsidRDefault="00A25263" w:rsidP="00404818">
            <w:pPr>
              <w:spacing w:before="120" w:after="120" w:line="276" w:lineRule="auto"/>
              <w:jc w:val="center"/>
              <w:rPr>
                <w:rFonts w:asciiTheme="minorHAnsi" w:hAnsiTheme="minorHAnsi" w:cstheme="minorHAnsi"/>
                <w:bCs/>
                <w:sz w:val="22"/>
                <w:lang w:val="en-GB"/>
              </w:rPr>
            </w:pPr>
            <w:r w:rsidRPr="00ED0C27">
              <w:rPr>
                <w:rFonts w:asciiTheme="minorHAnsi" w:hAnsiTheme="minorHAnsi" w:cstheme="minorHAnsi"/>
                <w:bCs/>
                <w:sz w:val="22"/>
                <w:lang w:val="en-GB"/>
              </w:rPr>
              <w:t>11,814.18</w:t>
            </w:r>
          </w:p>
        </w:tc>
        <w:tc>
          <w:tcPr>
            <w:tcW w:w="170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215656E" w14:textId="77777777" w:rsidR="00A25263" w:rsidRPr="00ED0C27" w:rsidRDefault="00A25263" w:rsidP="00404818">
            <w:pPr>
              <w:spacing w:before="120" w:after="120" w:line="276" w:lineRule="auto"/>
              <w:jc w:val="center"/>
              <w:rPr>
                <w:rFonts w:asciiTheme="minorHAnsi" w:hAnsiTheme="minorHAnsi" w:cstheme="minorHAnsi"/>
                <w:bCs/>
                <w:sz w:val="22"/>
                <w:lang w:val="en-GB"/>
              </w:rPr>
            </w:pPr>
            <w:r w:rsidRPr="00ED0C27">
              <w:rPr>
                <w:rFonts w:asciiTheme="minorHAnsi" w:hAnsiTheme="minorHAnsi" w:cstheme="minorHAnsi"/>
                <w:bCs/>
                <w:sz w:val="22"/>
                <w:lang w:val="en-GB"/>
              </w:rPr>
              <w:t>10,594.00</w:t>
            </w:r>
          </w:p>
        </w:tc>
        <w:tc>
          <w:tcPr>
            <w:tcW w:w="169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9E0F6B0" w14:textId="77777777" w:rsidR="00A25263" w:rsidRPr="00ED0C27" w:rsidRDefault="00A25263" w:rsidP="00404818">
            <w:pPr>
              <w:spacing w:before="120" w:after="120" w:line="276" w:lineRule="auto"/>
              <w:jc w:val="center"/>
              <w:rPr>
                <w:rFonts w:asciiTheme="minorHAnsi" w:hAnsiTheme="minorHAnsi" w:cstheme="minorHAnsi"/>
                <w:bCs/>
                <w:sz w:val="22"/>
                <w:lang w:val="en-GB"/>
              </w:rPr>
            </w:pPr>
            <w:r w:rsidRPr="00ED0C27">
              <w:rPr>
                <w:rFonts w:asciiTheme="minorHAnsi" w:hAnsiTheme="minorHAnsi" w:cstheme="minorHAnsi"/>
                <w:bCs/>
                <w:sz w:val="22"/>
                <w:lang w:val="en-GB"/>
              </w:rPr>
              <w:t>10,460,.2</w:t>
            </w:r>
          </w:p>
        </w:tc>
      </w:tr>
      <w:tr w:rsidR="00A25263" w:rsidRPr="00ED0C27" w14:paraId="61A9423F" w14:textId="77777777" w:rsidTr="00A25263">
        <w:trPr>
          <w:trHeight w:val="700"/>
        </w:trPr>
        <w:tc>
          <w:tcPr>
            <w:tcW w:w="4047"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2118A9A" w14:textId="77777777" w:rsidR="00A25263" w:rsidRPr="00ED0C27" w:rsidRDefault="00A25263" w:rsidP="00404818">
            <w:pPr>
              <w:spacing w:before="120" w:after="120" w:line="276" w:lineRule="auto"/>
              <w:rPr>
                <w:rFonts w:asciiTheme="minorHAnsi" w:hAnsiTheme="minorHAnsi" w:cstheme="minorHAnsi"/>
                <w:bCs/>
                <w:sz w:val="22"/>
                <w:lang w:val="en-GB"/>
              </w:rPr>
            </w:pPr>
            <w:r w:rsidRPr="00ED0C27">
              <w:rPr>
                <w:rFonts w:asciiTheme="minorHAnsi" w:hAnsiTheme="minorHAnsi" w:cstheme="minorHAnsi"/>
                <w:bCs/>
                <w:sz w:val="22"/>
                <w:lang w:val="en-GB"/>
              </w:rPr>
              <w:t xml:space="preserve">Amount of paid indemnities </w:t>
            </w:r>
          </w:p>
        </w:tc>
        <w:tc>
          <w:tcPr>
            <w:tcW w:w="1902"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5FEF809" w14:textId="77777777" w:rsidR="00A25263" w:rsidRPr="00ED0C27" w:rsidRDefault="00A25263" w:rsidP="00404818">
            <w:pPr>
              <w:spacing w:before="120" w:after="120" w:line="276" w:lineRule="auto"/>
              <w:jc w:val="center"/>
              <w:rPr>
                <w:rFonts w:asciiTheme="minorHAnsi" w:hAnsiTheme="minorHAnsi" w:cstheme="minorHAnsi"/>
                <w:bCs/>
                <w:sz w:val="22"/>
                <w:lang w:val="en-GB"/>
              </w:rPr>
            </w:pPr>
            <w:r w:rsidRPr="00ED0C27">
              <w:rPr>
                <w:rFonts w:asciiTheme="minorHAnsi" w:hAnsiTheme="minorHAnsi" w:cstheme="minorHAnsi"/>
                <w:bCs/>
                <w:sz w:val="22"/>
                <w:lang w:val="en-GB"/>
              </w:rPr>
              <w:t>1,717.33</w:t>
            </w:r>
          </w:p>
        </w:tc>
        <w:tc>
          <w:tcPr>
            <w:tcW w:w="170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17E2CAF" w14:textId="77777777" w:rsidR="00A25263" w:rsidRPr="00ED0C27" w:rsidRDefault="00A25263" w:rsidP="00404818">
            <w:pPr>
              <w:spacing w:before="120" w:after="120" w:line="276" w:lineRule="auto"/>
              <w:jc w:val="center"/>
              <w:rPr>
                <w:rFonts w:asciiTheme="minorHAnsi" w:hAnsiTheme="minorHAnsi" w:cstheme="minorHAnsi"/>
                <w:bCs/>
                <w:sz w:val="22"/>
                <w:lang w:val="en-GB"/>
              </w:rPr>
            </w:pPr>
            <w:r w:rsidRPr="00ED0C27">
              <w:rPr>
                <w:rFonts w:asciiTheme="minorHAnsi" w:hAnsiTheme="minorHAnsi" w:cstheme="minorHAnsi"/>
                <w:bCs/>
                <w:sz w:val="22"/>
                <w:lang w:val="en-GB"/>
              </w:rPr>
              <w:t>6,212.88</w:t>
            </w:r>
          </w:p>
        </w:tc>
        <w:tc>
          <w:tcPr>
            <w:tcW w:w="169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085375A" w14:textId="77777777" w:rsidR="00A25263" w:rsidRPr="00ED0C27" w:rsidRDefault="00A25263" w:rsidP="00404818">
            <w:pPr>
              <w:spacing w:before="120" w:after="120" w:line="276" w:lineRule="auto"/>
              <w:jc w:val="center"/>
              <w:rPr>
                <w:rFonts w:asciiTheme="minorHAnsi" w:hAnsiTheme="minorHAnsi" w:cstheme="minorHAnsi"/>
                <w:bCs/>
                <w:sz w:val="22"/>
                <w:lang w:val="en-GB"/>
              </w:rPr>
            </w:pPr>
            <w:r w:rsidRPr="00ED0C27">
              <w:rPr>
                <w:rFonts w:asciiTheme="minorHAnsi" w:hAnsiTheme="minorHAnsi" w:cstheme="minorHAnsi"/>
                <w:bCs/>
                <w:sz w:val="22"/>
                <w:lang w:val="en-GB"/>
              </w:rPr>
              <w:t>9,777.21</w:t>
            </w:r>
          </w:p>
        </w:tc>
      </w:tr>
      <w:tr w:rsidR="00A25263" w:rsidRPr="00ED0C27" w14:paraId="219DBBED" w14:textId="77777777" w:rsidTr="00A25263">
        <w:trPr>
          <w:trHeight w:val="714"/>
        </w:trPr>
        <w:tc>
          <w:tcPr>
            <w:tcW w:w="4047" w:type="dxa"/>
            <w:tcBorders>
              <w:top w:val="single" w:sz="4" w:space="0" w:color="808080"/>
              <w:left w:val="single" w:sz="4" w:space="0" w:color="808080"/>
              <w:bottom w:val="single" w:sz="4" w:space="0" w:color="auto"/>
              <w:right w:val="single" w:sz="4" w:space="0" w:color="808080"/>
            </w:tcBorders>
            <w:shd w:val="clear" w:color="auto" w:fill="FFFFFF"/>
            <w:vAlign w:val="center"/>
          </w:tcPr>
          <w:p w14:paraId="355F60D3" w14:textId="77777777" w:rsidR="00A25263" w:rsidRPr="00ED0C27" w:rsidRDefault="00A25263" w:rsidP="00404818">
            <w:pPr>
              <w:spacing w:before="120" w:after="120" w:line="276" w:lineRule="auto"/>
              <w:rPr>
                <w:rFonts w:asciiTheme="minorHAnsi" w:hAnsiTheme="minorHAnsi" w:cstheme="minorHAnsi"/>
                <w:bCs/>
                <w:sz w:val="22"/>
                <w:lang w:val="en-GB"/>
              </w:rPr>
            </w:pPr>
            <w:r w:rsidRPr="00ED0C27">
              <w:rPr>
                <w:rFonts w:asciiTheme="minorHAnsi" w:hAnsiTheme="minorHAnsi" w:cstheme="minorHAnsi"/>
                <w:bCs/>
                <w:sz w:val="22"/>
                <w:lang w:val="en-GB"/>
              </w:rPr>
              <w:t xml:space="preserve">Number of active limits as at 31 December </w:t>
            </w:r>
          </w:p>
        </w:tc>
        <w:tc>
          <w:tcPr>
            <w:tcW w:w="1902" w:type="dxa"/>
            <w:tcBorders>
              <w:top w:val="single" w:sz="4" w:space="0" w:color="808080"/>
              <w:left w:val="single" w:sz="4" w:space="0" w:color="808080"/>
              <w:bottom w:val="single" w:sz="4" w:space="0" w:color="auto"/>
              <w:right w:val="single" w:sz="4" w:space="0" w:color="808080"/>
            </w:tcBorders>
            <w:shd w:val="clear" w:color="auto" w:fill="FFFFFF"/>
            <w:vAlign w:val="center"/>
          </w:tcPr>
          <w:p w14:paraId="271254BF" w14:textId="77777777" w:rsidR="00A25263" w:rsidRPr="00ED0C27" w:rsidRDefault="00A25263" w:rsidP="00404818">
            <w:pPr>
              <w:spacing w:before="120" w:after="120" w:line="276" w:lineRule="auto"/>
              <w:jc w:val="center"/>
              <w:rPr>
                <w:rFonts w:asciiTheme="minorHAnsi" w:hAnsiTheme="minorHAnsi" w:cstheme="minorHAnsi"/>
                <w:bCs/>
                <w:sz w:val="22"/>
                <w:lang w:val="en-GB"/>
              </w:rPr>
            </w:pPr>
            <w:r w:rsidRPr="00ED0C27">
              <w:rPr>
                <w:rFonts w:asciiTheme="minorHAnsi" w:hAnsiTheme="minorHAnsi" w:cstheme="minorHAnsi"/>
                <w:bCs/>
                <w:sz w:val="22"/>
                <w:lang w:val="en-GB"/>
              </w:rPr>
              <w:t>3,026</w:t>
            </w:r>
          </w:p>
        </w:tc>
        <w:tc>
          <w:tcPr>
            <w:tcW w:w="1701" w:type="dxa"/>
            <w:tcBorders>
              <w:top w:val="single" w:sz="4" w:space="0" w:color="808080"/>
              <w:left w:val="single" w:sz="4" w:space="0" w:color="808080"/>
              <w:bottom w:val="single" w:sz="4" w:space="0" w:color="auto"/>
              <w:right w:val="single" w:sz="4" w:space="0" w:color="808080"/>
            </w:tcBorders>
            <w:shd w:val="clear" w:color="auto" w:fill="FFFFFF"/>
            <w:vAlign w:val="center"/>
          </w:tcPr>
          <w:p w14:paraId="0549F1EA" w14:textId="77777777" w:rsidR="00A25263" w:rsidRPr="00ED0C27" w:rsidRDefault="00A25263" w:rsidP="00404818">
            <w:pPr>
              <w:spacing w:before="120" w:after="120" w:line="276" w:lineRule="auto"/>
              <w:jc w:val="center"/>
              <w:rPr>
                <w:rFonts w:asciiTheme="minorHAnsi" w:hAnsiTheme="minorHAnsi" w:cstheme="minorHAnsi"/>
                <w:bCs/>
                <w:sz w:val="22"/>
                <w:highlight w:val="yellow"/>
                <w:lang w:val="en-GB"/>
              </w:rPr>
            </w:pPr>
            <w:r w:rsidRPr="00ED0C27">
              <w:rPr>
                <w:rFonts w:asciiTheme="minorHAnsi" w:hAnsiTheme="minorHAnsi" w:cstheme="minorHAnsi"/>
                <w:bCs/>
                <w:sz w:val="22"/>
                <w:lang w:val="en-GB"/>
              </w:rPr>
              <w:t>4,203</w:t>
            </w:r>
          </w:p>
        </w:tc>
        <w:tc>
          <w:tcPr>
            <w:tcW w:w="1694" w:type="dxa"/>
            <w:tcBorders>
              <w:top w:val="single" w:sz="4" w:space="0" w:color="808080"/>
              <w:left w:val="single" w:sz="4" w:space="0" w:color="808080"/>
              <w:bottom w:val="single" w:sz="4" w:space="0" w:color="auto"/>
              <w:right w:val="single" w:sz="4" w:space="0" w:color="808080"/>
            </w:tcBorders>
            <w:shd w:val="clear" w:color="auto" w:fill="FFFFFF"/>
            <w:vAlign w:val="center"/>
          </w:tcPr>
          <w:p w14:paraId="00D25F46" w14:textId="77777777" w:rsidR="00A25263" w:rsidRPr="00ED0C27" w:rsidRDefault="00A25263" w:rsidP="00404818">
            <w:pPr>
              <w:spacing w:before="120" w:after="120" w:line="276" w:lineRule="auto"/>
              <w:jc w:val="center"/>
              <w:rPr>
                <w:rFonts w:asciiTheme="minorHAnsi" w:hAnsiTheme="minorHAnsi" w:cstheme="minorHAnsi"/>
                <w:bCs/>
                <w:sz w:val="22"/>
                <w:highlight w:val="yellow"/>
                <w:lang w:val="en-GB"/>
              </w:rPr>
            </w:pPr>
            <w:r w:rsidRPr="00ED0C27">
              <w:rPr>
                <w:rFonts w:asciiTheme="minorHAnsi" w:hAnsiTheme="minorHAnsi" w:cstheme="minorHAnsi"/>
                <w:bCs/>
                <w:sz w:val="22"/>
                <w:lang w:val="en-GB"/>
              </w:rPr>
              <w:t>4,615</w:t>
            </w:r>
          </w:p>
        </w:tc>
      </w:tr>
    </w:tbl>
    <w:p w14:paraId="3B3F2F1E" w14:textId="7553D450"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lastRenderedPageBreak/>
        <w:t>Acquisition costs, marketing costs, administration costs and other operating expenses of the HKO Group in 2018 amounted to HRK 6.</w:t>
      </w:r>
      <w:r w:rsidR="001336E0">
        <w:rPr>
          <w:rFonts w:asciiTheme="minorHAnsi" w:hAnsiTheme="minorHAnsi" w:cstheme="minorHAnsi"/>
          <w:lang w:val="en-GB"/>
        </w:rPr>
        <w:t>69</w:t>
      </w:r>
      <w:r w:rsidRPr="00ED0C27">
        <w:rPr>
          <w:rFonts w:asciiTheme="minorHAnsi" w:hAnsiTheme="minorHAnsi" w:cstheme="minorHAnsi"/>
          <w:lang w:val="en-GB"/>
        </w:rPr>
        <w:t xml:space="preserve"> million, whereas, at the Company level, they amounted to HRK 5.</w:t>
      </w:r>
      <w:r w:rsidR="001336E0">
        <w:rPr>
          <w:rFonts w:asciiTheme="minorHAnsi" w:hAnsiTheme="minorHAnsi" w:cstheme="minorHAnsi"/>
          <w:lang w:val="en-GB"/>
        </w:rPr>
        <w:t>61</w:t>
      </w:r>
      <w:r w:rsidRPr="00ED0C27">
        <w:rPr>
          <w:rFonts w:asciiTheme="minorHAnsi" w:hAnsiTheme="minorHAnsi" w:cstheme="minorHAnsi"/>
          <w:lang w:val="en-GB"/>
        </w:rPr>
        <w:t xml:space="preserve"> million.</w:t>
      </w:r>
    </w:p>
    <w:p w14:paraId="01FF63D6" w14:textId="77777777"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The business year 2018 is the eighth full year of operations. Prior to consolidation with the parent's financial statements, the HKO Group recorded profit before taxes for the year in the amount of HRK 293 thousand, whereas 2017 ended with a profit of HRK 756 thousand.</w:t>
      </w:r>
    </w:p>
    <w:p w14:paraId="3DA5C0F0" w14:textId="0714EBFA" w:rsidR="00A25263" w:rsidRPr="00ED0C27" w:rsidRDefault="00A25263" w:rsidP="00A25263">
      <w:pPr>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As at 31 December 2018, the total assets of the HKO Group amounted to HRK 56.</w:t>
      </w:r>
      <w:r w:rsidR="0082085B">
        <w:rPr>
          <w:rFonts w:asciiTheme="minorHAnsi" w:hAnsiTheme="minorHAnsi" w:cstheme="minorHAnsi"/>
          <w:lang w:val="en-GB"/>
        </w:rPr>
        <w:t>23</w:t>
      </w:r>
      <w:r w:rsidRPr="00ED0C27">
        <w:rPr>
          <w:rFonts w:asciiTheme="minorHAnsi" w:hAnsiTheme="minorHAnsi" w:cstheme="minorHAnsi"/>
          <w:lang w:val="en-GB"/>
        </w:rPr>
        <w:t xml:space="preserve"> million, an increase of 0.</w:t>
      </w:r>
      <w:r w:rsidR="0082085B">
        <w:rPr>
          <w:rFonts w:asciiTheme="minorHAnsi" w:hAnsiTheme="minorHAnsi" w:cstheme="minorHAnsi"/>
          <w:lang w:val="en-GB"/>
        </w:rPr>
        <w:t>35</w:t>
      </w:r>
      <w:r w:rsidRPr="00ED0C27">
        <w:rPr>
          <w:rFonts w:asciiTheme="minorHAnsi" w:hAnsiTheme="minorHAnsi" w:cstheme="minorHAnsi"/>
          <w:lang w:val="en-GB"/>
        </w:rPr>
        <w:t xml:space="preserve"> percent on the previous year. As at 31 December 2018, the total capital amounted to HRK 40.8</w:t>
      </w:r>
      <w:r w:rsidR="0082085B">
        <w:rPr>
          <w:rFonts w:asciiTheme="minorHAnsi" w:hAnsiTheme="minorHAnsi" w:cstheme="minorHAnsi"/>
          <w:lang w:val="en-GB"/>
        </w:rPr>
        <w:t>1</w:t>
      </w:r>
      <w:r w:rsidRPr="00ED0C27">
        <w:rPr>
          <w:rFonts w:asciiTheme="minorHAnsi" w:hAnsiTheme="minorHAnsi" w:cstheme="minorHAnsi"/>
          <w:lang w:val="en-GB"/>
        </w:rPr>
        <w:t xml:space="preserve"> million and technical reserves to HRK 10.71 million net.</w:t>
      </w:r>
    </w:p>
    <w:p w14:paraId="1AE799DF" w14:textId="77777777" w:rsidR="00A25263" w:rsidRPr="002A55F6" w:rsidRDefault="00A25263" w:rsidP="002A55F6">
      <w:pPr>
        <w:tabs>
          <w:tab w:val="left" w:pos="-720"/>
        </w:tabs>
        <w:spacing w:before="240" w:after="120" w:line="276" w:lineRule="auto"/>
        <w:jc w:val="both"/>
        <w:rPr>
          <w:rFonts w:asciiTheme="minorHAnsi" w:hAnsiTheme="minorHAnsi" w:cstheme="minorHAnsi"/>
          <w:b/>
          <w:lang w:val="en-GB"/>
        </w:rPr>
      </w:pPr>
      <w:r w:rsidRPr="002A55F6">
        <w:rPr>
          <w:rFonts w:asciiTheme="minorHAnsi" w:hAnsiTheme="minorHAnsi" w:cstheme="minorHAnsi"/>
          <w:b/>
          <w:lang w:val="en-GB"/>
        </w:rPr>
        <w:t>CURRENT ECONOMIC SITUATION AND ITS IMPACT ON THE BANK</w:t>
      </w:r>
    </w:p>
    <w:p w14:paraId="4206D2F5" w14:textId="77777777" w:rsidR="00A25263" w:rsidRPr="00ED0C27" w:rsidRDefault="00A25263" w:rsidP="00A25263">
      <w:pPr>
        <w:tabs>
          <w:tab w:val="left" w:pos="-720"/>
        </w:tabs>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In 2018, the Croatian economy grew at a broadly steady pace with real GDP growth rate estimated at 2.8 percent*, which is only slightly lower than in 2017. Growth was increasingly driven by private consumption.</w:t>
      </w:r>
    </w:p>
    <w:p w14:paraId="1AD7DDC5" w14:textId="77777777" w:rsidR="00A25263" w:rsidRPr="00ED0C27" w:rsidRDefault="00A25263" w:rsidP="00A25263">
      <w:pPr>
        <w:tabs>
          <w:tab w:val="left" w:pos="-720"/>
        </w:tabs>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It is expected that private consumption will remain the main driver of growth, supported by improving labour market conditions, positive consumer sentiment, low interest rates and subdued inflation. </w:t>
      </w:r>
    </w:p>
    <w:p w14:paraId="66637D18" w14:textId="77777777" w:rsidR="00A25263" w:rsidRPr="00ED0C27" w:rsidRDefault="00A25263" w:rsidP="00A25263">
      <w:pPr>
        <w:tabs>
          <w:tab w:val="left" w:pos="-720"/>
        </w:tabs>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Furthermore, the projected pick-up in disbursements from EU funds should provide a boost to public investment, which will nevertheless stay well below pre-recession level. Overall, real GDP growth is forecast to continue moderating to 2.7 percent* in 2019 and further to 2.6 percent* in 2020.</w:t>
      </w:r>
    </w:p>
    <w:p w14:paraId="11C2FA35" w14:textId="77777777" w:rsidR="00A25263" w:rsidRPr="00ED0C27" w:rsidRDefault="00A25263" w:rsidP="00A25263">
      <w:pPr>
        <w:tabs>
          <w:tab w:val="left" w:pos="-720"/>
        </w:tabs>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In view of the anticipated slowdown in Croatia’s main trading partners in the EU, exports of goods are likely to grow more slowly than in recent years. However, exports of services are expected to continue performing well on the account of an increasingly extended tourist season and sizeable investment in higher-end hotels in recent years. Bolstered by high domestic demand, imports of goods are set to remain strong, slowing only slightly over the forecast horizon and driving the good trade balance increasingly negative.</w:t>
      </w:r>
    </w:p>
    <w:p w14:paraId="000579BB" w14:textId="77777777" w:rsidR="00A25263" w:rsidRPr="00ED0C27" w:rsidRDefault="00A25263" w:rsidP="00A25263">
      <w:pPr>
        <w:tabs>
          <w:tab w:val="left" w:pos="-720"/>
        </w:tabs>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 xml:space="preserve">In 2019, HBOR will continue to use financial instruments from the European Structural and Investment Funds (ESIF), an effective manner of using financial resources available in the Republic of Croatia. Financial instruments facilitate the mobilisation of additional public or private co-investment and can be used in the form of loans, guarantees or other mechanisms. </w:t>
      </w:r>
    </w:p>
    <w:p w14:paraId="6D1BB06E" w14:textId="77777777" w:rsidR="00A25263" w:rsidRPr="00ED0C27" w:rsidRDefault="00A25263" w:rsidP="00A25263">
      <w:pPr>
        <w:tabs>
          <w:tab w:val="left" w:pos="-720"/>
        </w:tabs>
        <w:spacing w:before="240" w:after="120" w:line="276" w:lineRule="auto"/>
        <w:jc w:val="both"/>
        <w:rPr>
          <w:rFonts w:asciiTheme="minorHAnsi" w:hAnsiTheme="minorHAnsi" w:cstheme="minorHAnsi"/>
          <w:lang w:val="en-GB"/>
        </w:rPr>
      </w:pPr>
      <w:r w:rsidRPr="00ED0C27">
        <w:rPr>
          <w:rFonts w:asciiTheme="minorHAnsi" w:hAnsiTheme="minorHAnsi" w:cstheme="minorHAnsi"/>
          <w:lang w:val="en-GB"/>
        </w:rPr>
        <w:t>In order to place the funds in loans for all planned activities, settle the liabilities assumed and maintain the necessary liquidity reserves, the Bank has provided for the funds and the sufficient level of liquidity.</w:t>
      </w:r>
    </w:p>
    <w:p w14:paraId="5A4C6053" w14:textId="77777777" w:rsidR="00A25263" w:rsidRPr="00ED0C27" w:rsidRDefault="00A25263" w:rsidP="00404818">
      <w:pPr>
        <w:tabs>
          <w:tab w:val="left" w:pos="-720"/>
        </w:tabs>
        <w:spacing w:before="240" w:after="120" w:line="276" w:lineRule="auto"/>
        <w:jc w:val="both"/>
        <w:rPr>
          <w:rFonts w:asciiTheme="minorHAnsi" w:hAnsiTheme="minorHAnsi" w:cstheme="minorHAnsi"/>
          <w:lang w:val="en-GB"/>
        </w:rPr>
      </w:pPr>
      <w:r w:rsidRPr="00404818">
        <w:rPr>
          <w:rFonts w:asciiTheme="minorHAnsi" w:hAnsiTheme="minorHAnsi" w:cstheme="minorHAnsi"/>
          <w:sz w:val="18"/>
          <w:szCs w:val="18"/>
          <w:lang w:val="en-GB"/>
        </w:rPr>
        <w:t xml:space="preserve">*Source: European Commission: Winter 2019 Economic Forecast: growth moderates amid global uncertainties, </w:t>
      </w:r>
      <w:hyperlink r:id="rId30" w:history="1">
        <w:r w:rsidRPr="00404818">
          <w:rPr>
            <w:rStyle w:val="Hyperlink"/>
            <w:rFonts w:asciiTheme="minorHAnsi" w:hAnsiTheme="minorHAnsi" w:cstheme="minorHAnsi"/>
            <w:sz w:val="18"/>
            <w:szCs w:val="18"/>
            <w:lang w:val="en-GB"/>
          </w:rPr>
          <w:t>https://ec.europa.eu/info/business-economy-euro/economic-performance-and-forecasts/economic-forecasts/winter-2019-economic-forecast-growth-moderates-amid-global-uncertainties_en</w:t>
        </w:r>
      </w:hyperlink>
      <w:r w:rsidRPr="00404818">
        <w:rPr>
          <w:rFonts w:asciiTheme="minorHAnsi" w:hAnsiTheme="minorHAnsi" w:cstheme="minorHAnsi"/>
          <w:sz w:val="18"/>
          <w:szCs w:val="18"/>
          <w:lang w:val="en-GB"/>
        </w:rPr>
        <w:t xml:space="preserve"> </w:t>
      </w:r>
      <w:r w:rsidR="00404818">
        <w:rPr>
          <w:rFonts w:asciiTheme="minorHAnsi" w:hAnsiTheme="minorHAnsi" w:cstheme="minorHAnsi"/>
          <w:sz w:val="18"/>
          <w:szCs w:val="18"/>
          <w:lang w:val="en-GB"/>
        </w:rPr>
        <w:t xml:space="preserve"> </w:t>
      </w:r>
      <w:r w:rsidRPr="00ED0C27">
        <w:rPr>
          <w:rFonts w:asciiTheme="minorHAnsi" w:hAnsiTheme="minorHAnsi" w:cstheme="minorHAnsi"/>
          <w:lang w:val="en-GB"/>
        </w:rPr>
        <w:br w:type="page"/>
      </w:r>
    </w:p>
    <w:p w14:paraId="3F183B3A" w14:textId="77777777" w:rsidR="00A25263" w:rsidRPr="002A55F6" w:rsidRDefault="00A25263" w:rsidP="002A55F6">
      <w:pPr>
        <w:tabs>
          <w:tab w:val="left" w:pos="-720"/>
        </w:tabs>
        <w:spacing w:before="120" w:after="120" w:line="276" w:lineRule="auto"/>
        <w:jc w:val="both"/>
        <w:rPr>
          <w:rFonts w:asciiTheme="minorHAnsi" w:hAnsiTheme="minorHAnsi" w:cstheme="minorHAnsi"/>
          <w:b/>
          <w:lang w:val="en-GB"/>
        </w:rPr>
      </w:pPr>
      <w:bookmarkStart w:id="26" w:name="_Toc445193512"/>
      <w:bookmarkEnd w:id="17"/>
      <w:r w:rsidRPr="002A55F6">
        <w:rPr>
          <w:rFonts w:asciiTheme="minorHAnsi" w:hAnsiTheme="minorHAnsi" w:cstheme="minorHAnsi"/>
          <w:b/>
          <w:lang w:val="en-GB"/>
        </w:rPr>
        <w:lastRenderedPageBreak/>
        <w:t>PRINCIPLES OF FINANCIAL REPORTING</w:t>
      </w:r>
      <w:bookmarkEnd w:id="26"/>
    </w:p>
    <w:p w14:paraId="1FA4E934" w14:textId="77777777" w:rsidR="00A25263" w:rsidRPr="00ED0C27" w:rsidRDefault="00A25263" w:rsidP="002A55F6">
      <w:pPr>
        <w:spacing w:before="120"/>
        <w:rPr>
          <w:rFonts w:asciiTheme="minorHAnsi" w:hAnsiTheme="minorHAnsi" w:cstheme="minorHAnsi"/>
          <w:lang w:val="en-GB"/>
        </w:rPr>
      </w:pPr>
      <w:r w:rsidRPr="00ED0C27">
        <w:rPr>
          <w:rFonts w:asciiTheme="minorHAnsi" w:hAnsiTheme="minorHAnsi" w:cstheme="minorHAnsi"/>
          <w:lang w:val="en-GB"/>
        </w:rPr>
        <w:t>The HBOR Group prepares:</w:t>
      </w:r>
    </w:p>
    <w:p w14:paraId="14932E29" w14:textId="77777777" w:rsidR="00A25263" w:rsidRPr="00ED0C27" w:rsidRDefault="00A25263" w:rsidP="002A55F6">
      <w:pPr>
        <w:numPr>
          <w:ilvl w:val="0"/>
          <w:numId w:val="72"/>
        </w:numPr>
        <w:suppressAutoHyphens/>
        <w:autoSpaceDN w:val="0"/>
        <w:spacing w:before="120" w:line="276" w:lineRule="auto"/>
        <w:jc w:val="both"/>
        <w:textAlignment w:val="baseline"/>
        <w:rPr>
          <w:rFonts w:asciiTheme="minorHAnsi" w:hAnsiTheme="minorHAnsi" w:cstheme="minorHAnsi"/>
          <w:lang w:val="en-GB"/>
        </w:rPr>
      </w:pPr>
      <w:r w:rsidRPr="00ED0C27">
        <w:rPr>
          <w:rFonts w:asciiTheme="minorHAnsi" w:hAnsiTheme="minorHAnsi" w:cstheme="minorHAnsi"/>
          <w:lang w:val="en-GB"/>
        </w:rPr>
        <w:t xml:space="preserve">Separate financial statements of the parent company – HBOR, </w:t>
      </w:r>
    </w:p>
    <w:p w14:paraId="6D5E8C32" w14:textId="77777777" w:rsidR="00A25263" w:rsidRPr="00ED0C27" w:rsidRDefault="00A25263" w:rsidP="002A55F6">
      <w:pPr>
        <w:numPr>
          <w:ilvl w:val="0"/>
          <w:numId w:val="72"/>
        </w:numPr>
        <w:suppressAutoHyphens/>
        <w:autoSpaceDN w:val="0"/>
        <w:spacing w:before="120" w:line="276" w:lineRule="auto"/>
        <w:ind w:left="714" w:hanging="357"/>
        <w:jc w:val="both"/>
        <w:textAlignment w:val="baseline"/>
        <w:rPr>
          <w:rFonts w:asciiTheme="minorHAnsi" w:hAnsiTheme="minorHAnsi" w:cstheme="minorHAnsi"/>
          <w:lang w:val="en-GB"/>
        </w:rPr>
      </w:pPr>
      <w:r w:rsidRPr="00ED0C27">
        <w:rPr>
          <w:rFonts w:asciiTheme="minorHAnsi" w:hAnsiTheme="minorHAnsi" w:cstheme="minorHAnsi"/>
          <w:lang w:val="en-GB"/>
        </w:rPr>
        <w:t xml:space="preserve">Consolidated financial statements that include HBOR and companies under its control – subsidiary companies. </w:t>
      </w:r>
    </w:p>
    <w:p w14:paraId="5F3547EF" w14:textId="77777777" w:rsidR="00A25263" w:rsidRPr="00ED0C27" w:rsidRDefault="00A25263" w:rsidP="002A55F6">
      <w:pPr>
        <w:spacing w:before="120"/>
        <w:jc w:val="both"/>
        <w:rPr>
          <w:rFonts w:asciiTheme="minorHAnsi" w:hAnsiTheme="minorHAnsi" w:cstheme="minorHAnsi"/>
          <w:lang w:val="en-GB"/>
        </w:rPr>
      </w:pPr>
      <w:r w:rsidRPr="00ED0C27">
        <w:rPr>
          <w:rFonts w:asciiTheme="minorHAnsi" w:hAnsiTheme="minorHAnsi" w:cstheme="minorHAnsi"/>
          <w:lang w:val="en-GB"/>
        </w:rPr>
        <w:t>When preparing and presenting its annual financial statements, the HBOR Group (the parent company and subsidiary companies) applies the International Financial Reporting Standards (IFRS).</w:t>
      </w:r>
    </w:p>
    <w:p w14:paraId="1A1579B6" w14:textId="77777777" w:rsidR="00A25263" w:rsidRPr="00ED0C27" w:rsidRDefault="00A25263" w:rsidP="002A55F6">
      <w:pPr>
        <w:spacing w:before="120"/>
        <w:jc w:val="both"/>
        <w:rPr>
          <w:rFonts w:asciiTheme="minorHAnsi" w:hAnsiTheme="minorHAnsi" w:cstheme="minorHAnsi"/>
          <w:lang w:val="en-GB"/>
        </w:rPr>
      </w:pPr>
      <w:r w:rsidRPr="00ED0C27">
        <w:rPr>
          <w:rFonts w:asciiTheme="minorHAnsi" w:hAnsiTheme="minorHAnsi" w:cstheme="minorHAnsi"/>
          <w:lang w:val="en-GB"/>
        </w:rPr>
        <w:t xml:space="preserve">Financial statements are prepared and presented in order to provide information on the financial position, success in operations and changes in the financial position of HBOR and the HBOR Group in order to enable their users to make appropriate economic decisions and in order to give financial information about how that strategy of the HBOR Group is carried out. </w:t>
      </w:r>
    </w:p>
    <w:p w14:paraId="44EB0572" w14:textId="77777777" w:rsidR="00A25263" w:rsidRPr="00ED0C27" w:rsidRDefault="00A25263" w:rsidP="002A55F6">
      <w:pPr>
        <w:spacing w:before="120"/>
        <w:jc w:val="both"/>
        <w:rPr>
          <w:rFonts w:asciiTheme="minorHAnsi" w:hAnsiTheme="minorHAnsi" w:cstheme="minorHAnsi"/>
          <w:lang w:val="en-GB"/>
        </w:rPr>
      </w:pPr>
      <w:r w:rsidRPr="00ED0C27">
        <w:rPr>
          <w:rFonts w:asciiTheme="minorHAnsi" w:hAnsiTheme="minorHAnsi" w:cstheme="minorHAnsi"/>
          <w:lang w:val="en-GB"/>
        </w:rPr>
        <w:t>For the purpose of financial reporting and disclosures, the HBOR Group applies the following principles:</w:t>
      </w:r>
    </w:p>
    <w:p w14:paraId="073CC773" w14:textId="77777777" w:rsidR="00A25263" w:rsidRPr="00ED0C27" w:rsidRDefault="00A25263" w:rsidP="002A55F6">
      <w:pPr>
        <w:numPr>
          <w:ilvl w:val="0"/>
          <w:numId w:val="73"/>
        </w:numPr>
        <w:suppressAutoHyphens/>
        <w:autoSpaceDN w:val="0"/>
        <w:spacing w:before="120" w:line="276" w:lineRule="auto"/>
        <w:jc w:val="both"/>
        <w:textAlignment w:val="baseline"/>
        <w:rPr>
          <w:rFonts w:asciiTheme="minorHAnsi" w:hAnsiTheme="minorHAnsi" w:cstheme="minorHAnsi"/>
          <w:lang w:val="en-GB"/>
        </w:rPr>
      </w:pPr>
      <w:r w:rsidRPr="00ED0C27">
        <w:rPr>
          <w:rFonts w:asciiTheme="minorHAnsi" w:hAnsiTheme="minorHAnsi" w:cstheme="minorHAnsi"/>
          <w:b/>
          <w:lang w:val="en-GB"/>
        </w:rPr>
        <w:t>Transparency in disclosure</w:t>
      </w:r>
      <w:r w:rsidRPr="00ED0C27">
        <w:rPr>
          <w:rFonts w:asciiTheme="minorHAnsi" w:hAnsiTheme="minorHAnsi" w:cstheme="minorHAnsi"/>
          <w:lang w:val="en-GB"/>
        </w:rPr>
        <w:t xml:space="preserve"> in order to enhance its users’ understanding of the presented information,</w:t>
      </w:r>
    </w:p>
    <w:p w14:paraId="41BC42DF" w14:textId="77777777" w:rsidR="00A25263" w:rsidRPr="00ED0C27" w:rsidRDefault="00A25263" w:rsidP="002A55F6">
      <w:pPr>
        <w:numPr>
          <w:ilvl w:val="0"/>
          <w:numId w:val="73"/>
        </w:numPr>
        <w:suppressAutoHyphens/>
        <w:autoSpaceDN w:val="0"/>
        <w:spacing w:before="120" w:line="276" w:lineRule="auto"/>
        <w:jc w:val="both"/>
        <w:textAlignment w:val="baseline"/>
        <w:rPr>
          <w:rFonts w:asciiTheme="minorHAnsi" w:hAnsiTheme="minorHAnsi" w:cstheme="minorHAnsi"/>
          <w:lang w:val="en-GB"/>
        </w:rPr>
      </w:pPr>
      <w:r w:rsidRPr="00ED0C27">
        <w:rPr>
          <w:rFonts w:asciiTheme="minorHAnsi" w:hAnsiTheme="minorHAnsi" w:cstheme="minorHAnsi"/>
          <w:b/>
          <w:lang w:val="en-GB"/>
        </w:rPr>
        <w:t>Consistency in presentation</w:t>
      </w:r>
      <w:r w:rsidRPr="00ED0C27">
        <w:rPr>
          <w:rFonts w:asciiTheme="minorHAnsi" w:hAnsiTheme="minorHAnsi" w:cstheme="minorHAnsi"/>
          <w:lang w:val="en-GB"/>
        </w:rPr>
        <w:t xml:space="preserve"> within each reporting period and between reporting periods,</w:t>
      </w:r>
    </w:p>
    <w:p w14:paraId="6E5E3269" w14:textId="77777777" w:rsidR="00A25263" w:rsidRPr="00ED0C27" w:rsidRDefault="00A25263" w:rsidP="002A55F6">
      <w:pPr>
        <w:numPr>
          <w:ilvl w:val="0"/>
          <w:numId w:val="73"/>
        </w:numPr>
        <w:suppressAutoHyphens/>
        <w:autoSpaceDN w:val="0"/>
        <w:spacing w:before="120" w:line="276" w:lineRule="auto"/>
        <w:jc w:val="both"/>
        <w:textAlignment w:val="baseline"/>
        <w:rPr>
          <w:rFonts w:asciiTheme="minorHAnsi" w:hAnsiTheme="minorHAnsi" w:cstheme="minorHAnsi"/>
          <w:lang w:val="en-GB"/>
        </w:rPr>
      </w:pPr>
      <w:r w:rsidRPr="00ED0C27">
        <w:rPr>
          <w:rFonts w:asciiTheme="minorHAnsi" w:hAnsiTheme="minorHAnsi" w:cstheme="minorHAnsi"/>
          <w:b/>
          <w:lang w:val="en-GB"/>
        </w:rPr>
        <w:t>Simplicity in disclosure</w:t>
      </w:r>
      <w:r w:rsidRPr="00ED0C27">
        <w:rPr>
          <w:rFonts w:asciiTheme="minorHAnsi" w:hAnsiTheme="minorHAnsi" w:cstheme="minorHAnsi"/>
          <w:lang w:val="en-GB"/>
        </w:rPr>
        <w:t xml:space="preserve"> in order to allow the users to gain an easier understanding of the financial position, business performance and changes in financial position, as well as to ease decision-making, </w:t>
      </w:r>
    </w:p>
    <w:p w14:paraId="2EC0D856" w14:textId="77777777" w:rsidR="00A25263" w:rsidRPr="00ED0C27" w:rsidRDefault="00A25263" w:rsidP="002A55F6">
      <w:pPr>
        <w:numPr>
          <w:ilvl w:val="0"/>
          <w:numId w:val="73"/>
        </w:numPr>
        <w:suppressAutoHyphens/>
        <w:autoSpaceDN w:val="0"/>
        <w:spacing w:before="120" w:line="276" w:lineRule="auto"/>
        <w:jc w:val="both"/>
        <w:textAlignment w:val="baseline"/>
        <w:rPr>
          <w:rFonts w:asciiTheme="minorHAnsi" w:hAnsiTheme="minorHAnsi" w:cstheme="minorHAnsi"/>
          <w:lang w:val="en-GB"/>
        </w:rPr>
      </w:pPr>
      <w:r w:rsidRPr="00ED0C27">
        <w:rPr>
          <w:rFonts w:asciiTheme="minorHAnsi" w:hAnsiTheme="minorHAnsi" w:cstheme="minorHAnsi"/>
          <w:b/>
          <w:lang w:val="en-GB"/>
        </w:rPr>
        <w:t xml:space="preserve">Focusing on legal requirements </w:t>
      </w:r>
      <w:r w:rsidRPr="00ED0C27">
        <w:rPr>
          <w:rFonts w:asciiTheme="minorHAnsi" w:hAnsiTheme="minorHAnsi" w:cstheme="minorHAnsi"/>
          <w:lang w:val="en-GB"/>
        </w:rPr>
        <w:t>in order to ensure compliance,</w:t>
      </w:r>
    </w:p>
    <w:p w14:paraId="37382E30" w14:textId="77777777" w:rsidR="00A25263" w:rsidRPr="00ED0C27" w:rsidRDefault="00A25263" w:rsidP="002A55F6">
      <w:pPr>
        <w:numPr>
          <w:ilvl w:val="0"/>
          <w:numId w:val="73"/>
        </w:numPr>
        <w:suppressAutoHyphens/>
        <w:autoSpaceDN w:val="0"/>
        <w:spacing w:before="120" w:line="276" w:lineRule="auto"/>
        <w:jc w:val="both"/>
        <w:textAlignment w:val="baseline"/>
        <w:rPr>
          <w:rFonts w:asciiTheme="minorHAnsi" w:hAnsiTheme="minorHAnsi" w:cstheme="minorHAnsi"/>
          <w:lang w:val="en-GB"/>
        </w:rPr>
      </w:pPr>
      <w:r w:rsidRPr="00ED0C27">
        <w:rPr>
          <w:rFonts w:asciiTheme="minorHAnsi" w:hAnsiTheme="minorHAnsi" w:cstheme="minorHAnsi"/>
          <w:b/>
          <w:lang w:val="en-GB"/>
        </w:rPr>
        <w:t xml:space="preserve">Application of the best presentation practices </w:t>
      </w:r>
      <w:r w:rsidRPr="00ED0C27">
        <w:rPr>
          <w:rFonts w:asciiTheme="minorHAnsi" w:hAnsiTheme="minorHAnsi" w:cstheme="minorHAnsi"/>
          <w:lang w:val="en-GB"/>
        </w:rPr>
        <w:t xml:space="preserve">appropriate to the Group’s activities with respect to up-to-date international trends in financial reporting as well as market requirements. </w:t>
      </w:r>
    </w:p>
    <w:p w14:paraId="0150C434" w14:textId="77777777" w:rsidR="00A25263" w:rsidRPr="00ED0C27" w:rsidRDefault="00A25263" w:rsidP="002A55F6">
      <w:pPr>
        <w:spacing w:before="120"/>
        <w:ind w:left="720"/>
        <w:rPr>
          <w:rFonts w:asciiTheme="minorHAnsi" w:hAnsiTheme="minorHAnsi" w:cstheme="minorHAnsi"/>
          <w:lang w:val="en-GB"/>
        </w:rPr>
      </w:pPr>
    </w:p>
    <w:p w14:paraId="1283AD6D" w14:textId="77777777" w:rsidR="00A25263" w:rsidRPr="002A55F6" w:rsidRDefault="00A25263" w:rsidP="002A55F6">
      <w:pPr>
        <w:tabs>
          <w:tab w:val="left" w:pos="-720"/>
        </w:tabs>
        <w:spacing w:before="120" w:after="120" w:line="276" w:lineRule="auto"/>
        <w:jc w:val="both"/>
        <w:rPr>
          <w:rFonts w:asciiTheme="minorHAnsi" w:hAnsiTheme="minorHAnsi" w:cstheme="minorHAnsi"/>
          <w:b/>
          <w:lang w:val="en-GB"/>
        </w:rPr>
      </w:pPr>
      <w:bookmarkStart w:id="27" w:name="_Toc445193513"/>
      <w:r w:rsidRPr="002A55F6">
        <w:rPr>
          <w:rFonts w:asciiTheme="minorHAnsi" w:hAnsiTheme="minorHAnsi" w:cstheme="minorHAnsi"/>
          <w:b/>
          <w:lang w:val="en-GB"/>
        </w:rPr>
        <w:t>OVERVIEW OF FINANCIAL PERFORMANCE IN 2018</w:t>
      </w:r>
      <w:bookmarkEnd w:id="27"/>
    </w:p>
    <w:p w14:paraId="60A0DA5B" w14:textId="77777777" w:rsidR="00A25263" w:rsidRPr="00ED0C27" w:rsidRDefault="00A25263" w:rsidP="002A55F6">
      <w:pPr>
        <w:tabs>
          <w:tab w:val="left" w:pos="-720"/>
        </w:tabs>
        <w:spacing w:before="120"/>
        <w:jc w:val="both"/>
        <w:rPr>
          <w:rFonts w:asciiTheme="minorHAnsi" w:hAnsiTheme="minorHAnsi" w:cstheme="minorHAnsi"/>
          <w:lang w:val="en-GB"/>
        </w:rPr>
      </w:pPr>
      <w:r w:rsidRPr="00ED0C27">
        <w:rPr>
          <w:rFonts w:asciiTheme="minorHAnsi" w:hAnsiTheme="minorHAnsi" w:cstheme="minorHAnsi"/>
          <w:lang w:val="en-GB"/>
        </w:rPr>
        <w:t xml:space="preserve">The financial statements include both separate financial statements of HBOR and consolidated financial statements of the HBOR Group. </w:t>
      </w:r>
    </w:p>
    <w:p w14:paraId="15E5BD66" w14:textId="77777777" w:rsidR="00A25263" w:rsidRPr="00ED0C27" w:rsidRDefault="00A25263" w:rsidP="002A55F6">
      <w:pPr>
        <w:tabs>
          <w:tab w:val="left" w:pos="-720"/>
        </w:tabs>
        <w:spacing w:before="120"/>
        <w:jc w:val="both"/>
        <w:rPr>
          <w:rFonts w:asciiTheme="minorHAnsi" w:hAnsiTheme="minorHAnsi" w:cstheme="minorHAnsi"/>
          <w:lang w:val="en-GB"/>
        </w:rPr>
      </w:pPr>
      <w:r w:rsidRPr="00ED0C27">
        <w:rPr>
          <w:rFonts w:asciiTheme="minorHAnsi" w:hAnsiTheme="minorHAnsi" w:cstheme="minorHAnsi"/>
          <w:lang w:val="en-GB"/>
        </w:rPr>
        <w:t>In the text to follow, an overview of the financial performance and operations is given separately for the HBOR Group and HBOR, as the parent company and the entity subject to this report.</w:t>
      </w:r>
    </w:p>
    <w:p w14:paraId="299FB63E" w14:textId="77777777" w:rsidR="00A25263" w:rsidRPr="00ED0C27" w:rsidRDefault="00A25263" w:rsidP="002A55F6">
      <w:pPr>
        <w:tabs>
          <w:tab w:val="left" w:pos="-720"/>
        </w:tabs>
        <w:suppressAutoHyphens/>
        <w:autoSpaceDN w:val="0"/>
        <w:spacing w:before="120" w:after="120" w:line="23" w:lineRule="atLeast"/>
        <w:jc w:val="both"/>
        <w:textAlignment w:val="baseline"/>
        <w:rPr>
          <w:rFonts w:asciiTheme="minorHAnsi" w:hAnsiTheme="minorHAnsi" w:cstheme="minorHAnsi"/>
          <w:lang w:val="en-GB"/>
        </w:rPr>
      </w:pPr>
      <w:r w:rsidRPr="00ED0C27">
        <w:rPr>
          <w:rFonts w:asciiTheme="minorHAnsi" w:hAnsiTheme="minorHAnsi" w:cstheme="minorHAnsi"/>
          <w:lang w:val="en-GB"/>
        </w:rPr>
        <w:t>The separate and consolidated Annual Financial Statements of HBOR for 2018, which can be found enclosed, have been audited by the audit company KPMG d.o.o. that expressed an unqualified opinion in the Independent Auditor's Report.</w:t>
      </w:r>
    </w:p>
    <w:p w14:paraId="6F1F273C" w14:textId="77777777" w:rsidR="006950A9" w:rsidRDefault="006950A9" w:rsidP="00A25263">
      <w:pPr>
        <w:tabs>
          <w:tab w:val="left" w:pos="-720"/>
        </w:tabs>
        <w:rPr>
          <w:rFonts w:asciiTheme="minorHAnsi" w:hAnsiTheme="minorHAnsi" w:cstheme="minorHAnsi"/>
          <w:b/>
          <w:lang w:val="en-GB"/>
        </w:rPr>
      </w:pPr>
      <w:r>
        <w:rPr>
          <w:rFonts w:asciiTheme="minorHAnsi" w:hAnsiTheme="minorHAnsi" w:cstheme="minorHAnsi"/>
          <w:b/>
          <w:lang w:val="en-GB"/>
        </w:rPr>
        <w:br w:type="page"/>
      </w:r>
    </w:p>
    <w:p w14:paraId="19312A47" w14:textId="77777777" w:rsidR="00A25263" w:rsidRPr="002A55F6" w:rsidRDefault="00A25263" w:rsidP="002A55F6">
      <w:pPr>
        <w:tabs>
          <w:tab w:val="left" w:pos="-720"/>
        </w:tabs>
        <w:spacing w:before="120" w:after="120" w:line="276" w:lineRule="auto"/>
        <w:jc w:val="both"/>
        <w:rPr>
          <w:rFonts w:asciiTheme="minorHAnsi" w:hAnsiTheme="minorHAnsi" w:cstheme="minorHAnsi"/>
          <w:b/>
          <w:lang w:val="en-GB"/>
        </w:rPr>
      </w:pPr>
      <w:r w:rsidRPr="002A55F6">
        <w:rPr>
          <w:rFonts w:asciiTheme="minorHAnsi" w:hAnsiTheme="minorHAnsi" w:cstheme="minorHAnsi"/>
          <w:b/>
          <w:lang w:val="en-GB"/>
        </w:rPr>
        <w:lastRenderedPageBreak/>
        <w:t>OVERVIEW OF FINANCIAL OPERATIONS OF HBOR GROUP</w:t>
      </w:r>
    </w:p>
    <w:p w14:paraId="0E2F947A" w14:textId="77777777" w:rsidR="00A25263" w:rsidRPr="00ED0C27" w:rsidRDefault="00A25263" w:rsidP="00A25263">
      <w:pPr>
        <w:tabs>
          <w:tab w:val="left" w:pos="-720"/>
        </w:tabs>
        <w:jc w:val="both"/>
        <w:rPr>
          <w:rFonts w:asciiTheme="minorHAnsi" w:hAnsiTheme="minorHAnsi" w:cstheme="minorHAnsi"/>
          <w:lang w:val="en-GB"/>
        </w:rPr>
      </w:pPr>
    </w:p>
    <w:p w14:paraId="525FC604" w14:textId="77777777" w:rsidR="00A25263" w:rsidRPr="00ED0C27" w:rsidRDefault="00A25263" w:rsidP="00A25263">
      <w:pPr>
        <w:tabs>
          <w:tab w:val="left" w:pos="-720"/>
        </w:tabs>
        <w:jc w:val="both"/>
        <w:rPr>
          <w:rFonts w:asciiTheme="minorHAnsi" w:hAnsiTheme="minorHAnsi" w:cstheme="minorHAnsi"/>
          <w:lang w:val="en-GB"/>
        </w:rPr>
      </w:pPr>
      <w:r w:rsidRPr="00ED0C27">
        <w:rPr>
          <w:rFonts w:asciiTheme="minorHAnsi" w:hAnsiTheme="minorHAnsi" w:cstheme="minorHAnsi"/>
          <w:lang w:val="en-GB"/>
        </w:rPr>
        <w:t>Having in mind the size of the subsidiary companies and the volume of their operations compared with the operations of the parent company, their financial data are not significant so as to be particularly highlighted within the framework of the consolidated financial statements. Consequently, they do not have a material effect on the consolidated financial statements in comparison with the separate statements of HBOR as the parent company. The HKO Group represents only 0.21 percent of the parent company’s assets.</w:t>
      </w:r>
    </w:p>
    <w:p w14:paraId="3F3C5C0C" w14:textId="77777777" w:rsidR="00A25263" w:rsidRPr="00ED0C27" w:rsidRDefault="00A25263" w:rsidP="00A25263">
      <w:pPr>
        <w:tabs>
          <w:tab w:val="left" w:pos="-720"/>
          <w:tab w:val="left" w:pos="426"/>
        </w:tabs>
        <w:jc w:val="both"/>
        <w:rPr>
          <w:rFonts w:asciiTheme="minorHAnsi" w:hAnsiTheme="minorHAnsi" w:cstheme="minorHAnsi"/>
          <w:b/>
          <w:caps/>
          <w:spacing w:val="-3"/>
          <w:sz w:val="26"/>
          <w:szCs w:val="26"/>
          <w:lang w:val="en-GB" w:eastAsia="hr-HR"/>
        </w:rPr>
      </w:pPr>
    </w:p>
    <w:p w14:paraId="09A414F9" w14:textId="77777777" w:rsidR="00A25263" w:rsidRPr="00ED0C27" w:rsidRDefault="00A25263" w:rsidP="00A25263">
      <w:pPr>
        <w:tabs>
          <w:tab w:val="left" w:pos="-720"/>
          <w:tab w:val="left" w:pos="426"/>
        </w:tabs>
        <w:jc w:val="both"/>
        <w:rPr>
          <w:rFonts w:asciiTheme="minorHAnsi" w:hAnsiTheme="minorHAnsi" w:cstheme="minorHAnsi"/>
          <w:b/>
          <w:caps/>
          <w:spacing w:val="-3"/>
          <w:sz w:val="26"/>
          <w:szCs w:val="26"/>
          <w:lang w:val="en-GB" w:eastAsia="hr-HR"/>
        </w:rPr>
      </w:pPr>
    </w:p>
    <w:p w14:paraId="76C55B69" w14:textId="77777777" w:rsidR="00A25263" w:rsidRPr="00ED0C27" w:rsidRDefault="00A25263" w:rsidP="00A25263">
      <w:pPr>
        <w:tabs>
          <w:tab w:val="left" w:pos="-720"/>
          <w:tab w:val="left" w:pos="426"/>
        </w:tabs>
        <w:suppressAutoHyphens/>
        <w:autoSpaceDN w:val="0"/>
        <w:ind w:left="360"/>
        <w:jc w:val="center"/>
        <w:textAlignment w:val="baseline"/>
        <w:rPr>
          <w:rFonts w:asciiTheme="minorHAnsi" w:eastAsia="Calibri" w:hAnsiTheme="minorHAnsi" w:cstheme="minorHAnsi"/>
          <w:lang w:val="en-GB"/>
        </w:rPr>
      </w:pPr>
      <w:r w:rsidRPr="00ED0C27">
        <w:rPr>
          <w:rFonts w:asciiTheme="minorHAnsi" w:hAnsiTheme="minorHAnsi" w:cstheme="minorHAnsi"/>
          <w:b/>
          <w:caps/>
          <w:spacing w:val="-3"/>
          <w:sz w:val="26"/>
          <w:szCs w:val="26"/>
          <w:lang w:val="en-GB"/>
        </w:rPr>
        <w:t>BREAKDOWN OF THE MOST SIGNIFICANT FINANCIAL INFORMATION OF HBOR GROUP</w:t>
      </w:r>
    </w:p>
    <w:p w14:paraId="0C50CBE0" w14:textId="77777777" w:rsidR="00A25263" w:rsidRPr="00ED0C27" w:rsidRDefault="00A25263" w:rsidP="00B7373C">
      <w:pPr>
        <w:pStyle w:val="ListParagraph"/>
        <w:numPr>
          <w:ilvl w:val="0"/>
          <w:numId w:val="74"/>
        </w:numPr>
        <w:tabs>
          <w:tab w:val="left" w:pos="-720"/>
          <w:tab w:val="left" w:pos="426"/>
        </w:tabs>
        <w:suppressAutoHyphens/>
        <w:autoSpaceDN w:val="0"/>
        <w:contextualSpacing w:val="0"/>
        <w:jc w:val="center"/>
        <w:textAlignment w:val="baseline"/>
        <w:rPr>
          <w:rFonts w:asciiTheme="minorHAnsi" w:hAnsiTheme="minorHAnsi" w:cstheme="minorHAnsi"/>
          <w:b/>
          <w:spacing w:val="-3"/>
          <w:sz w:val="26"/>
          <w:szCs w:val="26"/>
          <w:lang w:val="en-GB"/>
        </w:rPr>
      </w:pPr>
      <w:r w:rsidRPr="00ED0C27">
        <w:rPr>
          <w:rFonts w:asciiTheme="minorHAnsi" w:hAnsiTheme="minorHAnsi" w:cstheme="minorHAnsi"/>
          <w:b/>
          <w:spacing w:val="-3"/>
          <w:sz w:val="26"/>
          <w:szCs w:val="26"/>
          <w:lang w:val="en-GB"/>
        </w:rPr>
        <w:t>In HRK million     -</w:t>
      </w:r>
    </w:p>
    <w:p w14:paraId="12AA0640" w14:textId="77777777" w:rsidR="00A25263" w:rsidRPr="00ED0C27" w:rsidRDefault="00A25263" w:rsidP="00A25263">
      <w:pPr>
        <w:tabs>
          <w:tab w:val="left" w:pos="-720"/>
          <w:tab w:val="left" w:pos="426"/>
        </w:tabs>
        <w:jc w:val="both"/>
        <w:rPr>
          <w:rFonts w:asciiTheme="minorHAnsi" w:hAnsiTheme="minorHAnsi" w:cstheme="minorHAnsi"/>
          <w:b/>
          <w:caps/>
          <w:spacing w:val="-3"/>
          <w:sz w:val="26"/>
          <w:szCs w:val="26"/>
          <w:lang w:val="en-GB" w:eastAsia="hr-HR"/>
        </w:rPr>
      </w:pPr>
    </w:p>
    <w:tbl>
      <w:tblPr>
        <w:tblW w:w="8495" w:type="dxa"/>
        <w:jc w:val="center"/>
        <w:tblLayout w:type="fixed"/>
        <w:tblCellMar>
          <w:left w:w="10" w:type="dxa"/>
          <w:right w:w="10" w:type="dxa"/>
        </w:tblCellMar>
        <w:tblLook w:val="0000" w:firstRow="0" w:lastRow="0" w:firstColumn="0" w:lastColumn="0" w:noHBand="0" w:noVBand="0"/>
      </w:tblPr>
      <w:tblGrid>
        <w:gridCol w:w="3818"/>
        <w:gridCol w:w="1559"/>
        <w:gridCol w:w="1559"/>
        <w:gridCol w:w="1559"/>
      </w:tblGrid>
      <w:tr w:rsidR="00A25263" w:rsidRPr="00ED0C27" w14:paraId="0489FAD6" w14:textId="77777777" w:rsidTr="00A25263">
        <w:trPr>
          <w:trHeight w:val="324"/>
          <w:jc w:val="center"/>
        </w:trPr>
        <w:tc>
          <w:tcPr>
            <w:tcW w:w="3818" w:type="dxa"/>
            <w:tcBorders>
              <w:top w:val="single" w:sz="8" w:space="0" w:color="808080"/>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1FBE8FBB" w14:textId="77777777" w:rsidR="00A25263" w:rsidRPr="00ED0C27" w:rsidRDefault="00A25263" w:rsidP="00A25263">
            <w:pPr>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 </w:t>
            </w:r>
          </w:p>
        </w:tc>
        <w:tc>
          <w:tcPr>
            <w:tcW w:w="1559" w:type="dxa"/>
            <w:tcBorders>
              <w:top w:val="single" w:sz="8" w:space="0" w:color="808080"/>
              <w:bottom w:val="single" w:sz="8" w:space="0" w:color="999999"/>
              <w:right w:val="single" w:sz="8" w:space="0" w:color="999999"/>
            </w:tcBorders>
            <w:shd w:val="clear" w:color="auto" w:fill="FFFFFF"/>
            <w:tcMar>
              <w:top w:w="0" w:type="dxa"/>
              <w:left w:w="108" w:type="dxa"/>
              <w:bottom w:w="0" w:type="dxa"/>
              <w:right w:w="108" w:type="dxa"/>
            </w:tcMar>
          </w:tcPr>
          <w:p w14:paraId="6C9CC189" w14:textId="77777777" w:rsidR="00A25263" w:rsidRPr="00ED0C27" w:rsidRDefault="00A25263" w:rsidP="00A25263">
            <w:pPr>
              <w:jc w:val="right"/>
              <w:rPr>
                <w:rFonts w:asciiTheme="minorHAnsi" w:hAnsiTheme="minorHAnsi" w:cstheme="minorHAnsi"/>
                <w:b/>
                <w:bCs/>
                <w:color w:val="000000"/>
                <w:lang w:val="en-GB" w:eastAsia="hr-HR"/>
              </w:rPr>
            </w:pPr>
            <w:r w:rsidRPr="00ED0C27">
              <w:rPr>
                <w:rFonts w:asciiTheme="minorHAnsi" w:hAnsiTheme="minorHAnsi" w:cstheme="minorHAnsi"/>
                <w:b/>
                <w:bCs/>
                <w:color w:val="000000"/>
                <w:lang w:val="en-GB" w:eastAsia="hr-HR"/>
              </w:rPr>
              <w:t>2016</w:t>
            </w:r>
          </w:p>
        </w:tc>
        <w:tc>
          <w:tcPr>
            <w:tcW w:w="1559" w:type="dxa"/>
            <w:tcBorders>
              <w:top w:val="single" w:sz="8" w:space="0" w:color="808080"/>
              <w:bottom w:val="single" w:sz="8" w:space="0" w:color="999999"/>
              <w:right w:val="single" w:sz="8" w:space="0" w:color="999999"/>
            </w:tcBorders>
            <w:shd w:val="clear" w:color="auto" w:fill="FFFFFF"/>
            <w:tcMar>
              <w:top w:w="0" w:type="dxa"/>
              <w:left w:w="10" w:type="dxa"/>
              <w:bottom w:w="0" w:type="dxa"/>
              <w:right w:w="10" w:type="dxa"/>
            </w:tcMar>
          </w:tcPr>
          <w:p w14:paraId="54B9A558" w14:textId="77777777" w:rsidR="00A25263" w:rsidRPr="00ED0C27" w:rsidRDefault="00A25263" w:rsidP="00A25263">
            <w:pPr>
              <w:jc w:val="center"/>
              <w:rPr>
                <w:rFonts w:asciiTheme="minorHAnsi" w:hAnsiTheme="minorHAnsi" w:cstheme="minorHAnsi"/>
                <w:lang w:val="en-GB"/>
              </w:rPr>
            </w:pPr>
            <w:r w:rsidRPr="00ED0C27">
              <w:rPr>
                <w:rFonts w:asciiTheme="minorHAnsi" w:hAnsiTheme="minorHAnsi" w:cstheme="minorHAnsi"/>
                <w:b/>
                <w:bCs/>
                <w:color w:val="000000"/>
                <w:lang w:val="en-GB" w:eastAsia="hr-HR"/>
              </w:rPr>
              <w:t xml:space="preserve">              2017</w:t>
            </w:r>
          </w:p>
        </w:tc>
        <w:tc>
          <w:tcPr>
            <w:tcW w:w="1559" w:type="dxa"/>
            <w:tcBorders>
              <w:top w:val="single" w:sz="8" w:space="0" w:color="808080"/>
              <w:bottom w:val="single" w:sz="8" w:space="0" w:color="999999"/>
              <w:right w:val="single" w:sz="8" w:space="0" w:color="999999"/>
            </w:tcBorders>
            <w:shd w:val="clear" w:color="auto" w:fill="FFFFFF"/>
            <w:tcMar>
              <w:top w:w="0" w:type="dxa"/>
              <w:left w:w="10" w:type="dxa"/>
              <w:bottom w:w="0" w:type="dxa"/>
              <w:right w:w="10" w:type="dxa"/>
            </w:tcMar>
          </w:tcPr>
          <w:p w14:paraId="7109157B" w14:textId="2CEA2E03" w:rsidR="00A25263" w:rsidRPr="00ED0C27" w:rsidRDefault="00D31BF8" w:rsidP="00A25263">
            <w:pPr>
              <w:jc w:val="center"/>
              <w:rPr>
                <w:rFonts w:asciiTheme="minorHAnsi" w:hAnsiTheme="minorHAnsi" w:cstheme="minorHAnsi"/>
                <w:b/>
                <w:bCs/>
                <w:color w:val="000000"/>
                <w:lang w:val="en-GB" w:eastAsia="hr-HR"/>
              </w:rPr>
            </w:pPr>
            <w:r>
              <w:rPr>
                <w:rFonts w:asciiTheme="minorHAnsi" w:hAnsiTheme="minorHAnsi" w:cstheme="minorHAnsi"/>
                <w:b/>
                <w:bCs/>
                <w:color w:val="000000"/>
                <w:lang w:val="en-GB" w:eastAsia="hr-HR"/>
              </w:rPr>
              <w:t xml:space="preserve">             </w:t>
            </w:r>
            <w:r w:rsidR="00A25263" w:rsidRPr="00ED0C27">
              <w:rPr>
                <w:rFonts w:asciiTheme="minorHAnsi" w:hAnsiTheme="minorHAnsi" w:cstheme="minorHAnsi"/>
                <w:b/>
                <w:bCs/>
                <w:color w:val="000000"/>
                <w:lang w:val="en-GB" w:eastAsia="hr-HR"/>
              </w:rPr>
              <w:t>2018</w:t>
            </w:r>
          </w:p>
        </w:tc>
      </w:tr>
      <w:tr w:rsidR="00A25263" w:rsidRPr="00ED0C27" w14:paraId="79239C2F" w14:textId="77777777" w:rsidTr="00A25263">
        <w:trPr>
          <w:trHeight w:val="324"/>
          <w:jc w:val="center"/>
        </w:trPr>
        <w:tc>
          <w:tcPr>
            <w:tcW w:w="381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3C688DA1" w14:textId="77777777" w:rsidR="00A25263" w:rsidRPr="00ED0C27" w:rsidRDefault="00A25263" w:rsidP="00A25263">
            <w:pPr>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Total assets</w:t>
            </w:r>
          </w:p>
        </w:tc>
        <w:tc>
          <w:tcPr>
            <w:tcW w:w="1559" w:type="dxa"/>
            <w:tcBorders>
              <w:bottom w:val="single" w:sz="8" w:space="0" w:color="999999"/>
              <w:right w:val="single" w:sz="8" w:space="0" w:color="999999"/>
            </w:tcBorders>
            <w:shd w:val="clear" w:color="auto" w:fill="FFFFFF"/>
            <w:tcMar>
              <w:top w:w="0" w:type="dxa"/>
              <w:left w:w="108" w:type="dxa"/>
              <w:bottom w:w="0" w:type="dxa"/>
              <w:right w:w="108" w:type="dxa"/>
            </w:tcMar>
            <w:vAlign w:val="bottom"/>
          </w:tcPr>
          <w:p w14:paraId="120E2193" w14:textId="77777777" w:rsidR="00A25263" w:rsidRPr="00ED0C27" w:rsidRDefault="00A25263" w:rsidP="00A25263">
            <w:pPr>
              <w:jc w:val="right"/>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27,390.82</w:t>
            </w: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432AADD6" w14:textId="77777777" w:rsidR="00A25263" w:rsidRPr="00ED0C27" w:rsidRDefault="00A25263" w:rsidP="00A25263">
            <w:pPr>
              <w:jc w:val="center"/>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 xml:space="preserve">      28,075.56</w:t>
            </w: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575BD5BD" w14:textId="3D12C5AB" w:rsidR="00A25263" w:rsidRPr="00ED0C27" w:rsidRDefault="00D31BF8" w:rsidP="00F23FC5">
            <w:pPr>
              <w:jc w:val="both"/>
              <w:rPr>
                <w:rFonts w:asciiTheme="minorHAnsi" w:hAnsiTheme="minorHAnsi" w:cstheme="minorHAnsi"/>
                <w:color w:val="000000"/>
                <w:lang w:val="en-GB" w:eastAsia="hr-HR"/>
              </w:rPr>
            </w:pPr>
            <w:r>
              <w:rPr>
                <w:rFonts w:asciiTheme="minorHAnsi" w:hAnsiTheme="minorHAnsi" w:cstheme="minorHAnsi"/>
                <w:color w:val="000000"/>
                <w:lang w:val="en-GB" w:eastAsia="hr-HR"/>
              </w:rPr>
              <w:t xml:space="preserve">        </w:t>
            </w:r>
            <w:r w:rsidR="00A25263" w:rsidRPr="00ED0C27">
              <w:rPr>
                <w:rFonts w:asciiTheme="minorHAnsi" w:hAnsiTheme="minorHAnsi" w:cstheme="minorHAnsi"/>
                <w:color w:val="000000"/>
                <w:lang w:val="en-GB" w:eastAsia="hr-HR"/>
              </w:rPr>
              <w:t>27,218.98</w:t>
            </w:r>
          </w:p>
        </w:tc>
      </w:tr>
      <w:tr w:rsidR="00A25263" w:rsidRPr="00ED0C27" w14:paraId="4113CE93" w14:textId="77777777" w:rsidTr="00A25263">
        <w:trPr>
          <w:trHeight w:val="324"/>
          <w:jc w:val="center"/>
        </w:trPr>
        <w:tc>
          <w:tcPr>
            <w:tcW w:w="381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662B9FD2" w14:textId="77777777" w:rsidR="00A25263" w:rsidRPr="00ED0C27" w:rsidRDefault="00A25263" w:rsidP="00A25263">
            <w:pPr>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Gross loans</w:t>
            </w:r>
          </w:p>
        </w:tc>
        <w:tc>
          <w:tcPr>
            <w:tcW w:w="1559" w:type="dxa"/>
            <w:tcBorders>
              <w:bottom w:val="single" w:sz="8" w:space="0" w:color="999999"/>
              <w:right w:val="single" w:sz="8" w:space="0" w:color="999999"/>
            </w:tcBorders>
            <w:shd w:val="clear" w:color="auto" w:fill="FFFFFF"/>
            <w:tcMar>
              <w:top w:w="0" w:type="dxa"/>
              <w:left w:w="108" w:type="dxa"/>
              <w:bottom w:w="0" w:type="dxa"/>
              <w:right w:w="108" w:type="dxa"/>
            </w:tcMar>
            <w:vAlign w:val="bottom"/>
          </w:tcPr>
          <w:p w14:paraId="329F3918" w14:textId="77777777" w:rsidR="00A25263" w:rsidRPr="00ED0C27" w:rsidRDefault="00A25263" w:rsidP="00A25263">
            <w:pPr>
              <w:jc w:val="right"/>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26,343.12</w:t>
            </w: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215E2696" w14:textId="77777777" w:rsidR="00A25263" w:rsidRPr="00ED0C27" w:rsidRDefault="00A25263" w:rsidP="00A25263">
            <w:pPr>
              <w:jc w:val="center"/>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 xml:space="preserve">      26,332.99</w:t>
            </w: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33FB0C4E" w14:textId="1436038C" w:rsidR="00A25263" w:rsidRPr="00ED0C27" w:rsidRDefault="00D31BF8" w:rsidP="00F23FC5">
            <w:pPr>
              <w:jc w:val="both"/>
              <w:rPr>
                <w:rFonts w:asciiTheme="minorHAnsi" w:hAnsiTheme="minorHAnsi" w:cstheme="minorHAnsi"/>
                <w:color w:val="000000"/>
                <w:lang w:val="en-GB" w:eastAsia="hr-HR"/>
              </w:rPr>
            </w:pPr>
            <w:r>
              <w:rPr>
                <w:rFonts w:asciiTheme="minorHAnsi" w:hAnsiTheme="minorHAnsi" w:cstheme="minorHAnsi"/>
                <w:color w:val="000000"/>
                <w:lang w:val="en-GB" w:eastAsia="hr-HR"/>
              </w:rPr>
              <w:t xml:space="preserve">        </w:t>
            </w:r>
            <w:r w:rsidR="00A25263" w:rsidRPr="00ED0C27">
              <w:rPr>
                <w:rFonts w:asciiTheme="minorHAnsi" w:hAnsiTheme="minorHAnsi" w:cstheme="minorHAnsi"/>
                <w:color w:val="000000"/>
                <w:lang w:val="en-GB" w:eastAsia="hr-HR"/>
              </w:rPr>
              <w:t>26,243.12</w:t>
            </w:r>
          </w:p>
        </w:tc>
      </w:tr>
      <w:tr w:rsidR="00A25263" w:rsidRPr="00ED0C27" w14:paraId="0392C524" w14:textId="77777777" w:rsidTr="00A25263">
        <w:trPr>
          <w:trHeight w:val="324"/>
          <w:jc w:val="center"/>
        </w:trPr>
        <w:tc>
          <w:tcPr>
            <w:tcW w:w="381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2FE8A6C2" w14:textId="77777777" w:rsidR="00A25263" w:rsidRPr="00ED0C27" w:rsidRDefault="00A25263" w:rsidP="00A25263">
            <w:pPr>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Total equity</w:t>
            </w:r>
          </w:p>
        </w:tc>
        <w:tc>
          <w:tcPr>
            <w:tcW w:w="1559" w:type="dxa"/>
            <w:tcBorders>
              <w:bottom w:val="single" w:sz="8" w:space="0" w:color="999999"/>
              <w:right w:val="single" w:sz="8" w:space="0" w:color="999999"/>
            </w:tcBorders>
            <w:shd w:val="clear" w:color="auto" w:fill="FFFFFF"/>
            <w:tcMar>
              <w:top w:w="0" w:type="dxa"/>
              <w:left w:w="108" w:type="dxa"/>
              <w:bottom w:w="0" w:type="dxa"/>
              <w:right w:w="108" w:type="dxa"/>
            </w:tcMar>
            <w:vAlign w:val="bottom"/>
          </w:tcPr>
          <w:p w14:paraId="0B5233A7" w14:textId="77777777" w:rsidR="00A25263" w:rsidRPr="00ED0C27" w:rsidRDefault="00A25263" w:rsidP="00A25263">
            <w:pPr>
              <w:jc w:val="right"/>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10,042.70</w:t>
            </w: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6B94329B" w14:textId="77777777" w:rsidR="00A25263" w:rsidRPr="00ED0C27" w:rsidRDefault="00A25263" w:rsidP="00A25263">
            <w:pPr>
              <w:jc w:val="center"/>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 xml:space="preserve">      10,275.78</w:t>
            </w: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2F665334" w14:textId="7732BDD7" w:rsidR="00A25263" w:rsidRPr="00ED0C27" w:rsidRDefault="00D31BF8" w:rsidP="00F23FC5">
            <w:pPr>
              <w:jc w:val="both"/>
              <w:rPr>
                <w:rFonts w:asciiTheme="minorHAnsi" w:hAnsiTheme="minorHAnsi" w:cstheme="minorHAnsi"/>
                <w:color w:val="000000"/>
                <w:lang w:val="en-GB" w:eastAsia="hr-HR"/>
              </w:rPr>
            </w:pPr>
            <w:r>
              <w:rPr>
                <w:rFonts w:asciiTheme="minorHAnsi" w:hAnsiTheme="minorHAnsi" w:cstheme="minorHAnsi"/>
                <w:color w:val="000000"/>
                <w:lang w:val="en-GB" w:eastAsia="hr-HR"/>
              </w:rPr>
              <w:t xml:space="preserve">        </w:t>
            </w:r>
            <w:r w:rsidR="00A25263" w:rsidRPr="00ED0C27">
              <w:rPr>
                <w:rFonts w:asciiTheme="minorHAnsi" w:hAnsiTheme="minorHAnsi" w:cstheme="minorHAnsi"/>
                <w:color w:val="000000"/>
                <w:lang w:val="en-GB" w:eastAsia="hr-HR"/>
              </w:rPr>
              <w:t>10,061.10</w:t>
            </w:r>
          </w:p>
        </w:tc>
      </w:tr>
      <w:tr w:rsidR="00A25263" w:rsidRPr="00ED0C27" w14:paraId="0AD2E55D" w14:textId="77777777" w:rsidTr="00A25263">
        <w:trPr>
          <w:trHeight w:val="324"/>
          <w:jc w:val="center"/>
        </w:trPr>
        <w:tc>
          <w:tcPr>
            <w:tcW w:w="381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30A1A1FD" w14:textId="77777777" w:rsidR="00A25263" w:rsidRPr="00ED0C27" w:rsidRDefault="00A25263" w:rsidP="00A25263">
            <w:pPr>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 </w:t>
            </w:r>
          </w:p>
        </w:tc>
        <w:tc>
          <w:tcPr>
            <w:tcW w:w="1559" w:type="dxa"/>
            <w:tcBorders>
              <w:bottom w:val="single" w:sz="8" w:space="0" w:color="999999"/>
              <w:right w:val="single" w:sz="8" w:space="0" w:color="999999"/>
            </w:tcBorders>
            <w:shd w:val="clear" w:color="auto" w:fill="FFFFFF"/>
            <w:tcMar>
              <w:top w:w="0" w:type="dxa"/>
              <w:left w:w="108" w:type="dxa"/>
              <w:bottom w:w="0" w:type="dxa"/>
              <w:right w:w="108" w:type="dxa"/>
            </w:tcMar>
            <w:vAlign w:val="bottom"/>
          </w:tcPr>
          <w:p w14:paraId="43D02B52" w14:textId="77777777" w:rsidR="00A25263" w:rsidRPr="00ED0C27" w:rsidRDefault="00A25263" w:rsidP="00A25263">
            <w:pPr>
              <w:jc w:val="right"/>
              <w:rPr>
                <w:rFonts w:asciiTheme="minorHAnsi" w:hAnsiTheme="minorHAnsi" w:cstheme="minorHAnsi"/>
                <w:color w:val="000000"/>
                <w:lang w:val="en-GB" w:eastAsia="hr-HR"/>
              </w:rPr>
            </w:pP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241ABC69" w14:textId="77777777" w:rsidR="00A25263" w:rsidRPr="00ED0C27" w:rsidRDefault="00A25263" w:rsidP="00A25263">
            <w:pPr>
              <w:jc w:val="right"/>
              <w:rPr>
                <w:rFonts w:asciiTheme="minorHAnsi" w:hAnsiTheme="minorHAnsi" w:cstheme="minorHAnsi"/>
                <w:color w:val="000000"/>
                <w:lang w:val="en-GB" w:eastAsia="hr-HR"/>
              </w:rPr>
            </w:pP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30BAD6E5" w14:textId="77777777" w:rsidR="00A25263" w:rsidRPr="00ED0C27" w:rsidRDefault="00A25263" w:rsidP="00F23FC5">
            <w:pPr>
              <w:jc w:val="both"/>
              <w:rPr>
                <w:rFonts w:asciiTheme="minorHAnsi" w:hAnsiTheme="minorHAnsi" w:cstheme="minorHAnsi"/>
                <w:color w:val="000000"/>
                <w:lang w:val="en-GB" w:eastAsia="hr-HR"/>
              </w:rPr>
            </w:pPr>
          </w:p>
        </w:tc>
      </w:tr>
      <w:tr w:rsidR="00A25263" w:rsidRPr="00ED0C27" w14:paraId="559FA2DD" w14:textId="77777777" w:rsidTr="00A25263">
        <w:trPr>
          <w:trHeight w:val="324"/>
          <w:jc w:val="center"/>
        </w:trPr>
        <w:tc>
          <w:tcPr>
            <w:tcW w:w="381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57B5CFEA" w14:textId="77777777" w:rsidR="00A25263" w:rsidRPr="00ED0C27" w:rsidRDefault="00A25263" w:rsidP="00A25263">
            <w:pPr>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Total income</w:t>
            </w:r>
          </w:p>
        </w:tc>
        <w:tc>
          <w:tcPr>
            <w:tcW w:w="1559" w:type="dxa"/>
            <w:tcBorders>
              <w:bottom w:val="single" w:sz="8" w:space="0" w:color="999999"/>
              <w:right w:val="single" w:sz="8" w:space="0" w:color="999999"/>
            </w:tcBorders>
            <w:shd w:val="clear" w:color="auto" w:fill="FFFFFF"/>
            <w:tcMar>
              <w:top w:w="0" w:type="dxa"/>
              <w:left w:w="108" w:type="dxa"/>
              <w:bottom w:w="0" w:type="dxa"/>
              <w:right w:w="108" w:type="dxa"/>
            </w:tcMar>
            <w:vAlign w:val="bottom"/>
          </w:tcPr>
          <w:p w14:paraId="74F62782" w14:textId="77777777" w:rsidR="00A25263" w:rsidRPr="00ED0C27" w:rsidRDefault="00A25263" w:rsidP="00A25263">
            <w:pPr>
              <w:jc w:val="right"/>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933.67</w:t>
            </w: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2256AED3" w14:textId="77777777" w:rsidR="00A25263" w:rsidRPr="00ED0C27" w:rsidRDefault="00A25263" w:rsidP="00A25263">
            <w:pPr>
              <w:jc w:val="center"/>
              <w:rPr>
                <w:rFonts w:asciiTheme="minorHAnsi" w:hAnsiTheme="minorHAnsi" w:cstheme="minorHAnsi"/>
                <w:lang w:val="en-GB"/>
              </w:rPr>
            </w:pPr>
            <w:r w:rsidRPr="00ED0C27">
              <w:rPr>
                <w:rFonts w:asciiTheme="minorHAnsi" w:hAnsiTheme="minorHAnsi" w:cstheme="minorHAnsi"/>
                <w:color w:val="000000"/>
                <w:lang w:val="en-GB" w:eastAsia="hr-HR"/>
              </w:rPr>
              <w:t xml:space="preserve">           930.81</w:t>
            </w: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727D8D38" w14:textId="19A8DEF6" w:rsidR="00A25263" w:rsidRPr="00ED0C27" w:rsidRDefault="00D31BF8" w:rsidP="00F23FC5">
            <w:pPr>
              <w:jc w:val="both"/>
              <w:rPr>
                <w:rFonts w:asciiTheme="minorHAnsi" w:hAnsiTheme="minorHAnsi" w:cstheme="minorHAnsi"/>
                <w:color w:val="000000"/>
                <w:lang w:val="en-GB" w:eastAsia="hr-HR"/>
              </w:rPr>
            </w:pPr>
            <w:r>
              <w:rPr>
                <w:rFonts w:asciiTheme="minorHAnsi" w:hAnsiTheme="minorHAnsi" w:cstheme="minorHAnsi"/>
                <w:color w:val="000000"/>
                <w:lang w:val="en-GB" w:eastAsia="hr-HR"/>
              </w:rPr>
              <w:t xml:space="preserve">              </w:t>
            </w:r>
            <w:r w:rsidR="00A25263" w:rsidRPr="00ED0C27">
              <w:rPr>
                <w:rFonts w:asciiTheme="minorHAnsi" w:hAnsiTheme="minorHAnsi" w:cstheme="minorHAnsi"/>
                <w:color w:val="000000"/>
                <w:lang w:val="en-GB" w:eastAsia="hr-HR"/>
              </w:rPr>
              <w:t>801.40</w:t>
            </w:r>
          </w:p>
        </w:tc>
      </w:tr>
      <w:tr w:rsidR="00A25263" w:rsidRPr="00ED0C27" w14:paraId="1C99DCB6" w14:textId="77777777" w:rsidTr="00A25263">
        <w:trPr>
          <w:trHeight w:val="324"/>
          <w:jc w:val="center"/>
        </w:trPr>
        <w:tc>
          <w:tcPr>
            <w:tcW w:w="381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6837EC7F" w14:textId="77777777" w:rsidR="00A25263" w:rsidRPr="00ED0C27" w:rsidRDefault="00A25263" w:rsidP="00A25263">
            <w:pPr>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Total expense</w:t>
            </w:r>
          </w:p>
        </w:tc>
        <w:tc>
          <w:tcPr>
            <w:tcW w:w="1559" w:type="dxa"/>
            <w:tcBorders>
              <w:bottom w:val="single" w:sz="8" w:space="0" w:color="999999"/>
              <w:right w:val="single" w:sz="8" w:space="0" w:color="999999"/>
            </w:tcBorders>
            <w:shd w:val="clear" w:color="auto" w:fill="FFFFFF"/>
            <w:tcMar>
              <w:top w:w="0" w:type="dxa"/>
              <w:left w:w="108" w:type="dxa"/>
              <w:bottom w:w="0" w:type="dxa"/>
              <w:right w:w="108" w:type="dxa"/>
            </w:tcMar>
            <w:vAlign w:val="bottom"/>
          </w:tcPr>
          <w:p w14:paraId="4478B9C6" w14:textId="77777777" w:rsidR="00A25263" w:rsidRPr="00ED0C27" w:rsidRDefault="00A25263" w:rsidP="00A25263">
            <w:pPr>
              <w:jc w:val="right"/>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(618.83)</w:t>
            </w: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667BC183" w14:textId="77777777" w:rsidR="00A25263" w:rsidRPr="00ED0C27" w:rsidRDefault="00A25263" w:rsidP="00A25263">
            <w:pPr>
              <w:jc w:val="center"/>
              <w:rPr>
                <w:rFonts w:asciiTheme="minorHAnsi" w:hAnsiTheme="minorHAnsi" w:cstheme="minorHAnsi"/>
                <w:lang w:val="en-GB"/>
              </w:rPr>
            </w:pPr>
            <w:r w:rsidRPr="00ED0C27">
              <w:rPr>
                <w:rFonts w:asciiTheme="minorHAnsi" w:hAnsiTheme="minorHAnsi" w:cstheme="minorHAnsi"/>
                <w:color w:val="000000"/>
                <w:lang w:val="en-GB" w:eastAsia="hr-HR"/>
              </w:rPr>
              <w:t xml:space="preserve">         (768.61)</w:t>
            </w: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34BB9D9A" w14:textId="1A3CFA60" w:rsidR="00A25263" w:rsidRPr="00ED0C27" w:rsidRDefault="00D31BF8" w:rsidP="00F23FC5">
            <w:pPr>
              <w:jc w:val="both"/>
              <w:rPr>
                <w:rFonts w:asciiTheme="minorHAnsi" w:hAnsiTheme="minorHAnsi" w:cstheme="minorHAnsi"/>
                <w:color w:val="000000"/>
                <w:lang w:val="en-GB" w:eastAsia="hr-HR"/>
              </w:rPr>
            </w:pPr>
            <w:r>
              <w:rPr>
                <w:rFonts w:asciiTheme="minorHAnsi" w:hAnsiTheme="minorHAnsi" w:cstheme="minorHAnsi"/>
                <w:color w:val="000000"/>
                <w:lang w:val="en-GB" w:eastAsia="hr-HR"/>
              </w:rPr>
              <w:t xml:space="preserve">           </w:t>
            </w:r>
            <w:r w:rsidR="00A25263" w:rsidRPr="00ED0C27">
              <w:rPr>
                <w:rFonts w:asciiTheme="minorHAnsi" w:hAnsiTheme="minorHAnsi" w:cstheme="minorHAnsi"/>
                <w:color w:val="000000"/>
                <w:lang w:val="en-GB" w:eastAsia="hr-HR"/>
              </w:rPr>
              <w:t>(596.67)</w:t>
            </w:r>
          </w:p>
        </w:tc>
      </w:tr>
      <w:tr w:rsidR="00A25263" w:rsidRPr="00ED0C27" w14:paraId="43BC15A5" w14:textId="77777777" w:rsidTr="00A25263">
        <w:trPr>
          <w:trHeight w:val="324"/>
          <w:jc w:val="center"/>
        </w:trPr>
        <w:tc>
          <w:tcPr>
            <w:tcW w:w="381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55B4FBB2" w14:textId="77777777" w:rsidR="00A25263" w:rsidRPr="00ED0C27" w:rsidRDefault="00A25263" w:rsidP="00A25263">
            <w:pPr>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Profit</w:t>
            </w:r>
          </w:p>
        </w:tc>
        <w:tc>
          <w:tcPr>
            <w:tcW w:w="1559" w:type="dxa"/>
            <w:tcBorders>
              <w:bottom w:val="single" w:sz="8" w:space="0" w:color="999999"/>
              <w:right w:val="single" w:sz="8" w:space="0" w:color="999999"/>
            </w:tcBorders>
            <w:shd w:val="clear" w:color="auto" w:fill="FFFFFF"/>
            <w:tcMar>
              <w:top w:w="0" w:type="dxa"/>
              <w:left w:w="108" w:type="dxa"/>
              <w:bottom w:w="0" w:type="dxa"/>
              <w:right w:w="108" w:type="dxa"/>
            </w:tcMar>
            <w:vAlign w:val="bottom"/>
          </w:tcPr>
          <w:p w14:paraId="1B28C3BE" w14:textId="77777777" w:rsidR="00A25263" w:rsidRPr="00ED0C27" w:rsidRDefault="00A25263" w:rsidP="00A25263">
            <w:pPr>
              <w:jc w:val="right"/>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314.84</w:t>
            </w: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05EA0EF8" w14:textId="77777777" w:rsidR="00A25263" w:rsidRPr="00ED0C27" w:rsidRDefault="00A25263" w:rsidP="00A25263">
            <w:pPr>
              <w:jc w:val="center"/>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 xml:space="preserve">           162.20</w:t>
            </w: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7F4CE362" w14:textId="061853F0" w:rsidR="00A25263" w:rsidRPr="00ED0C27" w:rsidRDefault="00D31BF8" w:rsidP="00F23FC5">
            <w:pPr>
              <w:jc w:val="both"/>
              <w:rPr>
                <w:rFonts w:asciiTheme="minorHAnsi" w:hAnsiTheme="minorHAnsi" w:cstheme="minorHAnsi"/>
                <w:color w:val="000000"/>
                <w:lang w:val="en-GB" w:eastAsia="hr-HR"/>
              </w:rPr>
            </w:pPr>
            <w:r>
              <w:rPr>
                <w:rFonts w:asciiTheme="minorHAnsi" w:hAnsiTheme="minorHAnsi" w:cstheme="minorHAnsi"/>
                <w:color w:val="000000"/>
                <w:lang w:val="en-GB" w:eastAsia="hr-HR"/>
              </w:rPr>
              <w:t xml:space="preserve">              </w:t>
            </w:r>
            <w:r w:rsidR="00A25263" w:rsidRPr="00ED0C27">
              <w:rPr>
                <w:rFonts w:asciiTheme="minorHAnsi" w:hAnsiTheme="minorHAnsi" w:cstheme="minorHAnsi"/>
                <w:color w:val="000000"/>
                <w:lang w:val="en-GB" w:eastAsia="hr-HR"/>
              </w:rPr>
              <w:t>204.73</w:t>
            </w:r>
          </w:p>
        </w:tc>
      </w:tr>
      <w:tr w:rsidR="00A25263" w:rsidRPr="00ED0C27" w14:paraId="36D6FEE1" w14:textId="77777777" w:rsidTr="00A25263">
        <w:trPr>
          <w:trHeight w:val="324"/>
          <w:jc w:val="center"/>
        </w:trPr>
        <w:tc>
          <w:tcPr>
            <w:tcW w:w="381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21973C47" w14:textId="77777777" w:rsidR="00A25263" w:rsidRPr="00ED0C27" w:rsidRDefault="00A25263" w:rsidP="00A25263">
            <w:pPr>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 </w:t>
            </w:r>
          </w:p>
        </w:tc>
        <w:tc>
          <w:tcPr>
            <w:tcW w:w="1559" w:type="dxa"/>
            <w:tcBorders>
              <w:bottom w:val="single" w:sz="8" w:space="0" w:color="999999"/>
              <w:right w:val="single" w:sz="8" w:space="0" w:color="999999"/>
            </w:tcBorders>
            <w:shd w:val="clear" w:color="auto" w:fill="FFFFFF"/>
            <w:tcMar>
              <w:top w:w="0" w:type="dxa"/>
              <w:left w:w="108" w:type="dxa"/>
              <w:bottom w:w="0" w:type="dxa"/>
              <w:right w:w="108" w:type="dxa"/>
            </w:tcMar>
            <w:vAlign w:val="bottom"/>
          </w:tcPr>
          <w:p w14:paraId="41F02165" w14:textId="77777777" w:rsidR="00A25263" w:rsidRPr="00ED0C27" w:rsidRDefault="00A25263" w:rsidP="00A25263">
            <w:pPr>
              <w:rPr>
                <w:rFonts w:asciiTheme="minorHAnsi" w:hAnsiTheme="minorHAnsi" w:cstheme="minorHAnsi"/>
                <w:color w:val="000000"/>
                <w:lang w:val="en-GB" w:eastAsia="hr-HR"/>
              </w:rPr>
            </w:pP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343E02F9" w14:textId="77777777" w:rsidR="00A25263" w:rsidRPr="00ED0C27" w:rsidRDefault="00A25263" w:rsidP="00A25263">
            <w:pPr>
              <w:jc w:val="right"/>
              <w:rPr>
                <w:rFonts w:asciiTheme="minorHAnsi" w:hAnsiTheme="minorHAnsi" w:cstheme="minorHAnsi"/>
                <w:color w:val="000000"/>
                <w:lang w:val="en-GB" w:eastAsia="hr-HR"/>
              </w:rPr>
            </w:pP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4A04D7C8" w14:textId="77777777" w:rsidR="00A25263" w:rsidRPr="00ED0C27" w:rsidRDefault="00A25263" w:rsidP="00F23FC5">
            <w:pPr>
              <w:jc w:val="both"/>
              <w:rPr>
                <w:rFonts w:asciiTheme="minorHAnsi" w:hAnsiTheme="minorHAnsi" w:cstheme="minorHAnsi"/>
                <w:color w:val="000000"/>
                <w:lang w:val="en-GB" w:eastAsia="hr-HR"/>
              </w:rPr>
            </w:pPr>
          </w:p>
        </w:tc>
      </w:tr>
      <w:tr w:rsidR="00A25263" w:rsidRPr="00ED0C27" w14:paraId="2F0423C4" w14:textId="77777777" w:rsidTr="00A25263">
        <w:trPr>
          <w:trHeight w:val="324"/>
          <w:jc w:val="center"/>
        </w:trPr>
        <w:tc>
          <w:tcPr>
            <w:tcW w:w="381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70FCD4CD" w14:textId="3B7AF933" w:rsidR="00A25263" w:rsidRPr="00ED0C27" w:rsidRDefault="00A25263" w:rsidP="00A25263">
            <w:pPr>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 xml:space="preserve">Interest income </w:t>
            </w:r>
          </w:p>
        </w:tc>
        <w:tc>
          <w:tcPr>
            <w:tcW w:w="1559" w:type="dxa"/>
            <w:tcBorders>
              <w:bottom w:val="single" w:sz="8" w:space="0" w:color="999999"/>
              <w:right w:val="single" w:sz="8" w:space="0" w:color="999999"/>
            </w:tcBorders>
            <w:shd w:val="clear" w:color="auto" w:fill="FFFFFF"/>
            <w:tcMar>
              <w:top w:w="0" w:type="dxa"/>
              <w:left w:w="108" w:type="dxa"/>
              <w:bottom w:w="0" w:type="dxa"/>
              <w:right w:w="108" w:type="dxa"/>
            </w:tcMar>
            <w:vAlign w:val="bottom"/>
          </w:tcPr>
          <w:p w14:paraId="2E7CBF39" w14:textId="77777777" w:rsidR="00A25263" w:rsidRPr="00ED0C27" w:rsidRDefault="00A25263" w:rsidP="00A25263">
            <w:pPr>
              <w:jc w:val="right"/>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871.98</w:t>
            </w: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02C0C634" w14:textId="77777777" w:rsidR="00A25263" w:rsidRPr="00ED0C27" w:rsidRDefault="00A25263" w:rsidP="00A25263">
            <w:pPr>
              <w:jc w:val="center"/>
              <w:rPr>
                <w:rFonts w:asciiTheme="minorHAnsi" w:hAnsiTheme="minorHAnsi" w:cstheme="minorHAnsi"/>
                <w:lang w:val="en-GB"/>
              </w:rPr>
            </w:pPr>
            <w:r w:rsidRPr="00ED0C27">
              <w:rPr>
                <w:rFonts w:asciiTheme="minorHAnsi" w:hAnsiTheme="minorHAnsi" w:cstheme="minorHAnsi"/>
                <w:color w:val="000000"/>
                <w:lang w:val="en-GB" w:eastAsia="hr-HR"/>
              </w:rPr>
              <w:t xml:space="preserve">            867.83</w:t>
            </w: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388059DC" w14:textId="6E58DA0D" w:rsidR="00A25263" w:rsidRPr="00ED0C27" w:rsidRDefault="00D31BF8" w:rsidP="00F23FC5">
            <w:pPr>
              <w:jc w:val="both"/>
              <w:rPr>
                <w:rFonts w:asciiTheme="minorHAnsi" w:hAnsiTheme="minorHAnsi" w:cstheme="minorHAnsi"/>
                <w:color w:val="000000"/>
                <w:lang w:val="en-GB" w:eastAsia="hr-HR"/>
              </w:rPr>
            </w:pPr>
            <w:r>
              <w:rPr>
                <w:rFonts w:asciiTheme="minorHAnsi" w:hAnsiTheme="minorHAnsi" w:cstheme="minorHAnsi"/>
                <w:color w:val="000000"/>
                <w:lang w:val="en-GB" w:eastAsia="hr-HR"/>
              </w:rPr>
              <w:t xml:space="preserve">              </w:t>
            </w:r>
            <w:r w:rsidR="00A25263" w:rsidRPr="00ED0C27">
              <w:rPr>
                <w:rFonts w:asciiTheme="minorHAnsi" w:hAnsiTheme="minorHAnsi" w:cstheme="minorHAnsi"/>
                <w:color w:val="000000"/>
                <w:lang w:val="en-GB" w:eastAsia="hr-HR"/>
              </w:rPr>
              <w:t>733.08</w:t>
            </w:r>
          </w:p>
        </w:tc>
      </w:tr>
      <w:tr w:rsidR="00A25263" w:rsidRPr="00ED0C27" w14:paraId="6F1CDD8E" w14:textId="77777777" w:rsidTr="00A25263">
        <w:trPr>
          <w:trHeight w:val="324"/>
          <w:jc w:val="center"/>
        </w:trPr>
        <w:tc>
          <w:tcPr>
            <w:tcW w:w="381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4CDCF4B0" w14:textId="77777777" w:rsidR="00A25263" w:rsidRPr="00ED0C27" w:rsidRDefault="00A25263" w:rsidP="00A25263">
            <w:pPr>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Interest expense</w:t>
            </w:r>
          </w:p>
        </w:tc>
        <w:tc>
          <w:tcPr>
            <w:tcW w:w="1559" w:type="dxa"/>
            <w:tcBorders>
              <w:bottom w:val="single" w:sz="8" w:space="0" w:color="999999"/>
              <w:right w:val="single" w:sz="8" w:space="0" w:color="999999"/>
            </w:tcBorders>
            <w:shd w:val="clear" w:color="auto" w:fill="auto"/>
            <w:tcMar>
              <w:top w:w="0" w:type="dxa"/>
              <w:left w:w="108" w:type="dxa"/>
              <w:bottom w:w="0" w:type="dxa"/>
              <w:right w:w="108" w:type="dxa"/>
            </w:tcMar>
            <w:vAlign w:val="bottom"/>
          </w:tcPr>
          <w:p w14:paraId="53A3DFA6" w14:textId="77777777" w:rsidR="00A25263" w:rsidRPr="00ED0C27" w:rsidRDefault="00A25263" w:rsidP="00A25263">
            <w:pPr>
              <w:jc w:val="right"/>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(452.67)</w:t>
            </w:r>
          </w:p>
        </w:tc>
        <w:tc>
          <w:tcPr>
            <w:tcW w:w="1559" w:type="dxa"/>
            <w:tcBorders>
              <w:bottom w:val="single" w:sz="8" w:space="0" w:color="999999"/>
              <w:right w:val="single" w:sz="8" w:space="0" w:color="999999"/>
            </w:tcBorders>
            <w:shd w:val="clear" w:color="auto" w:fill="auto"/>
            <w:tcMar>
              <w:top w:w="0" w:type="dxa"/>
              <w:left w:w="10" w:type="dxa"/>
              <w:bottom w:w="0" w:type="dxa"/>
              <w:right w:w="10" w:type="dxa"/>
            </w:tcMar>
            <w:vAlign w:val="bottom"/>
          </w:tcPr>
          <w:p w14:paraId="50C7C9BB" w14:textId="77777777" w:rsidR="00A25263" w:rsidRPr="00ED0C27" w:rsidRDefault="00A25263" w:rsidP="00A25263">
            <w:pPr>
              <w:jc w:val="center"/>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 xml:space="preserve">         (390.46)</w:t>
            </w:r>
          </w:p>
        </w:tc>
        <w:tc>
          <w:tcPr>
            <w:tcW w:w="1559" w:type="dxa"/>
            <w:tcBorders>
              <w:bottom w:val="single" w:sz="8" w:space="0" w:color="999999"/>
              <w:right w:val="single" w:sz="8" w:space="0" w:color="999999"/>
            </w:tcBorders>
            <w:shd w:val="clear" w:color="auto" w:fill="auto"/>
            <w:tcMar>
              <w:top w:w="0" w:type="dxa"/>
              <w:left w:w="10" w:type="dxa"/>
              <w:bottom w:w="0" w:type="dxa"/>
              <w:right w:w="10" w:type="dxa"/>
            </w:tcMar>
            <w:vAlign w:val="bottom"/>
          </w:tcPr>
          <w:p w14:paraId="1B92F064" w14:textId="61B229F2" w:rsidR="00A25263" w:rsidRPr="00ED0C27" w:rsidRDefault="00D31BF8" w:rsidP="00F23FC5">
            <w:pPr>
              <w:jc w:val="both"/>
              <w:rPr>
                <w:rFonts w:asciiTheme="minorHAnsi" w:hAnsiTheme="minorHAnsi" w:cstheme="minorHAnsi"/>
                <w:color w:val="000000"/>
                <w:lang w:val="en-GB" w:eastAsia="hr-HR"/>
              </w:rPr>
            </w:pPr>
            <w:r>
              <w:rPr>
                <w:rFonts w:asciiTheme="minorHAnsi" w:hAnsiTheme="minorHAnsi" w:cstheme="minorHAnsi"/>
                <w:color w:val="000000"/>
                <w:lang w:val="en-GB" w:eastAsia="hr-HR"/>
              </w:rPr>
              <w:t xml:space="preserve">            </w:t>
            </w:r>
            <w:r w:rsidR="00A25263" w:rsidRPr="00ED0C27">
              <w:rPr>
                <w:rFonts w:asciiTheme="minorHAnsi" w:hAnsiTheme="minorHAnsi" w:cstheme="minorHAnsi"/>
                <w:color w:val="000000"/>
                <w:lang w:val="en-GB" w:eastAsia="hr-HR"/>
              </w:rPr>
              <w:t>(356.07)</w:t>
            </w:r>
          </w:p>
        </w:tc>
      </w:tr>
      <w:tr w:rsidR="00A25263" w:rsidRPr="00ED0C27" w14:paraId="5F805743" w14:textId="77777777" w:rsidTr="00A25263">
        <w:trPr>
          <w:trHeight w:val="324"/>
          <w:jc w:val="center"/>
        </w:trPr>
        <w:tc>
          <w:tcPr>
            <w:tcW w:w="3818" w:type="dxa"/>
            <w:tcBorders>
              <w:left w:val="single" w:sz="8" w:space="0" w:color="808080"/>
              <w:bottom w:val="single" w:sz="8" w:space="0" w:color="808080"/>
              <w:right w:val="single" w:sz="8" w:space="0" w:color="999999"/>
            </w:tcBorders>
            <w:shd w:val="clear" w:color="auto" w:fill="FFFFFF"/>
            <w:tcMar>
              <w:top w:w="0" w:type="dxa"/>
              <w:left w:w="108" w:type="dxa"/>
              <w:bottom w:w="0" w:type="dxa"/>
              <w:right w:w="108" w:type="dxa"/>
            </w:tcMar>
            <w:vAlign w:val="center"/>
          </w:tcPr>
          <w:p w14:paraId="416C7763" w14:textId="77777777" w:rsidR="00A25263" w:rsidRPr="00ED0C27" w:rsidRDefault="00A25263" w:rsidP="00A25263">
            <w:pPr>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Net interest income</w:t>
            </w:r>
          </w:p>
        </w:tc>
        <w:tc>
          <w:tcPr>
            <w:tcW w:w="1559" w:type="dxa"/>
            <w:tcBorders>
              <w:bottom w:val="single" w:sz="8" w:space="0" w:color="808080"/>
              <w:right w:val="single" w:sz="8" w:space="0" w:color="999999"/>
            </w:tcBorders>
            <w:shd w:val="clear" w:color="auto" w:fill="FFFFFF"/>
            <w:tcMar>
              <w:top w:w="0" w:type="dxa"/>
              <w:left w:w="108" w:type="dxa"/>
              <w:bottom w:w="0" w:type="dxa"/>
              <w:right w:w="108" w:type="dxa"/>
            </w:tcMar>
            <w:vAlign w:val="bottom"/>
          </w:tcPr>
          <w:p w14:paraId="792CF2E5" w14:textId="77777777" w:rsidR="00A25263" w:rsidRPr="00ED0C27" w:rsidRDefault="00A25263" w:rsidP="00A25263">
            <w:pPr>
              <w:jc w:val="right"/>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419.31</w:t>
            </w:r>
          </w:p>
        </w:tc>
        <w:tc>
          <w:tcPr>
            <w:tcW w:w="1559" w:type="dxa"/>
            <w:tcBorders>
              <w:bottom w:val="single" w:sz="8" w:space="0" w:color="808080"/>
              <w:right w:val="single" w:sz="8" w:space="0" w:color="999999"/>
            </w:tcBorders>
            <w:shd w:val="clear" w:color="auto" w:fill="FFFFFF"/>
            <w:tcMar>
              <w:top w:w="0" w:type="dxa"/>
              <w:left w:w="10" w:type="dxa"/>
              <w:bottom w:w="0" w:type="dxa"/>
              <w:right w:w="10" w:type="dxa"/>
            </w:tcMar>
            <w:vAlign w:val="bottom"/>
          </w:tcPr>
          <w:p w14:paraId="4C6F248A" w14:textId="77777777" w:rsidR="00A25263" w:rsidRPr="00ED0C27" w:rsidRDefault="00A25263" w:rsidP="00A25263">
            <w:pPr>
              <w:jc w:val="center"/>
              <w:rPr>
                <w:rFonts w:asciiTheme="minorHAnsi" w:hAnsiTheme="minorHAnsi" w:cstheme="minorHAnsi"/>
                <w:lang w:val="en-GB"/>
              </w:rPr>
            </w:pPr>
            <w:r w:rsidRPr="00ED0C27">
              <w:rPr>
                <w:rFonts w:asciiTheme="minorHAnsi" w:hAnsiTheme="minorHAnsi" w:cstheme="minorHAnsi"/>
                <w:color w:val="000000"/>
                <w:lang w:val="en-GB" w:eastAsia="hr-HR"/>
              </w:rPr>
              <w:t xml:space="preserve">           477.37</w:t>
            </w:r>
          </w:p>
        </w:tc>
        <w:tc>
          <w:tcPr>
            <w:tcW w:w="1559" w:type="dxa"/>
            <w:tcBorders>
              <w:bottom w:val="single" w:sz="8" w:space="0" w:color="808080"/>
              <w:right w:val="single" w:sz="8" w:space="0" w:color="999999"/>
            </w:tcBorders>
            <w:shd w:val="clear" w:color="auto" w:fill="FFFFFF"/>
            <w:tcMar>
              <w:top w:w="0" w:type="dxa"/>
              <w:left w:w="10" w:type="dxa"/>
              <w:bottom w:w="0" w:type="dxa"/>
              <w:right w:w="10" w:type="dxa"/>
            </w:tcMar>
            <w:vAlign w:val="bottom"/>
          </w:tcPr>
          <w:p w14:paraId="5ED9AAF5" w14:textId="0B000142" w:rsidR="00A25263" w:rsidRPr="00ED0C27" w:rsidRDefault="00D31BF8" w:rsidP="00F23FC5">
            <w:pPr>
              <w:jc w:val="both"/>
              <w:rPr>
                <w:rFonts w:asciiTheme="minorHAnsi" w:hAnsiTheme="minorHAnsi" w:cstheme="minorHAnsi"/>
                <w:color w:val="000000"/>
                <w:lang w:val="en-GB" w:eastAsia="hr-HR"/>
              </w:rPr>
            </w:pPr>
            <w:r>
              <w:rPr>
                <w:rFonts w:asciiTheme="minorHAnsi" w:hAnsiTheme="minorHAnsi" w:cstheme="minorHAnsi"/>
                <w:color w:val="000000"/>
                <w:lang w:val="en-GB" w:eastAsia="hr-HR"/>
              </w:rPr>
              <w:t xml:space="preserve">              </w:t>
            </w:r>
            <w:r w:rsidR="00A25263" w:rsidRPr="00ED0C27">
              <w:rPr>
                <w:rFonts w:asciiTheme="minorHAnsi" w:hAnsiTheme="minorHAnsi" w:cstheme="minorHAnsi"/>
                <w:color w:val="000000"/>
                <w:lang w:val="en-GB" w:eastAsia="hr-HR"/>
              </w:rPr>
              <w:t>377.01</w:t>
            </w:r>
          </w:p>
        </w:tc>
      </w:tr>
    </w:tbl>
    <w:p w14:paraId="59A09282" w14:textId="77777777" w:rsidR="00A25263" w:rsidRPr="00ED0C27" w:rsidRDefault="00A25263" w:rsidP="00A25263">
      <w:pPr>
        <w:tabs>
          <w:tab w:val="left" w:pos="-720"/>
          <w:tab w:val="left" w:pos="426"/>
        </w:tabs>
        <w:suppressAutoHyphens/>
        <w:jc w:val="both"/>
        <w:rPr>
          <w:rFonts w:asciiTheme="minorHAnsi" w:hAnsiTheme="minorHAnsi" w:cstheme="minorHAnsi"/>
          <w:b/>
          <w:caps/>
          <w:spacing w:val="-3"/>
          <w:sz w:val="26"/>
          <w:szCs w:val="26"/>
          <w:lang w:val="en-GB" w:eastAsia="hr-HR"/>
        </w:rPr>
      </w:pPr>
    </w:p>
    <w:p w14:paraId="00217805" w14:textId="77777777" w:rsidR="006950A9" w:rsidRDefault="006950A9" w:rsidP="00A25263">
      <w:pPr>
        <w:tabs>
          <w:tab w:val="left" w:pos="-720"/>
          <w:tab w:val="left" w:pos="0"/>
          <w:tab w:val="left" w:pos="4820"/>
        </w:tabs>
        <w:suppressAutoHyphens/>
        <w:ind w:left="-426" w:right="-425"/>
        <w:jc w:val="both"/>
        <w:rPr>
          <w:rFonts w:asciiTheme="minorHAnsi" w:hAnsiTheme="minorHAnsi" w:cstheme="minorHAnsi"/>
          <w:b/>
          <w:caps/>
          <w:spacing w:val="-3"/>
          <w:sz w:val="26"/>
          <w:szCs w:val="26"/>
          <w:lang w:val="en-GB" w:eastAsia="hr-HR"/>
        </w:rPr>
      </w:pPr>
      <w:r>
        <w:rPr>
          <w:rFonts w:asciiTheme="minorHAnsi" w:hAnsiTheme="minorHAnsi" w:cstheme="minorHAnsi"/>
          <w:b/>
          <w:caps/>
          <w:spacing w:val="-3"/>
          <w:sz w:val="26"/>
          <w:szCs w:val="26"/>
          <w:lang w:val="en-GB" w:eastAsia="hr-HR"/>
        </w:rPr>
        <w:br w:type="page"/>
      </w:r>
    </w:p>
    <w:p w14:paraId="1F0615C9" w14:textId="77777777" w:rsidR="00A25263" w:rsidRPr="00ED0C27" w:rsidRDefault="00A25263" w:rsidP="00A25263">
      <w:pPr>
        <w:tabs>
          <w:tab w:val="left" w:pos="-720"/>
          <w:tab w:val="left" w:pos="0"/>
          <w:tab w:val="left" w:pos="4820"/>
        </w:tabs>
        <w:suppressAutoHyphens/>
        <w:ind w:left="-426" w:right="-425"/>
        <w:jc w:val="both"/>
        <w:rPr>
          <w:rFonts w:asciiTheme="minorHAnsi" w:hAnsiTheme="minorHAnsi" w:cstheme="minorHAnsi"/>
          <w:b/>
          <w:caps/>
          <w:spacing w:val="-3"/>
          <w:sz w:val="26"/>
          <w:szCs w:val="26"/>
          <w:lang w:val="en-GB" w:eastAsia="hr-HR"/>
        </w:rPr>
      </w:pPr>
      <w:r w:rsidRPr="00ED0C27">
        <w:rPr>
          <w:rFonts w:asciiTheme="minorHAnsi" w:hAnsiTheme="minorHAnsi" w:cstheme="minorHAnsi"/>
          <w:b/>
          <w:caps/>
          <w:spacing w:val="-3"/>
          <w:sz w:val="26"/>
          <w:szCs w:val="26"/>
          <w:lang w:val="en-GB" w:eastAsia="hr-HR"/>
        </w:rPr>
        <w:lastRenderedPageBreak/>
        <w:t xml:space="preserve">    </w:t>
      </w:r>
    </w:p>
    <w:p w14:paraId="477E7BD0" w14:textId="77777777" w:rsidR="00A25263" w:rsidRPr="00ED0C27" w:rsidRDefault="006950A9" w:rsidP="00A25263">
      <w:pPr>
        <w:tabs>
          <w:tab w:val="left" w:pos="-720"/>
          <w:tab w:val="left" w:pos="0"/>
          <w:tab w:val="left" w:pos="4820"/>
        </w:tabs>
        <w:suppressAutoHyphens/>
        <w:ind w:right="-425"/>
        <w:jc w:val="both"/>
        <w:rPr>
          <w:rFonts w:asciiTheme="minorHAnsi" w:hAnsiTheme="minorHAnsi" w:cstheme="minorHAnsi"/>
          <w:b/>
          <w:caps/>
          <w:spacing w:val="-3"/>
          <w:sz w:val="26"/>
          <w:szCs w:val="26"/>
          <w:lang w:val="en-GB" w:eastAsia="hr-HR"/>
        </w:rPr>
      </w:pPr>
      <w:r w:rsidRPr="00ED0C27">
        <w:rPr>
          <w:rFonts w:asciiTheme="minorHAnsi" w:hAnsiTheme="minorHAnsi" w:cstheme="minorHAnsi"/>
          <w:b/>
          <w:caps/>
          <w:noProof/>
          <w:spacing w:val="-3"/>
          <w:sz w:val="26"/>
          <w:szCs w:val="26"/>
          <w:lang w:val="en-GB" w:eastAsia="hr-HR"/>
        </w:rPr>
        <w:drawing>
          <wp:anchor distT="0" distB="0" distL="114300" distR="114300" simplePos="0" relativeHeight="251658240" behindDoc="0" locked="0" layoutInCell="1" allowOverlap="1" wp14:anchorId="6EF615D5" wp14:editId="71B07952">
            <wp:simplePos x="0" y="0"/>
            <wp:positionH relativeFrom="column">
              <wp:posOffset>-305435</wp:posOffset>
            </wp:positionH>
            <wp:positionV relativeFrom="paragraph">
              <wp:posOffset>213360</wp:posOffset>
            </wp:positionV>
            <wp:extent cx="3169526" cy="230400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9526" cy="2304000"/>
                    </a:xfrm>
                    <a:prstGeom prst="rect">
                      <a:avLst/>
                    </a:prstGeom>
                    <a:noFill/>
                  </pic:spPr>
                </pic:pic>
              </a:graphicData>
            </a:graphic>
          </wp:anchor>
        </w:drawing>
      </w:r>
    </w:p>
    <w:p w14:paraId="5A60C0D7" w14:textId="77777777" w:rsidR="00A25263" w:rsidRPr="00ED0C27" w:rsidRDefault="006950A9" w:rsidP="00A25263">
      <w:pPr>
        <w:tabs>
          <w:tab w:val="left" w:pos="-720"/>
          <w:tab w:val="left" w:pos="0"/>
          <w:tab w:val="left" w:pos="4820"/>
        </w:tabs>
        <w:suppressAutoHyphens/>
        <w:ind w:left="-426" w:right="-425"/>
        <w:jc w:val="both"/>
        <w:rPr>
          <w:rFonts w:asciiTheme="minorHAnsi" w:hAnsiTheme="minorHAnsi" w:cstheme="minorHAnsi"/>
          <w:b/>
          <w:caps/>
          <w:spacing w:val="-3"/>
          <w:sz w:val="26"/>
          <w:szCs w:val="26"/>
          <w:lang w:val="en-GB" w:eastAsia="hr-HR"/>
        </w:rPr>
      </w:pPr>
      <w:r w:rsidRPr="00ED0C27">
        <w:rPr>
          <w:rFonts w:asciiTheme="minorHAnsi" w:hAnsiTheme="minorHAnsi" w:cstheme="minorHAnsi"/>
          <w:b/>
          <w:caps/>
          <w:noProof/>
          <w:spacing w:val="-3"/>
          <w:sz w:val="26"/>
          <w:szCs w:val="26"/>
          <w:lang w:val="en-GB" w:eastAsia="hr-HR"/>
        </w:rPr>
        <w:drawing>
          <wp:anchor distT="0" distB="0" distL="114300" distR="114300" simplePos="0" relativeHeight="251659264" behindDoc="0" locked="0" layoutInCell="1" allowOverlap="1" wp14:anchorId="1A2B4331" wp14:editId="08BD60C8">
            <wp:simplePos x="0" y="0"/>
            <wp:positionH relativeFrom="margin">
              <wp:posOffset>2897505</wp:posOffset>
            </wp:positionH>
            <wp:positionV relativeFrom="paragraph">
              <wp:posOffset>11430</wp:posOffset>
            </wp:positionV>
            <wp:extent cx="3157855" cy="2303780"/>
            <wp:effectExtent l="0" t="0" r="4445"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7855" cy="2303780"/>
                    </a:xfrm>
                    <a:prstGeom prst="rect">
                      <a:avLst/>
                    </a:prstGeom>
                    <a:noFill/>
                  </pic:spPr>
                </pic:pic>
              </a:graphicData>
            </a:graphic>
          </wp:anchor>
        </w:drawing>
      </w:r>
    </w:p>
    <w:p w14:paraId="4CD2CF9F" w14:textId="77777777" w:rsidR="00A25263" w:rsidRPr="00ED0C27" w:rsidRDefault="00A25263" w:rsidP="00A25263">
      <w:pPr>
        <w:tabs>
          <w:tab w:val="left" w:pos="-720"/>
          <w:tab w:val="left" w:pos="0"/>
          <w:tab w:val="left" w:pos="4820"/>
        </w:tabs>
        <w:suppressAutoHyphens/>
        <w:ind w:left="-426" w:right="-425"/>
        <w:jc w:val="both"/>
        <w:rPr>
          <w:rFonts w:asciiTheme="minorHAnsi" w:hAnsiTheme="minorHAnsi" w:cstheme="minorHAnsi"/>
          <w:b/>
          <w:caps/>
          <w:spacing w:val="-3"/>
          <w:sz w:val="26"/>
          <w:szCs w:val="26"/>
          <w:lang w:val="en-GB" w:eastAsia="hr-HR"/>
        </w:rPr>
      </w:pPr>
    </w:p>
    <w:p w14:paraId="4E73E698" w14:textId="77777777" w:rsidR="00A25263" w:rsidRPr="00ED0C27" w:rsidRDefault="00A25263" w:rsidP="00A25263">
      <w:pPr>
        <w:tabs>
          <w:tab w:val="left" w:pos="-720"/>
          <w:tab w:val="left" w:pos="0"/>
          <w:tab w:val="left" w:pos="4820"/>
        </w:tabs>
        <w:suppressAutoHyphens/>
        <w:ind w:left="-426" w:right="-425"/>
        <w:jc w:val="both"/>
        <w:rPr>
          <w:rFonts w:asciiTheme="minorHAnsi" w:hAnsiTheme="minorHAnsi" w:cstheme="minorHAnsi"/>
          <w:b/>
          <w:caps/>
          <w:spacing w:val="-3"/>
          <w:sz w:val="26"/>
          <w:szCs w:val="26"/>
          <w:lang w:val="en-GB" w:eastAsia="hr-HR"/>
        </w:rPr>
      </w:pPr>
    </w:p>
    <w:p w14:paraId="4F623B45" w14:textId="77777777" w:rsidR="00A25263" w:rsidRPr="00ED0C27" w:rsidRDefault="00A25263" w:rsidP="00A25263">
      <w:pPr>
        <w:tabs>
          <w:tab w:val="left" w:pos="-720"/>
          <w:tab w:val="left" w:pos="0"/>
          <w:tab w:val="left" w:pos="4820"/>
        </w:tabs>
        <w:suppressAutoHyphens/>
        <w:ind w:left="-426" w:right="-425"/>
        <w:jc w:val="both"/>
        <w:rPr>
          <w:rFonts w:asciiTheme="minorHAnsi" w:hAnsiTheme="minorHAnsi" w:cstheme="minorHAnsi"/>
          <w:b/>
          <w:caps/>
          <w:spacing w:val="-3"/>
          <w:sz w:val="26"/>
          <w:szCs w:val="26"/>
          <w:lang w:val="en-GB" w:eastAsia="hr-HR"/>
        </w:rPr>
      </w:pPr>
      <w:r w:rsidRPr="00ED0C27">
        <w:rPr>
          <w:rFonts w:asciiTheme="minorHAnsi" w:hAnsiTheme="minorHAnsi" w:cstheme="minorHAnsi"/>
          <w:b/>
          <w:caps/>
          <w:spacing w:val="-3"/>
          <w:sz w:val="26"/>
          <w:szCs w:val="26"/>
          <w:lang w:val="en-GB" w:eastAsia="hr-HR"/>
        </w:rPr>
        <w:t xml:space="preserve">  </w:t>
      </w:r>
    </w:p>
    <w:p w14:paraId="0688AF0B" w14:textId="77777777" w:rsidR="00A25263" w:rsidRDefault="00A25263" w:rsidP="00A25263">
      <w:pPr>
        <w:tabs>
          <w:tab w:val="left" w:pos="-720"/>
          <w:tab w:val="left" w:pos="0"/>
          <w:tab w:val="left" w:pos="4820"/>
        </w:tabs>
        <w:suppressAutoHyphens/>
        <w:ind w:left="-426" w:right="-425"/>
        <w:jc w:val="both"/>
        <w:rPr>
          <w:rFonts w:asciiTheme="minorHAnsi" w:hAnsiTheme="minorHAnsi" w:cstheme="minorHAnsi"/>
          <w:b/>
          <w:caps/>
          <w:spacing w:val="-3"/>
          <w:sz w:val="26"/>
          <w:szCs w:val="26"/>
          <w:lang w:val="en-GB" w:eastAsia="hr-HR"/>
        </w:rPr>
      </w:pPr>
    </w:p>
    <w:p w14:paraId="44AFFED4" w14:textId="77777777" w:rsidR="00A25263" w:rsidRPr="00ED0C27" w:rsidRDefault="00A25263" w:rsidP="00A25263">
      <w:pPr>
        <w:tabs>
          <w:tab w:val="left" w:pos="-720"/>
          <w:tab w:val="left" w:pos="426"/>
        </w:tabs>
        <w:ind w:right="-283" w:hanging="284"/>
        <w:jc w:val="both"/>
        <w:rPr>
          <w:rFonts w:asciiTheme="minorHAnsi" w:hAnsiTheme="minorHAnsi" w:cstheme="minorHAnsi"/>
          <w:b/>
          <w:caps/>
          <w:spacing w:val="-3"/>
          <w:sz w:val="26"/>
          <w:szCs w:val="26"/>
          <w:lang w:val="en-GB" w:eastAsia="hr-HR"/>
        </w:rPr>
      </w:pPr>
    </w:p>
    <w:p w14:paraId="2ECFEFF2" w14:textId="77777777" w:rsidR="00A25263" w:rsidRPr="00ED0C27" w:rsidRDefault="00A25263" w:rsidP="00A25263">
      <w:pPr>
        <w:rPr>
          <w:rFonts w:asciiTheme="minorHAnsi" w:hAnsiTheme="minorHAnsi" w:cstheme="minorHAnsi"/>
          <w:b/>
          <w:lang w:val="en-GB"/>
        </w:rPr>
      </w:pPr>
    </w:p>
    <w:p w14:paraId="7A34E416" w14:textId="77777777" w:rsidR="00A25263" w:rsidRPr="00ED0C27" w:rsidRDefault="00A25263" w:rsidP="00A25263">
      <w:pPr>
        <w:rPr>
          <w:rFonts w:asciiTheme="minorHAnsi" w:hAnsiTheme="minorHAnsi" w:cstheme="minorHAnsi"/>
          <w:b/>
          <w:lang w:val="en-GB"/>
        </w:rPr>
      </w:pPr>
    </w:p>
    <w:p w14:paraId="5A1F23A4" w14:textId="77777777" w:rsidR="006950A9" w:rsidRDefault="006950A9" w:rsidP="00A25263">
      <w:pPr>
        <w:suppressAutoHyphens/>
        <w:autoSpaceDN w:val="0"/>
        <w:spacing w:before="120" w:after="120" w:line="23" w:lineRule="atLeast"/>
        <w:textAlignment w:val="baseline"/>
        <w:rPr>
          <w:rFonts w:asciiTheme="minorHAnsi" w:eastAsia="Calibri" w:hAnsiTheme="minorHAnsi" w:cstheme="minorHAnsi"/>
          <w:b/>
          <w:lang w:val="en-GB"/>
        </w:rPr>
      </w:pPr>
      <w:r w:rsidRPr="00ED0C27">
        <w:rPr>
          <w:rFonts w:asciiTheme="minorHAnsi" w:hAnsiTheme="minorHAnsi" w:cstheme="minorHAnsi"/>
          <w:b/>
          <w:caps/>
          <w:noProof/>
          <w:spacing w:val="-3"/>
          <w:sz w:val="26"/>
          <w:szCs w:val="26"/>
          <w:lang w:val="en-GB" w:eastAsia="hr-HR"/>
        </w:rPr>
        <w:drawing>
          <wp:anchor distT="0" distB="0" distL="114300" distR="114300" simplePos="0" relativeHeight="251660288" behindDoc="0" locked="0" layoutInCell="1" allowOverlap="1" wp14:anchorId="6436920D" wp14:editId="1C8DDBCF">
            <wp:simplePos x="0" y="0"/>
            <wp:positionH relativeFrom="margin">
              <wp:align>right</wp:align>
            </wp:positionH>
            <wp:positionV relativeFrom="paragraph">
              <wp:posOffset>1268730</wp:posOffset>
            </wp:positionV>
            <wp:extent cx="3175000" cy="2263775"/>
            <wp:effectExtent l="0" t="0" r="6350" b="317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5000" cy="2263775"/>
                    </a:xfrm>
                    <a:prstGeom prst="rect">
                      <a:avLst/>
                    </a:prstGeom>
                    <a:noFill/>
                  </pic:spPr>
                </pic:pic>
              </a:graphicData>
            </a:graphic>
          </wp:anchor>
        </w:drawing>
      </w:r>
      <w:r w:rsidRPr="00ED0C27">
        <w:rPr>
          <w:rFonts w:asciiTheme="minorHAnsi" w:hAnsiTheme="minorHAnsi" w:cstheme="minorHAnsi"/>
          <w:b/>
          <w:caps/>
          <w:noProof/>
          <w:spacing w:val="-3"/>
          <w:sz w:val="26"/>
          <w:szCs w:val="26"/>
          <w:lang w:val="en-GB" w:eastAsia="hr-HR"/>
        </w:rPr>
        <w:drawing>
          <wp:anchor distT="0" distB="0" distL="114300" distR="114300" simplePos="0" relativeHeight="251661312" behindDoc="0" locked="0" layoutInCell="1" allowOverlap="1" wp14:anchorId="09365AEF" wp14:editId="054B4849">
            <wp:simplePos x="0" y="0"/>
            <wp:positionH relativeFrom="page">
              <wp:posOffset>381000</wp:posOffset>
            </wp:positionH>
            <wp:positionV relativeFrom="paragraph">
              <wp:posOffset>1154430</wp:posOffset>
            </wp:positionV>
            <wp:extent cx="3175200" cy="2268537"/>
            <wp:effectExtent l="0" t="0" r="635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5200" cy="2268537"/>
                    </a:xfrm>
                    <a:prstGeom prst="rect">
                      <a:avLst/>
                    </a:prstGeom>
                    <a:noFill/>
                  </pic:spPr>
                </pic:pic>
              </a:graphicData>
            </a:graphic>
          </wp:anchor>
        </w:drawing>
      </w:r>
      <w:r>
        <w:rPr>
          <w:rFonts w:asciiTheme="minorHAnsi" w:eastAsia="Calibri" w:hAnsiTheme="minorHAnsi" w:cstheme="minorHAnsi"/>
          <w:b/>
          <w:lang w:val="en-GB"/>
        </w:rPr>
        <w:br w:type="page"/>
      </w:r>
    </w:p>
    <w:p w14:paraId="77A729F5" w14:textId="77777777" w:rsidR="00A25263" w:rsidRPr="00ED0C27" w:rsidRDefault="00A25263" w:rsidP="006950A9">
      <w:pPr>
        <w:suppressAutoHyphens/>
        <w:autoSpaceDN w:val="0"/>
        <w:spacing w:before="120" w:after="120" w:line="23" w:lineRule="atLeast"/>
        <w:textAlignment w:val="baseline"/>
        <w:rPr>
          <w:rFonts w:asciiTheme="minorHAnsi" w:eastAsia="Calibri" w:hAnsiTheme="minorHAnsi" w:cstheme="minorHAnsi"/>
          <w:b/>
          <w:lang w:val="en-GB"/>
        </w:rPr>
      </w:pPr>
      <w:r w:rsidRPr="00ED0C27">
        <w:rPr>
          <w:rFonts w:asciiTheme="minorHAnsi" w:eastAsia="Calibri" w:hAnsiTheme="minorHAnsi" w:cstheme="minorHAnsi"/>
          <w:b/>
          <w:lang w:val="en-GB"/>
        </w:rPr>
        <w:lastRenderedPageBreak/>
        <w:t>Results of the HBOR Group</w:t>
      </w:r>
    </w:p>
    <w:p w14:paraId="6301A4F9" w14:textId="77777777" w:rsidR="00A25263" w:rsidRPr="00ED0C27" w:rsidRDefault="00A25263" w:rsidP="006950A9">
      <w:pPr>
        <w:spacing w:before="120"/>
        <w:jc w:val="both"/>
        <w:rPr>
          <w:rFonts w:asciiTheme="minorHAnsi" w:hAnsiTheme="minorHAnsi" w:cstheme="minorHAnsi"/>
          <w:color w:val="222222"/>
          <w:lang w:val="en-GB"/>
        </w:rPr>
      </w:pPr>
      <w:r w:rsidRPr="00ED0C27">
        <w:rPr>
          <w:rFonts w:asciiTheme="minorHAnsi" w:hAnsiTheme="minorHAnsi" w:cstheme="minorHAnsi"/>
          <w:color w:val="222222"/>
          <w:lang w:val="en-GB"/>
        </w:rPr>
        <w:t>The effects of application of IFRS 9 were recognised at the expense of retained earnings and reserves as at 1 January 2018 in the amount of HRK 469.97 million.</w:t>
      </w:r>
    </w:p>
    <w:p w14:paraId="5122BFCB" w14:textId="77777777" w:rsidR="00A25263" w:rsidRPr="00ED0C27" w:rsidRDefault="00A25263" w:rsidP="006950A9">
      <w:pPr>
        <w:spacing w:before="120"/>
        <w:jc w:val="both"/>
        <w:rPr>
          <w:rFonts w:asciiTheme="minorHAnsi" w:hAnsiTheme="minorHAnsi" w:cstheme="minorHAnsi"/>
          <w:lang w:val="en-GB"/>
        </w:rPr>
      </w:pPr>
      <w:r w:rsidRPr="00ED0C27">
        <w:rPr>
          <w:rFonts w:asciiTheme="minorHAnsi" w:hAnsiTheme="minorHAnsi" w:cstheme="minorHAnsi"/>
          <w:lang w:val="en-GB"/>
        </w:rPr>
        <w:t>In 2018, the HBOR Group generated profit after tax in the amount of HRK 204.73 million. The recorded profit is by 26.22 percent higher as compared to the previous year, and the reasons are stated in the description of HBOR’s financial performance.</w:t>
      </w:r>
    </w:p>
    <w:p w14:paraId="3D24B8B2" w14:textId="77777777" w:rsidR="00A25263" w:rsidRPr="00ED0C27" w:rsidRDefault="00A25263" w:rsidP="006950A9">
      <w:pPr>
        <w:spacing w:before="120"/>
        <w:jc w:val="both"/>
        <w:rPr>
          <w:rFonts w:asciiTheme="minorHAnsi" w:hAnsiTheme="minorHAnsi" w:cstheme="minorHAnsi"/>
          <w:lang w:val="en-GB"/>
        </w:rPr>
      </w:pPr>
      <w:r w:rsidRPr="00ED0C27">
        <w:rPr>
          <w:rFonts w:asciiTheme="minorHAnsi" w:eastAsia="Calibri" w:hAnsiTheme="minorHAnsi" w:cstheme="minorHAnsi"/>
          <w:lang w:val="en-GB"/>
        </w:rPr>
        <w:t>Pursuant to the provisions of the Act on HBOR, the parent company is exempt from income tax and income tax liabilities arise exclusively from the activities of the other members of the HBOR Group.</w:t>
      </w:r>
      <w:r w:rsidRPr="00ED0C27">
        <w:rPr>
          <w:rFonts w:asciiTheme="minorHAnsi" w:hAnsiTheme="minorHAnsi" w:cstheme="minorHAnsi"/>
          <w:lang w:val="en-GB"/>
        </w:rPr>
        <w:t xml:space="preserve"> </w:t>
      </w:r>
    </w:p>
    <w:p w14:paraId="44CE585C" w14:textId="77777777" w:rsidR="00A25263" w:rsidRPr="00ED0C27" w:rsidRDefault="00A25263" w:rsidP="006950A9">
      <w:pPr>
        <w:spacing w:before="120"/>
        <w:jc w:val="both"/>
        <w:rPr>
          <w:rFonts w:asciiTheme="minorHAnsi" w:hAnsiTheme="minorHAnsi" w:cstheme="minorHAnsi"/>
          <w:lang w:val="en-GB"/>
        </w:rPr>
      </w:pPr>
      <w:r w:rsidRPr="00ED0C27">
        <w:rPr>
          <w:rFonts w:asciiTheme="minorHAnsi" w:hAnsiTheme="minorHAnsi" w:cstheme="minorHAnsi"/>
          <w:lang w:val="en-GB"/>
        </w:rPr>
        <w:t xml:space="preserve">In 2018, </w:t>
      </w:r>
      <w:r w:rsidRPr="00ED0C27">
        <w:rPr>
          <w:rFonts w:asciiTheme="minorHAnsi" w:eastAsia="Calibri" w:hAnsiTheme="minorHAnsi" w:cstheme="minorHAnsi"/>
          <w:lang w:val="en-GB"/>
        </w:rPr>
        <w:t xml:space="preserve">total income on consolidated basis amounted to HRK </w:t>
      </w:r>
      <w:r w:rsidRPr="00ED0C27">
        <w:rPr>
          <w:rFonts w:asciiTheme="minorHAnsi" w:hAnsiTheme="minorHAnsi" w:cstheme="minorHAnsi"/>
          <w:lang w:val="en-GB"/>
        </w:rPr>
        <w:t xml:space="preserve">801.40 million, </w:t>
      </w:r>
      <w:r w:rsidRPr="00ED0C27">
        <w:rPr>
          <w:rFonts w:asciiTheme="minorHAnsi" w:eastAsia="Calibri" w:hAnsiTheme="minorHAnsi" w:cstheme="minorHAnsi"/>
          <w:lang w:val="en-GB"/>
        </w:rPr>
        <w:t xml:space="preserve">whereas total expenses amounted to HRK </w:t>
      </w:r>
      <w:r w:rsidRPr="00ED0C27">
        <w:rPr>
          <w:rFonts w:asciiTheme="minorHAnsi" w:hAnsiTheme="minorHAnsi" w:cstheme="minorHAnsi"/>
          <w:lang w:val="en-GB"/>
        </w:rPr>
        <w:t>596.67 million.</w:t>
      </w:r>
    </w:p>
    <w:p w14:paraId="3B209724" w14:textId="77777777" w:rsidR="00A25263" w:rsidRPr="00ED0C27" w:rsidRDefault="00A25263" w:rsidP="006950A9">
      <w:pPr>
        <w:spacing w:before="120"/>
        <w:jc w:val="both"/>
        <w:rPr>
          <w:rFonts w:asciiTheme="minorHAnsi" w:hAnsiTheme="minorHAnsi" w:cstheme="minorHAnsi"/>
          <w:lang w:val="en-GB"/>
        </w:rPr>
      </w:pPr>
      <w:r w:rsidRPr="00ED0C27">
        <w:rPr>
          <w:rFonts w:asciiTheme="minorHAnsi" w:eastAsia="Calibri" w:hAnsiTheme="minorHAnsi" w:cstheme="minorHAnsi"/>
          <w:lang w:val="en-GB"/>
        </w:rPr>
        <w:t>In the structure of income of the HBOR Group, the largest portion, i.e.</w:t>
      </w:r>
      <w:r w:rsidRPr="00ED0C27">
        <w:rPr>
          <w:rFonts w:asciiTheme="minorHAnsi" w:hAnsiTheme="minorHAnsi" w:cstheme="minorHAnsi"/>
          <w:lang w:val="en-GB"/>
        </w:rPr>
        <w:t xml:space="preserve"> 91.47 percent, relates to </w:t>
      </w:r>
      <w:r w:rsidRPr="00ED0C27">
        <w:rPr>
          <w:rFonts w:asciiTheme="minorHAnsi" w:eastAsia="Calibri" w:hAnsiTheme="minorHAnsi" w:cstheme="minorHAnsi"/>
          <w:lang w:val="en-GB"/>
        </w:rPr>
        <w:t>interest income as a result of operation of the parent company</w:t>
      </w:r>
      <w:r w:rsidRPr="00ED0C27">
        <w:rPr>
          <w:rFonts w:asciiTheme="minorHAnsi" w:hAnsiTheme="minorHAnsi" w:cstheme="minorHAnsi"/>
          <w:lang w:val="en-GB"/>
        </w:rPr>
        <w:t>.</w:t>
      </w:r>
    </w:p>
    <w:p w14:paraId="6C53121F" w14:textId="77777777" w:rsidR="00A25263" w:rsidRPr="00ED0C27" w:rsidRDefault="00A25263" w:rsidP="006950A9">
      <w:pPr>
        <w:spacing w:before="120"/>
        <w:jc w:val="both"/>
        <w:rPr>
          <w:rFonts w:asciiTheme="minorHAnsi" w:hAnsiTheme="minorHAnsi" w:cstheme="minorHAnsi"/>
          <w:lang w:val="en-GB"/>
        </w:rPr>
      </w:pPr>
      <w:r w:rsidRPr="00ED0C27">
        <w:rPr>
          <w:rFonts w:asciiTheme="minorHAnsi" w:eastAsia="Calibri" w:hAnsiTheme="minorHAnsi" w:cstheme="minorHAnsi"/>
          <w:lang w:val="en-GB"/>
        </w:rPr>
        <w:t xml:space="preserve">The major part of total expenses, i.e. </w:t>
      </w:r>
      <w:r w:rsidRPr="00ED0C27">
        <w:rPr>
          <w:rFonts w:asciiTheme="minorHAnsi" w:hAnsiTheme="minorHAnsi" w:cstheme="minorHAnsi"/>
          <w:lang w:val="en-GB"/>
        </w:rPr>
        <w:t>59.68 percent, relates to interest expenses as a result of operation of the parent company.</w:t>
      </w:r>
    </w:p>
    <w:p w14:paraId="49EB2B7E" w14:textId="77777777" w:rsidR="00A25263" w:rsidRPr="00ED0C27" w:rsidRDefault="00A25263" w:rsidP="006950A9">
      <w:pPr>
        <w:spacing w:before="120"/>
        <w:jc w:val="both"/>
        <w:rPr>
          <w:rFonts w:asciiTheme="minorHAnsi" w:hAnsiTheme="minorHAnsi" w:cstheme="minorHAnsi"/>
          <w:lang w:val="en-GB"/>
        </w:rPr>
      </w:pPr>
      <w:r w:rsidRPr="00ED0C27">
        <w:rPr>
          <w:rFonts w:asciiTheme="minorHAnsi" w:hAnsiTheme="minorHAnsi" w:cstheme="minorHAnsi"/>
          <w:lang w:val="en-GB"/>
        </w:rPr>
        <w:t>The consolidated operating expenses in 2018 amounted to HRK 170.90 million and consisted of general and administrative expenses and other operating expenses.</w:t>
      </w:r>
    </w:p>
    <w:p w14:paraId="5DF060E8" w14:textId="77777777" w:rsidR="00A25263" w:rsidRPr="00ED0C27" w:rsidRDefault="00A25263" w:rsidP="006950A9">
      <w:pPr>
        <w:spacing w:before="120"/>
        <w:jc w:val="both"/>
        <w:rPr>
          <w:rFonts w:asciiTheme="minorHAnsi" w:hAnsiTheme="minorHAnsi" w:cstheme="minorHAnsi"/>
          <w:lang w:val="en-GB"/>
        </w:rPr>
      </w:pPr>
      <w:r w:rsidRPr="00ED0C27">
        <w:rPr>
          <w:rFonts w:asciiTheme="minorHAnsi" w:eastAsia="Calibri" w:hAnsiTheme="minorHAnsi" w:cstheme="minorHAnsi"/>
          <w:lang w:val="en-GB"/>
        </w:rPr>
        <w:t xml:space="preserve">There were </w:t>
      </w:r>
      <w:r w:rsidRPr="00ED0C27">
        <w:rPr>
          <w:rFonts w:asciiTheme="minorHAnsi" w:hAnsiTheme="minorHAnsi" w:cstheme="minorHAnsi"/>
          <w:lang w:val="en-GB"/>
        </w:rPr>
        <w:t>390 employees in the HBOR Group on 31 December 2018, whereas there had been 386 employees in the HBOR Group at the end of 2017.</w:t>
      </w:r>
    </w:p>
    <w:p w14:paraId="69C27FD7" w14:textId="77777777" w:rsidR="00A25263" w:rsidRPr="00ED0C27" w:rsidRDefault="00A25263" w:rsidP="006950A9">
      <w:pPr>
        <w:suppressAutoHyphens/>
        <w:autoSpaceDN w:val="0"/>
        <w:spacing w:before="120" w:after="120" w:line="23" w:lineRule="atLeast"/>
        <w:textAlignment w:val="baseline"/>
        <w:rPr>
          <w:rFonts w:asciiTheme="minorHAnsi" w:eastAsia="Calibri" w:hAnsiTheme="minorHAnsi" w:cstheme="minorHAnsi"/>
          <w:b/>
          <w:lang w:val="en-GB"/>
        </w:rPr>
      </w:pPr>
      <w:r w:rsidRPr="00ED0C27">
        <w:rPr>
          <w:rFonts w:asciiTheme="minorHAnsi" w:eastAsia="Calibri" w:hAnsiTheme="minorHAnsi" w:cstheme="minorHAnsi"/>
          <w:b/>
          <w:lang w:val="en-GB"/>
        </w:rPr>
        <w:t>Assets and liabilities of the HBOR Group</w:t>
      </w:r>
    </w:p>
    <w:p w14:paraId="65AF59F5" w14:textId="77777777" w:rsidR="00A25263" w:rsidRPr="00ED0C27" w:rsidRDefault="00A25263" w:rsidP="006950A9">
      <w:pPr>
        <w:spacing w:before="120"/>
        <w:jc w:val="both"/>
        <w:rPr>
          <w:rFonts w:asciiTheme="minorHAnsi" w:hAnsiTheme="minorHAnsi" w:cstheme="minorHAnsi"/>
          <w:lang w:val="en-GB"/>
        </w:rPr>
      </w:pPr>
      <w:r w:rsidRPr="00ED0C27">
        <w:rPr>
          <w:rFonts w:asciiTheme="minorHAnsi" w:eastAsia="Calibri" w:hAnsiTheme="minorHAnsi" w:cstheme="minorHAnsi"/>
          <w:lang w:val="en-GB"/>
        </w:rPr>
        <w:t xml:space="preserve">Total assets of the HBOR Group on consolidated basis amount to HRK </w:t>
      </w:r>
      <w:r w:rsidRPr="00ED0C27">
        <w:rPr>
          <w:rFonts w:asciiTheme="minorHAnsi" w:hAnsiTheme="minorHAnsi" w:cstheme="minorHAnsi"/>
          <w:lang w:val="en-GB"/>
        </w:rPr>
        <w:t>27,218.98 million, a decrease of 3.05 percent compared with the beginning of the year. The reasons for such tendency are given in the description of financial operations of HBOR.</w:t>
      </w:r>
    </w:p>
    <w:p w14:paraId="131AF9B4" w14:textId="77777777" w:rsidR="00A25263" w:rsidRPr="00ED0C27" w:rsidRDefault="00A25263" w:rsidP="006950A9">
      <w:pPr>
        <w:spacing w:before="120"/>
        <w:jc w:val="both"/>
        <w:rPr>
          <w:rFonts w:asciiTheme="minorHAnsi" w:hAnsiTheme="minorHAnsi" w:cstheme="minorHAnsi"/>
          <w:lang w:val="en-GB"/>
        </w:rPr>
      </w:pPr>
      <w:r w:rsidRPr="00ED0C27">
        <w:rPr>
          <w:rFonts w:asciiTheme="minorHAnsi" w:eastAsia="Calibri" w:hAnsiTheme="minorHAnsi" w:cstheme="minorHAnsi"/>
          <w:lang w:val="en-GB"/>
        </w:rPr>
        <w:t xml:space="preserve">In the structure of assets, the major portion relates to the lending activities of the parent company, i.e. net loans account for </w:t>
      </w:r>
      <w:r w:rsidRPr="00ED0C27">
        <w:rPr>
          <w:rFonts w:asciiTheme="minorHAnsi" w:hAnsiTheme="minorHAnsi" w:cstheme="minorHAnsi"/>
          <w:lang w:val="en-GB"/>
        </w:rPr>
        <w:t>83.57 percent of total assets.</w:t>
      </w:r>
    </w:p>
    <w:p w14:paraId="0CEA1EDF" w14:textId="77777777" w:rsidR="00A25263" w:rsidRPr="00ED0C27" w:rsidRDefault="00A25263" w:rsidP="006950A9">
      <w:pPr>
        <w:spacing w:before="120"/>
        <w:jc w:val="both"/>
        <w:rPr>
          <w:rFonts w:asciiTheme="minorHAnsi" w:hAnsiTheme="minorHAnsi" w:cstheme="minorHAnsi"/>
          <w:lang w:val="en-GB"/>
        </w:rPr>
      </w:pPr>
      <w:r w:rsidRPr="00ED0C27">
        <w:rPr>
          <w:rFonts w:asciiTheme="minorHAnsi" w:hAnsiTheme="minorHAnsi" w:cstheme="minorHAnsi"/>
          <w:spacing w:val="-3"/>
          <w:lang w:val="en-GB" w:eastAsia="hr-HR"/>
        </w:rPr>
        <w:t>Total liabilities and total equity as at 31 December 2018 amount to HRK 27,218.98 million and, out of this amount, total liabilities amount to HRK 17,157.88</w:t>
      </w:r>
      <w:r w:rsidRPr="00ED0C27">
        <w:rPr>
          <w:rFonts w:asciiTheme="minorHAnsi" w:hAnsiTheme="minorHAnsi" w:cstheme="minorHAnsi"/>
          <w:bCs/>
          <w:color w:val="000000"/>
          <w:lang w:val="en-GB" w:eastAsia="hr-HR"/>
        </w:rPr>
        <w:t xml:space="preserve"> </w:t>
      </w:r>
      <w:r w:rsidRPr="00ED0C27">
        <w:rPr>
          <w:rFonts w:asciiTheme="minorHAnsi" w:hAnsiTheme="minorHAnsi" w:cstheme="minorHAnsi"/>
          <w:spacing w:val="-3"/>
          <w:lang w:val="en-GB" w:eastAsia="hr-HR"/>
        </w:rPr>
        <w:t>million, i.e. 63.04 percent.</w:t>
      </w:r>
    </w:p>
    <w:p w14:paraId="0CAF187F" w14:textId="77777777" w:rsidR="00A25263" w:rsidRPr="00ED0C27" w:rsidRDefault="00A25263" w:rsidP="006950A9">
      <w:pPr>
        <w:spacing w:before="120"/>
        <w:jc w:val="both"/>
        <w:rPr>
          <w:rFonts w:asciiTheme="minorHAnsi" w:hAnsiTheme="minorHAnsi" w:cstheme="minorHAnsi"/>
          <w:lang w:val="en-GB"/>
        </w:rPr>
      </w:pPr>
      <w:r w:rsidRPr="00ED0C27">
        <w:rPr>
          <w:rFonts w:asciiTheme="minorHAnsi" w:eastAsia="Calibri" w:hAnsiTheme="minorHAnsi" w:cstheme="minorHAnsi"/>
          <w:lang w:val="en-GB"/>
        </w:rPr>
        <w:t xml:space="preserve">In total liabilities and total equity of the HBOR Group, the major portion, i.e. </w:t>
      </w:r>
      <w:r w:rsidRPr="00ED0C27">
        <w:rPr>
          <w:rFonts w:asciiTheme="minorHAnsi" w:hAnsiTheme="minorHAnsi" w:cstheme="minorHAnsi"/>
          <w:lang w:val="en-GB"/>
        </w:rPr>
        <w:t>58.89 percent, consists of borrowings and bonds payable of the parent company.</w:t>
      </w:r>
    </w:p>
    <w:p w14:paraId="344B7E8E" w14:textId="77777777" w:rsidR="00A25263" w:rsidRPr="00ED0C27" w:rsidRDefault="00A25263" w:rsidP="006950A9">
      <w:pPr>
        <w:spacing w:before="120"/>
        <w:jc w:val="both"/>
        <w:rPr>
          <w:rFonts w:asciiTheme="minorHAnsi" w:hAnsiTheme="minorHAnsi" w:cstheme="minorHAnsi"/>
          <w:lang w:val="en-GB"/>
        </w:rPr>
      </w:pPr>
      <w:r w:rsidRPr="00ED0C27">
        <w:rPr>
          <w:rFonts w:asciiTheme="minorHAnsi" w:hAnsiTheme="minorHAnsi" w:cstheme="minorHAnsi"/>
          <w:lang w:val="en-GB"/>
        </w:rPr>
        <w:t>At the end of the reporting period, total equity on consolidated basis amounted to HRK 10,061.10 million and accounted for 36.96 percent of total liabilities and total equity of the HBOR Group.</w:t>
      </w:r>
    </w:p>
    <w:p w14:paraId="4F42CCD3" w14:textId="77777777" w:rsidR="00404818" w:rsidRDefault="00404818" w:rsidP="00A25263">
      <w:pPr>
        <w:tabs>
          <w:tab w:val="left" w:pos="1204"/>
        </w:tabs>
        <w:rPr>
          <w:rFonts w:asciiTheme="minorHAnsi" w:hAnsiTheme="minorHAnsi" w:cstheme="minorHAnsi"/>
          <w:lang w:val="en-GB"/>
        </w:rPr>
      </w:pPr>
      <w:r>
        <w:rPr>
          <w:rFonts w:asciiTheme="minorHAnsi" w:hAnsiTheme="minorHAnsi" w:cstheme="minorHAnsi"/>
          <w:lang w:val="en-GB"/>
        </w:rPr>
        <w:br w:type="page"/>
      </w:r>
    </w:p>
    <w:p w14:paraId="50B8A02E" w14:textId="77777777" w:rsidR="00A25263" w:rsidRDefault="00A25263" w:rsidP="00A25263">
      <w:pPr>
        <w:ind w:left="-284" w:right="-285"/>
        <w:jc w:val="both"/>
        <w:rPr>
          <w:rFonts w:asciiTheme="minorHAnsi" w:hAnsiTheme="minorHAnsi" w:cstheme="minorHAnsi"/>
          <w:lang w:val="en-GB"/>
        </w:rPr>
      </w:pPr>
      <w:r w:rsidRPr="00ED0C27">
        <w:rPr>
          <w:rFonts w:asciiTheme="minorHAnsi" w:hAnsiTheme="minorHAnsi" w:cstheme="minorHAnsi"/>
          <w:lang w:val="en-GB"/>
        </w:rPr>
        <w:lastRenderedPageBreak/>
        <w:t xml:space="preserve"> </w:t>
      </w:r>
      <w:r w:rsidRPr="00ED0C27">
        <w:rPr>
          <w:rFonts w:asciiTheme="minorHAnsi" w:hAnsiTheme="minorHAnsi" w:cstheme="minorHAnsi"/>
          <w:noProof/>
          <w:lang w:val="en-GB"/>
        </w:rPr>
        <w:drawing>
          <wp:inline distT="0" distB="0" distL="0" distR="0" wp14:anchorId="3420DA9B" wp14:editId="6B6F4E16">
            <wp:extent cx="3022767" cy="4323600"/>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2767" cy="4323600"/>
                    </a:xfrm>
                    <a:prstGeom prst="rect">
                      <a:avLst/>
                    </a:prstGeom>
                    <a:noFill/>
                  </pic:spPr>
                </pic:pic>
              </a:graphicData>
            </a:graphic>
          </wp:inline>
        </w:drawing>
      </w:r>
      <w:r w:rsidRPr="00ED0C27">
        <w:rPr>
          <w:rFonts w:asciiTheme="minorHAnsi" w:hAnsiTheme="minorHAnsi" w:cstheme="minorHAnsi"/>
          <w:noProof/>
          <w:lang w:val="en-GB"/>
        </w:rPr>
        <w:drawing>
          <wp:inline distT="0" distB="0" distL="0" distR="0" wp14:anchorId="2813A3C5" wp14:editId="147E871F">
            <wp:extent cx="3023870" cy="4322445"/>
            <wp:effectExtent l="0" t="0" r="508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3870" cy="4322445"/>
                    </a:xfrm>
                    <a:prstGeom prst="rect">
                      <a:avLst/>
                    </a:prstGeom>
                    <a:noFill/>
                  </pic:spPr>
                </pic:pic>
              </a:graphicData>
            </a:graphic>
          </wp:inline>
        </w:drawing>
      </w:r>
    </w:p>
    <w:p w14:paraId="55E5E345" w14:textId="77777777" w:rsidR="00537547" w:rsidRPr="00ED0C27" w:rsidRDefault="00537547" w:rsidP="00F23FC5">
      <w:pPr>
        <w:ind w:left="142" w:hanging="142"/>
        <w:jc w:val="both"/>
        <w:rPr>
          <w:rFonts w:asciiTheme="minorHAnsi" w:hAnsiTheme="minorHAnsi" w:cstheme="minorHAnsi"/>
          <w:color w:val="7F7F7F" w:themeColor="text1" w:themeTint="80"/>
          <w:spacing w:val="-3"/>
          <w:sz w:val="18"/>
          <w:szCs w:val="18"/>
          <w:lang w:val="en-GB" w:eastAsia="hr-HR"/>
        </w:rPr>
      </w:pPr>
      <w:r w:rsidRPr="00ED0C27">
        <w:rPr>
          <w:rFonts w:asciiTheme="minorHAnsi" w:hAnsiTheme="minorHAnsi" w:cstheme="minorHAnsi"/>
          <w:color w:val="7F7F7F" w:themeColor="text1" w:themeTint="80"/>
          <w:spacing w:val="-3"/>
          <w:sz w:val="20"/>
          <w:szCs w:val="20"/>
          <w:lang w:val="en-GB" w:eastAsia="hr-HR"/>
        </w:rPr>
        <w:t>*</w:t>
      </w:r>
      <w:r w:rsidRPr="00ED0C27">
        <w:rPr>
          <w:rFonts w:asciiTheme="minorHAnsi" w:hAnsiTheme="minorHAnsi" w:cstheme="minorHAnsi"/>
          <w:color w:val="7F7F7F"/>
          <w:spacing w:val="-3"/>
          <w:sz w:val="20"/>
          <w:szCs w:val="20"/>
          <w:lang w:val="en-GB" w:eastAsia="hr-HR"/>
        </w:rPr>
        <w:t xml:space="preserve"> </w:t>
      </w:r>
      <w:r w:rsidRPr="00ED0C27">
        <w:rPr>
          <w:rFonts w:asciiTheme="minorHAnsi" w:hAnsiTheme="minorHAnsi" w:cstheme="minorHAnsi"/>
          <w:color w:val="7F7F7F"/>
          <w:spacing w:val="-3"/>
          <w:sz w:val="18"/>
          <w:szCs w:val="18"/>
          <w:lang w:val="en-GB" w:eastAsia="hr-HR"/>
        </w:rPr>
        <w:t xml:space="preserve">Financial assets at fair value through profit or loss, Assets held to maturity, Property, plant and equipment and intangible assets, </w:t>
      </w:r>
      <w:r w:rsidRPr="00E00CAC">
        <w:rPr>
          <w:rFonts w:asciiTheme="minorHAnsi" w:hAnsiTheme="minorHAnsi" w:cstheme="minorHAnsi"/>
          <w:color w:val="7F7F7F"/>
          <w:spacing w:val="-3"/>
          <w:sz w:val="18"/>
          <w:szCs w:val="18"/>
          <w:lang w:val="en-GB" w:eastAsia="hr-HR"/>
        </w:rPr>
        <w:t xml:space="preserve">Foreclosed assets </w:t>
      </w:r>
      <w:r w:rsidRPr="00ED0C27">
        <w:rPr>
          <w:rFonts w:asciiTheme="minorHAnsi" w:hAnsiTheme="minorHAnsi" w:cstheme="minorHAnsi"/>
          <w:color w:val="7F7F7F"/>
          <w:spacing w:val="-3"/>
          <w:sz w:val="18"/>
          <w:szCs w:val="18"/>
          <w:lang w:val="en-GB" w:eastAsia="hr-HR"/>
        </w:rPr>
        <w:t>and Other assets</w:t>
      </w:r>
      <w:r w:rsidRPr="00ED0C27">
        <w:rPr>
          <w:rFonts w:asciiTheme="minorHAnsi" w:hAnsiTheme="minorHAnsi" w:cstheme="minorHAnsi"/>
          <w:color w:val="7F7F7F" w:themeColor="text1" w:themeTint="80"/>
          <w:spacing w:val="-3"/>
          <w:sz w:val="18"/>
          <w:szCs w:val="18"/>
          <w:lang w:val="en-GB" w:eastAsia="hr-HR"/>
        </w:rPr>
        <w:t>.</w:t>
      </w:r>
    </w:p>
    <w:p w14:paraId="6F4CB0BF" w14:textId="49E61601" w:rsidR="00537547" w:rsidRPr="00ED0C27" w:rsidRDefault="00D31BF8" w:rsidP="00F23FC5">
      <w:pPr>
        <w:tabs>
          <w:tab w:val="left" w:pos="-284"/>
        </w:tabs>
        <w:ind w:left="-284" w:right="-285"/>
        <w:jc w:val="both"/>
        <w:rPr>
          <w:rFonts w:asciiTheme="minorHAnsi" w:hAnsiTheme="minorHAnsi" w:cstheme="minorHAnsi"/>
          <w:lang w:val="en-GB"/>
        </w:rPr>
      </w:pPr>
      <w:r>
        <w:rPr>
          <w:rFonts w:asciiTheme="minorHAnsi" w:hAnsiTheme="minorHAnsi" w:cstheme="minorHAnsi"/>
          <w:color w:val="7F7F7F" w:themeColor="text1" w:themeTint="80"/>
          <w:spacing w:val="-3"/>
          <w:sz w:val="18"/>
          <w:szCs w:val="18"/>
          <w:lang w:val="en-GB" w:eastAsia="hr-HR"/>
        </w:rPr>
        <w:t xml:space="preserve">     </w:t>
      </w:r>
      <w:r w:rsidR="00537547" w:rsidRPr="00ED0C27">
        <w:rPr>
          <w:rFonts w:asciiTheme="minorHAnsi" w:hAnsiTheme="minorHAnsi" w:cstheme="minorHAnsi"/>
          <w:color w:val="7F7F7F" w:themeColor="text1" w:themeTint="80"/>
          <w:spacing w:val="-3"/>
          <w:sz w:val="18"/>
          <w:szCs w:val="18"/>
          <w:lang w:val="en-GB" w:eastAsia="hr-HR"/>
        </w:rPr>
        <w:t>**</w:t>
      </w:r>
      <w:r w:rsidR="00537547" w:rsidRPr="00ED0C27">
        <w:rPr>
          <w:rFonts w:asciiTheme="minorHAnsi" w:hAnsiTheme="minorHAnsi" w:cstheme="minorHAnsi"/>
          <w:color w:val="7F7F7F" w:themeColor="text1" w:themeTint="80"/>
          <w:spacing w:val="-3"/>
          <w:sz w:val="20"/>
          <w:szCs w:val="20"/>
          <w:lang w:val="en-GB" w:eastAsia="hr-HR"/>
        </w:rPr>
        <w:t xml:space="preserve"> </w:t>
      </w:r>
      <w:r w:rsidR="00537547" w:rsidRPr="00ED0C27">
        <w:rPr>
          <w:rFonts w:asciiTheme="minorHAnsi" w:hAnsiTheme="minorHAnsi" w:cstheme="minorHAnsi"/>
          <w:color w:val="7F7F7F" w:themeColor="text1" w:themeTint="80"/>
          <w:spacing w:val="-3"/>
          <w:sz w:val="18"/>
          <w:szCs w:val="18"/>
          <w:lang w:val="en-GB" w:eastAsia="hr-HR"/>
        </w:rPr>
        <w:t xml:space="preserve">Property, plant and equipment and intangible assets, </w:t>
      </w:r>
      <w:r w:rsidR="00537547" w:rsidRPr="00E00CAC">
        <w:rPr>
          <w:rFonts w:asciiTheme="minorHAnsi" w:hAnsiTheme="minorHAnsi" w:cstheme="minorHAnsi"/>
          <w:color w:val="7F7F7F" w:themeColor="text1" w:themeTint="80"/>
          <w:spacing w:val="-3"/>
          <w:sz w:val="18"/>
          <w:szCs w:val="18"/>
          <w:lang w:val="en-GB" w:eastAsia="hr-HR"/>
        </w:rPr>
        <w:t xml:space="preserve">Foreclosed assets </w:t>
      </w:r>
      <w:r w:rsidR="00537547" w:rsidRPr="00ED0C27">
        <w:rPr>
          <w:rFonts w:asciiTheme="minorHAnsi" w:hAnsiTheme="minorHAnsi" w:cstheme="minorHAnsi"/>
          <w:color w:val="7F7F7F" w:themeColor="text1" w:themeTint="80"/>
          <w:spacing w:val="-3"/>
          <w:sz w:val="18"/>
          <w:szCs w:val="18"/>
          <w:lang w:val="en-GB" w:eastAsia="hr-HR"/>
        </w:rPr>
        <w:t>and Other assets.</w:t>
      </w:r>
    </w:p>
    <w:p w14:paraId="6C2571B1" w14:textId="77777777" w:rsidR="00A25263" w:rsidRPr="00ED0C27" w:rsidRDefault="00A25263" w:rsidP="00A25263">
      <w:pPr>
        <w:ind w:left="-284" w:right="-425"/>
        <w:rPr>
          <w:rFonts w:asciiTheme="minorHAnsi" w:hAnsiTheme="minorHAnsi" w:cstheme="minorHAnsi"/>
          <w:b/>
          <w:spacing w:val="-3"/>
          <w:lang w:val="en-GB" w:eastAsia="hr-HR"/>
        </w:rPr>
      </w:pPr>
      <w:r w:rsidRPr="00ED0C27">
        <w:rPr>
          <w:rFonts w:asciiTheme="minorHAnsi" w:hAnsiTheme="minorHAnsi" w:cstheme="minorHAnsi"/>
          <w:b/>
          <w:spacing w:val="-3"/>
          <w:lang w:val="en-GB" w:eastAsia="hr-HR"/>
        </w:rPr>
        <w:t xml:space="preserve">     </w:t>
      </w:r>
      <w:r w:rsidRPr="00ED0C27">
        <w:rPr>
          <w:rFonts w:asciiTheme="minorHAnsi" w:hAnsiTheme="minorHAnsi" w:cstheme="minorHAnsi"/>
          <w:lang w:val="en-GB"/>
        </w:rPr>
        <w:t xml:space="preserve"> </w:t>
      </w:r>
      <w:r w:rsidRPr="00ED0C27">
        <w:rPr>
          <w:rFonts w:asciiTheme="minorHAnsi" w:hAnsiTheme="minorHAnsi" w:cstheme="minorHAnsi"/>
          <w:noProof/>
          <w:lang w:val="en-GB"/>
        </w:rPr>
        <w:drawing>
          <wp:inline distT="0" distB="0" distL="0" distR="0" wp14:anchorId="55127FD6" wp14:editId="41BF0AD6">
            <wp:extent cx="3017520" cy="39935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7520" cy="3993515"/>
                    </a:xfrm>
                    <a:prstGeom prst="rect">
                      <a:avLst/>
                    </a:prstGeom>
                    <a:noFill/>
                  </pic:spPr>
                </pic:pic>
              </a:graphicData>
            </a:graphic>
          </wp:inline>
        </w:drawing>
      </w:r>
      <w:r w:rsidRPr="00ED0C27">
        <w:rPr>
          <w:rFonts w:asciiTheme="minorHAnsi" w:hAnsiTheme="minorHAnsi" w:cstheme="minorHAnsi"/>
          <w:lang w:val="en-GB"/>
        </w:rPr>
        <w:t xml:space="preserve"> </w:t>
      </w:r>
      <w:r w:rsidRPr="00ED0C27">
        <w:rPr>
          <w:rFonts w:asciiTheme="minorHAnsi" w:hAnsiTheme="minorHAnsi" w:cstheme="minorHAnsi"/>
          <w:noProof/>
          <w:lang w:val="en-GB"/>
        </w:rPr>
        <w:drawing>
          <wp:inline distT="0" distB="0" distL="0" distR="0" wp14:anchorId="590F8244" wp14:editId="43055254">
            <wp:extent cx="3017520" cy="39992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17520" cy="3999230"/>
                    </a:xfrm>
                    <a:prstGeom prst="rect">
                      <a:avLst/>
                    </a:prstGeom>
                    <a:noFill/>
                  </pic:spPr>
                </pic:pic>
              </a:graphicData>
            </a:graphic>
          </wp:inline>
        </w:drawing>
      </w:r>
    </w:p>
    <w:p w14:paraId="2F3EBB22" w14:textId="7714E3BF" w:rsidR="006950A9" w:rsidRDefault="006950A9" w:rsidP="006950A9">
      <w:pPr>
        <w:jc w:val="both"/>
        <w:rPr>
          <w:rFonts w:asciiTheme="minorHAnsi" w:hAnsiTheme="minorHAnsi" w:cstheme="minorHAnsi"/>
          <w:color w:val="7F7F7F" w:themeColor="text1" w:themeTint="80"/>
          <w:spacing w:val="-3"/>
          <w:sz w:val="18"/>
          <w:szCs w:val="18"/>
          <w:lang w:val="en-GB" w:eastAsia="hr-HR"/>
        </w:rPr>
      </w:pPr>
      <w:r>
        <w:rPr>
          <w:rFonts w:asciiTheme="minorHAnsi" w:hAnsiTheme="minorHAnsi" w:cstheme="minorHAnsi"/>
          <w:color w:val="7F7F7F" w:themeColor="text1" w:themeTint="80"/>
          <w:spacing w:val="-3"/>
          <w:sz w:val="18"/>
          <w:szCs w:val="18"/>
          <w:lang w:val="en-GB" w:eastAsia="hr-HR"/>
        </w:rPr>
        <w:br w:type="page"/>
      </w:r>
    </w:p>
    <w:p w14:paraId="149DE098" w14:textId="77777777" w:rsidR="00A25263" w:rsidRPr="002A55F6" w:rsidRDefault="00A25263" w:rsidP="002A55F6">
      <w:pPr>
        <w:tabs>
          <w:tab w:val="left" w:pos="-720"/>
        </w:tabs>
        <w:jc w:val="both"/>
        <w:rPr>
          <w:rFonts w:asciiTheme="minorHAnsi" w:hAnsiTheme="minorHAnsi" w:cstheme="minorHAnsi"/>
          <w:b/>
          <w:spacing w:val="-3"/>
          <w:lang w:val="en-GB"/>
        </w:rPr>
      </w:pPr>
      <w:r w:rsidRPr="002A55F6">
        <w:rPr>
          <w:rFonts w:asciiTheme="minorHAnsi" w:hAnsiTheme="minorHAnsi" w:cstheme="minorHAnsi"/>
          <w:b/>
          <w:spacing w:val="-3"/>
          <w:lang w:val="en-GB"/>
        </w:rPr>
        <w:lastRenderedPageBreak/>
        <w:t>OVERVIEW OF FINANCIAL PERFORMANCE OF HBOR</w:t>
      </w:r>
    </w:p>
    <w:p w14:paraId="07BDE783" w14:textId="77777777" w:rsidR="00A25263" w:rsidRPr="00ED0C27" w:rsidRDefault="00A25263" w:rsidP="002A55F6">
      <w:pPr>
        <w:rPr>
          <w:lang w:val="en-GB"/>
        </w:rPr>
      </w:pPr>
    </w:p>
    <w:p w14:paraId="1B673A39" w14:textId="77777777" w:rsidR="00A25263" w:rsidRPr="00ED0C27" w:rsidRDefault="00A25263" w:rsidP="00A25263">
      <w:pPr>
        <w:jc w:val="both"/>
        <w:rPr>
          <w:rFonts w:asciiTheme="minorHAnsi" w:hAnsiTheme="minorHAnsi" w:cstheme="minorHAnsi"/>
          <w:lang w:val="en-GB"/>
        </w:rPr>
      </w:pPr>
      <w:r w:rsidRPr="00ED0C27">
        <w:rPr>
          <w:rFonts w:asciiTheme="minorHAnsi" w:hAnsiTheme="minorHAnsi" w:cstheme="minorHAnsi"/>
          <w:lang w:val="en-GB"/>
        </w:rPr>
        <w:t>The following text gives an overview and explanation of the significant changes in financial position and operating performance in the reporting period.</w:t>
      </w:r>
    </w:p>
    <w:p w14:paraId="623167EF" w14:textId="77777777" w:rsidR="00A25263" w:rsidRPr="00ED0C27" w:rsidRDefault="00A25263" w:rsidP="00A25263">
      <w:pPr>
        <w:tabs>
          <w:tab w:val="left" w:pos="-720"/>
        </w:tabs>
        <w:jc w:val="both"/>
        <w:rPr>
          <w:rFonts w:asciiTheme="minorHAnsi" w:hAnsiTheme="minorHAnsi" w:cstheme="minorHAnsi"/>
          <w:b/>
          <w:spacing w:val="-3"/>
          <w:lang w:val="en-GB"/>
        </w:rPr>
      </w:pPr>
    </w:p>
    <w:p w14:paraId="1C6D23C1" w14:textId="77777777" w:rsidR="00A25263" w:rsidRPr="00ED0C27" w:rsidRDefault="00A25263" w:rsidP="00A25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22222"/>
          <w:lang w:val="en-GB"/>
        </w:rPr>
      </w:pPr>
      <w:r w:rsidRPr="00ED0C27">
        <w:rPr>
          <w:rFonts w:asciiTheme="minorHAnsi" w:hAnsiTheme="minorHAnsi" w:cstheme="minorHAnsi"/>
          <w:color w:val="222222"/>
          <w:lang w:val="en-GB"/>
        </w:rPr>
        <w:t xml:space="preserve">Since 1 January 2018, the Bank has applied the International Financial Reporting Standard (IFRS) 9 Financial Instruments and has not reversed comparative data for 2017, as allowed by the standard. Pursuant to the mentioned, the results for 2018 are based on IFRS 9 „Financial instruments“, whereas the results for 2017 are based on the International Accounting Standard (IAS) 39, Financial Instruments: Recognition and Measurement, and comparative data for 2017 are not comparable with the information presented in 2018. </w:t>
      </w:r>
    </w:p>
    <w:p w14:paraId="2201541E" w14:textId="77777777" w:rsidR="00A25263" w:rsidRPr="00ED0C27" w:rsidRDefault="00A25263" w:rsidP="00A25263">
      <w:pPr>
        <w:tabs>
          <w:tab w:val="left" w:pos="-720"/>
        </w:tabs>
        <w:jc w:val="both"/>
        <w:rPr>
          <w:rFonts w:asciiTheme="minorHAnsi" w:hAnsiTheme="minorHAnsi" w:cstheme="minorHAnsi"/>
          <w:b/>
          <w:spacing w:val="-3"/>
          <w:lang w:val="en-GB"/>
        </w:rPr>
      </w:pPr>
    </w:p>
    <w:p w14:paraId="2804D4CC" w14:textId="77777777" w:rsidR="00A25263" w:rsidRPr="00ED0C27" w:rsidRDefault="00A25263" w:rsidP="00A25263">
      <w:pPr>
        <w:tabs>
          <w:tab w:val="left" w:pos="-720"/>
        </w:tabs>
        <w:jc w:val="both"/>
        <w:rPr>
          <w:rFonts w:asciiTheme="minorHAnsi" w:hAnsiTheme="minorHAnsi" w:cstheme="minorHAnsi"/>
          <w:b/>
          <w:spacing w:val="-3"/>
          <w:lang w:val="en-GB"/>
        </w:rPr>
      </w:pPr>
      <w:r w:rsidRPr="00ED0C27">
        <w:rPr>
          <w:rFonts w:asciiTheme="minorHAnsi" w:hAnsiTheme="minorHAnsi" w:cstheme="minorHAnsi"/>
          <w:b/>
          <w:spacing w:val="-3"/>
          <w:lang w:val="en-GB"/>
        </w:rPr>
        <w:t xml:space="preserve">Financial performance  </w:t>
      </w:r>
    </w:p>
    <w:p w14:paraId="5C645E0A" w14:textId="77777777" w:rsidR="00A25263" w:rsidRPr="00ED0C27" w:rsidRDefault="00A25263" w:rsidP="00A25263">
      <w:pPr>
        <w:ind w:right="-1"/>
        <w:jc w:val="both"/>
        <w:rPr>
          <w:rFonts w:asciiTheme="minorHAnsi" w:hAnsiTheme="minorHAnsi" w:cstheme="minorHAnsi"/>
          <w:color w:val="222222"/>
          <w:lang w:val="en-GB"/>
        </w:rPr>
      </w:pPr>
    </w:p>
    <w:p w14:paraId="11788DDC" w14:textId="77777777" w:rsidR="00A25263" w:rsidRPr="00ED0C27" w:rsidRDefault="00A25263" w:rsidP="00A25263">
      <w:pPr>
        <w:ind w:right="-1"/>
        <w:jc w:val="both"/>
        <w:rPr>
          <w:rFonts w:asciiTheme="minorHAnsi" w:hAnsiTheme="minorHAnsi" w:cstheme="minorHAnsi"/>
          <w:color w:val="222222"/>
          <w:lang w:val="en-GB"/>
        </w:rPr>
      </w:pPr>
      <w:r w:rsidRPr="00ED0C27">
        <w:rPr>
          <w:rFonts w:asciiTheme="minorHAnsi" w:hAnsiTheme="minorHAnsi" w:cstheme="minorHAnsi"/>
          <w:color w:val="222222"/>
          <w:lang w:val="en-GB"/>
        </w:rPr>
        <w:t>The effects of application of IFRS 9 were recognised at the expense of retained earnings and reserves as at 1 January 2018 in the amount of HRK 469.66 million.</w:t>
      </w:r>
    </w:p>
    <w:p w14:paraId="58E6FDCC" w14:textId="77777777" w:rsidR="00A25263" w:rsidRPr="00ED0C27" w:rsidRDefault="00A25263" w:rsidP="00A25263">
      <w:pPr>
        <w:tabs>
          <w:tab w:val="left" w:pos="-720"/>
        </w:tabs>
        <w:jc w:val="both"/>
        <w:rPr>
          <w:rFonts w:asciiTheme="minorHAnsi" w:hAnsiTheme="minorHAnsi" w:cstheme="minorHAnsi"/>
          <w:spacing w:val="-3"/>
          <w:lang w:val="en-GB"/>
        </w:rPr>
      </w:pPr>
      <w:r w:rsidRPr="00ED0C27">
        <w:rPr>
          <w:rFonts w:asciiTheme="minorHAnsi" w:hAnsiTheme="minorHAnsi" w:cstheme="minorHAnsi"/>
          <w:spacing w:val="-3"/>
          <w:lang w:val="en-GB"/>
        </w:rPr>
        <w:t>In 2018, HBOR generated total income of HRK 791.25 million, expenses in the amount of HRK 586.92 million and profit in the amount of HRK 204.33 million. HBOR’s profit generated in 2018 increased by HRK 43.55 million compared with the profit generated in 2017, i.e. by 27.09 percent.</w:t>
      </w:r>
    </w:p>
    <w:p w14:paraId="30A362E3" w14:textId="77777777" w:rsidR="00A25263" w:rsidRPr="00ED0C27" w:rsidRDefault="00A25263" w:rsidP="00A25263">
      <w:pPr>
        <w:tabs>
          <w:tab w:val="left" w:pos="-720"/>
        </w:tabs>
        <w:jc w:val="both"/>
        <w:rPr>
          <w:rFonts w:asciiTheme="minorHAnsi" w:hAnsiTheme="minorHAnsi" w:cstheme="minorHAnsi"/>
          <w:spacing w:val="-3"/>
          <w:lang w:val="en-GB"/>
        </w:rPr>
      </w:pPr>
    </w:p>
    <w:p w14:paraId="071567E6" w14:textId="77777777" w:rsidR="00A25263" w:rsidRPr="00ED0C27" w:rsidRDefault="00A25263" w:rsidP="00A25263">
      <w:pPr>
        <w:tabs>
          <w:tab w:val="left" w:pos="-720"/>
        </w:tabs>
        <w:jc w:val="both"/>
        <w:rPr>
          <w:rFonts w:asciiTheme="minorHAnsi" w:hAnsiTheme="minorHAnsi" w:cstheme="minorHAnsi"/>
          <w:spacing w:val="-3"/>
          <w:lang w:val="en-GB"/>
        </w:rPr>
      </w:pPr>
      <w:r w:rsidRPr="00ED0C27">
        <w:rPr>
          <w:rFonts w:asciiTheme="minorHAnsi" w:hAnsiTheme="minorHAnsi" w:cstheme="minorHAnsi"/>
          <w:spacing w:val="-3"/>
          <w:lang w:val="en-GB"/>
        </w:rPr>
        <w:t>The circumstances which resulted in the higher profit generated in 2018 compared to the profit generated in 2017 are as follows:</w:t>
      </w:r>
    </w:p>
    <w:p w14:paraId="5B3F9654" w14:textId="77777777" w:rsidR="00A25263" w:rsidRPr="00ED0C27" w:rsidRDefault="00A25263" w:rsidP="00A25263">
      <w:pPr>
        <w:tabs>
          <w:tab w:val="left" w:pos="-720"/>
        </w:tabs>
        <w:jc w:val="both"/>
        <w:rPr>
          <w:rFonts w:asciiTheme="minorHAnsi" w:hAnsiTheme="minorHAnsi" w:cstheme="minorHAnsi"/>
          <w:spacing w:val="-3"/>
          <w:lang w:val="en-GB"/>
        </w:rPr>
      </w:pPr>
    </w:p>
    <w:p w14:paraId="31770210" w14:textId="77777777" w:rsidR="00A25263" w:rsidRPr="00ED0C27" w:rsidRDefault="00A25263" w:rsidP="00F23FC5">
      <w:pPr>
        <w:pStyle w:val="ListParagraph"/>
        <w:numPr>
          <w:ilvl w:val="0"/>
          <w:numId w:val="75"/>
        </w:numPr>
        <w:tabs>
          <w:tab w:val="left" w:pos="-720"/>
        </w:tabs>
        <w:suppressAutoHyphens/>
        <w:autoSpaceDN w:val="0"/>
        <w:spacing w:line="276" w:lineRule="auto"/>
        <w:ind w:left="714" w:hanging="357"/>
        <w:contextualSpacing w:val="0"/>
        <w:jc w:val="both"/>
        <w:textAlignment w:val="baseline"/>
        <w:rPr>
          <w:rFonts w:asciiTheme="minorHAnsi" w:hAnsiTheme="minorHAnsi" w:cstheme="minorHAnsi"/>
          <w:lang w:val="en-GB"/>
        </w:rPr>
      </w:pPr>
      <w:r w:rsidRPr="00ED0C27">
        <w:rPr>
          <w:rFonts w:asciiTheme="minorHAnsi" w:hAnsiTheme="minorHAnsi" w:cstheme="minorHAnsi"/>
          <w:lang w:val="en-GB"/>
        </w:rPr>
        <w:t>Decrease in interest income of HRK 134.49 million,</w:t>
      </w:r>
    </w:p>
    <w:p w14:paraId="3D96E8B8" w14:textId="77777777" w:rsidR="00A25263" w:rsidRPr="00ED0C27" w:rsidRDefault="00A25263" w:rsidP="00F23FC5">
      <w:pPr>
        <w:pStyle w:val="ListParagraph"/>
        <w:numPr>
          <w:ilvl w:val="0"/>
          <w:numId w:val="75"/>
        </w:numPr>
        <w:tabs>
          <w:tab w:val="left" w:pos="-720"/>
        </w:tabs>
        <w:suppressAutoHyphens/>
        <w:autoSpaceDN w:val="0"/>
        <w:spacing w:line="276" w:lineRule="auto"/>
        <w:ind w:left="714" w:hanging="357"/>
        <w:contextualSpacing w:val="0"/>
        <w:jc w:val="both"/>
        <w:textAlignment w:val="baseline"/>
        <w:rPr>
          <w:rFonts w:asciiTheme="minorHAnsi" w:hAnsiTheme="minorHAnsi" w:cstheme="minorHAnsi"/>
          <w:lang w:val="en-GB"/>
        </w:rPr>
      </w:pPr>
      <w:r w:rsidRPr="00ED0C27">
        <w:rPr>
          <w:rFonts w:asciiTheme="minorHAnsi" w:hAnsiTheme="minorHAnsi" w:cstheme="minorHAnsi"/>
          <w:bCs/>
          <w:spacing w:val="-3"/>
          <w:lang w:val="en-GB"/>
        </w:rPr>
        <w:t xml:space="preserve">Decrease in interest expenses of HRK 34.39 million, </w:t>
      </w:r>
    </w:p>
    <w:p w14:paraId="616AAA91" w14:textId="77777777" w:rsidR="00A25263" w:rsidRPr="00ED0C27" w:rsidRDefault="00A25263" w:rsidP="00F23FC5">
      <w:pPr>
        <w:pStyle w:val="ListParagraph"/>
        <w:numPr>
          <w:ilvl w:val="0"/>
          <w:numId w:val="75"/>
        </w:numPr>
        <w:tabs>
          <w:tab w:val="left" w:pos="-720"/>
        </w:tabs>
        <w:suppressAutoHyphens/>
        <w:autoSpaceDN w:val="0"/>
        <w:spacing w:line="276" w:lineRule="auto"/>
        <w:ind w:left="714" w:hanging="357"/>
        <w:contextualSpacing w:val="0"/>
        <w:jc w:val="both"/>
        <w:textAlignment w:val="baseline"/>
        <w:rPr>
          <w:rFonts w:asciiTheme="minorHAnsi" w:hAnsiTheme="minorHAnsi" w:cstheme="minorHAnsi"/>
          <w:lang w:val="en-GB"/>
        </w:rPr>
      </w:pPr>
      <w:r w:rsidRPr="00ED0C27">
        <w:rPr>
          <w:rFonts w:asciiTheme="minorHAnsi" w:hAnsiTheme="minorHAnsi" w:cstheme="minorHAnsi"/>
          <w:spacing w:val="-3"/>
          <w:lang w:val="en-GB"/>
        </w:rPr>
        <w:t xml:space="preserve">Increase in operating expenses of HRK 11.73 million, </w:t>
      </w:r>
    </w:p>
    <w:p w14:paraId="541E60B4" w14:textId="77777777" w:rsidR="00A25263" w:rsidRPr="00ED0C27" w:rsidRDefault="00A25263" w:rsidP="00F23FC5">
      <w:pPr>
        <w:pStyle w:val="ListParagraph"/>
        <w:numPr>
          <w:ilvl w:val="0"/>
          <w:numId w:val="75"/>
        </w:numPr>
        <w:tabs>
          <w:tab w:val="left" w:pos="-720"/>
        </w:tabs>
        <w:suppressAutoHyphens/>
        <w:autoSpaceDN w:val="0"/>
        <w:spacing w:line="276" w:lineRule="auto"/>
        <w:ind w:left="714" w:hanging="357"/>
        <w:contextualSpacing w:val="0"/>
        <w:jc w:val="both"/>
        <w:textAlignment w:val="baseline"/>
        <w:rPr>
          <w:rFonts w:asciiTheme="minorHAnsi" w:hAnsiTheme="minorHAnsi" w:cstheme="minorHAnsi"/>
          <w:lang w:val="en-GB"/>
        </w:rPr>
      </w:pPr>
      <w:r w:rsidRPr="00ED0C27">
        <w:rPr>
          <w:rFonts w:asciiTheme="minorHAnsi" w:hAnsiTheme="minorHAnsi" w:cstheme="minorHAnsi"/>
          <w:spacing w:val="-3"/>
          <w:lang w:val="en-GB"/>
        </w:rPr>
        <w:t>Net gains from financial activities in the amount of HRK 9.51 million, whereas in 2017, net losses from financial activities in the amount of HRK 20.63 million were recorded,</w:t>
      </w:r>
    </w:p>
    <w:p w14:paraId="2C70C60A" w14:textId="77777777" w:rsidR="00A25263" w:rsidRPr="00ED0C27" w:rsidRDefault="00A25263" w:rsidP="00F23FC5">
      <w:pPr>
        <w:pStyle w:val="ListParagraph"/>
        <w:numPr>
          <w:ilvl w:val="0"/>
          <w:numId w:val="75"/>
        </w:numPr>
        <w:suppressAutoHyphens/>
        <w:autoSpaceDN w:val="0"/>
        <w:spacing w:line="276" w:lineRule="auto"/>
        <w:ind w:left="714" w:hanging="357"/>
        <w:contextualSpacing w:val="0"/>
        <w:textAlignment w:val="baseline"/>
        <w:rPr>
          <w:rFonts w:asciiTheme="minorHAnsi" w:hAnsiTheme="minorHAnsi" w:cstheme="minorHAnsi"/>
          <w:spacing w:val="-3"/>
          <w:lang w:val="en-GB"/>
        </w:rPr>
      </w:pPr>
      <w:r w:rsidRPr="00ED0C27">
        <w:rPr>
          <w:rFonts w:asciiTheme="minorHAnsi" w:hAnsiTheme="minorHAnsi" w:cstheme="minorHAnsi"/>
          <w:spacing w:val="-3"/>
          <w:lang w:val="en-GB"/>
        </w:rPr>
        <w:t xml:space="preserve">Decrease in losses from impairment and provisions of HRK 129.01 million in comparison with 2017, </w:t>
      </w:r>
    </w:p>
    <w:p w14:paraId="7D6A2FA4" w14:textId="77777777" w:rsidR="00A25263" w:rsidRPr="00ED0C27" w:rsidRDefault="00A25263" w:rsidP="00F23FC5">
      <w:pPr>
        <w:pStyle w:val="ListParagraph"/>
        <w:numPr>
          <w:ilvl w:val="0"/>
          <w:numId w:val="75"/>
        </w:numPr>
        <w:suppressAutoHyphens/>
        <w:autoSpaceDN w:val="0"/>
        <w:spacing w:line="276" w:lineRule="auto"/>
        <w:ind w:left="714" w:hanging="357"/>
        <w:contextualSpacing w:val="0"/>
        <w:textAlignment w:val="baseline"/>
        <w:rPr>
          <w:rFonts w:asciiTheme="minorHAnsi" w:hAnsiTheme="minorHAnsi" w:cstheme="minorHAnsi"/>
          <w:spacing w:val="-3"/>
          <w:lang w:val="en-GB"/>
        </w:rPr>
      </w:pPr>
      <w:r w:rsidRPr="00ED0C27">
        <w:rPr>
          <w:rFonts w:asciiTheme="minorHAnsi" w:hAnsiTheme="minorHAnsi" w:cstheme="minorHAnsi"/>
          <w:spacing w:val="-3"/>
          <w:lang w:val="en-GB"/>
        </w:rPr>
        <w:t>Decrease in fee income of HRK 3.75 million.</w:t>
      </w:r>
    </w:p>
    <w:p w14:paraId="6DB2A7C1" w14:textId="77777777" w:rsidR="00A25263" w:rsidRPr="00ED0C27" w:rsidRDefault="00A25263" w:rsidP="00A25263">
      <w:pPr>
        <w:pStyle w:val="ListParagraph"/>
        <w:tabs>
          <w:tab w:val="left" w:pos="-720"/>
        </w:tabs>
        <w:jc w:val="both"/>
        <w:rPr>
          <w:rFonts w:asciiTheme="minorHAnsi" w:hAnsiTheme="minorHAnsi" w:cstheme="minorHAnsi"/>
          <w:spacing w:val="-3"/>
          <w:lang w:val="en-GB"/>
        </w:rPr>
      </w:pPr>
    </w:p>
    <w:p w14:paraId="79DA76A5" w14:textId="77777777" w:rsidR="00A25263" w:rsidRPr="00ED0C27" w:rsidRDefault="00A25263" w:rsidP="00A25263">
      <w:pPr>
        <w:tabs>
          <w:tab w:val="left" w:pos="-720"/>
        </w:tabs>
        <w:jc w:val="both"/>
        <w:rPr>
          <w:rFonts w:asciiTheme="minorHAnsi" w:hAnsiTheme="minorHAnsi" w:cstheme="minorHAnsi"/>
          <w:spacing w:val="-3"/>
          <w:lang w:val="en-GB"/>
        </w:rPr>
      </w:pPr>
      <w:r w:rsidRPr="00ED0C27">
        <w:rPr>
          <w:rFonts w:asciiTheme="minorHAnsi" w:hAnsiTheme="minorHAnsi" w:cstheme="minorHAnsi"/>
          <w:spacing w:val="-3"/>
          <w:lang w:val="en-GB" w:eastAsia="hr-HR"/>
        </w:rPr>
        <w:t>A detailed description of trends is given for each category separately in the following text</w:t>
      </w:r>
      <w:r w:rsidRPr="00ED0C27">
        <w:rPr>
          <w:rFonts w:asciiTheme="minorHAnsi" w:hAnsiTheme="minorHAnsi" w:cstheme="minorHAnsi"/>
          <w:spacing w:val="-3"/>
          <w:lang w:val="en-GB"/>
        </w:rPr>
        <w:t>.</w:t>
      </w:r>
    </w:p>
    <w:p w14:paraId="4D06888F" w14:textId="77777777" w:rsidR="006950A9" w:rsidRDefault="006950A9" w:rsidP="00A25263">
      <w:pPr>
        <w:tabs>
          <w:tab w:val="left" w:pos="-720"/>
        </w:tabs>
        <w:suppressAutoHyphens/>
        <w:ind w:left="-284" w:right="-426"/>
        <w:rPr>
          <w:rFonts w:asciiTheme="minorHAnsi" w:hAnsiTheme="minorHAnsi" w:cstheme="minorHAnsi"/>
          <w:spacing w:val="-3"/>
          <w:lang w:val="en-GB"/>
        </w:rPr>
      </w:pPr>
      <w:r>
        <w:rPr>
          <w:rFonts w:asciiTheme="minorHAnsi" w:hAnsiTheme="minorHAnsi" w:cstheme="minorHAnsi"/>
          <w:spacing w:val="-3"/>
          <w:lang w:val="en-GB"/>
        </w:rPr>
        <w:br w:type="page"/>
      </w:r>
    </w:p>
    <w:p w14:paraId="0EB1B017" w14:textId="77777777" w:rsidR="00A25263" w:rsidRPr="00ED0C27" w:rsidRDefault="00A25263" w:rsidP="00A25263">
      <w:pPr>
        <w:tabs>
          <w:tab w:val="left" w:pos="-720"/>
        </w:tabs>
        <w:suppressAutoHyphens/>
        <w:ind w:left="-284" w:right="-426"/>
        <w:rPr>
          <w:rFonts w:asciiTheme="minorHAnsi" w:hAnsiTheme="minorHAnsi" w:cstheme="minorHAnsi"/>
          <w:lang w:val="en-GB"/>
        </w:rPr>
      </w:pPr>
      <w:r w:rsidRPr="00ED0C27">
        <w:rPr>
          <w:rFonts w:asciiTheme="minorHAnsi" w:hAnsiTheme="minorHAnsi" w:cstheme="minorHAnsi"/>
          <w:lang w:val="en-GB"/>
        </w:rPr>
        <w:lastRenderedPageBreak/>
        <w:t xml:space="preserve"> </w:t>
      </w:r>
      <w:r w:rsidRPr="00ED0C27">
        <w:rPr>
          <w:rFonts w:asciiTheme="minorHAnsi" w:hAnsiTheme="minorHAnsi" w:cstheme="minorHAnsi"/>
          <w:noProof/>
          <w:lang w:val="en-GB"/>
        </w:rPr>
        <w:drawing>
          <wp:inline distT="0" distB="0" distL="0" distR="0" wp14:anchorId="3E34425F" wp14:editId="75E318E4">
            <wp:extent cx="3024000" cy="4322631"/>
            <wp:effectExtent l="0" t="0" r="508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4000" cy="4322631"/>
                    </a:xfrm>
                    <a:prstGeom prst="rect">
                      <a:avLst/>
                    </a:prstGeom>
                    <a:noFill/>
                  </pic:spPr>
                </pic:pic>
              </a:graphicData>
            </a:graphic>
          </wp:inline>
        </w:drawing>
      </w:r>
      <w:r w:rsidRPr="00ED0C27">
        <w:rPr>
          <w:rFonts w:asciiTheme="minorHAnsi" w:hAnsiTheme="minorHAnsi" w:cstheme="minorHAnsi"/>
          <w:b/>
          <w:i/>
          <w:noProof/>
          <w:spacing w:val="-3"/>
          <w:lang w:val="en-GB" w:eastAsia="hr-HR"/>
        </w:rPr>
        <w:drawing>
          <wp:inline distT="0" distB="0" distL="0" distR="0" wp14:anchorId="243ECFA0" wp14:editId="18AFFD14">
            <wp:extent cx="3024000" cy="4322631"/>
            <wp:effectExtent l="0" t="0" r="508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24000" cy="4322631"/>
                    </a:xfrm>
                    <a:prstGeom prst="rect">
                      <a:avLst/>
                    </a:prstGeom>
                    <a:noFill/>
                  </pic:spPr>
                </pic:pic>
              </a:graphicData>
            </a:graphic>
          </wp:inline>
        </w:drawing>
      </w:r>
    </w:p>
    <w:p w14:paraId="51BD2989" w14:textId="77777777" w:rsidR="00A25263" w:rsidRPr="00ED0C27" w:rsidRDefault="00A25263" w:rsidP="00A25263">
      <w:pPr>
        <w:tabs>
          <w:tab w:val="left" w:pos="-720"/>
        </w:tabs>
        <w:suppressAutoHyphens/>
        <w:ind w:left="-284" w:right="-426"/>
        <w:rPr>
          <w:rFonts w:asciiTheme="minorHAnsi" w:hAnsiTheme="minorHAnsi" w:cstheme="minorHAnsi"/>
          <w:b/>
          <w:i/>
          <w:spacing w:val="-3"/>
          <w:lang w:val="en-GB" w:eastAsia="hr-HR"/>
        </w:rPr>
      </w:pPr>
    </w:p>
    <w:p w14:paraId="60EF5C09" w14:textId="77777777" w:rsidR="00A25263" w:rsidRPr="00ED0C27" w:rsidRDefault="00A25263" w:rsidP="006950A9">
      <w:pPr>
        <w:tabs>
          <w:tab w:val="left" w:pos="-720"/>
        </w:tabs>
        <w:suppressAutoHyphens/>
        <w:ind w:left="-426" w:right="-285"/>
        <w:jc w:val="both"/>
        <w:rPr>
          <w:rFonts w:asciiTheme="minorHAnsi" w:hAnsiTheme="minorHAnsi" w:cstheme="minorHAnsi"/>
          <w:b/>
          <w:i/>
          <w:spacing w:val="-3"/>
          <w:lang w:val="en-GB" w:eastAsia="hr-HR"/>
        </w:rPr>
        <w:sectPr w:rsidR="00A25263" w:rsidRPr="00ED0C27" w:rsidSect="004476CF">
          <w:footerReference w:type="default" r:id="rId41"/>
          <w:pgSz w:w="11906" w:h="16838"/>
          <w:pgMar w:top="1134" w:right="1417" w:bottom="993" w:left="1276" w:header="708" w:footer="708" w:gutter="0"/>
          <w:cols w:space="708"/>
          <w:docGrid w:linePitch="360"/>
        </w:sectPr>
      </w:pPr>
      <w:r w:rsidRPr="00ED0C27">
        <w:rPr>
          <w:rFonts w:asciiTheme="minorHAnsi" w:hAnsiTheme="minorHAnsi" w:cstheme="minorHAnsi"/>
          <w:b/>
          <w:i/>
          <w:spacing w:val="-3"/>
          <w:lang w:val="en-GB" w:eastAsia="hr-HR"/>
        </w:rPr>
        <w:t xml:space="preserve">   </w:t>
      </w:r>
      <w:r w:rsidRPr="00ED0C27">
        <w:rPr>
          <w:rFonts w:asciiTheme="minorHAnsi" w:hAnsiTheme="minorHAnsi" w:cstheme="minorHAnsi"/>
          <w:b/>
          <w:i/>
          <w:noProof/>
          <w:spacing w:val="-3"/>
          <w:lang w:val="en-GB" w:eastAsia="hr-HR"/>
        </w:rPr>
        <w:drawing>
          <wp:inline distT="0" distB="0" distL="0" distR="0" wp14:anchorId="328C9479" wp14:editId="5628C63D">
            <wp:extent cx="3030220" cy="43713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0220" cy="4371340"/>
                    </a:xfrm>
                    <a:prstGeom prst="rect">
                      <a:avLst/>
                    </a:prstGeom>
                    <a:noFill/>
                  </pic:spPr>
                </pic:pic>
              </a:graphicData>
            </a:graphic>
          </wp:inline>
        </w:drawing>
      </w:r>
      <w:r w:rsidRPr="00ED0C27">
        <w:rPr>
          <w:rFonts w:asciiTheme="minorHAnsi" w:hAnsiTheme="minorHAnsi" w:cstheme="minorHAnsi"/>
          <w:b/>
          <w:i/>
          <w:spacing w:val="-3"/>
          <w:lang w:val="en-GB" w:eastAsia="hr-HR"/>
        </w:rPr>
        <w:t xml:space="preserve">  </w:t>
      </w:r>
      <w:r w:rsidRPr="00ED0C27">
        <w:rPr>
          <w:rFonts w:asciiTheme="minorHAnsi" w:hAnsiTheme="minorHAnsi" w:cstheme="minorHAnsi"/>
          <w:b/>
          <w:i/>
          <w:noProof/>
          <w:spacing w:val="-3"/>
          <w:lang w:val="en-GB" w:eastAsia="hr-HR"/>
        </w:rPr>
        <w:drawing>
          <wp:inline distT="0" distB="0" distL="0" distR="0" wp14:anchorId="7549FBA8" wp14:editId="324852A5">
            <wp:extent cx="3023870" cy="4334510"/>
            <wp:effectExtent l="0" t="0" r="508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23870" cy="4334510"/>
                    </a:xfrm>
                    <a:prstGeom prst="rect">
                      <a:avLst/>
                    </a:prstGeom>
                    <a:noFill/>
                  </pic:spPr>
                </pic:pic>
              </a:graphicData>
            </a:graphic>
          </wp:inline>
        </w:drawing>
      </w:r>
      <w:r w:rsidRPr="00ED0C27">
        <w:rPr>
          <w:rFonts w:asciiTheme="minorHAnsi" w:hAnsiTheme="minorHAnsi" w:cstheme="minorHAnsi"/>
          <w:b/>
          <w:i/>
          <w:spacing w:val="-3"/>
          <w:lang w:val="en-GB" w:eastAsia="hr-HR"/>
        </w:rPr>
        <w:t xml:space="preserve"> </w:t>
      </w:r>
    </w:p>
    <w:p w14:paraId="59AABB5B" w14:textId="77777777" w:rsidR="00A25263" w:rsidRPr="00ED0C27" w:rsidRDefault="00A25263" w:rsidP="006950A9">
      <w:pPr>
        <w:tabs>
          <w:tab w:val="left" w:pos="-720"/>
        </w:tabs>
        <w:suppressAutoHyphens/>
        <w:spacing w:before="120"/>
        <w:jc w:val="both"/>
        <w:rPr>
          <w:rFonts w:asciiTheme="minorHAnsi" w:hAnsiTheme="minorHAnsi" w:cstheme="minorHAnsi"/>
          <w:b/>
          <w:i/>
          <w:spacing w:val="-3"/>
          <w:lang w:val="en-GB" w:eastAsia="hr-HR"/>
        </w:rPr>
      </w:pPr>
      <w:r w:rsidRPr="00ED0C27">
        <w:rPr>
          <w:rFonts w:asciiTheme="minorHAnsi" w:hAnsiTheme="minorHAnsi" w:cstheme="minorHAnsi"/>
          <w:b/>
          <w:i/>
          <w:spacing w:val="-3"/>
          <w:lang w:val="en-GB" w:eastAsia="hr-HR"/>
        </w:rPr>
        <w:lastRenderedPageBreak/>
        <w:t>Net interest income</w:t>
      </w:r>
    </w:p>
    <w:p w14:paraId="05E27617" w14:textId="77777777" w:rsidR="00A25263" w:rsidRPr="00ED0C27" w:rsidRDefault="00A25263" w:rsidP="006950A9">
      <w:pPr>
        <w:tabs>
          <w:tab w:val="left" w:pos="-720"/>
        </w:tabs>
        <w:suppressAutoHyphens/>
        <w:autoSpaceDN w:val="0"/>
        <w:spacing w:before="120"/>
        <w:jc w:val="both"/>
        <w:textAlignment w:val="baseline"/>
        <w:rPr>
          <w:rFonts w:asciiTheme="minorHAnsi" w:eastAsia="Calibri" w:hAnsiTheme="minorHAnsi" w:cstheme="minorHAnsi"/>
          <w:spacing w:val="-3"/>
          <w:lang w:val="en-GB"/>
        </w:rPr>
      </w:pPr>
      <w:r w:rsidRPr="00ED0C27">
        <w:rPr>
          <w:rFonts w:asciiTheme="minorHAnsi" w:hAnsiTheme="minorHAnsi" w:cstheme="minorHAnsi"/>
          <w:spacing w:val="-3"/>
          <w:lang w:val="en-GB"/>
        </w:rPr>
        <w:t xml:space="preserve">Net interest income amounted to HRK </w:t>
      </w:r>
      <w:r w:rsidRPr="00ED0C27">
        <w:rPr>
          <w:rFonts w:asciiTheme="minorHAnsi" w:eastAsia="Calibri" w:hAnsiTheme="minorHAnsi" w:cstheme="minorHAnsi"/>
          <w:spacing w:val="-3"/>
          <w:lang w:val="en-GB"/>
        </w:rPr>
        <w:t xml:space="preserve">375.64 million, a decrease of 21.04 percent on the same period </w:t>
      </w:r>
      <w:r w:rsidRPr="00ED0C27">
        <w:rPr>
          <w:rFonts w:asciiTheme="minorHAnsi" w:hAnsiTheme="minorHAnsi" w:cstheme="minorHAnsi"/>
          <w:spacing w:val="-3"/>
          <w:lang w:val="en-GB"/>
        </w:rPr>
        <w:t>of the previous reporting year</w:t>
      </w:r>
      <w:r w:rsidRPr="00ED0C27">
        <w:rPr>
          <w:rFonts w:asciiTheme="minorHAnsi" w:eastAsia="Calibri" w:hAnsiTheme="minorHAnsi" w:cstheme="minorHAnsi"/>
          <w:spacing w:val="-3"/>
          <w:lang w:val="en-GB"/>
        </w:rPr>
        <w:t xml:space="preserve">. </w:t>
      </w:r>
    </w:p>
    <w:p w14:paraId="5BD916A3" w14:textId="77777777" w:rsidR="00A25263" w:rsidRPr="00ED0C27" w:rsidRDefault="00A25263" w:rsidP="006950A9">
      <w:pPr>
        <w:tabs>
          <w:tab w:val="left" w:pos="-720"/>
        </w:tabs>
        <w:suppressAutoHyphens/>
        <w:autoSpaceDN w:val="0"/>
        <w:spacing w:before="120"/>
        <w:jc w:val="both"/>
        <w:textAlignment w:val="baseline"/>
        <w:rPr>
          <w:rFonts w:asciiTheme="minorHAnsi" w:eastAsia="Calibri" w:hAnsiTheme="minorHAnsi" w:cstheme="minorHAnsi"/>
          <w:spacing w:val="-3"/>
          <w:lang w:val="en-GB"/>
        </w:rPr>
      </w:pPr>
      <w:r w:rsidRPr="00ED0C27">
        <w:rPr>
          <w:rFonts w:asciiTheme="minorHAnsi" w:hAnsiTheme="minorHAnsi" w:cstheme="minorHAnsi"/>
          <w:spacing w:val="-3"/>
          <w:lang w:val="en-GB"/>
        </w:rPr>
        <w:t xml:space="preserve">Interest income </w:t>
      </w:r>
      <w:r w:rsidRPr="00ED0C27">
        <w:rPr>
          <w:rFonts w:asciiTheme="minorHAnsi" w:eastAsia="Calibri" w:hAnsiTheme="minorHAnsi" w:cstheme="minorHAnsi"/>
          <w:spacing w:val="-3"/>
          <w:lang w:val="en-GB"/>
        </w:rPr>
        <w:t xml:space="preserve">calculated on the basis of the effective interest rate method </w:t>
      </w:r>
      <w:r w:rsidRPr="00ED0C27">
        <w:rPr>
          <w:rFonts w:asciiTheme="minorHAnsi" w:hAnsiTheme="minorHAnsi" w:cstheme="minorHAnsi"/>
          <w:spacing w:val="-3"/>
          <w:lang w:val="en-GB"/>
        </w:rPr>
        <w:t xml:space="preserve">amounted to HRK </w:t>
      </w:r>
      <w:r w:rsidRPr="00ED0C27">
        <w:rPr>
          <w:rFonts w:asciiTheme="minorHAnsi" w:eastAsia="Calibri" w:hAnsiTheme="minorHAnsi" w:cstheme="minorHAnsi"/>
          <w:spacing w:val="-3"/>
          <w:lang w:val="en-GB"/>
        </w:rPr>
        <w:t xml:space="preserve">731.71 </w:t>
      </w:r>
      <w:r w:rsidRPr="00ED0C27">
        <w:rPr>
          <w:rFonts w:asciiTheme="minorHAnsi" w:hAnsiTheme="minorHAnsi" w:cstheme="minorHAnsi"/>
          <w:spacing w:val="-3"/>
          <w:lang w:val="en-GB"/>
        </w:rPr>
        <w:t xml:space="preserve">million, a decrease of </w:t>
      </w:r>
      <w:r w:rsidRPr="00ED0C27">
        <w:rPr>
          <w:rFonts w:asciiTheme="minorHAnsi" w:eastAsia="Calibri" w:hAnsiTheme="minorHAnsi" w:cstheme="minorHAnsi"/>
          <w:spacing w:val="-3"/>
          <w:lang w:val="en-GB"/>
        </w:rPr>
        <w:t xml:space="preserve">15.53 percent on the same reporting period last year </w:t>
      </w:r>
      <w:r w:rsidRPr="00ED0C27">
        <w:rPr>
          <w:rFonts w:asciiTheme="minorHAnsi" w:hAnsiTheme="minorHAnsi" w:cstheme="minorHAnsi"/>
          <w:spacing w:val="-3"/>
          <w:lang w:val="en-GB"/>
        </w:rPr>
        <w:t>due to decreased interest income from long-term loans due to the long-term implementation of measures of interest rate reduction</w:t>
      </w:r>
      <w:r w:rsidRPr="00ED0C27">
        <w:rPr>
          <w:rFonts w:asciiTheme="minorHAnsi" w:eastAsia="Calibri" w:hAnsiTheme="minorHAnsi" w:cstheme="minorHAnsi"/>
          <w:spacing w:val="-3"/>
          <w:lang w:val="en-GB"/>
        </w:rPr>
        <w:t xml:space="preserve">, </w:t>
      </w:r>
      <w:r w:rsidRPr="00ED0C27">
        <w:rPr>
          <w:rFonts w:asciiTheme="minorHAnsi" w:hAnsiTheme="minorHAnsi" w:cstheme="minorHAnsi"/>
          <w:spacing w:val="-3"/>
          <w:lang w:val="en-GB"/>
        </w:rPr>
        <w:t>significant amounts of premature loan repayments in 2017 continued also in 2018</w:t>
      </w:r>
      <w:r w:rsidRPr="00ED0C27">
        <w:rPr>
          <w:rFonts w:asciiTheme="minorHAnsi" w:eastAsia="Calibri" w:hAnsiTheme="minorHAnsi" w:cstheme="minorHAnsi"/>
          <w:spacing w:val="-3"/>
          <w:lang w:val="en-GB"/>
        </w:rPr>
        <w:t xml:space="preserve">, </w:t>
      </w:r>
      <w:r w:rsidRPr="00ED0C27">
        <w:rPr>
          <w:rFonts w:asciiTheme="minorHAnsi" w:hAnsiTheme="minorHAnsi" w:cstheme="minorHAnsi"/>
          <w:spacing w:val="-3"/>
          <w:lang w:val="en-GB"/>
        </w:rPr>
        <w:t>implemented restructurings and the manner of recording of interest income from exposures classified to stage 3 and POCI assets (unwinding).</w:t>
      </w:r>
    </w:p>
    <w:p w14:paraId="32465397" w14:textId="77777777" w:rsidR="00A25263" w:rsidRPr="00ED0C27" w:rsidRDefault="00A25263" w:rsidP="006950A9">
      <w:pPr>
        <w:tabs>
          <w:tab w:val="left" w:pos="-720"/>
        </w:tabs>
        <w:suppressAutoHyphens/>
        <w:autoSpaceDN w:val="0"/>
        <w:spacing w:before="120"/>
        <w:jc w:val="both"/>
        <w:textAlignment w:val="baseline"/>
        <w:rPr>
          <w:rFonts w:asciiTheme="minorHAnsi" w:eastAsia="Calibri" w:hAnsiTheme="minorHAnsi" w:cstheme="minorHAnsi"/>
          <w:spacing w:val="-3"/>
          <w:lang w:val="en-GB"/>
        </w:rPr>
      </w:pPr>
      <w:r w:rsidRPr="00ED0C27">
        <w:rPr>
          <w:rFonts w:asciiTheme="minorHAnsi" w:hAnsiTheme="minorHAnsi" w:cstheme="minorHAnsi"/>
          <w:spacing w:val="-3"/>
          <w:lang w:val="en-GB"/>
        </w:rPr>
        <w:t>The application of IFRS 9 affects the comparability of interest income in 2018 and in 2017</w:t>
      </w:r>
      <w:r w:rsidRPr="00ED0C27">
        <w:rPr>
          <w:rFonts w:asciiTheme="minorHAnsi" w:eastAsia="Calibri" w:hAnsiTheme="minorHAnsi" w:cstheme="minorHAnsi"/>
          <w:spacing w:val="-3"/>
          <w:lang w:val="en-GB"/>
        </w:rPr>
        <w:t>, as follows:</w:t>
      </w:r>
    </w:p>
    <w:p w14:paraId="4F01A2AB" w14:textId="77777777" w:rsidR="00A25263" w:rsidRPr="00ED0C27" w:rsidRDefault="00A25263" w:rsidP="00B7373C">
      <w:pPr>
        <w:numPr>
          <w:ilvl w:val="0"/>
          <w:numId w:val="76"/>
        </w:numPr>
        <w:tabs>
          <w:tab w:val="left" w:pos="-181"/>
        </w:tabs>
        <w:suppressAutoHyphens/>
        <w:autoSpaceDN w:val="0"/>
        <w:spacing w:before="120"/>
        <w:jc w:val="both"/>
        <w:textAlignment w:val="baseline"/>
        <w:rPr>
          <w:rFonts w:asciiTheme="minorHAnsi" w:hAnsiTheme="minorHAnsi" w:cstheme="minorHAnsi"/>
          <w:lang w:val="en-GB"/>
        </w:rPr>
      </w:pPr>
      <w:r w:rsidRPr="00ED0C27">
        <w:rPr>
          <w:rFonts w:asciiTheme="minorHAnsi" w:hAnsiTheme="minorHAnsi" w:cstheme="minorHAnsi"/>
          <w:spacing w:val="-3"/>
          <w:lang w:val="en-GB"/>
        </w:rPr>
        <w:t xml:space="preserve">as of 1 January 2018, interest from the previous periods (except for default interest for clients of risk level 3) directly excluded from off-balance sheet records are transferred to the statement on financial position. Due to the mentioned, income from the collection of directly excluded interest income from previous years cannot be compared, because in the current year, no separate records of this income are kept; </w:t>
      </w:r>
    </w:p>
    <w:p w14:paraId="0CCA59A8" w14:textId="77777777" w:rsidR="00A25263" w:rsidRPr="00ED0C27" w:rsidRDefault="00A25263" w:rsidP="00B7373C">
      <w:pPr>
        <w:numPr>
          <w:ilvl w:val="0"/>
          <w:numId w:val="76"/>
        </w:numPr>
        <w:tabs>
          <w:tab w:val="left" w:pos="-181"/>
        </w:tabs>
        <w:suppressAutoHyphens/>
        <w:autoSpaceDN w:val="0"/>
        <w:spacing w:before="120"/>
        <w:jc w:val="both"/>
        <w:textAlignment w:val="baseline"/>
        <w:rPr>
          <w:rFonts w:asciiTheme="minorHAnsi" w:hAnsiTheme="minorHAnsi" w:cstheme="minorHAnsi"/>
          <w:lang w:val="en-GB"/>
        </w:rPr>
      </w:pPr>
      <w:r w:rsidRPr="00ED0C27">
        <w:rPr>
          <w:rFonts w:asciiTheme="minorHAnsi" w:hAnsiTheme="minorHAnsi" w:cstheme="minorHAnsi"/>
          <w:spacing w:val="-3"/>
          <w:lang w:val="en-GB"/>
        </w:rPr>
        <w:t>for the purpose of calculation of interest income for exposures allocated to stage 3 or for assets classified as purchased or originated credit-impaired financial assets, the concept of time value of money is used (unwinding). Unwinding, i.e. interest income for the mentioned exposures is calculated after the date of transfer of exposure to stage 3 or after the date of classification of assets as POCI and is recorded as provisions for the financial instrument with simultaneous decrease of interest income. On this basis, interest income was reduced by HRK 57.36 million in 2018.</w:t>
      </w:r>
    </w:p>
    <w:p w14:paraId="49DE4C36" w14:textId="77777777" w:rsidR="00A25263" w:rsidRPr="00ED0C27" w:rsidRDefault="00A25263" w:rsidP="006950A9">
      <w:pPr>
        <w:spacing w:before="120"/>
        <w:jc w:val="both"/>
        <w:rPr>
          <w:rFonts w:asciiTheme="minorHAnsi" w:hAnsiTheme="minorHAnsi" w:cstheme="minorHAnsi"/>
          <w:lang w:val="en-GB" w:eastAsia="hr-HR"/>
        </w:rPr>
      </w:pPr>
      <w:r w:rsidRPr="00ED0C27">
        <w:rPr>
          <w:rFonts w:asciiTheme="minorHAnsi" w:hAnsiTheme="minorHAnsi" w:cstheme="minorHAnsi"/>
          <w:spacing w:val="-3"/>
          <w:lang w:val="en-GB"/>
        </w:rPr>
        <w:t xml:space="preserve">Interest expenses amounted to HRK </w:t>
      </w:r>
      <w:r w:rsidRPr="00ED0C27">
        <w:rPr>
          <w:rFonts w:asciiTheme="minorHAnsi" w:eastAsia="Calibri" w:hAnsiTheme="minorHAnsi" w:cstheme="minorHAnsi"/>
          <w:spacing w:val="-3"/>
          <w:lang w:val="en-GB"/>
        </w:rPr>
        <w:t xml:space="preserve">356.07 million, a decrease of 8.81 </w:t>
      </w:r>
      <w:r w:rsidRPr="00ED0C27">
        <w:rPr>
          <w:rFonts w:asciiTheme="minorHAnsi" w:hAnsiTheme="minorHAnsi" w:cstheme="minorHAnsi"/>
          <w:spacing w:val="-3"/>
          <w:lang w:val="en-GB"/>
        </w:rPr>
        <w:t>percent on the same reporting period last year, which was mostly affected by the repayment of bonds issued</w:t>
      </w:r>
      <w:r w:rsidRPr="00ED0C27">
        <w:rPr>
          <w:rFonts w:asciiTheme="minorHAnsi" w:hAnsiTheme="minorHAnsi" w:cstheme="minorHAnsi"/>
          <w:lang w:val="en-GB" w:eastAsia="hr-HR"/>
        </w:rPr>
        <w:t xml:space="preserve"> that were contracted at high interest rate in</w:t>
      </w:r>
      <w:r w:rsidRPr="00ED0C27">
        <w:rPr>
          <w:rFonts w:asciiTheme="minorHAnsi" w:eastAsia="Calibri" w:hAnsiTheme="minorHAnsi" w:cstheme="minorHAnsi"/>
          <w:spacing w:val="-3"/>
          <w:lang w:val="en-GB"/>
        </w:rPr>
        <w:t xml:space="preserve"> 2017 and the </w:t>
      </w:r>
      <w:r w:rsidRPr="00ED0C27">
        <w:rPr>
          <w:rFonts w:asciiTheme="minorHAnsi" w:hAnsiTheme="minorHAnsi" w:cstheme="minorHAnsi"/>
          <w:lang w:val="en-GB" w:eastAsia="hr-HR"/>
        </w:rPr>
        <w:t>utilisation of credit lines of special financial institutions at favourable interest rates.</w:t>
      </w:r>
    </w:p>
    <w:p w14:paraId="701E86B6" w14:textId="77777777" w:rsidR="00A25263" w:rsidRPr="00ED0C27" w:rsidRDefault="00A25263" w:rsidP="006950A9">
      <w:pPr>
        <w:tabs>
          <w:tab w:val="left" w:pos="-720"/>
        </w:tabs>
        <w:suppressAutoHyphens/>
        <w:autoSpaceDN w:val="0"/>
        <w:spacing w:before="120"/>
        <w:jc w:val="both"/>
        <w:textAlignment w:val="baseline"/>
        <w:rPr>
          <w:rFonts w:asciiTheme="minorHAnsi" w:eastAsia="Calibri" w:hAnsiTheme="minorHAnsi" w:cstheme="minorHAnsi"/>
          <w:lang w:val="en-GB"/>
        </w:rPr>
      </w:pPr>
      <w:r w:rsidRPr="00ED0C27">
        <w:rPr>
          <w:rFonts w:asciiTheme="minorHAnsi" w:hAnsiTheme="minorHAnsi" w:cstheme="minorHAnsi"/>
          <w:spacing w:val="-3"/>
          <w:lang w:val="en-GB"/>
        </w:rPr>
        <w:t>Having in mind the described trends in interest income and interest expenses,</w:t>
      </w:r>
      <w:r w:rsidRPr="00ED0C27" w:rsidDel="00DA2F32">
        <w:rPr>
          <w:rFonts w:asciiTheme="minorHAnsi" w:hAnsiTheme="minorHAnsi" w:cstheme="minorHAnsi"/>
          <w:spacing w:val="-3"/>
          <w:lang w:val="en-GB"/>
        </w:rPr>
        <w:t xml:space="preserve"> </w:t>
      </w:r>
      <w:r w:rsidRPr="00ED0C27">
        <w:rPr>
          <w:rFonts w:asciiTheme="minorHAnsi" w:hAnsiTheme="minorHAnsi" w:cstheme="minorHAnsi"/>
          <w:spacing w:val="-3"/>
          <w:lang w:val="en-GB"/>
        </w:rPr>
        <w:t xml:space="preserve">net interest margin decreased by 0.36 percentage points compared with the same reporting period last year and stood at </w:t>
      </w:r>
      <w:r w:rsidRPr="00ED0C27">
        <w:rPr>
          <w:rFonts w:asciiTheme="minorHAnsi" w:eastAsia="Calibri" w:hAnsiTheme="minorHAnsi" w:cstheme="minorHAnsi"/>
          <w:spacing w:val="-3"/>
          <w:lang w:val="en-GB"/>
        </w:rPr>
        <w:t>1.36 percent.</w:t>
      </w:r>
    </w:p>
    <w:p w14:paraId="5E22DED0" w14:textId="77777777" w:rsidR="00A25263" w:rsidRPr="00ED0C27" w:rsidRDefault="00A25263" w:rsidP="006950A9">
      <w:pPr>
        <w:tabs>
          <w:tab w:val="left" w:pos="-720"/>
        </w:tabs>
        <w:suppressAutoHyphens/>
        <w:spacing w:before="120"/>
        <w:jc w:val="both"/>
        <w:rPr>
          <w:rFonts w:asciiTheme="minorHAnsi" w:hAnsiTheme="minorHAnsi" w:cstheme="minorHAnsi"/>
          <w:b/>
          <w:i/>
          <w:spacing w:val="-3"/>
          <w:lang w:val="en-GB" w:eastAsia="hr-HR"/>
        </w:rPr>
      </w:pPr>
      <w:r w:rsidRPr="00ED0C27">
        <w:rPr>
          <w:rFonts w:asciiTheme="minorHAnsi" w:hAnsiTheme="minorHAnsi" w:cstheme="minorHAnsi"/>
          <w:b/>
          <w:i/>
          <w:spacing w:val="-3"/>
          <w:lang w:val="en-GB" w:eastAsia="hr-HR"/>
        </w:rPr>
        <w:t xml:space="preserve">Net fee income </w:t>
      </w:r>
    </w:p>
    <w:p w14:paraId="7ACAC493" w14:textId="77777777" w:rsidR="00A25263" w:rsidRPr="00ED0C27" w:rsidRDefault="00A25263" w:rsidP="006950A9">
      <w:pPr>
        <w:tabs>
          <w:tab w:val="left" w:pos="-720"/>
        </w:tabs>
        <w:suppressAutoHyphens/>
        <w:autoSpaceDN w:val="0"/>
        <w:spacing w:before="120"/>
        <w:jc w:val="both"/>
        <w:textAlignment w:val="baseline"/>
        <w:rPr>
          <w:rFonts w:asciiTheme="minorHAnsi" w:eastAsia="Calibri" w:hAnsiTheme="minorHAnsi" w:cstheme="minorHAnsi"/>
          <w:spacing w:val="-3"/>
          <w:lang w:val="en-GB"/>
        </w:rPr>
      </w:pPr>
      <w:r w:rsidRPr="00ED0C27">
        <w:rPr>
          <w:rFonts w:asciiTheme="minorHAnsi" w:eastAsia="Calibri" w:hAnsiTheme="minorHAnsi" w:cstheme="minorHAnsi"/>
          <w:spacing w:val="-3"/>
          <w:lang w:val="en-GB"/>
        </w:rPr>
        <w:t>Net fee income amounted to HRK 38.65 million, a decrease of 8.84 percent compared with the previous year due to a lower volume of guarantees issued in 2018 as well as due to payments under the calls for guarantees issued, by which the exposure under guarantees issued has decreased.</w:t>
      </w:r>
    </w:p>
    <w:p w14:paraId="4FE434A3" w14:textId="77777777" w:rsidR="00A25263" w:rsidRPr="00ED0C27" w:rsidRDefault="00A25263" w:rsidP="006950A9">
      <w:pPr>
        <w:spacing w:before="120"/>
        <w:jc w:val="both"/>
        <w:rPr>
          <w:rFonts w:asciiTheme="minorHAnsi" w:hAnsiTheme="minorHAnsi" w:cstheme="minorHAnsi"/>
          <w:b/>
          <w:i/>
          <w:lang w:val="en-GB" w:eastAsia="hr-HR"/>
        </w:rPr>
      </w:pPr>
      <w:r w:rsidRPr="00ED0C27">
        <w:rPr>
          <w:rFonts w:asciiTheme="minorHAnsi" w:hAnsiTheme="minorHAnsi" w:cstheme="minorHAnsi"/>
          <w:b/>
          <w:i/>
          <w:lang w:val="en-GB" w:eastAsia="hr-HR"/>
        </w:rPr>
        <w:t>Net gains/(losses) from financial activities</w:t>
      </w:r>
    </w:p>
    <w:p w14:paraId="00C42729" w14:textId="77777777" w:rsidR="00A25263" w:rsidRPr="00ED0C27" w:rsidRDefault="00A25263" w:rsidP="006950A9">
      <w:pPr>
        <w:tabs>
          <w:tab w:val="left" w:pos="-720"/>
        </w:tabs>
        <w:suppressAutoHyphens/>
        <w:autoSpaceDN w:val="0"/>
        <w:spacing w:before="120"/>
        <w:jc w:val="both"/>
        <w:textAlignment w:val="baseline"/>
        <w:rPr>
          <w:rFonts w:asciiTheme="minorHAnsi" w:eastAsia="Calibri" w:hAnsiTheme="minorHAnsi" w:cstheme="minorHAnsi"/>
          <w:lang w:val="en-GB"/>
        </w:rPr>
      </w:pPr>
      <w:r w:rsidRPr="00ED0C27">
        <w:rPr>
          <w:rFonts w:asciiTheme="minorHAnsi" w:eastAsia="Calibri" w:hAnsiTheme="minorHAnsi" w:cstheme="minorHAnsi"/>
          <w:spacing w:val="-3"/>
          <w:lang w:val="en-GB"/>
        </w:rPr>
        <w:t>Net gains/(losses) from financial activities are comprised of net foreign exchange gains/(losses) on the principal amount of receivables and liabilities, net revenues or expenditures arising out of the loan contracts with embedded “call option”, gains/(losses) arising out of value adjustment of assets stated at fair value through profit or loss and realised gains/(losses) arising out of assets stated at fair value through other comprehensive income</w:t>
      </w:r>
      <w:r w:rsidRPr="00ED0C27">
        <w:rPr>
          <w:rFonts w:asciiTheme="minorHAnsi" w:hAnsiTheme="minorHAnsi" w:cstheme="minorHAnsi"/>
          <w:spacing w:val="-3"/>
          <w:lang w:val="en-GB" w:eastAsia="hr-HR"/>
        </w:rPr>
        <w:t>.</w:t>
      </w:r>
    </w:p>
    <w:p w14:paraId="001F107D" w14:textId="77777777" w:rsidR="00A25263" w:rsidRPr="00ED0C27" w:rsidRDefault="00A25263" w:rsidP="006950A9">
      <w:pPr>
        <w:tabs>
          <w:tab w:val="left" w:pos="-720"/>
        </w:tabs>
        <w:suppressAutoHyphens/>
        <w:autoSpaceDN w:val="0"/>
        <w:spacing w:before="120"/>
        <w:jc w:val="both"/>
        <w:textAlignment w:val="baseline"/>
        <w:rPr>
          <w:rFonts w:asciiTheme="minorHAnsi" w:eastAsia="Calibri" w:hAnsiTheme="minorHAnsi" w:cstheme="minorHAnsi"/>
          <w:spacing w:val="-3"/>
          <w:lang w:val="en-GB"/>
        </w:rPr>
      </w:pPr>
      <w:r w:rsidRPr="00ED0C27">
        <w:rPr>
          <w:rFonts w:asciiTheme="minorHAnsi" w:hAnsiTheme="minorHAnsi" w:cstheme="minorHAnsi"/>
          <w:spacing w:val="-3"/>
          <w:lang w:val="en-GB" w:eastAsia="hr-HR"/>
        </w:rPr>
        <w:t xml:space="preserve"> </w:t>
      </w:r>
      <w:r w:rsidRPr="00ED0C27">
        <w:rPr>
          <w:rFonts w:asciiTheme="minorHAnsi" w:eastAsia="Calibri" w:hAnsiTheme="minorHAnsi" w:cstheme="minorHAnsi"/>
          <w:spacing w:val="-3"/>
          <w:lang w:val="en-GB"/>
        </w:rPr>
        <w:t xml:space="preserve">In the reporting period, net gains from financial activities amounted to HRK 9.51 million, whereas, in the previous year, net losses amounted to HRK 20.63 million. </w:t>
      </w:r>
    </w:p>
    <w:p w14:paraId="42C82E8E" w14:textId="77777777" w:rsidR="002E6195" w:rsidRDefault="002E6195" w:rsidP="006950A9">
      <w:pPr>
        <w:tabs>
          <w:tab w:val="left" w:pos="-720"/>
        </w:tabs>
        <w:suppressAutoHyphens/>
        <w:spacing w:before="120"/>
        <w:jc w:val="both"/>
        <w:rPr>
          <w:rFonts w:asciiTheme="minorHAnsi" w:hAnsiTheme="minorHAnsi" w:cstheme="minorHAnsi"/>
          <w:spacing w:val="-3"/>
          <w:lang w:val="en-GB"/>
        </w:rPr>
      </w:pPr>
      <w:r>
        <w:rPr>
          <w:rFonts w:asciiTheme="minorHAnsi" w:hAnsiTheme="minorHAnsi" w:cstheme="minorHAnsi"/>
          <w:spacing w:val="-3"/>
          <w:lang w:val="en-GB"/>
        </w:rPr>
        <w:br w:type="page"/>
      </w:r>
    </w:p>
    <w:p w14:paraId="14AEC3D5" w14:textId="77777777" w:rsidR="00A25263" w:rsidRPr="00ED0C27" w:rsidRDefault="00A25263" w:rsidP="006950A9">
      <w:pPr>
        <w:tabs>
          <w:tab w:val="left" w:pos="-720"/>
        </w:tabs>
        <w:suppressAutoHyphens/>
        <w:spacing w:before="120"/>
        <w:jc w:val="both"/>
        <w:rPr>
          <w:rFonts w:asciiTheme="minorHAnsi" w:hAnsiTheme="minorHAnsi" w:cstheme="minorHAnsi"/>
          <w:spacing w:val="-3"/>
          <w:lang w:val="en-GB"/>
        </w:rPr>
      </w:pPr>
      <w:r w:rsidRPr="00ED0C27">
        <w:rPr>
          <w:rFonts w:asciiTheme="minorHAnsi" w:hAnsiTheme="minorHAnsi" w:cstheme="minorHAnsi"/>
          <w:spacing w:val="-3"/>
          <w:lang w:val="en-GB"/>
        </w:rPr>
        <w:lastRenderedPageBreak/>
        <w:t>A breakdown of changes in the exchange rate of HRK against the EUR and the USD:</w:t>
      </w:r>
    </w:p>
    <w:p w14:paraId="0F9B7FF9" w14:textId="77777777" w:rsidR="00A25263" w:rsidRPr="00ED0C27" w:rsidRDefault="00A25263" w:rsidP="00A25263">
      <w:pPr>
        <w:tabs>
          <w:tab w:val="left" w:pos="-720"/>
        </w:tabs>
        <w:suppressAutoHyphens/>
        <w:jc w:val="both"/>
        <w:rPr>
          <w:rFonts w:asciiTheme="minorHAnsi" w:hAnsiTheme="minorHAnsi" w:cstheme="minorHAnsi"/>
          <w:spacing w:val="-3"/>
          <w:lang w:val="en-GB"/>
        </w:rPr>
      </w:pPr>
    </w:p>
    <w:p w14:paraId="5B8932C5" w14:textId="77777777" w:rsidR="00A25263" w:rsidRPr="00ED0C27" w:rsidRDefault="00A25263" w:rsidP="00A25263">
      <w:pPr>
        <w:tabs>
          <w:tab w:val="left" w:pos="-720"/>
          <w:tab w:val="left" w:pos="4820"/>
        </w:tabs>
        <w:suppressAutoHyphens/>
        <w:ind w:left="-426" w:right="-567"/>
        <w:jc w:val="both"/>
        <w:rPr>
          <w:rFonts w:asciiTheme="minorHAnsi" w:hAnsiTheme="minorHAnsi" w:cstheme="minorHAnsi"/>
          <w:spacing w:val="-3"/>
          <w:lang w:val="en-GB"/>
        </w:rPr>
      </w:pPr>
      <w:r w:rsidRPr="00ED0C27">
        <w:rPr>
          <w:rFonts w:asciiTheme="minorHAnsi" w:hAnsiTheme="minorHAnsi" w:cstheme="minorHAnsi"/>
          <w:spacing w:val="-3"/>
          <w:lang w:val="en-GB"/>
        </w:rPr>
        <w:t xml:space="preserve">  </w:t>
      </w:r>
      <w:r w:rsidRPr="00ED0C27">
        <w:rPr>
          <w:rFonts w:asciiTheme="minorHAnsi" w:hAnsiTheme="minorHAnsi" w:cstheme="minorHAnsi"/>
          <w:noProof/>
          <w:spacing w:val="-3"/>
          <w:lang w:val="en-GB"/>
        </w:rPr>
        <w:drawing>
          <wp:inline distT="0" distB="0" distL="0" distR="0" wp14:anchorId="1B974C1A" wp14:editId="164F31DA">
            <wp:extent cx="3060000" cy="2145278"/>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60000" cy="2145278"/>
                    </a:xfrm>
                    <a:prstGeom prst="rect">
                      <a:avLst/>
                    </a:prstGeom>
                    <a:noFill/>
                  </pic:spPr>
                </pic:pic>
              </a:graphicData>
            </a:graphic>
          </wp:inline>
        </w:drawing>
      </w:r>
      <w:r w:rsidRPr="00ED0C27">
        <w:rPr>
          <w:rFonts w:asciiTheme="minorHAnsi" w:hAnsiTheme="minorHAnsi" w:cstheme="minorHAnsi"/>
          <w:spacing w:val="-3"/>
          <w:lang w:val="en-GB"/>
        </w:rPr>
        <w:t xml:space="preserve">       </w:t>
      </w:r>
      <w:r w:rsidRPr="00ED0C27">
        <w:rPr>
          <w:rFonts w:asciiTheme="minorHAnsi" w:hAnsiTheme="minorHAnsi" w:cstheme="minorHAnsi"/>
          <w:noProof/>
          <w:spacing w:val="-3"/>
          <w:lang w:val="en-GB"/>
        </w:rPr>
        <w:drawing>
          <wp:inline distT="0" distB="0" distL="0" distR="0" wp14:anchorId="773838B5" wp14:editId="42E460A7">
            <wp:extent cx="3086675" cy="215821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92141" cy="2162040"/>
                    </a:xfrm>
                    <a:prstGeom prst="rect">
                      <a:avLst/>
                    </a:prstGeom>
                    <a:noFill/>
                  </pic:spPr>
                </pic:pic>
              </a:graphicData>
            </a:graphic>
          </wp:inline>
        </w:drawing>
      </w:r>
      <w:r w:rsidRPr="00ED0C27">
        <w:rPr>
          <w:rFonts w:asciiTheme="minorHAnsi" w:hAnsiTheme="minorHAnsi" w:cstheme="minorHAnsi"/>
          <w:spacing w:val="-3"/>
          <w:lang w:val="en-GB"/>
        </w:rPr>
        <w:t xml:space="preserve"> </w:t>
      </w:r>
    </w:p>
    <w:p w14:paraId="396D9C10" w14:textId="77777777" w:rsidR="00A25263" w:rsidRPr="00ED0C27" w:rsidRDefault="00A25263" w:rsidP="00A25263">
      <w:pPr>
        <w:tabs>
          <w:tab w:val="left" w:pos="-720"/>
          <w:tab w:val="left" w:pos="4820"/>
        </w:tabs>
        <w:suppressAutoHyphens/>
        <w:ind w:right="-426" w:hanging="426"/>
        <w:jc w:val="both"/>
        <w:rPr>
          <w:rFonts w:asciiTheme="minorHAnsi" w:hAnsiTheme="minorHAnsi" w:cstheme="minorHAnsi"/>
          <w:spacing w:val="-3"/>
          <w:lang w:val="en-GB"/>
        </w:rPr>
      </w:pPr>
    </w:p>
    <w:p w14:paraId="3D08EC40" w14:textId="77777777" w:rsidR="00A25263" w:rsidRPr="00ED0C27" w:rsidRDefault="00A25263" w:rsidP="00A25263">
      <w:pPr>
        <w:tabs>
          <w:tab w:val="left" w:pos="-720"/>
          <w:tab w:val="left" w:pos="4820"/>
        </w:tabs>
        <w:suppressAutoHyphens/>
        <w:autoSpaceDN w:val="0"/>
        <w:ind w:right="-426" w:hanging="567"/>
        <w:jc w:val="both"/>
        <w:textAlignment w:val="baseline"/>
        <w:rPr>
          <w:rFonts w:asciiTheme="minorHAnsi" w:eastAsia="Calibri" w:hAnsiTheme="minorHAnsi" w:cstheme="minorHAnsi"/>
          <w:lang w:val="en-GB"/>
        </w:rPr>
      </w:pPr>
      <w:r w:rsidRPr="00ED0C27">
        <w:rPr>
          <w:rFonts w:asciiTheme="minorHAnsi" w:eastAsia="Calibri" w:hAnsiTheme="minorHAnsi" w:cstheme="minorHAnsi"/>
          <w:spacing w:val="-3"/>
          <w:lang w:val="en-GB"/>
        </w:rPr>
        <w:t xml:space="preserve">           </w:t>
      </w:r>
      <w:r w:rsidRPr="00ED0C27">
        <w:rPr>
          <w:rFonts w:asciiTheme="minorHAnsi" w:eastAsia="Calibri" w:hAnsiTheme="minorHAnsi" w:cstheme="minorHAnsi"/>
          <w:color w:val="7F7F7F"/>
          <w:spacing w:val="-3"/>
          <w:lang w:val="en-GB"/>
        </w:rPr>
        <w:t>Note:</w:t>
      </w:r>
    </w:p>
    <w:p w14:paraId="1A5C364F" w14:textId="77777777" w:rsidR="00A25263" w:rsidRPr="00ED0C27" w:rsidRDefault="00A25263" w:rsidP="00A25263">
      <w:pPr>
        <w:tabs>
          <w:tab w:val="left" w:pos="-720"/>
          <w:tab w:val="left" w:pos="4820"/>
        </w:tabs>
        <w:suppressAutoHyphens/>
        <w:autoSpaceDN w:val="0"/>
        <w:jc w:val="both"/>
        <w:textAlignment w:val="baseline"/>
        <w:rPr>
          <w:rFonts w:asciiTheme="minorHAnsi" w:eastAsia="Calibri" w:hAnsiTheme="minorHAnsi" w:cstheme="minorHAnsi"/>
          <w:color w:val="7F7F7F"/>
          <w:spacing w:val="-3"/>
          <w:lang w:val="en-GB"/>
        </w:rPr>
      </w:pPr>
      <w:r w:rsidRPr="00ED0C27">
        <w:rPr>
          <w:rFonts w:asciiTheme="minorHAnsi" w:eastAsia="Calibri" w:hAnsiTheme="minorHAnsi" w:cstheme="minorHAnsi"/>
          <w:color w:val="7F7F7F"/>
          <w:spacing w:val="-3"/>
          <w:lang w:val="en-GB"/>
        </w:rPr>
        <w:t>A = HRK appreciation 2018/2017</w:t>
      </w:r>
      <w:r w:rsidRPr="00ED0C27">
        <w:rPr>
          <w:rFonts w:asciiTheme="minorHAnsi" w:eastAsia="Calibri" w:hAnsiTheme="minorHAnsi" w:cstheme="minorHAnsi"/>
          <w:color w:val="7F7F7F"/>
          <w:spacing w:val="-3"/>
          <w:lang w:val="en-GB"/>
        </w:rPr>
        <w:tab/>
        <w:t xml:space="preserve">              D = HRK depreciation 2018/2017</w:t>
      </w:r>
    </w:p>
    <w:p w14:paraId="5E9C2D1E" w14:textId="77777777" w:rsidR="00A25263" w:rsidRPr="00ED0C27" w:rsidRDefault="00A25263" w:rsidP="006950A9">
      <w:pPr>
        <w:tabs>
          <w:tab w:val="left" w:pos="-720"/>
        </w:tabs>
        <w:suppressAutoHyphens/>
        <w:autoSpaceDN w:val="0"/>
        <w:spacing w:before="120"/>
        <w:jc w:val="both"/>
        <w:textAlignment w:val="baseline"/>
        <w:rPr>
          <w:rFonts w:asciiTheme="minorHAnsi" w:eastAsia="Calibri" w:hAnsiTheme="minorHAnsi" w:cstheme="minorHAnsi"/>
          <w:spacing w:val="-3"/>
          <w:lang w:val="en-GB"/>
        </w:rPr>
      </w:pPr>
      <w:r w:rsidRPr="00ED0C27">
        <w:rPr>
          <w:rFonts w:asciiTheme="minorHAnsi" w:eastAsia="Calibri" w:hAnsiTheme="minorHAnsi" w:cstheme="minorHAnsi"/>
          <w:spacing w:val="-3"/>
          <w:lang w:val="en-GB"/>
        </w:rPr>
        <w:t xml:space="preserve">Foreign currency and foreign currency indexed assets and sources of funds are converted by HBOR into HRK equivalent value by applying the middle exchange rate of the Croatian National Bank at the reporting date. </w:t>
      </w:r>
    </w:p>
    <w:p w14:paraId="287BCF7C" w14:textId="77777777" w:rsidR="00A25263" w:rsidRPr="00ED0C27" w:rsidRDefault="00A25263" w:rsidP="006950A9">
      <w:pPr>
        <w:spacing w:before="120"/>
        <w:jc w:val="both"/>
        <w:rPr>
          <w:rFonts w:asciiTheme="minorHAnsi" w:eastAsia="Calibri" w:hAnsiTheme="minorHAnsi" w:cstheme="minorHAnsi"/>
          <w:spacing w:val="-3"/>
          <w:lang w:val="en-GB"/>
        </w:rPr>
      </w:pPr>
      <w:r w:rsidRPr="00ED0C27">
        <w:rPr>
          <w:rFonts w:asciiTheme="minorHAnsi" w:eastAsia="Calibri" w:hAnsiTheme="minorHAnsi" w:cstheme="minorHAnsi"/>
          <w:spacing w:val="-3"/>
          <w:lang w:val="en-GB"/>
        </w:rPr>
        <w:t>Foreign currency revenues and expenditures are converted in accordance with the exchange rate at the transaction date. The resulting foreign exchange gains or losses are recorded in the Statement of Profit or Loss in net figures.</w:t>
      </w:r>
    </w:p>
    <w:p w14:paraId="30D39DFE" w14:textId="77777777" w:rsidR="00A25263" w:rsidRPr="00ED0C27" w:rsidRDefault="00A25263" w:rsidP="006950A9">
      <w:pPr>
        <w:spacing w:before="120"/>
        <w:jc w:val="both"/>
        <w:rPr>
          <w:rFonts w:asciiTheme="minorHAnsi" w:hAnsiTheme="minorHAnsi" w:cstheme="minorHAnsi"/>
          <w:b/>
          <w:i/>
          <w:lang w:val="en-GB" w:eastAsia="hr-HR"/>
        </w:rPr>
      </w:pPr>
      <w:r w:rsidRPr="00ED0C27">
        <w:rPr>
          <w:rFonts w:asciiTheme="minorHAnsi" w:hAnsiTheme="minorHAnsi" w:cstheme="minorHAnsi"/>
          <w:b/>
          <w:i/>
          <w:lang w:val="en-GB" w:eastAsia="hr-HR"/>
        </w:rPr>
        <w:t>Operating expenses</w:t>
      </w:r>
    </w:p>
    <w:p w14:paraId="4160D9DD" w14:textId="77777777" w:rsidR="00A25263" w:rsidRPr="00ED0C27" w:rsidRDefault="00A25263" w:rsidP="006950A9">
      <w:pPr>
        <w:tabs>
          <w:tab w:val="left" w:pos="-720"/>
        </w:tabs>
        <w:suppressAutoHyphens/>
        <w:autoSpaceDN w:val="0"/>
        <w:spacing w:before="120"/>
        <w:jc w:val="both"/>
        <w:textAlignment w:val="baseline"/>
        <w:rPr>
          <w:rFonts w:asciiTheme="minorHAnsi" w:eastAsia="Calibri" w:hAnsiTheme="minorHAnsi" w:cstheme="minorHAnsi"/>
          <w:lang w:val="en-GB"/>
        </w:rPr>
      </w:pPr>
      <w:r w:rsidRPr="00ED0C27">
        <w:rPr>
          <w:rFonts w:asciiTheme="minorHAnsi" w:eastAsia="Calibri" w:hAnsiTheme="minorHAnsi" w:cstheme="minorHAnsi"/>
          <w:spacing w:val="-3"/>
          <w:lang w:val="en-GB"/>
        </w:rPr>
        <w:t xml:space="preserve">Operating expenses that include general and administrative expenses and other operating expenses stood at HRK 161.16 million, an increase of 7.85 percent compared with the previous year due to an increase in other expenses of </w:t>
      </w:r>
      <w:r w:rsidRPr="00ED0C27">
        <w:rPr>
          <w:rFonts w:asciiTheme="minorHAnsi" w:eastAsia="Calibri" w:hAnsiTheme="minorHAnsi" w:cstheme="minorHAnsi"/>
          <w:lang w:val="en-GB"/>
        </w:rPr>
        <w:t>97.22 percent. This increase is a result of an increase in recalculation under financial products of 148.31 percent.</w:t>
      </w:r>
      <w:r w:rsidRPr="00ED0C27">
        <w:rPr>
          <w:rFonts w:asciiTheme="minorHAnsi" w:eastAsia="Calibri" w:hAnsiTheme="minorHAnsi" w:cstheme="minorHAnsi"/>
          <w:spacing w:val="-3"/>
          <w:lang w:val="en-GB"/>
        </w:rPr>
        <w:t xml:space="preserve"> </w:t>
      </w:r>
    </w:p>
    <w:p w14:paraId="3B92BCCA" w14:textId="77777777" w:rsidR="00A25263" w:rsidRPr="00ED0C27" w:rsidRDefault="00A25263" w:rsidP="006950A9">
      <w:pPr>
        <w:suppressAutoHyphens/>
        <w:autoSpaceDN w:val="0"/>
        <w:spacing w:before="120"/>
        <w:jc w:val="both"/>
        <w:textAlignment w:val="baseline"/>
        <w:rPr>
          <w:rFonts w:asciiTheme="minorHAnsi" w:eastAsia="Calibri" w:hAnsiTheme="minorHAnsi" w:cstheme="minorHAnsi"/>
          <w:lang w:val="en-GB"/>
        </w:rPr>
      </w:pPr>
      <w:r w:rsidRPr="00ED0C27">
        <w:rPr>
          <w:rFonts w:asciiTheme="minorHAnsi" w:eastAsia="Calibri" w:hAnsiTheme="minorHAnsi" w:cstheme="minorHAnsi"/>
          <w:spacing w:val="-3"/>
          <w:lang w:val="en-GB"/>
        </w:rPr>
        <w:t xml:space="preserve">The total number of employees at the end of 2018 stood at 370 (366 employees as at 31.12.2017), of which </w:t>
      </w:r>
      <w:r w:rsidRPr="00ED0C27">
        <w:rPr>
          <w:rFonts w:asciiTheme="minorHAnsi" w:eastAsia="Calibri" w:hAnsiTheme="minorHAnsi" w:cstheme="minorHAnsi"/>
          <w:lang w:val="en-GB"/>
        </w:rPr>
        <w:t>4 employees were replacement of employees on maternity leave and long-term sick leave and return from unpaid leave.</w:t>
      </w:r>
    </w:p>
    <w:p w14:paraId="0761727E" w14:textId="77777777" w:rsidR="00A25263" w:rsidRPr="00ED0C27" w:rsidRDefault="00A25263" w:rsidP="006950A9">
      <w:pPr>
        <w:suppressAutoHyphens/>
        <w:autoSpaceDN w:val="0"/>
        <w:spacing w:before="120"/>
        <w:jc w:val="both"/>
        <w:textAlignment w:val="baseline"/>
        <w:rPr>
          <w:rFonts w:asciiTheme="minorHAnsi" w:eastAsia="Calibri" w:hAnsiTheme="minorHAnsi" w:cstheme="minorHAnsi"/>
          <w:lang w:val="en-GB"/>
        </w:rPr>
      </w:pPr>
      <w:r w:rsidRPr="00ED0C27">
        <w:rPr>
          <w:rFonts w:asciiTheme="minorHAnsi" w:hAnsiTheme="minorHAnsi" w:cstheme="minorHAnsi"/>
          <w:b/>
          <w:i/>
          <w:spacing w:val="-3"/>
          <w:lang w:val="en-GB" w:eastAsia="hr-HR"/>
        </w:rPr>
        <w:t>Impairment loss and provisions</w:t>
      </w:r>
      <w:r w:rsidRPr="00ED0C27">
        <w:rPr>
          <w:rFonts w:asciiTheme="minorHAnsi" w:hAnsiTheme="minorHAnsi" w:cstheme="minorHAnsi"/>
          <w:b/>
          <w:i/>
          <w:lang w:val="en-GB" w:eastAsia="hr-HR"/>
        </w:rPr>
        <w:t xml:space="preserve"> </w:t>
      </w:r>
    </w:p>
    <w:p w14:paraId="40720ED6" w14:textId="77777777" w:rsidR="00A25263" w:rsidRPr="00ED0C27" w:rsidRDefault="00A25263" w:rsidP="00695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120"/>
        <w:jc w:val="both"/>
        <w:textAlignment w:val="baseline"/>
        <w:rPr>
          <w:rFonts w:asciiTheme="minorHAnsi" w:eastAsia="Calibri" w:hAnsiTheme="minorHAnsi" w:cstheme="minorHAnsi"/>
          <w:color w:val="222222"/>
          <w:lang w:val="en-GB"/>
        </w:rPr>
      </w:pPr>
      <w:r w:rsidRPr="00ED0C27">
        <w:rPr>
          <w:rFonts w:asciiTheme="minorHAnsi" w:eastAsia="Calibri" w:hAnsiTheme="minorHAnsi" w:cstheme="minorHAnsi"/>
          <w:color w:val="222222"/>
          <w:lang w:val="en-GB"/>
        </w:rPr>
        <w:t>As of 1 January 2018, HBOR has applied the International Financial Reporting Standard 9 (IFRS 9) Financial Instruments, which resulted in significant changes in terms of impairment loss compared with the previous manner of presenting impairment in accordance with IAS 39.</w:t>
      </w:r>
    </w:p>
    <w:p w14:paraId="72AFF105" w14:textId="77777777" w:rsidR="00A25263" w:rsidRPr="00ED0C27" w:rsidRDefault="00A25263" w:rsidP="00695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120"/>
        <w:jc w:val="both"/>
        <w:textAlignment w:val="baseline"/>
        <w:rPr>
          <w:rFonts w:asciiTheme="minorHAnsi" w:eastAsia="Calibri" w:hAnsiTheme="minorHAnsi" w:cstheme="minorHAnsi"/>
          <w:lang w:val="en-GB"/>
        </w:rPr>
      </w:pPr>
      <w:r w:rsidRPr="00ED0C27">
        <w:rPr>
          <w:rFonts w:asciiTheme="minorHAnsi" w:eastAsia="Calibri" w:hAnsiTheme="minorHAnsi" w:cstheme="minorHAnsi"/>
          <w:lang w:val="en-GB"/>
        </w:rPr>
        <w:t xml:space="preserve">For instruments measured at amortised cost and fair value through other comprehensive income (non-equity instruments), the model was introduced that was based on the “expected losses concept” replacing the “incurred losses concept” in accordance with IAS 39. </w:t>
      </w:r>
    </w:p>
    <w:p w14:paraId="62BE3F61" w14:textId="77777777" w:rsidR="00A25263" w:rsidRPr="00ED0C27" w:rsidRDefault="00A25263" w:rsidP="00695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120"/>
        <w:jc w:val="both"/>
        <w:textAlignment w:val="baseline"/>
        <w:rPr>
          <w:rFonts w:asciiTheme="minorHAnsi" w:eastAsia="Calibri" w:hAnsiTheme="minorHAnsi" w:cstheme="minorHAnsi"/>
          <w:lang w:val="en-GB"/>
        </w:rPr>
      </w:pPr>
      <w:r w:rsidRPr="00ED0C27">
        <w:rPr>
          <w:rFonts w:asciiTheme="minorHAnsi" w:eastAsia="Calibri" w:hAnsiTheme="minorHAnsi" w:cstheme="minorHAnsi"/>
          <w:color w:val="222222"/>
          <w:lang w:val="en-GB"/>
        </w:rPr>
        <w:t>Pursuant to the above, the effects of the implementation of IFRS 9 were, as at 1 January 2018, recognised directly in HBOR’s retained earnings and reserves in the amount of HRK 469.66 million.</w:t>
      </w:r>
      <w:r w:rsidRPr="00ED0C27">
        <w:rPr>
          <w:rFonts w:asciiTheme="minorHAnsi" w:eastAsia="Calibri" w:hAnsiTheme="minorHAnsi" w:cstheme="minorHAnsi"/>
          <w:spacing w:val="-3"/>
          <w:lang w:val="en-GB"/>
        </w:rPr>
        <w:t xml:space="preserve"> </w:t>
      </w:r>
    </w:p>
    <w:p w14:paraId="3792621A" w14:textId="77777777" w:rsidR="00A25263" w:rsidRPr="00ED0C27" w:rsidRDefault="00A25263" w:rsidP="006950A9">
      <w:pPr>
        <w:tabs>
          <w:tab w:val="left" w:pos="-720"/>
        </w:tabs>
        <w:suppressAutoHyphens/>
        <w:autoSpaceDN w:val="0"/>
        <w:spacing w:before="120"/>
        <w:jc w:val="both"/>
        <w:textAlignment w:val="baseline"/>
        <w:rPr>
          <w:rFonts w:asciiTheme="minorHAnsi" w:eastAsia="Calibri" w:hAnsiTheme="minorHAnsi" w:cstheme="minorHAnsi"/>
          <w:lang w:val="en-GB"/>
        </w:rPr>
      </w:pPr>
      <w:r w:rsidRPr="00ED0C27">
        <w:rPr>
          <w:rFonts w:asciiTheme="minorHAnsi" w:eastAsia="Calibri" w:hAnsiTheme="minorHAnsi" w:cstheme="minorHAnsi"/>
          <w:spacing w:val="-3"/>
          <w:lang w:val="en-GB"/>
        </w:rPr>
        <w:t>In the reporting period, net impairment loss stood at HRK 65.91 million.</w:t>
      </w:r>
    </w:p>
    <w:p w14:paraId="05CA4E93" w14:textId="77777777" w:rsidR="002E6195" w:rsidRDefault="002E6195" w:rsidP="006950A9">
      <w:pPr>
        <w:tabs>
          <w:tab w:val="left" w:pos="-720"/>
        </w:tabs>
        <w:spacing w:before="120"/>
        <w:jc w:val="both"/>
        <w:rPr>
          <w:rFonts w:asciiTheme="minorHAnsi" w:hAnsiTheme="minorHAnsi" w:cstheme="minorHAnsi"/>
          <w:spacing w:val="-3"/>
          <w:lang w:val="en-GB"/>
        </w:rPr>
      </w:pPr>
      <w:r>
        <w:rPr>
          <w:rFonts w:asciiTheme="minorHAnsi" w:hAnsiTheme="minorHAnsi" w:cstheme="minorHAnsi"/>
          <w:spacing w:val="-3"/>
          <w:lang w:val="en-GB"/>
        </w:rPr>
        <w:br w:type="page"/>
      </w:r>
    </w:p>
    <w:p w14:paraId="3D3509AF" w14:textId="77777777" w:rsidR="00A25263" w:rsidRPr="00ED0C27" w:rsidRDefault="00A25263" w:rsidP="006950A9">
      <w:pPr>
        <w:tabs>
          <w:tab w:val="left" w:pos="-720"/>
        </w:tabs>
        <w:spacing w:before="120"/>
        <w:jc w:val="both"/>
        <w:rPr>
          <w:rFonts w:asciiTheme="minorHAnsi" w:hAnsiTheme="minorHAnsi" w:cstheme="minorHAnsi"/>
          <w:spacing w:val="-3"/>
          <w:lang w:val="en-GB"/>
        </w:rPr>
      </w:pPr>
      <w:r w:rsidRPr="00ED0C27">
        <w:rPr>
          <w:rFonts w:asciiTheme="minorHAnsi" w:hAnsiTheme="minorHAnsi" w:cstheme="minorHAnsi"/>
          <w:spacing w:val="-3"/>
          <w:lang w:val="en-GB"/>
        </w:rPr>
        <w:lastRenderedPageBreak/>
        <w:t>The following text contains a breakdown of the quality of portfolio:</w:t>
      </w:r>
      <w:r w:rsidRPr="00ED0C27">
        <w:rPr>
          <w:rFonts w:asciiTheme="minorHAnsi" w:hAnsiTheme="minorHAnsi" w:cstheme="minorHAnsi"/>
          <w:lang w:val="en-GB" w:eastAsia="hr-HR"/>
        </w:rPr>
        <w:t xml:space="preserve"> </w:t>
      </w:r>
    </w:p>
    <w:p w14:paraId="36C165D4" w14:textId="77777777" w:rsidR="00A25263" w:rsidRPr="00ED0C27" w:rsidRDefault="00A25263" w:rsidP="00A25263">
      <w:pPr>
        <w:tabs>
          <w:tab w:val="left" w:pos="4536"/>
        </w:tabs>
        <w:ind w:right="-285" w:hanging="284"/>
        <w:jc w:val="both"/>
        <w:rPr>
          <w:rFonts w:asciiTheme="minorHAnsi" w:hAnsiTheme="minorHAnsi" w:cstheme="minorHAnsi"/>
          <w:b/>
          <w:spacing w:val="-3"/>
          <w:lang w:val="en-GB" w:eastAsia="hr-HR"/>
        </w:rPr>
      </w:pPr>
      <w:r w:rsidRPr="00ED0C27">
        <w:rPr>
          <w:rFonts w:asciiTheme="minorHAnsi" w:hAnsiTheme="minorHAnsi" w:cstheme="minorHAnsi"/>
          <w:b/>
          <w:spacing w:val="-3"/>
          <w:lang w:val="en-GB" w:eastAsia="hr-HR"/>
        </w:rPr>
        <w:t xml:space="preserve"> </w:t>
      </w:r>
      <w:r w:rsidRPr="00ED0C27">
        <w:rPr>
          <w:rFonts w:asciiTheme="minorHAnsi" w:hAnsiTheme="minorHAnsi" w:cstheme="minorHAnsi"/>
          <w:b/>
          <w:noProof/>
          <w:spacing w:val="-3"/>
          <w:lang w:val="en-GB" w:eastAsia="hr-HR"/>
        </w:rPr>
        <w:drawing>
          <wp:inline distT="0" distB="0" distL="0" distR="0" wp14:anchorId="4E5CCBE5" wp14:editId="5906F93D">
            <wp:extent cx="2451600" cy="2726625"/>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1600" cy="2726625"/>
                    </a:xfrm>
                    <a:prstGeom prst="rect">
                      <a:avLst/>
                    </a:prstGeom>
                    <a:noFill/>
                  </pic:spPr>
                </pic:pic>
              </a:graphicData>
            </a:graphic>
          </wp:inline>
        </w:drawing>
      </w:r>
      <w:r w:rsidRPr="00ED0C27">
        <w:rPr>
          <w:rFonts w:asciiTheme="minorHAnsi" w:hAnsiTheme="minorHAnsi" w:cstheme="minorHAnsi"/>
          <w:b/>
          <w:spacing w:val="-3"/>
          <w:lang w:val="en-GB" w:eastAsia="hr-HR"/>
        </w:rPr>
        <w:t xml:space="preserve">    </w:t>
      </w:r>
      <w:r w:rsidRPr="00ED0C27">
        <w:rPr>
          <w:rFonts w:asciiTheme="minorHAnsi" w:hAnsiTheme="minorHAnsi" w:cstheme="minorHAnsi"/>
          <w:b/>
          <w:noProof/>
          <w:spacing w:val="-3"/>
          <w:lang w:val="en-GB" w:eastAsia="hr-HR"/>
        </w:rPr>
        <w:drawing>
          <wp:inline distT="0" distB="0" distL="0" distR="0" wp14:anchorId="7B948C52" wp14:editId="0CD82CF7">
            <wp:extent cx="3492000" cy="272963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92000" cy="2729638"/>
                    </a:xfrm>
                    <a:prstGeom prst="rect">
                      <a:avLst/>
                    </a:prstGeom>
                    <a:noFill/>
                  </pic:spPr>
                </pic:pic>
              </a:graphicData>
            </a:graphic>
          </wp:inline>
        </w:drawing>
      </w:r>
      <w:r w:rsidRPr="00ED0C27">
        <w:rPr>
          <w:rFonts w:asciiTheme="minorHAnsi" w:hAnsiTheme="minorHAnsi" w:cstheme="minorHAnsi"/>
          <w:b/>
          <w:spacing w:val="-3"/>
          <w:lang w:val="en-GB" w:eastAsia="hr-HR"/>
        </w:rPr>
        <w:t xml:space="preserve"> </w:t>
      </w:r>
    </w:p>
    <w:p w14:paraId="346C3508" w14:textId="77777777" w:rsidR="00A25263" w:rsidRDefault="00A25263" w:rsidP="00A25263">
      <w:pPr>
        <w:tabs>
          <w:tab w:val="left" w:pos="4536"/>
        </w:tabs>
        <w:ind w:right="-285"/>
        <w:jc w:val="both"/>
        <w:rPr>
          <w:rFonts w:asciiTheme="minorHAnsi" w:hAnsiTheme="minorHAnsi" w:cstheme="minorHAnsi"/>
          <w:spacing w:val="-3"/>
          <w:sz w:val="18"/>
          <w:szCs w:val="18"/>
          <w:lang w:val="en-GB" w:eastAsia="hr-HR"/>
        </w:rPr>
      </w:pPr>
      <w:r w:rsidRPr="00ED0C27">
        <w:rPr>
          <w:rFonts w:asciiTheme="minorHAnsi" w:hAnsiTheme="minorHAnsi" w:cstheme="minorHAnsi"/>
          <w:spacing w:val="-3"/>
          <w:sz w:val="18"/>
          <w:szCs w:val="18"/>
          <w:lang w:val="en-GB" w:eastAsia="hr-HR"/>
        </w:rPr>
        <w:t>*The published financial statements as at and for the year ended 31 December 2017 included investment in investment funds under these items.</w:t>
      </w:r>
    </w:p>
    <w:p w14:paraId="363B4488" w14:textId="77777777" w:rsidR="006950A9" w:rsidRDefault="006950A9" w:rsidP="00A25263">
      <w:pPr>
        <w:tabs>
          <w:tab w:val="left" w:pos="4536"/>
        </w:tabs>
        <w:ind w:right="-285"/>
        <w:jc w:val="both"/>
        <w:rPr>
          <w:rFonts w:asciiTheme="minorHAnsi" w:hAnsiTheme="minorHAnsi" w:cstheme="minorHAnsi"/>
          <w:spacing w:val="-3"/>
          <w:sz w:val="18"/>
          <w:szCs w:val="18"/>
          <w:lang w:val="en-GB" w:eastAsia="hr-HR"/>
        </w:rPr>
      </w:pPr>
    </w:p>
    <w:p w14:paraId="1AC0D9F8" w14:textId="77777777" w:rsidR="00A25263" w:rsidRPr="00ED0C27" w:rsidRDefault="00A25263" w:rsidP="00A25263">
      <w:pPr>
        <w:rPr>
          <w:rFonts w:asciiTheme="minorHAnsi" w:hAnsiTheme="minorHAnsi" w:cstheme="minorHAnsi"/>
          <w:b/>
          <w:i/>
          <w:spacing w:val="-3"/>
          <w:lang w:val="en-GB" w:eastAsia="hr-HR"/>
        </w:rPr>
      </w:pPr>
    </w:p>
    <w:tbl>
      <w:tblPr>
        <w:tblW w:w="9923" w:type="dxa"/>
        <w:tblInd w:w="-176"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2834"/>
        <w:gridCol w:w="2009"/>
        <w:gridCol w:w="1512"/>
        <w:gridCol w:w="1898"/>
        <w:gridCol w:w="1670"/>
      </w:tblGrid>
      <w:tr w:rsidR="00A25263" w:rsidRPr="00ED0C27" w14:paraId="2D0DED35" w14:textId="77777777" w:rsidTr="00A25263">
        <w:trPr>
          <w:trHeight w:val="420"/>
        </w:trPr>
        <w:tc>
          <w:tcPr>
            <w:tcW w:w="2834" w:type="dxa"/>
            <w:shd w:val="clear" w:color="auto" w:fill="auto"/>
            <w:vAlign w:val="center"/>
            <w:hideMark/>
          </w:tcPr>
          <w:p w14:paraId="7376BA49" w14:textId="77777777" w:rsidR="00A25263" w:rsidRPr="00ED0C27" w:rsidRDefault="00A25263" w:rsidP="00A25263">
            <w:pPr>
              <w:rPr>
                <w:rFonts w:asciiTheme="minorHAnsi" w:hAnsiTheme="minorHAnsi" w:cstheme="minorHAnsi"/>
                <w:lang w:val="en-GB" w:eastAsia="hr-HR"/>
              </w:rPr>
            </w:pPr>
          </w:p>
        </w:tc>
        <w:tc>
          <w:tcPr>
            <w:tcW w:w="3521" w:type="dxa"/>
            <w:gridSpan w:val="2"/>
            <w:shd w:val="clear" w:color="auto" w:fill="auto"/>
            <w:vAlign w:val="center"/>
            <w:hideMark/>
          </w:tcPr>
          <w:p w14:paraId="2CD56F64" w14:textId="77777777" w:rsidR="00A25263" w:rsidRPr="00ED0C27" w:rsidRDefault="00A25263" w:rsidP="00A25263">
            <w:pPr>
              <w:jc w:val="center"/>
              <w:rPr>
                <w:rFonts w:asciiTheme="minorHAnsi" w:hAnsiTheme="minorHAnsi" w:cstheme="minorHAnsi"/>
                <w:b/>
                <w:bCs/>
                <w:color w:val="000000"/>
                <w:lang w:val="en-GB" w:eastAsia="hr-HR"/>
              </w:rPr>
            </w:pPr>
            <w:r w:rsidRPr="00ED0C27">
              <w:rPr>
                <w:rFonts w:asciiTheme="minorHAnsi" w:hAnsiTheme="minorHAnsi" w:cstheme="minorHAnsi"/>
                <w:b/>
                <w:bCs/>
                <w:color w:val="000000"/>
                <w:lang w:val="en-GB" w:eastAsia="hr-HR"/>
              </w:rPr>
              <w:t>2017</w:t>
            </w:r>
          </w:p>
        </w:tc>
        <w:tc>
          <w:tcPr>
            <w:tcW w:w="3568" w:type="dxa"/>
            <w:gridSpan w:val="2"/>
            <w:shd w:val="clear" w:color="auto" w:fill="auto"/>
            <w:vAlign w:val="center"/>
            <w:hideMark/>
          </w:tcPr>
          <w:p w14:paraId="131F2653" w14:textId="77777777" w:rsidR="00A25263" w:rsidRPr="00ED0C27" w:rsidRDefault="00A25263" w:rsidP="00A25263">
            <w:pPr>
              <w:jc w:val="center"/>
              <w:rPr>
                <w:rFonts w:asciiTheme="minorHAnsi" w:hAnsiTheme="minorHAnsi" w:cstheme="minorHAnsi"/>
                <w:b/>
                <w:bCs/>
                <w:color w:val="000000"/>
                <w:lang w:val="en-GB" w:eastAsia="hr-HR"/>
              </w:rPr>
            </w:pPr>
            <w:r w:rsidRPr="00ED0C27">
              <w:rPr>
                <w:rFonts w:asciiTheme="minorHAnsi" w:hAnsiTheme="minorHAnsi" w:cstheme="minorHAnsi"/>
                <w:b/>
                <w:bCs/>
                <w:color w:val="000000"/>
                <w:lang w:val="en-GB" w:eastAsia="hr-HR"/>
              </w:rPr>
              <w:t>2018</w:t>
            </w:r>
          </w:p>
        </w:tc>
      </w:tr>
      <w:tr w:rsidR="00A25263" w:rsidRPr="00ED0C27" w14:paraId="1C219E22" w14:textId="77777777" w:rsidTr="00A25263">
        <w:trPr>
          <w:trHeight w:val="873"/>
        </w:trPr>
        <w:tc>
          <w:tcPr>
            <w:tcW w:w="2834" w:type="dxa"/>
            <w:shd w:val="clear" w:color="auto" w:fill="auto"/>
            <w:vAlign w:val="center"/>
            <w:hideMark/>
          </w:tcPr>
          <w:p w14:paraId="0A51E6CB" w14:textId="77777777" w:rsidR="00A25263" w:rsidRPr="00ED0C27" w:rsidRDefault="00A25263" w:rsidP="00A25263">
            <w:pPr>
              <w:jc w:val="center"/>
              <w:rPr>
                <w:rFonts w:asciiTheme="minorHAnsi" w:hAnsiTheme="minorHAnsi" w:cstheme="minorHAnsi"/>
                <w:b/>
                <w:bCs/>
                <w:color w:val="000000"/>
                <w:lang w:val="en-GB" w:eastAsia="hr-HR"/>
              </w:rPr>
            </w:pPr>
          </w:p>
        </w:tc>
        <w:tc>
          <w:tcPr>
            <w:tcW w:w="2009" w:type="dxa"/>
            <w:shd w:val="clear" w:color="auto" w:fill="auto"/>
            <w:vAlign w:val="center"/>
            <w:hideMark/>
          </w:tcPr>
          <w:p w14:paraId="030FB9BD" w14:textId="77777777" w:rsidR="00A25263" w:rsidRPr="00ED0C27" w:rsidRDefault="00A25263" w:rsidP="00A25263">
            <w:pPr>
              <w:jc w:val="center"/>
              <w:rPr>
                <w:rFonts w:asciiTheme="minorHAnsi" w:hAnsiTheme="minorHAnsi" w:cstheme="minorHAnsi"/>
                <w:b/>
                <w:bCs/>
                <w:color w:val="000000"/>
                <w:lang w:val="en-GB" w:eastAsia="hr-HR"/>
              </w:rPr>
            </w:pPr>
            <w:r w:rsidRPr="00ED0C27">
              <w:rPr>
                <w:rFonts w:asciiTheme="minorHAnsi" w:hAnsiTheme="minorHAnsi" w:cstheme="minorHAnsi"/>
                <w:b/>
                <w:bCs/>
                <w:color w:val="000000"/>
                <w:lang w:val="en-GB" w:eastAsia="hr-HR"/>
              </w:rPr>
              <w:t>HRK million</w:t>
            </w:r>
          </w:p>
        </w:tc>
        <w:tc>
          <w:tcPr>
            <w:tcW w:w="1512" w:type="dxa"/>
            <w:shd w:val="clear" w:color="auto" w:fill="auto"/>
            <w:vAlign w:val="center"/>
            <w:hideMark/>
          </w:tcPr>
          <w:p w14:paraId="0D553FC9" w14:textId="77777777" w:rsidR="00A25263" w:rsidRPr="00ED0C27" w:rsidRDefault="00A25263" w:rsidP="00A25263">
            <w:pPr>
              <w:jc w:val="center"/>
              <w:rPr>
                <w:rFonts w:asciiTheme="minorHAnsi" w:hAnsiTheme="minorHAnsi" w:cstheme="minorHAnsi"/>
                <w:b/>
                <w:bCs/>
                <w:color w:val="000000"/>
                <w:lang w:val="en-GB" w:eastAsia="hr-HR"/>
              </w:rPr>
            </w:pPr>
            <w:r w:rsidRPr="00ED0C27">
              <w:rPr>
                <w:rFonts w:asciiTheme="minorHAnsi" w:hAnsiTheme="minorHAnsi" w:cstheme="minorHAnsi"/>
                <w:b/>
                <w:bCs/>
                <w:color w:val="000000"/>
                <w:lang w:val="en-GB" w:eastAsia="hr-HR"/>
              </w:rPr>
              <w:t>Structure</w:t>
            </w:r>
          </w:p>
          <w:p w14:paraId="1A7CB760" w14:textId="77777777" w:rsidR="00A25263" w:rsidRPr="00ED0C27" w:rsidRDefault="00A25263" w:rsidP="00A25263">
            <w:pPr>
              <w:jc w:val="center"/>
              <w:rPr>
                <w:rFonts w:asciiTheme="minorHAnsi" w:hAnsiTheme="minorHAnsi" w:cstheme="minorHAnsi"/>
                <w:b/>
                <w:bCs/>
                <w:color w:val="000000"/>
                <w:lang w:val="en-GB" w:eastAsia="hr-HR"/>
              </w:rPr>
            </w:pPr>
            <w:r w:rsidRPr="00ED0C27">
              <w:rPr>
                <w:rFonts w:asciiTheme="minorHAnsi" w:hAnsiTheme="minorHAnsi" w:cstheme="minorHAnsi"/>
                <w:b/>
                <w:bCs/>
                <w:color w:val="000000"/>
                <w:lang w:val="en-GB" w:eastAsia="hr-HR"/>
              </w:rPr>
              <w:t>(percent)</w:t>
            </w:r>
          </w:p>
        </w:tc>
        <w:tc>
          <w:tcPr>
            <w:tcW w:w="1898" w:type="dxa"/>
            <w:shd w:val="clear" w:color="auto" w:fill="auto"/>
            <w:vAlign w:val="center"/>
            <w:hideMark/>
          </w:tcPr>
          <w:p w14:paraId="3D938E92" w14:textId="77777777" w:rsidR="00A25263" w:rsidRPr="00ED0C27" w:rsidRDefault="00A25263" w:rsidP="00A25263">
            <w:pPr>
              <w:jc w:val="center"/>
              <w:rPr>
                <w:rFonts w:asciiTheme="minorHAnsi" w:hAnsiTheme="minorHAnsi" w:cstheme="minorHAnsi"/>
                <w:b/>
                <w:bCs/>
                <w:color w:val="000000"/>
                <w:lang w:val="en-GB" w:eastAsia="hr-HR"/>
              </w:rPr>
            </w:pPr>
            <w:r w:rsidRPr="00ED0C27">
              <w:rPr>
                <w:rFonts w:asciiTheme="minorHAnsi" w:hAnsiTheme="minorHAnsi" w:cstheme="minorHAnsi"/>
                <w:b/>
                <w:bCs/>
                <w:color w:val="000000"/>
                <w:lang w:val="en-GB" w:eastAsia="hr-HR"/>
              </w:rPr>
              <w:t>HRK million</w:t>
            </w:r>
          </w:p>
        </w:tc>
        <w:tc>
          <w:tcPr>
            <w:tcW w:w="1670" w:type="dxa"/>
            <w:shd w:val="clear" w:color="auto" w:fill="auto"/>
            <w:vAlign w:val="center"/>
            <w:hideMark/>
          </w:tcPr>
          <w:p w14:paraId="60D1442D" w14:textId="77777777" w:rsidR="00A25263" w:rsidRPr="00ED0C27" w:rsidRDefault="00A25263" w:rsidP="00A25263">
            <w:pPr>
              <w:jc w:val="center"/>
              <w:rPr>
                <w:rFonts w:asciiTheme="minorHAnsi" w:hAnsiTheme="minorHAnsi" w:cstheme="minorHAnsi"/>
                <w:b/>
                <w:bCs/>
                <w:color w:val="000000"/>
                <w:lang w:val="en-GB" w:eastAsia="hr-HR"/>
              </w:rPr>
            </w:pPr>
            <w:r w:rsidRPr="00ED0C27">
              <w:rPr>
                <w:rFonts w:asciiTheme="minorHAnsi" w:hAnsiTheme="minorHAnsi" w:cstheme="minorHAnsi"/>
                <w:b/>
                <w:bCs/>
                <w:color w:val="000000"/>
                <w:lang w:val="en-GB" w:eastAsia="hr-HR"/>
              </w:rPr>
              <w:t>Structure</w:t>
            </w:r>
          </w:p>
          <w:p w14:paraId="57315F4B" w14:textId="77777777" w:rsidR="00A25263" w:rsidRPr="00ED0C27" w:rsidRDefault="00A25263" w:rsidP="00A25263">
            <w:pPr>
              <w:jc w:val="center"/>
              <w:rPr>
                <w:rFonts w:asciiTheme="minorHAnsi" w:hAnsiTheme="minorHAnsi" w:cstheme="minorHAnsi"/>
                <w:b/>
                <w:bCs/>
                <w:color w:val="000000"/>
                <w:lang w:val="en-GB" w:eastAsia="hr-HR"/>
              </w:rPr>
            </w:pPr>
            <w:r w:rsidRPr="00ED0C27">
              <w:rPr>
                <w:rFonts w:asciiTheme="minorHAnsi" w:hAnsiTheme="minorHAnsi" w:cstheme="minorHAnsi"/>
                <w:b/>
                <w:bCs/>
                <w:color w:val="000000"/>
                <w:lang w:val="en-GB" w:eastAsia="hr-HR"/>
              </w:rPr>
              <w:t>(percent)</w:t>
            </w:r>
          </w:p>
        </w:tc>
      </w:tr>
      <w:tr w:rsidR="00A25263" w:rsidRPr="00ED0C27" w14:paraId="441B7CBC" w14:textId="77777777" w:rsidTr="00A25263">
        <w:trPr>
          <w:trHeight w:val="411"/>
        </w:trPr>
        <w:tc>
          <w:tcPr>
            <w:tcW w:w="2834" w:type="dxa"/>
            <w:shd w:val="clear" w:color="auto" w:fill="auto"/>
            <w:vAlign w:val="bottom"/>
            <w:hideMark/>
          </w:tcPr>
          <w:p w14:paraId="50BC48AE" w14:textId="77777777" w:rsidR="00A25263" w:rsidRPr="00ED0C27" w:rsidRDefault="00A25263" w:rsidP="00A25263">
            <w:pPr>
              <w:rPr>
                <w:rFonts w:asciiTheme="minorHAnsi" w:hAnsiTheme="minorHAnsi" w:cstheme="minorHAnsi"/>
                <w:b/>
                <w:bCs/>
                <w:color w:val="000000"/>
                <w:lang w:val="en-GB" w:eastAsia="hr-HR"/>
              </w:rPr>
            </w:pPr>
            <w:r w:rsidRPr="00ED0C27">
              <w:rPr>
                <w:rFonts w:asciiTheme="minorHAnsi" w:hAnsiTheme="minorHAnsi" w:cstheme="minorHAnsi"/>
                <w:b/>
                <w:bCs/>
                <w:color w:val="000000"/>
                <w:lang w:val="en-GB" w:eastAsia="hr-HR"/>
              </w:rPr>
              <w:t>Total gross portfolio</w:t>
            </w:r>
          </w:p>
        </w:tc>
        <w:tc>
          <w:tcPr>
            <w:tcW w:w="2009" w:type="dxa"/>
            <w:tcBorders>
              <w:top w:val="single" w:sz="2" w:space="0" w:color="A6A6A6"/>
              <w:left w:val="single" w:sz="2" w:space="0" w:color="A6A6A6"/>
              <w:bottom w:val="single" w:sz="2" w:space="0" w:color="A6A6A6"/>
              <w:right w:val="single" w:sz="2" w:space="0" w:color="A6A6A6"/>
            </w:tcBorders>
            <w:shd w:val="clear" w:color="auto" w:fill="auto"/>
            <w:vAlign w:val="bottom"/>
          </w:tcPr>
          <w:p w14:paraId="623D1C3E" w14:textId="77777777" w:rsidR="00A25263" w:rsidRPr="00ED0C27" w:rsidRDefault="00A25263" w:rsidP="00A25263">
            <w:pPr>
              <w:jc w:val="center"/>
              <w:rPr>
                <w:rFonts w:asciiTheme="minorHAnsi" w:hAnsiTheme="minorHAnsi" w:cstheme="minorHAnsi"/>
                <w:b/>
                <w:bCs/>
                <w:color w:val="000000"/>
                <w:lang w:val="en-GB" w:eastAsia="hr-HR"/>
              </w:rPr>
            </w:pPr>
            <w:r w:rsidRPr="00ED0C27">
              <w:rPr>
                <w:rFonts w:asciiTheme="minorHAnsi" w:hAnsiTheme="minorHAnsi" w:cstheme="minorHAnsi"/>
                <w:b/>
                <w:bCs/>
                <w:color w:val="000000"/>
                <w:lang w:val="en-GB"/>
              </w:rPr>
              <w:t>36,039.89</w:t>
            </w:r>
          </w:p>
        </w:tc>
        <w:tc>
          <w:tcPr>
            <w:tcW w:w="1512" w:type="dxa"/>
            <w:tcBorders>
              <w:top w:val="single" w:sz="2" w:space="0" w:color="A6A6A6"/>
              <w:left w:val="single" w:sz="2" w:space="0" w:color="A6A6A6"/>
              <w:bottom w:val="single" w:sz="2" w:space="0" w:color="A6A6A6"/>
              <w:right w:val="single" w:sz="2" w:space="0" w:color="A6A6A6"/>
            </w:tcBorders>
            <w:shd w:val="clear" w:color="auto" w:fill="auto"/>
            <w:vAlign w:val="bottom"/>
          </w:tcPr>
          <w:p w14:paraId="5D7158FA" w14:textId="77777777" w:rsidR="00A25263" w:rsidRPr="00ED0C27" w:rsidRDefault="00A25263" w:rsidP="00A25263">
            <w:pPr>
              <w:jc w:val="center"/>
              <w:rPr>
                <w:rFonts w:asciiTheme="minorHAnsi" w:hAnsiTheme="minorHAnsi" w:cstheme="minorHAnsi"/>
                <w:b/>
                <w:bCs/>
                <w:color w:val="000000"/>
                <w:lang w:val="en-GB" w:eastAsia="hr-HR"/>
              </w:rPr>
            </w:pPr>
            <w:r w:rsidRPr="00ED0C27">
              <w:rPr>
                <w:rFonts w:asciiTheme="minorHAnsi" w:hAnsiTheme="minorHAnsi" w:cstheme="minorHAnsi"/>
                <w:b/>
                <w:bCs/>
                <w:color w:val="000000"/>
                <w:lang w:val="en-GB"/>
              </w:rPr>
              <w:t>100.00</w:t>
            </w:r>
          </w:p>
        </w:tc>
        <w:tc>
          <w:tcPr>
            <w:tcW w:w="1898" w:type="dxa"/>
            <w:tcBorders>
              <w:top w:val="single" w:sz="2" w:space="0" w:color="A6A6A6"/>
              <w:left w:val="single" w:sz="2" w:space="0" w:color="A6A6A6"/>
              <w:bottom w:val="single" w:sz="2" w:space="0" w:color="A6A6A6"/>
              <w:right w:val="single" w:sz="2" w:space="0" w:color="A6A6A6"/>
            </w:tcBorders>
            <w:shd w:val="clear" w:color="auto" w:fill="auto"/>
            <w:vAlign w:val="bottom"/>
          </w:tcPr>
          <w:p w14:paraId="606F6295" w14:textId="77777777" w:rsidR="00A25263" w:rsidRPr="00ED0C27" w:rsidRDefault="00A25263" w:rsidP="00A25263">
            <w:pPr>
              <w:jc w:val="center"/>
              <w:rPr>
                <w:rFonts w:asciiTheme="minorHAnsi" w:hAnsiTheme="minorHAnsi" w:cstheme="minorHAnsi"/>
                <w:b/>
                <w:bCs/>
                <w:color w:val="000000"/>
                <w:lang w:val="en-GB"/>
              </w:rPr>
            </w:pPr>
            <w:r w:rsidRPr="00ED0C27">
              <w:rPr>
                <w:rFonts w:asciiTheme="minorHAnsi" w:hAnsiTheme="minorHAnsi" w:cstheme="minorHAnsi"/>
                <w:b/>
                <w:bCs/>
                <w:color w:val="000000"/>
                <w:lang w:val="en-GB"/>
              </w:rPr>
              <w:t>35,808.08</w:t>
            </w:r>
          </w:p>
        </w:tc>
        <w:tc>
          <w:tcPr>
            <w:tcW w:w="1670" w:type="dxa"/>
            <w:tcBorders>
              <w:top w:val="single" w:sz="2" w:space="0" w:color="A6A6A6"/>
              <w:left w:val="single" w:sz="2" w:space="0" w:color="A6A6A6"/>
              <w:bottom w:val="single" w:sz="2" w:space="0" w:color="A6A6A6"/>
              <w:right w:val="single" w:sz="2" w:space="0" w:color="A6A6A6"/>
            </w:tcBorders>
            <w:shd w:val="clear" w:color="auto" w:fill="auto"/>
            <w:vAlign w:val="bottom"/>
          </w:tcPr>
          <w:p w14:paraId="2C25E052" w14:textId="77777777" w:rsidR="00A25263" w:rsidRPr="00ED0C27" w:rsidRDefault="00A25263" w:rsidP="00A25263">
            <w:pPr>
              <w:jc w:val="center"/>
              <w:rPr>
                <w:rFonts w:asciiTheme="minorHAnsi" w:hAnsiTheme="minorHAnsi" w:cstheme="minorHAnsi"/>
                <w:b/>
                <w:bCs/>
                <w:color w:val="000000"/>
                <w:lang w:val="en-GB"/>
              </w:rPr>
            </w:pPr>
            <w:r w:rsidRPr="00ED0C27">
              <w:rPr>
                <w:rFonts w:asciiTheme="minorHAnsi" w:hAnsiTheme="minorHAnsi" w:cstheme="minorHAnsi"/>
                <w:b/>
                <w:bCs/>
                <w:color w:val="000000"/>
                <w:lang w:val="en-GB"/>
              </w:rPr>
              <w:t>100.00</w:t>
            </w:r>
          </w:p>
        </w:tc>
      </w:tr>
      <w:tr w:rsidR="00A25263" w:rsidRPr="00ED0C27" w14:paraId="23F1F4F7" w14:textId="77777777" w:rsidTr="00A25263">
        <w:trPr>
          <w:trHeight w:val="246"/>
        </w:trPr>
        <w:tc>
          <w:tcPr>
            <w:tcW w:w="2834" w:type="dxa"/>
            <w:shd w:val="clear" w:color="auto" w:fill="auto"/>
            <w:vAlign w:val="bottom"/>
            <w:hideMark/>
          </w:tcPr>
          <w:p w14:paraId="6D8D150E" w14:textId="77777777" w:rsidR="00A25263" w:rsidRPr="00ED0C27" w:rsidRDefault="00A25263" w:rsidP="00A25263">
            <w:pPr>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Out of which:</w:t>
            </w:r>
          </w:p>
        </w:tc>
        <w:tc>
          <w:tcPr>
            <w:tcW w:w="2009" w:type="dxa"/>
            <w:tcBorders>
              <w:top w:val="single" w:sz="2" w:space="0" w:color="A6A6A6"/>
              <w:left w:val="single" w:sz="2" w:space="0" w:color="A6A6A6"/>
              <w:bottom w:val="single" w:sz="2" w:space="0" w:color="A6A6A6"/>
              <w:right w:val="single" w:sz="2" w:space="0" w:color="A6A6A6"/>
            </w:tcBorders>
            <w:shd w:val="clear" w:color="auto" w:fill="auto"/>
            <w:vAlign w:val="center"/>
          </w:tcPr>
          <w:p w14:paraId="586DB558" w14:textId="77777777" w:rsidR="00A25263" w:rsidRPr="00ED0C27" w:rsidRDefault="00A25263" w:rsidP="00A25263">
            <w:pPr>
              <w:jc w:val="center"/>
              <w:rPr>
                <w:rFonts w:asciiTheme="minorHAnsi" w:hAnsiTheme="minorHAnsi" w:cstheme="minorHAnsi"/>
                <w:color w:val="000000"/>
                <w:lang w:val="en-GB" w:eastAsia="hr-HR"/>
              </w:rPr>
            </w:pPr>
          </w:p>
        </w:tc>
        <w:tc>
          <w:tcPr>
            <w:tcW w:w="1512" w:type="dxa"/>
            <w:tcBorders>
              <w:top w:val="single" w:sz="2" w:space="0" w:color="A6A6A6"/>
              <w:left w:val="single" w:sz="2" w:space="0" w:color="A6A6A6"/>
              <w:bottom w:val="single" w:sz="2" w:space="0" w:color="A6A6A6"/>
              <w:right w:val="single" w:sz="2" w:space="0" w:color="A6A6A6"/>
            </w:tcBorders>
            <w:shd w:val="clear" w:color="auto" w:fill="auto"/>
            <w:vAlign w:val="center"/>
          </w:tcPr>
          <w:p w14:paraId="03D2C32B" w14:textId="77777777" w:rsidR="00A25263" w:rsidRPr="00ED0C27" w:rsidRDefault="00A25263" w:rsidP="00A25263">
            <w:pPr>
              <w:jc w:val="center"/>
              <w:rPr>
                <w:rFonts w:asciiTheme="minorHAnsi" w:hAnsiTheme="minorHAnsi" w:cstheme="minorHAnsi"/>
                <w:sz w:val="20"/>
                <w:szCs w:val="20"/>
                <w:lang w:val="en-GB" w:eastAsia="hr-HR"/>
              </w:rPr>
            </w:pPr>
          </w:p>
        </w:tc>
        <w:tc>
          <w:tcPr>
            <w:tcW w:w="1898" w:type="dxa"/>
            <w:tcBorders>
              <w:top w:val="single" w:sz="2" w:space="0" w:color="A6A6A6"/>
              <w:left w:val="single" w:sz="2" w:space="0" w:color="A6A6A6"/>
              <w:bottom w:val="single" w:sz="2" w:space="0" w:color="A6A6A6"/>
              <w:right w:val="single" w:sz="2" w:space="0" w:color="A6A6A6"/>
            </w:tcBorders>
            <w:shd w:val="clear" w:color="auto" w:fill="auto"/>
            <w:vAlign w:val="center"/>
          </w:tcPr>
          <w:p w14:paraId="47960610" w14:textId="77777777" w:rsidR="00A25263" w:rsidRPr="00ED0C27" w:rsidRDefault="00A25263" w:rsidP="00A25263">
            <w:pPr>
              <w:jc w:val="center"/>
              <w:rPr>
                <w:rFonts w:asciiTheme="minorHAnsi" w:hAnsiTheme="minorHAnsi" w:cstheme="minorHAnsi"/>
                <w:sz w:val="20"/>
                <w:szCs w:val="20"/>
                <w:lang w:val="en-GB" w:eastAsia="hr-HR"/>
              </w:rPr>
            </w:pPr>
          </w:p>
        </w:tc>
        <w:tc>
          <w:tcPr>
            <w:tcW w:w="1670" w:type="dxa"/>
            <w:tcBorders>
              <w:top w:val="single" w:sz="2" w:space="0" w:color="A6A6A6"/>
              <w:left w:val="single" w:sz="2" w:space="0" w:color="A6A6A6"/>
              <w:bottom w:val="single" w:sz="2" w:space="0" w:color="A6A6A6"/>
              <w:right w:val="single" w:sz="2" w:space="0" w:color="A6A6A6"/>
            </w:tcBorders>
            <w:shd w:val="clear" w:color="auto" w:fill="auto"/>
            <w:vAlign w:val="center"/>
          </w:tcPr>
          <w:p w14:paraId="61736B8D" w14:textId="77777777" w:rsidR="00A25263" w:rsidRPr="00ED0C27" w:rsidRDefault="00A25263" w:rsidP="00A25263">
            <w:pPr>
              <w:jc w:val="center"/>
              <w:rPr>
                <w:rFonts w:asciiTheme="minorHAnsi" w:hAnsiTheme="minorHAnsi" w:cstheme="minorHAnsi"/>
                <w:sz w:val="20"/>
                <w:szCs w:val="20"/>
                <w:lang w:val="en-GB" w:eastAsia="hr-HR"/>
              </w:rPr>
            </w:pPr>
          </w:p>
        </w:tc>
      </w:tr>
      <w:tr w:rsidR="00A25263" w:rsidRPr="00ED0C27" w14:paraId="5407CB42" w14:textId="77777777" w:rsidTr="00A25263">
        <w:trPr>
          <w:trHeight w:val="246"/>
        </w:trPr>
        <w:tc>
          <w:tcPr>
            <w:tcW w:w="2834" w:type="dxa"/>
            <w:shd w:val="clear" w:color="auto" w:fill="auto"/>
            <w:vAlign w:val="bottom"/>
            <w:hideMark/>
          </w:tcPr>
          <w:p w14:paraId="144F5B0F" w14:textId="77777777" w:rsidR="00A25263" w:rsidRPr="00ED0C27" w:rsidRDefault="00A25263" w:rsidP="00A25263">
            <w:pPr>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 xml:space="preserve">    - financial institutions </w:t>
            </w:r>
          </w:p>
        </w:tc>
        <w:tc>
          <w:tcPr>
            <w:tcW w:w="2009" w:type="dxa"/>
            <w:tcBorders>
              <w:top w:val="single" w:sz="2" w:space="0" w:color="A6A6A6"/>
              <w:left w:val="single" w:sz="2" w:space="0" w:color="A6A6A6"/>
              <w:bottom w:val="single" w:sz="2" w:space="0" w:color="A6A6A6"/>
              <w:right w:val="single" w:sz="2" w:space="0" w:color="A6A6A6"/>
            </w:tcBorders>
            <w:shd w:val="clear" w:color="auto" w:fill="auto"/>
            <w:vAlign w:val="center"/>
          </w:tcPr>
          <w:p w14:paraId="4365122F" w14:textId="77777777" w:rsidR="00A25263" w:rsidRPr="00ED0C27" w:rsidRDefault="00A25263" w:rsidP="00A25263">
            <w:pPr>
              <w:jc w:val="center"/>
              <w:rPr>
                <w:rFonts w:asciiTheme="minorHAnsi" w:hAnsiTheme="minorHAnsi" w:cstheme="minorHAnsi"/>
                <w:color w:val="000000"/>
                <w:lang w:val="en-GB" w:eastAsia="hr-HR"/>
              </w:rPr>
            </w:pPr>
            <w:r w:rsidRPr="00ED0C27">
              <w:rPr>
                <w:rFonts w:asciiTheme="minorHAnsi" w:hAnsiTheme="minorHAnsi" w:cstheme="minorHAnsi"/>
                <w:color w:val="000000"/>
                <w:lang w:val="en-GB"/>
              </w:rPr>
              <w:t>14,374.59</w:t>
            </w:r>
          </w:p>
        </w:tc>
        <w:tc>
          <w:tcPr>
            <w:tcW w:w="1512" w:type="dxa"/>
            <w:tcBorders>
              <w:top w:val="single" w:sz="2" w:space="0" w:color="A6A6A6"/>
              <w:left w:val="single" w:sz="2" w:space="0" w:color="A6A6A6"/>
              <w:bottom w:val="single" w:sz="2" w:space="0" w:color="A6A6A6"/>
              <w:right w:val="single" w:sz="2" w:space="0" w:color="A6A6A6"/>
            </w:tcBorders>
            <w:shd w:val="clear" w:color="auto" w:fill="auto"/>
            <w:vAlign w:val="center"/>
          </w:tcPr>
          <w:p w14:paraId="177776B5" w14:textId="77777777" w:rsidR="00A25263" w:rsidRPr="00ED0C27" w:rsidRDefault="00A25263" w:rsidP="00A25263">
            <w:pPr>
              <w:jc w:val="center"/>
              <w:rPr>
                <w:rFonts w:asciiTheme="minorHAnsi" w:hAnsiTheme="minorHAnsi" w:cstheme="minorHAnsi"/>
                <w:color w:val="000000"/>
                <w:lang w:val="en-GB" w:eastAsia="hr-HR"/>
              </w:rPr>
            </w:pPr>
            <w:r w:rsidRPr="00ED0C27">
              <w:rPr>
                <w:rFonts w:asciiTheme="minorHAnsi" w:hAnsiTheme="minorHAnsi" w:cstheme="minorHAnsi"/>
                <w:color w:val="000000"/>
                <w:lang w:val="en-GB"/>
              </w:rPr>
              <w:t>39.89</w:t>
            </w:r>
          </w:p>
        </w:tc>
        <w:tc>
          <w:tcPr>
            <w:tcW w:w="1898" w:type="dxa"/>
            <w:tcBorders>
              <w:top w:val="single" w:sz="2" w:space="0" w:color="A6A6A6"/>
              <w:left w:val="single" w:sz="2" w:space="0" w:color="A6A6A6"/>
              <w:bottom w:val="single" w:sz="2" w:space="0" w:color="A6A6A6"/>
              <w:right w:val="single" w:sz="2" w:space="0" w:color="A6A6A6"/>
            </w:tcBorders>
            <w:shd w:val="clear" w:color="auto" w:fill="auto"/>
            <w:vAlign w:val="center"/>
          </w:tcPr>
          <w:p w14:paraId="5D11CB3A" w14:textId="77777777" w:rsidR="00A25263" w:rsidRPr="00ED0C27" w:rsidRDefault="00A25263" w:rsidP="00A25263">
            <w:pPr>
              <w:jc w:val="center"/>
              <w:rPr>
                <w:rFonts w:asciiTheme="minorHAnsi" w:hAnsiTheme="minorHAnsi" w:cstheme="minorHAnsi"/>
                <w:color w:val="000000"/>
                <w:lang w:val="en-GB"/>
              </w:rPr>
            </w:pPr>
            <w:r w:rsidRPr="00ED0C27">
              <w:rPr>
                <w:rFonts w:asciiTheme="minorHAnsi" w:hAnsiTheme="minorHAnsi" w:cstheme="minorHAnsi"/>
                <w:color w:val="000000"/>
                <w:lang w:val="en-GB"/>
              </w:rPr>
              <w:t>13,194.50</w:t>
            </w:r>
          </w:p>
        </w:tc>
        <w:tc>
          <w:tcPr>
            <w:tcW w:w="1670" w:type="dxa"/>
            <w:tcBorders>
              <w:top w:val="single" w:sz="2" w:space="0" w:color="A6A6A6"/>
              <w:left w:val="single" w:sz="2" w:space="0" w:color="A6A6A6"/>
              <w:bottom w:val="single" w:sz="2" w:space="0" w:color="A6A6A6"/>
              <w:right w:val="single" w:sz="2" w:space="0" w:color="A6A6A6"/>
            </w:tcBorders>
            <w:shd w:val="clear" w:color="auto" w:fill="auto"/>
            <w:vAlign w:val="center"/>
          </w:tcPr>
          <w:p w14:paraId="0EAE693C" w14:textId="77777777" w:rsidR="00A25263" w:rsidRPr="00ED0C27" w:rsidRDefault="00A25263" w:rsidP="00A25263">
            <w:pPr>
              <w:jc w:val="center"/>
              <w:rPr>
                <w:rFonts w:asciiTheme="minorHAnsi" w:hAnsiTheme="minorHAnsi" w:cstheme="minorHAnsi"/>
                <w:color w:val="000000"/>
                <w:lang w:val="en-GB"/>
              </w:rPr>
            </w:pPr>
            <w:r w:rsidRPr="00ED0C27">
              <w:rPr>
                <w:rFonts w:asciiTheme="minorHAnsi" w:hAnsiTheme="minorHAnsi" w:cstheme="minorHAnsi"/>
                <w:color w:val="000000"/>
                <w:lang w:val="en-GB"/>
              </w:rPr>
              <w:t>36.85</w:t>
            </w:r>
          </w:p>
        </w:tc>
      </w:tr>
      <w:tr w:rsidR="00A25263" w:rsidRPr="00ED0C27" w14:paraId="2F95F6AD" w14:textId="77777777" w:rsidTr="00A25263">
        <w:trPr>
          <w:trHeight w:val="205"/>
        </w:trPr>
        <w:tc>
          <w:tcPr>
            <w:tcW w:w="2834" w:type="dxa"/>
            <w:shd w:val="clear" w:color="auto" w:fill="auto"/>
            <w:vAlign w:val="bottom"/>
            <w:hideMark/>
          </w:tcPr>
          <w:p w14:paraId="4A0D801D" w14:textId="77777777" w:rsidR="00A25263" w:rsidRPr="00ED0C27" w:rsidRDefault="00A25263" w:rsidP="00A25263">
            <w:pPr>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 xml:space="preserve">    - direct</w:t>
            </w:r>
          </w:p>
        </w:tc>
        <w:tc>
          <w:tcPr>
            <w:tcW w:w="2009" w:type="dxa"/>
            <w:tcBorders>
              <w:top w:val="single" w:sz="2" w:space="0" w:color="A6A6A6"/>
              <w:left w:val="single" w:sz="2" w:space="0" w:color="A6A6A6"/>
              <w:bottom w:val="single" w:sz="2" w:space="0" w:color="A6A6A6"/>
              <w:right w:val="single" w:sz="2" w:space="0" w:color="A6A6A6"/>
            </w:tcBorders>
            <w:shd w:val="clear" w:color="auto" w:fill="auto"/>
            <w:vAlign w:val="center"/>
          </w:tcPr>
          <w:p w14:paraId="02F8A9E9" w14:textId="77777777" w:rsidR="00A25263" w:rsidRPr="00ED0C27" w:rsidRDefault="00A25263" w:rsidP="00A25263">
            <w:pPr>
              <w:jc w:val="center"/>
              <w:rPr>
                <w:rFonts w:asciiTheme="minorHAnsi" w:hAnsiTheme="minorHAnsi" w:cstheme="minorHAnsi"/>
                <w:color w:val="000000"/>
                <w:lang w:val="en-GB" w:eastAsia="hr-HR"/>
              </w:rPr>
            </w:pPr>
            <w:r w:rsidRPr="00ED0C27">
              <w:rPr>
                <w:rFonts w:asciiTheme="minorHAnsi" w:hAnsiTheme="minorHAnsi" w:cstheme="minorHAnsi"/>
                <w:color w:val="000000"/>
                <w:lang w:val="en-GB"/>
              </w:rPr>
              <w:t>21,665.30</w:t>
            </w:r>
          </w:p>
        </w:tc>
        <w:tc>
          <w:tcPr>
            <w:tcW w:w="1512" w:type="dxa"/>
            <w:tcBorders>
              <w:top w:val="single" w:sz="2" w:space="0" w:color="A6A6A6"/>
              <w:left w:val="single" w:sz="2" w:space="0" w:color="A6A6A6"/>
              <w:bottom w:val="single" w:sz="2" w:space="0" w:color="A6A6A6"/>
              <w:right w:val="single" w:sz="2" w:space="0" w:color="A6A6A6"/>
            </w:tcBorders>
            <w:shd w:val="clear" w:color="auto" w:fill="auto"/>
            <w:vAlign w:val="center"/>
          </w:tcPr>
          <w:p w14:paraId="189B0D2A" w14:textId="77777777" w:rsidR="00A25263" w:rsidRPr="00ED0C27" w:rsidRDefault="00A25263" w:rsidP="00A25263">
            <w:pPr>
              <w:jc w:val="center"/>
              <w:rPr>
                <w:rFonts w:asciiTheme="minorHAnsi" w:hAnsiTheme="minorHAnsi" w:cstheme="minorHAnsi"/>
                <w:color w:val="000000"/>
                <w:lang w:val="en-GB" w:eastAsia="hr-HR"/>
              </w:rPr>
            </w:pPr>
            <w:r w:rsidRPr="00ED0C27">
              <w:rPr>
                <w:rFonts w:asciiTheme="minorHAnsi" w:hAnsiTheme="minorHAnsi" w:cstheme="minorHAnsi"/>
                <w:color w:val="000000"/>
                <w:lang w:val="en-GB"/>
              </w:rPr>
              <w:t>60.11</w:t>
            </w:r>
          </w:p>
        </w:tc>
        <w:tc>
          <w:tcPr>
            <w:tcW w:w="1898" w:type="dxa"/>
            <w:tcBorders>
              <w:top w:val="single" w:sz="2" w:space="0" w:color="A6A6A6"/>
              <w:left w:val="single" w:sz="2" w:space="0" w:color="A6A6A6"/>
              <w:bottom w:val="single" w:sz="2" w:space="0" w:color="A6A6A6"/>
              <w:right w:val="single" w:sz="2" w:space="0" w:color="A6A6A6"/>
            </w:tcBorders>
            <w:shd w:val="clear" w:color="auto" w:fill="auto"/>
            <w:vAlign w:val="center"/>
          </w:tcPr>
          <w:p w14:paraId="0F54BC9C" w14:textId="77777777" w:rsidR="00A25263" w:rsidRPr="00ED0C27" w:rsidRDefault="00A25263" w:rsidP="00A25263">
            <w:pPr>
              <w:jc w:val="center"/>
              <w:rPr>
                <w:rFonts w:asciiTheme="minorHAnsi" w:hAnsiTheme="minorHAnsi" w:cstheme="minorHAnsi"/>
                <w:color w:val="000000"/>
                <w:lang w:val="en-GB"/>
              </w:rPr>
            </w:pPr>
            <w:r w:rsidRPr="00ED0C27">
              <w:rPr>
                <w:rFonts w:asciiTheme="minorHAnsi" w:hAnsiTheme="minorHAnsi" w:cstheme="minorHAnsi"/>
                <w:color w:val="000000"/>
                <w:lang w:val="en-GB"/>
              </w:rPr>
              <w:t>22,613.58</w:t>
            </w:r>
          </w:p>
        </w:tc>
        <w:tc>
          <w:tcPr>
            <w:tcW w:w="1670" w:type="dxa"/>
            <w:tcBorders>
              <w:top w:val="single" w:sz="2" w:space="0" w:color="A6A6A6"/>
              <w:left w:val="single" w:sz="2" w:space="0" w:color="A6A6A6"/>
              <w:bottom w:val="single" w:sz="2" w:space="0" w:color="A6A6A6"/>
              <w:right w:val="single" w:sz="2" w:space="0" w:color="A6A6A6"/>
            </w:tcBorders>
            <w:shd w:val="clear" w:color="auto" w:fill="auto"/>
            <w:vAlign w:val="center"/>
          </w:tcPr>
          <w:p w14:paraId="40D46791" w14:textId="77777777" w:rsidR="00A25263" w:rsidRPr="00ED0C27" w:rsidRDefault="00A25263" w:rsidP="00A25263">
            <w:pPr>
              <w:jc w:val="center"/>
              <w:rPr>
                <w:rFonts w:asciiTheme="minorHAnsi" w:hAnsiTheme="minorHAnsi" w:cstheme="minorHAnsi"/>
                <w:color w:val="000000"/>
                <w:lang w:val="en-GB"/>
              </w:rPr>
            </w:pPr>
            <w:r w:rsidRPr="00ED0C27">
              <w:rPr>
                <w:rFonts w:asciiTheme="minorHAnsi" w:hAnsiTheme="minorHAnsi" w:cstheme="minorHAnsi"/>
                <w:color w:val="000000"/>
                <w:lang w:val="en-GB"/>
              </w:rPr>
              <w:t>63.15</w:t>
            </w:r>
          </w:p>
        </w:tc>
      </w:tr>
      <w:tr w:rsidR="00A25263" w:rsidRPr="00ED0C27" w14:paraId="6517A9E9" w14:textId="77777777" w:rsidTr="00A25263">
        <w:trPr>
          <w:trHeight w:val="205"/>
        </w:trPr>
        <w:tc>
          <w:tcPr>
            <w:tcW w:w="2834" w:type="dxa"/>
            <w:shd w:val="clear" w:color="auto" w:fill="auto"/>
            <w:vAlign w:val="bottom"/>
            <w:hideMark/>
          </w:tcPr>
          <w:p w14:paraId="27250BE3" w14:textId="77777777" w:rsidR="00A25263" w:rsidRPr="00ED0C27" w:rsidRDefault="00A25263" w:rsidP="00A25263">
            <w:pPr>
              <w:rPr>
                <w:rFonts w:asciiTheme="minorHAnsi" w:hAnsiTheme="minorHAnsi" w:cstheme="minorHAnsi"/>
                <w:color w:val="000000"/>
                <w:lang w:val="en-GB" w:eastAsia="hr-HR"/>
              </w:rPr>
            </w:pPr>
          </w:p>
        </w:tc>
        <w:tc>
          <w:tcPr>
            <w:tcW w:w="2009" w:type="dxa"/>
            <w:tcBorders>
              <w:top w:val="single" w:sz="2" w:space="0" w:color="A6A6A6"/>
              <w:left w:val="single" w:sz="2" w:space="0" w:color="A6A6A6"/>
              <w:bottom w:val="single" w:sz="2" w:space="0" w:color="A6A6A6"/>
              <w:right w:val="single" w:sz="2" w:space="0" w:color="A6A6A6"/>
            </w:tcBorders>
            <w:shd w:val="clear" w:color="auto" w:fill="auto"/>
            <w:vAlign w:val="center"/>
          </w:tcPr>
          <w:p w14:paraId="5345D06A" w14:textId="77777777" w:rsidR="00A25263" w:rsidRPr="00ED0C27" w:rsidRDefault="00A25263" w:rsidP="00A25263">
            <w:pPr>
              <w:jc w:val="center"/>
              <w:rPr>
                <w:rFonts w:asciiTheme="minorHAnsi" w:hAnsiTheme="minorHAnsi" w:cstheme="minorHAnsi"/>
                <w:sz w:val="20"/>
                <w:szCs w:val="20"/>
                <w:lang w:val="en-GB" w:eastAsia="hr-HR"/>
              </w:rPr>
            </w:pPr>
          </w:p>
        </w:tc>
        <w:tc>
          <w:tcPr>
            <w:tcW w:w="1512" w:type="dxa"/>
            <w:tcBorders>
              <w:top w:val="single" w:sz="2" w:space="0" w:color="A6A6A6"/>
              <w:left w:val="single" w:sz="2" w:space="0" w:color="A6A6A6"/>
              <w:bottom w:val="single" w:sz="2" w:space="0" w:color="A6A6A6"/>
              <w:right w:val="single" w:sz="2" w:space="0" w:color="A6A6A6"/>
            </w:tcBorders>
            <w:shd w:val="clear" w:color="auto" w:fill="auto"/>
            <w:vAlign w:val="center"/>
          </w:tcPr>
          <w:p w14:paraId="38596141" w14:textId="77777777" w:rsidR="00A25263" w:rsidRPr="00ED0C27" w:rsidRDefault="00A25263" w:rsidP="00A25263">
            <w:pPr>
              <w:jc w:val="center"/>
              <w:rPr>
                <w:rFonts w:asciiTheme="minorHAnsi" w:hAnsiTheme="minorHAnsi" w:cstheme="minorHAnsi"/>
                <w:sz w:val="20"/>
                <w:szCs w:val="20"/>
                <w:lang w:val="en-GB" w:eastAsia="hr-HR"/>
              </w:rPr>
            </w:pPr>
          </w:p>
        </w:tc>
        <w:tc>
          <w:tcPr>
            <w:tcW w:w="1898" w:type="dxa"/>
            <w:tcBorders>
              <w:top w:val="single" w:sz="2" w:space="0" w:color="A6A6A6"/>
              <w:left w:val="single" w:sz="2" w:space="0" w:color="A6A6A6"/>
              <w:bottom w:val="single" w:sz="2" w:space="0" w:color="A6A6A6"/>
              <w:right w:val="single" w:sz="2" w:space="0" w:color="A6A6A6"/>
            </w:tcBorders>
            <w:shd w:val="clear" w:color="auto" w:fill="auto"/>
            <w:vAlign w:val="center"/>
          </w:tcPr>
          <w:p w14:paraId="57F4BFEC" w14:textId="77777777" w:rsidR="00A25263" w:rsidRPr="00ED0C27" w:rsidRDefault="00A25263" w:rsidP="00A25263">
            <w:pPr>
              <w:jc w:val="center"/>
              <w:rPr>
                <w:rFonts w:asciiTheme="minorHAnsi" w:hAnsiTheme="minorHAnsi" w:cstheme="minorHAnsi"/>
                <w:sz w:val="20"/>
                <w:szCs w:val="20"/>
                <w:lang w:val="en-GB" w:eastAsia="hr-HR"/>
              </w:rPr>
            </w:pPr>
          </w:p>
        </w:tc>
        <w:tc>
          <w:tcPr>
            <w:tcW w:w="1670" w:type="dxa"/>
            <w:tcBorders>
              <w:top w:val="single" w:sz="2" w:space="0" w:color="A6A6A6"/>
              <w:left w:val="single" w:sz="2" w:space="0" w:color="A6A6A6"/>
              <w:bottom w:val="single" w:sz="2" w:space="0" w:color="A6A6A6"/>
              <w:right w:val="single" w:sz="2" w:space="0" w:color="A6A6A6"/>
            </w:tcBorders>
            <w:shd w:val="clear" w:color="auto" w:fill="auto"/>
            <w:vAlign w:val="center"/>
          </w:tcPr>
          <w:p w14:paraId="63739B3F" w14:textId="77777777" w:rsidR="00A25263" w:rsidRPr="00ED0C27" w:rsidRDefault="00A25263" w:rsidP="00A25263">
            <w:pPr>
              <w:jc w:val="center"/>
              <w:rPr>
                <w:rFonts w:asciiTheme="minorHAnsi" w:hAnsiTheme="minorHAnsi" w:cstheme="minorHAnsi"/>
                <w:sz w:val="20"/>
                <w:szCs w:val="20"/>
                <w:lang w:val="en-GB" w:eastAsia="hr-HR"/>
              </w:rPr>
            </w:pPr>
          </w:p>
        </w:tc>
      </w:tr>
      <w:tr w:rsidR="00A25263" w:rsidRPr="00ED0C27" w14:paraId="28E9D8BB" w14:textId="77777777" w:rsidTr="00A25263">
        <w:trPr>
          <w:trHeight w:val="375"/>
        </w:trPr>
        <w:tc>
          <w:tcPr>
            <w:tcW w:w="2834" w:type="dxa"/>
            <w:shd w:val="clear" w:color="auto" w:fill="auto"/>
            <w:vAlign w:val="bottom"/>
            <w:hideMark/>
          </w:tcPr>
          <w:p w14:paraId="57DE2A4E" w14:textId="77777777" w:rsidR="00A25263" w:rsidRPr="00ED0C27" w:rsidRDefault="00A25263" w:rsidP="00A25263">
            <w:pPr>
              <w:rPr>
                <w:rFonts w:asciiTheme="minorHAnsi" w:hAnsiTheme="minorHAnsi" w:cstheme="minorHAnsi"/>
                <w:b/>
                <w:bCs/>
                <w:color w:val="000000"/>
                <w:lang w:val="en-GB" w:eastAsia="hr-HR"/>
              </w:rPr>
            </w:pPr>
            <w:r w:rsidRPr="00ED0C27">
              <w:rPr>
                <w:rFonts w:asciiTheme="minorHAnsi" w:hAnsiTheme="minorHAnsi" w:cstheme="minorHAnsi"/>
                <w:b/>
                <w:bCs/>
                <w:color w:val="000000"/>
                <w:lang w:val="en-GB" w:eastAsia="hr-HR"/>
              </w:rPr>
              <w:t xml:space="preserve">Total provisions </w:t>
            </w:r>
          </w:p>
        </w:tc>
        <w:tc>
          <w:tcPr>
            <w:tcW w:w="2009" w:type="dxa"/>
            <w:tcBorders>
              <w:top w:val="single" w:sz="2" w:space="0" w:color="A6A6A6"/>
              <w:left w:val="single" w:sz="2" w:space="0" w:color="A6A6A6"/>
              <w:bottom w:val="single" w:sz="2" w:space="0" w:color="A6A6A6"/>
              <w:right w:val="single" w:sz="2" w:space="0" w:color="A6A6A6"/>
            </w:tcBorders>
            <w:shd w:val="clear" w:color="auto" w:fill="auto"/>
            <w:vAlign w:val="center"/>
          </w:tcPr>
          <w:p w14:paraId="0109EA4D" w14:textId="77777777" w:rsidR="00A25263" w:rsidRPr="00ED0C27" w:rsidRDefault="00A25263" w:rsidP="00A25263">
            <w:pPr>
              <w:jc w:val="center"/>
              <w:rPr>
                <w:rFonts w:asciiTheme="minorHAnsi" w:hAnsiTheme="minorHAnsi" w:cstheme="minorHAnsi"/>
                <w:b/>
                <w:bCs/>
                <w:color w:val="000000"/>
                <w:lang w:val="en-GB" w:eastAsia="hr-HR"/>
              </w:rPr>
            </w:pPr>
            <w:r w:rsidRPr="00ED0C27">
              <w:rPr>
                <w:rFonts w:asciiTheme="minorHAnsi" w:hAnsiTheme="minorHAnsi" w:cstheme="minorHAnsi"/>
                <w:b/>
                <w:bCs/>
                <w:color w:val="000000"/>
                <w:lang w:val="en-GB"/>
              </w:rPr>
              <w:t>3,201.97</w:t>
            </w:r>
          </w:p>
        </w:tc>
        <w:tc>
          <w:tcPr>
            <w:tcW w:w="1512" w:type="dxa"/>
            <w:tcBorders>
              <w:top w:val="single" w:sz="2" w:space="0" w:color="A6A6A6"/>
              <w:left w:val="single" w:sz="2" w:space="0" w:color="A6A6A6"/>
              <w:bottom w:val="single" w:sz="2" w:space="0" w:color="A6A6A6"/>
              <w:right w:val="single" w:sz="2" w:space="0" w:color="A6A6A6"/>
            </w:tcBorders>
            <w:shd w:val="clear" w:color="auto" w:fill="auto"/>
            <w:noWrap/>
            <w:vAlign w:val="center"/>
          </w:tcPr>
          <w:p w14:paraId="746E3807" w14:textId="77777777" w:rsidR="00A25263" w:rsidRPr="00ED0C27" w:rsidRDefault="00A25263" w:rsidP="00A25263">
            <w:pPr>
              <w:jc w:val="center"/>
              <w:rPr>
                <w:rFonts w:asciiTheme="minorHAnsi" w:hAnsiTheme="minorHAnsi" w:cstheme="minorHAnsi"/>
                <w:b/>
                <w:bCs/>
                <w:color w:val="000000"/>
                <w:lang w:val="en-GB" w:eastAsia="hr-HR"/>
              </w:rPr>
            </w:pPr>
            <w:r w:rsidRPr="00ED0C27">
              <w:rPr>
                <w:rFonts w:asciiTheme="minorHAnsi" w:hAnsiTheme="minorHAnsi" w:cstheme="minorHAnsi"/>
                <w:b/>
                <w:bCs/>
                <w:color w:val="000000"/>
                <w:lang w:val="en-GB"/>
              </w:rPr>
              <w:t>100.00</w:t>
            </w:r>
          </w:p>
        </w:tc>
        <w:tc>
          <w:tcPr>
            <w:tcW w:w="1898" w:type="dxa"/>
            <w:tcBorders>
              <w:top w:val="single" w:sz="2" w:space="0" w:color="A6A6A6"/>
              <w:left w:val="single" w:sz="2" w:space="0" w:color="A6A6A6"/>
              <w:bottom w:val="single" w:sz="2" w:space="0" w:color="A6A6A6"/>
              <w:right w:val="single" w:sz="2" w:space="0" w:color="A6A6A6"/>
            </w:tcBorders>
            <w:shd w:val="clear" w:color="auto" w:fill="auto"/>
            <w:vAlign w:val="center"/>
          </w:tcPr>
          <w:p w14:paraId="43685D41" w14:textId="77777777" w:rsidR="00A25263" w:rsidRPr="00ED0C27" w:rsidRDefault="00A25263" w:rsidP="00A25263">
            <w:pPr>
              <w:jc w:val="center"/>
              <w:rPr>
                <w:rFonts w:asciiTheme="minorHAnsi" w:hAnsiTheme="minorHAnsi" w:cstheme="minorHAnsi"/>
                <w:b/>
                <w:bCs/>
                <w:color w:val="000000"/>
                <w:lang w:val="en-GB"/>
              </w:rPr>
            </w:pPr>
            <w:r w:rsidRPr="00ED0C27">
              <w:rPr>
                <w:rFonts w:asciiTheme="minorHAnsi" w:hAnsiTheme="minorHAnsi" w:cstheme="minorHAnsi"/>
                <w:b/>
                <w:bCs/>
                <w:color w:val="000000"/>
                <w:lang w:val="en-GB"/>
              </w:rPr>
              <w:t>3,795.63</w:t>
            </w:r>
          </w:p>
        </w:tc>
        <w:tc>
          <w:tcPr>
            <w:tcW w:w="1670" w:type="dxa"/>
            <w:tcBorders>
              <w:top w:val="single" w:sz="2" w:space="0" w:color="A6A6A6"/>
              <w:left w:val="single" w:sz="2" w:space="0" w:color="A6A6A6"/>
              <w:bottom w:val="single" w:sz="2" w:space="0" w:color="A6A6A6"/>
              <w:right w:val="single" w:sz="2" w:space="0" w:color="A6A6A6"/>
            </w:tcBorders>
            <w:shd w:val="clear" w:color="auto" w:fill="auto"/>
            <w:noWrap/>
            <w:vAlign w:val="center"/>
          </w:tcPr>
          <w:p w14:paraId="15CE5D9C" w14:textId="77777777" w:rsidR="00A25263" w:rsidRPr="00ED0C27" w:rsidRDefault="00A25263" w:rsidP="00A25263">
            <w:pPr>
              <w:jc w:val="center"/>
              <w:rPr>
                <w:rFonts w:asciiTheme="minorHAnsi" w:hAnsiTheme="minorHAnsi" w:cstheme="minorHAnsi"/>
                <w:b/>
                <w:bCs/>
                <w:color w:val="000000"/>
                <w:lang w:val="en-GB"/>
              </w:rPr>
            </w:pPr>
            <w:r w:rsidRPr="00ED0C27">
              <w:rPr>
                <w:rFonts w:asciiTheme="minorHAnsi" w:hAnsiTheme="minorHAnsi" w:cstheme="minorHAnsi"/>
                <w:b/>
                <w:bCs/>
                <w:color w:val="000000"/>
                <w:lang w:val="en-GB"/>
              </w:rPr>
              <w:t>100.00</w:t>
            </w:r>
          </w:p>
        </w:tc>
      </w:tr>
      <w:tr w:rsidR="00A25263" w:rsidRPr="00ED0C27" w14:paraId="6B94A1BB" w14:textId="77777777" w:rsidTr="00A25263">
        <w:trPr>
          <w:trHeight w:val="235"/>
        </w:trPr>
        <w:tc>
          <w:tcPr>
            <w:tcW w:w="2834" w:type="dxa"/>
            <w:shd w:val="clear" w:color="auto" w:fill="auto"/>
            <w:vAlign w:val="bottom"/>
            <w:hideMark/>
          </w:tcPr>
          <w:p w14:paraId="2E2C341C" w14:textId="77777777" w:rsidR="00A25263" w:rsidRPr="00ED0C27" w:rsidRDefault="00A25263" w:rsidP="00A25263">
            <w:pPr>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Out of which:</w:t>
            </w:r>
          </w:p>
        </w:tc>
        <w:tc>
          <w:tcPr>
            <w:tcW w:w="2009" w:type="dxa"/>
            <w:tcBorders>
              <w:top w:val="single" w:sz="2" w:space="0" w:color="A6A6A6"/>
              <w:left w:val="single" w:sz="2" w:space="0" w:color="A6A6A6"/>
              <w:bottom w:val="single" w:sz="2" w:space="0" w:color="A6A6A6"/>
              <w:right w:val="single" w:sz="2" w:space="0" w:color="A6A6A6"/>
            </w:tcBorders>
            <w:shd w:val="clear" w:color="auto" w:fill="auto"/>
            <w:vAlign w:val="center"/>
          </w:tcPr>
          <w:p w14:paraId="70D7D628" w14:textId="77777777" w:rsidR="00A25263" w:rsidRPr="00ED0C27" w:rsidRDefault="00A25263" w:rsidP="00A25263">
            <w:pPr>
              <w:jc w:val="center"/>
              <w:rPr>
                <w:rFonts w:asciiTheme="minorHAnsi" w:hAnsiTheme="minorHAnsi" w:cstheme="minorHAnsi"/>
                <w:color w:val="000000"/>
                <w:lang w:val="en-GB" w:eastAsia="hr-HR"/>
              </w:rPr>
            </w:pPr>
          </w:p>
        </w:tc>
        <w:tc>
          <w:tcPr>
            <w:tcW w:w="1512" w:type="dxa"/>
            <w:tcBorders>
              <w:top w:val="single" w:sz="2" w:space="0" w:color="A6A6A6"/>
              <w:left w:val="single" w:sz="2" w:space="0" w:color="A6A6A6"/>
              <w:bottom w:val="single" w:sz="2" w:space="0" w:color="A6A6A6"/>
              <w:right w:val="single" w:sz="2" w:space="0" w:color="A6A6A6"/>
            </w:tcBorders>
            <w:shd w:val="clear" w:color="auto" w:fill="auto"/>
            <w:noWrap/>
            <w:vAlign w:val="center"/>
          </w:tcPr>
          <w:p w14:paraId="233FC162" w14:textId="77777777" w:rsidR="00A25263" w:rsidRPr="00ED0C27" w:rsidRDefault="00A25263" w:rsidP="00A25263">
            <w:pPr>
              <w:jc w:val="center"/>
              <w:rPr>
                <w:rFonts w:asciiTheme="minorHAnsi" w:hAnsiTheme="minorHAnsi" w:cstheme="minorHAnsi"/>
                <w:sz w:val="20"/>
                <w:szCs w:val="20"/>
                <w:lang w:val="en-GB" w:eastAsia="hr-HR"/>
              </w:rPr>
            </w:pPr>
          </w:p>
        </w:tc>
        <w:tc>
          <w:tcPr>
            <w:tcW w:w="1898" w:type="dxa"/>
            <w:tcBorders>
              <w:top w:val="single" w:sz="2" w:space="0" w:color="A6A6A6"/>
              <w:left w:val="single" w:sz="2" w:space="0" w:color="A6A6A6"/>
              <w:bottom w:val="single" w:sz="2" w:space="0" w:color="A6A6A6"/>
              <w:right w:val="single" w:sz="2" w:space="0" w:color="A6A6A6"/>
            </w:tcBorders>
            <w:shd w:val="clear" w:color="auto" w:fill="auto"/>
            <w:vAlign w:val="center"/>
          </w:tcPr>
          <w:p w14:paraId="5FEA8206" w14:textId="77777777" w:rsidR="00A25263" w:rsidRPr="00ED0C27" w:rsidRDefault="00A25263" w:rsidP="00A25263">
            <w:pPr>
              <w:jc w:val="center"/>
              <w:rPr>
                <w:rFonts w:asciiTheme="minorHAnsi" w:hAnsiTheme="minorHAnsi" w:cstheme="minorHAnsi"/>
                <w:sz w:val="20"/>
                <w:szCs w:val="20"/>
                <w:lang w:val="en-GB" w:eastAsia="hr-HR"/>
              </w:rPr>
            </w:pPr>
          </w:p>
        </w:tc>
        <w:tc>
          <w:tcPr>
            <w:tcW w:w="1670" w:type="dxa"/>
            <w:tcBorders>
              <w:top w:val="single" w:sz="2" w:space="0" w:color="A6A6A6"/>
              <w:left w:val="single" w:sz="2" w:space="0" w:color="A6A6A6"/>
              <w:bottom w:val="single" w:sz="2" w:space="0" w:color="A6A6A6"/>
              <w:right w:val="single" w:sz="2" w:space="0" w:color="A6A6A6"/>
            </w:tcBorders>
            <w:shd w:val="clear" w:color="auto" w:fill="auto"/>
            <w:noWrap/>
            <w:vAlign w:val="center"/>
          </w:tcPr>
          <w:p w14:paraId="428B0D93" w14:textId="77777777" w:rsidR="00A25263" w:rsidRPr="00ED0C27" w:rsidRDefault="00A25263" w:rsidP="00A25263">
            <w:pPr>
              <w:jc w:val="center"/>
              <w:rPr>
                <w:rFonts w:asciiTheme="minorHAnsi" w:hAnsiTheme="minorHAnsi" w:cstheme="minorHAnsi"/>
                <w:sz w:val="20"/>
                <w:szCs w:val="20"/>
                <w:lang w:val="en-GB" w:eastAsia="hr-HR"/>
              </w:rPr>
            </w:pPr>
          </w:p>
        </w:tc>
      </w:tr>
      <w:tr w:rsidR="00A25263" w:rsidRPr="00ED0C27" w14:paraId="163B367D" w14:textId="77777777" w:rsidTr="00A25263">
        <w:trPr>
          <w:trHeight w:val="267"/>
        </w:trPr>
        <w:tc>
          <w:tcPr>
            <w:tcW w:w="2834" w:type="dxa"/>
            <w:shd w:val="clear" w:color="auto" w:fill="auto"/>
            <w:vAlign w:val="bottom"/>
            <w:hideMark/>
          </w:tcPr>
          <w:p w14:paraId="400D8143" w14:textId="77777777" w:rsidR="00A25263" w:rsidRPr="00ED0C27" w:rsidRDefault="00A25263" w:rsidP="00A25263">
            <w:pPr>
              <w:ind w:firstLineChars="100" w:firstLine="240"/>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 xml:space="preserve">- financial institutions </w:t>
            </w:r>
          </w:p>
        </w:tc>
        <w:tc>
          <w:tcPr>
            <w:tcW w:w="2009" w:type="dxa"/>
            <w:tcBorders>
              <w:top w:val="single" w:sz="2" w:space="0" w:color="A6A6A6"/>
              <w:left w:val="single" w:sz="2" w:space="0" w:color="A6A6A6"/>
              <w:bottom w:val="single" w:sz="2" w:space="0" w:color="A6A6A6"/>
              <w:right w:val="single" w:sz="2" w:space="0" w:color="A6A6A6"/>
            </w:tcBorders>
            <w:shd w:val="clear" w:color="auto" w:fill="auto"/>
            <w:vAlign w:val="center"/>
          </w:tcPr>
          <w:p w14:paraId="6124CAC5" w14:textId="77777777" w:rsidR="00A25263" w:rsidRPr="00ED0C27" w:rsidRDefault="00A25263" w:rsidP="00A25263">
            <w:pPr>
              <w:jc w:val="center"/>
              <w:rPr>
                <w:rFonts w:asciiTheme="minorHAnsi" w:hAnsiTheme="minorHAnsi" w:cstheme="minorHAnsi"/>
                <w:color w:val="000000"/>
                <w:lang w:val="en-GB" w:eastAsia="hr-HR"/>
              </w:rPr>
            </w:pPr>
            <w:r w:rsidRPr="00ED0C27">
              <w:rPr>
                <w:rFonts w:asciiTheme="minorHAnsi" w:hAnsiTheme="minorHAnsi" w:cstheme="minorHAnsi"/>
                <w:color w:val="000000"/>
                <w:lang w:val="en-GB"/>
              </w:rPr>
              <w:t>259.82</w:t>
            </w:r>
          </w:p>
        </w:tc>
        <w:tc>
          <w:tcPr>
            <w:tcW w:w="1512" w:type="dxa"/>
            <w:tcBorders>
              <w:top w:val="single" w:sz="2" w:space="0" w:color="A6A6A6"/>
              <w:left w:val="single" w:sz="2" w:space="0" w:color="A6A6A6"/>
              <w:bottom w:val="single" w:sz="2" w:space="0" w:color="A6A6A6"/>
              <w:right w:val="single" w:sz="2" w:space="0" w:color="A6A6A6"/>
            </w:tcBorders>
            <w:shd w:val="clear" w:color="auto" w:fill="auto"/>
            <w:vAlign w:val="center"/>
          </w:tcPr>
          <w:p w14:paraId="5B83C2D4" w14:textId="77777777" w:rsidR="00A25263" w:rsidRPr="00ED0C27" w:rsidRDefault="00A25263" w:rsidP="00A25263">
            <w:pPr>
              <w:jc w:val="center"/>
              <w:rPr>
                <w:rFonts w:asciiTheme="minorHAnsi" w:hAnsiTheme="minorHAnsi" w:cstheme="minorHAnsi"/>
                <w:color w:val="000000"/>
                <w:lang w:val="en-GB" w:eastAsia="hr-HR"/>
              </w:rPr>
            </w:pPr>
            <w:r w:rsidRPr="00ED0C27">
              <w:rPr>
                <w:rFonts w:asciiTheme="minorHAnsi" w:hAnsiTheme="minorHAnsi" w:cstheme="minorHAnsi"/>
                <w:color w:val="000000"/>
                <w:lang w:val="en-GB"/>
              </w:rPr>
              <w:t>8.11</w:t>
            </w:r>
          </w:p>
        </w:tc>
        <w:tc>
          <w:tcPr>
            <w:tcW w:w="1898" w:type="dxa"/>
            <w:tcBorders>
              <w:top w:val="single" w:sz="2" w:space="0" w:color="A6A6A6"/>
              <w:left w:val="single" w:sz="2" w:space="0" w:color="A6A6A6"/>
              <w:bottom w:val="single" w:sz="2" w:space="0" w:color="A6A6A6"/>
              <w:right w:val="single" w:sz="2" w:space="0" w:color="A6A6A6"/>
            </w:tcBorders>
            <w:shd w:val="clear" w:color="auto" w:fill="auto"/>
            <w:vAlign w:val="center"/>
          </w:tcPr>
          <w:p w14:paraId="68D621FE" w14:textId="77777777" w:rsidR="00A25263" w:rsidRPr="00ED0C27" w:rsidRDefault="00A25263" w:rsidP="00A25263">
            <w:pPr>
              <w:jc w:val="center"/>
              <w:rPr>
                <w:rFonts w:asciiTheme="minorHAnsi" w:hAnsiTheme="minorHAnsi" w:cstheme="minorHAnsi"/>
                <w:color w:val="000000"/>
                <w:lang w:val="en-GB"/>
              </w:rPr>
            </w:pPr>
            <w:r w:rsidRPr="00ED0C27">
              <w:rPr>
                <w:rFonts w:asciiTheme="minorHAnsi" w:hAnsiTheme="minorHAnsi" w:cstheme="minorHAnsi"/>
                <w:color w:val="000000"/>
                <w:lang w:val="en-GB"/>
              </w:rPr>
              <w:t>122.62</w:t>
            </w:r>
          </w:p>
        </w:tc>
        <w:tc>
          <w:tcPr>
            <w:tcW w:w="1670" w:type="dxa"/>
            <w:tcBorders>
              <w:top w:val="single" w:sz="2" w:space="0" w:color="A6A6A6"/>
              <w:left w:val="single" w:sz="2" w:space="0" w:color="A6A6A6"/>
              <w:bottom w:val="single" w:sz="2" w:space="0" w:color="A6A6A6"/>
              <w:right w:val="single" w:sz="2" w:space="0" w:color="A6A6A6"/>
            </w:tcBorders>
            <w:shd w:val="clear" w:color="auto" w:fill="auto"/>
            <w:noWrap/>
            <w:vAlign w:val="center"/>
          </w:tcPr>
          <w:p w14:paraId="79E30B73" w14:textId="77777777" w:rsidR="00A25263" w:rsidRPr="00ED0C27" w:rsidRDefault="00A25263" w:rsidP="00A25263">
            <w:pPr>
              <w:jc w:val="center"/>
              <w:rPr>
                <w:rFonts w:asciiTheme="minorHAnsi" w:hAnsiTheme="minorHAnsi" w:cstheme="minorHAnsi"/>
                <w:color w:val="000000"/>
                <w:lang w:val="en-GB"/>
              </w:rPr>
            </w:pPr>
            <w:r w:rsidRPr="00ED0C27">
              <w:rPr>
                <w:rFonts w:asciiTheme="minorHAnsi" w:hAnsiTheme="minorHAnsi" w:cstheme="minorHAnsi"/>
                <w:color w:val="000000"/>
                <w:lang w:val="en-GB"/>
              </w:rPr>
              <w:t>3.23</w:t>
            </w:r>
          </w:p>
        </w:tc>
      </w:tr>
      <w:tr w:rsidR="00A25263" w:rsidRPr="00ED0C27" w14:paraId="161094E1" w14:textId="77777777" w:rsidTr="00A25263">
        <w:trPr>
          <w:trHeight w:val="205"/>
        </w:trPr>
        <w:tc>
          <w:tcPr>
            <w:tcW w:w="2834" w:type="dxa"/>
            <w:shd w:val="clear" w:color="auto" w:fill="auto"/>
            <w:vAlign w:val="bottom"/>
            <w:hideMark/>
          </w:tcPr>
          <w:p w14:paraId="78A608B0" w14:textId="77777777" w:rsidR="00A25263" w:rsidRPr="00ED0C27" w:rsidRDefault="00A25263" w:rsidP="00A25263">
            <w:pPr>
              <w:ind w:firstLineChars="100" w:firstLine="240"/>
              <w:rPr>
                <w:rFonts w:asciiTheme="minorHAnsi" w:hAnsiTheme="minorHAnsi" w:cstheme="minorHAnsi"/>
                <w:color w:val="000000"/>
                <w:lang w:val="en-GB" w:eastAsia="hr-HR"/>
              </w:rPr>
            </w:pPr>
            <w:r w:rsidRPr="00ED0C27">
              <w:rPr>
                <w:rFonts w:asciiTheme="minorHAnsi" w:hAnsiTheme="minorHAnsi" w:cstheme="minorHAnsi"/>
                <w:color w:val="000000"/>
                <w:lang w:val="en-GB" w:eastAsia="hr-HR"/>
              </w:rPr>
              <w:t>- direct</w:t>
            </w:r>
          </w:p>
        </w:tc>
        <w:tc>
          <w:tcPr>
            <w:tcW w:w="2009" w:type="dxa"/>
            <w:tcBorders>
              <w:top w:val="single" w:sz="2" w:space="0" w:color="A6A6A6"/>
              <w:left w:val="single" w:sz="2" w:space="0" w:color="A6A6A6"/>
              <w:bottom w:val="single" w:sz="2" w:space="0" w:color="A6A6A6"/>
              <w:right w:val="single" w:sz="2" w:space="0" w:color="A6A6A6"/>
            </w:tcBorders>
            <w:shd w:val="clear" w:color="auto" w:fill="auto"/>
            <w:vAlign w:val="center"/>
          </w:tcPr>
          <w:p w14:paraId="14A83962" w14:textId="77777777" w:rsidR="00A25263" w:rsidRPr="00ED0C27" w:rsidRDefault="00A25263" w:rsidP="00A25263">
            <w:pPr>
              <w:jc w:val="center"/>
              <w:rPr>
                <w:rFonts w:asciiTheme="minorHAnsi" w:hAnsiTheme="minorHAnsi" w:cstheme="minorHAnsi"/>
                <w:color w:val="000000"/>
                <w:lang w:val="en-GB" w:eastAsia="hr-HR"/>
              </w:rPr>
            </w:pPr>
            <w:r w:rsidRPr="00ED0C27">
              <w:rPr>
                <w:rFonts w:asciiTheme="minorHAnsi" w:hAnsiTheme="minorHAnsi" w:cstheme="minorHAnsi"/>
                <w:color w:val="000000"/>
                <w:lang w:val="en-GB"/>
              </w:rPr>
              <w:t>2,942.15</w:t>
            </w:r>
          </w:p>
        </w:tc>
        <w:tc>
          <w:tcPr>
            <w:tcW w:w="1512" w:type="dxa"/>
            <w:tcBorders>
              <w:top w:val="single" w:sz="2" w:space="0" w:color="A6A6A6"/>
              <w:left w:val="single" w:sz="2" w:space="0" w:color="A6A6A6"/>
              <w:bottom w:val="single" w:sz="2" w:space="0" w:color="A6A6A6"/>
              <w:right w:val="single" w:sz="2" w:space="0" w:color="A6A6A6"/>
            </w:tcBorders>
            <w:shd w:val="clear" w:color="auto" w:fill="auto"/>
            <w:vAlign w:val="center"/>
          </w:tcPr>
          <w:p w14:paraId="14AE1861" w14:textId="77777777" w:rsidR="00A25263" w:rsidRPr="00ED0C27" w:rsidRDefault="00A25263" w:rsidP="00A25263">
            <w:pPr>
              <w:jc w:val="center"/>
              <w:rPr>
                <w:rFonts w:asciiTheme="minorHAnsi" w:hAnsiTheme="minorHAnsi" w:cstheme="minorHAnsi"/>
                <w:color w:val="000000"/>
                <w:lang w:val="en-GB" w:eastAsia="hr-HR"/>
              </w:rPr>
            </w:pPr>
            <w:r w:rsidRPr="00ED0C27">
              <w:rPr>
                <w:rFonts w:asciiTheme="minorHAnsi" w:hAnsiTheme="minorHAnsi" w:cstheme="minorHAnsi"/>
                <w:color w:val="000000"/>
                <w:lang w:val="en-GB"/>
              </w:rPr>
              <w:t>91.89</w:t>
            </w:r>
          </w:p>
        </w:tc>
        <w:tc>
          <w:tcPr>
            <w:tcW w:w="1898" w:type="dxa"/>
            <w:tcBorders>
              <w:top w:val="single" w:sz="2" w:space="0" w:color="A6A6A6"/>
              <w:left w:val="single" w:sz="2" w:space="0" w:color="A6A6A6"/>
              <w:bottom w:val="single" w:sz="2" w:space="0" w:color="A6A6A6"/>
              <w:right w:val="single" w:sz="2" w:space="0" w:color="A6A6A6"/>
            </w:tcBorders>
            <w:shd w:val="clear" w:color="auto" w:fill="auto"/>
            <w:vAlign w:val="center"/>
          </w:tcPr>
          <w:p w14:paraId="75EA086B" w14:textId="77777777" w:rsidR="00A25263" w:rsidRPr="00ED0C27" w:rsidRDefault="00A25263" w:rsidP="00A25263">
            <w:pPr>
              <w:jc w:val="center"/>
              <w:rPr>
                <w:rFonts w:asciiTheme="minorHAnsi" w:hAnsiTheme="minorHAnsi" w:cstheme="minorHAnsi"/>
                <w:color w:val="000000"/>
                <w:lang w:val="en-GB"/>
              </w:rPr>
            </w:pPr>
            <w:r w:rsidRPr="00ED0C27">
              <w:rPr>
                <w:rFonts w:asciiTheme="minorHAnsi" w:hAnsiTheme="minorHAnsi" w:cstheme="minorHAnsi"/>
                <w:color w:val="000000"/>
                <w:lang w:val="en-GB"/>
              </w:rPr>
              <w:t>3,673.01</w:t>
            </w:r>
          </w:p>
        </w:tc>
        <w:tc>
          <w:tcPr>
            <w:tcW w:w="1670" w:type="dxa"/>
            <w:tcBorders>
              <w:top w:val="single" w:sz="2" w:space="0" w:color="A6A6A6"/>
              <w:left w:val="single" w:sz="2" w:space="0" w:color="A6A6A6"/>
              <w:bottom w:val="single" w:sz="2" w:space="0" w:color="A6A6A6"/>
              <w:right w:val="single" w:sz="2" w:space="0" w:color="A6A6A6"/>
            </w:tcBorders>
            <w:shd w:val="clear" w:color="auto" w:fill="auto"/>
            <w:noWrap/>
            <w:vAlign w:val="center"/>
          </w:tcPr>
          <w:p w14:paraId="2E51E024" w14:textId="77777777" w:rsidR="00A25263" w:rsidRPr="00ED0C27" w:rsidRDefault="00A25263" w:rsidP="00A25263">
            <w:pPr>
              <w:jc w:val="center"/>
              <w:rPr>
                <w:rFonts w:asciiTheme="minorHAnsi" w:hAnsiTheme="minorHAnsi" w:cstheme="minorHAnsi"/>
                <w:color w:val="000000"/>
                <w:lang w:val="en-GB"/>
              </w:rPr>
            </w:pPr>
            <w:r w:rsidRPr="00ED0C27">
              <w:rPr>
                <w:rFonts w:asciiTheme="minorHAnsi" w:hAnsiTheme="minorHAnsi" w:cstheme="minorHAnsi"/>
                <w:color w:val="000000"/>
                <w:lang w:val="en-GB"/>
              </w:rPr>
              <w:t>96.77</w:t>
            </w:r>
          </w:p>
        </w:tc>
      </w:tr>
      <w:tr w:rsidR="00A25263" w:rsidRPr="00ED0C27" w14:paraId="3BCBE880" w14:textId="77777777" w:rsidTr="00A25263">
        <w:trPr>
          <w:trHeight w:val="205"/>
        </w:trPr>
        <w:tc>
          <w:tcPr>
            <w:tcW w:w="2834" w:type="dxa"/>
            <w:shd w:val="clear" w:color="auto" w:fill="auto"/>
            <w:vAlign w:val="bottom"/>
            <w:hideMark/>
          </w:tcPr>
          <w:p w14:paraId="152C4060" w14:textId="77777777" w:rsidR="00A25263" w:rsidRPr="00ED0C27" w:rsidRDefault="00A25263" w:rsidP="00A25263">
            <w:pPr>
              <w:rPr>
                <w:rFonts w:asciiTheme="minorHAnsi" w:hAnsiTheme="minorHAnsi" w:cstheme="minorHAnsi"/>
                <w:color w:val="000000"/>
                <w:lang w:val="en-GB" w:eastAsia="hr-HR"/>
              </w:rPr>
            </w:pPr>
          </w:p>
        </w:tc>
        <w:tc>
          <w:tcPr>
            <w:tcW w:w="2009" w:type="dxa"/>
            <w:tcBorders>
              <w:top w:val="single" w:sz="2" w:space="0" w:color="A6A6A6"/>
              <w:left w:val="single" w:sz="2" w:space="0" w:color="A6A6A6"/>
              <w:bottom w:val="single" w:sz="2" w:space="0" w:color="A6A6A6"/>
              <w:right w:val="single" w:sz="2" w:space="0" w:color="A6A6A6"/>
            </w:tcBorders>
            <w:shd w:val="clear" w:color="auto" w:fill="auto"/>
            <w:vAlign w:val="center"/>
          </w:tcPr>
          <w:p w14:paraId="5DAE6509" w14:textId="77777777" w:rsidR="00A25263" w:rsidRPr="00ED0C27" w:rsidRDefault="00A25263" w:rsidP="00A25263">
            <w:pPr>
              <w:ind w:firstLineChars="100" w:firstLine="200"/>
              <w:jc w:val="center"/>
              <w:rPr>
                <w:rFonts w:asciiTheme="minorHAnsi" w:hAnsiTheme="minorHAnsi" w:cstheme="minorHAnsi"/>
                <w:sz w:val="20"/>
                <w:szCs w:val="20"/>
                <w:lang w:val="en-GB" w:eastAsia="hr-HR"/>
              </w:rPr>
            </w:pPr>
          </w:p>
        </w:tc>
        <w:tc>
          <w:tcPr>
            <w:tcW w:w="1512" w:type="dxa"/>
            <w:tcBorders>
              <w:top w:val="single" w:sz="2" w:space="0" w:color="A6A6A6"/>
              <w:left w:val="single" w:sz="2" w:space="0" w:color="A6A6A6"/>
              <w:bottom w:val="single" w:sz="2" w:space="0" w:color="A6A6A6"/>
              <w:right w:val="single" w:sz="2" w:space="0" w:color="A6A6A6"/>
            </w:tcBorders>
            <w:shd w:val="clear" w:color="auto" w:fill="auto"/>
            <w:noWrap/>
            <w:vAlign w:val="center"/>
          </w:tcPr>
          <w:p w14:paraId="0666F306" w14:textId="77777777" w:rsidR="00A25263" w:rsidRPr="00ED0C27" w:rsidRDefault="00A25263" w:rsidP="00A25263">
            <w:pPr>
              <w:jc w:val="center"/>
              <w:rPr>
                <w:rFonts w:asciiTheme="minorHAnsi" w:hAnsiTheme="minorHAnsi" w:cstheme="minorHAnsi"/>
                <w:sz w:val="20"/>
                <w:szCs w:val="20"/>
                <w:lang w:val="en-GB" w:eastAsia="hr-HR"/>
              </w:rPr>
            </w:pPr>
          </w:p>
        </w:tc>
        <w:tc>
          <w:tcPr>
            <w:tcW w:w="1898" w:type="dxa"/>
            <w:tcBorders>
              <w:top w:val="single" w:sz="2" w:space="0" w:color="A6A6A6"/>
              <w:left w:val="single" w:sz="2" w:space="0" w:color="A6A6A6"/>
              <w:bottom w:val="single" w:sz="2" w:space="0" w:color="A6A6A6"/>
              <w:right w:val="single" w:sz="2" w:space="0" w:color="A6A6A6"/>
            </w:tcBorders>
            <w:shd w:val="clear" w:color="auto" w:fill="auto"/>
            <w:vAlign w:val="center"/>
          </w:tcPr>
          <w:p w14:paraId="3685DE1C" w14:textId="77777777" w:rsidR="00A25263" w:rsidRPr="00ED0C27" w:rsidRDefault="00A25263" w:rsidP="00A25263">
            <w:pPr>
              <w:jc w:val="center"/>
              <w:rPr>
                <w:rFonts w:asciiTheme="minorHAnsi" w:hAnsiTheme="minorHAnsi" w:cstheme="minorHAnsi"/>
                <w:sz w:val="20"/>
                <w:szCs w:val="20"/>
                <w:lang w:val="en-GB" w:eastAsia="hr-HR"/>
              </w:rPr>
            </w:pPr>
          </w:p>
        </w:tc>
        <w:tc>
          <w:tcPr>
            <w:tcW w:w="1670" w:type="dxa"/>
            <w:tcBorders>
              <w:top w:val="single" w:sz="2" w:space="0" w:color="A6A6A6"/>
              <w:left w:val="single" w:sz="2" w:space="0" w:color="A6A6A6"/>
              <w:bottom w:val="single" w:sz="2" w:space="0" w:color="A6A6A6"/>
              <w:right w:val="single" w:sz="2" w:space="0" w:color="A6A6A6"/>
            </w:tcBorders>
            <w:shd w:val="clear" w:color="auto" w:fill="auto"/>
            <w:noWrap/>
            <w:vAlign w:val="center"/>
          </w:tcPr>
          <w:p w14:paraId="48A6A31A" w14:textId="77777777" w:rsidR="00A25263" w:rsidRPr="00ED0C27" w:rsidRDefault="00A25263" w:rsidP="00A25263">
            <w:pPr>
              <w:jc w:val="center"/>
              <w:rPr>
                <w:rFonts w:asciiTheme="minorHAnsi" w:hAnsiTheme="minorHAnsi" w:cstheme="minorHAnsi"/>
                <w:sz w:val="20"/>
                <w:szCs w:val="20"/>
                <w:lang w:val="en-GB" w:eastAsia="hr-HR"/>
              </w:rPr>
            </w:pPr>
          </w:p>
        </w:tc>
      </w:tr>
      <w:tr w:rsidR="00A25263" w:rsidRPr="00ED0C27" w14:paraId="63DC48F4" w14:textId="77777777" w:rsidTr="00A25263">
        <w:trPr>
          <w:trHeight w:val="410"/>
        </w:trPr>
        <w:tc>
          <w:tcPr>
            <w:tcW w:w="2834" w:type="dxa"/>
            <w:shd w:val="clear" w:color="auto" w:fill="auto"/>
            <w:vAlign w:val="bottom"/>
            <w:hideMark/>
          </w:tcPr>
          <w:p w14:paraId="18A337FD" w14:textId="77777777" w:rsidR="00A25263" w:rsidRPr="00ED0C27" w:rsidRDefault="00A25263" w:rsidP="00A25263">
            <w:pPr>
              <w:rPr>
                <w:rFonts w:asciiTheme="minorHAnsi" w:hAnsiTheme="minorHAnsi" w:cstheme="minorHAnsi"/>
                <w:b/>
                <w:bCs/>
                <w:color w:val="000000"/>
                <w:lang w:val="en-GB" w:eastAsia="hr-HR"/>
              </w:rPr>
            </w:pPr>
            <w:r w:rsidRPr="00ED0C27">
              <w:rPr>
                <w:rFonts w:asciiTheme="minorHAnsi" w:hAnsiTheme="minorHAnsi" w:cstheme="minorHAnsi"/>
                <w:b/>
                <w:bCs/>
                <w:color w:val="000000"/>
                <w:lang w:val="en-GB" w:eastAsia="hr-HR"/>
              </w:rPr>
              <w:t>Provisions/gross portfolio</w:t>
            </w:r>
          </w:p>
        </w:tc>
        <w:tc>
          <w:tcPr>
            <w:tcW w:w="2009" w:type="dxa"/>
            <w:tcBorders>
              <w:top w:val="single" w:sz="2" w:space="0" w:color="A6A6A6"/>
              <w:left w:val="single" w:sz="2" w:space="0" w:color="A6A6A6"/>
              <w:bottom w:val="single" w:sz="2" w:space="0" w:color="A6A6A6"/>
              <w:right w:val="single" w:sz="2" w:space="0" w:color="A6A6A6"/>
            </w:tcBorders>
            <w:shd w:val="clear" w:color="auto" w:fill="auto"/>
            <w:vAlign w:val="bottom"/>
          </w:tcPr>
          <w:p w14:paraId="48A7B54F" w14:textId="77777777" w:rsidR="00A25263" w:rsidRPr="00ED0C27" w:rsidRDefault="00A25263" w:rsidP="00A25263">
            <w:pPr>
              <w:jc w:val="center"/>
              <w:rPr>
                <w:rFonts w:asciiTheme="minorHAnsi" w:hAnsiTheme="minorHAnsi" w:cstheme="minorHAnsi"/>
                <w:b/>
                <w:bCs/>
                <w:color w:val="000000"/>
                <w:lang w:val="en-GB" w:eastAsia="hr-HR"/>
              </w:rPr>
            </w:pPr>
            <w:r w:rsidRPr="00ED0C27">
              <w:rPr>
                <w:rFonts w:asciiTheme="minorHAnsi" w:hAnsiTheme="minorHAnsi" w:cstheme="minorHAnsi"/>
                <w:b/>
                <w:bCs/>
                <w:color w:val="000000"/>
                <w:lang w:val="en-GB"/>
              </w:rPr>
              <w:t xml:space="preserve">8.88 percent </w:t>
            </w:r>
          </w:p>
        </w:tc>
        <w:tc>
          <w:tcPr>
            <w:tcW w:w="1512" w:type="dxa"/>
            <w:tcBorders>
              <w:top w:val="single" w:sz="2" w:space="0" w:color="A6A6A6"/>
              <w:left w:val="single" w:sz="2" w:space="0" w:color="A6A6A6"/>
              <w:bottom w:val="single" w:sz="2" w:space="0" w:color="A6A6A6"/>
              <w:right w:val="single" w:sz="2" w:space="0" w:color="A6A6A6"/>
            </w:tcBorders>
            <w:shd w:val="clear" w:color="auto" w:fill="auto"/>
            <w:noWrap/>
            <w:vAlign w:val="bottom"/>
          </w:tcPr>
          <w:p w14:paraId="64E36DB7" w14:textId="77777777" w:rsidR="00A25263" w:rsidRPr="00ED0C27" w:rsidRDefault="00A25263" w:rsidP="00A25263">
            <w:pPr>
              <w:jc w:val="center"/>
              <w:rPr>
                <w:rFonts w:asciiTheme="minorHAnsi" w:hAnsiTheme="minorHAnsi" w:cstheme="minorHAnsi"/>
                <w:b/>
                <w:bCs/>
                <w:color w:val="000000"/>
                <w:lang w:val="en-GB" w:eastAsia="hr-HR"/>
              </w:rPr>
            </w:pPr>
            <w:r w:rsidRPr="00ED0C27">
              <w:rPr>
                <w:rFonts w:asciiTheme="minorHAnsi" w:hAnsiTheme="minorHAnsi" w:cstheme="minorHAnsi"/>
                <w:b/>
                <w:bCs/>
                <w:color w:val="000000"/>
                <w:lang w:val="en-GB"/>
              </w:rPr>
              <w:t>-</w:t>
            </w:r>
          </w:p>
        </w:tc>
        <w:tc>
          <w:tcPr>
            <w:tcW w:w="1898" w:type="dxa"/>
            <w:tcBorders>
              <w:top w:val="single" w:sz="2" w:space="0" w:color="A6A6A6"/>
              <w:left w:val="single" w:sz="2" w:space="0" w:color="A6A6A6"/>
              <w:bottom w:val="single" w:sz="2" w:space="0" w:color="A6A6A6"/>
              <w:right w:val="single" w:sz="2" w:space="0" w:color="A6A6A6"/>
            </w:tcBorders>
            <w:shd w:val="clear" w:color="auto" w:fill="auto"/>
            <w:vAlign w:val="bottom"/>
          </w:tcPr>
          <w:p w14:paraId="03F4F367" w14:textId="77777777" w:rsidR="00A25263" w:rsidRPr="00ED0C27" w:rsidRDefault="00A25263" w:rsidP="00A25263">
            <w:pPr>
              <w:jc w:val="center"/>
              <w:rPr>
                <w:rFonts w:asciiTheme="minorHAnsi" w:hAnsiTheme="minorHAnsi" w:cstheme="minorHAnsi"/>
                <w:b/>
                <w:bCs/>
                <w:color w:val="000000"/>
                <w:lang w:val="en-GB"/>
              </w:rPr>
            </w:pPr>
            <w:r w:rsidRPr="00ED0C27">
              <w:rPr>
                <w:rFonts w:asciiTheme="minorHAnsi" w:hAnsiTheme="minorHAnsi" w:cstheme="minorHAnsi"/>
                <w:b/>
                <w:bCs/>
                <w:color w:val="000000"/>
                <w:lang w:val="en-GB"/>
              </w:rPr>
              <w:t>10.60 percent</w:t>
            </w:r>
          </w:p>
        </w:tc>
        <w:tc>
          <w:tcPr>
            <w:tcW w:w="1670" w:type="dxa"/>
            <w:tcBorders>
              <w:top w:val="single" w:sz="2" w:space="0" w:color="A6A6A6"/>
              <w:left w:val="single" w:sz="2" w:space="0" w:color="A6A6A6"/>
              <w:bottom w:val="single" w:sz="2" w:space="0" w:color="A6A6A6"/>
              <w:right w:val="single" w:sz="2" w:space="0" w:color="A6A6A6"/>
            </w:tcBorders>
            <w:shd w:val="clear" w:color="auto" w:fill="auto"/>
            <w:noWrap/>
            <w:vAlign w:val="bottom"/>
          </w:tcPr>
          <w:p w14:paraId="672A7BCD" w14:textId="77777777" w:rsidR="00A25263" w:rsidRPr="00ED0C27" w:rsidRDefault="00A25263" w:rsidP="00A25263">
            <w:pPr>
              <w:jc w:val="center"/>
              <w:rPr>
                <w:rFonts w:asciiTheme="minorHAnsi" w:hAnsiTheme="minorHAnsi" w:cstheme="minorHAnsi"/>
                <w:b/>
                <w:bCs/>
                <w:color w:val="000000"/>
                <w:lang w:val="en-GB"/>
              </w:rPr>
            </w:pPr>
            <w:r w:rsidRPr="00ED0C27">
              <w:rPr>
                <w:rFonts w:asciiTheme="minorHAnsi" w:hAnsiTheme="minorHAnsi" w:cstheme="minorHAnsi"/>
                <w:b/>
                <w:bCs/>
                <w:color w:val="000000"/>
                <w:lang w:val="en-GB"/>
              </w:rPr>
              <w:t>-</w:t>
            </w:r>
          </w:p>
        </w:tc>
      </w:tr>
    </w:tbl>
    <w:p w14:paraId="14E79E8C" w14:textId="77777777" w:rsidR="006950A9" w:rsidRDefault="006950A9" w:rsidP="00A25263">
      <w:pPr>
        <w:tabs>
          <w:tab w:val="left" w:pos="-720"/>
        </w:tabs>
        <w:jc w:val="both"/>
        <w:rPr>
          <w:rFonts w:asciiTheme="minorHAnsi" w:hAnsiTheme="minorHAnsi" w:cstheme="minorHAnsi"/>
          <w:b/>
          <w:spacing w:val="-3"/>
          <w:lang w:val="en-GB"/>
        </w:rPr>
      </w:pPr>
      <w:r>
        <w:rPr>
          <w:rFonts w:asciiTheme="minorHAnsi" w:hAnsiTheme="minorHAnsi" w:cstheme="minorHAnsi"/>
          <w:b/>
          <w:spacing w:val="-3"/>
          <w:lang w:val="en-GB"/>
        </w:rPr>
        <w:br w:type="page"/>
      </w:r>
    </w:p>
    <w:p w14:paraId="14BA1589" w14:textId="77777777" w:rsidR="00A25263" w:rsidRPr="00ED0C27" w:rsidRDefault="00A25263" w:rsidP="006950A9">
      <w:pPr>
        <w:tabs>
          <w:tab w:val="left" w:pos="-720"/>
        </w:tabs>
        <w:spacing w:before="120"/>
        <w:jc w:val="both"/>
        <w:rPr>
          <w:rFonts w:asciiTheme="minorHAnsi" w:hAnsiTheme="minorHAnsi" w:cstheme="minorHAnsi"/>
          <w:b/>
          <w:spacing w:val="-3"/>
          <w:lang w:val="en-GB"/>
        </w:rPr>
      </w:pPr>
      <w:r w:rsidRPr="00ED0C27">
        <w:rPr>
          <w:rFonts w:asciiTheme="minorHAnsi" w:hAnsiTheme="minorHAnsi" w:cstheme="minorHAnsi"/>
          <w:b/>
          <w:spacing w:val="-3"/>
          <w:lang w:val="en-GB"/>
        </w:rPr>
        <w:lastRenderedPageBreak/>
        <w:t>Significant changes in the financial position</w:t>
      </w:r>
    </w:p>
    <w:p w14:paraId="41D8F6D8" w14:textId="77777777" w:rsidR="00A25263" w:rsidRPr="00ED0C27" w:rsidRDefault="00A25263" w:rsidP="006950A9">
      <w:pPr>
        <w:tabs>
          <w:tab w:val="left" w:pos="-720"/>
        </w:tabs>
        <w:suppressAutoHyphens/>
        <w:autoSpaceDN w:val="0"/>
        <w:spacing w:before="120"/>
        <w:jc w:val="both"/>
        <w:textAlignment w:val="baseline"/>
        <w:rPr>
          <w:rFonts w:asciiTheme="minorHAnsi" w:eastAsia="Calibri" w:hAnsiTheme="minorHAnsi" w:cstheme="minorHAnsi"/>
          <w:lang w:val="en-GB"/>
        </w:rPr>
      </w:pPr>
      <w:r w:rsidRPr="00ED0C27">
        <w:rPr>
          <w:rFonts w:asciiTheme="minorHAnsi" w:eastAsia="Calibri" w:hAnsiTheme="minorHAnsi" w:cstheme="minorHAnsi"/>
          <w:spacing w:val="-3"/>
          <w:lang w:val="en-GB"/>
        </w:rPr>
        <w:t xml:space="preserve">Total assets of HBOR as at 31 December 2018 amounted to HRK 27,198.93 million, a decrease of 3.05 percent compared to 2017, mostly due to prepayments of loans, the volume of which in 2018 amounted to HRK 2,418.81 million. In addition, a significant effect had the application of IFRS 9 from 1 January 2018 due to an increase in the provisions for financial instruments of HRK </w:t>
      </w:r>
      <w:r w:rsidRPr="00ED0C27">
        <w:rPr>
          <w:rFonts w:asciiTheme="minorHAnsi" w:hAnsiTheme="minorHAnsi" w:cstheme="minorHAnsi"/>
          <w:spacing w:val="-3"/>
          <w:lang w:val="en-GB" w:eastAsia="hr-HR"/>
        </w:rPr>
        <w:t xml:space="preserve">469.66 million. </w:t>
      </w:r>
    </w:p>
    <w:p w14:paraId="3B82A0A6" w14:textId="77777777" w:rsidR="00A25263" w:rsidRPr="002A55F6" w:rsidRDefault="00A25263" w:rsidP="002A55F6">
      <w:pPr>
        <w:tabs>
          <w:tab w:val="left" w:pos="-720"/>
        </w:tabs>
        <w:spacing w:before="120"/>
        <w:jc w:val="both"/>
        <w:rPr>
          <w:rFonts w:asciiTheme="minorHAnsi" w:hAnsiTheme="minorHAnsi" w:cstheme="minorHAnsi"/>
          <w:b/>
          <w:spacing w:val="-3"/>
          <w:lang w:val="en-GB"/>
        </w:rPr>
      </w:pPr>
      <w:r w:rsidRPr="002A55F6">
        <w:rPr>
          <w:rFonts w:asciiTheme="minorHAnsi" w:hAnsiTheme="minorHAnsi" w:cstheme="minorHAnsi"/>
          <w:b/>
          <w:spacing w:val="-3"/>
          <w:lang w:val="en-GB"/>
        </w:rPr>
        <w:t>Classification of financial assets</w:t>
      </w:r>
    </w:p>
    <w:p w14:paraId="1D59D487" w14:textId="77777777" w:rsidR="00A25263" w:rsidRPr="00ED0C27" w:rsidRDefault="00A25263" w:rsidP="006950A9">
      <w:pPr>
        <w:suppressAutoHyphens/>
        <w:autoSpaceDN w:val="0"/>
        <w:spacing w:before="120"/>
        <w:jc w:val="both"/>
        <w:textAlignment w:val="baseline"/>
        <w:rPr>
          <w:rFonts w:asciiTheme="minorHAnsi" w:eastAsia="Calibri" w:hAnsiTheme="minorHAnsi" w:cstheme="minorHAnsi"/>
          <w:lang w:val="en-GB"/>
        </w:rPr>
      </w:pPr>
      <w:r w:rsidRPr="00ED0C27">
        <w:rPr>
          <w:rFonts w:asciiTheme="minorHAnsi" w:eastAsia="Calibri" w:hAnsiTheme="minorHAnsi" w:cstheme="minorHAnsi"/>
          <w:lang w:val="en-GB"/>
        </w:rPr>
        <w:t>By the application of IFRS 9 since 1 January 2018, all financial assets are classified based on the allocation of financial assets to business models and SPPI test as assets measured subsequently at:</w:t>
      </w:r>
    </w:p>
    <w:p w14:paraId="1A3AF8D1" w14:textId="77777777" w:rsidR="00A25263" w:rsidRPr="00ED0C27" w:rsidRDefault="00A25263" w:rsidP="006950A9">
      <w:pPr>
        <w:suppressAutoHyphens/>
        <w:autoSpaceDN w:val="0"/>
        <w:spacing w:before="120"/>
        <w:jc w:val="both"/>
        <w:textAlignment w:val="baseline"/>
        <w:rPr>
          <w:rFonts w:asciiTheme="minorHAnsi" w:eastAsia="Calibri" w:hAnsiTheme="minorHAnsi" w:cstheme="minorHAnsi"/>
          <w:lang w:val="en-GB"/>
        </w:rPr>
      </w:pPr>
      <w:r w:rsidRPr="00ED0C27">
        <w:rPr>
          <w:rFonts w:asciiTheme="minorHAnsi" w:eastAsia="Calibri" w:hAnsiTheme="minorHAnsi" w:cstheme="minorHAnsi"/>
          <w:lang w:val="en-GB"/>
        </w:rPr>
        <w:t>1) amortised cost, if both conditions are fulfilled</w:t>
      </w:r>
      <w:r w:rsidRPr="00ED0C27">
        <w:rPr>
          <w:rFonts w:asciiTheme="minorHAnsi" w:eastAsia="Calibri" w:hAnsiTheme="minorHAnsi" w:cstheme="minorHAnsi"/>
          <w:bCs/>
          <w:lang w:val="en-GB"/>
        </w:rPr>
        <w:t>:</w:t>
      </w:r>
    </w:p>
    <w:p w14:paraId="63681F1F" w14:textId="77777777" w:rsidR="00A25263" w:rsidRPr="002A55F6" w:rsidRDefault="00A25263" w:rsidP="002A55F6">
      <w:pPr>
        <w:pStyle w:val="ListParagraph"/>
        <w:numPr>
          <w:ilvl w:val="0"/>
          <w:numId w:val="77"/>
        </w:numPr>
        <w:tabs>
          <w:tab w:val="left" w:pos="-720"/>
        </w:tabs>
        <w:suppressAutoHyphens/>
        <w:autoSpaceDN w:val="0"/>
        <w:spacing w:before="120"/>
        <w:jc w:val="both"/>
        <w:textAlignment w:val="baseline"/>
        <w:rPr>
          <w:rFonts w:asciiTheme="minorHAnsi" w:eastAsia="Calibri" w:hAnsiTheme="minorHAnsi" w:cstheme="minorHAnsi"/>
          <w:spacing w:val="-3"/>
          <w:lang w:val="en-GB"/>
        </w:rPr>
      </w:pPr>
      <w:r w:rsidRPr="002A55F6">
        <w:rPr>
          <w:rFonts w:asciiTheme="minorHAnsi" w:eastAsia="Calibri" w:hAnsiTheme="minorHAnsi" w:cstheme="minorHAnsi"/>
          <w:spacing w:val="-3"/>
          <w:lang w:val="en-GB"/>
        </w:rPr>
        <w:t xml:space="preserve">financial assets are allocated to the business model whose objective is the holding of assets for the purpose of collecting the contracted cash flows, and </w:t>
      </w:r>
    </w:p>
    <w:p w14:paraId="2C7EE71E" w14:textId="77777777" w:rsidR="00A25263" w:rsidRPr="002A55F6" w:rsidRDefault="00A25263" w:rsidP="002A55F6">
      <w:pPr>
        <w:pStyle w:val="ListParagraph"/>
        <w:numPr>
          <w:ilvl w:val="0"/>
          <w:numId w:val="77"/>
        </w:numPr>
        <w:tabs>
          <w:tab w:val="left" w:pos="-720"/>
        </w:tabs>
        <w:suppressAutoHyphens/>
        <w:autoSpaceDN w:val="0"/>
        <w:spacing w:before="120"/>
        <w:jc w:val="both"/>
        <w:textAlignment w:val="baseline"/>
        <w:rPr>
          <w:rFonts w:asciiTheme="minorHAnsi" w:eastAsia="Calibri" w:hAnsiTheme="minorHAnsi" w:cstheme="minorHAnsi"/>
          <w:spacing w:val="-3"/>
          <w:lang w:val="en-GB"/>
        </w:rPr>
      </w:pPr>
      <w:r w:rsidRPr="002A55F6">
        <w:rPr>
          <w:rFonts w:asciiTheme="minorHAnsi" w:eastAsia="Calibri" w:hAnsiTheme="minorHAnsi" w:cstheme="minorHAnsi"/>
          <w:spacing w:val="-3"/>
          <w:lang w:val="en-GB"/>
        </w:rPr>
        <w:t>SPPI test generated positive results – for financial assets, cash flows are established that are solely payment of principal and interest on unsettled principal amount.</w:t>
      </w:r>
    </w:p>
    <w:p w14:paraId="1B75313C" w14:textId="77777777" w:rsidR="00A25263" w:rsidRPr="00ED0C27" w:rsidRDefault="00A25263" w:rsidP="006950A9">
      <w:pPr>
        <w:suppressAutoHyphens/>
        <w:autoSpaceDN w:val="0"/>
        <w:spacing w:before="120"/>
        <w:jc w:val="both"/>
        <w:textAlignment w:val="baseline"/>
        <w:rPr>
          <w:rFonts w:asciiTheme="minorHAnsi" w:eastAsia="Calibri" w:hAnsiTheme="minorHAnsi" w:cstheme="minorHAnsi"/>
          <w:lang w:val="en-GB"/>
        </w:rPr>
      </w:pPr>
      <w:r w:rsidRPr="00ED0C27">
        <w:rPr>
          <w:rFonts w:asciiTheme="minorHAnsi" w:eastAsia="Calibri" w:hAnsiTheme="minorHAnsi" w:cstheme="minorHAnsi"/>
          <w:lang w:val="en-GB"/>
        </w:rPr>
        <w:t>2) fair value through other comprehensive income, if both conditions are fulfilled:</w:t>
      </w:r>
    </w:p>
    <w:p w14:paraId="79EE7B46" w14:textId="77777777" w:rsidR="00A25263" w:rsidRPr="002A55F6" w:rsidRDefault="00A25263" w:rsidP="002A55F6">
      <w:pPr>
        <w:pStyle w:val="ListParagraph"/>
        <w:numPr>
          <w:ilvl w:val="0"/>
          <w:numId w:val="77"/>
        </w:numPr>
        <w:tabs>
          <w:tab w:val="left" w:pos="-720"/>
        </w:tabs>
        <w:suppressAutoHyphens/>
        <w:autoSpaceDN w:val="0"/>
        <w:spacing w:before="120"/>
        <w:jc w:val="both"/>
        <w:textAlignment w:val="baseline"/>
        <w:rPr>
          <w:rFonts w:asciiTheme="minorHAnsi" w:eastAsia="Calibri" w:hAnsiTheme="minorHAnsi" w:cstheme="minorHAnsi"/>
          <w:spacing w:val="-3"/>
          <w:lang w:val="en-GB"/>
        </w:rPr>
      </w:pPr>
      <w:r w:rsidRPr="00ED0C27">
        <w:rPr>
          <w:rFonts w:asciiTheme="minorHAnsi" w:eastAsia="Calibri" w:hAnsiTheme="minorHAnsi" w:cstheme="minorHAnsi"/>
          <w:bCs/>
          <w:lang w:val="en-GB"/>
        </w:rPr>
        <w:t xml:space="preserve">- </w:t>
      </w:r>
      <w:r w:rsidRPr="002A55F6">
        <w:rPr>
          <w:rFonts w:asciiTheme="minorHAnsi" w:eastAsia="Calibri" w:hAnsiTheme="minorHAnsi" w:cstheme="minorHAnsi"/>
          <w:spacing w:val="-3"/>
          <w:lang w:val="en-GB"/>
        </w:rPr>
        <w:t xml:space="preserve">financial assets are allocated to the business model whose objective is the collecting of the contracted cash flows and the selling of financial assets, and </w:t>
      </w:r>
    </w:p>
    <w:p w14:paraId="4CFC1A46" w14:textId="77777777" w:rsidR="00A25263" w:rsidRPr="002A55F6" w:rsidRDefault="00A25263" w:rsidP="002A55F6">
      <w:pPr>
        <w:pStyle w:val="ListParagraph"/>
        <w:numPr>
          <w:ilvl w:val="0"/>
          <w:numId w:val="77"/>
        </w:numPr>
        <w:tabs>
          <w:tab w:val="left" w:pos="-720"/>
        </w:tabs>
        <w:suppressAutoHyphens/>
        <w:autoSpaceDN w:val="0"/>
        <w:spacing w:before="120"/>
        <w:jc w:val="both"/>
        <w:textAlignment w:val="baseline"/>
        <w:rPr>
          <w:rFonts w:asciiTheme="minorHAnsi" w:eastAsia="Calibri" w:hAnsiTheme="minorHAnsi" w:cstheme="minorHAnsi"/>
          <w:spacing w:val="-3"/>
          <w:lang w:val="en-GB"/>
        </w:rPr>
      </w:pPr>
      <w:r w:rsidRPr="002A55F6">
        <w:rPr>
          <w:rFonts w:asciiTheme="minorHAnsi" w:eastAsia="Calibri" w:hAnsiTheme="minorHAnsi" w:cstheme="minorHAnsi"/>
          <w:spacing w:val="-3"/>
          <w:lang w:val="en-GB"/>
        </w:rPr>
        <w:t>- SPPI test generated positive result – for financial assets, cash flows are established that are solely payment of principal and interest on unsettled principal amount.</w:t>
      </w:r>
    </w:p>
    <w:p w14:paraId="7E88D45B" w14:textId="77777777" w:rsidR="00A25263" w:rsidRPr="00ED0C27" w:rsidRDefault="00A25263" w:rsidP="006950A9">
      <w:pPr>
        <w:suppressAutoHyphens/>
        <w:autoSpaceDN w:val="0"/>
        <w:spacing w:before="120"/>
        <w:jc w:val="both"/>
        <w:textAlignment w:val="baseline"/>
        <w:rPr>
          <w:rFonts w:asciiTheme="minorHAnsi" w:eastAsia="Calibri" w:hAnsiTheme="minorHAnsi" w:cstheme="minorHAnsi"/>
          <w:lang w:val="en-GB"/>
        </w:rPr>
      </w:pPr>
      <w:r w:rsidRPr="00ED0C27">
        <w:rPr>
          <w:rFonts w:asciiTheme="minorHAnsi" w:eastAsia="Calibri" w:hAnsiTheme="minorHAnsi" w:cstheme="minorHAnsi"/>
          <w:lang w:val="en-GB"/>
        </w:rPr>
        <w:t xml:space="preserve">3) fair value through profit or loss </w:t>
      </w:r>
    </w:p>
    <w:p w14:paraId="62479A99" w14:textId="77777777" w:rsidR="00A25263" w:rsidRPr="002A55F6" w:rsidRDefault="00A25263" w:rsidP="002A55F6">
      <w:pPr>
        <w:tabs>
          <w:tab w:val="left" w:pos="-720"/>
        </w:tabs>
        <w:suppressAutoHyphens/>
        <w:autoSpaceDN w:val="0"/>
        <w:spacing w:before="120"/>
        <w:jc w:val="both"/>
        <w:textAlignment w:val="baseline"/>
        <w:rPr>
          <w:rFonts w:asciiTheme="minorHAnsi" w:eastAsia="Calibri" w:hAnsiTheme="minorHAnsi" w:cstheme="minorHAnsi"/>
          <w:spacing w:val="-3"/>
          <w:lang w:val="en-GB"/>
        </w:rPr>
      </w:pPr>
      <w:r w:rsidRPr="002A55F6">
        <w:rPr>
          <w:rFonts w:asciiTheme="minorHAnsi" w:eastAsia="Calibri" w:hAnsiTheme="minorHAnsi" w:cstheme="minorHAnsi"/>
          <w:spacing w:val="-3"/>
          <w:lang w:val="en-GB"/>
        </w:rPr>
        <w:t>Financial assets are subsequently measured at fair value through profit or loss if not subsequently measured at amortised cost or at fair value through other comprehensive income. As an exception, for investments in equity instruments that would otherwise be measured at fair value through profit or loss, at the initial recognition there is a possibility of irrevocable option of stating the changes in fair value through other comprehensive income. In such a case, the reserves recognised under other comprehensive income will never be transferred to the statement of profit or loss, even if a financial instrument is derecognised (financial assets valued at fair value through other comprehensive income without recycling). The Bank has used this possibility for a portion of equity instruments.</w:t>
      </w:r>
    </w:p>
    <w:p w14:paraId="7002BD04" w14:textId="77777777" w:rsidR="00A25263" w:rsidRPr="00ED0C27" w:rsidRDefault="00A25263" w:rsidP="006950A9">
      <w:pPr>
        <w:suppressAutoHyphens/>
        <w:autoSpaceDN w:val="0"/>
        <w:spacing w:before="120"/>
        <w:jc w:val="both"/>
        <w:textAlignment w:val="baseline"/>
        <w:rPr>
          <w:rFonts w:asciiTheme="minorHAnsi" w:hAnsiTheme="minorHAnsi" w:cstheme="minorHAnsi"/>
          <w:b/>
          <w:i/>
          <w:lang w:val="en-GB" w:eastAsia="hr-HR"/>
        </w:rPr>
      </w:pPr>
      <w:r w:rsidRPr="00ED0C27">
        <w:rPr>
          <w:rFonts w:asciiTheme="minorHAnsi" w:hAnsiTheme="minorHAnsi" w:cstheme="minorHAnsi"/>
          <w:b/>
          <w:i/>
          <w:lang w:val="en-GB" w:eastAsia="hr-HR"/>
        </w:rPr>
        <w:t xml:space="preserve">Cash on hand and deposits with other banks </w:t>
      </w:r>
    </w:p>
    <w:p w14:paraId="341A2FB3" w14:textId="77777777" w:rsidR="00A25263" w:rsidRPr="00ED0C27" w:rsidRDefault="00A25263" w:rsidP="006950A9">
      <w:pPr>
        <w:suppressAutoHyphens/>
        <w:autoSpaceDN w:val="0"/>
        <w:spacing w:before="120"/>
        <w:jc w:val="both"/>
        <w:textAlignment w:val="baseline"/>
        <w:rPr>
          <w:rFonts w:asciiTheme="minorHAnsi" w:eastAsia="Calibri" w:hAnsiTheme="minorHAnsi" w:cstheme="minorHAnsi"/>
          <w:lang w:val="en-GB"/>
        </w:rPr>
      </w:pPr>
      <w:r w:rsidRPr="00ED0C27">
        <w:rPr>
          <w:rFonts w:asciiTheme="minorHAnsi" w:eastAsia="Calibri" w:hAnsiTheme="minorHAnsi" w:cstheme="minorHAnsi"/>
          <w:lang w:val="en-GB"/>
        </w:rPr>
        <w:t>At the end of 2018, cash on hand and deposits with other banks amounted to HRK 1,203.00 million representing 4.42 percent of total assets, a decrease of 15.89 percent compared with the previous year as a result of reallocation of liquidity reserve funds.</w:t>
      </w:r>
    </w:p>
    <w:p w14:paraId="6BA4B992" w14:textId="77777777" w:rsidR="00A25263" w:rsidRPr="00ED0C27" w:rsidRDefault="00A25263" w:rsidP="006950A9">
      <w:pPr>
        <w:spacing w:before="120"/>
        <w:jc w:val="both"/>
        <w:rPr>
          <w:rFonts w:asciiTheme="minorHAnsi" w:hAnsiTheme="minorHAnsi" w:cstheme="minorHAnsi"/>
          <w:b/>
          <w:i/>
          <w:lang w:val="en-GB" w:eastAsia="hr-HR"/>
        </w:rPr>
      </w:pPr>
      <w:r w:rsidRPr="00ED0C27">
        <w:rPr>
          <w:rFonts w:asciiTheme="minorHAnsi" w:hAnsiTheme="minorHAnsi" w:cstheme="minorHAnsi"/>
          <w:b/>
          <w:i/>
          <w:lang w:val="en-GB" w:eastAsia="hr-HR"/>
        </w:rPr>
        <w:t xml:space="preserve">Loans to financial institutions and other customers </w:t>
      </w:r>
    </w:p>
    <w:p w14:paraId="2970042F" w14:textId="77777777" w:rsidR="00A25263" w:rsidRPr="00ED0C27" w:rsidRDefault="00A25263" w:rsidP="006950A9">
      <w:pPr>
        <w:suppressAutoHyphens/>
        <w:autoSpaceDN w:val="0"/>
        <w:spacing w:before="120"/>
        <w:jc w:val="both"/>
        <w:textAlignment w:val="baseline"/>
        <w:rPr>
          <w:rFonts w:asciiTheme="minorHAnsi" w:eastAsia="Calibri" w:hAnsiTheme="minorHAnsi" w:cstheme="minorHAnsi"/>
          <w:spacing w:val="-3"/>
          <w:lang w:val="en-GB"/>
        </w:rPr>
      </w:pPr>
      <w:r w:rsidRPr="00ED0C27">
        <w:rPr>
          <w:rFonts w:asciiTheme="minorHAnsi" w:eastAsia="Calibri" w:hAnsiTheme="minorHAnsi" w:cstheme="minorHAnsi"/>
          <w:spacing w:val="-3"/>
          <w:lang w:val="en-GB"/>
        </w:rPr>
        <w:t xml:space="preserve">Total net loans decreased by 2.04 percent compared with the previous year and amounted to HRK 22,745.68 million at the end of 2018 representing 83.63 percent of total assets. </w:t>
      </w:r>
    </w:p>
    <w:p w14:paraId="495D5983" w14:textId="77777777" w:rsidR="00A25263" w:rsidRPr="00ED0C27" w:rsidRDefault="00A25263" w:rsidP="006950A9">
      <w:pPr>
        <w:suppressAutoHyphens/>
        <w:autoSpaceDN w:val="0"/>
        <w:spacing w:before="120"/>
        <w:jc w:val="both"/>
        <w:textAlignment w:val="baseline"/>
        <w:rPr>
          <w:rFonts w:asciiTheme="minorHAnsi" w:eastAsia="Calibri" w:hAnsiTheme="minorHAnsi" w:cstheme="minorHAnsi"/>
          <w:spacing w:val="-3"/>
          <w:lang w:val="en-GB"/>
        </w:rPr>
      </w:pPr>
      <w:r w:rsidRPr="00ED0C27">
        <w:rPr>
          <w:rFonts w:asciiTheme="minorHAnsi" w:eastAsia="Calibri" w:hAnsiTheme="minorHAnsi" w:cstheme="minorHAnsi"/>
          <w:spacing w:val="-3"/>
          <w:lang w:val="en-GB"/>
        </w:rPr>
        <w:t>Total gross loans amounted to HRK 26,243.12 million and remained at the previous year’s level. Gross loans to other customers increased by 4.14 percent compared with the beginning of the year, which is mostly due to the payments under the export promotion programmes and the loan programmes for the financing of reconstruction and development of infrastructure in the Republic of Croatia. Gross loans to financial institutions decreased by 6.52 percent compared with the previous year as a result of premature repayments of loans.</w:t>
      </w:r>
    </w:p>
    <w:p w14:paraId="1D3FD9A6" w14:textId="77777777" w:rsidR="00A25263" w:rsidRPr="00ED0C27" w:rsidRDefault="00A25263" w:rsidP="006950A9">
      <w:pPr>
        <w:suppressAutoHyphens/>
        <w:autoSpaceDN w:val="0"/>
        <w:spacing w:before="120"/>
        <w:jc w:val="both"/>
        <w:textAlignment w:val="baseline"/>
        <w:rPr>
          <w:rFonts w:asciiTheme="minorHAnsi" w:eastAsia="Calibri" w:hAnsiTheme="minorHAnsi" w:cstheme="minorHAnsi"/>
          <w:spacing w:val="-3"/>
          <w:lang w:val="en-GB"/>
        </w:rPr>
      </w:pPr>
      <w:r w:rsidRPr="00ED0C27">
        <w:rPr>
          <w:rFonts w:asciiTheme="minorHAnsi" w:eastAsia="Calibri" w:hAnsiTheme="minorHAnsi" w:cstheme="minorHAnsi"/>
          <w:spacing w:val="-3"/>
          <w:lang w:val="en-GB"/>
        </w:rPr>
        <w:t>At the end of 2018, the ratio between gross loans on-lent through financial institutions and direct loans stood at 39.45 percent : 60.55 percent.</w:t>
      </w:r>
    </w:p>
    <w:p w14:paraId="358D6DBA" w14:textId="77777777" w:rsidR="002A55F6" w:rsidRDefault="002A55F6" w:rsidP="006950A9">
      <w:pPr>
        <w:tabs>
          <w:tab w:val="left" w:pos="-720"/>
        </w:tabs>
        <w:suppressAutoHyphens/>
        <w:autoSpaceDN w:val="0"/>
        <w:spacing w:before="120"/>
        <w:jc w:val="both"/>
        <w:textAlignment w:val="baseline"/>
        <w:rPr>
          <w:rFonts w:asciiTheme="minorHAnsi" w:eastAsia="Calibri" w:hAnsiTheme="minorHAnsi" w:cstheme="minorHAnsi"/>
          <w:b/>
          <w:i/>
          <w:lang w:val="en-GB"/>
        </w:rPr>
      </w:pPr>
      <w:r>
        <w:rPr>
          <w:rFonts w:asciiTheme="minorHAnsi" w:eastAsia="Calibri" w:hAnsiTheme="minorHAnsi" w:cstheme="minorHAnsi"/>
          <w:b/>
          <w:i/>
          <w:lang w:val="en-GB"/>
        </w:rPr>
        <w:br w:type="page"/>
      </w:r>
    </w:p>
    <w:p w14:paraId="0DB749CC" w14:textId="77777777" w:rsidR="00A25263" w:rsidRPr="00ED0C27" w:rsidRDefault="00A25263" w:rsidP="006950A9">
      <w:pPr>
        <w:tabs>
          <w:tab w:val="left" w:pos="-720"/>
        </w:tabs>
        <w:suppressAutoHyphens/>
        <w:autoSpaceDN w:val="0"/>
        <w:spacing w:before="120"/>
        <w:jc w:val="both"/>
        <w:textAlignment w:val="baseline"/>
        <w:rPr>
          <w:rFonts w:asciiTheme="minorHAnsi" w:eastAsia="Calibri" w:hAnsiTheme="minorHAnsi" w:cstheme="minorHAnsi"/>
          <w:b/>
          <w:i/>
          <w:lang w:val="en-GB"/>
        </w:rPr>
      </w:pPr>
      <w:r w:rsidRPr="00ED0C27">
        <w:rPr>
          <w:rFonts w:asciiTheme="minorHAnsi" w:eastAsia="Calibri" w:hAnsiTheme="minorHAnsi" w:cstheme="minorHAnsi"/>
          <w:b/>
          <w:i/>
          <w:lang w:val="en-GB"/>
        </w:rPr>
        <w:lastRenderedPageBreak/>
        <w:t>Financial assets at fair value through profit or loss</w:t>
      </w:r>
    </w:p>
    <w:p w14:paraId="4B96C6B0" w14:textId="77777777" w:rsidR="00A25263" w:rsidRPr="00ED0C27" w:rsidRDefault="00A25263" w:rsidP="006950A9">
      <w:pPr>
        <w:tabs>
          <w:tab w:val="left" w:pos="-720"/>
        </w:tabs>
        <w:suppressAutoHyphens/>
        <w:autoSpaceDN w:val="0"/>
        <w:spacing w:before="120"/>
        <w:jc w:val="both"/>
        <w:textAlignment w:val="baseline"/>
        <w:rPr>
          <w:rFonts w:asciiTheme="minorHAnsi" w:eastAsia="Calibri" w:hAnsiTheme="minorHAnsi" w:cstheme="minorHAnsi"/>
          <w:lang w:val="en-GB"/>
        </w:rPr>
      </w:pPr>
      <w:r w:rsidRPr="00ED0C27">
        <w:rPr>
          <w:rFonts w:asciiTheme="minorHAnsi" w:eastAsia="Calibri" w:hAnsiTheme="minorHAnsi" w:cstheme="minorHAnsi"/>
          <w:lang w:val="en-GB"/>
        </w:rPr>
        <w:t xml:space="preserve">Loans at fair value (HBOR has determined that mezzanine loans are classified here), investments in investment funds and a part of equity instruments are classified to these assets. As at 31 December 2018, the total amount of these assets was HRK 330.80 million representing 1.22 percent of total assets. </w:t>
      </w:r>
    </w:p>
    <w:p w14:paraId="725134E3" w14:textId="77777777" w:rsidR="00A25263" w:rsidRPr="00ED0C27" w:rsidRDefault="00A25263" w:rsidP="006950A9">
      <w:pPr>
        <w:tabs>
          <w:tab w:val="left" w:pos="-720"/>
        </w:tabs>
        <w:suppressAutoHyphens/>
        <w:autoSpaceDN w:val="0"/>
        <w:spacing w:before="120"/>
        <w:jc w:val="both"/>
        <w:textAlignment w:val="baseline"/>
        <w:rPr>
          <w:rFonts w:asciiTheme="minorHAnsi" w:eastAsia="Calibri" w:hAnsiTheme="minorHAnsi" w:cstheme="minorHAnsi"/>
          <w:b/>
          <w:i/>
          <w:lang w:val="en-GB"/>
        </w:rPr>
      </w:pPr>
      <w:r w:rsidRPr="00ED0C27">
        <w:rPr>
          <w:rFonts w:asciiTheme="minorHAnsi" w:eastAsia="Calibri" w:hAnsiTheme="minorHAnsi" w:cstheme="minorHAnsi"/>
          <w:b/>
          <w:i/>
          <w:lang w:val="en-GB"/>
        </w:rPr>
        <w:t>Financial assets at fair value through other comprehensive income</w:t>
      </w:r>
    </w:p>
    <w:p w14:paraId="3066D856" w14:textId="77777777" w:rsidR="00A25263" w:rsidRPr="00ED0C27" w:rsidRDefault="00A25263" w:rsidP="006950A9">
      <w:pPr>
        <w:tabs>
          <w:tab w:val="left" w:pos="-720"/>
        </w:tabs>
        <w:suppressAutoHyphens/>
        <w:autoSpaceDN w:val="0"/>
        <w:spacing w:before="120"/>
        <w:jc w:val="both"/>
        <w:textAlignment w:val="baseline"/>
        <w:rPr>
          <w:rFonts w:asciiTheme="minorHAnsi" w:eastAsia="Calibri" w:hAnsiTheme="minorHAnsi" w:cstheme="minorHAnsi"/>
          <w:b/>
          <w:i/>
          <w:lang w:val="en-GB"/>
        </w:rPr>
      </w:pPr>
      <w:r w:rsidRPr="00ED0C27">
        <w:rPr>
          <w:rFonts w:asciiTheme="minorHAnsi" w:eastAsia="Calibri" w:hAnsiTheme="minorHAnsi" w:cstheme="minorHAnsi"/>
          <w:b/>
          <w:i/>
          <w:lang w:val="en-GB"/>
        </w:rPr>
        <w:t xml:space="preserve">a) Debt instruments </w:t>
      </w:r>
    </w:p>
    <w:p w14:paraId="7486160F" w14:textId="77777777" w:rsidR="00A25263" w:rsidRPr="00ED0C27" w:rsidRDefault="00A25263" w:rsidP="006950A9">
      <w:pPr>
        <w:suppressAutoHyphens/>
        <w:autoSpaceDN w:val="0"/>
        <w:spacing w:before="120"/>
        <w:jc w:val="both"/>
        <w:textAlignment w:val="baseline"/>
        <w:rPr>
          <w:rFonts w:asciiTheme="minorHAnsi" w:eastAsia="Calibri" w:hAnsiTheme="minorHAnsi" w:cstheme="minorHAnsi"/>
          <w:lang w:val="en-GB"/>
        </w:rPr>
      </w:pPr>
      <w:r w:rsidRPr="00ED0C27">
        <w:rPr>
          <w:rFonts w:asciiTheme="minorHAnsi" w:eastAsia="Calibri" w:hAnsiTheme="minorHAnsi" w:cstheme="minorHAnsi"/>
          <w:lang w:val="en-GB"/>
        </w:rPr>
        <w:t xml:space="preserve">Bonds of the Republic of Croatia and companies as well as treasury bills of the Ministry of Finance as part of liquidity reserve are classified to these assets. As at the reporting date, they amounted to HRK 2,766.36 million, representing 10.17 percent of total assets. The impairment of these financial assets is calculated through the application of the model of expected credit losses in the manner that provisions are recognised in the accounts of other comprehensive income, thus not reducing the carrying amount of these financial assets in the statement on financial position. As at the reporting date, they amounted to HRK </w:t>
      </w:r>
      <w:r w:rsidRPr="00ED0C27">
        <w:rPr>
          <w:rFonts w:asciiTheme="minorHAnsi" w:eastAsia="Calibri" w:hAnsiTheme="minorHAnsi" w:cstheme="minorHAnsi"/>
          <w:color w:val="000000"/>
          <w:lang w:val="en-GB"/>
        </w:rPr>
        <w:t>6.46 million in other reserves.</w:t>
      </w:r>
    </w:p>
    <w:p w14:paraId="57092DD7" w14:textId="77777777" w:rsidR="00A25263" w:rsidRPr="00ED0C27" w:rsidRDefault="00A25263" w:rsidP="006950A9">
      <w:pPr>
        <w:tabs>
          <w:tab w:val="left" w:pos="-720"/>
        </w:tabs>
        <w:suppressAutoHyphens/>
        <w:autoSpaceDN w:val="0"/>
        <w:spacing w:before="120"/>
        <w:jc w:val="both"/>
        <w:textAlignment w:val="baseline"/>
        <w:rPr>
          <w:rFonts w:asciiTheme="minorHAnsi" w:eastAsia="Calibri" w:hAnsiTheme="minorHAnsi" w:cstheme="minorHAnsi"/>
          <w:b/>
          <w:i/>
          <w:lang w:val="en-GB"/>
        </w:rPr>
      </w:pPr>
      <w:r w:rsidRPr="00ED0C27">
        <w:rPr>
          <w:rFonts w:asciiTheme="minorHAnsi" w:eastAsia="Calibri" w:hAnsiTheme="minorHAnsi" w:cstheme="minorHAnsi"/>
          <w:b/>
          <w:i/>
          <w:lang w:val="en-GB"/>
        </w:rPr>
        <w:t xml:space="preserve"> b) Equity instruments </w:t>
      </w:r>
    </w:p>
    <w:p w14:paraId="16307CA1" w14:textId="77777777" w:rsidR="00A25263" w:rsidRPr="00ED0C27" w:rsidRDefault="00A25263" w:rsidP="006950A9">
      <w:pPr>
        <w:tabs>
          <w:tab w:val="left" w:pos="-720"/>
        </w:tabs>
        <w:suppressAutoHyphens/>
        <w:autoSpaceDN w:val="0"/>
        <w:spacing w:before="120"/>
        <w:jc w:val="both"/>
        <w:textAlignment w:val="baseline"/>
        <w:rPr>
          <w:rFonts w:asciiTheme="minorHAnsi" w:eastAsia="Calibri" w:hAnsiTheme="minorHAnsi" w:cstheme="minorHAnsi"/>
          <w:lang w:val="en-GB"/>
        </w:rPr>
      </w:pPr>
      <w:r w:rsidRPr="00ED0C27">
        <w:rPr>
          <w:rFonts w:asciiTheme="minorHAnsi" w:eastAsia="Calibri" w:hAnsiTheme="minorHAnsi" w:cstheme="minorHAnsi"/>
          <w:lang w:val="en-GB"/>
        </w:rPr>
        <w:t>Equity instruments (shares of companies) that HBOR does not intend to sell and to which irrevocable option of subsequent measurement of fair value through other comprehensive income without recycling is applied are classified to these assets, i.e. reserves recognised under other comprehensive income will never be transferred to profit or loss.</w:t>
      </w:r>
    </w:p>
    <w:p w14:paraId="5D29F910" w14:textId="48AD8C98" w:rsidR="00A25263" w:rsidRPr="00ED0C27" w:rsidRDefault="00A25263" w:rsidP="006950A9">
      <w:pPr>
        <w:spacing w:before="120"/>
        <w:jc w:val="both"/>
        <w:rPr>
          <w:rFonts w:asciiTheme="minorHAnsi" w:hAnsiTheme="minorHAnsi" w:cstheme="minorHAnsi"/>
          <w:b/>
          <w:i/>
          <w:spacing w:val="-3"/>
          <w:lang w:val="en-GB" w:eastAsia="hr-HR"/>
        </w:rPr>
      </w:pPr>
      <w:r w:rsidRPr="00ED0C27">
        <w:rPr>
          <w:rFonts w:asciiTheme="minorHAnsi" w:eastAsia="Calibri" w:hAnsiTheme="minorHAnsi" w:cstheme="minorHAnsi"/>
          <w:spacing w:val="-3"/>
          <w:lang w:val="en-GB"/>
        </w:rPr>
        <w:t>As at the reporting date, these assets amounted to HRK 25.71 million, representing 0.</w:t>
      </w:r>
      <w:r w:rsidR="002E6195">
        <w:rPr>
          <w:rFonts w:asciiTheme="minorHAnsi" w:eastAsia="Calibri" w:hAnsiTheme="minorHAnsi" w:cstheme="minorHAnsi"/>
          <w:spacing w:val="-3"/>
          <w:lang w:val="en-GB"/>
        </w:rPr>
        <w:t>10</w:t>
      </w:r>
      <w:r w:rsidR="002E6195" w:rsidRPr="00ED0C27">
        <w:rPr>
          <w:rFonts w:asciiTheme="minorHAnsi" w:eastAsia="Calibri" w:hAnsiTheme="minorHAnsi" w:cstheme="minorHAnsi"/>
          <w:spacing w:val="-3"/>
          <w:lang w:val="en-GB"/>
        </w:rPr>
        <w:t xml:space="preserve"> </w:t>
      </w:r>
      <w:r w:rsidRPr="00ED0C27">
        <w:rPr>
          <w:rFonts w:asciiTheme="minorHAnsi" w:eastAsia="Calibri" w:hAnsiTheme="minorHAnsi" w:cstheme="minorHAnsi"/>
          <w:spacing w:val="-3"/>
          <w:lang w:val="en-GB"/>
        </w:rPr>
        <w:t>percent of total assets.</w:t>
      </w:r>
    </w:p>
    <w:p w14:paraId="2E44CD14" w14:textId="77777777" w:rsidR="00A25263" w:rsidRPr="00ED0C27" w:rsidRDefault="00A25263" w:rsidP="00A25263">
      <w:pPr>
        <w:tabs>
          <w:tab w:val="left" w:pos="-720"/>
        </w:tabs>
        <w:suppressAutoHyphens/>
        <w:jc w:val="both"/>
        <w:rPr>
          <w:rFonts w:asciiTheme="minorHAnsi" w:hAnsiTheme="minorHAnsi" w:cstheme="minorHAnsi"/>
          <w:spacing w:val="-3"/>
          <w:lang w:val="en-GB"/>
        </w:rPr>
      </w:pPr>
    </w:p>
    <w:p w14:paraId="207C522F" w14:textId="77777777" w:rsidR="00A25263" w:rsidRPr="00ED0C27" w:rsidRDefault="00A25263" w:rsidP="00A25263">
      <w:pPr>
        <w:tabs>
          <w:tab w:val="left" w:pos="-720"/>
        </w:tabs>
        <w:suppressAutoHyphens/>
        <w:ind w:left="-567" w:right="-284"/>
        <w:jc w:val="both"/>
        <w:rPr>
          <w:rFonts w:asciiTheme="minorHAnsi" w:hAnsiTheme="minorHAnsi" w:cstheme="minorHAnsi"/>
          <w:spacing w:val="-3"/>
          <w:lang w:val="en-GB"/>
        </w:rPr>
      </w:pPr>
      <w:r w:rsidRPr="00ED0C27">
        <w:rPr>
          <w:rFonts w:asciiTheme="minorHAnsi" w:hAnsiTheme="minorHAnsi" w:cstheme="minorHAnsi"/>
          <w:spacing w:val="-3"/>
          <w:lang w:val="en-GB"/>
        </w:rPr>
        <w:t xml:space="preserve"> </w:t>
      </w:r>
      <w:r w:rsidRPr="00ED0C27">
        <w:rPr>
          <w:rFonts w:asciiTheme="minorHAnsi" w:hAnsiTheme="minorHAnsi" w:cstheme="minorHAnsi"/>
          <w:noProof/>
          <w:spacing w:val="-3"/>
          <w:lang w:val="en-GB"/>
        </w:rPr>
        <w:drawing>
          <wp:inline distT="0" distB="0" distL="0" distR="0" wp14:anchorId="5C41A6EB" wp14:editId="5DAD5F22">
            <wp:extent cx="3011805" cy="336550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11805" cy="3365500"/>
                    </a:xfrm>
                    <a:prstGeom prst="rect">
                      <a:avLst/>
                    </a:prstGeom>
                    <a:noFill/>
                  </pic:spPr>
                </pic:pic>
              </a:graphicData>
            </a:graphic>
          </wp:inline>
        </w:drawing>
      </w:r>
      <w:r w:rsidRPr="00ED0C27">
        <w:rPr>
          <w:rFonts w:asciiTheme="minorHAnsi" w:hAnsiTheme="minorHAnsi" w:cstheme="minorHAnsi"/>
          <w:spacing w:val="-3"/>
          <w:lang w:val="en-GB"/>
        </w:rPr>
        <w:t xml:space="preserve">  </w:t>
      </w:r>
      <w:r w:rsidRPr="00ED0C27">
        <w:rPr>
          <w:rFonts w:asciiTheme="minorHAnsi" w:hAnsiTheme="minorHAnsi" w:cstheme="minorHAnsi"/>
          <w:noProof/>
          <w:spacing w:val="-3"/>
          <w:lang w:val="en-GB"/>
        </w:rPr>
        <w:drawing>
          <wp:inline distT="0" distB="0" distL="0" distR="0" wp14:anchorId="5F278C6B" wp14:editId="0B42C263">
            <wp:extent cx="3005455" cy="3365500"/>
            <wp:effectExtent l="0" t="0" r="4445"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05455" cy="3365500"/>
                    </a:xfrm>
                    <a:prstGeom prst="rect">
                      <a:avLst/>
                    </a:prstGeom>
                    <a:noFill/>
                  </pic:spPr>
                </pic:pic>
              </a:graphicData>
            </a:graphic>
          </wp:inline>
        </w:drawing>
      </w:r>
    </w:p>
    <w:p w14:paraId="5C69875A" w14:textId="77777777" w:rsidR="00A25263" w:rsidRPr="00ED0C27" w:rsidRDefault="00A25263" w:rsidP="00A25263">
      <w:pPr>
        <w:tabs>
          <w:tab w:val="left" w:pos="-720"/>
        </w:tabs>
        <w:suppressAutoHyphens/>
        <w:ind w:right="-284" w:hanging="567"/>
        <w:jc w:val="both"/>
        <w:rPr>
          <w:rFonts w:asciiTheme="minorHAnsi" w:hAnsiTheme="minorHAnsi" w:cstheme="minorHAnsi"/>
          <w:spacing w:val="-3"/>
          <w:lang w:val="en-GB"/>
        </w:rPr>
      </w:pPr>
      <w:r w:rsidRPr="00ED0C27">
        <w:rPr>
          <w:rFonts w:asciiTheme="minorHAnsi" w:hAnsiTheme="minorHAnsi" w:cstheme="minorHAnsi"/>
          <w:spacing w:val="-3"/>
          <w:lang w:val="en-GB"/>
        </w:rPr>
        <w:t xml:space="preserve">    </w:t>
      </w:r>
    </w:p>
    <w:p w14:paraId="577A5CF6" w14:textId="77777777" w:rsidR="006950A9" w:rsidRDefault="006950A9" w:rsidP="006950A9">
      <w:pPr>
        <w:tabs>
          <w:tab w:val="left" w:pos="-720"/>
        </w:tabs>
        <w:suppressAutoHyphens/>
        <w:spacing w:before="120"/>
        <w:jc w:val="both"/>
        <w:rPr>
          <w:rFonts w:asciiTheme="minorHAnsi" w:hAnsiTheme="minorHAnsi" w:cstheme="minorHAnsi"/>
          <w:b/>
          <w:i/>
          <w:spacing w:val="-3"/>
          <w:lang w:val="en-GB" w:eastAsia="hr-HR"/>
        </w:rPr>
      </w:pPr>
      <w:r>
        <w:rPr>
          <w:rFonts w:asciiTheme="minorHAnsi" w:hAnsiTheme="minorHAnsi" w:cstheme="minorHAnsi"/>
          <w:b/>
          <w:i/>
          <w:spacing w:val="-3"/>
          <w:lang w:val="en-GB" w:eastAsia="hr-HR"/>
        </w:rPr>
        <w:br w:type="page"/>
      </w:r>
    </w:p>
    <w:p w14:paraId="0C4D3E55" w14:textId="77777777" w:rsidR="00A25263" w:rsidRPr="00ED0C27" w:rsidRDefault="00A25263" w:rsidP="006950A9">
      <w:pPr>
        <w:tabs>
          <w:tab w:val="left" w:pos="-720"/>
        </w:tabs>
        <w:suppressAutoHyphens/>
        <w:spacing w:before="120"/>
        <w:jc w:val="both"/>
        <w:rPr>
          <w:rFonts w:asciiTheme="minorHAnsi" w:hAnsiTheme="minorHAnsi" w:cstheme="minorHAnsi"/>
          <w:b/>
          <w:i/>
          <w:spacing w:val="-3"/>
          <w:lang w:val="en-GB" w:eastAsia="hr-HR"/>
        </w:rPr>
      </w:pPr>
      <w:r w:rsidRPr="00ED0C27">
        <w:rPr>
          <w:rFonts w:asciiTheme="minorHAnsi" w:hAnsiTheme="minorHAnsi" w:cstheme="minorHAnsi"/>
          <w:b/>
          <w:i/>
          <w:spacing w:val="-3"/>
          <w:lang w:val="en-GB" w:eastAsia="hr-HR"/>
        </w:rPr>
        <w:lastRenderedPageBreak/>
        <w:t xml:space="preserve">Total liabilities  </w:t>
      </w:r>
    </w:p>
    <w:p w14:paraId="0A5D0B1D" w14:textId="77777777" w:rsidR="00A25263" w:rsidRPr="00ED0C27" w:rsidRDefault="00A25263" w:rsidP="006950A9">
      <w:pPr>
        <w:tabs>
          <w:tab w:val="left" w:pos="-720"/>
        </w:tabs>
        <w:suppressAutoHyphens/>
        <w:autoSpaceDN w:val="0"/>
        <w:spacing w:before="120"/>
        <w:jc w:val="both"/>
        <w:textAlignment w:val="baseline"/>
        <w:rPr>
          <w:rFonts w:asciiTheme="minorHAnsi" w:eastAsia="Calibri" w:hAnsiTheme="minorHAnsi" w:cstheme="minorHAnsi"/>
          <w:spacing w:val="-3"/>
          <w:lang w:val="en-GB"/>
        </w:rPr>
      </w:pPr>
      <w:r w:rsidRPr="00ED0C27">
        <w:rPr>
          <w:rFonts w:asciiTheme="minorHAnsi" w:eastAsia="Calibri" w:hAnsiTheme="minorHAnsi" w:cstheme="minorHAnsi"/>
          <w:spacing w:val="-3"/>
          <w:lang w:val="en-GB"/>
        </w:rPr>
        <w:t xml:space="preserve">At the end of 2018, total liabilities amounted to HRK 17,144.92 million, which represents 63.04 percent of total liabilities and total equity. The major part of total liabilities consists of HBOR’s foreign borrowings and bonds payable in the total amount of HRK 16,028.55 million. </w:t>
      </w:r>
    </w:p>
    <w:p w14:paraId="2E800EE9" w14:textId="77777777" w:rsidR="00A25263" w:rsidRPr="00ED0C27" w:rsidRDefault="00A25263" w:rsidP="006950A9">
      <w:pPr>
        <w:tabs>
          <w:tab w:val="left" w:pos="-720"/>
        </w:tabs>
        <w:suppressAutoHyphens/>
        <w:autoSpaceDN w:val="0"/>
        <w:spacing w:before="120"/>
        <w:jc w:val="both"/>
        <w:textAlignment w:val="baseline"/>
        <w:rPr>
          <w:rFonts w:asciiTheme="minorHAnsi" w:eastAsia="Calibri" w:hAnsiTheme="minorHAnsi" w:cstheme="minorHAnsi"/>
          <w:spacing w:val="-3"/>
          <w:lang w:val="en-GB"/>
        </w:rPr>
      </w:pPr>
      <w:r w:rsidRPr="00ED0C27">
        <w:rPr>
          <w:rFonts w:asciiTheme="minorHAnsi" w:eastAsia="Calibri" w:hAnsiTheme="minorHAnsi" w:cstheme="minorHAnsi"/>
          <w:spacing w:val="-3"/>
          <w:lang w:val="en-GB"/>
        </w:rPr>
        <w:t>Borrowings and bonds payable decreased by 3.15 percent compared with the beginning of the year, whereas changes in these liabilities are shown in the following table:</w:t>
      </w:r>
    </w:p>
    <w:tbl>
      <w:tblPr>
        <w:tblW w:w="9063" w:type="dxa"/>
        <w:tblCellMar>
          <w:left w:w="10" w:type="dxa"/>
          <w:right w:w="10" w:type="dxa"/>
        </w:tblCellMar>
        <w:tblLook w:val="0000" w:firstRow="0" w:lastRow="0" w:firstColumn="0" w:lastColumn="0" w:noHBand="0" w:noVBand="0"/>
      </w:tblPr>
      <w:tblGrid>
        <w:gridCol w:w="6379"/>
        <w:gridCol w:w="2684"/>
      </w:tblGrid>
      <w:tr w:rsidR="00A25263" w:rsidRPr="00ED0C27" w14:paraId="2A411535" w14:textId="77777777" w:rsidTr="00A25263">
        <w:trPr>
          <w:trHeight w:val="295"/>
        </w:trPr>
        <w:tc>
          <w:tcPr>
            <w:tcW w:w="6379" w:type="dxa"/>
            <w:shd w:val="clear" w:color="auto" w:fill="auto"/>
            <w:tcMar>
              <w:top w:w="0" w:type="dxa"/>
              <w:left w:w="108" w:type="dxa"/>
              <w:bottom w:w="0" w:type="dxa"/>
              <w:right w:w="108" w:type="dxa"/>
            </w:tcMar>
            <w:vAlign w:val="bottom"/>
          </w:tcPr>
          <w:p w14:paraId="01C8BD0A" w14:textId="77777777" w:rsidR="00A25263" w:rsidRPr="00ED0C27" w:rsidRDefault="00A25263" w:rsidP="00A25263">
            <w:pPr>
              <w:tabs>
                <w:tab w:val="left" w:pos="-720"/>
              </w:tabs>
              <w:suppressAutoHyphens/>
              <w:autoSpaceDN w:val="0"/>
              <w:rPr>
                <w:rFonts w:asciiTheme="minorHAnsi" w:eastAsia="Calibri" w:hAnsiTheme="minorHAnsi" w:cstheme="minorHAnsi"/>
                <w:spacing w:val="-3"/>
                <w:lang w:val="en-GB"/>
              </w:rPr>
            </w:pPr>
          </w:p>
        </w:tc>
        <w:tc>
          <w:tcPr>
            <w:tcW w:w="2684" w:type="dxa"/>
            <w:shd w:val="clear" w:color="auto" w:fill="auto"/>
            <w:tcMar>
              <w:top w:w="0" w:type="dxa"/>
              <w:left w:w="108" w:type="dxa"/>
              <w:bottom w:w="0" w:type="dxa"/>
              <w:right w:w="108" w:type="dxa"/>
            </w:tcMar>
            <w:vAlign w:val="bottom"/>
          </w:tcPr>
          <w:p w14:paraId="0D08EB8C" w14:textId="77777777" w:rsidR="00A25263" w:rsidRPr="00ED0C27" w:rsidRDefault="00A25263" w:rsidP="00A25263">
            <w:pPr>
              <w:tabs>
                <w:tab w:val="left" w:pos="-720"/>
              </w:tabs>
              <w:suppressAutoHyphens/>
              <w:autoSpaceDN w:val="0"/>
              <w:jc w:val="right"/>
              <w:rPr>
                <w:rFonts w:asciiTheme="minorHAnsi" w:eastAsia="Calibri" w:hAnsiTheme="minorHAnsi" w:cstheme="minorHAnsi"/>
                <w:spacing w:val="-3"/>
                <w:lang w:val="en-GB"/>
              </w:rPr>
            </w:pPr>
            <w:r w:rsidRPr="00ED0C27">
              <w:rPr>
                <w:rFonts w:asciiTheme="minorHAnsi" w:eastAsia="Calibri" w:hAnsiTheme="minorHAnsi" w:cstheme="minorHAnsi"/>
                <w:spacing w:val="-3"/>
                <w:lang w:val="en-GB"/>
              </w:rPr>
              <w:t>(in HRK million)</w:t>
            </w:r>
          </w:p>
        </w:tc>
      </w:tr>
      <w:tr w:rsidR="00A25263" w:rsidRPr="00ED0C27" w14:paraId="3C3F0C1F" w14:textId="77777777" w:rsidTr="00A25263">
        <w:tc>
          <w:tcPr>
            <w:tcW w:w="6379" w:type="dxa"/>
            <w:shd w:val="clear" w:color="auto" w:fill="auto"/>
            <w:tcMar>
              <w:top w:w="0" w:type="dxa"/>
              <w:left w:w="108" w:type="dxa"/>
              <w:bottom w:w="0" w:type="dxa"/>
              <w:right w:w="108" w:type="dxa"/>
            </w:tcMar>
          </w:tcPr>
          <w:p w14:paraId="1DD75755" w14:textId="77777777" w:rsidR="00A25263" w:rsidRPr="00ED0C27" w:rsidRDefault="00A25263" w:rsidP="00A25263">
            <w:pPr>
              <w:tabs>
                <w:tab w:val="left" w:pos="-720"/>
              </w:tabs>
              <w:suppressAutoHyphens/>
              <w:autoSpaceDN w:val="0"/>
              <w:rPr>
                <w:rFonts w:asciiTheme="minorHAnsi" w:eastAsia="Calibri" w:hAnsiTheme="minorHAnsi" w:cstheme="minorHAnsi"/>
                <w:spacing w:val="-3"/>
                <w:lang w:val="en-GB"/>
              </w:rPr>
            </w:pPr>
            <w:r w:rsidRPr="00ED0C27">
              <w:rPr>
                <w:rFonts w:asciiTheme="minorHAnsi" w:eastAsia="Calibri" w:hAnsiTheme="minorHAnsi" w:cstheme="minorHAnsi"/>
                <w:spacing w:val="-3"/>
                <w:lang w:val="en-GB"/>
              </w:rPr>
              <w:t>- Draw-down of funds borrowed under previously contracted</w:t>
            </w:r>
          </w:p>
          <w:p w14:paraId="693E0E3D" w14:textId="77777777" w:rsidR="00A25263" w:rsidRPr="00ED0C27" w:rsidRDefault="00A25263" w:rsidP="00A25263">
            <w:pPr>
              <w:tabs>
                <w:tab w:val="left" w:pos="-720"/>
              </w:tabs>
              <w:suppressAutoHyphens/>
              <w:autoSpaceDN w:val="0"/>
              <w:rPr>
                <w:rFonts w:asciiTheme="minorHAnsi" w:eastAsia="Calibri" w:hAnsiTheme="minorHAnsi" w:cstheme="minorHAnsi"/>
                <w:spacing w:val="-3"/>
                <w:lang w:val="en-GB"/>
              </w:rPr>
            </w:pPr>
            <w:r w:rsidRPr="00ED0C27">
              <w:rPr>
                <w:rFonts w:asciiTheme="minorHAnsi" w:eastAsia="Calibri" w:hAnsiTheme="minorHAnsi" w:cstheme="minorHAnsi"/>
                <w:spacing w:val="-3"/>
                <w:lang w:val="en-GB"/>
              </w:rPr>
              <w:t xml:space="preserve">  funds of special financial institutions </w:t>
            </w:r>
          </w:p>
        </w:tc>
        <w:tc>
          <w:tcPr>
            <w:tcW w:w="2684" w:type="dxa"/>
            <w:shd w:val="clear" w:color="auto" w:fill="auto"/>
            <w:tcMar>
              <w:top w:w="0" w:type="dxa"/>
              <w:left w:w="108" w:type="dxa"/>
              <w:bottom w:w="0" w:type="dxa"/>
              <w:right w:w="108" w:type="dxa"/>
            </w:tcMar>
          </w:tcPr>
          <w:p w14:paraId="0CB51EC1" w14:textId="77777777" w:rsidR="00A25263" w:rsidRPr="00ED0C27" w:rsidRDefault="00A25263" w:rsidP="00A25263">
            <w:pPr>
              <w:tabs>
                <w:tab w:val="left" w:pos="-720"/>
              </w:tabs>
              <w:suppressAutoHyphens/>
              <w:autoSpaceDN w:val="0"/>
              <w:jc w:val="right"/>
              <w:rPr>
                <w:rFonts w:asciiTheme="minorHAnsi" w:eastAsia="Calibri" w:hAnsiTheme="minorHAnsi" w:cstheme="minorHAnsi"/>
                <w:spacing w:val="-3"/>
                <w:lang w:val="en-GB"/>
              </w:rPr>
            </w:pPr>
          </w:p>
          <w:p w14:paraId="1B699327" w14:textId="77777777" w:rsidR="00A25263" w:rsidRPr="00ED0C27" w:rsidRDefault="00A25263" w:rsidP="00A25263">
            <w:pPr>
              <w:tabs>
                <w:tab w:val="left" w:pos="-720"/>
              </w:tabs>
              <w:suppressAutoHyphens/>
              <w:autoSpaceDN w:val="0"/>
              <w:jc w:val="right"/>
              <w:rPr>
                <w:rFonts w:asciiTheme="minorHAnsi" w:eastAsia="Calibri" w:hAnsiTheme="minorHAnsi" w:cstheme="minorHAnsi"/>
                <w:spacing w:val="-3"/>
                <w:lang w:val="en-GB"/>
              </w:rPr>
            </w:pPr>
            <w:r w:rsidRPr="00ED0C27">
              <w:rPr>
                <w:rFonts w:asciiTheme="minorHAnsi" w:eastAsia="Calibri" w:hAnsiTheme="minorHAnsi" w:cstheme="minorHAnsi"/>
                <w:spacing w:val="-3"/>
                <w:lang w:val="en-GB"/>
              </w:rPr>
              <w:t>2,284.76</w:t>
            </w:r>
          </w:p>
        </w:tc>
      </w:tr>
      <w:tr w:rsidR="00A25263" w:rsidRPr="00ED0C27" w14:paraId="4C5265C3" w14:textId="77777777" w:rsidTr="00A25263">
        <w:tc>
          <w:tcPr>
            <w:tcW w:w="6379" w:type="dxa"/>
            <w:shd w:val="clear" w:color="auto" w:fill="auto"/>
            <w:tcMar>
              <w:top w:w="0" w:type="dxa"/>
              <w:left w:w="108" w:type="dxa"/>
              <w:bottom w:w="0" w:type="dxa"/>
              <w:right w:w="108" w:type="dxa"/>
            </w:tcMar>
          </w:tcPr>
          <w:p w14:paraId="59C0C9A4" w14:textId="77777777" w:rsidR="00A25263" w:rsidRPr="00ED0C27" w:rsidRDefault="00A25263" w:rsidP="00A25263">
            <w:pPr>
              <w:tabs>
                <w:tab w:val="left" w:pos="-720"/>
              </w:tabs>
              <w:suppressAutoHyphens/>
              <w:autoSpaceDN w:val="0"/>
              <w:jc w:val="both"/>
              <w:rPr>
                <w:rFonts w:asciiTheme="minorHAnsi" w:eastAsia="Calibri" w:hAnsiTheme="minorHAnsi" w:cstheme="minorHAnsi"/>
                <w:spacing w:val="-3"/>
                <w:lang w:val="en-GB"/>
              </w:rPr>
            </w:pPr>
            <w:r w:rsidRPr="00ED0C27">
              <w:rPr>
                <w:rFonts w:asciiTheme="minorHAnsi" w:eastAsia="Calibri" w:hAnsiTheme="minorHAnsi" w:cstheme="minorHAnsi"/>
                <w:spacing w:val="-3"/>
                <w:lang w:val="en-GB"/>
              </w:rPr>
              <w:t>- Repayments of borrowings</w:t>
            </w:r>
          </w:p>
        </w:tc>
        <w:tc>
          <w:tcPr>
            <w:tcW w:w="2684" w:type="dxa"/>
            <w:shd w:val="clear" w:color="auto" w:fill="auto"/>
            <w:tcMar>
              <w:top w:w="0" w:type="dxa"/>
              <w:left w:w="108" w:type="dxa"/>
              <w:bottom w:w="0" w:type="dxa"/>
              <w:right w:w="108" w:type="dxa"/>
            </w:tcMar>
          </w:tcPr>
          <w:p w14:paraId="54048440" w14:textId="77777777" w:rsidR="00A25263" w:rsidRPr="00ED0C27" w:rsidRDefault="00A25263" w:rsidP="00A25263">
            <w:pPr>
              <w:tabs>
                <w:tab w:val="left" w:pos="-720"/>
              </w:tabs>
              <w:suppressAutoHyphens/>
              <w:autoSpaceDN w:val="0"/>
              <w:jc w:val="right"/>
              <w:rPr>
                <w:rFonts w:asciiTheme="minorHAnsi" w:eastAsia="Calibri" w:hAnsiTheme="minorHAnsi" w:cstheme="minorHAnsi"/>
                <w:spacing w:val="-3"/>
                <w:lang w:val="en-GB"/>
              </w:rPr>
            </w:pPr>
            <w:r w:rsidRPr="00ED0C27">
              <w:rPr>
                <w:rFonts w:asciiTheme="minorHAnsi" w:eastAsia="Calibri" w:hAnsiTheme="minorHAnsi" w:cstheme="minorHAnsi"/>
                <w:spacing w:val="-3"/>
                <w:lang w:val="en-GB"/>
              </w:rPr>
              <w:t>(2,658.94)</w:t>
            </w:r>
          </w:p>
        </w:tc>
      </w:tr>
      <w:tr w:rsidR="00A25263" w:rsidRPr="00ED0C27" w14:paraId="3666FEE0" w14:textId="77777777" w:rsidTr="00A25263">
        <w:tc>
          <w:tcPr>
            <w:tcW w:w="6379" w:type="dxa"/>
            <w:shd w:val="clear" w:color="auto" w:fill="auto"/>
            <w:tcMar>
              <w:top w:w="0" w:type="dxa"/>
              <w:left w:w="108" w:type="dxa"/>
              <w:bottom w:w="0" w:type="dxa"/>
              <w:right w:w="108" w:type="dxa"/>
            </w:tcMar>
          </w:tcPr>
          <w:p w14:paraId="1016D3DE" w14:textId="77777777" w:rsidR="00A25263" w:rsidRPr="00ED0C27" w:rsidRDefault="00A25263" w:rsidP="00A25263">
            <w:pPr>
              <w:tabs>
                <w:tab w:val="left" w:pos="-720"/>
              </w:tabs>
              <w:suppressAutoHyphens/>
              <w:autoSpaceDN w:val="0"/>
              <w:jc w:val="both"/>
              <w:rPr>
                <w:rFonts w:asciiTheme="minorHAnsi" w:eastAsia="Calibri" w:hAnsiTheme="minorHAnsi" w:cstheme="minorHAnsi"/>
                <w:lang w:val="en-GB"/>
              </w:rPr>
            </w:pPr>
            <w:r w:rsidRPr="00ED0C27">
              <w:rPr>
                <w:rFonts w:asciiTheme="minorHAnsi" w:eastAsia="Calibri" w:hAnsiTheme="minorHAnsi" w:cstheme="minorHAnsi"/>
                <w:spacing w:val="-3"/>
                <w:lang w:val="en-GB"/>
              </w:rPr>
              <w:t xml:space="preserve">- Foreign exchange gains or losses </w:t>
            </w:r>
          </w:p>
        </w:tc>
        <w:tc>
          <w:tcPr>
            <w:tcW w:w="2684" w:type="dxa"/>
            <w:shd w:val="clear" w:color="auto" w:fill="auto"/>
            <w:tcMar>
              <w:top w:w="0" w:type="dxa"/>
              <w:left w:w="108" w:type="dxa"/>
              <w:bottom w:w="0" w:type="dxa"/>
              <w:right w:w="108" w:type="dxa"/>
            </w:tcMar>
          </w:tcPr>
          <w:p w14:paraId="56CA9FF3" w14:textId="77777777" w:rsidR="00A25263" w:rsidRPr="00ED0C27" w:rsidRDefault="00A25263" w:rsidP="00A25263">
            <w:pPr>
              <w:tabs>
                <w:tab w:val="left" w:pos="-720"/>
              </w:tabs>
              <w:suppressAutoHyphens/>
              <w:autoSpaceDN w:val="0"/>
              <w:jc w:val="right"/>
              <w:rPr>
                <w:rFonts w:asciiTheme="minorHAnsi" w:eastAsia="Calibri" w:hAnsiTheme="minorHAnsi" w:cstheme="minorHAnsi"/>
                <w:spacing w:val="-3"/>
                <w:lang w:val="en-GB"/>
              </w:rPr>
            </w:pPr>
            <w:r w:rsidRPr="00ED0C27">
              <w:rPr>
                <w:rFonts w:asciiTheme="minorHAnsi" w:eastAsia="Calibri" w:hAnsiTheme="minorHAnsi" w:cstheme="minorHAnsi"/>
                <w:spacing w:val="-3"/>
                <w:lang w:val="en-GB"/>
              </w:rPr>
              <w:t>(176.60)</w:t>
            </w:r>
          </w:p>
        </w:tc>
      </w:tr>
      <w:tr w:rsidR="00A25263" w:rsidRPr="00ED0C27" w14:paraId="3EAF58E2" w14:textId="77777777" w:rsidTr="00A25263">
        <w:tc>
          <w:tcPr>
            <w:tcW w:w="6379" w:type="dxa"/>
            <w:tcBorders>
              <w:bottom w:val="single" w:sz="4" w:space="0" w:color="000000"/>
            </w:tcBorders>
            <w:shd w:val="clear" w:color="auto" w:fill="auto"/>
            <w:tcMar>
              <w:top w:w="0" w:type="dxa"/>
              <w:left w:w="108" w:type="dxa"/>
              <w:bottom w:w="0" w:type="dxa"/>
              <w:right w:w="108" w:type="dxa"/>
            </w:tcMar>
          </w:tcPr>
          <w:p w14:paraId="284CA9CC" w14:textId="77777777" w:rsidR="00A25263" w:rsidRPr="00ED0C27" w:rsidRDefault="00A25263" w:rsidP="00A25263">
            <w:pPr>
              <w:tabs>
                <w:tab w:val="left" w:pos="-720"/>
              </w:tabs>
              <w:suppressAutoHyphens/>
              <w:autoSpaceDN w:val="0"/>
              <w:jc w:val="both"/>
              <w:rPr>
                <w:rFonts w:asciiTheme="minorHAnsi" w:eastAsia="Calibri" w:hAnsiTheme="minorHAnsi" w:cstheme="minorHAnsi"/>
                <w:spacing w:val="-3"/>
                <w:lang w:val="en-GB"/>
              </w:rPr>
            </w:pPr>
            <w:r w:rsidRPr="00ED0C27">
              <w:rPr>
                <w:rFonts w:asciiTheme="minorHAnsi" w:eastAsia="Calibri" w:hAnsiTheme="minorHAnsi" w:cstheme="minorHAnsi"/>
                <w:spacing w:val="-3"/>
                <w:lang w:val="en-GB"/>
              </w:rPr>
              <w:t>- Other calculations*</w:t>
            </w:r>
          </w:p>
        </w:tc>
        <w:tc>
          <w:tcPr>
            <w:tcW w:w="2684" w:type="dxa"/>
            <w:tcBorders>
              <w:bottom w:val="single" w:sz="4" w:space="0" w:color="000000"/>
            </w:tcBorders>
            <w:shd w:val="clear" w:color="auto" w:fill="auto"/>
            <w:tcMar>
              <w:top w:w="0" w:type="dxa"/>
              <w:left w:w="108" w:type="dxa"/>
              <w:bottom w:w="0" w:type="dxa"/>
              <w:right w:w="108" w:type="dxa"/>
            </w:tcMar>
          </w:tcPr>
          <w:p w14:paraId="201AC975" w14:textId="77777777" w:rsidR="00A25263" w:rsidRPr="00ED0C27" w:rsidRDefault="00A25263" w:rsidP="00A25263">
            <w:pPr>
              <w:tabs>
                <w:tab w:val="left" w:pos="-720"/>
              </w:tabs>
              <w:suppressAutoHyphens/>
              <w:autoSpaceDN w:val="0"/>
              <w:jc w:val="right"/>
              <w:rPr>
                <w:rFonts w:asciiTheme="minorHAnsi" w:eastAsia="Calibri" w:hAnsiTheme="minorHAnsi" w:cstheme="minorHAnsi"/>
                <w:spacing w:val="-3"/>
                <w:lang w:val="en-GB"/>
              </w:rPr>
            </w:pPr>
            <w:r w:rsidRPr="00ED0C27">
              <w:rPr>
                <w:rFonts w:asciiTheme="minorHAnsi" w:eastAsia="Calibri" w:hAnsiTheme="minorHAnsi" w:cstheme="minorHAnsi"/>
                <w:spacing w:val="-3"/>
                <w:lang w:val="en-GB"/>
              </w:rPr>
              <w:t>29.75</w:t>
            </w:r>
          </w:p>
        </w:tc>
      </w:tr>
      <w:tr w:rsidR="00A25263" w:rsidRPr="00ED0C27" w14:paraId="6956892F" w14:textId="77777777" w:rsidTr="00A25263">
        <w:tc>
          <w:tcPr>
            <w:tcW w:w="6379" w:type="dxa"/>
            <w:tcBorders>
              <w:top w:val="single" w:sz="4" w:space="0" w:color="000000"/>
            </w:tcBorders>
            <w:shd w:val="clear" w:color="auto" w:fill="auto"/>
            <w:tcMar>
              <w:top w:w="0" w:type="dxa"/>
              <w:left w:w="108" w:type="dxa"/>
              <w:bottom w:w="0" w:type="dxa"/>
              <w:right w:w="108" w:type="dxa"/>
            </w:tcMar>
          </w:tcPr>
          <w:p w14:paraId="67F1A599" w14:textId="77777777" w:rsidR="00A25263" w:rsidRPr="00ED0C27" w:rsidRDefault="00A25263" w:rsidP="00A25263">
            <w:pPr>
              <w:tabs>
                <w:tab w:val="left" w:pos="-720"/>
              </w:tabs>
              <w:suppressAutoHyphens/>
              <w:autoSpaceDN w:val="0"/>
              <w:jc w:val="both"/>
              <w:rPr>
                <w:rFonts w:asciiTheme="minorHAnsi" w:eastAsia="Calibri" w:hAnsiTheme="minorHAnsi" w:cstheme="minorHAnsi"/>
                <w:b/>
                <w:spacing w:val="-3"/>
                <w:lang w:val="en-GB"/>
              </w:rPr>
            </w:pPr>
            <w:r w:rsidRPr="00ED0C27">
              <w:rPr>
                <w:rFonts w:asciiTheme="minorHAnsi" w:eastAsia="Calibri" w:hAnsiTheme="minorHAnsi" w:cstheme="minorHAnsi"/>
                <w:b/>
                <w:spacing w:val="-3"/>
                <w:lang w:val="en-GB"/>
              </w:rPr>
              <w:t>Total changes</w:t>
            </w:r>
          </w:p>
        </w:tc>
        <w:tc>
          <w:tcPr>
            <w:tcW w:w="2684" w:type="dxa"/>
            <w:tcBorders>
              <w:top w:val="single" w:sz="4" w:space="0" w:color="000000"/>
            </w:tcBorders>
            <w:shd w:val="clear" w:color="auto" w:fill="auto"/>
            <w:tcMar>
              <w:top w:w="0" w:type="dxa"/>
              <w:left w:w="108" w:type="dxa"/>
              <w:bottom w:w="0" w:type="dxa"/>
              <w:right w:w="108" w:type="dxa"/>
            </w:tcMar>
          </w:tcPr>
          <w:p w14:paraId="3C6AD412" w14:textId="77777777" w:rsidR="00A25263" w:rsidRPr="00ED0C27" w:rsidRDefault="00A25263" w:rsidP="00A25263">
            <w:pPr>
              <w:tabs>
                <w:tab w:val="left" w:pos="-720"/>
              </w:tabs>
              <w:suppressAutoHyphens/>
              <w:autoSpaceDN w:val="0"/>
              <w:jc w:val="right"/>
              <w:rPr>
                <w:rFonts w:asciiTheme="minorHAnsi" w:eastAsia="Calibri" w:hAnsiTheme="minorHAnsi" w:cstheme="minorHAnsi"/>
                <w:b/>
                <w:spacing w:val="-3"/>
                <w:lang w:val="en-GB"/>
              </w:rPr>
            </w:pPr>
            <w:r w:rsidRPr="00ED0C27">
              <w:rPr>
                <w:rFonts w:asciiTheme="minorHAnsi" w:eastAsia="Calibri" w:hAnsiTheme="minorHAnsi" w:cstheme="minorHAnsi"/>
                <w:b/>
                <w:spacing w:val="-3"/>
                <w:lang w:val="en-GB"/>
              </w:rPr>
              <w:t>(521.03)</w:t>
            </w:r>
          </w:p>
        </w:tc>
      </w:tr>
      <w:tr w:rsidR="00A25263" w:rsidRPr="00ED0C27" w14:paraId="54FEC207" w14:textId="77777777" w:rsidTr="00A25263">
        <w:tc>
          <w:tcPr>
            <w:tcW w:w="6379" w:type="dxa"/>
            <w:tcBorders>
              <w:top w:val="single" w:sz="4" w:space="0" w:color="000000"/>
            </w:tcBorders>
            <w:shd w:val="clear" w:color="auto" w:fill="auto"/>
            <w:tcMar>
              <w:top w:w="0" w:type="dxa"/>
              <w:left w:w="108" w:type="dxa"/>
              <w:bottom w:w="0" w:type="dxa"/>
              <w:right w:w="108" w:type="dxa"/>
            </w:tcMar>
          </w:tcPr>
          <w:p w14:paraId="37D9B754" w14:textId="77777777" w:rsidR="00A25263" w:rsidRPr="00ED0C27" w:rsidRDefault="00A25263" w:rsidP="00A25263">
            <w:pPr>
              <w:tabs>
                <w:tab w:val="left" w:pos="-720"/>
              </w:tabs>
              <w:suppressAutoHyphens/>
              <w:autoSpaceDN w:val="0"/>
              <w:jc w:val="both"/>
              <w:rPr>
                <w:rFonts w:asciiTheme="minorHAnsi" w:eastAsia="Calibri" w:hAnsiTheme="minorHAnsi" w:cstheme="minorHAnsi"/>
                <w:b/>
                <w:spacing w:val="-3"/>
                <w:sz w:val="16"/>
                <w:szCs w:val="16"/>
                <w:lang w:val="en-GB"/>
              </w:rPr>
            </w:pPr>
          </w:p>
        </w:tc>
        <w:tc>
          <w:tcPr>
            <w:tcW w:w="2684" w:type="dxa"/>
            <w:tcBorders>
              <w:top w:val="single" w:sz="4" w:space="0" w:color="000000"/>
            </w:tcBorders>
            <w:shd w:val="clear" w:color="auto" w:fill="auto"/>
            <w:tcMar>
              <w:top w:w="0" w:type="dxa"/>
              <w:left w:w="108" w:type="dxa"/>
              <w:bottom w:w="0" w:type="dxa"/>
              <w:right w:w="108" w:type="dxa"/>
            </w:tcMar>
          </w:tcPr>
          <w:p w14:paraId="365AD088" w14:textId="77777777" w:rsidR="00A25263" w:rsidRPr="00ED0C27" w:rsidRDefault="00A25263" w:rsidP="00A25263">
            <w:pPr>
              <w:tabs>
                <w:tab w:val="left" w:pos="-720"/>
              </w:tabs>
              <w:suppressAutoHyphens/>
              <w:autoSpaceDN w:val="0"/>
              <w:jc w:val="right"/>
              <w:rPr>
                <w:rFonts w:asciiTheme="minorHAnsi" w:eastAsia="Calibri" w:hAnsiTheme="minorHAnsi" w:cstheme="minorHAnsi"/>
                <w:b/>
                <w:spacing w:val="-3"/>
                <w:sz w:val="16"/>
                <w:szCs w:val="16"/>
                <w:lang w:val="en-GB"/>
              </w:rPr>
            </w:pPr>
          </w:p>
        </w:tc>
      </w:tr>
      <w:tr w:rsidR="00A25263" w:rsidRPr="00ED0C27" w14:paraId="111BC3CA" w14:textId="77777777" w:rsidTr="00A25263">
        <w:tc>
          <w:tcPr>
            <w:tcW w:w="9063" w:type="dxa"/>
            <w:gridSpan w:val="2"/>
            <w:shd w:val="clear" w:color="auto" w:fill="auto"/>
            <w:tcMar>
              <w:top w:w="0" w:type="dxa"/>
              <w:left w:w="108" w:type="dxa"/>
              <w:bottom w:w="0" w:type="dxa"/>
              <w:right w:w="108" w:type="dxa"/>
            </w:tcMar>
          </w:tcPr>
          <w:p w14:paraId="4C667177" w14:textId="77777777" w:rsidR="00A25263" w:rsidRPr="00ED0C27" w:rsidRDefault="00A25263" w:rsidP="00A25263">
            <w:pPr>
              <w:tabs>
                <w:tab w:val="left" w:pos="-720"/>
              </w:tabs>
              <w:suppressAutoHyphens/>
              <w:autoSpaceDN w:val="0"/>
              <w:jc w:val="both"/>
              <w:rPr>
                <w:rFonts w:asciiTheme="minorHAnsi" w:eastAsia="Calibri" w:hAnsiTheme="minorHAnsi" w:cstheme="minorHAnsi"/>
                <w:i/>
                <w:spacing w:val="-3"/>
                <w:sz w:val="20"/>
                <w:szCs w:val="20"/>
                <w:lang w:val="en-GB"/>
              </w:rPr>
            </w:pPr>
            <w:r w:rsidRPr="00ED0C27">
              <w:rPr>
                <w:rFonts w:asciiTheme="minorHAnsi" w:eastAsia="Calibri" w:hAnsiTheme="minorHAnsi" w:cstheme="minorHAnsi"/>
                <w:i/>
                <w:spacing w:val="-3"/>
                <w:sz w:val="20"/>
                <w:szCs w:val="20"/>
                <w:lang w:val="en-GB"/>
              </w:rPr>
              <w:t>*Other calculations relate to the changes in discount, amount of interest not due and deferred fees.</w:t>
            </w:r>
          </w:p>
        </w:tc>
      </w:tr>
    </w:tbl>
    <w:p w14:paraId="7132E2E3" w14:textId="77777777" w:rsidR="00A25263" w:rsidRPr="00ED0C27" w:rsidRDefault="00A25263" w:rsidP="006950A9">
      <w:pPr>
        <w:suppressAutoHyphens/>
        <w:autoSpaceDN w:val="0"/>
        <w:spacing w:before="120"/>
        <w:jc w:val="both"/>
        <w:textAlignment w:val="baseline"/>
        <w:rPr>
          <w:rFonts w:asciiTheme="minorHAnsi" w:eastAsia="Calibri" w:hAnsiTheme="minorHAnsi" w:cstheme="minorHAnsi"/>
          <w:spacing w:val="-3"/>
          <w:lang w:val="en-GB"/>
        </w:rPr>
      </w:pPr>
      <w:r w:rsidRPr="00ED0C27">
        <w:rPr>
          <w:rFonts w:asciiTheme="minorHAnsi" w:eastAsia="Calibri" w:hAnsiTheme="minorHAnsi" w:cstheme="minorHAnsi"/>
          <w:spacing w:val="-3"/>
          <w:lang w:val="en-GB"/>
        </w:rPr>
        <w:t>In 2018, HBOR continued to raise funds for specified purposes from special financial institutions and, on 6 March 2018, entered into a EUR 15.00 million Natural Capital Financing Facility (NCFF) deal with the European Investment Bank. NCFF is the financial instrument that combines the funds of the EIB and the funds of the European Commission under the LIFE Programme (Programme for the Environment and Climate Action) with an objective of providing support to projects expected to have a favourable impact on biodiversity and/or adaptation to climate change</w:t>
      </w:r>
      <w:r w:rsidRPr="00ED0C27">
        <w:rPr>
          <w:rFonts w:asciiTheme="minorHAnsi" w:eastAsia="Calibri" w:hAnsiTheme="minorHAnsi" w:cstheme="minorHAnsi"/>
          <w:lang w:val="en-GB"/>
        </w:rPr>
        <w:t>.</w:t>
      </w:r>
    </w:p>
    <w:p w14:paraId="48371BBF" w14:textId="77777777" w:rsidR="00A25263" w:rsidRPr="00ED0C27" w:rsidRDefault="00A25263" w:rsidP="006950A9">
      <w:pPr>
        <w:tabs>
          <w:tab w:val="left" w:pos="-720"/>
        </w:tabs>
        <w:suppressAutoHyphens/>
        <w:spacing w:before="120"/>
        <w:jc w:val="both"/>
        <w:rPr>
          <w:rFonts w:asciiTheme="minorHAnsi" w:hAnsiTheme="minorHAnsi" w:cstheme="minorHAnsi"/>
          <w:spacing w:val="-3"/>
          <w:lang w:val="en-GB" w:eastAsia="hr-HR"/>
        </w:rPr>
      </w:pPr>
      <w:r w:rsidRPr="00ED0C27">
        <w:rPr>
          <w:rFonts w:asciiTheme="minorHAnsi" w:hAnsiTheme="minorHAnsi" w:cstheme="minorHAnsi"/>
          <w:spacing w:val="-3"/>
          <w:lang w:val="en-GB" w:eastAsia="hr-HR"/>
        </w:rPr>
        <w:t>Furthermore, on 11 September 2018, the second contract was executed with the European Investment Bank in the amount of EUR 40.00 million for the financing of a project in the tourism industry.</w:t>
      </w:r>
    </w:p>
    <w:p w14:paraId="05303CD7" w14:textId="77777777" w:rsidR="00A25263" w:rsidRPr="00ED0C27" w:rsidRDefault="00A25263" w:rsidP="00A25263">
      <w:pPr>
        <w:tabs>
          <w:tab w:val="left" w:pos="-720"/>
        </w:tabs>
        <w:suppressAutoHyphens/>
        <w:jc w:val="both"/>
        <w:rPr>
          <w:rFonts w:asciiTheme="minorHAnsi" w:hAnsiTheme="minorHAnsi" w:cstheme="minorHAnsi"/>
          <w:b/>
          <w:i/>
          <w:spacing w:val="-3"/>
          <w:lang w:val="en-GB" w:eastAsia="hr-HR"/>
        </w:rPr>
      </w:pPr>
    </w:p>
    <w:p w14:paraId="269ABE67" w14:textId="77777777" w:rsidR="006950A9" w:rsidRPr="00ED0C27" w:rsidRDefault="006950A9" w:rsidP="006950A9">
      <w:pPr>
        <w:tabs>
          <w:tab w:val="left" w:pos="-720"/>
        </w:tabs>
        <w:suppressAutoHyphens/>
        <w:spacing w:before="120"/>
        <w:jc w:val="both"/>
        <w:rPr>
          <w:rFonts w:asciiTheme="minorHAnsi" w:hAnsiTheme="minorHAnsi" w:cstheme="minorHAnsi"/>
          <w:b/>
          <w:i/>
          <w:spacing w:val="-3"/>
          <w:lang w:val="en-GB" w:eastAsia="hr-HR"/>
        </w:rPr>
      </w:pPr>
      <w:r w:rsidRPr="00ED0C27">
        <w:rPr>
          <w:rFonts w:asciiTheme="minorHAnsi" w:hAnsiTheme="minorHAnsi" w:cstheme="minorHAnsi"/>
          <w:b/>
          <w:i/>
          <w:spacing w:val="-3"/>
          <w:lang w:val="en-GB" w:eastAsia="hr-HR"/>
        </w:rPr>
        <w:t xml:space="preserve">Total equity </w:t>
      </w:r>
    </w:p>
    <w:p w14:paraId="19873509" w14:textId="77777777" w:rsidR="006950A9" w:rsidRPr="00ED0C27" w:rsidRDefault="006950A9" w:rsidP="006950A9">
      <w:pPr>
        <w:suppressAutoHyphens/>
        <w:autoSpaceDN w:val="0"/>
        <w:spacing w:before="120"/>
        <w:jc w:val="both"/>
        <w:textAlignment w:val="baseline"/>
        <w:rPr>
          <w:rFonts w:asciiTheme="minorHAnsi" w:hAnsiTheme="minorHAnsi" w:cstheme="minorHAnsi"/>
          <w:spacing w:val="-3"/>
          <w:lang w:val="en-GB" w:eastAsia="hr-HR"/>
        </w:rPr>
      </w:pPr>
      <w:r w:rsidRPr="00ED0C27">
        <w:rPr>
          <w:rFonts w:asciiTheme="minorHAnsi" w:hAnsiTheme="minorHAnsi" w:cstheme="minorHAnsi"/>
          <w:spacing w:val="-3"/>
          <w:lang w:val="en-GB" w:eastAsia="hr-HR"/>
        </w:rPr>
        <w:t>Total equity amounted to HRK 10,054.01 million, representing 36.96 percent of total liabilities and total equity.</w:t>
      </w:r>
    </w:p>
    <w:p w14:paraId="730A55E9" w14:textId="77777777" w:rsidR="006950A9" w:rsidRPr="00ED0C27" w:rsidRDefault="006950A9" w:rsidP="006950A9">
      <w:pPr>
        <w:tabs>
          <w:tab w:val="left" w:pos="-720"/>
        </w:tabs>
        <w:suppressAutoHyphens/>
        <w:autoSpaceDN w:val="0"/>
        <w:spacing w:before="120"/>
        <w:jc w:val="both"/>
        <w:textAlignment w:val="baseline"/>
        <w:rPr>
          <w:rFonts w:asciiTheme="minorHAnsi" w:eastAsia="Calibri" w:hAnsiTheme="minorHAnsi" w:cstheme="minorHAnsi"/>
          <w:spacing w:val="-3"/>
          <w:lang w:val="en-GB"/>
        </w:rPr>
      </w:pPr>
      <w:r w:rsidRPr="00ED0C27">
        <w:rPr>
          <w:rFonts w:asciiTheme="minorHAnsi" w:eastAsia="Calibri" w:hAnsiTheme="minorHAnsi" w:cstheme="minorHAnsi"/>
          <w:spacing w:val="-3"/>
          <w:lang w:val="en-GB"/>
        </w:rPr>
        <w:t xml:space="preserve">Total equity of HBOR is comprised of founder’s capital contributed from the budget of the Republic of Croatia, retained earnings from the profits generated in the previous years, other reserves, guarantee fund and profits for the current period. </w:t>
      </w:r>
    </w:p>
    <w:p w14:paraId="6E8EBBF6" w14:textId="77777777" w:rsidR="006950A9" w:rsidRPr="00ED0C27" w:rsidRDefault="006950A9" w:rsidP="006950A9">
      <w:pPr>
        <w:tabs>
          <w:tab w:val="left" w:pos="-720"/>
        </w:tabs>
        <w:suppressAutoHyphens/>
        <w:autoSpaceDN w:val="0"/>
        <w:spacing w:before="120"/>
        <w:jc w:val="both"/>
        <w:textAlignment w:val="baseline"/>
        <w:rPr>
          <w:rFonts w:asciiTheme="minorHAnsi" w:eastAsia="Calibri" w:hAnsiTheme="minorHAnsi" w:cstheme="minorHAnsi"/>
          <w:spacing w:val="-3"/>
          <w:lang w:val="en-GB"/>
        </w:rPr>
      </w:pPr>
      <w:r w:rsidRPr="00ED0C27">
        <w:rPr>
          <w:rFonts w:asciiTheme="minorHAnsi" w:eastAsia="Calibri" w:hAnsiTheme="minorHAnsi" w:cstheme="minorHAnsi"/>
          <w:spacing w:val="-3"/>
          <w:lang w:val="en-GB"/>
        </w:rPr>
        <w:t>In the reporting period, the amount of HRK 50.00 million was contributed from the budget of the Republic of Croatia into the founder’s capital, and the total amount of capital contributed from the budget of the Republic of Croatia amounted to HRK 6,633.00 million at the end of 2018. The remaining amount to be contributed to the founder’s capital up to the total amount of HRK 7,000.00 million set by the HBOR Act is HRK 367.00 million.</w:t>
      </w:r>
    </w:p>
    <w:p w14:paraId="74CDB0FE" w14:textId="77777777" w:rsidR="006950A9" w:rsidRPr="00ED0C27" w:rsidRDefault="006950A9" w:rsidP="006950A9">
      <w:pPr>
        <w:tabs>
          <w:tab w:val="left" w:pos="-720"/>
        </w:tabs>
        <w:suppressAutoHyphens/>
        <w:autoSpaceDN w:val="0"/>
        <w:spacing w:before="120"/>
        <w:jc w:val="both"/>
        <w:textAlignment w:val="baseline"/>
        <w:rPr>
          <w:rFonts w:asciiTheme="minorHAnsi" w:eastAsia="Calibri" w:hAnsiTheme="minorHAnsi" w:cstheme="minorHAnsi"/>
          <w:spacing w:val="-3"/>
          <w:lang w:val="en-GB"/>
        </w:rPr>
      </w:pPr>
      <w:r w:rsidRPr="00ED0C27">
        <w:rPr>
          <w:rFonts w:asciiTheme="minorHAnsi" w:eastAsia="Calibri" w:hAnsiTheme="minorHAnsi" w:cstheme="minorHAnsi"/>
          <w:spacing w:val="-3"/>
          <w:lang w:val="en-GB"/>
        </w:rPr>
        <w:t>Pursuant to the provisions of the Act on HBOR, the entire profit of the reporting period of the Bank is allocated to reserves.</w:t>
      </w:r>
    </w:p>
    <w:p w14:paraId="120BFE62" w14:textId="77777777" w:rsidR="006950A9" w:rsidRDefault="006950A9" w:rsidP="00A25263">
      <w:pPr>
        <w:tabs>
          <w:tab w:val="left" w:pos="-720"/>
        </w:tabs>
        <w:suppressAutoHyphens/>
        <w:jc w:val="both"/>
        <w:rPr>
          <w:rFonts w:asciiTheme="minorHAnsi" w:hAnsiTheme="minorHAnsi" w:cstheme="minorHAnsi"/>
          <w:b/>
          <w:i/>
          <w:spacing w:val="-3"/>
          <w:lang w:val="en-GB" w:eastAsia="hr-HR"/>
        </w:rPr>
      </w:pPr>
      <w:r>
        <w:rPr>
          <w:rFonts w:asciiTheme="minorHAnsi" w:hAnsiTheme="minorHAnsi" w:cstheme="minorHAnsi"/>
          <w:b/>
          <w:i/>
          <w:spacing w:val="-3"/>
          <w:lang w:val="en-GB" w:eastAsia="hr-HR"/>
        </w:rPr>
        <w:br w:type="page"/>
      </w:r>
    </w:p>
    <w:p w14:paraId="712A9DAF" w14:textId="77777777" w:rsidR="00A25263" w:rsidRDefault="00A25263" w:rsidP="00A25263">
      <w:pPr>
        <w:tabs>
          <w:tab w:val="left" w:pos="-720"/>
        </w:tabs>
        <w:suppressAutoHyphens/>
        <w:ind w:left="-426" w:right="-426"/>
        <w:jc w:val="both"/>
        <w:rPr>
          <w:rFonts w:asciiTheme="minorHAnsi" w:hAnsiTheme="minorHAnsi" w:cstheme="minorHAnsi"/>
          <w:lang w:val="en-GB" w:eastAsia="hr-HR"/>
        </w:rPr>
      </w:pPr>
      <w:r w:rsidRPr="00ED0C27">
        <w:rPr>
          <w:rFonts w:asciiTheme="minorHAnsi" w:hAnsiTheme="minorHAnsi" w:cstheme="minorHAnsi"/>
          <w:lang w:val="en-GB" w:eastAsia="hr-HR"/>
        </w:rPr>
        <w:lastRenderedPageBreak/>
        <w:t xml:space="preserve">       </w:t>
      </w:r>
      <w:r w:rsidRPr="00ED0C27">
        <w:rPr>
          <w:rFonts w:asciiTheme="minorHAnsi" w:hAnsiTheme="minorHAnsi" w:cstheme="minorHAnsi"/>
          <w:noProof/>
          <w:lang w:val="en-GB" w:eastAsia="hr-HR"/>
        </w:rPr>
        <w:drawing>
          <wp:inline distT="0" distB="0" distL="0" distR="0" wp14:anchorId="1B27F774" wp14:editId="674CEC6A">
            <wp:extent cx="2819294" cy="3924000"/>
            <wp:effectExtent l="0" t="0" r="635"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9294" cy="3924000"/>
                    </a:xfrm>
                    <a:prstGeom prst="rect">
                      <a:avLst/>
                    </a:prstGeom>
                    <a:noFill/>
                  </pic:spPr>
                </pic:pic>
              </a:graphicData>
            </a:graphic>
          </wp:inline>
        </w:drawing>
      </w:r>
      <w:r w:rsidRPr="00ED0C27">
        <w:rPr>
          <w:rFonts w:asciiTheme="minorHAnsi" w:hAnsiTheme="minorHAnsi" w:cstheme="minorHAnsi"/>
          <w:lang w:val="en-GB" w:eastAsia="hr-HR"/>
        </w:rPr>
        <w:t xml:space="preserve">       </w:t>
      </w:r>
      <w:r w:rsidRPr="00ED0C27">
        <w:rPr>
          <w:rFonts w:asciiTheme="minorHAnsi" w:hAnsiTheme="minorHAnsi" w:cstheme="minorHAnsi"/>
          <w:noProof/>
          <w:lang w:val="en-GB" w:eastAsia="hr-HR"/>
        </w:rPr>
        <w:drawing>
          <wp:inline distT="0" distB="0" distL="0" distR="0" wp14:anchorId="0D167F18" wp14:editId="3316745E">
            <wp:extent cx="2813007" cy="3924000"/>
            <wp:effectExtent l="0" t="0" r="6985"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13007" cy="3924000"/>
                    </a:xfrm>
                    <a:prstGeom prst="rect">
                      <a:avLst/>
                    </a:prstGeom>
                    <a:noFill/>
                  </pic:spPr>
                </pic:pic>
              </a:graphicData>
            </a:graphic>
          </wp:inline>
        </w:drawing>
      </w:r>
      <w:r w:rsidRPr="00ED0C27">
        <w:rPr>
          <w:rFonts w:asciiTheme="minorHAnsi" w:hAnsiTheme="minorHAnsi" w:cstheme="minorHAnsi"/>
          <w:lang w:val="en-GB" w:eastAsia="hr-HR"/>
        </w:rPr>
        <w:t xml:space="preserve"> </w:t>
      </w:r>
    </w:p>
    <w:p w14:paraId="0AF04999" w14:textId="77777777" w:rsidR="002E6195" w:rsidRPr="00ED0C27" w:rsidRDefault="002E6195" w:rsidP="00A25263">
      <w:pPr>
        <w:tabs>
          <w:tab w:val="left" w:pos="-720"/>
        </w:tabs>
        <w:suppressAutoHyphens/>
        <w:ind w:left="-426" w:right="-426"/>
        <w:jc w:val="both"/>
        <w:rPr>
          <w:rFonts w:asciiTheme="minorHAnsi" w:hAnsiTheme="minorHAnsi" w:cstheme="minorHAnsi"/>
          <w:lang w:val="en-GB" w:eastAsia="hr-HR"/>
        </w:rPr>
      </w:pPr>
    </w:p>
    <w:p w14:paraId="3F443259" w14:textId="77777777" w:rsidR="002E6195" w:rsidRPr="00ED0C27" w:rsidRDefault="00A25263" w:rsidP="002E6195">
      <w:pPr>
        <w:tabs>
          <w:tab w:val="left" w:pos="-720"/>
          <w:tab w:val="left" w:pos="426"/>
        </w:tabs>
        <w:suppressAutoHyphens/>
        <w:jc w:val="both"/>
        <w:rPr>
          <w:rFonts w:asciiTheme="minorHAnsi" w:hAnsiTheme="minorHAnsi" w:cstheme="minorHAnsi"/>
          <w:b/>
          <w:i/>
          <w:color w:val="595959" w:themeColor="text1" w:themeTint="A6"/>
          <w:spacing w:val="-3"/>
          <w:lang w:val="en-GB" w:eastAsia="hr-HR"/>
        </w:rPr>
      </w:pPr>
      <w:r w:rsidRPr="00ED0C27">
        <w:rPr>
          <w:rFonts w:asciiTheme="minorHAnsi" w:hAnsiTheme="minorHAnsi" w:cstheme="minorHAnsi"/>
          <w:lang w:val="en-GB"/>
        </w:rPr>
        <w:t xml:space="preserve">      </w:t>
      </w:r>
      <w:r w:rsidR="002E6195" w:rsidRPr="00ED0C27">
        <w:rPr>
          <w:rFonts w:asciiTheme="minorHAnsi" w:hAnsiTheme="minorHAnsi" w:cstheme="minorHAnsi"/>
          <w:color w:val="595959" w:themeColor="text1" w:themeTint="A6"/>
          <w:spacing w:val="-3"/>
          <w:sz w:val="20"/>
          <w:szCs w:val="20"/>
          <w:lang w:val="en-GB" w:eastAsia="hr-HR"/>
        </w:rPr>
        <w:t xml:space="preserve">*Investments in subsidiaries, Property, plant and equipment and intangible assets, </w:t>
      </w:r>
      <w:r w:rsidR="002E6195" w:rsidRPr="00E00CAC">
        <w:rPr>
          <w:rFonts w:asciiTheme="minorHAnsi" w:hAnsiTheme="minorHAnsi" w:cstheme="minorHAnsi"/>
          <w:color w:val="595959" w:themeColor="text1" w:themeTint="A6"/>
          <w:spacing w:val="-3"/>
          <w:sz w:val="20"/>
          <w:szCs w:val="20"/>
          <w:lang w:val="en-GB" w:eastAsia="hr-HR"/>
        </w:rPr>
        <w:t xml:space="preserve">Foreclosed assets </w:t>
      </w:r>
      <w:r w:rsidR="002E6195" w:rsidRPr="00ED0C27">
        <w:rPr>
          <w:rFonts w:asciiTheme="minorHAnsi" w:hAnsiTheme="minorHAnsi" w:cstheme="minorHAnsi"/>
          <w:color w:val="595959" w:themeColor="text1" w:themeTint="A6"/>
          <w:spacing w:val="-3"/>
          <w:sz w:val="20"/>
          <w:szCs w:val="20"/>
          <w:lang w:val="en-GB" w:eastAsia="hr-HR"/>
        </w:rPr>
        <w:t>and Other assets.</w:t>
      </w:r>
    </w:p>
    <w:p w14:paraId="27BC57B9" w14:textId="77777777" w:rsidR="00A25263" w:rsidRPr="00ED0C27" w:rsidRDefault="00A25263" w:rsidP="00A25263">
      <w:pPr>
        <w:tabs>
          <w:tab w:val="left" w:pos="-720"/>
        </w:tabs>
        <w:suppressAutoHyphens/>
        <w:jc w:val="both"/>
        <w:rPr>
          <w:rFonts w:asciiTheme="minorHAnsi" w:hAnsiTheme="minorHAnsi" w:cstheme="minorHAnsi"/>
          <w:lang w:val="en-GB"/>
        </w:rPr>
      </w:pPr>
    </w:p>
    <w:p w14:paraId="7F7E1325" w14:textId="77777777" w:rsidR="00A25263" w:rsidRPr="00ED0C27" w:rsidRDefault="00A25263" w:rsidP="00A25263">
      <w:pPr>
        <w:ind w:left="-284" w:right="-425"/>
        <w:rPr>
          <w:rFonts w:asciiTheme="minorHAnsi" w:hAnsiTheme="minorHAnsi" w:cstheme="minorHAnsi"/>
          <w:b/>
          <w:spacing w:val="-3"/>
          <w:lang w:val="en-GB" w:eastAsia="hr-HR"/>
        </w:rPr>
      </w:pPr>
      <w:r w:rsidRPr="00ED0C27">
        <w:rPr>
          <w:rFonts w:asciiTheme="minorHAnsi" w:hAnsiTheme="minorHAnsi" w:cstheme="minorHAnsi"/>
          <w:lang w:val="en-GB"/>
        </w:rPr>
        <w:t xml:space="preserve">      </w:t>
      </w:r>
      <w:r w:rsidRPr="00ED0C27">
        <w:rPr>
          <w:rFonts w:asciiTheme="minorHAnsi" w:hAnsiTheme="minorHAnsi" w:cstheme="minorHAnsi"/>
          <w:noProof/>
          <w:lang w:val="en-GB"/>
        </w:rPr>
        <w:drawing>
          <wp:inline distT="0" distB="0" distL="0" distR="0" wp14:anchorId="7F7AF9E9" wp14:editId="2BD24F97">
            <wp:extent cx="2834726" cy="3960000"/>
            <wp:effectExtent l="0" t="0" r="381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34726" cy="3960000"/>
                    </a:xfrm>
                    <a:prstGeom prst="rect">
                      <a:avLst/>
                    </a:prstGeom>
                    <a:noFill/>
                  </pic:spPr>
                </pic:pic>
              </a:graphicData>
            </a:graphic>
          </wp:inline>
        </w:drawing>
      </w:r>
      <w:r w:rsidRPr="00ED0C27">
        <w:rPr>
          <w:rFonts w:asciiTheme="minorHAnsi" w:hAnsiTheme="minorHAnsi" w:cstheme="minorHAnsi"/>
          <w:lang w:val="en-GB"/>
        </w:rPr>
        <w:t xml:space="preserve"> </w:t>
      </w:r>
      <w:r w:rsidRPr="00ED0C27">
        <w:rPr>
          <w:rFonts w:asciiTheme="minorHAnsi" w:hAnsiTheme="minorHAnsi" w:cstheme="minorHAnsi"/>
          <w:b/>
          <w:spacing w:val="-3"/>
          <w:lang w:val="en-GB" w:eastAsia="hr-HR"/>
        </w:rPr>
        <w:t xml:space="preserve">       </w:t>
      </w:r>
      <w:r w:rsidRPr="00ED0C27">
        <w:rPr>
          <w:rFonts w:asciiTheme="minorHAnsi" w:hAnsiTheme="minorHAnsi" w:cstheme="minorHAnsi"/>
          <w:b/>
          <w:noProof/>
          <w:spacing w:val="-3"/>
          <w:lang w:val="en-GB" w:eastAsia="hr-HR"/>
        </w:rPr>
        <w:drawing>
          <wp:inline distT="0" distB="0" distL="0" distR="0" wp14:anchorId="3E4415B8" wp14:editId="550200B8">
            <wp:extent cx="2819294" cy="3924000"/>
            <wp:effectExtent l="0" t="0" r="635"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9294" cy="3924000"/>
                    </a:xfrm>
                    <a:prstGeom prst="rect">
                      <a:avLst/>
                    </a:prstGeom>
                    <a:noFill/>
                  </pic:spPr>
                </pic:pic>
              </a:graphicData>
            </a:graphic>
          </wp:inline>
        </w:drawing>
      </w:r>
    </w:p>
    <w:p w14:paraId="22B16276" w14:textId="77777777" w:rsidR="00A25263" w:rsidRPr="00ED0C27" w:rsidRDefault="00A25263" w:rsidP="00A25263">
      <w:pPr>
        <w:tabs>
          <w:tab w:val="left" w:pos="-720"/>
        </w:tabs>
        <w:suppressAutoHyphens/>
        <w:ind w:left="-284" w:right="-567"/>
        <w:jc w:val="both"/>
        <w:rPr>
          <w:rFonts w:asciiTheme="minorHAnsi" w:hAnsiTheme="minorHAnsi" w:cstheme="minorHAnsi"/>
          <w:lang w:val="en-GB"/>
        </w:rPr>
      </w:pPr>
      <w:r w:rsidRPr="00ED0C27">
        <w:rPr>
          <w:rFonts w:asciiTheme="minorHAnsi" w:hAnsiTheme="minorHAnsi" w:cstheme="minorHAnsi"/>
          <w:lang w:val="en-GB"/>
        </w:rPr>
        <w:t xml:space="preserve"> </w:t>
      </w:r>
    </w:p>
    <w:bookmarkEnd w:id="4"/>
    <w:p w14:paraId="4B7FE8E9" w14:textId="77777777" w:rsidR="009A33B6" w:rsidRDefault="009A33B6" w:rsidP="002A55F6">
      <w:pPr>
        <w:rPr>
          <w:highlight w:val="yellow"/>
          <w:lang w:val="en-GB"/>
        </w:rPr>
      </w:pPr>
    </w:p>
    <w:p w14:paraId="05171EEB" w14:textId="77777777" w:rsidR="006950A9" w:rsidRPr="00E06490" w:rsidRDefault="006950A9" w:rsidP="00BE4B97">
      <w:pPr>
        <w:pStyle w:val="T1"/>
        <w:rPr>
          <w:rFonts w:asciiTheme="minorHAnsi" w:hAnsiTheme="minorHAnsi" w:cs="Arial"/>
          <w:highlight w:val="yellow"/>
          <w:lang w:val="en-GB"/>
        </w:rPr>
        <w:sectPr w:rsidR="006950A9" w:rsidRPr="00E06490" w:rsidSect="006950A9">
          <w:headerReference w:type="default" r:id="rId54"/>
          <w:type w:val="continuous"/>
          <w:pgSz w:w="11907" w:h="16840" w:code="9"/>
          <w:pgMar w:top="664" w:right="992" w:bottom="1134" w:left="1418" w:header="851" w:footer="851" w:gutter="0"/>
          <w:pgNumType w:start="45"/>
          <w:cols w:space="720"/>
          <w:noEndnote/>
        </w:sectPr>
      </w:pPr>
    </w:p>
    <w:p w14:paraId="6309E2E7" w14:textId="77777777" w:rsidR="00F361A0" w:rsidRPr="00D03A56" w:rsidRDefault="00F361A0" w:rsidP="00D03A56">
      <w:pPr>
        <w:tabs>
          <w:tab w:val="left" w:pos="709"/>
        </w:tabs>
        <w:spacing w:line="276" w:lineRule="auto"/>
        <w:jc w:val="both"/>
        <w:rPr>
          <w:rFonts w:asciiTheme="minorHAnsi" w:hAnsiTheme="minorHAnsi" w:cstheme="minorHAnsi"/>
        </w:rPr>
      </w:pPr>
    </w:p>
    <w:p w14:paraId="0D52A757" w14:textId="77777777" w:rsidR="00F361A0" w:rsidRDefault="00F361A0" w:rsidP="00F361A0">
      <w:pPr>
        <w:tabs>
          <w:tab w:val="left" w:pos="709"/>
        </w:tabs>
        <w:spacing w:line="276" w:lineRule="auto"/>
        <w:jc w:val="both"/>
        <w:rPr>
          <w:rFonts w:asciiTheme="minorHAnsi" w:hAnsiTheme="minorHAnsi" w:cstheme="minorHAnsi"/>
        </w:rPr>
      </w:pPr>
      <w:bookmarkStart w:id="28" w:name="shema"/>
      <w:bookmarkStart w:id="29" w:name="_Toc255898376"/>
      <w:bookmarkEnd w:id="28"/>
    </w:p>
    <w:p w14:paraId="36EA6BE7" w14:textId="77777777" w:rsidR="00D03A56" w:rsidRPr="00E06490" w:rsidRDefault="00D03A56" w:rsidP="00F361A0">
      <w:pPr>
        <w:tabs>
          <w:tab w:val="left" w:pos="709"/>
        </w:tabs>
        <w:spacing w:line="276" w:lineRule="auto"/>
        <w:jc w:val="both"/>
        <w:rPr>
          <w:rFonts w:asciiTheme="minorHAnsi" w:hAnsiTheme="minorHAnsi" w:cstheme="minorHAnsi"/>
        </w:rPr>
      </w:pPr>
    </w:p>
    <w:bookmarkEnd w:id="29"/>
    <w:p w14:paraId="5A3A58B4" w14:textId="77777777" w:rsidR="00A57E41" w:rsidRDefault="00A57E41" w:rsidP="00D03A56">
      <w:pPr>
        <w:tabs>
          <w:tab w:val="left" w:pos="709"/>
        </w:tabs>
        <w:spacing w:line="276" w:lineRule="auto"/>
        <w:jc w:val="both"/>
        <w:rPr>
          <w:rFonts w:asciiTheme="minorHAnsi" w:hAnsiTheme="minorHAnsi" w:cstheme="minorHAnsi"/>
        </w:rPr>
      </w:pPr>
    </w:p>
    <w:p w14:paraId="0B69DECA" w14:textId="77777777" w:rsidR="00D03A56" w:rsidRPr="00D03A56" w:rsidRDefault="00D03A56" w:rsidP="00D03A56">
      <w:pPr>
        <w:tabs>
          <w:tab w:val="left" w:pos="709"/>
        </w:tabs>
        <w:spacing w:line="276" w:lineRule="auto"/>
        <w:jc w:val="both"/>
        <w:rPr>
          <w:rFonts w:asciiTheme="minorHAnsi" w:hAnsiTheme="minorHAnsi" w:cstheme="minorHAnsi"/>
        </w:rPr>
      </w:pPr>
    </w:p>
    <w:p w14:paraId="7794A659" w14:textId="77777777" w:rsidR="00A57E41" w:rsidRPr="00A57E41" w:rsidRDefault="00A57E41" w:rsidP="00A57E41">
      <w:pPr>
        <w:spacing w:before="120" w:after="120" w:line="276" w:lineRule="auto"/>
        <w:jc w:val="center"/>
        <w:rPr>
          <w:rFonts w:ascii="Calibri" w:hAnsi="Calibri" w:cs="Calibri"/>
          <w:b/>
          <w:lang w:val="en-GB"/>
        </w:rPr>
      </w:pPr>
    </w:p>
    <w:p w14:paraId="1CBEA2AA" w14:textId="77777777" w:rsidR="00A57E41" w:rsidRPr="00D03A56" w:rsidRDefault="00A57E41" w:rsidP="00D03A56">
      <w:pPr>
        <w:spacing w:before="120" w:after="120" w:line="23" w:lineRule="atLeast"/>
        <w:jc w:val="center"/>
        <w:rPr>
          <w:rFonts w:ascii="Calibri" w:hAnsi="Calibri" w:cs="Calibri"/>
          <w:b/>
          <w:lang w:val="hr-HR"/>
        </w:rPr>
      </w:pPr>
    </w:p>
    <w:p w14:paraId="587310D3" w14:textId="77777777" w:rsidR="00A57E41" w:rsidRPr="00D03A56" w:rsidRDefault="00A57E41" w:rsidP="00D03A56">
      <w:pPr>
        <w:spacing w:before="120" w:after="120" w:line="23" w:lineRule="atLeast"/>
        <w:jc w:val="center"/>
        <w:rPr>
          <w:rFonts w:ascii="Calibri" w:hAnsi="Calibri" w:cs="Calibri"/>
          <w:b/>
          <w:lang w:val="hr-HR"/>
        </w:rPr>
      </w:pPr>
    </w:p>
    <w:p w14:paraId="515949EA" w14:textId="77777777" w:rsidR="00A57E41" w:rsidRPr="00D03A56" w:rsidRDefault="00A57E41" w:rsidP="00D03A56">
      <w:pPr>
        <w:spacing w:before="120" w:after="120" w:line="23" w:lineRule="atLeast"/>
        <w:jc w:val="center"/>
        <w:rPr>
          <w:rFonts w:ascii="Calibri" w:hAnsi="Calibri" w:cs="Calibri"/>
          <w:b/>
          <w:lang w:val="hr-HR"/>
        </w:rPr>
      </w:pPr>
    </w:p>
    <w:p w14:paraId="697578FC" w14:textId="77777777" w:rsidR="00A57E41" w:rsidRPr="00D03A56" w:rsidRDefault="00A57E41" w:rsidP="00D03A56">
      <w:pPr>
        <w:spacing w:before="120" w:after="120" w:line="23" w:lineRule="atLeast"/>
        <w:jc w:val="center"/>
        <w:rPr>
          <w:rFonts w:ascii="Calibri" w:hAnsi="Calibri" w:cs="Calibri"/>
          <w:b/>
          <w:lang w:val="hr-HR"/>
        </w:rPr>
      </w:pPr>
    </w:p>
    <w:p w14:paraId="5AAF59BA" w14:textId="77777777" w:rsidR="00A57E41" w:rsidRPr="00D03A56" w:rsidRDefault="00A57E41" w:rsidP="00D03A56">
      <w:pPr>
        <w:spacing w:before="120" w:after="120" w:line="23" w:lineRule="atLeast"/>
        <w:jc w:val="center"/>
        <w:rPr>
          <w:rFonts w:ascii="Calibri" w:hAnsi="Calibri" w:cs="Calibri"/>
          <w:b/>
          <w:lang w:val="hr-HR"/>
        </w:rPr>
      </w:pPr>
    </w:p>
    <w:p w14:paraId="141209EB" w14:textId="77777777" w:rsidR="00A57E41" w:rsidRPr="00D03A56" w:rsidRDefault="00A57E41" w:rsidP="00D03A56">
      <w:pPr>
        <w:spacing w:before="120" w:after="120" w:line="23" w:lineRule="atLeast"/>
        <w:jc w:val="center"/>
        <w:rPr>
          <w:rFonts w:ascii="Calibri" w:hAnsi="Calibri" w:cs="Calibri"/>
          <w:b/>
          <w:sz w:val="36"/>
          <w:szCs w:val="36"/>
          <w:lang w:val="hr-HR"/>
        </w:rPr>
      </w:pPr>
    </w:p>
    <w:p w14:paraId="13132B94" w14:textId="77777777" w:rsidR="00A57E41" w:rsidRPr="00D03A56" w:rsidRDefault="00A57E41" w:rsidP="00D03A56">
      <w:pPr>
        <w:spacing w:before="120" w:after="120" w:line="23" w:lineRule="atLeast"/>
        <w:jc w:val="center"/>
        <w:rPr>
          <w:rFonts w:ascii="Calibri" w:hAnsi="Calibri" w:cs="Calibri"/>
          <w:b/>
          <w:sz w:val="36"/>
          <w:szCs w:val="36"/>
          <w:lang w:val="hr-HR"/>
        </w:rPr>
      </w:pPr>
    </w:p>
    <w:p w14:paraId="617B90E0" w14:textId="77777777" w:rsidR="002606BB" w:rsidRPr="001E7DB0" w:rsidRDefault="002606BB" w:rsidP="002606BB">
      <w:pPr>
        <w:pStyle w:val="Heading2"/>
        <w:spacing w:line="360" w:lineRule="auto"/>
        <w:ind w:left="-142" w:right="-709"/>
        <w:jc w:val="both"/>
        <w:rPr>
          <w:rFonts w:asciiTheme="minorHAnsi" w:hAnsiTheme="minorHAnsi"/>
          <w:bCs w:val="0"/>
          <w:sz w:val="36"/>
          <w:szCs w:val="36"/>
          <w:lang w:val="en-GB"/>
        </w:rPr>
      </w:pPr>
      <w:bookmarkStart w:id="30" w:name="_Toc4056840"/>
      <w:r w:rsidRPr="001E7DB0">
        <w:rPr>
          <w:rFonts w:asciiTheme="minorHAnsi" w:hAnsiTheme="minorHAnsi"/>
          <w:sz w:val="36"/>
          <w:szCs w:val="36"/>
          <w:lang w:val="en-GB"/>
        </w:rPr>
        <w:t>CROATIAN BANK FOR RECONSTRUCTION AND</w:t>
      </w:r>
      <w:r w:rsidRPr="002445F5">
        <w:rPr>
          <w:rFonts w:asciiTheme="minorHAnsi" w:hAnsiTheme="minorHAnsi"/>
          <w:sz w:val="36"/>
          <w:szCs w:val="36"/>
          <w:lang w:val="en-GB"/>
        </w:rPr>
        <w:t xml:space="preserve"> </w:t>
      </w:r>
      <w:r w:rsidRPr="001E7DB0">
        <w:rPr>
          <w:rFonts w:asciiTheme="minorHAnsi" w:hAnsiTheme="minorHAnsi"/>
          <w:bCs w:val="0"/>
          <w:sz w:val="36"/>
          <w:szCs w:val="36"/>
          <w:lang w:val="en-GB"/>
        </w:rPr>
        <w:t>DEVELOPMENT</w:t>
      </w:r>
      <w:bookmarkEnd w:id="30"/>
    </w:p>
    <w:p w14:paraId="5C71BF7C" w14:textId="77777777" w:rsidR="002606BB" w:rsidRDefault="002606BB" w:rsidP="002606BB">
      <w:pPr>
        <w:spacing w:line="317" w:lineRule="atLeast"/>
        <w:ind w:left="-142"/>
        <w:rPr>
          <w:rFonts w:asciiTheme="minorHAnsi" w:hAnsiTheme="minorHAnsi" w:cs="Arial"/>
          <w:sz w:val="32"/>
          <w:szCs w:val="32"/>
          <w:lang w:val="en-GB"/>
        </w:rPr>
      </w:pPr>
    </w:p>
    <w:p w14:paraId="12CBD749" w14:textId="77777777" w:rsidR="002606BB" w:rsidRDefault="002606BB" w:rsidP="002606BB">
      <w:pPr>
        <w:spacing w:line="317" w:lineRule="atLeast"/>
        <w:ind w:left="-142"/>
        <w:rPr>
          <w:rFonts w:asciiTheme="minorHAnsi" w:hAnsiTheme="minorHAnsi" w:cs="Arial"/>
          <w:sz w:val="32"/>
          <w:szCs w:val="32"/>
          <w:lang w:val="en-GB"/>
        </w:rPr>
      </w:pPr>
      <w:r w:rsidRPr="001E7DB0">
        <w:rPr>
          <w:rFonts w:asciiTheme="minorHAnsi" w:hAnsiTheme="minorHAnsi" w:cs="Arial"/>
          <w:sz w:val="32"/>
          <w:szCs w:val="32"/>
          <w:lang w:val="en-GB"/>
        </w:rPr>
        <w:t xml:space="preserve">Annual financial </w:t>
      </w:r>
      <w:bookmarkStart w:id="31" w:name="_GoBack"/>
      <w:r w:rsidRPr="001E7DB0">
        <w:rPr>
          <w:rFonts w:asciiTheme="minorHAnsi" w:hAnsiTheme="minorHAnsi" w:cs="Arial"/>
          <w:sz w:val="32"/>
          <w:szCs w:val="32"/>
          <w:lang w:val="en-GB"/>
        </w:rPr>
        <w:t>statements for 201</w:t>
      </w:r>
      <w:r>
        <w:rPr>
          <w:rFonts w:asciiTheme="minorHAnsi" w:hAnsiTheme="minorHAnsi" w:cs="Arial"/>
          <w:sz w:val="32"/>
          <w:szCs w:val="32"/>
          <w:lang w:val="en-GB"/>
        </w:rPr>
        <w:t>8</w:t>
      </w:r>
      <w:r w:rsidRPr="001E7DB0">
        <w:rPr>
          <w:rFonts w:asciiTheme="minorHAnsi" w:hAnsiTheme="minorHAnsi" w:cs="Arial"/>
          <w:sz w:val="32"/>
          <w:szCs w:val="32"/>
          <w:lang w:val="en-GB"/>
        </w:rPr>
        <w:t xml:space="preserve"> </w:t>
      </w:r>
    </w:p>
    <w:p w14:paraId="310EB9D4" w14:textId="77777777" w:rsidR="002606BB" w:rsidRDefault="002606BB" w:rsidP="002606BB">
      <w:pPr>
        <w:spacing w:line="317" w:lineRule="atLeast"/>
        <w:ind w:left="-142"/>
        <w:rPr>
          <w:rFonts w:asciiTheme="minorHAnsi" w:hAnsiTheme="minorHAnsi" w:cs="Arial"/>
          <w:sz w:val="32"/>
          <w:szCs w:val="32"/>
          <w:lang w:val="en-GB"/>
        </w:rPr>
      </w:pPr>
    </w:p>
    <w:bookmarkEnd w:id="31"/>
    <w:p w14:paraId="1CFBB73C" w14:textId="77777777" w:rsidR="002606BB" w:rsidRDefault="002606BB" w:rsidP="002606BB">
      <w:pPr>
        <w:spacing w:line="317" w:lineRule="atLeast"/>
        <w:ind w:left="-142"/>
        <w:rPr>
          <w:rFonts w:asciiTheme="minorHAnsi" w:hAnsiTheme="minorHAnsi" w:cs="Arial"/>
          <w:sz w:val="32"/>
          <w:szCs w:val="32"/>
          <w:lang w:val="en-GB"/>
        </w:rPr>
      </w:pPr>
    </w:p>
    <w:p w14:paraId="7FB13BA1" w14:textId="77777777" w:rsidR="00D03A56" w:rsidRPr="00D03A56" w:rsidRDefault="00D03A56" w:rsidP="00A57E41">
      <w:pPr>
        <w:spacing w:before="120" w:after="120" w:line="276" w:lineRule="auto"/>
        <w:jc w:val="center"/>
        <w:rPr>
          <w:rFonts w:ascii="Calibri" w:hAnsi="Calibri" w:cs="Calibri"/>
          <w:b/>
          <w:sz w:val="22"/>
          <w:szCs w:val="22"/>
          <w:lang w:val="en-GB"/>
        </w:rPr>
      </w:pPr>
    </w:p>
    <w:p w14:paraId="4D499097" w14:textId="77777777" w:rsidR="00A57E41" w:rsidRPr="00D03A56" w:rsidRDefault="00A57E41" w:rsidP="00A57E41">
      <w:pPr>
        <w:spacing w:before="120" w:after="120" w:line="276" w:lineRule="auto"/>
        <w:jc w:val="center"/>
        <w:rPr>
          <w:rFonts w:ascii="Calibri" w:hAnsi="Calibri" w:cs="Calibri"/>
          <w:b/>
          <w:sz w:val="22"/>
          <w:szCs w:val="22"/>
          <w:lang w:val="en-GB"/>
        </w:rPr>
      </w:pPr>
    </w:p>
    <w:p w14:paraId="1A3CC980" w14:textId="77777777" w:rsidR="00D03A56" w:rsidRPr="00D03A56" w:rsidRDefault="00D03A56" w:rsidP="00A57E41">
      <w:pPr>
        <w:spacing w:before="120" w:after="120" w:line="276" w:lineRule="auto"/>
        <w:jc w:val="center"/>
        <w:rPr>
          <w:rFonts w:ascii="Calibri" w:hAnsi="Calibri" w:cs="Calibri"/>
          <w:b/>
          <w:sz w:val="22"/>
          <w:szCs w:val="22"/>
          <w:lang w:val="en-GB"/>
        </w:rPr>
      </w:pPr>
    </w:p>
    <w:p w14:paraId="290AE268" w14:textId="77777777" w:rsidR="00D03A56" w:rsidRPr="00D03A56" w:rsidRDefault="00D03A56" w:rsidP="00A57E41">
      <w:pPr>
        <w:spacing w:before="120" w:after="120" w:line="276" w:lineRule="auto"/>
        <w:jc w:val="center"/>
        <w:rPr>
          <w:rFonts w:ascii="Calibri" w:hAnsi="Calibri" w:cs="Calibri"/>
          <w:b/>
          <w:sz w:val="22"/>
          <w:szCs w:val="22"/>
          <w:lang w:val="en-GB"/>
        </w:rPr>
      </w:pPr>
    </w:p>
    <w:p w14:paraId="219C7E62" w14:textId="77777777" w:rsidR="00A57E41" w:rsidRPr="00D03A56" w:rsidRDefault="00A57E41" w:rsidP="00A57E41">
      <w:pPr>
        <w:spacing w:before="120" w:after="120" w:line="276" w:lineRule="auto"/>
        <w:rPr>
          <w:rFonts w:ascii="Calibri" w:hAnsi="Calibri" w:cs="Calibri"/>
          <w:b/>
          <w:sz w:val="22"/>
          <w:szCs w:val="22"/>
          <w:lang w:val="en-GB"/>
        </w:rPr>
      </w:pPr>
    </w:p>
    <w:p w14:paraId="0BA93DD6" w14:textId="77777777" w:rsidR="00A57E41" w:rsidRPr="00D03A56" w:rsidRDefault="00A57E41" w:rsidP="00A57E41">
      <w:pPr>
        <w:spacing w:before="120" w:after="120" w:line="276" w:lineRule="auto"/>
        <w:rPr>
          <w:rFonts w:ascii="Calibri" w:hAnsi="Calibri" w:cs="Calibri"/>
          <w:b/>
          <w:sz w:val="22"/>
          <w:szCs w:val="22"/>
          <w:lang w:val="en-GB"/>
        </w:rPr>
      </w:pPr>
    </w:p>
    <w:p w14:paraId="76B5F21C" w14:textId="77777777" w:rsidR="00A57E41" w:rsidRDefault="00A57E41" w:rsidP="00A57E41">
      <w:pPr>
        <w:spacing w:before="120" w:after="120" w:line="276" w:lineRule="auto"/>
        <w:rPr>
          <w:rFonts w:ascii="Calibri" w:hAnsi="Calibri" w:cs="Calibri"/>
          <w:b/>
          <w:sz w:val="20"/>
          <w:szCs w:val="20"/>
          <w:lang w:val="en-GB"/>
        </w:rPr>
      </w:pPr>
    </w:p>
    <w:p w14:paraId="3D16254B" w14:textId="77777777" w:rsidR="002606BB" w:rsidRDefault="002606BB" w:rsidP="00A57E41">
      <w:pPr>
        <w:spacing w:before="120" w:after="120" w:line="276" w:lineRule="auto"/>
        <w:rPr>
          <w:rFonts w:ascii="Calibri" w:hAnsi="Calibri" w:cs="Calibri"/>
          <w:b/>
          <w:sz w:val="20"/>
          <w:szCs w:val="20"/>
          <w:lang w:val="en-GB"/>
        </w:rPr>
      </w:pPr>
    </w:p>
    <w:p w14:paraId="15A1714F" w14:textId="77777777" w:rsidR="002606BB" w:rsidRDefault="002606BB" w:rsidP="00A57E41">
      <w:pPr>
        <w:spacing w:before="120" w:after="120" w:line="276" w:lineRule="auto"/>
        <w:rPr>
          <w:rFonts w:ascii="Calibri" w:hAnsi="Calibri" w:cs="Calibri"/>
          <w:b/>
          <w:sz w:val="20"/>
          <w:szCs w:val="20"/>
          <w:lang w:val="en-GB"/>
        </w:rPr>
      </w:pPr>
    </w:p>
    <w:p w14:paraId="6D84ACFA" w14:textId="77777777" w:rsidR="002606BB" w:rsidRDefault="002606BB" w:rsidP="00A57E41">
      <w:pPr>
        <w:spacing w:before="120" w:after="120" w:line="276" w:lineRule="auto"/>
        <w:rPr>
          <w:rFonts w:ascii="Calibri" w:hAnsi="Calibri" w:cs="Calibri"/>
          <w:b/>
          <w:sz w:val="20"/>
          <w:szCs w:val="20"/>
          <w:lang w:val="en-GB"/>
        </w:rPr>
      </w:pPr>
    </w:p>
    <w:p w14:paraId="15ECE563" w14:textId="77777777" w:rsidR="002606BB" w:rsidRDefault="002606BB" w:rsidP="00A57E41">
      <w:pPr>
        <w:spacing w:before="120" w:after="120" w:line="276" w:lineRule="auto"/>
        <w:rPr>
          <w:rFonts w:ascii="Calibri" w:hAnsi="Calibri" w:cs="Calibri"/>
          <w:b/>
          <w:sz w:val="20"/>
          <w:szCs w:val="20"/>
          <w:lang w:val="en-GB"/>
        </w:rPr>
      </w:pPr>
    </w:p>
    <w:p w14:paraId="3C28D677" w14:textId="77777777" w:rsidR="002606BB" w:rsidRDefault="002606BB" w:rsidP="00A57E41">
      <w:pPr>
        <w:spacing w:before="120" w:after="120" w:line="276" w:lineRule="auto"/>
        <w:rPr>
          <w:rFonts w:ascii="Calibri" w:hAnsi="Calibri" w:cs="Calibri"/>
          <w:b/>
          <w:sz w:val="20"/>
          <w:szCs w:val="20"/>
          <w:lang w:val="en-GB"/>
        </w:rPr>
      </w:pPr>
    </w:p>
    <w:p w14:paraId="05B8625C" w14:textId="77777777" w:rsidR="002606BB" w:rsidRPr="00D03A56" w:rsidRDefault="002606BB" w:rsidP="00A57E41">
      <w:pPr>
        <w:spacing w:before="120" w:after="120" w:line="276" w:lineRule="auto"/>
        <w:rPr>
          <w:rFonts w:ascii="Calibri" w:hAnsi="Calibri" w:cs="Calibri"/>
          <w:b/>
          <w:sz w:val="20"/>
          <w:szCs w:val="20"/>
          <w:lang w:val="en-GB"/>
        </w:rPr>
      </w:pPr>
    </w:p>
    <w:p w14:paraId="0DA20FB5" w14:textId="77777777" w:rsidR="00A57E41" w:rsidRPr="00D03A56" w:rsidRDefault="00A57E41" w:rsidP="00A57E41">
      <w:pPr>
        <w:spacing w:before="120" w:after="120" w:line="276" w:lineRule="auto"/>
        <w:rPr>
          <w:rFonts w:ascii="Calibri" w:hAnsi="Calibri" w:cs="Calibri"/>
          <w:b/>
          <w:sz w:val="20"/>
          <w:szCs w:val="20"/>
          <w:lang w:val="en-GB"/>
        </w:rPr>
      </w:pPr>
    </w:p>
    <w:p w14:paraId="1D4153A5" w14:textId="77777777" w:rsidR="00EE4FC5" w:rsidRDefault="00D03A56" w:rsidP="001E7DB0">
      <w:pPr>
        <w:spacing w:before="120" w:after="120" w:line="276" w:lineRule="auto"/>
        <w:jc w:val="center"/>
        <w:rPr>
          <w:rFonts w:ascii="Calibri" w:hAnsi="Calibri" w:cs="Calibri"/>
          <w:lang w:val="en-GB"/>
        </w:rPr>
        <w:sectPr w:rsidR="00EE4FC5" w:rsidSect="00F26FF5">
          <w:headerReference w:type="default" r:id="rId55"/>
          <w:footerReference w:type="default" r:id="rId56"/>
          <w:pgSz w:w="11906" w:h="16838"/>
          <w:pgMar w:top="1276" w:right="1417" w:bottom="1417" w:left="1417" w:header="567" w:footer="708" w:gutter="0"/>
          <w:pgNumType w:start="1"/>
          <w:cols w:space="708"/>
          <w:docGrid w:linePitch="360"/>
        </w:sectPr>
      </w:pPr>
      <w:r w:rsidRPr="00F26FF5">
        <w:rPr>
          <w:rFonts w:ascii="Calibri" w:hAnsi="Calibri" w:cs="Calibri"/>
          <w:lang w:val="en-GB"/>
        </w:rPr>
        <w:t xml:space="preserve">Zagreb, </w:t>
      </w:r>
      <w:r w:rsidR="00A57E41" w:rsidRPr="00F26FF5">
        <w:rPr>
          <w:rFonts w:ascii="Calibri" w:hAnsi="Calibri" w:cs="Calibri"/>
          <w:lang w:val="en-GB"/>
        </w:rPr>
        <w:t xml:space="preserve">March </w:t>
      </w:r>
      <w:r w:rsidR="004E73C4" w:rsidRPr="00F26FF5">
        <w:rPr>
          <w:rFonts w:ascii="Calibri" w:hAnsi="Calibri" w:cs="Calibri"/>
          <w:lang w:val="en-GB"/>
        </w:rPr>
        <w:t>201</w:t>
      </w:r>
      <w:r w:rsidR="004E73C4">
        <w:rPr>
          <w:rFonts w:ascii="Calibri" w:hAnsi="Calibri" w:cs="Calibri"/>
          <w:lang w:val="en-GB"/>
        </w:rPr>
        <w:t>9</w:t>
      </w:r>
    </w:p>
    <w:p w14:paraId="6E329FF4" w14:textId="77777777" w:rsidR="005A5017" w:rsidRDefault="005A5017">
      <w:pPr>
        <w:pStyle w:val="T1"/>
        <w:spacing w:before="0" w:after="0" w:line="240" w:lineRule="auto"/>
        <w:rPr>
          <w:rFonts w:asciiTheme="minorHAnsi" w:hAnsiTheme="minorHAnsi" w:cs="Arial"/>
          <w:b w:val="0"/>
          <w:bCs w:val="0"/>
          <w:sz w:val="20"/>
          <w:lang w:val="en-GB"/>
        </w:rPr>
      </w:pPr>
    </w:p>
    <w:tbl>
      <w:tblPr>
        <w:tblW w:w="5000" w:type="pct"/>
        <w:tblLook w:val="01E0" w:firstRow="1" w:lastRow="1" w:firstColumn="1" w:lastColumn="1" w:noHBand="0" w:noVBand="0"/>
      </w:tblPr>
      <w:tblGrid>
        <w:gridCol w:w="8445"/>
        <w:gridCol w:w="1052"/>
      </w:tblGrid>
      <w:tr w:rsidR="002606BB" w:rsidRPr="00B91844" w14:paraId="5536F8EA" w14:textId="77777777" w:rsidTr="00531DF4">
        <w:trPr>
          <w:trHeight w:val="284"/>
        </w:trPr>
        <w:tc>
          <w:tcPr>
            <w:tcW w:w="4446" w:type="pct"/>
            <w:vAlign w:val="bottom"/>
          </w:tcPr>
          <w:p w14:paraId="272F4AA1" w14:textId="77777777" w:rsidR="002606BB" w:rsidRPr="001E7DB0" w:rsidRDefault="002606BB" w:rsidP="00531DF4">
            <w:pPr>
              <w:spacing w:before="120"/>
              <w:rPr>
                <w:rFonts w:asciiTheme="minorHAnsi" w:hAnsiTheme="minorHAnsi" w:cs="Arial"/>
                <w:sz w:val="22"/>
                <w:szCs w:val="22"/>
                <w:lang w:val="en-GB"/>
              </w:rPr>
            </w:pPr>
          </w:p>
        </w:tc>
        <w:tc>
          <w:tcPr>
            <w:tcW w:w="554" w:type="pct"/>
            <w:vAlign w:val="bottom"/>
          </w:tcPr>
          <w:p w14:paraId="5C4EC70C" w14:textId="77777777" w:rsidR="002606BB" w:rsidRPr="001F110B" w:rsidRDefault="002606BB" w:rsidP="00531DF4">
            <w:pPr>
              <w:spacing w:before="120"/>
              <w:jc w:val="right"/>
              <w:rPr>
                <w:rFonts w:asciiTheme="minorHAnsi" w:hAnsiTheme="minorHAnsi" w:cs="Arial"/>
                <w:sz w:val="22"/>
                <w:szCs w:val="22"/>
                <w:highlight w:val="yellow"/>
                <w:lang w:val="en-GB"/>
              </w:rPr>
            </w:pPr>
          </w:p>
        </w:tc>
      </w:tr>
      <w:tr w:rsidR="002606BB" w:rsidRPr="00E06490" w14:paraId="716D0E7A" w14:textId="77777777" w:rsidTr="00531DF4">
        <w:trPr>
          <w:trHeight w:val="284"/>
        </w:trPr>
        <w:tc>
          <w:tcPr>
            <w:tcW w:w="4446" w:type="pct"/>
            <w:vAlign w:val="bottom"/>
          </w:tcPr>
          <w:p w14:paraId="38F815E1" w14:textId="77777777" w:rsidR="002606BB" w:rsidRPr="001E7DB0" w:rsidRDefault="002606BB" w:rsidP="00531DF4">
            <w:pPr>
              <w:spacing w:before="120"/>
              <w:rPr>
                <w:rFonts w:asciiTheme="minorHAnsi" w:hAnsiTheme="minorHAnsi" w:cs="Arial"/>
                <w:sz w:val="22"/>
                <w:szCs w:val="22"/>
                <w:lang w:val="en-GB"/>
              </w:rPr>
            </w:pPr>
            <w:r>
              <w:rPr>
                <w:rFonts w:asciiTheme="minorHAnsi" w:hAnsiTheme="minorHAnsi" w:cs="Arial"/>
                <w:sz w:val="22"/>
                <w:szCs w:val="22"/>
                <w:lang w:val="en-GB"/>
              </w:rPr>
              <w:t xml:space="preserve">Responsibilities of the Management and Supervisory Board for the preparation and approval of the </w:t>
            </w:r>
            <w:r w:rsidR="009470B2">
              <w:rPr>
                <w:rFonts w:asciiTheme="minorHAnsi" w:hAnsiTheme="minorHAnsi" w:cs="Arial"/>
                <w:sz w:val="22"/>
                <w:szCs w:val="22"/>
              </w:rPr>
              <w:t>annual report</w:t>
            </w:r>
          </w:p>
        </w:tc>
        <w:tc>
          <w:tcPr>
            <w:tcW w:w="554" w:type="pct"/>
            <w:vAlign w:val="bottom"/>
          </w:tcPr>
          <w:p w14:paraId="206C2FA8" w14:textId="5B63FDFB" w:rsidR="002606BB" w:rsidRPr="00F23FC5" w:rsidRDefault="00F469DE" w:rsidP="00531DF4">
            <w:pPr>
              <w:spacing w:before="120"/>
              <w:jc w:val="right"/>
              <w:rPr>
                <w:rFonts w:asciiTheme="minorHAnsi" w:hAnsiTheme="minorHAnsi" w:cs="Arial"/>
                <w:sz w:val="22"/>
                <w:szCs w:val="22"/>
                <w:lang w:val="en-GB"/>
              </w:rPr>
            </w:pPr>
            <w:r w:rsidRPr="00F23FC5">
              <w:rPr>
                <w:rFonts w:asciiTheme="minorHAnsi" w:hAnsiTheme="minorHAnsi" w:cs="Arial"/>
                <w:sz w:val="22"/>
                <w:szCs w:val="22"/>
                <w:lang w:val="hr-HR"/>
              </w:rPr>
              <w:t>54</w:t>
            </w:r>
          </w:p>
        </w:tc>
      </w:tr>
      <w:tr w:rsidR="002606BB" w:rsidRPr="00E06490" w14:paraId="1B0815F4" w14:textId="77777777" w:rsidTr="00531DF4">
        <w:trPr>
          <w:trHeight w:val="284"/>
        </w:trPr>
        <w:tc>
          <w:tcPr>
            <w:tcW w:w="4446" w:type="pct"/>
            <w:vAlign w:val="bottom"/>
          </w:tcPr>
          <w:p w14:paraId="7FD16556" w14:textId="77777777" w:rsidR="002606BB" w:rsidRPr="001E7DB0" w:rsidRDefault="002606BB" w:rsidP="00531DF4">
            <w:pPr>
              <w:spacing w:before="120"/>
              <w:rPr>
                <w:rFonts w:asciiTheme="minorHAnsi" w:hAnsiTheme="minorHAnsi" w:cs="Arial"/>
                <w:sz w:val="22"/>
                <w:szCs w:val="22"/>
                <w:lang w:val="en-GB"/>
              </w:rPr>
            </w:pPr>
          </w:p>
        </w:tc>
        <w:tc>
          <w:tcPr>
            <w:tcW w:w="554" w:type="pct"/>
            <w:vAlign w:val="bottom"/>
          </w:tcPr>
          <w:p w14:paraId="1F29A0BC" w14:textId="77777777" w:rsidR="002606BB" w:rsidRPr="00F23FC5" w:rsidRDefault="002606BB" w:rsidP="00531DF4">
            <w:pPr>
              <w:spacing w:before="120"/>
              <w:jc w:val="right"/>
              <w:rPr>
                <w:rFonts w:asciiTheme="minorHAnsi" w:hAnsiTheme="minorHAnsi" w:cs="Arial"/>
                <w:sz w:val="22"/>
                <w:szCs w:val="22"/>
                <w:lang w:val="en-GB"/>
              </w:rPr>
            </w:pPr>
          </w:p>
        </w:tc>
      </w:tr>
      <w:tr w:rsidR="002606BB" w:rsidRPr="00E06490" w14:paraId="0596A67D" w14:textId="77777777" w:rsidTr="00531DF4">
        <w:trPr>
          <w:trHeight w:val="284"/>
        </w:trPr>
        <w:tc>
          <w:tcPr>
            <w:tcW w:w="4446" w:type="pct"/>
            <w:vAlign w:val="bottom"/>
          </w:tcPr>
          <w:p w14:paraId="203EFA53" w14:textId="77777777" w:rsidR="002606BB" w:rsidRPr="001E7DB0" w:rsidRDefault="002606BB" w:rsidP="00531DF4">
            <w:pPr>
              <w:spacing w:before="120"/>
              <w:rPr>
                <w:rFonts w:asciiTheme="minorHAnsi" w:hAnsiTheme="minorHAnsi" w:cs="Arial"/>
                <w:sz w:val="22"/>
                <w:szCs w:val="22"/>
                <w:highlight w:val="yellow"/>
                <w:lang w:val="en-GB"/>
              </w:rPr>
            </w:pPr>
            <w:r w:rsidRPr="001E7DB0">
              <w:rPr>
                <w:rFonts w:asciiTheme="minorHAnsi" w:hAnsiTheme="minorHAnsi" w:cs="Arial"/>
                <w:sz w:val="22"/>
                <w:szCs w:val="22"/>
                <w:lang w:val="en-GB"/>
              </w:rPr>
              <w:t>Independent Auditor’s Report</w:t>
            </w:r>
            <w:r>
              <w:rPr>
                <w:rFonts w:asciiTheme="minorHAnsi" w:hAnsiTheme="minorHAnsi" w:cs="Arial"/>
                <w:sz w:val="22"/>
                <w:szCs w:val="22"/>
                <w:lang w:val="en-GB"/>
              </w:rPr>
              <w:t xml:space="preserve"> to the owner of Croatian </w:t>
            </w:r>
            <w:r w:rsidRPr="004E2AA3">
              <w:rPr>
                <w:rFonts w:asciiTheme="minorHAnsi" w:hAnsiTheme="minorHAnsi" w:cs="Arial"/>
                <w:sz w:val="22"/>
                <w:szCs w:val="22"/>
                <w:lang w:val="en-GB"/>
              </w:rPr>
              <w:t>Bank for Reconstruction and Development</w:t>
            </w:r>
          </w:p>
        </w:tc>
        <w:tc>
          <w:tcPr>
            <w:tcW w:w="554" w:type="pct"/>
            <w:vAlign w:val="bottom"/>
          </w:tcPr>
          <w:p w14:paraId="2B15FCF9" w14:textId="26136040" w:rsidR="002606BB" w:rsidRPr="00F23FC5" w:rsidRDefault="00F469DE" w:rsidP="00531DF4">
            <w:pPr>
              <w:spacing w:before="120"/>
              <w:jc w:val="right"/>
              <w:rPr>
                <w:rFonts w:asciiTheme="minorHAnsi" w:hAnsiTheme="minorHAnsi" w:cs="Arial"/>
                <w:sz w:val="22"/>
                <w:szCs w:val="22"/>
                <w:lang w:val="en-GB"/>
              </w:rPr>
            </w:pPr>
            <w:r w:rsidRPr="00F23FC5">
              <w:rPr>
                <w:rFonts w:asciiTheme="minorHAnsi" w:hAnsiTheme="minorHAnsi" w:cs="Arial"/>
                <w:sz w:val="22"/>
                <w:szCs w:val="22"/>
                <w:lang w:val="en-GB"/>
              </w:rPr>
              <w:t>55</w:t>
            </w:r>
          </w:p>
        </w:tc>
      </w:tr>
      <w:tr w:rsidR="002606BB" w:rsidRPr="00E06490" w14:paraId="49481073" w14:textId="77777777" w:rsidTr="00531DF4">
        <w:trPr>
          <w:trHeight w:val="284"/>
        </w:trPr>
        <w:tc>
          <w:tcPr>
            <w:tcW w:w="4446" w:type="pct"/>
            <w:vAlign w:val="bottom"/>
          </w:tcPr>
          <w:p w14:paraId="7F7DCE91" w14:textId="77777777" w:rsidR="002606BB" w:rsidRPr="001E7DB0" w:rsidRDefault="002606BB" w:rsidP="00531DF4">
            <w:pPr>
              <w:spacing w:before="120"/>
              <w:rPr>
                <w:rFonts w:asciiTheme="minorHAnsi" w:hAnsiTheme="minorHAnsi" w:cs="Arial"/>
                <w:sz w:val="22"/>
                <w:szCs w:val="22"/>
                <w:lang w:val="en-GB"/>
              </w:rPr>
            </w:pPr>
          </w:p>
        </w:tc>
        <w:tc>
          <w:tcPr>
            <w:tcW w:w="554" w:type="pct"/>
            <w:vAlign w:val="bottom"/>
          </w:tcPr>
          <w:p w14:paraId="186A839E" w14:textId="77777777" w:rsidR="002606BB" w:rsidRPr="00F23FC5" w:rsidDel="00B91844" w:rsidRDefault="002606BB" w:rsidP="00531DF4">
            <w:pPr>
              <w:spacing w:before="120"/>
              <w:jc w:val="right"/>
              <w:rPr>
                <w:rFonts w:asciiTheme="minorHAnsi" w:hAnsiTheme="minorHAnsi" w:cs="Arial"/>
                <w:sz w:val="22"/>
                <w:szCs w:val="22"/>
                <w:lang w:val="en-GB"/>
              </w:rPr>
            </w:pPr>
          </w:p>
        </w:tc>
      </w:tr>
      <w:tr w:rsidR="002606BB" w:rsidRPr="00E06490" w14:paraId="05A2D590" w14:textId="77777777" w:rsidTr="00531DF4">
        <w:trPr>
          <w:trHeight w:val="284"/>
        </w:trPr>
        <w:tc>
          <w:tcPr>
            <w:tcW w:w="4446" w:type="pct"/>
            <w:vAlign w:val="bottom"/>
          </w:tcPr>
          <w:p w14:paraId="6CABF3A0" w14:textId="062D9F46" w:rsidR="002606BB" w:rsidRPr="001E7DB0" w:rsidRDefault="002606BB" w:rsidP="00531DF4">
            <w:pPr>
              <w:spacing w:before="120"/>
              <w:rPr>
                <w:rFonts w:asciiTheme="minorHAnsi" w:hAnsiTheme="minorHAnsi" w:cs="Arial"/>
                <w:sz w:val="22"/>
                <w:szCs w:val="22"/>
                <w:lang w:val="en-GB"/>
              </w:rPr>
            </w:pPr>
            <w:r w:rsidRPr="007416FF">
              <w:rPr>
                <w:rFonts w:asciiTheme="minorHAnsi" w:hAnsiTheme="minorHAnsi" w:cs="Arial"/>
                <w:sz w:val="22"/>
                <w:szCs w:val="22"/>
                <w:lang w:val="en-GB"/>
              </w:rPr>
              <w:t>Consolidated Financial Statements of the Group</w:t>
            </w:r>
            <w:r w:rsidR="0011278F">
              <w:rPr>
                <w:rFonts w:asciiTheme="minorHAnsi" w:hAnsiTheme="minorHAnsi" w:cs="Arial"/>
                <w:sz w:val="22"/>
                <w:szCs w:val="22"/>
                <w:lang w:val="en-GB"/>
              </w:rPr>
              <w:t>:</w:t>
            </w:r>
          </w:p>
        </w:tc>
        <w:tc>
          <w:tcPr>
            <w:tcW w:w="554" w:type="pct"/>
            <w:vAlign w:val="bottom"/>
          </w:tcPr>
          <w:p w14:paraId="1BAE37E4" w14:textId="50603776" w:rsidR="002606BB" w:rsidRPr="00F23FC5" w:rsidRDefault="00960E5B" w:rsidP="00531DF4">
            <w:pPr>
              <w:spacing w:before="120"/>
              <w:jc w:val="right"/>
              <w:rPr>
                <w:rFonts w:asciiTheme="minorHAnsi" w:hAnsiTheme="minorHAnsi" w:cs="Arial"/>
                <w:sz w:val="22"/>
                <w:szCs w:val="22"/>
                <w:lang w:val="en-GB"/>
              </w:rPr>
            </w:pPr>
            <w:r w:rsidRPr="00F23FC5">
              <w:rPr>
                <w:rFonts w:asciiTheme="minorHAnsi" w:hAnsiTheme="minorHAnsi" w:cs="Arial"/>
                <w:sz w:val="22"/>
                <w:szCs w:val="22"/>
                <w:lang w:val="en-GB"/>
              </w:rPr>
              <w:t>62</w:t>
            </w:r>
          </w:p>
        </w:tc>
      </w:tr>
      <w:tr w:rsidR="002606BB" w:rsidRPr="00E06490" w14:paraId="4A82BFFC" w14:textId="77777777" w:rsidTr="00531DF4">
        <w:trPr>
          <w:trHeight w:val="284"/>
        </w:trPr>
        <w:tc>
          <w:tcPr>
            <w:tcW w:w="4446" w:type="pct"/>
            <w:vAlign w:val="bottom"/>
          </w:tcPr>
          <w:p w14:paraId="52E79D79" w14:textId="77777777" w:rsidR="002606BB" w:rsidRPr="001E7DB0" w:rsidRDefault="002606BB" w:rsidP="00531DF4">
            <w:pPr>
              <w:spacing w:before="120"/>
              <w:rPr>
                <w:rFonts w:asciiTheme="minorHAnsi" w:hAnsiTheme="minorHAnsi" w:cs="Arial"/>
                <w:sz w:val="22"/>
                <w:szCs w:val="22"/>
                <w:lang w:val="en-GB"/>
              </w:rPr>
            </w:pPr>
            <w:r>
              <w:rPr>
                <w:rFonts w:asciiTheme="minorHAnsi" w:hAnsiTheme="minorHAnsi" w:cs="Arial"/>
                <w:sz w:val="22"/>
                <w:szCs w:val="22"/>
                <w:lang w:val="en-GB"/>
              </w:rPr>
              <w:t>Income Statement</w:t>
            </w:r>
          </w:p>
        </w:tc>
        <w:tc>
          <w:tcPr>
            <w:tcW w:w="554" w:type="pct"/>
            <w:vAlign w:val="bottom"/>
          </w:tcPr>
          <w:p w14:paraId="1A911296" w14:textId="163C9D42" w:rsidR="002606BB" w:rsidRPr="00F23FC5" w:rsidRDefault="00960E5B" w:rsidP="00531DF4">
            <w:pPr>
              <w:spacing w:before="120"/>
              <w:jc w:val="right"/>
              <w:rPr>
                <w:rFonts w:asciiTheme="minorHAnsi" w:hAnsiTheme="minorHAnsi" w:cs="Arial"/>
                <w:sz w:val="22"/>
                <w:szCs w:val="22"/>
                <w:lang w:val="en-GB"/>
              </w:rPr>
            </w:pPr>
            <w:r w:rsidRPr="00F23FC5">
              <w:rPr>
                <w:rFonts w:asciiTheme="minorHAnsi" w:hAnsiTheme="minorHAnsi" w:cs="Arial"/>
                <w:sz w:val="22"/>
                <w:szCs w:val="22"/>
                <w:lang w:val="en-GB"/>
              </w:rPr>
              <w:t>62</w:t>
            </w:r>
          </w:p>
        </w:tc>
      </w:tr>
      <w:tr w:rsidR="002606BB" w:rsidRPr="00E06490" w14:paraId="0CC21925" w14:textId="77777777" w:rsidTr="00531DF4">
        <w:trPr>
          <w:trHeight w:val="284"/>
        </w:trPr>
        <w:tc>
          <w:tcPr>
            <w:tcW w:w="4446" w:type="pct"/>
            <w:vAlign w:val="bottom"/>
          </w:tcPr>
          <w:p w14:paraId="150C08EE" w14:textId="77777777" w:rsidR="002606BB" w:rsidRPr="001E7DB0" w:rsidRDefault="002606BB" w:rsidP="00531DF4">
            <w:pPr>
              <w:spacing w:before="120"/>
              <w:rPr>
                <w:rFonts w:asciiTheme="minorHAnsi" w:hAnsiTheme="minorHAnsi" w:cs="Arial"/>
                <w:sz w:val="22"/>
                <w:szCs w:val="22"/>
                <w:lang w:val="en-GB"/>
              </w:rPr>
            </w:pPr>
          </w:p>
        </w:tc>
        <w:tc>
          <w:tcPr>
            <w:tcW w:w="554" w:type="pct"/>
            <w:vAlign w:val="bottom"/>
          </w:tcPr>
          <w:p w14:paraId="09BF58E6" w14:textId="77777777" w:rsidR="002606BB" w:rsidRPr="00F23FC5" w:rsidRDefault="002606BB" w:rsidP="00531DF4">
            <w:pPr>
              <w:spacing w:before="120"/>
              <w:jc w:val="right"/>
              <w:rPr>
                <w:rFonts w:asciiTheme="minorHAnsi" w:hAnsiTheme="minorHAnsi" w:cs="Arial"/>
                <w:sz w:val="22"/>
                <w:szCs w:val="22"/>
                <w:lang w:val="en-GB"/>
              </w:rPr>
            </w:pPr>
          </w:p>
        </w:tc>
      </w:tr>
      <w:tr w:rsidR="002606BB" w:rsidRPr="00E06490" w14:paraId="4D94CFFE" w14:textId="77777777" w:rsidTr="00531DF4">
        <w:trPr>
          <w:trHeight w:val="284"/>
        </w:trPr>
        <w:tc>
          <w:tcPr>
            <w:tcW w:w="4446" w:type="pct"/>
            <w:vAlign w:val="bottom"/>
          </w:tcPr>
          <w:p w14:paraId="0D4B4CA7" w14:textId="77777777" w:rsidR="002606BB" w:rsidRPr="001E7DB0" w:rsidRDefault="002606BB" w:rsidP="00531DF4">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Profit or Loss and Other Comprehensive Income</w:t>
            </w:r>
          </w:p>
        </w:tc>
        <w:tc>
          <w:tcPr>
            <w:tcW w:w="554" w:type="pct"/>
            <w:vAlign w:val="bottom"/>
          </w:tcPr>
          <w:p w14:paraId="1CC85C97" w14:textId="2E69BC54" w:rsidR="002606BB" w:rsidRPr="00F23FC5" w:rsidRDefault="00960E5B" w:rsidP="00531DF4">
            <w:pPr>
              <w:spacing w:before="120"/>
              <w:jc w:val="right"/>
              <w:rPr>
                <w:rFonts w:asciiTheme="minorHAnsi" w:hAnsiTheme="minorHAnsi" w:cs="Arial"/>
                <w:sz w:val="22"/>
                <w:szCs w:val="22"/>
                <w:lang w:val="en-GB"/>
              </w:rPr>
            </w:pPr>
            <w:r w:rsidRPr="00F23FC5">
              <w:rPr>
                <w:rFonts w:asciiTheme="minorHAnsi" w:hAnsiTheme="minorHAnsi" w:cs="Arial"/>
                <w:sz w:val="22"/>
                <w:szCs w:val="22"/>
                <w:lang w:val="en-GB"/>
              </w:rPr>
              <w:t>63</w:t>
            </w:r>
          </w:p>
        </w:tc>
      </w:tr>
      <w:tr w:rsidR="002606BB" w:rsidRPr="00E06490" w14:paraId="43B3DFA3" w14:textId="77777777" w:rsidTr="00531DF4">
        <w:trPr>
          <w:trHeight w:val="284"/>
        </w:trPr>
        <w:tc>
          <w:tcPr>
            <w:tcW w:w="4446" w:type="pct"/>
            <w:vAlign w:val="bottom"/>
          </w:tcPr>
          <w:p w14:paraId="60FC1385" w14:textId="77777777" w:rsidR="002606BB" w:rsidRPr="001E7DB0" w:rsidRDefault="002606BB" w:rsidP="00531DF4">
            <w:pPr>
              <w:spacing w:before="120"/>
              <w:rPr>
                <w:rFonts w:asciiTheme="minorHAnsi" w:hAnsiTheme="minorHAnsi" w:cs="Arial"/>
                <w:sz w:val="22"/>
                <w:szCs w:val="22"/>
                <w:lang w:val="en-GB"/>
              </w:rPr>
            </w:pPr>
          </w:p>
        </w:tc>
        <w:tc>
          <w:tcPr>
            <w:tcW w:w="554" w:type="pct"/>
            <w:vAlign w:val="bottom"/>
          </w:tcPr>
          <w:p w14:paraId="4185C3C3" w14:textId="77777777" w:rsidR="002606BB" w:rsidRPr="00F23FC5" w:rsidRDefault="002606BB" w:rsidP="00531DF4">
            <w:pPr>
              <w:spacing w:before="120"/>
              <w:jc w:val="right"/>
              <w:rPr>
                <w:rFonts w:asciiTheme="minorHAnsi" w:hAnsiTheme="minorHAnsi" w:cs="Arial"/>
                <w:sz w:val="22"/>
                <w:szCs w:val="22"/>
                <w:lang w:val="en-GB"/>
              </w:rPr>
            </w:pPr>
          </w:p>
        </w:tc>
      </w:tr>
      <w:tr w:rsidR="002606BB" w:rsidRPr="00E06490" w14:paraId="3FB8C0D4" w14:textId="77777777" w:rsidTr="00531DF4">
        <w:trPr>
          <w:trHeight w:val="284"/>
        </w:trPr>
        <w:tc>
          <w:tcPr>
            <w:tcW w:w="4446" w:type="pct"/>
            <w:vAlign w:val="bottom"/>
          </w:tcPr>
          <w:p w14:paraId="66975B36" w14:textId="77777777" w:rsidR="002606BB" w:rsidRPr="001E7DB0" w:rsidRDefault="002606BB" w:rsidP="00531DF4">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Financial Position</w:t>
            </w:r>
          </w:p>
        </w:tc>
        <w:tc>
          <w:tcPr>
            <w:tcW w:w="554" w:type="pct"/>
            <w:vAlign w:val="bottom"/>
          </w:tcPr>
          <w:p w14:paraId="57930F24" w14:textId="296AA3B4" w:rsidR="002606BB" w:rsidRPr="00F23FC5" w:rsidRDefault="00960E5B" w:rsidP="00531DF4">
            <w:pPr>
              <w:spacing w:before="120"/>
              <w:jc w:val="right"/>
              <w:rPr>
                <w:rFonts w:asciiTheme="minorHAnsi" w:hAnsiTheme="minorHAnsi" w:cs="Arial"/>
                <w:sz w:val="22"/>
                <w:szCs w:val="22"/>
                <w:lang w:val="en-GB"/>
              </w:rPr>
            </w:pPr>
            <w:r w:rsidRPr="00F23FC5">
              <w:rPr>
                <w:rFonts w:asciiTheme="minorHAnsi" w:hAnsiTheme="minorHAnsi" w:cs="Arial"/>
                <w:sz w:val="22"/>
                <w:szCs w:val="22"/>
                <w:lang w:val="en-GB"/>
              </w:rPr>
              <w:t>64</w:t>
            </w:r>
          </w:p>
        </w:tc>
      </w:tr>
      <w:tr w:rsidR="002606BB" w:rsidRPr="00E06490" w14:paraId="18CBA58B" w14:textId="77777777" w:rsidTr="00531DF4">
        <w:trPr>
          <w:trHeight w:val="284"/>
        </w:trPr>
        <w:tc>
          <w:tcPr>
            <w:tcW w:w="4446" w:type="pct"/>
            <w:vAlign w:val="bottom"/>
          </w:tcPr>
          <w:p w14:paraId="2DCA5C4F" w14:textId="77777777" w:rsidR="002606BB" w:rsidRPr="001E7DB0" w:rsidRDefault="002606BB" w:rsidP="00531DF4">
            <w:pPr>
              <w:spacing w:before="120"/>
              <w:rPr>
                <w:rFonts w:asciiTheme="minorHAnsi" w:hAnsiTheme="minorHAnsi" w:cs="Arial"/>
                <w:sz w:val="22"/>
                <w:szCs w:val="22"/>
                <w:lang w:val="en-GB"/>
              </w:rPr>
            </w:pPr>
          </w:p>
        </w:tc>
        <w:tc>
          <w:tcPr>
            <w:tcW w:w="554" w:type="pct"/>
            <w:vAlign w:val="bottom"/>
          </w:tcPr>
          <w:p w14:paraId="47440DA1" w14:textId="77777777" w:rsidR="002606BB" w:rsidRPr="00F23FC5" w:rsidRDefault="002606BB" w:rsidP="00531DF4">
            <w:pPr>
              <w:spacing w:before="120"/>
              <w:jc w:val="right"/>
              <w:rPr>
                <w:rFonts w:asciiTheme="minorHAnsi" w:hAnsiTheme="minorHAnsi" w:cs="Arial"/>
                <w:sz w:val="22"/>
                <w:szCs w:val="22"/>
                <w:lang w:val="en-GB"/>
              </w:rPr>
            </w:pPr>
          </w:p>
        </w:tc>
      </w:tr>
      <w:tr w:rsidR="002606BB" w:rsidRPr="00E06490" w14:paraId="55A3B6EE" w14:textId="77777777" w:rsidTr="00531DF4">
        <w:trPr>
          <w:trHeight w:val="284"/>
        </w:trPr>
        <w:tc>
          <w:tcPr>
            <w:tcW w:w="4446" w:type="pct"/>
            <w:vAlign w:val="bottom"/>
          </w:tcPr>
          <w:p w14:paraId="579A86FB" w14:textId="77777777" w:rsidR="002606BB" w:rsidRPr="001E7DB0" w:rsidRDefault="002606BB" w:rsidP="00531DF4">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Cash Flows</w:t>
            </w:r>
          </w:p>
        </w:tc>
        <w:tc>
          <w:tcPr>
            <w:tcW w:w="554" w:type="pct"/>
            <w:vAlign w:val="bottom"/>
          </w:tcPr>
          <w:p w14:paraId="5E3941F2" w14:textId="7B170B46" w:rsidR="002606BB" w:rsidRPr="00F23FC5" w:rsidRDefault="00960E5B" w:rsidP="00531DF4">
            <w:pPr>
              <w:spacing w:before="120"/>
              <w:jc w:val="right"/>
              <w:rPr>
                <w:rFonts w:asciiTheme="minorHAnsi" w:hAnsiTheme="minorHAnsi" w:cs="Arial"/>
                <w:sz w:val="22"/>
                <w:szCs w:val="22"/>
                <w:lang w:val="en-GB"/>
              </w:rPr>
            </w:pPr>
            <w:r w:rsidRPr="00F23FC5">
              <w:rPr>
                <w:rFonts w:asciiTheme="minorHAnsi" w:hAnsiTheme="minorHAnsi" w:cs="Arial"/>
                <w:sz w:val="22"/>
                <w:szCs w:val="22"/>
                <w:lang w:val="en-GB"/>
              </w:rPr>
              <w:t>65</w:t>
            </w:r>
          </w:p>
        </w:tc>
      </w:tr>
      <w:tr w:rsidR="002606BB" w:rsidRPr="00E06490" w14:paraId="3D25AF07" w14:textId="77777777" w:rsidTr="00531DF4">
        <w:trPr>
          <w:trHeight w:val="284"/>
        </w:trPr>
        <w:tc>
          <w:tcPr>
            <w:tcW w:w="4446" w:type="pct"/>
            <w:vAlign w:val="bottom"/>
          </w:tcPr>
          <w:p w14:paraId="04ADB662" w14:textId="77777777" w:rsidR="002606BB" w:rsidRPr="001E7DB0" w:rsidRDefault="002606BB" w:rsidP="00531DF4">
            <w:pPr>
              <w:spacing w:before="120"/>
              <w:rPr>
                <w:rFonts w:asciiTheme="minorHAnsi" w:hAnsiTheme="minorHAnsi" w:cs="Arial"/>
                <w:sz w:val="22"/>
                <w:szCs w:val="22"/>
                <w:lang w:val="en-GB"/>
              </w:rPr>
            </w:pPr>
          </w:p>
        </w:tc>
        <w:tc>
          <w:tcPr>
            <w:tcW w:w="554" w:type="pct"/>
            <w:vAlign w:val="bottom"/>
          </w:tcPr>
          <w:p w14:paraId="173A92FD" w14:textId="77777777" w:rsidR="002606BB" w:rsidRPr="00F23FC5" w:rsidRDefault="002606BB" w:rsidP="00531DF4">
            <w:pPr>
              <w:spacing w:before="120"/>
              <w:jc w:val="right"/>
              <w:rPr>
                <w:rFonts w:asciiTheme="minorHAnsi" w:hAnsiTheme="minorHAnsi" w:cs="Arial"/>
                <w:sz w:val="22"/>
                <w:szCs w:val="22"/>
                <w:lang w:val="en-GB"/>
              </w:rPr>
            </w:pPr>
          </w:p>
        </w:tc>
      </w:tr>
      <w:tr w:rsidR="002606BB" w:rsidRPr="00E06490" w14:paraId="5DAFCD37" w14:textId="77777777" w:rsidTr="00531DF4">
        <w:trPr>
          <w:trHeight w:val="284"/>
        </w:trPr>
        <w:tc>
          <w:tcPr>
            <w:tcW w:w="4446" w:type="pct"/>
            <w:vAlign w:val="bottom"/>
          </w:tcPr>
          <w:p w14:paraId="69B88571" w14:textId="77777777" w:rsidR="002606BB" w:rsidRPr="001E7DB0" w:rsidRDefault="002606BB" w:rsidP="00531DF4">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Changes in Equity</w:t>
            </w:r>
          </w:p>
        </w:tc>
        <w:tc>
          <w:tcPr>
            <w:tcW w:w="554" w:type="pct"/>
            <w:vAlign w:val="bottom"/>
          </w:tcPr>
          <w:p w14:paraId="66E44173" w14:textId="3E18894C" w:rsidR="002606BB" w:rsidRPr="00F23FC5" w:rsidRDefault="00960E5B" w:rsidP="00531DF4">
            <w:pPr>
              <w:spacing w:before="120"/>
              <w:jc w:val="right"/>
              <w:rPr>
                <w:rFonts w:asciiTheme="minorHAnsi" w:hAnsiTheme="minorHAnsi" w:cs="Arial"/>
                <w:sz w:val="22"/>
                <w:szCs w:val="22"/>
                <w:lang w:val="en-GB"/>
              </w:rPr>
            </w:pPr>
            <w:r w:rsidRPr="00F23FC5">
              <w:rPr>
                <w:rFonts w:asciiTheme="minorHAnsi" w:hAnsiTheme="minorHAnsi" w:cs="Arial"/>
                <w:sz w:val="22"/>
                <w:szCs w:val="22"/>
                <w:lang w:val="en-GB"/>
              </w:rPr>
              <w:t>66</w:t>
            </w:r>
          </w:p>
        </w:tc>
      </w:tr>
      <w:tr w:rsidR="002606BB" w:rsidRPr="00E06490" w14:paraId="213460AC" w14:textId="77777777" w:rsidTr="00531DF4">
        <w:trPr>
          <w:trHeight w:val="284"/>
        </w:trPr>
        <w:tc>
          <w:tcPr>
            <w:tcW w:w="4446" w:type="pct"/>
            <w:vAlign w:val="bottom"/>
          </w:tcPr>
          <w:p w14:paraId="3C609B29" w14:textId="77777777" w:rsidR="002606BB" w:rsidRPr="001E7DB0" w:rsidRDefault="002606BB" w:rsidP="00531DF4">
            <w:pPr>
              <w:spacing w:before="120"/>
              <w:rPr>
                <w:rFonts w:asciiTheme="minorHAnsi" w:hAnsiTheme="minorHAnsi" w:cs="Arial"/>
                <w:sz w:val="22"/>
                <w:szCs w:val="22"/>
                <w:lang w:val="en-GB"/>
              </w:rPr>
            </w:pPr>
          </w:p>
        </w:tc>
        <w:tc>
          <w:tcPr>
            <w:tcW w:w="554" w:type="pct"/>
            <w:vAlign w:val="bottom"/>
          </w:tcPr>
          <w:p w14:paraId="612D481D" w14:textId="77777777" w:rsidR="002606BB" w:rsidRPr="00F23FC5" w:rsidRDefault="002606BB" w:rsidP="00531DF4">
            <w:pPr>
              <w:spacing w:before="120"/>
              <w:jc w:val="right"/>
              <w:rPr>
                <w:rFonts w:asciiTheme="minorHAnsi" w:hAnsiTheme="minorHAnsi" w:cs="Arial"/>
                <w:sz w:val="22"/>
                <w:szCs w:val="22"/>
                <w:lang w:val="en-GB"/>
              </w:rPr>
            </w:pPr>
          </w:p>
        </w:tc>
      </w:tr>
      <w:tr w:rsidR="002606BB" w:rsidRPr="00E06490" w14:paraId="74F85094" w14:textId="77777777" w:rsidTr="00531DF4">
        <w:trPr>
          <w:trHeight w:val="284"/>
        </w:trPr>
        <w:tc>
          <w:tcPr>
            <w:tcW w:w="4446" w:type="pct"/>
            <w:vAlign w:val="bottom"/>
          </w:tcPr>
          <w:p w14:paraId="716D5BAE" w14:textId="77777777" w:rsidR="002606BB" w:rsidRPr="001E7DB0" w:rsidRDefault="002606BB" w:rsidP="00531DF4">
            <w:pPr>
              <w:spacing w:before="120"/>
              <w:rPr>
                <w:rFonts w:asciiTheme="minorHAnsi" w:hAnsiTheme="minorHAnsi" w:cs="Arial"/>
                <w:sz w:val="22"/>
                <w:szCs w:val="22"/>
                <w:lang w:val="en-GB"/>
              </w:rPr>
            </w:pPr>
            <w:r>
              <w:rPr>
                <w:rFonts w:asciiTheme="minorHAnsi" w:hAnsiTheme="minorHAnsi" w:cs="Arial"/>
                <w:sz w:val="22"/>
                <w:szCs w:val="22"/>
                <w:lang w:val="en-GB"/>
              </w:rPr>
              <w:t xml:space="preserve">Separate </w:t>
            </w:r>
            <w:r w:rsidRPr="001E7DB0">
              <w:rPr>
                <w:rFonts w:asciiTheme="minorHAnsi" w:hAnsiTheme="minorHAnsi" w:cs="Arial"/>
                <w:sz w:val="22"/>
                <w:szCs w:val="22"/>
                <w:lang w:val="en-GB"/>
              </w:rPr>
              <w:t>Financial Statements of the Bank:</w:t>
            </w:r>
          </w:p>
        </w:tc>
        <w:tc>
          <w:tcPr>
            <w:tcW w:w="554" w:type="pct"/>
            <w:vAlign w:val="bottom"/>
          </w:tcPr>
          <w:p w14:paraId="0B632111" w14:textId="4E57EEAB" w:rsidR="002606BB" w:rsidRPr="00F23FC5" w:rsidRDefault="00960E5B" w:rsidP="00531DF4">
            <w:pPr>
              <w:spacing w:before="120"/>
              <w:jc w:val="right"/>
              <w:rPr>
                <w:rFonts w:asciiTheme="minorHAnsi" w:hAnsiTheme="minorHAnsi" w:cs="Arial"/>
                <w:sz w:val="22"/>
                <w:szCs w:val="22"/>
                <w:lang w:val="en-GB"/>
              </w:rPr>
            </w:pPr>
            <w:r w:rsidRPr="00F23FC5">
              <w:rPr>
                <w:rFonts w:asciiTheme="minorHAnsi" w:hAnsiTheme="minorHAnsi" w:cs="Arial"/>
                <w:sz w:val="22"/>
                <w:szCs w:val="22"/>
                <w:lang w:val="en-GB"/>
              </w:rPr>
              <w:t>67</w:t>
            </w:r>
          </w:p>
        </w:tc>
      </w:tr>
      <w:tr w:rsidR="002606BB" w:rsidRPr="00E06490" w14:paraId="4D5938DF" w14:textId="77777777" w:rsidTr="00531DF4">
        <w:trPr>
          <w:trHeight w:val="284"/>
        </w:trPr>
        <w:tc>
          <w:tcPr>
            <w:tcW w:w="4446" w:type="pct"/>
            <w:vAlign w:val="bottom"/>
          </w:tcPr>
          <w:p w14:paraId="753841F0" w14:textId="77777777" w:rsidR="002606BB" w:rsidRPr="001E7DB0" w:rsidRDefault="002606BB" w:rsidP="00531DF4">
            <w:pPr>
              <w:spacing w:before="120"/>
              <w:rPr>
                <w:rFonts w:asciiTheme="minorHAnsi" w:hAnsiTheme="minorHAnsi" w:cs="Arial"/>
                <w:sz w:val="22"/>
                <w:szCs w:val="22"/>
                <w:lang w:val="en-GB"/>
              </w:rPr>
            </w:pPr>
            <w:r>
              <w:rPr>
                <w:rFonts w:asciiTheme="minorHAnsi" w:hAnsiTheme="minorHAnsi" w:cs="Arial"/>
                <w:sz w:val="22"/>
                <w:szCs w:val="22"/>
                <w:lang w:val="en-GB"/>
              </w:rPr>
              <w:t>Income Statement</w:t>
            </w:r>
          </w:p>
        </w:tc>
        <w:tc>
          <w:tcPr>
            <w:tcW w:w="554" w:type="pct"/>
            <w:vAlign w:val="bottom"/>
          </w:tcPr>
          <w:p w14:paraId="0A467DEA" w14:textId="1E6BE998" w:rsidR="002606BB" w:rsidRPr="00F23FC5" w:rsidRDefault="00960E5B" w:rsidP="00531DF4">
            <w:pPr>
              <w:spacing w:before="120"/>
              <w:jc w:val="right"/>
              <w:rPr>
                <w:rFonts w:asciiTheme="minorHAnsi" w:hAnsiTheme="minorHAnsi" w:cs="Arial"/>
                <w:sz w:val="22"/>
                <w:szCs w:val="22"/>
                <w:lang w:val="en-GB"/>
              </w:rPr>
            </w:pPr>
            <w:r w:rsidRPr="00F23FC5">
              <w:rPr>
                <w:rFonts w:asciiTheme="minorHAnsi" w:hAnsiTheme="minorHAnsi" w:cs="Arial"/>
                <w:sz w:val="22"/>
                <w:szCs w:val="22"/>
                <w:lang w:val="en-GB"/>
              </w:rPr>
              <w:t>67</w:t>
            </w:r>
          </w:p>
        </w:tc>
      </w:tr>
      <w:tr w:rsidR="002606BB" w:rsidRPr="00E06490" w14:paraId="46F79DEB" w14:textId="77777777" w:rsidTr="00531DF4">
        <w:trPr>
          <w:trHeight w:val="284"/>
        </w:trPr>
        <w:tc>
          <w:tcPr>
            <w:tcW w:w="4446" w:type="pct"/>
            <w:vAlign w:val="bottom"/>
          </w:tcPr>
          <w:p w14:paraId="72E7AC0F" w14:textId="77777777" w:rsidR="002606BB" w:rsidRPr="001E7DB0" w:rsidRDefault="002606BB" w:rsidP="00531DF4">
            <w:pPr>
              <w:spacing w:before="120"/>
              <w:rPr>
                <w:rFonts w:asciiTheme="minorHAnsi" w:hAnsiTheme="minorHAnsi" w:cs="Arial"/>
                <w:sz w:val="22"/>
                <w:szCs w:val="22"/>
                <w:lang w:val="en-GB"/>
              </w:rPr>
            </w:pPr>
          </w:p>
        </w:tc>
        <w:tc>
          <w:tcPr>
            <w:tcW w:w="554" w:type="pct"/>
            <w:vAlign w:val="bottom"/>
          </w:tcPr>
          <w:p w14:paraId="3CC0AE9D" w14:textId="77777777" w:rsidR="002606BB" w:rsidRPr="00F23FC5" w:rsidRDefault="002606BB" w:rsidP="00531DF4">
            <w:pPr>
              <w:spacing w:before="120"/>
              <w:jc w:val="right"/>
              <w:rPr>
                <w:rFonts w:asciiTheme="minorHAnsi" w:hAnsiTheme="minorHAnsi" w:cs="Arial"/>
                <w:sz w:val="22"/>
                <w:szCs w:val="22"/>
                <w:lang w:val="en-GB"/>
              </w:rPr>
            </w:pPr>
          </w:p>
        </w:tc>
      </w:tr>
      <w:tr w:rsidR="002606BB" w:rsidRPr="00E06490" w14:paraId="3787A109" w14:textId="77777777" w:rsidTr="00531DF4">
        <w:trPr>
          <w:trHeight w:val="284"/>
        </w:trPr>
        <w:tc>
          <w:tcPr>
            <w:tcW w:w="4446" w:type="pct"/>
            <w:vAlign w:val="bottom"/>
          </w:tcPr>
          <w:p w14:paraId="247214E4" w14:textId="77777777" w:rsidR="002606BB" w:rsidRPr="001E7DB0" w:rsidRDefault="002606BB" w:rsidP="00531DF4">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Profit or Loss and Other Comprehensive Income</w:t>
            </w:r>
          </w:p>
        </w:tc>
        <w:tc>
          <w:tcPr>
            <w:tcW w:w="554" w:type="pct"/>
            <w:vAlign w:val="bottom"/>
          </w:tcPr>
          <w:p w14:paraId="47984479" w14:textId="2CED2D09" w:rsidR="002606BB" w:rsidRPr="00F23FC5" w:rsidRDefault="00960E5B" w:rsidP="00531DF4">
            <w:pPr>
              <w:spacing w:before="120"/>
              <w:jc w:val="right"/>
              <w:rPr>
                <w:rFonts w:asciiTheme="minorHAnsi" w:hAnsiTheme="minorHAnsi" w:cs="Arial"/>
                <w:sz w:val="22"/>
                <w:szCs w:val="22"/>
                <w:lang w:val="en-GB"/>
              </w:rPr>
            </w:pPr>
            <w:r w:rsidRPr="00F23FC5">
              <w:rPr>
                <w:rFonts w:asciiTheme="minorHAnsi" w:hAnsiTheme="minorHAnsi" w:cs="Arial"/>
                <w:sz w:val="22"/>
                <w:szCs w:val="22"/>
                <w:lang w:val="en-GB"/>
              </w:rPr>
              <w:t>68</w:t>
            </w:r>
          </w:p>
        </w:tc>
      </w:tr>
      <w:tr w:rsidR="002606BB" w:rsidRPr="00E06490" w14:paraId="589552A3" w14:textId="77777777" w:rsidTr="00531DF4">
        <w:trPr>
          <w:trHeight w:val="284"/>
        </w:trPr>
        <w:tc>
          <w:tcPr>
            <w:tcW w:w="4446" w:type="pct"/>
            <w:vAlign w:val="bottom"/>
          </w:tcPr>
          <w:p w14:paraId="6939B042" w14:textId="77777777" w:rsidR="002606BB" w:rsidRPr="001E7DB0" w:rsidRDefault="002606BB" w:rsidP="00531DF4">
            <w:pPr>
              <w:spacing w:before="120"/>
              <w:rPr>
                <w:rFonts w:asciiTheme="minorHAnsi" w:hAnsiTheme="minorHAnsi" w:cs="Arial"/>
                <w:sz w:val="22"/>
                <w:szCs w:val="22"/>
                <w:lang w:val="en-GB"/>
              </w:rPr>
            </w:pPr>
          </w:p>
        </w:tc>
        <w:tc>
          <w:tcPr>
            <w:tcW w:w="554" w:type="pct"/>
            <w:vAlign w:val="bottom"/>
          </w:tcPr>
          <w:p w14:paraId="652BB395" w14:textId="77777777" w:rsidR="002606BB" w:rsidRPr="00F23FC5" w:rsidRDefault="002606BB" w:rsidP="00531DF4">
            <w:pPr>
              <w:spacing w:before="120"/>
              <w:jc w:val="right"/>
              <w:rPr>
                <w:rFonts w:asciiTheme="minorHAnsi" w:hAnsiTheme="minorHAnsi" w:cs="Arial"/>
                <w:sz w:val="22"/>
                <w:szCs w:val="22"/>
                <w:lang w:val="en-GB"/>
              </w:rPr>
            </w:pPr>
          </w:p>
        </w:tc>
      </w:tr>
      <w:tr w:rsidR="002606BB" w:rsidRPr="00E06490" w14:paraId="04ED14D1" w14:textId="77777777" w:rsidTr="00531DF4">
        <w:trPr>
          <w:trHeight w:val="284"/>
        </w:trPr>
        <w:tc>
          <w:tcPr>
            <w:tcW w:w="4446" w:type="pct"/>
            <w:vAlign w:val="bottom"/>
          </w:tcPr>
          <w:p w14:paraId="73902C8D" w14:textId="77777777" w:rsidR="002606BB" w:rsidRPr="001E7DB0" w:rsidRDefault="002606BB" w:rsidP="00531DF4">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Financial Position</w:t>
            </w:r>
          </w:p>
        </w:tc>
        <w:tc>
          <w:tcPr>
            <w:tcW w:w="554" w:type="pct"/>
            <w:vAlign w:val="bottom"/>
          </w:tcPr>
          <w:p w14:paraId="7D0A084B" w14:textId="21E56A51" w:rsidR="002606BB" w:rsidRPr="00F23FC5" w:rsidRDefault="00960E5B" w:rsidP="00531DF4">
            <w:pPr>
              <w:spacing w:before="120"/>
              <w:jc w:val="right"/>
              <w:rPr>
                <w:rFonts w:asciiTheme="minorHAnsi" w:hAnsiTheme="minorHAnsi" w:cs="Arial"/>
                <w:sz w:val="22"/>
                <w:szCs w:val="22"/>
                <w:lang w:val="en-GB"/>
              </w:rPr>
            </w:pPr>
            <w:r w:rsidRPr="00F23FC5">
              <w:rPr>
                <w:rFonts w:asciiTheme="minorHAnsi" w:hAnsiTheme="minorHAnsi" w:cs="Arial"/>
                <w:sz w:val="22"/>
                <w:szCs w:val="22"/>
                <w:lang w:val="en-GB"/>
              </w:rPr>
              <w:t>69</w:t>
            </w:r>
          </w:p>
        </w:tc>
      </w:tr>
      <w:tr w:rsidR="002606BB" w:rsidRPr="00E06490" w14:paraId="07F2ABBA" w14:textId="77777777" w:rsidTr="00531DF4">
        <w:trPr>
          <w:trHeight w:val="284"/>
        </w:trPr>
        <w:tc>
          <w:tcPr>
            <w:tcW w:w="4446" w:type="pct"/>
            <w:vAlign w:val="bottom"/>
          </w:tcPr>
          <w:p w14:paraId="16445B3D" w14:textId="77777777" w:rsidR="002606BB" w:rsidRPr="001E7DB0" w:rsidRDefault="002606BB" w:rsidP="00531DF4">
            <w:pPr>
              <w:spacing w:before="120"/>
              <w:rPr>
                <w:rFonts w:asciiTheme="minorHAnsi" w:hAnsiTheme="minorHAnsi" w:cs="Arial"/>
                <w:sz w:val="22"/>
                <w:szCs w:val="22"/>
                <w:lang w:val="en-GB"/>
              </w:rPr>
            </w:pPr>
          </w:p>
        </w:tc>
        <w:tc>
          <w:tcPr>
            <w:tcW w:w="554" w:type="pct"/>
            <w:vAlign w:val="bottom"/>
          </w:tcPr>
          <w:p w14:paraId="576CE74F" w14:textId="77777777" w:rsidR="002606BB" w:rsidRPr="00F23FC5" w:rsidRDefault="002606BB" w:rsidP="00531DF4">
            <w:pPr>
              <w:spacing w:before="120"/>
              <w:jc w:val="right"/>
              <w:rPr>
                <w:rFonts w:asciiTheme="minorHAnsi" w:hAnsiTheme="minorHAnsi" w:cs="Arial"/>
                <w:sz w:val="22"/>
                <w:szCs w:val="22"/>
                <w:lang w:val="en-GB"/>
              </w:rPr>
            </w:pPr>
          </w:p>
        </w:tc>
      </w:tr>
      <w:tr w:rsidR="002606BB" w:rsidRPr="00E06490" w14:paraId="7A8FC117" w14:textId="77777777" w:rsidTr="00531DF4">
        <w:trPr>
          <w:trHeight w:val="284"/>
        </w:trPr>
        <w:tc>
          <w:tcPr>
            <w:tcW w:w="4446" w:type="pct"/>
            <w:vAlign w:val="bottom"/>
          </w:tcPr>
          <w:p w14:paraId="03B2B2E0" w14:textId="77777777" w:rsidR="002606BB" w:rsidRPr="001E7DB0" w:rsidRDefault="002606BB" w:rsidP="00531DF4">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Cash Flows</w:t>
            </w:r>
          </w:p>
        </w:tc>
        <w:tc>
          <w:tcPr>
            <w:tcW w:w="554" w:type="pct"/>
            <w:vAlign w:val="bottom"/>
          </w:tcPr>
          <w:p w14:paraId="7984E69B" w14:textId="792C7A2B" w:rsidR="002606BB" w:rsidRPr="00F23FC5" w:rsidRDefault="00960E5B" w:rsidP="00531DF4">
            <w:pPr>
              <w:spacing w:before="120"/>
              <w:jc w:val="right"/>
              <w:rPr>
                <w:rFonts w:asciiTheme="minorHAnsi" w:hAnsiTheme="minorHAnsi" w:cs="Arial"/>
                <w:sz w:val="22"/>
                <w:szCs w:val="22"/>
                <w:lang w:val="en-GB"/>
              </w:rPr>
            </w:pPr>
            <w:r w:rsidRPr="00F23FC5">
              <w:rPr>
                <w:rFonts w:asciiTheme="minorHAnsi" w:hAnsiTheme="minorHAnsi" w:cs="Arial"/>
                <w:sz w:val="22"/>
                <w:szCs w:val="22"/>
                <w:lang w:val="en-GB"/>
              </w:rPr>
              <w:t>70</w:t>
            </w:r>
          </w:p>
        </w:tc>
      </w:tr>
      <w:tr w:rsidR="002606BB" w:rsidRPr="00E06490" w14:paraId="311B5A08" w14:textId="77777777" w:rsidTr="00531DF4">
        <w:trPr>
          <w:trHeight w:val="284"/>
        </w:trPr>
        <w:tc>
          <w:tcPr>
            <w:tcW w:w="4446" w:type="pct"/>
            <w:vAlign w:val="bottom"/>
          </w:tcPr>
          <w:p w14:paraId="77EF8810" w14:textId="77777777" w:rsidR="002606BB" w:rsidRPr="001E7DB0" w:rsidRDefault="002606BB" w:rsidP="00531DF4">
            <w:pPr>
              <w:spacing w:before="120"/>
              <w:rPr>
                <w:rFonts w:asciiTheme="minorHAnsi" w:hAnsiTheme="minorHAnsi" w:cs="Arial"/>
                <w:sz w:val="22"/>
                <w:szCs w:val="22"/>
                <w:lang w:val="en-GB"/>
              </w:rPr>
            </w:pPr>
          </w:p>
        </w:tc>
        <w:tc>
          <w:tcPr>
            <w:tcW w:w="554" w:type="pct"/>
            <w:vAlign w:val="bottom"/>
          </w:tcPr>
          <w:p w14:paraId="3B43BFA1" w14:textId="77777777" w:rsidR="002606BB" w:rsidRPr="00F23FC5" w:rsidRDefault="002606BB" w:rsidP="00531DF4">
            <w:pPr>
              <w:spacing w:before="120"/>
              <w:jc w:val="right"/>
              <w:rPr>
                <w:rFonts w:asciiTheme="minorHAnsi" w:hAnsiTheme="minorHAnsi" w:cs="Arial"/>
                <w:sz w:val="22"/>
                <w:szCs w:val="22"/>
                <w:lang w:val="en-GB"/>
              </w:rPr>
            </w:pPr>
          </w:p>
        </w:tc>
      </w:tr>
      <w:tr w:rsidR="002606BB" w:rsidRPr="00E06490" w14:paraId="77BDE551" w14:textId="77777777" w:rsidTr="00531DF4">
        <w:trPr>
          <w:trHeight w:val="284"/>
        </w:trPr>
        <w:tc>
          <w:tcPr>
            <w:tcW w:w="4446" w:type="pct"/>
            <w:vAlign w:val="bottom"/>
          </w:tcPr>
          <w:p w14:paraId="0159B6E2" w14:textId="77777777" w:rsidR="002606BB" w:rsidRPr="001E7DB0" w:rsidRDefault="002606BB" w:rsidP="00531DF4">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Changes in Equity</w:t>
            </w:r>
          </w:p>
        </w:tc>
        <w:tc>
          <w:tcPr>
            <w:tcW w:w="554" w:type="pct"/>
            <w:vAlign w:val="bottom"/>
          </w:tcPr>
          <w:p w14:paraId="69C9A4A3" w14:textId="3A57AE2B" w:rsidR="002606BB" w:rsidRPr="00F23FC5" w:rsidRDefault="00960E5B" w:rsidP="00531DF4">
            <w:pPr>
              <w:spacing w:before="120"/>
              <w:jc w:val="right"/>
              <w:rPr>
                <w:rFonts w:asciiTheme="minorHAnsi" w:hAnsiTheme="minorHAnsi" w:cs="Arial"/>
                <w:sz w:val="22"/>
                <w:szCs w:val="22"/>
                <w:lang w:val="en-GB"/>
              </w:rPr>
            </w:pPr>
            <w:r w:rsidRPr="00F23FC5">
              <w:rPr>
                <w:rFonts w:asciiTheme="minorHAnsi" w:hAnsiTheme="minorHAnsi" w:cs="Arial"/>
                <w:sz w:val="22"/>
                <w:szCs w:val="22"/>
                <w:lang w:val="en-GB"/>
              </w:rPr>
              <w:t>71</w:t>
            </w:r>
          </w:p>
        </w:tc>
      </w:tr>
      <w:tr w:rsidR="002606BB" w:rsidRPr="00E06490" w14:paraId="607BA7EC" w14:textId="77777777" w:rsidTr="00531DF4">
        <w:trPr>
          <w:trHeight w:val="284"/>
        </w:trPr>
        <w:tc>
          <w:tcPr>
            <w:tcW w:w="4446" w:type="pct"/>
            <w:vAlign w:val="bottom"/>
          </w:tcPr>
          <w:p w14:paraId="4B135381" w14:textId="77777777" w:rsidR="002606BB" w:rsidRPr="001E7DB0" w:rsidRDefault="002606BB" w:rsidP="00531DF4">
            <w:pPr>
              <w:spacing w:before="120"/>
              <w:rPr>
                <w:rFonts w:asciiTheme="minorHAnsi" w:hAnsiTheme="minorHAnsi" w:cs="Arial"/>
                <w:sz w:val="22"/>
                <w:szCs w:val="22"/>
                <w:lang w:val="en-GB"/>
              </w:rPr>
            </w:pPr>
          </w:p>
        </w:tc>
        <w:tc>
          <w:tcPr>
            <w:tcW w:w="554" w:type="pct"/>
            <w:vAlign w:val="bottom"/>
          </w:tcPr>
          <w:p w14:paraId="3F77581A" w14:textId="77777777" w:rsidR="002606BB" w:rsidRPr="00F23FC5" w:rsidRDefault="002606BB" w:rsidP="00531DF4">
            <w:pPr>
              <w:spacing w:before="120"/>
              <w:jc w:val="right"/>
              <w:rPr>
                <w:rFonts w:asciiTheme="minorHAnsi" w:hAnsiTheme="minorHAnsi" w:cs="Arial"/>
                <w:sz w:val="22"/>
                <w:szCs w:val="22"/>
                <w:lang w:val="en-GB"/>
              </w:rPr>
            </w:pPr>
          </w:p>
        </w:tc>
      </w:tr>
      <w:tr w:rsidR="002606BB" w:rsidRPr="00E06490" w14:paraId="38D79E76" w14:textId="77777777" w:rsidTr="00531DF4">
        <w:trPr>
          <w:trHeight w:val="284"/>
        </w:trPr>
        <w:tc>
          <w:tcPr>
            <w:tcW w:w="4446" w:type="pct"/>
            <w:vAlign w:val="bottom"/>
          </w:tcPr>
          <w:p w14:paraId="02E5F7B5" w14:textId="77777777" w:rsidR="002606BB" w:rsidRPr="001E7DB0" w:rsidRDefault="002606BB" w:rsidP="00531DF4">
            <w:pPr>
              <w:autoSpaceDE w:val="0"/>
              <w:autoSpaceDN w:val="0"/>
              <w:adjustRightInd w:val="0"/>
              <w:spacing w:line="320" w:lineRule="exact"/>
              <w:rPr>
                <w:rFonts w:asciiTheme="minorHAnsi" w:hAnsiTheme="minorHAnsi" w:cs="Arial"/>
                <w:sz w:val="22"/>
                <w:szCs w:val="22"/>
                <w:lang w:val="hr-HR"/>
              </w:rPr>
            </w:pPr>
            <w:r w:rsidRPr="001E7DB0">
              <w:rPr>
                <w:rFonts w:asciiTheme="minorHAnsi" w:hAnsiTheme="minorHAnsi" w:cs="Arial"/>
                <w:sz w:val="22"/>
                <w:szCs w:val="22"/>
                <w:lang w:val="en-GB"/>
              </w:rPr>
              <w:t xml:space="preserve">Notes to the Financial Statements </w:t>
            </w:r>
            <w:r>
              <w:rPr>
                <w:rFonts w:asciiTheme="minorHAnsi" w:hAnsiTheme="minorHAnsi" w:cs="Arial"/>
                <w:sz w:val="22"/>
                <w:szCs w:val="22"/>
                <w:lang w:val="en-GB"/>
              </w:rPr>
              <w:t xml:space="preserve">which </w:t>
            </w:r>
            <w:r w:rsidRPr="00E06490">
              <w:rPr>
                <w:rFonts w:asciiTheme="minorHAnsi" w:hAnsiTheme="minorHAnsi" w:cs="Arial"/>
                <w:sz w:val="22"/>
                <w:szCs w:val="22"/>
                <w:lang w:val="en-GB"/>
              </w:rPr>
              <w:t>include</w:t>
            </w:r>
            <w:r w:rsidRPr="001E7DB0">
              <w:rPr>
                <w:rFonts w:asciiTheme="minorHAnsi" w:hAnsiTheme="minorHAnsi" w:cs="Arial"/>
                <w:bCs/>
                <w:sz w:val="22"/>
                <w:szCs w:val="22"/>
                <w:lang w:val="en-GB"/>
              </w:rPr>
              <w:t xml:space="preserve"> significant accounting policies and</w:t>
            </w:r>
            <w:r w:rsidRPr="00E06490">
              <w:rPr>
                <w:rFonts w:asciiTheme="minorHAnsi" w:hAnsiTheme="minorHAnsi" w:cs="Arial"/>
                <w:bCs/>
                <w:sz w:val="22"/>
                <w:szCs w:val="22"/>
              </w:rPr>
              <w:t xml:space="preserve"> </w:t>
            </w:r>
            <w:r w:rsidRPr="001E7DB0">
              <w:rPr>
                <w:rFonts w:asciiTheme="minorHAnsi" w:hAnsiTheme="minorHAnsi" w:cs="Arial"/>
                <w:bCs/>
                <w:sz w:val="22"/>
                <w:szCs w:val="22"/>
              </w:rPr>
              <w:t xml:space="preserve">other </w:t>
            </w:r>
            <w:r w:rsidRPr="001E7DB0">
              <w:rPr>
                <w:rFonts w:asciiTheme="minorHAnsi" w:hAnsiTheme="minorHAnsi" w:cs="Arial"/>
                <w:bCs/>
                <w:sz w:val="22"/>
                <w:szCs w:val="22"/>
                <w:lang w:val="en-GB"/>
              </w:rPr>
              <w:t>explana</w:t>
            </w:r>
            <w:r w:rsidRPr="001E7DB0">
              <w:rPr>
                <w:rFonts w:asciiTheme="minorHAnsi" w:hAnsiTheme="minorHAnsi" w:cs="Arial"/>
                <w:sz w:val="22"/>
                <w:szCs w:val="22"/>
                <w:lang w:val="en-GB"/>
              </w:rPr>
              <w:t>tions</w:t>
            </w:r>
          </w:p>
        </w:tc>
        <w:tc>
          <w:tcPr>
            <w:tcW w:w="554" w:type="pct"/>
            <w:vAlign w:val="bottom"/>
          </w:tcPr>
          <w:p w14:paraId="4B5C8E9B" w14:textId="50C18CD9" w:rsidR="002606BB" w:rsidRPr="00F23FC5" w:rsidRDefault="00960E5B" w:rsidP="00531DF4">
            <w:pPr>
              <w:spacing w:before="120"/>
              <w:jc w:val="center"/>
              <w:rPr>
                <w:rFonts w:asciiTheme="minorHAnsi" w:hAnsiTheme="minorHAnsi" w:cs="Arial"/>
                <w:sz w:val="22"/>
                <w:szCs w:val="22"/>
                <w:lang w:val="en-GB"/>
              </w:rPr>
            </w:pPr>
            <w:r w:rsidRPr="00F23FC5">
              <w:rPr>
                <w:rFonts w:asciiTheme="minorHAnsi" w:hAnsiTheme="minorHAnsi" w:cs="Arial"/>
                <w:sz w:val="22"/>
                <w:szCs w:val="22"/>
                <w:lang w:val="hr-HR"/>
              </w:rPr>
              <w:t>72-224</w:t>
            </w:r>
          </w:p>
        </w:tc>
      </w:tr>
      <w:tr w:rsidR="002606BB" w:rsidRPr="00E06490" w14:paraId="30935B25" w14:textId="77777777" w:rsidTr="00531DF4">
        <w:trPr>
          <w:trHeight w:val="284"/>
        </w:trPr>
        <w:tc>
          <w:tcPr>
            <w:tcW w:w="4446" w:type="pct"/>
            <w:vAlign w:val="bottom"/>
          </w:tcPr>
          <w:p w14:paraId="42E6F0A8" w14:textId="77777777" w:rsidR="002606BB" w:rsidRPr="001E7DB0" w:rsidRDefault="002606BB" w:rsidP="00531DF4">
            <w:pPr>
              <w:autoSpaceDE w:val="0"/>
              <w:autoSpaceDN w:val="0"/>
              <w:adjustRightInd w:val="0"/>
              <w:spacing w:line="320" w:lineRule="exact"/>
              <w:rPr>
                <w:rFonts w:asciiTheme="minorHAnsi" w:hAnsiTheme="minorHAnsi" w:cs="Arial"/>
                <w:sz w:val="22"/>
                <w:szCs w:val="22"/>
                <w:lang w:val="en-GB"/>
              </w:rPr>
            </w:pPr>
            <w:r w:rsidRPr="001E7DB0">
              <w:rPr>
                <w:rFonts w:asciiTheme="minorHAnsi" w:hAnsiTheme="minorHAnsi" w:cs="Arial"/>
                <w:sz w:val="22"/>
                <w:szCs w:val="22"/>
                <w:lang w:val="en-GB"/>
              </w:rPr>
              <w:t xml:space="preserve">Appendix - </w:t>
            </w:r>
            <w:r>
              <w:rPr>
                <w:rFonts w:asciiTheme="minorHAnsi" w:hAnsiTheme="minorHAnsi" w:cs="Arial"/>
                <w:sz w:val="22"/>
                <w:szCs w:val="22"/>
                <w:lang w:val="en-GB"/>
              </w:rPr>
              <w:t>F</w:t>
            </w:r>
            <w:r w:rsidRPr="001E7DB0">
              <w:rPr>
                <w:rFonts w:asciiTheme="minorHAnsi" w:hAnsiTheme="minorHAnsi" w:cs="Arial"/>
                <w:sz w:val="22"/>
                <w:szCs w:val="22"/>
                <w:lang w:val="en-GB"/>
              </w:rPr>
              <w:t xml:space="preserve">inancial </w:t>
            </w:r>
            <w:r>
              <w:rPr>
                <w:rFonts w:asciiTheme="minorHAnsi" w:hAnsiTheme="minorHAnsi" w:cs="Arial"/>
                <w:sz w:val="22"/>
                <w:szCs w:val="22"/>
                <w:lang w:val="en-GB"/>
              </w:rPr>
              <w:t>P</w:t>
            </w:r>
            <w:r w:rsidRPr="001E7DB0">
              <w:rPr>
                <w:rFonts w:asciiTheme="minorHAnsi" w:hAnsiTheme="minorHAnsi" w:cs="Arial"/>
                <w:sz w:val="22"/>
                <w:szCs w:val="22"/>
                <w:lang w:val="en-GB"/>
              </w:rPr>
              <w:t>erformance of the HKO Group</w:t>
            </w:r>
          </w:p>
        </w:tc>
        <w:tc>
          <w:tcPr>
            <w:tcW w:w="554" w:type="pct"/>
            <w:vAlign w:val="bottom"/>
          </w:tcPr>
          <w:p w14:paraId="30AB2411" w14:textId="2C4549E2" w:rsidR="002606BB" w:rsidRPr="00F23FC5" w:rsidRDefault="00960E5B" w:rsidP="00531DF4">
            <w:pPr>
              <w:spacing w:before="120"/>
              <w:jc w:val="both"/>
              <w:rPr>
                <w:rFonts w:asciiTheme="minorHAnsi" w:hAnsiTheme="minorHAnsi" w:cs="Arial"/>
                <w:sz w:val="22"/>
                <w:szCs w:val="22"/>
                <w:lang w:val="en-GB"/>
              </w:rPr>
            </w:pPr>
            <w:r w:rsidRPr="00F23FC5">
              <w:rPr>
                <w:rFonts w:asciiTheme="minorHAnsi" w:hAnsiTheme="minorHAnsi" w:cs="Arial"/>
                <w:sz w:val="22"/>
                <w:szCs w:val="22"/>
                <w:lang w:val="hr-HR"/>
              </w:rPr>
              <w:t>225-228</w:t>
            </w:r>
          </w:p>
        </w:tc>
      </w:tr>
    </w:tbl>
    <w:p w14:paraId="201C7269" w14:textId="77777777" w:rsidR="002606BB" w:rsidRDefault="002606BB" w:rsidP="002A55F6">
      <w:pPr>
        <w:rPr>
          <w:lang w:val="en-GB"/>
        </w:rPr>
      </w:pPr>
    </w:p>
    <w:p w14:paraId="7E5DE30F" w14:textId="77777777" w:rsidR="002606BB" w:rsidRDefault="002606BB" w:rsidP="002A55F6">
      <w:pPr>
        <w:rPr>
          <w:lang w:val="en-GB"/>
        </w:rPr>
      </w:pPr>
    </w:p>
    <w:p w14:paraId="72DCAA23" w14:textId="77777777" w:rsidR="002606BB" w:rsidRDefault="002606BB" w:rsidP="002A55F6">
      <w:pPr>
        <w:rPr>
          <w:lang w:val="en-GB"/>
        </w:rPr>
      </w:pPr>
    </w:p>
    <w:p w14:paraId="1677EBF1" w14:textId="77777777" w:rsidR="002606BB" w:rsidRDefault="002606BB">
      <w:pPr>
        <w:pStyle w:val="T1"/>
        <w:spacing w:before="0" w:after="0" w:line="240" w:lineRule="auto"/>
        <w:rPr>
          <w:rFonts w:asciiTheme="minorHAnsi" w:hAnsiTheme="minorHAnsi" w:cs="Arial"/>
          <w:b w:val="0"/>
          <w:bCs w:val="0"/>
          <w:sz w:val="20"/>
          <w:lang w:val="en-GB"/>
        </w:rPr>
        <w:sectPr w:rsidR="002606BB" w:rsidSect="00F23FC5">
          <w:headerReference w:type="default" r:id="rId57"/>
          <w:footerReference w:type="default" r:id="rId58"/>
          <w:pgSz w:w="11907" w:h="16840" w:code="9"/>
          <w:pgMar w:top="457" w:right="992" w:bottom="1134" w:left="1418" w:header="851" w:footer="851" w:gutter="0"/>
          <w:pgNumType w:start="53"/>
          <w:cols w:space="720"/>
          <w:noEndnote/>
        </w:sectPr>
      </w:pPr>
    </w:p>
    <w:p w14:paraId="11A32D55" w14:textId="77777777" w:rsidR="00080E1A" w:rsidRPr="003534B5" w:rsidRDefault="00080E1A" w:rsidP="002A55F6">
      <w:pPr>
        <w:rPr>
          <w:lang w:val="en-GB"/>
        </w:rPr>
      </w:pPr>
    </w:p>
    <w:p w14:paraId="3C0ED2DF" w14:textId="77777777" w:rsidR="00FA2C45" w:rsidRDefault="00FA2C45" w:rsidP="00FA2C45">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Management Board of the Croatian Bank for Reconstruction and Development (“HBOR” or “the Bank”) is required to prepare separate and consolidated financial statements for each financial year which give a true and fair view of the financial position of the Bank and Group of the Croatian Bank for Reconstruction and Development (“the Group”) and of the results of their operations and cash flows, in accordance with applicable accounting standards, and is responsible for maintaining proper accounting records to enable the preparation of such financial statements at any time. It has a general responsibility for taking such steps as are reasonably available to it to safeguard the assets of the Bank and the Group and to prevent and detect fraud and other irregularities.  </w:t>
      </w:r>
    </w:p>
    <w:p w14:paraId="1FBC894F" w14:textId="77777777" w:rsidR="00FA2C45" w:rsidRDefault="00FA2C45" w:rsidP="00FA2C45">
      <w:pPr>
        <w:numPr>
          <w:ilvl w:val="12"/>
          <w:numId w:val="0"/>
        </w:numPr>
        <w:tabs>
          <w:tab w:val="left" w:pos="0"/>
          <w:tab w:val="left" w:pos="1705"/>
        </w:tabs>
        <w:ind w:right="28"/>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14:paraId="1EEC5C71" w14:textId="77777777" w:rsidR="00FA2C45" w:rsidRDefault="00FA2C45" w:rsidP="00FA2C45">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Management Board is responsible for selecting suitable accounting policies to conform with applicable accounting standards and then apply them consistently; making judgments and estimates that are reasonable and prudent; and preparing the financial statements on a going concern basis unless it is inappropriate to presume that the Bank and the Group will continue in business. </w:t>
      </w:r>
    </w:p>
    <w:p w14:paraId="6CA30C20" w14:textId="77777777" w:rsidR="00FA2C45" w:rsidRDefault="00FA2C45" w:rsidP="00FA2C45">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p>
    <w:p w14:paraId="461526DA" w14:textId="77777777" w:rsidR="00556F0A" w:rsidRPr="002347DE" w:rsidRDefault="00556F0A" w:rsidP="00556F0A">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r w:rsidRPr="002347DE">
        <w:rPr>
          <w:rFonts w:asciiTheme="minorHAnsi" w:hAnsiTheme="minorHAnsi" w:cstheme="minorHAnsi"/>
          <w:color w:val="222222"/>
          <w:sz w:val="22"/>
          <w:szCs w:val="22"/>
          <w:lang w:val="en"/>
        </w:rPr>
        <w:t xml:space="preserve">The Management Board is </w:t>
      </w:r>
      <w:r w:rsidR="00B95634">
        <w:rPr>
          <w:rFonts w:asciiTheme="minorHAnsi" w:hAnsiTheme="minorHAnsi" w:cstheme="minorHAnsi"/>
          <w:color w:val="222222"/>
          <w:sz w:val="22"/>
          <w:szCs w:val="22"/>
          <w:lang w:val="en"/>
        </w:rPr>
        <w:t xml:space="preserve">responsible for </w:t>
      </w:r>
      <w:r w:rsidR="00CC13B0">
        <w:rPr>
          <w:rFonts w:asciiTheme="minorHAnsi" w:hAnsiTheme="minorHAnsi" w:cstheme="minorHAnsi"/>
          <w:color w:val="222222"/>
          <w:sz w:val="22"/>
          <w:szCs w:val="22"/>
          <w:lang w:val="en"/>
        </w:rPr>
        <w:t>s</w:t>
      </w:r>
      <w:r w:rsidR="00B95634">
        <w:rPr>
          <w:rFonts w:asciiTheme="minorHAnsi" w:hAnsiTheme="minorHAnsi" w:cstheme="minorHAnsi"/>
          <w:color w:val="222222"/>
          <w:sz w:val="22"/>
          <w:szCs w:val="22"/>
          <w:lang w:val="en"/>
        </w:rPr>
        <w:t>ubmission</w:t>
      </w:r>
      <w:r w:rsidRPr="002347DE">
        <w:rPr>
          <w:rFonts w:asciiTheme="minorHAnsi" w:hAnsiTheme="minorHAnsi" w:cstheme="minorHAnsi"/>
          <w:color w:val="222222"/>
          <w:sz w:val="22"/>
          <w:szCs w:val="22"/>
          <w:lang w:val="en"/>
        </w:rPr>
        <w:t xml:space="preserve"> </w:t>
      </w:r>
      <w:r w:rsidR="00CC13B0">
        <w:rPr>
          <w:rFonts w:asciiTheme="minorHAnsi" w:hAnsiTheme="minorHAnsi" w:cstheme="minorHAnsi"/>
          <w:color w:val="222222"/>
          <w:sz w:val="22"/>
          <w:szCs w:val="22"/>
          <w:lang w:val="en"/>
        </w:rPr>
        <w:t>of its</w:t>
      </w:r>
      <w:r w:rsidR="00CC13B0" w:rsidRPr="002347DE">
        <w:rPr>
          <w:rFonts w:asciiTheme="minorHAnsi" w:hAnsiTheme="minorHAnsi" w:cstheme="minorHAnsi"/>
          <w:color w:val="222222"/>
          <w:sz w:val="22"/>
          <w:szCs w:val="22"/>
          <w:lang w:val="en"/>
        </w:rPr>
        <w:t xml:space="preserve"> Annual Report </w:t>
      </w:r>
      <w:r w:rsidRPr="002347DE">
        <w:rPr>
          <w:rFonts w:asciiTheme="minorHAnsi" w:hAnsiTheme="minorHAnsi" w:cstheme="minorHAnsi"/>
          <w:color w:val="222222"/>
          <w:sz w:val="22"/>
          <w:szCs w:val="22"/>
          <w:lang w:val="en"/>
        </w:rPr>
        <w:t>to the Supervisory Board</w:t>
      </w:r>
      <w:r w:rsidR="00CC13B0">
        <w:rPr>
          <w:rFonts w:asciiTheme="minorHAnsi" w:hAnsiTheme="minorHAnsi" w:cstheme="minorHAnsi"/>
          <w:color w:val="222222"/>
          <w:sz w:val="22"/>
          <w:szCs w:val="22"/>
          <w:lang w:val="en"/>
        </w:rPr>
        <w:t>,</w:t>
      </w:r>
      <w:r w:rsidRPr="002347DE">
        <w:rPr>
          <w:rFonts w:asciiTheme="minorHAnsi" w:hAnsiTheme="minorHAnsi" w:cstheme="minorHAnsi"/>
          <w:color w:val="222222"/>
          <w:sz w:val="22"/>
          <w:szCs w:val="22"/>
          <w:lang w:val="en"/>
        </w:rPr>
        <w:t xml:space="preserve"> after which the Supervisory Board submits them for</w:t>
      </w:r>
      <w:r>
        <w:rPr>
          <w:rFonts w:asciiTheme="minorHAnsi" w:hAnsiTheme="minorHAnsi" w:cstheme="minorHAnsi"/>
          <w:color w:val="222222"/>
          <w:sz w:val="22"/>
          <w:szCs w:val="22"/>
          <w:lang w:val="en"/>
        </w:rPr>
        <w:t xml:space="preserve"> </w:t>
      </w:r>
      <w:r w:rsidR="00B95634">
        <w:rPr>
          <w:rFonts w:asciiTheme="minorHAnsi" w:hAnsiTheme="minorHAnsi" w:cstheme="minorHAnsi"/>
          <w:color w:val="222222"/>
          <w:sz w:val="22"/>
          <w:szCs w:val="22"/>
          <w:lang w:val="en"/>
        </w:rPr>
        <w:t>approval</w:t>
      </w:r>
      <w:r w:rsidR="00B95634" w:rsidRPr="002347DE">
        <w:rPr>
          <w:rFonts w:asciiTheme="minorHAnsi" w:hAnsiTheme="minorHAnsi" w:cstheme="minorHAnsi"/>
          <w:color w:val="222222"/>
          <w:sz w:val="22"/>
          <w:szCs w:val="22"/>
          <w:lang w:val="en"/>
        </w:rPr>
        <w:t xml:space="preserve"> </w:t>
      </w:r>
      <w:r w:rsidRPr="002347DE">
        <w:rPr>
          <w:rFonts w:asciiTheme="minorHAnsi" w:hAnsiTheme="minorHAnsi" w:cstheme="minorHAnsi"/>
          <w:color w:val="222222"/>
          <w:sz w:val="22"/>
          <w:szCs w:val="22"/>
          <w:lang w:val="en"/>
        </w:rPr>
        <w:t>to the Parliament of the Republic of Croatia.</w:t>
      </w:r>
    </w:p>
    <w:p w14:paraId="34806385" w14:textId="77777777" w:rsidR="00FA2C45" w:rsidRDefault="00FA2C45" w:rsidP="00FA2C45">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p>
    <w:p w14:paraId="3C76B57D" w14:textId="402730E8" w:rsidR="00FA2C45" w:rsidRDefault="00FA2C45" w:rsidP="00FA2C45">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sz w:val="22"/>
          <w:szCs w:val="22"/>
        </w:rPr>
      </w:pPr>
      <w:r w:rsidRPr="00EA22B8">
        <w:rPr>
          <w:rFonts w:asciiTheme="minorHAnsi" w:hAnsiTheme="minorHAnsi" w:cstheme="minorHAnsi"/>
          <w:sz w:val="22"/>
          <w:szCs w:val="22"/>
        </w:rPr>
        <w:t xml:space="preserve">The separate and consolidated financial statements set out on pages </w:t>
      </w:r>
      <w:r w:rsidR="00960E5B" w:rsidRPr="00F23FC5">
        <w:rPr>
          <w:rFonts w:asciiTheme="minorHAnsi" w:hAnsiTheme="minorHAnsi" w:cstheme="minorHAnsi"/>
          <w:sz w:val="22"/>
          <w:szCs w:val="22"/>
        </w:rPr>
        <w:t>62</w:t>
      </w:r>
      <w:r w:rsidR="00960E5B" w:rsidRPr="00854C07">
        <w:rPr>
          <w:rFonts w:asciiTheme="minorHAnsi" w:hAnsiTheme="minorHAnsi" w:cstheme="minorHAnsi"/>
          <w:sz w:val="22"/>
          <w:szCs w:val="22"/>
        </w:rPr>
        <w:t xml:space="preserve"> </w:t>
      </w:r>
      <w:r w:rsidRPr="00854C07">
        <w:rPr>
          <w:rFonts w:asciiTheme="minorHAnsi" w:hAnsiTheme="minorHAnsi" w:cstheme="minorHAnsi"/>
          <w:sz w:val="22"/>
          <w:szCs w:val="22"/>
        </w:rPr>
        <w:t xml:space="preserve">to </w:t>
      </w:r>
      <w:r w:rsidR="00FD46FD" w:rsidRPr="00F23FC5">
        <w:rPr>
          <w:rFonts w:asciiTheme="minorHAnsi" w:hAnsiTheme="minorHAnsi" w:cstheme="minorHAnsi"/>
          <w:sz w:val="22"/>
          <w:szCs w:val="22"/>
        </w:rPr>
        <w:t>228</w:t>
      </w:r>
      <w:r w:rsidR="00960E5B" w:rsidRPr="00854C07">
        <w:rPr>
          <w:rFonts w:asciiTheme="minorHAnsi" w:hAnsiTheme="minorHAnsi" w:cstheme="minorHAnsi"/>
          <w:sz w:val="22"/>
          <w:szCs w:val="22"/>
        </w:rPr>
        <w:t xml:space="preserve"> </w:t>
      </w:r>
      <w:r w:rsidRPr="00854C07">
        <w:rPr>
          <w:rFonts w:asciiTheme="minorHAnsi" w:hAnsiTheme="minorHAnsi" w:cstheme="minorHAnsi"/>
          <w:sz w:val="22"/>
          <w:szCs w:val="22"/>
        </w:rPr>
        <w:t>were</w:t>
      </w:r>
      <w:r w:rsidRPr="00EA22B8">
        <w:rPr>
          <w:rFonts w:asciiTheme="minorHAnsi" w:hAnsiTheme="minorHAnsi" w:cstheme="minorHAnsi"/>
          <w:sz w:val="22"/>
          <w:szCs w:val="22"/>
        </w:rPr>
        <w:t xml:space="preserve"> authorised by the Management Board </w:t>
      </w:r>
      <w:r w:rsidRPr="00093831">
        <w:rPr>
          <w:rFonts w:asciiTheme="minorHAnsi" w:hAnsiTheme="minorHAnsi" w:cstheme="minorHAnsi"/>
          <w:sz w:val="22"/>
          <w:szCs w:val="22"/>
        </w:rPr>
        <w:t xml:space="preserve">on </w:t>
      </w:r>
      <w:r w:rsidR="002E6195" w:rsidRPr="00F23FC5">
        <w:rPr>
          <w:rFonts w:asciiTheme="minorHAnsi" w:hAnsiTheme="minorHAnsi" w:cstheme="minorHAnsi"/>
          <w:sz w:val="22"/>
          <w:szCs w:val="22"/>
        </w:rPr>
        <w:t>25</w:t>
      </w:r>
      <w:r w:rsidR="002E6195" w:rsidRPr="00093831">
        <w:rPr>
          <w:rFonts w:asciiTheme="minorHAnsi" w:hAnsiTheme="minorHAnsi" w:cstheme="minorHAnsi"/>
          <w:sz w:val="22"/>
          <w:szCs w:val="22"/>
        </w:rPr>
        <w:t xml:space="preserve"> </w:t>
      </w:r>
      <w:r w:rsidR="009F6C96" w:rsidRPr="00093831">
        <w:rPr>
          <w:rFonts w:asciiTheme="minorHAnsi" w:hAnsiTheme="minorHAnsi" w:cstheme="minorHAnsi"/>
          <w:sz w:val="22"/>
          <w:szCs w:val="22"/>
        </w:rPr>
        <w:t>March</w:t>
      </w:r>
      <w:r w:rsidRPr="00EA22B8">
        <w:rPr>
          <w:rFonts w:asciiTheme="minorHAnsi" w:hAnsiTheme="minorHAnsi" w:cstheme="minorHAnsi"/>
          <w:sz w:val="22"/>
          <w:szCs w:val="22"/>
        </w:rPr>
        <w:t xml:space="preserve"> 2019 for issue to the Supervisory Board and are signed below to signify this.</w:t>
      </w:r>
    </w:p>
    <w:p w14:paraId="311D63E3" w14:textId="77777777" w:rsidR="00FA2C45" w:rsidRDefault="00FA2C45" w:rsidP="00FA2C45">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sz w:val="22"/>
          <w:szCs w:val="22"/>
        </w:rPr>
      </w:pPr>
    </w:p>
    <w:p w14:paraId="4F8DCF62" w14:textId="040D791F" w:rsidR="00556F0A" w:rsidRDefault="00556F0A" w:rsidP="00556F0A">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b/>
          <w:sz w:val="22"/>
          <w:szCs w:val="22"/>
        </w:rPr>
      </w:pPr>
      <w:r w:rsidRPr="00EA22B8">
        <w:rPr>
          <w:rFonts w:asciiTheme="minorHAnsi" w:hAnsiTheme="minorHAnsi" w:cstheme="minorHAnsi"/>
          <w:color w:val="000000"/>
          <w:sz w:val="22"/>
          <w:szCs w:val="22"/>
        </w:rPr>
        <w:t>The Management Board is also responsible for the preparation and content of the Management Report</w:t>
      </w:r>
      <w:r w:rsidR="00FD46FD">
        <w:rPr>
          <w:rFonts w:asciiTheme="minorHAnsi" w:hAnsiTheme="minorHAnsi" w:cstheme="minorHAnsi"/>
          <w:color w:val="000000"/>
          <w:sz w:val="22"/>
          <w:szCs w:val="22"/>
        </w:rPr>
        <w:t xml:space="preserve"> and Statement on the Code of Corporate Governance</w:t>
      </w:r>
      <w:r w:rsidR="002E7329">
        <w:rPr>
          <w:rFonts w:asciiTheme="minorHAnsi" w:hAnsiTheme="minorHAnsi" w:cstheme="minorHAnsi"/>
          <w:color w:val="000000"/>
          <w:sz w:val="22"/>
          <w:szCs w:val="22"/>
        </w:rPr>
        <w:t xml:space="preserve"> Application</w:t>
      </w:r>
      <w:r w:rsidR="00FD46FD">
        <w:rPr>
          <w:rFonts w:asciiTheme="minorHAnsi" w:hAnsiTheme="minorHAnsi" w:cstheme="minorHAnsi"/>
          <w:color w:val="000000"/>
          <w:sz w:val="22"/>
          <w:szCs w:val="22"/>
        </w:rPr>
        <w:t xml:space="preserve"> </w:t>
      </w:r>
      <w:r w:rsidRPr="00EA22B8">
        <w:rPr>
          <w:rFonts w:asciiTheme="minorHAnsi" w:hAnsiTheme="minorHAnsi" w:cstheme="minorHAnsi"/>
          <w:color w:val="000000"/>
          <w:sz w:val="22"/>
          <w:szCs w:val="22"/>
        </w:rPr>
        <w:t xml:space="preserve">as required by the Croatian Accounting Law, </w:t>
      </w:r>
      <w:r w:rsidR="00FD46FD">
        <w:rPr>
          <w:rFonts w:asciiTheme="minorHAnsi" w:hAnsiTheme="minorHAnsi" w:cstheme="minorHAnsi"/>
          <w:color w:val="000000"/>
          <w:sz w:val="22"/>
          <w:szCs w:val="22"/>
        </w:rPr>
        <w:t xml:space="preserve">and other information (together “other information”). The Management Report </w:t>
      </w:r>
      <w:r w:rsidRPr="00EA22B8">
        <w:rPr>
          <w:rFonts w:asciiTheme="minorHAnsi" w:hAnsiTheme="minorHAnsi" w:cstheme="minorHAnsi"/>
          <w:color w:val="000000"/>
          <w:sz w:val="22"/>
          <w:szCs w:val="22"/>
        </w:rPr>
        <w:t xml:space="preserve">presented </w:t>
      </w:r>
      <w:r w:rsidRPr="00EA22B8">
        <w:rPr>
          <w:rFonts w:asciiTheme="minorHAnsi" w:hAnsiTheme="minorHAnsi" w:cstheme="minorHAnsi"/>
          <w:color w:val="222222"/>
          <w:sz w:val="22"/>
          <w:szCs w:val="22"/>
        </w:rPr>
        <w:t xml:space="preserve">on </w:t>
      </w:r>
      <w:r w:rsidRPr="00641D6C">
        <w:rPr>
          <w:rFonts w:asciiTheme="minorHAnsi" w:hAnsiTheme="minorHAnsi" w:cstheme="minorHAnsi"/>
          <w:color w:val="222222"/>
          <w:sz w:val="22"/>
          <w:szCs w:val="22"/>
        </w:rPr>
        <w:t xml:space="preserve">pages </w:t>
      </w:r>
      <w:r w:rsidR="00FD6695" w:rsidRPr="00641D6C">
        <w:rPr>
          <w:rFonts w:asciiTheme="minorHAnsi" w:hAnsiTheme="minorHAnsi" w:cstheme="minorHAnsi"/>
          <w:color w:val="222222"/>
          <w:sz w:val="22"/>
          <w:szCs w:val="22"/>
        </w:rPr>
        <w:t xml:space="preserve">4 </w:t>
      </w:r>
      <w:r w:rsidRPr="00641D6C">
        <w:rPr>
          <w:rFonts w:asciiTheme="minorHAnsi" w:hAnsiTheme="minorHAnsi" w:cstheme="minorHAnsi"/>
          <w:color w:val="222222"/>
          <w:sz w:val="22"/>
          <w:szCs w:val="22"/>
        </w:rPr>
        <w:t xml:space="preserve">to </w:t>
      </w:r>
      <w:r w:rsidR="00FD46FD" w:rsidRPr="00F23FC5">
        <w:rPr>
          <w:rFonts w:asciiTheme="minorHAnsi" w:hAnsiTheme="minorHAnsi" w:cstheme="minorHAnsi"/>
          <w:color w:val="222222"/>
          <w:sz w:val="22"/>
          <w:szCs w:val="22"/>
        </w:rPr>
        <w:t>7</w:t>
      </w:r>
      <w:r w:rsidR="00FD46FD" w:rsidRPr="00641D6C">
        <w:rPr>
          <w:rFonts w:asciiTheme="minorHAnsi" w:hAnsiTheme="minorHAnsi" w:cstheme="minorHAnsi"/>
          <w:color w:val="222222"/>
          <w:sz w:val="22"/>
          <w:szCs w:val="22"/>
        </w:rPr>
        <w:t xml:space="preserve">, Statement on the Code of Corporate Governance </w:t>
      </w:r>
      <w:r w:rsidR="002E7329">
        <w:rPr>
          <w:rFonts w:asciiTheme="minorHAnsi" w:hAnsiTheme="minorHAnsi" w:cstheme="minorHAnsi"/>
          <w:color w:val="222222"/>
          <w:sz w:val="22"/>
          <w:szCs w:val="22"/>
        </w:rPr>
        <w:t xml:space="preserve">Application </w:t>
      </w:r>
      <w:r w:rsidR="00FD46FD" w:rsidRPr="00641D6C">
        <w:rPr>
          <w:rFonts w:asciiTheme="minorHAnsi" w:hAnsiTheme="minorHAnsi" w:cstheme="minorHAnsi"/>
          <w:color w:val="222222"/>
          <w:sz w:val="22"/>
          <w:szCs w:val="22"/>
        </w:rPr>
        <w:t>presented on pages 8 to 12  and other information presented on pages 13 to 51</w:t>
      </w:r>
      <w:r w:rsidRPr="00641D6C">
        <w:rPr>
          <w:rFonts w:asciiTheme="minorHAnsi" w:hAnsiTheme="minorHAnsi" w:cstheme="minorHAnsi"/>
          <w:color w:val="222222"/>
          <w:sz w:val="22"/>
          <w:szCs w:val="22"/>
        </w:rPr>
        <w:t xml:space="preserve"> were approved by the Management Board on </w:t>
      </w:r>
      <w:r w:rsidR="005B135C" w:rsidRPr="00F23FC5">
        <w:rPr>
          <w:rFonts w:asciiTheme="minorHAnsi" w:hAnsiTheme="minorHAnsi" w:cstheme="minorHAnsi"/>
          <w:color w:val="222222"/>
          <w:sz w:val="22"/>
          <w:szCs w:val="22"/>
        </w:rPr>
        <w:t>25</w:t>
      </w:r>
      <w:r w:rsidR="005B135C" w:rsidRPr="00641D6C">
        <w:rPr>
          <w:rFonts w:asciiTheme="minorHAnsi" w:hAnsiTheme="minorHAnsi" w:cstheme="minorHAnsi"/>
          <w:color w:val="222222"/>
          <w:sz w:val="22"/>
          <w:szCs w:val="22"/>
        </w:rPr>
        <w:t xml:space="preserve"> </w:t>
      </w:r>
      <w:r w:rsidR="00791A93" w:rsidRPr="00641D6C">
        <w:rPr>
          <w:rFonts w:asciiTheme="minorHAnsi" w:hAnsiTheme="minorHAnsi" w:cstheme="minorHAnsi"/>
          <w:color w:val="222222"/>
          <w:sz w:val="22"/>
          <w:szCs w:val="22"/>
        </w:rPr>
        <w:t>March</w:t>
      </w:r>
      <w:r w:rsidRPr="00641D6C">
        <w:rPr>
          <w:rFonts w:asciiTheme="minorHAnsi" w:hAnsiTheme="minorHAnsi" w:cstheme="minorHAnsi"/>
          <w:color w:val="222222"/>
          <w:sz w:val="22"/>
          <w:szCs w:val="22"/>
        </w:rPr>
        <w:t xml:space="preserve"> 2019.</w:t>
      </w:r>
    </w:p>
    <w:p w14:paraId="0E59CD3A" w14:textId="77777777" w:rsidR="00556F0A" w:rsidRDefault="00556F0A" w:rsidP="002A55F6"/>
    <w:p w14:paraId="2622EFC1" w14:textId="77777777" w:rsidR="00FA2C45" w:rsidRPr="002A55F6" w:rsidRDefault="00FA2C45" w:rsidP="002A55F6">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r w:rsidRPr="002A55F6">
        <w:rPr>
          <w:rFonts w:asciiTheme="minorHAnsi" w:hAnsiTheme="minorHAnsi" w:cstheme="minorHAnsi"/>
          <w:color w:val="000000"/>
          <w:sz w:val="22"/>
          <w:szCs w:val="22"/>
        </w:rPr>
        <w:t xml:space="preserve">Signed on behalf of the Croatian Bank for Reconstruction and Development  </w:t>
      </w:r>
    </w:p>
    <w:p w14:paraId="2554961B" w14:textId="2D5B1DAE" w:rsidR="00FA2C45" w:rsidRDefault="00FA2C45" w:rsidP="002A55F6"/>
    <w:p w14:paraId="1B8E6CE9" w14:textId="77777777" w:rsidR="00093831" w:rsidRDefault="00093831" w:rsidP="002A55F6"/>
    <w:p w14:paraId="390F5F3A" w14:textId="77777777" w:rsidR="00FA2C45" w:rsidRDefault="00FA2C45" w:rsidP="002A55F6"/>
    <w:tbl>
      <w:tblPr>
        <w:tblW w:w="9498" w:type="dxa"/>
        <w:tblLook w:val="04A0" w:firstRow="1" w:lastRow="0" w:firstColumn="1" w:lastColumn="0" w:noHBand="0" w:noVBand="1"/>
      </w:tblPr>
      <w:tblGrid>
        <w:gridCol w:w="3118"/>
        <w:gridCol w:w="3119"/>
        <w:gridCol w:w="3261"/>
      </w:tblGrid>
      <w:tr w:rsidR="00FA2C45" w14:paraId="37AAD074" w14:textId="77777777" w:rsidTr="00FA2C45">
        <w:trPr>
          <w:trHeight w:hRule="exact" w:val="284"/>
        </w:trPr>
        <w:tc>
          <w:tcPr>
            <w:tcW w:w="3118" w:type="dxa"/>
            <w:hideMark/>
          </w:tcPr>
          <w:p w14:paraId="1DC5109C" w14:textId="77777777" w:rsidR="00FA2C45" w:rsidRDefault="00FA2C45">
            <w:pPr>
              <w:spacing w:line="256" w:lineRule="auto"/>
              <w:rPr>
                <w:rFonts w:asciiTheme="minorHAnsi" w:hAnsiTheme="minorHAnsi" w:cstheme="minorHAnsi"/>
                <w:sz w:val="22"/>
                <w:szCs w:val="22"/>
              </w:rPr>
            </w:pPr>
            <w:r>
              <w:rPr>
                <w:rFonts w:asciiTheme="minorHAnsi" w:hAnsiTheme="minorHAnsi" w:cstheme="minorHAnsi"/>
                <w:sz w:val="22"/>
                <w:szCs w:val="22"/>
              </w:rPr>
              <w:t>______________________</w:t>
            </w:r>
          </w:p>
        </w:tc>
        <w:tc>
          <w:tcPr>
            <w:tcW w:w="3119" w:type="dxa"/>
          </w:tcPr>
          <w:p w14:paraId="2C1AF0AA" w14:textId="77777777" w:rsidR="00FA2C45" w:rsidRDefault="00FA2C45">
            <w:pPr>
              <w:spacing w:line="256" w:lineRule="auto"/>
              <w:rPr>
                <w:rFonts w:asciiTheme="minorHAnsi" w:hAnsiTheme="minorHAnsi" w:cstheme="minorHAnsi"/>
                <w:sz w:val="22"/>
                <w:szCs w:val="22"/>
              </w:rPr>
            </w:pPr>
          </w:p>
        </w:tc>
        <w:tc>
          <w:tcPr>
            <w:tcW w:w="3261" w:type="dxa"/>
            <w:vAlign w:val="bottom"/>
            <w:hideMark/>
          </w:tcPr>
          <w:p w14:paraId="208F61E2" w14:textId="77777777" w:rsidR="00FA2C45" w:rsidRDefault="00FA2C45">
            <w:pPr>
              <w:spacing w:line="256" w:lineRule="auto"/>
              <w:jc w:val="center"/>
              <w:rPr>
                <w:rFonts w:asciiTheme="minorHAnsi" w:hAnsiTheme="minorHAnsi" w:cstheme="minorHAnsi"/>
                <w:sz w:val="22"/>
                <w:szCs w:val="22"/>
              </w:rPr>
            </w:pPr>
            <w:r>
              <w:rPr>
                <w:rFonts w:asciiTheme="minorHAnsi" w:hAnsiTheme="minorHAnsi" w:cstheme="minorHAnsi"/>
                <w:sz w:val="22"/>
                <w:szCs w:val="22"/>
              </w:rPr>
              <w:t>________________________</w:t>
            </w:r>
          </w:p>
        </w:tc>
      </w:tr>
      <w:tr w:rsidR="00FA2C45" w14:paraId="6E1989D3" w14:textId="77777777" w:rsidTr="00FA2C45">
        <w:trPr>
          <w:trHeight w:val="269"/>
        </w:trPr>
        <w:tc>
          <w:tcPr>
            <w:tcW w:w="3118" w:type="dxa"/>
            <w:vAlign w:val="bottom"/>
            <w:hideMark/>
          </w:tcPr>
          <w:p w14:paraId="2F0BB235" w14:textId="13EC5F59" w:rsidR="00FA2C45" w:rsidRDefault="00093831">
            <w:pPr>
              <w:spacing w:line="256" w:lineRule="auto"/>
              <w:jc w:val="center"/>
              <w:rPr>
                <w:rFonts w:asciiTheme="minorHAnsi" w:hAnsiTheme="minorHAnsi" w:cstheme="minorHAnsi"/>
                <w:sz w:val="22"/>
                <w:szCs w:val="22"/>
              </w:rPr>
            </w:pPr>
            <w:r>
              <w:rPr>
                <w:rFonts w:asciiTheme="minorHAnsi" w:hAnsiTheme="minorHAnsi" w:cstheme="minorHAnsi"/>
                <w:sz w:val="22"/>
                <w:szCs w:val="22"/>
              </w:rPr>
              <w:t xml:space="preserve">Vedran Jakšić, MSc </w:t>
            </w:r>
          </w:p>
        </w:tc>
        <w:tc>
          <w:tcPr>
            <w:tcW w:w="3119" w:type="dxa"/>
          </w:tcPr>
          <w:p w14:paraId="6EC05A57" w14:textId="77777777" w:rsidR="00FA2C45" w:rsidRDefault="00FA2C45">
            <w:pPr>
              <w:spacing w:line="256" w:lineRule="auto"/>
              <w:jc w:val="center"/>
              <w:rPr>
                <w:rFonts w:asciiTheme="minorHAnsi" w:hAnsiTheme="minorHAnsi" w:cstheme="minorHAnsi"/>
                <w:sz w:val="22"/>
                <w:szCs w:val="22"/>
              </w:rPr>
            </w:pPr>
          </w:p>
        </w:tc>
        <w:tc>
          <w:tcPr>
            <w:tcW w:w="3261" w:type="dxa"/>
            <w:hideMark/>
          </w:tcPr>
          <w:p w14:paraId="6456B98F" w14:textId="5B685393" w:rsidR="00FA2C45" w:rsidRDefault="00093831">
            <w:pPr>
              <w:spacing w:line="256" w:lineRule="auto"/>
              <w:jc w:val="center"/>
              <w:rPr>
                <w:rFonts w:asciiTheme="minorHAnsi" w:hAnsiTheme="minorHAnsi" w:cstheme="minorHAnsi"/>
                <w:sz w:val="22"/>
                <w:szCs w:val="22"/>
              </w:rPr>
            </w:pPr>
            <w:r>
              <w:rPr>
                <w:rFonts w:asciiTheme="minorHAnsi" w:hAnsiTheme="minorHAnsi" w:cstheme="minorHAnsi"/>
                <w:sz w:val="22"/>
                <w:szCs w:val="22"/>
              </w:rPr>
              <w:t>Marin Pranjić</w:t>
            </w:r>
            <w:r w:rsidDel="00093831">
              <w:rPr>
                <w:rFonts w:asciiTheme="minorHAnsi" w:hAnsiTheme="minorHAnsi" w:cstheme="minorHAnsi"/>
                <w:sz w:val="22"/>
                <w:szCs w:val="22"/>
              </w:rPr>
              <w:t xml:space="preserve"> </w:t>
            </w:r>
          </w:p>
        </w:tc>
      </w:tr>
      <w:tr w:rsidR="00FA2C45" w14:paraId="33EAD7D1" w14:textId="77777777" w:rsidTr="00FA2C45">
        <w:trPr>
          <w:trHeight w:hRule="exact" w:val="145"/>
        </w:trPr>
        <w:tc>
          <w:tcPr>
            <w:tcW w:w="3118" w:type="dxa"/>
          </w:tcPr>
          <w:p w14:paraId="64C94C8D" w14:textId="77777777" w:rsidR="00FA2C45" w:rsidRDefault="00FA2C45">
            <w:pPr>
              <w:spacing w:line="256" w:lineRule="auto"/>
              <w:jc w:val="center"/>
              <w:rPr>
                <w:rFonts w:asciiTheme="minorHAnsi" w:hAnsiTheme="minorHAnsi" w:cstheme="minorHAnsi"/>
                <w:sz w:val="22"/>
                <w:szCs w:val="22"/>
              </w:rPr>
            </w:pPr>
          </w:p>
        </w:tc>
        <w:tc>
          <w:tcPr>
            <w:tcW w:w="3119" w:type="dxa"/>
          </w:tcPr>
          <w:p w14:paraId="198AA274" w14:textId="77777777" w:rsidR="00FA2C45" w:rsidRDefault="00FA2C45">
            <w:pPr>
              <w:spacing w:line="256" w:lineRule="auto"/>
              <w:jc w:val="center"/>
              <w:rPr>
                <w:rFonts w:asciiTheme="minorHAnsi" w:hAnsiTheme="minorHAnsi" w:cstheme="minorHAnsi"/>
                <w:sz w:val="22"/>
                <w:szCs w:val="22"/>
              </w:rPr>
            </w:pPr>
          </w:p>
        </w:tc>
        <w:tc>
          <w:tcPr>
            <w:tcW w:w="3261" w:type="dxa"/>
          </w:tcPr>
          <w:p w14:paraId="7686FED3" w14:textId="77777777" w:rsidR="00FA2C45" w:rsidRDefault="00FA2C45">
            <w:pPr>
              <w:spacing w:line="256" w:lineRule="auto"/>
              <w:jc w:val="center"/>
              <w:rPr>
                <w:rFonts w:asciiTheme="minorHAnsi" w:hAnsiTheme="minorHAnsi" w:cstheme="minorHAnsi"/>
                <w:sz w:val="22"/>
                <w:szCs w:val="22"/>
              </w:rPr>
            </w:pPr>
          </w:p>
        </w:tc>
      </w:tr>
      <w:tr w:rsidR="00FA2C45" w14:paraId="1807307E" w14:textId="77777777" w:rsidTr="00FA2C45">
        <w:trPr>
          <w:trHeight w:val="421"/>
        </w:trPr>
        <w:tc>
          <w:tcPr>
            <w:tcW w:w="3118" w:type="dxa"/>
            <w:hideMark/>
          </w:tcPr>
          <w:p w14:paraId="53664DCF" w14:textId="5B4C84B6" w:rsidR="00FA2C45" w:rsidRDefault="00093831">
            <w:pPr>
              <w:spacing w:line="256" w:lineRule="auto"/>
              <w:jc w:val="center"/>
              <w:rPr>
                <w:rFonts w:asciiTheme="minorHAnsi" w:hAnsiTheme="minorHAnsi" w:cstheme="minorHAnsi"/>
                <w:b/>
                <w:sz w:val="22"/>
                <w:szCs w:val="22"/>
              </w:rPr>
            </w:pPr>
            <w:r>
              <w:rPr>
                <w:rFonts w:asciiTheme="minorHAnsi" w:hAnsiTheme="minorHAnsi" w:cstheme="minorHAnsi"/>
                <w:b/>
                <w:sz w:val="22"/>
                <w:szCs w:val="22"/>
              </w:rPr>
              <w:t>Senior Executive Director</w:t>
            </w:r>
            <w:r w:rsidDel="00093831">
              <w:rPr>
                <w:rFonts w:asciiTheme="minorHAnsi" w:hAnsiTheme="minorHAnsi" w:cstheme="minorHAnsi"/>
                <w:b/>
                <w:sz w:val="22"/>
                <w:szCs w:val="22"/>
              </w:rPr>
              <w:t xml:space="preserve"> </w:t>
            </w:r>
          </w:p>
        </w:tc>
        <w:tc>
          <w:tcPr>
            <w:tcW w:w="3119" w:type="dxa"/>
          </w:tcPr>
          <w:p w14:paraId="16C3D2B9" w14:textId="77777777" w:rsidR="00FA2C45" w:rsidRDefault="00FA2C45">
            <w:pPr>
              <w:spacing w:line="256" w:lineRule="auto"/>
              <w:jc w:val="center"/>
              <w:rPr>
                <w:rFonts w:asciiTheme="minorHAnsi" w:hAnsiTheme="minorHAnsi" w:cstheme="minorHAnsi"/>
                <w:b/>
                <w:sz w:val="22"/>
                <w:szCs w:val="22"/>
              </w:rPr>
            </w:pPr>
          </w:p>
        </w:tc>
        <w:tc>
          <w:tcPr>
            <w:tcW w:w="3261" w:type="dxa"/>
            <w:hideMark/>
          </w:tcPr>
          <w:p w14:paraId="7177B27C" w14:textId="218C23FE" w:rsidR="00FA2C45" w:rsidRDefault="00093831">
            <w:pPr>
              <w:spacing w:line="256" w:lineRule="auto"/>
              <w:jc w:val="center"/>
              <w:rPr>
                <w:rFonts w:asciiTheme="minorHAnsi" w:hAnsiTheme="minorHAnsi" w:cstheme="minorHAnsi"/>
                <w:b/>
                <w:sz w:val="22"/>
                <w:szCs w:val="22"/>
              </w:rPr>
            </w:pPr>
            <w:r>
              <w:rPr>
                <w:rFonts w:asciiTheme="minorHAnsi" w:hAnsiTheme="minorHAnsi" w:cstheme="minorHAnsi"/>
                <w:b/>
                <w:sz w:val="22"/>
                <w:szCs w:val="22"/>
              </w:rPr>
              <w:t xml:space="preserve">Accounting Division Executive Director </w:t>
            </w:r>
          </w:p>
        </w:tc>
      </w:tr>
    </w:tbl>
    <w:p w14:paraId="66DC058C" w14:textId="77777777" w:rsidR="00FA2C45" w:rsidRDefault="00FA2C45" w:rsidP="002A55F6"/>
    <w:p w14:paraId="21CDB968" w14:textId="77777777" w:rsidR="00FA2C45" w:rsidRDefault="00FA2C45" w:rsidP="002A55F6"/>
    <w:p w14:paraId="6C4E93AF" w14:textId="77777777" w:rsidR="00FA2C45" w:rsidRDefault="00FA2C45" w:rsidP="002A55F6"/>
    <w:tbl>
      <w:tblPr>
        <w:tblW w:w="9498" w:type="dxa"/>
        <w:jc w:val="center"/>
        <w:tblLook w:val="04A0" w:firstRow="1" w:lastRow="0" w:firstColumn="1" w:lastColumn="0" w:noHBand="0" w:noVBand="1"/>
      </w:tblPr>
      <w:tblGrid>
        <w:gridCol w:w="2977"/>
        <w:gridCol w:w="709"/>
        <w:gridCol w:w="2268"/>
        <w:gridCol w:w="850"/>
        <w:gridCol w:w="2694"/>
      </w:tblGrid>
      <w:tr w:rsidR="00FA2C45" w14:paraId="3AFE212A" w14:textId="77777777" w:rsidTr="00FA2C45">
        <w:trPr>
          <w:trHeight w:hRule="exact" w:val="284"/>
          <w:jc w:val="center"/>
        </w:trPr>
        <w:tc>
          <w:tcPr>
            <w:tcW w:w="2977" w:type="dxa"/>
            <w:hideMark/>
          </w:tcPr>
          <w:p w14:paraId="1D8496AA" w14:textId="77777777" w:rsidR="00FA2C45" w:rsidRDefault="00FA2C45">
            <w:pPr>
              <w:spacing w:line="256" w:lineRule="auto"/>
              <w:jc w:val="center"/>
              <w:rPr>
                <w:rFonts w:asciiTheme="minorHAnsi" w:hAnsiTheme="minorHAnsi" w:cstheme="minorHAnsi"/>
                <w:sz w:val="22"/>
                <w:szCs w:val="22"/>
              </w:rPr>
            </w:pPr>
            <w:r>
              <w:rPr>
                <w:rFonts w:asciiTheme="minorHAnsi" w:hAnsiTheme="minorHAnsi" w:cstheme="minorHAnsi"/>
                <w:sz w:val="22"/>
                <w:szCs w:val="22"/>
              </w:rPr>
              <w:t>__________________</w:t>
            </w:r>
          </w:p>
        </w:tc>
        <w:tc>
          <w:tcPr>
            <w:tcW w:w="709" w:type="dxa"/>
          </w:tcPr>
          <w:p w14:paraId="0294B56E" w14:textId="77777777" w:rsidR="00FA2C45" w:rsidRDefault="00FA2C45">
            <w:pPr>
              <w:spacing w:line="256" w:lineRule="auto"/>
              <w:jc w:val="center"/>
              <w:rPr>
                <w:rFonts w:asciiTheme="minorHAnsi" w:hAnsiTheme="minorHAnsi" w:cstheme="minorHAnsi"/>
                <w:sz w:val="22"/>
                <w:szCs w:val="22"/>
              </w:rPr>
            </w:pPr>
          </w:p>
        </w:tc>
        <w:tc>
          <w:tcPr>
            <w:tcW w:w="2268" w:type="dxa"/>
          </w:tcPr>
          <w:p w14:paraId="1E00DCE2" w14:textId="77777777" w:rsidR="00FA2C45" w:rsidRDefault="00FA2C45">
            <w:pPr>
              <w:spacing w:line="256" w:lineRule="auto"/>
              <w:jc w:val="center"/>
              <w:rPr>
                <w:rFonts w:asciiTheme="minorHAnsi" w:hAnsiTheme="minorHAnsi" w:cstheme="minorHAnsi"/>
                <w:sz w:val="22"/>
                <w:szCs w:val="22"/>
              </w:rPr>
            </w:pPr>
          </w:p>
        </w:tc>
        <w:tc>
          <w:tcPr>
            <w:tcW w:w="850" w:type="dxa"/>
          </w:tcPr>
          <w:p w14:paraId="22268C1E" w14:textId="77777777" w:rsidR="00FA2C45" w:rsidRDefault="00FA2C45">
            <w:pPr>
              <w:spacing w:line="256" w:lineRule="auto"/>
              <w:jc w:val="center"/>
              <w:rPr>
                <w:rFonts w:asciiTheme="minorHAnsi" w:hAnsiTheme="minorHAnsi" w:cstheme="minorHAnsi"/>
                <w:sz w:val="22"/>
                <w:szCs w:val="22"/>
              </w:rPr>
            </w:pPr>
          </w:p>
        </w:tc>
        <w:tc>
          <w:tcPr>
            <w:tcW w:w="2694" w:type="dxa"/>
            <w:hideMark/>
          </w:tcPr>
          <w:p w14:paraId="3BDA265A" w14:textId="77777777" w:rsidR="00FA2C45" w:rsidRDefault="00FA2C45">
            <w:pPr>
              <w:spacing w:line="256" w:lineRule="auto"/>
              <w:jc w:val="center"/>
              <w:rPr>
                <w:rFonts w:asciiTheme="minorHAnsi" w:hAnsiTheme="minorHAnsi" w:cstheme="minorHAnsi"/>
                <w:sz w:val="22"/>
                <w:szCs w:val="22"/>
              </w:rPr>
            </w:pPr>
            <w:r>
              <w:rPr>
                <w:rFonts w:asciiTheme="minorHAnsi" w:hAnsiTheme="minorHAnsi" w:cstheme="minorHAnsi"/>
                <w:sz w:val="22"/>
                <w:szCs w:val="22"/>
              </w:rPr>
              <w:t>___________________</w:t>
            </w:r>
          </w:p>
        </w:tc>
      </w:tr>
      <w:tr w:rsidR="00FA2C45" w14:paraId="70E0E26A" w14:textId="77777777" w:rsidTr="00FA2C45">
        <w:trPr>
          <w:trHeight w:val="269"/>
          <w:jc w:val="center"/>
        </w:trPr>
        <w:tc>
          <w:tcPr>
            <w:tcW w:w="2977" w:type="dxa"/>
            <w:vAlign w:val="bottom"/>
            <w:hideMark/>
          </w:tcPr>
          <w:p w14:paraId="424B1343" w14:textId="73339DD6" w:rsidR="00FA2C45" w:rsidRDefault="00093831">
            <w:pPr>
              <w:spacing w:line="256" w:lineRule="auto"/>
              <w:jc w:val="center"/>
              <w:rPr>
                <w:rFonts w:asciiTheme="minorHAnsi" w:hAnsiTheme="minorHAnsi" w:cstheme="minorHAnsi"/>
                <w:sz w:val="22"/>
                <w:szCs w:val="22"/>
              </w:rPr>
            </w:pPr>
            <w:r>
              <w:rPr>
                <w:rFonts w:asciiTheme="minorHAnsi" w:hAnsiTheme="minorHAnsi" w:cstheme="minorHAnsi"/>
                <w:sz w:val="22"/>
                <w:szCs w:val="22"/>
              </w:rPr>
              <w:t>Tamara Perko, MSc</w:t>
            </w:r>
            <w:r w:rsidDel="00093831">
              <w:rPr>
                <w:rFonts w:asciiTheme="minorHAnsi" w:hAnsiTheme="minorHAnsi" w:cstheme="minorHAnsi"/>
                <w:sz w:val="22"/>
                <w:szCs w:val="22"/>
              </w:rPr>
              <w:t xml:space="preserve"> </w:t>
            </w:r>
          </w:p>
        </w:tc>
        <w:tc>
          <w:tcPr>
            <w:tcW w:w="709" w:type="dxa"/>
          </w:tcPr>
          <w:p w14:paraId="552EC45C" w14:textId="77777777" w:rsidR="00FA2C45" w:rsidRDefault="00FA2C45">
            <w:pPr>
              <w:spacing w:line="256" w:lineRule="auto"/>
              <w:jc w:val="center"/>
              <w:rPr>
                <w:rFonts w:asciiTheme="minorHAnsi" w:hAnsiTheme="minorHAnsi" w:cstheme="minorHAnsi"/>
                <w:sz w:val="22"/>
                <w:szCs w:val="22"/>
              </w:rPr>
            </w:pPr>
          </w:p>
        </w:tc>
        <w:tc>
          <w:tcPr>
            <w:tcW w:w="2268" w:type="dxa"/>
            <w:vAlign w:val="bottom"/>
          </w:tcPr>
          <w:p w14:paraId="7E2FE126" w14:textId="77777777" w:rsidR="00FA2C45" w:rsidRDefault="00FA2C45">
            <w:pPr>
              <w:spacing w:line="256" w:lineRule="auto"/>
              <w:jc w:val="center"/>
              <w:rPr>
                <w:rFonts w:asciiTheme="minorHAnsi" w:hAnsiTheme="minorHAnsi" w:cstheme="minorHAnsi"/>
                <w:sz w:val="22"/>
                <w:szCs w:val="22"/>
              </w:rPr>
            </w:pPr>
          </w:p>
        </w:tc>
        <w:tc>
          <w:tcPr>
            <w:tcW w:w="850" w:type="dxa"/>
          </w:tcPr>
          <w:p w14:paraId="0DDD65F2" w14:textId="77777777" w:rsidR="00FA2C45" w:rsidRDefault="00FA2C45">
            <w:pPr>
              <w:spacing w:line="256" w:lineRule="auto"/>
              <w:jc w:val="center"/>
              <w:rPr>
                <w:rFonts w:asciiTheme="minorHAnsi" w:hAnsiTheme="minorHAnsi" w:cstheme="minorHAnsi"/>
                <w:sz w:val="22"/>
                <w:szCs w:val="22"/>
              </w:rPr>
            </w:pPr>
          </w:p>
        </w:tc>
        <w:tc>
          <w:tcPr>
            <w:tcW w:w="2694" w:type="dxa"/>
            <w:vAlign w:val="bottom"/>
            <w:hideMark/>
          </w:tcPr>
          <w:p w14:paraId="019CA133" w14:textId="5B4C35D5" w:rsidR="00FA2C45" w:rsidRDefault="00093831">
            <w:pPr>
              <w:spacing w:line="256" w:lineRule="auto"/>
              <w:jc w:val="center"/>
              <w:rPr>
                <w:rFonts w:asciiTheme="minorHAnsi" w:hAnsiTheme="minorHAnsi" w:cstheme="minorHAnsi"/>
                <w:sz w:val="22"/>
                <w:szCs w:val="22"/>
              </w:rPr>
            </w:pPr>
            <w:r>
              <w:rPr>
                <w:rFonts w:asciiTheme="minorHAnsi" w:hAnsiTheme="minorHAnsi" w:cstheme="minorHAnsi"/>
                <w:sz w:val="22"/>
                <w:szCs w:val="22"/>
              </w:rPr>
              <w:t xml:space="preserve">Hrvoje Čuvalo, MSc </w:t>
            </w:r>
          </w:p>
        </w:tc>
      </w:tr>
      <w:tr w:rsidR="00FA2C45" w14:paraId="58D52147" w14:textId="77777777" w:rsidTr="00FA2C45">
        <w:trPr>
          <w:trHeight w:hRule="exact" w:val="145"/>
          <w:jc w:val="center"/>
        </w:trPr>
        <w:tc>
          <w:tcPr>
            <w:tcW w:w="2977" w:type="dxa"/>
          </w:tcPr>
          <w:p w14:paraId="7E5AE1E2" w14:textId="77777777" w:rsidR="00FA2C45" w:rsidRDefault="00FA2C45">
            <w:pPr>
              <w:spacing w:line="256" w:lineRule="auto"/>
              <w:jc w:val="center"/>
              <w:rPr>
                <w:rFonts w:asciiTheme="minorHAnsi" w:hAnsiTheme="minorHAnsi" w:cstheme="minorHAnsi"/>
                <w:sz w:val="22"/>
                <w:szCs w:val="22"/>
              </w:rPr>
            </w:pPr>
          </w:p>
        </w:tc>
        <w:tc>
          <w:tcPr>
            <w:tcW w:w="709" w:type="dxa"/>
          </w:tcPr>
          <w:p w14:paraId="7F989DB3" w14:textId="77777777" w:rsidR="00FA2C45" w:rsidRDefault="00FA2C45">
            <w:pPr>
              <w:spacing w:line="256" w:lineRule="auto"/>
              <w:jc w:val="center"/>
              <w:rPr>
                <w:rFonts w:asciiTheme="minorHAnsi" w:hAnsiTheme="minorHAnsi" w:cstheme="minorHAnsi"/>
                <w:sz w:val="22"/>
                <w:szCs w:val="22"/>
              </w:rPr>
            </w:pPr>
          </w:p>
        </w:tc>
        <w:tc>
          <w:tcPr>
            <w:tcW w:w="2268" w:type="dxa"/>
          </w:tcPr>
          <w:p w14:paraId="1CE6CCF2" w14:textId="77777777" w:rsidR="00FA2C45" w:rsidRDefault="00FA2C45">
            <w:pPr>
              <w:spacing w:line="256" w:lineRule="auto"/>
              <w:jc w:val="center"/>
              <w:rPr>
                <w:rFonts w:asciiTheme="minorHAnsi" w:hAnsiTheme="minorHAnsi" w:cstheme="minorHAnsi"/>
                <w:sz w:val="22"/>
                <w:szCs w:val="22"/>
              </w:rPr>
            </w:pPr>
          </w:p>
        </w:tc>
        <w:tc>
          <w:tcPr>
            <w:tcW w:w="850" w:type="dxa"/>
          </w:tcPr>
          <w:p w14:paraId="5D512F90" w14:textId="77777777" w:rsidR="00FA2C45" w:rsidRDefault="00FA2C45">
            <w:pPr>
              <w:spacing w:line="256" w:lineRule="auto"/>
              <w:jc w:val="center"/>
              <w:rPr>
                <w:rFonts w:asciiTheme="minorHAnsi" w:hAnsiTheme="minorHAnsi" w:cstheme="minorHAnsi"/>
                <w:sz w:val="22"/>
                <w:szCs w:val="22"/>
              </w:rPr>
            </w:pPr>
          </w:p>
        </w:tc>
        <w:tc>
          <w:tcPr>
            <w:tcW w:w="2694" w:type="dxa"/>
          </w:tcPr>
          <w:p w14:paraId="0E9A8460" w14:textId="77777777" w:rsidR="00FA2C45" w:rsidRDefault="00FA2C45">
            <w:pPr>
              <w:spacing w:line="256" w:lineRule="auto"/>
              <w:jc w:val="center"/>
              <w:rPr>
                <w:rFonts w:asciiTheme="minorHAnsi" w:hAnsiTheme="minorHAnsi" w:cstheme="minorHAnsi"/>
                <w:sz w:val="22"/>
                <w:szCs w:val="22"/>
              </w:rPr>
            </w:pPr>
          </w:p>
        </w:tc>
      </w:tr>
      <w:tr w:rsidR="00FA2C45" w14:paraId="2899DA4D" w14:textId="77777777" w:rsidTr="00FA2C45">
        <w:trPr>
          <w:trHeight w:val="421"/>
          <w:jc w:val="center"/>
        </w:trPr>
        <w:tc>
          <w:tcPr>
            <w:tcW w:w="2977" w:type="dxa"/>
            <w:hideMark/>
          </w:tcPr>
          <w:p w14:paraId="036A88CC" w14:textId="15BA088B" w:rsidR="00FA2C45" w:rsidRDefault="00093831">
            <w:pPr>
              <w:spacing w:line="256" w:lineRule="auto"/>
              <w:jc w:val="center"/>
              <w:rPr>
                <w:rFonts w:asciiTheme="minorHAnsi" w:hAnsiTheme="minorHAnsi" w:cstheme="minorHAnsi"/>
                <w:b/>
                <w:sz w:val="22"/>
                <w:szCs w:val="22"/>
              </w:rPr>
            </w:pPr>
            <w:r>
              <w:rPr>
                <w:rFonts w:asciiTheme="minorHAnsi" w:hAnsiTheme="minorHAnsi" w:cstheme="minorHAnsi"/>
                <w:b/>
                <w:sz w:val="22"/>
                <w:szCs w:val="22"/>
              </w:rPr>
              <w:t>President of the Management Board</w:t>
            </w:r>
            <w:r w:rsidDel="00093831">
              <w:rPr>
                <w:rFonts w:asciiTheme="minorHAnsi" w:hAnsiTheme="minorHAnsi" w:cstheme="minorHAnsi"/>
                <w:b/>
                <w:sz w:val="22"/>
                <w:szCs w:val="22"/>
              </w:rPr>
              <w:t xml:space="preserve"> </w:t>
            </w:r>
          </w:p>
        </w:tc>
        <w:tc>
          <w:tcPr>
            <w:tcW w:w="709" w:type="dxa"/>
          </w:tcPr>
          <w:p w14:paraId="290EB215" w14:textId="77777777" w:rsidR="00FA2C45" w:rsidRDefault="00FA2C45">
            <w:pPr>
              <w:spacing w:line="256" w:lineRule="auto"/>
              <w:jc w:val="center"/>
              <w:rPr>
                <w:rFonts w:asciiTheme="minorHAnsi" w:hAnsiTheme="minorHAnsi" w:cstheme="minorHAnsi"/>
                <w:b/>
                <w:sz w:val="22"/>
                <w:szCs w:val="22"/>
              </w:rPr>
            </w:pPr>
          </w:p>
        </w:tc>
        <w:tc>
          <w:tcPr>
            <w:tcW w:w="2268" w:type="dxa"/>
          </w:tcPr>
          <w:p w14:paraId="33D29D68" w14:textId="77777777" w:rsidR="00FA2C45" w:rsidRDefault="00FA2C45">
            <w:pPr>
              <w:spacing w:line="256" w:lineRule="auto"/>
              <w:jc w:val="center"/>
              <w:rPr>
                <w:rFonts w:asciiTheme="minorHAnsi" w:hAnsiTheme="minorHAnsi" w:cstheme="minorHAnsi"/>
                <w:b/>
                <w:sz w:val="22"/>
                <w:szCs w:val="22"/>
              </w:rPr>
            </w:pPr>
          </w:p>
        </w:tc>
        <w:tc>
          <w:tcPr>
            <w:tcW w:w="850" w:type="dxa"/>
          </w:tcPr>
          <w:p w14:paraId="31ED6717" w14:textId="77777777" w:rsidR="00FA2C45" w:rsidRDefault="00FA2C45">
            <w:pPr>
              <w:spacing w:line="256" w:lineRule="auto"/>
              <w:jc w:val="center"/>
              <w:rPr>
                <w:rFonts w:asciiTheme="minorHAnsi" w:hAnsiTheme="minorHAnsi" w:cstheme="minorHAnsi"/>
                <w:b/>
                <w:sz w:val="22"/>
                <w:szCs w:val="22"/>
              </w:rPr>
            </w:pPr>
          </w:p>
        </w:tc>
        <w:tc>
          <w:tcPr>
            <w:tcW w:w="2694" w:type="dxa"/>
            <w:hideMark/>
          </w:tcPr>
          <w:p w14:paraId="7B989BB1" w14:textId="1CE68002" w:rsidR="00FA2C45" w:rsidRDefault="00093831">
            <w:pPr>
              <w:spacing w:line="256" w:lineRule="auto"/>
              <w:jc w:val="center"/>
              <w:rPr>
                <w:rFonts w:asciiTheme="minorHAnsi" w:hAnsiTheme="minorHAnsi" w:cstheme="minorHAnsi"/>
                <w:b/>
                <w:sz w:val="22"/>
                <w:szCs w:val="22"/>
              </w:rPr>
            </w:pPr>
            <w:r>
              <w:rPr>
                <w:rFonts w:asciiTheme="minorHAnsi" w:hAnsiTheme="minorHAnsi" w:cstheme="minorHAnsi"/>
                <w:b/>
                <w:sz w:val="22"/>
                <w:szCs w:val="22"/>
              </w:rPr>
              <w:t xml:space="preserve">Member of the Management Board </w:t>
            </w:r>
          </w:p>
        </w:tc>
      </w:tr>
    </w:tbl>
    <w:p w14:paraId="31587F56" w14:textId="77777777" w:rsidR="00FA2C45" w:rsidRDefault="00FA2C45" w:rsidP="00FA2C45">
      <w:pPr>
        <w:rPr>
          <w:rFonts w:asciiTheme="minorHAnsi" w:hAnsiTheme="minorHAnsi" w:cstheme="minorHAnsi"/>
          <w:sz w:val="22"/>
          <w:szCs w:val="22"/>
        </w:rPr>
      </w:pPr>
    </w:p>
    <w:p w14:paraId="2B19C509" w14:textId="3E10D0FB" w:rsidR="00B64B89" w:rsidRPr="002A55F6" w:rsidRDefault="00DC7711" w:rsidP="002A55F6">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r w:rsidRPr="002A55F6">
        <w:rPr>
          <w:rFonts w:asciiTheme="minorHAnsi" w:hAnsiTheme="minorHAnsi" w:cstheme="minorHAnsi"/>
          <w:color w:val="000000"/>
          <w:sz w:val="22"/>
          <w:szCs w:val="22"/>
        </w:rPr>
        <w:t xml:space="preserve">Zagreb, </w:t>
      </w:r>
      <w:r w:rsidR="005B135C" w:rsidRPr="00F23FC5">
        <w:rPr>
          <w:rFonts w:asciiTheme="minorHAnsi" w:hAnsiTheme="minorHAnsi" w:cstheme="minorHAnsi"/>
          <w:color w:val="000000"/>
          <w:sz w:val="22"/>
          <w:szCs w:val="22"/>
        </w:rPr>
        <w:t>25</w:t>
      </w:r>
      <w:r w:rsidR="005B135C" w:rsidRPr="002A55F6">
        <w:rPr>
          <w:rFonts w:asciiTheme="minorHAnsi" w:hAnsiTheme="minorHAnsi" w:cstheme="minorHAnsi"/>
          <w:color w:val="000000"/>
          <w:sz w:val="22"/>
          <w:szCs w:val="22"/>
        </w:rPr>
        <w:t xml:space="preserve"> </w:t>
      </w:r>
      <w:r w:rsidR="00B91844" w:rsidRPr="002A55F6">
        <w:rPr>
          <w:rFonts w:asciiTheme="minorHAnsi" w:hAnsiTheme="minorHAnsi" w:cstheme="minorHAnsi"/>
          <w:color w:val="000000"/>
          <w:sz w:val="22"/>
          <w:szCs w:val="22"/>
        </w:rPr>
        <w:t>March</w:t>
      </w:r>
      <w:r w:rsidR="00180E00" w:rsidRPr="002A55F6">
        <w:rPr>
          <w:rFonts w:asciiTheme="minorHAnsi" w:hAnsiTheme="minorHAnsi" w:cstheme="minorHAnsi"/>
          <w:color w:val="000000"/>
          <w:sz w:val="22"/>
          <w:szCs w:val="22"/>
        </w:rPr>
        <w:t xml:space="preserve"> </w:t>
      </w:r>
      <w:r w:rsidR="004E73C4" w:rsidRPr="002A55F6">
        <w:rPr>
          <w:rFonts w:asciiTheme="minorHAnsi" w:hAnsiTheme="minorHAnsi" w:cstheme="minorHAnsi"/>
          <w:color w:val="000000"/>
          <w:sz w:val="22"/>
          <w:szCs w:val="22"/>
        </w:rPr>
        <w:t>2019</w:t>
      </w:r>
    </w:p>
    <w:p w14:paraId="16A8A5FD" w14:textId="77777777" w:rsidR="009B5D40" w:rsidRPr="009B5D40" w:rsidRDefault="009B5D40" w:rsidP="009B5D40">
      <w:pPr>
        <w:rPr>
          <w:rFonts w:ascii="EYInterstate Light" w:hAnsi="EYInterstate Light"/>
          <w:sz w:val="19"/>
          <w:szCs w:val="19"/>
          <w:lang w:eastAsia="hr-HR"/>
        </w:rPr>
      </w:pPr>
    </w:p>
    <w:p w14:paraId="5EF4ABD5" w14:textId="77777777" w:rsidR="00BF4A9E" w:rsidRDefault="00BF4A9E" w:rsidP="00BF4A9E">
      <w:pPr>
        <w:autoSpaceDE w:val="0"/>
        <w:autoSpaceDN w:val="0"/>
        <w:adjustRightInd w:val="0"/>
        <w:jc w:val="both"/>
        <w:rPr>
          <w:rFonts w:ascii="Calibri" w:hAnsi="Calibri" w:cs="Calibri"/>
          <w:sz w:val="26"/>
          <w:szCs w:val="26"/>
        </w:rPr>
        <w:sectPr w:rsidR="00BF4A9E" w:rsidSect="00B7373C">
          <w:headerReference w:type="default" r:id="rId59"/>
          <w:footerReference w:type="default" r:id="rId60"/>
          <w:pgSz w:w="11907" w:h="16840" w:code="9"/>
          <w:pgMar w:top="664" w:right="992" w:bottom="1134" w:left="1418" w:header="851" w:footer="851" w:gutter="0"/>
          <w:pgNumType w:start="54"/>
          <w:cols w:space="720"/>
          <w:noEndnote/>
        </w:sectPr>
      </w:pPr>
    </w:p>
    <w:p w14:paraId="6B70EACF" w14:textId="77777777" w:rsidR="00852159" w:rsidRDefault="00852159" w:rsidP="00852159">
      <w:bookmarkStart w:id="32" w:name="_Hlk4062085"/>
      <w:r>
        <w:rPr>
          <w:rFonts w:ascii="Univers for KPMG" w:hAnsi="Univers for KPMG"/>
          <w:b/>
          <w:color w:val="00338D"/>
        </w:rPr>
        <w:lastRenderedPageBreak/>
        <w:t>Report on the Audit of the Financial Statements</w:t>
      </w:r>
    </w:p>
    <w:p w14:paraId="65ECFEA2" w14:textId="77777777" w:rsidR="00852159" w:rsidRDefault="00852159" w:rsidP="00852159">
      <w:pPr>
        <w:pStyle w:val="KAMKNormal"/>
        <w:spacing w:before="240" w:line="260" w:lineRule="exact"/>
        <w:rPr>
          <w:rFonts w:ascii="Univers for KPMG" w:hAnsi="Univers for KPMG"/>
          <w:b/>
          <w:i/>
          <w:color w:val="00338D"/>
          <w:sz w:val="20"/>
          <w:szCs w:val="22"/>
        </w:rPr>
      </w:pPr>
      <w:r>
        <w:rPr>
          <w:rFonts w:ascii="Univers for KPMG" w:hAnsi="Univers for KPMG"/>
          <w:b/>
          <w:i/>
          <w:color w:val="00338D"/>
          <w:sz w:val="20"/>
          <w:szCs w:val="22"/>
        </w:rPr>
        <w:t>Opinion</w:t>
      </w:r>
    </w:p>
    <w:p w14:paraId="4FF17B5F" w14:textId="77777777" w:rsidR="00852159" w:rsidRPr="007E2DCF" w:rsidRDefault="00852159" w:rsidP="00852159">
      <w:pPr>
        <w:spacing w:before="120" w:after="120"/>
        <w:rPr>
          <w:rFonts w:ascii="Univers for KPMG" w:hAnsi="Univers for KPMG"/>
          <w:sz w:val="20"/>
          <w:szCs w:val="20"/>
        </w:rPr>
      </w:pPr>
      <w:r w:rsidRPr="000A2105">
        <w:rPr>
          <w:rFonts w:ascii="Univers for KPMG" w:hAnsi="Univers for KPMG" w:cs="Arial"/>
          <w:sz w:val="20"/>
          <w:szCs w:val="20"/>
        </w:rPr>
        <w:t>We have audited the separate financial statements of Croatian Bank for Reconstruction and Development</w:t>
      </w:r>
      <w:r w:rsidRPr="00846903" w:rsidDel="00FD7A64">
        <w:rPr>
          <w:rFonts w:ascii="Univers for KPMG" w:hAnsi="Univers for KPMG" w:cs="Arial"/>
          <w:sz w:val="20"/>
          <w:szCs w:val="20"/>
        </w:rPr>
        <w:t xml:space="preserve"> </w:t>
      </w:r>
      <w:r w:rsidRPr="00105B8F">
        <w:rPr>
          <w:rFonts w:ascii="Univers for KPMG" w:hAnsi="Univers for KPMG" w:cs="Arial"/>
          <w:sz w:val="20"/>
          <w:szCs w:val="20"/>
        </w:rPr>
        <w:t xml:space="preserve">(“the </w:t>
      </w:r>
      <w:r>
        <w:rPr>
          <w:rFonts w:ascii="Univers for KPMG" w:hAnsi="Univers for KPMG" w:cs="Arial"/>
          <w:sz w:val="20"/>
          <w:szCs w:val="20"/>
        </w:rPr>
        <w:t>Bank</w:t>
      </w:r>
      <w:r w:rsidRPr="00846903">
        <w:rPr>
          <w:rFonts w:ascii="Univers for KPMG" w:hAnsi="Univers for KPMG" w:cs="Arial"/>
          <w:sz w:val="20"/>
          <w:szCs w:val="20"/>
        </w:rPr>
        <w:t xml:space="preserve">”) and </w:t>
      </w:r>
      <w:r w:rsidRPr="007E2DCF">
        <w:rPr>
          <w:rFonts w:ascii="Univers for KPMG" w:eastAsia="Univers for KPMG,Arial" w:hAnsi="Univers for KPMG" w:cs="Univers for KPMG,Arial"/>
          <w:sz w:val="20"/>
          <w:szCs w:val="20"/>
        </w:rPr>
        <w:t xml:space="preserve">the consolidated financial statements of the </w:t>
      </w:r>
      <w:r>
        <w:rPr>
          <w:rFonts w:ascii="Univers for KPMG" w:eastAsia="Univers for KPMG,Arial" w:hAnsi="Univers for KPMG" w:cs="Univers for KPMG,Arial"/>
          <w:sz w:val="20"/>
          <w:szCs w:val="20"/>
        </w:rPr>
        <w:t>Bank</w:t>
      </w:r>
      <w:r w:rsidRPr="007E2DCF">
        <w:rPr>
          <w:rFonts w:ascii="Univers for KPMG" w:eastAsia="Univers for KPMG,Arial" w:hAnsi="Univers for KPMG" w:cs="Univers for KPMG,Arial"/>
          <w:sz w:val="20"/>
          <w:szCs w:val="20"/>
        </w:rPr>
        <w:t xml:space="preserve"> and</w:t>
      </w:r>
      <w:r w:rsidRPr="00846903">
        <w:rPr>
          <w:rFonts w:ascii="Univers for KPMG" w:hAnsi="Univers for KPMG" w:cs="Arial"/>
          <w:sz w:val="20"/>
          <w:szCs w:val="20"/>
        </w:rPr>
        <w:t xml:space="preserve"> its subsidiar</w:t>
      </w:r>
      <w:r>
        <w:rPr>
          <w:rFonts w:ascii="Univers for KPMG" w:hAnsi="Univers for KPMG" w:cs="Arial"/>
          <w:sz w:val="20"/>
          <w:szCs w:val="20"/>
        </w:rPr>
        <w:t>y</w:t>
      </w:r>
      <w:r w:rsidRPr="00846903">
        <w:rPr>
          <w:rFonts w:ascii="Univers for KPMG" w:hAnsi="Univers for KPMG" w:cs="Arial"/>
          <w:sz w:val="20"/>
          <w:szCs w:val="20"/>
        </w:rPr>
        <w:t xml:space="preserve"> (“the Group”), which comprise </w:t>
      </w:r>
      <w:r w:rsidRPr="00105B8F">
        <w:rPr>
          <w:rFonts w:ascii="Univers for KPMG" w:hAnsi="Univers for KPMG" w:cs="Arial"/>
          <w:sz w:val="20"/>
          <w:szCs w:val="20"/>
        </w:rPr>
        <w:t>the</w:t>
      </w:r>
      <w:r w:rsidRPr="007E2DCF">
        <w:rPr>
          <w:rFonts w:ascii="Univers for KPMG" w:eastAsia="Univers for KPMG,Arial" w:hAnsi="Univers for KPMG" w:cs="Univers for KPMG,Arial"/>
          <w:sz w:val="20"/>
          <w:szCs w:val="20"/>
        </w:rPr>
        <w:t xml:space="preserve"> separate and consolidated  statements of financial position of the </w:t>
      </w:r>
      <w:r>
        <w:rPr>
          <w:rFonts w:ascii="Univers for KPMG" w:eastAsia="Univers for KPMG,Arial" w:hAnsi="Univers for KPMG" w:cs="Univers for KPMG,Arial"/>
          <w:sz w:val="20"/>
          <w:szCs w:val="20"/>
        </w:rPr>
        <w:t>Bank</w:t>
      </w:r>
      <w:r w:rsidRPr="007E2DCF">
        <w:rPr>
          <w:rFonts w:ascii="Univers for KPMG" w:eastAsia="Univers for KPMG,Arial" w:hAnsi="Univers for KPMG" w:cs="Univers for KPMG,Arial"/>
          <w:sz w:val="20"/>
          <w:szCs w:val="20"/>
        </w:rPr>
        <w:t xml:space="preserve"> and the Group respectively as at 31 December 2018, and their respective separate and consolidated </w:t>
      </w:r>
      <w:r>
        <w:rPr>
          <w:rFonts w:ascii="Univers for KPMG" w:eastAsia="Univers for KPMG,Arial" w:hAnsi="Univers for KPMG" w:cs="Univers for KPMG,Arial"/>
          <w:sz w:val="20"/>
          <w:szCs w:val="20"/>
        </w:rPr>
        <w:t xml:space="preserve">income statements, </w:t>
      </w:r>
      <w:r w:rsidRPr="007E2DCF">
        <w:rPr>
          <w:rFonts w:ascii="Univers for KPMG" w:eastAsia="Univers for KPMG,Arial" w:hAnsi="Univers for KPMG" w:cs="Univers for KPMG,Arial"/>
          <w:sz w:val="20"/>
          <w:szCs w:val="20"/>
        </w:rPr>
        <w:t xml:space="preserve">statements of </w:t>
      </w:r>
      <w:r>
        <w:rPr>
          <w:rFonts w:ascii="Univers for KPMG" w:eastAsia="Univers for KPMG,Arial" w:hAnsi="Univers for KPMG" w:cs="Univers for KPMG,Arial"/>
          <w:sz w:val="20"/>
          <w:szCs w:val="20"/>
        </w:rPr>
        <w:t xml:space="preserve">profit or loss and </w:t>
      </w:r>
      <w:r w:rsidRPr="007E2DCF">
        <w:rPr>
          <w:rFonts w:ascii="Univers for KPMG" w:eastAsia="Univers for KPMG,Arial" w:hAnsi="Univers for KPMG" w:cs="Univers for KPMG,Arial"/>
          <w:sz w:val="20"/>
          <w:szCs w:val="20"/>
        </w:rPr>
        <w:t>comprehensive income, cash flows</w:t>
      </w:r>
      <w:r w:rsidRPr="007E2DCF">
        <w:rPr>
          <w:rFonts w:ascii="Univers for KPMG" w:hAnsi="Univers for KPMG" w:cs="Arial"/>
          <w:sz w:val="20"/>
          <w:szCs w:val="20"/>
        </w:rPr>
        <w:t xml:space="preserve"> and changes in equity for the year then ended, and notes, comprising significant accounting policies and other explanatory information (</w:t>
      </w:r>
      <w:r w:rsidRPr="007E2DCF">
        <w:rPr>
          <w:rFonts w:ascii="Univers for KPMG" w:eastAsia="Univers for KPMG,Arial" w:hAnsi="Univers for KPMG" w:cs="Univers for KPMG,Arial"/>
          <w:sz w:val="20"/>
          <w:szCs w:val="20"/>
        </w:rPr>
        <w:t>further referred to as “the financial statements”)</w:t>
      </w:r>
      <w:r w:rsidRPr="00846903">
        <w:rPr>
          <w:rFonts w:ascii="Univers for KPMG" w:hAnsi="Univers for KPMG" w:cs="Arial"/>
          <w:sz w:val="20"/>
          <w:szCs w:val="20"/>
        </w:rPr>
        <w:t>.</w:t>
      </w:r>
    </w:p>
    <w:p w14:paraId="7E16C246" w14:textId="77777777" w:rsidR="00852159" w:rsidRPr="007E2DCF" w:rsidRDefault="00852159" w:rsidP="00852159">
      <w:pPr>
        <w:spacing w:before="120" w:after="120"/>
        <w:rPr>
          <w:rFonts w:ascii="Univers for KPMG" w:hAnsi="Univers for KPMG"/>
          <w:sz w:val="20"/>
          <w:szCs w:val="20"/>
        </w:rPr>
      </w:pPr>
      <w:r w:rsidRPr="00846903">
        <w:rPr>
          <w:rFonts w:ascii="Univers for KPMG" w:hAnsi="Univers for KPMG" w:cs="Arial"/>
          <w:sz w:val="20"/>
          <w:szCs w:val="20"/>
        </w:rPr>
        <w:t xml:space="preserve">In our opinion, the accompanying financial statements give a true and fair view of the unconsolidated </w:t>
      </w:r>
      <w:r w:rsidRPr="00105B8F">
        <w:rPr>
          <w:rFonts w:ascii="Univers for KPMG" w:hAnsi="Univers for KPMG" w:cs="Arial"/>
          <w:sz w:val="20"/>
          <w:szCs w:val="20"/>
        </w:rPr>
        <w:t xml:space="preserve">financial position of the </w:t>
      </w:r>
      <w:r w:rsidRPr="00B52B2A">
        <w:rPr>
          <w:rFonts w:ascii="Univers for KPMG" w:hAnsi="Univers for KPMG" w:cs="Arial"/>
          <w:sz w:val="20"/>
          <w:szCs w:val="20"/>
        </w:rPr>
        <w:t>Bank</w:t>
      </w:r>
      <w:r w:rsidRPr="00105B8F">
        <w:rPr>
          <w:rFonts w:ascii="Univers for KPMG" w:hAnsi="Univers for KPMG" w:cs="Arial"/>
          <w:sz w:val="20"/>
          <w:szCs w:val="20"/>
        </w:rPr>
        <w:t xml:space="preserve"> and the consolidated financial position of the Group as at </w:t>
      </w:r>
      <w:r w:rsidRPr="007E2DCF">
        <w:rPr>
          <w:rFonts w:ascii="Univers for KPMG" w:hAnsi="Univers for KPMG" w:cs="Arial"/>
          <w:sz w:val="20"/>
          <w:szCs w:val="20"/>
        </w:rPr>
        <w:t>31 December 2018</w:t>
      </w:r>
      <w:r w:rsidRPr="00846903">
        <w:rPr>
          <w:rFonts w:ascii="Univers for KPMG" w:hAnsi="Univers for KPMG" w:cs="Arial"/>
          <w:sz w:val="20"/>
          <w:szCs w:val="20"/>
        </w:rPr>
        <w:t xml:space="preserve"> and of their </w:t>
      </w:r>
      <w:r w:rsidRPr="007E2DCF">
        <w:rPr>
          <w:rFonts w:ascii="Univers for KPMG" w:hAnsi="Univers for KPMG" w:cs="Arial"/>
          <w:sz w:val="20"/>
          <w:szCs w:val="20"/>
        </w:rPr>
        <w:t xml:space="preserve">respective unconsolidated and consolidated </w:t>
      </w:r>
      <w:r w:rsidRPr="00846903">
        <w:rPr>
          <w:rFonts w:ascii="Univers for KPMG" w:hAnsi="Univers for KPMG" w:cs="Arial"/>
          <w:sz w:val="20"/>
          <w:szCs w:val="20"/>
        </w:rPr>
        <w:t>financial performance and cash flows for the year then ended in accordance with International Financial Reporting Standards as adopted by the European Union (“EU IFRS”)</w:t>
      </w:r>
      <w:r w:rsidRPr="00105B8F">
        <w:rPr>
          <w:rFonts w:ascii="Univers for KPMG" w:hAnsi="Univers for KPMG" w:cs="Arial"/>
          <w:sz w:val="20"/>
          <w:szCs w:val="20"/>
        </w:rPr>
        <w:t xml:space="preserve">. </w:t>
      </w:r>
    </w:p>
    <w:p w14:paraId="4A2804AB" w14:textId="77777777" w:rsidR="00852159" w:rsidRDefault="00852159" w:rsidP="00852159">
      <w:pPr>
        <w:pStyle w:val="KAMKNormal"/>
        <w:spacing w:before="240" w:line="260" w:lineRule="exact"/>
        <w:rPr>
          <w:rFonts w:ascii="Univers for KPMG" w:hAnsi="Univers for KPMG"/>
          <w:b/>
          <w:i/>
          <w:color w:val="00338D"/>
          <w:sz w:val="20"/>
          <w:szCs w:val="22"/>
        </w:rPr>
      </w:pPr>
    </w:p>
    <w:p w14:paraId="7C47FD18" w14:textId="77777777" w:rsidR="00852159" w:rsidRDefault="00852159" w:rsidP="00852159">
      <w:pPr>
        <w:pStyle w:val="KAMKNormal"/>
        <w:spacing w:before="240" w:line="260" w:lineRule="exact"/>
        <w:rPr>
          <w:rFonts w:ascii="Univers for KPMG" w:hAnsi="Univers for KPMG"/>
          <w:b/>
          <w:i/>
          <w:color w:val="00338D"/>
          <w:sz w:val="20"/>
          <w:szCs w:val="22"/>
        </w:rPr>
      </w:pPr>
      <w:r>
        <w:rPr>
          <w:rFonts w:ascii="Univers for KPMG" w:hAnsi="Univers for KPMG"/>
          <w:b/>
          <w:i/>
          <w:color w:val="00338D"/>
          <w:sz w:val="20"/>
          <w:szCs w:val="22"/>
        </w:rPr>
        <w:t>Basis for Opinion</w:t>
      </w:r>
    </w:p>
    <w:p w14:paraId="70C56DEA" w14:textId="77777777" w:rsidR="00852159" w:rsidRDefault="00852159" w:rsidP="00852159">
      <w:pPr>
        <w:spacing w:before="120" w:after="120"/>
        <w:rPr>
          <w:rFonts w:ascii="Univers for KPMG" w:hAnsi="Univers for KPMG" w:cs="Arial"/>
          <w:sz w:val="20"/>
        </w:rPr>
        <w:sectPr w:rsidR="00852159">
          <w:headerReference w:type="default" r:id="rId61"/>
          <w:footerReference w:type="default" r:id="rId62"/>
          <w:pgSz w:w="11906" w:h="16838"/>
          <w:pgMar w:top="1701" w:right="1134" w:bottom="1134" w:left="1134" w:header="709" w:footer="709" w:gutter="0"/>
          <w:cols w:space="720"/>
        </w:sectPr>
      </w:pPr>
      <w:r>
        <w:rPr>
          <w:rFonts w:ascii="Univers for KPMG" w:hAnsi="Univers for KPMG" w:cs="Arial"/>
          <w:sz w:val="20"/>
        </w:rPr>
        <w:t xml:space="preserve">We conducted our audit in accordance with International Standards on Auditing. Our responsibilities under those standards are further described in the </w:t>
      </w:r>
      <w:r>
        <w:rPr>
          <w:rFonts w:ascii="Univers for KPMG" w:hAnsi="Univers for KPMG" w:cs="Arial"/>
          <w:i/>
          <w:sz w:val="20"/>
        </w:rPr>
        <w:t>Auditors’ Responsibilities for the Audit of the Financial Statements</w:t>
      </w:r>
      <w:r>
        <w:rPr>
          <w:rFonts w:ascii="Univers for KPMG" w:hAnsi="Univers for KPMG" w:cs="Arial"/>
          <w:sz w:val="20"/>
        </w:rPr>
        <w:t xml:space="preserve"> section of our report. We are independent of the Bank and the Group in accordance </w:t>
      </w:r>
      <w:r>
        <w:rPr>
          <w:rFonts w:ascii="Univers for KPMG" w:hAnsi="Univers for KPMG" w:cs="Arial"/>
          <w:sz w:val="20"/>
          <w:lang w:val="en-GB"/>
        </w:rPr>
        <w:t xml:space="preserve">with the ethical requirements that are relevant to our audit of the financial statements in Croatia and we have fulfilled our other ethical responsibilities in accordance with these requirements.  </w:t>
      </w:r>
      <w:r>
        <w:rPr>
          <w:rFonts w:ascii="Univers for KPMG" w:hAnsi="Univers for KPMG" w:cs="Arial"/>
          <w:sz w:val="20"/>
        </w:rPr>
        <w:t xml:space="preserve">We believe that the audit evidence we have obtained is sufficient and appropriate to provide a basis for our opinion.  </w:t>
      </w:r>
    </w:p>
    <w:p w14:paraId="61168EEF" w14:textId="4B55F440" w:rsidR="00852159" w:rsidRDefault="00852159" w:rsidP="00852159">
      <w:pPr>
        <w:spacing w:before="120" w:after="120"/>
        <w:rPr>
          <w:ins w:id="34" w:author="Andrijevic, Sanja" w:date="2019-03-27T15:27:00Z"/>
        </w:rPr>
      </w:pPr>
    </w:p>
    <w:p w14:paraId="3B882A72" w14:textId="71D1202B" w:rsidR="002D73ED" w:rsidRDefault="002D73ED" w:rsidP="00852159">
      <w:pPr>
        <w:spacing w:before="120" w:after="120"/>
        <w:rPr>
          <w:ins w:id="35" w:author="Andrijevic, Sanja" w:date="2019-03-27T15:27:00Z"/>
        </w:rPr>
      </w:pPr>
    </w:p>
    <w:p w14:paraId="7ECBF9C5" w14:textId="7239E6FC" w:rsidR="002D73ED" w:rsidRDefault="002D73ED" w:rsidP="00852159">
      <w:pPr>
        <w:spacing w:before="120" w:after="120"/>
        <w:rPr>
          <w:ins w:id="36" w:author="Andrijevic, Sanja" w:date="2019-03-27T15:27:00Z"/>
        </w:rPr>
      </w:pPr>
    </w:p>
    <w:p w14:paraId="325F4B75" w14:textId="0CDE8F5D" w:rsidR="002D73ED" w:rsidRDefault="002D73ED" w:rsidP="00852159">
      <w:pPr>
        <w:spacing w:before="120" w:after="120"/>
        <w:rPr>
          <w:ins w:id="37" w:author="Andrijevic, Sanja" w:date="2019-03-27T15:27:00Z"/>
        </w:rPr>
      </w:pPr>
    </w:p>
    <w:p w14:paraId="512E9DAE" w14:textId="0463ED36" w:rsidR="002D73ED" w:rsidRDefault="002D73ED" w:rsidP="00852159">
      <w:pPr>
        <w:spacing w:before="120" w:after="120"/>
        <w:rPr>
          <w:ins w:id="38" w:author="Andrijevic, Sanja" w:date="2019-03-27T15:27:00Z"/>
        </w:rPr>
      </w:pPr>
    </w:p>
    <w:p w14:paraId="088FF1A9" w14:textId="153686FC" w:rsidR="002D73ED" w:rsidRDefault="002D73ED" w:rsidP="00852159">
      <w:pPr>
        <w:spacing w:before="120" w:after="120"/>
        <w:rPr>
          <w:ins w:id="39" w:author="Andrijevic, Sanja" w:date="2019-03-27T15:27:00Z"/>
        </w:rPr>
      </w:pPr>
    </w:p>
    <w:p w14:paraId="67E539ED" w14:textId="5FEC24C5" w:rsidR="002D73ED" w:rsidRDefault="002D73ED" w:rsidP="00852159">
      <w:pPr>
        <w:spacing w:before="120" w:after="120"/>
        <w:rPr>
          <w:ins w:id="40" w:author="Andrijevic, Sanja" w:date="2019-03-27T15:27:00Z"/>
        </w:rPr>
      </w:pPr>
    </w:p>
    <w:p w14:paraId="014B7415" w14:textId="46B10D4A" w:rsidR="002D73ED" w:rsidRDefault="002D73ED" w:rsidP="00852159">
      <w:pPr>
        <w:spacing w:before="120" w:after="120"/>
        <w:rPr>
          <w:ins w:id="41" w:author="Andrijevic, Sanja" w:date="2019-03-27T15:27:00Z"/>
        </w:rPr>
      </w:pPr>
    </w:p>
    <w:p w14:paraId="1157AA8D" w14:textId="6B3699EB" w:rsidR="002D73ED" w:rsidRDefault="002D73ED" w:rsidP="00852159">
      <w:pPr>
        <w:spacing w:before="120" w:after="120"/>
        <w:rPr>
          <w:ins w:id="42" w:author="Andrijevic, Sanja" w:date="2019-03-27T15:27:00Z"/>
        </w:rPr>
      </w:pPr>
    </w:p>
    <w:p w14:paraId="28BBBD24" w14:textId="4553CFCA" w:rsidR="002D73ED" w:rsidRDefault="002D73ED" w:rsidP="00852159">
      <w:pPr>
        <w:spacing w:before="120" w:after="120"/>
        <w:rPr>
          <w:ins w:id="43" w:author="Andrijevic, Sanja" w:date="2019-03-27T15:27:00Z"/>
        </w:rPr>
      </w:pPr>
    </w:p>
    <w:p w14:paraId="3B575DB0" w14:textId="21B1F298" w:rsidR="002D73ED" w:rsidRDefault="002D73ED" w:rsidP="00852159">
      <w:pPr>
        <w:spacing w:before="120" w:after="120"/>
        <w:rPr>
          <w:ins w:id="44" w:author="Andrijevic, Sanja" w:date="2019-03-27T15:27:00Z"/>
        </w:rPr>
      </w:pPr>
    </w:p>
    <w:p w14:paraId="42B479E6" w14:textId="20B54DBD" w:rsidR="002D73ED" w:rsidRDefault="002D73ED" w:rsidP="00852159">
      <w:pPr>
        <w:spacing w:before="120" w:after="120"/>
        <w:rPr>
          <w:ins w:id="45" w:author="Andrijevic, Sanja" w:date="2019-03-27T15:27:00Z"/>
        </w:rPr>
      </w:pPr>
    </w:p>
    <w:p w14:paraId="667415B0" w14:textId="0E70EC77" w:rsidR="002D73ED" w:rsidRDefault="002D73ED" w:rsidP="00852159">
      <w:pPr>
        <w:spacing w:before="120" w:after="120"/>
        <w:rPr>
          <w:ins w:id="46" w:author="Andrijevic, Sanja" w:date="2019-03-27T15:27:00Z"/>
        </w:rPr>
      </w:pPr>
    </w:p>
    <w:p w14:paraId="5323873F" w14:textId="77777777" w:rsidR="002D73ED" w:rsidRPr="008E337E" w:rsidRDefault="002D73ED" w:rsidP="00EE5CBA">
      <w:pPr>
        <w:tabs>
          <w:tab w:val="center" w:pos="4536"/>
          <w:tab w:val="right" w:pos="9072"/>
        </w:tabs>
        <w:jc w:val="both"/>
        <w:rPr>
          <w:ins w:id="47" w:author="Andrijevic, Sanja" w:date="2019-03-27T15:27:00Z"/>
          <w:rFonts w:ascii="Calibri" w:eastAsia="Calibri" w:hAnsi="Calibri"/>
          <w:sz w:val="16"/>
          <w:szCs w:val="16"/>
          <w:lang w:val="en-GB"/>
        </w:rPr>
        <w:pPrChange w:id="48" w:author="Andrijevic, Sanja" w:date="2019-03-27T15:28:00Z">
          <w:pPr>
            <w:tabs>
              <w:tab w:val="center" w:pos="4536"/>
              <w:tab w:val="right" w:pos="9072"/>
            </w:tabs>
          </w:pPr>
        </w:pPrChange>
      </w:pPr>
      <w:ins w:id="49" w:author="Andrijevic, Sanja" w:date="2019-03-27T15:27:00Z">
        <w:r w:rsidRPr="008E337E">
          <w:rPr>
            <w:rFonts w:ascii="Calibri" w:eastAsia="Calibri" w:hAnsi="Calibri"/>
            <w:sz w:val="16"/>
            <w:szCs w:val="16"/>
            <w:lang w:val="en-GB"/>
          </w:rPr>
          <w:t xml:space="preserve">This version of the </w:t>
        </w:r>
        <w:r>
          <w:rPr>
            <w:rFonts w:ascii="Calibri" w:eastAsia="Calibri" w:hAnsi="Calibri"/>
            <w:sz w:val="16"/>
            <w:szCs w:val="16"/>
            <w:lang w:val="en-GB"/>
          </w:rPr>
          <w:t xml:space="preserve">Annual </w:t>
        </w:r>
        <w:r w:rsidRPr="008E337E">
          <w:rPr>
            <w:rFonts w:ascii="Calibri" w:eastAsia="Calibri" w:hAnsi="Calibri"/>
            <w:sz w:val="16"/>
            <w:szCs w:val="16"/>
            <w:lang w:val="en-GB"/>
          </w:rPr>
          <w:t>Financial</w:t>
        </w:r>
        <w:r>
          <w:rPr>
            <w:rFonts w:ascii="Calibri" w:eastAsia="Calibri" w:hAnsi="Calibri"/>
            <w:sz w:val="16"/>
            <w:szCs w:val="16"/>
            <w:lang w:val="en-GB"/>
          </w:rPr>
          <w:t xml:space="preserve"> Statements</w:t>
        </w:r>
        <w:r w:rsidRPr="008E337E">
          <w:rPr>
            <w:rFonts w:ascii="Calibri" w:eastAsia="Calibri" w:hAnsi="Calibri"/>
            <w:sz w:val="16"/>
            <w:szCs w:val="16"/>
            <w:lang w:val="en-GB"/>
          </w:rPr>
          <w:t xml:space="preserve"> is a translation from the original, which was prepared in Croatian language. All possible care has been taken to ensure that the translation is an accurate representation of the original. However, in all matters of interpretation of information, views or opinions, the original language version of the annual report and financial statements takes precedence over translation.</w:t>
        </w:r>
      </w:ins>
    </w:p>
    <w:p w14:paraId="79ABE956" w14:textId="1D308748" w:rsidR="002D73ED" w:rsidDel="00EE5CBA" w:rsidRDefault="002D73ED" w:rsidP="00852159">
      <w:pPr>
        <w:spacing w:before="120" w:after="120"/>
        <w:rPr>
          <w:del w:id="50" w:author="Andrijevic, Sanja" w:date="2019-03-27T15:27:00Z"/>
        </w:rPr>
      </w:pPr>
    </w:p>
    <w:p w14:paraId="39765A70" w14:textId="77777777" w:rsidR="00852159" w:rsidRDefault="00852159" w:rsidP="00852159">
      <w:pPr>
        <w:spacing w:line="259" w:lineRule="auto"/>
        <w:rPr>
          <w:rFonts w:ascii="Univers for KPMG" w:hAnsi="Univers for KPMG"/>
          <w:b/>
          <w:color w:val="00338D"/>
        </w:rPr>
      </w:pPr>
      <w:r>
        <w:rPr>
          <w:rFonts w:ascii="Univers for KPMG" w:hAnsi="Univers for KPMG"/>
          <w:b/>
          <w:color w:val="00338D"/>
        </w:rPr>
        <w:br w:type="page"/>
      </w:r>
    </w:p>
    <w:p w14:paraId="0C785EF2" w14:textId="77777777" w:rsidR="00852159" w:rsidRDefault="00852159" w:rsidP="00852159">
      <w:r>
        <w:rPr>
          <w:rFonts w:ascii="Univers for KPMG" w:hAnsi="Univers for KPMG"/>
          <w:b/>
          <w:color w:val="00338D"/>
        </w:rPr>
        <w:t>Report on the Audit of the Financial Statements</w:t>
      </w:r>
      <w:r>
        <w:rPr>
          <w:rFonts w:ascii="Univers for KPMG" w:hAnsi="Univers for KPMG"/>
          <w:b/>
          <w:i/>
          <w:color w:val="00338D"/>
        </w:rPr>
        <w:t xml:space="preserve"> (continued)</w:t>
      </w:r>
      <w:r>
        <w:rPr>
          <w:rFonts w:ascii="Univers for KPMG" w:hAnsi="Univers for KPMG" w:cs="Arial"/>
          <w:b/>
          <w:sz w:val="20"/>
          <w:shd w:val="clear" w:color="auto" w:fill="FFFF00"/>
        </w:rPr>
        <w:t xml:space="preserve"> </w:t>
      </w:r>
    </w:p>
    <w:p w14:paraId="00DF1EBE" w14:textId="77777777" w:rsidR="00852159" w:rsidRDefault="00852159" w:rsidP="00F23FC5">
      <w:pPr>
        <w:pStyle w:val="KAMKNormal"/>
        <w:spacing w:before="0" w:line="260" w:lineRule="exact"/>
        <w:rPr>
          <w:rFonts w:ascii="Univers for KPMG" w:hAnsi="Univers for KPMG"/>
          <w:b/>
          <w:i/>
          <w:color w:val="00338D"/>
          <w:sz w:val="20"/>
          <w:szCs w:val="22"/>
        </w:rPr>
      </w:pPr>
      <w:r>
        <w:rPr>
          <w:rFonts w:ascii="Univers for KPMG" w:hAnsi="Univers for KPMG"/>
          <w:b/>
          <w:i/>
          <w:color w:val="00338D"/>
          <w:sz w:val="20"/>
          <w:szCs w:val="22"/>
        </w:rPr>
        <w:t>Key Audit Matters</w:t>
      </w:r>
    </w:p>
    <w:p w14:paraId="0AAB14AD" w14:textId="77777777" w:rsidR="00852159" w:rsidRDefault="00852159" w:rsidP="00852159">
      <w:pPr>
        <w:spacing w:before="120" w:after="120"/>
        <w:rPr>
          <w:rFonts w:ascii="Arial" w:hAnsi="Arial" w:cs="Arial"/>
        </w:rPr>
      </w:pPr>
      <w:r>
        <w:rPr>
          <w:rFonts w:ascii="Univers for KPMG" w:hAnsi="Univers for KPMG" w:cs="Arial"/>
          <w:sz w:val="20"/>
        </w:rPr>
        <w:t>Key audit matters are those matters that, in our professional judgment, were of most significance in our audit of the financial statements of the current period. These matters were addressed in the context of our audit of the financial statements as a whole, and in forming our opinion thereon, and we do not provide a separate opinion on these matters.</w:t>
      </w:r>
      <w:r w:rsidRPr="00191B2B">
        <w:rPr>
          <w:rFonts w:ascii="Arial" w:hAnsi="Arial" w:cs="Arial"/>
        </w:rPr>
        <w:t xml:space="preserve"> </w:t>
      </w:r>
    </w:p>
    <w:tbl>
      <w:tblPr>
        <w:tblW w:w="9734" w:type="dxa"/>
        <w:tblInd w:w="-95" w:type="dxa"/>
        <w:tblCellMar>
          <w:left w:w="10" w:type="dxa"/>
          <w:right w:w="10" w:type="dxa"/>
        </w:tblCellMar>
        <w:tblLook w:val="0000" w:firstRow="0" w:lastRow="0" w:firstColumn="0" w:lastColumn="0" w:noHBand="0" w:noVBand="0"/>
        <w:tblPrChange w:id="51" w:author="Andrijevic, Sanja" w:date="2019-03-27T15:28:00Z">
          <w:tblPr>
            <w:tblW w:w="9309" w:type="dxa"/>
            <w:tblInd w:w="-95" w:type="dxa"/>
            <w:tblCellMar>
              <w:left w:w="10" w:type="dxa"/>
              <w:right w:w="10" w:type="dxa"/>
            </w:tblCellMar>
            <w:tblLook w:val="0000" w:firstRow="0" w:lastRow="0" w:firstColumn="0" w:lastColumn="0" w:noHBand="0" w:noVBand="0"/>
          </w:tblPr>
        </w:tblPrChange>
      </w:tblPr>
      <w:tblGrid>
        <w:gridCol w:w="4490"/>
        <w:gridCol w:w="5244"/>
        <w:tblGridChange w:id="52">
          <w:tblGrid>
            <w:gridCol w:w="4490"/>
            <w:gridCol w:w="4811"/>
            <w:gridCol w:w="8"/>
          </w:tblGrid>
        </w:tblGridChange>
      </w:tblGrid>
      <w:tr w:rsidR="00852159" w:rsidRPr="00734B13" w14:paraId="4E489DB4" w14:textId="77777777" w:rsidTr="00EE5CBA">
        <w:trPr>
          <w:trHeight w:val="20"/>
          <w:trPrChange w:id="53" w:author="Andrijevic, Sanja" w:date="2019-03-27T15:28:00Z">
            <w:trPr>
              <w:gridAfter w:val="0"/>
              <w:wAfter w:w="8" w:type="dxa"/>
              <w:trHeight w:val="20"/>
            </w:trPr>
          </w:trPrChange>
        </w:trPr>
        <w:tc>
          <w:tcPr>
            <w:tcW w:w="9734" w:type="dxa"/>
            <w:gridSpan w:val="2"/>
            <w:tcBorders>
              <w:bottom w:val="single" w:sz="24" w:space="0" w:color="00338E"/>
            </w:tcBorders>
            <w:shd w:val="clear" w:color="auto" w:fill="auto"/>
            <w:tcMar>
              <w:top w:w="0" w:type="dxa"/>
              <w:left w:w="108" w:type="dxa"/>
              <w:bottom w:w="0" w:type="dxa"/>
              <w:right w:w="108" w:type="dxa"/>
            </w:tcMar>
            <w:tcPrChange w:id="54" w:author="Andrijevic, Sanja" w:date="2019-03-27T15:28:00Z">
              <w:tcPr>
                <w:tcW w:w="9301" w:type="dxa"/>
                <w:gridSpan w:val="2"/>
                <w:tcBorders>
                  <w:bottom w:val="single" w:sz="24" w:space="0" w:color="00338E"/>
                </w:tcBorders>
                <w:shd w:val="clear" w:color="auto" w:fill="auto"/>
                <w:tcMar>
                  <w:top w:w="0" w:type="dxa"/>
                  <w:left w:w="108" w:type="dxa"/>
                  <w:bottom w:w="0" w:type="dxa"/>
                  <w:right w:w="108" w:type="dxa"/>
                </w:tcMar>
              </w:tcPr>
            </w:tcPrChange>
          </w:tcPr>
          <w:p w14:paraId="6044E66C" w14:textId="77777777" w:rsidR="00852159" w:rsidRPr="00734B13" w:rsidRDefault="00852159" w:rsidP="00F469DE">
            <w:pPr>
              <w:pStyle w:val="NormalWeb"/>
              <w:spacing w:before="120" w:after="0" w:line="260" w:lineRule="exact"/>
              <w:jc w:val="both"/>
              <w:rPr>
                <w:b/>
              </w:rPr>
            </w:pPr>
            <w:r w:rsidRPr="00734B13">
              <w:rPr>
                <w:rFonts w:ascii="Univers for KPMG" w:eastAsia="Calibri" w:hAnsi="Univers for KPMG" w:cs="Arial"/>
                <w:b/>
                <w:sz w:val="18"/>
                <w:szCs w:val="18"/>
                <w:lang w:eastAsia="en-US"/>
              </w:rPr>
              <w:t>Impairment of loans to other customers</w:t>
            </w:r>
          </w:p>
        </w:tc>
      </w:tr>
      <w:tr w:rsidR="00852159" w:rsidRPr="00734B13" w14:paraId="7B349643" w14:textId="77777777" w:rsidTr="00EE5CBA">
        <w:trPr>
          <w:trHeight w:val="71"/>
          <w:trPrChange w:id="55" w:author="Andrijevic, Sanja" w:date="2019-03-27T15:28:00Z">
            <w:trPr>
              <w:gridAfter w:val="0"/>
              <w:wAfter w:w="8" w:type="dxa"/>
              <w:trHeight w:val="71"/>
            </w:trPr>
          </w:trPrChange>
        </w:trPr>
        <w:tc>
          <w:tcPr>
            <w:tcW w:w="9734" w:type="dxa"/>
            <w:gridSpan w:val="2"/>
            <w:tcBorders>
              <w:top w:val="single" w:sz="24" w:space="0" w:color="00338E"/>
              <w:bottom w:val="single" w:sz="8" w:space="0" w:color="00338E"/>
            </w:tcBorders>
            <w:shd w:val="clear" w:color="auto" w:fill="auto"/>
            <w:tcMar>
              <w:top w:w="0" w:type="dxa"/>
              <w:left w:w="108" w:type="dxa"/>
              <w:bottom w:w="0" w:type="dxa"/>
              <w:right w:w="108" w:type="dxa"/>
            </w:tcMar>
            <w:tcPrChange w:id="56" w:author="Andrijevic, Sanja" w:date="2019-03-27T15:28:00Z">
              <w:tcPr>
                <w:tcW w:w="9301" w:type="dxa"/>
                <w:gridSpan w:val="2"/>
                <w:tcBorders>
                  <w:top w:val="single" w:sz="24" w:space="0" w:color="00338E"/>
                  <w:bottom w:val="single" w:sz="8" w:space="0" w:color="00338E"/>
                </w:tcBorders>
                <w:shd w:val="clear" w:color="auto" w:fill="auto"/>
                <w:tcMar>
                  <w:top w:w="0" w:type="dxa"/>
                  <w:left w:w="108" w:type="dxa"/>
                  <w:bottom w:w="0" w:type="dxa"/>
                  <w:right w:w="108" w:type="dxa"/>
                </w:tcMar>
              </w:tcPr>
            </w:tcPrChange>
          </w:tcPr>
          <w:p w14:paraId="52D6EA17" w14:textId="77777777" w:rsidR="00852159" w:rsidRPr="00734B13" w:rsidRDefault="00852159" w:rsidP="00F469DE">
            <w:pPr>
              <w:pStyle w:val="NormalWeb"/>
              <w:spacing w:before="120" w:after="0"/>
              <w:jc w:val="both"/>
              <w:rPr>
                <w:rFonts w:ascii="Univers for KPMG" w:eastAsia="Calibri" w:hAnsi="Univers for KPMG" w:cs="Arial"/>
                <w:sz w:val="18"/>
                <w:szCs w:val="18"/>
                <w:lang w:eastAsia="en-US"/>
              </w:rPr>
            </w:pPr>
            <w:r w:rsidRPr="00734B13">
              <w:rPr>
                <w:rFonts w:ascii="Univers for KPMG" w:eastAsia="Calibri" w:hAnsi="Univers for KPMG" w:cs="Arial"/>
                <w:sz w:val="18"/>
                <w:szCs w:val="18"/>
                <w:lang w:eastAsia="en-US"/>
              </w:rPr>
              <w:t>As at 31 December 2018, in the financial statements of the Group and the Bank, gross loans to other customers: HRK 15,891 million, related loss allowance: HRK 3,380 million and loss allowance release in the income statement for the year then ended: HRK 211 million (31 December 2017: gross loans to other customers: HRK 15,259 million, loss allowance: HRK 2,875 million, loss allowance recognized in the income statement for the year then ended: HRK 338 million).</w:t>
            </w:r>
          </w:p>
          <w:p w14:paraId="19DF5D2F" w14:textId="69C2A5B4" w:rsidR="00852159" w:rsidRPr="00B04E1D" w:rsidDel="00EE5CBA" w:rsidRDefault="00852159" w:rsidP="00EE5CBA">
            <w:pPr>
              <w:pStyle w:val="NormalWeb"/>
              <w:spacing w:before="120" w:after="0"/>
              <w:jc w:val="both"/>
              <w:rPr>
                <w:del w:id="57" w:author="Andrijevic, Sanja" w:date="2019-03-27T15:27:00Z"/>
                <w:rFonts w:ascii="Univers for KPMG" w:eastAsia="Calibri" w:hAnsi="Univers for KPMG"/>
                <w:iCs/>
                <w:sz w:val="18"/>
                <w:szCs w:val="18"/>
              </w:rPr>
              <w:pPrChange w:id="58" w:author="Andrijevic, Sanja" w:date="2019-03-27T15:27:00Z">
                <w:pPr>
                  <w:pStyle w:val="NormalWeb"/>
                  <w:spacing w:before="120" w:after="0"/>
                  <w:jc w:val="both"/>
                </w:pPr>
              </w:pPrChange>
            </w:pPr>
            <w:r w:rsidRPr="00734B13">
              <w:rPr>
                <w:rFonts w:ascii="Univers for KPMG" w:eastAsia="Calibri" w:hAnsi="Univers for KPMG" w:cs="Arial"/>
                <w:sz w:val="18"/>
                <w:szCs w:val="18"/>
                <w:lang w:eastAsia="en-US"/>
              </w:rPr>
              <w:t>Please refer to note 4 Summary of significant accounting policies, note 5 Transition to IFRS 9, note 11 Impairment loss and provisions, note 16 Loans to other customers, and credit risk section of the note 36 Risk management)</w:t>
            </w:r>
            <w:r w:rsidRPr="00B04E1D">
              <w:rPr>
                <w:rFonts w:ascii="Univers for KPMG" w:eastAsia="Calibri" w:hAnsi="Univers for KPMG"/>
                <w:iCs/>
                <w:sz w:val="18"/>
                <w:szCs w:val="18"/>
              </w:rPr>
              <w:t>.</w:t>
            </w:r>
          </w:p>
          <w:p w14:paraId="29068BF9" w14:textId="77777777" w:rsidR="00852159" w:rsidRPr="00B04E1D" w:rsidRDefault="00852159" w:rsidP="00EE5CBA">
            <w:pPr>
              <w:pStyle w:val="NormalWeb"/>
              <w:spacing w:before="120" w:after="0"/>
              <w:jc w:val="both"/>
              <w:rPr>
                <w:rFonts w:ascii="Univers for KPMG" w:eastAsia="Calibri" w:hAnsi="Univers for KPMG"/>
                <w:iCs/>
                <w:sz w:val="18"/>
                <w:szCs w:val="18"/>
              </w:rPr>
              <w:pPrChange w:id="59" w:author="Andrijevic, Sanja" w:date="2019-03-27T15:27:00Z">
                <w:pPr>
                  <w:pStyle w:val="NormalWeb"/>
                  <w:spacing w:before="120" w:after="0"/>
                  <w:jc w:val="both"/>
                </w:pPr>
              </w:pPrChange>
            </w:pPr>
          </w:p>
        </w:tc>
      </w:tr>
      <w:tr w:rsidR="00852159" w:rsidRPr="00734B13" w14:paraId="36645695" w14:textId="77777777" w:rsidTr="00EE5CBA">
        <w:trPr>
          <w:trHeight w:val="369"/>
          <w:trPrChange w:id="60" w:author="Andrijevic, Sanja" w:date="2019-03-27T15:28:00Z">
            <w:trPr>
              <w:trHeight w:val="369"/>
            </w:trPr>
          </w:trPrChange>
        </w:trPr>
        <w:tc>
          <w:tcPr>
            <w:tcW w:w="4490" w:type="dxa"/>
            <w:tcBorders>
              <w:top w:val="single" w:sz="24" w:space="0" w:color="00338E"/>
            </w:tcBorders>
            <w:shd w:val="clear" w:color="auto" w:fill="auto"/>
            <w:tcMar>
              <w:top w:w="0" w:type="dxa"/>
              <w:left w:w="108" w:type="dxa"/>
              <w:bottom w:w="0" w:type="dxa"/>
              <w:right w:w="108" w:type="dxa"/>
            </w:tcMar>
            <w:vAlign w:val="bottom"/>
            <w:tcPrChange w:id="61" w:author="Andrijevic, Sanja" w:date="2019-03-27T15:28:00Z">
              <w:tcPr>
                <w:tcW w:w="4490" w:type="dxa"/>
                <w:tcBorders>
                  <w:top w:val="single" w:sz="24" w:space="0" w:color="00338E"/>
                </w:tcBorders>
                <w:shd w:val="clear" w:color="auto" w:fill="auto"/>
                <w:tcMar>
                  <w:top w:w="0" w:type="dxa"/>
                  <w:left w:w="108" w:type="dxa"/>
                  <w:bottom w:w="0" w:type="dxa"/>
                  <w:right w:w="108" w:type="dxa"/>
                </w:tcMar>
                <w:vAlign w:val="bottom"/>
              </w:tcPr>
            </w:tcPrChange>
          </w:tcPr>
          <w:p w14:paraId="2B757B22" w14:textId="77777777" w:rsidR="00852159" w:rsidRPr="00734B13" w:rsidRDefault="00852159" w:rsidP="00F469DE">
            <w:pPr>
              <w:pStyle w:val="NormalWeb"/>
              <w:spacing w:before="120" w:after="0" w:line="260" w:lineRule="exact"/>
              <w:jc w:val="both"/>
            </w:pPr>
            <w:r w:rsidRPr="00B04E1D">
              <w:rPr>
                <w:rFonts w:ascii="Univers for KPMG" w:hAnsi="Univers for KPMG" w:cs="Arial"/>
                <w:b/>
                <w:bCs/>
                <w:color w:val="00338E"/>
                <w:kern w:val="3"/>
                <w:sz w:val="18"/>
                <w:szCs w:val="20"/>
              </w:rPr>
              <w:t>Key audit matter</w:t>
            </w:r>
          </w:p>
        </w:tc>
        <w:tc>
          <w:tcPr>
            <w:tcW w:w="5244" w:type="dxa"/>
            <w:tcBorders>
              <w:top w:val="single" w:sz="24" w:space="0" w:color="00338E"/>
            </w:tcBorders>
            <w:shd w:val="clear" w:color="auto" w:fill="auto"/>
            <w:tcMar>
              <w:top w:w="0" w:type="dxa"/>
              <w:left w:w="108" w:type="dxa"/>
              <w:bottom w:w="0" w:type="dxa"/>
              <w:right w:w="108" w:type="dxa"/>
            </w:tcMar>
            <w:vAlign w:val="bottom"/>
            <w:tcPrChange w:id="62" w:author="Andrijevic, Sanja" w:date="2019-03-27T15:28:00Z">
              <w:tcPr>
                <w:tcW w:w="4819" w:type="dxa"/>
                <w:gridSpan w:val="2"/>
                <w:tcBorders>
                  <w:top w:val="single" w:sz="24" w:space="0" w:color="00338E"/>
                </w:tcBorders>
                <w:shd w:val="clear" w:color="auto" w:fill="auto"/>
                <w:tcMar>
                  <w:top w:w="0" w:type="dxa"/>
                  <w:left w:w="108" w:type="dxa"/>
                  <w:bottom w:w="0" w:type="dxa"/>
                  <w:right w:w="108" w:type="dxa"/>
                </w:tcMar>
                <w:vAlign w:val="bottom"/>
              </w:tcPr>
            </w:tcPrChange>
          </w:tcPr>
          <w:p w14:paraId="55018551" w14:textId="77777777" w:rsidR="00852159" w:rsidRPr="00734B13" w:rsidRDefault="00852159" w:rsidP="00F469DE">
            <w:pPr>
              <w:pStyle w:val="NormalWeb"/>
              <w:spacing w:before="120" w:after="0" w:line="260" w:lineRule="exact"/>
              <w:jc w:val="both"/>
            </w:pPr>
            <w:r w:rsidRPr="00B04E1D">
              <w:rPr>
                <w:rFonts w:ascii="Univers for KPMG" w:hAnsi="Univers for KPMG" w:cs="Arial"/>
                <w:b/>
                <w:bCs/>
                <w:color w:val="00338E"/>
                <w:kern w:val="3"/>
                <w:sz w:val="18"/>
                <w:szCs w:val="20"/>
              </w:rPr>
              <w:t>How our audit addressed the matter</w:t>
            </w:r>
          </w:p>
        </w:tc>
      </w:tr>
      <w:tr w:rsidR="00852159" w:rsidRPr="00734B13" w14:paraId="75B58868" w14:textId="77777777" w:rsidTr="00EE5CBA">
        <w:trPr>
          <w:trHeight w:val="20"/>
          <w:trPrChange w:id="63" w:author="Andrijevic, Sanja" w:date="2019-03-27T15:28:00Z">
            <w:trPr>
              <w:trHeight w:val="20"/>
            </w:trPr>
          </w:trPrChange>
        </w:trPr>
        <w:tc>
          <w:tcPr>
            <w:tcW w:w="4490" w:type="dxa"/>
            <w:shd w:val="clear" w:color="auto" w:fill="DEEAF6"/>
            <w:tcMar>
              <w:top w:w="0" w:type="dxa"/>
              <w:left w:w="115" w:type="dxa"/>
              <w:bottom w:w="0" w:type="dxa"/>
              <w:right w:w="115" w:type="dxa"/>
            </w:tcMar>
            <w:tcPrChange w:id="64" w:author="Andrijevic, Sanja" w:date="2019-03-27T15:28:00Z">
              <w:tcPr>
                <w:tcW w:w="4490" w:type="dxa"/>
                <w:shd w:val="clear" w:color="auto" w:fill="DEEAF6"/>
                <w:tcMar>
                  <w:top w:w="0" w:type="dxa"/>
                  <w:left w:w="115" w:type="dxa"/>
                  <w:bottom w:w="0" w:type="dxa"/>
                  <w:right w:w="115" w:type="dxa"/>
                </w:tcMar>
              </w:tcPr>
            </w:tcPrChange>
          </w:tcPr>
          <w:p w14:paraId="425A6A05" w14:textId="77777777" w:rsidR="00852159" w:rsidRPr="00734B13" w:rsidRDefault="00852159" w:rsidP="00F469DE">
            <w:pPr>
              <w:pStyle w:val="NormalWeb"/>
              <w:spacing w:before="120" w:after="0"/>
              <w:jc w:val="both"/>
              <w:rPr>
                <w:rFonts w:ascii="Univers for KPMG" w:hAnsi="Univers for KPMG"/>
                <w:sz w:val="18"/>
                <w:szCs w:val="18"/>
              </w:rPr>
            </w:pPr>
            <w:r w:rsidRPr="00734B13">
              <w:rPr>
                <w:rFonts w:ascii="Univers for KPMG" w:hAnsi="Univers for KPMG"/>
                <w:sz w:val="18"/>
                <w:szCs w:val="18"/>
              </w:rPr>
              <w:t xml:space="preserve">Loss allowances represent the Management Board’s best estimate of the expected credit losses within the loans to other customers at the reporting date. We focused on this area as the determination of loss allowances requires a significant amount of judgment from the Management Board over both the timing of recognition and the amounts of any such impairment. </w:t>
            </w:r>
            <w:r>
              <w:rPr>
                <w:rFonts w:ascii="Univers for KPMG" w:hAnsi="Univers for KPMG"/>
                <w:sz w:val="18"/>
                <w:szCs w:val="18"/>
              </w:rPr>
              <w:t xml:space="preserve"> </w:t>
            </w:r>
            <w:r w:rsidRPr="00734B13">
              <w:rPr>
                <w:rFonts w:ascii="Univers for KPMG" w:hAnsi="Univers for KPMG"/>
                <w:sz w:val="18"/>
                <w:szCs w:val="18"/>
              </w:rPr>
              <w:t xml:space="preserve">Additionally, as at 1 January 2018, the Bank and the Group applied the new financial instruments standard, IFRS 9 </w:t>
            </w:r>
            <w:r w:rsidRPr="00734B13">
              <w:rPr>
                <w:rFonts w:ascii="Univers for KPMG" w:hAnsi="Univers for KPMG"/>
                <w:i/>
                <w:sz w:val="18"/>
                <w:szCs w:val="18"/>
              </w:rPr>
              <w:t>Financial Instruments</w:t>
            </w:r>
            <w:r w:rsidRPr="00734B13">
              <w:rPr>
                <w:rFonts w:ascii="Univers for KPMG" w:hAnsi="Univers for KPMG"/>
                <w:sz w:val="18"/>
                <w:szCs w:val="18"/>
              </w:rPr>
              <w:t xml:space="preserve">, whose impairment requirements are based on the expected credit loss (ECL) model rather than the incurred loss model, as previously used. </w:t>
            </w:r>
          </w:p>
          <w:p w14:paraId="21A21E21" w14:textId="77777777" w:rsidR="00852159" w:rsidRPr="00734B13" w:rsidRDefault="00852159" w:rsidP="00F469DE">
            <w:pPr>
              <w:pStyle w:val="NormalWeb"/>
              <w:spacing w:before="120" w:after="0"/>
              <w:jc w:val="both"/>
              <w:rPr>
                <w:rFonts w:ascii="Univers for KPMG" w:hAnsi="Univers for KPMG"/>
                <w:sz w:val="18"/>
                <w:szCs w:val="18"/>
              </w:rPr>
            </w:pPr>
            <w:r w:rsidRPr="00734B13">
              <w:rPr>
                <w:rFonts w:ascii="Univers for KPMG" w:hAnsi="Univers for KPMG"/>
                <w:sz w:val="18"/>
                <w:szCs w:val="18"/>
              </w:rPr>
              <w:t xml:space="preserve">Following the initial application of IFRS 9, impairment allowances for performing exposures (Stage 1 and Stage 2 in the IFRS 9 hierarchy) and non-performing exposures (Stage 3) </w:t>
            </w:r>
            <w:r>
              <w:rPr>
                <w:rFonts w:ascii="Univers for KPMG" w:hAnsi="Univers for KPMG"/>
                <w:sz w:val="18"/>
                <w:szCs w:val="18"/>
              </w:rPr>
              <w:t>up to</w:t>
            </w:r>
            <w:r w:rsidRPr="00734B13">
              <w:rPr>
                <w:rFonts w:ascii="Univers for KPMG" w:hAnsi="Univers for KPMG"/>
                <w:sz w:val="18"/>
                <w:szCs w:val="18"/>
              </w:rPr>
              <w:t xml:space="preserve"> HRK 1.5 million individually are determined by modelling techniques</w:t>
            </w:r>
            <w:r>
              <w:rPr>
                <w:rFonts w:ascii="Univers for KPMG" w:hAnsi="Univers for KPMG"/>
                <w:sz w:val="18"/>
                <w:szCs w:val="18"/>
              </w:rPr>
              <w:t xml:space="preserve"> (</w:t>
            </w:r>
            <w:r w:rsidRPr="00734B13">
              <w:rPr>
                <w:rFonts w:ascii="Univers for KPMG" w:hAnsi="Univers for KPMG"/>
                <w:sz w:val="18"/>
                <w:szCs w:val="18"/>
              </w:rPr>
              <w:t>“collective impairment allowance”). Historical experience, identification of exposures with a significant deterioration in credit quality, forward-looking information and management judgment are incorporated into the model assumptions.</w:t>
            </w:r>
          </w:p>
          <w:p w14:paraId="636AA96F" w14:textId="77777777" w:rsidR="00852159" w:rsidRPr="007E2DCF" w:rsidRDefault="00852159" w:rsidP="00F469DE">
            <w:pPr>
              <w:pStyle w:val="NormalWeb"/>
              <w:spacing w:before="120" w:after="0"/>
              <w:jc w:val="both"/>
              <w:rPr>
                <w:rFonts w:ascii="Univers for KPMG" w:hAnsi="Univers for KPMG"/>
                <w:sz w:val="18"/>
                <w:szCs w:val="18"/>
              </w:rPr>
            </w:pPr>
            <w:r w:rsidRPr="00734B13">
              <w:rPr>
                <w:rFonts w:ascii="Univers for KPMG" w:hAnsi="Univers for KPMG"/>
                <w:sz w:val="18"/>
                <w:szCs w:val="18"/>
              </w:rPr>
              <w:t>For non-performing exposures exceeding HRK 1.5 million individually, the impairment assessment is based on the knowledge of each individual borrower and often on estimation of the fair value of the related collateral. Related loss allowances are determined on an individual basis by means of a discounted cash flows analysis.</w:t>
            </w:r>
          </w:p>
        </w:tc>
        <w:tc>
          <w:tcPr>
            <w:tcW w:w="5244" w:type="dxa"/>
            <w:shd w:val="clear" w:color="auto" w:fill="auto"/>
            <w:tcMar>
              <w:top w:w="0" w:type="dxa"/>
              <w:left w:w="115" w:type="dxa"/>
              <w:bottom w:w="0" w:type="dxa"/>
              <w:right w:w="115" w:type="dxa"/>
            </w:tcMar>
            <w:tcPrChange w:id="65" w:author="Andrijevic, Sanja" w:date="2019-03-27T15:28:00Z">
              <w:tcPr>
                <w:tcW w:w="4819" w:type="dxa"/>
                <w:gridSpan w:val="2"/>
                <w:shd w:val="clear" w:color="auto" w:fill="auto"/>
                <w:tcMar>
                  <w:top w:w="0" w:type="dxa"/>
                  <w:left w:w="115" w:type="dxa"/>
                  <w:bottom w:w="0" w:type="dxa"/>
                  <w:right w:w="115" w:type="dxa"/>
                </w:tcMar>
              </w:tcPr>
            </w:tcPrChange>
          </w:tcPr>
          <w:p w14:paraId="0DF2F22D" w14:textId="77777777" w:rsidR="00852159" w:rsidRPr="00734B13" w:rsidRDefault="00852159" w:rsidP="00F469DE">
            <w:pPr>
              <w:pStyle w:val="KAMKNormal"/>
              <w:spacing w:before="80" w:line="220" w:lineRule="exact"/>
              <w:jc w:val="both"/>
              <w:rPr>
                <w:rFonts w:ascii="Univers for KPMG" w:hAnsi="Univers for KPMG" w:cs="Arial"/>
                <w:sz w:val="18"/>
                <w:szCs w:val="18"/>
              </w:rPr>
            </w:pPr>
            <w:r w:rsidRPr="00734B13">
              <w:rPr>
                <w:rFonts w:ascii="Univers for KPMG" w:hAnsi="Univers for KPMG" w:cs="Arial"/>
                <w:sz w:val="18"/>
                <w:szCs w:val="18"/>
              </w:rPr>
              <w:t>Our audit procedures in this area included, among others:</w:t>
            </w:r>
          </w:p>
          <w:p w14:paraId="3C415C93" w14:textId="77777777" w:rsidR="00852159" w:rsidRPr="00734B13" w:rsidRDefault="00852159" w:rsidP="00852159">
            <w:pPr>
              <w:pStyle w:val="KAMKNormal"/>
              <w:numPr>
                <w:ilvl w:val="0"/>
                <w:numId w:val="84"/>
              </w:numPr>
              <w:spacing w:before="80" w:line="220" w:lineRule="exact"/>
              <w:jc w:val="both"/>
              <w:rPr>
                <w:rFonts w:ascii="Univers for KPMG" w:hAnsi="Univers for KPMG" w:cs="Arial"/>
                <w:sz w:val="18"/>
                <w:szCs w:val="18"/>
              </w:rPr>
            </w:pPr>
            <w:r w:rsidRPr="00734B13">
              <w:rPr>
                <w:rFonts w:ascii="Univers for KPMG" w:hAnsi="Univers for KPMG" w:cs="Arial"/>
                <w:sz w:val="18"/>
                <w:szCs w:val="18"/>
              </w:rPr>
              <w:t>Inspecting the Bank’s and the Group’s IFRS 9-based impairment provisioning methodology and assessing its compliance with the relevant requirements of IFRS 9.  As part of the above, we challenged the Management Board on whether the level of the methodology’s sophistication is appropriate based on an assessment of the entity-level and portfolio-level factors;</w:t>
            </w:r>
          </w:p>
          <w:p w14:paraId="32893E08" w14:textId="77777777" w:rsidR="00852159" w:rsidRPr="00734B13" w:rsidRDefault="00852159" w:rsidP="00852159">
            <w:pPr>
              <w:pStyle w:val="KAMKNormal"/>
              <w:numPr>
                <w:ilvl w:val="0"/>
                <w:numId w:val="84"/>
              </w:numPr>
              <w:spacing w:before="80" w:line="220" w:lineRule="exact"/>
              <w:jc w:val="both"/>
              <w:rPr>
                <w:rFonts w:ascii="Univers for KPMG" w:hAnsi="Univers for KPMG" w:cs="Arial"/>
                <w:sz w:val="18"/>
                <w:szCs w:val="18"/>
              </w:rPr>
            </w:pPr>
            <w:r w:rsidRPr="00734B13">
              <w:rPr>
                <w:rFonts w:ascii="Univers for KPMG" w:hAnsi="Univers for KPMG" w:cs="Arial"/>
                <w:sz w:val="18"/>
                <w:szCs w:val="18"/>
              </w:rPr>
              <w:t xml:space="preserve">Inquiring of the risk management and </w:t>
            </w:r>
            <w:r>
              <w:rPr>
                <w:rFonts w:ascii="Univers for KPMG" w:hAnsi="Univers for KPMG" w:cs="Arial"/>
                <w:sz w:val="18"/>
                <w:szCs w:val="18"/>
              </w:rPr>
              <w:t>information technology (</w:t>
            </w:r>
            <w:r w:rsidRPr="00734B13">
              <w:rPr>
                <w:rFonts w:ascii="Univers for KPMG" w:hAnsi="Univers for KPMG" w:cs="Arial"/>
                <w:sz w:val="18"/>
                <w:szCs w:val="18"/>
              </w:rPr>
              <w:t>IT</w:t>
            </w:r>
            <w:r>
              <w:rPr>
                <w:rFonts w:ascii="Univers for KPMG" w:hAnsi="Univers for KPMG" w:cs="Arial"/>
                <w:sz w:val="18"/>
                <w:szCs w:val="18"/>
              </w:rPr>
              <w:t xml:space="preserve">) </w:t>
            </w:r>
            <w:r w:rsidRPr="00734B13">
              <w:rPr>
                <w:rFonts w:ascii="Univers for KPMG" w:hAnsi="Univers for KPMG" w:cs="Arial"/>
                <w:sz w:val="18"/>
                <w:szCs w:val="18"/>
              </w:rPr>
              <w:t xml:space="preserve">personnel as well as reading conclusions of </w:t>
            </w:r>
            <w:r>
              <w:rPr>
                <w:rFonts w:ascii="Univers for KPMG" w:hAnsi="Univers for KPMG" w:cs="Arial"/>
                <w:sz w:val="18"/>
                <w:szCs w:val="18"/>
              </w:rPr>
              <w:t xml:space="preserve">the </w:t>
            </w:r>
            <w:r w:rsidRPr="00734B13">
              <w:rPr>
                <w:rFonts w:ascii="Univers for KPMG" w:hAnsi="Univers for KPMG" w:cs="Arial"/>
                <w:sz w:val="18"/>
                <w:szCs w:val="18"/>
              </w:rPr>
              <w:t>Bank’s external expert documentation to obtain an understanding of the provisioning process, IT applications used therein, key data sources and assumptions for data used in the ECL model.  Also, assessing and testing of IT control environment for data security and access, assisted by our own IT specialists;</w:t>
            </w:r>
          </w:p>
          <w:p w14:paraId="561D8F73" w14:textId="77777777" w:rsidR="00852159" w:rsidRPr="00734B13" w:rsidRDefault="00852159" w:rsidP="00852159">
            <w:pPr>
              <w:pStyle w:val="KAMKNormal"/>
              <w:numPr>
                <w:ilvl w:val="0"/>
                <w:numId w:val="84"/>
              </w:numPr>
              <w:spacing w:before="80" w:line="220" w:lineRule="exact"/>
              <w:jc w:val="both"/>
              <w:rPr>
                <w:rFonts w:ascii="Univers for KPMG" w:hAnsi="Univers for KPMG" w:cs="Arial"/>
                <w:sz w:val="18"/>
                <w:szCs w:val="18"/>
              </w:rPr>
            </w:pPr>
            <w:r w:rsidRPr="00734B13">
              <w:rPr>
                <w:rFonts w:ascii="Univers for KPMG" w:hAnsi="Univers for KPMG" w:cs="Arial"/>
                <w:sz w:val="18"/>
                <w:szCs w:val="18"/>
              </w:rPr>
              <w:t>Assessing and testing the design, implementation and operating effectiveness of selected key controls over the approval, recording and monitoring of loans, including, but not limited to, the controls relating to the identification of loss events and default, appropriateness of the classification of exposures into performing and non-performing and their segmentation into homogenous groups, calculation of days past due, collateral valuations and calculation of the loss allowances;</w:t>
            </w:r>
          </w:p>
          <w:p w14:paraId="471500C0" w14:textId="77777777" w:rsidR="00852159" w:rsidRPr="00734B13" w:rsidRDefault="00852159" w:rsidP="00F469DE">
            <w:pPr>
              <w:pStyle w:val="KAMKNormal"/>
              <w:spacing w:before="80" w:line="220" w:lineRule="exact"/>
              <w:ind w:left="360"/>
              <w:jc w:val="both"/>
              <w:rPr>
                <w:rFonts w:ascii="Univers for KPMG" w:hAnsi="Univers for KPMG" w:cs="Arial"/>
                <w:sz w:val="18"/>
                <w:szCs w:val="18"/>
              </w:rPr>
            </w:pPr>
          </w:p>
          <w:p w14:paraId="0BCA94A7" w14:textId="77777777" w:rsidR="00852159" w:rsidRPr="00734B13" w:rsidRDefault="00852159" w:rsidP="00F469DE">
            <w:pPr>
              <w:pStyle w:val="KAMKNormal"/>
              <w:spacing w:before="80" w:line="220" w:lineRule="exact"/>
              <w:jc w:val="both"/>
              <w:rPr>
                <w:rFonts w:ascii="Univers for KPMG" w:hAnsi="Univers for KPMG" w:cs="Arial"/>
                <w:sz w:val="18"/>
                <w:szCs w:val="18"/>
              </w:rPr>
            </w:pPr>
          </w:p>
        </w:tc>
      </w:tr>
    </w:tbl>
    <w:p w14:paraId="36492B93" w14:textId="77777777" w:rsidR="00EE5CBA" w:rsidRPr="008E337E" w:rsidRDefault="00EE5CBA" w:rsidP="00EE5CBA">
      <w:pPr>
        <w:tabs>
          <w:tab w:val="center" w:pos="4536"/>
          <w:tab w:val="right" w:pos="9072"/>
        </w:tabs>
        <w:jc w:val="both"/>
        <w:rPr>
          <w:ins w:id="66" w:author="Andrijevic, Sanja" w:date="2019-03-27T15:28:00Z"/>
          <w:rFonts w:ascii="Calibri" w:eastAsia="Calibri" w:hAnsi="Calibri"/>
          <w:sz w:val="16"/>
          <w:szCs w:val="16"/>
          <w:lang w:val="en-GB"/>
        </w:rPr>
        <w:pPrChange w:id="67" w:author="Andrijevic, Sanja" w:date="2019-03-27T15:29:00Z">
          <w:pPr>
            <w:tabs>
              <w:tab w:val="center" w:pos="4536"/>
              <w:tab w:val="right" w:pos="9072"/>
            </w:tabs>
          </w:pPr>
        </w:pPrChange>
      </w:pPr>
      <w:ins w:id="68" w:author="Andrijevic, Sanja" w:date="2019-03-27T15:28:00Z">
        <w:r w:rsidRPr="008E337E">
          <w:rPr>
            <w:rFonts w:ascii="Calibri" w:eastAsia="Calibri" w:hAnsi="Calibri"/>
            <w:sz w:val="16"/>
            <w:szCs w:val="16"/>
            <w:lang w:val="en-GB"/>
          </w:rPr>
          <w:t xml:space="preserve">This version of the </w:t>
        </w:r>
        <w:r>
          <w:rPr>
            <w:rFonts w:ascii="Calibri" w:eastAsia="Calibri" w:hAnsi="Calibri"/>
            <w:sz w:val="16"/>
            <w:szCs w:val="16"/>
            <w:lang w:val="en-GB"/>
          </w:rPr>
          <w:t xml:space="preserve">Annual </w:t>
        </w:r>
        <w:r w:rsidRPr="008E337E">
          <w:rPr>
            <w:rFonts w:ascii="Calibri" w:eastAsia="Calibri" w:hAnsi="Calibri"/>
            <w:sz w:val="16"/>
            <w:szCs w:val="16"/>
            <w:lang w:val="en-GB"/>
          </w:rPr>
          <w:t>Financial</w:t>
        </w:r>
        <w:r>
          <w:rPr>
            <w:rFonts w:ascii="Calibri" w:eastAsia="Calibri" w:hAnsi="Calibri"/>
            <w:sz w:val="16"/>
            <w:szCs w:val="16"/>
            <w:lang w:val="en-GB"/>
          </w:rPr>
          <w:t xml:space="preserve"> Statements</w:t>
        </w:r>
        <w:r w:rsidRPr="008E337E">
          <w:rPr>
            <w:rFonts w:ascii="Calibri" w:eastAsia="Calibri" w:hAnsi="Calibri"/>
            <w:sz w:val="16"/>
            <w:szCs w:val="16"/>
            <w:lang w:val="en-GB"/>
          </w:rPr>
          <w:t xml:space="preserve"> is a translation from the original, which was prepared in Croatian language. All possible care has been taken to ensure that the translation is an accurate representation of the original. However, in all matters of interpretation of information, views or opinions, the original language version of the annual report and financial statements takes precedence over translation.</w:t>
        </w:r>
      </w:ins>
    </w:p>
    <w:p w14:paraId="4D33F48D" w14:textId="77777777" w:rsidR="0011278F" w:rsidRDefault="0011278F" w:rsidP="00852159">
      <w:pPr>
        <w:rPr>
          <w:rFonts w:ascii="Univers for KPMG" w:hAnsi="Univers for KPMG"/>
          <w:b/>
          <w:color w:val="00338D"/>
        </w:rPr>
      </w:pPr>
      <w:r>
        <w:rPr>
          <w:rFonts w:ascii="Univers for KPMG" w:hAnsi="Univers for KPMG"/>
          <w:b/>
          <w:color w:val="00338D"/>
        </w:rPr>
        <w:br w:type="page"/>
      </w:r>
    </w:p>
    <w:p w14:paraId="503EF165" w14:textId="213D7165" w:rsidR="00852159" w:rsidRDefault="00852159" w:rsidP="00852159">
      <w:r>
        <w:rPr>
          <w:rFonts w:ascii="Univers for KPMG" w:hAnsi="Univers for KPMG"/>
          <w:b/>
          <w:color w:val="00338D"/>
        </w:rPr>
        <w:lastRenderedPageBreak/>
        <w:t>Report on the Audit of the Financial Statements</w:t>
      </w:r>
      <w:r>
        <w:rPr>
          <w:rFonts w:ascii="Univers for KPMG" w:hAnsi="Univers for KPMG"/>
          <w:b/>
          <w:i/>
          <w:color w:val="00338D"/>
        </w:rPr>
        <w:t xml:space="preserve"> (continued)</w:t>
      </w:r>
      <w:r>
        <w:rPr>
          <w:rFonts w:ascii="Univers for KPMG" w:hAnsi="Univers for KPMG" w:cs="Arial"/>
          <w:b/>
          <w:sz w:val="20"/>
          <w:shd w:val="clear" w:color="auto" w:fill="FFFF00"/>
        </w:rPr>
        <w:t xml:space="preserve"> </w:t>
      </w:r>
    </w:p>
    <w:p w14:paraId="19BF9406" w14:textId="77777777" w:rsidR="00852159" w:rsidRDefault="00852159" w:rsidP="00852159">
      <w:pPr>
        <w:pStyle w:val="KAMKNormal"/>
        <w:spacing w:before="240" w:line="260" w:lineRule="exact"/>
        <w:rPr>
          <w:rFonts w:ascii="Univers for KPMG" w:hAnsi="Univers for KPMG"/>
          <w:b/>
          <w:i/>
          <w:color w:val="00338D"/>
          <w:sz w:val="20"/>
          <w:szCs w:val="22"/>
        </w:rPr>
      </w:pPr>
      <w:r>
        <w:rPr>
          <w:rFonts w:ascii="Univers for KPMG" w:hAnsi="Univers for KPMG"/>
          <w:b/>
          <w:i/>
          <w:color w:val="00338D"/>
          <w:sz w:val="20"/>
          <w:szCs w:val="22"/>
        </w:rPr>
        <w:t>Key Audit Matters (continued)</w:t>
      </w:r>
    </w:p>
    <w:tbl>
      <w:tblPr>
        <w:tblW w:w="9309" w:type="dxa"/>
        <w:tblInd w:w="-95" w:type="dxa"/>
        <w:tblCellMar>
          <w:left w:w="10" w:type="dxa"/>
          <w:right w:w="10" w:type="dxa"/>
        </w:tblCellMar>
        <w:tblLook w:val="0000" w:firstRow="0" w:lastRow="0" w:firstColumn="0" w:lastColumn="0" w:noHBand="0" w:noVBand="0"/>
      </w:tblPr>
      <w:tblGrid>
        <w:gridCol w:w="4490"/>
        <w:gridCol w:w="4819"/>
      </w:tblGrid>
      <w:tr w:rsidR="00852159" w:rsidRPr="00734B13" w14:paraId="033107A6" w14:textId="77777777" w:rsidTr="00F469DE">
        <w:trPr>
          <w:trHeight w:val="369"/>
        </w:trPr>
        <w:tc>
          <w:tcPr>
            <w:tcW w:w="4490" w:type="dxa"/>
            <w:tcBorders>
              <w:top w:val="single" w:sz="24" w:space="0" w:color="00338E"/>
            </w:tcBorders>
            <w:shd w:val="clear" w:color="auto" w:fill="auto"/>
            <w:tcMar>
              <w:top w:w="0" w:type="dxa"/>
              <w:left w:w="108" w:type="dxa"/>
              <w:bottom w:w="0" w:type="dxa"/>
              <w:right w:w="108" w:type="dxa"/>
            </w:tcMar>
            <w:vAlign w:val="bottom"/>
          </w:tcPr>
          <w:p w14:paraId="659E65F8" w14:textId="77777777" w:rsidR="00852159" w:rsidRPr="00734B13" w:rsidRDefault="00852159" w:rsidP="00F469DE">
            <w:pPr>
              <w:pStyle w:val="NormalWeb"/>
              <w:spacing w:before="120" w:after="0" w:line="260" w:lineRule="exact"/>
              <w:jc w:val="both"/>
            </w:pPr>
            <w:r w:rsidRPr="00B04E1D">
              <w:rPr>
                <w:rFonts w:ascii="Univers for KPMG" w:hAnsi="Univers for KPMG" w:cs="Arial"/>
                <w:b/>
                <w:bCs/>
                <w:color w:val="00338E"/>
                <w:kern w:val="3"/>
                <w:sz w:val="18"/>
                <w:szCs w:val="20"/>
              </w:rPr>
              <w:t>Key audit matter</w:t>
            </w:r>
          </w:p>
        </w:tc>
        <w:tc>
          <w:tcPr>
            <w:tcW w:w="4819" w:type="dxa"/>
            <w:tcBorders>
              <w:top w:val="single" w:sz="24" w:space="0" w:color="00338E"/>
            </w:tcBorders>
            <w:shd w:val="clear" w:color="auto" w:fill="auto"/>
            <w:tcMar>
              <w:top w:w="0" w:type="dxa"/>
              <w:left w:w="108" w:type="dxa"/>
              <w:bottom w:w="0" w:type="dxa"/>
              <w:right w:w="108" w:type="dxa"/>
            </w:tcMar>
            <w:vAlign w:val="bottom"/>
          </w:tcPr>
          <w:p w14:paraId="08BAD95A" w14:textId="77777777" w:rsidR="00852159" w:rsidRPr="00734B13" w:rsidRDefault="00852159" w:rsidP="00F469DE">
            <w:pPr>
              <w:pStyle w:val="NormalWeb"/>
              <w:spacing w:before="120" w:after="0" w:line="260" w:lineRule="exact"/>
              <w:jc w:val="both"/>
            </w:pPr>
            <w:r w:rsidRPr="00B04E1D">
              <w:rPr>
                <w:rFonts w:ascii="Univers for KPMG" w:hAnsi="Univers for KPMG" w:cs="Arial"/>
                <w:b/>
                <w:bCs/>
                <w:color w:val="00338E"/>
                <w:kern w:val="3"/>
                <w:sz w:val="18"/>
                <w:szCs w:val="20"/>
              </w:rPr>
              <w:t>How our audit addressed the matter</w:t>
            </w:r>
          </w:p>
        </w:tc>
      </w:tr>
      <w:tr w:rsidR="00852159" w:rsidRPr="00734B13" w14:paraId="44A8FECE" w14:textId="77777777" w:rsidTr="00F469DE">
        <w:trPr>
          <w:trHeight w:val="20"/>
        </w:trPr>
        <w:tc>
          <w:tcPr>
            <w:tcW w:w="4490" w:type="dxa"/>
            <w:shd w:val="clear" w:color="auto" w:fill="DEEAF6"/>
            <w:tcMar>
              <w:top w:w="0" w:type="dxa"/>
              <w:left w:w="115" w:type="dxa"/>
              <w:bottom w:w="0" w:type="dxa"/>
              <w:right w:w="115" w:type="dxa"/>
            </w:tcMar>
          </w:tcPr>
          <w:p w14:paraId="0AFF1664" w14:textId="77777777" w:rsidR="00852159" w:rsidRPr="00734B13" w:rsidRDefault="00852159" w:rsidP="00F469DE">
            <w:pPr>
              <w:pStyle w:val="NormalWeb"/>
              <w:spacing w:before="120" w:after="0"/>
              <w:jc w:val="both"/>
            </w:pPr>
            <w:r w:rsidRPr="00734B13">
              <w:rPr>
                <w:rFonts w:ascii="Univers for KPMG" w:hAnsi="Univers for KPMG"/>
                <w:sz w:val="18"/>
                <w:szCs w:val="18"/>
              </w:rPr>
              <w:t>For the above reasons, impairment of loans to other customers was considered by us to be a significant risk in our audit, which required our increased attention.  Accordingly, we considered the area to be our key audit matter.</w:t>
            </w:r>
          </w:p>
        </w:tc>
        <w:tc>
          <w:tcPr>
            <w:tcW w:w="4819" w:type="dxa"/>
            <w:shd w:val="clear" w:color="auto" w:fill="auto"/>
            <w:tcMar>
              <w:top w:w="0" w:type="dxa"/>
              <w:left w:w="115" w:type="dxa"/>
              <w:bottom w:w="0" w:type="dxa"/>
              <w:right w:w="115" w:type="dxa"/>
            </w:tcMar>
          </w:tcPr>
          <w:p w14:paraId="770ABED0" w14:textId="77777777" w:rsidR="00852159" w:rsidRPr="00734B13" w:rsidRDefault="00852159" w:rsidP="00852159">
            <w:pPr>
              <w:pStyle w:val="KAMKNormal"/>
              <w:numPr>
                <w:ilvl w:val="0"/>
                <w:numId w:val="84"/>
              </w:numPr>
              <w:spacing w:before="80" w:line="220" w:lineRule="exact"/>
              <w:jc w:val="both"/>
              <w:rPr>
                <w:rFonts w:ascii="Univers for KPMG" w:hAnsi="Univers for KPMG" w:cs="Arial"/>
                <w:sz w:val="18"/>
                <w:szCs w:val="18"/>
              </w:rPr>
            </w:pPr>
            <w:r>
              <w:rPr>
                <w:rFonts w:ascii="Univers for KPMG" w:hAnsi="Univers for KPMG" w:cs="Arial"/>
                <w:sz w:val="18"/>
                <w:szCs w:val="18"/>
              </w:rPr>
              <w:t>With respect to the impairment accounting under new standard</w:t>
            </w:r>
            <w:r w:rsidRPr="00734B13">
              <w:rPr>
                <w:rFonts w:ascii="Univers for KPMG" w:hAnsi="Univers for KPMG" w:cs="Arial"/>
                <w:sz w:val="18"/>
                <w:szCs w:val="18"/>
              </w:rPr>
              <w:t xml:space="preserve">: </w:t>
            </w:r>
          </w:p>
          <w:p w14:paraId="72472324" w14:textId="77777777" w:rsidR="00852159" w:rsidRPr="00734B13" w:rsidRDefault="00852159" w:rsidP="00852159">
            <w:pPr>
              <w:pStyle w:val="KAMKNormal"/>
              <w:numPr>
                <w:ilvl w:val="0"/>
                <w:numId w:val="85"/>
              </w:numPr>
              <w:suppressAutoHyphens w:val="0"/>
              <w:autoSpaceDN/>
              <w:spacing w:before="80" w:line="220" w:lineRule="exact"/>
              <w:jc w:val="both"/>
              <w:textAlignment w:val="auto"/>
              <w:rPr>
                <w:rFonts w:ascii="Univers for KPMG" w:hAnsi="Univers for KPMG" w:cs="Arial"/>
                <w:sz w:val="18"/>
                <w:szCs w:val="18"/>
              </w:rPr>
            </w:pPr>
            <w:r w:rsidRPr="00734B13">
              <w:rPr>
                <w:rFonts w:ascii="Univers for KPMG" w:hAnsi="Univers for KPMG" w:cs="Arial"/>
                <w:sz w:val="18"/>
                <w:szCs w:val="18"/>
              </w:rPr>
              <w:t xml:space="preserve">Understanding the overall transition process activities and controls, including the process and controls over determining the impact as well as the underlying process activities that generated the related disclosures; </w:t>
            </w:r>
          </w:p>
          <w:p w14:paraId="2E1C1B3C" w14:textId="4A12464D" w:rsidR="00852159" w:rsidRPr="00734B13" w:rsidRDefault="00852159" w:rsidP="00852159">
            <w:pPr>
              <w:pStyle w:val="KAMKNormal"/>
              <w:numPr>
                <w:ilvl w:val="0"/>
                <w:numId w:val="85"/>
              </w:numPr>
              <w:suppressAutoHyphens w:val="0"/>
              <w:autoSpaceDN/>
              <w:spacing w:before="80" w:line="220" w:lineRule="exact"/>
              <w:jc w:val="both"/>
              <w:textAlignment w:val="auto"/>
            </w:pPr>
            <w:r w:rsidRPr="00734B13">
              <w:rPr>
                <w:rFonts w:ascii="Univers for KPMG" w:hAnsi="Univers for KPMG" w:cs="Arial"/>
                <w:sz w:val="18"/>
                <w:szCs w:val="18"/>
              </w:rPr>
              <w:t xml:space="preserve">Testing completeness and accuracy of input data used for establishing </w:t>
            </w:r>
            <w:r>
              <w:rPr>
                <w:rFonts w:ascii="Univers for KPMG" w:hAnsi="Univers for KPMG" w:cs="Arial"/>
                <w:sz w:val="18"/>
                <w:szCs w:val="18"/>
              </w:rPr>
              <w:t xml:space="preserve">the impairment model’s </w:t>
            </w:r>
            <w:r w:rsidRPr="00734B13">
              <w:rPr>
                <w:rFonts w:ascii="Univers for KPMG" w:hAnsi="Univers for KPMG" w:cs="Arial"/>
                <w:sz w:val="18"/>
                <w:szCs w:val="18"/>
              </w:rPr>
              <w:t>risk parameters (probability of default (PD), loss given default (LGD), exposure at default (EAD)</w:t>
            </w:r>
            <w:del w:id="69" w:author="Andrijevic, Sanja" w:date="2019-03-27T13:08:00Z">
              <w:r w:rsidRPr="00734B13" w:rsidDel="001152A2">
                <w:rPr>
                  <w:rFonts w:ascii="Univers for KPMG" w:hAnsi="Univers for KPMG" w:cs="Arial"/>
                  <w:sz w:val="18"/>
                  <w:szCs w:val="18"/>
                </w:rPr>
                <w:delText>)</w:delText>
              </w:r>
            </w:del>
            <w:r w:rsidRPr="00734B13">
              <w:rPr>
                <w:rFonts w:ascii="Univers for KPMG" w:hAnsi="Univers for KPMG" w:cs="Arial"/>
                <w:sz w:val="18"/>
                <w:szCs w:val="18"/>
              </w:rPr>
              <w:t xml:space="preserve"> and obtaining explanations for exceptions where necessary;</w:t>
            </w:r>
          </w:p>
          <w:p w14:paraId="074D89B8" w14:textId="77777777" w:rsidR="00852159" w:rsidRPr="00734B13" w:rsidRDefault="00852159" w:rsidP="00852159">
            <w:pPr>
              <w:pStyle w:val="KAMKNormal"/>
              <w:numPr>
                <w:ilvl w:val="0"/>
                <w:numId w:val="85"/>
              </w:numPr>
              <w:suppressAutoHyphens w:val="0"/>
              <w:autoSpaceDN/>
              <w:spacing w:before="80" w:line="220" w:lineRule="exact"/>
              <w:jc w:val="both"/>
              <w:textAlignment w:val="auto"/>
              <w:rPr>
                <w:rFonts w:ascii="Univers for KPMG" w:hAnsi="Univers for KPMG" w:cs="Arial"/>
                <w:sz w:val="18"/>
                <w:szCs w:val="18"/>
              </w:rPr>
            </w:pPr>
            <w:r w:rsidRPr="00734B13">
              <w:rPr>
                <w:rFonts w:ascii="Univers for KPMG" w:hAnsi="Univers for KPMG" w:cs="Arial"/>
                <w:sz w:val="18"/>
                <w:szCs w:val="18"/>
              </w:rPr>
              <w:t>Obtaining the relevant forward-looking information and macroeconomic forecasts used in the Bank’s and the Group’s ECL assessment.  Independently assessing the information by means of corroborating inquiries of the Management Board and inspecting publicly available information;</w:t>
            </w:r>
          </w:p>
        </w:tc>
      </w:tr>
      <w:tr w:rsidR="00852159" w:rsidRPr="00734B13" w14:paraId="7A129AF9" w14:textId="77777777" w:rsidTr="00F469DE">
        <w:trPr>
          <w:trHeight w:val="20"/>
        </w:trPr>
        <w:tc>
          <w:tcPr>
            <w:tcW w:w="4490" w:type="dxa"/>
            <w:shd w:val="clear" w:color="auto" w:fill="DEEAF6"/>
            <w:tcMar>
              <w:top w:w="0" w:type="dxa"/>
              <w:left w:w="115" w:type="dxa"/>
              <w:bottom w:w="0" w:type="dxa"/>
              <w:right w:w="115" w:type="dxa"/>
            </w:tcMar>
          </w:tcPr>
          <w:p w14:paraId="2244100F" w14:textId="77777777" w:rsidR="00852159" w:rsidRPr="00734B13" w:rsidRDefault="00852159" w:rsidP="00F469DE">
            <w:pPr>
              <w:pStyle w:val="NormalWeb"/>
              <w:spacing w:before="120" w:after="0"/>
              <w:jc w:val="both"/>
              <w:rPr>
                <w:rFonts w:ascii="Univers for KPMG" w:hAnsi="Univers for KPMG"/>
              </w:rPr>
            </w:pPr>
          </w:p>
        </w:tc>
        <w:tc>
          <w:tcPr>
            <w:tcW w:w="4819" w:type="dxa"/>
            <w:shd w:val="clear" w:color="auto" w:fill="auto"/>
            <w:tcMar>
              <w:top w:w="0" w:type="dxa"/>
              <w:left w:w="115" w:type="dxa"/>
              <w:bottom w:w="0" w:type="dxa"/>
              <w:right w:w="115" w:type="dxa"/>
            </w:tcMar>
          </w:tcPr>
          <w:p w14:paraId="2828E685" w14:textId="77777777" w:rsidR="00852159" w:rsidRPr="00734B13" w:rsidRDefault="00852159" w:rsidP="00852159">
            <w:pPr>
              <w:pStyle w:val="KAMKNormal"/>
              <w:numPr>
                <w:ilvl w:val="0"/>
                <w:numId w:val="85"/>
              </w:numPr>
              <w:suppressAutoHyphens w:val="0"/>
              <w:autoSpaceDN/>
              <w:spacing w:before="80" w:line="220" w:lineRule="exact"/>
              <w:jc w:val="both"/>
              <w:textAlignment w:val="auto"/>
              <w:rPr>
                <w:rFonts w:ascii="Univers for KPMG" w:hAnsi="Univers for KPMG" w:cs="Arial"/>
                <w:sz w:val="18"/>
                <w:szCs w:val="18"/>
              </w:rPr>
            </w:pPr>
            <w:r w:rsidRPr="00734B13">
              <w:rPr>
                <w:rFonts w:ascii="Univers for KPMG" w:hAnsi="Univers for KPMG" w:cs="Arial"/>
                <w:sz w:val="18"/>
                <w:szCs w:val="18"/>
              </w:rPr>
              <w:t xml:space="preserve">Assessing whether the definition of default and the new standard’s staging criteria were consistently applied. Also analyzing whether the definition of default applied for each segment/portfolio is appropriate based on the requirements of </w:t>
            </w:r>
            <w:r>
              <w:rPr>
                <w:rFonts w:ascii="Univers for KPMG" w:hAnsi="Univers for KPMG" w:cs="Arial"/>
                <w:sz w:val="18"/>
                <w:szCs w:val="18"/>
              </w:rPr>
              <w:t>the new standard</w:t>
            </w:r>
            <w:r w:rsidRPr="00734B13">
              <w:rPr>
                <w:rFonts w:ascii="Univers for KPMG" w:hAnsi="Univers for KPMG" w:cs="Arial"/>
                <w:sz w:val="18"/>
                <w:szCs w:val="18"/>
              </w:rPr>
              <w:t>;</w:t>
            </w:r>
          </w:p>
          <w:p w14:paraId="44203257" w14:textId="77777777" w:rsidR="00852159" w:rsidRPr="00734B13" w:rsidRDefault="00852159" w:rsidP="00852159">
            <w:pPr>
              <w:pStyle w:val="KAMKNormal"/>
              <w:numPr>
                <w:ilvl w:val="0"/>
                <w:numId w:val="85"/>
              </w:numPr>
              <w:suppressAutoHyphens w:val="0"/>
              <w:autoSpaceDN/>
              <w:spacing w:before="80" w:line="220" w:lineRule="exact"/>
              <w:jc w:val="both"/>
              <w:textAlignment w:val="auto"/>
              <w:rPr>
                <w:rFonts w:ascii="Univers for KPMG" w:hAnsi="Univers for KPMG" w:cs="Arial"/>
                <w:sz w:val="18"/>
                <w:szCs w:val="18"/>
              </w:rPr>
            </w:pPr>
            <w:r w:rsidRPr="00734B13">
              <w:rPr>
                <w:rFonts w:ascii="Univers for KPMG" w:hAnsi="Univers for KPMG" w:cs="Arial"/>
                <w:sz w:val="18"/>
                <w:szCs w:val="18"/>
              </w:rPr>
              <w:t xml:space="preserve">Performing an analysis of </w:t>
            </w:r>
            <w:r>
              <w:rPr>
                <w:rFonts w:ascii="Univers for KPMG" w:hAnsi="Univers for KPMG" w:cs="Arial"/>
                <w:sz w:val="18"/>
                <w:szCs w:val="18"/>
              </w:rPr>
              <w:t>ECL</w:t>
            </w:r>
            <w:r w:rsidRPr="00734B13">
              <w:rPr>
                <w:rFonts w:ascii="Univers for KPMG" w:hAnsi="Univers for KPMG" w:cs="Arial"/>
                <w:sz w:val="18"/>
                <w:szCs w:val="18"/>
              </w:rPr>
              <w:t>-based loss allowances as at the standard’s initial application date, to those calculated in accordance with IAS 39, and assessing their reasonableness based on inquiries of the credit risk management personnel.</w:t>
            </w:r>
          </w:p>
          <w:p w14:paraId="22380C06" w14:textId="77777777" w:rsidR="00852159" w:rsidRPr="00734B13" w:rsidRDefault="00852159" w:rsidP="00F469DE">
            <w:pPr>
              <w:pStyle w:val="KAMKNormal"/>
              <w:suppressAutoHyphens w:val="0"/>
              <w:autoSpaceDN/>
              <w:spacing w:before="80" w:line="220" w:lineRule="exact"/>
              <w:jc w:val="both"/>
              <w:textAlignment w:val="auto"/>
              <w:rPr>
                <w:rFonts w:ascii="Univers for KPMG" w:hAnsi="Univers for KPMG" w:cs="Arial"/>
                <w:sz w:val="18"/>
                <w:szCs w:val="18"/>
              </w:rPr>
            </w:pPr>
            <w:r w:rsidRPr="00734B13">
              <w:rPr>
                <w:rFonts w:ascii="Univers for KPMG" w:hAnsi="Univers for KPMG" w:cs="Arial"/>
                <w:sz w:val="18"/>
                <w:szCs w:val="18"/>
              </w:rPr>
              <w:t>For loss allowances calculated individually:</w:t>
            </w:r>
          </w:p>
          <w:p w14:paraId="5B32028B" w14:textId="77777777" w:rsidR="00852159" w:rsidRDefault="00852159" w:rsidP="00852159">
            <w:pPr>
              <w:pStyle w:val="KAMKNormal"/>
              <w:numPr>
                <w:ilvl w:val="0"/>
                <w:numId w:val="84"/>
              </w:numPr>
              <w:suppressAutoHyphens w:val="0"/>
              <w:autoSpaceDN/>
              <w:spacing w:before="80" w:line="220" w:lineRule="exact"/>
              <w:jc w:val="both"/>
              <w:textAlignment w:val="auto"/>
              <w:rPr>
                <w:rFonts w:ascii="Univers for KPMG" w:hAnsi="Univers for KPMG" w:cs="Arial"/>
                <w:sz w:val="18"/>
                <w:szCs w:val="18"/>
              </w:rPr>
            </w:pPr>
            <w:r w:rsidRPr="00734B13">
              <w:rPr>
                <w:rFonts w:ascii="Univers for KPMG" w:hAnsi="Univers for KPMG" w:cs="Arial"/>
                <w:sz w:val="18"/>
                <w:szCs w:val="18"/>
              </w:rPr>
              <w:t xml:space="preserve">Selecting a sample of individual exposures, with focus on those with the greatest potential impact on the financial statements due to their magnitude and risk characteristics, as well as lower value items, which we independently assessed as high-risk, such as watchlisted, restructured or rescheduled exposures, loans to clients operating in higher risk industries, non-performing exposures with low provision coverage and loans with significant change in the provision coverage; </w:t>
            </w:r>
          </w:p>
          <w:p w14:paraId="28986976" w14:textId="77777777" w:rsidR="00852159" w:rsidRPr="00734B13" w:rsidRDefault="00852159" w:rsidP="00F469DE">
            <w:pPr>
              <w:pStyle w:val="KAMKNormal"/>
              <w:suppressAutoHyphens w:val="0"/>
              <w:autoSpaceDN/>
              <w:spacing w:before="80" w:line="220" w:lineRule="exact"/>
              <w:jc w:val="both"/>
              <w:textAlignment w:val="auto"/>
              <w:rPr>
                <w:rFonts w:ascii="Univers for KPMG" w:hAnsi="Univers for KPMG" w:cs="Arial"/>
                <w:sz w:val="20"/>
                <w:szCs w:val="20"/>
              </w:rPr>
            </w:pPr>
          </w:p>
        </w:tc>
      </w:tr>
    </w:tbl>
    <w:p w14:paraId="30197E4B" w14:textId="77777777" w:rsidR="00EE5CBA" w:rsidRPr="008E337E" w:rsidRDefault="00EE5CBA" w:rsidP="00EE5CBA">
      <w:pPr>
        <w:tabs>
          <w:tab w:val="center" w:pos="4536"/>
          <w:tab w:val="right" w:pos="9072"/>
        </w:tabs>
        <w:jc w:val="both"/>
        <w:rPr>
          <w:ins w:id="70" w:author="Andrijevic, Sanja" w:date="2019-03-27T15:29:00Z"/>
          <w:rFonts w:ascii="Calibri" w:eastAsia="Calibri" w:hAnsi="Calibri"/>
          <w:sz w:val="16"/>
          <w:szCs w:val="16"/>
          <w:lang w:val="en-GB"/>
        </w:rPr>
        <w:pPrChange w:id="71" w:author="Andrijevic, Sanja" w:date="2019-03-27T15:29:00Z">
          <w:pPr>
            <w:tabs>
              <w:tab w:val="center" w:pos="4536"/>
              <w:tab w:val="right" w:pos="9072"/>
            </w:tabs>
          </w:pPr>
        </w:pPrChange>
      </w:pPr>
      <w:ins w:id="72" w:author="Andrijevic, Sanja" w:date="2019-03-27T15:29:00Z">
        <w:r w:rsidRPr="008E337E">
          <w:rPr>
            <w:rFonts w:ascii="Calibri" w:eastAsia="Calibri" w:hAnsi="Calibri"/>
            <w:sz w:val="16"/>
            <w:szCs w:val="16"/>
            <w:lang w:val="en-GB"/>
          </w:rPr>
          <w:t xml:space="preserve">This version of the </w:t>
        </w:r>
        <w:r>
          <w:rPr>
            <w:rFonts w:ascii="Calibri" w:eastAsia="Calibri" w:hAnsi="Calibri"/>
            <w:sz w:val="16"/>
            <w:szCs w:val="16"/>
            <w:lang w:val="en-GB"/>
          </w:rPr>
          <w:t xml:space="preserve">Annual </w:t>
        </w:r>
        <w:r w:rsidRPr="008E337E">
          <w:rPr>
            <w:rFonts w:ascii="Calibri" w:eastAsia="Calibri" w:hAnsi="Calibri"/>
            <w:sz w:val="16"/>
            <w:szCs w:val="16"/>
            <w:lang w:val="en-GB"/>
          </w:rPr>
          <w:t>Financial</w:t>
        </w:r>
        <w:r>
          <w:rPr>
            <w:rFonts w:ascii="Calibri" w:eastAsia="Calibri" w:hAnsi="Calibri"/>
            <w:sz w:val="16"/>
            <w:szCs w:val="16"/>
            <w:lang w:val="en-GB"/>
          </w:rPr>
          <w:t xml:space="preserve"> Statements</w:t>
        </w:r>
        <w:r w:rsidRPr="008E337E">
          <w:rPr>
            <w:rFonts w:ascii="Calibri" w:eastAsia="Calibri" w:hAnsi="Calibri"/>
            <w:sz w:val="16"/>
            <w:szCs w:val="16"/>
            <w:lang w:val="en-GB"/>
          </w:rPr>
          <w:t xml:space="preserve"> is a translation from the original, which was prepared in Croatian language. All possible care has been taken to ensure that the translation is an accurate representation of the original. However, in all matters of interpretation of information, views or opinions, the original language version of the annual report and financial statements takes precedence over translation.</w:t>
        </w:r>
      </w:ins>
    </w:p>
    <w:p w14:paraId="36D02AC2" w14:textId="77777777" w:rsidR="00852159" w:rsidRDefault="00852159" w:rsidP="00852159">
      <w:pPr>
        <w:spacing w:line="259" w:lineRule="auto"/>
        <w:rPr>
          <w:rFonts w:ascii="Univers for KPMG" w:hAnsi="Univers for KPMG"/>
          <w:b/>
          <w:color w:val="00338D"/>
        </w:rPr>
      </w:pPr>
      <w:r>
        <w:rPr>
          <w:rFonts w:ascii="Univers for KPMG" w:hAnsi="Univers for KPMG"/>
          <w:b/>
          <w:color w:val="00338D"/>
        </w:rPr>
        <w:br w:type="page"/>
      </w:r>
    </w:p>
    <w:p w14:paraId="6B052852" w14:textId="77777777" w:rsidR="00852159" w:rsidRDefault="00852159" w:rsidP="00852159">
      <w:r>
        <w:rPr>
          <w:rFonts w:ascii="Univers for KPMG" w:hAnsi="Univers for KPMG"/>
          <w:b/>
          <w:color w:val="00338D"/>
        </w:rPr>
        <w:lastRenderedPageBreak/>
        <w:t>Report on the Audit of the Financial Statements</w:t>
      </w:r>
      <w:r>
        <w:rPr>
          <w:rFonts w:ascii="Univers for KPMG" w:hAnsi="Univers for KPMG"/>
          <w:b/>
          <w:i/>
          <w:color w:val="00338D"/>
        </w:rPr>
        <w:t xml:space="preserve"> (continued)</w:t>
      </w:r>
      <w:r>
        <w:rPr>
          <w:rFonts w:ascii="Univers for KPMG" w:hAnsi="Univers for KPMG" w:cs="Arial"/>
          <w:b/>
          <w:sz w:val="20"/>
          <w:shd w:val="clear" w:color="auto" w:fill="FFFF00"/>
        </w:rPr>
        <w:t xml:space="preserve"> </w:t>
      </w:r>
    </w:p>
    <w:p w14:paraId="3FE8B572" w14:textId="77777777" w:rsidR="00852159" w:rsidRDefault="00852159" w:rsidP="00852159">
      <w:pPr>
        <w:pStyle w:val="KAMKNormal"/>
        <w:spacing w:before="240" w:line="260" w:lineRule="exact"/>
        <w:rPr>
          <w:rFonts w:ascii="Univers for KPMG" w:hAnsi="Univers for KPMG"/>
          <w:b/>
          <w:i/>
          <w:color w:val="00338D"/>
          <w:sz w:val="20"/>
          <w:szCs w:val="22"/>
        </w:rPr>
      </w:pPr>
      <w:r>
        <w:rPr>
          <w:rFonts w:ascii="Univers for KPMG" w:hAnsi="Univers for KPMG"/>
          <w:b/>
          <w:i/>
          <w:color w:val="00338D"/>
          <w:sz w:val="20"/>
          <w:szCs w:val="22"/>
        </w:rPr>
        <w:t>Key Audit Matters (continued)</w:t>
      </w:r>
    </w:p>
    <w:tbl>
      <w:tblPr>
        <w:tblW w:w="9309" w:type="dxa"/>
        <w:tblInd w:w="-95" w:type="dxa"/>
        <w:tblCellMar>
          <w:left w:w="10" w:type="dxa"/>
          <w:right w:w="10" w:type="dxa"/>
        </w:tblCellMar>
        <w:tblLook w:val="0000" w:firstRow="0" w:lastRow="0" w:firstColumn="0" w:lastColumn="0" w:noHBand="0" w:noVBand="0"/>
      </w:tblPr>
      <w:tblGrid>
        <w:gridCol w:w="3781"/>
        <w:gridCol w:w="5528"/>
      </w:tblGrid>
      <w:tr w:rsidR="00852159" w:rsidRPr="00734B13" w14:paraId="6A1B3C16" w14:textId="77777777" w:rsidTr="00F469DE">
        <w:trPr>
          <w:trHeight w:val="369"/>
        </w:trPr>
        <w:tc>
          <w:tcPr>
            <w:tcW w:w="3781" w:type="dxa"/>
            <w:tcBorders>
              <w:top w:val="single" w:sz="24" w:space="0" w:color="00338E"/>
            </w:tcBorders>
            <w:shd w:val="clear" w:color="auto" w:fill="auto"/>
            <w:tcMar>
              <w:top w:w="0" w:type="dxa"/>
              <w:left w:w="108" w:type="dxa"/>
              <w:bottom w:w="0" w:type="dxa"/>
              <w:right w:w="108" w:type="dxa"/>
            </w:tcMar>
            <w:vAlign w:val="bottom"/>
          </w:tcPr>
          <w:p w14:paraId="5D85A05E" w14:textId="77777777" w:rsidR="00852159" w:rsidRPr="00734B13" w:rsidRDefault="00852159" w:rsidP="00F469DE">
            <w:pPr>
              <w:pStyle w:val="NormalWeb"/>
              <w:spacing w:before="120" w:after="0" w:line="260" w:lineRule="exact"/>
              <w:jc w:val="both"/>
            </w:pPr>
            <w:r w:rsidRPr="00B04E1D">
              <w:rPr>
                <w:rFonts w:ascii="Univers for KPMG" w:hAnsi="Univers for KPMG" w:cs="Arial"/>
                <w:b/>
                <w:bCs/>
                <w:color w:val="00338E"/>
                <w:kern w:val="3"/>
                <w:sz w:val="18"/>
                <w:szCs w:val="20"/>
              </w:rPr>
              <w:t>Key audit matter</w:t>
            </w:r>
          </w:p>
        </w:tc>
        <w:tc>
          <w:tcPr>
            <w:tcW w:w="5528" w:type="dxa"/>
            <w:tcBorders>
              <w:top w:val="single" w:sz="24" w:space="0" w:color="00338E"/>
            </w:tcBorders>
            <w:shd w:val="clear" w:color="auto" w:fill="auto"/>
            <w:tcMar>
              <w:top w:w="0" w:type="dxa"/>
              <w:left w:w="108" w:type="dxa"/>
              <w:bottom w:w="0" w:type="dxa"/>
              <w:right w:w="108" w:type="dxa"/>
            </w:tcMar>
            <w:vAlign w:val="bottom"/>
          </w:tcPr>
          <w:p w14:paraId="6A661AB3" w14:textId="77777777" w:rsidR="00852159" w:rsidRPr="00734B13" w:rsidRDefault="00852159" w:rsidP="00F469DE">
            <w:pPr>
              <w:pStyle w:val="NormalWeb"/>
              <w:spacing w:before="120" w:after="0" w:line="260" w:lineRule="exact"/>
              <w:jc w:val="both"/>
            </w:pPr>
            <w:r w:rsidRPr="00B04E1D">
              <w:rPr>
                <w:rFonts w:ascii="Univers for KPMG" w:hAnsi="Univers for KPMG" w:cs="Arial"/>
                <w:b/>
                <w:bCs/>
                <w:color w:val="00338E"/>
                <w:kern w:val="3"/>
                <w:sz w:val="18"/>
                <w:szCs w:val="20"/>
              </w:rPr>
              <w:t>How our audit addressed the matter</w:t>
            </w:r>
          </w:p>
        </w:tc>
      </w:tr>
      <w:tr w:rsidR="00852159" w:rsidRPr="00734B13" w14:paraId="401C8AE9" w14:textId="77777777" w:rsidTr="00F469DE">
        <w:trPr>
          <w:trHeight w:val="20"/>
        </w:trPr>
        <w:tc>
          <w:tcPr>
            <w:tcW w:w="3781" w:type="dxa"/>
            <w:shd w:val="clear" w:color="auto" w:fill="DEEAF6"/>
            <w:tcMar>
              <w:top w:w="0" w:type="dxa"/>
              <w:left w:w="115" w:type="dxa"/>
              <w:bottom w:w="0" w:type="dxa"/>
              <w:right w:w="115" w:type="dxa"/>
            </w:tcMar>
          </w:tcPr>
          <w:p w14:paraId="31DD09E2" w14:textId="77777777" w:rsidR="00852159" w:rsidRPr="00734B13" w:rsidRDefault="00852159" w:rsidP="00F469DE">
            <w:pPr>
              <w:pStyle w:val="NormalWeb"/>
              <w:spacing w:before="120" w:after="0"/>
              <w:jc w:val="both"/>
              <w:rPr>
                <w:rFonts w:ascii="Univers for KPMG" w:hAnsi="Univers for KPMG"/>
              </w:rPr>
            </w:pPr>
          </w:p>
        </w:tc>
        <w:tc>
          <w:tcPr>
            <w:tcW w:w="5528" w:type="dxa"/>
            <w:shd w:val="clear" w:color="auto" w:fill="auto"/>
            <w:tcMar>
              <w:top w:w="0" w:type="dxa"/>
              <w:left w:w="115" w:type="dxa"/>
              <w:bottom w:w="0" w:type="dxa"/>
              <w:right w:w="115" w:type="dxa"/>
            </w:tcMar>
          </w:tcPr>
          <w:p w14:paraId="07D1008A" w14:textId="77777777" w:rsidR="00852159" w:rsidRPr="00846903" w:rsidRDefault="00852159" w:rsidP="00852159">
            <w:pPr>
              <w:pStyle w:val="KAMKNormal"/>
              <w:numPr>
                <w:ilvl w:val="0"/>
                <w:numId w:val="84"/>
              </w:numPr>
              <w:suppressAutoHyphens w:val="0"/>
              <w:autoSpaceDN/>
              <w:spacing w:before="80" w:line="220" w:lineRule="exact"/>
              <w:jc w:val="both"/>
              <w:textAlignment w:val="auto"/>
              <w:rPr>
                <w:rFonts w:ascii="Univers for KPMG" w:hAnsi="Univers for KPMG" w:cs="Arial"/>
                <w:sz w:val="18"/>
                <w:szCs w:val="18"/>
              </w:rPr>
            </w:pPr>
            <w:r w:rsidRPr="00846903">
              <w:rPr>
                <w:rFonts w:ascii="Univers for KPMG" w:hAnsi="Univers for KPMG" w:cs="Arial"/>
                <w:sz w:val="18"/>
                <w:szCs w:val="18"/>
              </w:rPr>
              <w:t xml:space="preserve">For the sample selected, critically assessing, by reference to the underlying documentation (loan files) and through discussion with the loan officers and credit risk management personnel, the existence of any triggers for classification </w:t>
            </w:r>
            <w:r w:rsidRPr="00C06DB0">
              <w:rPr>
                <w:rFonts w:ascii="Univers for KPMG" w:hAnsi="Univers for KPMG" w:cs="Arial"/>
                <w:sz w:val="18"/>
                <w:szCs w:val="18"/>
              </w:rPr>
              <w:t>to Stage 2 or Stage 3 as at 31 December 2018</w:t>
            </w:r>
            <w:r w:rsidRPr="00846903">
              <w:rPr>
                <w:rFonts w:ascii="Univers for KPMG" w:hAnsi="Univers for KPMG" w:cs="Arial"/>
                <w:sz w:val="18"/>
                <w:szCs w:val="18"/>
              </w:rPr>
              <w:t>;</w:t>
            </w:r>
          </w:p>
          <w:p w14:paraId="780E7503" w14:textId="77777777" w:rsidR="00852159" w:rsidRPr="00734B13" w:rsidRDefault="00852159" w:rsidP="00852159">
            <w:pPr>
              <w:pStyle w:val="KAMKNormal"/>
              <w:numPr>
                <w:ilvl w:val="0"/>
                <w:numId w:val="84"/>
              </w:numPr>
              <w:suppressAutoHyphens w:val="0"/>
              <w:autoSpaceDN/>
              <w:spacing w:before="80" w:line="220" w:lineRule="exact"/>
              <w:jc w:val="both"/>
              <w:textAlignment w:val="auto"/>
              <w:rPr>
                <w:rFonts w:ascii="Univers for KPMG" w:hAnsi="Univers for KPMG" w:cs="Arial"/>
                <w:sz w:val="18"/>
                <w:szCs w:val="18"/>
              </w:rPr>
            </w:pPr>
            <w:r w:rsidRPr="00734B13">
              <w:rPr>
                <w:rFonts w:ascii="Univers for KPMG" w:hAnsi="Univers for KPMG" w:cs="Arial"/>
                <w:sz w:val="18"/>
                <w:szCs w:val="18"/>
              </w:rPr>
              <w:t>For those loans where triggers for classification in Stage 3 were identified, challenging key assumptions applied in the Management Board’s estimates of future cash flows used in the impairment calculation, such as discount rates, collateral values and realization period, and performing respective independent recalculations, where relevant, with the assistance of our own valuation specialists.</w:t>
            </w:r>
          </w:p>
          <w:p w14:paraId="5DABEDD9" w14:textId="77777777" w:rsidR="00852159" w:rsidRDefault="00852159" w:rsidP="00F469DE">
            <w:pPr>
              <w:pStyle w:val="KAMKNormal"/>
              <w:spacing w:before="80" w:line="220" w:lineRule="exact"/>
              <w:jc w:val="both"/>
              <w:rPr>
                <w:rFonts w:ascii="Univers for KPMG" w:hAnsi="Univers for KPMG" w:cs="Arial"/>
                <w:sz w:val="18"/>
                <w:szCs w:val="18"/>
              </w:rPr>
            </w:pPr>
            <w:r>
              <w:rPr>
                <w:rFonts w:ascii="Univers for KPMG" w:hAnsi="Univers for KPMG" w:cs="Arial"/>
                <w:sz w:val="18"/>
                <w:szCs w:val="18"/>
              </w:rPr>
              <w:t>For loss allowances calculated on a collective basis:</w:t>
            </w:r>
          </w:p>
          <w:p w14:paraId="27D07E1E" w14:textId="77777777" w:rsidR="00852159" w:rsidRPr="00704EA2" w:rsidRDefault="00852159" w:rsidP="00852159">
            <w:pPr>
              <w:pStyle w:val="KAMKNormal"/>
              <w:numPr>
                <w:ilvl w:val="0"/>
                <w:numId w:val="84"/>
              </w:numPr>
              <w:spacing w:before="80" w:line="220" w:lineRule="exact"/>
              <w:jc w:val="both"/>
              <w:rPr>
                <w:rFonts w:ascii="Univers for KPMG" w:hAnsi="Univers for KPMG" w:cs="Arial"/>
                <w:sz w:val="18"/>
                <w:szCs w:val="18"/>
              </w:rPr>
            </w:pPr>
            <w:r w:rsidRPr="00704EA2">
              <w:rPr>
                <w:rFonts w:ascii="Univers for KPMG" w:hAnsi="Univers for KPMG" w:cs="Arial"/>
                <w:sz w:val="18"/>
                <w:szCs w:val="18"/>
              </w:rPr>
              <w:t xml:space="preserve">In addition to testing of </w:t>
            </w:r>
            <w:r>
              <w:rPr>
                <w:rFonts w:ascii="Univers for KPMG" w:hAnsi="Univers for KPMG" w:cs="Arial"/>
                <w:sz w:val="18"/>
                <w:szCs w:val="18"/>
              </w:rPr>
              <w:t xml:space="preserve">the </w:t>
            </w:r>
            <w:r w:rsidRPr="00704EA2">
              <w:rPr>
                <w:rFonts w:ascii="Univers for KPMG" w:hAnsi="Univers for KPMG" w:cs="Arial"/>
                <w:sz w:val="18"/>
                <w:szCs w:val="18"/>
              </w:rPr>
              <w:t>model, as described above, for collective loss allowance, independently estimating the key ECL model parameters, as follows:</w:t>
            </w:r>
          </w:p>
          <w:p w14:paraId="0483080A" w14:textId="77777777" w:rsidR="00852159" w:rsidRDefault="00852159" w:rsidP="00852159">
            <w:pPr>
              <w:pStyle w:val="KAMKNormal"/>
              <w:numPr>
                <w:ilvl w:val="0"/>
                <w:numId w:val="85"/>
              </w:numPr>
              <w:suppressAutoHyphens w:val="0"/>
              <w:autoSpaceDN/>
              <w:spacing w:before="80" w:line="220" w:lineRule="exact"/>
              <w:jc w:val="both"/>
              <w:textAlignment w:val="auto"/>
              <w:rPr>
                <w:rFonts w:ascii="Univers for KPMG" w:hAnsi="Univers for KPMG" w:cs="Arial"/>
                <w:sz w:val="18"/>
                <w:szCs w:val="18"/>
              </w:rPr>
            </w:pPr>
            <w:r w:rsidRPr="00704EA2">
              <w:rPr>
                <w:rFonts w:ascii="Univers for KPMG" w:hAnsi="Univers for KPMG" w:cs="Arial"/>
                <w:sz w:val="18"/>
                <w:szCs w:val="18"/>
              </w:rPr>
              <w:t>Obtaining the relevant forward looking information and macroeconom</w:t>
            </w:r>
            <w:r>
              <w:rPr>
                <w:rFonts w:ascii="Univers for KPMG" w:hAnsi="Univers for KPMG" w:cs="Arial"/>
                <w:sz w:val="18"/>
                <w:szCs w:val="18"/>
              </w:rPr>
              <w:t xml:space="preserve">ic forecasts used in the </w:t>
            </w:r>
            <w:r w:rsidRPr="00704EA2">
              <w:rPr>
                <w:rFonts w:ascii="Univers for KPMG" w:hAnsi="Univers for KPMG" w:cs="Arial"/>
                <w:sz w:val="18"/>
                <w:szCs w:val="18"/>
              </w:rPr>
              <w:t>ECL assessment.  Independently assessing the information by means of corroborating inquiries of the Management Board;</w:t>
            </w:r>
          </w:p>
          <w:p w14:paraId="31D81185" w14:textId="77777777" w:rsidR="00852159" w:rsidRPr="00A06033" w:rsidRDefault="00852159" w:rsidP="00852159">
            <w:pPr>
              <w:pStyle w:val="ListParagraph"/>
              <w:numPr>
                <w:ilvl w:val="0"/>
                <w:numId w:val="85"/>
              </w:numPr>
              <w:suppressAutoHyphens/>
              <w:autoSpaceDN w:val="0"/>
              <w:spacing w:after="160"/>
              <w:contextualSpacing w:val="0"/>
              <w:textAlignment w:val="baseline"/>
              <w:rPr>
                <w:rFonts w:ascii="Univers for KPMG" w:hAnsi="Univers for KPMG" w:cs="Arial"/>
                <w:sz w:val="18"/>
                <w:szCs w:val="18"/>
              </w:rPr>
            </w:pPr>
            <w:r>
              <w:rPr>
                <w:rFonts w:ascii="Univers for KPMG" w:hAnsi="Univers for KPMG" w:cs="Arial"/>
                <w:color w:val="000000"/>
                <w:sz w:val="18"/>
                <w:szCs w:val="18"/>
              </w:rPr>
              <w:t xml:space="preserve">For a sample of exposures, </w:t>
            </w:r>
            <w:r w:rsidRPr="00740B19">
              <w:rPr>
                <w:rFonts w:ascii="Univers for KPMG" w:hAnsi="Univers for KPMG" w:cs="Arial"/>
                <w:color w:val="000000"/>
                <w:sz w:val="18"/>
                <w:szCs w:val="18"/>
              </w:rPr>
              <w:t xml:space="preserve">agreeing </w:t>
            </w:r>
            <w:r>
              <w:rPr>
                <w:rFonts w:ascii="Univers for KPMG" w:hAnsi="Univers for KPMG" w:cs="Arial"/>
                <w:color w:val="000000"/>
                <w:sz w:val="18"/>
                <w:szCs w:val="18"/>
              </w:rPr>
              <w:t xml:space="preserve">EAD </w:t>
            </w:r>
            <w:r w:rsidRPr="00740B19">
              <w:rPr>
                <w:rFonts w:ascii="Univers for KPMG" w:hAnsi="Univers for KPMG" w:cs="Arial"/>
                <w:color w:val="000000"/>
                <w:sz w:val="18"/>
                <w:szCs w:val="18"/>
              </w:rPr>
              <w:t xml:space="preserve">data on exposures back to source system and contractual data; </w:t>
            </w:r>
          </w:p>
          <w:p w14:paraId="4924E366" w14:textId="77777777" w:rsidR="00852159" w:rsidRPr="00704EA2" w:rsidRDefault="00852159" w:rsidP="00852159">
            <w:pPr>
              <w:pStyle w:val="KAMKNormal"/>
              <w:numPr>
                <w:ilvl w:val="0"/>
                <w:numId w:val="85"/>
              </w:numPr>
              <w:suppressAutoHyphens w:val="0"/>
              <w:autoSpaceDN/>
              <w:spacing w:before="80" w:line="220" w:lineRule="exact"/>
              <w:jc w:val="both"/>
              <w:textAlignment w:val="auto"/>
              <w:rPr>
                <w:rFonts w:ascii="Univers for KPMG" w:hAnsi="Univers for KPMG" w:cs="Arial"/>
                <w:sz w:val="18"/>
                <w:szCs w:val="18"/>
              </w:rPr>
            </w:pPr>
            <w:r w:rsidRPr="00704EA2">
              <w:rPr>
                <w:rFonts w:ascii="Univers for KPMG" w:hAnsi="Univers for KPMG" w:cs="Arial"/>
                <w:sz w:val="18"/>
                <w:szCs w:val="18"/>
              </w:rPr>
              <w:t>Challenging LGD and PD parameters, assessed as significant, by performing back-testing of historical default and by reference to historical realized losses on defaults;</w:t>
            </w:r>
          </w:p>
          <w:p w14:paraId="27348FDB" w14:textId="77777777" w:rsidR="00852159" w:rsidRPr="00704EA2" w:rsidRDefault="00852159" w:rsidP="00852159">
            <w:pPr>
              <w:pStyle w:val="KAMKNormal"/>
              <w:numPr>
                <w:ilvl w:val="0"/>
                <w:numId w:val="85"/>
              </w:numPr>
              <w:suppressAutoHyphens w:val="0"/>
              <w:autoSpaceDN/>
              <w:spacing w:before="80" w:line="220" w:lineRule="exact"/>
              <w:jc w:val="both"/>
              <w:textAlignment w:val="auto"/>
              <w:rPr>
                <w:rFonts w:ascii="Univers for KPMG" w:hAnsi="Univers for KPMG" w:cs="Arial"/>
                <w:sz w:val="18"/>
                <w:szCs w:val="18"/>
              </w:rPr>
            </w:pPr>
            <w:r w:rsidRPr="00704EA2">
              <w:rPr>
                <w:rFonts w:ascii="Univers for KPMG" w:hAnsi="Univers for KPMG" w:cs="Arial"/>
                <w:sz w:val="18"/>
                <w:szCs w:val="18"/>
              </w:rPr>
              <w:t>For a sample of exposures, assessing the appropriateness of the staging;</w:t>
            </w:r>
          </w:p>
          <w:p w14:paraId="267F8932" w14:textId="77777777" w:rsidR="00852159" w:rsidRPr="00704EA2" w:rsidRDefault="00852159" w:rsidP="00852159">
            <w:pPr>
              <w:pStyle w:val="KAMKNormal"/>
              <w:numPr>
                <w:ilvl w:val="0"/>
                <w:numId w:val="85"/>
              </w:numPr>
              <w:suppressAutoHyphens w:val="0"/>
              <w:autoSpaceDN/>
              <w:spacing w:before="80" w:line="220" w:lineRule="exact"/>
              <w:jc w:val="both"/>
              <w:textAlignment w:val="auto"/>
              <w:rPr>
                <w:rFonts w:ascii="Univers for KPMG" w:hAnsi="Univers for KPMG" w:cs="Arial"/>
                <w:sz w:val="18"/>
                <w:szCs w:val="18"/>
              </w:rPr>
            </w:pPr>
            <w:r w:rsidRPr="00704EA2">
              <w:rPr>
                <w:rFonts w:ascii="Univers for KPMG" w:hAnsi="Univers for KPMG" w:cs="Arial"/>
                <w:sz w:val="18"/>
                <w:szCs w:val="18"/>
              </w:rPr>
              <w:t>For a sample of exposures tested collectively, assessing the application of the measurement models applied and checking that the impairment rates applied complied with th</w:t>
            </w:r>
            <w:r>
              <w:rPr>
                <w:rFonts w:ascii="Univers for KPMG" w:hAnsi="Univers for KPMG" w:cs="Arial"/>
                <w:sz w:val="18"/>
                <w:szCs w:val="18"/>
              </w:rPr>
              <w:t>ose provided for in such models.</w:t>
            </w:r>
          </w:p>
          <w:p w14:paraId="05BF0554" w14:textId="77777777" w:rsidR="00852159" w:rsidRDefault="00852159" w:rsidP="00F469DE">
            <w:pPr>
              <w:pStyle w:val="KAMKNormal"/>
              <w:spacing w:before="80" w:line="220" w:lineRule="exact"/>
              <w:jc w:val="both"/>
              <w:rPr>
                <w:rFonts w:ascii="Univers for KPMG" w:hAnsi="Univers for KPMG" w:cs="Arial"/>
                <w:sz w:val="18"/>
                <w:szCs w:val="18"/>
              </w:rPr>
            </w:pPr>
            <w:r>
              <w:rPr>
                <w:rFonts w:ascii="Univers for KPMG" w:hAnsi="Univers for KPMG" w:cs="Arial"/>
                <w:sz w:val="18"/>
                <w:szCs w:val="18"/>
              </w:rPr>
              <w:t>For loss allowances in totality:</w:t>
            </w:r>
          </w:p>
          <w:p w14:paraId="0C3C29E8" w14:textId="77777777" w:rsidR="00852159" w:rsidRPr="00704EA2" w:rsidRDefault="00852159" w:rsidP="00852159">
            <w:pPr>
              <w:pStyle w:val="KAMKNormal"/>
              <w:numPr>
                <w:ilvl w:val="0"/>
                <w:numId w:val="84"/>
              </w:numPr>
              <w:spacing w:before="80" w:line="220" w:lineRule="exact"/>
              <w:jc w:val="both"/>
              <w:rPr>
                <w:rFonts w:ascii="Univers for KPMG" w:hAnsi="Univers for KPMG" w:cs="Arial"/>
                <w:sz w:val="18"/>
                <w:szCs w:val="18"/>
              </w:rPr>
            </w:pPr>
            <w:r w:rsidRPr="00704EA2">
              <w:rPr>
                <w:rFonts w:ascii="Univers for KPMG" w:hAnsi="Univers for KPMG" w:cs="Arial"/>
                <w:sz w:val="18"/>
                <w:szCs w:val="18"/>
              </w:rPr>
              <w:t>Critically assessing the overall reasonableness of the impairment allowances, including both the share of the gross non-performing exposure in total gross exposure and the non-performing loans provision coverage;</w:t>
            </w:r>
          </w:p>
          <w:p w14:paraId="7B205A35" w14:textId="77777777" w:rsidR="00852159" w:rsidRPr="00704EA2" w:rsidRDefault="00852159" w:rsidP="00852159">
            <w:pPr>
              <w:pStyle w:val="KAMKNormal"/>
              <w:numPr>
                <w:ilvl w:val="0"/>
                <w:numId w:val="84"/>
              </w:numPr>
              <w:spacing w:before="80" w:line="220" w:lineRule="exact"/>
              <w:jc w:val="both"/>
              <w:rPr>
                <w:rFonts w:ascii="Univers for KPMG" w:hAnsi="Univers for KPMG" w:cs="Arial"/>
                <w:sz w:val="18"/>
                <w:szCs w:val="18"/>
              </w:rPr>
            </w:pPr>
            <w:r w:rsidRPr="00704EA2">
              <w:rPr>
                <w:rFonts w:ascii="Univers for KPMG" w:hAnsi="Univers for KPMG" w:cs="Arial"/>
                <w:sz w:val="18"/>
                <w:szCs w:val="18"/>
              </w:rPr>
              <w:t>Evaluating the accuracy and completeness of the financial statement disclosures relating to the adoption of the new standard.</w:t>
            </w:r>
          </w:p>
          <w:p w14:paraId="2331948C" w14:textId="77777777" w:rsidR="00852159" w:rsidRPr="00734B13" w:rsidRDefault="00852159" w:rsidP="00F469DE">
            <w:pPr>
              <w:pStyle w:val="KAMKNormal"/>
              <w:spacing w:before="80" w:line="220" w:lineRule="exact"/>
              <w:jc w:val="both"/>
              <w:rPr>
                <w:rFonts w:ascii="Univers for KPMG" w:hAnsi="Univers for KPMG" w:cs="Arial"/>
                <w:sz w:val="20"/>
                <w:szCs w:val="20"/>
              </w:rPr>
            </w:pPr>
          </w:p>
        </w:tc>
      </w:tr>
    </w:tbl>
    <w:p w14:paraId="2209F47F" w14:textId="1EA34266" w:rsidR="00852159" w:rsidDel="00EE5CBA" w:rsidRDefault="00852159" w:rsidP="00EE5CBA">
      <w:pPr>
        <w:pStyle w:val="NormalWeb"/>
        <w:spacing w:before="120" w:after="0"/>
        <w:jc w:val="both"/>
        <w:rPr>
          <w:del w:id="73" w:author="Andrijevic, Sanja" w:date="2019-03-27T15:29:00Z"/>
          <w:rFonts w:ascii="Univers for KPMG" w:hAnsi="Univers for KPMG"/>
          <w:sz w:val="18"/>
          <w:szCs w:val="18"/>
        </w:rPr>
        <w:pPrChange w:id="74" w:author="Andrijevic, Sanja" w:date="2019-03-27T15:29:00Z">
          <w:pPr>
            <w:pStyle w:val="NormalWeb"/>
            <w:spacing w:before="120" w:after="0"/>
            <w:jc w:val="both"/>
          </w:pPr>
        </w:pPrChange>
      </w:pPr>
    </w:p>
    <w:p w14:paraId="5D0EDF8E" w14:textId="77777777" w:rsidR="00EE5CBA" w:rsidRPr="008E337E" w:rsidRDefault="00EE5CBA" w:rsidP="00EE5CBA">
      <w:pPr>
        <w:tabs>
          <w:tab w:val="center" w:pos="4536"/>
          <w:tab w:val="right" w:pos="9072"/>
        </w:tabs>
        <w:jc w:val="both"/>
        <w:rPr>
          <w:ins w:id="75" w:author="Andrijevic, Sanja" w:date="2019-03-27T15:29:00Z"/>
          <w:rFonts w:ascii="Calibri" w:eastAsia="Calibri" w:hAnsi="Calibri"/>
          <w:sz w:val="16"/>
          <w:szCs w:val="16"/>
          <w:lang w:val="en-GB"/>
        </w:rPr>
        <w:pPrChange w:id="76" w:author="Andrijevic, Sanja" w:date="2019-03-27T15:29:00Z">
          <w:pPr>
            <w:tabs>
              <w:tab w:val="center" w:pos="4536"/>
              <w:tab w:val="right" w:pos="9072"/>
            </w:tabs>
          </w:pPr>
        </w:pPrChange>
      </w:pPr>
      <w:ins w:id="77" w:author="Andrijevic, Sanja" w:date="2019-03-27T15:29:00Z">
        <w:r w:rsidRPr="008E337E">
          <w:rPr>
            <w:rFonts w:ascii="Calibri" w:eastAsia="Calibri" w:hAnsi="Calibri"/>
            <w:sz w:val="16"/>
            <w:szCs w:val="16"/>
            <w:lang w:val="en-GB"/>
          </w:rPr>
          <w:t xml:space="preserve">This version of the </w:t>
        </w:r>
        <w:r>
          <w:rPr>
            <w:rFonts w:ascii="Calibri" w:eastAsia="Calibri" w:hAnsi="Calibri"/>
            <w:sz w:val="16"/>
            <w:szCs w:val="16"/>
            <w:lang w:val="en-GB"/>
          </w:rPr>
          <w:t xml:space="preserve">Annual </w:t>
        </w:r>
        <w:r w:rsidRPr="008E337E">
          <w:rPr>
            <w:rFonts w:ascii="Calibri" w:eastAsia="Calibri" w:hAnsi="Calibri"/>
            <w:sz w:val="16"/>
            <w:szCs w:val="16"/>
            <w:lang w:val="en-GB"/>
          </w:rPr>
          <w:t>Financial</w:t>
        </w:r>
        <w:r>
          <w:rPr>
            <w:rFonts w:ascii="Calibri" w:eastAsia="Calibri" w:hAnsi="Calibri"/>
            <w:sz w:val="16"/>
            <w:szCs w:val="16"/>
            <w:lang w:val="en-GB"/>
          </w:rPr>
          <w:t xml:space="preserve"> Statements</w:t>
        </w:r>
        <w:r w:rsidRPr="008E337E">
          <w:rPr>
            <w:rFonts w:ascii="Calibri" w:eastAsia="Calibri" w:hAnsi="Calibri"/>
            <w:sz w:val="16"/>
            <w:szCs w:val="16"/>
            <w:lang w:val="en-GB"/>
          </w:rPr>
          <w:t xml:space="preserve"> is a translation from the original, which was prepared in Croatian language. All possible care has been taken to ensure that the translation is an accurate representation of the original. However, in all matters of interpretation of information, views or opinions, the original language version of the annual report and financial statements takes precedence over translation.</w:t>
        </w:r>
      </w:ins>
    </w:p>
    <w:p w14:paraId="72F57C88" w14:textId="77777777" w:rsidR="00852159" w:rsidRDefault="00852159" w:rsidP="00852159">
      <w:pPr>
        <w:pStyle w:val="NormalWeb"/>
        <w:spacing w:before="120" w:after="0"/>
        <w:jc w:val="both"/>
        <w:rPr>
          <w:rFonts w:ascii="Univers for KPMG" w:hAnsi="Univers for KPMG"/>
          <w:sz w:val="18"/>
          <w:szCs w:val="18"/>
        </w:rPr>
        <w:sectPr w:rsidR="00852159" w:rsidSect="00F23FC5">
          <w:headerReference w:type="default" r:id="rId63"/>
          <w:type w:val="continuous"/>
          <w:pgSz w:w="11906" w:h="16838"/>
          <w:pgMar w:top="1701" w:right="1134" w:bottom="851" w:left="1134" w:header="709" w:footer="709" w:gutter="0"/>
          <w:cols w:space="720"/>
        </w:sectPr>
      </w:pPr>
    </w:p>
    <w:p w14:paraId="6C9DF1E5" w14:textId="77777777" w:rsidR="0011278F" w:rsidRDefault="0011278F" w:rsidP="0011278F">
      <w:bookmarkStart w:id="78" w:name="_Hlk4574368"/>
      <w:r>
        <w:rPr>
          <w:rFonts w:ascii="Univers for KPMG" w:hAnsi="Univers for KPMG"/>
          <w:b/>
          <w:color w:val="00338D"/>
        </w:rPr>
        <w:lastRenderedPageBreak/>
        <w:t>Report on the Audit of the Financial Statements</w:t>
      </w:r>
      <w:r>
        <w:rPr>
          <w:rFonts w:ascii="Univers for KPMG" w:hAnsi="Univers for KPMG"/>
          <w:b/>
          <w:i/>
          <w:color w:val="00338D"/>
        </w:rPr>
        <w:t xml:space="preserve"> (continued)</w:t>
      </w:r>
      <w:r>
        <w:rPr>
          <w:rFonts w:ascii="Univers for KPMG" w:hAnsi="Univers for KPMG" w:cs="Arial"/>
          <w:b/>
          <w:sz w:val="20"/>
          <w:shd w:val="clear" w:color="auto" w:fill="FFFF00"/>
        </w:rPr>
        <w:t xml:space="preserve"> </w:t>
      </w:r>
    </w:p>
    <w:bookmarkEnd w:id="78"/>
    <w:p w14:paraId="4EB769C9" w14:textId="601F7A1B" w:rsidR="00852159" w:rsidRDefault="00852159" w:rsidP="00852159">
      <w:pPr>
        <w:pStyle w:val="KAMKNormal"/>
        <w:spacing w:before="240" w:line="260" w:lineRule="exact"/>
        <w:rPr>
          <w:rFonts w:ascii="Univers for KPMG" w:hAnsi="Univers for KPMG"/>
          <w:b/>
          <w:i/>
          <w:color w:val="00338D"/>
          <w:sz w:val="20"/>
          <w:szCs w:val="22"/>
        </w:rPr>
      </w:pPr>
      <w:r>
        <w:rPr>
          <w:rFonts w:ascii="Univers for KPMG" w:hAnsi="Univers for KPMG"/>
          <w:b/>
          <w:i/>
          <w:color w:val="00338D"/>
          <w:sz w:val="20"/>
          <w:szCs w:val="22"/>
        </w:rPr>
        <w:t>Other Information</w:t>
      </w:r>
    </w:p>
    <w:p w14:paraId="6D6231F0" w14:textId="262DFEDB" w:rsidR="00852159" w:rsidRDefault="00852159" w:rsidP="00852159">
      <w:pPr>
        <w:rPr>
          <w:rFonts w:ascii="Univers for KPMG" w:eastAsiaTheme="minorHAnsi" w:hAnsi="Univers for KPMG"/>
          <w:i/>
          <w:iCs/>
          <w:sz w:val="20"/>
          <w:szCs w:val="20"/>
        </w:rPr>
      </w:pPr>
      <w:r>
        <w:rPr>
          <w:rFonts w:ascii="Univers for KPMG" w:hAnsi="Univers for KPMG" w:cs="Arial"/>
          <w:sz w:val="20"/>
        </w:rPr>
        <w:t xml:space="preserve">Management is responsible for the other information. </w:t>
      </w:r>
      <w:r w:rsidRPr="00A8027A">
        <w:rPr>
          <w:rFonts w:ascii="Univers for KPMG" w:hAnsi="Univers for KPMG" w:cs="Arial"/>
          <w:sz w:val="20"/>
          <w:lang w:val="en-GB"/>
        </w:rPr>
        <w:t>The other information comprises the Management Report</w:t>
      </w:r>
      <w:r w:rsidR="00FD46FD">
        <w:rPr>
          <w:rFonts w:ascii="Univers for KPMG" w:hAnsi="Univers for KPMG" w:cs="Arial"/>
          <w:sz w:val="20"/>
          <w:lang w:val="en-GB"/>
        </w:rPr>
        <w:t>,</w:t>
      </w:r>
      <w:r w:rsidRPr="00A8027A">
        <w:rPr>
          <w:rFonts w:ascii="Univers for KPMG" w:hAnsi="Univers for KPMG" w:cs="Arial"/>
          <w:sz w:val="20"/>
          <w:lang w:val="en-GB"/>
        </w:rPr>
        <w:t xml:space="preserve"> Corporate Governance Statement </w:t>
      </w:r>
      <w:r w:rsidR="00FD46FD">
        <w:rPr>
          <w:rFonts w:ascii="Univers for KPMG" w:hAnsi="Univers for KPMG" w:cs="Arial"/>
          <w:sz w:val="20"/>
          <w:lang w:val="en-GB"/>
        </w:rPr>
        <w:t xml:space="preserve">and other information </w:t>
      </w:r>
      <w:r w:rsidRPr="00A8027A">
        <w:rPr>
          <w:rFonts w:ascii="Univers for KPMG" w:hAnsi="Univers for KPMG" w:cs="Arial"/>
          <w:sz w:val="20"/>
          <w:lang w:val="en-GB"/>
        </w:rPr>
        <w:t xml:space="preserve">included in the Annual Report of the </w:t>
      </w:r>
      <w:r>
        <w:rPr>
          <w:rFonts w:ascii="Univers for KPMG" w:hAnsi="Univers for KPMG" w:cs="Arial"/>
          <w:sz w:val="20"/>
          <w:lang w:val="en-GB"/>
        </w:rPr>
        <w:t>Bank</w:t>
      </w:r>
      <w:r w:rsidRPr="00A8027A">
        <w:rPr>
          <w:rFonts w:ascii="Univers for KPMG" w:hAnsi="Univers for KPMG" w:cs="Arial"/>
          <w:sz w:val="20"/>
          <w:lang w:val="en-GB"/>
        </w:rPr>
        <w:t xml:space="preserve"> and the Group, but does not include the financial statements and our auditor’s report thereon.</w:t>
      </w:r>
    </w:p>
    <w:p w14:paraId="6B22AFEF" w14:textId="77777777" w:rsidR="00852159" w:rsidRDefault="00852159" w:rsidP="00852159">
      <w:pPr>
        <w:spacing w:before="120" w:after="120"/>
        <w:rPr>
          <w:rFonts w:ascii="Univers for KPMG" w:hAnsi="Univers for KPMG" w:cs="Arial"/>
          <w:sz w:val="20"/>
        </w:rPr>
      </w:pPr>
      <w:r>
        <w:rPr>
          <w:rFonts w:ascii="Univers for KPMG" w:hAnsi="Univers for KPMG" w:cs="Arial"/>
          <w:sz w:val="20"/>
        </w:rPr>
        <w:t>Our opinion on the financial statements does not cover the other information and, except to the extent otherwise explicitly stated in our report, we do not express any form of assurance conclusion thereon.</w:t>
      </w:r>
    </w:p>
    <w:p w14:paraId="2CC44575" w14:textId="77777777" w:rsidR="00852159" w:rsidRDefault="00852159" w:rsidP="00852159">
      <w:pPr>
        <w:spacing w:before="120" w:after="120"/>
        <w:rPr>
          <w:rFonts w:ascii="Univers for KPMG" w:hAnsi="Univers for KPMG" w:cs="Arial"/>
          <w:sz w:val="20"/>
        </w:rPr>
      </w:pPr>
      <w:r>
        <w:rPr>
          <w:rFonts w:ascii="Univers for KPMG" w:hAnsi="Univers for KPMG" w:cs="Arial"/>
          <w:sz w:val="20"/>
        </w:rPr>
        <w:t>In connection with our audit of the financial statements, our responsibility is to read the other information and, in doing so, consider whether the other information is materially inconsistent with the financial statements or our knowledge obtained in the audit, or otherwise appears to be materially misstated.</w:t>
      </w:r>
    </w:p>
    <w:p w14:paraId="00A9670F" w14:textId="77777777" w:rsidR="00852159" w:rsidRDefault="00852159" w:rsidP="00852159">
      <w:pPr>
        <w:spacing w:before="120" w:after="120"/>
        <w:rPr>
          <w:rFonts w:ascii="Univers for KPMG" w:hAnsi="Univers for KPMG" w:cs="Arial"/>
          <w:sz w:val="20"/>
        </w:rPr>
      </w:pPr>
      <w:r>
        <w:rPr>
          <w:rFonts w:ascii="Univers for KPMG" w:hAnsi="Univers for KPMG" w:cs="Arial"/>
          <w:sz w:val="20"/>
        </w:rPr>
        <w:t xml:space="preserve">With respect to the Management Report and Corporate Governance Statement, we also performed procedures required by the Accounting Act in Croatia (“Accounting Act”). Those procedures include considering whether: </w:t>
      </w:r>
    </w:p>
    <w:p w14:paraId="7DE35DD9" w14:textId="77777777" w:rsidR="00852159" w:rsidRDefault="00852159" w:rsidP="00852159">
      <w:pPr>
        <w:pStyle w:val="ListParagraph"/>
        <w:numPr>
          <w:ilvl w:val="0"/>
          <w:numId w:val="80"/>
        </w:numPr>
        <w:autoSpaceDE w:val="0"/>
        <w:autoSpaceDN w:val="0"/>
        <w:spacing w:before="120" w:after="120" w:line="260" w:lineRule="exact"/>
        <w:contextualSpacing w:val="0"/>
        <w:rPr>
          <w:rFonts w:ascii="Univers for KPMG" w:hAnsi="Univers for KPMG" w:cs="Arial"/>
          <w:sz w:val="20"/>
          <w:lang w:val="en-GB" w:eastAsia="pl-PL"/>
        </w:rPr>
      </w:pPr>
      <w:r>
        <w:rPr>
          <w:rFonts w:ascii="Univers for KPMG" w:hAnsi="Univers for KPMG" w:cs="Arial"/>
          <w:sz w:val="20"/>
          <w:lang w:val="en-GB" w:eastAsia="pl-PL"/>
        </w:rPr>
        <w:t xml:space="preserve">the Management Report has been prepared in accordance with the requirements of Articles 21 and 24 of the Accounting Act, </w:t>
      </w:r>
    </w:p>
    <w:p w14:paraId="16943EE7" w14:textId="77777777" w:rsidR="00852159" w:rsidRPr="00DA0FC7" w:rsidRDefault="00852159" w:rsidP="00852159">
      <w:pPr>
        <w:pStyle w:val="ListParagraph"/>
        <w:numPr>
          <w:ilvl w:val="0"/>
          <w:numId w:val="80"/>
        </w:numPr>
        <w:autoSpaceDE w:val="0"/>
        <w:autoSpaceDN w:val="0"/>
        <w:spacing w:before="120" w:after="120" w:line="260" w:lineRule="exact"/>
        <w:contextualSpacing w:val="0"/>
      </w:pPr>
      <w:r>
        <w:rPr>
          <w:rFonts w:ascii="Univers for KPMG" w:hAnsi="Univers for KPMG" w:cs="Arial"/>
          <w:sz w:val="20"/>
        </w:rPr>
        <w:t xml:space="preserve">the specific information in </w:t>
      </w:r>
      <w:r>
        <w:rPr>
          <w:rFonts w:ascii="Univers for KPMG" w:hAnsi="Univers for KPMG" w:cs="Arial"/>
          <w:sz w:val="20"/>
          <w:lang w:val="en-GB" w:eastAsia="pl-PL"/>
        </w:rPr>
        <w:t xml:space="preserve">the Corporate Governance Statement required by </w:t>
      </w:r>
      <w:r>
        <w:rPr>
          <w:rFonts w:ascii="Univers for KPMG" w:hAnsi="Univers for KPMG" w:cs="Arial"/>
          <w:sz w:val="20"/>
        </w:rPr>
        <w:t>Article 22, paragraph 1, items 3 and 4 of the Accounting Act (“relevant sections of the Corporate Governance Statement”) has been prepared in accordance with the requirements of Article 22 of the Accounting Act; and</w:t>
      </w:r>
      <w:r>
        <w:rPr>
          <w:rFonts w:ascii="Univers for KPMG" w:hAnsi="Univers for KPMG" w:cs="Arial"/>
          <w:sz w:val="20"/>
          <w:lang w:val="en-GB" w:eastAsia="pl-PL"/>
        </w:rPr>
        <w:t xml:space="preserve"> </w:t>
      </w:r>
    </w:p>
    <w:p w14:paraId="503DE6AE" w14:textId="77777777" w:rsidR="00852159" w:rsidRDefault="00852159" w:rsidP="00852159">
      <w:pPr>
        <w:pStyle w:val="ListParagraph"/>
        <w:numPr>
          <w:ilvl w:val="0"/>
          <w:numId w:val="80"/>
        </w:numPr>
        <w:autoSpaceDE w:val="0"/>
        <w:autoSpaceDN w:val="0"/>
        <w:spacing w:before="120" w:after="120" w:line="260" w:lineRule="exact"/>
        <w:contextualSpacing w:val="0"/>
      </w:pPr>
      <w:r w:rsidRPr="00DA0FC7">
        <w:rPr>
          <w:rFonts w:ascii="Univers for KPMG" w:hAnsi="Univers for KPMG" w:cs="Arial"/>
          <w:sz w:val="20"/>
          <w:lang w:val="en-GB" w:eastAsia="pl-PL"/>
        </w:rPr>
        <w:t>the Corporate Governance Statement includes the information specified in Article 22</w:t>
      </w:r>
      <w:r w:rsidRPr="00DA0FC7">
        <w:rPr>
          <w:rFonts w:ascii="Univers for KPMG" w:hAnsi="Univers for KPMG" w:cs="Arial"/>
          <w:color w:val="000000"/>
          <w:sz w:val="20"/>
          <w:lang w:val="en-GB" w:eastAsia="pl-PL"/>
        </w:rPr>
        <w:t>,</w:t>
      </w:r>
      <w:r w:rsidRPr="00DA0FC7">
        <w:rPr>
          <w:rFonts w:ascii="Univers for KPMG" w:hAnsi="Univers for KPMG" w:cs="Arial"/>
          <w:sz w:val="20"/>
          <w:lang w:val="en-GB" w:eastAsia="pl-PL"/>
        </w:rPr>
        <w:t xml:space="preserve"> paragraph 1, items 2, 5, 6 and 7</w:t>
      </w:r>
      <w:r w:rsidRPr="00DA0FC7">
        <w:rPr>
          <w:rFonts w:ascii="Univers for KPMG" w:hAnsi="Univers for KPMG" w:cs="Arial"/>
          <w:sz w:val="20"/>
          <w:lang w:val="en-GB" w:eastAsia="hr-HR"/>
        </w:rPr>
        <w:t xml:space="preserve"> </w:t>
      </w:r>
      <w:r w:rsidRPr="00DA0FC7">
        <w:rPr>
          <w:rFonts w:ascii="Univers for KPMG" w:hAnsi="Univers for KPMG" w:cs="Arial"/>
          <w:sz w:val="20"/>
          <w:lang w:val="en-GB" w:eastAsia="pl-PL"/>
        </w:rPr>
        <w:t>of the Accounting Act</w:t>
      </w:r>
      <w:r w:rsidRPr="00DA0FC7">
        <w:rPr>
          <w:rFonts w:ascii="Univers for KPMG" w:hAnsi="Univers for KPMG" w:cs="Arial"/>
          <w:color w:val="000000"/>
          <w:sz w:val="20"/>
          <w:lang w:val="en-GB" w:eastAsia="pl-PL"/>
        </w:rPr>
        <w:t>.</w:t>
      </w:r>
    </w:p>
    <w:p w14:paraId="71C774FA" w14:textId="77777777" w:rsidR="00852159" w:rsidRDefault="00852159" w:rsidP="00852159">
      <w:pPr>
        <w:spacing w:before="120" w:after="120"/>
      </w:pPr>
      <w:r>
        <w:rPr>
          <w:rFonts w:ascii="Univers for KPMG" w:hAnsi="Univers for KPMG" w:cs="Arial"/>
          <w:sz w:val="20"/>
          <w:lang w:val="en-GB"/>
        </w:rPr>
        <w:t>Based solely on the work required to be undertaken in the course of the audit of the financial statements and procedures above, in our opinion:</w:t>
      </w:r>
    </w:p>
    <w:p w14:paraId="0BDF9DE0" w14:textId="77777777" w:rsidR="00852159" w:rsidRDefault="00852159" w:rsidP="00852159">
      <w:pPr>
        <w:pStyle w:val="ListParagraph"/>
        <w:numPr>
          <w:ilvl w:val="0"/>
          <w:numId w:val="81"/>
        </w:numPr>
        <w:autoSpaceDE w:val="0"/>
        <w:autoSpaceDN w:val="0"/>
        <w:spacing w:before="120" w:after="120" w:line="260" w:lineRule="exact"/>
        <w:contextualSpacing w:val="0"/>
      </w:pPr>
      <w:r>
        <w:rPr>
          <w:rFonts w:ascii="Univers for KPMG" w:hAnsi="Univers for KPMG" w:cs="Arial"/>
          <w:sz w:val="20"/>
          <w:lang w:val="en-GB" w:eastAsia="pl-PL"/>
        </w:rPr>
        <w:t>the information given in the Management Report and the relevant sections of the Corporate Governance Statement for the financial year for which the financial statements are prepared, is consistent, in all material respects, with the financial statements;</w:t>
      </w:r>
    </w:p>
    <w:p w14:paraId="1CB84204" w14:textId="77777777" w:rsidR="00852159" w:rsidRDefault="00852159" w:rsidP="00852159">
      <w:pPr>
        <w:pStyle w:val="ListParagraph"/>
        <w:numPr>
          <w:ilvl w:val="0"/>
          <w:numId w:val="81"/>
        </w:numPr>
        <w:autoSpaceDE w:val="0"/>
        <w:autoSpaceDN w:val="0"/>
        <w:spacing w:before="120" w:after="120" w:line="260" w:lineRule="exact"/>
        <w:contextualSpacing w:val="0"/>
        <w:rPr>
          <w:rFonts w:ascii="Univers for KPMG" w:hAnsi="Univers for KPMG" w:cs="Arial"/>
          <w:sz w:val="20"/>
          <w:lang w:val="en-GB" w:eastAsia="pl-PL"/>
        </w:rPr>
      </w:pPr>
      <w:r>
        <w:rPr>
          <w:rFonts w:ascii="Univers for KPMG" w:hAnsi="Univers for KPMG" w:cs="Arial"/>
          <w:sz w:val="20"/>
          <w:lang w:val="en-GB" w:eastAsia="pl-PL"/>
        </w:rPr>
        <w:t>the Management Report and the relevant sections of the Corporate Governance Statement have been prepared, in all material respects, in accordance with the requirements of Articles 21, 22 and 24 of the Accounting Act, respectively;</w:t>
      </w:r>
    </w:p>
    <w:p w14:paraId="63C94A4C" w14:textId="77777777" w:rsidR="00852159" w:rsidRPr="00DA0FC7" w:rsidRDefault="00852159" w:rsidP="00852159">
      <w:pPr>
        <w:pStyle w:val="ListParagraph"/>
        <w:numPr>
          <w:ilvl w:val="0"/>
          <w:numId w:val="81"/>
        </w:numPr>
        <w:autoSpaceDE w:val="0"/>
        <w:autoSpaceDN w:val="0"/>
        <w:spacing w:before="120" w:after="120" w:line="260" w:lineRule="exact"/>
        <w:contextualSpacing w:val="0"/>
        <w:rPr>
          <w:rFonts w:ascii="Univers for KPMG" w:hAnsi="Univers for KPMG" w:cs="Arial"/>
          <w:sz w:val="20"/>
          <w:lang w:val="en-GB" w:eastAsia="pl-PL"/>
        </w:rPr>
      </w:pPr>
      <w:r>
        <w:rPr>
          <w:rFonts w:ascii="Univers for KPMG" w:hAnsi="Univers for KPMG" w:cs="Arial"/>
          <w:sz w:val="20"/>
          <w:lang w:val="en-GB" w:eastAsia="pl-PL"/>
        </w:rPr>
        <w:t>the Corporate Governance Statement includes the information specified in Article 22 paragraph 1, items 2, 5, 6 and 7 of the Accounting Act.</w:t>
      </w:r>
    </w:p>
    <w:p w14:paraId="3C344450" w14:textId="77777777" w:rsidR="00852159" w:rsidRPr="00FF7DB7" w:rsidRDefault="00852159" w:rsidP="00852159">
      <w:pPr>
        <w:spacing w:before="120" w:after="120"/>
        <w:rPr>
          <w:rFonts w:ascii="Univers for KPMG" w:hAnsi="Univers for KPMG" w:cs="Arial"/>
          <w:sz w:val="20"/>
        </w:rPr>
      </w:pPr>
      <w:r>
        <w:rPr>
          <w:rFonts w:ascii="Univers for KPMG" w:hAnsi="Univers for KPMG" w:cs="Arial"/>
          <w:sz w:val="20"/>
        </w:rPr>
        <w:t xml:space="preserve">In addition, in light of the knowledge and understanding of the entity and its environment obtained in the course of the audit, we are also required to report if we have identified material misstatements in the Management Report and Corporate Governance Statement. </w:t>
      </w:r>
      <w:r w:rsidRPr="00FF7DB7">
        <w:rPr>
          <w:rFonts w:ascii="Univers for KPMG" w:hAnsi="Univers for KPMG" w:cs="Arial"/>
          <w:sz w:val="20"/>
        </w:rPr>
        <w:t>We have nothing to report in this respect.</w:t>
      </w:r>
      <w:r>
        <w:rPr>
          <w:rFonts w:ascii="Univers for KPMG" w:hAnsi="Univers for KPMG" w:cs="Arial"/>
          <w:sz w:val="20"/>
        </w:rPr>
        <w:t xml:space="preserve">  </w:t>
      </w:r>
    </w:p>
    <w:p w14:paraId="2CE66AE9" w14:textId="77777777" w:rsidR="00EE5CBA" w:rsidRDefault="00EE5CBA" w:rsidP="00EE5CBA">
      <w:pPr>
        <w:tabs>
          <w:tab w:val="center" w:pos="4536"/>
          <w:tab w:val="right" w:pos="9072"/>
        </w:tabs>
        <w:rPr>
          <w:ins w:id="79" w:author="Andrijevic, Sanja" w:date="2019-03-27T15:29:00Z"/>
          <w:rFonts w:ascii="Calibri" w:eastAsia="Calibri" w:hAnsi="Calibri"/>
          <w:sz w:val="16"/>
          <w:szCs w:val="16"/>
          <w:lang w:val="en-GB"/>
        </w:rPr>
      </w:pPr>
    </w:p>
    <w:p w14:paraId="064C8E42" w14:textId="77777777" w:rsidR="00EE5CBA" w:rsidRDefault="00EE5CBA" w:rsidP="00EE5CBA">
      <w:pPr>
        <w:tabs>
          <w:tab w:val="center" w:pos="4536"/>
          <w:tab w:val="right" w:pos="9072"/>
        </w:tabs>
        <w:rPr>
          <w:ins w:id="80" w:author="Andrijevic, Sanja" w:date="2019-03-27T15:29:00Z"/>
          <w:rFonts w:ascii="Calibri" w:eastAsia="Calibri" w:hAnsi="Calibri"/>
          <w:sz w:val="16"/>
          <w:szCs w:val="16"/>
          <w:lang w:val="en-GB"/>
        </w:rPr>
      </w:pPr>
    </w:p>
    <w:p w14:paraId="337B2629" w14:textId="77777777" w:rsidR="00EE5CBA" w:rsidRDefault="00EE5CBA" w:rsidP="00EE5CBA">
      <w:pPr>
        <w:tabs>
          <w:tab w:val="center" w:pos="4536"/>
          <w:tab w:val="right" w:pos="9072"/>
        </w:tabs>
        <w:rPr>
          <w:ins w:id="81" w:author="Andrijevic, Sanja" w:date="2019-03-27T15:29:00Z"/>
          <w:rFonts w:ascii="Calibri" w:eastAsia="Calibri" w:hAnsi="Calibri"/>
          <w:sz w:val="16"/>
          <w:szCs w:val="16"/>
          <w:lang w:val="en-GB"/>
        </w:rPr>
      </w:pPr>
    </w:p>
    <w:p w14:paraId="78370789" w14:textId="41FA1EC4" w:rsidR="00EE5CBA" w:rsidRPr="008E337E" w:rsidRDefault="00EE5CBA" w:rsidP="00EE5CBA">
      <w:pPr>
        <w:tabs>
          <w:tab w:val="center" w:pos="4536"/>
          <w:tab w:val="right" w:pos="9072"/>
        </w:tabs>
        <w:jc w:val="both"/>
        <w:rPr>
          <w:ins w:id="82" w:author="Andrijevic, Sanja" w:date="2019-03-27T15:29:00Z"/>
          <w:rFonts w:ascii="Calibri" w:eastAsia="Calibri" w:hAnsi="Calibri"/>
          <w:sz w:val="16"/>
          <w:szCs w:val="16"/>
          <w:lang w:val="en-GB"/>
        </w:rPr>
        <w:pPrChange w:id="83" w:author="Andrijevic, Sanja" w:date="2019-03-27T15:29:00Z">
          <w:pPr>
            <w:tabs>
              <w:tab w:val="center" w:pos="4536"/>
              <w:tab w:val="right" w:pos="9072"/>
            </w:tabs>
          </w:pPr>
        </w:pPrChange>
      </w:pPr>
      <w:ins w:id="84" w:author="Andrijevic, Sanja" w:date="2019-03-27T15:29:00Z">
        <w:r w:rsidRPr="008E337E">
          <w:rPr>
            <w:rFonts w:ascii="Calibri" w:eastAsia="Calibri" w:hAnsi="Calibri"/>
            <w:sz w:val="16"/>
            <w:szCs w:val="16"/>
            <w:lang w:val="en-GB"/>
          </w:rPr>
          <w:t xml:space="preserve">This version of the </w:t>
        </w:r>
        <w:r>
          <w:rPr>
            <w:rFonts w:ascii="Calibri" w:eastAsia="Calibri" w:hAnsi="Calibri"/>
            <w:sz w:val="16"/>
            <w:szCs w:val="16"/>
            <w:lang w:val="en-GB"/>
          </w:rPr>
          <w:t xml:space="preserve">Annual </w:t>
        </w:r>
        <w:r w:rsidRPr="008E337E">
          <w:rPr>
            <w:rFonts w:ascii="Calibri" w:eastAsia="Calibri" w:hAnsi="Calibri"/>
            <w:sz w:val="16"/>
            <w:szCs w:val="16"/>
            <w:lang w:val="en-GB"/>
          </w:rPr>
          <w:t>Financial</w:t>
        </w:r>
        <w:r>
          <w:rPr>
            <w:rFonts w:ascii="Calibri" w:eastAsia="Calibri" w:hAnsi="Calibri"/>
            <w:sz w:val="16"/>
            <w:szCs w:val="16"/>
            <w:lang w:val="en-GB"/>
          </w:rPr>
          <w:t xml:space="preserve"> Statements</w:t>
        </w:r>
        <w:r w:rsidRPr="008E337E">
          <w:rPr>
            <w:rFonts w:ascii="Calibri" w:eastAsia="Calibri" w:hAnsi="Calibri"/>
            <w:sz w:val="16"/>
            <w:szCs w:val="16"/>
            <w:lang w:val="en-GB"/>
          </w:rPr>
          <w:t xml:space="preserve"> is a translation from the original, which was prepared in Croatian language. All possible care has been taken to ensure that the translation is an accurate representation of the original. However, in all matters of interpretation of information, views or opinions, the original language version of the annual report and financial statements takes precedence over translation.</w:t>
        </w:r>
      </w:ins>
    </w:p>
    <w:p w14:paraId="3C2D90D2" w14:textId="77777777" w:rsidR="00852159" w:rsidRDefault="00852159" w:rsidP="00852159">
      <w:pPr>
        <w:spacing w:line="259" w:lineRule="auto"/>
        <w:rPr>
          <w:rFonts w:ascii="Univers for KPMG" w:hAnsi="Univers for KPMG"/>
          <w:b/>
          <w:i/>
          <w:color w:val="00338D"/>
          <w:sz w:val="20"/>
        </w:rPr>
      </w:pPr>
      <w:r>
        <w:rPr>
          <w:rFonts w:ascii="Univers for KPMG" w:hAnsi="Univers for KPMG"/>
          <w:b/>
          <w:i/>
          <w:color w:val="00338D"/>
          <w:sz w:val="20"/>
        </w:rPr>
        <w:br w:type="page"/>
      </w:r>
    </w:p>
    <w:p w14:paraId="3B19A760" w14:textId="77777777" w:rsidR="00852159" w:rsidRDefault="00852159" w:rsidP="00852159">
      <w:r>
        <w:rPr>
          <w:rFonts w:ascii="Univers for KPMG" w:hAnsi="Univers for KPMG"/>
          <w:b/>
          <w:color w:val="00338D"/>
        </w:rPr>
        <w:lastRenderedPageBreak/>
        <w:t>Report on the Audit of the Financial Statements</w:t>
      </w:r>
      <w:r>
        <w:rPr>
          <w:rFonts w:ascii="Univers for KPMG" w:hAnsi="Univers for KPMG"/>
          <w:b/>
          <w:i/>
          <w:color w:val="00338D"/>
        </w:rPr>
        <w:t xml:space="preserve"> (continued)</w:t>
      </w:r>
      <w:r>
        <w:rPr>
          <w:rFonts w:ascii="Univers for KPMG" w:hAnsi="Univers for KPMG"/>
          <w:b/>
          <w:i/>
          <w:color w:val="00338D"/>
          <w:sz w:val="20"/>
        </w:rPr>
        <w:t xml:space="preserve"> </w:t>
      </w:r>
    </w:p>
    <w:p w14:paraId="6236D49B" w14:textId="77777777" w:rsidR="00852159" w:rsidRDefault="00852159" w:rsidP="00F23FC5">
      <w:pPr>
        <w:pStyle w:val="KAMKNormal"/>
        <w:spacing w:line="260" w:lineRule="exact"/>
        <w:rPr>
          <w:rFonts w:ascii="Univers for KPMG" w:hAnsi="Univers for KPMG"/>
          <w:b/>
          <w:i/>
          <w:color w:val="00338D"/>
          <w:sz w:val="20"/>
          <w:szCs w:val="22"/>
        </w:rPr>
      </w:pPr>
      <w:r>
        <w:rPr>
          <w:rFonts w:ascii="Univers for KPMG" w:hAnsi="Univers for KPMG"/>
          <w:b/>
          <w:i/>
          <w:color w:val="00338D"/>
          <w:sz w:val="20"/>
          <w:szCs w:val="22"/>
        </w:rPr>
        <w:t>Responsibilities of Management and Those Charged with Governance for the Financial Statements</w:t>
      </w:r>
    </w:p>
    <w:p w14:paraId="6C872A21" w14:textId="77777777" w:rsidR="00852159" w:rsidRDefault="00852159" w:rsidP="00852159">
      <w:pPr>
        <w:spacing w:after="120"/>
      </w:pPr>
      <w:r w:rsidRPr="00846903">
        <w:rPr>
          <w:rFonts w:ascii="Univers for KPMG" w:hAnsi="Univers for KPMG" w:cs="Arial"/>
          <w:sz w:val="20"/>
        </w:rPr>
        <w:t xml:space="preserve">Management is responsible for the preparation of the financial statements that </w:t>
      </w:r>
      <w:r w:rsidRPr="007E2DCF">
        <w:rPr>
          <w:rFonts w:ascii="Univers for KPMG" w:hAnsi="Univers for KPMG" w:cs="Arial"/>
          <w:sz w:val="20"/>
        </w:rPr>
        <w:t>give a true and fair view</w:t>
      </w:r>
      <w:r w:rsidRPr="00846903">
        <w:rPr>
          <w:rFonts w:ascii="Univers for KPMG" w:hAnsi="Univers for KPMG" w:cs="Arial"/>
          <w:sz w:val="20"/>
        </w:rPr>
        <w:t xml:space="preserve"> in</w:t>
      </w:r>
      <w:r>
        <w:rPr>
          <w:rFonts w:ascii="Univers for KPMG" w:hAnsi="Univers for KPMG" w:cs="Arial"/>
          <w:sz w:val="20"/>
        </w:rPr>
        <w:t xml:space="preserve"> accordance with EU IFRS, and for such internal control as management determines is necessary to enable the preparation of the financial statements that are free from material misstatement, whether due to fraud or error. </w:t>
      </w:r>
    </w:p>
    <w:p w14:paraId="18681C71" w14:textId="77777777" w:rsidR="00852159" w:rsidRDefault="00852159" w:rsidP="00852159">
      <w:pPr>
        <w:spacing w:after="120"/>
        <w:rPr>
          <w:rFonts w:ascii="Univers for KPMG" w:hAnsi="Univers for KPMG" w:cs="Arial"/>
          <w:sz w:val="20"/>
        </w:rPr>
      </w:pPr>
      <w:r>
        <w:rPr>
          <w:rFonts w:ascii="Univers for KPMG" w:hAnsi="Univers for KPMG" w:cs="Arial"/>
          <w:sz w:val="20"/>
        </w:rPr>
        <w:t>In preparing the financial statements, management is responsible for assessing the Bank’s and the Group</w:t>
      </w:r>
      <w:r w:rsidRPr="008565CF">
        <w:rPr>
          <w:rFonts w:ascii="Univers for KPMG" w:hAnsi="Univers for KPMG" w:cs="Arial"/>
          <w:sz w:val="20"/>
        </w:rPr>
        <w:t>’s</w:t>
      </w:r>
      <w:r>
        <w:rPr>
          <w:rFonts w:ascii="Univers for KPMG" w:hAnsi="Univers for KPMG" w:cs="Arial"/>
          <w:sz w:val="20"/>
        </w:rPr>
        <w:t xml:space="preserve"> ability to continue as a going concern, disclosing, as applicable, matters related to going concern and using the going concern basis of accounting unless management either intends to liquidate the Bank or the Group or to cease operations, or has no realistic alternative but to do so.</w:t>
      </w:r>
    </w:p>
    <w:p w14:paraId="6D17D69E" w14:textId="77777777" w:rsidR="00852159" w:rsidRDefault="00852159" w:rsidP="00852159">
      <w:pPr>
        <w:spacing w:after="120"/>
        <w:rPr>
          <w:rFonts w:ascii="Univers for KPMG" w:hAnsi="Univers for KPMG" w:cs="Arial"/>
          <w:sz w:val="20"/>
        </w:rPr>
      </w:pPr>
      <w:r>
        <w:rPr>
          <w:rFonts w:ascii="Univers for KPMG" w:hAnsi="Univers for KPMG" w:cs="Arial"/>
          <w:sz w:val="20"/>
        </w:rPr>
        <w:t>Those charged with governance are responsible for overseeing the Bank’s and the Group</w:t>
      </w:r>
      <w:r w:rsidRPr="008565CF">
        <w:rPr>
          <w:rFonts w:ascii="Univers for KPMG" w:hAnsi="Univers for KPMG" w:cs="Arial"/>
          <w:sz w:val="20"/>
        </w:rPr>
        <w:t>’s</w:t>
      </w:r>
      <w:r>
        <w:rPr>
          <w:rFonts w:ascii="Univers for KPMG" w:hAnsi="Univers for KPMG" w:cs="Arial"/>
          <w:sz w:val="20"/>
        </w:rPr>
        <w:t xml:space="preserve"> financial reporting process.</w:t>
      </w:r>
    </w:p>
    <w:p w14:paraId="469154BF" w14:textId="77777777" w:rsidR="00852159" w:rsidRDefault="00852159" w:rsidP="00EE5CBA">
      <w:pPr>
        <w:pStyle w:val="KAMKNormal"/>
        <w:spacing w:after="0" w:line="240" w:lineRule="exact"/>
        <w:rPr>
          <w:rFonts w:ascii="Univers for KPMG" w:hAnsi="Univers for KPMG"/>
          <w:b/>
          <w:i/>
          <w:color w:val="00338D"/>
          <w:sz w:val="20"/>
          <w:szCs w:val="22"/>
        </w:rPr>
        <w:pPrChange w:id="85" w:author="Andrijevic, Sanja" w:date="2019-03-27T15:30:00Z">
          <w:pPr>
            <w:pStyle w:val="KAMKNormal"/>
            <w:spacing w:line="260" w:lineRule="exact"/>
          </w:pPr>
        </w:pPrChange>
      </w:pPr>
      <w:r>
        <w:rPr>
          <w:rFonts w:ascii="Univers for KPMG" w:hAnsi="Univers for KPMG"/>
          <w:b/>
          <w:i/>
          <w:color w:val="00338D"/>
          <w:sz w:val="20"/>
          <w:szCs w:val="22"/>
        </w:rPr>
        <w:t>Auditors’ Responsibilities for the Audit of the Financial Statements</w:t>
      </w:r>
    </w:p>
    <w:p w14:paraId="506D0C36" w14:textId="77777777" w:rsidR="00852159" w:rsidRDefault="00852159" w:rsidP="00852159">
      <w:pPr>
        <w:spacing w:before="120" w:after="120"/>
        <w:rPr>
          <w:rFonts w:ascii="Univers for KPMG" w:hAnsi="Univers for KPMG" w:cs="Arial"/>
          <w:sz w:val="20"/>
        </w:rPr>
      </w:pPr>
      <w:r>
        <w:rPr>
          <w:rFonts w:ascii="Univers for KPMG" w:hAnsi="Univers for KPMG" w:cs="Arial"/>
          <w:sz w:val="20"/>
        </w:rPr>
        <w:t>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 guarantee that an audit conducted in accordance with International Standards on Auditing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14:paraId="027A51E2" w14:textId="77777777" w:rsidR="00852159" w:rsidRDefault="00852159" w:rsidP="00852159">
      <w:pPr>
        <w:spacing w:before="120" w:after="120"/>
        <w:rPr>
          <w:rFonts w:ascii="Univers for KPMG" w:hAnsi="Univers for KPMG" w:cs="Arial"/>
          <w:sz w:val="20"/>
        </w:rPr>
      </w:pPr>
      <w:r>
        <w:rPr>
          <w:rFonts w:ascii="Univers for KPMG" w:hAnsi="Univers for KPMG" w:cs="Arial"/>
          <w:sz w:val="20"/>
        </w:rPr>
        <w:t>As part of an audit in accordance with International Standards on Auditing, we exercise professional judgment and maintain professional skepticism throughout the audit. We also:</w:t>
      </w:r>
    </w:p>
    <w:p w14:paraId="29A3EB8C" w14:textId="77777777" w:rsidR="00852159" w:rsidRDefault="00852159" w:rsidP="00EE5CBA">
      <w:pPr>
        <w:pStyle w:val="Bullet"/>
        <w:numPr>
          <w:ilvl w:val="0"/>
          <w:numId w:val="82"/>
        </w:numPr>
        <w:spacing w:line="240" w:lineRule="atLeast"/>
        <w:ind w:left="567" w:hanging="425"/>
        <w:pPrChange w:id="86" w:author="Andrijevic, Sanja" w:date="2019-03-27T15:30:00Z">
          <w:pPr>
            <w:pStyle w:val="Bullet"/>
            <w:numPr>
              <w:numId w:val="82"/>
            </w:numPr>
            <w:spacing w:before="120" w:after="120"/>
            <w:ind w:left="998" w:hanging="357"/>
          </w:pPr>
        </w:pPrChange>
      </w:pPr>
      <w:r>
        <w:rPr>
          <w:rFonts w:ascii="Univers for KPMG" w:hAnsi="Univers for KPMG" w:cs="Arial"/>
          <w:sz w:val="20"/>
          <w:szCs w:val="22"/>
        </w:rPr>
        <w:t>Identify and assess the risks of material misstatement of the financial statements,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controls.</w:t>
      </w:r>
    </w:p>
    <w:p w14:paraId="1090264B" w14:textId="77777777" w:rsidR="00852159" w:rsidRDefault="00852159" w:rsidP="00EE5CBA">
      <w:pPr>
        <w:pStyle w:val="Bullet"/>
        <w:numPr>
          <w:ilvl w:val="0"/>
          <w:numId w:val="82"/>
        </w:numPr>
        <w:spacing w:line="240" w:lineRule="atLeast"/>
        <w:ind w:left="567" w:hanging="425"/>
        <w:pPrChange w:id="87" w:author="Andrijevic, Sanja" w:date="2019-03-27T15:30:00Z">
          <w:pPr>
            <w:pStyle w:val="Bullet"/>
            <w:numPr>
              <w:numId w:val="82"/>
            </w:numPr>
            <w:spacing w:before="120" w:after="120"/>
            <w:ind w:left="998" w:hanging="357"/>
          </w:pPr>
        </w:pPrChange>
      </w:pPr>
      <w:r>
        <w:rPr>
          <w:rFonts w:ascii="Univers for KPMG" w:hAnsi="Univers for KPMG" w:cs="Arial"/>
          <w:sz w:val="20"/>
          <w:szCs w:val="22"/>
        </w:rPr>
        <w:t xml:space="preserve">Obtain an understanding of internal control relevant to the audit in order to design audit procedures that are appropriate in the circumstances, but not for the purpose of expressing an opinion on the effectiveness of </w:t>
      </w:r>
      <w:r>
        <w:rPr>
          <w:rFonts w:ascii="Univers for KPMG" w:hAnsi="Univers for KPMG" w:cs="Arial"/>
          <w:sz w:val="20"/>
        </w:rPr>
        <w:t>the Bank’s and the Group</w:t>
      </w:r>
      <w:r>
        <w:rPr>
          <w:rFonts w:ascii="Univers for KPMG" w:hAnsi="Univers for KPMG" w:cs="Arial"/>
          <w:sz w:val="20"/>
          <w:szCs w:val="22"/>
        </w:rPr>
        <w:t>’s internal controls.</w:t>
      </w:r>
    </w:p>
    <w:p w14:paraId="0519B9DB" w14:textId="77777777" w:rsidR="00852159" w:rsidRDefault="00852159" w:rsidP="00EE5CBA">
      <w:pPr>
        <w:pStyle w:val="Bullet"/>
        <w:numPr>
          <w:ilvl w:val="0"/>
          <w:numId w:val="82"/>
        </w:numPr>
        <w:spacing w:line="240" w:lineRule="atLeast"/>
        <w:ind w:left="567" w:hanging="425"/>
        <w:pPrChange w:id="88" w:author="Andrijevic, Sanja" w:date="2019-03-27T15:30:00Z">
          <w:pPr>
            <w:pStyle w:val="Bullet"/>
            <w:numPr>
              <w:numId w:val="82"/>
            </w:numPr>
            <w:spacing w:before="120" w:after="120"/>
            <w:ind w:left="998" w:hanging="357"/>
          </w:pPr>
        </w:pPrChange>
      </w:pPr>
      <w:r>
        <w:rPr>
          <w:rFonts w:ascii="Univers for KPMG" w:hAnsi="Univers for KPMG" w:cs="Arial"/>
          <w:sz w:val="20"/>
          <w:szCs w:val="22"/>
        </w:rPr>
        <w:t>Evaluate the appropriateness of accounting policies used and the reasonableness of accounting estimates and related disclosures made by management.</w:t>
      </w:r>
    </w:p>
    <w:p w14:paraId="46FBB949" w14:textId="77777777" w:rsidR="00852159" w:rsidRPr="007E2DCF" w:rsidRDefault="00852159" w:rsidP="00EE5CBA">
      <w:pPr>
        <w:pStyle w:val="Bullet"/>
        <w:numPr>
          <w:ilvl w:val="0"/>
          <w:numId w:val="82"/>
        </w:numPr>
        <w:spacing w:line="240" w:lineRule="atLeast"/>
        <w:ind w:left="567" w:hanging="425"/>
        <w:pPrChange w:id="89" w:author="Andrijevic, Sanja" w:date="2019-03-27T15:30:00Z">
          <w:pPr>
            <w:pStyle w:val="Bullet"/>
            <w:numPr>
              <w:numId w:val="82"/>
            </w:numPr>
            <w:spacing w:before="120" w:after="120"/>
            <w:ind w:left="998" w:hanging="357"/>
          </w:pPr>
        </w:pPrChange>
      </w:pPr>
      <w:r>
        <w:rPr>
          <w:rFonts w:ascii="Univers for KPMG" w:hAnsi="Univers for KPMG" w:cs="Arial"/>
          <w:sz w:val="20"/>
          <w:szCs w:val="22"/>
        </w:rPr>
        <w:t xml:space="preserve">Conclude on the appropriateness of management’s use of the going concern basis of accounting and, based on the audit evidence obtained, whether a material uncertainty exists related to events or conditions that may cast significant doubt on </w:t>
      </w:r>
      <w:r>
        <w:rPr>
          <w:rFonts w:ascii="Univers for KPMG" w:hAnsi="Univers for KPMG" w:cs="Arial"/>
          <w:sz w:val="20"/>
        </w:rPr>
        <w:t>the Bank’s and the Group</w:t>
      </w:r>
      <w:r>
        <w:rPr>
          <w:rFonts w:ascii="Univers for KPMG" w:hAnsi="Univers for KPMG" w:cs="Arial"/>
          <w:sz w:val="20"/>
          <w:szCs w:val="22"/>
        </w:rPr>
        <w:t xml:space="preserve">’s ability to continue as a going concern. If we conclude that a material uncertainty exists, we are required to draw attention in our auditors’ report to the related disclosures in the financial statements or, if such disclosures are inadequate, to modify our opinion. Our conclusions are based on the audit evidence obtained up to the date of our auditors’ report. However, future events or conditions may cause the Bank and the </w:t>
      </w:r>
      <w:r w:rsidRPr="008565CF">
        <w:rPr>
          <w:rFonts w:ascii="Univers for KPMG" w:hAnsi="Univers for KPMG" w:cs="Arial"/>
          <w:sz w:val="20"/>
          <w:szCs w:val="22"/>
        </w:rPr>
        <w:t>Group</w:t>
      </w:r>
      <w:r>
        <w:rPr>
          <w:rFonts w:ascii="Univers for KPMG" w:hAnsi="Univers for KPMG" w:cs="Arial"/>
          <w:sz w:val="20"/>
          <w:szCs w:val="22"/>
        </w:rPr>
        <w:t xml:space="preserve"> to cease to continue as a going concern.</w:t>
      </w:r>
    </w:p>
    <w:p w14:paraId="4300EDCE" w14:textId="77777777" w:rsidR="00EE5CBA" w:rsidRDefault="00852159" w:rsidP="00EE5CBA">
      <w:pPr>
        <w:pStyle w:val="Bullet"/>
        <w:numPr>
          <w:ilvl w:val="0"/>
          <w:numId w:val="82"/>
        </w:numPr>
        <w:spacing w:line="240" w:lineRule="atLeast"/>
        <w:ind w:left="567" w:hanging="425"/>
        <w:rPr>
          <w:ins w:id="90" w:author="Andrijevic, Sanja" w:date="2019-03-27T15:30:00Z"/>
          <w:rFonts w:ascii="Univers for KPMG" w:hAnsi="Univers for KPMG" w:cs="Arial"/>
          <w:sz w:val="20"/>
          <w:szCs w:val="22"/>
        </w:rPr>
      </w:pPr>
      <w:r>
        <w:rPr>
          <w:rFonts w:ascii="Univers for KPMG" w:hAnsi="Univers for KPMG" w:cs="Arial"/>
          <w:sz w:val="20"/>
          <w:szCs w:val="22"/>
        </w:rPr>
        <w:t>Evaluate the overall presentation, structure and content of the financial statements, including the disclosures, and whether the financial statements represent the underlying transactions and events in a manner that achieves fair presentation.</w:t>
      </w:r>
    </w:p>
    <w:p w14:paraId="41FFFE3C" w14:textId="553FFA0F" w:rsidR="0011278F" w:rsidRDefault="00EE5CBA" w:rsidP="00EE5CBA">
      <w:pPr>
        <w:tabs>
          <w:tab w:val="center" w:pos="4536"/>
          <w:tab w:val="right" w:pos="9072"/>
        </w:tabs>
        <w:rPr>
          <w:rFonts w:ascii="Univers for KPMG" w:hAnsi="Univers for KPMG" w:cs="Arial"/>
          <w:sz w:val="20"/>
          <w:szCs w:val="22"/>
        </w:rPr>
        <w:pPrChange w:id="91" w:author="Andrijevic, Sanja" w:date="2019-03-27T15:30:00Z">
          <w:pPr>
            <w:pStyle w:val="Bullet"/>
            <w:numPr>
              <w:numId w:val="82"/>
            </w:numPr>
            <w:spacing w:before="120" w:after="120"/>
            <w:ind w:left="998" w:hanging="357"/>
          </w:pPr>
        </w:pPrChange>
      </w:pPr>
      <w:ins w:id="92" w:author="Andrijevic, Sanja" w:date="2019-03-27T15:30:00Z">
        <w:r w:rsidRPr="008E337E">
          <w:rPr>
            <w:rFonts w:ascii="Calibri" w:eastAsia="Calibri" w:hAnsi="Calibri"/>
            <w:sz w:val="16"/>
            <w:szCs w:val="16"/>
            <w:lang w:val="en-GB"/>
          </w:rPr>
          <w:t xml:space="preserve">This version of the </w:t>
        </w:r>
        <w:r>
          <w:rPr>
            <w:rFonts w:ascii="Calibri" w:eastAsia="Calibri" w:hAnsi="Calibri"/>
            <w:sz w:val="16"/>
            <w:szCs w:val="16"/>
            <w:lang w:val="en-GB"/>
          </w:rPr>
          <w:t xml:space="preserve">Annual </w:t>
        </w:r>
        <w:r w:rsidRPr="008E337E">
          <w:rPr>
            <w:rFonts w:ascii="Calibri" w:eastAsia="Calibri" w:hAnsi="Calibri"/>
            <w:sz w:val="16"/>
            <w:szCs w:val="16"/>
            <w:lang w:val="en-GB"/>
          </w:rPr>
          <w:t>Financial</w:t>
        </w:r>
        <w:r>
          <w:rPr>
            <w:rFonts w:ascii="Calibri" w:eastAsia="Calibri" w:hAnsi="Calibri"/>
            <w:sz w:val="16"/>
            <w:szCs w:val="16"/>
            <w:lang w:val="en-GB"/>
          </w:rPr>
          <w:t xml:space="preserve"> Statements</w:t>
        </w:r>
        <w:r w:rsidRPr="008E337E">
          <w:rPr>
            <w:rFonts w:ascii="Calibri" w:eastAsia="Calibri" w:hAnsi="Calibri"/>
            <w:sz w:val="16"/>
            <w:szCs w:val="16"/>
            <w:lang w:val="en-GB"/>
          </w:rPr>
          <w:t xml:space="preserve"> is a translation from the original, which was prepared in Croatian language. All possible care has been taken to ensure that the translation is an accurate representation of the original. However, in all matters of interpretation of information, views or opinions, the original language version of the annual report and financial statements takes precedence over translation.</w:t>
        </w:r>
        <w:r>
          <w:rPr>
            <w:rFonts w:ascii="Calibri" w:eastAsia="Calibri" w:hAnsi="Calibri"/>
            <w:sz w:val="16"/>
            <w:szCs w:val="16"/>
            <w:lang w:val="en-GB"/>
          </w:rPr>
          <w:t xml:space="preserve"> </w:t>
        </w:r>
      </w:ins>
      <w:r w:rsidR="0011278F">
        <w:rPr>
          <w:rFonts w:ascii="Univers for KPMG" w:hAnsi="Univers for KPMG" w:cs="Arial"/>
          <w:sz w:val="20"/>
          <w:szCs w:val="22"/>
        </w:rPr>
        <w:br w:type="page"/>
      </w:r>
    </w:p>
    <w:p w14:paraId="730719DB" w14:textId="44550B11" w:rsidR="00852159" w:rsidRPr="00D66115" w:rsidDel="00F23FC5" w:rsidRDefault="00852159" w:rsidP="00F23FC5">
      <w:pPr>
        <w:pStyle w:val="Bullet"/>
        <w:numPr>
          <w:ilvl w:val="0"/>
          <w:numId w:val="0"/>
        </w:numPr>
        <w:spacing w:before="120" w:after="120"/>
        <w:ind w:left="998"/>
        <w:rPr>
          <w:del w:id="93" w:author="Andrijevic, Sanja" w:date="2019-03-27T13:06:00Z"/>
        </w:rPr>
      </w:pPr>
    </w:p>
    <w:p w14:paraId="14C92009" w14:textId="77777777" w:rsidR="00852159" w:rsidRDefault="00852159" w:rsidP="00852159">
      <w:r>
        <w:rPr>
          <w:rFonts w:ascii="Univers for KPMG" w:hAnsi="Univers for KPMG"/>
          <w:b/>
          <w:color w:val="00338D"/>
        </w:rPr>
        <w:t>Report on the Audit of the Financial Statements</w:t>
      </w:r>
      <w:r>
        <w:rPr>
          <w:rFonts w:ascii="Univers for KPMG" w:hAnsi="Univers for KPMG"/>
          <w:b/>
          <w:i/>
          <w:color w:val="00338D"/>
        </w:rPr>
        <w:t xml:space="preserve"> (continued) </w:t>
      </w:r>
    </w:p>
    <w:p w14:paraId="02DEC3C1" w14:textId="77777777" w:rsidR="00852159" w:rsidRDefault="00852159" w:rsidP="00852159">
      <w:pPr>
        <w:pStyle w:val="KAMKNormal"/>
        <w:spacing w:line="260" w:lineRule="exact"/>
        <w:rPr>
          <w:rFonts w:ascii="Univers for KPMG" w:hAnsi="Univers for KPMG"/>
          <w:b/>
          <w:i/>
          <w:color w:val="00338D"/>
          <w:sz w:val="20"/>
          <w:szCs w:val="22"/>
        </w:rPr>
      </w:pPr>
      <w:r>
        <w:rPr>
          <w:rFonts w:ascii="Univers for KPMG" w:hAnsi="Univers for KPMG"/>
          <w:b/>
          <w:i/>
          <w:color w:val="00338D"/>
          <w:sz w:val="20"/>
          <w:szCs w:val="22"/>
        </w:rPr>
        <w:t>Auditors’ Responsibilities for the Audit of the Financial Statements (continued)</w:t>
      </w:r>
    </w:p>
    <w:p w14:paraId="3708655B" w14:textId="77777777" w:rsidR="00852159" w:rsidRDefault="00852159" w:rsidP="00852159">
      <w:pPr>
        <w:pStyle w:val="Bullet"/>
        <w:numPr>
          <w:ilvl w:val="0"/>
          <w:numId w:val="82"/>
        </w:numPr>
        <w:spacing w:before="120" w:after="120"/>
        <w:ind w:left="998" w:hanging="357"/>
      </w:pPr>
      <w:r>
        <w:rPr>
          <w:rFonts w:ascii="Univers for KPMG" w:hAnsi="Univers for KPMG" w:cs="Arial"/>
          <w:sz w:val="20"/>
          <w:szCs w:val="22"/>
        </w:rPr>
        <w:t>Obtain sufficient appropriate audit evidence regarding the financial information of the entities or business activities within the Group to express an opinion on the financial statements of the Group. We are responsible for the direction, supervision and performance of the group audit. We remain solely responsible for our audit opinion.</w:t>
      </w:r>
    </w:p>
    <w:p w14:paraId="58252E46" w14:textId="77777777" w:rsidR="00852159" w:rsidRDefault="00852159" w:rsidP="00852159">
      <w:pPr>
        <w:spacing w:before="120" w:after="120"/>
        <w:rPr>
          <w:rFonts w:ascii="Univers for KPMG" w:hAnsi="Univers for KPMG" w:cs="Arial"/>
          <w:sz w:val="20"/>
        </w:rPr>
      </w:pPr>
      <w:r>
        <w:rPr>
          <w:rFonts w:ascii="Univers for KPMG" w:hAnsi="Univers for KPMG" w:cs="Arial"/>
          <w:sz w:val="20"/>
        </w:rPr>
        <w:t>We communicate with those charged with governance regarding, among other matters, the planned scope and timing of the audit and significant audit findings, including any significant deficiencies in internal controls that we identify during our audit.</w:t>
      </w:r>
    </w:p>
    <w:p w14:paraId="256D1896" w14:textId="77777777" w:rsidR="00852159" w:rsidRDefault="00852159" w:rsidP="00852159">
      <w:pPr>
        <w:spacing w:before="120" w:after="120"/>
        <w:rPr>
          <w:rFonts w:ascii="Univers for KPMG" w:hAnsi="Univers for KPMG" w:cs="Arial"/>
          <w:sz w:val="20"/>
        </w:rPr>
      </w:pPr>
      <w:r>
        <w:rPr>
          <w:rFonts w:ascii="Univers for KPMG" w:hAnsi="Univers for KPMG" w:cs="Arial"/>
          <w:sz w:val="20"/>
        </w:rPr>
        <w:t xml:space="preserve">We also provide those charged with governance with a statement that we have complied with relevant ethical requirements regarding independence, and communicate with them all relationships and other matters that may reasonably be thought to bear on our independence, and where applicable, related safeguards. </w:t>
      </w:r>
    </w:p>
    <w:p w14:paraId="6554EE35" w14:textId="77777777" w:rsidR="00852159" w:rsidRDefault="00852159" w:rsidP="00852159">
      <w:pPr>
        <w:spacing w:before="120" w:after="120"/>
        <w:rPr>
          <w:rFonts w:ascii="Univers for KPMG" w:hAnsi="Univers for KPMG" w:cs="Arial"/>
          <w:sz w:val="20"/>
        </w:rPr>
      </w:pPr>
      <w:r>
        <w:rPr>
          <w:rFonts w:ascii="Univers for KPMG" w:hAnsi="Univers for KPMG" w:cs="Arial"/>
          <w:sz w:val="20"/>
        </w:rPr>
        <w:t xml:space="preserve">From the matters communicated with those charged with governance, we determine those matters that were of most significance in the audit of the financial statements of the current period and are therefore the key audit matters. We describe these matters in our auditors’ report unless law or regulation precludes public disclosure about the matter or when, in extremely rare circumstances, we determine that a matter should not be communicated in our report because the adverse consequences of doing so would reasonably be expected to outweigh the public interest benefits of such communication. </w:t>
      </w:r>
    </w:p>
    <w:p w14:paraId="06435E8B" w14:textId="77777777" w:rsidR="00852159" w:rsidRDefault="00852159" w:rsidP="00852159">
      <w:pPr>
        <w:spacing w:before="240"/>
        <w:jc w:val="both"/>
        <w:rPr>
          <w:rFonts w:ascii="Univers for KPMG" w:hAnsi="Univers for KPMG" w:cs="Arial"/>
          <w:sz w:val="20"/>
          <w:shd w:val="clear" w:color="auto" w:fill="FFFF00"/>
        </w:rPr>
      </w:pPr>
      <w:r>
        <w:rPr>
          <w:rFonts w:ascii="Univers for KPMG" w:hAnsi="Univers for KPMG"/>
          <w:b/>
          <w:color w:val="00338D"/>
        </w:rPr>
        <w:t xml:space="preserve">Report on Other Legal and Regulatory Requirements </w:t>
      </w:r>
    </w:p>
    <w:p w14:paraId="618EB490" w14:textId="77777777" w:rsidR="00852159" w:rsidRPr="005E3158" w:rsidRDefault="00852159" w:rsidP="00852159">
      <w:pPr>
        <w:pStyle w:val="RNormal"/>
        <w:spacing w:before="130" w:after="130"/>
        <w:rPr>
          <w:rFonts w:ascii="Univers for KPMG" w:eastAsia="Calibri" w:hAnsi="Univers for KPMG" w:cs="Arial"/>
          <w:sz w:val="20"/>
          <w:szCs w:val="22"/>
        </w:rPr>
      </w:pPr>
      <w:r w:rsidRPr="005E3158">
        <w:rPr>
          <w:rFonts w:ascii="Univers for KPMG" w:eastAsia="Calibri" w:hAnsi="Univers for KPMG" w:cs="Arial"/>
          <w:sz w:val="20"/>
          <w:szCs w:val="22"/>
        </w:rPr>
        <w:t xml:space="preserve">We were appointed by those charged with governance on </w:t>
      </w:r>
      <w:r w:rsidRPr="007E2DCF">
        <w:rPr>
          <w:rFonts w:ascii="Univers for KPMG" w:eastAsia="Calibri" w:hAnsi="Univers for KPMG" w:cs="Arial"/>
          <w:sz w:val="20"/>
          <w:szCs w:val="22"/>
        </w:rPr>
        <w:t>14 March 2018</w:t>
      </w:r>
      <w:r w:rsidRPr="005E3158">
        <w:rPr>
          <w:rFonts w:ascii="Univers for KPMG" w:eastAsia="Calibri" w:hAnsi="Univers for KPMG" w:cs="Arial"/>
          <w:sz w:val="20"/>
          <w:szCs w:val="22"/>
        </w:rPr>
        <w:t xml:space="preserve"> to audit the</w:t>
      </w:r>
      <w:r>
        <w:rPr>
          <w:rFonts w:ascii="Univers for KPMG" w:eastAsia="Calibri" w:hAnsi="Univers for KPMG" w:cs="Arial"/>
          <w:sz w:val="20"/>
          <w:szCs w:val="22"/>
        </w:rPr>
        <w:t xml:space="preserve"> </w:t>
      </w:r>
      <w:r w:rsidRPr="005E3158">
        <w:rPr>
          <w:rFonts w:ascii="Univers for KPMG" w:eastAsia="Calibri" w:hAnsi="Univers for KPMG" w:cs="Arial"/>
          <w:sz w:val="20"/>
          <w:szCs w:val="22"/>
        </w:rPr>
        <w:t xml:space="preserve">financial statements of </w:t>
      </w:r>
      <w:r w:rsidRPr="008936F9">
        <w:rPr>
          <w:rFonts w:ascii="Univers for KPMG" w:eastAsia="Calibri" w:hAnsi="Univers for KPMG" w:cs="Arial"/>
          <w:sz w:val="20"/>
          <w:szCs w:val="22"/>
        </w:rPr>
        <w:t xml:space="preserve">the </w:t>
      </w:r>
      <w:r>
        <w:rPr>
          <w:rFonts w:ascii="Univers for KPMG" w:eastAsia="Calibri" w:hAnsi="Univers for KPMG" w:cs="Arial"/>
          <w:sz w:val="20"/>
          <w:szCs w:val="22"/>
        </w:rPr>
        <w:t>Bank</w:t>
      </w:r>
      <w:r w:rsidRPr="008936F9">
        <w:rPr>
          <w:rFonts w:ascii="Univers for KPMG" w:eastAsia="Calibri" w:hAnsi="Univers for KPMG" w:cs="Arial"/>
          <w:sz w:val="20"/>
          <w:szCs w:val="22"/>
        </w:rPr>
        <w:t xml:space="preserve"> and the Group</w:t>
      </w:r>
      <w:r w:rsidRPr="002C11AD">
        <w:rPr>
          <w:rFonts w:ascii="Univers for KPMG" w:eastAsia="Calibri" w:hAnsi="Univers for KPMG" w:cs="Arial"/>
          <w:sz w:val="20"/>
          <w:szCs w:val="22"/>
        </w:rPr>
        <w:t xml:space="preserve"> f</w:t>
      </w:r>
      <w:r w:rsidRPr="005E3158">
        <w:rPr>
          <w:rFonts w:ascii="Univers for KPMG" w:eastAsia="Calibri" w:hAnsi="Univers for KPMG" w:cs="Arial"/>
          <w:sz w:val="20"/>
          <w:szCs w:val="22"/>
        </w:rPr>
        <w:t xml:space="preserve">or the year ended </w:t>
      </w:r>
      <w:r w:rsidRPr="007E2DCF">
        <w:rPr>
          <w:rFonts w:ascii="Univers for KPMG" w:eastAsia="Calibri" w:hAnsi="Univers for KPMG" w:cs="Arial"/>
          <w:sz w:val="20"/>
          <w:szCs w:val="22"/>
        </w:rPr>
        <w:t>31 December 2018</w:t>
      </w:r>
      <w:r w:rsidRPr="005E3158">
        <w:rPr>
          <w:rFonts w:ascii="Univers for KPMG" w:eastAsia="Calibri" w:hAnsi="Univers for KPMG" w:cs="Arial"/>
          <w:sz w:val="20"/>
          <w:szCs w:val="22"/>
        </w:rPr>
        <w:t xml:space="preserve">. Our </w:t>
      </w:r>
      <w:r>
        <w:rPr>
          <w:rFonts w:ascii="Univers for KPMG" w:eastAsia="Calibri" w:hAnsi="Univers for KPMG" w:cs="Arial"/>
          <w:sz w:val="20"/>
          <w:szCs w:val="22"/>
        </w:rPr>
        <w:t>engagements so far</w:t>
      </w:r>
      <w:r w:rsidRPr="005E3158">
        <w:rPr>
          <w:rFonts w:ascii="Univers for KPMG" w:eastAsia="Calibri" w:hAnsi="Univers for KPMG" w:cs="Arial"/>
          <w:sz w:val="20"/>
          <w:szCs w:val="22"/>
        </w:rPr>
        <w:t xml:space="preserve"> cover</w:t>
      </w:r>
      <w:r>
        <w:rPr>
          <w:rFonts w:ascii="Univers for KPMG" w:eastAsia="Calibri" w:hAnsi="Univers for KPMG" w:cs="Arial"/>
          <w:sz w:val="20"/>
          <w:szCs w:val="22"/>
        </w:rPr>
        <w:t>ed</w:t>
      </w:r>
      <w:r w:rsidRPr="005E3158">
        <w:rPr>
          <w:rFonts w:ascii="Univers for KPMG" w:eastAsia="Calibri" w:hAnsi="Univers for KPMG" w:cs="Arial"/>
          <w:sz w:val="20"/>
          <w:szCs w:val="22"/>
        </w:rPr>
        <w:t xml:space="preserve"> the period ending </w:t>
      </w:r>
      <w:r w:rsidRPr="007E2DCF">
        <w:rPr>
          <w:rFonts w:ascii="Univers for KPMG" w:eastAsia="Calibri" w:hAnsi="Univers for KPMG" w:cs="Arial"/>
          <w:sz w:val="20"/>
          <w:szCs w:val="22"/>
        </w:rPr>
        <w:t>31 December 2018</w:t>
      </w:r>
      <w:r w:rsidRPr="005E3158">
        <w:rPr>
          <w:rFonts w:ascii="Univers for KPMG" w:eastAsia="Calibri" w:hAnsi="Univers for KPMG" w:cs="Arial"/>
          <w:sz w:val="20"/>
          <w:szCs w:val="22"/>
        </w:rPr>
        <w:t>.</w:t>
      </w:r>
    </w:p>
    <w:p w14:paraId="3AB1EFC0" w14:textId="77777777" w:rsidR="00852159" w:rsidRPr="005E3158" w:rsidRDefault="00852159" w:rsidP="00852159">
      <w:pPr>
        <w:pStyle w:val="RNormal"/>
        <w:spacing w:before="120" w:after="120"/>
        <w:rPr>
          <w:rFonts w:ascii="Univers for KPMG" w:eastAsia="Calibri" w:hAnsi="Univers for KPMG" w:cs="Arial"/>
          <w:sz w:val="20"/>
          <w:szCs w:val="22"/>
        </w:rPr>
      </w:pPr>
      <w:r w:rsidRPr="005E3158">
        <w:rPr>
          <w:rFonts w:ascii="Univers for KPMG" w:eastAsia="Calibri" w:hAnsi="Univers for KPMG" w:cs="Arial"/>
          <w:sz w:val="20"/>
          <w:szCs w:val="22"/>
        </w:rPr>
        <w:t>We confirm that:</w:t>
      </w:r>
    </w:p>
    <w:p w14:paraId="574760C1" w14:textId="77777777" w:rsidR="00852159" w:rsidRDefault="00852159" w:rsidP="00852159">
      <w:pPr>
        <w:pStyle w:val="Bullet"/>
        <w:numPr>
          <w:ilvl w:val="0"/>
          <w:numId w:val="83"/>
        </w:numPr>
        <w:spacing w:before="120" w:after="120"/>
        <w:ind w:hanging="357"/>
        <w:textAlignment w:val="auto"/>
        <w:rPr>
          <w:rFonts w:ascii="Univers for KPMG" w:eastAsia="Calibri" w:hAnsi="Univers for KPMG" w:cs="Arial"/>
          <w:sz w:val="20"/>
          <w:szCs w:val="22"/>
        </w:rPr>
      </w:pPr>
      <w:r w:rsidRPr="005E3158">
        <w:rPr>
          <w:rFonts w:ascii="Univers for KPMG" w:eastAsia="Calibri" w:hAnsi="Univers for KPMG" w:cs="Arial"/>
          <w:sz w:val="20"/>
          <w:szCs w:val="22"/>
        </w:rPr>
        <w:t xml:space="preserve">our audit opinion is consistent with the additional report presented to the Audit Committee of the </w:t>
      </w:r>
      <w:r>
        <w:rPr>
          <w:rFonts w:ascii="Univers for KPMG" w:eastAsia="Calibri" w:hAnsi="Univers for KPMG" w:cs="Arial"/>
          <w:sz w:val="20"/>
          <w:szCs w:val="22"/>
        </w:rPr>
        <w:t>Bank</w:t>
      </w:r>
      <w:r w:rsidRPr="005E3158">
        <w:rPr>
          <w:rFonts w:ascii="Univers for KPMG" w:eastAsia="Calibri" w:hAnsi="Univers for KPMG" w:cs="Arial"/>
          <w:sz w:val="20"/>
          <w:szCs w:val="22"/>
        </w:rPr>
        <w:t xml:space="preserve"> dated </w:t>
      </w:r>
      <w:r>
        <w:rPr>
          <w:rFonts w:ascii="Univers for KPMG" w:eastAsia="Calibri" w:hAnsi="Univers for KPMG" w:cs="Arial"/>
          <w:sz w:val="20"/>
          <w:szCs w:val="22"/>
        </w:rPr>
        <w:t>22 March 2019:</w:t>
      </w:r>
    </w:p>
    <w:p w14:paraId="6857BB4E" w14:textId="77777777" w:rsidR="00852159" w:rsidRPr="005E3158" w:rsidRDefault="00852159" w:rsidP="00852159">
      <w:pPr>
        <w:pStyle w:val="Bullet"/>
        <w:numPr>
          <w:ilvl w:val="0"/>
          <w:numId w:val="83"/>
        </w:numPr>
        <w:spacing w:before="120" w:after="120"/>
        <w:ind w:hanging="357"/>
        <w:textAlignment w:val="auto"/>
        <w:rPr>
          <w:rFonts w:ascii="Univers for KPMG" w:eastAsia="Calibri" w:hAnsi="Univers for KPMG" w:cs="Arial"/>
          <w:sz w:val="20"/>
          <w:szCs w:val="22"/>
        </w:rPr>
      </w:pPr>
      <w:r>
        <w:rPr>
          <w:rFonts w:ascii="Univers for KPMG" w:eastAsia="Calibri" w:hAnsi="Univers for KPMG" w:cs="Arial"/>
          <w:sz w:val="20"/>
          <w:szCs w:val="22"/>
        </w:rPr>
        <w:t>f</w:t>
      </w:r>
      <w:r w:rsidRPr="00FA65EA">
        <w:rPr>
          <w:rFonts w:ascii="Univers for KPMG" w:eastAsia="Calibri" w:hAnsi="Univers for KPMG" w:cs="Arial"/>
          <w:sz w:val="20"/>
          <w:szCs w:val="22"/>
        </w:rPr>
        <w:t>or the period to which our statutory audit relates</w:t>
      </w:r>
      <w:r>
        <w:rPr>
          <w:rFonts w:ascii="Univers for KPMG" w:eastAsia="Calibri" w:hAnsi="Univers for KPMG" w:cs="Arial"/>
          <w:sz w:val="20"/>
          <w:szCs w:val="22"/>
        </w:rPr>
        <w:t>,</w:t>
      </w:r>
      <w:r w:rsidRPr="00D5646F">
        <w:rPr>
          <w:rFonts w:ascii="Univers for KPMG" w:hAnsi="Univers for KPMG" w:cs="Arial"/>
          <w:sz w:val="20"/>
          <w:szCs w:val="20"/>
          <w:lang w:val="hr-HR"/>
        </w:rPr>
        <w:t xml:space="preserve"> </w:t>
      </w:r>
      <w:r w:rsidRPr="00FA65EA">
        <w:rPr>
          <w:rFonts w:ascii="Univers for KPMG" w:eastAsia="Calibri" w:hAnsi="Univers for KPMG" w:cs="Arial"/>
          <w:sz w:val="20"/>
          <w:szCs w:val="22"/>
        </w:rPr>
        <w:t xml:space="preserve">we have not provided any </w:t>
      </w:r>
      <w:r>
        <w:rPr>
          <w:rFonts w:ascii="Univers for KPMG" w:eastAsia="Calibri" w:hAnsi="Univers for KPMG" w:cs="Arial"/>
          <w:sz w:val="20"/>
          <w:szCs w:val="22"/>
        </w:rPr>
        <w:t xml:space="preserve">non-audit services (NASs), hence we have not provided any prohibited non-audit services </w:t>
      </w:r>
      <w:r w:rsidRPr="00FA65EA">
        <w:rPr>
          <w:rFonts w:ascii="Univers for KPMG" w:eastAsia="Calibri" w:hAnsi="Univers for KPMG" w:cs="Arial"/>
          <w:sz w:val="20"/>
          <w:szCs w:val="22"/>
        </w:rPr>
        <w:t>referred to in Article 44 of the Audit Act. We also remained independent of the audited entity in conducting the audit</w:t>
      </w:r>
      <w:r>
        <w:rPr>
          <w:rFonts w:ascii="Univers for KPMG" w:eastAsia="Calibri" w:hAnsi="Univers for KPMG" w:cs="Arial"/>
          <w:sz w:val="20"/>
          <w:szCs w:val="22"/>
        </w:rPr>
        <w:t>.</w:t>
      </w:r>
    </w:p>
    <w:p w14:paraId="08B98E75" w14:textId="77777777" w:rsidR="00852159" w:rsidRDefault="00852159" w:rsidP="00852159">
      <w:pPr>
        <w:jc w:val="both"/>
        <w:rPr>
          <w:rFonts w:ascii="Univers for KPMG" w:hAnsi="Univers for KPMG" w:cs="Arial"/>
          <w:sz w:val="20"/>
        </w:rPr>
      </w:pPr>
    </w:p>
    <w:tbl>
      <w:tblPr>
        <w:tblW w:w="9630" w:type="dxa"/>
        <w:tblInd w:w="-90" w:type="dxa"/>
        <w:tblCellMar>
          <w:left w:w="10" w:type="dxa"/>
          <w:right w:w="10" w:type="dxa"/>
        </w:tblCellMar>
        <w:tblLook w:val="0000" w:firstRow="0" w:lastRow="0" w:firstColumn="0" w:lastColumn="0" w:noHBand="0" w:noVBand="0"/>
      </w:tblPr>
      <w:tblGrid>
        <w:gridCol w:w="4643"/>
        <w:gridCol w:w="4987"/>
      </w:tblGrid>
      <w:tr w:rsidR="00852159" w14:paraId="0D37BB11" w14:textId="77777777" w:rsidTr="00F469DE">
        <w:tc>
          <w:tcPr>
            <w:tcW w:w="4643" w:type="dxa"/>
            <w:shd w:val="clear" w:color="auto" w:fill="auto"/>
            <w:tcMar>
              <w:top w:w="0" w:type="dxa"/>
              <w:left w:w="108" w:type="dxa"/>
              <w:bottom w:w="0" w:type="dxa"/>
              <w:right w:w="108" w:type="dxa"/>
            </w:tcMar>
          </w:tcPr>
          <w:p w14:paraId="519AE04A" w14:textId="77777777" w:rsidR="00852159" w:rsidRDefault="00852159" w:rsidP="00F469DE">
            <w:pPr>
              <w:pStyle w:val="RNormal"/>
              <w:spacing w:line="240" w:lineRule="exact"/>
              <w:jc w:val="left"/>
            </w:pPr>
            <w:r>
              <w:rPr>
                <w:rFonts w:ascii="Univers for KPMG" w:hAnsi="Univers for KPMG"/>
                <w:b/>
                <w:bCs/>
                <w:i/>
                <w:iCs/>
                <w:sz w:val="20"/>
                <w:szCs w:val="22"/>
                <w:lang w:val="en-GB"/>
              </w:rPr>
              <w:t>KPMG Croatia d.o.o. za reviziju</w:t>
            </w:r>
          </w:p>
        </w:tc>
        <w:tc>
          <w:tcPr>
            <w:tcW w:w="4987" w:type="dxa"/>
            <w:shd w:val="clear" w:color="auto" w:fill="auto"/>
            <w:tcMar>
              <w:top w:w="0" w:type="dxa"/>
              <w:left w:w="108" w:type="dxa"/>
              <w:bottom w:w="0" w:type="dxa"/>
              <w:right w:w="108" w:type="dxa"/>
            </w:tcMar>
          </w:tcPr>
          <w:p w14:paraId="3D9B6328" w14:textId="77777777" w:rsidR="00852159" w:rsidRPr="00846903" w:rsidRDefault="00852159" w:rsidP="00F469DE">
            <w:pPr>
              <w:pStyle w:val="RNormal"/>
              <w:spacing w:line="240" w:lineRule="exact"/>
              <w:jc w:val="right"/>
            </w:pPr>
            <w:r w:rsidRPr="007E2DCF">
              <w:rPr>
                <w:rFonts w:ascii="Univers for KPMG" w:hAnsi="Univers for KPMG"/>
                <w:b/>
                <w:bCs/>
                <w:iCs/>
                <w:sz w:val="20"/>
                <w:szCs w:val="22"/>
                <w:lang w:val="en-GB"/>
              </w:rPr>
              <w:t>25 March 2019</w:t>
            </w:r>
          </w:p>
        </w:tc>
      </w:tr>
      <w:tr w:rsidR="00852159" w14:paraId="13CA9982" w14:textId="77777777" w:rsidTr="00F469DE">
        <w:tc>
          <w:tcPr>
            <w:tcW w:w="4643" w:type="dxa"/>
            <w:shd w:val="clear" w:color="auto" w:fill="auto"/>
            <w:tcMar>
              <w:top w:w="0" w:type="dxa"/>
              <w:left w:w="108" w:type="dxa"/>
              <w:bottom w:w="0" w:type="dxa"/>
              <w:right w:w="108" w:type="dxa"/>
            </w:tcMar>
          </w:tcPr>
          <w:p w14:paraId="2E10443B" w14:textId="77777777" w:rsidR="00852159" w:rsidRDefault="00852159" w:rsidP="00F469DE">
            <w:pPr>
              <w:autoSpaceDE w:val="0"/>
              <w:spacing w:line="240" w:lineRule="exact"/>
              <w:rPr>
                <w:rFonts w:ascii="Univers for KPMG" w:hAnsi="Univers for KPMG" w:cs="TimesNewRomanPSMT"/>
                <w:sz w:val="20"/>
              </w:rPr>
            </w:pPr>
            <w:r>
              <w:rPr>
                <w:rFonts w:ascii="Univers for KPMG" w:hAnsi="Univers for KPMG" w:cs="TimesNewRomanPSMT"/>
                <w:sz w:val="20"/>
              </w:rPr>
              <w:t>Croatian Certified Auditors</w:t>
            </w:r>
          </w:p>
        </w:tc>
        <w:tc>
          <w:tcPr>
            <w:tcW w:w="4987" w:type="dxa"/>
            <w:shd w:val="clear" w:color="auto" w:fill="auto"/>
            <w:tcMar>
              <w:top w:w="0" w:type="dxa"/>
              <w:left w:w="108" w:type="dxa"/>
              <w:bottom w:w="0" w:type="dxa"/>
              <w:right w:w="108" w:type="dxa"/>
            </w:tcMar>
          </w:tcPr>
          <w:p w14:paraId="41166918" w14:textId="77777777" w:rsidR="00852159" w:rsidRPr="00846903" w:rsidRDefault="00852159" w:rsidP="00F469DE">
            <w:pPr>
              <w:pStyle w:val="RNormal"/>
              <w:spacing w:line="240" w:lineRule="exact"/>
              <w:jc w:val="left"/>
              <w:rPr>
                <w:rFonts w:ascii="Univers for KPMG" w:hAnsi="Univers for KPMG" w:cs="Arial"/>
                <w:sz w:val="20"/>
                <w:szCs w:val="22"/>
                <w:lang w:val="en-GB"/>
              </w:rPr>
            </w:pPr>
          </w:p>
        </w:tc>
      </w:tr>
      <w:tr w:rsidR="00852159" w14:paraId="74270EAA" w14:textId="77777777" w:rsidTr="00F469DE">
        <w:tc>
          <w:tcPr>
            <w:tcW w:w="4643" w:type="dxa"/>
            <w:shd w:val="clear" w:color="auto" w:fill="auto"/>
            <w:tcMar>
              <w:top w:w="0" w:type="dxa"/>
              <w:left w:w="108" w:type="dxa"/>
              <w:bottom w:w="0" w:type="dxa"/>
              <w:right w:w="108" w:type="dxa"/>
            </w:tcMar>
          </w:tcPr>
          <w:p w14:paraId="5E6FD742" w14:textId="77777777" w:rsidR="00852159" w:rsidRDefault="00852159" w:rsidP="00F469DE">
            <w:pPr>
              <w:pStyle w:val="RNormal"/>
              <w:spacing w:line="240" w:lineRule="exact"/>
              <w:jc w:val="left"/>
            </w:pPr>
            <w:r>
              <w:rPr>
                <w:rFonts w:ascii="Univers for KPMG" w:hAnsi="Univers for KPMG" w:cs="TimesNewRomanPSMT"/>
                <w:sz w:val="20"/>
                <w:szCs w:val="22"/>
                <w:lang w:val="en-GB"/>
              </w:rPr>
              <w:t>Eurotower, 17th floor</w:t>
            </w:r>
          </w:p>
        </w:tc>
        <w:tc>
          <w:tcPr>
            <w:tcW w:w="4987" w:type="dxa"/>
            <w:shd w:val="clear" w:color="auto" w:fill="auto"/>
            <w:tcMar>
              <w:top w:w="0" w:type="dxa"/>
              <w:left w:w="108" w:type="dxa"/>
              <w:bottom w:w="0" w:type="dxa"/>
              <w:right w:w="108" w:type="dxa"/>
            </w:tcMar>
          </w:tcPr>
          <w:p w14:paraId="03A1E050" w14:textId="77777777" w:rsidR="00852159" w:rsidRPr="00846903" w:rsidRDefault="00852159" w:rsidP="00F469DE">
            <w:pPr>
              <w:pStyle w:val="RNormal"/>
              <w:spacing w:line="240" w:lineRule="exact"/>
              <w:jc w:val="left"/>
              <w:rPr>
                <w:rFonts w:ascii="Univers for KPMG" w:hAnsi="Univers for KPMG" w:cs="Arial"/>
                <w:sz w:val="20"/>
                <w:szCs w:val="22"/>
                <w:lang w:val="en-GB"/>
              </w:rPr>
            </w:pPr>
          </w:p>
        </w:tc>
      </w:tr>
      <w:tr w:rsidR="00852159" w14:paraId="67296918" w14:textId="77777777" w:rsidTr="00F469DE">
        <w:tc>
          <w:tcPr>
            <w:tcW w:w="4643" w:type="dxa"/>
            <w:shd w:val="clear" w:color="auto" w:fill="auto"/>
            <w:tcMar>
              <w:top w:w="0" w:type="dxa"/>
              <w:left w:w="108" w:type="dxa"/>
              <w:bottom w:w="0" w:type="dxa"/>
              <w:right w:w="108" w:type="dxa"/>
            </w:tcMar>
          </w:tcPr>
          <w:p w14:paraId="196A730A" w14:textId="77777777" w:rsidR="00852159" w:rsidRDefault="00852159" w:rsidP="00F469DE">
            <w:pPr>
              <w:autoSpaceDE w:val="0"/>
              <w:spacing w:line="240" w:lineRule="exact"/>
              <w:rPr>
                <w:rFonts w:ascii="Univers for KPMG" w:hAnsi="Univers for KPMG" w:cs="TimesNewRomanPSMT"/>
                <w:sz w:val="20"/>
              </w:rPr>
            </w:pPr>
            <w:r>
              <w:rPr>
                <w:rFonts w:ascii="Univers for KPMG" w:hAnsi="Univers for KPMG" w:cs="TimesNewRomanPSMT"/>
                <w:sz w:val="20"/>
              </w:rPr>
              <w:t>Ivana Lučića 2a</w:t>
            </w:r>
          </w:p>
        </w:tc>
        <w:tc>
          <w:tcPr>
            <w:tcW w:w="4987" w:type="dxa"/>
            <w:shd w:val="clear" w:color="auto" w:fill="auto"/>
            <w:tcMar>
              <w:top w:w="0" w:type="dxa"/>
              <w:left w:w="108" w:type="dxa"/>
              <w:bottom w:w="0" w:type="dxa"/>
              <w:right w:w="108" w:type="dxa"/>
            </w:tcMar>
          </w:tcPr>
          <w:p w14:paraId="23CC1409" w14:textId="77777777" w:rsidR="00852159" w:rsidRPr="00846903" w:rsidRDefault="00852159" w:rsidP="00F469DE">
            <w:pPr>
              <w:pStyle w:val="RNormal"/>
              <w:spacing w:line="240" w:lineRule="exact"/>
              <w:jc w:val="left"/>
              <w:rPr>
                <w:rFonts w:ascii="Univers for KPMG" w:eastAsia="Calibri" w:hAnsi="Univers for KPMG" w:cs="TimesNewRomanPSMT"/>
                <w:sz w:val="20"/>
                <w:szCs w:val="22"/>
                <w:lang w:val="hr-HR"/>
              </w:rPr>
            </w:pPr>
          </w:p>
        </w:tc>
      </w:tr>
      <w:tr w:rsidR="00852159" w:rsidRPr="00B2074D" w14:paraId="525FD93B" w14:textId="77777777" w:rsidTr="00F469DE">
        <w:tc>
          <w:tcPr>
            <w:tcW w:w="4643" w:type="dxa"/>
            <w:shd w:val="clear" w:color="auto" w:fill="auto"/>
            <w:tcMar>
              <w:top w:w="0" w:type="dxa"/>
              <w:left w:w="108" w:type="dxa"/>
              <w:bottom w:w="0" w:type="dxa"/>
              <w:right w:w="108" w:type="dxa"/>
            </w:tcMar>
          </w:tcPr>
          <w:p w14:paraId="3AB1B707" w14:textId="77777777" w:rsidR="00852159" w:rsidRDefault="00852159" w:rsidP="00F469DE">
            <w:pPr>
              <w:autoSpaceDE w:val="0"/>
              <w:spacing w:line="240" w:lineRule="exact"/>
              <w:rPr>
                <w:rFonts w:ascii="Univers for KPMG" w:hAnsi="Univers for KPMG" w:cs="TimesNewRomanPSMT"/>
                <w:sz w:val="20"/>
              </w:rPr>
            </w:pPr>
            <w:r>
              <w:rPr>
                <w:rFonts w:ascii="Univers for KPMG" w:hAnsi="Univers for KPMG" w:cs="TimesNewRomanPSMT"/>
                <w:sz w:val="20"/>
              </w:rPr>
              <w:t>10000 Zagreb</w:t>
            </w:r>
          </w:p>
        </w:tc>
        <w:tc>
          <w:tcPr>
            <w:tcW w:w="4987" w:type="dxa"/>
            <w:shd w:val="clear" w:color="auto" w:fill="auto"/>
            <w:tcMar>
              <w:top w:w="0" w:type="dxa"/>
              <w:left w:w="108" w:type="dxa"/>
              <w:bottom w:w="0" w:type="dxa"/>
              <w:right w:w="108" w:type="dxa"/>
            </w:tcMar>
          </w:tcPr>
          <w:p w14:paraId="4EC7644E" w14:textId="77777777" w:rsidR="00852159" w:rsidRPr="007E2DCF" w:rsidRDefault="00852159" w:rsidP="00F469DE">
            <w:pPr>
              <w:pStyle w:val="List"/>
              <w:jc w:val="right"/>
              <w:rPr>
                <w:rFonts w:ascii="Univers for KPMG" w:eastAsia="Calibri" w:hAnsi="Univers for KPMG" w:cs="TimesNewRomanPSMT"/>
                <w:sz w:val="20"/>
                <w:szCs w:val="22"/>
                <w:lang w:val="hr-HR"/>
              </w:rPr>
            </w:pPr>
            <w:r w:rsidRPr="007E2DCF">
              <w:rPr>
                <w:rFonts w:ascii="Univers for KPMG" w:eastAsia="Calibri" w:hAnsi="Univers for KPMG" w:cs="TimesNewRomanPSMT"/>
                <w:sz w:val="20"/>
                <w:szCs w:val="22"/>
                <w:lang w:val="hr-HR"/>
              </w:rPr>
              <w:t>Katarina Kecko</w:t>
            </w:r>
          </w:p>
        </w:tc>
      </w:tr>
      <w:tr w:rsidR="00852159" w14:paraId="390A0D19" w14:textId="77777777" w:rsidTr="00F469DE">
        <w:tc>
          <w:tcPr>
            <w:tcW w:w="4643" w:type="dxa"/>
            <w:shd w:val="clear" w:color="auto" w:fill="auto"/>
            <w:tcMar>
              <w:top w:w="0" w:type="dxa"/>
              <w:left w:w="108" w:type="dxa"/>
              <w:bottom w:w="0" w:type="dxa"/>
              <w:right w:w="108" w:type="dxa"/>
            </w:tcMar>
          </w:tcPr>
          <w:p w14:paraId="421D7E8E" w14:textId="77777777" w:rsidR="00852159" w:rsidRDefault="00852159" w:rsidP="00F469DE">
            <w:pPr>
              <w:pStyle w:val="RNormal"/>
              <w:spacing w:line="240" w:lineRule="exact"/>
              <w:jc w:val="left"/>
              <w:rPr>
                <w:rFonts w:ascii="Univers for KPMG" w:hAnsi="Univers for KPMG" w:cs="Arial"/>
                <w:sz w:val="20"/>
                <w:szCs w:val="22"/>
                <w:lang w:val="en-GB"/>
              </w:rPr>
            </w:pPr>
            <w:r>
              <w:rPr>
                <w:rFonts w:ascii="Univers for KPMG" w:hAnsi="Univers for KPMG" w:cs="Arial"/>
                <w:sz w:val="20"/>
                <w:szCs w:val="22"/>
                <w:lang w:val="en-GB"/>
              </w:rPr>
              <w:t>Croatia</w:t>
            </w:r>
          </w:p>
        </w:tc>
        <w:tc>
          <w:tcPr>
            <w:tcW w:w="4987" w:type="dxa"/>
            <w:shd w:val="clear" w:color="auto" w:fill="auto"/>
            <w:tcMar>
              <w:top w:w="0" w:type="dxa"/>
              <w:left w:w="108" w:type="dxa"/>
              <w:bottom w:w="0" w:type="dxa"/>
              <w:right w:w="108" w:type="dxa"/>
            </w:tcMar>
          </w:tcPr>
          <w:p w14:paraId="008CEA6D" w14:textId="77777777" w:rsidR="00852159" w:rsidRPr="00846903" w:rsidRDefault="00852159" w:rsidP="00F469DE">
            <w:pPr>
              <w:pStyle w:val="RNormal"/>
              <w:spacing w:line="240" w:lineRule="exact"/>
              <w:jc w:val="right"/>
            </w:pPr>
            <w:r w:rsidRPr="00846903">
              <w:rPr>
                <w:rFonts w:ascii="Univers for KPMG" w:eastAsia="Calibri" w:hAnsi="Univers for KPMG" w:cs="TimesNewRomanPSMT"/>
                <w:i/>
                <w:sz w:val="20"/>
                <w:szCs w:val="22"/>
                <w:lang w:val="hr-HR"/>
              </w:rPr>
              <w:t>Director, Croatian Certified Auditor</w:t>
            </w:r>
          </w:p>
        </w:tc>
      </w:tr>
    </w:tbl>
    <w:p w14:paraId="51A54615" w14:textId="77777777" w:rsidR="00852159" w:rsidRDefault="00852159" w:rsidP="00852159"/>
    <w:bookmarkEnd w:id="32"/>
    <w:p w14:paraId="01192719" w14:textId="126905BE" w:rsidR="004728BE" w:rsidRDefault="004728BE" w:rsidP="00BF4A9E">
      <w:pPr>
        <w:autoSpaceDE w:val="0"/>
        <w:autoSpaceDN w:val="0"/>
        <w:adjustRightInd w:val="0"/>
        <w:jc w:val="both"/>
        <w:rPr>
          <w:ins w:id="94" w:author="Andrijevic, Sanja" w:date="2019-03-27T15:31:00Z"/>
          <w:rFonts w:ascii="Calibri" w:hAnsi="Calibri" w:cs="Calibri"/>
          <w:sz w:val="26"/>
          <w:szCs w:val="26"/>
        </w:rPr>
      </w:pPr>
    </w:p>
    <w:p w14:paraId="1C443BA0" w14:textId="00B0255F" w:rsidR="00EE5CBA" w:rsidRDefault="00EE5CBA" w:rsidP="00BF4A9E">
      <w:pPr>
        <w:autoSpaceDE w:val="0"/>
        <w:autoSpaceDN w:val="0"/>
        <w:adjustRightInd w:val="0"/>
        <w:jc w:val="both"/>
        <w:rPr>
          <w:ins w:id="95" w:author="Andrijevic, Sanja" w:date="2019-03-27T15:31:00Z"/>
          <w:rFonts w:ascii="Calibri" w:hAnsi="Calibri" w:cs="Calibri"/>
          <w:sz w:val="26"/>
          <w:szCs w:val="26"/>
        </w:rPr>
      </w:pPr>
    </w:p>
    <w:p w14:paraId="244D1900" w14:textId="77777777" w:rsidR="00EE5CBA" w:rsidRPr="008E337E" w:rsidRDefault="00EE5CBA" w:rsidP="00EE5CBA">
      <w:pPr>
        <w:tabs>
          <w:tab w:val="center" w:pos="4536"/>
          <w:tab w:val="right" w:pos="9072"/>
        </w:tabs>
        <w:jc w:val="both"/>
        <w:rPr>
          <w:ins w:id="96" w:author="Andrijevic, Sanja" w:date="2019-03-27T15:31:00Z"/>
          <w:rFonts w:ascii="Calibri" w:eastAsia="Calibri" w:hAnsi="Calibri"/>
          <w:sz w:val="16"/>
          <w:szCs w:val="16"/>
          <w:lang w:val="en-GB"/>
        </w:rPr>
        <w:pPrChange w:id="97" w:author="Andrijevic, Sanja" w:date="2019-03-27T15:31:00Z">
          <w:pPr>
            <w:tabs>
              <w:tab w:val="center" w:pos="4536"/>
              <w:tab w:val="right" w:pos="9072"/>
            </w:tabs>
          </w:pPr>
        </w:pPrChange>
      </w:pPr>
      <w:ins w:id="98" w:author="Andrijevic, Sanja" w:date="2019-03-27T15:31:00Z">
        <w:r w:rsidRPr="008E337E">
          <w:rPr>
            <w:rFonts w:ascii="Calibri" w:eastAsia="Calibri" w:hAnsi="Calibri"/>
            <w:sz w:val="16"/>
            <w:szCs w:val="16"/>
            <w:lang w:val="en-GB"/>
          </w:rPr>
          <w:t xml:space="preserve">This version of the </w:t>
        </w:r>
        <w:r>
          <w:rPr>
            <w:rFonts w:ascii="Calibri" w:eastAsia="Calibri" w:hAnsi="Calibri"/>
            <w:sz w:val="16"/>
            <w:szCs w:val="16"/>
            <w:lang w:val="en-GB"/>
          </w:rPr>
          <w:t xml:space="preserve">Annual </w:t>
        </w:r>
        <w:r w:rsidRPr="008E337E">
          <w:rPr>
            <w:rFonts w:ascii="Calibri" w:eastAsia="Calibri" w:hAnsi="Calibri"/>
            <w:sz w:val="16"/>
            <w:szCs w:val="16"/>
            <w:lang w:val="en-GB"/>
          </w:rPr>
          <w:t>Financial</w:t>
        </w:r>
        <w:r>
          <w:rPr>
            <w:rFonts w:ascii="Calibri" w:eastAsia="Calibri" w:hAnsi="Calibri"/>
            <w:sz w:val="16"/>
            <w:szCs w:val="16"/>
            <w:lang w:val="en-GB"/>
          </w:rPr>
          <w:t xml:space="preserve"> Statements</w:t>
        </w:r>
        <w:r w:rsidRPr="008E337E">
          <w:rPr>
            <w:rFonts w:ascii="Calibri" w:eastAsia="Calibri" w:hAnsi="Calibri"/>
            <w:sz w:val="16"/>
            <w:szCs w:val="16"/>
            <w:lang w:val="en-GB"/>
          </w:rPr>
          <w:t xml:space="preserve"> is a translation from the original, which was prepared in Croatian language. All possible care has been taken to ensure that the translation is an accurate representation of the original. However, in all matters of interpretation of information, views or opinions, the original language version of the annual report and financial statements takes precedence over translation.</w:t>
        </w:r>
      </w:ins>
    </w:p>
    <w:p w14:paraId="0096627D" w14:textId="77777777" w:rsidR="00EE5CBA" w:rsidRDefault="00EE5CBA" w:rsidP="00EE5CBA">
      <w:pPr>
        <w:autoSpaceDE w:val="0"/>
        <w:autoSpaceDN w:val="0"/>
        <w:adjustRightInd w:val="0"/>
        <w:jc w:val="both"/>
        <w:rPr>
          <w:rFonts w:ascii="Calibri" w:hAnsi="Calibri" w:cs="Calibri"/>
          <w:sz w:val="26"/>
          <w:szCs w:val="26"/>
        </w:rPr>
        <w:pPrChange w:id="99" w:author="Andrijevic, Sanja" w:date="2019-03-27T15:31:00Z">
          <w:pPr>
            <w:autoSpaceDE w:val="0"/>
            <w:autoSpaceDN w:val="0"/>
            <w:adjustRightInd w:val="0"/>
            <w:jc w:val="both"/>
          </w:pPr>
        </w:pPrChange>
      </w:pPr>
    </w:p>
    <w:p w14:paraId="3CFD88BA" w14:textId="77777777" w:rsidR="004728BE" w:rsidRDefault="004728BE" w:rsidP="00BF4A9E">
      <w:pPr>
        <w:autoSpaceDE w:val="0"/>
        <w:autoSpaceDN w:val="0"/>
        <w:adjustRightInd w:val="0"/>
        <w:jc w:val="both"/>
        <w:rPr>
          <w:rFonts w:ascii="Calibri" w:hAnsi="Calibri" w:cs="Calibri"/>
          <w:sz w:val="26"/>
          <w:szCs w:val="26"/>
        </w:rPr>
        <w:sectPr w:rsidR="004728BE" w:rsidSect="007D1524">
          <w:footerReference w:type="default" r:id="rId64"/>
          <w:pgSz w:w="11907" w:h="16840" w:code="9"/>
          <w:pgMar w:top="664" w:right="992" w:bottom="1134" w:left="1418" w:header="851" w:footer="851" w:gutter="0"/>
          <w:cols w:space="720"/>
          <w:noEndnote/>
        </w:sectPr>
      </w:pPr>
    </w:p>
    <w:p w14:paraId="65732C93" w14:textId="77777777" w:rsidR="00065FBB" w:rsidRPr="00080E1A" w:rsidRDefault="00065FBB" w:rsidP="008E53D7">
      <w:pPr>
        <w:spacing w:line="276" w:lineRule="auto"/>
        <w:ind w:right="-1"/>
        <w:jc w:val="both"/>
        <w:rPr>
          <w:rFonts w:asciiTheme="minorHAnsi" w:hAnsiTheme="minorHAnsi" w:cs="Arial"/>
          <w:b/>
          <w:sz w:val="19"/>
          <w:szCs w:val="19"/>
          <w:highlight w:val="yellow"/>
          <w:lang w:val="en-GB"/>
        </w:rPr>
      </w:pPr>
    </w:p>
    <w:tbl>
      <w:tblPr>
        <w:tblW w:w="5000" w:type="pct"/>
        <w:tblLayout w:type="fixed"/>
        <w:tblCellMar>
          <w:left w:w="119" w:type="dxa"/>
          <w:right w:w="119" w:type="dxa"/>
        </w:tblCellMar>
        <w:tblLook w:val="0000" w:firstRow="0" w:lastRow="0" w:firstColumn="0" w:lastColumn="0" w:noHBand="0" w:noVBand="0"/>
      </w:tblPr>
      <w:tblGrid>
        <w:gridCol w:w="5104"/>
        <w:gridCol w:w="991"/>
        <w:gridCol w:w="1702"/>
        <w:gridCol w:w="1700"/>
      </w:tblGrid>
      <w:tr w:rsidR="00C211DE" w:rsidRPr="00E06490" w14:paraId="4D7EA7BA" w14:textId="77777777" w:rsidTr="00EA22B8">
        <w:tc>
          <w:tcPr>
            <w:tcW w:w="2687" w:type="pct"/>
          </w:tcPr>
          <w:p w14:paraId="0E81E304" w14:textId="77777777" w:rsidR="009D67DA" w:rsidRPr="001E7DB0" w:rsidRDefault="009D67DA" w:rsidP="00535E82">
            <w:pPr>
              <w:pStyle w:val="TT"/>
              <w:rPr>
                <w:rFonts w:asciiTheme="minorHAnsi" w:hAnsiTheme="minorHAnsi" w:cs="Arial"/>
                <w:b/>
                <w:bCs/>
                <w:sz w:val="22"/>
                <w:szCs w:val="22"/>
              </w:rPr>
            </w:pPr>
          </w:p>
        </w:tc>
        <w:tc>
          <w:tcPr>
            <w:tcW w:w="522" w:type="pct"/>
          </w:tcPr>
          <w:p w14:paraId="27EEBB3D" w14:textId="77777777" w:rsidR="009D67DA" w:rsidRPr="001E7DB0" w:rsidRDefault="009D67DA" w:rsidP="00535E82">
            <w:pPr>
              <w:pStyle w:val="TT"/>
              <w:ind w:left="-15" w:firstLine="15"/>
              <w:jc w:val="center"/>
              <w:rPr>
                <w:rFonts w:asciiTheme="minorHAnsi" w:hAnsiTheme="minorHAnsi" w:cs="Arial"/>
                <w:b/>
                <w:bCs/>
                <w:sz w:val="22"/>
                <w:szCs w:val="22"/>
              </w:rPr>
            </w:pPr>
            <w:bookmarkStart w:id="100" w:name="_Toc4056841"/>
            <w:r w:rsidRPr="001E7DB0">
              <w:rPr>
                <w:rFonts w:asciiTheme="minorHAnsi" w:hAnsiTheme="minorHAnsi" w:cs="Arial"/>
                <w:b/>
                <w:bCs/>
                <w:spacing w:val="-1"/>
                <w:sz w:val="22"/>
                <w:szCs w:val="22"/>
              </w:rPr>
              <w:t>Notes</w:t>
            </w:r>
            <w:bookmarkEnd w:id="100"/>
          </w:p>
        </w:tc>
        <w:tc>
          <w:tcPr>
            <w:tcW w:w="896" w:type="pct"/>
          </w:tcPr>
          <w:p w14:paraId="0C91E223" w14:textId="77777777" w:rsidR="009D67DA" w:rsidRPr="001E7DB0" w:rsidRDefault="00AD4655" w:rsidP="00B3336A">
            <w:pPr>
              <w:pStyle w:val="TT"/>
              <w:tabs>
                <w:tab w:val="clear" w:pos="1202"/>
              </w:tabs>
              <w:jc w:val="right"/>
              <w:rPr>
                <w:rFonts w:asciiTheme="minorHAnsi" w:hAnsiTheme="minorHAnsi" w:cs="Arial"/>
                <w:b/>
                <w:bCs/>
                <w:sz w:val="22"/>
                <w:szCs w:val="22"/>
              </w:rPr>
            </w:pPr>
            <w:bookmarkStart w:id="101" w:name="_Toc4056842"/>
            <w:r w:rsidRPr="001E7DB0">
              <w:rPr>
                <w:rFonts w:asciiTheme="minorHAnsi" w:hAnsiTheme="minorHAnsi" w:cs="Arial"/>
                <w:b/>
                <w:bCs/>
                <w:sz w:val="22"/>
                <w:szCs w:val="22"/>
              </w:rPr>
              <w:t>201</w:t>
            </w:r>
            <w:r>
              <w:rPr>
                <w:rFonts w:asciiTheme="minorHAnsi" w:hAnsiTheme="minorHAnsi" w:cs="Arial"/>
                <w:b/>
                <w:bCs/>
                <w:sz w:val="22"/>
                <w:szCs w:val="22"/>
              </w:rPr>
              <w:t>8</w:t>
            </w:r>
            <w:bookmarkEnd w:id="101"/>
          </w:p>
        </w:tc>
        <w:tc>
          <w:tcPr>
            <w:tcW w:w="895" w:type="pct"/>
          </w:tcPr>
          <w:p w14:paraId="539D1D6C" w14:textId="77777777" w:rsidR="009D67DA" w:rsidRPr="001E7DB0" w:rsidRDefault="00AD4655">
            <w:pPr>
              <w:pStyle w:val="TT"/>
              <w:tabs>
                <w:tab w:val="clear" w:pos="1202"/>
              </w:tabs>
              <w:jc w:val="right"/>
              <w:rPr>
                <w:rFonts w:asciiTheme="minorHAnsi" w:hAnsiTheme="minorHAnsi" w:cs="Arial"/>
                <w:b/>
                <w:bCs/>
                <w:sz w:val="22"/>
                <w:szCs w:val="22"/>
              </w:rPr>
            </w:pPr>
            <w:bookmarkStart w:id="102" w:name="_Toc4056843"/>
            <w:r w:rsidRPr="001E7DB0">
              <w:rPr>
                <w:rFonts w:asciiTheme="minorHAnsi" w:hAnsiTheme="minorHAnsi" w:cs="Arial"/>
                <w:b/>
                <w:bCs/>
                <w:sz w:val="22"/>
                <w:szCs w:val="22"/>
              </w:rPr>
              <w:t>201</w:t>
            </w:r>
            <w:r>
              <w:rPr>
                <w:rFonts w:asciiTheme="minorHAnsi" w:hAnsiTheme="minorHAnsi" w:cs="Arial"/>
                <w:b/>
                <w:bCs/>
                <w:sz w:val="22"/>
                <w:szCs w:val="22"/>
              </w:rPr>
              <w:t>7</w:t>
            </w:r>
            <w:bookmarkEnd w:id="102"/>
          </w:p>
        </w:tc>
      </w:tr>
      <w:tr w:rsidR="00C211DE" w:rsidRPr="00E06490" w14:paraId="662D8C6D" w14:textId="77777777" w:rsidTr="00EA22B8">
        <w:tc>
          <w:tcPr>
            <w:tcW w:w="2687" w:type="pct"/>
          </w:tcPr>
          <w:p w14:paraId="0EF56F34" w14:textId="77777777" w:rsidR="009D67DA" w:rsidRPr="001E7DB0" w:rsidRDefault="009D67DA" w:rsidP="009D67DA">
            <w:pPr>
              <w:pStyle w:val="TT"/>
              <w:rPr>
                <w:rFonts w:asciiTheme="minorHAnsi" w:hAnsiTheme="minorHAnsi" w:cs="Arial"/>
                <w:b/>
                <w:bCs/>
                <w:sz w:val="22"/>
                <w:szCs w:val="22"/>
              </w:rPr>
            </w:pPr>
          </w:p>
        </w:tc>
        <w:tc>
          <w:tcPr>
            <w:tcW w:w="522" w:type="pct"/>
          </w:tcPr>
          <w:p w14:paraId="78B7CF31" w14:textId="77777777" w:rsidR="009D67DA" w:rsidRPr="001E7DB0" w:rsidRDefault="009D67DA" w:rsidP="009D67DA">
            <w:pPr>
              <w:pStyle w:val="TT"/>
              <w:jc w:val="center"/>
              <w:rPr>
                <w:rFonts w:asciiTheme="minorHAnsi" w:hAnsiTheme="minorHAnsi" w:cs="Arial"/>
                <w:b/>
                <w:bCs/>
                <w:spacing w:val="-1"/>
                <w:sz w:val="22"/>
                <w:szCs w:val="22"/>
              </w:rPr>
            </w:pPr>
          </w:p>
        </w:tc>
        <w:tc>
          <w:tcPr>
            <w:tcW w:w="896" w:type="pct"/>
          </w:tcPr>
          <w:p w14:paraId="3E947892" w14:textId="77777777" w:rsidR="009D67DA" w:rsidRPr="001E7DB0" w:rsidRDefault="009D67DA" w:rsidP="009D67DA">
            <w:pPr>
              <w:pStyle w:val="TT"/>
              <w:tabs>
                <w:tab w:val="clear" w:pos="1202"/>
              </w:tabs>
              <w:jc w:val="right"/>
              <w:rPr>
                <w:rFonts w:asciiTheme="minorHAnsi" w:hAnsiTheme="minorHAnsi" w:cs="Arial"/>
                <w:b/>
                <w:bCs/>
                <w:sz w:val="22"/>
                <w:szCs w:val="22"/>
              </w:rPr>
            </w:pPr>
            <w:bookmarkStart w:id="103" w:name="_Toc4056844"/>
            <w:r w:rsidRPr="001E7DB0">
              <w:rPr>
                <w:rFonts w:asciiTheme="minorHAnsi" w:hAnsiTheme="minorHAnsi" w:cs="Arial"/>
                <w:b/>
                <w:bCs/>
                <w:sz w:val="22"/>
                <w:szCs w:val="22"/>
              </w:rPr>
              <w:t>HRK ‘000</w:t>
            </w:r>
            <w:bookmarkEnd w:id="103"/>
            <w:r w:rsidRPr="001E7DB0">
              <w:rPr>
                <w:rFonts w:asciiTheme="minorHAnsi" w:hAnsiTheme="minorHAnsi" w:cs="Arial"/>
                <w:b/>
                <w:bCs/>
                <w:sz w:val="22"/>
                <w:szCs w:val="22"/>
              </w:rPr>
              <w:t xml:space="preserve"> </w:t>
            </w:r>
          </w:p>
        </w:tc>
        <w:tc>
          <w:tcPr>
            <w:tcW w:w="895" w:type="pct"/>
          </w:tcPr>
          <w:p w14:paraId="60E256EC" w14:textId="77777777" w:rsidR="009D67DA" w:rsidRPr="001E7DB0" w:rsidRDefault="009D67DA" w:rsidP="009D67DA">
            <w:pPr>
              <w:pStyle w:val="TT"/>
              <w:tabs>
                <w:tab w:val="clear" w:pos="1202"/>
              </w:tabs>
              <w:jc w:val="right"/>
              <w:rPr>
                <w:rFonts w:asciiTheme="minorHAnsi" w:hAnsiTheme="minorHAnsi" w:cs="Arial"/>
                <w:b/>
                <w:bCs/>
                <w:sz w:val="22"/>
                <w:szCs w:val="22"/>
              </w:rPr>
            </w:pPr>
            <w:bookmarkStart w:id="104" w:name="_Toc4056845"/>
            <w:r w:rsidRPr="001E7DB0">
              <w:rPr>
                <w:rFonts w:asciiTheme="minorHAnsi" w:hAnsiTheme="minorHAnsi" w:cs="Arial"/>
                <w:b/>
                <w:bCs/>
                <w:sz w:val="22"/>
                <w:szCs w:val="22"/>
              </w:rPr>
              <w:t>HRK ‘000</w:t>
            </w:r>
            <w:bookmarkEnd w:id="104"/>
            <w:r w:rsidRPr="001E7DB0">
              <w:rPr>
                <w:rFonts w:asciiTheme="minorHAnsi" w:hAnsiTheme="minorHAnsi" w:cs="Arial"/>
                <w:b/>
                <w:bCs/>
                <w:sz w:val="22"/>
                <w:szCs w:val="22"/>
              </w:rPr>
              <w:t xml:space="preserve"> </w:t>
            </w:r>
          </w:p>
        </w:tc>
      </w:tr>
      <w:tr w:rsidR="00C211DE" w:rsidRPr="00E06490" w14:paraId="33164C57" w14:textId="77777777" w:rsidTr="00EA22B8">
        <w:tc>
          <w:tcPr>
            <w:tcW w:w="2687" w:type="pct"/>
          </w:tcPr>
          <w:p w14:paraId="7C7112A0" w14:textId="77777777" w:rsidR="009D67DA" w:rsidRPr="001E7DB0" w:rsidRDefault="009D67DA" w:rsidP="009D67DA">
            <w:pPr>
              <w:pStyle w:val="TT"/>
              <w:rPr>
                <w:rFonts w:asciiTheme="minorHAnsi" w:hAnsiTheme="minorHAnsi" w:cs="Arial"/>
                <w:sz w:val="22"/>
                <w:szCs w:val="22"/>
              </w:rPr>
            </w:pPr>
          </w:p>
        </w:tc>
        <w:tc>
          <w:tcPr>
            <w:tcW w:w="522" w:type="pct"/>
          </w:tcPr>
          <w:p w14:paraId="18E48CF2" w14:textId="77777777" w:rsidR="009D67DA" w:rsidRPr="001E7DB0" w:rsidRDefault="009D67DA" w:rsidP="009D67DA">
            <w:pPr>
              <w:pStyle w:val="TT"/>
              <w:jc w:val="center"/>
              <w:rPr>
                <w:rFonts w:asciiTheme="minorHAnsi" w:hAnsiTheme="minorHAnsi" w:cs="Arial"/>
                <w:b/>
                <w:spacing w:val="-1"/>
                <w:sz w:val="22"/>
                <w:szCs w:val="22"/>
              </w:rPr>
            </w:pPr>
          </w:p>
        </w:tc>
        <w:tc>
          <w:tcPr>
            <w:tcW w:w="896" w:type="pct"/>
          </w:tcPr>
          <w:p w14:paraId="12FFED78" w14:textId="77777777" w:rsidR="009D67DA" w:rsidRPr="001E7DB0" w:rsidRDefault="009D67DA" w:rsidP="009D67DA">
            <w:pPr>
              <w:pStyle w:val="TT"/>
              <w:tabs>
                <w:tab w:val="clear" w:pos="1202"/>
              </w:tabs>
              <w:jc w:val="right"/>
              <w:rPr>
                <w:rFonts w:asciiTheme="minorHAnsi" w:hAnsiTheme="minorHAnsi" w:cs="Arial"/>
                <w:b/>
                <w:sz w:val="22"/>
                <w:szCs w:val="22"/>
              </w:rPr>
            </w:pPr>
          </w:p>
        </w:tc>
        <w:tc>
          <w:tcPr>
            <w:tcW w:w="895" w:type="pct"/>
          </w:tcPr>
          <w:p w14:paraId="7F45C7FE" w14:textId="77777777" w:rsidR="009D67DA" w:rsidRPr="001E7DB0" w:rsidRDefault="009D67DA" w:rsidP="009D67DA">
            <w:pPr>
              <w:pStyle w:val="TT"/>
              <w:tabs>
                <w:tab w:val="clear" w:pos="1202"/>
              </w:tabs>
              <w:jc w:val="right"/>
              <w:rPr>
                <w:rFonts w:asciiTheme="minorHAnsi" w:hAnsiTheme="minorHAnsi" w:cs="Arial"/>
                <w:b/>
                <w:sz w:val="22"/>
                <w:szCs w:val="22"/>
              </w:rPr>
            </w:pPr>
          </w:p>
        </w:tc>
      </w:tr>
      <w:tr w:rsidR="00C211DE" w:rsidRPr="00E06490" w14:paraId="21184938" w14:textId="77777777" w:rsidTr="00EA22B8">
        <w:tc>
          <w:tcPr>
            <w:tcW w:w="2687" w:type="pct"/>
          </w:tcPr>
          <w:p w14:paraId="797B8330" w14:textId="77777777" w:rsidR="00FC1079" w:rsidRPr="001E7DB0" w:rsidRDefault="00FC1079" w:rsidP="00FC1079">
            <w:pPr>
              <w:pStyle w:val="TT"/>
              <w:rPr>
                <w:rFonts w:asciiTheme="minorHAnsi" w:hAnsiTheme="minorHAnsi" w:cs="Arial"/>
                <w:bCs/>
                <w:spacing w:val="-2"/>
                <w:sz w:val="22"/>
                <w:szCs w:val="22"/>
              </w:rPr>
            </w:pPr>
            <w:bookmarkStart w:id="105" w:name="_Toc4056846"/>
            <w:r w:rsidRPr="001E7DB0">
              <w:rPr>
                <w:rFonts w:asciiTheme="minorHAnsi" w:hAnsiTheme="minorHAnsi" w:cs="Arial"/>
                <w:bCs/>
                <w:spacing w:val="-2"/>
                <w:sz w:val="22"/>
                <w:szCs w:val="22"/>
              </w:rPr>
              <w:t>Interest income</w:t>
            </w:r>
            <w:r>
              <w:rPr>
                <w:rFonts w:asciiTheme="minorHAnsi" w:hAnsiTheme="minorHAnsi" w:cs="Arial"/>
                <w:bCs/>
                <w:spacing w:val="-2"/>
                <w:sz w:val="22"/>
                <w:szCs w:val="22"/>
              </w:rPr>
              <w:t xml:space="preserve"> calculated using the effective interest method</w:t>
            </w:r>
            <w:bookmarkEnd w:id="105"/>
          </w:p>
        </w:tc>
        <w:tc>
          <w:tcPr>
            <w:tcW w:w="522" w:type="pct"/>
            <w:vAlign w:val="bottom"/>
          </w:tcPr>
          <w:p w14:paraId="1264C39F" w14:textId="77777777" w:rsidR="00FC1079" w:rsidRPr="000A254F" w:rsidRDefault="00FC1079" w:rsidP="00FC1079">
            <w:pPr>
              <w:pStyle w:val="TT"/>
              <w:jc w:val="center"/>
              <w:rPr>
                <w:rFonts w:asciiTheme="minorHAnsi" w:hAnsiTheme="minorHAnsi" w:cs="Arial"/>
                <w:bCs/>
                <w:sz w:val="22"/>
                <w:szCs w:val="22"/>
              </w:rPr>
            </w:pPr>
            <w:bookmarkStart w:id="106" w:name="_Toc4056847"/>
            <w:r w:rsidRPr="001F110B">
              <w:rPr>
                <w:rFonts w:asciiTheme="minorHAnsi" w:hAnsiTheme="minorHAnsi" w:cs="Arial"/>
                <w:bCs/>
                <w:sz w:val="22"/>
                <w:szCs w:val="22"/>
              </w:rPr>
              <w:t>6</w:t>
            </w:r>
            <w:bookmarkEnd w:id="106"/>
          </w:p>
        </w:tc>
        <w:tc>
          <w:tcPr>
            <w:tcW w:w="896" w:type="pct"/>
            <w:tcBorders>
              <w:top w:val="nil"/>
              <w:left w:val="nil"/>
              <w:right w:val="nil"/>
            </w:tcBorders>
            <w:shd w:val="clear" w:color="auto" w:fill="auto"/>
            <w:vAlign w:val="bottom"/>
          </w:tcPr>
          <w:p w14:paraId="3EB175EA" w14:textId="77777777" w:rsidR="00FC1079" w:rsidRPr="001E7DB0" w:rsidRDefault="00FC1079" w:rsidP="00FC1079">
            <w:pPr>
              <w:pStyle w:val="TT"/>
              <w:tabs>
                <w:tab w:val="clear" w:pos="1202"/>
              </w:tabs>
              <w:jc w:val="right"/>
              <w:rPr>
                <w:rFonts w:asciiTheme="minorHAnsi" w:hAnsiTheme="minorHAnsi" w:cs="Arial"/>
                <w:color w:val="000000"/>
                <w:sz w:val="22"/>
                <w:szCs w:val="22"/>
              </w:rPr>
            </w:pPr>
            <w:r w:rsidRPr="004B15EE">
              <w:rPr>
                <w:rFonts w:ascii="Calibri" w:hAnsi="Calibri" w:cs="Calibri"/>
                <w:color w:val="000000"/>
                <w:sz w:val="22"/>
                <w:szCs w:val="22"/>
              </w:rPr>
              <w:t xml:space="preserve">           </w:t>
            </w:r>
            <w:bookmarkStart w:id="107" w:name="_Toc4056848"/>
            <w:r w:rsidRPr="004B15EE">
              <w:rPr>
                <w:rFonts w:ascii="Calibri" w:hAnsi="Calibri" w:cs="Calibri"/>
                <w:color w:val="000000"/>
                <w:sz w:val="22"/>
                <w:szCs w:val="22"/>
              </w:rPr>
              <w:t>733</w:t>
            </w:r>
            <w:r w:rsidR="00FD0B32">
              <w:rPr>
                <w:rFonts w:ascii="Calibri" w:hAnsi="Calibri" w:cs="Calibri"/>
                <w:color w:val="000000"/>
                <w:sz w:val="22"/>
                <w:szCs w:val="22"/>
              </w:rPr>
              <w:t>,</w:t>
            </w:r>
            <w:r w:rsidRPr="004B15EE">
              <w:rPr>
                <w:rFonts w:ascii="Calibri" w:hAnsi="Calibri" w:cs="Calibri"/>
                <w:color w:val="000000"/>
                <w:sz w:val="22"/>
                <w:szCs w:val="22"/>
              </w:rPr>
              <w:t>083</w:t>
            </w:r>
            <w:bookmarkEnd w:id="107"/>
            <w:r w:rsidRPr="004B15EE">
              <w:rPr>
                <w:rFonts w:ascii="Calibri" w:hAnsi="Calibri" w:cs="Calibri"/>
                <w:color w:val="000000"/>
                <w:sz w:val="22"/>
                <w:szCs w:val="22"/>
              </w:rPr>
              <w:t xml:space="preserve"> </w:t>
            </w:r>
          </w:p>
        </w:tc>
        <w:tc>
          <w:tcPr>
            <w:tcW w:w="895" w:type="pct"/>
            <w:tcBorders>
              <w:top w:val="nil"/>
              <w:left w:val="nil"/>
              <w:bottom w:val="nil"/>
              <w:right w:val="nil"/>
            </w:tcBorders>
            <w:shd w:val="clear" w:color="auto" w:fill="auto"/>
            <w:vAlign w:val="bottom"/>
          </w:tcPr>
          <w:p w14:paraId="390572F7" w14:textId="77777777" w:rsidR="00FC1079" w:rsidRPr="001E7DB0" w:rsidRDefault="00FC1079" w:rsidP="00FC1079">
            <w:pPr>
              <w:pStyle w:val="TT"/>
              <w:tabs>
                <w:tab w:val="clear" w:pos="1202"/>
              </w:tabs>
              <w:jc w:val="right"/>
              <w:rPr>
                <w:rFonts w:asciiTheme="minorHAnsi" w:hAnsiTheme="minorHAnsi" w:cs="Arial"/>
                <w:bCs/>
                <w:spacing w:val="-2"/>
                <w:sz w:val="22"/>
                <w:szCs w:val="22"/>
                <w:lang w:val="hr-HR"/>
              </w:rPr>
            </w:pPr>
            <w:bookmarkStart w:id="108" w:name="_Toc4056849"/>
            <w:r>
              <w:rPr>
                <w:rFonts w:ascii="Calibri" w:hAnsi="Calibri" w:cs="Calibri"/>
                <w:color w:val="000000"/>
                <w:sz w:val="22"/>
                <w:szCs w:val="22"/>
              </w:rPr>
              <w:t>867,825</w:t>
            </w:r>
            <w:bookmarkEnd w:id="108"/>
          </w:p>
        </w:tc>
      </w:tr>
      <w:tr w:rsidR="00C211DE" w:rsidRPr="00E06490" w14:paraId="4570EEDA" w14:textId="77777777" w:rsidTr="00EA22B8">
        <w:tc>
          <w:tcPr>
            <w:tcW w:w="2687" w:type="pct"/>
          </w:tcPr>
          <w:p w14:paraId="3BBDBADE" w14:textId="77777777" w:rsidR="00FC1079" w:rsidRPr="001E7DB0" w:rsidRDefault="00FC1079" w:rsidP="00FC1079">
            <w:pPr>
              <w:pStyle w:val="TT"/>
              <w:rPr>
                <w:rFonts w:asciiTheme="minorHAnsi" w:hAnsiTheme="minorHAnsi" w:cs="Arial"/>
                <w:bCs/>
                <w:spacing w:val="-2"/>
                <w:sz w:val="22"/>
                <w:szCs w:val="22"/>
              </w:rPr>
            </w:pPr>
            <w:bookmarkStart w:id="109" w:name="_Toc4056850"/>
            <w:r w:rsidRPr="001E7DB0">
              <w:rPr>
                <w:rFonts w:asciiTheme="minorHAnsi" w:hAnsiTheme="minorHAnsi" w:cs="Arial"/>
                <w:bCs/>
                <w:spacing w:val="-2"/>
                <w:sz w:val="22"/>
                <w:szCs w:val="22"/>
              </w:rPr>
              <w:t>Interest expense</w:t>
            </w:r>
            <w:bookmarkEnd w:id="109"/>
          </w:p>
        </w:tc>
        <w:tc>
          <w:tcPr>
            <w:tcW w:w="522" w:type="pct"/>
            <w:vAlign w:val="bottom"/>
          </w:tcPr>
          <w:p w14:paraId="78B6A219" w14:textId="77777777" w:rsidR="00FC1079" w:rsidRPr="000A254F" w:rsidRDefault="00FC1079" w:rsidP="00FC1079">
            <w:pPr>
              <w:pStyle w:val="TT"/>
              <w:jc w:val="center"/>
              <w:rPr>
                <w:rFonts w:asciiTheme="minorHAnsi" w:hAnsiTheme="minorHAnsi" w:cs="Arial"/>
                <w:bCs/>
                <w:spacing w:val="-2"/>
                <w:sz w:val="22"/>
                <w:szCs w:val="22"/>
              </w:rPr>
            </w:pPr>
            <w:bookmarkStart w:id="110" w:name="_Toc4056851"/>
            <w:r w:rsidRPr="001F110B">
              <w:rPr>
                <w:rFonts w:asciiTheme="minorHAnsi" w:hAnsiTheme="minorHAnsi" w:cs="Arial"/>
                <w:bCs/>
                <w:spacing w:val="-2"/>
                <w:sz w:val="22"/>
                <w:szCs w:val="22"/>
              </w:rPr>
              <w:t>7</w:t>
            </w:r>
            <w:bookmarkEnd w:id="110"/>
          </w:p>
        </w:tc>
        <w:tc>
          <w:tcPr>
            <w:tcW w:w="896" w:type="pct"/>
            <w:tcBorders>
              <w:top w:val="nil"/>
              <w:left w:val="nil"/>
              <w:right w:val="nil"/>
            </w:tcBorders>
            <w:shd w:val="clear" w:color="auto" w:fill="auto"/>
            <w:vAlign w:val="center"/>
          </w:tcPr>
          <w:p w14:paraId="117595EA" w14:textId="77777777" w:rsidR="00FC1079" w:rsidRPr="001E7DB0" w:rsidRDefault="00FC1079" w:rsidP="00FC1079">
            <w:pPr>
              <w:pStyle w:val="TT"/>
              <w:tabs>
                <w:tab w:val="clear" w:pos="1202"/>
              </w:tabs>
              <w:jc w:val="right"/>
              <w:rPr>
                <w:rFonts w:asciiTheme="minorHAnsi" w:hAnsiTheme="minorHAnsi" w:cs="Arial"/>
                <w:color w:val="000000"/>
                <w:sz w:val="22"/>
                <w:szCs w:val="22"/>
              </w:rPr>
            </w:pPr>
            <w:r>
              <w:rPr>
                <w:rFonts w:ascii="Calibri" w:hAnsi="Calibri" w:cs="Calibri"/>
                <w:color w:val="000000"/>
                <w:sz w:val="22"/>
                <w:szCs w:val="22"/>
              </w:rPr>
              <w:t xml:space="preserve"> </w:t>
            </w:r>
            <w:bookmarkStart w:id="111" w:name="_Toc4056852"/>
            <w:r>
              <w:rPr>
                <w:rFonts w:ascii="Calibri" w:hAnsi="Calibri" w:cs="Calibri"/>
                <w:color w:val="000000"/>
                <w:sz w:val="22"/>
                <w:szCs w:val="22"/>
              </w:rPr>
              <w:t>(356</w:t>
            </w:r>
            <w:r w:rsidR="00FD0B32">
              <w:rPr>
                <w:rFonts w:ascii="Calibri" w:hAnsi="Calibri" w:cs="Calibri"/>
                <w:color w:val="000000"/>
                <w:sz w:val="22"/>
                <w:szCs w:val="22"/>
              </w:rPr>
              <w:t>,</w:t>
            </w:r>
            <w:r>
              <w:rPr>
                <w:rFonts w:ascii="Calibri" w:hAnsi="Calibri" w:cs="Calibri"/>
                <w:color w:val="000000"/>
                <w:sz w:val="22"/>
                <w:szCs w:val="22"/>
              </w:rPr>
              <w:t>066)</w:t>
            </w:r>
            <w:bookmarkEnd w:id="111"/>
          </w:p>
        </w:tc>
        <w:tc>
          <w:tcPr>
            <w:tcW w:w="895" w:type="pct"/>
            <w:tcBorders>
              <w:top w:val="nil"/>
              <w:left w:val="nil"/>
              <w:bottom w:val="nil"/>
              <w:right w:val="nil"/>
            </w:tcBorders>
            <w:shd w:val="clear" w:color="auto" w:fill="auto"/>
            <w:vAlign w:val="bottom"/>
          </w:tcPr>
          <w:p w14:paraId="6704FD29" w14:textId="77777777" w:rsidR="00FC1079" w:rsidRPr="001E7DB0" w:rsidRDefault="00FC1079" w:rsidP="00FC1079">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sz w:val="22"/>
                <w:szCs w:val="22"/>
              </w:rPr>
              <w:t xml:space="preserve">          </w:t>
            </w:r>
            <w:bookmarkStart w:id="112" w:name="_Toc4056853"/>
            <w:r>
              <w:rPr>
                <w:rFonts w:ascii="Calibri" w:hAnsi="Calibri" w:cs="Calibri"/>
                <w:color w:val="000000"/>
                <w:sz w:val="22"/>
                <w:szCs w:val="22"/>
              </w:rPr>
              <w:t>(390,460)</w:t>
            </w:r>
            <w:bookmarkEnd w:id="112"/>
          </w:p>
        </w:tc>
      </w:tr>
      <w:tr w:rsidR="00C211DE" w:rsidRPr="00E06490" w14:paraId="2CCB6251" w14:textId="77777777" w:rsidTr="00EA22B8">
        <w:tc>
          <w:tcPr>
            <w:tcW w:w="2687" w:type="pct"/>
          </w:tcPr>
          <w:p w14:paraId="1887FCAF" w14:textId="77777777" w:rsidR="00AD4655" w:rsidRPr="001E7DB0" w:rsidRDefault="00AD4655" w:rsidP="00AD4655">
            <w:pPr>
              <w:pStyle w:val="Tot"/>
              <w:rPr>
                <w:rFonts w:asciiTheme="minorHAnsi" w:hAnsiTheme="minorHAnsi" w:cs="Arial"/>
                <w:b/>
                <w:bCs/>
                <w:sz w:val="22"/>
                <w:szCs w:val="22"/>
                <w:vertAlign w:val="superscript"/>
              </w:rPr>
            </w:pPr>
            <w:bookmarkStart w:id="113" w:name="_Toc4056854"/>
            <w:r w:rsidRPr="001E7DB0">
              <w:rPr>
                <w:rFonts w:asciiTheme="minorHAnsi" w:hAnsiTheme="minorHAnsi" w:cs="Arial"/>
                <w:b/>
                <w:bCs/>
                <w:sz w:val="22"/>
                <w:szCs w:val="22"/>
              </w:rPr>
              <w:t>Net interest income</w:t>
            </w:r>
            <w:bookmarkEnd w:id="113"/>
          </w:p>
        </w:tc>
        <w:tc>
          <w:tcPr>
            <w:tcW w:w="522" w:type="pct"/>
            <w:vAlign w:val="bottom"/>
          </w:tcPr>
          <w:p w14:paraId="33F59719" w14:textId="77777777" w:rsidR="00AD4655" w:rsidRPr="000A254F" w:rsidRDefault="00AD4655" w:rsidP="00AD4655">
            <w:pPr>
              <w:pStyle w:val="Tot"/>
              <w:jc w:val="center"/>
              <w:rPr>
                <w:rFonts w:asciiTheme="minorHAnsi" w:hAnsiTheme="minorHAnsi" w:cs="Arial"/>
                <w:b/>
                <w:bCs/>
                <w:sz w:val="22"/>
                <w:szCs w:val="22"/>
              </w:rPr>
            </w:pPr>
          </w:p>
        </w:tc>
        <w:tc>
          <w:tcPr>
            <w:tcW w:w="896" w:type="pct"/>
            <w:tcBorders>
              <w:top w:val="single" w:sz="4" w:space="0" w:color="auto"/>
              <w:left w:val="nil"/>
              <w:bottom w:val="single" w:sz="12" w:space="0" w:color="auto"/>
              <w:right w:val="nil"/>
            </w:tcBorders>
            <w:shd w:val="clear" w:color="auto" w:fill="auto"/>
            <w:vAlign w:val="center"/>
          </w:tcPr>
          <w:p w14:paraId="6FB26588" w14:textId="77777777" w:rsidR="00AD4655" w:rsidRPr="001E7DB0" w:rsidRDefault="00FC1079" w:rsidP="00AD4655">
            <w:pPr>
              <w:pStyle w:val="Tot"/>
              <w:tabs>
                <w:tab w:val="clear" w:pos="1202"/>
              </w:tabs>
              <w:jc w:val="right"/>
              <w:rPr>
                <w:rFonts w:asciiTheme="minorHAnsi" w:hAnsiTheme="minorHAnsi" w:cs="Arial"/>
                <w:b/>
                <w:bCs/>
                <w:spacing w:val="-2"/>
                <w:sz w:val="22"/>
                <w:szCs w:val="22"/>
                <w:lang w:val="hr-HR"/>
              </w:rPr>
            </w:pPr>
            <w:bookmarkStart w:id="114" w:name="_Toc4056855"/>
            <w:r w:rsidRPr="00FC1079">
              <w:rPr>
                <w:rFonts w:asciiTheme="minorHAnsi" w:hAnsiTheme="minorHAnsi" w:cs="Arial"/>
                <w:b/>
                <w:bCs/>
                <w:spacing w:val="-2"/>
                <w:sz w:val="22"/>
                <w:szCs w:val="22"/>
                <w:lang w:val="hr-HR"/>
              </w:rPr>
              <w:t>377</w:t>
            </w:r>
            <w:r w:rsidR="00FD0B32">
              <w:rPr>
                <w:rFonts w:asciiTheme="minorHAnsi" w:hAnsiTheme="minorHAnsi" w:cs="Arial"/>
                <w:b/>
                <w:bCs/>
                <w:spacing w:val="-2"/>
                <w:sz w:val="22"/>
                <w:szCs w:val="22"/>
                <w:lang w:val="hr-HR"/>
              </w:rPr>
              <w:t>,</w:t>
            </w:r>
            <w:r w:rsidRPr="00FC1079">
              <w:rPr>
                <w:rFonts w:asciiTheme="minorHAnsi" w:hAnsiTheme="minorHAnsi" w:cs="Arial"/>
                <w:b/>
                <w:bCs/>
                <w:spacing w:val="-2"/>
                <w:sz w:val="22"/>
                <w:szCs w:val="22"/>
                <w:lang w:val="hr-HR"/>
              </w:rPr>
              <w:t>017</w:t>
            </w:r>
            <w:bookmarkEnd w:id="114"/>
          </w:p>
        </w:tc>
        <w:tc>
          <w:tcPr>
            <w:tcW w:w="895" w:type="pct"/>
            <w:tcBorders>
              <w:top w:val="single" w:sz="4" w:space="0" w:color="auto"/>
              <w:left w:val="nil"/>
              <w:bottom w:val="single" w:sz="12" w:space="0" w:color="auto"/>
              <w:right w:val="nil"/>
            </w:tcBorders>
            <w:shd w:val="clear" w:color="auto" w:fill="auto"/>
            <w:vAlign w:val="center"/>
          </w:tcPr>
          <w:p w14:paraId="29EE0F3D" w14:textId="77777777" w:rsidR="00AD4655" w:rsidRPr="001E7DB0" w:rsidRDefault="00AD4655" w:rsidP="00AD4655">
            <w:pPr>
              <w:pStyle w:val="Tot"/>
              <w:tabs>
                <w:tab w:val="clear" w:pos="1202"/>
              </w:tabs>
              <w:jc w:val="right"/>
              <w:rPr>
                <w:rFonts w:asciiTheme="minorHAnsi" w:hAnsiTheme="minorHAnsi" w:cs="Arial"/>
                <w:b/>
                <w:bCs/>
                <w:spacing w:val="-2"/>
                <w:sz w:val="22"/>
                <w:szCs w:val="22"/>
                <w:lang w:val="hr-HR"/>
              </w:rPr>
            </w:pPr>
            <w:bookmarkStart w:id="115" w:name="_Toc4056856"/>
            <w:r>
              <w:rPr>
                <w:rFonts w:ascii="Calibri" w:hAnsi="Calibri" w:cs="Calibri"/>
                <w:b/>
                <w:bCs/>
                <w:color w:val="000000"/>
                <w:sz w:val="22"/>
                <w:szCs w:val="22"/>
              </w:rPr>
              <w:t>477,365</w:t>
            </w:r>
            <w:bookmarkEnd w:id="115"/>
          </w:p>
        </w:tc>
      </w:tr>
      <w:tr w:rsidR="00C211DE" w:rsidRPr="00E06490" w14:paraId="1C645858" w14:textId="77777777" w:rsidTr="00EA22B8">
        <w:tc>
          <w:tcPr>
            <w:tcW w:w="2687" w:type="pct"/>
          </w:tcPr>
          <w:p w14:paraId="11877806" w14:textId="77777777" w:rsidR="00AD4655" w:rsidRPr="001E7DB0" w:rsidRDefault="00AD4655" w:rsidP="00AD4655">
            <w:pPr>
              <w:pStyle w:val="TT"/>
              <w:rPr>
                <w:rFonts w:asciiTheme="minorHAnsi" w:hAnsiTheme="minorHAnsi" w:cs="Arial"/>
                <w:bCs/>
                <w:spacing w:val="-2"/>
                <w:sz w:val="22"/>
                <w:szCs w:val="22"/>
              </w:rPr>
            </w:pPr>
          </w:p>
        </w:tc>
        <w:tc>
          <w:tcPr>
            <w:tcW w:w="522" w:type="pct"/>
            <w:vAlign w:val="bottom"/>
          </w:tcPr>
          <w:p w14:paraId="1514334F" w14:textId="77777777" w:rsidR="00AD4655" w:rsidRPr="000A254F" w:rsidRDefault="00AD4655" w:rsidP="00AD4655">
            <w:pPr>
              <w:pStyle w:val="TT"/>
              <w:jc w:val="center"/>
              <w:rPr>
                <w:rFonts w:asciiTheme="minorHAnsi" w:hAnsiTheme="minorHAnsi" w:cs="Arial"/>
                <w:bCs/>
                <w:sz w:val="22"/>
                <w:szCs w:val="22"/>
              </w:rPr>
            </w:pPr>
          </w:p>
        </w:tc>
        <w:tc>
          <w:tcPr>
            <w:tcW w:w="896" w:type="pct"/>
            <w:tcBorders>
              <w:top w:val="single" w:sz="12" w:space="0" w:color="auto"/>
            </w:tcBorders>
          </w:tcPr>
          <w:p w14:paraId="430108DC" w14:textId="77777777" w:rsidR="00AD4655" w:rsidRPr="001E7DB0" w:rsidRDefault="00AD4655" w:rsidP="00AD4655">
            <w:pPr>
              <w:pStyle w:val="TT"/>
              <w:tabs>
                <w:tab w:val="clear" w:pos="1202"/>
              </w:tabs>
              <w:jc w:val="right"/>
              <w:rPr>
                <w:rFonts w:asciiTheme="minorHAnsi" w:hAnsiTheme="minorHAnsi" w:cs="Arial"/>
                <w:bCs/>
                <w:spacing w:val="-2"/>
                <w:sz w:val="22"/>
                <w:szCs w:val="22"/>
                <w:lang w:val="hr-HR"/>
              </w:rPr>
            </w:pPr>
          </w:p>
        </w:tc>
        <w:tc>
          <w:tcPr>
            <w:tcW w:w="895" w:type="pct"/>
            <w:tcBorders>
              <w:top w:val="single" w:sz="12" w:space="0" w:color="auto"/>
            </w:tcBorders>
          </w:tcPr>
          <w:p w14:paraId="19BDAB61" w14:textId="77777777" w:rsidR="00AD4655" w:rsidRPr="001E7DB0" w:rsidRDefault="00AD4655" w:rsidP="00AD4655">
            <w:pPr>
              <w:pStyle w:val="TT"/>
              <w:tabs>
                <w:tab w:val="clear" w:pos="1202"/>
              </w:tabs>
              <w:jc w:val="right"/>
              <w:rPr>
                <w:rFonts w:asciiTheme="minorHAnsi" w:hAnsiTheme="minorHAnsi" w:cs="Arial"/>
                <w:bCs/>
                <w:spacing w:val="-2"/>
                <w:sz w:val="22"/>
                <w:szCs w:val="22"/>
                <w:lang w:val="hr-HR"/>
              </w:rPr>
            </w:pPr>
          </w:p>
        </w:tc>
      </w:tr>
      <w:tr w:rsidR="00C211DE" w:rsidRPr="00E06490" w14:paraId="6D077EA1" w14:textId="77777777" w:rsidTr="00EA22B8">
        <w:tc>
          <w:tcPr>
            <w:tcW w:w="2687" w:type="pct"/>
          </w:tcPr>
          <w:p w14:paraId="509DF2F9" w14:textId="77777777" w:rsidR="00FC1079" w:rsidRPr="001E7DB0" w:rsidRDefault="00FC1079" w:rsidP="00FC1079">
            <w:pPr>
              <w:pStyle w:val="TT"/>
              <w:rPr>
                <w:rFonts w:asciiTheme="minorHAnsi" w:hAnsiTheme="minorHAnsi" w:cs="Arial"/>
                <w:bCs/>
                <w:sz w:val="22"/>
                <w:szCs w:val="22"/>
              </w:rPr>
            </w:pPr>
            <w:bookmarkStart w:id="116" w:name="_Toc4056857"/>
            <w:r w:rsidRPr="001E7DB0">
              <w:rPr>
                <w:rFonts w:asciiTheme="minorHAnsi" w:hAnsiTheme="minorHAnsi" w:cs="Arial"/>
                <w:bCs/>
                <w:spacing w:val="-2"/>
                <w:sz w:val="22"/>
                <w:szCs w:val="22"/>
              </w:rPr>
              <w:t xml:space="preserve">Fee </w:t>
            </w:r>
            <w:r>
              <w:rPr>
                <w:rFonts w:asciiTheme="minorHAnsi" w:hAnsiTheme="minorHAnsi" w:cs="Arial"/>
                <w:bCs/>
                <w:spacing w:val="-2"/>
                <w:sz w:val="22"/>
                <w:szCs w:val="22"/>
              </w:rPr>
              <w:t xml:space="preserve">and commission </w:t>
            </w:r>
            <w:r w:rsidRPr="001E7DB0">
              <w:rPr>
                <w:rFonts w:asciiTheme="minorHAnsi" w:hAnsiTheme="minorHAnsi" w:cs="Arial"/>
                <w:bCs/>
                <w:spacing w:val="-2"/>
                <w:sz w:val="22"/>
                <w:szCs w:val="22"/>
              </w:rPr>
              <w:t>income</w:t>
            </w:r>
            <w:bookmarkEnd w:id="116"/>
          </w:p>
        </w:tc>
        <w:tc>
          <w:tcPr>
            <w:tcW w:w="522" w:type="pct"/>
          </w:tcPr>
          <w:p w14:paraId="567F0D7A" w14:textId="77777777" w:rsidR="00FC1079" w:rsidRPr="000A254F" w:rsidRDefault="00FC1079" w:rsidP="00FC1079">
            <w:pPr>
              <w:pStyle w:val="TT"/>
              <w:jc w:val="center"/>
              <w:rPr>
                <w:rFonts w:asciiTheme="minorHAnsi" w:hAnsiTheme="minorHAnsi" w:cs="Arial"/>
                <w:bCs/>
                <w:sz w:val="22"/>
                <w:szCs w:val="22"/>
              </w:rPr>
            </w:pPr>
            <w:bookmarkStart w:id="117" w:name="_Toc4056858"/>
            <w:r w:rsidRPr="001F110B">
              <w:rPr>
                <w:rFonts w:asciiTheme="minorHAnsi" w:hAnsiTheme="minorHAnsi" w:cs="Arial"/>
                <w:bCs/>
                <w:sz w:val="22"/>
                <w:szCs w:val="22"/>
              </w:rPr>
              <w:t>8</w:t>
            </w:r>
            <w:bookmarkEnd w:id="117"/>
          </w:p>
        </w:tc>
        <w:tc>
          <w:tcPr>
            <w:tcW w:w="896" w:type="pct"/>
            <w:shd w:val="clear" w:color="auto" w:fill="auto"/>
            <w:vAlign w:val="bottom"/>
          </w:tcPr>
          <w:p w14:paraId="6334E50C" w14:textId="77777777" w:rsidR="00FC1079" w:rsidRPr="001E7DB0" w:rsidRDefault="00FC1079" w:rsidP="000C0B16">
            <w:pPr>
              <w:jc w:val="right"/>
              <w:rPr>
                <w:rFonts w:asciiTheme="minorHAnsi" w:hAnsiTheme="minorHAnsi" w:cs="Arial"/>
                <w:color w:val="000000"/>
                <w:sz w:val="22"/>
                <w:szCs w:val="22"/>
              </w:rPr>
            </w:pPr>
            <w:r w:rsidRPr="004B15EE">
              <w:rPr>
                <w:rFonts w:ascii="Calibri" w:hAnsi="Calibri" w:cs="Calibri"/>
                <w:color w:val="000000"/>
                <w:sz w:val="22"/>
                <w:szCs w:val="22"/>
              </w:rPr>
              <w:t xml:space="preserve"> 44</w:t>
            </w:r>
            <w:r w:rsidR="00FD0B32">
              <w:rPr>
                <w:rFonts w:ascii="Calibri" w:hAnsi="Calibri" w:cs="Calibri"/>
                <w:color w:val="000000"/>
                <w:sz w:val="22"/>
                <w:szCs w:val="22"/>
              </w:rPr>
              <w:t>,</w:t>
            </w:r>
            <w:r w:rsidRPr="004B15EE">
              <w:rPr>
                <w:rFonts w:ascii="Calibri" w:hAnsi="Calibri" w:cs="Calibri"/>
                <w:color w:val="000000"/>
                <w:sz w:val="22"/>
                <w:szCs w:val="22"/>
              </w:rPr>
              <w:t>98</w:t>
            </w:r>
            <w:r>
              <w:rPr>
                <w:rFonts w:ascii="Calibri" w:hAnsi="Calibri" w:cs="Calibri"/>
                <w:color w:val="000000"/>
                <w:sz w:val="22"/>
                <w:szCs w:val="22"/>
              </w:rPr>
              <w:t>3</w:t>
            </w:r>
            <w:r w:rsidRPr="004B15EE">
              <w:rPr>
                <w:rFonts w:ascii="Calibri" w:hAnsi="Calibri" w:cs="Calibri"/>
                <w:color w:val="000000"/>
                <w:sz w:val="22"/>
                <w:szCs w:val="22"/>
              </w:rPr>
              <w:t xml:space="preserve"> </w:t>
            </w:r>
          </w:p>
        </w:tc>
        <w:tc>
          <w:tcPr>
            <w:tcW w:w="895" w:type="pct"/>
            <w:tcBorders>
              <w:top w:val="nil"/>
              <w:left w:val="nil"/>
              <w:bottom w:val="nil"/>
              <w:right w:val="nil"/>
            </w:tcBorders>
            <w:shd w:val="clear" w:color="auto" w:fill="auto"/>
            <w:vAlign w:val="center"/>
          </w:tcPr>
          <w:p w14:paraId="7F43F47E" w14:textId="77777777" w:rsidR="00FC1079" w:rsidRPr="001E7DB0" w:rsidRDefault="00FC1079" w:rsidP="00FC1079">
            <w:pPr>
              <w:jc w:val="right"/>
              <w:rPr>
                <w:rFonts w:asciiTheme="minorHAnsi" w:eastAsia="Arial Unicode MS" w:hAnsiTheme="minorHAnsi" w:cs="Arial"/>
                <w:sz w:val="22"/>
                <w:szCs w:val="22"/>
                <w:lang w:val="hr-HR"/>
              </w:rPr>
            </w:pPr>
            <w:r>
              <w:rPr>
                <w:rFonts w:ascii="Calibri" w:hAnsi="Calibri" w:cs="Calibri"/>
                <w:color w:val="000000"/>
                <w:sz w:val="22"/>
                <w:szCs w:val="22"/>
              </w:rPr>
              <w:t>48,125</w:t>
            </w:r>
          </w:p>
        </w:tc>
      </w:tr>
      <w:tr w:rsidR="00C211DE" w:rsidRPr="00E06490" w14:paraId="306A2031" w14:textId="77777777" w:rsidTr="00EA22B8">
        <w:trPr>
          <w:trHeight w:val="318"/>
        </w:trPr>
        <w:tc>
          <w:tcPr>
            <w:tcW w:w="2687" w:type="pct"/>
            <w:vAlign w:val="center"/>
          </w:tcPr>
          <w:p w14:paraId="5391E63D" w14:textId="77777777" w:rsidR="00FC1079" w:rsidRPr="001E7DB0" w:rsidRDefault="00FC1079" w:rsidP="00FC1079">
            <w:pPr>
              <w:pStyle w:val="TT"/>
              <w:rPr>
                <w:rFonts w:asciiTheme="minorHAnsi" w:hAnsiTheme="minorHAnsi" w:cs="Arial"/>
                <w:bCs/>
                <w:spacing w:val="-2"/>
                <w:sz w:val="22"/>
                <w:szCs w:val="22"/>
              </w:rPr>
            </w:pPr>
            <w:bookmarkStart w:id="118" w:name="_Toc4056859"/>
            <w:r w:rsidRPr="001E7DB0">
              <w:rPr>
                <w:rFonts w:asciiTheme="minorHAnsi" w:hAnsiTheme="minorHAnsi" w:cs="Arial"/>
                <w:bCs/>
                <w:spacing w:val="-2"/>
                <w:sz w:val="22"/>
                <w:szCs w:val="22"/>
              </w:rPr>
              <w:t xml:space="preserve">Fee </w:t>
            </w:r>
            <w:r>
              <w:rPr>
                <w:rFonts w:asciiTheme="minorHAnsi" w:hAnsiTheme="minorHAnsi" w:cs="Arial"/>
                <w:bCs/>
                <w:spacing w:val="-2"/>
                <w:sz w:val="22"/>
                <w:szCs w:val="22"/>
              </w:rPr>
              <w:t xml:space="preserve">and commission </w:t>
            </w:r>
            <w:r w:rsidRPr="001E7DB0">
              <w:rPr>
                <w:rFonts w:asciiTheme="minorHAnsi" w:hAnsiTheme="minorHAnsi" w:cs="Arial"/>
                <w:bCs/>
                <w:spacing w:val="-2"/>
                <w:sz w:val="22"/>
                <w:szCs w:val="22"/>
              </w:rPr>
              <w:t>expense</w:t>
            </w:r>
            <w:bookmarkEnd w:id="118"/>
          </w:p>
        </w:tc>
        <w:tc>
          <w:tcPr>
            <w:tcW w:w="522" w:type="pct"/>
            <w:vAlign w:val="center"/>
          </w:tcPr>
          <w:p w14:paraId="1F3AA6D3" w14:textId="77777777" w:rsidR="00FC1079" w:rsidRPr="000A254F" w:rsidRDefault="00FC1079" w:rsidP="00FC1079">
            <w:pPr>
              <w:pStyle w:val="TT"/>
              <w:jc w:val="center"/>
              <w:rPr>
                <w:rFonts w:asciiTheme="minorHAnsi" w:hAnsiTheme="minorHAnsi" w:cs="Arial"/>
                <w:bCs/>
                <w:spacing w:val="-2"/>
                <w:sz w:val="22"/>
                <w:szCs w:val="22"/>
              </w:rPr>
            </w:pPr>
            <w:bookmarkStart w:id="119" w:name="_Toc4056860"/>
            <w:r w:rsidRPr="001F110B">
              <w:rPr>
                <w:rFonts w:asciiTheme="minorHAnsi" w:hAnsiTheme="minorHAnsi" w:cs="Arial"/>
                <w:bCs/>
                <w:spacing w:val="-2"/>
                <w:sz w:val="22"/>
                <w:szCs w:val="22"/>
              </w:rPr>
              <w:t>8</w:t>
            </w:r>
            <w:bookmarkEnd w:id="119"/>
          </w:p>
        </w:tc>
        <w:tc>
          <w:tcPr>
            <w:tcW w:w="896" w:type="pct"/>
            <w:shd w:val="clear" w:color="auto" w:fill="auto"/>
            <w:vAlign w:val="bottom"/>
          </w:tcPr>
          <w:p w14:paraId="281EBF60" w14:textId="77777777" w:rsidR="00FC1079" w:rsidRPr="001E7DB0" w:rsidRDefault="00FC1079" w:rsidP="000C0B16">
            <w:pPr>
              <w:jc w:val="right"/>
              <w:rPr>
                <w:rFonts w:asciiTheme="minorHAnsi" w:hAnsiTheme="minorHAnsi" w:cs="Arial"/>
                <w:color w:val="000000"/>
                <w:sz w:val="22"/>
                <w:szCs w:val="22"/>
              </w:rPr>
            </w:pPr>
            <w:r w:rsidRPr="004B15EE">
              <w:rPr>
                <w:rFonts w:ascii="Calibri" w:hAnsi="Calibri" w:cs="Calibri"/>
                <w:color w:val="000000"/>
                <w:sz w:val="22"/>
                <w:szCs w:val="22"/>
              </w:rPr>
              <w:t xml:space="preserve"> (3</w:t>
            </w:r>
            <w:r w:rsidR="00FD0B32">
              <w:rPr>
                <w:rFonts w:ascii="Calibri" w:hAnsi="Calibri" w:cs="Calibri"/>
                <w:color w:val="000000"/>
                <w:sz w:val="22"/>
                <w:szCs w:val="22"/>
              </w:rPr>
              <w:t>,</w:t>
            </w:r>
            <w:r w:rsidRPr="004B15EE">
              <w:rPr>
                <w:rFonts w:ascii="Calibri" w:hAnsi="Calibri" w:cs="Calibri"/>
                <w:color w:val="000000"/>
                <w:sz w:val="22"/>
                <w:szCs w:val="22"/>
              </w:rPr>
              <w:t>77</w:t>
            </w:r>
            <w:r>
              <w:rPr>
                <w:rFonts w:ascii="Calibri" w:hAnsi="Calibri" w:cs="Calibri"/>
                <w:color w:val="000000"/>
                <w:sz w:val="22"/>
                <w:szCs w:val="22"/>
              </w:rPr>
              <w:t>8</w:t>
            </w:r>
            <w:r w:rsidRPr="004B15EE">
              <w:rPr>
                <w:rFonts w:ascii="Calibri" w:hAnsi="Calibri" w:cs="Calibri"/>
                <w:color w:val="000000"/>
                <w:sz w:val="22"/>
                <w:szCs w:val="22"/>
              </w:rPr>
              <w:t>)</w:t>
            </w:r>
          </w:p>
        </w:tc>
        <w:tc>
          <w:tcPr>
            <w:tcW w:w="895" w:type="pct"/>
            <w:tcBorders>
              <w:top w:val="nil"/>
              <w:left w:val="nil"/>
              <w:bottom w:val="nil"/>
              <w:right w:val="nil"/>
            </w:tcBorders>
            <w:shd w:val="clear" w:color="auto" w:fill="auto"/>
            <w:vAlign w:val="bottom"/>
          </w:tcPr>
          <w:p w14:paraId="3EA08DBB" w14:textId="77777777" w:rsidR="00FC1079" w:rsidRPr="001E7DB0" w:rsidRDefault="00FC1079" w:rsidP="00FC1079">
            <w:pPr>
              <w:jc w:val="right"/>
              <w:rPr>
                <w:rFonts w:asciiTheme="minorHAnsi" w:eastAsia="Arial Unicode MS" w:hAnsiTheme="minorHAnsi" w:cs="Arial"/>
                <w:sz w:val="22"/>
                <w:szCs w:val="22"/>
                <w:lang w:val="hr-HR"/>
              </w:rPr>
            </w:pPr>
            <w:r>
              <w:rPr>
                <w:rFonts w:ascii="Calibri" w:hAnsi="Calibri" w:cs="Calibri"/>
                <w:color w:val="000000"/>
                <w:sz w:val="22"/>
                <w:szCs w:val="22"/>
              </w:rPr>
              <w:t xml:space="preserve">                (3,144)</w:t>
            </w:r>
          </w:p>
        </w:tc>
      </w:tr>
      <w:tr w:rsidR="00C211DE" w:rsidRPr="00E06490" w14:paraId="35E62C0C" w14:textId="77777777" w:rsidTr="00EA22B8">
        <w:tc>
          <w:tcPr>
            <w:tcW w:w="2687" w:type="pct"/>
          </w:tcPr>
          <w:p w14:paraId="7261C8CC" w14:textId="77777777" w:rsidR="00AD4655" w:rsidRPr="001E7DB0" w:rsidRDefault="00AD4655" w:rsidP="00AD4655">
            <w:pPr>
              <w:pStyle w:val="Tot"/>
              <w:rPr>
                <w:rFonts w:asciiTheme="minorHAnsi" w:hAnsiTheme="minorHAnsi" w:cs="Arial"/>
                <w:b/>
                <w:bCs/>
                <w:sz w:val="22"/>
                <w:szCs w:val="22"/>
                <w:vertAlign w:val="superscript"/>
              </w:rPr>
            </w:pPr>
            <w:bookmarkStart w:id="120" w:name="_Toc4056861"/>
            <w:r w:rsidRPr="001E7DB0">
              <w:rPr>
                <w:rFonts w:asciiTheme="minorHAnsi" w:hAnsiTheme="minorHAnsi" w:cs="Arial"/>
                <w:b/>
                <w:bCs/>
                <w:sz w:val="22"/>
                <w:szCs w:val="22"/>
              </w:rPr>
              <w:t>Net fee</w:t>
            </w:r>
            <w:r w:rsidR="00095274">
              <w:rPr>
                <w:rFonts w:asciiTheme="minorHAnsi" w:hAnsiTheme="minorHAnsi" w:cs="Arial"/>
                <w:b/>
                <w:bCs/>
                <w:sz w:val="22"/>
                <w:szCs w:val="22"/>
              </w:rPr>
              <w:t xml:space="preserve"> and commission</w:t>
            </w:r>
            <w:r w:rsidRPr="001E7DB0">
              <w:rPr>
                <w:rFonts w:asciiTheme="minorHAnsi" w:hAnsiTheme="minorHAnsi" w:cs="Arial"/>
                <w:b/>
                <w:bCs/>
                <w:sz w:val="22"/>
                <w:szCs w:val="22"/>
              </w:rPr>
              <w:t xml:space="preserve"> income</w:t>
            </w:r>
            <w:bookmarkEnd w:id="120"/>
          </w:p>
        </w:tc>
        <w:tc>
          <w:tcPr>
            <w:tcW w:w="522" w:type="pct"/>
            <w:vAlign w:val="bottom"/>
          </w:tcPr>
          <w:p w14:paraId="2C612183" w14:textId="77777777" w:rsidR="00AD4655" w:rsidRPr="000A254F" w:rsidRDefault="00AD4655" w:rsidP="00AD4655">
            <w:pPr>
              <w:pStyle w:val="Tot"/>
              <w:jc w:val="center"/>
              <w:rPr>
                <w:rFonts w:asciiTheme="minorHAnsi" w:hAnsiTheme="minorHAnsi" w:cs="Arial"/>
                <w:b/>
                <w:bCs/>
                <w:sz w:val="22"/>
                <w:szCs w:val="22"/>
              </w:rPr>
            </w:pPr>
          </w:p>
        </w:tc>
        <w:tc>
          <w:tcPr>
            <w:tcW w:w="896" w:type="pct"/>
            <w:tcBorders>
              <w:top w:val="single" w:sz="4" w:space="0" w:color="auto"/>
              <w:left w:val="nil"/>
              <w:bottom w:val="single" w:sz="12" w:space="0" w:color="auto"/>
              <w:right w:val="nil"/>
            </w:tcBorders>
            <w:shd w:val="clear" w:color="auto" w:fill="auto"/>
            <w:vAlign w:val="center"/>
          </w:tcPr>
          <w:p w14:paraId="254F6B8B" w14:textId="77777777" w:rsidR="00AD4655" w:rsidRPr="001E7DB0" w:rsidRDefault="00FC1079" w:rsidP="00AD4655">
            <w:pPr>
              <w:pStyle w:val="Tot"/>
              <w:tabs>
                <w:tab w:val="clear" w:pos="1202"/>
              </w:tabs>
              <w:jc w:val="right"/>
              <w:rPr>
                <w:rFonts w:asciiTheme="minorHAnsi" w:hAnsiTheme="minorHAnsi" w:cs="Arial"/>
                <w:b/>
                <w:bCs/>
                <w:spacing w:val="-2"/>
                <w:sz w:val="22"/>
                <w:szCs w:val="22"/>
                <w:lang w:val="hr-HR"/>
              </w:rPr>
            </w:pPr>
            <w:bookmarkStart w:id="121" w:name="_Toc4056862"/>
            <w:r w:rsidRPr="00FC1079">
              <w:rPr>
                <w:rFonts w:asciiTheme="minorHAnsi" w:hAnsiTheme="minorHAnsi" w:cs="Arial"/>
                <w:b/>
                <w:bCs/>
                <w:spacing w:val="-2"/>
                <w:sz w:val="22"/>
                <w:szCs w:val="22"/>
                <w:lang w:val="hr-HR"/>
              </w:rPr>
              <w:t>41</w:t>
            </w:r>
            <w:r w:rsidR="00FD0B32">
              <w:rPr>
                <w:rFonts w:asciiTheme="minorHAnsi" w:hAnsiTheme="minorHAnsi" w:cs="Arial"/>
                <w:b/>
                <w:bCs/>
                <w:spacing w:val="-2"/>
                <w:sz w:val="22"/>
                <w:szCs w:val="22"/>
                <w:lang w:val="hr-HR"/>
              </w:rPr>
              <w:t>,</w:t>
            </w:r>
            <w:r w:rsidRPr="00FC1079">
              <w:rPr>
                <w:rFonts w:asciiTheme="minorHAnsi" w:hAnsiTheme="minorHAnsi" w:cs="Arial"/>
                <w:b/>
                <w:bCs/>
                <w:spacing w:val="-2"/>
                <w:sz w:val="22"/>
                <w:szCs w:val="22"/>
                <w:lang w:val="hr-HR"/>
              </w:rPr>
              <w:t>205</w:t>
            </w:r>
            <w:bookmarkEnd w:id="121"/>
          </w:p>
        </w:tc>
        <w:tc>
          <w:tcPr>
            <w:tcW w:w="895" w:type="pct"/>
            <w:tcBorders>
              <w:top w:val="single" w:sz="4" w:space="0" w:color="auto"/>
              <w:left w:val="nil"/>
              <w:bottom w:val="single" w:sz="12" w:space="0" w:color="auto"/>
              <w:right w:val="nil"/>
            </w:tcBorders>
            <w:shd w:val="clear" w:color="auto" w:fill="auto"/>
            <w:vAlign w:val="center"/>
          </w:tcPr>
          <w:p w14:paraId="72DD7BE0" w14:textId="77777777" w:rsidR="00AD4655" w:rsidRPr="001E7DB0" w:rsidRDefault="00AD4655" w:rsidP="00AD4655">
            <w:pPr>
              <w:pStyle w:val="Tot"/>
              <w:tabs>
                <w:tab w:val="clear" w:pos="1202"/>
              </w:tabs>
              <w:jc w:val="right"/>
              <w:rPr>
                <w:rFonts w:asciiTheme="minorHAnsi" w:hAnsiTheme="minorHAnsi" w:cs="Arial"/>
                <w:b/>
                <w:bCs/>
                <w:spacing w:val="-2"/>
                <w:sz w:val="22"/>
                <w:szCs w:val="22"/>
                <w:lang w:val="hr-HR"/>
              </w:rPr>
            </w:pPr>
            <w:bookmarkStart w:id="122" w:name="_Toc4056863"/>
            <w:r>
              <w:rPr>
                <w:rFonts w:ascii="Calibri" w:hAnsi="Calibri" w:cs="Calibri"/>
                <w:b/>
                <w:bCs/>
                <w:color w:val="000000"/>
                <w:sz w:val="22"/>
                <w:szCs w:val="22"/>
              </w:rPr>
              <w:t>44,981</w:t>
            </w:r>
            <w:bookmarkEnd w:id="122"/>
          </w:p>
        </w:tc>
      </w:tr>
      <w:tr w:rsidR="00C211DE" w:rsidRPr="00E06490" w14:paraId="5CB7A906" w14:textId="77777777" w:rsidTr="00EA22B8">
        <w:tc>
          <w:tcPr>
            <w:tcW w:w="2687" w:type="pct"/>
          </w:tcPr>
          <w:p w14:paraId="5A34A2F2" w14:textId="77777777" w:rsidR="00AD4655" w:rsidRPr="001E7DB0" w:rsidRDefault="00AD4655" w:rsidP="00AD4655">
            <w:pPr>
              <w:pStyle w:val="TT"/>
              <w:rPr>
                <w:rFonts w:asciiTheme="minorHAnsi" w:hAnsiTheme="minorHAnsi" w:cs="Arial"/>
                <w:sz w:val="22"/>
                <w:szCs w:val="22"/>
              </w:rPr>
            </w:pPr>
          </w:p>
        </w:tc>
        <w:tc>
          <w:tcPr>
            <w:tcW w:w="522" w:type="pct"/>
            <w:vAlign w:val="bottom"/>
          </w:tcPr>
          <w:p w14:paraId="305C0EE8" w14:textId="77777777" w:rsidR="00AD4655" w:rsidRPr="000A254F" w:rsidRDefault="00AD4655" w:rsidP="00AD4655">
            <w:pPr>
              <w:pStyle w:val="TT"/>
              <w:jc w:val="center"/>
              <w:rPr>
                <w:rFonts w:asciiTheme="minorHAnsi" w:hAnsiTheme="minorHAnsi" w:cs="Arial"/>
                <w:sz w:val="22"/>
                <w:szCs w:val="22"/>
              </w:rPr>
            </w:pPr>
          </w:p>
        </w:tc>
        <w:tc>
          <w:tcPr>
            <w:tcW w:w="896" w:type="pct"/>
            <w:tcBorders>
              <w:top w:val="single" w:sz="12" w:space="0" w:color="auto"/>
            </w:tcBorders>
          </w:tcPr>
          <w:p w14:paraId="56B4B0D3" w14:textId="77777777" w:rsidR="00AD4655" w:rsidRPr="001E7DB0" w:rsidRDefault="00AD4655" w:rsidP="00AD4655">
            <w:pPr>
              <w:pStyle w:val="TT"/>
              <w:jc w:val="right"/>
              <w:rPr>
                <w:rFonts w:asciiTheme="minorHAnsi" w:hAnsiTheme="minorHAnsi" w:cs="Arial"/>
                <w:sz w:val="22"/>
                <w:szCs w:val="22"/>
                <w:lang w:val="hr-HR"/>
              </w:rPr>
            </w:pPr>
          </w:p>
        </w:tc>
        <w:tc>
          <w:tcPr>
            <w:tcW w:w="895" w:type="pct"/>
            <w:tcBorders>
              <w:top w:val="single" w:sz="12" w:space="0" w:color="auto"/>
            </w:tcBorders>
          </w:tcPr>
          <w:p w14:paraId="6CF0609F" w14:textId="77777777" w:rsidR="00AD4655" w:rsidRPr="001E7DB0" w:rsidRDefault="00AD4655" w:rsidP="00AD4655">
            <w:pPr>
              <w:pStyle w:val="TT"/>
              <w:jc w:val="right"/>
              <w:rPr>
                <w:rFonts w:asciiTheme="minorHAnsi" w:hAnsiTheme="minorHAnsi" w:cs="Arial"/>
                <w:sz w:val="22"/>
                <w:szCs w:val="22"/>
                <w:lang w:val="hr-HR"/>
              </w:rPr>
            </w:pPr>
          </w:p>
        </w:tc>
      </w:tr>
      <w:tr w:rsidR="00C211DE" w:rsidRPr="00E06490" w14:paraId="60CA8392" w14:textId="77777777" w:rsidTr="00EA22B8">
        <w:tc>
          <w:tcPr>
            <w:tcW w:w="2687" w:type="pct"/>
          </w:tcPr>
          <w:p w14:paraId="0CDC2F5D" w14:textId="77777777" w:rsidR="00FC1079" w:rsidRPr="001E7DB0" w:rsidRDefault="00FC1079" w:rsidP="00FC1079">
            <w:pPr>
              <w:pStyle w:val="TT"/>
              <w:rPr>
                <w:rFonts w:asciiTheme="minorHAnsi" w:hAnsiTheme="minorHAnsi" w:cs="Arial"/>
                <w:sz w:val="22"/>
                <w:szCs w:val="22"/>
              </w:rPr>
            </w:pPr>
            <w:bookmarkStart w:id="123" w:name="_Toc4056864"/>
            <w:r w:rsidRPr="001E7DB0">
              <w:rPr>
                <w:rFonts w:asciiTheme="minorHAnsi" w:hAnsiTheme="minorHAnsi" w:cs="Arial"/>
                <w:sz w:val="22"/>
                <w:szCs w:val="22"/>
              </w:rPr>
              <w:t xml:space="preserve">Net </w:t>
            </w:r>
            <w:r>
              <w:rPr>
                <w:rFonts w:asciiTheme="minorHAnsi" w:hAnsiTheme="minorHAnsi" w:cs="Arial"/>
                <w:sz w:val="22"/>
                <w:szCs w:val="22"/>
              </w:rPr>
              <w:t>gains/(losses)</w:t>
            </w:r>
            <w:r w:rsidRPr="001E7DB0">
              <w:rPr>
                <w:rFonts w:asciiTheme="minorHAnsi" w:hAnsiTheme="minorHAnsi" w:cs="Arial"/>
                <w:sz w:val="22"/>
                <w:szCs w:val="22"/>
              </w:rPr>
              <w:t xml:space="preserve"> on financial operations</w:t>
            </w:r>
            <w:bookmarkEnd w:id="123"/>
          </w:p>
        </w:tc>
        <w:tc>
          <w:tcPr>
            <w:tcW w:w="522" w:type="pct"/>
            <w:vAlign w:val="bottom"/>
          </w:tcPr>
          <w:p w14:paraId="7611B0A3" w14:textId="77777777" w:rsidR="00FC1079" w:rsidRPr="000A254F" w:rsidRDefault="00FC1079" w:rsidP="00FC1079">
            <w:pPr>
              <w:pStyle w:val="TT"/>
              <w:jc w:val="center"/>
              <w:rPr>
                <w:rFonts w:asciiTheme="minorHAnsi" w:hAnsiTheme="minorHAnsi" w:cs="Arial"/>
                <w:sz w:val="22"/>
                <w:szCs w:val="22"/>
              </w:rPr>
            </w:pPr>
            <w:bookmarkStart w:id="124" w:name="_Toc4056865"/>
            <w:r w:rsidRPr="001F110B">
              <w:rPr>
                <w:rFonts w:asciiTheme="minorHAnsi" w:hAnsiTheme="minorHAnsi" w:cs="Arial"/>
                <w:sz w:val="22"/>
                <w:szCs w:val="22"/>
              </w:rPr>
              <w:t>9</w:t>
            </w:r>
            <w:bookmarkEnd w:id="124"/>
          </w:p>
        </w:tc>
        <w:tc>
          <w:tcPr>
            <w:tcW w:w="896" w:type="pct"/>
            <w:shd w:val="clear" w:color="auto" w:fill="auto"/>
            <w:vAlign w:val="bottom"/>
          </w:tcPr>
          <w:p w14:paraId="1FB263B7" w14:textId="77777777" w:rsidR="00FC1079" w:rsidRPr="001E7DB0" w:rsidRDefault="00FC1079" w:rsidP="00FC1079">
            <w:pPr>
              <w:pStyle w:val="TT"/>
              <w:jc w:val="right"/>
              <w:rPr>
                <w:rFonts w:asciiTheme="minorHAnsi" w:hAnsiTheme="minorHAnsi" w:cs="Arial"/>
                <w:color w:val="000000"/>
                <w:sz w:val="22"/>
                <w:szCs w:val="22"/>
              </w:rPr>
            </w:pPr>
            <w:r w:rsidRPr="004B15EE">
              <w:rPr>
                <w:rFonts w:ascii="Calibri" w:hAnsi="Calibri" w:cs="Calibri"/>
                <w:color w:val="000000"/>
                <w:sz w:val="22"/>
                <w:szCs w:val="22"/>
              </w:rPr>
              <w:t xml:space="preserve"> </w:t>
            </w:r>
            <w:bookmarkStart w:id="125" w:name="_Toc4056866"/>
            <w:r w:rsidRPr="004B15EE">
              <w:rPr>
                <w:rFonts w:ascii="Calibri" w:hAnsi="Calibri" w:cs="Calibri"/>
                <w:color w:val="000000"/>
                <w:sz w:val="22"/>
                <w:szCs w:val="22"/>
              </w:rPr>
              <w:t>9</w:t>
            </w:r>
            <w:r w:rsidR="00FD0B32">
              <w:rPr>
                <w:rFonts w:ascii="Calibri" w:hAnsi="Calibri" w:cs="Calibri"/>
                <w:color w:val="000000"/>
                <w:sz w:val="22"/>
                <w:szCs w:val="22"/>
              </w:rPr>
              <w:t>,</w:t>
            </w:r>
            <w:r w:rsidRPr="004B15EE">
              <w:rPr>
                <w:rFonts w:ascii="Calibri" w:hAnsi="Calibri" w:cs="Calibri"/>
                <w:color w:val="000000"/>
                <w:sz w:val="22"/>
                <w:szCs w:val="22"/>
              </w:rPr>
              <w:t>234</w:t>
            </w:r>
            <w:bookmarkEnd w:id="125"/>
            <w:r w:rsidRPr="004B15EE">
              <w:rPr>
                <w:rFonts w:ascii="Calibri" w:hAnsi="Calibri" w:cs="Calibri"/>
                <w:color w:val="000000"/>
                <w:sz w:val="22"/>
                <w:szCs w:val="22"/>
              </w:rPr>
              <w:t xml:space="preserve"> </w:t>
            </w:r>
          </w:p>
        </w:tc>
        <w:tc>
          <w:tcPr>
            <w:tcW w:w="895" w:type="pct"/>
            <w:tcBorders>
              <w:top w:val="nil"/>
              <w:left w:val="nil"/>
              <w:bottom w:val="nil"/>
              <w:right w:val="nil"/>
            </w:tcBorders>
            <w:shd w:val="clear" w:color="auto" w:fill="auto"/>
            <w:vAlign w:val="bottom"/>
          </w:tcPr>
          <w:p w14:paraId="19A818C2" w14:textId="77777777" w:rsidR="00FC1079" w:rsidRPr="001E7DB0" w:rsidRDefault="00FC1079" w:rsidP="00FC1079">
            <w:pPr>
              <w:pStyle w:val="TT"/>
              <w:jc w:val="right"/>
              <w:rPr>
                <w:rFonts w:asciiTheme="minorHAnsi" w:hAnsiTheme="minorHAnsi" w:cs="Arial"/>
                <w:bCs/>
                <w:spacing w:val="-2"/>
                <w:sz w:val="22"/>
                <w:szCs w:val="22"/>
                <w:lang w:val="hr-HR"/>
              </w:rPr>
            </w:pPr>
            <w:r>
              <w:rPr>
                <w:rFonts w:ascii="Calibri" w:hAnsi="Calibri" w:cs="Calibri"/>
                <w:color w:val="000000"/>
                <w:sz w:val="22"/>
                <w:szCs w:val="22"/>
              </w:rPr>
              <w:t xml:space="preserve">              </w:t>
            </w:r>
            <w:bookmarkStart w:id="126" w:name="_Toc4056867"/>
            <w:r>
              <w:rPr>
                <w:rFonts w:ascii="Calibri" w:hAnsi="Calibri" w:cs="Calibri"/>
                <w:color w:val="000000"/>
                <w:sz w:val="22"/>
                <w:szCs w:val="22"/>
              </w:rPr>
              <w:t>(20,716)</w:t>
            </w:r>
            <w:bookmarkEnd w:id="126"/>
          </w:p>
        </w:tc>
      </w:tr>
      <w:tr w:rsidR="00C211DE" w:rsidRPr="00E06490" w14:paraId="731F59E0" w14:textId="77777777" w:rsidTr="00EA22B8">
        <w:tc>
          <w:tcPr>
            <w:tcW w:w="2687" w:type="pct"/>
          </w:tcPr>
          <w:p w14:paraId="5426619D" w14:textId="77777777" w:rsidR="00FC1079" w:rsidRPr="001E7DB0" w:rsidRDefault="00FC1079" w:rsidP="00FC1079">
            <w:pPr>
              <w:pStyle w:val="Tot"/>
              <w:rPr>
                <w:rFonts w:asciiTheme="minorHAnsi" w:hAnsiTheme="minorHAnsi" w:cs="Arial"/>
                <w:sz w:val="22"/>
                <w:szCs w:val="22"/>
              </w:rPr>
            </w:pPr>
            <w:bookmarkStart w:id="127" w:name="_Toc4056868"/>
            <w:r w:rsidRPr="001E7DB0">
              <w:rPr>
                <w:rFonts w:asciiTheme="minorHAnsi" w:hAnsiTheme="minorHAnsi" w:cs="Arial"/>
                <w:sz w:val="22"/>
                <w:szCs w:val="22"/>
              </w:rPr>
              <w:t>Other income</w:t>
            </w:r>
            <w:bookmarkEnd w:id="127"/>
          </w:p>
        </w:tc>
        <w:tc>
          <w:tcPr>
            <w:tcW w:w="522" w:type="pct"/>
            <w:vAlign w:val="bottom"/>
          </w:tcPr>
          <w:p w14:paraId="5F7B9B40" w14:textId="77777777" w:rsidR="00FC1079" w:rsidRPr="000A254F" w:rsidRDefault="00FC1079" w:rsidP="00FC1079">
            <w:pPr>
              <w:pStyle w:val="Tot"/>
              <w:jc w:val="center"/>
              <w:rPr>
                <w:rFonts w:asciiTheme="minorHAnsi" w:hAnsiTheme="minorHAnsi" w:cs="Arial"/>
                <w:b/>
                <w:bCs/>
                <w:sz w:val="22"/>
                <w:szCs w:val="22"/>
              </w:rPr>
            </w:pPr>
          </w:p>
        </w:tc>
        <w:tc>
          <w:tcPr>
            <w:tcW w:w="896" w:type="pct"/>
            <w:shd w:val="clear" w:color="auto" w:fill="auto"/>
            <w:vAlign w:val="center"/>
          </w:tcPr>
          <w:p w14:paraId="23FFD093" w14:textId="77777777" w:rsidR="00FC1079" w:rsidRPr="001E7DB0" w:rsidRDefault="00FC1079" w:rsidP="00FC1079">
            <w:pPr>
              <w:pStyle w:val="TT"/>
              <w:jc w:val="right"/>
              <w:rPr>
                <w:rFonts w:asciiTheme="minorHAnsi" w:hAnsiTheme="minorHAnsi" w:cs="Arial"/>
                <w:color w:val="000000"/>
                <w:sz w:val="22"/>
                <w:szCs w:val="22"/>
              </w:rPr>
            </w:pPr>
            <w:r w:rsidRPr="004B15EE">
              <w:rPr>
                <w:rFonts w:ascii="Calibri" w:hAnsi="Calibri" w:cs="Calibri"/>
                <w:color w:val="000000"/>
                <w:sz w:val="22"/>
                <w:szCs w:val="22"/>
              </w:rPr>
              <w:t xml:space="preserve"> </w:t>
            </w:r>
            <w:bookmarkStart w:id="128" w:name="_Toc4056869"/>
            <w:r w:rsidRPr="004B15EE">
              <w:rPr>
                <w:rFonts w:ascii="Calibri" w:hAnsi="Calibri" w:cs="Calibri"/>
                <w:color w:val="000000"/>
                <w:sz w:val="22"/>
                <w:szCs w:val="22"/>
              </w:rPr>
              <w:t>14</w:t>
            </w:r>
            <w:r w:rsidR="00FD0B32">
              <w:rPr>
                <w:rFonts w:ascii="Calibri" w:hAnsi="Calibri" w:cs="Calibri"/>
                <w:color w:val="000000"/>
                <w:sz w:val="22"/>
                <w:szCs w:val="22"/>
              </w:rPr>
              <w:t>,</w:t>
            </w:r>
            <w:r w:rsidRPr="004B15EE">
              <w:rPr>
                <w:rFonts w:ascii="Calibri" w:hAnsi="Calibri" w:cs="Calibri"/>
                <w:color w:val="000000"/>
                <w:sz w:val="22"/>
                <w:szCs w:val="22"/>
              </w:rPr>
              <w:t>098</w:t>
            </w:r>
            <w:bookmarkEnd w:id="128"/>
            <w:r w:rsidRPr="004B15EE">
              <w:rPr>
                <w:rFonts w:ascii="Calibri" w:hAnsi="Calibri" w:cs="Calibri"/>
                <w:color w:val="000000"/>
                <w:sz w:val="22"/>
                <w:szCs w:val="22"/>
              </w:rPr>
              <w:t xml:space="preserve"> </w:t>
            </w:r>
          </w:p>
        </w:tc>
        <w:tc>
          <w:tcPr>
            <w:tcW w:w="895" w:type="pct"/>
            <w:tcBorders>
              <w:top w:val="nil"/>
              <w:left w:val="nil"/>
              <w:bottom w:val="nil"/>
              <w:right w:val="nil"/>
            </w:tcBorders>
            <w:shd w:val="clear" w:color="auto" w:fill="auto"/>
            <w:vAlign w:val="center"/>
          </w:tcPr>
          <w:p w14:paraId="27F16794" w14:textId="77777777" w:rsidR="00FC1079" w:rsidRPr="001E7DB0" w:rsidRDefault="00FC1079" w:rsidP="00FC1079">
            <w:pPr>
              <w:pStyle w:val="TT"/>
              <w:jc w:val="right"/>
              <w:rPr>
                <w:rFonts w:asciiTheme="minorHAnsi" w:hAnsiTheme="minorHAnsi" w:cs="Arial"/>
                <w:sz w:val="22"/>
                <w:szCs w:val="22"/>
                <w:lang w:val="hr-HR"/>
              </w:rPr>
            </w:pPr>
            <w:bookmarkStart w:id="129" w:name="_Toc4056870"/>
            <w:r>
              <w:rPr>
                <w:rFonts w:ascii="Calibri" w:hAnsi="Calibri" w:cs="Calibri"/>
                <w:color w:val="000000"/>
                <w:sz w:val="22"/>
                <w:szCs w:val="22"/>
              </w:rPr>
              <w:t>14,860</w:t>
            </w:r>
            <w:bookmarkEnd w:id="129"/>
          </w:p>
        </w:tc>
      </w:tr>
      <w:tr w:rsidR="00C211DE" w:rsidRPr="00E06490" w14:paraId="762AA35F" w14:textId="77777777" w:rsidTr="00EA22B8">
        <w:tc>
          <w:tcPr>
            <w:tcW w:w="2687" w:type="pct"/>
          </w:tcPr>
          <w:p w14:paraId="14C7E0A9" w14:textId="77777777" w:rsidR="00AD4655" w:rsidRPr="001E7DB0" w:rsidRDefault="00AD4655" w:rsidP="00AD4655">
            <w:pPr>
              <w:pStyle w:val="Tot"/>
              <w:rPr>
                <w:rFonts w:asciiTheme="minorHAnsi" w:hAnsiTheme="minorHAnsi" w:cs="Arial"/>
                <w:b/>
                <w:bCs/>
                <w:sz w:val="22"/>
                <w:szCs w:val="22"/>
              </w:rPr>
            </w:pPr>
          </w:p>
        </w:tc>
        <w:tc>
          <w:tcPr>
            <w:tcW w:w="522" w:type="pct"/>
            <w:vAlign w:val="bottom"/>
          </w:tcPr>
          <w:p w14:paraId="530277A7" w14:textId="77777777" w:rsidR="00AD4655" w:rsidRPr="000A254F" w:rsidRDefault="00AD4655" w:rsidP="00AD4655">
            <w:pPr>
              <w:pStyle w:val="Tot"/>
              <w:jc w:val="center"/>
              <w:rPr>
                <w:rFonts w:asciiTheme="minorHAnsi" w:hAnsiTheme="minorHAnsi" w:cs="Arial"/>
                <w:b/>
                <w:bCs/>
                <w:sz w:val="22"/>
                <w:szCs w:val="22"/>
              </w:rPr>
            </w:pPr>
          </w:p>
        </w:tc>
        <w:tc>
          <w:tcPr>
            <w:tcW w:w="896" w:type="pct"/>
            <w:tcBorders>
              <w:top w:val="single" w:sz="4" w:space="0" w:color="auto"/>
              <w:left w:val="nil"/>
              <w:bottom w:val="single" w:sz="12" w:space="0" w:color="auto"/>
              <w:right w:val="nil"/>
            </w:tcBorders>
            <w:shd w:val="clear" w:color="auto" w:fill="auto"/>
            <w:vAlign w:val="center"/>
          </w:tcPr>
          <w:p w14:paraId="20B52DB8" w14:textId="77777777" w:rsidR="00AD4655" w:rsidRPr="001E7DB0" w:rsidRDefault="00FC1079" w:rsidP="00AD4655">
            <w:pPr>
              <w:pStyle w:val="Tot"/>
              <w:jc w:val="right"/>
              <w:rPr>
                <w:rFonts w:asciiTheme="minorHAnsi" w:hAnsiTheme="minorHAnsi" w:cs="Arial"/>
                <w:b/>
                <w:bCs/>
                <w:sz w:val="22"/>
                <w:szCs w:val="22"/>
                <w:lang w:val="hr-HR"/>
              </w:rPr>
            </w:pPr>
            <w:bookmarkStart w:id="130" w:name="_Toc4056871"/>
            <w:r w:rsidRPr="00FC1079">
              <w:rPr>
                <w:rFonts w:asciiTheme="minorHAnsi" w:hAnsiTheme="minorHAnsi" w:cs="Arial"/>
                <w:b/>
                <w:bCs/>
                <w:sz w:val="22"/>
                <w:szCs w:val="22"/>
                <w:lang w:val="hr-HR"/>
              </w:rPr>
              <w:t>441</w:t>
            </w:r>
            <w:r w:rsidR="00FD0B32">
              <w:rPr>
                <w:rFonts w:asciiTheme="minorHAnsi" w:hAnsiTheme="minorHAnsi" w:cs="Arial"/>
                <w:b/>
                <w:bCs/>
                <w:sz w:val="22"/>
                <w:szCs w:val="22"/>
                <w:lang w:val="hr-HR"/>
              </w:rPr>
              <w:t>,</w:t>
            </w:r>
            <w:r w:rsidRPr="00FC1079">
              <w:rPr>
                <w:rFonts w:asciiTheme="minorHAnsi" w:hAnsiTheme="minorHAnsi" w:cs="Arial"/>
                <w:b/>
                <w:bCs/>
                <w:sz w:val="22"/>
                <w:szCs w:val="22"/>
                <w:lang w:val="hr-HR"/>
              </w:rPr>
              <w:t>554</w:t>
            </w:r>
            <w:bookmarkEnd w:id="130"/>
          </w:p>
        </w:tc>
        <w:tc>
          <w:tcPr>
            <w:tcW w:w="895" w:type="pct"/>
            <w:tcBorders>
              <w:top w:val="single" w:sz="4" w:space="0" w:color="auto"/>
              <w:left w:val="nil"/>
              <w:bottom w:val="single" w:sz="12" w:space="0" w:color="auto"/>
              <w:right w:val="nil"/>
            </w:tcBorders>
            <w:shd w:val="clear" w:color="auto" w:fill="auto"/>
            <w:vAlign w:val="center"/>
          </w:tcPr>
          <w:p w14:paraId="61A79C78" w14:textId="77777777" w:rsidR="00AD4655" w:rsidRPr="001E7DB0" w:rsidRDefault="00AD4655" w:rsidP="00AD4655">
            <w:pPr>
              <w:pStyle w:val="Tot"/>
              <w:jc w:val="right"/>
              <w:rPr>
                <w:rFonts w:asciiTheme="minorHAnsi" w:hAnsiTheme="minorHAnsi" w:cs="Arial"/>
                <w:b/>
                <w:bCs/>
                <w:sz w:val="22"/>
                <w:szCs w:val="22"/>
                <w:lang w:val="hr-HR"/>
              </w:rPr>
            </w:pPr>
            <w:bookmarkStart w:id="131" w:name="_Toc4056872"/>
            <w:r>
              <w:rPr>
                <w:rFonts w:ascii="Calibri" w:hAnsi="Calibri" w:cs="Calibri"/>
                <w:b/>
                <w:bCs/>
                <w:color w:val="000000"/>
                <w:sz w:val="22"/>
                <w:szCs w:val="22"/>
              </w:rPr>
              <w:t>516,490</w:t>
            </w:r>
            <w:bookmarkEnd w:id="131"/>
          </w:p>
        </w:tc>
      </w:tr>
      <w:tr w:rsidR="00C211DE" w:rsidRPr="00E06490" w14:paraId="42760196" w14:textId="77777777" w:rsidTr="00EA22B8">
        <w:tc>
          <w:tcPr>
            <w:tcW w:w="2687" w:type="pct"/>
          </w:tcPr>
          <w:p w14:paraId="5CCA7669" w14:textId="77777777" w:rsidR="00AD4655" w:rsidRPr="001E7DB0" w:rsidRDefault="00AD4655" w:rsidP="00AD4655">
            <w:pPr>
              <w:pStyle w:val="TT"/>
              <w:rPr>
                <w:rFonts w:asciiTheme="minorHAnsi" w:hAnsiTheme="minorHAnsi" w:cs="Arial"/>
                <w:bCs/>
                <w:spacing w:val="-2"/>
                <w:sz w:val="22"/>
                <w:szCs w:val="22"/>
              </w:rPr>
            </w:pPr>
          </w:p>
        </w:tc>
        <w:tc>
          <w:tcPr>
            <w:tcW w:w="522" w:type="pct"/>
            <w:vAlign w:val="bottom"/>
          </w:tcPr>
          <w:p w14:paraId="5E2D8092" w14:textId="77777777" w:rsidR="00AD4655" w:rsidRPr="000A254F" w:rsidRDefault="00AD4655" w:rsidP="00AD4655">
            <w:pPr>
              <w:pStyle w:val="TT"/>
              <w:jc w:val="center"/>
              <w:rPr>
                <w:rFonts w:asciiTheme="minorHAnsi" w:hAnsiTheme="minorHAnsi" w:cs="Arial"/>
                <w:bCs/>
                <w:spacing w:val="-2"/>
                <w:sz w:val="22"/>
                <w:szCs w:val="22"/>
              </w:rPr>
            </w:pPr>
          </w:p>
        </w:tc>
        <w:tc>
          <w:tcPr>
            <w:tcW w:w="896" w:type="pct"/>
            <w:tcBorders>
              <w:top w:val="single" w:sz="12" w:space="0" w:color="auto"/>
            </w:tcBorders>
          </w:tcPr>
          <w:p w14:paraId="12AA467F" w14:textId="77777777" w:rsidR="00AD4655" w:rsidRPr="001E7DB0" w:rsidRDefault="00AD4655" w:rsidP="00AD4655">
            <w:pPr>
              <w:pStyle w:val="TT"/>
              <w:tabs>
                <w:tab w:val="clear" w:pos="1202"/>
              </w:tabs>
              <w:jc w:val="right"/>
              <w:rPr>
                <w:rFonts w:asciiTheme="minorHAnsi" w:hAnsiTheme="minorHAnsi" w:cs="Arial"/>
                <w:bCs/>
                <w:spacing w:val="-2"/>
                <w:sz w:val="22"/>
                <w:szCs w:val="22"/>
                <w:lang w:val="hr-HR"/>
              </w:rPr>
            </w:pPr>
          </w:p>
        </w:tc>
        <w:tc>
          <w:tcPr>
            <w:tcW w:w="895" w:type="pct"/>
            <w:tcBorders>
              <w:top w:val="single" w:sz="12" w:space="0" w:color="auto"/>
            </w:tcBorders>
          </w:tcPr>
          <w:p w14:paraId="295F275E" w14:textId="77777777" w:rsidR="00AD4655" w:rsidRPr="001E7DB0" w:rsidRDefault="00AD4655" w:rsidP="00AD4655">
            <w:pPr>
              <w:pStyle w:val="TT"/>
              <w:tabs>
                <w:tab w:val="clear" w:pos="1202"/>
              </w:tabs>
              <w:jc w:val="right"/>
              <w:rPr>
                <w:rFonts w:asciiTheme="minorHAnsi" w:hAnsiTheme="minorHAnsi" w:cs="Arial"/>
                <w:bCs/>
                <w:spacing w:val="-2"/>
                <w:sz w:val="22"/>
                <w:szCs w:val="22"/>
                <w:lang w:val="hr-HR"/>
              </w:rPr>
            </w:pPr>
          </w:p>
        </w:tc>
      </w:tr>
      <w:tr w:rsidR="00C211DE" w:rsidRPr="00E06490" w14:paraId="561023F1" w14:textId="77777777" w:rsidTr="00EA22B8">
        <w:tc>
          <w:tcPr>
            <w:tcW w:w="2687" w:type="pct"/>
            <w:vAlign w:val="bottom"/>
          </w:tcPr>
          <w:p w14:paraId="4427B96C" w14:textId="77777777" w:rsidR="00AD4655" w:rsidRPr="001E7DB0" w:rsidRDefault="00D43D72" w:rsidP="00AD4655">
            <w:pPr>
              <w:pStyle w:val="TT"/>
              <w:rPr>
                <w:rFonts w:asciiTheme="minorHAnsi" w:hAnsiTheme="minorHAnsi" w:cs="Arial"/>
                <w:bCs/>
                <w:spacing w:val="-2"/>
                <w:sz w:val="22"/>
                <w:szCs w:val="22"/>
              </w:rPr>
            </w:pPr>
            <w:bookmarkStart w:id="132" w:name="_Toc4056873"/>
            <w:r>
              <w:rPr>
                <w:rFonts w:asciiTheme="minorHAnsi" w:hAnsiTheme="minorHAnsi" w:cs="Arial"/>
                <w:bCs/>
                <w:spacing w:val="-2"/>
                <w:sz w:val="22"/>
                <w:szCs w:val="22"/>
              </w:rPr>
              <w:t>Employee</w:t>
            </w:r>
            <w:r w:rsidR="00AD4655" w:rsidRPr="001E7DB0">
              <w:rPr>
                <w:rFonts w:asciiTheme="minorHAnsi" w:hAnsiTheme="minorHAnsi" w:cs="Arial"/>
                <w:bCs/>
                <w:spacing w:val="-2"/>
                <w:sz w:val="22"/>
                <w:szCs w:val="22"/>
              </w:rPr>
              <w:t xml:space="preserve"> expenses</w:t>
            </w:r>
            <w:bookmarkEnd w:id="132"/>
          </w:p>
        </w:tc>
        <w:tc>
          <w:tcPr>
            <w:tcW w:w="522" w:type="pct"/>
            <w:vAlign w:val="bottom"/>
          </w:tcPr>
          <w:p w14:paraId="43014D95" w14:textId="77777777" w:rsidR="00AD4655" w:rsidRPr="000A254F" w:rsidRDefault="000A254F" w:rsidP="00AD4655">
            <w:pPr>
              <w:pStyle w:val="TT"/>
              <w:jc w:val="center"/>
              <w:rPr>
                <w:rFonts w:asciiTheme="minorHAnsi" w:hAnsiTheme="minorHAnsi" w:cs="Arial"/>
                <w:bCs/>
                <w:spacing w:val="-2"/>
                <w:sz w:val="22"/>
                <w:szCs w:val="22"/>
              </w:rPr>
            </w:pPr>
            <w:bookmarkStart w:id="133" w:name="_Toc4056874"/>
            <w:r w:rsidRPr="001F110B">
              <w:rPr>
                <w:rFonts w:asciiTheme="minorHAnsi" w:hAnsiTheme="minorHAnsi" w:cs="Arial"/>
                <w:bCs/>
                <w:spacing w:val="-2"/>
                <w:sz w:val="22"/>
                <w:szCs w:val="22"/>
              </w:rPr>
              <w:t>10</w:t>
            </w:r>
            <w:r w:rsidR="00E348EF">
              <w:rPr>
                <w:rFonts w:asciiTheme="minorHAnsi" w:hAnsiTheme="minorHAnsi" w:cs="Arial"/>
                <w:bCs/>
                <w:spacing w:val="-2"/>
                <w:sz w:val="22"/>
                <w:szCs w:val="22"/>
              </w:rPr>
              <w:t xml:space="preserve"> a)</w:t>
            </w:r>
            <w:bookmarkEnd w:id="133"/>
          </w:p>
        </w:tc>
        <w:tc>
          <w:tcPr>
            <w:tcW w:w="896" w:type="pct"/>
            <w:tcBorders>
              <w:top w:val="nil"/>
              <w:left w:val="nil"/>
              <w:bottom w:val="nil"/>
              <w:right w:val="nil"/>
            </w:tcBorders>
            <w:shd w:val="clear" w:color="auto" w:fill="auto"/>
            <w:vAlign w:val="bottom"/>
          </w:tcPr>
          <w:p w14:paraId="240A35CE" w14:textId="77777777" w:rsidR="00AD4655" w:rsidRPr="001E7DB0" w:rsidRDefault="005F421B" w:rsidP="00AD4655">
            <w:pPr>
              <w:pStyle w:val="TT"/>
              <w:tabs>
                <w:tab w:val="clear" w:pos="1202"/>
              </w:tabs>
              <w:jc w:val="right"/>
              <w:rPr>
                <w:rFonts w:asciiTheme="minorHAnsi" w:hAnsiTheme="minorHAnsi" w:cs="Arial"/>
                <w:color w:val="000000"/>
                <w:sz w:val="22"/>
                <w:szCs w:val="22"/>
              </w:rPr>
            </w:pPr>
            <w:bookmarkStart w:id="134" w:name="_Toc4056875"/>
            <w:r>
              <w:rPr>
                <w:rFonts w:asciiTheme="minorHAnsi" w:hAnsiTheme="minorHAnsi" w:cs="Arial"/>
                <w:color w:val="000000"/>
                <w:sz w:val="22"/>
                <w:szCs w:val="22"/>
              </w:rPr>
              <w:t>(93,845)</w:t>
            </w:r>
            <w:bookmarkEnd w:id="134"/>
          </w:p>
        </w:tc>
        <w:tc>
          <w:tcPr>
            <w:tcW w:w="895" w:type="pct"/>
            <w:tcBorders>
              <w:top w:val="nil"/>
              <w:left w:val="nil"/>
              <w:bottom w:val="nil"/>
              <w:right w:val="nil"/>
            </w:tcBorders>
            <w:shd w:val="clear" w:color="auto" w:fill="auto"/>
            <w:vAlign w:val="bottom"/>
          </w:tcPr>
          <w:p w14:paraId="36BEF029" w14:textId="77777777" w:rsidR="00AD4655" w:rsidRPr="001E7DB0" w:rsidRDefault="00AD4655" w:rsidP="00AD4655">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sz w:val="22"/>
                <w:szCs w:val="22"/>
              </w:rPr>
              <w:t xml:space="preserve">            </w:t>
            </w:r>
            <w:bookmarkStart w:id="135" w:name="_Toc4056876"/>
            <w:r>
              <w:rPr>
                <w:rFonts w:ascii="Calibri" w:hAnsi="Calibri" w:cs="Calibri"/>
                <w:color w:val="000000"/>
                <w:sz w:val="22"/>
                <w:szCs w:val="22"/>
              </w:rPr>
              <w:t>(</w:t>
            </w:r>
            <w:r w:rsidR="005F421B">
              <w:rPr>
                <w:rFonts w:ascii="Calibri" w:hAnsi="Calibri" w:cs="Calibri"/>
                <w:color w:val="000000"/>
                <w:sz w:val="22"/>
                <w:szCs w:val="22"/>
              </w:rPr>
              <w:t>90,055</w:t>
            </w:r>
            <w:r>
              <w:rPr>
                <w:rFonts w:ascii="Calibri" w:hAnsi="Calibri" w:cs="Calibri"/>
                <w:color w:val="000000"/>
                <w:sz w:val="22"/>
                <w:szCs w:val="22"/>
              </w:rPr>
              <w:t>)</w:t>
            </w:r>
            <w:bookmarkEnd w:id="135"/>
          </w:p>
        </w:tc>
      </w:tr>
      <w:tr w:rsidR="00C211DE" w:rsidRPr="00E06490" w14:paraId="32EBA686" w14:textId="77777777" w:rsidTr="00EA22B8">
        <w:tc>
          <w:tcPr>
            <w:tcW w:w="2687" w:type="pct"/>
            <w:vAlign w:val="bottom"/>
          </w:tcPr>
          <w:p w14:paraId="443FC697" w14:textId="77777777" w:rsidR="00D43D72" w:rsidRPr="001E7DB0" w:rsidRDefault="005F421B" w:rsidP="00AD4655">
            <w:pPr>
              <w:pStyle w:val="TT"/>
              <w:rPr>
                <w:rFonts w:asciiTheme="minorHAnsi" w:hAnsiTheme="minorHAnsi" w:cs="Arial"/>
                <w:bCs/>
                <w:spacing w:val="-2"/>
                <w:sz w:val="22"/>
                <w:szCs w:val="22"/>
              </w:rPr>
            </w:pPr>
            <w:bookmarkStart w:id="136" w:name="_Toc4056877"/>
            <w:r>
              <w:rPr>
                <w:rFonts w:asciiTheme="minorHAnsi" w:hAnsiTheme="minorHAnsi" w:cs="Arial"/>
                <w:bCs/>
                <w:spacing w:val="-2"/>
                <w:sz w:val="22"/>
                <w:szCs w:val="22"/>
              </w:rPr>
              <w:t>Depreciation</w:t>
            </w:r>
            <w:r w:rsidR="00017C29">
              <w:rPr>
                <w:rFonts w:asciiTheme="minorHAnsi" w:hAnsiTheme="minorHAnsi" w:cs="Arial"/>
                <w:bCs/>
                <w:spacing w:val="-2"/>
                <w:sz w:val="22"/>
                <w:szCs w:val="22"/>
              </w:rPr>
              <w:t xml:space="preserve"> and amortization</w:t>
            </w:r>
            <w:bookmarkEnd w:id="136"/>
          </w:p>
        </w:tc>
        <w:tc>
          <w:tcPr>
            <w:tcW w:w="522" w:type="pct"/>
            <w:vAlign w:val="bottom"/>
          </w:tcPr>
          <w:p w14:paraId="5DB27A3A" w14:textId="77777777" w:rsidR="00D43D72" w:rsidRPr="001F110B" w:rsidRDefault="005F421B" w:rsidP="00AD4655">
            <w:pPr>
              <w:pStyle w:val="TT"/>
              <w:jc w:val="center"/>
              <w:rPr>
                <w:rFonts w:asciiTheme="minorHAnsi" w:hAnsiTheme="minorHAnsi" w:cs="Arial"/>
                <w:bCs/>
                <w:spacing w:val="-2"/>
                <w:sz w:val="22"/>
                <w:szCs w:val="22"/>
              </w:rPr>
            </w:pPr>
            <w:bookmarkStart w:id="137" w:name="_Toc4056878"/>
            <w:r>
              <w:rPr>
                <w:rFonts w:asciiTheme="minorHAnsi" w:hAnsiTheme="minorHAnsi" w:cs="Arial"/>
                <w:bCs/>
                <w:spacing w:val="-2"/>
                <w:sz w:val="22"/>
                <w:szCs w:val="22"/>
              </w:rPr>
              <w:t>10</w:t>
            </w:r>
            <w:r w:rsidR="00E348EF">
              <w:rPr>
                <w:rFonts w:asciiTheme="minorHAnsi" w:hAnsiTheme="minorHAnsi" w:cs="Arial"/>
                <w:bCs/>
                <w:spacing w:val="-2"/>
                <w:sz w:val="22"/>
                <w:szCs w:val="22"/>
              </w:rPr>
              <w:t xml:space="preserve"> b)</w:t>
            </w:r>
            <w:bookmarkEnd w:id="137"/>
          </w:p>
        </w:tc>
        <w:tc>
          <w:tcPr>
            <w:tcW w:w="896" w:type="pct"/>
            <w:tcBorders>
              <w:top w:val="nil"/>
              <w:left w:val="nil"/>
              <w:bottom w:val="nil"/>
              <w:right w:val="nil"/>
            </w:tcBorders>
            <w:shd w:val="clear" w:color="auto" w:fill="auto"/>
            <w:vAlign w:val="bottom"/>
          </w:tcPr>
          <w:p w14:paraId="2307E813" w14:textId="77777777" w:rsidR="00D43D72" w:rsidRPr="001E7DB0" w:rsidRDefault="005F421B" w:rsidP="00AD4655">
            <w:pPr>
              <w:pStyle w:val="TT"/>
              <w:tabs>
                <w:tab w:val="clear" w:pos="1202"/>
              </w:tabs>
              <w:jc w:val="right"/>
              <w:rPr>
                <w:rFonts w:asciiTheme="minorHAnsi" w:hAnsiTheme="minorHAnsi" w:cs="Arial"/>
                <w:color w:val="000000"/>
                <w:sz w:val="22"/>
                <w:szCs w:val="22"/>
              </w:rPr>
            </w:pPr>
            <w:bookmarkStart w:id="138" w:name="_Toc4056879"/>
            <w:r>
              <w:rPr>
                <w:rFonts w:asciiTheme="minorHAnsi" w:hAnsiTheme="minorHAnsi" w:cs="Arial"/>
                <w:color w:val="000000"/>
                <w:sz w:val="22"/>
                <w:szCs w:val="22"/>
              </w:rPr>
              <w:t>(6,329)</w:t>
            </w:r>
            <w:bookmarkEnd w:id="138"/>
          </w:p>
        </w:tc>
        <w:tc>
          <w:tcPr>
            <w:tcW w:w="895" w:type="pct"/>
            <w:tcBorders>
              <w:top w:val="nil"/>
              <w:left w:val="nil"/>
              <w:bottom w:val="nil"/>
              <w:right w:val="nil"/>
            </w:tcBorders>
            <w:shd w:val="clear" w:color="auto" w:fill="auto"/>
            <w:vAlign w:val="bottom"/>
          </w:tcPr>
          <w:p w14:paraId="015EF50D" w14:textId="77777777" w:rsidR="00D43D72" w:rsidRDefault="005F421B" w:rsidP="00AD4655">
            <w:pPr>
              <w:pStyle w:val="TT"/>
              <w:tabs>
                <w:tab w:val="clear" w:pos="1202"/>
              </w:tabs>
              <w:jc w:val="right"/>
              <w:rPr>
                <w:rFonts w:ascii="Calibri" w:hAnsi="Calibri" w:cs="Calibri"/>
                <w:color w:val="000000"/>
                <w:sz w:val="22"/>
                <w:szCs w:val="22"/>
              </w:rPr>
            </w:pPr>
            <w:bookmarkStart w:id="139" w:name="_Toc4056880"/>
            <w:r>
              <w:rPr>
                <w:rFonts w:ascii="Calibri" w:hAnsi="Calibri" w:cs="Calibri"/>
                <w:color w:val="000000"/>
                <w:sz w:val="22"/>
                <w:szCs w:val="22"/>
              </w:rPr>
              <w:t>(7,539)</w:t>
            </w:r>
            <w:bookmarkEnd w:id="139"/>
          </w:p>
        </w:tc>
      </w:tr>
      <w:tr w:rsidR="00C211DE" w:rsidRPr="00E06490" w14:paraId="56A2F02F" w14:textId="77777777" w:rsidTr="00EA22B8">
        <w:tc>
          <w:tcPr>
            <w:tcW w:w="2687" w:type="pct"/>
            <w:vAlign w:val="bottom"/>
          </w:tcPr>
          <w:p w14:paraId="1560425E" w14:textId="77777777" w:rsidR="00D43D72" w:rsidRPr="001E7DB0" w:rsidRDefault="005F421B" w:rsidP="00AD4655">
            <w:pPr>
              <w:pStyle w:val="TT"/>
              <w:rPr>
                <w:rFonts w:asciiTheme="minorHAnsi" w:hAnsiTheme="minorHAnsi" w:cs="Arial"/>
                <w:bCs/>
                <w:spacing w:val="-2"/>
                <w:sz w:val="22"/>
                <w:szCs w:val="22"/>
              </w:rPr>
            </w:pPr>
            <w:bookmarkStart w:id="140" w:name="_Toc4056881"/>
            <w:r>
              <w:rPr>
                <w:rFonts w:asciiTheme="minorHAnsi" w:hAnsiTheme="minorHAnsi" w:cs="Arial"/>
                <w:bCs/>
                <w:spacing w:val="-2"/>
                <w:sz w:val="22"/>
                <w:szCs w:val="22"/>
              </w:rPr>
              <w:t>Other expenses</w:t>
            </w:r>
            <w:bookmarkEnd w:id="140"/>
          </w:p>
        </w:tc>
        <w:tc>
          <w:tcPr>
            <w:tcW w:w="522" w:type="pct"/>
            <w:vAlign w:val="bottom"/>
          </w:tcPr>
          <w:p w14:paraId="28DECD67" w14:textId="77777777" w:rsidR="00D43D72" w:rsidRPr="001F110B" w:rsidRDefault="005F421B" w:rsidP="00AD4655">
            <w:pPr>
              <w:pStyle w:val="TT"/>
              <w:jc w:val="center"/>
              <w:rPr>
                <w:rFonts w:asciiTheme="minorHAnsi" w:hAnsiTheme="minorHAnsi" w:cs="Arial"/>
                <w:bCs/>
                <w:spacing w:val="-2"/>
                <w:sz w:val="22"/>
                <w:szCs w:val="22"/>
              </w:rPr>
            </w:pPr>
            <w:bookmarkStart w:id="141" w:name="_Toc4056882"/>
            <w:r>
              <w:rPr>
                <w:rFonts w:asciiTheme="minorHAnsi" w:hAnsiTheme="minorHAnsi" w:cs="Arial"/>
                <w:bCs/>
                <w:spacing w:val="-2"/>
                <w:sz w:val="22"/>
                <w:szCs w:val="22"/>
              </w:rPr>
              <w:t>10</w:t>
            </w:r>
            <w:r w:rsidR="00E348EF">
              <w:rPr>
                <w:rFonts w:asciiTheme="minorHAnsi" w:hAnsiTheme="minorHAnsi" w:cs="Arial"/>
                <w:bCs/>
                <w:spacing w:val="-2"/>
                <w:sz w:val="22"/>
                <w:szCs w:val="22"/>
              </w:rPr>
              <w:t xml:space="preserve"> c)</w:t>
            </w:r>
            <w:bookmarkEnd w:id="141"/>
          </w:p>
        </w:tc>
        <w:tc>
          <w:tcPr>
            <w:tcW w:w="896" w:type="pct"/>
            <w:tcBorders>
              <w:top w:val="nil"/>
              <w:left w:val="nil"/>
              <w:bottom w:val="nil"/>
              <w:right w:val="nil"/>
            </w:tcBorders>
            <w:shd w:val="clear" w:color="auto" w:fill="auto"/>
            <w:vAlign w:val="bottom"/>
          </w:tcPr>
          <w:p w14:paraId="067AC1EC" w14:textId="77777777" w:rsidR="00D43D72" w:rsidRPr="001E7DB0" w:rsidRDefault="005F421B" w:rsidP="00AD4655">
            <w:pPr>
              <w:pStyle w:val="TT"/>
              <w:tabs>
                <w:tab w:val="clear" w:pos="1202"/>
              </w:tabs>
              <w:jc w:val="right"/>
              <w:rPr>
                <w:rFonts w:asciiTheme="minorHAnsi" w:hAnsiTheme="minorHAnsi" w:cs="Arial"/>
                <w:color w:val="000000"/>
                <w:sz w:val="22"/>
                <w:szCs w:val="22"/>
              </w:rPr>
            </w:pPr>
            <w:bookmarkStart w:id="142" w:name="_Toc4056883"/>
            <w:r>
              <w:rPr>
                <w:rFonts w:asciiTheme="minorHAnsi" w:hAnsiTheme="minorHAnsi" w:cs="Arial"/>
                <w:color w:val="000000"/>
                <w:sz w:val="22"/>
                <w:szCs w:val="22"/>
              </w:rPr>
              <w:t>(70,726)</w:t>
            </w:r>
            <w:bookmarkEnd w:id="142"/>
          </w:p>
        </w:tc>
        <w:tc>
          <w:tcPr>
            <w:tcW w:w="895" w:type="pct"/>
            <w:tcBorders>
              <w:top w:val="nil"/>
              <w:left w:val="nil"/>
              <w:bottom w:val="nil"/>
              <w:right w:val="nil"/>
            </w:tcBorders>
            <w:shd w:val="clear" w:color="auto" w:fill="auto"/>
            <w:vAlign w:val="bottom"/>
          </w:tcPr>
          <w:p w14:paraId="2E6E403B" w14:textId="77777777" w:rsidR="00D43D72" w:rsidRDefault="005F421B" w:rsidP="00AD4655">
            <w:pPr>
              <w:pStyle w:val="TT"/>
              <w:tabs>
                <w:tab w:val="clear" w:pos="1202"/>
              </w:tabs>
              <w:jc w:val="right"/>
              <w:rPr>
                <w:rFonts w:ascii="Calibri" w:hAnsi="Calibri" w:cs="Calibri"/>
                <w:color w:val="000000"/>
                <w:sz w:val="22"/>
                <w:szCs w:val="22"/>
              </w:rPr>
            </w:pPr>
            <w:bookmarkStart w:id="143" w:name="_Toc4056884"/>
            <w:r>
              <w:rPr>
                <w:rFonts w:ascii="Calibri" w:hAnsi="Calibri" w:cs="Calibri"/>
                <w:color w:val="000000"/>
                <w:sz w:val="22"/>
                <w:szCs w:val="22"/>
              </w:rPr>
              <w:t>(61,406)</w:t>
            </w:r>
            <w:bookmarkEnd w:id="143"/>
          </w:p>
        </w:tc>
      </w:tr>
      <w:tr w:rsidR="00C211DE" w:rsidRPr="00E06490" w14:paraId="2387C891" w14:textId="77777777" w:rsidTr="00EA22B8">
        <w:trPr>
          <w:trHeight w:val="306"/>
        </w:trPr>
        <w:tc>
          <w:tcPr>
            <w:tcW w:w="2687" w:type="pct"/>
          </w:tcPr>
          <w:p w14:paraId="43E52DFA" w14:textId="77777777" w:rsidR="00AD4655" w:rsidRPr="001E7DB0" w:rsidRDefault="00AD4655" w:rsidP="00AD4655">
            <w:pPr>
              <w:pStyle w:val="TT"/>
              <w:rPr>
                <w:rFonts w:asciiTheme="minorHAnsi" w:hAnsiTheme="minorHAnsi" w:cs="Arial"/>
                <w:bCs/>
                <w:spacing w:val="-2"/>
                <w:sz w:val="22"/>
                <w:szCs w:val="22"/>
              </w:rPr>
            </w:pPr>
            <w:bookmarkStart w:id="144" w:name="_Toc4056885"/>
            <w:r w:rsidRPr="001E7DB0">
              <w:rPr>
                <w:rFonts w:asciiTheme="minorHAnsi" w:hAnsiTheme="minorHAnsi" w:cs="Arial"/>
                <w:bCs/>
                <w:spacing w:val="-2"/>
                <w:sz w:val="22"/>
                <w:szCs w:val="22"/>
              </w:rPr>
              <w:t>Impairment loss and provisions</w:t>
            </w:r>
            <w:bookmarkEnd w:id="144"/>
          </w:p>
        </w:tc>
        <w:tc>
          <w:tcPr>
            <w:tcW w:w="522" w:type="pct"/>
            <w:vAlign w:val="bottom"/>
          </w:tcPr>
          <w:p w14:paraId="4A21AB62" w14:textId="77777777" w:rsidR="00AD4655" w:rsidRPr="000A254F" w:rsidRDefault="000A254F" w:rsidP="00AD4655">
            <w:pPr>
              <w:pStyle w:val="TT"/>
              <w:jc w:val="center"/>
              <w:rPr>
                <w:rFonts w:asciiTheme="minorHAnsi" w:hAnsiTheme="minorHAnsi" w:cs="Arial"/>
                <w:bCs/>
                <w:spacing w:val="-2"/>
                <w:sz w:val="22"/>
                <w:szCs w:val="22"/>
              </w:rPr>
            </w:pPr>
            <w:bookmarkStart w:id="145" w:name="_Toc4056886"/>
            <w:r w:rsidRPr="001F110B">
              <w:rPr>
                <w:rFonts w:asciiTheme="minorHAnsi" w:hAnsiTheme="minorHAnsi" w:cs="Arial"/>
                <w:bCs/>
                <w:spacing w:val="-2"/>
                <w:sz w:val="22"/>
                <w:szCs w:val="22"/>
              </w:rPr>
              <w:t>11</w:t>
            </w:r>
            <w:bookmarkEnd w:id="145"/>
          </w:p>
        </w:tc>
        <w:tc>
          <w:tcPr>
            <w:tcW w:w="896" w:type="pct"/>
            <w:tcBorders>
              <w:top w:val="nil"/>
              <w:left w:val="nil"/>
              <w:bottom w:val="nil"/>
              <w:right w:val="nil"/>
            </w:tcBorders>
            <w:shd w:val="clear" w:color="auto" w:fill="auto"/>
            <w:vAlign w:val="bottom"/>
          </w:tcPr>
          <w:p w14:paraId="08B8A718" w14:textId="77777777" w:rsidR="00AD4655" w:rsidRPr="001E7DB0" w:rsidRDefault="00FC1079" w:rsidP="00AD4655">
            <w:pPr>
              <w:pStyle w:val="TT"/>
              <w:tabs>
                <w:tab w:val="clear" w:pos="1202"/>
              </w:tabs>
              <w:jc w:val="right"/>
              <w:rPr>
                <w:rFonts w:asciiTheme="minorHAnsi" w:hAnsiTheme="minorHAnsi" w:cs="Arial"/>
                <w:color w:val="000000"/>
                <w:sz w:val="22"/>
                <w:szCs w:val="22"/>
              </w:rPr>
            </w:pPr>
            <w:r w:rsidRPr="00FC1079">
              <w:rPr>
                <w:rFonts w:asciiTheme="minorHAnsi" w:hAnsiTheme="minorHAnsi" w:cs="Arial"/>
                <w:color w:val="000000"/>
                <w:sz w:val="22"/>
                <w:szCs w:val="22"/>
              </w:rPr>
              <w:t xml:space="preserve">     </w:t>
            </w:r>
            <w:bookmarkStart w:id="146" w:name="_Toc4056887"/>
            <w:r w:rsidRPr="00FC1079">
              <w:rPr>
                <w:rFonts w:asciiTheme="minorHAnsi" w:hAnsiTheme="minorHAnsi" w:cs="Arial"/>
                <w:color w:val="000000"/>
                <w:sz w:val="22"/>
                <w:szCs w:val="22"/>
              </w:rPr>
              <w:t>(65</w:t>
            </w:r>
            <w:r w:rsidR="00FD0B32">
              <w:rPr>
                <w:rFonts w:asciiTheme="minorHAnsi" w:hAnsiTheme="minorHAnsi" w:cs="Arial"/>
                <w:color w:val="000000"/>
                <w:sz w:val="22"/>
                <w:szCs w:val="22"/>
              </w:rPr>
              <w:t>,</w:t>
            </w:r>
            <w:r w:rsidRPr="00FC1079">
              <w:rPr>
                <w:rFonts w:asciiTheme="minorHAnsi" w:hAnsiTheme="minorHAnsi" w:cs="Arial"/>
                <w:color w:val="000000"/>
                <w:sz w:val="22"/>
                <w:szCs w:val="22"/>
              </w:rPr>
              <w:t>891)</w:t>
            </w:r>
            <w:bookmarkEnd w:id="146"/>
          </w:p>
        </w:tc>
        <w:tc>
          <w:tcPr>
            <w:tcW w:w="895" w:type="pct"/>
            <w:tcBorders>
              <w:top w:val="nil"/>
              <w:left w:val="nil"/>
              <w:bottom w:val="nil"/>
              <w:right w:val="nil"/>
            </w:tcBorders>
            <w:shd w:val="clear" w:color="auto" w:fill="auto"/>
            <w:vAlign w:val="bottom"/>
          </w:tcPr>
          <w:p w14:paraId="2EEF0B0D" w14:textId="77777777" w:rsidR="00AD4655" w:rsidRPr="001E7DB0" w:rsidRDefault="00AD4655" w:rsidP="00AD4655">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sz w:val="22"/>
                <w:szCs w:val="22"/>
              </w:rPr>
              <w:t xml:space="preserve">          </w:t>
            </w:r>
            <w:bookmarkStart w:id="147" w:name="_Toc4056888"/>
            <w:r>
              <w:rPr>
                <w:rFonts w:ascii="Calibri" w:hAnsi="Calibri" w:cs="Calibri"/>
                <w:color w:val="000000"/>
                <w:sz w:val="22"/>
                <w:szCs w:val="22"/>
              </w:rPr>
              <w:t>(195,187)</w:t>
            </w:r>
            <w:bookmarkEnd w:id="147"/>
          </w:p>
        </w:tc>
      </w:tr>
      <w:tr w:rsidR="00C211DE" w:rsidRPr="00E06490" w14:paraId="1776B510" w14:textId="77777777" w:rsidTr="00EA22B8">
        <w:tc>
          <w:tcPr>
            <w:tcW w:w="2687" w:type="pct"/>
          </w:tcPr>
          <w:p w14:paraId="2B262A29" w14:textId="77777777" w:rsidR="00AD4655" w:rsidRPr="001E7DB0" w:rsidRDefault="00AD4655" w:rsidP="00AD4655">
            <w:pPr>
              <w:pStyle w:val="Tot"/>
              <w:rPr>
                <w:rFonts w:asciiTheme="minorHAnsi" w:hAnsiTheme="minorHAnsi" w:cs="Arial"/>
                <w:b/>
                <w:bCs/>
                <w:sz w:val="22"/>
                <w:szCs w:val="22"/>
              </w:rPr>
            </w:pPr>
            <w:bookmarkStart w:id="148" w:name="_Toc4056889"/>
            <w:r w:rsidRPr="001E7DB0">
              <w:rPr>
                <w:rFonts w:asciiTheme="minorHAnsi" w:hAnsiTheme="minorHAnsi" w:cs="Arial"/>
                <w:b/>
                <w:bCs/>
                <w:sz w:val="22"/>
                <w:szCs w:val="22"/>
              </w:rPr>
              <w:t>Profit before income tax</w:t>
            </w:r>
            <w:bookmarkEnd w:id="148"/>
          </w:p>
        </w:tc>
        <w:tc>
          <w:tcPr>
            <w:tcW w:w="522" w:type="pct"/>
            <w:vAlign w:val="bottom"/>
          </w:tcPr>
          <w:p w14:paraId="722C254F" w14:textId="77777777" w:rsidR="00AD4655" w:rsidRPr="000A254F" w:rsidRDefault="00AD4655" w:rsidP="00AD4655">
            <w:pPr>
              <w:pStyle w:val="Tot"/>
              <w:jc w:val="center"/>
              <w:rPr>
                <w:rFonts w:asciiTheme="minorHAnsi" w:hAnsiTheme="minorHAnsi" w:cs="Arial"/>
                <w:b/>
                <w:bCs/>
                <w:sz w:val="22"/>
                <w:szCs w:val="22"/>
              </w:rPr>
            </w:pPr>
          </w:p>
        </w:tc>
        <w:tc>
          <w:tcPr>
            <w:tcW w:w="896" w:type="pct"/>
            <w:tcBorders>
              <w:top w:val="single" w:sz="4" w:space="0" w:color="auto"/>
              <w:left w:val="nil"/>
              <w:bottom w:val="single" w:sz="12" w:space="0" w:color="auto"/>
              <w:right w:val="nil"/>
            </w:tcBorders>
            <w:shd w:val="clear" w:color="auto" w:fill="auto"/>
            <w:vAlign w:val="center"/>
          </w:tcPr>
          <w:p w14:paraId="22A02D4E" w14:textId="77777777" w:rsidR="00AD4655" w:rsidRPr="001E7DB0" w:rsidRDefault="00FC1079" w:rsidP="00AD4655">
            <w:pPr>
              <w:pStyle w:val="Tot"/>
              <w:jc w:val="right"/>
              <w:rPr>
                <w:rFonts w:asciiTheme="minorHAnsi" w:hAnsiTheme="minorHAnsi" w:cs="Arial"/>
                <w:b/>
                <w:bCs/>
                <w:sz w:val="22"/>
                <w:szCs w:val="22"/>
                <w:lang w:val="hr-HR"/>
              </w:rPr>
            </w:pPr>
            <w:bookmarkStart w:id="149" w:name="_Toc4056890"/>
            <w:r w:rsidRPr="00FC1079">
              <w:rPr>
                <w:rFonts w:asciiTheme="minorHAnsi" w:hAnsiTheme="minorHAnsi" w:cs="Arial"/>
                <w:b/>
                <w:bCs/>
                <w:sz w:val="22"/>
                <w:szCs w:val="22"/>
                <w:lang w:val="hr-HR"/>
              </w:rPr>
              <w:t>204</w:t>
            </w:r>
            <w:r w:rsidR="00FD0B32">
              <w:rPr>
                <w:rFonts w:asciiTheme="minorHAnsi" w:hAnsiTheme="minorHAnsi" w:cs="Arial"/>
                <w:b/>
                <w:bCs/>
                <w:sz w:val="22"/>
                <w:szCs w:val="22"/>
                <w:lang w:val="hr-HR"/>
              </w:rPr>
              <w:t>,</w:t>
            </w:r>
            <w:r w:rsidRPr="00FC1079">
              <w:rPr>
                <w:rFonts w:asciiTheme="minorHAnsi" w:hAnsiTheme="minorHAnsi" w:cs="Arial"/>
                <w:b/>
                <w:bCs/>
                <w:sz w:val="22"/>
                <w:szCs w:val="22"/>
                <w:lang w:val="hr-HR"/>
              </w:rPr>
              <w:t>763</w:t>
            </w:r>
            <w:bookmarkEnd w:id="149"/>
          </w:p>
        </w:tc>
        <w:tc>
          <w:tcPr>
            <w:tcW w:w="895" w:type="pct"/>
            <w:tcBorders>
              <w:top w:val="single" w:sz="4" w:space="0" w:color="auto"/>
              <w:left w:val="nil"/>
              <w:bottom w:val="single" w:sz="12" w:space="0" w:color="auto"/>
              <w:right w:val="nil"/>
            </w:tcBorders>
            <w:shd w:val="clear" w:color="auto" w:fill="auto"/>
            <w:vAlign w:val="center"/>
          </w:tcPr>
          <w:p w14:paraId="75F6C87F" w14:textId="77777777" w:rsidR="00AD4655" w:rsidRPr="001E7DB0" w:rsidRDefault="00AD4655" w:rsidP="00AD4655">
            <w:pPr>
              <w:pStyle w:val="Tot"/>
              <w:jc w:val="right"/>
              <w:rPr>
                <w:rFonts w:asciiTheme="minorHAnsi" w:hAnsiTheme="minorHAnsi" w:cs="Arial"/>
                <w:b/>
                <w:bCs/>
                <w:sz w:val="22"/>
                <w:szCs w:val="22"/>
                <w:lang w:val="hr-HR"/>
              </w:rPr>
            </w:pPr>
            <w:bookmarkStart w:id="150" w:name="_Toc4056891"/>
            <w:r>
              <w:rPr>
                <w:rFonts w:ascii="Calibri" w:hAnsi="Calibri" w:cs="Calibri"/>
                <w:b/>
                <w:bCs/>
                <w:color w:val="000000"/>
                <w:sz w:val="22"/>
                <w:szCs w:val="22"/>
              </w:rPr>
              <w:t>162,303</w:t>
            </w:r>
            <w:bookmarkEnd w:id="150"/>
          </w:p>
        </w:tc>
      </w:tr>
      <w:tr w:rsidR="00C211DE" w:rsidRPr="00E06490" w14:paraId="104B3F65" w14:textId="77777777" w:rsidTr="00EA22B8">
        <w:trPr>
          <w:trHeight w:val="371"/>
        </w:trPr>
        <w:tc>
          <w:tcPr>
            <w:tcW w:w="2687" w:type="pct"/>
            <w:vAlign w:val="center"/>
          </w:tcPr>
          <w:p w14:paraId="400CE348" w14:textId="77777777" w:rsidR="00AD4655" w:rsidRPr="001E7DB0" w:rsidRDefault="00AD4655">
            <w:pPr>
              <w:pStyle w:val="Tot"/>
              <w:rPr>
                <w:rFonts w:asciiTheme="minorHAnsi" w:hAnsiTheme="minorHAnsi" w:cs="Arial"/>
                <w:sz w:val="22"/>
                <w:szCs w:val="22"/>
              </w:rPr>
            </w:pPr>
            <w:bookmarkStart w:id="151" w:name="_Toc4056892"/>
            <w:r w:rsidRPr="001E7DB0">
              <w:rPr>
                <w:rFonts w:asciiTheme="minorHAnsi" w:hAnsiTheme="minorHAnsi" w:cs="Arial"/>
                <w:sz w:val="22"/>
                <w:szCs w:val="22"/>
              </w:rPr>
              <w:t>Income tax</w:t>
            </w:r>
            <w:bookmarkEnd w:id="151"/>
          </w:p>
        </w:tc>
        <w:tc>
          <w:tcPr>
            <w:tcW w:w="522" w:type="pct"/>
            <w:vAlign w:val="center"/>
          </w:tcPr>
          <w:p w14:paraId="49780B09" w14:textId="77777777" w:rsidR="00AD4655" w:rsidRPr="000A254F" w:rsidRDefault="000A254F">
            <w:pPr>
              <w:pStyle w:val="Tot"/>
              <w:jc w:val="center"/>
              <w:rPr>
                <w:rFonts w:asciiTheme="minorHAnsi" w:hAnsiTheme="minorHAnsi" w:cs="Arial"/>
                <w:sz w:val="22"/>
                <w:szCs w:val="22"/>
              </w:rPr>
            </w:pPr>
            <w:bookmarkStart w:id="152" w:name="_Toc4056893"/>
            <w:r w:rsidRPr="001F110B">
              <w:rPr>
                <w:rFonts w:asciiTheme="minorHAnsi" w:hAnsiTheme="minorHAnsi" w:cs="Arial"/>
                <w:sz w:val="22"/>
                <w:szCs w:val="22"/>
              </w:rPr>
              <w:t>12</w:t>
            </w:r>
            <w:bookmarkEnd w:id="152"/>
          </w:p>
        </w:tc>
        <w:tc>
          <w:tcPr>
            <w:tcW w:w="896" w:type="pct"/>
            <w:tcBorders>
              <w:top w:val="single" w:sz="12" w:space="0" w:color="auto"/>
              <w:left w:val="nil"/>
              <w:bottom w:val="nil"/>
              <w:right w:val="nil"/>
            </w:tcBorders>
            <w:shd w:val="clear" w:color="auto" w:fill="auto"/>
            <w:vAlign w:val="center"/>
          </w:tcPr>
          <w:p w14:paraId="1D4C35DB" w14:textId="77777777" w:rsidR="00AD4655" w:rsidRPr="001E7DB0" w:rsidRDefault="00FC1079">
            <w:pPr>
              <w:pStyle w:val="Tot"/>
              <w:jc w:val="right"/>
              <w:rPr>
                <w:rFonts w:asciiTheme="minorHAnsi" w:hAnsiTheme="minorHAnsi" w:cs="Arial"/>
                <w:sz w:val="22"/>
                <w:szCs w:val="22"/>
                <w:lang w:val="hr-HR"/>
              </w:rPr>
            </w:pPr>
            <w:bookmarkStart w:id="153" w:name="_Toc4056894"/>
            <w:r w:rsidRPr="00FC1079">
              <w:rPr>
                <w:rFonts w:asciiTheme="minorHAnsi" w:hAnsiTheme="minorHAnsi" w:cs="Arial"/>
                <w:sz w:val="22"/>
                <w:szCs w:val="22"/>
                <w:lang w:val="hr-HR"/>
              </w:rPr>
              <w:t>(26)</w:t>
            </w:r>
            <w:bookmarkEnd w:id="153"/>
          </w:p>
        </w:tc>
        <w:tc>
          <w:tcPr>
            <w:tcW w:w="895" w:type="pct"/>
            <w:tcBorders>
              <w:top w:val="single" w:sz="12" w:space="0" w:color="auto"/>
              <w:left w:val="nil"/>
              <w:bottom w:val="nil"/>
              <w:right w:val="nil"/>
            </w:tcBorders>
            <w:shd w:val="clear" w:color="auto" w:fill="auto"/>
            <w:vAlign w:val="center"/>
          </w:tcPr>
          <w:p w14:paraId="0FBAE761" w14:textId="77777777" w:rsidR="00AD4655" w:rsidRPr="001E7DB0" w:rsidRDefault="00AD4655">
            <w:pPr>
              <w:pStyle w:val="Tot"/>
              <w:jc w:val="right"/>
              <w:rPr>
                <w:rFonts w:asciiTheme="minorHAnsi" w:hAnsiTheme="minorHAnsi" w:cs="Arial"/>
                <w:sz w:val="22"/>
                <w:szCs w:val="22"/>
                <w:lang w:val="hr-HR"/>
              </w:rPr>
            </w:pPr>
            <w:r>
              <w:rPr>
                <w:rFonts w:ascii="Calibri" w:hAnsi="Calibri" w:cs="Calibri"/>
                <w:color w:val="000000"/>
                <w:sz w:val="22"/>
                <w:szCs w:val="22"/>
              </w:rPr>
              <w:t xml:space="preserve">                  </w:t>
            </w:r>
            <w:bookmarkStart w:id="154" w:name="_Toc4056895"/>
            <w:r>
              <w:rPr>
                <w:rFonts w:ascii="Calibri" w:hAnsi="Calibri" w:cs="Calibri"/>
                <w:color w:val="000000"/>
                <w:sz w:val="22"/>
                <w:szCs w:val="22"/>
              </w:rPr>
              <w:t>(102)</w:t>
            </w:r>
            <w:bookmarkEnd w:id="154"/>
          </w:p>
        </w:tc>
      </w:tr>
      <w:tr w:rsidR="00C211DE" w:rsidRPr="00E06490" w14:paraId="77B6B3DB" w14:textId="77777777" w:rsidTr="00EA22B8">
        <w:tc>
          <w:tcPr>
            <w:tcW w:w="2687" w:type="pct"/>
          </w:tcPr>
          <w:p w14:paraId="31CBC049" w14:textId="77777777" w:rsidR="00AD4655" w:rsidRPr="001E7DB0" w:rsidRDefault="00AD4655" w:rsidP="00AD4655">
            <w:pPr>
              <w:pStyle w:val="Tot"/>
              <w:rPr>
                <w:rFonts w:asciiTheme="minorHAnsi" w:hAnsiTheme="minorHAnsi" w:cs="Arial"/>
                <w:b/>
                <w:bCs/>
                <w:sz w:val="22"/>
                <w:szCs w:val="22"/>
              </w:rPr>
            </w:pPr>
            <w:bookmarkStart w:id="155" w:name="_Toc4056896"/>
            <w:r w:rsidRPr="001E7DB0">
              <w:rPr>
                <w:rFonts w:asciiTheme="minorHAnsi" w:hAnsiTheme="minorHAnsi" w:cs="Arial"/>
                <w:b/>
                <w:bCs/>
                <w:sz w:val="22"/>
                <w:szCs w:val="22"/>
              </w:rPr>
              <w:t>Profit for the year</w:t>
            </w:r>
            <w:bookmarkEnd w:id="155"/>
          </w:p>
        </w:tc>
        <w:tc>
          <w:tcPr>
            <w:tcW w:w="522" w:type="pct"/>
            <w:vAlign w:val="bottom"/>
          </w:tcPr>
          <w:p w14:paraId="709C8C01" w14:textId="77777777" w:rsidR="00AD4655" w:rsidRPr="000A254F" w:rsidRDefault="00AD4655" w:rsidP="00AD4655">
            <w:pPr>
              <w:pStyle w:val="Tot"/>
              <w:jc w:val="center"/>
              <w:rPr>
                <w:rFonts w:asciiTheme="minorHAnsi" w:hAnsiTheme="minorHAnsi" w:cs="Arial"/>
                <w:b/>
                <w:bCs/>
                <w:sz w:val="22"/>
                <w:szCs w:val="22"/>
              </w:rPr>
            </w:pPr>
          </w:p>
        </w:tc>
        <w:tc>
          <w:tcPr>
            <w:tcW w:w="896" w:type="pct"/>
            <w:tcBorders>
              <w:top w:val="single" w:sz="4" w:space="0" w:color="auto"/>
              <w:left w:val="nil"/>
              <w:bottom w:val="single" w:sz="12" w:space="0" w:color="auto"/>
              <w:right w:val="nil"/>
            </w:tcBorders>
            <w:shd w:val="clear" w:color="auto" w:fill="auto"/>
            <w:vAlign w:val="center"/>
          </w:tcPr>
          <w:p w14:paraId="40B3FA40" w14:textId="77777777" w:rsidR="00AD4655" w:rsidRPr="001E7DB0" w:rsidRDefault="00FC1079" w:rsidP="00AD4655">
            <w:pPr>
              <w:pStyle w:val="Tot"/>
              <w:jc w:val="right"/>
              <w:rPr>
                <w:rFonts w:asciiTheme="minorHAnsi" w:hAnsiTheme="minorHAnsi" w:cs="Arial"/>
                <w:b/>
                <w:bCs/>
                <w:sz w:val="22"/>
                <w:szCs w:val="22"/>
                <w:lang w:val="hr-HR"/>
              </w:rPr>
            </w:pPr>
            <w:bookmarkStart w:id="156" w:name="_Toc4056897"/>
            <w:r w:rsidRPr="00FC1079">
              <w:rPr>
                <w:rFonts w:asciiTheme="minorHAnsi" w:hAnsiTheme="minorHAnsi" w:cs="Arial"/>
                <w:b/>
                <w:bCs/>
                <w:sz w:val="22"/>
                <w:szCs w:val="22"/>
                <w:lang w:val="hr-HR"/>
              </w:rPr>
              <w:t>204</w:t>
            </w:r>
            <w:r w:rsidR="00FD0B32">
              <w:rPr>
                <w:rFonts w:asciiTheme="minorHAnsi" w:hAnsiTheme="minorHAnsi" w:cs="Arial"/>
                <w:b/>
                <w:bCs/>
                <w:sz w:val="22"/>
                <w:szCs w:val="22"/>
                <w:lang w:val="hr-HR"/>
              </w:rPr>
              <w:t>,</w:t>
            </w:r>
            <w:r w:rsidRPr="00FC1079">
              <w:rPr>
                <w:rFonts w:asciiTheme="minorHAnsi" w:hAnsiTheme="minorHAnsi" w:cs="Arial"/>
                <w:b/>
                <w:bCs/>
                <w:sz w:val="22"/>
                <w:szCs w:val="22"/>
                <w:lang w:val="hr-HR"/>
              </w:rPr>
              <w:t>737</w:t>
            </w:r>
            <w:bookmarkEnd w:id="156"/>
          </w:p>
        </w:tc>
        <w:tc>
          <w:tcPr>
            <w:tcW w:w="895" w:type="pct"/>
            <w:tcBorders>
              <w:top w:val="single" w:sz="4" w:space="0" w:color="auto"/>
              <w:left w:val="nil"/>
              <w:bottom w:val="single" w:sz="12" w:space="0" w:color="auto"/>
              <w:right w:val="nil"/>
            </w:tcBorders>
            <w:shd w:val="clear" w:color="auto" w:fill="auto"/>
            <w:vAlign w:val="center"/>
          </w:tcPr>
          <w:p w14:paraId="539434B4" w14:textId="77777777" w:rsidR="00AD4655" w:rsidRPr="001E7DB0" w:rsidRDefault="00AD4655" w:rsidP="00AD4655">
            <w:pPr>
              <w:pStyle w:val="Tot"/>
              <w:jc w:val="right"/>
              <w:rPr>
                <w:rFonts w:asciiTheme="minorHAnsi" w:hAnsiTheme="minorHAnsi" w:cs="Arial"/>
                <w:b/>
                <w:bCs/>
                <w:sz w:val="22"/>
                <w:szCs w:val="22"/>
                <w:lang w:val="hr-HR"/>
              </w:rPr>
            </w:pPr>
            <w:bookmarkStart w:id="157" w:name="_Toc4056898"/>
            <w:r>
              <w:rPr>
                <w:rFonts w:ascii="Calibri" w:hAnsi="Calibri" w:cs="Calibri"/>
                <w:b/>
                <w:bCs/>
                <w:color w:val="000000"/>
                <w:sz w:val="22"/>
                <w:szCs w:val="22"/>
              </w:rPr>
              <w:t>162,201</w:t>
            </w:r>
            <w:bookmarkEnd w:id="157"/>
          </w:p>
        </w:tc>
      </w:tr>
      <w:tr w:rsidR="00C211DE" w:rsidRPr="00E06490" w14:paraId="2E7F780A" w14:textId="77777777" w:rsidTr="00EA22B8">
        <w:trPr>
          <w:trHeight w:val="70"/>
        </w:trPr>
        <w:tc>
          <w:tcPr>
            <w:tcW w:w="2687" w:type="pct"/>
          </w:tcPr>
          <w:p w14:paraId="371EC9ED" w14:textId="77777777" w:rsidR="00AD4655" w:rsidRPr="001E7DB0" w:rsidRDefault="00AD4655" w:rsidP="00AD4655">
            <w:pPr>
              <w:pStyle w:val="Thick"/>
              <w:spacing w:line="301" w:lineRule="exact"/>
              <w:rPr>
                <w:rFonts w:asciiTheme="minorHAnsi" w:hAnsiTheme="minorHAnsi" w:cs="Arial"/>
                <w:sz w:val="22"/>
                <w:szCs w:val="22"/>
                <w:u w:val="none"/>
                <w:lang w:val="en-GB"/>
              </w:rPr>
            </w:pPr>
          </w:p>
        </w:tc>
        <w:tc>
          <w:tcPr>
            <w:tcW w:w="522" w:type="pct"/>
            <w:vAlign w:val="bottom"/>
          </w:tcPr>
          <w:p w14:paraId="33355C32" w14:textId="77777777" w:rsidR="00AD4655" w:rsidRPr="001E7DB0" w:rsidRDefault="00AD4655" w:rsidP="00AD4655">
            <w:pPr>
              <w:pStyle w:val="Thick"/>
              <w:spacing w:line="301" w:lineRule="exact"/>
              <w:rPr>
                <w:rFonts w:asciiTheme="minorHAnsi" w:hAnsiTheme="minorHAnsi" w:cs="Arial"/>
                <w:sz w:val="22"/>
                <w:szCs w:val="22"/>
                <w:lang w:val="en-GB"/>
              </w:rPr>
            </w:pPr>
          </w:p>
        </w:tc>
        <w:tc>
          <w:tcPr>
            <w:tcW w:w="896" w:type="pct"/>
            <w:tcBorders>
              <w:top w:val="single" w:sz="12" w:space="0" w:color="auto"/>
            </w:tcBorders>
          </w:tcPr>
          <w:p w14:paraId="211EAE80" w14:textId="77777777" w:rsidR="00AD4655" w:rsidRPr="001E7DB0" w:rsidRDefault="00AD4655" w:rsidP="00AD4655">
            <w:pPr>
              <w:pStyle w:val="Thick"/>
              <w:tabs>
                <w:tab w:val="clear" w:pos="1202"/>
              </w:tabs>
              <w:spacing w:line="240" w:lineRule="exact"/>
              <w:jc w:val="right"/>
              <w:rPr>
                <w:rFonts w:asciiTheme="minorHAnsi" w:hAnsiTheme="minorHAnsi" w:cs="Arial"/>
                <w:sz w:val="22"/>
                <w:szCs w:val="22"/>
                <w:lang w:val="hr-HR"/>
              </w:rPr>
            </w:pPr>
          </w:p>
        </w:tc>
        <w:tc>
          <w:tcPr>
            <w:tcW w:w="895" w:type="pct"/>
            <w:tcBorders>
              <w:top w:val="single" w:sz="12" w:space="0" w:color="auto"/>
            </w:tcBorders>
          </w:tcPr>
          <w:p w14:paraId="31193127" w14:textId="77777777" w:rsidR="00AD4655" w:rsidRPr="001E7DB0" w:rsidRDefault="00AD4655" w:rsidP="00AD4655">
            <w:pPr>
              <w:pStyle w:val="Thick"/>
              <w:tabs>
                <w:tab w:val="clear" w:pos="1202"/>
              </w:tabs>
              <w:spacing w:line="240" w:lineRule="exact"/>
              <w:jc w:val="right"/>
              <w:rPr>
                <w:rFonts w:asciiTheme="minorHAnsi" w:hAnsiTheme="minorHAnsi" w:cs="Arial"/>
                <w:sz w:val="22"/>
                <w:szCs w:val="22"/>
                <w:lang w:val="hr-HR"/>
              </w:rPr>
            </w:pPr>
          </w:p>
        </w:tc>
      </w:tr>
      <w:tr w:rsidR="00C211DE" w:rsidRPr="00E06490" w14:paraId="12DFB3B6" w14:textId="77777777" w:rsidTr="00EA22B8">
        <w:trPr>
          <w:trHeight w:val="70"/>
        </w:trPr>
        <w:tc>
          <w:tcPr>
            <w:tcW w:w="2687" w:type="pct"/>
          </w:tcPr>
          <w:p w14:paraId="6B2CED6C" w14:textId="77777777" w:rsidR="00AD4655" w:rsidRPr="001E7DB0" w:rsidRDefault="00AD4655" w:rsidP="00AD4655">
            <w:pPr>
              <w:pStyle w:val="Thick"/>
              <w:spacing w:line="301" w:lineRule="exact"/>
              <w:rPr>
                <w:rFonts w:asciiTheme="minorHAnsi" w:hAnsiTheme="minorHAnsi" w:cs="Arial"/>
                <w:sz w:val="22"/>
                <w:szCs w:val="22"/>
                <w:u w:val="none"/>
                <w:lang w:val="en-GB"/>
              </w:rPr>
            </w:pPr>
          </w:p>
        </w:tc>
        <w:tc>
          <w:tcPr>
            <w:tcW w:w="522" w:type="pct"/>
            <w:vAlign w:val="bottom"/>
          </w:tcPr>
          <w:p w14:paraId="359D479D" w14:textId="77777777" w:rsidR="00AD4655" w:rsidRPr="001E7DB0" w:rsidRDefault="00AD4655" w:rsidP="00AD4655">
            <w:pPr>
              <w:pStyle w:val="Thick"/>
              <w:spacing w:line="301" w:lineRule="exact"/>
              <w:rPr>
                <w:rFonts w:asciiTheme="minorHAnsi" w:hAnsiTheme="minorHAnsi" w:cs="Arial"/>
                <w:sz w:val="22"/>
                <w:szCs w:val="22"/>
                <w:lang w:val="en-GB"/>
              </w:rPr>
            </w:pPr>
          </w:p>
        </w:tc>
        <w:tc>
          <w:tcPr>
            <w:tcW w:w="896" w:type="pct"/>
          </w:tcPr>
          <w:p w14:paraId="6DD123C8" w14:textId="77777777" w:rsidR="00AD4655" w:rsidRPr="001E7DB0" w:rsidRDefault="00AD4655" w:rsidP="00AD4655">
            <w:pPr>
              <w:pStyle w:val="Thick"/>
              <w:tabs>
                <w:tab w:val="clear" w:pos="1202"/>
              </w:tabs>
              <w:spacing w:line="240" w:lineRule="exact"/>
              <w:jc w:val="right"/>
              <w:rPr>
                <w:rFonts w:asciiTheme="minorHAnsi" w:hAnsiTheme="minorHAnsi" w:cs="Arial"/>
                <w:sz w:val="22"/>
                <w:szCs w:val="22"/>
                <w:lang w:val="hr-HR"/>
              </w:rPr>
            </w:pPr>
          </w:p>
        </w:tc>
        <w:tc>
          <w:tcPr>
            <w:tcW w:w="895" w:type="pct"/>
          </w:tcPr>
          <w:p w14:paraId="0B569005" w14:textId="77777777" w:rsidR="00AD4655" w:rsidRPr="001E7DB0" w:rsidRDefault="00AD4655" w:rsidP="00AD4655">
            <w:pPr>
              <w:pStyle w:val="Thick"/>
              <w:tabs>
                <w:tab w:val="clear" w:pos="1202"/>
              </w:tabs>
              <w:spacing w:line="240" w:lineRule="exact"/>
              <w:jc w:val="right"/>
              <w:rPr>
                <w:rFonts w:asciiTheme="minorHAnsi" w:hAnsiTheme="minorHAnsi" w:cs="Arial"/>
                <w:sz w:val="22"/>
                <w:szCs w:val="22"/>
                <w:lang w:val="hr-HR"/>
              </w:rPr>
            </w:pPr>
          </w:p>
        </w:tc>
      </w:tr>
      <w:tr w:rsidR="00C211DE" w:rsidRPr="00E06490" w14:paraId="1ED278E7" w14:textId="77777777" w:rsidTr="00EA22B8">
        <w:trPr>
          <w:trHeight w:val="70"/>
        </w:trPr>
        <w:tc>
          <w:tcPr>
            <w:tcW w:w="2687" w:type="pct"/>
          </w:tcPr>
          <w:p w14:paraId="2AFE00D2" w14:textId="77777777" w:rsidR="00AD4655" w:rsidRPr="002A55F6" w:rsidRDefault="00AD4655" w:rsidP="002A55F6">
            <w:pPr>
              <w:pStyle w:val="Tot"/>
              <w:rPr>
                <w:rFonts w:asciiTheme="minorHAnsi" w:hAnsiTheme="minorHAnsi" w:cs="Arial"/>
                <w:b/>
                <w:bCs/>
                <w:sz w:val="22"/>
                <w:szCs w:val="22"/>
              </w:rPr>
            </w:pPr>
            <w:r w:rsidRPr="002A55F6">
              <w:rPr>
                <w:rFonts w:asciiTheme="minorHAnsi" w:hAnsiTheme="minorHAnsi" w:cs="Arial"/>
                <w:b/>
                <w:bCs/>
                <w:sz w:val="22"/>
                <w:szCs w:val="22"/>
              </w:rPr>
              <w:t>Attributable to:</w:t>
            </w:r>
          </w:p>
        </w:tc>
        <w:tc>
          <w:tcPr>
            <w:tcW w:w="522" w:type="pct"/>
            <w:vAlign w:val="bottom"/>
          </w:tcPr>
          <w:p w14:paraId="6D723880" w14:textId="77777777" w:rsidR="00AD4655" w:rsidRPr="001E7DB0" w:rsidRDefault="00AD4655" w:rsidP="00AD4655">
            <w:pPr>
              <w:pStyle w:val="Thick"/>
              <w:spacing w:line="301" w:lineRule="exact"/>
              <w:rPr>
                <w:rFonts w:asciiTheme="minorHAnsi" w:hAnsiTheme="minorHAnsi" w:cs="Arial"/>
                <w:sz w:val="22"/>
                <w:szCs w:val="22"/>
                <w:lang w:val="en-GB"/>
              </w:rPr>
            </w:pPr>
          </w:p>
        </w:tc>
        <w:tc>
          <w:tcPr>
            <w:tcW w:w="896" w:type="pct"/>
          </w:tcPr>
          <w:p w14:paraId="51EE79E4" w14:textId="77777777" w:rsidR="00AD4655" w:rsidRPr="001E7DB0" w:rsidRDefault="00AD4655" w:rsidP="00AD4655">
            <w:pPr>
              <w:pStyle w:val="Thick"/>
              <w:tabs>
                <w:tab w:val="clear" w:pos="1202"/>
              </w:tabs>
              <w:spacing w:line="301" w:lineRule="exact"/>
              <w:jc w:val="right"/>
              <w:rPr>
                <w:rFonts w:asciiTheme="minorHAnsi" w:hAnsiTheme="minorHAnsi" w:cs="Arial"/>
                <w:sz w:val="22"/>
                <w:szCs w:val="22"/>
                <w:lang w:val="hr-HR"/>
              </w:rPr>
            </w:pPr>
          </w:p>
        </w:tc>
        <w:tc>
          <w:tcPr>
            <w:tcW w:w="895" w:type="pct"/>
          </w:tcPr>
          <w:p w14:paraId="44C6EF2D" w14:textId="77777777" w:rsidR="00AD4655" w:rsidRPr="001E7DB0" w:rsidRDefault="00AD4655" w:rsidP="00AD4655">
            <w:pPr>
              <w:pStyle w:val="Thick"/>
              <w:tabs>
                <w:tab w:val="clear" w:pos="1202"/>
              </w:tabs>
              <w:spacing w:line="301" w:lineRule="exact"/>
              <w:jc w:val="right"/>
              <w:rPr>
                <w:rFonts w:asciiTheme="minorHAnsi" w:hAnsiTheme="minorHAnsi" w:cs="Arial"/>
                <w:sz w:val="22"/>
                <w:szCs w:val="22"/>
                <w:lang w:val="hr-HR"/>
              </w:rPr>
            </w:pPr>
          </w:p>
        </w:tc>
      </w:tr>
      <w:tr w:rsidR="00C211DE" w:rsidRPr="00E06490" w14:paraId="389A4452" w14:textId="77777777" w:rsidTr="00EA22B8">
        <w:trPr>
          <w:trHeight w:val="325"/>
        </w:trPr>
        <w:tc>
          <w:tcPr>
            <w:tcW w:w="2687" w:type="pct"/>
            <w:vAlign w:val="bottom"/>
          </w:tcPr>
          <w:p w14:paraId="0B74EA72" w14:textId="77777777" w:rsidR="00AD4655" w:rsidRPr="002A55F6" w:rsidRDefault="00827C3C" w:rsidP="002A55F6">
            <w:pPr>
              <w:pStyle w:val="Tot"/>
              <w:rPr>
                <w:rFonts w:asciiTheme="minorHAnsi" w:hAnsiTheme="minorHAnsi" w:cs="Arial"/>
                <w:b/>
                <w:bCs/>
                <w:sz w:val="22"/>
                <w:szCs w:val="22"/>
              </w:rPr>
            </w:pPr>
            <w:r w:rsidRPr="002A55F6">
              <w:rPr>
                <w:rFonts w:asciiTheme="minorHAnsi" w:hAnsiTheme="minorHAnsi" w:cs="Arial"/>
                <w:b/>
                <w:bCs/>
                <w:sz w:val="22"/>
                <w:szCs w:val="22"/>
              </w:rPr>
              <w:t>Owner of the Bank</w:t>
            </w:r>
          </w:p>
        </w:tc>
        <w:tc>
          <w:tcPr>
            <w:tcW w:w="522" w:type="pct"/>
            <w:vAlign w:val="bottom"/>
          </w:tcPr>
          <w:p w14:paraId="1F52D78E" w14:textId="77777777" w:rsidR="00AD4655" w:rsidRPr="001E7DB0" w:rsidRDefault="00AD4655" w:rsidP="00AD4655">
            <w:pPr>
              <w:pStyle w:val="Thick"/>
              <w:spacing w:line="301" w:lineRule="exact"/>
              <w:rPr>
                <w:rFonts w:asciiTheme="minorHAnsi" w:hAnsiTheme="minorHAnsi" w:cs="Arial"/>
                <w:sz w:val="22"/>
                <w:szCs w:val="22"/>
                <w:lang w:val="en-GB"/>
              </w:rPr>
            </w:pPr>
          </w:p>
        </w:tc>
        <w:tc>
          <w:tcPr>
            <w:tcW w:w="896" w:type="pct"/>
            <w:tcBorders>
              <w:bottom w:val="single" w:sz="12" w:space="0" w:color="auto"/>
            </w:tcBorders>
            <w:vAlign w:val="center"/>
          </w:tcPr>
          <w:p w14:paraId="482428A5" w14:textId="77777777" w:rsidR="00AD4655" w:rsidRPr="001E7DB0" w:rsidRDefault="00FC1079">
            <w:pPr>
              <w:pStyle w:val="Thick"/>
              <w:tabs>
                <w:tab w:val="clear" w:pos="1202"/>
              </w:tabs>
              <w:spacing w:line="301" w:lineRule="exact"/>
              <w:jc w:val="right"/>
              <w:rPr>
                <w:rFonts w:asciiTheme="minorHAnsi" w:hAnsiTheme="minorHAnsi" w:cs="Arial"/>
                <w:sz w:val="22"/>
                <w:szCs w:val="22"/>
                <w:u w:val="none"/>
                <w:lang w:val="hr-HR"/>
              </w:rPr>
            </w:pPr>
            <w:r w:rsidRPr="00FC1079">
              <w:rPr>
                <w:rFonts w:asciiTheme="minorHAnsi" w:hAnsiTheme="minorHAnsi" w:cs="Arial"/>
                <w:sz w:val="22"/>
                <w:szCs w:val="22"/>
                <w:u w:val="none"/>
                <w:lang w:val="hr-HR"/>
              </w:rPr>
              <w:t>204</w:t>
            </w:r>
            <w:r w:rsidR="00FD0B32">
              <w:rPr>
                <w:rFonts w:asciiTheme="minorHAnsi" w:hAnsiTheme="minorHAnsi" w:cs="Arial"/>
                <w:sz w:val="22"/>
                <w:szCs w:val="22"/>
                <w:u w:val="none"/>
                <w:lang w:val="hr-HR"/>
              </w:rPr>
              <w:t>,</w:t>
            </w:r>
            <w:r w:rsidRPr="00FC1079">
              <w:rPr>
                <w:rFonts w:asciiTheme="minorHAnsi" w:hAnsiTheme="minorHAnsi" w:cs="Arial"/>
                <w:sz w:val="22"/>
                <w:szCs w:val="22"/>
                <w:u w:val="none"/>
                <w:lang w:val="hr-HR"/>
              </w:rPr>
              <w:t>737</w:t>
            </w:r>
          </w:p>
        </w:tc>
        <w:tc>
          <w:tcPr>
            <w:tcW w:w="895" w:type="pct"/>
            <w:tcBorders>
              <w:bottom w:val="single" w:sz="12" w:space="0" w:color="auto"/>
            </w:tcBorders>
            <w:vAlign w:val="center"/>
          </w:tcPr>
          <w:p w14:paraId="2E38156A" w14:textId="77777777" w:rsidR="00AD4655" w:rsidRPr="001E7DB0" w:rsidRDefault="00AD4655">
            <w:pPr>
              <w:pStyle w:val="Thick"/>
              <w:tabs>
                <w:tab w:val="clear" w:pos="1202"/>
              </w:tabs>
              <w:spacing w:line="301" w:lineRule="exact"/>
              <w:jc w:val="right"/>
              <w:rPr>
                <w:rFonts w:asciiTheme="minorHAnsi" w:hAnsiTheme="minorHAnsi" w:cs="Arial"/>
                <w:b w:val="0"/>
                <w:sz w:val="22"/>
                <w:szCs w:val="22"/>
                <w:u w:val="none"/>
                <w:lang w:val="hr-HR"/>
              </w:rPr>
            </w:pPr>
            <w:r w:rsidRPr="0003135B">
              <w:rPr>
                <w:rFonts w:asciiTheme="minorHAnsi" w:hAnsiTheme="minorHAnsi" w:cs="Arial"/>
                <w:sz w:val="22"/>
                <w:szCs w:val="22"/>
                <w:u w:val="none"/>
                <w:lang w:val="hr-HR"/>
              </w:rPr>
              <w:t>162,201</w:t>
            </w:r>
          </w:p>
        </w:tc>
      </w:tr>
    </w:tbl>
    <w:p w14:paraId="113BDC34" w14:textId="77777777" w:rsidR="00997317" w:rsidRPr="00E06490" w:rsidRDefault="00997317" w:rsidP="00997317">
      <w:pPr>
        <w:spacing w:line="360" w:lineRule="auto"/>
        <w:jc w:val="both"/>
        <w:rPr>
          <w:rFonts w:asciiTheme="minorHAnsi" w:hAnsiTheme="minorHAnsi" w:cs="Arial"/>
          <w:sz w:val="19"/>
          <w:szCs w:val="19"/>
          <w:highlight w:val="yellow"/>
          <w:lang w:val="en-GB"/>
        </w:rPr>
      </w:pPr>
    </w:p>
    <w:p w14:paraId="407B6546" w14:textId="77777777" w:rsidR="00C0291B" w:rsidRDefault="00C0291B" w:rsidP="001E7DB0">
      <w:pPr>
        <w:jc w:val="both"/>
        <w:rPr>
          <w:rFonts w:asciiTheme="minorHAnsi" w:hAnsiTheme="minorHAnsi" w:cs="Arial"/>
          <w:sz w:val="22"/>
          <w:szCs w:val="22"/>
          <w:lang w:val="en-GB"/>
        </w:rPr>
      </w:pPr>
    </w:p>
    <w:p w14:paraId="58E8F29D" w14:textId="77777777" w:rsidR="00C0291B" w:rsidRDefault="00C0291B" w:rsidP="001E7DB0">
      <w:pPr>
        <w:jc w:val="both"/>
        <w:rPr>
          <w:rFonts w:asciiTheme="minorHAnsi" w:hAnsiTheme="minorHAnsi" w:cs="Arial"/>
          <w:sz w:val="22"/>
          <w:szCs w:val="22"/>
          <w:lang w:val="en-GB"/>
        </w:rPr>
      </w:pPr>
    </w:p>
    <w:p w14:paraId="7BB0561C" w14:textId="77777777" w:rsidR="00997317" w:rsidRPr="001E7DB0" w:rsidRDefault="00997317"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accompanying accounting policies and notes are an integral part of </w:t>
      </w:r>
      <w:r w:rsidR="00632FB4">
        <w:rPr>
          <w:rFonts w:asciiTheme="minorHAnsi" w:hAnsiTheme="minorHAnsi" w:cs="Arial"/>
          <w:sz w:val="22"/>
          <w:szCs w:val="22"/>
          <w:lang w:val="en-GB"/>
        </w:rPr>
        <w:t>these financial statements</w:t>
      </w:r>
      <w:r w:rsidRPr="001E7DB0">
        <w:rPr>
          <w:rFonts w:asciiTheme="minorHAnsi" w:hAnsiTheme="minorHAnsi" w:cs="Arial"/>
          <w:sz w:val="22"/>
          <w:szCs w:val="22"/>
          <w:lang w:val="en-GB"/>
        </w:rPr>
        <w:t>.</w:t>
      </w:r>
    </w:p>
    <w:p w14:paraId="36E471A6" w14:textId="77777777" w:rsidR="008E5E1F" w:rsidRPr="00E06490" w:rsidRDefault="008E5E1F" w:rsidP="00997317">
      <w:pPr>
        <w:spacing w:line="360" w:lineRule="auto"/>
        <w:jc w:val="both"/>
        <w:rPr>
          <w:rFonts w:asciiTheme="minorHAnsi" w:hAnsiTheme="minorHAnsi" w:cs="Arial"/>
          <w:sz w:val="19"/>
          <w:szCs w:val="19"/>
          <w:lang w:val="en-GB"/>
        </w:rPr>
      </w:pPr>
    </w:p>
    <w:p w14:paraId="74E8C258" w14:textId="77777777" w:rsidR="00617BED" w:rsidRPr="00E06490" w:rsidRDefault="00617BED" w:rsidP="00997317">
      <w:pPr>
        <w:spacing w:line="360" w:lineRule="auto"/>
        <w:jc w:val="both"/>
        <w:rPr>
          <w:rFonts w:asciiTheme="minorHAnsi" w:hAnsiTheme="minorHAnsi" w:cs="Arial"/>
          <w:sz w:val="19"/>
          <w:szCs w:val="19"/>
          <w:highlight w:val="yellow"/>
          <w:lang w:val="en-GB"/>
        </w:rPr>
        <w:sectPr w:rsidR="00617BED" w:rsidRPr="00E06490" w:rsidSect="006950A9">
          <w:headerReference w:type="default" r:id="rId65"/>
          <w:footerReference w:type="default" r:id="rId66"/>
          <w:pgSz w:w="11907" w:h="16840" w:code="9"/>
          <w:pgMar w:top="457" w:right="992" w:bottom="1134" w:left="1418" w:header="851" w:footer="561" w:gutter="0"/>
          <w:cols w:space="720"/>
          <w:noEndnote/>
        </w:sectPr>
      </w:pPr>
    </w:p>
    <w:tbl>
      <w:tblPr>
        <w:tblpPr w:leftFromText="181" w:rightFromText="181" w:vertAnchor="text" w:horzAnchor="margin" w:tblpY="234"/>
        <w:tblOverlap w:val="never"/>
        <w:tblW w:w="4926" w:type="pct"/>
        <w:tblLayout w:type="fixed"/>
        <w:tblCellMar>
          <w:left w:w="119" w:type="dxa"/>
          <w:right w:w="119" w:type="dxa"/>
        </w:tblCellMar>
        <w:tblLook w:val="0000" w:firstRow="0" w:lastRow="0" w:firstColumn="0" w:lastColumn="0" w:noHBand="0" w:noVBand="0"/>
      </w:tblPr>
      <w:tblGrid>
        <w:gridCol w:w="6243"/>
        <w:gridCol w:w="1558"/>
        <w:gridCol w:w="1416"/>
      </w:tblGrid>
      <w:tr w:rsidR="00827C3C" w:rsidRPr="007B46F8" w14:paraId="5DF5C312" w14:textId="77777777" w:rsidTr="001F110B">
        <w:trPr>
          <w:trHeight w:val="506"/>
        </w:trPr>
        <w:tc>
          <w:tcPr>
            <w:tcW w:w="3387" w:type="pct"/>
            <w:vAlign w:val="bottom"/>
          </w:tcPr>
          <w:p w14:paraId="2074B064" w14:textId="77777777" w:rsidR="00827C3C" w:rsidRPr="007B46F8" w:rsidRDefault="00827C3C" w:rsidP="00827C3C">
            <w:pPr>
              <w:pStyle w:val="TT"/>
              <w:jc w:val="center"/>
              <w:rPr>
                <w:rFonts w:asciiTheme="minorHAnsi" w:hAnsiTheme="minorHAnsi" w:cs="Arial"/>
                <w:b/>
                <w:bCs/>
                <w:szCs w:val="19"/>
              </w:rPr>
            </w:pPr>
          </w:p>
        </w:tc>
        <w:tc>
          <w:tcPr>
            <w:tcW w:w="845" w:type="pct"/>
            <w:vAlign w:val="bottom"/>
          </w:tcPr>
          <w:p w14:paraId="379FC113" w14:textId="77777777" w:rsidR="00827C3C" w:rsidRPr="007B46F8" w:rsidRDefault="00827C3C" w:rsidP="00827C3C">
            <w:pPr>
              <w:pStyle w:val="TT"/>
              <w:tabs>
                <w:tab w:val="clear" w:pos="1202"/>
              </w:tabs>
              <w:jc w:val="right"/>
              <w:rPr>
                <w:rFonts w:asciiTheme="minorHAnsi" w:hAnsiTheme="minorHAnsi" w:cs="Arial"/>
                <w:b/>
                <w:bCs/>
                <w:szCs w:val="19"/>
              </w:rPr>
            </w:pPr>
            <w:bookmarkStart w:id="158" w:name="_Toc4056899"/>
            <w:r w:rsidRPr="007B46F8">
              <w:rPr>
                <w:rFonts w:asciiTheme="minorHAnsi" w:hAnsiTheme="minorHAnsi" w:cs="Arial"/>
                <w:b/>
                <w:bCs/>
                <w:szCs w:val="19"/>
              </w:rPr>
              <w:t>2018</w:t>
            </w:r>
            <w:bookmarkEnd w:id="158"/>
          </w:p>
        </w:tc>
        <w:tc>
          <w:tcPr>
            <w:tcW w:w="768" w:type="pct"/>
            <w:vAlign w:val="bottom"/>
          </w:tcPr>
          <w:p w14:paraId="06BEBA17" w14:textId="77777777" w:rsidR="00827C3C" w:rsidRPr="007B46F8" w:rsidDel="00480157" w:rsidRDefault="00827C3C" w:rsidP="00827C3C">
            <w:pPr>
              <w:pStyle w:val="TT"/>
              <w:tabs>
                <w:tab w:val="clear" w:pos="1202"/>
              </w:tabs>
              <w:jc w:val="right"/>
              <w:rPr>
                <w:rFonts w:asciiTheme="minorHAnsi" w:hAnsiTheme="minorHAnsi" w:cs="Arial"/>
                <w:b/>
                <w:bCs/>
                <w:szCs w:val="19"/>
              </w:rPr>
            </w:pPr>
            <w:bookmarkStart w:id="159" w:name="_Toc4056900"/>
            <w:r w:rsidRPr="007B46F8">
              <w:rPr>
                <w:rFonts w:asciiTheme="minorHAnsi" w:hAnsiTheme="minorHAnsi" w:cs="Arial"/>
                <w:b/>
                <w:bCs/>
                <w:szCs w:val="19"/>
              </w:rPr>
              <w:t>2017</w:t>
            </w:r>
            <w:bookmarkEnd w:id="159"/>
          </w:p>
        </w:tc>
      </w:tr>
      <w:tr w:rsidR="00827C3C" w:rsidRPr="007B46F8" w14:paraId="72444817" w14:textId="77777777" w:rsidTr="001F110B">
        <w:trPr>
          <w:trHeight w:val="329"/>
        </w:trPr>
        <w:tc>
          <w:tcPr>
            <w:tcW w:w="3387" w:type="pct"/>
            <w:vAlign w:val="bottom"/>
          </w:tcPr>
          <w:p w14:paraId="384964A7" w14:textId="77777777" w:rsidR="00827C3C" w:rsidRPr="007B46F8" w:rsidRDefault="00827C3C" w:rsidP="00827C3C">
            <w:pPr>
              <w:pStyle w:val="TT"/>
              <w:jc w:val="center"/>
              <w:rPr>
                <w:rFonts w:asciiTheme="minorHAnsi" w:hAnsiTheme="minorHAnsi" w:cs="Arial"/>
                <w:b/>
                <w:bCs/>
                <w:szCs w:val="19"/>
              </w:rPr>
            </w:pPr>
          </w:p>
        </w:tc>
        <w:tc>
          <w:tcPr>
            <w:tcW w:w="845" w:type="pct"/>
            <w:vAlign w:val="bottom"/>
          </w:tcPr>
          <w:p w14:paraId="72A72FB5" w14:textId="77777777" w:rsidR="00827C3C" w:rsidRPr="007B46F8" w:rsidRDefault="00827C3C" w:rsidP="00827C3C">
            <w:pPr>
              <w:pStyle w:val="TT"/>
              <w:tabs>
                <w:tab w:val="clear" w:pos="1202"/>
              </w:tabs>
              <w:jc w:val="right"/>
              <w:rPr>
                <w:rFonts w:asciiTheme="minorHAnsi" w:hAnsiTheme="minorHAnsi" w:cs="Arial"/>
                <w:b/>
                <w:bCs/>
                <w:szCs w:val="19"/>
              </w:rPr>
            </w:pPr>
            <w:bookmarkStart w:id="160" w:name="_Toc4056901"/>
            <w:r w:rsidRPr="007B46F8">
              <w:rPr>
                <w:rFonts w:asciiTheme="minorHAnsi" w:hAnsiTheme="minorHAnsi" w:cs="Arial"/>
                <w:b/>
                <w:bCs/>
                <w:szCs w:val="19"/>
              </w:rPr>
              <w:t>HRK ‘000</w:t>
            </w:r>
            <w:bookmarkEnd w:id="160"/>
            <w:r w:rsidRPr="007B46F8">
              <w:rPr>
                <w:rFonts w:asciiTheme="minorHAnsi" w:hAnsiTheme="minorHAnsi" w:cs="Arial"/>
                <w:b/>
                <w:bCs/>
                <w:szCs w:val="19"/>
              </w:rPr>
              <w:t xml:space="preserve"> </w:t>
            </w:r>
          </w:p>
        </w:tc>
        <w:tc>
          <w:tcPr>
            <w:tcW w:w="768" w:type="pct"/>
            <w:vAlign w:val="bottom"/>
          </w:tcPr>
          <w:p w14:paraId="12DE392E" w14:textId="77777777" w:rsidR="00827C3C" w:rsidRPr="007B46F8" w:rsidDel="00480157" w:rsidRDefault="00827C3C" w:rsidP="00827C3C">
            <w:pPr>
              <w:pStyle w:val="TT"/>
              <w:tabs>
                <w:tab w:val="clear" w:pos="1202"/>
              </w:tabs>
              <w:jc w:val="right"/>
              <w:rPr>
                <w:rFonts w:asciiTheme="minorHAnsi" w:hAnsiTheme="minorHAnsi" w:cs="Arial"/>
                <w:b/>
                <w:bCs/>
                <w:szCs w:val="19"/>
              </w:rPr>
            </w:pPr>
            <w:bookmarkStart w:id="161" w:name="_Toc4056902"/>
            <w:r w:rsidRPr="007B46F8">
              <w:rPr>
                <w:rFonts w:asciiTheme="minorHAnsi" w:hAnsiTheme="minorHAnsi" w:cs="Arial"/>
                <w:b/>
                <w:bCs/>
                <w:szCs w:val="19"/>
              </w:rPr>
              <w:t>HRK ‘000</w:t>
            </w:r>
            <w:bookmarkEnd w:id="161"/>
            <w:r w:rsidRPr="007B46F8">
              <w:rPr>
                <w:rFonts w:asciiTheme="minorHAnsi" w:hAnsiTheme="minorHAnsi" w:cs="Arial"/>
                <w:b/>
                <w:bCs/>
                <w:szCs w:val="19"/>
              </w:rPr>
              <w:t xml:space="preserve"> </w:t>
            </w:r>
          </w:p>
        </w:tc>
      </w:tr>
      <w:tr w:rsidR="00827C3C" w:rsidRPr="007B46F8" w14:paraId="3CF94193" w14:textId="77777777" w:rsidTr="001F110B">
        <w:trPr>
          <w:trHeight w:hRule="exact" w:val="214"/>
        </w:trPr>
        <w:tc>
          <w:tcPr>
            <w:tcW w:w="3387" w:type="pct"/>
            <w:vAlign w:val="center"/>
          </w:tcPr>
          <w:p w14:paraId="408E84E7" w14:textId="77777777" w:rsidR="00827C3C" w:rsidRPr="007B46F8" w:rsidRDefault="00827C3C" w:rsidP="00827C3C">
            <w:pPr>
              <w:pStyle w:val="TT"/>
              <w:jc w:val="center"/>
              <w:rPr>
                <w:rFonts w:asciiTheme="minorHAnsi" w:hAnsiTheme="minorHAnsi" w:cs="Arial"/>
                <w:b/>
                <w:bCs/>
                <w:szCs w:val="19"/>
              </w:rPr>
            </w:pPr>
          </w:p>
        </w:tc>
        <w:tc>
          <w:tcPr>
            <w:tcW w:w="845" w:type="pct"/>
          </w:tcPr>
          <w:p w14:paraId="368D7726" w14:textId="77777777" w:rsidR="00827C3C" w:rsidRPr="007B46F8" w:rsidRDefault="00827C3C" w:rsidP="00827C3C">
            <w:pPr>
              <w:pStyle w:val="TT"/>
              <w:tabs>
                <w:tab w:val="clear" w:pos="1202"/>
              </w:tabs>
              <w:jc w:val="right"/>
              <w:rPr>
                <w:rFonts w:asciiTheme="minorHAnsi" w:hAnsiTheme="minorHAnsi" w:cs="Arial"/>
                <w:b/>
                <w:bCs/>
                <w:szCs w:val="19"/>
              </w:rPr>
            </w:pPr>
          </w:p>
        </w:tc>
        <w:tc>
          <w:tcPr>
            <w:tcW w:w="768" w:type="pct"/>
          </w:tcPr>
          <w:p w14:paraId="6C20AF7D" w14:textId="77777777" w:rsidR="00827C3C" w:rsidRPr="007B46F8" w:rsidRDefault="00827C3C" w:rsidP="00827C3C">
            <w:pPr>
              <w:pStyle w:val="TT"/>
              <w:tabs>
                <w:tab w:val="clear" w:pos="1202"/>
              </w:tabs>
              <w:jc w:val="right"/>
              <w:rPr>
                <w:rFonts w:asciiTheme="minorHAnsi" w:hAnsiTheme="minorHAnsi" w:cs="Arial"/>
                <w:b/>
                <w:bCs/>
                <w:szCs w:val="19"/>
              </w:rPr>
            </w:pPr>
          </w:p>
        </w:tc>
      </w:tr>
      <w:tr w:rsidR="00827C3C" w:rsidRPr="007B46F8" w14:paraId="129895E0" w14:textId="77777777" w:rsidTr="001F110B">
        <w:trPr>
          <w:trHeight w:val="319"/>
        </w:trPr>
        <w:tc>
          <w:tcPr>
            <w:tcW w:w="3387" w:type="pct"/>
          </w:tcPr>
          <w:p w14:paraId="41558549" w14:textId="77777777" w:rsidR="00827C3C" w:rsidRPr="007B46F8" w:rsidRDefault="00827C3C" w:rsidP="00827C3C">
            <w:pPr>
              <w:pStyle w:val="Tot"/>
              <w:rPr>
                <w:rFonts w:asciiTheme="minorHAnsi" w:hAnsiTheme="minorHAnsi" w:cs="Arial"/>
                <w:b/>
                <w:bCs/>
                <w:szCs w:val="19"/>
              </w:rPr>
            </w:pPr>
            <w:bookmarkStart w:id="162" w:name="_Toc4056903"/>
            <w:r w:rsidRPr="007B46F8">
              <w:rPr>
                <w:rFonts w:asciiTheme="minorHAnsi" w:hAnsiTheme="minorHAnsi" w:cs="Arial"/>
                <w:b/>
                <w:bCs/>
                <w:szCs w:val="19"/>
              </w:rPr>
              <w:t>Profit for the year</w:t>
            </w:r>
            <w:bookmarkEnd w:id="162"/>
          </w:p>
        </w:tc>
        <w:tc>
          <w:tcPr>
            <w:tcW w:w="845" w:type="pct"/>
            <w:tcBorders>
              <w:bottom w:val="single" w:sz="12" w:space="0" w:color="auto"/>
            </w:tcBorders>
          </w:tcPr>
          <w:p w14:paraId="08E7160B" w14:textId="77777777" w:rsidR="00827C3C" w:rsidRPr="007B46F8" w:rsidRDefault="007A04C6" w:rsidP="00827C3C">
            <w:pPr>
              <w:pStyle w:val="Tot"/>
              <w:jc w:val="right"/>
              <w:rPr>
                <w:rFonts w:asciiTheme="minorHAnsi" w:hAnsiTheme="minorHAnsi" w:cs="Arial"/>
                <w:b/>
                <w:bCs/>
                <w:szCs w:val="19"/>
                <w:lang w:val="hr-HR"/>
              </w:rPr>
            </w:pPr>
            <w:bookmarkStart w:id="163" w:name="_Toc4056904"/>
            <w:r w:rsidRPr="007A04C6">
              <w:rPr>
                <w:rFonts w:asciiTheme="minorHAnsi" w:hAnsiTheme="minorHAnsi" w:cs="Arial"/>
                <w:b/>
                <w:bCs/>
                <w:szCs w:val="19"/>
                <w:lang w:val="hr-HR"/>
              </w:rPr>
              <w:t>204</w:t>
            </w:r>
            <w:r w:rsidR="00B538F7">
              <w:rPr>
                <w:rFonts w:asciiTheme="minorHAnsi" w:hAnsiTheme="minorHAnsi" w:cs="Arial"/>
                <w:b/>
                <w:bCs/>
                <w:szCs w:val="19"/>
                <w:lang w:val="hr-HR"/>
              </w:rPr>
              <w:t>,</w:t>
            </w:r>
            <w:r w:rsidRPr="007A04C6">
              <w:rPr>
                <w:rFonts w:asciiTheme="minorHAnsi" w:hAnsiTheme="minorHAnsi" w:cs="Arial"/>
                <w:b/>
                <w:bCs/>
                <w:szCs w:val="19"/>
                <w:lang w:val="hr-HR"/>
              </w:rPr>
              <w:t>737</w:t>
            </w:r>
            <w:bookmarkEnd w:id="163"/>
          </w:p>
        </w:tc>
        <w:tc>
          <w:tcPr>
            <w:tcW w:w="768" w:type="pct"/>
            <w:tcBorders>
              <w:bottom w:val="single" w:sz="12" w:space="0" w:color="auto"/>
            </w:tcBorders>
          </w:tcPr>
          <w:p w14:paraId="24455347" w14:textId="77777777" w:rsidR="00827C3C" w:rsidRPr="007B46F8" w:rsidDel="00480157" w:rsidRDefault="00827C3C" w:rsidP="00827C3C">
            <w:pPr>
              <w:pStyle w:val="Tot"/>
              <w:jc w:val="right"/>
              <w:rPr>
                <w:rFonts w:asciiTheme="minorHAnsi" w:hAnsiTheme="minorHAnsi" w:cs="Arial"/>
                <w:b/>
                <w:bCs/>
                <w:szCs w:val="19"/>
                <w:lang w:val="hr-HR"/>
              </w:rPr>
            </w:pPr>
            <w:bookmarkStart w:id="164" w:name="_Toc4056905"/>
            <w:r w:rsidRPr="007B46F8">
              <w:rPr>
                <w:rFonts w:asciiTheme="minorHAnsi" w:hAnsiTheme="minorHAnsi" w:cs="Arial"/>
                <w:b/>
                <w:bCs/>
                <w:szCs w:val="19"/>
                <w:lang w:val="hr-HR"/>
              </w:rPr>
              <w:t>162,201</w:t>
            </w:r>
            <w:bookmarkEnd w:id="164"/>
          </w:p>
        </w:tc>
      </w:tr>
      <w:tr w:rsidR="00827C3C" w:rsidRPr="007B46F8" w14:paraId="34AA4044" w14:textId="77777777" w:rsidTr="00FD0B32">
        <w:trPr>
          <w:trHeight w:val="319"/>
        </w:trPr>
        <w:tc>
          <w:tcPr>
            <w:tcW w:w="3387" w:type="pct"/>
            <w:vAlign w:val="bottom"/>
          </w:tcPr>
          <w:p w14:paraId="02BA6601" w14:textId="77777777" w:rsidR="00827C3C" w:rsidRPr="007B46F8" w:rsidRDefault="00827C3C" w:rsidP="00827C3C">
            <w:pPr>
              <w:tabs>
                <w:tab w:val="right" w:pos="1202"/>
              </w:tabs>
              <w:spacing w:line="280" w:lineRule="exact"/>
              <w:outlineLvl w:val="0"/>
              <w:rPr>
                <w:rFonts w:asciiTheme="minorHAnsi" w:hAnsiTheme="minorHAnsi" w:cs="Arial"/>
                <w:bCs/>
                <w:sz w:val="19"/>
                <w:szCs w:val="19"/>
              </w:rPr>
            </w:pPr>
            <w:bookmarkStart w:id="165" w:name="_Toc4056906"/>
            <w:r w:rsidRPr="007B46F8">
              <w:rPr>
                <w:rFonts w:asciiTheme="minorHAnsi" w:hAnsiTheme="minorHAnsi" w:cs="Arial"/>
                <w:b/>
                <w:bCs/>
                <w:sz w:val="19"/>
                <w:szCs w:val="19"/>
              </w:rPr>
              <w:t>Other comprehensive income</w:t>
            </w:r>
            <w:bookmarkEnd w:id="165"/>
          </w:p>
        </w:tc>
        <w:tc>
          <w:tcPr>
            <w:tcW w:w="845" w:type="pct"/>
            <w:tcBorders>
              <w:top w:val="single" w:sz="12" w:space="0" w:color="auto"/>
            </w:tcBorders>
            <w:vAlign w:val="bottom"/>
          </w:tcPr>
          <w:p w14:paraId="43E7ED9C" w14:textId="77777777" w:rsidR="00827C3C" w:rsidRPr="007B46F8" w:rsidRDefault="00827C3C" w:rsidP="00827C3C">
            <w:pPr>
              <w:pStyle w:val="Tot"/>
              <w:jc w:val="right"/>
              <w:rPr>
                <w:rFonts w:asciiTheme="minorHAnsi" w:hAnsiTheme="minorHAnsi" w:cs="Arial"/>
                <w:b/>
                <w:bCs/>
                <w:szCs w:val="19"/>
                <w:lang w:val="hr-HR"/>
              </w:rPr>
            </w:pPr>
          </w:p>
        </w:tc>
        <w:tc>
          <w:tcPr>
            <w:tcW w:w="768" w:type="pct"/>
            <w:tcBorders>
              <w:top w:val="single" w:sz="12" w:space="0" w:color="auto"/>
            </w:tcBorders>
            <w:vAlign w:val="bottom"/>
          </w:tcPr>
          <w:p w14:paraId="33934AD3" w14:textId="77777777" w:rsidR="00827C3C" w:rsidRPr="007B46F8" w:rsidRDefault="00827C3C" w:rsidP="00827C3C">
            <w:pPr>
              <w:pStyle w:val="Tot"/>
              <w:jc w:val="right"/>
              <w:rPr>
                <w:rFonts w:asciiTheme="minorHAnsi" w:hAnsiTheme="minorHAnsi" w:cs="Arial"/>
                <w:b/>
                <w:bCs/>
                <w:szCs w:val="19"/>
                <w:lang w:val="hr-HR"/>
              </w:rPr>
            </w:pPr>
          </w:p>
        </w:tc>
      </w:tr>
      <w:tr w:rsidR="00827C3C" w:rsidRPr="007B46F8" w14:paraId="78AA856B" w14:textId="77777777" w:rsidTr="00095274">
        <w:trPr>
          <w:trHeight w:val="117"/>
        </w:trPr>
        <w:tc>
          <w:tcPr>
            <w:tcW w:w="3387" w:type="pct"/>
            <w:vAlign w:val="bottom"/>
          </w:tcPr>
          <w:p w14:paraId="027052B7" w14:textId="77777777" w:rsidR="00827C3C" w:rsidRPr="007B46F8" w:rsidRDefault="00827C3C" w:rsidP="00827C3C">
            <w:pPr>
              <w:tabs>
                <w:tab w:val="right" w:pos="1202"/>
              </w:tabs>
              <w:spacing w:line="280" w:lineRule="exact"/>
              <w:outlineLvl w:val="0"/>
              <w:rPr>
                <w:rFonts w:asciiTheme="minorHAnsi" w:hAnsiTheme="minorHAnsi" w:cs="Arial"/>
                <w:bCs/>
                <w:sz w:val="19"/>
                <w:szCs w:val="19"/>
              </w:rPr>
            </w:pPr>
            <w:bookmarkStart w:id="166" w:name="_Toc4056907"/>
            <w:r w:rsidRPr="007B46F8">
              <w:rPr>
                <w:rFonts w:asciiTheme="minorHAnsi" w:hAnsiTheme="minorHAnsi" w:cs="Arial"/>
                <w:b/>
                <w:bCs/>
                <w:sz w:val="19"/>
                <w:szCs w:val="19"/>
              </w:rPr>
              <w:t>Items that are not transferred subsequently to profit or loss:</w:t>
            </w:r>
            <w:bookmarkEnd w:id="166"/>
          </w:p>
        </w:tc>
        <w:tc>
          <w:tcPr>
            <w:tcW w:w="845" w:type="pct"/>
            <w:vAlign w:val="bottom"/>
          </w:tcPr>
          <w:p w14:paraId="2A21DA13" w14:textId="77777777" w:rsidR="00827C3C" w:rsidRPr="007B46F8" w:rsidRDefault="00827C3C" w:rsidP="00827C3C">
            <w:pPr>
              <w:pStyle w:val="Tot"/>
              <w:jc w:val="right"/>
              <w:rPr>
                <w:rFonts w:asciiTheme="minorHAnsi" w:hAnsiTheme="minorHAnsi" w:cs="Arial"/>
                <w:b/>
                <w:bCs/>
                <w:szCs w:val="19"/>
                <w:lang w:val="hr-HR"/>
              </w:rPr>
            </w:pPr>
          </w:p>
        </w:tc>
        <w:tc>
          <w:tcPr>
            <w:tcW w:w="768" w:type="pct"/>
            <w:vAlign w:val="bottom"/>
          </w:tcPr>
          <w:p w14:paraId="6FB7C918" w14:textId="77777777" w:rsidR="00827C3C" w:rsidRPr="007B46F8" w:rsidRDefault="00827C3C" w:rsidP="00827C3C">
            <w:pPr>
              <w:pStyle w:val="Tot"/>
              <w:jc w:val="right"/>
              <w:rPr>
                <w:rFonts w:asciiTheme="minorHAnsi" w:hAnsiTheme="minorHAnsi" w:cs="Arial"/>
                <w:b/>
                <w:bCs/>
                <w:szCs w:val="19"/>
                <w:lang w:val="hr-HR"/>
              </w:rPr>
            </w:pPr>
          </w:p>
        </w:tc>
      </w:tr>
      <w:tr w:rsidR="007A04C6" w:rsidRPr="007B46F8" w14:paraId="137C809A" w14:textId="77777777" w:rsidTr="00EA22B8">
        <w:trPr>
          <w:trHeight w:val="319"/>
        </w:trPr>
        <w:tc>
          <w:tcPr>
            <w:tcW w:w="3387" w:type="pct"/>
            <w:vAlign w:val="bottom"/>
          </w:tcPr>
          <w:p w14:paraId="40CD42B2" w14:textId="524EC712" w:rsidR="007A04C6" w:rsidRPr="007B46F8" w:rsidRDefault="007A04C6" w:rsidP="007A04C6">
            <w:pPr>
              <w:pStyle w:val="Tot"/>
              <w:spacing w:line="240" w:lineRule="auto"/>
              <w:rPr>
                <w:rFonts w:asciiTheme="minorHAnsi" w:hAnsiTheme="minorHAnsi" w:cs="Arial"/>
                <w:bCs/>
                <w:szCs w:val="19"/>
                <w:highlight w:val="yellow"/>
              </w:rPr>
            </w:pPr>
            <w:bookmarkStart w:id="167" w:name="_Toc4056908"/>
            <w:r w:rsidRPr="000258F8">
              <w:rPr>
                <w:rFonts w:asciiTheme="minorHAnsi" w:hAnsiTheme="minorHAnsi" w:cs="Arial"/>
                <w:bCs/>
                <w:szCs w:val="19"/>
                <w:lang w:val="en-US"/>
              </w:rPr>
              <w:t>Unrealized actuarial losses</w:t>
            </w:r>
            <w:bookmarkEnd w:id="167"/>
          </w:p>
        </w:tc>
        <w:tc>
          <w:tcPr>
            <w:tcW w:w="845" w:type="pct"/>
            <w:tcBorders>
              <w:top w:val="nil"/>
              <w:left w:val="nil"/>
              <w:right w:val="nil"/>
            </w:tcBorders>
            <w:shd w:val="clear" w:color="auto" w:fill="auto"/>
          </w:tcPr>
          <w:p w14:paraId="1D848500" w14:textId="77777777" w:rsidR="007A04C6" w:rsidRPr="000C0B16" w:rsidRDefault="007A04C6" w:rsidP="007A04C6">
            <w:pPr>
              <w:pStyle w:val="Tot"/>
              <w:jc w:val="right"/>
              <w:rPr>
                <w:rFonts w:asciiTheme="minorHAnsi" w:hAnsiTheme="minorHAnsi" w:cstheme="minorHAnsi"/>
                <w:b/>
                <w:bCs/>
                <w:szCs w:val="19"/>
                <w:lang w:val="hr-HR"/>
              </w:rPr>
            </w:pPr>
            <w:r w:rsidRPr="00EA22B8">
              <w:rPr>
                <w:rFonts w:asciiTheme="minorHAnsi" w:hAnsiTheme="minorHAnsi" w:cstheme="minorHAnsi"/>
              </w:rPr>
              <w:t xml:space="preserve">               </w:t>
            </w:r>
            <w:bookmarkStart w:id="168" w:name="_Toc4056909"/>
            <w:r w:rsidRPr="00EA22B8">
              <w:rPr>
                <w:rFonts w:asciiTheme="minorHAnsi" w:hAnsiTheme="minorHAnsi" w:cstheme="minorHAnsi"/>
              </w:rPr>
              <w:t>(144)</w:t>
            </w:r>
            <w:bookmarkEnd w:id="168"/>
          </w:p>
        </w:tc>
        <w:tc>
          <w:tcPr>
            <w:tcW w:w="768" w:type="pct"/>
            <w:tcBorders>
              <w:top w:val="nil"/>
              <w:left w:val="nil"/>
              <w:right w:val="nil"/>
            </w:tcBorders>
            <w:shd w:val="clear" w:color="auto" w:fill="auto"/>
            <w:vAlign w:val="bottom"/>
          </w:tcPr>
          <w:p w14:paraId="7FEF1EC6" w14:textId="77777777" w:rsidR="007A04C6" w:rsidRPr="007B46F8" w:rsidDel="00480157" w:rsidRDefault="007A04C6" w:rsidP="007A04C6">
            <w:pPr>
              <w:pStyle w:val="Tot"/>
              <w:jc w:val="right"/>
              <w:rPr>
                <w:rFonts w:asciiTheme="minorHAnsi" w:hAnsiTheme="minorHAnsi" w:cs="Arial"/>
                <w:bCs/>
                <w:szCs w:val="19"/>
                <w:lang w:val="hr-HR"/>
              </w:rPr>
            </w:pPr>
            <w:bookmarkStart w:id="169" w:name="_Toc4056910"/>
            <w:r w:rsidRPr="007B46F8">
              <w:rPr>
                <w:rFonts w:asciiTheme="minorHAnsi" w:hAnsiTheme="minorHAnsi" w:cs="Arial"/>
                <w:bCs/>
                <w:szCs w:val="19"/>
                <w:lang w:val="hr-HR"/>
              </w:rPr>
              <w:t>(579)</w:t>
            </w:r>
            <w:bookmarkEnd w:id="169"/>
          </w:p>
        </w:tc>
      </w:tr>
      <w:tr w:rsidR="007A04C6" w:rsidRPr="007B46F8" w14:paraId="215ABE64" w14:textId="77777777" w:rsidTr="00EA22B8">
        <w:trPr>
          <w:trHeight w:val="319"/>
        </w:trPr>
        <w:tc>
          <w:tcPr>
            <w:tcW w:w="3387" w:type="pct"/>
            <w:vAlign w:val="bottom"/>
          </w:tcPr>
          <w:p w14:paraId="2A5E525D" w14:textId="77777777" w:rsidR="007A04C6" w:rsidRPr="000258F8" w:rsidRDefault="007A04C6" w:rsidP="007A04C6">
            <w:pPr>
              <w:pStyle w:val="Tot"/>
              <w:spacing w:line="240" w:lineRule="auto"/>
              <w:rPr>
                <w:rFonts w:asciiTheme="minorHAnsi" w:hAnsiTheme="minorHAnsi" w:cs="Arial"/>
                <w:bCs/>
                <w:szCs w:val="19"/>
                <w:lang w:val="en-US"/>
              </w:rPr>
            </w:pPr>
            <w:bookmarkStart w:id="170" w:name="_Toc4056911"/>
            <w:r>
              <w:rPr>
                <w:rFonts w:asciiTheme="minorHAnsi" w:hAnsiTheme="minorHAnsi" w:cs="Arial"/>
                <w:bCs/>
                <w:szCs w:val="19"/>
                <w:lang w:val="en-US"/>
              </w:rPr>
              <w:t>Deferred tax-adjustment for previous period</w:t>
            </w:r>
            <w:bookmarkEnd w:id="170"/>
          </w:p>
        </w:tc>
        <w:tc>
          <w:tcPr>
            <w:tcW w:w="845" w:type="pct"/>
            <w:tcBorders>
              <w:left w:val="nil"/>
              <w:bottom w:val="single" w:sz="4" w:space="0" w:color="auto"/>
              <w:right w:val="nil"/>
            </w:tcBorders>
            <w:shd w:val="clear" w:color="auto" w:fill="auto"/>
          </w:tcPr>
          <w:p w14:paraId="7F8A7905" w14:textId="77777777" w:rsidR="007A04C6" w:rsidRPr="000C0B16" w:rsidRDefault="007A04C6" w:rsidP="007A04C6">
            <w:pPr>
              <w:pStyle w:val="Tot"/>
              <w:jc w:val="right"/>
              <w:rPr>
                <w:rFonts w:asciiTheme="minorHAnsi" w:hAnsiTheme="minorHAnsi" w:cstheme="minorHAnsi"/>
                <w:b/>
                <w:bCs/>
                <w:szCs w:val="19"/>
                <w:lang w:val="hr-HR"/>
              </w:rPr>
            </w:pPr>
            <w:r w:rsidRPr="00EA22B8">
              <w:rPr>
                <w:rFonts w:asciiTheme="minorHAnsi" w:hAnsiTheme="minorHAnsi" w:cstheme="minorHAnsi"/>
              </w:rPr>
              <w:t xml:space="preserve">                  </w:t>
            </w:r>
            <w:bookmarkStart w:id="171" w:name="_Toc4056912"/>
            <w:r w:rsidRPr="00EA22B8">
              <w:rPr>
                <w:rFonts w:asciiTheme="minorHAnsi" w:hAnsiTheme="minorHAnsi" w:cstheme="minorHAnsi"/>
              </w:rPr>
              <w:t>(17)</w:t>
            </w:r>
            <w:bookmarkEnd w:id="171"/>
          </w:p>
        </w:tc>
        <w:tc>
          <w:tcPr>
            <w:tcW w:w="768" w:type="pct"/>
            <w:tcBorders>
              <w:left w:val="nil"/>
              <w:bottom w:val="single" w:sz="4" w:space="0" w:color="auto"/>
              <w:right w:val="nil"/>
            </w:tcBorders>
            <w:shd w:val="clear" w:color="auto" w:fill="auto"/>
            <w:vAlign w:val="bottom"/>
          </w:tcPr>
          <w:p w14:paraId="7E51C0B4" w14:textId="77777777" w:rsidR="007A04C6" w:rsidRPr="007B46F8" w:rsidRDefault="007A04C6" w:rsidP="007A04C6">
            <w:pPr>
              <w:pStyle w:val="Tot"/>
              <w:jc w:val="right"/>
              <w:rPr>
                <w:rFonts w:asciiTheme="minorHAnsi" w:hAnsiTheme="minorHAnsi" w:cs="Arial"/>
                <w:bCs/>
                <w:szCs w:val="19"/>
                <w:lang w:val="hr-HR"/>
              </w:rPr>
            </w:pPr>
            <w:bookmarkStart w:id="172" w:name="_Toc4056913"/>
            <w:r>
              <w:rPr>
                <w:rFonts w:asciiTheme="minorHAnsi" w:hAnsiTheme="minorHAnsi" w:cs="Arial"/>
                <w:bCs/>
                <w:szCs w:val="19"/>
                <w:lang w:val="hr-HR"/>
              </w:rPr>
              <w:t>-</w:t>
            </w:r>
            <w:bookmarkEnd w:id="172"/>
          </w:p>
        </w:tc>
      </w:tr>
      <w:tr w:rsidR="00827C3C" w:rsidRPr="007B46F8" w14:paraId="4694239D" w14:textId="77777777" w:rsidTr="00FD0B32">
        <w:trPr>
          <w:trHeight w:val="130"/>
        </w:trPr>
        <w:tc>
          <w:tcPr>
            <w:tcW w:w="3387" w:type="pct"/>
            <w:vAlign w:val="bottom"/>
          </w:tcPr>
          <w:p w14:paraId="3146C5B1" w14:textId="77777777" w:rsidR="00827C3C" w:rsidRPr="007B46F8" w:rsidRDefault="00827C3C" w:rsidP="00827C3C">
            <w:pPr>
              <w:tabs>
                <w:tab w:val="right" w:pos="1202"/>
              </w:tabs>
              <w:spacing w:line="280" w:lineRule="exact"/>
              <w:outlineLvl w:val="0"/>
              <w:rPr>
                <w:rFonts w:asciiTheme="minorHAnsi" w:hAnsiTheme="minorHAnsi" w:cs="Arial"/>
                <w:b/>
                <w:bCs/>
                <w:sz w:val="19"/>
                <w:szCs w:val="19"/>
              </w:rPr>
            </w:pPr>
            <w:bookmarkStart w:id="173" w:name="_Toc4056914"/>
            <w:r w:rsidRPr="007B46F8">
              <w:rPr>
                <w:rFonts w:asciiTheme="minorHAnsi" w:hAnsiTheme="minorHAnsi" w:cs="Arial"/>
                <w:b/>
                <w:bCs/>
                <w:sz w:val="19"/>
                <w:szCs w:val="19"/>
              </w:rPr>
              <w:t>Total items that are not transferred subsequently to profit or loss</w:t>
            </w:r>
            <w:bookmarkEnd w:id="173"/>
          </w:p>
        </w:tc>
        <w:tc>
          <w:tcPr>
            <w:tcW w:w="845" w:type="pct"/>
            <w:tcBorders>
              <w:top w:val="single" w:sz="4" w:space="0" w:color="auto"/>
              <w:bottom w:val="single" w:sz="12" w:space="0" w:color="auto"/>
            </w:tcBorders>
            <w:vAlign w:val="bottom"/>
          </w:tcPr>
          <w:p w14:paraId="031AD618" w14:textId="77777777" w:rsidR="00827C3C" w:rsidRPr="007B46F8" w:rsidRDefault="007A04C6" w:rsidP="00827C3C">
            <w:pPr>
              <w:pStyle w:val="Tot"/>
              <w:jc w:val="right"/>
              <w:rPr>
                <w:rFonts w:asciiTheme="minorHAnsi" w:hAnsiTheme="minorHAnsi" w:cs="Arial"/>
                <w:b/>
                <w:bCs/>
                <w:szCs w:val="19"/>
                <w:lang w:val="hr-HR"/>
              </w:rPr>
            </w:pPr>
            <w:bookmarkStart w:id="174" w:name="_Toc4056915"/>
            <w:r w:rsidRPr="007A04C6">
              <w:rPr>
                <w:rFonts w:asciiTheme="minorHAnsi" w:hAnsiTheme="minorHAnsi" w:cs="Arial"/>
                <w:b/>
                <w:bCs/>
                <w:szCs w:val="19"/>
                <w:lang w:val="hr-HR"/>
              </w:rPr>
              <w:t>(161)</w:t>
            </w:r>
            <w:bookmarkEnd w:id="174"/>
          </w:p>
        </w:tc>
        <w:tc>
          <w:tcPr>
            <w:tcW w:w="768" w:type="pct"/>
            <w:tcBorders>
              <w:top w:val="single" w:sz="4" w:space="0" w:color="auto"/>
              <w:bottom w:val="single" w:sz="12" w:space="0" w:color="auto"/>
            </w:tcBorders>
            <w:vAlign w:val="bottom"/>
          </w:tcPr>
          <w:p w14:paraId="37941270" w14:textId="77777777" w:rsidR="00827C3C" w:rsidRPr="007B46F8" w:rsidDel="00480157" w:rsidRDefault="00827C3C" w:rsidP="00827C3C">
            <w:pPr>
              <w:pStyle w:val="Tot"/>
              <w:jc w:val="right"/>
              <w:rPr>
                <w:rFonts w:asciiTheme="minorHAnsi" w:hAnsiTheme="minorHAnsi" w:cs="Arial"/>
                <w:b/>
                <w:bCs/>
                <w:szCs w:val="19"/>
                <w:lang w:val="hr-HR"/>
              </w:rPr>
            </w:pPr>
            <w:bookmarkStart w:id="175" w:name="_Toc4056916"/>
            <w:r w:rsidRPr="007B46F8">
              <w:rPr>
                <w:rFonts w:asciiTheme="minorHAnsi" w:hAnsiTheme="minorHAnsi" w:cs="Arial"/>
                <w:b/>
                <w:bCs/>
                <w:szCs w:val="19"/>
                <w:lang w:val="hr-HR"/>
              </w:rPr>
              <w:t>(579)</w:t>
            </w:r>
            <w:bookmarkEnd w:id="175"/>
          </w:p>
        </w:tc>
      </w:tr>
      <w:tr w:rsidR="00827C3C" w:rsidRPr="007B46F8" w14:paraId="39570B41" w14:textId="77777777" w:rsidTr="00FD0B32">
        <w:trPr>
          <w:trHeight w:val="80"/>
        </w:trPr>
        <w:tc>
          <w:tcPr>
            <w:tcW w:w="3387" w:type="pct"/>
            <w:vAlign w:val="bottom"/>
          </w:tcPr>
          <w:p w14:paraId="3C270F1C" w14:textId="77777777" w:rsidR="00827C3C" w:rsidRPr="007B46F8" w:rsidRDefault="00827C3C" w:rsidP="00827C3C">
            <w:pPr>
              <w:tabs>
                <w:tab w:val="right" w:pos="1202"/>
              </w:tabs>
              <w:spacing w:line="280" w:lineRule="exact"/>
              <w:outlineLvl w:val="0"/>
              <w:rPr>
                <w:rFonts w:asciiTheme="minorHAnsi" w:hAnsiTheme="minorHAnsi" w:cs="Arial"/>
                <w:b/>
                <w:bCs/>
                <w:sz w:val="19"/>
                <w:szCs w:val="19"/>
              </w:rPr>
            </w:pPr>
            <w:bookmarkStart w:id="176" w:name="_Toc4056917"/>
            <w:r w:rsidRPr="007B46F8">
              <w:rPr>
                <w:rFonts w:asciiTheme="minorHAnsi" w:hAnsiTheme="minorHAnsi" w:cs="Arial"/>
                <w:b/>
                <w:bCs/>
                <w:sz w:val="19"/>
                <w:szCs w:val="19"/>
              </w:rPr>
              <w:t>Items that may be reclassified subsequently to profit or loss:</w:t>
            </w:r>
            <w:bookmarkEnd w:id="176"/>
          </w:p>
        </w:tc>
        <w:tc>
          <w:tcPr>
            <w:tcW w:w="845" w:type="pct"/>
            <w:tcBorders>
              <w:top w:val="single" w:sz="12" w:space="0" w:color="auto"/>
            </w:tcBorders>
            <w:vAlign w:val="bottom"/>
          </w:tcPr>
          <w:p w14:paraId="417B6D2E" w14:textId="77777777" w:rsidR="00827C3C" w:rsidRPr="007B46F8" w:rsidRDefault="00827C3C" w:rsidP="00827C3C">
            <w:pPr>
              <w:pStyle w:val="Tot"/>
              <w:jc w:val="right"/>
              <w:rPr>
                <w:rFonts w:asciiTheme="minorHAnsi" w:hAnsiTheme="minorHAnsi" w:cs="Arial"/>
                <w:b/>
                <w:bCs/>
                <w:szCs w:val="19"/>
                <w:lang w:val="hr-HR"/>
              </w:rPr>
            </w:pPr>
          </w:p>
        </w:tc>
        <w:tc>
          <w:tcPr>
            <w:tcW w:w="768" w:type="pct"/>
            <w:tcBorders>
              <w:top w:val="single" w:sz="12" w:space="0" w:color="auto"/>
            </w:tcBorders>
            <w:vAlign w:val="bottom"/>
          </w:tcPr>
          <w:p w14:paraId="3718468B" w14:textId="77777777" w:rsidR="00827C3C" w:rsidRPr="007B46F8" w:rsidRDefault="00827C3C" w:rsidP="00827C3C">
            <w:pPr>
              <w:pStyle w:val="Tot"/>
              <w:jc w:val="right"/>
              <w:rPr>
                <w:rFonts w:asciiTheme="minorHAnsi" w:hAnsiTheme="minorHAnsi" w:cs="Arial"/>
                <w:b/>
                <w:bCs/>
                <w:szCs w:val="19"/>
                <w:lang w:val="hr-HR"/>
              </w:rPr>
            </w:pPr>
          </w:p>
        </w:tc>
      </w:tr>
      <w:tr w:rsidR="00827C3C" w:rsidRPr="007B46F8" w14:paraId="5B593AC7" w14:textId="77777777" w:rsidTr="001F110B">
        <w:trPr>
          <w:trHeight w:val="531"/>
        </w:trPr>
        <w:tc>
          <w:tcPr>
            <w:tcW w:w="3387" w:type="pct"/>
            <w:vAlign w:val="bottom"/>
          </w:tcPr>
          <w:p w14:paraId="5B577E66" w14:textId="77777777" w:rsidR="00827C3C" w:rsidRPr="007B46F8" w:rsidRDefault="007A04C6" w:rsidP="00827C3C">
            <w:pPr>
              <w:pStyle w:val="Tot"/>
              <w:rPr>
                <w:rFonts w:asciiTheme="minorHAnsi" w:hAnsiTheme="minorHAnsi" w:cs="Arial"/>
                <w:b/>
                <w:bCs/>
                <w:szCs w:val="19"/>
              </w:rPr>
            </w:pPr>
            <w:bookmarkStart w:id="177" w:name="_Toc4056918"/>
            <w:r w:rsidRPr="00C211DE">
              <w:rPr>
                <w:rFonts w:asciiTheme="minorHAnsi" w:hAnsiTheme="minorHAnsi" w:cs="Arial"/>
                <w:bCs/>
                <w:szCs w:val="19"/>
              </w:rPr>
              <w:t>Net change</w:t>
            </w:r>
            <w:r w:rsidRPr="00EA22B8">
              <w:rPr>
                <w:rFonts w:asciiTheme="minorHAnsi" w:hAnsiTheme="minorHAnsi" w:cs="Arial"/>
                <w:bCs/>
                <w:szCs w:val="19"/>
              </w:rPr>
              <w:t>s</w:t>
            </w:r>
            <w:r w:rsidR="00827C3C" w:rsidRPr="007B46F8">
              <w:rPr>
                <w:rFonts w:asciiTheme="minorHAnsi" w:hAnsiTheme="minorHAnsi" w:cs="Arial"/>
                <w:bCs/>
                <w:szCs w:val="19"/>
              </w:rPr>
              <w:t xml:space="preserve"> </w:t>
            </w:r>
            <w:r w:rsidR="00B538F7">
              <w:rPr>
                <w:rFonts w:asciiTheme="minorHAnsi" w:hAnsiTheme="minorHAnsi" w:cs="Arial"/>
                <w:bCs/>
                <w:szCs w:val="19"/>
              </w:rPr>
              <w:t>in</w:t>
            </w:r>
            <w:r w:rsidR="00B538F7" w:rsidRPr="007B46F8">
              <w:rPr>
                <w:rFonts w:asciiTheme="minorHAnsi" w:hAnsiTheme="minorHAnsi" w:cs="Arial"/>
                <w:bCs/>
                <w:szCs w:val="19"/>
              </w:rPr>
              <w:t xml:space="preserve"> </w:t>
            </w:r>
            <w:r w:rsidR="00827C3C" w:rsidRPr="007B46F8">
              <w:rPr>
                <w:rFonts w:asciiTheme="minorHAnsi" w:hAnsiTheme="minorHAnsi" w:cs="Arial"/>
                <w:bCs/>
                <w:szCs w:val="19"/>
              </w:rPr>
              <w:t>financial assets at fair value through other comprehensive income</w:t>
            </w:r>
            <w:bookmarkEnd w:id="177"/>
          </w:p>
        </w:tc>
        <w:tc>
          <w:tcPr>
            <w:tcW w:w="845" w:type="pct"/>
            <w:vAlign w:val="bottom"/>
          </w:tcPr>
          <w:p w14:paraId="4698FB53" w14:textId="77777777" w:rsidR="00827C3C" w:rsidRPr="00EA22B8" w:rsidRDefault="007A04C6" w:rsidP="00827C3C">
            <w:pPr>
              <w:pStyle w:val="Tot"/>
              <w:jc w:val="right"/>
              <w:rPr>
                <w:rFonts w:asciiTheme="minorHAnsi" w:hAnsiTheme="minorHAnsi" w:cs="Arial"/>
                <w:bCs/>
                <w:szCs w:val="19"/>
                <w:lang w:val="hr-HR"/>
              </w:rPr>
            </w:pPr>
            <w:bookmarkStart w:id="178" w:name="_Toc4056919"/>
            <w:r w:rsidRPr="00EA22B8">
              <w:rPr>
                <w:rFonts w:asciiTheme="minorHAnsi" w:hAnsiTheme="minorHAnsi" w:cs="Arial"/>
                <w:bCs/>
                <w:szCs w:val="19"/>
                <w:lang w:val="hr-HR"/>
              </w:rPr>
              <w:t>(2,734)</w:t>
            </w:r>
            <w:bookmarkEnd w:id="178"/>
          </w:p>
        </w:tc>
        <w:tc>
          <w:tcPr>
            <w:tcW w:w="768" w:type="pct"/>
            <w:vAlign w:val="bottom"/>
          </w:tcPr>
          <w:p w14:paraId="75EE8B0C" w14:textId="77777777" w:rsidR="00827C3C" w:rsidRPr="000C0B16" w:rsidRDefault="00827C3C" w:rsidP="00827C3C">
            <w:pPr>
              <w:pStyle w:val="Tot"/>
              <w:jc w:val="right"/>
              <w:rPr>
                <w:rFonts w:asciiTheme="minorHAnsi" w:hAnsiTheme="minorHAnsi" w:cs="Arial"/>
                <w:bCs/>
                <w:szCs w:val="19"/>
                <w:lang w:val="hr-HR"/>
              </w:rPr>
            </w:pPr>
            <w:bookmarkStart w:id="179" w:name="_Toc4056920"/>
            <w:r w:rsidRPr="000C0B16">
              <w:rPr>
                <w:rFonts w:asciiTheme="minorHAnsi" w:hAnsiTheme="minorHAnsi" w:cs="Arial"/>
                <w:bCs/>
                <w:szCs w:val="19"/>
                <w:lang w:val="hr-HR"/>
              </w:rPr>
              <w:t>n/a</w:t>
            </w:r>
            <w:bookmarkEnd w:id="179"/>
          </w:p>
        </w:tc>
      </w:tr>
      <w:tr w:rsidR="00827C3C" w:rsidRPr="007B46F8" w14:paraId="1231CCD0" w14:textId="77777777" w:rsidTr="00EA22B8">
        <w:trPr>
          <w:trHeight w:val="379"/>
        </w:trPr>
        <w:tc>
          <w:tcPr>
            <w:tcW w:w="3387" w:type="pct"/>
            <w:vAlign w:val="bottom"/>
          </w:tcPr>
          <w:p w14:paraId="0930C208" w14:textId="77777777" w:rsidR="00827C3C" w:rsidRPr="007B46F8" w:rsidRDefault="00827C3C" w:rsidP="00827C3C">
            <w:pPr>
              <w:pStyle w:val="Tot"/>
              <w:rPr>
                <w:rFonts w:asciiTheme="minorHAnsi" w:hAnsiTheme="minorHAnsi" w:cs="Arial"/>
                <w:bCs/>
                <w:szCs w:val="19"/>
              </w:rPr>
            </w:pPr>
            <w:bookmarkStart w:id="180" w:name="_Toc4056921"/>
            <w:r w:rsidRPr="007B46F8">
              <w:rPr>
                <w:rFonts w:asciiTheme="minorHAnsi" w:hAnsiTheme="minorHAnsi" w:cs="Arial"/>
                <w:bCs/>
                <w:szCs w:val="19"/>
              </w:rPr>
              <w:t>Net foreign exchange on equity instruments</w:t>
            </w:r>
            <w:bookmarkEnd w:id="180"/>
          </w:p>
        </w:tc>
        <w:tc>
          <w:tcPr>
            <w:tcW w:w="845" w:type="pct"/>
            <w:tcBorders>
              <w:top w:val="nil"/>
              <w:left w:val="nil"/>
              <w:bottom w:val="nil"/>
              <w:right w:val="nil"/>
            </w:tcBorders>
            <w:shd w:val="clear" w:color="auto" w:fill="auto"/>
            <w:vAlign w:val="bottom"/>
          </w:tcPr>
          <w:p w14:paraId="2E90694D" w14:textId="77777777" w:rsidR="00827C3C" w:rsidRPr="007B46F8" w:rsidRDefault="007A04C6" w:rsidP="00827C3C">
            <w:pPr>
              <w:pStyle w:val="Tot"/>
              <w:jc w:val="right"/>
              <w:rPr>
                <w:rFonts w:asciiTheme="minorHAnsi" w:hAnsiTheme="minorHAnsi" w:cs="Arial"/>
                <w:bCs/>
                <w:szCs w:val="19"/>
                <w:lang w:val="hr-HR"/>
              </w:rPr>
            </w:pPr>
            <w:bookmarkStart w:id="181" w:name="_Toc4056922"/>
            <w:r>
              <w:rPr>
                <w:rFonts w:asciiTheme="minorHAnsi" w:hAnsiTheme="minorHAnsi" w:cs="Arial"/>
                <w:bCs/>
                <w:szCs w:val="19"/>
                <w:lang w:val="hr-HR"/>
              </w:rPr>
              <w:t>(325)</w:t>
            </w:r>
            <w:bookmarkEnd w:id="181"/>
          </w:p>
        </w:tc>
        <w:tc>
          <w:tcPr>
            <w:tcW w:w="768" w:type="pct"/>
            <w:tcBorders>
              <w:top w:val="nil"/>
              <w:left w:val="nil"/>
              <w:bottom w:val="nil"/>
              <w:right w:val="nil"/>
            </w:tcBorders>
            <w:shd w:val="clear" w:color="auto" w:fill="auto"/>
            <w:vAlign w:val="bottom"/>
          </w:tcPr>
          <w:p w14:paraId="752471E1" w14:textId="77777777" w:rsidR="00827C3C" w:rsidRPr="007B46F8" w:rsidDel="00480157" w:rsidRDefault="00827C3C" w:rsidP="00827C3C">
            <w:pPr>
              <w:pStyle w:val="Tot"/>
              <w:jc w:val="right"/>
              <w:rPr>
                <w:rFonts w:asciiTheme="minorHAnsi" w:hAnsiTheme="minorHAnsi" w:cs="Arial"/>
                <w:bCs/>
                <w:szCs w:val="19"/>
                <w:lang w:val="hr-HR"/>
              </w:rPr>
            </w:pPr>
            <w:r w:rsidRPr="007B46F8">
              <w:rPr>
                <w:rFonts w:ascii="Calibri" w:hAnsi="Calibri" w:cs="Calibri"/>
                <w:szCs w:val="19"/>
              </w:rPr>
              <w:t xml:space="preserve">               </w:t>
            </w:r>
            <w:bookmarkStart w:id="182" w:name="_Toc4056923"/>
            <w:r w:rsidRPr="007B46F8">
              <w:rPr>
                <w:rFonts w:ascii="Calibri" w:hAnsi="Calibri" w:cs="Calibri"/>
                <w:szCs w:val="19"/>
              </w:rPr>
              <w:t>(154)</w:t>
            </w:r>
            <w:bookmarkEnd w:id="182"/>
          </w:p>
        </w:tc>
      </w:tr>
      <w:tr w:rsidR="00827C3C" w:rsidRPr="007B46F8" w14:paraId="67CB6432" w14:textId="77777777" w:rsidTr="00EA22B8">
        <w:trPr>
          <w:trHeight w:val="379"/>
        </w:trPr>
        <w:tc>
          <w:tcPr>
            <w:tcW w:w="3387" w:type="pct"/>
            <w:vAlign w:val="bottom"/>
          </w:tcPr>
          <w:p w14:paraId="1B8AF5A5" w14:textId="77777777" w:rsidR="00827C3C" w:rsidRPr="007B46F8" w:rsidRDefault="00B538F7" w:rsidP="00827C3C">
            <w:pPr>
              <w:pStyle w:val="Tot"/>
              <w:rPr>
                <w:rFonts w:asciiTheme="minorHAnsi" w:hAnsiTheme="minorHAnsi" w:cs="Arial"/>
                <w:bCs/>
                <w:szCs w:val="19"/>
              </w:rPr>
            </w:pPr>
            <w:bookmarkStart w:id="183" w:name="_Toc4056924"/>
            <w:r w:rsidRPr="00C211DE">
              <w:rPr>
                <w:rFonts w:asciiTheme="minorHAnsi" w:hAnsiTheme="minorHAnsi" w:cs="Arial"/>
                <w:bCs/>
                <w:szCs w:val="19"/>
              </w:rPr>
              <w:t xml:space="preserve">Net </w:t>
            </w:r>
            <w:r w:rsidRPr="00962277">
              <w:rPr>
                <w:rFonts w:asciiTheme="minorHAnsi" w:hAnsiTheme="minorHAnsi" w:cstheme="minorHAnsi"/>
                <w:bCs/>
                <w:szCs w:val="19"/>
              </w:rPr>
              <w:t>changes</w:t>
            </w:r>
            <w:r w:rsidRPr="00EA22B8">
              <w:rPr>
                <w:rFonts w:asciiTheme="minorHAnsi" w:hAnsiTheme="minorHAnsi" w:cstheme="minorHAnsi"/>
              </w:rPr>
              <w:t xml:space="preserve"> i</w:t>
            </w:r>
            <w:r w:rsidRPr="000C0B16">
              <w:rPr>
                <w:rFonts w:asciiTheme="minorHAnsi" w:hAnsiTheme="minorHAnsi" w:cstheme="minorHAnsi"/>
                <w:bCs/>
                <w:szCs w:val="19"/>
              </w:rPr>
              <w:t>n</w:t>
            </w:r>
            <w:r w:rsidRPr="00B538F7">
              <w:rPr>
                <w:rFonts w:asciiTheme="minorHAnsi" w:hAnsiTheme="minorHAnsi" w:cs="Arial"/>
                <w:bCs/>
                <w:szCs w:val="19"/>
              </w:rPr>
              <w:t xml:space="preserve"> assets available for sale</w:t>
            </w:r>
            <w:bookmarkEnd w:id="183"/>
            <w:r w:rsidRPr="00B538F7">
              <w:rPr>
                <w:rFonts w:asciiTheme="minorHAnsi" w:hAnsiTheme="minorHAnsi" w:cs="Arial"/>
                <w:bCs/>
                <w:szCs w:val="19"/>
              </w:rPr>
              <w:t xml:space="preserve"> </w:t>
            </w:r>
          </w:p>
        </w:tc>
        <w:tc>
          <w:tcPr>
            <w:tcW w:w="845" w:type="pct"/>
            <w:tcBorders>
              <w:top w:val="nil"/>
              <w:left w:val="nil"/>
              <w:bottom w:val="nil"/>
              <w:right w:val="nil"/>
            </w:tcBorders>
            <w:shd w:val="clear" w:color="auto" w:fill="auto"/>
            <w:vAlign w:val="bottom"/>
          </w:tcPr>
          <w:p w14:paraId="3CFE899E" w14:textId="77777777" w:rsidR="00827C3C" w:rsidRPr="007B46F8" w:rsidRDefault="00827C3C" w:rsidP="00827C3C">
            <w:pPr>
              <w:pStyle w:val="Tot"/>
              <w:jc w:val="right"/>
              <w:rPr>
                <w:rFonts w:asciiTheme="minorHAnsi" w:hAnsiTheme="minorHAnsi" w:cs="Arial"/>
                <w:bCs/>
                <w:szCs w:val="19"/>
                <w:lang w:val="hr-HR"/>
              </w:rPr>
            </w:pPr>
            <w:bookmarkStart w:id="184" w:name="_Toc4056925"/>
            <w:r w:rsidRPr="00827C3C">
              <w:rPr>
                <w:rFonts w:asciiTheme="minorHAnsi" w:hAnsiTheme="minorHAnsi" w:cs="Arial"/>
                <w:bCs/>
                <w:szCs w:val="19"/>
                <w:lang w:val="hr-HR"/>
              </w:rPr>
              <w:t>n/a</w:t>
            </w:r>
            <w:bookmarkEnd w:id="184"/>
          </w:p>
        </w:tc>
        <w:tc>
          <w:tcPr>
            <w:tcW w:w="768" w:type="pct"/>
            <w:tcBorders>
              <w:top w:val="nil"/>
              <w:left w:val="nil"/>
              <w:bottom w:val="nil"/>
              <w:right w:val="nil"/>
            </w:tcBorders>
            <w:shd w:val="clear" w:color="auto" w:fill="auto"/>
            <w:vAlign w:val="bottom"/>
          </w:tcPr>
          <w:p w14:paraId="0BF2419A" w14:textId="77777777" w:rsidR="00827C3C" w:rsidRPr="007B46F8" w:rsidDel="00480157" w:rsidRDefault="00B538F7" w:rsidP="00827C3C">
            <w:pPr>
              <w:pStyle w:val="Tot"/>
              <w:jc w:val="right"/>
              <w:rPr>
                <w:rFonts w:asciiTheme="minorHAnsi" w:hAnsiTheme="minorHAnsi" w:cs="Arial"/>
                <w:bCs/>
                <w:szCs w:val="19"/>
                <w:lang w:val="hr-HR"/>
              </w:rPr>
            </w:pPr>
            <w:bookmarkStart w:id="185" w:name="_Toc4056926"/>
            <w:r>
              <w:rPr>
                <w:rFonts w:ascii="Calibri" w:hAnsi="Calibri" w:cs="Calibri"/>
                <w:color w:val="000000"/>
                <w:szCs w:val="19"/>
              </w:rPr>
              <w:t>21,861</w:t>
            </w:r>
            <w:bookmarkEnd w:id="185"/>
          </w:p>
        </w:tc>
      </w:tr>
      <w:tr w:rsidR="00827C3C" w:rsidRPr="007B46F8" w14:paraId="0266443B" w14:textId="77777777" w:rsidTr="00EA22B8">
        <w:trPr>
          <w:trHeight w:val="379"/>
        </w:trPr>
        <w:tc>
          <w:tcPr>
            <w:tcW w:w="3387" w:type="pct"/>
            <w:vAlign w:val="bottom"/>
          </w:tcPr>
          <w:p w14:paraId="00CFB54C" w14:textId="77777777" w:rsidR="00827C3C" w:rsidRPr="007B46F8" w:rsidRDefault="00827C3C" w:rsidP="00827C3C">
            <w:pPr>
              <w:pStyle w:val="Tot"/>
              <w:rPr>
                <w:rFonts w:asciiTheme="minorHAnsi" w:hAnsiTheme="minorHAnsi" w:cs="Arial"/>
                <w:bCs/>
                <w:szCs w:val="19"/>
              </w:rPr>
            </w:pPr>
            <w:bookmarkStart w:id="186" w:name="_Toc4056927"/>
            <w:r w:rsidRPr="007B46F8">
              <w:rPr>
                <w:rFonts w:asciiTheme="minorHAnsi" w:hAnsiTheme="minorHAnsi" w:cs="Arial"/>
                <w:bCs/>
                <w:szCs w:val="19"/>
              </w:rPr>
              <w:t>Deferred tax – other comprehensive income</w:t>
            </w:r>
            <w:bookmarkEnd w:id="186"/>
          </w:p>
        </w:tc>
        <w:tc>
          <w:tcPr>
            <w:tcW w:w="845" w:type="pct"/>
            <w:tcBorders>
              <w:top w:val="nil"/>
              <w:left w:val="nil"/>
              <w:bottom w:val="single" w:sz="4" w:space="0" w:color="auto"/>
              <w:right w:val="nil"/>
            </w:tcBorders>
            <w:shd w:val="clear" w:color="auto" w:fill="auto"/>
            <w:vAlign w:val="bottom"/>
          </w:tcPr>
          <w:p w14:paraId="3B6AE400" w14:textId="77777777" w:rsidR="00827C3C" w:rsidRPr="007B46F8" w:rsidRDefault="00B538F7" w:rsidP="00827C3C">
            <w:pPr>
              <w:pStyle w:val="Tot"/>
              <w:jc w:val="right"/>
              <w:rPr>
                <w:rFonts w:asciiTheme="minorHAnsi" w:hAnsiTheme="minorHAnsi" w:cs="Arial"/>
                <w:bCs/>
                <w:szCs w:val="19"/>
                <w:lang w:val="hr-HR"/>
              </w:rPr>
            </w:pPr>
            <w:bookmarkStart w:id="187" w:name="_Toc4056928"/>
            <w:r>
              <w:rPr>
                <w:rFonts w:asciiTheme="minorHAnsi" w:hAnsiTheme="minorHAnsi" w:cs="Arial"/>
                <w:bCs/>
                <w:szCs w:val="19"/>
                <w:lang w:val="hr-HR"/>
              </w:rPr>
              <w:t>(23)</w:t>
            </w:r>
            <w:bookmarkEnd w:id="187"/>
          </w:p>
        </w:tc>
        <w:tc>
          <w:tcPr>
            <w:tcW w:w="768" w:type="pct"/>
            <w:tcBorders>
              <w:top w:val="nil"/>
              <w:left w:val="nil"/>
              <w:bottom w:val="single" w:sz="4" w:space="0" w:color="auto"/>
              <w:right w:val="nil"/>
            </w:tcBorders>
            <w:shd w:val="clear" w:color="auto" w:fill="auto"/>
            <w:vAlign w:val="bottom"/>
          </w:tcPr>
          <w:p w14:paraId="0EB9A11B" w14:textId="77777777" w:rsidR="00827C3C" w:rsidRPr="007B46F8" w:rsidDel="00480157" w:rsidRDefault="00827C3C" w:rsidP="00827C3C">
            <w:pPr>
              <w:pStyle w:val="Tot"/>
              <w:jc w:val="right"/>
              <w:rPr>
                <w:rFonts w:asciiTheme="minorHAnsi" w:hAnsiTheme="minorHAnsi" w:cs="Arial"/>
                <w:bCs/>
                <w:szCs w:val="19"/>
                <w:lang w:val="hr-HR"/>
              </w:rPr>
            </w:pPr>
            <w:r w:rsidRPr="007B46F8">
              <w:rPr>
                <w:rFonts w:ascii="Calibri" w:hAnsi="Calibri" w:cs="Calibri"/>
                <w:color w:val="000000"/>
                <w:szCs w:val="19"/>
              </w:rPr>
              <w:t xml:space="preserve">               </w:t>
            </w:r>
            <w:bookmarkStart w:id="188" w:name="_Toc4056929"/>
            <w:r w:rsidRPr="007B46F8">
              <w:rPr>
                <w:rFonts w:ascii="Calibri" w:hAnsi="Calibri" w:cs="Calibri"/>
                <w:color w:val="000000"/>
                <w:szCs w:val="19"/>
              </w:rPr>
              <w:t>(178)</w:t>
            </w:r>
            <w:bookmarkEnd w:id="188"/>
          </w:p>
        </w:tc>
      </w:tr>
      <w:tr w:rsidR="00827C3C" w:rsidRPr="007B46F8" w14:paraId="7FB88AB4" w14:textId="77777777" w:rsidTr="00EA22B8">
        <w:trPr>
          <w:trHeight w:val="379"/>
        </w:trPr>
        <w:tc>
          <w:tcPr>
            <w:tcW w:w="3387" w:type="pct"/>
            <w:vAlign w:val="bottom"/>
          </w:tcPr>
          <w:p w14:paraId="2854407C" w14:textId="77777777" w:rsidR="00827C3C" w:rsidRPr="007B46F8" w:rsidRDefault="00827C3C" w:rsidP="00827C3C">
            <w:pPr>
              <w:tabs>
                <w:tab w:val="right" w:pos="1202"/>
              </w:tabs>
              <w:spacing w:line="280" w:lineRule="exact"/>
              <w:outlineLvl w:val="0"/>
              <w:rPr>
                <w:rFonts w:asciiTheme="minorHAnsi" w:hAnsiTheme="minorHAnsi" w:cs="Arial"/>
                <w:b/>
                <w:bCs/>
                <w:sz w:val="19"/>
                <w:szCs w:val="19"/>
              </w:rPr>
            </w:pPr>
            <w:bookmarkStart w:id="189" w:name="_Toc4056930"/>
            <w:r w:rsidRPr="007B46F8">
              <w:rPr>
                <w:rFonts w:asciiTheme="minorHAnsi" w:hAnsiTheme="minorHAnsi" w:cs="Arial"/>
                <w:b/>
                <w:bCs/>
                <w:sz w:val="19"/>
                <w:szCs w:val="19"/>
              </w:rPr>
              <w:t>Total items that may be reclassified subsequently to profit or loss</w:t>
            </w:r>
            <w:bookmarkEnd w:id="189"/>
          </w:p>
        </w:tc>
        <w:tc>
          <w:tcPr>
            <w:tcW w:w="845" w:type="pct"/>
            <w:tcBorders>
              <w:top w:val="single" w:sz="4" w:space="0" w:color="auto"/>
              <w:bottom w:val="single" w:sz="4" w:space="0" w:color="auto"/>
            </w:tcBorders>
            <w:vAlign w:val="bottom"/>
          </w:tcPr>
          <w:p w14:paraId="433A9F9A" w14:textId="77777777" w:rsidR="00827C3C" w:rsidRPr="007B46F8" w:rsidRDefault="00B538F7" w:rsidP="00827C3C">
            <w:pPr>
              <w:pStyle w:val="Tot"/>
              <w:jc w:val="right"/>
              <w:rPr>
                <w:rFonts w:asciiTheme="minorHAnsi" w:hAnsiTheme="minorHAnsi" w:cs="Arial"/>
                <w:b/>
                <w:bCs/>
                <w:szCs w:val="19"/>
                <w:lang w:val="hr-HR"/>
              </w:rPr>
            </w:pPr>
            <w:bookmarkStart w:id="190" w:name="_Toc4056931"/>
            <w:r>
              <w:rPr>
                <w:rFonts w:asciiTheme="minorHAnsi" w:hAnsiTheme="minorHAnsi" w:cs="Arial"/>
                <w:b/>
                <w:bCs/>
                <w:szCs w:val="19"/>
                <w:lang w:val="hr-HR"/>
              </w:rPr>
              <w:t>(3,082)</w:t>
            </w:r>
            <w:bookmarkEnd w:id="190"/>
          </w:p>
        </w:tc>
        <w:tc>
          <w:tcPr>
            <w:tcW w:w="768" w:type="pct"/>
            <w:tcBorders>
              <w:top w:val="single" w:sz="4" w:space="0" w:color="auto"/>
              <w:bottom w:val="single" w:sz="4" w:space="0" w:color="auto"/>
            </w:tcBorders>
            <w:vAlign w:val="bottom"/>
          </w:tcPr>
          <w:p w14:paraId="3B09BD86" w14:textId="77777777" w:rsidR="00827C3C" w:rsidRPr="007B46F8" w:rsidDel="00480157" w:rsidRDefault="00827C3C" w:rsidP="00827C3C">
            <w:pPr>
              <w:pStyle w:val="Tot"/>
              <w:jc w:val="right"/>
              <w:rPr>
                <w:rFonts w:asciiTheme="minorHAnsi" w:hAnsiTheme="minorHAnsi" w:cs="Arial"/>
                <w:b/>
                <w:bCs/>
                <w:szCs w:val="19"/>
                <w:lang w:val="hr-HR"/>
              </w:rPr>
            </w:pPr>
            <w:bookmarkStart w:id="191" w:name="_Toc4056932"/>
            <w:r w:rsidRPr="007B46F8">
              <w:rPr>
                <w:rFonts w:asciiTheme="minorHAnsi" w:hAnsiTheme="minorHAnsi" w:cs="Arial"/>
                <w:b/>
                <w:bCs/>
                <w:szCs w:val="19"/>
                <w:lang w:val="hr-HR"/>
              </w:rPr>
              <w:t>21,529</w:t>
            </w:r>
            <w:bookmarkEnd w:id="191"/>
          </w:p>
        </w:tc>
      </w:tr>
      <w:tr w:rsidR="00827C3C" w:rsidRPr="007B46F8" w14:paraId="56F51312" w14:textId="77777777" w:rsidTr="00EA22B8">
        <w:trPr>
          <w:trHeight w:val="379"/>
        </w:trPr>
        <w:tc>
          <w:tcPr>
            <w:tcW w:w="3387" w:type="pct"/>
            <w:vAlign w:val="bottom"/>
          </w:tcPr>
          <w:p w14:paraId="65AE111A" w14:textId="77777777" w:rsidR="00827C3C" w:rsidRPr="007B46F8" w:rsidRDefault="00827C3C" w:rsidP="00827C3C">
            <w:pPr>
              <w:pStyle w:val="Tot"/>
              <w:rPr>
                <w:rFonts w:asciiTheme="minorHAnsi" w:hAnsiTheme="minorHAnsi" w:cs="Arial"/>
                <w:b/>
                <w:bCs/>
                <w:szCs w:val="19"/>
              </w:rPr>
            </w:pPr>
            <w:bookmarkStart w:id="192" w:name="_Toc4056933"/>
            <w:r w:rsidRPr="007B46F8">
              <w:rPr>
                <w:rFonts w:asciiTheme="minorHAnsi" w:hAnsiTheme="minorHAnsi" w:cs="Arial"/>
                <w:b/>
                <w:bCs/>
                <w:szCs w:val="19"/>
              </w:rPr>
              <w:t>Other comprehensive income after income tax</w:t>
            </w:r>
            <w:bookmarkEnd w:id="192"/>
          </w:p>
        </w:tc>
        <w:tc>
          <w:tcPr>
            <w:tcW w:w="845" w:type="pct"/>
            <w:tcBorders>
              <w:top w:val="single" w:sz="4" w:space="0" w:color="auto"/>
              <w:bottom w:val="single" w:sz="4" w:space="0" w:color="auto"/>
            </w:tcBorders>
            <w:vAlign w:val="bottom"/>
          </w:tcPr>
          <w:p w14:paraId="61D2FA12" w14:textId="77777777" w:rsidR="00827C3C" w:rsidRPr="007B46F8" w:rsidRDefault="00B538F7" w:rsidP="00827C3C">
            <w:pPr>
              <w:pStyle w:val="Tot"/>
              <w:jc w:val="right"/>
              <w:rPr>
                <w:rFonts w:asciiTheme="minorHAnsi" w:hAnsiTheme="minorHAnsi" w:cs="Arial"/>
                <w:b/>
                <w:bCs/>
                <w:szCs w:val="19"/>
                <w:lang w:val="hr-HR"/>
              </w:rPr>
            </w:pPr>
            <w:bookmarkStart w:id="193" w:name="_Toc4056934"/>
            <w:r>
              <w:rPr>
                <w:rFonts w:asciiTheme="minorHAnsi" w:hAnsiTheme="minorHAnsi" w:cs="Arial"/>
                <w:b/>
                <w:bCs/>
                <w:szCs w:val="19"/>
                <w:lang w:val="hr-HR"/>
              </w:rPr>
              <w:t>(3,243)</w:t>
            </w:r>
            <w:bookmarkEnd w:id="193"/>
          </w:p>
        </w:tc>
        <w:tc>
          <w:tcPr>
            <w:tcW w:w="768" w:type="pct"/>
            <w:tcBorders>
              <w:top w:val="single" w:sz="4" w:space="0" w:color="auto"/>
              <w:bottom w:val="single" w:sz="4" w:space="0" w:color="auto"/>
            </w:tcBorders>
            <w:vAlign w:val="bottom"/>
          </w:tcPr>
          <w:p w14:paraId="75D06664" w14:textId="77777777" w:rsidR="00827C3C" w:rsidRPr="007B46F8" w:rsidDel="00480157" w:rsidRDefault="00827C3C" w:rsidP="00827C3C">
            <w:pPr>
              <w:pStyle w:val="Tot"/>
              <w:jc w:val="right"/>
              <w:rPr>
                <w:rFonts w:asciiTheme="minorHAnsi" w:hAnsiTheme="minorHAnsi" w:cs="Arial"/>
                <w:b/>
                <w:bCs/>
                <w:szCs w:val="19"/>
                <w:lang w:val="hr-HR"/>
              </w:rPr>
            </w:pPr>
            <w:bookmarkStart w:id="194" w:name="_Toc4056935"/>
            <w:r w:rsidRPr="007B46F8">
              <w:rPr>
                <w:rFonts w:asciiTheme="minorHAnsi" w:hAnsiTheme="minorHAnsi" w:cs="Arial"/>
                <w:b/>
                <w:bCs/>
                <w:szCs w:val="19"/>
                <w:lang w:val="hr-HR"/>
              </w:rPr>
              <w:t>20,950</w:t>
            </w:r>
            <w:bookmarkEnd w:id="194"/>
          </w:p>
        </w:tc>
      </w:tr>
      <w:tr w:rsidR="00827C3C" w:rsidRPr="007B46F8" w14:paraId="018AD800" w14:textId="77777777" w:rsidTr="00EA22B8">
        <w:trPr>
          <w:trHeight w:val="379"/>
        </w:trPr>
        <w:tc>
          <w:tcPr>
            <w:tcW w:w="3387" w:type="pct"/>
            <w:vAlign w:val="bottom"/>
          </w:tcPr>
          <w:p w14:paraId="12E9866A" w14:textId="77777777" w:rsidR="00827C3C" w:rsidRPr="007B46F8" w:rsidRDefault="00827C3C" w:rsidP="00827C3C">
            <w:pPr>
              <w:pStyle w:val="Tot"/>
              <w:spacing w:line="301" w:lineRule="exact"/>
              <w:rPr>
                <w:rFonts w:asciiTheme="minorHAnsi" w:hAnsiTheme="minorHAnsi" w:cs="Arial"/>
                <w:b/>
                <w:bCs/>
                <w:szCs w:val="19"/>
              </w:rPr>
            </w:pPr>
            <w:bookmarkStart w:id="195" w:name="_Toc4056936"/>
            <w:r w:rsidRPr="007B46F8">
              <w:rPr>
                <w:rFonts w:asciiTheme="minorHAnsi" w:hAnsiTheme="minorHAnsi" w:cs="Arial"/>
                <w:b/>
                <w:bCs/>
                <w:szCs w:val="19"/>
              </w:rPr>
              <w:t>Total comprehensive income after income tax</w:t>
            </w:r>
            <w:bookmarkEnd w:id="195"/>
          </w:p>
        </w:tc>
        <w:tc>
          <w:tcPr>
            <w:tcW w:w="845" w:type="pct"/>
            <w:tcBorders>
              <w:top w:val="single" w:sz="4" w:space="0" w:color="auto"/>
              <w:bottom w:val="single" w:sz="12" w:space="0" w:color="auto"/>
            </w:tcBorders>
            <w:vAlign w:val="bottom"/>
          </w:tcPr>
          <w:p w14:paraId="23D64110" w14:textId="77777777" w:rsidR="00827C3C" w:rsidRPr="00EA22B8" w:rsidRDefault="00B538F7" w:rsidP="00827C3C">
            <w:pPr>
              <w:pStyle w:val="Tot"/>
              <w:jc w:val="right"/>
              <w:rPr>
                <w:rFonts w:asciiTheme="minorHAnsi" w:hAnsiTheme="minorHAnsi" w:cs="Arial"/>
                <w:b/>
                <w:bCs/>
                <w:szCs w:val="19"/>
                <w:lang w:val="hr-HR"/>
              </w:rPr>
            </w:pPr>
            <w:bookmarkStart w:id="196" w:name="_Toc4056937"/>
            <w:r w:rsidRPr="00EA22B8">
              <w:rPr>
                <w:rFonts w:asciiTheme="minorHAnsi" w:hAnsiTheme="minorHAnsi" w:cs="Arial"/>
                <w:b/>
                <w:bCs/>
                <w:szCs w:val="19"/>
                <w:lang w:val="hr-HR"/>
              </w:rPr>
              <w:t>201,494</w:t>
            </w:r>
            <w:bookmarkEnd w:id="196"/>
          </w:p>
        </w:tc>
        <w:tc>
          <w:tcPr>
            <w:tcW w:w="768" w:type="pct"/>
            <w:tcBorders>
              <w:top w:val="single" w:sz="4" w:space="0" w:color="auto"/>
              <w:bottom w:val="single" w:sz="12" w:space="0" w:color="auto"/>
            </w:tcBorders>
            <w:vAlign w:val="bottom"/>
          </w:tcPr>
          <w:p w14:paraId="6D8AD143" w14:textId="77777777" w:rsidR="00827C3C" w:rsidRPr="00EA22B8" w:rsidDel="00480157" w:rsidRDefault="00827C3C" w:rsidP="00827C3C">
            <w:pPr>
              <w:pStyle w:val="Tot"/>
              <w:jc w:val="right"/>
              <w:rPr>
                <w:rFonts w:asciiTheme="minorHAnsi" w:hAnsiTheme="minorHAnsi" w:cs="Arial"/>
                <w:b/>
                <w:bCs/>
                <w:szCs w:val="19"/>
                <w:lang w:val="hr-HR"/>
              </w:rPr>
            </w:pPr>
            <w:bookmarkStart w:id="197" w:name="_Toc4056938"/>
            <w:r w:rsidRPr="000C0B16">
              <w:rPr>
                <w:rFonts w:asciiTheme="minorHAnsi" w:hAnsiTheme="minorHAnsi" w:cs="Arial"/>
                <w:b/>
                <w:bCs/>
                <w:szCs w:val="19"/>
                <w:lang w:val="hr-HR"/>
              </w:rPr>
              <w:t>183,151</w:t>
            </w:r>
            <w:bookmarkEnd w:id="197"/>
          </w:p>
        </w:tc>
      </w:tr>
      <w:tr w:rsidR="00827C3C" w:rsidRPr="007B46F8" w14:paraId="2D0F9274" w14:textId="77777777" w:rsidTr="00EA22B8">
        <w:trPr>
          <w:trHeight w:val="379"/>
        </w:trPr>
        <w:tc>
          <w:tcPr>
            <w:tcW w:w="3387" w:type="pct"/>
          </w:tcPr>
          <w:p w14:paraId="468D37C4" w14:textId="77777777" w:rsidR="00827C3C" w:rsidRPr="007B46F8" w:rsidRDefault="00827C3C" w:rsidP="00827C3C">
            <w:pPr>
              <w:pStyle w:val="Tot"/>
              <w:spacing w:line="301" w:lineRule="exact"/>
              <w:rPr>
                <w:rFonts w:asciiTheme="minorHAnsi" w:hAnsiTheme="minorHAnsi" w:cs="Arial"/>
                <w:b/>
                <w:bCs/>
                <w:szCs w:val="19"/>
              </w:rPr>
            </w:pPr>
            <w:bookmarkStart w:id="198" w:name="_Toc4056939"/>
            <w:r w:rsidRPr="007B46F8">
              <w:rPr>
                <w:rFonts w:asciiTheme="minorHAnsi" w:hAnsiTheme="minorHAnsi" w:cs="Arial"/>
                <w:b/>
                <w:szCs w:val="19"/>
              </w:rPr>
              <w:t>Attributable to:</w:t>
            </w:r>
            <w:bookmarkEnd w:id="198"/>
          </w:p>
        </w:tc>
        <w:tc>
          <w:tcPr>
            <w:tcW w:w="845" w:type="pct"/>
            <w:tcBorders>
              <w:top w:val="single" w:sz="12" w:space="0" w:color="auto"/>
            </w:tcBorders>
            <w:vAlign w:val="bottom"/>
          </w:tcPr>
          <w:p w14:paraId="32A123C9" w14:textId="77777777" w:rsidR="00827C3C" w:rsidRPr="007B46F8" w:rsidRDefault="00827C3C" w:rsidP="00827C3C">
            <w:pPr>
              <w:pStyle w:val="Thick"/>
              <w:tabs>
                <w:tab w:val="clear" w:pos="1202"/>
              </w:tabs>
              <w:spacing w:line="301" w:lineRule="exact"/>
              <w:jc w:val="right"/>
              <w:rPr>
                <w:rFonts w:asciiTheme="minorHAnsi" w:hAnsiTheme="minorHAnsi" w:cs="Arial"/>
                <w:sz w:val="19"/>
                <w:szCs w:val="19"/>
                <w:u w:val="none"/>
                <w:lang w:val="hr-HR"/>
              </w:rPr>
            </w:pPr>
          </w:p>
        </w:tc>
        <w:tc>
          <w:tcPr>
            <w:tcW w:w="768" w:type="pct"/>
            <w:tcBorders>
              <w:top w:val="single" w:sz="12" w:space="0" w:color="auto"/>
            </w:tcBorders>
            <w:vAlign w:val="bottom"/>
          </w:tcPr>
          <w:p w14:paraId="6AE6A332" w14:textId="77777777" w:rsidR="00827C3C" w:rsidRPr="007B46F8" w:rsidRDefault="00827C3C" w:rsidP="00827C3C">
            <w:pPr>
              <w:pStyle w:val="Thick"/>
              <w:tabs>
                <w:tab w:val="clear" w:pos="1202"/>
              </w:tabs>
              <w:spacing w:line="301" w:lineRule="exact"/>
              <w:jc w:val="right"/>
              <w:rPr>
                <w:rFonts w:asciiTheme="minorHAnsi" w:hAnsiTheme="minorHAnsi" w:cs="Arial"/>
                <w:sz w:val="19"/>
                <w:szCs w:val="19"/>
                <w:u w:val="none"/>
                <w:lang w:val="hr-HR"/>
              </w:rPr>
            </w:pPr>
          </w:p>
        </w:tc>
      </w:tr>
      <w:tr w:rsidR="00827C3C" w:rsidRPr="007B46F8" w14:paraId="596478B1" w14:textId="77777777" w:rsidTr="00EA22B8">
        <w:trPr>
          <w:trHeight w:val="379"/>
        </w:trPr>
        <w:tc>
          <w:tcPr>
            <w:tcW w:w="3387" w:type="pct"/>
            <w:vAlign w:val="bottom"/>
          </w:tcPr>
          <w:p w14:paraId="49722529" w14:textId="77777777" w:rsidR="00827C3C" w:rsidRPr="007B46F8" w:rsidRDefault="00827C3C" w:rsidP="00827C3C">
            <w:pPr>
              <w:pStyle w:val="Tot"/>
              <w:spacing w:line="301" w:lineRule="exact"/>
              <w:rPr>
                <w:rFonts w:asciiTheme="minorHAnsi" w:hAnsiTheme="minorHAnsi" w:cs="Arial"/>
                <w:b/>
                <w:szCs w:val="19"/>
              </w:rPr>
            </w:pPr>
            <w:bookmarkStart w:id="199" w:name="_Toc4056940"/>
            <w:r w:rsidRPr="007B46F8">
              <w:rPr>
                <w:rFonts w:asciiTheme="minorHAnsi" w:hAnsiTheme="minorHAnsi" w:cs="Arial"/>
                <w:b/>
                <w:szCs w:val="19"/>
              </w:rPr>
              <w:t>Owner of the Bank</w:t>
            </w:r>
            <w:bookmarkEnd w:id="199"/>
          </w:p>
        </w:tc>
        <w:tc>
          <w:tcPr>
            <w:tcW w:w="845" w:type="pct"/>
            <w:tcBorders>
              <w:bottom w:val="single" w:sz="12" w:space="0" w:color="auto"/>
            </w:tcBorders>
            <w:vAlign w:val="bottom"/>
          </w:tcPr>
          <w:p w14:paraId="3B087880" w14:textId="77777777" w:rsidR="00827C3C" w:rsidRPr="007B46F8" w:rsidRDefault="00B538F7" w:rsidP="00827C3C">
            <w:pPr>
              <w:pStyle w:val="Tot"/>
              <w:jc w:val="right"/>
              <w:rPr>
                <w:rFonts w:asciiTheme="minorHAnsi" w:hAnsiTheme="minorHAnsi" w:cs="Arial"/>
                <w:b/>
                <w:bCs/>
                <w:szCs w:val="19"/>
                <w:lang w:val="hr-HR"/>
              </w:rPr>
            </w:pPr>
            <w:bookmarkStart w:id="200" w:name="_Toc4056941"/>
            <w:r>
              <w:rPr>
                <w:rFonts w:asciiTheme="minorHAnsi" w:hAnsiTheme="minorHAnsi" w:cs="Arial"/>
                <w:b/>
                <w:bCs/>
                <w:szCs w:val="19"/>
                <w:lang w:val="hr-HR"/>
              </w:rPr>
              <w:t>201,494</w:t>
            </w:r>
            <w:bookmarkEnd w:id="200"/>
          </w:p>
        </w:tc>
        <w:tc>
          <w:tcPr>
            <w:tcW w:w="768" w:type="pct"/>
            <w:tcBorders>
              <w:bottom w:val="single" w:sz="12" w:space="0" w:color="auto"/>
            </w:tcBorders>
            <w:vAlign w:val="bottom"/>
          </w:tcPr>
          <w:p w14:paraId="4F03A1D6" w14:textId="77777777" w:rsidR="00827C3C" w:rsidRPr="007B46F8" w:rsidDel="00480157" w:rsidRDefault="00827C3C" w:rsidP="00827C3C">
            <w:pPr>
              <w:pStyle w:val="Tot"/>
              <w:jc w:val="right"/>
              <w:rPr>
                <w:rFonts w:asciiTheme="minorHAnsi" w:hAnsiTheme="minorHAnsi" w:cs="Arial"/>
                <w:b/>
                <w:bCs/>
                <w:szCs w:val="19"/>
                <w:lang w:val="hr-HR"/>
              </w:rPr>
            </w:pPr>
            <w:bookmarkStart w:id="201" w:name="_Toc4056942"/>
            <w:r w:rsidRPr="007B46F8">
              <w:rPr>
                <w:rFonts w:asciiTheme="minorHAnsi" w:hAnsiTheme="minorHAnsi" w:cs="Arial"/>
                <w:b/>
                <w:bCs/>
                <w:szCs w:val="19"/>
                <w:lang w:val="hr-HR"/>
              </w:rPr>
              <w:t>183,151</w:t>
            </w:r>
            <w:bookmarkEnd w:id="201"/>
          </w:p>
        </w:tc>
      </w:tr>
    </w:tbl>
    <w:p w14:paraId="7E76F1FE" w14:textId="77777777" w:rsidR="00827C3C" w:rsidRPr="00E06490" w:rsidRDefault="00827C3C" w:rsidP="00997317">
      <w:pPr>
        <w:spacing w:line="360" w:lineRule="auto"/>
        <w:jc w:val="both"/>
        <w:rPr>
          <w:rFonts w:asciiTheme="minorHAnsi" w:hAnsiTheme="minorHAnsi" w:cs="Arial"/>
          <w:sz w:val="19"/>
          <w:szCs w:val="19"/>
          <w:highlight w:val="yellow"/>
          <w:lang w:val="en-GB"/>
        </w:rPr>
      </w:pPr>
    </w:p>
    <w:p w14:paraId="342E995B" w14:textId="77777777" w:rsidR="005204A4" w:rsidRPr="00EA22B8" w:rsidRDefault="00827C3C" w:rsidP="00EA22B8">
      <w:pPr>
        <w:spacing w:before="120" w:line="360" w:lineRule="auto"/>
        <w:rPr>
          <w:rFonts w:asciiTheme="minorHAnsi" w:hAnsiTheme="minorHAnsi" w:cs="Arial"/>
          <w:i/>
          <w:sz w:val="20"/>
          <w:szCs w:val="20"/>
          <w:lang w:val="en-GB"/>
        </w:rPr>
      </w:pPr>
      <w:r w:rsidRPr="00EA22B8">
        <w:rPr>
          <w:rFonts w:asciiTheme="minorHAnsi" w:hAnsiTheme="minorHAnsi" w:cs="Arial"/>
          <w:i/>
          <w:sz w:val="20"/>
          <w:szCs w:val="20"/>
          <w:lang w:val="en-GB"/>
        </w:rPr>
        <w:t>*n/a = not applicable due to the implementation of IFRS 9</w:t>
      </w:r>
    </w:p>
    <w:p w14:paraId="7ABE0A1A" w14:textId="77777777" w:rsidR="008B66E3" w:rsidRDefault="008B66E3" w:rsidP="001E7DB0">
      <w:pPr>
        <w:jc w:val="both"/>
        <w:rPr>
          <w:rFonts w:asciiTheme="minorHAnsi" w:hAnsiTheme="minorHAnsi" w:cs="Arial"/>
          <w:sz w:val="22"/>
          <w:szCs w:val="22"/>
          <w:lang w:val="en-GB"/>
        </w:rPr>
      </w:pPr>
    </w:p>
    <w:p w14:paraId="679683AD" w14:textId="77777777" w:rsidR="00C0291B" w:rsidRDefault="00C0291B" w:rsidP="001E7DB0">
      <w:pPr>
        <w:jc w:val="both"/>
        <w:rPr>
          <w:rFonts w:asciiTheme="minorHAnsi" w:hAnsiTheme="minorHAnsi" w:cs="Arial"/>
          <w:sz w:val="22"/>
          <w:szCs w:val="22"/>
          <w:lang w:val="en-GB"/>
        </w:rPr>
      </w:pPr>
    </w:p>
    <w:p w14:paraId="144663FC" w14:textId="77777777" w:rsidR="00C0291B" w:rsidRDefault="00C0291B" w:rsidP="001E7DB0">
      <w:pPr>
        <w:jc w:val="both"/>
        <w:rPr>
          <w:rFonts w:asciiTheme="minorHAnsi" w:hAnsiTheme="minorHAnsi" w:cs="Arial"/>
          <w:sz w:val="22"/>
          <w:szCs w:val="22"/>
          <w:lang w:val="en-GB"/>
        </w:rPr>
      </w:pPr>
    </w:p>
    <w:p w14:paraId="6B766FBE" w14:textId="77777777" w:rsidR="009E0A47" w:rsidRPr="001E7DB0" w:rsidRDefault="00997317" w:rsidP="001E7DB0">
      <w:pPr>
        <w:jc w:val="both"/>
        <w:rPr>
          <w:rFonts w:asciiTheme="minorHAnsi" w:hAnsiTheme="minorHAnsi" w:cs="Arial"/>
          <w:sz w:val="22"/>
          <w:szCs w:val="22"/>
          <w:lang w:val="en-GB"/>
        </w:rPr>
        <w:sectPr w:rsidR="009E0A47" w:rsidRPr="001E7DB0" w:rsidSect="00F26FF5">
          <w:headerReference w:type="default" r:id="rId67"/>
          <w:footerReference w:type="default" r:id="rId68"/>
          <w:pgSz w:w="11907" w:h="16840" w:code="9"/>
          <w:pgMar w:top="2107" w:right="1134" w:bottom="1134" w:left="1418" w:header="851" w:footer="851" w:gutter="0"/>
          <w:cols w:space="720"/>
          <w:noEndnote/>
        </w:sectPr>
      </w:pPr>
      <w:r w:rsidRPr="001E7DB0">
        <w:rPr>
          <w:rFonts w:asciiTheme="minorHAnsi" w:hAnsiTheme="minorHAnsi" w:cs="Arial"/>
          <w:sz w:val="22"/>
          <w:szCs w:val="22"/>
          <w:lang w:val="en-GB"/>
        </w:rPr>
        <w:t xml:space="preserve">The accompanying accounting policies and notes are an integral part </w:t>
      </w:r>
      <w:r w:rsidR="00632FB4" w:rsidRPr="00632FB4">
        <w:rPr>
          <w:rFonts w:asciiTheme="minorHAnsi" w:hAnsiTheme="minorHAnsi" w:cs="Arial"/>
          <w:sz w:val="22"/>
          <w:szCs w:val="22"/>
          <w:lang w:val="en-GB"/>
        </w:rPr>
        <w:t>of these financial statements.</w:t>
      </w:r>
    </w:p>
    <w:tbl>
      <w:tblPr>
        <w:tblpPr w:leftFromText="181" w:rightFromText="181" w:vertAnchor="text" w:horzAnchor="margin" w:tblpXSpec="center" w:tblpY="158"/>
        <w:tblW w:w="5057" w:type="pct"/>
        <w:tblLayout w:type="fixed"/>
        <w:tblLook w:val="0000" w:firstRow="0" w:lastRow="0" w:firstColumn="0" w:lastColumn="0" w:noHBand="0" w:noVBand="0"/>
      </w:tblPr>
      <w:tblGrid>
        <w:gridCol w:w="5646"/>
        <w:gridCol w:w="891"/>
        <w:gridCol w:w="1385"/>
        <w:gridCol w:w="298"/>
        <w:gridCol w:w="1385"/>
      </w:tblGrid>
      <w:tr w:rsidR="00451C8D" w:rsidRPr="00451C8D" w14:paraId="3669DA09" w14:textId="77777777" w:rsidTr="001F110B">
        <w:trPr>
          <w:trHeight w:hRule="exact" w:val="284"/>
        </w:trPr>
        <w:tc>
          <w:tcPr>
            <w:tcW w:w="2939" w:type="pct"/>
            <w:vAlign w:val="bottom"/>
          </w:tcPr>
          <w:p w14:paraId="39A9CAE1" w14:textId="77777777" w:rsidR="00451C8D" w:rsidRPr="00451C8D" w:rsidRDefault="00451C8D" w:rsidP="00451C8D">
            <w:pPr>
              <w:rPr>
                <w:rFonts w:asciiTheme="minorHAnsi" w:eastAsia="Calibri" w:hAnsiTheme="minorHAnsi" w:cstheme="minorHAnsi"/>
                <w:sz w:val="22"/>
                <w:szCs w:val="22"/>
              </w:rPr>
            </w:pPr>
          </w:p>
          <w:p w14:paraId="41D8E125" w14:textId="77777777" w:rsidR="00451C8D" w:rsidRPr="00451C8D" w:rsidRDefault="00451C8D" w:rsidP="00451C8D">
            <w:pPr>
              <w:rPr>
                <w:rFonts w:asciiTheme="minorHAnsi" w:eastAsia="Calibri" w:hAnsiTheme="minorHAnsi" w:cstheme="minorHAnsi"/>
                <w:sz w:val="22"/>
                <w:szCs w:val="22"/>
              </w:rPr>
            </w:pPr>
          </w:p>
        </w:tc>
        <w:tc>
          <w:tcPr>
            <w:tcW w:w="464" w:type="pct"/>
          </w:tcPr>
          <w:p w14:paraId="38422641" w14:textId="77777777" w:rsidR="00451C8D" w:rsidRPr="00451C8D" w:rsidRDefault="00451C8D" w:rsidP="00451C8D">
            <w:pPr>
              <w:jc w:val="right"/>
              <w:rPr>
                <w:rFonts w:asciiTheme="minorHAnsi" w:eastAsia="Calibri" w:hAnsiTheme="minorHAnsi" w:cstheme="minorHAnsi"/>
                <w:b/>
                <w:sz w:val="22"/>
                <w:szCs w:val="22"/>
              </w:rPr>
            </w:pPr>
          </w:p>
        </w:tc>
        <w:tc>
          <w:tcPr>
            <w:tcW w:w="721" w:type="pct"/>
            <w:vAlign w:val="bottom"/>
          </w:tcPr>
          <w:p w14:paraId="5CC24EF9" w14:textId="77777777" w:rsidR="00451C8D" w:rsidRPr="00451C8D" w:rsidRDefault="00451C8D" w:rsidP="00451C8D">
            <w:pPr>
              <w:jc w:val="right"/>
              <w:rPr>
                <w:rFonts w:asciiTheme="minorHAnsi" w:eastAsia="Calibri" w:hAnsiTheme="minorHAnsi" w:cstheme="minorHAnsi"/>
                <w:b/>
                <w:sz w:val="22"/>
                <w:szCs w:val="22"/>
              </w:rPr>
            </w:pPr>
            <w:r w:rsidRPr="00451C8D">
              <w:rPr>
                <w:rFonts w:asciiTheme="minorHAnsi" w:eastAsia="Calibri" w:hAnsiTheme="minorHAnsi" w:cstheme="minorHAnsi"/>
                <w:b/>
                <w:sz w:val="22"/>
                <w:szCs w:val="22"/>
              </w:rPr>
              <w:t>2018</w:t>
            </w:r>
          </w:p>
        </w:tc>
        <w:tc>
          <w:tcPr>
            <w:tcW w:w="155" w:type="pct"/>
            <w:vAlign w:val="bottom"/>
          </w:tcPr>
          <w:p w14:paraId="255C8B9D" w14:textId="77777777" w:rsidR="00451C8D" w:rsidRPr="00451C8D" w:rsidRDefault="00451C8D" w:rsidP="00451C8D">
            <w:pPr>
              <w:jc w:val="right"/>
              <w:rPr>
                <w:rFonts w:asciiTheme="minorHAnsi" w:eastAsia="Calibri" w:hAnsiTheme="minorHAnsi" w:cstheme="minorHAnsi"/>
                <w:b/>
                <w:sz w:val="22"/>
                <w:szCs w:val="22"/>
              </w:rPr>
            </w:pPr>
          </w:p>
        </w:tc>
        <w:tc>
          <w:tcPr>
            <w:tcW w:w="721" w:type="pct"/>
            <w:vAlign w:val="bottom"/>
          </w:tcPr>
          <w:p w14:paraId="6A64C1C0" w14:textId="77777777" w:rsidR="00451C8D" w:rsidRPr="00451C8D" w:rsidRDefault="00451C8D" w:rsidP="00451C8D">
            <w:pPr>
              <w:jc w:val="right"/>
              <w:rPr>
                <w:rFonts w:asciiTheme="minorHAnsi" w:eastAsia="Calibri" w:hAnsiTheme="minorHAnsi" w:cstheme="minorHAnsi"/>
                <w:b/>
                <w:sz w:val="22"/>
                <w:szCs w:val="22"/>
              </w:rPr>
            </w:pPr>
            <w:r w:rsidRPr="00451C8D">
              <w:rPr>
                <w:rFonts w:asciiTheme="minorHAnsi" w:eastAsia="Calibri" w:hAnsiTheme="minorHAnsi" w:cstheme="minorHAnsi"/>
                <w:b/>
                <w:sz w:val="22"/>
                <w:szCs w:val="22"/>
              </w:rPr>
              <w:t xml:space="preserve"> 2017</w:t>
            </w:r>
          </w:p>
        </w:tc>
      </w:tr>
      <w:tr w:rsidR="00451C8D" w:rsidRPr="00451C8D" w14:paraId="26AF1FB2" w14:textId="77777777" w:rsidTr="001F110B">
        <w:trPr>
          <w:trHeight w:hRule="exact" w:val="284"/>
        </w:trPr>
        <w:tc>
          <w:tcPr>
            <w:tcW w:w="2939" w:type="pct"/>
            <w:vAlign w:val="bottom"/>
          </w:tcPr>
          <w:p w14:paraId="15DE6BB5" w14:textId="77777777" w:rsidR="00451C8D" w:rsidRPr="00451C8D" w:rsidRDefault="00451C8D" w:rsidP="00451C8D">
            <w:pPr>
              <w:rPr>
                <w:rFonts w:asciiTheme="minorHAnsi" w:eastAsia="Calibri" w:hAnsiTheme="minorHAnsi" w:cstheme="minorHAnsi"/>
                <w:sz w:val="22"/>
                <w:szCs w:val="22"/>
              </w:rPr>
            </w:pPr>
          </w:p>
        </w:tc>
        <w:tc>
          <w:tcPr>
            <w:tcW w:w="464" w:type="pct"/>
          </w:tcPr>
          <w:p w14:paraId="10D6A977" w14:textId="77777777" w:rsidR="00451C8D" w:rsidRPr="00451C8D" w:rsidRDefault="00451C8D" w:rsidP="00451C8D">
            <w:pPr>
              <w:jc w:val="center"/>
              <w:rPr>
                <w:rFonts w:asciiTheme="minorHAnsi" w:eastAsia="Calibri" w:hAnsiTheme="minorHAnsi" w:cstheme="minorHAnsi"/>
                <w:b/>
                <w:sz w:val="22"/>
                <w:szCs w:val="22"/>
              </w:rPr>
            </w:pPr>
            <w:r w:rsidRPr="00451C8D">
              <w:rPr>
                <w:rFonts w:asciiTheme="minorHAnsi" w:eastAsia="Calibri" w:hAnsiTheme="minorHAnsi" w:cstheme="minorHAnsi"/>
                <w:b/>
                <w:sz w:val="22"/>
                <w:szCs w:val="22"/>
              </w:rPr>
              <w:t>Notes</w:t>
            </w:r>
          </w:p>
        </w:tc>
        <w:tc>
          <w:tcPr>
            <w:tcW w:w="721" w:type="pct"/>
            <w:vAlign w:val="bottom"/>
          </w:tcPr>
          <w:p w14:paraId="1630023D" w14:textId="77777777" w:rsidR="00451C8D" w:rsidRPr="00451C8D" w:rsidRDefault="00451C8D" w:rsidP="00451C8D">
            <w:pPr>
              <w:jc w:val="right"/>
              <w:rPr>
                <w:rFonts w:asciiTheme="minorHAnsi" w:eastAsia="Calibri" w:hAnsiTheme="minorHAnsi" w:cstheme="minorHAnsi"/>
                <w:b/>
                <w:sz w:val="22"/>
                <w:szCs w:val="22"/>
              </w:rPr>
            </w:pPr>
            <w:r w:rsidRPr="00451C8D">
              <w:rPr>
                <w:rFonts w:asciiTheme="minorHAnsi" w:eastAsia="Calibri" w:hAnsiTheme="minorHAnsi" w:cstheme="minorHAnsi"/>
                <w:b/>
                <w:sz w:val="22"/>
                <w:szCs w:val="22"/>
              </w:rPr>
              <w:t>HRK ‘000</w:t>
            </w:r>
          </w:p>
        </w:tc>
        <w:tc>
          <w:tcPr>
            <w:tcW w:w="155" w:type="pct"/>
            <w:vAlign w:val="bottom"/>
          </w:tcPr>
          <w:p w14:paraId="4AD2A6FD" w14:textId="77777777" w:rsidR="00451C8D" w:rsidRPr="00451C8D" w:rsidRDefault="00451C8D" w:rsidP="00451C8D">
            <w:pPr>
              <w:jc w:val="right"/>
              <w:rPr>
                <w:rFonts w:asciiTheme="minorHAnsi" w:eastAsia="Calibri" w:hAnsiTheme="minorHAnsi" w:cstheme="minorHAnsi"/>
                <w:b/>
                <w:sz w:val="22"/>
                <w:szCs w:val="22"/>
              </w:rPr>
            </w:pPr>
          </w:p>
        </w:tc>
        <w:tc>
          <w:tcPr>
            <w:tcW w:w="721" w:type="pct"/>
            <w:vAlign w:val="bottom"/>
          </w:tcPr>
          <w:p w14:paraId="0E5D2708" w14:textId="77777777" w:rsidR="00451C8D" w:rsidRPr="00451C8D" w:rsidRDefault="00451C8D" w:rsidP="00451C8D">
            <w:pPr>
              <w:jc w:val="right"/>
              <w:rPr>
                <w:rFonts w:asciiTheme="minorHAnsi" w:eastAsia="Calibri" w:hAnsiTheme="minorHAnsi" w:cstheme="minorHAnsi"/>
                <w:b/>
                <w:sz w:val="22"/>
                <w:szCs w:val="22"/>
              </w:rPr>
            </w:pPr>
            <w:r w:rsidRPr="00451C8D">
              <w:rPr>
                <w:rFonts w:asciiTheme="minorHAnsi" w:eastAsia="Calibri" w:hAnsiTheme="minorHAnsi" w:cstheme="minorHAnsi"/>
                <w:b/>
                <w:sz w:val="22"/>
                <w:szCs w:val="22"/>
              </w:rPr>
              <w:t xml:space="preserve">HRK ‘000 </w:t>
            </w:r>
          </w:p>
        </w:tc>
      </w:tr>
      <w:tr w:rsidR="00451C8D" w:rsidRPr="00451C8D" w14:paraId="2570B852" w14:textId="77777777" w:rsidTr="001F110B">
        <w:trPr>
          <w:trHeight w:hRule="exact" w:val="397"/>
        </w:trPr>
        <w:tc>
          <w:tcPr>
            <w:tcW w:w="2939" w:type="pct"/>
            <w:vAlign w:val="bottom"/>
          </w:tcPr>
          <w:p w14:paraId="275FB593" w14:textId="77777777" w:rsidR="00451C8D" w:rsidRPr="00451C8D" w:rsidRDefault="00451C8D" w:rsidP="00451C8D">
            <w:pPr>
              <w:tabs>
                <w:tab w:val="right" w:pos="1202"/>
              </w:tabs>
              <w:outlineLvl w:val="0"/>
              <w:rPr>
                <w:rFonts w:asciiTheme="minorHAnsi" w:eastAsia="Calibri" w:hAnsiTheme="minorHAnsi" w:cstheme="minorHAnsi"/>
                <w:b/>
                <w:bCs/>
                <w:sz w:val="22"/>
                <w:szCs w:val="22"/>
              </w:rPr>
            </w:pPr>
            <w:bookmarkStart w:id="202" w:name="_Toc4056943"/>
            <w:r w:rsidRPr="00451C8D">
              <w:rPr>
                <w:rFonts w:asciiTheme="minorHAnsi" w:eastAsia="Calibri" w:hAnsiTheme="minorHAnsi" w:cstheme="minorHAnsi"/>
                <w:b/>
                <w:bCs/>
                <w:sz w:val="22"/>
                <w:szCs w:val="22"/>
              </w:rPr>
              <w:t>Assets</w:t>
            </w:r>
            <w:bookmarkEnd w:id="202"/>
            <w:r w:rsidRPr="00451C8D">
              <w:rPr>
                <w:rFonts w:asciiTheme="minorHAnsi" w:eastAsia="Calibri" w:hAnsiTheme="minorHAnsi" w:cstheme="minorHAnsi"/>
                <w:b/>
                <w:bCs/>
                <w:sz w:val="22"/>
                <w:szCs w:val="22"/>
              </w:rPr>
              <w:t xml:space="preserve"> </w:t>
            </w:r>
          </w:p>
        </w:tc>
        <w:tc>
          <w:tcPr>
            <w:tcW w:w="464" w:type="pct"/>
          </w:tcPr>
          <w:p w14:paraId="1DC58DF0" w14:textId="77777777" w:rsidR="00451C8D" w:rsidRPr="00451C8D" w:rsidRDefault="00451C8D" w:rsidP="00451C8D">
            <w:pPr>
              <w:tabs>
                <w:tab w:val="right" w:pos="1202"/>
              </w:tabs>
              <w:jc w:val="right"/>
              <w:outlineLvl w:val="0"/>
              <w:rPr>
                <w:rFonts w:asciiTheme="minorHAnsi" w:eastAsia="Calibri" w:hAnsiTheme="minorHAnsi" w:cstheme="minorHAnsi"/>
                <w:b/>
                <w:bCs/>
                <w:sz w:val="22"/>
                <w:szCs w:val="22"/>
              </w:rPr>
            </w:pPr>
          </w:p>
        </w:tc>
        <w:tc>
          <w:tcPr>
            <w:tcW w:w="721" w:type="pct"/>
            <w:vAlign w:val="bottom"/>
          </w:tcPr>
          <w:p w14:paraId="3EE2F93E" w14:textId="77777777" w:rsidR="00451C8D" w:rsidRPr="00451C8D" w:rsidRDefault="00451C8D" w:rsidP="00451C8D">
            <w:pPr>
              <w:tabs>
                <w:tab w:val="right" w:pos="1202"/>
              </w:tabs>
              <w:jc w:val="right"/>
              <w:outlineLvl w:val="0"/>
              <w:rPr>
                <w:rFonts w:asciiTheme="minorHAnsi" w:eastAsia="Calibri" w:hAnsiTheme="minorHAnsi" w:cstheme="minorHAnsi"/>
                <w:b/>
                <w:bCs/>
                <w:sz w:val="22"/>
                <w:szCs w:val="22"/>
              </w:rPr>
            </w:pPr>
          </w:p>
        </w:tc>
        <w:tc>
          <w:tcPr>
            <w:tcW w:w="155" w:type="pct"/>
            <w:vAlign w:val="bottom"/>
          </w:tcPr>
          <w:p w14:paraId="24809D30" w14:textId="77777777" w:rsidR="00451C8D" w:rsidRPr="00451C8D" w:rsidRDefault="00451C8D" w:rsidP="00451C8D">
            <w:pPr>
              <w:tabs>
                <w:tab w:val="right" w:pos="1202"/>
              </w:tabs>
              <w:jc w:val="right"/>
              <w:outlineLvl w:val="0"/>
              <w:rPr>
                <w:rFonts w:asciiTheme="minorHAnsi" w:eastAsia="Calibri" w:hAnsiTheme="minorHAnsi" w:cstheme="minorHAnsi"/>
                <w:b/>
                <w:bCs/>
                <w:sz w:val="22"/>
                <w:szCs w:val="22"/>
              </w:rPr>
            </w:pPr>
          </w:p>
        </w:tc>
        <w:tc>
          <w:tcPr>
            <w:tcW w:w="721" w:type="pct"/>
            <w:vAlign w:val="bottom"/>
          </w:tcPr>
          <w:p w14:paraId="751AEFDC" w14:textId="77777777" w:rsidR="00451C8D" w:rsidRPr="00451C8D" w:rsidRDefault="00451C8D" w:rsidP="00451C8D">
            <w:pPr>
              <w:tabs>
                <w:tab w:val="right" w:pos="1202"/>
              </w:tabs>
              <w:jc w:val="right"/>
              <w:outlineLvl w:val="0"/>
              <w:rPr>
                <w:rFonts w:asciiTheme="minorHAnsi" w:eastAsia="Calibri" w:hAnsiTheme="minorHAnsi" w:cstheme="minorHAnsi"/>
                <w:b/>
                <w:bCs/>
                <w:sz w:val="22"/>
                <w:szCs w:val="22"/>
              </w:rPr>
            </w:pPr>
          </w:p>
        </w:tc>
      </w:tr>
      <w:tr w:rsidR="008B66E3" w:rsidRPr="00451C8D" w14:paraId="59C11802" w14:textId="77777777" w:rsidTr="00EA22B8">
        <w:trPr>
          <w:trHeight w:hRule="exact" w:val="318"/>
        </w:trPr>
        <w:tc>
          <w:tcPr>
            <w:tcW w:w="2939" w:type="pct"/>
            <w:vAlign w:val="center"/>
          </w:tcPr>
          <w:p w14:paraId="705BDCC1" w14:textId="77777777" w:rsidR="008B66E3" w:rsidRPr="00451C8D" w:rsidRDefault="008B66E3" w:rsidP="008B66E3">
            <w:pPr>
              <w:tabs>
                <w:tab w:val="right" w:pos="1202"/>
              </w:tabs>
              <w:outlineLvl w:val="0"/>
              <w:rPr>
                <w:rFonts w:asciiTheme="minorHAnsi" w:eastAsia="Calibri" w:hAnsiTheme="minorHAnsi" w:cstheme="minorHAnsi"/>
                <w:sz w:val="22"/>
                <w:szCs w:val="22"/>
              </w:rPr>
            </w:pPr>
            <w:bookmarkStart w:id="203" w:name="_Toc4056944"/>
            <w:r w:rsidRPr="00451C8D">
              <w:rPr>
                <w:rFonts w:asciiTheme="minorHAnsi" w:eastAsia="Calibri" w:hAnsiTheme="minorHAnsi" w:cstheme="minorHAnsi"/>
                <w:sz w:val="22"/>
                <w:szCs w:val="22"/>
              </w:rPr>
              <w:t>Cash on hand and current accounts with banks</w:t>
            </w:r>
            <w:bookmarkEnd w:id="203"/>
          </w:p>
        </w:tc>
        <w:tc>
          <w:tcPr>
            <w:tcW w:w="464" w:type="pct"/>
            <w:vAlign w:val="center"/>
          </w:tcPr>
          <w:p w14:paraId="0F30D672" w14:textId="77777777" w:rsidR="008B66E3" w:rsidRPr="000A254F" w:rsidRDefault="008B66E3" w:rsidP="008B66E3">
            <w:pPr>
              <w:tabs>
                <w:tab w:val="right" w:pos="1202"/>
              </w:tabs>
              <w:jc w:val="center"/>
              <w:outlineLvl w:val="0"/>
              <w:rPr>
                <w:rFonts w:asciiTheme="minorHAnsi" w:eastAsia="Calibri" w:hAnsiTheme="minorHAnsi" w:cstheme="minorHAnsi"/>
                <w:snapToGrid w:val="0"/>
                <w:sz w:val="22"/>
                <w:szCs w:val="22"/>
              </w:rPr>
            </w:pPr>
            <w:bookmarkStart w:id="204" w:name="_Toc4056945"/>
            <w:r w:rsidRPr="000A254F">
              <w:rPr>
                <w:rFonts w:ascii="Calibri" w:hAnsi="Calibri" w:cs="Arial"/>
                <w:snapToGrid w:val="0"/>
                <w:sz w:val="22"/>
                <w:szCs w:val="22"/>
              </w:rPr>
              <w:t>1</w:t>
            </w:r>
            <w:r w:rsidRPr="001F110B">
              <w:rPr>
                <w:rFonts w:ascii="Calibri" w:hAnsi="Calibri" w:cs="Arial"/>
                <w:snapToGrid w:val="0"/>
                <w:sz w:val="22"/>
                <w:szCs w:val="22"/>
              </w:rPr>
              <w:t>3</w:t>
            </w:r>
            <w:bookmarkEnd w:id="204"/>
          </w:p>
        </w:tc>
        <w:tc>
          <w:tcPr>
            <w:tcW w:w="721" w:type="pct"/>
            <w:tcBorders>
              <w:top w:val="nil"/>
              <w:left w:val="nil"/>
              <w:bottom w:val="nil"/>
              <w:right w:val="nil"/>
            </w:tcBorders>
            <w:shd w:val="clear" w:color="auto" w:fill="auto"/>
            <w:vAlign w:val="bottom"/>
          </w:tcPr>
          <w:p w14:paraId="5F9F907B" w14:textId="77777777" w:rsidR="008B66E3" w:rsidRPr="00451C8D" w:rsidRDefault="008B66E3" w:rsidP="000C0B16">
            <w:pPr>
              <w:tabs>
                <w:tab w:val="right" w:pos="1202"/>
              </w:tabs>
              <w:jc w:val="right"/>
              <w:outlineLvl w:val="0"/>
              <w:rPr>
                <w:rFonts w:asciiTheme="minorHAnsi" w:eastAsia="Calibri" w:hAnsiTheme="minorHAnsi" w:cstheme="minorHAnsi"/>
                <w:snapToGrid w:val="0"/>
                <w:sz w:val="22"/>
                <w:szCs w:val="22"/>
              </w:rPr>
            </w:pPr>
            <w:bookmarkStart w:id="205" w:name="_Toc4056946"/>
            <w:r>
              <w:rPr>
                <w:rFonts w:ascii="Calibri" w:hAnsi="Calibri" w:cs="Calibri"/>
                <w:color w:val="000000"/>
                <w:sz w:val="22"/>
                <w:szCs w:val="22"/>
              </w:rPr>
              <w:t>944</w:t>
            </w:r>
            <w:r w:rsidR="000C0B16">
              <w:rPr>
                <w:rFonts w:ascii="Calibri" w:hAnsi="Calibri" w:cs="Calibri"/>
                <w:color w:val="000000"/>
                <w:sz w:val="22"/>
                <w:szCs w:val="22"/>
              </w:rPr>
              <w:t>,</w:t>
            </w:r>
            <w:r>
              <w:rPr>
                <w:rFonts w:ascii="Calibri" w:hAnsi="Calibri" w:cs="Calibri"/>
                <w:color w:val="000000"/>
                <w:sz w:val="22"/>
                <w:szCs w:val="22"/>
              </w:rPr>
              <w:t>417</w:t>
            </w:r>
            <w:bookmarkEnd w:id="205"/>
          </w:p>
        </w:tc>
        <w:tc>
          <w:tcPr>
            <w:tcW w:w="155" w:type="pct"/>
            <w:vAlign w:val="center"/>
          </w:tcPr>
          <w:p w14:paraId="077699F3" w14:textId="77777777" w:rsidR="008B66E3" w:rsidRPr="00451C8D" w:rsidRDefault="008B66E3" w:rsidP="008B66E3">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center"/>
          </w:tcPr>
          <w:p w14:paraId="6BFCBBE4" w14:textId="77777777" w:rsidR="008B66E3" w:rsidRPr="00451C8D" w:rsidRDefault="008B66E3" w:rsidP="008B66E3">
            <w:pPr>
              <w:tabs>
                <w:tab w:val="right" w:pos="1202"/>
              </w:tabs>
              <w:jc w:val="right"/>
              <w:outlineLvl w:val="0"/>
              <w:rPr>
                <w:rFonts w:asciiTheme="minorHAnsi" w:eastAsia="Calibri" w:hAnsiTheme="minorHAnsi" w:cstheme="minorHAnsi"/>
                <w:snapToGrid w:val="0"/>
                <w:sz w:val="22"/>
                <w:szCs w:val="22"/>
              </w:rPr>
            </w:pPr>
            <w:bookmarkStart w:id="206" w:name="_Toc4056947"/>
            <w:r w:rsidRPr="00451C8D">
              <w:rPr>
                <w:rFonts w:asciiTheme="minorHAnsi" w:eastAsia="Calibri" w:hAnsiTheme="minorHAnsi" w:cstheme="minorHAnsi"/>
                <w:color w:val="000000"/>
                <w:sz w:val="22"/>
                <w:szCs w:val="22"/>
              </w:rPr>
              <w:t>1,403,680</w:t>
            </w:r>
            <w:bookmarkEnd w:id="206"/>
          </w:p>
        </w:tc>
      </w:tr>
      <w:tr w:rsidR="008B66E3" w:rsidRPr="00451C8D" w14:paraId="3FCCCEDB" w14:textId="77777777" w:rsidTr="00EA22B8">
        <w:trPr>
          <w:trHeight w:hRule="exact" w:val="318"/>
        </w:trPr>
        <w:tc>
          <w:tcPr>
            <w:tcW w:w="2939" w:type="pct"/>
            <w:vAlign w:val="center"/>
          </w:tcPr>
          <w:p w14:paraId="5FC2DA11" w14:textId="77777777" w:rsidR="008B66E3" w:rsidRPr="00451C8D" w:rsidRDefault="008B66E3" w:rsidP="008B66E3">
            <w:pPr>
              <w:tabs>
                <w:tab w:val="right" w:pos="1202"/>
              </w:tabs>
              <w:outlineLvl w:val="0"/>
              <w:rPr>
                <w:rFonts w:asciiTheme="minorHAnsi" w:eastAsia="Calibri" w:hAnsiTheme="minorHAnsi" w:cstheme="minorHAnsi"/>
                <w:sz w:val="22"/>
                <w:szCs w:val="22"/>
              </w:rPr>
            </w:pPr>
            <w:bookmarkStart w:id="207" w:name="_Toc4056948"/>
            <w:r w:rsidRPr="00451C8D">
              <w:rPr>
                <w:rFonts w:asciiTheme="minorHAnsi" w:eastAsia="Calibri" w:hAnsiTheme="minorHAnsi" w:cstheme="minorHAnsi"/>
                <w:sz w:val="22"/>
                <w:szCs w:val="22"/>
              </w:rPr>
              <w:t>Deposits with other banks</w:t>
            </w:r>
            <w:bookmarkEnd w:id="207"/>
          </w:p>
        </w:tc>
        <w:tc>
          <w:tcPr>
            <w:tcW w:w="464" w:type="pct"/>
            <w:vAlign w:val="center"/>
          </w:tcPr>
          <w:p w14:paraId="5134BA1B" w14:textId="77777777" w:rsidR="008B66E3" w:rsidRPr="000A254F" w:rsidRDefault="008B66E3" w:rsidP="008B66E3">
            <w:pPr>
              <w:tabs>
                <w:tab w:val="right" w:pos="1202"/>
              </w:tabs>
              <w:jc w:val="center"/>
              <w:outlineLvl w:val="0"/>
              <w:rPr>
                <w:rFonts w:asciiTheme="minorHAnsi" w:eastAsia="Calibri" w:hAnsiTheme="minorHAnsi" w:cstheme="minorHAnsi"/>
                <w:snapToGrid w:val="0"/>
                <w:sz w:val="22"/>
                <w:szCs w:val="22"/>
              </w:rPr>
            </w:pPr>
            <w:bookmarkStart w:id="208" w:name="_Toc4056949"/>
            <w:r w:rsidRPr="000A254F">
              <w:rPr>
                <w:rFonts w:ascii="Calibri" w:hAnsi="Calibri" w:cs="Arial"/>
                <w:snapToGrid w:val="0"/>
                <w:sz w:val="22"/>
                <w:szCs w:val="22"/>
              </w:rPr>
              <w:t>1</w:t>
            </w:r>
            <w:r w:rsidRPr="001F110B">
              <w:rPr>
                <w:rFonts w:ascii="Calibri" w:hAnsi="Calibri" w:cs="Arial"/>
                <w:snapToGrid w:val="0"/>
                <w:sz w:val="22"/>
                <w:szCs w:val="22"/>
              </w:rPr>
              <w:t>4</w:t>
            </w:r>
            <w:bookmarkEnd w:id="208"/>
          </w:p>
        </w:tc>
        <w:tc>
          <w:tcPr>
            <w:tcW w:w="721" w:type="pct"/>
            <w:tcBorders>
              <w:top w:val="nil"/>
              <w:left w:val="nil"/>
              <w:bottom w:val="nil"/>
              <w:right w:val="nil"/>
            </w:tcBorders>
            <w:shd w:val="clear" w:color="auto" w:fill="auto"/>
            <w:vAlign w:val="bottom"/>
          </w:tcPr>
          <w:p w14:paraId="6ED48847" w14:textId="77777777" w:rsidR="008B66E3" w:rsidRPr="00451C8D" w:rsidRDefault="008B66E3" w:rsidP="000C0B16">
            <w:pPr>
              <w:tabs>
                <w:tab w:val="right" w:pos="1202"/>
              </w:tabs>
              <w:jc w:val="right"/>
              <w:outlineLvl w:val="0"/>
              <w:rPr>
                <w:rFonts w:asciiTheme="minorHAnsi" w:eastAsia="Calibri" w:hAnsiTheme="minorHAnsi" w:cstheme="minorHAnsi"/>
                <w:snapToGrid w:val="0"/>
                <w:sz w:val="22"/>
                <w:szCs w:val="22"/>
              </w:rPr>
            </w:pPr>
            <w:bookmarkStart w:id="209" w:name="_Toc4056950"/>
            <w:r>
              <w:rPr>
                <w:rFonts w:ascii="Calibri" w:hAnsi="Calibri" w:cs="Calibri"/>
                <w:color w:val="000000"/>
                <w:sz w:val="22"/>
                <w:szCs w:val="22"/>
              </w:rPr>
              <w:t>261</w:t>
            </w:r>
            <w:r w:rsidR="000C0B16">
              <w:rPr>
                <w:rFonts w:ascii="Calibri" w:hAnsi="Calibri" w:cs="Calibri"/>
                <w:color w:val="000000"/>
                <w:sz w:val="22"/>
                <w:szCs w:val="22"/>
              </w:rPr>
              <w:t>,</w:t>
            </w:r>
            <w:r>
              <w:rPr>
                <w:rFonts w:ascii="Calibri" w:hAnsi="Calibri" w:cs="Calibri"/>
                <w:color w:val="000000"/>
                <w:sz w:val="22"/>
                <w:szCs w:val="22"/>
              </w:rPr>
              <w:t>925</w:t>
            </w:r>
            <w:bookmarkEnd w:id="209"/>
          </w:p>
        </w:tc>
        <w:tc>
          <w:tcPr>
            <w:tcW w:w="155" w:type="pct"/>
            <w:vAlign w:val="center"/>
          </w:tcPr>
          <w:p w14:paraId="6A7D1044" w14:textId="77777777" w:rsidR="008B66E3" w:rsidRPr="00451C8D" w:rsidRDefault="008B66E3" w:rsidP="008B66E3">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center"/>
          </w:tcPr>
          <w:p w14:paraId="5AE5DFF0" w14:textId="77777777" w:rsidR="008B66E3" w:rsidRPr="00451C8D" w:rsidRDefault="008B66E3" w:rsidP="008B66E3">
            <w:pPr>
              <w:tabs>
                <w:tab w:val="right" w:pos="1202"/>
              </w:tabs>
              <w:jc w:val="right"/>
              <w:outlineLvl w:val="0"/>
              <w:rPr>
                <w:rFonts w:asciiTheme="minorHAnsi" w:eastAsia="Calibri" w:hAnsiTheme="minorHAnsi" w:cstheme="minorHAnsi"/>
                <w:snapToGrid w:val="0"/>
                <w:sz w:val="22"/>
                <w:szCs w:val="22"/>
              </w:rPr>
            </w:pPr>
            <w:bookmarkStart w:id="210" w:name="_Toc4056951"/>
            <w:r w:rsidRPr="00451C8D">
              <w:rPr>
                <w:rFonts w:asciiTheme="minorHAnsi" w:eastAsia="Calibri" w:hAnsiTheme="minorHAnsi" w:cstheme="minorHAnsi"/>
                <w:color w:val="000000"/>
                <w:sz w:val="22"/>
                <w:szCs w:val="22"/>
              </w:rPr>
              <w:t>29,138</w:t>
            </w:r>
            <w:bookmarkEnd w:id="210"/>
          </w:p>
        </w:tc>
      </w:tr>
      <w:tr w:rsidR="008B66E3" w:rsidRPr="00451C8D" w14:paraId="6224A246" w14:textId="77777777" w:rsidTr="00EA22B8">
        <w:trPr>
          <w:trHeight w:hRule="exact" w:val="318"/>
        </w:trPr>
        <w:tc>
          <w:tcPr>
            <w:tcW w:w="2939" w:type="pct"/>
            <w:vAlign w:val="center"/>
          </w:tcPr>
          <w:p w14:paraId="2F288B24" w14:textId="77777777" w:rsidR="008B66E3" w:rsidRPr="00451C8D" w:rsidRDefault="008B66E3" w:rsidP="008B66E3">
            <w:pPr>
              <w:tabs>
                <w:tab w:val="right" w:pos="1202"/>
              </w:tabs>
              <w:outlineLvl w:val="0"/>
              <w:rPr>
                <w:rFonts w:asciiTheme="minorHAnsi" w:eastAsia="Calibri" w:hAnsiTheme="minorHAnsi" w:cstheme="minorHAnsi"/>
                <w:sz w:val="22"/>
                <w:szCs w:val="22"/>
              </w:rPr>
            </w:pPr>
            <w:bookmarkStart w:id="211" w:name="_Toc4056952"/>
            <w:r w:rsidRPr="00451C8D">
              <w:rPr>
                <w:rFonts w:asciiTheme="minorHAnsi" w:eastAsia="Calibri" w:hAnsiTheme="minorHAnsi" w:cstheme="minorHAnsi"/>
                <w:sz w:val="22"/>
                <w:szCs w:val="22"/>
              </w:rPr>
              <w:t>Loans to financial institutions</w:t>
            </w:r>
            <w:bookmarkEnd w:id="211"/>
          </w:p>
        </w:tc>
        <w:tc>
          <w:tcPr>
            <w:tcW w:w="464" w:type="pct"/>
            <w:vAlign w:val="center"/>
          </w:tcPr>
          <w:p w14:paraId="416EA6EA" w14:textId="77777777" w:rsidR="008B66E3" w:rsidRPr="000A254F" w:rsidRDefault="008B66E3" w:rsidP="008B66E3">
            <w:pPr>
              <w:tabs>
                <w:tab w:val="right" w:pos="1202"/>
              </w:tabs>
              <w:jc w:val="center"/>
              <w:outlineLvl w:val="0"/>
              <w:rPr>
                <w:rFonts w:asciiTheme="minorHAnsi" w:eastAsia="Calibri" w:hAnsiTheme="minorHAnsi" w:cstheme="minorHAnsi"/>
                <w:snapToGrid w:val="0"/>
                <w:sz w:val="22"/>
                <w:szCs w:val="22"/>
              </w:rPr>
            </w:pPr>
            <w:bookmarkStart w:id="212" w:name="_Toc4056953"/>
            <w:r w:rsidRPr="000A254F">
              <w:rPr>
                <w:rFonts w:ascii="Calibri" w:hAnsi="Calibri" w:cs="Arial"/>
                <w:snapToGrid w:val="0"/>
                <w:sz w:val="22"/>
                <w:szCs w:val="22"/>
              </w:rPr>
              <w:t>1</w:t>
            </w:r>
            <w:r w:rsidRPr="001F110B">
              <w:rPr>
                <w:rFonts w:ascii="Calibri" w:hAnsi="Calibri" w:cs="Arial"/>
                <w:snapToGrid w:val="0"/>
                <w:sz w:val="22"/>
                <w:szCs w:val="22"/>
              </w:rPr>
              <w:t>5</w:t>
            </w:r>
            <w:bookmarkEnd w:id="212"/>
          </w:p>
        </w:tc>
        <w:tc>
          <w:tcPr>
            <w:tcW w:w="721" w:type="pct"/>
            <w:tcBorders>
              <w:top w:val="nil"/>
              <w:left w:val="nil"/>
              <w:bottom w:val="nil"/>
              <w:right w:val="nil"/>
            </w:tcBorders>
            <w:shd w:val="clear" w:color="auto" w:fill="auto"/>
            <w:vAlign w:val="bottom"/>
          </w:tcPr>
          <w:p w14:paraId="4D0639BF" w14:textId="77777777" w:rsidR="008B66E3" w:rsidRPr="00451C8D" w:rsidRDefault="008B66E3" w:rsidP="000C0B16">
            <w:pPr>
              <w:tabs>
                <w:tab w:val="right" w:pos="1202"/>
              </w:tabs>
              <w:jc w:val="right"/>
              <w:outlineLvl w:val="0"/>
              <w:rPr>
                <w:rFonts w:asciiTheme="minorHAnsi" w:eastAsia="Calibri" w:hAnsiTheme="minorHAnsi" w:cstheme="minorHAnsi"/>
                <w:snapToGrid w:val="0"/>
                <w:sz w:val="22"/>
                <w:szCs w:val="22"/>
              </w:rPr>
            </w:pPr>
            <w:bookmarkStart w:id="213" w:name="_Toc4056954"/>
            <w:r>
              <w:rPr>
                <w:rFonts w:ascii="Calibri" w:hAnsi="Calibri" w:cs="Calibri"/>
                <w:color w:val="000000"/>
                <w:sz w:val="22"/>
                <w:szCs w:val="22"/>
              </w:rPr>
              <w:t>10</w:t>
            </w:r>
            <w:r w:rsidR="000C0B16">
              <w:rPr>
                <w:rFonts w:ascii="Calibri" w:hAnsi="Calibri" w:cs="Calibri"/>
                <w:color w:val="000000"/>
                <w:sz w:val="22"/>
                <w:szCs w:val="22"/>
              </w:rPr>
              <w:t>,</w:t>
            </w:r>
            <w:r>
              <w:rPr>
                <w:rFonts w:ascii="Calibri" w:hAnsi="Calibri" w:cs="Calibri"/>
                <w:color w:val="000000"/>
                <w:sz w:val="22"/>
                <w:szCs w:val="22"/>
              </w:rPr>
              <w:t>234</w:t>
            </w:r>
            <w:r w:rsidR="000C0B16">
              <w:rPr>
                <w:rFonts w:ascii="Calibri" w:hAnsi="Calibri" w:cs="Calibri"/>
                <w:color w:val="000000"/>
                <w:sz w:val="22"/>
                <w:szCs w:val="22"/>
              </w:rPr>
              <w:t>,</w:t>
            </w:r>
            <w:r>
              <w:rPr>
                <w:rFonts w:ascii="Calibri" w:hAnsi="Calibri" w:cs="Calibri"/>
                <w:color w:val="000000"/>
                <w:sz w:val="22"/>
                <w:szCs w:val="22"/>
              </w:rPr>
              <w:t>988</w:t>
            </w:r>
            <w:bookmarkEnd w:id="213"/>
          </w:p>
        </w:tc>
        <w:tc>
          <w:tcPr>
            <w:tcW w:w="155" w:type="pct"/>
            <w:vAlign w:val="center"/>
          </w:tcPr>
          <w:p w14:paraId="02E22CF5" w14:textId="77777777" w:rsidR="008B66E3" w:rsidRPr="00451C8D" w:rsidRDefault="008B66E3" w:rsidP="008B66E3">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center"/>
          </w:tcPr>
          <w:p w14:paraId="39E35AF1" w14:textId="77777777" w:rsidR="008B66E3" w:rsidRPr="00451C8D" w:rsidRDefault="008B66E3" w:rsidP="008B66E3">
            <w:pPr>
              <w:tabs>
                <w:tab w:val="right" w:pos="1202"/>
              </w:tabs>
              <w:jc w:val="right"/>
              <w:outlineLvl w:val="0"/>
              <w:rPr>
                <w:rFonts w:asciiTheme="minorHAnsi" w:eastAsia="Calibri" w:hAnsiTheme="minorHAnsi" w:cstheme="minorHAnsi"/>
                <w:snapToGrid w:val="0"/>
                <w:sz w:val="22"/>
                <w:szCs w:val="22"/>
              </w:rPr>
            </w:pPr>
            <w:bookmarkStart w:id="214" w:name="_Toc4056955"/>
            <w:r w:rsidRPr="00451C8D">
              <w:rPr>
                <w:rFonts w:asciiTheme="minorHAnsi" w:eastAsia="Calibri" w:hAnsiTheme="minorHAnsi" w:cstheme="minorHAnsi"/>
                <w:color w:val="000000"/>
                <w:sz w:val="22"/>
                <w:szCs w:val="22"/>
              </w:rPr>
              <w:t>10,836,141</w:t>
            </w:r>
            <w:bookmarkEnd w:id="214"/>
          </w:p>
        </w:tc>
      </w:tr>
      <w:tr w:rsidR="008B66E3" w:rsidRPr="00451C8D" w14:paraId="61EBC09D" w14:textId="77777777" w:rsidTr="00EA22B8">
        <w:trPr>
          <w:trHeight w:hRule="exact" w:val="318"/>
        </w:trPr>
        <w:tc>
          <w:tcPr>
            <w:tcW w:w="2939" w:type="pct"/>
            <w:vAlign w:val="center"/>
          </w:tcPr>
          <w:p w14:paraId="3272364A" w14:textId="77777777" w:rsidR="008B66E3" w:rsidRPr="00451C8D" w:rsidRDefault="008B66E3" w:rsidP="008B66E3">
            <w:pPr>
              <w:tabs>
                <w:tab w:val="right" w:pos="1202"/>
              </w:tabs>
              <w:outlineLvl w:val="0"/>
              <w:rPr>
                <w:rFonts w:asciiTheme="minorHAnsi" w:eastAsia="Calibri" w:hAnsiTheme="minorHAnsi" w:cstheme="minorHAnsi"/>
                <w:sz w:val="22"/>
                <w:szCs w:val="22"/>
              </w:rPr>
            </w:pPr>
            <w:bookmarkStart w:id="215" w:name="_Toc4056956"/>
            <w:r w:rsidRPr="00451C8D">
              <w:rPr>
                <w:rFonts w:asciiTheme="minorHAnsi" w:eastAsia="Calibri" w:hAnsiTheme="minorHAnsi" w:cstheme="minorHAnsi"/>
                <w:sz w:val="22"/>
                <w:szCs w:val="22"/>
              </w:rPr>
              <w:t>Loans to other customers</w:t>
            </w:r>
            <w:bookmarkEnd w:id="215"/>
          </w:p>
        </w:tc>
        <w:tc>
          <w:tcPr>
            <w:tcW w:w="464" w:type="pct"/>
            <w:vAlign w:val="center"/>
          </w:tcPr>
          <w:p w14:paraId="62998D12" w14:textId="77777777" w:rsidR="008B66E3" w:rsidRPr="000A254F" w:rsidRDefault="008B66E3" w:rsidP="008B66E3">
            <w:pPr>
              <w:tabs>
                <w:tab w:val="right" w:pos="1202"/>
              </w:tabs>
              <w:jc w:val="center"/>
              <w:outlineLvl w:val="0"/>
              <w:rPr>
                <w:rFonts w:asciiTheme="minorHAnsi" w:eastAsia="Calibri" w:hAnsiTheme="minorHAnsi" w:cstheme="minorHAnsi"/>
                <w:spacing w:val="-2"/>
                <w:sz w:val="22"/>
                <w:szCs w:val="22"/>
              </w:rPr>
            </w:pPr>
            <w:bookmarkStart w:id="216" w:name="_Toc4056957"/>
            <w:r w:rsidRPr="000A254F">
              <w:rPr>
                <w:rFonts w:ascii="Calibri" w:hAnsi="Calibri" w:cs="Arial"/>
                <w:spacing w:val="-2"/>
                <w:sz w:val="22"/>
                <w:szCs w:val="22"/>
              </w:rPr>
              <w:t>1</w:t>
            </w:r>
            <w:r w:rsidRPr="001F110B">
              <w:rPr>
                <w:rFonts w:ascii="Calibri" w:hAnsi="Calibri" w:cs="Arial"/>
                <w:spacing w:val="-2"/>
                <w:sz w:val="22"/>
                <w:szCs w:val="22"/>
              </w:rPr>
              <w:t>6</w:t>
            </w:r>
            <w:bookmarkEnd w:id="216"/>
          </w:p>
        </w:tc>
        <w:tc>
          <w:tcPr>
            <w:tcW w:w="721" w:type="pct"/>
            <w:tcBorders>
              <w:top w:val="nil"/>
              <w:left w:val="nil"/>
              <w:bottom w:val="nil"/>
              <w:right w:val="nil"/>
            </w:tcBorders>
            <w:shd w:val="clear" w:color="auto" w:fill="auto"/>
            <w:vAlign w:val="bottom"/>
          </w:tcPr>
          <w:p w14:paraId="37C5E3BA" w14:textId="77777777" w:rsidR="008B66E3" w:rsidRPr="00451C8D" w:rsidRDefault="008B66E3" w:rsidP="000C0B16">
            <w:pPr>
              <w:tabs>
                <w:tab w:val="right" w:pos="1202"/>
              </w:tabs>
              <w:jc w:val="right"/>
              <w:outlineLvl w:val="0"/>
              <w:rPr>
                <w:rFonts w:asciiTheme="minorHAnsi" w:eastAsia="Calibri" w:hAnsiTheme="minorHAnsi" w:cstheme="minorHAnsi"/>
                <w:spacing w:val="-2"/>
                <w:sz w:val="22"/>
                <w:szCs w:val="22"/>
              </w:rPr>
            </w:pPr>
            <w:bookmarkStart w:id="217" w:name="_Toc4056958"/>
            <w:r>
              <w:rPr>
                <w:rFonts w:ascii="Calibri" w:hAnsi="Calibri" w:cs="Calibri"/>
                <w:color w:val="000000"/>
                <w:sz w:val="22"/>
                <w:szCs w:val="22"/>
              </w:rPr>
              <w:t>12</w:t>
            </w:r>
            <w:r w:rsidR="000C0B16">
              <w:rPr>
                <w:rFonts w:ascii="Calibri" w:hAnsi="Calibri" w:cs="Calibri"/>
                <w:color w:val="000000"/>
                <w:sz w:val="22"/>
                <w:szCs w:val="22"/>
              </w:rPr>
              <w:t>,</w:t>
            </w:r>
            <w:r>
              <w:rPr>
                <w:rFonts w:ascii="Calibri" w:hAnsi="Calibri" w:cs="Calibri"/>
                <w:color w:val="000000"/>
                <w:sz w:val="22"/>
                <w:szCs w:val="22"/>
              </w:rPr>
              <w:t>510</w:t>
            </w:r>
            <w:r w:rsidR="000C0B16">
              <w:rPr>
                <w:rFonts w:ascii="Calibri" w:hAnsi="Calibri" w:cs="Calibri"/>
                <w:color w:val="000000"/>
                <w:sz w:val="22"/>
                <w:szCs w:val="22"/>
              </w:rPr>
              <w:t>,</w:t>
            </w:r>
            <w:r>
              <w:rPr>
                <w:rFonts w:ascii="Calibri" w:hAnsi="Calibri" w:cs="Calibri"/>
                <w:color w:val="000000"/>
                <w:sz w:val="22"/>
                <w:szCs w:val="22"/>
              </w:rPr>
              <w:t>686</w:t>
            </w:r>
            <w:bookmarkEnd w:id="217"/>
          </w:p>
        </w:tc>
        <w:tc>
          <w:tcPr>
            <w:tcW w:w="155" w:type="pct"/>
            <w:vAlign w:val="center"/>
          </w:tcPr>
          <w:p w14:paraId="3DBE1789" w14:textId="77777777" w:rsidR="008B66E3" w:rsidRPr="00451C8D" w:rsidRDefault="008B66E3" w:rsidP="008B66E3">
            <w:pPr>
              <w:tabs>
                <w:tab w:val="right" w:pos="1202"/>
              </w:tabs>
              <w:jc w:val="right"/>
              <w:outlineLvl w:val="0"/>
              <w:rPr>
                <w:rFonts w:asciiTheme="minorHAnsi" w:eastAsia="Calibri" w:hAnsiTheme="minorHAnsi" w:cstheme="minorHAnsi"/>
                <w:spacing w:val="-2"/>
                <w:sz w:val="22"/>
                <w:szCs w:val="22"/>
              </w:rPr>
            </w:pPr>
          </w:p>
        </w:tc>
        <w:tc>
          <w:tcPr>
            <w:tcW w:w="721" w:type="pct"/>
            <w:tcBorders>
              <w:top w:val="nil"/>
              <w:left w:val="nil"/>
              <w:bottom w:val="nil"/>
              <w:right w:val="nil"/>
            </w:tcBorders>
            <w:shd w:val="clear" w:color="auto" w:fill="auto"/>
            <w:vAlign w:val="center"/>
          </w:tcPr>
          <w:p w14:paraId="4099A8C1" w14:textId="77777777" w:rsidR="008B66E3" w:rsidRPr="00451C8D" w:rsidRDefault="008B66E3" w:rsidP="008B66E3">
            <w:pPr>
              <w:tabs>
                <w:tab w:val="right" w:pos="1202"/>
              </w:tabs>
              <w:jc w:val="right"/>
              <w:outlineLvl w:val="0"/>
              <w:rPr>
                <w:rFonts w:asciiTheme="minorHAnsi" w:eastAsia="Calibri" w:hAnsiTheme="minorHAnsi" w:cstheme="minorHAnsi"/>
                <w:snapToGrid w:val="0"/>
                <w:sz w:val="22"/>
                <w:szCs w:val="22"/>
              </w:rPr>
            </w:pPr>
            <w:bookmarkStart w:id="218" w:name="_Toc4056959"/>
            <w:r w:rsidRPr="00451C8D">
              <w:rPr>
                <w:rFonts w:asciiTheme="minorHAnsi" w:eastAsia="Calibri" w:hAnsiTheme="minorHAnsi" w:cstheme="minorHAnsi"/>
                <w:color w:val="000000"/>
                <w:sz w:val="22"/>
                <w:szCs w:val="22"/>
              </w:rPr>
              <w:t>12,383,623</w:t>
            </w:r>
            <w:bookmarkEnd w:id="218"/>
          </w:p>
        </w:tc>
      </w:tr>
      <w:tr w:rsidR="008B66E3" w:rsidRPr="00451C8D" w14:paraId="2E86C995" w14:textId="77777777" w:rsidTr="00EA22B8">
        <w:trPr>
          <w:trHeight w:hRule="exact" w:val="318"/>
        </w:trPr>
        <w:tc>
          <w:tcPr>
            <w:tcW w:w="2939" w:type="pct"/>
            <w:vAlign w:val="center"/>
          </w:tcPr>
          <w:p w14:paraId="2C493256" w14:textId="77777777" w:rsidR="008B66E3" w:rsidRPr="00451C8D" w:rsidRDefault="008B66E3" w:rsidP="008B66E3">
            <w:pPr>
              <w:tabs>
                <w:tab w:val="right" w:pos="1202"/>
              </w:tabs>
              <w:outlineLvl w:val="0"/>
              <w:rPr>
                <w:rFonts w:asciiTheme="minorHAnsi" w:eastAsia="Calibri" w:hAnsiTheme="minorHAnsi" w:cstheme="minorHAnsi"/>
                <w:sz w:val="22"/>
                <w:szCs w:val="22"/>
              </w:rPr>
            </w:pPr>
            <w:bookmarkStart w:id="219" w:name="_Toc4056960"/>
            <w:r w:rsidRPr="00451C8D">
              <w:rPr>
                <w:rFonts w:asciiTheme="minorHAnsi" w:eastAsia="Calibri" w:hAnsiTheme="minorHAnsi" w:cstheme="minorHAnsi"/>
                <w:sz w:val="22"/>
                <w:szCs w:val="22"/>
              </w:rPr>
              <w:t xml:space="preserve">Financial assets at fair value through profit </w:t>
            </w:r>
            <w:r w:rsidR="00017C29">
              <w:rPr>
                <w:rFonts w:asciiTheme="minorHAnsi" w:eastAsia="Calibri" w:hAnsiTheme="minorHAnsi" w:cstheme="minorHAnsi"/>
                <w:sz w:val="22"/>
                <w:szCs w:val="22"/>
              </w:rPr>
              <w:t>or</w:t>
            </w:r>
            <w:r w:rsidR="00017C29" w:rsidRPr="00451C8D">
              <w:rPr>
                <w:rFonts w:asciiTheme="minorHAnsi" w:eastAsia="Calibri" w:hAnsiTheme="minorHAnsi" w:cstheme="minorHAnsi"/>
                <w:sz w:val="22"/>
                <w:szCs w:val="22"/>
              </w:rPr>
              <w:t xml:space="preserve"> </w:t>
            </w:r>
            <w:r w:rsidRPr="00451C8D">
              <w:rPr>
                <w:rFonts w:asciiTheme="minorHAnsi" w:eastAsia="Calibri" w:hAnsiTheme="minorHAnsi" w:cstheme="minorHAnsi"/>
                <w:sz w:val="22"/>
                <w:szCs w:val="22"/>
              </w:rPr>
              <w:t>loss</w:t>
            </w:r>
            <w:bookmarkEnd w:id="219"/>
          </w:p>
        </w:tc>
        <w:tc>
          <w:tcPr>
            <w:tcW w:w="464" w:type="pct"/>
            <w:vAlign w:val="center"/>
          </w:tcPr>
          <w:p w14:paraId="0F1CC4EB" w14:textId="77777777" w:rsidR="008B66E3" w:rsidRPr="000A254F" w:rsidRDefault="008B66E3" w:rsidP="008B66E3">
            <w:pPr>
              <w:tabs>
                <w:tab w:val="right" w:pos="1202"/>
              </w:tabs>
              <w:jc w:val="center"/>
              <w:outlineLvl w:val="0"/>
              <w:rPr>
                <w:rFonts w:asciiTheme="minorHAnsi" w:eastAsia="Calibri" w:hAnsiTheme="minorHAnsi" w:cstheme="minorHAnsi"/>
                <w:spacing w:val="-2"/>
                <w:sz w:val="22"/>
                <w:szCs w:val="22"/>
              </w:rPr>
            </w:pPr>
            <w:bookmarkStart w:id="220" w:name="_Toc4056961"/>
            <w:r w:rsidRPr="000A254F">
              <w:rPr>
                <w:rFonts w:ascii="Calibri" w:hAnsi="Calibri" w:cs="Arial"/>
                <w:snapToGrid w:val="0"/>
                <w:sz w:val="22"/>
                <w:szCs w:val="22"/>
              </w:rPr>
              <w:t>1</w:t>
            </w:r>
            <w:r w:rsidRPr="001F110B">
              <w:rPr>
                <w:rFonts w:ascii="Calibri" w:hAnsi="Calibri" w:cs="Arial"/>
                <w:snapToGrid w:val="0"/>
                <w:sz w:val="22"/>
                <w:szCs w:val="22"/>
              </w:rPr>
              <w:t>7</w:t>
            </w:r>
            <w:bookmarkEnd w:id="220"/>
          </w:p>
        </w:tc>
        <w:tc>
          <w:tcPr>
            <w:tcW w:w="721" w:type="pct"/>
            <w:shd w:val="clear" w:color="auto" w:fill="auto"/>
            <w:vAlign w:val="bottom"/>
          </w:tcPr>
          <w:p w14:paraId="5DBB1D46" w14:textId="77777777" w:rsidR="008B66E3" w:rsidRPr="00451C8D" w:rsidRDefault="008B66E3" w:rsidP="000C0B16">
            <w:pPr>
              <w:tabs>
                <w:tab w:val="right" w:pos="1202"/>
              </w:tabs>
              <w:jc w:val="right"/>
              <w:outlineLvl w:val="0"/>
              <w:rPr>
                <w:rFonts w:asciiTheme="minorHAnsi" w:eastAsia="Calibri" w:hAnsiTheme="minorHAnsi" w:cstheme="minorHAnsi"/>
                <w:spacing w:val="-2"/>
                <w:sz w:val="22"/>
                <w:szCs w:val="22"/>
              </w:rPr>
            </w:pPr>
            <w:bookmarkStart w:id="221" w:name="_Toc4056962"/>
            <w:r w:rsidRPr="006071FE">
              <w:rPr>
                <w:rFonts w:ascii="Calibri" w:hAnsi="Calibri" w:cs="Calibri"/>
                <w:color w:val="000000"/>
                <w:sz w:val="22"/>
                <w:szCs w:val="22"/>
              </w:rPr>
              <w:t>336</w:t>
            </w:r>
            <w:r w:rsidR="000C0B16">
              <w:rPr>
                <w:rFonts w:ascii="Calibri" w:hAnsi="Calibri" w:cs="Calibri"/>
                <w:color w:val="000000"/>
                <w:sz w:val="22"/>
                <w:szCs w:val="22"/>
              </w:rPr>
              <w:t>,</w:t>
            </w:r>
            <w:r w:rsidRPr="006071FE">
              <w:rPr>
                <w:rFonts w:ascii="Calibri" w:hAnsi="Calibri" w:cs="Calibri"/>
                <w:color w:val="000000"/>
                <w:sz w:val="22"/>
                <w:szCs w:val="22"/>
              </w:rPr>
              <w:t>266</w:t>
            </w:r>
            <w:bookmarkEnd w:id="221"/>
          </w:p>
        </w:tc>
        <w:tc>
          <w:tcPr>
            <w:tcW w:w="155" w:type="pct"/>
            <w:vAlign w:val="center"/>
          </w:tcPr>
          <w:p w14:paraId="6E5EDF38" w14:textId="77777777" w:rsidR="008B66E3" w:rsidRPr="00451C8D" w:rsidRDefault="008B66E3" w:rsidP="008B66E3">
            <w:pPr>
              <w:tabs>
                <w:tab w:val="right" w:pos="1202"/>
              </w:tabs>
              <w:jc w:val="right"/>
              <w:outlineLvl w:val="0"/>
              <w:rPr>
                <w:rFonts w:asciiTheme="minorHAnsi" w:eastAsia="Calibri" w:hAnsiTheme="minorHAnsi" w:cstheme="minorHAnsi"/>
                <w:spacing w:val="-2"/>
                <w:sz w:val="22"/>
                <w:szCs w:val="22"/>
              </w:rPr>
            </w:pPr>
          </w:p>
        </w:tc>
        <w:tc>
          <w:tcPr>
            <w:tcW w:w="721" w:type="pct"/>
            <w:tcBorders>
              <w:top w:val="nil"/>
              <w:left w:val="nil"/>
              <w:bottom w:val="nil"/>
              <w:right w:val="nil"/>
            </w:tcBorders>
            <w:shd w:val="clear" w:color="auto" w:fill="auto"/>
            <w:vAlign w:val="center"/>
          </w:tcPr>
          <w:p w14:paraId="48A64A8C" w14:textId="77777777" w:rsidR="008B66E3" w:rsidRPr="00451C8D" w:rsidRDefault="008B66E3" w:rsidP="008B66E3">
            <w:pPr>
              <w:tabs>
                <w:tab w:val="right" w:pos="1202"/>
              </w:tabs>
              <w:jc w:val="right"/>
              <w:outlineLvl w:val="0"/>
              <w:rPr>
                <w:rFonts w:asciiTheme="minorHAnsi" w:eastAsia="Calibri" w:hAnsiTheme="minorHAnsi" w:cstheme="minorHAnsi"/>
                <w:color w:val="000000"/>
                <w:sz w:val="22"/>
                <w:szCs w:val="22"/>
              </w:rPr>
            </w:pPr>
            <w:bookmarkStart w:id="222" w:name="_Toc4056963"/>
            <w:r w:rsidRPr="00451C8D">
              <w:rPr>
                <w:rFonts w:asciiTheme="minorHAnsi" w:eastAsia="Calibri" w:hAnsiTheme="minorHAnsi" w:cstheme="minorHAnsi"/>
                <w:color w:val="000000"/>
                <w:sz w:val="22"/>
                <w:szCs w:val="22"/>
              </w:rPr>
              <w:t>291</w:t>
            </w:r>
            <w:bookmarkEnd w:id="222"/>
          </w:p>
        </w:tc>
      </w:tr>
      <w:tr w:rsidR="008B66E3" w:rsidRPr="00451C8D" w14:paraId="62D876A6" w14:textId="77777777" w:rsidTr="00EA22B8">
        <w:trPr>
          <w:trHeight w:hRule="exact" w:val="653"/>
        </w:trPr>
        <w:tc>
          <w:tcPr>
            <w:tcW w:w="2939" w:type="pct"/>
            <w:vAlign w:val="center"/>
          </w:tcPr>
          <w:p w14:paraId="03F0221D" w14:textId="77777777" w:rsidR="008B66E3" w:rsidRPr="00451C8D" w:rsidRDefault="008B66E3" w:rsidP="008B66E3">
            <w:pPr>
              <w:tabs>
                <w:tab w:val="right" w:pos="1202"/>
              </w:tabs>
              <w:outlineLvl w:val="0"/>
              <w:rPr>
                <w:rFonts w:asciiTheme="minorHAnsi" w:eastAsia="Calibri" w:hAnsiTheme="minorHAnsi" w:cstheme="minorHAnsi"/>
                <w:sz w:val="22"/>
                <w:szCs w:val="22"/>
              </w:rPr>
            </w:pPr>
            <w:bookmarkStart w:id="223" w:name="_Toc4056964"/>
            <w:r w:rsidRPr="00451C8D">
              <w:rPr>
                <w:rFonts w:asciiTheme="minorHAnsi" w:eastAsia="Calibri" w:hAnsiTheme="minorHAnsi" w:cstheme="minorHAnsi"/>
                <w:sz w:val="22"/>
                <w:szCs w:val="22"/>
              </w:rPr>
              <w:t>Financial assets at fair value through other comprehensive income</w:t>
            </w:r>
            <w:bookmarkEnd w:id="223"/>
          </w:p>
        </w:tc>
        <w:tc>
          <w:tcPr>
            <w:tcW w:w="464" w:type="pct"/>
            <w:vAlign w:val="bottom"/>
          </w:tcPr>
          <w:p w14:paraId="2E5962DE" w14:textId="77777777" w:rsidR="008B66E3" w:rsidRPr="000A254F" w:rsidRDefault="008B66E3" w:rsidP="008B66E3">
            <w:pPr>
              <w:tabs>
                <w:tab w:val="right" w:pos="1202"/>
              </w:tabs>
              <w:jc w:val="center"/>
              <w:outlineLvl w:val="0"/>
              <w:rPr>
                <w:rFonts w:asciiTheme="minorHAnsi" w:eastAsia="Calibri" w:hAnsiTheme="minorHAnsi" w:cstheme="minorHAnsi"/>
                <w:spacing w:val="-2"/>
                <w:sz w:val="22"/>
                <w:szCs w:val="22"/>
              </w:rPr>
            </w:pPr>
            <w:bookmarkStart w:id="224" w:name="_Toc4056965"/>
            <w:r w:rsidRPr="001F110B">
              <w:rPr>
                <w:rFonts w:ascii="Calibri" w:hAnsi="Calibri" w:cs="Arial"/>
                <w:snapToGrid w:val="0"/>
                <w:sz w:val="22"/>
                <w:szCs w:val="22"/>
              </w:rPr>
              <w:t>18</w:t>
            </w:r>
            <w:bookmarkEnd w:id="224"/>
          </w:p>
        </w:tc>
        <w:tc>
          <w:tcPr>
            <w:tcW w:w="721" w:type="pct"/>
            <w:shd w:val="clear" w:color="auto" w:fill="auto"/>
            <w:vAlign w:val="bottom"/>
          </w:tcPr>
          <w:p w14:paraId="36329832" w14:textId="77777777" w:rsidR="008B66E3" w:rsidRPr="00451C8D" w:rsidRDefault="008B66E3" w:rsidP="000C0B16">
            <w:pPr>
              <w:tabs>
                <w:tab w:val="right" w:pos="1202"/>
              </w:tabs>
              <w:jc w:val="right"/>
              <w:outlineLvl w:val="0"/>
              <w:rPr>
                <w:rFonts w:asciiTheme="minorHAnsi" w:eastAsia="Calibri" w:hAnsiTheme="minorHAnsi" w:cstheme="minorHAnsi"/>
                <w:spacing w:val="-2"/>
                <w:sz w:val="22"/>
                <w:szCs w:val="22"/>
              </w:rPr>
            </w:pPr>
            <w:bookmarkStart w:id="225" w:name="_Toc4056966"/>
            <w:r w:rsidRPr="006071FE">
              <w:rPr>
                <w:rFonts w:ascii="Calibri" w:hAnsi="Calibri" w:cs="Calibri"/>
                <w:color w:val="000000"/>
                <w:sz w:val="22"/>
                <w:szCs w:val="22"/>
              </w:rPr>
              <w:t>2</w:t>
            </w:r>
            <w:r w:rsidR="000C0B16">
              <w:rPr>
                <w:rFonts w:ascii="Calibri" w:hAnsi="Calibri" w:cs="Calibri"/>
                <w:color w:val="000000"/>
                <w:sz w:val="22"/>
                <w:szCs w:val="22"/>
              </w:rPr>
              <w:t>,</w:t>
            </w:r>
            <w:r w:rsidRPr="006071FE">
              <w:rPr>
                <w:rFonts w:ascii="Calibri" w:hAnsi="Calibri" w:cs="Calibri"/>
                <w:color w:val="000000"/>
                <w:sz w:val="22"/>
                <w:szCs w:val="22"/>
              </w:rPr>
              <w:t>829</w:t>
            </w:r>
            <w:r w:rsidR="000C0B16">
              <w:rPr>
                <w:rFonts w:ascii="Calibri" w:hAnsi="Calibri" w:cs="Calibri"/>
                <w:color w:val="000000"/>
                <w:sz w:val="22"/>
                <w:szCs w:val="22"/>
              </w:rPr>
              <w:t>,</w:t>
            </w:r>
            <w:r w:rsidRPr="006071FE">
              <w:rPr>
                <w:rFonts w:ascii="Calibri" w:hAnsi="Calibri" w:cs="Calibri"/>
                <w:color w:val="000000"/>
                <w:sz w:val="22"/>
                <w:szCs w:val="22"/>
              </w:rPr>
              <w:t>470</w:t>
            </w:r>
            <w:bookmarkEnd w:id="225"/>
          </w:p>
        </w:tc>
        <w:tc>
          <w:tcPr>
            <w:tcW w:w="155" w:type="pct"/>
            <w:vAlign w:val="bottom"/>
          </w:tcPr>
          <w:p w14:paraId="4E057CD2" w14:textId="77777777" w:rsidR="008B66E3" w:rsidRPr="00451C8D" w:rsidRDefault="008B66E3" w:rsidP="008B66E3">
            <w:pPr>
              <w:tabs>
                <w:tab w:val="right" w:pos="1202"/>
              </w:tabs>
              <w:jc w:val="right"/>
              <w:outlineLvl w:val="0"/>
              <w:rPr>
                <w:rFonts w:asciiTheme="minorHAnsi" w:eastAsia="Calibri" w:hAnsiTheme="minorHAnsi" w:cstheme="minorHAnsi"/>
                <w:spacing w:val="-2"/>
                <w:sz w:val="22"/>
                <w:szCs w:val="22"/>
              </w:rPr>
            </w:pPr>
          </w:p>
        </w:tc>
        <w:tc>
          <w:tcPr>
            <w:tcW w:w="721" w:type="pct"/>
            <w:tcBorders>
              <w:top w:val="nil"/>
              <w:left w:val="nil"/>
              <w:bottom w:val="nil"/>
              <w:right w:val="nil"/>
            </w:tcBorders>
            <w:shd w:val="clear" w:color="auto" w:fill="auto"/>
            <w:vAlign w:val="bottom"/>
          </w:tcPr>
          <w:p w14:paraId="43926925" w14:textId="77777777" w:rsidR="008B66E3" w:rsidRPr="00451C8D" w:rsidRDefault="008B66E3" w:rsidP="008B66E3">
            <w:pPr>
              <w:tabs>
                <w:tab w:val="right" w:pos="1202"/>
              </w:tabs>
              <w:jc w:val="right"/>
              <w:outlineLvl w:val="0"/>
              <w:rPr>
                <w:rFonts w:asciiTheme="minorHAnsi" w:eastAsia="Calibri" w:hAnsiTheme="minorHAnsi" w:cstheme="minorHAnsi"/>
                <w:color w:val="000000"/>
                <w:sz w:val="22"/>
                <w:szCs w:val="22"/>
              </w:rPr>
            </w:pPr>
            <w:bookmarkStart w:id="226" w:name="_Toc4056967"/>
            <w:r w:rsidRPr="00451C8D">
              <w:rPr>
                <w:rFonts w:asciiTheme="minorHAnsi" w:eastAsia="Calibri" w:hAnsiTheme="minorHAnsi" w:cstheme="minorHAnsi"/>
                <w:color w:val="000000"/>
                <w:sz w:val="22"/>
                <w:szCs w:val="22"/>
              </w:rPr>
              <w:t>n/a</w:t>
            </w:r>
            <w:bookmarkEnd w:id="226"/>
          </w:p>
        </w:tc>
      </w:tr>
      <w:tr w:rsidR="008B66E3" w:rsidRPr="00451C8D" w14:paraId="037E60D0" w14:textId="77777777" w:rsidTr="00EA22B8">
        <w:trPr>
          <w:trHeight w:hRule="exact" w:val="318"/>
        </w:trPr>
        <w:tc>
          <w:tcPr>
            <w:tcW w:w="2939" w:type="pct"/>
            <w:vAlign w:val="center"/>
          </w:tcPr>
          <w:p w14:paraId="254C9FB7" w14:textId="77777777" w:rsidR="008B66E3" w:rsidRPr="00451C8D" w:rsidRDefault="008B66E3" w:rsidP="008B66E3">
            <w:pPr>
              <w:tabs>
                <w:tab w:val="right" w:pos="1202"/>
              </w:tabs>
              <w:outlineLvl w:val="0"/>
              <w:rPr>
                <w:rFonts w:asciiTheme="minorHAnsi" w:eastAsia="Calibri" w:hAnsiTheme="minorHAnsi" w:cstheme="minorHAnsi"/>
                <w:sz w:val="22"/>
                <w:szCs w:val="22"/>
              </w:rPr>
            </w:pPr>
            <w:bookmarkStart w:id="227" w:name="_Toc4056968"/>
            <w:r w:rsidRPr="00451C8D">
              <w:rPr>
                <w:rFonts w:asciiTheme="minorHAnsi" w:eastAsia="Calibri" w:hAnsiTheme="minorHAnsi" w:cstheme="minorHAnsi"/>
                <w:sz w:val="22"/>
                <w:szCs w:val="22"/>
              </w:rPr>
              <w:t>Debt instruments at amortised cost</w:t>
            </w:r>
            <w:bookmarkEnd w:id="227"/>
          </w:p>
        </w:tc>
        <w:tc>
          <w:tcPr>
            <w:tcW w:w="464" w:type="pct"/>
            <w:vAlign w:val="center"/>
          </w:tcPr>
          <w:p w14:paraId="0797E80E" w14:textId="77777777" w:rsidR="008B66E3" w:rsidRPr="000A254F" w:rsidRDefault="008B66E3" w:rsidP="008B66E3">
            <w:pPr>
              <w:tabs>
                <w:tab w:val="right" w:pos="1202"/>
              </w:tabs>
              <w:jc w:val="center"/>
              <w:outlineLvl w:val="0"/>
              <w:rPr>
                <w:rFonts w:asciiTheme="minorHAnsi" w:eastAsia="Calibri" w:hAnsiTheme="minorHAnsi" w:cstheme="minorHAnsi"/>
                <w:spacing w:val="-2"/>
                <w:sz w:val="22"/>
                <w:szCs w:val="22"/>
              </w:rPr>
            </w:pPr>
            <w:bookmarkStart w:id="228" w:name="_Toc4056969"/>
            <w:r w:rsidRPr="000A254F">
              <w:rPr>
                <w:rFonts w:ascii="Calibri" w:hAnsi="Calibri" w:cs="Arial"/>
                <w:snapToGrid w:val="0"/>
                <w:sz w:val="22"/>
                <w:szCs w:val="22"/>
              </w:rPr>
              <w:t>1</w:t>
            </w:r>
            <w:r w:rsidRPr="001F110B">
              <w:rPr>
                <w:rFonts w:ascii="Calibri" w:hAnsi="Calibri" w:cs="Arial"/>
                <w:snapToGrid w:val="0"/>
                <w:sz w:val="22"/>
                <w:szCs w:val="22"/>
              </w:rPr>
              <w:t>9</w:t>
            </w:r>
            <w:bookmarkEnd w:id="228"/>
          </w:p>
        </w:tc>
        <w:tc>
          <w:tcPr>
            <w:tcW w:w="721" w:type="pct"/>
            <w:shd w:val="clear" w:color="auto" w:fill="auto"/>
            <w:vAlign w:val="bottom"/>
          </w:tcPr>
          <w:p w14:paraId="69AE19E1" w14:textId="77777777" w:rsidR="008B66E3" w:rsidRPr="00451C8D" w:rsidRDefault="008B66E3" w:rsidP="000C0B16">
            <w:pPr>
              <w:tabs>
                <w:tab w:val="right" w:pos="1202"/>
              </w:tabs>
              <w:jc w:val="right"/>
              <w:outlineLvl w:val="0"/>
              <w:rPr>
                <w:rFonts w:asciiTheme="minorHAnsi" w:eastAsia="Calibri" w:hAnsiTheme="minorHAnsi" w:cstheme="minorHAnsi"/>
                <w:spacing w:val="-2"/>
                <w:sz w:val="22"/>
                <w:szCs w:val="22"/>
              </w:rPr>
            </w:pPr>
            <w:bookmarkStart w:id="229" w:name="_Toc4056970"/>
            <w:r w:rsidRPr="006071FE">
              <w:rPr>
                <w:rFonts w:ascii="Calibri" w:hAnsi="Calibri" w:cs="Calibri"/>
                <w:color w:val="000000"/>
                <w:sz w:val="22"/>
                <w:szCs w:val="22"/>
              </w:rPr>
              <w:t>1</w:t>
            </w:r>
            <w:r w:rsidR="000C0B16">
              <w:rPr>
                <w:rFonts w:ascii="Calibri" w:hAnsi="Calibri" w:cs="Calibri"/>
                <w:color w:val="000000"/>
                <w:sz w:val="22"/>
                <w:szCs w:val="22"/>
              </w:rPr>
              <w:t>,</w:t>
            </w:r>
            <w:r w:rsidRPr="006071FE">
              <w:rPr>
                <w:rFonts w:ascii="Calibri" w:hAnsi="Calibri" w:cs="Calibri"/>
                <w:color w:val="000000"/>
                <w:sz w:val="22"/>
                <w:szCs w:val="22"/>
              </w:rPr>
              <w:t>363</w:t>
            </w:r>
            <w:bookmarkEnd w:id="229"/>
          </w:p>
        </w:tc>
        <w:tc>
          <w:tcPr>
            <w:tcW w:w="155" w:type="pct"/>
            <w:vAlign w:val="center"/>
          </w:tcPr>
          <w:p w14:paraId="5723C0CD" w14:textId="77777777" w:rsidR="008B66E3" w:rsidRPr="00451C8D" w:rsidRDefault="008B66E3" w:rsidP="008B66E3">
            <w:pPr>
              <w:tabs>
                <w:tab w:val="right" w:pos="1202"/>
              </w:tabs>
              <w:jc w:val="right"/>
              <w:outlineLvl w:val="0"/>
              <w:rPr>
                <w:rFonts w:asciiTheme="minorHAnsi" w:eastAsia="Calibri" w:hAnsiTheme="minorHAnsi" w:cstheme="minorHAnsi"/>
                <w:spacing w:val="-2"/>
                <w:sz w:val="22"/>
                <w:szCs w:val="22"/>
              </w:rPr>
            </w:pPr>
          </w:p>
        </w:tc>
        <w:tc>
          <w:tcPr>
            <w:tcW w:w="721" w:type="pct"/>
            <w:tcBorders>
              <w:top w:val="nil"/>
              <w:left w:val="nil"/>
              <w:bottom w:val="nil"/>
              <w:right w:val="nil"/>
            </w:tcBorders>
            <w:shd w:val="clear" w:color="auto" w:fill="auto"/>
            <w:vAlign w:val="center"/>
          </w:tcPr>
          <w:p w14:paraId="11A8602D" w14:textId="77777777" w:rsidR="008B66E3" w:rsidRPr="00451C8D" w:rsidRDefault="008B66E3" w:rsidP="008B66E3">
            <w:pPr>
              <w:tabs>
                <w:tab w:val="right" w:pos="1202"/>
              </w:tabs>
              <w:jc w:val="right"/>
              <w:outlineLvl w:val="0"/>
              <w:rPr>
                <w:rFonts w:asciiTheme="minorHAnsi" w:eastAsia="Calibri" w:hAnsiTheme="minorHAnsi" w:cstheme="minorHAnsi"/>
                <w:color w:val="000000"/>
                <w:sz w:val="22"/>
                <w:szCs w:val="22"/>
              </w:rPr>
            </w:pPr>
            <w:bookmarkStart w:id="230" w:name="_Toc4056971"/>
            <w:r w:rsidRPr="00451C8D">
              <w:rPr>
                <w:rFonts w:asciiTheme="minorHAnsi" w:eastAsia="Calibri" w:hAnsiTheme="minorHAnsi" w:cstheme="minorHAnsi"/>
                <w:color w:val="000000"/>
                <w:sz w:val="22"/>
                <w:szCs w:val="22"/>
              </w:rPr>
              <w:t>n/a</w:t>
            </w:r>
            <w:bookmarkEnd w:id="230"/>
          </w:p>
        </w:tc>
      </w:tr>
      <w:tr w:rsidR="00451C8D" w:rsidRPr="00451C8D" w14:paraId="7479A260" w14:textId="77777777" w:rsidTr="001F110B">
        <w:trPr>
          <w:trHeight w:hRule="exact" w:val="318"/>
        </w:trPr>
        <w:tc>
          <w:tcPr>
            <w:tcW w:w="2939" w:type="pct"/>
            <w:vAlign w:val="center"/>
          </w:tcPr>
          <w:p w14:paraId="2254C376" w14:textId="77777777" w:rsidR="00451C8D" w:rsidRPr="00451C8D" w:rsidRDefault="00451C8D" w:rsidP="00451C8D">
            <w:pPr>
              <w:tabs>
                <w:tab w:val="right" w:pos="1202"/>
              </w:tabs>
              <w:outlineLvl w:val="0"/>
              <w:rPr>
                <w:rFonts w:asciiTheme="minorHAnsi" w:eastAsia="Calibri" w:hAnsiTheme="minorHAnsi" w:cstheme="minorHAnsi"/>
                <w:sz w:val="22"/>
                <w:szCs w:val="22"/>
              </w:rPr>
            </w:pPr>
            <w:bookmarkStart w:id="231" w:name="_Toc4056972"/>
            <w:r w:rsidRPr="00451C8D">
              <w:rPr>
                <w:rFonts w:asciiTheme="minorHAnsi" w:eastAsia="Calibri" w:hAnsiTheme="minorHAnsi" w:cstheme="minorHAnsi"/>
                <w:sz w:val="22"/>
                <w:szCs w:val="22"/>
              </w:rPr>
              <w:t>Assets available for sale</w:t>
            </w:r>
            <w:bookmarkEnd w:id="231"/>
            <w:r w:rsidRPr="00451C8D">
              <w:rPr>
                <w:rFonts w:asciiTheme="minorHAnsi" w:eastAsia="Calibri" w:hAnsiTheme="minorHAnsi" w:cstheme="minorHAnsi"/>
                <w:sz w:val="22"/>
                <w:szCs w:val="22"/>
              </w:rPr>
              <w:t xml:space="preserve"> </w:t>
            </w:r>
          </w:p>
        </w:tc>
        <w:tc>
          <w:tcPr>
            <w:tcW w:w="464" w:type="pct"/>
            <w:vAlign w:val="center"/>
          </w:tcPr>
          <w:p w14:paraId="28DB4CAD" w14:textId="77777777" w:rsidR="00451C8D" w:rsidRPr="000A254F" w:rsidRDefault="000A254F" w:rsidP="00451C8D">
            <w:pPr>
              <w:tabs>
                <w:tab w:val="right" w:pos="1202"/>
              </w:tabs>
              <w:jc w:val="center"/>
              <w:outlineLvl w:val="0"/>
              <w:rPr>
                <w:rFonts w:asciiTheme="minorHAnsi" w:eastAsia="Calibri" w:hAnsiTheme="minorHAnsi" w:cstheme="minorHAnsi"/>
                <w:snapToGrid w:val="0"/>
                <w:sz w:val="22"/>
                <w:szCs w:val="22"/>
              </w:rPr>
            </w:pPr>
            <w:bookmarkStart w:id="232" w:name="_Toc4056973"/>
            <w:r w:rsidRPr="001F110B">
              <w:rPr>
                <w:rFonts w:ascii="Calibri" w:hAnsi="Calibri" w:cs="Arial"/>
                <w:snapToGrid w:val="0"/>
                <w:sz w:val="22"/>
                <w:szCs w:val="22"/>
              </w:rPr>
              <w:t>20</w:t>
            </w:r>
            <w:bookmarkEnd w:id="232"/>
          </w:p>
        </w:tc>
        <w:tc>
          <w:tcPr>
            <w:tcW w:w="721" w:type="pct"/>
            <w:tcBorders>
              <w:top w:val="nil"/>
              <w:left w:val="nil"/>
              <w:bottom w:val="nil"/>
              <w:right w:val="nil"/>
            </w:tcBorders>
            <w:shd w:val="clear" w:color="auto" w:fill="auto"/>
            <w:vAlign w:val="center"/>
          </w:tcPr>
          <w:p w14:paraId="00195547" w14:textId="77777777" w:rsidR="00451C8D" w:rsidRPr="00451C8D" w:rsidRDefault="000258F8" w:rsidP="00451C8D">
            <w:pPr>
              <w:tabs>
                <w:tab w:val="right" w:pos="1202"/>
              </w:tabs>
              <w:jc w:val="right"/>
              <w:outlineLvl w:val="0"/>
              <w:rPr>
                <w:rFonts w:asciiTheme="minorHAnsi" w:eastAsia="Calibri" w:hAnsiTheme="minorHAnsi" w:cstheme="minorHAnsi"/>
                <w:snapToGrid w:val="0"/>
                <w:sz w:val="22"/>
                <w:szCs w:val="22"/>
              </w:rPr>
            </w:pPr>
            <w:bookmarkStart w:id="233" w:name="_Toc4056974"/>
            <w:r>
              <w:rPr>
                <w:rFonts w:asciiTheme="minorHAnsi" w:eastAsia="Calibri" w:hAnsiTheme="minorHAnsi" w:cstheme="minorHAnsi"/>
                <w:snapToGrid w:val="0"/>
                <w:sz w:val="22"/>
                <w:szCs w:val="22"/>
              </w:rPr>
              <w:t>n/a</w:t>
            </w:r>
            <w:bookmarkEnd w:id="233"/>
          </w:p>
        </w:tc>
        <w:tc>
          <w:tcPr>
            <w:tcW w:w="155" w:type="pct"/>
            <w:vAlign w:val="center"/>
          </w:tcPr>
          <w:p w14:paraId="66E942C2" w14:textId="77777777" w:rsidR="00451C8D" w:rsidRPr="00451C8D" w:rsidRDefault="00451C8D" w:rsidP="00451C8D">
            <w:pPr>
              <w:tabs>
                <w:tab w:val="right" w:pos="1202"/>
              </w:tabs>
              <w:jc w:val="right"/>
              <w:outlineLvl w:val="0"/>
              <w:rPr>
                <w:rFonts w:asciiTheme="minorHAnsi" w:eastAsia="Calibri" w:hAnsiTheme="minorHAnsi" w:cstheme="minorHAnsi"/>
                <w:snapToGrid w:val="0"/>
                <w:sz w:val="22"/>
                <w:szCs w:val="22"/>
              </w:rPr>
            </w:pPr>
          </w:p>
        </w:tc>
        <w:tc>
          <w:tcPr>
            <w:tcW w:w="721" w:type="pct"/>
            <w:shd w:val="clear" w:color="auto" w:fill="auto"/>
            <w:vAlign w:val="center"/>
          </w:tcPr>
          <w:p w14:paraId="1DB2EEA3" w14:textId="77777777" w:rsidR="00451C8D" w:rsidRPr="00451C8D" w:rsidRDefault="00451C8D" w:rsidP="00451C8D">
            <w:pPr>
              <w:tabs>
                <w:tab w:val="right" w:pos="1202"/>
              </w:tabs>
              <w:jc w:val="right"/>
              <w:outlineLvl w:val="0"/>
              <w:rPr>
                <w:rFonts w:asciiTheme="minorHAnsi" w:eastAsia="Calibri" w:hAnsiTheme="minorHAnsi" w:cstheme="minorHAnsi"/>
                <w:snapToGrid w:val="0"/>
                <w:sz w:val="22"/>
                <w:szCs w:val="22"/>
              </w:rPr>
            </w:pPr>
            <w:bookmarkStart w:id="234" w:name="_Toc4056975"/>
            <w:r w:rsidRPr="00451C8D">
              <w:rPr>
                <w:rFonts w:asciiTheme="minorHAnsi" w:eastAsia="Calibri" w:hAnsiTheme="minorHAnsi" w:cstheme="minorHAnsi"/>
                <w:snapToGrid w:val="0"/>
                <w:sz w:val="22"/>
                <w:szCs w:val="22"/>
              </w:rPr>
              <w:t>3,321,564</w:t>
            </w:r>
            <w:bookmarkEnd w:id="234"/>
          </w:p>
        </w:tc>
      </w:tr>
      <w:tr w:rsidR="00451C8D" w:rsidRPr="00451C8D" w14:paraId="3D4AA691" w14:textId="77777777" w:rsidTr="001F110B">
        <w:trPr>
          <w:trHeight w:hRule="exact" w:val="318"/>
        </w:trPr>
        <w:tc>
          <w:tcPr>
            <w:tcW w:w="2939" w:type="pct"/>
            <w:vAlign w:val="center"/>
          </w:tcPr>
          <w:p w14:paraId="795741CB" w14:textId="77777777" w:rsidR="00451C8D" w:rsidRPr="00451C8D" w:rsidRDefault="00451C8D" w:rsidP="00451C8D">
            <w:pPr>
              <w:tabs>
                <w:tab w:val="right" w:pos="1202"/>
              </w:tabs>
              <w:outlineLvl w:val="0"/>
              <w:rPr>
                <w:rFonts w:asciiTheme="minorHAnsi" w:eastAsia="Calibri" w:hAnsiTheme="minorHAnsi" w:cstheme="minorHAnsi"/>
                <w:sz w:val="22"/>
                <w:szCs w:val="22"/>
              </w:rPr>
            </w:pPr>
            <w:bookmarkStart w:id="235" w:name="_Toc4056976"/>
            <w:r w:rsidRPr="00451C8D">
              <w:rPr>
                <w:rFonts w:asciiTheme="minorHAnsi" w:eastAsia="Calibri" w:hAnsiTheme="minorHAnsi" w:cstheme="minorHAnsi"/>
                <w:sz w:val="22"/>
                <w:szCs w:val="22"/>
              </w:rPr>
              <w:t>Assets held to maturity</w:t>
            </w:r>
            <w:bookmarkEnd w:id="235"/>
          </w:p>
        </w:tc>
        <w:tc>
          <w:tcPr>
            <w:tcW w:w="464" w:type="pct"/>
            <w:vAlign w:val="center"/>
          </w:tcPr>
          <w:p w14:paraId="238411F1" w14:textId="77777777" w:rsidR="00451C8D" w:rsidRPr="000A254F" w:rsidRDefault="000A254F" w:rsidP="00451C8D">
            <w:pPr>
              <w:tabs>
                <w:tab w:val="right" w:pos="1202"/>
              </w:tabs>
              <w:jc w:val="center"/>
              <w:outlineLvl w:val="0"/>
              <w:rPr>
                <w:rFonts w:asciiTheme="minorHAnsi" w:eastAsia="Calibri" w:hAnsiTheme="minorHAnsi" w:cstheme="minorHAnsi"/>
                <w:snapToGrid w:val="0"/>
                <w:sz w:val="22"/>
                <w:szCs w:val="22"/>
              </w:rPr>
            </w:pPr>
            <w:bookmarkStart w:id="236" w:name="_Toc4056977"/>
            <w:r w:rsidRPr="001F110B">
              <w:rPr>
                <w:rFonts w:ascii="Calibri" w:hAnsi="Calibri" w:cs="Arial"/>
                <w:snapToGrid w:val="0"/>
                <w:sz w:val="22"/>
                <w:szCs w:val="22"/>
              </w:rPr>
              <w:t>21</w:t>
            </w:r>
            <w:bookmarkEnd w:id="236"/>
          </w:p>
        </w:tc>
        <w:tc>
          <w:tcPr>
            <w:tcW w:w="721" w:type="pct"/>
            <w:tcBorders>
              <w:top w:val="nil"/>
              <w:left w:val="nil"/>
              <w:bottom w:val="nil"/>
              <w:right w:val="nil"/>
            </w:tcBorders>
            <w:shd w:val="clear" w:color="auto" w:fill="auto"/>
            <w:vAlign w:val="center"/>
          </w:tcPr>
          <w:p w14:paraId="1CB11482" w14:textId="77777777" w:rsidR="00451C8D" w:rsidRPr="00451C8D" w:rsidRDefault="000258F8" w:rsidP="00451C8D">
            <w:pPr>
              <w:tabs>
                <w:tab w:val="right" w:pos="1202"/>
              </w:tabs>
              <w:jc w:val="right"/>
              <w:outlineLvl w:val="0"/>
              <w:rPr>
                <w:rFonts w:asciiTheme="minorHAnsi" w:eastAsia="Calibri" w:hAnsiTheme="minorHAnsi" w:cstheme="minorHAnsi"/>
                <w:snapToGrid w:val="0"/>
                <w:sz w:val="22"/>
                <w:szCs w:val="22"/>
              </w:rPr>
            </w:pPr>
            <w:bookmarkStart w:id="237" w:name="_Toc4056978"/>
            <w:r>
              <w:rPr>
                <w:rFonts w:asciiTheme="minorHAnsi" w:eastAsia="Calibri" w:hAnsiTheme="minorHAnsi" w:cstheme="minorHAnsi"/>
                <w:snapToGrid w:val="0"/>
                <w:sz w:val="22"/>
                <w:szCs w:val="22"/>
              </w:rPr>
              <w:t>n/a</w:t>
            </w:r>
            <w:bookmarkEnd w:id="237"/>
          </w:p>
        </w:tc>
        <w:tc>
          <w:tcPr>
            <w:tcW w:w="155" w:type="pct"/>
            <w:vAlign w:val="center"/>
          </w:tcPr>
          <w:p w14:paraId="506C7D6B" w14:textId="77777777" w:rsidR="00451C8D" w:rsidRPr="00451C8D" w:rsidRDefault="00451C8D" w:rsidP="00451C8D">
            <w:pPr>
              <w:tabs>
                <w:tab w:val="right" w:pos="1202"/>
              </w:tabs>
              <w:jc w:val="right"/>
              <w:outlineLvl w:val="0"/>
              <w:rPr>
                <w:rFonts w:asciiTheme="minorHAnsi" w:eastAsia="Calibri" w:hAnsiTheme="minorHAnsi" w:cstheme="minorHAnsi"/>
                <w:snapToGrid w:val="0"/>
                <w:sz w:val="22"/>
                <w:szCs w:val="22"/>
              </w:rPr>
            </w:pPr>
          </w:p>
        </w:tc>
        <w:tc>
          <w:tcPr>
            <w:tcW w:w="721" w:type="pct"/>
            <w:shd w:val="clear" w:color="auto" w:fill="auto"/>
            <w:vAlign w:val="center"/>
          </w:tcPr>
          <w:p w14:paraId="6D144291" w14:textId="77777777" w:rsidR="00451C8D" w:rsidRPr="00451C8D" w:rsidRDefault="00451C8D" w:rsidP="00451C8D">
            <w:pPr>
              <w:tabs>
                <w:tab w:val="right" w:pos="1202"/>
              </w:tabs>
              <w:jc w:val="right"/>
              <w:outlineLvl w:val="0"/>
              <w:rPr>
                <w:rFonts w:asciiTheme="minorHAnsi" w:eastAsia="Calibri" w:hAnsiTheme="minorHAnsi" w:cstheme="minorHAnsi"/>
                <w:color w:val="000000"/>
                <w:sz w:val="22"/>
                <w:szCs w:val="22"/>
              </w:rPr>
            </w:pPr>
            <w:bookmarkStart w:id="238" w:name="_Toc4056979"/>
            <w:r w:rsidRPr="00451C8D">
              <w:rPr>
                <w:rFonts w:asciiTheme="minorHAnsi" w:eastAsia="Calibri" w:hAnsiTheme="minorHAnsi" w:cstheme="minorHAnsi"/>
                <w:snapToGrid w:val="0"/>
                <w:sz w:val="22"/>
                <w:szCs w:val="22"/>
              </w:rPr>
              <w:t>1,399</w:t>
            </w:r>
            <w:bookmarkEnd w:id="238"/>
          </w:p>
        </w:tc>
      </w:tr>
      <w:tr w:rsidR="00451C8D" w:rsidRPr="00451C8D" w14:paraId="5217C532" w14:textId="77777777" w:rsidTr="001F110B">
        <w:trPr>
          <w:trHeight w:hRule="exact" w:val="318"/>
        </w:trPr>
        <w:tc>
          <w:tcPr>
            <w:tcW w:w="2939" w:type="pct"/>
            <w:vAlign w:val="center"/>
          </w:tcPr>
          <w:p w14:paraId="73E4E61C" w14:textId="77777777" w:rsidR="00451C8D" w:rsidRPr="00451C8D" w:rsidRDefault="00451C8D" w:rsidP="00451C8D">
            <w:pPr>
              <w:tabs>
                <w:tab w:val="right" w:pos="1202"/>
              </w:tabs>
              <w:outlineLvl w:val="0"/>
              <w:rPr>
                <w:rFonts w:asciiTheme="minorHAnsi" w:eastAsia="Calibri" w:hAnsiTheme="minorHAnsi" w:cstheme="minorHAnsi"/>
                <w:sz w:val="22"/>
                <w:szCs w:val="22"/>
              </w:rPr>
            </w:pPr>
            <w:bookmarkStart w:id="239" w:name="_Toc4056980"/>
            <w:r w:rsidRPr="00451C8D">
              <w:rPr>
                <w:rFonts w:asciiTheme="minorHAnsi" w:eastAsia="Calibri" w:hAnsiTheme="minorHAnsi" w:cstheme="minorHAnsi"/>
                <w:sz w:val="22"/>
                <w:szCs w:val="22"/>
              </w:rPr>
              <w:t>Investments in associates</w:t>
            </w:r>
            <w:bookmarkEnd w:id="239"/>
            <w:r w:rsidRPr="00451C8D">
              <w:rPr>
                <w:rFonts w:asciiTheme="minorHAnsi" w:eastAsia="Calibri" w:hAnsiTheme="minorHAnsi" w:cstheme="minorHAnsi"/>
                <w:sz w:val="22"/>
                <w:szCs w:val="22"/>
              </w:rPr>
              <w:t xml:space="preserve"> </w:t>
            </w:r>
          </w:p>
        </w:tc>
        <w:tc>
          <w:tcPr>
            <w:tcW w:w="464" w:type="pct"/>
            <w:vAlign w:val="center"/>
          </w:tcPr>
          <w:p w14:paraId="2F5CAD6B" w14:textId="77777777" w:rsidR="00451C8D" w:rsidRPr="000A254F" w:rsidRDefault="003F2018" w:rsidP="00451C8D">
            <w:pPr>
              <w:tabs>
                <w:tab w:val="right" w:pos="1202"/>
              </w:tabs>
              <w:jc w:val="center"/>
              <w:outlineLvl w:val="0"/>
              <w:rPr>
                <w:rFonts w:asciiTheme="minorHAnsi" w:eastAsia="Calibri" w:hAnsiTheme="minorHAnsi" w:cstheme="minorHAnsi"/>
                <w:snapToGrid w:val="0"/>
                <w:sz w:val="22"/>
                <w:szCs w:val="22"/>
              </w:rPr>
            </w:pPr>
            <w:bookmarkStart w:id="240" w:name="_Toc4056981"/>
            <w:r>
              <w:rPr>
                <w:rFonts w:asciiTheme="minorHAnsi" w:eastAsia="Calibri" w:hAnsiTheme="minorHAnsi" w:cstheme="minorHAnsi"/>
                <w:snapToGrid w:val="0"/>
                <w:sz w:val="22"/>
                <w:szCs w:val="22"/>
              </w:rPr>
              <w:t>23</w:t>
            </w:r>
            <w:bookmarkEnd w:id="240"/>
          </w:p>
        </w:tc>
        <w:tc>
          <w:tcPr>
            <w:tcW w:w="721" w:type="pct"/>
            <w:tcBorders>
              <w:top w:val="nil"/>
              <w:left w:val="nil"/>
              <w:bottom w:val="nil"/>
              <w:right w:val="nil"/>
            </w:tcBorders>
            <w:shd w:val="clear" w:color="auto" w:fill="auto"/>
            <w:vAlign w:val="center"/>
          </w:tcPr>
          <w:p w14:paraId="1175B56B" w14:textId="77777777" w:rsidR="00451C8D" w:rsidRPr="00451C8D" w:rsidRDefault="008B66E3" w:rsidP="00451C8D">
            <w:pPr>
              <w:tabs>
                <w:tab w:val="right" w:pos="1202"/>
              </w:tabs>
              <w:jc w:val="right"/>
              <w:outlineLvl w:val="0"/>
              <w:rPr>
                <w:rFonts w:asciiTheme="minorHAnsi" w:eastAsia="Calibri" w:hAnsiTheme="minorHAnsi" w:cstheme="minorHAnsi"/>
                <w:snapToGrid w:val="0"/>
                <w:sz w:val="22"/>
                <w:szCs w:val="22"/>
              </w:rPr>
            </w:pPr>
            <w:bookmarkStart w:id="241" w:name="_Toc4056982"/>
            <w:r>
              <w:rPr>
                <w:rFonts w:asciiTheme="minorHAnsi" w:eastAsia="Calibri" w:hAnsiTheme="minorHAnsi" w:cstheme="minorHAnsi"/>
                <w:snapToGrid w:val="0"/>
                <w:sz w:val="22"/>
                <w:szCs w:val="22"/>
              </w:rPr>
              <w:t>-</w:t>
            </w:r>
            <w:bookmarkEnd w:id="241"/>
          </w:p>
        </w:tc>
        <w:tc>
          <w:tcPr>
            <w:tcW w:w="155" w:type="pct"/>
            <w:vAlign w:val="center"/>
          </w:tcPr>
          <w:p w14:paraId="6BBD91A6" w14:textId="77777777" w:rsidR="00451C8D" w:rsidRPr="00451C8D" w:rsidRDefault="00451C8D" w:rsidP="00451C8D">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vAlign w:val="center"/>
          </w:tcPr>
          <w:p w14:paraId="62898DF4" w14:textId="77777777" w:rsidR="00451C8D" w:rsidRPr="00451C8D" w:rsidRDefault="00451C8D" w:rsidP="00451C8D">
            <w:pPr>
              <w:tabs>
                <w:tab w:val="right" w:pos="1202"/>
              </w:tabs>
              <w:jc w:val="right"/>
              <w:outlineLvl w:val="0"/>
              <w:rPr>
                <w:rFonts w:asciiTheme="minorHAnsi" w:eastAsia="Calibri" w:hAnsiTheme="minorHAnsi" w:cstheme="minorHAnsi"/>
                <w:snapToGrid w:val="0"/>
                <w:sz w:val="22"/>
                <w:szCs w:val="22"/>
              </w:rPr>
            </w:pPr>
            <w:bookmarkStart w:id="242" w:name="_Toc4056983"/>
            <w:r w:rsidRPr="00451C8D">
              <w:rPr>
                <w:rFonts w:asciiTheme="minorHAnsi" w:eastAsia="Calibri" w:hAnsiTheme="minorHAnsi" w:cstheme="minorHAnsi"/>
                <w:snapToGrid w:val="0"/>
                <w:sz w:val="22"/>
                <w:szCs w:val="22"/>
              </w:rPr>
              <w:t>-</w:t>
            </w:r>
            <w:bookmarkEnd w:id="242"/>
          </w:p>
        </w:tc>
      </w:tr>
      <w:tr w:rsidR="008B66E3" w:rsidRPr="00451C8D" w14:paraId="23E96EDC" w14:textId="77777777" w:rsidTr="001F110B">
        <w:trPr>
          <w:trHeight w:hRule="exact" w:val="318"/>
        </w:trPr>
        <w:tc>
          <w:tcPr>
            <w:tcW w:w="2939" w:type="pct"/>
            <w:vAlign w:val="center"/>
          </w:tcPr>
          <w:p w14:paraId="74F4FD28" w14:textId="77777777" w:rsidR="008B66E3" w:rsidRPr="00451C8D" w:rsidRDefault="008B66E3" w:rsidP="008B66E3">
            <w:pPr>
              <w:tabs>
                <w:tab w:val="right" w:pos="1202"/>
              </w:tabs>
              <w:outlineLvl w:val="0"/>
              <w:rPr>
                <w:rFonts w:asciiTheme="minorHAnsi" w:eastAsia="Calibri" w:hAnsiTheme="minorHAnsi" w:cstheme="minorHAnsi"/>
                <w:sz w:val="22"/>
                <w:szCs w:val="22"/>
              </w:rPr>
            </w:pPr>
            <w:bookmarkStart w:id="243" w:name="_Toc4056984"/>
            <w:r w:rsidRPr="00451C8D">
              <w:rPr>
                <w:rFonts w:asciiTheme="minorHAnsi" w:eastAsia="Calibri" w:hAnsiTheme="minorHAnsi" w:cstheme="minorHAnsi"/>
                <w:sz w:val="22"/>
                <w:szCs w:val="22"/>
              </w:rPr>
              <w:t>Property, plant and equipment and intangible assets</w:t>
            </w:r>
            <w:bookmarkEnd w:id="243"/>
          </w:p>
        </w:tc>
        <w:tc>
          <w:tcPr>
            <w:tcW w:w="464" w:type="pct"/>
            <w:vAlign w:val="center"/>
          </w:tcPr>
          <w:p w14:paraId="75A0DA3E" w14:textId="77777777" w:rsidR="008B66E3" w:rsidRPr="000A254F" w:rsidRDefault="008B66E3" w:rsidP="008B66E3">
            <w:pPr>
              <w:tabs>
                <w:tab w:val="right" w:pos="1202"/>
              </w:tabs>
              <w:jc w:val="center"/>
              <w:outlineLvl w:val="0"/>
              <w:rPr>
                <w:rFonts w:asciiTheme="minorHAnsi" w:eastAsia="Calibri" w:hAnsiTheme="minorHAnsi" w:cstheme="minorHAnsi"/>
                <w:snapToGrid w:val="0"/>
                <w:sz w:val="22"/>
                <w:szCs w:val="22"/>
              </w:rPr>
            </w:pPr>
            <w:bookmarkStart w:id="244" w:name="_Toc4056985"/>
            <w:r>
              <w:rPr>
                <w:rFonts w:asciiTheme="minorHAnsi" w:eastAsia="Calibri" w:hAnsiTheme="minorHAnsi" w:cstheme="minorHAnsi"/>
                <w:snapToGrid w:val="0"/>
                <w:sz w:val="22"/>
                <w:szCs w:val="22"/>
              </w:rPr>
              <w:t>24</w:t>
            </w:r>
            <w:bookmarkEnd w:id="244"/>
          </w:p>
        </w:tc>
        <w:tc>
          <w:tcPr>
            <w:tcW w:w="721" w:type="pct"/>
            <w:tcBorders>
              <w:top w:val="nil"/>
              <w:left w:val="nil"/>
              <w:bottom w:val="nil"/>
              <w:right w:val="nil"/>
            </w:tcBorders>
            <w:shd w:val="clear" w:color="auto" w:fill="auto"/>
            <w:vAlign w:val="center"/>
          </w:tcPr>
          <w:p w14:paraId="36E18053" w14:textId="77777777" w:rsidR="008B66E3" w:rsidRPr="00451C8D" w:rsidRDefault="008B66E3" w:rsidP="008B66E3">
            <w:pPr>
              <w:tabs>
                <w:tab w:val="right" w:pos="1202"/>
              </w:tabs>
              <w:jc w:val="right"/>
              <w:outlineLvl w:val="0"/>
              <w:rPr>
                <w:rFonts w:asciiTheme="minorHAnsi" w:eastAsia="Calibri" w:hAnsiTheme="minorHAnsi" w:cstheme="minorHAnsi"/>
                <w:snapToGrid w:val="0"/>
                <w:sz w:val="22"/>
                <w:szCs w:val="22"/>
              </w:rPr>
            </w:pPr>
            <w:bookmarkStart w:id="245" w:name="_Toc4056986"/>
            <w:r>
              <w:rPr>
                <w:rFonts w:ascii="Calibri" w:hAnsi="Calibri" w:cs="Calibri"/>
                <w:color w:val="000000"/>
                <w:sz w:val="22"/>
                <w:szCs w:val="22"/>
              </w:rPr>
              <w:t>50</w:t>
            </w:r>
            <w:r w:rsidR="000C0B16">
              <w:rPr>
                <w:rFonts w:ascii="Calibri" w:hAnsi="Calibri" w:cs="Calibri"/>
                <w:color w:val="000000"/>
                <w:sz w:val="22"/>
                <w:szCs w:val="22"/>
              </w:rPr>
              <w:t>,</w:t>
            </w:r>
            <w:r>
              <w:rPr>
                <w:rFonts w:ascii="Calibri" w:hAnsi="Calibri" w:cs="Calibri"/>
                <w:color w:val="000000"/>
                <w:sz w:val="22"/>
                <w:szCs w:val="22"/>
              </w:rPr>
              <w:t>832</w:t>
            </w:r>
            <w:bookmarkEnd w:id="245"/>
          </w:p>
        </w:tc>
        <w:tc>
          <w:tcPr>
            <w:tcW w:w="155" w:type="pct"/>
            <w:vAlign w:val="center"/>
          </w:tcPr>
          <w:p w14:paraId="0404B71D" w14:textId="77777777" w:rsidR="008B66E3" w:rsidRPr="00451C8D" w:rsidRDefault="008B66E3" w:rsidP="008B66E3">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center"/>
          </w:tcPr>
          <w:p w14:paraId="43F18789" w14:textId="77777777" w:rsidR="008B66E3" w:rsidRPr="00451C8D" w:rsidRDefault="008B66E3" w:rsidP="008B66E3">
            <w:pPr>
              <w:tabs>
                <w:tab w:val="right" w:pos="1202"/>
              </w:tabs>
              <w:jc w:val="right"/>
              <w:outlineLvl w:val="0"/>
              <w:rPr>
                <w:rFonts w:asciiTheme="minorHAnsi" w:eastAsia="Calibri" w:hAnsiTheme="minorHAnsi" w:cstheme="minorHAnsi"/>
                <w:snapToGrid w:val="0"/>
                <w:sz w:val="22"/>
                <w:szCs w:val="22"/>
              </w:rPr>
            </w:pPr>
            <w:bookmarkStart w:id="246" w:name="_Toc4056987"/>
            <w:r w:rsidRPr="00451C8D">
              <w:rPr>
                <w:rFonts w:asciiTheme="minorHAnsi" w:eastAsia="Calibri" w:hAnsiTheme="minorHAnsi" w:cstheme="minorHAnsi"/>
                <w:color w:val="000000"/>
                <w:sz w:val="22"/>
                <w:szCs w:val="22"/>
              </w:rPr>
              <w:t>53,557</w:t>
            </w:r>
            <w:bookmarkEnd w:id="246"/>
          </w:p>
        </w:tc>
      </w:tr>
      <w:tr w:rsidR="008B66E3" w:rsidRPr="00451C8D" w14:paraId="7F57E81C" w14:textId="77777777" w:rsidTr="00A25263">
        <w:trPr>
          <w:trHeight w:hRule="exact" w:val="318"/>
        </w:trPr>
        <w:tc>
          <w:tcPr>
            <w:tcW w:w="2939" w:type="pct"/>
            <w:vAlign w:val="center"/>
          </w:tcPr>
          <w:p w14:paraId="4D4EAA77" w14:textId="77777777" w:rsidR="008B66E3" w:rsidRPr="00451C8D" w:rsidRDefault="00056565" w:rsidP="008B66E3">
            <w:pPr>
              <w:tabs>
                <w:tab w:val="right" w:pos="1202"/>
              </w:tabs>
              <w:outlineLvl w:val="0"/>
              <w:rPr>
                <w:rFonts w:asciiTheme="minorHAnsi" w:eastAsia="Calibri" w:hAnsiTheme="minorHAnsi" w:cstheme="minorHAnsi"/>
                <w:sz w:val="22"/>
                <w:szCs w:val="22"/>
              </w:rPr>
            </w:pPr>
            <w:r>
              <w:rPr>
                <w:rFonts w:asciiTheme="minorHAnsi" w:eastAsia="Calibri" w:hAnsiTheme="minorHAnsi" w:cstheme="minorHAnsi"/>
                <w:sz w:val="22"/>
                <w:szCs w:val="22"/>
              </w:rPr>
              <w:t>Foreclosed assets</w:t>
            </w:r>
            <w:r w:rsidR="008B66E3" w:rsidRPr="00451C8D">
              <w:rPr>
                <w:rFonts w:asciiTheme="minorHAnsi" w:eastAsia="Calibri" w:hAnsiTheme="minorHAnsi" w:cstheme="minorHAnsi"/>
                <w:sz w:val="22"/>
                <w:szCs w:val="22"/>
              </w:rPr>
              <w:t xml:space="preserve"> </w:t>
            </w:r>
          </w:p>
        </w:tc>
        <w:tc>
          <w:tcPr>
            <w:tcW w:w="464" w:type="pct"/>
            <w:vAlign w:val="center"/>
          </w:tcPr>
          <w:p w14:paraId="5DEE6814" w14:textId="77777777" w:rsidR="008B66E3" w:rsidRPr="000A254F" w:rsidRDefault="008B66E3" w:rsidP="008B66E3">
            <w:pPr>
              <w:tabs>
                <w:tab w:val="right" w:pos="1202"/>
              </w:tabs>
              <w:jc w:val="center"/>
              <w:outlineLvl w:val="0"/>
              <w:rPr>
                <w:rFonts w:asciiTheme="minorHAnsi" w:eastAsia="Calibri" w:hAnsiTheme="minorHAnsi" w:cstheme="minorHAnsi"/>
                <w:snapToGrid w:val="0"/>
                <w:sz w:val="22"/>
                <w:szCs w:val="22"/>
              </w:rPr>
            </w:pPr>
            <w:bookmarkStart w:id="247" w:name="_Toc4056989"/>
            <w:r w:rsidRPr="001F110B">
              <w:rPr>
                <w:rFonts w:ascii="Calibri" w:hAnsi="Calibri" w:cs="Arial"/>
                <w:snapToGrid w:val="0"/>
                <w:sz w:val="22"/>
                <w:szCs w:val="22"/>
              </w:rPr>
              <w:t>25</w:t>
            </w:r>
            <w:bookmarkEnd w:id="247"/>
          </w:p>
        </w:tc>
        <w:tc>
          <w:tcPr>
            <w:tcW w:w="721" w:type="pct"/>
            <w:tcBorders>
              <w:top w:val="nil"/>
              <w:left w:val="nil"/>
              <w:bottom w:val="nil"/>
              <w:right w:val="nil"/>
            </w:tcBorders>
            <w:shd w:val="clear" w:color="auto" w:fill="auto"/>
            <w:vAlign w:val="center"/>
          </w:tcPr>
          <w:p w14:paraId="1E1BA0BB" w14:textId="77777777" w:rsidR="008B66E3" w:rsidRPr="00451C8D" w:rsidRDefault="008B66E3" w:rsidP="008B66E3">
            <w:pPr>
              <w:tabs>
                <w:tab w:val="right" w:pos="1202"/>
              </w:tabs>
              <w:jc w:val="right"/>
              <w:outlineLvl w:val="0"/>
              <w:rPr>
                <w:rFonts w:asciiTheme="minorHAnsi" w:eastAsia="Calibri" w:hAnsiTheme="minorHAnsi" w:cstheme="minorHAnsi"/>
                <w:snapToGrid w:val="0"/>
                <w:sz w:val="22"/>
                <w:szCs w:val="22"/>
              </w:rPr>
            </w:pPr>
            <w:bookmarkStart w:id="248" w:name="_Toc4056990"/>
            <w:r>
              <w:rPr>
                <w:rFonts w:ascii="Calibri" w:hAnsi="Calibri" w:cs="Calibri"/>
                <w:color w:val="000000"/>
                <w:sz w:val="22"/>
                <w:szCs w:val="22"/>
              </w:rPr>
              <w:t>25</w:t>
            </w:r>
            <w:r w:rsidR="000C0B16">
              <w:rPr>
                <w:rFonts w:ascii="Calibri" w:hAnsi="Calibri" w:cs="Calibri"/>
                <w:color w:val="000000"/>
                <w:sz w:val="22"/>
                <w:szCs w:val="22"/>
              </w:rPr>
              <w:t>,</w:t>
            </w:r>
            <w:r>
              <w:rPr>
                <w:rFonts w:ascii="Calibri" w:hAnsi="Calibri" w:cs="Calibri"/>
                <w:color w:val="000000"/>
                <w:sz w:val="22"/>
                <w:szCs w:val="22"/>
              </w:rPr>
              <w:t>330</w:t>
            </w:r>
            <w:bookmarkEnd w:id="248"/>
          </w:p>
        </w:tc>
        <w:tc>
          <w:tcPr>
            <w:tcW w:w="155" w:type="pct"/>
            <w:vAlign w:val="center"/>
          </w:tcPr>
          <w:p w14:paraId="24F1FB21" w14:textId="77777777" w:rsidR="008B66E3" w:rsidRPr="00451C8D" w:rsidRDefault="008B66E3" w:rsidP="008B66E3">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right w:val="nil"/>
            </w:tcBorders>
            <w:shd w:val="clear" w:color="auto" w:fill="auto"/>
            <w:vAlign w:val="center"/>
          </w:tcPr>
          <w:p w14:paraId="723BE89E" w14:textId="77777777" w:rsidR="008B66E3" w:rsidRPr="00451C8D" w:rsidRDefault="008B66E3" w:rsidP="008B66E3">
            <w:pPr>
              <w:tabs>
                <w:tab w:val="right" w:pos="1202"/>
              </w:tabs>
              <w:jc w:val="right"/>
              <w:outlineLvl w:val="0"/>
              <w:rPr>
                <w:rFonts w:asciiTheme="minorHAnsi" w:eastAsia="Calibri" w:hAnsiTheme="minorHAnsi" w:cstheme="minorHAnsi"/>
                <w:snapToGrid w:val="0"/>
                <w:sz w:val="22"/>
                <w:szCs w:val="22"/>
              </w:rPr>
            </w:pPr>
            <w:bookmarkStart w:id="249" w:name="_Toc4056991"/>
            <w:r w:rsidRPr="00451C8D">
              <w:rPr>
                <w:rFonts w:asciiTheme="minorHAnsi" w:eastAsia="Calibri" w:hAnsiTheme="minorHAnsi" w:cstheme="minorHAnsi"/>
                <w:color w:val="000000"/>
                <w:sz w:val="22"/>
                <w:szCs w:val="22"/>
              </w:rPr>
              <w:t>16,697</w:t>
            </w:r>
            <w:bookmarkEnd w:id="249"/>
          </w:p>
        </w:tc>
      </w:tr>
      <w:tr w:rsidR="008B66E3" w:rsidRPr="00451C8D" w14:paraId="04F5F68B" w14:textId="77777777" w:rsidTr="00A25263">
        <w:trPr>
          <w:trHeight w:hRule="exact" w:val="318"/>
        </w:trPr>
        <w:tc>
          <w:tcPr>
            <w:tcW w:w="2939" w:type="pct"/>
            <w:vAlign w:val="center"/>
          </w:tcPr>
          <w:p w14:paraId="6A707DF8" w14:textId="77777777" w:rsidR="008B66E3" w:rsidRPr="00451C8D" w:rsidRDefault="008B66E3" w:rsidP="008B66E3">
            <w:pPr>
              <w:tabs>
                <w:tab w:val="right" w:pos="1202"/>
              </w:tabs>
              <w:outlineLvl w:val="0"/>
              <w:rPr>
                <w:rFonts w:asciiTheme="minorHAnsi" w:eastAsia="Calibri" w:hAnsiTheme="minorHAnsi" w:cstheme="minorHAnsi"/>
                <w:sz w:val="22"/>
                <w:szCs w:val="22"/>
              </w:rPr>
            </w:pPr>
            <w:bookmarkStart w:id="250" w:name="_Toc4056992"/>
            <w:r w:rsidRPr="00451C8D">
              <w:rPr>
                <w:rFonts w:asciiTheme="minorHAnsi" w:eastAsia="Calibri" w:hAnsiTheme="minorHAnsi" w:cstheme="minorHAnsi"/>
                <w:sz w:val="22"/>
                <w:szCs w:val="22"/>
              </w:rPr>
              <w:t>Other assets</w:t>
            </w:r>
            <w:bookmarkEnd w:id="250"/>
          </w:p>
        </w:tc>
        <w:tc>
          <w:tcPr>
            <w:tcW w:w="464" w:type="pct"/>
            <w:vAlign w:val="center"/>
          </w:tcPr>
          <w:p w14:paraId="789D8069" w14:textId="77777777" w:rsidR="008B66E3" w:rsidRPr="000A254F" w:rsidRDefault="008B66E3" w:rsidP="008B66E3">
            <w:pPr>
              <w:tabs>
                <w:tab w:val="right" w:pos="1202"/>
              </w:tabs>
              <w:jc w:val="center"/>
              <w:outlineLvl w:val="0"/>
              <w:rPr>
                <w:rFonts w:asciiTheme="minorHAnsi" w:eastAsia="Calibri" w:hAnsiTheme="minorHAnsi" w:cstheme="minorHAnsi"/>
                <w:snapToGrid w:val="0"/>
                <w:sz w:val="22"/>
                <w:szCs w:val="22"/>
              </w:rPr>
            </w:pPr>
            <w:bookmarkStart w:id="251" w:name="_Toc4056993"/>
            <w:r w:rsidRPr="001F110B">
              <w:rPr>
                <w:rFonts w:ascii="Calibri" w:hAnsi="Calibri" w:cs="Arial"/>
                <w:snapToGrid w:val="0"/>
                <w:sz w:val="22"/>
                <w:szCs w:val="22"/>
              </w:rPr>
              <w:t>26</w:t>
            </w:r>
            <w:bookmarkEnd w:id="251"/>
          </w:p>
        </w:tc>
        <w:tc>
          <w:tcPr>
            <w:tcW w:w="721" w:type="pct"/>
            <w:tcBorders>
              <w:top w:val="nil"/>
              <w:left w:val="nil"/>
              <w:bottom w:val="nil"/>
              <w:right w:val="nil"/>
            </w:tcBorders>
            <w:shd w:val="clear" w:color="auto" w:fill="auto"/>
            <w:vAlign w:val="center"/>
          </w:tcPr>
          <w:p w14:paraId="4D543CDF" w14:textId="77777777" w:rsidR="008B66E3" w:rsidRPr="00451C8D" w:rsidRDefault="008B66E3" w:rsidP="008B66E3">
            <w:pPr>
              <w:tabs>
                <w:tab w:val="right" w:pos="1202"/>
              </w:tabs>
              <w:jc w:val="right"/>
              <w:outlineLvl w:val="0"/>
              <w:rPr>
                <w:rFonts w:asciiTheme="minorHAnsi" w:eastAsia="Calibri" w:hAnsiTheme="minorHAnsi" w:cstheme="minorHAnsi"/>
                <w:snapToGrid w:val="0"/>
                <w:sz w:val="22"/>
                <w:szCs w:val="22"/>
              </w:rPr>
            </w:pPr>
            <w:bookmarkStart w:id="252" w:name="_Toc4056994"/>
            <w:r>
              <w:rPr>
                <w:rFonts w:ascii="Calibri" w:hAnsi="Calibri" w:cs="Calibri"/>
                <w:color w:val="000000"/>
                <w:sz w:val="22"/>
                <w:szCs w:val="22"/>
              </w:rPr>
              <w:t>23</w:t>
            </w:r>
            <w:r w:rsidR="000C0B16">
              <w:rPr>
                <w:rFonts w:ascii="Calibri" w:hAnsi="Calibri" w:cs="Calibri"/>
                <w:color w:val="000000"/>
                <w:sz w:val="22"/>
                <w:szCs w:val="22"/>
              </w:rPr>
              <w:t>,</w:t>
            </w:r>
            <w:r>
              <w:rPr>
                <w:rFonts w:ascii="Calibri" w:hAnsi="Calibri" w:cs="Calibri"/>
                <w:color w:val="000000"/>
                <w:sz w:val="22"/>
                <w:szCs w:val="22"/>
              </w:rPr>
              <w:t>704</w:t>
            </w:r>
            <w:bookmarkEnd w:id="252"/>
          </w:p>
        </w:tc>
        <w:tc>
          <w:tcPr>
            <w:tcW w:w="155" w:type="pct"/>
            <w:vAlign w:val="center"/>
          </w:tcPr>
          <w:p w14:paraId="33B01340" w14:textId="77777777" w:rsidR="008B66E3" w:rsidRPr="00451C8D" w:rsidRDefault="008B66E3" w:rsidP="008B66E3">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single" w:sz="4" w:space="0" w:color="auto"/>
              <w:right w:val="nil"/>
            </w:tcBorders>
            <w:shd w:val="clear" w:color="auto" w:fill="auto"/>
            <w:vAlign w:val="center"/>
          </w:tcPr>
          <w:p w14:paraId="04DF48BC" w14:textId="77777777" w:rsidR="008B66E3" w:rsidRPr="00451C8D" w:rsidRDefault="008B66E3" w:rsidP="008B66E3">
            <w:pPr>
              <w:tabs>
                <w:tab w:val="right" w:pos="1202"/>
              </w:tabs>
              <w:jc w:val="right"/>
              <w:outlineLvl w:val="0"/>
              <w:rPr>
                <w:rFonts w:asciiTheme="minorHAnsi" w:eastAsia="Calibri" w:hAnsiTheme="minorHAnsi" w:cstheme="minorHAnsi"/>
                <w:snapToGrid w:val="0"/>
                <w:sz w:val="22"/>
                <w:szCs w:val="22"/>
              </w:rPr>
            </w:pPr>
            <w:bookmarkStart w:id="253" w:name="_Toc4056995"/>
            <w:r w:rsidRPr="00451C8D">
              <w:rPr>
                <w:rFonts w:asciiTheme="minorHAnsi" w:eastAsia="Calibri" w:hAnsiTheme="minorHAnsi" w:cstheme="minorHAnsi"/>
                <w:color w:val="000000"/>
                <w:sz w:val="22"/>
                <w:szCs w:val="22"/>
              </w:rPr>
              <w:t>29,471</w:t>
            </w:r>
            <w:bookmarkEnd w:id="253"/>
          </w:p>
        </w:tc>
      </w:tr>
      <w:tr w:rsidR="00451C8D" w:rsidRPr="00451C8D" w14:paraId="3CF6C126" w14:textId="77777777" w:rsidTr="00A25263">
        <w:trPr>
          <w:trHeight w:hRule="exact" w:val="397"/>
        </w:trPr>
        <w:tc>
          <w:tcPr>
            <w:tcW w:w="2939" w:type="pct"/>
            <w:vAlign w:val="bottom"/>
          </w:tcPr>
          <w:p w14:paraId="6AFFE658" w14:textId="77777777" w:rsidR="00451C8D" w:rsidRPr="00451C8D" w:rsidRDefault="00451C8D" w:rsidP="00451C8D">
            <w:pPr>
              <w:tabs>
                <w:tab w:val="right" w:pos="1202"/>
              </w:tabs>
              <w:outlineLvl w:val="0"/>
              <w:rPr>
                <w:rFonts w:asciiTheme="minorHAnsi" w:eastAsia="Calibri" w:hAnsiTheme="minorHAnsi" w:cstheme="minorHAnsi"/>
                <w:b/>
                <w:bCs/>
                <w:sz w:val="22"/>
                <w:szCs w:val="22"/>
              </w:rPr>
            </w:pPr>
            <w:bookmarkStart w:id="254" w:name="_Toc4056996"/>
            <w:r w:rsidRPr="00451C8D">
              <w:rPr>
                <w:rFonts w:asciiTheme="minorHAnsi" w:eastAsia="Calibri" w:hAnsiTheme="minorHAnsi" w:cstheme="minorHAnsi"/>
                <w:b/>
                <w:bCs/>
                <w:sz w:val="22"/>
                <w:szCs w:val="22"/>
              </w:rPr>
              <w:t>Total assets</w:t>
            </w:r>
            <w:bookmarkEnd w:id="254"/>
            <w:r w:rsidRPr="00451C8D">
              <w:rPr>
                <w:rFonts w:asciiTheme="minorHAnsi" w:eastAsia="Calibri" w:hAnsiTheme="minorHAnsi" w:cstheme="minorHAnsi"/>
                <w:b/>
                <w:bCs/>
                <w:sz w:val="22"/>
                <w:szCs w:val="22"/>
              </w:rPr>
              <w:t xml:space="preserve"> </w:t>
            </w:r>
          </w:p>
        </w:tc>
        <w:tc>
          <w:tcPr>
            <w:tcW w:w="464" w:type="pct"/>
            <w:vAlign w:val="bottom"/>
          </w:tcPr>
          <w:p w14:paraId="7634B27B" w14:textId="77777777" w:rsidR="00451C8D" w:rsidRPr="000A254F" w:rsidRDefault="00451C8D" w:rsidP="00451C8D">
            <w:pPr>
              <w:tabs>
                <w:tab w:val="right" w:pos="1202"/>
              </w:tabs>
              <w:jc w:val="center"/>
              <w:outlineLvl w:val="0"/>
              <w:rPr>
                <w:rFonts w:asciiTheme="minorHAnsi" w:eastAsia="Calibri" w:hAnsiTheme="minorHAnsi" w:cstheme="minorHAnsi"/>
                <w:b/>
                <w:bCs/>
                <w:sz w:val="22"/>
                <w:szCs w:val="22"/>
              </w:rPr>
            </w:pPr>
          </w:p>
        </w:tc>
        <w:tc>
          <w:tcPr>
            <w:tcW w:w="721" w:type="pct"/>
            <w:tcBorders>
              <w:top w:val="single" w:sz="4" w:space="0" w:color="auto"/>
              <w:bottom w:val="single" w:sz="12" w:space="0" w:color="auto"/>
            </w:tcBorders>
            <w:vAlign w:val="bottom"/>
          </w:tcPr>
          <w:p w14:paraId="5EB003E8" w14:textId="77777777" w:rsidR="00451C8D" w:rsidRPr="00451C8D" w:rsidRDefault="008B66E3" w:rsidP="00451C8D">
            <w:pPr>
              <w:tabs>
                <w:tab w:val="right" w:pos="1202"/>
              </w:tabs>
              <w:jc w:val="right"/>
              <w:outlineLvl w:val="0"/>
              <w:rPr>
                <w:rFonts w:asciiTheme="minorHAnsi" w:eastAsia="Calibri" w:hAnsiTheme="minorHAnsi" w:cstheme="minorHAnsi"/>
                <w:b/>
                <w:bCs/>
                <w:sz w:val="22"/>
                <w:szCs w:val="22"/>
              </w:rPr>
            </w:pPr>
            <w:bookmarkStart w:id="255" w:name="_Toc4056997"/>
            <w:r w:rsidRPr="008B66E3">
              <w:rPr>
                <w:rFonts w:asciiTheme="minorHAnsi" w:eastAsia="Calibri" w:hAnsiTheme="minorHAnsi" w:cstheme="minorHAnsi"/>
                <w:b/>
                <w:bCs/>
                <w:sz w:val="22"/>
                <w:szCs w:val="22"/>
              </w:rPr>
              <w:t>27</w:t>
            </w:r>
            <w:r w:rsidR="000C0B16">
              <w:rPr>
                <w:rFonts w:asciiTheme="minorHAnsi" w:eastAsia="Calibri" w:hAnsiTheme="minorHAnsi" w:cstheme="minorHAnsi"/>
                <w:b/>
                <w:bCs/>
                <w:sz w:val="22"/>
                <w:szCs w:val="22"/>
              </w:rPr>
              <w:t>,</w:t>
            </w:r>
            <w:r w:rsidRPr="008B66E3">
              <w:rPr>
                <w:rFonts w:asciiTheme="minorHAnsi" w:eastAsia="Calibri" w:hAnsiTheme="minorHAnsi" w:cstheme="minorHAnsi"/>
                <w:b/>
                <w:bCs/>
                <w:sz w:val="22"/>
                <w:szCs w:val="22"/>
              </w:rPr>
              <w:t>218</w:t>
            </w:r>
            <w:r w:rsidR="000C0B16">
              <w:rPr>
                <w:rFonts w:asciiTheme="minorHAnsi" w:eastAsia="Calibri" w:hAnsiTheme="minorHAnsi" w:cstheme="minorHAnsi"/>
                <w:b/>
                <w:bCs/>
                <w:sz w:val="22"/>
                <w:szCs w:val="22"/>
              </w:rPr>
              <w:t>,</w:t>
            </w:r>
            <w:r w:rsidRPr="008B66E3">
              <w:rPr>
                <w:rFonts w:asciiTheme="minorHAnsi" w:eastAsia="Calibri" w:hAnsiTheme="minorHAnsi" w:cstheme="minorHAnsi"/>
                <w:b/>
                <w:bCs/>
                <w:sz w:val="22"/>
                <w:szCs w:val="22"/>
              </w:rPr>
              <w:t>981</w:t>
            </w:r>
            <w:bookmarkEnd w:id="255"/>
          </w:p>
        </w:tc>
        <w:tc>
          <w:tcPr>
            <w:tcW w:w="155" w:type="pct"/>
            <w:tcBorders>
              <w:top w:val="single" w:sz="4" w:space="0" w:color="auto"/>
              <w:bottom w:val="single" w:sz="12" w:space="0" w:color="auto"/>
            </w:tcBorders>
            <w:vAlign w:val="bottom"/>
          </w:tcPr>
          <w:p w14:paraId="2192B26D" w14:textId="77777777" w:rsidR="00451C8D" w:rsidRPr="00451C8D" w:rsidRDefault="00451C8D" w:rsidP="00451C8D">
            <w:pPr>
              <w:tabs>
                <w:tab w:val="right" w:pos="1202"/>
              </w:tabs>
              <w:jc w:val="right"/>
              <w:outlineLvl w:val="0"/>
              <w:rPr>
                <w:rFonts w:asciiTheme="minorHAnsi" w:eastAsia="Calibri" w:hAnsiTheme="minorHAnsi" w:cstheme="minorHAnsi"/>
                <w:b/>
                <w:bCs/>
                <w:sz w:val="22"/>
                <w:szCs w:val="22"/>
              </w:rPr>
            </w:pPr>
          </w:p>
        </w:tc>
        <w:tc>
          <w:tcPr>
            <w:tcW w:w="721" w:type="pct"/>
            <w:tcBorders>
              <w:top w:val="single" w:sz="4" w:space="0" w:color="auto"/>
            </w:tcBorders>
            <w:vAlign w:val="bottom"/>
          </w:tcPr>
          <w:p w14:paraId="13D3BC98" w14:textId="77777777" w:rsidR="00451C8D" w:rsidRPr="00451C8D" w:rsidRDefault="00451C8D" w:rsidP="00451C8D">
            <w:pPr>
              <w:tabs>
                <w:tab w:val="right" w:pos="1202"/>
              </w:tabs>
              <w:jc w:val="right"/>
              <w:outlineLvl w:val="0"/>
              <w:rPr>
                <w:rFonts w:asciiTheme="minorHAnsi" w:eastAsia="Calibri" w:hAnsiTheme="minorHAnsi" w:cstheme="minorHAnsi"/>
                <w:b/>
                <w:bCs/>
                <w:sz w:val="22"/>
                <w:szCs w:val="22"/>
              </w:rPr>
            </w:pPr>
            <w:bookmarkStart w:id="256" w:name="_Toc4056998"/>
            <w:r w:rsidRPr="00451C8D">
              <w:rPr>
                <w:rFonts w:asciiTheme="minorHAnsi" w:eastAsia="Calibri" w:hAnsiTheme="minorHAnsi" w:cstheme="minorHAnsi"/>
                <w:b/>
                <w:bCs/>
                <w:sz w:val="22"/>
                <w:szCs w:val="22"/>
              </w:rPr>
              <w:t>28,075,561</w:t>
            </w:r>
            <w:bookmarkEnd w:id="256"/>
          </w:p>
        </w:tc>
      </w:tr>
      <w:tr w:rsidR="00451C8D" w:rsidRPr="00451C8D" w14:paraId="1FDA6412" w14:textId="77777777" w:rsidTr="008B66E3">
        <w:trPr>
          <w:trHeight w:hRule="exact" w:val="397"/>
        </w:trPr>
        <w:tc>
          <w:tcPr>
            <w:tcW w:w="2939" w:type="pct"/>
            <w:vAlign w:val="bottom"/>
          </w:tcPr>
          <w:p w14:paraId="615CB5E8" w14:textId="77777777" w:rsidR="00451C8D" w:rsidRPr="00451C8D" w:rsidRDefault="00451C8D" w:rsidP="00451C8D">
            <w:pPr>
              <w:tabs>
                <w:tab w:val="right" w:pos="1202"/>
              </w:tabs>
              <w:outlineLvl w:val="0"/>
              <w:rPr>
                <w:rFonts w:asciiTheme="minorHAnsi" w:eastAsia="Calibri" w:hAnsiTheme="minorHAnsi" w:cstheme="minorHAnsi"/>
                <w:b/>
                <w:bCs/>
                <w:sz w:val="22"/>
                <w:szCs w:val="22"/>
              </w:rPr>
            </w:pPr>
            <w:bookmarkStart w:id="257" w:name="_Toc4056999"/>
            <w:r w:rsidRPr="00451C8D">
              <w:rPr>
                <w:rFonts w:asciiTheme="minorHAnsi" w:eastAsia="Calibri" w:hAnsiTheme="minorHAnsi" w:cstheme="minorHAnsi"/>
                <w:b/>
                <w:bCs/>
                <w:sz w:val="22"/>
                <w:szCs w:val="22"/>
              </w:rPr>
              <w:t>Liabilities</w:t>
            </w:r>
            <w:bookmarkEnd w:id="257"/>
          </w:p>
        </w:tc>
        <w:tc>
          <w:tcPr>
            <w:tcW w:w="464" w:type="pct"/>
            <w:vAlign w:val="bottom"/>
          </w:tcPr>
          <w:p w14:paraId="3CBB5CB9" w14:textId="77777777" w:rsidR="00451C8D" w:rsidRPr="000A254F" w:rsidRDefault="00451C8D" w:rsidP="00451C8D">
            <w:pPr>
              <w:tabs>
                <w:tab w:val="right" w:pos="1202"/>
              </w:tabs>
              <w:jc w:val="right"/>
              <w:outlineLvl w:val="0"/>
              <w:rPr>
                <w:rFonts w:asciiTheme="minorHAnsi" w:eastAsia="Calibri" w:hAnsiTheme="minorHAnsi" w:cstheme="minorHAnsi"/>
                <w:b/>
                <w:bCs/>
                <w:sz w:val="22"/>
                <w:szCs w:val="22"/>
              </w:rPr>
            </w:pPr>
          </w:p>
        </w:tc>
        <w:tc>
          <w:tcPr>
            <w:tcW w:w="721" w:type="pct"/>
            <w:tcBorders>
              <w:top w:val="single" w:sz="12" w:space="0" w:color="auto"/>
            </w:tcBorders>
            <w:vAlign w:val="bottom"/>
          </w:tcPr>
          <w:p w14:paraId="7AE0FE12" w14:textId="77777777" w:rsidR="00451C8D" w:rsidRPr="00451C8D" w:rsidRDefault="00451C8D" w:rsidP="00451C8D">
            <w:pPr>
              <w:tabs>
                <w:tab w:val="right" w:pos="1202"/>
              </w:tabs>
              <w:jc w:val="right"/>
              <w:outlineLvl w:val="0"/>
              <w:rPr>
                <w:rFonts w:asciiTheme="minorHAnsi" w:eastAsia="Calibri" w:hAnsiTheme="minorHAnsi" w:cstheme="minorHAnsi"/>
                <w:b/>
                <w:bCs/>
                <w:sz w:val="22"/>
                <w:szCs w:val="22"/>
              </w:rPr>
            </w:pPr>
          </w:p>
        </w:tc>
        <w:tc>
          <w:tcPr>
            <w:tcW w:w="155" w:type="pct"/>
            <w:tcBorders>
              <w:top w:val="single" w:sz="12" w:space="0" w:color="auto"/>
            </w:tcBorders>
            <w:vAlign w:val="bottom"/>
          </w:tcPr>
          <w:p w14:paraId="247FE2B7" w14:textId="77777777" w:rsidR="00451C8D" w:rsidRPr="00451C8D" w:rsidRDefault="00451C8D" w:rsidP="00451C8D">
            <w:pPr>
              <w:tabs>
                <w:tab w:val="right" w:pos="1202"/>
              </w:tabs>
              <w:jc w:val="right"/>
              <w:outlineLvl w:val="0"/>
              <w:rPr>
                <w:rFonts w:asciiTheme="minorHAnsi" w:eastAsia="Calibri" w:hAnsiTheme="minorHAnsi" w:cstheme="minorHAnsi"/>
                <w:b/>
                <w:bCs/>
                <w:sz w:val="22"/>
                <w:szCs w:val="22"/>
              </w:rPr>
            </w:pPr>
          </w:p>
        </w:tc>
        <w:tc>
          <w:tcPr>
            <w:tcW w:w="721" w:type="pct"/>
            <w:tcBorders>
              <w:top w:val="single" w:sz="12" w:space="0" w:color="auto"/>
            </w:tcBorders>
            <w:vAlign w:val="bottom"/>
          </w:tcPr>
          <w:p w14:paraId="592948CA" w14:textId="77777777" w:rsidR="00451C8D" w:rsidRPr="00451C8D" w:rsidRDefault="00451C8D" w:rsidP="00451C8D">
            <w:pPr>
              <w:tabs>
                <w:tab w:val="right" w:pos="1202"/>
              </w:tabs>
              <w:jc w:val="right"/>
              <w:outlineLvl w:val="0"/>
              <w:rPr>
                <w:rFonts w:asciiTheme="minorHAnsi" w:eastAsia="Calibri" w:hAnsiTheme="minorHAnsi" w:cstheme="minorHAnsi"/>
                <w:b/>
                <w:bCs/>
                <w:sz w:val="22"/>
                <w:szCs w:val="22"/>
              </w:rPr>
            </w:pPr>
          </w:p>
        </w:tc>
      </w:tr>
      <w:tr w:rsidR="008B66E3" w:rsidRPr="00451C8D" w14:paraId="28D44848" w14:textId="77777777" w:rsidTr="001F110B">
        <w:trPr>
          <w:trHeight w:hRule="exact" w:val="318"/>
        </w:trPr>
        <w:tc>
          <w:tcPr>
            <w:tcW w:w="2939" w:type="pct"/>
            <w:vAlign w:val="center"/>
          </w:tcPr>
          <w:p w14:paraId="183DD597" w14:textId="77777777" w:rsidR="008B66E3" w:rsidRPr="00451C8D" w:rsidRDefault="008B66E3" w:rsidP="008B66E3">
            <w:pPr>
              <w:tabs>
                <w:tab w:val="right" w:pos="1202"/>
              </w:tabs>
              <w:outlineLvl w:val="0"/>
              <w:rPr>
                <w:rFonts w:asciiTheme="minorHAnsi" w:eastAsia="Calibri" w:hAnsiTheme="minorHAnsi" w:cstheme="minorHAnsi"/>
                <w:sz w:val="22"/>
                <w:szCs w:val="22"/>
              </w:rPr>
            </w:pPr>
            <w:bookmarkStart w:id="258" w:name="_Toc4057000"/>
            <w:r w:rsidRPr="00451C8D">
              <w:rPr>
                <w:rFonts w:asciiTheme="minorHAnsi" w:eastAsia="Calibri" w:hAnsiTheme="minorHAnsi" w:cstheme="minorHAnsi"/>
                <w:sz w:val="22"/>
                <w:szCs w:val="22"/>
              </w:rPr>
              <w:t>Deposits from customers</w:t>
            </w:r>
            <w:bookmarkEnd w:id="258"/>
            <w:r w:rsidRPr="00451C8D">
              <w:rPr>
                <w:rFonts w:asciiTheme="minorHAnsi" w:eastAsia="Calibri" w:hAnsiTheme="minorHAnsi" w:cstheme="minorHAnsi"/>
                <w:sz w:val="22"/>
                <w:szCs w:val="22"/>
              </w:rPr>
              <w:t xml:space="preserve"> </w:t>
            </w:r>
          </w:p>
        </w:tc>
        <w:tc>
          <w:tcPr>
            <w:tcW w:w="464" w:type="pct"/>
            <w:vAlign w:val="center"/>
          </w:tcPr>
          <w:p w14:paraId="1737CD89" w14:textId="77777777" w:rsidR="008B66E3" w:rsidRPr="000A254F" w:rsidRDefault="008B66E3" w:rsidP="008B66E3">
            <w:pPr>
              <w:tabs>
                <w:tab w:val="left" w:pos="213"/>
                <w:tab w:val="right" w:pos="1202"/>
              </w:tabs>
              <w:jc w:val="center"/>
              <w:outlineLvl w:val="0"/>
              <w:rPr>
                <w:rFonts w:asciiTheme="minorHAnsi" w:eastAsia="Calibri" w:hAnsiTheme="minorHAnsi" w:cstheme="minorHAnsi"/>
                <w:sz w:val="22"/>
                <w:szCs w:val="22"/>
              </w:rPr>
            </w:pPr>
            <w:bookmarkStart w:id="259" w:name="_Toc4057001"/>
            <w:r>
              <w:rPr>
                <w:rFonts w:asciiTheme="minorHAnsi" w:eastAsia="Calibri" w:hAnsiTheme="minorHAnsi" w:cstheme="minorHAnsi"/>
                <w:sz w:val="22"/>
                <w:szCs w:val="22"/>
              </w:rPr>
              <w:t>27</w:t>
            </w:r>
            <w:bookmarkEnd w:id="259"/>
          </w:p>
        </w:tc>
        <w:tc>
          <w:tcPr>
            <w:tcW w:w="721" w:type="pct"/>
            <w:tcBorders>
              <w:top w:val="nil"/>
              <w:left w:val="nil"/>
              <w:bottom w:val="nil"/>
              <w:right w:val="nil"/>
            </w:tcBorders>
            <w:shd w:val="clear" w:color="auto" w:fill="auto"/>
            <w:vAlign w:val="center"/>
          </w:tcPr>
          <w:p w14:paraId="52D4C5C7" w14:textId="77777777" w:rsidR="008B66E3" w:rsidRPr="00451C8D" w:rsidRDefault="008B66E3" w:rsidP="008B66E3">
            <w:pPr>
              <w:tabs>
                <w:tab w:val="right" w:pos="1202"/>
              </w:tabs>
              <w:jc w:val="right"/>
              <w:outlineLvl w:val="0"/>
              <w:rPr>
                <w:rFonts w:asciiTheme="minorHAnsi" w:eastAsia="Calibri" w:hAnsiTheme="minorHAnsi" w:cstheme="minorHAnsi"/>
                <w:sz w:val="22"/>
                <w:szCs w:val="22"/>
              </w:rPr>
            </w:pPr>
            <w:bookmarkStart w:id="260" w:name="_Toc4057002"/>
            <w:r>
              <w:rPr>
                <w:rFonts w:ascii="Calibri" w:hAnsi="Calibri" w:cs="Calibri"/>
                <w:color w:val="000000"/>
                <w:sz w:val="22"/>
                <w:szCs w:val="22"/>
              </w:rPr>
              <w:t>429</w:t>
            </w:r>
            <w:r w:rsidR="000C0B16">
              <w:rPr>
                <w:rFonts w:ascii="Calibri" w:hAnsi="Calibri" w:cs="Calibri"/>
                <w:color w:val="000000"/>
                <w:sz w:val="22"/>
                <w:szCs w:val="22"/>
              </w:rPr>
              <w:t>,</w:t>
            </w:r>
            <w:r>
              <w:rPr>
                <w:rFonts w:ascii="Calibri" w:hAnsi="Calibri" w:cs="Calibri"/>
                <w:color w:val="000000"/>
                <w:sz w:val="22"/>
                <w:szCs w:val="22"/>
              </w:rPr>
              <w:t>096</w:t>
            </w:r>
            <w:bookmarkEnd w:id="260"/>
          </w:p>
        </w:tc>
        <w:tc>
          <w:tcPr>
            <w:tcW w:w="155" w:type="pct"/>
            <w:vAlign w:val="center"/>
          </w:tcPr>
          <w:p w14:paraId="47B4484C" w14:textId="77777777" w:rsidR="008B66E3" w:rsidRPr="00451C8D" w:rsidRDefault="008B66E3" w:rsidP="008B66E3">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center"/>
          </w:tcPr>
          <w:p w14:paraId="6A465FC0" w14:textId="77777777" w:rsidR="008B66E3" w:rsidRPr="00451C8D" w:rsidRDefault="008B66E3" w:rsidP="008B66E3">
            <w:pPr>
              <w:tabs>
                <w:tab w:val="right" w:pos="1202"/>
              </w:tabs>
              <w:jc w:val="right"/>
              <w:outlineLvl w:val="0"/>
              <w:rPr>
                <w:rFonts w:asciiTheme="minorHAnsi" w:eastAsia="Calibri" w:hAnsiTheme="minorHAnsi" w:cstheme="minorHAnsi"/>
                <w:sz w:val="22"/>
                <w:szCs w:val="22"/>
              </w:rPr>
            </w:pPr>
            <w:bookmarkStart w:id="261" w:name="_Toc4057003"/>
            <w:r w:rsidRPr="00451C8D">
              <w:rPr>
                <w:rFonts w:asciiTheme="minorHAnsi" w:eastAsia="Calibri" w:hAnsiTheme="minorHAnsi" w:cstheme="minorHAnsi"/>
                <w:color w:val="000000"/>
                <w:sz w:val="22"/>
                <w:szCs w:val="22"/>
              </w:rPr>
              <w:t>644,741</w:t>
            </w:r>
            <w:bookmarkEnd w:id="261"/>
          </w:p>
        </w:tc>
      </w:tr>
      <w:tr w:rsidR="008B66E3" w:rsidRPr="00451C8D" w14:paraId="1526F073" w14:textId="77777777" w:rsidTr="001F110B">
        <w:trPr>
          <w:trHeight w:hRule="exact" w:val="318"/>
        </w:trPr>
        <w:tc>
          <w:tcPr>
            <w:tcW w:w="2939" w:type="pct"/>
            <w:vAlign w:val="center"/>
          </w:tcPr>
          <w:p w14:paraId="72E5AB79" w14:textId="77777777" w:rsidR="008B66E3" w:rsidRPr="00451C8D" w:rsidRDefault="008B66E3" w:rsidP="008B66E3">
            <w:pPr>
              <w:tabs>
                <w:tab w:val="right" w:pos="1202"/>
              </w:tabs>
              <w:outlineLvl w:val="0"/>
              <w:rPr>
                <w:rFonts w:asciiTheme="minorHAnsi" w:eastAsia="Calibri" w:hAnsiTheme="minorHAnsi" w:cstheme="minorHAnsi"/>
                <w:sz w:val="22"/>
                <w:szCs w:val="22"/>
              </w:rPr>
            </w:pPr>
            <w:bookmarkStart w:id="262" w:name="_Toc4057004"/>
            <w:r w:rsidRPr="00451C8D">
              <w:rPr>
                <w:rFonts w:asciiTheme="minorHAnsi" w:eastAsia="Calibri" w:hAnsiTheme="minorHAnsi" w:cstheme="minorHAnsi"/>
                <w:sz w:val="22"/>
                <w:szCs w:val="22"/>
              </w:rPr>
              <w:t>Borrowings</w:t>
            </w:r>
            <w:bookmarkEnd w:id="262"/>
            <w:r w:rsidRPr="00451C8D">
              <w:rPr>
                <w:rFonts w:asciiTheme="minorHAnsi" w:eastAsia="Calibri" w:hAnsiTheme="minorHAnsi" w:cstheme="minorHAnsi"/>
                <w:sz w:val="22"/>
                <w:szCs w:val="22"/>
              </w:rPr>
              <w:t xml:space="preserve"> </w:t>
            </w:r>
          </w:p>
        </w:tc>
        <w:tc>
          <w:tcPr>
            <w:tcW w:w="464" w:type="pct"/>
            <w:vAlign w:val="center"/>
          </w:tcPr>
          <w:p w14:paraId="6FF03F6F" w14:textId="77777777" w:rsidR="008B66E3" w:rsidRPr="000A254F" w:rsidRDefault="008B66E3" w:rsidP="008B66E3">
            <w:pPr>
              <w:tabs>
                <w:tab w:val="left" w:pos="213"/>
                <w:tab w:val="right" w:pos="1202"/>
              </w:tabs>
              <w:jc w:val="center"/>
              <w:outlineLvl w:val="0"/>
              <w:rPr>
                <w:rFonts w:asciiTheme="minorHAnsi" w:eastAsia="Calibri" w:hAnsiTheme="minorHAnsi" w:cstheme="minorHAnsi"/>
                <w:sz w:val="22"/>
                <w:szCs w:val="22"/>
              </w:rPr>
            </w:pPr>
            <w:bookmarkStart w:id="263" w:name="_Toc4057005"/>
            <w:r w:rsidRPr="001F110B">
              <w:rPr>
                <w:rFonts w:ascii="Calibri" w:hAnsi="Calibri" w:cs="Arial"/>
                <w:sz w:val="22"/>
                <w:szCs w:val="22"/>
              </w:rPr>
              <w:t>28</w:t>
            </w:r>
            <w:bookmarkEnd w:id="263"/>
          </w:p>
        </w:tc>
        <w:tc>
          <w:tcPr>
            <w:tcW w:w="721" w:type="pct"/>
            <w:tcBorders>
              <w:top w:val="nil"/>
              <w:left w:val="nil"/>
              <w:bottom w:val="nil"/>
              <w:right w:val="nil"/>
            </w:tcBorders>
            <w:shd w:val="clear" w:color="auto" w:fill="auto"/>
            <w:vAlign w:val="center"/>
          </w:tcPr>
          <w:p w14:paraId="6EBE768A" w14:textId="77777777" w:rsidR="008B66E3" w:rsidRPr="00451C8D" w:rsidRDefault="008B66E3" w:rsidP="008B66E3">
            <w:pPr>
              <w:tabs>
                <w:tab w:val="right" w:pos="1202"/>
              </w:tabs>
              <w:jc w:val="right"/>
              <w:outlineLvl w:val="0"/>
              <w:rPr>
                <w:rFonts w:asciiTheme="minorHAnsi" w:eastAsia="Calibri" w:hAnsiTheme="minorHAnsi" w:cstheme="minorHAnsi"/>
                <w:sz w:val="22"/>
                <w:szCs w:val="22"/>
              </w:rPr>
            </w:pPr>
            <w:bookmarkStart w:id="264" w:name="_Toc4057006"/>
            <w:r>
              <w:rPr>
                <w:rFonts w:ascii="Calibri" w:hAnsi="Calibri" w:cs="Calibri"/>
                <w:color w:val="000000"/>
                <w:sz w:val="22"/>
                <w:szCs w:val="22"/>
              </w:rPr>
              <w:t>14</w:t>
            </w:r>
            <w:r w:rsidR="000C0B16">
              <w:rPr>
                <w:rFonts w:ascii="Calibri" w:hAnsi="Calibri" w:cs="Calibri"/>
                <w:color w:val="000000"/>
                <w:sz w:val="22"/>
                <w:szCs w:val="22"/>
              </w:rPr>
              <w:t>,</w:t>
            </w:r>
            <w:r>
              <w:rPr>
                <w:rFonts w:ascii="Calibri" w:hAnsi="Calibri" w:cs="Calibri"/>
                <w:color w:val="000000"/>
                <w:sz w:val="22"/>
                <w:szCs w:val="22"/>
              </w:rPr>
              <w:t>877</w:t>
            </w:r>
            <w:r w:rsidR="000C0B16">
              <w:rPr>
                <w:rFonts w:ascii="Calibri" w:hAnsi="Calibri" w:cs="Calibri"/>
                <w:color w:val="000000"/>
                <w:sz w:val="22"/>
                <w:szCs w:val="22"/>
              </w:rPr>
              <w:t>,</w:t>
            </w:r>
            <w:r>
              <w:rPr>
                <w:rFonts w:ascii="Calibri" w:hAnsi="Calibri" w:cs="Calibri"/>
                <w:color w:val="000000"/>
                <w:sz w:val="22"/>
                <w:szCs w:val="22"/>
              </w:rPr>
              <w:t>987</w:t>
            </w:r>
            <w:bookmarkEnd w:id="264"/>
          </w:p>
        </w:tc>
        <w:tc>
          <w:tcPr>
            <w:tcW w:w="155" w:type="pct"/>
            <w:vAlign w:val="center"/>
          </w:tcPr>
          <w:p w14:paraId="1BD677A8" w14:textId="77777777" w:rsidR="008B66E3" w:rsidRPr="00451C8D" w:rsidRDefault="008B66E3" w:rsidP="008B66E3">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center"/>
          </w:tcPr>
          <w:p w14:paraId="0DB934B0" w14:textId="77777777" w:rsidR="008B66E3" w:rsidRPr="00451C8D" w:rsidRDefault="008B66E3" w:rsidP="008B66E3">
            <w:pPr>
              <w:tabs>
                <w:tab w:val="right" w:pos="1202"/>
              </w:tabs>
              <w:jc w:val="right"/>
              <w:outlineLvl w:val="0"/>
              <w:rPr>
                <w:rFonts w:asciiTheme="minorHAnsi" w:eastAsia="Calibri" w:hAnsiTheme="minorHAnsi" w:cstheme="minorHAnsi"/>
                <w:sz w:val="22"/>
                <w:szCs w:val="22"/>
              </w:rPr>
            </w:pPr>
            <w:bookmarkStart w:id="265" w:name="_Toc4057007"/>
            <w:r w:rsidRPr="00451C8D">
              <w:rPr>
                <w:rFonts w:asciiTheme="minorHAnsi" w:eastAsia="Calibri" w:hAnsiTheme="minorHAnsi" w:cstheme="minorHAnsi"/>
                <w:color w:val="000000"/>
                <w:sz w:val="22"/>
                <w:szCs w:val="22"/>
              </w:rPr>
              <w:t>15,387,881</w:t>
            </w:r>
            <w:bookmarkEnd w:id="265"/>
          </w:p>
        </w:tc>
      </w:tr>
      <w:tr w:rsidR="008B66E3" w:rsidRPr="00451C8D" w14:paraId="312F833C" w14:textId="77777777" w:rsidTr="00A25263">
        <w:trPr>
          <w:trHeight w:hRule="exact" w:val="318"/>
        </w:trPr>
        <w:tc>
          <w:tcPr>
            <w:tcW w:w="2939" w:type="pct"/>
            <w:vAlign w:val="center"/>
          </w:tcPr>
          <w:p w14:paraId="11E31B36" w14:textId="77777777" w:rsidR="008B66E3" w:rsidRPr="00451C8D" w:rsidRDefault="008B66E3" w:rsidP="008B66E3">
            <w:pPr>
              <w:tabs>
                <w:tab w:val="right" w:pos="1202"/>
              </w:tabs>
              <w:outlineLvl w:val="0"/>
              <w:rPr>
                <w:rFonts w:asciiTheme="minorHAnsi" w:eastAsia="Calibri" w:hAnsiTheme="minorHAnsi" w:cstheme="minorHAnsi"/>
                <w:sz w:val="22"/>
                <w:szCs w:val="22"/>
              </w:rPr>
            </w:pPr>
            <w:bookmarkStart w:id="266" w:name="_Toc4057008"/>
            <w:r w:rsidRPr="00451C8D">
              <w:rPr>
                <w:rFonts w:asciiTheme="minorHAnsi" w:eastAsia="Calibri" w:hAnsiTheme="minorHAnsi" w:cstheme="minorHAnsi"/>
                <w:sz w:val="22"/>
                <w:szCs w:val="22"/>
              </w:rPr>
              <w:t>Debt securities issued</w:t>
            </w:r>
            <w:bookmarkEnd w:id="266"/>
          </w:p>
        </w:tc>
        <w:tc>
          <w:tcPr>
            <w:tcW w:w="464" w:type="pct"/>
            <w:vAlign w:val="center"/>
          </w:tcPr>
          <w:p w14:paraId="50979945" w14:textId="77777777" w:rsidR="008B66E3" w:rsidRPr="000A254F" w:rsidRDefault="008B66E3" w:rsidP="008B66E3">
            <w:pPr>
              <w:tabs>
                <w:tab w:val="right" w:pos="1202"/>
              </w:tabs>
              <w:jc w:val="center"/>
              <w:outlineLvl w:val="0"/>
              <w:rPr>
                <w:rFonts w:asciiTheme="minorHAnsi" w:eastAsia="Calibri" w:hAnsiTheme="minorHAnsi" w:cstheme="minorHAnsi"/>
                <w:sz w:val="22"/>
                <w:szCs w:val="22"/>
              </w:rPr>
            </w:pPr>
            <w:bookmarkStart w:id="267" w:name="_Toc4057009"/>
            <w:r w:rsidRPr="001F110B">
              <w:rPr>
                <w:rFonts w:ascii="Calibri" w:hAnsi="Calibri" w:cs="Arial"/>
                <w:sz w:val="22"/>
                <w:szCs w:val="22"/>
              </w:rPr>
              <w:t>29</w:t>
            </w:r>
            <w:bookmarkEnd w:id="267"/>
          </w:p>
        </w:tc>
        <w:tc>
          <w:tcPr>
            <w:tcW w:w="721" w:type="pct"/>
            <w:tcBorders>
              <w:top w:val="nil"/>
              <w:left w:val="nil"/>
              <w:bottom w:val="nil"/>
              <w:right w:val="nil"/>
            </w:tcBorders>
            <w:shd w:val="clear" w:color="auto" w:fill="auto"/>
            <w:vAlign w:val="center"/>
          </w:tcPr>
          <w:p w14:paraId="62DFBDD0" w14:textId="77777777" w:rsidR="008B66E3" w:rsidRPr="00451C8D" w:rsidRDefault="008B66E3" w:rsidP="008B66E3">
            <w:pPr>
              <w:tabs>
                <w:tab w:val="right" w:pos="1202"/>
              </w:tabs>
              <w:jc w:val="right"/>
              <w:outlineLvl w:val="0"/>
              <w:rPr>
                <w:rFonts w:asciiTheme="minorHAnsi" w:eastAsia="Calibri" w:hAnsiTheme="minorHAnsi" w:cstheme="minorHAnsi"/>
                <w:sz w:val="22"/>
                <w:szCs w:val="22"/>
              </w:rPr>
            </w:pPr>
            <w:bookmarkStart w:id="268" w:name="_Toc4057010"/>
            <w:r>
              <w:rPr>
                <w:rFonts w:ascii="Calibri" w:hAnsi="Calibri" w:cs="Calibri"/>
                <w:color w:val="000000"/>
                <w:sz w:val="22"/>
                <w:szCs w:val="22"/>
              </w:rPr>
              <w:t>1</w:t>
            </w:r>
            <w:r w:rsidR="000C0B16">
              <w:rPr>
                <w:rFonts w:ascii="Calibri" w:hAnsi="Calibri" w:cs="Calibri"/>
                <w:color w:val="000000"/>
                <w:sz w:val="22"/>
                <w:szCs w:val="22"/>
              </w:rPr>
              <w:t>,</w:t>
            </w:r>
            <w:r>
              <w:rPr>
                <w:rFonts w:ascii="Calibri" w:hAnsi="Calibri" w:cs="Calibri"/>
                <w:color w:val="000000"/>
                <w:sz w:val="22"/>
                <w:szCs w:val="22"/>
              </w:rPr>
              <w:t>150</w:t>
            </w:r>
            <w:r w:rsidR="000C0B16">
              <w:rPr>
                <w:rFonts w:ascii="Calibri" w:hAnsi="Calibri" w:cs="Calibri"/>
                <w:color w:val="000000"/>
                <w:sz w:val="22"/>
                <w:szCs w:val="22"/>
              </w:rPr>
              <w:t>,</w:t>
            </w:r>
            <w:r>
              <w:rPr>
                <w:rFonts w:ascii="Calibri" w:hAnsi="Calibri" w:cs="Calibri"/>
                <w:color w:val="000000"/>
                <w:sz w:val="22"/>
                <w:szCs w:val="22"/>
              </w:rPr>
              <w:t>557</w:t>
            </w:r>
            <w:bookmarkEnd w:id="268"/>
          </w:p>
        </w:tc>
        <w:tc>
          <w:tcPr>
            <w:tcW w:w="155" w:type="pct"/>
            <w:vAlign w:val="center"/>
          </w:tcPr>
          <w:p w14:paraId="3C81B4EC" w14:textId="77777777" w:rsidR="008B66E3" w:rsidRPr="00451C8D" w:rsidRDefault="008B66E3" w:rsidP="008B66E3">
            <w:pPr>
              <w:tabs>
                <w:tab w:val="right" w:pos="1202"/>
              </w:tabs>
              <w:jc w:val="right"/>
              <w:outlineLvl w:val="0"/>
              <w:rPr>
                <w:rFonts w:asciiTheme="minorHAnsi" w:eastAsia="Calibri" w:hAnsiTheme="minorHAnsi" w:cstheme="minorHAnsi"/>
                <w:sz w:val="22"/>
                <w:szCs w:val="22"/>
              </w:rPr>
            </w:pPr>
          </w:p>
        </w:tc>
        <w:tc>
          <w:tcPr>
            <w:tcW w:w="721" w:type="pct"/>
            <w:tcBorders>
              <w:top w:val="nil"/>
              <w:left w:val="nil"/>
              <w:right w:val="nil"/>
            </w:tcBorders>
            <w:shd w:val="clear" w:color="auto" w:fill="auto"/>
            <w:vAlign w:val="center"/>
          </w:tcPr>
          <w:p w14:paraId="57068BD6" w14:textId="77777777" w:rsidR="008B66E3" w:rsidRPr="00451C8D" w:rsidRDefault="008B66E3" w:rsidP="008B66E3">
            <w:pPr>
              <w:tabs>
                <w:tab w:val="right" w:pos="1202"/>
              </w:tabs>
              <w:jc w:val="right"/>
              <w:outlineLvl w:val="0"/>
              <w:rPr>
                <w:rFonts w:asciiTheme="minorHAnsi" w:eastAsia="Calibri" w:hAnsiTheme="minorHAnsi" w:cstheme="minorHAnsi"/>
                <w:sz w:val="22"/>
                <w:szCs w:val="22"/>
              </w:rPr>
            </w:pPr>
            <w:bookmarkStart w:id="269" w:name="_Toc4057011"/>
            <w:r w:rsidRPr="00451C8D">
              <w:rPr>
                <w:rFonts w:asciiTheme="minorHAnsi" w:eastAsia="Calibri" w:hAnsiTheme="minorHAnsi" w:cstheme="minorHAnsi"/>
                <w:color w:val="000000"/>
                <w:sz w:val="22"/>
                <w:szCs w:val="22"/>
              </w:rPr>
              <w:t>1,161,699</w:t>
            </w:r>
            <w:bookmarkEnd w:id="269"/>
          </w:p>
        </w:tc>
      </w:tr>
      <w:tr w:rsidR="008B66E3" w:rsidRPr="00451C8D" w14:paraId="492173B0" w14:textId="77777777" w:rsidTr="00A25263">
        <w:trPr>
          <w:trHeight w:hRule="exact" w:val="318"/>
        </w:trPr>
        <w:tc>
          <w:tcPr>
            <w:tcW w:w="2939" w:type="pct"/>
            <w:vAlign w:val="center"/>
          </w:tcPr>
          <w:p w14:paraId="06CA5D42" w14:textId="77777777" w:rsidR="008B66E3" w:rsidRPr="00451C8D" w:rsidRDefault="008B66E3" w:rsidP="008B66E3">
            <w:pPr>
              <w:tabs>
                <w:tab w:val="right" w:pos="1202"/>
              </w:tabs>
              <w:outlineLvl w:val="0"/>
              <w:rPr>
                <w:rFonts w:asciiTheme="minorHAnsi" w:eastAsia="Calibri" w:hAnsiTheme="minorHAnsi" w:cstheme="minorHAnsi"/>
                <w:sz w:val="22"/>
                <w:szCs w:val="22"/>
              </w:rPr>
            </w:pPr>
            <w:bookmarkStart w:id="270" w:name="_Toc4057012"/>
            <w:r w:rsidRPr="00451C8D">
              <w:rPr>
                <w:rFonts w:asciiTheme="minorHAnsi" w:eastAsia="Calibri" w:hAnsiTheme="minorHAnsi" w:cstheme="minorHAnsi"/>
                <w:sz w:val="22"/>
                <w:szCs w:val="22"/>
              </w:rPr>
              <w:t>Other liabilities</w:t>
            </w:r>
            <w:bookmarkEnd w:id="270"/>
          </w:p>
        </w:tc>
        <w:tc>
          <w:tcPr>
            <w:tcW w:w="464" w:type="pct"/>
            <w:vAlign w:val="center"/>
          </w:tcPr>
          <w:p w14:paraId="1C6852E5" w14:textId="77777777" w:rsidR="008B66E3" w:rsidRPr="000A254F" w:rsidRDefault="008B66E3" w:rsidP="008B66E3">
            <w:pPr>
              <w:tabs>
                <w:tab w:val="right" w:pos="1202"/>
              </w:tabs>
              <w:jc w:val="center"/>
              <w:outlineLvl w:val="0"/>
              <w:rPr>
                <w:rFonts w:asciiTheme="minorHAnsi" w:eastAsia="Calibri" w:hAnsiTheme="minorHAnsi" w:cstheme="minorHAnsi"/>
                <w:sz w:val="22"/>
                <w:szCs w:val="22"/>
              </w:rPr>
            </w:pPr>
            <w:bookmarkStart w:id="271" w:name="_Toc4057013"/>
            <w:r w:rsidRPr="001F110B">
              <w:rPr>
                <w:rFonts w:ascii="Calibri" w:hAnsi="Calibri" w:cs="Arial"/>
                <w:sz w:val="22"/>
                <w:szCs w:val="22"/>
              </w:rPr>
              <w:t>30</w:t>
            </w:r>
            <w:bookmarkEnd w:id="271"/>
          </w:p>
        </w:tc>
        <w:tc>
          <w:tcPr>
            <w:tcW w:w="721" w:type="pct"/>
            <w:tcBorders>
              <w:top w:val="nil"/>
              <w:left w:val="nil"/>
              <w:bottom w:val="nil"/>
              <w:right w:val="nil"/>
            </w:tcBorders>
            <w:shd w:val="clear" w:color="auto" w:fill="auto"/>
            <w:vAlign w:val="center"/>
          </w:tcPr>
          <w:p w14:paraId="6940CB38" w14:textId="77777777" w:rsidR="008B66E3" w:rsidRPr="00451C8D" w:rsidRDefault="008B66E3" w:rsidP="008B66E3">
            <w:pPr>
              <w:tabs>
                <w:tab w:val="right" w:pos="1202"/>
              </w:tabs>
              <w:jc w:val="right"/>
              <w:outlineLvl w:val="0"/>
              <w:rPr>
                <w:rFonts w:asciiTheme="minorHAnsi" w:eastAsia="Calibri" w:hAnsiTheme="minorHAnsi" w:cstheme="minorHAnsi"/>
                <w:sz w:val="22"/>
                <w:szCs w:val="22"/>
              </w:rPr>
            </w:pPr>
            <w:bookmarkStart w:id="272" w:name="_Toc4057014"/>
            <w:r>
              <w:rPr>
                <w:rFonts w:ascii="Calibri" w:hAnsi="Calibri" w:cs="Calibri"/>
                <w:color w:val="000000"/>
                <w:sz w:val="22"/>
                <w:szCs w:val="22"/>
              </w:rPr>
              <w:t>700</w:t>
            </w:r>
            <w:r w:rsidR="000C0B16">
              <w:rPr>
                <w:rFonts w:ascii="Calibri" w:hAnsi="Calibri" w:cs="Calibri"/>
                <w:color w:val="000000"/>
                <w:sz w:val="22"/>
                <w:szCs w:val="22"/>
              </w:rPr>
              <w:t>,</w:t>
            </w:r>
            <w:r>
              <w:rPr>
                <w:rFonts w:ascii="Calibri" w:hAnsi="Calibri" w:cs="Calibri"/>
                <w:color w:val="000000"/>
                <w:sz w:val="22"/>
                <w:szCs w:val="22"/>
              </w:rPr>
              <w:t>234</w:t>
            </w:r>
            <w:bookmarkEnd w:id="272"/>
          </w:p>
        </w:tc>
        <w:tc>
          <w:tcPr>
            <w:tcW w:w="155" w:type="pct"/>
            <w:vAlign w:val="center"/>
          </w:tcPr>
          <w:p w14:paraId="75C10DBD" w14:textId="77777777" w:rsidR="008B66E3" w:rsidRPr="00451C8D" w:rsidRDefault="008B66E3" w:rsidP="008B66E3">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single" w:sz="4" w:space="0" w:color="auto"/>
              <w:right w:val="nil"/>
            </w:tcBorders>
            <w:shd w:val="clear" w:color="auto" w:fill="auto"/>
            <w:vAlign w:val="center"/>
          </w:tcPr>
          <w:p w14:paraId="0A39092B" w14:textId="77777777" w:rsidR="008B66E3" w:rsidRPr="00451C8D" w:rsidRDefault="008B66E3" w:rsidP="008B66E3">
            <w:pPr>
              <w:tabs>
                <w:tab w:val="right" w:pos="1202"/>
              </w:tabs>
              <w:jc w:val="right"/>
              <w:outlineLvl w:val="0"/>
              <w:rPr>
                <w:rFonts w:asciiTheme="minorHAnsi" w:eastAsia="Calibri" w:hAnsiTheme="minorHAnsi" w:cstheme="minorHAnsi"/>
                <w:sz w:val="22"/>
                <w:szCs w:val="22"/>
              </w:rPr>
            </w:pPr>
            <w:bookmarkStart w:id="273" w:name="_Toc4057015"/>
            <w:r w:rsidRPr="00451C8D">
              <w:rPr>
                <w:rFonts w:asciiTheme="minorHAnsi" w:eastAsia="Calibri" w:hAnsiTheme="minorHAnsi" w:cstheme="minorHAnsi"/>
                <w:sz w:val="22"/>
                <w:szCs w:val="22"/>
              </w:rPr>
              <w:t>605,453</w:t>
            </w:r>
            <w:bookmarkEnd w:id="273"/>
          </w:p>
        </w:tc>
      </w:tr>
      <w:tr w:rsidR="00451C8D" w:rsidRPr="00451C8D" w14:paraId="0BA7C876" w14:textId="77777777" w:rsidTr="00A25263">
        <w:trPr>
          <w:trHeight w:val="358"/>
        </w:trPr>
        <w:tc>
          <w:tcPr>
            <w:tcW w:w="2939" w:type="pct"/>
            <w:vAlign w:val="bottom"/>
          </w:tcPr>
          <w:p w14:paraId="23600234" w14:textId="77777777" w:rsidR="00451C8D" w:rsidRPr="00451C8D" w:rsidRDefault="00451C8D" w:rsidP="00451C8D">
            <w:pPr>
              <w:tabs>
                <w:tab w:val="right" w:pos="1202"/>
              </w:tabs>
              <w:outlineLvl w:val="0"/>
              <w:rPr>
                <w:rFonts w:asciiTheme="minorHAnsi" w:eastAsia="Calibri" w:hAnsiTheme="minorHAnsi" w:cstheme="minorHAnsi"/>
                <w:b/>
                <w:bCs/>
                <w:sz w:val="22"/>
                <w:szCs w:val="22"/>
              </w:rPr>
            </w:pPr>
            <w:bookmarkStart w:id="274" w:name="_Toc4057016"/>
            <w:r w:rsidRPr="00451C8D">
              <w:rPr>
                <w:rFonts w:asciiTheme="minorHAnsi" w:eastAsia="Calibri" w:hAnsiTheme="minorHAnsi" w:cstheme="minorHAnsi"/>
                <w:b/>
                <w:bCs/>
                <w:sz w:val="22"/>
                <w:szCs w:val="22"/>
              </w:rPr>
              <w:t>Total liabilities</w:t>
            </w:r>
            <w:bookmarkEnd w:id="274"/>
          </w:p>
        </w:tc>
        <w:tc>
          <w:tcPr>
            <w:tcW w:w="464" w:type="pct"/>
            <w:vAlign w:val="bottom"/>
          </w:tcPr>
          <w:p w14:paraId="35414182" w14:textId="77777777" w:rsidR="00451C8D" w:rsidRPr="00451C8D" w:rsidRDefault="00451C8D" w:rsidP="00451C8D">
            <w:pPr>
              <w:tabs>
                <w:tab w:val="right" w:pos="1202"/>
              </w:tabs>
              <w:jc w:val="right"/>
              <w:outlineLvl w:val="0"/>
              <w:rPr>
                <w:rFonts w:asciiTheme="minorHAnsi" w:eastAsia="Calibri" w:hAnsiTheme="minorHAnsi" w:cstheme="minorHAnsi"/>
                <w:b/>
                <w:bCs/>
                <w:sz w:val="22"/>
                <w:szCs w:val="22"/>
              </w:rPr>
            </w:pPr>
          </w:p>
        </w:tc>
        <w:tc>
          <w:tcPr>
            <w:tcW w:w="721" w:type="pct"/>
            <w:tcBorders>
              <w:top w:val="single" w:sz="4" w:space="0" w:color="auto"/>
              <w:bottom w:val="single" w:sz="12" w:space="0" w:color="auto"/>
            </w:tcBorders>
            <w:vAlign w:val="bottom"/>
          </w:tcPr>
          <w:p w14:paraId="237AF00B" w14:textId="77777777" w:rsidR="00451C8D" w:rsidRPr="00451C8D" w:rsidRDefault="008B66E3" w:rsidP="00451C8D">
            <w:pPr>
              <w:tabs>
                <w:tab w:val="right" w:pos="1202"/>
              </w:tabs>
              <w:jc w:val="right"/>
              <w:outlineLvl w:val="0"/>
              <w:rPr>
                <w:rFonts w:asciiTheme="minorHAnsi" w:eastAsia="Calibri" w:hAnsiTheme="minorHAnsi" w:cstheme="minorHAnsi"/>
                <w:b/>
                <w:bCs/>
                <w:sz w:val="22"/>
                <w:szCs w:val="22"/>
              </w:rPr>
            </w:pPr>
            <w:bookmarkStart w:id="275" w:name="_Toc4057017"/>
            <w:r w:rsidRPr="008B66E3">
              <w:rPr>
                <w:rFonts w:asciiTheme="minorHAnsi" w:eastAsia="Calibri" w:hAnsiTheme="minorHAnsi" w:cstheme="minorHAnsi"/>
                <w:b/>
                <w:bCs/>
                <w:sz w:val="22"/>
                <w:szCs w:val="22"/>
              </w:rPr>
              <w:t>17</w:t>
            </w:r>
            <w:r w:rsidR="000C0B16">
              <w:rPr>
                <w:rFonts w:asciiTheme="minorHAnsi" w:eastAsia="Calibri" w:hAnsiTheme="minorHAnsi" w:cstheme="minorHAnsi"/>
                <w:b/>
                <w:bCs/>
                <w:sz w:val="22"/>
                <w:szCs w:val="22"/>
              </w:rPr>
              <w:t>,</w:t>
            </w:r>
            <w:r w:rsidRPr="008B66E3">
              <w:rPr>
                <w:rFonts w:asciiTheme="minorHAnsi" w:eastAsia="Calibri" w:hAnsiTheme="minorHAnsi" w:cstheme="minorHAnsi"/>
                <w:b/>
                <w:bCs/>
                <w:sz w:val="22"/>
                <w:szCs w:val="22"/>
              </w:rPr>
              <w:t>157</w:t>
            </w:r>
            <w:r w:rsidR="000C0B16">
              <w:rPr>
                <w:rFonts w:asciiTheme="minorHAnsi" w:eastAsia="Calibri" w:hAnsiTheme="minorHAnsi" w:cstheme="minorHAnsi"/>
                <w:b/>
                <w:bCs/>
                <w:sz w:val="22"/>
                <w:szCs w:val="22"/>
              </w:rPr>
              <w:t>,</w:t>
            </w:r>
            <w:r w:rsidRPr="008B66E3">
              <w:rPr>
                <w:rFonts w:asciiTheme="minorHAnsi" w:eastAsia="Calibri" w:hAnsiTheme="minorHAnsi" w:cstheme="minorHAnsi"/>
                <w:b/>
                <w:bCs/>
                <w:sz w:val="22"/>
                <w:szCs w:val="22"/>
              </w:rPr>
              <w:t>874</w:t>
            </w:r>
            <w:bookmarkEnd w:id="275"/>
          </w:p>
        </w:tc>
        <w:tc>
          <w:tcPr>
            <w:tcW w:w="155" w:type="pct"/>
            <w:tcBorders>
              <w:top w:val="single" w:sz="4" w:space="0" w:color="auto"/>
              <w:bottom w:val="single" w:sz="12" w:space="0" w:color="auto"/>
            </w:tcBorders>
            <w:vAlign w:val="bottom"/>
          </w:tcPr>
          <w:p w14:paraId="3E57AB57" w14:textId="77777777" w:rsidR="00451C8D" w:rsidRPr="00451C8D" w:rsidRDefault="00451C8D" w:rsidP="00451C8D">
            <w:pPr>
              <w:tabs>
                <w:tab w:val="right" w:pos="1202"/>
              </w:tabs>
              <w:jc w:val="right"/>
              <w:outlineLvl w:val="0"/>
              <w:rPr>
                <w:rFonts w:asciiTheme="minorHAnsi" w:eastAsia="Calibri" w:hAnsiTheme="minorHAnsi" w:cstheme="minorHAnsi"/>
                <w:b/>
                <w:bCs/>
                <w:sz w:val="22"/>
                <w:szCs w:val="22"/>
              </w:rPr>
            </w:pPr>
          </w:p>
        </w:tc>
        <w:tc>
          <w:tcPr>
            <w:tcW w:w="721" w:type="pct"/>
            <w:tcBorders>
              <w:top w:val="single" w:sz="4" w:space="0" w:color="auto"/>
            </w:tcBorders>
            <w:vAlign w:val="bottom"/>
          </w:tcPr>
          <w:p w14:paraId="4454FE2C" w14:textId="77777777" w:rsidR="00451C8D" w:rsidRPr="00451C8D" w:rsidRDefault="00451C8D" w:rsidP="00451C8D">
            <w:pPr>
              <w:tabs>
                <w:tab w:val="right" w:pos="1202"/>
              </w:tabs>
              <w:jc w:val="right"/>
              <w:outlineLvl w:val="0"/>
              <w:rPr>
                <w:rFonts w:asciiTheme="minorHAnsi" w:eastAsia="Calibri" w:hAnsiTheme="minorHAnsi" w:cstheme="minorHAnsi"/>
                <w:b/>
                <w:bCs/>
                <w:sz w:val="22"/>
                <w:szCs w:val="22"/>
              </w:rPr>
            </w:pPr>
            <w:bookmarkStart w:id="276" w:name="_Toc4057018"/>
            <w:r w:rsidRPr="00451C8D">
              <w:rPr>
                <w:rFonts w:asciiTheme="minorHAnsi" w:eastAsia="Calibri" w:hAnsiTheme="minorHAnsi" w:cstheme="minorHAnsi"/>
                <w:b/>
                <w:bCs/>
                <w:sz w:val="22"/>
                <w:szCs w:val="22"/>
              </w:rPr>
              <w:t>17,799,774</w:t>
            </w:r>
            <w:bookmarkEnd w:id="276"/>
          </w:p>
        </w:tc>
      </w:tr>
      <w:tr w:rsidR="00451C8D" w:rsidRPr="00451C8D" w14:paraId="752D0E23" w14:textId="77777777" w:rsidTr="008B66E3">
        <w:trPr>
          <w:trHeight w:hRule="exact" w:val="397"/>
        </w:trPr>
        <w:tc>
          <w:tcPr>
            <w:tcW w:w="2939" w:type="pct"/>
            <w:vAlign w:val="bottom"/>
          </w:tcPr>
          <w:p w14:paraId="3EC20E9D" w14:textId="77777777" w:rsidR="00451C8D" w:rsidRPr="00451C8D" w:rsidRDefault="00451C8D" w:rsidP="00451C8D">
            <w:pPr>
              <w:tabs>
                <w:tab w:val="right" w:pos="1202"/>
              </w:tabs>
              <w:outlineLvl w:val="0"/>
              <w:rPr>
                <w:rFonts w:asciiTheme="minorHAnsi" w:eastAsia="Calibri" w:hAnsiTheme="minorHAnsi" w:cstheme="minorHAnsi"/>
                <w:b/>
                <w:bCs/>
                <w:sz w:val="22"/>
                <w:szCs w:val="22"/>
              </w:rPr>
            </w:pPr>
            <w:bookmarkStart w:id="277" w:name="_Toc4057019"/>
            <w:r w:rsidRPr="00451C8D">
              <w:rPr>
                <w:rFonts w:asciiTheme="minorHAnsi" w:eastAsia="Calibri" w:hAnsiTheme="minorHAnsi" w:cstheme="minorHAnsi"/>
                <w:b/>
                <w:bCs/>
                <w:sz w:val="22"/>
                <w:szCs w:val="22"/>
              </w:rPr>
              <w:t>Equity</w:t>
            </w:r>
            <w:bookmarkEnd w:id="277"/>
            <w:r w:rsidRPr="00451C8D">
              <w:rPr>
                <w:rFonts w:asciiTheme="minorHAnsi" w:eastAsia="Calibri" w:hAnsiTheme="minorHAnsi" w:cstheme="minorHAnsi"/>
                <w:b/>
                <w:bCs/>
                <w:sz w:val="22"/>
                <w:szCs w:val="22"/>
              </w:rPr>
              <w:t xml:space="preserve"> </w:t>
            </w:r>
          </w:p>
        </w:tc>
        <w:tc>
          <w:tcPr>
            <w:tcW w:w="464" w:type="pct"/>
            <w:vAlign w:val="bottom"/>
          </w:tcPr>
          <w:p w14:paraId="35B77C45" w14:textId="77777777" w:rsidR="00451C8D" w:rsidRPr="00451C8D" w:rsidRDefault="00451C8D" w:rsidP="00451C8D">
            <w:pPr>
              <w:tabs>
                <w:tab w:val="right" w:pos="1202"/>
              </w:tabs>
              <w:jc w:val="right"/>
              <w:outlineLvl w:val="0"/>
              <w:rPr>
                <w:rFonts w:asciiTheme="minorHAnsi" w:eastAsia="Calibri" w:hAnsiTheme="minorHAnsi" w:cstheme="minorHAnsi"/>
                <w:b/>
                <w:bCs/>
                <w:sz w:val="22"/>
                <w:szCs w:val="22"/>
              </w:rPr>
            </w:pPr>
          </w:p>
        </w:tc>
        <w:tc>
          <w:tcPr>
            <w:tcW w:w="721" w:type="pct"/>
            <w:tcBorders>
              <w:top w:val="single" w:sz="12" w:space="0" w:color="auto"/>
            </w:tcBorders>
            <w:vAlign w:val="bottom"/>
          </w:tcPr>
          <w:p w14:paraId="5B2737BC" w14:textId="77777777" w:rsidR="00451C8D" w:rsidRPr="00451C8D" w:rsidRDefault="00451C8D" w:rsidP="00451C8D">
            <w:pPr>
              <w:tabs>
                <w:tab w:val="right" w:pos="1202"/>
              </w:tabs>
              <w:jc w:val="right"/>
              <w:outlineLvl w:val="0"/>
              <w:rPr>
                <w:rFonts w:asciiTheme="minorHAnsi" w:eastAsia="Calibri" w:hAnsiTheme="minorHAnsi" w:cstheme="minorHAnsi"/>
                <w:b/>
                <w:bCs/>
                <w:sz w:val="22"/>
                <w:szCs w:val="22"/>
              </w:rPr>
            </w:pPr>
          </w:p>
        </w:tc>
        <w:tc>
          <w:tcPr>
            <w:tcW w:w="155" w:type="pct"/>
            <w:tcBorders>
              <w:top w:val="single" w:sz="12" w:space="0" w:color="auto"/>
            </w:tcBorders>
            <w:vAlign w:val="bottom"/>
          </w:tcPr>
          <w:p w14:paraId="0A920AE1" w14:textId="77777777" w:rsidR="00451C8D" w:rsidRPr="00451C8D" w:rsidRDefault="00451C8D" w:rsidP="00451C8D">
            <w:pPr>
              <w:tabs>
                <w:tab w:val="right" w:pos="1202"/>
              </w:tabs>
              <w:jc w:val="right"/>
              <w:outlineLvl w:val="0"/>
              <w:rPr>
                <w:rFonts w:asciiTheme="minorHAnsi" w:eastAsia="Calibri" w:hAnsiTheme="minorHAnsi" w:cstheme="minorHAnsi"/>
                <w:b/>
                <w:bCs/>
                <w:sz w:val="22"/>
                <w:szCs w:val="22"/>
              </w:rPr>
            </w:pPr>
          </w:p>
        </w:tc>
        <w:tc>
          <w:tcPr>
            <w:tcW w:w="721" w:type="pct"/>
            <w:tcBorders>
              <w:top w:val="single" w:sz="12" w:space="0" w:color="auto"/>
            </w:tcBorders>
            <w:vAlign w:val="bottom"/>
          </w:tcPr>
          <w:p w14:paraId="1FB81C94" w14:textId="77777777" w:rsidR="00451C8D" w:rsidRPr="00451C8D" w:rsidRDefault="00451C8D" w:rsidP="00451C8D">
            <w:pPr>
              <w:tabs>
                <w:tab w:val="right" w:pos="1202"/>
              </w:tabs>
              <w:jc w:val="right"/>
              <w:outlineLvl w:val="0"/>
              <w:rPr>
                <w:rFonts w:asciiTheme="minorHAnsi" w:eastAsia="Calibri" w:hAnsiTheme="minorHAnsi" w:cstheme="minorHAnsi"/>
                <w:b/>
                <w:bCs/>
                <w:sz w:val="22"/>
                <w:szCs w:val="22"/>
              </w:rPr>
            </w:pPr>
          </w:p>
        </w:tc>
      </w:tr>
      <w:tr w:rsidR="008B66E3" w:rsidRPr="00451C8D" w14:paraId="536C63E4" w14:textId="77777777" w:rsidTr="00EA22B8">
        <w:trPr>
          <w:trHeight w:hRule="exact" w:val="340"/>
        </w:trPr>
        <w:tc>
          <w:tcPr>
            <w:tcW w:w="2939" w:type="pct"/>
            <w:vAlign w:val="bottom"/>
          </w:tcPr>
          <w:p w14:paraId="5C8453A4" w14:textId="77777777" w:rsidR="008B66E3" w:rsidRPr="00451C8D" w:rsidRDefault="008B66E3" w:rsidP="008B66E3">
            <w:pPr>
              <w:tabs>
                <w:tab w:val="right" w:pos="1202"/>
              </w:tabs>
              <w:outlineLvl w:val="0"/>
              <w:rPr>
                <w:rFonts w:asciiTheme="minorHAnsi" w:eastAsia="Calibri" w:hAnsiTheme="minorHAnsi" w:cstheme="minorHAnsi"/>
                <w:sz w:val="22"/>
                <w:szCs w:val="22"/>
              </w:rPr>
            </w:pPr>
            <w:bookmarkStart w:id="278" w:name="_Toc4057020"/>
            <w:r w:rsidRPr="00451C8D">
              <w:rPr>
                <w:rFonts w:asciiTheme="minorHAnsi" w:eastAsia="Calibri" w:hAnsiTheme="minorHAnsi" w:cstheme="minorHAnsi"/>
                <w:sz w:val="22"/>
                <w:szCs w:val="22"/>
              </w:rPr>
              <w:t>Founder’s capital</w:t>
            </w:r>
            <w:bookmarkEnd w:id="278"/>
            <w:r w:rsidRPr="00451C8D">
              <w:rPr>
                <w:rFonts w:asciiTheme="minorHAnsi" w:eastAsia="Calibri" w:hAnsiTheme="minorHAnsi" w:cstheme="minorHAnsi"/>
                <w:sz w:val="22"/>
                <w:szCs w:val="22"/>
              </w:rPr>
              <w:t xml:space="preserve"> </w:t>
            </w:r>
          </w:p>
        </w:tc>
        <w:tc>
          <w:tcPr>
            <w:tcW w:w="464" w:type="pct"/>
            <w:vAlign w:val="bottom"/>
          </w:tcPr>
          <w:p w14:paraId="5B89AF64" w14:textId="77777777" w:rsidR="008B66E3" w:rsidRPr="00451C8D" w:rsidRDefault="008B66E3" w:rsidP="008B66E3">
            <w:pPr>
              <w:tabs>
                <w:tab w:val="right" w:pos="1202"/>
              </w:tabs>
              <w:jc w:val="center"/>
              <w:outlineLvl w:val="0"/>
              <w:rPr>
                <w:rFonts w:asciiTheme="minorHAnsi" w:eastAsia="Calibri" w:hAnsiTheme="minorHAnsi" w:cstheme="minorHAnsi"/>
                <w:sz w:val="22"/>
                <w:szCs w:val="22"/>
              </w:rPr>
            </w:pPr>
            <w:bookmarkStart w:id="279" w:name="_Toc4057021"/>
            <w:r w:rsidRPr="001F110B">
              <w:rPr>
                <w:rFonts w:ascii="Calibri" w:hAnsi="Calibri" w:cs="Arial"/>
                <w:sz w:val="22"/>
                <w:szCs w:val="22"/>
              </w:rPr>
              <w:t>31</w:t>
            </w:r>
            <w:bookmarkEnd w:id="279"/>
          </w:p>
        </w:tc>
        <w:tc>
          <w:tcPr>
            <w:tcW w:w="721" w:type="pct"/>
            <w:tcBorders>
              <w:top w:val="nil"/>
              <w:left w:val="nil"/>
              <w:bottom w:val="nil"/>
              <w:right w:val="nil"/>
            </w:tcBorders>
            <w:shd w:val="clear" w:color="auto" w:fill="auto"/>
            <w:vAlign w:val="bottom"/>
          </w:tcPr>
          <w:p w14:paraId="4C1A6FFC" w14:textId="77777777" w:rsidR="008B66E3" w:rsidRPr="00451C8D" w:rsidRDefault="008B66E3" w:rsidP="000C0B16">
            <w:pPr>
              <w:tabs>
                <w:tab w:val="right" w:pos="1202"/>
              </w:tabs>
              <w:jc w:val="right"/>
              <w:outlineLvl w:val="0"/>
              <w:rPr>
                <w:rFonts w:asciiTheme="minorHAnsi" w:eastAsia="Calibri" w:hAnsiTheme="minorHAnsi" w:cstheme="minorHAnsi"/>
                <w:sz w:val="22"/>
                <w:szCs w:val="22"/>
              </w:rPr>
            </w:pPr>
            <w:bookmarkStart w:id="280" w:name="_Toc4057022"/>
            <w:r>
              <w:rPr>
                <w:rFonts w:ascii="Calibri" w:hAnsi="Calibri" w:cs="Calibri"/>
                <w:color w:val="000000"/>
                <w:sz w:val="22"/>
                <w:szCs w:val="22"/>
              </w:rPr>
              <w:t>7</w:t>
            </w:r>
            <w:r w:rsidR="000C0B16">
              <w:rPr>
                <w:rFonts w:ascii="Calibri" w:hAnsi="Calibri" w:cs="Calibri"/>
                <w:color w:val="000000"/>
                <w:sz w:val="22"/>
                <w:szCs w:val="22"/>
              </w:rPr>
              <w:t>,</w:t>
            </w:r>
            <w:r>
              <w:rPr>
                <w:rFonts w:ascii="Calibri" w:hAnsi="Calibri" w:cs="Calibri"/>
                <w:color w:val="000000"/>
                <w:sz w:val="22"/>
                <w:szCs w:val="22"/>
              </w:rPr>
              <w:t>059</w:t>
            </w:r>
            <w:r w:rsidR="000C0B16">
              <w:rPr>
                <w:rFonts w:ascii="Calibri" w:hAnsi="Calibri" w:cs="Calibri"/>
                <w:color w:val="000000"/>
                <w:sz w:val="22"/>
                <w:szCs w:val="22"/>
              </w:rPr>
              <w:t>,</w:t>
            </w:r>
            <w:r>
              <w:rPr>
                <w:rFonts w:ascii="Calibri" w:hAnsi="Calibri" w:cs="Calibri"/>
                <w:color w:val="000000"/>
                <w:sz w:val="22"/>
                <w:szCs w:val="22"/>
              </w:rPr>
              <w:t>632</w:t>
            </w:r>
            <w:bookmarkEnd w:id="280"/>
          </w:p>
        </w:tc>
        <w:tc>
          <w:tcPr>
            <w:tcW w:w="155" w:type="pct"/>
            <w:vAlign w:val="bottom"/>
          </w:tcPr>
          <w:p w14:paraId="2D46FC87" w14:textId="77777777" w:rsidR="008B66E3" w:rsidRPr="00451C8D" w:rsidRDefault="008B66E3" w:rsidP="008B66E3">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175282B0" w14:textId="77777777" w:rsidR="008B66E3" w:rsidRPr="00451C8D" w:rsidRDefault="008B66E3" w:rsidP="008B66E3">
            <w:pPr>
              <w:tabs>
                <w:tab w:val="right" w:pos="1202"/>
              </w:tabs>
              <w:jc w:val="right"/>
              <w:outlineLvl w:val="0"/>
              <w:rPr>
                <w:rFonts w:asciiTheme="minorHAnsi" w:eastAsia="Calibri" w:hAnsiTheme="minorHAnsi" w:cstheme="minorHAnsi"/>
                <w:sz w:val="22"/>
                <w:szCs w:val="22"/>
              </w:rPr>
            </w:pPr>
            <w:bookmarkStart w:id="281" w:name="_Toc4057023"/>
            <w:r w:rsidRPr="00451C8D">
              <w:rPr>
                <w:rFonts w:asciiTheme="minorHAnsi" w:eastAsia="Calibri" w:hAnsiTheme="minorHAnsi" w:cstheme="minorHAnsi"/>
                <w:color w:val="000000"/>
                <w:sz w:val="22"/>
                <w:szCs w:val="22"/>
              </w:rPr>
              <w:t>7,009,632</w:t>
            </w:r>
            <w:bookmarkEnd w:id="281"/>
          </w:p>
        </w:tc>
      </w:tr>
      <w:tr w:rsidR="008B66E3" w:rsidRPr="00451C8D" w14:paraId="717F50F0" w14:textId="77777777" w:rsidTr="00EA22B8">
        <w:trPr>
          <w:trHeight w:hRule="exact" w:val="340"/>
        </w:trPr>
        <w:tc>
          <w:tcPr>
            <w:tcW w:w="2939" w:type="pct"/>
            <w:vAlign w:val="bottom"/>
          </w:tcPr>
          <w:p w14:paraId="00410663" w14:textId="77777777" w:rsidR="008B66E3" w:rsidRPr="00451C8D" w:rsidRDefault="008B66E3" w:rsidP="008B66E3">
            <w:pPr>
              <w:tabs>
                <w:tab w:val="right" w:pos="1202"/>
              </w:tabs>
              <w:outlineLvl w:val="0"/>
              <w:rPr>
                <w:rFonts w:asciiTheme="minorHAnsi" w:eastAsia="Calibri" w:hAnsiTheme="minorHAnsi" w:cstheme="minorHAnsi"/>
                <w:sz w:val="22"/>
                <w:szCs w:val="22"/>
              </w:rPr>
            </w:pPr>
            <w:bookmarkStart w:id="282" w:name="_Toc4057024"/>
            <w:r w:rsidRPr="00451C8D">
              <w:rPr>
                <w:rFonts w:asciiTheme="minorHAnsi" w:eastAsia="Calibri" w:hAnsiTheme="minorHAnsi" w:cstheme="minorHAnsi"/>
                <w:sz w:val="22"/>
                <w:szCs w:val="22"/>
              </w:rPr>
              <w:t>Retained earnings and reserves</w:t>
            </w:r>
            <w:bookmarkEnd w:id="282"/>
            <w:r w:rsidRPr="00451C8D">
              <w:rPr>
                <w:rFonts w:asciiTheme="minorHAnsi" w:eastAsia="Calibri" w:hAnsiTheme="minorHAnsi" w:cstheme="minorHAnsi"/>
                <w:sz w:val="22"/>
                <w:szCs w:val="22"/>
              </w:rPr>
              <w:t xml:space="preserve"> </w:t>
            </w:r>
          </w:p>
        </w:tc>
        <w:tc>
          <w:tcPr>
            <w:tcW w:w="464" w:type="pct"/>
            <w:vAlign w:val="bottom"/>
          </w:tcPr>
          <w:p w14:paraId="599EAE4C" w14:textId="77777777" w:rsidR="008B66E3" w:rsidRPr="00451C8D" w:rsidRDefault="008B66E3" w:rsidP="008B66E3">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37918B81" w14:textId="77777777" w:rsidR="008B66E3" w:rsidRPr="00451C8D" w:rsidRDefault="008B66E3" w:rsidP="000C0B16">
            <w:pPr>
              <w:tabs>
                <w:tab w:val="right" w:pos="1202"/>
              </w:tabs>
              <w:jc w:val="right"/>
              <w:outlineLvl w:val="0"/>
              <w:rPr>
                <w:rFonts w:asciiTheme="minorHAnsi" w:eastAsia="Calibri" w:hAnsiTheme="minorHAnsi" w:cstheme="minorHAnsi"/>
                <w:sz w:val="22"/>
                <w:szCs w:val="22"/>
              </w:rPr>
            </w:pPr>
            <w:bookmarkStart w:id="283" w:name="_Toc4057025"/>
            <w:r>
              <w:rPr>
                <w:rFonts w:ascii="Calibri" w:hAnsi="Calibri" w:cs="Calibri"/>
                <w:color w:val="000000"/>
                <w:sz w:val="22"/>
                <w:szCs w:val="22"/>
              </w:rPr>
              <w:t>2</w:t>
            </w:r>
            <w:r w:rsidR="000C0B16">
              <w:rPr>
                <w:rFonts w:ascii="Calibri" w:hAnsi="Calibri" w:cs="Calibri"/>
                <w:color w:val="000000"/>
                <w:sz w:val="22"/>
                <w:szCs w:val="22"/>
              </w:rPr>
              <w:t>,</w:t>
            </w:r>
            <w:r>
              <w:rPr>
                <w:rFonts w:ascii="Calibri" w:hAnsi="Calibri" w:cs="Calibri"/>
                <w:color w:val="000000"/>
                <w:sz w:val="22"/>
                <w:szCs w:val="22"/>
              </w:rPr>
              <w:t>717</w:t>
            </w:r>
            <w:r w:rsidR="000C0B16">
              <w:rPr>
                <w:rFonts w:ascii="Calibri" w:hAnsi="Calibri" w:cs="Calibri"/>
                <w:color w:val="000000"/>
                <w:sz w:val="22"/>
                <w:szCs w:val="22"/>
              </w:rPr>
              <w:t>,</w:t>
            </w:r>
            <w:r>
              <w:rPr>
                <w:rFonts w:ascii="Calibri" w:hAnsi="Calibri" w:cs="Calibri"/>
                <w:color w:val="000000"/>
                <w:sz w:val="22"/>
                <w:szCs w:val="22"/>
              </w:rPr>
              <w:t>118</w:t>
            </w:r>
            <w:bookmarkEnd w:id="283"/>
          </w:p>
        </w:tc>
        <w:tc>
          <w:tcPr>
            <w:tcW w:w="155" w:type="pct"/>
            <w:vAlign w:val="bottom"/>
          </w:tcPr>
          <w:p w14:paraId="65A19952" w14:textId="77777777" w:rsidR="008B66E3" w:rsidRPr="00451C8D" w:rsidRDefault="008B66E3" w:rsidP="008B66E3">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0383C73E" w14:textId="77777777" w:rsidR="008B66E3" w:rsidRPr="00451C8D" w:rsidRDefault="008B66E3" w:rsidP="008B66E3">
            <w:pPr>
              <w:tabs>
                <w:tab w:val="right" w:pos="1202"/>
              </w:tabs>
              <w:jc w:val="right"/>
              <w:outlineLvl w:val="0"/>
              <w:rPr>
                <w:rFonts w:asciiTheme="minorHAnsi" w:eastAsia="Calibri" w:hAnsiTheme="minorHAnsi" w:cstheme="minorHAnsi"/>
                <w:sz w:val="22"/>
                <w:szCs w:val="22"/>
              </w:rPr>
            </w:pPr>
            <w:bookmarkStart w:id="284" w:name="_Toc4057026"/>
            <w:r w:rsidRPr="00451C8D">
              <w:rPr>
                <w:rFonts w:asciiTheme="minorHAnsi" w:eastAsia="Calibri" w:hAnsiTheme="minorHAnsi" w:cstheme="minorHAnsi"/>
                <w:color w:val="000000"/>
                <w:sz w:val="22"/>
                <w:szCs w:val="22"/>
              </w:rPr>
              <w:t>2,996,968</w:t>
            </w:r>
            <w:bookmarkEnd w:id="284"/>
          </w:p>
        </w:tc>
      </w:tr>
      <w:tr w:rsidR="008B66E3" w:rsidRPr="00451C8D" w14:paraId="1028B99F" w14:textId="77777777" w:rsidTr="00EA22B8">
        <w:trPr>
          <w:trHeight w:hRule="exact" w:val="340"/>
        </w:trPr>
        <w:tc>
          <w:tcPr>
            <w:tcW w:w="2939" w:type="pct"/>
            <w:vAlign w:val="bottom"/>
          </w:tcPr>
          <w:p w14:paraId="3C5108F7" w14:textId="77777777" w:rsidR="008B66E3" w:rsidRPr="00451C8D" w:rsidRDefault="008B66E3" w:rsidP="008B66E3">
            <w:pPr>
              <w:tabs>
                <w:tab w:val="right" w:pos="1202"/>
              </w:tabs>
              <w:outlineLvl w:val="0"/>
              <w:rPr>
                <w:rFonts w:asciiTheme="minorHAnsi" w:eastAsia="Calibri" w:hAnsiTheme="minorHAnsi" w:cstheme="minorHAnsi"/>
                <w:sz w:val="22"/>
                <w:szCs w:val="22"/>
              </w:rPr>
            </w:pPr>
            <w:bookmarkStart w:id="285" w:name="_Toc4057027"/>
            <w:r w:rsidRPr="00451C8D">
              <w:rPr>
                <w:rFonts w:asciiTheme="minorHAnsi" w:eastAsia="Calibri" w:hAnsiTheme="minorHAnsi" w:cstheme="minorHAnsi"/>
                <w:sz w:val="22"/>
                <w:szCs w:val="22"/>
              </w:rPr>
              <w:t>Other reserves</w:t>
            </w:r>
            <w:bookmarkEnd w:id="285"/>
          </w:p>
        </w:tc>
        <w:tc>
          <w:tcPr>
            <w:tcW w:w="464" w:type="pct"/>
            <w:vAlign w:val="bottom"/>
          </w:tcPr>
          <w:p w14:paraId="0BD1B64A" w14:textId="77777777" w:rsidR="008B66E3" w:rsidRPr="00451C8D" w:rsidRDefault="008B66E3" w:rsidP="008B66E3">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074ADE19" w14:textId="77777777" w:rsidR="008B66E3" w:rsidRPr="00451C8D" w:rsidRDefault="008B66E3" w:rsidP="000C0B16">
            <w:pPr>
              <w:tabs>
                <w:tab w:val="right" w:pos="1202"/>
              </w:tabs>
              <w:jc w:val="right"/>
              <w:outlineLvl w:val="0"/>
              <w:rPr>
                <w:rFonts w:asciiTheme="minorHAnsi" w:eastAsia="Calibri" w:hAnsiTheme="minorHAnsi" w:cstheme="minorHAnsi"/>
                <w:sz w:val="22"/>
                <w:szCs w:val="22"/>
              </w:rPr>
            </w:pPr>
            <w:bookmarkStart w:id="286" w:name="_Toc4057028"/>
            <w:r>
              <w:rPr>
                <w:rFonts w:ascii="Calibri" w:hAnsi="Calibri" w:cs="Calibri"/>
                <w:color w:val="000000"/>
                <w:sz w:val="22"/>
                <w:szCs w:val="22"/>
              </w:rPr>
              <w:t>67</w:t>
            </w:r>
            <w:r w:rsidR="000C0B16">
              <w:rPr>
                <w:rFonts w:ascii="Calibri" w:hAnsi="Calibri" w:cs="Calibri"/>
                <w:color w:val="000000"/>
                <w:sz w:val="22"/>
                <w:szCs w:val="22"/>
              </w:rPr>
              <w:t>,</w:t>
            </w:r>
            <w:r>
              <w:rPr>
                <w:rFonts w:ascii="Calibri" w:hAnsi="Calibri" w:cs="Calibri"/>
                <w:color w:val="000000"/>
                <w:sz w:val="22"/>
                <w:szCs w:val="22"/>
              </w:rPr>
              <w:t>474</w:t>
            </w:r>
            <w:bookmarkEnd w:id="286"/>
          </w:p>
        </w:tc>
        <w:tc>
          <w:tcPr>
            <w:tcW w:w="155" w:type="pct"/>
            <w:vAlign w:val="bottom"/>
          </w:tcPr>
          <w:p w14:paraId="5E3714CF" w14:textId="77777777" w:rsidR="008B66E3" w:rsidRPr="00451C8D" w:rsidRDefault="008B66E3" w:rsidP="008B66E3">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02263E17" w14:textId="77777777" w:rsidR="008B66E3" w:rsidRPr="00451C8D" w:rsidRDefault="008B66E3" w:rsidP="008B66E3">
            <w:pPr>
              <w:tabs>
                <w:tab w:val="right" w:pos="1202"/>
              </w:tabs>
              <w:jc w:val="right"/>
              <w:outlineLvl w:val="0"/>
              <w:rPr>
                <w:rFonts w:asciiTheme="minorHAnsi" w:eastAsia="Calibri" w:hAnsiTheme="minorHAnsi" w:cstheme="minorHAnsi"/>
                <w:sz w:val="22"/>
                <w:szCs w:val="22"/>
              </w:rPr>
            </w:pPr>
            <w:bookmarkStart w:id="287" w:name="_Toc4057029"/>
            <w:r w:rsidRPr="00451C8D">
              <w:rPr>
                <w:rFonts w:asciiTheme="minorHAnsi" w:eastAsia="Calibri" w:hAnsiTheme="minorHAnsi" w:cstheme="minorHAnsi"/>
                <w:color w:val="000000"/>
                <w:sz w:val="22"/>
                <w:szCs w:val="22"/>
              </w:rPr>
              <w:t>94,683</w:t>
            </w:r>
            <w:bookmarkEnd w:id="287"/>
          </w:p>
        </w:tc>
      </w:tr>
      <w:tr w:rsidR="008B66E3" w:rsidRPr="00451C8D" w14:paraId="36E4027E" w14:textId="77777777" w:rsidTr="00A25263">
        <w:trPr>
          <w:trHeight w:hRule="exact" w:val="340"/>
        </w:trPr>
        <w:tc>
          <w:tcPr>
            <w:tcW w:w="2939" w:type="pct"/>
            <w:vAlign w:val="bottom"/>
          </w:tcPr>
          <w:p w14:paraId="0565C443" w14:textId="77777777" w:rsidR="008B66E3" w:rsidRPr="00451C8D" w:rsidRDefault="008B66E3" w:rsidP="008B66E3">
            <w:pPr>
              <w:tabs>
                <w:tab w:val="right" w:pos="1202"/>
              </w:tabs>
              <w:outlineLvl w:val="0"/>
              <w:rPr>
                <w:rFonts w:asciiTheme="minorHAnsi" w:eastAsia="Calibri" w:hAnsiTheme="minorHAnsi" w:cstheme="minorHAnsi"/>
                <w:sz w:val="22"/>
                <w:szCs w:val="22"/>
              </w:rPr>
            </w:pPr>
            <w:bookmarkStart w:id="288" w:name="_Toc4057030"/>
            <w:r>
              <w:rPr>
                <w:rFonts w:asciiTheme="minorHAnsi" w:eastAsia="Calibri" w:hAnsiTheme="minorHAnsi" w:cstheme="minorHAnsi"/>
                <w:sz w:val="22"/>
                <w:szCs w:val="22"/>
              </w:rPr>
              <w:t>Profit for the year</w:t>
            </w:r>
            <w:bookmarkEnd w:id="288"/>
            <w:r w:rsidRPr="00451C8D">
              <w:rPr>
                <w:rFonts w:asciiTheme="minorHAnsi" w:eastAsia="Calibri" w:hAnsiTheme="minorHAnsi" w:cstheme="minorHAnsi"/>
                <w:sz w:val="22"/>
                <w:szCs w:val="22"/>
              </w:rPr>
              <w:t xml:space="preserve"> </w:t>
            </w:r>
          </w:p>
        </w:tc>
        <w:tc>
          <w:tcPr>
            <w:tcW w:w="464" w:type="pct"/>
            <w:vAlign w:val="bottom"/>
          </w:tcPr>
          <w:p w14:paraId="2C26EB00" w14:textId="77777777" w:rsidR="008B66E3" w:rsidRPr="00451C8D" w:rsidRDefault="008B66E3" w:rsidP="008B66E3">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6C121C5D" w14:textId="77777777" w:rsidR="008B66E3" w:rsidRPr="00451C8D" w:rsidRDefault="008B66E3" w:rsidP="000C0B16">
            <w:pPr>
              <w:tabs>
                <w:tab w:val="right" w:pos="1202"/>
              </w:tabs>
              <w:jc w:val="right"/>
              <w:outlineLvl w:val="0"/>
              <w:rPr>
                <w:rFonts w:asciiTheme="minorHAnsi" w:eastAsia="Calibri" w:hAnsiTheme="minorHAnsi" w:cstheme="minorHAnsi"/>
                <w:sz w:val="22"/>
                <w:szCs w:val="22"/>
              </w:rPr>
            </w:pPr>
            <w:bookmarkStart w:id="289" w:name="_Toc4057031"/>
            <w:r>
              <w:rPr>
                <w:rFonts w:ascii="Calibri" w:hAnsi="Calibri" w:cs="Calibri"/>
                <w:color w:val="000000"/>
                <w:sz w:val="22"/>
                <w:szCs w:val="22"/>
              </w:rPr>
              <w:t>204</w:t>
            </w:r>
            <w:r w:rsidR="000C0B16">
              <w:rPr>
                <w:rFonts w:ascii="Calibri" w:hAnsi="Calibri" w:cs="Calibri"/>
                <w:color w:val="000000"/>
                <w:sz w:val="22"/>
                <w:szCs w:val="22"/>
              </w:rPr>
              <w:t>,</w:t>
            </w:r>
            <w:r>
              <w:rPr>
                <w:rFonts w:ascii="Calibri" w:hAnsi="Calibri" w:cs="Calibri"/>
                <w:color w:val="000000"/>
                <w:sz w:val="22"/>
                <w:szCs w:val="22"/>
              </w:rPr>
              <w:t>737</w:t>
            </w:r>
            <w:bookmarkEnd w:id="289"/>
          </w:p>
        </w:tc>
        <w:tc>
          <w:tcPr>
            <w:tcW w:w="155" w:type="pct"/>
            <w:vAlign w:val="bottom"/>
          </w:tcPr>
          <w:p w14:paraId="0DD712ED" w14:textId="77777777" w:rsidR="008B66E3" w:rsidRPr="00451C8D" w:rsidRDefault="008B66E3" w:rsidP="008B66E3">
            <w:pPr>
              <w:tabs>
                <w:tab w:val="right" w:pos="1202"/>
              </w:tabs>
              <w:jc w:val="right"/>
              <w:outlineLvl w:val="0"/>
              <w:rPr>
                <w:rFonts w:asciiTheme="minorHAnsi" w:eastAsia="Calibri" w:hAnsiTheme="minorHAnsi" w:cstheme="minorHAnsi"/>
                <w:sz w:val="22"/>
                <w:szCs w:val="22"/>
              </w:rPr>
            </w:pPr>
          </w:p>
        </w:tc>
        <w:tc>
          <w:tcPr>
            <w:tcW w:w="721" w:type="pct"/>
            <w:tcBorders>
              <w:top w:val="nil"/>
              <w:left w:val="nil"/>
              <w:right w:val="nil"/>
            </w:tcBorders>
            <w:shd w:val="clear" w:color="auto" w:fill="auto"/>
            <w:vAlign w:val="bottom"/>
          </w:tcPr>
          <w:p w14:paraId="0EFDBA62" w14:textId="77777777" w:rsidR="008B66E3" w:rsidRPr="00451C8D" w:rsidRDefault="008B66E3" w:rsidP="008B66E3">
            <w:pPr>
              <w:tabs>
                <w:tab w:val="right" w:pos="1202"/>
              </w:tabs>
              <w:jc w:val="right"/>
              <w:outlineLvl w:val="0"/>
              <w:rPr>
                <w:rFonts w:asciiTheme="minorHAnsi" w:eastAsia="Calibri" w:hAnsiTheme="minorHAnsi" w:cstheme="minorHAnsi"/>
                <w:sz w:val="22"/>
                <w:szCs w:val="22"/>
              </w:rPr>
            </w:pPr>
            <w:bookmarkStart w:id="290" w:name="_Toc4057032"/>
            <w:r w:rsidRPr="00451C8D">
              <w:rPr>
                <w:rFonts w:asciiTheme="minorHAnsi" w:eastAsia="Calibri" w:hAnsiTheme="minorHAnsi" w:cstheme="minorHAnsi"/>
                <w:color w:val="000000"/>
                <w:sz w:val="22"/>
                <w:szCs w:val="22"/>
              </w:rPr>
              <w:t>162,201</w:t>
            </w:r>
            <w:bookmarkEnd w:id="290"/>
          </w:p>
        </w:tc>
      </w:tr>
      <w:tr w:rsidR="008B66E3" w:rsidRPr="00451C8D" w14:paraId="121C92DA" w14:textId="77777777" w:rsidTr="00A25263">
        <w:trPr>
          <w:trHeight w:hRule="exact" w:val="340"/>
        </w:trPr>
        <w:tc>
          <w:tcPr>
            <w:tcW w:w="2939" w:type="pct"/>
            <w:vAlign w:val="bottom"/>
          </w:tcPr>
          <w:p w14:paraId="64405AC9" w14:textId="77777777" w:rsidR="008B66E3" w:rsidRDefault="008B66E3" w:rsidP="008B66E3">
            <w:pPr>
              <w:tabs>
                <w:tab w:val="right" w:pos="1202"/>
              </w:tabs>
              <w:outlineLvl w:val="0"/>
              <w:rPr>
                <w:rFonts w:asciiTheme="minorHAnsi" w:eastAsia="Calibri" w:hAnsiTheme="minorHAnsi" w:cstheme="minorHAnsi"/>
                <w:sz w:val="22"/>
                <w:szCs w:val="22"/>
              </w:rPr>
            </w:pPr>
            <w:bookmarkStart w:id="291" w:name="_Toc4057033"/>
            <w:r>
              <w:rPr>
                <w:rFonts w:asciiTheme="minorHAnsi" w:eastAsia="Calibri" w:hAnsiTheme="minorHAnsi" w:cstheme="minorHAnsi"/>
                <w:sz w:val="22"/>
                <w:szCs w:val="22"/>
              </w:rPr>
              <w:t>Guarantee fund</w:t>
            </w:r>
            <w:bookmarkEnd w:id="291"/>
          </w:p>
        </w:tc>
        <w:tc>
          <w:tcPr>
            <w:tcW w:w="464" w:type="pct"/>
            <w:vAlign w:val="bottom"/>
          </w:tcPr>
          <w:p w14:paraId="13E7C802" w14:textId="77777777" w:rsidR="008B66E3" w:rsidRPr="00451C8D" w:rsidRDefault="008B66E3" w:rsidP="00EA22B8">
            <w:pPr>
              <w:tabs>
                <w:tab w:val="right" w:pos="1202"/>
              </w:tabs>
              <w:jc w:val="center"/>
              <w:outlineLvl w:val="0"/>
              <w:rPr>
                <w:rFonts w:asciiTheme="minorHAnsi" w:eastAsia="Calibri" w:hAnsiTheme="minorHAnsi" w:cstheme="minorHAnsi"/>
                <w:sz w:val="22"/>
                <w:szCs w:val="22"/>
              </w:rPr>
            </w:pPr>
            <w:bookmarkStart w:id="292" w:name="_Toc4057034"/>
            <w:r>
              <w:rPr>
                <w:rFonts w:asciiTheme="minorHAnsi" w:eastAsia="Calibri" w:hAnsiTheme="minorHAnsi" w:cstheme="minorHAnsi"/>
                <w:sz w:val="22"/>
                <w:szCs w:val="22"/>
              </w:rPr>
              <w:t>32</w:t>
            </w:r>
            <w:bookmarkEnd w:id="292"/>
          </w:p>
        </w:tc>
        <w:tc>
          <w:tcPr>
            <w:tcW w:w="721" w:type="pct"/>
            <w:tcBorders>
              <w:top w:val="nil"/>
              <w:left w:val="nil"/>
              <w:bottom w:val="nil"/>
              <w:right w:val="nil"/>
            </w:tcBorders>
            <w:shd w:val="clear" w:color="auto" w:fill="auto"/>
            <w:vAlign w:val="bottom"/>
          </w:tcPr>
          <w:p w14:paraId="3DF0B949" w14:textId="77777777" w:rsidR="008B66E3" w:rsidRPr="00451C8D" w:rsidRDefault="008B66E3" w:rsidP="000C0B16">
            <w:pPr>
              <w:tabs>
                <w:tab w:val="right" w:pos="1202"/>
              </w:tabs>
              <w:jc w:val="right"/>
              <w:outlineLvl w:val="0"/>
              <w:rPr>
                <w:rFonts w:asciiTheme="minorHAnsi" w:eastAsia="Calibri" w:hAnsiTheme="minorHAnsi" w:cstheme="minorHAnsi"/>
                <w:sz w:val="22"/>
                <w:szCs w:val="22"/>
              </w:rPr>
            </w:pPr>
            <w:bookmarkStart w:id="293" w:name="_Toc4057035"/>
            <w:r>
              <w:rPr>
                <w:rFonts w:ascii="Calibri" w:hAnsi="Calibri" w:cs="Calibri"/>
                <w:color w:val="000000"/>
                <w:sz w:val="22"/>
                <w:szCs w:val="22"/>
              </w:rPr>
              <w:t>12</w:t>
            </w:r>
            <w:r w:rsidR="000C0B16">
              <w:rPr>
                <w:rFonts w:ascii="Calibri" w:hAnsi="Calibri" w:cs="Calibri"/>
                <w:color w:val="000000"/>
                <w:sz w:val="22"/>
                <w:szCs w:val="22"/>
              </w:rPr>
              <w:t>,</w:t>
            </w:r>
            <w:r>
              <w:rPr>
                <w:rFonts w:ascii="Calibri" w:hAnsi="Calibri" w:cs="Calibri"/>
                <w:color w:val="000000"/>
                <w:sz w:val="22"/>
                <w:szCs w:val="22"/>
              </w:rPr>
              <w:t>146</w:t>
            </w:r>
            <w:bookmarkEnd w:id="293"/>
          </w:p>
        </w:tc>
        <w:tc>
          <w:tcPr>
            <w:tcW w:w="155" w:type="pct"/>
            <w:vAlign w:val="bottom"/>
          </w:tcPr>
          <w:p w14:paraId="57010713" w14:textId="77777777" w:rsidR="008B66E3" w:rsidRPr="00451C8D" w:rsidRDefault="008B66E3" w:rsidP="008B66E3">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single" w:sz="4" w:space="0" w:color="auto"/>
              <w:right w:val="nil"/>
            </w:tcBorders>
            <w:shd w:val="clear" w:color="auto" w:fill="auto"/>
            <w:vAlign w:val="bottom"/>
          </w:tcPr>
          <w:p w14:paraId="5D7950C6" w14:textId="77777777" w:rsidR="008B66E3" w:rsidRPr="00451C8D" w:rsidRDefault="008B66E3" w:rsidP="008B66E3">
            <w:pPr>
              <w:tabs>
                <w:tab w:val="right" w:pos="1202"/>
              </w:tabs>
              <w:jc w:val="right"/>
              <w:outlineLvl w:val="0"/>
              <w:rPr>
                <w:rFonts w:asciiTheme="minorHAnsi" w:eastAsia="Calibri" w:hAnsiTheme="minorHAnsi" w:cstheme="minorHAnsi"/>
                <w:color w:val="000000"/>
                <w:sz w:val="22"/>
                <w:szCs w:val="22"/>
              </w:rPr>
            </w:pPr>
            <w:bookmarkStart w:id="294" w:name="_Toc4057036"/>
            <w:r>
              <w:rPr>
                <w:rFonts w:asciiTheme="minorHAnsi" w:eastAsia="Calibri" w:hAnsiTheme="minorHAnsi" w:cstheme="minorHAnsi"/>
                <w:color w:val="000000"/>
                <w:sz w:val="22"/>
                <w:szCs w:val="22"/>
              </w:rPr>
              <w:t>12,303</w:t>
            </w:r>
            <w:bookmarkEnd w:id="294"/>
          </w:p>
        </w:tc>
      </w:tr>
      <w:tr w:rsidR="00B56D03" w:rsidRPr="00451C8D" w14:paraId="2A5C7CE8" w14:textId="77777777" w:rsidTr="00A25263">
        <w:trPr>
          <w:trHeight w:hRule="exact" w:val="346"/>
        </w:trPr>
        <w:tc>
          <w:tcPr>
            <w:tcW w:w="2939" w:type="pct"/>
            <w:vAlign w:val="bottom"/>
          </w:tcPr>
          <w:p w14:paraId="6D3A5D48" w14:textId="77777777" w:rsidR="00B56D03" w:rsidRPr="00451C8D" w:rsidRDefault="00B56D03" w:rsidP="00B56D03">
            <w:pPr>
              <w:tabs>
                <w:tab w:val="right" w:pos="1202"/>
              </w:tabs>
              <w:outlineLvl w:val="0"/>
              <w:rPr>
                <w:rFonts w:asciiTheme="minorHAnsi" w:eastAsia="Calibri" w:hAnsiTheme="minorHAnsi" w:cstheme="minorHAnsi"/>
                <w:b/>
                <w:bCs/>
                <w:sz w:val="22"/>
                <w:szCs w:val="22"/>
              </w:rPr>
            </w:pPr>
            <w:bookmarkStart w:id="295" w:name="_Toc4057037"/>
            <w:r w:rsidRPr="00451C8D">
              <w:rPr>
                <w:rFonts w:asciiTheme="minorHAnsi" w:eastAsia="Calibri" w:hAnsiTheme="minorHAnsi" w:cstheme="minorHAnsi"/>
                <w:b/>
                <w:bCs/>
                <w:sz w:val="22"/>
                <w:szCs w:val="22"/>
              </w:rPr>
              <w:t>Total equity</w:t>
            </w:r>
            <w:bookmarkEnd w:id="295"/>
            <w:r w:rsidRPr="00451C8D">
              <w:rPr>
                <w:rFonts w:asciiTheme="minorHAnsi" w:eastAsia="Calibri" w:hAnsiTheme="minorHAnsi" w:cstheme="minorHAnsi"/>
                <w:b/>
                <w:bCs/>
                <w:sz w:val="22"/>
                <w:szCs w:val="22"/>
              </w:rPr>
              <w:t xml:space="preserve"> </w:t>
            </w:r>
          </w:p>
        </w:tc>
        <w:tc>
          <w:tcPr>
            <w:tcW w:w="464" w:type="pct"/>
            <w:vAlign w:val="bottom"/>
          </w:tcPr>
          <w:p w14:paraId="731973D0" w14:textId="77777777" w:rsidR="00B56D03" w:rsidRPr="00451C8D" w:rsidRDefault="00B56D03" w:rsidP="00B56D03">
            <w:pPr>
              <w:tabs>
                <w:tab w:val="right" w:pos="1202"/>
              </w:tabs>
              <w:jc w:val="right"/>
              <w:outlineLvl w:val="0"/>
              <w:rPr>
                <w:rFonts w:asciiTheme="minorHAnsi" w:eastAsia="Calibri" w:hAnsiTheme="minorHAnsi" w:cstheme="minorHAnsi"/>
                <w:b/>
                <w:bCs/>
                <w:sz w:val="22"/>
                <w:szCs w:val="22"/>
              </w:rPr>
            </w:pPr>
          </w:p>
        </w:tc>
        <w:tc>
          <w:tcPr>
            <w:tcW w:w="721" w:type="pct"/>
            <w:tcBorders>
              <w:top w:val="single" w:sz="4" w:space="0" w:color="auto"/>
              <w:bottom w:val="single" w:sz="12" w:space="0" w:color="auto"/>
            </w:tcBorders>
            <w:vAlign w:val="bottom"/>
          </w:tcPr>
          <w:p w14:paraId="327CD8B1" w14:textId="77777777" w:rsidR="00B56D03" w:rsidRPr="00451C8D" w:rsidRDefault="008B66E3" w:rsidP="00B56D03">
            <w:pPr>
              <w:tabs>
                <w:tab w:val="right" w:pos="1202"/>
              </w:tabs>
              <w:jc w:val="right"/>
              <w:outlineLvl w:val="0"/>
              <w:rPr>
                <w:rFonts w:asciiTheme="minorHAnsi" w:eastAsia="Calibri" w:hAnsiTheme="minorHAnsi" w:cstheme="minorHAnsi"/>
                <w:b/>
                <w:bCs/>
                <w:sz w:val="22"/>
                <w:szCs w:val="22"/>
              </w:rPr>
            </w:pPr>
            <w:bookmarkStart w:id="296" w:name="_Toc4057038"/>
            <w:r w:rsidRPr="008B66E3">
              <w:rPr>
                <w:rFonts w:asciiTheme="minorHAnsi" w:eastAsia="Calibri" w:hAnsiTheme="minorHAnsi" w:cstheme="minorHAnsi"/>
                <w:b/>
                <w:bCs/>
                <w:sz w:val="22"/>
                <w:szCs w:val="22"/>
              </w:rPr>
              <w:t>10</w:t>
            </w:r>
            <w:r w:rsidR="000C0B16">
              <w:rPr>
                <w:rFonts w:asciiTheme="minorHAnsi" w:eastAsia="Calibri" w:hAnsiTheme="minorHAnsi" w:cstheme="minorHAnsi"/>
                <w:b/>
                <w:bCs/>
                <w:sz w:val="22"/>
                <w:szCs w:val="22"/>
              </w:rPr>
              <w:t>,</w:t>
            </w:r>
            <w:r w:rsidRPr="008B66E3">
              <w:rPr>
                <w:rFonts w:asciiTheme="minorHAnsi" w:eastAsia="Calibri" w:hAnsiTheme="minorHAnsi" w:cstheme="minorHAnsi"/>
                <w:b/>
                <w:bCs/>
                <w:sz w:val="22"/>
                <w:szCs w:val="22"/>
              </w:rPr>
              <w:t>061</w:t>
            </w:r>
            <w:r w:rsidR="000C0B16">
              <w:rPr>
                <w:rFonts w:asciiTheme="minorHAnsi" w:eastAsia="Calibri" w:hAnsiTheme="minorHAnsi" w:cstheme="minorHAnsi"/>
                <w:b/>
                <w:bCs/>
                <w:sz w:val="22"/>
                <w:szCs w:val="22"/>
              </w:rPr>
              <w:t>,</w:t>
            </w:r>
            <w:r w:rsidRPr="008B66E3">
              <w:rPr>
                <w:rFonts w:asciiTheme="minorHAnsi" w:eastAsia="Calibri" w:hAnsiTheme="minorHAnsi" w:cstheme="minorHAnsi"/>
                <w:b/>
                <w:bCs/>
                <w:sz w:val="22"/>
                <w:szCs w:val="22"/>
              </w:rPr>
              <w:t>107</w:t>
            </w:r>
            <w:bookmarkEnd w:id="296"/>
          </w:p>
        </w:tc>
        <w:tc>
          <w:tcPr>
            <w:tcW w:w="155" w:type="pct"/>
            <w:tcBorders>
              <w:top w:val="single" w:sz="4" w:space="0" w:color="auto"/>
              <w:bottom w:val="single" w:sz="12" w:space="0" w:color="auto"/>
            </w:tcBorders>
            <w:vAlign w:val="bottom"/>
          </w:tcPr>
          <w:p w14:paraId="7A91C7F4" w14:textId="77777777" w:rsidR="00B56D03" w:rsidRPr="00451C8D" w:rsidRDefault="00B56D03" w:rsidP="00B56D03">
            <w:pPr>
              <w:tabs>
                <w:tab w:val="right" w:pos="1202"/>
              </w:tabs>
              <w:jc w:val="right"/>
              <w:outlineLvl w:val="0"/>
              <w:rPr>
                <w:rFonts w:asciiTheme="minorHAnsi" w:eastAsia="Calibri" w:hAnsiTheme="minorHAnsi" w:cstheme="minorHAnsi"/>
                <w:b/>
                <w:bCs/>
                <w:sz w:val="22"/>
                <w:szCs w:val="22"/>
              </w:rPr>
            </w:pPr>
          </w:p>
        </w:tc>
        <w:tc>
          <w:tcPr>
            <w:tcW w:w="721" w:type="pct"/>
            <w:tcBorders>
              <w:top w:val="single" w:sz="4" w:space="0" w:color="auto"/>
            </w:tcBorders>
            <w:vAlign w:val="bottom"/>
          </w:tcPr>
          <w:p w14:paraId="45B0CAAF" w14:textId="77777777" w:rsidR="00B56D03" w:rsidRPr="00451C8D" w:rsidRDefault="00B56D03" w:rsidP="00B56D03">
            <w:pPr>
              <w:tabs>
                <w:tab w:val="right" w:pos="1202"/>
              </w:tabs>
              <w:jc w:val="right"/>
              <w:outlineLvl w:val="0"/>
              <w:rPr>
                <w:rFonts w:asciiTheme="minorHAnsi" w:eastAsia="Calibri" w:hAnsiTheme="minorHAnsi" w:cstheme="minorHAnsi"/>
                <w:b/>
                <w:bCs/>
                <w:sz w:val="22"/>
                <w:szCs w:val="22"/>
              </w:rPr>
            </w:pPr>
            <w:bookmarkStart w:id="297" w:name="_Toc4057039"/>
            <w:r w:rsidRPr="00451C8D">
              <w:rPr>
                <w:rFonts w:asciiTheme="minorHAnsi" w:eastAsia="Calibri" w:hAnsiTheme="minorHAnsi" w:cstheme="minorHAnsi"/>
                <w:b/>
                <w:bCs/>
                <w:sz w:val="22"/>
                <w:szCs w:val="22"/>
              </w:rPr>
              <w:t>10,2</w:t>
            </w:r>
            <w:r>
              <w:rPr>
                <w:rFonts w:asciiTheme="minorHAnsi" w:eastAsia="Calibri" w:hAnsiTheme="minorHAnsi" w:cstheme="minorHAnsi"/>
                <w:b/>
                <w:bCs/>
                <w:sz w:val="22"/>
                <w:szCs w:val="22"/>
              </w:rPr>
              <w:t>75</w:t>
            </w:r>
            <w:r w:rsidRPr="00451C8D">
              <w:rPr>
                <w:rFonts w:asciiTheme="minorHAnsi" w:eastAsia="Calibri" w:hAnsiTheme="minorHAnsi" w:cstheme="minorHAnsi"/>
                <w:b/>
                <w:bCs/>
                <w:sz w:val="22"/>
                <w:szCs w:val="22"/>
              </w:rPr>
              <w:t>,</w:t>
            </w:r>
            <w:r>
              <w:rPr>
                <w:rFonts w:asciiTheme="minorHAnsi" w:eastAsia="Calibri" w:hAnsiTheme="minorHAnsi" w:cstheme="minorHAnsi"/>
                <w:b/>
                <w:bCs/>
                <w:sz w:val="22"/>
                <w:szCs w:val="22"/>
              </w:rPr>
              <w:t>787</w:t>
            </w:r>
            <w:bookmarkEnd w:id="297"/>
          </w:p>
        </w:tc>
      </w:tr>
      <w:tr w:rsidR="00B56D03" w:rsidRPr="00451C8D" w14:paraId="7A708EE9" w14:textId="77777777" w:rsidTr="008B66E3">
        <w:trPr>
          <w:trHeight w:hRule="exact" w:val="397"/>
        </w:trPr>
        <w:tc>
          <w:tcPr>
            <w:tcW w:w="2939" w:type="pct"/>
            <w:vAlign w:val="bottom"/>
          </w:tcPr>
          <w:p w14:paraId="3930A83F" w14:textId="77777777" w:rsidR="00B56D03" w:rsidRPr="00451C8D" w:rsidRDefault="00B56D03" w:rsidP="00B56D03">
            <w:pPr>
              <w:tabs>
                <w:tab w:val="right" w:pos="1202"/>
              </w:tabs>
              <w:outlineLvl w:val="0"/>
              <w:rPr>
                <w:rFonts w:asciiTheme="minorHAnsi" w:eastAsia="Calibri" w:hAnsiTheme="minorHAnsi" w:cstheme="minorHAnsi"/>
                <w:b/>
                <w:bCs/>
                <w:sz w:val="22"/>
                <w:szCs w:val="22"/>
              </w:rPr>
            </w:pPr>
            <w:bookmarkStart w:id="298" w:name="_Toc4057040"/>
            <w:r w:rsidRPr="00451C8D">
              <w:rPr>
                <w:rFonts w:asciiTheme="minorHAnsi" w:eastAsia="Calibri" w:hAnsiTheme="minorHAnsi" w:cstheme="minorHAnsi"/>
                <w:b/>
                <w:bCs/>
                <w:sz w:val="22"/>
                <w:szCs w:val="22"/>
              </w:rPr>
              <w:t>Total liabilities and total equity</w:t>
            </w:r>
            <w:bookmarkEnd w:id="298"/>
            <w:r w:rsidRPr="00451C8D">
              <w:rPr>
                <w:rFonts w:asciiTheme="minorHAnsi" w:eastAsia="Calibri" w:hAnsiTheme="minorHAnsi" w:cstheme="minorHAnsi"/>
                <w:b/>
                <w:bCs/>
                <w:sz w:val="22"/>
                <w:szCs w:val="22"/>
              </w:rPr>
              <w:t xml:space="preserve"> </w:t>
            </w:r>
          </w:p>
        </w:tc>
        <w:tc>
          <w:tcPr>
            <w:tcW w:w="464" w:type="pct"/>
            <w:vAlign w:val="bottom"/>
          </w:tcPr>
          <w:p w14:paraId="1AB35C2B" w14:textId="77777777" w:rsidR="00B56D03" w:rsidRPr="00451C8D" w:rsidRDefault="00B56D03" w:rsidP="00B56D03">
            <w:pPr>
              <w:tabs>
                <w:tab w:val="right" w:pos="1202"/>
              </w:tabs>
              <w:jc w:val="right"/>
              <w:outlineLvl w:val="0"/>
              <w:rPr>
                <w:rFonts w:asciiTheme="minorHAnsi" w:eastAsia="Calibri" w:hAnsiTheme="minorHAnsi" w:cstheme="minorHAnsi"/>
                <w:b/>
                <w:bCs/>
                <w:sz w:val="22"/>
                <w:szCs w:val="22"/>
              </w:rPr>
            </w:pPr>
          </w:p>
        </w:tc>
        <w:tc>
          <w:tcPr>
            <w:tcW w:w="721" w:type="pct"/>
            <w:tcBorders>
              <w:top w:val="single" w:sz="12" w:space="0" w:color="auto"/>
              <w:bottom w:val="single" w:sz="12" w:space="0" w:color="auto"/>
            </w:tcBorders>
            <w:vAlign w:val="bottom"/>
          </w:tcPr>
          <w:p w14:paraId="6DE3AAF2" w14:textId="77777777" w:rsidR="00B56D03" w:rsidRPr="00451C8D" w:rsidRDefault="008B66E3" w:rsidP="00B56D03">
            <w:pPr>
              <w:tabs>
                <w:tab w:val="right" w:pos="1202"/>
              </w:tabs>
              <w:jc w:val="right"/>
              <w:outlineLvl w:val="0"/>
              <w:rPr>
                <w:rFonts w:asciiTheme="minorHAnsi" w:eastAsia="Calibri" w:hAnsiTheme="minorHAnsi" w:cstheme="minorHAnsi"/>
                <w:b/>
                <w:bCs/>
                <w:sz w:val="22"/>
                <w:szCs w:val="22"/>
              </w:rPr>
            </w:pPr>
            <w:bookmarkStart w:id="299" w:name="_Toc4057041"/>
            <w:r w:rsidRPr="008B66E3">
              <w:rPr>
                <w:rFonts w:asciiTheme="minorHAnsi" w:eastAsia="Calibri" w:hAnsiTheme="minorHAnsi" w:cstheme="minorHAnsi"/>
                <w:b/>
                <w:bCs/>
                <w:sz w:val="22"/>
                <w:szCs w:val="22"/>
              </w:rPr>
              <w:t>27</w:t>
            </w:r>
            <w:r w:rsidR="000C0B16">
              <w:rPr>
                <w:rFonts w:asciiTheme="minorHAnsi" w:eastAsia="Calibri" w:hAnsiTheme="minorHAnsi" w:cstheme="minorHAnsi"/>
                <w:b/>
                <w:bCs/>
                <w:sz w:val="22"/>
                <w:szCs w:val="22"/>
              </w:rPr>
              <w:t>,</w:t>
            </w:r>
            <w:r w:rsidRPr="008B66E3">
              <w:rPr>
                <w:rFonts w:asciiTheme="minorHAnsi" w:eastAsia="Calibri" w:hAnsiTheme="minorHAnsi" w:cstheme="minorHAnsi"/>
                <w:b/>
                <w:bCs/>
                <w:sz w:val="22"/>
                <w:szCs w:val="22"/>
              </w:rPr>
              <w:t>218</w:t>
            </w:r>
            <w:r w:rsidR="000C0B16">
              <w:rPr>
                <w:rFonts w:asciiTheme="minorHAnsi" w:eastAsia="Calibri" w:hAnsiTheme="minorHAnsi" w:cstheme="minorHAnsi"/>
                <w:b/>
                <w:bCs/>
                <w:sz w:val="22"/>
                <w:szCs w:val="22"/>
              </w:rPr>
              <w:t>,</w:t>
            </w:r>
            <w:r w:rsidRPr="008B66E3">
              <w:rPr>
                <w:rFonts w:asciiTheme="minorHAnsi" w:eastAsia="Calibri" w:hAnsiTheme="minorHAnsi" w:cstheme="minorHAnsi"/>
                <w:b/>
                <w:bCs/>
                <w:sz w:val="22"/>
                <w:szCs w:val="22"/>
              </w:rPr>
              <w:t>981</w:t>
            </w:r>
            <w:bookmarkEnd w:id="299"/>
          </w:p>
        </w:tc>
        <w:tc>
          <w:tcPr>
            <w:tcW w:w="155" w:type="pct"/>
            <w:tcBorders>
              <w:top w:val="single" w:sz="12" w:space="0" w:color="auto"/>
              <w:bottom w:val="single" w:sz="12" w:space="0" w:color="auto"/>
            </w:tcBorders>
            <w:vAlign w:val="bottom"/>
          </w:tcPr>
          <w:p w14:paraId="5221F123" w14:textId="77777777" w:rsidR="00B56D03" w:rsidRPr="00451C8D" w:rsidRDefault="00B56D03" w:rsidP="00B56D03">
            <w:pPr>
              <w:tabs>
                <w:tab w:val="right" w:pos="1202"/>
              </w:tabs>
              <w:jc w:val="right"/>
              <w:outlineLvl w:val="0"/>
              <w:rPr>
                <w:rFonts w:asciiTheme="minorHAnsi" w:eastAsia="Calibri" w:hAnsiTheme="minorHAnsi" w:cstheme="minorHAnsi"/>
                <w:b/>
                <w:bCs/>
                <w:sz w:val="22"/>
                <w:szCs w:val="22"/>
              </w:rPr>
            </w:pPr>
          </w:p>
        </w:tc>
        <w:tc>
          <w:tcPr>
            <w:tcW w:w="721" w:type="pct"/>
            <w:tcBorders>
              <w:top w:val="single" w:sz="12" w:space="0" w:color="auto"/>
              <w:bottom w:val="single" w:sz="12" w:space="0" w:color="auto"/>
            </w:tcBorders>
            <w:vAlign w:val="bottom"/>
          </w:tcPr>
          <w:p w14:paraId="7B2CA2DA" w14:textId="77777777" w:rsidR="00B56D03" w:rsidRPr="00451C8D" w:rsidRDefault="00B56D03" w:rsidP="00B56D03">
            <w:pPr>
              <w:tabs>
                <w:tab w:val="right" w:pos="1202"/>
              </w:tabs>
              <w:jc w:val="right"/>
              <w:outlineLvl w:val="0"/>
              <w:rPr>
                <w:rFonts w:asciiTheme="minorHAnsi" w:eastAsia="Calibri" w:hAnsiTheme="minorHAnsi" w:cstheme="minorHAnsi"/>
                <w:b/>
                <w:bCs/>
                <w:sz w:val="22"/>
                <w:szCs w:val="22"/>
              </w:rPr>
            </w:pPr>
            <w:bookmarkStart w:id="300" w:name="_Toc4057042"/>
            <w:r w:rsidRPr="00451C8D">
              <w:rPr>
                <w:rFonts w:asciiTheme="minorHAnsi" w:eastAsia="Calibri" w:hAnsiTheme="minorHAnsi" w:cstheme="minorHAnsi"/>
                <w:b/>
                <w:bCs/>
                <w:sz w:val="22"/>
                <w:szCs w:val="22"/>
              </w:rPr>
              <w:t>28,075,561</w:t>
            </w:r>
            <w:bookmarkEnd w:id="300"/>
          </w:p>
        </w:tc>
      </w:tr>
    </w:tbl>
    <w:p w14:paraId="4B277B74" w14:textId="77777777" w:rsidR="00451C8D" w:rsidRPr="00451C8D" w:rsidRDefault="00451C8D" w:rsidP="00EA22B8">
      <w:pPr>
        <w:spacing w:before="120"/>
        <w:rPr>
          <w:rFonts w:ascii="Calibri" w:eastAsia="Calibri" w:hAnsi="Calibri"/>
          <w:i/>
          <w:sz w:val="20"/>
          <w:szCs w:val="20"/>
        </w:rPr>
      </w:pPr>
      <w:r w:rsidRPr="00451C8D">
        <w:rPr>
          <w:rFonts w:ascii="Calibri" w:eastAsia="Calibri" w:hAnsi="Calibri"/>
          <w:i/>
          <w:sz w:val="20"/>
          <w:szCs w:val="20"/>
        </w:rPr>
        <w:t>*n/a = not applicable due to the implementation of IFRS 9</w:t>
      </w:r>
    </w:p>
    <w:p w14:paraId="44B7DFE4" w14:textId="77777777" w:rsidR="0013482B" w:rsidRPr="00E06490" w:rsidRDefault="0013482B" w:rsidP="002A55F6">
      <w:pPr>
        <w:rPr>
          <w:lang w:val="en-GB"/>
        </w:rPr>
      </w:pPr>
    </w:p>
    <w:p w14:paraId="5D1503FF" w14:textId="77777777" w:rsidR="00535E82" w:rsidRPr="002A55F6" w:rsidRDefault="00535E82" w:rsidP="002A55F6">
      <w:pPr>
        <w:tabs>
          <w:tab w:val="right" w:pos="1202"/>
        </w:tabs>
        <w:outlineLvl w:val="0"/>
        <w:rPr>
          <w:rFonts w:asciiTheme="minorHAnsi" w:eastAsia="Calibri" w:hAnsiTheme="minorHAnsi" w:cstheme="minorHAnsi"/>
          <w:sz w:val="22"/>
          <w:szCs w:val="22"/>
        </w:rPr>
      </w:pPr>
      <w:r w:rsidRPr="002A55F6">
        <w:rPr>
          <w:rFonts w:asciiTheme="minorHAnsi" w:eastAsia="Calibri" w:hAnsiTheme="minorHAnsi" w:cstheme="minorHAnsi"/>
          <w:sz w:val="22"/>
          <w:szCs w:val="22"/>
        </w:rPr>
        <w:t>The accompanying accounting policies and notes are an integral part of</w:t>
      </w:r>
      <w:r w:rsidR="00632FB4" w:rsidRPr="002A55F6">
        <w:rPr>
          <w:rFonts w:asciiTheme="minorHAnsi" w:eastAsia="Calibri" w:hAnsiTheme="minorHAnsi" w:cstheme="minorHAnsi"/>
          <w:sz w:val="22"/>
          <w:szCs w:val="22"/>
        </w:rPr>
        <w:t xml:space="preserve"> </w:t>
      </w:r>
      <w:r w:rsidR="00095274" w:rsidRPr="002A55F6">
        <w:rPr>
          <w:rFonts w:asciiTheme="minorHAnsi" w:eastAsia="Calibri" w:hAnsiTheme="minorHAnsi" w:cstheme="minorHAnsi"/>
          <w:sz w:val="22"/>
          <w:szCs w:val="22"/>
        </w:rPr>
        <w:t>these financial statements</w:t>
      </w:r>
      <w:r w:rsidRPr="002A55F6">
        <w:rPr>
          <w:rFonts w:asciiTheme="minorHAnsi" w:eastAsia="Calibri" w:hAnsiTheme="minorHAnsi" w:cstheme="minorHAnsi"/>
          <w:sz w:val="22"/>
          <w:szCs w:val="22"/>
        </w:rPr>
        <w:t>.</w:t>
      </w:r>
    </w:p>
    <w:p w14:paraId="0A472322" w14:textId="77777777" w:rsidR="0013482B" w:rsidRPr="001E7DB0" w:rsidRDefault="0013482B" w:rsidP="001E7DB0">
      <w:pPr>
        <w:rPr>
          <w:rFonts w:asciiTheme="minorHAnsi" w:hAnsiTheme="minorHAnsi"/>
        </w:rPr>
      </w:pPr>
    </w:p>
    <w:p w14:paraId="661B8C7E" w14:textId="77777777" w:rsidR="009E0A47" w:rsidRPr="001E7DB0" w:rsidRDefault="009E0A47" w:rsidP="001E7DB0">
      <w:pPr>
        <w:tabs>
          <w:tab w:val="left" w:pos="826"/>
        </w:tabs>
        <w:rPr>
          <w:rFonts w:asciiTheme="minorHAnsi" w:hAnsiTheme="minorHAnsi"/>
        </w:rPr>
        <w:sectPr w:rsidR="009E0A47" w:rsidRPr="001E7DB0" w:rsidSect="00F26FF5">
          <w:headerReference w:type="default" r:id="rId69"/>
          <w:footerReference w:type="default" r:id="rId70"/>
          <w:pgSz w:w="11907" w:h="16840" w:code="9"/>
          <w:pgMar w:top="1418" w:right="992" w:bottom="1134" w:left="1418" w:header="851" w:footer="851" w:gutter="0"/>
          <w:cols w:space="720"/>
          <w:noEndnote/>
        </w:sectPr>
      </w:pPr>
    </w:p>
    <w:tbl>
      <w:tblPr>
        <w:tblpPr w:leftFromText="180" w:rightFromText="180" w:vertAnchor="page" w:horzAnchor="margin" w:tblpY="2805"/>
        <w:tblW w:w="9601" w:type="dxa"/>
        <w:tblLayout w:type="fixed"/>
        <w:tblCellMar>
          <w:left w:w="119" w:type="dxa"/>
          <w:right w:w="119" w:type="dxa"/>
        </w:tblCellMar>
        <w:tblLook w:val="0000" w:firstRow="0" w:lastRow="0" w:firstColumn="0" w:lastColumn="0" w:noHBand="0" w:noVBand="0"/>
      </w:tblPr>
      <w:tblGrid>
        <w:gridCol w:w="7060"/>
        <w:gridCol w:w="1271"/>
        <w:gridCol w:w="1270"/>
      </w:tblGrid>
      <w:tr w:rsidR="00BE7E5E" w:rsidRPr="006A65C1" w14:paraId="09F9F061" w14:textId="77777777" w:rsidTr="00EA22B8">
        <w:trPr>
          <w:trHeight w:val="269"/>
        </w:trPr>
        <w:tc>
          <w:tcPr>
            <w:tcW w:w="7060" w:type="dxa"/>
            <w:vAlign w:val="bottom"/>
          </w:tcPr>
          <w:p w14:paraId="49E9A001" w14:textId="77777777" w:rsidR="00BE7E5E" w:rsidRPr="00EA22B8" w:rsidRDefault="00BE7E5E" w:rsidP="006A65C1">
            <w:pPr>
              <w:keepLines/>
              <w:tabs>
                <w:tab w:val="right" w:pos="1202"/>
              </w:tabs>
              <w:outlineLvl w:val="0"/>
              <w:rPr>
                <w:rFonts w:ascii="Calibri" w:eastAsia="Calibri" w:hAnsi="Calibri" w:cs="Arial"/>
                <w:b/>
                <w:sz w:val="18"/>
                <w:szCs w:val="18"/>
              </w:rPr>
            </w:pPr>
            <w:r w:rsidRPr="00EA22B8">
              <w:rPr>
                <w:rFonts w:ascii="Calibri" w:eastAsia="Calibri" w:hAnsi="Calibri" w:cs="Arial"/>
                <w:b/>
                <w:sz w:val="18"/>
                <w:szCs w:val="18"/>
              </w:rPr>
              <w:lastRenderedPageBreak/>
              <w:t xml:space="preserve">                                                                                                                                               </w:t>
            </w:r>
          </w:p>
        </w:tc>
        <w:tc>
          <w:tcPr>
            <w:tcW w:w="1271" w:type="dxa"/>
            <w:vAlign w:val="bottom"/>
          </w:tcPr>
          <w:p w14:paraId="22AC253A" w14:textId="77777777" w:rsidR="00BE7E5E" w:rsidRPr="00EA22B8" w:rsidRDefault="00BE7E5E" w:rsidP="006A65C1">
            <w:pPr>
              <w:keepLines/>
              <w:tabs>
                <w:tab w:val="right" w:pos="1202"/>
              </w:tabs>
              <w:jc w:val="right"/>
              <w:outlineLvl w:val="0"/>
              <w:rPr>
                <w:rFonts w:ascii="Calibri" w:eastAsia="Calibri" w:hAnsi="Calibri" w:cs="Arial"/>
                <w:b/>
                <w:bCs/>
                <w:sz w:val="18"/>
                <w:szCs w:val="18"/>
              </w:rPr>
            </w:pPr>
            <w:bookmarkStart w:id="302" w:name="_Toc4057043"/>
            <w:r w:rsidRPr="00EA22B8">
              <w:rPr>
                <w:rFonts w:ascii="Calibri" w:eastAsia="Calibri" w:hAnsi="Calibri" w:cs="Arial"/>
                <w:b/>
                <w:bCs/>
                <w:sz w:val="18"/>
                <w:szCs w:val="18"/>
              </w:rPr>
              <w:t>2018</w:t>
            </w:r>
            <w:bookmarkEnd w:id="302"/>
          </w:p>
        </w:tc>
        <w:tc>
          <w:tcPr>
            <w:tcW w:w="1270" w:type="dxa"/>
            <w:vAlign w:val="bottom"/>
          </w:tcPr>
          <w:p w14:paraId="411CD3E6" w14:textId="77777777" w:rsidR="00BE7E5E" w:rsidRPr="00EA22B8" w:rsidRDefault="00BE7E5E" w:rsidP="006A65C1">
            <w:pPr>
              <w:keepLines/>
              <w:tabs>
                <w:tab w:val="right" w:pos="1202"/>
              </w:tabs>
              <w:jc w:val="right"/>
              <w:outlineLvl w:val="0"/>
              <w:rPr>
                <w:rFonts w:ascii="Calibri" w:eastAsia="Calibri" w:hAnsi="Calibri" w:cs="Arial"/>
                <w:b/>
                <w:bCs/>
                <w:sz w:val="18"/>
                <w:szCs w:val="18"/>
              </w:rPr>
            </w:pPr>
            <w:bookmarkStart w:id="303" w:name="_Toc4057044"/>
            <w:r w:rsidRPr="00EA22B8">
              <w:rPr>
                <w:rFonts w:ascii="Calibri" w:eastAsia="Calibri" w:hAnsi="Calibri" w:cs="Arial"/>
                <w:b/>
                <w:bCs/>
                <w:sz w:val="18"/>
                <w:szCs w:val="18"/>
              </w:rPr>
              <w:t>2017</w:t>
            </w:r>
            <w:bookmarkEnd w:id="303"/>
          </w:p>
        </w:tc>
      </w:tr>
      <w:tr w:rsidR="00BE7E5E" w:rsidRPr="006A65C1" w14:paraId="4A3EB7BF" w14:textId="77777777" w:rsidTr="00EA22B8">
        <w:trPr>
          <w:trHeight w:val="269"/>
        </w:trPr>
        <w:tc>
          <w:tcPr>
            <w:tcW w:w="7060" w:type="dxa"/>
            <w:vAlign w:val="bottom"/>
          </w:tcPr>
          <w:p w14:paraId="54877A33" w14:textId="77777777" w:rsidR="00BE7E5E" w:rsidRPr="00EA22B8" w:rsidRDefault="00BE7E5E" w:rsidP="006A65C1">
            <w:pPr>
              <w:keepLines/>
              <w:tabs>
                <w:tab w:val="right" w:pos="1202"/>
              </w:tabs>
              <w:jc w:val="right"/>
              <w:outlineLvl w:val="0"/>
              <w:rPr>
                <w:rFonts w:ascii="Calibri" w:eastAsia="Calibri" w:hAnsi="Calibri" w:cs="Arial"/>
                <w:b/>
                <w:sz w:val="18"/>
                <w:szCs w:val="18"/>
              </w:rPr>
            </w:pPr>
            <w:bookmarkStart w:id="304" w:name="_Toc4057045"/>
            <w:r w:rsidRPr="00EA22B8">
              <w:rPr>
                <w:rFonts w:ascii="Calibri" w:eastAsia="Calibri" w:hAnsi="Calibri" w:cs="Arial"/>
                <w:b/>
                <w:sz w:val="18"/>
                <w:szCs w:val="18"/>
              </w:rPr>
              <w:t>Notes</w:t>
            </w:r>
            <w:bookmarkEnd w:id="304"/>
          </w:p>
        </w:tc>
        <w:tc>
          <w:tcPr>
            <w:tcW w:w="1271" w:type="dxa"/>
            <w:vAlign w:val="bottom"/>
          </w:tcPr>
          <w:p w14:paraId="6C67E2DF" w14:textId="77777777" w:rsidR="00BE7E5E" w:rsidRPr="00EA22B8" w:rsidRDefault="00BE7E5E" w:rsidP="006A65C1">
            <w:pPr>
              <w:keepLines/>
              <w:tabs>
                <w:tab w:val="right" w:pos="1202"/>
              </w:tabs>
              <w:jc w:val="right"/>
              <w:outlineLvl w:val="0"/>
              <w:rPr>
                <w:rFonts w:ascii="Calibri" w:eastAsia="Calibri" w:hAnsi="Calibri" w:cs="Arial"/>
                <w:b/>
                <w:bCs/>
                <w:sz w:val="18"/>
                <w:szCs w:val="18"/>
              </w:rPr>
            </w:pPr>
            <w:bookmarkStart w:id="305" w:name="_Toc4057046"/>
            <w:r w:rsidRPr="00EA22B8">
              <w:rPr>
                <w:rFonts w:ascii="Calibri" w:eastAsia="Calibri" w:hAnsi="Calibri" w:cs="Arial"/>
                <w:b/>
                <w:bCs/>
                <w:sz w:val="18"/>
                <w:szCs w:val="18"/>
              </w:rPr>
              <w:t>HRK ‘000</w:t>
            </w:r>
            <w:bookmarkEnd w:id="305"/>
          </w:p>
        </w:tc>
        <w:tc>
          <w:tcPr>
            <w:tcW w:w="1270" w:type="dxa"/>
            <w:vAlign w:val="bottom"/>
          </w:tcPr>
          <w:p w14:paraId="687777E0" w14:textId="77777777" w:rsidR="00BE7E5E" w:rsidRPr="00EA22B8" w:rsidRDefault="00BE7E5E" w:rsidP="006A65C1">
            <w:pPr>
              <w:keepLines/>
              <w:tabs>
                <w:tab w:val="right" w:pos="1202"/>
              </w:tabs>
              <w:jc w:val="right"/>
              <w:outlineLvl w:val="0"/>
              <w:rPr>
                <w:rFonts w:ascii="Calibri" w:eastAsia="Calibri" w:hAnsi="Calibri" w:cs="Arial"/>
                <w:b/>
                <w:bCs/>
                <w:sz w:val="18"/>
                <w:szCs w:val="18"/>
              </w:rPr>
            </w:pPr>
            <w:bookmarkStart w:id="306" w:name="_Toc4057047"/>
            <w:r w:rsidRPr="00EA22B8">
              <w:rPr>
                <w:rFonts w:ascii="Calibri" w:eastAsia="Calibri" w:hAnsi="Calibri" w:cs="Arial"/>
                <w:b/>
                <w:bCs/>
                <w:sz w:val="18"/>
                <w:szCs w:val="18"/>
              </w:rPr>
              <w:t>HRK ‘000</w:t>
            </w:r>
            <w:bookmarkEnd w:id="306"/>
          </w:p>
        </w:tc>
      </w:tr>
      <w:tr w:rsidR="00BE7E5E" w:rsidRPr="006A65C1" w14:paraId="0BBEFEF3" w14:textId="77777777" w:rsidTr="00EA22B8">
        <w:trPr>
          <w:trHeight w:val="205"/>
        </w:trPr>
        <w:tc>
          <w:tcPr>
            <w:tcW w:w="7060" w:type="dxa"/>
          </w:tcPr>
          <w:p w14:paraId="631BFF63" w14:textId="77777777" w:rsidR="00BE7E5E" w:rsidRPr="00EA22B8" w:rsidRDefault="00BE7E5E" w:rsidP="006A65C1">
            <w:pPr>
              <w:keepLines/>
              <w:tabs>
                <w:tab w:val="right" w:pos="1202"/>
              </w:tabs>
              <w:outlineLvl w:val="0"/>
              <w:rPr>
                <w:rFonts w:ascii="Calibri" w:eastAsia="Calibri" w:hAnsi="Calibri" w:cs="Arial"/>
                <w:b/>
                <w:bCs/>
                <w:spacing w:val="-3"/>
                <w:sz w:val="18"/>
                <w:szCs w:val="18"/>
              </w:rPr>
            </w:pPr>
            <w:bookmarkStart w:id="307" w:name="_Toc4057048"/>
            <w:r w:rsidRPr="00EA22B8">
              <w:rPr>
                <w:rFonts w:ascii="Calibri" w:eastAsia="Calibri" w:hAnsi="Calibri" w:cs="Arial"/>
                <w:b/>
                <w:bCs/>
                <w:sz w:val="18"/>
                <w:szCs w:val="18"/>
              </w:rPr>
              <w:t>Operating activities</w:t>
            </w:r>
            <w:bookmarkEnd w:id="307"/>
          </w:p>
        </w:tc>
        <w:tc>
          <w:tcPr>
            <w:tcW w:w="1271" w:type="dxa"/>
          </w:tcPr>
          <w:p w14:paraId="44217379" w14:textId="77777777" w:rsidR="00BE7E5E" w:rsidRPr="00EA22B8" w:rsidRDefault="00BE7E5E" w:rsidP="006A65C1">
            <w:pPr>
              <w:keepLines/>
              <w:tabs>
                <w:tab w:val="right" w:pos="1202"/>
              </w:tabs>
              <w:jc w:val="right"/>
              <w:outlineLvl w:val="0"/>
              <w:rPr>
                <w:rFonts w:ascii="Calibri" w:eastAsia="Calibri" w:hAnsi="Calibri" w:cs="Arial"/>
                <w:sz w:val="18"/>
                <w:szCs w:val="18"/>
              </w:rPr>
            </w:pPr>
          </w:p>
        </w:tc>
        <w:tc>
          <w:tcPr>
            <w:tcW w:w="1270" w:type="dxa"/>
          </w:tcPr>
          <w:p w14:paraId="5257C21F" w14:textId="77777777" w:rsidR="00BE7E5E" w:rsidRPr="00EA22B8" w:rsidRDefault="00BE7E5E" w:rsidP="006A65C1">
            <w:pPr>
              <w:keepLines/>
              <w:tabs>
                <w:tab w:val="right" w:pos="1202"/>
              </w:tabs>
              <w:jc w:val="right"/>
              <w:outlineLvl w:val="0"/>
              <w:rPr>
                <w:rFonts w:ascii="Calibri" w:eastAsia="Calibri" w:hAnsi="Calibri" w:cs="Arial"/>
                <w:sz w:val="18"/>
                <w:szCs w:val="18"/>
              </w:rPr>
            </w:pPr>
          </w:p>
        </w:tc>
      </w:tr>
      <w:tr w:rsidR="006A65C1" w:rsidRPr="006A65C1" w14:paraId="32B8C1B6" w14:textId="77777777" w:rsidTr="00EA22B8">
        <w:trPr>
          <w:trHeight w:hRule="exact" w:val="227"/>
        </w:trPr>
        <w:tc>
          <w:tcPr>
            <w:tcW w:w="7060" w:type="dxa"/>
          </w:tcPr>
          <w:p w14:paraId="39476208" w14:textId="77777777" w:rsidR="006A65C1" w:rsidRPr="00EA22B8" w:rsidRDefault="006A65C1" w:rsidP="006A65C1">
            <w:pPr>
              <w:keepLines/>
              <w:tabs>
                <w:tab w:val="right" w:pos="1202"/>
              </w:tabs>
              <w:outlineLvl w:val="0"/>
              <w:rPr>
                <w:rFonts w:ascii="Calibri" w:eastAsia="Calibri" w:hAnsi="Calibri" w:cs="Arial"/>
                <w:spacing w:val="-3"/>
                <w:sz w:val="18"/>
                <w:szCs w:val="18"/>
              </w:rPr>
            </w:pPr>
            <w:bookmarkStart w:id="308" w:name="_Toc4057049"/>
            <w:r w:rsidRPr="00EA22B8">
              <w:rPr>
                <w:rFonts w:ascii="Calibri" w:eastAsia="Calibri" w:hAnsi="Calibri" w:cs="Arial"/>
                <w:sz w:val="18"/>
                <w:szCs w:val="18"/>
              </w:rPr>
              <w:t>Profit before income tax</w:t>
            </w:r>
            <w:bookmarkEnd w:id="308"/>
          </w:p>
        </w:tc>
        <w:tc>
          <w:tcPr>
            <w:tcW w:w="1271" w:type="dxa"/>
            <w:tcBorders>
              <w:top w:val="nil"/>
              <w:left w:val="nil"/>
              <w:bottom w:val="nil"/>
              <w:right w:val="nil"/>
            </w:tcBorders>
            <w:shd w:val="clear" w:color="auto" w:fill="FFFFFF" w:themeFill="background1"/>
          </w:tcPr>
          <w:p w14:paraId="028897C4" w14:textId="77777777" w:rsidR="006A65C1" w:rsidRPr="00EA22B8" w:rsidRDefault="006A65C1" w:rsidP="00EA22B8">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204</w:t>
            </w:r>
            <w:r w:rsidR="00EC0E5A">
              <w:rPr>
                <w:rFonts w:asciiTheme="minorHAnsi" w:eastAsia="Calibri" w:hAnsiTheme="minorHAnsi" w:cs="Arial"/>
                <w:sz w:val="18"/>
                <w:szCs w:val="18"/>
              </w:rPr>
              <w:t>,</w:t>
            </w:r>
            <w:r w:rsidRPr="00EA22B8">
              <w:rPr>
                <w:rFonts w:asciiTheme="minorHAnsi" w:eastAsia="Calibri" w:hAnsiTheme="minorHAnsi" w:cs="Arial"/>
                <w:sz w:val="18"/>
                <w:szCs w:val="18"/>
              </w:rPr>
              <w:t>763</w:t>
            </w:r>
          </w:p>
        </w:tc>
        <w:tc>
          <w:tcPr>
            <w:tcW w:w="1270" w:type="dxa"/>
            <w:tcBorders>
              <w:top w:val="nil"/>
              <w:left w:val="nil"/>
              <w:right w:val="nil"/>
            </w:tcBorders>
            <w:shd w:val="clear" w:color="auto" w:fill="auto"/>
          </w:tcPr>
          <w:p w14:paraId="4D32D8EC" w14:textId="77777777" w:rsidR="006A65C1" w:rsidRPr="00EA22B8" w:rsidRDefault="006A65C1" w:rsidP="00EA22B8">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162</w:t>
            </w:r>
            <w:r w:rsidR="00EC0E5A">
              <w:rPr>
                <w:rFonts w:asciiTheme="minorHAnsi" w:eastAsia="Calibri" w:hAnsiTheme="minorHAnsi" w:cs="Arial"/>
                <w:sz w:val="18"/>
                <w:szCs w:val="18"/>
              </w:rPr>
              <w:t>,</w:t>
            </w:r>
            <w:r w:rsidRPr="00EA22B8">
              <w:rPr>
                <w:rFonts w:asciiTheme="minorHAnsi" w:eastAsia="Calibri" w:hAnsiTheme="minorHAnsi" w:cs="Arial"/>
                <w:sz w:val="18"/>
                <w:szCs w:val="18"/>
              </w:rPr>
              <w:t>303</w:t>
            </w:r>
          </w:p>
        </w:tc>
      </w:tr>
      <w:tr w:rsidR="00BE7E5E" w:rsidRPr="006A65C1" w14:paraId="14355000" w14:textId="77777777" w:rsidTr="00EA22B8">
        <w:trPr>
          <w:trHeight w:hRule="exact" w:val="227"/>
        </w:trPr>
        <w:tc>
          <w:tcPr>
            <w:tcW w:w="7060" w:type="dxa"/>
          </w:tcPr>
          <w:p w14:paraId="74EC23C7" w14:textId="77777777" w:rsidR="00BE7E5E" w:rsidRPr="00EA22B8" w:rsidRDefault="00BE7E5E" w:rsidP="006A65C1">
            <w:pPr>
              <w:keepLines/>
              <w:tabs>
                <w:tab w:val="right" w:pos="1202"/>
              </w:tabs>
              <w:outlineLvl w:val="0"/>
              <w:rPr>
                <w:rFonts w:ascii="Calibri" w:eastAsia="Calibri" w:hAnsi="Calibri" w:cs="Arial"/>
                <w:i/>
                <w:sz w:val="18"/>
                <w:szCs w:val="18"/>
              </w:rPr>
            </w:pPr>
            <w:bookmarkStart w:id="309" w:name="_Toc4057050"/>
            <w:r w:rsidRPr="00EA22B8">
              <w:rPr>
                <w:rFonts w:ascii="Calibri" w:eastAsia="Calibri" w:hAnsi="Calibri" w:cs="Arial"/>
                <w:i/>
                <w:sz w:val="18"/>
                <w:szCs w:val="18"/>
              </w:rPr>
              <w:t>Adjustments to reconcile to net cash from and used in operating activities:</w:t>
            </w:r>
            <w:bookmarkEnd w:id="309"/>
          </w:p>
        </w:tc>
        <w:tc>
          <w:tcPr>
            <w:tcW w:w="1271" w:type="dxa"/>
            <w:tcBorders>
              <w:top w:val="nil"/>
              <w:left w:val="nil"/>
              <w:bottom w:val="nil"/>
              <w:right w:val="nil"/>
            </w:tcBorders>
            <w:shd w:val="clear" w:color="auto" w:fill="FFFFFF" w:themeFill="background1"/>
            <w:vAlign w:val="center"/>
          </w:tcPr>
          <w:p w14:paraId="22258022" w14:textId="77777777" w:rsidR="00BE7E5E" w:rsidRPr="00EA22B8" w:rsidRDefault="00BE7E5E" w:rsidP="00EA22B8">
            <w:pPr>
              <w:keepLines/>
              <w:jc w:val="right"/>
              <w:rPr>
                <w:rFonts w:asciiTheme="minorHAnsi" w:eastAsia="Calibri" w:hAnsiTheme="minorHAnsi" w:cs="Arial"/>
                <w:sz w:val="18"/>
                <w:szCs w:val="18"/>
              </w:rPr>
            </w:pPr>
          </w:p>
        </w:tc>
        <w:tc>
          <w:tcPr>
            <w:tcW w:w="1270" w:type="dxa"/>
            <w:tcBorders>
              <w:left w:val="nil"/>
              <w:bottom w:val="nil"/>
              <w:right w:val="nil"/>
            </w:tcBorders>
            <w:shd w:val="clear" w:color="auto" w:fill="auto"/>
            <w:vAlign w:val="center"/>
          </w:tcPr>
          <w:p w14:paraId="13B14F21" w14:textId="77777777" w:rsidR="00BE7E5E" w:rsidRPr="00EA22B8" w:rsidRDefault="00BE7E5E" w:rsidP="00EA22B8">
            <w:pPr>
              <w:keepLines/>
              <w:jc w:val="right"/>
              <w:rPr>
                <w:rFonts w:asciiTheme="minorHAnsi" w:eastAsia="Calibri" w:hAnsiTheme="minorHAnsi" w:cs="Arial"/>
                <w:sz w:val="18"/>
                <w:szCs w:val="18"/>
              </w:rPr>
            </w:pPr>
          </w:p>
        </w:tc>
      </w:tr>
      <w:tr w:rsidR="006A65C1" w:rsidRPr="006A65C1" w14:paraId="1BDA5828" w14:textId="77777777" w:rsidTr="00EA22B8">
        <w:trPr>
          <w:trHeight w:hRule="exact" w:val="206"/>
        </w:trPr>
        <w:tc>
          <w:tcPr>
            <w:tcW w:w="7060" w:type="dxa"/>
          </w:tcPr>
          <w:p w14:paraId="5C4ACD84" w14:textId="77777777" w:rsidR="006A65C1" w:rsidRPr="00EA22B8" w:rsidRDefault="006A65C1" w:rsidP="006A65C1">
            <w:pPr>
              <w:keepLines/>
              <w:tabs>
                <w:tab w:val="right" w:pos="1202"/>
              </w:tabs>
              <w:outlineLvl w:val="0"/>
              <w:rPr>
                <w:rFonts w:ascii="Calibri" w:eastAsia="Calibri" w:hAnsi="Calibri" w:cs="Arial"/>
                <w:spacing w:val="-3"/>
                <w:sz w:val="18"/>
                <w:szCs w:val="18"/>
              </w:rPr>
            </w:pPr>
            <w:bookmarkStart w:id="310" w:name="_Toc4057051"/>
            <w:r w:rsidRPr="00EA22B8">
              <w:rPr>
                <w:rFonts w:ascii="Calibri" w:eastAsia="Calibri" w:hAnsi="Calibri" w:cs="Arial"/>
                <w:sz w:val="18"/>
                <w:szCs w:val="18"/>
              </w:rPr>
              <w:t>Depreciation</w:t>
            </w:r>
            <w:bookmarkEnd w:id="310"/>
            <w:r w:rsidR="00AC2C71">
              <w:rPr>
                <w:rFonts w:ascii="Calibri" w:eastAsia="Calibri" w:hAnsi="Calibri" w:cs="Arial"/>
                <w:sz w:val="18"/>
                <w:szCs w:val="18"/>
              </w:rPr>
              <w:t xml:space="preserve"> and amortization</w:t>
            </w:r>
          </w:p>
        </w:tc>
        <w:tc>
          <w:tcPr>
            <w:tcW w:w="1271" w:type="dxa"/>
            <w:tcBorders>
              <w:top w:val="nil"/>
              <w:left w:val="nil"/>
              <w:bottom w:val="nil"/>
              <w:right w:val="nil"/>
            </w:tcBorders>
            <w:shd w:val="clear" w:color="auto" w:fill="FFFFFF" w:themeFill="background1"/>
          </w:tcPr>
          <w:p w14:paraId="3CBB1FAA" w14:textId="77777777" w:rsidR="006A65C1" w:rsidRPr="00EA22B8" w:rsidRDefault="006A65C1" w:rsidP="00EA22B8">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6</w:t>
            </w:r>
            <w:r w:rsidR="00EC0E5A">
              <w:rPr>
                <w:rFonts w:asciiTheme="minorHAnsi" w:eastAsia="Calibri" w:hAnsiTheme="minorHAnsi" w:cs="Arial"/>
                <w:sz w:val="18"/>
                <w:szCs w:val="18"/>
              </w:rPr>
              <w:t>,</w:t>
            </w:r>
            <w:r w:rsidRPr="00EA22B8">
              <w:rPr>
                <w:rFonts w:asciiTheme="minorHAnsi" w:eastAsia="Calibri" w:hAnsiTheme="minorHAnsi" w:cs="Arial"/>
                <w:sz w:val="18"/>
                <w:szCs w:val="18"/>
              </w:rPr>
              <w:t>329</w:t>
            </w:r>
          </w:p>
        </w:tc>
        <w:tc>
          <w:tcPr>
            <w:tcW w:w="1270" w:type="dxa"/>
            <w:tcBorders>
              <w:top w:val="nil"/>
              <w:left w:val="nil"/>
              <w:right w:val="nil"/>
            </w:tcBorders>
            <w:shd w:val="clear" w:color="auto" w:fill="auto"/>
          </w:tcPr>
          <w:p w14:paraId="71BA8702" w14:textId="77777777" w:rsidR="006A65C1" w:rsidRPr="00EA22B8" w:rsidRDefault="006A65C1" w:rsidP="00EA22B8">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7</w:t>
            </w:r>
            <w:r w:rsidR="00EC0E5A">
              <w:rPr>
                <w:rFonts w:asciiTheme="minorHAnsi" w:eastAsia="Calibri" w:hAnsiTheme="minorHAnsi" w:cs="Arial"/>
                <w:sz w:val="18"/>
                <w:szCs w:val="18"/>
              </w:rPr>
              <w:t>,</w:t>
            </w:r>
            <w:r w:rsidRPr="00EA22B8">
              <w:rPr>
                <w:rFonts w:asciiTheme="minorHAnsi" w:eastAsia="Calibri" w:hAnsiTheme="minorHAnsi" w:cs="Arial"/>
                <w:sz w:val="18"/>
                <w:szCs w:val="18"/>
              </w:rPr>
              <w:t xml:space="preserve">539 </w:t>
            </w:r>
          </w:p>
        </w:tc>
      </w:tr>
      <w:tr w:rsidR="006A65C1" w:rsidRPr="006A65C1" w14:paraId="16320098" w14:textId="77777777" w:rsidTr="00EA22B8">
        <w:trPr>
          <w:trHeight w:hRule="exact" w:val="206"/>
        </w:trPr>
        <w:tc>
          <w:tcPr>
            <w:tcW w:w="7060" w:type="dxa"/>
          </w:tcPr>
          <w:p w14:paraId="2274B6E6" w14:textId="77777777" w:rsidR="006A65C1" w:rsidRPr="00EA22B8" w:rsidRDefault="006A65C1" w:rsidP="006A65C1">
            <w:pPr>
              <w:keepLines/>
              <w:tabs>
                <w:tab w:val="right" w:pos="1202"/>
              </w:tabs>
              <w:outlineLvl w:val="0"/>
              <w:rPr>
                <w:rFonts w:ascii="Calibri" w:eastAsia="Calibri" w:hAnsi="Calibri" w:cs="Arial"/>
                <w:sz w:val="18"/>
                <w:szCs w:val="18"/>
              </w:rPr>
            </w:pPr>
            <w:bookmarkStart w:id="311" w:name="_Toc4057052"/>
            <w:r w:rsidRPr="00EA22B8">
              <w:rPr>
                <w:rFonts w:ascii="Calibri" w:eastAsia="Calibri" w:hAnsi="Calibri" w:cs="Arial"/>
                <w:sz w:val="18"/>
                <w:szCs w:val="18"/>
              </w:rPr>
              <w:t>Income tax</w:t>
            </w:r>
            <w:bookmarkEnd w:id="311"/>
          </w:p>
        </w:tc>
        <w:tc>
          <w:tcPr>
            <w:tcW w:w="1271" w:type="dxa"/>
            <w:tcBorders>
              <w:top w:val="nil"/>
              <w:left w:val="nil"/>
              <w:bottom w:val="nil"/>
              <w:right w:val="nil"/>
            </w:tcBorders>
            <w:shd w:val="clear" w:color="auto" w:fill="FFFFFF" w:themeFill="background1"/>
          </w:tcPr>
          <w:p w14:paraId="72994A27" w14:textId="77777777" w:rsidR="006A65C1" w:rsidRPr="00EA22B8" w:rsidRDefault="006A65C1" w:rsidP="00EA22B8">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26</w:t>
            </w:r>
          </w:p>
        </w:tc>
        <w:tc>
          <w:tcPr>
            <w:tcW w:w="1270" w:type="dxa"/>
            <w:tcBorders>
              <w:top w:val="nil"/>
              <w:left w:val="nil"/>
              <w:bottom w:val="nil"/>
              <w:right w:val="nil"/>
            </w:tcBorders>
            <w:shd w:val="clear" w:color="000000" w:fill="auto"/>
          </w:tcPr>
          <w:p w14:paraId="7DBEA7A3" w14:textId="77777777" w:rsidR="006A65C1" w:rsidRPr="00EA22B8" w:rsidRDefault="006A65C1" w:rsidP="00EA22B8">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102 </w:t>
            </w:r>
          </w:p>
        </w:tc>
      </w:tr>
      <w:tr w:rsidR="006A65C1" w:rsidRPr="006A65C1" w14:paraId="796E13EA" w14:textId="77777777" w:rsidTr="00EA22B8">
        <w:trPr>
          <w:trHeight w:hRule="exact" w:val="206"/>
        </w:trPr>
        <w:tc>
          <w:tcPr>
            <w:tcW w:w="7060" w:type="dxa"/>
          </w:tcPr>
          <w:p w14:paraId="174D7BBF" w14:textId="77777777" w:rsidR="006A65C1" w:rsidRPr="00EA22B8" w:rsidRDefault="006A65C1" w:rsidP="006A65C1">
            <w:pPr>
              <w:tabs>
                <w:tab w:val="right" w:pos="1202"/>
              </w:tabs>
              <w:outlineLvl w:val="0"/>
              <w:rPr>
                <w:rFonts w:ascii="Calibri" w:eastAsia="Calibri" w:hAnsi="Calibri" w:cs="Arial"/>
                <w:bCs/>
                <w:spacing w:val="-2"/>
                <w:sz w:val="18"/>
                <w:szCs w:val="18"/>
              </w:rPr>
            </w:pPr>
            <w:bookmarkStart w:id="312" w:name="_Toc4057053"/>
            <w:r w:rsidRPr="00EA22B8">
              <w:rPr>
                <w:rFonts w:ascii="Calibri" w:eastAsia="Calibri" w:hAnsi="Calibri" w:cs="Arial"/>
                <w:sz w:val="18"/>
                <w:szCs w:val="18"/>
              </w:rPr>
              <w:t>Impairment loss and provisions</w:t>
            </w:r>
            <w:bookmarkEnd w:id="312"/>
          </w:p>
        </w:tc>
        <w:tc>
          <w:tcPr>
            <w:tcW w:w="1271" w:type="dxa"/>
            <w:tcBorders>
              <w:top w:val="nil"/>
              <w:left w:val="nil"/>
              <w:bottom w:val="nil"/>
              <w:right w:val="nil"/>
            </w:tcBorders>
            <w:shd w:val="clear" w:color="auto" w:fill="FFFFFF" w:themeFill="background1"/>
          </w:tcPr>
          <w:p w14:paraId="12910E87" w14:textId="77777777" w:rsidR="006A65C1" w:rsidRPr="00EA22B8" w:rsidRDefault="006A65C1" w:rsidP="00EA22B8">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65</w:t>
            </w:r>
            <w:r w:rsidR="00EC0E5A">
              <w:rPr>
                <w:rFonts w:asciiTheme="minorHAnsi" w:eastAsia="Calibri" w:hAnsiTheme="minorHAnsi" w:cs="Arial"/>
                <w:sz w:val="18"/>
                <w:szCs w:val="18"/>
              </w:rPr>
              <w:t>,</w:t>
            </w:r>
            <w:r w:rsidRPr="00EA22B8">
              <w:rPr>
                <w:rFonts w:asciiTheme="minorHAnsi" w:eastAsia="Calibri" w:hAnsiTheme="minorHAnsi" w:cs="Arial"/>
                <w:sz w:val="18"/>
                <w:szCs w:val="18"/>
              </w:rPr>
              <w:t>891</w:t>
            </w:r>
          </w:p>
        </w:tc>
        <w:tc>
          <w:tcPr>
            <w:tcW w:w="1270" w:type="dxa"/>
            <w:tcBorders>
              <w:top w:val="nil"/>
              <w:left w:val="nil"/>
              <w:bottom w:val="nil"/>
              <w:right w:val="nil"/>
            </w:tcBorders>
            <w:shd w:val="clear" w:color="000000" w:fill="auto"/>
          </w:tcPr>
          <w:p w14:paraId="61E71719" w14:textId="77777777" w:rsidR="006A65C1" w:rsidRPr="00EA22B8" w:rsidRDefault="006A65C1" w:rsidP="00EA22B8">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195</w:t>
            </w:r>
            <w:r w:rsidR="00EC0E5A">
              <w:rPr>
                <w:rFonts w:asciiTheme="minorHAnsi" w:eastAsia="Calibri" w:hAnsiTheme="minorHAnsi" w:cs="Arial"/>
                <w:sz w:val="18"/>
                <w:szCs w:val="18"/>
              </w:rPr>
              <w:t>,</w:t>
            </w:r>
            <w:r w:rsidRPr="00EA22B8">
              <w:rPr>
                <w:rFonts w:asciiTheme="minorHAnsi" w:eastAsia="Calibri" w:hAnsiTheme="minorHAnsi" w:cs="Arial"/>
                <w:sz w:val="18"/>
                <w:szCs w:val="18"/>
              </w:rPr>
              <w:t xml:space="preserve">187 </w:t>
            </w:r>
          </w:p>
        </w:tc>
      </w:tr>
      <w:tr w:rsidR="006A65C1" w:rsidRPr="006A65C1" w14:paraId="104A0AD3" w14:textId="77777777" w:rsidTr="00EA22B8">
        <w:trPr>
          <w:trHeight w:hRule="exact" w:val="206"/>
        </w:trPr>
        <w:tc>
          <w:tcPr>
            <w:tcW w:w="7060" w:type="dxa"/>
            <w:vAlign w:val="bottom"/>
          </w:tcPr>
          <w:p w14:paraId="0EFEDF30" w14:textId="77777777" w:rsidR="006A65C1" w:rsidRPr="00EA22B8" w:rsidRDefault="006A65C1" w:rsidP="006A65C1">
            <w:pPr>
              <w:keepLines/>
              <w:tabs>
                <w:tab w:val="right" w:pos="1202"/>
              </w:tabs>
              <w:outlineLvl w:val="0"/>
              <w:rPr>
                <w:rFonts w:ascii="Calibri" w:eastAsia="Calibri" w:hAnsi="Calibri" w:cs="Arial"/>
                <w:iCs/>
                <w:sz w:val="18"/>
                <w:szCs w:val="18"/>
              </w:rPr>
            </w:pPr>
            <w:bookmarkStart w:id="313" w:name="_Toc4057054"/>
            <w:r w:rsidRPr="00EA22B8">
              <w:rPr>
                <w:rFonts w:ascii="Calibri" w:eastAsia="Calibri" w:hAnsi="Calibri" w:cs="Arial"/>
                <w:sz w:val="18"/>
                <w:szCs w:val="18"/>
              </w:rPr>
              <w:t>Accrued interest</w:t>
            </w:r>
            <w:bookmarkEnd w:id="313"/>
          </w:p>
        </w:tc>
        <w:tc>
          <w:tcPr>
            <w:tcW w:w="1271" w:type="dxa"/>
            <w:tcBorders>
              <w:top w:val="nil"/>
              <w:left w:val="nil"/>
              <w:bottom w:val="nil"/>
              <w:right w:val="nil"/>
            </w:tcBorders>
            <w:shd w:val="clear" w:color="auto" w:fill="FFFFFF" w:themeFill="background1"/>
          </w:tcPr>
          <w:p w14:paraId="62C4EC8F" w14:textId="77777777" w:rsidR="006A65C1" w:rsidRPr="00EA22B8" w:rsidRDefault="006A65C1" w:rsidP="00EA22B8">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34</w:t>
            </w:r>
            <w:r w:rsidR="00EC0E5A">
              <w:rPr>
                <w:rFonts w:asciiTheme="minorHAnsi" w:eastAsia="Calibri" w:hAnsiTheme="minorHAnsi" w:cs="Arial"/>
                <w:sz w:val="18"/>
                <w:szCs w:val="18"/>
              </w:rPr>
              <w:t>,</w:t>
            </w:r>
            <w:r w:rsidRPr="00EA22B8">
              <w:rPr>
                <w:rFonts w:asciiTheme="minorHAnsi" w:eastAsia="Calibri" w:hAnsiTheme="minorHAnsi" w:cs="Arial"/>
                <w:sz w:val="18"/>
                <w:szCs w:val="18"/>
              </w:rPr>
              <w:t>720</w:t>
            </w:r>
          </w:p>
        </w:tc>
        <w:tc>
          <w:tcPr>
            <w:tcW w:w="1270" w:type="dxa"/>
            <w:tcBorders>
              <w:top w:val="nil"/>
              <w:left w:val="nil"/>
              <w:bottom w:val="nil"/>
              <w:right w:val="nil"/>
            </w:tcBorders>
            <w:shd w:val="clear" w:color="auto" w:fill="auto"/>
          </w:tcPr>
          <w:p w14:paraId="37B405AA" w14:textId="77777777" w:rsidR="006A65C1" w:rsidRPr="00EA22B8" w:rsidRDefault="006A65C1" w:rsidP="00106277">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(59</w:t>
            </w:r>
            <w:r w:rsidR="00EC0E5A">
              <w:rPr>
                <w:rFonts w:asciiTheme="minorHAnsi" w:eastAsia="Calibri" w:hAnsiTheme="minorHAnsi" w:cs="Arial"/>
                <w:sz w:val="18"/>
                <w:szCs w:val="18"/>
              </w:rPr>
              <w:t>,</w:t>
            </w:r>
            <w:r w:rsidRPr="00EA22B8">
              <w:rPr>
                <w:rFonts w:asciiTheme="minorHAnsi" w:eastAsia="Calibri" w:hAnsiTheme="minorHAnsi" w:cs="Arial"/>
                <w:sz w:val="18"/>
                <w:szCs w:val="18"/>
              </w:rPr>
              <w:t>664)</w:t>
            </w:r>
          </w:p>
        </w:tc>
      </w:tr>
      <w:tr w:rsidR="006A65C1" w:rsidRPr="006A65C1" w14:paraId="111457AD" w14:textId="77777777" w:rsidTr="00EA22B8">
        <w:trPr>
          <w:trHeight w:hRule="exact" w:val="206"/>
        </w:trPr>
        <w:tc>
          <w:tcPr>
            <w:tcW w:w="7060" w:type="dxa"/>
          </w:tcPr>
          <w:p w14:paraId="038DFFBF" w14:textId="77777777" w:rsidR="006A65C1" w:rsidRPr="00EA22B8" w:rsidRDefault="006A65C1" w:rsidP="006A65C1">
            <w:pPr>
              <w:keepLines/>
              <w:tabs>
                <w:tab w:val="right" w:pos="1202"/>
              </w:tabs>
              <w:outlineLvl w:val="0"/>
              <w:rPr>
                <w:rFonts w:ascii="Calibri" w:eastAsia="Calibri" w:hAnsi="Calibri" w:cs="Arial"/>
                <w:i/>
                <w:iCs/>
                <w:sz w:val="18"/>
                <w:szCs w:val="18"/>
              </w:rPr>
            </w:pPr>
            <w:bookmarkStart w:id="314" w:name="_Toc4057055"/>
            <w:r w:rsidRPr="00EA22B8">
              <w:rPr>
                <w:rFonts w:ascii="Calibri" w:eastAsia="Calibri" w:hAnsi="Calibri" w:cs="Arial"/>
                <w:sz w:val="18"/>
                <w:szCs w:val="18"/>
              </w:rPr>
              <w:t>Deferred fees</w:t>
            </w:r>
            <w:bookmarkEnd w:id="314"/>
          </w:p>
        </w:tc>
        <w:tc>
          <w:tcPr>
            <w:tcW w:w="1271" w:type="dxa"/>
            <w:tcBorders>
              <w:top w:val="nil"/>
              <w:left w:val="nil"/>
              <w:bottom w:val="nil"/>
              <w:right w:val="nil"/>
            </w:tcBorders>
            <w:shd w:val="clear" w:color="auto" w:fill="FFFFFF" w:themeFill="background1"/>
          </w:tcPr>
          <w:p w14:paraId="7998F39D"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(1</w:t>
            </w:r>
            <w:r w:rsidR="00EC0E5A">
              <w:rPr>
                <w:rFonts w:asciiTheme="minorHAnsi" w:eastAsia="Calibri" w:hAnsiTheme="minorHAnsi" w:cs="Arial"/>
                <w:sz w:val="18"/>
                <w:szCs w:val="18"/>
              </w:rPr>
              <w:t>,</w:t>
            </w:r>
            <w:r w:rsidRPr="00EA22B8">
              <w:rPr>
                <w:rFonts w:asciiTheme="minorHAnsi" w:eastAsia="Calibri" w:hAnsiTheme="minorHAnsi" w:cs="Arial"/>
                <w:sz w:val="18"/>
                <w:szCs w:val="18"/>
              </w:rPr>
              <w:t>832)</w:t>
            </w:r>
          </w:p>
        </w:tc>
        <w:tc>
          <w:tcPr>
            <w:tcW w:w="1270" w:type="dxa"/>
            <w:tcBorders>
              <w:top w:val="nil"/>
              <w:left w:val="nil"/>
              <w:bottom w:val="nil"/>
              <w:right w:val="nil"/>
            </w:tcBorders>
            <w:shd w:val="clear" w:color="auto" w:fill="auto"/>
          </w:tcPr>
          <w:p w14:paraId="7BC6B4D5"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(39</w:t>
            </w:r>
            <w:r w:rsidR="00EC0E5A">
              <w:rPr>
                <w:rFonts w:asciiTheme="minorHAnsi" w:eastAsia="Calibri" w:hAnsiTheme="minorHAnsi" w:cs="Arial"/>
                <w:sz w:val="18"/>
                <w:szCs w:val="18"/>
              </w:rPr>
              <w:t>,</w:t>
            </w:r>
            <w:r w:rsidRPr="00EA22B8">
              <w:rPr>
                <w:rFonts w:asciiTheme="minorHAnsi" w:eastAsia="Calibri" w:hAnsiTheme="minorHAnsi" w:cs="Arial"/>
                <w:sz w:val="18"/>
                <w:szCs w:val="18"/>
              </w:rPr>
              <w:t>093)</w:t>
            </w:r>
          </w:p>
        </w:tc>
      </w:tr>
      <w:tr w:rsidR="006A65C1" w:rsidRPr="006A65C1" w14:paraId="42356666" w14:textId="77777777" w:rsidTr="00EA22B8">
        <w:trPr>
          <w:trHeight w:hRule="exact" w:val="227"/>
        </w:trPr>
        <w:tc>
          <w:tcPr>
            <w:tcW w:w="7060" w:type="dxa"/>
            <w:vAlign w:val="bottom"/>
          </w:tcPr>
          <w:p w14:paraId="54744AE8" w14:textId="77777777" w:rsidR="006A65C1" w:rsidRPr="00EA22B8" w:rsidRDefault="006A65C1" w:rsidP="006A65C1">
            <w:pPr>
              <w:rPr>
                <w:rFonts w:ascii="Calibri" w:eastAsia="Calibri" w:hAnsi="Calibri" w:cs="Arial"/>
                <w:sz w:val="18"/>
                <w:szCs w:val="18"/>
              </w:rPr>
            </w:pPr>
            <w:bookmarkStart w:id="315" w:name="_Hlk522988816"/>
            <w:r w:rsidRPr="00EA22B8">
              <w:rPr>
                <w:rFonts w:ascii="Calibri" w:eastAsia="Calibri" w:hAnsi="Calibri"/>
                <w:sz w:val="18"/>
                <w:szCs w:val="18"/>
              </w:rPr>
              <w:t>Other changes in assets at fair value</w:t>
            </w:r>
            <w:bookmarkEnd w:id="315"/>
          </w:p>
        </w:tc>
        <w:tc>
          <w:tcPr>
            <w:tcW w:w="1271" w:type="dxa"/>
            <w:tcBorders>
              <w:top w:val="nil"/>
              <w:left w:val="nil"/>
              <w:bottom w:val="nil"/>
              <w:right w:val="nil"/>
            </w:tcBorders>
            <w:shd w:val="clear" w:color="auto" w:fill="FFFFFF" w:themeFill="background1"/>
          </w:tcPr>
          <w:p w14:paraId="0C6A95EE"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11</w:t>
            </w:r>
            <w:r w:rsidR="00EC0E5A">
              <w:rPr>
                <w:rFonts w:asciiTheme="minorHAnsi" w:eastAsia="Calibri" w:hAnsiTheme="minorHAnsi" w:cs="Arial"/>
                <w:sz w:val="18"/>
                <w:szCs w:val="18"/>
              </w:rPr>
              <w:t>,</w:t>
            </w:r>
            <w:r w:rsidRPr="00EA22B8">
              <w:rPr>
                <w:rFonts w:asciiTheme="minorHAnsi" w:eastAsia="Calibri" w:hAnsiTheme="minorHAnsi" w:cs="Arial"/>
                <w:sz w:val="18"/>
                <w:szCs w:val="18"/>
              </w:rPr>
              <w:t>712</w:t>
            </w:r>
          </w:p>
        </w:tc>
        <w:tc>
          <w:tcPr>
            <w:tcW w:w="1270" w:type="dxa"/>
            <w:tcBorders>
              <w:top w:val="nil"/>
              <w:left w:val="nil"/>
              <w:bottom w:val="nil"/>
              <w:right w:val="nil"/>
            </w:tcBorders>
            <w:shd w:val="clear" w:color="auto" w:fill="auto"/>
          </w:tcPr>
          <w:p w14:paraId="7006714C"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(4</w:t>
            </w:r>
            <w:r w:rsidR="00EC0E5A">
              <w:rPr>
                <w:rFonts w:asciiTheme="minorHAnsi" w:eastAsia="Calibri" w:hAnsiTheme="minorHAnsi" w:cs="Arial"/>
                <w:sz w:val="18"/>
                <w:szCs w:val="18"/>
              </w:rPr>
              <w:t>,</w:t>
            </w:r>
            <w:r w:rsidRPr="00EA22B8">
              <w:rPr>
                <w:rFonts w:asciiTheme="minorHAnsi" w:eastAsia="Calibri" w:hAnsiTheme="minorHAnsi" w:cs="Arial"/>
                <w:sz w:val="18"/>
                <w:szCs w:val="18"/>
              </w:rPr>
              <w:t>618)</w:t>
            </w:r>
          </w:p>
        </w:tc>
      </w:tr>
      <w:tr w:rsidR="006A65C1" w:rsidRPr="006A65C1" w14:paraId="17042839" w14:textId="77777777" w:rsidTr="00EA22B8">
        <w:trPr>
          <w:trHeight w:hRule="exact" w:val="206"/>
        </w:trPr>
        <w:tc>
          <w:tcPr>
            <w:tcW w:w="7060" w:type="dxa"/>
          </w:tcPr>
          <w:p w14:paraId="15A61F37" w14:textId="77777777" w:rsidR="006A65C1" w:rsidRPr="00EA22B8" w:rsidRDefault="006A65C1" w:rsidP="006A65C1">
            <w:pPr>
              <w:keepLines/>
              <w:tabs>
                <w:tab w:val="right" w:pos="1202"/>
              </w:tabs>
              <w:outlineLvl w:val="0"/>
              <w:rPr>
                <w:rFonts w:ascii="Calibri" w:eastAsia="Calibri" w:hAnsi="Calibri" w:cs="Arial"/>
                <w:i/>
                <w:iCs/>
                <w:sz w:val="18"/>
                <w:szCs w:val="18"/>
              </w:rPr>
            </w:pPr>
            <w:bookmarkStart w:id="316" w:name="_Toc4057056"/>
            <w:r w:rsidRPr="00EA22B8">
              <w:rPr>
                <w:rFonts w:ascii="Calibri" w:eastAsia="Calibri" w:hAnsi="Calibri" w:cs="Arial"/>
                <w:i/>
                <w:sz w:val="18"/>
                <w:szCs w:val="18"/>
              </w:rPr>
              <w:t>Operating profit before working capital changes</w:t>
            </w:r>
            <w:bookmarkEnd w:id="316"/>
          </w:p>
        </w:tc>
        <w:tc>
          <w:tcPr>
            <w:tcW w:w="1271" w:type="dxa"/>
            <w:tcBorders>
              <w:top w:val="nil"/>
              <w:left w:val="nil"/>
              <w:bottom w:val="nil"/>
              <w:right w:val="nil"/>
            </w:tcBorders>
            <w:shd w:val="clear" w:color="000000" w:fill="FFFFFF"/>
          </w:tcPr>
          <w:p w14:paraId="21083163" w14:textId="77777777" w:rsidR="006A65C1" w:rsidRPr="00EA22B8" w:rsidRDefault="006A65C1" w:rsidP="006A65C1">
            <w:pPr>
              <w:keepLines/>
              <w:jc w:val="right"/>
              <w:rPr>
                <w:rFonts w:asciiTheme="minorHAnsi" w:eastAsia="Calibri" w:hAnsiTheme="minorHAnsi" w:cs="Arial"/>
                <w:i/>
                <w:sz w:val="18"/>
                <w:szCs w:val="18"/>
              </w:rPr>
            </w:pPr>
            <w:r w:rsidRPr="00EA22B8">
              <w:rPr>
                <w:rFonts w:asciiTheme="minorHAnsi" w:eastAsia="Calibri" w:hAnsiTheme="minorHAnsi" w:cs="Arial"/>
                <w:i/>
                <w:sz w:val="18"/>
                <w:szCs w:val="18"/>
              </w:rPr>
              <w:t>321</w:t>
            </w:r>
            <w:r w:rsidR="00EC0E5A" w:rsidRPr="00EA22B8">
              <w:rPr>
                <w:rFonts w:asciiTheme="minorHAnsi" w:eastAsia="Calibri" w:hAnsiTheme="minorHAnsi" w:cs="Arial"/>
                <w:i/>
                <w:sz w:val="18"/>
                <w:szCs w:val="18"/>
              </w:rPr>
              <w:t>,</w:t>
            </w:r>
            <w:r w:rsidRPr="00EA22B8">
              <w:rPr>
                <w:rFonts w:asciiTheme="minorHAnsi" w:eastAsia="Calibri" w:hAnsiTheme="minorHAnsi" w:cs="Arial"/>
                <w:i/>
                <w:sz w:val="18"/>
                <w:szCs w:val="18"/>
              </w:rPr>
              <w:t>609</w:t>
            </w:r>
          </w:p>
        </w:tc>
        <w:tc>
          <w:tcPr>
            <w:tcW w:w="1270" w:type="dxa"/>
            <w:tcBorders>
              <w:top w:val="nil"/>
              <w:left w:val="nil"/>
              <w:bottom w:val="nil"/>
              <w:right w:val="nil"/>
            </w:tcBorders>
            <w:shd w:val="clear" w:color="auto" w:fill="auto"/>
          </w:tcPr>
          <w:p w14:paraId="525B637A" w14:textId="77777777" w:rsidR="006A65C1" w:rsidRPr="00EA22B8" w:rsidRDefault="006A65C1" w:rsidP="006A65C1">
            <w:pPr>
              <w:keepLines/>
              <w:jc w:val="right"/>
              <w:rPr>
                <w:rFonts w:asciiTheme="minorHAnsi" w:eastAsia="Calibri" w:hAnsiTheme="minorHAnsi" w:cs="Arial"/>
                <w:i/>
                <w:sz w:val="18"/>
                <w:szCs w:val="18"/>
              </w:rPr>
            </w:pPr>
            <w:r w:rsidRPr="00EA22B8">
              <w:rPr>
                <w:rFonts w:asciiTheme="minorHAnsi" w:eastAsia="Calibri" w:hAnsiTheme="minorHAnsi" w:cs="Arial"/>
                <w:i/>
                <w:sz w:val="18"/>
                <w:szCs w:val="18"/>
              </w:rPr>
              <w:t>261</w:t>
            </w:r>
            <w:r w:rsidR="00EC0E5A" w:rsidRPr="00EA22B8">
              <w:rPr>
                <w:rFonts w:asciiTheme="minorHAnsi" w:eastAsia="Calibri" w:hAnsiTheme="minorHAnsi" w:cs="Arial"/>
                <w:i/>
                <w:sz w:val="18"/>
                <w:szCs w:val="18"/>
              </w:rPr>
              <w:t>,</w:t>
            </w:r>
            <w:r w:rsidRPr="00EA22B8">
              <w:rPr>
                <w:rFonts w:asciiTheme="minorHAnsi" w:eastAsia="Calibri" w:hAnsiTheme="minorHAnsi" w:cs="Arial"/>
                <w:i/>
                <w:sz w:val="18"/>
                <w:szCs w:val="18"/>
              </w:rPr>
              <w:t>756</w:t>
            </w:r>
          </w:p>
        </w:tc>
      </w:tr>
      <w:tr w:rsidR="00BE7E5E" w:rsidRPr="006A65C1" w14:paraId="56B57156" w14:textId="77777777" w:rsidTr="00EA22B8">
        <w:trPr>
          <w:trHeight w:hRule="exact" w:val="206"/>
        </w:trPr>
        <w:tc>
          <w:tcPr>
            <w:tcW w:w="7060" w:type="dxa"/>
          </w:tcPr>
          <w:p w14:paraId="1587D193" w14:textId="77777777" w:rsidR="00BE7E5E" w:rsidRPr="00EA22B8" w:rsidRDefault="00BE7E5E" w:rsidP="006A65C1">
            <w:pPr>
              <w:keepLines/>
              <w:tabs>
                <w:tab w:val="right" w:pos="1202"/>
              </w:tabs>
              <w:outlineLvl w:val="0"/>
              <w:rPr>
                <w:rFonts w:ascii="Calibri" w:eastAsia="Calibri" w:hAnsi="Calibri" w:cs="Arial"/>
                <w:i/>
                <w:iCs/>
                <w:sz w:val="18"/>
                <w:szCs w:val="18"/>
              </w:rPr>
            </w:pPr>
            <w:bookmarkStart w:id="317" w:name="_Toc4057057"/>
            <w:r w:rsidRPr="00EA22B8">
              <w:rPr>
                <w:rFonts w:ascii="Calibri" w:eastAsia="Calibri" w:hAnsi="Calibri" w:cs="Arial"/>
                <w:i/>
                <w:sz w:val="18"/>
                <w:szCs w:val="18"/>
              </w:rPr>
              <w:t>Changes in operating assets and liabilities:</w:t>
            </w:r>
            <w:bookmarkEnd w:id="317"/>
          </w:p>
        </w:tc>
        <w:tc>
          <w:tcPr>
            <w:tcW w:w="1271" w:type="dxa"/>
            <w:tcBorders>
              <w:top w:val="nil"/>
              <w:left w:val="nil"/>
              <w:bottom w:val="nil"/>
              <w:right w:val="nil"/>
            </w:tcBorders>
            <w:shd w:val="clear" w:color="auto" w:fill="FFFFFF" w:themeFill="background1"/>
            <w:vAlign w:val="bottom"/>
          </w:tcPr>
          <w:p w14:paraId="167FB717" w14:textId="77777777" w:rsidR="00BE7E5E" w:rsidRPr="00EA22B8" w:rsidRDefault="00BE7E5E" w:rsidP="006A65C1">
            <w:pPr>
              <w:keepLines/>
              <w:jc w:val="right"/>
              <w:rPr>
                <w:rFonts w:asciiTheme="minorHAnsi" w:eastAsia="Calibri" w:hAnsiTheme="minorHAnsi" w:cs="Arial"/>
                <w:sz w:val="18"/>
                <w:szCs w:val="18"/>
              </w:rPr>
            </w:pPr>
          </w:p>
        </w:tc>
        <w:tc>
          <w:tcPr>
            <w:tcW w:w="1270" w:type="dxa"/>
            <w:tcBorders>
              <w:top w:val="nil"/>
              <w:left w:val="nil"/>
              <w:bottom w:val="nil"/>
              <w:right w:val="nil"/>
            </w:tcBorders>
            <w:shd w:val="clear" w:color="auto" w:fill="FFFFFF" w:themeFill="background1"/>
            <w:vAlign w:val="bottom"/>
          </w:tcPr>
          <w:p w14:paraId="3C9FBA28" w14:textId="77777777" w:rsidR="00BE7E5E" w:rsidRPr="00EA22B8" w:rsidRDefault="00BE7E5E" w:rsidP="006A65C1">
            <w:pPr>
              <w:keepLines/>
              <w:jc w:val="right"/>
              <w:rPr>
                <w:rFonts w:asciiTheme="minorHAnsi" w:eastAsia="Calibri" w:hAnsiTheme="minorHAnsi" w:cs="Arial"/>
                <w:sz w:val="18"/>
                <w:szCs w:val="18"/>
              </w:rPr>
            </w:pPr>
          </w:p>
        </w:tc>
      </w:tr>
      <w:tr w:rsidR="006A65C1" w:rsidRPr="006A65C1" w14:paraId="340A9C93" w14:textId="77777777" w:rsidTr="00EA22B8">
        <w:trPr>
          <w:trHeight w:hRule="exact" w:val="206"/>
        </w:trPr>
        <w:tc>
          <w:tcPr>
            <w:tcW w:w="7060" w:type="dxa"/>
          </w:tcPr>
          <w:p w14:paraId="09C9E429" w14:textId="77777777" w:rsidR="006A65C1" w:rsidRPr="00EA22B8" w:rsidRDefault="006A65C1" w:rsidP="006A65C1">
            <w:pPr>
              <w:keepLines/>
              <w:tabs>
                <w:tab w:val="right" w:pos="1202"/>
              </w:tabs>
              <w:outlineLvl w:val="0"/>
              <w:rPr>
                <w:rFonts w:ascii="Calibri" w:eastAsia="Calibri" w:hAnsi="Calibri" w:cs="Arial"/>
                <w:sz w:val="18"/>
                <w:szCs w:val="18"/>
              </w:rPr>
            </w:pPr>
            <w:bookmarkStart w:id="318" w:name="_Toc4057058"/>
            <w:r w:rsidRPr="00EA22B8">
              <w:rPr>
                <w:rFonts w:ascii="Calibri" w:eastAsia="Calibri" w:hAnsi="Calibri" w:cs="Arial"/>
                <w:sz w:val="18"/>
                <w:szCs w:val="18"/>
              </w:rPr>
              <w:t xml:space="preserve">Net </w:t>
            </w:r>
            <w:r w:rsidR="00017C29">
              <w:rPr>
                <w:rFonts w:ascii="Calibri" w:eastAsia="Calibri" w:hAnsi="Calibri" w:cs="Arial"/>
                <w:sz w:val="18"/>
                <w:szCs w:val="18"/>
              </w:rPr>
              <w:t>increase</w:t>
            </w:r>
            <w:r w:rsidR="00CC13B0">
              <w:rPr>
                <w:rFonts w:ascii="Calibri" w:eastAsia="Calibri" w:hAnsi="Calibri" w:cs="Arial"/>
                <w:sz w:val="18"/>
                <w:szCs w:val="18"/>
              </w:rPr>
              <w:t xml:space="preserve"> </w:t>
            </w:r>
            <w:r w:rsidRPr="00EA22B8">
              <w:rPr>
                <w:rFonts w:ascii="Calibri" w:eastAsia="Calibri" w:hAnsi="Calibri" w:cs="Arial"/>
                <w:sz w:val="18"/>
                <w:szCs w:val="18"/>
              </w:rPr>
              <w:t>in deposits with other banks, before</w:t>
            </w:r>
            <w:r>
              <w:rPr>
                <w:rFonts w:ascii="Calibri" w:eastAsia="Calibri" w:hAnsi="Calibri" w:cs="Arial"/>
                <w:sz w:val="18"/>
                <w:szCs w:val="18"/>
              </w:rPr>
              <w:t xml:space="preserve"> </w:t>
            </w:r>
            <w:r w:rsidR="00D804EE" w:rsidRPr="00D804EE">
              <w:rPr>
                <w:rFonts w:ascii="Calibri" w:eastAsia="Calibri" w:hAnsi="Calibri" w:cs="Arial"/>
                <w:sz w:val="18"/>
                <w:szCs w:val="18"/>
              </w:rPr>
              <w:t>impairment</w:t>
            </w:r>
            <w:bookmarkEnd w:id="318"/>
          </w:p>
        </w:tc>
        <w:tc>
          <w:tcPr>
            <w:tcW w:w="1271" w:type="dxa"/>
            <w:tcBorders>
              <w:top w:val="nil"/>
              <w:left w:val="nil"/>
              <w:bottom w:val="nil"/>
              <w:right w:val="nil"/>
            </w:tcBorders>
            <w:shd w:val="clear" w:color="auto" w:fill="FFFFFF" w:themeFill="background1"/>
          </w:tcPr>
          <w:p w14:paraId="2142AC4C"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(233</w:t>
            </w:r>
            <w:r w:rsidR="00EC0E5A">
              <w:rPr>
                <w:rFonts w:asciiTheme="minorHAnsi" w:eastAsia="Calibri" w:hAnsiTheme="minorHAnsi" w:cs="Arial"/>
                <w:sz w:val="18"/>
                <w:szCs w:val="18"/>
              </w:rPr>
              <w:t>,</w:t>
            </w:r>
            <w:r w:rsidRPr="00EA22B8">
              <w:rPr>
                <w:rFonts w:asciiTheme="minorHAnsi" w:eastAsia="Calibri" w:hAnsiTheme="minorHAnsi" w:cs="Arial"/>
                <w:sz w:val="18"/>
                <w:szCs w:val="18"/>
              </w:rPr>
              <w:t>822)</w:t>
            </w:r>
          </w:p>
        </w:tc>
        <w:tc>
          <w:tcPr>
            <w:tcW w:w="1270" w:type="dxa"/>
            <w:tcBorders>
              <w:top w:val="nil"/>
              <w:left w:val="nil"/>
              <w:bottom w:val="nil"/>
              <w:right w:val="nil"/>
            </w:tcBorders>
            <w:shd w:val="clear" w:color="000000" w:fill="auto"/>
          </w:tcPr>
          <w:p w14:paraId="15D8AA51"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(5</w:t>
            </w:r>
            <w:r w:rsidR="00EC0E5A">
              <w:rPr>
                <w:rFonts w:asciiTheme="minorHAnsi" w:eastAsia="Calibri" w:hAnsiTheme="minorHAnsi" w:cs="Arial"/>
                <w:sz w:val="18"/>
                <w:szCs w:val="18"/>
              </w:rPr>
              <w:t>,</w:t>
            </w:r>
            <w:r w:rsidRPr="00EA22B8">
              <w:rPr>
                <w:rFonts w:asciiTheme="minorHAnsi" w:eastAsia="Calibri" w:hAnsiTheme="minorHAnsi" w:cs="Arial"/>
                <w:sz w:val="18"/>
                <w:szCs w:val="18"/>
              </w:rPr>
              <w:t>349)</w:t>
            </w:r>
          </w:p>
        </w:tc>
      </w:tr>
      <w:tr w:rsidR="006A65C1" w:rsidRPr="006A65C1" w14:paraId="5DA94D5E" w14:textId="77777777" w:rsidTr="00EA22B8">
        <w:trPr>
          <w:trHeight w:hRule="exact" w:val="206"/>
        </w:trPr>
        <w:tc>
          <w:tcPr>
            <w:tcW w:w="7060" w:type="dxa"/>
          </w:tcPr>
          <w:p w14:paraId="16258141" w14:textId="77777777" w:rsidR="006A65C1" w:rsidRPr="00EA22B8" w:rsidRDefault="006A65C1" w:rsidP="006A65C1">
            <w:pPr>
              <w:keepLines/>
              <w:tabs>
                <w:tab w:val="right" w:pos="1202"/>
              </w:tabs>
              <w:outlineLvl w:val="0"/>
              <w:rPr>
                <w:rFonts w:ascii="Calibri" w:eastAsia="Calibri" w:hAnsi="Calibri" w:cs="Arial"/>
                <w:sz w:val="18"/>
                <w:szCs w:val="18"/>
              </w:rPr>
            </w:pPr>
            <w:bookmarkStart w:id="319" w:name="_Toc4057059"/>
            <w:r w:rsidRPr="00EA22B8">
              <w:rPr>
                <w:rFonts w:ascii="Calibri" w:eastAsia="Calibri" w:hAnsi="Calibri" w:cs="Arial"/>
                <w:sz w:val="18"/>
                <w:szCs w:val="18"/>
              </w:rPr>
              <w:t>Net decrease</w:t>
            </w:r>
            <w:r w:rsidR="00752A8B">
              <w:rPr>
                <w:rFonts w:ascii="Calibri" w:eastAsia="Calibri" w:hAnsi="Calibri" w:cs="Arial"/>
                <w:sz w:val="18"/>
                <w:szCs w:val="18"/>
              </w:rPr>
              <w:t xml:space="preserve"> </w:t>
            </w:r>
            <w:r w:rsidRPr="00EA22B8">
              <w:rPr>
                <w:rFonts w:ascii="Calibri" w:eastAsia="Calibri" w:hAnsi="Calibri" w:cs="Arial"/>
                <w:sz w:val="18"/>
                <w:szCs w:val="18"/>
              </w:rPr>
              <w:t xml:space="preserve">in loans to financial institutions, before </w:t>
            </w:r>
            <w:r w:rsidR="00D804EE" w:rsidRPr="00D804EE">
              <w:rPr>
                <w:rFonts w:ascii="Calibri" w:eastAsia="Calibri" w:hAnsi="Calibri" w:cs="Arial"/>
                <w:sz w:val="18"/>
                <w:szCs w:val="18"/>
              </w:rPr>
              <w:t>impairment</w:t>
            </w:r>
            <w:bookmarkEnd w:id="319"/>
          </w:p>
        </w:tc>
        <w:tc>
          <w:tcPr>
            <w:tcW w:w="1271" w:type="dxa"/>
            <w:tcBorders>
              <w:top w:val="nil"/>
              <w:left w:val="nil"/>
              <w:bottom w:val="nil"/>
              <w:right w:val="nil"/>
            </w:tcBorders>
            <w:shd w:val="clear" w:color="auto" w:fill="FFFFFF" w:themeFill="background1"/>
          </w:tcPr>
          <w:p w14:paraId="37DC69E3"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711</w:t>
            </w:r>
            <w:r w:rsidR="00EC0E5A">
              <w:rPr>
                <w:rFonts w:asciiTheme="minorHAnsi" w:eastAsia="Calibri" w:hAnsiTheme="minorHAnsi" w:cs="Arial"/>
                <w:sz w:val="18"/>
                <w:szCs w:val="18"/>
              </w:rPr>
              <w:t>,</w:t>
            </w:r>
            <w:r w:rsidRPr="00EA22B8">
              <w:rPr>
                <w:rFonts w:asciiTheme="minorHAnsi" w:eastAsia="Calibri" w:hAnsiTheme="minorHAnsi" w:cs="Arial"/>
                <w:sz w:val="18"/>
                <w:szCs w:val="18"/>
              </w:rPr>
              <w:t xml:space="preserve">348 </w:t>
            </w:r>
          </w:p>
        </w:tc>
        <w:tc>
          <w:tcPr>
            <w:tcW w:w="1270" w:type="dxa"/>
            <w:tcBorders>
              <w:top w:val="nil"/>
              <w:left w:val="nil"/>
              <w:bottom w:val="nil"/>
              <w:right w:val="nil"/>
            </w:tcBorders>
            <w:shd w:val="clear" w:color="000000" w:fill="auto"/>
          </w:tcPr>
          <w:p w14:paraId="1DD70A0D"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1</w:t>
            </w:r>
            <w:r w:rsidR="00EC0E5A">
              <w:rPr>
                <w:rFonts w:asciiTheme="minorHAnsi" w:eastAsia="Calibri" w:hAnsiTheme="minorHAnsi" w:cs="Arial"/>
                <w:sz w:val="18"/>
                <w:szCs w:val="18"/>
              </w:rPr>
              <w:t>,</w:t>
            </w:r>
            <w:r w:rsidRPr="00EA22B8">
              <w:rPr>
                <w:rFonts w:asciiTheme="minorHAnsi" w:eastAsia="Calibri" w:hAnsiTheme="minorHAnsi" w:cs="Arial"/>
                <w:sz w:val="18"/>
                <w:szCs w:val="18"/>
              </w:rPr>
              <w:t>175</w:t>
            </w:r>
            <w:r w:rsidR="00EC0E5A">
              <w:rPr>
                <w:rFonts w:asciiTheme="minorHAnsi" w:eastAsia="Calibri" w:hAnsiTheme="minorHAnsi" w:cs="Arial"/>
                <w:sz w:val="18"/>
                <w:szCs w:val="18"/>
              </w:rPr>
              <w:t>,</w:t>
            </w:r>
            <w:r w:rsidRPr="00EA22B8">
              <w:rPr>
                <w:rFonts w:asciiTheme="minorHAnsi" w:eastAsia="Calibri" w:hAnsiTheme="minorHAnsi" w:cs="Arial"/>
                <w:sz w:val="18"/>
                <w:szCs w:val="18"/>
              </w:rPr>
              <w:t xml:space="preserve">203 </w:t>
            </w:r>
          </w:p>
        </w:tc>
      </w:tr>
      <w:tr w:rsidR="006A65C1" w:rsidRPr="006A65C1" w14:paraId="64CED1DE" w14:textId="77777777" w:rsidTr="00EA22B8">
        <w:trPr>
          <w:trHeight w:hRule="exact" w:val="206"/>
        </w:trPr>
        <w:tc>
          <w:tcPr>
            <w:tcW w:w="7060" w:type="dxa"/>
          </w:tcPr>
          <w:p w14:paraId="4309F547" w14:textId="77777777" w:rsidR="006A65C1" w:rsidRPr="00EA22B8" w:rsidRDefault="006A65C1" w:rsidP="006A65C1">
            <w:pPr>
              <w:keepLines/>
              <w:tabs>
                <w:tab w:val="right" w:pos="1202"/>
              </w:tabs>
              <w:outlineLvl w:val="0"/>
              <w:rPr>
                <w:rFonts w:ascii="Calibri" w:eastAsia="Calibri" w:hAnsi="Calibri" w:cs="Arial"/>
                <w:sz w:val="18"/>
                <w:szCs w:val="18"/>
              </w:rPr>
            </w:pPr>
            <w:bookmarkStart w:id="320" w:name="_Toc4057060"/>
            <w:r w:rsidRPr="00EA22B8">
              <w:rPr>
                <w:rFonts w:ascii="Calibri" w:eastAsia="Calibri" w:hAnsi="Calibri" w:cs="Arial"/>
                <w:sz w:val="18"/>
                <w:szCs w:val="18"/>
              </w:rPr>
              <w:t xml:space="preserve">Net </w:t>
            </w:r>
            <w:r w:rsidR="00017C29">
              <w:rPr>
                <w:rFonts w:ascii="Calibri" w:eastAsia="Calibri" w:hAnsi="Calibri" w:cs="Arial"/>
                <w:sz w:val="18"/>
                <w:szCs w:val="18"/>
              </w:rPr>
              <w:t>increase</w:t>
            </w:r>
            <w:r w:rsidR="00CC13B0">
              <w:rPr>
                <w:rFonts w:ascii="Calibri" w:eastAsia="Calibri" w:hAnsi="Calibri" w:cs="Arial"/>
                <w:sz w:val="18"/>
                <w:szCs w:val="18"/>
              </w:rPr>
              <w:t xml:space="preserve"> </w:t>
            </w:r>
            <w:r w:rsidRPr="00EA22B8">
              <w:rPr>
                <w:rFonts w:ascii="Calibri" w:eastAsia="Calibri" w:hAnsi="Calibri" w:cs="Arial"/>
                <w:sz w:val="18"/>
                <w:szCs w:val="18"/>
              </w:rPr>
              <w:t xml:space="preserve">in loans to other customers, before </w:t>
            </w:r>
            <w:r w:rsidR="00E037BA" w:rsidRPr="00E037BA">
              <w:rPr>
                <w:rFonts w:ascii="Calibri" w:eastAsia="Calibri" w:hAnsi="Calibri" w:cs="Arial"/>
                <w:sz w:val="18"/>
                <w:szCs w:val="18"/>
              </w:rPr>
              <w:t>loss</w:t>
            </w:r>
            <w:r w:rsidR="00D804EE">
              <w:rPr>
                <w:rFonts w:ascii="Calibri" w:eastAsia="Calibri" w:hAnsi="Calibri" w:cs="Arial"/>
                <w:sz w:val="18"/>
                <w:szCs w:val="18"/>
              </w:rPr>
              <w:t xml:space="preserve"> </w:t>
            </w:r>
            <w:r w:rsidR="00D804EE" w:rsidRPr="00D804EE">
              <w:rPr>
                <w:rFonts w:ascii="Calibri" w:eastAsia="Calibri" w:hAnsi="Calibri" w:cs="Arial"/>
                <w:sz w:val="18"/>
                <w:szCs w:val="18"/>
              </w:rPr>
              <w:t>impairment</w:t>
            </w:r>
            <w:bookmarkEnd w:id="320"/>
          </w:p>
        </w:tc>
        <w:tc>
          <w:tcPr>
            <w:tcW w:w="1271" w:type="dxa"/>
            <w:tcBorders>
              <w:top w:val="nil"/>
              <w:left w:val="nil"/>
              <w:bottom w:val="nil"/>
              <w:right w:val="nil"/>
            </w:tcBorders>
            <w:shd w:val="clear" w:color="auto" w:fill="FFFFFF" w:themeFill="background1"/>
          </w:tcPr>
          <w:p w14:paraId="70136E5F"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(571</w:t>
            </w:r>
            <w:r w:rsidR="00EC0E5A">
              <w:rPr>
                <w:rFonts w:asciiTheme="minorHAnsi" w:eastAsia="Calibri" w:hAnsiTheme="minorHAnsi" w:cs="Arial"/>
                <w:sz w:val="18"/>
                <w:szCs w:val="18"/>
              </w:rPr>
              <w:t>,</w:t>
            </w:r>
            <w:r w:rsidRPr="00EA22B8">
              <w:rPr>
                <w:rFonts w:asciiTheme="minorHAnsi" w:eastAsia="Calibri" w:hAnsiTheme="minorHAnsi" w:cs="Arial"/>
                <w:sz w:val="18"/>
                <w:szCs w:val="18"/>
              </w:rPr>
              <w:t>291)</w:t>
            </w:r>
          </w:p>
        </w:tc>
        <w:tc>
          <w:tcPr>
            <w:tcW w:w="1270" w:type="dxa"/>
            <w:tcBorders>
              <w:top w:val="nil"/>
              <w:left w:val="nil"/>
              <w:right w:val="nil"/>
            </w:tcBorders>
            <w:shd w:val="clear" w:color="000000" w:fill="auto"/>
          </w:tcPr>
          <w:p w14:paraId="347E1A97"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(1</w:t>
            </w:r>
            <w:r w:rsidR="00EC0E5A">
              <w:rPr>
                <w:rFonts w:asciiTheme="minorHAnsi" w:eastAsia="Calibri" w:hAnsiTheme="minorHAnsi" w:cs="Arial"/>
                <w:sz w:val="18"/>
                <w:szCs w:val="18"/>
              </w:rPr>
              <w:t>,</w:t>
            </w:r>
            <w:r w:rsidRPr="00EA22B8">
              <w:rPr>
                <w:rFonts w:asciiTheme="minorHAnsi" w:eastAsia="Calibri" w:hAnsiTheme="minorHAnsi" w:cs="Arial"/>
                <w:sz w:val="18"/>
                <w:szCs w:val="18"/>
              </w:rPr>
              <w:t>186</w:t>
            </w:r>
            <w:r w:rsidR="00EC0E5A">
              <w:rPr>
                <w:rFonts w:asciiTheme="minorHAnsi" w:eastAsia="Calibri" w:hAnsiTheme="minorHAnsi" w:cs="Arial"/>
                <w:sz w:val="18"/>
                <w:szCs w:val="18"/>
              </w:rPr>
              <w:t>,</w:t>
            </w:r>
            <w:r w:rsidRPr="00EA22B8">
              <w:rPr>
                <w:rFonts w:asciiTheme="minorHAnsi" w:eastAsia="Calibri" w:hAnsiTheme="minorHAnsi" w:cs="Arial"/>
                <w:sz w:val="18"/>
                <w:szCs w:val="18"/>
              </w:rPr>
              <w:t>871)</w:t>
            </w:r>
          </w:p>
        </w:tc>
      </w:tr>
      <w:tr w:rsidR="006A65C1" w:rsidRPr="006A65C1" w14:paraId="08D4DBCB" w14:textId="77777777" w:rsidTr="00EA22B8">
        <w:trPr>
          <w:trHeight w:hRule="exact" w:val="206"/>
        </w:trPr>
        <w:tc>
          <w:tcPr>
            <w:tcW w:w="7060" w:type="dxa"/>
          </w:tcPr>
          <w:p w14:paraId="6D5628A2" w14:textId="77777777" w:rsidR="006A65C1" w:rsidRPr="00EA22B8" w:rsidRDefault="006A65C1" w:rsidP="006A65C1">
            <w:pPr>
              <w:keepLines/>
              <w:tabs>
                <w:tab w:val="right" w:pos="1202"/>
              </w:tabs>
              <w:outlineLvl w:val="0"/>
              <w:rPr>
                <w:rFonts w:ascii="Calibri" w:eastAsia="Calibri" w:hAnsi="Calibri" w:cs="Arial"/>
                <w:sz w:val="18"/>
                <w:szCs w:val="18"/>
              </w:rPr>
            </w:pPr>
            <w:bookmarkStart w:id="321" w:name="_Toc4057061"/>
            <w:r w:rsidRPr="00EA22B8">
              <w:rPr>
                <w:rFonts w:ascii="Calibri" w:eastAsia="Calibri" w:hAnsi="Calibri" w:cs="Arial"/>
                <w:sz w:val="18"/>
                <w:szCs w:val="18"/>
              </w:rPr>
              <w:t>Net loss/(gain) on financial assets at fair value through profit or loss</w:t>
            </w:r>
            <w:bookmarkEnd w:id="321"/>
          </w:p>
        </w:tc>
        <w:tc>
          <w:tcPr>
            <w:tcW w:w="1271" w:type="dxa"/>
            <w:tcBorders>
              <w:top w:val="nil"/>
              <w:left w:val="nil"/>
              <w:bottom w:val="nil"/>
              <w:right w:val="nil"/>
            </w:tcBorders>
            <w:shd w:val="clear" w:color="auto" w:fill="FFFFFF" w:themeFill="background1"/>
          </w:tcPr>
          <w:p w14:paraId="1D61B9C7"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66</w:t>
            </w:r>
          </w:p>
        </w:tc>
        <w:tc>
          <w:tcPr>
            <w:tcW w:w="1270" w:type="dxa"/>
            <w:tcBorders>
              <w:top w:val="nil"/>
              <w:left w:val="nil"/>
              <w:bottom w:val="nil"/>
              <w:right w:val="nil"/>
            </w:tcBorders>
            <w:shd w:val="clear" w:color="000000" w:fill="auto"/>
          </w:tcPr>
          <w:p w14:paraId="4920C290"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(7)</w:t>
            </w:r>
          </w:p>
        </w:tc>
      </w:tr>
      <w:tr w:rsidR="006A65C1" w:rsidRPr="006A65C1" w14:paraId="7A42B7A6" w14:textId="77777777" w:rsidTr="00EA22B8">
        <w:trPr>
          <w:trHeight w:hRule="exact" w:val="206"/>
        </w:trPr>
        <w:tc>
          <w:tcPr>
            <w:tcW w:w="7060" w:type="dxa"/>
          </w:tcPr>
          <w:p w14:paraId="6900A72D" w14:textId="77777777" w:rsidR="006A65C1" w:rsidRPr="00EA22B8" w:rsidRDefault="006A65C1" w:rsidP="006A65C1">
            <w:pPr>
              <w:keepLines/>
              <w:tabs>
                <w:tab w:val="right" w:pos="1202"/>
              </w:tabs>
              <w:outlineLvl w:val="0"/>
              <w:rPr>
                <w:rFonts w:ascii="Calibri" w:eastAsia="Calibri" w:hAnsi="Calibri" w:cs="Arial"/>
                <w:sz w:val="18"/>
                <w:szCs w:val="18"/>
              </w:rPr>
            </w:pPr>
            <w:bookmarkStart w:id="322" w:name="_Toc4057062"/>
            <w:r w:rsidRPr="00EA22B8">
              <w:rPr>
                <w:rFonts w:ascii="Calibri" w:eastAsia="Calibri" w:hAnsi="Calibri" w:cs="Arial"/>
                <w:sz w:val="18"/>
                <w:szCs w:val="18"/>
              </w:rPr>
              <w:t>Decrease of discount in debt securities issued</w:t>
            </w:r>
            <w:bookmarkEnd w:id="322"/>
          </w:p>
        </w:tc>
        <w:tc>
          <w:tcPr>
            <w:tcW w:w="1271" w:type="dxa"/>
            <w:tcBorders>
              <w:top w:val="nil"/>
              <w:left w:val="nil"/>
              <w:bottom w:val="nil"/>
              <w:right w:val="nil"/>
            </w:tcBorders>
            <w:shd w:val="clear" w:color="auto" w:fill="FFFFFF" w:themeFill="background1"/>
          </w:tcPr>
          <w:p w14:paraId="591A5E89"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3</w:t>
            </w:r>
            <w:r w:rsidR="00EC0E5A">
              <w:rPr>
                <w:rFonts w:asciiTheme="minorHAnsi" w:eastAsia="Calibri" w:hAnsiTheme="minorHAnsi" w:cs="Arial"/>
                <w:sz w:val="18"/>
                <w:szCs w:val="18"/>
              </w:rPr>
              <w:t>,</w:t>
            </w:r>
            <w:r w:rsidRPr="00EA22B8">
              <w:rPr>
                <w:rFonts w:asciiTheme="minorHAnsi" w:eastAsia="Calibri" w:hAnsiTheme="minorHAnsi" w:cs="Arial"/>
                <w:sz w:val="18"/>
                <w:szCs w:val="18"/>
              </w:rPr>
              <w:t>702</w:t>
            </w:r>
          </w:p>
        </w:tc>
        <w:tc>
          <w:tcPr>
            <w:tcW w:w="1270" w:type="dxa"/>
            <w:tcBorders>
              <w:top w:val="nil"/>
              <w:left w:val="nil"/>
              <w:right w:val="nil"/>
            </w:tcBorders>
            <w:shd w:val="clear" w:color="000000" w:fill="auto"/>
          </w:tcPr>
          <w:p w14:paraId="63A98AE7"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4</w:t>
            </w:r>
            <w:r w:rsidR="00EC0E5A">
              <w:rPr>
                <w:rFonts w:asciiTheme="minorHAnsi" w:eastAsia="Calibri" w:hAnsiTheme="minorHAnsi" w:cs="Arial"/>
                <w:sz w:val="18"/>
                <w:szCs w:val="18"/>
              </w:rPr>
              <w:t>,</w:t>
            </w:r>
            <w:r w:rsidRPr="00EA22B8">
              <w:rPr>
                <w:rFonts w:asciiTheme="minorHAnsi" w:eastAsia="Calibri" w:hAnsiTheme="minorHAnsi" w:cs="Arial"/>
                <w:sz w:val="18"/>
                <w:szCs w:val="18"/>
              </w:rPr>
              <w:t>092</w:t>
            </w:r>
          </w:p>
        </w:tc>
      </w:tr>
      <w:tr w:rsidR="006A65C1" w:rsidRPr="006A65C1" w14:paraId="48C9DA12" w14:textId="77777777" w:rsidTr="00EA22B8">
        <w:trPr>
          <w:trHeight w:hRule="exact" w:val="206"/>
        </w:trPr>
        <w:tc>
          <w:tcPr>
            <w:tcW w:w="7060" w:type="dxa"/>
          </w:tcPr>
          <w:p w14:paraId="6C8C658C" w14:textId="100D5077" w:rsidR="006A65C1" w:rsidRPr="00EA22B8" w:rsidRDefault="006A65C1" w:rsidP="006A65C1">
            <w:pPr>
              <w:keepLines/>
              <w:tabs>
                <w:tab w:val="right" w:pos="1202"/>
              </w:tabs>
              <w:outlineLvl w:val="0"/>
              <w:rPr>
                <w:rFonts w:ascii="Calibri" w:eastAsia="Calibri" w:hAnsi="Calibri" w:cs="Arial"/>
                <w:sz w:val="18"/>
                <w:szCs w:val="18"/>
              </w:rPr>
            </w:pPr>
            <w:bookmarkStart w:id="323" w:name="_Toc4057063"/>
            <w:r w:rsidRPr="00EA22B8">
              <w:rPr>
                <w:rFonts w:ascii="Calibri" w:eastAsia="Calibri" w:hAnsi="Calibri" w:cs="Arial"/>
                <w:sz w:val="18"/>
                <w:szCs w:val="18"/>
              </w:rPr>
              <w:t>Net (increase)/decrease in</w:t>
            </w:r>
            <w:r w:rsidRPr="00EA22B8">
              <w:rPr>
                <w:rFonts w:ascii="Calibri" w:eastAsia="Calibri" w:hAnsi="Calibri"/>
                <w:sz w:val="18"/>
                <w:szCs w:val="18"/>
              </w:rPr>
              <w:t xml:space="preserve"> </w:t>
            </w:r>
            <w:bookmarkEnd w:id="323"/>
            <w:r w:rsidR="002E327C">
              <w:rPr>
                <w:rFonts w:ascii="Calibri" w:eastAsia="Calibri" w:hAnsi="Calibri" w:cs="Arial"/>
                <w:sz w:val="18"/>
                <w:szCs w:val="18"/>
              </w:rPr>
              <w:t>foreclosed assets</w:t>
            </w:r>
          </w:p>
        </w:tc>
        <w:tc>
          <w:tcPr>
            <w:tcW w:w="1271" w:type="dxa"/>
            <w:tcBorders>
              <w:top w:val="nil"/>
              <w:left w:val="nil"/>
              <w:bottom w:val="nil"/>
              <w:right w:val="nil"/>
            </w:tcBorders>
            <w:shd w:val="clear" w:color="auto" w:fill="FFFFFF" w:themeFill="background1"/>
          </w:tcPr>
          <w:p w14:paraId="61208AA4"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(8</w:t>
            </w:r>
            <w:r w:rsidR="00EC0E5A">
              <w:rPr>
                <w:rFonts w:asciiTheme="minorHAnsi" w:eastAsia="Calibri" w:hAnsiTheme="minorHAnsi" w:cs="Arial"/>
                <w:sz w:val="18"/>
                <w:szCs w:val="18"/>
              </w:rPr>
              <w:t>,</w:t>
            </w:r>
            <w:r w:rsidRPr="00EA22B8">
              <w:rPr>
                <w:rFonts w:asciiTheme="minorHAnsi" w:eastAsia="Calibri" w:hAnsiTheme="minorHAnsi" w:cs="Arial"/>
                <w:sz w:val="18"/>
                <w:szCs w:val="18"/>
              </w:rPr>
              <w:t>476)</w:t>
            </w:r>
          </w:p>
        </w:tc>
        <w:tc>
          <w:tcPr>
            <w:tcW w:w="1270" w:type="dxa"/>
            <w:tcBorders>
              <w:top w:val="nil"/>
              <w:left w:val="nil"/>
              <w:bottom w:val="nil"/>
              <w:right w:val="nil"/>
            </w:tcBorders>
            <w:shd w:val="clear" w:color="000000" w:fill="auto"/>
          </w:tcPr>
          <w:p w14:paraId="3873AD3D"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7 </w:t>
            </w:r>
          </w:p>
        </w:tc>
      </w:tr>
      <w:tr w:rsidR="006A65C1" w:rsidRPr="006A65C1" w14:paraId="32606AD5" w14:textId="77777777" w:rsidTr="00EA22B8">
        <w:trPr>
          <w:trHeight w:hRule="exact" w:val="206"/>
        </w:trPr>
        <w:tc>
          <w:tcPr>
            <w:tcW w:w="7060" w:type="dxa"/>
            <w:vAlign w:val="bottom"/>
          </w:tcPr>
          <w:p w14:paraId="02BFC760" w14:textId="77777777" w:rsidR="006A65C1" w:rsidRPr="00EA22B8" w:rsidRDefault="006A65C1" w:rsidP="006A65C1">
            <w:pPr>
              <w:keepLines/>
              <w:tabs>
                <w:tab w:val="right" w:pos="1202"/>
              </w:tabs>
              <w:outlineLvl w:val="0"/>
              <w:rPr>
                <w:rFonts w:ascii="Calibri" w:eastAsia="Calibri" w:hAnsi="Calibri" w:cs="Arial"/>
                <w:sz w:val="18"/>
                <w:szCs w:val="18"/>
              </w:rPr>
            </w:pPr>
            <w:bookmarkStart w:id="324" w:name="_Toc4057064"/>
            <w:r w:rsidRPr="00EA22B8">
              <w:rPr>
                <w:rFonts w:ascii="Calibri" w:eastAsia="Calibri" w:hAnsi="Calibri" w:cs="Arial"/>
                <w:sz w:val="18"/>
                <w:szCs w:val="18"/>
              </w:rPr>
              <w:t xml:space="preserve">Net </w:t>
            </w:r>
            <w:r w:rsidR="00017C29">
              <w:rPr>
                <w:rFonts w:ascii="Calibri" w:eastAsia="Calibri" w:hAnsi="Calibri" w:cs="Arial"/>
                <w:sz w:val="18"/>
                <w:szCs w:val="18"/>
              </w:rPr>
              <w:t>increase</w:t>
            </w:r>
            <w:r w:rsidR="00CC13B0">
              <w:rPr>
                <w:rFonts w:ascii="Calibri" w:eastAsia="Calibri" w:hAnsi="Calibri" w:cs="Arial"/>
                <w:sz w:val="18"/>
                <w:szCs w:val="18"/>
              </w:rPr>
              <w:t xml:space="preserve"> </w:t>
            </w:r>
            <w:r w:rsidRPr="00EA22B8">
              <w:rPr>
                <w:rFonts w:ascii="Calibri" w:eastAsia="Calibri" w:hAnsi="Calibri" w:cs="Arial"/>
                <w:sz w:val="18"/>
                <w:szCs w:val="18"/>
              </w:rPr>
              <w:t>in other assets, before</w:t>
            </w:r>
            <w:r w:rsidR="00D804EE" w:rsidRPr="00D804EE">
              <w:rPr>
                <w:rFonts w:ascii="Calibri" w:eastAsia="Calibri" w:hAnsi="Calibri" w:cs="Arial"/>
                <w:sz w:val="18"/>
                <w:szCs w:val="18"/>
              </w:rPr>
              <w:t xml:space="preserve"> impairment</w:t>
            </w:r>
            <w:bookmarkEnd w:id="324"/>
          </w:p>
        </w:tc>
        <w:tc>
          <w:tcPr>
            <w:tcW w:w="1271" w:type="dxa"/>
            <w:tcBorders>
              <w:top w:val="nil"/>
              <w:left w:val="nil"/>
              <w:bottom w:val="nil"/>
              <w:right w:val="nil"/>
            </w:tcBorders>
            <w:shd w:val="clear" w:color="auto" w:fill="FFFFFF" w:themeFill="background1"/>
          </w:tcPr>
          <w:p w14:paraId="12505165"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(21</w:t>
            </w:r>
            <w:r w:rsidR="00EC0E5A">
              <w:rPr>
                <w:rFonts w:asciiTheme="minorHAnsi" w:eastAsia="Calibri" w:hAnsiTheme="minorHAnsi" w:cs="Arial"/>
                <w:sz w:val="18"/>
                <w:szCs w:val="18"/>
              </w:rPr>
              <w:t>,</w:t>
            </w:r>
            <w:r w:rsidRPr="00EA22B8">
              <w:rPr>
                <w:rFonts w:asciiTheme="minorHAnsi" w:eastAsia="Calibri" w:hAnsiTheme="minorHAnsi" w:cs="Arial"/>
                <w:sz w:val="18"/>
                <w:szCs w:val="18"/>
              </w:rPr>
              <w:t>803)</w:t>
            </w:r>
          </w:p>
        </w:tc>
        <w:tc>
          <w:tcPr>
            <w:tcW w:w="1270" w:type="dxa"/>
            <w:tcBorders>
              <w:top w:val="nil"/>
              <w:left w:val="nil"/>
              <w:bottom w:val="nil"/>
              <w:right w:val="nil"/>
            </w:tcBorders>
            <w:shd w:val="clear" w:color="000000" w:fill="auto"/>
          </w:tcPr>
          <w:p w14:paraId="2E4F46EB"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(22</w:t>
            </w:r>
            <w:r w:rsidR="00EC0E5A">
              <w:rPr>
                <w:rFonts w:asciiTheme="minorHAnsi" w:eastAsia="Calibri" w:hAnsiTheme="minorHAnsi" w:cs="Arial"/>
                <w:sz w:val="18"/>
                <w:szCs w:val="18"/>
              </w:rPr>
              <w:t>,</w:t>
            </w:r>
            <w:r w:rsidRPr="00EA22B8">
              <w:rPr>
                <w:rFonts w:asciiTheme="minorHAnsi" w:eastAsia="Calibri" w:hAnsiTheme="minorHAnsi" w:cs="Arial"/>
                <w:sz w:val="18"/>
                <w:szCs w:val="18"/>
              </w:rPr>
              <w:t>991)</w:t>
            </w:r>
          </w:p>
        </w:tc>
      </w:tr>
      <w:tr w:rsidR="006A65C1" w:rsidRPr="006A65C1" w14:paraId="1B260F6B" w14:textId="77777777" w:rsidTr="00EA22B8">
        <w:trPr>
          <w:trHeight w:hRule="exact" w:val="206"/>
        </w:trPr>
        <w:tc>
          <w:tcPr>
            <w:tcW w:w="7060" w:type="dxa"/>
          </w:tcPr>
          <w:p w14:paraId="37EF2F77" w14:textId="77777777" w:rsidR="006A65C1" w:rsidRPr="00EA22B8" w:rsidRDefault="006A65C1" w:rsidP="006A65C1">
            <w:pPr>
              <w:keepLines/>
              <w:tabs>
                <w:tab w:val="right" w:pos="1202"/>
              </w:tabs>
              <w:outlineLvl w:val="0"/>
              <w:rPr>
                <w:rFonts w:ascii="Calibri" w:eastAsia="Calibri" w:hAnsi="Calibri" w:cs="Arial"/>
                <w:sz w:val="18"/>
                <w:szCs w:val="18"/>
              </w:rPr>
            </w:pPr>
            <w:bookmarkStart w:id="325" w:name="_Toc4057065"/>
            <w:r w:rsidRPr="00EA22B8">
              <w:rPr>
                <w:rFonts w:ascii="Calibri" w:eastAsia="Calibri" w:hAnsi="Calibri" w:cs="Arial"/>
                <w:sz w:val="18"/>
                <w:szCs w:val="18"/>
              </w:rPr>
              <w:t xml:space="preserve">Net </w:t>
            </w:r>
            <w:r w:rsidR="00752A8B">
              <w:rPr>
                <w:rFonts w:ascii="Calibri" w:eastAsia="Calibri" w:hAnsi="Calibri" w:cs="Arial"/>
                <w:sz w:val="18"/>
                <w:szCs w:val="18"/>
              </w:rPr>
              <w:t>(</w:t>
            </w:r>
            <w:r w:rsidRPr="00EA22B8">
              <w:rPr>
                <w:rFonts w:ascii="Calibri" w:eastAsia="Calibri" w:hAnsi="Calibri" w:cs="Arial"/>
                <w:sz w:val="18"/>
                <w:szCs w:val="18"/>
              </w:rPr>
              <w:t>decrease)</w:t>
            </w:r>
            <w:r w:rsidR="00752A8B">
              <w:rPr>
                <w:rFonts w:ascii="Calibri" w:eastAsia="Calibri" w:hAnsi="Calibri" w:cs="Arial"/>
                <w:sz w:val="18"/>
                <w:szCs w:val="18"/>
              </w:rPr>
              <w:t>/increase</w:t>
            </w:r>
            <w:r w:rsidRPr="00EA22B8">
              <w:rPr>
                <w:rFonts w:ascii="Calibri" w:eastAsia="Calibri" w:hAnsi="Calibri" w:cs="Arial"/>
                <w:sz w:val="18"/>
                <w:szCs w:val="18"/>
              </w:rPr>
              <w:t xml:space="preserve"> in deposits from banks and companies</w:t>
            </w:r>
            <w:bookmarkEnd w:id="325"/>
          </w:p>
        </w:tc>
        <w:tc>
          <w:tcPr>
            <w:tcW w:w="1271" w:type="dxa"/>
            <w:tcBorders>
              <w:top w:val="nil"/>
              <w:left w:val="nil"/>
              <w:bottom w:val="nil"/>
              <w:right w:val="nil"/>
            </w:tcBorders>
            <w:shd w:val="clear" w:color="auto" w:fill="FFFFFF" w:themeFill="background1"/>
          </w:tcPr>
          <w:p w14:paraId="6DFCCA02"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(215</w:t>
            </w:r>
            <w:r w:rsidR="00EC0E5A">
              <w:rPr>
                <w:rFonts w:asciiTheme="minorHAnsi" w:eastAsia="Calibri" w:hAnsiTheme="minorHAnsi" w:cs="Arial"/>
                <w:sz w:val="18"/>
                <w:szCs w:val="18"/>
              </w:rPr>
              <w:t>,</w:t>
            </w:r>
            <w:r w:rsidRPr="00EA22B8">
              <w:rPr>
                <w:rFonts w:asciiTheme="minorHAnsi" w:eastAsia="Calibri" w:hAnsiTheme="minorHAnsi" w:cs="Arial"/>
                <w:sz w:val="18"/>
                <w:szCs w:val="18"/>
              </w:rPr>
              <w:t>645)</w:t>
            </w:r>
          </w:p>
        </w:tc>
        <w:tc>
          <w:tcPr>
            <w:tcW w:w="1270" w:type="dxa"/>
            <w:tcBorders>
              <w:top w:val="nil"/>
              <w:left w:val="nil"/>
              <w:bottom w:val="nil"/>
              <w:right w:val="nil"/>
            </w:tcBorders>
            <w:shd w:val="clear" w:color="000000" w:fill="auto"/>
          </w:tcPr>
          <w:p w14:paraId="15DEB081"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501</w:t>
            </w:r>
            <w:r w:rsidR="00EC0E5A">
              <w:rPr>
                <w:rFonts w:asciiTheme="minorHAnsi" w:eastAsia="Calibri" w:hAnsiTheme="minorHAnsi" w:cs="Arial"/>
                <w:sz w:val="18"/>
                <w:szCs w:val="18"/>
              </w:rPr>
              <w:t>,</w:t>
            </w:r>
            <w:r w:rsidRPr="00EA22B8">
              <w:rPr>
                <w:rFonts w:asciiTheme="minorHAnsi" w:eastAsia="Calibri" w:hAnsiTheme="minorHAnsi" w:cs="Arial"/>
                <w:sz w:val="18"/>
                <w:szCs w:val="18"/>
              </w:rPr>
              <w:t xml:space="preserve">897 </w:t>
            </w:r>
          </w:p>
        </w:tc>
      </w:tr>
      <w:tr w:rsidR="006A65C1" w:rsidRPr="006A65C1" w14:paraId="69222C60" w14:textId="77777777" w:rsidTr="00F23FC5">
        <w:trPr>
          <w:trHeight w:hRule="exact" w:val="206"/>
        </w:trPr>
        <w:tc>
          <w:tcPr>
            <w:tcW w:w="7060" w:type="dxa"/>
          </w:tcPr>
          <w:p w14:paraId="1E2A4B73" w14:textId="77777777" w:rsidR="006A65C1" w:rsidRPr="00EA22B8" w:rsidRDefault="006A65C1" w:rsidP="006A65C1">
            <w:pPr>
              <w:keepLines/>
              <w:tabs>
                <w:tab w:val="right" w:pos="1202"/>
              </w:tabs>
              <w:outlineLvl w:val="0"/>
              <w:rPr>
                <w:rFonts w:ascii="Calibri" w:eastAsia="Calibri" w:hAnsi="Calibri" w:cs="Arial"/>
                <w:spacing w:val="-2"/>
                <w:sz w:val="18"/>
                <w:szCs w:val="18"/>
              </w:rPr>
            </w:pPr>
            <w:bookmarkStart w:id="326" w:name="_Toc4057066"/>
            <w:r w:rsidRPr="00EA22B8">
              <w:rPr>
                <w:rFonts w:ascii="Calibri" w:eastAsia="Calibri" w:hAnsi="Calibri" w:cs="Arial"/>
                <w:sz w:val="18"/>
                <w:szCs w:val="18"/>
              </w:rPr>
              <w:t xml:space="preserve">Net </w:t>
            </w:r>
            <w:r w:rsidR="00017C29">
              <w:rPr>
                <w:rFonts w:ascii="Calibri" w:eastAsia="Calibri" w:hAnsi="Calibri" w:cs="Arial"/>
                <w:sz w:val="18"/>
                <w:szCs w:val="18"/>
              </w:rPr>
              <w:t>decreas</w:t>
            </w:r>
            <w:r w:rsidR="00CC13B0">
              <w:rPr>
                <w:rFonts w:ascii="Calibri" w:eastAsia="Calibri" w:hAnsi="Calibri" w:cs="Arial"/>
                <w:sz w:val="18"/>
                <w:szCs w:val="18"/>
              </w:rPr>
              <w:t xml:space="preserve">e </w:t>
            </w:r>
            <w:r w:rsidRPr="00EA22B8">
              <w:rPr>
                <w:rFonts w:ascii="Calibri" w:eastAsia="Calibri" w:hAnsi="Calibri" w:cs="Arial"/>
                <w:sz w:val="18"/>
                <w:szCs w:val="18"/>
              </w:rPr>
              <w:t>in other liabilities, before provisions</w:t>
            </w:r>
            <w:bookmarkEnd w:id="326"/>
          </w:p>
        </w:tc>
        <w:tc>
          <w:tcPr>
            <w:tcW w:w="1271" w:type="dxa"/>
            <w:tcBorders>
              <w:top w:val="nil"/>
              <w:left w:val="nil"/>
              <w:bottom w:val="nil"/>
              <w:right w:val="nil"/>
            </w:tcBorders>
            <w:shd w:val="clear" w:color="auto" w:fill="FFFFFF" w:themeFill="background1"/>
          </w:tcPr>
          <w:p w14:paraId="579D2A81"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(84</w:t>
            </w:r>
            <w:r w:rsidR="00EC0E5A">
              <w:rPr>
                <w:rFonts w:asciiTheme="minorHAnsi" w:eastAsia="Calibri" w:hAnsiTheme="minorHAnsi" w:cs="Arial"/>
                <w:sz w:val="18"/>
                <w:szCs w:val="18"/>
              </w:rPr>
              <w:t>,</w:t>
            </w:r>
            <w:r w:rsidRPr="00EA22B8">
              <w:rPr>
                <w:rFonts w:asciiTheme="minorHAnsi" w:eastAsia="Calibri" w:hAnsiTheme="minorHAnsi" w:cs="Arial"/>
                <w:sz w:val="18"/>
                <w:szCs w:val="18"/>
              </w:rPr>
              <w:t>038)</w:t>
            </w:r>
          </w:p>
        </w:tc>
        <w:tc>
          <w:tcPr>
            <w:tcW w:w="1270" w:type="dxa"/>
            <w:tcBorders>
              <w:top w:val="nil"/>
              <w:left w:val="nil"/>
              <w:bottom w:val="nil"/>
              <w:right w:val="nil"/>
            </w:tcBorders>
            <w:shd w:val="clear" w:color="000000" w:fill="auto"/>
          </w:tcPr>
          <w:p w14:paraId="43748BC0"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(83</w:t>
            </w:r>
            <w:r w:rsidR="00EC0E5A">
              <w:rPr>
                <w:rFonts w:asciiTheme="minorHAnsi" w:eastAsia="Calibri" w:hAnsiTheme="minorHAnsi" w:cs="Arial"/>
                <w:sz w:val="18"/>
                <w:szCs w:val="18"/>
              </w:rPr>
              <w:t>,</w:t>
            </w:r>
            <w:r w:rsidRPr="00EA22B8">
              <w:rPr>
                <w:rFonts w:asciiTheme="minorHAnsi" w:eastAsia="Calibri" w:hAnsiTheme="minorHAnsi" w:cs="Arial"/>
                <w:sz w:val="18"/>
                <w:szCs w:val="18"/>
              </w:rPr>
              <w:t>617)</w:t>
            </w:r>
          </w:p>
        </w:tc>
      </w:tr>
      <w:tr w:rsidR="006A65C1" w:rsidRPr="006A65C1" w14:paraId="3978D4DF" w14:textId="77777777" w:rsidTr="00F23FC5">
        <w:trPr>
          <w:trHeight w:val="220"/>
        </w:trPr>
        <w:tc>
          <w:tcPr>
            <w:tcW w:w="7060" w:type="dxa"/>
          </w:tcPr>
          <w:p w14:paraId="5F0D40BB" w14:textId="77777777" w:rsidR="006A65C1" w:rsidRPr="00EA22B8" w:rsidRDefault="006A65C1" w:rsidP="006A65C1">
            <w:pPr>
              <w:keepLines/>
              <w:tabs>
                <w:tab w:val="right" w:pos="1202"/>
              </w:tabs>
              <w:outlineLvl w:val="0"/>
              <w:rPr>
                <w:rFonts w:ascii="Calibri" w:eastAsia="Calibri" w:hAnsi="Calibri" w:cs="Arial"/>
                <w:b/>
                <w:bCs/>
                <w:spacing w:val="-3"/>
                <w:sz w:val="18"/>
                <w:szCs w:val="18"/>
              </w:rPr>
            </w:pPr>
            <w:bookmarkStart w:id="327" w:name="_Toc4057067"/>
            <w:r w:rsidRPr="00EA22B8">
              <w:rPr>
                <w:rFonts w:ascii="Calibri" w:eastAsia="Calibri" w:hAnsi="Calibri" w:cs="Arial"/>
                <w:b/>
                <w:bCs/>
                <w:sz w:val="18"/>
                <w:szCs w:val="18"/>
              </w:rPr>
              <w:t xml:space="preserve">Net </w:t>
            </w:r>
            <w:r w:rsidR="00752A8B" w:rsidRPr="00752A8B">
              <w:rPr>
                <w:rFonts w:ascii="Calibri" w:eastAsia="Calibri" w:hAnsi="Calibri" w:cs="Arial"/>
                <w:b/>
                <w:bCs/>
                <w:sz w:val="18"/>
                <w:szCs w:val="18"/>
              </w:rPr>
              <w:t xml:space="preserve">cash </w:t>
            </w:r>
            <w:r w:rsidRPr="00EA22B8">
              <w:rPr>
                <w:rFonts w:ascii="Calibri" w:eastAsia="Calibri" w:hAnsi="Calibri" w:cs="Arial"/>
                <w:b/>
                <w:bCs/>
                <w:sz w:val="18"/>
                <w:szCs w:val="18"/>
              </w:rPr>
              <w:t>from operating activities</w:t>
            </w:r>
            <w:bookmarkEnd w:id="327"/>
          </w:p>
        </w:tc>
        <w:tc>
          <w:tcPr>
            <w:tcW w:w="1271" w:type="dxa"/>
            <w:tcBorders>
              <w:top w:val="single" w:sz="4" w:space="0" w:color="auto"/>
              <w:bottom w:val="single" w:sz="12" w:space="0" w:color="auto"/>
            </w:tcBorders>
            <w:shd w:val="clear" w:color="auto" w:fill="FFFFFF" w:themeFill="background1"/>
          </w:tcPr>
          <w:p w14:paraId="1A792851" w14:textId="77777777" w:rsidR="006A65C1" w:rsidRPr="00EA22B8" w:rsidRDefault="006A65C1" w:rsidP="006A65C1">
            <w:pPr>
              <w:jc w:val="right"/>
              <w:rPr>
                <w:rFonts w:asciiTheme="minorHAnsi" w:eastAsia="Calibri" w:hAnsiTheme="minorHAnsi" w:cstheme="minorHAnsi"/>
                <w:b/>
                <w:spacing w:val="-2"/>
                <w:sz w:val="18"/>
                <w:szCs w:val="18"/>
              </w:rPr>
            </w:pPr>
            <w:r w:rsidRPr="00EA22B8">
              <w:rPr>
                <w:rFonts w:asciiTheme="minorHAnsi" w:hAnsiTheme="minorHAnsi" w:cstheme="minorHAnsi"/>
                <w:b/>
                <w:sz w:val="18"/>
                <w:szCs w:val="18"/>
              </w:rPr>
              <w:t>(98</w:t>
            </w:r>
            <w:r w:rsidR="00EC0E5A">
              <w:rPr>
                <w:rFonts w:asciiTheme="minorHAnsi" w:hAnsiTheme="minorHAnsi" w:cstheme="minorHAnsi"/>
                <w:b/>
                <w:sz w:val="18"/>
                <w:szCs w:val="18"/>
              </w:rPr>
              <w:t>,</w:t>
            </w:r>
            <w:r w:rsidRPr="00EA22B8">
              <w:rPr>
                <w:rFonts w:asciiTheme="minorHAnsi" w:hAnsiTheme="minorHAnsi" w:cstheme="minorHAnsi"/>
                <w:b/>
                <w:sz w:val="18"/>
                <w:szCs w:val="18"/>
              </w:rPr>
              <w:t>350)</w:t>
            </w:r>
          </w:p>
        </w:tc>
        <w:tc>
          <w:tcPr>
            <w:tcW w:w="1270" w:type="dxa"/>
            <w:tcBorders>
              <w:top w:val="single" w:sz="4" w:space="0" w:color="auto"/>
              <w:bottom w:val="single" w:sz="12" w:space="0" w:color="auto"/>
            </w:tcBorders>
            <w:shd w:val="clear" w:color="auto" w:fill="FFFFFF" w:themeFill="background1"/>
          </w:tcPr>
          <w:p w14:paraId="350C71DC" w14:textId="77777777" w:rsidR="006A65C1" w:rsidRPr="00EA22B8" w:rsidRDefault="006A65C1" w:rsidP="006A65C1">
            <w:pPr>
              <w:jc w:val="right"/>
              <w:rPr>
                <w:rFonts w:asciiTheme="minorHAnsi" w:eastAsia="Calibri" w:hAnsiTheme="minorHAnsi" w:cstheme="minorHAnsi"/>
                <w:b/>
                <w:spacing w:val="-2"/>
                <w:sz w:val="18"/>
                <w:szCs w:val="18"/>
              </w:rPr>
            </w:pPr>
            <w:r w:rsidRPr="00EA22B8">
              <w:rPr>
                <w:rFonts w:asciiTheme="minorHAnsi" w:hAnsiTheme="minorHAnsi" w:cstheme="minorHAnsi"/>
                <w:b/>
                <w:sz w:val="18"/>
                <w:szCs w:val="18"/>
              </w:rPr>
              <w:t>644</w:t>
            </w:r>
            <w:r w:rsidR="00EC0E5A">
              <w:rPr>
                <w:rFonts w:asciiTheme="minorHAnsi" w:hAnsiTheme="minorHAnsi" w:cstheme="minorHAnsi"/>
                <w:b/>
                <w:sz w:val="18"/>
                <w:szCs w:val="18"/>
              </w:rPr>
              <w:t>,</w:t>
            </w:r>
            <w:r w:rsidRPr="00EA22B8">
              <w:rPr>
                <w:rFonts w:asciiTheme="minorHAnsi" w:hAnsiTheme="minorHAnsi" w:cstheme="minorHAnsi"/>
                <w:b/>
                <w:sz w:val="18"/>
                <w:szCs w:val="18"/>
              </w:rPr>
              <w:t>120</w:t>
            </w:r>
          </w:p>
        </w:tc>
      </w:tr>
      <w:tr w:rsidR="00BE7E5E" w:rsidRPr="006A65C1" w14:paraId="4496740F" w14:textId="77777777" w:rsidTr="00F23FC5">
        <w:trPr>
          <w:trHeight w:hRule="exact" w:val="109"/>
        </w:trPr>
        <w:tc>
          <w:tcPr>
            <w:tcW w:w="7060" w:type="dxa"/>
            <w:vAlign w:val="bottom"/>
          </w:tcPr>
          <w:p w14:paraId="6B8B4195" w14:textId="77777777" w:rsidR="00BE7E5E" w:rsidRPr="00EA22B8" w:rsidRDefault="00BE7E5E" w:rsidP="006A65C1">
            <w:pPr>
              <w:keepNext/>
              <w:keepLines/>
              <w:tabs>
                <w:tab w:val="decimal" w:pos="1202"/>
              </w:tabs>
              <w:rPr>
                <w:rFonts w:ascii="Calibri" w:eastAsia="Calibri" w:hAnsi="Calibri" w:cs="Arial"/>
                <w:b/>
                <w:bCs/>
                <w:position w:val="4"/>
                <w:sz w:val="18"/>
                <w:szCs w:val="18"/>
              </w:rPr>
            </w:pPr>
          </w:p>
        </w:tc>
        <w:tc>
          <w:tcPr>
            <w:tcW w:w="1271" w:type="dxa"/>
            <w:tcBorders>
              <w:top w:val="single" w:sz="12" w:space="0" w:color="auto"/>
            </w:tcBorders>
            <w:shd w:val="clear" w:color="auto" w:fill="auto"/>
            <w:vAlign w:val="bottom"/>
          </w:tcPr>
          <w:p w14:paraId="585FD169" w14:textId="77777777" w:rsidR="00BE7E5E" w:rsidRPr="00EA22B8" w:rsidRDefault="00BE7E5E" w:rsidP="006A65C1">
            <w:pPr>
              <w:keepLines/>
              <w:jc w:val="right"/>
              <w:rPr>
                <w:rFonts w:asciiTheme="minorHAnsi" w:eastAsia="Calibri" w:hAnsiTheme="minorHAnsi" w:cs="Arial"/>
                <w:b/>
                <w:position w:val="4"/>
                <w:sz w:val="18"/>
                <w:szCs w:val="18"/>
                <w:u w:val="thick"/>
              </w:rPr>
            </w:pPr>
          </w:p>
        </w:tc>
        <w:tc>
          <w:tcPr>
            <w:tcW w:w="1270" w:type="dxa"/>
            <w:tcBorders>
              <w:top w:val="single" w:sz="12" w:space="0" w:color="auto"/>
            </w:tcBorders>
            <w:shd w:val="clear" w:color="auto" w:fill="auto"/>
            <w:vAlign w:val="bottom"/>
          </w:tcPr>
          <w:p w14:paraId="6EF192B7" w14:textId="77777777" w:rsidR="00BE7E5E" w:rsidRPr="00EA22B8" w:rsidRDefault="00BE7E5E" w:rsidP="006A65C1">
            <w:pPr>
              <w:keepLines/>
              <w:jc w:val="right"/>
              <w:rPr>
                <w:rFonts w:ascii="Calibri" w:eastAsia="Calibri" w:hAnsi="Calibri" w:cs="Arial"/>
                <w:b/>
                <w:position w:val="4"/>
                <w:sz w:val="18"/>
                <w:szCs w:val="18"/>
                <w:u w:val="thick"/>
              </w:rPr>
            </w:pPr>
          </w:p>
        </w:tc>
      </w:tr>
      <w:tr w:rsidR="00BE7E5E" w:rsidRPr="006A65C1" w14:paraId="564E2AA7" w14:textId="77777777" w:rsidTr="00EA22B8">
        <w:trPr>
          <w:trHeight w:hRule="exact" w:val="204"/>
        </w:trPr>
        <w:tc>
          <w:tcPr>
            <w:tcW w:w="7060" w:type="dxa"/>
          </w:tcPr>
          <w:p w14:paraId="5AEF4DC5" w14:textId="77777777" w:rsidR="00BE7E5E" w:rsidRPr="00EA22B8" w:rsidRDefault="00BE7E5E" w:rsidP="006A65C1">
            <w:pPr>
              <w:keepLines/>
              <w:tabs>
                <w:tab w:val="right" w:pos="1202"/>
              </w:tabs>
              <w:outlineLvl w:val="0"/>
              <w:rPr>
                <w:rFonts w:ascii="Calibri" w:eastAsia="Calibri" w:hAnsi="Calibri" w:cs="Arial"/>
                <w:b/>
                <w:bCs/>
                <w:sz w:val="18"/>
                <w:szCs w:val="18"/>
              </w:rPr>
            </w:pPr>
            <w:bookmarkStart w:id="328" w:name="_Toc4057068"/>
            <w:r w:rsidRPr="00EA22B8">
              <w:rPr>
                <w:rFonts w:ascii="Calibri" w:eastAsia="Calibri" w:hAnsi="Calibri" w:cs="Arial"/>
                <w:b/>
                <w:bCs/>
                <w:sz w:val="18"/>
                <w:szCs w:val="18"/>
              </w:rPr>
              <w:t>Investment activities</w:t>
            </w:r>
            <w:bookmarkEnd w:id="328"/>
          </w:p>
        </w:tc>
        <w:tc>
          <w:tcPr>
            <w:tcW w:w="1271" w:type="dxa"/>
            <w:shd w:val="clear" w:color="auto" w:fill="auto"/>
            <w:vAlign w:val="bottom"/>
          </w:tcPr>
          <w:p w14:paraId="2987751B" w14:textId="77777777" w:rsidR="00BE7E5E" w:rsidRPr="00EA22B8" w:rsidRDefault="00BE7E5E" w:rsidP="006A65C1">
            <w:pPr>
              <w:keepLines/>
              <w:tabs>
                <w:tab w:val="right" w:pos="1202"/>
              </w:tabs>
              <w:jc w:val="right"/>
              <w:outlineLvl w:val="0"/>
              <w:rPr>
                <w:rFonts w:asciiTheme="minorHAnsi" w:eastAsia="Calibri" w:hAnsiTheme="minorHAnsi" w:cs="Arial"/>
                <w:b/>
                <w:bCs/>
                <w:sz w:val="18"/>
                <w:szCs w:val="18"/>
              </w:rPr>
            </w:pPr>
          </w:p>
        </w:tc>
        <w:tc>
          <w:tcPr>
            <w:tcW w:w="1270" w:type="dxa"/>
            <w:shd w:val="clear" w:color="auto" w:fill="auto"/>
            <w:vAlign w:val="bottom"/>
          </w:tcPr>
          <w:p w14:paraId="4CA44DEC" w14:textId="77777777" w:rsidR="00BE7E5E" w:rsidRPr="00EA22B8" w:rsidRDefault="00BE7E5E" w:rsidP="006A65C1">
            <w:pPr>
              <w:keepLines/>
              <w:tabs>
                <w:tab w:val="right" w:pos="1202"/>
              </w:tabs>
              <w:jc w:val="right"/>
              <w:outlineLvl w:val="0"/>
              <w:rPr>
                <w:rFonts w:ascii="Calibri" w:eastAsia="Calibri" w:hAnsi="Calibri" w:cs="Arial"/>
                <w:b/>
                <w:bCs/>
                <w:sz w:val="18"/>
                <w:szCs w:val="18"/>
              </w:rPr>
            </w:pPr>
          </w:p>
        </w:tc>
      </w:tr>
      <w:tr w:rsidR="006A65C1" w:rsidRPr="006A65C1" w14:paraId="23F2A590" w14:textId="77777777" w:rsidTr="00EA22B8">
        <w:trPr>
          <w:trHeight w:hRule="exact" w:val="204"/>
        </w:trPr>
        <w:tc>
          <w:tcPr>
            <w:tcW w:w="7060" w:type="dxa"/>
          </w:tcPr>
          <w:p w14:paraId="0FC7334B" w14:textId="77777777" w:rsidR="006A65C1" w:rsidRPr="00EA22B8" w:rsidRDefault="006A65C1" w:rsidP="006A65C1">
            <w:pPr>
              <w:keepLines/>
              <w:rPr>
                <w:rFonts w:ascii="Calibri" w:eastAsia="Calibri" w:hAnsi="Calibri" w:cs="Arial"/>
                <w:bCs/>
                <w:sz w:val="18"/>
                <w:szCs w:val="18"/>
              </w:rPr>
            </w:pPr>
            <w:r w:rsidRPr="00EA22B8">
              <w:rPr>
                <w:rFonts w:ascii="Calibri" w:eastAsia="Calibri" w:hAnsi="Calibri" w:cs="Arial"/>
                <w:sz w:val="18"/>
                <w:szCs w:val="18"/>
              </w:rPr>
              <w:t>Net purchase of assets available for sale</w:t>
            </w:r>
          </w:p>
        </w:tc>
        <w:tc>
          <w:tcPr>
            <w:tcW w:w="1271" w:type="dxa"/>
            <w:tcBorders>
              <w:top w:val="nil"/>
              <w:left w:val="nil"/>
              <w:bottom w:val="nil"/>
              <w:right w:val="nil"/>
            </w:tcBorders>
            <w:shd w:val="clear" w:color="auto" w:fill="FFFFFF" w:themeFill="background1"/>
            <w:vAlign w:val="bottom"/>
          </w:tcPr>
          <w:p w14:paraId="680789ED"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n/a</w:t>
            </w:r>
          </w:p>
        </w:tc>
        <w:tc>
          <w:tcPr>
            <w:tcW w:w="1270" w:type="dxa"/>
            <w:tcBorders>
              <w:top w:val="nil"/>
              <w:left w:val="nil"/>
              <w:bottom w:val="nil"/>
              <w:right w:val="nil"/>
            </w:tcBorders>
            <w:shd w:val="clear" w:color="000000" w:fill="auto"/>
          </w:tcPr>
          <w:p w14:paraId="04434675" w14:textId="77777777" w:rsidR="006A65C1" w:rsidRPr="00EA22B8" w:rsidRDefault="006A65C1" w:rsidP="006A65C1">
            <w:pPr>
              <w:keepLines/>
              <w:tabs>
                <w:tab w:val="right" w:pos="1202"/>
              </w:tabs>
              <w:jc w:val="right"/>
              <w:outlineLvl w:val="0"/>
              <w:rPr>
                <w:rFonts w:asciiTheme="minorHAnsi" w:eastAsia="Calibri" w:hAnsiTheme="minorHAnsi" w:cs="Arial"/>
                <w:sz w:val="18"/>
                <w:szCs w:val="18"/>
              </w:rPr>
            </w:pPr>
            <w:bookmarkStart w:id="329" w:name="_Toc4057069"/>
            <w:r w:rsidRPr="00EA22B8">
              <w:rPr>
                <w:rFonts w:asciiTheme="minorHAnsi" w:eastAsia="Calibri" w:hAnsiTheme="minorHAnsi" w:cs="Arial"/>
                <w:sz w:val="18"/>
                <w:szCs w:val="18"/>
              </w:rPr>
              <w:t>(2</w:t>
            </w:r>
            <w:r w:rsidR="00EC0E5A">
              <w:rPr>
                <w:rFonts w:asciiTheme="minorHAnsi" w:eastAsia="Calibri" w:hAnsiTheme="minorHAnsi" w:cs="Arial"/>
                <w:sz w:val="18"/>
                <w:szCs w:val="18"/>
              </w:rPr>
              <w:t>,</w:t>
            </w:r>
            <w:r w:rsidRPr="00EA22B8">
              <w:rPr>
                <w:rFonts w:asciiTheme="minorHAnsi" w:eastAsia="Calibri" w:hAnsiTheme="minorHAnsi" w:cs="Arial"/>
                <w:sz w:val="18"/>
                <w:szCs w:val="18"/>
              </w:rPr>
              <w:t>141</w:t>
            </w:r>
            <w:r w:rsidR="00EC0E5A">
              <w:rPr>
                <w:rFonts w:asciiTheme="minorHAnsi" w:eastAsia="Calibri" w:hAnsiTheme="minorHAnsi" w:cs="Arial"/>
                <w:sz w:val="18"/>
                <w:szCs w:val="18"/>
              </w:rPr>
              <w:t>,</w:t>
            </w:r>
            <w:r w:rsidRPr="00EA22B8">
              <w:rPr>
                <w:rFonts w:asciiTheme="minorHAnsi" w:eastAsia="Calibri" w:hAnsiTheme="minorHAnsi" w:cs="Arial"/>
                <w:sz w:val="18"/>
                <w:szCs w:val="18"/>
              </w:rPr>
              <w:t>579)</w:t>
            </w:r>
            <w:bookmarkEnd w:id="329"/>
          </w:p>
        </w:tc>
      </w:tr>
      <w:tr w:rsidR="006A65C1" w:rsidRPr="006A65C1" w14:paraId="59A36ED8" w14:textId="77777777" w:rsidTr="00EA22B8">
        <w:trPr>
          <w:trHeight w:hRule="exact" w:val="204"/>
        </w:trPr>
        <w:tc>
          <w:tcPr>
            <w:tcW w:w="7060" w:type="dxa"/>
          </w:tcPr>
          <w:p w14:paraId="2EC63B7D" w14:textId="77777777" w:rsidR="006A65C1" w:rsidRPr="00EA22B8" w:rsidRDefault="006A65C1" w:rsidP="006A65C1">
            <w:pPr>
              <w:keepLines/>
              <w:tabs>
                <w:tab w:val="right" w:pos="1202"/>
              </w:tabs>
              <w:outlineLvl w:val="0"/>
              <w:rPr>
                <w:rFonts w:ascii="Calibri" w:eastAsia="Calibri" w:hAnsi="Calibri" w:cs="Arial"/>
                <w:spacing w:val="-2"/>
                <w:sz w:val="18"/>
                <w:szCs w:val="18"/>
              </w:rPr>
            </w:pPr>
            <w:bookmarkStart w:id="330" w:name="_Toc4057070"/>
            <w:r w:rsidRPr="00EA22B8">
              <w:rPr>
                <w:rFonts w:ascii="Calibri" w:eastAsia="Calibri" w:hAnsi="Calibri" w:cs="Arial"/>
                <w:sz w:val="18"/>
                <w:szCs w:val="18"/>
              </w:rPr>
              <w:t>Sale of assets available for sale</w:t>
            </w:r>
            <w:bookmarkEnd w:id="330"/>
          </w:p>
        </w:tc>
        <w:tc>
          <w:tcPr>
            <w:tcW w:w="1271" w:type="dxa"/>
            <w:tcBorders>
              <w:top w:val="nil"/>
              <w:left w:val="nil"/>
              <w:bottom w:val="nil"/>
              <w:right w:val="nil"/>
            </w:tcBorders>
            <w:shd w:val="clear" w:color="auto" w:fill="FFFFFF" w:themeFill="background1"/>
            <w:vAlign w:val="center"/>
          </w:tcPr>
          <w:p w14:paraId="05E4EA67"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n/a</w:t>
            </w:r>
          </w:p>
        </w:tc>
        <w:tc>
          <w:tcPr>
            <w:tcW w:w="1270" w:type="dxa"/>
            <w:tcBorders>
              <w:top w:val="nil"/>
              <w:left w:val="nil"/>
              <w:bottom w:val="nil"/>
              <w:right w:val="nil"/>
            </w:tcBorders>
            <w:shd w:val="clear" w:color="000000" w:fill="auto"/>
          </w:tcPr>
          <w:p w14:paraId="3A01298A" w14:textId="77777777" w:rsidR="006A65C1" w:rsidRPr="00EA22B8" w:rsidRDefault="006A65C1" w:rsidP="006A65C1">
            <w:pPr>
              <w:keepLines/>
              <w:tabs>
                <w:tab w:val="right" w:pos="1202"/>
              </w:tabs>
              <w:jc w:val="right"/>
              <w:outlineLvl w:val="0"/>
              <w:rPr>
                <w:rFonts w:asciiTheme="minorHAnsi" w:eastAsia="Calibri" w:hAnsiTheme="minorHAnsi" w:cs="Arial"/>
                <w:sz w:val="18"/>
                <w:szCs w:val="18"/>
              </w:rPr>
            </w:pPr>
            <w:r w:rsidRPr="00EA22B8">
              <w:rPr>
                <w:rFonts w:asciiTheme="minorHAnsi" w:eastAsia="Calibri" w:hAnsiTheme="minorHAnsi" w:cs="Arial"/>
                <w:sz w:val="18"/>
                <w:szCs w:val="18"/>
              </w:rPr>
              <w:t xml:space="preserve">   </w:t>
            </w:r>
            <w:bookmarkStart w:id="331" w:name="_Toc4057071"/>
            <w:r w:rsidRPr="00EA22B8">
              <w:rPr>
                <w:rFonts w:asciiTheme="minorHAnsi" w:eastAsia="Calibri" w:hAnsiTheme="minorHAnsi" w:cs="Arial"/>
                <w:sz w:val="18"/>
                <w:szCs w:val="18"/>
              </w:rPr>
              <w:t>2</w:t>
            </w:r>
            <w:r w:rsidR="00EC0E5A">
              <w:rPr>
                <w:rFonts w:asciiTheme="minorHAnsi" w:eastAsia="Calibri" w:hAnsiTheme="minorHAnsi" w:cs="Arial"/>
                <w:sz w:val="18"/>
                <w:szCs w:val="18"/>
              </w:rPr>
              <w:t>,</w:t>
            </w:r>
            <w:r w:rsidRPr="00EA22B8">
              <w:rPr>
                <w:rFonts w:asciiTheme="minorHAnsi" w:eastAsia="Calibri" w:hAnsiTheme="minorHAnsi" w:cs="Arial"/>
                <w:sz w:val="18"/>
                <w:szCs w:val="18"/>
              </w:rPr>
              <w:t>226</w:t>
            </w:r>
            <w:r w:rsidR="00EC0E5A">
              <w:rPr>
                <w:rFonts w:asciiTheme="minorHAnsi" w:eastAsia="Calibri" w:hAnsiTheme="minorHAnsi" w:cs="Arial"/>
                <w:sz w:val="18"/>
                <w:szCs w:val="18"/>
              </w:rPr>
              <w:t>,</w:t>
            </w:r>
            <w:r w:rsidRPr="00EA22B8">
              <w:rPr>
                <w:rFonts w:asciiTheme="minorHAnsi" w:eastAsia="Calibri" w:hAnsiTheme="minorHAnsi" w:cs="Arial"/>
                <w:sz w:val="18"/>
                <w:szCs w:val="18"/>
              </w:rPr>
              <w:t>277</w:t>
            </w:r>
            <w:bookmarkEnd w:id="331"/>
            <w:r w:rsidRPr="00EA22B8">
              <w:rPr>
                <w:rFonts w:asciiTheme="minorHAnsi" w:eastAsia="Calibri" w:hAnsiTheme="minorHAnsi" w:cs="Arial"/>
                <w:sz w:val="18"/>
                <w:szCs w:val="18"/>
              </w:rPr>
              <w:t xml:space="preserve"> </w:t>
            </w:r>
          </w:p>
        </w:tc>
      </w:tr>
      <w:tr w:rsidR="006A65C1" w:rsidRPr="006A65C1" w14:paraId="28F33CF3" w14:textId="77777777" w:rsidTr="00EA22B8">
        <w:trPr>
          <w:trHeight w:hRule="exact" w:val="204"/>
        </w:trPr>
        <w:tc>
          <w:tcPr>
            <w:tcW w:w="7060" w:type="dxa"/>
            <w:vAlign w:val="center"/>
          </w:tcPr>
          <w:p w14:paraId="6DE03AE5" w14:textId="77777777" w:rsidR="006A65C1" w:rsidRPr="00EA22B8" w:rsidRDefault="006A65C1" w:rsidP="006A65C1">
            <w:pPr>
              <w:keepLines/>
              <w:tabs>
                <w:tab w:val="right" w:pos="1202"/>
              </w:tabs>
              <w:outlineLvl w:val="0"/>
              <w:rPr>
                <w:rFonts w:ascii="Calibri" w:eastAsia="Calibri" w:hAnsi="Calibri" w:cs="Arial"/>
                <w:sz w:val="18"/>
                <w:szCs w:val="18"/>
              </w:rPr>
            </w:pPr>
            <w:bookmarkStart w:id="332" w:name="_Toc4057072"/>
            <w:r w:rsidRPr="00EA22B8">
              <w:rPr>
                <w:rFonts w:asciiTheme="minorHAnsi" w:eastAsia="Calibri" w:hAnsiTheme="minorHAnsi" w:cs="Arial"/>
                <w:sz w:val="18"/>
                <w:szCs w:val="18"/>
              </w:rPr>
              <w:t>Purchase of financial assets at  fair value through profit or loss</w:t>
            </w:r>
            <w:bookmarkEnd w:id="332"/>
          </w:p>
        </w:tc>
        <w:tc>
          <w:tcPr>
            <w:tcW w:w="1271" w:type="dxa"/>
            <w:tcBorders>
              <w:top w:val="nil"/>
              <w:left w:val="nil"/>
              <w:bottom w:val="nil"/>
              <w:right w:val="nil"/>
            </w:tcBorders>
            <w:shd w:val="clear" w:color="auto" w:fill="auto"/>
          </w:tcPr>
          <w:p w14:paraId="4E4048A5"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(1</w:t>
            </w:r>
            <w:r w:rsidR="00EC0E5A">
              <w:rPr>
                <w:rFonts w:asciiTheme="minorHAnsi" w:eastAsia="Calibri" w:hAnsiTheme="minorHAnsi" w:cs="Arial"/>
                <w:sz w:val="18"/>
                <w:szCs w:val="18"/>
              </w:rPr>
              <w:t>,</w:t>
            </w:r>
            <w:r w:rsidRPr="00EA22B8">
              <w:rPr>
                <w:rFonts w:asciiTheme="minorHAnsi" w:eastAsia="Calibri" w:hAnsiTheme="minorHAnsi" w:cs="Arial"/>
                <w:sz w:val="18"/>
                <w:szCs w:val="18"/>
              </w:rPr>
              <w:t>500)</w:t>
            </w:r>
          </w:p>
        </w:tc>
        <w:tc>
          <w:tcPr>
            <w:tcW w:w="1270" w:type="dxa"/>
            <w:shd w:val="clear" w:color="000000" w:fill="auto"/>
            <w:vAlign w:val="bottom"/>
          </w:tcPr>
          <w:p w14:paraId="132FB9AF" w14:textId="77777777" w:rsidR="006A65C1" w:rsidRPr="00EA22B8" w:rsidRDefault="006A65C1" w:rsidP="006A65C1">
            <w:pPr>
              <w:keepLines/>
              <w:tabs>
                <w:tab w:val="right" w:pos="1202"/>
              </w:tabs>
              <w:jc w:val="right"/>
              <w:outlineLvl w:val="0"/>
              <w:rPr>
                <w:rFonts w:asciiTheme="minorHAnsi" w:eastAsia="Calibri" w:hAnsiTheme="minorHAnsi" w:cs="Arial"/>
                <w:sz w:val="18"/>
                <w:szCs w:val="18"/>
              </w:rPr>
            </w:pPr>
            <w:bookmarkStart w:id="333" w:name="_Toc4057073"/>
            <w:r w:rsidRPr="00EA22B8">
              <w:rPr>
                <w:rFonts w:asciiTheme="minorHAnsi" w:eastAsia="Calibri" w:hAnsiTheme="minorHAnsi" w:cs="Arial"/>
                <w:sz w:val="18"/>
                <w:szCs w:val="18"/>
              </w:rPr>
              <w:t>-</w:t>
            </w:r>
            <w:bookmarkEnd w:id="333"/>
          </w:p>
        </w:tc>
      </w:tr>
      <w:tr w:rsidR="006A65C1" w:rsidRPr="006A65C1" w14:paraId="2D345BC8" w14:textId="77777777" w:rsidTr="00EA22B8">
        <w:trPr>
          <w:trHeight w:hRule="exact" w:val="204"/>
        </w:trPr>
        <w:tc>
          <w:tcPr>
            <w:tcW w:w="7060" w:type="dxa"/>
            <w:vAlign w:val="center"/>
          </w:tcPr>
          <w:p w14:paraId="16760FF8" w14:textId="77777777" w:rsidR="006A65C1" w:rsidRPr="00EA22B8" w:rsidRDefault="006A65C1" w:rsidP="006A65C1">
            <w:pPr>
              <w:keepLines/>
              <w:tabs>
                <w:tab w:val="right" w:pos="1202"/>
              </w:tabs>
              <w:outlineLvl w:val="0"/>
              <w:rPr>
                <w:rFonts w:ascii="Calibri" w:eastAsia="Calibri" w:hAnsi="Calibri" w:cs="Arial"/>
                <w:sz w:val="18"/>
                <w:szCs w:val="18"/>
              </w:rPr>
            </w:pPr>
            <w:bookmarkStart w:id="334" w:name="_Toc4057074"/>
            <w:r w:rsidRPr="00EA22B8">
              <w:rPr>
                <w:rFonts w:asciiTheme="minorHAnsi" w:eastAsia="Calibri" w:hAnsiTheme="minorHAnsi" w:cs="Arial"/>
                <w:sz w:val="18"/>
                <w:szCs w:val="18"/>
              </w:rPr>
              <w:t>Sale of financial assets at  fair value through profit or loss</w:t>
            </w:r>
            <w:bookmarkEnd w:id="334"/>
          </w:p>
        </w:tc>
        <w:tc>
          <w:tcPr>
            <w:tcW w:w="1271" w:type="dxa"/>
            <w:tcBorders>
              <w:top w:val="nil"/>
              <w:left w:val="nil"/>
              <w:bottom w:val="nil"/>
              <w:right w:val="nil"/>
            </w:tcBorders>
            <w:shd w:val="clear" w:color="auto" w:fill="auto"/>
          </w:tcPr>
          <w:p w14:paraId="4A4F60D4"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474</w:t>
            </w:r>
            <w:r w:rsidR="00EC0E5A">
              <w:rPr>
                <w:rFonts w:asciiTheme="minorHAnsi" w:eastAsia="Calibri" w:hAnsiTheme="minorHAnsi" w:cs="Arial"/>
                <w:sz w:val="18"/>
                <w:szCs w:val="18"/>
              </w:rPr>
              <w:t>,</w:t>
            </w:r>
            <w:r w:rsidRPr="00EA22B8">
              <w:rPr>
                <w:rFonts w:asciiTheme="minorHAnsi" w:eastAsia="Calibri" w:hAnsiTheme="minorHAnsi" w:cs="Arial"/>
                <w:sz w:val="18"/>
                <w:szCs w:val="18"/>
              </w:rPr>
              <w:t>578</w:t>
            </w:r>
          </w:p>
        </w:tc>
        <w:tc>
          <w:tcPr>
            <w:tcW w:w="1270" w:type="dxa"/>
            <w:shd w:val="clear" w:color="000000" w:fill="auto"/>
            <w:vAlign w:val="bottom"/>
          </w:tcPr>
          <w:p w14:paraId="624286A5" w14:textId="77777777" w:rsidR="006A65C1" w:rsidRPr="00EA22B8" w:rsidRDefault="006A65C1" w:rsidP="006A65C1">
            <w:pPr>
              <w:keepLines/>
              <w:tabs>
                <w:tab w:val="right" w:pos="1202"/>
              </w:tabs>
              <w:jc w:val="right"/>
              <w:outlineLvl w:val="0"/>
              <w:rPr>
                <w:rFonts w:asciiTheme="minorHAnsi" w:eastAsia="Calibri" w:hAnsiTheme="minorHAnsi" w:cs="Arial"/>
                <w:sz w:val="18"/>
                <w:szCs w:val="18"/>
              </w:rPr>
            </w:pPr>
            <w:bookmarkStart w:id="335" w:name="_Toc4057075"/>
            <w:r w:rsidRPr="00EA22B8">
              <w:rPr>
                <w:rFonts w:asciiTheme="minorHAnsi" w:eastAsia="Calibri" w:hAnsiTheme="minorHAnsi" w:cs="Arial"/>
                <w:sz w:val="18"/>
                <w:szCs w:val="18"/>
              </w:rPr>
              <w:t>-</w:t>
            </w:r>
            <w:bookmarkEnd w:id="335"/>
          </w:p>
        </w:tc>
      </w:tr>
      <w:tr w:rsidR="006A65C1" w:rsidRPr="006A65C1" w14:paraId="67796805" w14:textId="77777777" w:rsidTr="00EA22B8">
        <w:trPr>
          <w:trHeight w:hRule="exact" w:val="204"/>
        </w:trPr>
        <w:tc>
          <w:tcPr>
            <w:tcW w:w="7060" w:type="dxa"/>
            <w:vAlign w:val="center"/>
          </w:tcPr>
          <w:p w14:paraId="4CB1DA74" w14:textId="77777777" w:rsidR="006A65C1" w:rsidRPr="00EA22B8" w:rsidRDefault="006A65C1" w:rsidP="006A65C1">
            <w:pPr>
              <w:keepLines/>
              <w:tabs>
                <w:tab w:val="right" w:pos="1202"/>
              </w:tabs>
              <w:outlineLvl w:val="0"/>
              <w:rPr>
                <w:rFonts w:ascii="Calibri" w:eastAsia="Calibri" w:hAnsi="Calibri" w:cs="Arial"/>
                <w:sz w:val="18"/>
                <w:szCs w:val="18"/>
              </w:rPr>
            </w:pPr>
            <w:bookmarkStart w:id="336" w:name="_Toc4057076"/>
            <w:r w:rsidRPr="00EA22B8">
              <w:rPr>
                <w:rFonts w:asciiTheme="minorHAnsi" w:eastAsia="Calibri" w:hAnsiTheme="minorHAnsi" w:cs="Arial"/>
                <w:sz w:val="18"/>
                <w:szCs w:val="18"/>
              </w:rPr>
              <w:t>Purchase of financial assets at fair value through other comprehensive income</w:t>
            </w:r>
            <w:bookmarkEnd w:id="336"/>
          </w:p>
        </w:tc>
        <w:tc>
          <w:tcPr>
            <w:tcW w:w="1271" w:type="dxa"/>
            <w:tcBorders>
              <w:top w:val="nil"/>
              <w:left w:val="nil"/>
              <w:bottom w:val="nil"/>
              <w:right w:val="nil"/>
            </w:tcBorders>
            <w:shd w:val="clear" w:color="auto" w:fill="auto"/>
          </w:tcPr>
          <w:p w14:paraId="5E1662F7"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(1</w:t>
            </w:r>
            <w:r w:rsidR="00EC0E5A">
              <w:rPr>
                <w:rFonts w:asciiTheme="minorHAnsi" w:eastAsia="Calibri" w:hAnsiTheme="minorHAnsi" w:cs="Arial"/>
                <w:sz w:val="18"/>
                <w:szCs w:val="18"/>
              </w:rPr>
              <w:t>,</w:t>
            </w:r>
            <w:r w:rsidRPr="00EA22B8">
              <w:rPr>
                <w:rFonts w:asciiTheme="minorHAnsi" w:eastAsia="Calibri" w:hAnsiTheme="minorHAnsi" w:cs="Arial"/>
                <w:sz w:val="18"/>
                <w:szCs w:val="18"/>
              </w:rPr>
              <w:t>860</w:t>
            </w:r>
            <w:r w:rsidR="00EC0E5A">
              <w:rPr>
                <w:rFonts w:asciiTheme="minorHAnsi" w:eastAsia="Calibri" w:hAnsiTheme="minorHAnsi" w:cs="Arial"/>
                <w:sz w:val="18"/>
                <w:szCs w:val="18"/>
              </w:rPr>
              <w:t>,</w:t>
            </w:r>
            <w:r w:rsidRPr="00EA22B8">
              <w:rPr>
                <w:rFonts w:asciiTheme="minorHAnsi" w:eastAsia="Calibri" w:hAnsiTheme="minorHAnsi" w:cs="Arial"/>
                <w:sz w:val="18"/>
                <w:szCs w:val="18"/>
              </w:rPr>
              <w:t>561)</w:t>
            </w:r>
          </w:p>
        </w:tc>
        <w:tc>
          <w:tcPr>
            <w:tcW w:w="1270" w:type="dxa"/>
            <w:shd w:val="clear" w:color="000000" w:fill="auto"/>
            <w:vAlign w:val="bottom"/>
          </w:tcPr>
          <w:p w14:paraId="1BDF7ADE" w14:textId="77777777" w:rsidR="006A65C1" w:rsidRPr="00EA22B8" w:rsidRDefault="006A65C1" w:rsidP="006A65C1">
            <w:pPr>
              <w:keepLines/>
              <w:tabs>
                <w:tab w:val="right" w:pos="1202"/>
              </w:tabs>
              <w:jc w:val="right"/>
              <w:outlineLvl w:val="0"/>
              <w:rPr>
                <w:rFonts w:asciiTheme="minorHAnsi" w:eastAsia="Calibri" w:hAnsiTheme="minorHAnsi" w:cs="Arial"/>
                <w:sz w:val="18"/>
                <w:szCs w:val="18"/>
              </w:rPr>
            </w:pPr>
            <w:bookmarkStart w:id="337" w:name="_Toc4057077"/>
            <w:r w:rsidRPr="00EA22B8">
              <w:rPr>
                <w:rFonts w:asciiTheme="minorHAnsi" w:eastAsia="Calibri" w:hAnsiTheme="minorHAnsi" w:cs="Arial"/>
                <w:sz w:val="18"/>
                <w:szCs w:val="18"/>
              </w:rPr>
              <w:t>n/a</w:t>
            </w:r>
            <w:bookmarkEnd w:id="337"/>
          </w:p>
        </w:tc>
      </w:tr>
      <w:tr w:rsidR="006A65C1" w:rsidRPr="006A65C1" w14:paraId="0FDC5F21" w14:textId="77777777" w:rsidTr="00EA22B8">
        <w:trPr>
          <w:trHeight w:hRule="exact" w:val="204"/>
        </w:trPr>
        <w:tc>
          <w:tcPr>
            <w:tcW w:w="7060" w:type="dxa"/>
          </w:tcPr>
          <w:p w14:paraId="37986BB2" w14:textId="77777777" w:rsidR="006A65C1" w:rsidRPr="00EA22B8" w:rsidRDefault="006A65C1" w:rsidP="006A65C1">
            <w:pPr>
              <w:keepLines/>
              <w:tabs>
                <w:tab w:val="right" w:pos="1202"/>
              </w:tabs>
              <w:outlineLvl w:val="0"/>
              <w:rPr>
                <w:rFonts w:ascii="Calibri" w:eastAsia="Calibri" w:hAnsi="Calibri" w:cs="Arial"/>
                <w:sz w:val="18"/>
                <w:szCs w:val="18"/>
              </w:rPr>
            </w:pPr>
            <w:bookmarkStart w:id="338" w:name="_Toc4057078"/>
            <w:r w:rsidRPr="00EA22B8">
              <w:rPr>
                <w:rFonts w:asciiTheme="minorHAnsi" w:hAnsiTheme="minorHAnsi" w:cs="Arial"/>
                <w:sz w:val="18"/>
                <w:szCs w:val="18"/>
                <w:lang w:eastAsia="hr-HR"/>
              </w:rPr>
              <w:t>Sale of financial assets at  fair value through other comprehensive income</w:t>
            </w:r>
            <w:bookmarkEnd w:id="338"/>
          </w:p>
        </w:tc>
        <w:tc>
          <w:tcPr>
            <w:tcW w:w="1271" w:type="dxa"/>
            <w:tcBorders>
              <w:top w:val="nil"/>
              <w:left w:val="nil"/>
              <w:bottom w:val="nil"/>
              <w:right w:val="nil"/>
            </w:tcBorders>
            <w:shd w:val="clear" w:color="auto" w:fill="auto"/>
          </w:tcPr>
          <w:p w14:paraId="6D686A5F"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1</w:t>
            </w:r>
            <w:r w:rsidR="00EC0E5A">
              <w:rPr>
                <w:rFonts w:asciiTheme="minorHAnsi" w:eastAsia="Calibri" w:hAnsiTheme="minorHAnsi" w:cs="Arial"/>
                <w:sz w:val="18"/>
                <w:szCs w:val="18"/>
              </w:rPr>
              <w:t>,</w:t>
            </w:r>
            <w:r w:rsidRPr="00EA22B8">
              <w:rPr>
                <w:rFonts w:asciiTheme="minorHAnsi" w:eastAsia="Calibri" w:hAnsiTheme="minorHAnsi" w:cs="Arial"/>
                <w:sz w:val="18"/>
                <w:szCs w:val="18"/>
              </w:rPr>
              <w:t>522</w:t>
            </w:r>
            <w:r w:rsidR="00EC0E5A">
              <w:rPr>
                <w:rFonts w:asciiTheme="minorHAnsi" w:eastAsia="Calibri" w:hAnsiTheme="minorHAnsi" w:cs="Arial"/>
                <w:sz w:val="18"/>
                <w:szCs w:val="18"/>
              </w:rPr>
              <w:t>,</w:t>
            </w:r>
            <w:r w:rsidRPr="00EA22B8">
              <w:rPr>
                <w:rFonts w:asciiTheme="minorHAnsi" w:eastAsia="Calibri" w:hAnsiTheme="minorHAnsi" w:cs="Arial"/>
                <w:sz w:val="18"/>
                <w:szCs w:val="18"/>
              </w:rPr>
              <w:t>138</w:t>
            </w:r>
          </w:p>
        </w:tc>
        <w:tc>
          <w:tcPr>
            <w:tcW w:w="1270" w:type="dxa"/>
            <w:shd w:val="clear" w:color="000000" w:fill="auto"/>
            <w:vAlign w:val="bottom"/>
          </w:tcPr>
          <w:p w14:paraId="59C5AF21" w14:textId="77777777" w:rsidR="006A65C1" w:rsidRPr="00EA22B8" w:rsidRDefault="006A65C1" w:rsidP="006A65C1">
            <w:pPr>
              <w:keepLines/>
              <w:tabs>
                <w:tab w:val="right" w:pos="1202"/>
              </w:tabs>
              <w:jc w:val="right"/>
              <w:outlineLvl w:val="0"/>
              <w:rPr>
                <w:rFonts w:asciiTheme="minorHAnsi" w:eastAsia="Calibri" w:hAnsiTheme="minorHAnsi" w:cs="Arial"/>
                <w:sz w:val="18"/>
                <w:szCs w:val="18"/>
              </w:rPr>
            </w:pPr>
            <w:bookmarkStart w:id="339" w:name="_Toc4057079"/>
            <w:r w:rsidRPr="00EA22B8">
              <w:rPr>
                <w:rFonts w:asciiTheme="minorHAnsi" w:eastAsia="Calibri" w:hAnsiTheme="minorHAnsi" w:cs="Arial"/>
                <w:sz w:val="18"/>
                <w:szCs w:val="18"/>
              </w:rPr>
              <w:t>n/a</w:t>
            </w:r>
            <w:bookmarkEnd w:id="339"/>
          </w:p>
        </w:tc>
      </w:tr>
      <w:tr w:rsidR="006A65C1" w:rsidRPr="006A65C1" w14:paraId="7C686340" w14:textId="77777777" w:rsidTr="00F23FC5">
        <w:trPr>
          <w:trHeight w:hRule="exact" w:val="204"/>
        </w:trPr>
        <w:tc>
          <w:tcPr>
            <w:tcW w:w="7060" w:type="dxa"/>
          </w:tcPr>
          <w:p w14:paraId="143A3C2C" w14:textId="77777777" w:rsidR="006A65C1" w:rsidRPr="00EA22B8" w:rsidRDefault="006A65C1" w:rsidP="006A65C1">
            <w:pPr>
              <w:keepLines/>
              <w:tabs>
                <w:tab w:val="right" w:pos="1202"/>
              </w:tabs>
              <w:outlineLvl w:val="0"/>
              <w:rPr>
                <w:rFonts w:ascii="Calibri" w:eastAsia="Calibri" w:hAnsi="Calibri" w:cs="Arial"/>
                <w:spacing w:val="-2"/>
                <w:sz w:val="18"/>
                <w:szCs w:val="18"/>
              </w:rPr>
            </w:pPr>
            <w:bookmarkStart w:id="340" w:name="_Toc4057080"/>
            <w:r w:rsidRPr="00EA22B8">
              <w:rPr>
                <w:rFonts w:ascii="Calibri" w:eastAsia="Calibri" w:hAnsi="Calibri" w:cs="Arial"/>
                <w:sz w:val="18"/>
                <w:szCs w:val="18"/>
              </w:rPr>
              <w:t>Net purchase of property, plant and equipment and intangible assets</w:t>
            </w:r>
            <w:bookmarkEnd w:id="340"/>
          </w:p>
        </w:tc>
        <w:tc>
          <w:tcPr>
            <w:tcW w:w="1271" w:type="dxa"/>
            <w:tcBorders>
              <w:top w:val="nil"/>
              <w:left w:val="nil"/>
              <w:bottom w:val="nil"/>
              <w:right w:val="nil"/>
            </w:tcBorders>
            <w:shd w:val="clear" w:color="auto" w:fill="FFFFFF" w:themeFill="background1"/>
          </w:tcPr>
          <w:p w14:paraId="19232CE4"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(3</w:t>
            </w:r>
            <w:r w:rsidR="00EC0E5A">
              <w:rPr>
                <w:rFonts w:asciiTheme="minorHAnsi" w:eastAsia="Calibri" w:hAnsiTheme="minorHAnsi" w:cs="Arial"/>
                <w:sz w:val="18"/>
                <w:szCs w:val="18"/>
              </w:rPr>
              <w:t>,</w:t>
            </w:r>
            <w:r w:rsidRPr="00EA22B8">
              <w:rPr>
                <w:rFonts w:asciiTheme="minorHAnsi" w:eastAsia="Calibri" w:hAnsiTheme="minorHAnsi" w:cs="Arial"/>
                <w:sz w:val="18"/>
                <w:szCs w:val="18"/>
              </w:rPr>
              <w:t>540)</w:t>
            </w:r>
          </w:p>
        </w:tc>
        <w:tc>
          <w:tcPr>
            <w:tcW w:w="1270" w:type="dxa"/>
            <w:shd w:val="clear" w:color="auto" w:fill="FFFFFF"/>
            <w:vAlign w:val="bottom"/>
          </w:tcPr>
          <w:p w14:paraId="757DF68D"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(3</w:t>
            </w:r>
            <w:r w:rsidR="00EC0E5A">
              <w:rPr>
                <w:rFonts w:asciiTheme="minorHAnsi" w:eastAsia="Calibri" w:hAnsiTheme="minorHAnsi" w:cs="Arial"/>
                <w:sz w:val="18"/>
                <w:szCs w:val="18"/>
              </w:rPr>
              <w:t>,</w:t>
            </w:r>
            <w:r w:rsidRPr="00EA22B8">
              <w:rPr>
                <w:rFonts w:asciiTheme="minorHAnsi" w:eastAsia="Calibri" w:hAnsiTheme="minorHAnsi" w:cs="Arial"/>
                <w:sz w:val="18"/>
                <w:szCs w:val="18"/>
              </w:rPr>
              <w:t>727)</w:t>
            </w:r>
          </w:p>
        </w:tc>
      </w:tr>
      <w:tr w:rsidR="006A65C1" w:rsidRPr="006A65C1" w14:paraId="4E5F9909" w14:textId="77777777" w:rsidTr="00F23FC5">
        <w:trPr>
          <w:trHeight w:val="227"/>
        </w:trPr>
        <w:tc>
          <w:tcPr>
            <w:tcW w:w="7060" w:type="dxa"/>
            <w:vAlign w:val="center"/>
          </w:tcPr>
          <w:p w14:paraId="4BB47AF8" w14:textId="77777777" w:rsidR="006A65C1" w:rsidRPr="00EA22B8" w:rsidRDefault="006A65C1" w:rsidP="006A65C1">
            <w:pPr>
              <w:keepLines/>
              <w:tabs>
                <w:tab w:val="right" w:pos="1202"/>
              </w:tabs>
              <w:outlineLvl w:val="0"/>
              <w:rPr>
                <w:rFonts w:ascii="Calibri" w:eastAsia="Calibri" w:hAnsi="Calibri" w:cs="Arial"/>
                <w:b/>
                <w:bCs/>
                <w:sz w:val="18"/>
                <w:szCs w:val="18"/>
              </w:rPr>
            </w:pPr>
            <w:bookmarkStart w:id="341" w:name="_Toc4057081"/>
            <w:r w:rsidRPr="00EA22B8">
              <w:rPr>
                <w:rFonts w:ascii="Calibri" w:eastAsia="Calibri" w:hAnsi="Calibri" w:cs="Arial"/>
                <w:b/>
                <w:bCs/>
                <w:sz w:val="18"/>
                <w:szCs w:val="18"/>
              </w:rPr>
              <w:t>Net cash provided from investment activities</w:t>
            </w:r>
            <w:bookmarkEnd w:id="341"/>
          </w:p>
        </w:tc>
        <w:tc>
          <w:tcPr>
            <w:tcW w:w="1271" w:type="dxa"/>
            <w:tcBorders>
              <w:top w:val="single" w:sz="4" w:space="0" w:color="auto"/>
              <w:bottom w:val="single" w:sz="12" w:space="0" w:color="auto"/>
            </w:tcBorders>
            <w:shd w:val="clear" w:color="auto" w:fill="FFFFFF" w:themeFill="background1"/>
          </w:tcPr>
          <w:p w14:paraId="65DE6B83" w14:textId="77777777" w:rsidR="006A65C1" w:rsidRPr="00EA22B8" w:rsidRDefault="006A65C1" w:rsidP="006A65C1">
            <w:pPr>
              <w:jc w:val="right"/>
              <w:rPr>
                <w:rFonts w:asciiTheme="minorHAnsi" w:eastAsia="Calibri" w:hAnsiTheme="minorHAnsi" w:cstheme="minorHAnsi"/>
                <w:b/>
                <w:bCs/>
                <w:spacing w:val="-2"/>
                <w:sz w:val="18"/>
                <w:szCs w:val="18"/>
              </w:rPr>
            </w:pPr>
            <w:r w:rsidRPr="00EA22B8">
              <w:rPr>
                <w:rFonts w:asciiTheme="minorHAnsi" w:hAnsiTheme="minorHAnsi" w:cstheme="minorHAnsi"/>
                <w:b/>
                <w:sz w:val="18"/>
                <w:szCs w:val="18"/>
              </w:rPr>
              <w:t>131</w:t>
            </w:r>
            <w:r w:rsidR="00EC0E5A">
              <w:rPr>
                <w:rFonts w:asciiTheme="minorHAnsi" w:hAnsiTheme="minorHAnsi" w:cstheme="minorHAnsi"/>
                <w:b/>
                <w:sz w:val="18"/>
                <w:szCs w:val="18"/>
              </w:rPr>
              <w:t>,</w:t>
            </w:r>
            <w:r w:rsidRPr="00EA22B8">
              <w:rPr>
                <w:rFonts w:asciiTheme="minorHAnsi" w:hAnsiTheme="minorHAnsi" w:cstheme="minorHAnsi"/>
                <w:b/>
                <w:sz w:val="18"/>
                <w:szCs w:val="18"/>
              </w:rPr>
              <w:t>115</w:t>
            </w:r>
          </w:p>
        </w:tc>
        <w:tc>
          <w:tcPr>
            <w:tcW w:w="1270" w:type="dxa"/>
            <w:tcBorders>
              <w:top w:val="single" w:sz="4" w:space="0" w:color="auto"/>
              <w:bottom w:val="single" w:sz="12" w:space="0" w:color="auto"/>
            </w:tcBorders>
            <w:shd w:val="clear" w:color="auto" w:fill="FFFFFF" w:themeFill="background1"/>
          </w:tcPr>
          <w:p w14:paraId="20CF5E41" w14:textId="77777777" w:rsidR="006A65C1" w:rsidRPr="00EA22B8" w:rsidRDefault="006A65C1" w:rsidP="006A65C1">
            <w:pPr>
              <w:jc w:val="right"/>
              <w:rPr>
                <w:rFonts w:asciiTheme="minorHAnsi" w:eastAsia="Calibri" w:hAnsiTheme="minorHAnsi" w:cstheme="minorHAnsi"/>
                <w:b/>
                <w:bCs/>
                <w:spacing w:val="-2"/>
                <w:sz w:val="18"/>
                <w:szCs w:val="18"/>
              </w:rPr>
            </w:pPr>
            <w:r w:rsidRPr="00EA22B8">
              <w:rPr>
                <w:rFonts w:asciiTheme="minorHAnsi" w:hAnsiTheme="minorHAnsi" w:cstheme="minorHAnsi"/>
                <w:b/>
                <w:sz w:val="18"/>
                <w:szCs w:val="18"/>
              </w:rPr>
              <w:t>80</w:t>
            </w:r>
            <w:r w:rsidR="00EC0E5A">
              <w:rPr>
                <w:rFonts w:asciiTheme="minorHAnsi" w:hAnsiTheme="minorHAnsi" w:cstheme="minorHAnsi"/>
                <w:b/>
                <w:sz w:val="18"/>
                <w:szCs w:val="18"/>
              </w:rPr>
              <w:t>,</w:t>
            </w:r>
            <w:r w:rsidRPr="00EA22B8">
              <w:rPr>
                <w:rFonts w:asciiTheme="minorHAnsi" w:hAnsiTheme="minorHAnsi" w:cstheme="minorHAnsi"/>
                <w:b/>
                <w:sz w:val="18"/>
                <w:szCs w:val="18"/>
              </w:rPr>
              <w:t>971</w:t>
            </w:r>
          </w:p>
        </w:tc>
      </w:tr>
      <w:tr w:rsidR="00BE7E5E" w:rsidRPr="006A65C1" w14:paraId="54DEC911" w14:textId="77777777" w:rsidTr="00F23FC5">
        <w:trPr>
          <w:trHeight w:hRule="exact" w:val="227"/>
        </w:trPr>
        <w:tc>
          <w:tcPr>
            <w:tcW w:w="7060" w:type="dxa"/>
          </w:tcPr>
          <w:p w14:paraId="447EDBAA" w14:textId="77777777" w:rsidR="00BE7E5E" w:rsidRPr="00EA22B8" w:rsidRDefault="00BE7E5E" w:rsidP="006A65C1">
            <w:pPr>
              <w:keepLines/>
              <w:tabs>
                <w:tab w:val="right" w:pos="1202"/>
              </w:tabs>
              <w:outlineLvl w:val="0"/>
              <w:rPr>
                <w:rFonts w:ascii="Calibri" w:eastAsia="Calibri" w:hAnsi="Calibri" w:cs="Arial"/>
                <w:b/>
                <w:bCs/>
                <w:spacing w:val="-3"/>
                <w:sz w:val="18"/>
                <w:szCs w:val="18"/>
              </w:rPr>
            </w:pPr>
            <w:bookmarkStart w:id="342" w:name="_Toc4057082"/>
            <w:r w:rsidRPr="00EA22B8">
              <w:rPr>
                <w:rFonts w:ascii="Calibri" w:eastAsia="Calibri" w:hAnsi="Calibri" w:cs="Arial"/>
                <w:b/>
                <w:bCs/>
                <w:sz w:val="18"/>
                <w:szCs w:val="18"/>
              </w:rPr>
              <w:t>Financing activities</w:t>
            </w:r>
            <w:bookmarkEnd w:id="342"/>
          </w:p>
        </w:tc>
        <w:tc>
          <w:tcPr>
            <w:tcW w:w="1271" w:type="dxa"/>
            <w:vAlign w:val="bottom"/>
          </w:tcPr>
          <w:p w14:paraId="51BDEA17" w14:textId="77777777" w:rsidR="00BE7E5E" w:rsidRPr="00EA22B8" w:rsidRDefault="00BE7E5E" w:rsidP="006A65C1">
            <w:pPr>
              <w:keepLines/>
              <w:tabs>
                <w:tab w:val="right" w:pos="1202"/>
              </w:tabs>
              <w:jc w:val="right"/>
              <w:outlineLvl w:val="0"/>
              <w:rPr>
                <w:rFonts w:asciiTheme="minorHAnsi" w:eastAsia="Calibri" w:hAnsiTheme="minorHAnsi" w:cs="Arial"/>
                <w:b/>
                <w:bCs/>
                <w:sz w:val="18"/>
                <w:szCs w:val="18"/>
              </w:rPr>
            </w:pPr>
          </w:p>
        </w:tc>
        <w:tc>
          <w:tcPr>
            <w:tcW w:w="1270" w:type="dxa"/>
            <w:vAlign w:val="bottom"/>
          </w:tcPr>
          <w:p w14:paraId="7DCA4C51" w14:textId="77777777" w:rsidR="00BE7E5E" w:rsidRPr="00EA22B8" w:rsidRDefault="00BE7E5E" w:rsidP="006A65C1">
            <w:pPr>
              <w:keepLines/>
              <w:tabs>
                <w:tab w:val="right" w:pos="1202"/>
              </w:tabs>
              <w:jc w:val="right"/>
              <w:outlineLvl w:val="0"/>
              <w:rPr>
                <w:rFonts w:ascii="Calibri" w:eastAsia="Calibri" w:hAnsi="Calibri" w:cs="Arial"/>
                <w:b/>
                <w:bCs/>
                <w:sz w:val="18"/>
                <w:szCs w:val="18"/>
              </w:rPr>
            </w:pPr>
          </w:p>
        </w:tc>
      </w:tr>
      <w:tr w:rsidR="006A65C1" w:rsidRPr="006A65C1" w14:paraId="2C5EEFD7" w14:textId="77777777" w:rsidTr="00EA22B8">
        <w:trPr>
          <w:trHeight w:hRule="exact" w:val="204"/>
        </w:trPr>
        <w:tc>
          <w:tcPr>
            <w:tcW w:w="7060" w:type="dxa"/>
          </w:tcPr>
          <w:p w14:paraId="01D484F2" w14:textId="77777777" w:rsidR="006A65C1" w:rsidRPr="00EA22B8" w:rsidRDefault="006A65C1" w:rsidP="006A65C1">
            <w:pPr>
              <w:keepLines/>
              <w:tabs>
                <w:tab w:val="right" w:pos="1202"/>
              </w:tabs>
              <w:outlineLvl w:val="0"/>
              <w:rPr>
                <w:rFonts w:ascii="Calibri" w:eastAsia="Calibri" w:hAnsi="Calibri" w:cs="Arial"/>
                <w:bCs/>
                <w:sz w:val="18"/>
                <w:szCs w:val="18"/>
              </w:rPr>
            </w:pPr>
            <w:bookmarkStart w:id="343" w:name="_Toc4057083"/>
            <w:r w:rsidRPr="00EA22B8">
              <w:rPr>
                <w:rFonts w:ascii="Calibri" w:eastAsia="Calibri" w:hAnsi="Calibri" w:cs="Arial"/>
                <w:bCs/>
                <w:sz w:val="18"/>
                <w:szCs w:val="18"/>
              </w:rPr>
              <w:t>Increase in founder’s capital</w:t>
            </w:r>
            <w:bookmarkEnd w:id="343"/>
          </w:p>
        </w:tc>
        <w:tc>
          <w:tcPr>
            <w:tcW w:w="1271" w:type="dxa"/>
            <w:shd w:val="clear" w:color="auto" w:fill="FFFFFF" w:themeFill="background1"/>
          </w:tcPr>
          <w:p w14:paraId="50FCDD61" w14:textId="77777777" w:rsidR="006A65C1" w:rsidRPr="00EA22B8" w:rsidRDefault="006A65C1" w:rsidP="00EA22B8">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50</w:t>
            </w:r>
            <w:r w:rsidR="00EC0E5A">
              <w:rPr>
                <w:rFonts w:asciiTheme="minorHAnsi" w:eastAsia="Calibri" w:hAnsiTheme="minorHAnsi" w:cs="Arial"/>
                <w:sz w:val="18"/>
                <w:szCs w:val="18"/>
              </w:rPr>
              <w:t>,</w:t>
            </w:r>
            <w:r w:rsidRPr="00EA22B8">
              <w:rPr>
                <w:rFonts w:asciiTheme="minorHAnsi" w:eastAsia="Calibri" w:hAnsiTheme="minorHAnsi" w:cs="Arial"/>
                <w:sz w:val="18"/>
                <w:szCs w:val="18"/>
              </w:rPr>
              <w:t xml:space="preserve">000 </w:t>
            </w:r>
          </w:p>
        </w:tc>
        <w:tc>
          <w:tcPr>
            <w:tcW w:w="1270" w:type="dxa"/>
            <w:tcBorders>
              <w:top w:val="nil"/>
              <w:left w:val="nil"/>
              <w:bottom w:val="nil"/>
              <w:right w:val="nil"/>
            </w:tcBorders>
            <w:shd w:val="clear" w:color="auto" w:fill="auto"/>
          </w:tcPr>
          <w:p w14:paraId="0FC5A531" w14:textId="77777777" w:rsidR="006A65C1" w:rsidRPr="00EA22B8" w:rsidRDefault="006A65C1" w:rsidP="00EA22B8">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50</w:t>
            </w:r>
            <w:r w:rsidR="00EC0E5A">
              <w:rPr>
                <w:rFonts w:asciiTheme="minorHAnsi" w:eastAsia="Calibri" w:hAnsiTheme="minorHAnsi" w:cs="Arial"/>
                <w:sz w:val="18"/>
                <w:szCs w:val="18"/>
              </w:rPr>
              <w:t>,</w:t>
            </w:r>
            <w:r w:rsidRPr="00EA22B8">
              <w:rPr>
                <w:rFonts w:asciiTheme="minorHAnsi" w:eastAsia="Calibri" w:hAnsiTheme="minorHAnsi" w:cs="Arial"/>
                <w:sz w:val="18"/>
                <w:szCs w:val="18"/>
              </w:rPr>
              <w:t xml:space="preserve">000 </w:t>
            </w:r>
          </w:p>
        </w:tc>
      </w:tr>
      <w:tr w:rsidR="006A65C1" w:rsidRPr="006A65C1" w14:paraId="19752E69" w14:textId="77777777" w:rsidTr="00EA22B8">
        <w:trPr>
          <w:trHeight w:hRule="exact" w:val="204"/>
        </w:trPr>
        <w:tc>
          <w:tcPr>
            <w:tcW w:w="7060" w:type="dxa"/>
          </w:tcPr>
          <w:p w14:paraId="5123D6EF" w14:textId="77777777" w:rsidR="006A65C1" w:rsidRPr="00EA22B8" w:rsidRDefault="006A65C1" w:rsidP="006A65C1">
            <w:pPr>
              <w:keepLines/>
              <w:tabs>
                <w:tab w:val="right" w:pos="1202"/>
              </w:tabs>
              <w:outlineLvl w:val="0"/>
              <w:rPr>
                <w:rFonts w:ascii="Calibri" w:eastAsia="Calibri" w:hAnsi="Calibri" w:cs="Arial"/>
                <w:spacing w:val="-3"/>
                <w:sz w:val="18"/>
                <w:szCs w:val="18"/>
              </w:rPr>
            </w:pPr>
            <w:bookmarkStart w:id="344" w:name="_Toc4057084"/>
            <w:r w:rsidRPr="00EA22B8">
              <w:rPr>
                <w:rFonts w:ascii="Calibri" w:eastAsia="Calibri" w:hAnsi="Calibri" w:cs="Arial"/>
                <w:sz w:val="18"/>
                <w:szCs w:val="18"/>
              </w:rPr>
              <w:t>Increase in borrowings – withdrawn funds</w:t>
            </w:r>
            <w:bookmarkEnd w:id="344"/>
          </w:p>
        </w:tc>
        <w:tc>
          <w:tcPr>
            <w:tcW w:w="1271" w:type="dxa"/>
            <w:tcBorders>
              <w:top w:val="nil"/>
              <w:left w:val="nil"/>
              <w:bottom w:val="nil"/>
              <w:right w:val="nil"/>
            </w:tcBorders>
            <w:shd w:val="clear" w:color="auto" w:fill="auto"/>
          </w:tcPr>
          <w:p w14:paraId="66F961C5" w14:textId="77777777" w:rsidR="006A65C1" w:rsidRPr="00EA22B8" w:rsidRDefault="006A65C1" w:rsidP="00EA22B8">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2</w:t>
            </w:r>
            <w:r w:rsidR="00EC0E5A">
              <w:rPr>
                <w:rFonts w:asciiTheme="minorHAnsi" w:eastAsia="Calibri" w:hAnsiTheme="minorHAnsi" w:cs="Arial"/>
                <w:sz w:val="18"/>
                <w:szCs w:val="18"/>
              </w:rPr>
              <w:t>,</w:t>
            </w:r>
            <w:r w:rsidRPr="00EA22B8">
              <w:rPr>
                <w:rFonts w:asciiTheme="minorHAnsi" w:eastAsia="Calibri" w:hAnsiTheme="minorHAnsi" w:cs="Arial"/>
                <w:sz w:val="18"/>
                <w:szCs w:val="18"/>
              </w:rPr>
              <w:t>284</w:t>
            </w:r>
            <w:r w:rsidR="00EC0E5A">
              <w:rPr>
                <w:rFonts w:asciiTheme="minorHAnsi" w:eastAsia="Calibri" w:hAnsiTheme="minorHAnsi" w:cs="Arial"/>
                <w:sz w:val="18"/>
                <w:szCs w:val="18"/>
              </w:rPr>
              <w:t>,</w:t>
            </w:r>
            <w:r w:rsidRPr="00EA22B8">
              <w:rPr>
                <w:rFonts w:asciiTheme="minorHAnsi" w:eastAsia="Calibri" w:hAnsiTheme="minorHAnsi" w:cs="Arial"/>
                <w:sz w:val="18"/>
                <w:szCs w:val="18"/>
              </w:rPr>
              <w:t xml:space="preserve">763 </w:t>
            </w:r>
          </w:p>
        </w:tc>
        <w:tc>
          <w:tcPr>
            <w:tcW w:w="1270" w:type="dxa"/>
            <w:tcBorders>
              <w:top w:val="nil"/>
              <w:left w:val="nil"/>
              <w:bottom w:val="nil"/>
              <w:right w:val="nil"/>
            </w:tcBorders>
            <w:shd w:val="clear" w:color="auto" w:fill="auto"/>
          </w:tcPr>
          <w:p w14:paraId="08289F55" w14:textId="77777777" w:rsidR="006A65C1" w:rsidRPr="00EA22B8" w:rsidRDefault="006A65C1" w:rsidP="00EA22B8">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3</w:t>
            </w:r>
            <w:r w:rsidR="00EC0E5A">
              <w:rPr>
                <w:rFonts w:asciiTheme="minorHAnsi" w:eastAsia="Calibri" w:hAnsiTheme="minorHAnsi" w:cs="Arial"/>
                <w:sz w:val="18"/>
                <w:szCs w:val="18"/>
              </w:rPr>
              <w:t>,</w:t>
            </w:r>
            <w:r w:rsidRPr="00EA22B8">
              <w:rPr>
                <w:rFonts w:asciiTheme="minorHAnsi" w:eastAsia="Calibri" w:hAnsiTheme="minorHAnsi" w:cs="Arial"/>
                <w:sz w:val="18"/>
                <w:szCs w:val="18"/>
              </w:rPr>
              <w:t>849</w:t>
            </w:r>
            <w:r w:rsidR="00EC0E5A">
              <w:rPr>
                <w:rFonts w:asciiTheme="minorHAnsi" w:eastAsia="Calibri" w:hAnsiTheme="minorHAnsi" w:cs="Arial"/>
                <w:sz w:val="18"/>
                <w:szCs w:val="18"/>
              </w:rPr>
              <w:t>,</w:t>
            </w:r>
            <w:r w:rsidRPr="00EA22B8">
              <w:rPr>
                <w:rFonts w:asciiTheme="minorHAnsi" w:eastAsia="Calibri" w:hAnsiTheme="minorHAnsi" w:cs="Arial"/>
                <w:sz w:val="18"/>
                <w:szCs w:val="18"/>
              </w:rPr>
              <w:t>787</w:t>
            </w:r>
          </w:p>
        </w:tc>
      </w:tr>
      <w:tr w:rsidR="006A65C1" w:rsidRPr="006A65C1" w14:paraId="7C1552A2" w14:textId="77777777" w:rsidTr="00EA22B8">
        <w:trPr>
          <w:trHeight w:hRule="exact" w:val="204"/>
        </w:trPr>
        <w:tc>
          <w:tcPr>
            <w:tcW w:w="7060" w:type="dxa"/>
          </w:tcPr>
          <w:p w14:paraId="3F824444" w14:textId="77777777" w:rsidR="006A65C1" w:rsidRPr="00EA22B8" w:rsidRDefault="006A65C1" w:rsidP="006A65C1">
            <w:pPr>
              <w:keepLines/>
              <w:tabs>
                <w:tab w:val="right" w:pos="1202"/>
              </w:tabs>
              <w:outlineLvl w:val="0"/>
              <w:rPr>
                <w:rFonts w:ascii="Calibri" w:eastAsia="Calibri" w:hAnsi="Calibri" w:cs="Arial"/>
                <w:spacing w:val="-3"/>
                <w:sz w:val="18"/>
                <w:szCs w:val="18"/>
              </w:rPr>
            </w:pPr>
            <w:bookmarkStart w:id="345" w:name="_Toc4057085"/>
            <w:r w:rsidRPr="00EA22B8">
              <w:rPr>
                <w:rFonts w:ascii="Calibri" w:eastAsia="Calibri" w:hAnsi="Calibri" w:cs="Arial"/>
                <w:sz w:val="18"/>
                <w:szCs w:val="18"/>
              </w:rPr>
              <w:t>Decrease in borrowings – repayments of principal</w:t>
            </w:r>
            <w:bookmarkEnd w:id="345"/>
          </w:p>
        </w:tc>
        <w:tc>
          <w:tcPr>
            <w:tcW w:w="1271" w:type="dxa"/>
            <w:tcBorders>
              <w:top w:val="nil"/>
              <w:left w:val="nil"/>
              <w:bottom w:val="nil"/>
              <w:right w:val="nil"/>
            </w:tcBorders>
            <w:shd w:val="clear" w:color="auto" w:fill="auto"/>
          </w:tcPr>
          <w:p w14:paraId="0381C18B" w14:textId="77777777" w:rsidR="006A65C1" w:rsidRPr="00EA22B8" w:rsidRDefault="006A65C1" w:rsidP="00EA22B8">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(2</w:t>
            </w:r>
            <w:r w:rsidR="00EC0E5A">
              <w:rPr>
                <w:rFonts w:asciiTheme="minorHAnsi" w:eastAsia="Calibri" w:hAnsiTheme="minorHAnsi" w:cs="Arial"/>
                <w:sz w:val="18"/>
                <w:szCs w:val="18"/>
              </w:rPr>
              <w:t>,</w:t>
            </w:r>
            <w:r w:rsidRPr="00EA22B8">
              <w:rPr>
                <w:rFonts w:asciiTheme="minorHAnsi" w:eastAsia="Calibri" w:hAnsiTheme="minorHAnsi" w:cs="Arial"/>
                <w:sz w:val="18"/>
                <w:szCs w:val="18"/>
              </w:rPr>
              <w:t>658</w:t>
            </w:r>
            <w:r w:rsidR="00EC0E5A">
              <w:rPr>
                <w:rFonts w:asciiTheme="minorHAnsi" w:eastAsia="Calibri" w:hAnsiTheme="minorHAnsi" w:cs="Arial"/>
                <w:sz w:val="18"/>
                <w:szCs w:val="18"/>
              </w:rPr>
              <w:t>,</w:t>
            </w:r>
            <w:r w:rsidRPr="00EA22B8">
              <w:rPr>
                <w:rFonts w:asciiTheme="minorHAnsi" w:eastAsia="Calibri" w:hAnsiTheme="minorHAnsi" w:cs="Arial"/>
                <w:sz w:val="18"/>
                <w:szCs w:val="18"/>
              </w:rPr>
              <w:t>936)</w:t>
            </w:r>
          </w:p>
        </w:tc>
        <w:tc>
          <w:tcPr>
            <w:tcW w:w="1270" w:type="dxa"/>
            <w:tcBorders>
              <w:top w:val="nil"/>
              <w:left w:val="nil"/>
              <w:bottom w:val="nil"/>
              <w:right w:val="nil"/>
            </w:tcBorders>
            <w:shd w:val="clear" w:color="auto" w:fill="auto"/>
          </w:tcPr>
          <w:p w14:paraId="23EAA6FF" w14:textId="77777777" w:rsidR="006A65C1" w:rsidRPr="00EA22B8" w:rsidRDefault="006A65C1" w:rsidP="00EA22B8">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(1</w:t>
            </w:r>
            <w:r w:rsidR="00EC0E5A">
              <w:rPr>
                <w:rFonts w:asciiTheme="minorHAnsi" w:eastAsia="Calibri" w:hAnsiTheme="minorHAnsi" w:cs="Arial"/>
                <w:sz w:val="18"/>
                <w:szCs w:val="18"/>
              </w:rPr>
              <w:t>,</w:t>
            </w:r>
            <w:r w:rsidRPr="00EA22B8">
              <w:rPr>
                <w:rFonts w:asciiTheme="minorHAnsi" w:eastAsia="Calibri" w:hAnsiTheme="minorHAnsi" w:cs="Arial"/>
                <w:sz w:val="18"/>
                <w:szCs w:val="18"/>
              </w:rPr>
              <w:t>729</w:t>
            </w:r>
            <w:r w:rsidR="00EC0E5A">
              <w:rPr>
                <w:rFonts w:asciiTheme="minorHAnsi" w:eastAsia="Calibri" w:hAnsiTheme="minorHAnsi" w:cs="Arial"/>
                <w:sz w:val="18"/>
                <w:szCs w:val="18"/>
              </w:rPr>
              <w:t>,</w:t>
            </w:r>
            <w:r w:rsidRPr="00EA22B8">
              <w:rPr>
                <w:rFonts w:asciiTheme="minorHAnsi" w:eastAsia="Calibri" w:hAnsiTheme="minorHAnsi" w:cs="Arial"/>
                <w:sz w:val="18"/>
                <w:szCs w:val="18"/>
              </w:rPr>
              <w:t>575)</w:t>
            </w:r>
          </w:p>
        </w:tc>
      </w:tr>
      <w:tr w:rsidR="006A65C1" w:rsidRPr="006A65C1" w14:paraId="6BC499FF" w14:textId="77777777" w:rsidTr="00EA22B8">
        <w:trPr>
          <w:trHeight w:hRule="exact" w:val="204"/>
        </w:trPr>
        <w:tc>
          <w:tcPr>
            <w:tcW w:w="7060" w:type="dxa"/>
          </w:tcPr>
          <w:p w14:paraId="5910146D" w14:textId="77777777" w:rsidR="006A65C1" w:rsidRPr="00EA22B8" w:rsidRDefault="006A65C1" w:rsidP="006A65C1">
            <w:pPr>
              <w:keepLines/>
              <w:tabs>
                <w:tab w:val="right" w:pos="1202"/>
              </w:tabs>
              <w:outlineLvl w:val="0"/>
              <w:rPr>
                <w:rFonts w:ascii="Calibri" w:eastAsia="Calibri" w:hAnsi="Calibri" w:cs="Arial"/>
                <w:sz w:val="18"/>
                <w:szCs w:val="18"/>
              </w:rPr>
            </w:pPr>
            <w:bookmarkStart w:id="346" w:name="_Toc4057086"/>
            <w:r w:rsidRPr="00EA22B8">
              <w:rPr>
                <w:rFonts w:ascii="Calibri" w:eastAsia="Calibri" w:hAnsi="Calibri" w:cs="Arial"/>
                <w:sz w:val="18"/>
                <w:szCs w:val="18"/>
              </w:rPr>
              <w:t>Decrease in debt securities issued – repayment</w:t>
            </w:r>
            <w:bookmarkEnd w:id="346"/>
          </w:p>
        </w:tc>
        <w:tc>
          <w:tcPr>
            <w:tcW w:w="1271" w:type="dxa"/>
            <w:tcBorders>
              <w:top w:val="nil"/>
              <w:left w:val="nil"/>
              <w:bottom w:val="nil"/>
              <w:right w:val="nil"/>
            </w:tcBorders>
            <w:shd w:val="clear" w:color="auto" w:fill="FFFFFF" w:themeFill="background1"/>
          </w:tcPr>
          <w:p w14:paraId="58EC71F0" w14:textId="77777777" w:rsidR="006A65C1" w:rsidRPr="00EA22B8" w:rsidRDefault="006A65C1" w:rsidP="00EA22B8">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w:t>
            </w:r>
          </w:p>
        </w:tc>
        <w:tc>
          <w:tcPr>
            <w:tcW w:w="1270" w:type="dxa"/>
            <w:tcBorders>
              <w:top w:val="nil"/>
              <w:left w:val="nil"/>
              <w:bottom w:val="nil"/>
              <w:right w:val="nil"/>
            </w:tcBorders>
            <w:shd w:val="clear" w:color="auto" w:fill="auto"/>
          </w:tcPr>
          <w:p w14:paraId="01DBE3F3" w14:textId="77777777" w:rsidR="006A65C1" w:rsidRPr="00EA22B8" w:rsidRDefault="006A65C1" w:rsidP="00EA22B8">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(1</w:t>
            </w:r>
            <w:r w:rsidR="00EC0E5A">
              <w:rPr>
                <w:rFonts w:asciiTheme="minorHAnsi" w:eastAsia="Calibri" w:hAnsiTheme="minorHAnsi" w:cs="Arial"/>
                <w:sz w:val="18"/>
                <w:szCs w:val="18"/>
              </w:rPr>
              <w:t>,</w:t>
            </w:r>
            <w:r w:rsidRPr="00EA22B8">
              <w:rPr>
                <w:rFonts w:asciiTheme="minorHAnsi" w:eastAsia="Calibri" w:hAnsiTheme="minorHAnsi" w:cs="Arial"/>
                <w:sz w:val="18"/>
                <w:szCs w:val="18"/>
              </w:rPr>
              <w:t>852</w:t>
            </w:r>
            <w:r w:rsidR="00EC0E5A">
              <w:rPr>
                <w:rFonts w:asciiTheme="minorHAnsi" w:eastAsia="Calibri" w:hAnsiTheme="minorHAnsi" w:cs="Arial"/>
                <w:sz w:val="18"/>
                <w:szCs w:val="18"/>
              </w:rPr>
              <w:t>,</w:t>
            </w:r>
            <w:r w:rsidRPr="00EA22B8">
              <w:rPr>
                <w:rFonts w:asciiTheme="minorHAnsi" w:eastAsia="Calibri" w:hAnsiTheme="minorHAnsi" w:cs="Arial"/>
                <w:sz w:val="18"/>
                <w:szCs w:val="18"/>
              </w:rPr>
              <w:t>051)</w:t>
            </w:r>
          </w:p>
        </w:tc>
      </w:tr>
      <w:tr w:rsidR="006A65C1" w:rsidRPr="006A65C1" w14:paraId="4100915D" w14:textId="77777777" w:rsidTr="00F23FC5">
        <w:trPr>
          <w:trHeight w:hRule="exact" w:val="204"/>
        </w:trPr>
        <w:tc>
          <w:tcPr>
            <w:tcW w:w="7060" w:type="dxa"/>
          </w:tcPr>
          <w:p w14:paraId="7054B8BB" w14:textId="77777777" w:rsidR="006A65C1" w:rsidRPr="00EA22B8" w:rsidRDefault="00D804EE" w:rsidP="006A65C1">
            <w:pPr>
              <w:keepLines/>
              <w:tabs>
                <w:tab w:val="right" w:pos="1202"/>
              </w:tabs>
              <w:outlineLvl w:val="0"/>
              <w:rPr>
                <w:rFonts w:ascii="Calibri" w:eastAsia="Calibri" w:hAnsi="Calibri" w:cs="Arial"/>
                <w:sz w:val="18"/>
                <w:szCs w:val="18"/>
              </w:rPr>
            </w:pPr>
            <w:bookmarkStart w:id="347" w:name="_Toc4057087"/>
            <w:r>
              <w:rPr>
                <w:rFonts w:ascii="Calibri" w:eastAsia="Calibri" w:hAnsi="Calibri" w:cs="Arial"/>
                <w:sz w:val="18"/>
                <w:szCs w:val="18"/>
              </w:rPr>
              <w:t>Other</w:t>
            </w:r>
            <w:bookmarkEnd w:id="347"/>
          </w:p>
        </w:tc>
        <w:tc>
          <w:tcPr>
            <w:tcW w:w="1271" w:type="dxa"/>
            <w:tcBorders>
              <w:top w:val="nil"/>
              <w:left w:val="nil"/>
              <w:bottom w:val="nil"/>
              <w:right w:val="nil"/>
            </w:tcBorders>
            <w:shd w:val="clear" w:color="auto" w:fill="FFFFFF" w:themeFill="background1"/>
          </w:tcPr>
          <w:p w14:paraId="7D3FE0D4" w14:textId="77777777" w:rsidR="006A65C1" w:rsidRPr="00EA22B8" w:rsidRDefault="006A65C1" w:rsidP="00EA22B8">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1</w:t>
            </w:r>
            <w:r w:rsidR="00EC0E5A">
              <w:rPr>
                <w:rFonts w:asciiTheme="minorHAnsi" w:eastAsia="Calibri" w:hAnsiTheme="minorHAnsi" w:cs="Arial"/>
                <w:sz w:val="18"/>
                <w:szCs w:val="18"/>
              </w:rPr>
              <w:t>,</w:t>
            </w:r>
            <w:r w:rsidRPr="00EA22B8">
              <w:rPr>
                <w:rFonts w:asciiTheme="minorHAnsi" w:eastAsia="Calibri" w:hAnsiTheme="minorHAnsi" w:cs="Arial"/>
                <w:sz w:val="18"/>
                <w:szCs w:val="18"/>
              </w:rPr>
              <w:t>093</w:t>
            </w:r>
          </w:p>
        </w:tc>
        <w:tc>
          <w:tcPr>
            <w:tcW w:w="1270" w:type="dxa"/>
            <w:tcBorders>
              <w:top w:val="nil"/>
              <w:left w:val="nil"/>
              <w:bottom w:val="nil"/>
              <w:right w:val="nil"/>
            </w:tcBorders>
            <w:shd w:val="clear" w:color="auto" w:fill="auto"/>
          </w:tcPr>
          <w:p w14:paraId="16A131CF" w14:textId="77777777" w:rsidR="006A65C1" w:rsidRPr="00EA22B8" w:rsidRDefault="006A65C1" w:rsidP="00EA22B8">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w:t>
            </w:r>
          </w:p>
        </w:tc>
      </w:tr>
      <w:tr w:rsidR="006A65C1" w:rsidRPr="006A65C1" w14:paraId="35AD4980" w14:textId="77777777" w:rsidTr="00F23FC5">
        <w:trPr>
          <w:trHeight w:val="205"/>
        </w:trPr>
        <w:tc>
          <w:tcPr>
            <w:tcW w:w="7060" w:type="dxa"/>
          </w:tcPr>
          <w:p w14:paraId="4DD57B58" w14:textId="77777777" w:rsidR="006A65C1" w:rsidRPr="00EA22B8" w:rsidRDefault="006A65C1" w:rsidP="006A65C1">
            <w:pPr>
              <w:keepLines/>
              <w:tabs>
                <w:tab w:val="right" w:pos="1202"/>
              </w:tabs>
              <w:outlineLvl w:val="0"/>
              <w:rPr>
                <w:rFonts w:ascii="Calibri" w:eastAsia="Calibri" w:hAnsi="Calibri" w:cs="Arial"/>
                <w:b/>
                <w:bCs/>
                <w:spacing w:val="-3"/>
                <w:sz w:val="18"/>
                <w:szCs w:val="18"/>
              </w:rPr>
            </w:pPr>
            <w:bookmarkStart w:id="348" w:name="_Toc4057088"/>
            <w:r w:rsidRPr="00EA22B8">
              <w:rPr>
                <w:rFonts w:ascii="Calibri" w:eastAsia="Calibri" w:hAnsi="Calibri" w:cs="Arial"/>
                <w:b/>
                <w:bCs/>
                <w:sz w:val="18"/>
                <w:szCs w:val="18"/>
              </w:rPr>
              <w:t>Net cash (used in)/provided  from  financing activities</w:t>
            </w:r>
            <w:bookmarkEnd w:id="348"/>
          </w:p>
        </w:tc>
        <w:tc>
          <w:tcPr>
            <w:tcW w:w="1271" w:type="dxa"/>
            <w:tcBorders>
              <w:top w:val="single" w:sz="4" w:space="0" w:color="auto"/>
              <w:bottom w:val="single" w:sz="12" w:space="0" w:color="auto"/>
            </w:tcBorders>
            <w:shd w:val="clear" w:color="auto" w:fill="FFFFFF" w:themeFill="background1"/>
          </w:tcPr>
          <w:p w14:paraId="11E9C1A7" w14:textId="77777777" w:rsidR="006A65C1" w:rsidRPr="00EA22B8" w:rsidRDefault="006A65C1" w:rsidP="006A65C1">
            <w:pPr>
              <w:jc w:val="right"/>
              <w:rPr>
                <w:rFonts w:asciiTheme="minorHAnsi" w:eastAsia="Calibri" w:hAnsiTheme="minorHAnsi" w:cstheme="minorHAnsi"/>
                <w:b/>
                <w:bCs/>
                <w:sz w:val="18"/>
                <w:szCs w:val="18"/>
              </w:rPr>
            </w:pPr>
            <w:r w:rsidRPr="00EA22B8">
              <w:rPr>
                <w:rFonts w:asciiTheme="minorHAnsi" w:hAnsiTheme="minorHAnsi" w:cstheme="minorHAnsi"/>
                <w:b/>
                <w:sz w:val="18"/>
                <w:szCs w:val="18"/>
              </w:rPr>
              <w:t>(323</w:t>
            </w:r>
            <w:r w:rsidR="00EC0E5A">
              <w:rPr>
                <w:rFonts w:asciiTheme="minorHAnsi" w:hAnsiTheme="minorHAnsi" w:cstheme="minorHAnsi"/>
                <w:b/>
                <w:sz w:val="18"/>
                <w:szCs w:val="18"/>
              </w:rPr>
              <w:t>,</w:t>
            </w:r>
            <w:r w:rsidRPr="00EA22B8">
              <w:rPr>
                <w:rFonts w:asciiTheme="minorHAnsi" w:hAnsiTheme="minorHAnsi" w:cstheme="minorHAnsi"/>
                <w:b/>
                <w:sz w:val="18"/>
                <w:szCs w:val="18"/>
              </w:rPr>
              <w:t>080)</w:t>
            </w:r>
          </w:p>
        </w:tc>
        <w:tc>
          <w:tcPr>
            <w:tcW w:w="1270" w:type="dxa"/>
            <w:tcBorders>
              <w:top w:val="single" w:sz="2" w:space="0" w:color="auto"/>
              <w:bottom w:val="single" w:sz="12" w:space="0" w:color="auto"/>
            </w:tcBorders>
            <w:shd w:val="clear" w:color="auto" w:fill="FFFFFF"/>
          </w:tcPr>
          <w:p w14:paraId="4FB6DF9C" w14:textId="77777777" w:rsidR="006A65C1" w:rsidRPr="00EA22B8" w:rsidRDefault="006A65C1" w:rsidP="006A65C1">
            <w:pPr>
              <w:jc w:val="right"/>
              <w:rPr>
                <w:rFonts w:asciiTheme="minorHAnsi" w:eastAsia="Calibri" w:hAnsiTheme="minorHAnsi" w:cstheme="minorHAnsi"/>
                <w:b/>
                <w:bCs/>
                <w:sz w:val="18"/>
                <w:szCs w:val="18"/>
              </w:rPr>
            </w:pPr>
            <w:r w:rsidRPr="00EA22B8">
              <w:rPr>
                <w:rFonts w:asciiTheme="minorHAnsi" w:hAnsiTheme="minorHAnsi" w:cstheme="minorHAnsi"/>
                <w:b/>
                <w:sz w:val="18"/>
                <w:szCs w:val="18"/>
              </w:rPr>
              <w:t>318</w:t>
            </w:r>
            <w:r w:rsidR="00EC0E5A">
              <w:rPr>
                <w:rFonts w:asciiTheme="minorHAnsi" w:hAnsiTheme="minorHAnsi" w:cstheme="minorHAnsi"/>
                <w:b/>
                <w:sz w:val="18"/>
                <w:szCs w:val="18"/>
              </w:rPr>
              <w:t>,</w:t>
            </w:r>
            <w:r w:rsidRPr="00EA22B8">
              <w:rPr>
                <w:rFonts w:asciiTheme="minorHAnsi" w:hAnsiTheme="minorHAnsi" w:cstheme="minorHAnsi"/>
                <w:b/>
                <w:sz w:val="18"/>
                <w:szCs w:val="18"/>
              </w:rPr>
              <w:t>161</w:t>
            </w:r>
          </w:p>
        </w:tc>
      </w:tr>
      <w:tr w:rsidR="00BE7E5E" w:rsidRPr="006A65C1" w14:paraId="04E9D6B1" w14:textId="77777777" w:rsidTr="00F23FC5">
        <w:trPr>
          <w:trHeight w:hRule="exact" w:val="109"/>
        </w:trPr>
        <w:tc>
          <w:tcPr>
            <w:tcW w:w="7060" w:type="dxa"/>
          </w:tcPr>
          <w:p w14:paraId="53E98792" w14:textId="77777777" w:rsidR="00BE7E5E" w:rsidRPr="00EA22B8" w:rsidRDefault="00BE7E5E" w:rsidP="006A65C1">
            <w:pPr>
              <w:keepLines/>
              <w:tabs>
                <w:tab w:val="right" w:pos="1202"/>
              </w:tabs>
              <w:outlineLvl w:val="0"/>
              <w:rPr>
                <w:rFonts w:ascii="Calibri" w:eastAsia="Calibri" w:hAnsi="Calibri" w:cs="Arial"/>
                <w:b/>
                <w:bCs/>
                <w:sz w:val="18"/>
                <w:szCs w:val="18"/>
              </w:rPr>
            </w:pPr>
          </w:p>
        </w:tc>
        <w:tc>
          <w:tcPr>
            <w:tcW w:w="1271" w:type="dxa"/>
            <w:tcBorders>
              <w:top w:val="single" w:sz="12" w:space="0" w:color="auto"/>
            </w:tcBorders>
            <w:vAlign w:val="bottom"/>
          </w:tcPr>
          <w:p w14:paraId="4102BE3C" w14:textId="77777777" w:rsidR="00BE7E5E" w:rsidRPr="00EA22B8" w:rsidRDefault="00BE7E5E" w:rsidP="006A65C1">
            <w:pPr>
              <w:keepLines/>
              <w:jc w:val="right"/>
              <w:rPr>
                <w:rFonts w:asciiTheme="minorHAnsi" w:eastAsia="Calibri" w:hAnsiTheme="minorHAnsi" w:cs="Arial"/>
                <w:position w:val="4"/>
                <w:sz w:val="18"/>
                <w:szCs w:val="18"/>
                <w:u w:val="thick"/>
              </w:rPr>
            </w:pPr>
          </w:p>
        </w:tc>
        <w:tc>
          <w:tcPr>
            <w:tcW w:w="1270" w:type="dxa"/>
            <w:tcBorders>
              <w:top w:val="single" w:sz="12" w:space="0" w:color="auto"/>
            </w:tcBorders>
            <w:shd w:val="clear" w:color="auto" w:fill="FFFFFF" w:themeFill="background1"/>
            <w:vAlign w:val="bottom"/>
          </w:tcPr>
          <w:p w14:paraId="2148E79B" w14:textId="77777777" w:rsidR="00BE7E5E" w:rsidRPr="00EA22B8" w:rsidRDefault="00BE7E5E" w:rsidP="006A65C1">
            <w:pPr>
              <w:keepLines/>
              <w:jc w:val="right"/>
              <w:rPr>
                <w:rFonts w:ascii="Calibri" w:eastAsia="Calibri" w:hAnsi="Calibri" w:cs="Arial"/>
                <w:position w:val="4"/>
                <w:sz w:val="18"/>
                <w:szCs w:val="18"/>
                <w:u w:val="thick"/>
              </w:rPr>
            </w:pPr>
          </w:p>
        </w:tc>
      </w:tr>
      <w:tr w:rsidR="00BE7E5E" w:rsidRPr="006A65C1" w14:paraId="557F9B76" w14:textId="77777777" w:rsidTr="00EA22B8">
        <w:trPr>
          <w:trHeight w:hRule="exact" w:val="204"/>
        </w:trPr>
        <w:tc>
          <w:tcPr>
            <w:tcW w:w="7060" w:type="dxa"/>
          </w:tcPr>
          <w:p w14:paraId="19DDEC51" w14:textId="77777777" w:rsidR="00BE7E5E" w:rsidRPr="00EA22B8" w:rsidRDefault="00BE7E5E" w:rsidP="006A65C1">
            <w:pPr>
              <w:keepLines/>
              <w:tabs>
                <w:tab w:val="right" w:pos="1202"/>
              </w:tabs>
              <w:outlineLvl w:val="0"/>
              <w:rPr>
                <w:rFonts w:ascii="Calibri" w:eastAsia="Calibri" w:hAnsi="Calibri" w:cs="Arial"/>
                <w:b/>
                <w:bCs/>
                <w:sz w:val="18"/>
                <w:szCs w:val="18"/>
              </w:rPr>
            </w:pPr>
            <w:bookmarkStart w:id="349" w:name="_Toc4057089"/>
            <w:r w:rsidRPr="00EA22B8">
              <w:rPr>
                <w:rFonts w:ascii="Calibri" w:eastAsia="Calibri" w:hAnsi="Calibri" w:cs="Arial"/>
                <w:b/>
                <w:bCs/>
                <w:sz w:val="18"/>
                <w:szCs w:val="18"/>
              </w:rPr>
              <w:t>Effect of foreign currency to cash and cash equivalents</w:t>
            </w:r>
            <w:bookmarkEnd w:id="349"/>
          </w:p>
        </w:tc>
        <w:tc>
          <w:tcPr>
            <w:tcW w:w="1271" w:type="dxa"/>
            <w:vAlign w:val="bottom"/>
          </w:tcPr>
          <w:p w14:paraId="71BF92C0" w14:textId="77777777" w:rsidR="00BE7E5E" w:rsidRPr="00EA22B8" w:rsidRDefault="00BE7E5E" w:rsidP="006A65C1">
            <w:pPr>
              <w:jc w:val="right"/>
              <w:rPr>
                <w:rFonts w:asciiTheme="minorHAnsi" w:eastAsia="Calibri" w:hAnsiTheme="minorHAnsi" w:cs="Arial"/>
                <w:b/>
                <w:bCs/>
                <w:sz w:val="18"/>
                <w:szCs w:val="18"/>
              </w:rPr>
            </w:pPr>
          </w:p>
        </w:tc>
        <w:tc>
          <w:tcPr>
            <w:tcW w:w="1270" w:type="dxa"/>
            <w:shd w:val="clear" w:color="auto" w:fill="FFFFFF" w:themeFill="background1"/>
            <w:vAlign w:val="bottom"/>
          </w:tcPr>
          <w:p w14:paraId="5D6DB9D9" w14:textId="77777777" w:rsidR="00BE7E5E" w:rsidRPr="00EA22B8" w:rsidRDefault="00BE7E5E" w:rsidP="006A65C1">
            <w:pPr>
              <w:jc w:val="right"/>
              <w:rPr>
                <w:rFonts w:ascii="Calibri" w:eastAsia="Calibri" w:hAnsi="Calibri" w:cs="Arial"/>
                <w:b/>
                <w:bCs/>
                <w:sz w:val="18"/>
                <w:szCs w:val="18"/>
              </w:rPr>
            </w:pPr>
          </w:p>
        </w:tc>
      </w:tr>
      <w:tr w:rsidR="006A65C1" w:rsidRPr="006A65C1" w14:paraId="5EBD907E" w14:textId="77777777" w:rsidTr="00F23FC5">
        <w:trPr>
          <w:trHeight w:hRule="exact" w:val="204"/>
        </w:trPr>
        <w:tc>
          <w:tcPr>
            <w:tcW w:w="7060" w:type="dxa"/>
          </w:tcPr>
          <w:p w14:paraId="1B7BF1B5" w14:textId="77777777" w:rsidR="006A65C1" w:rsidRPr="00EA22B8" w:rsidRDefault="006A65C1" w:rsidP="006A65C1">
            <w:pPr>
              <w:keepLines/>
              <w:tabs>
                <w:tab w:val="right" w:pos="1202"/>
              </w:tabs>
              <w:outlineLvl w:val="0"/>
              <w:rPr>
                <w:rFonts w:ascii="Calibri" w:eastAsia="Calibri" w:hAnsi="Calibri" w:cs="Arial"/>
                <w:bCs/>
                <w:sz w:val="18"/>
                <w:szCs w:val="18"/>
              </w:rPr>
            </w:pPr>
            <w:bookmarkStart w:id="350" w:name="_Toc4057090"/>
            <w:r w:rsidRPr="00EA22B8">
              <w:rPr>
                <w:rFonts w:ascii="Calibri" w:eastAsia="Calibri" w:hAnsi="Calibri" w:cs="Arial"/>
                <w:sz w:val="18"/>
                <w:szCs w:val="18"/>
              </w:rPr>
              <w:t>Net foreign exchange</w:t>
            </w:r>
            <w:bookmarkEnd w:id="350"/>
          </w:p>
        </w:tc>
        <w:tc>
          <w:tcPr>
            <w:tcW w:w="1271" w:type="dxa"/>
            <w:tcBorders>
              <w:bottom w:val="single" w:sz="4" w:space="0" w:color="auto"/>
            </w:tcBorders>
            <w:shd w:val="clear" w:color="auto" w:fill="FFFFFF" w:themeFill="background1"/>
          </w:tcPr>
          <w:p w14:paraId="7CF47F8C" w14:textId="77777777" w:rsidR="006A65C1" w:rsidRPr="00EA22B8" w:rsidRDefault="006A65C1" w:rsidP="00EA22B8">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(168</w:t>
            </w:r>
            <w:r w:rsidR="00EC0E5A">
              <w:rPr>
                <w:rFonts w:asciiTheme="minorHAnsi" w:eastAsia="Calibri" w:hAnsiTheme="minorHAnsi" w:cs="Arial"/>
                <w:sz w:val="18"/>
                <w:szCs w:val="18"/>
              </w:rPr>
              <w:t>,</w:t>
            </w:r>
            <w:r w:rsidRPr="00EA22B8">
              <w:rPr>
                <w:rFonts w:asciiTheme="minorHAnsi" w:eastAsia="Calibri" w:hAnsiTheme="minorHAnsi" w:cs="Arial"/>
                <w:sz w:val="18"/>
                <w:szCs w:val="18"/>
              </w:rPr>
              <w:t>138)</w:t>
            </w:r>
          </w:p>
        </w:tc>
        <w:tc>
          <w:tcPr>
            <w:tcW w:w="1270" w:type="dxa"/>
            <w:tcBorders>
              <w:bottom w:val="single" w:sz="4" w:space="0" w:color="auto"/>
            </w:tcBorders>
          </w:tcPr>
          <w:p w14:paraId="4ACE130C" w14:textId="77777777" w:rsidR="006A65C1" w:rsidRPr="00EA22B8" w:rsidRDefault="006A65C1" w:rsidP="00EA22B8">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(133</w:t>
            </w:r>
            <w:r w:rsidR="00EC0E5A">
              <w:rPr>
                <w:rFonts w:asciiTheme="minorHAnsi" w:eastAsia="Calibri" w:hAnsiTheme="minorHAnsi" w:cs="Arial"/>
                <w:sz w:val="18"/>
                <w:szCs w:val="18"/>
              </w:rPr>
              <w:t>,</w:t>
            </w:r>
            <w:r w:rsidRPr="00EA22B8">
              <w:rPr>
                <w:rFonts w:asciiTheme="minorHAnsi" w:eastAsia="Calibri" w:hAnsiTheme="minorHAnsi" w:cs="Arial"/>
                <w:sz w:val="18"/>
                <w:szCs w:val="18"/>
              </w:rPr>
              <w:t>039)</w:t>
            </w:r>
          </w:p>
        </w:tc>
      </w:tr>
      <w:tr w:rsidR="006A65C1" w:rsidRPr="006A65C1" w14:paraId="68691E91" w14:textId="77777777" w:rsidTr="00F23FC5">
        <w:trPr>
          <w:trHeight w:val="205"/>
        </w:trPr>
        <w:tc>
          <w:tcPr>
            <w:tcW w:w="7060" w:type="dxa"/>
            <w:vAlign w:val="bottom"/>
          </w:tcPr>
          <w:p w14:paraId="295D2983" w14:textId="77777777" w:rsidR="006A65C1" w:rsidRPr="00EA22B8" w:rsidRDefault="006A65C1" w:rsidP="006A65C1">
            <w:pPr>
              <w:keepLines/>
              <w:tabs>
                <w:tab w:val="right" w:pos="1202"/>
              </w:tabs>
              <w:outlineLvl w:val="0"/>
              <w:rPr>
                <w:rFonts w:ascii="Calibri" w:eastAsia="Calibri" w:hAnsi="Calibri" w:cs="Arial"/>
                <w:b/>
                <w:spacing w:val="-3"/>
                <w:sz w:val="18"/>
                <w:szCs w:val="18"/>
              </w:rPr>
            </w:pPr>
            <w:bookmarkStart w:id="351" w:name="_Toc4057091"/>
            <w:r w:rsidRPr="00EA22B8">
              <w:rPr>
                <w:rFonts w:ascii="Calibri" w:eastAsia="Calibri" w:hAnsi="Calibri" w:cs="Arial"/>
                <w:b/>
                <w:bCs/>
                <w:sz w:val="18"/>
                <w:szCs w:val="18"/>
              </w:rPr>
              <w:t>Net effect</w:t>
            </w:r>
            <w:bookmarkEnd w:id="351"/>
          </w:p>
        </w:tc>
        <w:tc>
          <w:tcPr>
            <w:tcW w:w="1271" w:type="dxa"/>
            <w:tcBorders>
              <w:top w:val="single" w:sz="4" w:space="0" w:color="auto"/>
            </w:tcBorders>
            <w:shd w:val="clear" w:color="auto" w:fill="FFFFFF" w:themeFill="background1"/>
          </w:tcPr>
          <w:p w14:paraId="760E441A" w14:textId="77777777" w:rsidR="006A65C1" w:rsidRPr="00EA22B8" w:rsidRDefault="006A65C1" w:rsidP="006A65C1">
            <w:pPr>
              <w:keepLines/>
              <w:tabs>
                <w:tab w:val="right" w:pos="1202"/>
              </w:tabs>
              <w:jc w:val="right"/>
              <w:outlineLvl w:val="0"/>
              <w:rPr>
                <w:rFonts w:asciiTheme="minorHAnsi" w:eastAsia="Calibri" w:hAnsiTheme="minorHAnsi" w:cstheme="minorHAnsi"/>
                <w:b/>
                <w:spacing w:val="-3"/>
                <w:sz w:val="18"/>
                <w:szCs w:val="18"/>
              </w:rPr>
            </w:pPr>
            <w:bookmarkStart w:id="352" w:name="_Toc4057092"/>
            <w:r w:rsidRPr="00EA22B8">
              <w:rPr>
                <w:rFonts w:asciiTheme="minorHAnsi" w:hAnsiTheme="minorHAnsi" w:cstheme="minorHAnsi"/>
                <w:b/>
                <w:sz w:val="18"/>
                <w:szCs w:val="18"/>
              </w:rPr>
              <w:t>(168</w:t>
            </w:r>
            <w:r w:rsidR="00EC0E5A">
              <w:rPr>
                <w:rFonts w:asciiTheme="minorHAnsi" w:hAnsiTheme="minorHAnsi" w:cstheme="minorHAnsi"/>
                <w:b/>
                <w:sz w:val="18"/>
                <w:szCs w:val="18"/>
              </w:rPr>
              <w:t>,</w:t>
            </w:r>
            <w:r w:rsidRPr="00EA22B8">
              <w:rPr>
                <w:rFonts w:asciiTheme="minorHAnsi" w:hAnsiTheme="minorHAnsi" w:cstheme="minorHAnsi"/>
                <w:b/>
                <w:sz w:val="18"/>
                <w:szCs w:val="18"/>
              </w:rPr>
              <w:t>138)</w:t>
            </w:r>
            <w:bookmarkEnd w:id="352"/>
          </w:p>
        </w:tc>
        <w:tc>
          <w:tcPr>
            <w:tcW w:w="1270" w:type="dxa"/>
            <w:tcBorders>
              <w:top w:val="single" w:sz="4" w:space="0" w:color="auto"/>
            </w:tcBorders>
          </w:tcPr>
          <w:p w14:paraId="1C579E85" w14:textId="77777777" w:rsidR="006A65C1" w:rsidRPr="00EA22B8" w:rsidRDefault="006A65C1" w:rsidP="006A65C1">
            <w:pPr>
              <w:keepLines/>
              <w:tabs>
                <w:tab w:val="right" w:pos="1202"/>
              </w:tabs>
              <w:jc w:val="right"/>
              <w:outlineLvl w:val="0"/>
              <w:rPr>
                <w:rFonts w:asciiTheme="minorHAnsi" w:eastAsia="Calibri" w:hAnsiTheme="minorHAnsi" w:cstheme="minorHAnsi"/>
                <w:b/>
                <w:spacing w:val="-3"/>
                <w:sz w:val="18"/>
                <w:szCs w:val="18"/>
              </w:rPr>
            </w:pPr>
            <w:bookmarkStart w:id="353" w:name="_Toc4057093"/>
            <w:r w:rsidRPr="00EA22B8">
              <w:rPr>
                <w:rFonts w:asciiTheme="minorHAnsi" w:hAnsiTheme="minorHAnsi" w:cstheme="minorHAnsi"/>
                <w:b/>
                <w:sz w:val="18"/>
                <w:szCs w:val="18"/>
              </w:rPr>
              <w:t>(133</w:t>
            </w:r>
            <w:r w:rsidR="00EC0E5A">
              <w:rPr>
                <w:rFonts w:asciiTheme="minorHAnsi" w:hAnsiTheme="minorHAnsi" w:cstheme="minorHAnsi"/>
                <w:b/>
                <w:sz w:val="18"/>
                <w:szCs w:val="18"/>
              </w:rPr>
              <w:t>,</w:t>
            </w:r>
            <w:r w:rsidRPr="00EA22B8">
              <w:rPr>
                <w:rFonts w:asciiTheme="minorHAnsi" w:hAnsiTheme="minorHAnsi" w:cstheme="minorHAnsi"/>
                <w:b/>
                <w:sz w:val="18"/>
                <w:szCs w:val="18"/>
              </w:rPr>
              <w:t>039)</w:t>
            </w:r>
            <w:bookmarkEnd w:id="353"/>
          </w:p>
        </w:tc>
      </w:tr>
      <w:tr w:rsidR="006A65C1" w:rsidRPr="006A65C1" w14:paraId="6616189A" w14:textId="77777777" w:rsidTr="00F23FC5">
        <w:trPr>
          <w:trHeight w:val="117"/>
        </w:trPr>
        <w:tc>
          <w:tcPr>
            <w:tcW w:w="7060" w:type="dxa"/>
            <w:vAlign w:val="center"/>
          </w:tcPr>
          <w:p w14:paraId="23C6A11B" w14:textId="77777777" w:rsidR="006A65C1" w:rsidRPr="00EA22B8" w:rsidRDefault="006A65C1" w:rsidP="006A65C1">
            <w:pPr>
              <w:keepLines/>
              <w:tabs>
                <w:tab w:val="right" w:pos="1202"/>
              </w:tabs>
              <w:outlineLvl w:val="0"/>
              <w:rPr>
                <w:rFonts w:ascii="Calibri" w:eastAsia="Calibri" w:hAnsi="Calibri" w:cs="Arial"/>
                <w:sz w:val="18"/>
                <w:szCs w:val="18"/>
              </w:rPr>
            </w:pPr>
            <w:bookmarkStart w:id="354" w:name="_Toc4057094"/>
            <w:r w:rsidRPr="00EA22B8">
              <w:rPr>
                <w:rFonts w:ascii="Calibri" w:eastAsia="Calibri" w:hAnsi="Calibri" w:cs="Arial"/>
                <w:sz w:val="18"/>
                <w:szCs w:val="18"/>
              </w:rPr>
              <w:t>Net (decrease)/increase in cash and cash equivalents</w:t>
            </w:r>
            <w:bookmarkEnd w:id="354"/>
          </w:p>
        </w:tc>
        <w:tc>
          <w:tcPr>
            <w:tcW w:w="1271" w:type="dxa"/>
            <w:tcBorders>
              <w:top w:val="single" w:sz="12" w:space="0" w:color="auto"/>
            </w:tcBorders>
            <w:shd w:val="clear" w:color="auto" w:fill="FFFFFF" w:themeFill="background1"/>
          </w:tcPr>
          <w:p w14:paraId="161F4906"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(458</w:t>
            </w:r>
            <w:r w:rsidR="00EC0E5A">
              <w:rPr>
                <w:rFonts w:asciiTheme="minorHAnsi" w:eastAsia="Calibri" w:hAnsiTheme="minorHAnsi" w:cs="Arial"/>
                <w:sz w:val="18"/>
                <w:szCs w:val="18"/>
              </w:rPr>
              <w:t>,</w:t>
            </w:r>
            <w:r w:rsidRPr="00EA22B8">
              <w:rPr>
                <w:rFonts w:asciiTheme="minorHAnsi" w:eastAsia="Calibri" w:hAnsiTheme="minorHAnsi" w:cs="Arial"/>
                <w:sz w:val="18"/>
                <w:szCs w:val="18"/>
              </w:rPr>
              <w:t>453)</w:t>
            </w:r>
          </w:p>
        </w:tc>
        <w:tc>
          <w:tcPr>
            <w:tcW w:w="1270" w:type="dxa"/>
            <w:tcBorders>
              <w:top w:val="single" w:sz="12" w:space="0" w:color="auto"/>
            </w:tcBorders>
          </w:tcPr>
          <w:p w14:paraId="49413835"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910</w:t>
            </w:r>
            <w:r w:rsidR="00EC0E5A">
              <w:rPr>
                <w:rFonts w:asciiTheme="minorHAnsi" w:eastAsia="Calibri" w:hAnsiTheme="minorHAnsi" w:cs="Arial"/>
                <w:sz w:val="18"/>
                <w:szCs w:val="18"/>
              </w:rPr>
              <w:t>,</w:t>
            </w:r>
            <w:r w:rsidRPr="00EA22B8">
              <w:rPr>
                <w:rFonts w:asciiTheme="minorHAnsi" w:eastAsia="Calibri" w:hAnsiTheme="minorHAnsi" w:cs="Arial"/>
                <w:sz w:val="18"/>
                <w:szCs w:val="18"/>
              </w:rPr>
              <w:t>213</w:t>
            </w:r>
          </w:p>
        </w:tc>
      </w:tr>
      <w:tr w:rsidR="00412E58" w:rsidRPr="006A65C1" w14:paraId="4CC4E08D" w14:textId="77777777" w:rsidTr="00F23FC5">
        <w:trPr>
          <w:trHeight w:hRule="exact" w:val="170"/>
        </w:trPr>
        <w:tc>
          <w:tcPr>
            <w:tcW w:w="7060" w:type="dxa"/>
            <w:vAlign w:val="center"/>
          </w:tcPr>
          <w:p w14:paraId="4A93C550" w14:textId="77777777" w:rsidR="00412E58" w:rsidRPr="00EA22B8" w:rsidRDefault="00412E58" w:rsidP="006A65C1">
            <w:pPr>
              <w:keepLines/>
              <w:tabs>
                <w:tab w:val="right" w:pos="1202"/>
              </w:tabs>
              <w:outlineLvl w:val="0"/>
              <w:rPr>
                <w:rFonts w:ascii="Calibri" w:eastAsia="Calibri" w:hAnsi="Calibri" w:cs="Arial"/>
                <w:sz w:val="18"/>
                <w:szCs w:val="18"/>
              </w:rPr>
            </w:pPr>
          </w:p>
        </w:tc>
        <w:tc>
          <w:tcPr>
            <w:tcW w:w="1271" w:type="dxa"/>
            <w:tcBorders>
              <w:top w:val="single" w:sz="12" w:space="0" w:color="auto"/>
            </w:tcBorders>
            <w:shd w:val="clear" w:color="auto" w:fill="FFFFFF" w:themeFill="background1"/>
          </w:tcPr>
          <w:p w14:paraId="22057983" w14:textId="77777777" w:rsidR="00412E58" w:rsidRPr="00EA22B8" w:rsidRDefault="00412E58" w:rsidP="006A65C1">
            <w:pPr>
              <w:keepLines/>
              <w:jc w:val="right"/>
              <w:rPr>
                <w:rFonts w:asciiTheme="minorHAnsi" w:eastAsia="Calibri" w:hAnsiTheme="minorHAnsi" w:cs="Arial"/>
                <w:sz w:val="18"/>
                <w:szCs w:val="18"/>
              </w:rPr>
            </w:pPr>
          </w:p>
        </w:tc>
        <w:tc>
          <w:tcPr>
            <w:tcW w:w="1270" w:type="dxa"/>
            <w:tcBorders>
              <w:top w:val="single" w:sz="12" w:space="0" w:color="auto"/>
            </w:tcBorders>
          </w:tcPr>
          <w:p w14:paraId="47135C33" w14:textId="77777777" w:rsidR="00412E58" w:rsidRPr="00EA22B8" w:rsidRDefault="00412E58" w:rsidP="006A65C1">
            <w:pPr>
              <w:keepLines/>
              <w:jc w:val="right"/>
              <w:rPr>
                <w:rFonts w:asciiTheme="minorHAnsi" w:eastAsia="Calibri" w:hAnsiTheme="minorHAnsi" w:cs="Arial"/>
                <w:sz w:val="18"/>
                <w:szCs w:val="18"/>
              </w:rPr>
            </w:pPr>
          </w:p>
        </w:tc>
      </w:tr>
      <w:tr w:rsidR="006A65C1" w:rsidRPr="006A65C1" w14:paraId="6F92B580" w14:textId="77777777" w:rsidTr="00EA22B8">
        <w:trPr>
          <w:trHeight w:val="117"/>
        </w:trPr>
        <w:tc>
          <w:tcPr>
            <w:tcW w:w="7060" w:type="dxa"/>
            <w:vAlign w:val="center"/>
          </w:tcPr>
          <w:p w14:paraId="78BAB37E" w14:textId="77777777" w:rsidR="006A65C1" w:rsidRPr="00EA22B8" w:rsidRDefault="006A65C1" w:rsidP="006A65C1">
            <w:pPr>
              <w:keepLines/>
              <w:tabs>
                <w:tab w:val="right" w:pos="1202"/>
              </w:tabs>
              <w:outlineLvl w:val="0"/>
              <w:rPr>
                <w:rFonts w:ascii="Calibri" w:eastAsia="Calibri" w:hAnsi="Calibri" w:cs="Arial"/>
                <w:sz w:val="18"/>
                <w:szCs w:val="18"/>
              </w:rPr>
            </w:pPr>
            <w:bookmarkStart w:id="355" w:name="_Toc4057095"/>
            <w:r w:rsidRPr="00EA22B8">
              <w:rPr>
                <w:rFonts w:ascii="Calibri" w:eastAsia="Calibri" w:hAnsi="Calibri" w:cs="Arial"/>
                <w:sz w:val="18"/>
                <w:szCs w:val="18"/>
              </w:rPr>
              <w:t xml:space="preserve">Balance as of 1 January, before </w:t>
            </w:r>
            <w:r w:rsidR="00D804EE" w:rsidRPr="00D804EE">
              <w:rPr>
                <w:rFonts w:ascii="Calibri" w:eastAsia="Calibri" w:hAnsi="Calibri" w:cs="Arial"/>
                <w:sz w:val="18"/>
                <w:szCs w:val="18"/>
              </w:rPr>
              <w:t xml:space="preserve"> impairment</w:t>
            </w:r>
            <w:bookmarkEnd w:id="355"/>
          </w:p>
        </w:tc>
        <w:tc>
          <w:tcPr>
            <w:tcW w:w="1271" w:type="dxa"/>
            <w:tcBorders>
              <w:top w:val="nil"/>
              <w:left w:val="nil"/>
              <w:bottom w:val="nil"/>
              <w:right w:val="nil"/>
            </w:tcBorders>
            <w:shd w:val="clear" w:color="auto" w:fill="FFFFFF" w:themeFill="background1"/>
          </w:tcPr>
          <w:p w14:paraId="2D84EA07"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1</w:t>
            </w:r>
            <w:r w:rsidR="00EC0E5A">
              <w:rPr>
                <w:rFonts w:asciiTheme="minorHAnsi" w:eastAsia="Calibri" w:hAnsiTheme="minorHAnsi" w:cs="Arial"/>
                <w:sz w:val="18"/>
                <w:szCs w:val="18"/>
              </w:rPr>
              <w:t>,</w:t>
            </w:r>
            <w:r w:rsidRPr="00EA22B8">
              <w:rPr>
                <w:rFonts w:asciiTheme="minorHAnsi" w:eastAsia="Calibri" w:hAnsiTheme="minorHAnsi" w:cs="Arial"/>
                <w:sz w:val="18"/>
                <w:szCs w:val="18"/>
              </w:rPr>
              <w:t>404</w:t>
            </w:r>
            <w:r w:rsidR="00EC0E5A">
              <w:rPr>
                <w:rFonts w:asciiTheme="minorHAnsi" w:eastAsia="Calibri" w:hAnsiTheme="minorHAnsi" w:cs="Arial"/>
                <w:sz w:val="18"/>
                <w:szCs w:val="18"/>
              </w:rPr>
              <w:t>,</w:t>
            </w:r>
            <w:r w:rsidRPr="00EA22B8">
              <w:rPr>
                <w:rFonts w:asciiTheme="minorHAnsi" w:eastAsia="Calibri" w:hAnsiTheme="minorHAnsi" w:cs="Arial"/>
                <w:sz w:val="18"/>
                <w:szCs w:val="18"/>
              </w:rPr>
              <w:t>538</w:t>
            </w:r>
          </w:p>
        </w:tc>
        <w:tc>
          <w:tcPr>
            <w:tcW w:w="1270" w:type="dxa"/>
            <w:tcBorders>
              <w:top w:val="nil"/>
              <w:left w:val="nil"/>
              <w:bottom w:val="nil"/>
              <w:right w:val="nil"/>
            </w:tcBorders>
            <w:shd w:val="clear" w:color="auto" w:fill="auto"/>
          </w:tcPr>
          <w:p w14:paraId="5F12CEC1"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494</w:t>
            </w:r>
            <w:r w:rsidR="00EC0E5A">
              <w:rPr>
                <w:rFonts w:asciiTheme="minorHAnsi" w:eastAsia="Calibri" w:hAnsiTheme="minorHAnsi" w:cs="Arial"/>
                <w:sz w:val="18"/>
                <w:szCs w:val="18"/>
              </w:rPr>
              <w:t>,</w:t>
            </w:r>
            <w:r w:rsidRPr="00EA22B8">
              <w:rPr>
                <w:rFonts w:asciiTheme="minorHAnsi" w:eastAsia="Calibri" w:hAnsiTheme="minorHAnsi" w:cs="Arial"/>
                <w:sz w:val="18"/>
                <w:szCs w:val="18"/>
              </w:rPr>
              <w:t xml:space="preserve">325 </w:t>
            </w:r>
          </w:p>
        </w:tc>
      </w:tr>
      <w:tr w:rsidR="006A65C1" w:rsidRPr="006A65C1" w14:paraId="4ECA179E" w14:textId="77777777" w:rsidTr="00F23FC5">
        <w:trPr>
          <w:trHeight w:val="117"/>
        </w:trPr>
        <w:tc>
          <w:tcPr>
            <w:tcW w:w="7060" w:type="dxa"/>
            <w:vAlign w:val="center"/>
          </w:tcPr>
          <w:p w14:paraId="6A49E536" w14:textId="77777777" w:rsidR="006A65C1" w:rsidRPr="00EA22B8" w:rsidRDefault="006A65C1" w:rsidP="006A65C1">
            <w:pPr>
              <w:keepLines/>
              <w:tabs>
                <w:tab w:val="right" w:pos="1202"/>
              </w:tabs>
              <w:outlineLvl w:val="0"/>
              <w:rPr>
                <w:rFonts w:ascii="Calibri" w:eastAsia="Calibri" w:hAnsi="Calibri" w:cs="Arial"/>
                <w:sz w:val="18"/>
                <w:szCs w:val="18"/>
              </w:rPr>
            </w:pPr>
            <w:bookmarkStart w:id="356" w:name="_Toc4057096"/>
            <w:r w:rsidRPr="00EA22B8">
              <w:rPr>
                <w:rFonts w:ascii="Calibri" w:eastAsia="Calibri" w:hAnsi="Calibri" w:cs="Arial"/>
                <w:sz w:val="18"/>
                <w:szCs w:val="18"/>
              </w:rPr>
              <w:t>Net (decrease)/increase in cash and cash equivalents</w:t>
            </w:r>
            <w:bookmarkEnd w:id="356"/>
          </w:p>
        </w:tc>
        <w:tc>
          <w:tcPr>
            <w:tcW w:w="1271" w:type="dxa"/>
            <w:tcBorders>
              <w:top w:val="nil"/>
              <w:left w:val="nil"/>
              <w:bottom w:val="single" w:sz="4" w:space="0" w:color="auto"/>
              <w:right w:val="nil"/>
            </w:tcBorders>
            <w:shd w:val="clear" w:color="auto" w:fill="FFFFFF" w:themeFill="background1"/>
          </w:tcPr>
          <w:p w14:paraId="2FEB303F"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(458</w:t>
            </w:r>
            <w:r w:rsidR="00EC0E5A">
              <w:rPr>
                <w:rFonts w:asciiTheme="minorHAnsi" w:eastAsia="Calibri" w:hAnsiTheme="minorHAnsi" w:cs="Arial"/>
                <w:sz w:val="18"/>
                <w:szCs w:val="18"/>
              </w:rPr>
              <w:t>,</w:t>
            </w:r>
            <w:r w:rsidRPr="00EA22B8">
              <w:rPr>
                <w:rFonts w:asciiTheme="minorHAnsi" w:eastAsia="Calibri" w:hAnsiTheme="minorHAnsi" w:cs="Arial"/>
                <w:sz w:val="18"/>
                <w:szCs w:val="18"/>
              </w:rPr>
              <w:t>453)</w:t>
            </w:r>
          </w:p>
        </w:tc>
        <w:tc>
          <w:tcPr>
            <w:tcW w:w="1270" w:type="dxa"/>
            <w:tcBorders>
              <w:top w:val="nil"/>
              <w:left w:val="nil"/>
              <w:bottom w:val="nil"/>
              <w:right w:val="nil"/>
            </w:tcBorders>
            <w:shd w:val="clear" w:color="auto" w:fill="auto"/>
          </w:tcPr>
          <w:p w14:paraId="6CA69C61"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910</w:t>
            </w:r>
            <w:r w:rsidR="00EC0E5A">
              <w:rPr>
                <w:rFonts w:asciiTheme="minorHAnsi" w:eastAsia="Calibri" w:hAnsiTheme="minorHAnsi" w:cs="Arial"/>
                <w:sz w:val="18"/>
                <w:szCs w:val="18"/>
              </w:rPr>
              <w:t>,</w:t>
            </w:r>
            <w:r w:rsidRPr="00EA22B8">
              <w:rPr>
                <w:rFonts w:asciiTheme="minorHAnsi" w:eastAsia="Calibri" w:hAnsiTheme="minorHAnsi" w:cs="Arial"/>
                <w:sz w:val="18"/>
                <w:szCs w:val="18"/>
              </w:rPr>
              <w:t xml:space="preserve">213 </w:t>
            </w:r>
          </w:p>
        </w:tc>
      </w:tr>
      <w:tr w:rsidR="006A65C1" w:rsidRPr="006A65C1" w14:paraId="02C7E24C" w14:textId="77777777" w:rsidTr="00F23FC5">
        <w:trPr>
          <w:trHeight w:val="175"/>
        </w:trPr>
        <w:tc>
          <w:tcPr>
            <w:tcW w:w="7060" w:type="dxa"/>
          </w:tcPr>
          <w:p w14:paraId="39F8F545" w14:textId="71D48FDF" w:rsidR="006A65C1" w:rsidRPr="00EA22B8" w:rsidRDefault="006A65C1" w:rsidP="006A65C1">
            <w:pPr>
              <w:keepLines/>
              <w:tabs>
                <w:tab w:val="right" w:pos="1202"/>
              </w:tabs>
              <w:outlineLvl w:val="0"/>
              <w:rPr>
                <w:rFonts w:ascii="Calibri" w:eastAsia="Calibri" w:hAnsi="Calibri" w:cs="Arial"/>
                <w:b/>
                <w:bCs/>
                <w:sz w:val="18"/>
                <w:szCs w:val="18"/>
              </w:rPr>
            </w:pPr>
            <w:bookmarkStart w:id="357" w:name="_Toc4057097"/>
            <w:r w:rsidRPr="00EA22B8">
              <w:rPr>
                <w:rFonts w:ascii="Calibri" w:eastAsia="Calibri" w:hAnsi="Calibri" w:cs="Arial"/>
                <w:b/>
                <w:bCs/>
                <w:sz w:val="18"/>
                <w:szCs w:val="18"/>
              </w:rPr>
              <w:t xml:space="preserve">Balance as of </w:t>
            </w:r>
            <w:r>
              <w:rPr>
                <w:rFonts w:ascii="Calibri" w:eastAsia="Calibri" w:hAnsi="Calibri" w:cs="Arial"/>
                <w:b/>
                <w:bCs/>
                <w:sz w:val="18"/>
                <w:szCs w:val="18"/>
              </w:rPr>
              <w:t>31 December</w:t>
            </w:r>
            <w:r w:rsidR="005B135C">
              <w:rPr>
                <w:rFonts w:ascii="Calibri" w:eastAsia="Calibri" w:hAnsi="Calibri" w:cs="Arial"/>
                <w:b/>
                <w:bCs/>
                <w:sz w:val="18"/>
                <w:szCs w:val="18"/>
              </w:rPr>
              <w:t xml:space="preserve"> before</w:t>
            </w:r>
            <w:r w:rsidR="005B135C" w:rsidRPr="00D804EE">
              <w:rPr>
                <w:rFonts w:ascii="Calibri" w:eastAsia="Calibri" w:hAnsi="Calibri" w:cs="Arial"/>
                <w:b/>
                <w:bCs/>
                <w:sz w:val="18"/>
                <w:szCs w:val="18"/>
              </w:rPr>
              <w:t xml:space="preserve"> </w:t>
            </w:r>
            <w:r w:rsidR="00D804EE" w:rsidRPr="00D804EE">
              <w:rPr>
                <w:rFonts w:ascii="Calibri" w:eastAsia="Calibri" w:hAnsi="Calibri" w:cs="Arial"/>
                <w:b/>
                <w:bCs/>
                <w:sz w:val="18"/>
                <w:szCs w:val="18"/>
              </w:rPr>
              <w:t xml:space="preserve">impairment </w:t>
            </w:r>
            <w:r w:rsidRPr="00EA22B8">
              <w:rPr>
                <w:rFonts w:ascii="Calibri" w:eastAsia="Calibri" w:hAnsi="Calibri" w:cs="Arial"/>
                <w:b/>
                <w:bCs/>
                <w:sz w:val="18"/>
                <w:szCs w:val="18"/>
              </w:rPr>
              <w:t xml:space="preserve">                                                   </w:t>
            </w:r>
            <w:r w:rsidR="00EC0E5A">
              <w:rPr>
                <w:rFonts w:ascii="Calibri" w:eastAsia="Calibri" w:hAnsi="Calibri" w:cs="Arial"/>
                <w:b/>
                <w:bCs/>
                <w:sz w:val="18"/>
                <w:szCs w:val="18"/>
              </w:rPr>
              <w:t xml:space="preserve">               </w:t>
            </w:r>
            <w:r w:rsidR="00D804EE">
              <w:rPr>
                <w:rFonts w:ascii="Calibri" w:eastAsia="Calibri" w:hAnsi="Calibri" w:cs="Arial"/>
                <w:b/>
                <w:bCs/>
                <w:sz w:val="18"/>
                <w:szCs w:val="18"/>
              </w:rPr>
              <w:t xml:space="preserve">      </w:t>
            </w:r>
            <w:r w:rsidRPr="00EA22B8">
              <w:rPr>
                <w:rFonts w:ascii="Calibri" w:eastAsia="Calibri" w:hAnsi="Calibri" w:cs="Arial"/>
                <w:b/>
                <w:bCs/>
                <w:sz w:val="18"/>
                <w:szCs w:val="18"/>
              </w:rPr>
              <w:t xml:space="preserve">  </w:t>
            </w:r>
            <w:r w:rsidR="00A638F5">
              <w:rPr>
                <w:rFonts w:ascii="Calibri" w:eastAsia="Calibri" w:hAnsi="Calibri" w:cs="Arial"/>
                <w:b/>
                <w:bCs/>
                <w:sz w:val="18"/>
                <w:szCs w:val="18"/>
              </w:rPr>
              <w:t>13</w:t>
            </w:r>
            <w:bookmarkEnd w:id="357"/>
          </w:p>
        </w:tc>
        <w:tc>
          <w:tcPr>
            <w:tcW w:w="1271" w:type="dxa"/>
            <w:tcBorders>
              <w:top w:val="single" w:sz="4" w:space="0" w:color="auto"/>
              <w:bottom w:val="single" w:sz="12" w:space="0" w:color="auto"/>
            </w:tcBorders>
            <w:shd w:val="clear" w:color="auto" w:fill="FFFFFF" w:themeFill="background1"/>
          </w:tcPr>
          <w:p w14:paraId="1EE62EFC" w14:textId="77777777" w:rsidR="006A65C1" w:rsidRPr="00EA22B8" w:rsidRDefault="006A65C1" w:rsidP="00EA22B8">
            <w:pPr>
              <w:keepLines/>
              <w:tabs>
                <w:tab w:val="right" w:pos="1202"/>
              </w:tabs>
              <w:jc w:val="right"/>
              <w:outlineLvl w:val="0"/>
              <w:rPr>
                <w:rFonts w:asciiTheme="minorHAnsi" w:hAnsiTheme="minorHAnsi" w:cstheme="minorHAnsi"/>
                <w:b/>
                <w:sz w:val="18"/>
                <w:szCs w:val="18"/>
              </w:rPr>
            </w:pPr>
            <w:bookmarkStart w:id="358" w:name="_Toc4057098"/>
            <w:r w:rsidRPr="00EA22B8">
              <w:rPr>
                <w:rFonts w:asciiTheme="minorHAnsi" w:hAnsiTheme="minorHAnsi" w:cstheme="minorHAnsi"/>
                <w:b/>
                <w:sz w:val="18"/>
                <w:szCs w:val="18"/>
              </w:rPr>
              <w:t>946</w:t>
            </w:r>
            <w:r w:rsidR="00EC0E5A">
              <w:rPr>
                <w:rFonts w:asciiTheme="minorHAnsi" w:hAnsiTheme="minorHAnsi" w:cstheme="minorHAnsi"/>
                <w:b/>
                <w:sz w:val="18"/>
                <w:szCs w:val="18"/>
              </w:rPr>
              <w:t>,</w:t>
            </w:r>
            <w:r w:rsidRPr="00EA22B8">
              <w:rPr>
                <w:rFonts w:asciiTheme="minorHAnsi" w:hAnsiTheme="minorHAnsi" w:cstheme="minorHAnsi"/>
                <w:b/>
                <w:sz w:val="18"/>
                <w:szCs w:val="18"/>
              </w:rPr>
              <w:t>085</w:t>
            </w:r>
            <w:bookmarkEnd w:id="358"/>
          </w:p>
        </w:tc>
        <w:tc>
          <w:tcPr>
            <w:tcW w:w="1270" w:type="dxa"/>
            <w:tcBorders>
              <w:top w:val="single" w:sz="4" w:space="0" w:color="auto"/>
              <w:bottom w:val="single" w:sz="12" w:space="0" w:color="auto"/>
            </w:tcBorders>
            <w:shd w:val="clear" w:color="auto" w:fill="FFFFFF"/>
          </w:tcPr>
          <w:p w14:paraId="7FA547FE" w14:textId="77777777" w:rsidR="006A65C1" w:rsidRPr="00EA22B8" w:rsidRDefault="006A65C1" w:rsidP="00EA22B8">
            <w:pPr>
              <w:keepLines/>
              <w:tabs>
                <w:tab w:val="right" w:pos="1202"/>
              </w:tabs>
              <w:jc w:val="right"/>
              <w:outlineLvl w:val="0"/>
              <w:rPr>
                <w:rFonts w:asciiTheme="minorHAnsi" w:hAnsiTheme="minorHAnsi" w:cstheme="minorHAnsi"/>
                <w:b/>
                <w:sz w:val="18"/>
                <w:szCs w:val="18"/>
              </w:rPr>
            </w:pPr>
            <w:bookmarkStart w:id="359" w:name="_Toc4057099"/>
            <w:r w:rsidRPr="00EA22B8">
              <w:rPr>
                <w:rFonts w:asciiTheme="minorHAnsi" w:hAnsiTheme="minorHAnsi" w:cstheme="minorHAnsi"/>
                <w:b/>
                <w:sz w:val="18"/>
                <w:szCs w:val="18"/>
              </w:rPr>
              <w:t>1</w:t>
            </w:r>
            <w:r w:rsidR="00EC0E5A">
              <w:rPr>
                <w:rFonts w:asciiTheme="minorHAnsi" w:hAnsiTheme="minorHAnsi" w:cstheme="minorHAnsi"/>
                <w:b/>
                <w:sz w:val="18"/>
                <w:szCs w:val="18"/>
              </w:rPr>
              <w:t>,</w:t>
            </w:r>
            <w:r w:rsidRPr="00EA22B8">
              <w:rPr>
                <w:rFonts w:asciiTheme="minorHAnsi" w:hAnsiTheme="minorHAnsi" w:cstheme="minorHAnsi"/>
                <w:b/>
                <w:sz w:val="18"/>
                <w:szCs w:val="18"/>
              </w:rPr>
              <w:t>404</w:t>
            </w:r>
            <w:r w:rsidR="00EC0E5A">
              <w:rPr>
                <w:rFonts w:asciiTheme="minorHAnsi" w:hAnsiTheme="minorHAnsi" w:cstheme="minorHAnsi"/>
                <w:b/>
                <w:sz w:val="18"/>
                <w:szCs w:val="18"/>
              </w:rPr>
              <w:t>,</w:t>
            </w:r>
            <w:r w:rsidRPr="00EA22B8">
              <w:rPr>
                <w:rFonts w:asciiTheme="minorHAnsi" w:hAnsiTheme="minorHAnsi" w:cstheme="minorHAnsi"/>
                <w:b/>
                <w:sz w:val="18"/>
                <w:szCs w:val="18"/>
              </w:rPr>
              <w:t>538</w:t>
            </w:r>
            <w:bookmarkEnd w:id="359"/>
          </w:p>
        </w:tc>
      </w:tr>
      <w:tr w:rsidR="00BE7E5E" w:rsidRPr="006A65C1" w14:paraId="50443A94" w14:textId="77777777" w:rsidTr="00F23FC5">
        <w:trPr>
          <w:trHeight w:val="258"/>
        </w:trPr>
        <w:tc>
          <w:tcPr>
            <w:tcW w:w="7060" w:type="dxa"/>
            <w:vAlign w:val="bottom"/>
          </w:tcPr>
          <w:p w14:paraId="49413D60" w14:textId="77777777" w:rsidR="00BE7E5E" w:rsidRPr="00EA22B8" w:rsidRDefault="00BE7E5E" w:rsidP="006A65C1">
            <w:pPr>
              <w:keepLines/>
              <w:tabs>
                <w:tab w:val="right" w:pos="1202"/>
              </w:tabs>
              <w:outlineLvl w:val="0"/>
              <w:rPr>
                <w:rFonts w:ascii="Calibri" w:eastAsia="Calibri" w:hAnsi="Calibri" w:cs="Arial"/>
                <w:sz w:val="18"/>
                <w:szCs w:val="18"/>
              </w:rPr>
            </w:pPr>
            <w:bookmarkStart w:id="360" w:name="_Toc4057100"/>
            <w:r w:rsidRPr="00EA22B8">
              <w:rPr>
                <w:rFonts w:ascii="Calibri" w:eastAsia="Calibri" w:hAnsi="Calibri" w:cs="Arial"/>
                <w:b/>
                <w:sz w:val="18"/>
                <w:szCs w:val="18"/>
              </w:rPr>
              <w:t>Additional note - Operational cash flows</w:t>
            </w:r>
            <w:bookmarkEnd w:id="360"/>
          </w:p>
        </w:tc>
        <w:tc>
          <w:tcPr>
            <w:tcW w:w="1271" w:type="dxa"/>
            <w:vAlign w:val="bottom"/>
          </w:tcPr>
          <w:p w14:paraId="66DC5574" w14:textId="77777777" w:rsidR="00BE7E5E" w:rsidRPr="00EA22B8" w:rsidRDefault="00BE7E5E" w:rsidP="006A65C1">
            <w:pPr>
              <w:keepLines/>
              <w:jc w:val="right"/>
              <w:rPr>
                <w:rFonts w:asciiTheme="minorHAnsi" w:eastAsia="Calibri" w:hAnsiTheme="minorHAnsi" w:cs="Arial"/>
                <w:b/>
                <w:position w:val="4"/>
                <w:sz w:val="18"/>
                <w:szCs w:val="18"/>
              </w:rPr>
            </w:pPr>
          </w:p>
        </w:tc>
        <w:tc>
          <w:tcPr>
            <w:tcW w:w="1270" w:type="dxa"/>
            <w:vAlign w:val="bottom"/>
          </w:tcPr>
          <w:p w14:paraId="2DC74238" w14:textId="77777777" w:rsidR="00BE7E5E" w:rsidRPr="00EA22B8" w:rsidRDefault="00BE7E5E" w:rsidP="006A65C1">
            <w:pPr>
              <w:keepLines/>
              <w:jc w:val="right"/>
              <w:rPr>
                <w:rFonts w:ascii="Calibri" w:eastAsia="Calibri" w:hAnsi="Calibri" w:cs="Arial"/>
                <w:b/>
                <w:position w:val="4"/>
                <w:sz w:val="18"/>
                <w:szCs w:val="18"/>
              </w:rPr>
            </w:pPr>
          </w:p>
        </w:tc>
      </w:tr>
      <w:tr w:rsidR="006A65C1" w:rsidRPr="006A65C1" w14:paraId="741C01E0" w14:textId="77777777" w:rsidTr="00EA22B8">
        <w:trPr>
          <w:trHeight w:hRule="exact" w:val="219"/>
        </w:trPr>
        <w:tc>
          <w:tcPr>
            <w:tcW w:w="7060" w:type="dxa"/>
            <w:vAlign w:val="bottom"/>
          </w:tcPr>
          <w:p w14:paraId="6488309B" w14:textId="77777777" w:rsidR="006A65C1" w:rsidRPr="00EA22B8" w:rsidRDefault="006A65C1" w:rsidP="006A65C1">
            <w:pPr>
              <w:keepLines/>
              <w:tabs>
                <w:tab w:val="left" w:pos="392"/>
                <w:tab w:val="decimal" w:pos="1202"/>
              </w:tabs>
              <w:rPr>
                <w:rFonts w:ascii="Calibri" w:eastAsia="Calibri" w:hAnsi="Calibri" w:cs="Arial"/>
                <w:position w:val="4"/>
                <w:sz w:val="18"/>
                <w:szCs w:val="18"/>
              </w:rPr>
            </w:pPr>
            <w:r w:rsidRPr="00EA22B8">
              <w:rPr>
                <w:rFonts w:ascii="Calibri" w:eastAsia="Calibri" w:hAnsi="Calibri" w:cs="Arial"/>
                <w:bCs/>
                <w:sz w:val="18"/>
                <w:szCs w:val="18"/>
              </w:rPr>
              <w:t>Interest paid</w:t>
            </w:r>
          </w:p>
        </w:tc>
        <w:tc>
          <w:tcPr>
            <w:tcW w:w="1271" w:type="dxa"/>
            <w:tcBorders>
              <w:top w:val="nil"/>
              <w:left w:val="nil"/>
              <w:bottom w:val="nil"/>
              <w:right w:val="nil"/>
            </w:tcBorders>
            <w:shd w:val="clear" w:color="auto" w:fill="FFFFFF" w:themeFill="background1"/>
          </w:tcPr>
          <w:p w14:paraId="57BD9947"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336</w:t>
            </w:r>
            <w:r w:rsidR="00EC0E5A">
              <w:rPr>
                <w:rFonts w:asciiTheme="minorHAnsi" w:eastAsia="Calibri" w:hAnsiTheme="minorHAnsi" w:cs="Arial"/>
                <w:sz w:val="18"/>
                <w:szCs w:val="18"/>
              </w:rPr>
              <w:t>,</w:t>
            </w:r>
            <w:r w:rsidRPr="00EA22B8">
              <w:rPr>
                <w:rFonts w:asciiTheme="minorHAnsi" w:eastAsia="Calibri" w:hAnsiTheme="minorHAnsi" w:cs="Arial"/>
                <w:sz w:val="18"/>
                <w:szCs w:val="18"/>
              </w:rPr>
              <w:t>550</w:t>
            </w:r>
          </w:p>
        </w:tc>
        <w:tc>
          <w:tcPr>
            <w:tcW w:w="1270" w:type="dxa"/>
            <w:tcBorders>
              <w:top w:val="nil"/>
              <w:left w:val="nil"/>
              <w:bottom w:val="nil"/>
              <w:right w:val="nil"/>
            </w:tcBorders>
            <w:shd w:val="clear" w:color="auto" w:fill="auto"/>
          </w:tcPr>
          <w:p w14:paraId="1FAE1302"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462</w:t>
            </w:r>
            <w:r w:rsidR="00EC0E5A">
              <w:rPr>
                <w:rFonts w:asciiTheme="minorHAnsi" w:eastAsia="Calibri" w:hAnsiTheme="minorHAnsi" w:cs="Arial"/>
                <w:sz w:val="18"/>
                <w:szCs w:val="18"/>
              </w:rPr>
              <w:t>,</w:t>
            </w:r>
            <w:r w:rsidRPr="00EA22B8">
              <w:rPr>
                <w:rFonts w:asciiTheme="minorHAnsi" w:eastAsia="Calibri" w:hAnsiTheme="minorHAnsi" w:cs="Arial"/>
                <w:sz w:val="18"/>
                <w:szCs w:val="18"/>
              </w:rPr>
              <w:t xml:space="preserve">104 </w:t>
            </w:r>
          </w:p>
        </w:tc>
      </w:tr>
      <w:tr w:rsidR="006A65C1" w:rsidRPr="006A65C1" w14:paraId="19DD2F3E" w14:textId="77777777" w:rsidTr="00EA22B8">
        <w:trPr>
          <w:trHeight w:hRule="exact" w:val="219"/>
        </w:trPr>
        <w:tc>
          <w:tcPr>
            <w:tcW w:w="7060" w:type="dxa"/>
            <w:vAlign w:val="bottom"/>
          </w:tcPr>
          <w:p w14:paraId="7180D985" w14:textId="77777777" w:rsidR="006A65C1" w:rsidRPr="00EA22B8" w:rsidRDefault="006A65C1" w:rsidP="006A65C1">
            <w:pPr>
              <w:keepLines/>
              <w:tabs>
                <w:tab w:val="decimal" w:pos="1202"/>
              </w:tabs>
              <w:rPr>
                <w:rFonts w:ascii="Calibri" w:eastAsia="Calibri" w:hAnsi="Calibri" w:cs="Arial"/>
                <w:position w:val="4"/>
                <w:sz w:val="18"/>
                <w:szCs w:val="18"/>
              </w:rPr>
            </w:pPr>
            <w:r w:rsidRPr="00EA22B8">
              <w:rPr>
                <w:rFonts w:ascii="Calibri" w:eastAsia="Calibri" w:hAnsi="Calibri" w:cs="Arial"/>
                <w:bCs/>
                <w:sz w:val="18"/>
                <w:szCs w:val="18"/>
              </w:rPr>
              <w:t>Interest received</w:t>
            </w:r>
          </w:p>
        </w:tc>
        <w:tc>
          <w:tcPr>
            <w:tcW w:w="1271" w:type="dxa"/>
            <w:tcBorders>
              <w:top w:val="nil"/>
              <w:left w:val="nil"/>
              <w:bottom w:val="nil"/>
              <w:right w:val="nil"/>
            </w:tcBorders>
            <w:shd w:val="clear" w:color="auto" w:fill="FFFFFF" w:themeFill="background1"/>
          </w:tcPr>
          <w:p w14:paraId="7725B9ED"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651</w:t>
            </w:r>
            <w:r w:rsidR="00EC0E5A">
              <w:rPr>
                <w:rFonts w:asciiTheme="minorHAnsi" w:eastAsia="Calibri" w:hAnsiTheme="minorHAnsi" w:cs="Arial"/>
                <w:sz w:val="18"/>
                <w:szCs w:val="18"/>
              </w:rPr>
              <w:t>,</w:t>
            </w:r>
            <w:r w:rsidRPr="00EA22B8">
              <w:rPr>
                <w:rFonts w:asciiTheme="minorHAnsi" w:eastAsia="Calibri" w:hAnsiTheme="minorHAnsi" w:cs="Arial"/>
                <w:sz w:val="18"/>
                <w:szCs w:val="18"/>
              </w:rPr>
              <w:t>445</w:t>
            </w:r>
          </w:p>
        </w:tc>
        <w:tc>
          <w:tcPr>
            <w:tcW w:w="1270" w:type="dxa"/>
            <w:tcBorders>
              <w:top w:val="nil"/>
              <w:left w:val="nil"/>
              <w:bottom w:val="nil"/>
              <w:right w:val="nil"/>
            </w:tcBorders>
            <w:shd w:val="clear" w:color="auto" w:fill="auto"/>
          </w:tcPr>
          <w:p w14:paraId="7D5AA79D" w14:textId="77777777" w:rsidR="006A65C1" w:rsidRPr="00EA22B8" w:rsidRDefault="006A65C1" w:rsidP="006A65C1">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691</w:t>
            </w:r>
            <w:r w:rsidR="00EC0E5A">
              <w:rPr>
                <w:rFonts w:asciiTheme="minorHAnsi" w:eastAsia="Calibri" w:hAnsiTheme="minorHAnsi" w:cs="Arial"/>
                <w:sz w:val="18"/>
                <w:szCs w:val="18"/>
              </w:rPr>
              <w:t>,</w:t>
            </w:r>
            <w:r w:rsidRPr="00EA22B8">
              <w:rPr>
                <w:rFonts w:asciiTheme="minorHAnsi" w:eastAsia="Calibri" w:hAnsiTheme="minorHAnsi" w:cs="Arial"/>
                <w:sz w:val="18"/>
                <w:szCs w:val="18"/>
              </w:rPr>
              <w:t xml:space="preserve">738 </w:t>
            </w:r>
          </w:p>
        </w:tc>
      </w:tr>
    </w:tbl>
    <w:p w14:paraId="556A2514" w14:textId="77777777" w:rsidR="006A65C1" w:rsidRPr="00E06490" w:rsidRDefault="006A65C1">
      <w:pPr>
        <w:pStyle w:val="T1"/>
        <w:spacing w:before="0" w:after="0" w:line="240" w:lineRule="auto"/>
        <w:rPr>
          <w:rFonts w:asciiTheme="minorHAnsi" w:hAnsiTheme="minorHAnsi"/>
          <w:b w:val="0"/>
          <w:bCs w:val="0"/>
          <w:sz w:val="22"/>
          <w:szCs w:val="22"/>
          <w:lang w:val="en-GB"/>
        </w:rPr>
      </w:pPr>
    </w:p>
    <w:p w14:paraId="641D5C03" w14:textId="77777777" w:rsidR="006A65C1" w:rsidRPr="002A55F6" w:rsidRDefault="00EC0E5A" w:rsidP="002A55F6">
      <w:pPr>
        <w:rPr>
          <w:rFonts w:asciiTheme="minorHAnsi" w:hAnsiTheme="minorHAnsi" w:cstheme="minorHAnsi"/>
          <w:sz w:val="18"/>
          <w:szCs w:val="18"/>
          <w:lang w:val="en-GB"/>
        </w:rPr>
      </w:pPr>
      <w:r w:rsidRPr="002A55F6">
        <w:rPr>
          <w:rFonts w:asciiTheme="minorHAnsi" w:hAnsiTheme="minorHAnsi" w:cstheme="minorHAnsi"/>
          <w:sz w:val="18"/>
          <w:szCs w:val="18"/>
          <w:lang w:val="en-GB"/>
        </w:rPr>
        <w:t>*n/a = not applicable due to the implementation of IFRS 9</w:t>
      </w:r>
    </w:p>
    <w:p w14:paraId="555FC092" w14:textId="77777777" w:rsidR="00EC0E5A" w:rsidRPr="002A55F6" w:rsidRDefault="00EC0E5A" w:rsidP="002A55F6">
      <w:pPr>
        <w:tabs>
          <w:tab w:val="right" w:pos="1202"/>
        </w:tabs>
        <w:outlineLvl w:val="0"/>
        <w:rPr>
          <w:rFonts w:asciiTheme="minorHAnsi" w:eastAsia="Calibri" w:hAnsiTheme="minorHAnsi" w:cstheme="minorHAnsi"/>
          <w:sz w:val="22"/>
          <w:szCs w:val="22"/>
        </w:rPr>
      </w:pPr>
    </w:p>
    <w:p w14:paraId="556B86F1" w14:textId="77777777" w:rsidR="004150AB" w:rsidRPr="001E7DB0" w:rsidRDefault="00DB24F6" w:rsidP="002A55F6">
      <w:pPr>
        <w:tabs>
          <w:tab w:val="right" w:pos="1202"/>
        </w:tabs>
        <w:outlineLvl w:val="0"/>
        <w:rPr>
          <w:rFonts w:asciiTheme="minorHAnsi" w:hAnsiTheme="minorHAnsi" w:cs="Arial"/>
          <w:b/>
          <w:bCs/>
          <w:sz w:val="22"/>
          <w:szCs w:val="22"/>
          <w:highlight w:val="yellow"/>
          <w:lang w:val="en-GB"/>
        </w:rPr>
        <w:sectPr w:rsidR="004150AB" w:rsidRPr="001E7DB0" w:rsidSect="00F26FF5">
          <w:headerReference w:type="default" r:id="rId71"/>
          <w:pgSz w:w="11907" w:h="16840" w:code="9"/>
          <w:pgMar w:top="1418" w:right="992" w:bottom="1134" w:left="1418" w:header="851" w:footer="851" w:gutter="0"/>
          <w:cols w:space="720"/>
          <w:noEndnote/>
        </w:sectPr>
      </w:pPr>
      <w:r w:rsidRPr="002A55F6">
        <w:rPr>
          <w:rFonts w:asciiTheme="minorHAnsi" w:eastAsia="Calibri" w:hAnsiTheme="minorHAnsi" w:cstheme="minorHAnsi"/>
          <w:sz w:val="22"/>
          <w:szCs w:val="22"/>
        </w:rPr>
        <w:t xml:space="preserve">The accompanying accounting policies and notes are an integral part </w:t>
      </w:r>
      <w:r w:rsidR="00632FB4" w:rsidRPr="002A55F6">
        <w:rPr>
          <w:rFonts w:asciiTheme="minorHAnsi" w:eastAsia="Calibri" w:hAnsiTheme="minorHAnsi" w:cstheme="minorHAnsi"/>
          <w:sz w:val="22"/>
          <w:szCs w:val="22"/>
        </w:rPr>
        <w:t>of these financial statements</w:t>
      </w:r>
      <w:r w:rsidR="00632FB4" w:rsidRPr="00632FB4">
        <w:rPr>
          <w:rFonts w:asciiTheme="minorHAnsi" w:hAnsiTheme="minorHAnsi"/>
          <w:b/>
          <w:bCs/>
          <w:sz w:val="22"/>
          <w:szCs w:val="22"/>
          <w:lang w:val="en-GB"/>
        </w:rPr>
        <w:t>.</w:t>
      </w:r>
    </w:p>
    <w:p w14:paraId="1924A697" w14:textId="77777777" w:rsidR="00DB24F6" w:rsidRDefault="00DB24F6" w:rsidP="00DB24F6">
      <w:pPr>
        <w:pStyle w:val="T1"/>
        <w:spacing w:before="0" w:after="0" w:line="240" w:lineRule="auto"/>
        <w:rPr>
          <w:rFonts w:asciiTheme="minorHAnsi" w:hAnsiTheme="minorHAnsi" w:cs="Arial"/>
          <w:b w:val="0"/>
          <w:bCs w:val="0"/>
          <w:szCs w:val="19"/>
          <w:highlight w:val="yellow"/>
          <w:lang w:val="en-GB"/>
        </w:rPr>
      </w:pPr>
    </w:p>
    <w:tbl>
      <w:tblPr>
        <w:tblpPr w:leftFromText="180" w:rightFromText="180" w:vertAnchor="page" w:horzAnchor="margin" w:tblpX="-284" w:tblpY="2650"/>
        <w:tblW w:w="5075" w:type="pct"/>
        <w:tblLayout w:type="fixed"/>
        <w:tblCellMar>
          <w:left w:w="120" w:type="dxa"/>
          <w:right w:w="120" w:type="dxa"/>
        </w:tblCellMar>
        <w:tblLook w:val="0000" w:firstRow="0" w:lastRow="0" w:firstColumn="0" w:lastColumn="0" w:noHBand="0" w:noVBand="0"/>
      </w:tblPr>
      <w:tblGrid>
        <w:gridCol w:w="2835"/>
        <w:gridCol w:w="1134"/>
        <w:gridCol w:w="1134"/>
        <w:gridCol w:w="1134"/>
        <w:gridCol w:w="1134"/>
        <w:gridCol w:w="1134"/>
        <w:gridCol w:w="1134"/>
      </w:tblGrid>
      <w:tr w:rsidR="007F6C02" w:rsidRPr="00B9715B" w14:paraId="183E9CF4" w14:textId="77777777" w:rsidTr="00EA22B8">
        <w:trPr>
          <w:trHeight w:val="883"/>
        </w:trPr>
        <w:tc>
          <w:tcPr>
            <w:tcW w:w="1471" w:type="pct"/>
          </w:tcPr>
          <w:p w14:paraId="2E17BCEF" w14:textId="77777777" w:rsidR="007F6C02" w:rsidRPr="00EA22B8" w:rsidRDefault="007F6C02" w:rsidP="009B75AD">
            <w:pPr>
              <w:tabs>
                <w:tab w:val="right" w:pos="1202"/>
              </w:tabs>
              <w:outlineLvl w:val="0"/>
              <w:rPr>
                <w:rFonts w:ascii="Calibri" w:hAnsi="Calibri" w:cs="Arial"/>
                <w:b/>
                <w:iCs/>
                <w:sz w:val="18"/>
                <w:szCs w:val="18"/>
              </w:rPr>
            </w:pPr>
          </w:p>
        </w:tc>
        <w:tc>
          <w:tcPr>
            <w:tcW w:w="588" w:type="pct"/>
            <w:vAlign w:val="bottom"/>
          </w:tcPr>
          <w:p w14:paraId="5FB7DAA3" w14:textId="77777777" w:rsidR="007F6C02" w:rsidRPr="00EA22B8" w:rsidRDefault="007F6C02" w:rsidP="009B75AD">
            <w:pPr>
              <w:tabs>
                <w:tab w:val="right" w:pos="1202"/>
              </w:tabs>
              <w:jc w:val="right"/>
              <w:outlineLvl w:val="0"/>
              <w:rPr>
                <w:rFonts w:ascii="Calibri" w:hAnsi="Calibri" w:cs="Arial"/>
                <w:b/>
                <w:iCs/>
                <w:sz w:val="18"/>
                <w:szCs w:val="18"/>
              </w:rPr>
            </w:pPr>
            <w:bookmarkStart w:id="361" w:name="_Toc4057101"/>
            <w:r w:rsidRPr="00EA22B8">
              <w:rPr>
                <w:rFonts w:ascii="Calibri" w:eastAsia="Calibri" w:hAnsi="Calibri"/>
                <w:b/>
                <w:iCs/>
                <w:sz w:val="18"/>
                <w:szCs w:val="18"/>
              </w:rPr>
              <w:t>Founder’s capital</w:t>
            </w:r>
            <w:bookmarkEnd w:id="361"/>
          </w:p>
        </w:tc>
        <w:tc>
          <w:tcPr>
            <w:tcW w:w="588" w:type="pct"/>
            <w:vAlign w:val="bottom"/>
          </w:tcPr>
          <w:p w14:paraId="2B4B99CD" w14:textId="77777777" w:rsidR="007F6C02" w:rsidRPr="00EA22B8" w:rsidRDefault="007F6C02" w:rsidP="009B75AD">
            <w:pPr>
              <w:tabs>
                <w:tab w:val="right" w:pos="1202"/>
              </w:tabs>
              <w:jc w:val="right"/>
              <w:outlineLvl w:val="0"/>
              <w:rPr>
                <w:rFonts w:ascii="Calibri" w:hAnsi="Calibri" w:cs="Arial"/>
                <w:b/>
                <w:iCs/>
                <w:sz w:val="18"/>
                <w:szCs w:val="18"/>
              </w:rPr>
            </w:pPr>
            <w:bookmarkStart w:id="362" w:name="_Toc4057102"/>
            <w:r w:rsidRPr="00EA22B8">
              <w:rPr>
                <w:rFonts w:ascii="Calibri" w:eastAsia="Calibri" w:hAnsi="Calibri"/>
                <w:b/>
                <w:iCs/>
                <w:sz w:val="18"/>
                <w:szCs w:val="18"/>
              </w:rPr>
              <w:t>Retained earnings and reserves</w:t>
            </w:r>
            <w:bookmarkEnd w:id="362"/>
          </w:p>
        </w:tc>
        <w:tc>
          <w:tcPr>
            <w:tcW w:w="588" w:type="pct"/>
            <w:vAlign w:val="bottom"/>
          </w:tcPr>
          <w:p w14:paraId="0E58073F" w14:textId="77777777" w:rsidR="006628B6" w:rsidRDefault="007F6C02" w:rsidP="009B75AD">
            <w:pPr>
              <w:tabs>
                <w:tab w:val="right" w:pos="1202"/>
              </w:tabs>
              <w:jc w:val="right"/>
              <w:outlineLvl w:val="0"/>
              <w:rPr>
                <w:rFonts w:ascii="Calibri" w:eastAsia="Calibri" w:hAnsi="Calibri"/>
                <w:b/>
                <w:iCs/>
                <w:sz w:val="18"/>
                <w:szCs w:val="18"/>
              </w:rPr>
            </w:pPr>
            <w:bookmarkStart w:id="363" w:name="_Toc4057103"/>
            <w:r w:rsidRPr="00EA22B8">
              <w:rPr>
                <w:rFonts w:ascii="Calibri" w:eastAsia="Calibri" w:hAnsi="Calibri"/>
                <w:b/>
                <w:iCs/>
                <w:sz w:val="18"/>
                <w:szCs w:val="18"/>
              </w:rPr>
              <w:t>Other</w:t>
            </w:r>
            <w:bookmarkEnd w:id="363"/>
            <w:r w:rsidRPr="00EA22B8">
              <w:rPr>
                <w:rFonts w:ascii="Calibri" w:eastAsia="Calibri" w:hAnsi="Calibri"/>
                <w:b/>
                <w:iCs/>
                <w:sz w:val="18"/>
                <w:szCs w:val="18"/>
              </w:rPr>
              <w:t xml:space="preserve"> </w:t>
            </w:r>
          </w:p>
          <w:p w14:paraId="621AB116" w14:textId="77777777" w:rsidR="007F6C02" w:rsidRPr="00EA22B8" w:rsidRDefault="007F6C02" w:rsidP="009B75AD">
            <w:pPr>
              <w:tabs>
                <w:tab w:val="right" w:pos="1202"/>
              </w:tabs>
              <w:jc w:val="right"/>
              <w:outlineLvl w:val="0"/>
              <w:rPr>
                <w:rFonts w:ascii="Calibri" w:hAnsi="Calibri" w:cs="Arial"/>
                <w:b/>
                <w:iCs/>
                <w:sz w:val="18"/>
                <w:szCs w:val="18"/>
              </w:rPr>
            </w:pPr>
            <w:bookmarkStart w:id="364" w:name="_Toc4057104"/>
            <w:r w:rsidRPr="00EA22B8">
              <w:rPr>
                <w:rFonts w:ascii="Calibri" w:eastAsia="Calibri" w:hAnsi="Calibri"/>
                <w:b/>
                <w:iCs/>
                <w:sz w:val="18"/>
                <w:szCs w:val="18"/>
              </w:rPr>
              <w:t>reserves</w:t>
            </w:r>
            <w:bookmarkEnd w:id="364"/>
          </w:p>
        </w:tc>
        <w:tc>
          <w:tcPr>
            <w:tcW w:w="588" w:type="pct"/>
            <w:vAlign w:val="bottom"/>
          </w:tcPr>
          <w:p w14:paraId="3508717C" w14:textId="77777777" w:rsidR="007F6C02" w:rsidRPr="00EA22B8" w:rsidRDefault="007F6C02" w:rsidP="009B75AD">
            <w:pPr>
              <w:tabs>
                <w:tab w:val="right" w:pos="1202"/>
              </w:tabs>
              <w:jc w:val="right"/>
              <w:outlineLvl w:val="0"/>
              <w:rPr>
                <w:rFonts w:ascii="Calibri" w:hAnsi="Calibri" w:cs="Arial"/>
                <w:b/>
                <w:iCs/>
                <w:sz w:val="18"/>
                <w:szCs w:val="18"/>
              </w:rPr>
            </w:pPr>
            <w:bookmarkStart w:id="365" w:name="_Toc4057105"/>
            <w:r w:rsidRPr="00EA22B8">
              <w:rPr>
                <w:rFonts w:ascii="Calibri" w:eastAsia="Calibri" w:hAnsi="Calibri"/>
                <w:b/>
                <w:iCs/>
                <w:sz w:val="18"/>
                <w:szCs w:val="18"/>
              </w:rPr>
              <w:t>Profit for the year</w:t>
            </w:r>
            <w:bookmarkEnd w:id="365"/>
          </w:p>
        </w:tc>
        <w:tc>
          <w:tcPr>
            <w:tcW w:w="588" w:type="pct"/>
            <w:vAlign w:val="bottom"/>
          </w:tcPr>
          <w:p w14:paraId="1FF66962" w14:textId="77777777" w:rsidR="007F6C02" w:rsidRPr="00EA22B8" w:rsidRDefault="007F6C02" w:rsidP="009B75AD">
            <w:pPr>
              <w:tabs>
                <w:tab w:val="right" w:pos="1202"/>
              </w:tabs>
              <w:jc w:val="right"/>
              <w:outlineLvl w:val="0"/>
              <w:rPr>
                <w:rFonts w:ascii="Calibri" w:eastAsia="Calibri" w:hAnsi="Calibri"/>
                <w:b/>
                <w:iCs/>
                <w:sz w:val="18"/>
                <w:szCs w:val="18"/>
              </w:rPr>
            </w:pPr>
            <w:bookmarkStart w:id="366" w:name="_Toc4057106"/>
            <w:r w:rsidRPr="00EA22B8">
              <w:rPr>
                <w:rFonts w:ascii="Calibri" w:eastAsia="Calibri" w:hAnsi="Calibri"/>
                <w:b/>
                <w:iCs/>
                <w:sz w:val="18"/>
                <w:szCs w:val="18"/>
              </w:rPr>
              <w:t>Guarantee fund</w:t>
            </w:r>
            <w:bookmarkEnd w:id="366"/>
          </w:p>
        </w:tc>
        <w:tc>
          <w:tcPr>
            <w:tcW w:w="588" w:type="pct"/>
            <w:vAlign w:val="bottom"/>
          </w:tcPr>
          <w:p w14:paraId="4B358514" w14:textId="77777777" w:rsidR="007F6C02" w:rsidRPr="00EA22B8" w:rsidRDefault="007F6C02" w:rsidP="009B75AD">
            <w:pPr>
              <w:tabs>
                <w:tab w:val="right" w:pos="1202"/>
              </w:tabs>
              <w:jc w:val="right"/>
              <w:outlineLvl w:val="0"/>
              <w:rPr>
                <w:rFonts w:ascii="Calibri" w:eastAsia="Calibri" w:hAnsi="Calibri"/>
                <w:b/>
                <w:iCs/>
                <w:sz w:val="18"/>
                <w:szCs w:val="18"/>
              </w:rPr>
            </w:pPr>
            <w:bookmarkStart w:id="367" w:name="_Toc4057107"/>
            <w:r w:rsidRPr="00EA22B8">
              <w:rPr>
                <w:rFonts w:ascii="Calibri" w:eastAsia="Calibri" w:hAnsi="Calibri"/>
                <w:b/>
                <w:iCs/>
                <w:sz w:val="18"/>
                <w:szCs w:val="18"/>
              </w:rPr>
              <w:t>Total</w:t>
            </w:r>
            <w:bookmarkEnd w:id="367"/>
            <w:r w:rsidRPr="00EA22B8">
              <w:rPr>
                <w:rFonts w:ascii="Calibri" w:eastAsia="Calibri" w:hAnsi="Calibri"/>
                <w:b/>
                <w:iCs/>
                <w:sz w:val="18"/>
                <w:szCs w:val="18"/>
              </w:rPr>
              <w:t xml:space="preserve"> </w:t>
            </w:r>
          </w:p>
          <w:p w14:paraId="5F3F3E1C" w14:textId="77777777" w:rsidR="007F6C02" w:rsidRPr="00EA22B8" w:rsidRDefault="007F6C02" w:rsidP="009B75AD">
            <w:pPr>
              <w:tabs>
                <w:tab w:val="right" w:pos="1202"/>
              </w:tabs>
              <w:jc w:val="right"/>
              <w:outlineLvl w:val="0"/>
              <w:rPr>
                <w:rFonts w:ascii="Calibri" w:hAnsi="Calibri" w:cs="Arial"/>
                <w:b/>
                <w:iCs/>
                <w:sz w:val="18"/>
                <w:szCs w:val="18"/>
              </w:rPr>
            </w:pPr>
          </w:p>
        </w:tc>
      </w:tr>
      <w:tr w:rsidR="007F6C02" w:rsidRPr="00B9715B" w14:paraId="0ADEDD89" w14:textId="77777777" w:rsidTr="00EA22B8">
        <w:trPr>
          <w:trHeight w:hRule="exact" w:val="321"/>
        </w:trPr>
        <w:tc>
          <w:tcPr>
            <w:tcW w:w="1471" w:type="pct"/>
          </w:tcPr>
          <w:p w14:paraId="3517FBE2" w14:textId="77777777" w:rsidR="007F6C02" w:rsidRPr="00EA22B8" w:rsidRDefault="007F6C02" w:rsidP="009B75AD">
            <w:pPr>
              <w:tabs>
                <w:tab w:val="right" w:pos="1202"/>
              </w:tabs>
              <w:outlineLvl w:val="0"/>
              <w:rPr>
                <w:rFonts w:ascii="Calibri" w:hAnsi="Calibri" w:cs="Arial"/>
                <w:iCs/>
                <w:sz w:val="18"/>
                <w:szCs w:val="18"/>
              </w:rPr>
            </w:pPr>
          </w:p>
        </w:tc>
        <w:tc>
          <w:tcPr>
            <w:tcW w:w="588" w:type="pct"/>
            <w:vAlign w:val="center"/>
          </w:tcPr>
          <w:p w14:paraId="7426CC43" w14:textId="77777777" w:rsidR="007F6C02" w:rsidRPr="00EA22B8" w:rsidRDefault="007F6C02" w:rsidP="00962277">
            <w:pPr>
              <w:tabs>
                <w:tab w:val="right" w:pos="1202"/>
              </w:tabs>
              <w:jc w:val="right"/>
              <w:outlineLvl w:val="0"/>
              <w:rPr>
                <w:rFonts w:ascii="Calibri" w:hAnsi="Calibri" w:cs="Arial"/>
                <w:b/>
                <w:bCs/>
                <w:sz w:val="18"/>
                <w:szCs w:val="18"/>
              </w:rPr>
            </w:pPr>
            <w:bookmarkStart w:id="368" w:name="_Toc4057108"/>
            <w:r w:rsidRPr="00EA22B8">
              <w:rPr>
                <w:rFonts w:ascii="Calibri" w:hAnsi="Calibri" w:cs="Arial"/>
                <w:b/>
                <w:bCs/>
                <w:sz w:val="18"/>
                <w:szCs w:val="18"/>
              </w:rPr>
              <w:t>HRK ‘000</w:t>
            </w:r>
            <w:bookmarkEnd w:id="368"/>
          </w:p>
        </w:tc>
        <w:tc>
          <w:tcPr>
            <w:tcW w:w="588" w:type="pct"/>
            <w:vAlign w:val="center"/>
          </w:tcPr>
          <w:p w14:paraId="0F772B44" w14:textId="77777777" w:rsidR="007F6C02" w:rsidRPr="00EA22B8" w:rsidRDefault="007F6C02" w:rsidP="00D97857">
            <w:pPr>
              <w:tabs>
                <w:tab w:val="right" w:pos="1202"/>
              </w:tabs>
              <w:jc w:val="right"/>
              <w:outlineLvl w:val="0"/>
              <w:rPr>
                <w:rFonts w:ascii="Calibri" w:hAnsi="Calibri" w:cs="Arial"/>
                <w:b/>
                <w:bCs/>
                <w:sz w:val="18"/>
                <w:szCs w:val="18"/>
              </w:rPr>
            </w:pPr>
            <w:bookmarkStart w:id="369" w:name="_Toc4057109"/>
            <w:r w:rsidRPr="00EA22B8">
              <w:rPr>
                <w:rFonts w:ascii="Calibri" w:hAnsi="Calibri" w:cs="Arial"/>
                <w:b/>
                <w:bCs/>
                <w:sz w:val="18"/>
                <w:szCs w:val="18"/>
              </w:rPr>
              <w:t>HRK ‘000</w:t>
            </w:r>
            <w:bookmarkEnd w:id="369"/>
          </w:p>
        </w:tc>
        <w:tc>
          <w:tcPr>
            <w:tcW w:w="588" w:type="pct"/>
            <w:vAlign w:val="center"/>
          </w:tcPr>
          <w:p w14:paraId="69C38C2B" w14:textId="77777777" w:rsidR="007F6C02" w:rsidRPr="00EA22B8" w:rsidRDefault="007F6C02" w:rsidP="00CB7BED">
            <w:pPr>
              <w:tabs>
                <w:tab w:val="right" w:pos="1202"/>
              </w:tabs>
              <w:jc w:val="right"/>
              <w:outlineLvl w:val="0"/>
              <w:rPr>
                <w:rFonts w:ascii="Calibri" w:hAnsi="Calibri" w:cs="Arial"/>
                <w:b/>
                <w:bCs/>
                <w:sz w:val="18"/>
                <w:szCs w:val="18"/>
              </w:rPr>
            </w:pPr>
            <w:bookmarkStart w:id="370" w:name="_Toc4057110"/>
            <w:r w:rsidRPr="00EA22B8">
              <w:rPr>
                <w:rFonts w:ascii="Calibri" w:hAnsi="Calibri" w:cs="Arial"/>
                <w:b/>
                <w:bCs/>
                <w:sz w:val="18"/>
                <w:szCs w:val="18"/>
              </w:rPr>
              <w:t>HRK ‘000</w:t>
            </w:r>
            <w:bookmarkEnd w:id="370"/>
          </w:p>
        </w:tc>
        <w:tc>
          <w:tcPr>
            <w:tcW w:w="588" w:type="pct"/>
            <w:vAlign w:val="center"/>
          </w:tcPr>
          <w:p w14:paraId="0DE53DDE" w14:textId="77777777" w:rsidR="007F6C02" w:rsidRPr="00EA22B8" w:rsidRDefault="007F6C02" w:rsidP="00160CFF">
            <w:pPr>
              <w:tabs>
                <w:tab w:val="right" w:pos="1202"/>
              </w:tabs>
              <w:jc w:val="right"/>
              <w:outlineLvl w:val="0"/>
              <w:rPr>
                <w:rFonts w:ascii="Calibri" w:hAnsi="Calibri" w:cs="Arial"/>
                <w:b/>
                <w:bCs/>
                <w:sz w:val="18"/>
                <w:szCs w:val="18"/>
              </w:rPr>
            </w:pPr>
            <w:bookmarkStart w:id="371" w:name="_Toc4057111"/>
            <w:r w:rsidRPr="00EA22B8">
              <w:rPr>
                <w:rFonts w:ascii="Calibri" w:hAnsi="Calibri" w:cs="Arial"/>
                <w:b/>
                <w:bCs/>
                <w:sz w:val="18"/>
                <w:szCs w:val="18"/>
              </w:rPr>
              <w:t>HRK ‘000</w:t>
            </w:r>
            <w:bookmarkEnd w:id="371"/>
          </w:p>
        </w:tc>
        <w:tc>
          <w:tcPr>
            <w:tcW w:w="588" w:type="pct"/>
            <w:vAlign w:val="center"/>
          </w:tcPr>
          <w:p w14:paraId="2E8324DF" w14:textId="77777777" w:rsidR="007F6C02" w:rsidRPr="00EA22B8" w:rsidRDefault="007F6C02" w:rsidP="0003594B">
            <w:pPr>
              <w:tabs>
                <w:tab w:val="right" w:pos="1202"/>
              </w:tabs>
              <w:jc w:val="right"/>
              <w:outlineLvl w:val="0"/>
              <w:rPr>
                <w:rFonts w:ascii="Calibri" w:hAnsi="Calibri" w:cs="Arial"/>
                <w:b/>
                <w:bCs/>
                <w:sz w:val="18"/>
                <w:szCs w:val="18"/>
              </w:rPr>
            </w:pPr>
            <w:bookmarkStart w:id="372" w:name="_Toc4057112"/>
            <w:r w:rsidRPr="00EA22B8">
              <w:rPr>
                <w:rFonts w:ascii="Calibri" w:hAnsi="Calibri" w:cs="Arial"/>
                <w:b/>
                <w:bCs/>
                <w:sz w:val="18"/>
                <w:szCs w:val="18"/>
              </w:rPr>
              <w:t>HRK ‘000</w:t>
            </w:r>
            <w:bookmarkEnd w:id="372"/>
          </w:p>
        </w:tc>
        <w:tc>
          <w:tcPr>
            <w:tcW w:w="588" w:type="pct"/>
            <w:vAlign w:val="center"/>
          </w:tcPr>
          <w:p w14:paraId="782A53D4" w14:textId="77777777" w:rsidR="007F6C02" w:rsidRPr="00EA22B8" w:rsidRDefault="007F6C02" w:rsidP="008279D1">
            <w:pPr>
              <w:tabs>
                <w:tab w:val="right" w:pos="1202"/>
              </w:tabs>
              <w:jc w:val="right"/>
              <w:outlineLvl w:val="0"/>
              <w:rPr>
                <w:rFonts w:ascii="Calibri" w:hAnsi="Calibri" w:cs="Arial"/>
                <w:b/>
                <w:bCs/>
                <w:sz w:val="18"/>
                <w:szCs w:val="18"/>
              </w:rPr>
            </w:pPr>
            <w:bookmarkStart w:id="373" w:name="_Toc4057113"/>
            <w:r w:rsidRPr="00EA22B8">
              <w:rPr>
                <w:rFonts w:ascii="Calibri" w:hAnsi="Calibri" w:cs="Arial"/>
                <w:b/>
                <w:bCs/>
                <w:sz w:val="18"/>
                <w:szCs w:val="18"/>
              </w:rPr>
              <w:t>HRK ‘000</w:t>
            </w:r>
            <w:bookmarkEnd w:id="373"/>
          </w:p>
        </w:tc>
      </w:tr>
      <w:tr w:rsidR="007F6C02" w:rsidRPr="00B9715B" w14:paraId="66F45BA7" w14:textId="77777777" w:rsidTr="00EA22B8">
        <w:trPr>
          <w:trHeight w:hRule="exact" w:val="321"/>
        </w:trPr>
        <w:tc>
          <w:tcPr>
            <w:tcW w:w="1471" w:type="pct"/>
          </w:tcPr>
          <w:p w14:paraId="22E58B71" w14:textId="77777777" w:rsidR="007F6C02" w:rsidRPr="00EA22B8" w:rsidRDefault="007F6C02" w:rsidP="009B75AD">
            <w:pPr>
              <w:tabs>
                <w:tab w:val="right" w:pos="1202"/>
              </w:tabs>
              <w:outlineLvl w:val="0"/>
              <w:rPr>
                <w:rFonts w:ascii="Calibri" w:hAnsi="Calibri" w:cs="Arial"/>
                <w:iCs/>
                <w:sz w:val="18"/>
                <w:szCs w:val="18"/>
              </w:rPr>
            </w:pPr>
          </w:p>
        </w:tc>
        <w:tc>
          <w:tcPr>
            <w:tcW w:w="588" w:type="pct"/>
            <w:vAlign w:val="bottom"/>
          </w:tcPr>
          <w:p w14:paraId="5B232A24" w14:textId="77777777" w:rsidR="007F6C02" w:rsidRPr="00EA22B8" w:rsidRDefault="007F6C02" w:rsidP="009B75AD">
            <w:pPr>
              <w:tabs>
                <w:tab w:val="right" w:pos="1202"/>
              </w:tabs>
              <w:jc w:val="right"/>
              <w:outlineLvl w:val="0"/>
              <w:rPr>
                <w:rFonts w:ascii="Calibri" w:hAnsi="Calibri" w:cs="Arial"/>
                <w:b/>
                <w:bCs/>
                <w:sz w:val="18"/>
                <w:szCs w:val="18"/>
              </w:rPr>
            </w:pPr>
          </w:p>
        </w:tc>
        <w:tc>
          <w:tcPr>
            <w:tcW w:w="588" w:type="pct"/>
            <w:vAlign w:val="bottom"/>
          </w:tcPr>
          <w:p w14:paraId="6F149AD7" w14:textId="77777777" w:rsidR="007F6C02" w:rsidRPr="00EA22B8" w:rsidRDefault="007F6C02" w:rsidP="009B75AD">
            <w:pPr>
              <w:tabs>
                <w:tab w:val="right" w:pos="1202"/>
              </w:tabs>
              <w:jc w:val="right"/>
              <w:outlineLvl w:val="0"/>
              <w:rPr>
                <w:rFonts w:ascii="Calibri" w:hAnsi="Calibri" w:cs="Arial"/>
                <w:b/>
                <w:bCs/>
                <w:sz w:val="18"/>
                <w:szCs w:val="18"/>
              </w:rPr>
            </w:pPr>
          </w:p>
        </w:tc>
        <w:tc>
          <w:tcPr>
            <w:tcW w:w="588" w:type="pct"/>
          </w:tcPr>
          <w:p w14:paraId="04851C4D" w14:textId="77777777" w:rsidR="007F6C02" w:rsidRPr="00EA22B8" w:rsidRDefault="007F6C02" w:rsidP="009B75AD">
            <w:pPr>
              <w:tabs>
                <w:tab w:val="right" w:pos="1202"/>
              </w:tabs>
              <w:jc w:val="right"/>
              <w:outlineLvl w:val="0"/>
              <w:rPr>
                <w:rFonts w:ascii="Calibri" w:hAnsi="Calibri" w:cs="Arial"/>
                <w:b/>
                <w:bCs/>
                <w:sz w:val="18"/>
                <w:szCs w:val="18"/>
              </w:rPr>
            </w:pPr>
          </w:p>
        </w:tc>
        <w:tc>
          <w:tcPr>
            <w:tcW w:w="588" w:type="pct"/>
            <w:vAlign w:val="bottom"/>
          </w:tcPr>
          <w:p w14:paraId="019B628F" w14:textId="77777777" w:rsidR="007F6C02" w:rsidRPr="00EA22B8" w:rsidRDefault="007F6C02" w:rsidP="009B75AD">
            <w:pPr>
              <w:tabs>
                <w:tab w:val="right" w:pos="1202"/>
              </w:tabs>
              <w:jc w:val="right"/>
              <w:outlineLvl w:val="0"/>
              <w:rPr>
                <w:rFonts w:ascii="Calibri" w:hAnsi="Calibri" w:cs="Arial"/>
                <w:b/>
                <w:bCs/>
                <w:sz w:val="18"/>
                <w:szCs w:val="18"/>
              </w:rPr>
            </w:pPr>
          </w:p>
        </w:tc>
        <w:tc>
          <w:tcPr>
            <w:tcW w:w="588" w:type="pct"/>
          </w:tcPr>
          <w:p w14:paraId="4120BE59" w14:textId="77777777" w:rsidR="007F6C02" w:rsidRPr="00EA22B8" w:rsidRDefault="007F6C02" w:rsidP="009B75AD">
            <w:pPr>
              <w:tabs>
                <w:tab w:val="right" w:pos="1202"/>
              </w:tabs>
              <w:jc w:val="right"/>
              <w:outlineLvl w:val="0"/>
              <w:rPr>
                <w:rFonts w:ascii="Calibri" w:hAnsi="Calibri" w:cs="Arial"/>
                <w:b/>
                <w:bCs/>
                <w:sz w:val="18"/>
                <w:szCs w:val="18"/>
              </w:rPr>
            </w:pPr>
          </w:p>
        </w:tc>
        <w:tc>
          <w:tcPr>
            <w:tcW w:w="588" w:type="pct"/>
            <w:vAlign w:val="bottom"/>
          </w:tcPr>
          <w:p w14:paraId="2033313B" w14:textId="77777777" w:rsidR="007F6C02" w:rsidRPr="00EA22B8" w:rsidRDefault="007F6C02" w:rsidP="009B75AD">
            <w:pPr>
              <w:tabs>
                <w:tab w:val="right" w:pos="1202"/>
              </w:tabs>
              <w:jc w:val="right"/>
              <w:outlineLvl w:val="0"/>
              <w:rPr>
                <w:rFonts w:ascii="Calibri" w:hAnsi="Calibri" w:cs="Arial"/>
                <w:b/>
                <w:bCs/>
                <w:sz w:val="18"/>
                <w:szCs w:val="18"/>
              </w:rPr>
            </w:pPr>
          </w:p>
        </w:tc>
      </w:tr>
      <w:tr w:rsidR="007F6C02" w:rsidRPr="00B9715B" w14:paraId="610887D9" w14:textId="77777777" w:rsidTr="00EA22B8">
        <w:trPr>
          <w:trHeight w:val="287"/>
        </w:trPr>
        <w:tc>
          <w:tcPr>
            <w:tcW w:w="1471" w:type="pct"/>
            <w:vAlign w:val="center"/>
          </w:tcPr>
          <w:p w14:paraId="476D10DA" w14:textId="77777777" w:rsidR="007F6C02" w:rsidRPr="00EA22B8" w:rsidRDefault="007F6C02" w:rsidP="00962277">
            <w:pPr>
              <w:tabs>
                <w:tab w:val="right" w:pos="1202"/>
              </w:tabs>
              <w:outlineLvl w:val="0"/>
              <w:rPr>
                <w:rFonts w:ascii="Calibri" w:hAnsi="Calibri" w:cs="Arial"/>
                <w:b/>
                <w:iCs/>
                <w:sz w:val="18"/>
                <w:szCs w:val="18"/>
              </w:rPr>
            </w:pPr>
            <w:bookmarkStart w:id="374" w:name="_Toc4057114"/>
            <w:r w:rsidRPr="00EA22B8">
              <w:rPr>
                <w:rFonts w:ascii="Calibri" w:hAnsi="Calibri" w:cs="Arial"/>
                <w:b/>
                <w:iCs/>
                <w:sz w:val="18"/>
                <w:szCs w:val="18"/>
              </w:rPr>
              <w:t>Balance as of 1 January 2017</w:t>
            </w:r>
            <w:bookmarkEnd w:id="374"/>
          </w:p>
        </w:tc>
        <w:tc>
          <w:tcPr>
            <w:tcW w:w="588" w:type="pct"/>
            <w:tcBorders>
              <w:top w:val="nil"/>
              <w:left w:val="nil"/>
              <w:bottom w:val="single" w:sz="12" w:space="0" w:color="auto"/>
              <w:right w:val="nil"/>
            </w:tcBorders>
            <w:shd w:val="clear" w:color="auto" w:fill="auto"/>
            <w:vAlign w:val="bottom"/>
          </w:tcPr>
          <w:p w14:paraId="3E2C4659" w14:textId="77777777" w:rsidR="007F6C02" w:rsidRPr="00EA22B8" w:rsidRDefault="007F6C02" w:rsidP="009B75AD">
            <w:pPr>
              <w:tabs>
                <w:tab w:val="right" w:pos="1202"/>
              </w:tabs>
              <w:jc w:val="right"/>
              <w:outlineLvl w:val="0"/>
              <w:rPr>
                <w:rFonts w:ascii="Calibri" w:hAnsi="Calibri" w:cs="Calibri"/>
                <w:b/>
                <w:iCs/>
                <w:sz w:val="18"/>
                <w:szCs w:val="18"/>
              </w:rPr>
            </w:pPr>
            <w:bookmarkStart w:id="375" w:name="_Toc4057115"/>
            <w:r w:rsidRPr="00EA22B8">
              <w:rPr>
                <w:rFonts w:ascii="Calibri" w:hAnsi="Calibri" w:cs="Calibri"/>
                <w:b/>
                <w:iCs/>
                <w:sz w:val="18"/>
                <w:szCs w:val="18"/>
              </w:rPr>
              <w:t>6,959,632</w:t>
            </w:r>
            <w:bookmarkEnd w:id="375"/>
          </w:p>
        </w:tc>
        <w:tc>
          <w:tcPr>
            <w:tcW w:w="588" w:type="pct"/>
            <w:tcBorders>
              <w:top w:val="nil"/>
              <w:left w:val="nil"/>
              <w:bottom w:val="single" w:sz="12" w:space="0" w:color="auto"/>
              <w:right w:val="nil"/>
            </w:tcBorders>
            <w:shd w:val="clear" w:color="auto" w:fill="auto"/>
            <w:vAlign w:val="bottom"/>
          </w:tcPr>
          <w:p w14:paraId="4393A54A" w14:textId="77777777" w:rsidR="007F6C02" w:rsidRPr="00EA22B8" w:rsidRDefault="007F6C02" w:rsidP="009B75AD">
            <w:pPr>
              <w:tabs>
                <w:tab w:val="right" w:pos="1202"/>
              </w:tabs>
              <w:jc w:val="right"/>
              <w:outlineLvl w:val="0"/>
              <w:rPr>
                <w:rFonts w:ascii="Calibri" w:hAnsi="Calibri" w:cs="Calibri"/>
                <w:b/>
                <w:iCs/>
                <w:sz w:val="18"/>
                <w:szCs w:val="18"/>
              </w:rPr>
            </w:pPr>
            <w:bookmarkStart w:id="376" w:name="_Toc4057116"/>
            <w:r w:rsidRPr="00EA22B8">
              <w:rPr>
                <w:rFonts w:ascii="Calibri" w:hAnsi="Calibri" w:cs="Calibri"/>
                <w:b/>
                <w:iCs/>
                <w:sz w:val="18"/>
                <w:szCs w:val="18"/>
              </w:rPr>
              <w:t>2,682,127</w:t>
            </w:r>
            <w:bookmarkEnd w:id="376"/>
          </w:p>
        </w:tc>
        <w:tc>
          <w:tcPr>
            <w:tcW w:w="588" w:type="pct"/>
            <w:tcBorders>
              <w:top w:val="nil"/>
              <w:left w:val="nil"/>
              <w:bottom w:val="single" w:sz="12" w:space="0" w:color="auto"/>
              <w:right w:val="nil"/>
            </w:tcBorders>
            <w:shd w:val="clear" w:color="auto" w:fill="auto"/>
            <w:vAlign w:val="bottom"/>
          </w:tcPr>
          <w:p w14:paraId="1238E360" w14:textId="77777777" w:rsidR="007F6C02" w:rsidRPr="00EA22B8" w:rsidRDefault="007F6C02" w:rsidP="009B75AD">
            <w:pPr>
              <w:tabs>
                <w:tab w:val="right" w:pos="1202"/>
              </w:tabs>
              <w:jc w:val="right"/>
              <w:outlineLvl w:val="0"/>
              <w:rPr>
                <w:rFonts w:ascii="Calibri" w:hAnsi="Calibri" w:cs="Calibri"/>
                <w:b/>
                <w:iCs/>
                <w:sz w:val="18"/>
                <w:szCs w:val="18"/>
              </w:rPr>
            </w:pPr>
            <w:bookmarkStart w:id="377" w:name="_Toc4057117"/>
            <w:r w:rsidRPr="00EA22B8">
              <w:rPr>
                <w:rFonts w:ascii="Calibri" w:hAnsi="Calibri" w:cs="Calibri"/>
                <w:b/>
                <w:iCs/>
                <w:sz w:val="18"/>
                <w:szCs w:val="18"/>
              </w:rPr>
              <w:t>73,733</w:t>
            </w:r>
            <w:bookmarkEnd w:id="377"/>
          </w:p>
        </w:tc>
        <w:tc>
          <w:tcPr>
            <w:tcW w:w="588" w:type="pct"/>
            <w:tcBorders>
              <w:top w:val="nil"/>
              <w:left w:val="nil"/>
              <w:bottom w:val="single" w:sz="12" w:space="0" w:color="auto"/>
              <w:right w:val="nil"/>
            </w:tcBorders>
            <w:shd w:val="clear" w:color="auto" w:fill="auto"/>
            <w:vAlign w:val="bottom"/>
          </w:tcPr>
          <w:p w14:paraId="2B778509" w14:textId="77777777" w:rsidR="007F6C02" w:rsidRPr="00EA22B8" w:rsidRDefault="007F6C02" w:rsidP="009B75AD">
            <w:pPr>
              <w:tabs>
                <w:tab w:val="right" w:pos="1202"/>
              </w:tabs>
              <w:jc w:val="right"/>
              <w:outlineLvl w:val="0"/>
              <w:rPr>
                <w:rFonts w:ascii="Calibri" w:hAnsi="Calibri" w:cs="Calibri"/>
                <w:b/>
                <w:iCs/>
                <w:sz w:val="18"/>
                <w:szCs w:val="18"/>
              </w:rPr>
            </w:pPr>
            <w:bookmarkStart w:id="378" w:name="_Toc4057118"/>
            <w:r w:rsidRPr="00EA22B8">
              <w:rPr>
                <w:rFonts w:ascii="Calibri" w:hAnsi="Calibri" w:cs="Calibri"/>
                <w:b/>
                <w:iCs/>
                <w:sz w:val="18"/>
                <w:szCs w:val="18"/>
              </w:rPr>
              <w:t>314,841</w:t>
            </w:r>
            <w:bookmarkEnd w:id="378"/>
          </w:p>
        </w:tc>
        <w:tc>
          <w:tcPr>
            <w:tcW w:w="588" w:type="pct"/>
            <w:tcBorders>
              <w:top w:val="nil"/>
              <w:left w:val="nil"/>
              <w:bottom w:val="single" w:sz="12" w:space="0" w:color="auto"/>
              <w:right w:val="nil"/>
            </w:tcBorders>
            <w:vAlign w:val="bottom"/>
          </w:tcPr>
          <w:p w14:paraId="233775B9" w14:textId="77777777" w:rsidR="007F6C02" w:rsidRPr="00EA22B8" w:rsidRDefault="004667F2" w:rsidP="009B75AD">
            <w:pPr>
              <w:tabs>
                <w:tab w:val="right" w:pos="1202"/>
              </w:tabs>
              <w:jc w:val="right"/>
              <w:outlineLvl w:val="0"/>
              <w:rPr>
                <w:rFonts w:ascii="Calibri" w:hAnsi="Calibri" w:cs="Calibri"/>
                <w:b/>
                <w:iCs/>
                <w:sz w:val="18"/>
                <w:szCs w:val="18"/>
              </w:rPr>
            </w:pPr>
            <w:bookmarkStart w:id="379" w:name="_Toc4057119"/>
            <w:r w:rsidRPr="00EA22B8">
              <w:rPr>
                <w:rFonts w:ascii="Calibri" w:hAnsi="Calibri" w:cs="Calibri"/>
                <w:b/>
                <w:iCs/>
                <w:sz w:val="18"/>
                <w:szCs w:val="18"/>
              </w:rPr>
              <w:t>12,375</w:t>
            </w:r>
            <w:bookmarkEnd w:id="379"/>
          </w:p>
        </w:tc>
        <w:tc>
          <w:tcPr>
            <w:tcW w:w="588" w:type="pct"/>
            <w:tcBorders>
              <w:top w:val="nil"/>
              <w:left w:val="nil"/>
              <w:bottom w:val="single" w:sz="12" w:space="0" w:color="auto"/>
              <w:right w:val="nil"/>
            </w:tcBorders>
            <w:shd w:val="clear" w:color="auto" w:fill="auto"/>
            <w:vAlign w:val="bottom"/>
          </w:tcPr>
          <w:p w14:paraId="21AC10AD" w14:textId="77777777" w:rsidR="007F6C02" w:rsidRPr="00EA22B8" w:rsidRDefault="007F6C02" w:rsidP="009B75AD">
            <w:pPr>
              <w:tabs>
                <w:tab w:val="right" w:pos="1202"/>
              </w:tabs>
              <w:jc w:val="right"/>
              <w:outlineLvl w:val="0"/>
              <w:rPr>
                <w:rFonts w:ascii="Calibri" w:hAnsi="Calibri" w:cs="Calibri"/>
                <w:b/>
                <w:iCs/>
                <w:sz w:val="18"/>
                <w:szCs w:val="18"/>
              </w:rPr>
            </w:pPr>
            <w:bookmarkStart w:id="380" w:name="_Toc4057120"/>
            <w:r w:rsidRPr="00EA22B8">
              <w:rPr>
                <w:rFonts w:ascii="Calibri" w:hAnsi="Calibri" w:cs="Calibri"/>
                <w:b/>
                <w:iCs/>
                <w:sz w:val="18"/>
                <w:szCs w:val="18"/>
              </w:rPr>
              <w:t>10,042,708</w:t>
            </w:r>
            <w:bookmarkEnd w:id="380"/>
          </w:p>
        </w:tc>
      </w:tr>
      <w:tr w:rsidR="007F6C02" w:rsidRPr="00B9715B" w14:paraId="1C2DFBE2" w14:textId="77777777" w:rsidTr="00EA22B8">
        <w:trPr>
          <w:trHeight w:val="87"/>
        </w:trPr>
        <w:tc>
          <w:tcPr>
            <w:tcW w:w="1471" w:type="pct"/>
            <w:vAlign w:val="center"/>
          </w:tcPr>
          <w:p w14:paraId="1F508938" w14:textId="77777777" w:rsidR="007F6C02" w:rsidRPr="00EA22B8" w:rsidRDefault="007F6C02" w:rsidP="00962277">
            <w:pPr>
              <w:tabs>
                <w:tab w:val="right" w:pos="1202"/>
              </w:tabs>
              <w:outlineLvl w:val="0"/>
              <w:rPr>
                <w:rFonts w:ascii="Calibri" w:hAnsi="Calibri" w:cs="Arial"/>
                <w:iCs/>
                <w:sz w:val="18"/>
                <w:szCs w:val="18"/>
              </w:rPr>
            </w:pPr>
            <w:bookmarkStart w:id="381" w:name="_Toc4057121"/>
            <w:r w:rsidRPr="00EA22B8">
              <w:rPr>
                <w:rFonts w:ascii="Calibri" w:hAnsi="Calibri"/>
                <w:iCs/>
                <w:sz w:val="18"/>
                <w:szCs w:val="18"/>
              </w:rPr>
              <w:t>Profit for the year</w:t>
            </w:r>
            <w:bookmarkEnd w:id="381"/>
          </w:p>
        </w:tc>
        <w:tc>
          <w:tcPr>
            <w:tcW w:w="588" w:type="pct"/>
            <w:tcBorders>
              <w:top w:val="nil"/>
              <w:left w:val="nil"/>
              <w:right w:val="nil"/>
            </w:tcBorders>
            <w:shd w:val="clear" w:color="auto" w:fill="auto"/>
          </w:tcPr>
          <w:p w14:paraId="6FACE6B5" w14:textId="77777777" w:rsidR="007F6C02" w:rsidRPr="00EA22B8" w:rsidRDefault="007F6C02" w:rsidP="009B75AD">
            <w:pPr>
              <w:tabs>
                <w:tab w:val="right" w:pos="1202"/>
              </w:tabs>
              <w:jc w:val="right"/>
              <w:outlineLvl w:val="0"/>
              <w:rPr>
                <w:rFonts w:asciiTheme="minorHAnsi" w:hAnsiTheme="minorHAnsi" w:cs="Arial"/>
                <w:sz w:val="18"/>
                <w:szCs w:val="18"/>
              </w:rPr>
            </w:pPr>
            <w:r w:rsidRPr="00EA22B8">
              <w:rPr>
                <w:rFonts w:asciiTheme="minorHAnsi" w:hAnsiTheme="minorHAnsi" w:cs="Arial"/>
                <w:iCs/>
                <w:sz w:val="18"/>
                <w:szCs w:val="18"/>
                <w:lang w:val="hr-HR"/>
              </w:rPr>
              <w:t xml:space="preserve"> </w:t>
            </w:r>
            <w:bookmarkStart w:id="382" w:name="_Toc4057122"/>
            <w:r w:rsidRPr="00EA22B8">
              <w:rPr>
                <w:rFonts w:asciiTheme="minorHAnsi" w:hAnsiTheme="minorHAnsi" w:cs="Arial"/>
                <w:iCs/>
                <w:sz w:val="18"/>
                <w:szCs w:val="18"/>
                <w:lang w:val="hr-HR"/>
              </w:rPr>
              <w:t>-</w:t>
            </w:r>
            <w:bookmarkEnd w:id="382"/>
            <w:r w:rsidRPr="00EA22B8">
              <w:rPr>
                <w:rFonts w:asciiTheme="minorHAnsi" w:hAnsiTheme="minorHAnsi" w:cs="Arial"/>
                <w:iCs/>
                <w:sz w:val="18"/>
                <w:szCs w:val="18"/>
                <w:lang w:val="hr-HR"/>
              </w:rPr>
              <w:t xml:space="preserve"> </w:t>
            </w:r>
          </w:p>
        </w:tc>
        <w:tc>
          <w:tcPr>
            <w:tcW w:w="588" w:type="pct"/>
            <w:tcBorders>
              <w:top w:val="nil"/>
              <w:left w:val="nil"/>
              <w:right w:val="nil"/>
            </w:tcBorders>
            <w:shd w:val="clear" w:color="auto" w:fill="auto"/>
          </w:tcPr>
          <w:p w14:paraId="571BA4E4" w14:textId="77777777" w:rsidR="007F6C02" w:rsidRPr="00EA22B8" w:rsidRDefault="007F6C02" w:rsidP="009B75AD">
            <w:pPr>
              <w:tabs>
                <w:tab w:val="right" w:pos="1202"/>
              </w:tabs>
              <w:jc w:val="right"/>
              <w:outlineLvl w:val="0"/>
              <w:rPr>
                <w:rFonts w:asciiTheme="minorHAnsi" w:hAnsiTheme="minorHAnsi" w:cs="Arial"/>
                <w:sz w:val="18"/>
                <w:szCs w:val="18"/>
              </w:rPr>
            </w:pPr>
            <w:r w:rsidRPr="00EA22B8">
              <w:rPr>
                <w:rFonts w:asciiTheme="minorHAnsi" w:hAnsiTheme="minorHAnsi" w:cs="Arial"/>
                <w:iCs/>
                <w:sz w:val="18"/>
                <w:szCs w:val="18"/>
                <w:lang w:val="hr-HR"/>
              </w:rPr>
              <w:t xml:space="preserve"> </w:t>
            </w:r>
            <w:bookmarkStart w:id="383" w:name="_Toc4057123"/>
            <w:r w:rsidRPr="00EA22B8">
              <w:rPr>
                <w:rFonts w:asciiTheme="minorHAnsi" w:hAnsiTheme="minorHAnsi" w:cs="Arial"/>
                <w:iCs/>
                <w:sz w:val="18"/>
                <w:szCs w:val="18"/>
                <w:lang w:val="hr-HR"/>
              </w:rPr>
              <w:t>-</w:t>
            </w:r>
            <w:bookmarkEnd w:id="383"/>
            <w:r w:rsidRPr="00EA22B8">
              <w:rPr>
                <w:rFonts w:asciiTheme="minorHAnsi" w:hAnsiTheme="minorHAnsi" w:cs="Arial"/>
                <w:iCs/>
                <w:sz w:val="18"/>
                <w:szCs w:val="18"/>
                <w:lang w:val="hr-HR"/>
              </w:rPr>
              <w:t xml:space="preserve"> </w:t>
            </w:r>
          </w:p>
        </w:tc>
        <w:tc>
          <w:tcPr>
            <w:tcW w:w="588" w:type="pct"/>
            <w:shd w:val="clear" w:color="auto" w:fill="auto"/>
            <w:vAlign w:val="bottom"/>
          </w:tcPr>
          <w:p w14:paraId="5A919179" w14:textId="77777777" w:rsidR="007F6C02" w:rsidRPr="00EA22B8" w:rsidRDefault="007F6C02" w:rsidP="009B75AD">
            <w:pPr>
              <w:tabs>
                <w:tab w:val="right" w:pos="1202"/>
              </w:tabs>
              <w:jc w:val="right"/>
              <w:outlineLvl w:val="0"/>
              <w:rPr>
                <w:rFonts w:asciiTheme="minorHAnsi" w:hAnsiTheme="minorHAnsi" w:cs="Arial"/>
                <w:sz w:val="18"/>
                <w:szCs w:val="18"/>
              </w:rPr>
            </w:pPr>
            <w:r w:rsidRPr="00EA22B8">
              <w:rPr>
                <w:rFonts w:asciiTheme="minorHAnsi" w:hAnsiTheme="minorHAnsi" w:cs="Arial"/>
                <w:sz w:val="18"/>
                <w:szCs w:val="18"/>
              </w:rPr>
              <w:t xml:space="preserve"> </w:t>
            </w:r>
            <w:bookmarkStart w:id="384" w:name="_Toc4057124"/>
            <w:r w:rsidRPr="00EA22B8">
              <w:rPr>
                <w:rFonts w:asciiTheme="minorHAnsi" w:hAnsiTheme="minorHAnsi" w:cs="Arial"/>
                <w:sz w:val="18"/>
                <w:szCs w:val="18"/>
              </w:rPr>
              <w:t>-</w:t>
            </w:r>
            <w:bookmarkEnd w:id="384"/>
            <w:r w:rsidRPr="00EA22B8">
              <w:rPr>
                <w:rFonts w:asciiTheme="minorHAnsi" w:hAnsiTheme="minorHAnsi" w:cs="Arial"/>
                <w:sz w:val="18"/>
                <w:szCs w:val="18"/>
              </w:rPr>
              <w:t xml:space="preserve"> </w:t>
            </w:r>
          </w:p>
        </w:tc>
        <w:tc>
          <w:tcPr>
            <w:tcW w:w="588" w:type="pct"/>
            <w:shd w:val="clear" w:color="auto" w:fill="auto"/>
            <w:vAlign w:val="bottom"/>
          </w:tcPr>
          <w:p w14:paraId="1D86B636" w14:textId="77777777" w:rsidR="007F6C02" w:rsidRPr="00EA22B8" w:rsidRDefault="007F6C02" w:rsidP="009B75AD">
            <w:pPr>
              <w:tabs>
                <w:tab w:val="right" w:pos="1202"/>
              </w:tabs>
              <w:jc w:val="right"/>
              <w:outlineLvl w:val="0"/>
              <w:rPr>
                <w:rFonts w:asciiTheme="minorHAnsi" w:hAnsiTheme="minorHAnsi" w:cs="Arial"/>
                <w:sz w:val="18"/>
                <w:szCs w:val="18"/>
              </w:rPr>
            </w:pPr>
            <w:bookmarkStart w:id="385" w:name="_Toc4057125"/>
            <w:r w:rsidRPr="00EA22B8">
              <w:rPr>
                <w:rFonts w:asciiTheme="minorHAnsi" w:hAnsiTheme="minorHAnsi" w:cs="Arial"/>
                <w:sz w:val="18"/>
                <w:szCs w:val="18"/>
              </w:rPr>
              <w:t>162,201</w:t>
            </w:r>
            <w:bookmarkEnd w:id="385"/>
          </w:p>
        </w:tc>
        <w:tc>
          <w:tcPr>
            <w:tcW w:w="588" w:type="pct"/>
          </w:tcPr>
          <w:p w14:paraId="5408F4A2" w14:textId="77777777" w:rsidR="007F6C02" w:rsidRPr="00EA22B8" w:rsidRDefault="007F6C02" w:rsidP="009B75AD">
            <w:pPr>
              <w:tabs>
                <w:tab w:val="right" w:pos="1202"/>
              </w:tabs>
              <w:jc w:val="right"/>
              <w:outlineLvl w:val="0"/>
              <w:rPr>
                <w:rFonts w:asciiTheme="minorHAnsi" w:hAnsiTheme="minorHAnsi" w:cs="Arial"/>
                <w:sz w:val="18"/>
                <w:szCs w:val="18"/>
              </w:rPr>
            </w:pPr>
            <w:r w:rsidRPr="00EA22B8">
              <w:rPr>
                <w:rFonts w:asciiTheme="minorHAnsi" w:hAnsiTheme="minorHAnsi" w:cs="Arial"/>
                <w:iCs/>
                <w:sz w:val="18"/>
                <w:szCs w:val="18"/>
                <w:lang w:val="hr-HR"/>
              </w:rPr>
              <w:t xml:space="preserve"> </w:t>
            </w:r>
            <w:bookmarkStart w:id="386" w:name="_Toc4057126"/>
            <w:r w:rsidRPr="00EA22B8">
              <w:rPr>
                <w:rFonts w:asciiTheme="minorHAnsi" w:hAnsiTheme="minorHAnsi" w:cs="Arial"/>
                <w:iCs/>
                <w:sz w:val="18"/>
                <w:szCs w:val="18"/>
                <w:lang w:val="hr-HR"/>
              </w:rPr>
              <w:t>-</w:t>
            </w:r>
            <w:bookmarkEnd w:id="386"/>
            <w:r w:rsidRPr="00EA22B8">
              <w:rPr>
                <w:rFonts w:asciiTheme="minorHAnsi" w:hAnsiTheme="minorHAnsi" w:cs="Arial"/>
                <w:iCs/>
                <w:sz w:val="18"/>
                <w:szCs w:val="18"/>
                <w:lang w:val="hr-HR"/>
              </w:rPr>
              <w:t xml:space="preserve"> </w:t>
            </w:r>
          </w:p>
        </w:tc>
        <w:tc>
          <w:tcPr>
            <w:tcW w:w="588" w:type="pct"/>
            <w:shd w:val="clear" w:color="auto" w:fill="auto"/>
            <w:vAlign w:val="bottom"/>
          </w:tcPr>
          <w:p w14:paraId="769DBB79" w14:textId="77777777" w:rsidR="007F6C02" w:rsidRPr="00EA22B8" w:rsidRDefault="007F6C02" w:rsidP="009B75AD">
            <w:pPr>
              <w:tabs>
                <w:tab w:val="right" w:pos="1202"/>
              </w:tabs>
              <w:jc w:val="right"/>
              <w:outlineLvl w:val="0"/>
              <w:rPr>
                <w:rFonts w:asciiTheme="minorHAnsi" w:hAnsiTheme="minorHAnsi" w:cs="Arial"/>
                <w:b/>
                <w:iCs/>
                <w:sz w:val="18"/>
                <w:szCs w:val="18"/>
              </w:rPr>
            </w:pPr>
            <w:bookmarkStart w:id="387" w:name="_Toc4057127"/>
            <w:r w:rsidRPr="00EA22B8">
              <w:rPr>
                <w:rFonts w:asciiTheme="minorHAnsi" w:hAnsiTheme="minorHAnsi" w:cs="Arial"/>
                <w:b/>
                <w:sz w:val="18"/>
                <w:szCs w:val="18"/>
              </w:rPr>
              <w:t>162,201</w:t>
            </w:r>
            <w:bookmarkEnd w:id="387"/>
          </w:p>
        </w:tc>
      </w:tr>
      <w:tr w:rsidR="007F6C02" w:rsidRPr="00B9715B" w14:paraId="37BFE58D" w14:textId="77777777" w:rsidTr="00EA22B8">
        <w:trPr>
          <w:trHeight w:val="295"/>
        </w:trPr>
        <w:tc>
          <w:tcPr>
            <w:tcW w:w="1471" w:type="pct"/>
            <w:vAlign w:val="center"/>
          </w:tcPr>
          <w:p w14:paraId="2B24C85F" w14:textId="77777777" w:rsidR="007F6C02" w:rsidRPr="00EA22B8" w:rsidRDefault="007F6C02" w:rsidP="00962277">
            <w:pPr>
              <w:tabs>
                <w:tab w:val="right" w:pos="1202"/>
              </w:tabs>
              <w:outlineLvl w:val="0"/>
              <w:rPr>
                <w:rFonts w:ascii="Calibri" w:hAnsi="Calibri" w:cs="Arial"/>
                <w:iCs/>
                <w:sz w:val="18"/>
                <w:szCs w:val="18"/>
              </w:rPr>
            </w:pPr>
            <w:bookmarkStart w:id="388" w:name="_Toc4057128"/>
            <w:r w:rsidRPr="00EA22B8">
              <w:rPr>
                <w:rFonts w:ascii="Calibri" w:hAnsi="Calibri"/>
                <w:iCs/>
                <w:sz w:val="18"/>
                <w:szCs w:val="18"/>
              </w:rPr>
              <w:t>Other comprehensive income</w:t>
            </w:r>
            <w:bookmarkEnd w:id="388"/>
          </w:p>
        </w:tc>
        <w:tc>
          <w:tcPr>
            <w:tcW w:w="588" w:type="pct"/>
            <w:tcBorders>
              <w:top w:val="nil"/>
              <w:left w:val="nil"/>
              <w:right w:val="nil"/>
            </w:tcBorders>
            <w:shd w:val="clear" w:color="auto" w:fill="auto"/>
            <w:vAlign w:val="center"/>
          </w:tcPr>
          <w:p w14:paraId="3D27B1FD" w14:textId="77777777" w:rsidR="007F6C02" w:rsidRPr="00EA22B8" w:rsidRDefault="007F6C02" w:rsidP="009B75AD">
            <w:pPr>
              <w:tabs>
                <w:tab w:val="right" w:pos="1202"/>
              </w:tabs>
              <w:jc w:val="right"/>
              <w:outlineLvl w:val="0"/>
              <w:rPr>
                <w:rFonts w:asciiTheme="minorHAnsi" w:hAnsiTheme="minorHAnsi" w:cs="Arial"/>
                <w:iCs/>
                <w:sz w:val="18"/>
                <w:szCs w:val="18"/>
              </w:rPr>
            </w:pPr>
            <w:r w:rsidRPr="00EA22B8">
              <w:rPr>
                <w:rFonts w:asciiTheme="minorHAnsi" w:hAnsiTheme="minorHAnsi" w:cs="Arial"/>
                <w:iCs/>
                <w:sz w:val="18"/>
                <w:szCs w:val="18"/>
                <w:lang w:val="hr-HR"/>
              </w:rPr>
              <w:t xml:space="preserve"> </w:t>
            </w:r>
            <w:bookmarkStart w:id="389" w:name="_Toc4057129"/>
            <w:r w:rsidRPr="00EA22B8">
              <w:rPr>
                <w:rFonts w:asciiTheme="minorHAnsi" w:hAnsiTheme="minorHAnsi" w:cs="Arial"/>
                <w:iCs/>
                <w:sz w:val="18"/>
                <w:szCs w:val="18"/>
                <w:lang w:val="hr-HR"/>
              </w:rPr>
              <w:t>-</w:t>
            </w:r>
            <w:bookmarkEnd w:id="389"/>
            <w:r w:rsidRPr="00EA22B8">
              <w:rPr>
                <w:rFonts w:asciiTheme="minorHAnsi" w:hAnsiTheme="minorHAnsi" w:cs="Arial"/>
                <w:iCs/>
                <w:sz w:val="18"/>
                <w:szCs w:val="18"/>
                <w:lang w:val="hr-HR"/>
              </w:rPr>
              <w:t xml:space="preserve"> </w:t>
            </w:r>
          </w:p>
        </w:tc>
        <w:tc>
          <w:tcPr>
            <w:tcW w:w="588" w:type="pct"/>
            <w:tcBorders>
              <w:top w:val="nil"/>
              <w:left w:val="nil"/>
              <w:right w:val="nil"/>
            </w:tcBorders>
            <w:shd w:val="clear" w:color="auto" w:fill="auto"/>
            <w:vAlign w:val="center"/>
          </w:tcPr>
          <w:p w14:paraId="36E409B5" w14:textId="77777777" w:rsidR="007F6C02" w:rsidRPr="00EA22B8" w:rsidRDefault="007F6C02" w:rsidP="009B75AD">
            <w:pPr>
              <w:tabs>
                <w:tab w:val="right" w:pos="1202"/>
              </w:tabs>
              <w:jc w:val="right"/>
              <w:outlineLvl w:val="0"/>
              <w:rPr>
                <w:rFonts w:asciiTheme="minorHAnsi" w:hAnsiTheme="minorHAnsi" w:cs="Arial"/>
                <w:iCs/>
                <w:sz w:val="18"/>
                <w:szCs w:val="18"/>
              </w:rPr>
            </w:pPr>
            <w:r w:rsidRPr="00EA22B8">
              <w:rPr>
                <w:rFonts w:asciiTheme="minorHAnsi" w:hAnsiTheme="minorHAnsi" w:cs="Arial"/>
                <w:iCs/>
                <w:sz w:val="18"/>
                <w:szCs w:val="18"/>
                <w:lang w:val="hr-HR"/>
              </w:rPr>
              <w:t xml:space="preserve"> </w:t>
            </w:r>
            <w:bookmarkStart w:id="390" w:name="_Toc4057130"/>
            <w:r w:rsidRPr="00EA22B8">
              <w:rPr>
                <w:rFonts w:asciiTheme="minorHAnsi" w:hAnsiTheme="minorHAnsi" w:cs="Arial"/>
                <w:iCs/>
                <w:sz w:val="18"/>
                <w:szCs w:val="18"/>
                <w:lang w:val="hr-HR"/>
              </w:rPr>
              <w:t>-</w:t>
            </w:r>
            <w:bookmarkEnd w:id="390"/>
            <w:r w:rsidRPr="00EA22B8">
              <w:rPr>
                <w:rFonts w:asciiTheme="minorHAnsi" w:hAnsiTheme="minorHAnsi" w:cs="Arial"/>
                <w:iCs/>
                <w:sz w:val="18"/>
                <w:szCs w:val="18"/>
                <w:lang w:val="hr-HR"/>
              </w:rPr>
              <w:t xml:space="preserve"> </w:t>
            </w:r>
          </w:p>
        </w:tc>
        <w:tc>
          <w:tcPr>
            <w:tcW w:w="588" w:type="pct"/>
            <w:shd w:val="clear" w:color="auto" w:fill="auto"/>
            <w:vAlign w:val="bottom"/>
          </w:tcPr>
          <w:p w14:paraId="65553394" w14:textId="77777777" w:rsidR="007F6C02" w:rsidRPr="00EA22B8" w:rsidRDefault="007F6C02" w:rsidP="009B75AD">
            <w:pPr>
              <w:tabs>
                <w:tab w:val="right" w:pos="1202"/>
              </w:tabs>
              <w:jc w:val="right"/>
              <w:outlineLvl w:val="0"/>
              <w:rPr>
                <w:rFonts w:asciiTheme="minorHAnsi" w:hAnsiTheme="minorHAnsi" w:cs="Arial"/>
                <w:iCs/>
                <w:sz w:val="18"/>
                <w:szCs w:val="18"/>
              </w:rPr>
            </w:pPr>
            <w:bookmarkStart w:id="391" w:name="_Toc4057131"/>
            <w:r w:rsidRPr="00EA22B8">
              <w:rPr>
                <w:rFonts w:asciiTheme="minorHAnsi" w:hAnsiTheme="minorHAnsi" w:cs="Arial"/>
                <w:sz w:val="18"/>
                <w:szCs w:val="18"/>
              </w:rPr>
              <w:t>20,950</w:t>
            </w:r>
            <w:bookmarkEnd w:id="391"/>
          </w:p>
        </w:tc>
        <w:tc>
          <w:tcPr>
            <w:tcW w:w="588" w:type="pct"/>
            <w:shd w:val="clear" w:color="auto" w:fill="auto"/>
            <w:vAlign w:val="bottom"/>
          </w:tcPr>
          <w:p w14:paraId="10A891E8" w14:textId="77777777" w:rsidR="007F6C02" w:rsidRPr="00EA22B8" w:rsidRDefault="007F6C02" w:rsidP="009B75AD">
            <w:pPr>
              <w:tabs>
                <w:tab w:val="right" w:pos="1202"/>
              </w:tabs>
              <w:jc w:val="right"/>
              <w:outlineLvl w:val="0"/>
              <w:rPr>
                <w:rFonts w:asciiTheme="minorHAnsi" w:hAnsiTheme="minorHAnsi" w:cs="Arial"/>
                <w:iCs/>
                <w:sz w:val="18"/>
                <w:szCs w:val="18"/>
              </w:rPr>
            </w:pPr>
            <w:r w:rsidRPr="00EA22B8">
              <w:rPr>
                <w:rFonts w:asciiTheme="minorHAnsi" w:hAnsiTheme="minorHAnsi" w:cs="Arial"/>
                <w:sz w:val="18"/>
                <w:szCs w:val="18"/>
              </w:rPr>
              <w:t xml:space="preserve"> </w:t>
            </w:r>
            <w:bookmarkStart w:id="392" w:name="_Toc4057132"/>
            <w:r w:rsidRPr="00EA22B8">
              <w:rPr>
                <w:rFonts w:asciiTheme="minorHAnsi" w:hAnsiTheme="minorHAnsi" w:cs="Arial"/>
                <w:sz w:val="18"/>
                <w:szCs w:val="18"/>
              </w:rPr>
              <w:t>-</w:t>
            </w:r>
            <w:bookmarkEnd w:id="392"/>
            <w:r w:rsidRPr="00EA22B8">
              <w:rPr>
                <w:rFonts w:asciiTheme="minorHAnsi" w:hAnsiTheme="minorHAnsi" w:cs="Arial"/>
                <w:sz w:val="18"/>
                <w:szCs w:val="18"/>
              </w:rPr>
              <w:t xml:space="preserve"> </w:t>
            </w:r>
          </w:p>
        </w:tc>
        <w:tc>
          <w:tcPr>
            <w:tcW w:w="588" w:type="pct"/>
            <w:vAlign w:val="bottom"/>
          </w:tcPr>
          <w:p w14:paraId="2DF21C4B" w14:textId="77777777" w:rsidR="007F6C02" w:rsidRPr="00EA22B8" w:rsidRDefault="007F6C02" w:rsidP="009B75AD">
            <w:pPr>
              <w:tabs>
                <w:tab w:val="right" w:pos="1202"/>
              </w:tabs>
              <w:jc w:val="right"/>
              <w:outlineLvl w:val="0"/>
              <w:rPr>
                <w:rFonts w:asciiTheme="minorHAnsi" w:hAnsiTheme="minorHAnsi" w:cs="Arial"/>
                <w:sz w:val="18"/>
                <w:szCs w:val="18"/>
              </w:rPr>
            </w:pPr>
          </w:p>
        </w:tc>
        <w:tc>
          <w:tcPr>
            <w:tcW w:w="588" w:type="pct"/>
            <w:shd w:val="clear" w:color="auto" w:fill="auto"/>
            <w:vAlign w:val="bottom"/>
          </w:tcPr>
          <w:p w14:paraId="3C3426C3" w14:textId="77777777" w:rsidR="007F6C02" w:rsidRPr="00EA22B8" w:rsidRDefault="004667F2" w:rsidP="009B75AD">
            <w:pPr>
              <w:tabs>
                <w:tab w:val="right" w:pos="1202"/>
              </w:tabs>
              <w:jc w:val="right"/>
              <w:outlineLvl w:val="0"/>
              <w:rPr>
                <w:rFonts w:asciiTheme="minorHAnsi" w:hAnsiTheme="minorHAnsi" w:cs="Arial"/>
                <w:b/>
                <w:iCs/>
                <w:sz w:val="18"/>
                <w:szCs w:val="18"/>
              </w:rPr>
            </w:pPr>
            <w:bookmarkStart w:id="393" w:name="_Toc4057133"/>
            <w:r w:rsidRPr="00EA22B8">
              <w:rPr>
                <w:rFonts w:asciiTheme="minorHAnsi" w:hAnsiTheme="minorHAnsi" w:cs="Arial"/>
                <w:b/>
                <w:sz w:val="18"/>
                <w:szCs w:val="18"/>
              </w:rPr>
              <w:t>20,</w:t>
            </w:r>
            <w:r w:rsidR="00783B58" w:rsidRPr="00EA22B8">
              <w:rPr>
                <w:rFonts w:asciiTheme="minorHAnsi" w:hAnsiTheme="minorHAnsi" w:cs="Arial"/>
                <w:b/>
                <w:sz w:val="18"/>
                <w:szCs w:val="18"/>
              </w:rPr>
              <w:t>950</w:t>
            </w:r>
            <w:bookmarkEnd w:id="393"/>
            <w:r w:rsidR="007F6C02" w:rsidRPr="00EA22B8">
              <w:rPr>
                <w:rFonts w:asciiTheme="minorHAnsi" w:hAnsiTheme="minorHAnsi" w:cs="Arial"/>
                <w:b/>
                <w:sz w:val="18"/>
                <w:szCs w:val="18"/>
              </w:rPr>
              <w:t xml:space="preserve"> </w:t>
            </w:r>
          </w:p>
        </w:tc>
      </w:tr>
      <w:tr w:rsidR="0048299A" w:rsidRPr="00B9715B" w14:paraId="7FCF3725" w14:textId="77777777" w:rsidTr="00EA22B8">
        <w:trPr>
          <w:trHeight w:hRule="exact" w:val="332"/>
        </w:trPr>
        <w:tc>
          <w:tcPr>
            <w:tcW w:w="1471" w:type="pct"/>
            <w:vAlign w:val="center"/>
          </w:tcPr>
          <w:p w14:paraId="57D61C7A" w14:textId="77777777" w:rsidR="0048299A" w:rsidRPr="00EA22B8" w:rsidRDefault="0048299A" w:rsidP="00962277">
            <w:pPr>
              <w:tabs>
                <w:tab w:val="right" w:pos="1202"/>
              </w:tabs>
              <w:outlineLvl w:val="0"/>
              <w:rPr>
                <w:rFonts w:ascii="Calibri" w:hAnsi="Calibri" w:cs="Arial"/>
                <w:iCs/>
                <w:sz w:val="18"/>
                <w:szCs w:val="18"/>
              </w:rPr>
            </w:pPr>
            <w:bookmarkStart w:id="394" w:name="_Toc4057134"/>
            <w:r w:rsidRPr="00EA22B8">
              <w:rPr>
                <w:rFonts w:ascii="Calibri" w:hAnsi="Calibri"/>
                <w:iCs/>
                <w:sz w:val="18"/>
                <w:szCs w:val="18"/>
              </w:rPr>
              <w:t>Total comprehensive income</w:t>
            </w:r>
            <w:bookmarkEnd w:id="394"/>
          </w:p>
        </w:tc>
        <w:tc>
          <w:tcPr>
            <w:tcW w:w="588" w:type="pct"/>
            <w:tcBorders>
              <w:top w:val="single" w:sz="4" w:space="0" w:color="auto"/>
              <w:left w:val="nil"/>
              <w:bottom w:val="single" w:sz="4" w:space="0" w:color="auto"/>
              <w:right w:val="nil"/>
            </w:tcBorders>
            <w:shd w:val="clear" w:color="auto" w:fill="auto"/>
            <w:vAlign w:val="bottom"/>
          </w:tcPr>
          <w:p w14:paraId="4C0F4E62" w14:textId="77777777" w:rsidR="0048299A" w:rsidRPr="00EA22B8" w:rsidRDefault="0048299A" w:rsidP="009B75AD">
            <w:pPr>
              <w:tabs>
                <w:tab w:val="right" w:pos="1202"/>
              </w:tabs>
              <w:jc w:val="right"/>
              <w:outlineLvl w:val="0"/>
              <w:rPr>
                <w:rFonts w:asciiTheme="minorHAnsi" w:hAnsiTheme="minorHAnsi" w:cs="Arial"/>
                <w:iCs/>
                <w:sz w:val="18"/>
                <w:szCs w:val="18"/>
              </w:rPr>
            </w:pPr>
            <w:r w:rsidRPr="00EA22B8">
              <w:rPr>
                <w:rFonts w:asciiTheme="minorHAnsi" w:hAnsiTheme="minorHAnsi" w:cs="Arial"/>
                <w:iCs/>
                <w:sz w:val="18"/>
                <w:szCs w:val="18"/>
                <w:lang w:val="hr-HR"/>
              </w:rPr>
              <w:t xml:space="preserve"> </w:t>
            </w:r>
            <w:bookmarkStart w:id="395" w:name="_Toc4057135"/>
            <w:r w:rsidRPr="00EA22B8">
              <w:rPr>
                <w:rFonts w:asciiTheme="minorHAnsi" w:hAnsiTheme="minorHAnsi" w:cs="Arial"/>
                <w:iCs/>
                <w:sz w:val="18"/>
                <w:szCs w:val="18"/>
                <w:lang w:val="hr-HR"/>
              </w:rPr>
              <w:t>-</w:t>
            </w:r>
            <w:bookmarkEnd w:id="395"/>
            <w:r w:rsidRPr="00EA22B8">
              <w:rPr>
                <w:rFonts w:asciiTheme="minorHAnsi" w:hAnsiTheme="minorHAnsi" w:cs="Arial"/>
                <w:iCs/>
                <w:sz w:val="18"/>
                <w:szCs w:val="18"/>
                <w:lang w:val="hr-HR"/>
              </w:rPr>
              <w:t xml:space="preserve"> </w:t>
            </w:r>
          </w:p>
        </w:tc>
        <w:tc>
          <w:tcPr>
            <w:tcW w:w="588" w:type="pct"/>
            <w:tcBorders>
              <w:top w:val="single" w:sz="4" w:space="0" w:color="auto"/>
              <w:left w:val="nil"/>
              <w:bottom w:val="single" w:sz="4" w:space="0" w:color="auto"/>
              <w:right w:val="nil"/>
            </w:tcBorders>
            <w:shd w:val="clear" w:color="auto" w:fill="auto"/>
            <w:vAlign w:val="bottom"/>
          </w:tcPr>
          <w:p w14:paraId="023EEC2F" w14:textId="77777777" w:rsidR="0048299A" w:rsidRPr="00EA22B8" w:rsidRDefault="0048299A" w:rsidP="009B75AD">
            <w:pPr>
              <w:tabs>
                <w:tab w:val="right" w:pos="1202"/>
              </w:tabs>
              <w:jc w:val="right"/>
              <w:outlineLvl w:val="0"/>
              <w:rPr>
                <w:rFonts w:asciiTheme="minorHAnsi" w:hAnsiTheme="minorHAnsi" w:cs="Arial"/>
                <w:iCs/>
                <w:sz w:val="18"/>
                <w:szCs w:val="18"/>
              </w:rPr>
            </w:pPr>
            <w:r w:rsidRPr="00EA22B8">
              <w:rPr>
                <w:rFonts w:asciiTheme="minorHAnsi" w:hAnsiTheme="minorHAnsi" w:cs="Arial"/>
                <w:iCs/>
                <w:sz w:val="18"/>
                <w:szCs w:val="18"/>
                <w:lang w:val="hr-HR"/>
              </w:rPr>
              <w:t xml:space="preserve"> </w:t>
            </w:r>
            <w:bookmarkStart w:id="396" w:name="_Toc4057136"/>
            <w:r w:rsidRPr="00EA22B8">
              <w:rPr>
                <w:rFonts w:asciiTheme="minorHAnsi" w:hAnsiTheme="minorHAnsi" w:cs="Arial"/>
                <w:iCs/>
                <w:sz w:val="18"/>
                <w:szCs w:val="18"/>
                <w:lang w:val="hr-HR"/>
              </w:rPr>
              <w:t>-</w:t>
            </w:r>
            <w:bookmarkEnd w:id="396"/>
            <w:r w:rsidRPr="00EA22B8">
              <w:rPr>
                <w:rFonts w:asciiTheme="minorHAnsi" w:hAnsiTheme="minorHAnsi" w:cs="Arial"/>
                <w:iCs/>
                <w:sz w:val="18"/>
                <w:szCs w:val="18"/>
                <w:lang w:val="hr-HR"/>
              </w:rPr>
              <w:t xml:space="preserve"> </w:t>
            </w:r>
          </w:p>
        </w:tc>
        <w:tc>
          <w:tcPr>
            <w:tcW w:w="588" w:type="pct"/>
            <w:tcBorders>
              <w:top w:val="single" w:sz="4" w:space="0" w:color="auto"/>
              <w:left w:val="nil"/>
              <w:bottom w:val="single" w:sz="4" w:space="0" w:color="auto"/>
              <w:right w:val="nil"/>
            </w:tcBorders>
            <w:shd w:val="clear" w:color="auto" w:fill="auto"/>
            <w:vAlign w:val="bottom"/>
          </w:tcPr>
          <w:p w14:paraId="42F76DBD" w14:textId="77777777" w:rsidR="0048299A" w:rsidRPr="00EA22B8" w:rsidRDefault="0048299A" w:rsidP="009B75AD">
            <w:pPr>
              <w:tabs>
                <w:tab w:val="right" w:pos="1202"/>
              </w:tabs>
              <w:jc w:val="right"/>
              <w:outlineLvl w:val="0"/>
              <w:rPr>
                <w:rFonts w:asciiTheme="minorHAnsi" w:hAnsiTheme="minorHAnsi" w:cs="Arial"/>
                <w:iCs/>
                <w:sz w:val="18"/>
                <w:szCs w:val="18"/>
              </w:rPr>
            </w:pPr>
            <w:bookmarkStart w:id="397" w:name="_Toc4057137"/>
            <w:r w:rsidRPr="00EA22B8">
              <w:rPr>
                <w:rFonts w:asciiTheme="minorHAnsi" w:hAnsiTheme="minorHAnsi" w:cs="Arial"/>
                <w:iCs/>
                <w:sz w:val="18"/>
                <w:szCs w:val="18"/>
              </w:rPr>
              <w:t>20,950</w:t>
            </w:r>
            <w:bookmarkEnd w:id="397"/>
          </w:p>
        </w:tc>
        <w:tc>
          <w:tcPr>
            <w:tcW w:w="588" w:type="pct"/>
            <w:tcBorders>
              <w:top w:val="single" w:sz="4" w:space="0" w:color="auto"/>
              <w:left w:val="nil"/>
              <w:bottom w:val="single" w:sz="4" w:space="0" w:color="auto"/>
              <w:right w:val="nil"/>
            </w:tcBorders>
            <w:shd w:val="clear" w:color="auto" w:fill="auto"/>
            <w:vAlign w:val="bottom"/>
          </w:tcPr>
          <w:p w14:paraId="2939BB03" w14:textId="77777777" w:rsidR="0048299A" w:rsidRPr="00EA22B8" w:rsidRDefault="0048299A" w:rsidP="009B75AD">
            <w:pPr>
              <w:tabs>
                <w:tab w:val="right" w:pos="1202"/>
              </w:tabs>
              <w:jc w:val="right"/>
              <w:outlineLvl w:val="0"/>
              <w:rPr>
                <w:rFonts w:asciiTheme="minorHAnsi" w:hAnsiTheme="minorHAnsi" w:cs="Arial"/>
                <w:iCs/>
                <w:sz w:val="18"/>
                <w:szCs w:val="18"/>
              </w:rPr>
            </w:pPr>
            <w:bookmarkStart w:id="398" w:name="_Toc4057138"/>
            <w:r w:rsidRPr="00EA22B8">
              <w:rPr>
                <w:rFonts w:asciiTheme="minorHAnsi" w:hAnsiTheme="minorHAnsi" w:cs="Arial"/>
                <w:iCs/>
                <w:sz w:val="18"/>
                <w:szCs w:val="18"/>
              </w:rPr>
              <w:t>162,201</w:t>
            </w:r>
            <w:bookmarkEnd w:id="398"/>
          </w:p>
        </w:tc>
        <w:tc>
          <w:tcPr>
            <w:tcW w:w="588" w:type="pct"/>
            <w:tcBorders>
              <w:top w:val="single" w:sz="4" w:space="0" w:color="auto"/>
              <w:left w:val="nil"/>
              <w:bottom w:val="single" w:sz="4" w:space="0" w:color="auto"/>
              <w:right w:val="nil"/>
            </w:tcBorders>
            <w:vAlign w:val="bottom"/>
          </w:tcPr>
          <w:p w14:paraId="26C83A48" w14:textId="77777777" w:rsidR="0048299A" w:rsidRPr="00EA22B8" w:rsidRDefault="00783B58" w:rsidP="009B75AD">
            <w:pPr>
              <w:tabs>
                <w:tab w:val="right" w:pos="1202"/>
              </w:tabs>
              <w:jc w:val="right"/>
              <w:outlineLvl w:val="0"/>
              <w:rPr>
                <w:rFonts w:asciiTheme="minorHAnsi" w:hAnsiTheme="minorHAnsi" w:cs="Arial"/>
                <w:iCs/>
                <w:sz w:val="18"/>
                <w:szCs w:val="18"/>
              </w:rPr>
            </w:pPr>
            <w:bookmarkStart w:id="399" w:name="_Toc4057139"/>
            <w:r w:rsidRPr="00EA22B8">
              <w:rPr>
                <w:rFonts w:asciiTheme="minorHAnsi" w:hAnsiTheme="minorHAnsi" w:cs="Arial"/>
                <w:iCs/>
                <w:sz w:val="18"/>
                <w:szCs w:val="18"/>
                <w:lang w:val="hr-HR"/>
              </w:rPr>
              <w:t>-</w:t>
            </w:r>
            <w:bookmarkEnd w:id="399"/>
          </w:p>
        </w:tc>
        <w:tc>
          <w:tcPr>
            <w:tcW w:w="588" w:type="pct"/>
            <w:tcBorders>
              <w:top w:val="single" w:sz="4" w:space="0" w:color="auto"/>
              <w:left w:val="nil"/>
              <w:bottom w:val="single" w:sz="4" w:space="0" w:color="auto"/>
              <w:right w:val="nil"/>
            </w:tcBorders>
            <w:shd w:val="clear" w:color="auto" w:fill="auto"/>
            <w:vAlign w:val="bottom"/>
          </w:tcPr>
          <w:p w14:paraId="6A70ADFA" w14:textId="77777777" w:rsidR="0048299A" w:rsidRPr="00EA22B8" w:rsidRDefault="0048299A" w:rsidP="009B75AD">
            <w:pPr>
              <w:tabs>
                <w:tab w:val="right" w:pos="1202"/>
              </w:tabs>
              <w:jc w:val="right"/>
              <w:outlineLvl w:val="0"/>
              <w:rPr>
                <w:rFonts w:asciiTheme="minorHAnsi" w:hAnsiTheme="minorHAnsi" w:cs="Arial"/>
                <w:b/>
                <w:iCs/>
                <w:sz w:val="18"/>
                <w:szCs w:val="18"/>
              </w:rPr>
            </w:pPr>
            <w:bookmarkStart w:id="400" w:name="_Toc4057140"/>
            <w:r w:rsidRPr="00EA22B8">
              <w:rPr>
                <w:rFonts w:asciiTheme="minorHAnsi" w:hAnsiTheme="minorHAnsi" w:cs="Arial"/>
                <w:b/>
                <w:iCs/>
                <w:sz w:val="18"/>
                <w:szCs w:val="18"/>
              </w:rPr>
              <w:t>183,</w:t>
            </w:r>
            <w:r w:rsidR="00783B58" w:rsidRPr="00EA22B8">
              <w:rPr>
                <w:rFonts w:asciiTheme="minorHAnsi" w:hAnsiTheme="minorHAnsi" w:cs="Arial"/>
                <w:b/>
                <w:iCs/>
                <w:sz w:val="18"/>
                <w:szCs w:val="18"/>
              </w:rPr>
              <w:t>151</w:t>
            </w:r>
            <w:bookmarkEnd w:id="400"/>
          </w:p>
        </w:tc>
      </w:tr>
      <w:tr w:rsidR="00D6223D" w:rsidRPr="00B9715B" w14:paraId="24B98380" w14:textId="77777777" w:rsidTr="00EA22B8">
        <w:trPr>
          <w:trHeight w:val="493"/>
        </w:trPr>
        <w:tc>
          <w:tcPr>
            <w:tcW w:w="1471" w:type="pct"/>
            <w:vAlign w:val="bottom"/>
          </w:tcPr>
          <w:p w14:paraId="4B8372CA" w14:textId="77777777" w:rsidR="00D6223D" w:rsidRPr="00EA22B8" w:rsidRDefault="00D6223D" w:rsidP="00D6223D">
            <w:pPr>
              <w:tabs>
                <w:tab w:val="right" w:pos="1202"/>
              </w:tabs>
              <w:outlineLvl w:val="0"/>
              <w:rPr>
                <w:rFonts w:ascii="Calibri" w:hAnsi="Calibri"/>
                <w:iCs/>
                <w:sz w:val="18"/>
                <w:szCs w:val="18"/>
              </w:rPr>
            </w:pPr>
            <w:bookmarkStart w:id="401" w:name="_Toc4057141"/>
            <w:r w:rsidRPr="00262EC0">
              <w:rPr>
                <w:rFonts w:asciiTheme="minorHAnsi" w:hAnsiTheme="minorHAnsi" w:cs="Arial"/>
                <w:iCs/>
                <w:sz w:val="18"/>
                <w:szCs w:val="18"/>
              </w:rPr>
              <w:t>Net foreign exchange</w:t>
            </w:r>
            <w:r>
              <w:rPr>
                <w:rFonts w:asciiTheme="minorHAnsi" w:hAnsiTheme="minorHAnsi" w:cs="Arial"/>
                <w:iCs/>
                <w:sz w:val="18"/>
                <w:szCs w:val="18"/>
              </w:rPr>
              <w:t xml:space="preserve"> - </w:t>
            </w:r>
            <w:r>
              <w:t xml:space="preserve"> </w:t>
            </w:r>
            <w:r w:rsidRPr="00952464">
              <w:rPr>
                <w:rFonts w:asciiTheme="minorHAnsi" w:hAnsiTheme="minorHAnsi" w:cs="Arial"/>
                <w:iCs/>
                <w:sz w:val="18"/>
                <w:szCs w:val="18"/>
              </w:rPr>
              <w:t>Guarantee fund</w:t>
            </w:r>
            <w:bookmarkEnd w:id="401"/>
          </w:p>
        </w:tc>
        <w:tc>
          <w:tcPr>
            <w:tcW w:w="588" w:type="pct"/>
            <w:tcBorders>
              <w:left w:val="nil"/>
              <w:right w:val="nil"/>
            </w:tcBorders>
            <w:shd w:val="clear" w:color="auto" w:fill="auto"/>
            <w:vAlign w:val="bottom"/>
          </w:tcPr>
          <w:p w14:paraId="0CD77C0A" w14:textId="77777777" w:rsidR="00D6223D" w:rsidRPr="00EA22B8" w:rsidRDefault="00D6223D" w:rsidP="00D6223D">
            <w:pPr>
              <w:tabs>
                <w:tab w:val="right" w:pos="1202"/>
              </w:tabs>
              <w:jc w:val="right"/>
              <w:outlineLvl w:val="0"/>
              <w:rPr>
                <w:rFonts w:asciiTheme="minorHAnsi" w:hAnsiTheme="minorHAnsi" w:cs="Arial"/>
                <w:iCs/>
                <w:sz w:val="18"/>
                <w:szCs w:val="18"/>
                <w:lang w:val="hr-HR"/>
              </w:rPr>
            </w:pPr>
            <w:bookmarkStart w:id="402" w:name="_Toc4057142"/>
            <w:r w:rsidRPr="00EA22B8">
              <w:rPr>
                <w:rFonts w:asciiTheme="minorHAnsi" w:hAnsiTheme="minorHAnsi" w:cs="Arial"/>
                <w:iCs/>
                <w:sz w:val="18"/>
                <w:szCs w:val="18"/>
                <w:lang w:val="hr-HR"/>
              </w:rPr>
              <w:t>-</w:t>
            </w:r>
            <w:bookmarkEnd w:id="402"/>
          </w:p>
        </w:tc>
        <w:tc>
          <w:tcPr>
            <w:tcW w:w="588" w:type="pct"/>
            <w:tcBorders>
              <w:left w:val="nil"/>
              <w:right w:val="nil"/>
            </w:tcBorders>
            <w:shd w:val="clear" w:color="auto" w:fill="auto"/>
            <w:vAlign w:val="bottom"/>
          </w:tcPr>
          <w:p w14:paraId="41BE3824" w14:textId="77777777" w:rsidR="00D6223D" w:rsidRPr="00EA22B8" w:rsidRDefault="00D6223D" w:rsidP="00D6223D">
            <w:pPr>
              <w:tabs>
                <w:tab w:val="right" w:pos="1202"/>
              </w:tabs>
              <w:jc w:val="right"/>
              <w:outlineLvl w:val="0"/>
              <w:rPr>
                <w:rFonts w:asciiTheme="minorHAnsi" w:hAnsiTheme="minorHAnsi" w:cs="Arial"/>
                <w:iCs/>
                <w:sz w:val="18"/>
                <w:szCs w:val="18"/>
                <w:lang w:val="hr-HR"/>
              </w:rPr>
            </w:pPr>
            <w:bookmarkStart w:id="403" w:name="_Toc4057143"/>
            <w:r w:rsidRPr="00EA22B8">
              <w:rPr>
                <w:rFonts w:asciiTheme="minorHAnsi" w:hAnsiTheme="minorHAnsi" w:cs="Arial"/>
                <w:iCs/>
                <w:sz w:val="18"/>
                <w:szCs w:val="18"/>
                <w:lang w:val="hr-HR"/>
              </w:rPr>
              <w:t>-</w:t>
            </w:r>
            <w:bookmarkEnd w:id="403"/>
          </w:p>
        </w:tc>
        <w:tc>
          <w:tcPr>
            <w:tcW w:w="588" w:type="pct"/>
            <w:shd w:val="clear" w:color="auto" w:fill="auto"/>
            <w:vAlign w:val="bottom"/>
          </w:tcPr>
          <w:p w14:paraId="397C92DF" w14:textId="77777777" w:rsidR="00D6223D" w:rsidRPr="00EA22B8" w:rsidRDefault="00D6223D" w:rsidP="00D6223D">
            <w:pPr>
              <w:tabs>
                <w:tab w:val="right" w:pos="1202"/>
              </w:tabs>
              <w:jc w:val="right"/>
              <w:outlineLvl w:val="0"/>
              <w:rPr>
                <w:rFonts w:asciiTheme="minorHAnsi" w:hAnsiTheme="minorHAnsi" w:cs="Arial"/>
                <w:iCs/>
                <w:sz w:val="18"/>
                <w:szCs w:val="18"/>
              </w:rPr>
            </w:pPr>
            <w:bookmarkStart w:id="404" w:name="_Toc4057144"/>
            <w:r w:rsidRPr="00EA22B8">
              <w:rPr>
                <w:rFonts w:asciiTheme="minorHAnsi" w:hAnsiTheme="minorHAnsi" w:cs="Arial"/>
                <w:iCs/>
                <w:sz w:val="18"/>
                <w:szCs w:val="18"/>
              </w:rPr>
              <w:t>-</w:t>
            </w:r>
            <w:bookmarkEnd w:id="404"/>
          </w:p>
        </w:tc>
        <w:tc>
          <w:tcPr>
            <w:tcW w:w="588" w:type="pct"/>
            <w:shd w:val="clear" w:color="auto" w:fill="auto"/>
            <w:vAlign w:val="bottom"/>
          </w:tcPr>
          <w:p w14:paraId="7B1B4E06" w14:textId="77777777" w:rsidR="00D6223D" w:rsidRPr="00EA22B8" w:rsidRDefault="00D6223D" w:rsidP="00D6223D">
            <w:pPr>
              <w:tabs>
                <w:tab w:val="right" w:pos="1202"/>
              </w:tabs>
              <w:jc w:val="right"/>
              <w:outlineLvl w:val="0"/>
              <w:rPr>
                <w:rFonts w:asciiTheme="minorHAnsi" w:hAnsiTheme="minorHAnsi" w:cs="Arial"/>
                <w:iCs/>
                <w:sz w:val="18"/>
                <w:szCs w:val="18"/>
              </w:rPr>
            </w:pPr>
            <w:bookmarkStart w:id="405" w:name="_Toc4057145"/>
            <w:r w:rsidRPr="00EA22B8">
              <w:rPr>
                <w:rFonts w:asciiTheme="minorHAnsi" w:hAnsiTheme="minorHAnsi" w:cs="Arial"/>
                <w:iCs/>
                <w:sz w:val="18"/>
                <w:szCs w:val="18"/>
              </w:rPr>
              <w:t>-</w:t>
            </w:r>
            <w:bookmarkEnd w:id="405"/>
          </w:p>
        </w:tc>
        <w:tc>
          <w:tcPr>
            <w:tcW w:w="588" w:type="pct"/>
            <w:vAlign w:val="bottom"/>
          </w:tcPr>
          <w:p w14:paraId="618D344A" w14:textId="77777777" w:rsidR="00D6223D" w:rsidRPr="00EA22B8" w:rsidRDefault="00D6223D" w:rsidP="00D6223D">
            <w:pPr>
              <w:tabs>
                <w:tab w:val="right" w:pos="1202"/>
              </w:tabs>
              <w:jc w:val="right"/>
              <w:outlineLvl w:val="0"/>
              <w:rPr>
                <w:rFonts w:asciiTheme="minorHAnsi" w:hAnsiTheme="minorHAnsi" w:cs="Arial"/>
                <w:iCs/>
                <w:sz w:val="18"/>
                <w:szCs w:val="18"/>
                <w:lang w:val="hr-HR"/>
              </w:rPr>
            </w:pPr>
            <w:bookmarkStart w:id="406" w:name="_Toc4057146"/>
            <w:r w:rsidRPr="00EA22B8">
              <w:rPr>
                <w:rFonts w:asciiTheme="minorHAnsi" w:hAnsiTheme="minorHAnsi" w:cs="Arial"/>
                <w:iCs/>
                <w:sz w:val="18"/>
                <w:szCs w:val="18"/>
                <w:lang w:val="hr-HR"/>
              </w:rPr>
              <w:t>(72)</w:t>
            </w:r>
            <w:bookmarkEnd w:id="406"/>
          </w:p>
        </w:tc>
        <w:tc>
          <w:tcPr>
            <w:tcW w:w="588" w:type="pct"/>
            <w:shd w:val="clear" w:color="auto" w:fill="auto"/>
            <w:vAlign w:val="bottom"/>
          </w:tcPr>
          <w:p w14:paraId="011BDB52" w14:textId="77777777" w:rsidR="00D6223D" w:rsidRPr="00EA22B8" w:rsidRDefault="00D6223D" w:rsidP="00D6223D">
            <w:pPr>
              <w:tabs>
                <w:tab w:val="right" w:pos="1202"/>
              </w:tabs>
              <w:jc w:val="right"/>
              <w:outlineLvl w:val="0"/>
              <w:rPr>
                <w:rFonts w:asciiTheme="minorHAnsi" w:hAnsiTheme="minorHAnsi" w:cs="Arial"/>
                <w:b/>
                <w:iCs/>
                <w:sz w:val="18"/>
                <w:szCs w:val="18"/>
              </w:rPr>
            </w:pPr>
            <w:bookmarkStart w:id="407" w:name="_Toc4057147"/>
            <w:r w:rsidRPr="00EA22B8">
              <w:rPr>
                <w:rFonts w:asciiTheme="minorHAnsi" w:hAnsiTheme="minorHAnsi" w:cs="Arial"/>
                <w:b/>
                <w:iCs/>
                <w:sz w:val="18"/>
                <w:szCs w:val="18"/>
              </w:rPr>
              <w:t>(72)</w:t>
            </w:r>
            <w:bookmarkEnd w:id="407"/>
          </w:p>
        </w:tc>
      </w:tr>
      <w:tr w:rsidR="00783B58" w:rsidRPr="00B9715B" w14:paraId="6368AE01" w14:textId="77777777" w:rsidTr="00EA22B8">
        <w:trPr>
          <w:trHeight w:val="493"/>
        </w:trPr>
        <w:tc>
          <w:tcPr>
            <w:tcW w:w="1471" w:type="pct"/>
            <w:vAlign w:val="bottom"/>
          </w:tcPr>
          <w:p w14:paraId="7BF68D81" w14:textId="77777777" w:rsidR="00783B58" w:rsidRPr="00EA22B8" w:rsidRDefault="00783B58" w:rsidP="00962277">
            <w:pPr>
              <w:tabs>
                <w:tab w:val="right" w:pos="1202"/>
              </w:tabs>
              <w:outlineLvl w:val="0"/>
              <w:rPr>
                <w:rFonts w:ascii="Calibri" w:hAnsi="Calibri"/>
                <w:iCs/>
                <w:sz w:val="18"/>
                <w:szCs w:val="18"/>
              </w:rPr>
            </w:pPr>
            <w:bookmarkStart w:id="408" w:name="_Toc4057148"/>
            <w:r w:rsidRPr="00EA22B8">
              <w:rPr>
                <w:rFonts w:ascii="Calibri" w:hAnsi="Calibri"/>
                <w:iCs/>
                <w:sz w:val="18"/>
                <w:szCs w:val="18"/>
              </w:rPr>
              <w:t>Capital paid-in from the State Budget</w:t>
            </w:r>
            <w:bookmarkEnd w:id="408"/>
            <w:r w:rsidRPr="00EA22B8">
              <w:rPr>
                <w:rFonts w:ascii="Calibri" w:hAnsi="Calibri"/>
                <w:iCs/>
                <w:sz w:val="18"/>
                <w:szCs w:val="18"/>
              </w:rPr>
              <w:t xml:space="preserve">  </w:t>
            </w:r>
          </w:p>
        </w:tc>
        <w:tc>
          <w:tcPr>
            <w:tcW w:w="588" w:type="pct"/>
            <w:tcBorders>
              <w:left w:val="nil"/>
              <w:right w:val="nil"/>
            </w:tcBorders>
            <w:shd w:val="clear" w:color="auto" w:fill="auto"/>
            <w:vAlign w:val="bottom"/>
          </w:tcPr>
          <w:p w14:paraId="3C9F888F" w14:textId="77777777" w:rsidR="00783B58" w:rsidRPr="00EA22B8" w:rsidRDefault="00783B58" w:rsidP="009B75AD">
            <w:pPr>
              <w:tabs>
                <w:tab w:val="right" w:pos="1202"/>
              </w:tabs>
              <w:jc w:val="right"/>
              <w:outlineLvl w:val="0"/>
              <w:rPr>
                <w:rFonts w:asciiTheme="minorHAnsi" w:hAnsiTheme="minorHAnsi" w:cstheme="minorHAnsi"/>
                <w:color w:val="000000"/>
                <w:sz w:val="18"/>
                <w:szCs w:val="18"/>
              </w:rPr>
            </w:pPr>
            <w:bookmarkStart w:id="409" w:name="_Toc4057149"/>
            <w:r w:rsidRPr="00EA22B8">
              <w:rPr>
                <w:rFonts w:asciiTheme="minorHAnsi" w:hAnsiTheme="minorHAnsi" w:cstheme="minorHAnsi"/>
                <w:color w:val="000000"/>
                <w:sz w:val="18"/>
                <w:szCs w:val="18"/>
              </w:rPr>
              <w:t>50,000</w:t>
            </w:r>
            <w:bookmarkEnd w:id="409"/>
          </w:p>
        </w:tc>
        <w:tc>
          <w:tcPr>
            <w:tcW w:w="588" w:type="pct"/>
            <w:tcBorders>
              <w:left w:val="nil"/>
              <w:right w:val="nil"/>
            </w:tcBorders>
            <w:shd w:val="clear" w:color="auto" w:fill="auto"/>
            <w:vAlign w:val="bottom"/>
          </w:tcPr>
          <w:p w14:paraId="4F46AD64" w14:textId="77777777" w:rsidR="00783B58" w:rsidRPr="00EA22B8" w:rsidRDefault="00783B58" w:rsidP="009B75AD">
            <w:pPr>
              <w:tabs>
                <w:tab w:val="right" w:pos="1202"/>
              </w:tabs>
              <w:jc w:val="right"/>
              <w:outlineLvl w:val="0"/>
              <w:rPr>
                <w:rFonts w:asciiTheme="minorHAnsi" w:hAnsiTheme="minorHAnsi" w:cstheme="minorHAnsi"/>
                <w:color w:val="000000"/>
                <w:sz w:val="18"/>
                <w:szCs w:val="18"/>
              </w:rPr>
            </w:pPr>
            <w:bookmarkStart w:id="410" w:name="_Toc4057150"/>
            <w:r w:rsidRPr="00EA22B8">
              <w:rPr>
                <w:rFonts w:asciiTheme="minorHAnsi" w:hAnsiTheme="minorHAnsi" w:cstheme="minorHAnsi"/>
                <w:color w:val="000000"/>
                <w:sz w:val="18"/>
                <w:szCs w:val="18"/>
              </w:rPr>
              <w:t>-</w:t>
            </w:r>
            <w:bookmarkEnd w:id="410"/>
          </w:p>
        </w:tc>
        <w:tc>
          <w:tcPr>
            <w:tcW w:w="588" w:type="pct"/>
            <w:tcBorders>
              <w:left w:val="nil"/>
              <w:right w:val="nil"/>
            </w:tcBorders>
            <w:shd w:val="clear" w:color="auto" w:fill="auto"/>
            <w:vAlign w:val="bottom"/>
          </w:tcPr>
          <w:p w14:paraId="6576AE31" w14:textId="77777777" w:rsidR="00783B58" w:rsidRPr="00EA22B8" w:rsidRDefault="00783B58" w:rsidP="009B75AD">
            <w:pPr>
              <w:tabs>
                <w:tab w:val="right" w:pos="1202"/>
              </w:tabs>
              <w:jc w:val="right"/>
              <w:outlineLvl w:val="0"/>
              <w:rPr>
                <w:rFonts w:asciiTheme="minorHAnsi" w:hAnsiTheme="minorHAnsi" w:cstheme="minorHAnsi"/>
                <w:iCs/>
                <w:sz w:val="18"/>
                <w:szCs w:val="18"/>
              </w:rPr>
            </w:pPr>
            <w:bookmarkStart w:id="411" w:name="_Toc4057151"/>
            <w:r w:rsidRPr="00EA22B8">
              <w:rPr>
                <w:rFonts w:asciiTheme="minorHAnsi" w:hAnsiTheme="minorHAnsi" w:cstheme="minorHAnsi"/>
                <w:iCs/>
                <w:sz w:val="18"/>
                <w:szCs w:val="18"/>
              </w:rPr>
              <w:t>-</w:t>
            </w:r>
            <w:bookmarkEnd w:id="411"/>
          </w:p>
        </w:tc>
        <w:tc>
          <w:tcPr>
            <w:tcW w:w="588" w:type="pct"/>
            <w:tcBorders>
              <w:left w:val="nil"/>
              <w:right w:val="nil"/>
            </w:tcBorders>
            <w:shd w:val="clear" w:color="auto" w:fill="auto"/>
            <w:vAlign w:val="bottom"/>
          </w:tcPr>
          <w:p w14:paraId="150577FA" w14:textId="77777777" w:rsidR="00783B58" w:rsidRPr="00EA22B8" w:rsidRDefault="00783B58" w:rsidP="009B75AD">
            <w:pPr>
              <w:tabs>
                <w:tab w:val="right" w:pos="1202"/>
              </w:tabs>
              <w:jc w:val="right"/>
              <w:outlineLvl w:val="0"/>
              <w:rPr>
                <w:rFonts w:asciiTheme="minorHAnsi" w:hAnsiTheme="minorHAnsi" w:cstheme="minorHAnsi"/>
                <w:iCs/>
                <w:sz w:val="18"/>
                <w:szCs w:val="18"/>
              </w:rPr>
            </w:pPr>
            <w:bookmarkStart w:id="412" w:name="_Toc4057152"/>
            <w:r w:rsidRPr="00EA22B8">
              <w:rPr>
                <w:rFonts w:asciiTheme="minorHAnsi" w:hAnsiTheme="minorHAnsi" w:cstheme="minorHAnsi"/>
                <w:iCs/>
                <w:sz w:val="18"/>
                <w:szCs w:val="18"/>
              </w:rPr>
              <w:t>-</w:t>
            </w:r>
            <w:bookmarkEnd w:id="412"/>
          </w:p>
        </w:tc>
        <w:tc>
          <w:tcPr>
            <w:tcW w:w="588" w:type="pct"/>
            <w:tcBorders>
              <w:left w:val="nil"/>
              <w:right w:val="nil"/>
            </w:tcBorders>
            <w:vAlign w:val="bottom"/>
          </w:tcPr>
          <w:p w14:paraId="0DD8740F" w14:textId="77777777" w:rsidR="00783B58" w:rsidRPr="00EA22B8" w:rsidRDefault="00783B58" w:rsidP="009B75AD">
            <w:pPr>
              <w:tabs>
                <w:tab w:val="right" w:pos="1202"/>
              </w:tabs>
              <w:jc w:val="right"/>
              <w:outlineLvl w:val="0"/>
              <w:rPr>
                <w:rFonts w:asciiTheme="minorHAnsi" w:hAnsiTheme="minorHAnsi" w:cstheme="minorHAnsi"/>
                <w:iCs/>
                <w:sz w:val="18"/>
                <w:szCs w:val="18"/>
              </w:rPr>
            </w:pPr>
            <w:bookmarkStart w:id="413" w:name="_Toc4057153"/>
            <w:r w:rsidRPr="00EA22B8">
              <w:rPr>
                <w:rFonts w:asciiTheme="minorHAnsi" w:hAnsiTheme="minorHAnsi" w:cstheme="minorHAnsi"/>
                <w:color w:val="000000"/>
                <w:sz w:val="18"/>
                <w:szCs w:val="18"/>
              </w:rPr>
              <w:t>-</w:t>
            </w:r>
            <w:bookmarkEnd w:id="413"/>
          </w:p>
        </w:tc>
        <w:tc>
          <w:tcPr>
            <w:tcW w:w="588" w:type="pct"/>
            <w:tcBorders>
              <w:left w:val="nil"/>
              <w:right w:val="nil"/>
            </w:tcBorders>
            <w:shd w:val="clear" w:color="auto" w:fill="auto"/>
            <w:vAlign w:val="bottom"/>
          </w:tcPr>
          <w:p w14:paraId="43E92CCE" w14:textId="77777777" w:rsidR="00783B58" w:rsidRPr="00EA22B8" w:rsidRDefault="00783B58" w:rsidP="009B75AD">
            <w:pPr>
              <w:tabs>
                <w:tab w:val="right" w:pos="1202"/>
              </w:tabs>
              <w:jc w:val="right"/>
              <w:outlineLvl w:val="0"/>
              <w:rPr>
                <w:rFonts w:asciiTheme="minorHAnsi" w:hAnsiTheme="minorHAnsi" w:cstheme="minorHAnsi"/>
                <w:b/>
                <w:iCs/>
                <w:sz w:val="18"/>
                <w:szCs w:val="18"/>
              </w:rPr>
            </w:pPr>
            <w:bookmarkStart w:id="414" w:name="_Toc4057154"/>
            <w:r w:rsidRPr="00EA22B8">
              <w:rPr>
                <w:rFonts w:asciiTheme="minorHAnsi" w:hAnsiTheme="minorHAnsi" w:cstheme="minorHAnsi"/>
                <w:b/>
                <w:iCs/>
                <w:sz w:val="18"/>
                <w:szCs w:val="18"/>
              </w:rPr>
              <w:t>50,000</w:t>
            </w:r>
            <w:bookmarkEnd w:id="414"/>
          </w:p>
        </w:tc>
      </w:tr>
      <w:tr w:rsidR="00783B58" w:rsidRPr="00B9715B" w14:paraId="1CC819A0" w14:textId="77777777" w:rsidTr="00EA22B8">
        <w:trPr>
          <w:trHeight w:val="493"/>
        </w:trPr>
        <w:tc>
          <w:tcPr>
            <w:tcW w:w="1471" w:type="pct"/>
            <w:vAlign w:val="bottom"/>
          </w:tcPr>
          <w:p w14:paraId="41E84E08" w14:textId="77777777" w:rsidR="00783B58" w:rsidRPr="00EA22B8" w:rsidRDefault="00783B58" w:rsidP="00962277">
            <w:pPr>
              <w:tabs>
                <w:tab w:val="right" w:pos="1202"/>
              </w:tabs>
              <w:outlineLvl w:val="0"/>
              <w:rPr>
                <w:rFonts w:ascii="Calibri" w:hAnsi="Calibri" w:cs="Arial"/>
                <w:i/>
                <w:iCs/>
                <w:sz w:val="18"/>
                <w:szCs w:val="18"/>
              </w:rPr>
            </w:pPr>
            <w:bookmarkStart w:id="415" w:name="_Toc4057155"/>
            <w:r w:rsidRPr="00EA22B8">
              <w:rPr>
                <w:rFonts w:ascii="Calibri" w:hAnsi="Calibri"/>
                <w:iCs/>
                <w:sz w:val="18"/>
                <w:szCs w:val="18"/>
              </w:rPr>
              <w:t>Transfer of profit 2016 to retained earnings</w:t>
            </w:r>
            <w:bookmarkEnd w:id="415"/>
            <w:r w:rsidRPr="00EA22B8">
              <w:rPr>
                <w:rFonts w:ascii="Calibri" w:hAnsi="Calibri" w:cs="Arial"/>
                <w:iCs/>
                <w:sz w:val="18"/>
                <w:szCs w:val="18"/>
              </w:rPr>
              <w:t xml:space="preserve"> </w:t>
            </w:r>
          </w:p>
        </w:tc>
        <w:tc>
          <w:tcPr>
            <w:tcW w:w="588" w:type="pct"/>
            <w:tcBorders>
              <w:left w:val="nil"/>
              <w:bottom w:val="single" w:sz="4" w:space="0" w:color="auto"/>
              <w:right w:val="nil"/>
            </w:tcBorders>
            <w:shd w:val="clear" w:color="auto" w:fill="auto"/>
            <w:vAlign w:val="bottom"/>
          </w:tcPr>
          <w:p w14:paraId="08065171" w14:textId="77777777" w:rsidR="00783B58" w:rsidRPr="00EA22B8" w:rsidRDefault="00783B58" w:rsidP="009B75AD">
            <w:pPr>
              <w:tabs>
                <w:tab w:val="right" w:pos="1202"/>
              </w:tabs>
              <w:jc w:val="right"/>
              <w:outlineLvl w:val="0"/>
              <w:rPr>
                <w:rFonts w:asciiTheme="minorHAnsi" w:hAnsiTheme="minorHAnsi" w:cs="Arial"/>
                <w:iCs/>
                <w:sz w:val="18"/>
                <w:szCs w:val="18"/>
              </w:rPr>
            </w:pPr>
            <w:bookmarkStart w:id="416" w:name="_Toc4057156"/>
            <w:r w:rsidRPr="00EA22B8">
              <w:rPr>
                <w:rFonts w:asciiTheme="minorHAnsi" w:hAnsiTheme="minorHAnsi" w:cs="Arial"/>
                <w:iCs/>
                <w:sz w:val="18"/>
                <w:szCs w:val="18"/>
              </w:rPr>
              <w:t>-</w:t>
            </w:r>
            <w:bookmarkEnd w:id="416"/>
          </w:p>
        </w:tc>
        <w:tc>
          <w:tcPr>
            <w:tcW w:w="588" w:type="pct"/>
            <w:tcBorders>
              <w:left w:val="nil"/>
              <w:bottom w:val="single" w:sz="4" w:space="0" w:color="auto"/>
              <w:right w:val="nil"/>
            </w:tcBorders>
            <w:shd w:val="clear" w:color="auto" w:fill="auto"/>
            <w:vAlign w:val="bottom"/>
          </w:tcPr>
          <w:p w14:paraId="756F08EE" w14:textId="77777777" w:rsidR="00783B58" w:rsidRPr="00EA22B8" w:rsidRDefault="00783B58" w:rsidP="009B75AD">
            <w:pPr>
              <w:tabs>
                <w:tab w:val="right" w:pos="1202"/>
              </w:tabs>
              <w:jc w:val="right"/>
              <w:outlineLvl w:val="0"/>
              <w:rPr>
                <w:rFonts w:asciiTheme="minorHAnsi" w:hAnsiTheme="minorHAnsi" w:cs="Arial"/>
                <w:iCs/>
                <w:sz w:val="18"/>
                <w:szCs w:val="18"/>
              </w:rPr>
            </w:pPr>
            <w:bookmarkStart w:id="417" w:name="_Toc4057157"/>
            <w:r w:rsidRPr="00EA22B8">
              <w:rPr>
                <w:rFonts w:asciiTheme="minorHAnsi" w:hAnsiTheme="minorHAnsi" w:cs="Arial"/>
                <w:iCs/>
                <w:sz w:val="18"/>
                <w:szCs w:val="18"/>
              </w:rPr>
              <w:t>314,841</w:t>
            </w:r>
            <w:bookmarkEnd w:id="417"/>
          </w:p>
        </w:tc>
        <w:tc>
          <w:tcPr>
            <w:tcW w:w="588" w:type="pct"/>
            <w:tcBorders>
              <w:left w:val="nil"/>
              <w:bottom w:val="single" w:sz="4" w:space="0" w:color="auto"/>
              <w:right w:val="nil"/>
            </w:tcBorders>
            <w:shd w:val="clear" w:color="auto" w:fill="auto"/>
            <w:vAlign w:val="bottom"/>
          </w:tcPr>
          <w:p w14:paraId="3FB68B19" w14:textId="77777777" w:rsidR="00783B58" w:rsidRPr="00EA22B8" w:rsidRDefault="00783B58" w:rsidP="009B75AD">
            <w:pPr>
              <w:tabs>
                <w:tab w:val="right" w:pos="1202"/>
              </w:tabs>
              <w:jc w:val="right"/>
              <w:outlineLvl w:val="0"/>
              <w:rPr>
                <w:rFonts w:asciiTheme="minorHAnsi" w:hAnsiTheme="minorHAnsi" w:cs="Arial"/>
                <w:iCs/>
                <w:sz w:val="18"/>
                <w:szCs w:val="18"/>
              </w:rPr>
            </w:pPr>
            <w:bookmarkStart w:id="418" w:name="_Toc4057158"/>
            <w:r w:rsidRPr="00EA22B8">
              <w:rPr>
                <w:rFonts w:asciiTheme="minorHAnsi" w:hAnsiTheme="minorHAnsi" w:cs="Arial"/>
                <w:iCs/>
                <w:sz w:val="18"/>
                <w:szCs w:val="18"/>
              </w:rPr>
              <w:t>-</w:t>
            </w:r>
            <w:bookmarkEnd w:id="418"/>
          </w:p>
        </w:tc>
        <w:tc>
          <w:tcPr>
            <w:tcW w:w="588" w:type="pct"/>
            <w:tcBorders>
              <w:left w:val="nil"/>
              <w:bottom w:val="single" w:sz="4" w:space="0" w:color="auto"/>
              <w:right w:val="nil"/>
            </w:tcBorders>
            <w:shd w:val="clear" w:color="auto" w:fill="auto"/>
            <w:vAlign w:val="bottom"/>
          </w:tcPr>
          <w:p w14:paraId="590302A4" w14:textId="77777777" w:rsidR="00783B58" w:rsidRPr="00EA22B8" w:rsidRDefault="00783B58" w:rsidP="009B75AD">
            <w:pPr>
              <w:tabs>
                <w:tab w:val="right" w:pos="1202"/>
              </w:tabs>
              <w:jc w:val="right"/>
              <w:outlineLvl w:val="0"/>
              <w:rPr>
                <w:rFonts w:asciiTheme="minorHAnsi" w:hAnsiTheme="minorHAnsi" w:cs="Arial"/>
                <w:iCs/>
                <w:sz w:val="18"/>
                <w:szCs w:val="18"/>
              </w:rPr>
            </w:pPr>
            <w:bookmarkStart w:id="419" w:name="_Toc4057159"/>
            <w:r w:rsidRPr="00EA22B8">
              <w:rPr>
                <w:rFonts w:asciiTheme="minorHAnsi" w:hAnsiTheme="minorHAnsi" w:cs="Arial"/>
                <w:iCs/>
                <w:sz w:val="18"/>
                <w:szCs w:val="18"/>
              </w:rPr>
              <w:t>(314,841)</w:t>
            </w:r>
            <w:bookmarkEnd w:id="419"/>
          </w:p>
        </w:tc>
        <w:tc>
          <w:tcPr>
            <w:tcW w:w="588" w:type="pct"/>
            <w:tcBorders>
              <w:left w:val="nil"/>
              <w:bottom w:val="single" w:sz="4" w:space="0" w:color="auto"/>
              <w:right w:val="nil"/>
            </w:tcBorders>
            <w:vAlign w:val="bottom"/>
          </w:tcPr>
          <w:p w14:paraId="63892F22" w14:textId="77777777" w:rsidR="00783B58" w:rsidRPr="00EA22B8" w:rsidRDefault="009B75AD" w:rsidP="009B75AD">
            <w:pPr>
              <w:tabs>
                <w:tab w:val="right" w:pos="1202"/>
              </w:tabs>
              <w:jc w:val="right"/>
              <w:outlineLvl w:val="0"/>
              <w:rPr>
                <w:rFonts w:asciiTheme="minorHAnsi" w:hAnsiTheme="minorHAnsi" w:cs="Arial"/>
                <w:iCs/>
                <w:sz w:val="18"/>
                <w:szCs w:val="18"/>
              </w:rPr>
            </w:pPr>
            <w:bookmarkStart w:id="420" w:name="_Toc4057160"/>
            <w:r w:rsidRPr="00EA22B8">
              <w:rPr>
                <w:rFonts w:asciiTheme="minorHAnsi" w:hAnsiTheme="minorHAnsi" w:cs="Arial"/>
                <w:iCs/>
                <w:sz w:val="18"/>
                <w:szCs w:val="18"/>
              </w:rPr>
              <w:t>-</w:t>
            </w:r>
            <w:bookmarkEnd w:id="420"/>
          </w:p>
        </w:tc>
        <w:tc>
          <w:tcPr>
            <w:tcW w:w="588" w:type="pct"/>
            <w:tcBorders>
              <w:left w:val="nil"/>
              <w:bottom w:val="single" w:sz="4" w:space="0" w:color="auto"/>
              <w:right w:val="nil"/>
            </w:tcBorders>
            <w:shd w:val="clear" w:color="auto" w:fill="auto"/>
            <w:vAlign w:val="bottom"/>
          </w:tcPr>
          <w:p w14:paraId="20E21839" w14:textId="77777777" w:rsidR="00783B58" w:rsidRPr="00EA22B8" w:rsidRDefault="00783B58" w:rsidP="009B75AD">
            <w:pPr>
              <w:tabs>
                <w:tab w:val="right" w:pos="1202"/>
              </w:tabs>
              <w:jc w:val="right"/>
              <w:outlineLvl w:val="0"/>
              <w:rPr>
                <w:rFonts w:asciiTheme="minorHAnsi" w:hAnsiTheme="minorHAnsi" w:cs="Arial"/>
                <w:b/>
                <w:iCs/>
                <w:sz w:val="18"/>
                <w:szCs w:val="18"/>
              </w:rPr>
            </w:pPr>
            <w:bookmarkStart w:id="421" w:name="_Toc4057161"/>
            <w:r w:rsidRPr="00EA22B8">
              <w:rPr>
                <w:rFonts w:asciiTheme="minorHAnsi" w:hAnsiTheme="minorHAnsi" w:cs="Arial"/>
                <w:b/>
                <w:iCs/>
                <w:sz w:val="18"/>
                <w:szCs w:val="18"/>
              </w:rPr>
              <w:t>-</w:t>
            </w:r>
            <w:bookmarkEnd w:id="421"/>
          </w:p>
        </w:tc>
      </w:tr>
      <w:tr w:rsidR="00783B58" w:rsidRPr="00B9715B" w14:paraId="0A7FD65C" w14:textId="77777777" w:rsidTr="00EA22B8">
        <w:trPr>
          <w:trHeight w:hRule="exact" w:val="360"/>
        </w:trPr>
        <w:tc>
          <w:tcPr>
            <w:tcW w:w="1471" w:type="pct"/>
            <w:vAlign w:val="center"/>
          </w:tcPr>
          <w:p w14:paraId="438BDD93" w14:textId="77777777" w:rsidR="00783B58" w:rsidRPr="00EA22B8" w:rsidRDefault="00783B58" w:rsidP="00962277">
            <w:pPr>
              <w:tabs>
                <w:tab w:val="right" w:pos="1202"/>
              </w:tabs>
              <w:spacing w:line="320" w:lineRule="exact"/>
              <w:outlineLvl w:val="0"/>
              <w:rPr>
                <w:rFonts w:ascii="Calibri" w:hAnsi="Calibri" w:cs="Arial"/>
                <w:b/>
                <w:iCs/>
                <w:sz w:val="18"/>
                <w:szCs w:val="18"/>
              </w:rPr>
            </w:pPr>
            <w:bookmarkStart w:id="422" w:name="_Toc4057162"/>
            <w:r w:rsidRPr="00EA22B8">
              <w:rPr>
                <w:rFonts w:ascii="Calibri" w:hAnsi="Calibri" w:cs="Arial"/>
                <w:b/>
                <w:iCs/>
                <w:sz w:val="18"/>
                <w:szCs w:val="18"/>
              </w:rPr>
              <w:t>Balance as of 31 December 2017</w:t>
            </w:r>
            <w:bookmarkEnd w:id="422"/>
          </w:p>
        </w:tc>
        <w:tc>
          <w:tcPr>
            <w:tcW w:w="588" w:type="pct"/>
            <w:tcBorders>
              <w:top w:val="single" w:sz="4" w:space="0" w:color="auto"/>
              <w:left w:val="nil"/>
              <w:bottom w:val="single" w:sz="12" w:space="0" w:color="auto"/>
              <w:right w:val="nil"/>
            </w:tcBorders>
            <w:shd w:val="clear" w:color="auto" w:fill="auto"/>
            <w:vAlign w:val="bottom"/>
          </w:tcPr>
          <w:p w14:paraId="67C0310F" w14:textId="77777777" w:rsidR="00783B58" w:rsidRPr="00EA22B8" w:rsidRDefault="00783B58" w:rsidP="009B75AD">
            <w:pPr>
              <w:tabs>
                <w:tab w:val="right" w:pos="1202"/>
              </w:tabs>
              <w:spacing w:line="320" w:lineRule="exact"/>
              <w:jc w:val="right"/>
              <w:outlineLvl w:val="0"/>
              <w:rPr>
                <w:rFonts w:asciiTheme="minorHAnsi" w:hAnsiTheme="minorHAnsi" w:cs="Arial"/>
                <w:b/>
                <w:iCs/>
                <w:sz w:val="18"/>
                <w:szCs w:val="18"/>
              </w:rPr>
            </w:pPr>
            <w:bookmarkStart w:id="423" w:name="_Toc4057163"/>
            <w:r w:rsidRPr="00EA22B8">
              <w:rPr>
                <w:rFonts w:asciiTheme="minorHAnsi" w:hAnsiTheme="minorHAnsi" w:cstheme="minorHAnsi"/>
                <w:b/>
                <w:sz w:val="18"/>
                <w:szCs w:val="18"/>
              </w:rPr>
              <w:t>7,009,632</w:t>
            </w:r>
            <w:bookmarkEnd w:id="423"/>
          </w:p>
        </w:tc>
        <w:tc>
          <w:tcPr>
            <w:tcW w:w="588" w:type="pct"/>
            <w:tcBorders>
              <w:top w:val="single" w:sz="4" w:space="0" w:color="auto"/>
              <w:left w:val="nil"/>
              <w:bottom w:val="single" w:sz="12" w:space="0" w:color="auto"/>
              <w:right w:val="nil"/>
            </w:tcBorders>
            <w:shd w:val="clear" w:color="auto" w:fill="auto"/>
            <w:vAlign w:val="bottom"/>
          </w:tcPr>
          <w:p w14:paraId="5326F26D" w14:textId="77777777" w:rsidR="00783B58" w:rsidRPr="00EA22B8" w:rsidRDefault="00783B58" w:rsidP="009B75AD">
            <w:pPr>
              <w:tabs>
                <w:tab w:val="right" w:pos="1202"/>
              </w:tabs>
              <w:spacing w:line="320" w:lineRule="exact"/>
              <w:jc w:val="right"/>
              <w:outlineLvl w:val="0"/>
              <w:rPr>
                <w:rFonts w:asciiTheme="minorHAnsi" w:hAnsiTheme="minorHAnsi" w:cs="Arial"/>
                <w:b/>
                <w:iCs/>
                <w:sz w:val="18"/>
                <w:szCs w:val="18"/>
              </w:rPr>
            </w:pPr>
            <w:bookmarkStart w:id="424" w:name="_Toc4057164"/>
            <w:r w:rsidRPr="00EA22B8">
              <w:rPr>
                <w:rFonts w:asciiTheme="minorHAnsi" w:hAnsiTheme="minorHAnsi" w:cstheme="minorHAnsi"/>
                <w:b/>
                <w:sz w:val="18"/>
                <w:szCs w:val="18"/>
              </w:rPr>
              <w:t>2,996,968</w:t>
            </w:r>
            <w:bookmarkEnd w:id="424"/>
          </w:p>
        </w:tc>
        <w:tc>
          <w:tcPr>
            <w:tcW w:w="588" w:type="pct"/>
            <w:tcBorders>
              <w:top w:val="single" w:sz="4" w:space="0" w:color="auto"/>
              <w:left w:val="nil"/>
              <w:bottom w:val="single" w:sz="12" w:space="0" w:color="auto"/>
              <w:right w:val="nil"/>
            </w:tcBorders>
            <w:shd w:val="clear" w:color="auto" w:fill="auto"/>
            <w:vAlign w:val="bottom"/>
          </w:tcPr>
          <w:p w14:paraId="182F219B" w14:textId="77777777" w:rsidR="00783B58" w:rsidRPr="00EA22B8" w:rsidRDefault="00783B58" w:rsidP="009B75AD">
            <w:pPr>
              <w:tabs>
                <w:tab w:val="right" w:pos="1202"/>
              </w:tabs>
              <w:spacing w:line="320" w:lineRule="exact"/>
              <w:jc w:val="right"/>
              <w:outlineLvl w:val="0"/>
              <w:rPr>
                <w:rFonts w:asciiTheme="minorHAnsi" w:hAnsiTheme="minorHAnsi" w:cs="Arial"/>
                <w:b/>
                <w:iCs/>
                <w:sz w:val="18"/>
                <w:szCs w:val="18"/>
              </w:rPr>
            </w:pPr>
            <w:bookmarkStart w:id="425" w:name="_Toc4057165"/>
            <w:r w:rsidRPr="00EA22B8">
              <w:rPr>
                <w:rFonts w:asciiTheme="minorHAnsi" w:hAnsiTheme="minorHAnsi" w:cstheme="minorHAnsi"/>
                <w:b/>
                <w:sz w:val="18"/>
                <w:szCs w:val="18"/>
              </w:rPr>
              <w:t>94,683</w:t>
            </w:r>
            <w:bookmarkEnd w:id="425"/>
          </w:p>
        </w:tc>
        <w:tc>
          <w:tcPr>
            <w:tcW w:w="588" w:type="pct"/>
            <w:tcBorders>
              <w:top w:val="single" w:sz="4" w:space="0" w:color="auto"/>
              <w:left w:val="nil"/>
              <w:bottom w:val="single" w:sz="12" w:space="0" w:color="auto"/>
              <w:right w:val="nil"/>
            </w:tcBorders>
            <w:shd w:val="clear" w:color="auto" w:fill="auto"/>
            <w:vAlign w:val="bottom"/>
          </w:tcPr>
          <w:p w14:paraId="63290143" w14:textId="77777777" w:rsidR="00783B58" w:rsidRPr="00EA22B8" w:rsidRDefault="00783B58" w:rsidP="009B75AD">
            <w:pPr>
              <w:tabs>
                <w:tab w:val="right" w:pos="1202"/>
              </w:tabs>
              <w:spacing w:line="320" w:lineRule="exact"/>
              <w:jc w:val="right"/>
              <w:outlineLvl w:val="0"/>
              <w:rPr>
                <w:rFonts w:asciiTheme="minorHAnsi" w:hAnsiTheme="minorHAnsi" w:cs="Arial"/>
                <w:b/>
                <w:iCs/>
                <w:sz w:val="18"/>
                <w:szCs w:val="18"/>
              </w:rPr>
            </w:pPr>
            <w:bookmarkStart w:id="426" w:name="_Toc4057166"/>
            <w:r w:rsidRPr="00EA22B8">
              <w:rPr>
                <w:rFonts w:asciiTheme="minorHAnsi" w:hAnsiTheme="minorHAnsi" w:cstheme="minorHAnsi"/>
                <w:b/>
                <w:sz w:val="18"/>
                <w:szCs w:val="18"/>
              </w:rPr>
              <w:t>162,201</w:t>
            </w:r>
            <w:bookmarkEnd w:id="426"/>
          </w:p>
        </w:tc>
        <w:tc>
          <w:tcPr>
            <w:tcW w:w="588" w:type="pct"/>
            <w:tcBorders>
              <w:top w:val="single" w:sz="4" w:space="0" w:color="auto"/>
              <w:left w:val="nil"/>
              <w:bottom w:val="single" w:sz="12" w:space="0" w:color="auto"/>
              <w:right w:val="nil"/>
            </w:tcBorders>
            <w:vAlign w:val="bottom"/>
          </w:tcPr>
          <w:p w14:paraId="37224BE5" w14:textId="77777777" w:rsidR="00783B58" w:rsidRPr="00EA22B8" w:rsidRDefault="00783B58" w:rsidP="009B75AD">
            <w:pPr>
              <w:tabs>
                <w:tab w:val="right" w:pos="1202"/>
              </w:tabs>
              <w:spacing w:line="320" w:lineRule="exact"/>
              <w:jc w:val="right"/>
              <w:outlineLvl w:val="0"/>
              <w:rPr>
                <w:rFonts w:asciiTheme="minorHAnsi" w:hAnsiTheme="minorHAnsi" w:cstheme="minorHAnsi"/>
                <w:b/>
                <w:sz w:val="18"/>
                <w:szCs w:val="18"/>
              </w:rPr>
            </w:pPr>
            <w:bookmarkStart w:id="427" w:name="_Toc4057167"/>
            <w:r w:rsidRPr="00EA22B8">
              <w:rPr>
                <w:rFonts w:asciiTheme="minorHAnsi" w:hAnsiTheme="minorHAnsi" w:cstheme="minorHAnsi"/>
                <w:b/>
                <w:sz w:val="18"/>
                <w:szCs w:val="18"/>
              </w:rPr>
              <w:t>12,303</w:t>
            </w:r>
            <w:bookmarkEnd w:id="427"/>
          </w:p>
        </w:tc>
        <w:tc>
          <w:tcPr>
            <w:tcW w:w="588" w:type="pct"/>
            <w:tcBorders>
              <w:top w:val="single" w:sz="4" w:space="0" w:color="auto"/>
              <w:left w:val="nil"/>
              <w:bottom w:val="single" w:sz="12" w:space="0" w:color="auto"/>
              <w:right w:val="nil"/>
            </w:tcBorders>
            <w:shd w:val="clear" w:color="auto" w:fill="auto"/>
            <w:vAlign w:val="bottom"/>
          </w:tcPr>
          <w:p w14:paraId="39C660E4" w14:textId="77777777" w:rsidR="00783B58" w:rsidRPr="00EA22B8" w:rsidRDefault="00783B58" w:rsidP="009B75AD">
            <w:pPr>
              <w:tabs>
                <w:tab w:val="right" w:pos="1202"/>
              </w:tabs>
              <w:spacing w:line="320" w:lineRule="exact"/>
              <w:jc w:val="right"/>
              <w:outlineLvl w:val="0"/>
              <w:rPr>
                <w:rFonts w:asciiTheme="minorHAnsi" w:hAnsiTheme="minorHAnsi" w:cs="Arial"/>
                <w:b/>
                <w:iCs/>
                <w:sz w:val="18"/>
                <w:szCs w:val="18"/>
              </w:rPr>
            </w:pPr>
            <w:bookmarkStart w:id="428" w:name="_Toc4057168"/>
            <w:r w:rsidRPr="00EA22B8">
              <w:rPr>
                <w:rFonts w:asciiTheme="minorHAnsi" w:hAnsiTheme="minorHAnsi" w:cstheme="minorHAnsi"/>
                <w:b/>
                <w:sz w:val="18"/>
                <w:szCs w:val="18"/>
              </w:rPr>
              <w:t>10,275,787</w:t>
            </w:r>
            <w:bookmarkEnd w:id="428"/>
          </w:p>
        </w:tc>
      </w:tr>
      <w:tr w:rsidR="00783B58" w:rsidRPr="00B9715B" w14:paraId="788D6894" w14:textId="77777777" w:rsidTr="00EA22B8">
        <w:trPr>
          <w:trHeight w:hRule="exact" w:val="592"/>
        </w:trPr>
        <w:tc>
          <w:tcPr>
            <w:tcW w:w="1471" w:type="pct"/>
            <w:vAlign w:val="bottom"/>
          </w:tcPr>
          <w:p w14:paraId="654F3E7E" w14:textId="77777777" w:rsidR="00783B58" w:rsidRPr="00EA22B8" w:rsidRDefault="00783B58" w:rsidP="00962277">
            <w:pPr>
              <w:tabs>
                <w:tab w:val="right" w:pos="1202"/>
              </w:tabs>
              <w:outlineLvl w:val="0"/>
              <w:rPr>
                <w:rFonts w:ascii="Calibri" w:hAnsi="Calibri" w:cs="Arial"/>
                <w:iCs/>
                <w:sz w:val="18"/>
                <w:szCs w:val="18"/>
              </w:rPr>
            </w:pPr>
            <w:bookmarkStart w:id="429" w:name="_Toc4057169"/>
            <w:r w:rsidRPr="00EA22B8">
              <w:rPr>
                <w:rFonts w:asciiTheme="minorHAnsi" w:hAnsiTheme="minorHAnsi" w:cs="Arial"/>
                <w:iCs/>
                <w:sz w:val="18"/>
                <w:szCs w:val="18"/>
              </w:rPr>
              <w:t>The effect of first time adoption of IFRS 9 as at 1 January 2018</w:t>
            </w:r>
            <w:bookmarkEnd w:id="429"/>
          </w:p>
        </w:tc>
        <w:tc>
          <w:tcPr>
            <w:tcW w:w="588" w:type="pct"/>
            <w:tcBorders>
              <w:top w:val="nil"/>
              <w:left w:val="nil"/>
              <w:bottom w:val="nil"/>
              <w:right w:val="nil"/>
            </w:tcBorders>
            <w:shd w:val="clear" w:color="auto" w:fill="auto"/>
            <w:vAlign w:val="bottom"/>
          </w:tcPr>
          <w:p w14:paraId="2C1D5505" w14:textId="77777777" w:rsidR="00783B58" w:rsidRPr="00EA22B8" w:rsidRDefault="00783B58" w:rsidP="009B75AD">
            <w:pPr>
              <w:tabs>
                <w:tab w:val="right" w:pos="1202"/>
              </w:tabs>
              <w:jc w:val="right"/>
              <w:outlineLvl w:val="0"/>
              <w:rPr>
                <w:rFonts w:asciiTheme="minorHAnsi" w:hAnsiTheme="minorHAnsi" w:cs="Arial"/>
                <w:sz w:val="18"/>
                <w:szCs w:val="18"/>
              </w:rPr>
            </w:pPr>
            <w:bookmarkStart w:id="430" w:name="_Toc4057170"/>
            <w:r w:rsidRPr="00EA22B8">
              <w:rPr>
                <w:rFonts w:asciiTheme="minorHAnsi" w:hAnsiTheme="minorHAnsi" w:cs="Arial"/>
                <w:sz w:val="18"/>
                <w:szCs w:val="18"/>
              </w:rPr>
              <w:t>-</w:t>
            </w:r>
            <w:bookmarkEnd w:id="430"/>
          </w:p>
        </w:tc>
        <w:tc>
          <w:tcPr>
            <w:tcW w:w="588" w:type="pct"/>
            <w:tcBorders>
              <w:top w:val="nil"/>
              <w:left w:val="nil"/>
              <w:bottom w:val="nil"/>
              <w:right w:val="nil"/>
            </w:tcBorders>
            <w:shd w:val="clear" w:color="auto" w:fill="auto"/>
            <w:vAlign w:val="bottom"/>
          </w:tcPr>
          <w:p w14:paraId="7C537435" w14:textId="77777777" w:rsidR="00783B58" w:rsidRPr="00EA22B8" w:rsidRDefault="00783B58" w:rsidP="009B75AD">
            <w:pPr>
              <w:tabs>
                <w:tab w:val="right" w:pos="1202"/>
              </w:tabs>
              <w:jc w:val="right"/>
              <w:outlineLvl w:val="0"/>
              <w:rPr>
                <w:rFonts w:asciiTheme="minorHAnsi" w:hAnsiTheme="minorHAnsi" w:cs="Arial"/>
                <w:sz w:val="18"/>
                <w:szCs w:val="18"/>
              </w:rPr>
            </w:pPr>
            <w:bookmarkStart w:id="431" w:name="_Toc4057171"/>
            <w:r w:rsidRPr="00EA22B8">
              <w:rPr>
                <w:rFonts w:asciiTheme="minorHAnsi" w:hAnsiTheme="minorHAnsi" w:cs="Arial"/>
                <w:sz w:val="18"/>
                <w:szCs w:val="18"/>
              </w:rPr>
              <w:t>(469,974)</w:t>
            </w:r>
            <w:bookmarkEnd w:id="431"/>
          </w:p>
        </w:tc>
        <w:tc>
          <w:tcPr>
            <w:tcW w:w="588" w:type="pct"/>
            <w:tcBorders>
              <w:top w:val="nil"/>
              <w:left w:val="nil"/>
              <w:bottom w:val="nil"/>
              <w:right w:val="nil"/>
            </w:tcBorders>
            <w:shd w:val="clear" w:color="auto" w:fill="auto"/>
            <w:vAlign w:val="bottom"/>
          </w:tcPr>
          <w:p w14:paraId="289E1BD4" w14:textId="77777777" w:rsidR="00783B58" w:rsidRPr="00EA22B8" w:rsidRDefault="00783B58" w:rsidP="009B75AD">
            <w:pPr>
              <w:tabs>
                <w:tab w:val="right" w:pos="1202"/>
              </w:tabs>
              <w:jc w:val="right"/>
              <w:outlineLvl w:val="0"/>
              <w:rPr>
                <w:rFonts w:asciiTheme="minorHAnsi" w:hAnsiTheme="minorHAnsi" w:cs="Arial"/>
                <w:sz w:val="18"/>
                <w:szCs w:val="18"/>
              </w:rPr>
            </w:pPr>
            <w:bookmarkStart w:id="432" w:name="_Toc4057172"/>
            <w:r w:rsidRPr="00EA22B8">
              <w:rPr>
                <w:rFonts w:asciiTheme="minorHAnsi" w:hAnsiTheme="minorHAnsi" w:cs="Arial"/>
                <w:sz w:val="18"/>
                <w:szCs w:val="18"/>
              </w:rPr>
              <w:t>-</w:t>
            </w:r>
            <w:bookmarkEnd w:id="432"/>
          </w:p>
        </w:tc>
        <w:tc>
          <w:tcPr>
            <w:tcW w:w="588" w:type="pct"/>
            <w:tcBorders>
              <w:top w:val="nil"/>
              <w:left w:val="nil"/>
              <w:bottom w:val="nil"/>
              <w:right w:val="nil"/>
            </w:tcBorders>
            <w:shd w:val="clear" w:color="auto" w:fill="auto"/>
            <w:vAlign w:val="bottom"/>
          </w:tcPr>
          <w:p w14:paraId="549E502F" w14:textId="77777777" w:rsidR="00783B58" w:rsidRPr="00EA22B8" w:rsidRDefault="00783B58" w:rsidP="009B75AD">
            <w:pPr>
              <w:tabs>
                <w:tab w:val="right" w:pos="1202"/>
              </w:tabs>
              <w:jc w:val="right"/>
              <w:outlineLvl w:val="0"/>
              <w:rPr>
                <w:rFonts w:asciiTheme="minorHAnsi" w:hAnsiTheme="minorHAnsi" w:cs="Arial"/>
                <w:sz w:val="18"/>
                <w:szCs w:val="18"/>
              </w:rPr>
            </w:pPr>
            <w:bookmarkStart w:id="433" w:name="_Toc4057173"/>
            <w:r w:rsidRPr="00EA22B8">
              <w:rPr>
                <w:rFonts w:asciiTheme="minorHAnsi" w:hAnsiTheme="minorHAnsi"/>
                <w:color w:val="000000"/>
                <w:sz w:val="18"/>
                <w:szCs w:val="18"/>
              </w:rPr>
              <w:t>-</w:t>
            </w:r>
            <w:bookmarkEnd w:id="433"/>
          </w:p>
        </w:tc>
        <w:tc>
          <w:tcPr>
            <w:tcW w:w="588" w:type="pct"/>
            <w:tcBorders>
              <w:top w:val="nil"/>
              <w:left w:val="nil"/>
              <w:bottom w:val="nil"/>
              <w:right w:val="nil"/>
            </w:tcBorders>
            <w:vAlign w:val="bottom"/>
          </w:tcPr>
          <w:p w14:paraId="5876EF71" w14:textId="77777777" w:rsidR="00783B58" w:rsidRPr="00EA22B8" w:rsidRDefault="00783B58" w:rsidP="009B75AD">
            <w:pPr>
              <w:tabs>
                <w:tab w:val="right" w:pos="1202"/>
              </w:tabs>
              <w:jc w:val="right"/>
              <w:outlineLvl w:val="0"/>
              <w:rPr>
                <w:rFonts w:asciiTheme="minorHAnsi" w:hAnsiTheme="minorHAnsi"/>
                <w:color w:val="000000"/>
                <w:sz w:val="18"/>
                <w:szCs w:val="18"/>
              </w:rPr>
            </w:pPr>
            <w:bookmarkStart w:id="434" w:name="_Toc4057174"/>
            <w:r w:rsidRPr="00EA22B8">
              <w:rPr>
                <w:rFonts w:asciiTheme="minorHAnsi" w:hAnsiTheme="minorHAnsi"/>
                <w:color w:val="000000"/>
                <w:sz w:val="18"/>
                <w:szCs w:val="18"/>
              </w:rPr>
              <w:t>-</w:t>
            </w:r>
            <w:bookmarkEnd w:id="434"/>
          </w:p>
        </w:tc>
        <w:tc>
          <w:tcPr>
            <w:tcW w:w="588" w:type="pct"/>
            <w:tcBorders>
              <w:top w:val="nil"/>
              <w:left w:val="nil"/>
              <w:bottom w:val="nil"/>
              <w:right w:val="nil"/>
            </w:tcBorders>
            <w:shd w:val="clear" w:color="auto" w:fill="auto"/>
            <w:vAlign w:val="bottom"/>
          </w:tcPr>
          <w:p w14:paraId="65CCB01E" w14:textId="77777777" w:rsidR="00783B58" w:rsidRPr="00EA22B8" w:rsidRDefault="00783B58" w:rsidP="009B75AD">
            <w:pPr>
              <w:tabs>
                <w:tab w:val="right" w:pos="1202"/>
              </w:tabs>
              <w:jc w:val="right"/>
              <w:outlineLvl w:val="0"/>
              <w:rPr>
                <w:rFonts w:asciiTheme="minorHAnsi" w:hAnsiTheme="minorHAnsi" w:cs="Arial"/>
                <w:b/>
                <w:iCs/>
                <w:sz w:val="18"/>
                <w:szCs w:val="18"/>
              </w:rPr>
            </w:pPr>
            <w:bookmarkStart w:id="435" w:name="_Toc4057175"/>
            <w:r w:rsidRPr="00EA22B8">
              <w:rPr>
                <w:rFonts w:asciiTheme="minorHAnsi" w:hAnsiTheme="minorHAnsi"/>
                <w:b/>
                <w:color w:val="000000"/>
                <w:sz w:val="18"/>
                <w:szCs w:val="18"/>
              </w:rPr>
              <w:t>(469,974)</w:t>
            </w:r>
            <w:bookmarkEnd w:id="435"/>
          </w:p>
        </w:tc>
      </w:tr>
      <w:tr w:rsidR="00783B58" w:rsidRPr="00B9715B" w14:paraId="100007CF" w14:textId="77777777" w:rsidTr="00EA22B8">
        <w:trPr>
          <w:trHeight w:hRule="exact" w:val="612"/>
        </w:trPr>
        <w:tc>
          <w:tcPr>
            <w:tcW w:w="1471" w:type="pct"/>
            <w:vAlign w:val="bottom"/>
          </w:tcPr>
          <w:p w14:paraId="63F1F55E" w14:textId="77777777" w:rsidR="00783B58" w:rsidRPr="00EA22B8" w:rsidRDefault="00783B58" w:rsidP="00962277">
            <w:pPr>
              <w:tabs>
                <w:tab w:val="right" w:pos="1202"/>
              </w:tabs>
              <w:outlineLvl w:val="0"/>
              <w:rPr>
                <w:rFonts w:asciiTheme="minorHAnsi" w:hAnsiTheme="minorHAnsi" w:cstheme="minorHAnsi"/>
                <w:sz w:val="18"/>
                <w:szCs w:val="18"/>
              </w:rPr>
            </w:pPr>
            <w:bookmarkStart w:id="436" w:name="_Toc4057176"/>
            <w:r w:rsidRPr="00EA22B8">
              <w:rPr>
                <w:rFonts w:asciiTheme="minorHAnsi" w:hAnsiTheme="minorHAnsi" w:cs="Arial"/>
                <w:iCs/>
                <w:sz w:val="18"/>
                <w:szCs w:val="18"/>
              </w:rPr>
              <w:t>The effect of reclassification of financial assets under IFRS 9</w:t>
            </w:r>
            <w:r w:rsidRPr="00EA22B8">
              <w:rPr>
                <w:rFonts w:asciiTheme="minorHAnsi" w:hAnsiTheme="minorHAnsi" w:cs="Arial"/>
                <w:iCs/>
                <w:sz w:val="18"/>
                <w:szCs w:val="18"/>
                <w:vertAlign w:val="superscript"/>
              </w:rPr>
              <w:footnoteReference w:id="2"/>
            </w:r>
            <w:bookmarkEnd w:id="436"/>
          </w:p>
        </w:tc>
        <w:tc>
          <w:tcPr>
            <w:tcW w:w="588" w:type="pct"/>
            <w:tcBorders>
              <w:top w:val="nil"/>
              <w:left w:val="nil"/>
              <w:bottom w:val="nil"/>
              <w:right w:val="nil"/>
            </w:tcBorders>
            <w:shd w:val="clear" w:color="auto" w:fill="auto"/>
            <w:vAlign w:val="bottom"/>
          </w:tcPr>
          <w:p w14:paraId="545EFDE0" w14:textId="77777777" w:rsidR="00783B58" w:rsidRPr="00EA22B8" w:rsidRDefault="00783B58" w:rsidP="009B75AD">
            <w:pPr>
              <w:tabs>
                <w:tab w:val="right" w:pos="1202"/>
              </w:tabs>
              <w:jc w:val="right"/>
              <w:outlineLvl w:val="0"/>
              <w:rPr>
                <w:rFonts w:asciiTheme="minorHAnsi" w:hAnsiTheme="minorHAnsi" w:cs="Arial"/>
                <w:iCs/>
                <w:sz w:val="18"/>
                <w:szCs w:val="18"/>
              </w:rPr>
            </w:pPr>
            <w:bookmarkStart w:id="437" w:name="_Toc4057177"/>
            <w:r w:rsidRPr="00EA22B8">
              <w:rPr>
                <w:rFonts w:asciiTheme="minorHAnsi" w:hAnsiTheme="minorHAnsi" w:cs="Arial"/>
                <w:iCs/>
                <w:sz w:val="18"/>
                <w:szCs w:val="18"/>
              </w:rPr>
              <w:t>-</w:t>
            </w:r>
            <w:bookmarkEnd w:id="437"/>
          </w:p>
        </w:tc>
        <w:tc>
          <w:tcPr>
            <w:tcW w:w="588" w:type="pct"/>
            <w:tcBorders>
              <w:left w:val="nil"/>
              <w:right w:val="nil"/>
            </w:tcBorders>
            <w:shd w:val="clear" w:color="auto" w:fill="auto"/>
            <w:vAlign w:val="bottom"/>
          </w:tcPr>
          <w:p w14:paraId="5B3E5556" w14:textId="77777777" w:rsidR="00783B58" w:rsidRPr="00EA22B8" w:rsidRDefault="00783B58" w:rsidP="009B75AD">
            <w:pPr>
              <w:tabs>
                <w:tab w:val="right" w:pos="1202"/>
              </w:tabs>
              <w:jc w:val="right"/>
              <w:outlineLvl w:val="0"/>
              <w:rPr>
                <w:rFonts w:asciiTheme="minorHAnsi" w:hAnsiTheme="minorHAnsi" w:cs="Arial"/>
                <w:iCs/>
                <w:sz w:val="18"/>
                <w:szCs w:val="18"/>
              </w:rPr>
            </w:pPr>
            <w:bookmarkStart w:id="438" w:name="_Toc4057178"/>
            <w:r w:rsidRPr="00EA22B8">
              <w:rPr>
                <w:rFonts w:ascii="Calibri" w:hAnsi="Calibri" w:cs="Calibri"/>
                <w:iCs/>
                <w:sz w:val="18"/>
                <w:szCs w:val="18"/>
              </w:rPr>
              <w:t>28,254</w:t>
            </w:r>
            <w:bookmarkEnd w:id="438"/>
          </w:p>
        </w:tc>
        <w:tc>
          <w:tcPr>
            <w:tcW w:w="588" w:type="pct"/>
            <w:tcBorders>
              <w:left w:val="nil"/>
              <w:right w:val="nil"/>
            </w:tcBorders>
            <w:shd w:val="clear" w:color="auto" w:fill="auto"/>
            <w:vAlign w:val="bottom"/>
          </w:tcPr>
          <w:p w14:paraId="015CB1B7" w14:textId="77777777" w:rsidR="00783B58" w:rsidRPr="00EA22B8" w:rsidRDefault="00783B58" w:rsidP="009B75AD">
            <w:pPr>
              <w:tabs>
                <w:tab w:val="right" w:pos="1202"/>
              </w:tabs>
              <w:jc w:val="right"/>
              <w:outlineLvl w:val="0"/>
              <w:rPr>
                <w:rFonts w:asciiTheme="minorHAnsi" w:hAnsiTheme="minorHAnsi" w:cs="Arial"/>
                <w:iCs/>
                <w:sz w:val="18"/>
                <w:szCs w:val="18"/>
              </w:rPr>
            </w:pPr>
            <w:bookmarkStart w:id="439" w:name="_Toc4057179"/>
            <w:r w:rsidRPr="00EA22B8">
              <w:rPr>
                <w:rFonts w:ascii="Calibri" w:hAnsi="Calibri" w:cs="Calibri"/>
                <w:iCs/>
                <w:sz w:val="18"/>
                <w:szCs w:val="18"/>
              </w:rPr>
              <w:t>(</w:t>
            </w:r>
            <w:r w:rsidR="006628B6">
              <w:rPr>
                <w:rFonts w:ascii="Calibri" w:hAnsi="Calibri" w:cs="Calibri"/>
                <w:iCs/>
                <w:sz w:val="18"/>
                <w:szCs w:val="18"/>
              </w:rPr>
              <w:t>23,966</w:t>
            </w:r>
            <w:r w:rsidRPr="00EA22B8">
              <w:rPr>
                <w:rFonts w:ascii="Calibri" w:hAnsi="Calibri" w:cs="Calibri"/>
                <w:iCs/>
                <w:sz w:val="18"/>
                <w:szCs w:val="18"/>
              </w:rPr>
              <w:t>)</w:t>
            </w:r>
            <w:bookmarkEnd w:id="439"/>
          </w:p>
        </w:tc>
        <w:tc>
          <w:tcPr>
            <w:tcW w:w="588" w:type="pct"/>
            <w:tcBorders>
              <w:top w:val="nil"/>
              <w:left w:val="nil"/>
              <w:bottom w:val="nil"/>
              <w:right w:val="nil"/>
            </w:tcBorders>
            <w:shd w:val="clear" w:color="auto" w:fill="auto"/>
            <w:vAlign w:val="bottom"/>
          </w:tcPr>
          <w:p w14:paraId="5C1A7B6A" w14:textId="77777777" w:rsidR="00783B58" w:rsidRPr="00EA22B8" w:rsidRDefault="00783B58" w:rsidP="009B75AD">
            <w:pPr>
              <w:tabs>
                <w:tab w:val="right" w:pos="1202"/>
              </w:tabs>
              <w:jc w:val="right"/>
              <w:outlineLvl w:val="0"/>
              <w:rPr>
                <w:rFonts w:asciiTheme="minorHAnsi" w:hAnsiTheme="minorHAnsi" w:cs="Arial"/>
                <w:iCs/>
                <w:sz w:val="18"/>
                <w:szCs w:val="18"/>
              </w:rPr>
            </w:pPr>
            <w:bookmarkStart w:id="440" w:name="_Toc4057180"/>
            <w:r w:rsidRPr="00EA22B8">
              <w:rPr>
                <w:rFonts w:asciiTheme="minorHAnsi" w:hAnsiTheme="minorHAnsi" w:cs="Arial"/>
                <w:iCs/>
                <w:sz w:val="18"/>
                <w:szCs w:val="18"/>
              </w:rPr>
              <w:t>-</w:t>
            </w:r>
            <w:bookmarkEnd w:id="440"/>
          </w:p>
        </w:tc>
        <w:tc>
          <w:tcPr>
            <w:tcW w:w="588" w:type="pct"/>
            <w:tcBorders>
              <w:top w:val="nil"/>
              <w:left w:val="nil"/>
              <w:bottom w:val="nil"/>
              <w:right w:val="nil"/>
            </w:tcBorders>
            <w:vAlign w:val="bottom"/>
          </w:tcPr>
          <w:p w14:paraId="7EFD8BB7" w14:textId="77777777" w:rsidR="00783B58" w:rsidRPr="00EA22B8" w:rsidRDefault="00783B58" w:rsidP="009B75AD">
            <w:pPr>
              <w:tabs>
                <w:tab w:val="right" w:pos="1202"/>
              </w:tabs>
              <w:jc w:val="right"/>
              <w:outlineLvl w:val="0"/>
              <w:rPr>
                <w:rFonts w:asciiTheme="minorHAnsi" w:hAnsiTheme="minorHAnsi" w:cs="Arial"/>
                <w:iCs/>
                <w:sz w:val="18"/>
                <w:szCs w:val="18"/>
              </w:rPr>
            </w:pPr>
            <w:bookmarkStart w:id="441" w:name="_Toc4057181"/>
            <w:r w:rsidRPr="00EA22B8">
              <w:rPr>
                <w:rFonts w:asciiTheme="minorHAnsi" w:hAnsiTheme="minorHAnsi" w:cs="Arial"/>
                <w:iCs/>
                <w:sz w:val="18"/>
                <w:szCs w:val="18"/>
              </w:rPr>
              <w:t>-</w:t>
            </w:r>
            <w:bookmarkEnd w:id="441"/>
          </w:p>
        </w:tc>
        <w:tc>
          <w:tcPr>
            <w:tcW w:w="588" w:type="pct"/>
            <w:tcBorders>
              <w:top w:val="nil"/>
              <w:left w:val="nil"/>
              <w:bottom w:val="nil"/>
              <w:right w:val="nil"/>
            </w:tcBorders>
            <w:shd w:val="clear" w:color="auto" w:fill="auto"/>
            <w:vAlign w:val="bottom"/>
          </w:tcPr>
          <w:p w14:paraId="5FE5DA99" w14:textId="77777777" w:rsidR="00783B58" w:rsidRPr="00EA22B8" w:rsidRDefault="006628B6" w:rsidP="009B75AD">
            <w:pPr>
              <w:tabs>
                <w:tab w:val="right" w:pos="1202"/>
              </w:tabs>
              <w:jc w:val="right"/>
              <w:outlineLvl w:val="0"/>
              <w:rPr>
                <w:rFonts w:asciiTheme="minorHAnsi" w:hAnsiTheme="minorHAnsi" w:cs="Arial"/>
                <w:b/>
                <w:iCs/>
                <w:sz w:val="18"/>
                <w:szCs w:val="18"/>
              </w:rPr>
            </w:pPr>
            <w:bookmarkStart w:id="442" w:name="_Toc4057182"/>
            <w:r>
              <w:rPr>
                <w:rFonts w:asciiTheme="minorHAnsi" w:hAnsiTheme="minorHAnsi" w:cs="Arial"/>
                <w:b/>
                <w:iCs/>
                <w:sz w:val="18"/>
                <w:szCs w:val="18"/>
              </w:rPr>
              <w:t>4,288</w:t>
            </w:r>
            <w:bookmarkEnd w:id="442"/>
          </w:p>
        </w:tc>
      </w:tr>
      <w:tr w:rsidR="00783B58" w:rsidRPr="00B9715B" w14:paraId="51185D6F" w14:textId="77777777" w:rsidTr="00EA22B8">
        <w:trPr>
          <w:trHeight w:hRule="exact" w:val="328"/>
        </w:trPr>
        <w:tc>
          <w:tcPr>
            <w:tcW w:w="1471" w:type="pct"/>
            <w:vAlign w:val="center"/>
          </w:tcPr>
          <w:p w14:paraId="6C385D13" w14:textId="77777777" w:rsidR="00783B58" w:rsidRPr="00EA22B8" w:rsidRDefault="00783B58" w:rsidP="00962277">
            <w:pPr>
              <w:tabs>
                <w:tab w:val="right" w:pos="1202"/>
              </w:tabs>
              <w:outlineLvl w:val="0"/>
              <w:rPr>
                <w:rFonts w:asciiTheme="minorHAnsi" w:hAnsiTheme="minorHAnsi" w:cs="Arial"/>
                <w:iCs/>
                <w:sz w:val="18"/>
                <w:szCs w:val="18"/>
              </w:rPr>
            </w:pPr>
            <w:bookmarkStart w:id="443" w:name="_Toc4057183"/>
            <w:r w:rsidRPr="00EA22B8">
              <w:rPr>
                <w:rFonts w:asciiTheme="minorHAnsi" w:hAnsiTheme="minorHAnsi" w:cs="Arial"/>
                <w:iCs/>
                <w:sz w:val="18"/>
                <w:szCs w:val="18"/>
              </w:rPr>
              <w:t>Other adjustmen</w:t>
            </w:r>
            <w:r w:rsidRPr="00EA22B8">
              <w:rPr>
                <w:rFonts w:asciiTheme="minorHAnsi" w:hAnsiTheme="minorHAnsi" w:cs="Arial"/>
                <w:iCs/>
                <w:color w:val="000000" w:themeColor="text1"/>
                <w:sz w:val="18"/>
                <w:szCs w:val="18"/>
              </w:rPr>
              <w:t>ts</w:t>
            </w:r>
            <w:bookmarkEnd w:id="443"/>
          </w:p>
        </w:tc>
        <w:tc>
          <w:tcPr>
            <w:tcW w:w="588" w:type="pct"/>
            <w:tcBorders>
              <w:bottom w:val="single" w:sz="4" w:space="0" w:color="auto"/>
            </w:tcBorders>
            <w:shd w:val="clear" w:color="auto" w:fill="auto"/>
            <w:vAlign w:val="bottom"/>
          </w:tcPr>
          <w:p w14:paraId="495789AE" w14:textId="77777777" w:rsidR="00783B58" w:rsidRPr="00EA22B8" w:rsidRDefault="00783B58" w:rsidP="009B75AD">
            <w:pPr>
              <w:tabs>
                <w:tab w:val="right" w:pos="1202"/>
              </w:tabs>
              <w:jc w:val="right"/>
              <w:outlineLvl w:val="0"/>
              <w:rPr>
                <w:rFonts w:asciiTheme="minorHAnsi" w:hAnsiTheme="minorHAnsi" w:cs="Arial"/>
                <w:iCs/>
                <w:sz w:val="18"/>
                <w:szCs w:val="18"/>
              </w:rPr>
            </w:pPr>
            <w:bookmarkStart w:id="444" w:name="_Toc4057184"/>
            <w:r w:rsidRPr="00EA22B8">
              <w:rPr>
                <w:rFonts w:asciiTheme="minorHAnsi" w:hAnsiTheme="minorHAnsi" w:cs="Arial"/>
                <w:sz w:val="18"/>
                <w:szCs w:val="18"/>
              </w:rPr>
              <w:t>-</w:t>
            </w:r>
            <w:bookmarkEnd w:id="444"/>
          </w:p>
        </w:tc>
        <w:tc>
          <w:tcPr>
            <w:tcW w:w="588" w:type="pct"/>
            <w:tcBorders>
              <w:bottom w:val="single" w:sz="4" w:space="0" w:color="auto"/>
            </w:tcBorders>
            <w:shd w:val="clear" w:color="auto" w:fill="auto"/>
            <w:vAlign w:val="bottom"/>
          </w:tcPr>
          <w:p w14:paraId="3E49A1B7" w14:textId="77777777" w:rsidR="00783B58" w:rsidRPr="00EA22B8" w:rsidRDefault="00783B58" w:rsidP="009B75AD">
            <w:pPr>
              <w:tabs>
                <w:tab w:val="right" w:pos="1202"/>
              </w:tabs>
              <w:jc w:val="right"/>
              <w:outlineLvl w:val="0"/>
              <w:rPr>
                <w:rFonts w:asciiTheme="minorHAnsi" w:hAnsiTheme="minorHAnsi" w:cs="Arial"/>
                <w:iCs/>
                <w:sz w:val="18"/>
                <w:szCs w:val="18"/>
              </w:rPr>
            </w:pPr>
            <w:bookmarkStart w:id="445" w:name="_Toc4057185"/>
            <w:r w:rsidRPr="00EA22B8">
              <w:rPr>
                <w:rFonts w:asciiTheme="minorHAnsi" w:hAnsiTheme="minorHAnsi" w:cs="Arial"/>
                <w:sz w:val="18"/>
                <w:szCs w:val="18"/>
              </w:rPr>
              <w:t>(331)</w:t>
            </w:r>
            <w:bookmarkEnd w:id="445"/>
          </w:p>
        </w:tc>
        <w:tc>
          <w:tcPr>
            <w:tcW w:w="588" w:type="pct"/>
            <w:tcBorders>
              <w:bottom w:val="single" w:sz="4" w:space="0" w:color="auto"/>
            </w:tcBorders>
            <w:shd w:val="clear" w:color="auto" w:fill="auto"/>
            <w:vAlign w:val="bottom"/>
          </w:tcPr>
          <w:p w14:paraId="29CDCA97" w14:textId="77777777" w:rsidR="00783B58" w:rsidRPr="00EA22B8" w:rsidRDefault="00783B58" w:rsidP="009B75AD">
            <w:pPr>
              <w:tabs>
                <w:tab w:val="right" w:pos="1202"/>
              </w:tabs>
              <w:jc w:val="right"/>
              <w:outlineLvl w:val="0"/>
              <w:rPr>
                <w:rFonts w:asciiTheme="minorHAnsi" w:hAnsiTheme="minorHAnsi" w:cs="Arial"/>
                <w:iCs/>
                <w:sz w:val="18"/>
                <w:szCs w:val="18"/>
              </w:rPr>
            </w:pPr>
            <w:bookmarkStart w:id="446" w:name="_Toc4057186"/>
            <w:r w:rsidRPr="00EA22B8">
              <w:rPr>
                <w:rFonts w:asciiTheme="minorHAnsi" w:hAnsiTheme="minorHAnsi" w:cs="Arial"/>
                <w:sz w:val="18"/>
                <w:szCs w:val="18"/>
              </w:rPr>
              <w:t>-</w:t>
            </w:r>
            <w:bookmarkEnd w:id="446"/>
          </w:p>
        </w:tc>
        <w:tc>
          <w:tcPr>
            <w:tcW w:w="588" w:type="pct"/>
            <w:tcBorders>
              <w:bottom w:val="single" w:sz="4" w:space="0" w:color="auto"/>
            </w:tcBorders>
            <w:shd w:val="clear" w:color="auto" w:fill="auto"/>
            <w:vAlign w:val="bottom"/>
          </w:tcPr>
          <w:p w14:paraId="56E1C5EA" w14:textId="77777777" w:rsidR="00783B58" w:rsidRPr="00EA22B8" w:rsidRDefault="00783B58" w:rsidP="009B75AD">
            <w:pPr>
              <w:tabs>
                <w:tab w:val="right" w:pos="1202"/>
              </w:tabs>
              <w:jc w:val="right"/>
              <w:outlineLvl w:val="0"/>
              <w:rPr>
                <w:rFonts w:asciiTheme="minorHAnsi" w:hAnsiTheme="minorHAnsi" w:cs="Arial"/>
                <w:iCs/>
                <w:sz w:val="18"/>
                <w:szCs w:val="18"/>
              </w:rPr>
            </w:pPr>
            <w:bookmarkStart w:id="447" w:name="_Toc4057187"/>
            <w:r w:rsidRPr="00EA22B8">
              <w:rPr>
                <w:rFonts w:asciiTheme="minorHAnsi" w:hAnsiTheme="minorHAnsi" w:cs="Arial"/>
                <w:sz w:val="18"/>
                <w:szCs w:val="18"/>
              </w:rPr>
              <w:t>-</w:t>
            </w:r>
            <w:bookmarkEnd w:id="447"/>
          </w:p>
        </w:tc>
        <w:tc>
          <w:tcPr>
            <w:tcW w:w="588" w:type="pct"/>
            <w:tcBorders>
              <w:bottom w:val="single" w:sz="4" w:space="0" w:color="auto"/>
            </w:tcBorders>
            <w:vAlign w:val="bottom"/>
          </w:tcPr>
          <w:p w14:paraId="2E7291A7" w14:textId="77777777" w:rsidR="00783B58" w:rsidRPr="00EA22B8" w:rsidRDefault="00783B58" w:rsidP="009B75AD">
            <w:pPr>
              <w:tabs>
                <w:tab w:val="right" w:pos="1202"/>
              </w:tabs>
              <w:jc w:val="right"/>
              <w:outlineLvl w:val="0"/>
              <w:rPr>
                <w:rFonts w:asciiTheme="minorHAnsi" w:hAnsiTheme="minorHAnsi" w:cs="Arial"/>
                <w:sz w:val="18"/>
                <w:szCs w:val="18"/>
              </w:rPr>
            </w:pPr>
            <w:bookmarkStart w:id="448" w:name="_Toc4057188"/>
            <w:r w:rsidRPr="00EA22B8">
              <w:rPr>
                <w:rFonts w:asciiTheme="minorHAnsi" w:hAnsiTheme="minorHAnsi" w:cs="Arial"/>
                <w:sz w:val="18"/>
                <w:szCs w:val="18"/>
              </w:rPr>
              <w:t>-</w:t>
            </w:r>
            <w:bookmarkEnd w:id="448"/>
          </w:p>
        </w:tc>
        <w:tc>
          <w:tcPr>
            <w:tcW w:w="588" w:type="pct"/>
            <w:tcBorders>
              <w:bottom w:val="single" w:sz="4" w:space="0" w:color="auto"/>
            </w:tcBorders>
            <w:shd w:val="clear" w:color="auto" w:fill="auto"/>
            <w:vAlign w:val="bottom"/>
          </w:tcPr>
          <w:p w14:paraId="7C4A7FDE" w14:textId="77777777" w:rsidR="00783B58" w:rsidRPr="00EA22B8" w:rsidRDefault="00783B58" w:rsidP="009B75AD">
            <w:pPr>
              <w:tabs>
                <w:tab w:val="right" w:pos="1202"/>
              </w:tabs>
              <w:jc w:val="right"/>
              <w:outlineLvl w:val="0"/>
              <w:rPr>
                <w:rFonts w:asciiTheme="minorHAnsi" w:hAnsiTheme="minorHAnsi" w:cs="Arial"/>
                <w:b/>
                <w:iCs/>
                <w:sz w:val="18"/>
                <w:szCs w:val="18"/>
              </w:rPr>
            </w:pPr>
            <w:bookmarkStart w:id="449" w:name="_Toc4057189"/>
            <w:r w:rsidRPr="00EA22B8">
              <w:rPr>
                <w:rFonts w:asciiTheme="minorHAnsi" w:hAnsiTheme="minorHAnsi" w:cs="Arial"/>
                <w:b/>
                <w:sz w:val="18"/>
                <w:szCs w:val="18"/>
              </w:rPr>
              <w:t>(331)</w:t>
            </w:r>
            <w:bookmarkEnd w:id="449"/>
          </w:p>
        </w:tc>
      </w:tr>
      <w:tr w:rsidR="00783B58" w:rsidRPr="00B9715B" w14:paraId="0AD11AEF" w14:textId="77777777" w:rsidTr="00EA22B8">
        <w:trPr>
          <w:trHeight w:hRule="exact" w:val="312"/>
        </w:trPr>
        <w:tc>
          <w:tcPr>
            <w:tcW w:w="1471" w:type="pct"/>
            <w:vAlign w:val="center"/>
          </w:tcPr>
          <w:p w14:paraId="2EC559D8" w14:textId="77777777" w:rsidR="00783B58" w:rsidRPr="00EA22B8" w:rsidRDefault="00783B58" w:rsidP="00962277">
            <w:pPr>
              <w:tabs>
                <w:tab w:val="right" w:pos="1202"/>
              </w:tabs>
              <w:outlineLvl w:val="0"/>
              <w:rPr>
                <w:rFonts w:asciiTheme="minorHAnsi" w:hAnsiTheme="minorHAnsi" w:cs="Arial"/>
                <w:b/>
                <w:iCs/>
                <w:sz w:val="18"/>
                <w:szCs w:val="18"/>
              </w:rPr>
            </w:pPr>
            <w:bookmarkStart w:id="450" w:name="_Toc4057190"/>
            <w:r w:rsidRPr="00EA22B8">
              <w:rPr>
                <w:rFonts w:asciiTheme="minorHAnsi" w:hAnsiTheme="minorHAnsi" w:cs="Arial"/>
                <w:b/>
                <w:iCs/>
                <w:sz w:val="18"/>
                <w:szCs w:val="18"/>
              </w:rPr>
              <w:t>Balance as of 1 January 2018</w:t>
            </w:r>
            <w:bookmarkEnd w:id="450"/>
          </w:p>
        </w:tc>
        <w:tc>
          <w:tcPr>
            <w:tcW w:w="588" w:type="pct"/>
            <w:tcBorders>
              <w:top w:val="single" w:sz="4" w:space="0" w:color="auto"/>
              <w:left w:val="nil"/>
              <w:bottom w:val="single" w:sz="12" w:space="0" w:color="auto"/>
              <w:right w:val="nil"/>
            </w:tcBorders>
            <w:shd w:val="clear" w:color="auto" w:fill="auto"/>
            <w:vAlign w:val="bottom"/>
          </w:tcPr>
          <w:p w14:paraId="64148A3C" w14:textId="77777777" w:rsidR="00783B58" w:rsidRPr="00EA22B8" w:rsidRDefault="00783B58" w:rsidP="009B75AD">
            <w:pPr>
              <w:tabs>
                <w:tab w:val="right" w:pos="1202"/>
              </w:tabs>
              <w:jc w:val="right"/>
              <w:outlineLvl w:val="0"/>
              <w:rPr>
                <w:rFonts w:asciiTheme="minorHAnsi" w:hAnsiTheme="minorHAnsi" w:cs="Arial"/>
                <w:b/>
                <w:iCs/>
                <w:sz w:val="18"/>
                <w:szCs w:val="18"/>
              </w:rPr>
            </w:pPr>
            <w:bookmarkStart w:id="451" w:name="_Toc4057191"/>
            <w:r w:rsidRPr="00EA22B8">
              <w:rPr>
                <w:rFonts w:asciiTheme="minorHAnsi" w:hAnsiTheme="minorHAnsi" w:cs="Arial"/>
                <w:b/>
                <w:iCs/>
                <w:sz w:val="18"/>
                <w:szCs w:val="18"/>
              </w:rPr>
              <w:t>7,009,632</w:t>
            </w:r>
            <w:bookmarkEnd w:id="451"/>
          </w:p>
        </w:tc>
        <w:tc>
          <w:tcPr>
            <w:tcW w:w="588" w:type="pct"/>
            <w:tcBorders>
              <w:top w:val="single" w:sz="4" w:space="0" w:color="auto"/>
              <w:left w:val="nil"/>
              <w:bottom w:val="single" w:sz="12" w:space="0" w:color="auto"/>
              <w:right w:val="nil"/>
            </w:tcBorders>
            <w:shd w:val="clear" w:color="auto" w:fill="auto"/>
            <w:vAlign w:val="bottom"/>
          </w:tcPr>
          <w:p w14:paraId="030806AD" w14:textId="77777777" w:rsidR="00783B58" w:rsidRPr="00EA22B8" w:rsidRDefault="00783B58" w:rsidP="009B75AD">
            <w:pPr>
              <w:tabs>
                <w:tab w:val="right" w:pos="1202"/>
              </w:tabs>
              <w:jc w:val="right"/>
              <w:outlineLvl w:val="0"/>
              <w:rPr>
                <w:rFonts w:asciiTheme="minorHAnsi" w:hAnsiTheme="minorHAnsi" w:cs="Arial"/>
                <w:b/>
                <w:iCs/>
                <w:sz w:val="18"/>
                <w:szCs w:val="18"/>
              </w:rPr>
            </w:pPr>
            <w:bookmarkStart w:id="452" w:name="_Toc4057192"/>
            <w:r w:rsidRPr="00EA22B8">
              <w:rPr>
                <w:rFonts w:ascii="Calibri" w:hAnsi="Calibri" w:cs="Calibri"/>
                <w:b/>
                <w:iCs/>
                <w:sz w:val="18"/>
                <w:szCs w:val="18"/>
              </w:rPr>
              <w:t>2,554,917</w:t>
            </w:r>
            <w:bookmarkEnd w:id="452"/>
          </w:p>
        </w:tc>
        <w:tc>
          <w:tcPr>
            <w:tcW w:w="588" w:type="pct"/>
            <w:tcBorders>
              <w:top w:val="single" w:sz="4" w:space="0" w:color="auto"/>
              <w:left w:val="nil"/>
              <w:bottom w:val="single" w:sz="12" w:space="0" w:color="auto"/>
              <w:right w:val="nil"/>
            </w:tcBorders>
            <w:shd w:val="clear" w:color="auto" w:fill="auto"/>
            <w:vAlign w:val="bottom"/>
          </w:tcPr>
          <w:p w14:paraId="65F4DD62" w14:textId="77777777" w:rsidR="00783B58" w:rsidRPr="00EA22B8" w:rsidRDefault="00783B58" w:rsidP="009B75AD">
            <w:pPr>
              <w:tabs>
                <w:tab w:val="right" w:pos="1202"/>
              </w:tabs>
              <w:jc w:val="right"/>
              <w:outlineLvl w:val="0"/>
              <w:rPr>
                <w:rFonts w:asciiTheme="minorHAnsi" w:hAnsiTheme="minorHAnsi" w:cs="Arial"/>
                <w:b/>
                <w:iCs/>
                <w:sz w:val="18"/>
                <w:szCs w:val="18"/>
              </w:rPr>
            </w:pPr>
            <w:bookmarkStart w:id="453" w:name="_Toc4057193"/>
            <w:r w:rsidRPr="00EA22B8">
              <w:rPr>
                <w:rFonts w:ascii="Calibri" w:hAnsi="Calibri" w:cs="Calibri"/>
                <w:b/>
                <w:iCs/>
                <w:sz w:val="18"/>
                <w:szCs w:val="18"/>
              </w:rPr>
              <w:t>70,717</w:t>
            </w:r>
            <w:bookmarkEnd w:id="453"/>
          </w:p>
        </w:tc>
        <w:tc>
          <w:tcPr>
            <w:tcW w:w="588" w:type="pct"/>
            <w:tcBorders>
              <w:top w:val="single" w:sz="4" w:space="0" w:color="auto"/>
              <w:left w:val="nil"/>
              <w:bottom w:val="single" w:sz="12" w:space="0" w:color="auto"/>
              <w:right w:val="nil"/>
            </w:tcBorders>
            <w:shd w:val="clear" w:color="auto" w:fill="auto"/>
            <w:vAlign w:val="bottom"/>
          </w:tcPr>
          <w:p w14:paraId="7DDDDDD4" w14:textId="77777777" w:rsidR="00783B58" w:rsidRPr="00EA22B8" w:rsidRDefault="00783B58" w:rsidP="009B75AD">
            <w:pPr>
              <w:tabs>
                <w:tab w:val="right" w:pos="1202"/>
              </w:tabs>
              <w:jc w:val="right"/>
              <w:outlineLvl w:val="0"/>
              <w:rPr>
                <w:rFonts w:asciiTheme="minorHAnsi" w:hAnsiTheme="minorHAnsi" w:cs="Arial"/>
                <w:b/>
                <w:iCs/>
                <w:sz w:val="18"/>
                <w:szCs w:val="18"/>
              </w:rPr>
            </w:pPr>
            <w:bookmarkStart w:id="454" w:name="_Toc4057194"/>
            <w:r w:rsidRPr="00EA22B8">
              <w:rPr>
                <w:rFonts w:ascii="Calibri" w:hAnsi="Calibri" w:cs="Calibri"/>
                <w:b/>
                <w:iCs/>
                <w:sz w:val="18"/>
                <w:szCs w:val="18"/>
              </w:rPr>
              <w:t>162,201</w:t>
            </w:r>
            <w:bookmarkEnd w:id="454"/>
          </w:p>
        </w:tc>
        <w:tc>
          <w:tcPr>
            <w:tcW w:w="588" w:type="pct"/>
            <w:tcBorders>
              <w:top w:val="single" w:sz="4" w:space="0" w:color="auto"/>
              <w:left w:val="nil"/>
              <w:bottom w:val="single" w:sz="12" w:space="0" w:color="auto"/>
              <w:right w:val="nil"/>
            </w:tcBorders>
            <w:vAlign w:val="bottom"/>
          </w:tcPr>
          <w:p w14:paraId="43940E11" w14:textId="77777777" w:rsidR="00783B58" w:rsidRPr="00EA22B8" w:rsidRDefault="00783B58" w:rsidP="009B75AD">
            <w:pPr>
              <w:tabs>
                <w:tab w:val="right" w:pos="1202"/>
              </w:tabs>
              <w:jc w:val="right"/>
              <w:outlineLvl w:val="0"/>
              <w:rPr>
                <w:rFonts w:ascii="Calibri" w:hAnsi="Calibri" w:cs="Calibri"/>
                <w:b/>
                <w:iCs/>
                <w:sz w:val="18"/>
                <w:szCs w:val="18"/>
              </w:rPr>
            </w:pPr>
            <w:bookmarkStart w:id="455" w:name="_Toc4057195"/>
            <w:r w:rsidRPr="00EA22B8">
              <w:rPr>
                <w:rFonts w:ascii="Calibri" w:hAnsi="Calibri" w:cs="Calibri"/>
                <w:b/>
                <w:iCs/>
                <w:sz w:val="18"/>
                <w:szCs w:val="18"/>
              </w:rPr>
              <w:t>12,303</w:t>
            </w:r>
            <w:bookmarkEnd w:id="455"/>
          </w:p>
        </w:tc>
        <w:tc>
          <w:tcPr>
            <w:tcW w:w="588" w:type="pct"/>
            <w:tcBorders>
              <w:top w:val="single" w:sz="4" w:space="0" w:color="auto"/>
              <w:left w:val="nil"/>
              <w:bottom w:val="single" w:sz="12" w:space="0" w:color="auto"/>
              <w:right w:val="nil"/>
            </w:tcBorders>
            <w:shd w:val="clear" w:color="auto" w:fill="auto"/>
            <w:vAlign w:val="bottom"/>
          </w:tcPr>
          <w:p w14:paraId="21EC8C5A" w14:textId="77777777" w:rsidR="00783B58" w:rsidRPr="00EA22B8" w:rsidRDefault="00783B58" w:rsidP="009B75AD">
            <w:pPr>
              <w:tabs>
                <w:tab w:val="right" w:pos="1202"/>
              </w:tabs>
              <w:jc w:val="right"/>
              <w:outlineLvl w:val="0"/>
              <w:rPr>
                <w:rFonts w:ascii="Calibri" w:hAnsi="Calibri" w:cs="Calibri"/>
                <w:b/>
                <w:iCs/>
                <w:sz w:val="18"/>
                <w:szCs w:val="18"/>
              </w:rPr>
            </w:pPr>
            <w:bookmarkStart w:id="456" w:name="_Toc4057196"/>
            <w:r w:rsidRPr="00EA22B8">
              <w:rPr>
                <w:rFonts w:ascii="Calibri" w:hAnsi="Calibri" w:cs="Calibri"/>
                <w:b/>
                <w:iCs/>
                <w:sz w:val="18"/>
                <w:szCs w:val="18"/>
              </w:rPr>
              <w:t>9,809,770</w:t>
            </w:r>
            <w:bookmarkEnd w:id="456"/>
          </w:p>
        </w:tc>
      </w:tr>
      <w:tr w:rsidR="00783B58" w:rsidRPr="00B9715B" w14:paraId="767E89D6" w14:textId="77777777" w:rsidTr="00EA22B8">
        <w:trPr>
          <w:trHeight w:hRule="exact" w:val="315"/>
        </w:trPr>
        <w:tc>
          <w:tcPr>
            <w:tcW w:w="1471" w:type="pct"/>
            <w:vAlign w:val="center"/>
          </w:tcPr>
          <w:p w14:paraId="13030C2F" w14:textId="77777777" w:rsidR="00783B58" w:rsidRPr="00EA22B8" w:rsidRDefault="00783B58" w:rsidP="00962277">
            <w:pPr>
              <w:tabs>
                <w:tab w:val="right" w:pos="1202"/>
              </w:tabs>
              <w:outlineLvl w:val="0"/>
              <w:rPr>
                <w:rFonts w:ascii="Calibri" w:hAnsi="Calibri"/>
                <w:iCs/>
                <w:sz w:val="18"/>
                <w:szCs w:val="18"/>
              </w:rPr>
            </w:pPr>
            <w:bookmarkStart w:id="457" w:name="_Toc4057197"/>
            <w:r w:rsidRPr="00EA22B8">
              <w:rPr>
                <w:rFonts w:ascii="Calibri" w:hAnsi="Calibri"/>
                <w:iCs/>
                <w:sz w:val="18"/>
                <w:szCs w:val="18"/>
              </w:rPr>
              <w:t>Profit for the year</w:t>
            </w:r>
            <w:bookmarkEnd w:id="457"/>
          </w:p>
        </w:tc>
        <w:tc>
          <w:tcPr>
            <w:tcW w:w="588" w:type="pct"/>
            <w:tcBorders>
              <w:top w:val="single" w:sz="12" w:space="0" w:color="auto"/>
              <w:left w:val="nil"/>
              <w:bottom w:val="nil"/>
              <w:right w:val="nil"/>
            </w:tcBorders>
            <w:shd w:val="clear" w:color="auto" w:fill="auto"/>
            <w:vAlign w:val="bottom"/>
          </w:tcPr>
          <w:p w14:paraId="76F713E1" w14:textId="77777777" w:rsidR="00783B58" w:rsidRPr="00EA22B8" w:rsidRDefault="00B9715B" w:rsidP="009B75AD">
            <w:pPr>
              <w:tabs>
                <w:tab w:val="right" w:pos="1202"/>
              </w:tabs>
              <w:jc w:val="right"/>
              <w:outlineLvl w:val="0"/>
              <w:rPr>
                <w:rFonts w:asciiTheme="minorHAnsi" w:hAnsiTheme="minorHAnsi" w:cs="Arial"/>
                <w:iCs/>
                <w:sz w:val="18"/>
                <w:szCs w:val="18"/>
              </w:rPr>
            </w:pPr>
            <w:bookmarkStart w:id="458" w:name="_Toc4057198"/>
            <w:r>
              <w:rPr>
                <w:rFonts w:asciiTheme="minorHAnsi" w:hAnsiTheme="minorHAnsi" w:cs="Arial"/>
                <w:iCs/>
                <w:sz w:val="18"/>
                <w:szCs w:val="18"/>
              </w:rPr>
              <w:t>-</w:t>
            </w:r>
            <w:bookmarkEnd w:id="458"/>
          </w:p>
        </w:tc>
        <w:tc>
          <w:tcPr>
            <w:tcW w:w="588" w:type="pct"/>
            <w:tcBorders>
              <w:top w:val="single" w:sz="12" w:space="0" w:color="auto"/>
              <w:left w:val="nil"/>
              <w:bottom w:val="nil"/>
              <w:right w:val="nil"/>
            </w:tcBorders>
            <w:shd w:val="clear" w:color="auto" w:fill="auto"/>
            <w:vAlign w:val="bottom"/>
          </w:tcPr>
          <w:p w14:paraId="7FC29067" w14:textId="77777777" w:rsidR="00783B58" w:rsidRPr="00EA22B8" w:rsidRDefault="00B9715B" w:rsidP="009B75AD">
            <w:pPr>
              <w:tabs>
                <w:tab w:val="right" w:pos="1202"/>
              </w:tabs>
              <w:jc w:val="right"/>
              <w:outlineLvl w:val="0"/>
              <w:rPr>
                <w:rFonts w:asciiTheme="minorHAnsi" w:hAnsiTheme="minorHAnsi" w:cs="Arial"/>
                <w:iCs/>
                <w:sz w:val="18"/>
                <w:szCs w:val="18"/>
              </w:rPr>
            </w:pPr>
            <w:bookmarkStart w:id="459" w:name="_Toc4057199"/>
            <w:r>
              <w:rPr>
                <w:rFonts w:asciiTheme="minorHAnsi" w:hAnsiTheme="minorHAnsi" w:cs="Arial"/>
                <w:iCs/>
                <w:sz w:val="18"/>
                <w:szCs w:val="18"/>
              </w:rPr>
              <w:t>-</w:t>
            </w:r>
            <w:bookmarkEnd w:id="459"/>
          </w:p>
        </w:tc>
        <w:tc>
          <w:tcPr>
            <w:tcW w:w="588" w:type="pct"/>
            <w:tcBorders>
              <w:top w:val="single" w:sz="12" w:space="0" w:color="auto"/>
              <w:left w:val="nil"/>
              <w:bottom w:val="nil"/>
              <w:right w:val="nil"/>
            </w:tcBorders>
            <w:shd w:val="clear" w:color="auto" w:fill="auto"/>
            <w:vAlign w:val="bottom"/>
          </w:tcPr>
          <w:p w14:paraId="662AAE63" w14:textId="77777777" w:rsidR="00783B58" w:rsidRPr="00EA22B8" w:rsidRDefault="00B9715B" w:rsidP="009B75AD">
            <w:pPr>
              <w:tabs>
                <w:tab w:val="right" w:pos="1202"/>
              </w:tabs>
              <w:jc w:val="right"/>
              <w:outlineLvl w:val="0"/>
              <w:rPr>
                <w:rFonts w:asciiTheme="minorHAnsi" w:hAnsiTheme="minorHAnsi" w:cs="Arial"/>
                <w:iCs/>
                <w:sz w:val="18"/>
                <w:szCs w:val="18"/>
              </w:rPr>
            </w:pPr>
            <w:bookmarkStart w:id="460" w:name="_Toc4057200"/>
            <w:r>
              <w:rPr>
                <w:rFonts w:asciiTheme="minorHAnsi" w:hAnsiTheme="minorHAnsi" w:cs="Arial"/>
                <w:iCs/>
                <w:sz w:val="18"/>
                <w:szCs w:val="18"/>
              </w:rPr>
              <w:t>-</w:t>
            </w:r>
            <w:bookmarkEnd w:id="460"/>
          </w:p>
        </w:tc>
        <w:tc>
          <w:tcPr>
            <w:tcW w:w="588" w:type="pct"/>
            <w:tcBorders>
              <w:top w:val="single" w:sz="12" w:space="0" w:color="auto"/>
              <w:left w:val="nil"/>
              <w:bottom w:val="nil"/>
              <w:right w:val="nil"/>
            </w:tcBorders>
            <w:shd w:val="clear" w:color="auto" w:fill="auto"/>
            <w:vAlign w:val="bottom"/>
          </w:tcPr>
          <w:p w14:paraId="0E70E642" w14:textId="77777777" w:rsidR="00783B58" w:rsidRPr="00EA22B8" w:rsidRDefault="00B9715B" w:rsidP="009B75AD">
            <w:pPr>
              <w:tabs>
                <w:tab w:val="right" w:pos="1202"/>
              </w:tabs>
              <w:jc w:val="right"/>
              <w:outlineLvl w:val="0"/>
              <w:rPr>
                <w:rFonts w:asciiTheme="minorHAnsi" w:hAnsiTheme="minorHAnsi" w:cs="Arial"/>
                <w:iCs/>
                <w:sz w:val="18"/>
                <w:szCs w:val="18"/>
              </w:rPr>
            </w:pPr>
            <w:bookmarkStart w:id="461" w:name="_Toc4057201"/>
            <w:r>
              <w:rPr>
                <w:rFonts w:asciiTheme="minorHAnsi" w:hAnsiTheme="minorHAnsi" w:cs="Arial"/>
                <w:iCs/>
                <w:sz w:val="18"/>
                <w:szCs w:val="18"/>
              </w:rPr>
              <w:t>204,737</w:t>
            </w:r>
            <w:bookmarkEnd w:id="461"/>
          </w:p>
        </w:tc>
        <w:tc>
          <w:tcPr>
            <w:tcW w:w="588" w:type="pct"/>
            <w:tcBorders>
              <w:top w:val="single" w:sz="12" w:space="0" w:color="auto"/>
              <w:left w:val="nil"/>
              <w:bottom w:val="nil"/>
              <w:right w:val="nil"/>
            </w:tcBorders>
          </w:tcPr>
          <w:p w14:paraId="1C3E20BC" w14:textId="77777777" w:rsidR="00783B58" w:rsidRPr="00EA22B8" w:rsidRDefault="00B9715B" w:rsidP="009B75AD">
            <w:pPr>
              <w:tabs>
                <w:tab w:val="right" w:pos="1202"/>
              </w:tabs>
              <w:jc w:val="right"/>
              <w:outlineLvl w:val="0"/>
              <w:rPr>
                <w:rFonts w:asciiTheme="minorHAnsi" w:hAnsiTheme="minorHAnsi" w:cs="Arial"/>
                <w:iCs/>
                <w:sz w:val="18"/>
                <w:szCs w:val="18"/>
              </w:rPr>
            </w:pPr>
            <w:bookmarkStart w:id="462" w:name="_Toc4057202"/>
            <w:r w:rsidRPr="00EA22B8">
              <w:rPr>
                <w:rFonts w:asciiTheme="minorHAnsi" w:hAnsiTheme="minorHAnsi" w:cs="Arial"/>
                <w:iCs/>
                <w:sz w:val="18"/>
                <w:szCs w:val="18"/>
              </w:rPr>
              <w:t>-</w:t>
            </w:r>
            <w:bookmarkEnd w:id="462"/>
          </w:p>
        </w:tc>
        <w:tc>
          <w:tcPr>
            <w:tcW w:w="588" w:type="pct"/>
            <w:tcBorders>
              <w:top w:val="single" w:sz="12" w:space="0" w:color="auto"/>
              <w:left w:val="nil"/>
              <w:bottom w:val="nil"/>
              <w:right w:val="nil"/>
            </w:tcBorders>
            <w:shd w:val="clear" w:color="auto" w:fill="auto"/>
            <w:vAlign w:val="bottom"/>
          </w:tcPr>
          <w:p w14:paraId="167A8CF6" w14:textId="77777777" w:rsidR="00783B58" w:rsidRPr="00EA22B8" w:rsidRDefault="00B9715B" w:rsidP="009B75AD">
            <w:pPr>
              <w:tabs>
                <w:tab w:val="right" w:pos="1202"/>
              </w:tabs>
              <w:jc w:val="right"/>
              <w:outlineLvl w:val="0"/>
              <w:rPr>
                <w:rFonts w:asciiTheme="minorHAnsi" w:hAnsiTheme="minorHAnsi" w:cs="Arial"/>
                <w:b/>
                <w:iCs/>
                <w:sz w:val="18"/>
                <w:szCs w:val="18"/>
              </w:rPr>
            </w:pPr>
            <w:bookmarkStart w:id="463" w:name="_Toc4057203"/>
            <w:r>
              <w:rPr>
                <w:rFonts w:asciiTheme="minorHAnsi" w:hAnsiTheme="minorHAnsi" w:cs="Arial"/>
                <w:b/>
                <w:iCs/>
                <w:sz w:val="18"/>
                <w:szCs w:val="18"/>
              </w:rPr>
              <w:t>204,737</w:t>
            </w:r>
            <w:bookmarkEnd w:id="463"/>
          </w:p>
        </w:tc>
      </w:tr>
      <w:tr w:rsidR="00783B58" w:rsidRPr="00B9715B" w14:paraId="24AC48FB" w14:textId="77777777" w:rsidTr="00EA22B8">
        <w:trPr>
          <w:trHeight w:hRule="exact" w:val="315"/>
        </w:trPr>
        <w:tc>
          <w:tcPr>
            <w:tcW w:w="1471" w:type="pct"/>
            <w:vAlign w:val="center"/>
          </w:tcPr>
          <w:p w14:paraId="6F7ADA17" w14:textId="77777777" w:rsidR="00783B58" w:rsidRPr="00EA22B8" w:rsidRDefault="00783B58" w:rsidP="00962277">
            <w:pPr>
              <w:tabs>
                <w:tab w:val="right" w:pos="1202"/>
              </w:tabs>
              <w:outlineLvl w:val="0"/>
              <w:rPr>
                <w:rFonts w:ascii="Calibri" w:hAnsi="Calibri"/>
                <w:iCs/>
                <w:sz w:val="18"/>
                <w:szCs w:val="18"/>
              </w:rPr>
            </w:pPr>
            <w:bookmarkStart w:id="464" w:name="_Toc4057204"/>
            <w:r w:rsidRPr="00EA22B8">
              <w:rPr>
                <w:rFonts w:ascii="Calibri" w:hAnsi="Calibri"/>
                <w:iCs/>
                <w:sz w:val="18"/>
                <w:szCs w:val="18"/>
              </w:rPr>
              <w:t>Other comprehensive income</w:t>
            </w:r>
            <w:bookmarkEnd w:id="464"/>
          </w:p>
        </w:tc>
        <w:tc>
          <w:tcPr>
            <w:tcW w:w="588" w:type="pct"/>
            <w:tcBorders>
              <w:top w:val="nil"/>
              <w:left w:val="nil"/>
              <w:bottom w:val="single" w:sz="4" w:space="0" w:color="auto"/>
              <w:right w:val="nil"/>
            </w:tcBorders>
            <w:shd w:val="clear" w:color="auto" w:fill="auto"/>
            <w:vAlign w:val="bottom"/>
          </w:tcPr>
          <w:p w14:paraId="570D8E3A" w14:textId="77777777" w:rsidR="00783B58" w:rsidRPr="00EA22B8" w:rsidRDefault="00B9715B" w:rsidP="009B75AD">
            <w:pPr>
              <w:tabs>
                <w:tab w:val="right" w:pos="1202"/>
              </w:tabs>
              <w:jc w:val="right"/>
              <w:outlineLvl w:val="0"/>
              <w:rPr>
                <w:rFonts w:asciiTheme="minorHAnsi" w:hAnsiTheme="minorHAnsi" w:cs="Arial"/>
                <w:iCs/>
                <w:sz w:val="18"/>
                <w:szCs w:val="18"/>
              </w:rPr>
            </w:pPr>
            <w:bookmarkStart w:id="465" w:name="_Toc4057205"/>
            <w:r>
              <w:rPr>
                <w:rFonts w:asciiTheme="minorHAnsi" w:hAnsiTheme="minorHAnsi" w:cs="Arial"/>
                <w:iCs/>
                <w:sz w:val="18"/>
                <w:szCs w:val="18"/>
              </w:rPr>
              <w:t>-</w:t>
            </w:r>
            <w:bookmarkEnd w:id="465"/>
          </w:p>
        </w:tc>
        <w:tc>
          <w:tcPr>
            <w:tcW w:w="588" w:type="pct"/>
            <w:tcBorders>
              <w:top w:val="nil"/>
              <w:left w:val="nil"/>
              <w:bottom w:val="single" w:sz="4" w:space="0" w:color="auto"/>
              <w:right w:val="nil"/>
            </w:tcBorders>
            <w:shd w:val="clear" w:color="auto" w:fill="auto"/>
            <w:vAlign w:val="bottom"/>
          </w:tcPr>
          <w:p w14:paraId="3E163A3C" w14:textId="77777777" w:rsidR="00783B58" w:rsidRPr="00EA22B8" w:rsidRDefault="00B9715B" w:rsidP="009B75AD">
            <w:pPr>
              <w:tabs>
                <w:tab w:val="right" w:pos="1202"/>
              </w:tabs>
              <w:jc w:val="right"/>
              <w:outlineLvl w:val="0"/>
              <w:rPr>
                <w:rFonts w:asciiTheme="minorHAnsi" w:hAnsiTheme="minorHAnsi" w:cs="Arial"/>
                <w:iCs/>
                <w:sz w:val="18"/>
                <w:szCs w:val="18"/>
              </w:rPr>
            </w:pPr>
            <w:bookmarkStart w:id="466" w:name="_Toc4057206"/>
            <w:r>
              <w:rPr>
                <w:rFonts w:asciiTheme="minorHAnsi" w:hAnsiTheme="minorHAnsi" w:cs="Arial"/>
                <w:iCs/>
                <w:sz w:val="18"/>
                <w:szCs w:val="18"/>
              </w:rPr>
              <w:t>-</w:t>
            </w:r>
            <w:bookmarkEnd w:id="466"/>
          </w:p>
        </w:tc>
        <w:tc>
          <w:tcPr>
            <w:tcW w:w="588" w:type="pct"/>
            <w:tcBorders>
              <w:top w:val="nil"/>
              <w:left w:val="nil"/>
              <w:bottom w:val="single" w:sz="4" w:space="0" w:color="auto"/>
              <w:right w:val="nil"/>
            </w:tcBorders>
            <w:shd w:val="clear" w:color="auto" w:fill="auto"/>
            <w:vAlign w:val="bottom"/>
          </w:tcPr>
          <w:p w14:paraId="75C4F09A" w14:textId="77777777" w:rsidR="00783B58" w:rsidRPr="00EA22B8" w:rsidRDefault="00B9715B" w:rsidP="009B75AD">
            <w:pPr>
              <w:tabs>
                <w:tab w:val="right" w:pos="1202"/>
              </w:tabs>
              <w:jc w:val="right"/>
              <w:outlineLvl w:val="0"/>
              <w:rPr>
                <w:rFonts w:asciiTheme="minorHAnsi" w:hAnsiTheme="minorHAnsi" w:cs="Arial"/>
                <w:iCs/>
                <w:sz w:val="18"/>
                <w:szCs w:val="18"/>
              </w:rPr>
            </w:pPr>
            <w:bookmarkStart w:id="467" w:name="_Toc4057207"/>
            <w:r>
              <w:rPr>
                <w:rFonts w:asciiTheme="minorHAnsi" w:hAnsiTheme="minorHAnsi" w:cs="Arial"/>
                <w:iCs/>
                <w:sz w:val="18"/>
                <w:szCs w:val="18"/>
              </w:rPr>
              <w:t>(3,243)</w:t>
            </w:r>
            <w:bookmarkEnd w:id="467"/>
          </w:p>
        </w:tc>
        <w:tc>
          <w:tcPr>
            <w:tcW w:w="588" w:type="pct"/>
            <w:tcBorders>
              <w:top w:val="nil"/>
              <w:left w:val="nil"/>
              <w:bottom w:val="single" w:sz="4" w:space="0" w:color="auto"/>
              <w:right w:val="nil"/>
            </w:tcBorders>
            <w:shd w:val="clear" w:color="auto" w:fill="auto"/>
            <w:vAlign w:val="bottom"/>
          </w:tcPr>
          <w:p w14:paraId="1F4F37DD" w14:textId="77777777" w:rsidR="00783B58" w:rsidRPr="00EA22B8" w:rsidRDefault="00B9715B" w:rsidP="009B75AD">
            <w:pPr>
              <w:tabs>
                <w:tab w:val="right" w:pos="1202"/>
              </w:tabs>
              <w:jc w:val="right"/>
              <w:outlineLvl w:val="0"/>
              <w:rPr>
                <w:rFonts w:asciiTheme="minorHAnsi" w:hAnsiTheme="minorHAnsi" w:cs="Arial"/>
                <w:iCs/>
                <w:sz w:val="18"/>
                <w:szCs w:val="18"/>
              </w:rPr>
            </w:pPr>
            <w:bookmarkStart w:id="468" w:name="_Toc4057208"/>
            <w:r>
              <w:rPr>
                <w:rFonts w:asciiTheme="minorHAnsi" w:hAnsiTheme="minorHAnsi" w:cs="Arial"/>
                <w:iCs/>
                <w:sz w:val="18"/>
                <w:szCs w:val="18"/>
              </w:rPr>
              <w:t>-</w:t>
            </w:r>
            <w:bookmarkEnd w:id="468"/>
          </w:p>
        </w:tc>
        <w:tc>
          <w:tcPr>
            <w:tcW w:w="588" w:type="pct"/>
            <w:tcBorders>
              <w:top w:val="nil"/>
              <w:left w:val="nil"/>
              <w:bottom w:val="single" w:sz="4" w:space="0" w:color="auto"/>
              <w:right w:val="nil"/>
            </w:tcBorders>
          </w:tcPr>
          <w:p w14:paraId="3D1ECCC3" w14:textId="77777777" w:rsidR="00783B58" w:rsidRPr="00EA22B8" w:rsidRDefault="00B9715B" w:rsidP="009B75AD">
            <w:pPr>
              <w:tabs>
                <w:tab w:val="right" w:pos="1202"/>
              </w:tabs>
              <w:jc w:val="right"/>
              <w:outlineLvl w:val="0"/>
              <w:rPr>
                <w:rFonts w:asciiTheme="minorHAnsi" w:hAnsiTheme="minorHAnsi" w:cs="Arial"/>
                <w:iCs/>
                <w:sz w:val="18"/>
                <w:szCs w:val="18"/>
              </w:rPr>
            </w:pPr>
            <w:bookmarkStart w:id="469" w:name="_Toc4057209"/>
            <w:r w:rsidRPr="00EA22B8">
              <w:rPr>
                <w:rFonts w:asciiTheme="minorHAnsi" w:hAnsiTheme="minorHAnsi" w:cs="Arial"/>
                <w:iCs/>
                <w:sz w:val="18"/>
                <w:szCs w:val="18"/>
              </w:rPr>
              <w:t>-</w:t>
            </w:r>
            <w:bookmarkEnd w:id="469"/>
          </w:p>
        </w:tc>
        <w:tc>
          <w:tcPr>
            <w:tcW w:w="588" w:type="pct"/>
            <w:tcBorders>
              <w:top w:val="nil"/>
              <w:left w:val="nil"/>
              <w:bottom w:val="single" w:sz="4" w:space="0" w:color="auto"/>
              <w:right w:val="nil"/>
            </w:tcBorders>
            <w:shd w:val="clear" w:color="auto" w:fill="auto"/>
            <w:vAlign w:val="bottom"/>
          </w:tcPr>
          <w:p w14:paraId="61A22683" w14:textId="77777777" w:rsidR="00783B58" w:rsidRPr="00EA22B8" w:rsidRDefault="00B9715B" w:rsidP="009B75AD">
            <w:pPr>
              <w:tabs>
                <w:tab w:val="right" w:pos="1202"/>
              </w:tabs>
              <w:jc w:val="right"/>
              <w:outlineLvl w:val="0"/>
              <w:rPr>
                <w:rFonts w:asciiTheme="minorHAnsi" w:hAnsiTheme="minorHAnsi" w:cs="Arial"/>
                <w:b/>
                <w:iCs/>
                <w:sz w:val="18"/>
                <w:szCs w:val="18"/>
              </w:rPr>
            </w:pPr>
            <w:bookmarkStart w:id="470" w:name="_Toc4057210"/>
            <w:r>
              <w:rPr>
                <w:rFonts w:asciiTheme="minorHAnsi" w:hAnsiTheme="minorHAnsi" w:cs="Arial"/>
                <w:b/>
                <w:iCs/>
                <w:sz w:val="18"/>
                <w:szCs w:val="18"/>
              </w:rPr>
              <w:t>(3,243)</w:t>
            </w:r>
            <w:bookmarkEnd w:id="470"/>
          </w:p>
        </w:tc>
      </w:tr>
      <w:tr w:rsidR="00783B58" w:rsidRPr="00B9715B" w14:paraId="5E848AEE" w14:textId="77777777" w:rsidTr="00EA22B8">
        <w:trPr>
          <w:trHeight w:hRule="exact" w:val="320"/>
        </w:trPr>
        <w:tc>
          <w:tcPr>
            <w:tcW w:w="1471" w:type="pct"/>
            <w:vAlign w:val="center"/>
          </w:tcPr>
          <w:p w14:paraId="0078936A" w14:textId="77777777" w:rsidR="00783B58" w:rsidRPr="00EA22B8" w:rsidRDefault="00783B58" w:rsidP="00962277">
            <w:pPr>
              <w:tabs>
                <w:tab w:val="right" w:pos="1202"/>
              </w:tabs>
              <w:outlineLvl w:val="0"/>
              <w:rPr>
                <w:rFonts w:ascii="Calibri" w:hAnsi="Calibri" w:cs="Arial"/>
                <w:iCs/>
                <w:sz w:val="18"/>
                <w:szCs w:val="18"/>
              </w:rPr>
            </w:pPr>
            <w:bookmarkStart w:id="471" w:name="_Toc4057211"/>
            <w:r w:rsidRPr="00EA22B8">
              <w:rPr>
                <w:rFonts w:ascii="Calibri" w:hAnsi="Calibri"/>
                <w:iCs/>
                <w:sz w:val="18"/>
                <w:szCs w:val="18"/>
              </w:rPr>
              <w:t>Total comprehensive income</w:t>
            </w:r>
            <w:bookmarkEnd w:id="471"/>
          </w:p>
        </w:tc>
        <w:tc>
          <w:tcPr>
            <w:tcW w:w="588" w:type="pct"/>
            <w:tcBorders>
              <w:top w:val="single" w:sz="4" w:space="0" w:color="auto"/>
              <w:left w:val="nil"/>
              <w:bottom w:val="single" w:sz="4" w:space="0" w:color="auto"/>
              <w:right w:val="nil"/>
            </w:tcBorders>
            <w:shd w:val="clear" w:color="auto" w:fill="auto"/>
            <w:vAlign w:val="bottom"/>
          </w:tcPr>
          <w:p w14:paraId="2CBBEEE6" w14:textId="77777777" w:rsidR="00783B58" w:rsidRPr="00EA22B8" w:rsidRDefault="00B9715B" w:rsidP="009B75AD">
            <w:pPr>
              <w:tabs>
                <w:tab w:val="right" w:pos="1202"/>
              </w:tabs>
              <w:jc w:val="right"/>
              <w:outlineLvl w:val="0"/>
              <w:rPr>
                <w:rFonts w:asciiTheme="minorHAnsi" w:hAnsiTheme="minorHAnsi" w:cs="Arial"/>
                <w:iCs/>
                <w:sz w:val="18"/>
                <w:szCs w:val="18"/>
              </w:rPr>
            </w:pPr>
            <w:bookmarkStart w:id="472" w:name="_Toc4057212"/>
            <w:r>
              <w:rPr>
                <w:rFonts w:asciiTheme="minorHAnsi" w:hAnsiTheme="minorHAnsi" w:cs="Arial"/>
                <w:iCs/>
                <w:sz w:val="18"/>
                <w:szCs w:val="18"/>
              </w:rPr>
              <w:t>-</w:t>
            </w:r>
            <w:bookmarkEnd w:id="472"/>
          </w:p>
        </w:tc>
        <w:tc>
          <w:tcPr>
            <w:tcW w:w="588" w:type="pct"/>
            <w:tcBorders>
              <w:top w:val="single" w:sz="4" w:space="0" w:color="auto"/>
              <w:left w:val="nil"/>
              <w:bottom w:val="single" w:sz="4" w:space="0" w:color="auto"/>
              <w:right w:val="nil"/>
            </w:tcBorders>
            <w:shd w:val="clear" w:color="auto" w:fill="auto"/>
            <w:vAlign w:val="bottom"/>
          </w:tcPr>
          <w:p w14:paraId="40C8B989" w14:textId="77777777" w:rsidR="00783B58" w:rsidRPr="00EA22B8" w:rsidRDefault="00B9715B" w:rsidP="009B75AD">
            <w:pPr>
              <w:tabs>
                <w:tab w:val="right" w:pos="1202"/>
              </w:tabs>
              <w:jc w:val="right"/>
              <w:outlineLvl w:val="0"/>
              <w:rPr>
                <w:rFonts w:asciiTheme="minorHAnsi" w:hAnsiTheme="minorHAnsi" w:cs="Arial"/>
                <w:iCs/>
                <w:sz w:val="18"/>
                <w:szCs w:val="18"/>
              </w:rPr>
            </w:pPr>
            <w:bookmarkStart w:id="473" w:name="_Toc4057213"/>
            <w:r>
              <w:rPr>
                <w:rFonts w:asciiTheme="minorHAnsi" w:hAnsiTheme="minorHAnsi" w:cs="Arial"/>
                <w:iCs/>
                <w:sz w:val="18"/>
                <w:szCs w:val="18"/>
              </w:rPr>
              <w:t>-</w:t>
            </w:r>
            <w:bookmarkEnd w:id="473"/>
          </w:p>
        </w:tc>
        <w:tc>
          <w:tcPr>
            <w:tcW w:w="588" w:type="pct"/>
            <w:tcBorders>
              <w:top w:val="single" w:sz="4" w:space="0" w:color="auto"/>
              <w:left w:val="nil"/>
              <w:bottom w:val="single" w:sz="4" w:space="0" w:color="auto"/>
              <w:right w:val="nil"/>
            </w:tcBorders>
            <w:shd w:val="clear" w:color="auto" w:fill="auto"/>
            <w:vAlign w:val="bottom"/>
          </w:tcPr>
          <w:p w14:paraId="6F8282CA" w14:textId="77777777" w:rsidR="00783B58" w:rsidRPr="00EA22B8" w:rsidRDefault="00B9715B" w:rsidP="009B75AD">
            <w:pPr>
              <w:tabs>
                <w:tab w:val="right" w:pos="1202"/>
              </w:tabs>
              <w:jc w:val="right"/>
              <w:outlineLvl w:val="0"/>
              <w:rPr>
                <w:rFonts w:asciiTheme="minorHAnsi" w:hAnsiTheme="minorHAnsi" w:cs="Arial"/>
                <w:iCs/>
                <w:sz w:val="18"/>
                <w:szCs w:val="18"/>
              </w:rPr>
            </w:pPr>
            <w:bookmarkStart w:id="474" w:name="_Toc4057214"/>
            <w:r>
              <w:rPr>
                <w:rFonts w:asciiTheme="minorHAnsi" w:hAnsiTheme="minorHAnsi" w:cs="Arial"/>
                <w:iCs/>
                <w:sz w:val="18"/>
                <w:szCs w:val="18"/>
              </w:rPr>
              <w:t>(3,243)</w:t>
            </w:r>
            <w:bookmarkEnd w:id="474"/>
          </w:p>
        </w:tc>
        <w:tc>
          <w:tcPr>
            <w:tcW w:w="588" w:type="pct"/>
            <w:tcBorders>
              <w:top w:val="single" w:sz="4" w:space="0" w:color="auto"/>
              <w:left w:val="nil"/>
              <w:bottom w:val="single" w:sz="4" w:space="0" w:color="auto"/>
              <w:right w:val="nil"/>
            </w:tcBorders>
            <w:shd w:val="clear" w:color="auto" w:fill="auto"/>
            <w:vAlign w:val="bottom"/>
          </w:tcPr>
          <w:p w14:paraId="7CE06296" w14:textId="77777777" w:rsidR="00783B58" w:rsidRPr="00EA22B8" w:rsidRDefault="00B9715B" w:rsidP="009B75AD">
            <w:pPr>
              <w:tabs>
                <w:tab w:val="right" w:pos="1202"/>
              </w:tabs>
              <w:jc w:val="right"/>
              <w:outlineLvl w:val="0"/>
              <w:rPr>
                <w:rFonts w:asciiTheme="minorHAnsi" w:hAnsiTheme="minorHAnsi" w:cs="Arial"/>
                <w:iCs/>
                <w:sz w:val="18"/>
                <w:szCs w:val="18"/>
              </w:rPr>
            </w:pPr>
            <w:bookmarkStart w:id="475" w:name="_Toc4057215"/>
            <w:r>
              <w:rPr>
                <w:rFonts w:asciiTheme="minorHAnsi" w:hAnsiTheme="minorHAnsi" w:cs="Arial"/>
                <w:iCs/>
                <w:sz w:val="18"/>
                <w:szCs w:val="18"/>
              </w:rPr>
              <w:t>204,737</w:t>
            </w:r>
            <w:bookmarkEnd w:id="475"/>
          </w:p>
        </w:tc>
        <w:tc>
          <w:tcPr>
            <w:tcW w:w="588" w:type="pct"/>
            <w:tcBorders>
              <w:top w:val="single" w:sz="4" w:space="0" w:color="auto"/>
              <w:left w:val="nil"/>
              <w:bottom w:val="single" w:sz="4" w:space="0" w:color="auto"/>
              <w:right w:val="nil"/>
            </w:tcBorders>
          </w:tcPr>
          <w:p w14:paraId="47330137" w14:textId="77777777" w:rsidR="00783B58" w:rsidRPr="00EA22B8" w:rsidRDefault="00B9715B" w:rsidP="009B75AD">
            <w:pPr>
              <w:tabs>
                <w:tab w:val="right" w:pos="1202"/>
              </w:tabs>
              <w:jc w:val="right"/>
              <w:outlineLvl w:val="0"/>
              <w:rPr>
                <w:rFonts w:asciiTheme="minorHAnsi" w:hAnsiTheme="minorHAnsi" w:cs="Arial"/>
                <w:b/>
                <w:iCs/>
                <w:sz w:val="18"/>
                <w:szCs w:val="18"/>
              </w:rPr>
            </w:pPr>
            <w:bookmarkStart w:id="476" w:name="_Toc4057216"/>
            <w:r>
              <w:rPr>
                <w:rFonts w:asciiTheme="minorHAnsi" w:hAnsiTheme="minorHAnsi" w:cs="Arial"/>
                <w:b/>
                <w:iCs/>
                <w:sz w:val="18"/>
                <w:szCs w:val="18"/>
              </w:rPr>
              <w:t>-</w:t>
            </w:r>
            <w:bookmarkEnd w:id="476"/>
          </w:p>
        </w:tc>
        <w:tc>
          <w:tcPr>
            <w:tcW w:w="588" w:type="pct"/>
            <w:tcBorders>
              <w:top w:val="single" w:sz="4" w:space="0" w:color="auto"/>
              <w:left w:val="nil"/>
              <w:bottom w:val="single" w:sz="4" w:space="0" w:color="auto"/>
              <w:right w:val="nil"/>
            </w:tcBorders>
            <w:shd w:val="clear" w:color="auto" w:fill="auto"/>
            <w:vAlign w:val="bottom"/>
          </w:tcPr>
          <w:p w14:paraId="0AC2640A" w14:textId="77777777" w:rsidR="00783B58" w:rsidRPr="00EA22B8" w:rsidRDefault="00B9715B" w:rsidP="009B75AD">
            <w:pPr>
              <w:tabs>
                <w:tab w:val="right" w:pos="1202"/>
              </w:tabs>
              <w:jc w:val="right"/>
              <w:outlineLvl w:val="0"/>
              <w:rPr>
                <w:rFonts w:asciiTheme="minorHAnsi" w:hAnsiTheme="minorHAnsi" w:cs="Arial"/>
                <w:b/>
                <w:iCs/>
                <w:sz w:val="18"/>
                <w:szCs w:val="18"/>
              </w:rPr>
            </w:pPr>
            <w:bookmarkStart w:id="477" w:name="_Toc4057217"/>
            <w:r>
              <w:rPr>
                <w:rFonts w:asciiTheme="minorHAnsi" w:hAnsiTheme="minorHAnsi" w:cs="Arial"/>
                <w:b/>
                <w:iCs/>
                <w:sz w:val="18"/>
                <w:szCs w:val="18"/>
              </w:rPr>
              <w:t>201,494</w:t>
            </w:r>
            <w:bookmarkEnd w:id="477"/>
          </w:p>
        </w:tc>
      </w:tr>
      <w:tr w:rsidR="00D6223D" w:rsidRPr="00B9715B" w14:paraId="6A5A60DF" w14:textId="77777777" w:rsidTr="00EA22B8">
        <w:trPr>
          <w:trHeight w:val="439"/>
        </w:trPr>
        <w:tc>
          <w:tcPr>
            <w:tcW w:w="1471" w:type="pct"/>
            <w:vAlign w:val="bottom"/>
          </w:tcPr>
          <w:p w14:paraId="1DD2A840" w14:textId="77777777" w:rsidR="00D6223D" w:rsidRPr="00B9715B" w:rsidRDefault="00D6223D" w:rsidP="00D6223D">
            <w:pPr>
              <w:tabs>
                <w:tab w:val="right" w:pos="1202"/>
              </w:tabs>
              <w:outlineLvl w:val="0"/>
              <w:rPr>
                <w:rFonts w:ascii="Calibri" w:hAnsi="Calibri"/>
                <w:iCs/>
                <w:sz w:val="18"/>
                <w:szCs w:val="18"/>
              </w:rPr>
            </w:pPr>
            <w:bookmarkStart w:id="478" w:name="_Toc4057218"/>
            <w:r w:rsidRPr="00262EC0">
              <w:rPr>
                <w:rFonts w:asciiTheme="minorHAnsi" w:hAnsiTheme="minorHAnsi" w:cs="Arial"/>
                <w:iCs/>
                <w:sz w:val="18"/>
                <w:szCs w:val="18"/>
              </w:rPr>
              <w:t>Net foreign exchange</w:t>
            </w:r>
            <w:r>
              <w:rPr>
                <w:rFonts w:asciiTheme="minorHAnsi" w:hAnsiTheme="minorHAnsi" w:cs="Arial"/>
                <w:iCs/>
                <w:sz w:val="18"/>
                <w:szCs w:val="18"/>
              </w:rPr>
              <w:t xml:space="preserve"> - </w:t>
            </w:r>
            <w:r>
              <w:t xml:space="preserve"> </w:t>
            </w:r>
            <w:r w:rsidRPr="00952464">
              <w:rPr>
                <w:rFonts w:asciiTheme="minorHAnsi" w:hAnsiTheme="minorHAnsi" w:cs="Arial"/>
                <w:iCs/>
                <w:sz w:val="18"/>
                <w:szCs w:val="18"/>
              </w:rPr>
              <w:t>Guarantee fund</w:t>
            </w:r>
            <w:bookmarkEnd w:id="478"/>
          </w:p>
        </w:tc>
        <w:tc>
          <w:tcPr>
            <w:tcW w:w="588" w:type="pct"/>
            <w:tcBorders>
              <w:top w:val="single" w:sz="4" w:space="0" w:color="auto"/>
              <w:left w:val="nil"/>
              <w:right w:val="nil"/>
            </w:tcBorders>
            <w:shd w:val="clear" w:color="auto" w:fill="auto"/>
            <w:vAlign w:val="bottom"/>
          </w:tcPr>
          <w:p w14:paraId="358D6648" w14:textId="77777777" w:rsidR="00D6223D" w:rsidRDefault="00D6223D" w:rsidP="00D6223D">
            <w:pPr>
              <w:tabs>
                <w:tab w:val="right" w:pos="1202"/>
              </w:tabs>
              <w:jc w:val="right"/>
              <w:outlineLvl w:val="0"/>
              <w:rPr>
                <w:rFonts w:asciiTheme="minorHAnsi" w:hAnsiTheme="minorHAnsi" w:cs="Arial"/>
                <w:iCs/>
                <w:sz w:val="18"/>
                <w:szCs w:val="18"/>
              </w:rPr>
            </w:pPr>
            <w:bookmarkStart w:id="479" w:name="_Toc4057219"/>
            <w:r>
              <w:rPr>
                <w:rFonts w:asciiTheme="minorHAnsi" w:hAnsiTheme="minorHAnsi" w:cs="Arial"/>
                <w:iCs/>
                <w:sz w:val="18"/>
                <w:szCs w:val="18"/>
              </w:rPr>
              <w:t>-</w:t>
            </w:r>
            <w:bookmarkEnd w:id="479"/>
          </w:p>
        </w:tc>
        <w:tc>
          <w:tcPr>
            <w:tcW w:w="588" w:type="pct"/>
            <w:tcBorders>
              <w:top w:val="single" w:sz="4" w:space="0" w:color="auto"/>
              <w:left w:val="nil"/>
              <w:right w:val="nil"/>
            </w:tcBorders>
            <w:shd w:val="clear" w:color="auto" w:fill="auto"/>
            <w:vAlign w:val="bottom"/>
          </w:tcPr>
          <w:p w14:paraId="0C99B97E" w14:textId="77777777" w:rsidR="00D6223D" w:rsidRDefault="00D6223D" w:rsidP="00D6223D">
            <w:pPr>
              <w:tabs>
                <w:tab w:val="right" w:pos="1202"/>
              </w:tabs>
              <w:jc w:val="right"/>
              <w:outlineLvl w:val="0"/>
              <w:rPr>
                <w:rFonts w:asciiTheme="minorHAnsi" w:hAnsiTheme="minorHAnsi" w:cs="Arial"/>
                <w:iCs/>
                <w:sz w:val="18"/>
                <w:szCs w:val="18"/>
              </w:rPr>
            </w:pPr>
            <w:bookmarkStart w:id="480" w:name="_Toc4057220"/>
            <w:r>
              <w:rPr>
                <w:rFonts w:asciiTheme="minorHAnsi" w:hAnsiTheme="minorHAnsi" w:cs="Arial"/>
                <w:iCs/>
                <w:sz w:val="18"/>
                <w:szCs w:val="18"/>
              </w:rPr>
              <w:t>-</w:t>
            </w:r>
            <w:bookmarkEnd w:id="480"/>
          </w:p>
        </w:tc>
        <w:tc>
          <w:tcPr>
            <w:tcW w:w="588" w:type="pct"/>
            <w:tcBorders>
              <w:top w:val="single" w:sz="4" w:space="0" w:color="auto"/>
              <w:left w:val="nil"/>
              <w:right w:val="nil"/>
            </w:tcBorders>
            <w:shd w:val="clear" w:color="auto" w:fill="auto"/>
            <w:vAlign w:val="bottom"/>
          </w:tcPr>
          <w:p w14:paraId="006DC861" w14:textId="77777777" w:rsidR="00D6223D" w:rsidRDefault="00D6223D" w:rsidP="00D6223D">
            <w:pPr>
              <w:tabs>
                <w:tab w:val="right" w:pos="1202"/>
              </w:tabs>
              <w:jc w:val="right"/>
              <w:outlineLvl w:val="0"/>
              <w:rPr>
                <w:rFonts w:asciiTheme="minorHAnsi" w:hAnsiTheme="minorHAnsi" w:cs="Arial"/>
                <w:iCs/>
                <w:sz w:val="18"/>
                <w:szCs w:val="18"/>
              </w:rPr>
            </w:pPr>
            <w:bookmarkStart w:id="481" w:name="_Toc4057221"/>
            <w:r>
              <w:rPr>
                <w:rFonts w:asciiTheme="minorHAnsi" w:hAnsiTheme="minorHAnsi" w:cs="Arial"/>
                <w:iCs/>
                <w:sz w:val="18"/>
                <w:szCs w:val="18"/>
              </w:rPr>
              <w:t>-</w:t>
            </w:r>
            <w:bookmarkEnd w:id="481"/>
          </w:p>
        </w:tc>
        <w:tc>
          <w:tcPr>
            <w:tcW w:w="588" w:type="pct"/>
            <w:tcBorders>
              <w:top w:val="single" w:sz="4" w:space="0" w:color="auto"/>
              <w:left w:val="nil"/>
              <w:right w:val="nil"/>
            </w:tcBorders>
            <w:shd w:val="clear" w:color="auto" w:fill="auto"/>
            <w:vAlign w:val="bottom"/>
          </w:tcPr>
          <w:p w14:paraId="0EACEE29" w14:textId="77777777" w:rsidR="00D6223D" w:rsidRDefault="00D6223D" w:rsidP="00D6223D">
            <w:pPr>
              <w:tabs>
                <w:tab w:val="right" w:pos="1202"/>
              </w:tabs>
              <w:jc w:val="right"/>
              <w:outlineLvl w:val="0"/>
              <w:rPr>
                <w:rFonts w:asciiTheme="minorHAnsi" w:hAnsiTheme="minorHAnsi" w:cs="Arial"/>
                <w:iCs/>
                <w:sz w:val="18"/>
                <w:szCs w:val="18"/>
              </w:rPr>
            </w:pPr>
            <w:bookmarkStart w:id="482" w:name="_Toc4057222"/>
            <w:r>
              <w:rPr>
                <w:rFonts w:asciiTheme="minorHAnsi" w:hAnsiTheme="minorHAnsi" w:cs="Arial"/>
                <w:iCs/>
                <w:sz w:val="18"/>
                <w:szCs w:val="18"/>
              </w:rPr>
              <w:t>-</w:t>
            </w:r>
            <w:bookmarkEnd w:id="482"/>
          </w:p>
        </w:tc>
        <w:tc>
          <w:tcPr>
            <w:tcW w:w="588" w:type="pct"/>
            <w:tcBorders>
              <w:top w:val="single" w:sz="4" w:space="0" w:color="auto"/>
              <w:left w:val="nil"/>
              <w:right w:val="nil"/>
            </w:tcBorders>
            <w:vAlign w:val="bottom"/>
          </w:tcPr>
          <w:p w14:paraId="1B3941DC" w14:textId="77777777" w:rsidR="00D6223D" w:rsidRPr="00EA22B8" w:rsidRDefault="00D6223D" w:rsidP="00D6223D">
            <w:pPr>
              <w:tabs>
                <w:tab w:val="right" w:pos="1202"/>
              </w:tabs>
              <w:jc w:val="right"/>
              <w:outlineLvl w:val="0"/>
              <w:rPr>
                <w:rFonts w:asciiTheme="minorHAnsi" w:hAnsiTheme="minorHAnsi" w:cs="Arial"/>
                <w:iCs/>
                <w:sz w:val="18"/>
                <w:szCs w:val="18"/>
              </w:rPr>
            </w:pPr>
            <w:bookmarkStart w:id="483" w:name="_Toc4057223"/>
            <w:r w:rsidRPr="00EA22B8">
              <w:rPr>
                <w:rFonts w:asciiTheme="minorHAnsi" w:hAnsiTheme="minorHAnsi" w:cs="Arial"/>
                <w:iCs/>
                <w:sz w:val="18"/>
                <w:szCs w:val="18"/>
              </w:rPr>
              <w:t>(157)</w:t>
            </w:r>
            <w:bookmarkEnd w:id="483"/>
          </w:p>
        </w:tc>
        <w:tc>
          <w:tcPr>
            <w:tcW w:w="588" w:type="pct"/>
            <w:tcBorders>
              <w:top w:val="single" w:sz="4" w:space="0" w:color="auto"/>
              <w:left w:val="nil"/>
              <w:right w:val="nil"/>
            </w:tcBorders>
            <w:shd w:val="clear" w:color="auto" w:fill="auto"/>
            <w:vAlign w:val="bottom"/>
          </w:tcPr>
          <w:p w14:paraId="7EA06547" w14:textId="77777777" w:rsidR="00D6223D" w:rsidRDefault="00D6223D" w:rsidP="00D6223D">
            <w:pPr>
              <w:tabs>
                <w:tab w:val="right" w:pos="1202"/>
              </w:tabs>
              <w:jc w:val="right"/>
              <w:outlineLvl w:val="0"/>
              <w:rPr>
                <w:rFonts w:asciiTheme="minorHAnsi" w:hAnsiTheme="minorHAnsi" w:cs="Arial"/>
                <w:b/>
                <w:iCs/>
                <w:sz w:val="18"/>
                <w:szCs w:val="18"/>
              </w:rPr>
            </w:pPr>
            <w:bookmarkStart w:id="484" w:name="_Toc4057224"/>
            <w:r>
              <w:rPr>
                <w:rFonts w:asciiTheme="minorHAnsi" w:hAnsiTheme="minorHAnsi" w:cs="Arial"/>
                <w:b/>
                <w:iCs/>
                <w:sz w:val="18"/>
                <w:szCs w:val="18"/>
              </w:rPr>
              <w:t>(157)</w:t>
            </w:r>
            <w:bookmarkEnd w:id="484"/>
          </w:p>
        </w:tc>
      </w:tr>
      <w:tr w:rsidR="00783B58" w:rsidRPr="00B9715B" w14:paraId="2613E939" w14:textId="77777777" w:rsidTr="00EA22B8">
        <w:trPr>
          <w:trHeight w:val="439"/>
        </w:trPr>
        <w:tc>
          <w:tcPr>
            <w:tcW w:w="1471" w:type="pct"/>
            <w:vAlign w:val="center"/>
          </w:tcPr>
          <w:p w14:paraId="284327DA" w14:textId="77777777" w:rsidR="00783B58" w:rsidRPr="00EA22B8" w:rsidRDefault="00783B58" w:rsidP="00962277">
            <w:pPr>
              <w:tabs>
                <w:tab w:val="right" w:pos="1202"/>
              </w:tabs>
              <w:outlineLvl w:val="0"/>
              <w:rPr>
                <w:rFonts w:ascii="Calibri" w:hAnsi="Calibri" w:cs="Arial"/>
                <w:i/>
                <w:iCs/>
                <w:sz w:val="18"/>
                <w:szCs w:val="18"/>
              </w:rPr>
            </w:pPr>
            <w:bookmarkStart w:id="485" w:name="_Toc4057225"/>
            <w:r w:rsidRPr="00EA22B8">
              <w:rPr>
                <w:rFonts w:ascii="Calibri" w:hAnsi="Calibri"/>
                <w:iCs/>
                <w:sz w:val="18"/>
                <w:szCs w:val="18"/>
              </w:rPr>
              <w:t>Capital paid-in from the State Budget</w:t>
            </w:r>
            <w:bookmarkEnd w:id="485"/>
            <w:r w:rsidRPr="00EA22B8">
              <w:rPr>
                <w:rFonts w:ascii="Calibri" w:hAnsi="Calibri"/>
                <w:iCs/>
                <w:sz w:val="18"/>
                <w:szCs w:val="18"/>
              </w:rPr>
              <w:t xml:space="preserve">  </w:t>
            </w:r>
          </w:p>
        </w:tc>
        <w:tc>
          <w:tcPr>
            <w:tcW w:w="588" w:type="pct"/>
            <w:tcBorders>
              <w:left w:val="nil"/>
              <w:right w:val="nil"/>
            </w:tcBorders>
            <w:shd w:val="clear" w:color="auto" w:fill="auto"/>
            <w:vAlign w:val="bottom"/>
          </w:tcPr>
          <w:p w14:paraId="335C8BB2" w14:textId="77777777" w:rsidR="00783B58" w:rsidRPr="00EA22B8" w:rsidRDefault="00B9715B" w:rsidP="009B75AD">
            <w:pPr>
              <w:tabs>
                <w:tab w:val="right" w:pos="1202"/>
              </w:tabs>
              <w:jc w:val="right"/>
              <w:outlineLvl w:val="0"/>
              <w:rPr>
                <w:rFonts w:asciiTheme="minorHAnsi" w:hAnsiTheme="minorHAnsi" w:cs="Arial"/>
                <w:iCs/>
                <w:sz w:val="18"/>
                <w:szCs w:val="18"/>
              </w:rPr>
            </w:pPr>
            <w:bookmarkStart w:id="486" w:name="_Toc4057226"/>
            <w:r>
              <w:rPr>
                <w:rFonts w:asciiTheme="minorHAnsi" w:hAnsiTheme="minorHAnsi" w:cs="Arial"/>
                <w:iCs/>
                <w:sz w:val="18"/>
                <w:szCs w:val="18"/>
              </w:rPr>
              <w:t>50,000</w:t>
            </w:r>
            <w:bookmarkEnd w:id="486"/>
          </w:p>
        </w:tc>
        <w:tc>
          <w:tcPr>
            <w:tcW w:w="588" w:type="pct"/>
            <w:tcBorders>
              <w:left w:val="nil"/>
              <w:right w:val="nil"/>
            </w:tcBorders>
            <w:shd w:val="clear" w:color="auto" w:fill="auto"/>
            <w:vAlign w:val="bottom"/>
          </w:tcPr>
          <w:p w14:paraId="0067F9AB" w14:textId="77777777" w:rsidR="00783B58" w:rsidRPr="00EA22B8" w:rsidRDefault="00B9715B" w:rsidP="009B75AD">
            <w:pPr>
              <w:tabs>
                <w:tab w:val="right" w:pos="1202"/>
              </w:tabs>
              <w:jc w:val="right"/>
              <w:outlineLvl w:val="0"/>
              <w:rPr>
                <w:rFonts w:asciiTheme="minorHAnsi" w:hAnsiTheme="minorHAnsi" w:cs="Arial"/>
                <w:iCs/>
                <w:sz w:val="18"/>
                <w:szCs w:val="18"/>
              </w:rPr>
            </w:pPr>
            <w:bookmarkStart w:id="487" w:name="_Toc4057227"/>
            <w:r>
              <w:rPr>
                <w:rFonts w:asciiTheme="minorHAnsi" w:hAnsiTheme="minorHAnsi" w:cs="Arial"/>
                <w:iCs/>
                <w:sz w:val="18"/>
                <w:szCs w:val="18"/>
              </w:rPr>
              <w:t>-</w:t>
            </w:r>
            <w:bookmarkEnd w:id="487"/>
          </w:p>
        </w:tc>
        <w:tc>
          <w:tcPr>
            <w:tcW w:w="588" w:type="pct"/>
            <w:tcBorders>
              <w:left w:val="nil"/>
              <w:right w:val="nil"/>
            </w:tcBorders>
            <w:shd w:val="clear" w:color="auto" w:fill="auto"/>
            <w:vAlign w:val="bottom"/>
          </w:tcPr>
          <w:p w14:paraId="2FE1CBF8" w14:textId="77777777" w:rsidR="00783B58" w:rsidRPr="00EA22B8" w:rsidRDefault="00B9715B" w:rsidP="009B75AD">
            <w:pPr>
              <w:tabs>
                <w:tab w:val="right" w:pos="1202"/>
              </w:tabs>
              <w:jc w:val="right"/>
              <w:outlineLvl w:val="0"/>
              <w:rPr>
                <w:rFonts w:asciiTheme="minorHAnsi" w:hAnsiTheme="minorHAnsi" w:cs="Arial"/>
                <w:iCs/>
                <w:sz w:val="18"/>
                <w:szCs w:val="18"/>
              </w:rPr>
            </w:pPr>
            <w:bookmarkStart w:id="488" w:name="_Toc4057228"/>
            <w:r>
              <w:rPr>
                <w:rFonts w:asciiTheme="minorHAnsi" w:hAnsiTheme="minorHAnsi" w:cs="Arial"/>
                <w:iCs/>
                <w:sz w:val="18"/>
                <w:szCs w:val="18"/>
              </w:rPr>
              <w:t>-</w:t>
            </w:r>
            <w:bookmarkEnd w:id="488"/>
          </w:p>
        </w:tc>
        <w:tc>
          <w:tcPr>
            <w:tcW w:w="588" w:type="pct"/>
            <w:tcBorders>
              <w:left w:val="nil"/>
              <w:right w:val="nil"/>
            </w:tcBorders>
            <w:shd w:val="clear" w:color="auto" w:fill="auto"/>
            <w:vAlign w:val="bottom"/>
          </w:tcPr>
          <w:p w14:paraId="045AC171" w14:textId="77777777" w:rsidR="00783B58" w:rsidRPr="00EA22B8" w:rsidRDefault="00B9715B" w:rsidP="009B75AD">
            <w:pPr>
              <w:tabs>
                <w:tab w:val="right" w:pos="1202"/>
              </w:tabs>
              <w:jc w:val="right"/>
              <w:outlineLvl w:val="0"/>
              <w:rPr>
                <w:rFonts w:asciiTheme="minorHAnsi" w:hAnsiTheme="minorHAnsi" w:cs="Arial"/>
                <w:iCs/>
                <w:sz w:val="18"/>
                <w:szCs w:val="18"/>
              </w:rPr>
            </w:pPr>
            <w:bookmarkStart w:id="489" w:name="_Toc4057229"/>
            <w:r>
              <w:rPr>
                <w:rFonts w:asciiTheme="minorHAnsi" w:hAnsiTheme="minorHAnsi" w:cs="Arial"/>
                <w:iCs/>
                <w:sz w:val="18"/>
                <w:szCs w:val="18"/>
              </w:rPr>
              <w:t>-</w:t>
            </w:r>
            <w:bookmarkEnd w:id="489"/>
          </w:p>
        </w:tc>
        <w:tc>
          <w:tcPr>
            <w:tcW w:w="588" w:type="pct"/>
            <w:tcBorders>
              <w:left w:val="nil"/>
              <w:right w:val="nil"/>
            </w:tcBorders>
            <w:vAlign w:val="bottom"/>
          </w:tcPr>
          <w:p w14:paraId="28BBAD78" w14:textId="77777777" w:rsidR="00783B58" w:rsidRPr="00EA22B8" w:rsidRDefault="00B9715B" w:rsidP="00962277">
            <w:pPr>
              <w:tabs>
                <w:tab w:val="right" w:pos="1202"/>
              </w:tabs>
              <w:jc w:val="right"/>
              <w:outlineLvl w:val="0"/>
              <w:rPr>
                <w:rFonts w:asciiTheme="minorHAnsi" w:hAnsiTheme="minorHAnsi" w:cs="Arial"/>
                <w:iCs/>
                <w:sz w:val="18"/>
                <w:szCs w:val="18"/>
              </w:rPr>
            </w:pPr>
            <w:bookmarkStart w:id="490" w:name="_Toc4057230"/>
            <w:r>
              <w:rPr>
                <w:rFonts w:asciiTheme="minorHAnsi" w:hAnsiTheme="minorHAnsi" w:cs="Arial"/>
                <w:iCs/>
                <w:sz w:val="18"/>
                <w:szCs w:val="18"/>
              </w:rPr>
              <w:t>-</w:t>
            </w:r>
            <w:bookmarkEnd w:id="490"/>
          </w:p>
        </w:tc>
        <w:tc>
          <w:tcPr>
            <w:tcW w:w="588" w:type="pct"/>
            <w:tcBorders>
              <w:left w:val="nil"/>
              <w:right w:val="nil"/>
            </w:tcBorders>
            <w:shd w:val="clear" w:color="auto" w:fill="auto"/>
            <w:vAlign w:val="bottom"/>
          </w:tcPr>
          <w:p w14:paraId="42FAAEE2" w14:textId="77777777" w:rsidR="00783B58" w:rsidRPr="00EA22B8" w:rsidRDefault="00B9715B" w:rsidP="00962277">
            <w:pPr>
              <w:tabs>
                <w:tab w:val="right" w:pos="1202"/>
              </w:tabs>
              <w:jc w:val="right"/>
              <w:outlineLvl w:val="0"/>
              <w:rPr>
                <w:rFonts w:asciiTheme="minorHAnsi" w:hAnsiTheme="minorHAnsi" w:cs="Arial"/>
                <w:b/>
                <w:iCs/>
                <w:sz w:val="18"/>
                <w:szCs w:val="18"/>
              </w:rPr>
            </w:pPr>
            <w:bookmarkStart w:id="491" w:name="_Toc4057231"/>
            <w:r>
              <w:rPr>
                <w:rFonts w:asciiTheme="minorHAnsi" w:hAnsiTheme="minorHAnsi" w:cs="Arial"/>
                <w:b/>
                <w:iCs/>
                <w:sz w:val="18"/>
                <w:szCs w:val="18"/>
              </w:rPr>
              <w:t>50,000</w:t>
            </w:r>
            <w:bookmarkEnd w:id="491"/>
          </w:p>
        </w:tc>
      </w:tr>
      <w:tr w:rsidR="00783B58" w:rsidRPr="00B9715B" w14:paraId="1A4333CE" w14:textId="77777777" w:rsidTr="00EA22B8">
        <w:trPr>
          <w:trHeight w:val="440"/>
        </w:trPr>
        <w:tc>
          <w:tcPr>
            <w:tcW w:w="1471" w:type="pct"/>
            <w:vAlign w:val="center"/>
          </w:tcPr>
          <w:p w14:paraId="64E6F05E" w14:textId="77777777" w:rsidR="00783B58" w:rsidRPr="00EA22B8" w:rsidRDefault="00783B58" w:rsidP="00962277">
            <w:pPr>
              <w:tabs>
                <w:tab w:val="right" w:pos="1202"/>
              </w:tabs>
              <w:outlineLvl w:val="0"/>
              <w:rPr>
                <w:rFonts w:ascii="Calibri" w:hAnsi="Calibri"/>
                <w:iCs/>
                <w:sz w:val="18"/>
                <w:szCs w:val="18"/>
              </w:rPr>
            </w:pPr>
            <w:bookmarkStart w:id="492" w:name="_Toc4057232"/>
            <w:r w:rsidRPr="00EA22B8">
              <w:rPr>
                <w:rFonts w:ascii="Calibri" w:hAnsi="Calibri"/>
                <w:iCs/>
                <w:sz w:val="18"/>
                <w:szCs w:val="18"/>
              </w:rPr>
              <w:t>Transfer of profit 2017 to retained earnings</w:t>
            </w:r>
            <w:bookmarkEnd w:id="492"/>
            <w:r w:rsidRPr="00EA22B8">
              <w:rPr>
                <w:rFonts w:ascii="Calibri" w:hAnsi="Calibri" w:cs="Arial"/>
                <w:iCs/>
                <w:sz w:val="18"/>
                <w:szCs w:val="18"/>
              </w:rPr>
              <w:t xml:space="preserve"> </w:t>
            </w:r>
          </w:p>
        </w:tc>
        <w:tc>
          <w:tcPr>
            <w:tcW w:w="588" w:type="pct"/>
            <w:tcBorders>
              <w:left w:val="nil"/>
              <w:bottom w:val="single" w:sz="4" w:space="0" w:color="auto"/>
              <w:right w:val="nil"/>
            </w:tcBorders>
            <w:shd w:val="clear" w:color="auto" w:fill="auto"/>
            <w:vAlign w:val="bottom"/>
          </w:tcPr>
          <w:p w14:paraId="0AA03CFD" w14:textId="77777777" w:rsidR="00783B58" w:rsidRPr="00EA22B8" w:rsidDel="00F50AA1" w:rsidRDefault="00783B58" w:rsidP="009B75AD">
            <w:pPr>
              <w:tabs>
                <w:tab w:val="right" w:pos="1202"/>
              </w:tabs>
              <w:jc w:val="right"/>
              <w:outlineLvl w:val="0"/>
              <w:rPr>
                <w:rFonts w:asciiTheme="minorHAnsi" w:hAnsiTheme="minorHAnsi" w:cs="Arial"/>
                <w:iCs/>
                <w:sz w:val="18"/>
                <w:szCs w:val="18"/>
              </w:rPr>
            </w:pPr>
            <w:bookmarkStart w:id="493" w:name="_Toc4057233"/>
            <w:r w:rsidRPr="00EA22B8">
              <w:rPr>
                <w:rFonts w:asciiTheme="minorHAnsi" w:hAnsiTheme="minorHAnsi" w:cs="Arial"/>
                <w:iCs/>
                <w:sz w:val="18"/>
                <w:szCs w:val="18"/>
              </w:rPr>
              <w:t>-</w:t>
            </w:r>
            <w:bookmarkEnd w:id="493"/>
          </w:p>
        </w:tc>
        <w:tc>
          <w:tcPr>
            <w:tcW w:w="588" w:type="pct"/>
            <w:tcBorders>
              <w:left w:val="nil"/>
              <w:bottom w:val="single" w:sz="4" w:space="0" w:color="auto"/>
              <w:right w:val="nil"/>
            </w:tcBorders>
            <w:shd w:val="clear" w:color="auto" w:fill="auto"/>
            <w:vAlign w:val="bottom"/>
          </w:tcPr>
          <w:p w14:paraId="40506C88" w14:textId="77777777" w:rsidR="00783B58" w:rsidRPr="00EA22B8" w:rsidDel="00F50AA1" w:rsidRDefault="00783B58" w:rsidP="009B75AD">
            <w:pPr>
              <w:tabs>
                <w:tab w:val="right" w:pos="1202"/>
              </w:tabs>
              <w:jc w:val="right"/>
              <w:outlineLvl w:val="0"/>
              <w:rPr>
                <w:rFonts w:asciiTheme="minorHAnsi" w:hAnsiTheme="minorHAnsi" w:cs="Arial"/>
                <w:iCs/>
                <w:sz w:val="18"/>
                <w:szCs w:val="18"/>
              </w:rPr>
            </w:pPr>
            <w:bookmarkStart w:id="494" w:name="_Toc4057234"/>
            <w:r w:rsidRPr="00EA22B8">
              <w:rPr>
                <w:rFonts w:asciiTheme="minorHAnsi" w:hAnsiTheme="minorHAnsi" w:cs="Arial"/>
                <w:iCs/>
                <w:sz w:val="18"/>
                <w:szCs w:val="18"/>
              </w:rPr>
              <w:t>162,201</w:t>
            </w:r>
            <w:bookmarkEnd w:id="494"/>
          </w:p>
        </w:tc>
        <w:tc>
          <w:tcPr>
            <w:tcW w:w="588" w:type="pct"/>
            <w:tcBorders>
              <w:left w:val="nil"/>
              <w:bottom w:val="single" w:sz="4" w:space="0" w:color="auto"/>
              <w:right w:val="nil"/>
            </w:tcBorders>
            <w:shd w:val="clear" w:color="auto" w:fill="auto"/>
            <w:vAlign w:val="bottom"/>
          </w:tcPr>
          <w:p w14:paraId="68608734" w14:textId="77777777" w:rsidR="00783B58" w:rsidRPr="00EA22B8" w:rsidDel="00F50AA1" w:rsidRDefault="00783B58" w:rsidP="009B75AD">
            <w:pPr>
              <w:tabs>
                <w:tab w:val="right" w:pos="1202"/>
              </w:tabs>
              <w:jc w:val="right"/>
              <w:outlineLvl w:val="0"/>
              <w:rPr>
                <w:rFonts w:asciiTheme="minorHAnsi" w:hAnsiTheme="minorHAnsi" w:cs="Arial"/>
                <w:iCs/>
                <w:sz w:val="18"/>
                <w:szCs w:val="18"/>
              </w:rPr>
            </w:pPr>
            <w:bookmarkStart w:id="495" w:name="_Toc4057235"/>
            <w:r w:rsidRPr="00EA22B8">
              <w:rPr>
                <w:rFonts w:asciiTheme="minorHAnsi" w:hAnsiTheme="minorHAnsi" w:cs="Arial"/>
                <w:iCs/>
                <w:sz w:val="18"/>
                <w:szCs w:val="18"/>
              </w:rPr>
              <w:t>-</w:t>
            </w:r>
            <w:bookmarkEnd w:id="495"/>
          </w:p>
        </w:tc>
        <w:tc>
          <w:tcPr>
            <w:tcW w:w="588" w:type="pct"/>
            <w:tcBorders>
              <w:left w:val="nil"/>
              <w:bottom w:val="single" w:sz="4" w:space="0" w:color="auto"/>
              <w:right w:val="nil"/>
            </w:tcBorders>
            <w:shd w:val="clear" w:color="auto" w:fill="auto"/>
            <w:vAlign w:val="bottom"/>
          </w:tcPr>
          <w:p w14:paraId="5A2FC203" w14:textId="77777777" w:rsidR="00783B58" w:rsidRPr="00EA22B8" w:rsidDel="00F50AA1" w:rsidRDefault="00783B58" w:rsidP="009B75AD">
            <w:pPr>
              <w:tabs>
                <w:tab w:val="right" w:pos="1202"/>
              </w:tabs>
              <w:jc w:val="right"/>
              <w:outlineLvl w:val="0"/>
              <w:rPr>
                <w:rFonts w:asciiTheme="minorHAnsi" w:hAnsiTheme="minorHAnsi" w:cs="Arial"/>
                <w:iCs/>
                <w:sz w:val="18"/>
                <w:szCs w:val="18"/>
              </w:rPr>
            </w:pPr>
            <w:bookmarkStart w:id="496" w:name="_Toc4057236"/>
            <w:r w:rsidRPr="00EA22B8">
              <w:rPr>
                <w:rFonts w:asciiTheme="minorHAnsi" w:hAnsiTheme="minorHAnsi" w:cs="Arial"/>
                <w:iCs/>
                <w:sz w:val="18"/>
                <w:szCs w:val="18"/>
              </w:rPr>
              <w:t>(162,201)</w:t>
            </w:r>
            <w:bookmarkEnd w:id="496"/>
          </w:p>
        </w:tc>
        <w:tc>
          <w:tcPr>
            <w:tcW w:w="588" w:type="pct"/>
            <w:tcBorders>
              <w:left w:val="nil"/>
              <w:bottom w:val="single" w:sz="4" w:space="0" w:color="auto"/>
              <w:right w:val="nil"/>
            </w:tcBorders>
            <w:vAlign w:val="bottom"/>
          </w:tcPr>
          <w:p w14:paraId="7532CB0C" w14:textId="77777777" w:rsidR="00783B58" w:rsidRPr="00EA22B8" w:rsidRDefault="00B9715B" w:rsidP="00962277">
            <w:pPr>
              <w:tabs>
                <w:tab w:val="right" w:pos="1202"/>
              </w:tabs>
              <w:jc w:val="right"/>
              <w:outlineLvl w:val="0"/>
              <w:rPr>
                <w:rFonts w:asciiTheme="minorHAnsi" w:hAnsiTheme="minorHAnsi" w:cs="Arial"/>
                <w:iCs/>
                <w:sz w:val="18"/>
                <w:szCs w:val="18"/>
              </w:rPr>
            </w:pPr>
            <w:bookmarkStart w:id="497" w:name="_Toc4057237"/>
            <w:r w:rsidRPr="00EA22B8">
              <w:rPr>
                <w:rFonts w:asciiTheme="minorHAnsi" w:hAnsiTheme="minorHAnsi" w:cs="Arial"/>
                <w:iCs/>
                <w:sz w:val="18"/>
                <w:szCs w:val="18"/>
              </w:rPr>
              <w:t>-</w:t>
            </w:r>
            <w:bookmarkEnd w:id="497"/>
          </w:p>
        </w:tc>
        <w:tc>
          <w:tcPr>
            <w:tcW w:w="588" w:type="pct"/>
            <w:tcBorders>
              <w:left w:val="nil"/>
              <w:bottom w:val="single" w:sz="4" w:space="0" w:color="auto"/>
              <w:right w:val="nil"/>
            </w:tcBorders>
            <w:shd w:val="clear" w:color="auto" w:fill="auto"/>
            <w:vAlign w:val="bottom"/>
          </w:tcPr>
          <w:p w14:paraId="38A48305" w14:textId="77777777" w:rsidR="00783B58" w:rsidRPr="00EA22B8" w:rsidDel="00F50AA1" w:rsidRDefault="00783B58" w:rsidP="009B75AD">
            <w:pPr>
              <w:tabs>
                <w:tab w:val="right" w:pos="1202"/>
              </w:tabs>
              <w:jc w:val="right"/>
              <w:outlineLvl w:val="0"/>
              <w:rPr>
                <w:rFonts w:asciiTheme="minorHAnsi" w:hAnsiTheme="minorHAnsi" w:cs="Arial"/>
                <w:b/>
                <w:iCs/>
                <w:sz w:val="18"/>
                <w:szCs w:val="18"/>
              </w:rPr>
            </w:pPr>
            <w:bookmarkStart w:id="498" w:name="_Toc4057238"/>
            <w:r w:rsidRPr="00EA22B8">
              <w:rPr>
                <w:rFonts w:asciiTheme="minorHAnsi" w:hAnsiTheme="minorHAnsi" w:cs="Arial"/>
                <w:b/>
                <w:iCs/>
                <w:sz w:val="18"/>
                <w:szCs w:val="18"/>
              </w:rPr>
              <w:t>-</w:t>
            </w:r>
            <w:bookmarkEnd w:id="498"/>
          </w:p>
        </w:tc>
      </w:tr>
      <w:tr w:rsidR="00B9715B" w:rsidRPr="00B9715B" w14:paraId="64FFD196" w14:textId="77777777" w:rsidTr="00EA22B8">
        <w:trPr>
          <w:trHeight w:hRule="exact" w:val="317"/>
        </w:trPr>
        <w:tc>
          <w:tcPr>
            <w:tcW w:w="1471" w:type="pct"/>
            <w:vAlign w:val="center"/>
          </w:tcPr>
          <w:p w14:paraId="1F272946" w14:textId="77777777" w:rsidR="00B9715B" w:rsidRPr="00EA22B8" w:rsidRDefault="00B9715B" w:rsidP="00EA22B8">
            <w:pPr>
              <w:tabs>
                <w:tab w:val="right" w:pos="1202"/>
              </w:tabs>
              <w:outlineLvl w:val="0"/>
              <w:rPr>
                <w:rFonts w:ascii="Calibri" w:hAnsi="Calibri" w:cs="Arial"/>
                <w:b/>
                <w:iCs/>
                <w:sz w:val="18"/>
                <w:szCs w:val="18"/>
              </w:rPr>
            </w:pPr>
            <w:bookmarkStart w:id="499" w:name="_Toc4057239"/>
            <w:r w:rsidRPr="00EA22B8">
              <w:rPr>
                <w:rFonts w:ascii="Calibri" w:hAnsi="Calibri" w:cs="Arial"/>
                <w:b/>
                <w:iCs/>
                <w:sz w:val="18"/>
                <w:szCs w:val="18"/>
              </w:rPr>
              <w:t>Balance as of 31 December 2018</w:t>
            </w:r>
            <w:bookmarkEnd w:id="499"/>
          </w:p>
        </w:tc>
        <w:tc>
          <w:tcPr>
            <w:tcW w:w="588" w:type="pct"/>
            <w:tcBorders>
              <w:top w:val="single" w:sz="4" w:space="0" w:color="auto"/>
              <w:left w:val="nil"/>
              <w:bottom w:val="single" w:sz="12" w:space="0" w:color="auto"/>
              <w:right w:val="nil"/>
            </w:tcBorders>
            <w:shd w:val="clear" w:color="auto" w:fill="auto"/>
            <w:vAlign w:val="bottom"/>
          </w:tcPr>
          <w:p w14:paraId="3C672830" w14:textId="77777777" w:rsidR="00B9715B" w:rsidRPr="00EA22B8" w:rsidRDefault="00B9715B" w:rsidP="00EA22B8">
            <w:pPr>
              <w:tabs>
                <w:tab w:val="right" w:pos="1202"/>
              </w:tabs>
              <w:jc w:val="right"/>
              <w:outlineLvl w:val="0"/>
              <w:rPr>
                <w:rFonts w:ascii="Calibri" w:hAnsi="Calibri" w:cs="Calibri"/>
                <w:b/>
                <w:iCs/>
                <w:sz w:val="18"/>
                <w:szCs w:val="18"/>
              </w:rPr>
            </w:pPr>
            <w:bookmarkStart w:id="500" w:name="_Toc4057240"/>
            <w:r w:rsidRPr="00EA22B8">
              <w:rPr>
                <w:rFonts w:ascii="Calibri" w:hAnsi="Calibri" w:cs="Calibri"/>
                <w:b/>
                <w:iCs/>
                <w:sz w:val="18"/>
                <w:szCs w:val="18"/>
              </w:rPr>
              <w:t>7,059,632</w:t>
            </w:r>
            <w:bookmarkEnd w:id="500"/>
          </w:p>
        </w:tc>
        <w:tc>
          <w:tcPr>
            <w:tcW w:w="588" w:type="pct"/>
            <w:tcBorders>
              <w:top w:val="nil"/>
              <w:left w:val="nil"/>
              <w:bottom w:val="single" w:sz="12" w:space="0" w:color="auto"/>
              <w:right w:val="nil"/>
            </w:tcBorders>
            <w:shd w:val="clear" w:color="auto" w:fill="auto"/>
            <w:vAlign w:val="bottom"/>
          </w:tcPr>
          <w:p w14:paraId="5C7D9765" w14:textId="77777777" w:rsidR="00B9715B" w:rsidRPr="00EA22B8" w:rsidRDefault="00B9715B" w:rsidP="00EA22B8">
            <w:pPr>
              <w:tabs>
                <w:tab w:val="right" w:pos="1202"/>
              </w:tabs>
              <w:jc w:val="right"/>
              <w:outlineLvl w:val="0"/>
              <w:rPr>
                <w:rFonts w:ascii="Calibri" w:hAnsi="Calibri" w:cs="Calibri"/>
                <w:b/>
                <w:iCs/>
                <w:sz w:val="18"/>
                <w:szCs w:val="18"/>
              </w:rPr>
            </w:pPr>
            <w:bookmarkStart w:id="501" w:name="_Toc4057241"/>
            <w:r w:rsidRPr="00EA22B8">
              <w:rPr>
                <w:rFonts w:ascii="Calibri" w:hAnsi="Calibri" w:cs="Calibri"/>
                <w:b/>
                <w:iCs/>
                <w:sz w:val="18"/>
                <w:szCs w:val="18"/>
              </w:rPr>
              <w:t>2,717,118</w:t>
            </w:r>
            <w:bookmarkEnd w:id="501"/>
          </w:p>
        </w:tc>
        <w:tc>
          <w:tcPr>
            <w:tcW w:w="588" w:type="pct"/>
            <w:tcBorders>
              <w:top w:val="nil"/>
              <w:left w:val="nil"/>
              <w:bottom w:val="single" w:sz="12" w:space="0" w:color="auto"/>
              <w:right w:val="nil"/>
            </w:tcBorders>
            <w:shd w:val="clear" w:color="auto" w:fill="auto"/>
            <w:vAlign w:val="bottom"/>
          </w:tcPr>
          <w:p w14:paraId="5925F55A" w14:textId="77777777" w:rsidR="00B9715B" w:rsidRPr="00EA22B8" w:rsidRDefault="00B9715B" w:rsidP="00EA22B8">
            <w:pPr>
              <w:tabs>
                <w:tab w:val="right" w:pos="1202"/>
              </w:tabs>
              <w:jc w:val="right"/>
              <w:outlineLvl w:val="0"/>
              <w:rPr>
                <w:rFonts w:ascii="Calibri" w:hAnsi="Calibri" w:cs="Calibri"/>
                <w:b/>
                <w:iCs/>
                <w:sz w:val="18"/>
                <w:szCs w:val="18"/>
              </w:rPr>
            </w:pPr>
            <w:bookmarkStart w:id="502" w:name="_Toc4057242"/>
            <w:r w:rsidRPr="00EA22B8">
              <w:rPr>
                <w:rFonts w:ascii="Calibri" w:hAnsi="Calibri" w:cs="Calibri"/>
                <w:b/>
                <w:iCs/>
                <w:sz w:val="18"/>
                <w:szCs w:val="18"/>
              </w:rPr>
              <w:t>67,474</w:t>
            </w:r>
            <w:bookmarkEnd w:id="502"/>
          </w:p>
        </w:tc>
        <w:tc>
          <w:tcPr>
            <w:tcW w:w="588" w:type="pct"/>
            <w:tcBorders>
              <w:top w:val="nil"/>
              <w:left w:val="nil"/>
              <w:bottom w:val="single" w:sz="12" w:space="0" w:color="auto"/>
              <w:right w:val="nil"/>
            </w:tcBorders>
            <w:shd w:val="clear" w:color="auto" w:fill="auto"/>
            <w:vAlign w:val="bottom"/>
          </w:tcPr>
          <w:p w14:paraId="20425A9C" w14:textId="77777777" w:rsidR="00B9715B" w:rsidRPr="00EA22B8" w:rsidRDefault="00B9715B" w:rsidP="00EA22B8">
            <w:pPr>
              <w:tabs>
                <w:tab w:val="right" w:pos="1202"/>
              </w:tabs>
              <w:jc w:val="right"/>
              <w:outlineLvl w:val="0"/>
              <w:rPr>
                <w:rFonts w:ascii="Calibri" w:hAnsi="Calibri" w:cs="Calibri"/>
                <w:b/>
                <w:iCs/>
                <w:sz w:val="18"/>
                <w:szCs w:val="18"/>
              </w:rPr>
            </w:pPr>
            <w:r w:rsidRPr="00EA22B8">
              <w:rPr>
                <w:rFonts w:ascii="Calibri" w:hAnsi="Calibri" w:cs="Calibri"/>
                <w:b/>
                <w:iCs/>
                <w:sz w:val="18"/>
                <w:szCs w:val="18"/>
              </w:rPr>
              <w:t xml:space="preserve">  </w:t>
            </w:r>
            <w:bookmarkStart w:id="503" w:name="_Toc4057243"/>
            <w:r w:rsidRPr="00EA22B8">
              <w:rPr>
                <w:rFonts w:ascii="Calibri" w:hAnsi="Calibri" w:cs="Calibri"/>
                <w:b/>
                <w:iCs/>
                <w:sz w:val="18"/>
                <w:szCs w:val="18"/>
              </w:rPr>
              <w:t>204,737</w:t>
            </w:r>
            <w:bookmarkEnd w:id="503"/>
            <w:r w:rsidRPr="00EA22B8">
              <w:rPr>
                <w:rFonts w:ascii="Calibri" w:hAnsi="Calibri" w:cs="Calibri"/>
                <w:b/>
                <w:iCs/>
                <w:sz w:val="18"/>
                <w:szCs w:val="18"/>
              </w:rPr>
              <w:t xml:space="preserve"> </w:t>
            </w:r>
          </w:p>
        </w:tc>
        <w:tc>
          <w:tcPr>
            <w:tcW w:w="588" w:type="pct"/>
            <w:tcBorders>
              <w:top w:val="nil"/>
              <w:left w:val="nil"/>
              <w:bottom w:val="single" w:sz="12" w:space="0" w:color="auto"/>
              <w:right w:val="nil"/>
            </w:tcBorders>
            <w:shd w:val="clear" w:color="auto" w:fill="auto"/>
            <w:vAlign w:val="bottom"/>
          </w:tcPr>
          <w:p w14:paraId="2C9ACF24" w14:textId="77777777" w:rsidR="00B9715B" w:rsidRPr="00EA22B8" w:rsidRDefault="00B9715B" w:rsidP="00EA22B8">
            <w:pPr>
              <w:tabs>
                <w:tab w:val="right" w:pos="1202"/>
              </w:tabs>
              <w:jc w:val="right"/>
              <w:outlineLvl w:val="0"/>
              <w:rPr>
                <w:rFonts w:ascii="Calibri" w:hAnsi="Calibri" w:cs="Calibri"/>
                <w:b/>
                <w:iCs/>
                <w:sz w:val="18"/>
                <w:szCs w:val="18"/>
              </w:rPr>
            </w:pPr>
            <w:bookmarkStart w:id="504" w:name="_Toc4057244"/>
            <w:r w:rsidRPr="00EA22B8">
              <w:rPr>
                <w:rFonts w:ascii="Calibri" w:hAnsi="Calibri" w:cs="Calibri"/>
                <w:b/>
                <w:iCs/>
                <w:sz w:val="18"/>
                <w:szCs w:val="18"/>
              </w:rPr>
              <w:t>12,146</w:t>
            </w:r>
            <w:bookmarkEnd w:id="504"/>
          </w:p>
        </w:tc>
        <w:tc>
          <w:tcPr>
            <w:tcW w:w="588" w:type="pct"/>
            <w:tcBorders>
              <w:top w:val="nil"/>
              <w:left w:val="nil"/>
              <w:bottom w:val="single" w:sz="12" w:space="0" w:color="auto"/>
              <w:right w:val="nil"/>
            </w:tcBorders>
            <w:shd w:val="clear" w:color="auto" w:fill="auto"/>
            <w:vAlign w:val="bottom"/>
          </w:tcPr>
          <w:p w14:paraId="4A0961F5" w14:textId="77777777" w:rsidR="00B9715B" w:rsidRPr="00EA22B8" w:rsidRDefault="00B9715B" w:rsidP="00EA22B8">
            <w:pPr>
              <w:tabs>
                <w:tab w:val="right" w:pos="1202"/>
              </w:tabs>
              <w:jc w:val="right"/>
              <w:outlineLvl w:val="0"/>
              <w:rPr>
                <w:rFonts w:ascii="Calibri" w:hAnsi="Calibri" w:cs="Calibri"/>
                <w:b/>
                <w:iCs/>
                <w:sz w:val="18"/>
                <w:szCs w:val="18"/>
              </w:rPr>
            </w:pPr>
            <w:bookmarkStart w:id="505" w:name="_Toc4057245"/>
            <w:r w:rsidRPr="00EA22B8">
              <w:rPr>
                <w:rFonts w:ascii="Calibri" w:hAnsi="Calibri" w:cs="Calibri"/>
                <w:b/>
                <w:iCs/>
                <w:sz w:val="18"/>
                <w:szCs w:val="18"/>
              </w:rPr>
              <w:t>10,061,107</w:t>
            </w:r>
            <w:bookmarkEnd w:id="505"/>
          </w:p>
        </w:tc>
      </w:tr>
    </w:tbl>
    <w:p w14:paraId="451862AD" w14:textId="77777777" w:rsidR="00B57F9F" w:rsidRDefault="00B57F9F" w:rsidP="002A55F6">
      <w:pPr>
        <w:rPr>
          <w:highlight w:val="yellow"/>
          <w:lang w:val="en-GB"/>
        </w:rPr>
      </w:pPr>
    </w:p>
    <w:p w14:paraId="538E5200" w14:textId="77777777" w:rsidR="00A15E5B" w:rsidRPr="00E06490" w:rsidRDefault="00A15E5B" w:rsidP="002A55F6">
      <w:pPr>
        <w:rPr>
          <w:sz w:val="22"/>
          <w:szCs w:val="22"/>
          <w:lang w:val="en-GB"/>
        </w:rPr>
      </w:pPr>
    </w:p>
    <w:p w14:paraId="15ECAAF6" w14:textId="77777777" w:rsidR="00C0291B" w:rsidRPr="002A55F6" w:rsidRDefault="00C0291B" w:rsidP="002A55F6">
      <w:pPr>
        <w:rPr>
          <w:rFonts w:asciiTheme="minorHAnsi" w:hAnsiTheme="minorHAnsi" w:cstheme="minorHAnsi"/>
          <w:sz w:val="22"/>
          <w:szCs w:val="22"/>
          <w:lang w:val="en-GB"/>
        </w:rPr>
      </w:pPr>
    </w:p>
    <w:p w14:paraId="3367547E" w14:textId="77777777" w:rsidR="00265C74" w:rsidRPr="001F110B" w:rsidRDefault="003E5220" w:rsidP="002A55F6">
      <w:pPr>
        <w:rPr>
          <w:rFonts w:asciiTheme="minorHAnsi" w:hAnsiTheme="minorHAnsi"/>
          <w:b/>
          <w:bCs/>
          <w:sz w:val="22"/>
          <w:szCs w:val="22"/>
          <w:lang w:val="en-GB"/>
        </w:rPr>
        <w:sectPr w:rsidR="00265C74" w:rsidRPr="001F110B" w:rsidSect="00F26FF5">
          <w:headerReference w:type="default" r:id="rId72"/>
          <w:pgSz w:w="11907" w:h="16840" w:code="9"/>
          <w:pgMar w:top="1418" w:right="992" w:bottom="1134" w:left="1418" w:header="851" w:footer="851" w:gutter="0"/>
          <w:cols w:space="720"/>
          <w:noEndnote/>
        </w:sectPr>
      </w:pPr>
      <w:r w:rsidRPr="002A55F6">
        <w:rPr>
          <w:rFonts w:asciiTheme="minorHAnsi" w:hAnsiTheme="minorHAnsi" w:cstheme="minorHAnsi"/>
          <w:sz w:val="22"/>
          <w:szCs w:val="22"/>
        </w:rPr>
        <w:t xml:space="preserve">The accompanying accounting policies and notes are an integral part </w:t>
      </w:r>
      <w:r w:rsidR="00632FB4" w:rsidRPr="002A55F6">
        <w:rPr>
          <w:rFonts w:asciiTheme="minorHAnsi" w:hAnsiTheme="minorHAnsi" w:cstheme="minorHAnsi"/>
          <w:sz w:val="22"/>
          <w:szCs w:val="22"/>
        </w:rPr>
        <w:t>of these financial statements</w:t>
      </w:r>
      <w:r w:rsidR="00632FB4" w:rsidRPr="001F110B">
        <w:rPr>
          <w:rFonts w:asciiTheme="minorHAnsi" w:hAnsiTheme="minorHAnsi"/>
          <w:b/>
          <w:bCs/>
          <w:sz w:val="22"/>
          <w:szCs w:val="22"/>
          <w:lang w:val="en-GB"/>
        </w:rPr>
        <w:t>.</w:t>
      </w:r>
    </w:p>
    <w:tbl>
      <w:tblPr>
        <w:tblpPr w:leftFromText="180" w:rightFromText="180" w:vertAnchor="page" w:horzAnchor="margin" w:tblpY="3057"/>
        <w:tblW w:w="5000" w:type="pct"/>
        <w:tblLayout w:type="fixed"/>
        <w:tblCellMar>
          <w:left w:w="119" w:type="dxa"/>
          <w:right w:w="119" w:type="dxa"/>
        </w:tblCellMar>
        <w:tblLook w:val="0000" w:firstRow="0" w:lastRow="0" w:firstColumn="0" w:lastColumn="0" w:noHBand="0" w:noVBand="0"/>
      </w:tblPr>
      <w:tblGrid>
        <w:gridCol w:w="4961"/>
        <w:gridCol w:w="1136"/>
        <w:gridCol w:w="1700"/>
        <w:gridCol w:w="1700"/>
      </w:tblGrid>
      <w:tr w:rsidR="00187B44" w:rsidRPr="00E06490" w14:paraId="3479C6A8" w14:textId="77777777" w:rsidTr="001E7DB0">
        <w:trPr>
          <w:trHeight w:val="480"/>
        </w:trPr>
        <w:tc>
          <w:tcPr>
            <w:tcW w:w="2612" w:type="pct"/>
            <w:vAlign w:val="bottom"/>
          </w:tcPr>
          <w:p w14:paraId="1E21374C" w14:textId="77777777" w:rsidR="00187B44" w:rsidRPr="001E7DB0" w:rsidRDefault="00187B44" w:rsidP="00187B44">
            <w:pPr>
              <w:pStyle w:val="TT"/>
              <w:rPr>
                <w:rFonts w:asciiTheme="minorHAnsi" w:hAnsiTheme="minorHAnsi" w:cs="Arial"/>
                <w:b/>
                <w:bCs/>
                <w:sz w:val="22"/>
                <w:szCs w:val="22"/>
              </w:rPr>
            </w:pPr>
          </w:p>
        </w:tc>
        <w:tc>
          <w:tcPr>
            <w:tcW w:w="598" w:type="pct"/>
            <w:vAlign w:val="bottom"/>
          </w:tcPr>
          <w:p w14:paraId="7B532A0F" w14:textId="77777777" w:rsidR="00187B44" w:rsidRPr="001E7DB0" w:rsidRDefault="00187B44" w:rsidP="00187B44">
            <w:pPr>
              <w:pStyle w:val="TT"/>
              <w:ind w:left="-15" w:firstLine="15"/>
              <w:jc w:val="center"/>
              <w:rPr>
                <w:rFonts w:asciiTheme="minorHAnsi" w:hAnsiTheme="minorHAnsi" w:cs="Arial"/>
                <w:b/>
                <w:bCs/>
                <w:sz w:val="22"/>
                <w:szCs w:val="22"/>
              </w:rPr>
            </w:pPr>
            <w:bookmarkStart w:id="506" w:name="_Toc4057246"/>
            <w:r w:rsidRPr="001E7DB0">
              <w:rPr>
                <w:rFonts w:asciiTheme="minorHAnsi" w:hAnsiTheme="minorHAnsi" w:cs="Arial"/>
                <w:b/>
                <w:bCs/>
                <w:spacing w:val="-1"/>
                <w:sz w:val="22"/>
                <w:szCs w:val="22"/>
              </w:rPr>
              <w:t>Notes</w:t>
            </w:r>
            <w:bookmarkEnd w:id="506"/>
          </w:p>
        </w:tc>
        <w:tc>
          <w:tcPr>
            <w:tcW w:w="895" w:type="pct"/>
            <w:vAlign w:val="bottom"/>
          </w:tcPr>
          <w:p w14:paraId="40817E48" w14:textId="77777777" w:rsidR="00187B44" w:rsidRPr="001E7DB0" w:rsidRDefault="00751E08" w:rsidP="00B3336A">
            <w:pPr>
              <w:pStyle w:val="TT"/>
              <w:tabs>
                <w:tab w:val="clear" w:pos="1202"/>
              </w:tabs>
              <w:jc w:val="right"/>
              <w:rPr>
                <w:rFonts w:asciiTheme="minorHAnsi" w:hAnsiTheme="minorHAnsi" w:cs="Arial"/>
                <w:b/>
                <w:bCs/>
                <w:sz w:val="22"/>
                <w:szCs w:val="22"/>
              </w:rPr>
            </w:pPr>
            <w:bookmarkStart w:id="507" w:name="_Toc4057247"/>
            <w:r w:rsidRPr="001E7DB0">
              <w:rPr>
                <w:rFonts w:asciiTheme="minorHAnsi" w:hAnsiTheme="minorHAnsi" w:cs="Arial"/>
                <w:b/>
                <w:bCs/>
                <w:sz w:val="22"/>
                <w:szCs w:val="22"/>
              </w:rPr>
              <w:t>201</w:t>
            </w:r>
            <w:r>
              <w:rPr>
                <w:rFonts w:asciiTheme="minorHAnsi" w:hAnsiTheme="minorHAnsi" w:cs="Arial"/>
                <w:b/>
                <w:bCs/>
                <w:sz w:val="22"/>
                <w:szCs w:val="22"/>
              </w:rPr>
              <w:t>8</w:t>
            </w:r>
            <w:bookmarkEnd w:id="507"/>
          </w:p>
        </w:tc>
        <w:tc>
          <w:tcPr>
            <w:tcW w:w="895" w:type="pct"/>
            <w:vAlign w:val="bottom"/>
          </w:tcPr>
          <w:p w14:paraId="42D65B4F" w14:textId="77777777" w:rsidR="00187B44" w:rsidRPr="001E7DB0" w:rsidDel="00077D3D" w:rsidRDefault="00751E08" w:rsidP="00187B44">
            <w:pPr>
              <w:pStyle w:val="TT"/>
              <w:tabs>
                <w:tab w:val="clear" w:pos="1202"/>
              </w:tabs>
              <w:jc w:val="right"/>
              <w:rPr>
                <w:rFonts w:asciiTheme="minorHAnsi" w:hAnsiTheme="minorHAnsi" w:cs="Arial"/>
                <w:b/>
                <w:bCs/>
                <w:sz w:val="22"/>
                <w:szCs w:val="22"/>
              </w:rPr>
            </w:pPr>
            <w:bookmarkStart w:id="508" w:name="_Toc4057248"/>
            <w:r w:rsidRPr="001E7DB0">
              <w:rPr>
                <w:rFonts w:asciiTheme="minorHAnsi" w:hAnsiTheme="minorHAnsi" w:cs="Arial"/>
                <w:b/>
                <w:bCs/>
                <w:sz w:val="22"/>
                <w:szCs w:val="22"/>
              </w:rPr>
              <w:t>201</w:t>
            </w:r>
            <w:r>
              <w:rPr>
                <w:rFonts w:asciiTheme="minorHAnsi" w:hAnsiTheme="minorHAnsi" w:cs="Arial"/>
                <w:b/>
                <w:bCs/>
                <w:sz w:val="22"/>
                <w:szCs w:val="22"/>
              </w:rPr>
              <w:t>7</w:t>
            </w:r>
            <w:bookmarkEnd w:id="508"/>
          </w:p>
        </w:tc>
      </w:tr>
      <w:tr w:rsidR="00187B44" w:rsidRPr="00E06490" w14:paraId="727D53BE" w14:textId="77777777" w:rsidTr="001E7DB0">
        <w:tc>
          <w:tcPr>
            <w:tcW w:w="2612" w:type="pct"/>
          </w:tcPr>
          <w:p w14:paraId="3EC6F685" w14:textId="77777777" w:rsidR="00187B44" w:rsidRPr="001E7DB0" w:rsidRDefault="00187B44" w:rsidP="00187B44">
            <w:pPr>
              <w:pStyle w:val="TT"/>
              <w:rPr>
                <w:rFonts w:asciiTheme="minorHAnsi" w:hAnsiTheme="minorHAnsi" w:cs="Arial"/>
                <w:b/>
                <w:bCs/>
                <w:sz w:val="22"/>
                <w:szCs w:val="22"/>
              </w:rPr>
            </w:pPr>
          </w:p>
        </w:tc>
        <w:tc>
          <w:tcPr>
            <w:tcW w:w="598" w:type="pct"/>
          </w:tcPr>
          <w:p w14:paraId="71EC1DD6" w14:textId="77777777" w:rsidR="00187B44" w:rsidRPr="001E7DB0" w:rsidRDefault="00187B44" w:rsidP="00187B44">
            <w:pPr>
              <w:pStyle w:val="TT"/>
              <w:jc w:val="center"/>
              <w:rPr>
                <w:rFonts w:asciiTheme="minorHAnsi" w:hAnsiTheme="minorHAnsi" w:cs="Arial"/>
                <w:b/>
                <w:bCs/>
                <w:spacing w:val="-1"/>
                <w:sz w:val="22"/>
                <w:szCs w:val="22"/>
              </w:rPr>
            </w:pPr>
          </w:p>
        </w:tc>
        <w:tc>
          <w:tcPr>
            <w:tcW w:w="895" w:type="pct"/>
          </w:tcPr>
          <w:p w14:paraId="0A418C90" w14:textId="77777777" w:rsidR="00187B44" w:rsidRPr="001E7DB0" w:rsidRDefault="00187B44" w:rsidP="00187B44">
            <w:pPr>
              <w:pStyle w:val="TT"/>
              <w:tabs>
                <w:tab w:val="clear" w:pos="1202"/>
              </w:tabs>
              <w:jc w:val="right"/>
              <w:rPr>
                <w:rFonts w:asciiTheme="minorHAnsi" w:hAnsiTheme="minorHAnsi" w:cs="Arial"/>
                <w:b/>
                <w:bCs/>
                <w:sz w:val="22"/>
                <w:szCs w:val="22"/>
              </w:rPr>
            </w:pPr>
            <w:bookmarkStart w:id="509" w:name="_Toc4057249"/>
            <w:r w:rsidRPr="001E7DB0">
              <w:rPr>
                <w:rFonts w:asciiTheme="minorHAnsi" w:hAnsiTheme="minorHAnsi" w:cs="Arial"/>
                <w:b/>
                <w:bCs/>
                <w:sz w:val="22"/>
                <w:szCs w:val="22"/>
              </w:rPr>
              <w:t>HRK ‘000</w:t>
            </w:r>
            <w:bookmarkEnd w:id="509"/>
            <w:r w:rsidRPr="001E7DB0">
              <w:rPr>
                <w:rFonts w:asciiTheme="minorHAnsi" w:hAnsiTheme="minorHAnsi" w:cs="Arial"/>
                <w:b/>
                <w:bCs/>
                <w:sz w:val="22"/>
                <w:szCs w:val="22"/>
              </w:rPr>
              <w:t xml:space="preserve"> </w:t>
            </w:r>
          </w:p>
        </w:tc>
        <w:tc>
          <w:tcPr>
            <w:tcW w:w="895" w:type="pct"/>
          </w:tcPr>
          <w:p w14:paraId="0FBA207F" w14:textId="77777777" w:rsidR="00187B44" w:rsidRPr="001E7DB0" w:rsidDel="00077D3D" w:rsidRDefault="00187B44" w:rsidP="00187B44">
            <w:pPr>
              <w:pStyle w:val="TT"/>
              <w:tabs>
                <w:tab w:val="clear" w:pos="1202"/>
              </w:tabs>
              <w:jc w:val="right"/>
              <w:rPr>
                <w:rFonts w:asciiTheme="minorHAnsi" w:hAnsiTheme="minorHAnsi" w:cs="Arial"/>
                <w:b/>
                <w:bCs/>
                <w:sz w:val="22"/>
                <w:szCs w:val="22"/>
              </w:rPr>
            </w:pPr>
            <w:bookmarkStart w:id="510" w:name="_Toc4057250"/>
            <w:r w:rsidRPr="001E7DB0">
              <w:rPr>
                <w:rFonts w:asciiTheme="minorHAnsi" w:hAnsiTheme="minorHAnsi" w:cs="Arial"/>
                <w:b/>
                <w:bCs/>
                <w:sz w:val="22"/>
                <w:szCs w:val="22"/>
              </w:rPr>
              <w:t>HRK ‘000</w:t>
            </w:r>
            <w:bookmarkEnd w:id="510"/>
            <w:r w:rsidRPr="001E7DB0">
              <w:rPr>
                <w:rFonts w:asciiTheme="minorHAnsi" w:hAnsiTheme="minorHAnsi" w:cs="Arial"/>
                <w:b/>
                <w:bCs/>
                <w:sz w:val="22"/>
                <w:szCs w:val="22"/>
              </w:rPr>
              <w:t xml:space="preserve"> </w:t>
            </w:r>
          </w:p>
        </w:tc>
      </w:tr>
      <w:tr w:rsidR="00187B44" w:rsidRPr="00E06490" w14:paraId="5DC1F061" w14:textId="77777777" w:rsidTr="001E7DB0">
        <w:tc>
          <w:tcPr>
            <w:tcW w:w="2612" w:type="pct"/>
          </w:tcPr>
          <w:p w14:paraId="4D029549" w14:textId="77777777" w:rsidR="00187B44" w:rsidRPr="001E7DB0" w:rsidRDefault="00187B44" w:rsidP="00187B44">
            <w:pPr>
              <w:pStyle w:val="TT"/>
              <w:rPr>
                <w:rFonts w:asciiTheme="minorHAnsi" w:hAnsiTheme="minorHAnsi" w:cs="Arial"/>
                <w:sz w:val="22"/>
                <w:szCs w:val="22"/>
              </w:rPr>
            </w:pPr>
          </w:p>
        </w:tc>
        <w:tc>
          <w:tcPr>
            <w:tcW w:w="598" w:type="pct"/>
          </w:tcPr>
          <w:p w14:paraId="7725F5B2" w14:textId="77777777" w:rsidR="00187B44" w:rsidRPr="001E7DB0" w:rsidRDefault="00187B44" w:rsidP="00187B44">
            <w:pPr>
              <w:pStyle w:val="TT"/>
              <w:jc w:val="center"/>
              <w:rPr>
                <w:rFonts w:asciiTheme="minorHAnsi" w:hAnsiTheme="minorHAnsi" w:cs="Arial"/>
                <w:b/>
                <w:spacing w:val="-1"/>
                <w:sz w:val="22"/>
                <w:szCs w:val="22"/>
              </w:rPr>
            </w:pPr>
          </w:p>
        </w:tc>
        <w:tc>
          <w:tcPr>
            <w:tcW w:w="895" w:type="pct"/>
          </w:tcPr>
          <w:p w14:paraId="064FA840" w14:textId="77777777" w:rsidR="00187B44" w:rsidRPr="001E7DB0" w:rsidRDefault="00187B44" w:rsidP="00187B44">
            <w:pPr>
              <w:pStyle w:val="TT"/>
              <w:tabs>
                <w:tab w:val="clear" w:pos="1202"/>
              </w:tabs>
              <w:jc w:val="right"/>
              <w:rPr>
                <w:rFonts w:asciiTheme="minorHAnsi" w:hAnsiTheme="minorHAnsi" w:cs="Arial"/>
                <w:b/>
                <w:sz w:val="22"/>
                <w:szCs w:val="22"/>
              </w:rPr>
            </w:pPr>
          </w:p>
        </w:tc>
        <w:tc>
          <w:tcPr>
            <w:tcW w:w="895" w:type="pct"/>
          </w:tcPr>
          <w:p w14:paraId="38F65905" w14:textId="77777777" w:rsidR="00187B44" w:rsidRPr="001E7DB0" w:rsidRDefault="00187B44" w:rsidP="00187B44">
            <w:pPr>
              <w:pStyle w:val="TT"/>
              <w:tabs>
                <w:tab w:val="clear" w:pos="1202"/>
              </w:tabs>
              <w:jc w:val="right"/>
              <w:rPr>
                <w:rFonts w:asciiTheme="minorHAnsi" w:hAnsiTheme="minorHAnsi" w:cs="Arial"/>
                <w:b/>
                <w:sz w:val="22"/>
                <w:szCs w:val="22"/>
              </w:rPr>
            </w:pPr>
          </w:p>
        </w:tc>
      </w:tr>
      <w:tr w:rsidR="006628B6" w:rsidRPr="00E06490" w14:paraId="74894962" w14:textId="77777777" w:rsidTr="001F110B">
        <w:tc>
          <w:tcPr>
            <w:tcW w:w="2612" w:type="pct"/>
          </w:tcPr>
          <w:p w14:paraId="742F91BA" w14:textId="77777777" w:rsidR="006628B6" w:rsidRPr="001E7DB0" w:rsidRDefault="006628B6" w:rsidP="006628B6">
            <w:pPr>
              <w:pStyle w:val="TT"/>
              <w:rPr>
                <w:rFonts w:asciiTheme="minorHAnsi" w:hAnsiTheme="minorHAnsi" w:cs="Arial"/>
                <w:bCs/>
                <w:spacing w:val="-2"/>
                <w:sz w:val="22"/>
                <w:szCs w:val="22"/>
              </w:rPr>
            </w:pPr>
            <w:bookmarkStart w:id="511" w:name="_Toc4057251"/>
            <w:r w:rsidRPr="001E7DB0">
              <w:rPr>
                <w:rFonts w:asciiTheme="minorHAnsi" w:hAnsiTheme="minorHAnsi" w:cs="Arial"/>
                <w:bCs/>
                <w:spacing w:val="-2"/>
                <w:sz w:val="22"/>
                <w:szCs w:val="22"/>
              </w:rPr>
              <w:t>Interest income</w:t>
            </w:r>
            <w:r>
              <w:rPr>
                <w:rFonts w:asciiTheme="minorHAnsi" w:hAnsiTheme="minorHAnsi" w:cs="Arial"/>
                <w:bCs/>
                <w:spacing w:val="-2"/>
                <w:sz w:val="22"/>
                <w:szCs w:val="22"/>
              </w:rPr>
              <w:t xml:space="preserve"> calculated using the effective interest method</w:t>
            </w:r>
            <w:bookmarkEnd w:id="511"/>
          </w:p>
        </w:tc>
        <w:tc>
          <w:tcPr>
            <w:tcW w:w="598" w:type="pct"/>
            <w:vAlign w:val="bottom"/>
          </w:tcPr>
          <w:p w14:paraId="5FF67A44" w14:textId="77777777" w:rsidR="006628B6" w:rsidRPr="000A254F" w:rsidRDefault="006628B6" w:rsidP="006628B6">
            <w:pPr>
              <w:pStyle w:val="TT"/>
              <w:jc w:val="center"/>
              <w:rPr>
                <w:rFonts w:asciiTheme="minorHAnsi" w:hAnsiTheme="minorHAnsi" w:cs="Arial"/>
                <w:bCs/>
                <w:sz w:val="22"/>
                <w:szCs w:val="22"/>
              </w:rPr>
            </w:pPr>
            <w:bookmarkStart w:id="512" w:name="_Toc4057252"/>
            <w:r w:rsidRPr="001F110B">
              <w:rPr>
                <w:rFonts w:asciiTheme="minorHAnsi" w:hAnsiTheme="minorHAnsi" w:cs="Arial"/>
                <w:bCs/>
                <w:sz w:val="22"/>
                <w:szCs w:val="22"/>
              </w:rPr>
              <w:t>6</w:t>
            </w:r>
            <w:bookmarkEnd w:id="512"/>
          </w:p>
        </w:tc>
        <w:tc>
          <w:tcPr>
            <w:tcW w:w="895" w:type="pct"/>
            <w:tcBorders>
              <w:top w:val="nil"/>
              <w:left w:val="nil"/>
              <w:bottom w:val="nil"/>
              <w:right w:val="nil"/>
            </w:tcBorders>
            <w:shd w:val="clear" w:color="auto" w:fill="auto"/>
            <w:vAlign w:val="bottom"/>
          </w:tcPr>
          <w:p w14:paraId="0DBD598C" w14:textId="77777777" w:rsidR="006628B6" w:rsidRPr="001E7DB0" w:rsidRDefault="006628B6" w:rsidP="006628B6">
            <w:pPr>
              <w:pStyle w:val="TT"/>
              <w:tabs>
                <w:tab w:val="clear" w:pos="1202"/>
              </w:tabs>
              <w:jc w:val="right"/>
              <w:rPr>
                <w:rFonts w:asciiTheme="minorHAnsi" w:hAnsiTheme="minorHAnsi" w:cs="Arial"/>
                <w:bCs/>
                <w:spacing w:val="-2"/>
                <w:sz w:val="22"/>
                <w:szCs w:val="22"/>
                <w:lang w:val="hr-HR"/>
              </w:rPr>
            </w:pPr>
            <w:bookmarkStart w:id="513" w:name="_Toc4057253"/>
            <w:r>
              <w:rPr>
                <w:rFonts w:ascii="Calibri" w:hAnsi="Calibri" w:cs="Calibri"/>
                <w:color w:val="000000"/>
                <w:sz w:val="22"/>
                <w:szCs w:val="22"/>
              </w:rPr>
              <w:t>731,708</w:t>
            </w:r>
            <w:bookmarkEnd w:id="513"/>
          </w:p>
        </w:tc>
        <w:tc>
          <w:tcPr>
            <w:tcW w:w="895" w:type="pct"/>
            <w:tcBorders>
              <w:top w:val="nil"/>
              <w:left w:val="nil"/>
              <w:bottom w:val="nil"/>
              <w:right w:val="nil"/>
            </w:tcBorders>
            <w:shd w:val="clear" w:color="auto" w:fill="auto"/>
            <w:vAlign w:val="bottom"/>
          </w:tcPr>
          <w:p w14:paraId="34211758" w14:textId="77777777" w:rsidR="006628B6" w:rsidRPr="001E7DB0" w:rsidDel="00077D3D" w:rsidRDefault="006628B6" w:rsidP="006628B6">
            <w:pPr>
              <w:pStyle w:val="TT"/>
              <w:tabs>
                <w:tab w:val="clear" w:pos="1202"/>
              </w:tabs>
              <w:jc w:val="right"/>
              <w:rPr>
                <w:rFonts w:asciiTheme="minorHAnsi" w:hAnsiTheme="minorHAnsi" w:cs="Arial"/>
                <w:bCs/>
                <w:spacing w:val="-2"/>
                <w:sz w:val="22"/>
                <w:szCs w:val="22"/>
                <w:lang w:val="hr-HR"/>
              </w:rPr>
            </w:pPr>
            <w:bookmarkStart w:id="514" w:name="_Toc4057254"/>
            <w:r>
              <w:rPr>
                <w:rFonts w:ascii="Calibri" w:hAnsi="Calibri" w:cs="Calibri"/>
                <w:color w:val="000000"/>
                <w:sz w:val="22"/>
                <w:szCs w:val="22"/>
              </w:rPr>
              <w:t>866,198</w:t>
            </w:r>
            <w:bookmarkEnd w:id="514"/>
          </w:p>
        </w:tc>
      </w:tr>
      <w:tr w:rsidR="006628B6" w:rsidRPr="00E06490" w14:paraId="3814A4E3" w14:textId="77777777" w:rsidTr="00F26FF5">
        <w:tc>
          <w:tcPr>
            <w:tcW w:w="2612" w:type="pct"/>
          </w:tcPr>
          <w:p w14:paraId="51D11A34" w14:textId="77777777" w:rsidR="006628B6" w:rsidRPr="001E7DB0" w:rsidRDefault="006628B6" w:rsidP="006628B6">
            <w:pPr>
              <w:pStyle w:val="TT"/>
              <w:rPr>
                <w:rFonts w:asciiTheme="minorHAnsi" w:hAnsiTheme="minorHAnsi" w:cs="Arial"/>
                <w:bCs/>
                <w:spacing w:val="-2"/>
                <w:sz w:val="22"/>
                <w:szCs w:val="22"/>
              </w:rPr>
            </w:pPr>
            <w:bookmarkStart w:id="515" w:name="_Toc4057255"/>
            <w:r w:rsidRPr="001E7DB0">
              <w:rPr>
                <w:rFonts w:asciiTheme="minorHAnsi" w:hAnsiTheme="minorHAnsi" w:cs="Arial"/>
                <w:bCs/>
                <w:spacing w:val="-2"/>
                <w:sz w:val="22"/>
                <w:szCs w:val="22"/>
              </w:rPr>
              <w:t>Interest expense</w:t>
            </w:r>
            <w:bookmarkEnd w:id="515"/>
          </w:p>
        </w:tc>
        <w:tc>
          <w:tcPr>
            <w:tcW w:w="598" w:type="pct"/>
            <w:vAlign w:val="bottom"/>
          </w:tcPr>
          <w:p w14:paraId="5DE7226B" w14:textId="77777777" w:rsidR="006628B6" w:rsidRPr="000A254F" w:rsidRDefault="006628B6" w:rsidP="006628B6">
            <w:pPr>
              <w:pStyle w:val="TT"/>
              <w:jc w:val="center"/>
              <w:rPr>
                <w:rFonts w:asciiTheme="minorHAnsi" w:hAnsiTheme="minorHAnsi" w:cs="Arial"/>
                <w:bCs/>
                <w:spacing w:val="-2"/>
                <w:sz w:val="22"/>
                <w:szCs w:val="22"/>
              </w:rPr>
            </w:pPr>
            <w:bookmarkStart w:id="516" w:name="_Toc4057256"/>
            <w:r w:rsidRPr="001F110B">
              <w:rPr>
                <w:rFonts w:asciiTheme="minorHAnsi" w:hAnsiTheme="minorHAnsi" w:cs="Arial"/>
                <w:bCs/>
                <w:spacing w:val="-2"/>
                <w:sz w:val="22"/>
                <w:szCs w:val="22"/>
              </w:rPr>
              <w:t>7</w:t>
            </w:r>
            <w:bookmarkEnd w:id="516"/>
          </w:p>
        </w:tc>
        <w:tc>
          <w:tcPr>
            <w:tcW w:w="895" w:type="pct"/>
            <w:tcBorders>
              <w:top w:val="nil"/>
              <w:left w:val="nil"/>
              <w:bottom w:val="nil"/>
              <w:right w:val="nil"/>
            </w:tcBorders>
            <w:shd w:val="clear" w:color="auto" w:fill="auto"/>
            <w:vAlign w:val="bottom"/>
          </w:tcPr>
          <w:p w14:paraId="0720416F" w14:textId="77777777" w:rsidR="006628B6" w:rsidRPr="001E7DB0" w:rsidRDefault="006628B6" w:rsidP="006628B6">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sz w:val="22"/>
                <w:szCs w:val="22"/>
              </w:rPr>
              <w:t xml:space="preserve">   </w:t>
            </w:r>
            <w:bookmarkStart w:id="517" w:name="_Toc4057257"/>
            <w:r>
              <w:rPr>
                <w:rFonts w:ascii="Calibri" w:hAnsi="Calibri" w:cs="Calibri"/>
                <w:color w:val="000000"/>
                <w:sz w:val="22"/>
                <w:szCs w:val="22"/>
              </w:rPr>
              <w:t>(356,066)</w:t>
            </w:r>
            <w:bookmarkEnd w:id="517"/>
          </w:p>
        </w:tc>
        <w:tc>
          <w:tcPr>
            <w:tcW w:w="895" w:type="pct"/>
            <w:tcBorders>
              <w:top w:val="nil"/>
              <w:left w:val="nil"/>
              <w:bottom w:val="nil"/>
              <w:right w:val="nil"/>
            </w:tcBorders>
            <w:shd w:val="clear" w:color="auto" w:fill="auto"/>
            <w:vAlign w:val="bottom"/>
          </w:tcPr>
          <w:p w14:paraId="7B7AFBA3" w14:textId="77777777" w:rsidR="006628B6" w:rsidRPr="001E7DB0" w:rsidDel="00077D3D" w:rsidRDefault="006628B6" w:rsidP="006628B6">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sz w:val="22"/>
                <w:szCs w:val="22"/>
              </w:rPr>
              <w:t xml:space="preserve">          </w:t>
            </w:r>
            <w:bookmarkStart w:id="518" w:name="_Toc4057258"/>
            <w:r>
              <w:rPr>
                <w:rFonts w:ascii="Calibri" w:hAnsi="Calibri" w:cs="Calibri"/>
                <w:color w:val="000000"/>
                <w:sz w:val="22"/>
                <w:szCs w:val="22"/>
              </w:rPr>
              <w:t>(390,460)</w:t>
            </w:r>
            <w:bookmarkEnd w:id="518"/>
          </w:p>
        </w:tc>
      </w:tr>
      <w:tr w:rsidR="000A254F" w:rsidRPr="00E06490" w14:paraId="5C2CE07D" w14:textId="77777777" w:rsidTr="001F110B">
        <w:tc>
          <w:tcPr>
            <w:tcW w:w="2612" w:type="pct"/>
          </w:tcPr>
          <w:p w14:paraId="0B0657EF" w14:textId="77777777" w:rsidR="000A254F" w:rsidRPr="001E7DB0" w:rsidRDefault="000A254F" w:rsidP="000A254F">
            <w:pPr>
              <w:pStyle w:val="Tot"/>
              <w:rPr>
                <w:rFonts w:asciiTheme="minorHAnsi" w:hAnsiTheme="minorHAnsi" w:cs="Arial"/>
                <w:b/>
                <w:bCs/>
                <w:sz w:val="22"/>
                <w:szCs w:val="22"/>
                <w:vertAlign w:val="superscript"/>
              </w:rPr>
            </w:pPr>
            <w:bookmarkStart w:id="519" w:name="_Toc4057259"/>
            <w:r w:rsidRPr="001E7DB0">
              <w:rPr>
                <w:rFonts w:asciiTheme="minorHAnsi" w:hAnsiTheme="minorHAnsi" w:cs="Arial"/>
                <w:b/>
                <w:bCs/>
                <w:sz w:val="22"/>
                <w:szCs w:val="22"/>
              </w:rPr>
              <w:t>Net interest income</w:t>
            </w:r>
            <w:bookmarkEnd w:id="519"/>
          </w:p>
        </w:tc>
        <w:tc>
          <w:tcPr>
            <w:tcW w:w="598" w:type="pct"/>
            <w:vAlign w:val="bottom"/>
          </w:tcPr>
          <w:p w14:paraId="0D681989" w14:textId="77777777" w:rsidR="000A254F" w:rsidRPr="000A254F" w:rsidRDefault="000A254F" w:rsidP="000A254F">
            <w:pPr>
              <w:pStyle w:val="Tot"/>
              <w:jc w:val="center"/>
              <w:rPr>
                <w:rFonts w:asciiTheme="minorHAnsi" w:hAnsiTheme="minorHAnsi" w:cs="Arial"/>
                <w:b/>
                <w:bCs/>
                <w:sz w:val="22"/>
                <w:szCs w:val="22"/>
              </w:rPr>
            </w:pPr>
          </w:p>
        </w:tc>
        <w:tc>
          <w:tcPr>
            <w:tcW w:w="895" w:type="pct"/>
            <w:tcBorders>
              <w:top w:val="single" w:sz="4" w:space="0" w:color="auto"/>
              <w:bottom w:val="single" w:sz="12" w:space="0" w:color="auto"/>
            </w:tcBorders>
            <w:vAlign w:val="bottom"/>
          </w:tcPr>
          <w:p w14:paraId="6DA8489A" w14:textId="77777777" w:rsidR="000A254F" w:rsidRPr="001E7DB0" w:rsidRDefault="006628B6" w:rsidP="000A254F">
            <w:pPr>
              <w:pStyle w:val="Tot"/>
              <w:tabs>
                <w:tab w:val="clear" w:pos="1202"/>
              </w:tabs>
              <w:jc w:val="right"/>
              <w:rPr>
                <w:rFonts w:asciiTheme="minorHAnsi" w:hAnsiTheme="minorHAnsi" w:cs="Arial"/>
                <w:b/>
                <w:bCs/>
                <w:spacing w:val="-2"/>
                <w:sz w:val="22"/>
                <w:szCs w:val="22"/>
                <w:lang w:val="hr-HR"/>
              </w:rPr>
            </w:pPr>
            <w:bookmarkStart w:id="520" w:name="_Toc4057260"/>
            <w:r w:rsidRPr="006628B6">
              <w:rPr>
                <w:rFonts w:ascii="Calibri" w:hAnsi="Calibri" w:cs="Calibri"/>
                <w:b/>
                <w:bCs/>
                <w:color w:val="000000"/>
                <w:sz w:val="22"/>
                <w:szCs w:val="22"/>
                <w:lang w:val="en-US"/>
              </w:rPr>
              <w:t>375</w:t>
            </w:r>
            <w:r>
              <w:rPr>
                <w:rFonts w:ascii="Calibri" w:hAnsi="Calibri" w:cs="Calibri"/>
                <w:b/>
                <w:bCs/>
                <w:color w:val="000000"/>
                <w:sz w:val="22"/>
                <w:szCs w:val="22"/>
                <w:lang w:val="en-US"/>
              </w:rPr>
              <w:t>,</w:t>
            </w:r>
            <w:r w:rsidRPr="006628B6">
              <w:rPr>
                <w:rFonts w:ascii="Calibri" w:hAnsi="Calibri" w:cs="Calibri"/>
                <w:b/>
                <w:bCs/>
                <w:color w:val="000000"/>
                <w:sz w:val="22"/>
                <w:szCs w:val="22"/>
                <w:lang w:val="en-US"/>
              </w:rPr>
              <w:t>642</w:t>
            </w:r>
            <w:bookmarkEnd w:id="520"/>
          </w:p>
        </w:tc>
        <w:tc>
          <w:tcPr>
            <w:tcW w:w="895" w:type="pct"/>
            <w:tcBorders>
              <w:top w:val="single" w:sz="4" w:space="0" w:color="auto"/>
              <w:bottom w:val="single" w:sz="12" w:space="0" w:color="auto"/>
            </w:tcBorders>
            <w:vAlign w:val="bottom"/>
          </w:tcPr>
          <w:p w14:paraId="6BF61FBF" w14:textId="77777777" w:rsidR="000A254F" w:rsidRPr="001E7DB0" w:rsidDel="00077D3D" w:rsidRDefault="000A254F" w:rsidP="000A254F">
            <w:pPr>
              <w:pStyle w:val="Tot"/>
              <w:tabs>
                <w:tab w:val="clear" w:pos="1202"/>
              </w:tabs>
              <w:jc w:val="right"/>
              <w:rPr>
                <w:rFonts w:asciiTheme="minorHAnsi" w:hAnsiTheme="minorHAnsi" w:cs="Arial"/>
                <w:b/>
                <w:bCs/>
                <w:spacing w:val="-2"/>
                <w:sz w:val="22"/>
                <w:szCs w:val="22"/>
                <w:lang w:val="hr-HR"/>
              </w:rPr>
            </w:pPr>
            <w:bookmarkStart w:id="521" w:name="_Toc4057261"/>
            <w:r w:rsidRPr="00187B44">
              <w:rPr>
                <w:rFonts w:asciiTheme="minorHAnsi" w:hAnsiTheme="minorHAnsi" w:cs="Arial"/>
                <w:b/>
                <w:bCs/>
                <w:spacing w:val="-2"/>
                <w:sz w:val="22"/>
                <w:szCs w:val="22"/>
                <w:lang w:val="hr-HR"/>
              </w:rPr>
              <w:t>475,738</w:t>
            </w:r>
            <w:bookmarkEnd w:id="521"/>
          </w:p>
        </w:tc>
      </w:tr>
      <w:tr w:rsidR="000A254F" w:rsidRPr="00E06490" w14:paraId="1E6424CA" w14:textId="77777777" w:rsidTr="006628B6">
        <w:tc>
          <w:tcPr>
            <w:tcW w:w="2612" w:type="pct"/>
          </w:tcPr>
          <w:p w14:paraId="40AD1039" w14:textId="77777777" w:rsidR="000A254F" w:rsidRPr="001E7DB0" w:rsidRDefault="000A254F" w:rsidP="000A254F">
            <w:pPr>
              <w:pStyle w:val="TT"/>
              <w:rPr>
                <w:rFonts w:asciiTheme="minorHAnsi" w:hAnsiTheme="minorHAnsi" w:cs="Arial"/>
                <w:bCs/>
                <w:spacing w:val="-2"/>
                <w:sz w:val="22"/>
                <w:szCs w:val="22"/>
              </w:rPr>
            </w:pPr>
          </w:p>
        </w:tc>
        <w:tc>
          <w:tcPr>
            <w:tcW w:w="598" w:type="pct"/>
            <w:vAlign w:val="bottom"/>
          </w:tcPr>
          <w:p w14:paraId="4A543B5D" w14:textId="77777777" w:rsidR="000A254F" w:rsidRPr="000A254F" w:rsidRDefault="000A254F" w:rsidP="000A254F">
            <w:pPr>
              <w:pStyle w:val="TT"/>
              <w:jc w:val="center"/>
              <w:rPr>
                <w:rFonts w:asciiTheme="minorHAnsi" w:hAnsiTheme="minorHAnsi" w:cs="Arial"/>
                <w:bCs/>
                <w:sz w:val="22"/>
                <w:szCs w:val="22"/>
              </w:rPr>
            </w:pPr>
          </w:p>
        </w:tc>
        <w:tc>
          <w:tcPr>
            <w:tcW w:w="895" w:type="pct"/>
            <w:tcBorders>
              <w:top w:val="single" w:sz="12" w:space="0" w:color="auto"/>
            </w:tcBorders>
            <w:vAlign w:val="bottom"/>
          </w:tcPr>
          <w:p w14:paraId="1C7644C4" w14:textId="77777777" w:rsidR="000A254F" w:rsidRPr="001E7DB0" w:rsidRDefault="000A254F" w:rsidP="000A254F">
            <w:pPr>
              <w:pStyle w:val="TT"/>
              <w:tabs>
                <w:tab w:val="clear" w:pos="1202"/>
              </w:tabs>
              <w:jc w:val="right"/>
              <w:rPr>
                <w:rFonts w:asciiTheme="minorHAnsi" w:hAnsiTheme="minorHAnsi" w:cs="Arial"/>
                <w:bCs/>
                <w:spacing w:val="-2"/>
                <w:sz w:val="22"/>
                <w:szCs w:val="22"/>
                <w:lang w:val="hr-HR"/>
              </w:rPr>
            </w:pPr>
          </w:p>
        </w:tc>
        <w:tc>
          <w:tcPr>
            <w:tcW w:w="895" w:type="pct"/>
            <w:tcBorders>
              <w:top w:val="single" w:sz="12" w:space="0" w:color="auto"/>
            </w:tcBorders>
            <w:vAlign w:val="bottom"/>
          </w:tcPr>
          <w:p w14:paraId="0038CEDA" w14:textId="77777777" w:rsidR="000A254F" w:rsidRPr="001E7DB0" w:rsidRDefault="000A254F" w:rsidP="000A254F">
            <w:pPr>
              <w:pStyle w:val="TT"/>
              <w:tabs>
                <w:tab w:val="clear" w:pos="1202"/>
              </w:tabs>
              <w:jc w:val="right"/>
              <w:rPr>
                <w:rFonts w:asciiTheme="minorHAnsi" w:hAnsiTheme="minorHAnsi" w:cs="Arial"/>
                <w:bCs/>
                <w:spacing w:val="-2"/>
                <w:sz w:val="22"/>
                <w:szCs w:val="22"/>
                <w:lang w:val="hr-HR"/>
              </w:rPr>
            </w:pPr>
          </w:p>
        </w:tc>
      </w:tr>
      <w:tr w:rsidR="006628B6" w:rsidRPr="00E06490" w14:paraId="17B5E371" w14:textId="77777777" w:rsidTr="00EA22B8">
        <w:tc>
          <w:tcPr>
            <w:tcW w:w="2612" w:type="pct"/>
          </w:tcPr>
          <w:p w14:paraId="02E41794" w14:textId="77777777" w:rsidR="006628B6" w:rsidRPr="001E7DB0" w:rsidRDefault="006628B6" w:rsidP="006628B6">
            <w:pPr>
              <w:pStyle w:val="TT"/>
              <w:rPr>
                <w:rFonts w:asciiTheme="minorHAnsi" w:hAnsiTheme="minorHAnsi" w:cs="Arial"/>
                <w:bCs/>
                <w:sz w:val="22"/>
                <w:szCs w:val="22"/>
              </w:rPr>
            </w:pPr>
            <w:bookmarkStart w:id="522" w:name="_Toc4057262"/>
            <w:r w:rsidRPr="001E7DB0">
              <w:rPr>
                <w:rFonts w:asciiTheme="minorHAnsi" w:hAnsiTheme="minorHAnsi" w:cs="Arial"/>
                <w:bCs/>
                <w:spacing w:val="-2"/>
                <w:sz w:val="22"/>
                <w:szCs w:val="22"/>
              </w:rPr>
              <w:t xml:space="preserve">Fee </w:t>
            </w:r>
            <w:r>
              <w:rPr>
                <w:rFonts w:asciiTheme="minorHAnsi" w:hAnsiTheme="minorHAnsi" w:cs="Arial"/>
                <w:bCs/>
                <w:spacing w:val="-2"/>
                <w:sz w:val="22"/>
                <w:szCs w:val="22"/>
              </w:rPr>
              <w:t xml:space="preserve">and commission </w:t>
            </w:r>
            <w:r w:rsidRPr="001E7DB0">
              <w:rPr>
                <w:rFonts w:asciiTheme="minorHAnsi" w:hAnsiTheme="minorHAnsi" w:cs="Arial"/>
                <w:bCs/>
                <w:spacing w:val="-2"/>
                <w:sz w:val="22"/>
                <w:szCs w:val="22"/>
              </w:rPr>
              <w:t>income</w:t>
            </w:r>
            <w:bookmarkEnd w:id="522"/>
          </w:p>
        </w:tc>
        <w:tc>
          <w:tcPr>
            <w:tcW w:w="598" w:type="pct"/>
          </w:tcPr>
          <w:p w14:paraId="0369417E" w14:textId="77777777" w:rsidR="006628B6" w:rsidRPr="000A254F" w:rsidRDefault="006628B6" w:rsidP="006628B6">
            <w:pPr>
              <w:pStyle w:val="TT"/>
              <w:jc w:val="center"/>
              <w:rPr>
                <w:rFonts w:asciiTheme="minorHAnsi" w:hAnsiTheme="minorHAnsi" w:cs="Arial"/>
                <w:bCs/>
                <w:sz w:val="22"/>
                <w:szCs w:val="22"/>
              </w:rPr>
            </w:pPr>
            <w:bookmarkStart w:id="523" w:name="_Toc4057263"/>
            <w:r w:rsidRPr="001F110B">
              <w:rPr>
                <w:rFonts w:asciiTheme="minorHAnsi" w:hAnsiTheme="minorHAnsi" w:cs="Arial"/>
                <w:bCs/>
                <w:sz w:val="22"/>
                <w:szCs w:val="22"/>
              </w:rPr>
              <w:t>8</w:t>
            </w:r>
            <w:bookmarkEnd w:id="523"/>
          </w:p>
        </w:tc>
        <w:tc>
          <w:tcPr>
            <w:tcW w:w="895" w:type="pct"/>
            <w:tcBorders>
              <w:top w:val="nil"/>
              <w:left w:val="nil"/>
              <w:bottom w:val="nil"/>
              <w:right w:val="nil"/>
            </w:tcBorders>
            <w:shd w:val="clear" w:color="auto" w:fill="auto"/>
            <w:vAlign w:val="center"/>
          </w:tcPr>
          <w:p w14:paraId="78021F24" w14:textId="77777777" w:rsidR="006628B6" w:rsidRPr="001E7DB0" w:rsidRDefault="006628B6" w:rsidP="006628B6">
            <w:pPr>
              <w:jc w:val="right"/>
              <w:rPr>
                <w:rFonts w:asciiTheme="minorHAnsi" w:eastAsia="Arial Unicode MS" w:hAnsiTheme="minorHAnsi" w:cs="Arial"/>
                <w:sz w:val="22"/>
                <w:szCs w:val="22"/>
                <w:lang w:val="hr-HR"/>
              </w:rPr>
            </w:pPr>
            <w:r>
              <w:rPr>
                <w:rFonts w:ascii="Calibri" w:hAnsi="Calibri" w:cs="Calibri"/>
                <w:color w:val="000000"/>
                <w:sz w:val="22"/>
                <w:szCs w:val="22"/>
              </w:rPr>
              <w:t>42,428</w:t>
            </w:r>
          </w:p>
        </w:tc>
        <w:tc>
          <w:tcPr>
            <w:tcW w:w="895" w:type="pct"/>
            <w:tcBorders>
              <w:top w:val="nil"/>
              <w:left w:val="nil"/>
              <w:bottom w:val="nil"/>
              <w:right w:val="nil"/>
            </w:tcBorders>
            <w:shd w:val="clear" w:color="auto" w:fill="auto"/>
            <w:vAlign w:val="bottom"/>
          </w:tcPr>
          <w:p w14:paraId="0471AAE6" w14:textId="77777777" w:rsidR="006628B6" w:rsidRPr="001E7DB0" w:rsidDel="00077D3D" w:rsidRDefault="006628B6" w:rsidP="006628B6">
            <w:pPr>
              <w:jc w:val="right"/>
              <w:rPr>
                <w:rFonts w:asciiTheme="minorHAnsi" w:eastAsia="Arial Unicode MS" w:hAnsiTheme="minorHAnsi" w:cs="Arial"/>
                <w:sz w:val="22"/>
                <w:szCs w:val="22"/>
                <w:lang w:val="hr-HR"/>
              </w:rPr>
            </w:pPr>
            <w:r>
              <w:rPr>
                <w:rFonts w:ascii="Calibri" w:hAnsi="Calibri" w:cs="Calibri"/>
                <w:color w:val="000000"/>
                <w:sz w:val="22"/>
                <w:szCs w:val="22"/>
              </w:rPr>
              <w:t>45,539</w:t>
            </w:r>
          </w:p>
        </w:tc>
      </w:tr>
      <w:tr w:rsidR="006628B6" w:rsidRPr="00E06490" w14:paraId="5B28D163" w14:textId="77777777" w:rsidTr="00F26FF5">
        <w:trPr>
          <w:trHeight w:val="377"/>
        </w:trPr>
        <w:tc>
          <w:tcPr>
            <w:tcW w:w="2612" w:type="pct"/>
            <w:vAlign w:val="center"/>
          </w:tcPr>
          <w:p w14:paraId="37E32E22" w14:textId="77777777" w:rsidR="006628B6" w:rsidRPr="001E7DB0" w:rsidRDefault="006628B6" w:rsidP="006628B6">
            <w:pPr>
              <w:pStyle w:val="TT"/>
              <w:rPr>
                <w:rFonts w:asciiTheme="minorHAnsi" w:hAnsiTheme="minorHAnsi" w:cs="Arial"/>
                <w:bCs/>
                <w:spacing w:val="-2"/>
                <w:sz w:val="22"/>
                <w:szCs w:val="22"/>
              </w:rPr>
            </w:pPr>
            <w:bookmarkStart w:id="524" w:name="_Toc4057264"/>
            <w:r w:rsidRPr="001E7DB0">
              <w:rPr>
                <w:rFonts w:asciiTheme="minorHAnsi" w:hAnsiTheme="minorHAnsi" w:cs="Arial"/>
                <w:bCs/>
                <w:spacing w:val="-2"/>
                <w:sz w:val="22"/>
                <w:szCs w:val="22"/>
              </w:rPr>
              <w:t xml:space="preserve">Fee </w:t>
            </w:r>
            <w:r>
              <w:rPr>
                <w:rFonts w:asciiTheme="minorHAnsi" w:hAnsiTheme="minorHAnsi" w:cs="Arial"/>
                <w:bCs/>
                <w:spacing w:val="-2"/>
                <w:sz w:val="22"/>
                <w:szCs w:val="22"/>
              </w:rPr>
              <w:t xml:space="preserve">and commission </w:t>
            </w:r>
            <w:r w:rsidRPr="001E7DB0">
              <w:rPr>
                <w:rFonts w:asciiTheme="minorHAnsi" w:hAnsiTheme="minorHAnsi" w:cs="Arial"/>
                <w:bCs/>
                <w:spacing w:val="-2"/>
                <w:sz w:val="22"/>
                <w:szCs w:val="22"/>
              </w:rPr>
              <w:t>expense</w:t>
            </w:r>
            <w:bookmarkEnd w:id="524"/>
          </w:p>
        </w:tc>
        <w:tc>
          <w:tcPr>
            <w:tcW w:w="598" w:type="pct"/>
            <w:vAlign w:val="center"/>
          </w:tcPr>
          <w:p w14:paraId="216D9E27" w14:textId="77777777" w:rsidR="006628B6" w:rsidRPr="000A254F" w:rsidRDefault="006628B6" w:rsidP="006628B6">
            <w:pPr>
              <w:pStyle w:val="TT"/>
              <w:jc w:val="center"/>
              <w:rPr>
                <w:rFonts w:asciiTheme="minorHAnsi" w:hAnsiTheme="minorHAnsi" w:cs="Arial"/>
                <w:bCs/>
                <w:spacing w:val="-2"/>
                <w:sz w:val="22"/>
                <w:szCs w:val="22"/>
              </w:rPr>
            </w:pPr>
            <w:bookmarkStart w:id="525" w:name="_Toc4057265"/>
            <w:r w:rsidRPr="001F110B">
              <w:rPr>
                <w:rFonts w:asciiTheme="minorHAnsi" w:hAnsiTheme="minorHAnsi" w:cs="Arial"/>
                <w:bCs/>
                <w:spacing w:val="-2"/>
                <w:sz w:val="22"/>
                <w:szCs w:val="22"/>
              </w:rPr>
              <w:t>8</w:t>
            </w:r>
            <w:bookmarkEnd w:id="525"/>
          </w:p>
        </w:tc>
        <w:tc>
          <w:tcPr>
            <w:tcW w:w="895" w:type="pct"/>
            <w:tcBorders>
              <w:top w:val="nil"/>
              <w:left w:val="nil"/>
              <w:bottom w:val="nil"/>
              <w:right w:val="nil"/>
            </w:tcBorders>
            <w:shd w:val="clear" w:color="auto" w:fill="auto"/>
            <w:vAlign w:val="bottom"/>
          </w:tcPr>
          <w:p w14:paraId="055902CE" w14:textId="77777777" w:rsidR="006628B6" w:rsidRPr="001E7DB0" w:rsidRDefault="006628B6" w:rsidP="006628B6">
            <w:pPr>
              <w:jc w:val="right"/>
              <w:rPr>
                <w:rFonts w:asciiTheme="minorHAnsi" w:eastAsia="Arial Unicode MS" w:hAnsiTheme="minorHAnsi" w:cs="Arial"/>
                <w:sz w:val="22"/>
                <w:szCs w:val="22"/>
                <w:lang w:val="hr-HR"/>
              </w:rPr>
            </w:pPr>
            <w:r>
              <w:rPr>
                <w:rFonts w:ascii="Calibri" w:hAnsi="Calibri" w:cs="Calibri"/>
                <w:color w:val="000000"/>
                <w:sz w:val="22"/>
                <w:szCs w:val="22"/>
              </w:rPr>
              <w:t xml:space="preserve">       (3,778)</w:t>
            </w:r>
          </w:p>
        </w:tc>
        <w:tc>
          <w:tcPr>
            <w:tcW w:w="895" w:type="pct"/>
            <w:tcBorders>
              <w:top w:val="nil"/>
              <w:left w:val="nil"/>
              <w:bottom w:val="nil"/>
              <w:right w:val="nil"/>
            </w:tcBorders>
            <w:shd w:val="clear" w:color="auto" w:fill="auto"/>
            <w:vAlign w:val="bottom"/>
          </w:tcPr>
          <w:p w14:paraId="42CD5AFF" w14:textId="77777777" w:rsidR="006628B6" w:rsidRPr="001E7DB0" w:rsidDel="00077D3D" w:rsidRDefault="006628B6" w:rsidP="006628B6">
            <w:pPr>
              <w:jc w:val="right"/>
              <w:rPr>
                <w:rFonts w:asciiTheme="minorHAnsi" w:eastAsia="Arial Unicode MS" w:hAnsiTheme="minorHAnsi" w:cs="Arial"/>
                <w:sz w:val="22"/>
                <w:szCs w:val="22"/>
                <w:lang w:val="hr-HR"/>
              </w:rPr>
            </w:pPr>
            <w:r>
              <w:rPr>
                <w:rFonts w:ascii="Calibri" w:hAnsi="Calibri" w:cs="Calibri"/>
                <w:color w:val="000000"/>
                <w:sz w:val="22"/>
                <w:szCs w:val="22"/>
              </w:rPr>
              <w:t xml:space="preserve">               (3,144)</w:t>
            </w:r>
          </w:p>
        </w:tc>
      </w:tr>
      <w:tr w:rsidR="000A254F" w:rsidRPr="00E06490" w14:paraId="21539A55" w14:textId="77777777" w:rsidTr="001F110B">
        <w:tc>
          <w:tcPr>
            <w:tcW w:w="2612" w:type="pct"/>
          </w:tcPr>
          <w:p w14:paraId="47F59A42" w14:textId="77777777" w:rsidR="000A254F" w:rsidRPr="001E7DB0" w:rsidRDefault="000A254F" w:rsidP="000A254F">
            <w:pPr>
              <w:pStyle w:val="Tot"/>
              <w:rPr>
                <w:rFonts w:asciiTheme="minorHAnsi" w:hAnsiTheme="minorHAnsi" w:cs="Arial"/>
                <w:b/>
                <w:bCs/>
                <w:sz w:val="22"/>
                <w:szCs w:val="22"/>
                <w:vertAlign w:val="superscript"/>
              </w:rPr>
            </w:pPr>
            <w:bookmarkStart w:id="526" w:name="_Toc4057266"/>
            <w:r w:rsidRPr="001E7DB0">
              <w:rPr>
                <w:rFonts w:asciiTheme="minorHAnsi" w:hAnsiTheme="minorHAnsi" w:cs="Arial"/>
                <w:b/>
                <w:bCs/>
                <w:sz w:val="22"/>
                <w:szCs w:val="22"/>
              </w:rPr>
              <w:t xml:space="preserve">Net fee </w:t>
            </w:r>
            <w:r w:rsidR="00095274">
              <w:rPr>
                <w:rFonts w:asciiTheme="minorHAnsi" w:hAnsiTheme="minorHAnsi" w:cs="Arial"/>
                <w:b/>
                <w:bCs/>
                <w:sz w:val="22"/>
                <w:szCs w:val="22"/>
              </w:rPr>
              <w:t xml:space="preserve">and commission </w:t>
            </w:r>
            <w:r w:rsidRPr="001E7DB0">
              <w:rPr>
                <w:rFonts w:asciiTheme="minorHAnsi" w:hAnsiTheme="minorHAnsi" w:cs="Arial"/>
                <w:b/>
                <w:bCs/>
                <w:sz w:val="22"/>
                <w:szCs w:val="22"/>
              </w:rPr>
              <w:t>income</w:t>
            </w:r>
            <w:bookmarkEnd w:id="526"/>
          </w:p>
        </w:tc>
        <w:tc>
          <w:tcPr>
            <w:tcW w:w="598" w:type="pct"/>
            <w:vAlign w:val="bottom"/>
          </w:tcPr>
          <w:p w14:paraId="342BA0E8" w14:textId="77777777" w:rsidR="000A254F" w:rsidRPr="000A254F" w:rsidRDefault="000A254F" w:rsidP="000A254F">
            <w:pPr>
              <w:pStyle w:val="Tot"/>
              <w:jc w:val="center"/>
              <w:rPr>
                <w:rFonts w:asciiTheme="minorHAnsi" w:hAnsiTheme="minorHAnsi" w:cs="Arial"/>
                <w:b/>
                <w:bCs/>
                <w:sz w:val="22"/>
                <w:szCs w:val="22"/>
              </w:rPr>
            </w:pPr>
          </w:p>
        </w:tc>
        <w:tc>
          <w:tcPr>
            <w:tcW w:w="895" w:type="pct"/>
            <w:tcBorders>
              <w:top w:val="single" w:sz="4" w:space="0" w:color="auto"/>
              <w:bottom w:val="single" w:sz="12" w:space="0" w:color="auto"/>
            </w:tcBorders>
            <w:vAlign w:val="bottom"/>
          </w:tcPr>
          <w:p w14:paraId="08C8B056" w14:textId="77777777" w:rsidR="000A254F" w:rsidRPr="001E7DB0" w:rsidRDefault="006628B6" w:rsidP="000A254F">
            <w:pPr>
              <w:pStyle w:val="Tot"/>
              <w:tabs>
                <w:tab w:val="clear" w:pos="1202"/>
              </w:tabs>
              <w:jc w:val="right"/>
              <w:rPr>
                <w:rFonts w:asciiTheme="minorHAnsi" w:hAnsiTheme="minorHAnsi" w:cs="Arial"/>
                <w:b/>
                <w:bCs/>
                <w:spacing w:val="-2"/>
                <w:sz w:val="22"/>
                <w:szCs w:val="22"/>
                <w:lang w:val="hr-HR"/>
              </w:rPr>
            </w:pPr>
            <w:bookmarkStart w:id="527" w:name="_Toc4057267"/>
            <w:r w:rsidRPr="006628B6">
              <w:rPr>
                <w:rFonts w:ascii="Calibri" w:hAnsi="Calibri" w:cs="Calibri"/>
                <w:b/>
                <w:bCs/>
                <w:color w:val="000000"/>
                <w:sz w:val="22"/>
                <w:szCs w:val="22"/>
                <w:lang w:val="en-US"/>
              </w:rPr>
              <w:t>38</w:t>
            </w:r>
            <w:r>
              <w:rPr>
                <w:rFonts w:ascii="Calibri" w:hAnsi="Calibri" w:cs="Calibri"/>
                <w:b/>
                <w:bCs/>
                <w:color w:val="000000"/>
                <w:sz w:val="22"/>
                <w:szCs w:val="22"/>
                <w:lang w:val="en-US"/>
              </w:rPr>
              <w:t>,</w:t>
            </w:r>
            <w:r w:rsidRPr="006628B6">
              <w:rPr>
                <w:rFonts w:ascii="Calibri" w:hAnsi="Calibri" w:cs="Calibri"/>
                <w:b/>
                <w:bCs/>
                <w:color w:val="000000"/>
                <w:sz w:val="22"/>
                <w:szCs w:val="22"/>
                <w:lang w:val="en-US"/>
              </w:rPr>
              <w:t>650</w:t>
            </w:r>
            <w:bookmarkEnd w:id="527"/>
          </w:p>
        </w:tc>
        <w:tc>
          <w:tcPr>
            <w:tcW w:w="895" w:type="pct"/>
            <w:tcBorders>
              <w:top w:val="single" w:sz="4" w:space="0" w:color="auto"/>
              <w:bottom w:val="single" w:sz="12" w:space="0" w:color="auto"/>
            </w:tcBorders>
            <w:vAlign w:val="bottom"/>
          </w:tcPr>
          <w:p w14:paraId="162194BB" w14:textId="77777777" w:rsidR="000A254F" w:rsidRPr="001E7DB0" w:rsidDel="00077D3D" w:rsidRDefault="000A254F" w:rsidP="000A254F">
            <w:pPr>
              <w:pStyle w:val="Tot"/>
              <w:tabs>
                <w:tab w:val="clear" w:pos="1202"/>
              </w:tabs>
              <w:jc w:val="right"/>
              <w:rPr>
                <w:rFonts w:asciiTheme="minorHAnsi" w:hAnsiTheme="minorHAnsi" w:cs="Arial"/>
                <w:b/>
                <w:bCs/>
                <w:spacing w:val="-2"/>
                <w:sz w:val="22"/>
                <w:szCs w:val="22"/>
                <w:lang w:val="hr-HR"/>
              </w:rPr>
            </w:pPr>
            <w:bookmarkStart w:id="528" w:name="_Toc4057268"/>
            <w:r w:rsidRPr="00187B44">
              <w:rPr>
                <w:rFonts w:asciiTheme="minorHAnsi" w:hAnsiTheme="minorHAnsi" w:cs="Arial"/>
                <w:b/>
                <w:bCs/>
                <w:spacing w:val="-2"/>
                <w:sz w:val="22"/>
                <w:szCs w:val="22"/>
                <w:lang w:val="hr-HR"/>
              </w:rPr>
              <w:t>42,395</w:t>
            </w:r>
            <w:bookmarkEnd w:id="528"/>
          </w:p>
        </w:tc>
      </w:tr>
      <w:tr w:rsidR="000A254F" w:rsidRPr="00E06490" w14:paraId="184F0D2D" w14:textId="77777777" w:rsidTr="006628B6">
        <w:tc>
          <w:tcPr>
            <w:tcW w:w="2612" w:type="pct"/>
          </w:tcPr>
          <w:p w14:paraId="1F5484E6" w14:textId="77777777" w:rsidR="000A254F" w:rsidRPr="001E7DB0" w:rsidRDefault="000A254F" w:rsidP="000A254F">
            <w:pPr>
              <w:pStyle w:val="TT"/>
              <w:rPr>
                <w:rFonts w:asciiTheme="minorHAnsi" w:hAnsiTheme="minorHAnsi" w:cs="Arial"/>
                <w:sz w:val="22"/>
                <w:szCs w:val="22"/>
              </w:rPr>
            </w:pPr>
          </w:p>
        </w:tc>
        <w:tc>
          <w:tcPr>
            <w:tcW w:w="598" w:type="pct"/>
            <w:vAlign w:val="bottom"/>
          </w:tcPr>
          <w:p w14:paraId="087B331D" w14:textId="77777777" w:rsidR="000A254F" w:rsidRPr="000A254F" w:rsidRDefault="000A254F" w:rsidP="000A254F">
            <w:pPr>
              <w:pStyle w:val="TT"/>
              <w:jc w:val="center"/>
              <w:rPr>
                <w:rFonts w:asciiTheme="minorHAnsi" w:hAnsiTheme="minorHAnsi" w:cs="Arial"/>
                <w:sz w:val="22"/>
                <w:szCs w:val="22"/>
              </w:rPr>
            </w:pPr>
          </w:p>
        </w:tc>
        <w:tc>
          <w:tcPr>
            <w:tcW w:w="895" w:type="pct"/>
            <w:tcBorders>
              <w:top w:val="single" w:sz="12" w:space="0" w:color="auto"/>
            </w:tcBorders>
            <w:vAlign w:val="bottom"/>
          </w:tcPr>
          <w:p w14:paraId="7964A4EA" w14:textId="77777777" w:rsidR="000A254F" w:rsidRPr="001E7DB0" w:rsidRDefault="000A254F" w:rsidP="000A254F">
            <w:pPr>
              <w:pStyle w:val="TT"/>
              <w:jc w:val="right"/>
              <w:rPr>
                <w:rFonts w:asciiTheme="minorHAnsi" w:hAnsiTheme="minorHAnsi" w:cs="Arial"/>
                <w:sz w:val="22"/>
                <w:szCs w:val="22"/>
                <w:lang w:val="hr-HR"/>
              </w:rPr>
            </w:pPr>
          </w:p>
        </w:tc>
        <w:tc>
          <w:tcPr>
            <w:tcW w:w="895" w:type="pct"/>
            <w:tcBorders>
              <w:top w:val="single" w:sz="12" w:space="0" w:color="auto"/>
            </w:tcBorders>
            <w:vAlign w:val="bottom"/>
          </w:tcPr>
          <w:p w14:paraId="2517ACDB" w14:textId="77777777" w:rsidR="000A254F" w:rsidRPr="001E7DB0" w:rsidRDefault="000A254F" w:rsidP="000A254F">
            <w:pPr>
              <w:pStyle w:val="TT"/>
              <w:jc w:val="center"/>
              <w:rPr>
                <w:rFonts w:asciiTheme="minorHAnsi" w:hAnsiTheme="minorHAnsi" w:cs="Arial"/>
                <w:sz w:val="22"/>
                <w:szCs w:val="22"/>
                <w:lang w:val="hr-HR"/>
              </w:rPr>
            </w:pPr>
          </w:p>
        </w:tc>
      </w:tr>
      <w:tr w:rsidR="006628B6" w:rsidRPr="00E06490" w14:paraId="311C9CEC" w14:textId="77777777" w:rsidTr="00F26FF5">
        <w:tc>
          <w:tcPr>
            <w:tcW w:w="2612" w:type="pct"/>
          </w:tcPr>
          <w:p w14:paraId="2BB932FE" w14:textId="77777777" w:rsidR="006628B6" w:rsidRPr="001E7DB0" w:rsidRDefault="006628B6" w:rsidP="006628B6">
            <w:pPr>
              <w:pStyle w:val="TT"/>
              <w:rPr>
                <w:rFonts w:asciiTheme="minorHAnsi" w:hAnsiTheme="minorHAnsi" w:cs="Arial"/>
                <w:sz w:val="22"/>
                <w:szCs w:val="22"/>
              </w:rPr>
            </w:pPr>
            <w:bookmarkStart w:id="529" w:name="_Toc4057269"/>
            <w:r w:rsidRPr="001E7DB0">
              <w:rPr>
                <w:rFonts w:asciiTheme="minorHAnsi" w:hAnsiTheme="minorHAnsi" w:cs="Arial"/>
                <w:sz w:val="22"/>
                <w:szCs w:val="22"/>
              </w:rPr>
              <w:t>Net gains</w:t>
            </w:r>
            <w:r>
              <w:rPr>
                <w:rFonts w:asciiTheme="minorHAnsi" w:hAnsiTheme="minorHAnsi" w:cs="Arial"/>
                <w:sz w:val="22"/>
                <w:szCs w:val="22"/>
              </w:rPr>
              <w:t xml:space="preserve">/(losses) </w:t>
            </w:r>
            <w:r w:rsidRPr="001E7DB0">
              <w:rPr>
                <w:rFonts w:asciiTheme="minorHAnsi" w:hAnsiTheme="minorHAnsi" w:cs="Arial"/>
                <w:sz w:val="22"/>
                <w:szCs w:val="22"/>
              </w:rPr>
              <w:t>on financial operations</w:t>
            </w:r>
            <w:bookmarkEnd w:id="529"/>
          </w:p>
        </w:tc>
        <w:tc>
          <w:tcPr>
            <w:tcW w:w="598" w:type="pct"/>
            <w:vAlign w:val="bottom"/>
          </w:tcPr>
          <w:p w14:paraId="7AE60439" w14:textId="77777777" w:rsidR="006628B6" w:rsidRPr="000A254F" w:rsidRDefault="006628B6" w:rsidP="006628B6">
            <w:pPr>
              <w:pStyle w:val="TT"/>
              <w:jc w:val="center"/>
              <w:rPr>
                <w:rFonts w:asciiTheme="minorHAnsi" w:hAnsiTheme="minorHAnsi" w:cs="Arial"/>
                <w:sz w:val="22"/>
                <w:szCs w:val="22"/>
              </w:rPr>
            </w:pPr>
            <w:bookmarkStart w:id="530" w:name="_Toc4057270"/>
            <w:r w:rsidRPr="001F110B">
              <w:rPr>
                <w:rFonts w:asciiTheme="minorHAnsi" w:hAnsiTheme="minorHAnsi" w:cs="Arial"/>
                <w:sz w:val="22"/>
                <w:szCs w:val="22"/>
              </w:rPr>
              <w:t>9</w:t>
            </w:r>
            <w:bookmarkEnd w:id="530"/>
          </w:p>
        </w:tc>
        <w:tc>
          <w:tcPr>
            <w:tcW w:w="895" w:type="pct"/>
            <w:tcBorders>
              <w:top w:val="nil"/>
              <w:left w:val="nil"/>
              <w:bottom w:val="nil"/>
              <w:right w:val="nil"/>
            </w:tcBorders>
            <w:shd w:val="clear" w:color="auto" w:fill="auto"/>
            <w:vAlign w:val="bottom"/>
          </w:tcPr>
          <w:p w14:paraId="653D099F" w14:textId="77777777" w:rsidR="006628B6" w:rsidRPr="001E7DB0" w:rsidRDefault="006628B6" w:rsidP="006628B6">
            <w:pPr>
              <w:pStyle w:val="TT"/>
              <w:jc w:val="right"/>
              <w:rPr>
                <w:rFonts w:asciiTheme="minorHAnsi" w:hAnsiTheme="minorHAnsi" w:cs="Arial"/>
                <w:bCs/>
                <w:spacing w:val="-2"/>
                <w:sz w:val="22"/>
                <w:szCs w:val="22"/>
                <w:lang w:val="hr-HR"/>
              </w:rPr>
            </w:pPr>
            <w:r>
              <w:rPr>
                <w:rFonts w:ascii="Calibri" w:hAnsi="Calibri" w:cs="Calibri"/>
                <w:color w:val="000000"/>
                <w:sz w:val="22"/>
                <w:szCs w:val="22"/>
              </w:rPr>
              <w:t xml:space="preserve">          </w:t>
            </w:r>
            <w:bookmarkStart w:id="531" w:name="_Toc4057271"/>
            <w:r>
              <w:rPr>
                <w:rFonts w:ascii="Calibri" w:hAnsi="Calibri" w:cs="Calibri"/>
                <w:color w:val="000000"/>
                <w:sz w:val="22"/>
                <w:szCs w:val="22"/>
              </w:rPr>
              <w:t>9,506</w:t>
            </w:r>
            <w:bookmarkEnd w:id="531"/>
            <w:r>
              <w:rPr>
                <w:rFonts w:ascii="Calibri" w:hAnsi="Calibri" w:cs="Calibri"/>
                <w:color w:val="000000"/>
                <w:sz w:val="22"/>
                <w:szCs w:val="22"/>
              </w:rPr>
              <w:t xml:space="preserve"> </w:t>
            </w:r>
          </w:p>
        </w:tc>
        <w:tc>
          <w:tcPr>
            <w:tcW w:w="895" w:type="pct"/>
            <w:tcBorders>
              <w:top w:val="nil"/>
              <w:left w:val="nil"/>
              <w:bottom w:val="nil"/>
              <w:right w:val="nil"/>
            </w:tcBorders>
            <w:shd w:val="clear" w:color="auto" w:fill="auto"/>
            <w:vAlign w:val="bottom"/>
          </w:tcPr>
          <w:p w14:paraId="71A70FF8" w14:textId="77777777" w:rsidR="006628B6" w:rsidRPr="001E7DB0" w:rsidDel="00077D3D" w:rsidRDefault="006628B6" w:rsidP="006628B6">
            <w:pPr>
              <w:pStyle w:val="TT"/>
              <w:jc w:val="right"/>
              <w:rPr>
                <w:rFonts w:asciiTheme="minorHAnsi" w:hAnsiTheme="minorHAnsi" w:cs="Arial"/>
                <w:bCs/>
                <w:spacing w:val="-2"/>
                <w:sz w:val="22"/>
                <w:szCs w:val="22"/>
                <w:lang w:val="hr-HR"/>
              </w:rPr>
            </w:pPr>
            <w:r>
              <w:rPr>
                <w:rFonts w:ascii="Calibri" w:hAnsi="Calibri" w:cs="Calibri"/>
                <w:color w:val="000000"/>
                <w:sz w:val="22"/>
                <w:szCs w:val="22"/>
              </w:rPr>
              <w:t xml:space="preserve">            </w:t>
            </w:r>
            <w:bookmarkStart w:id="532" w:name="_Toc4057272"/>
            <w:r>
              <w:rPr>
                <w:rFonts w:ascii="Calibri" w:hAnsi="Calibri" w:cs="Calibri"/>
                <w:color w:val="000000"/>
                <w:sz w:val="22"/>
                <w:szCs w:val="22"/>
              </w:rPr>
              <w:t>(20,625)</w:t>
            </w:r>
            <w:bookmarkEnd w:id="532"/>
          </w:p>
        </w:tc>
      </w:tr>
      <w:tr w:rsidR="006628B6" w:rsidRPr="00E06490" w14:paraId="3147C492" w14:textId="77777777" w:rsidTr="001F110B">
        <w:tc>
          <w:tcPr>
            <w:tcW w:w="2612" w:type="pct"/>
          </w:tcPr>
          <w:p w14:paraId="31BCDF14" w14:textId="77777777" w:rsidR="006628B6" w:rsidRPr="001E7DB0" w:rsidRDefault="006628B6" w:rsidP="006628B6">
            <w:pPr>
              <w:pStyle w:val="Tot"/>
              <w:rPr>
                <w:rFonts w:asciiTheme="minorHAnsi" w:hAnsiTheme="minorHAnsi" w:cs="Arial"/>
                <w:sz w:val="22"/>
                <w:szCs w:val="22"/>
              </w:rPr>
            </w:pPr>
            <w:bookmarkStart w:id="533" w:name="_Toc4057273"/>
            <w:r w:rsidRPr="001E7DB0">
              <w:rPr>
                <w:rFonts w:asciiTheme="minorHAnsi" w:hAnsiTheme="minorHAnsi" w:cs="Arial"/>
                <w:sz w:val="22"/>
                <w:szCs w:val="22"/>
              </w:rPr>
              <w:t>Other income</w:t>
            </w:r>
            <w:bookmarkEnd w:id="533"/>
          </w:p>
        </w:tc>
        <w:tc>
          <w:tcPr>
            <w:tcW w:w="598" w:type="pct"/>
            <w:vAlign w:val="bottom"/>
          </w:tcPr>
          <w:p w14:paraId="35C6D7D6" w14:textId="77777777" w:rsidR="006628B6" w:rsidRPr="000A254F" w:rsidRDefault="006628B6" w:rsidP="006628B6">
            <w:pPr>
              <w:pStyle w:val="Tot"/>
              <w:jc w:val="center"/>
              <w:rPr>
                <w:rFonts w:asciiTheme="minorHAnsi" w:hAnsiTheme="minorHAnsi" w:cs="Arial"/>
                <w:b/>
                <w:bCs/>
                <w:sz w:val="22"/>
                <w:szCs w:val="22"/>
              </w:rPr>
            </w:pPr>
          </w:p>
        </w:tc>
        <w:tc>
          <w:tcPr>
            <w:tcW w:w="895" w:type="pct"/>
            <w:tcBorders>
              <w:top w:val="nil"/>
              <w:left w:val="nil"/>
              <w:bottom w:val="nil"/>
              <w:right w:val="nil"/>
            </w:tcBorders>
            <w:shd w:val="clear" w:color="auto" w:fill="auto"/>
            <w:vAlign w:val="center"/>
          </w:tcPr>
          <w:p w14:paraId="2852F0DB" w14:textId="77777777" w:rsidR="006628B6" w:rsidRPr="001E7DB0" w:rsidRDefault="006628B6" w:rsidP="006628B6">
            <w:pPr>
              <w:pStyle w:val="TT"/>
              <w:jc w:val="right"/>
              <w:rPr>
                <w:rFonts w:asciiTheme="minorHAnsi" w:hAnsiTheme="minorHAnsi" w:cs="Arial"/>
                <w:sz w:val="22"/>
                <w:szCs w:val="22"/>
                <w:lang w:val="hr-HR"/>
              </w:rPr>
            </w:pPr>
            <w:bookmarkStart w:id="534" w:name="_Toc4057274"/>
            <w:r>
              <w:rPr>
                <w:rFonts w:ascii="Calibri" w:hAnsi="Calibri" w:cs="Calibri"/>
                <w:color w:val="000000"/>
                <w:sz w:val="22"/>
                <w:szCs w:val="22"/>
              </w:rPr>
              <w:t>7,596</w:t>
            </w:r>
            <w:bookmarkEnd w:id="534"/>
          </w:p>
        </w:tc>
        <w:tc>
          <w:tcPr>
            <w:tcW w:w="895" w:type="pct"/>
            <w:tcBorders>
              <w:top w:val="nil"/>
              <w:left w:val="nil"/>
              <w:bottom w:val="nil"/>
              <w:right w:val="nil"/>
            </w:tcBorders>
            <w:shd w:val="clear" w:color="auto" w:fill="auto"/>
            <w:vAlign w:val="center"/>
          </w:tcPr>
          <w:p w14:paraId="10EEB94F" w14:textId="77777777" w:rsidR="006628B6" w:rsidRPr="001E7DB0" w:rsidDel="00077D3D" w:rsidRDefault="006628B6" w:rsidP="006628B6">
            <w:pPr>
              <w:pStyle w:val="TT"/>
              <w:jc w:val="right"/>
              <w:rPr>
                <w:rFonts w:asciiTheme="minorHAnsi" w:hAnsiTheme="minorHAnsi" w:cs="Arial"/>
                <w:sz w:val="22"/>
                <w:szCs w:val="22"/>
                <w:lang w:val="hr-HR"/>
              </w:rPr>
            </w:pPr>
            <w:bookmarkStart w:id="535" w:name="_Toc4057275"/>
            <w:r>
              <w:rPr>
                <w:rFonts w:ascii="Calibri" w:hAnsi="Calibri" w:cs="Calibri"/>
                <w:color w:val="000000"/>
                <w:sz w:val="22"/>
                <w:szCs w:val="22"/>
              </w:rPr>
              <w:t>7,627</w:t>
            </w:r>
            <w:bookmarkEnd w:id="535"/>
          </w:p>
        </w:tc>
      </w:tr>
      <w:tr w:rsidR="000A254F" w:rsidRPr="00E06490" w14:paraId="6785CF00" w14:textId="77777777" w:rsidTr="001F110B">
        <w:tc>
          <w:tcPr>
            <w:tcW w:w="2612" w:type="pct"/>
          </w:tcPr>
          <w:p w14:paraId="294CE9B6" w14:textId="77777777" w:rsidR="000A254F" w:rsidRPr="001E7DB0" w:rsidRDefault="000A254F" w:rsidP="000A254F">
            <w:pPr>
              <w:pStyle w:val="Tot"/>
              <w:rPr>
                <w:rFonts w:asciiTheme="minorHAnsi" w:hAnsiTheme="minorHAnsi" w:cs="Arial"/>
                <w:b/>
                <w:bCs/>
                <w:sz w:val="22"/>
                <w:szCs w:val="22"/>
              </w:rPr>
            </w:pPr>
          </w:p>
        </w:tc>
        <w:tc>
          <w:tcPr>
            <w:tcW w:w="598" w:type="pct"/>
            <w:vAlign w:val="bottom"/>
          </w:tcPr>
          <w:p w14:paraId="06AEA856" w14:textId="77777777" w:rsidR="000A254F" w:rsidRPr="000A254F" w:rsidRDefault="000A254F" w:rsidP="000A254F">
            <w:pPr>
              <w:pStyle w:val="Tot"/>
              <w:jc w:val="center"/>
              <w:rPr>
                <w:rFonts w:asciiTheme="minorHAnsi" w:hAnsiTheme="minorHAnsi" w:cs="Arial"/>
                <w:b/>
                <w:bCs/>
                <w:sz w:val="22"/>
                <w:szCs w:val="22"/>
              </w:rPr>
            </w:pPr>
          </w:p>
        </w:tc>
        <w:tc>
          <w:tcPr>
            <w:tcW w:w="895" w:type="pct"/>
            <w:tcBorders>
              <w:top w:val="single" w:sz="4" w:space="0" w:color="auto"/>
              <w:bottom w:val="single" w:sz="12" w:space="0" w:color="auto"/>
            </w:tcBorders>
            <w:vAlign w:val="bottom"/>
          </w:tcPr>
          <w:p w14:paraId="757CAE13" w14:textId="77777777" w:rsidR="000A254F" w:rsidRPr="001E7DB0" w:rsidRDefault="006628B6" w:rsidP="000A254F">
            <w:pPr>
              <w:pStyle w:val="Tot"/>
              <w:jc w:val="right"/>
              <w:rPr>
                <w:rFonts w:asciiTheme="minorHAnsi" w:hAnsiTheme="minorHAnsi" w:cs="Arial"/>
                <w:b/>
                <w:bCs/>
                <w:sz w:val="22"/>
                <w:szCs w:val="22"/>
                <w:lang w:val="hr-HR"/>
              </w:rPr>
            </w:pPr>
            <w:bookmarkStart w:id="536" w:name="_Toc4057276"/>
            <w:r w:rsidRPr="006628B6">
              <w:rPr>
                <w:rFonts w:ascii="Calibri" w:hAnsi="Calibri" w:cs="Calibri"/>
                <w:b/>
                <w:bCs/>
                <w:color w:val="000000"/>
                <w:sz w:val="22"/>
                <w:szCs w:val="22"/>
                <w:lang w:val="en-US"/>
              </w:rPr>
              <w:t>431</w:t>
            </w:r>
            <w:r>
              <w:rPr>
                <w:rFonts w:ascii="Calibri" w:hAnsi="Calibri" w:cs="Calibri"/>
                <w:b/>
                <w:bCs/>
                <w:color w:val="000000"/>
                <w:sz w:val="22"/>
                <w:szCs w:val="22"/>
                <w:lang w:val="en-US"/>
              </w:rPr>
              <w:t>,</w:t>
            </w:r>
            <w:r w:rsidRPr="006628B6">
              <w:rPr>
                <w:rFonts w:ascii="Calibri" w:hAnsi="Calibri" w:cs="Calibri"/>
                <w:b/>
                <w:bCs/>
                <w:color w:val="000000"/>
                <w:sz w:val="22"/>
                <w:szCs w:val="22"/>
                <w:lang w:val="en-US"/>
              </w:rPr>
              <w:t>394</w:t>
            </w:r>
            <w:bookmarkEnd w:id="536"/>
          </w:p>
        </w:tc>
        <w:tc>
          <w:tcPr>
            <w:tcW w:w="895" w:type="pct"/>
            <w:tcBorders>
              <w:top w:val="single" w:sz="4" w:space="0" w:color="auto"/>
              <w:bottom w:val="single" w:sz="12" w:space="0" w:color="auto"/>
            </w:tcBorders>
            <w:vAlign w:val="bottom"/>
          </w:tcPr>
          <w:p w14:paraId="4B2F1001" w14:textId="77777777" w:rsidR="000A254F" w:rsidRPr="001E7DB0" w:rsidDel="00077D3D" w:rsidRDefault="000A254F" w:rsidP="000A254F">
            <w:pPr>
              <w:pStyle w:val="Tot"/>
              <w:jc w:val="right"/>
              <w:rPr>
                <w:rFonts w:asciiTheme="minorHAnsi" w:hAnsiTheme="minorHAnsi" w:cs="Arial"/>
                <w:b/>
                <w:bCs/>
                <w:sz w:val="22"/>
                <w:szCs w:val="22"/>
                <w:lang w:val="hr-HR"/>
              </w:rPr>
            </w:pPr>
            <w:bookmarkStart w:id="537" w:name="_Toc4057277"/>
            <w:r w:rsidRPr="00187B44">
              <w:rPr>
                <w:rFonts w:asciiTheme="minorHAnsi" w:hAnsiTheme="minorHAnsi" w:cs="Arial"/>
                <w:b/>
                <w:bCs/>
                <w:sz w:val="22"/>
                <w:szCs w:val="22"/>
                <w:lang w:val="hr-HR"/>
              </w:rPr>
              <w:t>505,135</w:t>
            </w:r>
            <w:bookmarkEnd w:id="537"/>
          </w:p>
        </w:tc>
      </w:tr>
      <w:tr w:rsidR="000A254F" w:rsidRPr="00E06490" w14:paraId="2A17B6A5" w14:textId="77777777" w:rsidTr="006628B6">
        <w:tc>
          <w:tcPr>
            <w:tcW w:w="2612" w:type="pct"/>
          </w:tcPr>
          <w:p w14:paraId="13632EA2" w14:textId="77777777" w:rsidR="000A254F" w:rsidRPr="001E7DB0" w:rsidRDefault="000A254F" w:rsidP="000A254F">
            <w:pPr>
              <w:pStyle w:val="TT"/>
              <w:rPr>
                <w:rFonts w:asciiTheme="minorHAnsi" w:hAnsiTheme="minorHAnsi" w:cs="Arial"/>
                <w:bCs/>
                <w:spacing w:val="-2"/>
                <w:sz w:val="22"/>
                <w:szCs w:val="22"/>
              </w:rPr>
            </w:pPr>
          </w:p>
        </w:tc>
        <w:tc>
          <w:tcPr>
            <w:tcW w:w="598" w:type="pct"/>
            <w:vAlign w:val="bottom"/>
          </w:tcPr>
          <w:p w14:paraId="5F00CB73" w14:textId="77777777" w:rsidR="000A254F" w:rsidRPr="000A254F" w:rsidRDefault="000A254F" w:rsidP="000A254F">
            <w:pPr>
              <w:pStyle w:val="TT"/>
              <w:jc w:val="center"/>
              <w:rPr>
                <w:rFonts w:asciiTheme="minorHAnsi" w:hAnsiTheme="minorHAnsi" w:cs="Arial"/>
                <w:bCs/>
                <w:spacing w:val="-2"/>
                <w:sz w:val="22"/>
                <w:szCs w:val="22"/>
              </w:rPr>
            </w:pPr>
          </w:p>
        </w:tc>
        <w:tc>
          <w:tcPr>
            <w:tcW w:w="895" w:type="pct"/>
            <w:tcBorders>
              <w:top w:val="single" w:sz="12" w:space="0" w:color="auto"/>
            </w:tcBorders>
            <w:vAlign w:val="bottom"/>
          </w:tcPr>
          <w:p w14:paraId="3C89E95F" w14:textId="77777777" w:rsidR="000A254F" w:rsidRPr="001E7DB0" w:rsidRDefault="000A254F" w:rsidP="000A254F">
            <w:pPr>
              <w:pStyle w:val="TT"/>
              <w:tabs>
                <w:tab w:val="clear" w:pos="1202"/>
              </w:tabs>
              <w:jc w:val="right"/>
              <w:rPr>
                <w:rFonts w:asciiTheme="minorHAnsi" w:hAnsiTheme="minorHAnsi" w:cs="Arial"/>
                <w:bCs/>
                <w:spacing w:val="-2"/>
                <w:sz w:val="22"/>
                <w:szCs w:val="22"/>
                <w:lang w:val="hr-HR"/>
              </w:rPr>
            </w:pPr>
          </w:p>
        </w:tc>
        <w:tc>
          <w:tcPr>
            <w:tcW w:w="895" w:type="pct"/>
            <w:tcBorders>
              <w:top w:val="single" w:sz="12" w:space="0" w:color="auto"/>
            </w:tcBorders>
            <w:vAlign w:val="bottom"/>
          </w:tcPr>
          <w:p w14:paraId="11CABF40" w14:textId="77777777" w:rsidR="000A254F" w:rsidRPr="001E7DB0" w:rsidRDefault="000A254F" w:rsidP="000A254F">
            <w:pPr>
              <w:pStyle w:val="TT"/>
              <w:tabs>
                <w:tab w:val="clear" w:pos="1202"/>
              </w:tabs>
              <w:jc w:val="right"/>
              <w:rPr>
                <w:rFonts w:asciiTheme="minorHAnsi" w:hAnsiTheme="minorHAnsi" w:cs="Arial"/>
                <w:bCs/>
                <w:spacing w:val="-2"/>
                <w:sz w:val="22"/>
                <w:szCs w:val="22"/>
                <w:lang w:val="hr-HR"/>
              </w:rPr>
            </w:pPr>
          </w:p>
        </w:tc>
      </w:tr>
      <w:tr w:rsidR="006628B6" w:rsidRPr="00E06490" w14:paraId="2ED17C11" w14:textId="77777777" w:rsidTr="00EA22B8">
        <w:tc>
          <w:tcPr>
            <w:tcW w:w="2612" w:type="pct"/>
            <w:vAlign w:val="bottom"/>
          </w:tcPr>
          <w:p w14:paraId="6AC69ADA" w14:textId="77777777" w:rsidR="006628B6" w:rsidRPr="001E7DB0" w:rsidRDefault="006628B6" w:rsidP="006628B6">
            <w:pPr>
              <w:pStyle w:val="TT"/>
              <w:rPr>
                <w:rFonts w:asciiTheme="minorHAnsi" w:hAnsiTheme="minorHAnsi" w:cs="Arial"/>
                <w:bCs/>
                <w:spacing w:val="-2"/>
                <w:sz w:val="22"/>
                <w:szCs w:val="22"/>
              </w:rPr>
            </w:pPr>
            <w:bookmarkStart w:id="538" w:name="_Toc4057278"/>
            <w:r>
              <w:rPr>
                <w:rFonts w:asciiTheme="minorHAnsi" w:hAnsiTheme="minorHAnsi" w:cs="Arial"/>
                <w:bCs/>
                <w:spacing w:val="-2"/>
                <w:sz w:val="22"/>
                <w:szCs w:val="22"/>
              </w:rPr>
              <w:t>Employee</w:t>
            </w:r>
            <w:r w:rsidRPr="001E7DB0">
              <w:rPr>
                <w:rFonts w:asciiTheme="minorHAnsi" w:hAnsiTheme="minorHAnsi" w:cs="Arial"/>
                <w:bCs/>
                <w:spacing w:val="-2"/>
                <w:sz w:val="22"/>
                <w:szCs w:val="22"/>
              </w:rPr>
              <w:t xml:space="preserve"> expenses</w:t>
            </w:r>
            <w:bookmarkEnd w:id="538"/>
          </w:p>
        </w:tc>
        <w:tc>
          <w:tcPr>
            <w:tcW w:w="598" w:type="pct"/>
            <w:vAlign w:val="bottom"/>
          </w:tcPr>
          <w:p w14:paraId="602F7EE6" w14:textId="77777777" w:rsidR="006628B6" w:rsidRPr="000A254F" w:rsidRDefault="006628B6" w:rsidP="006628B6">
            <w:pPr>
              <w:pStyle w:val="TT"/>
              <w:jc w:val="center"/>
              <w:rPr>
                <w:rFonts w:asciiTheme="minorHAnsi" w:hAnsiTheme="minorHAnsi" w:cs="Arial"/>
                <w:bCs/>
                <w:spacing w:val="-2"/>
                <w:sz w:val="22"/>
                <w:szCs w:val="22"/>
              </w:rPr>
            </w:pPr>
            <w:bookmarkStart w:id="539" w:name="_Toc4057279"/>
            <w:r w:rsidRPr="001F110B">
              <w:rPr>
                <w:rFonts w:asciiTheme="minorHAnsi" w:hAnsiTheme="minorHAnsi" w:cs="Arial"/>
                <w:bCs/>
                <w:spacing w:val="-2"/>
                <w:sz w:val="22"/>
                <w:szCs w:val="22"/>
              </w:rPr>
              <w:t>10</w:t>
            </w:r>
            <w:r>
              <w:rPr>
                <w:rFonts w:asciiTheme="minorHAnsi" w:hAnsiTheme="minorHAnsi" w:cs="Arial"/>
                <w:bCs/>
                <w:spacing w:val="-2"/>
                <w:sz w:val="22"/>
                <w:szCs w:val="22"/>
              </w:rPr>
              <w:t xml:space="preserve"> a)</w:t>
            </w:r>
            <w:bookmarkEnd w:id="539"/>
          </w:p>
        </w:tc>
        <w:tc>
          <w:tcPr>
            <w:tcW w:w="895" w:type="pct"/>
            <w:tcBorders>
              <w:top w:val="nil"/>
              <w:left w:val="nil"/>
              <w:bottom w:val="nil"/>
              <w:right w:val="nil"/>
            </w:tcBorders>
            <w:shd w:val="clear" w:color="auto" w:fill="auto"/>
            <w:vAlign w:val="bottom"/>
          </w:tcPr>
          <w:p w14:paraId="1924385D" w14:textId="77777777" w:rsidR="006628B6" w:rsidRPr="001E7DB0" w:rsidRDefault="006628B6" w:rsidP="006628B6">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sz w:val="22"/>
                <w:szCs w:val="22"/>
              </w:rPr>
              <w:t xml:space="preserve">          </w:t>
            </w:r>
            <w:bookmarkStart w:id="540" w:name="_Toc4057280"/>
            <w:r>
              <w:rPr>
                <w:rFonts w:ascii="Calibri" w:hAnsi="Calibri" w:cs="Calibri"/>
                <w:color w:val="000000"/>
                <w:sz w:val="22"/>
                <w:szCs w:val="22"/>
              </w:rPr>
              <w:t>(90,469)</w:t>
            </w:r>
            <w:bookmarkEnd w:id="540"/>
          </w:p>
        </w:tc>
        <w:tc>
          <w:tcPr>
            <w:tcW w:w="895" w:type="pct"/>
            <w:tcBorders>
              <w:top w:val="nil"/>
              <w:left w:val="nil"/>
              <w:bottom w:val="nil"/>
              <w:right w:val="nil"/>
            </w:tcBorders>
            <w:shd w:val="clear" w:color="auto" w:fill="auto"/>
            <w:vAlign w:val="bottom"/>
          </w:tcPr>
          <w:p w14:paraId="1D931676" w14:textId="77777777" w:rsidR="006628B6" w:rsidRPr="001E7DB0" w:rsidDel="00077D3D" w:rsidRDefault="006628B6" w:rsidP="006628B6">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sz w:val="22"/>
                <w:szCs w:val="22"/>
              </w:rPr>
              <w:t xml:space="preserve">          </w:t>
            </w:r>
            <w:bookmarkStart w:id="541" w:name="_Toc4057281"/>
            <w:r>
              <w:rPr>
                <w:rFonts w:ascii="Calibri" w:hAnsi="Calibri" w:cs="Calibri"/>
                <w:color w:val="000000"/>
                <w:sz w:val="22"/>
                <w:szCs w:val="22"/>
              </w:rPr>
              <w:t>(86.518)</w:t>
            </w:r>
            <w:bookmarkEnd w:id="541"/>
          </w:p>
        </w:tc>
      </w:tr>
      <w:tr w:rsidR="006628B6" w:rsidRPr="00E06490" w14:paraId="6F8F79DB" w14:textId="77777777" w:rsidTr="00EA22B8">
        <w:tc>
          <w:tcPr>
            <w:tcW w:w="2612" w:type="pct"/>
            <w:vAlign w:val="bottom"/>
          </w:tcPr>
          <w:p w14:paraId="359171CA" w14:textId="77777777" w:rsidR="006628B6" w:rsidRPr="001E7DB0" w:rsidRDefault="006628B6" w:rsidP="006628B6">
            <w:pPr>
              <w:pStyle w:val="TT"/>
              <w:rPr>
                <w:rFonts w:asciiTheme="minorHAnsi" w:hAnsiTheme="minorHAnsi" w:cs="Arial"/>
                <w:bCs/>
                <w:spacing w:val="-2"/>
                <w:sz w:val="22"/>
                <w:szCs w:val="22"/>
              </w:rPr>
            </w:pPr>
            <w:bookmarkStart w:id="542" w:name="_Toc4057282"/>
            <w:r>
              <w:rPr>
                <w:rFonts w:asciiTheme="minorHAnsi" w:hAnsiTheme="minorHAnsi" w:cs="Arial"/>
                <w:bCs/>
                <w:spacing w:val="-2"/>
                <w:sz w:val="22"/>
                <w:szCs w:val="22"/>
              </w:rPr>
              <w:t>Depreciation</w:t>
            </w:r>
            <w:r w:rsidR="00017C29">
              <w:rPr>
                <w:rFonts w:asciiTheme="minorHAnsi" w:hAnsiTheme="minorHAnsi" w:cs="Arial"/>
                <w:bCs/>
                <w:spacing w:val="-2"/>
                <w:sz w:val="22"/>
                <w:szCs w:val="22"/>
              </w:rPr>
              <w:t xml:space="preserve"> and amortization</w:t>
            </w:r>
            <w:bookmarkEnd w:id="542"/>
          </w:p>
        </w:tc>
        <w:tc>
          <w:tcPr>
            <w:tcW w:w="598" w:type="pct"/>
            <w:vAlign w:val="bottom"/>
          </w:tcPr>
          <w:p w14:paraId="27C73584" w14:textId="77777777" w:rsidR="006628B6" w:rsidRPr="001F110B" w:rsidRDefault="006628B6" w:rsidP="006628B6">
            <w:pPr>
              <w:pStyle w:val="TT"/>
              <w:jc w:val="center"/>
              <w:rPr>
                <w:rFonts w:asciiTheme="minorHAnsi" w:hAnsiTheme="minorHAnsi" w:cs="Arial"/>
                <w:bCs/>
                <w:spacing w:val="-2"/>
                <w:sz w:val="22"/>
                <w:szCs w:val="22"/>
              </w:rPr>
            </w:pPr>
            <w:bookmarkStart w:id="543" w:name="_Toc4057283"/>
            <w:r>
              <w:rPr>
                <w:rFonts w:asciiTheme="minorHAnsi" w:hAnsiTheme="minorHAnsi" w:cs="Arial"/>
                <w:bCs/>
                <w:spacing w:val="-2"/>
                <w:sz w:val="22"/>
                <w:szCs w:val="22"/>
              </w:rPr>
              <w:t>10 b)</w:t>
            </w:r>
            <w:bookmarkEnd w:id="543"/>
          </w:p>
        </w:tc>
        <w:tc>
          <w:tcPr>
            <w:tcW w:w="895" w:type="pct"/>
            <w:tcBorders>
              <w:top w:val="nil"/>
              <w:left w:val="nil"/>
              <w:bottom w:val="nil"/>
              <w:right w:val="nil"/>
            </w:tcBorders>
            <w:shd w:val="clear" w:color="auto" w:fill="auto"/>
            <w:vAlign w:val="bottom"/>
          </w:tcPr>
          <w:p w14:paraId="205CC858" w14:textId="77777777" w:rsidR="006628B6" w:rsidRPr="001E7DB0" w:rsidRDefault="006628B6" w:rsidP="006628B6">
            <w:pPr>
              <w:pStyle w:val="TT"/>
              <w:tabs>
                <w:tab w:val="clear" w:pos="1202"/>
              </w:tabs>
              <w:jc w:val="right"/>
              <w:rPr>
                <w:rFonts w:asciiTheme="minorHAnsi" w:hAnsiTheme="minorHAnsi" w:cs="Arial"/>
                <w:bCs/>
                <w:spacing w:val="-2"/>
                <w:sz w:val="22"/>
                <w:szCs w:val="22"/>
                <w:lang w:val="hr-HR"/>
              </w:rPr>
            </w:pPr>
            <w:bookmarkStart w:id="544" w:name="_Toc4057284"/>
            <w:r>
              <w:rPr>
                <w:rFonts w:ascii="Calibri" w:hAnsi="Calibri" w:cs="Calibri"/>
                <w:color w:val="000000"/>
                <w:sz w:val="22"/>
                <w:szCs w:val="22"/>
              </w:rPr>
              <w:t>(6,284)</w:t>
            </w:r>
            <w:bookmarkEnd w:id="544"/>
          </w:p>
        </w:tc>
        <w:tc>
          <w:tcPr>
            <w:tcW w:w="895" w:type="pct"/>
            <w:tcBorders>
              <w:top w:val="nil"/>
              <w:left w:val="nil"/>
              <w:bottom w:val="nil"/>
              <w:right w:val="nil"/>
            </w:tcBorders>
            <w:shd w:val="clear" w:color="auto" w:fill="auto"/>
            <w:vAlign w:val="bottom"/>
          </w:tcPr>
          <w:p w14:paraId="227EA512" w14:textId="77777777" w:rsidR="006628B6" w:rsidRDefault="006628B6" w:rsidP="006628B6">
            <w:pPr>
              <w:pStyle w:val="TT"/>
              <w:tabs>
                <w:tab w:val="clear" w:pos="1202"/>
              </w:tabs>
              <w:jc w:val="right"/>
              <w:rPr>
                <w:rFonts w:ascii="Calibri" w:hAnsi="Calibri" w:cs="Calibri"/>
                <w:color w:val="000000"/>
                <w:sz w:val="22"/>
                <w:szCs w:val="22"/>
              </w:rPr>
            </w:pPr>
            <w:bookmarkStart w:id="545" w:name="_Toc4057285"/>
            <w:r>
              <w:rPr>
                <w:rFonts w:ascii="Calibri" w:hAnsi="Calibri" w:cs="Calibri"/>
                <w:color w:val="000000"/>
                <w:sz w:val="22"/>
                <w:szCs w:val="22"/>
              </w:rPr>
              <w:t>(7.482)</w:t>
            </w:r>
            <w:bookmarkEnd w:id="545"/>
          </w:p>
        </w:tc>
      </w:tr>
      <w:tr w:rsidR="006628B6" w:rsidRPr="00E06490" w14:paraId="0500B54D" w14:textId="77777777" w:rsidTr="00EA22B8">
        <w:tc>
          <w:tcPr>
            <w:tcW w:w="2612" w:type="pct"/>
            <w:vAlign w:val="bottom"/>
          </w:tcPr>
          <w:p w14:paraId="6E42A9FC" w14:textId="77777777" w:rsidR="006628B6" w:rsidRPr="001E7DB0" w:rsidRDefault="006628B6" w:rsidP="006628B6">
            <w:pPr>
              <w:pStyle w:val="TT"/>
              <w:rPr>
                <w:rFonts w:asciiTheme="minorHAnsi" w:hAnsiTheme="minorHAnsi" w:cs="Arial"/>
                <w:bCs/>
                <w:spacing w:val="-2"/>
                <w:sz w:val="22"/>
                <w:szCs w:val="22"/>
              </w:rPr>
            </w:pPr>
            <w:bookmarkStart w:id="546" w:name="_Toc4057286"/>
            <w:r>
              <w:rPr>
                <w:rFonts w:asciiTheme="minorHAnsi" w:hAnsiTheme="minorHAnsi" w:cs="Arial"/>
                <w:bCs/>
                <w:spacing w:val="-2"/>
                <w:sz w:val="22"/>
                <w:szCs w:val="22"/>
              </w:rPr>
              <w:t>Other expenses</w:t>
            </w:r>
            <w:bookmarkEnd w:id="546"/>
          </w:p>
        </w:tc>
        <w:tc>
          <w:tcPr>
            <w:tcW w:w="598" w:type="pct"/>
            <w:vAlign w:val="bottom"/>
          </w:tcPr>
          <w:p w14:paraId="0E802A40" w14:textId="77777777" w:rsidR="006628B6" w:rsidRPr="001F110B" w:rsidRDefault="006628B6" w:rsidP="006628B6">
            <w:pPr>
              <w:pStyle w:val="TT"/>
              <w:jc w:val="center"/>
              <w:rPr>
                <w:rFonts w:asciiTheme="minorHAnsi" w:hAnsiTheme="minorHAnsi" w:cs="Arial"/>
                <w:bCs/>
                <w:spacing w:val="-2"/>
                <w:sz w:val="22"/>
                <w:szCs w:val="22"/>
              </w:rPr>
            </w:pPr>
            <w:bookmarkStart w:id="547" w:name="_Toc4057287"/>
            <w:r>
              <w:rPr>
                <w:rFonts w:asciiTheme="minorHAnsi" w:hAnsiTheme="minorHAnsi" w:cs="Arial"/>
                <w:bCs/>
                <w:spacing w:val="-2"/>
                <w:sz w:val="22"/>
                <w:szCs w:val="22"/>
              </w:rPr>
              <w:t>10 c)</w:t>
            </w:r>
            <w:bookmarkEnd w:id="547"/>
          </w:p>
        </w:tc>
        <w:tc>
          <w:tcPr>
            <w:tcW w:w="895" w:type="pct"/>
            <w:tcBorders>
              <w:top w:val="nil"/>
              <w:left w:val="nil"/>
              <w:bottom w:val="nil"/>
              <w:right w:val="nil"/>
            </w:tcBorders>
            <w:shd w:val="clear" w:color="auto" w:fill="auto"/>
            <w:vAlign w:val="bottom"/>
          </w:tcPr>
          <w:p w14:paraId="65E19CE9" w14:textId="77777777" w:rsidR="006628B6" w:rsidRPr="001E7DB0" w:rsidRDefault="006628B6" w:rsidP="006628B6">
            <w:pPr>
              <w:pStyle w:val="TT"/>
              <w:tabs>
                <w:tab w:val="clear" w:pos="1202"/>
              </w:tabs>
              <w:jc w:val="right"/>
              <w:rPr>
                <w:rFonts w:asciiTheme="minorHAnsi" w:hAnsiTheme="minorHAnsi" w:cs="Arial"/>
                <w:bCs/>
                <w:spacing w:val="-2"/>
                <w:sz w:val="22"/>
                <w:szCs w:val="22"/>
                <w:lang w:val="hr-HR"/>
              </w:rPr>
            </w:pPr>
            <w:bookmarkStart w:id="548" w:name="_Toc4057288"/>
            <w:r>
              <w:rPr>
                <w:rFonts w:ascii="Calibri" w:hAnsi="Calibri" w:cs="Calibri"/>
                <w:color w:val="000000"/>
                <w:sz w:val="22"/>
                <w:szCs w:val="22"/>
              </w:rPr>
              <w:t>(64,407)</w:t>
            </w:r>
            <w:bookmarkEnd w:id="548"/>
          </w:p>
        </w:tc>
        <w:tc>
          <w:tcPr>
            <w:tcW w:w="895" w:type="pct"/>
            <w:tcBorders>
              <w:top w:val="nil"/>
              <w:left w:val="nil"/>
              <w:bottom w:val="nil"/>
              <w:right w:val="nil"/>
            </w:tcBorders>
            <w:shd w:val="clear" w:color="auto" w:fill="auto"/>
            <w:vAlign w:val="bottom"/>
          </w:tcPr>
          <w:p w14:paraId="1B4D714F" w14:textId="77777777" w:rsidR="006628B6" w:rsidRDefault="006628B6" w:rsidP="006628B6">
            <w:pPr>
              <w:pStyle w:val="TT"/>
              <w:tabs>
                <w:tab w:val="clear" w:pos="1202"/>
              </w:tabs>
              <w:jc w:val="right"/>
              <w:rPr>
                <w:rFonts w:ascii="Calibri" w:hAnsi="Calibri" w:cs="Calibri"/>
                <w:color w:val="000000"/>
                <w:sz w:val="22"/>
                <w:szCs w:val="22"/>
              </w:rPr>
            </w:pPr>
            <w:bookmarkStart w:id="549" w:name="_Toc4057289"/>
            <w:r>
              <w:rPr>
                <w:rFonts w:ascii="Calibri" w:hAnsi="Calibri" w:cs="Calibri"/>
                <w:color w:val="000000"/>
                <w:sz w:val="22"/>
                <w:szCs w:val="22"/>
              </w:rPr>
              <w:t>(55.432)</w:t>
            </w:r>
            <w:bookmarkEnd w:id="549"/>
          </w:p>
        </w:tc>
      </w:tr>
      <w:tr w:rsidR="000A254F" w:rsidRPr="00E06490" w14:paraId="4C18060E" w14:textId="77777777" w:rsidTr="00F26FF5">
        <w:tc>
          <w:tcPr>
            <w:tcW w:w="2612" w:type="pct"/>
          </w:tcPr>
          <w:p w14:paraId="0737F709" w14:textId="77777777" w:rsidR="000A254F" w:rsidRPr="001E7DB0" w:rsidRDefault="000A254F" w:rsidP="000A254F">
            <w:pPr>
              <w:pStyle w:val="TT"/>
              <w:rPr>
                <w:rFonts w:asciiTheme="minorHAnsi" w:hAnsiTheme="minorHAnsi" w:cs="Arial"/>
                <w:bCs/>
                <w:spacing w:val="-2"/>
                <w:sz w:val="22"/>
                <w:szCs w:val="22"/>
              </w:rPr>
            </w:pPr>
            <w:bookmarkStart w:id="550" w:name="_Toc4057290"/>
            <w:r w:rsidRPr="001E7DB0">
              <w:rPr>
                <w:rFonts w:asciiTheme="minorHAnsi" w:hAnsiTheme="minorHAnsi" w:cs="Arial"/>
                <w:bCs/>
                <w:spacing w:val="-2"/>
                <w:sz w:val="22"/>
                <w:szCs w:val="22"/>
              </w:rPr>
              <w:t>Impairment loss and provisions</w:t>
            </w:r>
            <w:bookmarkEnd w:id="550"/>
          </w:p>
        </w:tc>
        <w:tc>
          <w:tcPr>
            <w:tcW w:w="598" w:type="pct"/>
            <w:vAlign w:val="bottom"/>
          </w:tcPr>
          <w:p w14:paraId="090CC042" w14:textId="77777777" w:rsidR="000A254F" w:rsidRPr="000A254F" w:rsidRDefault="000A254F" w:rsidP="000A254F">
            <w:pPr>
              <w:pStyle w:val="TT"/>
              <w:jc w:val="center"/>
              <w:rPr>
                <w:rFonts w:asciiTheme="minorHAnsi" w:hAnsiTheme="minorHAnsi" w:cs="Arial"/>
                <w:bCs/>
                <w:spacing w:val="-2"/>
                <w:sz w:val="22"/>
                <w:szCs w:val="22"/>
              </w:rPr>
            </w:pPr>
            <w:bookmarkStart w:id="551" w:name="_Toc4057291"/>
            <w:r w:rsidRPr="001F110B">
              <w:rPr>
                <w:rFonts w:asciiTheme="minorHAnsi" w:hAnsiTheme="minorHAnsi" w:cs="Arial"/>
                <w:bCs/>
                <w:spacing w:val="-2"/>
                <w:sz w:val="22"/>
                <w:szCs w:val="22"/>
              </w:rPr>
              <w:t>11</w:t>
            </w:r>
            <w:bookmarkEnd w:id="551"/>
          </w:p>
        </w:tc>
        <w:tc>
          <w:tcPr>
            <w:tcW w:w="895" w:type="pct"/>
            <w:tcBorders>
              <w:top w:val="nil"/>
              <w:left w:val="nil"/>
              <w:bottom w:val="nil"/>
              <w:right w:val="nil"/>
            </w:tcBorders>
            <w:shd w:val="clear" w:color="auto" w:fill="auto"/>
            <w:vAlign w:val="bottom"/>
          </w:tcPr>
          <w:p w14:paraId="493848FE" w14:textId="77777777" w:rsidR="000A254F" w:rsidRPr="001E7DB0" w:rsidRDefault="006628B6" w:rsidP="000A254F">
            <w:pPr>
              <w:pStyle w:val="TT"/>
              <w:tabs>
                <w:tab w:val="clear" w:pos="1202"/>
              </w:tabs>
              <w:jc w:val="right"/>
              <w:rPr>
                <w:rFonts w:asciiTheme="minorHAnsi" w:hAnsiTheme="minorHAnsi" w:cs="Arial"/>
                <w:bCs/>
                <w:spacing w:val="-2"/>
                <w:sz w:val="22"/>
                <w:szCs w:val="22"/>
                <w:lang w:val="hr-HR"/>
              </w:rPr>
            </w:pPr>
            <w:r w:rsidRPr="006628B6">
              <w:rPr>
                <w:rFonts w:asciiTheme="minorHAnsi" w:hAnsiTheme="minorHAnsi" w:cs="Arial"/>
                <w:bCs/>
                <w:spacing w:val="-2"/>
                <w:sz w:val="22"/>
                <w:szCs w:val="22"/>
                <w:lang w:val="hr-HR"/>
              </w:rPr>
              <w:t xml:space="preserve">            </w:t>
            </w:r>
            <w:bookmarkStart w:id="552" w:name="_Toc4057292"/>
            <w:r w:rsidRPr="006628B6">
              <w:rPr>
                <w:rFonts w:asciiTheme="minorHAnsi" w:hAnsiTheme="minorHAnsi" w:cs="Arial"/>
                <w:bCs/>
                <w:spacing w:val="-2"/>
                <w:sz w:val="22"/>
                <w:szCs w:val="22"/>
                <w:lang w:val="hr-HR"/>
              </w:rPr>
              <w:t>(65</w:t>
            </w:r>
            <w:r>
              <w:rPr>
                <w:rFonts w:asciiTheme="minorHAnsi" w:hAnsiTheme="minorHAnsi" w:cs="Arial"/>
                <w:bCs/>
                <w:spacing w:val="-2"/>
                <w:sz w:val="22"/>
                <w:szCs w:val="22"/>
                <w:lang w:val="hr-HR"/>
              </w:rPr>
              <w:t>,</w:t>
            </w:r>
            <w:r w:rsidRPr="006628B6">
              <w:rPr>
                <w:rFonts w:asciiTheme="minorHAnsi" w:hAnsiTheme="minorHAnsi" w:cs="Arial"/>
                <w:bCs/>
                <w:spacing w:val="-2"/>
                <w:sz w:val="22"/>
                <w:szCs w:val="22"/>
                <w:lang w:val="hr-HR"/>
              </w:rPr>
              <w:t>906)</w:t>
            </w:r>
            <w:bookmarkEnd w:id="552"/>
          </w:p>
        </w:tc>
        <w:tc>
          <w:tcPr>
            <w:tcW w:w="895" w:type="pct"/>
            <w:tcBorders>
              <w:top w:val="nil"/>
              <w:left w:val="nil"/>
              <w:bottom w:val="nil"/>
              <w:right w:val="nil"/>
            </w:tcBorders>
            <w:shd w:val="clear" w:color="auto" w:fill="auto"/>
            <w:vAlign w:val="bottom"/>
          </w:tcPr>
          <w:p w14:paraId="0F5507C7" w14:textId="77777777" w:rsidR="000A254F" w:rsidRPr="001E7DB0" w:rsidDel="00077D3D" w:rsidRDefault="000A254F" w:rsidP="000A254F">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sz w:val="22"/>
                <w:szCs w:val="22"/>
              </w:rPr>
              <w:t xml:space="preserve">          </w:t>
            </w:r>
            <w:bookmarkStart w:id="553" w:name="_Toc4057293"/>
            <w:r>
              <w:rPr>
                <w:rFonts w:ascii="Calibri" w:hAnsi="Calibri" w:cs="Calibri"/>
                <w:color w:val="000000"/>
                <w:sz w:val="22"/>
                <w:szCs w:val="22"/>
              </w:rPr>
              <w:t>(194,920)</w:t>
            </w:r>
            <w:bookmarkEnd w:id="553"/>
          </w:p>
        </w:tc>
      </w:tr>
      <w:tr w:rsidR="000A254F" w:rsidRPr="00E06490" w14:paraId="75BAC7C2" w14:textId="77777777" w:rsidTr="001F110B">
        <w:tc>
          <w:tcPr>
            <w:tcW w:w="2612" w:type="pct"/>
          </w:tcPr>
          <w:p w14:paraId="50AD19BB" w14:textId="77777777" w:rsidR="000A254F" w:rsidRPr="001E7DB0" w:rsidRDefault="000A254F" w:rsidP="000A254F">
            <w:pPr>
              <w:pStyle w:val="Tot"/>
              <w:rPr>
                <w:rFonts w:asciiTheme="minorHAnsi" w:hAnsiTheme="minorHAnsi" w:cs="Arial"/>
                <w:b/>
                <w:bCs/>
                <w:sz w:val="22"/>
                <w:szCs w:val="22"/>
              </w:rPr>
            </w:pPr>
            <w:bookmarkStart w:id="554" w:name="_Toc4057294"/>
            <w:r w:rsidRPr="001E7DB0">
              <w:rPr>
                <w:rFonts w:asciiTheme="minorHAnsi" w:hAnsiTheme="minorHAnsi" w:cs="Arial"/>
                <w:b/>
                <w:bCs/>
                <w:sz w:val="22"/>
                <w:szCs w:val="22"/>
              </w:rPr>
              <w:t>Profit before income tax</w:t>
            </w:r>
            <w:bookmarkEnd w:id="554"/>
          </w:p>
        </w:tc>
        <w:tc>
          <w:tcPr>
            <w:tcW w:w="598" w:type="pct"/>
            <w:vAlign w:val="bottom"/>
          </w:tcPr>
          <w:p w14:paraId="1BC10230" w14:textId="77777777" w:rsidR="000A254F" w:rsidRPr="000A254F" w:rsidRDefault="000A254F" w:rsidP="000A254F">
            <w:pPr>
              <w:pStyle w:val="Tot"/>
              <w:jc w:val="center"/>
              <w:rPr>
                <w:rFonts w:asciiTheme="minorHAnsi" w:hAnsiTheme="minorHAnsi" w:cs="Arial"/>
                <w:b/>
                <w:bCs/>
                <w:sz w:val="22"/>
                <w:szCs w:val="22"/>
              </w:rPr>
            </w:pPr>
          </w:p>
        </w:tc>
        <w:tc>
          <w:tcPr>
            <w:tcW w:w="895" w:type="pct"/>
            <w:tcBorders>
              <w:top w:val="single" w:sz="4" w:space="0" w:color="auto"/>
              <w:bottom w:val="single" w:sz="12" w:space="0" w:color="auto"/>
            </w:tcBorders>
            <w:vAlign w:val="bottom"/>
          </w:tcPr>
          <w:p w14:paraId="567DAA73" w14:textId="77777777" w:rsidR="000A254F" w:rsidRPr="001E7DB0" w:rsidRDefault="006628B6" w:rsidP="000A254F">
            <w:pPr>
              <w:pStyle w:val="Tot"/>
              <w:jc w:val="right"/>
              <w:rPr>
                <w:rFonts w:asciiTheme="minorHAnsi" w:hAnsiTheme="minorHAnsi" w:cs="Arial"/>
                <w:b/>
                <w:bCs/>
                <w:sz w:val="22"/>
                <w:szCs w:val="22"/>
                <w:lang w:val="hr-HR"/>
              </w:rPr>
            </w:pPr>
            <w:bookmarkStart w:id="555" w:name="_Toc4057295"/>
            <w:r w:rsidRPr="006628B6">
              <w:rPr>
                <w:rFonts w:asciiTheme="minorHAnsi" w:hAnsiTheme="minorHAnsi" w:cs="Arial"/>
                <w:b/>
                <w:bCs/>
                <w:sz w:val="22"/>
                <w:szCs w:val="22"/>
                <w:lang w:val="hr-HR"/>
              </w:rPr>
              <w:t>204</w:t>
            </w:r>
            <w:r>
              <w:rPr>
                <w:rFonts w:asciiTheme="minorHAnsi" w:hAnsiTheme="minorHAnsi" w:cs="Arial"/>
                <w:b/>
                <w:bCs/>
                <w:sz w:val="22"/>
                <w:szCs w:val="22"/>
                <w:lang w:val="hr-HR"/>
              </w:rPr>
              <w:t>,</w:t>
            </w:r>
            <w:r w:rsidRPr="006628B6">
              <w:rPr>
                <w:rFonts w:asciiTheme="minorHAnsi" w:hAnsiTheme="minorHAnsi" w:cs="Arial"/>
                <w:b/>
                <w:bCs/>
                <w:sz w:val="22"/>
                <w:szCs w:val="22"/>
                <w:lang w:val="hr-HR"/>
              </w:rPr>
              <w:t>328</w:t>
            </w:r>
            <w:bookmarkEnd w:id="555"/>
          </w:p>
        </w:tc>
        <w:tc>
          <w:tcPr>
            <w:tcW w:w="895" w:type="pct"/>
            <w:tcBorders>
              <w:top w:val="single" w:sz="4" w:space="0" w:color="auto"/>
              <w:bottom w:val="single" w:sz="12" w:space="0" w:color="auto"/>
            </w:tcBorders>
            <w:vAlign w:val="bottom"/>
          </w:tcPr>
          <w:p w14:paraId="2E00F4C4" w14:textId="77777777" w:rsidR="000A254F" w:rsidRPr="001E7DB0" w:rsidDel="00077D3D" w:rsidRDefault="000A254F" w:rsidP="000A254F">
            <w:pPr>
              <w:pStyle w:val="Tot"/>
              <w:jc w:val="right"/>
              <w:rPr>
                <w:rFonts w:asciiTheme="minorHAnsi" w:hAnsiTheme="minorHAnsi" w:cs="Arial"/>
                <w:b/>
                <w:bCs/>
                <w:sz w:val="22"/>
                <w:szCs w:val="22"/>
                <w:lang w:val="hr-HR"/>
              </w:rPr>
            </w:pPr>
            <w:bookmarkStart w:id="556" w:name="_Toc4057296"/>
            <w:r w:rsidRPr="00187B44">
              <w:rPr>
                <w:rFonts w:asciiTheme="minorHAnsi" w:hAnsiTheme="minorHAnsi" w:cs="Arial"/>
                <w:b/>
                <w:bCs/>
                <w:sz w:val="22"/>
                <w:szCs w:val="22"/>
                <w:lang w:val="hr-HR"/>
              </w:rPr>
              <w:t>160,783</w:t>
            </w:r>
            <w:bookmarkEnd w:id="556"/>
          </w:p>
        </w:tc>
      </w:tr>
      <w:tr w:rsidR="000A254F" w:rsidRPr="00E06490" w14:paraId="534F132A" w14:textId="77777777" w:rsidTr="006628B6">
        <w:tc>
          <w:tcPr>
            <w:tcW w:w="2612" w:type="pct"/>
          </w:tcPr>
          <w:p w14:paraId="198E6566" w14:textId="77777777" w:rsidR="000A254F" w:rsidRPr="001E7DB0" w:rsidRDefault="000A254F" w:rsidP="000A254F">
            <w:pPr>
              <w:pStyle w:val="Tot"/>
              <w:rPr>
                <w:rFonts w:asciiTheme="minorHAnsi" w:hAnsiTheme="minorHAnsi" w:cs="Arial"/>
                <w:b/>
                <w:bCs/>
                <w:sz w:val="22"/>
                <w:szCs w:val="22"/>
              </w:rPr>
            </w:pPr>
          </w:p>
        </w:tc>
        <w:tc>
          <w:tcPr>
            <w:tcW w:w="598" w:type="pct"/>
            <w:vAlign w:val="bottom"/>
          </w:tcPr>
          <w:p w14:paraId="06D4C0B7" w14:textId="77777777" w:rsidR="000A254F" w:rsidRPr="000A254F" w:rsidRDefault="000A254F" w:rsidP="000A254F">
            <w:pPr>
              <w:pStyle w:val="Tot"/>
              <w:jc w:val="center"/>
              <w:rPr>
                <w:rFonts w:asciiTheme="minorHAnsi" w:hAnsiTheme="minorHAnsi" w:cs="Arial"/>
                <w:b/>
                <w:bCs/>
                <w:sz w:val="22"/>
                <w:szCs w:val="22"/>
              </w:rPr>
            </w:pPr>
          </w:p>
        </w:tc>
        <w:tc>
          <w:tcPr>
            <w:tcW w:w="895" w:type="pct"/>
            <w:tcBorders>
              <w:top w:val="single" w:sz="12" w:space="0" w:color="auto"/>
            </w:tcBorders>
            <w:vAlign w:val="bottom"/>
          </w:tcPr>
          <w:p w14:paraId="2AF1EAF9" w14:textId="77777777" w:rsidR="000A254F" w:rsidRPr="001E7DB0" w:rsidRDefault="000A254F" w:rsidP="000A254F">
            <w:pPr>
              <w:pStyle w:val="Tot"/>
              <w:jc w:val="right"/>
              <w:rPr>
                <w:rFonts w:asciiTheme="minorHAnsi" w:hAnsiTheme="minorHAnsi" w:cs="Arial"/>
                <w:b/>
                <w:bCs/>
                <w:sz w:val="22"/>
                <w:szCs w:val="22"/>
                <w:lang w:val="hr-HR"/>
              </w:rPr>
            </w:pPr>
          </w:p>
        </w:tc>
        <w:tc>
          <w:tcPr>
            <w:tcW w:w="895" w:type="pct"/>
            <w:tcBorders>
              <w:top w:val="single" w:sz="12" w:space="0" w:color="auto"/>
            </w:tcBorders>
            <w:vAlign w:val="bottom"/>
          </w:tcPr>
          <w:p w14:paraId="1DD018AB" w14:textId="77777777" w:rsidR="000A254F" w:rsidRPr="001E7DB0" w:rsidRDefault="000A254F" w:rsidP="000A254F">
            <w:pPr>
              <w:pStyle w:val="Tot"/>
              <w:jc w:val="right"/>
              <w:rPr>
                <w:rFonts w:asciiTheme="minorHAnsi" w:hAnsiTheme="minorHAnsi" w:cs="Arial"/>
                <w:b/>
                <w:bCs/>
                <w:sz w:val="22"/>
                <w:szCs w:val="22"/>
                <w:lang w:val="hr-HR"/>
              </w:rPr>
            </w:pPr>
          </w:p>
        </w:tc>
      </w:tr>
      <w:tr w:rsidR="000A254F" w:rsidRPr="00E06490" w14:paraId="55647333" w14:textId="77777777" w:rsidTr="001E7DB0">
        <w:tc>
          <w:tcPr>
            <w:tcW w:w="2612" w:type="pct"/>
          </w:tcPr>
          <w:p w14:paraId="1B9F1132" w14:textId="77777777" w:rsidR="000A254F" w:rsidRPr="001E7DB0" w:rsidRDefault="000A254F" w:rsidP="000A254F">
            <w:pPr>
              <w:pStyle w:val="Tot"/>
              <w:rPr>
                <w:rFonts w:asciiTheme="minorHAnsi" w:hAnsiTheme="minorHAnsi" w:cs="Arial"/>
                <w:sz w:val="22"/>
                <w:szCs w:val="22"/>
              </w:rPr>
            </w:pPr>
            <w:bookmarkStart w:id="557" w:name="_Toc4057297"/>
            <w:r w:rsidRPr="001E7DB0">
              <w:rPr>
                <w:rFonts w:asciiTheme="minorHAnsi" w:hAnsiTheme="minorHAnsi" w:cs="Arial"/>
                <w:sz w:val="22"/>
                <w:szCs w:val="22"/>
              </w:rPr>
              <w:t>Income tax</w:t>
            </w:r>
            <w:bookmarkEnd w:id="557"/>
          </w:p>
        </w:tc>
        <w:tc>
          <w:tcPr>
            <w:tcW w:w="598" w:type="pct"/>
            <w:vAlign w:val="bottom"/>
          </w:tcPr>
          <w:p w14:paraId="406363F6" w14:textId="77777777" w:rsidR="000A254F" w:rsidRPr="000A254F" w:rsidRDefault="000A254F" w:rsidP="000A254F">
            <w:pPr>
              <w:pStyle w:val="Tot"/>
              <w:jc w:val="center"/>
              <w:rPr>
                <w:rFonts w:asciiTheme="minorHAnsi" w:hAnsiTheme="minorHAnsi" w:cs="Arial"/>
                <w:sz w:val="22"/>
                <w:szCs w:val="22"/>
              </w:rPr>
            </w:pPr>
            <w:bookmarkStart w:id="558" w:name="_Toc4057298"/>
            <w:r w:rsidRPr="001F110B">
              <w:rPr>
                <w:rFonts w:asciiTheme="minorHAnsi" w:hAnsiTheme="minorHAnsi" w:cs="Arial"/>
                <w:sz w:val="22"/>
                <w:szCs w:val="22"/>
              </w:rPr>
              <w:t>12</w:t>
            </w:r>
            <w:bookmarkEnd w:id="558"/>
          </w:p>
        </w:tc>
        <w:tc>
          <w:tcPr>
            <w:tcW w:w="895" w:type="pct"/>
            <w:vAlign w:val="bottom"/>
          </w:tcPr>
          <w:p w14:paraId="3FFEA211" w14:textId="77777777" w:rsidR="000A254F" w:rsidRPr="001E7DB0" w:rsidRDefault="006628B6" w:rsidP="000A254F">
            <w:pPr>
              <w:pStyle w:val="Tot"/>
              <w:jc w:val="right"/>
              <w:rPr>
                <w:rFonts w:asciiTheme="minorHAnsi" w:hAnsiTheme="minorHAnsi" w:cs="Arial"/>
                <w:sz w:val="22"/>
                <w:szCs w:val="22"/>
                <w:lang w:val="hr-HR"/>
              </w:rPr>
            </w:pPr>
            <w:bookmarkStart w:id="559" w:name="_Toc4057299"/>
            <w:r>
              <w:rPr>
                <w:rFonts w:asciiTheme="minorHAnsi" w:hAnsiTheme="minorHAnsi" w:cs="Arial"/>
                <w:sz w:val="22"/>
                <w:szCs w:val="22"/>
                <w:lang w:val="hr-HR"/>
              </w:rPr>
              <w:t>-</w:t>
            </w:r>
            <w:bookmarkEnd w:id="559"/>
          </w:p>
        </w:tc>
        <w:tc>
          <w:tcPr>
            <w:tcW w:w="895" w:type="pct"/>
            <w:vAlign w:val="bottom"/>
          </w:tcPr>
          <w:p w14:paraId="269C4DE1" w14:textId="77777777" w:rsidR="000A254F" w:rsidRPr="001E7DB0" w:rsidDel="00077D3D" w:rsidRDefault="000A254F" w:rsidP="000A254F">
            <w:pPr>
              <w:pStyle w:val="Tot"/>
              <w:jc w:val="right"/>
              <w:rPr>
                <w:rFonts w:asciiTheme="minorHAnsi" w:hAnsiTheme="minorHAnsi" w:cs="Arial"/>
                <w:sz w:val="22"/>
                <w:szCs w:val="22"/>
                <w:lang w:val="hr-HR"/>
              </w:rPr>
            </w:pPr>
            <w:bookmarkStart w:id="560" w:name="_Toc4057300"/>
            <w:r w:rsidRPr="001E7DB0">
              <w:rPr>
                <w:rFonts w:asciiTheme="minorHAnsi" w:hAnsiTheme="minorHAnsi" w:cs="Arial"/>
                <w:sz w:val="22"/>
                <w:szCs w:val="22"/>
                <w:lang w:val="hr-HR"/>
              </w:rPr>
              <w:t>-</w:t>
            </w:r>
            <w:bookmarkEnd w:id="560"/>
          </w:p>
        </w:tc>
      </w:tr>
      <w:tr w:rsidR="00751E08" w:rsidRPr="00E06490" w14:paraId="492B6536" w14:textId="77777777" w:rsidTr="001F110B">
        <w:tc>
          <w:tcPr>
            <w:tcW w:w="2612" w:type="pct"/>
          </w:tcPr>
          <w:p w14:paraId="09A449CA" w14:textId="77777777" w:rsidR="00751E08" w:rsidRPr="001E7DB0" w:rsidRDefault="00751E08" w:rsidP="00751E08">
            <w:pPr>
              <w:pStyle w:val="Tot"/>
              <w:rPr>
                <w:rFonts w:asciiTheme="minorHAnsi" w:hAnsiTheme="minorHAnsi" w:cs="Arial"/>
                <w:b/>
                <w:bCs/>
                <w:sz w:val="22"/>
                <w:szCs w:val="22"/>
              </w:rPr>
            </w:pPr>
            <w:bookmarkStart w:id="561" w:name="_Toc4057301"/>
            <w:r w:rsidRPr="001E7DB0">
              <w:rPr>
                <w:rFonts w:asciiTheme="minorHAnsi" w:hAnsiTheme="minorHAnsi" w:cs="Arial"/>
                <w:b/>
                <w:bCs/>
                <w:sz w:val="22"/>
                <w:szCs w:val="22"/>
              </w:rPr>
              <w:t>Profit for the year</w:t>
            </w:r>
            <w:bookmarkEnd w:id="561"/>
          </w:p>
        </w:tc>
        <w:tc>
          <w:tcPr>
            <w:tcW w:w="598" w:type="pct"/>
            <w:vAlign w:val="bottom"/>
          </w:tcPr>
          <w:p w14:paraId="7EAF9130" w14:textId="77777777" w:rsidR="00751E08" w:rsidRPr="001E7DB0" w:rsidRDefault="00751E08" w:rsidP="00751E08">
            <w:pPr>
              <w:pStyle w:val="Tot"/>
              <w:jc w:val="center"/>
              <w:rPr>
                <w:rFonts w:asciiTheme="minorHAnsi" w:hAnsiTheme="minorHAnsi" w:cs="Arial"/>
                <w:b/>
                <w:bCs/>
                <w:sz w:val="22"/>
                <w:szCs w:val="22"/>
              </w:rPr>
            </w:pPr>
          </w:p>
        </w:tc>
        <w:tc>
          <w:tcPr>
            <w:tcW w:w="895" w:type="pct"/>
            <w:tcBorders>
              <w:top w:val="single" w:sz="4" w:space="0" w:color="auto"/>
              <w:bottom w:val="single" w:sz="12" w:space="0" w:color="auto"/>
            </w:tcBorders>
            <w:vAlign w:val="bottom"/>
          </w:tcPr>
          <w:p w14:paraId="3061D13B" w14:textId="77777777" w:rsidR="00751E08" w:rsidRPr="001E7DB0" w:rsidRDefault="006628B6" w:rsidP="00751E08">
            <w:pPr>
              <w:pStyle w:val="Tot"/>
              <w:jc w:val="right"/>
              <w:rPr>
                <w:rFonts w:asciiTheme="minorHAnsi" w:hAnsiTheme="minorHAnsi" w:cs="Arial"/>
                <w:b/>
                <w:bCs/>
                <w:sz w:val="22"/>
                <w:szCs w:val="22"/>
                <w:lang w:val="hr-HR"/>
              </w:rPr>
            </w:pPr>
            <w:bookmarkStart w:id="562" w:name="_Toc4057302"/>
            <w:r w:rsidRPr="006628B6">
              <w:rPr>
                <w:rFonts w:asciiTheme="minorHAnsi" w:hAnsiTheme="minorHAnsi" w:cs="Arial"/>
                <w:b/>
                <w:bCs/>
                <w:sz w:val="22"/>
                <w:szCs w:val="22"/>
                <w:lang w:val="hr-HR"/>
              </w:rPr>
              <w:t>204</w:t>
            </w:r>
            <w:r>
              <w:rPr>
                <w:rFonts w:asciiTheme="minorHAnsi" w:hAnsiTheme="minorHAnsi" w:cs="Arial"/>
                <w:b/>
                <w:bCs/>
                <w:sz w:val="22"/>
                <w:szCs w:val="22"/>
                <w:lang w:val="hr-HR"/>
              </w:rPr>
              <w:t>,</w:t>
            </w:r>
            <w:r w:rsidRPr="006628B6">
              <w:rPr>
                <w:rFonts w:asciiTheme="minorHAnsi" w:hAnsiTheme="minorHAnsi" w:cs="Arial"/>
                <w:b/>
                <w:bCs/>
                <w:sz w:val="22"/>
                <w:szCs w:val="22"/>
                <w:lang w:val="hr-HR"/>
              </w:rPr>
              <w:t>328</w:t>
            </w:r>
            <w:bookmarkEnd w:id="562"/>
          </w:p>
        </w:tc>
        <w:tc>
          <w:tcPr>
            <w:tcW w:w="895" w:type="pct"/>
            <w:tcBorders>
              <w:top w:val="single" w:sz="4" w:space="0" w:color="auto"/>
              <w:bottom w:val="single" w:sz="12" w:space="0" w:color="auto"/>
            </w:tcBorders>
            <w:vAlign w:val="bottom"/>
          </w:tcPr>
          <w:p w14:paraId="33A48266" w14:textId="77777777" w:rsidR="00751E08" w:rsidRPr="001E7DB0" w:rsidDel="00077D3D" w:rsidRDefault="00751E08" w:rsidP="00751E08">
            <w:pPr>
              <w:pStyle w:val="Tot"/>
              <w:jc w:val="right"/>
              <w:rPr>
                <w:rFonts w:asciiTheme="minorHAnsi" w:hAnsiTheme="minorHAnsi" w:cs="Arial"/>
                <w:b/>
                <w:bCs/>
                <w:sz w:val="22"/>
                <w:szCs w:val="22"/>
                <w:lang w:val="hr-HR"/>
              </w:rPr>
            </w:pPr>
            <w:bookmarkStart w:id="563" w:name="_Toc4057303"/>
            <w:r w:rsidRPr="00187B44">
              <w:rPr>
                <w:rFonts w:asciiTheme="minorHAnsi" w:hAnsiTheme="minorHAnsi" w:cs="Arial"/>
                <w:b/>
                <w:bCs/>
                <w:sz w:val="22"/>
                <w:szCs w:val="22"/>
                <w:lang w:val="hr-HR"/>
              </w:rPr>
              <w:t>160,783</w:t>
            </w:r>
            <w:bookmarkEnd w:id="563"/>
          </w:p>
        </w:tc>
      </w:tr>
      <w:tr w:rsidR="00751E08" w:rsidRPr="00E06490" w14:paraId="1FB623A0" w14:textId="77777777" w:rsidTr="006628B6">
        <w:trPr>
          <w:trHeight w:val="70"/>
        </w:trPr>
        <w:tc>
          <w:tcPr>
            <w:tcW w:w="2612" w:type="pct"/>
          </w:tcPr>
          <w:p w14:paraId="20D6A083" w14:textId="77777777" w:rsidR="00751E08" w:rsidRPr="001E7DB0" w:rsidRDefault="00751E08" w:rsidP="00751E08">
            <w:pPr>
              <w:pStyle w:val="Thick"/>
              <w:spacing w:line="301" w:lineRule="exact"/>
              <w:rPr>
                <w:rFonts w:asciiTheme="minorHAnsi" w:hAnsiTheme="minorHAnsi" w:cs="Arial"/>
                <w:sz w:val="22"/>
                <w:szCs w:val="22"/>
                <w:u w:val="none"/>
                <w:lang w:val="en-GB"/>
              </w:rPr>
            </w:pPr>
          </w:p>
        </w:tc>
        <w:tc>
          <w:tcPr>
            <w:tcW w:w="598" w:type="pct"/>
            <w:vAlign w:val="bottom"/>
          </w:tcPr>
          <w:p w14:paraId="64D87789" w14:textId="77777777" w:rsidR="00751E08" w:rsidRPr="001E7DB0" w:rsidRDefault="00751E08" w:rsidP="00751E08">
            <w:pPr>
              <w:pStyle w:val="Thick"/>
              <w:spacing w:line="301" w:lineRule="exact"/>
              <w:rPr>
                <w:rFonts w:asciiTheme="minorHAnsi" w:hAnsiTheme="minorHAnsi" w:cs="Arial"/>
                <w:sz w:val="22"/>
                <w:szCs w:val="22"/>
                <w:lang w:val="en-GB"/>
              </w:rPr>
            </w:pPr>
          </w:p>
        </w:tc>
        <w:tc>
          <w:tcPr>
            <w:tcW w:w="895" w:type="pct"/>
            <w:tcBorders>
              <w:top w:val="single" w:sz="12" w:space="0" w:color="auto"/>
            </w:tcBorders>
            <w:vAlign w:val="bottom"/>
          </w:tcPr>
          <w:p w14:paraId="5F6EBA94" w14:textId="77777777" w:rsidR="00751E08" w:rsidRPr="001E7DB0" w:rsidRDefault="00751E08" w:rsidP="00751E08">
            <w:pPr>
              <w:pStyle w:val="Thick"/>
              <w:tabs>
                <w:tab w:val="clear" w:pos="1202"/>
              </w:tabs>
              <w:spacing w:line="240" w:lineRule="exact"/>
              <w:jc w:val="right"/>
              <w:rPr>
                <w:rFonts w:asciiTheme="minorHAnsi" w:hAnsiTheme="minorHAnsi" w:cs="Arial"/>
                <w:sz w:val="22"/>
                <w:szCs w:val="22"/>
                <w:lang w:val="hr-HR"/>
              </w:rPr>
            </w:pPr>
          </w:p>
        </w:tc>
        <w:tc>
          <w:tcPr>
            <w:tcW w:w="895" w:type="pct"/>
            <w:tcBorders>
              <w:top w:val="single" w:sz="12" w:space="0" w:color="auto"/>
            </w:tcBorders>
            <w:vAlign w:val="bottom"/>
          </w:tcPr>
          <w:p w14:paraId="35F8AA9D" w14:textId="77777777" w:rsidR="00751E08" w:rsidRPr="001E7DB0" w:rsidRDefault="00751E08" w:rsidP="00751E08">
            <w:pPr>
              <w:pStyle w:val="Thick"/>
              <w:tabs>
                <w:tab w:val="clear" w:pos="1202"/>
              </w:tabs>
              <w:spacing w:line="240" w:lineRule="exact"/>
              <w:jc w:val="right"/>
              <w:rPr>
                <w:rFonts w:asciiTheme="minorHAnsi" w:hAnsiTheme="minorHAnsi" w:cs="Arial"/>
                <w:sz w:val="22"/>
                <w:szCs w:val="22"/>
                <w:lang w:val="hr-HR"/>
              </w:rPr>
            </w:pPr>
          </w:p>
        </w:tc>
      </w:tr>
      <w:tr w:rsidR="00751E08" w:rsidRPr="00E06490" w14:paraId="62D55B71" w14:textId="77777777" w:rsidTr="001E7DB0">
        <w:trPr>
          <w:trHeight w:val="70"/>
        </w:trPr>
        <w:tc>
          <w:tcPr>
            <w:tcW w:w="2612" w:type="pct"/>
          </w:tcPr>
          <w:p w14:paraId="29817BC1" w14:textId="77777777" w:rsidR="00751E08" w:rsidRPr="001E7DB0" w:rsidRDefault="00751E08" w:rsidP="00751E08">
            <w:pPr>
              <w:pStyle w:val="Thick"/>
              <w:spacing w:line="301" w:lineRule="exact"/>
              <w:rPr>
                <w:rFonts w:asciiTheme="minorHAnsi" w:hAnsiTheme="minorHAnsi" w:cs="Arial"/>
                <w:sz w:val="22"/>
                <w:szCs w:val="22"/>
                <w:u w:val="none"/>
                <w:lang w:val="en-GB"/>
              </w:rPr>
            </w:pPr>
          </w:p>
        </w:tc>
        <w:tc>
          <w:tcPr>
            <w:tcW w:w="598" w:type="pct"/>
            <w:vAlign w:val="bottom"/>
          </w:tcPr>
          <w:p w14:paraId="677571A7" w14:textId="77777777" w:rsidR="00751E08" w:rsidRPr="001E7DB0" w:rsidRDefault="00751E08" w:rsidP="00751E08">
            <w:pPr>
              <w:pStyle w:val="Thick"/>
              <w:spacing w:line="301" w:lineRule="exact"/>
              <w:rPr>
                <w:rFonts w:asciiTheme="minorHAnsi" w:hAnsiTheme="minorHAnsi" w:cs="Arial"/>
                <w:sz w:val="22"/>
                <w:szCs w:val="22"/>
                <w:lang w:val="en-GB"/>
              </w:rPr>
            </w:pPr>
          </w:p>
        </w:tc>
        <w:tc>
          <w:tcPr>
            <w:tcW w:w="895" w:type="pct"/>
            <w:vAlign w:val="bottom"/>
          </w:tcPr>
          <w:p w14:paraId="1F960C01" w14:textId="77777777" w:rsidR="00751E08" w:rsidRPr="001E7DB0" w:rsidRDefault="00751E08" w:rsidP="00751E08">
            <w:pPr>
              <w:pStyle w:val="Thick"/>
              <w:tabs>
                <w:tab w:val="clear" w:pos="1202"/>
              </w:tabs>
              <w:spacing w:line="240" w:lineRule="exact"/>
              <w:jc w:val="right"/>
              <w:rPr>
                <w:rFonts w:asciiTheme="minorHAnsi" w:hAnsiTheme="minorHAnsi" w:cs="Arial"/>
                <w:sz w:val="22"/>
                <w:szCs w:val="22"/>
                <w:lang w:val="hr-HR"/>
              </w:rPr>
            </w:pPr>
          </w:p>
        </w:tc>
        <w:tc>
          <w:tcPr>
            <w:tcW w:w="895" w:type="pct"/>
            <w:vAlign w:val="bottom"/>
          </w:tcPr>
          <w:p w14:paraId="5A575143" w14:textId="77777777" w:rsidR="00751E08" w:rsidRPr="001E7DB0" w:rsidRDefault="00751E08" w:rsidP="00751E08">
            <w:pPr>
              <w:pStyle w:val="Thick"/>
              <w:tabs>
                <w:tab w:val="clear" w:pos="1202"/>
              </w:tabs>
              <w:spacing w:line="240" w:lineRule="exact"/>
              <w:jc w:val="right"/>
              <w:rPr>
                <w:rFonts w:asciiTheme="minorHAnsi" w:hAnsiTheme="minorHAnsi" w:cs="Arial"/>
                <w:sz w:val="22"/>
                <w:szCs w:val="22"/>
                <w:lang w:val="hr-HR"/>
              </w:rPr>
            </w:pPr>
          </w:p>
        </w:tc>
      </w:tr>
      <w:tr w:rsidR="00751E08" w:rsidRPr="00E06490" w14:paraId="1E73B2C6" w14:textId="77777777" w:rsidTr="001F110B">
        <w:trPr>
          <w:trHeight w:val="70"/>
        </w:trPr>
        <w:tc>
          <w:tcPr>
            <w:tcW w:w="2612" w:type="pct"/>
          </w:tcPr>
          <w:p w14:paraId="2E21F1AB" w14:textId="77777777" w:rsidR="00751E08" w:rsidRPr="001E7DB0" w:rsidRDefault="00751E08" w:rsidP="00751E08">
            <w:pPr>
              <w:pStyle w:val="Thick"/>
              <w:spacing w:line="301" w:lineRule="exact"/>
              <w:rPr>
                <w:rFonts w:asciiTheme="minorHAnsi" w:hAnsiTheme="minorHAnsi" w:cs="Arial"/>
                <w:sz w:val="22"/>
                <w:szCs w:val="22"/>
                <w:u w:val="none"/>
                <w:lang w:val="en-GB"/>
              </w:rPr>
            </w:pPr>
            <w:r w:rsidRPr="001E7DB0">
              <w:rPr>
                <w:rFonts w:asciiTheme="minorHAnsi" w:hAnsiTheme="minorHAnsi" w:cs="Arial"/>
                <w:sz w:val="22"/>
                <w:szCs w:val="22"/>
                <w:u w:val="none"/>
                <w:lang w:val="en-GB"/>
              </w:rPr>
              <w:t>Attributable to:</w:t>
            </w:r>
          </w:p>
        </w:tc>
        <w:tc>
          <w:tcPr>
            <w:tcW w:w="598" w:type="pct"/>
            <w:vAlign w:val="bottom"/>
          </w:tcPr>
          <w:p w14:paraId="6740EB03" w14:textId="77777777" w:rsidR="00751E08" w:rsidRPr="001E7DB0" w:rsidRDefault="00751E08" w:rsidP="00751E08">
            <w:pPr>
              <w:pStyle w:val="Thick"/>
              <w:spacing w:line="301" w:lineRule="exact"/>
              <w:rPr>
                <w:rFonts w:asciiTheme="minorHAnsi" w:hAnsiTheme="minorHAnsi" w:cs="Arial"/>
                <w:sz w:val="22"/>
                <w:szCs w:val="22"/>
                <w:lang w:val="en-GB"/>
              </w:rPr>
            </w:pPr>
          </w:p>
        </w:tc>
        <w:tc>
          <w:tcPr>
            <w:tcW w:w="895" w:type="pct"/>
            <w:vAlign w:val="bottom"/>
          </w:tcPr>
          <w:p w14:paraId="4084AD47" w14:textId="77777777" w:rsidR="00751E08" w:rsidRPr="001E7DB0" w:rsidRDefault="00751E08" w:rsidP="00751E08">
            <w:pPr>
              <w:pStyle w:val="Thick"/>
              <w:tabs>
                <w:tab w:val="clear" w:pos="1202"/>
              </w:tabs>
              <w:spacing w:line="301" w:lineRule="exact"/>
              <w:jc w:val="right"/>
              <w:rPr>
                <w:rFonts w:asciiTheme="minorHAnsi" w:hAnsiTheme="minorHAnsi" w:cs="Arial"/>
                <w:sz w:val="22"/>
                <w:szCs w:val="22"/>
                <w:lang w:val="hr-HR"/>
              </w:rPr>
            </w:pPr>
          </w:p>
        </w:tc>
        <w:tc>
          <w:tcPr>
            <w:tcW w:w="895" w:type="pct"/>
            <w:vAlign w:val="bottom"/>
          </w:tcPr>
          <w:p w14:paraId="3CF858CE" w14:textId="77777777" w:rsidR="00751E08" w:rsidRPr="001E7DB0" w:rsidRDefault="00751E08" w:rsidP="00751E08">
            <w:pPr>
              <w:pStyle w:val="Thick"/>
              <w:tabs>
                <w:tab w:val="clear" w:pos="1202"/>
              </w:tabs>
              <w:spacing w:line="301" w:lineRule="exact"/>
              <w:jc w:val="right"/>
              <w:rPr>
                <w:rFonts w:asciiTheme="minorHAnsi" w:hAnsiTheme="minorHAnsi" w:cs="Arial"/>
                <w:sz w:val="22"/>
                <w:szCs w:val="22"/>
                <w:lang w:val="hr-HR"/>
              </w:rPr>
            </w:pPr>
          </w:p>
        </w:tc>
      </w:tr>
      <w:tr w:rsidR="00751E08" w:rsidRPr="00E06490" w14:paraId="71FAE28B" w14:textId="77777777" w:rsidTr="001F110B">
        <w:trPr>
          <w:trHeight w:val="70"/>
        </w:trPr>
        <w:tc>
          <w:tcPr>
            <w:tcW w:w="2612" w:type="pct"/>
          </w:tcPr>
          <w:p w14:paraId="579E2AE6" w14:textId="77777777" w:rsidR="00751E08" w:rsidRPr="001E7DB0" w:rsidRDefault="00751E08" w:rsidP="00751E08">
            <w:pPr>
              <w:pStyle w:val="Thick"/>
              <w:spacing w:line="301" w:lineRule="exact"/>
              <w:rPr>
                <w:rFonts w:asciiTheme="minorHAnsi" w:hAnsiTheme="minorHAnsi" w:cs="Arial"/>
                <w:sz w:val="22"/>
                <w:szCs w:val="22"/>
                <w:u w:val="none"/>
                <w:lang w:val="en-GB"/>
              </w:rPr>
            </w:pPr>
            <w:r w:rsidRPr="00751E08">
              <w:rPr>
                <w:rFonts w:asciiTheme="minorHAnsi" w:hAnsiTheme="minorHAnsi" w:cs="Arial"/>
                <w:sz w:val="22"/>
                <w:szCs w:val="22"/>
                <w:u w:val="none"/>
                <w:lang w:val="en-GB"/>
              </w:rPr>
              <w:t>Owner of the Bank</w:t>
            </w:r>
          </w:p>
        </w:tc>
        <w:tc>
          <w:tcPr>
            <w:tcW w:w="598" w:type="pct"/>
            <w:vAlign w:val="bottom"/>
          </w:tcPr>
          <w:p w14:paraId="69E092A4" w14:textId="77777777" w:rsidR="00751E08" w:rsidRPr="001E7DB0" w:rsidRDefault="00751E08" w:rsidP="00751E08">
            <w:pPr>
              <w:pStyle w:val="Thick"/>
              <w:spacing w:line="301" w:lineRule="exact"/>
              <w:rPr>
                <w:rFonts w:asciiTheme="minorHAnsi" w:hAnsiTheme="minorHAnsi" w:cs="Arial"/>
                <w:sz w:val="22"/>
                <w:szCs w:val="22"/>
                <w:lang w:val="en-GB"/>
              </w:rPr>
            </w:pPr>
          </w:p>
        </w:tc>
        <w:tc>
          <w:tcPr>
            <w:tcW w:w="895" w:type="pct"/>
            <w:tcBorders>
              <w:bottom w:val="single" w:sz="12" w:space="0" w:color="auto"/>
            </w:tcBorders>
            <w:vAlign w:val="bottom"/>
          </w:tcPr>
          <w:p w14:paraId="67669CA8" w14:textId="77777777" w:rsidR="00751E08" w:rsidRPr="001E7DB0" w:rsidRDefault="006628B6" w:rsidP="00751E08">
            <w:pPr>
              <w:pStyle w:val="Thick"/>
              <w:tabs>
                <w:tab w:val="clear" w:pos="1202"/>
              </w:tabs>
              <w:spacing w:line="301" w:lineRule="exact"/>
              <w:jc w:val="right"/>
              <w:rPr>
                <w:rFonts w:asciiTheme="minorHAnsi" w:hAnsiTheme="minorHAnsi" w:cs="Arial"/>
                <w:sz w:val="22"/>
                <w:szCs w:val="22"/>
                <w:u w:val="none"/>
                <w:lang w:val="hr-HR"/>
              </w:rPr>
            </w:pPr>
            <w:r w:rsidRPr="006628B6">
              <w:rPr>
                <w:rFonts w:asciiTheme="minorHAnsi" w:hAnsiTheme="minorHAnsi" w:cs="Arial"/>
                <w:sz w:val="22"/>
                <w:szCs w:val="22"/>
                <w:u w:val="none"/>
                <w:lang w:val="hr-HR"/>
              </w:rPr>
              <w:t>204</w:t>
            </w:r>
            <w:r>
              <w:rPr>
                <w:rFonts w:asciiTheme="minorHAnsi" w:hAnsiTheme="minorHAnsi" w:cs="Arial"/>
                <w:sz w:val="22"/>
                <w:szCs w:val="22"/>
                <w:u w:val="none"/>
                <w:lang w:val="hr-HR"/>
              </w:rPr>
              <w:t>,</w:t>
            </w:r>
            <w:r w:rsidRPr="006628B6">
              <w:rPr>
                <w:rFonts w:asciiTheme="minorHAnsi" w:hAnsiTheme="minorHAnsi" w:cs="Arial"/>
                <w:sz w:val="22"/>
                <w:szCs w:val="22"/>
                <w:u w:val="none"/>
                <w:lang w:val="hr-HR"/>
              </w:rPr>
              <w:t>328</w:t>
            </w:r>
          </w:p>
        </w:tc>
        <w:tc>
          <w:tcPr>
            <w:tcW w:w="895" w:type="pct"/>
            <w:tcBorders>
              <w:bottom w:val="single" w:sz="12" w:space="0" w:color="auto"/>
            </w:tcBorders>
            <w:vAlign w:val="bottom"/>
          </w:tcPr>
          <w:p w14:paraId="6694B544" w14:textId="77777777" w:rsidR="00751E08" w:rsidRPr="001E7DB0" w:rsidDel="00077D3D" w:rsidRDefault="00751E08" w:rsidP="00751E08">
            <w:pPr>
              <w:pStyle w:val="Thick"/>
              <w:tabs>
                <w:tab w:val="clear" w:pos="1202"/>
              </w:tabs>
              <w:spacing w:line="301" w:lineRule="exact"/>
              <w:jc w:val="right"/>
              <w:rPr>
                <w:rFonts w:asciiTheme="minorHAnsi" w:hAnsiTheme="minorHAnsi" w:cs="Arial"/>
                <w:sz w:val="22"/>
                <w:szCs w:val="22"/>
                <w:u w:val="none"/>
                <w:lang w:val="hr-HR"/>
              </w:rPr>
            </w:pPr>
            <w:r w:rsidRPr="00187B44">
              <w:rPr>
                <w:rFonts w:asciiTheme="minorHAnsi" w:hAnsiTheme="minorHAnsi" w:cs="Arial"/>
                <w:sz w:val="22"/>
                <w:szCs w:val="22"/>
                <w:u w:val="none"/>
                <w:lang w:val="hr-HR"/>
              </w:rPr>
              <w:t>160,783</w:t>
            </w:r>
          </w:p>
        </w:tc>
      </w:tr>
    </w:tbl>
    <w:p w14:paraId="40D1DD77" w14:textId="77777777" w:rsidR="003E5220" w:rsidRPr="00E06490" w:rsidRDefault="003E5220" w:rsidP="002A55F6">
      <w:pPr>
        <w:rPr>
          <w:highlight w:val="yellow"/>
          <w:lang w:val="en-GB"/>
        </w:rPr>
      </w:pPr>
    </w:p>
    <w:p w14:paraId="4E29F885" w14:textId="77777777" w:rsidR="00F77497" w:rsidRPr="00E06490" w:rsidRDefault="00F77497" w:rsidP="002A55F6">
      <w:pPr>
        <w:rPr>
          <w:highlight w:val="yellow"/>
          <w:lang w:val="en-GB"/>
        </w:rPr>
      </w:pPr>
    </w:p>
    <w:p w14:paraId="3B2FDB70" w14:textId="77777777" w:rsidR="00A15E5B" w:rsidRPr="00E06490" w:rsidRDefault="00A15E5B" w:rsidP="00F10459">
      <w:pPr>
        <w:spacing w:line="360" w:lineRule="auto"/>
        <w:jc w:val="both"/>
        <w:rPr>
          <w:rFonts w:asciiTheme="minorHAnsi" w:hAnsiTheme="minorHAnsi" w:cs="Arial"/>
          <w:sz w:val="22"/>
          <w:szCs w:val="22"/>
          <w:lang w:val="en-GB"/>
        </w:rPr>
      </w:pPr>
    </w:p>
    <w:p w14:paraId="3602185A" w14:textId="77777777" w:rsidR="00C0291B" w:rsidRDefault="00C0291B" w:rsidP="00F10459">
      <w:pPr>
        <w:spacing w:line="360" w:lineRule="auto"/>
        <w:jc w:val="both"/>
        <w:rPr>
          <w:rFonts w:asciiTheme="minorHAnsi" w:hAnsiTheme="minorHAnsi" w:cs="Arial"/>
          <w:sz w:val="22"/>
          <w:szCs w:val="22"/>
          <w:lang w:val="en-GB"/>
        </w:rPr>
      </w:pPr>
    </w:p>
    <w:p w14:paraId="096D052C" w14:textId="77777777" w:rsidR="00F10459" w:rsidRPr="001E7DB0" w:rsidRDefault="00F10459" w:rsidP="00F10459">
      <w:pPr>
        <w:spacing w:line="360" w:lineRule="auto"/>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accompanying accounting policies and notes are an integral part </w:t>
      </w:r>
      <w:r w:rsidR="00632FB4" w:rsidRPr="00632FB4">
        <w:rPr>
          <w:rFonts w:asciiTheme="minorHAnsi" w:hAnsiTheme="minorHAnsi" w:cs="Arial"/>
          <w:sz w:val="22"/>
          <w:szCs w:val="22"/>
          <w:lang w:val="en-GB"/>
        </w:rPr>
        <w:t>of these financial statements.</w:t>
      </w:r>
    </w:p>
    <w:p w14:paraId="366C1F9C" w14:textId="77777777" w:rsidR="00AB0B59" w:rsidRPr="00E06490" w:rsidRDefault="00AB0B59" w:rsidP="002A55F6">
      <w:pPr>
        <w:rPr>
          <w:lang w:val="en-GB"/>
        </w:rPr>
      </w:pPr>
    </w:p>
    <w:p w14:paraId="6D05671B" w14:textId="77777777" w:rsidR="005D4D79" w:rsidRPr="00E06490" w:rsidRDefault="005D4D79" w:rsidP="008E5E1F">
      <w:pPr>
        <w:pStyle w:val="PH1"/>
        <w:spacing w:line="300" w:lineRule="atLeast"/>
        <w:rPr>
          <w:rFonts w:asciiTheme="minorHAnsi" w:hAnsiTheme="minorHAnsi" w:cs="Arial"/>
          <w:szCs w:val="19"/>
          <w:highlight w:val="yellow"/>
        </w:rPr>
      </w:pPr>
    </w:p>
    <w:p w14:paraId="035162EF" w14:textId="77777777" w:rsidR="00AB0B59" w:rsidRPr="00E06490" w:rsidRDefault="00AB0B59" w:rsidP="008E5E1F">
      <w:pPr>
        <w:pStyle w:val="PH1"/>
        <w:spacing w:line="300" w:lineRule="atLeast"/>
        <w:rPr>
          <w:rFonts w:asciiTheme="minorHAnsi" w:hAnsiTheme="minorHAnsi" w:cs="Arial"/>
          <w:szCs w:val="19"/>
          <w:highlight w:val="yellow"/>
        </w:rPr>
        <w:sectPr w:rsidR="00AB0B59" w:rsidRPr="00E06490" w:rsidSect="00F26FF5">
          <w:headerReference w:type="default" r:id="rId73"/>
          <w:pgSz w:w="11907" w:h="16840" w:code="9"/>
          <w:pgMar w:top="1418" w:right="992" w:bottom="1134" w:left="1418" w:header="851" w:footer="851" w:gutter="0"/>
          <w:cols w:space="720"/>
          <w:noEndnote/>
        </w:sectPr>
      </w:pPr>
    </w:p>
    <w:tbl>
      <w:tblPr>
        <w:tblpPr w:leftFromText="180" w:rightFromText="180" w:vertAnchor="page" w:horzAnchor="margin" w:tblpY="2793"/>
        <w:tblW w:w="4799" w:type="pct"/>
        <w:tblLayout w:type="fixed"/>
        <w:tblCellMar>
          <w:left w:w="119" w:type="dxa"/>
          <w:right w:w="119" w:type="dxa"/>
        </w:tblCellMar>
        <w:tblLook w:val="0000" w:firstRow="0" w:lastRow="0" w:firstColumn="0" w:lastColumn="0" w:noHBand="0" w:noVBand="0"/>
      </w:tblPr>
      <w:tblGrid>
        <w:gridCol w:w="6078"/>
        <w:gridCol w:w="1520"/>
        <w:gridCol w:w="1517"/>
      </w:tblGrid>
      <w:tr w:rsidR="004F71EA" w:rsidRPr="00F103D8" w14:paraId="5CF5FEC1" w14:textId="77777777" w:rsidTr="00EA22B8">
        <w:trPr>
          <w:trHeight w:val="200"/>
        </w:trPr>
        <w:tc>
          <w:tcPr>
            <w:tcW w:w="3334" w:type="pct"/>
            <w:vAlign w:val="center"/>
          </w:tcPr>
          <w:p w14:paraId="644D227E" w14:textId="77777777" w:rsidR="004F71EA" w:rsidRPr="001F110B" w:rsidRDefault="004F71EA" w:rsidP="00077D3D">
            <w:pPr>
              <w:pStyle w:val="TT"/>
              <w:jc w:val="center"/>
              <w:rPr>
                <w:rFonts w:asciiTheme="minorHAnsi" w:hAnsiTheme="minorHAnsi" w:cs="Arial"/>
                <w:b/>
                <w:bCs/>
                <w:szCs w:val="19"/>
              </w:rPr>
            </w:pPr>
          </w:p>
        </w:tc>
        <w:tc>
          <w:tcPr>
            <w:tcW w:w="834" w:type="pct"/>
            <w:vAlign w:val="bottom"/>
          </w:tcPr>
          <w:p w14:paraId="7E313A67" w14:textId="77777777" w:rsidR="004F71EA" w:rsidRPr="001F110B" w:rsidRDefault="00F103D8" w:rsidP="00B3336A">
            <w:pPr>
              <w:pStyle w:val="TT"/>
              <w:tabs>
                <w:tab w:val="clear" w:pos="1202"/>
              </w:tabs>
              <w:jc w:val="right"/>
              <w:rPr>
                <w:rFonts w:asciiTheme="minorHAnsi" w:hAnsiTheme="minorHAnsi" w:cs="Arial"/>
                <w:b/>
                <w:bCs/>
                <w:szCs w:val="19"/>
              </w:rPr>
            </w:pPr>
            <w:bookmarkStart w:id="564" w:name="_Toc4057304"/>
            <w:r w:rsidRPr="001F110B">
              <w:rPr>
                <w:rFonts w:asciiTheme="minorHAnsi" w:hAnsiTheme="minorHAnsi" w:cs="Arial"/>
                <w:b/>
                <w:bCs/>
                <w:szCs w:val="19"/>
              </w:rPr>
              <w:t>2018</w:t>
            </w:r>
            <w:bookmarkEnd w:id="564"/>
          </w:p>
        </w:tc>
        <w:tc>
          <w:tcPr>
            <w:tcW w:w="832" w:type="pct"/>
            <w:vAlign w:val="bottom"/>
          </w:tcPr>
          <w:p w14:paraId="419A7136" w14:textId="77777777" w:rsidR="004F71EA" w:rsidRPr="001F110B" w:rsidDel="00077D3D" w:rsidRDefault="00F103D8" w:rsidP="000C0977">
            <w:pPr>
              <w:pStyle w:val="TT"/>
              <w:tabs>
                <w:tab w:val="clear" w:pos="1202"/>
              </w:tabs>
              <w:jc w:val="right"/>
              <w:rPr>
                <w:rFonts w:asciiTheme="minorHAnsi" w:hAnsiTheme="minorHAnsi" w:cs="Arial"/>
                <w:b/>
                <w:bCs/>
                <w:szCs w:val="19"/>
              </w:rPr>
            </w:pPr>
            <w:bookmarkStart w:id="565" w:name="_Toc4057305"/>
            <w:r w:rsidRPr="001F110B">
              <w:rPr>
                <w:rFonts w:asciiTheme="minorHAnsi" w:hAnsiTheme="minorHAnsi" w:cs="Arial"/>
                <w:b/>
                <w:bCs/>
                <w:szCs w:val="19"/>
              </w:rPr>
              <w:t>2017</w:t>
            </w:r>
            <w:bookmarkEnd w:id="565"/>
          </w:p>
        </w:tc>
      </w:tr>
      <w:tr w:rsidR="004F71EA" w:rsidRPr="00F103D8" w14:paraId="1A2D7CB2" w14:textId="77777777" w:rsidTr="00EA22B8">
        <w:trPr>
          <w:trHeight w:val="129"/>
        </w:trPr>
        <w:tc>
          <w:tcPr>
            <w:tcW w:w="3334" w:type="pct"/>
            <w:vAlign w:val="center"/>
          </w:tcPr>
          <w:p w14:paraId="643B1FA8" w14:textId="77777777" w:rsidR="004F71EA" w:rsidRPr="001F110B" w:rsidRDefault="004F71EA" w:rsidP="00077D3D">
            <w:pPr>
              <w:pStyle w:val="TT"/>
              <w:jc w:val="center"/>
              <w:rPr>
                <w:rFonts w:asciiTheme="minorHAnsi" w:hAnsiTheme="minorHAnsi" w:cs="Arial"/>
                <w:b/>
                <w:bCs/>
                <w:szCs w:val="19"/>
              </w:rPr>
            </w:pPr>
          </w:p>
        </w:tc>
        <w:tc>
          <w:tcPr>
            <w:tcW w:w="834" w:type="pct"/>
            <w:vAlign w:val="bottom"/>
          </w:tcPr>
          <w:p w14:paraId="4B3A5F4D" w14:textId="77777777" w:rsidR="004F71EA" w:rsidRPr="001F110B" w:rsidRDefault="004F71EA" w:rsidP="00077D3D">
            <w:pPr>
              <w:pStyle w:val="TT"/>
              <w:tabs>
                <w:tab w:val="clear" w:pos="1202"/>
              </w:tabs>
              <w:jc w:val="right"/>
              <w:rPr>
                <w:rFonts w:asciiTheme="minorHAnsi" w:hAnsiTheme="minorHAnsi" w:cs="Arial"/>
                <w:b/>
                <w:bCs/>
                <w:szCs w:val="19"/>
              </w:rPr>
            </w:pPr>
            <w:bookmarkStart w:id="566" w:name="_Toc4057306"/>
            <w:r w:rsidRPr="001F110B">
              <w:rPr>
                <w:rFonts w:asciiTheme="minorHAnsi" w:hAnsiTheme="minorHAnsi" w:cs="Arial"/>
                <w:b/>
                <w:bCs/>
                <w:szCs w:val="19"/>
              </w:rPr>
              <w:t>HRK ‘000</w:t>
            </w:r>
            <w:bookmarkEnd w:id="566"/>
            <w:r w:rsidRPr="001F110B">
              <w:rPr>
                <w:rFonts w:asciiTheme="minorHAnsi" w:hAnsiTheme="minorHAnsi" w:cs="Arial"/>
                <w:b/>
                <w:bCs/>
                <w:szCs w:val="19"/>
              </w:rPr>
              <w:t xml:space="preserve"> </w:t>
            </w:r>
          </w:p>
        </w:tc>
        <w:tc>
          <w:tcPr>
            <w:tcW w:w="832" w:type="pct"/>
            <w:vAlign w:val="bottom"/>
          </w:tcPr>
          <w:p w14:paraId="1966DCB3" w14:textId="77777777" w:rsidR="004F71EA" w:rsidRPr="001F110B" w:rsidDel="00077D3D" w:rsidRDefault="004F71EA" w:rsidP="00077D3D">
            <w:pPr>
              <w:pStyle w:val="TT"/>
              <w:tabs>
                <w:tab w:val="clear" w:pos="1202"/>
              </w:tabs>
              <w:jc w:val="right"/>
              <w:rPr>
                <w:rFonts w:asciiTheme="minorHAnsi" w:hAnsiTheme="minorHAnsi" w:cs="Arial"/>
                <w:b/>
                <w:bCs/>
                <w:szCs w:val="19"/>
              </w:rPr>
            </w:pPr>
            <w:bookmarkStart w:id="567" w:name="_Toc4057307"/>
            <w:r w:rsidRPr="001F110B">
              <w:rPr>
                <w:rFonts w:asciiTheme="minorHAnsi" w:hAnsiTheme="minorHAnsi" w:cs="Arial"/>
                <w:b/>
                <w:bCs/>
                <w:szCs w:val="19"/>
              </w:rPr>
              <w:t>HRK ‘000</w:t>
            </w:r>
            <w:bookmarkEnd w:id="567"/>
            <w:r w:rsidRPr="001F110B">
              <w:rPr>
                <w:rFonts w:asciiTheme="minorHAnsi" w:hAnsiTheme="minorHAnsi" w:cs="Arial"/>
                <w:b/>
                <w:bCs/>
                <w:szCs w:val="19"/>
              </w:rPr>
              <w:t xml:space="preserve"> </w:t>
            </w:r>
          </w:p>
        </w:tc>
      </w:tr>
      <w:tr w:rsidR="004F71EA" w:rsidRPr="00F103D8" w14:paraId="76931B32" w14:textId="77777777" w:rsidTr="00EA22B8">
        <w:trPr>
          <w:trHeight w:val="129"/>
        </w:trPr>
        <w:tc>
          <w:tcPr>
            <w:tcW w:w="3334" w:type="pct"/>
            <w:vAlign w:val="center"/>
          </w:tcPr>
          <w:p w14:paraId="5E157EF2" w14:textId="77777777" w:rsidR="004F71EA" w:rsidRPr="001F110B" w:rsidRDefault="004F71EA" w:rsidP="00077D3D">
            <w:pPr>
              <w:pStyle w:val="TT"/>
              <w:jc w:val="center"/>
              <w:rPr>
                <w:rFonts w:asciiTheme="minorHAnsi" w:hAnsiTheme="minorHAnsi" w:cs="Arial"/>
                <w:b/>
                <w:bCs/>
                <w:szCs w:val="19"/>
              </w:rPr>
            </w:pPr>
          </w:p>
        </w:tc>
        <w:tc>
          <w:tcPr>
            <w:tcW w:w="834" w:type="pct"/>
          </w:tcPr>
          <w:p w14:paraId="79B3F249" w14:textId="77777777" w:rsidR="004F71EA" w:rsidRPr="001F110B" w:rsidRDefault="004F71EA" w:rsidP="00077D3D">
            <w:pPr>
              <w:pStyle w:val="TT"/>
              <w:tabs>
                <w:tab w:val="clear" w:pos="1202"/>
              </w:tabs>
              <w:jc w:val="right"/>
              <w:rPr>
                <w:rFonts w:asciiTheme="minorHAnsi" w:hAnsiTheme="minorHAnsi" w:cs="Arial"/>
                <w:b/>
                <w:bCs/>
                <w:szCs w:val="19"/>
              </w:rPr>
            </w:pPr>
          </w:p>
        </w:tc>
        <w:tc>
          <w:tcPr>
            <w:tcW w:w="832" w:type="pct"/>
          </w:tcPr>
          <w:p w14:paraId="0762DBB3" w14:textId="77777777" w:rsidR="004F71EA" w:rsidRPr="001F110B" w:rsidRDefault="004F71EA" w:rsidP="00077D3D">
            <w:pPr>
              <w:pStyle w:val="TT"/>
              <w:tabs>
                <w:tab w:val="clear" w:pos="1202"/>
              </w:tabs>
              <w:jc w:val="right"/>
              <w:rPr>
                <w:rFonts w:asciiTheme="minorHAnsi" w:hAnsiTheme="minorHAnsi" w:cs="Arial"/>
                <w:b/>
                <w:bCs/>
                <w:szCs w:val="19"/>
              </w:rPr>
            </w:pPr>
          </w:p>
        </w:tc>
      </w:tr>
      <w:tr w:rsidR="00F103D8" w:rsidRPr="00F103D8" w14:paraId="78FC87D6" w14:textId="77777777" w:rsidTr="00EA22B8">
        <w:trPr>
          <w:trHeight w:val="128"/>
        </w:trPr>
        <w:tc>
          <w:tcPr>
            <w:tcW w:w="3334" w:type="pct"/>
          </w:tcPr>
          <w:p w14:paraId="04873DB6" w14:textId="77777777" w:rsidR="00F103D8" w:rsidRPr="001F110B" w:rsidRDefault="00F103D8" w:rsidP="00F103D8">
            <w:pPr>
              <w:pStyle w:val="Tot"/>
              <w:rPr>
                <w:rFonts w:asciiTheme="minorHAnsi" w:hAnsiTheme="minorHAnsi" w:cs="Arial"/>
                <w:b/>
                <w:bCs/>
                <w:szCs w:val="19"/>
              </w:rPr>
            </w:pPr>
            <w:bookmarkStart w:id="568" w:name="_Toc4057308"/>
            <w:r w:rsidRPr="001F110B">
              <w:rPr>
                <w:rFonts w:asciiTheme="minorHAnsi" w:hAnsiTheme="minorHAnsi" w:cs="Arial"/>
                <w:b/>
                <w:bCs/>
                <w:szCs w:val="19"/>
              </w:rPr>
              <w:t>Profit for the year</w:t>
            </w:r>
            <w:bookmarkEnd w:id="568"/>
          </w:p>
        </w:tc>
        <w:tc>
          <w:tcPr>
            <w:tcW w:w="834" w:type="pct"/>
            <w:tcBorders>
              <w:bottom w:val="single" w:sz="12" w:space="0" w:color="auto"/>
            </w:tcBorders>
            <w:vAlign w:val="center"/>
          </w:tcPr>
          <w:p w14:paraId="53571C00" w14:textId="77777777" w:rsidR="00F103D8" w:rsidRPr="001F110B" w:rsidRDefault="001E60A3" w:rsidP="00F103D8">
            <w:pPr>
              <w:pStyle w:val="Tot"/>
              <w:jc w:val="right"/>
              <w:rPr>
                <w:rFonts w:asciiTheme="minorHAnsi" w:hAnsiTheme="minorHAnsi" w:cs="Arial"/>
                <w:b/>
                <w:bCs/>
                <w:szCs w:val="19"/>
                <w:lang w:val="hr-HR"/>
              </w:rPr>
            </w:pPr>
            <w:bookmarkStart w:id="569" w:name="_Toc4057309"/>
            <w:r>
              <w:rPr>
                <w:rFonts w:asciiTheme="minorHAnsi" w:hAnsiTheme="minorHAnsi" w:cs="Arial"/>
                <w:b/>
                <w:bCs/>
                <w:szCs w:val="19"/>
                <w:lang w:val="hr-HR"/>
              </w:rPr>
              <w:t>204,328</w:t>
            </w:r>
            <w:bookmarkEnd w:id="569"/>
          </w:p>
        </w:tc>
        <w:tc>
          <w:tcPr>
            <w:tcW w:w="832" w:type="pct"/>
            <w:tcBorders>
              <w:bottom w:val="single" w:sz="12" w:space="0" w:color="auto"/>
            </w:tcBorders>
            <w:vAlign w:val="center"/>
          </w:tcPr>
          <w:p w14:paraId="4FD9FE45" w14:textId="77777777" w:rsidR="00F103D8" w:rsidRPr="001F110B" w:rsidDel="00077D3D" w:rsidRDefault="00F103D8" w:rsidP="00F103D8">
            <w:pPr>
              <w:pStyle w:val="Tot"/>
              <w:jc w:val="right"/>
              <w:rPr>
                <w:rFonts w:asciiTheme="minorHAnsi" w:hAnsiTheme="minorHAnsi" w:cs="Arial"/>
                <w:b/>
                <w:bCs/>
                <w:szCs w:val="19"/>
                <w:lang w:val="hr-HR"/>
              </w:rPr>
            </w:pPr>
            <w:bookmarkStart w:id="570" w:name="_Toc4057310"/>
            <w:r w:rsidRPr="001F110B">
              <w:rPr>
                <w:rFonts w:asciiTheme="minorHAnsi" w:hAnsiTheme="minorHAnsi" w:cs="Arial"/>
                <w:b/>
                <w:bCs/>
                <w:szCs w:val="19"/>
                <w:lang w:val="hr-HR"/>
              </w:rPr>
              <w:t>160,783</w:t>
            </w:r>
            <w:bookmarkEnd w:id="570"/>
          </w:p>
        </w:tc>
      </w:tr>
      <w:tr w:rsidR="00F103D8" w:rsidRPr="00F103D8" w14:paraId="6546DB7F" w14:textId="77777777" w:rsidTr="00EA22B8">
        <w:trPr>
          <w:trHeight w:val="340"/>
        </w:trPr>
        <w:tc>
          <w:tcPr>
            <w:tcW w:w="3334" w:type="pct"/>
            <w:vAlign w:val="center"/>
          </w:tcPr>
          <w:p w14:paraId="0AF416BB" w14:textId="77777777" w:rsidR="00F103D8" w:rsidRPr="001F110B" w:rsidRDefault="00F103D8" w:rsidP="00F103D8">
            <w:pPr>
              <w:tabs>
                <w:tab w:val="right" w:pos="1202"/>
              </w:tabs>
              <w:spacing w:line="280" w:lineRule="exact"/>
              <w:outlineLvl w:val="0"/>
              <w:rPr>
                <w:rFonts w:asciiTheme="minorHAnsi" w:hAnsiTheme="minorHAnsi" w:cs="Arial"/>
                <w:b/>
                <w:bCs/>
                <w:sz w:val="19"/>
                <w:szCs w:val="19"/>
              </w:rPr>
            </w:pPr>
            <w:bookmarkStart w:id="571" w:name="_Toc4057311"/>
            <w:r w:rsidRPr="001F110B">
              <w:rPr>
                <w:rFonts w:asciiTheme="minorHAnsi" w:hAnsiTheme="minorHAnsi" w:cs="Arial"/>
                <w:b/>
                <w:bCs/>
                <w:sz w:val="19"/>
                <w:szCs w:val="19"/>
              </w:rPr>
              <w:t>Other comprehensive income</w:t>
            </w:r>
            <w:bookmarkEnd w:id="571"/>
          </w:p>
        </w:tc>
        <w:tc>
          <w:tcPr>
            <w:tcW w:w="834" w:type="pct"/>
            <w:tcBorders>
              <w:top w:val="single" w:sz="12" w:space="0" w:color="auto"/>
            </w:tcBorders>
            <w:vAlign w:val="center"/>
          </w:tcPr>
          <w:p w14:paraId="5118AC52" w14:textId="77777777" w:rsidR="00F103D8" w:rsidRPr="001F110B" w:rsidRDefault="00F103D8" w:rsidP="00F103D8">
            <w:pPr>
              <w:pStyle w:val="Thick"/>
              <w:tabs>
                <w:tab w:val="clear" w:pos="1202"/>
              </w:tabs>
              <w:jc w:val="right"/>
              <w:rPr>
                <w:rFonts w:asciiTheme="minorHAnsi" w:hAnsiTheme="minorHAnsi" w:cs="Arial"/>
                <w:sz w:val="19"/>
                <w:szCs w:val="19"/>
                <w:lang w:val="hr-HR"/>
              </w:rPr>
            </w:pPr>
          </w:p>
        </w:tc>
        <w:tc>
          <w:tcPr>
            <w:tcW w:w="832" w:type="pct"/>
            <w:tcBorders>
              <w:top w:val="single" w:sz="12" w:space="0" w:color="auto"/>
            </w:tcBorders>
            <w:vAlign w:val="center"/>
          </w:tcPr>
          <w:p w14:paraId="3A979BF5" w14:textId="77777777" w:rsidR="00F103D8" w:rsidRPr="001F110B" w:rsidRDefault="00F103D8" w:rsidP="00F103D8">
            <w:pPr>
              <w:pStyle w:val="Thick"/>
              <w:tabs>
                <w:tab w:val="clear" w:pos="1202"/>
              </w:tabs>
              <w:jc w:val="right"/>
              <w:rPr>
                <w:rFonts w:asciiTheme="minorHAnsi" w:hAnsiTheme="minorHAnsi" w:cs="Arial"/>
                <w:sz w:val="19"/>
                <w:szCs w:val="19"/>
                <w:lang w:val="hr-HR"/>
              </w:rPr>
            </w:pPr>
          </w:p>
        </w:tc>
      </w:tr>
      <w:tr w:rsidR="00F103D8" w:rsidRPr="00F103D8" w14:paraId="79D02AC9" w14:textId="77777777" w:rsidTr="00EA22B8">
        <w:trPr>
          <w:trHeight w:val="340"/>
        </w:trPr>
        <w:tc>
          <w:tcPr>
            <w:tcW w:w="3334" w:type="pct"/>
            <w:vAlign w:val="bottom"/>
          </w:tcPr>
          <w:p w14:paraId="6A5F7AA4" w14:textId="77777777" w:rsidR="00F103D8" w:rsidRPr="001F110B" w:rsidRDefault="00F103D8" w:rsidP="00F103D8">
            <w:pPr>
              <w:tabs>
                <w:tab w:val="right" w:pos="1202"/>
              </w:tabs>
              <w:spacing w:line="280" w:lineRule="exact"/>
              <w:outlineLvl w:val="0"/>
              <w:rPr>
                <w:rFonts w:asciiTheme="minorHAnsi" w:hAnsiTheme="minorHAnsi" w:cs="Arial"/>
                <w:b/>
                <w:bCs/>
                <w:sz w:val="19"/>
                <w:szCs w:val="19"/>
              </w:rPr>
            </w:pPr>
            <w:bookmarkStart w:id="572" w:name="_Toc4057312"/>
            <w:r w:rsidRPr="001F110B">
              <w:rPr>
                <w:rFonts w:asciiTheme="minorHAnsi" w:hAnsiTheme="minorHAnsi" w:cs="Arial"/>
                <w:b/>
                <w:bCs/>
                <w:sz w:val="19"/>
                <w:szCs w:val="19"/>
              </w:rPr>
              <w:t>Items that are not transferred subsequently to profit or loss:</w:t>
            </w:r>
            <w:bookmarkEnd w:id="572"/>
          </w:p>
        </w:tc>
        <w:tc>
          <w:tcPr>
            <w:tcW w:w="834" w:type="pct"/>
            <w:vAlign w:val="center"/>
          </w:tcPr>
          <w:p w14:paraId="6BF0C7CF" w14:textId="77777777" w:rsidR="00F103D8" w:rsidRPr="001F110B" w:rsidRDefault="00F103D8" w:rsidP="00F103D8">
            <w:pPr>
              <w:pStyle w:val="Thick"/>
              <w:tabs>
                <w:tab w:val="clear" w:pos="1202"/>
              </w:tabs>
              <w:jc w:val="right"/>
              <w:rPr>
                <w:rFonts w:asciiTheme="minorHAnsi" w:hAnsiTheme="minorHAnsi" w:cs="Arial"/>
                <w:sz w:val="19"/>
                <w:szCs w:val="19"/>
                <w:lang w:val="hr-HR"/>
              </w:rPr>
            </w:pPr>
          </w:p>
        </w:tc>
        <w:tc>
          <w:tcPr>
            <w:tcW w:w="832" w:type="pct"/>
            <w:vAlign w:val="center"/>
          </w:tcPr>
          <w:p w14:paraId="0F2E2F10" w14:textId="77777777" w:rsidR="00F103D8" w:rsidRPr="001F110B" w:rsidRDefault="00F103D8" w:rsidP="00F103D8">
            <w:pPr>
              <w:pStyle w:val="Thick"/>
              <w:tabs>
                <w:tab w:val="clear" w:pos="1202"/>
              </w:tabs>
              <w:jc w:val="right"/>
              <w:rPr>
                <w:rFonts w:asciiTheme="minorHAnsi" w:hAnsiTheme="minorHAnsi" w:cs="Arial"/>
                <w:sz w:val="19"/>
                <w:szCs w:val="19"/>
                <w:lang w:val="hr-HR"/>
              </w:rPr>
            </w:pPr>
          </w:p>
        </w:tc>
      </w:tr>
      <w:tr w:rsidR="00F103D8" w:rsidRPr="00F103D8" w14:paraId="4B563D83" w14:textId="77777777" w:rsidTr="00EA22B8">
        <w:trPr>
          <w:trHeight w:val="340"/>
        </w:trPr>
        <w:tc>
          <w:tcPr>
            <w:tcW w:w="3334" w:type="pct"/>
            <w:vAlign w:val="bottom"/>
          </w:tcPr>
          <w:p w14:paraId="42066724" w14:textId="77777777" w:rsidR="00F103D8" w:rsidRPr="001F110B" w:rsidRDefault="00F103D8" w:rsidP="00F103D8">
            <w:pPr>
              <w:tabs>
                <w:tab w:val="right" w:pos="1202"/>
              </w:tabs>
              <w:spacing w:line="280" w:lineRule="exact"/>
              <w:outlineLvl w:val="0"/>
              <w:rPr>
                <w:rFonts w:asciiTheme="minorHAnsi" w:hAnsiTheme="minorHAnsi" w:cs="Arial"/>
                <w:bCs/>
                <w:sz w:val="19"/>
                <w:szCs w:val="19"/>
              </w:rPr>
            </w:pPr>
            <w:bookmarkStart w:id="573" w:name="_Toc4057313"/>
            <w:r w:rsidRPr="001F110B">
              <w:rPr>
                <w:rFonts w:asciiTheme="minorHAnsi" w:hAnsiTheme="minorHAnsi" w:cs="Arial"/>
                <w:bCs/>
                <w:sz w:val="19"/>
                <w:szCs w:val="19"/>
              </w:rPr>
              <w:t>Unrealized actuarial losses</w:t>
            </w:r>
            <w:bookmarkEnd w:id="573"/>
          </w:p>
        </w:tc>
        <w:tc>
          <w:tcPr>
            <w:tcW w:w="834" w:type="pct"/>
            <w:tcBorders>
              <w:bottom w:val="single" w:sz="4" w:space="0" w:color="auto"/>
            </w:tcBorders>
            <w:vAlign w:val="bottom"/>
          </w:tcPr>
          <w:p w14:paraId="0AAFAF51" w14:textId="77777777" w:rsidR="00F103D8" w:rsidRPr="001F110B" w:rsidRDefault="001E60A3" w:rsidP="00F103D8">
            <w:pPr>
              <w:pStyle w:val="Tot"/>
              <w:jc w:val="right"/>
              <w:rPr>
                <w:rFonts w:asciiTheme="minorHAnsi" w:hAnsiTheme="minorHAnsi" w:cs="Arial"/>
                <w:bCs/>
                <w:szCs w:val="19"/>
                <w:lang w:val="hr-HR"/>
              </w:rPr>
            </w:pPr>
            <w:bookmarkStart w:id="574" w:name="_Toc4057314"/>
            <w:r>
              <w:rPr>
                <w:rFonts w:asciiTheme="minorHAnsi" w:hAnsiTheme="minorHAnsi" w:cs="Arial"/>
                <w:bCs/>
                <w:szCs w:val="19"/>
                <w:lang w:val="hr-HR"/>
              </w:rPr>
              <w:t>(144)</w:t>
            </w:r>
            <w:bookmarkEnd w:id="574"/>
          </w:p>
        </w:tc>
        <w:tc>
          <w:tcPr>
            <w:tcW w:w="832" w:type="pct"/>
            <w:tcBorders>
              <w:bottom w:val="single" w:sz="4" w:space="0" w:color="auto"/>
            </w:tcBorders>
            <w:vAlign w:val="bottom"/>
          </w:tcPr>
          <w:p w14:paraId="10E564BC" w14:textId="77777777" w:rsidR="00F103D8" w:rsidRPr="001F110B" w:rsidDel="00077D3D" w:rsidRDefault="00F103D8" w:rsidP="00F103D8">
            <w:pPr>
              <w:pStyle w:val="Tot"/>
              <w:jc w:val="right"/>
              <w:rPr>
                <w:rFonts w:asciiTheme="minorHAnsi" w:hAnsiTheme="minorHAnsi" w:cs="Arial"/>
                <w:bCs/>
                <w:szCs w:val="19"/>
                <w:lang w:val="hr-HR"/>
              </w:rPr>
            </w:pPr>
            <w:bookmarkStart w:id="575" w:name="_Toc4057315"/>
            <w:r w:rsidRPr="001F110B">
              <w:rPr>
                <w:rFonts w:asciiTheme="minorHAnsi" w:hAnsiTheme="minorHAnsi"/>
                <w:szCs w:val="19"/>
              </w:rPr>
              <w:t>(579)</w:t>
            </w:r>
            <w:bookmarkEnd w:id="575"/>
          </w:p>
        </w:tc>
      </w:tr>
      <w:tr w:rsidR="00F103D8" w:rsidRPr="00F103D8" w14:paraId="19F69B51" w14:textId="77777777" w:rsidTr="00EA22B8">
        <w:trPr>
          <w:trHeight w:val="340"/>
        </w:trPr>
        <w:tc>
          <w:tcPr>
            <w:tcW w:w="3334" w:type="pct"/>
            <w:vAlign w:val="bottom"/>
          </w:tcPr>
          <w:p w14:paraId="4682B3CA" w14:textId="77777777" w:rsidR="00F103D8" w:rsidRPr="001F110B" w:rsidRDefault="00F103D8" w:rsidP="00F103D8">
            <w:pPr>
              <w:tabs>
                <w:tab w:val="right" w:pos="1202"/>
              </w:tabs>
              <w:spacing w:line="320" w:lineRule="exact"/>
              <w:outlineLvl w:val="0"/>
              <w:rPr>
                <w:rFonts w:asciiTheme="minorHAnsi" w:hAnsiTheme="minorHAnsi" w:cs="Arial"/>
                <w:b/>
                <w:bCs/>
                <w:sz w:val="19"/>
                <w:szCs w:val="19"/>
              </w:rPr>
            </w:pPr>
            <w:bookmarkStart w:id="576" w:name="_Toc4057316"/>
            <w:r w:rsidRPr="001F110B">
              <w:rPr>
                <w:rFonts w:asciiTheme="minorHAnsi" w:hAnsiTheme="minorHAnsi" w:cs="Arial"/>
                <w:b/>
                <w:bCs/>
                <w:sz w:val="19"/>
                <w:szCs w:val="19"/>
              </w:rPr>
              <w:t>Total items that are not transferred subsequently to profit or loss</w:t>
            </w:r>
            <w:bookmarkEnd w:id="576"/>
          </w:p>
        </w:tc>
        <w:tc>
          <w:tcPr>
            <w:tcW w:w="834" w:type="pct"/>
            <w:tcBorders>
              <w:top w:val="single" w:sz="4" w:space="0" w:color="auto"/>
              <w:bottom w:val="single" w:sz="12" w:space="0" w:color="auto"/>
            </w:tcBorders>
            <w:vAlign w:val="bottom"/>
          </w:tcPr>
          <w:p w14:paraId="1F382720" w14:textId="77777777" w:rsidR="00F103D8" w:rsidRPr="001F110B" w:rsidRDefault="001E60A3" w:rsidP="00F103D8">
            <w:pPr>
              <w:pStyle w:val="Tot"/>
              <w:jc w:val="right"/>
              <w:rPr>
                <w:rFonts w:asciiTheme="minorHAnsi" w:hAnsiTheme="minorHAnsi" w:cs="Arial"/>
                <w:b/>
                <w:bCs/>
                <w:szCs w:val="19"/>
                <w:lang w:val="hr-HR"/>
              </w:rPr>
            </w:pPr>
            <w:bookmarkStart w:id="577" w:name="_Toc4057317"/>
            <w:r>
              <w:rPr>
                <w:rFonts w:asciiTheme="minorHAnsi" w:hAnsiTheme="minorHAnsi" w:cs="Arial"/>
                <w:b/>
                <w:bCs/>
                <w:szCs w:val="19"/>
                <w:lang w:val="hr-HR"/>
              </w:rPr>
              <w:t>(144)</w:t>
            </w:r>
            <w:bookmarkEnd w:id="577"/>
          </w:p>
        </w:tc>
        <w:tc>
          <w:tcPr>
            <w:tcW w:w="832" w:type="pct"/>
            <w:tcBorders>
              <w:top w:val="single" w:sz="4" w:space="0" w:color="auto"/>
              <w:bottom w:val="single" w:sz="12" w:space="0" w:color="auto"/>
            </w:tcBorders>
            <w:vAlign w:val="bottom"/>
          </w:tcPr>
          <w:p w14:paraId="4841A8D4" w14:textId="77777777" w:rsidR="00F103D8" w:rsidRPr="001F110B" w:rsidDel="00077D3D" w:rsidRDefault="00F103D8" w:rsidP="00F103D8">
            <w:pPr>
              <w:pStyle w:val="Tot"/>
              <w:jc w:val="right"/>
              <w:rPr>
                <w:rFonts w:asciiTheme="minorHAnsi" w:hAnsiTheme="minorHAnsi" w:cs="Arial"/>
                <w:b/>
                <w:bCs/>
                <w:szCs w:val="19"/>
                <w:lang w:val="hr-HR"/>
              </w:rPr>
            </w:pPr>
            <w:bookmarkStart w:id="578" w:name="_Toc4057318"/>
            <w:r w:rsidRPr="001F110B">
              <w:rPr>
                <w:rFonts w:asciiTheme="minorHAnsi" w:hAnsiTheme="minorHAnsi" w:cs="Arial"/>
                <w:b/>
                <w:bCs/>
                <w:szCs w:val="19"/>
                <w:lang w:val="hr-HR"/>
              </w:rPr>
              <w:t>(579)</w:t>
            </w:r>
            <w:bookmarkEnd w:id="578"/>
          </w:p>
        </w:tc>
      </w:tr>
      <w:tr w:rsidR="00F103D8" w:rsidRPr="00F103D8" w14:paraId="63F315AA" w14:textId="77777777" w:rsidTr="00EA22B8">
        <w:trPr>
          <w:trHeight w:val="415"/>
        </w:trPr>
        <w:tc>
          <w:tcPr>
            <w:tcW w:w="3334" w:type="pct"/>
            <w:vAlign w:val="bottom"/>
          </w:tcPr>
          <w:p w14:paraId="24B14526" w14:textId="77777777" w:rsidR="00F103D8" w:rsidRPr="001F110B" w:rsidRDefault="00F103D8" w:rsidP="00F103D8">
            <w:pPr>
              <w:pStyle w:val="Tot"/>
              <w:rPr>
                <w:rFonts w:asciiTheme="minorHAnsi" w:hAnsiTheme="minorHAnsi" w:cs="Arial"/>
                <w:b/>
                <w:bCs/>
                <w:szCs w:val="19"/>
              </w:rPr>
            </w:pPr>
            <w:bookmarkStart w:id="579" w:name="_Toc4057319"/>
            <w:r w:rsidRPr="001F110B">
              <w:rPr>
                <w:rFonts w:asciiTheme="minorHAnsi" w:hAnsiTheme="minorHAnsi" w:cs="Arial"/>
                <w:b/>
                <w:bCs/>
                <w:szCs w:val="19"/>
              </w:rPr>
              <w:t>Items that may be reclassified subsequently to profit or loss:</w:t>
            </w:r>
            <w:bookmarkEnd w:id="579"/>
          </w:p>
        </w:tc>
        <w:tc>
          <w:tcPr>
            <w:tcW w:w="834" w:type="pct"/>
            <w:tcBorders>
              <w:top w:val="single" w:sz="12" w:space="0" w:color="auto"/>
            </w:tcBorders>
            <w:vAlign w:val="bottom"/>
          </w:tcPr>
          <w:p w14:paraId="3FB68AA9" w14:textId="77777777" w:rsidR="00F103D8" w:rsidRPr="001F110B" w:rsidRDefault="00F103D8" w:rsidP="00F103D8">
            <w:pPr>
              <w:pStyle w:val="Tot"/>
              <w:jc w:val="right"/>
              <w:rPr>
                <w:rFonts w:asciiTheme="minorHAnsi" w:hAnsiTheme="minorHAnsi" w:cs="Arial"/>
                <w:b/>
                <w:bCs/>
                <w:szCs w:val="19"/>
                <w:lang w:val="hr-HR"/>
              </w:rPr>
            </w:pPr>
          </w:p>
        </w:tc>
        <w:tc>
          <w:tcPr>
            <w:tcW w:w="832" w:type="pct"/>
            <w:tcBorders>
              <w:top w:val="single" w:sz="12" w:space="0" w:color="auto"/>
            </w:tcBorders>
            <w:vAlign w:val="bottom"/>
          </w:tcPr>
          <w:p w14:paraId="58F256A6" w14:textId="77777777" w:rsidR="00F103D8" w:rsidRPr="001F110B" w:rsidRDefault="00F103D8" w:rsidP="00F103D8">
            <w:pPr>
              <w:pStyle w:val="Tot"/>
              <w:jc w:val="right"/>
              <w:rPr>
                <w:rFonts w:asciiTheme="minorHAnsi" w:hAnsiTheme="minorHAnsi" w:cs="Arial"/>
                <w:b/>
                <w:bCs/>
                <w:szCs w:val="19"/>
                <w:lang w:val="hr-HR"/>
              </w:rPr>
            </w:pPr>
          </w:p>
        </w:tc>
      </w:tr>
      <w:tr w:rsidR="001E60A3" w:rsidRPr="00F103D8" w14:paraId="3E361F29" w14:textId="77777777" w:rsidTr="00EA22B8">
        <w:trPr>
          <w:trHeight w:val="161"/>
        </w:trPr>
        <w:tc>
          <w:tcPr>
            <w:tcW w:w="3334" w:type="pct"/>
            <w:vAlign w:val="bottom"/>
          </w:tcPr>
          <w:p w14:paraId="7F930228" w14:textId="77777777" w:rsidR="001E60A3" w:rsidRPr="001F110B" w:rsidRDefault="001E60A3" w:rsidP="001E60A3">
            <w:pPr>
              <w:pStyle w:val="Tot"/>
              <w:rPr>
                <w:rFonts w:asciiTheme="minorHAnsi" w:hAnsiTheme="minorHAnsi" w:cs="Arial"/>
                <w:b/>
                <w:bCs/>
                <w:szCs w:val="19"/>
              </w:rPr>
            </w:pPr>
            <w:bookmarkStart w:id="580" w:name="_Toc4057320"/>
            <w:r w:rsidRPr="00EA22B8">
              <w:rPr>
                <w:rFonts w:asciiTheme="minorHAnsi" w:hAnsiTheme="minorHAnsi" w:cs="Arial"/>
                <w:bCs/>
                <w:szCs w:val="19"/>
              </w:rPr>
              <w:t>Net changes</w:t>
            </w:r>
            <w:r w:rsidRPr="007B46F8">
              <w:rPr>
                <w:rFonts w:asciiTheme="minorHAnsi" w:hAnsiTheme="minorHAnsi" w:cs="Arial"/>
                <w:bCs/>
                <w:szCs w:val="19"/>
              </w:rPr>
              <w:t xml:space="preserve"> </w:t>
            </w:r>
            <w:r>
              <w:rPr>
                <w:rFonts w:asciiTheme="minorHAnsi" w:hAnsiTheme="minorHAnsi" w:cs="Arial"/>
                <w:bCs/>
                <w:szCs w:val="19"/>
              </w:rPr>
              <w:t>in</w:t>
            </w:r>
            <w:r w:rsidRPr="007B46F8">
              <w:rPr>
                <w:rFonts w:asciiTheme="minorHAnsi" w:hAnsiTheme="minorHAnsi" w:cs="Arial"/>
                <w:bCs/>
                <w:szCs w:val="19"/>
              </w:rPr>
              <w:t xml:space="preserve"> financial assets at fair value through other comprehensive income</w:t>
            </w:r>
            <w:bookmarkEnd w:id="580"/>
          </w:p>
        </w:tc>
        <w:tc>
          <w:tcPr>
            <w:tcW w:w="834" w:type="pct"/>
            <w:vAlign w:val="bottom"/>
          </w:tcPr>
          <w:p w14:paraId="45C6ABD9" w14:textId="77777777" w:rsidR="001E60A3" w:rsidRPr="00EA22B8" w:rsidRDefault="001E60A3" w:rsidP="001E60A3">
            <w:pPr>
              <w:pStyle w:val="Tot"/>
              <w:jc w:val="right"/>
              <w:rPr>
                <w:rFonts w:asciiTheme="minorHAnsi" w:hAnsiTheme="minorHAnsi" w:cs="Arial"/>
                <w:bCs/>
                <w:szCs w:val="19"/>
                <w:lang w:val="hr-HR"/>
              </w:rPr>
            </w:pPr>
            <w:bookmarkStart w:id="581" w:name="_Toc4057321"/>
            <w:r w:rsidRPr="00EA22B8">
              <w:rPr>
                <w:rFonts w:asciiTheme="minorHAnsi" w:hAnsiTheme="minorHAnsi" w:cs="Arial"/>
                <w:bCs/>
                <w:szCs w:val="19"/>
                <w:lang w:val="hr-HR"/>
              </w:rPr>
              <w:t>(2,860)</w:t>
            </w:r>
            <w:bookmarkEnd w:id="581"/>
          </w:p>
        </w:tc>
        <w:tc>
          <w:tcPr>
            <w:tcW w:w="832" w:type="pct"/>
            <w:vAlign w:val="bottom"/>
          </w:tcPr>
          <w:p w14:paraId="71BB6C49" w14:textId="77777777" w:rsidR="001E60A3" w:rsidRPr="001E60A3" w:rsidRDefault="001E60A3" w:rsidP="001E60A3">
            <w:pPr>
              <w:pStyle w:val="Tot"/>
              <w:jc w:val="right"/>
              <w:rPr>
                <w:rFonts w:ascii="Calibri" w:hAnsi="Calibri" w:cs="Calibri"/>
                <w:color w:val="000000"/>
                <w:szCs w:val="19"/>
              </w:rPr>
            </w:pPr>
            <w:bookmarkStart w:id="582" w:name="_Toc4057322"/>
            <w:r w:rsidRPr="001E60A3">
              <w:rPr>
                <w:rFonts w:ascii="Calibri" w:hAnsi="Calibri" w:cs="Calibri"/>
                <w:color w:val="000000"/>
                <w:szCs w:val="19"/>
              </w:rPr>
              <w:t>n/a</w:t>
            </w:r>
            <w:bookmarkEnd w:id="582"/>
          </w:p>
        </w:tc>
      </w:tr>
      <w:tr w:rsidR="001E60A3" w:rsidRPr="00F103D8" w14:paraId="590D9B59" w14:textId="77777777" w:rsidTr="00EA22B8">
        <w:trPr>
          <w:trHeight w:val="161"/>
        </w:trPr>
        <w:tc>
          <w:tcPr>
            <w:tcW w:w="3334" w:type="pct"/>
            <w:vAlign w:val="bottom"/>
          </w:tcPr>
          <w:p w14:paraId="3D563E70" w14:textId="77777777" w:rsidR="001E60A3" w:rsidRPr="001F110B" w:rsidRDefault="001E60A3" w:rsidP="001E60A3">
            <w:pPr>
              <w:pStyle w:val="Tot"/>
              <w:rPr>
                <w:rFonts w:asciiTheme="minorHAnsi" w:hAnsiTheme="minorHAnsi" w:cs="Arial"/>
                <w:b/>
                <w:bCs/>
                <w:szCs w:val="19"/>
              </w:rPr>
            </w:pPr>
            <w:bookmarkStart w:id="583" w:name="_Toc4057323"/>
            <w:r w:rsidRPr="007B46F8">
              <w:rPr>
                <w:rFonts w:asciiTheme="minorHAnsi" w:hAnsiTheme="minorHAnsi" w:cs="Arial"/>
                <w:bCs/>
                <w:szCs w:val="19"/>
              </w:rPr>
              <w:t>Net foreign exchange on equity instruments</w:t>
            </w:r>
            <w:bookmarkEnd w:id="583"/>
          </w:p>
        </w:tc>
        <w:tc>
          <w:tcPr>
            <w:tcW w:w="834" w:type="pct"/>
            <w:vAlign w:val="bottom"/>
          </w:tcPr>
          <w:p w14:paraId="30A620A9" w14:textId="77777777" w:rsidR="001E60A3" w:rsidRPr="00EA22B8" w:rsidRDefault="001E60A3" w:rsidP="001E60A3">
            <w:pPr>
              <w:pStyle w:val="Tot"/>
              <w:jc w:val="right"/>
              <w:rPr>
                <w:rFonts w:asciiTheme="minorHAnsi" w:hAnsiTheme="minorHAnsi" w:cs="Arial"/>
                <w:bCs/>
                <w:szCs w:val="19"/>
                <w:lang w:val="hr-HR"/>
              </w:rPr>
            </w:pPr>
            <w:bookmarkStart w:id="584" w:name="_Toc4057324"/>
            <w:r>
              <w:rPr>
                <w:rFonts w:asciiTheme="minorHAnsi" w:hAnsiTheme="minorHAnsi" w:cs="Arial"/>
                <w:bCs/>
                <w:szCs w:val="19"/>
                <w:lang w:val="hr-HR"/>
              </w:rPr>
              <w:t>(325)</w:t>
            </w:r>
            <w:bookmarkEnd w:id="584"/>
          </w:p>
        </w:tc>
        <w:tc>
          <w:tcPr>
            <w:tcW w:w="832" w:type="pct"/>
            <w:vAlign w:val="bottom"/>
          </w:tcPr>
          <w:p w14:paraId="703FC24B" w14:textId="77777777" w:rsidR="001E60A3" w:rsidRPr="001E60A3" w:rsidRDefault="001E60A3" w:rsidP="001E60A3">
            <w:pPr>
              <w:pStyle w:val="Tot"/>
              <w:jc w:val="right"/>
              <w:rPr>
                <w:rFonts w:ascii="Calibri" w:hAnsi="Calibri" w:cs="Calibri"/>
                <w:color w:val="000000"/>
                <w:szCs w:val="19"/>
              </w:rPr>
            </w:pPr>
            <w:bookmarkStart w:id="585" w:name="_Toc4057325"/>
            <w:r>
              <w:rPr>
                <w:rFonts w:ascii="Calibri" w:hAnsi="Calibri" w:cs="Calibri"/>
                <w:color w:val="000000"/>
                <w:szCs w:val="19"/>
              </w:rPr>
              <w:t>(154)</w:t>
            </w:r>
            <w:bookmarkEnd w:id="585"/>
          </w:p>
        </w:tc>
      </w:tr>
      <w:tr w:rsidR="001E60A3" w:rsidRPr="00F103D8" w14:paraId="13A09D08" w14:textId="77777777" w:rsidTr="00EA22B8">
        <w:trPr>
          <w:trHeight w:val="161"/>
        </w:trPr>
        <w:tc>
          <w:tcPr>
            <w:tcW w:w="3334" w:type="pct"/>
            <w:vAlign w:val="bottom"/>
          </w:tcPr>
          <w:p w14:paraId="7A0D98F1" w14:textId="77777777" w:rsidR="001E60A3" w:rsidRPr="001F110B" w:rsidRDefault="001E60A3" w:rsidP="001E60A3">
            <w:pPr>
              <w:pStyle w:val="Tot"/>
              <w:rPr>
                <w:rFonts w:asciiTheme="minorHAnsi" w:hAnsiTheme="minorHAnsi" w:cs="Arial"/>
                <w:bCs/>
                <w:szCs w:val="19"/>
                <w:lang w:val="en-US"/>
              </w:rPr>
            </w:pPr>
            <w:bookmarkStart w:id="586" w:name="_Toc4057326"/>
            <w:r w:rsidRPr="00EA22B8">
              <w:rPr>
                <w:rFonts w:asciiTheme="minorHAnsi" w:hAnsiTheme="minorHAnsi" w:cs="Arial"/>
                <w:bCs/>
                <w:szCs w:val="19"/>
              </w:rPr>
              <w:t xml:space="preserve">Net </w:t>
            </w:r>
            <w:r w:rsidRPr="00EA22B8">
              <w:rPr>
                <w:rFonts w:asciiTheme="minorHAnsi" w:hAnsiTheme="minorHAnsi" w:cstheme="minorHAnsi"/>
                <w:bCs/>
                <w:szCs w:val="19"/>
              </w:rPr>
              <w:t>changes</w:t>
            </w:r>
            <w:r w:rsidRPr="008E3329">
              <w:rPr>
                <w:rFonts w:asciiTheme="minorHAnsi" w:hAnsiTheme="minorHAnsi" w:cstheme="minorHAnsi"/>
              </w:rPr>
              <w:t xml:space="preserve"> i</w:t>
            </w:r>
            <w:r w:rsidRPr="000C0B16">
              <w:rPr>
                <w:rFonts w:asciiTheme="minorHAnsi" w:hAnsiTheme="minorHAnsi" w:cstheme="minorHAnsi"/>
                <w:bCs/>
                <w:szCs w:val="19"/>
              </w:rPr>
              <w:t>n</w:t>
            </w:r>
            <w:r w:rsidRPr="00B538F7">
              <w:rPr>
                <w:rFonts w:asciiTheme="minorHAnsi" w:hAnsiTheme="minorHAnsi" w:cs="Arial"/>
                <w:bCs/>
                <w:szCs w:val="19"/>
              </w:rPr>
              <w:t xml:space="preserve"> assets available for sale</w:t>
            </w:r>
            <w:bookmarkEnd w:id="586"/>
            <w:r w:rsidRPr="00B538F7">
              <w:rPr>
                <w:rFonts w:asciiTheme="minorHAnsi" w:hAnsiTheme="minorHAnsi" w:cs="Arial"/>
                <w:bCs/>
                <w:szCs w:val="19"/>
              </w:rPr>
              <w:t xml:space="preserve"> </w:t>
            </w:r>
          </w:p>
        </w:tc>
        <w:tc>
          <w:tcPr>
            <w:tcW w:w="834" w:type="pct"/>
            <w:vAlign w:val="bottom"/>
          </w:tcPr>
          <w:p w14:paraId="76B1602A" w14:textId="77777777" w:rsidR="001E60A3" w:rsidRPr="00EA22B8" w:rsidRDefault="001E60A3" w:rsidP="001E60A3">
            <w:pPr>
              <w:pStyle w:val="Tot"/>
              <w:jc w:val="right"/>
              <w:rPr>
                <w:rFonts w:asciiTheme="minorHAnsi" w:hAnsiTheme="minorHAnsi" w:cs="Arial"/>
                <w:bCs/>
                <w:szCs w:val="19"/>
                <w:lang w:val="hr-HR"/>
              </w:rPr>
            </w:pPr>
            <w:bookmarkStart w:id="587" w:name="_Toc4057327"/>
            <w:r>
              <w:rPr>
                <w:rFonts w:asciiTheme="minorHAnsi" w:hAnsiTheme="minorHAnsi" w:cs="Arial"/>
                <w:bCs/>
                <w:szCs w:val="19"/>
                <w:lang w:val="hr-HR"/>
              </w:rPr>
              <w:t>n/</w:t>
            </w:r>
            <w:r w:rsidR="00435625">
              <w:rPr>
                <w:rFonts w:asciiTheme="minorHAnsi" w:hAnsiTheme="minorHAnsi" w:cs="Arial"/>
                <w:bCs/>
                <w:szCs w:val="19"/>
                <w:lang w:val="hr-HR"/>
              </w:rPr>
              <w:t>a</w:t>
            </w:r>
            <w:bookmarkEnd w:id="587"/>
          </w:p>
        </w:tc>
        <w:tc>
          <w:tcPr>
            <w:tcW w:w="832" w:type="pct"/>
            <w:vAlign w:val="bottom"/>
          </w:tcPr>
          <w:p w14:paraId="0DC32CF6" w14:textId="77777777" w:rsidR="001E60A3" w:rsidRPr="001E60A3" w:rsidRDefault="001E60A3" w:rsidP="001E60A3">
            <w:pPr>
              <w:pStyle w:val="Tot"/>
              <w:jc w:val="right"/>
              <w:rPr>
                <w:rFonts w:ascii="Calibri" w:hAnsi="Calibri" w:cs="Calibri"/>
                <w:color w:val="000000"/>
                <w:szCs w:val="19"/>
              </w:rPr>
            </w:pPr>
            <w:bookmarkStart w:id="588" w:name="_Toc4057328"/>
            <w:r>
              <w:rPr>
                <w:rFonts w:ascii="Calibri" w:hAnsi="Calibri" w:cs="Calibri"/>
                <w:color w:val="000000"/>
                <w:szCs w:val="19"/>
              </w:rPr>
              <w:t>20,873</w:t>
            </w:r>
            <w:bookmarkEnd w:id="588"/>
          </w:p>
        </w:tc>
      </w:tr>
      <w:tr w:rsidR="00F103D8" w:rsidRPr="00F103D8" w14:paraId="1DC7EABF" w14:textId="77777777" w:rsidTr="00EA22B8">
        <w:trPr>
          <w:trHeight w:val="433"/>
        </w:trPr>
        <w:tc>
          <w:tcPr>
            <w:tcW w:w="3334" w:type="pct"/>
            <w:vAlign w:val="bottom"/>
          </w:tcPr>
          <w:p w14:paraId="13B4F036" w14:textId="77777777" w:rsidR="00F103D8" w:rsidRPr="001F110B" w:rsidRDefault="00F103D8" w:rsidP="00F103D8">
            <w:pPr>
              <w:tabs>
                <w:tab w:val="right" w:pos="1202"/>
              </w:tabs>
              <w:spacing w:line="280" w:lineRule="exact"/>
              <w:outlineLvl w:val="0"/>
              <w:rPr>
                <w:rFonts w:asciiTheme="minorHAnsi" w:hAnsiTheme="minorHAnsi" w:cs="Arial"/>
                <w:b/>
                <w:bCs/>
                <w:sz w:val="19"/>
                <w:szCs w:val="19"/>
              </w:rPr>
            </w:pPr>
            <w:bookmarkStart w:id="589" w:name="_Toc4057329"/>
            <w:r w:rsidRPr="001F110B">
              <w:rPr>
                <w:rFonts w:asciiTheme="minorHAnsi" w:hAnsiTheme="minorHAnsi" w:cs="Arial"/>
                <w:b/>
                <w:bCs/>
                <w:sz w:val="19"/>
                <w:szCs w:val="19"/>
              </w:rPr>
              <w:t>Total items that may be reclassified subsequently to profit or loss</w:t>
            </w:r>
            <w:bookmarkEnd w:id="589"/>
          </w:p>
        </w:tc>
        <w:tc>
          <w:tcPr>
            <w:tcW w:w="834" w:type="pct"/>
            <w:tcBorders>
              <w:top w:val="single" w:sz="4" w:space="0" w:color="auto"/>
              <w:bottom w:val="single" w:sz="4" w:space="0" w:color="auto"/>
            </w:tcBorders>
            <w:vAlign w:val="bottom"/>
          </w:tcPr>
          <w:p w14:paraId="1F6FF2DA" w14:textId="77777777" w:rsidR="00F103D8" w:rsidRPr="00EA22B8" w:rsidRDefault="001E60A3" w:rsidP="00F103D8">
            <w:pPr>
              <w:pStyle w:val="Tot"/>
              <w:jc w:val="right"/>
              <w:rPr>
                <w:rFonts w:asciiTheme="minorHAnsi" w:hAnsiTheme="minorHAnsi" w:cs="Arial"/>
                <w:b/>
                <w:bCs/>
                <w:szCs w:val="19"/>
                <w:lang w:val="hr-HR"/>
              </w:rPr>
            </w:pPr>
            <w:bookmarkStart w:id="590" w:name="_Toc4057330"/>
            <w:r w:rsidRPr="00EA22B8">
              <w:rPr>
                <w:rFonts w:asciiTheme="minorHAnsi" w:hAnsiTheme="minorHAnsi" w:cs="Arial"/>
                <w:b/>
                <w:bCs/>
                <w:szCs w:val="19"/>
                <w:lang w:val="hr-HR"/>
              </w:rPr>
              <w:t>(3,185)</w:t>
            </w:r>
            <w:bookmarkEnd w:id="590"/>
          </w:p>
        </w:tc>
        <w:tc>
          <w:tcPr>
            <w:tcW w:w="832" w:type="pct"/>
            <w:tcBorders>
              <w:top w:val="single" w:sz="4" w:space="0" w:color="auto"/>
              <w:bottom w:val="single" w:sz="4" w:space="0" w:color="auto"/>
            </w:tcBorders>
            <w:vAlign w:val="bottom"/>
          </w:tcPr>
          <w:p w14:paraId="24C4679E" w14:textId="77777777" w:rsidR="00F103D8" w:rsidRPr="001F110B" w:rsidDel="00077D3D" w:rsidRDefault="00F103D8" w:rsidP="00F103D8">
            <w:pPr>
              <w:pStyle w:val="Tot"/>
              <w:jc w:val="right"/>
              <w:rPr>
                <w:rFonts w:asciiTheme="minorHAnsi" w:hAnsiTheme="minorHAnsi" w:cs="Arial"/>
                <w:b/>
                <w:bCs/>
                <w:szCs w:val="19"/>
                <w:lang w:val="hr-HR"/>
              </w:rPr>
            </w:pPr>
            <w:bookmarkStart w:id="591" w:name="_Toc4057331"/>
            <w:r w:rsidRPr="001F110B">
              <w:rPr>
                <w:rFonts w:asciiTheme="minorHAnsi" w:hAnsiTheme="minorHAnsi" w:cs="Arial"/>
                <w:b/>
                <w:bCs/>
                <w:szCs w:val="19"/>
                <w:lang w:val="hr-HR"/>
              </w:rPr>
              <w:t>20,719</w:t>
            </w:r>
            <w:bookmarkEnd w:id="591"/>
          </w:p>
        </w:tc>
      </w:tr>
      <w:tr w:rsidR="00F103D8" w:rsidRPr="00F103D8" w14:paraId="6A537C99" w14:textId="77777777" w:rsidTr="00EA22B8">
        <w:trPr>
          <w:trHeight w:val="433"/>
        </w:trPr>
        <w:tc>
          <w:tcPr>
            <w:tcW w:w="3334" w:type="pct"/>
            <w:vAlign w:val="bottom"/>
          </w:tcPr>
          <w:p w14:paraId="19856CC4" w14:textId="77777777" w:rsidR="00F103D8" w:rsidRPr="001F110B" w:rsidRDefault="00F103D8" w:rsidP="00962277">
            <w:pPr>
              <w:pStyle w:val="Tot"/>
              <w:rPr>
                <w:rFonts w:asciiTheme="minorHAnsi" w:hAnsiTheme="minorHAnsi" w:cs="Arial"/>
                <w:b/>
                <w:bCs/>
                <w:szCs w:val="19"/>
              </w:rPr>
            </w:pPr>
            <w:bookmarkStart w:id="592" w:name="_Toc4057332"/>
            <w:r w:rsidRPr="001F110B">
              <w:rPr>
                <w:rFonts w:asciiTheme="minorHAnsi" w:hAnsiTheme="minorHAnsi" w:cs="Arial"/>
                <w:b/>
                <w:bCs/>
                <w:szCs w:val="19"/>
              </w:rPr>
              <w:t>Other comprehensive income after income tax</w:t>
            </w:r>
            <w:bookmarkEnd w:id="592"/>
          </w:p>
        </w:tc>
        <w:tc>
          <w:tcPr>
            <w:tcW w:w="834" w:type="pct"/>
            <w:tcBorders>
              <w:top w:val="single" w:sz="12" w:space="0" w:color="auto"/>
              <w:bottom w:val="single" w:sz="4" w:space="0" w:color="auto"/>
            </w:tcBorders>
            <w:vAlign w:val="bottom"/>
          </w:tcPr>
          <w:p w14:paraId="2EAA6AB4" w14:textId="77777777" w:rsidR="00F103D8" w:rsidRPr="001F110B" w:rsidRDefault="001E60A3" w:rsidP="00F103D8">
            <w:pPr>
              <w:pStyle w:val="Tot"/>
              <w:jc w:val="right"/>
              <w:rPr>
                <w:rFonts w:asciiTheme="minorHAnsi" w:hAnsiTheme="minorHAnsi" w:cs="Arial"/>
                <w:b/>
                <w:bCs/>
                <w:szCs w:val="19"/>
                <w:lang w:val="hr-HR"/>
              </w:rPr>
            </w:pPr>
            <w:bookmarkStart w:id="593" w:name="_Toc4057333"/>
            <w:r>
              <w:rPr>
                <w:rFonts w:asciiTheme="minorHAnsi" w:hAnsiTheme="minorHAnsi" w:cs="Arial"/>
                <w:b/>
                <w:bCs/>
                <w:szCs w:val="19"/>
                <w:lang w:val="hr-HR"/>
              </w:rPr>
              <w:t>(3,329)</w:t>
            </w:r>
            <w:bookmarkEnd w:id="593"/>
          </w:p>
        </w:tc>
        <w:tc>
          <w:tcPr>
            <w:tcW w:w="832" w:type="pct"/>
            <w:tcBorders>
              <w:top w:val="single" w:sz="12" w:space="0" w:color="auto"/>
              <w:bottom w:val="single" w:sz="4" w:space="0" w:color="auto"/>
            </w:tcBorders>
            <w:vAlign w:val="bottom"/>
          </w:tcPr>
          <w:p w14:paraId="5ACC4A83" w14:textId="77777777" w:rsidR="00F103D8" w:rsidRPr="001F110B" w:rsidDel="00077D3D" w:rsidRDefault="00F103D8" w:rsidP="00F103D8">
            <w:pPr>
              <w:pStyle w:val="Tot"/>
              <w:jc w:val="right"/>
              <w:rPr>
                <w:rFonts w:asciiTheme="minorHAnsi" w:hAnsiTheme="minorHAnsi" w:cs="Arial"/>
                <w:b/>
                <w:bCs/>
                <w:szCs w:val="19"/>
                <w:lang w:val="hr-HR"/>
              </w:rPr>
            </w:pPr>
            <w:bookmarkStart w:id="594" w:name="_Toc4057334"/>
            <w:r w:rsidRPr="001F110B">
              <w:rPr>
                <w:rFonts w:asciiTheme="minorHAnsi" w:hAnsiTheme="minorHAnsi" w:cs="Arial"/>
                <w:b/>
                <w:bCs/>
                <w:szCs w:val="19"/>
                <w:lang w:val="hr-HR"/>
              </w:rPr>
              <w:t>20,140</w:t>
            </w:r>
            <w:bookmarkEnd w:id="594"/>
          </w:p>
        </w:tc>
      </w:tr>
      <w:tr w:rsidR="00F103D8" w:rsidRPr="00F103D8" w14:paraId="7318D100" w14:textId="77777777" w:rsidTr="00EA22B8">
        <w:trPr>
          <w:trHeight w:val="433"/>
        </w:trPr>
        <w:tc>
          <w:tcPr>
            <w:tcW w:w="3334" w:type="pct"/>
            <w:vAlign w:val="bottom"/>
          </w:tcPr>
          <w:p w14:paraId="1FDFE0D6" w14:textId="77777777" w:rsidR="00F103D8" w:rsidRPr="001F110B" w:rsidRDefault="00F103D8" w:rsidP="00962277">
            <w:pPr>
              <w:pStyle w:val="Tot"/>
              <w:rPr>
                <w:rFonts w:asciiTheme="minorHAnsi" w:hAnsiTheme="minorHAnsi" w:cs="Arial"/>
                <w:b/>
                <w:bCs/>
                <w:szCs w:val="19"/>
              </w:rPr>
            </w:pPr>
            <w:bookmarkStart w:id="595" w:name="_Toc4057335"/>
            <w:r w:rsidRPr="001F110B">
              <w:rPr>
                <w:rFonts w:asciiTheme="minorHAnsi" w:hAnsiTheme="minorHAnsi" w:cs="Arial"/>
                <w:b/>
                <w:bCs/>
                <w:szCs w:val="19"/>
              </w:rPr>
              <w:t>Total comprehensive income after income tax</w:t>
            </w:r>
            <w:bookmarkEnd w:id="595"/>
          </w:p>
        </w:tc>
        <w:tc>
          <w:tcPr>
            <w:tcW w:w="834" w:type="pct"/>
            <w:tcBorders>
              <w:top w:val="single" w:sz="4" w:space="0" w:color="auto"/>
              <w:bottom w:val="single" w:sz="12" w:space="0" w:color="auto"/>
            </w:tcBorders>
            <w:vAlign w:val="bottom"/>
          </w:tcPr>
          <w:p w14:paraId="6AC130C1" w14:textId="77777777" w:rsidR="00F103D8" w:rsidRPr="001F110B" w:rsidRDefault="001E60A3" w:rsidP="00F103D8">
            <w:pPr>
              <w:pStyle w:val="Tot"/>
              <w:jc w:val="right"/>
              <w:rPr>
                <w:rFonts w:asciiTheme="minorHAnsi" w:hAnsiTheme="minorHAnsi" w:cs="Arial"/>
                <w:b/>
                <w:bCs/>
                <w:szCs w:val="19"/>
                <w:lang w:val="hr-HR"/>
              </w:rPr>
            </w:pPr>
            <w:bookmarkStart w:id="596" w:name="_Toc4057336"/>
            <w:r>
              <w:rPr>
                <w:rFonts w:asciiTheme="minorHAnsi" w:hAnsiTheme="minorHAnsi" w:cs="Arial"/>
                <w:b/>
                <w:bCs/>
                <w:szCs w:val="19"/>
                <w:lang w:val="hr-HR"/>
              </w:rPr>
              <w:t>200,999</w:t>
            </w:r>
            <w:bookmarkEnd w:id="596"/>
          </w:p>
        </w:tc>
        <w:tc>
          <w:tcPr>
            <w:tcW w:w="832" w:type="pct"/>
            <w:tcBorders>
              <w:top w:val="single" w:sz="4" w:space="0" w:color="auto"/>
              <w:bottom w:val="single" w:sz="12" w:space="0" w:color="auto"/>
            </w:tcBorders>
            <w:vAlign w:val="bottom"/>
          </w:tcPr>
          <w:p w14:paraId="1078531A" w14:textId="77777777" w:rsidR="00F103D8" w:rsidRPr="001F110B" w:rsidDel="00077D3D" w:rsidRDefault="00F103D8" w:rsidP="00F103D8">
            <w:pPr>
              <w:pStyle w:val="Tot"/>
              <w:jc w:val="right"/>
              <w:rPr>
                <w:rFonts w:asciiTheme="minorHAnsi" w:hAnsiTheme="minorHAnsi" w:cs="Arial"/>
                <w:b/>
                <w:bCs/>
                <w:szCs w:val="19"/>
                <w:lang w:val="hr-HR"/>
              </w:rPr>
            </w:pPr>
            <w:bookmarkStart w:id="597" w:name="_Toc4057337"/>
            <w:r w:rsidRPr="001F110B">
              <w:rPr>
                <w:rFonts w:asciiTheme="minorHAnsi" w:hAnsiTheme="minorHAnsi" w:cs="Arial"/>
                <w:b/>
                <w:bCs/>
                <w:szCs w:val="19"/>
                <w:lang w:val="hr-HR"/>
              </w:rPr>
              <w:t>180,923</w:t>
            </w:r>
            <w:bookmarkEnd w:id="597"/>
          </w:p>
        </w:tc>
      </w:tr>
      <w:tr w:rsidR="00F103D8" w:rsidRPr="00F103D8" w14:paraId="640D966E" w14:textId="77777777" w:rsidTr="00EA22B8">
        <w:trPr>
          <w:trHeight w:val="114"/>
        </w:trPr>
        <w:tc>
          <w:tcPr>
            <w:tcW w:w="3334" w:type="pct"/>
          </w:tcPr>
          <w:p w14:paraId="1A16F4EC" w14:textId="77777777" w:rsidR="00F103D8" w:rsidRPr="001F110B" w:rsidRDefault="00F103D8" w:rsidP="00F103D8">
            <w:pPr>
              <w:pStyle w:val="Tot"/>
              <w:spacing w:line="301" w:lineRule="exact"/>
              <w:rPr>
                <w:rFonts w:asciiTheme="minorHAnsi" w:hAnsiTheme="minorHAnsi" w:cs="Arial"/>
                <w:b/>
                <w:bCs/>
                <w:szCs w:val="19"/>
              </w:rPr>
            </w:pPr>
          </w:p>
        </w:tc>
        <w:tc>
          <w:tcPr>
            <w:tcW w:w="834" w:type="pct"/>
            <w:tcBorders>
              <w:top w:val="single" w:sz="12" w:space="0" w:color="auto"/>
            </w:tcBorders>
            <w:vAlign w:val="bottom"/>
          </w:tcPr>
          <w:p w14:paraId="7DBEC863" w14:textId="77777777" w:rsidR="00F103D8" w:rsidRPr="001F110B" w:rsidRDefault="00F103D8" w:rsidP="00F103D8">
            <w:pPr>
              <w:pStyle w:val="Thick"/>
              <w:tabs>
                <w:tab w:val="clear" w:pos="1202"/>
              </w:tabs>
              <w:spacing w:line="301" w:lineRule="exact"/>
              <w:jc w:val="right"/>
              <w:rPr>
                <w:rFonts w:asciiTheme="minorHAnsi" w:hAnsiTheme="minorHAnsi" w:cs="Arial"/>
                <w:sz w:val="19"/>
                <w:szCs w:val="19"/>
                <w:u w:val="none"/>
                <w:lang w:val="hr-HR"/>
              </w:rPr>
            </w:pPr>
          </w:p>
        </w:tc>
        <w:tc>
          <w:tcPr>
            <w:tcW w:w="832" w:type="pct"/>
            <w:tcBorders>
              <w:top w:val="single" w:sz="12" w:space="0" w:color="auto"/>
            </w:tcBorders>
            <w:vAlign w:val="bottom"/>
          </w:tcPr>
          <w:p w14:paraId="1B1A892F" w14:textId="77777777" w:rsidR="00F103D8" w:rsidRPr="001F110B" w:rsidRDefault="00F103D8" w:rsidP="00F103D8">
            <w:pPr>
              <w:pStyle w:val="Thick"/>
              <w:tabs>
                <w:tab w:val="clear" w:pos="1202"/>
              </w:tabs>
              <w:spacing w:line="301" w:lineRule="exact"/>
              <w:jc w:val="right"/>
              <w:rPr>
                <w:rFonts w:asciiTheme="minorHAnsi" w:hAnsiTheme="minorHAnsi" w:cs="Arial"/>
                <w:sz w:val="19"/>
                <w:szCs w:val="19"/>
                <w:u w:val="none"/>
                <w:lang w:val="hr-HR"/>
              </w:rPr>
            </w:pPr>
          </w:p>
        </w:tc>
      </w:tr>
      <w:tr w:rsidR="00F103D8" w:rsidRPr="00F103D8" w14:paraId="35C150AB" w14:textId="77777777" w:rsidTr="00EA22B8">
        <w:trPr>
          <w:trHeight w:val="111"/>
        </w:trPr>
        <w:tc>
          <w:tcPr>
            <w:tcW w:w="3334" w:type="pct"/>
          </w:tcPr>
          <w:p w14:paraId="7850E94D" w14:textId="77777777" w:rsidR="00F103D8" w:rsidRPr="001F110B" w:rsidRDefault="00F103D8" w:rsidP="00F103D8">
            <w:pPr>
              <w:pStyle w:val="Tot"/>
              <w:spacing w:line="301" w:lineRule="exact"/>
              <w:rPr>
                <w:rFonts w:asciiTheme="minorHAnsi" w:hAnsiTheme="minorHAnsi" w:cs="Arial"/>
                <w:b/>
                <w:bCs/>
                <w:szCs w:val="19"/>
              </w:rPr>
            </w:pPr>
            <w:bookmarkStart w:id="598" w:name="_Toc4057338"/>
            <w:r w:rsidRPr="001F110B">
              <w:rPr>
                <w:rFonts w:asciiTheme="minorHAnsi" w:hAnsiTheme="minorHAnsi" w:cs="Arial"/>
                <w:b/>
                <w:szCs w:val="19"/>
              </w:rPr>
              <w:t>Attributable to:</w:t>
            </w:r>
            <w:bookmarkEnd w:id="598"/>
          </w:p>
        </w:tc>
        <w:tc>
          <w:tcPr>
            <w:tcW w:w="834" w:type="pct"/>
            <w:vAlign w:val="bottom"/>
          </w:tcPr>
          <w:p w14:paraId="53132C07" w14:textId="77777777" w:rsidR="00F103D8" w:rsidRPr="001F110B" w:rsidRDefault="00F103D8" w:rsidP="00F103D8">
            <w:pPr>
              <w:pStyle w:val="Thick"/>
              <w:tabs>
                <w:tab w:val="clear" w:pos="1202"/>
              </w:tabs>
              <w:spacing w:line="301" w:lineRule="exact"/>
              <w:jc w:val="right"/>
              <w:rPr>
                <w:rFonts w:asciiTheme="minorHAnsi" w:hAnsiTheme="minorHAnsi" w:cs="Arial"/>
                <w:sz w:val="19"/>
                <w:szCs w:val="19"/>
                <w:u w:val="none"/>
                <w:lang w:val="hr-HR"/>
              </w:rPr>
            </w:pPr>
          </w:p>
        </w:tc>
        <w:tc>
          <w:tcPr>
            <w:tcW w:w="832" w:type="pct"/>
            <w:vAlign w:val="bottom"/>
          </w:tcPr>
          <w:p w14:paraId="218CE887" w14:textId="77777777" w:rsidR="00F103D8" w:rsidRPr="001F110B" w:rsidRDefault="00F103D8" w:rsidP="00F103D8">
            <w:pPr>
              <w:pStyle w:val="Thick"/>
              <w:tabs>
                <w:tab w:val="clear" w:pos="1202"/>
              </w:tabs>
              <w:spacing w:line="301" w:lineRule="exact"/>
              <w:jc w:val="right"/>
              <w:rPr>
                <w:rFonts w:asciiTheme="minorHAnsi" w:hAnsiTheme="minorHAnsi" w:cs="Arial"/>
                <w:sz w:val="19"/>
                <w:szCs w:val="19"/>
                <w:u w:val="none"/>
                <w:lang w:val="hr-HR"/>
              </w:rPr>
            </w:pPr>
          </w:p>
        </w:tc>
      </w:tr>
      <w:tr w:rsidR="00F103D8" w:rsidRPr="00F103D8" w14:paraId="5466F00F" w14:textId="77777777" w:rsidTr="00EA22B8">
        <w:trPr>
          <w:trHeight w:val="372"/>
        </w:trPr>
        <w:tc>
          <w:tcPr>
            <w:tcW w:w="3334" w:type="pct"/>
            <w:vAlign w:val="bottom"/>
          </w:tcPr>
          <w:p w14:paraId="544090DA" w14:textId="77777777" w:rsidR="00F103D8" w:rsidRPr="001F110B" w:rsidRDefault="00F103D8" w:rsidP="00962277">
            <w:pPr>
              <w:pStyle w:val="Tot"/>
              <w:spacing w:line="301" w:lineRule="exact"/>
              <w:rPr>
                <w:rFonts w:asciiTheme="minorHAnsi" w:hAnsiTheme="minorHAnsi" w:cs="Arial"/>
                <w:b/>
                <w:bCs/>
                <w:szCs w:val="19"/>
              </w:rPr>
            </w:pPr>
            <w:bookmarkStart w:id="599" w:name="_Toc4057339"/>
            <w:r w:rsidRPr="001F110B">
              <w:rPr>
                <w:rFonts w:asciiTheme="minorHAnsi" w:hAnsiTheme="minorHAnsi" w:cs="Arial"/>
                <w:b/>
                <w:szCs w:val="19"/>
              </w:rPr>
              <w:t>Owner of the Bank</w:t>
            </w:r>
            <w:bookmarkEnd w:id="599"/>
          </w:p>
        </w:tc>
        <w:tc>
          <w:tcPr>
            <w:tcW w:w="834" w:type="pct"/>
            <w:tcBorders>
              <w:bottom w:val="single" w:sz="12" w:space="0" w:color="auto"/>
            </w:tcBorders>
            <w:vAlign w:val="bottom"/>
          </w:tcPr>
          <w:p w14:paraId="4C01E824" w14:textId="77777777" w:rsidR="00F103D8" w:rsidRPr="00962277" w:rsidRDefault="001E60A3" w:rsidP="00EA22B8">
            <w:pPr>
              <w:pStyle w:val="Tot"/>
              <w:jc w:val="right"/>
              <w:rPr>
                <w:rFonts w:asciiTheme="minorHAnsi" w:hAnsiTheme="minorHAnsi" w:cs="Arial"/>
                <w:bCs/>
                <w:szCs w:val="19"/>
                <w:lang w:val="hr-HR"/>
              </w:rPr>
            </w:pPr>
            <w:bookmarkStart w:id="600" w:name="_Toc4057340"/>
            <w:r w:rsidRPr="00EA22B8">
              <w:rPr>
                <w:rFonts w:asciiTheme="minorHAnsi" w:hAnsiTheme="minorHAnsi" w:cs="Arial"/>
                <w:b/>
                <w:bCs/>
                <w:szCs w:val="19"/>
                <w:lang w:val="hr-HR"/>
              </w:rPr>
              <w:t>200,999</w:t>
            </w:r>
            <w:bookmarkEnd w:id="600"/>
          </w:p>
        </w:tc>
        <w:tc>
          <w:tcPr>
            <w:tcW w:w="832" w:type="pct"/>
            <w:tcBorders>
              <w:bottom w:val="single" w:sz="12" w:space="0" w:color="auto"/>
            </w:tcBorders>
            <w:vAlign w:val="bottom"/>
          </w:tcPr>
          <w:p w14:paraId="00338AF8" w14:textId="77777777" w:rsidR="00F103D8" w:rsidRPr="00962277" w:rsidDel="00077D3D" w:rsidRDefault="00F103D8" w:rsidP="00EA22B8">
            <w:pPr>
              <w:pStyle w:val="Tot"/>
              <w:jc w:val="right"/>
              <w:rPr>
                <w:rFonts w:asciiTheme="minorHAnsi" w:hAnsiTheme="minorHAnsi" w:cs="Arial"/>
                <w:bCs/>
                <w:szCs w:val="19"/>
                <w:lang w:val="hr-HR"/>
              </w:rPr>
            </w:pPr>
            <w:bookmarkStart w:id="601" w:name="_Toc4057341"/>
            <w:r w:rsidRPr="00EA22B8">
              <w:rPr>
                <w:rFonts w:asciiTheme="minorHAnsi" w:hAnsiTheme="minorHAnsi" w:cs="Arial"/>
                <w:b/>
                <w:bCs/>
                <w:szCs w:val="19"/>
                <w:lang w:val="hr-HR"/>
              </w:rPr>
              <w:t>180,923</w:t>
            </w:r>
            <w:bookmarkEnd w:id="601"/>
          </w:p>
        </w:tc>
      </w:tr>
    </w:tbl>
    <w:p w14:paraId="0C14507C" w14:textId="77777777" w:rsidR="00412F15" w:rsidRPr="00E06490" w:rsidRDefault="00BD0246" w:rsidP="00EA22B8">
      <w:pPr>
        <w:spacing w:before="120"/>
        <w:rPr>
          <w:rFonts w:asciiTheme="minorHAnsi" w:hAnsiTheme="minorHAnsi" w:cs="Arial"/>
          <w:sz w:val="19"/>
          <w:szCs w:val="19"/>
          <w:lang w:val="en-GB"/>
        </w:rPr>
      </w:pPr>
      <w:r w:rsidRPr="00BD0246">
        <w:rPr>
          <w:rFonts w:ascii="Calibri" w:eastAsia="Calibri" w:hAnsi="Calibri"/>
          <w:i/>
          <w:sz w:val="20"/>
          <w:szCs w:val="20"/>
        </w:rPr>
        <w:t>*n/a = not applicable due to the implementation of IFRS 9</w:t>
      </w:r>
    </w:p>
    <w:p w14:paraId="02606F88" w14:textId="77777777" w:rsidR="00A15E5B" w:rsidRPr="00E06490" w:rsidRDefault="00A15E5B" w:rsidP="001E7DB0">
      <w:pPr>
        <w:rPr>
          <w:rFonts w:asciiTheme="minorHAnsi" w:hAnsiTheme="minorHAnsi" w:cs="Arial"/>
          <w:sz w:val="19"/>
          <w:szCs w:val="19"/>
          <w:lang w:val="en-GB"/>
        </w:rPr>
      </w:pPr>
    </w:p>
    <w:p w14:paraId="48A356A6" w14:textId="77777777" w:rsidR="00C0291B" w:rsidRDefault="00C0291B" w:rsidP="001E7DB0">
      <w:pPr>
        <w:jc w:val="both"/>
        <w:rPr>
          <w:rFonts w:asciiTheme="minorHAnsi" w:hAnsiTheme="minorHAnsi" w:cs="Arial"/>
          <w:sz w:val="22"/>
          <w:szCs w:val="22"/>
          <w:lang w:val="en-GB"/>
        </w:rPr>
      </w:pPr>
    </w:p>
    <w:p w14:paraId="3D3FF885" w14:textId="77777777" w:rsidR="00C0291B" w:rsidRDefault="00C0291B" w:rsidP="001E7DB0">
      <w:pPr>
        <w:jc w:val="both"/>
        <w:rPr>
          <w:rFonts w:asciiTheme="minorHAnsi" w:hAnsiTheme="minorHAnsi" w:cs="Arial"/>
          <w:sz w:val="22"/>
          <w:szCs w:val="22"/>
          <w:lang w:val="en-GB"/>
        </w:rPr>
      </w:pPr>
    </w:p>
    <w:p w14:paraId="5A2DEB78" w14:textId="77777777" w:rsidR="009E0A47" w:rsidRPr="001E7DB0" w:rsidRDefault="00D418D6" w:rsidP="001E7DB0">
      <w:pPr>
        <w:jc w:val="both"/>
        <w:rPr>
          <w:rFonts w:asciiTheme="minorHAnsi" w:hAnsiTheme="minorHAnsi" w:cs="Arial"/>
          <w:sz w:val="22"/>
          <w:szCs w:val="22"/>
          <w:lang w:val="en-GB"/>
        </w:rPr>
        <w:sectPr w:rsidR="009E0A47" w:rsidRPr="001E7DB0" w:rsidSect="007D1524">
          <w:headerReference w:type="default" r:id="rId74"/>
          <w:pgSz w:w="11907" w:h="16840" w:code="9"/>
          <w:pgMar w:top="1418" w:right="992" w:bottom="1134" w:left="1418" w:header="851" w:footer="851" w:gutter="0"/>
          <w:cols w:space="720"/>
          <w:noEndnote/>
        </w:sectPr>
      </w:pPr>
      <w:r w:rsidRPr="001E7DB0">
        <w:rPr>
          <w:rFonts w:asciiTheme="minorHAnsi" w:hAnsiTheme="minorHAnsi" w:cs="Arial"/>
          <w:sz w:val="22"/>
          <w:szCs w:val="22"/>
          <w:lang w:val="en-GB"/>
        </w:rPr>
        <w:t xml:space="preserve">The accompanying accounting policies and notes are an integral part </w:t>
      </w:r>
      <w:r w:rsidR="00632FB4" w:rsidRPr="00632FB4">
        <w:rPr>
          <w:rFonts w:asciiTheme="minorHAnsi" w:hAnsiTheme="minorHAnsi" w:cs="Arial"/>
          <w:sz w:val="22"/>
          <w:szCs w:val="22"/>
          <w:lang w:val="en-GB"/>
        </w:rPr>
        <w:t>of these financial statements.</w:t>
      </w:r>
    </w:p>
    <w:tbl>
      <w:tblPr>
        <w:tblpPr w:leftFromText="181" w:rightFromText="181" w:vertAnchor="text" w:horzAnchor="margin" w:tblpY="360"/>
        <w:tblW w:w="4986" w:type="pct"/>
        <w:tblLayout w:type="fixed"/>
        <w:tblLook w:val="0000" w:firstRow="0" w:lastRow="0" w:firstColumn="0" w:lastColumn="0" w:noHBand="0" w:noVBand="0"/>
      </w:tblPr>
      <w:tblGrid>
        <w:gridCol w:w="5030"/>
        <w:gridCol w:w="1127"/>
        <w:gridCol w:w="1546"/>
        <w:gridCol w:w="280"/>
        <w:gridCol w:w="1487"/>
      </w:tblGrid>
      <w:tr w:rsidR="00C11797" w:rsidRPr="00C11797" w14:paraId="2D916060" w14:textId="77777777" w:rsidTr="001F110B">
        <w:trPr>
          <w:trHeight w:val="277"/>
        </w:trPr>
        <w:tc>
          <w:tcPr>
            <w:tcW w:w="2656" w:type="pct"/>
            <w:vAlign w:val="bottom"/>
          </w:tcPr>
          <w:p w14:paraId="2EAF3CAD" w14:textId="77777777" w:rsidR="00C11797" w:rsidRPr="00C11797" w:rsidRDefault="00C11797" w:rsidP="00C11797">
            <w:pPr>
              <w:rPr>
                <w:rFonts w:ascii="Calibri" w:hAnsi="Calibri" w:cs="Arial"/>
                <w:sz w:val="22"/>
                <w:szCs w:val="22"/>
              </w:rPr>
            </w:pPr>
          </w:p>
          <w:p w14:paraId="13B789C6" w14:textId="77777777" w:rsidR="00C11797" w:rsidRPr="00C11797" w:rsidRDefault="00C11797" w:rsidP="00C11797">
            <w:pPr>
              <w:rPr>
                <w:rFonts w:ascii="Calibri" w:hAnsi="Calibri" w:cs="Arial"/>
                <w:sz w:val="22"/>
                <w:szCs w:val="22"/>
              </w:rPr>
            </w:pPr>
          </w:p>
        </w:tc>
        <w:tc>
          <w:tcPr>
            <w:tcW w:w="595" w:type="pct"/>
            <w:vAlign w:val="center"/>
          </w:tcPr>
          <w:p w14:paraId="032D2B01" w14:textId="77777777" w:rsidR="00C11797" w:rsidRPr="00C11797" w:rsidRDefault="00C11797" w:rsidP="00C11797">
            <w:pPr>
              <w:jc w:val="center"/>
              <w:rPr>
                <w:rFonts w:ascii="Calibri" w:hAnsi="Calibri" w:cs="Arial"/>
                <w:b/>
                <w:sz w:val="22"/>
                <w:szCs w:val="22"/>
                <w:highlight w:val="yellow"/>
              </w:rPr>
            </w:pPr>
          </w:p>
        </w:tc>
        <w:tc>
          <w:tcPr>
            <w:tcW w:w="816" w:type="pct"/>
            <w:vAlign w:val="center"/>
          </w:tcPr>
          <w:p w14:paraId="76D77012" w14:textId="77777777" w:rsidR="00C11797" w:rsidRPr="00C11797" w:rsidRDefault="00C11797" w:rsidP="00C11797">
            <w:pPr>
              <w:jc w:val="right"/>
              <w:rPr>
                <w:rFonts w:ascii="Calibri" w:hAnsi="Calibri" w:cs="Arial"/>
                <w:b/>
                <w:sz w:val="22"/>
                <w:szCs w:val="22"/>
              </w:rPr>
            </w:pPr>
            <w:r w:rsidRPr="00C11797">
              <w:rPr>
                <w:rFonts w:ascii="Calibri" w:hAnsi="Calibri" w:cs="Arial"/>
                <w:b/>
                <w:bCs/>
                <w:sz w:val="22"/>
                <w:szCs w:val="22"/>
              </w:rPr>
              <w:t>2018</w:t>
            </w:r>
          </w:p>
        </w:tc>
        <w:tc>
          <w:tcPr>
            <w:tcW w:w="148" w:type="pct"/>
            <w:vAlign w:val="center"/>
          </w:tcPr>
          <w:p w14:paraId="41F350E9" w14:textId="77777777" w:rsidR="00C11797" w:rsidRPr="00C11797" w:rsidRDefault="00C11797" w:rsidP="00C11797">
            <w:pPr>
              <w:jc w:val="right"/>
              <w:rPr>
                <w:rFonts w:ascii="Calibri" w:hAnsi="Calibri" w:cs="Arial"/>
                <w:b/>
                <w:sz w:val="22"/>
                <w:szCs w:val="22"/>
              </w:rPr>
            </w:pPr>
          </w:p>
        </w:tc>
        <w:tc>
          <w:tcPr>
            <w:tcW w:w="785" w:type="pct"/>
            <w:vAlign w:val="center"/>
          </w:tcPr>
          <w:p w14:paraId="2E73DA7B" w14:textId="77777777" w:rsidR="00C11797" w:rsidRPr="00C11797" w:rsidRDefault="00C11797" w:rsidP="00C11797">
            <w:pPr>
              <w:jc w:val="right"/>
              <w:rPr>
                <w:rFonts w:ascii="Calibri" w:hAnsi="Calibri" w:cs="Arial"/>
                <w:b/>
                <w:sz w:val="22"/>
                <w:szCs w:val="22"/>
              </w:rPr>
            </w:pPr>
            <w:r w:rsidRPr="00C11797">
              <w:rPr>
                <w:rFonts w:ascii="Calibri" w:hAnsi="Calibri" w:cs="Arial"/>
                <w:b/>
                <w:sz w:val="22"/>
                <w:szCs w:val="22"/>
              </w:rPr>
              <w:t>2017</w:t>
            </w:r>
          </w:p>
        </w:tc>
      </w:tr>
      <w:tr w:rsidR="00C11797" w:rsidRPr="00C11797" w14:paraId="76E8E97F" w14:textId="77777777" w:rsidTr="001F110B">
        <w:trPr>
          <w:trHeight w:hRule="exact" w:val="271"/>
        </w:trPr>
        <w:tc>
          <w:tcPr>
            <w:tcW w:w="2656" w:type="pct"/>
            <w:vAlign w:val="bottom"/>
          </w:tcPr>
          <w:p w14:paraId="3D2B057D" w14:textId="77777777" w:rsidR="00C11797" w:rsidRPr="00C11797" w:rsidRDefault="00C11797" w:rsidP="00C11797">
            <w:pPr>
              <w:rPr>
                <w:rFonts w:ascii="Calibri" w:hAnsi="Calibri" w:cs="Arial"/>
                <w:sz w:val="22"/>
                <w:szCs w:val="22"/>
              </w:rPr>
            </w:pPr>
          </w:p>
        </w:tc>
        <w:tc>
          <w:tcPr>
            <w:tcW w:w="595" w:type="pct"/>
            <w:vAlign w:val="center"/>
          </w:tcPr>
          <w:p w14:paraId="367E523F" w14:textId="77777777" w:rsidR="00C11797" w:rsidRPr="00C11797" w:rsidRDefault="00C11797" w:rsidP="00C11797">
            <w:pPr>
              <w:jc w:val="center"/>
              <w:rPr>
                <w:rFonts w:ascii="Calibri" w:hAnsi="Calibri" w:cs="Arial"/>
                <w:b/>
                <w:sz w:val="22"/>
                <w:szCs w:val="22"/>
              </w:rPr>
            </w:pPr>
            <w:r w:rsidRPr="00C11797">
              <w:rPr>
                <w:rFonts w:ascii="Calibri" w:hAnsi="Calibri" w:cs="Arial"/>
                <w:b/>
                <w:sz w:val="22"/>
                <w:szCs w:val="22"/>
              </w:rPr>
              <w:t>Notes</w:t>
            </w:r>
          </w:p>
        </w:tc>
        <w:tc>
          <w:tcPr>
            <w:tcW w:w="816" w:type="pct"/>
            <w:vAlign w:val="center"/>
          </w:tcPr>
          <w:p w14:paraId="2725F974" w14:textId="77777777" w:rsidR="00C11797" w:rsidRPr="00C11797" w:rsidRDefault="00C11797" w:rsidP="00C11797">
            <w:pPr>
              <w:jc w:val="right"/>
              <w:rPr>
                <w:rFonts w:ascii="Calibri" w:hAnsi="Calibri" w:cs="Arial"/>
                <w:b/>
                <w:bCs/>
                <w:sz w:val="22"/>
                <w:szCs w:val="22"/>
              </w:rPr>
            </w:pPr>
            <w:r w:rsidRPr="00C11797">
              <w:rPr>
                <w:rFonts w:ascii="Calibri" w:hAnsi="Calibri" w:cs="Arial"/>
                <w:b/>
                <w:bCs/>
                <w:sz w:val="22"/>
                <w:szCs w:val="22"/>
              </w:rPr>
              <w:t>HRK ‘000</w:t>
            </w:r>
          </w:p>
        </w:tc>
        <w:tc>
          <w:tcPr>
            <w:tcW w:w="148" w:type="pct"/>
            <w:vAlign w:val="center"/>
          </w:tcPr>
          <w:p w14:paraId="76DFA450" w14:textId="77777777" w:rsidR="00C11797" w:rsidRPr="00C11797" w:rsidRDefault="00C11797" w:rsidP="00C11797">
            <w:pPr>
              <w:jc w:val="right"/>
              <w:rPr>
                <w:rFonts w:ascii="Calibri" w:hAnsi="Calibri" w:cs="Arial"/>
                <w:b/>
                <w:sz w:val="22"/>
                <w:szCs w:val="22"/>
              </w:rPr>
            </w:pPr>
          </w:p>
        </w:tc>
        <w:tc>
          <w:tcPr>
            <w:tcW w:w="785" w:type="pct"/>
            <w:vAlign w:val="center"/>
          </w:tcPr>
          <w:p w14:paraId="7CAF94B5" w14:textId="77777777" w:rsidR="00C11797" w:rsidRPr="00C11797" w:rsidRDefault="00C11797" w:rsidP="00C11797">
            <w:pPr>
              <w:jc w:val="right"/>
              <w:rPr>
                <w:rFonts w:ascii="Calibri" w:hAnsi="Calibri" w:cs="Arial"/>
                <w:b/>
                <w:sz w:val="22"/>
                <w:szCs w:val="22"/>
              </w:rPr>
            </w:pPr>
            <w:r w:rsidRPr="00C11797">
              <w:rPr>
                <w:rFonts w:ascii="Calibri" w:hAnsi="Calibri" w:cs="Arial"/>
                <w:b/>
                <w:sz w:val="22"/>
                <w:szCs w:val="22"/>
              </w:rPr>
              <w:t>HRK ‘000</w:t>
            </w:r>
          </w:p>
        </w:tc>
      </w:tr>
      <w:tr w:rsidR="00C11797" w:rsidRPr="00C11797" w14:paraId="0F1800E1" w14:textId="77777777" w:rsidTr="001F110B">
        <w:trPr>
          <w:trHeight w:hRule="exact" w:val="162"/>
        </w:trPr>
        <w:tc>
          <w:tcPr>
            <w:tcW w:w="2656" w:type="pct"/>
            <w:vAlign w:val="bottom"/>
          </w:tcPr>
          <w:p w14:paraId="6052B62E" w14:textId="77777777" w:rsidR="00C11797" w:rsidRPr="00C11797" w:rsidRDefault="00C11797" w:rsidP="00C11797">
            <w:pPr>
              <w:rPr>
                <w:rFonts w:ascii="Calibri" w:hAnsi="Calibri" w:cs="Arial"/>
                <w:sz w:val="22"/>
                <w:szCs w:val="22"/>
              </w:rPr>
            </w:pPr>
          </w:p>
        </w:tc>
        <w:tc>
          <w:tcPr>
            <w:tcW w:w="595" w:type="pct"/>
            <w:vAlign w:val="center"/>
          </w:tcPr>
          <w:p w14:paraId="6023E517" w14:textId="77777777" w:rsidR="00C11797" w:rsidRPr="00C11797" w:rsidRDefault="00C11797" w:rsidP="00C11797">
            <w:pPr>
              <w:jc w:val="center"/>
              <w:rPr>
                <w:rFonts w:ascii="Calibri" w:hAnsi="Calibri" w:cs="Arial"/>
                <w:b/>
                <w:sz w:val="22"/>
                <w:szCs w:val="22"/>
              </w:rPr>
            </w:pPr>
          </w:p>
        </w:tc>
        <w:tc>
          <w:tcPr>
            <w:tcW w:w="816" w:type="pct"/>
            <w:vAlign w:val="center"/>
          </w:tcPr>
          <w:p w14:paraId="5C189026" w14:textId="77777777" w:rsidR="00C11797" w:rsidRPr="00C11797" w:rsidRDefault="00C11797" w:rsidP="00C11797">
            <w:pPr>
              <w:jc w:val="right"/>
              <w:rPr>
                <w:rFonts w:ascii="Calibri" w:hAnsi="Calibri" w:cs="Arial"/>
                <w:b/>
                <w:bCs/>
                <w:sz w:val="22"/>
                <w:szCs w:val="22"/>
              </w:rPr>
            </w:pPr>
          </w:p>
        </w:tc>
        <w:tc>
          <w:tcPr>
            <w:tcW w:w="148" w:type="pct"/>
            <w:vAlign w:val="center"/>
          </w:tcPr>
          <w:p w14:paraId="355EF81E" w14:textId="77777777" w:rsidR="00C11797" w:rsidRPr="00C11797" w:rsidRDefault="00C11797" w:rsidP="00C11797">
            <w:pPr>
              <w:jc w:val="right"/>
              <w:rPr>
                <w:rFonts w:ascii="Calibri" w:hAnsi="Calibri" w:cs="Arial"/>
                <w:b/>
                <w:sz w:val="22"/>
                <w:szCs w:val="22"/>
              </w:rPr>
            </w:pPr>
          </w:p>
        </w:tc>
        <w:tc>
          <w:tcPr>
            <w:tcW w:w="785" w:type="pct"/>
            <w:vAlign w:val="center"/>
          </w:tcPr>
          <w:p w14:paraId="17616979" w14:textId="77777777" w:rsidR="00C11797" w:rsidRPr="00C11797" w:rsidRDefault="00C11797" w:rsidP="00C11797">
            <w:pPr>
              <w:jc w:val="right"/>
              <w:rPr>
                <w:rFonts w:ascii="Calibri" w:hAnsi="Calibri" w:cs="Arial"/>
                <w:b/>
                <w:sz w:val="22"/>
                <w:szCs w:val="22"/>
              </w:rPr>
            </w:pPr>
          </w:p>
        </w:tc>
      </w:tr>
      <w:tr w:rsidR="00C11797" w:rsidRPr="00C11797" w14:paraId="65D50E26" w14:textId="77777777" w:rsidTr="001F110B">
        <w:trPr>
          <w:trHeight w:val="297"/>
        </w:trPr>
        <w:tc>
          <w:tcPr>
            <w:tcW w:w="2656" w:type="pct"/>
            <w:vAlign w:val="bottom"/>
          </w:tcPr>
          <w:p w14:paraId="26E67AE0" w14:textId="77777777" w:rsidR="00C11797" w:rsidRPr="00C11797" w:rsidRDefault="00C11797" w:rsidP="00C11797">
            <w:pPr>
              <w:tabs>
                <w:tab w:val="right" w:pos="1202"/>
              </w:tabs>
              <w:outlineLvl w:val="0"/>
              <w:rPr>
                <w:rFonts w:ascii="Calibri" w:hAnsi="Calibri" w:cs="Arial"/>
                <w:b/>
                <w:bCs/>
                <w:sz w:val="22"/>
                <w:szCs w:val="22"/>
              </w:rPr>
            </w:pPr>
            <w:bookmarkStart w:id="602" w:name="_Toc4057342"/>
            <w:r w:rsidRPr="00C11797">
              <w:rPr>
                <w:rFonts w:ascii="Calibri" w:eastAsia="Calibri" w:hAnsi="Calibri" w:cs="Arial"/>
                <w:b/>
                <w:bCs/>
                <w:sz w:val="22"/>
                <w:szCs w:val="22"/>
              </w:rPr>
              <w:t>Assets</w:t>
            </w:r>
            <w:bookmarkEnd w:id="602"/>
          </w:p>
        </w:tc>
        <w:tc>
          <w:tcPr>
            <w:tcW w:w="595" w:type="pct"/>
            <w:vAlign w:val="center"/>
          </w:tcPr>
          <w:p w14:paraId="7304B39F" w14:textId="77777777" w:rsidR="00C11797" w:rsidRPr="00C11797" w:rsidRDefault="00C11797" w:rsidP="00C11797">
            <w:pPr>
              <w:tabs>
                <w:tab w:val="right" w:pos="1202"/>
              </w:tabs>
              <w:jc w:val="center"/>
              <w:outlineLvl w:val="0"/>
              <w:rPr>
                <w:rFonts w:ascii="Calibri" w:hAnsi="Calibri" w:cs="Arial"/>
                <w:b/>
                <w:bCs/>
                <w:sz w:val="22"/>
                <w:szCs w:val="22"/>
              </w:rPr>
            </w:pPr>
          </w:p>
        </w:tc>
        <w:tc>
          <w:tcPr>
            <w:tcW w:w="816" w:type="pct"/>
            <w:vAlign w:val="center"/>
          </w:tcPr>
          <w:p w14:paraId="166BC935" w14:textId="77777777" w:rsidR="00C11797" w:rsidRPr="00C11797" w:rsidRDefault="00C11797" w:rsidP="00C11797">
            <w:pPr>
              <w:tabs>
                <w:tab w:val="right" w:pos="1202"/>
              </w:tabs>
              <w:jc w:val="right"/>
              <w:outlineLvl w:val="0"/>
              <w:rPr>
                <w:rFonts w:ascii="Calibri" w:hAnsi="Calibri" w:cs="Arial"/>
                <w:b/>
                <w:bCs/>
                <w:sz w:val="22"/>
                <w:szCs w:val="22"/>
              </w:rPr>
            </w:pPr>
          </w:p>
        </w:tc>
        <w:tc>
          <w:tcPr>
            <w:tcW w:w="148" w:type="pct"/>
            <w:vAlign w:val="center"/>
          </w:tcPr>
          <w:p w14:paraId="4012C634" w14:textId="77777777" w:rsidR="00C11797" w:rsidRPr="00C11797" w:rsidRDefault="00C11797" w:rsidP="00C11797">
            <w:pPr>
              <w:tabs>
                <w:tab w:val="right" w:pos="1202"/>
              </w:tabs>
              <w:jc w:val="right"/>
              <w:outlineLvl w:val="0"/>
              <w:rPr>
                <w:rFonts w:ascii="Calibri" w:hAnsi="Calibri" w:cs="Arial"/>
                <w:b/>
                <w:bCs/>
                <w:sz w:val="22"/>
                <w:szCs w:val="22"/>
              </w:rPr>
            </w:pPr>
          </w:p>
        </w:tc>
        <w:tc>
          <w:tcPr>
            <w:tcW w:w="785" w:type="pct"/>
            <w:vAlign w:val="center"/>
          </w:tcPr>
          <w:p w14:paraId="2B4A8B77" w14:textId="77777777" w:rsidR="00C11797" w:rsidRPr="00C11797" w:rsidRDefault="00C11797" w:rsidP="00C11797">
            <w:pPr>
              <w:tabs>
                <w:tab w:val="right" w:pos="1202"/>
              </w:tabs>
              <w:jc w:val="right"/>
              <w:outlineLvl w:val="0"/>
              <w:rPr>
                <w:rFonts w:ascii="Calibri" w:hAnsi="Calibri" w:cs="Arial"/>
                <w:b/>
                <w:bCs/>
                <w:sz w:val="22"/>
                <w:szCs w:val="22"/>
              </w:rPr>
            </w:pPr>
          </w:p>
        </w:tc>
      </w:tr>
      <w:tr w:rsidR="001E60A3" w:rsidRPr="00C11797" w14:paraId="49E56634" w14:textId="77777777" w:rsidTr="00EA22B8">
        <w:trPr>
          <w:trHeight w:val="297"/>
        </w:trPr>
        <w:tc>
          <w:tcPr>
            <w:tcW w:w="2656" w:type="pct"/>
            <w:vAlign w:val="bottom"/>
          </w:tcPr>
          <w:p w14:paraId="398CB14E" w14:textId="77777777" w:rsidR="001E60A3" w:rsidRPr="00C11797" w:rsidRDefault="001E60A3" w:rsidP="001E60A3">
            <w:pPr>
              <w:tabs>
                <w:tab w:val="right" w:pos="1202"/>
              </w:tabs>
              <w:outlineLvl w:val="0"/>
              <w:rPr>
                <w:rFonts w:ascii="Calibri" w:hAnsi="Calibri" w:cs="Arial"/>
                <w:sz w:val="22"/>
                <w:szCs w:val="22"/>
              </w:rPr>
            </w:pPr>
            <w:bookmarkStart w:id="603" w:name="_Toc4057343"/>
            <w:r w:rsidRPr="00C11797">
              <w:rPr>
                <w:rFonts w:ascii="Calibri" w:eastAsia="Calibri" w:hAnsi="Calibri" w:cs="Arial"/>
                <w:sz w:val="22"/>
                <w:szCs w:val="22"/>
              </w:rPr>
              <w:t>Cash on hand and current accounts with banks</w:t>
            </w:r>
            <w:bookmarkEnd w:id="603"/>
          </w:p>
        </w:tc>
        <w:tc>
          <w:tcPr>
            <w:tcW w:w="595" w:type="pct"/>
            <w:vAlign w:val="center"/>
          </w:tcPr>
          <w:p w14:paraId="657ACD95" w14:textId="77777777" w:rsidR="001E60A3" w:rsidRPr="001F110B" w:rsidRDefault="001E60A3" w:rsidP="001E60A3">
            <w:pPr>
              <w:tabs>
                <w:tab w:val="right" w:pos="1202"/>
              </w:tabs>
              <w:jc w:val="center"/>
              <w:outlineLvl w:val="0"/>
              <w:rPr>
                <w:rFonts w:ascii="Calibri" w:hAnsi="Calibri" w:cs="Arial"/>
                <w:snapToGrid w:val="0"/>
                <w:sz w:val="22"/>
                <w:szCs w:val="22"/>
                <w:highlight w:val="yellow"/>
              </w:rPr>
            </w:pPr>
            <w:bookmarkStart w:id="604" w:name="_Toc4057344"/>
            <w:r w:rsidRPr="002B0531">
              <w:rPr>
                <w:rFonts w:ascii="Calibri" w:hAnsi="Calibri" w:cs="Arial"/>
                <w:snapToGrid w:val="0"/>
                <w:sz w:val="22"/>
                <w:szCs w:val="22"/>
              </w:rPr>
              <w:t>13</w:t>
            </w:r>
            <w:bookmarkEnd w:id="604"/>
          </w:p>
        </w:tc>
        <w:tc>
          <w:tcPr>
            <w:tcW w:w="816" w:type="pct"/>
            <w:tcBorders>
              <w:top w:val="nil"/>
              <w:left w:val="nil"/>
              <w:bottom w:val="nil"/>
              <w:right w:val="nil"/>
            </w:tcBorders>
            <w:shd w:val="clear" w:color="auto" w:fill="auto"/>
            <w:vAlign w:val="bottom"/>
          </w:tcPr>
          <w:p w14:paraId="332DBB93" w14:textId="77777777" w:rsidR="001E60A3" w:rsidRPr="00C11797" w:rsidRDefault="001E60A3" w:rsidP="00962277">
            <w:pPr>
              <w:tabs>
                <w:tab w:val="right" w:pos="1202"/>
              </w:tabs>
              <w:jc w:val="right"/>
              <w:outlineLvl w:val="0"/>
              <w:rPr>
                <w:rFonts w:ascii="Calibri" w:hAnsi="Calibri" w:cs="Arial"/>
                <w:snapToGrid w:val="0"/>
                <w:sz w:val="22"/>
                <w:szCs w:val="22"/>
              </w:rPr>
            </w:pPr>
            <w:bookmarkStart w:id="605" w:name="_Toc4057345"/>
            <w:r>
              <w:rPr>
                <w:rFonts w:ascii="Calibri" w:hAnsi="Calibri" w:cs="Calibri"/>
                <w:color w:val="000000"/>
                <w:sz w:val="22"/>
                <w:szCs w:val="22"/>
              </w:rPr>
              <w:t>941,071</w:t>
            </w:r>
            <w:bookmarkEnd w:id="605"/>
          </w:p>
        </w:tc>
        <w:tc>
          <w:tcPr>
            <w:tcW w:w="148" w:type="pct"/>
            <w:vAlign w:val="bottom"/>
          </w:tcPr>
          <w:p w14:paraId="7C81C633" w14:textId="77777777" w:rsidR="001E60A3" w:rsidRPr="00C11797" w:rsidRDefault="001E60A3" w:rsidP="001E60A3">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bottom"/>
          </w:tcPr>
          <w:p w14:paraId="199D7D87" w14:textId="77777777" w:rsidR="001E60A3" w:rsidRPr="00C11797" w:rsidRDefault="001E60A3" w:rsidP="001E60A3">
            <w:pPr>
              <w:tabs>
                <w:tab w:val="right" w:pos="1202"/>
              </w:tabs>
              <w:spacing w:line="301" w:lineRule="exact"/>
              <w:jc w:val="right"/>
              <w:outlineLvl w:val="0"/>
              <w:rPr>
                <w:rFonts w:asciiTheme="minorHAnsi" w:hAnsiTheme="minorHAnsi" w:cs="Arial"/>
                <w:snapToGrid w:val="0"/>
                <w:sz w:val="22"/>
                <w:szCs w:val="22"/>
              </w:rPr>
            </w:pPr>
            <w:bookmarkStart w:id="606" w:name="_Toc4057346"/>
            <w:r w:rsidRPr="00C11797">
              <w:rPr>
                <w:rFonts w:ascii="Calibri" w:hAnsi="Calibri" w:cs="Calibri"/>
                <w:color w:val="000000"/>
                <w:sz w:val="22"/>
                <w:szCs w:val="22"/>
              </w:rPr>
              <w:t>1,401,146</w:t>
            </w:r>
            <w:bookmarkEnd w:id="606"/>
          </w:p>
        </w:tc>
      </w:tr>
      <w:tr w:rsidR="001E60A3" w:rsidRPr="00C11797" w14:paraId="40AC75AB" w14:textId="77777777" w:rsidTr="00EA22B8">
        <w:trPr>
          <w:trHeight w:val="297"/>
        </w:trPr>
        <w:tc>
          <w:tcPr>
            <w:tcW w:w="2656" w:type="pct"/>
            <w:vAlign w:val="bottom"/>
          </w:tcPr>
          <w:p w14:paraId="008EC1A5" w14:textId="77777777" w:rsidR="001E60A3" w:rsidRPr="00C11797" w:rsidRDefault="001E60A3" w:rsidP="001E60A3">
            <w:pPr>
              <w:tabs>
                <w:tab w:val="right" w:pos="1202"/>
              </w:tabs>
              <w:outlineLvl w:val="0"/>
              <w:rPr>
                <w:rFonts w:ascii="Calibri" w:hAnsi="Calibri" w:cs="Arial"/>
                <w:sz w:val="22"/>
                <w:szCs w:val="22"/>
              </w:rPr>
            </w:pPr>
            <w:bookmarkStart w:id="607" w:name="_Toc4057347"/>
            <w:r w:rsidRPr="00C11797">
              <w:rPr>
                <w:rFonts w:ascii="Calibri" w:eastAsia="Calibri" w:hAnsi="Calibri" w:cs="Arial"/>
                <w:sz w:val="22"/>
                <w:szCs w:val="22"/>
              </w:rPr>
              <w:t>Deposits with other banks</w:t>
            </w:r>
            <w:bookmarkEnd w:id="607"/>
          </w:p>
        </w:tc>
        <w:tc>
          <w:tcPr>
            <w:tcW w:w="595" w:type="pct"/>
            <w:vAlign w:val="center"/>
          </w:tcPr>
          <w:p w14:paraId="7FA787DE" w14:textId="77777777" w:rsidR="001E60A3" w:rsidRPr="001F110B" w:rsidRDefault="001E60A3" w:rsidP="001E60A3">
            <w:pPr>
              <w:tabs>
                <w:tab w:val="right" w:pos="1202"/>
              </w:tabs>
              <w:jc w:val="center"/>
              <w:outlineLvl w:val="0"/>
              <w:rPr>
                <w:rFonts w:ascii="Calibri" w:hAnsi="Calibri" w:cs="Arial"/>
                <w:snapToGrid w:val="0"/>
                <w:sz w:val="22"/>
                <w:szCs w:val="22"/>
                <w:highlight w:val="yellow"/>
              </w:rPr>
            </w:pPr>
            <w:bookmarkStart w:id="608" w:name="_Toc4057348"/>
            <w:r w:rsidRPr="002B0531">
              <w:rPr>
                <w:rFonts w:ascii="Calibri" w:hAnsi="Calibri" w:cs="Arial"/>
                <w:snapToGrid w:val="0"/>
                <w:sz w:val="22"/>
                <w:szCs w:val="22"/>
              </w:rPr>
              <w:t>14</w:t>
            </w:r>
            <w:bookmarkEnd w:id="608"/>
          </w:p>
        </w:tc>
        <w:tc>
          <w:tcPr>
            <w:tcW w:w="816" w:type="pct"/>
            <w:tcBorders>
              <w:top w:val="nil"/>
              <w:left w:val="nil"/>
              <w:bottom w:val="nil"/>
              <w:right w:val="nil"/>
            </w:tcBorders>
            <w:shd w:val="clear" w:color="auto" w:fill="auto"/>
            <w:vAlign w:val="bottom"/>
          </w:tcPr>
          <w:p w14:paraId="591440F1" w14:textId="77777777" w:rsidR="001E60A3" w:rsidRPr="00C11797" w:rsidRDefault="001E60A3" w:rsidP="00962277">
            <w:pPr>
              <w:tabs>
                <w:tab w:val="right" w:pos="1202"/>
              </w:tabs>
              <w:jc w:val="right"/>
              <w:outlineLvl w:val="0"/>
              <w:rPr>
                <w:rFonts w:ascii="Calibri" w:hAnsi="Calibri" w:cs="Arial"/>
                <w:snapToGrid w:val="0"/>
                <w:sz w:val="22"/>
                <w:szCs w:val="22"/>
              </w:rPr>
            </w:pPr>
            <w:bookmarkStart w:id="609" w:name="_Toc4057349"/>
            <w:r>
              <w:rPr>
                <w:rFonts w:ascii="Calibri" w:hAnsi="Calibri" w:cs="Calibri"/>
                <w:color w:val="000000"/>
                <w:sz w:val="22"/>
                <w:szCs w:val="22"/>
              </w:rPr>
              <w:t>261,925</w:t>
            </w:r>
            <w:bookmarkEnd w:id="609"/>
          </w:p>
        </w:tc>
        <w:tc>
          <w:tcPr>
            <w:tcW w:w="148" w:type="pct"/>
            <w:vAlign w:val="bottom"/>
          </w:tcPr>
          <w:p w14:paraId="790C3524" w14:textId="77777777" w:rsidR="001E60A3" w:rsidRPr="00C11797" w:rsidRDefault="001E60A3" w:rsidP="001E60A3">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bottom"/>
          </w:tcPr>
          <w:p w14:paraId="645F8CE1" w14:textId="77777777" w:rsidR="001E60A3" w:rsidRPr="00C11797" w:rsidRDefault="001E60A3" w:rsidP="001E60A3">
            <w:pPr>
              <w:tabs>
                <w:tab w:val="right" w:pos="1202"/>
              </w:tabs>
              <w:spacing w:line="301" w:lineRule="exact"/>
              <w:jc w:val="right"/>
              <w:outlineLvl w:val="0"/>
              <w:rPr>
                <w:rFonts w:asciiTheme="minorHAnsi" w:hAnsiTheme="minorHAnsi" w:cs="Arial"/>
                <w:snapToGrid w:val="0"/>
                <w:sz w:val="22"/>
                <w:szCs w:val="22"/>
              </w:rPr>
            </w:pPr>
            <w:bookmarkStart w:id="610" w:name="_Toc4057350"/>
            <w:r w:rsidRPr="00C11797">
              <w:rPr>
                <w:rFonts w:ascii="Calibri" w:hAnsi="Calibri" w:cs="Calibri"/>
                <w:color w:val="000000"/>
                <w:sz w:val="22"/>
                <w:szCs w:val="22"/>
              </w:rPr>
              <w:t>29,138</w:t>
            </w:r>
            <w:bookmarkEnd w:id="610"/>
          </w:p>
        </w:tc>
      </w:tr>
      <w:tr w:rsidR="001E60A3" w:rsidRPr="00C11797" w14:paraId="6059EC53" w14:textId="77777777" w:rsidTr="00EA22B8">
        <w:trPr>
          <w:trHeight w:val="307"/>
        </w:trPr>
        <w:tc>
          <w:tcPr>
            <w:tcW w:w="2656" w:type="pct"/>
            <w:vAlign w:val="bottom"/>
          </w:tcPr>
          <w:p w14:paraId="332B0A79" w14:textId="77777777" w:rsidR="001E60A3" w:rsidRPr="00C11797" w:rsidRDefault="001E60A3" w:rsidP="001E60A3">
            <w:pPr>
              <w:tabs>
                <w:tab w:val="right" w:pos="1202"/>
              </w:tabs>
              <w:outlineLvl w:val="0"/>
              <w:rPr>
                <w:rFonts w:ascii="Calibri" w:hAnsi="Calibri" w:cs="Arial"/>
                <w:sz w:val="22"/>
                <w:szCs w:val="22"/>
              </w:rPr>
            </w:pPr>
            <w:bookmarkStart w:id="611" w:name="_Toc4057351"/>
            <w:r w:rsidRPr="00C11797">
              <w:rPr>
                <w:rFonts w:ascii="Calibri" w:eastAsia="Calibri" w:hAnsi="Calibri" w:cs="Arial"/>
                <w:sz w:val="22"/>
                <w:szCs w:val="22"/>
              </w:rPr>
              <w:t>Loans to financial institutions</w:t>
            </w:r>
            <w:bookmarkEnd w:id="611"/>
          </w:p>
        </w:tc>
        <w:tc>
          <w:tcPr>
            <w:tcW w:w="595" w:type="pct"/>
            <w:vAlign w:val="center"/>
          </w:tcPr>
          <w:p w14:paraId="153D8646" w14:textId="77777777" w:rsidR="001E60A3" w:rsidRPr="001F110B" w:rsidRDefault="001E60A3" w:rsidP="001E60A3">
            <w:pPr>
              <w:tabs>
                <w:tab w:val="right" w:pos="1202"/>
              </w:tabs>
              <w:jc w:val="center"/>
              <w:outlineLvl w:val="0"/>
              <w:rPr>
                <w:rFonts w:ascii="Calibri" w:hAnsi="Calibri" w:cs="Arial"/>
                <w:snapToGrid w:val="0"/>
                <w:sz w:val="22"/>
                <w:szCs w:val="22"/>
                <w:highlight w:val="yellow"/>
              </w:rPr>
            </w:pPr>
            <w:bookmarkStart w:id="612" w:name="_Toc4057352"/>
            <w:r w:rsidRPr="002B0531">
              <w:rPr>
                <w:rFonts w:ascii="Calibri" w:hAnsi="Calibri" w:cs="Arial"/>
                <w:snapToGrid w:val="0"/>
                <w:sz w:val="22"/>
                <w:szCs w:val="22"/>
              </w:rPr>
              <w:t>15</w:t>
            </w:r>
            <w:bookmarkEnd w:id="612"/>
          </w:p>
        </w:tc>
        <w:tc>
          <w:tcPr>
            <w:tcW w:w="816" w:type="pct"/>
            <w:tcBorders>
              <w:top w:val="nil"/>
              <w:left w:val="nil"/>
              <w:bottom w:val="nil"/>
              <w:right w:val="nil"/>
            </w:tcBorders>
            <w:shd w:val="clear" w:color="auto" w:fill="auto"/>
            <w:vAlign w:val="bottom"/>
          </w:tcPr>
          <w:p w14:paraId="7454D563" w14:textId="77777777" w:rsidR="001E60A3" w:rsidRPr="00C11797" w:rsidRDefault="001E60A3" w:rsidP="00962277">
            <w:pPr>
              <w:tabs>
                <w:tab w:val="right" w:pos="1202"/>
              </w:tabs>
              <w:jc w:val="right"/>
              <w:outlineLvl w:val="0"/>
              <w:rPr>
                <w:rFonts w:ascii="Calibri" w:hAnsi="Calibri" w:cs="Arial"/>
                <w:snapToGrid w:val="0"/>
                <w:sz w:val="22"/>
                <w:szCs w:val="22"/>
              </w:rPr>
            </w:pPr>
            <w:bookmarkStart w:id="613" w:name="_Toc4057353"/>
            <w:r>
              <w:rPr>
                <w:rFonts w:ascii="Calibri" w:hAnsi="Calibri" w:cs="Calibri"/>
                <w:color w:val="000000"/>
                <w:sz w:val="22"/>
                <w:szCs w:val="22"/>
              </w:rPr>
              <w:t>10,234,988</w:t>
            </w:r>
            <w:bookmarkEnd w:id="613"/>
          </w:p>
        </w:tc>
        <w:tc>
          <w:tcPr>
            <w:tcW w:w="148" w:type="pct"/>
            <w:vAlign w:val="bottom"/>
          </w:tcPr>
          <w:p w14:paraId="758B2C60" w14:textId="77777777" w:rsidR="001E60A3" w:rsidRPr="00C11797" w:rsidRDefault="001E60A3" w:rsidP="001E60A3">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bottom"/>
          </w:tcPr>
          <w:p w14:paraId="773250FD" w14:textId="77777777" w:rsidR="001E60A3" w:rsidRPr="00C11797" w:rsidRDefault="001E60A3" w:rsidP="001E60A3">
            <w:pPr>
              <w:tabs>
                <w:tab w:val="right" w:pos="1202"/>
              </w:tabs>
              <w:spacing w:line="301" w:lineRule="exact"/>
              <w:jc w:val="right"/>
              <w:outlineLvl w:val="0"/>
              <w:rPr>
                <w:rFonts w:asciiTheme="minorHAnsi" w:hAnsiTheme="minorHAnsi" w:cs="Arial"/>
                <w:snapToGrid w:val="0"/>
                <w:sz w:val="22"/>
                <w:szCs w:val="22"/>
              </w:rPr>
            </w:pPr>
            <w:bookmarkStart w:id="614" w:name="_Toc4057354"/>
            <w:r w:rsidRPr="00C11797">
              <w:rPr>
                <w:rFonts w:ascii="Calibri" w:hAnsi="Calibri" w:cs="Calibri"/>
                <w:color w:val="000000"/>
                <w:sz w:val="22"/>
                <w:szCs w:val="22"/>
              </w:rPr>
              <w:t>10,836,141</w:t>
            </w:r>
            <w:bookmarkEnd w:id="614"/>
          </w:p>
        </w:tc>
      </w:tr>
      <w:tr w:rsidR="001E60A3" w:rsidRPr="00C11797" w14:paraId="14F9CBF9" w14:textId="77777777" w:rsidTr="00EA22B8">
        <w:trPr>
          <w:trHeight w:val="297"/>
        </w:trPr>
        <w:tc>
          <w:tcPr>
            <w:tcW w:w="2656" w:type="pct"/>
            <w:vAlign w:val="bottom"/>
          </w:tcPr>
          <w:p w14:paraId="74CC1413" w14:textId="77777777" w:rsidR="001E60A3" w:rsidRPr="00C11797" w:rsidRDefault="001E60A3" w:rsidP="001E60A3">
            <w:pPr>
              <w:tabs>
                <w:tab w:val="right" w:pos="1202"/>
              </w:tabs>
              <w:outlineLvl w:val="0"/>
              <w:rPr>
                <w:rFonts w:ascii="Calibri" w:hAnsi="Calibri" w:cs="Arial"/>
                <w:sz w:val="22"/>
                <w:szCs w:val="22"/>
              </w:rPr>
            </w:pPr>
            <w:bookmarkStart w:id="615" w:name="_Toc4057355"/>
            <w:r w:rsidRPr="00C11797">
              <w:rPr>
                <w:rFonts w:ascii="Calibri" w:eastAsia="Calibri" w:hAnsi="Calibri" w:cs="Arial"/>
                <w:sz w:val="22"/>
                <w:szCs w:val="22"/>
              </w:rPr>
              <w:t>Loans to other customers</w:t>
            </w:r>
            <w:bookmarkEnd w:id="615"/>
          </w:p>
        </w:tc>
        <w:tc>
          <w:tcPr>
            <w:tcW w:w="595" w:type="pct"/>
            <w:vAlign w:val="center"/>
          </w:tcPr>
          <w:p w14:paraId="542B1AA2" w14:textId="77777777" w:rsidR="001E60A3" w:rsidRPr="001F110B" w:rsidRDefault="001E60A3" w:rsidP="001E60A3">
            <w:pPr>
              <w:tabs>
                <w:tab w:val="right" w:pos="1202"/>
              </w:tabs>
              <w:jc w:val="center"/>
              <w:outlineLvl w:val="0"/>
              <w:rPr>
                <w:rFonts w:ascii="Calibri" w:hAnsi="Calibri" w:cs="Arial"/>
                <w:spacing w:val="-2"/>
                <w:sz w:val="22"/>
                <w:szCs w:val="22"/>
                <w:highlight w:val="yellow"/>
              </w:rPr>
            </w:pPr>
            <w:bookmarkStart w:id="616" w:name="_Toc4057356"/>
            <w:r w:rsidRPr="002B0531">
              <w:rPr>
                <w:rFonts w:ascii="Calibri" w:hAnsi="Calibri" w:cs="Arial"/>
                <w:spacing w:val="-2"/>
                <w:sz w:val="22"/>
                <w:szCs w:val="22"/>
              </w:rPr>
              <w:t>16</w:t>
            </w:r>
            <w:bookmarkEnd w:id="616"/>
          </w:p>
        </w:tc>
        <w:tc>
          <w:tcPr>
            <w:tcW w:w="816" w:type="pct"/>
            <w:tcBorders>
              <w:top w:val="nil"/>
              <w:left w:val="nil"/>
              <w:bottom w:val="nil"/>
              <w:right w:val="nil"/>
            </w:tcBorders>
            <w:shd w:val="clear" w:color="auto" w:fill="auto"/>
            <w:vAlign w:val="bottom"/>
          </w:tcPr>
          <w:p w14:paraId="14A98AE7" w14:textId="77777777" w:rsidR="001E60A3" w:rsidRPr="00C11797" w:rsidRDefault="001E60A3" w:rsidP="00962277">
            <w:pPr>
              <w:tabs>
                <w:tab w:val="right" w:pos="1202"/>
              </w:tabs>
              <w:jc w:val="right"/>
              <w:outlineLvl w:val="0"/>
              <w:rPr>
                <w:rFonts w:ascii="Calibri" w:hAnsi="Calibri" w:cs="Arial"/>
                <w:spacing w:val="-2"/>
                <w:sz w:val="22"/>
                <w:szCs w:val="22"/>
              </w:rPr>
            </w:pPr>
            <w:bookmarkStart w:id="617" w:name="_Toc4057357"/>
            <w:r>
              <w:rPr>
                <w:rFonts w:ascii="Calibri" w:hAnsi="Calibri" w:cs="Calibri"/>
                <w:color w:val="000000"/>
                <w:sz w:val="22"/>
                <w:szCs w:val="22"/>
              </w:rPr>
              <w:t>12,510,686</w:t>
            </w:r>
            <w:bookmarkEnd w:id="617"/>
          </w:p>
        </w:tc>
        <w:tc>
          <w:tcPr>
            <w:tcW w:w="148" w:type="pct"/>
            <w:vAlign w:val="bottom"/>
          </w:tcPr>
          <w:p w14:paraId="47426F6C" w14:textId="77777777" w:rsidR="001E60A3" w:rsidRPr="00C11797" w:rsidRDefault="001E60A3" w:rsidP="001E60A3">
            <w:pPr>
              <w:tabs>
                <w:tab w:val="right" w:pos="1202"/>
              </w:tabs>
              <w:jc w:val="right"/>
              <w:outlineLvl w:val="0"/>
              <w:rPr>
                <w:rFonts w:ascii="Calibri" w:hAnsi="Calibri" w:cs="Arial"/>
                <w:spacing w:val="-2"/>
                <w:sz w:val="22"/>
                <w:szCs w:val="22"/>
              </w:rPr>
            </w:pPr>
          </w:p>
        </w:tc>
        <w:tc>
          <w:tcPr>
            <w:tcW w:w="785" w:type="pct"/>
            <w:tcBorders>
              <w:top w:val="nil"/>
              <w:left w:val="nil"/>
              <w:bottom w:val="nil"/>
              <w:right w:val="nil"/>
            </w:tcBorders>
            <w:shd w:val="clear" w:color="auto" w:fill="auto"/>
            <w:vAlign w:val="bottom"/>
          </w:tcPr>
          <w:p w14:paraId="5AB96237" w14:textId="77777777" w:rsidR="001E60A3" w:rsidRPr="00C11797" w:rsidRDefault="001E60A3" w:rsidP="001E60A3">
            <w:pPr>
              <w:tabs>
                <w:tab w:val="right" w:pos="1202"/>
              </w:tabs>
              <w:spacing w:line="301" w:lineRule="exact"/>
              <w:jc w:val="right"/>
              <w:outlineLvl w:val="0"/>
              <w:rPr>
                <w:rFonts w:asciiTheme="minorHAnsi" w:hAnsiTheme="minorHAnsi" w:cs="Arial"/>
                <w:spacing w:val="-2"/>
                <w:sz w:val="22"/>
                <w:szCs w:val="22"/>
              </w:rPr>
            </w:pPr>
            <w:bookmarkStart w:id="618" w:name="_Toc4057358"/>
            <w:r w:rsidRPr="00C11797">
              <w:rPr>
                <w:rFonts w:ascii="Calibri" w:hAnsi="Calibri" w:cs="Calibri"/>
                <w:color w:val="000000"/>
                <w:sz w:val="22"/>
                <w:szCs w:val="22"/>
              </w:rPr>
              <w:t>12,383,623</w:t>
            </w:r>
            <w:bookmarkEnd w:id="618"/>
          </w:p>
        </w:tc>
      </w:tr>
      <w:tr w:rsidR="001E60A3" w:rsidRPr="00C11797" w14:paraId="1E13FBA9" w14:textId="77777777" w:rsidTr="00EA22B8">
        <w:trPr>
          <w:trHeight w:val="297"/>
        </w:trPr>
        <w:tc>
          <w:tcPr>
            <w:tcW w:w="2656" w:type="pct"/>
            <w:vAlign w:val="bottom"/>
          </w:tcPr>
          <w:p w14:paraId="4E12C9D3" w14:textId="77777777" w:rsidR="001E60A3" w:rsidRPr="00C11797" w:rsidRDefault="001E60A3" w:rsidP="001E60A3">
            <w:pPr>
              <w:tabs>
                <w:tab w:val="right" w:pos="1202"/>
              </w:tabs>
              <w:outlineLvl w:val="0"/>
              <w:rPr>
                <w:rFonts w:ascii="Calibri" w:eastAsia="Calibri" w:hAnsi="Calibri" w:cs="Arial"/>
                <w:sz w:val="22"/>
                <w:szCs w:val="22"/>
              </w:rPr>
            </w:pPr>
            <w:bookmarkStart w:id="619" w:name="_Toc4057359"/>
            <w:r w:rsidRPr="00C11797">
              <w:rPr>
                <w:rFonts w:asciiTheme="minorHAnsi" w:eastAsia="Calibri" w:hAnsiTheme="minorHAnsi" w:cstheme="minorHAnsi"/>
                <w:sz w:val="22"/>
                <w:szCs w:val="22"/>
              </w:rPr>
              <w:t>Financial assets at fair value through profit or loss</w:t>
            </w:r>
            <w:bookmarkEnd w:id="619"/>
          </w:p>
        </w:tc>
        <w:tc>
          <w:tcPr>
            <w:tcW w:w="595" w:type="pct"/>
            <w:vAlign w:val="center"/>
          </w:tcPr>
          <w:p w14:paraId="41D59099" w14:textId="77777777" w:rsidR="001E60A3" w:rsidRPr="001F110B" w:rsidRDefault="001E60A3" w:rsidP="001E60A3">
            <w:pPr>
              <w:tabs>
                <w:tab w:val="right" w:pos="1202"/>
              </w:tabs>
              <w:jc w:val="center"/>
              <w:outlineLvl w:val="0"/>
              <w:rPr>
                <w:rFonts w:ascii="Calibri" w:hAnsi="Calibri" w:cs="Arial"/>
                <w:spacing w:val="-2"/>
                <w:sz w:val="22"/>
                <w:szCs w:val="22"/>
                <w:highlight w:val="yellow"/>
              </w:rPr>
            </w:pPr>
            <w:bookmarkStart w:id="620" w:name="_Toc4057360"/>
            <w:r w:rsidRPr="002B0531">
              <w:rPr>
                <w:rFonts w:ascii="Calibri" w:hAnsi="Calibri" w:cs="Arial"/>
                <w:snapToGrid w:val="0"/>
                <w:sz w:val="22"/>
                <w:szCs w:val="22"/>
              </w:rPr>
              <w:t>17</w:t>
            </w:r>
            <w:bookmarkEnd w:id="620"/>
          </w:p>
        </w:tc>
        <w:tc>
          <w:tcPr>
            <w:tcW w:w="816" w:type="pct"/>
            <w:tcBorders>
              <w:top w:val="nil"/>
              <w:left w:val="nil"/>
              <w:bottom w:val="nil"/>
              <w:right w:val="nil"/>
            </w:tcBorders>
            <w:shd w:val="clear" w:color="auto" w:fill="auto"/>
            <w:vAlign w:val="bottom"/>
          </w:tcPr>
          <w:p w14:paraId="39191B78" w14:textId="77777777" w:rsidR="001E60A3" w:rsidRPr="00C11797" w:rsidRDefault="001E60A3" w:rsidP="00962277">
            <w:pPr>
              <w:tabs>
                <w:tab w:val="right" w:pos="1202"/>
              </w:tabs>
              <w:jc w:val="right"/>
              <w:outlineLvl w:val="0"/>
              <w:rPr>
                <w:rFonts w:ascii="Calibri" w:hAnsi="Calibri" w:cs="Arial"/>
                <w:spacing w:val="-2"/>
                <w:sz w:val="22"/>
                <w:szCs w:val="22"/>
              </w:rPr>
            </w:pPr>
            <w:bookmarkStart w:id="621" w:name="_Toc4057361"/>
            <w:r>
              <w:rPr>
                <w:rFonts w:ascii="Calibri" w:hAnsi="Calibri" w:cs="Calibri"/>
                <w:color w:val="000000"/>
                <w:sz w:val="22"/>
                <w:szCs w:val="22"/>
              </w:rPr>
              <w:t>330,803</w:t>
            </w:r>
            <w:bookmarkEnd w:id="621"/>
          </w:p>
        </w:tc>
        <w:tc>
          <w:tcPr>
            <w:tcW w:w="148" w:type="pct"/>
            <w:vAlign w:val="bottom"/>
          </w:tcPr>
          <w:p w14:paraId="133F94ED" w14:textId="77777777" w:rsidR="001E60A3" w:rsidRPr="00C11797" w:rsidRDefault="001E60A3" w:rsidP="001E60A3">
            <w:pPr>
              <w:tabs>
                <w:tab w:val="right" w:pos="1202"/>
              </w:tabs>
              <w:jc w:val="right"/>
              <w:outlineLvl w:val="0"/>
              <w:rPr>
                <w:rFonts w:ascii="Calibri" w:hAnsi="Calibri" w:cs="Arial"/>
                <w:spacing w:val="-2"/>
                <w:sz w:val="22"/>
                <w:szCs w:val="22"/>
              </w:rPr>
            </w:pPr>
          </w:p>
        </w:tc>
        <w:tc>
          <w:tcPr>
            <w:tcW w:w="785" w:type="pct"/>
            <w:tcBorders>
              <w:top w:val="nil"/>
              <w:left w:val="nil"/>
              <w:bottom w:val="nil"/>
              <w:right w:val="nil"/>
            </w:tcBorders>
            <w:shd w:val="clear" w:color="auto" w:fill="auto"/>
            <w:vAlign w:val="bottom"/>
          </w:tcPr>
          <w:p w14:paraId="094102C5" w14:textId="77777777" w:rsidR="001E60A3" w:rsidRPr="00C11797" w:rsidRDefault="001E60A3" w:rsidP="001E60A3">
            <w:pPr>
              <w:tabs>
                <w:tab w:val="right" w:pos="1202"/>
              </w:tabs>
              <w:spacing w:line="301" w:lineRule="exact"/>
              <w:jc w:val="right"/>
              <w:outlineLvl w:val="0"/>
              <w:rPr>
                <w:rFonts w:ascii="Calibri" w:hAnsi="Calibri" w:cs="Calibri"/>
                <w:color w:val="000000"/>
                <w:sz w:val="22"/>
                <w:szCs w:val="22"/>
              </w:rPr>
            </w:pPr>
            <w:bookmarkStart w:id="622" w:name="_Toc4057362"/>
            <w:r>
              <w:rPr>
                <w:rFonts w:ascii="Calibri" w:hAnsi="Calibri" w:cs="Calibri"/>
                <w:color w:val="000000"/>
                <w:sz w:val="22"/>
                <w:szCs w:val="22"/>
              </w:rPr>
              <w:t>-</w:t>
            </w:r>
            <w:bookmarkEnd w:id="622"/>
          </w:p>
        </w:tc>
      </w:tr>
      <w:tr w:rsidR="001E60A3" w:rsidRPr="00C11797" w14:paraId="24480616" w14:textId="77777777" w:rsidTr="00EA22B8">
        <w:trPr>
          <w:trHeight w:val="297"/>
        </w:trPr>
        <w:tc>
          <w:tcPr>
            <w:tcW w:w="2656" w:type="pct"/>
            <w:vAlign w:val="bottom"/>
          </w:tcPr>
          <w:p w14:paraId="7FAA4FCB" w14:textId="77777777" w:rsidR="001E60A3" w:rsidRPr="00C11797" w:rsidRDefault="001E60A3" w:rsidP="001E60A3">
            <w:pPr>
              <w:tabs>
                <w:tab w:val="right" w:pos="1202"/>
              </w:tabs>
              <w:outlineLvl w:val="0"/>
              <w:rPr>
                <w:rFonts w:ascii="Calibri" w:eastAsia="Calibri" w:hAnsi="Calibri" w:cs="Arial"/>
                <w:sz w:val="22"/>
                <w:szCs w:val="22"/>
              </w:rPr>
            </w:pPr>
            <w:bookmarkStart w:id="623" w:name="_Toc4057363"/>
            <w:r w:rsidRPr="00C11797">
              <w:rPr>
                <w:rFonts w:asciiTheme="minorHAnsi" w:eastAsia="Calibri" w:hAnsiTheme="minorHAnsi" w:cstheme="minorHAnsi"/>
                <w:sz w:val="22"/>
                <w:szCs w:val="22"/>
              </w:rPr>
              <w:t>Financial assets at fair value through other comprehensive income</w:t>
            </w:r>
            <w:bookmarkEnd w:id="623"/>
          </w:p>
        </w:tc>
        <w:tc>
          <w:tcPr>
            <w:tcW w:w="595" w:type="pct"/>
            <w:vAlign w:val="bottom"/>
          </w:tcPr>
          <w:p w14:paraId="43C410F0" w14:textId="77777777" w:rsidR="001E60A3" w:rsidRPr="001F110B" w:rsidRDefault="001E60A3" w:rsidP="001E60A3">
            <w:pPr>
              <w:tabs>
                <w:tab w:val="right" w:pos="1202"/>
              </w:tabs>
              <w:jc w:val="center"/>
              <w:outlineLvl w:val="0"/>
              <w:rPr>
                <w:rFonts w:ascii="Calibri" w:hAnsi="Calibri" w:cs="Arial"/>
                <w:spacing w:val="-2"/>
                <w:sz w:val="22"/>
                <w:szCs w:val="22"/>
                <w:highlight w:val="yellow"/>
              </w:rPr>
            </w:pPr>
            <w:bookmarkStart w:id="624" w:name="_Toc4057364"/>
            <w:r w:rsidRPr="002B0531">
              <w:rPr>
                <w:rFonts w:ascii="Calibri" w:hAnsi="Calibri" w:cs="Arial"/>
                <w:snapToGrid w:val="0"/>
                <w:sz w:val="22"/>
                <w:szCs w:val="22"/>
              </w:rPr>
              <w:t>18</w:t>
            </w:r>
            <w:bookmarkEnd w:id="624"/>
          </w:p>
        </w:tc>
        <w:tc>
          <w:tcPr>
            <w:tcW w:w="816" w:type="pct"/>
            <w:tcBorders>
              <w:top w:val="nil"/>
              <w:left w:val="nil"/>
              <w:bottom w:val="nil"/>
              <w:right w:val="nil"/>
            </w:tcBorders>
            <w:shd w:val="clear" w:color="auto" w:fill="auto"/>
            <w:vAlign w:val="bottom"/>
          </w:tcPr>
          <w:p w14:paraId="53CA9A22" w14:textId="77777777" w:rsidR="001E60A3" w:rsidRPr="00C11797" w:rsidRDefault="001E60A3" w:rsidP="00962277">
            <w:pPr>
              <w:tabs>
                <w:tab w:val="right" w:pos="1202"/>
              </w:tabs>
              <w:jc w:val="right"/>
              <w:outlineLvl w:val="0"/>
              <w:rPr>
                <w:rFonts w:ascii="Calibri" w:hAnsi="Calibri" w:cs="Arial"/>
                <w:spacing w:val="-2"/>
                <w:sz w:val="22"/>
                <w:szCs w:val="22"/>
              </w:rPr>
            </w:pPr>
            <w:bookmarkStart w:id="625" w:name="_Toc4057365"/>
            <w:r>
              <w:rPr>
                <w:rFonts w:ascii="Calibri" w:hAnsi="Calibri" w:cs="Calibri"/>
                <w:color w:val="000000"/>
                <w:sz w:val="22"/>
                <w:szCs w:val="22"/>
              </w:rPr>
              <w:t>2,792,072</w:t>
            </w:r>
            <w:bookmarkEnd w:id="625"/>
          </w:p>
        </w:tc>
        <w:tc>
          <w:tcPr>
            <w:tcW w:w="148" w:type="pct"/>
            <w:vAlign w:val="bottom"/>
          </w:tcPr>
          <w:p w14:paraId="1E87E71D" w14:textId="77777777" w:rsidR="001E60A3" w:rsidRPr="00C11797" w:rsidRDefault="001E60A3" w:rsidP="001E60A3">
            <w:pPr>
              <w:tabs>
                <w:tab w:val="right" w:pos="1202"/>
              </w:tabs>
              <w:jc w:val="right"/>
              <w:outlineLvl w:val="0"/>
              <w:rPr>
                <w:rFonts w:ascii="Calibri" w:hAnsi="Calibri" w:cs="Arial"/>
                <w:spacing w:val="-2"/>
                <w:sz w:val="22"/>
                <w:szCs w:val="22"/>
              </w:rPr>
            </w:pPr>
          </w:p>
        </w:tc>
        <w:tc>
          <w:tcPr>
            <w:tcW w:w="785" w:type="pct"/>
            <w:tcBorders>
              <w:top w:val="nil"/>
              <w:left w:val="nil"/>
              <w:bottom w:val="nil"/>
              <w:right w:val="nil"/>
            </w:tcBorders>
            <w:shd w:val="clear" w:color="auto" w:fill="auto"/>
            <w:vAlign w:val="bottom"/>
          </w:tcPr>
          <w:p w14:paraId="5EBA186D" w14:textId="77777777" w:rsidR="001E60A3" w:rsidRPr="00C11797" w:rsidRDefault="001E60A3" w:rsidP="001E60A3">
            <w:pPr>
              <w:tabs>
                <w:tab w:val="right" w:pos="1202"/>
              </w:tabs>
              <w:spacing w:line="301" w:lineRule="exact"/>
              <w:jc w:val="right"/>
              <w:outlineLvl w:val="0"/>
              <w:rPr>
                <w:rFonts w:ascii="Calibri" w:hAnsi="Calibri" w:cs="Calibri"/>
                <w:color w:val="000000"/>
                <w:sz w:val="22"/>
                <w:szCs w:val="22"/>
              </w:rPr>
            </w:pPr>
            <w:bookmarkStart w:id="626" w:name="_Toc4057366"/>
            <w:r w:rsidRPr="00C11797">
              <w:rPr>
                <w:rFonts w:ascii="Calibri" w:hAnsi="Calibri" w:cs="Calibri"/>
                <w:color w:val="000000"/>
                <w:sz w:val="22"/>
                <w:szCs w:val="22"/>
              </w:rPr>
              <w:t>n/a</w:t>
            </w:r>
            <w:bookmarkEnd w:id="626"/>
          </w:p>
        </w:tc>
      </w:tr>
      <w:tr w:rsidR="001E60A3" w:rsidRPr="00C11797" w14:paraId="391C8B86" w14:textId="77777777" w:rsidTr="00EA22B8">
        <w:trPr>
          <w:trHeight w:val="297"/>
        </w:trPr>
        <w:tc>
          <w:tcPr>
            <w:tcW w:w="2656" w:type="pct"/>
            <w:vAlign w:val="bottom"/>
          </w:tcPr>
          <w:p w14:paraId="7A1E3076" w14:textId="77777777" w:rsidR="001E60A3" w:rsidRPr="00C11797" w:rsidRDefault="001E60A3" w:rsidP="001E60A3">
            <w:pPr>
              <w:tabs>
                <w:tab w:val="right" w:pos="1202"/>
              </w:tabs>
              <w:outlineLvl w:val="0"/>
              <w:rPr>
                <w:rFonts w:ascii="Calibri" w:hAnsi="Calibri" w:cs="Arial"/>
                <w:sz w:val="22"/>
                <w:szCs w:val="22"/>
              </w:rPr>
            </w:pPr>
            <w:bookmarkStart w:id="627" w:name="_Toc4057367"/>
            <w:r w:rsidRPr="00C11797">
              <w:rPr>
                <w:rFonts w:ascii="Calibri" w:eastAsia="Calibri" w:hAnsi="Calibri" w:cs="Arial"/>
                <w:sz w:val="22"/>
                <w:szCs w:val="22"/>
              </w:rPr>
              <w:t>Assets available for sale</w:t>
            </w:r>
            <w:bookmarkEnd w:id="627"/>
          </w:p>
        </w:tc>
        <w:tc>
          <w:tcPr>
            <w:tcW w:w="595" w:type="pct"/>
            <w:vAlign w:val="center"/>
          </w:tcPr>
          <w:p w14:paraId="73362117" w14:textId="77777777" w:rsidR="001E60A3" w:rsidRPr="001F110B" w:rsidRDefault="001E60A3" w:rsidP="001E60A3">
            <w:pPr>
              <w:tabs>
                <w:tab w:val="right" w:pos="1202"/>
              </w:tabs>
              <w:jc w:val="center"/>
              <w:outlineLvl w:val="0"/>
              <w:rPr>
                <w:rFonts w:ascii="Calibri" w:hAnsi="Calibri" w:cs="Arial"/>
                <w:snapToGrid w:val="0"/>
                <w:sz w:val="22"/>
                <w:szCs w:val="22"/>
                <w:highlight w:val="yellow"/>
              </w:rPr>
            </w:pPr>
            <w:bookmarkStart w:id="628" w:name="_Toc4057368"/>
            <w:r w:rsidRPr="002B0531">
              <w:rPr>
                <w:rFonts w:ascii="Calibri" w:hAnsi="Calibri" w:cs="Arial"/>
                <w:snapToGrid w:val="0"/>
                <w:sz w:val="22"/>
                <w:szCs w:val="22"/>
              </w:rPr>
              <w:t>20</w:t>
            </w:r>
            <w:bookmarkEnd w:id="628"/>
          </w:p>
        </w:tc>
        <w:tc>
          <w:tcPr>
            <w:tcW w:w="816" w:type="pct"/>
            <w:tcBorders>
              <w:top w:val="nil"/>
              <w:left w:val="nil"/>
              <w:bottom w:val="nil"/>
              <w:right w:val="nil"/>
            </w:tcBorders>
            <w:shd w:val="clear" w:color="auto" w:fill="auto"/>
            <w:vAlign w:val="bottom"/>
          </w:tcPr>
          <w:p w14:paraId="7EA063DE" w14:textId="77777777" w:rsidR="001E60A3" w:rsidRPr="00C11797" w:rsidRDefault="001E60A3" w:rsidP="00962277">
            <w:pPr>
              <w:tabs>
                <w:tab w:val="right" w:pos="1202"/>
              </w:tabs>
              <w:jc w:val="right"/>
              <w:outlineLvl w:val="0"/>
              <w:rPr>
                <w:rFonts w:ascii="Calibri" w:hAnsi="Calibri" w:cs="Arial"/>
                <w:snapToGrid w:val="0"/>
                <w:sz w:val="22"/>
                <w:szCs w:val="22"/>
              </w:rPr>
            </w:pPr>
            <w:bookmarkStart w:id="629" w:name="_Toc4057369"/>
            <w:r w:rsidRPr="00145EBE">
              <w:rPr>
                <w:rFonts w:asciiTheme="minorHAnsi" w:hAnsiTheme="minorHAnsi" w:cs="Arial"/>
                <w:snapToGrid w:val="0"/>
                <w:sz w:val="22"/>
                <w:szCs w:val="22"/>
                <w:lang w:val="hr-HR"/>
              </w:rPr>
              <w:t>n/</w:t>
            </w:r>
            <w:r w:rsidR="00435625">
              <w:rPr>
                <w:rFonts w:asciiTheme="minorHAnsi" w:hAnsiTheme="minorHAnsi" w:cs="Arial"/>
                <w:snapToGrid w:val="0"/>
                <w:sz w:val="22"/>
                <w:szCs w:val="22"/>
                <w:lang w:val="hr-HR"/>
              </w:rPr>
              <w:t>a</w:t>
            </w:r>
            <w:bookmarkEnd w:id="629"/>
          </w:p>
        </w:tc>
        <w:tc>
          <w:tcPr>
            <w:tcW w:w="148" w:type="pct"/>
            <w:vAlign w:val="bottom"/>
          </w:tcPr>
          <w:p w14:paraId="6A2426DE" w14:textId="77777777" w:rsidR="001E60A3" w:rsidRPr="00C11797" w:rsidRDefault="001E60A3" w:rsidP="001E60A3">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bottom"/>
          </w:tcPr>
          <w:p w14:paraId="07F41028" w14:textId="77777777" w:rsidR="001E60A3" w:rsidRPr="00C11797" w:rsidRDefault="001E60A3" w:rsidP="001E60A3">
            <w:pPr>
              <w:tabs>
                <w:tab w:val="right" w:pos="1202"/>
              </w:tabs>
              <w:spacing w:line="301" w:lineRule="exact"/>
              <w:jc w:val="right"/>
              <w:outlineLvl w:val="0"/>
              <w:rPr>
                <w:rFonts w:asciiTheme="minorHAnsi" w:hAnsiTheme="minorHAnsi" w:cs="Arial"/>
                <w:snapToGrid w:val="0"/>
                <w:sz w:val="22"/>
                <w:szCs w:val="22"/>
              </w:rPr>
            </w:pPr>
            <w:bookmarkStart w:id="630" w:name="_Toc4057370"/>
            <w:r w:rsidRPr="00C11797">
              <w:rPr>
                <w:rFonts w:ascii="Calibri" w:hAnsi="Calibri" w:cs="Calibri"/>
                <w:color w:val="000000"/>
                <w:sz w:val="22"/>
                <w:szCs w:val="22"/>
              </w:rPr>
              <w:t>3,277,194</w:t>
            </w:r>
            <w:bookmarkEnd w:id="630"/>
          </w:p>
        </w:tc>
      </w:tr>
      <w:tr w:rsidR="001E60A3" w:rsidRPr="00C11797" w14:paraId="09D9181A" w14:textId="77777777" w:rsidTr="00EA22B8">
        <w:trPr>
          <w:trHeight w:val="297"/>
        </w:trPr>
        <w:tc>
          <w:tcPr>
            <w:tcW w:w="2656" w:type="pct"/>
            <w:vAlign w:val="bottom"/>
          </w:tcPr>
          <w:p w14:paraId="172167FA" w14:textId="77777777" w:rsidR="001E60A3" w:rsidRPr="00C11797" w:rsidRDefault="001E60A3" w:rsidP="001E60A3">
            <w:pPr>
              <w:tabs>
                <w:tab w:val="right" w:pos="1202"/>
              </w:tabs>
              <w:outlineLvl w:val="0"/>
              <w:rPr>
                <w:rFonts w:ascii="Calibri" w:hAnsi="Calibri" w:cs="Arial"/>
                <w:sz w:val="22"/>
                <w:szCs w:val="22"/>
              </w:rPr>
            </w:pPr>
            <w:bookmarkStart w:id="631" w:name="_Toc4057371"/>
            <w:r w:rsidRPr="00C11797">
              <w:rPr>
                <w:rFonts w:ascii="Calibri" w:eastAsia="Calibri" w:hAnsi="Calibri" w:cs="Arial"/>
                <w:sz w:val="22"/>
                <w:szCs w:val="22"/>
              </w:rPr>
              <w:t>Investments in subsidiaries</w:t>
            </w:r>
            <w:bookmarkEnd w:id="631"/>
          </w:p>
        </w:tc>
        <w:tc>
          <w:tcPr>
            <w:tcW w:w="595" w:type="pct"/>
            <w:vAlign w:val="center"/>
          </w:tcPr>
          <w:p w14:paraId="779EA28E" w14:textId="77777777" w:rsidR="001E60A3" w:rsidRPr="001F110B" w:rsidRDefault="001E60A3" w:rsidP="001E60A3">
            <w:pPr>
              <w:tabs>
                <w:tab w:val="right" w:pos="1202"/>
              </w:tabs>
              <w:jc w:val="center"/>
              <w:outlineLvl w:val="0"/>
              <w:rPr>
                <w:rFonts w:ascii="Calibri" w:hAnsi="Calibri" w:cs="Arial"/>
                <w:snapToGrid w:val="0"/>
                <w:sz w:val="22"/>
                <w:szCs w:val="22"/>
                <w:highlight w:val="yellow"/>
              </w:rPr>
            </w:pPr>
            <w:bookmarkStart w:id="632" w:name="_Toc4057372"/>
            <w:r>
              <w:rPr>
                <w:rFonts w:ascii="Calibri" w:hAnsi="Calibri" w:cs="Arial"/>
                <w:snapToGrid w:val="0"/>
                <w:sz w:val="22"/>
                <w:szCs w:val="22"/>
              </w:rPr>
              <w:t>22</w:t>
            </w:r>
            <w:bookmarkEnd w:id="632"/>
          </w:p>
        </w:tc>
        <w:tc>
          <w:tcPr>
            <w:tcW w:w="816" w:type="pct"/>
            <w:tcBorders>
              <w:top w:val="nil"/>
              <w:left w:val="nil"/>
              <w:bottom w:val="nil"/>
              <w:right w:val="nil"/>
            </w:tcBorders>
            <w:shd w:val="clear" w:color="auto" w:fill="auto"/>
            <w:vAlign w:val="bottom"/>
          </w:tcPr>
          <w:p w14:paraId="1BCF1F65" w14:textId="77777777" w:rsidR="001E60A3" w:rsidRPr="00C11797" w:rsidRDefault="001E60A3" w:rsidP="00962277">
            <w:pPr>
              <w:tabs>
                <w:tab w:val="right" w:pos="1202"/>
              </w:tabs>
              <w:jc w:val="right"/>
              <w:outlineLvl w:val="0"/>
              <w:rPr>
                <w:rFonts w:ascii="Calibri" w:hAnsi="Calibri" w:cs="Arial"/>
                <w:snapToGrid w:val="0"/>
                <w:sz w:val="22"/>
                <w:szCs w:val="22"/>
              </w:rPr>
            </w:pPr>
            <w:bookmarkStart w:id="633" w:name="_Toc4057373"/>
            <w:r w:rsidRPr="00145EBE">
              <w:rPr>
                <w:rFonts w:asciiTheme="minorHAnsi" w:hAnsiTheme="minorHAnsi" w:cs="Arial"/>
                <w:snapToGrid w:val="0"/>
                <w:sz w:val="22"/>
                <w:szCs w:val="22"/>
                <w:lang w:val="hr-HR"/>
              </w:rPr>
              <w:t>36</w:t>
            </w:r>
            <w:r>
              <w:rPr>
                <w:rFonts w:asciiTheme="minorHAnsi" w:hAnsiTheme="minorHAnsi" w:cs="Arial"/>
                <w:snapToGrid w:val="0"/>
                <w:sz w:val="22"/>
                <w:szCs w:val="22"/>
                <w:lang w:val="hr-HR"/>
              </w:rPr>
              <w:t>,</w:t>
            </w:r>
            <w:r w:rsidRPr="00145EBE">
              <w:rPr>
                <w:rFonts w:asciiTheme="minorHAnsi" w:hAnsiTheme="minorHAnsi" w:cs="Arial"/>
                <w:snapToGrid w:val="0"/>
                <w:sz w:val="22"/>
                <w:szCs w:val="22"/>
                <w:lang w:val="hr-HR"/>
              </w:rPr>
              <w:t>124</w:t>
            </w:r>
            <w:bookmarkEnd w:id="633"/>
          </w:p>
        </w:tc>
        <w:tc>
          <w:tcPr>
            <w:tcW w:w="148" w:type="pct"/>
            <w:vAlign w:val="bottom"/>
          </w:tcPr>
          <w:p w14:paraId="73F41844" w14:textId="77777777" w:rsidR="001E60A3" w:rsidRPr="00C11797" w:rsidRDefault="001E60A3" w:rsidP="001E60A3">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bottom"/>
          </w:tcPr>
          <w:p w14:paraId="7653D9D8" w14:textId="77777777" w:rsidR="001E60A3" w:rsidRPr="00C11797" w:rsidRDefault="001E60A3" w:rsidP="001E60A3">
            <w:pPr>
              <w:tabs>
                <w:tab w:val="right" w:pos="1202"/>
              </w:tabs>
              <w:spacing w:line="301" w:lineRule="exact"/>
              <w:jc w:val="right"/>
              <w:outlineLvl w:val="0"/>
              <w:rPr>
                <w:rFonts w:asciiTheme="minorHAnsi" w:hAnsiTheme="minorHAnsi" w:cs="Arial"/>
                <w:snapToGrid w:val="0"/>
                <w:sz w:val="22"/>
                <w:szCs w:val="22"/>
              </w:rPr>
            </w:pPr>
            <w:bookmarkStart w:id="634" w:name="_Toc4057374"/>
            <w:r w:rsidRPr="00C11797">
              <w:rPr>
                <w:rFonts w:ascii="Calibri" w:hAnsi="Calibri" w:cs="Calibri"/>
                <w:color w:val="000000"/>
                <w:sz w:val="22"/>
                <w:szCs w:val="22"/>
              </w:rPr>
              <w:t>36,124</w:t>
            </w:r>
            <w:bookmarkEnd w:id="634"/>
          </w:p>
        </w:tc>
      </w:tr>
      <w:tr w:rsidR="001E60A3" w:rsidRPr="00C11797" w14:paraId="5EF2DE2F" w14:textId="77777777" w:rsidTr="00EA22B8">
        <w:trPr>
          <w:trHeight w:val="297"/>
        </w:trPr>
        <w:tc>
          <w:tcPr>
            <w:tcW w:w="2656" w:type="pct"/>
            <w:vAlign w:val="bottom"/>
          </w:tcPr>
          <w:p w14:paraId="687E4ED2" w14:textId="77777777" w:rsidR="001E60A3" w:rsidRPr="00C11797" w:rsidRDefault="001E60A3" w:rsidP="001E60A3">
            <w:pPr>
              <w:tabs>
                <w:tab w:val="right" w:pos="1202"/>
              </w:tabs>
              <w:outlineLvl w:val="0"/>
              <w:rPr>
                <w:rFonts w:ascii="Calibri" w:hAnsi="Calibri" w:cs="Arial"/>
                <w:sz w:val="22"/>
                <w:szCs w:val="22"/>
              </w:rPr>
            </w:pPr>
            <w:bookmarkStart w:id="635" w:name="_Toc4057375"/>
            <w:r w:rsidRPr="00C11797">
              <w:rPr>
                <w:rFonts w:ascii="Calibri" w:eastAsia="Calibri" w:hAnsi="Calibri" w:cs="Arial"/>
                <w:sz w:val="22"/>
                <w:szCs w:val="22"/>
              </w:rPr>
              <w:t>Investments in associates</w:t>
            </w:r>
            <w:bookmarkEnd w:id="635"/>
          </w:p>
        </w:tc>
        <w:tc>
          <w:tcPr>
            <w:tcW w:w="595" w:type="pct"/>
            <w:vAlign w:val="center"/>
          </w:tcPr>
          <w:p w14:paraId="50A2C307" w14:textId="77777777" w:rsidR="001E60A3" w:rsidRPr="00E82CA5" w:rsidRDefault="001E60A3" w:rsidP="001E60A3">
            <w:pPr>
              <w:tabs>
                <w:tab w:val="right" w:pos="1202"/>
              </w:tabs>
              <w:jc w:val="center"/>
              <w:outlineLvl w:val="0"/>
              <w:rPr>
                <w:rFonts w:ascii="Calibri" w:hAnsi="Calibri" w:cs="Arial"/>
                <w:snapToGrid w:val="0"/>
                <w:sz w:val="22"/>
                <w:szCs w:val="22"/>
              </w:rPr>
            </w:pPr>
            <w:bookmarkStart w:id="636" w:name="_Toc4057376"/>
            <w:r w:rsidRPr="001F110B">
              <w:rPr>
                <w:rFonts w:ascii="Calibri" w:hAnsi="Calibri" w:cs="Arial"/>
                <w:snapToGrid w:val="0"/>
                <w:sz w:val="22"/>
                <w:szCs w:val="22"/>
              </w:rPr>
              <w:t>23</w:t>
            </w:r>
            <w:bookmarkEnd w:id="636"/>
          </w:p>
        </w:tc>
        <w:tc>
          <w:tcPr>
            <w:tcW w:w="816" w:type="pct"/>
            <w:shd w:val="clear" w:color="auto" w:fill="auto"/>
            <w:vAlign w:val="bottom"/>
          </w:tcPr>
          <w:p w14:paraId="0F20BD3C" w14:textId="77777777" w:rsidR="001E60A3" w:rsidRPr="00C11797" w:rsidRDefault="001E60A3" w:rsidP="00962277">
            <w:pPr>
              <w:tabs>
                <w:tab w:val="right" w:pos="1202"/>
              </w:tabs>
              <w:jc w:val="right"/>
              <w:outlineLvl w:val="0"/>
              <w:rPr>
                <w:rFonts w:ascii="Calibri" w:hAnsi="Calibri" w:cs="Arial"/>
                <w:snapToGrid w:val="0"/>
                <w:sz w:val="22"/>
                <w:szCs w:val="22"/>
              </w:rPr>
            </w:pPr>
            <w:bookmarkStart w:id="637" w:name="_Toc4057377"/>
            <w:r>
              <w:rPr>
                <w:rFonts w:asciiTheme="minorHAnsi" w:hAnsiTheme="minorHAnsi" w:cs="Arial"/>
                <w:snapToGrid w:val="0"/>
                <w:sz w:val="22"/>
                <w:szCs w:val="22"/>
                <w:lang w:val="hr-HR"/>
              </w:rPr>
              <w:t>-</w:t>
            </w:r>
            <w:bookmarkEnd w:id="637"/>
          </w:p>
        </w:tc>
        <w:tc>
          <w:tcPr>
            <w:tcW w:w="148" w:type="pct"/>
            <w:vAlign w:val="bottom"/>
          </w:tcPr>
          <w:p w14:paraId="76086A87" w14:textId="77777777" w:rsidR="001E60A3" w:rsidRPr="00C11797" w:rsidRDefault="001E60A3" w:rsidP="001E60A3">
            <w:pPr>
              <w:tabs>
                <w:tab w:val="right" w:pos="1202"/>
              </w:tabs>
              <w:jc w:val="right"/>
              <w:outlineLvl w:val="0"/>
              <w:rPr>
                <w:rFonts w:ascii="Calibri" w:hAnsi="Calibri" w:cs="Arial"/>
                <w:snapToGrid w:val="0"/>
                <w:sz w:val="22"/>
                <w:szCs w:val="22"/>
              </w:rPr>
            </w:pPr>
          </w:p>
        </w:tc>
        <w:tc>
          <w:tcPr>
            <w:tcW w:w="785" w:type="pct"/>
            <w:vAlign w:val="bottom"/>
          </w:tcPr>
          <w:p w14:paraId="3BEBC50A" w14:textId="77777777" w:rsidR="001E60A3" w:rsidRPr="00C11797" w:rsidRDefault="001E60A3" w:rsidP="001E60A3">
            <w:pPr>
              <w:tabs>
                <w:tab w:val="right" w:pos="1202"/>
              </w:tabs>
              <w:spacing w:line="301" w:lineRule="exact"/>
              <w:jc w:val="right"/>
              <w:outlineLvl w:val="0"/>
              <w:rPr>
                <w:rFonts w:asciiTheme="minorHAnsi" w:hAnsiTheme="minorHAnsi" w:cs="Arial"/>
                <w:snapToGrid w:val="0"/>
                <w:sz w:val="22"/>
                <w:szCs w:val="22"/>
              </w:rPr>
            </w:pPr>
            <w:bookmarkStart w:id="638" w:name="_Toc4057378"/>
            <w:r w:rsidRPr="00C11797">
              <w:rPr>
                <w:rFonts w:asciiTheme="minorHAnsi" w:hAnsiTheme="minorHAnsi" w:cs="Arial"/>
                <w:snapToGrid w:val="0"/>
                <w:sz w:val="22"/>
                <w:szCs w:val="22"/>
              </w:rPr>
              <w:t>-</w:t>
            </w:r>
            <w:bookmarkEnd w:id="638"/>
          </w:p>
        </w:tc>
      </w:tr>
      <w:tr w:rsidR="001E60A3" w:rsidRPr="00C11797" w14:paraId="33A024BB" w14:textId="77777777" w:rsidTr="00EA22B8">
        <w:trPr>
          <w:trHeight w:val="297"/>
        </w:trPr>
        <w:tc>
          <w:tcPr>
            <w:tcW w:w="2656" w:type="pct"/>
            <w:vAlign w:val="bottom"/>
          </w:tcPr>
          <w:p w14:paraId="26428AD7" w14:textId="77777777" w:rsidR="001E60A3" w:rsidRPr="00C11797" w:rsidRDefault="001E60A3" w:rsidP="001E60A3">
            <w:pPr>
              <w:tabs>
                <w:tab w:val="right" w:pos="1202"/>
              </w:tabs>
              <w:outlineLvl w:val="0"/>
              <w:rPr>
                <w:rFonts w:ascii="Calibri" w:hAnsi="Calibri" w:cs="Arial"/>
                <w:sz w:val="22"/>
                <w:szCs w:val="22"/>
              </w:rPr>
            </w:pPr>
            <w:bookmarkStart w:id="639" w:name="_Toc4057379"/>
            <w:r w:rsidRPr="00C11797">
              <w:rPr>
                <w:rFonts w:ascii="Calibri" w:eastAsia="Calibri" w:hAnsi="Calibri" w:cs="Arial"/>
                <w:sz w:val="22"/>
                <w:szCs w:val="22"/>
              </w:rPr>
              <w:t>Property, plant and equipment and intangible assets</w:t>
            </w:r>
            <w:bookmarkEnd w:id="639"/>
          </w:p>
        </w:tc>
        <w:tc>
          <w:tcPr>
            <w:tcW w:w="595" w:type="pct"/>
            <w:vAlign w:val="center"/>
          </w:tcPr>
          <w:p w14:paraId="61D524CF" w14:textId="77777777" w:rsidR="001E60A3" w:rsidRPr="00E82CA5" w:rsidRDefault="001E60A3" w:rsidP="001E60A3">
            <w:pPr>
              <w:tabs>
                <w:tab w:val="right" w:pos="1202"/>
              </w:tabs>
              <w:jc w:val="center"/>
              <w:outlineLvl w:val="0"/>
              <w:rPr>
                <w:rFonts w:ascii="Calibri" w:hAnsi="Calibri" w:cs="Arial"/>
                <w:snapToGrid w:val="0"/>
                <w:sz w:val="22"/>
                <w:szCs w:val="22"/>
              </w:rPr>
            </w:pPr>
            <w:bookmarkStart w:id="640" w:name="_Toc4057380"/>
            <w:r w:rsidRPr="001F110B">
              <w:rPr>
                <w:rFonts w:ascii="Calibri" w:hAnsi="Calibri" w:cs="Arial"/>
                <w:snapToGrid w:val="0"/>
                <w:sz w:val="22"/>
                <w:szCs w:val="22"/>
              </w:rPr>
              <w:t>24</w:t>
            </w:r>
            <w:bookmarkEnd w:id="640"/>
          </w:p>
        </w:tc>
        <w:tc>
          <w:tcPr>
            <w:tcW w:w="816" w:type="pct"/>
            <w:tcBorders>
              <w:top w:val="nil"/>
              <w:left w:val="nil"/>
              <w:bottom w:val="nil"/>
              <w:right w:val="nil"/>
            </w:tcBorders>
            <w:shd w:val="clear" w:color="auto" w:fill="auto"/>
            <w:vAlign w:val="bottom"/>
          </w:tcPr>
          <w:p w14:paraId="48F1F6B6" w14:textId="77777777" w:rsidR="001E60A3" w:rsidRPr="00C11797" w:rsidRDefault="001E60A3" w:rsidP="00962277">
            <w:pPr>
              <w:tabs>
                <w:tab w:val="right" w:pos="1202"/>
              </w:tabs>
              <w:jc w:val="right"/>
              <w:outlineLvl w:val="0"/>
              <w:rPr>
                <w:rFonts w:ascii="Calibri" w:hAnsi="Calibri" w:cs="Arial"/>
                <w:snapToGrid w:val="0"/>
                <w:sz w:val="22"/>
                <w:szCs w:val="22"/>
              </w:rPr>
            </w:pPr>
            <w:bookmarkStart w:id="641" w:name="_Toc4057381"/>
            <w:r>
              <w:rPr>
                <w:rFonts w:ascii="Calibri" w:hAnsi="Calibri" w:cs="Calibri"/>
                <w:color w:val="000000"/>
                <w:sz w:val="22"/>
                <w:szCs w:val="22"/>
              </w:rPr>
              <w:t>50,764</w:t>
            </w:r>
            <w:bookmarkEnd w:id="641"/>
          </w:p>
        </w:tc>
        <w:tc>
          <w:tcPr>
            <w:tcW w:w="148" w:type="pct"/>
            <w:vAlign w:val="bottom"/>
          </w:tcPr>
          <w:p w14:paraId="059271F9" w14:textId="77777777" w:rsidR="001E60A3" w:rsidRPr="00C11797" w:rsidRDefault="001E60A3" w:rsidP="001E60A3">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bottom"/>
          </w:tcPr>
          <w:p w14:paraId="5E2B065E" w14:textId="77777777" w:rsidR="001E60A3" w:rsidRPr="00C11797" w:rsidRDefault="001E60A3" w:rsidP="001E60A3">
            <w:pPr>
              <w:tabs>
                <w:tab w:val="right" w:pos="1202"/>
              </w:tabs>
              <w:spacing w:line="301" w:lineRule="exact"/>
              <w:jc w:val="right"/>
              <w:outlineLvl w:val="0"/>
              <w:rPr>
                <w:rFonts w:asciiTheme="minorHAnsi" w:hAnsiTheme="minorHAnsi" w:cs="Arial"/>
                <w:snapToGrid w:val="0"/>
                <w:sz w:val="22"/>
                <w:szCs w:val="22"/>
              </w:rPr>
            </w:pPr>
            <w:bookmarkStart w:id="642" w:name="_Toc4057382"/>
            <w:r w:rsidRPr="00C11797">
              <w:rPr>
                <w:rFonts w:ascii="Calibri" w:hAnsi="Calibri" w:cs="Calibri"/>
                <w:color w:val="000000"/>
                <w:sz w:val="22"/>
                <w:szCs w:val="22"/>
              </w:rPr>
              <w:t>53,514</w:t>
            </w:r>
            <w:bookmarkEnd w:id="642"/>
          </w:p>
        </w:tc>
      </w:tr>
      <w:tr w:rsidR="001E60A3" w:rsidRPr="00C11797" w14:paraId="449013DB" w14:textId="77777777" w:rsidTr="00A25263">
        <w:trPr>
          <w:trHeight w:val="297"/>
        </w:trPr>
        <w:tc>
          <w:tcPr>
            <w:tcW w:w="2656" w:type="pct"/>
            <w:vAlign w:val="bottom"/>
          </w:tcPr>
          <w:p w14:paraId="21ADF8F2" w14:textId="73DEDBEA" w:rsidR="001E60A3" w:rsidRPr="00C11797" w:rsidRDefault="006B3049" w:rsidP="001E60A3">
            <w:pPr>
              <w:tabs>
                <w:tab w:val="right" w:pos="1202"/>
              </w:tabs>
              <w:outlineLvl w:val="0"/>
              <w:rPr>
                <w:rFonts w:ascii="Calibri" w:hAnsi="Calibri" w:cs="Arial"/>
                <w:sz w:val="22"/>
                <w:szCs w:val="22"/>
              </w:rPr>
            </w:pPr>
            <w:r>
              <w:rPr>
                <w:rFonts w:ascii="Calibri" w:eastAsia="Calibri" w:hAnsi="Calibri" w:cs="Arial"/>
                <w:sz w:val="22"/>
                <w:szCs w:val="22"/>
              </w:rPr>
              <w:t>Foreclosed assets</w:t>
            </w:r>
          </w:p>
        </w:tc>
        <w:tc>
          <w:tcPr>
            <w:tcW w:w="595" w:type="pct"/>
            <w:vAlign w:val="center"/>
          </w:tcPr>
          <w:p w14:paraId="2A341BAE" w14:textId="77777777" w:rsidR="001E60A3" w:rsidRPr="00E82CA5" w:rsidRDefault="001E60A3" w:rsidP="001E60A3">
            <w:pPr>
              <w:tabs>
                <w:tab w:val="right" w:pos="1202"/>
              </w:tabs>
              <w:jc w:val="center"/>
              <w:outlineLvl w:val="0"/>
              <w:rPr>
                <w:rFonts w:ascii="Calibri" w:hAnsi="Calibri" w:cs="Arial"/>
                <w:snapToGrid w:val="0"/>
                <w:sz w:val="22"/>
                <w:szCs w:val="22"/>
              </w:rPr>
            </w:pPr>
            <w:bookmarkStart w:id="643" w:name="_Toc4057384"/>
            <w:r w:rsidRPr="001F110B">
              <w:rPr>
                <w:rFonts w:ascii="Calibri" w:hAnsi="Calibri" w:cs="Arial"/>
                <w:snapToGrid w:val="0"/>
                <w:sz w:val="22"/>
                <w:szCs w:val="22"/>
              </w:rPr>
              <w:t>25</w:t>
            </w:r>
            <w:bookmarkEnd w:id="643"/>
          </w:p>
        </w:tc>
        <w:tc>
          <w:tcPr>
            <w:tcW w:w="816" w:type="pct"/>
            <w:tcBorders>
              <w:top w:val="nil"/>
              <w:left w:val="nil"/>
              <w:bottom w:val="nil"/>
              <w:right w:val="nil"/>
            </w:tcBorders>
            <w:shd w:val="clear" w:color="auto" w:fill="auto"/>
            <w:vAlign w:val="bottom"/>
          </w:tcPr>
          <w:p w14:paraId="2C16ABCB" w14:textId="77777777" w:rsidR="001E60A3" w:rsidRPr="00C11797" w:rsidRDefault="001E60A3" w:rsidP="00962277">
            <w:pPr>
              <w:tabs>
                <w:tab w:val="right" w:pos="1202"/>
              </w:tabs>
              <w:jc w:val="right"/>
              <w:outlineLvl w:val="0"/>
              <w:rPr>
                <w:rFonts w:ascii="Calibri" w:hAnsi="Calibri" w:cs="Arial"/>
                <w:snapToGrid w:val="0"/>
                <w:sz w:val="22"/>
                <w:szCs w:val="22"/>
              </w:rPr>
            </w:pPr>
            <w:bookmarkStart w:id="644" w:name="_Toc4057385"/>
            <w:r>
              <w:rPr>
                <w:rFonts w:ascii="Calibri" w:hAnsi="Calibri" w:cs="Calibri"/>
                <w:color w:val="000000"/>
                <w:sz w:val="22"/>
                <w:szCs w:val="22"/>
              </w:rPr>
              <w:t>25,330</w:t>
            </w:r>
            <w:bookmarkEnd w:id="644"/>
          </w:p>
        </w:tc>
        <w:tc>
          <w:tcPr>
            <w:tcW w:w="148" w:type="pct"/>
            <w:vAlign w:val="bottom"/>
          </w:tcPr>
          <w:p w14:paraId="7CC94C74" w14:textId="77777777" w:rsidR="001E60A3" w:rsidRPr="00C11797" w:rsidRDefault="001E60A3" w:rsidP="001E60A3">
            <w:pPr>
              <w:tabs>
                <w:tab w:val="right" w:pos="1202"/>
              </w:tabs>
              <w:jc w:val="right"/>
              <w:outlineLvl w:val="0"/>
              <w:rPr>
                <w:rFonts w:ascii="Calibri" w:hAnsi="Calibri" w:cs="Arial"/>
                <w:snapToGrid w:val="0"/>
                <w:sz w:val="22"/>
                <w:szCs w:val="22"/>
              </w:rPr>
            </w:pPr>
          </w:p>
        </w:tc>
        <w:tc>
          <w:tcPr>
            <w:tcW w:w="785" w:type="pct"/>
            <w:tcBorders>
              <w:top w:val="nil"/>
              <w:left w:val="nil"/>
              <w:right w:val="nil"/>
            </w:tcBorders>
            <w:shd w:val="clear" w:color="auto" w:fill="auto"/>
            <w:vAlign w:val="bottom"/>
          </w:tcPr>
          <w:p w14:paraId="518709CE" w14:textId="77777777" w:rsidR="001E60A3" w:rsidRPr="00C11797" w:rsidRDefault="001E60A3" w:rsidP="001E60A3">
            <w:pPr>
              <w:tabs>
                <w:tab w:val="right" w:pos="1202"/>
              </w:tabs>
              <w:spacing w:line="301" w:lineRule="exact"/>
              <w:jc w:val="right"/>
              <w:outlineLvl w:val="0"/>
              <w:rPr>
                <w:rFonts w:asciiTheme="minorHAnsi" w:hAnsiTheme="minorHAnsi" w:cs="Arial"/>
                <w:snapToGrid w:val="0"/>
                <w:sz w:val="22"/>
                <w:szCs w:val="22"/>
              </w:rPr>
            </w:pPr>
            <w:bookmarkStart w:id="645" w:name="_Toc4057386"/>
            <w:r w:rsidRPr="00C11797">
              <w:rPr>
                <w:rFonts w:ascii="Calibri" w:hAnsi="Calibri" w:cs="Calibri"/>
                <w:color w:val="000000"/>
                <w:sz w:val="22"/>
                <w:szCs w:val="22"/>
              </w:rPr>
              <w:t>16,697</w:t>
            </w:r>
            <w:bookmarkEnd w:id="645"/>
          </w:p>
        </w:tc>
      </w:tr>
      <w:tr w:rsidR="001E60A3" w:rsidRPr="00C11797" w14:paraId="52DE8C02" w14:textId="77777777" w:rsidTr="00A25263">
        <w:trPr>
          <w:trHeight w:val="297"/>
        </w:trPr>
        <w:tc>
          <w:tcPr>
            <w:tcW w:w="2656" w:type="pct"/>
            <w:vAlign w:val="bottom"/>
          </w:tcPr>
          <w:p w14:paraId="6656813D" w14:textId="77777777" w:rsidR="001E60A3" w:rsidRPr="00C11797" w:rsidRDefault="001E60A3" w:rsidP="001E60A3">
            <w:pPr>
              <w:tabs>
                <w:tab w:val="right" w:pos="1202"/>
              </w:tabs>
              <w:outlineLvl w:val="0"/>
              <w:rPr>
                <w:rFonts w:ascii="Calibri" w:hAnsi="Calibri" w:cs="Arial"/>
                <w:sz w:val="22"/>
                <w:szCs w:val="22"/>
              </w:rPr>
            </w:pPr>
            <w:bookmarkStart w:id="646" w:name="_Toc4057387"/>
            <w:r w:rsidRPr="00C11797">
              <w:rPr>
                <w:rFonts w:ascii="Calibri" w:eastAsia="Calibri" w:hAnsi="Calibri" w:cs="Arial"/>
                <w:sz w:val="22"/>
                <w:szCs w:val="22"/>
              </w:rPr>
              <w:t>Other assets</w:t>
            </w:r>
            <w:bookmarkEnd w:id="646"/>
          </w:p>
        </w:tc>
        <w:tc>
          <w:tcPr>
            <w:tcW w:w="595" w:type="pct"/>
            <w:vAlign w:val="center"/>
          </w:tcPr>
          <w:p w14:paraId="1FA8E258" w14:textId="77777777" w:rsidR="001E60A3" w:rsidRPr="001F110B" w:rsidRDefault="001E60A3" w:rsidP="001E60A3">
            <w:pPr>
              <w:tabs>
                <w:tab w:val="right" w:pos="1202"/>
              </w:tabs>
              <w:jc w:val="center"/>
              <w:outlineLvl w:val="0"/>
              <w:rPr>
                <w:rFonts w:ascii="Calibri" w:hAnsi="Calibri" w:cs="Arial"/>
                <w:snapToGrid w:val="0"/>
                <w:sz w:val="22"/>
                <w:szCs w:val="22"/>
                <w:highlight w:val="yellow"/>
              </w:rPr>
            </w:pPr>
            <w:bookmarkStart w:id="647" w:name="_Toc4057388"/>
            <w:r w:rsidRPr="002B0531">
              <w:rPr>
                <w:rFonts w:ascii="Calibri" w:hAnsi="Calibri" w:cs="Arial"/>
                <w:snapToGrid w:val="0"/>
                <w:sz w:val="22"/>
                <w:szCs w:val="22"/>
              </w:rPr>
              <w:t>2</w:t>
            </w:r>
            <w:r>
              <w:rPr>
                <w:rFonts w:ascii="Calibri" w:hAnsi="Calibri" w:cs="Arial"/>
                <w:snapToGrid w:val="0"/>
                <w:sz w:val="22"/>
                <w:szCs w:val="22"/>
              </w:rPr>
              <w:t>6</w:t>
            </w:r>
            <w:bookmarkEnd w:id="647"/>
          </w:p>
        </w:tc>
        <w:tc>
          <w:tcPr>
            <w:tcW w:w="816" w:type="pct"/>
            <w:tcBorders>
              <w:top w:val="nil"/>
              <w:left w:val="nil"/>
              <w:bottom w:val="nil"/>
              <w:right w:val="nil"/>
            </w:tcBorders>
            <w:shd w:val="clear" w:color="auto" w:fill="auto"/>
            <w:vAlign w:val="bottom"/>
          </w:tcPr>
          <w:p w14:paraId="2D001400" w14:textId="77777777" w:rsidR="001E60A3" w:rsidRPr="00C11797" w:rsidRDefault="001E60A3" w:rsidP="00962277">
            <w:pPr>
              <w:tabs>
                <w:tab w:val="right" w:pos="1202"/>
              </w:tabs>
              <w:jc w:val="right"/>
              <w:outlineLvl w:val="0"/>
              <w:rPr>
                <w:rFonts w:ascii="Calibri" w:hAnsi="Calibri" w:cs="Arial"/>
                <w:snapToGrid w:val="0"/>
                <w:sz w:val="22"/>
                <w:szCs w:val="22"/>
              </w:rPr>
            </w:pPr>
            <w:bookmarkStart w:id="648" w:name="_Toc4057389"/>
            <w:r>
              <w:rPr>
                <w:rFonts w:ascii="Calibri" w:hAnsi="Calibri" w:cs="Calibri"/>
                <w:color w:val="000000"/>
                <w:sz w:val="22"/>
                <w:szCs w:val="22"/>
              </w:rPr>
              <w:t>15,164</w:t>
            </w:r>
            <w:bookmarkEnd w:id="648"/>
          </w:p>
        </w:tc>
        <w:tc>
          <w:tcPr>
            <w:tcW w:w="148" w:type="pct"/>
            <w:vAlign w:val="bottom"/>
          </w:tcPr>
          <w:p w14:paraId="770C0928" w14:textId="77777777" w:rsidR="001E60A3" w:rsidRPr="00C11797" w:rsidRDefault="001E60A3" w:rsidP="001E60A3">
            <w:pPr>
              <w:tabs>
                <w:tab w:val="right" w:pos="1202"/>
              </w:tabs>
              <w:jc w:val="right"/>
              <w:outlineLvl w:val="0"/>
              <w:rPr>
                <w:rFonts w:ascii="Calibri" w:hAnsi="Calibri" w:cs="Arial"/>
                <w:snapToGrid w:val="0"/>
                <w:sz w:val="22"/>
                <w:szCs w:val="22"/>
              </w:rPr>
            </w:pPr>
          </w:p>
        </w:tc>
        <w:tc>
          <w:tcPr>
            <w:tcW w:w="785" w:type="pct"/>
            <w:tcBorders>
              <w:top w:val="nil"/>
              <w:left w:val="nil"/>
              <w:bottom w:val="single" w:sz="4" w:space="0" w:color="auto"/>
              <w:right w:val="nil"/>
            </w:tcBorders>
            <w:shd w:val="clear" w:color="auto" w:fill="auto"/>
            <w:vAlign w:val="bottom"/>
          </w:tcPr>
          <w:p w14:paraId="23C83679" w14:textId="77777777" w:rsidR="001E60A3" w:rsidRPr="00C11797" w:rsidRDefault="001E60A3" w:rsidP="001E60A3">
            <w:pPr>
              <w:tabs>
                <w:tab w:val="right" w:pos="1202"/>
              </w:tabs>
              <w:spacing w:line="301" w:lineRule="exact"/>
              <w:jc w:val="right"/>
              <w:outlineLvl w:val="0"/>
              <w:rPr>
                <w:rFonts w:asciiTheme="minorHAnsi" w:hAnsiTheme="minorHAnsi" w:cs="Arial"/>
                <w:snapToGrid w:val="0"/>
                <w:sz w:val="22"/>
                <w:szCs w:val="22"/>
              </w:rPr>
            </w:pPr>
            <w:bookmarkStart w:id="649" w:name="_Toc4057390"/>
            <w:r w:rsidRPr="00C11797">
              <w:rPr>
                <w:rFonts w:ascii="Calibri" w:hAnsi="Calibri" w:cs="Calibri"/>
                <w:color w:val="000000"/>
                <w:sz w:val="22"/>
                <w:szCs w:val="22"/>
              </w:rPr>
              <w:t>22,226</w:t>
            </w:r>
            <w:bookmarkEnd w:id="649"/>
          </w:p>
        </w:tc>
      </w:tr>
      <w:tr w:rsidR="00E82CA5" w:rsidRPr="00C11797" w14:paraId="2097B0C0" w14:textId="77777777" w:rsidTr="00A25263">
        <w:trPr>
          <w:trHeight w:hRule="exact" w:val="379"/>
        </w:trPr>
        <w:tc>
          <w:tcPr>
            <w:tcW w:w="2656" w:type="pct"/>
            <w:vAlign w:val="bottom"/>
          </w:tcPr>
          <w:p w14:paraId="3EAE1094" w14:textId="77777777" w:rsidR="00E82CA5" w:rsidRPr="00C11797" w:rsidRDefault="00E82CA5" w:rsidP="00E82CA5">
            <w:pPr>
              <w:tabs>
                <w:tab w:val="right" w:pos="1202"/>
              </w:tabs>
              <w:outlineLvl w:val="0"/>
              <w:rPr>
                <w:rFonts w:ascii="Calibri" w:hAnsi="Calibri" w:cs="Arial"/>
                <w:b/>
                <w:bCs/>
                <w:sz w:val="22"/>
                <w:szCs w:val="22"/>
              </w:rPr>
            </w:pPr>
            <w:bookmarkStart w:id="650" w:name="_Toc4057391"/>
            <w:r w:rsidRPr="00C11797">
              <w:rPr>
                <w:rFonts w:ascii="Calibri" w:eastAsia="Calibri" w:hAnsi="Calibri" w:cs="Arial"/>
                <w:b/>
                <w:bCs/>
                <w:sz w:val="22"/>
                <w:szCs w:val="22"/>
              </w:rPr>
              <w:t>Total assets</w:t>
            </w:r>
            <w:bookmarkEnd w:id="650"/>
          </w:p>
        </w:tc>
        <w:tc>
          <w:tcPr>
            <w:tcW w:w="595" w:type="pct"/>
            <w:vAlign w:val="bottom"/>
          </w:tcPr>
          <w:p w14:paraId="36BECE2A" w14:textId="77777777" w:rsidR="00E82CA5" w:rsidRPr="001F110B" w:rsidRDefault="00E82CA5" w:rsidP="00E82CA5">
            <w:pPr>
              <w:keepLines/>
              <w:jc w:val="center"/>
              <w:rPr>
                <w:rFonts w:ascii="Calibri" w:hAnsi="Calibri" w:cs="Arial"/>
                <w:spacing w:val="-2"/>
                <w:position w:val="4"/>
                <w:sz w:val="22"/>
                <w:szCs w:val="22"/>
                <w:highlight w:val="yellow"/>
              </w:rPr>
            </w:pPr>
          </w:p>
        </w:tc>
        <w:tc>
          <w:tcPr>
            <w:tcW w:w="816" w:type="pct"/>
            <w:tcBorders>
              <w:top w:val="single" w:sz="4" w:space="0" w:color="auto"/>
              <w:bottom w:val="single" w:sz="12" w:space="0" w:color="auto"/>
            </w:tcBorders>
            <w:vAlign w:val="bottom"/>
          </w:tcPr>
          <w:p w14:paraId="50F7F746" w14:textId="77777777" w:rsidR="00E82CA5" w:rsidRPr="00EA22B8" w:rsidRDefault="001E60A3" w:rsidP="00EA22B8">
            <w:pPr>
              <w:tabs>
                <w:tab w:val="right" w:pos="1202"/>
              </w:tabs>
              <w:spacing w:line="340" w:lineRule="exact"/>
              <w:jc w:val="right"/>
              <w:outlineLvl w:val="0"/>
              <w:rPr>
                <w:rFonts w:asciiTheme="minorHAnsi" w:hAnsiTheme="minorHAnsi" w:cs="Arial"/>
                <w:b/>
                <w:bCs/>
                <w:sz w:val="22"/>
                <w:szCs w:val="22"/>
              </w:rPr>
            </w:pPr>
            <w:bookmarkStart w:id="651" w:name="_Toc4057392"/>
            <w:r w:rsidRPr="00EA22B8">
              <w:rPr>
                <w:rFonts w:asciiTheme="minorHAnsi" w:hAnsiTheme="minorHAnsi" w:cs="Arial"/>
                <w:b/>
                <w:bCs/>
                <w:sz w:val="22"/>
                <w:szCs w:val="22"/>
              </w:rPr>
              <w:t>27,198,927</w:t>
            </w:r>
            <w:bookmarkEnd w:id="651"/>
          </w:p>
        </w:tc>
        <w:tc>
          <w:tcPr>
            <w:tcW w:w="148" w:type="pct"/>
            <w:tcBorders>
              <w:top w:val="single" w:sz="4" w:space="0" w:color="auto"/>
              <w:bottom w:val="single" w:sz="12" w:space="0" w:color="auto"/>
            </w:tcBorders>
            <w:vAlign w:val="bottom"/>
          </w:tcPr>
          <w:p w14:paraId="53D62659" w14:textId="77777777" w:rsidR="00E82CA5" w:rsidRPr="00C11797" w:rsidRDefault="00E82CA5" w:rsidP="00E82CA5">
            <w:pPr>
              <w:tabs>
                <w:tab w:val="right" w:pos="1202"/>
              </w:tabs>
              <w:jc w:val="right"/>
              <w:outlineLvl w:val="0"/>
              <w:rPr>
                <w:rFonts w:ascii="Calibri" w:hAnsi="Calibri" w:cs="Arial"/>
                <w:b/>
                <w:bCs/>
                <w:sz w:val="22"/>
                <w:szCs w:val="22"/>
              </w:rPr>
            </w:pPr>
          </w:p>
        </w:tc>
        <w:tc>
          <w:tcPr>
            <w:tcW w:w="785" w:type="pct"/>
            <w:tcBorders>
              <w:top w:val="single" w:sz="4" w:space="0" w:color="auto"/>
            </w:tcBorders>
            <w:vAlign w:val="bottom"/>
          </w:tcPr>
          <w:p w14:paraId="598A1014" w14:textId="77777777" w:rsidR="00E82CA5" w:rsidRPr="00C11797" w:rsidRDefault="00E82CA5" w:rsidP="00E82CA5">
            <w:pPr>
              <w:tabs>
                <w:tab w:val="right" w:pos="1202"/>
              </w:tabs>
              <w:spacing w:line="340" w:lineRule="exact"/>
              <w:jc w:val="right"/>
              <w:outlineLvl w:val="0"/>
              <w:rPr>
                <w:rFonts w:asciiTheme="minorHAnsi" w:hAnsiTheme="minorHAnsi" w:cs="Arial"/>
                <w:b/>
                <w:bCs/>
                <w:sz w:val="22"/>
                <w:szCs w:val="22"/>
              </w:rPr>
            </w:pPr>
            <w:bookmarkStart w:id="652" w:name="_Toc4057393"/>
            <w:r w:rsidRPr="00C11797">
              <w:rPr>
                <w:rFonts w:asciiTheme="minorHAnsi" w:hAnsiTheme="minorHAnsi" w:cs="Arial"/>
                <w:b/>
                <w:bCs/>
                <w:sz w:val="22"/>
                <w:szCs w:val="22"/>
              </w:rPr>
              <w:t>28,055,803</w:t>
            </w:r>
            <w:bookmarkEnd w:id="652"/>
          </w:p>
        </w:tc>
      </w:tr>
      <w:tr w:rsidR="00E82CA5" w:rsidRPr="00C11797" w14:paraId="00A61B96" w14:textId="77777777" w:rsidTr="001E60A3">
        <w:trPr>
          <w:trHeight w:val="307"/>
        </w:trPr>
        <w:tc>
          <w:tcPr>
            <w:tcW w:w="2656" w:type="pct"/>
            <w:vAlign w:val="bottom"/>
          </w:tcPr>
          <w:p w14:paraId="76647549" w14:textId="77777777" w:rsidR="00E82CA5" w:rsidRPr="00C11797" w:rsidRDefault="00E82CA5" w:rsidP="00E82CA5">
            <w:pPr>
              <w:tabs>
                <w:tab w:val="right" w:pos="1202"/>
              </w:tabs>
              <w:outlineLvl w:val="0"/>
              <w:rPr>
                <w:rFonts w:ascii="Calibri" w:hAnsi="Calibri" w:cs="Arial"/>
                <w:b/>
                <w:bCs/>
                <w:sz w:val="22"/>
                <w:szCs w:val="22"/>
              </w:rPr>
            </w:pPr>
            <w:bookmarkStart w:id="653" w:name="_Toc4057394"/>
            <w:r w:rsidRPr="00C11797">
              <w:rPr>
                <w:rFonts w:ascii="Calibri" w:eastAsia="Calibri" w:hAnsi="Calibri" w:cs="Arial"/>
                <w:b/>
                <w:bCs/>
                <w:sz w:val="22"/>
                <w:szCs w:val="22"/>
              </w:rPr>
              <w:t>Liabilities</w:t>
            </w:r>
            <w:bookmarkEnd w:id="653"/>
          </w:p>
        </w:tc>
        <w:tc>
          <w:tcPr>
            <w:tcW w:w="595" w:type="pct"/>
            <w:vAlign w:val="bottom"/>
          </w:tcPr>
          <w:p w14:paraId="06F472ED" w14:textId="77777777" w:rsidR="00E82CA5" w:rsidRPr="001F110B" w:rsidRDefault="00E82CA5" w:rsidP="00E82CA5">
            <w:pPr>
              <w:keepNext/>
              <w:keepLines/>
              <w:tabs>
                <w:tab w:val="decimal" w:pos="1060"/>
              </w:tabs>
              <w:jc w:val="center"/>
              <w:rPr>
                <w:rFonts w:ascii="Calibri" w:hAnsi="Calibri" w:cs="Arial"/>
                <w:b/>
                <w:position w:val="4"/>
                <w:sz w:val="22"/>
                <w:szCs w:val="22"/>
                <w:highlight w:val="yellow"/>
                <w:u w:val="thick"/>
              </w:rPr>
            </w:pPr>
          </w:p>
        </w:tc>
        <w:tc>
          <w:tcPr>
            <w:tcW w:w="816" w:type="pct"/>
            <w:tcBorders>
              <w:top w:val="single" w:sz="12" w:space="0" w:color="auto"/>
            </w:tcBorders>
            <w:vAlign w:val="bottom"/>
          </w:tcPr>
          <w:p w14:paraId="6AE995E2" w14:textId="77777777" w:rsidR="00E82CA5" w:rsidRPr="00C11797" w:rsidRDefault="00E82CA5" w:rsidP="00E82CA5">
            <w:pPr>
              <w:tabs>
                <w:tab w:val="right" w:pos="1202"/>
              </w:tabs>
              <w:jc w:val="right"/>
              <w:outlineLvl w:val="0"/>
              <w:rPr>
                <w:rFonts w:ascii="Calibri" w:hAnsi="Calibri" w:cs="Arial"/>
                <w:b/>
                <w:bCs/>
                <w:sz w:val="22"/>
                <w:szCs w:val="22"/>
              </w:rPr>
            </w:pPr>
          </w:p>
        </w:tc>
        <w:tc>
          <w:tcPr>
            <w:tcW w:w="148" w:type="pct"/>
            <w:tcBorders>
              <w:top w:val="single" w:sz="12" w:space="0" w:color="auto"/>
            </w:tcBorders>
            <w:vAlign w:val="bottom"/>
          </w:tcPr>
          <w:p w14:paraId="1E27EA40" w14:textId="77777777" w:rsidR="00E82CA5" w:rsidRPr="00C11797" w:rsidRDefault="00E82CA5" w:rsidP="00E82CA5">
            <w:pPr>
              <w:tabs>
                <w:tab w:val="right" w:pos="1202"/>
              </w:tabs>
              <w:jc w:val="right"/>
              <w:outlineLvl w:val="0"/>
              <w:rPr>
                <w:rFonts w:ascii="Calibri" w:hAnsi="Calibri" w:cs="Arial"/>
                <w:b/>
                <w:bCs/>
                <w:sz w:val="22"/>
                <w:szCs w:val="22"/>
              </w:rPr>
            </w:pPr>
          </w:p>
        </w:tc>
        <w:tc>
          <w:tcPr>
            <w:tcW w:w="785" w:type="pct"/>
            <w:tcBorders>
              <w:top w:val="single" w:sz="12" w:space="0" w:color="auto"/>
            </w:tcBorders>
            <w:vAlign w:val="bottom"/>
          </w:tcPr>
          <w:p w14:paraId="7C52697F" w14:textId="77777777" w:rsidR="00E82CA5" w:rsidRPr="00C11797" w:rsidRDefault="00E82CA5" w:rsidP="00E82CA5">
            <w:pPr>
              <w:tabs>
                <w:tab w:val="right" w:pos="1202"/>
              </w:tabs>
              <w:jc w:val="right"/>
              <w:outlineLvl w:val="0"/>
              <w:rPr>
                <w:rFonts w:ascii="Calibri" w:hAnsi="Calibri" w:cs="Arial"/>
                <w:b/>
                <w:bCs/>
                <w:sz w:val="22"/>
                <w:szCs w:val="22"/>
              </w:rPr>
            </w:pPr>
          </w:p>
        </w:tc>
      </w:tr>
      <w:tr w:rsidR="001E60A3" w:rsidRPr="00C11797" w14:paraId="2BDF4FF0" w14:textId="77777777" w:rsidTr="00EA22B8">
        <w:trPr>
          <w:trHeight w:val="297"/>
        </w:trPr>
        <w:tc>
          <w:tcPr>
            <w:tcW w:w="2656" w:type="pct"/>
            <w:vAlign w:val="bottom"/>
          </w:tcPr>
          <w:p w14:paraId="7F7CF313" w14:textId="77777777" w:rsidR="001E60A3" w:rsidRPr="00C11797" w:rsidRDefault="001E60A3" w:rsidP="001E60A3">
            <w:pPr>
              <w:tabs>
                <w:tab w:val="right" w:pos="1202"/>
              </w:tabs>
              <w:outlineLvl w:val="0"/>
              <w:rPr>
                <w:rFonts w:ascii="Calibri" w:hAnsi="Calibri" w:cs="Arial"/>
                <w:sz w:val="22"/>
                <w:szCs w:val="22"/>
              </w:rPr>
            </w:pPr>
            <w:bookmarkStart w:id="654" w:name="_Toc4057395"/>
            <w:r w:rsidRPr="00C11797">
              <w:rPr>
                <w:rFonts w:ascii="Calibri" w:eastAsia="Calibri" w:hAnsi="Calibri" w:cs="Arial"/>
                <w:sz w:val="22"/>
                <w:szCs w:val="22"/>
              </w:rPr>
              <w:t>Deposits from customers</w:t>
            </w:r>
            <w:bookmarkEnd w:id="654"/>
          </w:p>
        </w:tc>
        <w:tc>
          <w:tcPr>
            <w:tcW w:w="595" w:type="pct"/>
            <w:vAlign w:val="bottom"/>
          </w:tcPr>
          <w:p w14:paraId="778618D6" w14:textId="77777777" w:rsidR="001E60A3" w:rsidRPr="001F110B" w:rsidRDefault="001E60A3" w:rsidP="001E60A3">
            <w:pPr>
              <w:tabs>
                <w:tab w:val="right" w:pos="1202"/>
              </w:tabs>
              <w:jc w:val="center"/>
              <w:outlineLvl w:val="0"/>
              <w:rPr>
                <w:rFonts w:ascii="Calibri" w:hAnsi="Calibri" w:cs="Arial"/>
                <w:bCs/>
                <w:sz w:val="22"/>
                <w:szCs w:val="22"/>
              </w:rPr>
            </w:pPr>
            <w:bookmarkStart w:id="655" w:name="_Toc4057396"/>
            <w:r w:rsidRPr="001F110B">
              <w:rPr>
                <w:rFonts w:ascii="Calibri" w:hAnsi="Calibri" w:cs="Arial"/>
                <w:bCs/>
                <w:sz w:val="22"/>
                <w:szCs w:val="22"/>
              </w:rPr>
              <w:t>27</w:t>
            </w:r>
            <w:bookmarkEnd w:id="655"/>
          </w:p>
        </w:tc>
        <w:tc>
          <w:tcPr>
            <w:tcW w:w="816" w:type="pct"/>
            <w:tcBorders>
              <w:top w:val="nil"/>
              <w:left w:val="nil"/>
              <w:bottom w:val="nil"/>
              <w:right w:val="nil"/>
            </w:tcBorders>
            <w:shd w:val="clear" w:color="auto" w:fill="auto"/>
            <w:vAlign w:val="bottom"/>
          </w:tcPr>
          <w:p w14:paraId="6E73B590" w14:textId="77777777" w:rsidR="001E60A3" w:rsidRPr="00C11797" w:rsidRDefault="001E60A3" w:rsidP="00962277">
            <w:pPr>
              <w:tabs>
                <w:tab w:val="right" w:pos="1202"/>
              </w:tabs>
              <w:jc w:val="right"/>
              <w:outlineLvl w:val="0"/>
              <w:rPr>
                <w:rFonts w:ascii="Calibri" w:hAnsi="Calibri" w:cs="Arial"/>
                <w:sz w:val="22"/>
                <w:szCs w:val="22"/>
              </w:rPr>
            </w:pPr>
            <w:bookmarkStart w:id="656" w:name="_Toc4057397"/>
            <w:r>
              <w:rPr>
                <w:rFonts w:ascii="Calibri" w:hAnsi="Calibri" w:cs="Calibri"/>
                <w:color w:val="000000"/>
                <w:sz w:val="22"/>
                <w:szCs w:val="22"/>
              </w:rPr>
              <w:t>429,096</w:t>
            </w:r>
            <w:bookmarkEnd w:id="656"/>
          </w:p>
        </w:tc>
        <w:tc>
          <w:tcPr>
            <w:tcW w:w="148" w:type="pct"/>
            <w:vAlign w:val="bottom"/>
          </w:tcPr>
          <w:p w14:paraId="68093DD6" w14:textId="77777777" w:rsidR="001E60A3" w:rsidRPr="00C11797" w:rsidRDefault="001E60A3" w:rsidP="001E60A3">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bottom"/>
          </w:tcPr>
          <w:p w14:paraId="45962391" w14:textId="77777777" w:rsidR="001E60A3" w:rsidRPr="00C11797" w:rsidRDefault="001E60A3" w:rsidP="001E60A3">
            <w:pPr>
              <w:tabs>
                <w:tab w:val="right" w:pos="1202"/>
              </w:tabs>
              <w:spacing w:line="301" w:lineRule="exact"/>
              <w:jc w:val="right"/>
              <w:outlineLvl w:val="0"/>
              <w:rPr>
                <w:rFonts w:asciiTheme="minorHAnsi" w:hAnsiTheme="minorHAnsi" w:cs="Arial"/>
                <w:sz w:val="22"/>
                <w:szCs w:val="22"/>
              </w:rPr>
            </w:pPr>
            <w:bookmarkStart w:id="657" w:name="_Toc4057398"/>
            <w:r w:rsidRPr="00C11797">
              <w:rPr>
                <w:rFonts w:ascii="Calibri" w:hAnsi="Calibri" w:cs="Calibri"/>
                <w:color w:val="000000"/>
                <w:sz w:val="22"/>
                <w:szCs w:val="22"/>
              </w:rPr>
              <w:t>644,741</w:t>
            </w:r>
            <w:bookmarkEnd w:id="657"/>
          </w:p>
        </w:tc>
      </w:tr>
      <w:tr w:rsidR="001E60A3" w:rsidRPr="00C11797" w14:paraId="199F5B24" w14:textId="77777777" w:rsidTr="00EA22B8">
        <w:trPr>
          <w:trHeight w:val="297"/>
        </w:trPr>
        <w:tc>
          <w:tcPr>
            <w:tcW w:w="2656" w:type="pct"/>
            <w:vAlign w:val="bottom"/>
          </w:tcPr>
          <w:p w14:paraId="310A70FF" w14:textId="77777777" w:rsidR="001E60A3" w:rsidRPr="00C11797" w:rsidRDefault="001E60A3" w:rsidP="001E60A3">
            <w:pPr>
              <w:tabs>
                <w:tab w:val="right" w:pos="1202"/>
              </w:tabs>
              <w:outlineLvl w:val="0"/>
              <w:rPr>
                <w:rFonts w:ascii="Calibri" w:hAnsi="Calibri" w:cs="Arial"/>
                <w:sz w:val="22"/>
                <w:szCs w:val="22"/>
              </w:rPr>
            </w:pPr>
            <w:bookmarkStart w:id="658" w:name="_Toc4057399"/>
            <w:r w:rsidRPr="00C11797">
              <w:rPr>
                <w:rFonts w:ascii="Calibri" w:eastAsia="Calibri" w:hAnsi="Calibri" w:cs="Arial"/>
                <w:sz w:val="22"/>
                <w:szCs w:val="22"/>
              </w:rPr>
              <w:t>Borrowings</w:t>
            </w:r>
            <w:bookmarkEnd w:id="658"/>
          </w:p>
        </w:tc>
        <w:tc>
          <w:tcPr>
            <w:tcW w:w="595" w:type="pct"/>
            <w:vAlign w:val="center"/>
          </w:tcPr>
          <w:p w14:paraId="789DB30F" w14:textId="77777777" w:rsidR="001E60A3" w:rsidRPr="001F110B" w:rsidRDefault="001E60A3" w:rsidP="001E60A3">
            <w:pPr>
              <w:tabs>
                <w:tab w:val="right" w:pos="1202"/>
              </w:tabs>
              <w:jc w:val="center"/>
              <w:outlineLvl w:val="0"/>
              <w:rPr>
                <w:rFonts w:ascii="Calibri" w:hAnsi="Calibri" w:cs="Arial"/>
                <w:b/>
                <w:sz w:val="22"/>
                <w:szCs w:val="22"/>
              </w:rPr>
            </w:pPr>
            <w:bookmarkStart w:id="659" w:name="_Toc4057400"/>
            <w:r w:rsidRPr="001F110B">
              <w:rPr>
                <w:rFonts w:ascii="Calibri" w:hAnsi="Calibri" w:cs="Arial"/>
                <w:sz w:val="22"/>
                <w:szCs w:val="22"/>
              </w:rPr>
              <w:t>28</w:t>
            </w:r>
            <w:bookmarkEnd w:id="659"/>
          </w:p>
        </w:tc>
        <w:tc>
          <w:tcPr>
            <w:tcW w:w="816" w:type="pct"/>
            <w:tcBorders>
              <w:top w:val="nil"/>
              <w:left w:val="nil"/>
              <w:bottom w:val="nil"/>
              <w:right w:val="nil"/>
            </w:tcBorders>
            <w:shd w:val="clear" w:color="auto" w:fill="auto"/>
            <w:vAlign w:val="bottom"/>
          </w:tcPr>
          <w:p w14:paraId="54EB5124" w14:textId="77777777" w:rsidR="001E60A3" w:rsidRPr="00C11797" w:rsidRDefault="001E60A3" w:rsidP="00962277">
            <w:pPr>
              <w:tabs>
                <w:tab w:val="right" w:pos="1202"/>
              </w:tabs>
              <w:jc w:val="right"/>
              <w:outlineLvl w:val="0"/>
              <w:rPr>
                <w:rFonts w:ascii="Calibri" w:hAnsi="Calibri" w:cs="Arial"/>
                <w:sz w:val="22"/>
                <w:szCs w:val="22"/>
              </w:rPr>
            </w:pPr>
            <w:bookmarkStart w:id="660" w:name="_Toc4057401"/>
            <w:r>
              <w:rPr>
                <w:rFonts w:ascii="Calibri" w:hAnsi="Calibri" w:cs="Calibri"/>
                <w:color w:val="000000"/>
                <w:sz w:val="22"/>
                <w:szCs w:val="22"/>
              </w:rPr>
              <w:t>14,877,987</w:t>
            </w:r>
            <w:bookmarkEnd w:id="660"/>
          </w:p>
        </w:tc>
        <w:tc>
          <w:tcPr>
            <w:tcW w:w="148" w:type="pct"/>
            <w:vAlign w:val="bottom"/>
          </w:tcPr>
          <w:p w14:paraId="6294B44F" w14:textId="77777777" w:rsidR="001E60A3" w:rsidRPr="00C11797" w:rsidRDefault="001E60A3" w:rsidP="001E60A3">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bottom"/>
          </w:tcPr>
          <w:p w14:paraId="7DD6198E" w14:textId="77777777" w:rsidR="001E60A3" w:rsidRPr="00C11797" w:rsidRDefault="001E60A3" w:rsidP="001E60A3">
            <w:pPr>
              <w:tabs>
                <w:tab w:val="right" w:pos="1202"/>
              </w:tabs>
              <w:spacing w:line="301" w:lineRule="exact"/>
              <w:jc w:val="right"/>
              <w:outlineLvl w:val="0"/>
              <w:rPr>
                <w:rFonts w:asciiTheme="minorHAnsi" w:hAnsiTheme="minorHAnsi" w:cs="Arial"/>
                <w:sz w:val="22"/>
                <w:szCs w:val="22"/>
              </w:rPr>
            </w:pPr>
            <w:bookmarkStart w:id="661" w:name="_Toc4057402"/>
            <w:r w:rsidRPr="00C11797">
              <w:rPr>
                <w:rFonts w:ascii="Calibri" w:hAnsi="Calibri" w:cs="Calibri"/>
                <w:color w:val="000000"/>
                <w:sz w:val="22"/>
                <w:szCs w:val="22"/>
              </w:rPr>
              <w:t>15,387,881</w:t>
            </w:r>
            <w:bookmarkEnd w:id="661"/>
          </w:p>
        </w:tc>
      </w:tr>
      <w:tr w:rsidR="001E60A3" w:rsidRPr="00C11797" w14:paraId="095CB73A" w14:textId="77777777" w:rsidTr="00A25263">
        <w:trPr>
          <w:trHeight w:val="297"/>
        </w:trPr>
        <w:tc>
          <w:tcPr>
            <w:tcW w:w="2656" w:type="pct"/>
            <w:vAlign w:val="bottom"/>
          </w:tcPr>
          <w:p w14:paraId="117845FA" w14:textId="77777777" w:rsidR="001E60A3" w:rsidRPr="00C11797" w:rsidRDefault="001E60A3" w:rsidP="001E60A3">
            <w:pPr>
              <w:tabs>
                <w:tab w:val="right" w:pos="1202"/>
              </w:tabs>
              <w:outlineLvl w:val="0"/>
              <w:rPr>
                <w:rFonts w:ascii="Calibri" w:hAnsi="Calibri" w:cs="Arial"/>
                <w:sz w:val="22"/>
                <w:szCs w:val="22"/>
              </w:rPr>
            </w:pPr>
            <w:bookmarkStart w:id="662" w:name="_Toc4057403"/>
            <w:r w:rsidRPr="00C11797">
              <w:rPr>
                <w:rFonts w:ascii="Calibri" w:eastAsia="Calibri" w:hAnsi="Calibri" w:cs="Arial"/>
                <w:sz w:val="22"/>
                <w:szCs w:val="22"/>
              </w:rPr>
              <w:t>Debt securities issued</w:t>
            </w:r>
            <w:bookmarkEnd w:id="662"/>
          </w:p>
        </w:tc>
        <w:tc>
          <w:tcPr>
            <w:tcW w:w="595" w:type="pct"/>
            <w:vAlign w:val="center"/>
          </w:tcPr>
          <w:p w14:paraId="4E214FC0" w14:textId="77777777" w:rsidR="001E60A3" w:rsidRPr="001F110B" w:rsidRDefault="001E60A3" w:rsidP="001E60A3">
            <w:pPr>
              <w:tabs>
                <w:tab w:val="right" w:pos="1202"/>
              </w:tabs>
              <w:jc w:val="center"/>
              <w:outlineLvl w:val="0"/>
              <w:rPr>
                <w:rFonts w:ascii="Calibri" w:hAnsi="Calibri" w:cs="Arial"/>
                <w:sz w:val="22"/>
                <w:szCs w:val="22"/>
                <w:highlight w:val="yellow"/>
              </w:rPr>
            </w:pPr>
            <w:bookmarkStart w:id="663" w:name="_Toc4057404"/>
            <w:r w:rsidRPr="002B0531">
              <w:rPr>
                <w:rFonts w:ascii="Calibri" w:hAnsi="Calibri" w:cs="Arial"/>
                <w:sz w:val="22"/>
                <w:szCs w:val="22"/>
              </w:rPr>
              <w:t>2</w:t>
            </w:r>
            <w:r>
              <w:rPr>
                <w:rFonts w:ascii="Calibri" w:hAnsi="Calibri" w:cs="Arial"/>
                <w:sz w:val="22"/>
                <w:szCs w:val="22"/>
              </w:rPr>
              <w:t>9</w:t>
            </w:r>
            <w:bookmarkEnd w:id="663"/>
          </w:p>
        </w:tc>
        <w:tc>
          <w:tcPr>
            <w:tcW w:w="816" w:type="pct"/>
            <w:tcBorders>
              <w:top w:val="nil"/>
              <w:left w:val="nil"/>
              <w:bottom w:val="nil"/>
              <w:right w:val="nil"/>
            </w:tcBorders>
            <w:shd w:val="clear" w:color="auto" w:fill="auto"/>
            <w:vAlign w:val="bottom"/>
          </w:tcPr>
          <w:p w14:paraId="6EFD60F9" w14:textId="77777777" w:rsidR="001E60A3" w:rsidRPr="00C11797" w:rsidRDefault="001E60A3" w:rsidP="00962277">
            <w:pPr>
              <w:tabs>
                <w:tab w:val="right" w:pos="1202"/>
              </w:tabs>
              <w:jc w:val="right"/>
              <w:outlineLvl w:val="0"/>
              <w:rPr>
                <w:rFonts w:ascii="Calibri" w:hAnsi="Calibri" w:cs="Arial"/>
                <w:sz w:val="22"/>
                <w:szCs w:val="22"/>
              </w:rPr>
            </w:pPr>
            <w:bookmarkStart w:id="664" w:name="_Toc4057405"/>
            <w:r>
              <w:rPr>
                <w:rFonts w:ascii="Calibri" w:hAnsi="Calibri" w:cs="Calibri"/>
                <w:color w:val="000000"/>
                <w:sz w:val="22"/>
                <w:szCs w:val="22"/>
              </w:rPr>
              <w:t>1,150,557</w:t>
            </w:r>
            <w:bookmarkEnd w:id="664"/>
          </w:p>
        </w:tc>
        <w:tc>
          <w:tcPr>
            <w:tcW w:w="148" w:type="pct"/>
            <w:vAlign w:val="bottom"/>
          </w:tcPr>
          <w:p w14:paraId="097E23B3" w14:textId="77777777" w:rsidR="001E60A3" w:rsidRPr="00C11797" w:rsidRDefault="001E60A3" w:rsidP="001E60A3">
            <w:pPr>
              <w:tabs>
                <w:tab w:val="right" w:pos="1202"/>
              </w:tabs>
              <w:jc w:val="right"/>
              <w:outlineLvl w:val="0"/>
              <w:rPr>
                <w:rFonts w:ascii="Calibri" w:hAnsi="Calibri" w:cs="Arial"/>
                <w:sz w:val="22"/>
                <w:szCs w:val="22"/>
              </w:rPr>
            </w:pPr>
          </w:p>
        </w:tc>
        <w:tc>
          <w:tcPr>
            <w:tcW w:w="785" w:type="pct"/>
            <w:tcBorders>
              <w:top w:val="nil"/>
              <w:left w:val="nil"/>
              <w:right w:val="nil"/>
            </w:tcBorders>
            <w:shd w:val="clear" w:color="auto" w:fill="auto"/>
            <w:vAlign w:val="bottom"/>
          </w:tcPr>
          <w:p w14:paraId="472C4B97" w14:textId="77777777" w:rsidR="001E60A3" w:rsidRPr="00C11797" w:rsidRDefault="001E60A3" w:rsidP="001E60A3">
            <w:pPr>
              <w:tabs>
                <w:tab w:val="right" w:pos="1202"/>
              </w:tabs>
              <w:spacing w:line="301" w:lineRule="exact"/>
              <w:jc w:val="right"/>
              <w:outlineLvl w:val="0"/>
              <w:rPr>
                <w:rFonts w:asciiTheme="minorHAnsi" w:hAnsiTheme="minorHAnsi" w:cs="Arial"/>
                <w:sz w:val="22"/>
                <w:szCs w:val="22"/>
              </w:rPr>
            </w:pPr>
            <w:bookmarkStart w:id="665" w:name="_Toc4057406"/>
            <w:r w:rsidRPr="00C11797">
              <w:rPr>
                <w:rFonts w:ascii="Calibri" w:hAnsi="Calibri" w:cs="Calibri"/>
                <w:color w:val="000000"/>
                <w:sz w:val="22"/>
                <w:szCs w:val="22"/>
              </w:rPr>
              <w:t>1,161,699</w:t>
            </w:r>
            <w:bookmarkEnd w:id="665"/>
          </w:p>
        </w:tc>
      </w:tr>
      <w:tr w:rsidR="001E60A3" w:rsidRPr="00C11797" w14:paraId="4ED84F5E" w14:textId="77777777" w:rsidTr="00A25263">
        <w:trPr>
          <w:trHeight w:val="297"/>
        </w:trPr>
        <w:tc>
          <w:tcPr>
            <w:tcW w:w="2656" w:type="pct"/>
            <w:vAlign w:val="bottom"/>
          </w:tcPr>
          <w:p w14:paraId="44EDD79B" w14:textId="77777777" w:rsidR="001E60A3" w:rsidRPr="00C11797" w:rsidRDefault="001E60A3" w:rsidP="001E60A3">
            <w:pPr>
              <w:tabs>
                <w:tab w:val="right" w:pos="1202"/>
              </w:tabs>
              <w:outlineLvl w:val="0"/>
              <w:rPr>
                <w:rFonts w:ascii="Calibri" w:hAnsi="Calibri" w:cs="Arial"/>
                <w:sz w:val="22"/>
                <w:szCs w:val="22"/>
              </w:rPr>
            </w:pPr>
            <w:bookmarkStart w:id="666" w:name="_Toc4057407"/>
            <w:r w:rsidRPr="00C11797">
              <w:rPr>
                <w:rFonts w:ascii="Calibri" w:eastAsia="Calibri" w:hAnsi="Calibri" w:cs="Arial"/>
                <w:sz w:val="22"/>
                <w:szCs w:val="22"/>
              </w:rPr>
              <w:t>Other liabilities</w:t>
            </w:r>
            <w:bookmarkEnd w:id="666"/>
          </w:p>
        </w:tc>
        <w:tc>
          <w:tcPr>
            <w:tcW w:w="595" w:type="pct"/>
            <w:vAlign w:val="center"/>
          </w:tcPr>
          <w:p w14:paraId="73751D3D" w14:textId="77777777" w:rsidR="001E60A3" w:rsidRPr="001F110B" w:rsidRDefault="001E60A3" w:rsidP="001E60A3">
            <w:pPr>
              <w:tabs>
                <w:tab w:val="right" w:pos="1202"/>
              </w:tabs>
              <w:jc w:val="center"/>
              <w:outlineLvl w:val="0"/>
              <w:rPr>
                <w:rFonts w:ascii="Calibri" w:hAnsi="Calibri" w:cs="Arial"/>
                <w:sz w:val="22"/>
                <w:szCs w:val="22"/>
                <w:highlight w:val="yellow"/>
              </w:rPr>
            </w:pPr>
            <w:bookmarkStart w:id="667" w:name="_Toc4057408"/>
            <w:r>
              <w:rPr>
                <w:rFonts w:ascii="Calibri" w:hAnsi="Calibri" w:cs="Arial"/>
                <w:sz w:val="22"/>
                <w:szCs w:val="22"/>
              </w:rPr>
              <w:t>30</w:t>
            </w:r>
            <w:bookmarkEnd w:id="667"/>
          </w:p>
        </w:tc>
        <w:tc>
          <w:tcPr>
            <w:tcW w:w="816" w:type="pct"/>
            <w:tcBorders>
              <w:top w:val="nil"/>
              <w:left w:val="nil"/>
              <w:bottom w:val="nil"/>
              <w:right w:val="nil"/>
            </w:tcBorders>
            <w:shd w:val="clear" w:color="auto" w:fill="auto"/>
            <w:vAlign w:val="bottom"/>
          </w:tcPr>
          <w:p w14:paraId="6EEF9562" w14:textId="77777777" w:rsidR="001E60A3" w:rsidRPr="00C11797" w:rsidRDefault="001E60A3" w:rsidP="00962277">
            <w:pPr>
              <w:tabs>
                <w:tab w:val="right" w:pos="1202"/>
              </w:tabs>
              <w:jc w:val="right"/>
              <w:outlineLvl w:val="0"/>
              <w:rPr>
                <w:rFonts w:ascii="Calibri" w:hAnsi="Calibri" w:cs="Arial"/>
                <w:sz w:val="22"/>
                <w:szCs w:val="22"/>
              </w:rPr>
            </w:pPr>
            <w:bookmarkStart w:id="668" w:name="_Toc4057409"/>
            <w:r>
              <w:rPr>
                <w:rFonts w:ascii="Calibri" w:hAnsi="Calibri" w:cs="Calibri"/>
                <w:color w:val="000000"/>
                <w:sz w:val="22"/>
                <w:szCs w:val="22"/>
              </w:rPr>
              <w:t>687,275</w:t>
            </w:r>
            <w:bookmarkEnd w:id="668"/>
          </w:p>
        </w:tc>
        <w:tc>
          <w:tcPr>
            <w:tcW w:w="148" w:type="pct"/>
            <w:vAlign w:val="bottom"/>
          </w:tcPr>
          <w:p w14:paraId="7842C3EA" w14:textId="77777777" w:rsidR="001E60A3" w:rsidRPr="00C11797" w:rsidRDefault="001E60A3" w:rsidP="001E60A3">
            <w:pPr>
              <w:tabs>
                <w:tab w:val="right" w:pos="1202"/>
              </w:tabs>
              <w:jc w:val="right"/>
              <w:outlineLvl w:val="0"/>
              <w:rPr>
                <w:rFonts w:ascii="Calibri" w:hAnsi="Calibri" w:cs="Arial"/>
                <w:sz w:val="22"/>
                <w:szCs w:val="22"/>
              </w:rPr>
            </w:pPr>
          </w:p>
        </w:tc>
        <w:tc>
          <w:tcPr>
            <w:tcW w:w="785" w:type="pct"/>
            <w:tcBorders>
              <w:top w:val="nil"/>
              <w:left w:val="nil"/>
              <w:bottom w:val="single" w:sz="4" w:space="0" w:color="auto"/>
              <w:right w:val="nil"/>
            </w:tcBorders>
            <w:shd w:val="clear" w:color="auto" w:fill="auto"/>
            <w:vAlign w:val="bottom"/>
          </w:tcPr>
          <w:p w14:paraId="3462D6D4" w14:textId="77777777" w:rsidR="001E60A3" w:rsidRPr="00C11797" w:rsidRDefault="001E60A3" w:rsidP="001E60A3">
            <w:pPr>
              <w:tabs>
                <w:tab w:val="right" w:pos="1202"/>
              </w:tabs>
              <w:spacing w:line="301" w:lineRule="exact"/>
              <w:jc w:val="right"/>
              <w:outlineLvl w:val="0"/>
              <w:rPr>
                <w:rFonts w:asciiTheme="minorHAnsi" w:hAnsiTheme="minorHAnsi" w:cs="Arial"/>
                <w:sz w:val="22"/>
                <w:szCs w:val="22"/>
              </w:rPr>
            </w:pPr>
            <w:bookmarkStart w:id="669" w:name="_Toc4057410"/>
            <w:r w:rsidRPr="00C11797">
              <w:rPr>
                <w:rFonts w:ascii="Calibri" w:hAnsi="Calibri" w:cs="Calibri"/>
                <w:color w:val="000000"/>
                <w:sz w:val="22"/>
                <w:szCs w:val="22"/>
              </w:rPr>
              <w:t>592,651</w:t>
            </w:r>
            <w:bookmarkEnd w:id="669"/>
          </w:p>
        </w:tc>
      </w:tr>
      <w:tr w:rsidR="00E82CA5" w:rsidRPr="00C11797" w14:paraId="6195EDFA" w14:textId="77777777" w:rsidTr="00A25263">
        <w:trPr>
          <w:trHeight w:val="342"/>
        </w:trPr>
        <w:tc>
          <w:tcPr>
            <w:tcW w:w="2656" w:type="pct"/>
            <w:vAlign w:val="bottom"/>
          </w:tcPr>
          <w:p w14:paraId="5B69A682" w14:textId="77777777" w:rsidR="00E82CA5" w:rsidRPr="00C11797" w:rsidRDefault="00E82CA5" w:rsidP="00962277">
            <w:pPr>
              <w:tabs>
                <w:tab w:val="right" w:pos="1202"/>
              </w:tabs>
              <w:outlineLvl w:val="0"/>
              <w:rPr>
                <w:rFonts w:ascii="Calibri" w:hAnsi="Calibri" w:cs="Arial"/>
                <w:b/>
                <w:bCs/>
                <w:sz w:val="22"/>
                <w:szCs w:val="22"/>
              </w:rPr>
            </w:pPr>
            <w:bookmarkStart w:id="670" w:name="_Toc4057411"/>
            <w:r w:rsidRPr="00C11797">
              <w:rPr>
                <w:rFonts w:ascii="Calibri" w:eastAsia="Calibri" w:hAnsi="Calibri" w:cs="Arial"/>
                <w:b/>
                <w:bCs/>
                <w:sz w:val="22"/>
                <w:szCs w:val="22"/>
              </w:rPr>
              <w:t>Total liabilities</w:t>
            </w:r>
            <w:bookmarkEnd w:id="670"/>
          </w:p>
        </w:tc>
        <w:tc>
          <w:tcPr>
            <w:tcW w:w="595" w:type="pct"/>
            <w:vAlign w:val="bottom"/>
          </w:tcPr>
          <w:p w14:paraId="7F25AF80" w14:textId="77777777" w:rsidR="00E82CA5" w:rsidRPr="00C11797" w:rsidRDefault="00E82CA5" w:rsidP="00E82CA5">
            <w:pPr>
              <w:tabs>
                <w:tab w:val="right" w:pos="1202"/>
              </w:tabs>
              <w:jc w:val="center"/>
              <w:outlineLvl w:val="0"/>
              <w:rPr>
                <w:rFonts w:ascii="Calibri" w:hAnsi="Calibri" w:cs="Arial"/>
                <w:b/>
                <w:bCs/>
                <w:sz w:val="22"/>
                <w:szCs w:val="22"/>
              </w:rPr>
            </w:pPr>
          </w:p>
        </w:tc>
        <w:tc>
          <w:tcPr>
            <w:tcW w:w="816" w:type="pct"/>
            <w:tcBorders>
              <w:top w:val="single" w:sz="4" w:space="0" w:color="auto"/>
              <w:bottom w:val="single" w:sz="12" w:space="0" w:color="auto"/>
            </w:tcBorders>
            <w:vAlign w:val="bottom"/>
          </w:tcPr>
          <w:p w14:paraId="63CABF61" w14:textId="77777777" w:rsidR="00E82CA5" w:rsidRPr="00EA22B8" w:rsidRDefault="001E60A3" w:rsidP="00EA22B8">
            <w:pPr>
              <w:tabs>
                <w:tab w:val="right" w:pos="1202"/>
              </w:tabs>
              <w:spacing w:line="340" w:lineRule="exact"/>
              <w:jc w:val="right"/>
              <w:outlineLvl w:val="0"/>
              <w:rPr>
                <w:rFonts w:asciiTheme="minorHAnsi" w:hAnsiTheme="minorHAnsi" w:cs="Arial"/>
                <w:b/>
                <w:bCs/>
                <w:sz w:val="22"/>
                <w:szCs w:val="22"/>
              </w:rPr>
            </w:pPr>
            <w:bookmarkStart w:id="671" w:name="_Toc4057412"/>
            <w:r w:rsidRPr="00EA22B8">
              <w:rPr>
                <w:rFonts w:asciiTheme="minorHAnsi" w:hAnsiTheme="minorHAnsi" w:cs="Arial"/>
                <w:b/>
                <w:bCs/>
                <w:sz w:val="22"/>
                <w:szCs w:val="22"/>
              </w:rPr>
              <w:t>17,144,915</w:t>
            </w:r>
            <w:bookmarkEnd w:id="671"/>
          </w:p>
        </w:tc>
        <w:tc>
          <w:tcPr>
            <w:tcW w:w="148" w:type="pct"/>
            <w:tcBorders>
              <w:top w:val="single" w:sz="4" w:space="0" w:color="auto"/>
              <w:bottom w:val="single" w:sz="12" w:space="0" w:color="auto"/>
            </w:tcBorders>
            <w:vAlign w:val="bottom"/>
          </w:tcPr>
          <w:p w14:paraId="741CCC12" w14:textId="77777777" w:rsidR="00E82CA5" w:rsidRPr="00C11797" w:rsidRDefault="00E82CA5" w:rsidP="00E82CA5">
            <w:pPr>
              <w:tabs>
                <w:tab w:val="right" w:pos="1202"/>
              </w:tabs>
              <w:jc w:val="right"/>
              <w:outlineLvl w:val="0"/>
              <w:rPr>
                <w:rFonts w:ascii="Calibri" w:hAnsi="Calibri" w:cs="Arial"/>
                <w:b/>
                <w:bCs/>
                <w:sz w:val="22"/>
                <w:szCs w:val="22"/>
              </w:rPr>
            </w:pPr>
          </w:p>
        </w:tc>
        <w:tc>
          <w:tcPr>
            <w:tcW w:w="785" w:type="pct"/>
            <w:tcBorders>
              <w:top w:val="single" w:sz="4" w:space="0" w:color="auto"/>
            </w:tcBorders>
            <w:vAlign w:val="bottom"/>
          </w:tcPr>
          <w:p w14:paraId="0FCDB498" w14:textId="77777777" w:rsidR="00E82CA5" w:rsidRPr="00C11797" w:rsidRDefault="00E82CA5" w:rsidP="00E82CA5">
            <w:pPr>
              <w:tabs>
                <w:tab w:val="right" w:pos="1202"/>
              </w:tabs>
              <w:spacing w:line="340" w:lineRule="exact"/>
              <w:jc w:val="right"/>
              <w:outlineLvl w:val="0"/>
              <w:rPr>
                <w:rFonts w:asciiTheme="minorHAnsi" w:hAnsiTheme="minorHAnsi" w:cs="Arial"/>
                <w:b/>
                <w:bCs/>
                <w:sz w:val="22"/>
                <w:szCs w:val="22"/>
              </w:rPr>
            </w:pPr>
            <w:bookmarkStart w:id="672" w:name="_Toc4057413"/>
            <w:r w:rsidRPr="00C11797">
              <w:rPr>
                <w:rFonts w:asciiTheme="minorHAnsi" w:hAnsiTheme="minorHAnsi" w:cs="Arial"/>
                <w:b/>
                <w:bCs/>
                <w:sz w:val="22"/>
                <w:szCs w:val="22"/>
              </w:rPr>
              <w:t>17,786,972</w:t>
            </w:r>
            <w:bookmarkEnd w:id="672"/>
          </w:p>
        </w:tc>
      </w:tr>
      <w:tr w:rsidR="00E82CA5" w:rsidRPr="00C11797" w14:paraId="17698724" w14:textId="77777777" w:rsidTr="001E60A3">
        <w:trPr>
          <w:trHeight w:val="297"/>
        </w:trPr>
        <w:tc>
          <w:tcPr>
            <w:tcW w:w="2656" w:type="pct"/>
            <w:vAlign w:val="bottom"/>
          </w:tcPr>
          <w:p w14:paraId="4FD789F4" w14:textId="77777777" w:rsidR="00E82CA5" w:rsidRPr="00C11797" w:rsidRDefault="00E82CA5" w:rsidP="00E82CA5">
            <w:pPr>
              <w:tabs>
                <w:tab w:val="right" w:pos="1202"/>
              </w:tabs>
              <w:outlineLvl w:val="0"/>
              <w:rPr>
                <w:rFonts w:ascii="Calibri" w:hAnsi="Calibri" w:cs="Arial"/>
                <w:b/>
                <w:bCs/>
                <w:sz w:val="22"/>
                <w:szCs w:val="22"/>
              </w:rPr>
            </w:pPr>
            <w:bookmarkStart w:id="673" w:name="_Toc4057414"/>
            <w:r w:rsidRPr="00C11797">
              <w:rPr>
                <w:rFonts w:ascii="Calibri" w:eastAsia="Calibri" w:hAnsi="Calibri" w:cs="Arial"/>
                <w:b/>
                <w:bCs/>
                <w:sz w:val="22"/>
                <w:szCs w:val="22"/>
              </w:rPr>
              <w:t>Equity</w:t>
            </w:r>
            <w:bookmarkEnd w:id="673"/>
          </w:p>
        </w:tc>
        <w:tc>
          <w:tcPr>
            <w:tcW w:w="595" w:type="pct"/>
            <w:vAlign w:val="bottom"/>
          </w:tcPr>
          <w:p w14:paraId="1AD43254" w14:textId="77777777" w:rsidR="00E82CA5" w:rsidRPr="00C11797" w:rsidRDefault="00E82CA5" w:rsidP="00E82CA5">
            <w:pPr>
              <w:tabs>
                <w:tab w:val="right" w:pos="1202"/>
              </w:tabs>
              <w:jc w:val="center"/>
              <w:outlineLvl w:val="0"/>
              <w:rPr>
                <w:rFonts w:ascii="Calibri" w:hAnsi="Calibri" w:cs="Arial"/>
                <w:b/>
                <w:bCs/>
                <w:sz w:val="22"/>
                <w:szCs w:val="22"/>
              </w:rPr>
            </w:pPr>
          </w:p>
        </w:tc>
        <w:tc>
          <w:tcPr>
            <w:tcW w:w="816" w:type="pct"/>
            <w:tcBorders>
              <w:top w:val="single" w:sz="12" w:space="0" w:color="auto"/>
            </w:tcBorders>
            <w:vAlign w:val="bottom"/>
          </w:tcPr>
          <w:p w14:paraId="599B8E71" w14:textId="77777777" w:rsidR="00E82CA5" w:rsidRPr="00C11797" w:rsidRDefault="00E82CA5" w:rsidP="00E82CA5">
            <w:pPr>
              <w:tabs>
                <w:tab w:val="right" w:pos="1202"/>
              </w:tabs>
              <w:jc w:val="right"/>
              <w:outlineLvl w:val="0"/>
              <w:rPr>
                <w:rFonts w:ascii="Calibri" w:hAnsi="Calibri" w:cs="Arial"/>
                <w:b/>
                <w:bCs/>
                <w:sz w:val="22"/>
                <w:szCs w:val="22"/>
              </w:rPr>
            </w:pPr>
          </w:p>
        </w:tc>
        <w:tc>
          <w:tcPr>
            <w:tcW w:w="148" w:type="pct"/>
            <w:tcBorders>
              <w:top w:val="single" w:sz="12" w:space="0" w:color="auto"/>
            </w:tcBorders>
            <w:vAlign w:val="bottom"/>
          </w:tcPr>
          <w:p w14:paraId="3FB45B4B" w14:textId="77777777" w:rsidR="00E82CA5" w:rsidRPr="00C11797" w:rsidRDefault="00E82CA5" w:rsidP="00E82CA5">
            <w:pPr>
              <w:tabs>
                <w:tab w:val="right" w:pos="1202"/>
              </w:tabs>
              <w:jc w:val="right"/>
              <w:outlineLvl w:val="0"/>
              <w:rPr>
                <w:rFonts w:ascii="Calibri" w:hAnsi="Calibri" w:cs="Arial"/>
                <w:b/>
                <w:bCs/>
                <w:sz w:val="22"/>
                <w:szCs w:val="22"/>
              </w:rPr>
            </w:pPr>
          </w:p>
        </w:tc>
        <w:tc>
          <w:tcPr>
            <w:tcW w:w="785" w:type="pct"/>
            <w:tcBorders>
              <w:top w:val="single" w:sz="12" w:space="0" w:color="auto"/>
            </w:tcBorders>
            <w:vAlign w:val="bottom"/>
          </w:tcPr>
          <w:p w14:paraId="051F28B6" w14:textId="77777777" w:rsidR="00E82CA5" w:rsidRPr="00C11797" w:rsidRDefault="00E82CA5" w:rsidP="00E82CA5">
            <w:pPr>
              <w:tabs>
                <w:tab w:val="right" w:pos="1202"/>
              </w:tabs>
              <w:jc w:val="right"/>
              <w:outlineLvl w:val="0"/>
              <w:rPr>
                <w:rFonts w:ascii="Calibri" w:hAnsi="Calibri" w:cs="Arial"/>
                <w:b/>
                <w:bCs/>
                <w:sz w:val="22"/>
                <w:szCs w:val="22"/>
              </w:rPr>
            </w:pPr>
          </w:p>
        </w:tc>
      </w:tr>
      <w:tr w:rsidR="001E60A3" w:rsidRPr="00C11797" w14:paraId="3663BB85" w14:textId="77777777" w:rsidTr="00EA22B8">
        <w:trPr>
          <w:trHeight w:val="297"/>
        </w:trPr>
        <w:tc>
          <w:tcPr>
            <w:tcW w:w="2656" w:type="pct"/>
            <w:vAlign w:val="bottom"/>
          </w:tcPr>
          <w:p w14:paraId="46722C52" w14:textId="77777777" w:rsidR="001E60A3" w:rsidRPr="00C11797" w:rsidRDefault="001E60A3" w:rsidP="001E60A3">
            <w:pPr>
              <w:tabs>
                <w:tab w:val="right" w:pos="1202"/>
              </w:tabs>
              <w:outlineLvl w:val="0"/>
              <w:rPr>
                <w:rFonts w:ascii="Calibri" w:hAnsi="Calibri" w:cs="Arial"/>
                <w:sz w:val="22"/>
                <w:szCs w:val="22"/>
              </w:rPr>
            </w:pPr>
            <w:bookmarkStart w:id="674" w:name="_Toc4057415"/>
            <w:r w:rsidRPr="00C11797">
              <w:rPr>
                <w:rFonts w:ascii="Calibri" w:eastAsia="Calibri" w:hAnsi="Calibri" w:cs="Arial"/>
                <w:sz w:val="22"/>
                <w:szCs w:val="22"/>
              </w:rPr>
              <w:t>Founder’s capital</w:t>
            </w:r>
            <w:bookmarkEnd w:id="674"/>
          </w:p>
        </w:tc>
        <w:tc>
          <w:tcPr>
            <w:tcW w:w="595" w:type="pct"/>
            <w:vAlign w:val="bottom"/>
          </w:tcPr>
          <w:p w14:paraId="251B2121" w14:textId="77777777" w:rsidR="001E60A3" w:rsidRPr="00C11797" w:rsidRDefault="001E60A3" w:rsidP="001E60A3">
            <w:pPr>
              <w:tabs>
                <w:tab w:val="right" w:pos="1202"/>
              </w:tabs>
              <w:jc w:val="center"/>
              <w:outlineLvl w:val="0"/>
              <w:rPr>
                <w:rFonts w:ascii="Calibri" w:hAnsi="Calibri" w:cs="Arial"/>
                <w:sz w:val="22"/>
                <w:szCs w:val="22"/>
              </w:rPr>
            </w:pPr>
            <w:bookmarkStart w:id="675" w:name="_Toc4057416"/>
            <w:r>
              <w:rPr>
                <w:rFonts w:ascii="Calibri" w:hAnsi="Calibri" w:cs="Arial"/>
                <w:sz w:val="22"/>
                <w:szCs w:val="22"/>
              </w:rPr>
              <w:t>31</w:t>
            </w:r>
            <w:bookmarkEnd w:id="675"/>
          </w:p>
        </w:tc>
        <w:tc>
          <w:tcPr>
            <w:tcW w:w="816" w:type="pct"/>
            <w:tcBorders>
              <w:top w:val="nil"/>
              <w:left w:val="nil"/>
              <w:bottom w:val="nil"/>
              <w:right w:val="nil"/>
            </w:tcBorders>
            <w:shd w:val="clear" w:color="auto" w:fill="auto"/>
            <w:vAlign w:val="bottom"/>
          </w:tcPr>
          <w:p w14:paraId="1CD2B293" w14:textId="77777777" w:rsidR="001E60A3" w:rsidRPr="00C11797" w:rsidRDefault="001E60A3" w:rsidP="00962277">
            <w:pPr>
              <w:tabs>
                <w:tab w:val="right" w:pos="1202"/>
              </w:tabs>
              <w:jc w:val="right"/>
              <w:outlineLvl w:val="0"/>
              <w:rPr>
                <w:rFonts w:ascii="Calibri" w:hAnsi="Calibri" w:cs="Arial"/>
                <w:sz w:val="22"/>
                <w:szCs w:val="22"/>
              </w:rPr>
            </w:pPr>
            <w:bookmarkStart w:id="676" w:name="_Toc4057417"/>
            <w:r>
              <w:rPr>
                <w:rFonts w:ascii="Calibri" w:hAnsi="Calibri" w:cs="Calibri"/>
                <w:color w:val="000000"/>
                <w:sz w:val="22"/>
                <w:szCs w:val="22"/>
              </w:rPr>
              <w:t>7,059,632</w:t>
            </w:r>
            <w:bookmarkEnd w:id="676"/>
          </w:p>
        </w:tc>
        <w:tc>
          <w:tcPr>
            <w:tcW w:w="148" w:type="pct"/>
            <w:vAlign w:val="bottom"/>
          </w:tcPr>
          <w:p w14:paraId="5A198519" w14:textId="77777777" w:rsidR="001E60A3" w:rsidRPr="00C11797" w:rsidRDefault="001E60A3" w:rsidP="001E60A3">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bottom"/>
          </w:tcPr>
          <w:p w14:paraId="2013E5CD" w14:textId="77777777" w:rsidR="001E60A3" w:rsidRPr="00C11797" w:rsidRDefault="001E60A3" w:rsidP="001E60A3">
            <w:pPr>
              <w:tabs>
                <w:tab w:val="right" w:pos="1202"/>
              </w:tabs>
              <w:spacing w:line="301" w:lineRule="exact"/>
              <w:jc w:val="right"/>
              <w:outlineLvl w:val="0"/>
              <w:rPr>
                <w:rFonts w:asciiTheme="minorHAnsi" w:hAnsiTheme="minorHAnsi" w:cs="Arial"/>
                <w:sz w:val="22"/>
                <w:szCs w:val="22"/>
              </w:rPr>
            </w:pPr>
            <w:bookmarkStart w:id="677" w:name="_Toc4057418"/>
            <w:r w:rsidRPr="00C11797">
              <w:rPr>
                <w:rFonts w:ascii="Calibri" w:hAnsi="Calibri" w:cs="Calibri"/>
                <w:color w:val="000000"/>
                <w:sz w:val="22"/>
                <w:szCs w:val="22"/>
              </w:rPr>
              <w:t>7,009,632</w:t>
            </w:r>
            <w:bookmarkEnd w:id="677"/>
          </w:p>
        </w:tc>
      </w:tr>
      <w:tr w:rsidR="001E60A3" w:rsidRPr="00C11797" w14:paraId="42640AFF" w14:textId="77777777" w:rsidTr="00EA22B8">
        <w:trPr>
          <w:trHeight w:val="307"/>
        </w:trPr>
        <w:tc>
          <w:tcPr>
            <w:tcW w:w="2656" w:type="pct"/>
            <w:vAlign w:val="bottom"/>
          </w:tcPr>
          <w:p w14:paraId="2B1DB330" w14:textId="77777777" w:rsidR="001E60A3" w:rsidRPr="00C11797" w:rsidRDefault="001E60A3" w:rsidP="001E60A3">
            <w:pPr>
              <w:tabs>
                <w:tab w:val="right" w:pos="1202"/>
              </w:tabs>
              <w:outlineLvl w:val="0"/>
              <w:rPr>
                <w:rFonts w:ascii="Calibri" w:hAnsi="Calibri" w:cs="Arial"/>
                <w:sz w:val="22"/>
                <w:szCs w:val="22"/>
              </w:rPr>
            </w:pPr>
            <w:bookmarkStart w:id="678" w:name="_Toc4057419"/>
            <w:r w:rsidRPr="00C11797">
              <w:rPr>
                <w:rFonts w:ascii="Calibri" w:eastAsia="Calibri" w:hAnsi="Calibri" w:cs="Arial"/>
                <w:sz w:val="22"/>
                <w:szCs w:val="22"/>
              </w:rPr>
              <w:t>Retained earnings and reserves</w:t>
            </w:r>
            <w:bookmarkEnd w:id="678"/>
          </w:p>
        </w:tc>
        <w:tc>
          <w:tcPr>
            <w:tcW w:w="595" w:type="pct"/>
            <w:vAlign w:val="bottom"/>
          </w:tcPr>
          <w:p w14:paraId="2D6FF20F" w14:textId="77777777" w:rsidR="001E60A3" w:rsidRPr="00C11797" w:rsidRDefault="001E60A3" w:rsidP="001E60A3">
            <w:pPr>
              <w:tabs>
                <w:tab w:val="right" w:pos="1202"/>
              </w:tabs>
              <w:jc w:val="center"/>
              <w:outlineLvl w:val="0"/>
              <w:rPr>
                <w:rFonts w:ascii="Calibri" w:hAnsi="Calibri" w:cs="Arial"/>
                <w:sz w:val="22"/>
                <w:szCs w:val="22"/>
              </w:rPr>
            </w:pPr>
          </w:p>
        </w:tc>
        <w:tc>
          <w:tcPr>
            <w:tcW w:w="816" w:type="pct"/>
            <w:tcBorders>
              <w:top w:val="nil"/>
              <w:left w:val="nil"/>
              <w:bottom w:val="nil"/>
              <w:right w:val="nil"/>
            </w:tcBorders>
            <w:shd w:val="clear" w:color="auto" w:fill="auto"/>
            <w:vAlign w:val="bottom"/>
          </w:tcPr>
          <w:p w14:paraId="3AA5F713" w14:textId="77777777" w:rsidR="001E60A3" w:rsidRPr="00C11797" w:rsidRDefault="001E60A3" w:rsidP="00962277">
            <w:pPr>
              <w:tabs>
                <w:tab w:val="right" w:pos="1202"/>
              </w:tabs>
              <w:jc w:val="right"/>
              <w:outlineLvl w:val="0"/>
              <w:rPr>
                <w:rFonts w:ascii="Calibri" w:hAnsi="Calibri" w:cs="Arial"/>
                <w:sz w:val="22"/>
                <w:szCs w:val="22"/>
              </w:rPr>
            </w:pPr>
            <w:bookmarkStart w:id="679" w:name="_Toc4057420"/>
            <w:r>
              <w:rPr>
                <w:rFonts w:ascii="Calibri" w:hAnsi="Calibri" w:cs="Calibri"/>
                <w:color w:val="000000"/>
                <w:sz w:val="22"/>
                <w:szCs w:val="22"/>
              </w:rPr>
              <w:t>2,715,028</w:t>
            </w:r>
            <w:bookmarkEnd w:id="679"/>
          </w:p>
        </w:tc>
        <w:tc>
          <w:tcPr>
            <w:tcW w:w="148" w:type="pct"/>
            <w:vAlign w:val="bottom"/>
          </w:tcPr>
          <w:p w14:paraId="0C0474A3" w14:textId="77777777" w:rsidR="001E60A3" w:rsidRPr="00C11797" w:rsidRDefault="001E60A3" w:rsidP="001E60A3">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bottom"/>
          </w:tcPr>
          <w:p w14:paraId="21FB57CD" w14:textId="77777777" w:rsidR="001E60A3" w:rsidRPr="00C11797" w:rsidRDefault="001E60A3" w:rsidP="001E60A3">
            <w:pPr>
              <w:tabs>
                <w:tab w:val="right" w:pos="1202"/>
              </w:tabs>
              <w:spacing w:line="301" w:lineRule="exact"/>
              <w:jc w:val="right"/>
              <w:outlineLvl w:val="0"/>
              <w:rPr>
                <w:rFonts w:asciiTheme="minorHAnsi" w:hAnsiTheme="minorHAnsi" w:cs="Arial"/>
                <w:sz w:val="22"/>
                <w:szCs w:val="22"/>
              </w:rPr>
            </w:pPr>
            <w:bookmarkStart w:id="680" w:name="_Toc4057421"/>
            <w:r w:rsidRPr="00C11797">
              <w:rPr>
                <w:rFonts w:ascii="Calibri" w:hAnsi="Calibri" w:cs="Calibri"/>
                <w:color w:val="000000"/>
                <w:sz w:val="22"/>
                <w:szCs w:val="22"/>
              </w:rPr>
              <w:t>2,995,656</w:t>
            </w:r>
            <w:bookmarkEnd w:id="680"/>
          </w:p>
        </w:tc>
      </w:tr>
      <w:tr w:rsidR="001E60A3" w:rsidRPr="00C11797" w14:paraId="2595EA78" w14:textId="77777777" w:rsidTr="00EA22B8">
        <w:trPr>
          <w:trHeight w:val="297"/>
        </w:trPr>
        <w:tc>
          <w:tcPr>
            <w:tcW w:w="2656" w:type="pct"/>
            <w:vAlign w:val="bottom"/>
          </w:tcPr>
          <w:p w14:paraId="1306A2F8" w14:textId="77777777" w:rsidR="001E60A3" w:rsidRPr="00C11797" w:rsidRDefault="001E60A3" w:rsidP="001E60A3">
            <w:pPr>
              <w:tabs>
                <w:tab w:val="right" w:pos="1202"/>
              </w:tabs>
              <w:outlineLvl w:val="0"/>
              <w:rPr>
                <w:rFonts w:ascii="Calibri" w:hAnsi="Calibri" w:cs="Arial"/>
                <w:sz w:val="22"/>
                <w:szCs w:val="22"/>
              </w:rPr>
            </w:pPr>
            <w:bookmarkStart w:id="681" w:name="_Toc4057422"/>
            <w:r w:rsidRPr="00C11797">
              <w:rPr>
                <w:rFonts w:ascii="Calibri" w:eastAsia="Calibri" w:hAnsi="Calibri" w:cs="Arial"/>
                <w:sz w:val="22"/>
                <w:szCs w:val="22"/>
              </w:rPr>
              <w:t>Other reserves</w:t>
            </w:r>
            <w:bookmarkEnd w:id="681"/>
          </w:p>
        </w:tc>
        <w:tc>
          <w:tcPr>
            <w:tcW w:w="595" w:type="pct"/>
            <w:vAlign w:val="bottom"/>
          </w:tcPr>
          <w:p w14:paraId="00A6BEC4" w14:textId="77777777" w:rsidR="001E60A3" w:rsidRPr="00C11797" w:rsidRDefault="001E60A3" w:rsidP="001E60A3">
            <w:pPr>
              <w:tabs>
                <w:tab w:val="right" w:pos="1202"/>
              </w:tabs>
              <w:jc w:val="center"/>
              <w:outlineLvl w:val="0"/>
              <w:rPr>
                <w:rFonts w:ascii="Calibri" w:hAnsi="Calibri" w:cs="Arial"/>
                <w:sz w:val="22"/>
                <w:szCs w:val="22"/>
              </w:rPr>
            </w:pPr>
          </w:p>
        </w:tc>
        <w:tc>
          <w:tcPr>
            <w:tcW w:w="816" w:type="pct"/>
            <w:tcBorders>
              <w:top w:val="nil"/>
              <w:left w:val="nil"/>
              <w:right w:val="nil"/>
            </w:tcBorders>
            <w:shd w:val="clear" w:color="auto" w:fill="auto"/>
            <w:vAlign w:val="bottom"/>
          </w:tcPr>
          <w:p w14:paraId="17F1214C" w14:textId="77777777" w:rsidR="001E60A3" w:rsidRPr="00C11797" w:rsidRDefault="001E60A3" w:rsidP="00962277">
            <w:pPr>
              <w:tabs>
                <w:tab w:val="right" w:pos="1202"/>
              </w:tabs>
              <w:jc w:val="right"/>
              <w:outlineLvl w:val="0"/>
              <w:rPr>
                <w:rFonts w:ascii="Calibri" w:hAnsi="Calibri" w:cs="Arial"/>
                <w:sz w:val="22"/>
                <w:szCs w:val="22"/>
              </w:rPr>
            </w:pPr>
            <w:bookmarkStart w:id="682" w:name="_Toc4057423"/>
            <w:r>
              <w:rPr>
                <w:rFonts w:ascii="Calibri" w:hAnsi="Calibri" w:cs="Calibri"/>
                <w:color w:val="000000"/>
                <w:sz w:val="22"/>
                <w:szCs w:val="22"/>
              </w:rPr>
              <w:t>62,878</w:t>
            </w:r>
            <w:bookmarkEnd w:id="682"/>
          </w:p>
        </w:tc>
        <w:tc>
          <w:tcPr>
            <w:tcW w:w="148" w:type="pct"/>
            <w:vAlign w:val="bottom"/>
          </w:tcPr>
          <w:p w14:paraId="18972E04" w14:textId="77777777" w:rsidR="001E60A3" w:rsidRPr="00C11797" w:rsidRDefault="001E60A3" w:rsidP="001E60A3">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bottom"/>
          </w:tcPr>
          <w:p w14:paraId="7ACD006A" w14:textId="77777777" w:rsidR="001E60A3" w:rsidRPr="00C11797" w:rsidRDefault="001E60A3" w:rsidP="001E60A3">
            <w:pPr>
              <w:tabs>
                <w:tab w:val="right" w:pos="1202"/>
              </w:tabs>
              <w:spacing w:line="301" w:lineRule="exact"/>
              <w:jc w:val="right"/>
              <w:outlineLvl w:val="0"/>
              <w:rPr>
                <w:rFonts w:asciiTheme="minorHAnsi" w:hAnsiTheme="minorHAnsi" w:cs="Arial"/>
                <w:sz w:val="22"/>
                <w:szCs w:val="22"/>
              </w:rPr>
            </w:pPr>
            <w:bookmarkStart w:id="683" w:name="_Toc4057424"/>
            <w:r w:rsidRPr="00C11797">
              <w:rPr>
                <w:rFonts w:ascii="Calibri" w:hAnsi="Calibri" w:cs="Calibri"/>
                <w:color w:val="000000"/>
                <w:sz w:val="22"/>
                <w:szCs w:val="22"/>
              </w:rPr>
              <w:t>90,457</w:t>
            </w:r>
            <w:bookmarkEnd w:id="683"/>
          </w:p>
        </w:tc>
      </w:tr>
      <w:tr w:rsidR="001E60A3" w:rsidRPr="00C11797" w14:paraId="5E261CCC" w14:textId="77777777" w:rsidTr="00A25263">
        <w:trPr>
          <w:trHeight w:val="297"/>
        </w:trPr>
        <w:tc>
          <w:tcPr>
            <w:tcW w:w="2656" w:type="pct"/>
            <w:vAlign w:val="bottom"/>
          </w:tcPr>
          <w:p w14:paraId="0350B485" w14:textId="77777777" w:rsidR="001E60A3" w:rsidRPr="00C11797" w:rsidRDefault="001E60A3" w:rsidP="001E60A3">
            <w:pPr>
              <w:tabs>
                <w:tab w:val="right" w:pos="1202"/>
              </w:tabs>
              <w:outlineLvl w:val="0"/>
              <w:rPr>
                <w:rFonts w:ascii="Calibri" w:hAnsi="Calibri" w:cs="Arial"/>
                <w:sz w:val="22"/>
                <w:szCs w:val="22"/>
              </w:rPr>
            </w:pPr>
            <w:bookmarkStart w:id="684" w:name="_Toc4057425"/>
            <w:r w:rsidRPr="00C11797">
              <w:rPr>
                <w:rFonts w:ascii="Calibri" w:eastAsia="Calibri" w:hAnsi="Calibri" w:cs="Arial"/>
                <w:sz w:val="22"/>
                <w:szCs w:val="22"/>
              </w:rPr>
              <w:t xml:space="preserve">Profit for the </w:t>
            </w:r>
            <w:r>
              <w:rPr>
                <w:rFonts w:ascii="Calibri" w:eastAsia="Calibri" w:hAnsi="Calibri" w:cs="Arial"/>
                <w:sz w:val="22"/>
                <w:szCs w:val="22"/>
              </w:rPr>
              <w:t>year</w:t>
            </w:r>
            <w:bookmarkEnd w:id="684"/>
          </w:p>
        </w:tc>
        <w:tc>
          <w:tcPr>
            <w:tcW w:w="595" w:type="pct"/>
            <w:vAlign w:val="bottom"/>
          </w:tcPr>
          <w:p w14:paraId="4A2A0B43" w14:textId="77777777" w:rsidR="001E60A3" w:rsidRPr="00C11797" w:rsidRDefault="001E60A3" w:rsidP="001E60A3">
            <w:pPr>
              <w:tabs>
                <w:tab w:val="right" w:pos="1202"/>
              </w:tabs>
              <w:jc w:val="center"/>
              <w:outlineLvl w:val="0"/>
              <w:rPr>
                <w:rFonts w:ascii="Calibri" w:hAnsi="Calibri" w:cs="Arial"/>
                <w:sz w:val="22"/>
                <w:szCs w:val="22"/>
              </w:rPr>
            </w:pPr>
          </w:p>
        </w:tc>
        <w:tc>
          <w:tcPr>
            <w:tcW w:w="816" w:type="pct"/>
            <w:tcBorders>
              <w:top w:val="nil"/>
              <w:left w:val="nil"/>
              <w:right w:val="nil"/>
            </w:tcBorders>
            <w:shd w:val="clear" w:color="auto" w:fill="auto"/>
            <w:vAlign w:val="bottom"/>
          </w:tcPr>
          <w:p w14:paraId="49FEE4FB" w14:textId="77777777" w:rsidR="001E60A3" w:rsidRPr="00C11797" w:rsidRDefault="001E60A3" w:rsidP="00962277">
            <w:pPr>
              <w:tabs>
                <w:tab w:val="right" w:pos="1202"/>
              </w:tabs>
              <w:jc w:val="right"/>
              <w:outlineLvl w:val="0"/>
              <w:rPr>
                <w:rFonts w:ascii="Calibri" w:hAnsi="Calibri" w:cs="Arial"/>
                <w:sz w:val="22"/>
                <w:szCs w:val="22"/>
              </w:rPr>
            </w:pPr>
            <w:bookmarkStart w:id="685" w:name="_Toc4057426"/>
            <w:r>
              <w:rPr>
                <w:rFonts w:ascii="Calibri" w:hAnsi="Calibri" w:cs="Calibri"/>
                <w:color w:val="000000"/>
                <w:sz w:val="22"/>
                <w:szCs w:val="22"/>
              </w:rPr>
              <w:t>204,328</w:t>
            </w:r>
            <w:bookmarkEnd w:id="685"/>
          </w:p>
        </w:tc>
        <w:tc>
          <w:tcPr>
            <w:tcW w:w="148" w:type="pct"/>
            <w:vAlign w:val="bottom"/>
          </w:tcPr>
          <w:p w14:paraId="52A34148" w14:textId="77777777" w:rsidR="001E60A3" w:rsidRPr="00C11797" w:rsidRDefault="001E60A3" w:rsidP="001E60A3">
            <w:pPr>
              <w:tabs>
                <w:tab w:val="right" w:pos="1202"/>
              </w:tabs>
              <w:jc w:val="right"/>
              <w:outlineLvl w:val="0"/>
              <w:rPr>
                <w:rFonts w:ascii="Calibri" w:hAnsi="Calibri" w:cs="Arial"/>
                <w:sz w:val="22"/>
                <w:szCs w:val="22"/>
              </w:rPr>
            </w:pPr>
          </w:p>
        </w:tc>
        <w:tc>
          <w:tcPr>
            <w:tcW w:w="785" w:type="pct"/>
            <w:tcBorders>
              <w:top w:val="nil"/>
              <w:left w:val="nil"/>
              <w:right w:val="nil"/>
            </w:tcBorders>
            <w:shd w:val="clear" w:color="auto" w:fill="auto"/>
            <w:vAlign w:val="bottom"/>
          </w:tcPr>
          <w:p w14:paraId="5C0C47AA" w14:textId="77777777" w:rsidR="001E60A3" w:rsidRPr="00C11797" w:rsidRDefault="001E60A3" w:rsidP="001E60A3">
            <w:pPr>
              <w:tabs>
                <w:tab w:val="right" w:pos="1202"/>
              </w:tabs>
              <w:spacing w:line="301" w:lineRule="exact"/>
              <w:jc w:val="right"/>
              <w:outlineLvl w:val="0"/>
              <w:rPr>
                <w:rFonts w:asciiTheme="minorHAnsi" w:hAnsiTheme="minorHAnsi" w:cs="Arial"/>
                <w:sz w:val="22"/>
                <w:szCs w:val="22"/>
              </w:rPr>
            </w:pPr>
            <w:bookmarkStart w:id="686" w:name="_Toc4057427"/>
            <w:r w:rsidRPr="00C11797">
              <w:rPr>
                <w:rFonts w:ascii="Calibri" w:hAnsi="Calibri" w:cs="Calibri"/>
                <w:color w:val="000000"/>
                <w:sz w:val="22"/>
                <w:szCs w:val="22"/>
              </w:rPr>
              <w:t>160,783</w:t>
            </w:r>
            <w:bookmarkEnd w:id="686"/>
          </w:p>
        </w:tc>
      </w:tr>
      <w:tr w:rsidR="001E60A3" w:rsidRPr="00C11797" w14:paraId="213FA1AF" w14:textId="77777777" w:rsidTr="00A25263">
        <w:trPr>
          <w:trHeight w:val="297"/>
        </w:trPr>
        <w:tc>
          <w:tcPr>
            <w:tcW w:w="2656" w:type="pct"/>
            <w:vAlign w:val="bottom"/>
          </w:tcPr>
          <w:p w14:paraId="772BA85B" w14:textId="77777777" w:rsidR="001E60A3" w:rsidRPr="00C11797" w:rsidRDefault="001E60A3" w:rsidP="001E60A3">
            <w:pPr>
              <w:tabs>
                <w:tab w:val="right" w:pos="1202"/>
              </w:tabs>
              <w:outlineLvl w:val="0"/>
              <w:rPr>
                <w:rFonts w:ascii="Calibri" w:eastAsia="Calibri" w:hAnsi="Calibri" w:cs="Arial"/>
                <w:sz w:val="22"/>
                <w:szCs w:val="22"/>
              </w:rPr>
            </w:pPr>
            <w:bookmarkStart w:id="687" w:name="_Toc4057428"/>
            <w:r w:rsidRPr="00C11797">
              <w:rPr>
                <w:rFonts w:ascii="Calibri" w:eastAsia="Calibri" w:hAnsi="Calibri" w:cs="Arial"/>
                <w:sz w:val="22"/>
                <w:szCs w:val="22"/>
              </w:rPr>
              <w:t>Guarantee fund</w:t>
            </w:r>
            <w:bookmarkEnd w:id="687"/>
            <w:r w:rsidRPr="00C11797">
              <w:rPr>
                <w:rFonts w:ascii="Calibri" w:eastAsia="Calibri" w:hAnsi="Calibri" w:cs="Arial"/>
                <w:sz w:val="22"/>
                <w:szCs w:val="22"/>
              </w:rPr>
              <w:t xml:space="preserve">  </w:t>
            </w:r>
          </w:p>
        </w:tc>
        <w:tc>
          <w:tcPr>
            <w:tcW w:w="595" w:type="pct"/>
            <w:vAlign w:val="bottom"/>
          </w:tcPr>
          <w:p w14:paraId="60E69AA0" w14:textId="77777777" w:rsidR="001E60A3" w:rsidRPr="00C11797" w:rsidRDefault="001E60A3" w:rsidP="001E60A3">
            <w:pPr>
              <w:tabs>
                <w:tab w:val="right" w:pos="1202"/>
              </w:tabs>
              <w:jc w:val="center"/>
              <w:outlineLvl w:val="0"/>
              <w:rPr>
                <w:rFonts w:ascii="Calibri" w:hAnsi="Calibri" w:cs="Arial"/>
                <w:sz w:val="22"/>
                <w:szCs w:val="22"/>
              </w:rPr>
            </w:pPr>
            <w:bookmarkStart w:id="688" w:name="_Toc4057429"/>
            <w:r>
              <w:rPr>
                <w:rFonts w:ascii="Calibri" w:hAnsi="Calibri" w:cs="Arial"/>
                <w:sz w:val="22"/>
                <w:szCs w:val="22"/>
              </w:rPr>
              <w:t>32</w:t>
            </w:r>
            <w:bookmarkEnd w:id="688"/>
          </w:p>
        </w:tc>
        <w:tc>
          <w:tcPr>
            <w:tcW w:w="816" w:type="pct"/>
            <w:tcBorders>
              <w:top w:val="nil"/>
              <w:left w:val="nil"/>
              <w:right w:val="nil"/>
            </w:tcBorders>
            <w:shd w:val="clear" w:color="auto" w:fill="auto"/>
            <w:vAlign w:val="bottom"/>
          </w:tcPr>
          <w:p w14:paraId="09C6D7CD" w14:textId="77777777" w:rsidR="001E60A3" w:rsidRPr="00C11797" w:rsidRDefault="001E60A3" w:rsidP="00962277">
            <w:pPr>
              <w:tabs>
                <w:tab w:val="right" w:pos="1202"/>
              </w:tabs>
              <w:jc w:val="right"/>
              <w:outlineLvl w:val="0"/>
              <w:rPr>
                <w:rFonts w:ascii="Calibri" w:hAnsi="Calibri" w:cs="Arial"/>
                <w:sz w:val="22"/>
                <w:szCs w:val="22"/>
              </w:rPr>
            </w:pPr>
            <w:bookmarkStart w:id="689" w:name="_Toc4057430"/>
            <w:r w:rsidRPr="00145EBE">
              <w:rPr>
                <w:rFonts w:asciiTheme="minorHAnsi" w:hAnsiTheme="minorHAnsi" w:cs="Arial"/>
                <w:sz w:val="22"/>
                <w:szCs w:val="22"/>
                <w:lang w:val="hr-HR"/>
              </w:rPr>
              <w:t>12</w:t>
            </w:r>
            <w:r>
              <w:rPr>
                <w:rFonts w:asciiTheme="minorHAnsi" w:hAnsiTheme="minorHAnsi" w:cs="Arial"/>
                <w:sz w:val="22"/>
                <w:szCs w:val="22"/>
                <w:lang w:val="hr-HR"/>
              </w:rPr>
              <w:t>,</w:t>
            </w:r>
            <w:r w:rsidRPr="00145EBE">
              <w:rPr>
                <w:rFonts w:asciiTheme="minorHAnsi" w:hAnsiTheme="minorHAnsi" w:cs="Arial"/>
                <w:sz w:val="22"/>
                <w:szCs w:val="22"/>
                <w:lang w:val="hr-HR"/>
              </w:rPr>
              <w:t>146</w:t>
            </w:r>
            <w:bookmarkEnd w:id="689"/>
          </w:p>
        </w:tc>
        <w:tc>
          <w:tcPr>
            <w:tcW w:w="148" w:type="pct"/>
            <w:vAlign w:val="bottom"/>
          </w:tcPr>
          <w:p w14:paraId="2C5187A0" w14:textId="77777777" w:rsidR="001E60A3" w:rsidRPr="00C11797" w:rsidRDefault="001E60A3" w:rsidP="001E60A3">
            <w:pPr>
              <w:tabs>
                <w:tab w:val="right" w:pos="1202"/>
              </w:tabs>
              <w:jc w:val="right"/>
              <w:outlineLvl w:val="0"/>
              <w:rPr>
                <w:rFonts w:ascii="Calibri" w:hAnsi="Calibri" w:cs="Arial"/>
                <w:sz w:val="22"/>
                <w:szCs w:val="22"/>
              </w:rPr>
            </w:pPr>
          </w:p>
        </w:tc>
        <w:tc>
          <w:tcPr>
            <w:tcW w:w="785" w:type="pct"/>
            <w:tcBorders>
              <w:top w:val="nil"/>
              <w:left w:val="nil"/>
              <w:bottom w:val="single" w:sz="4" w:space="0" w:color="auto"/>
              <w:right w:val="nil"/>
            </w:tcBorders>
            <w:shd w:val="clear" w:color="auto" w:fill="auto"/>
            <w:vAlign w:val="bottom"/>
          </w:tcPr>
          <w:p w14:paraId="4ECCC8C9" w14:textId="77777777" w:rsidR="001E60A3" w:rsidRPr="00C11797" w:rsidRDefault="001E60A3" w:rsidP="001E60A3">
            <w:pPr>
              <w:tabs>
                <w:tab w:val="right" w:pos="1202"/>
              </w:tabs>
              <w:spacing w:line="301" w:lineRule="exact"/>
              <w:jc w:val="right"/>
              <w:outlineLvl w:val="0"/>
              <w:rPr>
                <w:rFonts w:ascii="Calibri" w:hAnsi="Calibri" w:cs="Calibri"/>
                <w:color w:val="000000"/>
                <w:sz w:val="22"/>
                <w:szCs w:val="22"/>
              </w:rPr>
            </w:pPr>
            <w:bookmarkStart w:id="690" w:name="_Toc4057431"/>
            <w:r w:rsidRPr="00C11797">
              <w:rPr>
                <w:rFonts w:ascii="Calibri" w:hAnsi="Calibri" w:cs="Arial"/>
                <w:sz w:val="22"/>
                <w:szCs w:val="22"/>
              </w:rPr>
              <w:t>12,303</w:t>
            </w:r>
            <w:bookmarkEnd w:id="690"/>
          </w:p>
        </w:tc>
      </w:tr>
      <w:tr w:rsidR="00B64458" w:rsidRPr="00C11797" w14:paraId="38332952" w14:textId="77777777" w:rsidTr="00A25263">
        <w:trPr>
          <w:trHeight w:val="329"/>
        </w:trPr>
        <w:tc>
          <w:tcPr>
            <w:tcW w:w="2656" w:type="pct"/>
            <w:vAlign w:val="bottom"/>
          </w:tcPr>
          <w:p w14:paraId="212A882C" w14:textId="77777777" w:rsidR="00B64458" w:rsidRPr="00C11797" w:rsidRDefault="00B64458" w:rsidP="00962277">
            <w:pPr>
              <w:tabs>
                <w:tab w:val="right" w:pos="1202"/>
              </w:tabs>
              <w:outlineLvl w:val="0"/>
              <w:rPr>
                <w:rFonts w:ascii="Calibri" w:hAnsi="Calibri" w:cs="Arial"/>
                <w:b/>
                <w:bCs/>
                <w:sz w:val="22"/>
                <w:szCs w:val="22"/>
              </w:rPr>
            </w:pPr>
            <w:bookmarkStart w:id="691" w:name="_Toc4057432"/>
            <w:r w:rsidRPr="00C11797">
              <w:rPr>
                <w:rFonts w:ascii="Calibri" w:eastAsia="Calibri" w:hAnsi="Calibri" w:cs="Arial"/>
                <w:b/>
                <w:sz w:val="22"/>
                <w:szCs w:val="22"/>
              </w:rPr>
              <w:t>Total equity</w:t>
            </w:r>
            <w:bookmarkEnd w:id="691"/>
          </w:p>
        </w:tc>
        <w:tc>
          <w:tcPr>
            <w:tcW w:w="595" w:type="pct"/>
            <w:vAlign w:val="bottom"/>
          </w:tcPr>
          <w:p w14:paraId="77B6D267" w14:textId="77777777" w:rsidR="00B64458" w:rsidRPr="00C11797" w:rsidRDefault="00B64458" w:rsidP="00B64458">
            <w:pPr>
              <w:tabs>
                <w:tab w:val="right" w:pos="1202"/>
              </w:tabs>
              <w:jc w:val="center"/>
              <w:outlineLvl w:val="0"/>
              <w:rPr>
                <w:rFonts w:ascii="Calibri" w:hAnsi="Calibri" w:cs="Arial"/>
                <w:b/>
                <w:bCs/>
                <w:sz w:val="22"/>
                <w:szCs w:val="22"/>
              </w:rPr>
            </w:pPr>
          </w:p>
        </w:tc>
        <w:tc>
          <w:tcPr>
            <w:tcW w:w="816" w:type="pct"/>
            <w:tcBorders>
              <w:top w:val="single" w:sz="4" w:space="0" w:color="auto"/>
              <w:bottom w:val="single" w:sz="12" w:space="0" w:color="auto"/>
            </w:tcBorders>
            <w:vAlign w:val="bottom"/>
          </w:tcPr>
          <w:p w14:paraId="3BB2B221" w14:textId="77777777" w:rsidR="00B64458" w:rsidRPr="00C11797" w:rsidRDefault="001E60A3" w:rsidP="00EA22B8">
            <w:pPr>
              <w:tabs>
                <w:tab w:val="right" w:pos="1202"/>
              </w:tabs>
              <w:spacing w:line="340" w:lineRule="exact"/>
              <w:jc w:val="right"/>
              <w:outlineLvl w:val="0"/>
              <w:rPr>
                <w:rFonts w:ascii="Calibri" w:hAnsi="Calibri" w:cs="Arial"/>
                <w:b/>
                <w:bCs/>
                <w:sz w:val="22"/>
                <w:szCs w:val="22"/>
              </w:rPr>
            </w:pPr>
            <w:bookmarkStart w:id="692" w:name="_Toc4057433"/>
            <w:r w:rsidRPr="001E60A3">
              <w:rPr>
                <w:rFonts w:ascii="Calibri" w:hAnsi="Calibri" w:cs="Arial"/>
                <w:b/>
                <w:bCs/>
                <w:sz w:val="22"/>
                <w:szCs w:val="22"/>
              </w:rPr>
              <w:t>10</w:t>
            </w:r>
            <w:r>
              <w:rPr>
                <w:rFonts w:ascii="Calibri" w:hAnsi="Calibri" w:cs="Arial"/>
                <w:b/>
                <w:bCs/>
                <w:sz w:val="22"/>
                <w:szCs w:val="22"/>
              </w:rPr>
              <w:t>,</w:t>
            </w:r>
            <w:r w:rsidRPr="001E60A3">
              <w:rPr>
                <w:rFonts w:ascii="Calibri" w:hAnsi="Calibri" w:cs="Arial"/>
                <w:b/>
                <w:bCs/>
                <w:sz w:val="22"/>
                <w:szCs w:val="22"/>
              </w:rPr>
              <w:t>054</w:t>
            </w:r>
            <w:r>
              <w:rPr>
                <w:rFonts w:ascii="Calibri" w:hAnsi="Calibri" w:cs="Arial"/>
                <w:b/>
                <w:bCs/>
                <w:sz w:val="22"/>
                <w:szCs w:val="22"/>
              </w:rPr>
              <w:t>,</w:t>
            </w:r>
            <w:r w:rsidRPr="001E60A3">
              <w:rPr>
                <w:rFonts w:ascii="Calibri" w:hAnsi="Calibri" w:cs="Arial"/>
                <w:b/>
                <w:bCs/>
                <w:sz w:val="22"/>
                <w:szCs w:val="22"/>
              </w:rPr>
              <w:t>012</w:t>
            </w:r>
            <w:bookmarkEnd w:id="692"/>
          </w:p>
        </w:tc>
        <w:tc>
          <w:tcPr>
            <w:tcW w:w="148" w:type="pct"/>
            <w:tcBorders>
              <w:top w:val="single" w:sz="4" w:space="0" w:color="auto"/>
              <w:bottom w:val="single" w:sz="12" w:space="0" w:color="auto"/>
            </w:tcBorders>
            <w:vAlign w:val="bottom"/>
          </w:tcPr>
          <w:p w14:paraId="51686771" w14:textId="77777777" w:rsidR="00B64458" w:rsidRPr="00C11797" w:rsidRDefault="00B64458" w:rsidP="00B64458">
            <w:pPr>
              <w:tabs>
                <w:tab w:val="right" w:pos="1202"/>
              </w:tabs>
              <w:jc w:val="right"/>
              <w:outlineLvl w:val="0"/>
              <w:rPr>
                <w:rFonts w:ascii="Calibri" w:hAnsi="Calibri" w:cs="Arial"/>
                <w:b/>
                <w:bCs/>
                <w:sz w:val="22"/>
                <w:szCs w:val="22"/>
              </w:rPr>
            </w:pPr>
          </w:p>
        </w:tc>
        <w:tc>
          <w:tcPr>
            <w:tcW w:w="785" w:type="pct"/>
            <w:tcBorders>
              <w:top w:val="single" w:sz="4" w:space="0" w:color="auto"/>
            </w:tcBorders>
            <w:vAlign w:val="bottom"/>
          </w:tcPr>
          <w:p w14:paraId="2D553085" w14:textId="77777777" w:rsidR="00B64458" w:rsidRPr="00C11797" w:rsidRDefault="00B64458" w:rsidP="00B64458">
            <w:pPr>
              <w:tabs>
                <w:tab w:val="right" w:pos="1202"/>
              </w:tabs>
              <w:spacing w:line="340" w:lineRule="exact"/>
              <w:jc w:val="right"/>
              <w:outlineLvl w:val="0"/>
              <w:rPr>
                <w:rFonts w:asciiTheme="minorHAnsi" w:hAnsiTheme="minorHAnsi" w:cs="Arial"/>
                <w:b/>
                <w:bCs/>
                <w:sz w:val="22"/>
                <w:szCs w:val="22"/>
              </w:rPr>
            </w:pPr>
            <w:bookmarkStart w:id="693" w:name="_Toc4057434"/>
            <w:r w:rsidRPr="00C11797">
              <w:rPr>
                <w:rFonts w:ascii="Calibri" w:hAnsi="Calibri" w:cs="Arial"/>
                <w:b/>
                <w:bCs/>
                <w:sz w:val="22"/>
                <w:szCs w:val="22"/>
              </w:rPr>
              <w:t>10,268,831</w:t>
            </w:r>
            <w:bookmarkEnd w:id="693"/>
          </w:p>
        </w:tc>
      </w:tr>
      <w:tr w:rsidR="00B64458" w:rsidRPr="00C11797" w14:paraId="212F6592" w14:textId="77777777" w:rsidTr="00EA22B8">
        <w:trPr>
          <w:trHeight w:hRule="exact" w:val="337"/>
        </w:trPr>
        <w:tc>
          <w:tcPr>
            <w:tcW w:w="2656" w:type="pct"/>
            <w:vAlign w:val="bottom"/>
          </w:tcPr>
          <w:p w14:paraId="1DC501D0" w14:textId="77777777" w:rsidR="00B64458" w:rsidRPr="00C11797" w:rsidRDefault="00B64458" w:rsidP="00962277">
            <w:pPr>
              <w:tabs>
                <w:tab w:val="right" w:pos="1202"/>
              </w:tabs>
              <w:outlineLvl w:val="0"/>
              <w:rPr>
                <w:rFonts w:ascii="Calibri" w:hAnsi="Calibri" w:cs="Arial"/>
                <w:b/>
                <w:bCs/>
                <w:sz w:val="22"/>
                <w:szCs w:val="22"/>
              </w:rPr>
            </w:pPr>
            <w:bookmarkStart w:id="694" w:name="_Toc4057435"/>
            <w:r w:rsidRPr="00C11797">
              <w:rPr>
                <w:rFonts w:ascii="Calibri" w:eastAsia="Calibri" w:hAnsi="Calibri" w:cs="Arial"/>
                <w:b/>
                <w:bCs/>
                <w:sz w:val="22"/>
                <w:szCs w:val="22"/>
              </w:rPr>
              <w:t>Total liabilities and total equity</w:t>
            </w:r>
            <w:bookmarkEnd w:id="694"/>
            <w:r w:rsidRPr="00C11797">
              <w:rPr>
                <w:rFonts w:ascii="Calibri" w:eastAsia="Calibri" w:hAnsi="Calibri" w:cs="Arial"/>
                <w:b/>
                <w:bCs/>
                <w:sz w:val="22"/>
                <w:szCs w:val="22"/>
              </w:rPr>
              <w:t xml:space="preserve"> </w:t>
            </w:r>
          </w:p>
        </w:tc>
        <w:tc>
          <w:tcPr>
            <w:tcW w:w="595" w:type="pct"/>
            <w:vAlign w:val="bottom"/>
          </w:tcPr>
          <w:p w14:paraId="29E345EE" w14:textId="77777777" w:rsidR="00B64458" w:rsidRPr="00C11797" w:rsidRDefault="00B64458" w:rsidP="00B64458">
            <w:pPr>
              <w:tabs>
                <w:tab w:val="right" w:pos="1202"/>
              </w:tabs>
              <w:jc w:val="center"/>
              <w:outlineLvl w:val="0"/>
              <w:rPr>
                <w:rFonts w:ascii="Calibri" w:hAnsi="Calibri" w:cs="Arial"/>
                <w:b/>
                <w:bCs/>
                <w:sz w:val="22"/>
                <w:szCs w:val="22"/>
              </w:rPr>
            </w:pPr>
          </w:p>
        </w:tc>
        <w:tc>
          <w:tcPr>
            <w:tcW w:w="816" w:type="pct"/>
            <w:tcBorders>
              <w:top w:val="single" w:sz="12" w:space="0" w:color="auto"/>
              <w:bottom w:val="single" w:sz="12" w:space="0" w:color="auto"/>
            </w:tcBorders>
            <w:vAlign w:val="bottom"/>
          </w:tcPr>
          <w:p w14:paraId="0EFE8C3D" w14:textId="77777777" w:rsidR="00B64458" w:rsidRPr="00C11797" w:rsidRDefault="001E60A3" w:rsidP="00962277">
            <w:pPr>
              <w:tabs>
                <w:tab w:val="right" w:pos="1202"/>
              </w:tabs>
              <w:jc w:val="right"/>
              <w:outlineLvl w:val="0"/>
              <w:rPr>
                <w:rFonts w:ascii="Calibri" w:hAnsi="Calibri" w:cs="Arial"/>
                <w:b/>
                <w:bCs/>
                <w:sz w:val="22"/>
                <w:szCs w:val="22"/>
              </w:rPr>
            </w:pPr>
            <w:bookmarkStart w:id="695" w:name="_Toc4057436"/>
            <w:r w:rsidRPr="001E60A3">
              <w:rPr>
                <w:rFonts w:ascii="Calibri" w:hAnsi="Calibri" w:cs="Arial"/>
                <w:b/>
                <w:bCs/>
                <w:sz w:val="22"/>
                <w:szCs w:val="22"/>
              </w:rPr>
              <w:t>27</w:t>
            </w:r>
            <w:r>
              <w:rPr>
                <w:rFonts w:ascii="Calibri" w:hAnsi="Calibri" w:cs="Arial"/>
                <w:b/>
                <w:bCs/>
                <w:sz w:val="22"/>
                <w:szCs w:val="22"/>
              </w:rPr>
              <w:t>,</w:t>
            </w:r>
            <w:r w:rsidRPr="001E60A3">
              <w:rPr>
                <w:rFonts w:ascii="Calibri" w:hAnsi="Calibri" w:cs="Arial"/>
                <w:b/>
                <w:bCs/>
                <w:sz w:val="22"/>
                <w:szCs w:val="22"/>
              </w:rPr>
              <w:t>198</w:t>
            </w:r>
            <w:r>
              <w:rPr>
                <w:rFonts w:ascii="Calibri" w:hAnsi="Calibri" w:cs="Arial"/>
                <w:b/>
                <w:bCs/>
                <w:sz w:val="22"/>
                <w:szCs w:val="22"/>
              </w:rPr>
              <w:t>,</w:t>
            </w:r>
            <w:r w:rsidRPr="001E60A3">
              <w:rPr>
                <w:rFonts w:ascii="Calibri" w:hAnsi="Calibri" w:cs="Arial"/>
                <w:b/>
                <w:bCs/>
                <w:sz w:val="22"/>
                <w:szCs w:val="22"/>
              </w:rPr>
              <w:t>927</w:t>
            </w:r>
            <w:bookmarkEnd w:id="695"/>
          </w:p>
        </w:tc>
        <w:tc>
          <w:tcPr>
            <w:tcW w:w="148" w:type="pct"/>
            <w:tcBorders>
              <w:top w:val="single" w:sz="12" w:space="0" w:color="auto"/>
              <w:bottom w:val="single" w:sz="12" w:space="0" w:color="auto"/>
            </w:tcBorders>
            <w:vAlign w:val="bottom"/>
          </w:tcPr>
          <w:p w14:paraId="5656AC4B" w14:textId="77777777" w:rsidR="00B64458" w:rsidRPr="00C11797" w:rsidRDefault="00B64458" w:rsidP="00B64458">
            <w:pPr>
              <w:tabs>
                <w:tab w:val="right" w:pos="1202"/>
              </w:tabs>
              <w:jc w:val="right"/>
              <w:outlineLvl w:val="0"/>
              <w:rPr>
                <w:rFonts w:ascii="Calibri" w:hAnsi="Calibri" w:cs="Arial"/>
                <w:b/>
                <w:bCs/>
                <w:sz w:val="22"/>
                <w:szCs w:val="22"/>
              </w:rPr>
            </w:pPr>
          </w:p>
        </w:tc>
        <w:tc>
          <w:tcPr>
            <w:tcW w:w="785" w:type="pct"/>
            <w:tcBorders>
              <w:top w:val="single" w:sz="12" w:space="0" w:color="auto"/>
              <w:bottom w:val="single" w:sz="12" w:space="0" w:color="auto"/>
            </w:tcBorders>
            <w:vAlign w:val="bottom"/>
          </w:tcPr>
          <w:p w14:paraId="561C928F" w14:textId="77777777" w:rsidR="00B64458" w:rsidRPr="00C11797" w:rsidRDefault="00B64458" w:rsidP="00B64458">
            <w:pPr>
              <w:tabs>
                <w:tab w:val="right" w:pos="1202"/>
              </w:tabs>
              <w:spacing w:line="340" w:lineRule="exact"/>
              <w:jc w:val="right"/>
              <w:outlineLvl w:val="0"/>
              <w:rPr>
                <w:rFonts w:asciiTheme="minorHAnsi" w:hAnsiTheme="minorHAnsi" w:cs="Arial"/>
                <w:b/>
                <w:bCs/>
                <w:sz w:val="22"/>
                <w:szCs w:val="22"/>
              </w:rPr>
            </w:pPr>
            <w:bookmarkStart w:id="696" w:name="_Toc4057437"/>
            <w:r w:rsidRPr="00C11797">
              <w:rPr>
                <w:rFonts w:asciiTheme="minorHAnsi" w:hAnsiTheme="minorHAnsi" w:cs="Arial"/>
                <w:b/>
                <w:bCs/>
                <w:sz w:val="22"/>
                <w:szCs w:val="22"/>
              </w:rPr>
              <w:t>28,055,803</w:t>
            </w:r>
            <w:bookmarkEnd w:id="696"/>
          </w:p>
        </w:tc>
      </w:tr>
    </w:tbl>
    <w:p w14:paraId="325861EA" w14:textId="77777777" w:rsidR="00C11797" w:rsidRDefault="00C11797" w:rsidP="00F77497">
      <w:pPr>
        <w:spacing w:before="120" w:after="120" w:line="360" w:lineRule="auto"/>
        <w:rPr>
          <w:rFonts w:asciiTheme="minorHAnsi" w:hAnsiTheme="minorHAnsi" w:cs="Arial"/>
          <w:sz w:val="19"/>
          <w:szCs w:val="19"/>
          <w:lang w:val="en-GB"/>
        </w:rPr>
      </w:pPr>
    </w:p>
    <w:p w14:paraId="03B1199D" w14:textId="77777777" w:rsidR="00C11797" w:rsidRPr="00EA22B8" w:rsidRDefault="00C11797" w:rsidP="00EA22B8">
      <w:pPr>
        <w:tabs>
          <w:tab w:val="left" w:pos="1380"/>
        </w:tabs>
        <w:spacing w:before="240"/>
        <w:rPr>
          <w:rFonts w:asciiTheme="minorHAnsi" w:hAnsiTheme="minorHAnsi" w:cs="Arial"/>
          <w:i/>
          <w:sz w:val="20"/>
          <w:szCs w:val="20"/>
          <w:lang w:val="en-GB"/>
        </w:rPr>
      </w:pPr>
      <w:r w:rsidRPr="00EA22B8">
        <w:rPr>
          <w:rFonts w:asciiTheme="minorHAnsi" w:hAnsiTheme="minorHAnsi" w:cs="Arial"/>
          <w:i/>
          <w:sz w:val="20"/>
          <w:szCs w:val="20"/>
          <w:lang w:val="en-GB"/>
        </w:rPr>
        <w:t>*n/a = not applicable due to the implementation of IFRS 9</w:t>
      </w:r>
    </w:p>
    <w:p w14:paraId="3C305A14" w14:textId="77777777" w:rsidR="00C11797" w:rsidRPr="00C11797" w:rsidRDefault="00C11797" w:rsidP="001F110B">
      <w:pPr>
        <w:jc w:val="center"/>
        <w:rPr>
          <w:rFonts w:asciiTheme="minorHAnsi" w:hAnsiTheme="minorHAnsi" w:cs="Arial"/>
          <w:sz w:val="19"/>
          <w:szCs w:val="19"/>
          <w:lang w:val="en-GB"/>
        </w:rPr>
      </w:pPr>
    </w:p>
    <w:p w14:paraId="25FC7407" w14:textId="77777777" w:rsidR="00C11797" w:rsidRPr="00C11797" w:rsidRDefault="00C11797" w:rsidP="001F110B">
      <w:pPr>
        <w:rPr>
          <w:rFonts w:asciiTheme="minorHAnsi" w:hAnsiTheme="minorHAnsi" w:cs="Arial"/>
          <w:sz w:val="19"/>
          <w:szCs w:val="19"/>
          <w:lang w:val="en-GB"/>
        </w:rPr>
      </w:pPr>
    </w:p>
    <w:p w14:paraId="60FC0450" w14:textId="77777777" w:rsidR="00C0291B" w:rsidRPr="002A55F6" w:rsidRDefault="00C0291B" w:rsidP="002A55F6">
      <w:pPr>
        <w:rPr>
          <w:rFonts w:asciiTheme="minorHAnsi" w:hAnsiTheme="minorHAnsi" w:cstheme="minorHAnsi"/>
          <w:sz w:val="22"/>
          <w:szCs w:val="22"/>
          <w:lang w:val="en-GB"/>
        </w:rPr>
      </w:pPr>
    </w:p>
    <w:p w14:paraId="3F3E4DC0" w14:textId="77777777" w:rsidR="00887171" w:rsidRPr="00E06490" w:rsidRDefault="00D418D6" w:rsidP="002A55F6">
      <w:pPr>
        <w:rPr>
          <w:color w:val="FF0000"/>
          <w:highlight w:val="yellow"/>
          <w:lang w:val="en-GB"/>
        </w:rPr>
        <w:sectPr w:rsidR="00887171" w:rsidRPr="00E06490" w:rsidSect="00F26FF5">
          <w:headerReference w:type="default" r:id="rId75"/>
          <w:pgSz w:w="11907" w:h="16840" w:code="9"/>
          <w:pgMar w:top="1418" w:right="992" w:bottom="1134" w:left="1418" w:header="851" w:footer="851" w:gutter="0"/>
          <w:cols w:space="720"/>
          <w:noEndnote/>
        </w:sectPr>
      </w:pPr>
      <w:r w:rsidRPr="002A55F6">
        <w:rPr>
          <w:rFonts w:asciiTheme="minorHAnsi" w:hAnsiTheme="minorHAnsi" w:cstheme="minorHAnsi"/>
          <w:sz w:val="22"/>
          <w:szCs w:val="22"/>
          <w:lang w:val="en-GB"/>
        </w:rPr>
        <w:t xml:space="preserve">The accompanying accounting policies and notes are an integral part </w:t>
      </w:r>
      <w:r w:rsidR="00632FB4" w:rsidRPr="002A55F6">
        <w:rPr>
          <w:rFonts w:asciiTheme="minorHAnsi" w:hAnsiTheme="minorHAnsi" w:cstheme="minorHAnsi"/>
          <w:sz w:val="22"/>
          <w:szCs w:val="22"/>
          <w:lang w:val="en-GB"/>
        </w:rPr>
        <w:t>of these financial statements</w:t>
      </w:r>
      <w:r w:rsidR="00632FB4" w:rsidRPr="00632FB4">
        <w:rPr>
          <w:lang w:val="en-GB"/>
        </w:rPr>
        <w:t>.</w:t>
      </w:r>
    </w:p>
    <w:tbl>
      <w:tblPr>
        <w:tblpPr w:leftFromText="180" w:rightFromText="180" w:vertAnchor="page" w:horzAnchor="margin" w:tblpY="2799"/>
        <w:tblW w:w="5001" w:type="pct"/>
        <w:tblLayout w:type="fixed"/>
        <w:tblCellMar>
          <w:left w:w="119" w:type="dxa"/>
          <w:right w:w="119" w:type="dxa"/>
        </w:tblCellMar>
        <w:tblLook w:val="0000" w:firstRow="0" w:lastRow="0" w:firstColumn="0" w:lastColumn="0" w:noHBand="0" w:noVBand="0"/>
      </w:tblPr>
      <w:tblGrid>
        <w:gridCol w:w="6947"/>
        <w:gridCol w:w="1277"/>
        <w:gridCol w:w="1275"/>
      </w:tblGrid>
      <w:tr w:rsidR="00D804EE" w:rsidRPr="00D804EE" w14:paraId="46925E4F" w14:textId="77777777" w:rsidTr="00EA22B8">
        <w:trPr>
          <w:trHeight w:hRule="exact" w:val="227"/>
        </w:trPr>
        <w:tc>
          <w:tcPr>
            <w:tcW w:w="3657" w:type="pct"/>
          </w:tcPr>
          <w:p w14:paraId="54398CAD" w14:textId="77777777" w:rsidR="00D804EE" w:rsidRPr="00D804EE" w:rsidRDefault="00D804EE" w:rsidP="00D804EE">
            <w:pPr>
              <w:keepLines/>
              <w:tabs>
                <w:tab w:val="right" w:pos="1202"/>
              </w:tabs>
              <w:spacing w:line="240" w:lineRule="exact"/>
              <w:jc w:val="right"/>
              <w:outlineLvl w:val="0"/>
              <w:rPr>
                <w:rFonts w:asciiTheme="minorHAnsi" w:eastAsia="Calibri" w:hAnsiTheme="minorHAnsi" w:cs="Arial"/>
                <w:b/>
                <w:sz w:val="19"/>
                <w:szCs w:val="19"/>
              </w:rPr>
            </w:pPr>
          </w:p>
        </w:tc>
        <w:tc>
          <w:tcPr>
            <w:tcW w:w="672" w:type="pct"/>
            <w:shd w:val="clear" w:color="auto" w:fill="auto"/>
            <w:vAlign w:val="bottom"/>
          </w:tcPr>
          <w:p w14:paraId="3ED69F17" w14:textId="77777777" w:rsidR="00D804EE" w:rsidRPr="00D804EE" w:rsidRDefault="00D804EE" w:rsidP="00D804EE">
            <w:pPr>
              <w:keepLines/>
              <w:tabs>
                <w:tab w:val="right" w:pos="1202"/>
              </w:tabs>
              <w:spacing w:line="240" w:lineRule="exact"/>
              <w:jc w:val="right"/>
              <w:outlineLvl w:val="0"/>
              <w:rPr>
                <w:rFonts w:asciiTheme="minorHAnsi" w:eastAsia="Calibri" w:hAnsiTheme="minorHAnsi" w:cs="Arial"/>
                <w:b/>
                <w:bCs/>
                <w:sz w:val="19"/>
                <w:szCs w:val="19"/>
              </w:rPr>
            </w:pPr>
            <w:bookmarkStart w:id="697" w:name="_Toc4057438"/>
            <w:r w:rsidRPr="00D804EE">
              <w:rPr>
                <w:rFonts w:asciiTheme="minorHAnsi" w:eastAsia="Calibri" w:hAnsiTheme="minorHAnsi" w:cs="Arial"/>
                <w:b/>
                <w:bCs/>
                <w:sz w:val="19"/>
                <w:szCs w:val="19"/>
              </w:rPr>
              <w:t>2018</w:t>
            </w:r>
            <w:bookmarkEnd w:id="697"/>
          </w:p>
        </w:tc>
        <w:tc>
          <w:tcPr>
            <w:tcW w:w="671" w:type="pct"/>
            <w:vAlign w:val="bottom"/>
          </w:tcPr>
          <w:p w14:paraId="4AA211D1" w14:textId="77777777" w:rsidR="00D804EE" w:rsidRPr="00D804EE" w:rsidRDefault="00D804EE" w:rsidP="00D804EE">
            <w:pPr>
              <w:keepLines/>
              <w:tabs>
                <w:tab w:val="right" w:pos="1202"/>
              </w:tabs>
              <w:spacing w:line="240" w:lineRule="exact"/>
              <w:jc w:val="right"/>
              <w:outlineLvl w:val="0"/>
              <w:rPr>
                <w:rFonts w:asciiTheme="minorHAnsi" w:eastAsia="Calibri" w:hAnsiTheme="minorHAnsi" w:cs="Arial"/>
                <w:b/>
                <w:bCs/>
                <w:sz w:val="19"/>
                <w:szCs w:val="19"/>
              </w:rPr>
            </w:pPr>
            <w:bookmarkStart w:id="698" w:name="_Toc4057439"/>
            <w:r w:rsidRPr="00D804EE">
              <w:rPr>
                <w:rFonts w:asciiTheme="minorHAnsi" w:eastAsia="Calibri" w:hAnsiTheme="minorHAnsi" w:cs="Arial"/>
                <w:b/>
                <w:bCs/>
                <w:sz w:val="19"/>
                <w:szCs w:val="19"/>
              </w:rPr>
              <w:t>2017</w:t>
            </w:r>
            <w:bookmarkEnd w:id="698"/>
          </w:p>
        </w:tc>
      </w:tr>
      <w:tr w:rsidR="00D804EE" w:rsidRPr="00D804EE" w14:paraId="6486C3E3" w14:textId="77777777" w:rsidTr="00EA22B8">
        <w:trPr>
          <w:trHeight w:hRule="exact" w:val="227"/>
        </w:trPr>
        <w:tc>
          <w:tcPr>
            <w:tcW w:w="3657" w:type="pct"/>
          </w:tcPr>
          <w:p w14:paraId="7838DF4D" w14:textId="77777777" w:rsidR="00D804EE" w:rsidRPr="00D804EE" w:rsidRDefault="00D804EE" w:rsidP="00D804EE">
            <w:pPr>
              <w:keepLines/>
              <w:tabs>
                <w:tab w:val="right" w:pos="1202"/>
              </w:tabs>
              <w:spacing w:line="240" w:lineRule="exact"/>
              <w:jc w:val="right"/>
              <w:outlineLvl w:val="0"/>
              <w:rPr>
                <w:rFonts w:asciiTheme="minorHAnsi" w:eastAsia="Calibri" w:hAnsiTheme="minorHAnsi" w:cs="Arial"/>
                <w:b/>
                <w:sz w:val="19"/>
                <w:szCs w:val="19"/>
              </w:rPr>
            </w:pPr>
            <w:bookmarkStart w:id="699" w:name="_Toc4057440"/>
            <w:r w:rsidRPr="00D804EE">
              <w:rPr>
                <w:rFonts w:asciiTheme="minorHAnsi" w:eastAsia="Calibri" w:hAnsiTheme="minorHAnsi" w:cs="Arial"/>
                <w:b/>
                <w:sz w:val="19"/>
                <w:szCs w:val="19"/>
              </w:rPr>
              <w:t>Notes</w:t>
            </w:r>
            <w:bookmarkEnd w:id="699"/>
          </w:p>
        </w:tc>
        <w:tc>
          <w:tcPr>
            <w:tcW w:w="672" w:type="pct"/>
            <w:shd w:val="clear" w:color="auto" w:fill="auto"/>
            <w:vAlign w:val="center"/>
          </w:tcPr>
          <w:p w14:paraId="38DB8EAD" w14:textId="77777777" w:rsidR="00D804EE" w:rsidRPr="00D804EE" w:rsidRDefault="00D804EE" w:rsidP="00D804EE">
            <w:pPr>
              <w:keepLines/>
              <w:tabs>
                <w:tab w:val="right" w:pos="1202"/>
              </w:tabs>
              <w:spacing w:line="240" w:lineRule="exact"/>
              <w:jc w:val="right"/>
              <w:outlineLvl w:val="0"/>
              <w:rPr>
                <w:rFonts w:asciiTheme="minorHAnsi" w:eastAsia="Calibri" w:hAnsiTheme="minorHAnsi" w:cs="Arial"/>
                <w:b/>
                <w:bCs/>
                <w:sz w:val="19"/>
                <w:szCs w:val="19"/>
              </w:rPr>
            </w:pPr>
            <w:bookmarkStart w:id="700" w:name="_Toc4057441"/>
            <w:r w:rsidRPr="00D804EE">
              <w:rPr>
                <w:rFonts w:ascii="Calibri" w:hAnsi="Calibri" w:cs="Arial"/>
                <w:b/>
                <w:sz w:val="19"/>
                <w:szCs w:val="19"/>
              </w:rPr>
              <w:t>HRK ‘000</w:t>
            </w:r>
            <w:bookmarkEnd w:id="700"/>
          </w:p>
        </w:tc>
        <w:tc>
          <w:tcPr>
            <w:tcW w:w="671" w:type="pct"/>
            <w:vAlign w:val="center"/>
          </w:tcPr>
          <w:p w14:paraId="59FD4682" w14:textId="77777777" w:rsidR="00D804EE" w:rsidRPr="00D804EE" w:rsidRDefault="00D804EE" w:rsidP="00D804EE">
            <w:pPr>
              <w:keepLines/>
              <w:tabs>
                <w:tab w:val="right" w:pos="1202"/>
              </w:tabs>
              <w:spacing w:line="240" w:lineRule="exact"/>
              <w:jc w:val="right"/>
              <w:outlineLvl w:val="0"/>
              <w:rPr>
                <w:rFonts w:asciiTheme="minorHAnsi" w:eastAsia="Calibri" w:hAnsiTheme="minorHAnsi" w:cs="Arial"/>
                <w:b/>
                <w:bCs/>
                <w:sz w:val="19"/>
                <w:szCs w:val="19"/>
              </w:rPr>
            </w:pPr>
            <w:bookmarkStart w:id="701" w:name="_Toc4057442"/>
            <w:r w:rsidRPr="00D804EE">
              <w:rPr>
                <w:rFonts w:ascii="Calibri" w:hAnsi="Calibri" w:cs="Arial"/>
                <w:b/>
                <w:sz w:val="19"/>
                <w:szCs w:val="19"/>
              </w:rPr>
              <w:t>HRK ‘000</w:t>
            </w:r>
            <w:bookmarkEnd w:id="701"/>
          </w:p>
        </w:tc>
      </w:tr>
      <w:tr w:rsidR="00D804EE" w:rsidRPr="00D804EE" w14:paraId="365EA7A3" w14:textId="77777777" w:rsidTr="00EA22B8">
        <w:trPr>
          <w:trHeight w:hRule="exact" w:val="227"/>
        </w:trPr>
        <w:tc>
          <w:tcPr>
            <w:tcW w:w="3657" w:type="pct"/>
          </w:tcPr>
          <w:p w14:paraId="2115D36D" w14:textId="77777777" w:rsidR="00D804EE" w:rsidRPr="00D804EE" w:rsidRDefault="00D804EE" w:rsidP="00D804EE">
            <w:pPr>
              <w:keepLines/>
              <w:tabs>
                <w:tab w:val="right" w:pos="1202"/>
                <w:tab w:val="left" w:pos="4633"/>
              </w:tabs>
              <w:spacing w:line="240" w:lineRule="exact"/>
              <w:outlineLvl w:val="0"/>
              <w:rPr>
                <w:rFonts w:asciiTheme="minorHAnsi" w:eastAsia="Calibri" w:hAnsiTheme="minorHAnsi" w:cs="Arial"/>
                <w:b/>
                <w:bCs/>
                <w:spacing w:val="-3"/>
                <w:sz w:val="19"/>
                <w:szCs w:val="19"/>
              </w:rPr>
            </w:pPr>
            <w:bookmarkStart w:id="702" w:name="_Toc4057443"/>
            <w:r w:rsidRPr="00D804EE">
              <w:rPr>
                <w:rFonts w:asciiTheme="minorHAnsi" w:eastAsia="Calibri" w:hAnsiTheme="minorHAnsi" w:cs="Arial"/>
                <w:b/>
                <w:bCs/>
                <w:sz w:val="19"/>
                <w:szCs w:val="19"/>
              </w:rPr>
              <w:t>Operating activities</w:t>
            </w:r>
            <w:bookmarkEnd w:id="702"/>
            <w:r w:rsidRPr="00D804EE">
              <w:rPr>
                <w:rFonts w:asciiTheme="minorHAnsi" w:eastAsia="Calibri" w:hAnsiTheme="minorHAnsi" w:cs="Arial"/>
                <w:b/>
                <w:bCs/>
                <w:sz w:val="19"/>
                <w:szCs w:val="19"/>
              </w:rPr>
              <w:t xml:space="preserve"> </w:t>
            </w:r>
            <w:r w:rsidRPr="00D804EE">
              <w:rPr>
                <w:rFonts w:asciiTheme="minorHAnsi" w:eastAsia="Calibri" w:hAnsiTheme="minorHAnsi" w:cs="Arial"/>
                <w:b/>
                <w:bCs/>
                <w:sz w:val="19"/>
                <w:szCs w:val="19"/>
              </w:rPr>
              <w:tab/>
            </w:r>
          </w:p>
        </w:tc>
        <w:tc>
          <w:tcPr>
            <w:tcW w:w="672" w:type="pct"/>
            <w:shd w:val="clear" w:color="auto" w:fill="auto"/>
            <w:vAlign w:val="bottom"/>
          </w:tcPr>
          <w:p w14:paraId="5D5CCF04" w14:textId="77777777" w:rsidR="00D804EE" w:rsidRPr="00D804EE" w:rsidRDefault="00D804EE" w:rsidP="00D804EE">
            <w:pPr>
              <w:keepLines/>
              <w:tabs>
                <w:tab w:val="right" w:pos="1202"/>
              </w:tabs>
              <w:spacing w:line="240" w:lineRule="exact"/>
              <w:jc w:val="right"/>
              <w:outlineLvl w:val="0"/>
              <w:rPr>
                <w:rFonts w:asciiTheme="minorHAnsi" w:eastAsia="Calibri" w:hAnsiTheme="minorHAnsi" w:cs="Arial"/>
                <w:sz w:val="19"/>
                <w:szCs w:val="19"/>
              </w:rPr>
            </w:pPr>
          </w:p>
        </w:tc>
        <w:tc>
          <w:tcPr>
            <w:tcW w:w="671" w:type="pct"/>
            <w:vAlign w:val="bottom"/>
          </w:tcPr>
          <w:p w14:paraId="4C7EC52A" w14:textId="77777777" w:rsidR="00D804EE" w:rsidRPr="00D804EE" w:rsidRDefault="00D804EE" w:rsidP="00D804EE">
            <w:pPr>
              <w:keepLines/>
              <w:tabs>
                <w:tab w:val="right" w:pos="1202"/>
              </w:tabs>
              <w:spacing w:line="240" w:lineRule="exact"/>
              <w:jc w:val="right"/>
              <w:outlineLvl w:val="0"/>
              <w:rPr>
                <w:rFonts w:asciiTheme="minorHAnsi" w:eastAsia="Calibri" w:hAnsiTheme="minorHAnsi" w:cs="Arial"/>
                <w:sz w:val="19"/>
                <w:szCs w:val="19"/>
              </w:rPr>
            </w:pPr>
          </w:p>
        </w:tc>
      </w:tr>
      <w:tr w:rsidR="00D804EE" w:rsidRPr="00D804EE" w14:paraId="4748A9E4" w14:textId="77777777" w:rsidTr="00EA22B8">
        <w:trPr>
          <w:trHeight w:hRule="exact" w:val="227"/>
        </w:trPr>
        <w:tc>
          <w:tcPr>
            <w:tcW w:w="3657" w:type="pct"/>
            <w:vAlign w:val="bottom"/>
          </w:tcPr>
          <w:p w14:paraId="6851E7B6" w14:textId="77777777" w:rsidR="00D804EE" w:rsidRPr="00D804EE" w:rsidRDefault="00D804EE" w:rsidP="00D804EE">
            <w:pPr>
              <w:keepLines/>
              <w:tabs>
                <w:tab w:val="right" w:pos="1202"/>
              </w:tabs>
              <w:spacing w:line="240" w:lineRule="exact"/>
              <w:outlineLvl w:val="0"/>
              <w:rPr>
                <w:rFonts w:asciiTheme="minorHAnsi" w:eastAsia="Calibri" w:hAnsiTheme="minorHAnsi" w:cs="Arial"/>
                <w:spacing w:val="-3"/>
                <w:sz w:val="19"/>
                <w:szCs w:val="19"/>
              </w:rPr>
            </w:pPr>
            <w:bookmarkStart w:id="703" w:name="_Toc4057444"/>
            <w:r w:rsidRPr="00D804EE">
              <w:rPr>
                <w:rFonts w:asciiTheme="minorHAnsi" w:eastAsia="Calibri" w:hAnsiTheme="minorHAnsi" w:cs="Arial"/>
                <w:sz w:val="19"/>
                <w:szCs w:val="19"/>
              </w:rPr>
              <w:t>Profit before income tax</w:t>
            </w:r>
            <w:bookmarkEnd w:id="703"/>
          </w:p>
        </w:tc>
        <w:tc>
          <w:tcPr>
            <w:tcW w:w="672" w:type="pct"/>
            <w:tcBorders>
              <w:top w:val="nil"/>
              <w:left w:val="nil"/>
              <w:bottom w:val="nil"/>
              <w:right w:val="nil"/>
            </w:tcBorders>
            <w:shd w:val="clear" w:color="auto" w:fill="FFFFFF" w:themeFill="background1"/>
          </w:tcPr>
          <w:p w14:paraId="2933269B" w14:textId="77777777" w:rsidR="00D804EE" w:rsidRPr="00106277"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04" w:name="_Toc4057445"/>
            <w:r w:rsidRPr="00EA22B8">
              <w:rPr>
                <w:rFonts w:asciiTheme="minorHAnsi" w:eastAsia="Calibri" w:hAnsiTheme="minorHAnsi" w:cs="Arial"/>
                <w:bCs/>
                <w:sz w:val="19"/>
                <w:szCs w:val="19"/>
              </w:rPr>
              <w:t>204</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328</w:t>
            </w:r>
            <w:bookmarkEnd w:id="704"/>
          </w:p>
        </w:tc>
        <w:tc>
          <w:tcPr>
            <w:tcW w:w="671" w:type="pct"/>
            <w:tcBorders>
              <w:top w:val="nil"/>
              <w:left w:val="nil"/>
              <w:bottom w:val="nil"/>
              <w:right w:val="nil"/>
            </w:tcBorders>
            <w:shd w:val="clear" w:color="auto" w:fill="FFFFFF" w:themeFill="background1"/>
          </w:tcPr>
          <w:p w14:paraId="2A5CDAF5" w14:textId="77777777" w:rsidR="00D804EE" w:rsidRPr="00106277"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05" w:name="_Toc4057446"/>
            <w:r w:rsidRPr="00EA22B8">
              <w:rPr>
                <w:rFonts w:asciiTheme="minorHAnsi" w:eastAsia="Calibri" w:hAnsiTheme="minorHAnsi" w:cs="Arial"/>
                <w:bCs/>
                <w:sz w:val="19"/>
                <w:szCs w:val="19"/>
              </w:rPr>
              <w:t>160</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783</w:t>
            </w:r>
            <w:bookmarkEnd w:id="705"/>
          </w:p>
        </w:tc>
      </w:tr>
      <w:tr w:rsidR="00D804EE" w:rsidRPr="00D804EE" w14:paraId="00E8232C" w14:textId="77777777" w:rsidTr="00EA22B8">
        <w:trPr>
          <w:trHeight w:hRule="exact" w:val="227"/>
        </w:trPr>
        <w:tc>
          <w:tcPr>
            <w:tcW w:w="3657" w:type="pct"/>
            <w:vAlign w:val="bottom"/>
          </w:tcPr>
          <w:p w14:paraId="49AA7535" w14:textId="77777777" w:rsidR="00D804EE" w:rsidRPr="00D804EE" w:rsidRDefault="00D804EE" w:rsidP="00D804EE">
            <w:pPr>
              <w:keepLines/>
              <w:tabs>
                <w:tab w:val="right" w:pos="1202"/>
              </w:tabs>
              <w:spacing w:line="240" w:lineRule="exact"/>
              <w:outlineLvl w:val="0"/>
              <w:rPr>
                <w:rFonts w:asciiTheme="minorHAnsi" w:eastAsia="Calibri" w:hAnsiTheme="minorHAnsi" w:cs="Arial"/>
                <w:i/>
                <w:sz w:val="19"/>
                <w:szCs w:val="19"/>
              </w:rPr>
            </w:pPr>
            <w:bookmarkStart w:id="706" w:name="_Toc4057447"/>
            <w:r w:rsidRPr="00D804EE">
              <w:rPr>
                <w:rFonts w:asciiTheme="minorHAnsi" w:eastAsia="Calibri" w:hAnsiTheme="minorHAnsi" w:cs="Arial"/>
                <w:i/>
                <w:sz w:val="19"/>
                <w:szCs w:val="19"/>
              </w:rPr>
              <w:t>Adjustments to reconcile to net cash from and used in operating activities:</w:t>
            </w:r>
            <w:bookmarkEnd w:id="706"/>
          </w:p>
        </w:tc>
        <w:tc>
          <w:tcPr>
            <w:tcW w:w="672" w:type="pct"/>
            <w:tcBorders>
              <w:top w:val="nil"/>
              <w:left w:val="nil"/>
              <w:bottom w:val="nil"/>
              <w:right w:val="nil"/>
            </w:tcBorders>
            <w:shd w:val="clear" w:color="auto" w:fill="FFFFFF" w:themeFill="background1"/>
            <w:vAlign w:val="bottom"/>
          </w:tcPr>
          <w:p w14:paraId="2B5F42E1"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p>
        </w:tc>
        <w:tc>
          <w:tcPr>
            <w:tcW w:w="671" w:type="pct"/>
            <w:tcBorders>
              <w:top w:val="nil"/>
              <w:left w:val="nil"/>
              <w:bottom w:val="nil"/>
              <w:right w:val="nil"/>
            </w:tcBorders>
            <w:shd w:val="clear" w:color="auto" w:fill="FFFFFF" w:themeFill="background1"/>
            <w:vAlign w:val="bottom"/>
          </w:tcPr>
          <w:p w14:paraId="0095764D"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p>
        </w:tc>
      </w:tr>
      <w:tr w:rsidR="00D804EE" w:rsidRPr="00D804EE" w14:paraId="773C1972" w14:textId="77777777" w:rsidTr="00EA22B8">
        <w:trPr>
          <w:trHeight w:val="227"/>
        </w:trPr>
        <w:tc>
          <w:tcPr>
            <w:tcW w:w="3657" w:type="pct"/>
            <w:vAlign w:val="bottom"/>
          </w:tcPr>
          <w:p w14:paraId="6499EF21" w14:textId="77777777" w:rsidR="00D804EE" w:rsidRPr="00D804EE" w:rsidRDefault="00D804EE" w:rsidP="00D804EE">
            <w:pPr>
              <w:keepLines/>
              <w:tabs>
                <w:tab w:val="right" w:pos="1202"/>
              </w:tabs>
              <w:spacing w:line="240" w:lineRule="exact"/>
              <w:outlineLvl w:val="0"/>
              <w:rPr>
                <w:rFonts w:asciiTheme="minorHAnsi" w:eastAsia="Calibri" w:hAnsiTheme="minorHAnsi" w:cs="Arial"/>
                <w:spacing w:val="-3"/>
                <w:sz w:val="19"/>
                <w:szCs w:val="19"/>
              </w:rPr>
            </w:pPr>
            <w:bookmarkStart w:id="707" w:name="_Toc4057448"/>
            <w:r w:rsidRPr="00D804EE">
              <w:rPr>
                <w:rFonts w:asciiTheme="minorHAnsi" w:eastAsia="Calibri" w:hAnsiTheme="minorHAnsi" w:cs="Arial"/>
                <w:sz w:val="19"/>
                <w:szCs w:val="19"/>
              </w:rPr>
              <w:t>Depreciation</w:t>
            </w:r>
            <w:bookmarkEnd w:id="707"/>
            <w:r w:rsidRPr="00D804EE">
              <w:rPr>
                <w:rFonts w:asciiTheme="minorHAnsi" w:eastAsia="Calibri" w:hAnsiTheme="minorHAnsi" w:cs="Arial"/>
                <w:sz w:val="19"/>
                <w:szCs w:val="19"/>
              </w:rPr>
              <w:t xml:space="preserve"> </w:t>
            </w:r>
            <w:r w:rsidR="005B135C">
              <w:rPr>
                <w:rFonts w:asciiTheme="minorHAnsi" w:eastAsia="Calibri" w:hAnsiTheme="minorHAnsi" w:cs="Arial"/>
                <w:sz w:val="19"/>
                <w:szCs w:val="19"/>
              </w:rPr>
              <w:t>and amortization</w:t>
            </w:r>
          </w:p>
        </w:tc>
        <w:tc>
          <w:tcPr>
            <w:tcW w:w="672" w:type="pct"/>
            <w:tcBorders>
              <w:top w:val="nil"/>
              <w:left w:val="nil"/>
              <w:bottom w:val="nil"/>
              <w:right w:val="nil"/>
            </w:tcBorders>
            <w:shd w:val="clear" w:color="auto" w:fill="FFFFFF" w:themeFill="background1"/>
          </w:tcPr>
          <w:p w14:paraId="0077A769"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08" w:name="_Toc4057449"/>
            <w:r w:rsidRPr="00EA22B8">
              <w:rPr>
                <w:rFonts w:asciiTheme="minorHAnsi" w:eastAsia="Calibri" w:hAnsiTheme="minorHAnsi" w:cs="Arial"/>
                <w:bCs/>
                <w:sz w:val="19"/>
                <w:szCs w:val="19"/>
              </w:rPr>
              <w:t>6</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284</w:t>
            </w:r>
            <w:bookmarkEnd w:id="708"/>
          </w:p>
        </w:tc>
        <w:tc>
          <w:tcPr>
            <w:tcW w:w="671" w:type="pct"/>
            <w:shd w:val="clear" w:color="auto" w:fill="FFFFFF" w:themeFill="background1"/>
          </w:tcPr>
          <w:p w14:paraId="095E06EB"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09" w:name="_Toc4057450"/>
            <w:r w:rsidRPr="00EA22B8">
              <w:rPr>
                <w:rFonts w:asciiTheme="minorHAnsi" w:eastAsia="Calibri" w:hAnsiTheme="minorHAnsi" w:cs="Arial"/>
                <w:bCs/>
                <w:sz w:val="19"/>
                <w:szCs w:val="19"/>
              </w:rPr>
              <w:t>7</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482</w:t>
            </w:r>
            <w:bookmarkEnd w:id="709"/>
          </w:p>
        </w:tc>
      </w:tr>
      <w:tr w:rsidR="00D804EE" w:rsidRPr="00D804EE" w14:paraId="2C6FEDE2" w14:textId="77777777" w:rsidTr="00EA22B8">
        <w:trPr>
          <w:trHeight w:val="227"/>
        </w:trPr>
        <w:tc>
          <w:tcPr>
            <w:tcW w:w="3657" w:type="pct"/>
            <w:vAlign w:val="bottom"/>
          </w:tcPr>
          <w:p w14:paraId="57A918F8" w14:textId="77777777" w:rsidR="00D804EE" w:rsidRPr="00D804EE" w:rsidRDefault="00D804EE" w:rsidP="00D804EE">
            <w:pPr>
              <w:tabs>
                <w:tab w:val="right" w:pos="1202"/>
              </w:tabs>
              <w:spacing w:line="240" w:lineRule="exact"/>
              <w:outlineLvl w:val="0"/>
              <w:rPr>
                <w:rFonts w:asciiTheme="minorHAnsi" w:eastAsia="Calibri" w:hAnsiTheme="minorHAnsi" w:cs="Arial"/>
                <w:bCs/>
                <w:spacing w:val="-2"/>
                <w:sz w:val="19"/>
                <w:szCs w:val="19"/>
              </w:rPr>
            </w:pPr>
            <w:bookmarkStart w:id="710" w:name="_Toc4057451"/>
            <w:r w:rsidRPr="00D804EE">
              <w:rPr>
                <w:rFonts w:asciiTheme="minorHAnsi" w:eastAsia="Calibri" w:hAnsiTheme="minorHAnsi" w:cs="Arial"/>
                <w:bCs/>
                <w:spacing w:val="-2"/>
                <w:sz w:val="19"/>
                <w:szCs w:val="19"/>
              </w:rPr>
              <w:t>Impairment loss and provisions</w:t>
            </w:r>
            <w:bookmarkEnd w:id="710"/>
            <w:r w:rsidRPr="00D804EE">
              <w:rPr>
                <w:rFonts w:asciiTheme="minorHAnsi" w:eastAsia="Calibri" w:hAnsiTheme="minorHAnsi" w:cs="Arial"/>
                <w:bCs/>
                <w:spacing w:val="-2"/>
                <w:sz w:val="19"/>
                <w:szCs w:val="19"/>
              </w:rPr>
              <w:t xml:space="preserve"> </w:t>
            </w:r>
          </w:p>
        </w:tc>
        <w:tc>
          <w:tcPr>
            <w:tcW w:w="672" w:type="pct"/>
            <w:tcBorders>
              <w:top w:val="nil"/>
              <w:left w:val="nil"/>
              <w:bottom w:val="nil"/>
              <w:right w:val="nil"/>
            </w:tcBorders>
            <w:shd w:val="clear" w:color="auto" w:fill="FFFFFF" w:themeFill="background1"/>
          </w:tcPr>
          <w:p w14:paraId="0D2FCF91"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11" w:name="_Toc4057452"/>
            <w:r w:rsidRPr="00EA22B8">
              <w:rPr>
                <w:rFonts w:asciiTheme="minorHAnsi" w:eastAsia="Calibri" w:hAnsiTheme="minorHAnsi" w:cs="Arial"/>
                <w:bCs/>
                <w:sz w:val="19"/>
                <w:szCs w:val="19"/>
              </w:rPr>
              <w:t>65</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906</w:t>
            </w:r>
            <w:bookmarkEnd w:id="711"/>
          </w:p>
        </w:tc>
        <w:tc>
          <w:tcPr>
            <w:tcW w:w="671" w:type="pct"/>
            <w:tcBorders>
              <w:top w:val="nil"/>
              <w:left w:val="nil"/>
              <w:bottom w:val="nil"/>
              <w:right w:val="nil"/>
            </w:tcBorders>
            <w:shd w:val="clear" w:color="000000" w:fill="auto"/>
          </w:tcPr>
          <w:p w14:paraId="7E3AAF9C"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12" w:name="_Toc4057453"/>
            <w:r w:rsidRPr="00EA22B8">
              <w:rPr>
                <w:rFonts w:asciiTheme="minorHAnsi" w:eastAsia="Calibri" w:hAnsiTheme="minorHAnsi" w:cs="Arial"/>
                <w:bCs/>
                <w:sz w:val="19"/>
                <w:szCs w:val="19"/>
              </w:rPr>
              <w:t>194</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920</w:t>
            </w:r>
            <w:bookmarkEnd w:id="712"/>
          </w:p>
        </w:tc>
      </w:tr>
      <w:tr w:rsidR="00D804EE" w:rsidRPr="00D804EE" w14:paraId="4FE28B41" w14:textId="77777777" w:rsidTr="00EA22B8">
        <w:trPr>
          <w:trHeight w:val="227"/>
        </w:trPr>
        <w:tc>
          <w:tcPr>
            <w:tcW w:w="3657" w:type="pct"/>
            <w:vAlign w:val="bottom"/>
          </w:tcPr>
          <w:p w14:paraId="5D05B477" w14:textId="77777777" w:rsidR="00D804EE" w:rsidRPr="00D804EE" w:rsidRDefault="00D804EE" w:rsidP="00D804EE">
            <w:pPr>
              <w:keepLines/>
              <w:tabs>
                <w:tab w:val="right" w:pos="1202"/>
              </w:tabs>
              <w:spacing w:line="240" w:lineRule="exact"/>
              <w:outlineLvl w:val="0"/>
              <w:rPr>
                <w:rFonts w:asciiTheme="minorHAnsi" w:eastAsia="Calibri" w:hAnsiTheme="minorHAnsi" w:cs="Arial"/>
                <w:iCs/>
                <w:sz w:val="19"/>
                <w:szCs w:val="19"/>
              </w:rPr>
            </w:pPr>
            <w:bookmarkStart w:id="713" w:name="_Toc4057454"/>
            <w:r w:rsidRPr="00D804EE">
              <w:rPr>
                <w:rFonts w:asciiTheme="minorHAnsi" w:eastAsia="Calibri" w:hAnsiTheme="minorHAnsi" w:cs="Arial"/>
                <w:iCs/>
                <w:sz w:val="19"/>
                <w:szCs w:val="19"/>
              </w:rPr>
              <w:t>Accrued interest</w:t>
            </w:r>
            <w:bookmarkEnd w:id="713"/>
            <w:r w:rsidRPr="00D804EE">
              <w:rPr>
                <w:rFonts w:asciiTheme="minorHAnsi" w:eastAsia="Calibri" w:hAnsiTheme="minorHAnsi" w:cs="Arial"/>
                <w:iCs/>
                <w:sz w:val="19"/>
                <w:szCs w:val="19"/>
              </w:rPr>
              <w:t xml:space="preserve"> </w:t>
            </w:r>
          </w:p>
        </w:tc>
        <w:tc>
          <w:tcPr>
            <w:tcW w:w="672" w:type="pct"/>
            <w:tcBorders>
              <w:top w:val="nil"/>
              <w:left w:val="nil"/>
              <w:bottom w:val="nil"/>
              <w:right w:val="nil"/>
            </w:tcBorders>
            <w:shd w:val="clear" w:color="auto" w:fill="FFFFFF" w:themeFill="background1"/>
          </w:tcPr>
          <w:p w14:paraId="3EE9305E"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14" w:name="_Toc4057455"/>
            <w:r w:rsidRPr="00EA22B8">
              <w:rPr>
                <w:rFonts w:asciiTheme="minorHAnsi" w:eastAsia="Calibri" w:hAnsiTheme="minorHAnsi" w:cs="Arial"/>
                <w:bCs/>
                <w:sz w:val="19"/>
                <w:szCs w:val="19"/>
              </w:rPr>
              <w:t>34</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626</w:t>
            </w:r>
            <w:bookmarkEnd w:id="714"/>
          </w:p>
        </w:tc>
        <w:tc>
          <w:tcPr>
            <w:tcW w:w="671" w:type="pct"/>
            <w:tcBorders>
              <w:top w:val="nil"/>
              <w:left w:val="nil"/>
              <w:bottom w:val="nil"/>
              <w:right w:val="nil"/>
            </w:tcBorders>
            <w:shd w:val="clear" w:color="auto" w:fill="auto"/>
          </w:tcPr>
          <w:p w14:paraId="12F158A6"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15" w:name="_Toc4057456"/>
            <w:r w:rsidRPr="00EA22B8">
              <w:rPr>
                <w:rFonts w:asciiTheme="minorHAnsi" w:eastAsia="Calibri" w:hAnsiTheme="minorHAnsi" w:cs="Arial"/>
                <w:bCs/>
                <w:sz w:val="19"/>
                <w:szCs w:val="19"/>
              </w:rPr>
              <w:t>(59</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702)</w:t>
            </w:r>
            <w:bookmarkEnd w:id="715"/>
          </w:p>
        </w:tc>
      </w:tr>
      <w:tr w:rsidR="00D804EE" w:rsidRPr="00D804EE" w14:paraId="6D200178" w14:textId="77777777" w:rsidTr="00EA22B8">
        <w:trPr>
          <w:trHeight w:val="227"/>
        </w:trPr>
        <w:tc>
          <w:tcPr>
            <w:tcW w:w="3657" w:type="pct"/>
            <w:vAlign w:val="bottom"/>
          </w:tcPr>
          <w:p w14:paraId="41052A3C" w14:textId="77777777" w:rsidR="00D804EE" w:rsidRPr="00D804EE" w:rsidRDefault="00D804EE" w:rsidP="00D804EE">
            <w:pPr>
              <w:keepLines/>
              <w:tabs>
                <w:tab w:val="right" w:pos="1202"/>
              </w:tabs>
              <w:spacing w:line="240" w:lineRule="exact"/>
              <w:outlineLvl w:val="0"/>
              <w:rPr>
                <w:rFonts w:asciiTheme="minorHAnsi" w:eastAsia="Calibri" w:hAnsiTheme="minorHAnsi" w:cs="Arial"/>
                <w:i/>
                <w:iCs/>
                <w:sz w:val="19"/>
                <w:szCs w:val="19"/>
              </w:rPr>
            </w:pPr>
            <w:bookmarkStart w:id="716" w:name="_Toc4057457"/>
            <w:r w:rsidRPr="00D804EE">
              <w:rPr>
                <w:rFonts w:asciiTheme="minorHAnsi" w:eastAsia="Calibri" w:hAnsiTheme="minorHAnsi" w:cs="Arial"/>
                <w:iCs/>
                <w:sz w:val="19"/>
                <w:szCs w:val="19"/>
              </w:rPr>
              <w:t>Deferred fees</w:t>
            </w:r>
            <w:bookmarkEnd w:id="716"/>
            <w:r w:rsidRPr="00D804EE">
              <w:rPr>
                <w:rFonts w:asciiTheme="minorHAnsi" w:eastAsia="Calibri" w:hAnsiTheme="minorHAnsi" w:cs="Arial"/>
                <w:iCs/>
                <w:sz w:val="19"/>
                <w:szCs w:val="19"/>
              </w:rPr>
              <w:t xml:space="preserve"> </w:t>
            </w:r>
          </w:p>
        </w:tc>
        <w:tc>
          <w:tcPr>
            <w:tcW w:w="672" w:type="pct"/>
            <w:tcBorders>
              <w:top w:val="nil"/>
              <w:left w:val="nil"/>
              <w:bottom w:val="nil"/>
              <w:right w:val="nil"/>
            </w:tcBorders>
            <w:shd w:val="clear" w:color="auto" w:fill="FFFFFF" w:themeFill="background1"/>
          </w:tcPr>
          <w:p w14:paraId="7E320FAB"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17" w:name="_Toc4057458"/>
            <w:r w:rsidRPr="00EA22B8">
              <w:rPr>
                <w:rFonts w:asciiTheme="minorHAnsi" w:eastAsia="Calibri" w:hAnsiTheme="minorHAnsi" w:cs="Arial"/>
                <w:bCs/>
                <w:sz w:val="19"/>
                <w:szCs w:val="19"/>
              </w:rPr>
              <w:t>(1</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832)</w:t>
            </w:r>
            <w:bookmarkEnd w:id="717"/>
          </w:p>
        </w:tc>
        <w:tc>
          <w:tcPr>
            <w:tcW w:w="671" w:type="pct"/>
            <w:tcBorders>
              <w:top w:val="nil"/>
              <w:left w:val="nil"/>
              <w:bottom w:val="nil"/>
              <w:right w:val="nil"/>
            </w:tcBorders>
            <w:shd w:val="clear" w:color="auto" w:fill="auto"/>
          </w:tcPr>
          <w:p w14:paraId="61900516"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18" w:name="_Toc4057459"/>
            <w:r w:rsidRPr="00EA22B8">
              <w:rPr>
                <w:rFonts w:asciiTheme="minorHAnsi" w:eastAsia="Calibri" w:hAnsiTheme="minorHAnsi" w:cs="Arial"/>
                <w:bCs/>
                <w:sz w:val="19"/>
                <w:szCs w:val="19"/>
              </w:rPr>
              <w:t>(39</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093)</w:t>
            </w:r>
            <w:bookmarkEnd w:id="718"/>
          </w:p>
        </w:tc>
      </w:tr>
      <w:tr w:rsidR="00D804EE" w:rsidRPr="00D804EE" w14:paraId="7E16DBDB" w14:textId="77777777" w:rsidTr="00EA22B8">
        <w:trPr>
          <w:trHeight w:val="227"/>
        </w:trPr>
        <w:tc>
          <w:tcPr>
            <w:tcW w:w="3657" w:type="pct"/>
            <w:vAlign w:val="bottom"/>
          </w:tcPr>
          <w:p w14:paraId="7FE548AF" w14:textId="77777777" w:rsidR="00D804EE" w:rsidRPr="00D804EE" w:rsidRDefault="00D804EE" w:rsidP="00D804EE">
            <w:pPr>
              <w:rPr>
                <w:rFonts w:ascii="Calibri" w:eastAsia="Calibri" w:hAnsi="Calibri"/>
                <w:sz w:val="19"/>
                <w:szCs w:val="19"/>
              </w:rPr>
            </w:pPr>
            <w:r w:rsidRPr="00D804EE">
              <w:rPr>
                <w:rFonts w:ascii="Calibri" w:eastAsia="Calibri" w:hAnsi="Calibri"/>
                <w:sz w:val="19"/>
                <w:szCs w:val="19"/>
              </w:rPr>
              <w:t>Other changes in assets at fair value</w:t>
            </w:r>
          </w:p>
        </w:tc>
        <w:tc>
          <w:tcPr>
            <w:tcW w:w="672" w:type="pct"/>
            <w:tcBorders>
              <w:top w:val="nil"/>
              <w:left w:val="nil"/>
              <w:bottom w:val="nil"/>
              <w:right w:val="nil"/>
            </w:tcBorders>
            <w:shd w:val="clear" w:color="auto" w:fill="FFFFFF" w:themeFill="background1"/>
          </w:tcPr>
          <w:p w14:paraId="1A225797"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19" w:name="_Toc4057460"/>
            <w:r w:rsidRPr="00EA22B8">
              <w:rPr>
                <w:rFonts w:asciiTheme="minorHAnsi" w:eastAsia="Calibri" w:hAnsiTheme="minorHAnsi" w:cs="Arial"/>
                <w:bCs/>
                <w:sz w:val="19"/>
                <w:szCs w:val="19"/>
              </w:rPr>
              <w:t>11</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533</w:t>
            </w:r>
            <w:bookmarkEnd w:id="719"/>
          </w:p>
        </w:tc>
        <w:tc>
          <w:tcPr>
            <w:tcW w:w="671" w:type="pct"/>
            <w:tcBorders>
              <w:top w:val="nil"/>
              <w:left w:val="nil"/>
              <w:bottom w:val="nil"/>
              <w:right w:val="nil"/>
            </w:tcBorders>
            <w:shd w:val="clear" w:color="auto" w:fill="auto"/>
          </w:tcPr>
          <w:p w14:paraId="3286F2A1"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20" w:name="_Toc4057461"/>
            <w:r w:rsidRPr="00EA22B8">
              <w:rPr>
                <w:rFonts w:asciiTheme="minorHAnsi" w:eastAsia="Calibri" w:hAnsiTheme="minorHAnsi" w:cs="Arial"/>
                <w:bCs/>
                <w:sz w:val="19"/>
                <w:szCs w:val="19"/>
              </w:rPr>
              <w:t>(5</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031)</w:t>
            </w:r>
            <w:bookmarkEnd w:id="720"/>
          </w:p>
        </w:tc>
      </w:tr>
      <w:tr w:rsidR="00D804EE" w:rsidRPr="00D804EE" w14:paraId="5CA9DC78" w14:textId="77777777" w:rsidTr="00EA22B8">
        <w:trPr>
          <w:trHeight w:hRule="exact" w:val="227"/>
        </w:trPr>
        <w:tc>
          <w:tcPr>
            <w:tcW w:w="3657" w:type="pct"/>
            <w:vAlign w:val="bottom"/>
          </w:tcPr>
          <w:p w14:paraId="4DFD6ACD" w14:textId="77777777" w:rsidR="00D804EE" w:rsidRPr="00D804EE" w:rsidRDefault="00D804EE" w:rsidP="00D804EE">
            <w:pPr>
              <w:keepLines/>
              <w:tabs>
                <w:tab w:val="right" w:pos="1202"/>
              </w:tabs>
              <w:spacing w:line="240" w:lineRule="exact"/>
              <w:outlineLvl w:val="0"/>
              <w:rPr>
                <w:rFonts w:asciiTheme="minorHAnsi" w:eastAsia="Calibri" w:hAnsiTheme="minorHAnsi" w:cs="Arial"/>
                <w:i/>
                <w:iCs/>
                <w:sz w:val="19"/>
                <w:szCs w:val="19"/>
              </w:rPr>
            </w:pPr>
            <w:bookmarkStart w:id="721" w:name="_Toc4057462"/>
            <w:r w:rsidRPr="00D804EE">
              <w:rPr>
                <w:rFonts w:asciiTheme="minorHAnsi" w:eastAsia="Calibri" w:hAnsiTheme="minorHAnsi" w:cs="Arial"/>
                <w:i/>
                <w:iCs/>
                <w:sz w:val="19"/>
                <w:szCs w:val="19"/>
              </w:rPr>
              <w:t>Operating profit before working capital changes</w:t>
            </w:r>
            <w:bookmarkEnd w:id="721"/>
          </w:p>
        </w:tc>
        <w:tc>
          <w:tcPr>
            <w:tcW w:w="672" w:type="pct"/>
            <w:tcBorders>
              <w:top w:val="nil"/>
              <w:left w:val="nil"/>
              <w:bottom w:val="nil"/>
              <w:right w:val="nil"/>
            </w:tcBorders>
            <w:shd w:val="clear" w:color="000000" w:fill="FFFFFF"/>
          </w:tcPr>
          <w:p w14:paraId="0DF71943" w14:textId="77777777" w:rsidR="00D804EE" w:rsidRPr="00EA22B8" w:rsidRDefault="00D804EE" w:rsidP="00EA22B8">
            <w:pPr>
              <w:keepLines/>
              <w:tabs>
                <w:tab w:val="right" w:pos="1202"/>
              </w:tabs>
              <w:spacing w:line="240" w:lineRule="exact"/>
              <w:jc w:val="right"/>
              <w:outlineLvl w:val="0"/>
              <w:rPr>
                <w:rFonts w:asciiTheme="minorHAnsi" w:eastAsia="Calibri" w:hAnsiTheme="minorHAnsi" w:cs="Arial"/>
                <w:bCs/>
                <w:i/>
                <w:sz w:val="19"/>
                <w:szCs w:val="19"/>
              </w:rPr>
            </w:pPr>
            <w:bookmarkStart w:id="722" w:name="_Toc4057463"/>
            <w:r w:rsidRPr="00EA22B8">
              <w:rPr>
                <w:rFonts w:asciiTheme="minorHAnsi" w:eastAsia="Calibri" w:hAnsiTheme="minorHAnsi" w:cs="Arial"/>
                <w:bCs/>
                <w:i/>
                <w:sz w:val="19"/>
                <w:szCs w:val="19"/>
              </w:rPr>
              <w:t>320</w:t>
            </w:r>
            <w:r w:rsidR="00F31BB2">
              <w:rPr>
                <w:rFonts w:asciiTheme="minorHAnsi" w:eastAsia="Calibri" w:hAnsiTheme="minorHAnsi" w:cs="Arial"/>
                <w:bCs/>
                <w:i/>
                <w:sz w:val="19"/>
                <w:szCs w:val="19"/>
              </w:rPr>
              <w:t>,</w:t>
            </w:r>
            <w:r w:rsidRPr="00EA22B8">
              <w:rPr>
                <w:rFonts w:asciiTheme="minorHAnsi" w:eastAsia="Calibri" w:hAnsiTheme="minorHAnsi" w:cs="Arial"/>
                <w:bCs/>
                <w:i/>
                <w:sz w:val="19"/>
                <w:szCs w:val="19"/>
              </w:rPr>
              <w:t>845</w:t>
            </w:r>
            <w:bookmarkEnd w:id="722"/>
          </w:p>
        </w:tc>
        <w:tc>
          <w:tcPr>
            <w:tcW w:w="671" w:type="pct"/>
            <w:shd w:val="clear" w:color="000000" w:fill="FFFFFF"/>
          </w:tcPr>
          <w:p w14:paraId="5B90CA33" w14:textId="77777777" w:rsidR="00D804EE" w:rsidRPr="00EA22B8" w:rsidRDefault="00D804EE" w:rsidP="00EA22B8">
            <w:pPr>
              <w:keepLines/>
              <w:tabs>
                <w:tab w:val="right" w:pos="1202"/>
              </w:tabs>
              <w:spacing w:line="240" w:lineRule="exact"/>
              <w:jc w:val="right"/>
              <w:outlineLvl w:val="0"/>
              <w:rPr>
                <w:rFonts w:asciiTheme="minorHAnsi" w:eastAsia="Calibri" w:hAnsiTheme="minorHAnsi" w:cs="Arial"/>
                <w:bCs/>
                <w:i/>
                <w:sz w:val="19"/>
                <w:szCs w:val="19"/>
              </w:rPr>
            </w:pPr>
            <w:bookmarkStart w:id="723" w:name="_Toc4057464"/>
            <w:r w:rsidRPr="00EA22B8">
              <w:rPr>
                <w:rFonts w:asciiTheme="minorHAnsi" w:eastAsia="Calibri" w:hAnsiTheme="minorHAnsi" w:cs="Arial"/>
                <w:bCs/>
                <w:i/>
                <w:sz w:val="19"/>
                <w:szCs w:val="19"/>
              </w:rPr>
              <w:t>259</w:t>
            </w:r>
            <w:r w:rsidR="00F31BB2">
              <w:rPr>
                <w:rFonts w:asciiTheme="minorHAnsi" w:eastAsia="Calibri" w:hAnsiTheme="minorHAnsi" w:cs="Arial"/>
                <w:bCs/>
                <w:i/>
                <w:sz w:val="19"/>
                <w:szCs w:val="19"/>
              </w:rPr>
              <w:t>,</w:t>
            </w:r>
            <w:r w:rsidRPr="00EA22B8">
              <w:rPr>
                <w:rFonts w:asciiTheme="minorHAnsi" w:eastAsia="Calibri" w:hAnsiTheme="minorHAnsi" w:cs="Arial"/>
                <w:bCs/>
                <w:i/>
                <w:sz w:val="19"/>
                <w:szCs w:val="19"/>
              </w:rPr>
              <w:t>359</w:t>
            </w:r>
            <w:bookmarkEnd w:id="723"/>
          </w:p>
        </w:tc>
      </w:tr>
      <w:tr w:rsidR="00D804EE" w:rsidRPr="00D804EE" w14:paraId="52616E1F" w14:textId="77777777" w:rsidTr="00EA22B8">
        <w:trPr>
          <w:trHeight w:hRule="exact" w:val="227"/>
        </w:trPr>
        <w:tc>
          <w:tcPr>
            <w:tcW w:w="3657" w:type="pct"/>
            <w:vAlign w:val="bottom"/>
          </w:tcPr>
          <w:p w14:paraId="7B7BCE8B" w14:textId="77777777" w:rsidR="00D804EE" w:rsidRPr="00D804EE" w:rsidRDefault="00D804EE" w:rsidP="00D804EE">
            <w:pPr>
              <w:keepLines/>
              <w:tabs>
                <w:tab w:val="right" w:pos="1202"/>
              </w:tabs>
              <w:spacing w:line="240" w:lineRule="exact"/>
              <w:outlineLvl w:val="0"/>
              <w:rPr>
                <w:rFonts w:asciiTheme="minorHAnsi" w:eastAsia="Calibri" w:hAnsiTheme="minorHAnsi" w:cs="Arial"/>
                <w:i/>
                <w:iCs/>
                <w:sz w:val="19"/>
                <w:szCs w:val="19"/>
              </w:rPr>
            </w:pPr>
            <w:bookmarkStart w:id="724" w:name="_Toc4057465"/>
            <w:r w:rsidRPr="00D804EE">
              <w:rPr>
                <w:rFonts w:asciiTheme="minorHAnsi" w:eastAsia="Calibri" w:hAnsiTheme="minorHAnsi" w:cs="Arial"/>
                <w:i/>
                <w:iCs/>
                <w:sz w:val="19"/>
                <w:szCs w:val="19"/>
              </w:rPr>
              <w:t>Changes in operating assets and liabilities:</w:t>
            </w:r>
            <w:bookmarkEnd w:id="724"/>
          </w:p>
        </w:tc>
        <w:tc>
          <w:tcPr>
            <w:tcW w:w="672" w:type="pct"/>
            <w:tcBorders>
              <w:top w:val="nil"/>
              <w:left w:val="nil"/>
              <w:bottom w:val="nil"/>
              <w:right w:val="nil"/>
            </w:tcBorders>
            <w:shd w:val="clear" w:color="auto" w:fill="FFFFFF" w:themeFill="background1"/>
            <w:vAlign w:val="bottom"/>
          </w:tcPr>
          <w:p w14:paraId="57AF9A5D" w14:textId="77777777" w:rsidR="00D804EE" w:rsidRPr="00EA22B8" w:rsidRDefault="00D804EE" w:rsidP="00EA22B8">
            <w:pPr>
              <w:keepLines/>
              <w:tabs>
                <w:tab w:val="right" w:pos="1202"/>
              </w:tabs>
              <w:spacing w:line="240" w:lineRule="exact"/>
              <w:jc w:val="right"/>
              <w:outlineLvl w:val="0"/>
              <w:rPr>
                <w:rFonts w:asciiTheme="minorHAnsi" w:eastAsia="Calibri" w:hAnsiTheme="minorHAnsi" w:cs="Arial"/>
                <w:bCs/>
                <w:sz w:val="19"/>
                <w:szCs w:val="19"/>
              </w:rPr>
            </w:pPr>
          </w:p>
        </w:tc>
        <w:tc>
          <w:tcPr>
            <w:tcW w:w="671" w:type="pct"/>
            <w:tcBorders>
              <w:top w:val="nil"/>
              <w:left w:val="nil"/>
              <w:bottom w:val="nil"/>
              <w:right w:val="nil"/>
            </w:tcBorders>
            <w:shd w:val="clear" w:color="auto" w:fill="FFFFFF" w:themeFill="background1"/>
            <w:vAlign w:val="bottom"/>
          </w:tcPr>
          <w:p w14:paraId="06C1C2F9" w14:textId="77777777" w:rsidR="00D804EE" w:rsidRPr="00EA22B8" w:rsidRDefault="00D804EE" w:rsidP="00EA22B8">
            <w:pPr>
              <w:keepLines/>
              <w:tabs>
                <w:tab w:val="right" w:pos="1202"/>
              </w:tabs>
              <w:spacing w:line="240" w:lineRule="exact"/>
              <w:jc w:val="right"/>
              <w:outlineLvl w:val="0"/>
              <w:rPr>
                <w:rFonts w:asciiTheme="minorHAnsi" w:eastAsia="Calibri" w:hAnsiTheme="minorHAnsi" w:cs="Arial"/>
                <w:bCs/>
                <w:sz w:val="19"/>
                <w:szCs w:val="19"/>
              </w:rPr>
            </w:pPr>
          </w:p>
        </w:tc>
      </w:tr>
      <w:tr w:rsidR="00D804EE" w:rsidRPr="00D804EE" w14:paraId="426B84B4" w14:textId="77777777" w:rsidTr="00EA22B8">
        <w:trPr>
          <w:trHeight w:hRule="exact" w:val="227"/>
        </w:trPr>
        <w:tc>
          <w:tcPr>
            <w:tcW w:w="3657" w:type="pct"/>
            <w:vAlign w:val="bottom"/>
          </w:tcPr>
          <w:p w14:paraId="7ECA86C8" w14:textId="77777777" w:rsidR="00D804EE" w:rsidRPr="00D804EE" w:rsidRDefault="00D804EE" w:rsidP="00D804EE">
            <w:pPr>
              <w:keepLines/>
              <w:tabs>
                <w:tab w:val="right" w:pos="1202"/>
              </w:tabs>
              <w:spacing w:line="240" w:lineRule="exact"/>
              <w:outlineLvl w:val="0"/>
              <w:rPr>
                <w:rFonts w:asciiTheme="minorHAnsi" w:eastAsia="Calibri" w:hAnsiTheme="minorHAnsi" w:cs="Arial"/>
                <w:sz w:val="19"/>
                <w:szCs w:val="19"/>
              </w:rPr>
            </w:pPr>
            <w:bookmarkStart w:id="725" w:name="_Toc4057466"/>
            <w:r w:rsidRPr="00D804EE">
              <w:rPr>
                <w:rFonts w:asciiTheme="minorHAnsi" w:eastAsia="Calibri" w:hAnsiTheme="minorHAnsi" w:cs="Arial"/>
                <w:sz w:val="19"/>
                <w:szCs w:val="19"/>
              </w:rPr>
              <w:t xml:space="preserve">Net </w:t>
            </w:r>
            <w:r w:rsidR="00017C29" w:rsidRPr="00017C29">
              <w:rPr>
                <w:rFonts w:asciiTheme="minorHAnsi" w:eastAsia="Calibri" w:hAnsiTheme="minorHAnsi" w:cs="Arial"/>
                <w:sz w:val="19"/>
                <w:szCs w:val="19"/>
              </w:rPr>
              <w:t>increase</w:t>
            </w:r>
            <w:r w:rsidR="00CC13B0">
              <w:rPr>
                <w:rFonts w:asciiTheme="minorHAnsi" w:eastAsia="Calibri" w:hAnsiTheme="minorHAnsi" w:cs="Arial"/>
                <w:sz w:val="19"/>
                <w:szCs w:val="19"/>
              </w:rPr>
              <w:t xml:space="preserve"> </w:t>
            </w:r>
            <w:r w:rsidRPr="00D804EE">
              <w:rPr>
                <w:rFonts w:asciiTheme="minorHAnsi" w:eastAsia="Calibri" w:hAnsiTheme="minorHAnsi" w:cs="Arial"/>
                <w:sz w:val="19"/>
                <w:szCs w:val="19"/>
              </w:rPr>
              <w:t>in deposits with other banks, before impairment</w:t>
            </w:r>
            <w:bookmarkEnd w:id="725"/>
          </w:p>
        </w:tc>
        <w:tc>
          <w:tcPr>
            <w:tcW w:w="672" w:type="pct"/>
            <w:tcBorders>
              <w:top w:val="nil"/>
              <w:left w:val="nil"/>
              <w:bottom w:val="nil"/>
              <w:right w:val="nil"/>
            </w:tcBorders>
            <w:shd w:val="clear" w:color="auto" w:fill="FFFFFF" w:themeFill="background1"/>
          </w:tcPr>
          <w:p w14:paraId="3AA19999" w14:textId="77777777" w:rsidR="00D804EE" w:rsidRPr="00EA22B8" w:rsidRDefault="00D804EE" w:rsidP="00EA22B8">
            <w:pPr>
              <w:keepLines/>
              <w:tabs>
                <w:tab w:val="right" w:pos="1202"/>
              </w:tabs>
              <w:spacing w:line="240" w:lineRule="exact"/>
              <w:jc w:val="right"/>
              <w:outlineLvl w:val="0"/>
              <w:rPr>
                <w:rFonts w:asciiTheme="minorHAnsi" w:eastAsia="Calibri" w:hAnsiTheme="minorHAnsi" w:cs="Arial"/>
                <w:bCs/>
                <w:sz w:val="19"/>
                <w:szCs w:val="19"/>
              </w:rPr>
            </w:pPr>
            <w:bookmarkStart w:id="726" w:name="_Toc4057467"/>
            <w:r w:rsidRPr="00EA22B8">
              <w:rPr>
                <w:rFonts w:asciiTheme="minorHAnsi" w:eastAsia="Calibri" w:hAnsiTheme="minorHAnsi" w:cs="Arial"/>
                <w:bCs/>
                <w:sz w:val="19"/>
                <w:szCs w:val="19"/>
              </w:rPr>
              <w:t>(233</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822)</w:t>
            </w:r>
            <w:bookmarkEnd w:id="726"/>
          </w:p>
        </w:tc>
        <w:tc>
          <w:tcPr>
            <w:tcW w:w="671" w:type="pct"/>
            <w:tcBorders>
              <w:top w:val="nil"/>
              <w:left w:val="nil"/>
              <w:bottom w:val="nil"/>
              <w:right w:val="nil"/>
            </w:tcBorders>
            <w:shd w:val="clear" w:color="000000" w:fill="auto"/>
          </w:tcPr>
          <w:p w14:paraId="648E4EA2" w14:textId="77777777" w:rsidR="00D804EE" w:rsidRPr="00EA22B8" w:rsidRDefault="00D804EE" w:rsidP="00EA22B8">
            <w:pPr>
              <w:keepLines/>
              <w:tabs>
                <w:tab w:val="right" w:pos="1202"/>
              </w:tabs>
              <w:spacing w:line="240" w:lineRule="exact"/>
              <w:jc w:val="right"/>
              <w:outlineLvl w:val="0"/>
              <w:rPr>
                <w:rFonts w:asciiTheme="minorHAnsi" w:eastAsia="Calibri" w:hAnsiTheme="minorHAnsi" w:cs="Arial"/>
                <w:bCs/>
                <w:sz w:val="19"/>
                <w:szCs w:val="19"/>
              </w:rPr>
            </w:pPr>
            <w:bookmarkStart w:id="727" w:name="_Toc4057468"/>
            <w:r w:rsidRPr="00EA22B8">
              <w:rPr>
                <w:rFonts w:asciiTheme="minorHAnsi" w:eastAsia="Calibri" w:hAnsiTheme="minorHAnsi" w:cs="Arial"/>
                <w:bCs/>
                <w:sz w:val="19"/>
                <w:szCs w:val="19"/>
              </w:rPr>
              <w:t>(5</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349)</w:t>
            </w:r>
            <w:bookmarkEnd w:id="727"/>
          </w:p>
        </w:tc>
      </w:tr>
      <w:tr w:rsidR="00D804EE" w:rsidRPr="00D804EE" w14:paraId="34EEBE34" w14:textId="77777777" w:rsidTr="00EA22B8">
        <w:trPr>
          <w:trHeight w:hRule="exact" w:val="227"/>
        </w:trPr>
        <w:tc>
          <w:tcPr>
            <w:tcW w:w="3657" w:type="pct"/>
            <w:vAlign w:val="bottom"/>
          </w:tcPr>
          <w:p w14:paraId="31CEBDCA" w14:textId="77777777" w:rsidR="00D804EE" w:rsidRPr="00D804EE" w:rsidRDefault="00D804EE" w:rsidP="00D804EE">
            <w:pPr>
              <w:keepLines/>
              <w:tabs>
                <w:tab w:val="right" w:pos="1202"/>
              </w:tabs>
              <w:spacing w:line="240" w:lineRule="exact"/>
              <w:outlineLvl w:val="0"/>
              <w:rPr>
                <w:rFonts w:asciiTheme="minorHAnsi" w:eastAsia="Calibri" w:hAnsiTheme="minorHAnsi" w:cs="Arial"/>
                <w:sz w:val="19"/>
                <w:szCs w:val="19"/>
              </w:rPr>
            </w:pPr>
            <w:bookmarkStart w:id="728" w:name="_Toc4057469"/>
            <w:r w:rsidRPr="00D804EE">
              <w:rPr>
                <w:rFonts w:asciiTheme="minorHAnsi" w:eastAsia="Calibri" w:hAnsiTheme="minorHAnsi" w:cs="Arial"/>
                <w:sz w:val="19"/>
                <w:szCs w:val="19"/>
              </w:rPr>
              <w:t>Net decrease in loans to financial institutions, before impairment</w:t>
            </w:r>
            <w:bookmarkEnd w:id="728"/>
          </w:p>
        </w:tc>
        <w:tc>
          <w:tcPr>
            <w:tcW w:w="672" w:type="pct"/>
            <w:tcBorders>
              <w:top w:val="nil"/>
              <w:left w:val="nil"/>
              <w:bottom w:val="nil"/>
              <w:right w:val="nil"/>
            </w:tcBorders>
            <w:shd w:val="clear" w:color="auto" w:fill="FFFFFF" w:themeFill="background1"/>
          </w:tcPr>
          <w:p w14:paraId="6353C466" w14:textId="77777777" w:rsidR="00D804EE" w:rsidRPr="00EA22B8" w:rsidRDefault="00D804EE" w:rsidP="00EA22B8">
            <w:pPr>
              <w:keepLines/>
              <w:tabs>
                <w:tab w:val="right" w:pos="1202"/>
              </w:tabs>
              <w:spacing w:line="240" w:lineRule="exact"/>
              <w:jc w:val="right"/>
              <w:outlineLvl w:val="0"/>
              <w:rPr>
                <w:rFonts w:asciiTheme="minorHAnsi" w:eastAsia="Calibri" w:hAnsiTheme="minorHAnsi" w:cs="Arial"/>
                <w:bCs/>
                <w:sz w:val="19"/>
                <w:szCs w:val="19"/>
              </w:rPr>
            </w:pPr>
            <w:bookmarkStart w:id="729" w:name="_Toc4057470"/>
            <w:r w:rsidRPr="00EA22B8">
              <w:rPr>
                <w:rFonts w:asciiTheme="minorHAnsi" w:eastAsia="Calibri" w:hAnsiTheme="minorHAnsi" w:cs="Arial"/>
                <w:bCs/>
                <w:sz w:val="19"/>
                <w:szCs w:val="19"/>
              </w:rPr>
              <w:t>711</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348</w:t>
            </w:r>
            <w:bookmarkEnd w:id="729"/>
          </w:p>
        </w:tc>
        <w:tc>
          <w:tcPr>
            <w:tcW w:w="671" w:type="pct"/>
            <w:tcBorders>
              <w:top w:val="nil"/>
              <w:left w:val="nil"/>
              <w:bottom w:val="nil"/>
              <w:right w:val="nil"/>
            </w:tcBorders>
            <w:shd w:val="clear" w:color="000000" w:fill="auto"/>
          </w:tcPr>
          <w:p w14:paraId="1FA26AFA" w14:textId="77777777" w:rsidR="00D804EE" w:rsidRPr="00EA22B8" w:rsidRDefault="00D804EE" w:rsidP="00EA22B8">
            <w:pPr>
              <w:keepLines/>
              <w:tabs>
                <w:tab w:val="right" w:pos="1202"/>
              </w:tabs>
              <w:spacing w:line="240" w:lineRule="exact"/>
              <w:jc w:val="right"/>
              <w:outlineLvl w:val="0"/>
              <w:rPr>
                <w:rFonts w:asciiTheme="minorHAnsi" w:eastAsia="Calibri" w:hAnsiTheme="minorHAnsi" w:cs="Arial"/>
                <w:bCs/>
                <w:sz w:val="19"/>
                <w:szCs w:val="19"/>
              </w:rPr>
            </w:pPr>
            <w:bookmarkStart w:id="730" w:name="_Toc4057471"/>
            <w:r w:rsidRPr="00EA22B8">
              <w:rPr>
                <w:rFonts w:asciiTheme="minorHAnsi" w:eastAsia="Calibri" w:hAnsiTheme="minorHAnsi" w:cs="Arial"/>
                <w:bCs/>
                <w:sz w:val="19"/>
                <w:szCs w:val="19"/>
              </w:rPr>
              <w:t>1</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175</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203</w:t>
            </w:r>
            <w:bookmarkEnd w:id="730"/>
          </w:p>
        </w:tc>
      </w:tr>
      <w:tr w:rsidR="00D804EE" w:rsidRPr="00D804EE" w14:paraId="5E2A9DEF" w14:textId="77777777" w:rsidTr="00EA22B8">
        <w:trPr>
          <w:trHeight w:hRule="exact" w:val="227"/>
        </w:trPr>
        <w:tc>
          <w:tcPr>
            <w:tcW w:w="3657" w:type="pct"/>
            <w:vAlign w:val="bottom"/>
          </w:tcPr>
          <w:p w14:paraId="4603B25F" w14:textId="77777777" w:rsidR="00D804EE" w:rsidRPr="00D804EE" w:rsidRDefault="00D804EE" w:rsidP="00D804EE">
            <w:pPr>
              <w:keepLines/>
              <w:tabs>
                <w:tab w:val="right" w:pos="1202"/>
              </w:tabs>
              <w:spacing w:line="240" w:lineRule="exact"/>
              <w:outlineLvl w:val="0"/>
              <w:rPr>
                <w:rFonts w:asciiTheme="minorHAnsi" w:eastAsia="Calibri" w:hAnsiTheme="minorHAnsi" w:cs="Arial"/>
                <w:sz w:val="19"/>
                <w:szCs w:val="19"/>
              </w:rPr>
            </w:pPr>
            <w:bookmarkStart w:id="731" w:name="_Toc4057472"/>
            <w:r w:rsidRPr="00D804EE">
              <w:rPr>
                <w:rFonts w:asciiTheme="minorHAnsi" w:eastAsia="Calibri" w:hAnsiTheme="minorHAnsi" w:cs="Arial"/>
                <w:sz w:val="19"/>
                <w:szCs w:val="19"/>
              </w:rPr>
              <w:t xml:space="preserve">Net </w:t>
            </w:r>
            <w:r w:rsidR="00017C29" w:rsidRPr="00017C29">
              <w:rPr>
                <w:rFonts w:asciiTheme="minorHAnsi" w:eastAsia="Calibri" w:hAnsiTheme="minorHAnsi" w:cs="Arial"/>
                <w:sz w:val="19"/>
                <w:szCs w:val="19"/>
              </w:rPr>
              <w:t>increase</w:t>
            </w:r>
            <w:r w:rsidR="00CC13B0">
              <w:rPr>
                <w:rFonts w:asciiTheme="minorHAnsi" w:eastAsia="Calibri" w:hAnsiTheme="minorHAnsi" w:cs="Arial"/>
                <w:sz w:val="19"/>
                <w:szCs w:val="19"/>
              </w:rPr>
              <w:t xml:space="preserve"> </w:t>
            </w:r>
            <w:r w:rsidRPr="00D804EE">
              <w:rPr>
                <w:rFonts w:asciiTheme="minorHAnsi" w:eastAsia="Calibri" w:hAnsiTheme="minorHAnsi" w:cs="Arial"/>
                <w:sz w:val="19"/>
                <w:szCs w:val="19"/>
              </w:rPr>
              <w:t>in loans to other customers, before impairment</w:t>
            </w:r>
            <w:bookmarkEnd w:id="731"/>
            <w:r w:rsidRPr="00D804EE">
              <w:rPr>
                <w:rFonts w:asciiTheme="minorHAnsi" w:eastAsia="Calibri" w:hAnsiTheme="minorHAnsi" w:cs="Arial"/>
                <w:sz w:val="19"/>
                <w:szCs w:val="19"/>
              </w:rPr>
              <w:t xml:space="preserve"> </w:t>
            </w:r>
          </w:p>
        </w:tc>
        <w:tc>
          <w:tcPr>
            <w:tcW w:w="672" w:type="pct"/>
            <w:tcBorders>
              <w:top w:val="nil"/>
              <w:left w:val="nil"/>
              <w:bottom w:val="nil"/>
              <w:right w:val="nil"/>
            </w:tcBorders>
            <w:shd w:val="clear" w:color="auto" w:fill="FFFFFF" w:themeFill="background1"/>
          </w:tcPr>
          <w:p w14:paraId="16DECC6B" w14:textId="77777777" w:rsidR="00D804EE" w:rsidRPr="00EA22B8" w:rsidRDefault="00D804EE" w:rsidP="00EA22B8">
            <w:pPr>
              <w:keepLines/>
              <w:tabs>
                <w:tab w:val="right" w:pos="1202"/>
              </w:tabs>
              <w:spacing w:line="240" w:lineRule="exact"/>
              <w:jc w:val="right"/>
              <w:outlineLvl w:val="0"/>
              <w:rPr>
                <w:rFonts w:asciiTheme="minorHAnsi" w:eastAsia="Calibri" w:hAnsiTheme="minorHAnsi" w:cs="Arial"/>
                <w:bCs/>
                <w:sz w:val="19"/>
                <w:szCs w:val="19"/>
              </w:rPr>
            </w:pPr>
            <w:bookmarkStart w:id="732" w:name="_Toc4057473"/>
            <w:r w:rsidRPr="00EA22B8">
              <w:rPr>
                <w:rFonts w:asciiTheme="minorHAnsi" w:eastAsia="Calibri" w:hAnsiTheme="minorHAnsi" w:cs="Arial"/>
                <w:bCs/>
                <w:sz w:val="19"/>
                <w:szCs w:val="19"/>
              </w:rPr>
              <w:t>(571</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291)</w:t>
            </w:r>
            <w:bookmarkEnd w:id="732"/>
          </w:p>
        </w:tc>
        <w:tc>
          <w:tcPr>
            <w:tcW w:w="671" w:type="pct"/>
            <w:tcBorders>
              <w:top w:val="nil"/>
              <w:left w:val="nil"/>
              <w:bottom w:val="nil"/>
              <w:right w:val="nil"/>
            </w:tcBorders>
            <w:shd w:val="clear" w:color="000000" w:fill="auto"/>
          </w:tcPr>
          <w:p w14:paraId="7C54D98B" w14:textId="77777777" w:rsidR="00D804EE" w:rsidRPr="00EA22B8" w:rsidRDefault="00D804EE" w:rsidP="00EA22B8">
            <w:pPr>
              <w:keepLines/>
              <w:tabs>
                <w:tab w:val="right" w:pos="1202"/>
              </w:tabs>
              <w:spacing w:line="240" w:lineRule="exact"/>
              <w:jc w:val="right"/>
              <w:outlineLvl w:val="0"/>
              <w:rPr>
                <w:rFonts w:asciiTheme="minorHAnsi" w:eastAsia="Calibri" w:hAnsiTheme="minorHAnsi" w:cs="Arial"/>
                <w:bCs/>
                <w:sz w:val="19"/>
                <w:szCs w:val="19"/>
              </w:rPr>
            </w:pPr>
            <w:bookmarkStart w:id="733" w:name="_Toc4057474"/>
            <w:r w:rsidRPr="00EA22B8">
              <w:rPr>
                <w:rFonts w:asciiTheme="minorHAnsi" w:eastAsia="Calibri" w:hAnsiTheme="minorHAnsi" w:cs="Arial"/>
                <w:bCs/>
                <w:sz w:val="19"/>
                <w:szCs w:val="19"/>
              </w:rPr>
              <w:t>(1</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186</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871)</w:t>
            </w:r>
            <w:bookmarkEnd w:id="733"/>
          </w:p>
        </w:tc>
      </w:tr>
      <w:tr w:rsidR="00D804EE" w:rsidRPr="00D804EE" w14:paraId="79446A4E" w14:textId="77777777" w:rsidTr="00EA22B8">
        <w:trPr>
          <w:trHeight w:hRule="exact" w:val="227"/>
        </w:trPr>
        <w:tc>
          <w:tcPr>
            <w:tcW w:w="3657" w:type="pct"/>
            <w:vAlign w:val="bottom"/>
          </w:tcPr>
          <w:p w14:paraId="23F9BE28" w14:textId="77777777" w:rsidR="00D804EE" w:rsidRPr="00D804EE" w:rsidRDefault="00D804EE" w:rsidP="00D804EE">
            <w:pPr>
              <w:keepLines/>
              <w:tabs>
                <w:tab w:val="right" w:pos="1202"/>
              </w:tabs>
              <w:spacing w:line="240" w:lineRule="exact"/>
              <w:outlineLvl w:val="0"/>
              <w:rPr>
                <w:rFonts w:asciiTheme="minorHAnsi" w:eastAsia="Calibri" w:hAnsiTheme="minorHAnsi" w:cs="Arial"/>
                <w:sz w:val="19"/>
                <w:szCs w:val="19"/>
              </w:rPr>
            </w:pPr>
            <w:bookmarkStart w:id="734" w:name="_Toc4057475"/>
            <w:r w:rsidRPr="00D804EE">
              <w:rPr>
                <w:rFonts w:asciiTheme="minorHAnsi" w:eastAsia="Calibri" w:hAnsiTheme="minorHAnsi" w:cs="Arial"/>
                <w:sz w:val="19"/>
                <w:szCs w:val="19"/>
              </w:rPr>
              <w:t>Decrease of discount in debt securities issued</w:t>
            </w:r>
            <w:bookmarkEnd w:id="734"/>
          </w:p>
        </w:tc>
        <w:tc>
          <w:tcPr>
            <w:tcW w:w="672" w:type="pct"/>
            <w:tcBorders>
              <w:top w:val="nil"/>
              <w:left w:val="nil"/>
              <w:bottom w:val="nil"/>
              <w:right w:val="nil"/>
            </w:tcBorders>
            <w:shd w:val="clear" w:color="auto" w:fill="FFFFFF" w:themeFill="background1"/>
          </w:tcPr>
          <w:p w14:paraId="3F00C053" w14:textId="77777777" w:rsidR="00D804EE" w:rsidRPr="00EA22B8" w:rsidRDefault="00D804EE" w:rsidP="00EA22B8">
            <w:pPr>
              <w:keepLines/>
              <w:tabs>
                <w:tab w:val="right" w:pos="1202"/>
              </w:tabs>
              <w:spacing w:line="240" w:lineRule="exact"/>
              <w:jc w:val="right"/>
              <w:outlineLvl w:val="0"/>
              <w:rPr>
                <w:rFonts w:asciiTheme="minorHAnsi" w:eastAsia="Calibri" w:hAnsiTheme="minorHAnsi" w:cs="Arial"/>
                <w:bCs/>
                <w:sz w:val="19"/>
                <w:szCs w:val="19"/>
              </w:rPr>
            </w:pPr>
            <w:bookmarkStart w:id="735" w:name="_Toc4057476"/>
            <w:r w:rsidRPr="00EA22B8">
              <w:rPr>
                <w:rFonts w:asciiTheme="minorHAnsi" w:eastAsia="Calibri" w:hAnsiTheme="minorHAnsi" w:cs="Arial"/>
                <w:bCs/>
                <w:sz w:val="19"/>
                <w:szCs w:val="19"/>
              </w:rPr>
              <w:t>3</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702</w:t>
            </w:r>
            <w:bookmarkEnd w:id="735"/>
          </w:p>
        </w:tc>
        <w:tc>
          <w:tcPr>
            <w:tcW w:w="671" w:type="pct"/>
            <w:tcBorders>
              <w:top w:val="nil"/>
              <w:left w:val="nil"/>
              <w:bottom w:val="nil"/>
              <w:right w:val="nil"/>
            </w:tcBorders>
            <w:shd w:val="clear" w:color="auto" w:fill="FFFFFF" w:themeFill="background1"/>
          </w:tcPr>
          <w:p w14:paraId="1ADF080C" w14:textId="77777777" w:rsidR="00D804EE" w:rsidRPr="00EA22B8" w:rsidRDefault="00D804EE" w:rsidP="00EA22B8">
            <w:pPr>
              <w:keepLines/>
              <w:tabs>
                <w:tab w:val="right" w:pos="1202"/>
              </w:tabs>
              <w:spacing w:line="240" w:lineRule="exact"/>
              <w:jc w:val="right"/>
              <w:outlineLvl w:val="0"/>
              <w:rPr>
                <w:rFonts w:asciiTheme="minorHAnsi" w:eastAsia="Calibri" w:hAnsiTheme="minorHAnsi" w:cs="Arial"/>
                <w:bCs/>
                <w:sz w:val="19"/>
                <w:szCs w:val="19"/>
              </w:rPr>
            </w:pPr>
            <w:bookmarkStart w:id="736" w:name="_Toc4057477"/>
            <w:r w:rsidRPr="00EA22B8">
              <w:rPr>
                <w:rFonts w:asciiTheme="minorHAnsi" w:eastAsia="Calibri" w:hAnsiTheme="minorHAnsi" w:cs="Arial"/>
                <w:bCs/>
                <w:sz w:val="19"/>
                <w:szCs w:val="19"/>
              </w:rPr>
              <w:t>4</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092</w:t>
            </w:r>
            <w:bookmarkEnd w:id="736"/>
          </w:p>
        </w:tc>
      </w:tr>
      <w:tr w:rsidR="00D804EE" w:rsidRPr="00D804EE" w14:paraId="65B65BA0" w14:textId="77777777" w:rsidTr="00EA22B8">
        <w:trPr>
          <w:trHeight w:hRule="exact" w:val="227"/>
        </w:trPr>
        <w:tc>
          <w:tcPr>
            <w:tcW w:w="3657" w:type="pct"/>
            <w:vAlign w:val="bottom"/>
          </w:tcPr>
          <w:p w14:paraId="50AF2A25" w14:textId="77777777" w:rsidR="00D804EE" w:rsidRPr="00D804EE" w:rsidRDefault="00D804EE" w:rsidP="00D804EE">
            <w:pPr>
              <w:keepLines/>
              <w:tabs>
                <w:tab w:val="right" w:pos="1202"/>
              </w:tabs>
              <w:spacing w:line="240" w:lineRule="exact"/>
              <w:outlineLvl w:val="0"/>
              <w:rPr>
                <w:rFonts w:asciiTheme="minorHAnsi" w:eastAsia="Calibri" w:hAnsiTheme="minorHAnsi" w:cs="Arial"/>
                <w:sz w:val="19"/>
                <w:szCs w:val="19"/>
              </w:rPr>
            </w:pPr>
            <w:bookmarkStart w:id="737" w:name="_Toc4057478"/>
            <w:r w:rsidRPr="00D804EE">
              <w:rPr>
                <w:rFonts w:asciiTheme="minorHAnsi" w:eastAsia="Calibri" w:hAnsiTheme="minorHAnsi" w:cs="Arial"/>
                <w:sz w:val="19"/>
                <w:szCs w:val="19"/>
              </w:rPr>
              <w:t xml:space="preserve">Net (increase)/decrease in </w:t>
            </w:r>
            <w:bookmarkEnd w:id="737"/>
            <w:r w:rsidR="00056565" w:rsidRPr="00056565">
              <w:rPr>
                <w:rFonts w:asciiTheme="minorHAnsi" w:eastAsia="Calibri" w:hAnsiTheme="minorHAnsi" w:cs="Arial"/>
                <w:sz w:val="19"/>
                <w:szCs w:val="19"/>
              </w:rPr>
              <w:t>foreclosed assets</w:t>
            </w:r>
          </w:p>
        </w:tc>
        <w:tc>
          <w:tcPr>
            <w:tcW w:w="672" w:type="pct"/>
            <w:tcBorders>
              <w:top w:val="nil"/>
              <w:left w:val="nil"/>
              <w:bottom w:val="nil"/>
              <w:right w:val="nil"/>
            </w:tcBorders>
            <w:shd w:val="clear" w:color="auto" w:fill="FFFFFF" w:themeFill="background1"/>
          </w:tcPr>
          <w:p w14:paraId="6AF0B85D"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38" w:name="_Toc4057479"/>
            <w:r w:rsidRPr="00EA22B8">
              <w:rPr>
                <w:rFonts w:asciiTheme="minorHAnsi" w:eastAsia="Calibri" w:hAnsiTheme="minorHAnsi" w:cs="Arial"/>
                <w:bCs/>
                <w:sz w:val="19"/>
                <w:szCs w:val="19"/>
              </w:rPr>
              <w:t>(8</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476)</w:t>
            </w:r>
            <w:bookmarkEnd w:id="738"/>
          </w:p>
        </w:tc>
        <w:tc>
          <w:tcPr>
            <w:tcW w:w="671" w:type="pct"/>
            <w:tcBorders>
              <w:top w:val="nil"/>
              <w:left w:val="nil"/>
              <w:bottom w:val="nil"/>
              <w:right w:val="nil"/>
            </w:tcBorders>
            <w:shd w:val="clear" w:color="auto" w:fill="FFFFFF" w:themeFill="background1"/>
          </w:tcPr>
          <w:p w14:paraId="2FDDA958"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39" w:name="_Toc4057480"/>
            <w:r w:rsidRPr="00EA22B8">
              <w:rPr>
                <w:rFonts w:asciiTheme="minorHAnsi" w:eastAsia="Calibri" w:hAnsiTheme="minorHAnsi" w:cs="Arial"/>
                <w:bCs/>
                <w:sz w:val="19"/>
                <w:szCs w:val="19"/>
              </w:rPr>
              <w:t>7</w:t>
            </w:r>
            <w:bookmarkEnd w:id="739"/>
          </w:p>
        </w:tc>
      </w:tr>
      <w:tr w:rsidR="00D804EE" w:rsidRPr="00D804EE" w14:paraId="1962B03C" w14:textId="77777777" w:rsidTr="00EA22B8">
        <w:trPr>
          <w:trHeight w:hRule="exact" w:val="227"/>
        </w:trPr>
        <w:tc>
          <w:tcPr>
            <w:tcW w:w="3657" w:type="pct"/>
            <w:vAlign w:val="bottom"/>
          </w:tcPr>
          <w:p w14:paraId="1FE5EDFB" w14:textId="77777777" w:rsidR="00D804EE" w:rsidRPr="00D804EE" w:rsidRDefault="00D804EE" w:rsidP="00D804EE">
            <w:pPr>
              <w:keepLines/>
              <w:tabs>
                <w:tab w:val="right" w:pos="1202"/>
              </w:tabs>
              <w:spacing w:line="240" w:lineRule="exact"/>
              <w:outlineLvl w:val="0"/>
              <w:rPr>
                <w:rFonts w:asciiTheme="minorHAnsi" w:eastAsia="Calibri" w:hAnsiTheme="minorHAnsi" w:cs="Arial"/>
                <w:sz w:val="19"/>
                <w:szCs w:val="19"/>
              </w:rPr>
            </w:pPr>
            <w:bookmarkStart w:id="740" w:name="_Toc4057481"/>
            <w:r w:rsidRPr="00D804EE">
              <w:rPr>
                <w:rFonts w:asciiTheme="minorHAnsi" w:eastAsia="Calibri" w:hAnsiTheme="minorHAnsi" w:cs="Arial"/>
                <w:sz w:val="19"/>
                <w:szCs w:val="19"/>
              </w:rPr>
              <w:t xml:space="preserve">Net </w:t>
            </w:r>
            <w:r w:rsidR="00017C29" w:rsidRPr="00017C29">
              <w:rPr>
                <w:rFonts w:asciiTheme="minorHAnsi" w:eastAsia="Calibri" w:hAnsiTheme="minorHAnsi" w:cs="Arial"/>
                <w:sz w:val="19"/>
                <w:szCs w:val="19"/>
              </w:rPr>
              <w:t>increase</w:t>
            </w:r>
            <w:r w:rsidR="00CC13B0">
              <w:rPr>
                <w:rFonts w:asciiTheme="minorHAnsi" w:eastAsia="Calibri" w:hAnsiTheme="minorHAnsi" w:cs="Arial"/>
                <w:sz w:val="19"/>
                <w:szCs w:val="19"/>
              </w:rPr>
              <w:t xml:space="preserve"> </w:t>
            </w:r>
            <w:r w:rsidRPr="00D804EE">
              <w:rPr>
                <w:rFonts w:asciiTheme="minorHAnsi" w:eastAsia="Calibri" w:hAnsiTheme="minorHAnsi" w:cs="Arial"/>
                <w:sz w:val="19"/>
                <w:szCs w:val="19"/>
              </w:rPr>
              <w:t>in other assets, before impairment</w:t>
            </w:r>
            <w:bookmarkEnd w:id="740"/>
            <w:r w:rsidRPr="00D804EE">
              <w:rPr>
                <w:rFonts w:asciiTheme="minorHAnsi" w:eastAsia="Calibri" w:hAnsiTheme="minorHAnsi" w:cs="Arial"/>
                <w:sz w:val="19"/>
                <w:szCs w:val="19"/>
              </w:rPr>
              <w:t xml:space="preserve"> </w:t>
            </w:r>
          </w:p>
        </w:tc>
        <w:tc>
          <w:tcPr>
            <w:tcW w:w="672" w:type="pct"/>
            <w:tcBorders>
              <w:top w:val="nil"/>
              <w:left w:val="nil"/>
              <w:right w:val="nil"/>
            </w:tcBorders>
            <w:shd w:val="clear" w:color="auto" w:fill="FFFFFF" w:themeFill="background1"/>
          </w:tcPr>
          <w:p w14:paraId="52E77C64"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41" w:name="_Toc4057482"/>
            <w:r w:rsidRPr="00EA22B8">
              <w:rPr>
                <w:rFonts w:asciiTheme="minorHAnsi" w:eastAsia="Calibri" w:hAnsiTheme="minorHAnsi" w:cs="Arial"/>
                <w:bCs/>
                <w:sz w:val="19"/>
                <w:szCs w:val="19"/>
              </w:rPr>
              <w:t>(20</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457)</w:t>
            </w:r>
            <w:bookmarkEnd w:id="741"/>
          </w:p>
        </w:tc>
        <w:tc>
          <w:tcPr>
            <w:tcW w:w="671" w:type="pct"/>
            <w:tcBorders>
              <w:top w:val="nil"/>
              <w:left w:val="nil"/>
              <w:bottom w:val="nil"/>
              <w:right w:val="nil"/>
            </w:tcBorders>
            <w:shd w:val="clear" w:color="000000" w:fill="auto"/>
          </w:tcPr>
          <w:p w14:paraId="159BE9BD"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42" w:name="_Toc4057483"/>
            <w:r w:rsidRPr="00EA22B8">
              <w:rPr>
                <w:rFonts w:asciiTheme="minorHAnsi" w:eastAsia="Calibri" w:hAnsiTheme="minorHAnsi" w:cs="Arial"/>
                <w:bCs/>
                <w:sz w:val="19"/>
                <w:szCs w:val="19"/>
              </w:rPr>
              <w:t>(18</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298)</w:t>
            </w:r>
            <w:bookmarkEnd w:id="742"/>
          </w:p>
        </w:tc>
      </w:tr>
      <w:tr w:rsidR="00D804EE" w:rsidRPr="00D804EE" w14:paraId="0D59303D" w14:textId="77777777" w:rsidTr="00EA22B8">
        <w:trPr>
          <w:trHeight w:hRule="exact" w:val="227"/>
        </w:trPr>
        <w:tc>
          <w:tcPr>
            <w:tcW w:w="3657" w:type="pct"/>
            <w:vAlign w:val="bottom"/>
          </w:tcPr>
          <w:p w14:paraId="7A0FA697" w14:textId="77777777" w:rsidR="00D804EE" w:rsidRPr="00D804EE" w:rsidRDefault="00D804EE" w:rsidP="00D804EE">
            <w:pPr>
              <w:keepLines/>
              <w:tabs>
                <w:tab w:val="right" w:pos="1202"/>
              </w:tabs>
              <w:spacing w:line="240" w:lineRule="exact"/>
              <w:outlineLvl w:val="0"/>
              <w:rPr>
                <w:rFonts w:asciiTheme="minorHAnsi" w:eastAsia="Calibri" w:hAnsiTheme="minorHAnsi" w:cs="Arial"/>
                <w:sz w:val="19"/>
                <w:szCs w:val="19"/>
              </w:rPr>
            </w:pPr>
            <w:bookmarkStart w:id="743" w:name="_Toc4057484"/>
            <w:r w:rsidRPr="00D804EE">
              <w:rPr>
                <w:rFonts w:asciiTheme="minorHAnsi" w:eastAsia="Calibri" w:hAnsiTheme="minorHAnsi" w:cs="Arial"/>
                <w:sz w:val="19"/>
                <w:szCs w:val="19"/>
              </w:rPr>
              <w:t>Net (decrease)/increase in deposits from banks and companies</w:t>
            </w:r>
            <w:bookmarkEnd w:id="743"/>
            <w:r w:rsidRPr="00D804EE">
              <w:rPr>
                <w:rFonts w:asciiTheme="minorHAnsi" w:eastAsia="Calibri" w:hAnsiTheme="minorHAnsi" w:cs="Arial"/>
                <w:sz w:val="19"/>
                <w:szCs w:val="19"/>
              </w:rPr>
              <w:t xml:space="preserve"> </w:t>
            </w:r>
          </w:p>
        </w:tc>
        <w:tc>
          <w:tcPr>
            <w:tcW w:w="672" w:type="pct"/>
            <w:tcBorders>
              <w:top w:val="nil"/>
              <w:left w:val="nil"/>
              <w:bottom w:val="nil"/>
              <w:right w:val="nil"/>
            </w:tcBorders>
            <w:shd w:val="clear" w:color="000000" w:fill="FFFFFF" w:themeFill="background1"/>
          </w:tcPr>
          <w:p w14:paraId="4576E2EB"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44" w:name="_Toc4057485"/>
            <w:r w:rsidRPr="00EA22B8">
              <w:rPr>
                <w:rFonts w:asciiTheme="minorHAnsi" w:eastAsia="Calibri" w:hAnsiTheme="minorHAnsi" w:cs="Arial"/>
                <w:bCs/>
                <w:sz w:val="19"/>
                <w:szCs w:val="19"/>
              </w:rPr>
              <w:t>(215</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645)</w:t>
            </w:r>
            <w:bookmarkEnd w:id="744"/>
          </w:p>
        </w:tc>
        <w:tc>
          <w:tcPr>
            <w:tcW w:w="671" w:type="pct"/>
            <w:tcBorders>
              <w:top w:val="nil"/>
              <w:left w:val="nil"/>
              <w:bottom w:val="nil"/>
              <w:right w:val="nil"/>
            </w:tcBorders>
            <w:shd w:val="clear" w:color="000000" w:fill="auto"/>
          </w:tcPr>
          <w:p w14:paraId="7CEC3925"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45" w:name="_Toc4057486"/>
            <w:r w:rsidRPr="00EA22B8">
              <w:rPr>
                <w:rFonts w:asciiTheme="minorHAnsi" w:eastAsia="Calibri" w:hAnsiTheme="minorHAnsi" w:cs="Arial"/>
                <w:bCs/>
                <w:sz w:val="19"/>
                <w:szCs w:val="19"/>
              </w:rPr>
              <w:t>501</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897</w:t>
            </w:r>
            <w:bookmarkEnd w:id="745"/>
          </w:p>
        </w:tc>
      </w:tr>
      <w:tr w:rsidR="00D804EE" w:rsidRPr="00D804EE" w14:paraId="22BC3A99" w14:textId="77777777" w:rsidTr="00F23FC5">
        <w:trPr>
          <w:trHeight w:hRule="exact" w:val="227"/>
        </w:trPr>
        <w:tc>
          <w:tcPr>
            <w:tcW w:w="3657" w:type="pct"/>
            <w:vAlign w:val="bottom"/>
          </w:tcPr>
          <w:p w14:paraId="319C47F0" w14:textId="77777777" w:rsidR="00D804EE" w:rsidRPr="00D804EE" w:rsidRDefault="00D804EE" w:rsidP="00D804EE">
            <w:pPr>
              <w:keepLines/>
              <w:tabs>
                <w:tab w:val="right" w:pos="1202"/>
              </w:tabs>
              <w:spacing w:line="240" w:lineRule="exact"/>
              <w:outlineLvl w:val="0"/>
              <w:rPr>
                <w:rFonts w:asciiTheme="minorHAnsi" w:eastAsia="Calibri" w:hAnsiTheme="minorHAnsi" w:cs="Arial"/>
                <w:spacing w:val="-2"/>
                <w:sz w:val="19"/>
                <w:szCs w:val="19"/>
              </w:rPr>
            </w:pPr>
            <w:bookmarkStart w:id="746" w:name="_Toc4057487"/>
            <w:r w:rsidRPr="00D804EE">
              <w:rPr>
                <w:rFonts w:asciiTheme="minorHAnsi" w:eastAsia="Calibri" w:hAnsiTheme="minorHAnsi" w:cs="Arial"/>
                <w:spacing w:val="-2"/>
                <w:sz w:val="19"/>
                <w:szCs w:val="19"/>
              </w:rPr>
              <w:t>Net decrease in other liabilities, before provisions</w:t>
            </w:r>
            <w:bookmarkEnd w:id="746"/>
            <w:r w:rsidRPr="00D804EE">
              <w:rPr>
                <w:rFonts w:asciiTheme="minorHAnsi" w:eastAsia="Calibri" w:hAnsiTheme="minorHAnsi" w:cs="Arial"/>
                <w:spacing w:val="-2"/>
                <w:sz w:val="19"/>
                <w:szCs w:val="19"/>
              </w:rPr>
              <w:t xml:space="preserve"> </w:t>
            </w:r>
          </w:p>
        </w:tc>
        <w:tc>
          <w:tcPr>
            <w:tcW w:w="672" w:type="pct"/>
            <w:tcBorders>
              <w:top w:val="nil"/>
              <w:left w:val="nil"/>
              <w:bottom w:val="nil"/>
              <w:right w:val="nil"/>
            </w:tcBorders>
            <w:shd w:val="clear" w:color="000000" w:fill="FFFFFF" w:themeFill="background1"/>
          </w:tcPr>
          <w:p w14:paraId="5380895E"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47" w:name="_Toc4057488"/>
            <w:r w:rsidRPr="00EA22B8">
              <w:rPr>
                <w:rFonts w:asciiTheme="minorHAnsi" w:eastAsia="Calibri" w:hAnsiTheme="minorHAnsi" w:cs="Arial"/>
                <w:bCs/>
                <w:sz w:val="19"/>
                <w:szCs w:val="19"/>
              </w:rPr>
              <w:t>(83</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830)</w:t>
            </w:r>
            <w:bookmarkEnd w:id="747"/>
          </w:p>
        </w:tc>
        <w:tc>
          <w:tcPr>
            <w:tcW w:w="671" w:type="pct"/>
            <w:tcBorders>
              <w:top w:val="nil"/>
              <w:left w:val="nil"/>
              <w:bottom w:val="nil"/>
              <w:right w:val="nil"/>
            </w:tcBorders>
            <w:shd w:val="clear" w:color="000000" w:fill="auto"/>
          </w:tcPr>
          <w:p w14:paraId="0522CA6C"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48" w:name="_Toc4057489"/>
            <w:r w:rsidRPr="00EA22B8">
              <w:rPr>
                <w:rFonts w:asciiTheme="minorHAnsi" w:eastAsia="Calibri" w:hAnsiTheme="minorHAnsi" w:cs="Arial"/>
                <w:bCs/>
                <w:sz w:val="19"/>
                <w:szCs w:val="19"/>
              </w:rPr>
              <w:t>(85</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261)</w:t>
            </w:r>
            <w:bookmarkEnd w:id="748"/>
          </w:p>
        </w:tc>
      </w:tr>
      <w:tr w:rsidR="00D804EE" w:rsidRPr="00D804EE" w14:paraId="3E9C0E78" w14:textId="77777777" w:rsidTr="00F23FC5">
        <w:trPr>
          <w:trHeight w:hRule="exact" w:val="284"/>
        </w:trPr>
        <w:tc>
          <w:tcPr>
            <w:tcW w:w="3657" w:type="pct"/>
            <w:vAlign w:val="center"/>
          </w:tcPr>
          <w:p w14:paraId="2A20BD40" w14:textId="77777777" w:rsidR="00D804EE" w:rsidRPr="00D804EE" w:rsidRDefault="00D804EE" w:rsidP="00106277">
            <w:pPr>
              <w:keepLines/>
              <w:tabs>
                <w:tab w:val="right" w:pos="1202"/>
              </w:tabs>
              <w:spacing w:line="240" w:lineRule="exact"/>
              <w:outlineLvl w:val="0"/>
              <w:rPr>
                <w:rFonts w:asciiTheme="minorHAnsi" w:eastAsia="Calibri" w:hAnsiTheme="minorHAnsi" w:cs="Arial"/>
                <w:b/>
                <w:bCs/>
                <w:spacing w:val="-3"/>
                <w:sz w:val="19"/>
                <w:szCs w:val="19"/>
              </w:rPr>
            </w:pPr>
            <w:bookmarkStart w:id="749" w:name="_Toc4057490"/>
            <w:r w:rsidRPr="00D804EE">
              <w:rPr>
                <w:rFonts w:asciiTheme="minorHAnsi" w:eastAsia="Calibri" w:hAnsiTheme="minorHAnsi" w:cs="Arial"/>
                <w:b/>
                <w:bCs/>
                <w:sz w:val="19"/>
                <w:szCs w:val="19"/>
              </w:rPr>
              <w:t>Net cash from operating activities</w:t>
            </w:r>
            <w:bookmarkEnd w:id="749"/>
            <w:r w:rsidRPr="00D804EE">
              <w:rPr>
                <w:rFonts w:asciiTheme="minorHAnsi" w:eastAsia="Calibri" w:hAnsiTheme="minorHAnsi" w:cs="Arial"/>
                <w:b/>
                <w:bCs/>
                <w:sz w:val="19"/>
                <w:szCs w:val="19"/>
              </w:rPr>
              <w:t xml:space="preserve"> </w:t>
            </w:r>
          </w:p>
        </w:tc>
        <w:tc>
          <w:tcPr>
            <w:tcW w:w="672" w:type="pct"/>
            <w:tcBorders>
              <w:top w:val="single" w:sz="2" w:space="0" w:color="auto"/>
            </w:tcBorders>
            <w:shd w:val="clear" w:color="auto" w:fill="auto"/>
            <w:vAlign w:val="center"/>
          </w:tcPr>
          <w:p w14:paraId="45090688" w14:textId="77777777" w:rsidR="00D804EE" w:rsidRPr="00106277" w:rsidRDefault="00D804EE" w:rsidP="00EA22B8">
            <w:pPr>
              <w:spacing w:line="240" w:lineRule="exact"/>
              <w:jc w:val="right"/>
              <w:rPr>
                <w:rFonts w:asciiTheme="minorHAnsi" w:eastAsia="Calibri" w:hAnsiTheme="minorHAnsi" w:cs="Arial"/>
                <w:b/>
                <w:bCs/>
                <w:spacing w:val="-2"/>
                <w:sz w:val="19"/>
                <w:szCs w:val="19"/>
              </w:rPr>
            </w:pPr>
            <w:r w:rsidRPr="00EA22B8">
              <w:rPr>
                <w:rFonts w:asciiTheme="minorHAnsi" w:eastAsia="Calibri" w:hAnsiTheme="minorHAnsi" w:cs="Arial"/>
                <w:b/>
                <w:bCs/>
                <w:spacing w:val="-2"/>
                <w:sz w:val="19"/>
                <w:szCs w:val="19"/>
              </w:rPr>
              <w:t>(97</w:t>
            </w:r>
            <w:r w:rsidR="00F31BB2">
              <w:rPr>
                <w:rFonts w:asciiTheme="minorHAnsi" w:eastAsia="Calibri" w:hAnsiTheme="minorHAnsi" w:cs="Arial"/>
                <w:b/>
                <w:bCs/>
                <w:spacing w:val="-2"/>
                <w:sz w:val="19"/>
                <w:szCs w:val="19"/>
              </w:rPr>
              <w:t>,</w:t>
            </w:r>
            <w:r w:rsidRPr="00EA22B8">
              <w:rPr>
                <w:rFonts w:asciiTheme="minorHAnsi" w:eastAsia="Calibri" w:hAnsiTheme="minorHAnsi" w:cs="Arial"/>
                <w:b/>
                <w:bCs/>
                <w:spacing w:val="-2"/>
                <w:sz w:val="19"/>
                <w:szCs w:val="19"/>
              </w:rPr>
              <w:t>626)</w:t>
            </w:r>
          </w:p>
        </w:tc>
        <w:tc>
          <w:tcPr>
            <w:tcW w:w="671" w:type="pct"/>
            <w:tcBorders>
              <w:top w:val="single" w:sz="2" w:space="0" w:color="auto"/>
            </w:tcBorders>
            <w:shd w:val="clear" w:color="auto" w:fill="auto"/>
            <w:vAlign w:val="center"/>
          </w:tcPr>
          <w:p w14:paraId="064C77C9" w14:textId="77777777" w:rsidR="00D804EE" w:rsidRPr="00106277" w:rsidRDefault="00D804EE" w:rsidP="00EA22B8">
            <w:pPr>
              <w:spacing w:line="240" w:lineRule="exact"/>
              <w:jc w:val="right"/>
              <w:rPr>
                <w:rFonts w:asciiTheme="minorHAnsi" w:eastAsia="Calibri" w:hAnsiTheme="minorHAnsi" w:cs="Arial"/>
                <w:b/>
                <w:bCs/>
                <w:spacing w:val="-2"/>
                <w:sz w:val="19"/>
                <w:szCs w:val="19"/>
              </w:rPr>
            </w:pPr>
            <w:r w:rsidRPr="00EA22B8">
              <w:rPr>
                <w:rFonts w:asciiTheme="minorHAnsi" w:eastAsia="Calibri" w:hAnsiTheme="minorHAnsi" w:cs="Arial"/>
                <w:b/>
                <w:bCs/>
                <w:spacing w:val="-2"/>
                <w:sz w:val="19"/>
                <w:szCs w:val="19"/>
              </w:rPr>
              <w:t>644</w:t>
            </w:r>
            <w:r w:rsidR="00F31BB2">
              <w:rPr>
                <w:rFonts w:asciiTheme="minorHAnsi" w:eastAsia="Calibri" w:hAnsiTheme="minorHAnsi" w:cs="Arial"/>
                <w:b/>
                <w:bCs/>
                <w:spacing w:val="-2"/>
                <w:sz w:val="19"/>
                <w:szCs w:val="19"/>
              </w:rPr>
              <w:t>,</w:t>
            </w:r>
            <w:r w:rsidRPr="00EA22B8">
              <w:rPr>
                <w:rFonts w:asciiTheme="minorHAnsi" w:eastAsia="Calibri" w:hAnsiTheme="minorHAnsi" w:cs="Arial"/>
                <w:b/>
                <w:bCs/>
                <w:spacing w:val="-2"/>
                <w:sz w:val="19"/>
                <w:szCs w:val="19"/>
              </w:rPr>
              <w:t>779</w:t>
            </w:r>
          </w:p>
        </w:tc>
      </w:tr>
      <w:tr w:rsidR="00D804EE" w:rsidRPr="00D804EE" w14:paraId="34B45C2E" w14:textId="77777777" w:rsidTr="00F23FC5">
        <w:trPr>
          <w:trHeight w:hRule="exact" w:val="82"/>
        </w:trPr>
        <w:tc>
          <w:tcPr>
            <w:tcW w:w="3657" w:type="pct"/>
            <w:vAlign w:val="bottom"/>
          </w:tcPr>
          <w:p w14:paraId="03E3F122" w14:textId="77777777" w:rsidR="00D804EE" w:rsidRPr="00D804EE" w:rsidRDefault="00D804EE" w:rsidP="00D804EE">
            <w:pPr>
              <w:keepLines/>
              <w:tabs>
                <w:tab w:val="decimal" w:pos="1202"/>
              </w:tabs>
              <w:spacing w:line="240" w:lineRule="exact"/>
              <w:rPr>
                <w:rFonts w:asciiTheme="minorHAnsi" w:eastAsia="Calibri" w:hAnsiTheme="minorHAnsi" w:cs="Arial"/>
                <w:b/>
                <w:position w:val="4"/>
                <w:sz w:val="19"/>
                <w:szCs w:val="19"/>
                <w:u w:val="thick"/>
              </w:rPr>
            </w:pPr>
          </w:p>
        </w:tc>
        <w:tc>
          <w:tcPr>
            <w:tcW w:w="672" w:type="pct"/>
            <w:tcBorders>
              <w:top w:val="single" w:sz="12" w:space="0" w:color="auto"/>
            </w:tcBorders>
            <w:shd w:val="clear" w:color="auto" w:fill="auto"/>
            <w:vAlign w:val="bottom"/>
          </w:tcPr>
          <w:p w14:paraId="5AA6492A" w14:textId="77777777" w:rsidR="00D804EE" w:rsidRPr="00D804EE" w:rsidRDefault="00D804EE" w:rsidP="00D804EE">
            <w:pPr>
              <w:keepLines/>
              <w:spacing w:line="240" w:lineRule="exact"/>
              <w:jc w:val="right"/>
              <w:rPr>
                <w:rFonts w:asciiTheme="minorHAnsi" w:eastAsia="Calibri" w:hAnsiTheme="minorHAnsi" w:cs="Arial"/>
                <w:b/>
                <w:position w:val="4"/>
                <w:sz w:val="19"/>
                <w:szCs w:val="19"/>
                <w:u w:val="thick"/>
              </w:rPr>
            </w:pPr>
          </w:p>
        </w:tc>
        <w:tc>
          <w:tcPr>
            <w:tcW w:w="671" w:type="pct"/>
            <w:tcBorders>
              <w:top w:val="single" w:sz="12" w:space="0" w:color="auto"/>
            </w:tcBorders>
            <w:shd w:val="clear" w:color="auto" w:fill="auto"/>
            <w:vAlign w:val="bottom"/>
          </w:tcPr>
          <w:p w14:paraId="3851C9B8" w14:textId="77777777" w:rsidR="00D804EE" w:rsidRPr="00D804EE" w:rsidRDefault="00D804EE" w:rsidP="00D804EE">
            <w:pPr>
              <w:keepLines/>
              <w:spacing w:line="240" w:lineRule="exact"/>
              <w:jc w:val="right"/>
              <w:rPr>
                <w:rFonts w:asciiTheme="minorHAnsi" w:eastAsia="Calibri" w:hAnsiTheme="minorHAnsi" w:cs="Arial"/>
                <w:b/>
                <w:position w:val="4"/>
                <w:sz w:val="19"/>
                <w:szCs w:val="19"/>
                <w:u w:val="thick"/>
              </w:rPr>
            </w:pPr>
          </w:p>
        </w:tc>
      </w:tr>
      <w:tr w:rsidR="00D804EE" w:rsidRPr="00D804EE" w14:paraId="487114AB" w14:textId="77777777" w:rsidTr="00EA22B8">
        <w:trPr>
          <w:trHeight w:hRule="exact" w:val="227"/>
        </w:trPr>
        <w:tc>
          <w:tcPr>
            <w:tcW w:w="3657" w:type="pct"/>
          </w:tcPr>
          <w:p w14:paraId="06411D5E" w14:textId="77777777" w:rsidR="00D804EE" w:rsidRPr="00D804EE" w:rsidRDefault="00D804EE" w:rsidP="00D804EE">
            <w:pPr>
              <w:keepLines/>
              <w:tabs>
                <w:tab w:val="right" w:pos="1202"/>
              </w:tabs>
              <w:spacing w:line="240" w:lineRule="exact"/>
              <w:outlineLvl w:val="0"/>
              <w:rPr>
                <w:rFonts w:asciiTheme="minorHAnsi" w:eastAsia="Calibri" w:hAnsiTheme="minorHAnsi" w:cs="Arial"/>
                <w:b/>
                <w:bCs/>
                <w:sz w:val="19"/>
                <w:szCs w:val="19"/>
              </w:rPr>
            </w:pPr>
            <w:bookmarkStart w:id="750" w:name="_Toc4057491"/>
            <w:r w:rsidRPr="00D804EE">
              <w:rPr>
                <w:rFonts w:asciiTheme="minorHAnsi" w:eastAsia="Calibri" w:hAnsiTheme="minorHAnsi" w:cs="Arial"/>
                <w:b/>
                <w:bCs/>
                <w:sz w:val="19"/>
                <w:szCs w:val="19"/>
              </w:rPr>
              <w:t>Investment activities</w:t>
            </w:r>
            <w:bookmarkEnd w:id="750"/>
            <w:r w:rsidRPr="00D804EE">
              <w:rPr>
                <w:rFonts w:asciiTheme="minorHAnsi" w:eastAsia="Calibri" w:hAnsiTheme="minorHAnsi" w:cs="Arial"/>
                <w:b/>
                <w:bCs/>
                <w:sz w:val="19"/>
                <w:szCs w:val="19"/>
              </w:rPr>
              <w:t xml:space="preserve"> </w:t>
            </w:r>
          </w:p>
        </w:tc>
        <w:tc>
          <w:tcPr>
            <w:tcW w:w="672" w:type="pct"/>
            <w:shd w:val="clear" w:color="auto" w:fill="auto"/>
            <w:vAlign w:val="bottom"/>
          </w:tcPr>
          <w:p w14:paraId="0B104BA9" w14:textId="77777777" w:rsidR="00D804EE" w:rsidRPr="00D804EE" w:rsidRDefault="00D804EE" w:rsidP="00D804EE">
            <w:pPr>
              <w:keepLines/>
              <w:tabs>
                <w:tab w:val="right" w:pos="1202"/>
              </w:tabs>
              <w:spacing w:line="240" w:lineRule="exact"/>
              <w:jc w:val="right"/>
              <w:outlineLvl w:val="0"/>
              <w:rPr>
                <w:rFonts w:asciiTheme="minorHAnsi" w:eastAsia="Calibri" w:hAnsiTheme="minorHAnsi" w:cs="Arial"/>
                <w:b/>
                <w:bCs/>
                <w:sz w:val="19"/>
                <w:szCs w:val="19"/>
              </w:rPr>
            </w:pPr>
          </w:p>
        </w:tc>
        <w:tc>
          <w:tcPr>
            <w:tcW w:w="671" w:type="pct"/>
            <w:shd w:val="clear" w:color="auto" w:fill="auto"/>
            <w:vAlign w:val="bottom"/>
          </w:tcPr>
          <w:p w14:paraId="0B3341D4" w14:textId="77777777" w:rsidR="00D804EE" w:rsidRPr="00D804EE" w:rsidRDefault="00D804EE" w:rsidP="00D804EE">
            <w:pPr>
              <w:keepLines/>
              <w:tabs>
                <w:tab w:val="right" w:pos="1202"/>
              </w:tabs>
              <w:spacing w:line="240" w:lineRule="exact"/>
              <w:jc w:val="right"/>
              <w:outlineLvl w:val="0"/>
              <w:rPr>
                <w:rFonts w:asciiTheme="minorHAnsi" w:eastAsia="Calibri" w:hAnsiTheme="minorHAnsi" w:cs="Arial"/>
                <w:b/>
                <w:bCs/>
                <w:sz w:val="19"/>
                <w:szCs w:val="19"/>
              </w:rPr>
            </w:pPr>
          </w:p>
        </w:tc>
      </w:tr>
      <w:tr w:rsidR="00D804EE" w:rsidRPr="00D804EE" w14:paraId="7717628D" w14:textId="77777777" w:rsidTr="00EA22B8">
        <w:trPr>
          <w:trHeight w:hRule="exact" w:val="227"/>
        </w:trPr>
        <w:tc>
          <w:tcPr>
            <w:tcW w:w="3657" w:type="pct"/>
          </w:tcPr>
          <w:p w14:paraId="3532B5DE" w14:textId="77777777" w:rsidR="00D804EE" w:rsidRPr="00D804EE" w:rsidRDefault="00D804EE" w:rsidP="00D804EE">
            <w:pPr>
              <w:keepLines/>
              <w:tabs>
                <w:tab w:val="right" w:pos="1202"/>
              </w:tabs>
              <w:spacing w:line="240" w:lineRule="exact"/>
              <w:outlineLvl w:val="0"/>
              <w:rPr>
                <w:rFonts w:asciiTheme="minorHAnsi" w:eastAsia="Calibri" w:hAnsiTheme="minorHAnsi" w:cs="Arial"/>
                <w:bCs/>
                <w:sz w:val="19"/>
                <w:szCs w:val="19"/>
              </w:rPr>
            </w:pPr>
            <w:bookmarkStart w:id="751" w:name="_Toc4057492"/>
            <w:r w:rsidRPr="00D804EE">
              <w:rPr>
                <w:rFonts w:asciiTheme="minorHAnsi" w:eastAsia="Calibri" w:hAnsiTheme="minorHAnsi" w:cs="Arial"/>
                <w:bCs/>
                <w:sz w:val="19"/>
                <w:szCs w:val="19"/>
              </w:rPr>
              <w:t>Net purchase of assets available for sale</w:t>
            </w:r>
            <w:bookmarkEnd w:id="751"/>
            <w:r w:rsidRPr="00D804EE">
              <w:rPr>
                <w:rFonts w:asciiTheme="minorHAnsi" w:eastAsia="Calibri" w:hAnsiTheme="minorHAnsi" w:cs="Arial"/>
                <w:bCs/>
                <w:sz w:val="19"/>
                <w:szCs w:val="19"/>
              </w:rPr>
              <w:t xml:space="preserve"> </w:t>
            </w:r>
          </w:p>
        </w:tc>
        <w:tc>
          <w:tcPr>
            <w:tcW w:w="672" w:type="pct"/>
            <w:tcBorders>
              <w:top w:val="nil"/>
              <w:left w:val="nil"/>
              <w:bottom w:val="nil"/>
              <w:right w:val="nil"/>
            </w:tcBorders>
            <w:shd w:val="clear" w:color="auto" w:fill="auto"/>
          </w:tcPr>
          <w:p w14:paraId="7577E601" w14:textId="77777777" w:rsidR="00D804EE" w:rsidRPr="00D804EE" w:rsidRDefault="00D804EE" w:rsidP="00D804EE">
            <w:pPr>
              <w:keepLines/>
              <w:spacing w:line="240" w:lineRule="exact"/>
              <w:jc w:val="right"/>
              <w:rPr>
                <w:rFonts w:asciiTheme="minorHAnsi" w:eastAsia="Calibri" w:hAnsiTheme="minorHAnsi"/>
                <w:color w:val="000000"/>
                <w:sz w:val="19"/>
                <w:szCs w:val="19"/>
              </w:rPr>
            </w:pPr>
            <w:r w:rsidRPr="00D804EE">
              <w:rPr>
                <w:rFonts w:ascii="Calibri" w:hAnsi="Calibri" w:cs="Arial"/>
                <w:bCs/>
                <w:sz w:val="19"/>
                <w:szCs w:val="19"/>
                <w:lang w:val="en-GB"/>
              </w:rPr>
              <w:t>n/a</w:t>
            </w:r>
          </w:p>
        </w:tc>
        <w:tc>
          <w:tcPr>
            <w:tcW w:w="671" w:type="pct"/>
            <w:vAlign w:val="bottom"/>
          </w:tcPr>
          <w:p w14:paraId="13BFA4D5" w14:textId="77777777" w:rsidR="00D804EE" w:rsidRPr="00D804EE"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52" w:name="_Toc4057493"/>
            <w:r w:rsidRPr="00D804EE">
              <w:rPr>
                <w:rFonts w:asciiTheme="minorHAnsi" w:eastAsia="Calibri" w:hAnsiTheme="minorHAnsi" w:cs="Arial"/>
                <w:bCs/>
                <w:sz w:val="19"/>
                <w:szCs w:val="19"/>
              </w:rPr>
              <w:t>(2</w:t>
            </w:r>
            <w:r w:rsidR="00F31BB2">
              <w:rPr>
                <w:rFonts w:asciiTheme="minorHAnsi" w:eastAsia="Calibri" w:hAnsiTheme="minorHAnsi" w:cs="Arial"/>
                <w:bCs/>
                <w:sz w:val="19"/>
                <w:szCs w:val="19"/>
              </w:rPr>
              <w:t>,</w:t>
            </w:r>
            <w:r w:rsidRPr="00D804EE">
              <w:rPr>
                <w:rFonts w:asciiTheme="minorHAnsi" w:eastAsia="Calibri" w:hAnsiTheme="minorHAnsi" w:cs="Arial"/>
                <w:bCs/>
                <w:sz w:val="19"/>
                <w:szCs w:val="19"/>
              </w:rPr>
              <w:t>134</w:t>
            </w:r>
            <w:r w:rsidR="00F31BB2">
              <w:rPr>
                <w:rFonts w:asciiTheme="minorHAnsi" w:eastAsia="Calibri" w:hAnsiTheme="minorHAnsi" w:cs="Arial"/>
                <w:bCs/>
                <w:sz w:val="19"/>
                <w:szCs w:val="19"/>
              </w:rPr>
              <w:t>,</w:t>
            </w:r>
            <w:r w:rsidRPr="00D804EE">
              <w:rPr>
                <w:rFonts w:asciiTheme="minorHAnsi" w:eastAsia="Calibri" w:hAnsiTheme="minorHAnsi" w:cs="Arial"/>
                <w:bCs/>
                <w:sz w:val="19"/>
                <w:szCs w:val="19"/>
              </w:rPr>
              <w:t>989)</w:t>
            </w:r>
            <w:bookmarkEnd w:id="752"/>
          </w:p>
          <w:p w14:paraId="3A234B95" w14:textId="77777777" w:rsidR="00D804EE" w:rsidRPr="00D804EE"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53" w:name="_Toc4057494"/>
            <w:r w:rsidRPr="00D804EE">
              <w:rPr>
                <w:rFonts w:asciiTheme="minorHAnsi" w:eastAsia="Calibri" w:hAnsiTheme="minorHAnsi" w:cs="Arial"/>
                <w:bCs/>
                <w:sz w:val="19"/>
                <w:szCs w:val="19"/>
              </w:rPr>
              <w:t>2</w:t>
            </w:r>
            <w:r w:rsidR="00F31BB2">
              <w:rPr>
                <w:rFonts w:asciiTheme="minorHAnsi" w:eastAsia="Calibri" w:hAnsiTheme="minorHAnsi" w:cs="Arial"/>
                <w:bCs/>
                <w:sz w:val="19"/>
                <w:szCs w:val="19"/>
              </w:rPr>
              <w:t>,</w:t>
            </w:r>
            <w:r w:rsidRPr="00D804EE">
              <w:rPr>
                <w:rFonts w:asciiTheme="minorHAnsi" w:eastAsia="Calibri" w:hAnsiTheme="minorHAnsi" w:cs="Arial"/>
                <w:bCs/>
                <w:sz w:val="19"/>
                <w:szCs w:val="19"/>
              </w:rPr>
              <w:t>217</w:t>
            </w:r>
            <w:r w:rsidR="00F31BB2">
              <w:rPr>
                <w:rFonts w:asciiTheme="minorHAnsi" w:eastAsia="Calibri" w:hAnsiTheme="minorHAnsi" w:cs="Arial"/>
                <w:bCs/>
                <w:sz w:val="19"/>
                <w:szCs w:val="19"/>
              </w:rPr>
              <w:t>,</w:t>
            </w:r>
            <w:r w:rsidRPr="00D804EE">
              <w:rPr>
                <w:rFonts w:asciiTheme="minorHAnsi" w:eastAsia="Calibri" w:hAnsiTheme="minorHAnsi" w:cs="Arial"/>
                <w:bCs/>
                <w:sz w:val="19"/>
                <w:szCs w:val="19"/>
              </w:rPr>
              <w:t>157</w:t>
            </w:r>
            <w:bookmarkEnd w:id="753"/>
          </w:p>
        </w:tc>
      </w:tr>
      <w:tr w:rsidR="00D804EE" w:rsidRPr="00D804EE" w14:paraId="773D86C4" w14:textId="77777777" w:rsidTr="00EA22B8">
        <w:trPr>
          <w:trHeight w:hRule="exact" w:val="227"/>
        </w:trPr>
        <w:tc>
          <w:tcPr>
            <w:tcW w:w="3657" w:type="pct"/>
          </w:tcPr>
          <w:p w14:paraId="572CA9BE" w14:textId="77777777" w:rsidR="00D804EE" w:rsidRPr="00D804EE" w:rsidRDefault="00D804EE" w:rsidP="00D804EE">
            <w:pPr>
              <w:keepLines/>
              <w:tabs>
                <w:tab w:val="right" w:pos="1202"/>
              </w:tabs>
              <w:spacing w:line="240" w:lineRule="exact"/>
              <w:outlineLvl w:val="0"/>
              <w:rPr>
                <w:rFonts w:asciiTheme="minorHAnsi" w:eastAsia="Calibri" w:hAnsiTheme="minorHAnsi" w:cs="Arial"/>
                <w:spacing w:val="-2"/>
                <w:sz w:val="19"/>
                <w:szCs w:val="19"/>
              </w:rPr>
            </w:pPr>
            <w:bookmarkStart w:id="754" w:name="_Toc4057495"/>
            <w:r w:rsidRPr="00D804EE">
              <w:rPr>
                <w:rFonts w:asciiTheme="minorHAnsi" w:eastAsia="Calibri" w:hAnsiTheme="minorHAnsi" w:cs="Arial"/>
                <w:sz w:val="19"/>
                <w:szCs w:val="19"/>
              </w:rPr>
              <w:t>Sale of assets available for sale</w:t>
            </w:r>
            <w:bookmarkEnd w:id="754"/>
            <w:r w:rsidRPr="00D804EE">
              <w:rPr>
                <w:rFonts w:asciiTheme="minorHAnsi" w:eastAsia="Calibri" w:hAnsiTheme="minorHAnsi" w:cs="Arial"/>
                <w:sz w:val="19"/>
                <w:szCs w:val="19"/>
              </w:rPr>
              <w:t xml:space="preserve"> </w:t>
            </w:r>
          </w:p>
        </w:tc>
        <w:tc>
          <w:tcPr>
            <w:tcW w:w="672" w:type="pct"/>
            <w:tcBorders>
              <w:top w:val="nil"/>
              <w:left w:val="nil"/>
              <w:bottom w:val="nil"/>
              <w:right w:val="nil"/>
            </w:tcBorders>
            <w:shd w:val="clear" w:color="auto" w:fill="auto"/>
          </w:tcPr>
          <w:p w14:paraId="6778B4DD" w14:textId="77777777" w:rsidR="00D804EE" w:rsidRPr="00D804EE" w:rsidRDefault="00D804EE" w:rsidP="00D804EE">
            <w:pPr>
              <w:keepLines/>
              <w:spacing w:line="240" w:lineRule="exact"/>
              <w:jc w:val="right"/>
              <w:rPr>
                <w:rFonts w:asciiTheme="minorHAnsi" w:eastAsia="Calibri" w:hAnsiTheme="minorHAnsi"/>
                <w:color w:val="000000"/>
                <w:sz w:val="19"/>
                <w:szCs w:val="19"/>
              </w:rPr>
            </w:pPr>
            <w:r w:rsidRPr="00D804EE">
              <w:rPr>
                <w:rFonts w:ascii="Calibri" w:hAnsi="Calibri" w:cs="Arial"/>
                <w:bCs/>
                <w:sz w:val="19"/>
                <w:szCs w:val="19"/>
                <w:lang w:val="en-GB"/>
              </w:rPr>
              <w:t>n/a</w:t>
            </w:r>
          </w:p>
        </w:tc>
        <w:tc>
          <w:tcPr>
            <w:tcW w:w="671" w:type="pct"/>
            <w:shd w:val="clear" w:color="auto" w:fill="auto"/>
            <w:vAlign w:val="bottom"/>
          </w:tcPr>
          <w:p w14:paraId="1CBF7022" w14:textId="77777777" w:rsidR="00D804EE" w:rsidRPr="00D804EE"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55" w:name="_Toc4057496"/>
            <w:r w:rsidRPr="00D804EE">
              <w:rPr>
                <w:rFonts w:asciiTheme="minorHAnsi" w:eastAsia="Calibri" w:hAnsiTheme="minorHAnsi" w:cs="Arial"/>
                <w:bCs/>
                <w:sz w:val="19"/>
                <w:szCs w:val="19"/>
              </w:rPr>
              <w:t>2</w:t>
            </w:r>
            <w:r w:rsidR="00F31BB2">
              <w:rPr>
                <w:rFonts w:asciiTheme="minorHAnsi" w:eastAsia="Calibri" w:hAnsiTheme="minorHAnsi" w:cs="Arial"/>
                <w:bCs/>
                <w:sz w:val="19"/>
                <w:szCs w:val="19"/>
              </w:rPr>
              <w:t>,</w:t>
            </w:r>
            <w:r w:rsidRPr="00D804EE">
              <w:rPr>
                <w:rFonts w:asciiTheme="minorHAnsi" w:eastAsia="Calibri" w:hAnsiTheme="minorHAnsi" w:cs="Arial"/>
                <w:bCs/>
                <w:sz w:val="19"/>
                <w:szCs w:val="19"/>
              </w:rPr>
              <w:t>217</w:t>
            </w:r>
            <w:r w:rsidR="00F31BB2">
              <w:rPr>
                <w:rFonts w:asciiTheme="minorHAnsi" w:eastAsia="Calibri" w:hAnsiTheme="minorHAnsi" w:cs="Arial"/>
                <w:bCs/>
                <w:sz w:val="19"/>
                <w:szCs w:val="19"/>
              </w:rPr>
              <w:t>,</w:t>
            </w:r>
            <w:r w:rsidRPr="00D804EE">
              <w:rPr>
                <w:rFonts w:asciiTheme="minorHAnsi" w:eastAsia="Calibri" w:hAnsiTheme="minorHAnsi" w:cs="Arial"/>
                <w:bCs/>
                <w:sz w:val="19"/>
                <w:szCs w:val="19"/>
              </w:rPr>
              <w:t>157</w:t>
            </w:r>
            <w:bookmarkEnd w:id="755"/>
          </w:p>
        </w:tc>
      </w:tr>
      <w:tr w:rsidR="00D804EE" w:rsidRPr="00D804EE" w14:paraId="429386A6" w14:textId="77777777" w:rsidTr="00EA22B8">
        <w:trPr>
          <w:trHeight w:hRule="exact" w:val="227"/>
        </w:trPr>
        <w:tc>
          <w:tcPr>
            <w:tcW w:w="3657" w:type="pct"/>
            <w:vAlign w:val="center"/>
          </w:tcPr>
          <w:p w14:paraId="0E67F2CF" w14:textId="77777777" w:rsidR="00D804EE" w:rsidRPr="00D804EE" w:rsidRDefault="00D804EE" w:rsidP="00D804EE">
            <w:pPr>
              <w:keepLines/>
              <w:tabs>
                <w:tab w:val="right" w:pos="1202"/>
              </w:tabs>
              <w:spacing w:line="240" w:lineRule="exact"/>
              <w:outlineLvl w:val="0"/>
              <w:rPr>
                <w:rFonts w:asciiTheme="minorHAnsi" w:eastAsia="Calibri" w:hAnsiTheme="minorHAnsi" w:cs="Arial"/>
                <w:sz w:val="19"/>
                <w:szCs w:val="19"/>
              </w:rPr>
            </w:pPr>
            <w:bookmarkStart w:id="756" w:name="_Toc4057497"/>
            <w:r w:rsidRPr="00D804EE">
              <w:rPr>
                <w:rFonts w:asciiTheme="minorHAnsi" w:eastAsia="Calibri" w:hAnsiTheme="minorHAnsi" w:cs="Arial"/>
                <w:sz w:val="19"/>
                <w:szCs w:val="19"/>
              </w:rPr>
              <w:t>Sale of financial assets at fair value through profit or loss</w:t>
            </w:r>
            <w:bookmarkEnd w:id="756"/>
          </w:p>
        </w:tc>
        <w:tc>
          <w:tcPr>
            <w:tcW w:w="672" w:type="pct"/>
            <w:tcBorders>
              <w:top w:val="nil"/>
              <w:left w:val="nil"/>
              <w:bottom w:val="nil"/>
              <w:right w:val="nil"/>
            </w:tcBorders>
            <w:shd w:val="clear" w:color="auto" w:fill="auto"/>
          </w:tcPr>
          <w:p w14:paraId="44DAAE5D" w14:textId="77777777" w:rsidR="00D804EE" w:rsidRPr="00EA22B8" w:rsidRDefault="00D804EE" w:rsidP="00D804EE">
            <w:pPr>
              <w:keepLines/>
              <w:spacing w:line="240" w:lineRule="exact"/>
              <w:jc w:val="right"/>
              <w:rPr>
                <w:rFonts w:asciiTheme="minorHAnsi" w:eastAsia="Calibri" w:hAnsiTheme="minorHAnsi" w:cs="Arial"/>
                <w:bCs/>
                <w:sz w:val="19"/>
                <w:szCs w:val="19"/>
              </w:rPr>
            </w:pPr>
            <w:r w:rsidRPr="00EA22B8">
              <w:rPr>
                <w:rFonts w:asciiTheme="minorHAnsi" w:eastAsia="Calibri" w:hAnsiTheme="minorHAnsi" w:cs="Arial"/>
                <w:bCs/>
                <w:sz w:val="19"/>
                <w:szCs w:val="19"/>
              </w:rPr>
              <w:t xml:space="preserve">        473</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 xml:space="preserve">600 </w:t>
            </w:r>
          </w:p>
        </w:tc>
        <w:tc>
          <w:tcPr>
            <w:tcW w:w="671" w:type="pct"/>
            <w:shd w:val="clear" w:color="auto" w:fill="FFFFFF" w:themeFill="background1"/>
            <w:vAlign w:val="bottom"/>
          </w:tcPr>
          <w:p w14:paraId="14600459" w14:textId="77777777" w:rsidR="00D804EE" w:rsidRPr="00D804EE"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57" w:name="_Toc4057498"/>
            <w:r w:rsidRPr="00D804EE">
              <w:rPr>
                <w:rFonts w:ascii="Calibri" w:hAnsi="Calibri" w:cs="Arial"/>
                <w:spacing w:val="-2"/>
                <w:sz w:val="19"/>
                <w:szCs w:val="19"/>
                <w:lang w:val="en-GB"/>
              </w:rPr>
              <w:t>n/a</w:t>
            </w:r>
            <w:bookmarkEnd w:id="757"/>
          </w:p>
        </w:tc>
      </w:tr>
      <w:tr w:rsidR="00D804EE" w:rsidRPr="00D804EE" w14:paraId="69DF933C" w14:textId="77777777" w:rsidTr="00EA22B8">
        <w:trPr>
          <w:trHeight w:hRule="exact" w:val="227"/>
        </w:trPr>
        <w:tc>
          <w:tcPr>
            <w:tcW w:w="3657" w:type="pct"/>
            <w:vAlign w:val="center"/>
          </w:tcPr>
          <w:p w14:paraId="30A1709D" w14:textId="77777777" w:rsidR="00D804EE" w:rsidRPr="00D804EE" w:rsidRDefault="00D804EE" w:rsidP="00D804EE">
            <w:pPr>
              <w:keepLines/>
              <w:tabs>
                <w:tab w:val="right" w:pos="1202"/>
              </w:tabs>
              <w:spacing w:line="240" w:lineRule="exact"/>
              <w:outlineLvl w:val="0"/>
              <w:rPr>
                <w:rFonts w:asciiTheme="minorHAnsi" w:eastAsia="Calibri" w:hAnsiTheme="minorHAnsi" w:cs="Arial"/>
                <w:sz w:val="19"/>
                <w:szCs w:val="19"/>
              </w:rPr>
            </w:pPr>
            <w:bookmarkStart w:id="758" w:name="_Toc4057499"/>
            <w:r w:rsidRPr="00D804EE">
              <w:rPr>
                <w:rFonts w:asciiTheme="minorHAnsi" w:eastAsia="Calibri" w:hAnsiTheme="minorHAnsi" w:cs="Arial"/>
                <w:sz w:val="19"/>
                <w:szCs w:val="19"/>
              </w:rPr>
              <w:t xml:space="preserve">Purchase of financial assets </w:t>
            </w:r>
            <w:r w:rsidRPr="00D804EE">
              <w:rPr>
                <w:rFonts w:ascii="Calibri" w:eastAsia="Calibri" w:hAnsi="Calibri"/>
                <w:sz w:val="19"/>
                <w:szCs w:val="19"/>
              </w:rPr>
              <w:t xml:space="preserve"> </w:t>
            </w:r>
            <w:r w:rsidRPr="00D804EE">
              <w:rPr>
                <w:rFonts w:asciiTheme="minorHAnsi" w:eastAsia="Calibri" w:hAnsiTheme="minorHAnsi" w:cs="Arial"/>
                <w:sz w:val="19"/>
                <w:szCs w:val="19"/>
              </w:rPr>
              <w:t>fair value through other comprehensive income</w:t>
            </w:r>
            <w:bookmarkEnd w:id="758"/>
          </w:p>
        </w:tc>
        <w:tc>
          <w:tcPr>
            <w:tcW w:w="672" w:type="pct"/>
            <w:tcBorders>
              <w:top w:val="nil"/>
              <w:left w:val="nil"/>
              <w:bottom w:val="nil"/>
              <w:right w:val="nil"/>
            </w:tcBorders>
            <w:shd w:val="clear" w:color="auto" w:fill="auto"/>
          </w:tcPr>
          <w:p w14:paraId="3C69F680" w14:textId="77777777" w:rsidR="00D804EE" w:rsidRPr="00EA22B8" w:rsidRDefault="00D804EE" w:rsidP="00D804EE">
            <w:pPr>
              <w:keepLines/>
              <w:spacing w:line="240" w:lineRule="exact"/>
              <w:jc w:val="right"/>
              <w:rPr>
                <w:rFonts w:asciiTheme="minorHAnsi" w:eastAsia="Calibri" w:hAnsiTheme="minorHAnsi" w:cs="Arial"/>
                <w:bCs/>
                <w:sz w:val="19"/>
                <w:szCs w:val="19"/>
              </w:rPr>
            </w:pPr>
            <w:r w:rsidRPr="00EA22B8">
              <w:rPr>
                <w:rFonts w:asciiTheme="minorHAnsi" w:eastAsia="Calibri" w:hAnsiTheme="minorHAnsi" w:cs="Arial"/>
                <w:bCs/>
                <w:sz w:val="19"/>
                <w:szCs w:val="19"/>
              </w:rPr>
              <w:t xml:space="preserve">   (1</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857</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535)</w:t>
            </w:r>
          </w:p>
        </w:tc>
        <w:tc>
          <w:tcPr>
            <w:tcW w:w="671" w:type="pct"/>
            <w:shd w:val="clear" w:color="auto" w:fill="FFFFFF" w:themeFill="background1"/>
            <w:vAlign w:val="bottom"/>
          </w:tcPr>
          <w:p w14:paraId="48226092" w14:textId="77777777" w:rsidR="00D804EE" w:rsidRPr="00D804EE"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59" w:name="_Toc4057500"/>
            <w:r w:rsidRPr="00D804EE">
              <w:rPr>
                <w:rFonts w:ascii="Calibri" w:hAnsi="Calibri" w:cs="Arial"/>
                <w:spacing w:val="-2"/>
                <w:sz w:val="19"/>
                <w:szCs w:val="19"/>
                <w:lang w:val="en-GB"/>
              </w:rPr>
              <w:t>n/a</w:t>
            </w:r>
            <w:bookmarkEnd w:id="759"/>
          </w:p>
        </w:tc>
      </w:tr>
      <w:tr w:rsidR="00D804EE" w:rsidRPr="00D804EE" w14:paraId="47BC77C0" w14:textId="77777777" w:rsidTr="00EA22B8">
        <w:trPr>
          <w:trHeight w:hRule="exact" w:val="227"/>
        </w:trPr>
        <w:tc>
          <w:tcPr>
            <w:tcW w:w="3657" w:type="pct"/>
          </w:tcPr>
          <w:p w14:paraId="4120489A" w14:textId="77777777" w:rsidR="00D804EE" w:rsidRPr="00D804EE" w:rsidRDefault="00D804EE" w:rsidP="00D804EE">
            <w:pPr>
              <w:keepLines/>
              <w:tabs>
                <w:tab w:val="right" w:pos="1202"/>
              </w:tabs>
              <w:spacing w:line="240" w:lineRule="exact"/>
              <w:outlineLvl w:val="0"/>
              <w:rPr>
                <w:rFonts w:asciiTheme="minorHAnsi" w:eastAsia="Calibri" w:hAnsiTheme="minorHAnsi" w:cs="Arial"/>
                <w:sz w:val="19"/>
                <w:szCs w:val="19"/>
              </w:rPr>
            </w:pPr>
            <w:bookmarkStart w:id="760" w:name="_Toc4057501"/>
            <w:r w:rsidRPr="00D804EE">
              <w:rPr>
                <w:rFonts w:asciiTheme="minorHAnsi" w:hAnsiTheme="minorHAnsi" w:cs="Arial"/>
                <w:sz w:val="19"/>
                <w:szCs w:val="19"/>
                <w:lang w:eastAsia="hr-HR"/>
              </w:rPr>
              <w:t xml:space="preserve">Sale of financial assets </w:t>
            </w:r>
            <w:r w:rsidRPr="00D804EE">
              <w:rPr>
                <w:rFonts w:ascii="Calibri" w:eastAsia="Calibri" w:hAnsi="Calibri"/>
                <w:sz w:val="19"/>
                <w:szCs w:val="19"/>
              </w:rPr>
              <w:t xml:space="preserve"> </w:t>
            </w:r>
            <w:r w:rsidRPr="00D804EE">
              <w:rPr>
                <w:rFonts w:asciiTheme="minorHAnsi" w:hAnsiTheme="minorHAnsi" w:cs="Arial"/>
                <w:sz w:val="19"/>
                <w:szCs w:val="19"/>
                <w:lang w:eastAsia="hr-HR"/>
              </w:rPr>
              <w:t>fair value through other comprehensive income</w:t>
            </w:r>
            <w:bookmarkEnd w:id="760"/>
          </w:p>
        </w:tc>
        <w:tc>
          <w:tcPr>
            <w:tcW w:w="672" w:type="pct"/>
            <w:tcBorders>
              <w:top w:val="nil"/>
              <w:left w:val="nil"/>
              <w:bottom w:val="nil"/>
              <w:right w:val="nil"/>
            </w:tcBorders>
            <w:shd w:val="clear" w:color="auto" w:fill="auto"/>
          </w:tcPr>
          <w:p w14:paraId="0E8E13B1" w14:textId="77777777" w:rsidR="00D804EE" w:rsidRPr="00EA22B8" w:rsidRDefault="00D804EE" w:rsidP="00D804EE">
            <w:pPr>
              <w:keepLines/>
              <w:spacing w:line="240" w:lineRule="exact"/>
              <w:jc w:val="right"/>
              <w:rPr>
                <w:rFonts w:asciiTheme="minorHAnsi" w:eastAsia="Calibri" w:hAnsiTheme="minorHAnsi" w:cs="Arial"/>
                <w:bCs/>
                <w:sz w:val="19"/>
                <w:szCs w:val="19"/>
              </w:rPr>
            </w:pPr>
            <w:r w:rsidRPr="00EA22B8">
              <w:rPr>
                <w:rFonts w:asciiTheme="minorHAnsi" w:eastAsia="Calibri" w:hAnsiTheme="minorHAnsi" w:cs="Arial"/>
                <w:bCs/>
                <w:sz w:val="19"/>
                <w:szCs w:val="19"/>
              </w:rPr>
              <w:t xml:space="preserve">     1</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517</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 xml:space="preserve">138 </w:t>
            </w:r>
          </w:p>
        </w:tc>
        <w:tc>
          <w:tcPr>
            <w:tcW w:w="671" w:type="pct"/>
            <w:shd w:val="clear" w:color="auto" w:fill="FFFFFF" w:themeFill="background1"/>
            <w:vAlign w:val="bottom"/>
          </w:tcPr>
          <w:p w14:paraId="7B96154F" w14:textId="77777777" w:rsidR="00D804EE" w:rsidRPr="00D804EE"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61" w:name="_Toc4057502"/>
            <w:r w:rsidRPr="00D804EE">
              <w:rPr>
                <w:rFonts w:ascii="Calibri" w:hAnsi="Calibri" w:cs="Arial"/>
                <w:spacing w:val="-2"/>
                <w:sz w:val="19"/>
                <w:szCs w:val="19"/>
                <w:lang w:val="en-GB"/>
              </w:rPr>
              <w:t>n/a</w:t>
            </w:r>
            <w:bookmarkEnd w:id="761"/>
          </w:p>
        </w:tc>
      </w:tr>
      <w:tr w:rsidR="00D804EE" w:rsidRPr="00D804EE" w14:paraId="13DAC4C1" w14:textId="77777777" w:rsidTr="00EA22B8">
        <w:trPr>
          <w:trHeight w:hRule="exact" w:val="227"/>
        </w:trPr>
        <w:tc>
          <w:tcPr>
            <w:tcW w:w="3657" w:type="pct"/>
          </w:tcPr>
          <w:p w14:paraId="244AEAED" w14:textId="77777777" w:rsidR="00D804EE" w:rsidRPr="00D804EE" w:rsidRDefault="00D804EE" w:rsidP="00D804EE">
            <w:pPr>
              <w:keepLines/>
              <w:tabs>
                <w:tab w:val="right" w:pos="1202"/>
              </w:tabs>
              <w:spacing w:line="240" w:lineRule="exact"/>
              <w:outlineLvl w:val="0"/>
              <w:rPr>
                <w:rFonts w:asciiTheme="minorHAnsi" w:eastAsia="Calibri" w:hAnsiTheme="minorHAnsi" w:cs="Arial"/>
                <w:sz w:val="19"/>
                <w:szCs w:val="19"/>
              </w:rPr>
            </w:pPr>
            <w:bookmarkStart w:id="762" w:name="_Toc4057503"/>
            <w:r w:rsidRPr="00D804EE">
              <w:rPr>
                <w:rFonts w:asciiTheme="minorHAnsi" w:eastAsia="Calibri" w:hAnsiTheme="minorHAnsi" w:cs="Arial"/>
                <w:sz w:val="19"/>
                <w:szCs w:val="19"/>
              </w:rPr>
              <w:t>Net purchase of property, plant and equipment and intangible assets</w:t>
            </w:r>
            <w:bookmarkEnd w:id="762"/>
          </w:p>
        </w:tc>
        <w:tc>
          <w:tcPr>
            <w:tcW w:w="672" w:type="pct"/>
            <w:shd w:val="clear" w:color="auto" w:fill="auto"/>
          </w:tcPr>
          <w:p w14:paraId="69234855" w14:textId="77777777" w:rsidR="00D804EE" w:rsidRPr="00EA22B8" w:rsidRDefault="00D804EE" w:rsidP="00D804EE">
            <w:pPr>
              <w:keepLines/>
              <w:spacing w:line="240" w:lineRule="exact"/>
              <w:jc w:val="right"/>
              <w:rPr>
                <w:rFonts w:asciiTheme="minorHAnsi" w:eastAsia="Calibri" w:hAnsiTheme="minorHAnsi" w:cs="Arial"/>
                <w:bCs/>
                <w:sz w:val="19"/>
                <w:szCs w:val="19"/>
              </w:rPr>
            </w:pPr>
            <w:r w:rsidRPr="00EA22B8">
              <w:rPr>
                <w:rFonts w:asciiTheme="minorHAnsi" w:eastAsia="Calibri" w:hAnsiTheme="minorHAnsi" w:cs="Arial"/>
                <w:bCs/>
                <w:sz w:val="19"/>
                <w:szCs w:val="19"/>
              </w:rPr>
              <w:t xml:space="preserve">           (3</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470)</w:t>
            </w:r>
          </w:p>
        </w:tc>
        <w:tc>
          <w:tcPr>
            <w:tcW w:w="671" w:type="pct"/>
            <w:shd w:val="clear" w:color="auto" w:fill="auto"/>
            <w:vAlign w:val="bottom"/>
          </w:tcPr>
          <w:p w14:paraId="099AD49A" w14:textId="77777777" w:rsidR="00D804EE" w:rsidRPr="00EA22B8" w:rsidRDefault="00C75D9D" w:rsidP="00EA22B8">
            <w:pPr>
              <w:keepLines/>
              <w:tabs>
                <w:tab w:val="right" w:pos="1202"/>
              </w:tabs>
              <w:spacing w:line="240" w:lineRule="exact"/>
              <w:jc w:val="right"/>
              <w:outlineLvl w:val="0"/>
              <w:rPr>
                <w:rFonts w:asciiTheme="minorHAnsi" w:eastAsia="Calibri" w:hAnsiTheme="minorHAnsi" w:cs="Arial"/>
                <w:bCs/>
                <w:sz w:val="19"/>
                <w:szCs w:val="19"/>
              </w:rPr>
            </w:pPr>
            <w:bookmarkStart w:id="763" w:name="_Toc4057504"/>
            <w:r>
              <w:rPr>
                <w:rFonts w:asciiTheme="minorHAnsi" w:eastAsia="Calibri" w:hAnsiTheme="minorHAnsi" w:cs="Arial"/>
                <w:bCs/>
                <w:sz w:val="19"/>
                <w:szCs w:val="19"/>
              </w:rPr>
              <w:t>(3,716)</w:t>
            </w:r>
            <w:bookmarkEnd w:id="763"/>
          </w:p>
        </w:tc>
      </w:tr>
      <w:tr w:rsidR="00D804EE" w:rsidRPr="00D804EE" w14:paraId="5361F61A" w14:textId="77777777" w:rsidTr="00F23FC5">
        <w:trPr>
          <w:trHeight w:hRule="exact" w:val="82"/>
        </w:trPr>
        <w:tc>
          <w:tcPr>
            <w:tcW w:w="3657" w:type="pct"/>
          </w:tcPr>
          <w:p w14:paraId="4ABAEB6A" w14:textId="77777777" w:rsidR="00D804EE" w:rsidRPr="00D804EE" w:rsidRDefault="00D804EE" w:rsidP="00D804EE">
            <w:pPr>
              <w:keepLines/>
              <w:spacing w:line="240" w:lineRule="exact"/>
              <w:ind w:right="731"/>
              <w:jc w:val="right"/>
              <w:rPr>
                <w:rFonts w:asciiTheme="minorHAnsi" w:eastAsia="Calibri" w:hAnsiTheme="minorHAnsi" w:cs="Arial"/>
                <w:b/>
                <w:position w:val="4"/>
                <w:sz w:val="19"/>
                <w:szCs w:val="19"/>
              </w:rPr>
            </w:pPr>
          </w:p>
        </w:tc>
        <w:tc>
          <w:tcPr>
            <w:tcW w:w="672" w:type="pct"/>
            <w:tcBorders>
              <w:bottom w:val="single" w:sz="2" w:space="0" w:color="auto"/>
            </w:tcBorders>
            <w:shd w:val="clear" w:color="auto" w:fill="auto"/>
            <w:vAlign w:val="bottom"/>
          </w:tcPr>
          <w:p w14:paraId="7FE63066" w14:textId="77777777" w:rsidR="00D804EE" w:rsidRPr="00D804EE" w:rsidRDefault="00D804EE" w:rsidP="00D804EE">
            <w:pPr>
              <w:keepLines/>
              <w:spacing w:line="240" w:lineRule="exact"/>
              <w:jc w:val="right"/>
              <w:rPr>
                <w:rFonts w:asciiTheme="minorHAnsi" w:eastAsia="Calibri" w:hAnsiTheme="minorHAnsi" w:cs="Arial"/>
                <w:b/>
                <w:position w:val="4"/>
                <w:sz w:val="19"/>
                <w:szCs w:val="19"/>
              </w:rPr>
            </w:pPr>
          </w:p>
        </w:tc>
        <w:tc>
          <w:tcPr>
            <w:tcW w:w="671" w:type="pct"/>
            <w:tcBorders>
              <w:bottom w:val="single" w:sz="2" w:space="0" w:color="auto"/>
            </w:tcBorders>
            <w:shd w:val="clear" w:color="auto" w:fill="auto"/>
            <w:vAlign w:val="bottom"/>
          </w:tcPr>
          <w:p w14:paraId="3CDBB2AA" w14:textId="77777777" w:rsidR="00D804EE" w:rsidRPr="00D804EE" w:rsidRDefault="00D804EE" w:rsidP="00D804EE">
            <w:pPr>
              <w:keepLines/>
              <w:spacing w:line="240" w:lineRule="exact"/>
              <w:jc w:val="right"/>
              <w:rPr>
                <w:rFonts w:asciiTheme="minorHAnsi" w:eastAsia="Calibri" w:hAnsiTheme="minorHAnsi" w:cs="Arial"/>
                <w:b/>
                <w:position w:val="4"/>
                <w:sz w:val="19"/>
                <w:szCs w:val="19"/>
              </w:rPr>
            </w:pPr>
          </w:p>
        </w:tc>
      </w:tr>
      <w:tr w:rsidR="00D804EE" w:rsidRPr="00D804EE" w14:paraId="612BA694" w14:textId="77777777" w:rsidTr="00F23FC5">
        <w:trPr>
          <w:trHeight w:hRule="exact" w:val="284"/>
        </w:trPr>
        <w:tc>
          <w:tcPr>
            <w:tcW w:w="3657" w:type="pct"/>
          </w:tcPr>
          <w:p w14:paraId="702B352F" w14:textId="77777777" w:rsidR="00D804EE" w:rsidRPr="00D804EE" w:rsidRDefault="00D804EE" w:rsidP="00D804EE">
            <w:pPr>
              <w:keepLines/>
              <w:tabs>
                <w:tab w:val="right" w:pos="1202"/>
              </w:tabs>
              <w:spacing w:line="240" w:lineRule="exact"/>
              <w:outlineLvl w:val="0"/>
              <w:rPr>
                <w:rFonts w:asciiTheme="minorHAnsi" w:eastAsia="Calibri" w:hAnsiTheme="minorHAnsi" w:cs="Arial"/>
                <w:b/>
                <w:bCs/>
                <w:sz w:val="19"/>
                <w:szCs w:val="19"/>
              </w:rPr>
            </w:pPr>
            <w:bookmarkStart w:id="764" w:name="_Toc4057505"/>
            <w:r w:rsidRPr="00D804EE">
              <w:rPr>
                <w:rFonts w:asciiTheme="minorHAnsi" w:eastAsia="Calibri" w:hAnsiTheme="minorHAnsi" w:cs="Arial"/>
                <w:b/>
                <w:bCs/>
                <w:sz w:val="19"/>
                <w:szCs w:val="19"/>
              </w:rPr>
              <w:t>Net cash provided from investment activities</w:t>
            </w:r>
            <w:bookmarkEnd w:id="764"/>
            <w:r w:rsidRPr="00D804EE">
              <w:rPr>
                <w:rFonts w:asciiTheme="minorHAnsi" w:eastAsia="Calibri" w:hAnsiTheme="minorHAnsi" w:cs="Arial"/>
                <w:b/>
                <w:bCs/>
                <w:sz w:val="19"/>
                <w:szCs w:val="19"/>
              </w:rPr>
              <w:t xml:space="preserve"> </w:t>
            </w:r>
          </w:p>
        </w:tc>
        <w:tc>
          <w:tcPr>
            <w:tcW w:w="672" w:type="pct"/>
            <w:tcBorders>
              <w:top w:val="single" w:sz="4" w:space="0" w:color="auto"/>
              <w:bottom w:val="single" w:sz="12" w:space="0" w:color="auto"/>
            </w:tcBorders>
            <w:shd w:val="clear" w:color="auto" w:fill="auto"/>
            <w:vAlign w:val="bottom"/>
          </w:tcPr>
          <w:p w14:paraId="44A441F0" w14:textId="77777777" w:rsidR="00D804EE" w:rsidRPr="00D804EE" w:rsidRDefault="00D804EE" w:rsidP="00D804EE">
            <w:pPr>
              <w:spacing w:line="240" w:lineRule="exact"/>
              <w:jc w:val="right"/>
              <w:rPr>
                <w:rFonts w:asciiTheme="minorHAnsi" w:eastAsia="Calibri" w:hAnsiTheme="minorHAnsi" w:cs="Arial"/>
                <w:b/>
                <w:bCs/>
                <w:spacing w:val="-2"/>
                <w:sz w:val="19"/>
                <w:szCs w:val="19"/>
              </w:rPr>
            </w:pPr>
            <w:r w:rsidRPr="00EA22B8">
              <w:rPr>
                <w:rFonts w:asciiTheme="minorHAnsi" w:eastAsia="Calibri" w:hAnsiTheme="minorHAnsi" w:cs="Arial"/>
                <w:b/>
                <w:bCs/>
                <w:spacing w:val="-2"/>
                <w:sz w:val="19"/>
                <w:szCs w:val="19"/>
              </w:rPr>
              <w:t>129</w:t>
            </w:r>
            <w:r w:rsidR="00F31BB2">
              <w:rPr>
                <w:rFonts w:asciiTheme="minorHAnsi" w:eastAsia="Calibri" w:hAnsiTheme="minorHAnsi" w:cs="Arial"/>
                <w:b/>
                <w:bCs/>
                <w:spacing w:val="-2"/>
                <w:sz w:val="19"/>
                <w:szCs w:val="19"/>
              </w:rPr>
              <w:t>,</w:t>
            </w:r>
            <w:r w:rsidRPr="00EA22B8">
              <w:rPr>
                <w:rFonts w:asciiTheme="minorHAnsi" w:eastAsia="Calibri" w:hAnsiTheme="minorHAnsi" w:cs="Arial"/>
                <w:b/>
                <w:bCs/>
                <w:spacing w:val="-2"/>
                <w:sz w:val="19"/>
                <w:szCs w:val="19"/>
              </w:rPr>
              <w:t>733</w:t>
            </w:r>
          </w:p>
        </w:tc>
        <w:tc>
          <w:tcPr>
            <w:tcW w:w="671" w:type="pct"/>
            <w:tcBorders>
              <w:top w:val="single" w:sz="4" w:space="0" w:color="auto"/>
              <w:bottom w:val="single" w:sz="12" w:space="0" w:color="auto"/>
            </w:tcBorders>
            <w:shd w:val="clear" w:color="auto" w:fill="auto"/>
            <w:vAlign w:val="bottom"/>
          </w:tcPr>
          <w:p w14:paraId="6C826362" w14:textId="77777777" w:rsidR="00D804EE" w:rsidRPr="00D804EE" w:rsidRDefault="00D804EE" w:rsidP="00D804EE">
            <w:pPr>
              <w:spacing w:line="240" w:lineRule="exact"/>
              <w:jc w:val="right"/>
              <w:rPr>
                <w:rFonts w:asciiTheme="minorHAnsi" w:eastAsia="Calibri" w:hAnsiTheme="minorHAnsi" w:cs="Arial"/>
                <w:b/>
                <w:bCs/>
                <w:spacing w:val="-2"/>
                <w:sz w:val="19"/>
                <w:szCs w:val="19"/>
              </w:rPr>
            </w:pPr>
            <w:r w:rsidRPr="00EA22B8">
              <w:rPr>
                <w:rFonts w:asciiTheme="minorHAnsi" w:eastAsia="Calibri" w:hAnsiTheme="minorHAnsi" w:cs="Arial"/>
                <w:b/>
                <w:bCs/>
                <w:spacing w:val="-2"/>
                <w:sz w:val="19"/>
                <w:szCs w:val="19"/>
              </w:rPr>
              <w:t>78</w:t>
            </w:r>
            <w:r w:rsidR="00F31BB2">
              <w:rPr>
                <w:rFonts w:asciiTheme="minorHAnsi" w:eastAsia="Calibri" w:hAnsiTheme="minorHAnsi" w:cs="Arial"/>
                <w:b/>
                <w:bCs/>
                <w:spacing w:val="-2"/>
                <w:sz w:val="19"/>
                <w:szCs w:val="19"/>
              </w:rPr>
              <w:t>,</w:t>
            </w:r>
            <w:r w:rsidRPr="00EA22B8">
              <w:rPr>
                <w:rFonts w:asciiTheme="minorHAnsi" w:eastAsia="Calibri" w:hAnsiTheme="minorHAnsi" w:cs="Arial"/>
                <w:b/>
                <w:bCs/>
                <w:spacing w:val="-2"/>
                <w:sz w:val="19"/>
                <w:szCs w:val="19"/>
              </w:rPr>
              <w:t>452</w:t>
            </w:r>
          </w:p>
        </w:tc>
      </w:tr>
      <w:tr w:rsidR="00D804EE" w:rsidRPr="00D804EE" w14:paraId="01F1D8C6" w14:textId="77777777" w:rsidTr="00F23FC5">
        <w:trPr>
          <w:trHeight w:hRule="exact" w:val="332"/>
        </w:trPr>
        <w:tc>
          <w:tcPr>
            <w:tcW w:w="3657" w:type="pct"/>
            <w:vAlign w:val="center"/>
          </w:tcPr>
          <w:p w14:paraId="62A25EE5" w14:textId="77777777" w:rsidR="00D804EE" w:rsidRPr="00D804EE" w:rsidRDefault="00D804EE" w:rsidP="00E93E2F">
            <w:pPr>
              <w:keepLines/>
              <w:tabs>
                <w:tab w:val="right" w:pos="1202"/>
              </w:tabs>
              <w:spacing w:line="240" w:lineRule="exact"/>
              <w:outlineLvl w:val="0"/>
              <w:rPr>
                <w:rFonts w:asciiTheme="minorHAnsi" w:eastAsia="Calibri" w:hAnsiTheme="minorHAnsi" w:cs="Arial"/>
                <w:b/>
                <w:bCs/>
                <w:spacing w:val="-3"/>
                <w:sz w:val="19"/>
                <w:szCs w:val="19"/>
              </w:rPr>
            </w:pPr>
            <w:bookmarkStart w:id="765" w:name="_Toc4057506"/>
            <w:r w:rsidRPr="00D804EE">
              <w:rPr>
                <w:rFonts w:asciiTheme="minorHAnsi" w:eastAsia="Calibri" w:hAnsiTheme="minorHAnsi" w:cs="Arial"/>
                <w:b/>
                <w:bCs/>
                <w:sz w:val="19"/>
                <w:szCs w:val="19"/>
              </w:rPr>
              <w:t>Financing activities</w:t>
            </w:r>
            <w:bookmarkEnd w:id="765"/>
            <w:r w:rsidRPr="00D804EE">
              <w:rPr>
                <w:rFonts w:asciiTheme="minorHAnsi" w:eastAsia="Calibri" w:hAnsiTheme="minorHAnsi" w:cs="Arial"/>
                <w:b/>
                <w:bCs/>
                <w:sz w:val="19"/>
                <w:szCs w:val="19"/>
              </w:rPr>
              <w:t xml:space="preserve"> </w:t>
            </w:r>
          </w:p>
        </w:tc>
        <w:tc>
          <w:tcPr>
            <w:tcW w:w="672" w:type="pct"/>
            <w:tcBorders>
              <w:top w:val="single" w:sz="12" w:space="0" w:color="auto"/>
            </w:tcBorders>
            <w:shd w:val="clear" w:color="auto" w:fill="auto"/>
            <w:vAlign w:val="bottom"/>
          </w:tcPr>
          <w:p w14:paraId="0A1F5CF3" w14:textId="77777777" w:rsidR="00D804EE" w:rsidRPr="00D804EE" w:rsidRDefault="00D804EE" w:rsidP="00D804EE">
            <w:pPr>
              <w:keepLines/>
              <w:tabs>
                <w:tab w:val="right" w:pos="1202"/>
              </w:tabs>
              <w:spacing w:line="240" w:lineRule="exact"/>
              <w:jc w:val="right"/>
              <w:outlineLvl w:val="0"/>
              <w:rPr>
                <w:rFonts w:asciiTheme="minorHAnsi" w:eastAsia="Calibri" w:hAnsiTheme="minorHAnsi" w:cs="Arial"/>
                <w:b/>
                <w:bCs/>
                <w:sz w:val="19"/>
                <w:szCs w:val="19"/>
              </w:rPr>
            </w:pPr>
          </w:p>
        </w:tc>
        <w:tc>
          <w:tcPr>
            <w:tcW w:w="671" w:type="pct"/>
            <w:tcBorders>
              <w:top w:val="single" w:sz="12" w:space="0" w:color="auto"/>
            </w:tcBorders>
            <w:shd w:val="clear" w:color="auto" w:fill="auto"/>
            <w:vAlign w:val="bottom"/>
          </w:tcPr>
          <w:p w14:paraId="703D7D03" w14:textId="77777777" w:rsidR="00D804EE" w:rsidRPr="00D804EE" w:rsidRDefault="00D804EE" w:rsidP="00D804EE">
            <w:pPr>
              <w:keepLines/>
              <w:tabs>
                <w:tab w:val="right" w:pos="1202"/>
              </w:tabs>
              <w:spacing w:line="240" w:lineRule="exact"/>
              <w:jc w:val="right"/>
              <w:outlineLvl w:val="0"/>
              <w:rPr>
                <w:rFonts w:asciiTheme="minorHAnsi" w:eastAsia="Calibri" w:hAnsiTheme="minorHAnsi" w:cs="Arial"/>
                <w:b/>
                <w:bCs/>
                <w:sz w:val="19"/>
                <w:szCs w:val="19"/>
              </w:rPr>
            </w:pPr>
          </w:p>
        </w:tc>
      </w:tr>
      <w:tr w:rsidR="00D804EE" w:rsidRPr="00D804EE" w14:paraId="093642E3" w14:textId="77777777" w:rsidTr="00EA22B8">
        <w:trPr>
          <w:trHeight w:hRule="exact" w:val="227"/>
        </w:trPr>
        <w:tc>
          <w:tcPr>
            <w:tcW w:w="3657" w:type="pct"/>
          </w:tcPr>
          <w:p w14:paraId="3615E0FF" w14:textId="77777777" w:rsidR="00D804EE" w:rsidRPr="00D804EE" w:rsidRDefault="00D804EE" w:rsidP="00D804EE">
            <w:pPr>
              <w:keepLines/>
              <w:tabs>
                <w:tab w:val="right" w:pos="1202"/>
              </w:tabs>
              <w:spacing w:line="240" w:lineRule="exact"/>
              <w:outlineLvl w:val="0"/>
              <w:rPr>
                <w:rFonts w:asciiTheme="minorHAnsi" w:eastAsia="Calibri" w:hAnsiTheme="minorHAnsi" w:cs="Arial"/>
                <w:bCs/>
                <w:sz w:val="19"/>
                <w:szCs w:val="19"/>
              </w:rPr>
            </w:pPr>
            <w:bookmarkStart w:id="766" w:name="_Toc4057507"/>
            <w:r w:rsidRPr="00D804EE">
              <w:rPr>
                <w:rFonts w:asciiTheme="minorHAnsi" w:eastAsia="Calibri" w:hAnsiTheme="minorHAnsi" w:cs="Arial"/>
                <w:bCs/>
                <w:sz w:val="19"/>
                <w:szCs w:val="19"/>
              </w:rPr>
              <w:t>Increase in founder’s capital</w:t>
            </w:r>
            <w:bookmarkEnd w:id="766"/>
          </w:p>
        </w:tc>
        <w:tc>
          <w:tcPr>
            <w:tcW w:w="672" w:type="pct"/>
            <w:tcBorders>
              <w:top w:val="nil"/>
              <w:left w:val="nil"/>
              <w:bottom w:val="nil"/>
              <w:right w:val="nil"/>
            </w:tcBorders>
            <w:shd w:val="clear" w:color="auto" w:fill="auto"/>
            <w:vAlign w:val="bottom"/>
          </w:tcPr>
          <w:p w14:paraId="006571E8" w14:textId="77777777" w:rsidR="00D804EE" w:rsidRPr="00D804EE" w:rsidRDefault="00D804EE" w:rsidP="00D804EE">
            <w:pPr>
              <w:keepLines/>
              <w:tabs>
                <w:tab w:val="right" w:pos="1202"/>
              </w:tabs>
              <w:spacing w:line="240" w:lineRule="exact"/>
              <w:jc w:val="right"/>
              <w:outlineLvl w:val="0"/>
              <w:rPr>
                <w:rFonts w:asciiTheme="minorHAnsi" w:eastAsia="Calibri" w:hAnsiTheme="minorHAnsi" w:cs="Arial"/>
                <w:bCs/>
                <w:sz w:val="19"/>
                <w:szCs w:val="19"/>
              </w:rPr>
            </w:pPr>
            <w:r w:rsidRPr="00EA22B8">
              <w:rPr>
                <w:rFonts w:asciiTheme="minorHAnsi" w:eastAsia="Calibri" w:hAnsiTheme="minorHAnsi" w:cs="Arial"/>
                <w:bCs/>
                <w:sz w:val="19"/>
                <w:szCs w:val="19"/>
              </w:rPr>
              <w:t xml:space="preserve">           </w:t>
            </w:r>
            <w:bookmarkStart w:id="767" w:name="_Toc4057508"/>
            <w:r w:rsidRPr="00EA22B8">
              <w:rPr>
                <w:rFonts w:asciiTheme="minorHAnsi" w:eastAsia="Calibri" w:hAnsiTheme="minorHAnsi" w:cs="Arial"/>
                <w:bCs/>
                <w:sz w:val="19"/>
                <w:szCs w:val="19"/>
              </w:rPr>
              <w:t>50</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000</w:t>
            </w:r>
            <w:bookmarkEnd w:id="767"/>
            <w:r w:rsidRPr="00EA22B8">
              <w:rPr>
                <w:rFonts w:asciiTheme="minorHAnsi" w:eastAsia="Calibri" w:hAnsiTheme="minorHAnsi" w:cs="Arial"/>
                <w:bCs/>
                <w:sz w:val="19"/>
                <w:szCs w:val="19"/>
              </w:rPr>
              <w:t xml:space="preserve"> </w:t>
            </w:r>
          </w:p>
        </w:tc>
        <w:tc>
          <w:tcPr>
            <w:tcW w:w="671" w:type="pct"/>
            <w:shd w:val="clear" w:color="auto" w:fill="auto"/>
          </w:tcPr>
          <w:p w14:paraId="4ECF7E8A" w14:textId="77777777" w:rsidR="00D804EE" w:rsidRPr="00D804EE"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68" w:name="_Toc4057509"/>
            <w:r w:rsidRPr="00EA22B8">
              <w:rPr>
                <w:rFonts w:asciiTheme="minorHAnsi" w:eastAsia="Calibri" w:hAnsiTheme="minorHAnsi" w:cs="Arial"/>
                <w:bCs/>
                <w:sz w:val="19"/>
                <w:szCs w:val="19"/>
              </w:rPr>
              <w:t>50</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000</w:t>
            </w:r>
            <w:bookmarkEnd w:id="768"/>
          </w:p>
        </w:tc>
      </w:tr>
      <w:tr w:rsidR="00D804EE" w:rsidRPr="00D804EE" w14:paraId="36E8E162" w14:textId="77777777" w:rsidTr="00EA22B8">
        <w:trPr>
          <w:trHeight w:hRule="exact" w:val="227"/>
        </w:trPr>
        <w:tc>
          <w:tcPr>
            <w:tcW w:w="3657" w:type="pct"/>
          </w:tcPr>
          <w:p w14:paraId="01B0BCA9" w14:textId="77777777" w:rsidR="00D804EE" w:rsidRPr="00D804EE" w:rsidRDefault="00D804EE" w:rsidP="00D804EE">
            <w:pPr>
              <w:keepLines/>
              <w:tabs>
                <w:tab w:val="right" w:pos="1202"/>
              </w:tabs>
              <w:spacing w:line="240" w:lineRule="exact"/>
              <w:outlineLvl w:val="0"/>
              <w:rPr>
                <w:rFonts w:asciiTheme="minorHAnsi" w:eastAsia="Calibri" w:hAnsiTheme="minorHAnsi" w:cs="Arial"/>
                <w:spacing w:val="-3"/>
                <w:sz w:val="19"/>
                <w:szCs w:val="19"/>
              </w:rPr>
            </w:pPr>
            <w:bookmarkStart w:id="769" w:name="_Toc4057510"/>
            <w:r w:rsidRPr="00D804EE">
              <w:rPr>
                <w:rFonts w:asciiTheme="minorHAnsi" w:eastAsia="Calibri" w:hAnsiTheme="minorHAnsi" w:cs="Arial"/>
                <w:spacing w:val="-3"/>
                <w:sz w:val="19"/>
                <w:szCs w:val="19"/>
              </w:rPr>
              <w:t>Increase in borrowings – withdrawn funds</w:t>
            </w:r>
            <w:bookmarkEnd w:id="769"/>
            <w:r w:rsidRPr="00D804EE">
              <w:rPr>
                <w:rFonts w:asciiTheme="minorHAnsi" w:eastAsia="Calibri" w:hAnsiTheme="minorHAnsi" w:cs="Arial"/>
                <w:spacing w:val="-3"/>
                <w:sz w:val="19"/>
                <w:szCs w:val="19"/>
              </w:rPr>
              <w:t xml:space="preserve"> </w:t>
            </w:r>
          </w:p>
        </w:tc>
        <w:tc>
          <w:tcPr>
            <w:tcW w:w="672" w:type="pct"/>
            <w:tcBorders>
              <w:top w:val="nil"/>
              <w:left w:val="nil"/>
              <w:bottom w:val="nil"/>
              <w:right w:val="nil"/>
            </w:tcBorders>
            <w:shd w:val="clear" w:color="auto" w:fill="auto"/>
            <w:vAlign w:val="bottom"/>
          </w:tcPr>
          <w:p w14:paraId="744249BA"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r w:rsidRPr="00EA22B8">
              <w:rPr>
                <w:rFonts w:asciiTheme="minorHAnsi" w:eastAsia="Calibri" w:hAnsiTheme="minorHAnsi" w:cs="Arial"/>
                <w:bCs/>
                <w:sz w:val="19"/>
                <w:szCs w:val="19"/>
              </w:rPr>
              <w:t xml:space="preserve">     </w:t>
            </w:r>
            <w:bookmarkStart w:id="770" w:name="_Toc4057511"/>
            <w:r w:rsidRPr="00EA22B8">
              <w:rPr>
                <w:rFonts w:asciiTheme="minorHAnsi" w:eastAsia="Calibri" w:hAnsiTheme="minorHAnsi" w:cs="Arial"/>
                <w:bCs/>
                <w:sz w:val="19"/>
                <w:szCs w:val="19"/>
              </w:rPr>
              <w:t>2</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284</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763</w:t>
            </w:r>
            <w:bookmarkEnd w:id="770"/>
            <w:r w:rsidRPr="00EA22B8">
              <w:rPr>
                <w:rFonts w:asciiTheme="minorHAnsi" w:eastAsia="Calibri" w:hAnsiTheme="minorHAnsi" w:cs="Arial"/>
                <w:bCs/>
                <w:sz w:val="19"/>
                <w:szCs w:val="19"/>
              </w:rPr>
              <w:t xml:space="preserve"> </w:t>
            </w:r>
          </w:p>
        </w:tc>
        <w:tc>
          <w:tcPr>
            <w:tcW w:w="671" w:type="pct"/>
            <w:shd w:val="clear" w:color="auto" w:fill="auto"/>
          </w:tcPr>
          <w:p w14:paraId="2E135677"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71" w:name="_Toc4057512"/>
            <w:r w:rsidRPr="00EA22B8">
              <w:rPr>
                <w:rFonts w:asciiTheme="minorHAnsi" w:eastAsia="Calibri" w:hAnsiTheme="minorHAnsi" w:cs="Arial"/>
                <w:bCs/>
                <w:sz w:val="19"/>
                <w:szCs w:val="19"/>
              </w:rPr>
              <w:t>3</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849</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787</w:t>
            </w:r>
            <w:bookmarkEnd w:id="771"/>
          </w:p>
        </w:tc>
      </w:tr>
      <w:tr w:rsidR="00D804EE" w:rsidRPr="00D804EE" w14:paraId="7D1CDAD4" w14:textId="77777777" w:rsidTr="00EA22B8">
        <w:trPr>
          <w:trHeight w:hRule="exact" w:val="227"/>
        </w:trPr>
        <w:tc>
          <w:tcPr>
            <w:tcW w:w="3657" w:type="pct"/>
          </w:tcPr>
          <w:p w14:paraId="1F1B3163" w14:textId="77777777" w:rsidR="00D804EE" w:rsidRPr="00D804EE" w:rsidRDefault="00D804EE" w:rsidP="00D804EE">
            <w:pPr>
              <w:keepLines/>
              <w:tabs>
                <w:tab w:val="right" w:pos="1202"/>
              </w:tabs>
              <w:spacing w:line="240" w:lineRule="exact"/>
              <w:outlineLvl w:val="0"/>
              <w:rPr>
                <w:rFonts w:asciiTheme="minorHAnsi" w:eastAsia="Calibri" w:hAnsiTheme="minorHAnsi" w:cs="Arial"/>
                <w:spacing w:val="-3"/>
                <w:sz w:val="19"/>
                <w:szCs w:val="19"/>
              </w:rPr>
            </w:pPr>
            <w:bookmarkStart w:id="772" w:name="_Toc4057513"/>
            <w:r w:rsidRPr="00D804EE">
              <w:rPr>
                <w:rFonts w:asciiTheme="minorHAnsi" w:eastAsia="Calibri" w:hAnsiTheme="minorHAnsi" w:cs="Arial"/>
                <w:spacing w:val="-3"/>
                <w:sz w:val="19"/>
                <w:szCs w:val="19"/>
              </w:rPr>
              <w:t>Decrease in borrowings – repayments of principle</w:t>
            </w:r>
            <w:bookmarkEnd w:id="772"/>
            <w:r w:rsidRPr="00D804EE">
              <w:rPr>
                <w:rFonts w:asciiTheme="minorHAnsi" w:eastAsia="Calibri" w:hAnsiTheme="minorHAnsi" w:cs="Arial"/>
                <w:spacing w:val="-3"/>
                <w:sz w:val="19"/>
                <w:szCs w:val="19"/>
              </w:rPr>
              <w:t xml:space="preserve"> </w:t>
            </w:r>
          </w:p>
        </w:tc>
        <w:tc>
          <w:tcPr>
            <w:tcW w:w="672" w:type="pct"/>
            <w:tcBorders>
              <w:top w:val="nil"/>
              <w:left w:val="nil"/>
              <w:right w:val="nil"/>
            </w:tcBorders>
            <w:shd w:val="clear" w:color="auto" w:fill="auto"/>
            <w:vAlign w:val="bottom"/>
          </w:tcPr>
          <w:p w14:paraId="7142730F"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r w:rsidRPr="00EA22B8">
              <w:rPr>
                <w:rFonts w:asciiTheme="minorHAnsi" w:eastAsia="Calibri" w:hAnsiTheme="minorHAnsi" w:cs="Arial"/>
                <w:bCs/>
                <w:sz w:val="19"/>
                <w:szCs w:val="19"/>
              </w:rPr>
              <w:t xml:space="preserve">   </w:t>
            </w:r>
            <w:bookmarkStart w:id="773" w:name="_Toc4057514"/>
            <w:r w:rsidRPr="00EA22B8">
              <w:rPr>
                <w:rFonts w:asciiTheme="minorHAnsi" w:eastAsia="Calibri" w:hAnsiTheme="minorHAnsi" w:cs="Arial"/>
                <w:bCs/>
                <w:sz w:val="19"/>
                <w:szCs w:val="19"/>
              </w:rPr>
              <w:t>(2</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658</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936)</w:t>
            </w:r>
            <w:bookmarkEnd w:id="773"/>
          </w:p>
        </w:tc>
        <w:tc>
          <w:tcPr>
            <w:tcW w:w="671" w:type="pct"/>
            <w:shd w:val="clear" w:color="auto" w:fill="auto"/>
          </w:tcPr>
          <w:p w14:paraId="1D450D53"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74" w:name="_Toc4057515"/>
            <w:r w:rsidRPr="00EA22B8">
              <w:rPr>
                <w:rFonts w:asciiTheme="minorHAnsi" w:eastAsia="Calibri" w:hAnsiTheme="minorHAnsi" w:cs="Arial"/>
                <w:bCs/>
                <w:sz w:val="19"/>
                <w:szCs w:val="19"/>
              </w:rPr>
              <w:t>(1</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729</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575)</w:t>
            </w:r>
            <w:bookmarkEnd w:id="774"/>
          </w:p>
        </w:tc>
      </w:tr>
      <w:tr w:rsidR="00D804EE" w:rsidRPr="00D804EE" w14:paraId="1BC1D811" w14:textId="77777777" w:rsidTr="00EA22B8">
        <w:trPr>
          <w:trHeight w:hRule="exact" w:val="227"/>
        </w:trPr>
        <w:tc>
          <w:tcPr>
            <w:tcW w:w="3657" w:type="pct"/>
          </w:tcPr>
          <w:p w14:paraId="5703E143" w14:textId="77777777" w:rsidR="00D804EE" w:rsidRPr="00D804EE" w:rsidRDefault="00D804EE" w:rsidP="00D804EE">
            <w:pPr>
              <w:keepLines/>
              <w:tabs>
                <w:tab w:val="right" w:pos="1202"/>
              </w:tabs>
              <w:spacing w:line="240" w:lineRule="exact"/>
              <w:outlineLvl w:val="0"/>
              <w:rPr>
                <w:rFonts w:asciiTheme="minorHAnsi" w:eastAsia="Calibri" w:hAnsiTheme="minorHAnsi" w:cs="Arial"/>
                <w:spacing w:val="-3"/>
                <w:sz w:val="19"/>
                <w:szCs w:val="19"/>
              </w:rPr>
            </w:pPr>
            <w:bookmarkStart w:id="775" w:name="_Toc4057516"/>
            <w:r w:rsidRPr="00D804EE">
              <w:rPr>
                <w:rFonts w:ascii="Calibri" w:eastAsia="Calibri" w:hAnsi="Calibri" w:cs="Arial"/>
                <w:sz w:val="19"/>
                <w:szCs w:val="19"/>
              </w:rPr>
              <w:t xml:space="preserve">Decrease in </w:t>
            </w:r>
            <w:r w:rsidRPr="00D804EE">
              <w:rPr>
                <w:rFonts w:asciiTheme="minorHAnsi" w:eastAsia="Calibri" w:hAnsiTheme="minorHAnsi" w:cs="Arial"/>
                <w:sz w:val="19"/>
                <w:szCs w:val="19"/>
              </w:rPr>
              <w:t xml:space="preserve"> debt securities issued</w:t>
            </w:r>
            <w:r w:rsidRPr="00D804EE">
              <w:rPr>
                <w:rFonts w:ascii="Calibri" w:eastAsia="Calibri" w:hAnsi="Calibri" w:cs="Arial"/>
                <w:sz w:val="19"/>
                <w:szCs w:val="19"/>
              </w:rPr>
              <w:t xml:space="preserve"> – repayment</w:t>
            </w:r>
            <w:bookmarkEnd w:id="775"/>
          </w:p>
        </w:tc>
        <w:tc>
          <w:tcPr>
            <w:tcW w:w="672" w:type="pct"/>
          </w:tcPr>
          <w:p w14:paraId="4AE5B70F"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76" w:name="_Toc4057517"/>
            <w:r w:rsidRPr="00EA22B8">
              <w:rPr>
                <w:rFonts w:asciiTheme="minorHAnsi" w:eastAsia="Calibri" w:hAnsiTheme="minorHAnsi" w:cs="Arial"/>
                <w:bCs/>
                <w:sz w:val="19"/>
                <w:szCs w:val="19"/>
              </w:rPr>
              <w:t>-</w:t>
            </w:r>
            <w:bookmarkEnd w:id="776"/>
          </w:p>
        </w:tc>
        <w:tc>
          <w:tcPr>
            <w:tcW w:w="671" w:type="pct"/>
          </w:tcPr>
          <w:p w14:paraId="69AC8D9E"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77" w:name="_Toc4057518"/>
            <w:r w:rsidRPr="00EA22B8">
              <w:rPr>
                <w:rFonts w:asciiTheme="minorHAnsi" w:eastAsia="Calibri" w:hAnsiTheme="minorHAnsi" w:cs="Arial"/>
                <w:bCs/>
                <w:sz w:val="19"/>
                <w:szCs w:val="19"/>
              </w:rPr>
              <w:t>(1</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852</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051)</w:t>
            </w:r>
            <w:bookmarkEnd w:id="777"/>
          </w:p>
        </w:tc>
      </w:tr>
      <w:tr w:rsidR="00D804EE" w:rsidRPr="00D804EE" w14:paraId="57C932B5" w14:textId="77777777" w:rsidTr="00F23FC5">
        <w:trPr>
          <w:trHeight w:hRule="exact" w:val="227"/>
        </w:trPr>
        <w:tc>
          <w:tcPr>
            <w:tcW w:w="3657" w:type="pct"/>
          </w:tcPr>
          <w:p w14:paraId="768ACCB4" w14:textId="77777777" w:rsidR="00D804EE" w:rsidRPr="00D804EE" w:rsidRDefault="00D804EE" w:rsidP="00D804EE">
            <w:pPr>
              <w:keepLines/>
              <w:tabs>
                <w:tab w:val="right" w:pos="1202"/>
              </w:tabs>
              <w:spacing w:line="240" w:lineRule="exact"/>
              <w:outlineLvl w:val="0"/>
              <w:rPr>
                <w:rFonts w:ascii="Calibri" w:eastAsia="Calibri" w:hAnsi="Calibri" w:cs="Arial"/>
                <w:sz w:val="19"/>
                <w:szCs w:val="19"/>
              </w:rPr>
            </w:pPr>
            <w:bookmarkStart w:id="778" w:name="_Toc4057519"/>
            <w:r>
              <w:rPr>
                <w:rFonts w:ascii="Calibri" w:eastAsia="Calibri" w:hAnsi="Calibri" w:cs="Arial"/>
                <w:sz w:val="19"/>
                <w:szCs w:val="19"/>
              </w:rPr>
              <w:t>Other</w:t>
            </w:r>
            <w:bookmarkEnd w:id="778"/>
          </w:p>
        </w:tc>
        <w:tc>
          <w:tcPr>
            <w:tcW w:w="672" w:type="pct"/>
            <w:shd w:val="clear" w:color="auto" w:fill="auto"/>
            <w:vAlign w:val="bottom"/>
          </w:tcPr>
          <w:p w14:paraId="45DC0F00"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79" w:name="_Toc4057520"/>
            <w:r w:rsidRPr="00EA22B8">
              <w:rPr>
                <w:rFonts w:asciiTheme="minorHAnsi" w:eastAsia="Calibri" w:hAnsiTheme="minorHAnsi" w:cs="Arial"/>
                <w:bCs/>
                <w:sz w:val="19"/>
                <w:szCs w:val="19"/>
              </w:rPr>
              <w:t>1</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063</w:t>
            </w:r>
            <w:bookmarkEnd w:id="779"/>
          </w:p>
        </w:tc>
        <w:tc>
          <w:tcPr>
            <w:tcW w:w="671" w:type="pct"/>
            <w:shd w:val="clear" w:color="auto" w:fill="auto"/>
            <w:vAlign w:val="bottom"/>
          </w:tcPr>
          <w:p w14:paraId="26384559" w14:textId="77777777" w:rsidR="00D804EE" w:rsidRPr="00EA22B8" w:rsidRDefault="00D804EE" w:rsidP="00D804EE">
            <w:pPr>
              <w:keepLines/>
              <w:tabs>
                <w:tab w:val="right" w:pos="1202"/>
              </w:tabs>
              <w:spacing w:line="240" w:lineRule="exact"/>
              <w:jc w:val="right"/>
              <w:outlineLvl w:val="0"/>
              <w:rPr>
                <w:rFonts w:asciiTheme="minorHAnsi" w:eastAsia="Calibri" w:hAnsiTheme="minorHAnsi" w:cs="Arial"/>
                <w:bCs/>
                <w:sz w:val="19"/>
                <w:szCs w:val="19"/>
              </w:rPr>
            </w:pPr>
            <w:bookmarkStart w:id="780" w:name="_Toc4057521"/>
            <w:r w:rsidRPr="00EA22B8">
              <w:rPr>
                <w:rFonts w:asciiTheme="minorHAnsi" w:eastAsia="Calibri" w:hAnsiTheme="minorHAnsi" w:cs="Arial"/>
                <w:bCs/>
                <w:sz w:val="19"/>
                <w:szCs w:val="19"/>
              </w:rPr>
              <w:t>-</w:t>
            </w:r>
            <w:bookmarkEnd w:id="780"/>
          </w:p>
        </w:tc>
      </w:tr>
      <w:tr w:rsidR="00D804EE" w:rsidRPr="00D804EE" w14:paraId="2118D968" w14:textId="77777777" w:rsidTr="00F23FC5">
        <w:trPr>
          <w:trHeight w:hRule="exact" w:val="284"/>
        </w:trPr>
        <w:tc>
          <w:tcPr>
            <w:tcW w:w="3657" w:type="pct"/>
          </w:tcPr>
          <w:p w14:paraId="5CAB3F9D" w14:textId="77777777" w:rsidR="00D804EE" w:rsidRPr="00D804EE" w:rsidRDefault="00D804EE" w:rsidP="00D804EE">
            <w:pPr>
              <w:keepLines/>
              <w:tabs>
                <w:tab w:val="right" w:pos="1202"/>
              </w:tabs>
              <w:spacing w:line="240" w:lineRule="exact"/>
              <w:outlineLvl w:val="0"/>
              <w:rPr>
                <w:rFonts w:asciiTheme="minorHAnsi" w:eastAsia="Calibri" w:hAnsiTheme="minorHAnsi" w:cs="Arial"/>
                <w:b/>
                <w:bCs/>
                <w:spacing w:val="-3"/>
                <w:sz w:val="19"/>
                <w:szCs w:val="19"/>
              </w:rPr>
            </w:pPr>
            <w:bookmarkStart w:id="781" w:name="_Toc4057522"/>
            <w:r w:rsidRPr="00D804EE">
              <w:rPr>
                <w:rFonts w:asciiTheme="minorHAnsi" w:eastAsia="Calibri" w:hAnsiTheme="minorHAnsi" w:cs="Arial"/>
                <w:b/>
                <w:bCs/>
                <w:sz w:val="19"/>
                <w:szCs w:val="19"/>
              </w:rPr>
              <w:t>Net cash (used in)/provided from financing activities</w:t>
            </w:r>
            <w:bookmarkEnd w:id="781"/>
            <w:r w:rsidRPr="00D804EE">
              <w:rPr>
                <w:rFonts w:asciiTheme="minorHAnsi" w:eastAsia="Calibri" w:hAnsiTheme="minorHAnsi" w:cs="Arial"/>
                <w:b/>
                <w:bCs/>
                <w:sz w:val="19"/>
                <w:szCs w:val="19"/>
              </w:rPr>
              <w:t xml:space="preserve"> </w:t>
            </w:r>
          </w:p>
        </w:tc>
        <w:tc>
          <w:tcPr>
            <w:tcW w:w="672" w:type="pct"/>
            <w:tcBorders>
              <w:top w:val="single" w:sz="4" w:space="0" w:color="auto"/>
              <w:bottom w:val="single" w:sz="12" w:space="0" w:color="auto"/>
            </w:tcBorders>
            <w:shd w:val="clear" w:color="auto" w:fill="auto"/>
            <w:vAlign w:val="bottom"/>
          </w:tcPr>
          <w:p w14:paraId="30B45F86" w14:textId="77777777" w:rsidR="00D804EE" w:rsidRPr="00EA22B8" w:rsidRDefault="00D804EE" w:rsidP="00D804EE">
            <w:pPr>
              <w:spacing w:line="240" w:lineRule="exact"/>
              <w:jc w:val="right"/>
              <w:rPr>
                <w:rFonts w:asciiTheme="minorHAnsi" w:eastAsia="Calibri" w:hAnsiTheme="minorHAnsi" w:cs="Arial"/>
                <w:b/>
                <w:bCs/>
                <w:spacing w:val="-2"/>
                <w:sz w:val="19"/>
                <w:szCs w:val="19"/>
              </w:rPr>
            </w:pPr>
            <w:r w:rsidRPr="00EA22B8">
              <w:rPr>
                <w:rFonts w:asciiTheme="minorHAnsi" w:eastAsia="Calibri" w:hAnsiTheme="minorHAnsi" w:cs="Arial"/>
                <w:b/>
                <w:bCs/>
                <w:spacing w:val="-2"/>
                <w:sz w:val="19"/>
                <w:szCs w:val="19"/>
              </w:rPr>
              <w:t>(323</w:t>
            </w:r>
            <w:r w:rsidR="00F31BB2">
              <w:rPr>
                <w:rFonts w:asciiTheme="minorHAnsi" w:eastAsia="Calibri" w:hAnsiTheme="minorHAnsi" w:cs="Arial"/>
                <w:b/>
                <w:bCs/>
                <w:spacing w:val="-2"/>
                <w:sz w:val="19"/>
                <w:szCs w:val="19"/>
              </w:rPr>
              <w:t>,</w:t>
            </w:r>
            <w:r w:rsidRPr="00EA22B8">
              <w:rPr>
                <w:rFonts w:asciiTheme="minorHAnsi" w:eastAsia="Calibri" w:hAnsiTheme="minorHAnsi" w:cs="Arial"/>
                <w:b/>
                <w:bCs/>
                <w:spacing w:val="-2"/>
                <w:sz w:val="19"/>
                <w:szCs w:val="19"/>
              </w:rPr>
              <w:t>110)</w:t>
            </w:r>
          </w:p>
        </w:tc>
        <w:tc>
          <w:tcPr>
            <w:tcW w:w="671" w:type="pct"/>
            <w:tcBorders>
              <w:top w:val="single" w:sz="4" w:space="0" w:color="auto"/>
              <w:bottom w:val="single" w:sz="12" w:space="0" w:color="auto"/>
            </w:tcBorders>
            <w:shd w:val="clear" w:color="auto" w:fill="auto"/>
            <w:vAlign w:val="bottom"/>
          </w:tcPr>
          <w:p w14:paraId="12C16A54" w14:textId="77777777" w:rsidR="00D804EE" w:rsidRPr="00EA22B8" w:rsidRDefault="00D804EE" w:rsidP="00D804EE">
            <w:pPr>
              <w:spacing w:line="240" w:lineRule="exact"/>
              <w:jc w:val="right"/>
              <w:rPr>
                <w:rFonts w:asciiTheme="minorHAnsi" w:eastAsia="Calibri" w:hAnsiTheme="minorHAnsi" w:cs="Arial"/>
                <w:b/>
                <w:bCs/>
                <w:spacing w:val="-2"/>
                <w:sz w:val="19"/>
                <w:szCs w:val="19"/>
              </w:rPr>
            </w:pPr>
            <w:r w:rsidRPr="00EA22B8">
              <w:rPr>
                <w:rFonts w:asciiTheme="minorHAnsi" w:eastAsia="Calibri" w:hAnsiTheme="minorHAnsi" w:cs="Arial"/>
                <w:b/>
                <w:bCs/>
                <w:spacing w:val="-2"/>
                <w:sz w:val="19"/>
                <w:szCs w:val="19"/>
              </w:rPr>
              <w:t>318</w:t>
            </w:r>
            <w:r w:rsidR="00F31BB2">
              <w:rPr>
                <w:rFonts w:asciiTheme="minorHAnsi" w:eastAsia="Calibri" w:hAnsiTheme="minorHAnsi" w:cs="Arial"/>
                <w:b/>
                <w:bCs/>
                <w:spacing w:val="-2"/>
                <w:sz w:val="19"/>
                <w:szCs w:val="19"/>
              </w:rPr>
              <w:t>,</w:t>
            </w:r>
            <w:r w:rsidRPr="00EA22B8">
              <w:rPr>
                <w:rFonts w:asciiTheme="minorHAnsi" w:eastAsia="Calibri" w:hAnsiTheme="minorHAnsi" w:cs="Arial"/>
                <w:b/>
                <w:bCs/>
                <w:spacing w:val="-2"/>
                <w:sz w:val="19"/>
                <w:szCs w:val="19"/>
              </w:rPr>
              <w:t>161</w:t>
            </w:r>
          </w:p>
        </w:tc>
      </w:tr>
      <w:tr w:rsidR="00D804EE" w:rsidRPr="00D804EE" w14:paraId="10DCA21E" w14:textId="77777777" w:rsidTr="00F23FC5">
        <w:trPr>
          <w:trHeight w:hRule="exact" w:val="356"/>
        </w:trPr>
        <w:tc>
          <w:tcPr>
            <w:tcW w:w="3657" w:type="pct"/>
            <w:vAlign w:val="bottom"/>
          </w:tcPr>
          <w:p w14:paraId="515929CC" w14:textId="77777777" w:rsidR="00D804EE" w:rsidRPr="00D804EE" w:rsidRDefault="00D804EE" w:rsidP="00D804EE">
            <w:pPr>
              <w:keepLines/>
              <w:tabs>
                <w:tab w:val="right" w:pos="1202"/>
              </w:tabs>
              <w:spacing w:line="240" w:lineRule="exact"/>
              <w:outlineLvl w:val="0"/>
              <w:rPr>
                <w:rFonts w:asciiTheme="minorHAnsi" w:eastAsia="Calibri" w:hAnsiTheme="minorHAnsi" w:cs="Arial"/>
                <w:b/>
                <w:bCs/>
                <w:sz w:val="19"/>
                <w:szCs w:val="19"/>
              </w:rPr>
            </w:pPr>
            <w:bookmarkStart w:id="782" w:name="_Toc4057523"/>
            <w:r w:rsidRPr="00D804EE">
              <w:rPr>
                <w:rFonts w:asciiTheme="minorHAnsi" w:eastAsia="Calibri" w:hAnsiTheme="minorHAnsi" w:cs="Arial"/>
                <w:b/>
                <w:bCs/>
                <w:sz w:val="19"/>
                <w:szCs w:val="19"/>
              </w:rPr>
              <w:t>Effect of foreign currency to cash and cash equivalents</w:t>
            </w:r>
            <w:bookmarkEnd w:id="782"/>
          </w:p>
        </w:tc>
        <w:tc>
          <w:tcPr>
            <w:tcW w:w="672" w:type="pct"/>
            <w:tcBorders>
              <w:top w:val="single" w:sz="12" w:space="0" w:color="auto"/>
            </w:tcBorders>
            <w:shd w:val="clear" w:color="auto" w:fill="auto"/>
            <w:vAlign w:val="bottom"/>
          </w:tcPr>
          <w:p w14:paraId="64A547BB" w14:textId="77777777" w:rsidR="00D804EE" w:rsidRPr="00D804EE" w:rsidRDefault="00D804EE" w:rsidP="00D804EE">
            <w:pPr>
              <w:spacing w:line="240" w:lineRule="exact"/>
              <w:jc w:val="right"/>
              <w:rPr>
                <w:rFonts w:asciiTheme="minorHAnsi" w:eastAsia="Calibri" w:hAnsiTheme="minorHAnsi" w:cs="Arial"/>
                <w:b/>
                <w:bCs/>
                <w:sz w:val="19"/>
                <w:szCs w:val="19"/>
              </w:rPr>
            </w:pPr>
          </w:p>
        </w:tc>
        <w:tc>
          <w:tcPr>
            <w:tcW w:w="671" w:type="pct"/>
            <w:tcBorders>
              <w:top w:val="single" w:sz="12" w:space="0" w:color="auto"/>
            </w:tcBorders>
            <w:shd w:val="clear" w:color="auto" w:fill="auto"/>
            <w:vAlign w:val="bottom"/>
          </w:tcPr>
          <w:p w14:paraId="33BDBBDB" w14:textId="77777777" w:rsidR="00D804EE" w:rsidRPr="00D804EE" w:rsidRDefault="00D804EE" w:rsidP="00D804EE">
            <w:pPr>
              <w:spacing w:line="240" w:lineRule="exact"/>
              <w:jc w:val="right"/>
              <w:rPr>
                <w:rFonts w:asciiTheme="minorHAnsi" w:eastAsia="Calibri" w:hAnsiTheme="minorHAnsi" w:cs="Arial"/>
                <w:b/>
                <w:bCs/>
                <w:sz w:val="19"/>
                <w:szCs w:val="19"/>
              </w:rPr>
            </w:pPr>
          </w:p>
        </w:tc>
      </w:tr>
      <w:tr w:rsidR="00D804EE" w:rsidRPr="00D804EE" w14:paraId="61040D0D" w14:textId="77777777" w:rsidTr="00F23FC5">
        <w:trPr>
          <w:trHeight w:hRule="exact" w:val="227"/>
        </w:trPr>
        <w:tc>
          <w:tcPr>
            <w:tcW w:w="3657" w:type="pct"/>
          </w:tcPr>
          <w:p w14:paraId="7B441F67" w14:textId="77777777" w:rsidR="00D804EE" w:rsidRPr="00D804EE" w:rsidRDefault="00D804EE" w:rsidP="00D804EE">
            <w:pPr>
              <w:keepLines/>
              <w:tabs>
                <w:tab w:val="right" w:pos="1202"/>
              </w:tabs>
              <w:spacing w:line="240" w:lineRule="exact"/>
              <w:outlineLvl w:val="0"/>
              <w:rPr>
                <w:rFonts w:asciiTheme="minorHAnsi" w:eastAsia="Calibri" w:hAnsiTheme="minorHAnsi" w:cs="Arial"/>
                <w:bCs/>
                <w:sz w:val="19"/>
                <w:szCs w:val="19"/>
              </w:rPr>
            </w:pPr>
            <w:bookmarkStart w:id="783" w:name="_Toc4057524"/>
            <w:r w:rsidRPr="00D804EE">
              <w:rPr>
                <w:rFonts w:asciiTheme="minorHAnsi" w:eastAsia="Calibri" w:hAnsiTheme="minorHAnsi" w:cs="Arial"/>
                <w:bCs/>
                <w:sz w:val="19"/>
                <w:szCs w:val="19"/>
              </w:rPr>
              <w:t>Net foreign exchange</w:t>
            </w:r>
            <w:bookmarkEnd w:id="783"/>
            <w:r w:rsidRPr="00D804EE">
              <w:rPr>
                <w:rFonts w:asciiTheme="minorHAnsi" w:eastAsia="Calibri" w:hAnsiTheme="minorHAnsi" w:cs="Arial"/>
                <w:bCs/>
                <w:sz w:val="19"/>
                <w:szCs w:val="19"/>
              </w:rPr>
              <w:t xml:space="preserve"> </w:t>
            </w:r>
          </w:p>
        </w:tc>
        <w:tc>
          <w:tcPr>
            <w:tcW w:w="672" w:type="pct"/>
            <w:shd w:val="clear" w:color="auto" w:fill="auto"/>
          </w:tcPr>
          <w:p w14:paraId="7F75AFB2" w14:textId="77777777" w:rsidR="00D804EE" w:rsidRPr="00D804EE" w:rsidRDefault="00D804EE" w:rsidP="00EA22B8">
            <w:pPr>
              <w:keepLines/>
              <w:tabs>
                <w:tab w:val="right" w:pos="1202"/>
              </w:tabs>
              <w:spacing w:line="240" w:lineRule="exact"/>
              <w:jc w:val="right"/>
              <w:outlineLvl w:val="0"/>
              <w:rPr>
                <w:rFonts w:asciiTheme="minorHAnsi" w:eastAsia="Calibri" w:hAnsiTheme="minorHAnsi" w:cs="Arial"/>
                <w:bCs/>
                <w:sz w:val="19"/>
                <w:szCs w:val="19"/>
              </w:rPr>
            </w:pPr>
            <w:bookmarkStart w:id="784" w:name="_Toc4057525"/>
            <w:r w:rsidRPr="00EA22B8">
              <w:rPr>
                <w:rFonts w:asciiTheme="minorHAnsi" w:eastAsia="Calibri" w:hAnsiTheme="minorHAnsi" w:cs="Arial"/>
                <w:bCs/>
                <w:sz w:val="19"/>
                <w:szCs w:val="19"/>
              </w:rPr>
              <w:t>(168</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279)</w:t>
            </w:r>
            <w:bookmarkEnd w:id="784"/>
          </w:p>
        </w:tc>
        <w:tc>
          <w:tcPr>
            <w:tcW w:w="671" w:type="pct"/>
            <w:tcBorders>
              <w:bottom w:val="single" w:sz="4" w:space="0" w:color="auto"/>
            </w:tcBorders>
            <w:shd w:val="clear" w:color="auto" w:fill="auto"/>
          </w:tcPr>
          <w:p w14:paraId="60E2347A" w14:textId="77777777" w:rsidR="00D804EE" w:rsidRPr="00D804EE" w:rsidRDefault="00D804EE" w:rsidP="00EA22B8">
            <w:pPr>
              <w:keepLines/>
              <w:tabs>
                <w:tab w:val="right" w:pos="1202"/>
              </w:tabs>
              <w:spacing w:line="240" w:lineRule="exact"/>
              <w:jc w:val="right"/>
              <w:outlineLvl w:val="0"/>
              <w:rPr>
                <w:rFonts w:asciiTheme="minorHAnsi" w:eastAsia="Calibri" w:hAnsiTheme="minorHAnsi" w:cs="Arial"/>
                <w:bCs/>
                <w:sz w:val="19"/>
                <w:szCs w:val="19"/>
              </w:rPr>
            </w:pPr>
            <w:bookmarkStart w:id="785" w:name="_Toc4057526"/>
            <w:r w:rsidRPr="00EA22B8">
              <w:rPr>
                <w:rFonts w:asciiTheme="minorHAnsi" w:eastAsia="Calibri" w:hAnsiTheme="minorHAnsi" w:cs="Arial"/>
                <w:bCs/>
                <w:sz w:val="19"/>
                <w:szCs w:val="19"/>
              </w:rPr>
              <w:t>(133</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162)</w:t>
            </w:r>
            <w:bookmarkEnd w:id="785"/>
          </w:p>
        </w:tc>
      </w:tr>
      <w:tr w:rsidR="00D804EE" w:rsidRPr="00D804EE" w14:paraId="06881AFE" w14:textId="77777777" w:rsidTr="00F23FC5">
        <w:trPr>
          <w:trHeight w:hRule="exact" w:val="284"/>
        </w:trPr>
        <w:tc>
          <w:tcPr>
            <w:tcW w:w="3657" w:type="pct"/>
            <w:vAlign w:val="center"/>
          </w:tcPr>
          <w:p w14:paraId="737598AA" w14:textId="77777777" w:rsidR="00D804EE" w:rsidRPr="00D804EE" w:rsidRDefault="00D804EE" w:rsidP="00D804EE">
            <w:pPr>
              <w:keepLines/>
              <w:tabs>
                <w:tab w:val="right" w:pos="1202"/>
              </w:tabs>
              <w:spacing w:line="240" w:lineRule="exact"/>
              <w:outlineLvl w:val="0"/>
              <w:rPr>
                <w:rFonts w:asciiTheme="minorHAnsi" w:eastAsia="Calibri" w:hAnsiTheme="minorHAnsi" w:cs="Arial"/>
                <w:b/>
                <w:spacing w:val="-3"/>
                <w:sz w:val="19"/>
                <w:szCs w:val="19"/>
              </w:rPr>
            </w:pPr>
            <w:bookmarkStart w:id="786" w:name="_Toc4057527"/>
            <w:r w:rsidRPr="00D804EE">
              <w:rPr>
                <w:rFonts w:asciiTheme="minorHAnsi" w:eastAsia="Calibri" w:hAnsiTheme="minorHAnsi" w:cs="Arial"/>
                <w:b/>
                <w:spacing w:val="-3"/>
                <w:sz w:val="19"/>
                <w:szCs w:val="19"/>
              </w:rPr>
              <w:t>Net  effect</w:t>
            </w:r>
            <w:bookmarkEnd w:id="786"/>
          </w:p>
        </w:tc>
        <w:tc>
          <w:tcPr>
            <w:tcW w:w="672" w:type="pct"/>
            <w:tcBorders>
              <w:top w:val="single" w:sz="2" w:space="0" w:color="auto"/>
              <w:bottom w:val="single" w:sz="12" w:space="0" w:color="auto"/>
              <w:right w:val="nil"/>
            </w:tcBorders>
            <w:shd w:val="clear" w:color="auto" w:fill="auto"/>
          </w:tcPr>
          <w:p w14:paraId="016EB603" w14:textId="77777777" w:rsidR="00D804EE" w:rsidRPr="00EA22B8" w:rsidRDefault="00D804EE" w:rsidP="00EA22B8">
            <w:pPr>
              <w:spacing w:line="240" w:lineRule="exact"/>
              <w:jc w:val="right"/>
              <w:rPr>
                <w:rFonts w:asciiTheme="minorHAnsi" w:eastAsia="Calibri" w:hAnsiTheme="minorHAnsi" w:cs="Arial"/>
                <w:b/>
                <w:bCs/>
                <w:spacing w:val="-2"/>
                <w:sz w:val="19"/>
                <w:szCs w:val="19"/>
              </w:rPr>
            </w:pPr>
            <w:r w:rsidRPr="00EA22B8">
              <w:rPr>
                <w:rFonts w:asciiTheme="minorHAnsi" w:eastAsia="Calibri" w:hAnsiTheme="minorHAnsi" w:cs="Arial"/>
                <w:b/>
                <w:bCs/>
                <w:spacing w:val="-2"/>
                <w:sz w:val="19"/>
                <w:szCs w:val="19"/>
              </w:rPr>
              <w:t>(168</w:t>
            </w:r>
            <w:r w:rsidR="00F31BB2">
              <w:rPr>
                <w:rFonts w:asciiTheme="minorHAnsi" w:eastAsia="Calibri" w:hAnsiTheme="minorHAnsi" w:cs="Arial"/>
                <w:b/>
                <w:bCs/>
                <w:spacing w:val="-2"/>
                <w:sz w:val="19"/>
                <w:szCs w:val="19"/>
              </w:rPr>
              <w:t>,</w:t>
            </w:r>
            <w:r w:rsidRPr="00EA22B8">
              <w:rPr>
                <w:rFonts w:asciiTheme="minorHAnsi" w:eastAsia="Calibri" w:hAnsiTheme="minorHAnsi" w:cs="Arial"/>
                <w:b/>
                <w:bCs/>
                <w:spacing w:val="-2"/>
                <w:sz w:val="19"/>
                <w:szCs w:val="19"/>
              </w:rPr>
              <w:t>279)</w:t>
            </w:r>
          </w:p>
        </w:tc>
        <w:tc>
          <w:tcPr>
            <w:tcW w:w="671" w:type="pct"/>
            <w:tcBorders>
              <w:top w:val="single" w:sz="4" w:space="0" w:color="auto"/>
              <w:bottom w:val="single" w:sz="12" w:space="0" w:color="auto"/>
            </w:tcBorders>
            <w:shd w:val="clear" w:color="auto" w:fill="auto"/>
          </w:tcPr>
          <w:p w14:paraId="0F493522" w14:textId="77777777" w:rsidR="00D804EE" w:rsidRPr="00EA22B8" w:rsidRDefault="00D804EE" w:rsidP="00EA22B8">
            <w:pPr>
              <w:spacing w:line="240" w:lineRule="exact"/>
              <w:jc w:val="right"/>
              <w:rPr>
                <w:rFonts w:asciiTheme="minorHAnsi" w:eastAsia="Calibri" w:hAnsiTheme="minorHAnsi" w:cs="Arial"/>
                <w:b/>
                <w:bCs/>
                <w:spacing w:val="-2"/>
                <w:sz w:val="19"/>
                <w:szCs w:val="19"/>
              </w:rPr>
            </w:pPr>
            <w:r w:rsidRPr="00EA22B8">
              <w:rPr>
                <w:rFonts w:asciiTheme="minorHAnsi" w:eastAsia="Calibri" w:hAnsiTheme="minorHAnsi" w:cs="Arial"/>
                <w:b/>
                <w:bCs/>
                <w:spacing w:val="-2"/>
                <w:sz w:val="19"/>
                <w:szCs w:val="19"/>
              </w:rPr>
              <w:t>(133</w:t>
            </w:r>
            <w:r w:rsidR="00F31BB2">
              <w:rPr>
                <w:rFonts w:asciiTheme="minorHAnsi" w:eastAsia="Calibri" w:hAnsiTheme="minorHAnsi" w:cs="Arial"/>
                <w:b/>
                <w:bCs/>
                <w:spacing w:val="-2"/>
                <w:sz w:val="19"/>
                <w:szCs w:val="19"/>
              </w:rPr>
              <w:t>,</w:t>
            </w:r>
            <w:r w:rsidRPr="00EA22B8">
              <w:rPr>
                <w:rFonts w:asciiTheme="minorHAnsi" w:eastAsia="Calibri" w:hAnsiTheme="minorHAnsi" w:cs="Arial"/>
                <w:b/>
                <w:bCs/>
                <w:spacing w:val="-2"/>
                <w:sz w:val="19"/>
                <w:szCs w:val="19"/>
              </w:rPr>
              <w:t>162)</w:t>
            </w:r>
          </w:p>
        </w:tc>
      </w:tr>
      <w:tr w:rsidR="00D804EE" w:rsidRPr="00D804EE" w14:paraId="36112BA4" w14:textId="77777777" w:rsidTr="00F23FC5">
        <w:trPr>
          <w:trHeight w:hRule="exact" w:val="284"/>
        </w:trPr>
        <w:tc>
          <w:tcPr>
            <w:tcW w:w="3657" w:type="pct"/>
          </w:tcPr>
          <w:p w14:paraId="2E8045BF" w14:textId="77777777" w:rsidR="00D804EE" w:rsidRPr="00D804EE" w:rsidRDefault="00D804EE" w:rsidP="00D804EE">
            <w:pPr>
              <w:keepLines/>
              <w:tabs>
                <w:tab w:val="right" w:pos="1202"/>
              </w:tabs>
              <w:spacing w:line="240" w:lineRule="exact"/>
              <w:outlineLvl w:val="0"/>
              <w:rPr>
                <w:rFonts w:asciiTheme="minorHAnsi" w:eastAsia="Calibri" w:hAnsiTheme="minorHAnsi" w:cs="Arial"/>
                <w:sz w:val="19"/>
                <w:szCs w:val="19"/>
              </w:rPr>
            </w:pPr>
            <w:bookmarkStart w:id="787" w:name="_Toc4057528"/>
            <w:r w:rsidRPr="00D804EE">
              <w:rPr>
                <w:rFonts w:asciiTheme="minorHAnsi" w:eastAsia="Calibri" w:hAnsiTheme="minorHAnsi" w:cs="Arial"/>
                <w:sz w:val="19"/>
                <w:szCs w:val="19"/>
              </w:rPr>
              <w:t>Net (decrease)/increase in cash and cash equivalents</w:t>
            </w:r>
            <w:bookmarkEnd w:id="787"/>
            <w:r w:rsidRPr="00D804EE">
              <w:rPr>
                <w:rFonts w:asciiTheme="minorHAnsi" w:eastAsia="Calibri" w:hAnsiTheme="minorHAnsi" w:cs="Arial"/>
                <w:sz w:val="19"/>
                <w:szCs w:val="19"/>
              </w:rPr>
              <w:t xml:space="preserve"> </w:t>
            </w:r>
          </w:p>
        </w:tc>
        <w:tc>
          <w:tcPr>
            <w:tcW w:w="672" w:type="pct"/>
            <w:tcBorders>
              <w:top w:val="single" w:sz="12" w:space="0" w:color="auto"/>
            </w:tcBorders>
            <w:shd w:val="clear" w:color="auto" w:fill="auto"/>
          </w:tcPr>
          <w:p w14:paraId="0A008CD0" w14:textId="77777777" w:rsidR="00D804EE" w:rsidRPr="00EA22B8" w:rsidRDefault="00D804EE" w:rsidP="00EA22B8">
            <w:pPr>
              <w:keepLines/>
              <w:tabs>
                <w:tab w:val="right" w:pos="1202"/>
              </w:tabs>
              <w:spacing w:line="240" w:lineRule="exact"/>
              <w:jc w:val="right"/>
              <w:outlineLvl w:val="0"/>
              <w:rPr>
                <w:rFonts w:asciiTheme="minorHAnsi" w:eastAsia="Calibri" w:hAnsiTheme="minorHAnsi" w:cs="Arial"/>
                <w:bCs/>
                <w:sz w:val="19"/>
                <w:szCs w:val="19"/>
              </w:rPr>
            </w:pPr>
            <w:bookmarkStart w:id="788" w:name="_Toc4057529"/>
            <w:r w:rsidRPr="00EA22B8">
              <w:rPr>
                <w:rFonts w:asciiTheme="minorHAnsi" w:eastAsia="Calibri" w:hAnsiTheme="minorHAnsi" w:cs="Arial"/>
                <w:bCs/>
                <w:sz w:val="19"/>
                <w:szCs w:val="19"/>
              </w:rPr>
              <w:t>(459</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282)</w:t>
            </w:r>
            <w:bookmarkEnd w:id="788"/>
          </w:p>
        </w:tc>
        <w:tc>
          <w:tcPr>
            <w:tcW w:w="671" w:type="pct"/>
            <w:tcBorders>
              <w:top w:val="single" w:sz="12" w:space="0" w:color="auto"/>
            </w:tcBorders>
            <w:shd w:val="clear" w:color="auto" w:fill="auto"/>
          </w:tcPr>
          <w:p w14:paraId="5226D048" w14:textId="77777777" w:rsidR="00D804EE" w:rsidRPr="00EA22B8" w:rsidRDefault="00D804EE" w:rsidP="00EA22B8">
            <w:pPr>
              <w:keepLines/>
              <w:tabs>
                <w:tab w:val="right" w:pos="1202"/>
              </w:tabs>
              <w:spacing w:line="240" w:lineRule="exact"/>
              <w:jc w:val="right"/>
              <w:outlineLvl w:val="0"/>
              <w:rPr>
                <w:rFonts w:asciiTheme="minorHAnsi" w:eastAsia="Calibri" w:hAnsiTheme="minorHAnsi" w:cs="Arial"/>
                <w:bCs/>
                <w:sz w:val="19"/>
                <w:szCs w:val="19"/>
              </w:rPr>
            </w:pPr>
            <w:bookmarkStart w:id="789" w:name="_Toc4057530"/>
            <w:r w:rsidRPr="00EA22B8">
              <w:rPr>
                <w:rFonts w:asciiTheme="minorHAnsi" w:eastAsia="Calibri" w:hAnsiTheme="minorHAnsi" w:cs="Arial"/>
                <w:bCs/>
                <w:sz w:val="19"/>
                <w:szCs w:val="19"/>
              </w:rPr>
              <w:t>908</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230</w:t>
            </w:r>
            <w:bookmarkEnd w:id="789"/>
          </w:p>
        </w:tc>
      </w:tr>
      <w:tr w:rsidR="008C6DD4" w:rsidRPr="00D804EE" w14:paraId="641C8087" w14:textId="77777777" w:rsidTr="00F23FC5">
        <w:trPr>
          <w:trHeight w:hRule="exact" w:val="170"/>
        </w:trPr>
        <w:tc>
          <w:tcPr>
            <w:tcW w:w="3657" w:type="pct"/>
          </w:tcPr>
          <w:p w14:paraId="6AC9B972" w14:textId="77777777" w:rsidR="008C6DD4" w:rsidRPr="00D804EE" w:rsidRDefault="008C6DD4" w:rsidP="00D804EE">
            <w:pPr>
              <w:keepLines/>
              <w:tabs>
                <w:tab w:val="right" w:pos="1202"/>
              </w:tabs>
              <w:spacing w:line="240" w:lineRule="exact"/>
              <w:outlineLvl w:val="0"/>
              <w:rPr>
                <w:rFonts w:asciiTheme="minorHAnsi" w:eastAsia="Calibri" w:hAnsiTheme="minorHAnsi" w:cs="Arial"/>
                <w:sz w:val="19"/>
                <w:szCs w:val="19"/>
              </w:rPr>
            </w:pPr>
          </w:p>
        </w:tc>
        <w:tc>
          <w:tcPr>
            <w:tcW w:w="672" w:type="pct"/>
            <w:tcBorders>
              <w:top w:val="single" w:sz="12" w:space="0" w:color="auto"/>
            </w:tcBorders>
            <w:shd w:val="clear" w:color="auto" w:fill="auto"/>
          </w:tcPr>
          <w:p w14:paraId="57DC4957" w14:textId="77777777" w:rsidR="008C6DD4" w:rsidRPr="00EA22B8" w:rsidRDefault="008C6DD4" w:rsidP="00EA22B8">
            <w:pPr>
              <w:keepLines/>
              <w:tabs>
                <w:tab w:val="right" w:pos="1202"/>
              </w:tabs>
              <w:spacing w:line="240" w:lineRule="exact"/>
              <w:jc w:val="right"/>
              <w:outlineLvl w:val="0"/>
              <w:rPr>
                <w:rFonts w:asciiTheme="minorHAnsi" w:eastAsia="Calibri" w:hAnsiTheme="minorHAnsi" w:cs="Arial"/>
                <w:bCs/>
                <w:sz w:val="19"/>
                <w:szCs w:val="19"/>
              </w:rPr>
            </w:pPr>
          </w:p>
        </w:tc>
        <w:tc>
          <w:tcPr>
            <w:tcW w:w="671" w:type="pct"/>
            <w:tcBorders>
              <w:top w:val="single" w:sz="12" w:space="0" w:color="auto"/>
            </w:tcBorders>
            <w:shd w:val="clear" w:color="auto" w:fill="auto"/>
          </w:tcPr>
          <w:p w14:paraId="38F6836B" w14:textId="77777777" w:rsidR="008C6DD4" w:rsidRPr="00EA22B8" w:rsidRDefault="008C6DD4" w:rsidP="00EA22B8">
            <w:pPr>
              <w:keepLines/>
              <w:tabs>
                <w:tab w:val="right" w:pos="1202"/>
              </w:tabs>
              <w:spacing w:line="240" w:lineRule="exact"/>
              <w:jc w:val="right"/>
              <w:outlineLvl w:val="0"/>
              <w:rPr>
                <w:rFonts w:asciiTheme="minorHAnsi" w:eastAsia="Calibri" w:hAnsiTheme="minorHAnsi" w:cs="Arial"/>
                <w:bCs/>
                <w:sz w:val="19"/>
                <w:szCs w:val="19"/>
              </w:rPr>
            </w:pPr>
          </w:p>
        </w:tc>
      </w:tr>
      <w:tr w:rsidR="00D804EE" w:rsidRPr="00D804EE" w14:paraId="72F76522" w14:textId="77777777" w:rsidTr="00EA22B8">
        <w:trPr>
          <w:trHeight w:hRule="exact" w:val="227"/>
        </w:trPr>
        <w:tc>
          <w:tcPr>
            <w:tcW w:w="3657" w:type="pct"/>
            <w:vAlign w:val="center"/>
          </w:tcPr>
          <w:p w14:paraId="4BC40DB1" w14:textId="77777777" w:rsidR="00D804EE" w:rsidRPr="00D804EE" w:rsidRDefault="00D804EE" w:rsidP="00D804EE">
            <w:pPr>
              <w:keepLines/>
              <w:tabs>
                <w:tab w:val="right" w:pos="1202"/>
              </w:tabs>
              <w:spacing w:line="240" w:lineRule="exact"/>
              <w:outlineLvl w:val="0"/>
              <w:rPr>
                <w:rFonts w:asciiTheme="minorHAnsi" w:eastAsia="Calibri" w:hAnsiTheme="minorHAnsi" w:cs="Arial"/>
                <w:sz w:val="19"/>
                <w:szCs w:val="19"/>
              </w:rPr>
            </w:pPr>
            <w:bookmarkStart w:id="790" w:name="_Toc4057531"/>
            <w:r w:rsidRPr="00D804EE">
              <w:rPr>
                <w:rFonts w:asciiTheme="minorHAnsi" w:eastAsia="Calibri" w:hAnsiTheme="minorHAnsi" w:cs="Arial"/>
                <w:sz w:val="19"/>
                <w:szCs w:val="19"/>
              </w:rPr>
              <w:t>Balance as of 1 January, before impairment</w:t>
            </w:r>
            <w:bookmarkEnd w:id="790"/>
          </w:p>
        </w:tc>
        <w:tc>
          <w:tcPr>
            <w:tcW w:w="672" w:type="pct"/>
            <w:tcBorders>
              <w:top w:val="nil"/>
              <w:left w:val="nil"/>
              <w:bottom w:val="nil"/>
              <w:right w:val="nil"/>
            </w:tcBorders>
            <w:shd w:val="clear" w:color="auto" w:fill="auto"/>
          </w:tcPr>
          <w:p w14:paraId="3B4E1458" w14:textId="77777777" w:rsidR="00D804EE" w:rsidRPr="00EA22B8" w:rsidRDefault="00D804EE" w:rsidP="00EA22B8">
            <w:pPr>
              <w:keepLines/>
              <w:tabs>
                <w:tab w:val="right" w:pos="1202"/>
              </w:tabs>
              <w:spacing w:line="240" w:lineRule="exact"/>
              <w:jc w:val="right"/>
              <w:outlineLvl w:val="0"/>
              <w:rPr>
                <w:rFonts w:asciiTheme="minorHAnsi" w:eastAsia="Calibri" w:hAnsiTheme="minorHAnsi" w:cs="Arial"/>
                <w:bCs/>
                <w:sz w:val="19"/>
                <w:szCs w:val="19"/>
              </w:rPr>
            </w:pPr>
            <w:r w:rsidRPr="00EA22B8">
              <w:rPr>
                <w:rFonts w:asciiTheme="minorHAnsi" w:eastAsia="Calibri" w:hAnsiTheme="minorHAnsi" w:cs="Arial"/>
                <w:bCs/>
                <w:sz w:val="19"/>
                <w:szCs w:val="19"/>
              </w:rPr>
              <w:t xml:space="preserve">     </w:t>
            </w:r>
            <w:bookmarkStart w:id="791" w:name="_Toc4057532"/>
            <w:r w:rsidRPr="00EA22B8">
              <w:rPr>
                <w:rFonts w:asciiTheme="minorHAnsi" w:eastAsia="Calibri" w:hAnsiTheme="minorHAnsi" w:cs="Arial"/>
                <w:bCs/>
                <w:sz w:val="19"/>
                <w:szCs w:val="19"/>
              </w:rPr>
              <w:t>1</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402</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004</w:t>
            </w:r>
            <w:bookmarkEnd w:id="791"/>
            <w:r w:rsidRPr="00EA22B8">
              <w:rPr>
                <w:rFonts w:asciiTheme="minorHAnsi" w:eastAsia="Calibri" w:hAnsiTheme="minorHAnsi" w:cs="Arial"/>
                <w:bCs/>
                <w:sz w:val="19"/>
                <w:szCs w:val="19"/>
              </w:rPr>
              <w:t xml:space="preserve"> </w:t>
            </w:r>
          </w:p>
        </w:tc>
        <w:tc>
          <w:tcPr>
            <w:tcW w:w="671" w:type="pct"/>
            <w:tcBorders>
              <w:top w:val="nil"/>
              <w:left w:val="nil"/>
              <w:bottom w:val="nil"/>
              <w:right w:val="nil"/>
            </w:tcBorders>
            <w:shd w:val="clear" w:color="auto" w:fill="auto"/>
          </w:tcPr>
          <w:p w14:paraId="3D6F5407" w14:textId="77777777" w:rsidR="00D804EE" w:rsidRPr="00EA22B8" w:rsidRDefault="00D804EE" w:rsidP="00EA22B8">
            <w:pPr>
              <w:keepLines/>
              <w:tabs>
                <w:tab w:val="right" w:pos="1202"/>
              </w:tabs>
              <w:spacing w:line="240" w:lineRule="exact"/>
              <w:jc w:val="right"/>
              <w:outlineLvl w:val="0"/>
              <w:rPr>
                <w:rFonts w:asciiTheme="minorHAnsi" w:eastAsia="Calibri" w:hAnsiTheme="minorHAnsi" w:cs="Arial"/>
                <w:bCs/>
                <w:sz w:val="19"/>
                <w:szCs w:val="19"/>
              </w:rPr>
            </w:pPr>
            <w:bookmarkStart w:id="792" w:name="_Toc4057533"/>
            <w:r w:rsidRPr="00EA22B8">
              <w:rPr>
                <w:rFonts w:asciiTheme="minorHAnsi" w:eastAsia="Calibri" w:hAnsiTheme="minorHAnsi" w:cs="Arial"/>
                <w:bCs/>
                <w:sz w:val="19"/>
                <w:szCs w:val="19"/>
              </w:rPr>
              <w:t>493</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774</w:t>
            </w:r>
            <w:bookmarkEnd w:id="792"/>
          </w:p>
        </w:tc>
      </w:tr>
      <w:tr w:rsidR="00D804EE" w:rsidRPr="00D804EE" w14:paraId="2E128636" w14:textId="77777777" w:rsidTr="00F23FC5">
        <w:trPr>
          <w:trHeight w:hRule="exact" w:val="227"/>
        </w:trPr>
        <w:tc>
          <w:tcPr>
            <w:tcW w:w="3657" w:type="pct"/>
            <w:vAlign w:val="center"/>
          </w:tcPr>
          <w:p w14:paraId="632F1E47" w14:textId="77777777" w:rsidR="00D804EE" w:rsidRPr="00D804EE" w:rsidRDefault="00D804EE" w:rsidP="00D804EE">
            <w:pPr>
              <w:keepLines/>
              <w:tabs>
                <w:tab w:val="right" w:pos="1202"/>
              </w:tabs>
              <w:spacing w:line="260" w:lineRule="exact"/>
              <w:outlineLvl w:val="0"/>
              <w:rPr>
                <w:rFonts w:asciiTheme="minorHAnsi" w:eastAsia="Calibri" w:hAnsiTheme="minorHAnsi" w:cs="Arial"/>
                <w:sz w:val="19"/>
                <w:szCs w:val="19"/>
              </w:rPr>
            </w:pPr>
            <w:bookmarkStart w:id="793" w:name="_Toc4057534"/>
            <w:r w:rsidRPr="00D804EE">
              <w:rPr>
                <w:rFonts w:asciiTheme="minorHAnsi" w:eastAsia="Calibri" w:hAnsiTheme="minorHAnsi" w:cs="Arial"/>
                <w:sz w:val="19"/>
                <w:szCs w:val="19"/>
              </w:rPr>
              <w:t>Net (decrease)/increase in cash and cash equivalents</w:t>
            </w:r>
            <w:bookmarkEnd w:id="793"/>
          </w:p>
        </w:tc>
        <w:tc>
          <w:tcPr>
            <w:tcW w:w="672" w:type="pct"/>
            <w:tcBorders>
              <w:top w:val="nil"/>
              <w:left w:val="nil"/>
              <w:bottom w:val="nil"/>
              <w:right w:val="nil"/>
            </w:tcBorders>
            <w:shd w:val="clear" w:color="auto" w:fill="auto"/>
          </w:tcPr>
          <w:p w14:paraId="21A98102" w14:textId="77777777" w:rsidR="00D804EE" w:rsidRPr="00EA22B8" w:rsidRDefault="0062300F" w:rsidP="00EA22B8">
            <w:pPr>
              <w:keepLines/>
              <w:tabs>
                <w:tab w:val="right" w:pos="1202"/>
              </w:tabs>
              <w:spacing w:line="240" w:lineRule="exact"/>
              <w:jc w:val="right"/>
              <w:outlineLvl w:val="0"/>
              <w:rPr>
                <w:rFonts w:asciiTheme="minorHAnsi" w:eastAsia="Calibri" w:hAnsiTheme="minorHAnsi" w:cs="Arial"/>
                <w:bCs/>
                <w:sz w:val="19"/>
                <w:szCs w:val="19"/>
              </w:rPr>
            </w:pPr>
            <w:bookmarkStart w:id="794" w:name="_Toc4057535"/>
            <w:r>
              <w:rPr>
                <w:rFonts w:asciiTheme="minorHAnsi" w:eastAsia="Calibri" w:hAnsiTheme="minorHAnsi" w:cs="Arial"/>
                <w:bCs/>
                <w:sz w:val="19"/>
                <w:szCs w:val="19"/>
              </w:rPr>
              <w:t>(459,282)</w:t>
            </w:r>
            <w:r w:rsidR="00D804EE" w:rsidRPr="00EA22B8">
              <w:rPr>
                <w:rFonts w:asciiTheme="minorHAnsi" w:eastAsia="Calibri" w:hAnsiTheme="minorHAnsi" w:cs="Arial"/>
                <w:bCs/>
                <w:sz w:val="19"/>
                <w:szCs w:val="19"/>
              </w:rPr>
              <w:t xml:space="preserve">       (459</w:t>
            </w:r>
            <w:r w:rsidR="00F31BB2">
              <w:rPr>
                <w:rFonts w:asciiTheme="minorHAnsi" w:eastAsia="Calibri" w:hAnsiTheme="minorHAnsi" w:cs="Arial"/>
                <w:bCs/>
                <w:sz w:val="19"/>
                <w:szCs w:val="19"/>
              </w:rPr>
              <w:t>,</w:t>
            </w:r>
            <w:r w:rsidR="00D804EE" w:rsidRPr="00EA22B8">
              <w:rPr>
                <w:rFonts w:asciiTheme="minorHAnsi" w:eastAsia="Calibri" w:hAnsiTheme="minorHAnsi" w:cs="Arial"/>
                <w:bCs/>
                <w:sz w:val="19"/>
                <w:szCs w:val="19"/>
              </w:rPr>
              <w:t>282)</w:t>
            </w:r>
            <w:bookmarkEnd w:id="794"/>
          </w:p>
        </w:tc>
        <w:tc>
          <w:tcPr>
            <w:tcW w:w="671" w:type="pct"/>
            <w:tcBorders>
              <w:top w:val="nil"/>
              <w:left w:val="nil"/>
              <w:bottom w:val="nil"/>
              <w:right w:val="nil"/>
            </w:tcBorders>
            <w:shd w:val="clear" w:color="auto" w:fill="auto"/>
          </w:tcPr>
          <w:p w14:paraId="7EC6DCD3" w14:textId="77777777" w:rsidR="00D804EE" w:rsidRPr="00EA22B8" w:rsidRDefault="00D804EE" w:rsidP="00EA22B8">
            <w:pPr>
              <w:keepLines/>
              <w:tabs>
                <w:tab w:val="right" w:pos="1202"/>
              </w:tabs>
              <w:spacing w:line="240" w:lineRule="exact"/>
              <w:jc w:val="right"/>
              <w:outlineLvl w:val="0"/>
              <w:rPr>
                <w:rFonts w:asciiTheme="minorHAnsi" w:eastAsia="Calibri" w:hAnsiTheme="minorHAnsi" w:cs="Arial"/>
                <w:bCs/>
                <w:sz w:val="19"/>
                <w:szCs w:val="19"/>
              </w:rPr>
            </w:pPr>
            <w:bookmarkStart w:id="795" w:name="_Toc4057536"/>
            <w:r w:rsidRPr="00EA22B8">
              <w:rPr>
                <w:rFonts w:asciiTheme="minorHAnsi" w:eastAsia="Calibri" w:hAnsiTheme="minorHAnsi" w:cs="Arial"/>
                <w:bCs/>
                <w:sz w:val="19"/>
                <w:szCs w:val="19"/>
              </w:rPr>
              <w:t>908</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230</w:t>
            </w:r>
            <w:bookmarkEnd w:id="795"/>
          </w:p>
        </w:tc>
      </w:tr>
      <w:tr w:rsidR="00D804EE" w:rsidRPr="00D804EE" w14:paraId="6C8DEFD0" w14:textId="77777777" w:rsidTr="00F23FC5">
        <w:trPr>
          <w:trHeight w:hRule="exact" w:val="284"/>
        </w:trPr>
        <w:tc>
          <w:tcPr>
            <w:tcW w:w="3657" w:type="pct"/>
          </w:tcPr>
          <w:p w14:paraId="17B38D54" w14:textId="77777777" w:rsidR="00D804EE" w:rsidRPr="00D804EE" w:rsidRDefault="00D804EE" w:rsidP="00D804EE">
            <w:pPr>
              <w:keepLines/>
              <w:tabs>
                <w:tab w:val="right" w:pos="1202"/>
              </w:tabs>
              <w:spacing w:line="240" w:lineRule="exact"/>
              <w:outlineLvl w:val="0"/>
              <w:rPr>
                <w:rFonts w:asciiTheme="minorHAnsi" w:eastAsia="Calibri" w:hAnsiTheme="minorHAnsi" w:cs="Arial"/>
                <w:b/>
                <w:bCs/>
                <w:sz w:val="19"/>
                <w:szCs w:val="19"/>
              </w:rPr>
            </w:pPr>
            <w:bookmarkStart w:id="796" w:name="_Toc4057537"/>
            <w:r w:rsidRPr="00D804EE">
              <w:rPr>
                <w:rFonts w:asciiTheme="minorHAnsi" w:eastAsia="Calibri" w:hAnsiTheme="minorHAnsi" w:cs="Arial"/>
                <w:b/>
                <w:bCs/>
                <w:sz w:val="19"/>
                <w:szCs w:val="19"/>
              </w:rPr>
              <w:t>Balance as at 3</w:t>
            </w:r>
            <w:r>
              <w:rPr>
                <w:rFonts w:asciiTheme="minorHAnsi" w:eastAsia="Calibri" w:hAnsiTheme="minorHAnsi" w:cs="Arial"/>
                <w:b/>
                <w:bCs/>
                <w:sz w:val="19"/>
                <w:szCs w:val="19"/>
              </w:rPr>
              <w:t>1 December</w:t>
            </w:r>
            <w:r w:rsidRPr="00D804EE">
              <w:rPr>
                <w:rFonts w:asciiTheme="minorHAnsi" w:eastAsia="Calibri" w:hAnsiTheme="minorHAnsi" w:cs="Arial"/>
                <w:b/>
                <w:bCs/>
                <w:sz w:val="19"/>
                <w:szCs w:val="19"/>
              </w:rPr>
              <w:t>, before</w:t>
            </w:r>
            <w:r w:rsidRPr="00D804EE">
              <w:rPr>
                <w:rFonts w:ascii="Calibri" w:eastAsia="Calibri" w:hAnsi="Calibri"/>
                <w:sz w:val="19"/>
                <w:szCs w:val="19"/>
              </w:rPr>
              <w:t xml:space="preserve"> </w:t>
            </w:r>
            <w:r w:rsidRPr="00D804EE">
              <w:rPr>
                <w:rFonts w:asciiTheme="minorHAnsi" w:eastAsia="Calibri" w:hAnsiTheme="minorHAnsi" w:cs="Arial"/>
                <w:b/>
                <w:bCs/>
                <w:sz w:val="19"/>
                <w:szCs w:val="19"/>
              </w:rPr>
              <w:t>impairment                                                              1</w:t>
            </w:r>
            <w:r>
              <w:rPr>
                <w:rFonts w:asciiTheme="minorHAnsi" w:eastAsia="Calibri" w:hAnsiTheme="minorHAnsi" w:cs="Arial"/>
                <w:b/>
                <w:bCs/>
                <w:sz w:val="19"/>
                <w:szCs w:val="19"/>
              </w:rPr>
              <w:t>3</w:t>
            </w:r>
            <w:r w:rsidRPr="00D804EE">
              <w:rPr>
                <w:rFonts w:asciiTheme="minorHAnsi" w:eastAsia="Calibri" w:hAnsiTheme="minorHAnsi" w:cs="Arial"/>
                <w:b/>
                <w:bCs/>
                <w:sz w:val="19"/>
                <w:szCs w:val="19"/>
              </w:rPr>
              <w:t xml:space="preserve">                           10</w:t>
            </w:r>
            <w:bookmarkEnd w:id="796"/>
          </w:p>
        </w:tc>
        <w:tc>
          <w:tcPr>
            <w:tcW w:w="672" w:type="pct"/>
            <w:tcBorders>
              <w:top w:val="single" w:sz="4" w:space="0" w:color="auto"/>
              <w:bottom w:val="single" w:sz="12" w:space="0" w:color="auto"/>
            </w:tcBorders>
            <w:shd w:val="clear" w:color="auto" w:fill="auto"/>
          </w:tcPr>
          <w:p w14:paraId="5E417C79" w14:textId="77777777" w:rsidR="00D804EE" w:rsidRPr="00D804EE" w:rsidRDefault="00D804EE" w:rsidP="00D804EE">
            <w:pPr>
              <w:spacing w:line="240" w:lineRule="exact"/>
              <w:jc w:val="right"/>
              <w:rPr>
                <w:rFonts w:asciiTheme="minorHAnsi" w:eastAsia="Calibri" w:hAnsiTheme="minorHAnsi" w:cs="Arial"/>
                <w:b/>
                <w:bCs/>
                <w:spacing w:val="-2"/>
                <w:sz w:val="19"/>
                <w:szCs w:val="19"/>
              </w:rPr>
            </w:pPr>
            <w:r w:rsidRPr="00EA22B8">
              <w:rPr>
                <w:rFonts w:asciiTheme="minorHAnsi" w:eastAsia="Calibri" w:hAnsiTheme="minorHAnsi" w:cs="Arial"/>
                <w:b/>
                <w:bCs/>
                <w:spacing w:val="-2"/>
                <w:sz w:val="19"/>
                <w:szCs w:val="19"/>
              </w:rPr>
              <w:t>942</w:t>
            </w:r>
            <w:r w:rsidR="00F31BB2">
              <w:rPr>
                <w:rFonts w:asciiTheme="minorHAnsi" w:eastAsia="Calibri" w:hAnsiTheme="minorHAnsi" w:cs="Arial"/>
                <w:b/>
                <w:bCs/>
                <w:spacing w:val="-2"/>
                <w:sz w:val="19"/>
                <w:szCs w:val="19"/>
              </w:rPr>
              <w:t>,</w:t>
            </w:r>
            <w:r w:rsidRPr="00EA22B8">
              <w:rPr>
                <w:rFonts w:asciiTheme="minorHAnsi" w:eastAsia="Calibri" w:hAnsiTheme="minorHAnsi" w:cs="Arial"/>
                <w:b/>
                <w:bCs/>
                <w:spacing w:val="-2"/>
                <w:sz w:val="19"/>
                <w:szCs w:val="19"/>
              </w:rPr>
              <w:t>722</w:t>
            </w:r>
          </w:p>
        </w:tc>
        <w:tc>
          <w:tcPr>
            <w:tcW w:w="671" w:type="pct"/>
            <w:tcBorders>
              <w:top w:val="single" w:sz="4" w:space="0" w:color="auto"/>
              <w:bottom w:val="single" w:sz="12" w:space="0" w:color="auto"/>
            </w:tcBorders>
            <w:shd w:val="clear" w:color="auto" w:fill="auto"/>
          </w:tcPr>
          <w:p w14:paraId="11510733" w14:textId="77777777" w:rsidR="00D804EE" w:rsidRPr="00D804EE" w:rsidRDefault="00D804EE" w:rsidP="00D804EE">
            <w:pPr>
              <w:spacing w:line="240" w:lineRule="exact"/>
              <w:jc w:val="right"/>
              <w:rPr>
                <w:rFonts w:asciiTheme="minorHAnsi" w:eastAsia="Calibri" w:hAnsiTheme="minorHAnsi" w:cs="Arial"/>
                <w:b/>
                <w:bCs/>
                <w:spacing w:val="-2"/>
                <w:sz w:val="19"/>
                <w:szCs w:val="19"/>
              </w:rPr>
            </w:pPr>
            <w:r w:rsidRPr="00EA22B8">
              <w:rPr>
                <w:rFonts w:asciiTheme="minorHAnsi" w:eastAsia="Calibri" w:hAnsiTheme="minorHAnsi" w:cs="Arial"/>
                <w:b/>
                <w:bCs/>
                <w:spacing w:val="-2"/>
                <w:sz w:val="19"/>
                <w:szCs w:val="19"/>
              </w:rPr>
              <w:t>1</w:t>
            </w:r>
            <w:r w:rsidR="00F31BB2">
              <w:rPr>
                <w:rFonts w:asciiTheme="minorHAnsi" w:eastAsia="Calibri" w:hAnsiTheme="minorHAnsi" w:cs="Arial"/>
                <w:b/>
                <w:bCs/>
                <w:spacing w:val="-2"/>
                <w:sz w:val="19"/>
                <w:szCs w:val="19"/>
              </w:rPr>
              <w:t>,</w:t>
            </w:r>
            <w:r w:rsidRPr="00EA22B8">
              <w:rPr>
                <w:rFonts w:asciiTheme="minorHAnsi" w:eastAsia="Calibri" w:hAnsiTheme="minorHAnsi" w:cs="Arial"/>
                <w:b/>
                <w:bCs/>
                <w:spacing w:val="-2"/>
                <w:sz w:val="19"/>
                <w:szCs w:val="19"/>
              </w:rPr>
              <w:t>402</w:t>
            </w:r>
            <w:r w:rsidR="00F31BB2">
              <w:rPr>
                <w:rFonts w:asciiTheme="minorHAnsi" w:eastAsia="Calibri" w:hAnsiTheme="minorHAnsi" w:cs="Arial"/>
                <w:b/>
                <w:bCs/>
                <w:spacing w:val="-2"/>
                <w:sz w:val="19"/>
                <w:szCs w:val="19"/>
              </w:rPr>
              <w:t>,</w:t>
            </w:r>
            <w:r w:rsidRPr="00EA22B8">
              <w:rPr>
                <w:rFonts w:asciiTheme="minorHAnsi" w:eastAsia="Calibri" w:hAnsiTheme="minorHAnsi" w:cs="Arial"/>
                <w:b/>
                <w:bCs/>
                <w:spacing w:val="-2"/>
                <w:sz w:val="19"/>
                <w:szCs w:val="19"/>
              </w:rPr>
              <w:t>004</w:t>
            </w:r>
          </w:p>
        </w:tc>
      </w:tr>
      <w:tr w:rsidR="00D804EE" w:rsidRPr="00D804EE" w14:paraId="2AD64F81" w14:textId="77777777" w:rsidTr="00F23FC5">
        <w:trPr>
          <w:trHeight w:hRule="exact" w:val="113"/>
        </w:trPr>
        <w:tc>
          <w:tcPr>
            <w:tcW w:w="3657" w:type="pct"/>
          </w:tcPr>
          <w:p w14:paraId="1C35F8EC" w14:textId="77777777" w:rsidR="00D804EE" w:rsidRPr="00D804EE" w:rsidRDefault="00D804EE" w:rsidP="00D804EE">
            <w:pPr>
              <w:keepLines/>
              <w:tabs>
                <w:tab w:val="right" w:pos="1202"/>
              </w:tabs>
              <w:spacing w:line="240" w:lineRule="exact"/>
              <w:outlineLvl w:val="0"/>
              <w:rPr>
                <w:rFonts w:asciiTheme="minorHAnsi" w:eastAsia="Calibri" w:hAnsiTheme="minorHAnsi" w:cs="Arial"/>
                <w:b/>
                <w:bCs/>
                <w:sz w:val="19"/>
                <w:szCs w:val="19"/>
              </w:rPr>
            </w:pPr>
          </w:p>
        </w:tc>
        <w:tc>
          <w:tcPr>
            <w:tcW w:w="672" w:type="pct"/>
            <w:tcBorders>
              <w:top w:val="single" w:sz="4" w:space="0" w:color="auto"/>
            </w:tcBorders>
            <w:shd w:val="clear" w:color="auto" w:fill="auto"/>
            <w:vAlign w:val="bottom"/>
          </w:tcPr>
          <w:p w14:paraId="5D9B4109" w14:textId="77777777" w:rsidR="00D804EE" w:rsidRPr="00D804EE" w:rsidRDefault="00D804EE" w:rsidP="00D804EE">
            <w:pPr>
              <w:spacing w:line="240" w:lineRule="exact"/>
              <w:jc w:val="right"/>
              <w:rPr>
                <w:rFonts w:ascii="Calibri" w:hAnsi="Calibri" w:cs="Arial"/>
                <w:b/>
                <w:bCs/>
                <w:spacing w:val="-2"/>
                <w:sz w:val="19"/>
                <w:szCs w:val="19"/>
              </w:rPr>
            </w:pPr>
          </w:p>
        </w:tc>
        <w:tc>
          <w:tcPr>
            <w:tcW w:w="671" w:type="pct"/>
            <w:tcBorders>
              <w:top w:val="single" w:sz="4" w:space="0" w:color="auto"/>
            </w:tcBorders>
            <w:shd w:val="clear" w:color="auto" w:fill="auto"/>
            <w:vAlign w:val="bottom"/>
          </w:tcPr>
          <w:p w14:paraId="281AE52A" w14:textId="77777777" w:rsidR="00D804EE" w:rsidRPr="00D804EE" w:rsidRDefault="00D804EE" w:rsidP="00D804EE">
            <w:pPr>
              <w:spacing w:line="240" w:lineRule="exact"/>
              <w:jc w:val="right"/>
              <w:rPr>
                <w:rFonts w:ascii="Calibri" w:hAnsi="Calibri" w:cs="Arial"/>
                <w:b/>
                <w:bCs/>
                <w:spacing w:val="-2"/>
                <w:sz w:val="19"/>
                <w:szCs w:val="19"/>
              </w:rPr>
            </w:pPr>
          </w:p>
        </w:tc>
      </w:tr>
      <w:tr w:rsidR="00D804EE" w:rsidRPr="00D804EE" w14:paraId="364D7F82" w14:textId="77777777" w:rsidTr="00EA22B8">
        <w:trPr>
          <w:trHeight w:hRule="exact" w:val="227"/>
        </w:trPr>
        <w:tc>
          <w:tcPr>
            <w:tcW w:w="3657" w:type="pct"/>
            <w:vAlign w:val="bottom"/>
          </w:tcPr>
          <w:p w14:paraId="7AB4DA22" w14:textId="77777777" w:rsidR="00D804EE" w:rsidRPr="00D804EE" w:rsidRDefault="00D804EE" w:rsidP="00D804EE">
            <w:pPr>
              <w:keepLines/>
              <w:tabs>
                <w:tab w:val="decimal" w:pos="1202"/>
              </w:tabs>
              <w:spacing w:line="240" w:lineRule="exact"/>
              <w:rPr>
                <w:rFonts w:asciiTheme="minorHAnsi" w:eastAsia="Calibri" w:hAnsiTheme="minorHAnsi" w:cs="Arial"/>
                <w:b/>
                <w:position w:val="4"/>
                <w:sz w:val="19"/>
                <w:szCs w:val="19"/>
              </w:rPr>
            </w:pPr>
            <w:r w:rsidRPr="00D804EE">
              <w:rPr>
                <w:rFonts w:asciiTheme="minorHAnsi" w:eastAsia="Calibri" w:hAnsiTheme="minorHAnsi" w:cs="Arial"/>
                <w:b/>
                <w:position w:val="4"/>
                <w:sz w:val="19"/>
                <w:szCs w:val="19"/>
              </w:rPr>
              <w:t xml:space="preserve">Additional note – operating activities </w:t>
            </w:r>
          </w:p>
        </w:tc>
        <w:tc>
          <w:tcPr>
            <w:tcW w:w="672" w:type="pct"/>
            <w:shd w:val="clear" w:color="auto" w:fill="auto"/>
            <w:vAlign w:val="bottom"/>
          </w:tcPr>
          <w:p w14:paraId="07213521" w14:textId="77777777" w:rsidR="00D804EE" w:rsidRPr="00D804EE" w:rsidRDefault="00D804EE" w:rsidP="00D804EE">
            <w:pPr>
              <w:keepLines/>
              <w:spacing w:line="240" w:lineRule="exact"/>
              <w:jc w:val="right"/>
              <w:rPr>
                <w:rFonts w:asciiTheme="minorHAnsi" w:eastAsia="Calibri" w:hAnsiTheme="minorHAnsi" w:cs="Arial"/>
                <w:b/>
                <w:position w:val="4"/>
                <w:sz w:val="19"/>
                <w:szCs w:val="19"/>
              </w:rPr>
            </w:pPr>
          </w:p>
        </w:tc>
        <w:tc>
          <w:tcPr>
            <w:tcW w:w="671" w:type="pct"/>
            <w:shd w:val="clear" w:color="auto" w:fill="auto"/>
            <w:vAlign w:val="bottom"/>
          </w:tcPr>
          <w:p w14:paraId="1FFFE052" w14:textId="77777777" w:rsidR="00D804EE" w:rsidRPr="00D804EE" w:rsidRDefault="00D804EE" w:rsidP="00D804EE">
            <w:pPr>
              <w:keepLines/>
              <w:spacing w:line="240" w:lineRule="exact"/>
              <w:jc w:val="right"/>
              <w:rPr>
                <w:rFonts w:asciiTheme="minorHAnsi" w:eastAsia="Calibri" w:hAnsiTheme="minorHAnsi" w:cs="Arial"/>
                <w:b/>
                <w:position w:val="4"/>
                <w:sz w:val="19"/>
                <w:szCs w:val="19"/>
              </w:rPr>
            </w:pPr>
          </w:p>
        </w:tc>
      </w:tr>
      <w:tr w:rsidR="00D804EE" w:rsidRPr="00D804EE" w14:paraId="15A446D9" w14:textId="77777777" w:rsidTr="00EA22B8">
        <w:trPr>
          <w:trHeight w:hRule="exact" w:val="227"/>
        </w:trPr>
        <w:tc>
          <w:tcPr>
            <w:tcW w:w="3657" w:type="pct"/>
            <w:vAlign w:val="bottom"/>
          </w:tcPr>
          <w:p w14:paraId="56217046" w14:textId="77777777" w:rsidR="00D804EE" w:rsidRPr="00D804EE" w:rsidRDefault="00D804EE" w:rsidP="00D804EE">
            <w:pPr>
              <w:keepLines/>
              <w:tabs>
                <w:tab w:val="decimal" w:pos="1202"/>
              </w:tabs>
              <w:spacing w:line="240" w:lineRule="exact"/>
              <w:rPr>
                <w:rFonts w:asciiTheme="minorHAnsi" w:eastAsia="Calibri" w:hAnsiTheme="minorHAnsi" w:cs="Arial"/>
                <w:position w:val="4"/>
                <w:sz w:val="19"/>
                <w:szCs w:val="19"/>
              </w:rPr>
            </w:pPr>
            <w:r w:rsidRPr="00D804EE">
              <w:rPr>
                <w:rFonts w:asciiTheme="minorHAnsi" w:eastAsia="Calibri" w:hAnsiTheme="minorHAnsi" w:cs="Arial"/>
                <w:position w:val="4"/>
                <w:sz w:val="19"/>
                <w:szCs w:val="19"/>
              </w:rPr>
              <w:t>Interest paid</w:t>
            </w:r>
          </w:p>
        </w:tc>
        <w:tc>
          <w:tcPr>
            <w:tcW w:w="672" w:type="pct"/>
            <w:tcBorders>
              <w:top w:val="nil"/>
              <w:left w:val="nil"/>
              <w:bottom w:val="nil"/>
              <w:right w:val="nil"/>
            </w:tcBorders>
            <w:shd w:val="clear" w:color="auto" w:fill="auto"/>
          </w:tcPr>
          <w:p w14:paraId="5BDD034C" w14:textId="77777777" w:rsidR="00D804EE" w:rsidRPr="00EA22B8" w:rsidRDefault="00D804EE" w:rsidP="00EA22B8">
            <w:pPr>
              <w:keepLines/>
              <w:tabs>
                <w:tab w:val="right" w:pos="1202"/>
              </w:tabs>
              <w:spacing w:line="240" w:lineRule="exact"/>
              <w:jc w:val="right"/>
              <w:outlineLvl w:val="0"/>
              <w:rPr>
                <w:rFonts w:asciiTheme="minorHAnsi" w:eastAsia="Calibri" w:hAnsiTheme="minorHAnsi" w:cs="Arial"/>
                <w:bCs/>
                <w:sz w:val="19"/>
                <w:szCs w:val="19"/>
              </w:rPr>
            </w:pPr>
            <w:bookmarkStart w:id="797" w:name="_Toc4057538"/>
            <w:r w:rsidRPr="00EA22B8">
              <w:rPr>
                <w:rFonts w:asciiTheme="minorHAnsi" w:eastAsia="Calibri" w:hAnsiTheme="minorHAnsi" w:cs="Arial"/>
                <w:bCs/>
                <w:sz w:val="19"/>
                <w:szCs w:val="19"/>
              </w:rPr>
              <w:t>336</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550</w:t>
            </w:r>
            <w:bookmarkEnd w:id="797"/>
          </w:p>
        </w:tc>
        <w:tc>
          <w:tcPr>
            <w:tcW w:w="671" w:type="pct"/>
            <w:tcBorders>
              <w:top w:val="nil"/>
              <w:left w:val="nil"/>
              <w:bottom w:val="nil"/>
              <w:right w:val="nil"/>
            </w:tcBorders>
            <w:shd w:val="clear" w:color="auto" w:fill="auto"/>
          </w:tcPr>
          <w:p w14:paraId="48D45A98" w14:textId="77777777" w:rsidR="00D804EE" w:rsidRPr="00EA22B8" w:rsidRDefault="00D804EE" w:rsidP="00EA22B8">
            <w:pPr>
              <w:keepLines/>
              <w:tabs>
                <w:tab w:val="right" w:pos="1202"/>
              </w:tabs>
              <w:spacing w:line="240" w:lineRule="exact"/>
              <w:jc w:val="right"/>
              <w:outlineLvl w:val="0"/>
              <w:rPr>
                <w:rFonts w:asciiTheme="minorHAnsi" w:eastAsia="Calibri" w:hAnsiTheme="minorHAnsi" w:cs="Arial"/>
                <w:bCs/>
                <w:sz w:val="19"/>
                <w:szCs w:val="19"/>
              </w:rPr>
            </w:pPr>
            <w:r w:rsidRPr="00EA22B8">
              <w:rPr>
                <w:rFonts w:asciiTheme="minorHAnsi" w:eastAsia="Calibri" w:hAnsiTheme="minorHAnsi" w:cs="Arial"/>
                <w:bCs/>
                <w:sz w:val="19"/>
                <w:szCs w:val="19"/>
              </w:rPr>
              <w:t xml:space="preserve">   </w:t>
            </w:r>
            <w:bookmarkStart w:id="798" w:name="_Toc4057539"/>
            <w:r w:rsidRPr="00EA22B8">
              <w:rPr>
                <w:rFonts w:asciiTheme="minorHAnsi" w:eastAsia="Calibri" w:hAnsiTheme="minorHAnsi" w:cs="Arial"/>
                <w:bCs/>
                <w:sz w:val="19"/>
                <w:szCs w:val="19"/>
              </w:rPr>
              <w:t>462</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104</w:t>
            </w:r>
            <w:bookmarkEnd w:id="798"/>
            <w:r w:rsidRPr="00EA22B8">
              <w:rPr>
                <w:rFonts w:asciiTheme="minorHAnsi" w:eastAsia="Calibri" w:hAnsiTheme="minorHAnsi" w:cs="Arial"/>
                <w:bCs/>
                <w:sz w:val="19"/>
                <w:szCs w:val="19"/>
              </w:rPr>
              <w:t xml:space="preserve"> </w:t>
            </w:r>
          </w:p>
        </w:tc>
      </w:tr>
      <w:tr w:rsidR="00D804EE" w:rsidRPr="00D804EE" w14:paraId="01DE05CD" w14:textId="77777777" w:rsidTr="00EA22B8">
        <w:trPr>
          <w:trHeight w:hRule="exact" w:val="227"/>
        </w:trPr>
        <w:tc>
          <w:tcPr>
            <w:tcW w:w="3657" w:type="pct"/>
            <w:vAlign w:val="bottom"/>
          </w:tcPr>
          <w:p w14:paraId="5A3EAD33" w14:textId="77777777" w:rsidR="00D804EE" w:rsidRPr="00D804EE" w:rsidRDefault="00D804EE" w:rsidP="00D804EE">
            <w:pPr>
              <w:keepLines/>
              <w:tabs>
                <w:tab w:val="decimal" w:pos="1202"/>
              </w:tabs>
              <w:spacing w:line="240" w:lineRule="exact"/>
              <w:rPr>
                <w:rFonts w:asciiTheme="minorHAnsi" w:eastAsia="Calibri" w:hAnsiTheme="minorHAnsi" w:cs="Arial"/>
                <w:position w:val="4"/>
                <w:sz w:val="19"/>
                <w:szCs w:val="19"/>
              </w:rPr>
            </w:pPr>
            <w:r w:rsidRPr="00D804EE">
              <w:rPr>
                <w:rFonts w:asciiTheme="minorHAnsi" w:eastAsia="Calibri" w:hAnsiTheme="minorHAnsi" w:cs="Arial"/>
                <w:position w:val="4"/>
                <w:sz w:val="19"/>
                <w:szCs w:val="19"/>
              </w:rPr>
              <w:t xml:space="preserve">     Interest received</w:t>
            </w:r>
          </w:p>
        </w:tc>
        <w:tc>
          <w:tcPr>
            <w:tcW w:w="672" w:type="pct"/>
            <w:tcBorders>
              <w:top w:val="nil"/>
              <w:left w:val="nil"/>
              <w:bottom w:val="nil"/>
              <w:right w:val="nil"/>
            </w:tcBorders>
            <w:shd w:val="clear" w:color="auto" w:fill="auto"/>
          </w:tcPr>
          <w:p w14:paraId="31876A79" w14:textId="77777777" w:rsidR="00D804EE" w:rsidRPr="00EA22B8" w:rsidRDefault="00D804EE" w:rsidP="00EA22B8">
            <w:pPr>
              <w:keepLines/>
              <w:tabs>
                <w:tab w:val="right" w:pos="1202"/>
              </w:tabs>
              <w:spacing w:line="240" w:lineRule="exact"/>
              <w:jc w:val="right"/>
              <w:outlineLvl w:val="0"/>
              <w:rPr>
                <w:rFonts w:asciiTheme="minorHAnsi" w:eastAsia="Calibri" w:hAnsiTheme="minorHAnsi" w:cs="Arial"/>
                <w:bCs/>
                <w:sz w:val="19"/>
                <w:szCs w:val="19"/>
              </w:rPr>
            </w:pPr>
            <w:bookmarkStart w:id="799" w:name="_Toc4057540"/>
            <w:r w:rsidRPr="00EA22B8">
              <w:rPr>
                <w:rFonts w:asciiTheme="minorHAnsi" w:eastAsia="Calibri" w:hAnsiTheme="minorHAnsi" w:cs="Arial"/>
                <w:bCs/>
                <w:sz w:val="19"/>
                <w:szCs w:val="19"/>
              </w:rPr>
              <w:t>649</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694</w:t>
            </w:r>
            <w:bookmarkEnd w:id="799"/>
          </w:p>
        </w:tc>
        <w:tc>
          <w:tcPr>
            <w:tcW w:w="671" w:type="pct"/>
            <w:tcBorders>
              <w:top w:val="nil"/>
              <w:left w:val="nil"/>
              <w:bottom w:val="nil"/>
              <w:right w:val="nil"/>
            </w:tcBorders>
            <w:shd w:val="clear" w:color="auto" w:fill="auto"/>
          </w:tcPr>
          <w:p w14:paraId="330C81D8" w14:textId="77777777" w:rsidR="00D804EE" w:rsidRPr="00EA22B8" w:rsidRDefault="00D804EE" w:rsidP="00EA22B8">
            <w:pPr>
              <w:keepLines/>
              <w:tabs>
                <w:tab w:val="right" w:pos="1202"/>
              </w:tabs>
              <w:spacing w:line="240" w:lineRule="exact"/>
              <w:jc w:val="right"/>
              <w:outlineLvl w:val="0"/>
              <w:rPr>
                <w:rFonts w:asciiTheme="minorHAnsi" w:eastAsia="Calibri" w:hAnsiTheme="minorHAnsi" w:cs="Arial"/>
                <w:bCs/>
                <w:sz w:val="19"/>
                <w:szCs w:val="19"/>
              </w:rPr>
            </w:pPr>
            <w:r w:rsidRPr="00EA22B8">
              <w:rPr>
                <w:rFonts w:asciiTheme="minorHAnsi" w:eastAsia="Calibri" w:hAnsiTheme="minorHAnsi" w:cs="Arial"/>
                <w:bCs/>
                <w:sz w:val="19"/>
                <w:szCs w:val="19"/>
              </w:rPr>
              <w:t xml:space="preserve">   </w:t>
            </w:r>
            <w:bookmarkStart w:id="800" w:name="_Toc4057541"/>
            <w:r w:rsidRPr="00EA22B8">
              <w:rPr>
                <w:rFonts w:asciiTheme="minorHAnsi" w:eastAsia="Calibri" w:hAnsiTheme="minorHAnsi" w:cs="Arial"/>
                <w:bCs/>
                <w:sz w:val="19"/>
                <w:szCs w:val="19"/>
              </w:rPr>
              <w:t>689</w:t>
            </w:r>
            <w:r w:rsidR="00F31BB2">
              <w:rPr>
                <w:rFonts w:asciiTheme="minorHAnsi" w:eastAsia="Calibri" w:hAnsiTheme="minorHAnsi" w:cs="Arial"/>
                <w:bCs/>
                <w:sz w:val="19"/>
                <w:szCs w:val="19"/>
              </w:rPr>
              <w:t>,</w:t>
            </w:r>
            <w:r w:rsidRPr="00EA22B8">
              <w:rPr>
                <w:rFonts w:asciiTheme="minorHAnsi" w:eastAsia="Calibri" w:hAnsiTheme="minorHAnsi" w:cs="Arial"/>
                <w:bCs/>
                <w:sz w:val="19"/>
                <w:szCs w:val="19"/>
              </w:rPr>
              <w:t>666</w:t>
            </w:r>
            <w:bookmarkEnd w:id="800"/>
            <w:r w:rsidRPr="00EA22B8">
              <w:rPr>
                <w:rFonts w:asciiTheme="minorHAnsi" w:eastAsia="Calibri" w:hAnsiTheme="minorHAnsi" w:cs="Arial"/>
                <w:bCs/>
                <w:sz w:val="19"/>
                <w:szCs w:val="19"/>
              </w:rPr>
              <w:t xml:space="preserve"> </w:t>
            </w:r>
          </w:p>
        </w:tc>
      </w:tr>
    </w:tbl>
    <w:p w14:paraId="3D914424" w14:textId="77777777" w:rsidR="00C75D9D" w:rsidRPr="00C75D9D" w:rsidRDefault="00C75D9D" w:rsidP="00C75D9D">
      <w:pPr>
        <w:rPr>
          <w:rFonts w:ascii="Calibri" w:eastAsia="Calibri" w:hAnsi="Calibri"/>
          <w:i/>
          <w:sz w:val="20"/>
        </w:rPr>
      </w:pPr>
      <w:r w:rsidRPr="00C75D9D">
        <w:rPr>
          <w:rFonts w:ascii="Calibri" w:eastAsia="Calibri" w:hAnsi="Calibri"/>
          <w:i/>
          <w:sz w:val="20"/>
        </w:rPr>
        <w:t>*n/a = not applicable due to the implementation of IFRS 9</w:t>
      </w:r>
    </w:p>
    <w:p w14:paraId="08EFFB8A" w14:textId="77777777" w:rsidR="00647CE5" w:rsidRPr="00600CB5" w:rsidRDefault="00647CE5" w:rsidP="00600CB5">
      <w:pPr>
        <w:rPr>
          <w:rFonts w:ascii="Calibri" w:eastAsia="Calibri" w:hAnsi="Calibri"/>
          <w:i/>
          <w:sz w:val="20"/>
          <w:szCs w:val="20"/>
        </w:rPr>
      </w:pPr>
    </w:p>
    <w:p w14:paraId="79919B2C" w14:textId="77777777" w:rsidR="004150AB" w:rsidRPr="002A55F6" w:rsidRDefault="00D418D6" w:rsidP="002A55F6">
      <w:pPr>
        <w:rPr>
          <w:rFonts w:asciiTheme="minorHAnsi" w:hAnsiTheme="minorHAnsi" w:cstheme="minorHAnsi"/>
          <w:sz w:val="22"/>
          <w:szCs w:val="22"/>
          <w:highlight w:val="yellow"/>
          <w:lang w:val="en-GB"/>
        </w:rPr>
        <w:sectPr w:rsidR="004150AB" w:rsidRPr="002A55F6" w:rsidSect="00F26FF5">
          <w:headerReference w:type="default" r:id="rId76"/>
          <w:pgSz w:w="11907" w:h="16840" w:code="9"/>
          <w:pgMar w:top="1418" w:right="992" w:bottom="1134" w:left="1418" w:header="851" w:footer="851" w:gutter="0"/>
          <w:cols w:space="720"/>
          <w:noEndnote/>
        </w:sectPr>
      </w:pPr>
      <w:r w:rsidRPr="002A55F6">
        <w:rPr>
          <w:rFonts w:asciiTheme="minorHAnsi" w:hAnsiTheme="minorHAnsi" w:cstheme="minorHAnsi"/>
          <w:sz w:val="22"/>
          <w:szCs w:val="22"/>
          <w:lang w:val="en-GB"/>
        </w:rPr>
        <w:t xml:space="preserve">The accompanying accounting policies and notes are an integral part </w:t>
      </w:r>
      <w:r w:rsidR="00632FB4" w:rsidRPr="002A55F6">
        <w:rPr>
          <w:rFonts w:asciiTheme="minorHAnsi" w:hAnsiTheme="minorHAnsi" w:cstheme="minorHAnsi"/>
          <w:sz w:val="22"/>
          <w:szCs w:val="22"/>
          <w:lang w:val="en-GB"/>
        </w:rPr>
        <w:t>of these financial statements.</w:t>
      </w:r>
    </w:p>
    <w:p w14:paraId="61FAD01B" w14:textId="77777777" w:rsidR="00D418D6" w:rsidRPr="00E06490" w:rsidRDefault="00D418D6" w:rsidP="002A55F6">
      <w:pPr>
        <w:rPr>
          <w:highlight w:val="yellow"/>
          <w:lang w:val="en-GB"/>
        </w:rPr>
      </w:pPr>
    </w:p>
    <w:p w14:paraId="6E0E9604" w14:textId="77777777" w:rsidR="00D418D6" w:rsidRPr="00E06490" w:rsidRDefault="00D418D6" w:rsidP="002A55F6">
      <w:pPr>
        <w:rPr>
          <w:highlight w:val="yellow"/>
          <w:lang w:val="en-GB"/>
        </w:rPr>
      </w:pPr>
    </w:p>
    <w:tbl>
      <w:tblPr>
        <w:tblpPr w:leftFromText="180" w:rightFromText="180" w:vertAnchor="page" w:horzAnchor="margin" w:tblpY="2790"/>
        <w:tblW w:w="5075" w:type="pct"/>
        <w:tblLayout w:type="fixed"/>
        <w:tblCellMar>
          <w:left w:w="120" w:type="dxa"/>
          <w:right w:w="57" w:type="dxa"/>
        </w:tblCellMar>
        <w:tblLook w:val="0000" w:firstRow="0" w:lastRow="0" w:firstColumn="0" w:lastColumn="0" w:noHBand="0" w:noVBand="0"/>
      </w:tblPr>
      <w:tblGrid>
        <w:gridCol w:w="2835"/>
        <w:gridCol w:w="1134"/>
        <w:gridCol w:w="1134"/>
        <w:gridCol w:w="1134"/>
        <w:gridCol w:w="1134"/>
        <w:gridCol w:w="1134"/>
        <w:gridCol w:w="1134"/>
      </w:tblGrid>
      <w:tr w:rsidR="00D6223D" w:rsidRPr="00262EC0" w14:paraId="7044E21D" w14:textId="77777777" w:rsidTr="00D6223D">
        <w:trPr>
          <w:trHeight w:val="841"/>
        </w:trPr>
        <w:tc>
          <w:tcPr>
            <w:tcW w:w="1471" w:type="pct"/>
          </w:tcPr>
          <w:p w14:paraId="409DFB1C" w14:textId="77777777" w:rsidR="0048299A" w:rsidRPr="00EA22B8" w:rsidRDefault="0048299A" w:rsidP="0048299A">
            <w:pPr>
              <w:tabs>
                <w:tab w:val="right" w:pos="1202"/>
              </w:tabs>
              <w:outlineLvl w:val="0"/>
              <w:rPr>
                <w:rFonts w:asciiTheme="minorHAnsi" w:eastAsia="Calibri" w:hAnsiTheme="minorHAnsi" w:cs="Arial"/>
                <w:b/>
                <w:iCs/>
                <w:sz w:val="18"/>
                <w:szCs w:val="18"/>
              </w:rPr>
            </w:pPr>
          </w:p>
        </w:tc>
        <w:tc>
          <w:tcPr>
            <w:tcW w:w="588" w:type="pct"/>
            <w:vAlign w:val="bottom"/>
          </w:tcPr>
          <w:p w14:paraId="07B72B21"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801" w:name="_Toc4057542"/>
            <w:r w:rsidRPr="00EA22B8">
              <w:rPr>
                <w:rFonts w:asciiTheme="minorHAnsi" w:eastAsia="Calibri" w:hAnsiTheme="minorHAnsi" w:cs="Arial"/>
                <w:b/>
                <w:iCs/>
                <w:sz w:val="18"/>
                <w:szCs w:val="18"/>
              </w:rPr>
              <w:t>Founder’s capital</w:t>
            </w:r>
            <w:bookmarkEnd w:id="801"/>
            <w:r w:rsidRPr="00EA22B8">
              <w:rPr>
                <w:rFonts w:asciiTheme="minorHAnsi" w:eastAsia="Calibri" w:hAnsiTheme="minorHAnsi" w:cs="Arial"/>
                <w:b/>
                <w:iCs/>
                <w:sz w:val="18"/>
                <w:szCs w:val="18"/>
              </w:rPr>
              <w:t xml:space="preserve"> </w:t>
            </w:r>
          </w:p>
        </w:tc>
        <w:tc>
          <w:tcPr>
            <w:tcW w:w="588" w:type="pct"/>
            <w:vAlign w:val="bottom"/>
          </w:tcPr>
          <w:p w14:paraId="18FE4F2E"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802" w:name="_Toc4057543"/>
            <w:r w:rsidRPr="00EA22B8">
              <w:rPr>
                <w:rFonts w:asciiTheme="minorHAnsi" w:eastAsia="Calibri" w:hAnsiTheme="minorHAnsi" w:cs="Arial"/>
                <w:b/>
                <w:iCs/>
                <w:sz w:val="18"/>
                <w:szCs w:val="18"/>
              </w:rPr>
              <w:t>Retained earnings and reserves</w:t>
            </w:r>
            <w:bookmarkEnd w:id="802"/>
            <w:r w:rsidRPr="00EA22B8">
              <w:rPr>
                <w:rFonts w:asciiTheme="minorHAnsi" w:eastAsia="Calibri" w:hAnsiTheme="minorHAnsi" w:cs="Arial"/>
                <w:b/>
                <w:iCs/>
                <w:sz w:val="18"/>
                <w:szCs w:val="18"/>
              </w:rPr>
              <w:t xml:space="preserve"> </w:t>
            </w:r>
          </w:p>
        </w:tc>
        <w:tc>
          <w:tcPr>
            <w:tcW w:w="588" w:type="pct"/>
            <w:vAlign w:val="bottom"/>
          </w:tcPr>
          <w:p w14:paraId="6F306868"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803" w:name="_Toc4057544"/>
            <w:r w:rsidRPr="00EA22B8">
              <w:rPr>
                <w:rFonts w:asciiTheme="minorHAnsi" w:eastAsia="Calibri" w:hAnsiTheme="minorHAnsi" w:cs="Arial"/>
                <w:b/>
                <w:iCs/>
                <w:sz w:val="18"/>
                <w:szCs w:val="18"/>
              </w:rPr>
              <w:t>Other</w:t>
            </w:r>
            <w:bookmarkEnd w:id="803"/>
            <w:r w:rsidRPr="00EA22B8">
              <w:rPr>
                <w:rFonts w:asciiTheme="minorHAnsi" w:eastAsia="Calibri" w:hAnsiTheme="minorHAnsi" w:cs="Arial"/>
                <w:b/>
                <w:iCs/>
                <w:sz w:val="18"/>
                <w:szCs w:val="18"/>
              </w:rPr>
              <w:t xml:space="preserve"> </w:t>
            </w:r>
          </w:p>
          <w:p w14:paraId="2F224FAC"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804" w:name="_Toc4057545"/>
            <w:r w:rsidRPr="00EA22B8">
              <w:rPr>
                <w:rFonts w:asciiTheme="minorHAnsi" w:eastAsia="Calibri" w:hAnsiTheme="minorHAnsi" w:cs="Arial"/>
                <w:b/>
                <w:iCs/>
                <w:sz w:val="18"/>
                <w:szCs w:val="18"/>
              </w:rPr>
              <w:t>reserves</w:t>
            </w:r>
            <w:bookmarkEnd w:id="804"/>
          </w:p>
        </w:tc>
        <w:tc>
          <w:tcPr>
            <w:tcW w:w="588" w:type="pct"/>
            <w:vAlign w:val="bottom"/>
          </w:tcPr>
          <w:p w14:paraId="525756EB"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805" w:name="_Toc4057546"/>
            <w:r w:rsidRPr="00EA22B8">
              <w:rPr>
                <w:rFonts w:asciiTheme="minorHAnsi" w:eastAsia="Calibri" w:hAnsiTheme="minorHAnsi" w:cs="Arial"/>
                <w:b/>
                <w:iCs/>
                <w:sz w:val="18"/>
                <w:szCs w:val="18"/>
              </w:rPr>
              <w:t>Profit</w:t>
            </w:r>
            <w:bookmarkEnd w:id="805"/>
            <w:r w:rsidRPr="00EA22B8">
              <w:rPr>
                <w:rFonts w:asciiTheme="minorHAnsi" w:eastAsia="Calibri" w:hAnsiTheme="minorHAnsi" w:cs="Arial"/>
                <w:b/>
                <w:iCs/>
                <w:sz w:val="18"/>
                <w:szCs w:val="18"/>
              </w:rPr>
              <w:t xml:space="preserve"> </w:t>
            </w:r>
          </w:p>
          <w:p w14:paraId="7BAE629D"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806" w:name="_Toc4057547"/>
            <w:r w:rsidRPr="00EA22B8">
              <w:rPr>
                <w:rFonts w:asciiTheme="minorHAnsi" w:eastAsia="Calibri" w:hAnsiTheme="minorHAnsi" w:cs="Arial"/>
                <w:b/>
                <w:iCs/>
                <w:sz w:val="18"/>
                <w:szCs w:val="18"/>
              </w:rPr>
              <w:t>for the year</w:t>
            </w:r>
            <w:bookmarkEnd w:id="806"/>
            <w:r w:rsidRPr="00EA22B8">
              <w:rPr>
                <w:rFonts w:asciiTheme="minorHAnsi" w:eastAsia="Calibri" w:hAnsiTheme="minorHAnsi" w:cs="Arial"/>
                <w:b/>
                <w:iCs/>
                <w:sz w:val="18"/>
                <w:szCs w:val="18"/>
              </w:rPr>
              <w:t xml:space="preserve"> </w:t>
            </w:r>
          </w:p>
        </w:tc>
        <w:tc>
          <w:tcPr>
            <w:tcW w:w="588" w:type="pct"/>
            <w:vAlign w:val="bottom"/>
          </w:tcPr>
          <w:p w14:paraId="6C0A1ACB"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807" w:name="_Toc4057548"/>
            <w:r w:rsidRPr="00EA22B8">
              <w:rPr>
                <w:rFonts w:ascii="Calibri" w:eastAsia="Calibri" w:hAnsi="Calibri"/>
                <w:b/>
                <w:iCs/>
                <w:sz w:val="18"/>
                <w:szCs w:val="18"/>
              </w:rPr>
              <w:t>Guarantee fund</w:t>
            </w:r>
            <w:bookmarkEnd w:id="807"/>
          </w:p>
        </w:tc>
        <w:tc>
          <w:tcPr>
            <w:tcW w:w="588" w:type="pct"/>
            <w:vAlign w:val="bottom"/>
          </w:tcPr>
          <w:p w14:paraId="5AB2BE07"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808" w:name="_Toc4057549"/>
            <w:r w:rsidRPr="00EA22B8">
              <w:rPr>
                <w:rFonts w:asciiTheme="minorHAnsi" w:eastAsia="Calibri" w:hAnsiTheme="minorHAnsi" w:cs="Arial"/>
                <w:b/>
                <w:iCs/>
                <w:sz w:val="18"/>
                <w:szCs w:val="18"/>
              </w:rPr>
              <w:t>Total</w:t>
            </w:r>
            <w:bookmarkEnd w:id="808"/>
            <w:r w:rsidRPr="00EA22B8">
              <w:rPr>
                <w:rFonts w:asciiTheme="minorHAnsi" w:eastAsia="Calibri" w:hAnsiTheme="minorHAnsi" w:cs="Arial"/>
                <w:b/>
                <w:iCs/>
                <w:sz w:val="18"/>
                <w:szCs w:val="18"/>
              </w:rPr>
              <w:t xml:space="preserve"> </w:t>
            </w:r>
          </w:p>
          <w:p w14:paraId="1630FC1F"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p>
        </w:tc>
      </w:tr>
      <w:tr w:rsidR="00D6223D" w:rsidRPr="00262EC0" w14:paraId="39774C64" w14:textId="77777777" w:rsidTr="00D6223D">
        <w:trPr>
          <w:trHeight w:val="141"/>
        </w:trPr>
        <w:tc>
          <w:tcPr>
            <w:tcW w:w="1471" w:type="pct"/>
          </w:tcPr>
          <w:p w14:paraId="1DA35CDC" w14:textId="77777777" w:rsidR="0048299A" w:rsidRPr="00EA22B8" w:rsidRDefault="0048299A" w:rsidP="0048299A">
            <w:pPr>
              <w:tabs>
                <w:tab w:val="right" w:pos="1202"/>
              </w:tabs>
              <w:outlineLvl w:val="0"/>
              <w:rPr>
                <w:rFonts w:asciiTheme="minorHAnsi" w:eastAsia="Calibri" w:hAnsiTheme="minorHAnsi" w:cs="Arial"/>
                <w:iCs/>
                <w:sz w:val="18"/>
                <w:szCs w:val="18"/>
              </w:rPr>
            </w:pPr>
          </w:p>
        </w:tc>
        <w:tc>
          <w:tcPr>
            <w:tcW w:w="588" w:type="pct"/>
            <w:vAlign w:val="bottom"/>
          </w:tcPr>
          <w:p w14:paraId="1F2E342C" w14:textId="77777777" w:rsidR="0048299A" w:rsidRPr="00EA22B8" w:rsidRDefault="0048299A" w:rsidP="0048299A">
            <w:pPr>
              <w:tabs>
                <w:tab w:val="right" w:pos="1202"/>
              </w:tabs>
              <w:jc w:val="right"/>
              <w:outlineLvl w:val="0"/>
              <w:rPr>
                <w:rFonts w:asciiTheme="minorHAnsi" w:eastAsia="Calibri" w:hAnsiTheme="minorHAnsi" w:cs="Arial"/>
                <w:b/>
                <w:bCs/>
                <w:sz w:val="18"/>
                <w:szCs w:val="18"/>
              </w:rPr>
            </w:pPr>
            <w:bookmarkStart w:id="809" w:name="_Toc4057550"/>
            <w:r w:rsidRPr="00EA22B8">
              <w:rPr>
                <w:rFonts w:ascii="Calibri" w:hAnsi="Calibri" w:cs="Arial"/>
                <w:b/>
                <w:bCs/>
                <w:sz w:val="18"/>
                <w:szCs w:val="18"/>
              </w:rPr>
              <w:t>HRK ‘000</w:t>
            </w:r>
            <w:bookmarkEnd w:id="809"/>
          </w:p>
        </w:tc>
        <w:tc>
          <w:tcPr>
            <w:tcW w:w="588" w:type="pct"/>
            <w:vAlign w:val="bottom"/>
          </w:tcPr>
          <w:p w14:paraId="4A944411" w14:textId="77777777" w:rsidR="0048299A" w:rsidRPr="00EA22B8" w:rsidRDefault="0048299A" w:rsidP="0048299A">
            <w:pPr>
              <w:tabs>
                <w:tab w:val="right" w:pos="1202"/>
              </w:tabs>
              <w:jc w:val="right"/>
              <w:outlineLvl w:val="0"/>
              <w:rPr>
                <w:rFonts w:asciiTheme="minorHAnsi" w:eastAsia="Calibri" w:hAnsiTheme="minorHAnsi" w:cs="Arial"/>
                <w:b/>
                <w:bCs/>
                <w:sz w:val="18"/>
                <w:szCs w:val="18"/>
              </w:rPr>
            </w:pPr>
            <w:bookmarkStart w:id="810" w:name="_Toc4057551"/>
            <w:r w:rsidRPr="00EA22B8">
              <w:rPr>
                <w:rFonts w:ascii="Calibri" w:hAnsi="Calibri" w:cs="Arial"/>
                <w:b/>
                <w:bCs/>
                <w:sz w:val="18"/>
                <w:szCs w:val="18"/>
              </w:rPr>
              <w:t>HRK ‘000</w:t>
            </w:r>
            <w:bookmarkEnd w:id="810"/>
          </w:p>
        </w:tc>
        <w:tc>
          <w:tcPr>
            <w:tcW w:w="588" w:type="pct"/>
            <w:vAlign w:val="bottom"/>
          </w:tcPr>
          <w:p w14:paraId="35040FFA" w14:textId="77777777" w:rsidR="0048299A" w:rsidRPr="00EA22B8" w:rsidRDefault="0048299A" w:rsidP="0048299A">
            <w:pPr>
              <w:tabs>
                <w:tab w:val="right" w:pos="1202"/>
              </w:tabs>
              <w:jc w:val="right"/>
              <w:outlineLvl w:val="0"/>
              <w:rPr>
                <w:rFonts w:asciiTheme="minorHAnsi" w:eastAsia="Calibri" w:hAnsiTheme="minorHAnsi" w:cs="Arial"/>
                <w:b/>
                <w:bCs/>
                <w:sz w:val="18"/>
                <w:szCs w:val="18"/>
              </w:rPr>
            </w:pPr>
            <w:bookmarkStart w:id="811" w:name="_Toc4057552"/>
            <w:r w:rsidRPr="00EA22B8">
              <w:rPr>
                <w:rFonts w:ascii="Calibri" w:hAnsi="Calibri" w:cs="Arial"/>
                <w:b/>
                <w:bCs/>
                <w:sz w:val="18"/>
                <w:szCs w:val="18"/>
              </w:rPr>
              <w:t>HRK ‘000</w:t>
            </w:r>
            <w:bookmarkEnd w:id="811"/>
          </w:p>
        </w:tc>
        <w:tc>
          <w:tcPr>
            <w:tcW w:w="588" w:type="pct"/>
            <w:vAlign w:val="bottom"/>
          </w:tcPr>
          <w:p w14:paraId="77E5AE74" w14:textId="77777777" w:rsidR="0048299A" w:rsidRPr="00EA22B8" w:rsidRDefault="0048299A" w:rsidP="0048299A">
            <w:pPr>
              <w:tabs>
                <w:tab w:val="right" w:pos="1202"/>
              </w:tabs>
              <w:jc w:val="right"/>
              <w:outlineLvl w:val="0"/>
              <w:rPr>
                <w:rFonts w:asciiTheme="minorHAnsi" w:eastAsia="Calibri" w:hAnsiTheme="minorHAnsi" w:cs="Arial"/>
                <w:b/>
                <w:bCs/>
                <w:sz w:val="18"/>
                <w:szCs w:val="18"/>
              </w:rPr>
            </w:pPr>
            <w:bookmarkStart w:id="812" w:name="_Toc4057553"/>
            <w:r w:rsidRPr="00EA22B8">
              <w:rPr>
                <w:rFonts w:ascii="Calibri" w:hAnsi="Calibri" w:cs="Arial"/>
                <w:b/>
                <w:bCs/>
                <w:sz w:val="18"/>
                <w:szCs w:val="18"/>
              </w:rPr>
              <w:t>HRK ‘000</w:t>
            </w:r>
            <w:bookmarkEnd w:id="812"/>
          </w:p>
        </w:tc>
        <w:tc>
          <w:tcPr>
            <w:tcW w:w="588" w:type="pct"/>
          </w:tcPr>
          <w:p w14:paraId="416280AA" w14:textId="77777777" w:rsidR="0048299A" w:rsidRPr="00EA22B8" w:rsidRDefault="0048299A" w:rsidP="0048299A">
            <w:pPr>
              <w:tabs>
                <w:tab w:val="right" w:pos="1202"/>
              </w:tabs>
              <w:jc w:val="right"/>
              <w:outlineLvl w:val="0"/>
              <w:rPr>
                <w:rFonts w:ascii="Calibri" w:hAnsi="Calibri" w:cs="Arial"/>
                <w:b/>
                <w:bCs/>
                <w:sz w:val="18"/>
                <w:szCs w:val="18"/>
              </w:rPr>
            </w:pPr>
            <w:bookmarkStart w:id="813" w:name="_Toc4057554"/>
            <w:r w:rsidRPr="00EA22B8">
              <w:rPr>
                <w:rFonts w:ascii="Calibri" w:hAnsi="Calibri" w:cs="Arial"/>
                <w:b/>
                <w:bCs/>
                <w:sz w:val="18"/>
                <w:szCs w:val="18"/>
              </w:rPr>
              <w:t>HRK ‘000</w:t>
            </w:r>
            <w:bookmarkEnd w:id="813"/>
          </w:p>
        </w:tc>
        <w:tc>
          <w:tcPr>
            <w:tcW w:w="588" w:type="pct"/>
            <w:vAlign w:val="bottom"/>
          </w:tcPr>
          <w:p w14:paraId="7AEEE294" w14:textId="77777777" w:rsidR="0048299A" w:rsidRPr="00EA22B8" w:rsidRDefault="0048299A" w:rsidP="0048299A">
            <w:pPr>
              <w:tabs>
                <w:tab w:val="right" w:pos="1202"/>
              </w:tabs>
              <w:jc w:val="right"/>
              <w:outlineLvl w:val="0"/>
              <w:rPr>
                <w:rFonts w:asciiTheme="minorHAnsi" w:eastAsia="Calibri" w:hAnsiTheme="minorHAnsi" w:cs="Arial"/>
                <w:b/>
                <w:bCs/>
                <w:sz w:val="18"/>
                <w:szCs w:val="18"/>
              </w:rPr>
            </w:pPr>
            <w:bookmarkStart w:id="814" w:name="_Toc4057555"/>
            <w:r w:rsidRPr="00EA22B8">
              <w:rPr>
                <w:rFonts w:ascii="Calibri" w:hAnsi="Calibri" w:cs="Arial"/>
                <w:b/>
                <w:bCs/>
                <w:sz w:val="18"/>
                <w:szCs w:val="18"/>
              </w:rPr>
              <w:t>HRK ‘000</w:t>
            </w:r>
            <w:bookmarkEnd w:id="814"/>
          </w:p>
        </w:tc>
      </w:tr>
      <w:tr w:rsidR="00D6223D" w:rsidRPr="00262EC0" w14:paraId="7E296EAD" w14:textId="77777777" w:rsidTr="00D6223D">
        <w:trPr>
          <w:trHeight w:val="394"/>
        </w:trPr>
        <w:tc>
          <w:tcPr>
            <w:tcW w:w="1471" w:type="pct"/>
            <w:vAlign w:val="bottom"/>
          </w:tcPr>
          <w:p w14:paraId="30BA5F49" w14:textId="77777777" w:rsidR="0048299A" w:rsidRPr="00EA22B8" w:rsidRDefault="0048299A" w:rsidP="0048299A">
            <w:pPr>
              <w:tabs>
                <w:tab w:val="right" w:pos="1202"/>
              </w:tabs>
              <w:outlineLvl w:val="0"/>
              <w:rPr>
                <w:rFonts w:asciiTheme="minorHAnsi" w:hAnsiTheme="minorHAnsi" w:cs="Arial"/>
                <w:b/>
                <w:iCs/>
                <w:sz w:val="18"/>
                <w:szCs w:val="18"/>
              </w:rPr>
            </w:pPr>
            <w:bookmarkStart w:id="815" w:name="_Toc4057556"/>
            <w:r w:rsidRPr="00EA22B8">
              <w:rPr>
                <w:rFonts w:asciiTheme="minorHAnsi" w:hAnsiTheme="minorHAnsi" w:cs="Arial"/>
                <w:b/>
                <w:iCs/>
                <w:sz w:val="18"/>
                <w:szCs w:val="18"/>
              </w:rPr>
              <w:t>Balance as at 1 January 2017</w:t>
            </w:r>
            <w:bookmarkEnd w:id="815"/>
          </w:p>
        </w:tc>
        <w:tc>
          <w:tcPr>
            <w:tcW w:w="588" w:type="pct"/>
            <w:tcBorders>
              <w:top w:val="nil"/>
              <w:left w:val="nil"/>
              <w:bottom w:val="single" w:sz="12" w:space="0" w:color="auto"/>
              <w:right w:val="nil"/>
            </w:tcBorders>
            <w:shd w:val="clear" w:color="auto" w:fill="auto"/>
            <w:vAlign w:val="bottom"/>
          </w:tcPr>
          <w:p w14:paraId="78E64DE1" w14:textId="77777777" w:rsidR="0048299A" w:rsidRPr="00EA22B8" w:rsidRDefault="0048299A" w:rsidP="0048299A">
            <w:pPr>
              <w:tabs>
                <w:tab w:val="right" w:pos="1202"/>
              </w:tabs>
              <w:jc w:val="right"/>
              <w:outlineLvl w:val="0"/>
              <w:rPr>
                <w:rFonts w:asciiTheme="minorHAnsi" w:hAnsiTheme="minorHAnsi" w:cs="Calibri"/>
                <w:b/>
                <w:iCs/>
                <w:sz w:val="18"/>
                <w:szCs w:val="18"/>
              </w:rPr>
            </w:pPr>
            <w:bookmarkStart w:id="816" w:name="_Toc4057557"/>
            <w:r w:rsidRPr="00EA22B8">
              <w:rPr>
                <w:rFonts w:asciiTheme="minorHAnsi" w:hAnsiTheme="minorHAnsi" w:cs="Calibri"/>
                <w:b/>
                <w:iCs/>
                <w:sz w:val="18"/>
                <w:szCs w:val="18"/>
                <w:lang w:val="hr-HR"/>
              </w:rPr>
              <w:t>6,959,632</w:t>
            </w:r>
            <w:bookmarkEnd w:id="816"/>
          </w:p>
        </w:tc>
        <w:tc>
          <w:tcPr>
            <w:tcW w:w="588" w:type="pct"/>
            <w:tcBorders>
              <w:top w:val="nil"/>
              <w:left w:val="nil"/>
              <w:bottom w:val="single" w:sz="12" w:space="0" w:color="auto"/>
              <w:right w:val="nil"/>
            </w:tcBorders>
            <w:shd w:val="clear" w:color="auto" w:fill="auto"/>
            <w:vAlign w:val="bottom"/>
          </w:tcPr>
          <w:p w14:paraId="3646B330" w14:textId="77777777" w:rsidR="0048299A" w:rsidRPr="00EA22B8" w:rsidRDefault="0048299A" w:rsidP="0048299A">
            <w:pPr>
              <w:tabs>
                <w:tab w:val="right" w:pos="1202"/>
              </w:tabs>
              <w:jc w:val="right"/>
              <w:outlineLvl w:val="0"/>
              <w:rPr>
                <w:rFonts w:asciiTheme="minorHAnsi" w:hAnsiTheme="minorHAnsi" w:cs="Calibri"/>
                <w:b/>
                <w:iCs/>
                <w:sz w:val="18"/>
                <w:szCs w:val="18"/>
              </w:rPr>
            </w:pPr>
            <w:bookmarkStart w:id="817" w:name="_Toc4057558"/>
            <w:r w:rsidRPr="00EA22B8">
              <w:rPr>
                <w:rFonts w:asciiTheme="minorHAnsi" w:hAnsiTheme="minorHAnsi" w:cs="Calibri"/>
                <w:b/>
                <w:iCs/>
                <w:sz w:val="18"/>
                <w:szCs w:val="18"/>
                <w:lang w:val="hr-HR"/>
              </w:rPr>
              <w:t>2,682,131</w:t>
            </w:r>
            <w:bookmarkEnd w:id="817"/>
          </w:p>
        </w:tc>
        <w:tc>
          <w:tcPr>
            <w:tcW w:w="588" w:type="pct"/>
            <w:tcBorders>
              <w:top w:val="nil"/>
              <w:left w:val="nil"/>
              <w:bottom w:val="single" w:sz="12" w:space="0" w:color="auto"/>
              <w:right w:val="nil"/>
            </w:tcBorders>
            <w:shd w:val="clear" w:color="auto" w:fill="auto"/>
            <w:vAlign w:val="bottom"/>
          </w:tcPr>
          <w:p w14:paraId="51551B6B" w14:textId="77777777" w:rsidR="0048299A" w:rsidRPr="00EA22B8" w:rsidRDefault="0048299A" w:rsidP="0048299A">
            <w:pPr>
              <w:tabs>
                <w:tab w:val="right" w:pos="1202"/>
              </w:tabs>
              <w:jc w:val="right"/>
              <w:outlineLvl w:val="0"/>
              <w:rPr>
                <w:rFonts w:asciiTheme="minorHAnsi" w:hAnsiTheme="minorHAnsi" w:cs="Calibri"/>
                <w:b/>
                <w:iCs/>
                <w:sz w:val="18"/>
                <w:szCs w:val="18"/>
              </w:rPr>
            </w:pPr>
            <w:bookmarkStart w:id="818" w:name="_Toc4057559"/>
            <w:r w:rsidRPr="00EA22B8">
              <w:rPr>
                <w:rFonts w:asciiTheme="minorHAnsi" w:hAnsiTheme="minorHAnsi" w:cs="Calibri"/>
                <w:b/>
                <w:iCs/>
                <w:sz w:val="18"/>
                <w:szCs w:val="18"/>
                <w:lang w:val="hr-HR"/>
              </w:rPr>
              <w:t>70,317</w:t>
            </w:r>
            <w:bookmarkEnd w:id="818"/>
          </w:p>
        </w:tc>
        <w:tc>
          <w:tcPr>
            <w:tcW w:w="588" w:type="pct"/>
            <w:tcBorders>
              <w:top w:val="nil"/>
              <w:left w:val="nil"/>
              <w:bottom w:val="single" w:sz="12" w:space="0" w:color="auto"/>
              <w:right w:val="nil"/>
            </w:tcBorders>
            <w:shd w:val="clear" w:color="auto" w:fill="auto"/>
            <w:vAlign w:val="bottom"/>
          </w:tcPr>
          <w:p w14:paraId="4909AFB0" w14:textId="77777777" w:rsidR="0048299A" w:rsidRPr="00EA22B8" w:rsidRDefault="0048299A" w:rsidP="0048299A">
            <w:pPr>
              <w:tabs>
                <w:tab w:val="right" w:pos="1202"/>
              </w:tabs>
              <w:jc w:val="right"/>
              <w:outlineLvl w:val="0"/>
              <w:rPr>
                <w:rFonts w:asciiTheme="minorHAnsi" w:hAnsiTheme="minorHAnsi" w:cs="Calibri"/>
                <w:b/>
                <w:iCs/>
                <w:sz w:val="18"/>
                <w:szCs w:val="18"/>
              </w:rPr>
            </w:pPr>
            <w:bookmarkStart w:id="819" w:name="_Toc4057560"/>
            <w:r w:rsidRPr="00EA22B8">
              <w:rPr>
                <w:rFonts w:asciiTheme="minorHAnsi" w:hAnsiTheme="minorHAnsi" w:cs="Calibri"/>
                <w:b/>
                <w:iCs/>
                <w:sz w:val="18"/>
                <w:szCs w:val="18"/>
                <w:lang w:val="hr-HR"/>
              </w:rPr>
              <w:t>313,525</w:t>
            </w:r>
            <w:bookmarkEnd w:id="819"/>
          </w:p>
        </w:tc>
        <w:tc>
          <w:tcPr>
            <w:tcW w:w="588" w:type="pct"/>
            <w:tcBorders>
              <w:top w:val="nil"/>
              <w:left w:val="nil"/>
              <w:bottom w:val="single" w:sz="12" w:space="0" w:color="auto"/>
              <w:right w:val="nil"/>
            </w:tcBorders>
            <w:vAlign w:val="bottom"/>
          </w:tcPr>
          <w:p w14:paraId="13A5C849" w14:textId="77777777" w:rsidR="0048299A" w:rsidRPr="00EA22B8" w:rsidRDefault="0048299A" w:rsidP="0048299A">
            <w:pPr>
              <w:tabs>
                <w:tab w:val="right" w:pos="1202"/>
              </w:tabs>
              <w:jc w:val="right"/>
              <w:outlineLvl w:val="0"/>
              <w:rPr>
                <w:rFonts w:asciiTheme="minorHAnsi" w:hAnsiTheme="minorHAnsi" w:cs="Calibri"/>
                <w:b/>
                <w:iCs/>
                <w:sz w:val="18"/>
                <w:szCs w:val="18"/>
                <w:lang w:val="hr-HR"/>
              </w:rPr>
            </w:pPr>
            <w:bookmarkStart w:id="820" w:name="_Toc4057561"/>
            <w:r w:rsidRPr="00EA22B8">
              <w:rPr>
                <w:rFonts w:ascii="Calibri" w:hAnsi="Calibri" w:cs="Calibri"/>
                <w:b/>
                <w:iCs/>
                <w:sz w:val="18"/>
                <w:szCs w:val="18"/>
              </w:rPr>
              <w:t>12,375</w:t>
            </w:r>
            <w:bookmarkEnd w:id="820"/>
          </w:p>
        </w:tc>
        <w:tc>
          <w:tcPr>
            <w:tcW w:w="588" w:type="pct"/>
            <w:tcBorders>
              <w:top w:val="nil"/>
              <w:left w:val="nil"/>
              <w:bottom w:val="single" w:sz="12" w:space="0" w:color="auto"/>
              <w:right w:val="nil"/>
            </w:tcBorders>
            <w:shd w:val="clear" w:color="auto" w:fill="auto"/>
            <w:vAlign w:val="bottom"/>
          </w:tcPr>
          <w:p w14:paraId="5A0147B9" w14:textId="77777777" w:rsidR="0048299A" w:rsidRPr="00EA22B8" w:rsidRDefault="0048299A" w:rsidP="0048299A">
            <w:pPr>
              <w:tabs>
                <w:tab w:val="right" w:pos="1202"/>
              </w:tabs>
              <w:jc w:val="right"/>
              <w:outlineLvl w:val="0"/>
              <w:rPr>
                <w:rFonts w:asciiTheme="minorHAnsi" w:hAnsiTheme="minorHAnsi" w:cs="Calibri"/>
                <w:b/>
                <w:iCs/>
                <w:sz w:val="18"/>
                <w:szCs w:val="18"/>
              </w:rPr>
            </w:pPr>
            <w:bookmarkStart w:id="821" w:name="_Toc4057562"/>
            <w:r w:rsidRPr="00EA22B8">
              <w:rPr>
                <w:rFonts w:asciiTheme="minorHAnsi" w:hAnsiTheme="minorHAnsi" w:cs="Calibri"/>
                <w:b/>
                <w:iCs/>
                <w:sz w:val="18"/>
                <w:szCs w:val="18"/>
                <w:lang w:val="hr-HR"/>
              </w:rPr>
              <w:t>10,037,980</w:t>
            </w:r>
            <w:bookmarkEnd w:id="821"/>
          </w:p>
        </w:tc>
      </w:tr>
      <w:tr w:rsidR="00D6223D" w:rsidRPr="00262EC0" w14:paraId="5DF2D39B" w14:textId="77777777" w:rsidTr="00D6223D">
        <w:trPr>
          <w:trHeight w:val="300"/>
        </w:trPr>
        <w:tc>
          <w:tcPr>
            <w:tcW w:w="1471" w:type="pct"/>
            <w:vAlign w:val="bottom"/>
          </w:tcPr>
          <w:p w14:paraId="1687E753" w14:textId="77777777" w:rsidR="0048299A" w:rsidRPr="00EA22B8" w:rsidRDefault="0048299A" w:rsidP="0048299A">
            <w:pPr>
              <w:tabs>
                <w:tab w:val="right" w:pos="1202"/>
              </w:tabs>
              <w:outlineLvl w:val="0"/>
              <w:rPr>
                <w:rFonts w:asciiTheme="minorHAnsi" w:hAnsiTheme="minorHAnsi" w:cs="Arial"/>
                <w:iCs/>
                <w:sz w:val="18"/>
                <w:szCs w:val="18"/>
              </w:rPr>
            </w:pPr>
            <w:bookmarkStart w:id="822" w:name="_Toc4057563"/>
            <w:r w:rsidRPr="00EA22B8">
              <w:rPr>
                <w:rFonts w:asciiTheme="minorHAnsi" w:hAnsiTheme="minorHAnsi" w:cs="Arial"/>
                <w:iCs/>
                <w:sz w:val="18"/>
                <w:szCs w:val="18"/>
              </w:rPr>
              <w:t>Profit for the year</w:t>
            </w:r>
            <w:bookmarkEnd w:id="822"/>
          </w:p>
        </w:tc>
        <w:tc>
          <w:tcPr>
            <w:tcW w:w="588" w:type="pct"/>
            <w:tcBorders>
              <w:top w:val="nil"/>
              <w:left w:val="nil"/>
              <w:bottom w:val="nil"/>
              <w:right w:val="nil"/>
            </w:tcBorders>
            <w:shd w:val="clear" w:color="auto" w:fill="auto"/>
            <w:vAlign w:val="bottom"/>
          </w:tcPr>
          <w:p w14:paraId="76C21405" w14:textId="77777777" w:rsidR="0048299A" w:rsidRPr="00EA22B8" w:rsidRDefault="0048299A" w:rsidP="0048299A">
            <w:pPr>
              <w:tabs>
                <w:tab w:val="right" w:pos="1202"/>
              </w:tabs>
              <w:jc w:val="right"/>
              <w:outlineLvl w:val="0"/>
              <w:rPr>
                <w:rFonts w:asciiTheme="minorHAnsi" w:hAnsiTheme="minorHAnsi" w:cs="Arial"/>
                <w:sz w:val="18"/>
                <w:szCs w:val="18"/>
              </w:rPr>
            </w:pPr>
            <w:bookmarkStart w:id="823" w:name="_Toc4057564"/>
            <w:r w:rsidRPr="00EA22B8">
              <w:rPr>
                <w:rFonts w:asciiTheme="minorHAnsi" w:hAnsiTheme="minorHAnsi" w:cstheme="minorHAnsi"/>
                <w:iCs/>
                <w:sz w:val="18"/>
                <w:szCs w:val="18"/>
                <w:lang w:val="hr-HR"/>
              </w:rPr>
              <w:t>-</w:t>
            </w:r>
            <w:bookmarkEnd w:id="823"/>
          </w:p>
        </w:tc>
        <w:tc>
          <w:tcPr>
            <w:tcW w:w="588" w:type="pct"/>
            <w:tcBorders>
              <w:top w:val="nil"/>
              <w:left w:val="nil"/>
              <w:bottom w:val="nil"/>
              <w:right w:val="nil"/>
            </w:tcBorders>
            <w:shd w:val="clear" w:color="auto" w:fill="auto"/>
            <w:vAlign w:val="bottom"/>
          </w:tcPr>
          <w:p w14:paraId="0E86FEDA" w14:textId="77777777" w:rsidR="0048299A" w:rsidRPr="00EA22B8" w:rsidRDefault="0048299A" w:rsidP="0048299A">
            <w:pPr>
              <w:tabs>
                <w:tab w:val="right" w:pos="1202"/>
              </w:tabs>
              <w:jc w:val="right"/>
              <w:outlineLvl w:val="0"/>
              <w:rPr>
                <w:rFonts w:asciiTheme="minorHAnsi" w:hAnsiTheme="minorHAnsi" w:cs="Arial"/>
                <w:sz w:val="18"/>
                <w:szCs w:val="18"/>
              </w:rPr>
            </w:pPr>
            <w:bookmarkStart w:id="824" w:name="_Toc4057565"/>
            <w:r w:rsidRPr="00EA22B8">
              <w:rPr>
                <w:rFonts w:asciiTheme="minorHAnsi" w:hAnsiTheme="minorHAnsi" w:cstheme="minorHAnsi"/>
                <w:iCs/>
                <w:sz w:val="18"/>
                <w:szCs w:val="18"/>
                <w:lang w:val="hr-HR"/>
              </w:rPr>
              <w:t>-</w:t>
            </w:r>
            <w:bookmarkEnd w:id="824"/>
          </w:p>
        </w:tc>
        <w:tc>
          <w:tcPr>
            <w:tcW w:w="588" w:type="pct"/>
            <w:vAlign w:val="bottom"/>
          </w:tcPr>
          <w:p w14:paraId="6BEBAE8F" w14:textId="77777777" w:rsidR="0048299A" w:rsidRPr="00EA22B8" w:rsidRDefault="0048299A" w:rsidP="0048299A">
            <w:pPr>
              <w:tabs>
                <w:tab w:val="right" w:pos="1202"/>
              </w:tabs>
              <w:jc w:val="right"/>
              <w:outlineLvl w:val="0"/>
              <w:rPr>
                <w:rFonts w:asciiTheme="minorHAnsi" w:hAnsiTheme="minorHAnsi" w:cs="Arial"/>
                <w:sz w:val="18"/>
                <w:szCs w:val="18"/>
              </w:rPr>
            </w:pPr>
            <w:bookmarkStart w:id="825" w:name="_Toc4057566"/>
            <w:r w:rsidRPr="00EA22B8">
              <w:rPr>
                <w:rFonts w:asciiTheme="minorHAnsi" w:hAnsiTheme="minorHAnsi" w:cs="Arial"/>
                <w:iCs/>
                <w:sz w:val="18"/>
                <w:szCs w:val="18"/>
                <w:lang w:val="hr-HR"/>
              </w:rPr>
              <w:t>-</w:t>
            </w:r>
            <w:bookmarkEnd w:id="825"/>
          </w:p>
        </w:tc>
        <w:tc>
          <w:tcPr>
            <w:tcW w:w="588" w:type="pct"/>
            <w:vAlign w:val="bottom"/>
          </w:tcPr>
          <w:p w14:paraId="4B949B16" w14:textId="77777777" w:rsidR="0048299A" w:rsidRPr="00EA22B8" w:rsidRDefault="0048299A" w:rsidP="0048299A">
            <w:pPr>
              <w:tabs>
                <w:tab w:val="right" w:pos="1202"/>
              </w:tabs>
              <w:jc w:val="right"/>
              <w:outlineLvl w:val="0"/>
              <w:rPr>
                <w:rFonts w:asciiTheme="minorHAnsi" w:hAnsiTheme="minorHAnsi"/>
                <w:color w:val="000000"/>
                <w:sz w:val="18"/>
                <w:szCs w:val="18"/>
              </w:rPr>
            </w:pPr>
            <w:bookmarkStart w:id="826" w:name="_Toc4057567"/>
            <w:r w:rsidRPr="00EA22B8">
              <w:rPr>
                <w:rFonts w:asciiTheme="minorHAnsi" w:hAnsiTheme="minorHAnsi" w:cs="Arial"/>
                <w:iCs/>
                <w:sz w:val="18"/>
                <w:szCs w:val="18"/>
                <w:lang w:val="hr-HR"/>
              </w:rPr>
              <w:t>160,783</w:t>
            </w:r>
            <w:bookmarkEnd w:id="826"/>
          </w:p>
        </w:tc>
        <w:tc>
          <w:tcPr>
            <w:tcW w:w="588" w:type="pct"/>
            <w:vAlign w:val="bottom"/>
          </w:tcPr>
          <w:p w14:paraId="1F0E6DA4" w14:textId="77777777" w:rsidR="0048299A" w:rsidRPr="00EA22B8" w:rsidRDefault="0048299A" w:rsidP="00CE5B76">
            <w:pPr>
              <w:tabs>
                <w:tab w:val="right" w:pos="1202"/>
              </w:tabs>
              <w:jc w:val="right"/>
              <w:outlineLvl w:val="0"/>
              <w:rPr>
                <w:rFonts w:asciiTheme="minorHAnsi" w:hAnsiTheme="minorHAnsi" w:cs="Arial"/>
                <w:iCs/>
                <w:sz w:val="18"/>
                <w:szCs w:val="18"/>
                <w:lang w:val="hr-HR"/>
              </w:rPr>
            </w:pPr>
            <w:r w:rsidRPr="00EA22B8">
              <w:rPr>
                <w:rFonts w:asciiTheme="minorHAnsi" w:hAnsiTheme="minorHAnsi" w:cs="Arial"/>
                <w:iCs/>
                <w:sz w:val="18"/>
                <w:szCs w:val="18"/>
                <w:lang w:val="hr-HR"/>
              </w:rPr>
              <w:t xml:space="preserve"> </w:t>
            </w:r>
            <w:bookmarkStart w:id="827" w:name="_Toc4057568"/>
            <w:r w:rsidRPr="00EA22B8">
              <w:rPr>
                <w:rFonts w:asciiTheme="minorHAnsi" w:hAnsiTheme="minorHAnsi" w:cs="Arial"/>
                <w:iCs/>
                <w:sz w:val="18"/>
                <w:szCs w:val="18"/>
                <w:lang w:val="hr-HR"/>
              </w:rPr>
              <w:t>-</w:t>
            </w:r>
            <w:bookmarkEnd w:id="827"/>
            <w:r w:rsidRPr="00EA22B8">
              <w:rPr>
                <w:rFonts w:asciiTheme="minorHAnsi" w:hAnsiTheme="minorHAnsi" w:cs="Arial"/>
                <w:iCs/>
                <w:sz w:val="18"/>
                <w:szCs w:val="18"/>
                <w:lang w:val="hr-HR"/>
              </w:rPr>
              <w:t xml:space="preserve"> </w:t>
            </w:r>
          </w:p>
        </w:tc>
        <w:tc>
          <w:tcPr>
            <w:tcW w:w="588" w:type="pct"/>
            <w:vAlign w:val="bottom"/>
          </w:tcPr>
          <w:p w14:paraId="0790ED78" w14:textId="77777777" w:rsidR="0048299A" w:rsidRPr="00EA22B8" w:rsidRDefault="0048299A" w:rsidP="0048299A">
            <w:pPr>
              <w:tabs>
                <w:tab w:val="right" w:pos="1202"/>
              </w:tabs>
              <w:jc w:val="right"/>
              <w:outlineLvl w:val="0"/>
              <w:rPr>
                <w:rFonts w:asciiTheme="minorHAnsi" w:hAnsiTheme="minorHAnsi"/>
                <w:b/>
                <w:color w:val="000000"/>
                <w:sz w:val="18"/>
                <w:szCs w:val="18"/>
              </w:rPr>
            </w:pPr>
            <w:bookmarkStart w:id="828" w:name="_Toc4057569"/>
            <w:r w:rsidRPr="00EA22B8">
              <w:rPr>
                <w:rFonts w:asciiTheme="minorHAnsi" w:hAnsiTheme="minorHAnsi" w:cs="Arial"/>
                <w:b/>
                <w:iCs/>
                <w:sz w:val="18"/>
                <w:szCs w:val="18"/>
                <w:lang w:val="hr-HR"/>
              </w:rPr>
              <w:t>160,783</w:t>
            </w:r>
            <w:bookmarkEnd w:id="828"/>
          </w:p>
        </w:tc>
      </w:tr>
      <w:tr w:rsidR="00D6223D" w:rsidRPr="00262EC0" w14:paraId="40AE04C3" w14:textId="77777777" w:rsidTr="00D6223D">
        <w:trPr>
          <w:trHeight w:val="300"/>
        </w:trPr>
        <w:tc>
          <w:tcPr>
            <w:tcW w:w="1471" w:type="pct"/>
            <w:vAlign w:val="bottom"/>
          </w:tcPr>
          <w:p w14:paraId="47ACD84B" w14:textId="77777777" w:rsidR="0048299A" w:rsidRPr="00EA22B8" w:rsidRDefault="0048299A" w:rsidP="0048299A">
            <w:pPr>
              <w:tabs>
                <w:tab w:val="right" w:pos="1202"/>
              </w:tabs>
              <w:outlineLvl w:val="0"/>
              <w:rPr>
                <w:rFonts w:asciiTheme="minorHAnsi" w:hAnsiTheme="minorHAnsi" w:cs="Arial"/>
                <w:iCs/>
                <w:sz w:val="18"/>
                <w:szCs w:val="18"/>
              </w:rPr>
            </w:pPr>
            <w:bookmarkStart w:id="829" w:name="_Toc4057570"/>
            <w:r w:rsidRPr="00EA22B8">
              <w:rPr>
                <w:rFonts w:asciiTheme="minorHAnsi" w:hAnsiTheme="minorHAnsi" w:cs="Arial"/>
                <w:iCs/>
                <w:sz w:val="18"/>
                <w:szCs w:val="18"/>
              </w:rPr>
              <w:t>Other comprehensive income</w:t>
            </w:r>
            <w:bookmarkEnd w:id="829"/>
            <w:r w:rsidRPr="00EA22B8">
              <w:rPr>
                <w:rFonts w:asciiTheme="minorHAnsi" w:hAnsiTheme="minorHAnsi" w:cs="Arial"/>
                <w:iCs/>
                <w:sz w:val="18"/>
                <w:szCs w:val="18"/>
              </w:rPr>
              <w:t xml:space="preserve"> </w:t>
            </w:r>
          </w:p>
        </w:tc>
        <w:tc>
          <w:tcPr>
            <w:tcW w:w="588" w:type="pct"/>
            <w:tcBorders>
              <w:top w:val="nil"/>
              <w:left w:val="nil"/>
              <w:bottom w:val="nil"/>
              <w:right w:val="nil"/>
            </w:tcBorders>
            <w:shd w:val="clear" w:color="auto" w:fill="auto"/>
            <w:vAlign w:val="bottom"/>
          </w:tcPr>
          <w:p w14:paraId="4CF2A02B"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830" w:name="_Toc4057571"/>
            <w:r w:rsidRPr="00EA22B8">
              <w:rPr>
                <w:rFonts w:asciiTheme="minorHAnsi" w:hAnsiTheme="minorHAnsi" w:cstheme="minorHAnsi"/>
                <w:iCs/>
                <w:sz w:val="18"/>
                <w:szCs w:val="18"/>
                <w:lang w:val="hr-HR"/>
              </w:rPr>
              <w:t>-</w:t>
            </w:r>
            <w:bookmarkEnd w:id="830"/>
          </w:p>
        </w:tc>
        <w:tc>
          <w:tcPr>
            <w:tcW w:w="588" w:type="pct"/>
            <w:tcBorders>
              <w:top w:val="nil"/>
              <w:left w:val="nil"/>
              <w:bottom w:val="nil"/>
              <w:right w:val="nil"/>
            </w:tcBorders>
            <w:shd w:val="clear" w:color="auto" w:fill="auto"/>
            <w:vAlign w:val="bottom"/>
          </w:tcPr>
          <w:p w14:paraId="12F7732E"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831" w:name="_Toc4057572"/>
            <w:r w:rsidRPr="00EA22B8">
              <w:rPr>
                <w:rFonts w:asciiTheme="minorHAnsi" w:hAnsiTheme="minorHAnsi" w:cstheme="minorHAnsi"/>
                <w:iCs/>
                <w:sz w:val="18"/>
                <w:szCs w:val="18"/>
                <w:lang w:val="hr-HR"/>
              </w:rPr>
              <w:t>-</w:t>
            </w:r>
            <w:bookmarkEnd w:id="831"/>
          </w:p>
        </w:tc>
        <w:tc>
          <w:tcPr>
            <w:tcW w:w="588" w:type="pct"/>
            <w:vAlign w:val="bottom"/>
          </w:tcPr>
          <w:p w14:paraId="3A0A7238"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832" w:name="_Toc4057573"/>
            <w:r w:rsidRPr="00EA22B8">
              <w:rPr>
                <w:rFonts w:asciiTheme="minorHAnsi" w:hAnsiTheme="minorHAnsi" w:cs="Arial"/>
                <w:iCs/>
                <w:sz w:val="18"/>
                <w:szCs w:val="18"/>
                <w:lang w:val="hr-HR"/>
              </w:rPr>
              <w:t>20,140</w:t>
            </w:r>
            <w:bookmarkEnd w:id="832"/>
          </w:p>
        </w:tc>
        <w:tc>
          <w:tcPr>
            <w:tcW w:w="588" w:type="pct"/>
            <w:vAlign w:val="bottom"/>
          </w:tcPr>
          <w:p w14:paraId="3DCCA543"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833" w:name="_Toc4057574"/>
            <w:r w:rsidRPr="00EA22B8">
              <w:rPr>
                <w:rFonts w:asciiTheme="minorHAnsi" w:hAnsiTheme="minorHAnsi" w:cs="Arial"/>
                <w:iCs/>
                <w:sz w:val="18"/>
                <w:szCs w:val="18"/>
                <w:lang w:val="hr-HR"/>
              </w:rPr>
              <w:t>-</w:t>
            </w:r>
            <w:bookmarkEnd w:id="833"/>
          </w:p>
        </w:tc>
        <w:tc>
          <w:tcPr>
            <w:tcW w:w="588" w:type="pct"/>
            <w:vAlign w:val="bottom"/>
          </w:tcPr>
          <w:p w14:paraId="6EECC9CA" w14:textId="77777777" w:rsidR="0048299A" w:rsidRPr="00EA22B8" w:rsidRDefault="00262EC0" w:rsidP="0048299A">
            <w:pPr>
              <w:tabs>
                <w:tab w:val="right" w:pos="1202"/>
              </w:tabs>
              <w:jc w:val="right"/>
              <w:outlineLvl w:val="0"/>
              <w:rPr>
                <w:rFonts w:asciiTheme="minorHAnsi" w:hAnsiTheme="minorHAnsi" w:cs="Arial"/>
                <w:iCs/>
                <w:sz w:val="18"/>
                <w:szCs w:val="18"/>
                <w:lang w:val="hr-HR"/>
              </w:rPr>
            </w:pPr>
            <w:bookmarkStart w:id="834" w:name="_Toc4057575"/>
            <w:r w:rsidRPr="001B38B3">
              <w:rPr>
                <w:rFonts w:asciiTheme="minorHAnsi" w:hAnsiTheme="minorHAnsi" w:cs="Arial"/>
                <w:iCs/>
                <w:sz w:val="18"/>
                <w:szCs w:val="18"/>
                <w:lang w:val="hr-HR"/>
              </w:rPr>
              <w:t>-</w:t>
            </w:r>
            <w:bookmarkEnd w:id="834"/>
            <w:r w:rsidR="0048299A" w:rsidRPr="00EA22B8">
              <w:rPr>
                <w:rFonts w:asciiTheme="minorHAnsi" w:hAnsiTheme="minorHAnsi" w:cs="Arial"/>
                <w:iCs/>
                <w:sz w:val="18"/>
                <w:szCs w:val="18"/>
                <w:lang w:val="hr-HR"/>
              </w:rPr>
              <w:t xml:space="preserve"> </w:t>
            </w:r>
          </w:p>
        </w:tc>
        <w:tc>
          <w:tcPr>
            <w:tcW w:w="588" w:type="pct"/>
            <w:vAlign w:val="bottom"/>
          </w:tcPr>
          <w:p w14:paraId="0D062B0B" w14:textId="77777777" w:rsidR="0048299A" w:rsidRPr="00EA22B8" w:rsidRDefault="0048299A" w:rsidP="0048299A">
            <w:pPr>
              <w:tabs>
                <w:tab w:val="right" w:pos="1202"/>
              </w:tabs>
              <w:jc w:val="right"/>
              <w:outlineLvl w:val="0"/>
              <w:rPr>
                <w:rFonts w:asciiTheme="minorHAnsi" w:hAnsiTheme="minorHAnsi" w:cs="Arial"/>
                <w:b/>
                <w:iCs/>
                <w:sz w:val="18"/>
                <w:szCs w:val="18"/>
              </w:rPr>
            </w:pPr>
            <w:bookmarkStart w:id="835" w:name="_Toc4057576"/>
            <w:r w:rsidRPr="00EA22B8">
              <w:rPr>
                <w:rFonts w:asciiTheme="minorHAnsi" w:hAnsiTheme="minorHAnsi" w:cs="Arial"/>
                <w:b/>
                <w:iCs/>
                <w:sz w:val="18"/>
                <w:szCs w:val="18"/>
                <w:lang w:val="hr-HR"/>
              </w:rPr>
              <w:t>20,</w:t>
            </w:r>
            <w:r w:rsidR="001B38B3">
              <w:rPr>
                <w:rFonts w:asciiTheme="minorHAnsi" w:hAnsiTheme="minorHAnsi" w:cs="Arial"/>
                <w:b/>
                <w:iCs/>
                <w:sz w:val="18"/>
                <w:szCs w:val="18"/>
                <w:lang w:val="hr-HR"/>
              </w:rPr>
              <w:t>140</w:t>
            </w:r>
            <w:bookmarkEnd w:id="835"/>
          </w:p>
        </w:tc>
      </w:tr>
      <w:tr w:rsidR="00D6223D" w:rsidRPr="00262EC0" w14:paraId="58B85183" w14:textId="77777777" w:rsidTr="00D6223D">
        <w:trPr>
          <w:trHeight w:val="300"/>
        </w:trPr>
        <w:tc>
          <w:tcPr>
            <w:tcW w:w="1471" w:type="pct"/>
            <w:vAlign w:val="bottom"/>
          </w:tcPr>
          <w:p w14:paraId="6EF9766B" w14:textId="77777777" w:rsidR="0048299A" w:rsidRPr="00EA22B8" w:rsidRDefault="0048299A" w:rsidP="0048299A">
            <w:pPr>
              <w:tabs>
                <w:tab w:val="right" w:pos="1202"/>
              </w:tabs>
              <w:outlineLvl w:val="0"/>
              <w:rPr>
                <w:rFonts w:asciiTheme="minorHAnsi" w:hAnsiTheme="minorHAnsi" w:cs="Arial"/>
                <w:iCs/>
                <w:sz w:val="18"/>
                <w:szCs w:val="18"/>
              </w:rPr>
            </w:pPr>
            <w:bookmarkStart w:id="836" w:name="_Toc4057577"/>
            <w:r w:rsidRPr="00EA22B8">
              <w:rPr>
                <w:rFonts w:asciiTheme="minorHAnsi" w:hAnsiTheme="minorHAnsi" w:cs="Arial"/>
                <w:iCs/>
                <w:sz w:val="18"/>
                <w:szCs w:val="18"/>
              </w:rPr>
              <w:t>Total comprehensive income</w:t>
            </w:r>
            <w:bookmarkEnd w:id="836"/>
            <w:r w:rsidRPr="00EA22B8">
              <w:rPr>
                <w:rFonts w:asciiTheme="minorHAnsi" w:hAnsiTheme="minorHAnsi" w:cs="Arial"/>
                <w:iCs/>
                <w:sz w:val="18"/>
                <w:szCs w:val="18"/>
              </w:rPr>
              <w:t xml:space="preserve"> </w:t>
            </w:r>
          </w:p>
        </w:tc>
        <w:tc>
          <w:tcPr>
            <w:tcW w:w="588" w:type="pct"/>
            <w:tcBorders>
              <w:top w:val="single" w:sz="4" w:space="0" w:color="auto"/>
              <w:left w:val="nil"/>
              <w:bottom w:val="single" w:sz="4" w:space="0" w:color="auto"/>
              <w:right w:val="nil"/>
            </w:tcBorders>
            <w:shd w:val="clear" w:color="auto" w:fill="auto"/>
            <w:vAlign w:val="bottom"/>
          </w:tcPr>
          <w:p w14:paraId="7340CEF2"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837" w:name="_Toc4057578"/>
            <w:r w:rsidRPr="00EA22B8">
              <w:rPr>
                <w:rFonts w:asciiTheme="minorHAnsi" w:hAnsiTheme="minorHAnsi" w:cs="Arial"/>
                <w:iCs/>
                <w:sz w:val="18"/>
                <w:szCs w:val="18"/>
                <w:lang w:val="hr-HR"/>
              </w:rPr>
              <w:t>-</w:t>
            </w:r>
            <w:bookmarkEnd w:id="837"/>
          </w:p>
        </w:tc>
        <w:tc>
          <w:tcPr>
            <w:tcW w:w="588" w:type="pct"/>
            <w:tcBorders>
              <w:top w:val="single" w:sz="4" w:space="0" w:color="auto"/>
              <w:left w:val="nil"/>
              <w:bottom w:val="single" w:sz="4" w:space="0" w:color="auto"/>
              <w:right w:val="nil"/>
            </w:tcBorders>
            <w:shd w:val="clear" w:color="auto" w:fill="auto"/>
            <w:vAlign w:val="bottom"/>
          </w:tcPr>
          <w:p w14:paraId="184FFF4B"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838" w:name="_Toc4057579"/>
            <w:r w:rsidRPr="00EA22B8">
              <w:rPr>
                <w:rFonts w:asciiTheme="minorHAnsi" w:hAnsiTheme="minorHAnsi" w:cs="Arial"/>
                <w:iCs/>
                <w:sz w:val="18"/>
                <w:szCs w:val="18"/>
                <w:lang w:val="hr-HR"/>
              </w:rPr>
              <w:t>-</w:t>
            </w:r>
            <w:bookmarkEnd w:id="838"/>
          </w:p>
        </w:tc>
        <w:tc>
          <w:tcPr>
            <w:tcW w:w="588" w:type="pct"/>
            <w:tcBorders>
              <w:top w:val="single" w:sz="4" w:space="0" w:color="auto"/>
              <w:left w:val="nil"/>
              <w:bottom w:val="single" w:sz="4" w:space="0" w:color="auto"/>
              <w:right w:val="nil"/>
            </w:tcBorders>
            <w:shd w:val="clear" w:color="auto" w:fill="auto"/>
            <w:vAlign w:val="bottom"/>
          </w:tcPr>
          <w:p w14:paraId="5001B0F1"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839" w:name="_Toc4057580"/>
            <w:r w:rsidRPr="00EA22B8">
              <w:rPr>
                <w:rFonts w:asciiTheme="minorHAnsi" w:hAnsiTheme="minorHAnsi" w:cs="Arial"/>
                <w:iCs/>
                <w:sz w:val="18"/>
                <w:szCs w:val="18"/>
              </w:rPr>
              <w:t>20,140</w:t>
            </w:r>
            <w:bookmarkEnd w:id="839"/>
          </w:p>
        </w:tc>
        <w:tc>
          <w:tcPr>
            <w:tcW w:w="588" w:type="pct"/>
            <w:tcBorders>
              <w:top w:val="single" w:sz="4" w:space="0" w:color="auto"/>
              <w:left w:val="nil"/>
              <w:bottom w:val="single" w:sz="4" w:space="0" w:color="auto"/>
              <w:right w:val="nil"/>
            </w:tcBorders>
            <w:shd w:val="clear" w:color="auto" w:fill="auto"/>
            <w:vAlign w:val="bottom"/>
          </w:tcPr>
          <w:p w14:paraId="6BEDFF70"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840" w:name="_Toc4057581"/>
            <w:r w:rsidRPr="00EA22B8">
              <w:rPr>
                <w:rFonts w:asciiTheme="minorHAnsi" w:hAnsiTheme="minorHAnsi" w:cs="Arial"/>
                <w:iCs/>
                <w:sz w:val="18"/>
                <w:szCs w:val="18"/>
              </w:rPr>
              <w:t>160,783</w:t>
            </w:r>
            <w:bookmarkEnd w:id="840"/>
          </w:p>
        </w:tc>
        <w:tc>
          <w:tcPr>
            <w:tcW w:w="588" w:type="pct"/>
            <w:tcBorders>
              <w:top w:val="single" w:sz="4" w:space="0" w:color="auto"/>
              <w:left w:val="nil"/>
              <w:bottom w:val="single" w:sz="4" w:space="0" w:color="auto"/>
              <w:right w:val="nil"/>
            </w:tcBorders>
            <w:vAlign w:val="bottom"/>
          </w:tcPr>
          <w:p w14:paraId="246D6F7D" w14:textId="77777777" w:rsidR="0048299A" w:rsidRPr="00EA22B8" w:rsidRDefault="00262EC0" w:rsidP="0048299A">
            <w:pPr>
              <w:tabs>
                <w:tab w:val="right" w:pos="1202"/>
              </w:tabs>
              <w:jc w:val="right"/>
              <w:outlineLvl w:val="0"/>
              <w:rPr>
                <w:rFonts w:asciiTheme="minorHAnsi" w:hAnsiTheme="minorHAnsi" w:cs="Arial"/>
                <w:iCs/>
                <w:sz w:val="18"/>
                <w:szCs w:val="18"/>
              </w:rPr>
            </w:pPr>
            <w:bookmarkStart w:id="841" w:name="_Toc4057582"/>
            <w:r w:rsidRPr="001B38B3">
              <w:rPr>
                <w:rFonts w:asciiTheme="minorHAnsi" w:hAnsiTheme="minorHAnsi" w:cs="Arial"/>
                <w:iCs/>
                <w:sz w:val="18"/>
                <w:szCs w:val="18"/>
                <w:lang w:val="hr-HR"/>
              </w:rPr>
              <w:t>-</w:t>
            </w:r>
            <w:bookmarkEnd w:id="841"/>
          </w:p>
        </w:tc>
        <w:tc>
          <w:tcPr>
            <w:tcW w:w="588" w:type="pct"/>
            <w:tcBorders>
              <w:top w:val="single" w:sz="4" w:space="0" w:color="auto"/>
              <w:left w:val="nil"/>
              <w:bottom w:val="single" w:sz="4" w:space="0" w:color="auto"/>
              <w:right w:val="nil"/>
            </w:tcBorders>
            <w:shd w:val="clear" w:color="auto" w:fill="auto"/>
            <w:vAlign w:val="bottom"/>
          </w:tcPr>
          <w:p w14:paraId="155AD55F" w14:textId="77777777" w:rsidR="0048299A" w:rsidRPr="00EA22B8" w:rsidRDefault="0048299A" w:rsidP="0048299A">
            <w:pPr>
              <w:tabs>
                <w:tab w:val="right" w:pos="1202"/>
              </w:tabs>
              <w:jc w:val="right"/>
              <w:outlineLvl w:val="0"/>
              <w:rPr>
                <w:rFonts w:asciiTheme="minorHAnsi" w:hAnsiTheme="minorHAnsi" w:cs="Arial"/>
                <w:b/>
                <w:iCs/>
                <w:sz w:val="18"/>
                <w:szCs w:val="18"/>
              </w:rPr>
            </w:pPr>
            <w:bookmarkStart w:id="842" w:name="_Toc4057583"/>
            <w:r w:rsidRPr="00EA22B8">
              <w:rPr>
                <w:rFonts w:asciiTheme="minorHAnsi" w:hAnsiTheme="minorHAnsi" w:cs="Arial"/>
                <w:b/>
                <w:iCs/>
                <w:sz w:val="18"/>
                <w:szCs w:val="18"/>
              </w:rPr>
              <w:t>180,</w:t>
            </w:r>
            <w:r w:rsidR="001B38B3">
              <w:rPr>
                <w:rFonts w:asciiTheme="minorHAnsi" w:hAnsiTheme="minorHAnsi" w:cs="Arial"/>
                <w:b/>
                <w:iCs/>
                <w:sz w:val="18"/>
                <w:szCs w:val="18"/>
              </w:rPr>
              <w:t>923</w:t>
            </w:r>
            <w:bookmarkEnd w:id="842"/>
          </w:p>
        </w:tc>
      </w:tr>
      <w:tr w:rsidR="00D6223D" w:rsidRPr="00262EC0" w14:paraId="3A6B4B7E" w14:textId="77777777" w:rsidTr="00EA22B8">
        <w:trPr>
          <w:trHeight w:val="521"/>
        </w:trPr>
        <w:tc>
          <w:tcPr>
            <w:tcW w:w="1471" w:type="pct"/>
            <w:vAlign w:val="bottom"/>
          </w:tcPr>
          <w:p w14:paraId="321BEAAE" w14:textId="77777777" w:rsidR="00262EC0" w:rsidRPr="00262EC0" w:rsidRDefault="00262EC0" w:rsidP="0048299A">
            <w:pPr>
              <w:tabs>
                <w:tab w:val="right" w:pos="1202"/>
              </w:tabs>
              <w:outlineLvl w:val="0"/>
              <w:rPr>
                <w:rFonts w:asciiTheme="minorHAnsi" w:hAnsiTheme="minorHAnsi" w:cs="Arial"/>
                <w:iCs/>
                <w:sz w:val="18"/>
                <w:szCs w:val="18"/>
              </w:rPr>
            </w:pPr>
            <w:bookmarkStart w:id="843" w:name="_Toc4057584"/>
            <w:r w:rsidRPr="00262EC0">
              <w:rPr>
                <w:rFonts w:asciiTheme="minorHAnsi" w:hAnsiTheme="minorHAnsi" w:cs="Arial"/>
                <w:iCs/>
                <w:sz w:val="18"/>
                <w:szCs w:val="18"/>
              </w:rPr>
              <w:t>Net foreign exchange</w:t>
            </w:r>
            <w:r w:rsidR="00952464">
              <w:rPr>
                <w:rFonts w:asciiTheme="minorHAnsi" w:hAnsiTheme="minorHAnsi" w:cs="Arial"/>
                <w:iCs/>
                <w:sz w:val="18"/>
                <w:szCs w:val="18"/>
              </w:rPr>
              <w:t xml:space="preserve"> - </w:t>
            </w:r>
            <w:r w:rsidR="00952464">
              <w:t xml:space="preserve"> </w:t>
            </w:r>
            <w:r w:rsidR="00952464" w:rsidRPr="00952464">
              <w:rPr>
                <w:rFonts w:asciiTheme="minorHAnsi" w:hAnsiTheme="minorHAnsi" w:cs="Arial"/>
                <w:iCs/>
                <w:sz w:val="18"/>
                <w:szCs w:val="18"/>
              </w:rPr>
              <w:t>Guarantee fund</w:t>
            </w:r>
            <w:bookmarkEnd w:id="843"/>
          </w:p>
        </w:tc>
        <w:tc>
          <w:tcPr>
            <w:tcW w:w="588" w:type="pct"/>
            <w:tcBorders>
              <w:top w:val="single" w:sz="4" w:space="0" w:color="auto"/>
              <w:left w:val="nil"/>
              <w:right w:val="nil"/>
            </w:tcBorders>
            <w:shd w:val="clear" w:color="auto" w:fill="auto"/>
            <w:vAlign w:val="bottom"/>
          </w:tcPr>
          <w:p w14:paraId="7406D1C0" w14:textId="77777777" w:rsidR="00262EC0" w:rsidRPr="00262EC0" w:rsidRDefault="00262EC0" w:rsidP="0048299A">
            <w:pPr>
              <w:tabs>
                <w:tab w:val="right" w:pos="1202"/>
              </w:tabs>
              <w:jc w:val="right"/>
              <w:outlineLvl w:val="0"/>
              <w:rPr>
                <w:rFonts w:asciiTheme="minorHAnsi" w:hAnsiTheme="minorHAnsi" w:cs="Arial"/>
                <w:iCs/>
                <w:sz w:val="18"/>
                <w:szCs w:val="18"/>
                <w:lang w:val="hr-HR"/>
              </w:rPr>
            </w:pPr>
            <w:bookmarkStart w:id="844" w:name="_Toc4057585"/>
            <w:r>
              <w:rPr>
                <w:rFonts w:asciiTheme="minorHAnsi" w:hAnsiTheme="minorHAnsi" w:cs="Arial"/>
                <w:iCs/>
                <w:sz w:val="18"/>
                <w:szCs w:val="18"/>
                <w:lang w:val="hr-HR"/>
              </w:rPr>
              <w:t>-</w:t>
            </w:r>
            <w:bookmarkEnd w:id="844"/>
          </w:p>
        </w:tc>
        <w:tc>
          <w:tcPr>
            <w:tcW w:w="588" w:type="pct"/>
            <w:tcBorders>
              <w:top w:val="single" w:sz="4" w:space="0" w:color="auto"/>
              <w:left w:val="nil"/>
              <w:right w:val="nil"/>
            </w:tcBorders>
            <w:shd w:val="clear" w:color="auto" w:fill="auto"/>
            <w:vAlign w:val="bottom"/>
          </w:tcPr>
          <w:p w14:paraId="44A9A9F6" w14:textId="77777777" w:rsidR="00262EC0" w:rsidRPr="00262EC0" w:rsidRDefault="00262EC0" w:rsidP="0048299A">
            <w:pPr>
              <w:tabs>
                <w:tab w:val="right" w:pos="1202"/>
              </w:tabs>
              <w:jc w:val="right"/>
              <w:outlineLvl w:val="0"/>
              <w:rPr>
                <w:rFonts w:asciiTheme="minorHAnsi" w:hAnsiTheme="minorHAnsi" w:cs="Arial"/>
                <w:iCs/>
                <w:sz w:val="18"/>
                <w:szCs w:val="18"/>
                <w:lang w:val="hr-HR"/>
              </w:rPr>
            </w:pPr>
            <w:bookmarkStart w:id="845" w:name="_Toc4057586"/>
            <w:r>
              <w:rPr>
                <w:rFonts w:asciiTheme="minorHAnsi" w:hAnsiTheme="minorHAnsi" w:cs="Arial"/>
                <w:iCs/>
                <w:sz w:val="18"/>
                <w:szCs w:val="18"/>
                <w:lang w:val="hr-HR"/>
              </w:rPr>
              <w:t>-</w:t>
            </w:r>
            <w:bookmarkEnd w:id="845"/>
          </w:p>
        </w:tc>
        <w:tc>
          <w:tcPr>
            <w:tcW w:w="588" w:type="pct"/>
            <w:tcBorders>
              <w:top w:val="single" w:sz="4" w:space="0" w:color="auto"/>
              <w:left w:val="nil"/>
              <w:right w:val="nil"/>
            </w:tcBorders>
            <w:shd w:val="clear" w:color="auto" w:fill="auto"/>
            <w:vAlign w:val="bottom"/>
          </w:tcPr>
          <w:p w14:paraId="3BEA1BE8" w14:textId="77777777" w:rsidR="00262EC0" w:rsidRPr="00262EC0" w:rsidRDefault="00262EC0" w:rsidP="0048299A">
            <w:pPr>
              <w:tabs>
                <w:tab w:val="right" w:pos="1202"/>
              </w:tabs>
              <w:jc w:val="right"/>
              <w:outlineLvl w:val="0"/>
              <w:rPr>
                <w:rFonts w:asciiTheme="minorHAnsi" w:hAnsiTheme="minorHAnsi" w:cs="Arial"/>
                <w:iCs/>
                <w:sz w:val="18"/>
                <w:szCs w:val="18"/>
              </w:rPr>
            </w:pPr>
            <w:bookmarkStart w:id="846" w:name="_Toc4057587"/>
            <w:r>
              <w:rPr>
                <w:rFonts w:asciiTheme="minorHAnsi" w:hAnsiTheme="minorHAnsi" w:cs="Arial"/>
                <w:iCs/>
                <w:sz w:val="18"/>
                <w:szCs w:val="18"/>
              </w:rPr>
              <w:t>-</w:t>
            </w:r>
            <w:bookmarkEnd w:id="846"/>
          </w:p>
        </w:tc>
        <w:tc>
          <w:tcPr>
            <w:tcW w:w="588" w:type="pct"/>
            <w:tcBorders>
              <w:top w:val="single" w:sz="4" w:space="0" w:color="auto"/>
              <w:left w:val="nil"/>
              <w:right w:val="nil"/>
            </w:tcBorders>
            <w:shd w:val="clear" w:color="auto" w:fill="auto"/>
            <w:vAlign w:val="bottom"/>
          </w:tcPr>
          <w:p w14:paraId="1F3D6F72" w14:textId="77777777" w:rsidR="00262EC0" w:rsidRPr="00262EC0" w:rsidRDefault="00262EC0" w:rsidP="0048299A">
            <w:pPr>
              <w:tabs>
                <w:tab w:val="right" w:pos="1202"/>
              </w:tabs>
              <w:jc w:val="right"/>
              <w:outlineLvl w:val="0"/>
              <w:rPr>
                <w:rFonts w:asciiTheme="minorHAnsi" w:hAnsiTheme="minorHAnsi" w:cs="Arial"/>
                <w:iCs/>
                <w:sz w:val="18"/>
                <w:szCs w:val="18"/>
              </w:rPr>
            </w:pPr>
            <w:bookmarkStart w:id="847" w:name="_Toc4057588"/>
            <w:r>
              <w:rPr>
                <w:rFonts w:asciiTheme="minorHAnsi" w:hAnsiTheme="minorHAnsi" w:cs="Arial"/>
                <w:iCs/>
                <w:sz w:val="18"/>
                <w:szCs w:val="18"/>
              </w:rPr>
              <w:t>-</w:t>
            </w:r>
            <w:bookmarkEnd w:id="847"/>
          </w:p>
        </w:tc>
        <w:tc>
          <w:tcPr>
            <w:tcW w:w="588" w:type="pct"/>
            <w:tcBorders>
              <w:top w:val="single" w:sz="4" w:space="0" w:color="auto"/>
              <w:left w:val="nil"/>
              <w:right w:val="nil"/>
            </w:tcBorders>
            <w:vAlign w:val="bottom"/>
          </w:tcPr>
          <w:p w14:paraId="12E92BED" w14:textId="77777777" w:rsidR="00262EC0" w:rsidRPr="001B38B3" w:rsidDel="00262EC0" w:rsidRDefault="00262EC0" w:rsidP="0048299A">
            <w:pPr>
              <w:tabs>
                <w:tab w:val="right" w:pos="1202"/>
              </w:tabs>
              <w:jc w:val="right"/>
              <w:outlineLvl w:val="0"/>
              <w:rPr>
                <w:rFonts w:asciiTheme="minorHAnsi" w:hAnsiTheme="minorHAnsi" w:cs="Arial"/>
                <w:iCs/>
                <w:sz w:val="18"/>
                <w:szCs w:val="18"/>
                <w:lang w:val="hr-HR"/>
              </w:rPr>
            </w:pPr>
            <w:bookmarkStart w:id="848" w:name="_Toc4057589"/>
            <w:r w:rsidRPr="001B38B3">
              <w:rPr>
                <w:rFonts w:asciiTheme="minorHAnsi" w:hAnsiTheme="minorHAnsi" w:cs="Arial"/>
                <w:iCs/>
                <w:sz w:val="18"/>
                <w:szCs w:val="18"/>
                <w:lang w:val="hr-HR"/>
              </w:rPr>
              <w:t>(72)</w:t>
            </w:r>
            <w:bookmarkEnd w:id="848"/>
          </w:p>
        </w:tc>
        <w:tc>
          <w:tcPr>
            <w:tcW w:w="588" w:type="pct"/>
            <w:tcBorders>
              <w:top w:val="single" w:sz="4" w:space="0" w:color="auto"/>
              <w:left w:val="nil"/>
              <w:right w:val="nil"/>
            </w:tcBorders>
            <w:shd w:val="clear" w:color="auto" w:fill="auto"/>
            <w:vAlign w:val="bottom"/>
          </w:tcPr>
          <w:p w14:paraId="1646EFD4" w14:textId="77777777" w:rsidR="00262EC0" w:rsidRPr="00262EC0" w:rsidRDefault="00262EC0" w:rsidP="0048299A">
            <w:pPr>
              <w:tabs>
                <w:tab w:val="right" w:pos="1202"/>
              </w:tabs>
              <w:jc w:val="right"/>
              <w:outlineLvl w:val="0"/>
              <w:rPr>
                <w:rFonts w:asciiTheme="minorHAnsi" w:hAnsiTheme="minorHAnsi" w:cs="Arial"/>
                <w:b/>
                <w:iCs/>
                <w:sz w:val="18"/>
                <w:szCs w:val="18"/>
              </w:rPr>
            </w:pPr>
            <w:bookmarkStart w:id="849" w:name="_Toc4057590"/>
            <w:r>
              <w:rPr>
                <w:rFonts w:asciiTheme="minorHAnsi" w:hAnsiTheme="minorHAnsi" w:cs="Arial"/>
                <w:b/>
                <w:iCs/>
                <w:sz w:val="18"/>
                <w:szCs w:val="18"/>
              </w:rPr>
              <w:t>(72)</w:t>
            </w:r>
            <w:bookmarkEnd w:id="849"/>
          </w:p>
        </w:tc>
      </w:tr>
      <w:tr w:rsidR="00D6223D" w:rsidRPr="00262EC0" w14:paraId="259848C3" w14:textId="77777777" w:rsidTr="00EA22B8">
        <w:trPr>
          <w:trHeight w:val="521"/>
        </w:trPr>
        <w:tc>
          <w:tcPr>
            <w:tcW w:w="1471" w:type="pct"/>
            <w:vAlign w:val="bottom"/>
          </w:tcPr>
          <w:p w14:paraId="413BF272" w14:textId="77777777" w:rsidR="0048299A" w:rsidRPr="00EA22B8" w:rsidRDefault="0048299A" w:rsidP="0048299A">
            <w:pPr>
              <w:tabs>
                <w:tab w:val="right" w:pos="1202"/>
              </w:tabs>
              <w:outlineLvl w:val="0"/>
              <w:rPr>
                <w:rFonts w:asciiTheme="minorHAnsi" w:hAnsiTheme="minorHAnsi" w:cs="Arial"/>
                <w:iCs/>
                <w:sz w:val="18"/>
                <w:szCs w:val="18"/>
              </w:rPr>
            </w:pPr>
            <w:bookmarkStart w:id="850" w:name="_Toc4057591"/>
            <w:r w:rsidRPr="00EA22B8">
              <w:rPr>
                <w:rFonts w:asciiTheme="minorHAnsi" w:hAnsiTheme="minorHAnsi" w:cs="Arial"/>
                <w:iCs/>
                <w:sz w:val="18"/>
                <w:szCs w:val="18"/>
              </w:rPr>
              <w:t>Capital paid-in from the State Budget</w:t>
            </w:r>
            <w:bookmarkEnd w:id="850"/>
            <w:r w:rsidRPr="00EA22B8">
              <w:rPr>
                <w:rFonts w:asciiTheme="minorHAnsi" w:hAnsiTheme="minorHAnsi" w:cs="Arial"/>
                <w:iCs/>
                <w:sz w:val="18"/>
                <w:szCs w:val="18"/>
              </w:rPr>
              <w:t xml:space="preserve">  </w:t>
            </w:r>
          </w:p>
        </w:tc>
        <w:tc>
          <w:tcPr>
            <w:tcW w:w="588" w:type="pct"/>
            <w:tcBorders>
              <w:left w:val="nil"/>
              <w:right w:val="nil"/>
            </w:tcBorders>
            <w:shd w:val="clear" w:color="auto" w:fill="auto"/>
            <w:vAlign w:val="bottom"/>
          </w:tcPr>
          <w:p w14:paraId="33D0D8CE" w14:textId="77777777" w:rsidR="0048299A" w:rsidRPr="00EA22B8" w:rsidRDefault="0048299A" w:rsidP="0048299A">
            <w:pPr>
              <w:tabs>
                <w:tab w:val="right" w:pos="1202"/>
              </w:tabs>
              <w:jc w:val="right"/>
              <w:outlineLvl w:val="0"/>
              <w:rPr>
                <w:rFonts w:asciiTheme="minorHAnsi" w:hAnsiTheme="minorHAnsi" w:cs="Arial"/>
                <w:iCs/>
                <w:sz w:val="18"/>
                <w:szCs w:val="18"/>
                <w:lang w:val="hr-HR"/>
              </w:rPr>
            </w:pPr>
            <w:bookmarkStart w:id="851" w:name="_Toc4057592"/>
            <w:r w:rsidRPr="00EA22B8">
              <w:rPr>
                <w:rFonts w:asciiTheme="minorHAnsi" w:hAnsiTheme="minorHAnsi" w:cs="Arial"/>
                <w:iCs/>
                <w:sz w:val="18"/>
                <w:szCs w:val="18"/>
                <w:lang w:val="hr-HR"/>
              </w:rPr>
              <w:t>50,000</w:t>
            </w:r>
            <w:bookmarkEnd w:id="851"/>
          </w:p>
        </w:tc>
        <w:tc>
          <w:tcPr>
            <w:tcW w:w="588" w:type="pct"/>
            <w:tcBorders>
              <w:left w:val="nil"/>
              <w:right w:val="nil"/>
            </w:tcBorders>
            <w:shd w:val="clear" w:color="auto" w:fill="auto"/>
            <w:vAlign w:val="bottom"/>
          </w:tcPr>
          <w:p w14:paraId="6E1A250F" w14:textId="77777777" w:rsidR="0048299A" w:rsidRPr="00EA22B8" w:rsidRDefault="0048299A" w:rsidP="0048299A">
            <w:pPr>
              <w:tabs>
                <w:tab w:val="right" w:pos="1202"/>
              </w:tabs>
              <w:jc w:val="right"/>
              <w:outlineLvl w:val="0"/>
              <w:rPr>
                <w:rFonts w:asciiTheme="minorHAnsi" w:hAnsiTheme="minorHAnsi" w:cs="Arial"/>
                <w:iCs/>
                <w:sz w:val="18"/>
                <w:szCs w:val="18"/>
                <w:lang w:val="hr-HR"/>
              </w:rPr>
            </w:pPr>
            <w:bookmarkStart w:id="852" w:name="_Toc4057593"/>
            <w:r w:rsidRPr="00EA22B8">
              <w:rPr>
                <w:rFonts w:asciiTheme="minorHAnsi" w:hAnsiTheme="minorHAnsi" w:cs="Arial"/>
                <w:iCs/>
                <w:sz w:val="18"/>
                <w:szCs w:val="18"/>
                <w:lang w:val="hr-HR"/>
              </w:rPr>
              <w:t>-</w:t>
            </w:r>
            <w:bookmarkEnd w:id="852"/>
          </w:p>
        </w:tc>
        <w:tc>
          <w:tcPr>
            <w:tcW w:w="588" w:type="pct"/>
            <w:tcBorders>
              <w:left w:val="nil"/>
              <w:right w:val="nil"/>
            </w:tcBorders>
            <w:shd w:val="clear" w:color="auto" w:fill="auto"/>
            <w:vAlign w:val="bottom"/>
          </w:tcPr>
          <w:p w14:paraId="7C0CA290" w14:textId="77777777" w:rsidR="0048299A" w:rsidRPr="00EA22B8" w:rsidRDefault="0048299A" w:rsidP="0048299A">
            <w:pPr>
              <w:tabs>
                <w:tab w:val="right" w:pos="1202"/>
              </w:tabs>
              <w:jc w:val="right"/>
              <w:outlineLvl w:val="0"/>
              <w:rPr>
                <w:rFonts w:asciiTheme="minorHAnsi" w:hAnsiTheme="minorHAnsi" w:cs="Arial"/>
                <w:iCs/>
                <w:sz w:val="18"/>
                <w:szCs w:val="18"/>
                <w:lang w:val="hr-HR"/>
              </w:rPr>
            </w:pPr>
            <w:bookmarkStart w:id="853" w:name="_Toc4057594"/>
            <w:r w:rsidRPr="00EA22B8">
              <w:rPr>
                <w:rFonts w:asciiTheme="minorHAnsi" w:hAnsiTheme="minorHAnsi" w:cs="Arial"/>
                <w:iCs/>
                <w:sz w:val="18"/>
                <w:szCs w:val="18"/>
                <w:lang w:val="hr-HR"/>
              </w:rPr>
              <w:t>-</w:t>
            </w:r>
            <w:bookmarkEnd w:id="853"/>
          </w:p>
        </w:tc>
        <w:tc>
          <w:tcPr>
            <w:tcW w:w="588" w:type="pct"/>
            <w:tcBorders>
              <w:left w:val="nil"/>
              <w:right w:val="nil"/>
            </w:tcBorders>
            <w:shd w:val="clear" w:color="auto" w:fill="auto"/>
            <w:vAlign w:val="bottom"/>
          </w:tcPr>
          <w:p w14:paraId="0BC560BB" w14:textId="77777777" w:rsidR="0048299A" w:rsidRPr="00EA22B8" w:rsidRDefault="0048299A" w:rsidP="0048299A">
            <w:pPr>
              <w:tabs>
                <w:tab w:val="right" w:pos="1202"/>
              </w:tabs>
              <w:jc w:val="right"/>
              <w:outlineLvl w:val="0"/>
              <w:rPr>
                <w:rFonts w:asciiTheme="minorHAnsi" w:hAnsiTheme="minorHAnsi" w:cs="Arial"/>
                <w:iCs/>
                <w:sz w:val="18"/>
                <w:szCs w:val="18"/>
                <w:lang w:val="hr-HR"/>
              </w:rPr>
            </w:pPr>
            <w:bookmarkStart w:id="854" w:name="_Toc4057595"/>
            <w:r w:rsidRPr="00EA22B8">
              <w:rPr>
                <w:rFonts w:asciiTheme="minorHAnsi" w:hAnsiTheme="minorHAnsi" w:cs="Arial"/>
                <w:iCs/>
                <w:sz w:val="18"/>
                <w:szCs w:val="18"/>
                <w:lang w:val="hr-HR"/>
              </w:rPr>
              <w:t>-</w:t>
            </w:r>
            <w:bookmarkEnd w:id="854"/>
          </w:p>
        </w:tc>
        <w:tc>
          <w:tcPr>
            <w:tcW w:w="588" w:type="pct"/>
            <w:tcBorders>
              <w:left w:val="nil"/>
              <w:right w:val="nil"/>
            </w:tcBorders>
            <w:vAlign w:val="bottom"/>
          </w:tcPr>
          <w:p w14:paraId="2E1CA77F" w14:textId="77777777" w:rsidR="0048299A" w:rsidRPr="00EA22B8" w:rsidRDefault="0048299A" w:rsidP="0048299A">
            <w:pPr>
              <w:tabs>
                <w:tab w:val="right" w:pos="1202"/>
              </w:tabs>
              <w:jc w:val="right"/>
              <w:outlineLvl w:val="0"/>
              <w:rPr>
                <w:rFonts w:asciiTheme="minorHAnsi" w:hAnsiTheme="minorHAnsi" w:cs="Arial"/>
                <w:iCs/>
                <w:sz w:val="18"/>
                <w:szCs w:val="18"/>
                <w:lang w:val="hr-HR"/>
              </w:rPr>
            </w:pPr>
            <w:bookmarkStart w:id="855" w:name="_Toc4057596"/>
            <w:r w:rsidRPr="00EA22B8">
              <w:rPr>
                <w:rFonts w:asciiTheme="minorHAnsi" w:hAnsiTheme="minorHAnsi" w:cstheme="minorHAnsi"/>
                <w:color w:val="000000"/>
                <w:sz w:val="18"/>
                <w:szCs w:val="18"/>
              </w:rPr>
              <w:t>-</w:t>
            </w:r>
            <w:bookmarkEnd w:id="855"/>
          </w:p>
        </w:tc>
        <w:tc>
          <w:tcPr>
            <w:tcW w:w="588" w:type="pct"/>
            <w:tcBorders>
              <w:left w:val="nil"/>
              <w:right w:val="nil"/>
            </w:tcBorders>
            <w:shd w:val="clear" w:color="auto" w:fill="auto"/>
            <w:vAlign w:val="bottom"/>
          </w:tcPr>
          <w:p w14:paraId="1C528A81" w14:textId="77777777" w:rsidR="0048299A" w:rsidRPr="00EA22B8" w:rsidRDefault="0048299A" w:rsidP="0048299A">
            <w:pPr>
              <w:tabs>
                <w:tab w:val="right" w:pos="1202"/>
              </w:tabs>
              <w:jc w:val="right"/>
              <w:outlineLvl w:val="0"/>
              <w:rPr>
                <w:rFonts w:asciiTheme="minorHAnsi" w:hAnsiTheme="minorHAnsi" w:cs="Arial"/>
                <w:b/>
                <w:iCs/>
                <w:sz w:val="18"/>
                <w:szCs w:val="18"/>
                <w:lang w:val="hr-HR"/>
              </w:rPr>
            </w:pPr>
            <w:bookmarkStart w:id="856" w:name="_Toc4057597"/>
            <w:r w:rsidRPr="00EA22B8">
              <w:rPr>
                <w:rFonts w:asciiTheme="minorHAnsi" w:hAnsiTheme="minorHAnsi" w:cs="Arial"/>
                <w:b/>
                <w:iCs/>
                <w:sz w:val="18"/>
                <w:szCs w:val="18"/>
                <w:lang w:val="hr-HR"/>
              </w:rPr>
              <w:t>50,000</w:t>
            </w:r>
            <w:bookmarkEnd w:id="856"/>
          </w:p>
        </w:tc>
      </w:tr>
      <w:tr w:rsidR="00D6223D" w:rsidRPr="00262EC0" w14:paraId="3322008D" w14:textId="77777777" w:rsidTr="00EA22B8">
        <w:trPr>
          <w:trHeight w:val="521"/>
        </w:trPr>
        <w:tc>
          <w:tcPr>
            <w:tcW w:w="1471" w:type="pct"/>
            <w:vAlign w:val="bottom"/>
          </w:tcPr>
          <w:p w14:paraId="5E2C28C5" w14:textId="77777777" w:rsidR="0048299A" w:rsidRPr="00EA22B8" w:rsidRDefault="0048299A" w:rsidP="0048299A">
            <w:pPr>
              <w:tabs>
                <w:tab w:val="right" w:pos="1202"/>
              </w:tabs>
              <w:spacing w:line="301" w:lineRule="exact"/>
              <w:outlineLvl w:val="0"/>
              <w:rPr>
                <w:rFonts w:asciiTheme="minorHAnsi" w:hAnsiTheme="minorHAnsi" w:cs="Arial"/>
                <w:iCs/>
                <w:sz w:val="18"/>
                <w:szCs w:val="18"/>
              </w:rPr>
            </w:pPr>
            <w:bookmarkStart w:id="857" w:name="_Toc4057598"/>
            <w:r w:rsidRPr="00EA22B8">
              <w:rPr>
                <w:rFonts w:asciiTheme="minorHAnsi" w:hAnsiTheme="minorHAnsi" w:cs="Arial"/>
                <w:iCs/>
                <w:sz w:val="18"/>
                <w:szCs w:val="18"/>
              </w:rPr>
              <w:t>Transfer of profit 2016 to</w:t>
            </w:r>
            <w:bookmarkEnd w:id="857"/>
          </w:p>
          <w:p w14:paraId="5F24F5CA" w14:textId="77777777" w:rsidR="0048299A" w:rsidRPr="00EA22B8" w:rsidRDefault="0048299A" w:rsidP="0048299A">
            <w:pPr>
              <w:tabs>
                <w:tab w:val="right" w:pos="1202"/>
              </w:tabs>
              <w:outlineLvl w:val="0"/>
              <w:rPr>
                <w:rFonts w:asciiTheme="minorHAnsi" w:hAnsiTheme="minorHAnsi" w:cs="Arial"/>
                <w:i/>
                <w:iCs/>
                <w:sz w:val="18"/>
                <w:szCs w:val="18"/>
              </w:rPr>
            </w:pPr>
            <w:bookmarkStart w:id="858" w:name="_Toc4057599"/>
            <w:r w:rsidRPr="00EA22B8">
              <w:rPr>
                <w:rFonts w:asciiTheme="minorHAnsi" w:hAnsiTheme="minorHAnsi" w:cs="Arial"/>
                <w:iCs/>
                <w:sz w:val="18"/>
                <w:szCs w:val="18"/>
              </w:rPr>
              <w:t>retained earnings</w:t>
            </w:r>
            <w:bookmarkEnd w:id="858"/>
          </w:p>
        </w:tc>
        <w:tc>
          <w:tcPr>
            <w:tcW w:w="588" w:type="pct"/>
            <w:tcBorders>
              <w:left w:val="nil"/>
              <w:bottom w:val="single" w:sz="4" w:space="0" w:color="auto"/>
              <w:right w:val="nil"/>
            </w:tcBorders>
            <w:shd w:val="clear" w:color="auto" w:fill="auto"/>
            <w:vAlign w:val="bottom"/>
          </w:tcPr>
          <w:p w14:paraId="27F639A0"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859" w:name="_Toc4057600"/>
            <w:r w:rsidRPr="00EA22B8">
              <w:rPr>
                <w:rFonts w:asciiTheme="minorHAnsi" w:hAnsiTheme="minorHAnsi" w:cs="Arial"/>
                <w:iCs/>
                <w:sz w:val="18"/>
                <w:szCs w:val="18"/>
              </w:rPr>
              <w:t>-</w:t>
            </w:r>
            <w:bookmarkEnd w:id="859"/>
          </w:p>
        </w:tc>
        <w:tc>
          <w:tcPr>
            <w:tcW w:w="588" w:type="pct"/>
            <w:tcBorders>
              <w:left w:val="nil"/>
              <w:bottom w:val="single" w:sz="4" w:space="0" w:color="auto"/>
              <w:right w:val="nil"/>
            </w:tcBorders>
            <w:shd w:val="clear" w:color="auto" w:fill="auto"/>
            <w:vAlign w:val="bottom"/>
          </w:tcPr>
          <w:p w14:paraId="2C0D708A"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860" w:name="_Toc4057601"/>
            <w:r w:rsidRPr="00EA22B8">
              <w:rPr>
                <w:rFonts w:asciiTheme="minorHAnsi" w:hAnsiTheme="minorHAnsi" w:cs="Arial"/>
                <w:iCs/>
                <w:sz w:val="18"/>
                <w:szCs w:val="18"/>
              </w:rPr>
              <w:t>313,525</w:t>
            </w:r>
            <w:bookmarkEnd w:id="860"/>
          </w:p>
        </w:tc>
        <w:tc>
          <w:tcPr>
            <w:tcW w:w="588" w:type="pct"/>
            <w:tcBorders>
              <w:left w:val="nil"/>
              <w:bottom w:val="single" w:sz="4" w:space="0" w:color="auto"/>
              <w:right w:val="nil"/>
            </w:tcBorders>
            <w:shd w:val="clear" w:color="auto" w:fill="auto"/>
            <w:vAlign w:val="bottom"/>
          </w:tcPr>
          <w:p w14:paraId="1AA32791"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861" w:name="_Toc4057602"/>
            <w:r w:rsidRPr="00EA22B8">
              <w:rPr>
                <w:rFonts w:asciiTheme="minorHAnsi" w:hAnsiTheme="minorHAnsi" w:cs="Arial"/>
                <w:iCs/>
                <w:sz w:val="18"/>
                <w:szCs w:val="18"/>
              </w:rPr>
              <w:t>-</w:t>
            </w:r>
            <w:bookmarkEnd w:id="861"/>
          </w:p>
        </w:tc>
        <w:tc>
          <w:tcPr>
            <w:tcW w:w="588" w:type="pct"/>
            <w:tcBorders>
              <w:left w:val="nil"/>
              <w:bottom w:val="single" w:sz="4" w:space="0" w:color="auto"/>
              <w:right w:val="nil"/>
            </w:tcBorders>
            <w:shd w:val="clear" w:color="auto" w:fill="auto"/>
            <w:vAlign w:val="bottom"/>
          </w:tcPr>
          <w:p w14:paraId="00319975"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862" w:name="_Toc4057603"/>
            <w:r w:rsidRPr="00EA22B8">
              <w:rPr>
                <w:rFonts w:asciiTheme="minorHAnsi" w:hAnsiTheme="minorHAnsi" w:cs="Arial"/>
                <w:iCs/>
                <w:sz w:val="18"/>
                <w:szCs w:val="18"/>
              </w:rPr>
              <w:t>(313,525)</w:t>
            </w:r>
            <w:bookmarkEnd w:id="862"/>
          </w:p>
        </w:tc>
        <w:tc>
          <w:tcPr>
            <w:tcW w:w="588" w:type="pct"/>
            <w:tcBorders>
              <w:left w:val="nil"/>
              <w:bottom w:val="single" w:sz="4" w:space="0" w:color="auto"/>
              <w:right w:val="nil"/>
            </w:tcBorders>
            <w:vAlign w:val="bottom"/>
          </w:tcPr>
          <w:p w14:paraId="09D8BE53"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863" w:name="_Toc4057604"/>
            <w:r w:rsidRPr="00EA22B8">
              <w:rPr>
                <w:rFonts w:asciiTheme="minorHAnsi" w:hAnsiTheme="minorHAnsi" w:cstheme="minorHAnsi"/>
                <w:color w:val="000000"/>
                <w:sz w:val="18"/>
                <w:szCs w:val="18"/>
              </w:rPr>
              <w:t>-</w:t>
            </w:r>
            <w:bookmarkEnd w:id="863"/>
          </w:p>
        </w:tc>
        <w:tc>
          <w:tcPr>
            <w:tcW w:w="588" w:type="pct"/>
            <w:tcBorders>
              <w:left w:val="nil"/>
              <w:bottom w:val="single" w:sz="4" w:space="0" w:color="auto"/>
              <w:right w:val="nil"/>
            </w:tcBorders>
            <w:shd w:val="clear" w:color="auto" w:fill="auto"/>
            <w:vAlign w:val="bottom"/>
          </w:tcPr>
          <w:p w14:paraId="5B0A3F0F" w14:textId="77777777" w:rsidR="0048299A" w:rsidRPr="00EA22B8" w:rsidRDefault="0048299A" w:rsidP="0048299A">
            <w:pPr>
              <w:tabs>
                <w:tab w:val="right" w:pos="1202"/>
              </w:tabs>
              <w:jc w:val="right"/>
              <w:outlineLvl w:val="0"/>
              <w:rPr>
                <w:rFonts w:asciiTheme="minorHAnsi" w:hAnsiTheme="minorHAnsi" w:cs="Arial"/>
                <w:b/>
                <w:iCs/>
                <w:sz w:val="18"/>
                <w:szCs w:val="18"/>
              </w:rPr>
            </w:pPr>
            <w:bookmarkStart w:id="864" w:name="_Toc4057605"/>
            <w:r w:rsidRPr="00EA22B8">
              <w:rPr>
                <w:rFonts w:asciiTheme="minorHAnsi" w:hAnsiTheme="minorHAnsi" w:cs="Arial"/>
                <w:b/>
                <w:iCs/>
                <w:sz w:val="18"/>
                <w:szCs w:val="18"/>
              </w:rPr>
              <w:t>-</w:t>
            </w:r>
            <w:bookmarkEnd w:id="864"/>
          </w:p>
        </w:tc>
      </w:tr>
      <w:tr w:rsidR="00D6223D" w:rsidRPr="00262EC0" w14:paraId="4C808BF1" w14:textId="77777777" w:rsidTr="00D6223D">
        <w:trPr>
          <w:trHeight w:val="340"/>
        </w:trPr>
        <w:tc>
          <w:tcPr>
            <w:tcW w:w="1471" w:type="pct"/>
            <w:vAlign w:val="bottom"/>
          </w:tcPr>
          <w:p w14:paraId="3A7BF12C" w14:textId="77777777" w:rsidR="0048299A" w:rsidRPr="00EA22B8" w:rsidRDefault="0048299A" w:rsidP="0048299A">
            <w:pPr>
              <w:tabs>
                <w:tab w:val="right" w:pos="1202"/>
              </w:tabs>
              <w:outlineLvl w:val="0"/>
              <w:rPr>
                <w:rFonts w:asciiTheme="minorHAnsi" w:hAnsiTheme="minorHAnsi" w:cs="Arial"/>
                <w:b/>
                <w:iCs/>
                <w:sz w:val="18"/>
                <w:szCs w:val="18"/>
              </w:rPr>
            </w:pPr>
            <w:bookmarkStart w:id="865" w:name="_Toc4057606"/>
            <w:r w:rsidRPr="00EA22B8">
              <w:rPr>
                <w:rFonts w:asciiTheme="minorHAnsi" w:hAnsiTheme="minorHAnsi" w:cs="Arial"/>
                <w:b/>
                <w:iCs/>
                <w:sz w:val="18"/>
                <w:szCs w:val="18"/>
              </w:rPr>
              <w:t>Balance as at 31 December 2017</w:t>
            </w:r>
            <w:bookmarkEnd w:id="865"/>
          </w:p>
        </w:tc>
        <w:tc>
          <w:tcPr>
            <w:tcW w:w="588" w:type="pct"/>
            <w:tcBorders>
              <w:top w:val="single" w:sz="4" w:space="0" w:color="auto"/>
              <w:left w:val="nil"/>
              <w:bottom w:val="single" w:sz="12" w:space="0" w:color="auto"/>
              <w:right w:val="nil"/>
            </w:tcBorders>
            <w:shd w:val="clear" w:color="auto" w:fill="auto"/>
            <w:vAlign w:val="bottom"/>
          </w:tcPr>
          <w:p w14:paraId="3FDFF78E" w14:textId="77777777" w:rsidR="0048299A" w:rsidRPr="00EA22B8" w:rsidRDefault="0048299A" w:rsidP="0048299A">
            <w:pPr>
              <w:tabs>
                <w:tab w:val="right" w:pos="1202"/>
              </w:tabs>
              <w:jc w:val="right"/>
              <w:outlineLvl w:val="0"/>
              <w:rPr>
                <w:rFonts w:asciiTheme="minorHAnsi" w:hAnsiTheme="minorHAnsi" w:cs="Calibri"/>
                <w:b/>
                <w:iCs/>
                <w:sz w:val="18"/>
                <w:szCs w:val="18"/>
              </w:rPr>
            </w:pPr>
            <w:bookmarkStart w:id="866" w:name="_Toc4057607"/>
            <w:r w:rsidRPr="00EA22B8">
              <w:rPr>
                <w:rFonts w:asciiTheme="minorHAnsi" w:hAnsiTheme="minorHAnsi" w:cs="Calibri"/>
                <w:b/>
                <w:iCs/>
                <w:sz w:val="18"/>
                <w:szCs w:val="18"/>
              </w:rPr>
              <w:t>7,009,632</w:t>
            </w:r>
            <w:bookmarkEnd w:id="866"/>
          </w:p>
        </w:tc>
        <w:tc>
          <w:tcPr>
            <w:tcW w:w="588" w:type="pct"/>
            <w:tcBorders>
              <w:top w:val="single" w:sz="4" w:space="0" w:color="auto"/>
              <w:left w:val="nil"/>
              <w:bottom w:val="single" w:sz="12" w:space="0" w:color="auto"/>
              <w:right w:val="nil"/>
            </w:tcBorders>
            <w:shd w:val="clear" w:color="auto" w:fill="auto"/>
            <w:vAlign w:val="bottom"/>
          </w:tcPr>
          <w:p w14:paraId="0E28E2DF" w14:textId="77777777" w:rsidR="0048299A" w:rsidRPr="00EA22B8" w:rsidRDefault="0048299A" w:rsidP="0048299A">
            <w:pPr>
              <w:tabs>
                <w:tab w:val="right" w:pos="1202"/>
              </w:tabs>
              <w:jc w:val="right"/>
              <w:outlineLvl w:val="0"/>
              <w:rPr>
                <w:rFonts w:asciiTheme="minorHAnsi" w:hAnsiTheme="minorHAnsi" w:cs="Calibri"/>
                <w:b/>
                <w:iCs/>
                <w:sz w:val="18"/>
                <w:szCs w:val="18"/>
              </w:rPr>
            </w:pPr>
            <w:bookmarkStart w:id="867" w:name="_Toc4057608"/>
            <w:r w:rsidRPr="00EA22B8">
              <w:rPr>
                <w:rFonts w:asciiTheme="minorHAnsi" w:hAnsiTheme="minorHAnsi" w:cs="Calibri"/>
                <w:b/>
                <w:iCs/>
                <w:sz w:val="18"/>
                <w:szCs w:val="18"/>
              </w:rPr>
              <w:t>2,995,656</w:t>
            </w:r>
            <w:bookmarkEnd w:id="867"/>
          </w:p>
        </w:tc>
        <w:tc>
          <w:tcPr>
            <w:tcW w:w="588" w:type="pct"/>
            <w:tcBorders>
              <w:top w:val="single" w:sz="4" w:space="0" w:color="auto"/>
              <w:left w:val="nil"/>
              <w:bottom w:val="single" w:sz="12" w:space="0" w:color="auto"/>
              <w:right w:val="nil"/>
            </w:tcBorders>
            <w:shd w:val="clear" w:color="auto" w:fill="auto"/>
            <w:vAlign w:val="bottom"/>
          </w:tcPr>
          <w:p w14:paraId="51944826" w14:textId="77777777" w:rsidR="0048299A" w:rsidRPr="00EA22B8" w:rsidRDefault="0048299A" w:rsidP="0048299A">
            <w:pPr>
              <w:tabs>
                <w:tab w:val="right" w:pos="1202"/>
              </w:tabs>
              <w:jc w:val="right"/>
              <w:outlineLvl w:val="0"/>
              <w:rPr>
                <w:rFonts w:asciiTheme="minorHAnsi" w:hAnsiTheme="minorHAnsi" w:cs="Calibri"/>
                <w:b/>
                <w:iCs/>
                <w:sz w:val="18"/>
                <w:szCs w:val="18"/>
              </w:rPr>
            </w:pPr>
            <w:bookmarkStart w:id="868" w:name="_Toc4057609"/>
            <w:r w:rsidRPr="00EA22B8">
              <w:rPr>
                <w:rFonts w:asciiTheme="minorHAnsi" w:hAnsiTheme="minorHAnsi" w:cs="Calibri"/>
                <w:b/>
                <w:iCs/>
                <w:sz w:val="18"/>
                <w:szCs w:val="18"/>
              </w:rPr>
              <w:t>90,457</w:t>
            </w:r>
            <w:bookmarkEnd w:id="868"/>
          </w:p>
        </w:tc>
        <w:tc>
          <w:tcPr>
            <w:tcW w:w="588" w:type="pct"/>
            <w:tcBorders>
              <w:top w:val="single" w:sz="4" w:space="0" w:color="auto"/>
              <w:left w:val="nil"/>
              <w:bottom w:val="single" w:sz="12" w:space="0" w:color="auto"/>
              <w:right w:val="nil"/>
            </w:tcBorders>
            <w:shd w:val="clear" w:color="auto" w:fill="auto"/>
            <w:vAlign w:val="bottom"/>
          </w:tcPr>
          <w:p w14:paraId="40A0AA0E" w14:textId="77777777" w:rsidR="0048299A" w:rsidRPr="00EA22B8" w:rsidRDefault="0048299A" w:rsidP="0048299A">
            <w:pPr>
              <w:tabs>
                <w:tab w:val="right" w:pos="1202"/>
              </w:tabs>
              <w:jc w:val="right"/>
              <w:outlineLvl w:val="0"/>
              <w:rPr>
                <w:rFonts w:asciiTheme="minorHAnsi" w:hAnsiTheme="minorHAnsi" w:cs="Calibri"/>
                <w:b/>
                <w:iCs/>
                <w:sz w:val="18"/>
                <w:szCs w:val="18"/>
              </w:rPr>
            </w:pPr>
            <w:bookmarkStart w:id="869" w:name="_Toc4057610"/>
            <w:r w:rsidRPr="00EA22B8">
              <w:rPr>
                <w:rFonts w:asciiTheme="minorHAnsi" w:hAnsiTheme="minorHAnsi" w:cs="Calibri"/>
                <w:b/>
                <w:iCs/>
                <w:sz w:val="18"/>
                <w:szCs w:val="18"/>
              </w:rPr>
              <w:t>160,783</w:t>
            </w:r>
            <w:bookmarkEnd w:id="869"/>
          </w:p>
        </w:tc>
        <w:tc>
          <w:tcPr>
            <w:tcW w:w="588" w:type="pct"/>
            <w:tcBorders>
              <w:top w:val="single" w:sz="4" w:space="0" w:color="auto"/>
              <w:left w:val="nil"/>
              <w:bottom w:val="single" w:sz="12" w:space="0" w:color="auto"/>
              <w:right w:val="nil"/>
            </w:tcBorders>
            <w:vAlign w:val="bottom"/>
          </w:tcPr>
          <w:p w14:paraId="6EA8A32A" w14:textId="77777777" w:rsidR="0048299A" w:rsidRPr="00EA22B8" w:rsidRDefault="0048299A" w:rsidP="0048299A">
            <w:pPr>
              <w:tabs>
                <w:tab w:val="right" w:pos="1202"/>
              </w:tabs>
              <w:jc w:val="right"/>
              <w:outlineLvl w:val="0"/>
              <w:rPr>
                <w:rFonts w:asciiTheme="minorHAnsi" w:hAnsiTheme="minorHAnsi" w:cs="Calibri"/>
                <w:b/>
                <w:iCs/>
                <w:sz w:val="18"/>
                <w:szCs w:val="18"/>
              </w:rPr>
            </w:pPr>
            <w:bookmarkStart w:id="870" w:name="_Toc4057611"/>
            <w:r w:rsidRPr="00EA22B8">
              <w:rPr>
                <w:rFonts w:asciiTheme="minorHAnsi" w:hAnsiTheme="minorHAnsi" w:cstheme="minorHAnsi"/>
                <w:b/>
                <w:sz w:val="18"/>
                <w:szCs w:val="18"/>
              </w:rPr>
              <w:t>12,303</w:t>
            </w:r>
            <w:bookmarkEnd w:id="870"/>
          </w:p>
        </w:tc>
        <w:tc>
          <w:tcPr>
            <w:tcW w:w="588" w:type="pct"/>
            <w:tcBorders>
              <w:top w:val="single" w:sz="4" w:space="0" w:color="auto"/>
              <w:left w:val="nil"/>
              <w:bottom w:val="single" w:sz="12" w:space="0" w:color="auto"/>
              <w:right w:val="nil"/>
            </w:tcBorders>
            <w:shd w:val="clear" w:color="auto" w:fill="auto"/>
            <w:vAlign w:val="bottom"/>
          </w:tcPr>
          <w:p w14:paraId="5688786B" w14:textId="77777777" w:rsidR="0048299A" w:rsidRPr="00EA22B8" w:rsidRDefault="0048299A" w:rsidP="0048299A">
            <w:pPr>
              <w:tabs>
                <w:tab w:val="right" w:pos="1202"/>
              </w:tabs>
              <w:jc w:val="right"/>
              <w:outlineLvl w:val="0"/>
              <w:rPr>
                <w:rFonts w:asciiTheme="minorHAnsi" w:hAnsiTheme="minorHAnsi" w:cs="Calibri"/>
                <w:b/>
                <w:iCs/>
                <w:sz w:val="18"/>
                <w:szCs w:val="18"/>
              </w:rPr>
            </w:pPr>
            <w:bookmarkStart w:id="871" w:name="_Toc4057612"/>
            <w:r w:rsidRPr="00EA22B8">
              <w:rPr>
                <w:rFonts w:asciiTheme="minorHAnsi" w:hAnsiTheme="minorHAnsi" w:cs="Calibri"/>
                <w:b/>
                <w:iCs/>
                <w:sz w:val="18"/>
                <w:szCs w:val="18"/>
              </w:rPr>
              <w:t>10,268,831</w:t>
            </w:r>
            <w:bookmarkEnd w:id="871"/>
          </w:p>
        </w:tc>
      </w:tr>
      <w:tr w:rsidR="00D6223D" w:rsidRPr="00262EC0" w14:paraId="34B1E472" w14:textId="77777777" w:rsidTr="00D6223D">
        <w:trPr>
          <w:trHeight w:hRule="exact" w:val="596"/>
        </w:trPr>
        <w:tc>
          <w:tcPr>
            <w:tcW w:w="1471" w:type="pct"/>
            <w:vAlign w:val="bottom"/>
          </w:tcPr>
          <w:p w14:paraId="7A858C0A" w14:textId="77777777" w:rsidR="0048299A" w:rsidRPr="00EA22B8" w:rsidRDefault="0048299A" w:rsidP="0048299A">
            <w:pPr>
              <w:tabs>
                <w:tab w:val="right" w:pos="1202"/>
              </w:tabs>
              <w:outlineLvl w:val="0"/>
              <w:rPr>
                <w:rFonts w:asciiTheme="minorHAnsi" w:hAnsiTheme="minorHAnsi" w:cs="Arial"/>
                <w:iCs/>
                <w:sz w:val="18"/>
                <w:szCs w:val="18"/>
              </w:rPr>
            </w:pPr>
            <w:bookmarkStart w:id="872" w:name="_Toc4057613"/>
            <w:r w:rsidRPr="00EA22B8">
              <w:rPr>
                <w:rFonts w:asciiTheme="minorHAnsi" w:hAnsiTheme="minorHAnsi" w:cs="Arial"/>
                <w:iCs/>
                <w:sz w:val="18"/>
                <w:szCs w:val="18"/>
              </w:rPr>
              <w:t>The effect of first time adoption of IFRS 9 as at 1 January 2018</w:t>
            </w:r>
            <w:bookmarkEnd w:id="872"/>
          </w:p>
        </w:tc>
        <w:tc>
          <w:tcPr>
            <w:tcW w:w="588" w:type="pct"/>
            <w:tcBorders>
              <w:top w:val="single" w:sz="12" w:space="0" w:color="auto"/>
              <w:left w:val="nil"/>
              <w:bottom w:val="nil"/>
              <w:right w:val="nil"/>
            </w:tcBorders>
            <w:shd w:val="clear" w:color="auto" w:fill="auto"/>
            <w:vAlign w:val="bottom"/>
          </w:tcPr>
          <w:p w14:paraId="705A669F" w14:textId="77777777" w:rsidR="0048299A" w:rsidRPr="00EA22B8" w:rsidRDefault="0048299A" w:rsidP="0048299A">
            <w:pPr>
              <w:tabs>
                <w:tab w:val="right" w:pos="1202"/>
              </w:tabs>
              <w:jc w:val="right"/>
              <w:outlineLvl w:val="0"/>
              <w:rPr>
                <w:rFonts w:asciiTheme="minorHAnsi" w:hAnsiTheme="minorHAnsi" w:cs="Arial"/>
                <w:sz w:val="18"/>
                <w:szCs w:val="18"/>
              </w:rPr>
            </w:pPr>
            <w:bookmarkStart w:id="873" w:name="_Toc4057614"/>
            <w:r w:rsidRPr="00EA22B8">
              <w:rPr>
                <w:rFonts w:asciiTheme="minorHAnsi" w:hAnsiTheme="minorHAnsi" w:cs="Arial"/>
                <w:sz w:val="18"/>
                <w:szCs w:val="18"/>
              </w:rPr>
              <w:t>-</w:t>
            </w:r>
            <w:bookmarkEnd w:id="873"/>
          </w:p>
        </w:tc>
        <w:tc>
          <w:tcPr>
            <w:tcW w:w="588" w:type="pct"/>
            <w:tcBorders>
              <w:top w:val="single" w:sz="12" w:space="0" w:color="auto"/>
              <w:left w:val="nil"/>
              <w:bottom w:val="nil"/>
              <w:right w:val="nil"/>
            </w:tcBorders>
            <w:shd w:val="clear" w:color="auto" w:fill="auto"/>
            <w:vAlign w:val="bottom"/>
          </w:tcPr>
          <w:p w14:paraId="571FDFDD" w14:textId="77777777" w:rsidR="0048299A" w:rsidRPr="00EA22B8" w:rsidRDefault="0048299A" w:rsidP="0048299A">
            <w:pPr>
              <w:tabs>
                <w:tab w:val="right" w:pos="1202"/>
              </w:tabs>
              <w:jc w:val="right"/>
              <w:outlineLvl w:val="0"/>
              <w:rPr>
                <w:rFonts w:asciiTheme="minorHAnsi" w:hAnsiTheme="minorHAnsi" w:cs="Arial"/>
                <w:sz w:val="18"/>
                <w:szCs w:val="18"/>
              </w:rPr>
            </w:pPr>
            <w:bookmarkStart w:id="874" w:name="_Toc4057615"/>
            <w:r w:rsidRPr="00EA22B8">
              <w:rPr>
                <w:rFonts w:asciiTheme="minorHAnsi" w:hAnsiTheme="minorHAnsi" w:cs="Arial"/>
                <w:sz w:val="18"/>
                <w:szCs w:val="18"/>
              </w:rPr>
              <w:t>(469,658)</w:t>
            </w:r>
            <w:bookmarkEnd w:id="874"/>
          </w:p>
        </w:tc>
        <w:tc>
          <w:tcPr>
            <w:tcW w:w="588" w:type="pct"/>
            <w:tcBorders>
              <w:top w:val="single" w:sz="12" w:space="0" w:color="auto"/>
              <w:left w:val="nil"/>
              <w:bottom w:val="nil"/>
              <w:right w:val="nil"/>
            </w:tcBorders>
            <w:shd w:val="clear" w:color="auto" w:fill="auto"/>
            <w:vAlign w:val="bottom"/>
          </w:tcPr>
          <w:p w14:paraId="7CDC1618" w14:textId="77777777" w:rsidR="0048299A" w:rsidRPr="00EA22B8" w:rsidRDefault="0048299A" w:rsidP="0048299A">
            <w:pPr>
              <w:tabs>
                <w:tab w:val="right" w:pos="1202"/>
              </w:tabs>
              <w:jc w:val="right"/>
              <w:outlineLvl w:val="0"/>
              <w:rPr>
                <w:rFonts w:asciiTheme="minorHAnsi" w:hAnsiTheme="minorHAnsi" w:cs="Arial"/>
                <w:sz w:val="18"/>
                <w:szCs w:val="18"/>
              </w:rPr>
            </w:pPr>
            <w:bookmarkStart w:id="875" w:name="_Toc4057616"/>
            <w:r w:rsidRPr="00EA22B8">
              <w:rPr>
                <w:rFonts w:asciiTheme="minorHAnsi" w:hAnsiTheme="minorHAnsi" w:cs="Arial"/>
                <w:sz w:val="18"/>
                <w:szCs w:val="18"/>
              </w:rPr>
              <w:t>-</w:t>
            </w:r>
            <w:bookmarkEnd w:id="875"/>
          </w:p>
        </w:tc>
        <w:tc>
          <w:tcPr>
            <w:tcW w:w="588" w:type="pct"/>
            <w:tcBorders>
              <w:top w:val="single" w:sz="12" w:space="0" w:color="auto"/>
              <w:left w:val="nil"/>
              <w:bottom w:val="nil"/>
              <w:right w:val="nil"/>
            </w:tcBorders>
            <w:shd w:val="clear" w:color="auto" w:fill="auto"/>
            <w:vAlign w:val="bottom"/>
          </w:tcPr>
          <w:p w14:paraId="22489DBE" w14:textId="77777777" w:rsidR="0048299A" w:rsidRPr="00EA22B8" w:rsidRDefault="0048299A" w:rsidP="0048299A">
            <w:pPr>
              <w:tabs>
                <w:tab w:val="right" w:pos="1202"/>
              </w:tabs>
              <w:jc w:val="right"/>
              <w:outlineLvl w:val="0"/>
              <w:rPr>
                <w:rFonts w:asciiTheme="minorHAnsi" w:hAnsiTheme="minorHAnsi"/>
                <w:color w:val="000000"/>
                <w:sz w:val="18"/>
                <w:szCs w:val="18"/>
              </w:rPr>
            </w:pPr>
            <w:bookmarkStart w:id="876" w:name="_Toc4057617"/>
            <w:r w:rsidRPr="00EA22B8">
              <w:rPr>
                <w:rFonts w:asciiTheme="minorHAnsi" w:hAnsiTheme="minorHAnsi"/>
                <w:color w:val="000000"/>
                <w:sz w:val="18"/>
                <w:szCs w:val="18"/>
              </w:rPr>
              <w:t>-</w:t>
            </w:r>
            <w:bookmarkEnd w:id="876"/>
          </w:p>
        </w:tc>
        <w:tc>
          <w:tcPr>
            <w:tcW w:w="588" w:type="pct"/>
            <w:tcBorders>
              <w:top w:val="single" w:sz="12" w:space="0" w:color="auto"/>
              <w:left w:val="nil"/>
              <w:bottom w:val="nil"/>
              <w:right w:val="nil"/>
            </w:tcBorders>
            <w:vAlign w:val="bottom"/>
          </w:tcPr>
          <w:p w14:paraId="56D841C9" w14:textId="77777777" w:rsidR="0048299A" w:rsidRPr="00EA22B8" w:rsidRDefault="0048299A" w:rsidP="0048299A">
            <w:pPr>
              <w:tabs>
                <w:tab w:val="right" w:pos="1202"/>
              </w:tabs>
              <w:jc w:val="right"/>
              <w:outlineLvl w:val="0"/>
              <w:rPr>
                <w:rFonts w:asciiTheme="minorHAnsi" w:hAnsiTheme="minorHAnsi"/>
                <w:b/>
                <w:color w:val="000000"/>
                <w:sz w:val="18"/>
                <w:szCs w:val="18"/>
              </w:rPr>
            </w:pPr>
            <w:bookmarkStart w:id="877" w:name="_Toc4057618"/>
            <w:r w:rsidRPr="00EA22B8">
              <w:rPr>
                <w:rFonts w:asciiTheme="minorHAnsi" w:hAnsiTheme="minorHAnsi"/>
                <w:color w:val="000000"/>
                <w:sz w:val="18"/>
                <w:szCs w:val="18"/>
              </w:rPr>
              <w:t>-</w:t>
            </w:r>
            <w:bookmarkEnd w:id="877"/>
          </w:p>
        </w:tc>
        <w:tc>
          <w:tcPr>
            <w:tcW w:w="588" w:type="pct"/>
            <w:tcBorders>
              <w:top w:val="single" w:sz="12" w:space="0" w:color="auto"/>
              <w:left w:val="nil"/>
              <w:bottom w:val="nil"/>
              <w:right w:val="nil"/>
            </w:tcBorders>
            <w:shd w:val="clear" w:color="auto" w:fill="auto"/>
            <w:vAlign w:val="bottom"/>
          </w:tcPr>
          <w:p w14:paraId="4160ABF6" w14:textId="77777777" w:rsidR="0048299A" w:rsidRPr="00EA22B8" w:rsidRDefault="0048299A" w:rsidP="0048299A">
            <w:pPr>
              <w:tabs>
                <w:tab w:val="right" w:pos="1202"/>
              </w:tabs>
              <w:jc w:val="right"/>
              <w:outlineLvl w:val="0"/>
              <w:rPr>
                <w:rFonts w:asciiTheme="minorHAnsi" w:hAnsiTheme="minorHAnsi"/>
                <w:b/>
                <w:color w:val="000000"/>
                <w:sz w:val="18"/>
                <w:szCs w:val="18"/>
              </w:rPr>
            </w:pPr>
            <w:bookmarkStart w:id="878" w:name="_Toc4057619"/>
            <w:r w:rsidRPr="00EA22B8">
              <w:rPr>
                <w:rFonts w:asciiTheme="minorHAnsi" w:hAnsiTheme="minorHAnsi"/>
                <w:b/>
                <w:color w:val="000000"/>
                <w:sz w:val="18"/>
                <w:szCs w:val="18"/>
              </w:rPr>
              <w:t>(469,658)</w:t>
            </w:r>
            <w:bookmarkEnd w:id="878"/>
          </w:p>
        </w:tc>
      </w:tr>
      <w:tr w:rsidR="00D6223D" w:rsidRPr="00262EC0" w14:paraId="16FEC159" w14:textId="77777777" w:rsidTr="00D6223D">
        <w:trPr>
          <w:trHeight w:hRule="exact" w:val="569"/>
        </w:trPr>
        <w:tc>
          <w:tcPr>
            <w:tcW w:w="1471" w:type="pct"/>
            <w:vAlign w:val="bottom"/>
          </w:tcPr>
          <w:p w14:paraId="2795A85B" w14:textId="77777777" w:rsidR="0048299A" w:rsidRPr="00EA22B8" w:rsidRDefault="0048299A" w:rsidP="0048299A">
            <w:pPr>
              <w:tabs>
                <w:tab w:val="right" w:pos="1202"/>
              </w:tabs>
              <w:outlineLvl w:val="0"/>
              <w:rPr>
                <w:rFonts w:asciiTheme="minorHAnsi" w:hAnsiTheme="minorHAnsi" w:cs="Arial"/>
                <w:iCs/>
                <w:sz w:val="18"/>
                <w:szCs w:val="18"/>
                <w:highlight w:val="yellow"/>
              </w:rPr>
            </w:pPr>
            <w:bookmarkStart w:id="879" w:name="_Toc4057620"/>
            <w:r w:rsidRPr="00EA22B8">
              <w:rPr>
                <w:rFonts w:asciiTheme="minorHAnsi" w:hAnsiTheme="minorHAnsi" w:cs="Arial"/>
                <w:iCs/>
                <w:sz w:val="18"/>
                <w:szCs w:val="18"/>
              </w:rPr>
              <w:t>The effect of reclassification of financial assets under IFRS 9</w:t>
            </w:r>
            <w:r w:rsidRPr="00EA22B8">
              <w:rPr>
                <w:rFonts w:asciiTheme="minorHAnsi" w:hAnsiTheme="minorHAnsi" w:cs="Arial"/>
                <w:iCs/>
                <w:sz w:val="18"/>
                <w:szCs w:val="18"/>
                <w:vertAlign w:val="superscript"/>
              </w:rPr>
              <w:footnoteReference w:id="3"/>
            </w:r>
            <w:bookmarkEnd w:id="879"/>
          </w:p>
        </w:tc>
        <w:tc>
          <w:tcPr>
            <w:tcW w:w="588" w:type="pct"/>
            <w:tcBorders>
              <w:top w:val="nil"/>
              <w:left w:val="nil"/>
              <w:bottom w:val="single" w:sz="4" w:space="0" w:color="auto"/>
              <w:right w:val="nil"/>
            </w:tcBorders>
            <w:shd w:val="clear" w:color="auto" w:fill="auto"/>
            <w:vAlign w:val="bottom"/>
          </w:tcPr>
          <w:p w14:paraId="336874B7"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880" w:name="_Toc4057621"/>
            <w:r w:rsidRPr="00EA22B8">
              <w:rPr>
                <w:rFonts w:asciiTheme="minorHAnsi" w:hAnsiTheme="minorHAnsi" w:cs="Arial"/>
                <w:iCs/>
                <w:sz w:val="18"/>
                <w:szCs w:val="18"/>
              </w:rPr>
              <w:t>-</w:t>
            </w:r>
            <w:bookmarkEnd w:id="880"/>
          </w:p>
        </w:tc>
        <w:tc>
          <w:tcPr>
            <w:tcW w:w="588" w:type="pct"/>
            <w:tcBorders>
              <w:top w:val="nil"/>
              <w:left w:val="nil"/>
              <w:bottom w:val="single" w:sz="4" w:space="0" w:color="auto"/>
              <w:right w:val="nil"/>
            </w:tcBorders>
            <w:shd w:val="clear" w:color="auto" w:fill="auto"/>
            <w:vAlign w:val="bottom"/>
          </w:tcPr>
          <w:p w14:paraId="49525929"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881" w:name="_Toc4057622"/>
            <w:r w:rsidRPr="00EA22B8">
              <w:rPr>
                <w:rFonts w:asciiTheme="minorHAnsi" w:hAnsiTheme="minorHAnsi" w:cs="Arial"/>
                <w:iCs/>
                <w:sz w:val="18"/>
                <w:szCs w:val="18"/>
              </w:rPr>
              <w:t>28,247</w:t>
            </w:r>
            <w:bookmarkEnd w:id="881"/>
          </w:p>
        </w:tc>
        <w:tc>
          <w:tcPr>
            <w:tcW w:w="588" w:type="pct"/>
            <w:tcBorders>
              <w:top w:val="nil"/>
              <w:left w:val="nil"/>
              <w:bottom w:val="single" w:sz="4" w:space="0" w:color="auto"/>
              <w:right w:val="nil"/>
            </w:tcBorders>
            <w:shd w:val="clear" w:color="auto" w:fill="auto"/>
            <w:vAlign w:val="bottom"/>
          </w:tcPr>
          <w:p w14:paraId="77335B13"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882" w:name="_Toc4057623"/>
            <w:r w:rsidRPr="00EA22B8">
              <w:rPr>
                <w:rFonts w:asciiTheme="minorHAnsi" w:hAnsiTheme="minorHAnsi" w:cs="Arial"/>
                <w:iCs/>
                <w:sz w:val="18"/>
                <w:szCs w:val="18"/>
              </w:rPr>
              <w:t>(2</w:t>
            </w:r>
            <w:r w:rsidR="00262EC0">
              <w:rPr>
                <w:rFonts w:asciiTheme="minorHAnsi" w:hAnsiTheme="minorHAnsi" w:cs="Arial"/>
                <w:iCs/>
                <w:sz w:val="18"/>
                <w:szCs w:val="18"/>
              </w:rPr>
              <w:t>4,250</w:t>
            </w:r>
            <w:r w:rsidRPr="00EA22B8">
              <w:rPr>
                <w:rFonts w:asciiTheme="minorHAnsi" w:hAnsiTheme="minorHAnsi" w:cs="Arial"/>
                <w:iCs/>
                <w:sz w:val="18"/>
                <w:szCs w:val="18"/>
              </w:rPr>
              <w:t>)</w:t>
            </w:r>
            <w:bookmarkEnd w:id="882"/>
          </w:p>
        </w:tc>
        <w:tc>
          <w:tcPr>
            <w:tcW w:w="588" w:type="pct"/>
            <w:tcBorders>
              <w:top w:val="nil"/>
              <w:left w:val="nil"/>
              <w:bottom w:val="single" w:sz="4" w:space="0" w:color="auto"/>
              <w:right w:val="nil"/>
            </w:tcBorders>
            <w:shd w:val="clear" w:color="auto" w:fill="auto"/>
            <w:vAlign w:val="bottom"/>
          </w:tcPr>
          <w:p w14:paraId="0839D84C"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883" w:name="_Toc4057624"/>
            <w:r w:rsidRPr="00EA22B8">
              <w:rPr>
                <w:rFonts w:asciiTheme="minorHAnsi" w:hAnsiTheme="minorHAnsi" w:cs="Arial"/>
                <w:iCs/>
                <w:sz w:val="18"/>
                <w:szCs w:val="18"/>
              </w:rPr>
              <w:t>-</w:t>
            </w:r>
            <w:bookmarkEnd w:id="883"/>
          </w:p>
        </w:tc>
        <w:tc>
          <w:tcPr>
            <w:tcW w:w="588" w:type="pct"/>
            <w:tcBorders>
              <w:top w:val="nil"/>
              <w:left w:val="nil"/>
              <w:bottom w:val="single" w:sz="4" w:space="0" w:color="auto"/>
              <w:right w:val="nil"/>
            </w:tcBorders>
            <w:vAlign w:val="bottom"/>
          </w:tcPr>
          <w:p w14:paraId="2E2BA0C5" w14:textId="77777777" w:rsidR="0048299A" w:rsidRPr="00EA22B8" w:rsidRDefault="0048299A" w:rsidP="0048299A">
            <w:pPr>
              <w:tabs>
                <w:tab w:val="right" w:pos="1202"/>
              </w:tabs>
              <w:jc w:val="right"/>
              <w:outlineLvl w:val="0"/>
              <w:rPr>
                <w:rFonts w:asciiTheme="minorHAnsi" w:hAnsiTheme="minorHAnsi" w:cs="Arial"/>
                <w:b/>
                <w:iCs/>
                <w:sz w:val="18"/>
                <w:szCs w:val="18"/>
              </w:rPr>
            </w:pPr>
            <w:bookmarkStart w:id="884" w:name="_Toc4057625"/>
            <w:r w:rsidRPr="00EA22B8">
              <w:rPr>
                <w:rFonts w:asciiTheme="minorHAnsi" w:hAnsiTheme="minorHAnsi" w:cs="Arial"/>
                <w:iCs/>
                <w:sz w:val="18"/>
                <w:szCs w:val="18"/>
              </w:rPr>
              <w:t>-</w:t>
            </w:r>
            <w:bookmarkEnd w:id="884"/>
          </w:p>
        </w:tc>
        <w:tc>
          <w:tcPr>
            <w:tcW w:w="588" w:type="pct"/>
            <w:tcBorders>
              <w:top w:val="nil"/>
              <w:left w:val="nil"/>
              <w:bottom w:val="single" w:sz="4" w:space="0" w:color="auto"/>
              <w:right w:val="nil"/>
            </w:tcBorders>
            <w:shd w:val="clear" w:color="auto" w:fill="auto"/>
            <w:vAlign w:val="bottom"/>
          </w:tcPr>
          <w:p w14:paraId="5AC37224" w14:textId="77777777" w:rsidR="0048299A" w:rsidRPr="00EA22B8" w:rsidRDefault="00262EC0" w:rsidP="0048299A">
            <w:pPr>
              <w:tabs>
                <w:tab w:val="right" w:pos="1202"/>
              </w:tabs>
              <w:jc w:val="right"/>
              <w:outlineLvl w:val="0"/>
              <w:rPr>
                <w:rFonts w:asciiTheme="minorHAnsi" w:hAnsiTheme="minorHAnsi" w:cs="Arial"/>
                <w:b/>
                <w:iCs/>
                <w:sz w:val="18"/>
                <w:szCs w:val="18"/>
              </w:rPr>
            </w:pPr>
            <w:bookmarkStart w:id="885" w:name="_Toc4057626"/>
            <w:r>
              <w:rPr>
                <w:rFonts w:asciiTheme="minorHAnsi" w:hAnsiTheme="minorHAnsi" w:cs="Arial"/>
                <w:b/>
                <w:iCs/>
                <w:sz w:val="18"/>
                <w:szCs w:val="18"/>
              </w:rPr>
              <w:t>3,997</w:t>
            </w:r>
            <w:bookmarkEnd w:id="885"/>
          </w:p>
        </w:tc>
      </w:tr>
      <w:tr w:rsidR="00D6223D" w:rsidRPr="00262EC0" w14:paraId="04FA990D" w14:textId="77777777" w:rsidTr="00D6223D">
        <w:trPr>
          <w:trHeight w:hRule="exact" w:val="351"/>
        </w:trPr>
        <w:tc>
          <w:tcPr>
            <w:tcW w:w="1471" w:type="pct"/>
            <w:vAlign w:val="bottom"/>
          </w:tcPr>
          <w:p w14:paraId="464C26E2" w14:textId="77777777" w:rsidR="0048299A" w:rsidRPr="00EA22B8" w:rsidRDefault="0048299A" w:rsidP="0048299A">
            <w:pPr>
              <w:tabs>
                <w:tab w:val="right" w:pos="1202"/>
              </w:tabs>
              <w:outlineLvl w:val="0"/>
              <w:rPr>
                <w:rFonts w:asciiTheme="minorHAnsi" w:hAnsiTheme="minorHAnsi" w:cs="Arial"/>
                <w:b/>
                <w:iCs/>
                <w:sz w:val="18"/>
                <w:szCs w:val="18"/>
              </w:rPr>
            </w:pPr>
            <w:bookmarkStart w:id="886" w:name="_Toc4057627"/>
            <w:r w:rsidRPr="00EA22B8">
              <w:rPr>
                <w:rFonts w:asciiTheme="minorHAnsi" w:hAnsiTheme="minorHAnsi" w:cs="Arial"/>
                <w:b/>
                <w:iCs/>
                <w:sz w:val="18"/>
                <w:szCs w:val="18"/>
              </w:rPr>
              <w:t>Balance as at 1 January 2018</w:t>
            </w:r>
            <w:bookmarkEnd w:id="886"/>
          </w:p>
        </w:tc>
        <w:tc>
          <w:tcPr>
            <w:tcW w:w="588" w:type="pct"/>
            <w:tcBorders>
              <w:top w:val="single" w:sz="4" w:space="0" w:color="auto"/>
              <w:left w:val="nil"/>
              <w:bottom w:val="single" w:sz="12" w:space="0" w:color="auto"/>
              <w:right w:val="nil"/>
            </w:tcBorders>
            <w:shd w:val="clear" w:color="auto" w:fill="auto"/>
            <w:vAlign w:val="bottom"/>
          </w:tcPr>
          <w:p w14:paraId="727C84BD" w14:textId="77777777" w:rsidR="0048299A" w:rsidRPr="00EA22B8" w:rsidRDefault="0048299A" w:rsidP="0048299A">
            <w:pPr>
              <w:tabs>
                <w:tab w:val="right" w:pos="1202"/>
              </w:tabs>
              <w:jc w:val="right"/>
              <w:outlineLvl w:val="0"/>
              <w:rPr>
                <w:rFonts w:asciiTheme="minorHAnsi" w:hAnsiTheme="minorHAnsi" w:cs="Arial"/>
                <w:b/>
                <w:iCs/>
                <w:sz w:val="18"/>
                <w:szCs w:val="18"/>
              </w:rPr>
            </w:pPr>
            <w:bookmarkStart w:id="887" w:name="_Toc4057628"/>
            <w:r w:rsidRPr="00EA22B8">
              <w:rPr>
                <w:rFonts w:asciiTheme="minorHAnsi" w:hAnsiTheme="minorHAnsi" w:cs="Arial"/>
                <w:b/>
                <w:iCs/>
                <w:sz w:val="18"/>
                <w:szCs w:val="18"/>
              </w:rPr>
              <w:t>7,009,632</w:t>
            </w:r>
            <w:bookmarkEnd w:id="887"/>
          </w:p>
        </w:tc>
        <w:tc>
          <w:tcPr>
            <w:tcW w:w="588" w:type="pct"/>
            <w:tcBorders>
              <w:top w:val="single" w:sz="4" w:space="0" w:color="auto"/>
              <w:left w:val="nil"/>
              <w:bottom w:val="single" w:sz="12" w:space="0" w:color="auto"/>
              <w:right w:val="nil"/>
            </w:tcBorders>
            <w:shd w:val="clear" w:color="auto" w:fill="auto"/>
            <w:vAlign w:val="bottom"/>
          </w:tcPr>
          <w:p w14:paraId="2DFD424B" w14:textId="77777777" w:rsidR="0048299A" w:rsidRPr="00EA22B8" w:rsidRDefault="0048299A" w:rsidP="0048299A">
            <w:pPr>
              <w:tabs>
                <w:tab w:val="right" w:pos="1202"/>
              </w:tabs>
              <w:jc w:val="right"/>
              <w:outlineLvl w:val="0"/>
              <w:rPr>
                <w:rFonts w:asciiTheme="minorHAnsi" w:hAnsiTheme="minorHAnsi" w:cs="Arial"/>
                <w:b/>
                <w:iCs/>
                <w:sz w:val="18"/>
                <w:szCs w:val="18"/>
              </w:rPr>
            </w:pPr>
            <w:bookmarkStart w:id="888" w:name="_Toc4057629"/>
            <w:r w:rsidRPr="00EA22B8">
              <w:rPr>
                <w:rFonts w:asciiTheme="minorHAnsi" w:hAnsiTheme="minorHAnsi" w:cs="Arial"/>
                <w:b/>
                <w:iCs/>
                <w:sz w:val="18"/>
                <w:szCs w:val="18"/>
              </w:rPr>
              <w:t>2,554,245</w:t>
            </w:r>
            <w:bookmarkEnd w:id="888"/>
          </w:p>
        </w:tc>
        <w:tc>
          <w:tcPr>
            <w:tcW w:w="588" w:type="pct"/>
            <w:tcBorders>
              <w:top w:val="single" w:sz="4" w:space="0" w:color="auto"/>
              <w:left w:val="nil"/>
              <w:bottom w:val="single" w:sz="12" w:space="0" w:color="auto"/>
              <w:right w:val="nil"/>
            </w:tcBorders>
            <w:shd w:val="clear" w:color="auto" w:fill="auto"/>
            <w:vAlign w:val="bottom"/>
          </w:tcPr>
          <w:p w14:paraId="67E505FE" w14:textId="77777777" w:rsidR="0048299A" w:rsidRPr="00EA22B8" w:rsidRDefault="0048299A" w:rsidP="0048299A">
            <w:pPr>
              <w:tabs>
                <w:tab w:val="right" w:pos="1202"/>
              </w:tabs>
              <w:jc w:val="right"/>
              <w:outlineLvl w:val="0"/>
              <w:rPr>
                <w:rFonts w:asciiTheme="minorHAnsi" w:hAnsiTheme="minorHAnsi" w:cs="Arial"/>
                <w:b/>
                <w:iCs/>
                <w:sz w:val="18"/>
                <w:szCs w:val="18"/>
              </w:rPr>
            </w:pPr>
            <w:bookmarkStart w:id="889" w:name="_Toc4057630"/>
            <w:r w:rsidRPr="00EA22B8">
              <w:rPr>
                <w:rFonts w:asciiTheme="minorHAnsi" w:hAnsiTheme="minorHAnsi" w:cs="Arial"/>
                <w:b/>
                <w:iCs/>
                <w:sz w:val="18"/>
                <w:szCs w:val="18"/>
              </w:rPr>
              <w:t>66,207</w:t>
            </w:r>
            <w:bookmarkEnd w:id="889"/>
          </w:p>
        </w:tc>
        <w:tc>
          <w:tcPr>
            <w:tcW w:w="588" w:type="pct"/>
            <w:tcBorders>
              <w:top w:val="single" w:sz="4" w:space="0" w:color="auto"/>
              <w:left w:val="nil"/>
              <w:bottom w:val="single" w:sz="12" w:space="0" w:color="auto"/>
              <w:right w:val="nil"/>
            </w:tcBorders>
            <w:shd w:val="clear" w:color="auto" w:fill="auto"/>
            <w:vAlign w:val="bottom"/>
          </w:tcPr>
          <w:p w14:paraId="5823DDCE" w14:textId="77777777" w:rsidR="0048299A" w:rsidRPr="00EA22B8" w:rsidRDefault="0048299A" w:rsidP="0048299A">
            <w:pPr>
              <w:tabs>
                <w:tab w:val="right" w:pos="1202"/>
              </w:tabs>
              <w:jc w:val="right"/>
              <w:outlineLvl w:val="0"/>
              <w:rPr>
                <w:rFonts w:asciiTheme="minorHAnsi" w:hAnsiTheme="minorHAnsi" w:cs="Arial"/>
                <w:b/>
                <w:iCs/>
                <w:sz w:val="18"/>
                <w:szCs w:val="18"/>
              </w:rPr>
            </w:pPr>
            <w:bookmarkStart w:id="890" w:name="_Toc4057631"/>
            <w:r w:rsidRPr="00EA22B8">
              <w:rPr>
                <w:rFonts w:asciiTheme="minorHAnsi" w:hAnsiTheme="minorHAnsi" w:cs="Arial"/>
                <w:b/>
                <w:iCs/>
                <w:sz w:val="18"/>
                <w:szCs w:val="18"/>
              </w:rPr>
              <w:t>160,783</w:t>
            </w:r>
            <w:bookmarkEnd w:id="890"/>
          </w:p>
        </w:tc>
        <w:tc>
          <w:tcPr>
            <w:tcW w:w="588" w:type="pct"/>
            <w:tcBorders>
              <w:top w:val="single" w:sz="4" w:space="0" w:color="auto"/>
              <w:left w:val="nil"/>
              <w:bottom w:val="single" w:sz="12" w:space="0" w:color="auto"/>
              <w:right w:val="nil"/>
            </w:tcBorders>
            <w:vAlign w:val="bottom"/>
          </w:tcPr>
          <w:p w14:paraId="7300FD54" w14:textId="77777777" w:rsidR="0048299A" w:rsidRPr="00EA22B8" w:rsidRDefault="0048299A" w:rsidP="0048299A">
            <w:pPr>
              <w:tabs>
                <w:tab w:val="right" w:pos="1202"/>
              </w:tabs>
              <w:jc w:val="right"/>
              <w:outlineLvl w:val="0"/>
              <w:rPr>
                <w:rFonts w:asciiTheme="minorHAnsi" w:hAnsiTheme="minorHAnsi" w:cs="Arial"/>
                <w:b/>
                <w:iCs/>
                <w:sz w:val="18"/>
                <w:szCs w:val="18"/>
              </w:rPr>
            </w:pPr>
            <w:bookmarkStart w:id="891" w:name="_Toc4057632"/>
            <w:r w:rsidRPr="00EA22B8">
              <w:rPr>
                <w:rFonts w:ascii="Calibri" w:hAnsi="Calibri" w:cs="Calibri"/>
                <w:b/>
                <w:iCs/>
                <w:sz w:val="18"/>
                <w:szCs w:val="18"/>
              </w:rPr>
              <w:t>12,303</w:t>
            </w:r>
            <w:bookmarkEnd w:id="891"/>
          </w:p>
        </w:tc>
        <w:tc>
          <w:tcPr>
            <w:tcW w:w="588" w:type="pct"/>
            <w:tcBorders>
              <w:top w:val="single" w:sz="4" w:space="0" w:color="auto"/>
              <w:left w:val="nil"/>
              <w:bottom w:val="single" w:sz="12" w:space="0" w:color="auto"/>
              <w:right w:val="nil"/>
            </w:tcBorders>
            <w:shd w:val="clear" w:color="auto" w:fill="auto"/>
            <w:vAlign w:val="bottom"/>
          </w:tcPr>
          <w:p w14:paraId="08036306" w14:textId="77777777" w:rsidR="0048299A" w:rsidRPr="00EA22B8" w:rsidRDefault="0048299A" w:rsidP="009C2570">
            <w:pPr>
              <w:tabs>
                <w:tab w:val="right" w:pos="1202"/>
              </w:tabs>
              <w:jc w:val="right"/>
              <w:outlineLvl w:val="0"/>
              <w:rPr>
                <w:rFonts w:asciiTheme="minorHAnsi" w:hAnsiTheme="minorHAnsi" w:cs="Arial"/>
                <w:b/>
                <w:iCs/>
                <w:sz w:val="18"/>
                <w:szCs w:val="18"/>
              </w:rPr>
            </w:pPr>
            <w:bookmarkStart w:id="892" w:name="_Toc4057633"/>
            <w:r w:rsidRPr="00EA22B8">
              <w:rPr>
                <w:rFonts w:asciiTheme="minorHAnsi" w:hAnsiTheme="minorHAnsi" w:cs="Arial"/>
                <w:b/>
                <w:iCs/>
                <w:sz w:val="18"/>
                <w:szCs w:val="18"/>
              </w:rPr>
              <w:t>9,</w:t>
            </w:r>
            <w:r w:rsidR="009C2570" w:rsidRPr="00EA22B8">
              <w:rPr>
                <w:rFonts w:asciiTheme="minorHAnsi" w:hAnsiTheme="minorHAnsi" w:cs="Arial"/>
                <w:b/>
                <w:iCs/>
                <w:sz w:val="18"/>
                <w:szCs w:val="18"/>
              </w:rPr>
              <w:t>803,170</w:t>
            </w:r>
            <w:bookmarkEnd w:id="892"/>
          </w:p>
        </w:tc>
      </w:tr>
      <w:tr w:rsidR="00D6223D" w:rsidRPr="00262EC0" w14:paraId="44BA0770" w14:textId="77777777" w:rsidTr="00D6223D">
        <w:trPr>
          <w:trHeight w:hRule="exact" w:val="398"/>
        </w:trPr>
        <w:tc>
          <w:tcPr>
            <w:tcW w:w="1471" w:type="pct"/>
            <w:vAlign w:val="bottom"/>
          </w:tcPr>
          <w:p w14:paraId="1CCE4039" w14:textId="77777777" w:rsidR="0048299A" w:rsidRPr="00EA22B8" w:rsidRDefault="0048299A" w:rsidP="0048299A">
            <w:pPr>
              <w:tabs>
                <w:tab w:val="right" w:pos="1202"/>
              </w:tabs>
              <w:outlineLvl w:val="0"/>
              <w:rPr>
                <w:rFonts w:asciiTheme="minorHAnsi" w:hAnsiTheme="minorHAnsi" w:cs="Arial"/>
                <w:iCs/>
                <w:sz w:val="18"/>
                <w:szCs w:val="18"/>
              </w:rPr>
            </w:pPr>
            <w:bookmarkStart w:id="893" w:name="_Toc4057634"/>
            <w:r w:rsidRPr="00EA22B8">
              <w:rPr>
                <w:rFonts w:asciiTheme="minorHAnsi" w:hAnsiTheme="minorHAnsi" w:cs="Arial"/>
                <w:iCs/>
                <w:sz w:val="18"/>
                <w:szCs w:val="18"/>
              </w:rPr>
              <w:t>Profit for the year</w:t>
            </w:r>
            <w:bookmarkEnd w:id="893"/>
            <w:r w:rsidRPr="00EA22B8">
              <w:rPr>
                <w:rFonts w:asciiTheme="minorHAnsi" w:hAnsiTheme="minorHAnsi" w:cs="Arial"/>
                <w:iCs/>
                <w:sz w:val="18"/>
                <w:szCs w:val="18"/>
              </w:rPr>
              <w:t xml:space="preserve"> </w:t>
            </w:r>
          </w:p>
        </w:tc>
        <w:tc>
          <w:tcPr>
            <w:tcW w:w="588" w:type="pct"/>
            <w:tcBorders>
              <w:top w:val="nil"/>
              <w:left w:val="nil"/>
              <w:bottom w:val="nil"/>
              <w:right w:val="nil"/>
            </w:tcBorders>
            <w:shd w:val="clear" w:color="auto" w:fill="auto"/>
            <w:vAlign w:val="bottom"/>
          </w:tcPr>
          <w:p w14:paraId="2F827C89"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894" w:name="_Toc4057635"/>
            <w:r w:rsidRPr="00EA22B8">
              <w:rPr>
                <w:rFonts w:asciiTheme="minorHAnsi" w:hAnsiTheme="minorHAnsi" w:cs="Arial"/>
                <w:iCs/>
                <w:sz w:val="18"/>
                <w:szCs w:val="18"/>
                <w:lang w:val="hr-HR"/>
              </w:rPr>
              <w:t>-</w:t>
            </w:r>
            <w:bookmarkEnd w:id="894"/>
          </w:p>
        </w:tc>
        <w:tc>
          <w:tcPr>
            <w:tcW w:w="588" w:type="pct"/>
            <w:tcBorders>
              <w:top w:val="nil"/>
              <w:left w:val="nil"/>
              <w:bottom w:val="nil"/>
              <w:right w:val="nil"/>
            </w:tcBorders>
            <w:shd w:val="clear" w:color="auto" w:fill="auto"/>
            <w:vAlign w:val="bottom"/>
          </w:tcPr>
          <w:p w14:paraId="3BF06598"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895" w:name="_Toc4057636"/>
            <w:r w:rsidRPr="00EA22B8">
              <w:rPr>
                <w:rFonts w:asciiTheme="minorHAnsi" w:hAnsiTheme="minorHAnsi" w:cs="Arial"/>
                <w:iCs/>
                <w:sz w:val="18"/>
                <w:szCs w:val="18"/>
                <w:lang w:val="hr-HR"/>
              </w:rPr>
              <w:t>-</w:t>
            </w:r>
            <w:bookmarkEnd w:id="895"/>
          </w:p>
        </w:tc>
        <w:tc>
          <w:tcPr>
            <w:tcW w:w="588" w:type="pct"/>
            <w:tcBorders>
              <w:top w:val="nil"/>
              <w:left w:val="nil"/>
              <w:bottom w:val="nil"/>
              <w:right w:val="nil"/>
            </w:tcBorders>
            <w:shd w:val="clear" w:color="auto" w:fill="auto"/>
            <w:vAlign w:val="bottom"/>
          </w:tcPr>
          <w:p w14:paraId="1076392F" w14:textId="77777777" w:rsidR="0048299A" w:rsidRPr="00EA22B8" w:rsidRDefault="00262EC0" w:rsidP="0048299A">
            <w:pPr>
              <w:tabs>
                <w:tab w:val="right" w:pos="1202"/>
              </w:tabs>
              <w:jc w:val="right"/>
              <w:outlineLvl w:val="0"/>
              <w:rPr>
                <w:rFonts w:asciiTheme="minorHAnsi" w:hAnsiTheme="minorHAnsi" w:cs="Arial"/>
                <w:iCs/>
                <w:sz w:val="18"/>
                <w:szCs w:val="18"/>
              </w:rPr>
            </w:pPr>
            <w:bookmarkStart w:id="896" w:name="_Toc4057637"/>
            <w:r w:rsidRPr="00EA22B8">
              <w:rPr>
                <w:rFonts w:asciiTheme="minorHAnsi" w:hAnsiTheme="minorHAnsi" w:cs="Arial"/>
                <w:iCs/>
                <w:sz w:val="18"/>
                <w:szCs w:val="18"/>
              </w:rPr>
              <w:t>-</w:t>
            </w:r>
            <w:bookmarkEnd w:id="896"/>
          </w:p>
        </w:tc>
        <w:tc>
          <w:tcPr>
            <w:tcW w:w="588" w:type="pct"/>
            <w:tcBorders>
              <w:top w:val="nil"/>
              <w:left w:val="nil"/>
              <w:bottom w:val="nil"/>
              <w:right w:val="nil"/>
            </w:tcBorders>
            <w:shd w:val="clear" w:color="auto" w:fill="auto"/>
            <w:vAlign w:val="bottom"/>
          </w:tcPr>
          <w:p w14:paraId="227C860F" w14:textId="77777777" w:rsidR="0048299A" w:rsidRPr="00EA22B8" w:rsidRDefault="00262EC0" w:rsidP="0048299A">
            <w:pPr>
              <w:tabs>
                <w:tab w:val="right" w:pos="1202"/>
              </w:tabs>
              <w:jc w:val="right"/>
              <w:outlineLvl w:val="0"/>
              <w:rPr>
                <w:rFonts w:asciiTheme="minorHAnsi" w:hAnsiTheme="minorHAnsi" w:cs="Arial"/>
                <w:iCs/>
                <w:sz w:val="18"/>
                <w:szCs w:val="18"/>
              </w:rPr>
            </w:pPr>
            <w:bookmarkStart w:id="897" w:name="_Toc4057638"/>
            <w:r>
              <w:rPr>
                <w:rFonts w:asciiTheme="minorHAnsi" w:hAnsiTheme="minorHAnsi" w:cs="Arial"/>
                <w:iCs/>
                <w:sz w:val="18"/>
                <w:szCs w:val="18"/>
              </w:rPr>
              <w:t>204,328</w:t>
            </w:r>
            <w:bookmarkEnd w:id="897"/>
          </w:p>
        </w:tc>
        <w:tc>
          <w:tcPr>
            <w:tcW w:w="588" w:type="pct"/>
            <w:tcBorders>
              <w:top w:val="nil"/>
              <w:left w:val="nil"/>
              <w:bottom w:val="nil"/>
              <w:right w:val="nil"/>
            </w:tcBorders>
            <w:vAlign w:val="bottom"/>
          </w:tcPr>
          <w:p w14:paraId="1E2FB9F4" w14:textId="77777777" w:rsidR="0048299A" w:rsidRPr="00EA22B8" w:rsidRDefault="00262EC0" w:rsidP="0048299A">
            <w:pPr>
              <w:tabs>
                <w:tab w:val="right" w:pos="1202"/>
              </w:tabs>
              <w:jc w:val="right"/>
              <w:outlineLvl w:val="0"/>
              <w:rPr>
                <w:rFonts w:asciiTheme="minorHAnsi" w:hAnsiTheme="minorHAnsi" w:cs="Arial"/>
                <w:iCs/>
                <w:sz w:val="18"/>
                <w:szCs w:val="18"/>
              </w:rPr>
            </w:pPr>
            <w:bookmarkStart w:id="898" w:name="_Toc4057639"/>
            <w:r w:rsidRPr="00EA22B8">
              <w:rPr>
                <w:rFonts w:asciiTheme="minorHAnsi" w:hAnsiTheme="minorHAnsi" w:cs="Arial"/>
                <w:iCs/>
                <w:sz w:val="18"/>
                <w:szCs w:val="18"/>
              </w:rPr>
              <w:t>-</w:t>
            </w:r>
            <w:bookmarkEnd w:id="898"/>
          </w:p>
        </w:tc>
        <w:tc>
          <w:tcPr>
            <w:tcW w:w="588" w:type="pct"/>
            <w:tcBorders>
              <w:top w:val="nil"/>
              <w:left w:val="nil"/>
              <w:bottom w:val="nil"/>
              <w:right w:val="nil"/>
            </w:tcBorders>
            <w:shd w:val="clear" w:color="auto" w:fill="auto"/>
            <w:vAlign w:val="bottom"/>
          </w:tcPr>
          <w:p w14:paraId="27FD8A94" w14:textId="77777777" w:rsidR="0048299A" w:rsidRPr="00EA22B8" w:rsidRDefault="00262EC0" w:rsidP="0048299A">
            <w:pPr>
              <w:tabs>
                <w:tab w:val="right" w:pos="1202"/>
              </w:tabs>
              <w:jc w:val="right"/>
              <w:outlineLvl w:val="0"/>
              <w:rPr>
                <w:rFonts w:asciiTheme="minorHAnsi" w:hAnsiTheme="minorHAnsi" w:cs="Arial"/>
                <w:b/>
                <w:iCs/>
                <w:sz w:val="18"/>
                <w:szCs w:val="18"/>
              </w:rPr>
            </w:pPr>
            <w:bookmarkStart w:id="899" w:name="_Toc4057640"/>
            <w:r>
              <w:rPr>
                <w:rFonts w:asciiTheme="minorHAnsi" w:hAnsiTheme="minorHAnsi" w:cs="Arial"/>
                <w:b/>
                <w:iCs/>
                <w:sz w:val="18"/>
                <w:szCs w:val="18"/>
              </w:rPr>
              <w:t>204,328</w:t>
            </w:r>
            <w:bookmarkEnd w:id="899"/>
          </w:p>
        </w:tc>
      </w:tr>
      <w:tr w:rsidR="00D6223D" w:rsidRPr="00262EC0" w14:paraId="10A36319" w14:textId="77777777" w:rsidTr="00D6223D">
        <w:trPr>
          <w:trHeight w:hRule="exact" w:val="299"/>
        </w:trPr>
        <w:tc>
          <w:tcPr>
            <w:tcW w:w="1471" w:type="pct"/>
            <w:vAlign w:val="bottom"/>
          </w:tcPr>
          <w:p w14:paraId="2FBC2BF4" w14:textId="77777777" w:rsidR="0048299A" w:rsidRPr="00EA22B8" w:rsidRDefault="0048299A" w:rsidP="0048299A">
            <w:pPr>
              <w:tabs>
                <w:tab w:val="right" w:pos="1202"/>
              </w:tabs>
              <w:outlineLvl w:val="0"/>
              <w:rPr>
                <w:rFonts w:asciiTheme="minorHAnsi" w:hAnsiTheme="minorHAnsi" w:cs="Arial"/>
                <w:iCs/>
                <w:sz w:val="18"/>
                <w:szCs w:val="18"/>
              </w:rPr>
            </w:pPr>
            <w:bookmarkStart w:id="900" w:name="_Toc4057641"/>
            <w:r w:rsidRPr="00EA22B8">
              <w:rPr>
                <w:rFonts w:asciiTheme="minorHAnsi" w:hAnsiTheme="minorHAnsi" w:cs="Arial"/>
                <w:iCs/>
                <w:sz w:val="18"/>
                <w:szCs w:val="18"/>
              </w:rPr>
              <w:t>Other comprehensive income</w:t>
            </w:r>
            <w:bookmarkEnd w:id="900"/>
          </w:p>
        </w:tc>
        <w:tc>
          <w:tcPr>
            <w:tcW w:w="588" w:type="pct"/>
            <w:tcBorders>
              <w:top w:val="nil"/>
              <w:left w:val="nil"/>
              <w:bottom w:val="nil"/>
              <w:right w:val="nil"/>
            </w:tcBorders>
            <w:shd w:val="clear" w:color="auto" w:fill="auto"/>
            <w:vAlign w:val="bottom"/>
          </w:tcPr>
          <w:p w14:paraId="60EF086E" w14:textId="77777777" w:rsidR="0048299A" w:rsidRPr="00EA22B8" w:rsidRDefault="0048299A" w:rsidP="0048299A">
            <w:pPr>
              <w:tabs>
                <w:tab w:val="right" w:pos="1202"/>
              </w:tabs>
              <w:jc w:val="right"/>
              <w:outlineLvl w:val="0"/>
              <w:rPr>
                <w:rFonts w:asciiTheme="minorHAnsi" w:hAnsiTheme="minorHAnsi" w:cs="Arial"/>
                <w:b/>
                <w:iCs/>
                <w:sz w:val="18"/>
                <w:szCs w:val="18"/>
              </w:rPr>
            </w:pPr>
            <w:bookmarkStart w:id="901" w:name="_Toc4057642"/>
            <w:r w:rsidRPr="00EA22B8">
              <w:rPr>
                <w:rFonts w:asciiTheme="minorHAnsi" w:hAnsiTheme="minorHAnsi" w:cs="Arial"/>
                <w:iCs/>
                <w:sz w:val="18"/>
                <w:szCs w:val="18"/>
                <w:lang w:val="hr-HR"/>
              </w:rPr>
              <w:t>-</w:t>
            </w:r>
            <w:bookmarkEnd w:id="901"/>
          </w:p>
        </w:tc>
        <w:tc>
          <w:tcPr>
            <w:tcW w:w="588" w:type="pct"/>
            <w:tcBorders>
              <w:top w:val="nil"/>
              <w:left w:val="nil"/>
              <w:bottom w:val="nil"/>
              <w:right w:val="nil"/>
            </w:tcBorders>
            <w:shd w:val="clear" w:color="auto" w:fill="auto"/>
            <w:vAlign w:val="bottom"/>
          </w:tcPr>
          <w:p w14:paraId="4D23472A" w14:textId="77777777" w:rsidR="0048299A" w:rsidRPr="00EA22B8" w:rsidRDefault="0048299A" w:rsidP="0048299A">
            <w:pPr>
              <w:tabs>
                <w:tab w:val="right" w:pos="1202"/>
              </w:tabs>
              <w:jc w:val="right"/>
              <w:outlineLvl w:val="0"/>
              <w:rPr>
                <w:rFonts w:asciiTheme="minorHAnsi" w:hAnsiTheme="minorHAnsi" w:cs="Arial"/>
                <w:b/>
                <w:iCs/>
                <w:sz w:val="18"/>
                <w:szCs w:val="18"/>
              </w:rPr>
            </w:pPr>
            <w:bookmarkStart w:id="902" w:name="_Toc4057643"/>
            <w:r w:rsidRPr="00EA22B8">
              <w:rPr>
                <w:rFonts w:asciiTheme="minorHAnsi" w:hAnsiTheme="minorHAnsi" w:cs="Arial"/>
                <w:iCs/>
                <w:sz w:val="18"/>
                <w:szCs w:val="18"/>
                <w:lang w:val="hr-HR"/>
              </w:rPr>
              <w:t>-</w:t>
            </w:r>
            <w:bookmarkEnd w:id="902"/>
          </w:p>
        </w:tc>
        <w:tc>
          <w:tcPr>
            <w:tcW w:w="588" w:type="pct"/>
            <w:tcBorders>
              <w:top w:val="nil"/>
              <w:left w:val="nil"/>
              <w:bottom w:val="nil"/>
              <w:right w:val="nil"/>
            </w:tcBorders>
            <w:shd w:val="clear" w:color="auto" w:fill="auto"/>
            <w:vAlign w:val="bottom"/>
          </w:tcPr>
          <w:p w14:paraId="5D6E02FA" w14:textId="77777777" w:rsidR="0048299A" w:rsidRPr="00EA22B8" w:rsidRDefault="00262EC0" w:rsidP="0048299A">
            <w:pPr>
              <w:tabs>
                <w:tab w:val="right" w:pos="1202"/>
              </w:tabs>
              <w:jc w:val="right"/>
              <w:outlineLvl w:val="0"/>
              <w:rPr>
                <w:rFonts w:asciiTheme="minorHAnsi" w:hAnsiTheme="minorHAnsi" w:cs="Arial"/>
                <w:iCs/>
                <w:sz w:val="18"/>
                <w:szCs w:val="18"/>
              </w:rPr>
            </w:pPr>
            <w:bookmarkStart w:id="903" w:name="_Toc4057644"/>
            <w:r>
              <w:rPr>
                <w:rFonts w:asciiTheme="minorHAnsi" w:hAnsiTheme="minorHAnsi" w:cs="Arial"/>
                <w:iCs/>
                <w:sz w:val="18"/>
                <w:szCs w:val="18"/>
              </w:rPr>
              <w:t>(3,329)</w:t>
            </w:r>
            <w:bookmarkEnd w:id="903"/>
          </w:p>
        </w:tc>
        <w:tc>
          <w:tcPr>
            <w:tcW w:w="588" w:type="pct"/>
            <w:tcBorders>
              <w:top w:val="nil"/>
              <w:left w:val="nil"/>
              <w:bottom w:val="nil"/>
              <w:right w:val="nil"/>
            </w:tcBorders>
            <w:shd w:val="clear" w:color="auto" w:fill="auto"/>
            <w:vAlign w:val="bottom"/>
          </w:tcPr>
          <w:p w14:paraId="60752029" w14:textId="77777777" w:rsidR="0048299A" w:rsidRPr="00EA22B8" w:rsidRDefault="00262EC0" w:rsidP="0048299A">
            <w:pPr>
              <w:tabs>
                <w:tab w:val="right" w:pos="1202"/>
              </w:tabs>
              <w:jc w:val="right"/>
              <w:outlineLvl w:val="0"/>
              <w:rPr>
                <w:rFonts w:asciiTheme="minorHAnsi" w:hAnsiTheme="minorHAnsi" w:cs="Arial"/>
                <w:iCs/>
                <w:sz w:val="18"/>
                <w:szCs w:val="18"/>
              </w:rPr>
            </w:pPr>
            <w:bookmarkStart w:id="904" w:name="_Toc4057645"/>
            <w:r w:rsidRPr="00EA22B8">
              <w:rPr>
                <w:rFonts w:asciiTheme="minorHAnsi" w:hAnsiTheme="minorHAnsi" w:cs="Arial"/>
                <w:iCs/>
                <w:sz w:val="18"/>
                <w:szCs w:val="18"/>
              </w:rPr>
              <w:t>-</w:t>
            </w:r>
            <w:bookmarkEnd w:id="904"/>
          </w:p>
        </w:tc>
        <w:tc>
          <w:tcPr>
            <w:tcW w:w="588" w:type="pct"/>
            <w:tcBorders>
              <w:top w:val="nil"/>
              <w:left w:val="nil"/>
              <w:bottom w:val="nil"/>
              <w:right w:val="nil"/>
            </w:tcBorders>
            <w:vAlign w:val="bottom"/>
          </w:tcPr>
          <w:p w14:paraId="085FC1F4" w14:textId="77777777" w:rsidR="0048299A" w:rsidRPr="00EA22B8" w:rsidRDefault="00262EC0" w:rsidP="0048299A">
            <w:pPr>
              <w:tabs>
                <w:tab w:val="right" w:pos="1202"/>
              </w:tabs>
              <w:jc w:val="right"/>
              <w:outlineLvl w:val="0"/>
              <w:rPr>
                <w:rFonts w:asciiTheme="minorHAnsi" w:hAnsiTheme="minorHAnsi" w:cs="Arial"/>
                <w:iCs/>
                <w:sz w:val="18"/>
                <w:szCs w:val="18"/>
              </w:rPr>
            </w:pPr>
            <w:bookmarkStart w:id="905" w:name="_Toc4057646"/>
            <w:r w:rsidRPr="00EA22B8">
              <w:rPr>
                <w:rFonts w:asciiTheme="minorHAnsi" w:hAnsiTheme="minorHAnsi" w:cs="Arial"/>
                <w:iCs/>
                <w:sz w:val="18"/>
                <w:szCs w:val="18"/>
              </w:rPr>
              <w:t>-</w:t>
            </w:r>
            <w:bookmarkEnd w:id="905"/>
          </w:p>
        </w:tc>
        <w:tc>
          <w:tcPr>
            <w:tcW w:w="588" w:type="pct"/>
            <w:tcBorders>
              <w:top w:val="nil"/>
              <w:left w:val="nil"/>
              <w:bottom w:val="nil"/>
              <w:right w:val="nil"/>
            </w:tcBorders>
            <w:shd w:val="clear" w:color="auto" w:fill="auto"/>
            <w:vAlign w:val="bottom"/>
          </w:tcPr>
          <w:p w14:paraId="5CA0672F" w14:textId="77777777" w:rsidR="0048299A" w:rsidRPr="00EA22B8" w:rsidRDefault="00C211DE" w:rsidP="0048299A">
            <w:pPr>
              <w:tabs>
                <w:tab w:val="right" w:pos="1202"/>
              </w:tabs>
              <w:jc w:val="right"/>
              <w:outlineLvl w:val="0"/>
              <w:rPr>
                <w:rFonts w:asciiTheme="minorHAnsi" w:hAnsiTheme="minorHAnsi" w:cs="Arial"/>
                <w:b/>
                <w:iCs/>
                <w:sz w:val="18"/>
                <w:szCs w:val="18"/>
              </w:rPr>
            </w:pPr>
            <w:bookmarkStart w:id="906" w:name="_Toc4057647"/>
            <w:r>
              <w:rPr>
                <w:rFonts w:asciiTheme="minorHAnsi" w:hAnsiTheme="minorHAnsi" w:cs="Arial"/>
                <w:b/>
                <w:iCs/>
                <w:sz w:val="18"/>
                <w:szCs w:val="18"/>
              </w:rPr>
              <w:t>(3,329)</w:t>
            </w:r>
            <w:bookmarkEnd w:id="906"/>
          </w:p>
        </w:tc>
      </w:tr>
      <w:tr w:rsidR="00D6223D" w:rsidRPr="00262EC0" w14:paraId="07FA169E" w14:textId="77777777" w:rsidTr="00D6223D">
        <w:trPr>
          <w:trHeight w:hRule="exact" w:val="315"/>
        </w:trPr>
        <w:tc>
          <w:tcPr>
            <w:tcW w:w="1471" w:type="pct"/>
            <w:vAlign w:val="bottom"/>
          </w:tcPr>
          <w:p w14:paraId="671D7492" w14:textId="77777777" w:rsidR="0048299A" w:rsidRPr="00EA22B8" w:rsidRDefault="0048299A" w:rsidP="0048299A">
            <w:pPr>
              <w:tabs>
                <w:tab w:val="right" w:pos="1202"/>
              </w:tabs>
              <w:outlineLvl w:val="0"/>
              <w:rPr>
                <w:rFonts w:asciiTheme="minorHAnsi" w:hAnsiTheme="minorHAnsi" w:cs="Arial"/>
                <w:iCs/>
                <w:sz w:val="18"/>
                <w:szCs w:val="18"/>
              </w:rPr>
            </w:pPr>
            <w:bookmarkStart w:id="907" w:name="_Toc4057648"/>
            <w:r w:rsidRPr="00EA22B8">
              <w:rPr>
                <w:rFonts w:asciiTheme="minorHAnsi" w:hAnsiTheme="minorHAnsi" w:cs="Arial"/>
                <w:iCs/>
                <w:sz w:val="18"/>
                <w:szCs w:val="18"/>
              </w:rPr>
              <w:t>Total comprehensive income</w:t>
            </w:r>
            <w:bookmarkEnd w:id="907"/>
            <w:r w:rsidRPr="00EA22B8">
              <w:rPr>
                <w:rFonts w:asciiTheme="minorHAnsi" w:hAnsiTheme="minorHAnsi" w:cs="Arial"/>
                <w:iCs/>
                <w:sz w:val="18"/>
                <w:szCs w:val="18"/>
              </w:rPr>
              <w:t xml:space="preserve"> </w:t>
            </w:r>
          </w:p>
        </w:tc>
        <w:tc>
          <w:tcPr>
            <w:tcW w:w="588" w:type="pct"/>
            <w:tcBorders>
              <w:top w:val="single" w:sz="4" w:space="0" w:color="auto"/>
              <w:left w:val="nil"/>
              <w:bottom w:val="single" w:sz="4" w:space="0" w:color="auto"/>
              <w:right w:val="nil"/>
            </w:tcBorders>
            <w:shd w:val="clear" w:color="auto" w:fill="auto"/>
            <w:vAlign w:val="bottom"/>
          </w:tcPr>
          <w:p w14:paraId="700DF19C"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908" w:name="_Toc4057649"/>
            <w:r w:rsidRPr="00EA22B8">
              <w:rPr>
                <w:rFonts w:asciiTheme="minorHAnsi" w:hAnsiTheme="minorHAnsi" w:cs="Arial"/>
                <w:iCs/>
                <w:sz w:val="18"/>
                <w:szCs w:val="18"/>
                <w:lang w:val="hr-HR"/>
              </w:rPr>
              <w:t>-</w:t>
            </w:r>
            <w:bookmarkEnd w:id="908"/>
          </w:p>
        </w:tc>
        <w:tc>
          <w:tcPr>
            <w:tcW w:w="588" w:type="pct"/>
            <w:tcBorders>
              <w:top w:val="single" w:sz="4" w:space="0" w:color="auto"/>
              <w:left w:val="nil"/>
              <w:bottom w:val="single" w:sz="4" w:space="0" w:color="auto"/>
              <w:right w:val="nil"/>
            </w:tcBorders>
            <w:shd w:val="clear" w:color="auto" w:fill="auto"/>
            <w:vAlign w:val="bottom"/>
          </w:tcPr>
          <w:p w14:paraId="61FACF14"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909" w:name="_Toc4057650"/>
            <w:r w:rsidRPr="00EA22B8">
              <w:rPr>
                <w:rFonts w:asciiTheme="minorHAnsi" w:hAnsiTheme="minorHAnsi" w:cs="Arial"/>
                <w:iCs/>
                <w:sz w:val="18"/>
                <w:szCs w:val="18"/>
                <w:lang w:val="hr-HR"/>
              </w:rPr>
              <w:t>-</w:t>
            </w:r>
            <w:bookmarkEnd w:id="909"/>
          </w:p>
        </w:tc>
        <w:tc>
          <w:tcPr>
            <w:tcW w:w="588" w:type="pct"/>
            <w:tcBorders>
              <w:top w:val="single" w:sz="4" w:space="0" w:color="auto"/>
              <w:left w:val="nil"/>
              <w:bottom w:val="single" w:sz="4" w:space="0" w:color="auto"/>
              <w:right w:val="nil"/>
            </w:tcBorders>
            <w:shd w:val="clear" w:color="auto" w:fill="auto"/>
            <w:vAlign w:val="bottom"/>
          </w:tcPr>
          <w:p w14:paraId="6DE71133" w14:textId="77777777" w:rsidR="0048299A" w:rsidRPr="00EA22B8" w:rsidRDefault="00262EC0" w:rsidP="0048299A">
            <w:pPr>
              <w:tabs>
                <w:tab w:val="right" w:pos="1202"/>
              </w:tabs>
              <w:jc w:val="right"/>
              <w:outlineLvl w:val="0"/>
              <w:rPr>
                <w:rFonts w:asciiTheme="minorHAnsi" w:hAnsiTheme="minorHAnsi" w:cs="Arial"/>
                <w:iCs/>
                <w:sz w:val="18"/>
                <w:szCs w:val="18"/>
              </w:rPr>
            </w:pPr>
            <w:bookmarkStart w:id="910" w:name="_Toc4057651"/>
            <w:r w:rsidRPr="00262EC0">
              <w:rPr>
                <w:rFonts w:asciiTheme="minorHAnsi" w:hAnsiTheme="minorHAnsi" w:cs="Arial"/>
                <w:iCs/>
                <w:sz w:val="18"/>
                <w:szCs w:val="18"/>
              </w:rPr>
              <w:t>(3,329)</w:t>
            </w:r>
            <w:bookmarkEnd w:id="910"/>
          </w:p>
        </w:tc>
        <w:tc>
          <w:tcPr>
            <w:tcW w:w="588" w:type="pct"/>
            <w:tcBorders>
              <w:top w:val="single" w:sz="4" w:space="0" w:color="auto"/>
              <w:left w:val="nil"/>
              <w:bottom w:val="single" w:sz="4" w:space="0" w:color="auto"/>
              <w:right w:val="nil"/>
            </w:tcBorders>
            <w:shd w:val="clear" w:color="auto" w:fill="auto"/>
            <w:vAlign w:val="bottom"/>
          </w:tcPr>
          <w:p w14:paraId="548BB0AF" w14:textId="77777777" w:rsidR="0048299A" w:rsidRPr="00EA22B8" w:rsidRDefault="00262EC0" w:rsidP="0048299A">
            <w:pPr>
              <w:tabs>
                <w:tab w:val="right" w:pos="1202"/>
              </w:tabs>
              <w:jc w:val="right"/>
              <w:outlineLvl w:val="0"/>
              <w:rPr>
                <w:rFonts w:asciiTheme="minorHAnsi" w:hAnsiTheme="minorHAnsi" w:cs="Arial"/>
                <w:iCs/>
                <w:sz w:val="18"/>
                <w:szCs w:val="18"/>
              </w:rPr>
            </w:pPr>
            <w:bookmarkStart w:id="911" w:name="_Toc4057652"/>
            <w:r w:rsidRPr="00262EC0">
              <w:rPr>
                <w:rFonts w:asciiTheme="minorHAnsi" w:hAnsiTheme="minorHAnsi" w:cs="Arial"/>
                <w:iCs/>
                <w:sz w:val="18"/>
                <w:szCs w:val="18"/>
              </w:rPr>
              <w:t>204,328</w:t>
            </w:r>
            <w:bookmarkEnd w:id="911"/>
          </w:p>
        </w:tc>
        <w:tc>
          <w:tcPr>
            <w:tcW w:w="588" w:type="pct"/>
            <w:tcBorders>
              <w:top w:val="single" w:sz="4" w:space="0" w:color="auto"/>
              <w:left w:val="nil"/>
              <w:bottom w:val="single" w:sz="4" w:space="0" w:color="auto"/>
              <w:right w:val="nil"/>
            </w:tcBorders>
            <w:vAlign w:val="bottom"/>
          </w:tcPr>
          <w:p w14:paraId="0E061DCB" w14:textId="77777777" w:rsidR="0048299A" w:rsidRPr="00EA22B8" w:rsidRDefault="00262EC0" w:rsidP="0048299A">
            <w:pPr>
              <w:tabs>
                <w:tab w:val="right" w:pos="1202"/>
              </w:tabs>
              <w:jc w:val="right"/>
              <w:outlineLvl w:val="0"/>
              <w:rPr>
                <w:rFonts w:asciiTheme="minorHAnsi" w:hAnsiTheme="minorHAnsi" w:cs="Arial"/>
                <w:iCs/>
                <w:sz w:val="18"/>
                <w:szCs w:val="18"/>
              </w:rPr>
            </w:pPr>
            <w:bookmarkStart w:id="912" w:name="_Toc4057653"/>
            <w:r w:rsidRPr="00EA22B8">
              <w:rPr>
                <w:rFonts w:asciiTheme="minorHAnsi" w:hAnsiTheme="minorHAnsi" w:cs="Arial"/>
                <w:iCs/>
                <w:sz w:val="18"/>
                <w:szCs w:val="18"/>
              </w:rPr>
              <w:t>-</w:t>
            </w:r>
            <w:bookmarkEnd w:id="912"/>
          </w:p>
        </w:tc>
        <w:tc>
          <w:tcPr>
            <w:tcW w:w="588" w:type="pct"/>
            <w:tcBorders>
              <w:top w:val="single" w:sz="4" w:space="0" w:color="auto"/>
              <w:left w:val="nil"/>
              <w:bottom w:val="single" w:sz="4" w:space="0" w:color="auto"/>
              <w:right w:val="nil"/>
            </w:tcBorders>
            <w:shd w:val="clear" w:color="auto" w:fill="auto"/>
            <w:vAlign w:val="bottom"/>
          </w:tcPr>
          <w:p w14:paraId="1BB19DA9" w14:textId="77777777" w:rsidR="0048299A" w:rsidRPr="00EA22B8" w:rsidRDefault="00C211DE" w:rsidP="0048299A">
            <w:pPr>
              <w:tabs>
                <w:tab w:val="right" w:pos="1202"/>
              </w:tabs>
              <w:jc w:val="right"/>
              <w:outlineLvl w:val="0"/>
              <w:rPr>
                <w:rFonts w:asciiTheme="minorHAnsi" w:hAnsiTheme="minorHAnsi" w:cs="Arial"/>
                <w:b/>
                <w:iCs/>
                <w:sz w:val="18"/>
                <w:szCs w:val="18"/>
              </w:rPr>
            </w:pPr>
            <w:bookmarkStart w:id="913" w:name="_Toc4057654"/>
            <w:r>
              <w:rPr>
                <w:rFonts w:asciiTheme="minorHAnsi" w:hAnsiTheme="minorHAnsi" w:cs="Arial"/>
                <w:b/>
                <w:iCs/>
                <w:sz w:val="18"/>
                <w:szCs w:val="18"/>
              </w:rPr>
              <w:t>200,999</w:t>
            </w:r>
            <w:bookmarkEnd w:id="913"/>
          </w:p>
        </w:tc>
      </w:tr>
      <w:tr w:rsidR="00D6223D" w:rsidRPr="00262EC0" w14:paraId="05E2B17B" w14:textId="77777777" w:rsidTr="00EA22B8">
        <w:trPr>
          <w:trHeight w:val="512"/>
        </w:trPr>
        <w:tc>
          <w:tcPr>
            <w:tcW w:w="1471" w:type="pct"/>
            <w:vAlign w:val="bottom"/>
          </w:tcPr>
          <w:p w14:paraId="2042640C" w14:textId="77777777" w:rsidR="00D6223D" w:rsidRPr="00262EC0" w:rsidRDefault="00D6223D" w:rsidP="00D6223D">
            <w:pPr>
              <w:tabs>
                <w:tab w:val="right" w:pos="1202"/>
              </w:tabs>
              <w:outlineLvl w:val="0"/>
              <w:rPr>
                <w:rFonts w:asciiTheme="minorHAnsi" w:hAnsiTheme="minorHAnsi" w:cs="Arial"/>
                <w:iCs/>
                <w:sz w:val="18"/>
                <w:szCs w:val="18"/>
              </w:rPr>
            </w:pPr>
            <w:bookmarkStart w:id="914" w:name="_Toc4057655"/>
            <w:r w:rsidRPr="00262EC0">
              <w:rPr>
                <w:rFonts w:asciiTheme="minorHAnsi" w:hAnsiTheme="minorHAnsi" w:cs="Arial"/>
                <w:iCs/>
                <w:sz w:val="18"/>
                <w:szCs w:val="18"/>
              </w:rPr>
              <w:t>Net foreign exchange</w:t>
            </w:r>
            <w:r>
              <w:rPr>
                <w:rFonts w:asciiTheme="minorHAnsi" w:hAnsiTheme="minorHAnsi" w:cs="Arial"/>
                <w:iCs/>
                <w:sz w:val="18"/>
                <w:szCs w:val="18"/>
              </w:rPr>
              <w:t xml:space="preserve"> - </w:t>
            </w:r>
            <w:r>
              <w:t xml:space="preserve"> </w:t>
            </w:r>
            <w:r w:rsidRPr="00952464">
              <w:rPr>
                <w:rFonts w:asciiTheme="minorHAnsi" w:hAnsiTheme="minorHAnsi" w:cs="Arial"/>
                <w:iCs/>
                <w:sz w:val="18"/>
                <w:szCs w:val="18"/>
              </w:rPr>
              <w:t>Guarantee fund</w:t>
            </w:r>
            <w:bookmarkEnd w:id="914"/>
          </w:p>
        </w:tc>
        <w:tc>
          <w:tcPr>
            <w:tcW w:w="588" w:type="pct"/>
            <w:tcBorders>
              <w:top w:val="single" w:sz="4" w:space="0" w:color="auto"/>
              <w:left w:val="nil"/>
              <w:right w:val="nil"/>
            </w:tcBorders>
            <w:shd w:val="clear" w:color="auto" w:fill="auto"/>
            <w:vAlign w:val="bottom"/>
          </w:tcPr>
          <w:p w14:paraId="2E04E020" w14:textId="77777777" w:rsidR="00D6223D" w:rsidRPr="00262EC0" w:rsidRDefault="00D6223D" w:rsidP="00D6223D">
            <w:pPr>
              <w:tabs>
                <w:tab w:val="right" w:pos="1202"/>
              </w:tabs>
              <w:jc w:val="right"/>
              <w:outlineLvl w:val="0"/>
              <w:rPr>
                <w:rFonts w:asciiTheme="minorHAnsi" w:hAnsiTheme="minorHAnsi" w:cs="Arial"/>
                <w:iCs/>
                <w:sz w:val="18"/>
                <w:szCs w:val="18"/>
                <w:lang w:val="hr-HR"/>
              </w:rPr>
            </w:pPr>
            <w:bookmarkStart w:id="915" w:name="_Toc4057656"/>
            <w:r>
              <w:rPr>
                <w:rFonts w:asciiTheme="minorHAnsi" w:hAnsiTheme="minorHAnsi" w:cs="Arial"/>
                <w:iCs/>
                <w:sz w:val="18"/>
                <w:szCs w:val="18"/>
                <w:lang w:val="hr-HR"/>
              </w:rPr>
              <w:t>-</w:t>
            </w:r>
            <w:bookmarkEnd w:id="915"/>
          </w:p>
        </w:tc>
        <w:tc>
          <w:tcPr>
            <w:tcW w:w="588" w:type="pct"/>
            <w:tcBorders>
              <w:top w:val="single" w:sz="4" w:space="0" w:color="auto"/>
              <w:left w:val="nil"/>
              <w:right w:val="nil"/>
            </w:tcBorders>
            <w:shd w:val="clear" w:color="auto" w:fill="auto"/>
            <w:vAlign w:val="bottom"/>
          </w:tcPr>
          <w:p w14:paraId="0C16F535" w14:textId="77777777" w:rsidR="00D6223D" w:rsidRPr="00262EC0" w:rsidRDefault="00D6223D" w:rsidP="00D6223D">
            <w:pPr>
              <w:tabs>
                <w:tab w:val="right" w:pos="1202"/>
              </w:tabs>
              <w:jc w:val="right"/>
              <w:outlineLvl w:val="0"/>
              <w:rPr>
                <w:rFonts w:asciiTheme="minorHAnsi" w:hAnsiTheme="minorHAnsi" w:cs="Arial"/>
                <w:iCs/>
                <w:sz w:val="18"/>
                <w:szCs w:val="18"/>
                <w:lang w:val="hr-HR"/>
              </w:rPr>
            </w:pPr>
            <w:bookmarkStart w:id="916" w:name="_Toc4057657"/>
            <w:r>
              <w:rPr>
                <w:rFonts w:asciiTheme="minorHAnsi" w:hAnsiTheme="minorHAnsi" w:cs="Arial"/>
                <w:iCs/>
                <w:sz w:val="18"/>
                <w:szCs w:val="18"/>
                <w:lang w:val="hr-HR"/>
              </w:rPr>
              <w:t>-</w:t>
            </w:r>
            <w:bookmarkEnd w:id="916"/>
          </w:p>
        </w:tc>
        <w:tc>
          <w:tcPr>
            <w:tcW w:w="588" w:type="pct"/>
            <w:tcBorders>
              <w:top w:val="single" w:sz="4" w:space="0" w:color="auto"/>
              <w:left w:val="nil"/>
              <w:right w:val="nil"/>
            </w:tcBorders>
            <w:shd w:val="clear" w:color="auto" w:fill="auto"/>
            <w:vAlign w:val="bottom"/>
          </w:tcPr>
          <w:p w14:paraId="67C9B3F7" w14:textId="77777777" w:rsidR="00D6223D" w:rsidRPr="00262EC0" w:rsidRDefault="00D6223D" w:rsidP="00D6223D">
            <w:pPr>
              <w:tabs>
                <w:tab w:val="right" w:pos="1202"/>
              </w:tabs>
              <w:jc w:val="right"/>
              <w:outlineLvl w:val="0"/>
              <w:rPr>
                <w:rFonts w:asciiTheme="minorHAnsi" w:hAnsiTheme="minorHAnsi" w:cs="Arial"/>
                <w:iCs/>
                <w:sz w:val="18"/>
                <w:szCs w:val="18"/>
              </w:rPr>
            </w:pPr>
            <w:bookmarkStart w:id="917" w:name="_Toc4057658"/>
            <w:r>
              <w:rPr>
                <w:rFonts w:asciiTheme="minorHAnsi" w:hAnsiTheme="minorHAnsi" w:cs="Arial"/>
                <w:iCs/>
                <w:sz w:val="18"/>
                <w:szCs w:val="18"/>
              </w:rPr>
              <w:t>-</w:t>
            </w:r>
            <w:bookmarkEnd w:id="917"/>
          </w:p>
        </w:tc>
        <w:tc>
          <w:tcPr>
            <w:tcW w:w="588" w:type="pct"/>
            <w:tcBorders>
              <w:top w:val="single" w:sz="4" w:space="0" w:color="auto"/>
              <w:left w:val="nil"/>
              <w:right w:val="nil"/>
            </w:tcBorders>
            <w:shd w:val="clear" w:color="auto" w:fill="auto"/>
            <w:vAlign w:val="bottom"/>
          </w:tcPr>
          <w:p w14:paraId="4009F009" w14:textId="77777777" w:rsidR="00D6223D" w:rsidRPr="00262EC0" w:rsidRDefault="00D6223D" w:rsidP="00D6223D">
            <w:pPr>
              <w:tabs>
                <w:tab w:val="right" w:pos="1202"/>
              </w:tabs>
              <w:jc w:val="right"/>
              <w:outlineLvl w:val="0"/>
              <w:rPr>
                <w:rFonts w:asciiTheme="minorHAnsi" w:hAnsiTheme="minorHAnsi" w:cs="Arial"/>
                <w:iCs/>
                <w:sz w:val="18"/>
                <w:szCs w:val="18"/>
              </w:rPr>
            </w:pPr>
            <w:bookmarkStart w:id="918" w:name="_Toc4057659"/>
            <w:r>
              <w:rPr>
                <w:rFonts w:asciiTheme="minorHAnsi" w:hAnsiTheme="minorHAnsi" w:cs="Arial"/>
                <w:iCs/>
                <w:sz w:val="18"/>
                <w:szCs w:val="18"/>
              </w:rPr>
              <w:t>-</w:t>
            </w:r>
            <w:bookmarkEnd w:id="918"/>
          </w:p>
        </w:tc>
        <w:tc>
          <w:tcPr>
            <w:tcW w:w="588" w:type="pct"/>
            <w:tcBorders>
              <w:top w:val="single" w:sz="4" w:space="0" w:color="auto"/>
              <w:left w:val="nil"/>
              <w:right w:val="nil"/>
            </w:tcBorders>
            <w:vAlign w:val="bottom"/>
          </w:tcPr>
          <w:p w14:paraId="584A52EC" w14:textId="77777777" w:rsidR="00D6223D" w:rsidRPr="00EA22B8" w:rsidRDefault="00D6223D" w:rsidP="00D6223D">
            <w:pPr>
              <w:tabs>
                <w:tab w:val="right" w:pos="1202"/>
              </w:tabs>
              <w:jc w:val="right"/>
              <w:outlineLvl w:val="0"/>
              <w:rPr>
                <w:rFonts w:asciiTheme="minorHAnsi" w:hAnsiTheme="minorHAnsi" w:cs="Arial"/>
                <w:iCs/>
                <w:sz w:val="18"/>
                <w:szCs w:val="18"/>
              </w:rPr>
            </w:pPr>
            <w:bookmarkStart w:id="919" w:name="_Toc4057660"/>
            <w:r w:rsidRPr="00EA22B8">
              <w:rPr>
                <w:rFonts w:asciiTheme="minorHAnsi" w:hAnsiTheme="minorHAnsi" w:cs="Arial"/>
                <w:iCs/>
                <w:sz w:val="18"/>
                <w:szCs w:val="18"/>
              </w:rPr>
              <w:t>(157)</w:t>
            </w:r>
            <w:bookmarkEnd w:id="919"/>
          </w:p>
        </w:tc>
        <w:tc>
          <w:tcPr>
            <w:tcW w:w="588" w:type="pct"/>
            <w:tcBorders>
              <w:top w:val="single" w:sz="4" w:space="0" w:color="auto"/>
              <w:left w:val="nil"/>
              <w:right w:val="nil"/>
            </w:tcBorders>
            <w:shd w:val="clear" w:color="auto" w:fill="auto"/>
            <w:vAlign w:val="bottom"/>
          </w:tcPr>
          <w:p w14:paraId="365C16C7" w14:textId="77777777" w:rsidR="00D6223D" w:rsidRPr="00262EC0" w:rsidRDefault="00D6223D" w:rsidP="00D6223D">
            <w:pPr>
              <w:tabs>
                <w:tab w:val="right" w:pos="1202"/>
              </w:tabs>
              <w:jc w:val="right"/>
              <w:outlineLvl w:val="0"/>
              <w:rPr>
                <w:rFonts w:asciiTheme="minorHAnsi" w:hAnsiTheme="minorHAnsi" w:cs="Arial"/>
                <w:b/>
                <w:iCs/>
                <w:sz w:val="18"/>
                <w:szCs w:val="18"/>
              </w:rPr>
            </w:pPr>
            <w:bookmarkStart w:id="920" w:name="_Toc4057661"/>
            <w:r>
              <w:rPr>
                <w:rFonts w:asciiTheme="minorHAnsi" w:hAnsiTheme="minorHAnsi" w:cs="Arial"/>
                <w:b/>
                <w:iCs/>
                <w:sz w:val="18"/>
                <w:szCs w:val="18"/>
              </w:rPr>
              <w:t>(157)</w:t>
            </w:r>
            <w:bookmarkEnd w:id="920"/>
          </w:p>
        </w:tc>
      </w:tr>
      <w:tr w:rsidR="00D6223D" w:rsidRPr="00262EC0" w14:paraId="78866BFE" w14:textId="77777777" w:rsidTr="00A25263">
        <w:trPr>
          <w:trHeight w:val="512"/>
        </w:trPr>
        <w:tc>
          <w:tcPr>
            <w:tcW w:w="1471" w:type="pct"/>
            <w:vAlign w:val="bottom"/>
          </w:tcPr>
          <w:p w14:paraId="64BF5F59" w14:textId="77777777" w:rsidR="0048299A" w:rsidRPr="00EA22B8" w:rsidRDefault="0048299A" w:rsidP="0048299A">
            <w:pPr>
              <w:tabs>
                <w:tab w:val="right" w:pos="1202"/>
              </w:tabs>
              <w:outlineLvl w:val="0"/>
              <w:rPr>
                <w:rFonts w:asciiTheme="minorHAnsi" w:hAnsiTheme="minorHAnsi" w:cs="Arial"/>
                <w:iCs/>
                <w:sz w:val="18"/>
                <w:szCs w:val="18"/>
              </w:rPr>
            </w:pPr>
            <w:bookmarkStart w:id="921" w:name="_Toc4057662"/>
            <w:r w:rsidRPr="00EA22B8">
              <w:rPr>
                <w:rFonts w:asciiTheme="minorHAnsi" w:hAnsiTheme="minorHAnsi" w:cs="Arial"/>
                <w:iCs/>
                <w:sz w:val="18"/>
                <w:szCs w:val="18"/>
              </w:rPr>
              <w:t>Capital paid-in from the State Budget</w:t>
            </w:r>
            <w:bookmarkEnd w:id="921"/>
            <w:r w:rsidRPr="00EA22B8">
              <w:rPr>
                <w:rFonts w:asciiTheme="minorHAnsi" w:hAnsiTheme="minorHAnsi" w:cs="Arial"/>
                <w:iCs/>
                <w:sz w:val="18"/>
                <w:szCs w:val="18"/>
              </w:rPr>
              <w:t xml:space="preserve">  </w:t>
            </w:r>
          </w:p>
        </w:tc>
        <w:tc>
          <w:tcPr>
            <w:tcW w:w="588" w:type="pct"/>
            <w:tcBorders>
              <w:left w:val="nil"/>
              <w:right w:val="nil"/>
            </w:tcBorders>
            <w:shd w:val="clear" w:color="auto" w:fill="auto"/>
            <w:vAlign w:val="bottom"/>
          </w:tcPr>
          <w:p w14:paraId="1CB9C4DB" w14:textId="77777777" w:rsidR="0048299A" w:rsidRPr="00EA22B8" w:rsidDel="008B54C2" w:rsidRDefault="00262EC0" w:rsidP="0048299A">
            <w:pPr>
              <w:tabs>
                <w:tab w:val="right" w:pos="1202"/>
              </w:tabs>
              <w:jc w:val="right"/>
              <w:outlineLvl w:val="0"/>
              <w:rPr>
                <w:rFonts w:asciiTheme="minorHAnsi" w:hAnsiTheme="minorHAnsi" w:cs="Arial"/>
                <w:iCs/>
                <w:sz w:val="18"/>
                <w:szCs w:val="18"/>
              </w:rPr>
            </w:pPr>
            <w:bookmarkStart w:id="922" w:name="_Toc4057663"/>
            <w:r>
              <w:rPr>
                <w:rFonts w:asciiTheme="minorHAnsi" w:hAnsiTheme="minorHAnsi" w:cs="Arial"/>
                <w:iCs/>
                <w:sz w:val="18"/>
                <w:szCs w:val="18"/>
              </w:rPr>
              <w:t>50,000</w:t>
            </w:r>
            <w:bookmarkEnd w:id="922"/>
          </w:p>
        </w:tc>
        <w:tc>
          <w:tcPr>
            <w:tcW w:w="588" w:type="pct"/>
            <w:tcBorders>
              <w:left w:val="nil"/>
              <w:right w:val="nil"/>
            </w:tcBorders>
            <w:shd w:val="clear" w:color="auto" w:fill="auto"/>
            <w:vAlign w:val="bottom"/>
          </w:tcPr>
          <w:p w14:paraId="1DC1D223" w14:textId="77777777" w:rsidR="0048299A" w:rsidRPr="00EA22B8" w:rsidDel="008B54C2" w:rsidRDefault="00262EC0" w:rsidP="0048299A">
            <w:pPr>
              <w:tabs>
                <w:tab w:val="right" w:pos="1202"/>
              </w:tabs>
              <w:jc w:val="right"/>
              <w:outlineLvl w:val="0"/>
              <w:rPr>
                <w:rFonts w:asciiTheme="minorHAnsi" w:hAnsiTheme="minorHAnsi" w:cs="Arial"/>
                <w:iCs/>
                <w:sz w:val="18"/>
                <w:szCs w:val="18"/>
              </w:rPr>
            </w:pPr>
            <w:bookmarkStart w:id="923" w:name="_Toc4057664"/>
            <w:r>
              <w:rPr>
                <w:rFonts w:asciiTheme="minorHAnsi" w:hAnsiTheme="minorHAnsi" w:cs="Arial"/>
                <w:iCs/>
                <w:sz w:val="18"/>
                <w:szCs w:val="18"/>
              </w:rPr>
              <w:t>-</w:t>
            </w:r>
            <w:bookmarkEnd w:id="923"/>
          </w:p>
        </w:tc>
        <w:tc>
          <w:tcPr>
            <w:tcW w:w="588" w:type="pct"/>
            <w:tcBorders>
              <w:left w:val="nil"/>
              <w:right w:val="nil"/>
            </w:tcBorders>
            <w:shd w:val="clear" w:color="auto" w:fill="auto"/>
            <w:vAlign w:val="bottom"/>
          </w:tcPr>
          <w:p w14:paraId="2FA7549E" w14:textId="77777777" w:rsidR="0048299A" w:rsidRPr="00EA22B8" w:rsidDel="008B54C2" w:rsidRDefault="00262EC0" w:rsidP="0048299A">
            <w:pPr>
              <w:tabs>
                <w:tab w:val="right" w:pos="1202"/>
              </w:tabs>
              <w:jc w:val="right"/>
              <w:outlineLvl w:val="0"/>
              <w:rPr>
                <w:rFonts w:asciiTheme="minorHAnsi" w:hAnsiTheme="minorHAnsi" w:cs="Arial"/>
                <w:iCs/>
                <w:sz w:val="18"/>
                <w:szCs w:val="18"/>
              </w:rPr>
            </w:pPr>
            <w:bookmarkStart w:id="924" w:name="_Toc4057665"/>
            <w:r>
              <w:rPr>
                <w:rFonts w:asciiTheme="minorHAnsi" w:hAnsiTheme="minorHAnsi" w:cs="Arial"/>
                <w:iCs/>
                <w:sz w:val="18"/>
                <w:szCs w:val="18"/>
              </w:rPr>
              <w:t>-</w:t>
            </w:r>
            <w:bookmarkEnd w:id="924"/>
          </w:p>
        </w:tc>
        <w:tc>
          <w:tcPr>
            <w:tcW w:w="588" w:type="pct"/>
            <w:tcBorders>
              <w:left w:val="nil"/>
              <w:right w:val="nil"/>
            </w:tcBorders>
            <w:shd w:val="clear" w:color="auto" w:fill="auto"/>
            <w:vAlign w:val="bottom"/>
          </w:tcPr>
          <w:p w14:paraId="41660B50" w14:textId="77777777" w:rsidR="0048299A" w:rsidRPr="00EA22B8" w:rsidDel="008B54C2" w:rsidRDefault="00262EC0" w:rsidP="0048299A">
            <w:pPr>
              <w:tabs>
                <w:tab w:val="right" w:pos="1202"/>
              </w:tabs>
              <w:jc w:val="right"/>
              <w:outlineLvl w:val="0"/>
              <w:rPr>
                <w:rFonts w:asciiTheme="minorHAnsi" w:hAnsiTheme="minorHAnsi" w:cs="Arial"/>
                <w:iCs/>
                <w:sz w:val="18"/>
                <w:szCs w:val="18"/>
              </w:rPr>
            </w:pPr>
            <w:bookmarkStart w:id="925" w:name="_Toc4057666"/>
            <w:r>
              <w:rPr>
                <w:rFonts w:asciiTheme="minorHAnsi" w:hAnsiTheme="minorHAnsi" w:cs="Arial"/>
                <w:iCs/>
                <w:sz w:val="18"/>
                <w:szCs w:val="18"/>
              </w:rPr>
              <w:t>-</w:t>
            </w:r>
            <w:bookmarkEnd w:id="925"/>
          </w:p>
        </w:tc>
        <w:tc>
          <w:tcPr>
            <w:tcW w:w="588" w:type="pct"/>
            <w:tcBorders>
              <w:left w:val="nil"/>
              <w:right w:val="nil"/>
            </w:tcBorders>
            <w:vAlign w:val="bottom"/>
          </w:tcPr>
          <w:p w14:paraId="02CCD4B5" w14:textId="77777777" w:rsidR="0048299A" w:rsidRPr="00EA22B8" w:rsidDel="008B54C2" w:rsidRDefault="00262EC0" w:rsidP="0048299A">
            <w:pPr>
              <w:tabs>
                <w:tab w:val="right" w:pos="1202"/>
              </w:tabs>
              <w:jc w:val="right"/>
              <w:outlineLvl w:val="0"/>
              <w:rPr>
                <w:rFonts w:asciiTheme="minorHAnsi" w:hAnsiTheme="minorHAnsi" w:cs="Arial"/>
                <w:iCs/>
                <w:sz w:val="18"/>
                <w:szCs w:val="18"/>
              </w:rPr>
            </w:pPr>
            <w:bookmarkStart w:id="926" w:name="_Toc4057667"/>
            <w:r w:rsidRPr="00EA22B8">
              <w:rPr>
                <w:rFonts w:asciiTheme="minorHAnsi" w:hAnsiTheme="minorHAnsi" w:cs="Arial"/>
                <w:iCs/>
                <w:sz w:val="18"/>
                <w:szCs w:val="18"/>
              </w:rPr>
              <w:t>-</w:t>
            </w:r>
            <w:bookmarkEnd w:id="926"/>
          </w:p>
        </w:tc>
        <w:tc>
          <w:tcPr>
            <w:tcW w:w="588" w:type="pct"/>
            <w:tcBorders>
              <w:left w:val="nil"/>
              <w:right w:val="nil"/>
            </w:tcBorders>
            <w:shd w:val="clear" w:color="auto" w:fill="auto"/>
            <w:vAlign w:val="bottom"/>
          </w:tcPr>
          <w:p w14:paraId="0708D2AA" w14:textId="77777777" w:rsidR="0048299A" w:rsidRPr="00EA22B8" w:rsidDel="008B54C2" w:rsidRDefault="00262EC0" w:rsidP="0048299A">
            <w:pPr>
              <w:tabs>
                <w:tab w:val="right" w:pos="1202"/>
              </w:tabs>
              <w:jc w:val="right"/>
              <w:outlineLvl w:val="0"/>
              <w:rPr>
                <w:rFonts w:asciiTheme="minorHAnsi" w:hAnsiTheme="minorHAnsi" w:cs="Arial"/>
                <w:b/>
                <w:iCs/>
                <w:sz w:val="18"/>
                <w:szCs w:val="18"/>
              </w:rPr>
            </w:pPr>
            <w:bookmarkStart w:id="927" w:name="_Toc4057668"/>
            <w:r>
              <w:rPr>
                <w:rFonts w:asciiTheme="minorHAnsi" w:hAnsiTheme="minorHAnsi" w:cs="Arial"/>
                <w:b/>
                <w:iCs/>
                <w:sz w:val="18"/>
                <w:szCs w:val="18"/>
              </w:rPr>
              <w:t>50,000</w:t>
            </w:r>
            <w:bookmarkEnd w:id="927"/>
          </w:p>
        </w:tc>
      </w:tr>
      <w:tr w:rsidR="00D6223D" w:rsidRPr="00262EC0" w14:paraId="37FB1D5C" w14:textId="77777777" w:rsidTr="00A25263">
        <w:trPr>
          <w:trHeight w:val="512"/>
        </w:trPr>
        <w:tc>
          <w:tcPr>
            <w:tcW w:w="1471" w:type="pct"/>
            <w:vAlign w:val="bottom"/>
          </w:tcPr>
          <w:p w14:paraId="57E9F4DC" w14:textId="77777777" w:rsidR="0048299A" w:rsidRPr="00EA22B8" w:rsidRDefault="0048299A" w:rsidP="0048299A">
            <w:pPr>
              <w:tabs>
                <w:tab w:val="right" w:pos="1202"/>
              </w:tabs>
              <w:outlineLvl w:val="0"/>
              <w:rPr>
                <w:rFonts w:asciiTheme="minorHAnsi" w:hAnsiTheme="minorHAnsi" w:cs="Arial"/>
                <w:iCs/>
                <w:sz w:val="18"/>
                <w:szCs w:val="18"/>
              </w:rPr>
            </w:pPr>
            <w:bookmarkStart w:id="928" w:name="_Toc4057669"/>
            <w:r w:rsidRPr="00EA22B8">
              <w:rPr>
                <w:rFonts w:asciiTheme="minorHAnsi" w:hAnsiTheme="minorHAnsi" w:cs="Arial"/>
                <w:iCs/>
                <w:sz w:val="18"/>
                <w:szCs w:val="18"/>
              </w:rPr>
              <w:t>Transfer of profit 2017 to retained earnings</w:t>
            </w:r>
            <w:bookmarkEnd w:id="928"/>
            <w:r w:rsidRPr="00EA22B8">
              <w:rPr>
                <w:rFonts w:asciiTheme="minorHAnsi" w:hAnsiTheme="minorHAnsi" w:cs="Arial"/>
                <w:iCs/>
                <w:sz w:val="18"/>
                <w:szCs w:val="18"/>
              </w:rPr>
              <w:t xml:space="preserve"> </w:t>
            </w:r>
          </w:p>
        </w:tc>
        <w:tc>
          <w:tcPr>
            <w:tcW w:w="588" w:type="pct"/>
            <w:tcBorders>
              <w:top w:val="nil"/>
              <w:left w:val="nil"/>
              <w:bottom w:val="single" w:sz="4" w:space="0" w:color="auto"/>
              <w:right w:val="nil"/>
            </w:tcBorders>
            <w:shd w:val="clear" w:color="auto" w:fill="auto"/>
            <w:vAlign w:val="bottom"/>
          </w:tcPr>
          <w:p w14:paraId="456387BE"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929" w:name="_Toc4057670"/>
            <w:r w:rsidRPr="00EA22B8">
              <w:rPr>
                <w:rFonts w:asciiTheme="minorHAnsi" w:hAnsiTheme="minorHAnsi" w:cs="Arial"/>
                <w:iCs/>
                <w:sz w:val="18"/>
                <w:szCs w:val="18"/>
              </w:rPr>
              <w:t>-</w:t>
            </w:r>
            <w:bookmarkEnd w:id="929"/>
          </w:p>
        </w:tc>
        <w:tc>
          <w:tcPr>
            <w:tcW w:w="588" w:type="pct"/>
            <w:tcBorders>
              <w:top w:val="nil"/>
              <w:left w:val="nil"/>
              <w:bottom w:val="single" w:sz="4" w:space="0" w:color="auto"/>
              <w:right w:val="nil"/>
            </w:tcBorders>
            <w:shd w:val="clear" w:color="auto" w:fill="auto"/>
            <w:vAlign w:val="bottom"/>
          </w:tcPr>
          <w:p w14:paraId="165B6C7A"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930" w:name="_Toc4057671"/>
            <w:r w:rsidRPr="00EA22B8">
              <w:rPr>
                <w:rFonts w:asciiTheme="minorHAnsi" w:hAnsiTheme="minorHAnsi" w:cs="Arial"/>
                <w:iCs/>
                <w:sz w:val="18"/>
                <w:szCs w:val="18"/>
              </w:rPr>
              <w:t>160,783</w:t>
            </w:r>
            <w:bookmarkEnd w:id="930"/>
          </w:p>
        </w:tc>
        <w:tc>
          <w:tcPr>
            <w:tcW w:w="588" w:type="pct"/>
            <w:tcBorders>
              <w:top w:val="nil"/>
              <w:left w:val="nil"/>
              <w:bottom w:val="single" w:sz="4" w:space="0" w:color="auto"/>
              <w:right w:val="nil"/>
            </w:tcBorders>
            <w:shd w:val="clear" w:color="auto" w:fill="auto"/>
            <w:vAlign w:val="bottom"/>
          </w:tcPr>
          <w:p w14:paraId="4C5D3FBD"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931" w:name="_Toc4057672"/>
            <w:r w:rsidRPr="00EA22B8">
              <w:rPr>
                <w:rFonts w:asciiTheme="minorHAnsi" w:hAnsiTheme="minorHAnsi" w:cs="Arial"/>
                <w:iCs/>
                <w:sz w:val="18"/>
                <w:szCs w:val="18"/>
              </w:rPr>
              <w:t>-</w:t>
            </w:r>
            <w:bookmarkEnd w:id="931"/>
          </w:p>
        </w:tc>
        <w:tc>
          <w:tcPr>
            <w:tcW w:w="588" w:type="pct"/>
            <w:tcBorders>
              <w:top w:val="nil"/>
              <w:left w:val="nil"/>
              <w:bottom w:val="single" w:sz="4" w:space="0" w:color="auto"/>
              <w:right w:val="nil"/>
            </w:tcBorders>
            <w:shd w:val="clear" w:color="auto" w:fill="auto"/>
            <w:vAlign w:val="bottom"/>
          </w:tcPr>
          <w:p w14:paraId="30631113" w14:textId="77777777" w:rsidR="0048299A" w:rsidRPr="00EA22B8" w:rsidRDefault="0048299A" w:rsidP="0048299A">
            <w:pPr>
              <w:tabs>
                <w:tab w:val="right" w:pos="1202"/>
              </w:tabs>
              <w:jc w:val="right"/>
              <w:outlineLvl w:val="0"/>
              <w:rPr>
                <w:rFonts w:asciiTheme="minorHAnsi" w:hAnsiTheme="minorHAnsi" w:cs="Arial"/>
                <w:iCs/>
                <w:sz w:val="18"/>
                <w:szCs w:val="18"/>
              </w:rPr>
            </w:pPr>
            <w:bookmarkStart w:id="932" w:name="_Toc4057673"/>
            <w:r w:rsidRPr="00EA22B8">
              <w:rPr>
                <w:rFonts w:asciiTheme="minorHAnsi" w:hAnsiTheme="minorHAnsi" w:cs="Arial"/>
                <w:iCs/>
                <w:sz w:val="18"/>
                <w:szCs w:val="18"/>
              </w:rPr>
              <w:t>(160,783)</w:t>
            </w:r>
            <w:bookmarkEnd w:id="932"/>
          </w:p>
        </w:tc>
        <w:tc>
          <w:tcPr>
            <w:tcW w:w="588" w:type="pct"/>
            <w:tcBorders>
              <w:top w:val="nil"/>
              <w:left w:val="nil"/>
              <w:bottom w:val="single" w:sz="4" w:space="0" w:color="auto"/>
              <w:right w:val="nil"/>
            </w:tcBorders>
            <w:vAlign w:val="bottom"/>
          </w:tcPr>
          <w:p w14:paraId="6392D074" w14:textId="77777777" w:rsidR="0048299A" w:rsidRPr="00EA22B8" w:rsidRDefault="00C211DE" w:rsidP="00962277">
            <w:pPr>
              <w:tabs>
                <w:tab w:val="right" w:pos="1202"/>
              </w:tabs>
              <w:jc w:val="right"/>
              <w:outlineLvl w:val="0"/>
              <w:rPr>
                <w:rFonts w:asciiTheme="minorHAnsi" w:hAnsiTheme="minorHAnsi" w:cs="Arial"/>
                <w:iCs/>
                <w:sz w:val="18"/>
                <w:szCs w:val="18"/>
              </w:rPr>
            </w:pPr>
            <w:bookmarkStart w:id="933" w:name="_Toc4057674"/>
            <w:r w:rsidRPr="00EA22B8">
              <w:rPr>
                <w:rFonts w:asciiTheme="minorHAnsi" w:hAnsiTheme="minorHAnsi" w:cs="Arial"/>
                <w:iCs/>
                <w:sz w:val="18"/>
                <w:szCs w:val="18"/>
              </w:rPr>
              <w:t>-</w:t>
            </w:r>
            <w:bookmarkEnd w:id="933"/>
          </w:p>
        </w:tc>
        <w:tc>
          <w:tcPr>
            <w:tcW w:w="588" w:type="pct"/>
            <w:tcBorders>
              <w:top w:val="nil"/>
              <w:left w:val="nil"/>
              <w:bottom w:val="single" w:sz="4" w:space="0" w:color="auto"/>
              <w:right w:val="nil"/>
            </w:tcBorders>
            <w:shd w:val="clear" w:color="auto" w:fill="auto"/>
            <w:vAlign w:val="bottom"/>
          </w:tcPr>
          <w:p w14:paraId="1253E815" w14:textId="77777777" w:rsidR="0048299A" w:rsidRPr="00EA22B8" w:rsidRDefault="0048299A" w:rsidP="0048299A">
            <w:pPr>
              <w:tabs>
                <w:tab w:val="right" w:pos="1202"/>
              </w:tabs>
              <w:jc w:val="right"/>
              <w:outlineLvl w:val="0"/>
              <w:rPr>
                <w:rFonts w:asciiTheme="minorHAnsi" w:hAnsiTheme="minorHAnsi" w:cs="Arial"/>
                <w:b/>
                <w:iCs/>
                <w:sz w:val="18"/>
                <w:szCs w:val="18"/>
              </w:rPr>
            </w:pPr>
            <w:bookmarkStart w:id="934" w:name="_Toc4057675"/>
            <w:r w:rsidRPr="00EA22B8">
              <w:rPr>
                <w:rFonts w:asciiTheme="minorHAnsi" w:hAnsiTheme="minorHAnsi" w:cs="Arial"/>
                <w:b/>
                <w:iCs/>
                <w:sz w:val="18"/>
                <w:szCs w:val="18"/>
              </w:rPr>
              <w:t>-</w:t>
            </w:r>
            <w:bookmarkEnd w:id="934"/>
          </w:p>
        </w:tc>
      </w:tr>
      <w:tr w:rsidR="00D6223D" w:rsidRPr="00262EC0" w14:paraId="0C277C84" w14:textId="77777777" w:rsidTr="00A25263">
        <w:trPr>
          <w:trHeight w:hRule="exact" w:val="347"/>
        </w:trPr>
        <w:tc>
          <w:tcPr>
            <w:tcW w:w="1471" w:type="pct"/>
            <w:vAlign w:val="bottom"/>
          </w:tcPr>
          <w:p w14:paraId="37A220F3" w14:textId="77777777" w:rsidR="00E92C59" w:rsidRPr="00EA22B8" w:rsidRDefault="00E92C59" w:rsidP="00E92C59">
            <w:pPr>
              <w:tabs>
                <w:tab w:val="right" w:pos="1202"/>
              </w:tabs>
              <w:outlineLvl w:val="0"/>
              <w:rPr>
                <w:rFonts w:asciiTheme="minorHAnsi" w:hAnsiTheme="minorHAnsi" w:cs="Arial"/>
                <w:b/>
                <w:iCs/>
                <w:sz w:val="18"/>
                <w:szCs w:val="18"/>
              </w:rPr>
            </w:pPr>
            <w:bookmarkStart w:id="935" w:name="_Toc4057676"/>
            <w:r w:rsidRPr="00EA22B8">
              <w:rPr>
                <w:rFonts w:asciiTheme="minorHAnsi" w:hAnsiTheme="minorHAnsi" w:cs="Arial"/>
                <w:b/>
                <w:iCs/>
                <w:sz w:val="18"/>
                <w:szCs w:val="18"/>
              </w:rPr>
              <w:t>Balance as at 31 December 2018</w:t>
            </w:r>
            <w:bookmarkEnd w:id="935"/>
          </w:p>
        </w:tc>
        <w:tc>
          <w:tcPr>
            <w:tcW w:w="588" w:type="pct"/>
            <w:tcBorders>
              <w:top w:val="single" w:sz="4" w:space="0" w:color="auto"/>
              <w:left w:val="nil"/>
              <w:bottom w:val="single" w:sz="12" w:space="0" w:color="auto"/>
              <w:right w:val="nil"/>
            </w:tcBorders>
            <w:shd w:val="clear" w:color="auto" w:fill="auto"/>
            <w:vAlign w:val="bottom"/>
          </w:tcPr>
          <w:p w14:paraId="61D6CB8A" w14:textId="77777777" w:rsidR="00E92C59" w:rsidRPr="00EA22B8" w:rsidRDefault="00E92C59" w:rsidP="00E92C59">
            <w:pPr>
              <w:tabs>
                <w:tab w:val="right" w:pos="1202"/>
              </w:tabs>
              <w:jc w:val="right"/>
              <w:outlineLvl w:val="0"/>
              <w:rPr>
                <w:rFonts w:asciiTheme="minorHAnsi" w:hAnsiTheme="minorHAnsi" w:cs="Calibri"/>
                <w:b/>
                <w:iCs/>
                <w:sz w:val="18"/>
                <w:szCs w:val="18"/>
              </w:rPr>
            </w:pPr>
            <w:bookmarkStart w:id="936" w:name="_Toc4057677"/>
            <w:r w:rsidRPr="00FB3A7C">
              <w:rPr>
                <w:rFonts w:ascii="Calibri" w:hAnsi="Calibri" w:cs="Calibri"/>
                <w:b/>
                <w:bCs/>
                <w:color w:val="000000"/>
                <w:sz w:val="18"/>
                <w:szCs w:val="18"/>
              </w:rPr>
              <w:t>7</w:t>
            </w:r>
            <w:r>
              <w:rPr>
                <w:rFonts w:ascii="Calibri" w:hAnsi="Calibri" w:cs="Calibri"/>
                <w:b/>
                <w:bCs/>
                <w:color w:val="000000"/>
                <w:sz w:val="18"/>
                <w:szCs w:val="18"/>
              </w:rPr>
              <w:t>,</w:t>
            </w:r>
            <w:r w:rsidRPr="00FB3A7C">
              <w:rPr>
                <w:rFonts w:ascii="Calibri" w:hAnsi="Calibri" w:cs="Calibri"/>
                <w:b/>
                <w:bCs/>
                <w:color w:val="000000"/>
                <w:sz w:val="18"/>
                <w:szCs w:val="18"/>
              </w:rPr>
              <w:t>059</w:t>
            </w:r>
            <w:r>
              <w:rPr>
                <w:rFonts w:ascii="Calibri" w:hAnsi="Calibri" w:cs="Calibri"/>
                <w:b/>
                <w:bCs/>
                <w:color w:val="000000"/>
                <w:sz w:val="18"/>
                <w:szCs w:val="18"/>
              </w:rPr>
              <w:t>,</w:t>
            </w:r>
            <w:r w:rsidRPr="00FB3A7C">
              <w:rPr>
                <w:rFonts w:ascii="Calibri" w:hAnsi="Calibri" w:cs="Calibri"/>
                <w:b/>
                <w:bCs/>
                <w:color w:val="000000"/>
                <w:sz w:val="18"/>
                <w:szCs w:val="18"/>
              </w:rPr>
              <w:t>632</w:t>
            </w:r>
            <w:bookmarkEnd w:id="936"/>
          </w:p>
        </w:tc>
        <w:tc>
          <w:tcPr>
            <w:tcW w:w="588" w:type="pct"/>
            <w:tcBorders>
              <w:top w:val="single" w:sz="4" w:space="0" w:color="auto"/>
              <w:left w:val="nil"/>
              <w:bottom w:val="single" w:sz="12" w:space="0" w:color="auto"/>
              <w:right w:val="nil"/>
            </w:tcBorders>
            <w:shd w:val="clear" w:color="auto" w:fill="auto"/>
            <w:vAlign w:val="bottom"/>
          </w:tcPr>
          <w:p w14:paraId="084B4EFE" w14:textId="77777777" w:rsidR="00E92C59" w:rsidRPr="00EA22B8" w:rsidRDefault="00E92C59" w:rsidP="00E92C59">
            <w:pPr>
              <w:tabs>
                <w:tab w:val="right" w:pos="1202"/>
              </w:tabs>
              <w:jc w:val="right"/>
              <w:outlineLvl w:val="0"/>
              <w:rPr>
                <w:rFonts w:asciiTheme="minorHAnsi" w:hAnsiTheme="minorHAnsi" w:cs="Calibri"/>
                <w:b/>
                <w:iCs/>
                <w:sz w:val="18"/>
                <w:szCs w:val="18"/>
              </w:rPr>
            </w:pPr>
            <w:bookmarkStart w:id="937" w:name="_Toc4057678"/>
            <w:r w:rsidRPr="00FB3A7C">
              <w:rPr>
                <w:rFonts w:ascii="Calibri" w:hAnsi="Calibri" w:cs="Calibri"/>
                <w:b/>
                <w:bCs/>
                <w:color w:val="000000"/>
                <w:sz w:val="18"/>
                <w:szCs w:val="18"/>
              </w:rPr>
              <w:t>2</w:t>
            </w:r>
            <w:r>
              <w:rPr>
                <w:rFonts w:ascii="Calibri" w:hAnsi="Calibri" w:cs="Calibri"/>
                <w:b/>
                <w:bCs/>
                <w:color w:val="000000"/>
                <w:sz w:val="18"/>
                <w:szCs w:val="18"/>
              </w:rPr>
              <w:t>,</w:t>
            </w:r>
            <w:r w:rsidRPr="00FB3A7C">
              <w:rPr>
                <w:rFonts w:ascii="Calibri" w:hAnsi="Calibri" w:cs="Calibri"/>
                <w:b/>
                <w:bCs/>
                <w:color w:val="000000"/>
                <w:sz w:val="18"/>
                <w:szCs w:val="18"/>
              </w:rPr>
              <w:t>715</w:t>
            </w:r>
            <w:r>
              <w:rPr>
                <w:rFonts w:ascii="Calibri" w:hAnsi="Calibri" w:cs="Calibri"/>
                <w:b/>
                <w:bCs/>
                <w:color w:val="000000"/>
                <w:sz w:val="18"/>
                <w:szCs w:val="18"/>
              </w:rPr>
              <w:t>,</w:t>
            </w:r>
            <w:r w:rsidRPr="00FB3A7C">
              <w:rPr>
                <w:rFonts w:ascii="Calibri" w:hAnsi="Calibri" w:cs="Calibri"/>
                <w:b/>
                <w:bCs/>
                <w:color w:val="000000"/>
                <w:sz w:val="18"/>
                <w:szCs w:val="18"/>
              </w:rPr>
              <w:t>028</w:t>
            </w:r>
            <w:bookmarkEnd w:id="937"/>
          </w:p>
        </w:tc>
        <w:tc>
          <w:tcPr>
            <w:tcW w:w="588" w:type="pct"/>
            <w:tcBorders>
              <w:top w:val="single" w:sz="4" w:space="0" w:color="auto"/>
              <w:left w:val="nil"/>
              <w:bottom w:val="single" w:sz="12" w:space="0" w:color="auto"/>
              <w:right w:val="nil"/>
            </w:tcBorders>
            <w:shd w:val="clear" w:color="auto" w:fill="auto"/>
            <w:vAlign w:val="bottom"/>
          </w:tcPr>
          <w:p w14:paraId="4C22224A" w14:textId="77777777" w:rsidR="00E92C59" w:rsidRPr="00EA22B8" w:rsidRDefault="00E92C59" w:rsidP="00E92C59">
            <w:pPr>
              <w:tabs>
                <w:tab w:val="right" w:pos="1202"/>
              </w:tabs>
              <w:jc w:val="right"/>
              <w:outlineLvl w:val="0"/>
              <w:rPr>
                <w:rFonts w:asciiTheme="minorHAnsi" w:hAnsiTheme="minorHAnsi" w:cs="Calibri"/>
                <w:b/>
                <w:iCs/>
                <w:sz w:val="18"/>
                <w:szCs w:val="18"/>
              </w:rPr>
            </w:pPr>
            <w:bookmarkStart w:id="938" w:name="_Toc4057679"/>
            <w:r w:rsidRPr="00FB3A7C">
              <w:rPr>
                <w:rFonts w:ascii="Calibri" w:hAnsi="Calibri" w:cs="Calibri"/>
                <w:b/>
                <w:bCs/>
                <w:color w:val="000000"/>
                <w:sz w:val="18"/>
                <w:szCs w:val="18"/>
              </w:rPr>
              <w:t>62</w:t>
            </w:r>
            <w:r>
              <w:rPr>
                <w:rFonts w:ascii="Calibri" w:hAnsi="Calibri" w:cs="Calibri"/>
                <w:b/>
                <w:bCs/>
                <w:color w:val="000000"/>
                <w:sz w:val="18"/>
                <w:szCs w:val="18"/>
              </w:rPr>
              <w:t>,</w:t>
            </w:r>
            <w:r w:rsidRPr="00FB3A7C">
              <w:rPr>
                <w:rFonts w:ascii="Calibri" w:hAnsi="Calibri" w:cs="Calibri"/>
                <w:b/>
                <w:bCs/>
                <w:color w:val="000000"/>
                <w:sz w:val="18"/>
                <w:szCs w:val="18"/>
              </w:rPr>
              <w:t>878</w:t>
            </w:r>
            <w:bookmarkEnd w:id="938"/>
          </w:p>
        </w:tc>
        <w:tc>
          <w:tcPr>
            <w:tcW w:w="588" w:type="pct"/>
            <w:tcBorders>
              <w:top w:val="single" w:sz="4" w:space="0" w:color="auto"/>
              <w:left w:val="nil"/>
              <w:bottom w:val="single" w:sz="12" w:space="0" w:color="auto"/>
              <w:right w:val="nil"/>
            </w:tcBorders>
            <w:shd w:val="clear" w:color="auto" w:fill="auto"/>
            <w:vAlign w:val="bottom"/>
          </w:tcPr>
          <w:p w14:paraId="548A5DAE" w14:textId="77777777" w:rsidR="00E92C59" w:rsidRPr="00EA22B8" w:rsidRDefault="00E92C59" w:rsidP="00E92C59">
            <w:pPr>
              <w:tabs>
                <w:tab w:val="right" w:pos="1202"/>
              </w:tabs>
              <w:jc w:val="right"/>
              <w:outlineLvl w:val="0"/>
              <w:rPr>
                <w:rFonts w:asciiTheme="minorHAnsi" w:hAnsiTheme="minorHAnsi" w:cs="Calibri"/>
                <w:b/>
                <w:iCs/>
                <w:sz w:val="18"/>
                <w:szCs w:val="18"/>
              </w:rPr>
            </w:pPr>
            <w:bookmarkStart w:id="939" w:name="_Toc4057680"/>
            <w:r w:rsidRPr="00FB3A7C">
              <w:rPr>
                <w:rFonts w:ascii="Calibri" w:hAnsi="Calibri" w:cs="Calibri"/>
                <w:b/>
                <w:bCs/>
                <w:color w:val="000000"/>
                <w:sz w:val="18"/>
                <w:szCs w:val="18"/>
              </w:rPr>
              <w:t>204</w:t>
            </w:r>
            <w:r>
              <w:rPr>
                <w:rFonts w:ascii="Calibri" w:hAnsi="Calibri" w:cs="Calibri"/>
                <w:b/>
                <w:bCs/>
                <w:color w:val="000000"/>
                <w:sz w:val="18"/>
                <w:szCs w:val="18"/>
              </w:rPr>
              <w:t>,</w:t>
            </w:r>
            <w:r w:rsidRPr="00FB3A7C">
              <w:rPr>
                <w:rFonts w:ascii="Calibri" w:hAnsi="Calibri" w:cs="Calibri"/>
                <w:b/>
                <w:bCs/>
                <w:color w:val="000000"/>
                <w:sz w:val="18"/>
                <w:szCs w:val="18"/>
              </w:rPr>
              <w:t>328</w:t>
            </w:r>
            <w:bookmarkEnd w:id="939"/>
          </w:p>
        </w:tc>
        <w:tc>
          <w:tcPr>
            <w:tcW w:w="588" w:type="pct"/>
            <w:tcBorders>
              <w:top w:val="single" w:sz="4" w:space="0" w:color="auto"/>
              <w:left w:val="nil"/>
              <w:bottom w:val="single" w:sz="12" w:space="0" w:color="auto"/>
              <w:right w:val="nil"/>
            </w:tcBorders>
            <w:shd w:val="clear" w:color="auto" w:fill="auto"/>
            <w:vAlign w:val="bottom"/>
          </w:tcPr>
          <w:p w14:paraId="5B38AC28" w14:textId="77777777" w:rsidR="00E92C59" w:rsidRPr="00EA22B8" w:rsidRDefault="00E92C59" w:rsidP="00E92C59">
            <w:pPr>
              <w:tabs>
                <w:tab w:val="right" w:pos="1202"/>
              </w:tabs>
              <w:jc w:val="right"/>
              <w:outlineLvl w:val="0"/>
              <w:rPr>
                <w:rFonts w:asciiTheme="minorHAnsi" w:hAnsiTheme="minorHAnsi" w:cs="Calibri"/>
                <w:b/>
                <w:iCs/>
                <w:sz w:val="18"/>
                <w:szCs w:val="18"/>
              </w:rPr>
            </w:pPr>
            <w:r w:rsidRPr="00FB3A7C">
              <w:rPr>
                <w:rFonts w:ascii="Calibri" w:hAnsi="Calibri" w:cs="Calibri"/>
                <w:b/>
                <w:bCs/>
                <w:color w:val="000000"/>
                <w:sz w:val="18"/>
                <w:szCs w:val="18"/>
              </w:rPr>
              <w:t xml:space="preserve">    </w:t>
            </w:r>
            <w:bookmarkStart w:id="940" w:name="_Toc4057681"/>
            <w:r w:rsidRPr="00FB3A7C">
              <w:rPr>
                <w:rFonts w:ascii="Calibri" w:hAnsi="Calibri" w:cs="Calibri"/>
                <w:b/>
                <w:bCs/>
                <w:color w:val="000000"/>
                <w:sz w:val="18"/>
                <w:szCs w:val="18"/>
              </w:rPr>
              <w:t>12</w:t>
            </w:r>
            <w:r>
              <w:rPr>
                <w:rFonts w:ascii="Calibri" w:hAnsi="Calibri" w:cs="Calibri"/>
                <w:b/>
                <w:bCs/>
                <w:color w:val="000000"/>
                <w:sz w:val="18"/>
                <w:szCs w:val="18"/>
              </w:rPr>
              <w:t>,</w:t>
            </w:r>
            <w:r w:rsidRPr="00FB3A7C">
              <w:rPr>
                <w:rFonts w:ascii="Calibri" w:hAnsi="Calibri" w:cs="Calibri"/>
                <w:b/>
                <w:bCs/>
                <w:color w:val="000000"/>
                <w:sz w:val="18"/>
                <w:szCs w:val="18"/>
              </w:rPr>
              <w:t>146</w:t>
            </w:r>
            <w:bookmarkEnd w:id="940"/>
            <w:r w:rsidRPr="00FB3A7C">
              <w:rPr>
                <w:rFonts w:ascii="Calibri" w:hAnsi="Calibri" w:cs="Calibri"/>
                <w:b/>
                <w:bCs/>
                <w:color w:val="000000"/>
                <w:sz w:val="18"/>
                <w:szCs w:val="18"/>
              </w:rPr>
              <w:t xml:space="preserve"> </w:t>
            </w:r>
          </w:p>
        </w:tc>
        <w:tc>
          <w:tcPr>
            <w:tcW w:w="588" w:type="pct"/>
            <w:tcBorders>
              <w:top w:val="single" w:sz="4" w:space="0" w:color="auto"/>
              <w:left w:val="nil"/>
              <w:bottom w:val="single" w:sz="12" w:space="0" w:color="auto"/>
              <w:right w:val="nil"/>
            </w:tcBorders>
            <w:shd w:val="clear" w:color="auto" w:fill="auto"/>
            <w:vAlign w:val="bottom"/>
          </w:tcPr>
          <w:p w14:paraId="28317378" w14:textId="77777777" w:rsidR="00E92C59" w:rsidRPr="00EA22B8" w:rsidRDefault="00E92C59" w:rsidP="00E92C59">
            <w:pPr>
              <w:tabs>
                <w:tab w:val="right" w:pos="1202"/>
              </w:tabs>
              <w:jc w:val="right"/>
              <w:outlineLvl w:val="0"/>
              <w:rPr>
                <w:rFonts w:asciiTheme="minorHAnsi" w:hAnsiTheme="minorHAnsi" w:cs="Calibri"/>
                <w:b/>
                <w:iCs/>
                <w:sz w:val="18"/>
                <w:szCs w:val="18"/>
              </w:rPr>
            </w:pPr>
            <w:bookmarkStart w:id="941" w:name="_Toc4057682"/>
            <w:r w:rsidRPr="00752CD8">
              <w:rPr>
                <w:rFonts w:ascii="Calibri" w:hAnsi="Calibri" w:cs="Calibri"/>
                <w:b/>
                <w:bCs/>
                <w:color w:val="000000"/>
                <w:sz w:val="18"/>
                <w:szCs w:val="18"/>
              </w:rPr>
              <w:t>10</w:t>
            </w:r>
            <w:r>
              <w:rPr>
                <w:rFonts w:ascii="Calibri" w:hAnsi="Calibri" w:cs="Calibri"/>
                <w:b/>
                <w:bCs/>
                <w:color w:val="000000"/>
                <w:sz w:val="18"/>
                <w:szCs w:val="18"/>
              </w:rPr>
              <w:t>,</w:t>
            </w:r>
            <w:r w:rsidRPr="00752CD8">
              <w:rPr>
                <w:rFonts w:ascii="Calibri" w:hAnsi="Calibri" w:cs="Calibri"/>
                <w:b/>
                <w:bCs/>
                <w:color w:val="000000"/>
                <w:sz w:val="18"/>
                <w:szCs w:val="18"/>
              </w:rPr>
              <w:t>054</w:t>
            </w:r>
            <w:r>
              <w:rPr>
                <w:rFonts w:ascii="Calibri" w:hAnsi="Calibri" w:cs="Calibri"/>
                <w:b/>
                <w:bCs/>
                <w:color w:val="000000"/>
                <w:sz w:val="18"/>
                <w:szCs w:val="18"/>
              </w:rPr>
              <w:t>,</w:t>
            </w:r>
            <w:r w:rsidRPr="00752CD8">
              <w:rPr>
                <w:rFonts w:ascii="Calibri" w:hAnsi="Calibri" w:cs="Calibri"/>
                <w:b/>
                <w:bCs/>
                <w:color w:val="000000"/>
                <w:sz w:val="18"/>
                <w:szCs w:val="18"/>
              </w:rPr>
              <w:t>012</w:t>
            </w:r>
            <w:bookmarkEnd w:id="941"/>
          </w:p>
        </w:tc>
      </w:tr>
    </w:tbl>
    <w:p w14:paraId="61E09716" w14:textId="77777777" w:rsidR="00203F2E" w:rsidRPr="002A55F6" w:rsidRDefault="00203F2E" w:rsidP="002A55F6">
      <w:pPr>
        <w:rPr>
          <w:rFonts w:asciiTheme="minorHAnsi" w:hAnsiTheme="minorHAnsi" w:cstheme="minorHAnsi"/>
          <w:sz w:val="22"/>
          <w:szCs w:val="22"/>
          <w:highlight w:val="yellow"/>
          <w:lang w:val="en-GB"/>
        </w:rPr>
      </w:pPr>
    </w:p>
    <w:p w14:paraId="00111D9C" w14:textId="77777777" w:rsidR="00D418D6" w:rsidRPr="002A55F6" w:rsidRDefault="00D418D6" w:rsidP="002A55F6">
      <w:pPr>
        <w:rPr>
          <w:rFonts w:asciiTheme="minorHAnsi" w:hAnsiTheme="minorHAnsi" w:cstheme="minorHAnsi"/>
          <w:sz w:val="22"/>
          <w:szCs w:val="22"/>
          <w:highlight w:val="yellow"/>
          <w:lang w:val="en-GB"/>
        </w:rPr>
      </w:pPr>
    </w:p>
    <w:p w14:paraId="2BA98B64" w14:textId="77777777" w:rsidR="00D418D6" w:rsidRPr="002A55F6" w:rsidRDefault="00D418D6" w:rsidP="002A55F6">
      <w:pPr>
        <w:rPr>
          <w:rFonts w:asciiTheme="minorHAnsi" w:hAnsiTheme="minorHAnsi" w:cstheme="minorHAnsi"/>
          <w:sz w:val="22"/>
          <w:szCs w:val="22"/>
          <w:lang w:val="en-GB"/>
        </w:rPr>
      </w:pPr>
      <w:r w:rsidRPr="002A55F6">
        <w:rPr>
          <w:rFonts w:asciiTheme="minorHAnsi" w:hAnsiTheme="minorHAnsi" w:cstheme="minorHAnsi"/>
          <w:sz w:val="22"/>
          <w:szCs w:val="22"/>
          <w:lang w:val="en-GB"/>
        </w:rPr>
        <w:t xml:space="preserve">The accompanying accounting policies and notes are an integral part </w:t>
      </w:r>
      <w:r w:rsidR="00632FB4" w:rsidRPr="002A55F6">
        <w:rPr>
          <w:rFonts w:asciiTheme="minorHAnsi" w:hAnsiTheme="minorHAnsi" w:cstheme="minorHAnsi"/>
          <w:sz w:val="22"/>
          <w:szCs w:val="22"/>
          <w:lang w:val="en-GB"/>
        </w:rPr>
        <w:t>of these financial statements.</w:t>
      </w:r>
    </w:p>
    <w:p w14:paraId="22554B21" w14:textId="77777777" w:rsidR="004150AB" w:rsidRPr="002A55F6" w:rsidRDefault="004150AB" w:rsidP="002A55F6">
      <w:pPr>
        <w:rPr>
          <w:rFonts w:asciiTheme="minorHAnsi" w:hAnsiTheme="minorHAnsi" w:cstheme="minorHAnsi"/>
          <w:sz w:val="22"/>
          <w:szCs w:val="22"/>
          <w:lang w:val="en-GB"/>
        </w:rPr>
      </w:pPr>
    </w:p>
    <w:p w14:paraId="3D300343" w14:textId="77777777" w:rsidR="00C211DE" w:rsidRPr="001E7DB0" w:rsidRDefault="00C211DE">
      <w:pPr>
        <w:pStyle w:val="T1"/>
        <w:spacing w:before="0" w:after="0" w:line="240" w:lineRule="auto"/>
        <w:rPr>
          <w:rFonts w:asciiTheme="minorHAnsi" w:hAnsiTheme="minorHAnsi"/>
          <w:b w:val="0"/>
          <w:bCs w:val="0"/>
          <w:sz w:val="22"/>
          <w:szCs w:val="22"/>
          <w:lang w:val="en-GB"/>
        </w:rPr>
        <w:sectPr w:rsidR="00C211DE" w:rsidRPr="001E7DB0" w:rsidSect="00F26FF5">
          <w:headerReference w:type="default" r:id="rId77"/>
          <w:pgSz w:w="11907" w:h="16840" w:code="9"/>
          <w:pgMar w:top="1418" w:right="992" w:bottom="1134" w:left="1418" w:header="851" w:footer="851" w:gutter="0"/>
          <w:cols w:space="720"/>
          <w:noEndnote/>
        </w:sectPr>
      </w:pPr>
    </w:p>
    <w:p w14:paraId="75F9E5BF" w14:textId="77777777" w:rsidR="00E0236A" w:rsidRPr="00E06490" w:rsidRDefault="00E0236A" w:rsidP="002A55F6">
      <w:pPr>
        <w:rPr>
          <w:lang w:val="en-GB"/>
        </w:rPr>
      </w:pPr>
    </w:p>
    <w:p w14:paraId="0EEFCA60" w14:textId="77777777" w:rsidR="00854163" w:rsidRPr="00E06490" w:rsidRDefault="00854163" w:rsidP="005A4376">
      <w:pPr>
        <w:pStyle w:val="T1"/>
        <w:numPr>
          <w:ilvl w:val="0"/>
          <w:numId w:val="11"/>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General information</w:t>
      </w:r>
    </w:p>
    <w:p w14:paraId="20336D43" w14:textId="77777777" w:rsidR="00E0236A" w:rsidRPr="001E7DB0" w:rsidRDefault="00E0236A" w:rsidP="002A55F6">
      <w:pPr>
        <w:rPr>
          <w:lang w:val="en-GB"/>
        </w:rPr>
      </w:pPr>
    </w:p>
    <w:p w14:paraId="6FF37981" w14:textId="77777777" w:rsidR="00854163" w:rsidRPr="00E06490" w:rsidRDefault="00854163" w:rsidP="005A4376">
      <w:pPr>
        <w:pStyle w:val="NormalWeb"/>
        <w:numPr>
          <w:ilvl w:val="1"/>
          <w:numId w:val="11"/>
        </w:numPr>
        <w:tabs>
          <w:tab w:val="left" w:pos="567"/>
        </w:tabs>
        <w:spacing w:before="0" w:beforeAutospacing="0" w:after="0" w:afterAutospacing="0"/>
        <w:jc w:val="both"/>
        <w:rPr>
          <w:rFonts w:asciiTheme="minorHAnsi" w:hAnsiTheme="minorHAnsi" w:cs="Arial"/>
          <w:b/>
          <w:sz w:val="22"/>
          <w:szCs w:val="22"/>
          <w:lang w:val="en-GB"/>
        </w:rPr>
      </w:pPr>
      <w:r w:rsidRPr="001E7DB0">
        <w:rPr>
          <w:rFonts w:asciiTheme="minorHAnsi" w:hAnsiTheme="minorHAnsi" w:cs="Arial"/>
          <w:b/>
          <w:sz w:val="22"/>
          <w:szCs w:val="22"/>
          <w:lang w:val="en-GB"/>
        </w:rPr>
        <w:t>Group:</w:t>
      </w:r>
    </w:p>
    <w:p w14:paraId="6A8945B8" w14:textId="77777777" w:rsidR="00E0236A" w:rsidRPr="001E7DB0" w:rsidRDefault="00E0236A" w:rsidP="001E7DB0">
      <w:pPr>
        <w:pStyle w:val="NormalWeb"/>
        <w:tabs>
          <w:tab w:val="left" w:pos="567"/>
        </w:tabs>
        <w:spacing w:before="0" w:beforeAutospacing="0" w:after="0" w:afterAutospacing="0"/>
        <w:ind w:left="570"/>
        <w:jc w:val="both"/>
        <w:rPr>
          <w:rFonts w:asciiTheme="minorHAnsi" w:hAnsiTheme="minorHAnsi" w:cs="Arial"/>
          <w:b/>
          <w:sz w:val="22"/>
          <w:szCs w:val="22"/>
          <w:lang w:val="en-GB"/>
        </w:rPr>
      </w:pPr>
    </w:p>
    <w:p w14:paraId="2F44876D" w14:textId="77777777" w:rsidR="00F649B5" w:rsidRPr="002A55F6" w:rsidRDefault="00F649B5" w:rsidP="002A55F6">
      <w:pPr>
        <w:jc w:val="both"/>
        <w:rPr>
          <w:rFonts w:ascii="Calibri" w:hAnsi="Calibri" w:cs="Arial"/>
          <w:sz w:val="22"/>
          <w:szCs w:val="22"/>
        </w:rPr>
      </w:pPr>
      <w:bookmarkStart w:id="942" w:name="_Toc4057683"/>
      <w:r w:rsidRPr="002A55F6">
        <w:rPr>
          <w:rFonts w:ascii="Calibri" w:hAnsi="Calibri" w:cs="Arial"/>
          <w:sz w:val="22"/>
          <w:szCs w:val="22"/>
        </w:rPr>
        <w:t>The Croatian Bank for Reconstruction and Development („HBOR“ or „the Bank“) is the parent company of the Croatian Bank for Reconstruction and Development Group („Group“) that operates in the Republic of Croatia. The Group primarily performs banking activities and, to the lesser extent, insurance activities and credit risk assessment activities. These Financial Statements include separate and consolidated financial statements of the Bank and the Group (“Financial Statements”).</w:t>
      </w:r>
      <w:bookmarkEnd w:id="942"/>
    </w:p>
    <w:p w14:paraId="730C236E" w14:textId="77777777" w:rsidR="00F649B5" w:rsidRPr="00F649B5" w:rsidRDefault="00F649B5" w:rsidP="002A55F6">
      <w:pPr>
        <w:jc w:val="both"/>
        <w:rPr>
          <w:rFonts w:ascii="Calibri" w:hAnsi="Calibri" w:cs="Arial"/>
          <w:sz w:val="22"/>
          <w:szCs w:val="22"/>
        </w:rPr>
      </w:pPr>
    </w:p>
    <w:p w14:paraId="33B83410" w14:textId="77777777" w:rsidR="00F649B5" w:rsidRPr="00F649B5" w:rsidRDefault="00F649B5" w:rsidP="002A55F6">
      <w:pPr>
        <w:jc w:val="both"/>
        <w:rPr>
          <w:rFonts w:ascii="Calibri" w:hAnsi="Calibri" w:cs="Arial"/>
          <w:sz w:val="22"/>
          <w:szCs w:val="22"/>
        </w:rPr>
      </w:pPr>
      <w:r w:rsidRPr="00F649B5">
        <w:rPr>
          <w:rFonts w:ascii="Calibri" w:hAnsi="Calibri" w:cs="Arial"/>
          <w:sz w:val="22"/>
          <w:szCs w:val="22"/>
        </w:rPr>
        <w:t>The headquarters of the Bank is located at Strossmayerov trg 9, Zagreb, Croatia.</w:t>
      </w:r>
    </w:p>
    <w:p w14:paraId="3CB22274" w14:textId="77777777" w:rsidR="00F649B5" w:rsidRPr="00F649B5" w:rsidRDefault="00F649B5" w:rsidP="002A55F6">
      <w:pPr>
        <w:jc w:val="both"/>
        <w:rPr>
          <w:rFonts w:ascii="Calibri" w:hAnsi="Calibri" w:cs="Arial"/>
          <w:sz w:val="22"/>
          <w:szCs w:val="22"/>
        </w:rPr>
      </w:pPr>
    </w:p>
    <w:p w14:paraId="18E09169" w14:textId="77777777" w:rsidR="00F649B5" w:rsidRPr="00F649B5" w:rsidRDefault="00F649B5" w:rsidP="002A55F6">
      <w:pPr>
        <w:jc w:val="both"/>
        <w:rPr>
          <w:rFonts w:ascii="Calibri" w:hAnsi="Calibri" w:cs="Arial"/>
          <w:sz w:val="22"/>
          <w:szCs w:val="22"/>
        </w:rPr>
      </w:pPr>
      <w:r w:rsidRPr="00F649B5">
        <w:rPr>
          <w:rFonts w:ascii="Calibri" w:hAnsi="Calibri" w:cs="Arial"/>
          <w:sz w:val="22"/>
          <w:szCs w:val="22"/>
        </w:rPr>
        <w:t xml:space="preserve">The Group was formed in 2010, the Bank’s subsidiary companies are Hrvatsko kreditno osiguranje d.d. and Poslovni info servis d.o.o. that constitute the Hrvatsko kreditno osiguranje Group (“HKO Group”). </w:t>
      </w:r>
    </w:p>
    <w:p w14:paraId="7A3737BE" w14:textId="77777777" w:rsidR="00F649B5" w:rsidRPr="002A55F6" w:rsidRDefault="00F649B5" w:rsidP="002A55F6">
      <w:pPr>
        <w:jc w:val="both"/>
        <w:rPr>
          <w:rFonts w:ascii="Calibri" w:hAnsi="Calibri" w:cs="Arial"/>
          <w:sz w:val="22"/>
          <w:szCs w:val="22"/>
        </w:rPr>
      </w:pPr>
    </w:p>
    <w:p w14:paraId="3362629E" w14:textId="77777777" w:rsidR="00F649B5" w:rsidRPr="002A55F6" w:rsidRDefault="00F649B5" w:rsidP="002A55F6">
      <w:pPr>
        <w:jc w:val="both"/>
        <w:rPr>
          <w:rFonts w:ascii="Calibri" w:hAnsi="Calibri" w:cs="Arial"/>
          <w:sz w:val="22"/>
          <w:szCs w:val="22"/>
        </w:rPr>
      </w:pPr>
      <w:bookmarkStart w:id="943" w:name="_Hlk522991149"/>
      <w:r w:rsidRPr="002A55F6">
        <w:rPr>
          <w:rFonts w:ascii="Calibri" w:hAnsi="Calibri" w:cs="Arial"/>
          <w:sz w:val="22"/>
          <w:szCs w:val="22"/>
        </w:rPr>
        <w:t xml:space="preserve">The Croatian Bank for Reconstruction and Development is the 100% owner of HKO, </w:t>
      </w:r>
      <w:bookmarkEnd w:id="943"/>
      <w:r w:rsidRPr="002A55F6">
        <w:rPr>
          <w:rFonts w:ascii="Calibri" w:hAnsi="Calibri" w:cs="Arial"/>
          <w:sz w:val="22"/>
          <w:szCs w:val="22"/>
        </w:rPr>
        <w:t>which is 100% owner of Poslovni info servis d.o.o.</w:t>
      </w:r>
    </w:p>
    <w:p w14:paraId="606E2522" w14:textId="77777777" w:rsidR="00F649B5" w:rsidRPr="002A55F6" w:rsidRDefault="00F649B5" w:rsidP="002A55F6">
      <w:pPr>
        <w:jc w:val="both"/>
        <w:rPr>
          <w:rFonts w:ascii="Calibri" w:hAnsi="Calibri" w:cs="Arial"/>
          <w:sz w:val="22"/>
          <w:szCs w:val="22"/>
        </w:rPr>
      </w:pPr>
    </w:p>
    <w:p w14:paraId="7C936C1B" w14:textId="77777777" w:rsidR="00F649B5" w:rsidRPr="00F649B5" w:rsidRDefault="00F649B5" w:rsidP="002A55F6">
      <w:pPr>
        <w:jc w:val="both"/>
        <w:rPr>
          <w:rFonts w:ascii="Calibri" w:hAnsi="Calibri" w:cs="Arial"/>
          <w:sz w:val="22"/>
          <w:szCs w:val="22"/>
        </w:rPr>
      </w:pPr>
      <w:r w:rsidRPr="00F649B5">
        <w:rPr>
          <w:rFonts w:ascii="Calibri" w:hAnsi="Calibri" w:cs="Arial"/>
          <w:sz w:val="22"/>
          <w:szCs w:val="22"/>
        </w:rPr>
        <w:t>The legal address of the HKO Group is Zagreb, Bednjanska 12.</w:t>
      </w:r>
    </w:p>
    <w:p w14:paraId="3EA73115" w14:textId="77777777" w:rsidR="00F649B5" w:rsidRPr="00F649B5" w:rsidRDefault="00F649B5" w:rsidP="002A55F6">
      <w:pPr>
        <w:jc w:val="both"/>
        <w:rPr>
          <w:rFonts w:ascii="Calibri" w:hAnsi="Calibri" w:cs="Arial"/>
          <w:sz w:val="22"/>
          <w:szCs w:val="22"/>
        </w:rPr>
      </w:pPr>
    </w:p>
    <w:p w14:paraId="2F12D469" w14:textId="77777777" w:rsidR="00F649B5" w:rsidRPr="00F649B5" w:rsidRDefault="00372D78" w:rsidP="002A55F6">
      <w:pPr>
        <w:jc w:val="both"/>
        <w:rPr>
          <w:rFonts w:ascii="Calibri" w:hAnsi="Calibri" w:cs="Arial"/>
          <w:sz w:val="22"/>
          <w:szCs w:val="22"/>
        </w:rPr>
      </w:pPr>
      <w:r>
        <w:rPr>
          <w:rFonts w:ascii="Calibri" w:hAnsi="Calibri" w:cs="Arial"/>
          <w:sz w:val="22"/>
          <w:szCs w:val="22"/>
        </w:rPr>
        <w:t>As of 31 December</w:t>
      </w:r>
      <w:r w:rsidR="00F649B5" w:rsidRPr="00F649B5">
        <w:rPr>
          <w:rFonts w:ascii="Calibri" w:hAnsi="Calibri" w:cs="Arial"/>
          <w:sz w:val="22"/>
          <w:szCs w:val="22"/>
        </w:rPr>
        <w:t xml:space="preserve"> 2018, the Group had</w:t>
      </w:r>
      <w:r w:rsidR="002D0AB4">
        <w:rPr>
          <w:rFonts w:ascii="Calibri" w:hAnsi="Calibri" w:cs="Arial"/>
          <w:sz w:val="22"/>
          <w:szCs w:val="22"/>
        </w:rPr>
        <w:t xml:space="preserve"> 3</w:t>
      </w:r>
      <w:r w:rsidR="00CF4741">
        <w:rPr>
          <w:rFonts w:ascii="Calibri" w:hAnsi="Calibri" w:cs="Arial"/>
          <w:sz w:val="22"/>
          <w:szCs w:val="22"/>
        </w:rPr>
        <w:t>90</w:t>
      </w:r>
      <w:r w:rsidR="005807BC">
        <w:rPr>
          <w:rFonts w:ascii="Calibri" w:hAnsi="Calibri" w:cs="Arial"/>
          <w:sz w:val="22"/>
          <w:szCs w:val="22"/>
        </w:rPr>
        <w:t xml:space="preserve"> employees (</w:t>
      </w:r>
      <w:r w:rsidR="00F649B5" w:rsidRPr="00F649B5">
        <w:rPr>
          <w:rFonts w:ascii="Calibri" w:hAnsi="Calibri" w:cs="Arial"/>
          <w:sz w:val="22"/>
          <w:szCs w:val="22"/>
        </w:rPr>
        <w:t>3</w:t>
      </w:r>
      <w:r>
        <w:rPr>
          <w:rFonts w:ascii="Calibri" w:hAnsi="Calibri" w:cs="Arial"/>
          <w:sz w:val="22"/>
          <w:szCs w:val="22"/>
        </w:rPr>
        <w:t>1</w:t>
      </w:r>
      <w:r w:rsidR="00F649B5" w:rsidRPr="00F649B5">
        <w:rPr>
          <w:rFonts w:ascii="Calibri" w:hAnsi="Calibri" w:cs="Arial"/>
          <w:sz w:val="22"/>
          <w:szCs w:val="22"/>
        </w:rPr>
        <w:t xml:space="preserve"> </w:t>
      </w:r>
      <w:r>
        <w:rPr>
          <w:rFonts w:ascii="Calibri" w:hAnsi="Calibri" w:cs="Arial"/>
          <w:sz w:val="22"/>
          <w:szCs w:val="22"/>
        </w:rPr>
        <w:t>December</w:t>
      </w:r>
      <w:r w:rsidR="00F649B5" w:rsidRPr="00F649B5">
        <w:rPr>
          <w:rFonts w:ascii="Calibri" w:hAnsi="Calibri" w:cs="Arial"/>
          <w:sz w:val="22"/>
          <w:szCs w:val="22"/>
        </w:rPr>
        <w:t xml:space="preserve"> 2017:</w:t>
      </w:r>
      <w:r w:rsidR="002D0AB4">
        <w:rPr>
          <w:rFonts w:ascii="Calibri" w:hAnsi="Calibri" w:cs="Arial"/>
          <w:sz w:val="22"/>
          <w:szCs w:val="22"/>
        </w:rPr>
        <w:t xml:space="preserve"> 38</w:t>
      </w:r>
      <w:r w:rsidR="00CF4741">
        <w:rPr>
          <w:rFonts w:ascii="Calibri" w:hAnsi="Calibri" w:cs="Arial"/>
          <w:sz w:val="22"/>
          <w:szCs w:val="22"/>
        </w:rPr>
        <w:t>6</w:t>
      </w:r>
      <w:r w:rsidR="00F649B5" w:rsidRPr="00F649B5">
        <w:rPr>
          <w:rFonts w:ascii="Calibri" w:hAnsi="Calibri" w:cs="Arial"/>
          <w:sz w:val="22"/>
          <w:szCs w:val="22"/>
        </w:rPr>
        <w:t xml:space="preserve"> employees), of which </w:t>
      </w:r>
      <w:r w:rsidR="002D0AB4">
        <w:rPr>
          <w:rFonts w:ascii="Calibri" w:hAnsi="Calibri" w:cs="Arial"/>
          <w:sz w:val="22"/>
          <w:szCs w:val="22"/>
        </w:rPr>
        <w:t>4</w:t>
      </w:r>
      <w:r w:rsidR="00F649B5" w:rsidRPr="00F649B5">
        <w:rPr>
          <w:rFonts w:ascii="Calibri" w:hAnsi="Calibri" w:cs="Arial"/>
          <w:sz w:val="22"/>
          <w:szCs w:val="22"/>
        </w:rPr>
        <w:t xml:space="preserve"> employees are in substitution for maternity leave, long-term sick leave and return from unpaid leave.</w:t>
      </w:r>
    </w:p>
    <w:p w14:paraId="006B9B90" w14:textId="77777777" w:rsidR="00F649B5" w:rsidRPr="00F649B5" w:rsidRDefault="00F649B5" w:rsidP="002A55F6"/>
    <w:p w14:paraId="3B3B8781" w14:textId="77777777" w:rsidR="00F649B5" w:rsidRPr="00F649B5" w:rsidRDefault="00F649B5" w:rsidP="00F649B5">
      <w:pPr>
        <w:jc w:val="both"/>
        <w:rPr>
          <w:rFonts w:ascii="Calibri" w:hAnsi="Calibri" w:cs="Arial"/>
          <w:b/>
          <w:sz w:val="22"/>
          <w:szCs w:val="22"/>
          <w:lang w:eastAsia="hr-HR"/>
        </w:rPr>
      </w:pPr>
      <w:r w:rsidRPr="00F649B5">
        <w:rPr>
          <w:rFonts w:ascii="Calibri" w:hAnsi="Calibri" w:cs="Arial"/>
          <w:b/>
          <w:sz w:val="22"/>
          <w:szCs w:val="22"/>
          <w:lang w:eastAsia="hr-HR"/>
        </w:rPr>
        <w:t>1.2. Bank:</w:t>
      </w:r>
    </w:p>
    <w:p w14:paraId="75CA2F6F" w14:textId="77777777" w:rsidR="00F649B5" w:rsidRPr="00F649B5" w:rsidRDefault="00F649B5" w:rsidP="00F649B5">
      <w:pPr>
        <w:jc w:val="both"/>
        <w:rPr>
          <w:rFonts w:ascii="Calibri" w:hAnsi="Calibri" w:cs="Arial"/>
          <w:b/>
          <w:sz w:val="22"/>
          <w:szCs w:val="22"/>
          <w:lang w:eastAsia="hr-HR"/>
        </w:rPr>
      </w:pPr>
    </w:p>
    <w:p w14:paraId="688ABD3E" w14:textId="77777777" w:rsidR="00F649B5" w:rsidRPr="00F649B5" w:rsidRDefault="00F649B5" w:rsidP="002A55F6">
      <w:pPr>
        <w:jc w:val="both"/>
        <w:rPr>
          <w:rFonts w:ascii="Calibri" w:hAnsi="Calibri" w:cs="Arial"/>
          <w:sz w:val="22"/>
          <w:szCs w:val="22"/>
        </w:rPr>
      </w:pPr>
      <w:r w:rsidRPr="00F649B5">
        <w:rPr>
          <w:rFonts w:ascii="Calibri" w:hAnsi="Calibri" w:cs="Arial"/>
          <w:sz w:val="22"/>
          <w:szCs w:val="22"/>
        </w:rPr>
        <w:t xml:space="preserve">The Croatian Bank for Reconstruction and Development (“HBOR” or “the Bank”) was established on 12 June 1992 under the Act on the Croatian Credit Bank for Reconstruction (“HKBO”). In December 1995, the Bank changed its name to Croatian Bank for Reconstruction and Development. The founder and 100% owner of HBOR is the Republic of Croatia. </w:t>
      </w:r>
    </w:p>
    <w:p w14:paraId="2D8AE08C" w14:textId="77777777" w:rsidR="00F649B5" w:rsidRPr="00F649B5" w:rsidRDefault="00F649B5" w:rsidP="002A55F6"/>
    <w:p w14:paraId="613A57E7" w14:textId="2A76583E" w:rsidR="00F649B5" w:rsidRPr="00F649B5" w:rsidRDefault="00F649B5" w:rsidP="00F649B5">
      <w:pPr>
        <w:jc w:val="both"/>
        <w:rPr>
          <w:rFonts w:ascii="Calibri" w:hAnsi="Calibri" w:cs="Arial"/>
          <w:sz w:val="22"/>
          <w:szCs w:val="22"/>
        </w:rPr>
      </w:pPr>
      <w:r w:rsidRPr="00F649B5">
        <w:rPr>
          <w:rFonts w:ascii="Calibri" w:hAnsi="Calibri" w:cs="Arial"/>
          <w:sz w:val="22"/>
          <w:szCs w:val="22"/>
        </w:rPr>
        <w:t>The Republic of Croatia guarantees HBOR’s liabilities unconditionally, irrevocably and on first call, without issuing any particular guarantee. The responsibility of the Republic of Croatia as guarantor for HBOR´s liabilities is joint and unlimited.</w:t>
      </w:r>
    </w:p>
    <w:p w14:paraId="164B1A54" w14:textId="77777777" w:rsidR="00F649B5" w:rsidRPr="00F649B5" w:rsidRDefault="00F649B5" w:rsidP="00F649B5">
      <w:pPr>
        <w:jc w:val="both"/>
        <w:rPr>
          <w:rFonts w:ascii="Calibri" w:hAnsi="Calibri" w:cs="Arial"/>
          <w:sz w:val="22"/>
          <w:szCs w:val="22"/>
        </w:rPr>
      </w:pPr>
    </w:p>
    <w:p w14:paraId="5A3DC116" w14:textId="77777777" w:rsidR="00F649B5" w:rsidRPr="00F649B5" w:rsidRDefault="00F649B5" w:rsidP="00F649B5">
      <w:pPr>
        <w:jc w:val="both"/>
        <w:rPr>
          <w:rFonts w:ascii="Calibri" w:hAnsi="Calibri" w:cs="Arial"/>
          <w:sz w:val="22"/>
          <w:szCs w:val="22"/>
        </w:rPr>
      </w:pPr>
      <w:r w:rsidRPr="00F649B5">
        <w:rPr>
          <w:rFonts w:ascii="Calibri" w:hAnsi="Calibri" w:cs="Arial"/>
          <w:sz w:val="22"/>
          <w:szCs w:val="22"/>
        </w:rPr>
        <w:t>With the Act on the Croatian Bank for Reconstruction and Development passed in December 2006, HBOR’s founding capital was HRK 7 billion, the payment schedule of which is determined by the State budget.</w:t>
      </w:r>
    </w:p>
    <w:p w14:paraId="0E254828" w14:textId="77777777" w:rsidR="009E0A47" w:rsidRPr="001E7DB0" w:rsidRDefault="009E0A47" w:rsidP="001E7DB0">
      <w:pPr>
        <w:pStyle w:val="NormalWeb"/>
        <w:spacing w:before="0" w:beforeAutospacing="0" w:after="0" w:afterAutospacing="0"/>
        <w:jc w:val="both"/>
        <w:rPr>
          <w:rFonts w:asciiTheme="minorHAnsi" w:hAnsiTheme="minorHAnsi" w:cs="Arial"/>
          <w:b/>
          <w:bCs/>
          <w:sz w:val="22"/>
          <w:szCs w:val="22"/>
          <w:lang w:val="en-GB"/>
        </w:rPr>
        <w:sectPr w:rsidR="009E0A47" w:rsidRPr="001E7DB0" w:rsidSect="00F26FF5">
          <w:headerReference w:type="default" r:id="rId78"/>
          <w:pgSz w:w="11907" w:h="16840" w:code="9"/>
          <w:pgMar w:top="1418" w:right="992" w:bottom="1134" w:left="1418" w:header="851" w:footer="851" w:gutter="0"/>
          <w:cols w:space="720"/>
          <w:noEndnote/>
        </w:sectPr>
      </w:pPr>
    </w:p>
    <w:p w14:paraId="474DCDDE" w14:textId="77777777" w:rsidR="00E25A6C" w:rsidRPr="00E06490" w:rsidRDefault="00E25A6C" w:rsidP="00E25A6C">
      <w:pPr>
        <w:pStyle w:val="T1"/>
        <w:tabs>
          <w:tab w:val="left" w:pos="567"/>
        </w:tabs>
        <w:spacing w:before="0" w:after="0" w:line="240" w:lineRule="auto"/>
        <w:rPr>
          <w:rFonts w:asciiTheme="minorHAnsi" w:hAnsiTheme="minorHAnsi" w:cs="Arial"/>
          <w:sz w:val="22"/>
          <w:szCs w:val="22"/>
          <w:lang w:val="en-GB"/>
        </w:rPr>
      </w:pPr>
    </w:p>
    <w:p w14:paraId="0EDFA55A" w14:textId="77777777" w:rsidR="00C65775" w:rsidRPr="00E06490" w:rsidRDefault="004C4A37" w:rsidP="00E25A6C">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1.</w:t>
      </w:r>
      <w:r w:rsidRPr="00E06490">
        <w:rPr>
          <w:rFonts w:asciiTheme="minorHAnsi" w:hAnsiTheme="minorHAnsi" w:cs="Arial"/>
          <w:sz w:val="22"/>
          <w:szCs w:val="22"/>
          <w:lang w:val="en-GB"/>
        </w:rPr>
        <w:tab/>
      </w:r>
      <w:r w:rsidR="00C65775" w:rsidRPr="00E06490">
        <w:rPr>
          <w:rFonts w:asciiTheme="minorHAnsi" w:hAnsiTheme="minorHAnsi" w:cs="Arial"/>
          <w:sz w:val="22"/>
          <w:szCs w:val="22"/>
          <w:lang w:val="en-GB"/>
        </w:rPr>
        <w:t>General information</w:t>
      </w:r>
      <w:r w:rsidR="0031673E" w:rsidRPr="00E06490">
        <w:rPr>
          <w:rFonts w:asciiTheme="minorHAnsi" w:hAnsiTheme="minorHAnsi" w:cs="Arial"/>
          <w:sz w:val="22"/>
          <w:szCs w:val="22"/>
          <w:lang w:val="en-GB"/>
        </w:rPr>
        <w:t xml:space="preserve"> (continued)</w:t>
      </w:r>
    </w:p>
    <w:p w14:paraId="34D73028" w14:textId="77777777" w:rsidR="00F649B5" w:rsidRPr="00F649B5" w:rsidRDefault="00F649B5" w:rsidP="00F649B5">
      <w:pPr>
        <w:keepNext/>
        <w:jc w:val="both"/>
        <w:rPr>
          <w:rFonts w:ascii="Calibri" w:hAnsi="Calibri" w:cs="Arial"/>
          <w:sz w:val="16"/>
          <w:szCs w:val="16"/>
        </w:rPr>
      </w:pPr>
    </w:p>
    <w:p w14:paraId="3E5F4CCB" w14:textId="77777777" w:rsidR="00F649B5" w:rsidRPr="00F649B5" w:rsidRDefault="00F649B5" w:rsidP="00F649B5">
      <w:pPr>
        <w:tabs>
          <w:tab w:val="left" w:pos="567"/>
        </w:tabs>
        <w:jc w:val="both"/>
        <w:rPr>
          <w:rFonts w:ascii="Calibri" w:hAnsi="Calibri" w:cs="Arial"/>
          <w:b/>
          <w:sz w:val="22"/>
          <w:szCs w:val="22"/>
          <w:lang w:eastAsia="hr-HR"/>
        </w:rPr>
      </w:pPr>
      <w:r w:rsidRPr="00F649B5">
        <w:rPr>
          <w:rFonts w:ascii="Calibri" w:hAnsi="Calibri" w:cs="Arial"/>
          <w:b/>
          <w:sz w:val="22"/>
          <w:szCs w:val="22"/>
          <w:lang w:eastAsia="hr-HR"/>
        </w:rPr>
        <w:t xml:space="preserve">1.2. </w:t>
      </w:r>
      <w:r w:rsidRPr="00F649B5">
        <w:rPr>
          <w:rFonts w:ascii="Calibri" w:hAnsi="Calibri" w:cs="Arial"/>
          <w:b/>
          <w:sz w:val="22"/>
          <w:szCs w:val="22"/>
          <w:lang w:eastAsia="hr-HR"/>
        </w:rPr>
        <w:tab/>
        <w:t>Bank (continued):</w:t>
      </w:r>
    </w:p>
    <w:p w14:paraId="6911CE8D" w14:textId="77777777" w:rsidR="00F649B5" w:rsidRPr="00F649B5" w:rsidRDefault="00F649B5" w:rsidP="00F649B5">
      <w:pPr>
        <w:keepNext/>
        <w:jc w:val="both"/>
        <w:rPr>
          <w:rFonts w:ascii="Calibri" w:hAnsi="Calibri" w:cs="Arial"/>
          <w:sz w:val="16"/>
          <w:szCs w:val="16"/>
        </w:rPr>
      </w:pPr>
    </w:p>
    <w:p w14:paraId="6B2DEA03" w14:textId="77777777" w:rsidR="00F649B5" w:rsidRPr="00F649B5" w:rsidRDefault="00F649B5" w:rsidP="00F649B5">
      <w:pPr>
        <w:widowControl w:val="0"/>
        <w:jc w:val="both"/>
        <w:rPr>
          <w:rFonts w:asciiTheme="minorHAnsi" w:hAnsiTheme="minorHAnsi" w:cs="Arial"/>
          <w:i/>
          <w:sz w:val="22"/>
          <w:szCs w:val="22"/>
        </w:rPr>
      </w:pPr>
      <w:r w:rsidRPr="00F649B5">
        <w:rPr>
          <w:rFonts w:asciiTheme="minorHAnsi" w:hAnsiTheme="minorHAnsi" w:cs="Arial"/>
          <w:i/>
          <w:sz w:val="22"/>
          <w:szCs w:val="22"/>
        </w:rPr>
        <w:t>Supervisory Board</w:t>
      </w:r>
    </w:p>
    <w:p w14:paraId="5B77596B" w14:textId="77777777" w:rsidR="00F649B5" w:rsidRPr="00F649B5" w:rsidRDefault="00F649B5" w:rsidP="00F649B5">
      <w:pPr>
        <w:widowControl w:val="0"/>
        <w:jc w:val="both"/>
        <w:rPr>
          <w:rFonts w:asciiTheme="minorHAnsi" w:hAnsiTheme="minorHAnsi" w:cs="Arial"/>
          <w:sz w:val="22"/>
          <w:szCs w:val="22"/>
        </w:rPr>
      </w:pPr>
      <w:r w:rsidRPr="00F649B5">
        <w:rPr>
          <w:rFonts w:asciiTheme="minorHAnsi" w:hAnsiTheme="minorHAnsi" w:cs="Arial"/>
          <w:sz w:val="22"/>
          <w:szCs w:val="22"/>
        </w:rPr>
        <w:t>On the date of preparing these statements, members of the Supervisory Board were as follows:</w:t>
      </w:r>
    </w:p>
    <w:p w14:paraId="0CAE401B" w14:textId="77777777" w:rsidR="00F649B5" w:rsidRPr="00F649B5" w:rsidRDefault="00F649B5" w:rsidP="00F649B5">
      <w:pPr>
        <w:widowControl w:val="0"/>
        <w:jc w:val="both"/>
        <w:rPr>
          <w:rFonts w:asciiTheme="minorHAnsi" w:hAnsiTheme="minorHAnsi" w:cs="Arial"/>
          <w:sz w:val="22"/>
          <w:szCs w:val="22"/>
        </w:rPr>
      </w:pPr>
    </w:p>
    <w:p w14:paraId="13DE044F" w14:textId="77777777" w:rsidR="00F649B5" w:rsidRPr="00F649B5" w:rsidRDefault="00F649B5" w:rsidP="00F649B5">
      <w:pPr>
        <w:widowControl w:val="0"/>
        <w:jc w:val="both"/>
        <w:rPr>
          <w:rFonts w:asciiTheme="minorHAnsi" w:hAnsiTheme="minorHAnsi" w:cs="Arial"/>
          <w:sz w:val="22"/>
          <w:szCs w:val="22"/>
        </w:rPr>
      </w:pPr>
      <w:r w:rsidRPr="00F649B5">
        <w:rPr>
          <w:rFonts w:asciiTheme="minorHAnsi" w:hAnsiTheme="minorHAnsi" w:cs="Arial"/>
          <w:sz w:val="22"/>
          <w:szCs w:val="22"/>
        </w:rPr>
        <w:t xml:space="preserve">               - Zdravko Marić, DSc, </w:t>
      </w:r>
      <w:r w:rsidRPr="00F649B5">
        <w:rPr>
          <w:rFonts w:asciiTheme="minorHAnsi" w:hAnsiTheme="minorHAnsi" w:cs="Arial"/>
          <w:sz w:val="22"/>
          <w:szCs w:val="22"/>
          <w:lang w:eastAsia="hr-HR"/>
        </w:rPr>
        <w:t>Minister of Finance - ex officio President of the Supervisory Board,</w:t>
      </w:r>
    </w:p>
    <w:p w14:paraId="4757FC87" w14:textId="77777777" w:rsidR="00F649B5" w:rsidRPr="00F649B5" w:rsidRDefault="00F649B5" w:rsidP="00B7373C">
      <w:pPr>
        <w:widowControl w:val="0"/>
        <w:numPr>
          <w:ilvl w:val="0"/>
          <w:numId w:val="16"/>
        </w:numPr>
        <w:ind w:left="851" w:hanging="142"/>
        <w:contextualSpacing/>
        <w:jc w:val="both"/>
        <w:rPr>
          <w:rFonts w:asciiTheme="minorHAnsi" w:hAnsiTheme="minorHAnsi" w:cs="Arial"/>
          <w:sz w:val="22"/>
          <w:szCs w:val="22"/>
        </w:rPr>
      </w:pPr>
      <w:r w:rsidRPr="00F649B5">
        <w:rPr>
          <w:rFonts w:asciiTheme="minorHAnsi" w:hAnsiTheme="minorHAnsi" w:cs="Arial"/>
          <w:sz w:val="22"/>
          <w:szCs w:val="22"/>
        </w:rPr>
        <w:t>Darko Horvat, Minister of the Economy, Entrepreneurship and Trade – ex officio Vice President of the Supervisory Board,</w:t>
      </w:r>
    </w:p>
    <w:p w14:paraId="157F98DE" w14:textId="77777777" w:rsidR="00F649B5" w:rsidRPr="00F649B5" w:rsidRDefault="00F649B5" w:rsidP="00B7373C">
      <w:pPr>
        <w:widowControl w:val="0"/>
        <w:numPr>
          <w:ilvl w:val="0"/>
          <w:numId w:val="16"/>
        </w:numPr>
        <w:ind w:left="851" w:hanging="142"/>
        <w:contextualSpacing/>
        <w:jc w:val="both"/>
        <w:rPr>
          <w:rFonts w:asciiTheme="minorHAnsi" w:hAnsiTheme="minorHAnsi" w:cs="Arial"/>
          <w:sz w:val="22"/>
          <w:szCs w:val="22"/>
        </w:rPr>
      </w:pPr>
      <w:r w:rsidRPr="00F649B5">
        <w:rPr>
          <w:rFonts w:asciiTheme="minorHAnsi" w:hAnsiTheme="minorHAnsi" w:cs="Arial"/>
          <w:sz w:val="22"/>
          <w:szCs w:val="22"/>
        </w:rPr>
        <w:t>Predrag Štromar, Deputy Prime Minister of the Republic of Croatia and Minister of Construction and Physical Planning,</w:t>
      </w:r>
    </w:p>
    <w:p w14:paraId="5B183D9C" w14:textId="77777777" w:rsidR="00F649B5" w:rsidRPr="00F649B5" w:rsidRDefault="00F649B5" w:rsidP="00B7373C">
      <w:pPr>
        <w:widowControl w:val="0"/>
        <w:numPr>
          <w:ilvl w:val="0"/>
          <w:numId w:val="16"/>
        </w:numPr>
        <w:ind w:left="851" w:hanging="142"/>
        <w:contextualSpacing/>
        <w:jc w:val="both"/>
        <w:rPr>
          <w:rFonts w:asciiTheme="minorHAnsi" w:hAnsiTheme="minorHAnsi" w:cs="Arial"/>
          <w:sz w:val="22"/>
          <w:szCs w:val="22"/>
        </w:rPr>
      </w:pPr>
      <w:r w:rsidRPr="00F649B5">
        <w:rPr>
          <w:rFonts w:asciiTheme="minorHAnsi" w:hAnsiTheme="minorHAnsi" w:cs="Arial"/>
          <w:sz w:val="22"/>
          <w:szCs w:val="22"/>
        </w:rPr>
        <w:t>Tomislav Tolušić, Deputy Prime Minister</w:t>
      </w:r>
      <w:r w:rsidR="006B3049">
        <w:rPr>
          <w:rFonts w:asciiTheme="minorHAnsi" w:hAnsiTheme="minorHAnsi" w:cs="Arial"/>
          <w:sz w:val="22"/>
          <w:szCs w:val="22"/>
        </w:rPr>
        <w:t xml:space="preserve"> of the Republic of Croatia</w:t>
      </w:r>
      <w:r w:rsidRPr="00F649B5">
        <w:rPr>
          <w:rFonts w:asciiTheme="minorHAnsi" w:hAnsiTheme="minorHAnsi" w:cs="Arial"/>
          <w:sz w:val="22"/>
          <w:szCs w:val="22"/>
        </w:rPr>
        <w:t xml:space="preserve"> and Minister of Agriculture,</w:t>
      </w:r>
    </w:p>
    <w:p w14:paraId="4C007605" w14:textId="77777777" w:rsidR="00F649B5" w:rsidRPr="00F649B5" w:rsidRDefault="00F649B5" w:rsidP="00B7373C">
      <w:pPr>
        <w:numPr>
          <w:ilvl w:val="0"/>
          <w:numId w:val="16"/>
        </w:numPr>
        <w:ind w:left="851" w:hanging="142"/>
        <w:contextualSpacing/>
        <w:rPr>
          <w:rFonts w:ascii="Calibri" w:eastAsia="Calibri" w:hAnsi="Calibri"/>
          <w:sz w:val="22"/>
          <w:szCs w:val="22"/>
        </w:rPr>
      </w:pPr>
      <w:r w:rsidRPr="00F649B5">
        <w:rPr>
          <w:rFonts w:ascii="Calibri" w:eastAsia="Calibri" w:hAnsi="Calibri"/>
          <w:sz w:val="22"/>
          <w:szCs w:val="22"/>
        </w:rPr>
        <w:t>Gabrijela Žalac,</w:t>
      </w:r>
      <w:r w:rsidRPr="00F649B5">
        <w:rPr>
          <w:rFonts w:ascii="Calibri" w:eastAsia="Calibri" w:hAnsi="Calibri"/>
          <w:sz w:val="22"/>
          <w:szCs w:val="22"/>
          <w:lang w:eastAsia="hr-HR"/>
        </w:rPr>
        <w:t xml:space="preserve"> Minister of Regional Development and EU Funds,</w:t>
      </w:r>
    </w:p>
    <w:p w14:paraId="48BC6A51" w14:textId="77777777" w:rsidR="00F649B5" w:rsidRPr="00F649B5" w:rsidRDefault="00F649B5" w:rsidP="00B7373C">
      <w:pPr>
        <w:widowControl w:val="0"/>
        <w:numPr>
          <w:ilvl w:val="0"/>
          <w:numId w:val="16"/>
        </w:numPr>
        <w:ind w:left="851" w:hanging="142"/>
        <w:contextualSpacing/>
        <w:jc w:val="both"/>
        <w:rPr>
          <w:rFonts w:asciiTheme="minorHAnsi" w:hAnsiTheme="minorHAnsi" w:cs="Arial"/>
          <w:sz w:val="22"/>
          <w:szCs w:val="22"/>
        </w:rPr>
      </w:pPr>
      <w:r w:rsidRPr="00F649B5">
        <w:rPr>
          <w:rFonts w:asciiTheme="minorHAnsi" w:hAnsiTheme="minorHAnsi" w:cs="Arial"/>
          <w:sz w:val="22"/>
          <w:szCs w:val="22"/>
        </w:rPr>
        <w:t>Gari Cappelli, Minister of Tourism,</w:t>
      </w:r>
    </w:p>
    <w:p w14:paraId="7F4790B8" w14:textId="77777777" w:rsidR="00F649B5" w:rsidRPr="00F649B5" w:rsidRDefault="00F649B5" w:rsidP="00B7373C">
      <w:pPr>
        <w:numPr>
          <w:ilvl w:val="0"/>
          <w:numId w:val="16"/>
        </w:numPr>
        <w:ind w:left="851" w:hanging="142"/>
        <w:contextualSpacing/>
        <w:jc w:val="both"/>
        <w:rPr>
          <w:rFonts w:ascii="Calibri" w:eastAsia="Calibri" w:hAnsi="Calibri"/>
          <w:sz w:val="22"/>
          <w:szCs w:val="22"/>
        </w:rPr>
      </w:pPr>
      <w:r w:rsidRPr="00F649B5">
        <w:rPr>
          <w:rFonts w:ascii="Calibri" w:eastAsia="Calibri" w:hAnsi="Calibri"/>
          <w:sz w:val="22"/>
          <w:szCs w:val="22"/>
        </w:rPr>
        <w:t>Luka Burilović, President of the Croatian Chamber of Economy – ex officio Member of the Supervisory Board,</w:t>
      </w:r>
    </w:p>
    <w:p w14:paraId="7787E73D" w14:textId="77777777" w:rsidR="00F649B5" w:rsidRPr="00F649B5" w:rsidRDefault="00F649B5" w:rsidP="00F649B5">
      <w:pPr>
        <w:widowControl w:val="0"/>
        <w:tabs>
          <w:tab w:val="num" w:pos="709"/>
        </w:tabs>
        <w:ind w:left="851" w:hanging="578"/>
        <w:jc w:val="both"/>
        <w:rPr>
          <w:rFonts w:asciiTheme="minorHAnsi" w:hAnsiTheme="minorHAnsi" w:cs="Arial"/>
          <w:sz w:val="22"/>
          <w:szCs w:val="22"/>
        </w:rPr>
      </w:pPr>
      <w:r w:rsidRPr="00F649B5">
        <w:rPr>
          <w:rFonts w:asciiTheme="minorHAnsi" w:hAnsiTheme="minorHAnsi" w:cs="Arial"/>
          <w:sz w:val="22"/>
          <w:szCs w:val="22"/>
        </w:rPr>
        <w:tab/>
        <w:t>- Boris Lalovac, MSc, Member of the Croatian Parliament,</w:t>
      </w:r>
    </w:p>
    <w:p w14:paraId="33BF0DDD" w14:textId="77777777" w:rsidR="00F649B5" w:rsidRPr="00F649B5" w:rsidRDefault="00F649B5" w:rsidP="00F649B5">
      <w:pPr>
        <w:widowControl w:val="0"/>
        <w:tabs>
          <w:tab w:val="num" w:pos="709"/>
        </w:tabs>
        <w:ind w:left="851" w:hanging="578"/>
        <w:jc w:val="both"/>
        <w:rPr>
          <w:rFonts w:asciiTheme="minorHAnsi" w:hAnsiTheme="minorHAnsi" w:cs="Arial"/>
          <w:sz w:val="22"/>
          <w:szCs w:val="22"/>
        </w:rPr>
      </w:pPr>
      <w:r w:rsidRPr="00F649B5">
        <w:rPr>
          <w:rFonts w:asciiTheme="minorHAnsi" w:hAnsiTheme="minorHAnsi" w:cs="Arial"/>
          <w:sz w:val="22"/>
          <w:szCs w:val="22"/>
        </w:rPr>
        <w:tab/>
        <w:t>- Božica Makar, Member of the Croatian Parliament,</w:t>
      </w:r>
    </w:p>
    <w:p w14:paraId="4383B71E" w14:textId="77777777" w:rsidR="00F649B5" w:rsidRPr="00F649B5" w:rsidRDefault="00F649B5" w:rsidP="00B7373C">
      <w:pPr>
        <w:numPr>
          <w:ilvl w:val="0"/>
          <w:numId w:val="16"/>
        </w:numPr>
        <w:ind w:left="851" w:hanging="142"/>
        <w:contextualSpacing/>
        <w:rPr>
          <w:rFonts w:ascii="Calibri" w:eastAsia="Calibri" w:hAnsi="Calibri"/>
          <w:sz w:val="22"/>
          <w:szCs w:val="22"/>
        </w:rPr>
      </w:pPr>
      <w:r w:rsidRPr="00F649B5">
        <w:rPr>
          <w:rFonts w:ascii="Calibri" w:eastAsia="Calibri" w:hAnsi="Calibri"/>
          <w:sz w:val="22"/>
          <w:szCs w:val="22"/>
        </w:rPr>
        <w:t>Grozdana Perić, Chairman of the Finance and Central Budget Committee of the Croatian Parliament.</w:t>
      </w:r>
      <w:r w:rsidRPr="00F649B5" w:rsidDel="00C9050B">
        <w:rPr>
          <w:rFonts w:ascii="Calibri" w:eastAsia="Calibri" w:hAnsi="Calibri"/>
          <w:sz w:val="22"/>
          <w:szCs w:val="22"/>
        </w:rPr>
        <w:t xml:space="preserve"> </w:t>
      </w:r>
    </w:p>
    <w:p w14:paraId="2F14DFF4" w14:textId="77777777" w:rsidR="00F649B5" w:rsidRPr="00F649B5" w:rsidRDefault="00F649B5" w:rsidP="00F649B5">
      <w:pPr>
        <w:ind w:left="851"/>
        <w:contextualSpacing/>
        <w:rPr>
          <w:rFonts w:ascii="Calibri" w:eastAsia="Calibri" w:hAnsi="Calibri"/>
          <w:sz w:val="22"/>
          <w:szCs w:val="22"/>
        </w:rPr>
      </w:pPr>
    </w:p>
    <w:p w14:paraId="4EE05640" w14:textId="77777777" w:rsidR="00F649B5" w:rsidRPr="00F649B5" w:rsidRDefault="00F649B5" w:rsidP="00F649B5">
      <w:pPr>
        <w:keepNext/>
        <w:tabs>
          <w:tab w:val="left" w:pos="567"/>
        </w:tabs>
        <w:jc w:val="both"/>
        <w:outlineLvl w:val="0"/>
        <w:rPr>
          <w:rFonts w:asciiTheme="minorHAnsi" w:hAnsiTheme="minorHAnsi" w:cs="Arial"/>
          <w:i/>
          <w:sz w:val="22"/>
          <w:szCs w:val="22"/>
        </w:rPr>
      </w:pPr>
      <w:bookmarkStart w:id="944" w:name="_Toc4057684"/>
      <w:r w:rsidRPr="00F649B5">
        <w:rPr>
          <w:rFonts w:asciiTheme="minorHAnsi" w:hAnsiTheme="minorHAnsi" w:cs="Arial"/>
          <w:i/>
          <w:sz w:val="22"/>
          <w:szCs w:val="22"/>
        </w:rPr>
        <w:t>Management Board</w:t>
      </w:r>
      <w:bookmarkEnd w:id="944"/>
    </w:p>
    <w:p w14:paraId="0F59C173" w14:textId="77777777" w:rsidR="00F649B5" w:rsidRPr="00F649B5" w:rsidRDefault="00F649B5" w:rsidP="00F649B5">
      <w:pPr>
        <w:keepNext/>
        <w:jc w:val="both"/>
        <w:rPr>
          <w:rFonts w:ascii="Calibri" w:hAnsi="Calibri" w:cs="Arial"/>
          <w:sz w:val="22"/>
          <w:szCs w:val="22"/>
        </w:rPr>
      </w:pPr>
      <w:r w:rsidRPr="00F649B5">
        <w:rPr>
          <w:rFonts w:ascii="Calibri" w:hAnsi="Calibri" w:cs="Arial"/>
          <w:sz w:val="22"/>
          <w:szCs w:val="22"/>
        </w:rPr>
        <w:t>On the date of preparing these statements, members of the Management Board of HBOR were as follows:</w:t>
      </w:r>
    </w:p>
    <w:p w14:paraId="015F1759" w14:textId="77777777" w:rsidR="00F649B5" w:rsidRPr="00F649B5" w:rsidRDefault="00F649B5" w:rsidP="00F649B5">
      <w:pPr>
        <w:keepNext/>
        <w:jc w:val="both"/>
        <w:rPr>
          <w:rFonts w:ascii="Calibri" w:hAnsi="Calibri" w:cs="Arial"/>
          <w:sz w:val="22"/>
          <w:szCs w:val="22"/>
        </w:rPr>
      </w:pPr>
    </w:p>
    <w:p w14:paraId="380F5825" w14:textId="77777777" w:rsidR="00F649B5" w:rsidRPr="00F649B5" w:rsidRDefault="00F649B5" w:rsidP="00B7373C">
      <w:pPr>
        <w:keepNext/>
        <w:numPr>
          <w:ilvl w:val="0"/>
          <w:numId w:val="15"/>
        </w:numPr>
        <w:contextualSpacing/>
        <w:jc w:val="both"/>
        <w:rPr>
          <w:rFonts w:ascii="Calibri" w:hAnsi="Calibri" w:cs="Arial"/>
          <w:sz w:val="22"/>
          <w:szCs w:val="22"/>
        </w:rPr>
      </w:pPr>
      <w:r w:rsidRPr="00F649B5">
        <w:rPr>
          <w:rFonts w:asciiTheme="minorHAnsi" w:hAnsiTheme="minorHAnsi"/>
          <w:sz w:val="22"/>
          <w:szCs w:val="22"/>
        </w:rPr>
        <w:t>Tamara Perko</w:t>
      </w:r>
      <w:r w:rsidRPr="00F649B5">
        <w:rPr>
          <w:rFonts w:ascii="Calibri" w:hAnsi="Calibri" w:cs="Arial"/>
          <w:sz w:val="22"/>
          <w:szCs w:val="22"/>
        </w:rPr>
        <w:t>, MSc, President of the Management Board and</w:t>
      </w:r>
    </w:p>
    <w:p w14:paraId="3FB560BB" w14:textId="77777777" w:rsidR="00F649B5" w:rsidRPr="00F649B5" w:rsidRDefault="00F649B5" w:rsidP="00B7373C">
      <w:pPr>
        <w:keepNext/>
        <w:numPr>
          <w:ilvl w:val="0"/>
          <w:numId w:val="15"/>
        </w:numPr>
        <w:contextualSpacing/>
        <w:jc w:val="both"/>
        <w:rPr>
          <w:rFonts w:ascii="Calibri" w:hAnsi="Calibri" w:cs="Arial"/>
          <w:sz w:val="22"/>
          <w:szCs w:val="22"/>
        </w:rPr>
      </w:pPr>
      <w:r w:rsidRPr="00F649B5">
        <w:rPr>
          <w:rFonts w:ascii="Calibri" w:hAnsi="Calibri" w:cs="Arial"/>
          <w:sz w:val="22"/>
          <w:szCs w:val="22"/>
        </w:rPr>
        <w:t>Hrvoje Čuvalo, MSc, Member of the Management Board.</w:t>
      </w:r>
    </w:p>
    <w:p w14:paraId="2C4CAA58" w14:textId="77777777" w:rsidR="00F649B5" w:rsidRPr="00F649B5" w:rsidRDefault="00F649B5" w:rsidP="00F649B5">
      <w:pPr>
        <w:keepNext/>
        <w:ind w:left="720"/>
        <w:contextualSpacing/>
        <w:jc w:val="both"/>
        <w:rPr>
          <w:rFonts w:ascii="Calibri" w:eastAsia="Calibri" w:hAnsi="Calibri"/>
          <w:sz w:val="22"/>
          <w:szCs w:val="22"/>
        </w:rPr>
      </w:pPr>
    </w:p>
    <w:p w14:paraId="142FC597" w14:textId="77777777" w:rsidR="00F649B5" w:rsidRPr="00F649B5" w:rsidRDefault="00372D78" w:rsidP="00F649B5">
      <w:pPr>
        <w:jc w:val="both"/>
        <w:rPr>
          <w:rFonts w:asciiTheme="minorHAnsi" w:hAnsiTheme="minorHAnsi" w:cs="Arial"/>
          <w:sz w:val="22"/>
          <w:szCs w:val="22"/>
        </w:rPr>
      </w:pPr>
      <w:r>
        <w:rPr>
          <w:rFonts w:asciiTheme="minorHAnsi" w:hAnsiTheme="minorHAnsi" w:cs="Arial"/>
          <w:sz w:val="22"/>
          <w:szCs w:val="22"/>
        </w:rPr>
        <w:t xml:space="preserve">As of 31 December </w:t>
      </w:r>
      <w:r w:rsidR="00F649B5" w:rsidRPr="00F649B5">
        <w:rPr>
          <w:rFonts w:asciiTheme="minorHAnsi" w:hAnsiTheme="minorHAnsi" w:cs="Arial"/>
          <w:sz w:val="22"/>
          <w:szCs w:val="22"/>
        </w:rPr>
        <w:t xml:space="preserve">2018, HBOR had </w:t>
      </w:r>
      <w:r w:rsidR="002D0AB4">
        <w:rPr>
          <w:rFonts w:asciiTheme="minorHAnsi" w:hAnsiTheme="minorHAnsi" w:cs="Arial"/>
          <w:sz w:val="22"/>
          <w:szCs w:val="22"/>
        </w:rPr>
        <w:t>370</w:t>
      </w:r>
      <w:r w:rsidR="005807BC">
        <w:rPr>
          <w:rFonts w:asciiTheme="minorHAnsi" w:hAnsiTheme="minorHAnsi" w:cs="Arial"/>
          <w:sz w:val="22"/>
          <w:szCs w:val="22"/>
        </w:rPr>
        <w:t xml:space="preserve"> employees (</w:t>
      </w:r>
      <w:r>
        <w:rPr>
          <w:rFonts w:asciiTheme="minorHAnsi" w:hAnsiTheme="minorHAnsi" w:cs="Arial"/>
          <w:sz w:val="22"/>
          <w:szCs w:val="22"/>
        </w:rPr>
        <w:t>31</w:t>
      </w:r>
      <w:r w:rsidR="00F649B5" w:rsidRPr="00F649B5">
        <w:rPr>
          <w:rFonts w:asciiTheme="minorHAnsi" w:hAnsiTheme="minorHAnsi" w:cs="Arial"/>
          <w:sz w:val="22"/>
          <w:szCs w:val="22"/>
        </w:rPr>
        <w:t xml:space="preserve"> </w:t>
      </w:r>
      <w:r>
        <w:rPr>
          <w:rFonts w:asciiTheme="minorHAnsi" w:hAnsiTheme="minorHAnsi" w:cs="Arial"/>
          <w:sz w:val="22"/>
          <w:szCs w:val="22"/>
        </w:rPr>
        <w:t>Dec</w:t>
      </w:r>
      <w:r w:rsidR="00F649B5" w:rsidRPr="00F649B5">
        <w:rPr>
          <w:rFonts w:asciiTheme="minorHAnsi" w:hAnsiTheme="minorHAnsi" w:cs="Arial"/>
          <w:sz w:val="22"/>
          <w:szCs w:val="22"/>
        </w:rPr>
        <w:t xml:space="preserve">ember 2017: </w:t>
      </w:r>
      <w:r w:rsidR="002D0AB4">
        <w:rPr>
          <w:rFonts w:asciiTheme="minorHAnsi" w:hAnsiTheme="minorHAnsi" w:cs="Arial"/>
          <w:sz w:val="22"/>
          <w:szCs w:val="22"/>
        </w:rPr>
        <w:t>366</w:t>
      </w:r>
      <w:r w:rsidR="00F649B5" w:rsidRPr="00F649B5">
        <w:rPr>
          <w:rFonts w:asciiTheme="minorHAnsi" w:hAnsiTheme="minorHAnsi" w:cs="Arial"/>
          <w:sz w:val="22"/>
          <w:szCs w:val="22"/>
        </w:rPr>
        <w:t xml:space="preserve"> employees), of which</w:t>
      </w:r>
      <w:r w:rsidR="002D0AB4">
        <w:rPr>
          <w:rFonts w:asciiTheme="minorHAnsi" w:hAnsiTheme="minorHAnsi" w:cs="Arial"/>
          <w:sz w:val="22"/>
          <w:szCs w:val="22"/>
        </w:rPr>
        <w:t xml:space="preserve"> 4</w:t>
      </w:r>
      <w:r w:rsidR="00F649B5" w:rsidRPr="00F649B5">
        <w:rPr>
          <w:rFonts w:asciiTheme="minorHAnsi" w:hAnsiTheme="minorHAnsi" w:cs="Arial"/>
          <w:sz w:val="22"/>
          <w:szCs w:val="22"/>
        </w:rPr>
        <w:t xml:space="preserve"> employees are in substitution for maternity leave, long-term sick leave and return from unpaid leave.</w:t>
      </w:r>
    </w:p>
    <w:p w14:paraId="07BC009C" w14:textId="77777777" w:rsidR="00F649B5" w:rsidRPr="00F649B5" w:rsidRDefault="00F649B5" w:rsidP="00F649B5">
      <w:pPr>
        <w:jc w:val="both"/>
        <w:rPr>
          <w:rFonts w:asciiTheme="minorHAnsi" w:hAnsiTheme="minorHAnsi" w:cs="Arial"/>
          <w:sz w:val="22"/>
          <w:szCs w:val="22"/>
        </w:rPr>
      </w:pPr>
    </w:p>
    <w:p w14:paraId="5270107A" w14:textId="77777777" w:rsidR="00F649B5" w:rsidRPr="00F649B5" w:rsidRDefault="00F649B5" w:rsidP="00F649B5">
      <w:pPr>
        <w:jc w:val="both"/>
        <w:rPr>
          <w:rFonts w:ascii="Calibri" w:eastAsia="Calibri" w:hAnsi="Calibri"/>
          <w:i/>
          <w:iCs/>
          <w:sz w:val="22"/>
          <w:szCs w:val="22"/>
        </w:rPr>
      </w:pPr>
      <w:r w:rsidRPr="00F649B5">
        <w:rPr>
          <w:rFonts w:ascii="Calibri" w:eastAsia="Calibri" w:hAnsi="Calibri"/>
          <w:i/>
          <w:iCs/>
          <w:sz w:val="22"/>
          <w:szCs w:val="22"/>
        </w:rPr>
        <w:t xml:space="preserve">Audit Committee </w:t>
      </w:r>
    </w:p>
    <w:p w14:paraId="3034EDD1" w14:textId="77777777" w:rsidR="00F649B5" w:rsidRPr="00F649B5" w:rsidRDefault="00F649B5" w:rsidP="00F649B5">
      <w:pPr>
        <w:jc w:val="both"/>
        <w:rPr>
          <w:rFonts w:ascii="Calibri" w:eastAsia="Calibri" w:hAnsi="Calibri"/>
          <w:sz w:val="22"/>
          <w:szCs w:val="22"/>
          <w:lang w:eastAsia="hr-HR"/>
        </w:rPr>
      </w:pPr>
      <w:r w:rsidRPr="00F649B5">
        <w:rPr>
          <w:rFonts w:ascii="Calibri" w:eastAsia="Calibri" w:hAnsi="Calibri"/>
          <w:sz w:val="22"/>
          <w:szCs w:val="22"/>
          <w:lang w:eastAsia="hr-HR"/>
        </w:rPr>
        <w:t xml:space="preserve">On the date of preparing these statements, </w:t>
      </w:r>
      <w:r w:rsidRPr="00F649B5">
        <w:rPr>
          <w:rFonts w:ascii="Calibri" w:hAnsi="Calibri" w:cs="Arial"/>
          <w:sz w:val="22"/>
          <w:szCs w:val="22"/>
        </w:rPr>
        <w:t>members of the</w:t>
      </w:r>
      <w:r w:rsidRPr="00F649B5">
        <w:rPr>
          <w:rFonts w:ascii="Calibri" w:eastAsia="Calibri" w:hAnsi="Calibri"/>
          <w:sz w:val="22"/>
          <w:szCs w:val="22"/>
          <w:lang w:eastAsia="hr-HR"/>
        </w:rPr>
        <w:t xml:space="preserve"> Audit Committee </w:t>
      </w:r>
      <w:r w:rsidRPr="00F649B5">
        <w:rPr>
          <w:rFonts w:ascii="Calibri" w:hAnsi="Calibri" w:cs="Arial"/>
          <w:sz w:val="22"/>
          <w:szCs w:val="22"/>
        </w:rPr>
        <w:t>were as follows</w:t>
      </w:r>
      <w:r w:rsidRPr="00F649B5">
        <w:rPr>
          <w:rFonts w:ascii="Calibri" w:eastAsia="Calibri" w:hAnsi="Calibri"/>
          <w:sz w:val="22"/>
          <w:szCs w:val="22"/>
          <w:lang w:eastAsia="hr-HR"/>
        </w:rPr>
        <w:t>:</w:t>
      </w:r>
    </w:p>
    <w:p w14:paraId="79942810" w14:textId="77777777" w:rsidR="00F649B5" w:rsidRPr="00F649B5" w:rsidRDefault="00F649B5" w:rsidP="00F649B5">
      <w:pPr>
        <w:jc w:val="both"/>
        <w:rPr>
          <w:rFonts w:ascii="Calibri" w:eastAsia="Calibri" w:hAnsi="Calibri"/>
          <w:sz w:val="22"/>
          <w:szCs w:val="22"/>
          <w:lang w:eastAsia="hr-HR"/>
        </w:rPr>
      </w:pPr>
    </w:p>
    <w:p w14:paraId="43D1F668" w14:textId="77777777" w:rsidR="00F649B5" w:rsidRPr="00F649B5" w:rsidRDefault="00F649B5" w:rsidP="00B7373C">
      <w:pPr>
        <w:numPr>
          <w:ilvl w:val="0"/>
          <w:numId w:val="12"/>
        </w:numPr>
        <w:contextualSpacing/>
        <w:jc w:val="both"/>
        <w:rPr>
          <w:rFonts w:ascii="Calibri" w:eastAsia="Calibri" w:hAnsi="Calibri"/>
          <w:sz w:val="22"/>
          <w:szCs w:val="22"/>
          <w:lang w:eastAsia="hr-HR"/>
        </w:rPr>
      </w:pPr>
      <w:r w:rsidRPr="00F649B5">
        <w:rPr>
          <w:rFonts w:ascii="Calibri" w:eastAsia="Calibri" w:hAnsi="Calibri"/>
          <w:sz w:val="22"/>
          <w:szCs w:val="22"/>
          <w:lang w:eastAsia="hr-HR"/>
        </w:rPr>
        <w:t>Prof. DSc. Lajoš Žager, Professor, Department of Accounting, Faculty of  Economics and Business of the University of Zagreb, the Chairman of the  Audit Committee,</w:t>
      </w:r>
    </w:p>
    <w:p w14:paraId="68E6D2B7" w14:textId="77777777" w:rsidR="00F649B5" w:rsidRPr="00F649B5" w:rsidRDefault="00F649B5" w:rsidP="00B7373C">
      <w:pPr>
        <w:numPr>
          <w:ilvl w:val="0"/>
          <w:numId w:val="12"/>
        </w:numPr>
        <w:contextualSpacing/>
        <w:jc w:val="both"/>
        <w:rPr>
          <w:rFonts w:ascii="Calibri" w:eastAsia="Calibri" w:hAnsi="Calibri"/>
          <w:sz w:val="22"/>
          <w:szCs w:val="22"/>
          <w:lang w:eastAsia="hr-HR"/>
        </w:rPr>
      </w:pPr>
      <w:r w:rsidRPr="00F649B5">
        <w:rPr>
          <w:rFonts w:ascii="Calibri" w:eastAsia="Calibri" w:hAnsi="Calibri"/>
          <w:sz w:val="22"/>
          <w:szCs w:val="22"/>
          <w:lang w:eastAsia="hr-HR"/>
        </w:rPr>
        <w:t>Grozdana Perić, Chairman of the Finance and Central Budget Committee of the Croatian Parliament, the Vice Chairman of the Audit Committee,</w:t>
      </w:r>
    </w:p>
    <w:p w14:paraId="7A2E95A3" w14:textId="77777777" w:rsidR="00F649B5" w:rsidRPr="00F649B5" w:rsidRDefault="00F649B5" w:rsidP="00B7373C">
      <w:pPr>
        <w:numPr>
          <w:ilvl w:val="0"/>
          <w:numId w:val="12"/>
        </w:numPr>
        <w:contextualSpacing/>
        <w:jc w:val="both"/>
        <w:rPr>
          <w:rFonts w:ascii="Calibri" w:eastAsia="Calibri" w:hAnsi="Calibri"/>
          <w:sz w:val="22"/>
          <w:szCs w:val="22"/>
          <w:lang w:eastAsia="hr-HR"/>
        </w:rPr>
      </w:pPr>
      <w:r w:rsidRPr="00F649B5">
        <w:rPr>
          <w:rFonts w:ascii="Calibri" w:eastAsia="Calibri" w:hAnsi="Calibri"/>
          <w:sz w:val="22"/>
          <w:szCs w:val="22"/>
          <w:lang w:eastAsia="hr-HR"/>
        </w:rPr>
        <w:t>Aurora Volarević,  Director of Internal Controls, Audit and Risk in Hrvatski telekom d.d., Member of the Audit Committee.</w:t>
      </w:r>
    </w:p>
    <w:p w14:paraId="682F8247" w14:textId="77777777" w:rsidR="000D3705" w:rsidRPr="00F26FF5" w:rsidRDefault="000D3705" w:rsidP="00F26FF5">
      <w:pPr>
        <w:rPr>
          <w:rFonts w:asciiTheme="minorHAnsi" w:hAnsiTheme="minorHAnsi" w:cs="Arial"/>
          <w:sz w:val="22"/>
          <w:szCs w:val="22"/>
          <w:lang w:val="hr-HR"/>
        </w:rPr>
      </w:pPr>
    </w:p>
    <w:p w14:paraId="01A5C593" w14:textId="77777777" w:rsidR="000D3705" w:rsidRPr="00F26FF5" w:rsidRDefault="000D3705" w:rsidP="00F26FF5">
      <w:pPr>
        <w:rPr>
          <w:rFonts w:asciiTheme="minorHAnsi" w:hAnsiTheme="minorHAnsi" w:cs="Arial"/>
          <w:sz w:val="22"/>
          <w:szCs w:val="22"/>
          <w:lang w:val="hr-HR"/>
        </w:rPr>
      </w:pPr>
    </w:p>
    <w:p w14:paraId="4F993B78" w14:textId="77777777" w:rsidR="000D3705" w:rsidRPr="00F26FF5" w:rsidRDefault="000D3705" w:rsidP="00F26FF5">
      <w:pPr>
        <w:rPr>
          <w:rFonts w:asciiTheme="minorHAnsi" w:hAnsiTheme="minorHAnsi" w:cs="Arial"/>
          <w:sz w:val="22"/>
          <w:szCs w:val="22"/>
          <w:lang w:val="hr-HR"/>
        </w:rPr>
      </w:pPr>
    </w:p>
    <w:p w14:paraId="448B44BC" w14:textId="77777777" w:rsidR="000D3705" w:rsidRPr="00F26FF5" w:rsidRDefault="000D3705" w:rsidP="00F26FF5">
      <w:pPr>
        <w:rPr>
          <w:rFonts w:asciiTheme="minorHAnsi" w:hAnsiTheme="minorHAnsi" w:cs="Arial"/>
          <w:sz w:val="22"/>
          <w:szCs w:val="22"/>
          <w:lang w:val="hr-HR"/>
        </w:rPr>
      </w:pPr>
    </w:p>
    <w:p w14:paraId="2DD8B2F2" w14:textId="77777777" w:rsidR="000D3705" w:rsidRDefault="000D3705" w:rsidP="000D3705">
      <w:pPr>
        <w:rPr>
          <w:rFonts w:asciiTheme="minorHAnsi" w:hAnsiTheme="minorHAnsi" w:cs="Arial"/>
          <w:sz w:val="22"/>
          <w:szCs w:val="22"/>
          <w:lang w:val="hr-HR"/>
        </w:rPr>
      </w:pPr>
    </w:p>
    <w:p w14:paraId="6D55AECD" w14:textId="77777777" w:rsidR="000D3705" w:rsidRDefault="000D3705" w:rsidP="000D3705">
      <w:pPr>
        <w:rPr>
          <w:rFonts w:asciiTheme="minorHAnsi" w:hAnsiTheme="minorHAnsi" w:cs="Arial"/>
          <w:sz w:val="22"/>
          <w:szCs w:val="22"/>
          <w:lang w:val="hr-HR"/>
        </w:rPr>
      </w:pPr>
    </w:p>
    <w:p w14:paraId="0B1FD3DB" w14:textId="77777777" w:rsidR="00E742D6" w:rsidRPr="00F26FF5" w:rsidRDefault="000D3705" w:rsidP="00F26FF5">
      <w:pPr>
        <w:tabs>
          <w:tab w:val="center" w:pos="4748"/>
        </w:tabs>
        <w:rPr>
          <w:rFonts w:asciiTheme="minorHAnsi" w:hAnsiTheme="minorHAnsi" w:cs="Arial"/>
          <w:sz w:val="22"/>
          <w:szCs w:val="22"/>
          <w:lang w:val="hr-HR"/>
        </w:rPr>
        <w:sectPr w:rsidR="00E742D6" w:rsidRPr="00F26FF5" w:rsidSect="00F26FF5">
          <w:headerReference w:type="default" r:id="rId79"/>
          <w:pgSz w:w="11907" w:h="16840" w:code="9"/>
          <w:pgMar w:top="1418" w:right="992" w:bottom="1134" w:left="1418" w:header="851" w:footer="851" w:gutter="0"/>
          <w:cols w:space="720"/>
          <w:noEndnote/>
        </w:sectPr>
      </w:pPr>
      <w:r>
        <w:rPr>
          <w:rFonts w:asciiTheme="minorHAnsi" w:hAnsiTheme="minorHAnsi" w:cs="Arial"/>
          <w:sz w:val="22"/>
          <w:szCs w:val="22"/>
          <w:lang w:val="hr-HR"/>
        </w:rPr>
        <w:tab/>
      </w:r>
    </w:p>
    <w:p w14:paraId="5F0F22E4" w14:textId="77777777" w:rsidR="00A5113F" w:rsidRPr="00E06490" w:rsidRDefault="00A5113F" w:rsidP="00E25A6C">
      <w:pPr>
        <w:pStyle w:val="T1PARAGRAPH"/>
        <w:widowControl w:val="0"/>
        <w:numPr>
          <w:ilvl w:val="0"/>
          <w:numId w:val="0"/>
        </w:numPr>
        <w:spacing w:after="0" w:line="240" w:lineRule="auto"/>
        <w:rPr>
          <w:rFonts w:asciiTheme="minorHAnsi" w:hAnsiTheme="minorHAnsi"/>
          <w:sz w:val="22"/>
          <w:szCs w:val="22"/>
          <w:lang w:val="en-GB"/>
        </w:rPr>
      </w:pPr>
    </w:p>
    <w:p w14:paraId="62BA76B8" w14:textId="77777777" w:rsidR="002A2D9A" w:rsidRPr="002A2D9A" w:rsidRDefault="002A2D9A" w:rsidP="00B7373C">
      <w:pPr>
        <w:numPr>
          <w:ilvl w:val="0"/>
          <w:numId w:val="17"/>
        </w:numPr>
        <w:tabs>
          <w:tab w:val="left" w:pos="-720"/>
        </w:tabs>
        <w:suppressAutoHyphens/>
        <w:ind w:left="426" w:hanging="426"/>
        <w:contextualSpacing/>
        <w:rPr>
          <w:rFonts w:ascii="Calibri" w:hAnsi="Calibri" w:cs="Calibri"/>
          <w:b/>
          <w:spacing w:val="-3"/>
          <w:sz w:val="22"/>
          <w:szCs w:val="22"/>
          <w:lang w:eastAsia="hr-HR"/>
        </w:rPr>
      </w:pPr>
      <w:r w:rsidRPr="002A2D9A">
        <w:rPr>
          <w:rFonts w:ascii="Calibri" w:hAnsi="Calibri" w:cs="Calibri"/>
          <w:b/>
          <w:spacing w:val="-3"/>
          <w:sz w:val="22"/>
          <w:szCs w:val="22"/>
          <w:lang w:eastAsia="hr-HR"/>
        </w:rPr>
        <w:t>General information (continued)</w:t>
      </w:r>
    </w:p>
    <w:p w14:paraId="26694E48" w14:textId="77777777" w:rsidR="002A2D9A" w:rsidRPr="002A2D9A" w:rsidRDefault="002A2D9A" w:rsidP="002A2D9A">
      <w:pPr>
        <w:keepNext/>
        <w:jc w:val="both"/>
        <w:rPr>
          <w:rFonts w:ascii="Calibri" w:hAnsi="Calibri" w:cs="Arial"/>
          <w:sz w:val="22"/>
          <w:szCs w:val="22"/>
        </w:rPr>
      </w:pPr>
    </w:p>
    <w:p w14:paraId="30ECE70A" w14:textId="77777777" w:rsidR="002A2D9A" w:rsidRPr="002A2D9A" w:rsidRDefault="002A2D9A" w:rsidP="002A2D9A">
      <w:pPr>
        <w:jc w:val="both"/>
        <w:rPr>
          <w:rFonts w:ascii="Calibri" w:hAnsi="Calibri" w:cs="Arial"/>
          <w:b/>
          <w:sz w:val="22"/>
          <w:szCs w:val="22"/>
          <w:lang w:eastAsia="hr-HR"/>
        </w:rPr>
      </w:pPr>
      <w:r w:rsidRPr="002A2D9A">
        <w:rPr>
          <w:rFonts w:ascii="Calibri" w:hAnsi="Calibri" w:cs="Arial"/>
          <w:b/>
          <w:sz w:val="22"/>
          <w:szCs w:val="22"/>
          <w:lang w:eastAsia="hr-HR"/>
        </w:rPr>
        <w:t>1.2. Bank (continued):</w:t>
      </w:r>
    </w:p>
    <w:p w14:paraId="0B683E08" w14:textId="77777777" w:rsidR="002A2D9A" w:rsidRPr="002A2D9A" w:rsidRDefault="002A2D9A" w:rsidP="002A2D9A">
      <w:pPr>
        <w:keepNext/>
        <w:jc w:val="both"/>
        <w:rPr>
          <w:rFonts w:ascii="Calibri" w:hAnsi="Calibri" w:cs="Arial"/>
          <w:sz w:val="22"/>
          <w:szCs w:val="22"/>
        </w:rPr>
      </w:pPr>
    </w:p>
    <w:p w14:paraId="392072C0" w14:textId="77777777" w:rsidR="002A2D9A" w:rsidRPr="002A2D9A" w:rsidRDefault="002A2D9A" w:rsidP="002A2D9A">
      <w:pPr>
        <w:jc w:val="both"/>
        <w:rPr>
          <w:rFonts w:ascii="Calibri" w:hAnsi="Calibri" w:cs="Arial"/>
          <w:b/>
          <w:sz w:val="22"/>
          <w:szCs w:val="22"/>
          <w:lang w:eastAsia="hr-HR"/>
        </w:rPr>
      </w:pPr>
      <w:r w:rsidRPr="002A2D9A">
        <w:rPr>
          <w:rFonts w:ascii="Calibri" w:hAnsi="Calibri" w:cs="Arial"/>
          <w:b/>
          <w:sz w:val="22"/>
          <w:szCs w:val="22"/>
          <w:lang w:eastAsia="hr-HR"/>
        </w:rPr>
        <w:t>1.2.1. Activities of the Bank:</w:t>
      </w:r>
    </w:p>
    <w:p w14:paraId="2CDF1248" w14:textId="77777777" w:rsidR="002A2D9A" w:rsidRPr="002A2D9A" w:rsidRDefault="002A2D9A" w:rsidP="002A2D9A">
      <w:pPr>
        <w:jc w:val="both"/>
        <w:rPr>
          <w:rFonts w:ascii="Calibri" w:hAnsi="Calibri" w:cs="Arial"/>
          <w:b/>
          <w:sz w:val="22"/>
          <w:szCs w:val="22"/>
          <w:lang w:eastAsia="hr-HR"/>
        </w:rPr>
      </w:pPr>
    </w:p>
    <w:p w14:paraId="04CD2888" w14:textId="77777777" w:rsidR="002A2D9A" w:rsidRPr="002A2D9A" w:rsidRDefault="002A2D9A" w:rsidP="002A2D9A">
      <w:pPr>
        <w:jc w:val="both"/>
        <w:rPr>
          <w:rFonts w:ascii="Calibri" w:hAnsi="Calibri" w:cs="Arial"/>
          <w:sz w:val="22"/>
          <w:szCs w:val="22"/>
          <w:lang w:eastAsia="hr-HR"/>
        </w:rPr>
      </w:pPr>
      <w:r w:rsidRPr="002A2D9A">
        <w:rPr>
          <w:rFonts w:ascii="Calibri" w:hAnsi="Calibri" w:cs="Arial"/>
          <w:sz w:val="22"/>
          <w:szCs w:val="22"/>
          <w:lang w:eastAsia="hr-HR"/>
        </w:rPr>
        <w:t xml:space="preserve">The principal activities of the Bank comprise the following: </w:t>
      </w:r>
    </w:p>
    <w:p w14:paraId="4D988AC0" w14:textId="77777777" w:rsidR="002A2D9A" w:rsidRPr="001F110B" w:rsidRDefault="002A2D9A" w:rsidP="005A4376">
      <w:pPr>
        <w:pStyle w:val="ListParagraph"/>
        <w:widowControl w:val="0"/>
        <w:numPr>
          <w:ilvl w:val="0"/>
          <w:numId w:val="7"/>
        </w:numPr>
        <w:jc w:val="both"/>
        <w:rPr>
          <w:rFonts w:ascii="Calibri" w:hAnsi="Calibri" w:cs="Arial"/>
          <w:sz w:val="22"/>
          <w:szCs w:val="22"/>
          <w:lang w:eastAsia="hr-HR"/>
        </w:rPr>
      </w:pPr>
      <w:r w:rsidRPr="001F110B">
        <w:rPr>
          <w:rFonts w:ascii="Calibri" w:hAnsi="Calibri" w:cs="Arial"/>
          <w:sz w:val="22"/>
          <w:szCs w:val="22"/>
          <w:lang w:eastAsia="hr-HR"/>
        </w:rPr>
        <w:t xml:space="preserve">financing of reconstruction and development of the Croatian economy, </w:t>
      </w:r>
    </w:p>
    <w:p w14:paraId="700FBB11" w14:textId="77777777" w:rsidR="002A2D9A" w:rsidRPr="002A2D9A" w:rsidRDefault="002A2D9A" w:rsidP="005A4376">
      <w:pPr>
        <w:numPr>
          <w:ilvl w:val="0"/>
          <w:numId w:val="7"/>
        </w:numPr>
        <w:tabs>
          <w:tab w:val="num" w:pos="1080"/>
        </w:tabs>
        <w:ind w:left="1077" w:hanging="357"/>
        <w:jc w:val="both"/>
        <w:rPr>
          <w:rFonts w:ascii="Calibri" w:hAnsi="Calibri" w:cs="Arial"/>
          <w:sz w:val="22"/>
          <w:szCs w:val="22"/>
          <w:lang w:eastAsia="hr-HR"/>
        </w:rPr>
      </w:pPr>
      <w:r w:rsidRPr="002A2D9A">
        <w:rPr>
          <w:rFonts w:ascii="Calibri" w:hAnsi="Calibri" w:cs="Arial"/>
          <w:sz w:val="22"/>
          <w:szCs w:val="22"/>
          <w:lang w:eastAsia="hr-HR"/>
        </w:rPr>
        <w:t xml:space="preserve">financing of infrastructure, </w:t>
      </w:r>
    </w:p>
    <w:p w14:paraId="26887AC8" w14:textId="192411E0" w:rsidR="002A2D9A" w:rsidRPr="002A2D9A" w:rsidRDefault="001D0C93" w:rsidP="005A4376">
      <w:pPr>
        <w:numPr>
          <w:ilvl w:val="0"/>
          <w:numId w:val="7"/>
        </w:numPr>
        <w:tabs>
          <w:tab w:val="num" w:pos="1080"/>
        </w:tabs>
        <w:ind w:left="1077" w:hanging="357"/>
        <w:jc w:val="both"/>
        <w:rPr>
          <w:rFonts w:ascii="Calibri" w:hAnsi="Calibri" w:cs="Arial"/>
          <w:sz w:val="22"/>
          <w:szCs w:val="22"/>
          <w:lang w:eastAsia="hr-HR"/>
        </w:rPr>
      </w:pPr>
      <w:r>
        <w:rPr>
          <w:rFonts w:ascii="Calibri" w:hAnsi="Calibri" w:cs="Arial"/>
          <w:sz w:val="22"/>
          <w:szCs w:val="22"/>
          <w:lang w:eastAsia="hr-HR"/>
        </w:rPr>
        <w:t xml:space="preserve">promoting </w:t>
      </w:r>
      <w:r w:rsidR="002A2D9A" w:rsidRPr="002A2D9A">
        <w:rPr>
          <w:rFonts w:ascii="Calibri" w:hAnsi="Calibri" w:cs="Arial"/>
          <w:sz w:val="22"/>
          <w:szCs w:val="22"/>
          <w:lang w:eastAsia="hr-HR"/>
        </w:rPr>
        <w:t xml:space="preserve"> exports, </w:t>
      </w:r>
    </w:p>
    <w:p w14:paraId="5CDB0B05" w14:textId="77777777" w:rsidR="002A2D9A" w:rsidRPr="002A2D9A" w:rsidRDefault="002A2D9A" w:rsidP="005A4376">
      <w:pPr>
        <w:numPr>
          <w:ilvl w:val="0"/>
          <w:numId w:val="7"/>
        </w:numPr>
        <w:tabs>
          <w:tab w:val="num" w:pos="1080"/>
        </w:tabs>
        <w:ind w:left="1077" w:hanging="357"/>
        <w:jc w:val="both"/>
        <w:rPr>
          <w:rFonts w:ascii="Calibri" w:hAnsi="Calibri" w:cs="Arial"/>
          <w:sz w:val="22"/>
          <w:szCs w:val="22"/>
          <w:lang w:eastAsia="hr-HR"/>
        </w:rPr>
      </w:pPr>
      <w:r w:rsidRPr="002A2D9A">
        <w:rPr>
          <w:rFonts w:ascii="Calibri" w:hAnsi="Calibri" w:cs="Arial"/>
          <w:sz w:val="22"/>
          <w:szCs w:val="22"/>
          <w:lang w:eastAsia="hr-HR"/>
        </w:rPr>
        <w:t xml:space="preserve">providing support to the development of SMEs, </w:t>
      </w:r>
    </w:p>
    <w:p w14:paraId="5A4299C7" w14:textId="77777777" w:rsidR="002A2D9A" w:rsidRPr="002A2D9A" w:rsidRDefault="002A2D9A" w:rsidP="005A4376">
      <w:pPr>
        <w:numPr>
          <w:ilvl w:val="0"/>
          <w:numId w:val="7"/>
        </w:numPr>
        <w:tabs>
          <w:tab w:val="num" w:pos="1080"/>
        </w:tabs>
        <w:ind w:left="1077" w:hanging="357"/>
        <w:jc w:val="both"/>
        <w:rPr>
          <w:rFonts w:ascii="Calibri" w:hAnsi="Calibri" w:cs="Arial"/>
          <w:sz w:val="22"/>
          <w:szCs w:val="22"/>
          <w:lang w:eastAsia="hr-HR"/>
        </w:rPr>
      </w:pPr>
      <w:r w:rsidRPr="002A2D9A">
        <w:rPr>
          <w:rFonts w:ascii="Calibri" w:hAnsi="Calibri" w:cs="Arial"/>
          <w:sz w:val="22"/>
          <w:szCs w:val="22"/>
          <w:lang w:eastAsia="hr-HR"/>
        </w:rPr>
        <w:t xml:space="preserve">promoting environmental protection, and </w:t>
      </w:r>
    </w:p>
    <w:p w14:paraId="481254C3" w14:textId="77777777" w:rsidR="002A2D9A" w:rsidRPr="002A2D9A" w:rsidRDefault="002A2D9A" w:rsidP="00F23FC5">
      <w:pPr>
        <w:numPr>
          <w:ilvl w:val="0"/>
          <w:numId w:val="7"/>
        </w:numPr>
        <w:tabs>
          <w:tab w:val="num" w:pos="720"/>
        </w:tabs>
        <w:ind w:left="851" w:hanging="131"/>
        <w:jc w:val="both"/>
        <w:rPr>
          <w:rFonts w:ascii="Calibri" w:hAnsi="Calibri" w:cs="Arial"/>
          <w:sz w:val="22"/>
          <w:szCs w:val="22"/>
          <w:lang w:eastAsia="hr-HR"/>
        </w:rPr>
      </w:pPr>
      <w:r w:rsidRPr="002A2D9A">
        <w:rPr>
          <w:rFonts w:ascii="Calibri" w:hAnsi="Calibri" w:cs="Arial"/>
          <w:sz w:val="22"/>
          <w:szCs w:val="22"/>
          <w:lang w:eastAsia="hr-HR"/>
        </w:rPr>
        <w:t xml:space="preserve">providing domestic goods and services export insurance against non-market risks for and on behalf of the Republic of Croatia. </w:t>
      </w:r>
    </w:p>
    <w:p w14:paraId="024AA525" w14:textId="77777777" w:rsidR="002A2D9A" w:rsidRPr="002A2D9A" w:rsidRDefault="002A2D9A" w:rsidP="002A2D9A">
      <w:pPr>
        <w:tabs>
          <w:tab w:val="left" w:pos="-720"/>
        </w:tabs>
        <w:suppressAutoHyphens/>
        <w:rPr>
          <w:rFonts w:ascii="Calibri" w:hAnsi="Calibri" w:cs="Calibri"/>
          <w:b/>
          <w:spacing w:val="-3"/>
          <w:sz w:val="22"/>
          <w:szCs w:val="22"/>
          <w:lang w:eastAsia="hr-HR"/>
        </w:rPr>
      </w:pPr>
    </w:p>
    <w:p w14:paraId="04AE29ED" w14:textId="77777777" w:rsidR="002A2D9A" w:rsidRPr="002A2D9A" w:rsidRDefault="002A2D9A" w:rsidP="002A2D9A">
      <w:pPr>
        <w:keepNext/>
        <w:jc w:val="both"/>
        <w:rPr>
          <w:rFonts w:ascii="Calibri" w:hAnsi="Calibri"/>
          <w:spacing w:val="-3"/>
          <w:sz w:val="22"/>
          <w:szCs w:val="22"/>
        </w:rPr>
      </w:pPr>
      <w:r w:rsidRPr="002A2D9A">
        <w:rPr>
          <w:rFonts w:ascii="Calibri" w:hAnsi="Calibri"/>
          <w:spacing w:val="-3"/>
          <w:sz w:val="22"/>
          <w:szCs w:val="22"/>
        </w:rPr>
        <w:t>HBOR may perform other financial activities according to the decisions of the Government of the Republic of Croatia if, in their opinion, it is in the best interest of the Republic of Croatia.</w:t>
      </w:r>
    </w:p>
    <w:p w14:paraId="288B2665" w14:textId="77777777" w:rsidR="002A2D9A" w:rsidRPr="002A2D9A" w:rsidRDefault="002A2D9A" w:rsidP="002A2D9A">
      <w:pPr>
        <w:keepNext/>
        <w:jc w:val="both"/>
        <w:rPr>
          <w:rFonts w:ascii="Calibri" w:hAnsi="Calibri"/>
          <w:spacing w:val="-3"/>
          <w:sz w:val="22"/>
          <w:szCs w:val="22"/>
        </w:rPr>
      </w:pPr>
    </w:p>
    <w:p w14:paraId="7D4CAB1F" w14:textId="77777777" w:rsidR="00880A93" w:rsidRDefault="00880A93" w:rsidP="001E7DB0">
      <w:pPr>
        <w:spacing w:before="140" w:after="140"/>
        <w:jc w:val="both"/>
        <w:rPr>
          <w:rFonts w:asciiTheme="minorHAnsi" w:hAnsiTheme="minorHAnsi"/>
          <w:sz w:val="22"/>
          <w:szCs w:val="22"/>
          <w:lang w:eastAsia="hr-HR"/>
        </w:rPr>
      </w:pPr>
    </w:p>
    <w:p w14:paraId="014DCF4C" w14:textId="77777777" w:rsidR="00880A93" w:rsidRPr="00E06490" w:rsidRDefault="00880A93" w:rsidP="001E7DB0">
      <w:pPr>
        <w:spacing w:before="140" w:after="140"/>
        <w:jc w:val="both"/>
        <w:rPr>
          <w:rFonts w:asciiTheme="minorHAnsi" w:hAnsiTheme="minorHAnsi"/>
          <w:sz w:val="22"/>
          <w:szCs w:val="22"/>
          <w:lang w:eastAsia="hr-HR"/>
        </w:rPr>
        <w:sectPr w:rsidR="00880A93" w:rsidRPr="00E06490" w:rsidSect="00F26FF5">
          <w:pgSz w:w="11907" w:h="16840" w:code="9"/>
          <w:pgMar w:top="1418" w:right="992" w:bottom="1134" w:left="1418" w:header="851" w:footer="851" w:gutter="0"/>
          <w:cols w:space="720"/>
          <w:noEndnote/>
        </w:sectPr>
      </w:pPr>
    </w:p>
    <w:p w14:paraId="21163841" w14:textId="77777777" w:rsidR="005662EA" w:rsidRPr="001E7DB0" w:rsidRDefault="005662EA" w:rsidP="008475A7">
      <w:pPr>
        <w:jc w:val="both"/>
        <w:rPr>
          <w:rFonts w:asciiTheme="minorHAnsi" w:hAnsiTheme="minorHAnsi"/>
          <w:sz w:val="22"/>
          <w:szCs w:val="22"/>
          <w:lang w:eastAsia="hr-HR"/>
        </w:rPr>
      </w:pPr>
    </w:p>
    <w:p w14:paraId="6C78DE71" w14:textId="77777777" w:rsidR="00D40AF8" w:rsidRPr="0020241C" w:rsidRDefault="00D40AF8" w:rsidP="0020241C">
      <w:pPr>
        <w:pStyle w:val="T1"/>
        <w:numPr>
          <w:ilvl w:val="0"/>
          <w:numId w:val="11"/>
        </w:numPr>
        <w:tabs>
          <w:tab w:val="left" w:pos="567"/>
        </w:tabs>
        <w:spacing w:before="0" w:after="0" w:line="240" w:lineRule="auto"/>
        <w:rPr>
          <w:rFonts w:asciiTheme="minorHAnsi" w:hAnsiTheme="minorHAnsi" w:cs="Arial"/>
          <w:sz w:val="22"/>
          <w:szCs w:val="22"/>
          <w:lang w:val="en-GB"/>
        </w:rPr>
      </w:pPr>
      <w:r w:rsidRPr="0020241C">
        <w:rPr>
          <w:rFonts w:asciiTheme="minorHAnsi" w:hAnsiTheme="minorHAnsi" w:cs="Arial"/>
          <w:sz w:val="22"/>
          <w:szCs w:val="22"/>
          <w:lang w:val="en-GB"/>
        </w:rPr>
        <w:t>Basis of Preparation of the Financial Statements</w:t>
      </w:r>
    </w:p>
    <w:p w14:paraId="73FA8FAB" w14:textId="77777777" w:rsidR="005807BC" w:rsidRPr="006C1886" w:rsidRDefault="005807BC" w:rsidP="00EA22B8">
      <w:pPr>
        <w:pStyle w:val="T1"/>
        <w:numPr>
          <w:ilvl w:val="1"/>
          <w:numId w:val="11"/>
        </w:numPr>
        <w:tabs>
          <w:tab w:val="left" w:pos="567"/>
        </w:tabs>
        <w:spacing w:before="120" w:line="240" w:lineRule="auto"/>
        <w:rPr>
          <w:rFonts w:asciiTheme="minorHAnsi" w:hAnsiTheme="minorHAnsi" w:cs="Arial"/>
          <w:sz w:val="22"/>
          <w:szCs w:val="22"/>
          <w:lang w:val="en-GB"/>
        </w:rPr>
      </w:pPr>
      <w:r w:rsidRPr="006C1886">
        <w:rPr>
          <w:rFonts w:asciiTheme="minorHAnsi" w:hAnsiTheme="minorHAnsi" w:cs="Arial"/>
          <w:sz w:val="22"/>
          <w:szCs w:val="22"/>
          <w:lang w:val="en-GB"/>
        </w:rPr>
        <w:t>Statement of compliance</w:t>
      </w:r>
    </w:p>
    <w:p w14:paraId="6E668A08" w14:textId="77777777" w:rsidR="005807BC" w:rsidRDefault="005807BC" w:rsidP="008B098D">
      <w:pPr>
        <w:pStyle w:val="T1"/>
        <w:tabs>
          <w:tab w:val="left" w:pos="567"/>
        </w:tabs>
        <w:spacing w:line="240" w:lineRule="auto"/>
        <w:rPr>
          <w:rFonts w:ascii="Calibri" w:eastAsia="Calibri" w:hAnsi="Calibri"/>
          <w:b w:val="0"/>
          <w:bCs w:val="0"/>
          <w:color w:val="222222"/>
          <w:sz w:val="22"/>
          <w:szCs w:val="22"/>
          <w:lang w:val="en-US" w:eastAsia="hr-HR"/>
        </w:rPr>
      </w:pPr>
      <w:r w:rsidRPr="008B098D">
        <w:rPr>
          <w:rFonts w:ascii="Calibri" w:eastAsia="Calibri" w:hAnsi="Calibri"/>
          <w:b w:val="0"/>
          <w:bCs w:val="0"/>
          <w:color w:val="222222"/>
          <w:sz w:val="22"/>
          <w:szCs w:val="22"/>
          <w:lang w:val="en-US" w:eastAsia="hr-HR"/>
        </w:rPr>
        <w:t xml:space="preserve">These consolidated and separate financial statements have been prepared in accordance with </w:t>
      </w:r>
      <w:r w:rsidR="008B098D" w:rsidRPr="008B098D">
        <w:rPr>
          <w:rFonts w:ascii="Calibri" w:eastAsia="Calibri" w:hAnsi="Calibri"/>
          <w:b w:val="0"/>
          <w:bCs w:val="0"/>
          <w:color w:val="222222"/>
          <w:sz w:val="22"/>
          <w:szCs w:val="22"/>
          <w:lang w:val="en-US" w:eastAsia="hr-HR"/>
        </w:rPr>
        <w:t>International Financial Reporting Standards as adopted by the EU</w:t>
      </w:r>
      <w:r w:rsidRPr="008B098D">
        <w:rPr>
          <w:rFonts w:ascii="Calibri" w:eastAsia="Calibri" w:hAnsi="Calibri"/>
          <w:b w:val="0"/>
          <w:bCs w:val="0"/>
          <w:color w:val="222222"/>
          <w:sz w:val="22"/>
          <w:szCs w:val="22"/>
          <w:lang w:val="en-US" w:eastAsia="hr-HR"/>
        </w:rPr>
        <w:t xml:space="preserve">. They were authorised for issue by the Bank’s Management Board on </w:t>
      </w:r>
      <w:r w:rsidR="00901914">
        <w:rPr>
          <w:rFonts w:ascii="Calibri" w:eastAsia="Calibri" w:hAnsi="Calibri"/>
          <w:b w:val="0"/>
          <w:bCs w:val="0"/>
          <w:color w:val="222222"/>
          <w:sz w:val="22"/>
          <w:szCs w:val="22"/>
          <w:lang w:val="en-US" w:eastAsia="hr-HR"/>
        </w:rPr>
        <w:t>25</w:t>
      </w:r>
      <w:r w:rsidR="00791A93" w:rsidRPr="00EA22B8">
        <w:rPr>
          <w:rFonts w:ascii="Calibri" w:eastAsia="Calibri" w:hAnsi="Calibri"/>
          <w:b w:val="0"/>
          <w:bCs w:val="0"/>
          <w:color w:val="222222"/>
          <w:sz w:val="22"/>
          <w:szCs w:val="22"/>
          <w:lang w:val="en-US" w:eastAsia="hr-HR"/>
        </w:rPr>
        <w:t xml:space="preserve"> March 2019</w:t>
      </w:r>
      <w:r w:rsidRPr="00EA22B8">
        <w:rPr>
          <w:rFonts w:ascii="Calibri" w:eastAsia="Calibri" w:hAnsi="Calibri"/>
          <w:b w:val="0"/>
          <w:bCs w:val="0"/>
          <w:color w:val="222222"/>
          <w:sz w:val="22"/>
          <w:szCs w:val="22"/>
          <w:lang w:val="en-US" w:eastAsia="hr-HR"/>
        </w:rPr>
        <w:t>.</w:t>
      </w:r>
    </w:p>
    <w:p w14:paraId="6ECA38EF" w14:textId="77777777" w:rsidR="008B098D" w:rsidRPr="001F110B" w:rsidRDefault="008B098D" w:rsidP="008B098D">
      <w:pPr>
        <w:jc w:val="both"/>
        <w:rPr>
          <w:rFonts w:ascii="Calibri" w:eastAsia="Calibri" w:hAnsi="Calibri"/>
          <w:color w:val="222222"/>
          <w:sz w:val="22"/>
          <w:szCs w:val="22"/>
          <w:lang w:eastAsia="hr-HR"/>
        </w:rPr>
      </w:pPr>
      <w:r w:rsidRPr="001F110B">
        <w:rPr>
          <w:rFonts w:ascii="Calibri" w:eastAsia="Calibri" w:hAnsi="Calibri"/>
          <w:color w:val="222222"/>
          <w:sz w:val="22"/>
          <w:szCs w:val="22"/>
          <w:lang w:eastAsia="hr-HR"/>
        </w:rPr>
        <w:t>This</w:t>
      </w:r>
      <w:r>
        <w:rPr>
          <w:rFonts w:ascii="Calibri" w:eastAsia="Calibri" w:hAnsi="Calibri"/>
          <w:color w:val="222222"/>
          <w:sz w:val="22"/>
          <w:szCs w:val="22"/>
          <w:lang w:eastAsia="hr-HR"/>
        </w:rPr>
        <w:t xml:space="preserve"> is the first set of the Banks and Groups</w:t>
      </w:r>
      <w:r w:rsidRPr="001F110B">
        <w:rPr>
          <w:rFonts w:ascii="Calibri" w:eastAsia="Calibri" w:hAnsi="Calibri"/>
          <w:color w:val="222222"/>
          <w:sz w:val="22"/>
          <w:szCs w:val="22"/>
          <w:lang w:eastAsia="hr-HR"/>
        </w:rPr>
        <w:t xml:space="preserve"> annual financial statements in which IFRS 9 Financial Instruments </w:t>
      </w:r>
      <w:r w:rsidR="00CE5B76">
        <w:rPr>
          <w:rFonts w:ascii="Calibri" w:eastAsia="Calibri" w:hAnsi="Calibri"/>
          <w:color w:val="222222"/>
          <w:sz w:val="22"/>
          <w:szCs w:val="22"/>
          <w:lang w:eastAsia="hr-HR"/>
        </w:rPr>
        <w:t>and IFRS 15 Revenue from Contracts with Customers</w:t>
      </w:r>
      <w:r w:rsidR="00CE5B76" w:rsidRPr="001F110B">
        <w:rPr>
          <w:rFonts w:ascii="Calibri" w:eastAsia="Calibri" w:hAnsi="Calibri"/>
          <w:color w:val="222222"/>
          <w:sz w:val="22"/>
          <w:szCs w:val="22"/>
          <w:lang w:eastAsia="hr-HR"/>
        </w:rPr>
        <w:t xml:space="preserve"> </w:t>
      </w:r>
      <w:r w:rsidRPr="001F110B">
        <w:rPr>
          <w:rFonts w:ascii="Calibri" w:eastAsia="Calibri" w:hAnsi="Calibri"/>
          <w:color w:val="222222"/>
          <w:sz w:val="22"/>
          <w:szCs w:val="22"/>
          <w:lang w:eastAsia="hr-HR"/>
        </w:rPr>
        <w:t xml:space="preserve">have been applied. Changes to significant accounting policies are described in </w:t>
      </w:r>
      <w:r w:rsidRPr="00EA22B8">
        <w:rPr>
          <w:rFonts w:ascii="Calibri" w:eastAsia="Calibri" w:hAnsi="Calibri"/>
          <w:color w:val="222222"/>
          <w:sz w:val="22"/>
          <w:szCs w:val="22"/>
          <w:lang w:eastAsia="hr-HR"/>
        </w:rPr>
        <w:t>Note 4.1.</w:t>
      </w:r>
      <w:r w:rsidRPr="001F110B">
        <w:rPr>
          <w:rFonts w:ascii="Calibri" w:eastAsia="Calibri" w:hAnsi="Calibri"/>
          <w:color w:val="222222"/>
          <w:sz w:val="22"/>
          <w:szCs w:val="22"/>
          <w:lang w:eastAsia="hr-HR"/>
        </w:rPr>
        <w:t xml:space="preserve"> </w:t>
      </w:r>
    </w:p>
    <w:p w14:paraId="5EF7158B" w14:textId="77777777" w:rsidR="005807BC" w:rsidRDefault="005807BC" w:rsidP="008B098D">
      <w:pPr>
        <w:pStyle w:val="T1"/>
        <w:tabs>
          <w:tab w:val="left" w:pos="567"/>
        </w:tabs>
        <w:spacing w:before="0" w:after="0" w:line="240" w:lineRule="auto"/>
        <w:rPr>
          <w:rFonts w:asciiTheme="minorHAnsi" w:hAnsiTheme="minorHAnsi" w:cs="Arial"/>
          <w:sz w:val="22"/>
          <w:szCs w:val="22"/>
          <w:highlight w:val="yellow"/>
          <w:lang w:val="en-GB"/>
        </w:rPr>
      </w:pPr>
    </w:p>
    <w:p w14:paraId="480264EA" w14:textId="77777777" w:rsidR="005807BC" w:rsidRPr="006C1886" w:rsidRDefault="005807BC" w:rsidP="00EA22B8">
      <w:pPr>
        <w:pStyle w:val="T1"/>
        <w:numPr>
          <w:ilvl w:val="1"/>
          <w:numId w:val="11"/>
        </w:numPr>
        <w:tabs>
          <w:tab w:val="left" w:pos="567"/>
        </w:tabs>
        <w:spacing w:before="0" w:after="0" w:line="240" w:lineRule="auto"/>
        <w:rPr>
          <w:rFonts w:asciiTheme="minorHAnsi" w:hAnsiTheme="minorHAnsi" w:cs="Arial"/>
          <w:sz w:val="22"/>
          <w:szCs w:val="22"/>
          <w:lang w:val="en-GB"/>
        </w:rPr>
      </w:pPr>
      <w:r w:rsidRPr="006C1886">
        <w:rPr>
          <w:rFonts w:asciiTheme="minorHAnsi" w:hAnsiTheme="minorHAnsi" w:cs="Arial"/>
          <w:sz w:val="22"/>
          <w:szCs w:val="22"/>
          <w:lang w:val="en-GB"/>
        </w:rPr>
        <w:t>Measurement</w:t>
      </w:r>
    </w:p>
    <w:p w14:paraId="1EE642AC" w14:textId="77777777" w:rsidR="008B098D" w:rsidRDefault="008B098D" w:rsidP="008B098D">
      <w:pPr>
        <w:pStyle w:val="T1"/>
        <w:tabs>
          <w:tab w:val="left" w:pos="567"/>
        </w:tabs>
        <w:spacing w:before="0" w:after="0" w:line="240" w:lineRule="auto"/>
        <w:rPr>
          <w:rFonts w:asciiTheme="minorHAnsi" w:hAnsiTheme="minorHAnsi" w:cs="Arial"/>
          <w:sz w:val="22"/>
          <w:szCs w:val="22"/>
          <w:highlight w:val="yellow"/>
          <w:lang w:val="en-GB"/>
        </w:rPr>
      </w:pPr>
    </w:p>
    <w:p w14:paraId="029875EA" w14:textId="77777777" w:rsidR="00224862" w:rsidRPr="0020241C" w:rsidRDefault="003C6CF1" w:rsidP="0020241C">
      <w:pPr>
        <w:pStyle w:val="T1"/>
        <w:tabs>
          <w:tab w:val="left" w:pos="567"/>
        </w:tabs>
        <w:spacing w:before="0" w:after="0" w:line="240" w:lineRule="auto"/>
        <w:rPr>
          <w:rFonts w:asciiTheme="minorHAnsi" w:hAnsiTheme="minorHAnsi" w:cs="Arial"/>
          <w:b w:val="0"/>
          <w:sz w:val="22"/>
          <w:szCs w:val="22"/>
          <w:lang w:val="en-GB"/>
        </w:rPr>
      </w:pPr>
      <w:r>
        <w:rPr>
          <w:rFonts w:asciiTheme="minorHAnsi" w:hAnsiTheme="minorHAnsi" w:cs="Arial"/>
          <w:b w:val="0"/>
          <w:sz w:val="22"/>
          <w:szCs w:val="22"/>
          <w:lang w:val="en-GB"/>
        </w:rPr>
        <w:t>The</w:t>
      </w:r>
      <w:r w:rsidR="008B098D" w:rsidRPr="008B098D">
        <w:rPr>
          <w:rFonts w:asciiTheme="minorHAnsi" w:hAnsiTheme="minorHAnsi" w:cs="Arial"/>
          <w:b w:val="0"/>
          <w:sz w:val="22"/>
          <w:szCs w:val="22"/>
          <w:lang w:val="en-GB"/>
        </w:rPr>
        <w:t xml:space="preserve"> financial statements are prepared on the fair value basis for financial assets and liabilities at fair value through profit or loss, financial assets at fair value through other comprehensive income </w:t>
      </w:r>
      <w:r w:rsidR="008B098D" w:rsidRPr="009B4B20">
        <w:rPr>
          <w:rFonts w:asciiTheme="minorHAnsi" w:hAnsiTheme="minorHAnsi" w:cs="Arial"/>
          <w:b w:val="0"/>
          <w:sz w:val="22"/>
          <w:szCs w:val="22"/>
          <w:lang w:val="en-GB"/>
        </w:rPr>
        <w:t>and assets available for sale. Other financial</w:t>
      </w:r>
      <w:r w:rsidR="008B098D" w:rsidRPr="008B098D">
        <w:rPr>
          <w:rFonts w:asciiTheme="minorHAnsi" w:hAnsiTheme="minorHAnsi" w:cs="Arial"/>
          <w:b w:val="0"/>
          <w:sz w:val="22"/>
          <w:szCs w:val="22"/>
          <w:lang w:val="en-GB"/>
        </w:rPr>
        <w:t xml:space="preserve"> assets and liabilities, and non-financial assets and liabilities, are stated at amortised or historical cost.</w:t>
      </w:r>
    </w:p>
    <w:p w14:paraId="2DF032AE" w14:textId="77777777" w:rsidR="000E57C3" w:rsidRDefault="000E57C3" w:rsidP="000E57C3">
      <w:pPr>
        <w:pStyle w:val="T1"/>
        <w:spacing w:before="0" w:after="0" w:line="240" w:lineRule="auto"/>
        <w:rPr>
          <w:rFonts w:asciiTheme="minorHAnsi" w:hAnsiTheme="minorHAnsi" w:cs="Arial"/>
          <w:b w:val="0"/>
          <w:bCs w:val="0"/>
          <w:sz w:val="22"/>
          <w:szCs w:val="22"/>
          <w:lang w:val="en-GB"/>
        </w:rPr>
      </w:pPr>
    </w:p>
    <w:p w14:paraId="72D4F82E" w14:textId="77777777" w:rsidR="000E57C3" w:rsidRPr="001F110B" w:rsidRDefault="000E57C3" w:rsidP="000E57C3">
      <w:pPr>
        <w:pStyle w:val="T1"/>
        <w:spacing w:before="0" w:after="0" w:line="240" w:lineRule="auto"/>
        <w:rPr>
          <w:rFonts w:asciiTheme="minorHAnsi" w:hAnsiTheme="minorHAnsi" w:cs="Arial"/>
          <w:b w:val="0"/>
          <w:bCs w:val="0"/>
          <w:sz w:val="22"/>
          <w:szCs w:val="22"/>
          <w:lang w:val="en-GB"/>
        </w:rPr>
      </w:pPr>
      <w:r w:rsidRPr="001F110B">
        <w:rPr>
          <w:rFonts w:asciiTheme="minorHAnsi" w:hAnsiTheme="minorHAnsi" w:cs="Arial"/>
          <w:b w:val="0"/>
          <w:bCs w:val="0"/>
          <w:sz w:val="22"/>
          <w:szCs w:val="22"/>
          <w:lang w:val="en-GB"/>
        </w:rPr>
        <w:t>The financial statements are prepared on an accrual and a going concern basis.</w:t>
      </w:r>
    </w:p>
    <w:p w14:paraId="6F41EBAD" w14:textId="77777777" w:rsidR="008B098D" w:rsidRDefault="008B098D" w:rsidP="008B098D">
      <w:pPr>
        <w:pStyle w:val="T1"/>
        <w:tabs>
          <w:tab w:val="left" w:pos="567"/>
        </w:tabs>
        <w:spacing w:before="0" w:after="0" w:line="240" w:lineRule="auto"/>
        <w:ind w:left="360"/>
        <w:rPr>
          <w:rFonts w:asciiTheme="minorHAnsi" w:hAnsiTheme="minorHAnsi" w:cs="Arial"/>
          <w:sz w:val="22"/>
          <w:szCs w:val="22"/>
          <w:highlight w:val="yellow"/>
          <w:lang w:val="en-GB"/>
        </w:rPr>
      </w:pPr>
    </w:p>
    <w:p w14:paraId="4EFB4C80" w14:textId="77777777" w:rsidR="005807BC" w:rsidRPr="006C1886" w:rsidRDefault="005807BC" w:rsidP="00EA22B8">
      <w:pPr>
        <w:pStyle w:val="T1"/>
        <w:numPr>
          <w:ilvl w:val="1"/>
          <w:numId w:val="11"/>
        </w:numPr>
        <w:tabs>
          <w:tab w:val="left" w:pos="567"/>
        </w:tabs>
        <w:spacing w:before="0" w:after="0" w:line="240" w:lineRule="auto"/>
        <w:rPr>
          <w:rFonts w:asciiTheme="minorHAnsi" w:hAnsiTheme="minorHAnsi" w:cs="Arial"/>
          <w:sz w:val="22"/>
          <w:szCs w:val="22"/>
          <w:lang w:val="en-GB"/>
        </w:rPr>
      </w:pPr>
      <w:r w:rsidRPr="006C1886">
        <w:rPr>
          <w:rFonts w:asciiTheme="minorHAnsi" w:hAnsiTheme="minorHAnsi" w:cs="Arial"/>
          <w:sz w:val="22"/>
          <w:szCs w:val="22"/>
          <w:lang w:val="en-GB"/>
        </w:rPr>
        <w:t>Functional and presentation currency</w:t>
      </w:r>
    </w:p>
    <w:p w14:paraId="19B29FB2" w14:textId="77777777" w:rsidR="006C1886" w:rsidRPr="00DF03E9" w:rsidRDefault="006C1886" w:rsidP="00DF03E9">
      <w:pPr>
        <w:pStyle w:val="T1"/>
        <w:tabs>
          <w:tab w:val="left" w:pos="567"/>
        </w:tabs>
        <w:spacing w:line="240" w:lineRule="auto"/>
        <w:rPr>
          <w:rFonts w:asciiTheme="minorHAnsi" w:hAnsiTheme="minorHAnsi" w:cs="Arial"/>
          <w:b w:val="0"/>
          <w:sz w:val="22"/>
          <w:szCs w:val="22"/>
          <w:lang w:val="en-GB"/>
        </w:rPr>
      </w:pPr>
      <w:r w:rsidRPr="006C1886">
        <w:rPr>
          <w:rFonts w:asciiTheme="minorHAnsi" w:hAnsiTheme="minorHAnsi" w:cs="Arial"/>
          <w:b w:val="0"/>
          <w:sz w:val="22"/>
          <w:szCs w:val="22"/>
          <w:lang w:val="en-GB"/>
        </w:rPr>
        <w:t xml:space="preserve">These financial statements </w:t>
      </w:r>
      <w:r w:rsidR="00B568B0">
        <w:rPr>
          <w:rFonts w:asciiTheme="minorHAnsi" w:hAnsiTheme="minorHAnsi" w:cs="Arial"/>
          <w:b w:val="0"/>
          <w:sz w:val="22"/>
          <w:szCs w:val="22"/>
          <w:lang w:val="en-GB"/>
        </w:rPr>
        <w:t>of the Bank and the Gro</w:t>
      </w:r>
      <w:r w:rsidR="00DF03E9">
        <w:rPr>
          <w:rFonts w:asciiTheme="minorHAnsi" w:hAnsiTheme="minorHAnsi" w:cs="Arial"/>
          <w:b w:val="0"/>
          <w:sz w:val="22"/>
          <w:szCs w:val="22"/>
          <w:lang w:val="en-GB"/>
        </w:rPr>
        <w:t xml:space="preserve">up </w:t>
      </w:r>
      <w:r w:rsidRPr="006C1886">
        <w:rPr>
          <w:rFonts w:asciiTheme="minorHAnsi" w:hAnsiTheme="minorHAnsi" w:cs="Arial"/>
          <w:b w:val="0"/>
          <w:sz w:val="22"/>
          <w:szCs w:val="22"/>
          <w:lang w:val="en-GB"/>
        </w:rPr>
        <w:t xml:space="preserve">are presented in </w:t>
      </w:r>
      <w:r w:rsidR="00DF03E9" w:rsidRPr="00DF03E9">
        <w:rPr>
          <w:rFonts w:asciiTheme="minorHAnsi" w:hAnsiTheme="minorHAnsi" w:cs="Arial"/>
          <w:b w:val="0"/>
          <w:sz w:val="22"/>
          <w:szCs w:val="22"/>
          <w:lang w:val="en-GB"/>
        </w:rPr>
        <w:t>Croatian Kuna (HRK)</w:t>
      </w:r>
      <w:r w:rsidRPr="006C1886">
        <w:rPr>
          <w:rFonts w:asciiTheme="minorHAnsi" w:hAnsiTheme="minorHAnsi" w:cs="Arial"/>
          <w:b w:val="0"/>
          <w:sz w:val="22"/>
          <w:szCs w:val="22"/>
          <w:lang w:val="en-GB"/>
        </w:rPr>
        <w:t>, which is the Bank’s functional</w:t>
      </w:r>
      <w:r w:rsidR="00DF03E9">
        <w:rPr>
          <w:rFonts w:asciiTheme="minorHAnsi" w:hAnsiTheme="minorHAnsi" w:cs="Arial"/>
          <w:b w:val="0"/>
          <w:sz w:val="22"/>
          <w:szCs w:val="22"/>
          <w:lang w:val="en-GB"/>
        </w:rPr>
        <w:t xml:space="preserve"> </w:t>
      </w:r>
      <w:r w:rsidRPr="006C1886">
        <w:rPr>
          <w:rFonts w:asciiTheme="minorHAnsi" w:hAnsiTheme="minorHAnsi" w:cs="Arial"/>
          <w:b w:val="0"/>
          <w:sz w:val="22"/>
          <w:szCs w:val="22"/>
          <w:lang w:val="en-GB"/>
        </w:rPr>
        <w:t>currency. All amounts have bee</w:t>
      </w:r>
      <w:r w:rsidR="00DF03E9">
        <w:rPr>
          <w:rFonts w:asciiTheme="minorHAnsi" w:hAnsiTheme="minorHAnsi" w:cs="Arial"/>
          <w:b w:val="0"/>
          <w:sz w:val="22"/>
          <w:szCs w:val="22"/>
          <w:lang w:val="en-GB"/>
        </w:rPr>
        <w:t>n rounded to the nearest thousand</w:t>
      </w:r>
      <w:r w:rsidRPr="006C1886">
        <w:rPr>
          <w:rFonts w:asciiTheme="minorHAnsi" w:hAnsiTheme="minorHAnsi" w:cs="Arial"/>
          <w:b w:val="0"/>
          <w:sz w:val="22"/>
          <w:szCs w:val="22"/>
          <w:lang w:val="en-GB"/>
        </w:rPr>
        <w:t>, except when otherwise indicated.</w:t>
      </w:r>
    </w:p>
    <w:p w14:paraId="74A5374B" w14:textId="77777777" w:rsidR="006C1886" w:rsidRDefault="006C1886" w:rsidP="006C1886">
      <w:pPr>
        <w:pStyle w:val="T1"/>
        <w:tabs>
          <w:tab w:val="left" w:pos="567"/>
        </w:tabs>
        <w:spacing w:before="0" w:after="0" w:line="240" w:lineRule="auto"/>
        <w:ind w:left="360"/>
        <w:rPr>
          <w:rFonts w:asciiTheme="minorHAnsi" w:hAnsiTheme="minorHAnsi" w:cs="Arial"/>
          <w:sz w:val="22"/>
          <w:szCs w:val="22"/>
          <w:highlight w:val="yellow"/>
          <w:lang w:val="en-GB"/>
        </w:rPr>
      </w:pPr>
    </w:p>
    <w:p w14:paraId="01472AF7" w14:textId="77777777" w:rsidR="005807BC" w:rsidRPr="00DF03E9" w:rsidRDefault="005807BC">
      <w:pPr>
        <w:pStyle w:val="T1"/>
        <w:numPr>
          <w:ilvl w:val="0"/>
          <w:numId w:val="11"/>
        </w:numPr>
        <w:tabs>
          <w:tab w:val="left" w:pos="567"/>
        </w:tabs>
        <w:spacing w:before="0" w:after="0" w:line="240" w:lineRule="auto"/>
        <w:rPr>
          <w:rFonts w:asciiTheme="minorHAnsi" w:hAnsiTheme="minorHAnsi" w:cs="Arial"/>
          <w:sz w:val="22"/>
          <w:szCs w:val="22"/>
          <w:lang w:val="en-GB"/>
        </w:rPr>
      </w:pPr>
      <w:r w:rsidRPr="00DF03E9">
        <w:rPr>
          <w:rFonts w:asciiTheme="minorHAnsi" w:hAnsiTheme="minorHAnsi" w:cs="Arial"/>
          <w:sz w:val="22"/>
          <w:szCs w:val="22"/>
          <w:lang w:val="en-GB"/>
        </w:rPr>
        <w:t>Use of judgements and estimates</w:t>
      </w:r>
    </w:p>
    <w:p w14:paraId="2247FCCE" w14:textId="77777777" w:rsidR="00DF03E9" w:rsidRPr="00DF03E9" w:rsidRDefault="00DF03E9" w:rsidP="00DF03E9">
      <w:pPr>
        <w:pStyle w:val="T1"/>
        <w:tabs>
          <w:tab w:val="left" w:pos="567"/>
        </w:tabs>
        <w:spacing w:line="240" w:lineRule="auto"/>
        <w:rPr>
          <w:rFonts w:asciiTheme="minorHAnsi" w:hAnsiTheme="minorHAnsi" w:cs="Arial"/>
          <w:b w:val="0"/>
          <w:sz w:val="22"/>
          <w:szCs w:val="22"/>
          <w:lang w:val="en-GB"/>
        </w:rPr>
      </w:pPr>
      <w:r w:rsidRPr="00DF03E9">
        <w:rPr>
          <w:rFonts w:asciiTheme="minorHAnsi" w:hAnsiTheme="minorHAnsi" w:cs="Arial"/>
          <w:b w:val="0"/>
          <w:sz w:val="22"/>
          <w:szCs w:val="22"/>
          <w:lang w:val="en-GB"/>
        </w:rPr>
        <w:t xml:space="preserve">In preparing these consolidated financial statements, </w:t>
      </w:r>
      <w:r>
        <w:rPr>
          <w:rFonts w:asciiTheme="minorHAnsi" w:hAnsiTheme="minorHAnsi" w:cs="Arial"/>
          <w:b w:val="0"/>
          <w:sz w:val="22"/>
          <w:szCs w:val="22"/>
          <w:lang w:val="en-GB"/>
        </w:rPr>
        <w:t xml:space="preserve">management has made judgements, </w:t>
      </w:r>
      <w:r w:rsidRPr="00DF03E9">
        <w:rPr>
          <w:rFonts w:asciiTheme="minorHAnsi" w:hAnsiTheme="minorHAnsi" w:cs="Arial"/>
          <w:b w:val="0"/>
          <w:sz w:val="22"/>
          <w:szCs w:val="22"/>
          <w:lang w:val="en-GB"/>
        </w:rPr>
        <w:t xml:space="preserve">estimates and assumptions that affect the application of the </w:t>
      </w:r>
      <w:r>
        <w:rPr>
          <w:rFonts w:asciiTheme="minorHAnsi" w:hAnsiTheme="minorHAnsi" w:cs="Arial"/>
          <w:b w:val="0"/>
          <w:sz w:val="22"/>
          <w:szCs w:val="22"/>
          <w:lang w:val="en-GB"/>
        </w:rPr>
        <w:t xml:space="preserve">Group’s accounting policies and </w:t>
      </w:r>
      <w:r w:rsidRPr="00DF03E9">
        <w:rPr>
          <w:rFonts w:asciiTheme="minorHAnsi" w:hAnsiTheme="minorHAnsi" w:cs="Arial"/>
          <w:b w:val="0"/>
          <w:sz w:val="22"/>
          <w:szCs w:val="22"/>
          <w:lang w:val="en-GB"/>
        </w:rPr>
        <w:t>the reported amounts of assets, liabilities, income and expenses.</w:t>
      </w:r>
      <w:r>
        <w:rPr>
          <w:rFonts w:asciiTheme="minorHAnsi" w:hAnsiTheme="minorHAnsi" w:cs="Arial"/>
          <w:b w:val="0"/>
          <w:sz w:val="22"/>
          <w:szCs w:val="22"/>
          <w:lang w:val="en-GB"/>
        </w:rPr>
        <w:t xml:space="preserve"> Actual results may differ from </w:t>
      </w:r>
      <w:r w:rsidRPr="00DF03E9">
        <w:rPr>
          <w:rFonts w:asciiTheme="minorHAnsi" w:hAnsiTheme="minorHAnsi" w:cs="Arial"/>
          <w:b w:val="0"/>
          <w:sz w:val="22"/>
          <w:szCs w:val="22"/>
          <w:lang w:val="en-GB"/>
        </w:rPr>
        <w:t>these estimates.</w:t>
      </w:r>
    </w:p>
    <w:p w14:paraId="3EBA31B8" w14:textId="77777777" w:rsidR="00DF03E9" w:rsidRPr="00DF03E9" w:rsidRDefault="00DF03E9" w:rsidP="00DF03E9">
      <w:pPr>
        <w:pStyle w:val="T1"/>
        <w:tabs>
          <w:tab w:val="left" w:pos="567"/>
        </w:tabs>
        <w:spacing w:line="240" w:lineRule="auto"/>
        <w:rPr>
          <w:rFonts w:asciiTheme="minorHAnsi" w:hAnsiTheme="minorHAnsi" w:cs="Arial"/>
          <w:b w:val="0"/>
          <w:sz w:val="22"/>
          <w:szCs w:val="22"/>
          <w:lang w:val="en-GB"/>
        </w:rPr>
      </w:pPr>
      <w:r w:rsidRPr="00DF03E9">
        <w:rPr>
          <w:rFonts w:asciiTheme="minorHAnsi" w:hAnsiTheme="minorHAnsi" w:cs="Arial"/>
          <w:b w:val="0"/>
          <w:sz w:val="22"/>
          <w:szCs w:val="22"/>
          <w:lang w:val="en-GB"/>
        </w:rPr>
        <w:t>Estimates and underlying assumptions are reviewed on an ongoin</w:t>
      </w:r>
      <w:r>
        <w:rPr>
          <w:rFonts w:asciiTheme="minorHAnsi" w:hAnsiTheme="minorHAnsi" w:cs="Arial"/>
          <w:b w:val="0"/>
          <w:sz w:val="22"/>
          <w:szCs w:val="22"/>
          <w:lang w:val="en-GB"/>
        </w:rPr>
        <w:t xml:space="preserve">g basis. Revisions to estimates </w:t>
      </w:r>
      <w:r w:rsidRPr="00DF03E9">
        <w:rPr>
          <w:rFonts w:asciiTheme="minorHAnsi" w:hAnsiTheme="minorHAnsi" w:cs="Arial"/>
          <w:b w:val="0"/>
          <w:sz w:val="22"/>
          <w:szCs w:val="22"/>
          <w:lang w:val="en-GB"/>
        </w:rPr>
        <w:t>are recognised prospectively.</w:t>
      </w:r>
    </w:p>
    <w:p w14:paraId="08123EBF" w14:textId="77777777" w:rsidR="00D40AF8" w:rsidRDefault="00DF03E9" w:rsidP="001F110B">
      <w:pPr>
        <w:jc w:val="both"/>
        <w:rPr>
          <w:rFonts w:ascii="Calibri" w:hAnsi="Calibri" w:cs="Arial"/>
          <w:i/>
          <w:sz w:val="22"/>
          <w:szCs w:val="22"/>
          <w:lang w:eastAsia="hr-HR"/>
        </w:rPr>
      </w:pPr>
      <w:r w:rsidRPr="00DF03E9">
        <w:rPr>
          <w:rFonts w:ascii="Calibri" w:hAnsi="Calibri" w:cs="Arial"/>
          <w:i/>
          <w:sz w:val="22"/>
          <w:szCs w:val="22"/>
          <w:lang w:eastAsia="hr-HR"/>
        </w:rPr>
        <w:t>Judgements</w:t>
      </w:r>
    </w:p>
    <w:p w14:paraId="3EFDC78E" w14:textId="77777777" w:rsidR="00DF03E9" w:rsidRPr="00DF03E9" w:rsidRDefault="00DF03E9" w:rsidP="00DF03E9">
      <w:pPr>
        <w:jc w:val="both"/>
        <w:rPr>
          <w:rFonts w:ascii="Calibri" w:eastAsia="Calibri" w:hAnsi="Calibri"/>
          <w:color w:val="222222"/>
          <w:sz w:val="22"/>
          <w:szCs w:val="22"/>
        </w:rPr>
      </w:pPr>
      <w:r>
        <w:rPr>
          <w:rFonts w:ascii="Calibri" w:eastAsia="Calibri" w:hAnsi="Calibri"/>
          <w:color w:val="222222"/>
          <w:sz w:val="22"/>
          <w:szCs w:val="22"/>
        </w:rPr>
        <w:t>Ap</w:t>
      </w:r>
      <w:r w:rsidRPr="00DF03E9">
        <w:rPr>
          <w:rFonts w:ascii="Calibri" w:eastAsia="Calibri" w:hAnsi="Calibri"/>
          <w:color w:val="222222"/>
          <w:sz w:val="22"/>
          <w:szCs w:val="22"/>
        </w:rPr>
        <w:t>plicable to 2018 only:</w:t>
      </w:r>
    </w:p>
    <w:p w14:paraId="28DD65D5" w14:textId="77777777" w:rsidR="00DF03E9" w:rsidRPr="00DF03E9" w:rsidRDefault="00DF03E9" w:rsidP="00B7373C">
      <w:pPr>
        <w:pStyle w:val="ListParagraph"/>
        <w:numPr>
          <w:ilvl w:val="0"/>
          <w:numId w:val="35"/>
        </w:numPr>
        <w:jc w:val="both"/>
        <w:rPr>
          <w:rFonts w:ascii="Calibri" w:eastAsia="Calibri" w:hAnsi="Calibri"/>
          <w:color w:val="222222"/>
          <w:sz w:val="22"/>
          <w:szCs w:val="22"/>
        </w:rPr>
      </w:pPr>
      <w:r w:rsidRPr="00DF03E9">
        <w:rPr>
          <w:rFonts w:ascii="Calibri" w:eastAsia="Calibri" w:hAnsi="Calibri"/>
          <w:color w:val="222222"/>
          <w:sz w:val="22"/>
          <w:szCs w:val="22"/>
        </w:rPr>
        <w:t>classification of financial assets: assessment of the business</w:t>
      </w:r>
      <w:r>
        <w:rPr>
          <w:rFonts w:ascii="Calibri" w:eastAsia="Calibri" w:hAnsi="Calibri"/>
          <w:color w:val="222222"/>
          <w:sz w:val="22"/>
          <w:szCs w:val="22"/>
        </w:rPr>
        <w:t xml:space="preserve"> </w:t>
      </w:r>
      <w:r w:rsidRPr="00DF03E9">
        <w:rPr>
          <w:rFonts w:ascii="Calibri" w:eastAsia="Calibri" w:hAnsi="Calibri"/>
          <w:color w:val="222222"/>
          <w:sz w:val="22"/>
          <w:szCs w:val="22"/>
        </w:rPr>
        <w:t>model within which the assets are held and assessment of whether the contractual terms</w:t>
      </w:r>
      <w:r>
        <w:rPr>
          <w:rFonts w:ascii="Calibri" w:eastAsia="Calibri" w:hAnsi="Calibri"/>
          <w:color w:val="222222"/>
          <w:sz w:val="22"/>
          <w:szCs w:val="22"/>
        </w:rPr>
        <w:t xml:space="preserve"> </w:t>
      </w:r>
      <w:r w:rsidRPr="00DF03E9">
        <w:rPr>
          <w:rFonts w:ascii="Calibri" w:eastAsia="Calibri" w:hAnsi="Calibri"/>
          <w:color w:val="222222"/>
          <w:sz w:val="22"/>
          <w:szCs w:val="22"/>
        </w:rPr>
        <w:t>of the financial asset are SPPI on the principal amount outstan</w:t>
      </w:r>
      <w:r w:rsidRPr="003C6CF1">
        <w:rPr>
          <w:rFonts w:ascii="Calibri" w:eastAsia="Calibri" w:hAnsi="Calibri"/>
          <w:color w:val="222222"/>
          <w:sz w:val="22"/>
          <w:szCs w:val="22"/>
        </w:rPr>
        <w:t>ding</w:t>
      </w:r>
      <w:r w:rsidR="00B568B0" w:rsidRPr="003C6CF1">
        <w:rPr>
          <w:rFonts w:ascii="Calibri" w:eastAsia="Calibri" w:hAnsi="Calibri"/>
          <w:color w:val="222222"/>
          <w:sz w:val="22"/>
          <w:szCs w:val="22"/>
        </w:rPr>
        <w:t xml:space="preserve"> (Note </w:t>
      </w:r>
      <w:r w:rsidR="003C6CF1" w:rsidRPr="003C6CF1">
        <w:rPr>
          <w:rFonts w:ascii="Calibri" w:eastAsia="Calibri" w:hAnsi="Calibri"/>
          <w:color w:val="222222"/>
          <w:sz w:val="22"/>
          <w:szCs w:val="22"/>
        </w:rPr>
        <w:t>4.2.G</w:t>
      </w:r>
      <w:r w:rsidR="008B468F">
        <w:rPr>
          <w:rFonts w:ascii="Calibri" w:eastAsia="Calibri" w:hAnsi="Calibri"/>
          <w:color w:val="222222"/>
          <w:sz w:val="22"/>
          <w:szCs w:val="22"/>
        </w:rPr>
        <w:t>.</w:t>
      </w:r>
      <w:r w:rsidR="003C6CF1" w:rsidRPr="003C6CF1">
        <w:rPr>
          <w:rFonts w:ascii="Calibri" w:eastAsia="Calibri" w:hAnsi="Calibri"/>
          <w:color w:val="222222"/>
          <w:sz w:val="22"/>
          <w:szCs w:val="22"/>
        </w:rPr>
        <w:t>ii</w:t>
      </w:r>
      <w:r w:rsidR="008B468F">
        <w:rPr>
          <w:rFonts w:ascii="Calibri" w:eastAsia="Calibri" w:hAnsi="Calibri"/>
          <w:color w:val="222222"/>
          <w:sz w:val="22"/>
          <w:szCs w:val="22"/>
        </w:rPr>
        <w:t>.</w:t>
      </w:r>
      <w:r w:rsidR="00B568B0" w:rsidRPr="003C6CF1">
        <w:rPr>
          <w:rFonts w:ascii="Calibri" w:eastAsia="Calibri" w:hAnsi="Calibri"/>
          <w:color w:val="222222"/>
          <w:sz w:val="22"/>
          <w:szCs w:val="22"/>
        </w:rPr>
        <w:t>)</w:t>
      </w:r>
      <w:r w:rsidRPr="003C6CF1">
        <w:rPr>
          <w:rFonts w:ascii="Calibri" w:eastAsia="Calibri" w:hAnsi="Calibri"/>
          <w:color w:val="222222"/>
          <w:sz w:val="22"/>
          <w:szCs w:val="22"/>
        </w:rPr>
        <w:t>.</w:t>
      </w:r>
    </w:p>
    <w:p w14:paraId="50986EA6" w14:textId="77777777" w:rsidR="00DF03E9" w:rsidRPr="00DF03E9" w:rsidRDefault="00DF03E9" w:rsidP="00B7373C">
      <w:pPr>
        <w:pStyle w:val="ListParagraph"/>
        <w:numPr>
          <w:ilvl w:val="0"/>
          <w:numId w:val="35"/>
        </w:numPr>
        <w:jc w:val="both"/>
        <w:rPr>
          <w:rFonts w:ascii="Calibri" w:eastAsia="Calibri" w:hAnsi="Calibri"/>
          <w:color w:val="222222"/>
          <w:sz w:val="22"/>
          <w:szCs w:val="22"/>
        </w:rPr>
      </w:pPr>
      <w:r w:rsidRPr="00DF03E9">
        <w:rPr>
          <w:rFonts w:ascii="Calibri" w:eastAsia="Calibri" w:hAnsi="Calibri"/>
          <w:color w:val="222222"/>
          <w:sz w:val="22"/>
          <w:szCs w:val="22"/>
        </w:rPr>
        <w:t>establishing the criteria for determining whether credit risk on the financial</w:t>
      </w:r>
      <w:r>
        <w:rPr>
          <w:rFonts w:ascii="Calibri" w:eastAsia="Calibri" w:hAnsi="Calibri"/>
          <w:color w:val="222222"/>
          <w:sz w:val="22"/>
          <w:szCs w:val="22"/>
        </w:rPr>
        <w:t xml:space="preserve"> </w:t>
      </w:r>
      <w:r w:rsidRPr="00DF03E9">
        <w:rPr>
          <w:rFonts w:ascii="Calibri" w:eastAsia="Calibri" w:hAnsi="Calibri"/>
          <w:color w:val="222222"/>
          <w:sz w:val="22"/>
          <w:szCs w:val="22"/>
        </w:rPr>
        <w:t>asset has increased significantly since initial recognition, determining methodology for</w:t>
      </w:r>
      <w:r>
        <w:rPr>
          <w:rFonts w:ascii="Calibri" w:eastAsia="Calibri" w:hAnsi="Calibri"/>
          <w:color w:val="222222"/>
          <w:sz w:val="22"/>
          <w:szCs w:val="22"/>
        </w:rPr>
        <w:t xml:space="preserve"> i</w:t>
      </w:r>
      <w:r w:rsidRPr="00DF03E9">
        <w:rPr>
          <w:rFonts w:ascii="Calibri" w:eastAsia="Calibri" w:hAnsi="Calibri"/>
          <w:color w:val="222222"/>
          <w:sz w:val="22"/>
          <w:szCs w:val="22"/>
        </w:rPr>
        <w:t>ncorporating forward-looking information into measurement of ECL and selection and</w:t>
      </w:r>
      <w:r>
        <w:rPr>
          <w:rFonts w:ascii="Calibri" w:eastAsia="Calibri" w:hAnsi="Calibri"/>
          <w:color w:val="222222"/>
          <w:sz w:val="22"/>
          <w:szCs w:val="22"/>
        </w:rPr>
        <w:t xml:space="preserve"> </w:t>
      </w:r>
      <w:r w:rsidRPr="00DF03E9">
        <w:rPr>
          <w:rFonts w:ascii="Calibri" w:eastAsia="Calibri" w:hAnsi="Calibri"/>
          <w:color w:val="222222"/>
          <w:sz w:val="22"/>
          <w:szCs w:val="22"/>
        </w:rPr>
        <w:t>approval of models used to measure ECL.</w:t>
      </w:r>
    </w:p>
    <w:p w14:paraId="02D9C115" w14:textId="77777777" w:rsidR="00DF03E9" w:rsidRDefault="00DF03E9" w:rsidP="00DF03E9">
      <w:pPr>
        <w:jc w:val="both"/>
        <w:rPr>
          <w:rFonts w:ascii="Calibri" w:eastAsia="Calibri" w:hAnsi="Calibri"/>
          <w:color w:val="222222"/>
          <w:sz w:val="22"/>
          <w:szCs w:val="22"/>
        </w:rPr>
      </w:pPr>
    </w:p>
    <w:p w14:paraId="76D0EFE2" w14:textId="77777777" w:rsidR="00DF03E9" w:rsidRPr="00DF03E9" w:rsidRDefault="00DF03E9" w:rsidP="00DF03E9">
      <w:pPr>
        <w:jc w:val="both"/>
        <w:rPr>
          <w:rFonts w:ascii="Calibri" w:eastAsia="Calibri" w:hAnsi="Calibri"/>
          <w:color w:val="222222"/>
          <w:sz w:val="22"/>
          <w:szCs w:val="22"/>
        </w:rPr>
      </w:pPr>
      <w:r>
        <w:rPr>
          <w:rFonts w:ascii="Calibri" w:eastAsia="Calibri" w:hAnsi="Calibri"/>
          <w:color w:val="222222"/>
          <w:sz w:val="22"/>
          <w:szCs w:val="22"/>
        </w:rPr>
        <w:t>Ap</w:t>
      </w:r>
      <w:r w:rsidRPr="00DF03E9">
        <w:rPr>
          <w:rFonts w:ascii="Calibri" w:eastAsia="Calibri" w:hAnsi="Calibri"/>
          <w:color w:val="222222"/>
          <w:sz w:val="22"/>
          <w:szCs w:val="22"/>
        </w:rPr>
        <w:t>plicable to 2018 and 2017:</w:t>
      </w:r>
    </w:p>
    <w:p w14:paraId="488FA637" w14:textId="77777777" w:rsidR="00D04AE9" w:rsidRDefault="00DF03E9" w:rsidP="00B7373C">
      <w:pPr>
        <w:pStyle w:val="ListParagraph"/>
        <w:numPr>
          <w:ilvl w:val="0"/>
          <w:numId w:val="35"/>
        </w:numPr>
        <w:jc w:val="both"/>
        <w:rPr>
          <w:rFonts w:ascii="Calibri" w:eastAsia="Calibri" w:hAnsi="Calibri"/>
          <w:color w:val="222222"/>
          <w:sz w:val="22"/>
          <w:szCs w:val="22"/>
        </w:rPr>
      </w:pPr>
      <w:r w:rsidRPr="00DF03E9">
        <w:rPr>
          <w:rFonts w:ascii="Calibri" w:eastAsia="Calibri" w:hAnsi="Calibri"/>
          <w:color w:val="222222"/>
          <w:sz w:val="22"/>
          <w:szCs w:val="22"/>
        </w:rPr>
        <w:t>determination of control over investees</w:t>
      </w:r>
      <w:r w:rsidR="00B568B0">
        <w:rPr>
          <w:rFonts w:ascii="Calibri" w:eastAsia="Calibri" w:hAnsi="Calibri"/>
          <w:color w:val="222222"/>
          <w:sz w:val="22"/>
          <w:szCs w:val="22"/>
        </w:rPr>
        <w:t xml:space="preserve"> </w:t>
      </w:r>
      <w:r w:rsidR="003C6CF1" w:rsidRPr="003C6CF1">
        <w:rPr>
          <w:rFonts w:ascii="Calibri" w:eastAsia="Calibri" w:hAnsi="Calibri"/>
          <w:color w:val="222222"/>
          <w:sz w:val="22"/>
          <w:szCs w:val="22"/>
        </w:rPr>
        <w:t>(Note 4.2</w:t>
      </w:r>
      <w:r w:rsidR="003C6CF1">
        <w:rPr>
          <w:rFonts w:ascii="Calibri" w:eastAsia="Calibri" w:hAnsi="Calibri"/>
          <w:color w:val="222222"/>
          <w:sz w:val="22"/>
          <w:szCs w:val="22"/>
        </w:rPr>
        <w:t>.A</w:t>
      </w:r>
      <w:r w:rsidR="003C6CF1" w:rsidRPr="003C6CF1">
        <w:rPr>
          <w:rFonts w:ascii="Calibri" w:eastAsia="Calibri" w:hAnsi="Calibri"/>
          <w:color w:val="222222"/>
          <w:sz w:val="22"/>
          <w:szCs w:val="22"/>
        </w:rPr>
        <w:t>)</w:t>
      </w:r>
      <w:r w:rsidR="003C6CF1">
        <w:rPr>
          <w:rFonts w:ascii="Calibri" w:eastAsia="Calibri" w:hAnsi="Calibri"/>
          <w:color w:val="222222"/>
          <w:sz w:val="22"/>
          <w:szCs w:val="22"/>
        </w:rPr>
        <w:t>.</w:t>
      </w:r>
    </w:p>
    <w:p w14:paraId="49E87927" w14:textId="77777777" w:rsidR="00474523" w:rsidRDefault="00474523">
      <w:pPr>
        <w:rPr>
          <w:rFonts w:ascii="Calibri" w:eastAsia="Calibri" w:hAnsi="Calibri"/>
          <w:color w:val="222222"/>
          <w:sz w:val="22"/>
          <w:szCs w:val="22"/>
        </w:rPr>
      </w:pPr>
      <w:r>
        <w:rPr>
          <w:rFonts w:ascii="Calibri" w:eastAsia="Calibri" w:hAnsi="Calibri"/>
          <w:color w:val="222222"/>
          <w:sz w:val="22"/>
          <w:szCs w:val="22"/>
        </w:rPr>
        <w:br w:type="page"/>
      </w:r>
    </w:p>
    <w:p w14:paraId="767C9998" w14:textId="77777777" w:rsidR="00DF03E9" w:rsidRDefault="00DF03E9" w:rsidP="00DF03E9">
      <w:pPr>
        <w:jc w:val="both"/>
        <w:rPr>
          <w:rFonts w:ascii="Calibri" w:eastAsia="Calibri" w:hAnsi="Calibri"/>
          <w:color w:val="222222"/>
          <w:sz w:val="22"/>
          <w:szCs w:val="22"/>
        </w:rPr>
      </w:pPr>
    </w:p>
    <w:p w14:paraId="251D408D" w14:textId="77777777" w:rsidR="00474523" w:rsidRPr="00DF03E9" w:rsidRDefault="00474523" w:rsidP="00B7373C">
      <w:pPr>
        <w:pStyle w:val="T1"/>
        <w:numPr>
          <w:ilvl w:val="0"/>
          <w:numId w:val="40"/>
        </w:numPr>
        <w:tabs>
          <w:tab w:val="left" w:pos="567"/>
        </w:tabs>
        <w:spacing w:before="0" w:after="0" w:line="240" w:lineRule="auto"/>
        <w:rPr>
          <w:rFonts w:asciiTheme="minorHAnsi" w:hAnsiTheme="minorHAnsi" w:cs="Arial"/>
          <w:sz w:val="22"/>
          <w:szCs w:val="22"/>
          <w:lang w:val="en-GB"/>
        </w:rPr>
      </w:pPr>
      <w:r w:rsidRPr="00DF03E9">
        <w:rPr>
          <w:rFonts w:asciiTheme="minorHAnsi" w:hAnsiTheme="minorHAnsi" w:cs="Arial"/>
          <w:sz w:val="22"/>
          <w:szCs w:val="22"/>
          <w:lang w:val="en-GB"/>
        </w:rPr>
        <w:t>Use of judgements and estimates</w:t>
      </w:r>
      <w:r>
        <w:rPr>
          <w:rFonts w:asciiTheme="minorHAnsi" w:hAnsiTheme="minorHAnsi" w:cs="Arial"/>
          <w:sz w:val="22"/>
          <w:szCs w:val="22"/>
          <w:lang w:val="en-GB"/>
        </w:rPr>
        <w:t xml:space="preserve"> (continued)</w:t>
      </w:r>
    </w:p>
    <w:p w14:paraId="6E421D16" w14:textId="77777777" w:rsidR="00DF03E9" w:rsidRDefault="00DF03E9" w:rsidP="003C6CF1">
      <w:pPr>
        <w:spacing w:before="120" w:after="120"/>
        <w:jc w:val="both"/>
        <w:rPr>
          <w:rFonts w:ascii="Calibri" w:hAnsi="Calibri" w:cs="Arial"/>
          <w:i/>
          <w:sz w:val="22"/>
          <w:szCs w:val="22"/>
          <w:lang w:eastAsia="hr-HR"/>
        </w:rPr>
      </w:pPr>
      <w:r w:rsidRPr="00DF03E9">
        <w:rPr>
          <w:rFonts w:ascii="Calibri" w:hAnsi="Calibri" w:cs="Arial"/>
          <w:i/>
          <w:sz w:val="22"/>
          <w:szCs w:val="22"/>
          <w:lang w:eastAsia="hr-HR"/>
        </w:rPr>
        <w:t>Assumptions and estimation uncertainties</w:t>
      </w:r>
    </w:p>
    <w:p w14:paraId="7962DA36" w14:textId="77777777" w:rsidR="00DF03E9" w:rsidRPr="00DF03E9" w:rsidRDefault="00DF03E9" w:rsidP="00DF03E9">
      <w:pPr>
        <w:jc w:val="both"/>
        <w:rPr>
          <w:rFonts w:ascii="Calibri" w:hAnsi="Calibri" w:cs="Arial"/>
          <w:sz w:val="22"/>
          <w:szCs w:val="22"/>
          <w:lang w:eastAsia="hr-HR"/>
        </w:rPr>
      </w:pPr>
      <w:r w:rsidRPr="00DF03E9">
        <w:rPr>
          <w:rFonts w:ascii="Calibri" w:hAnsi="Calibri" w:cs="Arial"/>
          <w:sz w:val="22"/>
          <w:szCs w:val="22"/>
          <w:lang w:eastAsia="hr-HR"/>
        </w:rPr>
        <w:t>Information about assumptions and estimation uncertainties that have a significant risk of resulting</w:t>
      </w:r>
      <w:r w:rsidR="003C6CF1">
        <w:rPr>
          <w:rFonts w:ascii="Calibri" w:hAnsi="Calibri" w:cs="Arial"/>
          <w:sz w:val="22"/>
          <w:szCs w:val="22"/>
          <w:lang w:eastAsia="hr-HR"/>
        </w:rPr>
        <w:t xml:space="preserve"> </w:t>
      </w:r>
      <w:r w:rsidRPr="00DF03E9">
        <w:rPr>
          <w:rFonts w:ascii="Calibri" w:hAnsi="Calibri" w:cs="Arial"/>
          <w:sz w:val="22"/>
          <w:szCs w:val="22"/>
          <w:lang w:eastAsia="hr-HR"/>
        </w:rPr>
        <w:t>in a material adjustment in the year ended 31 December 2018 is included in the following notes.</w:t>
      </w:r>
    </w:p>
    <w:p w14:paraId="605A4852" w14:textId="77777777" w:rsidR="00DF03E9" w:rsidRPr="00DF03E9" w:rsidRDefault="00B568B0" w:rsidP="00DF03E9">
      <w:pPr>
        <w:jc w:val="both"/>
        <w:rPr>
          <w:rFonts w:ascii="Calibri" w:hAnsi="Calibri" w:cs="Arial"/>
          <w:sz w:val="22"/>
          <w:szCs w:val="22"/>
          <w:lang w:eastAsia="hr-HR"/>
        </w:rPr>
      </w:pPr>
      <w:r>
        <w:rPr>
          <w:rFonts w:ascii="Calibri" w:hAnsi="Calibri" w:cs="Arial"/>
          <w:sz w:val="22"/>
          <w:szCs w:val="22"/>
          <w:lang w:eastAsia="hr-HR"/>
        </w:rPr>
        <w:t>Applicabl</w:t>
      </w:r>
      <w:r w:rsidR="00DF03E9" w:rsidRPr="00DF03E9">
        <w:rPr>
          <w:rFonts w:ascii="Calibri" w:hAnsi="Calibri" w:cs="Arial"/>
          <w:sz w:val="22"/>
          <w:szCs w:val="22"/>
          <w:lang w:eastAsia="hr-HR"/>
        </w:rPr>
        <w:t>e to 2018 only:</w:t>
      </w:r>
    </w:p>
    <w:p w14:paraId="029551A0" w14:textId="77777777" w:rsidR="00DF03E9" w:rsidRPr="00EA22B8" w:rsidRDefault="00DF03E9" w:rsidP="00EA22B8">
      <w:pPr>
        <w:pStyle w:val="ListParagraph"/>
        <w:numPr>
          <w:ilvl w:val="0"/>
          <w:numId w:val="7"/>
        </w:numPr>
        <w:tabs>
          <w:tab w:val="clear" w:pos="927"/>
          <w:tab w:val="num" w:pos="426"/>
        </w:tabs>
        <w:ind w:left="709" w:hanging="283"/>
        <w:jc w:val="both"/>
        <w:rPr>
          <w:rFonts w:ascii="Calibri" w:hAnsi="Calibri" w:cs="Arial"/>
          <w:sz w:val="22"/>
          <w:szCs w:val="22"/>
          <w:lang w:eastAsia="hr-HR"/>
        </w:rPr>
      </w:pPr>
      <w:r w:rsidRPr="00EA22B8">
        <w:rPr>
          <w:rFonts w:ascii="Calibri" w:hAnsi="Calibri" w:cs="Arial"/>
          <w:sz w:val="22"/>
          <w:szCs w:val="22"/>
          <w:lang w:eastAsia="hr-HR"/>
        </w:rPr>
        <w:t>impairment of financial instruments: determining inputs into the ECL</w:t>
      </w:r>
      <w:r w:rsidR="00B568B0" w:rsidRPr="00EA22B8">
        <w:rPr>
          <w:rFonts w:ascii="Calibri" w:hAnsi="Calibri" w:cs="Arial"/>
          <w:sz w:val="22"/>
          <w:szCs w:val="22"/>
          <w:lang w:eastAsia="hr-HR"/>
        </w:rPr>
        <w:t xml:space="preserve"> measu</w:t>
      </w:r>
      <w:r w:rsidRPr="00EA22B8">
        <w:rPr>
          <w:rFonts w:ascii="Calibri" w:hAnsi="Calibri" w:cs="Arial"/>
          <w:sz w:val="22"/>
          <w:szCs w:val="22"/>
          <w:lang w:eastAsia="hr-HR"/>
        </w:rPr>
        <w:t>rement model, including incorporation of forward-looking information</w:t>
      </w:r>
      <w:r w:rsidR="00BD2CB8" w:rsidRPr="00EA22B8">
        <w:rPr>
          <w:rFonts w:ascii="Calibri" w:hAnsi="Calibri" w:cs="Arial"/>
          <w:sz w:val="22"/>
          <w:szCs w:val="22"/>
          <w:lang w:eastAsia="hr-HR"/>
        </w:rPr>
        <w:t xml:space="preserve"> </w:t>
      </w:r>
      <w:r w:rsidR="003C6CF1" w:rsidRPr="00EA22B8">
        <w:rPr>
          <w:rFonts w:ascii="Calibri" w:eastAsia="Calibri" w:hAnsi="Calibri"/>
          <w:color w:val="222222"/>
          <w:sz w:val="22"/>
          <w:szCs w:val="22"/>
        </w:rPr>
        <w:t>(Note 4.2.G</w:t>
      </w:r>
      <w:r w:rsidR="009B7B7D" w:rsidRPr="00EA22B8">
        <w:rPr>
          <w:rFonts w:ascii="Calibri" w:eastAsia="Calibri" w:hAnsi="Calibri"/>
          <w:color w:val="222222"/>
          <w:sz w:val="22"/>
          <w:szCs w:val="22"/>
        </w:rPr>
        <w:t>.</w:t>
      </w:r>
      <w:r w:rsidR="003C6CF1" w:rsidRPr="00EA22B8">
        <w:rPr>
          <w:rFonts w:ascii="Calibri" w:eastAsia="Calibri" w:hAnsi="Calibri"/>
          <w:color w:val="222222"/>
          <w:sz w:val="22"/>
          <w:szCs w:val="22"/>
        </w:rPr>
        <w:t>ix</w:t>
      </w:r>
      <w:r w:rsidR="009B7B7D" w:rsidRPr="00EA22B8">
        <w:rPr>
          <w:rFonts w:ascii="Calibri" w:eastAsia="Calibri" w:hAnsi="Calibri"/>
          <w:color w:val="222222"/>
          <w:sz w:val="22"/>
          <w:szCs w:val="22"/>
        </w:rPr>
        <w:t>.</w:t>
      </w:r>
      <w:r w:rsidR="003C6CF1" w:rsidRPr="00EA22B8">
        <w:rPr>
          <w:rFonts w:ascii="Calibri" w:eastAsia="Calibri" w:hAnsi="Calibri"/>
          <w:color w:val="222222"/>
          <w:sz w:val="22"/>
          <w:szCs w:val="22"/>
        </w:rPr>
        <w:t>).</w:t>
      </w:r>
    </w:p>
    <w:p w14:paraId="356926D1" w14:textId="77777777" w:rsidR="00DF03E9" w:rsidRPr="00DF03E9" w:rsidRDefault="00B568B0" w:rsidP="00EA22B8">
      <w:pPr>
        <w:tabs>
          <w:tab w:val="num" w:pos="426"/>
        </w:tabs>
        <w:ind w:left="709" w:hanging="709"/>
        <w:jc w:val="both"/>
        <w:rPr>
          <w:rFonts w:ascii="Calibri" w:hAnsi="Calibri" w:cs="Arial"/>
          <w:sz w:val="22"/>
          <w:szCs w:val="22"/>
          <w:lang w:eastAsia="hr-HR"/>
        </w:rPr>
      </w:pPr>
      <w:r>
        <w:rPr>
          <w:rFonts w:ascii="Calibri" w:hAnsi="Calibri" w:cs="Arial"/>
          <w:sz w:val="22"/>
          <w:szCs w:val="22"/>
          <w:lang w:eastAsia="hr-HR"/>
        </w:rPr>
        <w:t>Applicable</w:t>
      </w:r>
      <w:r w:rsidR="00DF03E9" w:rsidRPr="00DF03E9">
        <w:rPr>
          <w:rFonts w:ascii="Calibri" w:hAnsi="Calibri" w:cs="Arial"/>
          <w:sz w:val="22"/>
          <w:szCs w:val="22"/>
          <w:lang w:eastAsia="hr-HR"/>
        </w:rPr>
        <w:t xml:space="preserve"> to 2018 and 2017:</w:t>
      </w:r>
    </w:p>
    <w:p w14:paraId="1E02E28B" w14:textId="77777777" w:rsidR="0007069B" w:rsidRPr="00EA22B8" w:rsidRDefault="00071CFE" w:rsidP="00EA22B8">
      <w:pPr>
        <w:tabs>
          <w:tab w:val="num" w:pos="426"/>
        </w:tabs>
        <w:autoSpaceDE w:val="0"/>
        <w:autoSpaceDN w:val="0"/>
        <w:adjustRightInd w:val="0"/>
        <w:spacing w:line="191" w:lineRule="atLeast"/>
        <w:ind w:left="709" w:hanging="283"/>
        <w:jc w:val="both"/>
        <w:rPr>
          <w:rFonts w:asciiTheme="minorHAnsi" w:eastAsia="Calibri" w:hAnsiTheme="minorHAnsi" w:cstheme="minorHAnsi"/>
          <w:color w:val="000000"/>
          <w:sz w:val="22"/>
          <w:szCs w:val="22"/>
          <w:lang w:eastAsia="en-GB"/>
        </w:rPr>
      </w:pPr>
      <w:r>
        <w:rPr>
          <w:rFonts w:ascii="Calibri" w:hAnsi="Calibri" w:cs="Arial"/>
          <w:sz w:val="22"/>
          <w:szCs w:val="22"/>
          <w:lang w:eastAsia="hr-HR"/>
        </w:rPr>
        <w:t xml:space="preserve">-  </w:t>
      </w:r>
      <w:r w:rsidR="00DF03E9" w:rsidRPr="00EA22B8">
        <w:rPr>
          <w:rFonts w:ascii="Calibri" w:hAnsi="Calibri" w:cs="Arial"/>
          <w:sz w:val="22"/>
          <w:szCs w:val="22"/>
          <w:lang w:eastAsia="hr-HR"/>
        </w:rPr>
        <w:t>impairment of financial instruments: key assumptions used in estimating recoverable cash flows</w:t>
      </w:r>
      <w:r w:rsidR="00BD2CB8" w:rsidRPr="00EA22B8">
        <w:rPr>
          <w:rFonts w:ascii="Calibri" w:hAnsi="Calibri" w:cs="Arial"/>
          <w:sz w:val="22"/>
          <w:szCs w:val="22"/>
          <w:lang w:eastAsia="hr-HR"/>
        </w:rPr>
        <w:t xml:space="preserve"> </w:t>
      </w:r>
      <w:r w:rsidR="003C6CF1" w:rsidRPr="00EA22B8">
        <w:rPr>
          <w:rFonts w:ascii="Calibri" w:eastAsia="Calibri" w:hAnsi="Calibri"/>
          <w:color w:val="222222"/>
          <w:sz w:val="22"/>
          <w:szCs w:val="22"/>
        </w:rPr>
        <w:t>(Note 4.2.G</w:t>
      </w:r>
      <w:r w:rsidR="006B2B9B" w:rsidRPr="00EA22B8">
        <w:rPr>
          <w:rFonts w:ascii="Calibri" w:eastAsia="Calibri" w:hAnsi="Calibri"/>
          <w:color w:val="222222"/>
          <w:sz w:val="22"/>
          <w:szCs w:val="22"/>
        </w:rPr>
        <w:t>.</w:t>
      </w:r>
      <w:r w:rsidR="003C6CF1" w:rsidRPr="00EA22B8">
        <w:rPr>
          <w:rFonts w:ascii="Calibri" w:eastAsia="Calibri" w:hAnsi="Calibri"/>
          <w:color w:val="222222"/>
          <w:sz w:val="22"/>
          <w:szCs w:val="22"/>
        </w:rPr>
        <w:t>ix</w:t>
      </w:r>
      <w:r w:rsidR="006B2B9B" w:rsidRPr="00EA22B8">
        <w:rPr>
          <w:rFonts w:ascii="Calibri" w:eastAsia="Calibri" w:hAnsi="Calibri"/>
          <w:color w:val="222222"/>
          <w:sz w:val="22"/>
          <w:szCs w:val="22"/>
        </w:rPr>
        <w:t>.</w:t>
      </w:r>
      <w:r w:rsidR="003C6CF1" w:rsidRPr="00EA22B8">
        <w:rPr>
          <w:rFonts w:ascii="Calibri" w:eastAsia="Calibri" w:hAnsi="Calibri"/>
          <w:color w:val="222222"/>
          <w:sz w:val="22"/>
          <w:szCs w:val="22"/>
        </w:rPr>
        <w:t>).</w:t>
      </w:r>
    </w:p>
    <w:p w14:paraId="6FB9A4F7" w14:textId="77777777" w:rsidR="0007069B" w:rsidRPr="0051089B" w:rsidRDefault="0007069B" w:rsidP="0007069B">
      <w:pPr>
        <w:autoSpaceDE w:val="0"/>
        <w:autoSpaceDN w:val="0"/>
        <w:adjustRightInd w:val="0"/>
        <w:spacing w:line="191" w:lineRule="atLeast"/>
        <w:jc w:val="both"/>
        <w:rPr>
          <w:rFonts w:asciiTheme="minorHAnsi" w:eastAsia="Calibri" w:hAnsiTheme="minorHAnsi" w:cstheme="minorHAnsi"/>
          <w:color w:val="000000"/>
          <w:sz w:val="22"/>
          <w:szCs w:val="22"/>
          <w:lang w:eastAsia="en-GB"/>
        </w:rPr>
      </w:pPr>
      <w:r w:rsidRPr="00B4677D">
        <w:rPr>
          <w:rFonts w:ascii="Calibri" w:eastAsia="Calibri" w:hAnsi="Calibri"/>
          <w:color w:val="222222"/>
          <w:sz w:val="22"/>
          <w:szCs w:val="22"/>
          <w:lang w:eastAsia="hr-HR"/>
        </w:rPr>
        <w:t>Significant accounting estimates and judgements related t</w:t>
      </w:r>
      <w:r w:rsidR="00B568B0">
        <w:rPr>
          <w:rFonts w:ascii="Calibri" w:eastAsia="Calibri" w:hAnsi="Calibri"/>
          <w:color w:val="222222"/>
          <w:sz w:val="22"/>
          <w:szCs w:val="22"/>
          <w:lang w:eastAsia="hr-HR"/>
        </w:rPr>
        <w:t>o the application of IFRS 9</w:t>
      </w:r>
      <w:r w:rsidRPr="00B4677D">
        <w:rPr>
          <w:rFonts w:ascii="Calibri" w:eastAsia="Calibri" w:hAnsi="Calibri"/>
          <w:color w:val="222222"/>
          <w:sz w:val="22"/>
          <w:szCs w:val="22"/>
          <w:lang w:eastAsia="hr-HR"/>
        </w:rPr>
        <w:t xml:space="preserve"> are described in Note </w:t>
      </w:r>
      <w:r w:rsidR="003C6CF1" w:rsidRPr="003C6CF1">
        <w:rPr>
          <w:rFonts w:ascii="Calibri" w:eastAsia="Calibri" w:hAnsi="Calibri"/>
          <w:color w:val="222222"/>
          <w:sz w:val="22"/>
          <w:szCs w:val="22"/>
        </w:rPr>
        <w:t>(Note 4.2</w:t>
      </w:r>
      <w:r w:rsidR="003C6CF1">
        <w:rPr>
          <w:rFonts w:ascii="Calibri" w:eastAsia="Calibri" w:hAnsi="Calibri"/>
          <w:color w:val="222222"/>
          <w:sz w:val="22"/>
          <w:szCs w:val="22"/>
        </w:rPr>
        <w:t>.G</w:t>
      </w:r>
      <w:r w:rsidR="00FA54D4">
        <w:rPr>
          <w:rFonts w:ascii="Calibri" w:eastAsia="Calibri" w:hAnsi="Calibri"/>
          <w:color w:val="222222"/>
          <w:sz w:val="22"/>
          <w:szCs w:val="22"/>
        </w:rPr>
        <w:t>.</w:t>
      </w:r>
      <w:r w:rsidR="003C6CF1" w:rsidRPr="003C6CF1">
        <w:rPr>
          <w:rFonts w:ascii="Calibri" w:eastAsia="Calibri" w:hAnsi="Calibri"/>
          <w:color w:val="222222"/>
          <w:sz w:val="22"/>
          <w:szCs w:val="22"/>
        </w:rPr>
        <w:t>)</w:t>
      </w:r>
      <w:r w:rsidR="00AD27AD">
        <w:rPr>
          <w:rFonts w:ascii="Calibri" w:eastAsia="Calibri" w:hAnsi="Calibri"/>
          <w:color w:val="222222"/>
          <w:sz w:val="22"/>
          <w:szCs w:val="22"/>
        </w:rPr>
        <w:t>.</w:t>
      </w:r>
    </w:p>
    <w:p w14:paraId="3FFA99F5" w14:textId="77777777" w:rsidR="00EB0978" w:rsidRPr="0051089B" w:rsidRDefault="00EB0978" w:rsidP="0051089B">
      <w:pPr>
        <w:keepNext/>
        <w:tabs>
          <w:tab w:val="left" w:pos="426"/>
        </w:tabs>
        <w:jc w:val="both"/>
        <w:rPr>
          <w:rFonts w:ascii="Calibri" w:hAnsi="Calibri" w:cs="Arial"/>
          <w:b/>
          <w:bCs/>
          <w:sz w:val="22"/>
          <w:szCs w:val="22"/>
        </w:rPr>
      </w:pPr>
    </w:p>
    <w:p w14:paraId="0BF11A28" w14:textId="77777777" w:rsidR="0051089B" w:rsidRPr="0020241C" w:rsidRDefault="0051089B" w:rsidP="00B7373C">
      <w:pPr>
        <w:pStyle w:val="T1"/>
        <w:numPr>
          <w:ilvl w:val="0"/>
          <w:numId w:val="40"/>
        </w:numPr>
        <w:tabs>
          <w:tab w:val="left" w:pos="567"/>
        </w:tabs>
        <w:spacing w:before="0" w:after="0" w:line="240" w:lineRule="auto"/>
        <w:rPr>
          <w:rFonts w:asciiTheme="minorHAnsi" w:hAnsiTheme="minorHAnsi" w:cs="Arial"/>
          <w:sz w:val="22"/>
          <w:szCs w:val="22"/>
          <w:lang w:val="en-GB"/>
        </w:rPr>
      </w:pPr>
      <w:r w:rsidRPr="0020241C">
        <w:rPr>
          <w:rFonts w:asciiTheme="minorHAnsi" w:hAnsiTheme="minorHAnsi" w:cs="Arial"/>
          <w:sz w:val="22"/>
          <w:szCs w:val="22"/>
          <w:lang w:val="en-GB"/>
        </w:rPr>
        <w:t>Summary of significant accounting policies</w:t>
      </w:r>
    </w:p>
    <w:p w14:paraId="3B853551" w14:textId="77777777" w:rsidR="0051089B" w:rsidRPr="0051089B" w:rsidRDefault="0051089B" w:rsidP="0051089B">
      <w:pPr>
        <w:keepNext/>
        <w:tabs>
          <w:tab w:val="left" w:pos="426"/>
        </w:tabs>
        <w:jc w:val="both"/>
        <w:rPr>
          <w:rFonts w:ascii="Calibri" w:hAnsi="Calibri" w:cs="Arial"/>
          <w:b/>
          <w:bCs/>
          <w:sz w:val="22"/>
          <w:szCs w:val="22"/>
        </w:rPr>
      </w:pPr>
    </w:p>
    <w:p w14:paraId="005B3487" w14:textId="77777777" w:rsidR="00E31F26" w:rsidRDefault="0051089B">
      <w:pPr>
        <w:keepNext/>
        <w:tabs>
          <w:tab w:val="left" w:pos="426"/>
        </w:tabs>
        <w:jc w:val="both"/>
        <w:rPr>
          <w:rFonts w:ascii="Calibri" w:hAnsi="Calibri" w:cs="Arial"/>
          <w:b/>
          <w:bCs/>
          <w:sz w:val="22"/>
          <w:szCs w:val="22"/>
        </w:rPr>
      </w:pPr>
      <w:r w:rsidRPr="0051089B">
        <w:rPr>
          <w:rFonts w:ascii="Calibri" w:hAnsi="Calibri" w:cs="Arial"/>
          <w:b/>
          <w:bCs/>
          <w:sz w:val="22"/>
          <w:szCs w:val="22"/>
        </w:rPr>
        <w:t>4.1.</w:t>
      </w:r>
      <w:r w:rsidR="00E31F26" w:rsidRPr="00E31F26">
        <w:t xml:space="preserve"> </w:t>
      </w:r>
      <w:r w:rsidR="00FC0E8C">
        <w:t xml:space="preserve">  </w:t>
      </w:r>
      <w:r w:rsidR="00E31F26" w:rsidRPr="00E31F26">
        <w:rPr>
          <w:rFonts w:ascii="Calibri" w:hAnsi="Calibri" w:cs="Arial"/>
          <w:b/>
          <w:bCs/>
          <w:sz w:val="22"/>
          <w:szCs w:val="22"/>
        </w:rPr>
        <w:t>Changes in the accounting policies</w:t>
      </w:r>
    </w:p>
    <w:p w14:paraId="45FAD930" w14:textId="77777777" w:rsidR="00175326" w:rsidRDefault="00175326" w:rsidP="0051089B">
      <w:pPr>
        <w:keepNext/>
        <w:tabs>
          <w:tab w:val="left" w:pos="426"/>
        </w:tabs>
        <w:jc w:val="both"/>
        <w:rPr>
          <w:rFonts w:ascii="Calibri" w:hAnsi="Calibri" w:cs="Arial"/>
          <w:b/>
          <w:bCs/>
          <w:sz w:val="22"/>
          <w:szCs w:val="22"/>
        </w:rPr>
      </w:pPr>
    </w:p>
    <w:p w14:paraId="436ADE7B" w14:textId="77777777" w:rsidR="00175326" w:rsidRDefault="00175326" w:rsidP="00175326">
      <w:pPr>
        <w:keepNext/>
        <w:tabs>
          <w:tab w:val="left" w:pos="426"/>
        </w:tabs>
        <w:jc w:val="both"/>
        <w:rPr>
          <w:rFonts w:ascii="Calibri" w:eastAsia="Calibri" w:hAnsi="Calibri"/>
          <w:color w:val="222222"/>
          <w:sz w:val="22"/>
          <w:szCs w:val="22"/>
        </w:rPr>
      </w:pPr>
      <w:r w:rsidRPr="00175326">
        <w:rPr>
          <w:rFonts w:ascii="Calibri" w:eastAsia="Calibri" w:hAnsi="Calibri"/>
          <w:color w:val="222222"/>
          <w:sz w:val="22"/>
          <w:szCs w:val="22"/>
        </w:rPr>
        <w:t>Group has initially adopted IFRS 9 (see 4.1.1.) and IFRS 15 (see 4.1.2.) from 1 January 2018.</w:t>
      </w:r>
      <w:r w:rsidR="00477D01">
        <w:rPr>
          <w:rFonts w:ascii="Calibri" w:eastAsia="Calibri" w:hAnsi="Calibri"/>
          <w:color w:val="222222"/>
          <w:sz w:val="22"/>
          <w:szCs w:val="22"/>
        </w:rPr>
        <w:t xml:space="preserve"> </w:t>
      </w:r>
      <w:r w:rsidR="00477D01" w:rsidRPr="00477D01">
        <w:rPr>
          <w:rFonts w:ascii="Calibri" w:eastAsia="Calibri" w:hAnsi="Calibri"/>
          <w:color w:val="222222"/>
          <w:sz w:val="22"/>
          <w:szCs w:val="22"/>
        </w:rPr>
        <w:t>As permitted by the standard, the Bank elected not to restate comparative figures for the year 2017. Any adjustments on the application of IFRS 9 are recognized in the opening retained earnings and other reserves of the current period.</w:t>
      </w:r>
    </w:p>
    <w:p w14:paraId="75E5E6F4" w14:textId="77777777" w:rsidR="00477D01" w:rsidRPr="00175326" w:rsidRDefault="00477D01" w:rsidP="00175326">
      <w:pPr>
        <w:keepNext/>
        <w:tabs>
          <w:tab w:val="left" w:pos="426"/>
        </w:tabs>
        <w:jc w:val="both"/>
        <w:rPr>
          <w:rFonts w:ascii="Calibri" w:eastAsia="Calibri" w:hAnsi="Calibri"/>
          <w:color w:val="222222"/>
          <w:sz w:val="22"/>
          <w:szCs w:val="22"/>
        </w:rPr>
      </w:pPr>
    </w:p>
    <w:p w14:paraId="0FDA096B" w14:textId="77777777" w:rsidR="00175326" w:rsidRDefault="00175326" w:rsidP="00175326">
      <w:pPr>
        <w:keepNext/>
        <w:tabs>
          <w:tab w:val="left" w:pos="426"/>
        </w:tabs>
        <w:jc w:val="both"/>
        <w:rPr>
          <w:rFonts w:ascii="Calibri" w:eastAsia="Calibri" w:hAnsi="Calibri"/>
          <w:color w:val="222222"/>
          <w:sz w:val="22"/>
          <w:szCs w:val="22"/>
        </w:rPr>
      </w:pPr>
      <w:r w:rsidRPr="00175326">
        <w:rPr>
          <w:rFonts w:ascii="Calibri" w:eastAsia="Calibri" w:hAnsi="Calibri"/>
          <w:color w:val="222222"/>
          <w:sz w:val="22"/>
          <w:szCs w:val="22"/>
        </w:rPr>
        <w:t xml:space="preserve">A number of other new standards are also effective from 1 January 2018 but they do not have a material effect on the Group’s financial statements. </w:t>
      </w:r>
    </w:p>
    <w:p w14:paraId="3AA7FB34" w14:textId="77777777" w:rsidR="00477D01" w:rsidRPr="00175326" w:rsidRDefault="00477D01" w:rsidP="00175326">
      <w:pPr>
        <w:keepNext/>
        <w:tabs>
          <w:tab w:val="left" w:pos="426"/>
        </w:tabs>
        <w:jc w:val="both"/>
        <w:rPr>
          <w:rFonts w:ascii="Calibri" w:eastAsia="Calibri" w:hAnsi="Calibri"/>
          <w:color w:val="222222"/>
          <w:sz w:val="22"/>
          <w:szCs w:val="22"/>
        </w:rPr>
      </w:pPr>
    </w:p>
    <w:p w14:paraId="595CCF9B" w14:textId="77777777" w:rsidR="00175326" w:rsidRPr="00175326" w:rsidRDefault="00175326" w:rsidP="00175326">
      <w:pPr>
        <w:keepNext/>
        <w:tabs>
          <w:tab w:val="left" w:pos="426"/>
        </w:tabs>
        <w:jc w:val="both"/>
        <w:rPr>
          <w:rFonts w:ascii="Calibri" w:eastAsia="Calibri" w:hAnsi="Calibri"/>
          <w:color w:val="222222"/>
          <w:sz w:val="22"/>
          <w:szCs w:val="22"/>
        </w:rPr>
      </w:pPr>
      <w:r w:rsidRPr="00175326">
        <w:rPr>
          <w:rFonts w:ascii="Calibri" w:eastAsia="Calibri" w:hAnsi="Calibri"/>
          <w:color w:val="222222"/>
          <w:sz w:val="22"/>
          <w:szCs w:val="22"/>
        </w:rPr>
        <w:t>Although subsidiary companies, the HKO Group, due to immateriality, uses the temporary exemption from 1 January 2018 until 1 January 2021, pursuant to the amendment of IFRS 4 – application of IFRS 9 Financial instruments with IFRS 4 Insurance Contracts, and the financial statements of the Group are prepared with the full application of IFRS 9.</w:t>
      </w:r>
    </w:p>
    <w:p w14:paraId="589565B8" w14:textId="77777777" w:rsidR="00175326" w:rsidRPr="00175326" w:rsidRDefault="00175326" w:rsidP="00175326">
      <w:pPr>
        <w:keepNext/>
        <w:tabs>
          <w:tab w:val="left" w:pos="426"/>
        </w:tabs>
        <w:jc w:val="both"/>
        <w:rPr>
          <w:rFonts w:ascii="Calibri" w:eastAsia="Calibri" w:hAnsi="Calibri"/>
          <w:color w:val="222222"/>
          <w:sz w:val="22"/>
          <w:szCs w:val="22"/>
        </w:rPr>
      </w:pPr>
    </w:p>
    <w:p w14:paraId="766C19B5" w14:textId="77777777" w:rsidR="00175326" w:rsidRPr="00175326" w:rsidRDefault="00175326" w:rsidP="00175326">
      <w:pPr>
        <w:keepNext/>
        <w:tabs>
          <w:tab w:val="left" w:pos="426"/>
        </w:tabs>
        <w:jc w:val="both"/>
        <w:rPr>
          <w:rFonts w:ascii="Calibri" w:eastAsia="Calibri" w:hAnsi="Calibri"/>
          <w:color w:val="222222"/>
          <w:sz w:val="22"/>
          <w:szCs w:val="22"/>
        </w:rPr>
      </w:pPr>
      <w:r w:rsidRPr="00175326">
        <w:rPr>
          <w:rFonts w:ascii="Calibri" w:eastAsia="Calibri" w:hAnsi="Calibri"/>
          <w:color w:val="222222"/>
          <w:sz w:val="22"/>
          <w:szCs w:val="22"/>
        </w:rPr>
        <w:t xml:space="preserve">The adoption of IFRS 15 did not impact the timing or amount of fee and commission income from contracts with customers and the related assets and liabilities recognised by the Group. Accordingly, the impact on the comparative information is limited to new disclosure requirements. </w:t>
      </w:r>
    </w:p>
    <w:p w14:paraId="2C233B1A" w14:textId="77777777" w:rsidR="00175326" w:rsidRPr="00175326" w:rsidRDefault="00175326" w:rsidP="00175326">
      <w:pPr>
        <w:keepNext/>
        <w:tabs>
          <w:tab w:val="left" w:pos="426"/>
        </w:tabs>
        <w:jc w:val="both"/>
        <w:rPr>
          <w:rFonts w:ascii="Calibri" w:eastAsia="Calibri" w:hAnsi="Calibri"/>
          <w:color w:val="222222"/>
          <w:sz w:val="22"/>
          <w:szCs w:val="22"/>
        </w:rPr>
      </w:pPr>
    </w:p>
    <w:p w14:paraId="5E9F2225" w14:textId="77777777" w:rsidR="00175326" w:rsidRPr="00175326" w:rsidRDefault="00175326" w:rsidP="00175326">
      <w:pPr>
        <w:keepNext/>
        <w:tabs>
          <w:tab w:val="left" w:pos="426"/>
        </w:tabs>
        <w:jc w:val="both"/>
        <w:rPr>
          <w:rFonts w:ascii="Calibri" w:eastAsia="Calibri" w:hAnsi="Calibri"/>
          <w:color w:val="222222"/>
          <w:sz w:val="22"/>
          <w:szCs w:val="22"/>
        </w:rPr>
      </w:pPr>
      <w:r w:rsidRPr="00175326">
        <w:rPr>
          <w:rFonts w:ascii="Calibri" w:eastAsia="Calibri" w:hAnsi="Calibri"/>
          <w:color w:val="222222"/>
          <w:sz w:val="22"/>
          <w:szCs w:val="22"/>
        </w:rPr>
        <w:t xml:space="preserve">The effect of initially applying these standards is mainly attributed to the following: </w:t>
      </w:r>
    </w:p>
    <w:p w14:paraId="19EDCD25" w14:textId="77777777" w:rsidR="00175326" w:rsidRPr="00175326" w:rsidRDefault="00175326" w:rsidP="00175326">
      <w:pPr>
        <w:keepNext/>
        <w:tabs>
          <w:tab w:val="left" w:pos="426"/>
        </w:tabs>
        <w:jc w:val="both"/>
        <w:rPr>
          <w:rFonts w:ascii="Calibri" w:eastAsia="Calibri" w:hAnsi="Calibri"/>
          <w:color w:val="222222"/>
          <w:sz w:val="22"/>
          <w:szCs w:val="22"/>
        </w:rPr>
      </w:pPr>
      <w:r w:rsidRPr="00175326">
        <w:rPr>
          <w:rFonts w:ascii="Calibri" w:eastAsia="Calibri" w:hAnsi="Calibri"/>
          <w:color w:val="222222"/>
          <w:sz w:val="22"/>
          <w:szCs w:val="22"/>
        </w:rPr>
        <w:t>-</w:t>
      </w:r>
      <w:r w:rsidRPr="00175326">
        <w:rPr>
          <w:rFonts w:ascii="Calibri" w:eastAsia="Calibri" w:hAnsi="Calibri"/>
          <w:color w:val="222222"/>
          <w:sz w:val="22"/>
          <w:szCs w:val="22"/>
        </w:rPr>
        <w:tab/>
        <w:t>an increase in impairment losses recognised on financial assets (see Note 5</w:t>
      </w:r>
      <w:r w:rsidR="00D22D01">
        <w:rPr>
          <w:rFonts w:ascii="Calibri" w:eastAsia="Calibri" w:hAnsi="Calibri"/>
          <w:color w:val="222222"/>
          <w:sz w:val="22"/>
          <w:szCs w:val="22"/>
        </w:rPr>
        <w:t>.</w:t>
      </w:r>
      <w:r w:rsidRPr="00175326">
        <w:rPr>
          <w:rFonts w:ascii="Calibri" w:eastAsia="Calibri" w:hAnsi="Calibri"/>
          <w:color w:val="222222"/>
          <w:sz w:val="22"/>
          <w:szCs w:val="22"/>
        </w:rPr>
        <w:t>);</w:t>
      </w:r>
    </w:p>
    <w:p w14:paraId="52E3C6E7" w14:textId="77777777" w:rsidR="00175326" w:rsidRPr="003C6CF1" w:rsidRDefault="00175326" w:rsidP="00175326">
      <w:pPr>
        <w:keepNext/>
        <w:tabs>
          <w:tab w:val="left" w:pos="426"/>
        </w:tabs>
        <w:jc w:val="both"/>
        <w:rPr>
          <w:rFonts w:ascii="Calibri" w:eastAsia="Calibri" w:hAnsi="Calibri"/>
          <w:color w:val="222222"/>
          <w:sz w:val="22"/>
          <w:szCs w:val="22"/>
        </w:rPr>
      </w:pPr>
      <w:r w:rsidRPr="00175326">
        <w:rPr>
          <w:rFonts w:ascii="Calibri" w:eastAsia="Calibri" w:hAnsi="Calibri"/>
          <w:color w:val="222222"/>
          <w:sz w:val="22"/>
          <w:szCs w:val="22"/>
        </w:rPr>
        <w:t>-</w:t>
      </w:r>
      <w:r w:rsidRPr="00175326">
        <w:rPr>
          <w:rFonts w:ascii="Calibri" w:eastAsia="Calibri" w:hAnsi="Calibri"/>
          <w:color w:val="222222"/>
          <w:sz w:val="22"/>
          <w:szCs w:val="22"/>
        </w:rPr>
        <w:tab/>
        <w:t xml:space="preserve">additional disclosures related to IFRS 9 </w:t>
      </w:r>
      <w:r w:rsidRPr="003C6CF1">
        <w:rPr>
          <w:rFonts w:ascii="Calibri" w:eastAsia="Calibri" w:hAnsi="Calibri"/>
          <w:color w:val="222222"/>
          <w:sz w:val="22"/>
          <w:szCs w:val="22"/>
        </w:rPr>
        <w:t>(</w:t>
      </w:r>
      <w:r w:rsidR="003C6CF1" w:rsidRPr="003C6CF1">
        <w:rPr>
          <w:rFonts w:ascii="Calibri" w:eastAsia="Calibri" w:hAnsi="Calibri"/>
          <w:color w:val="222222"/>
          <w:sz w:val="22"/>
          <w:szCs w:val="22"/>
        </w:rPr>
        <w:t>see Note 36.3.</w:t>
      </w:r>
      <w:r w:rsidRPr="003C6CF1">
        <w:rPr>
          <w:rFonts w:ascii="Calibri" w:eastAsia="Calibri" w:hAnsi="Calibri"/>
          <w:color w:val="222222"/>
          <w:sz w:val="22"/>
          <w:szCs w:val="22"/>
        </w:rPr>
        <w:t xml:space="preserve">); </w:t>
      </w:r>
    </w:p>
    <w:p w14:paraId="07526A2E" w14:textId="77777777" w:rsidR="00175326" w:rsidRPr="00175326" w:rsidRDefault="00175326" w:rsidP="00175326">
      <w:pPr>
        <w:keepNext/>
        <w:tabs>
          <w:tab w:val="left" w:pos="426"/>
        </w:tabs>
        <w:jc w:val="both"/>
        <w:rPr>
          <w:rFonts w:ascii="Calibri" w:eastAsia="Calibri" w:hAnsi="Calibri"/>
          <w:color w:val="222222"/>
          <w:sz w:val="22"/>
          <w:szCs w:val="22"/>
        </w:rPr>
      </w:pPr>
      <w:r w:rsidRPr="003C6CF1">
        <w:rPr>
          <w:rFonts w:ascii="Calibri" w:eastAsia="Calibri" w:hAnsi="Calibri"/>
          <w:color w:val="222222"/>
          <w:sz w:val="22"/>
          <w:szCs w:val="22"/>
        </w:rPr>
        <w:t>-</w:t>
      </w:r>
      <w:r w:rsidRPr="003C6CF1">
        <w:rPr>
          <w:rFonts w:ascii="Calibri" w:eastAsia="Calibri" w:hAnsi="Calibri"/>
          <w:color w:val="222222"/>
          <w:sz w:val="22"/>
          <w:szCs w:val="22"/>
        </w:rPr>
        <w:tab/>
        <w:t>additional disclosures related to IFRS 15 (see Note 8</w:t>
      </w:r>
      <w:r w:rsidR="00017C29">
        <w:rPr>
          <w:rFonts w:ascii="Calibri" w:eastAsia="Calibri" w:hAnsi="Calibri"/>
          <w:color w:val="222222"/>
          <w:sz w:val="22"/>
          <w:szCs w:val="22"/>
        </w:rPr>
        <w:t>.</w:t>
      </w:r>
      <w:r w:rsidRPr="003C6CF1">
        <w:rPr>
          <w:rFonts w:ascii="Calibri" w:eastAsia="Calibri" w:hAnsi="Calibri"/>
          <w:color w:val="222222"/>
          <w:sz w:val="22"/>
          <w:szCs w:val="22"/>
        </w:rPr>
        <w:t>).</w:t>
      </w:r>
      <w:r w:rsidRPr="00175326">
        <w:rPr>
          <w:rFonts w:ascii="Calibri" w:eastAsia="Calibri" w:hAnsi="Calibri"/>
          <w:color w:val="222222"/>
          <w:sz w:val="22"/>
          <w:szCs w:val="22"/>
        </w:rPr>
        <w:t xml:space="preserve"> </w:t>
      </w:r>
    </w:p>
    <w:p w14:paraId="7FC02D84" w14:textId="77777777" w:rsidR="00175326" w:rsidRPr="00175326" w:rsidRDefault="00175326" w:rsidP="00175326">
      <w:pPr>
        <w:keepNext/>
        <w:tabs>
          <w:tab w:val="left" w:pos="426"/>
        </w:tabs>
        <w:jc w:val="both"/>
        <w:rPr>
          <w:rFonts w:ascii="Calibri" w:eastAsia="Calibri" w:hAnsi="Calibri"/>
          <w:color w:val="222222"/>
          <w:sz w:val="22"/>
          <w:szCs w:val="22"/>
        </w:rPr>
      </w:pPr>
    </w:p>
    <w:p w14:paraId="0A9F13BF" w14:textId="77777777" w:rsidR="00175326" w:rsidRPr="00175326" w:rsidRDefault="00477D01" w:rsidP="00175326">
      <w:pPr>
        <w:keepNext/>
        <w:tabs>
          <w:tab w:val="left" w:pos="426"/>
        </w:tabs>
        <w:jc w:val="both"/>
        <w:rPr>
          <w:rFonts w:ascii="Calibri" w:eastAsia="Calibri" w:hAnsi="Calibri"/>
          <w:color w:val="222222"/>
          <w:sz w:val="22"/>
          <w:szCs w:val="22"/>
        </w:rPr>
      </w:pPr>
      <w:r w:rsidRPr="00477D01">
        <w:rPr>
          <w:rFonts w:ascii="Calibri" w:eastAsia="Calibri" w:hAnsi="Calibri"/>
          <w:color w:val="222222"/>
          <w:sz w:val="22"/>
          <w:szCs w:val="22"/>
        </w:rPr>
        <w:t>Consequently, the Bank has applied the International Financial Reporting Standard 7 (revised due to the adoption of IFRS 9).</w:t>
      </w:r>
      <w:r>
        <w:rPr>
          <w:rFonts w:ascii="Calibri" w:eastAsia="Calibri" w:hAnsi="Calibri"/>
          <w:color w:val="222222"/>
          <w:sz w:val="22"/>
          <w:szCs w:val="22"/>
        </w:rPr>
        <w:t xml:space="preserve"> </w:t>
      </w:r>
      <w:r w:rsidR="00175326" w:rsidRPr="00175326">
        <w:rPr>
          <w:rFonts w:ascii="Calibri" w:eastAsia="Calibri" w:hAnsi="Calibri"/>
          <w:color w:val="222222"/>
          <w:sz w:val="22"/>
          <w:szCs w:val="22"/>
        </w:rPr>
        <w:t xml:space="preserve">Except for the changes below, the Group has consistently applied the accounting policies as set out in Note </w:t>
      </w:r>
      <w:r w:rsidR="00175326" w:rsidRPr="003C6CF1">
        <w:rPr>
          <w:rFonts w:ascii="Calibri" w:eastAsia="Calibri" w:hAnsi="Calibri"/>
          <w:color w:val="222222"/>
          <w:sz w:val="22"/>
          <w:szCs w:val="22"/>
        </w:rPr>
        <w:t>4.2. to all</w:t>
      </w:r>
      <w:r w:rsidR="00175326" w:rsidRPr="00175326">
        <w:rPr>
          <w:rFonts w:ascii="Calibri" w:eastAsia="Calibri" w:hAnsi="Calibri"/>
          <w:color w:val="222222"/>
          <w:sz w:val="22"/>
          <w:szCs w:val="22"/>
        </w:rPr>
        <w:t xml:space="preserve"> periods presented in these consolidated financial statements.</w:t>
      </w:r>
    </w:p>
    <w:p w14:paraId="13C5445B" w14:textId="77777777" w:rsidR="00E31F26" w:rsidRDefault="00E31F26" w:rsidP="0051089B">
      <w:pPr>
        <w:keepNext/>
        <w:tabs>
          <w:tab w:val="left" w:pos="426"/>
        </w:tabs>
        <w:jc w:val="both"/>
        <w:rPr>
          <w:rFonts w:ascii="Calibri" w:hAnsi="Calibri" w:cs="Arial"/>
          <w:b/>
          <w:bCs/>
          <w:sz w:val="22"/>
          <w:szCs w:val="22"/>
        </w:rPr>
      </w:pPr>
    </w:p>
    <w:p w14:paraId="11DC12DB" w14:textId="77777777" w:rsidR="00846DF1" w:rsidRDefault="00846DF1" w:rsidP="00846DF1">
      <w:pPr>
        <w:keepNext/>
        <w:tabs>
          <w:tab w:val="left" w:pos="426"/>
        </w:tabs>
        <w:jc w:val="both"/>
        <w:rPr>
          <w:rFonts w:ascii="Calibri" w:hAnsi="Calibri" w:cs="Arial"/>
          <w:b/>
          <w:bCs/>
          <w:sz w:val="22"/>
          <w:szCs w:val="22"/>
        </w:rPr>
      </w:pPr>
    </w:p>
    <w:p w14:paraId="42CC0D16" w14:textId="77777777" w:rsidR="00474523" w:rsidRDefault="00474523">
      <w:pPr>
        <w:rPr>
          <w:rFonts w:ascii="Calibri" w:hAnsi="Calibri" w:cs="Arial"/>
          <w:b/>
          <w:bCs/>
          <w:sz w:val="22"/>
          <w:szCs w:val="22"/>
        </w:rPr>
      </w:pPr>
      <w:r>
        <w:rPr>
          <w:rFonts w:ascii="Calibri" w:hAnsi="Calibri" w:cs="Arial"/>
          <w:b/>
          <w:bCs/>
          <w:sz w:val="22"/>
          <w:szCs w:val="22"/>
        </w:rPr>
        <w:br w:type="page"/>
      </w:r>
    </w:p>
    <w:p w14:paraId="291EE14E" w14:textId="77777777" w:rsidR="006A6F74" w:rsidRDefault="006A6F74" w:rsidP="00EA22B8">
      <w:pPr>
        <w:pStyle w:val="T1"/>
        <w:tabs>
          <w:tab w:val="left" w:pos="567"/>
        </w:tabs>
        <w:spacing w:before="120" w:line="240" w:lineRule="auto"/>
        <w:ind w:left="573"/>
        <w:rPr>
          <w:rFonts w:asciiTheme="minorHAnsi" w:hAnsiTheme="minorHAnsi" w:cs="Arial"/>
          <w:sz w:val="22"/>
          <w:szCs w:val="22"/>
          <w:lang w:val="en-GB"/>
        </w:rPr>
      </w:pPr>
    </w:p>
    <w:p w14:paraId="20B63EC9" w14:textId="77777777" w:rsidR="00474523" w:rsidRDefault="00474523" w:rsidP="00B7373C">
      <w:pPr>
        <w:pStyle w:val="T1"/>
        <w:numPr>
          <w:ilvl w:val="0"/>
          <w:numId w:val="41"/>
        </w:numPr>
        <w:tabs>
          <w:tab w:val="left" w:pos="567"/>
        </w:tabs>
        <w:spacing w:before="120" w:line="240" w:lineRule="auto"/>
        <w:ind w:left="573" w:hanging="573"/>
        <w:rPr>
          <w:rFonts w:asciiTheme="minorHAnsi" w:hAnsiTheme="minorHAnsi" w:cs="Arial"/>
          <w:sz w:val="22"/>
          <w:szCs w:val="22"/>
          <w:lang w:val="en-GB"/>
        </w:rPr>
      </w:pPr>
      <w:r w:rsidRPr="0020241C">
        <w:rPr>
          <w:rFonts w:asciiTheme="minorHAnsi" w:hAnsiTheme="minorHAnsi" w:cs="Arial"/>
          <w:sz w:val="22"/>
          <w:szCs w:val="22"/>
          <w:lang w:val="en-GB"/>
        </w:rPr>
        <w:t>Summary of significant accounting policies</w:t>
      </w:r>
      <w:r w:rsidR="003C6CF1">
        <w:rPr>
          <w:rFonts w:asciiTheme="minorHAnsi" w:hAnsiTheme="minorHAnsi" w:cs="Arial"/>
          <w:sz w:val="22"/>
          <w:szCs w:val="22"/>
          <w:lang w:val="en-GB"/>
        </w:rPr>
        <w:t xml:space="preserve"> (continued)</w:t>
      </w:r>
    </w:p>
    <w:p w14:paraId="0A936982" w14:textId="77777777" w:rsidR="00FC0E8C" w:rsidRPr="0020241C" w:rsidRDefault="00FC0E8C" w:rsidP="00EA22B8">
      <w:pPr>
        <w:pStyle w:val="T1"/>
        <w:tabs>
          <w:tab w:val="left" w:pos="709"/>
        </w:tabs>
        <w:spacing w:before="120" w:line="240" w:lineRule="auto"/>
        <w:ind w:left="573" w:hanging="573"/>
        <w:rPr>
          <w:rFonts w:asciiTheme="minorHAnsi" w:hAnsiTheme="minorHAnsi" w:cs="Arial"/>
          <w:sz w:val="22"/>
          <w:szCs w:val="22"/>
          <w:lang w:val="en-GB"/>
        </w:rPr>
      </w:pPr>
      <w:r w:rsidRPr="00FC0E8C">
        <w:rPr>
          <w:rFonts w:asciiTheme="minorHAnsi" w:hAnsiTheme="minorHAnsi" w:cs="Arial"/>
          <w:sz w:val="22"/>
          <w:szCs w:val="22"/>
          <w:lang w:val="en-GB"/>
        </w:rPr>
        <w:t xml:space="preserve">4.1.  </w:t>
      </w:r>
      <w:r>
        <w:rPr>
          <w:rFonts w:asciiTheme="minorHAnsi" w:hAnsiTheme="minorHAnsi" w:cs="Arial"/>
          <w:sz w:val="22"/>
          <w:szCs w:val="22"/>
          <w:lang w:val="en-GB"/>
        </w:rPr>
        <w:t xml:space="preserve"> </w:t>
      </w:r>
      <w:r w:rsidRPr="00FC0E8C">
        <w:rPr>
          <w:rFonts w:asciiTheme="minorHAnsi" w:hAnsiTheme="minorHAnsi" w:cs="Arial"/>
          <w:sz w:val="22"/>
          <w:szCs w:val="22"/>
          <w:lang w:val="en-GB"/>
        </w:rPr>
        <w:t xml:space="preserve"> Changes in the accounting policies</w:t>
      </w:r>
      <w:r>
        <w:rPr>
          <w:rFonts w:asciiTheme="minorHAnsi" w:hAnsiTheme="minorHAnsi" w:cs="Arial"/>
          <w:sz w:val="22"/>
          <w:szCs w:val="22"/>
          <w:lang w:val="en-GB"/>
        </w:rPr>
        <w:t xml:space="preserve"> (continued)</w:t>
      </w:r>
    </w:p>
    <w:p w14:paraId="54435473" w14:textId="77777777" w:rsidR="00846DF1" w:rsidRDefault="00846DF1" w:rsidP="00846DF1">
      <w:pPr>
        <w:keepNext/>
        <w:tabs>
          <w:tab w:val="left" w:pos="426"/>
        </w:tabs>
        <w:jc w:val="both"/>
        <w:rPr>
          <w:rFonts w:ascii="Calibri" w:hAnsi="Calibri" w:cs="Arial"/>
          <w:b/>
          <w:bCs/>
          <w:sz w:val="22"/>
          <w:szCs w:val="22"/>
        </w:rPr>
      </w:pPr>
      <w:r>
        <w:rPr>
          <w:rFonts w:ascii="Calibri" w:hAnsi="Calibri" w:cs="Arial"/>
          <w:b/>
          <w:bCs/>
          <w:sz w:val="22"/>
          <w:szCs w:val="22"/>
        </w:rPr>
        <w:t>4.1.1. IFRS 9 Financial instruments</w:t>
      </w:r>
    </w:p>
    <w:p w14:paraId="360BB0C5" w14:textId="77777777" w:rsidR="00001391" w:rsidRDefault="00001391" w:rsidP="0051089B">
      <w:pPr>
        <w:keepNext/>
        <w:tabs>
          <w:tab w:val="left" w:pos="426"/>
        </w:tabs>
        <w:jc w:val="both"/>
        <w:rPr>
          <w:rFonts w:ascii="Calibri" w:hAnsi="Calibri" w:cs="Arial"/>
          <w:b/>
          <w:bCs/>
          <w:sz w:val="22"/>
          <w:szCs w:val="22"/>
        </w:rPr>
      </w:pPr>
    </w:p>
    <w:p w14:paraId="79894C1B" w14:textId="77777777" w:rsidR="00B8157E" w:rsidRDefault="00001391" w:rsidP="00B81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lang w:eastAsia="hr-HR"/>
        </w:rPr>
      </w:pPr>
      <w:r w:rsidRPr="001F110B">
        <w:rPr>
          <w:rFonts w:ascii="Calibri" w:hAnsi="Calibri" w:cs="Courier New"/>
          <w:sz w:val="22"/>
          <w:szCs w:val="22"/>
          <w:lang w:eastAsia="hr-HR"/>
        </w:rPr>
        <w:t>IFRS 9 sets out requirements for recognition and measurement, impairment, de-recognition and hedge accounting in general.</w:t>
      </w:r>
      <w:r w:rsidR="00F519D8">
        <w:rPr>
          <w:rFonts w:ascii="Calibri" w:hAnsi="Calibri" w:cs="Courier New"/>
          <w:sz w:val="22"/>
          <w:szCs w:val="22"/>
          <w:lang w:eastAsia="hr-HR"/>
        </w:rPr>
        <w:t xml:space="preserve"> </w:t>
      </w:r>
      <w:r w:rsidRPr="001F110B">
        <w:rPr>
          <w:rFonts w:ascii="Calibri" w:hAnsi="Calibri" w:cs="Courier New"/>
          <w:sz w:val="22"/>
          <w:szCs w:val="22"/>
          <w:lang w:eastAsia="hr-HR"/>
        </w:rPr>
        <w:t>This standard replaces IAS 39</w:t>
      </w:r>
      <w:r w:rsidR="00791CD9">
        <w:rPr>
          <w:rFonts w:ascii="Calibri" w:hAnsi="Calibri" w:cs="Courier New"/>
          <w:sz w:val="22"/>
          <w:szCs w:val="22"/>
          <w:lang w:eastAsia="hr-HR"/>
        </w:rPr>
        <w:t xml:space="preserve"> </w:t>
      </w:r>
      <w:r w:rsidRPr="001F110B">
        <w:rPr>
          <w:rFonts w:ascii="Calibri" w:hAnsi="Calibri" w:cs="Courier New"/>
          <w:sz w:val="22"/>
          <w:szCs w:val="22"/>
          <w:lang w:eastAsia="hr-HR"/>
        </w:rPr>
        <w:t>Financial Instruments: Recognition and Measurement.</w:t>
      </w:r>
      <w:r w:rsidR="00B8157E">
        <w:rPr>
          <w:rFonts w:ascii="Calibri" w:hAnsi="Calibri" w:cs="Courier New"/>
          <w:sz w:val="22"/>
          <w:szCs w:val="22"/>
          <w:lang w:eastAsia="hr-HR"/>
        </w:rPr>
        <w:t xml:space="preserve"> </w:t>
      </w:r>
      <w:r w:rsidRPr="001F110B">
        <w:rPr>
          <w:rFonts w:ascii="Calibri" w:hAnsi="Calibri" w:cs="Courier New"/>
          <w:sz w:val="22"/>
          <w:szCs w:val="22"/>
          <w:lang w:eastAsia="hr-HR"/>
        </w:rPr>
        <w:t xml:space="preserve">The requirements of IFRS 9 represent a significant change from IAS 39. The new standard brings fundamental changes to the accounting for financial assets and to certain aspects of the accounting for financial liabilities. </w:t>
      </w:r>
    </w:p>
    <w:p w14:paraId="2339A025" w14:textId="77777777" w:rsidR="00D47D58" w:rsidRPr="008B6538" w:rsidRDefault="00D47D58" w:rsidP="00D47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lang w:eastAsia="hr-HR"/>
        </w:rPr>
      </w:pPr>
      <w:bookmarkStart w:id="945" w:name="_Hlk533077468"/>
    </w:p>
    <w:p w14:paraId="74C17A7D" w14:textId="77777777" w:rsidR="00D47D58" w:rsidRDefault="00D47D58" w:rsidP="00D47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lang w:eastAsia="hr-HR"/>
        </w:rPr>
      </w:pPr>
      <w:r w:rsidRPr="00834688">
        <w:rPr>
          <w:rFonts w:ascii="Calibri" w:hAnsi="Calibri" w:cs="Courier New"/>
          <w:sz w:val="22"/>
          <w:szCs w:val="22"/>
          <w:lang w:eastAsia="hr-HR"/>
        </w:rPr>
        <w:t xml:space="preserve">Additionally, the Group has adopted consequential amendments to IFRS 7 Financial Instruments: Disclosures that are applied to disclosures about 2018, but have not been applied to the comparative information. </w:t>
      </w:r>
    </w:p>
    <w:bookmarkEnd w:id="945"/>
    <w:p w14:paraId="3D84FF74" w14:textId="77777777" w:rsidR="00474523" w:rsidRDefault="00474523" w:rsidP="001F1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lang w:eastAsia="hr-HR"/>
        </w:rPr>
      </w:pPr>
    </w:p>
    <w:p w14:paraId="3248CA4D" w14:textId="77777777" w:rsidR="00001391" w:rsidRDefault="00B8157E" w:rsidP="001F1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lang w:eastAsia="hr-HR"/>
        </w:rPr>
      </w:pPr>
      <w:r w:rsidRPr="001F110B">
        <w:rPr>
          <w:rFonts w:ascii="Calibri" w:hAnsi="Calibri" w:cs="Courier New"/>
          <w:sz w:val="22"/>
          <w:szCs w:val="22"/>
          <w:lang w:eastAsia="hr-HR"/>
        </w:rPr>
        <w:t>The key changes to the Group’s accounting policies resulting from its adoption of IFRS 9 are summarised below. The full impact of adopting t</w:t>
      </w:r>
      <w:r>
        <w:rPr>
          <w:rFonts w:ascii="Calibri" w:hAnsi="Calibri" w:cs="Courier New"/>
          <w:sz w:val="22"/>
          <w:szCs w:val="22"/>
          <w:lang w:eastAsia="hr-HR"/>
        </w:rPr>
        <w:t>he standard is set o</w:t>
      </w:r>
      <w:r w:rsidRPr="003C6CF1">
        <w:rPr>
          <w:rFonts w:ascii="Calibri" w:hAnsi="Calibri" w:cs="Courier New"/>
          <w:sz w:val="22"/>
          <w:szCs w:val="22"/>
          <w:lang w:eastAsia="hr-HR"/>
        </w:rPr>
        <w:t>ut in Note 5.</w:t>
      </w:r>
      <w:r w:rsidRPr="001F110B">
        <w:rPr>
          <w:rFonts w:ascii="Calibri" w:hAnsi="Calibri" w:cs="Courier New"/>
          <w:sz w:val="22"/>
          <w:szCs w:val="22"/>
          <w:lang w:eastAsia="hr-HR"/>
        </w:rPr>
        <w:t xml:space="preserve"> </w:t>
      </w:r>
    </w:p>
    <w:p w14:paraId="2D85B88D" w14:textId="77777777" w:rsidR="00001391" w:rsidRDefault="00001391" w:rsidP="001F1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lang w:eastAsia="hr-HR"/>
        </w:rPr>
      </w:pPr>
    </w:p>
    <w:p w14:paraId="7E05C51F" w14:textId="77777777" w:rsidR="00B8157E" w:rsidRDefault="00B8157E" w:rsidP="001F1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b/>
          <w:sz w:val="22"/>
          <w:szCs w:val="22"/>
          <w:lang w:eastAsia="hr-HR"/>
        </w:rPr>
      </w:pPr>
      <w:r w:rsidRPr="001F110B">
        <w:rPr>
          <w:rFonts w:ascii="Calibri" w:hAnsi="Calibri" w:cs="Courier New"/>
          <w:b/>
          <w:sz w:val="22"/>
          <w:szCs w:val="22"/>
          <w:lang w:eastAsia="hr-HR"/>
        </w:rPr>
        <w:t>Classification of financial assets</w:t>
      </w:r>
      <w:r w:rsidR="00AA2748">
        <w:rPr>
          <w:rFonts w:ascii="Calibri" w:hAnsi="Calibri" w:cs="Courier New"/>
          <w:b/>
          <w:sz w:val="22"/>
          <w:szCs w:val="22"/>
          <w:lang w:eastAsia="hr-HR"/>
        </w:rPr>
        <w:t xml:space="preserve"> </w:t>
      </w:r>
    </w:p>
    <w:p w14:paraId="3E68368A" w14:textId="77777777" w:rsidR="00B8157E" w:rsidRDefault="00B8157E" w:rsidP="001F1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b/>
          <w:sz w:val="22"/>
          <w:szCs w:val="22"/>
          <w:lang w:eastAsia="hr-HR"/>
        </w:rPr>
      </w:pPr>
    </w:p>
    <w:p w14:paraId="3F0124C6" w14:textId="77777777" w:rsidR="00AA2748" w:rsidRDefault="00AA2748" w:rsidP="00AA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lang w:eastAsia="hr-HR"/>
        </w:rPr>
      </w:pPr>
      <w:r w:rsidRPr="00AA2748">
        <w:rPr>
          <w:rFonts w:ascii="Calibri" w:hAnsi="Calibri" w:cs="Courier New"/>
          <w:sz w:val="22"/>
          <w:szCs w:val="22"/>
          <w:lang w:eastAsia="hr-HR"/>
        </w:rPr>
        <w:t>IFRS 9 contains three principal classification categories fo</w:t>
      </w:r>
      <w:r>
        <w:rPr>
          <w:rFonts w:ascii="Calibri" w:hAnsi="Calibri" w:cs="Courier New"/>
          <w:sz w:val="22"/>
          <w:szCs w:val="22"/>
          <w:lang w:eastAsia="hr-HR"/>
        </w:rPr>
        <w:t xml:space="preserve">r financial assets: measured at </w:t>
      </w:r>
      <w:r w:rsidRPr="00AA2748">
        <w:rPr>
          <w:rFonts w:ascii="Calibri" w:hAnsi="Calibri" w:cs="Courier New"/>
          <w:sz w:val="22"/>
          <w:szCs w:val="22"/>
          <w:lang w:eastAsia="hr-HR"/>
        </w:rPr>
        <w:t>amortised cost, fair value through other comprehensive income (FVOCI) and fair value through</w:t>
      </w:r>
      <w:r>
        <w:rPr>
          <w:rFonts w:ascii="Calibri" w:hAnsi="Calibri" w:cs="Courier New"/>
          <w:sz w:val="22"/>
          <w:szCs w:val="22"/>
          <w:lang w:eastAsia="hr-HR"/>
        </w:rPr>
        <w:t xml:space="preserve"> </w:t>
      </w:r>
      <w:r w:rsidRPr="00AA2748">
        <w:rPr>
          <w:rFonts w:ascii="Calibri" w:hAnsi="Calibri" w:cs="Courier New"/>
          <w:sz w:val="22"/>
          <w:szCs w:val="22"/>
          <w:lang w:eastAsia="hr-HR"/>
        </w:rPr>
        <w:t>profit or loss (FVTPL). IFRS 9 classification is generally based on the business model in which a</w:t>
      </w:r>
      <w:r>
        <w:rPr>
          <w:rFonts w:ascii="Calibri" w:hAnsi="Calibri" w:cs="Courier New"/>
          <w:sz w:val="22"/>
          <w:szCs w:val="22"/>
          <w:lang w:eastAsia="hr-HR"/>
        </w:rPr>
        <w:t xml:space="preserve"> </w:t>
      </w:r>
      <w:r w:rsidRPr="00AA2748">
        <w:rPr>
          <w:rFonts w:ascii="Calibri" w:hAnsi="Calibri" w:cs="Courier New"/>
          <w:sz w:val="22"/>
          <w:szCs w:val="22"/>
          <w:lang w:eastAsia="hr-HR"/>
        </w:rPr>
        <w:t>financial asset is managed and its contractual cash flows. The standard eliminates the previous</w:t>
      </w:r>
      <w:r>
        <w:rPr>
          <w:rFonts w:ascii="Calibri" w:hAnsi="Calibri" w:cs="Courier New"/>
          <w:sz w:val="22"/>
          <w:szCs w:val="22"/>
          <w:lang w:eastAsia="hr-HR"/>
        </w:rPr>
        <w:t xml:space="preserve"> I</w:t>
      </w:r>
      <w:r w:rsidRPr="00AA2748">
        <w:rPr>
          <w:rFonts w:ascii="Calibri" w:hAnsi="Calibri" w:cs="Courier New"/>
          <w:sz w:val="22"/>
          <w:szCs w:val="22"/>
          <w:lang w:eastAsia="hr-HR"/>
        </w:rPr>
        <w:t>AS 39 categories of held-to-maturity, loans and receivables and available-for-sale. Under IFRS 9,</w:t>
      </w:r>
      <w:r>
        <w:rPr>
          <w:rFonts w:ascii="Calibri" w:hAnsi="Calibri" w:cs="Courier New"/>
          <w:sz w:val="22"/>
          <w:szCs w:val="22"/>
          <w:lang w:eastAsia="hr-HR"/>
        </w:rPr>
        <w:t xml:space="preserve"> </w:t>
      </w:r>
      <w:r w:rsidRPr="00AA2748">
        <w:rPr>
          <w:rFonts w:ascii="Calibri" w:hAnsi="Calibri" w:cs="Courier New"/>
          <w:sz w:val="22"/>
          <w:szCs w:val="22"/>
          <w:lang w:eastAsia="hr-HR"/>
        </w:rPr>
        <w:t>derivatives embedded in contracts where the host is a financial asset in the scope of the standard</w:t>
      </w:r>
      <w:r>
        <w:rPr>
          <w:rFonts w:ascii="Calibri" w:hAnsi="Calibri" w:cs="Courier New"/>
          <w:sz w:val="22"/>
          <w:szCs w:val="22"/>
          <w:lang w:eastAsia="hr-HR"/>
        </w:rPr>
        <w:t xml:space="preserve"> </w:t>
      </w:r>
      <w:r w:rsidRPr="00AA2748">
        <w:rPr>
          <w:rFonts w:ascii="Calibri" w:hAnsi="Calibri" w:cs="Courier New"/>
          <w:sz w:val="22"/>
          <w:szCs w:val="22"/>
          <w:lang w:eastAsia="hr-HR"/>
        </w:rPr>
        <w:t xml:space="preserve">are never bifurcated. Instead, the whole hybrid instrument is assessed for classification. </w:t>
      </w:r>
    </w:p>
    <w:p w14:paraId="29EC9533" w14:textId="77777777" w:rsidR="00AA2748" w:rsidRDefault="00AA2748" w:rsidP="00AA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lang w:eastAsia="hr-HR"/>
        </w:rPr>
      </w:pPr>
    </w:p>
    <w:p w14:paraId="74249420" w14:textId="77777777" w:rsidR="00AA2748" w:rsidRDefault="00AA2748" w:rsidP="00474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lang w:eastAsia="hr-HR"/>
        </w:rPr>
      </w:pPr>
      <w:r w:rsidRPr="00AA2748">
        <w:rPr>
          <w:rFonts w:ascii="Calibri" w:hAnsi="Calibri" w:cs="Courier New"/>
          <w:sz w:val="22"/>
          <w:szCs w:val="22"/>
          <w:lang w:eastAsia="hr-HR"/>
        </w:rPr>
        <w:t>For an</w:t>
      </w:r>
      <w:r>
        <w:rPr>
          <w:rFonts w:ascii="Calibri" w:hAnsi="Calibri" w:cs="Courier New"/>
          <w:sz w:val="22"/>
          <w:szCs w:val="22"/>
          <w:lang w:eastAsia="hr-HR"/>
        </w:rPr>
        <w:t xml:space="preserve"> </w:t>
      </w:r>
      <w:r w:rsidRPr="00AA2748">
        <w:rPr>
          <w:rFonts w:ascii="Calibri" w:hAnsi="Calibri" w:cs="Courier New"/>
          <w:sz w:val="22"/>
          <w:szCs w:val="22"/>
          <w:lang w:eastAsia="hr-HR"/>
        </w:rPr>
        <w:t xml:space="preserve">explanation of how the Group classifies financial assets </w:t>
      </w:r>
      <w:r w:rsidR="003C6CF1">
        <w:rPr>
          <w:rFonts w:ascii="Calibri" w:hAnsi="Calibri" w:cs="Courier New"/>
          <w:sz w:val="22"/>
          <w:szCs w:val="22"/>
          <w:lang w:eastAsia="hr-HR"/>
        </w:rPr>
        <w:t>under IFRS 9, see Note 4.2.G.ii</w:t>
      </w:r>
      <w:r w:rsidRPr="00AA2748">
        <w:rPr>
          <w:rFonts w:ascii="Calibri" w:hAnsi="Calibri" w:cs="Courier New"/>
          <w:sz w:val="22"/>
          <w:szCs w:val="22"/>
          <w:lang w:eastAsia="hr-HR"/>
        </w:rPr>
        <w:t>.</w:t>
      </w:r>
      <w:r>
        <w:rPr>
          <w:rFonts w:ascii="Calibri" w:hAnsi="Calibri" w:cs="Courier New"/>
          <w:sz w:val="22"/>
          <w:szCs w:val="22"/>
          <w:lang w:eastAsia="hr-HR"/>
        </w:rPr>
        <w:t xml:space="preserve"> </w:t>
      </w:r>
    </w:p>
    <w:p w14:paraId="3A537E38" w14:textId="77777777" w:rsidR="00B8157E" w:rsidRDefault="00B8157E" w:rsidP="001F1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rPr>
      </w:pPr>
    </w:p>
    <w:p w14:paraId="301E0815" w14:textId="77777777" w:rsidR="00104DAD" w:rsidRDefault="00104DAD" w:rsidP="00104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b/>
          <w:sz w:val="22"/>
          <w:szCs w:val="22"/>
          <w:lang w:eastAsia="hr-HR"/>
        </w:rPr>
      </w:pPr>
      <w:r w:rsidRPr="001F110B">
        <w:rPr>
          <w:rFonts w:ascii="Calibri" w:hAnsi="Calibri" w:cs="Courier New"/>
          <w:b/>
          <w:sz w:val="22"/>
          <w:szCs w:val="22"/>
          <w:lang w:eastAsia="hr-HR"/>
        </w:rPr>
        <w:t xml:space="preserve">Impairment </w:t>
      </w:r>
      <w:r w:rsidRPr="008B6538">
        <w:rPr>
          <w:rFonts w:ascii="Calibri" w:hAnsi="Calibri" w:cs="Courier New"/>
          <w:b/>
          <w:sz w:val="22"/>
          <w:szCs w:val="22"/>
          <w:lang w:eastAsia="hr-HR"/>
        </w:rPr>
        <w:t>of financial assets</w:t>
      </w:r>
    </w:p>
    <w:p w14:paraId="0B28CA06" w14:textId="77777777" w:rsidR="00071CFE" w:rsidRDefault="00071CFE" w:rsidP="00104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b/>
          <w:sz w:val="22"/>
          <w:szCs w:val="22"/>
          <w:lang w:eastAsia="hr-HR"/>
        </w:rPr>
      </w:pPr>
    </w:p>
    <w:p w14:paraId="36DB0B17" w14:textId="77777777" w:rsidR="003B1C7A" w:rsidRPr="001F110B" w:rsidRDefault="003B1C7A" w:rsidP="001F1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rPr>
      </w:pPr>
      <w:r w:rsidRPr="001F110B">
        <w:rPr>
          <w:rFonts w:ascii="Calibri" w:hAnsi="Calibri" w:cs="Courier New"/>
          <w:sz w:val="22"/>
          <w:szCs w:val="22"/>
          <w:lang w:eastAsia="hr-HR"/>
        </w:rPr>
        <w:t xml:space="preserve">IFRS 9 replaces the ‘incurred loss’ model in IAS 39 with an ‘expected credit loss’ model. The new impairment model also applies to certain loan commitments and financial guarantee contracts but not to equity investments. </w:t>
      </w:r>
    </w:p>
    <w:p w14:paraId="0C455311" w14:textId="77777777" w:rsidR="003B1C7A" w:rsidRPr="001F110B" w:rsidRDefault="003B1C7A" w:rsidP="00AA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Calibri" w:hAnsi="Calibri" w:cs="Courier New"/>
          <w:sz w:val="22"/>
          <w:szCs w:val="22"/>
          <w:lang w:eastAsia="hr-HR"/>
        </w:rPr>
      </w:pPr>
      <w:r w:rsidRPr="001F110B">
        <w:rPr>
          <w:rFonts w:ascii="Calibri" w:hAnsi="Calibri" w:cs="Courier New"/>
          <w:sz w:val="22"/>
          <w:szCs w:val="22"/>
          <w:lang w:eastAsia="hr-HR"/>
        </w:rPr>
        <w:t>Under IFRS 9, credit losses are recognised earlier than under IAS 39. For an explanation of how the Group applies the impairment requiremen</w:t>
      </w:r>
      <w:r w:rsidRPr="003C6CF1">
        <w:rPr>
          <w:rFonts w:ascii="Calibri" w:hAnsi="Calibri" w:cs="Courier New"/>
          <w:sz w:val="22"/>
          <w:szCs w:val="22"/>
          <w:lang w:eastAsia="hr-HR"/>
        </w:rPr>
        <w:t>ts of IFRS 9, see Note 4.2.</w:t>
      </w:r>
    </w:p>
    <w:p w14:paraId="5A906141" w14:textId="77777777" w:rsidR="00B8157E" w:rsidRDefault="00B8157E" w:rsidP="001F1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rPr>
      </w:pPr>
    </w:p>
    <w:p w14:paraId="6FEFEFA6" w14:textId="77777777" w:rsidR="00D47D58" w:rsidRDefault="006D6A24" w:rsidP="00D47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b/>
          <w:sz w:val="22"/>
          <w:szCs w:val="22"/>
          <w:lang w:eastAsia="hr-HR"/>
        </w:rPr>
      </w:pPr>
      <w:r w:rsidRPr="008B6538">
        <w:rPr>
          <w:rFonts w:ascii="Calibri" w:hAnsi="Calibri" w:cs="Courier New"/>
          <w:b/>
          <w:sz w:val="22"/>
          <w:szCs w:val="22"/>
          <w:lang w:eastAsia="hr-HR"/>
        </w:rPr>
        <w:t>Transition</w:t>
      </w:r>
    </w:p>
    <w:p w14:paraId="62C9A8DE" w14:textId="77777777" w:rsidR="00D47D58" w:rsidRDefault="00D47D58" w:rsidP="00D47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b/>
          <w:sz w:val="22"/>
          <w:szCs w:val="22"/>
          <w:lang w:eastAsia="hr-HR"/>
        </w:rPr>
      </w:pPr>
    </w:p>
    <w:p w14:paraId="6D602656" w14:textId="77777777" w:rsidR="00D47D58" w:rsidRPr="001F110B" w:rsidRDefault="00D47D58" w:rsidP="001F110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lang w:eastAsia="hr-HR"/>
        </w:rPr>
      </w:pPr>
      <w:r w:rsidRPr="001F110B">
        <w:rPr>
          <w:rFonts w:ascii="Calibri" w:hAnsi="Calibri" w:cs="Courier New"/>
          <w:sz w:val="22"/>
          <w:szCs w:val="22"/>
          <w:lang w:eastAsia="hr-HR"/>
        </w:rPr>
        <w:t>Comparative periods generally have not been restated. Differences in the carrying amounts of financial assets and financial liabilities resulting from the adoption of IFRS 9 are recogni</w:t>
      </w:r>
      <w:r w:rsidR="00BA2914">
        <w:rPr>
          <w:rFonts w:ascii="Calibri" w:hAnsi="Calibri" w:cs="Courier New"/>
          <w:sz w:val="22"/>
          <w:szCs w:val="22"/>
          <w:lang w:eastAsia="hr-HR"/>
        </w:rPr>
        <w:t>s</w:t>
      </w:r>
      <w:r w:rsidRPr="001F110B">
        <w:rPr>
          <w:rFonts w:ascii="Calibri" w:hAnsi="Calibri" w:cs="Courier New"/>
          <w:sz w:val="22"/>
          <w:szCs w:val="22"/>
          <w:lang w:eastAsia="hr-HR"/>
        </w:rPr>
        <w:t xml:space="preserve">ed in retained earnings and reserves as at 1 January 2018. Accordingly, the information presented for 2017 does not reflect the requirements of IFRS 9 and therefore is not comparable to the information presented for 2018 under IFRS 9. </w:t>
      </w:r>
    </w:p>
    <w:p w14:paraId="1CAB9B58" w14:textId="77777777" w:rsidR="00D47D58" w:rsidRPr="00834688" w:rsidRDefault="00D47D58" w:rsidP="00D47D5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44"/>
        <w:jc w:val="both"/>
        <w:rPr>
          <w:rFonts w:ascii="Calibri" w:hAnsi="Calibri" w:cs="Courier New"/>
          <w:sz w:val="22"/>
          <w:szCs w:val="22"/>
          <w:lang w:eastAsia="hr-HR"/>
        </w:rPr>
      </w:pPr>
    </w:p>
    <w:p w14:paraId="7E733A3C" w14:textId="77777777" w:rsidR="00D47D58" w:rsidRDefault="00D47D58" w:rsidP="009C68D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jc w:val="both"/>
        <w:rPr>
          <w:rFonts w:ascii="Calibri" w:hAnsi="Calibri" w:cs="Courier New"/>
          <w:sz w:val="22"/>
          <w:szCs w:val="22"/>
          <w:lang w:eastAsia="hr-HR"/>
        </w:rPr>
      </w:pPr>
    </w:p>
    <w:p w14:paraId="258E03A3" w14:textId="77777777" w:rsidR="00D47D58" w:rsidRPr="001F110B" w:rsidRDefault="00D47D58" w:rsidP="001F1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rPr>
      </w:pPr>
    </w:p>
    <w:p w14:paraId="542E5729" w14:textId="77777777" w:rsidR="003B1C7A" w:rsidRDefault="003B1C7A" w:rsidP="000013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lang w:eastAsia="hr-HR"/>
        </w:rPr>
        <w:sectPr w:rsidR="003B1C7A" w:rsidSect="00F26FF5">
          <w:pgSz w:w="11907" w:h="16840" w:code="9"/>
          <w:pgMar w:top="1418" w:right="992" w:bottom="1134" w:left="1418" w:header="851" w:footer="851" w:gutter="0"/>
          <w:cols w:space="720"/>
          <w:noEndnote/>
        </w:sectPr>
      </w:pPr>
    </w:p>
    <w:p w14:paraId="10D29CA9" w14:textId="77777777" w:rsidR="003B1C7A" w:rsidRDefault="003B1C7A" w:rsidP="003B1C7A">
      <w:pPr>
        <w:keepNext/>
        <w:tabs>
          <w:tab w:val="left" w:pos="426"/>
        </w:tabs>
        <w:jc w:val="both"/>
        <w:rPr>
          <w:rFonts w:ascii="Calibri" w:hAnsi="Calibri" w:cs="Arial"/>
          <w:b/>
          <w:bCs/>
          <w:sz w:val="22"/>
          <w:szCs w:val="22"/>
        </w:rPr>
      </w:pPr>
    </w:p>
    <w:p w14:paraId="7AD0ADEC" w14:textId="77777777" w:rsidR="003B1C7A" w:rsidRPr="0051089B" w:rsidRDefault="003B1C7A" w:rsidP="003B1C7A">
      <w:pPr>
        <w:keepNext/>
        <w:tabs>
          <w:tab w:val="left" w:pos="426"/>
        </w:tabs>
        <w:jc w:val="both"/>
        <w:rPr>
          <w:rFonts w:ascii="Calibri" w:hAnsi="Calibri" w:cs="Arial"/>
          <w:b/>
          <w:bCs/>
          <w:sz w:val="22"/>
          <w:szCs w:val="22"/>
        </w:rPr>
      </w:pPr>
      <w:r w:rsidRPr="0051089B">
        <w:rPr>
          <w:rFonts w:ascii="Calibri" w:hAnsi="Calibri" w:cs="Arial"/>
          <w:b/>
          <w:bCs/>
          <w:sz w:val="22"/>
          <w:szCs w:val="22"/>
        </w:rPr>
        <w:t>4. Summary of significant accounting policies</w:t>
      </w:r>
      <w:r>
        <w:rPr>
          <w:rFonts w:ascii="Calibri" w:hAnsi="Calibri" w:cs="Arial"/>
          <w:b/>
          <w:bCs/>
          <w:sz w:val="22"/>
          <w:szCs w:val="22"/>
        </w:rPr>
        <w:t xml:space="preserve"> (continued)</w:t>
      </w:r>
    </w:p>
    <w:p w14:paraId="32AD2F38" w14:textId="77777777" w:rsidR="003B1C7A" w:rsidRPr="0051089B" w:rsidRDefault="003B1C7A" w:rsidP="003B1C7A">
      <w:pPr>
        <w:keepNext/>
        <w:tabs>
          <w:tab w:val="left" w:pos="426"/>
        </w:tabs>
        <w:jc w:val="both"/>
        <w:rPr>
          <w:rFonts w:ascii="Calibri" w:hAnsi="Calibri" w:cs="Arial"/>
          <w:b/>
          <w:bCs/>
          <w:sz w:val="22"/>
          <w:szCs w:val="22"/>
        </w:rPr>
      </w:pPr>
    </w:p>
    <w:p w14:paraId="38F9542E" w14:textId="77777777" w:rsidR="003B1C7A" w:rsidRDefault="003B1C7A" w:rsidP="003B1C7A">
      <w:pPr>
        <w:keepNext/>
        <w:tabs>
          <w:tab w:val="left" w:pos="426"/>
        </w:tabs>
        <w:jc w:val="both"/>
        <w:rPr>
          <w:rFonts w:ascii="Calibri" w:hAnsi="Calibri" w:cs="Arial"/>
          <w:b/>
          <w:bCs/>
          <w:sz w:val="22"/>
          <w:szCs w:val="22"/>
        </w:rPr>
      </w:pPr>
      <w:r w:rsidRPr="0051089B">
        <w:rPr>
          <w:rFonts w:ascii="Calibri" w:hAnsi="Calibri" w:cs="Arial"/>
          <w:b/>
          <w:bCs/>
          <w:sz w:val="22"/>
          <w:szCs w:val="22"/>
        </w:rPr>
        <w:t>4.1.</w:t>
      </w:r>
      <w:r w:rsidRPr="00E31F26">
        <w:t xml:space="preserve"> </w:t>
      </w:r>
      <w:r w:rsidRPr="00E31F26">
        <w:rPr>
          <w:rFonts w:ascii="Calibri" w:hAnsi="Calibri" w:cs="Arial"/>
          <w:b/>
          <w:bCs/>
          <w:sz w:val="22"/>
          <w:szCs w:val="22"/>
        </w:rPr>
        <w:t>Changes in the accounting policies</w:t>
      </w:r>
      <w:r>
        <w:rPr>
          <w:rFonts w:ascii="Calibri" w:hAnsi="Calibri" w:cs="Arial"/>
          <w:b/>
          <w:bCs/>
          <w:sz w:val="22"/>
          <w:szCs w:val="22"/>
        </w:rPr>
        <w:t xml:space="preserve"> (continued)</w:t>
      </w:r>
    </w:p>
    <w:p w14:paraId="501F4493" w14:textId="77777777" w:rsidR="003B1C7A" w:rsidRDefault="003B1C7A" w:rsidP="003B1C7A">
      <w:pPr>
        <w:keepNext/>
        <w:tabs>
          <w:tab w:val="left" w:pos="426"/>
        </w:tabs>
        <w:jc w:val="both"/>
        <w:rPr>
          <w:rFonts w:ascii="Calibri" w:hAnsi="Calibri" w:cs="Arial"/>
          <w:b/>
          <w:bCs/>
          <w:sz w:val="22"/>
          <w:szCs w:val="22"/>
        </w:rPr>
      </w:pPr>
    </w:p>
    <w:p w14:paraId="5A968967" w14:textId="77777777" w:rsidR="003B1C7A" w:rsidRPr="001F110B" w:rsidRDefault="003B1C7A">
      <w:pPr>
        <w:keepNext/>
        <w:tabs>
          <w:tab w:val="left" w:pos="426"/>
        </w:tabs>
        <w:jc w:val="both"/>
        <w:rPr>
          <w:rFonts w:ascii="Calibri" w:hAnsi="Calibri" w:cs="Arial"/>
          <w:b/>
          <w:bCs/>
          <w:sz w:val="22"/>
          <w:szCs w:val="22"/>
        </w:rPr>
      </w:pPr>
      <w:r>
        <w:rPr>
          <w:rFonts w:ascii="Calibri" w:hAnsi="Calibri" w:cs="Arial"/>
          <w:b/>
          <w:bCs/>
          <w:sz w:val="22"/>
          <w:szCs w:val="22"/>
        </w:rPr>
        <w:t>4.1.1. IFRS 9 Financial instruments (continued)</w:t>
      </w:r>
    </w:p>
    <w:p w14:paraId="5C2211A1" w14:textId="77777777" w:rsidR="003B1C7A" w:rsidRDefault="003B1C7A" w:rsidP="001F1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lang w:eastAsia="hr-HR"/>
        </w:rPr>
      </w:pPr>
    </w:p>
    <w:p w14:paraId="220B25D5" w14:textId="77777777" w:rsidR="003B1C7A" w:rsidRPr="001F110B" w:rsidRDefault="003B1C7A" w:rsidP="001F110B">
      <w:pPr>
        <w:rPr>
          <w:rFonts w:asciiTheme="minorHAnsi" w:hAnsiTheme="minorHAnsi" w:cstheme="minorHAnsi"/>
          <w:sz w:val="22"/>
          <w:szCs w:val="22"/>
          <w:lang w:eastAsia="hr-HR"/>
        </w:rPr>
      </w:pPr>
      <w:r w:rsidRPr="001F110B">
        <w:rPr>
          <w:rFonts w:asciiTheme="minorHAnsi" w:hAnsiTheme="minorHAnsi" w:cstheme="minorHAnsi"/>
          <w:sz w:val="22"/>
          <w:szCs w:val="22"/>
          <w:lang w:eastAsia="hr-HR"/>
        </w:rPr>
        <w:t>The following assessments have been made on the basis of the facts and circumstances that existed at the date of initial application</w:t>
      </w:r>
      <w:r w:rsidR="00531DF4">
        <w:rPr>
          <w:rFonts w:asciiTheme="minorHAnsi" w:hAnsiTheme="minorHAnsi" w:cstheme="minorHAnsi"/>
          <w:sz w:val="22"/>
          <w:szCs w:val="22"/>
          <w:lang w:eastAsia="hr-HR"/>
        </w:rPr>
        <w:t>:</w:t>
      </w:r>
    </w:p>
    <w:p w14:paraId="20B715C7" w14:textId="77777777" w:rsidR="00161CBD" w:rsidRPr="001F110B" w:rsidRDefault="00161CBD" w:rsidP="001F110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44"/>
        <w:jc w:val="both"/>
        <w:rPr>
          <w:rFonts w:ascii="Calibri" w:hAnsi="Calibri" w:cs="Courier New"/>
          <w:sz w:val="22"/>
          <w:szCs w:val="22"/>
          <w:lang w:eastAsia="hr-HR"/>
        </w:rPr>
      </w:pPr>
    </w:p>
    <w:p w14:paraId="2ACB2C04" w14:textId="77777777" w:rsidR="00413C93" w:rsidRPr="001F110B" w:rsidRDefault="003B1C7A" w:rsidP="00B7373C">
      <w:pPr>
        <w:pStyle w:val="Pa4"/>
        <w:numPr>
          <w:ilvl w:val="0"/>
          <w:numId w:val="18"/>
        </w:numPr>
        <w:spacing w:after="120"/>
        <w:jc w:val="both"/>
        <w:rPr>
          <w:rFonts w:asciiTheme="minorHAnsi" w:hAnsiTheme="minorHAnsi" w:cstheme="minorHAnsi"/>
          <w:color w:val="000000"/>
          <w:sz w:val="22"/>
          <w:szCs w:val="22"/>
          <w:lang w:val="en-GB"/>
        </w:rPr>
      </w:pPr>
      <w:bookmarkStart w:id="946" w:name="_Hlk533078423"/>
      <w:r w:rsidRPr="001F110B">
        <w:rPr>
          <w:rFonts w:asciiTheme="minorHAnsi" w:hAnsiTheme="minorHAnsi" w:cstheme="minorHAnsi"/>
          <w:color w:val="000000"/>
          <w:sz w:val="22"/>
          <w:szCs w:val="22"/>
          <w:lang w:val="en-GB"/>
        </w:rPr>
        <w:t>The determination of the business model within which a financial asset is held</w:t>
      </w:r>
      <w:r w:rsidR="00531DF4">
        <w:rPr>
          <w:rFonts w:asciiTheme="minorHAnsi" w:hAnsiTheme="minorHAnsi" w:cstheme="minorHAnsi"/>
          <w:color w:val="000000"/>
          <w:sz w:val="22"/>
          <w:szCs w:val="22"/>
          <w:lang w:val="en-GB"/>
        </w:rPr>
        <w:t>,</w:t>
      </w:r>
    </w:p>
    <w:p w14:paraId="4F645C2F" w14:textId="68009233" w:rsidR="00413C93" w:rsidRPr="001F110B" w:rsidRDefault="003B1C7A" w:rsidP="00B7373C">
      <w:pPr>
        <w:pStyle w:val="Pa4"/>
        <w:numPr>
          <w:ilvl w:val="0"/>
          <w:numId w:val="18"/>
        </w:numPr>
        <w:spacing w:after="120"/>
        <w:jc w:val="both"/>
        <w:rPr>
          <w:rFonts w:asciiTheme="minorHAnsi" w:hAnsiTheme="minorHAnsi" w:cstheme="minorHAnsi"/>
          <w:color w:val="000000"/>
          <w:sz w:val="22"/>
          <w:szCs w:val="22"/>
          <w:lang w:val="en-GB"/>
        </w:rPr>
      </w:pPr>
      <w:r w:rsidRPr="001F110B">
        <w:rPr>
          <w:rFonts w:asciiTheme="minorHAnsi" w:hAnsiTheme="minorHAnsi" w:cstheme="minorHAnsi"/>
          <w:color w:val="000000"/>
          <w:sz w:val="22"/>
          <w:szCs w:val="22"/>
          <w:lang w:val="en-GB"/>
        </w:rPr>
        <w:t>The designation and revocation of previous designations of certain financial assets and</w:t>
      </w:r>
      <w:r w:rsidR="00413C93" w:rsidRPr="001F110B">
        <w:rPr>
          <w:rFonts w:asciiTheme="minorHAnsi" w:hAnsiTheme="minorHAnsi" w:cstheme="minorHAnsi"/>
          <w:color w:val="000000"/>
          <w:sz w:val="22"/>
          <w:szCs w:val="22"/>
          <w:lang w:val="en-GB"/>
        </w:rPr>
        <w:t xml:space="preserve"> </w:t>
      </w:r>
      <w:r w:rsidRPr="001F110B">
        <w:rPr>
          <w:rFonts w:asciiTheme="minorHAnsi" w:hAnsiTheme="minorHAnsi" w:cstheme="minorHAnsi"/>
          <w:color w:val="000000"/>
          <w:sz w:val="22"/>
          <w:szCs w:val="22"/>
          <w:lang w:val="en-GB"/>
        </w:rPr>
        <w:t xml:space="preserve">financial liabilities as measured at </w:t>
      </w:r>
      <w:r w:rsidR="005B135C" w:rsidRPr="005B135C">
        <w:t xml:space="preserve"> </w:t>
      </w:r>
      <w:r w:rsidR="007975B6">
        <w:rPr>
          <w:rFonts w:asciiTheme="minorHAnsi" w:hAnsiTheme="minorHAnsi" w:cstheme="minorHAnsi"/>
          <w:color w:val="000000"/>
          <w:sz w:val="22"/>
          <w:szCs w:val="22"/>
          <w:lang w:val="en-GB"/>
        </w:rPr>
        <w:t>f</w:t>
      </w:r>
      <w:r w:rsidR="005B135C" w:rsidRPr="005B135C">
        <w:rPr>
          <w:rFonts w:asciiTheme="minorHAnsi" w:hAnsiTheme="minorHAnsi" w:cstheme="minorHAnsi"/>
          <w:color w:val="000000"/>
          <w:sz w:val="22"/>
          <w:szCs w:val="22"/>
          <w:lang w:val="en-GB"/>
        </w:rPr>
        <w:t>air value through profit or loss</w:t>
      </w:r>
      <w:r w:rsidR="00531DF4">
        <w:rPr>
          <w:rFonts w:asciiTheme="minorHAnsi" w:hAnsiTheme="minorHAnsi" w:cstheme="minorHAnsi"/>
          <w:color w:val="000000"/>
          <w:sz w:val="22"/>
          <w:szCs w:val="22"/>
          <w:lang w:val="en-GB"/>
        </w:rPr>
        <w:t>,</w:t>
      </w:r>
    </w:p>
    <w:p w14:paraId="583162E5" w14:textId="006319F8" w:rsidR="00413C93" w:rsidRPr="001F110B" w:rsidRDefault="003B1C7A" w:rsidP="00B7373C">
      <w:pPr>
        <w:pStyle w:val="Pa4"/>
        <w:numPr>
          <w:ilvl w:val="0"/>
          <w:numId w:val="18"/>
        </w:numPr>
        <w:spacing w:after="120"/>
        <w:jc w:val="both"/>
        <w:rPr>
          <w:rFonts w:asciiTheme="minorHAnsi" w:hAnsiTheme="minorHAnsi" w:cstheme="minorHAnsi"/>
          <w:color w:val="000000"/>
          <w:sz w:val="22"/>
          <w:szCs w:val="22"/>
          <w:lang w:val="en-GB"/>
        </w:rPr>
      </w:pPr>
      <w:r w:rsidRPr="001F110B">
        <w:rPr>
          <w:rFonts w:asciiTheme="minorHAnsi" w:hAnsiTheme="minorHAnsi" w:cstheme="minorHAnsi"/>
          <w:color w:val="000000"/>
          <w:sz w:val="22"/>
          <w:szCs w:val="22"/>
          <w:lang w:val="en-GB"/>
        </w:rPr>
        <w:t>The designation of certain investments in equity instruments not held for trading as</w:t>
      </w:r>
      <w:r w:rsidR="00413C93" w:rsidRPr="001F110B">
        <w:rPr>
          <w:rFonts w:asciiTheme="minorHAnsi" w:hAnsiTheme="minorHAnsi" w:cstheme="minorHAnsi"/>
          <w:color w:val="000000"/>
          <w:sz w:val="22"/>
          <w:szCs w:val="22"/>
          <w:lang w:val="en-GB"/>
        </w:rPr>
        <w:t xml:space="preserve"> </w:t>
      </w:r>
      <w:r w:rsidRPr="001F110B">
        <w:rPr>
          <w:rFonts w:asciiTheme="minorHAnsi" w:hAnsiTheme="minorHAnsi" w:cstheme="minorHAnsi"/>
          <w:color w:val="000000"/>
          <w:sz w:val="22"/>
          <w:szCs w:val="22"/>
          <w:lang w:val="en-GB"/>
        </w:rPr>
        <w:t xml:space="preserve">at </w:t>
      </w:r>
      <w:r w:rsidR="007975B6">
        <w:rPr>
          <w:rFonts w:asciiTheme="minorHAnsi" w:hAnsiTheme="minorHAnsi" w:cstheme="minorHAnsi"/>
          <w:color w:val="000000"/>
          <w:sz w:val="22"/>
          <w:szCs w:val="22"/>
          <w:lang w:val="en-GB"/>
        </w:rPr>
        <w:t>f</w:t>
      </w:r>
      <w:r w:rsidR="005B135C">
        <w:rPr>
          <w:rFonts w:asciiTheme="minorHAnsi" w:hAnsiTheme="minorHAnsi" w:cstheme="minorHAnsi"/>
          <w:color w:val="000000"/>
          <w:sz w:val="22"/>
          <w:szCs w:val="22"/>
          <w:lang w:val="en-GB"/>
        </w:rPr>
        <w:t>air value through other comprehensive income</w:t>
      </w:r>
      <w:r w:rsidRPr="001F110B">
        <w:rPr>
          <w:rFonts w:asciiTheme="minorHAnsi" w:hAnsiTheme="minorHAnsi" w:cstheme="minorHAnsi"/>
          <w:color w:val="000000"/>
          <w:sz w:val="22"/>
          <w:szCs w:val="22"/>
          <w:lang w:val="en-GB"/>
        </w:rPr>
        <w:t>.</w:t>
      </w:r>
    </w:p>
    <w:bookmarkEnd w:id="946"/>
    <w:p w14:paraId="79ABD3A3" w14:textId="77777777" w:rsidR="003B1C7A" w:rsidRPr="001F110B" w:rsidRDefault="003B1C7A" w:rsidP="00DD3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lang w:eastAsia="hr-HR"/>
        </w:rPr>
      </w:pPr>
      <w:r w:rsidRPr="001F110B">
        <w:rPr>
          <w:rFonts w:ascii="Calibri" w:hAnsi="Calibri" w:cs="Courier New"/>
          <w:sz w:val="22"/>
          <w:szCs w:val="22"/>
          <w:lang w:eastAsia="hr-HR"/>
        </w:rPr>
        <w:t>For more information and details on the changes and implications resulting from the adoption of</w:t>
      </w:r>
      <w:r w:rsidR="00413C93" w:rsidRPr="001F110B">
        <w:rPr>
          <w:rFonts w:ascii="Calibri" w:hAnsi="Calibri" w:cs="Courier New"/>
          <w:sz w:val="22"/>
          <w:szCs w:val="22"/>
          <w:lang w:eastAsia="hr-HR"/>
        </w:rPr>
        <w:t xml:space="preserve"> </w:t>
      </w:r>
      <w:r w:rsidRPr="001F110B">
        <w:rPr>
          <w:rFonts w:ascii="Calibri" w:hAnsi="Calibri" w:cs="Courier New"/>
          <w:sz w:val="22"/>
          <w:szCs w:val="22"/>
          <w:lang w:eastAsia="hr-HR"/>
        </w:rPr>
        <w:t xml:space="preserve">IFRS 9, </w:t>
      </w:r>
      <w:r w:rsidRPr="003C6CF1">
        <w:rPr>
          <w:rFonts w:ascii="Calibri" w:hAnsi="Calibri" w:cs="Courier New"/>
          <w:sz w:val="22"/>
          <w:szCs w:val="22"/>
          <w:lang w:eastAsia="hr-HR"/>
        </w:rPr>
        <w:t xml:space="preserve">see Note </w:t>
      </w:r>
      <w:r w:rsidR="00413C93" w:rsidRPr="003C6CF1">
        <w:rPr>
          <w:rFonts w:ascii="Calibri" w:hAnsi="Calibri" w:cs="Courier New"/>
          <w:sz w:val="22"/>
          <w:szCs w:val="22"/>
          <w:lang w:eastAsia="hr-HR"/>
        </w:rPr>
        <w:t>5</w:t>
      </w:r>
      <w:r w:rsidRPr="003C6CF1">
        <w:rPr>
          <w:rFonts w:ascii="Calibri" w:hAnsi="Calibri" w:cs="Courier New"/>
          <w:sz w:val="22"/>
          <w:szCs w:val="22"/>
          <w:lang w:eastAsia="hr-HR"/>
        </w:rPr>
        <w:t>.</w:t>
      </w:r>
    </w:p>
    <w:p w14:paraId="4FE31C5C" w14:textId="77777777" w:rsidR="003B1C7A" w:rsidRDefault="003B1C7A" w:rsidP="001F1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lang w:eastAsia="hr-HR"/>
        </w:rPr>
      </w:pPr>
    </w:p>
    <w:p w14:paraId="56C3D0E9" w14:textId="77777777" w:rsidR="004101A8" w:rsidRDefault="004101A8" w:rsidP="001F1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b/>
          <w:sz w:val="22"/>
          <w:szCs w:val="22"/>
          <w:lang w:eastAsia="hr-HR"/>
        </w:rPr>
      </w:pPr>
      <w:r w:rsidRPr="001F110B">
        <w:rPr>
          <w:rFonts w:ascii="Calibri" w:hAnsi="Calibri" w:cs="Courier New"/>
          <w:b/>
          <w:sz w:val="22"/>
          <w:szCs w:val="22"/>
          <w:lang w:eastAsia="hr-HR"/>
        </w:rPr>
        <w:t xml:space="preserve">4.1.2. </w:t>
      </w:r>
      <w:r w:rsidRPr="004101A8">
        <w:rPr>
          <w:rFonts w:ascii="Calibri" w:hAnsi="Calibri" w:cs="Courier New"/>
          <w:b/>
          <w:sz w:val="22"/>
          <w:szCs w:val="22"/>
          <w:lang w:eastAsia="hr-HR"/>
        </w:rPr>
        <w:t>IFRS 15 Revenue from Contracts with Customers</w:t>
      </w:r>
    </w:p>
    <w:p w14:paraId="31324C2B" w14:textId="77777777" w:rsidR="004101A8" w:rsidRDefault="004101A8" w:rsidP="001F1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b/>
          <w:sz w:val="22"/>
          <w:szCs w:val="22"/>
          <w:lang w:eastAsia="hr-HR"/>
        </w:rPr>
      </w:pPr>
    </w:p>
    <w:p w14:paraId="71A0D912" w14:textId="77777777" w:rsidR="004101A8" w:rsidRPr="001F110B" w:rsidRDefault="004101A8" w:rsidP="001F1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rPr>
      </w:pPr>
      <w:r w:rsidRPr="001F110B">
        <w:rPr>
          <w:rFonts w:ascii="Calibri" w:hAnsi="Calibri" w:cs="Courier New"/>
          <w:sz w:val="22"/>
          <w:szCs w:val="22"/>
          <w:lang w:eastAsia="hr-HR"/>
        </w:rPr>
        <w:t xml:space="preserve">IFRS 15 establishes a comprehensive framework for determining whether, how much and when revenue is recognised. It replaced IAS 18 Revenue, IAS 11 Construction Contracts and related interpretations. </w:t>
      </w:r>
    </w:p>
    <w:p w14:paraId="42B4845F" w14:textId="77777777" w:rsidR="00161CBD" w:rsidRDefault="00161CBD" w:rsidP="001F1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lang w:eastAsia="hr-HR"/>
        </w:rPr>
      </w:pPr>
    </w:p>
    <w:p w14:paraId="2246FBAB" w14:textId="77777777" w:rsidR="004101A8" w:rsidRPr="00DD34EA" w:rsidRDefault="004101A8" w:rsidP="001F1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lang w:eastAsia="hr-HR"/>
        </w:rPr>
      </w:pPr>
      <w:r w:rsidRPr="001F110B">
        <w:rPr>
          <w:rFonts w:ascii="Calibri" w:hAnsi="Calibri" w:cs="Courier New"/>
          <w:sz w:val="22"/>
          <w:szCs w:val="22"/>
          <w:lang w:eastAsia="hr-HR"/>
        </w:rPr>
        <w:t xml:space="preserve">The timing or amount of the Group’s fee and commission income from contracts with customers was not impacted by the adoption of IFRS 15. The impact of IFRS 15 was limited to the new disclosure requirements </w:t>
      </w:r>
      <w:r w:rsidRPr="003C6CF1">
        <w:rPr>
          <w:rFonts w:ascii="Calibri" w:hAnsi="Calibri" w:cs="Courier New"/>
          <w:sz w:val="22"/>
          <w:szCs w:val="22"/>
          <w:lang w:eastAsia="hr-HR"/>
        </w:rPr>
        <w:t xml:space="preserve">(see Note </w:t>
      </w:r>
      <w:r w:rsidR="00161CBD" w:rsidRPr="003C6CF1">
        <w:rPr>
          <w:rFonts w:ascii="Calibri" w:hAnsi="Calibri" w:cs="Courier New"/>
          <w:sz w:val="22"/>
          <w:szCs w:val="22"/>
          <w:lang w:eastAsia="hr-HR"/>
        </w:rPr>
        <w:t>8</w:t>
      </w:r>
      <w:r w:rsidRPr="003C6CF1">
        <w:rPr>
          <w:rFonts w:ascii="Calibri" w:hAnsi="Calibri" w:cs="Courier New"/>
          <w:sz w:val="22"/>
          <w:szCs w:val="22"/>
          <w:lang w:eastAsia="hr-HR"/>
        </w:rPr>
        <w:t>).</w:t>
      </w:r>
      <w:r w:rsidRPr="001F110B">
        <w:rPr>
          <w:rFonts w:ascii="Calibri" w:hAnsi="Calibri" w:cs="Courier New"/>
          <w:sz w:val="22"/>
          <w:szCs w:val="22"/>
          <w:lang w:eastAsia="hr-HR"/>
        </w:rPr>
        <w:t xml:space="preserve"> </w:t>
      </w:r>
    </w:p>
    <w:p w14:paraId="183189B8" w14:textId="77777777" w:rsidR="003612B0" w:rsidRDefault="003612B0" w:rsidP="003612B0">
      <w:pPr>
        <w:keepNext/>
        <w:tabs>
          <w:tab w:val="left" w:pos="426"/>
        </w:tabs>
        <w:jc w:val="both"/>
        <w:rPr>
          <w:rFonts w:ascii="Calibri" w:hAnsi="Calibri" w:cs="Arial"/>
          <w:b/>
          <w:bCs/>
          <w:sz w:val="22"/>
          <w:szCs w:val="22"/>
        </w:rPr>
      </w:pPr>
    </w:p>
    <w:p w14:paraId="3F7D0CF8" w14:textId="77777777" w:rsidR="003612B0" w:rsidRPr="0051089B" w:rsidRDefault="003612B0" w:rsidP="003612B0">
      <w:pPr>
        <w:keepNext/>
        <w:tabs>
          <w:tab w:val="left" w:pos="426"/>
        </w:tabs>
        <w:jc w:val="both"/>
        <w:rPr>
          <w:rFonts w:ascii="Calibri" w:hAnsi="Calibri" w:cs="Arial"/>
          <w:b/>
          <w:bCs/>
          <w:sz w:val="22"/>
          <w:szCs w:val="22"/>
        </w:rPr>
      </w:pPr>
    </w:p>
    <w:p w14:paraId="3B67579E" w14:textId="77777777" w:rsidR="003612B0" w:rsidRDefault="003612B0" w:rsidP="0051089B">
      <w:pPr>
        <w:keepNext/>
        <w:tabs>
          <w:tab w:val="left" w:pos="426"/>
        </w:tabs>
        <w:jc w:val="both"/>
        <w:rPr>
          <w:rFonts w:ascii="Calibri" w:hAnsi="Calibri" w:cs="Arial"/>
          <w:b/>
          <w:bCs/>
          <w:sz w:val="22"/>
          <w:szCs w:val="22"/>
        </w:rPr>
      </w:pPr>
      <w:r>
        <w:rPr>
          <w:rFonts w:ascii="Calibri" w:hAnsi="Calibri" w:cs="Arial"/>
          <w:b/>
          <w:bCs/>
          <w:sz w:val="22"/>
          <w:szCs w:val="22"/>
        </w:rPr>
        <w:t xml:space="preserve">4.2. </w:t>
      </w:r>
      <w:r w:rsidR="00BC05F9">
        <w:rPr>
          <w:rFonts w:ascii="Calibri" w:hAnsi="Calibri" w:cs="Arial"/>
          <w:b/>
          <w:bCs/>
          <w:sz w:val="22"/>
          <w:szCs w:val="22"/>
        </w:rPr>
        <w:t>S</w:t>
      </w:r>
      <w:r w:rsidR="00BC05F9" w:rsidRPr="0051089B">
        <w:rPr>
          <w:rFonts w:ascii="Calibri" w:hAnsi="Calibri" w:cs="Arial"/>
          <w:b/>
          <w:bCs/>
          <w:sz w:val="22"/>
          <w:szCs w:val="22"/>
        </w:rPr>
        <w:t>ignificant accounting policies</w:t>
      </w:r>
    </w:p>
    <w:p w14:paraId="069913DB" w14:textId="77777777" w:rsidR="00BC05F9" w:rsidRDefault="00BC05F9" w:rsidP="0051089B">
      <w:pPr>
        <w:keepNext/>
        <w:tabs>
          <w:tab w:val="left" w:pos="426"/>
        </w:tabs>
        <w:jc w:val="both"/>
        <w:rPr>
          <w:rFonts w:ascii="Calibri" w:hAnsi="Calibri" w:cs="Arial"/>
          <w:b/>
          <w:bCs/>
          <w:sz w:val="22"/>
          <w:szCs w:val="22"/>
        </w:rPr>
      </w:pPr>
    </w:p>
    <w:p w14:paraId="399B68AA" w14:textId="77777777" w:rsidR="00BC05F9" w:rsidRDefault="00BC05F9" w:rsidP="00BC05F9">
      <w:pPr>
        <w:pStyle w:val="T1"/>
        <w:spacing w:before="0" w:after="0" w:line="240" w:lineRule="auto"/>
        <w:rPr>
          <w:rFonts w:asciiTheme="minorHAnsi" w:hAnsiTheme="minorHAnsi" w:cs="Arial"/>
          <w:b w:val="0"/>
          <w:sz w:val="22"/>
          <w:szCs w:val="22"/>
          <w:lang w:val="en-GB"/>
        </w:rPr>
      </w:pPr>
      <w:r w:rsidRPr="001F110B">
        <w:rPr>
          <w:rFonts w:asciiTheme="minorHAnsi" w:hAnsiTheme="minorHAnsi" w:cs="Arial"/>
          <w:b w:val="0"/>
          <w:sz w:val="22"/>
          <w:szCs w:val="22"/>
          <w:lang w:val="en-GB"/>
        </w:rPr>
        <w:t xml:space="preserve">Principal accounting policies applied when preparing these financial statements are summarized below. </w:t>
      </w:r>
    </w:p>
    <w:p w14:paraId="1A0B0CC4" w14:textId="77777777" w:rsidR="00932D71" w:rsidRPr="001F110B" w:rsidRDefault="00932D71" w:rsidP="00BC05F9">
      <w:pPr>
        <w:pStyle w:val="T1"/>
        <w:spacing w:before="0" w:after="0" w:line="240" w:lineRule="auto"/>
        <w:rPr>
          <w:rFonts w:asciiTheme="minorHAnsi" w:hAnsiTheme="minorHAnsi" w:cs="Arial"/>
          <w:b w:val="0"/>
          <w:sz w:val="22"/>
          <w:szCs w:val="22"/>
          <w:lang w:val="en-GB"/>
        </w:rPr>
      </w:pPr>
    </w:p>
    <w:p w14:paraId="34F567DD" w14:textId="77777777" w:rsidR="00932D71" w:rsidRPr="001F110B" w:rsidRDefault="00932D71" w:rsidP="001F110B">
      <w:pPr>
        <w:jc w:val="both"/>
        <w:rPr>
          <w:rFonts w:asciiTheme="minorHAnsi" w:hAnsiTheme="minorHAnsi" w:cstheme="minorHAnsi"/>
          <w:sz w:val="22"/>
          <w:szCs w:val="22"/>
          <w:lang w:val="hr-HR" w:eastAsia="hr-HR"/>
        </w:rPr>
      </w:pPr>
      <w:bookmarkStart w:id="947" w:name="_Hlk533082652"/>
      <w:r w:rsidRPr="001F110B">
        <w:rPr>
          <w:rFonts w:asciiTheme="minorHAnsi" w:hAnsiTheme="minorHAnsi" w:cstheme="minorHAnsi"/>
          <w:sz w:val="22"/>
          <w:szCs w:val="22"/>
        </w:rPr>
        <w:t>Except for the changes explained in Note 4.1., the Group has consistently applied the following accounting policies to all periods presented in these consolidated financial statements.</w:t>
      </w:r>
    </w:p>
    <w:bookmarkEnd w:id="947"/>
    <w:p w14:paraId="459E46A7" w14:textId="77777777" w:rsidR="00BC05F9" w:rsidRDefault="00BC05F9" w:rsidP="00BC05F9">
      <w:pPr>
        <w:pStyle w:val="T1"/>
        <w:spacing w:before="0" w:after="0" w:line="240" w:lineRule="auto"/>
        <w:rPr>
          <w:rFonts w:asciiTheme="minorHAnsi" w:hAnsiTheme="minorHAnsi" w:cs="Arial"/>
          <w:b w:val="0"/>
          <w:sz w:val="22"/>
          <w:szCs w:val="22"/>
          <w:lang w:val="en-GB"/>
        </w:rPr>
      </w:pPr>
    </w:p>
    <w:p w14:paraId="64094570" w14:textId="77777777" w:rsidR="00474523" w:rsidRDefault="00474523">
      <w:pPr>
        <w:rPr>
          <w:rFonts w:ascii="Calibri" w:hAnsi="Calibri" w:cs="Arial"/>
          <w:b/>
          <w:bCs/>
          <w:sz w:val="22"/>
          <w:szCs w:val="22"/>
        </w:rPr>
      </w:pPr>
      <w:r>
        <w:rPr>
          <w:rFonts w:ascii="Calibri" w:hAnsi="Calibri" w:cs="Arial"/>
          <w:b/>
          <w:bCs/>
          <w:sz w:val="22"/>
          <w:szCs w:val="22"/>
        </w:rPr>
        <w:br w:type="page"/>
      </w:r>
    </w:p>
    <w:p w14:paraId="52B9D28C" w14:textId="77777777" w:rsidR="008A3020" w:rsidRDefault="008A3020" w:rsidP="00474523">
      <w:pPr>
        <w:keepNext/>
        <w:tabs>
          <w:tab w:val="left" w:pos="426"/>
        </w:tabs>
        <w:spacing w:before="120"/>
        <w:jc w:val="both"/>
        <w:rPr>
          <w:rFonts w:ascii="Calibri" w:hAnsi="Calibri" w:cs="Arial"/>
          <w:b/>
          <w:bCs/>
          <w:sz w:val="22"/>
          <w:szCs w:val="22"/>
        </w:rPr>
      </w:pPr>
    </w:p>
    <w:p w14:paraId="3DCF1E2D" w14:textId="77777777" w:rsidR="00FC0E8C" w:rsidRDefault="00474523" w:rsidP="00FC0E8C">
      <w:pPr>
        <w:pStyle w:val="ListParagraph"/>
        <w:keepNext/>
        <w:numPr>
          <w:ilvl w:val="0"/>
          <w:numId w:val="11"/>
        </w:numPr>
        <w:tabs>
          <w:tab w:val="left" w:pos="426"/>
        </w:tabs>
        <w:spacing w:before="120"/>
        <w:jc w:val="both"/>
        <w:rPr>
          <w:rFonts w:ascii="Calibri" w:hAnsi="Calibri" w:cs="Arial"/>
          <w:b/>
          <w:bCs/>
          <w:sz w:val="22"/>
          <w:szCs w:val="22"/>
        </w:rPr>
      </w:pPr>
      <w:r w:rsidRPr="00EA22B8">
        <w:rPr>
          <w:rFonts w:ascii="Calibri" w:hAnsi="Calibri" w:cs="Arial"/>
          <w:b/>
          <w:bCs/>
          <w:sz w:val="22"/>
          <w:szCs w:val="22"/>
        </w:rPr>
        <w:t>Summary of significant accounting policies (continued)</w:t>
      </w:r>
    </w:p>
    <w:p w14:paraId="4DC56B9B" w14:textId="77777777" w:rsidR="00FC0E8C" w:rsidRPr="00EA22B8" w:rsidRDefault="00FC0E8C" w:rsidP="00EA22B8">
      <w:pPr>
        <w:pStyle w:val="ListParagraph"/>
        <w:keepNext/>
        <w:tabs>
          <w:tab w:val="left" w:pos="426"/>
        </w:tabs>
        <w:spacing w:before="120"/>
        <w:ind w:left="570"/>
        <w:jc w:val="both"/>
        <w:rPr>
          <w:rFonts w:ascii="Calibri" w:hAnsi="Calibri" w:cs="Arial"/>
          <w:b/>
          <w:bCs/>
          <w:sz w:val="22"/>
          <w:szCs w:val="22"/>
        </w:rPr>
      </w:pPr>
    </w:p>
    <w:p w14:paraId="29BDE92F" w14:textId="77777777" w:rsidR="003C6CF1" w:rsidRDefault="003C6CF1" w:rsidP="00EA22B8">
      <w:pPr>
        <w:keepNext/>
        <w:tabs>
          <w:tab w:val="left" w:pos="426"/>
        </w:tabs>
        <w:jc w:val="both"/>
        <w:rPr>
          <w:rFonts w:ascii="Calibri" w:hAnsi="Calibri" w:cs="Arial"/>
          <w:b/>
          <w:bCs/>
          <w:sz w:val="22"/>
          <w:szCs w:val="22"/>
        </w:rPr>
      </w:pPr>
      <w:r>
        <w:rPr>
          <w:rFonts w:ascii="Calibri" w:hAnsi="Calibri" w:cs="Arial"/>
          <w:b/>
          <w:bCs/>
          <w:sz w:val="22"/>
          <w:szCs w:val="22"/>
        </w:rPr>
        <w:t>4.2. S</w:t>
      </w:r>
      <w:r w:rsidRPr="0051089B">
        <w:rPr>
          <w:rFonts w:ascii="Calibri" w:hAnsi="Calibri" w:cs="Arial"/>
          <w:b/>
          <w:bCs/>
          <w:sz w:val="22"/>
          <w:szCs w:val="22"/>
        </w:rPr>
        <w:t>ignificant accounting policies</w:t>
      </w:r>
      <w:r>
        <w:rPr>
          <w:rFonts w:ascii="Calibri" w:hAnsi="Calibri" w:cs="Arial"/>
          <w:b/>
          <w:bCs/>
          <w:sz w:val="22"/>
          <w:szCs w:val="22"/>
        </w:rPr>
        <w:t xml:space="preserve"> (continued)</w:t>
      </w:r>
    </w:p>
    <w:p w14:paraId="75A77BAD" w14:textId="77777777" w:rsidR="00AA2748" w:rsidRDefault="00AA2748" w:rsidP="00AA2748">
      <w:pPr>
        <w:pStyle w:val="T1"/>
        <w:tabs>
          <w:tab w:val="left" w:pos="567"/>
        </w:tabs>
        <w:spacing w:before="0" w:after="0" w:line="240" w:lineRule="auto"/>
        <w:rPr>
          <w:rFonts w:asciiTheme="minorHAnsi" w:hAnsiTheme="minorHAnsi" w:cs="Arial"/>
          <w:sz w:val="22"/>
          <w:szCs w:val="22"/>
          <w:highlight w:val="yellow"/>
          <w:lang w:val="en-GB"/>
        </w:rPr>
      </w:pPr>
    </w:p>
    <w:p w14:paraId="35408041" w14:textId="77777777" w:rsidR="00AA2748" w:rsidRPr="006C1886" w:rsidRDefault="00AA2748" w:rsidP="00B7373C">
      <w:pPr>
        <w:pStyle w:val="T1"/>
        <w:numPr>
          <w:ilvl w:val="0"/>
          <w:numId w:val="37"/>
        </w:numPr>
        <w:tabs>
          <w:tab w:val="left" w:pos="567"/>
        </w:tabs>
        <w:spacing w:before="0" w:after="0" w:line="240" w:lineRule="auto"/>
        <w:rPr>
          <w:rFonts w:asciiTheme="minorHAnsi" w:hAnsiTheme="minorHAnsi" w:cs="Arial"/>
          <w:sz w:val="22"/>
          <w:szCs w:val="22"/>
          <w:lang w:val="en-GB"/>
        </w:rPr>
      </w:pPr>
      <w:r w:rsidRPr="006C1886">
        <w:rPr>
          <w:rFonts w:asciiTheme="minorHAnsi" w:hAnsiTheme="minorHAnsi" w:cs="Arial"/>
          <w:sz w:val="22"/>
          <w:szCs w:val="22"/>
          <w:lang w:val="en-GB"/>
        </w:rPr>
        <w:t>Basis of consolidation</w:t>
      </w:r>
    </w:p>
    <w:p w14:paraId="06850061" w14:textId="77777777" w:rsidR="00AA2748" w:rsidRPr="00224862" w:rsidRDefault="00AA2748" w:rsidP="00AA2748">
      <w:pPr>
        <w:autoSpaceDE w:val="0"/>
        <w:autoSpaceDN w:val="0"/>
        <w:adjustRightInd w:val="0"/>
        <w:spacing w:before="120" w:after="120"/>
        <w:jc w:val="both"/>
        <w:rPr>
          <w:rFonts w:asciiTheme="minorHAnsi" w:hAnsiTheme="minorHAnsi" w:cs="Arial"/>
          <w:bCs/>
          <w:i/>
          <w:sz w:val="22"/>
          <w:szCs w:val="22"/>
          <w:lang w:val="en-GB"/>
        </w:rPr>
      </w:pPr>
      <w:r w:rsidRPr="00224862">
        <w:rPr>
          <w:rFonts w:asciiTheme="minorHAnsi" w:hAnsiTheme="minorHAnsi" w:cs="Arial"/>
          <w:bCs/>
          <w:i/>
          <w:sz w:val="22"/>
          <w:szCs w:val="22"/>
          <w:lang w:val="en-GB"/>
        </w:rPr>
        <w:t>Subsidiaries</w:t>
      </w:r>
    </w:p>
    <w:p w14:paraId="376C36A5" w14:textId="77777777" w:rsidR="00AA2748" w:rsidRPr="00224862" w:rsidRDefault="00AA2748" w:rsidP="00AA2748">
      <w:pPr>
        <w:autoSpaceDE w:val="0"/>
        <w:autoSpaceDN w:val="0"/>
        <w:adjustRightInd w:val="0"/>
        <w:spacing w:before="120" w:after="120"/>
        <w:jc w:val="both"/>
        <w:rPr>
          <w:rFonts w:asciiTheme="minorHAnsi" w:hAnsiTheme="minorHAnsi" w:cs="Arial"/>
          <w:bCs/>
          <w:sz w:val="22"/>
          <w:szCs w:val="22"/>
          <w:lang w:val="en-GB"/>
        </w:rPr>
      </w:pPr>
      <w:r>
        <w:rPr>
          <w:rFonts w:asciiTheme="minorHAnsi" w:hAnsiTheme="minorHAnsi" w:cs="Arial"/>
          <w:bCs/>
          <w:sz w:val="22"/>
          <w:szCs w:val="22"/>
          <w:lang w:val="en-GB"/>
        </w:rPr>
        <w:t>Subsidiaries</w:t>
      </w:r>
      <w:r w:rsidRPr="00224862">
        <w:rPr>
          <w:rFonts w:asciiTheme="minorHAnsi" w:hAnsiTheme="minorHAnsi" w:cs="Arial"/>
          <w:bCs/>
          <w:sz w:val="22"/>
          <w:szCs w:val="22"/>
          <w:lang w:val="en-GB"/>
        </w:rPr>
        <w:t xml:space="preserve"> are entities controlled by the Group. The Group ‘controls’ an entity if it is exposed to,</w:t>
      </w:r>
      <w:r>
        <w:rPr>
          <w:rFonts w:asciiTheme="minorHAnsi" w:hAnsiTheme="minorHAnsi" w:cs="Arial"/>
          <w:bCs/>
          <w:sz w:val="22"/>
          <w:szCs w:val="22"/>
          <w:lang w:val="en-GB"/>
        </w:rPr>
        <w:t xml:space="preserve"> </w:t>
      </w:r>
      <w:r w:rsidRPr="00224862">
        <w:rPr>
          <w:rFonts w:asciiTheme="minorHAnsi" w:hAnsiTheme="minorHAnsi" w:cs="Arial"/>
          <w:bCs/>
          <w:sz w:val="22"/>
          <w:szCs w:val="22"/>
          <w:lang w:val="en-GB"/>
        </w:rPr>
        <w:t>or has rights to, variable returns from its involvement with the entity and has the ability to affect</w:t>
      </w:r>
      <w:r>
        <w:rPr>
          <w:rFonts w:asciiTheme="minorHAnsi" w:hAnsiTheme="minorHAnsi" w:cs="Arial"/>
          <w:bCs/>
          <w:sz w:val="22"/>
          <w:szCs w:val="22"/>
          <w:lang w:val="en-GB"/>
        </w:rPr>
        <w:t xml:space="preserve"> </w:t>
      </w:r>
      <w:r w:rsidRPr="00224862">
        <w:rPr>
          <w:rFonts w:asciiTheme="minorHAnsi" w:hAnsiTheme="minorHAnsi" w:cs="Arial"/>
          <w:bCs/>
          <w:sz w:val="22"/>
          <w:szCs w:val="22"/>
          <w:lang w:val="en-GB"/>
        </w:rPr>
        <w:t>those returns through its power over the entity. The Group reassesses whether it has control if</w:t>
      </w:r>
      <w:r>
        <w:rPr>
          <w:rFonts w:asciiTheme="minorHAnsi" w:hAnsiTheme="minorHAnsi" w:cs="Arial"/>
          <w:bCs/>
          <w:sz w:val="22"/>
          <w:szCs w:val="22"/>
          <w:lang w:val="en-GB"/>
        </w:rPr>
        <w:t xml:space="preserve"> </w:t>
      </w:r>
      <w:r w:rsidRPr="00224862">
        <w:rPr>
          <w:rFonts w:asciiTheme="minorHAnsi" w:hAnsiTheme="minorHAnsi" w:cs="Arial"/>
          <w:bCs/>
          <w:sz w:val="22"/>
          <w:szCs w:val="22"/>
          <w:lang w:val="en-GB"/>
        </w:rPr>
        <w:t>there are changes to one or more of the elements of control. This includes circumstances in which</w:t>
      </w:r>
      <w:r>
        <w:rPr>
          <w:rFonts w:asciiTheme="minorHAnsi" w:hAnsiTheme="minorHAnsi" w:cs="Arial"/>
          <w:bCs/>
          <w:sz w:val="22"/>
          <w:szCs w:val="22"/>
          <w:lang w:val="en-GB"/>
        </w:rPr>
        <w:t xml:space="preserve"> </w:t>
      </w:r>
      <w:r w:rsidRPr="00224862">
        <w:rPr>
          <w:rFonts w:asciiTheme="minorHAnsi" w:hAnsiTheme="minorHAnsi" w:cs="Arial"/>
          <w:bCs/>
          <w:sz w:val="22"/>
          <w:szCs w:val="22"/>
          <w:lang w:val="en-GB"/>
        </w:rPr>
        <w:t>protective rights held (e.g. those resulting from a lending relationship) become substantive and</w:t>
      </w:r>
      <w:r>
        <w:rPr>
          <w:rFonts w:asciiTheme="minorHAnsi" w:hAnsiTheme="minorHAnsi" w:cs="Arial"/>
          <w:bCs/>
          <w:sz w:val="22"/>
          <w:szCs w:val="22"/>
          <w:lang w:val="en-GB"/>
        </w:rPr>
        <w:t xml:space="preserve"> </w:t>
      </w:r>
      <w:r w:rsidRPr="00224862">
        <w:rPr>
          <w:rFonts w:asciiTheme="minorHAnsi" w:hAnsiTheme="minorHAnsi" w:cs="Arial"/>
          <w:bCs/>
          <w:sz w:val="22"/>
          <w:szCs w:val="22"/>
          <w:lang w:val="en-GB"/>
        </w:rPr>
        <w:t>lead to the Group having power over an investee.</w:t>
      </w:r>
    </w:p>
    <w:p w14:paraId="4D7934A1" w14:textId="77777777" w:rsidR="00AA2748" w:rsidRDefault="00AA2748" w:rsidP="00AA2748">
      <w:pPr>
        <w:autoSpaceDE w:val="0"/>
        <w:autoSpaceDN w:val="0"/>
        <w:adjustRightInd w:val="0"/>
        <w:spacing w:before="120" w:after="120"/>
        <w:jc w:val="both"/>
        <w:rPr>
          <w:rFonts w:asciiTheme="minorHAnsi" w:hAnsiTheme="minorHAnsi" w:cs="Arial"/>
          <w:bCs/>
          <w:sz w:val="22"/>
          <w:szCs w:val="22"/>
          <w:lang w:val="en-GB"/>
        </w:rPr>
      </w:pPr>
      <w:r w:rsidRPr="00224862">
        <w:rPr>
          <w:rFonts w:asciiTheme="minorHAnsi" w:hAnsiTheme="minorHAnsi" w:cs="Arial"/>
          <w:bCs/>
          <w:sz w:val="22"/>
          <w:szCs w:val="22"/>
          <w:lang w:val="en-GB"/>
        </w:rPr>
        <w:t>The financial statements of subsidiaries are included in the consoli</w:t>
      </w:r>
      <w:r>
        <w:rPr>
          <w:rFonts w:asciiTheme="minorHAnsi" w:hAnsiTheme="minorHAnsi" w:cs="Arial"/>
          <w:bCs/>
          <w:sz w:val="22"/>
          <w:szCs w:val="22"/>
          <w:lang w:val="en-GB"/>
        </w:rPr>
        <w:t xml:space="preserve">dated financial statements from </w:t>
      </w:r>
      <w:r w:rsidRPr="00224862">
        <w:rPr>
          <w:rFonts w:asciiTheme="minorHAnsi" w:hAnsiTheme="minorHAnsi" w:cs="Arial"/>
          <w:bCs/>
          <w:sz w:val="22"/>
          <w:szCs w:val="22"/>
          <w:lang w:val="en-GB"/>
        </w:rPr>
        <w:t>the date on which control commences until the date on which control ceases.</w:t>
      </w:r>
      <w:r>
        <w:rPr>
          <w:rFonts w:asciiTheme="minorHAnsi" w:hAnsiTheme="minorHAnsi" w:cs="Arial"/>
          <w:bCs/>
          <w:sz w:val="22"/>
          <w:szCs w:val="22"/>
          <w:lang w:val="en-GB"/>
        </w:rPr>
        <w:t xml:space="preserve"> </w:t>
      </w:r>
    </w:p>
    <w:p w14:paraId="3DE4D26A" w14:textId="77777777" w:rsidR="000E57C3" w:rsidRPr="006C1886" w:rsidRDefault="000E57C3" w:rsidP="000E57C3">
      <w:pPr>
        <w:numPr>
          <w:ilvl w:val="12"/>
          <w:numId w:val="0"/>
        </w:numPr>
        <w:spacing w:before="120" w:after="120"/>
        <w:ind w:right="-1"/>
        <w:jc w:val="both"/>
        <w:rPr>
          <w:rFonts w:asciiTheme="minorHAnsi" w:hAnsiTheme="minorHAnsi" w:cstheme="minorHAnsi"/>
          <w:i/>
          <w:sz w:val="22"/>
          <w:szCs w:val="22"/>
        </w:rPr>
      </w:pPr>
      <w:r w:rsidRPr="006C1886">
        <w:rPr>
          <w:rFonts w:asciiTheme="minorHAnsi" w:hAnsiTheme="minorHAnsi" w:cstheme="minorHAnsi"/>
          <w:i/>
          <w:sz w:val="22"/>
          <w:szCs w:val="22"/>
        </w:rPr>
        <w:t>Non-controlling interests</w:t>
      </w:r>
    </w:p>
    <w:p w14:paraId="0E6902C1" w14:textId="77777777" w:rsidR="000E57C3" w:rsidRDefault="000E57C3" w:rsidP="000E57C3">
      <w:pPr>
        <w:numPr>
          <w:ilvl w:val="12"/>
          <w:numId w:val="0"/>
        </w:numPr>
        <w:spacing w:before="120" w:after="120"/>
        <w:ind w:right="-1"/>
        <w:jc w:val="both"/>
        <w:rPr>
          <w:rFonts w:asciiTheme="minorHAnsi" w:hAnsiTheme="minorHAnsi" w:cstheme="minorHAnsi"/>
          <w:sz w:val="22"/>
          <w:szCs w:val="22"/>
        </w:rPr>
      </w:pPr>
      <w:r w:rsidRPr="006C1886">
        <w:rPr>
          <w:rFonts w:asciiTheme="minorHAnsi" w:hAnsiTheme="minorHAnsi" w:cstheme="minorHAnsi"/>
          <w:sz w:val="22"/>
          <w:szCs w:val="22"/>
        </w:rPr>
        <w:t>Non-controlling interests are measured at their proportionate share of the acq</w:t>
      </w:r>
      <w:r>
        <w:rPr>
          <w:rFonts w:asciiTheme="minorHAnsi" w:hAnsiTheme="minorHAnsi" w:cstheme="minorHAnsi"/>
          <w:sz w:val="22"/>
          <w:szCs w:val="22"/>
        </w:rPr>
        <w:t xml:space="preserve">uiree’s identifiable net assets </w:t>
      </w:r>
      <w:r w:rsidRPr="006C1886">
        <w:rPr>
          <w:rFonts w:asciiTheme="minorHAnsi" w:hAnsiTheme="minorHAnsi" w:cstheme="minorHAnsi"/>
          <w:sz w:val="22"/>
          <w:szCs w:val="22"/>
        </w:rPr>
        <w:t xml:space="preserve">at the date of acquisition. </w:t>
      </w:r>
    </w:p>
    <w:p w14:paraId="6D9B5C36" w14:textId="77777777" w:rsidR="000E57C3" w:rsidRPr="006C1886" w:rsidRDefault="000E57C3" w:rsidP="00EA22B8">
      <w:pPr>
        <w:numPr>
          <w:ilvl w:val="12"/>
          <w:numId w:val="0"/>
        </w:numPr>
        <w:spacing w:before="120" w:after="120"/>
        <w:jc w:val="both"/>
        <w:rPr>
          <w:rFonts w:asciiTheme="minorHAnsi" w:hAnsiTheme="minorHAnsi" w:cstheme="minorHAnsi"/>
          <w:sz w:val="22"/>
          <w:szCs w:val="22"/>
        </w:rPr>
      </w:pPr>
      <w:r w:rsidRPr="006C1886">
        <w:rPr>
          <w:rFonts w:asciiTheme="minorHAnsi" w:hAnsiTheme="minorHAnsi" w:cstheme="minorHAnsi"/>
          <w:sz w:val="22"/>
          <w:szCs w:val="22"/>
        </w:rPr>
        <w:t xml:space="preserve">Changes in the </w:t>
      </w:r>
      <w:r w:rsidR="00017C29">
        <w:rPr>
          <w:rFonts w:asciiTheme="minorHAnsi" w:hAnsiTheme="minorHAnsi" w:cstheme="minorHAnsi"/>
          <w:sz w:val="22"/>
          <w:szCs w:val="22"/>
        </w:rPr>
        <w:t>Grou</w:t>
      </w:r>
      <w:r w:rsidR="00BE1074">
        <w:rPr>
          <w:rFonts w:asciiTheme="minorHAnsi" w:hAnsiTheme="minorHAnsi" w:cstheme="minorHAnsi"/>
          <w:sz w:val="22"/>
          <w:szCs w:val="22"/>
        </w:rPr>
        <w:t>p</w:t>
      </w:r>
      <w:r w:rsidR="00017C29">
        <w:rPr>
          <w:rFonts w:asciiTheme="minorHAnsi" w:hAnsiTheme="minorHAnsi" w:cstheme="minorHAnsi"/>
          <w:sz w:val="22"/>
          <w:szCs w:val="22"/>
        </w:rPr>
        <w:t>’s</w:t>
      </w:r>
      <w:r w:rsidR="00DA2742">
        <w:rPr>
          <w:rFonts w:asciiTheme="minorHAnsi" w:hAnsiTheme="minorHAnsi" w:cstheme="minorHAnsi"/>
          <w:sz w:val="22"/>
          <w:szCs w:val="22"/>
        </w:rPr>
        <w:t xml:space="preserve"> </w:t>
      </w:r>
      <w:r w:rsidRPr="006C1886">
        <w:rPr>
          <w:rFonts w:asciiTheme="minorHAnsi" w:hAnsiTheme="minorHAnsi" w:cstheme="minorHAnsi"/>
          <w:sz w:val="22"/>
          <w:szCs w:val="22"/>
        </w:rPr>
        <w:t xml:space="preserve"> interest</w:t>
      </w:r>
      <w:r w:rsidR="00DA2742">
        <w:rPr>
          <w:rFonts w:asciiTheme="minorHAnsi" w:hAnsiTheme="minorHAnsi" w:cstheme="minorHAnsi"/>
          <w:sz w:val="22"/>
          <w:szCs w:val="22"/>
        </w:rPr>
        <w:t>s</w:t>
      </w:r>
      <w:r w:rsidRPr="006C1886">
        <w:rPr>
          <w:rFonts w:asciiTheme="minorHAnsi" w:hAnsiTheme="minorHAnsi" w:cstheme="minorHAnsi"/>
          <w:sz w:val="22"/>
          <w:szCs w:val="22"/>
        </w:rPr>
        <w:t xml:space="preserve"> in a subsidiary that do not result in a loss </w:t>
      </w:r>
      <w:r>
        <w:rPr>
          <w:rFonts w:asciiTheme="minorHAnsi" w:hAnsiTheme="minorHAnsi" w:cstheme="minorHAnsi"/>
          <w:sz w:val="22"/>
          <w:szCs w:val="22"/>
        </w:rPr>
        <w:t xml:space="preserve">of control are accounted for as </w:t>
      </w:r>
      <w:r w:rsidRPr="006C1886">
        <w:rPr>
          <w:rFonts w:asciiTheme="minorHAnsi" w:hAnsiTheme="minorHAnsi" w:cstheme="minorHAnsi"/>
          <w:sz w:val="22"/>
          <w:szCs w:val="22"/>
        </w:rPr>
        <w:t>equity transactions.</w:t>
      </w:r>
    </w:p>
    <w:p w14:paraId="7C2D62FF" w14:textId="77777777" w:rsidR="000E57C3" w:rsidRPr="006C1886" w:rsidRDefault="000E57C3" w:rsidP="00EA22B8">
      <w:pPr>
        <w:pStyle w:val="BodyText"/>
        <w:spacing w:before="120" w:after="120"/>
        <w:ind w:right="0"/>
        <w:jc w:val="both"/>
        <w:rPr>
          <w:rFonts w:asciiTheme="minorHAnsi" w:hAnsiTheme="minorHAnsi" w:cstheme="minorHAnsi"/>
          <w:i/>
          <w:sz w:val="22"/>
          <w:szCs w:val="22"/>
          <w:lang w:val="en-US"/>
        </w:rPr>
      </w:pPr>
      <w:r w:rsidRPr="006C1886">
        <w:rPr>
          <w:rFonts w:asciiTheme="minorHAnsi" w:hAnsiTheme="minorHAnsi" w:cstheme="minorHAnsi"/>
          <w:i/>
          <w:sz w:val="22"/>
          <w:szCs w:val="22"/>
          <w:lang w:val="en-US"/>
        </w:rPr>
        <w:t>Loss of control</w:t>
      </w:r>
    </w:p>
    <w:p w14:paraId="743BD9AD" w14:textId="77777777" w:rsidR="000E57C3" w:rsidRPr="006C1886" w:rsidRDefault="000E57C3" w:rsidP="00EA22B8">
      <w:pPr>
        <w:pStyle w:val="BodyText"/>
        <w:spacing w:before="120" w:after="120"/>
        <w:ind w:right="0"/>
        <w:jc w:val="both"/>
        <w:rPr>
          <w:rFonts w:asciiTheme="minorHAnsi" w:hAnsiTheme="minorHAnsi" w:cstheme="minorHAnsi"/>
          <w:sz w:val="22"/>
          <w:szCs w:val="22"/>
          <w:lang w:val="en-US"/>
        </w:rPr>
      </w:pPr>
      <w:r w:rsidRPr="006C1886">
        <w:rPr>
          <w:rFonts w:asciiTheme="minorHAnsi" w:hAnsiTheme="minorHAnsi" w:cstheme="minorHAnsi"/>
          <w:sz w:val="22"/>
          <w:szCs w:val="22"/>
          <w:lang w:val="en-US"/>
        </w:rPr>
        <w:t xml:space="preserve">When the </w:t>
      </w:r>
      <w:r w:rsidR="00017C29">
        <w:rPr>
          <w:rFonts w:asciiTheme="minorHAnsi" w:hAnsiTheme="minorHAnsi" w:cstheme="minorHAnsi"/>
          <w:sz w:val="22"/>
          <w:szCs w:val="22"/>
          <w:lang w:val="en-US"/>
        </w:rPr>
        <w:t xml:space="preserve">Group </w:t>
      </w:r>
      <w:r w:rsidRPr="006C1886">
        <w:rPr>
          <w:rFonts w:asciiTheme="minorHAnsi" w:hAnsiTheme="minorHAnsi" w:cstheme="minorHAnsi"/>
          <w:sz w:val="22"/>
          <w:szCs w:val="22"/>
          <w:lang w:val="en-US"/>
        </w:rPr>
        <w:t>loses control over a subsidiary, it derecognises the assets and liabilities of the subsidiary, and any related non-controlling interests and other components of equity. Any resulting gain or loss is recognised in profit or loss. Any interest retained in the former subsidiary is measured at fair value when control is lost.</w:t>
      </w:r>
    </w:p>
    <w:p w14:paraId="371ACA98" w14:textId="77777777" w:rsidR="000E57C3" w:rsidRPr="006C1886" w:rsidRDefault="000E57C3" w:rsidP="000E57C3">
      <w:pPr>
        <w:pStyle w:val="BodyText"/>
        <w:spacing w:before="120" w:after="120"/>
        <w:ind w:right="-1"/>
        <w:jc w:val="both"/>
        <w:rPr>
          <w:rFonts w:asciiTheme="minorHAnsi" w:hAnsiTheme="minorHAnsi" w:cstheme="minorHAnsi"/>
          <w:i/>
          <w:sz w:val="22"/>
          <w:szCs w:val="22"/>
          <w:lang w:val="en-US"/>
        </w:rPr>
      </w:pPr>
      <w:r w:rsidRPr="006C1886">
        <w:rPr>
          <w:rFonts w:asciiTheme="minorHAnsi" w:hAnsiTheme="minorHAnsi" w:cstheme="minorHAnsi"/>
          <w:i/>
          <w:sz w:val="22"/>
          <w:szCs w:val="22"/>
          <w:lang w:val="en-US"/>
        </w:rPr>
        <w:t>Transactions eliminated on consolidation</w:t>
      </w:r>
    </w:p>
    <w:p w14:paraId="19DAEFBB" w14:textId="77777777" w:rsidR="000E57C3" w:rsidRDefault="000E57C3" w:rsidP="001F6E62">
      <w:pPr>
        <w:pStyle w:val="BodyText"/>
        <w:ind w:right="-1"/>
        <w:jc w:val="both"/>
        <w:rPr>
          <w:rFonts w:asciiTheme="minorHAnsi" w:hAnsiTheme="minorHAnsi" w:cstheme="minorHAnsi"/>
          <w:sz w:val="22"/>
          <w:szCs w:val="22"/>
          <w:lang w:val="en-US"/>
        </w:rPr>
      </w:pPr>
      <w:r w:rsidRPr="006C1886">
        <w:rPr>
          <w:rFonts w:asciiTheme="minorHAnsi" w:hAnsiTheme="minorHAnsi" w:cstheme="minorHAnsi"/>
          <w:sz w:val="22"/>
          <w:szCs w:val="22"/>
          <w:lang w:val="en-US"/>
        </w:rPr>
        <w:t>Intra-group balances and transactions, and any unrealised income and expenses arising from intra-group transactions, are eliminated</w:t>
      </w:r>
      <w:r>
        <w:rPr>
          <w:rFonts w:asciiTheme="minorHAnsi" w:hAnsiTheme="minorHAnsi" w:cstheme="minorHAnsi"/>
          <w:sz w:val="22"/>
          <w:szCs w:val="22"/>
          <w:lang w:val="en-US"/>
        </w:rPr>
        <w:t xml:space="preserve"> in preparing the consolidated financial statements</w:t>
      </w:r>
      <w:r w:rsidRPr="006C1886">
        <w:rPr>
          <w:rFonts w:asciiTheme="minorHAnsi" w:hAnsiTheme="minorHAnsi" w:cstheme="minorHAnsi"/>
          <w:sz w:val="22"/>
          <w:szCs w:val="22"/>
          <w:lang w:val="en-US"/>
        </w:rPr>
        <w:t>. Unrealised losses are eliminated in the same way as unrealised gains, but only to the extent that there is no evidence of impairment.</w:t>
      </w:r>
    </w:p>
    <w:p w14:paraId="7F2B897C" w14:textId="77777777" w:rsidR="001F6E62" w:rsidRPr="006C1886" w:rsidRDefault="001F6E62" w:rsidP="00EA22B8">
      <w:pPr>
        <w:pStyle w:val="BodyText"/>
        <w:ind w:right="-1"/>
        <w:jc w:val="both"/>
        <w:rPr>
          <w:rFonts w:asciiTheme="minorHAnsi" w:hAnsiTheme="minorHAnsi" w:cstheme="minorHAnsi"/>
          <w:sz w:val="22"/>
          <w:szCs w:val="22"/>
          <w:lang w:val="en-US"/>
        </w:rPr>
      </w:pPr>
    </w:p>
    <w:p w14:paraId="44464EDC" w14:textId="77777777" w:rsidR="00474523" w:rsidRPr="006C1886" w:rsidRDefault="00474523" w:rsidP="00EA22B8">
      <w:pPr>
        <w:pStyle w:val="BodyText"/>
        <w:tabs>
          <w:tab w:val="left" w:pos="426"/>
        </w:tabs>
        <w:jc w:val="both"/>
        <w:rPr>
          <w:rFonts w:asciiTheme="minorHAnsi" w:hAnsiTheme="minorHAnsi" w:cstheme="minorHAnsi"/>
          <w:i/>
          <w:sz w:val="22"/>
          <w:szCs w:val="22"/>
          <w:lang w:val="en-US"/>
        </w:rPr>
      </w:pPr>
      <w:r w:rsidRPr="006C1886">
        <w:rPr>
          <w:rFonts w:asciiTheme="minorHAnsi" w:hAnsiTheme="minorHAnsi" w:cstheme="minorHAnsi"/>
          <w:i/>
          <w:sz w:val="22"/>
          <w:szCs w:val="22"/>
          <w:lang w:val="en-US"/>
        </w:rPr>
        <w:t>Associates</w:t>
      </w:r>
    </w:p>
    <w:p w14:paraId="584C2EA7" w14:textId="77777777" w:rsidR="001F6E62" w:rsidRDefault="001F6E62" w:rsidP="001F6E62">
      <w:pPr>
        <w:pStyle w:val="BodyText"/>
        <w:ind w:right="-1"/>
        <w:jc w:val="both"/>
        <w:rPr>
          <w:rFonts w:asciiTheme="minorHAnsi" w:hAnsiTheme="minorHAnsi" w:cstheme="minorHAnsi"/>
          <w:sz w:val="22"/>
          <w:szCs w:val="22"/>
          <w:lang w:val="en-US"/>
        </w:rPr>
      </w:pPr>
    </w:p>
    <w:p w14:paraId="7DA6A99C" w14:textId="77777777" w:rsidR="00474523" w:rsidRPr="006C1886" w:rsidRDefault="00474523" w:rsidP="00EA22B8">
      <w:pPr>
        <w:pStyle w:val="BodyText"/>
        <w:ind w:right="-1"/>
        <w:jc w:val="both"/>
        <w:rPr>
          <w:rFonts w:asciiTheme="minorHAnsi" w:hAnsiTheme="minorHAnsi" w:cstheme="minorHAnsi"/>
          <w:sz w:val="22"/>
          <w:szCs w:val="22"/>
          <w:lang w:val="en-US"/>
        </w:rPr>
      </w:pPr>
      <w:r w:rsidRPr="006C1886">
        <w:rPr>
          <w:rFonts w:asciiTheme="minorHAnsi" w:hAnsiTheme="minorHAnsi" w:cstheme="minorHAnsi"/>
          <w:sz w:val="22"/>
          <w:szCs w:val="22"/>
          <w:lang w:val="en-US"/>
        </w:rPr>
        <w:t>Associates are entities over which the Group has significant influence but no control. Investments in associates are accounted for using the equity method of accounting in the consolidated financial statements and are initially recognised at cost. The Group’s investments in associates include goodwill (net of any accumulated impairment loss) identified on acquisition. In the Bank’s separate financial statements investments in associates are accounted at cost less impairment.</w:t>
      </w:r>
    </w:p>
    <w:p w14:paraId="7DC5C9EB" w14:textId="77777777" w:rsidR="001F6E62" w:rsidRDefault="00AA2748" w:rsidP="001F6E62">
      <w:pPr>
        <w:pStyle w:val="BodyText"/>
        <w:spacing w:before="120" w:after="120"/>
        <w:ind w:right="-1"/>
        <w:jc w:val="both"/>
        <w:rPr>
          <w:rFonts w:asciiTheme="minorHAnsi" w:hAnsiTheme="minorHAnsi" w:cstheme="minorHAnsi"/>
          <w:sz w:val="22"/>
          <w:szCs w:val="22"/>
          <w:lang w:val="en-US"/>
        </w:rPr>
        <w:sectPr w:rsidR="001F6E62" w:rsidSect="00F26FF5">
          <w:pgSz w:w="11907" w:h="16840" w:code="9"/>
          <w:pgMar w:top="1418" w:right="992" w:bottom="1134" w:left="1418" w:header="851" w:footer="851" w:gutter="0"/>
          <w:cols w:space="720"/>
          <w:noEndnote/>
        </w:sectPr>
      </w:pPr>
      <w:r w:rsidRPr="006C1886">
        <w:rPr>
          <w:rFonts w:asciiTheme="minorHAnsi" w:hAnsiTheme="minorHAnsi" w:cstheme="minorHAnsi"/>
          <w:sz w:val="22"/>
          <w:szCs w:val="22"/>
          <w:lang w:val="en-US"/>
        </w:rPr>
        <w:t>The Group’s share of its associates’ post-acquisition gains or losses is recognised in the income statement and its share of their post-acquisition movements in reserves is recognised in reserves. The cumulative post-acquisition movements are adjusted against the carrying amount of the investment. When the Group’s</w:t>
      </w:r>
      <w:r w:rsidR="001F6E62" w:rsidRPr="001F6E62">
        <w:rPr>
          <w:rFonts w:asciiTheme="minorHAnsi" w:hAnsiTheme="minorHAnsi" w:cstheme="minorHAnsi"/>
          <w:sz w:val="22"/>
          <w:szCs w:val="22"/>
          <w:lang w:val="en-US"/>
        </w:rPr>
        <w:t xml:space="preserve"> </w:t>
      </w:r>
      <w:r w:rsidR="001F6E62" w:rsidRPr="006C1886">
        <w:rPr>
          <w:rFonts w:asciiTheme="minorHAnsi" w:hAnsiTheme="minorHAnsi" w:cstheme="minorHAnsi"/>
          <w:sz w:val="22"/>
          <w:szCs w:val="22"/>
          <w:lang w:val="en-US"/>
        </w:rPr>
        <w:t xml:space="preserve">share of losses in an associate equals or exceeds its interest in the associate, including any other unsecured receivables, the Group does not recognise any further losses, unless it has incurred obligations or has made payments on behalf of the associate.  </w:t>
      </w:r>
    </w:p>
    <w:p w14:paraId="27E02D24" w14:textId="77777777" w:rsidR="001F6E62" w:rsidRDefault="001F6E62" w:rsidP="001F6E62">
      <w:pPr>
        <w:rPr>
          <w:rFonts w:asciiTheme="minorHAnsi" w:hAnsiTheme="minorHAnsi" w:cstheme="minorHAnsi"/>
          <w:sz w:val="22"/>
          <w:szCs w:val="22"/>
        </w:rPr>
      </w:pPr>
    </w:p>
    <w:p w14:paraId="5E307FCA" w14:textId="77777777" w:rsidR="001F6E62" w:rsidRDefault="001F6E62" w:rsidP="00FC0E8C">
      <w:pPr>
        <w:rPr>
          <w:rFonts w:ascii="Calibri" w:hAnsi="Calibri" w:cs="Arial"/>
          <w:b/>
          <w:bCs/>
          <w:sz w:val="22"/>
          <w:szCs w:val="22"/>
        </w:rPr>
      </w:pPr>
      <w:r w:rsidRPr="003C6CF1">
        <w:rPr>
          <w:rFonts w:ascii="Calibri" w:hAnsi="Calibri" w:cs="Arial"/>
          <w:b/>
          <w:bCs/>
          <w:sz w:val="22"/>
          <w:szCs w:val="22"/>
        </w:rPr>
        <w:t xml:space="preserve">4. </w:t>
      </w:r>
      <w:r w:rsidR="00261676">
        <w:rPr>
          <w:rFonts w:ascii="Calibri" w:hAnsi="Calibri" w:cs="Arial"/>
          <w:b/>
          <w:bCs/>
          <w:sz w:val="22"/>
          <w:szCs w:val="22"/>
        </w:rPr>
        <w:t xml:space="preserve"> </w:t>
      </w:r>
      <w:r w:rsidRPr="003C6CF1">
        <w:rPr>
          <w:rFonts w:ascii="Calibri" w:hAnsi="Calibri" w:cs="Arial"/>
          <w:b/>
          <w:bCs/>
          <w:sz w:val="22"/>
          <w:szCs w:val="22"/>
        </w:rPr>
        <w:t>Summary of significant accounting policies (continued)</w:t>
      </w:r>
    </w:p>
    <w:p w14:paraId="05A34DB1" w14:textId="77777777" w:rsidR="00FC0E8C" w:rsidRPr="003C6CF1" w:rsidRDefault="00FC0E8C">
      <w:pPr>
        <w:rPr>
          <w:rFonts w:ascii="Calibri" w:hAnsi="Calibri" w:cs="Arial"/>
          <w:b/>
          <w:bCs/>
          <w:sz w:val="22"/>
          <w:szCs w:val="22"/>
        </w:rPr>
      </w:pPr>
    </w:p>
    <w:p w14:paraId="64E82297" w14:textId="77777777" w:rsidR="001F6E62" w:rsidRDefault="001F6E62" w:rsidP="00FC0E8C">
      <w:pPr>
        <w:keepNext/>
        <w:tabs>
          <w:tab w:val="left" w:pos="426"/>
        </w:tabs>
        <w:jc w:val="both"/>
        <w:rPr>
          <w:rFonts w:ascii="Calibri" w:hAnsi="Calibri" w:cs="Arial"/>
          <w:b/>
          <w:bCs/>
          <w:sz w:val="22"/>
          <w:szCs w:val="22"/>
        </w:rPr>
      </w:pPr>
      <w:r w:rsidRPr="003C6CF1">
        <w:rPr>
          <w:rFonts w:ascii="Calibri" w:hAnsi="Calibri" w:cs="Arial"/>
          <w:b/>
          <w:bCs/>
          <w:sz w:val="22"/>
          <w:szCs w:val="22"/>
        </w:rPr>
        <w:t>4.2. Significant accounting policies</w:t>
      </w:r>
      <w:r>
        <w:rPr>
          <w:rFonts w:ascii="Calibri" w:hAnsi="Calibri" w:cs="Arial"/>
          <w:b/>
          <w:bCs/>
          <w:sz w:val="22"/>
          <w:szCs w:val="22"/>
        </w:rPr>
        <w:t xml:space="preserve"> (continued)</w:t>
      </w:r>
    </w:p>
    <w:p w14:paraId="3883E9E6" w14:textId="77777777" w:rsidR="00FC0E8C" w:rsidRPr="003C6CF1" w:rsidRDefault="00FC0E8C" w:rsidP="00EA22B8">
      <w:pPr>
        <w:keepNext/>
        <w:tabs>
          <w:tab w:val="left" w:pos="426"/>
        </w:tabs>
        <w:jc w:val="both"/>
        <w:rPr>
          <w:rFonts w:ascii="Calibri" w:hAnsi="Calibri" w:cs="Arial"/>
          <w:b/>
          <w:bCs/>
          <w:sz w:val="22"/>
          <w:szCs w:val="22"/>
        </w:rPr>
      </w:pPr>
    </w:p>
    <w:p w14:paraId="37B0FDBD" w14:textId="77777777" w:rsidR="001F6E62" w:rsidRPr="006C1886" w:rsidRDefault="001F6E62" w:rsidP="00EA22B8">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A. </w:t>
      </w:r>
      <w:r w:rsidRPr="006C1886">
        <w:rPr>
          <w:rFonts w:asciiTheme="minorHAnsi" w:hAnsiTheme="minorHAnsi" w:cs="Arial"/>
          <w:sz w:val="22"/>
          <w:szCs w:val="22"/>
          <w:lang w:val="en-GB"/>
        </w:rPr>
        <w:t>Basis of consolidation</w:t>
      </w:r>
      <w:r>
        <w:rPr>
          <w:rFonts w:asciiTheme="minorHAnsi" w:hAnsiTheme="minorHAnsi" w:cs="Arial"/>
          <w:sz w:val="22"/>
          <w:szCs w:val="22"/>
          <w:lang w:val="en-GB"/>
        </w:rPr>
        <w:t xml:space="preserve"> (continued)</w:t>
      </w:r>
    </w:p>
    <w:p w14:paraId="1C0305B1" w14:textId="77777777" w:rsidR="005E767D" w:rsidRDefault="005E767D">
      <w:pPr>
        <w:pStyle w:val="BodyText"/>
        <w:tabs>
          <w:tab w:val="left" w:pos="426"/>
        </w:tabs>
        <w:jc w:val="both"/>
        <w:rPr>
          <w:rFonts w:asciiTheme="minorHAnsi" w:hAnsiTheme="minorHAnsi" w:cstheme="minorHAnsi"/>
          <w:i/>
          <w:sz w:val="22"/>
          <w:szCs w:val="22"/>
          <w:lang w:val="en-US"/>
        </w:rPr>
      </w:pPr>
    </w:p>
    <w:p w14:paraId="3AFE1C76" w14:textId="77777777" w:rsidR="005E767D" w:rsidRPr="006C1886" w:rsidRDefault="005E767D" w:rsidP="005E767D">
      <w:pPr>
        <w:pStyle w:val="BodyText"/>
        <w:tabs>
          <w:tab w:val="left" w:pos="426"/>
        </w:tabs>
        <w:jc w:val="both"/>
        <w:rPr>
          <w:rFonts w:asciiTheme="minorHAnsi" w:hAnsiTheme="minorHAnsi" w:cstheme="minorHAnsi"/>
          <w:i/>
          <w:sz w:val="22"/>
          <w:szCs w:val="22"/>
          <w:lang w:val="en-US"/>
        </w:rPr>
      </w:pPr>
      <w:r w:rsidRPr="006C1886">
        <w:rPr>
          <w:rFonts w:asciiTheme="minorHAnsi" w:hAnsiTheme="minorHAnsi" w:cstheme="minorHAnsi"/>
          <w:i/>
          <w:sz w:val="22"/>
          <w:szCs w:val="22"/>
          <w:lang w:val="en-US"/>
        </w:rPr>
        <w:t>Associates</w:t>
      </w:r>
      <w:r>
        <w:rPr>
          <w:rFonts w:asciiTheme="minorHAnsi" w:hAnsiTheme="minorHAnsi" w:cstheme="minorHAnsi"/>
          <w:i/>
          <w:sz w:val="22"/>
          <w:szCs w:val="22"/>
          <w:lang w:val="en-US"/>
        </w:rPr>
        <w:t xml:space="preserve"> (continued)</w:t>
      </w:r>
    </w:p>
    <w:p w14:paraId="4196A772" w14:textId="77777777" w:rsidR="00AA2748" w:rsidRPr="006C1886" w:rsidRDefault="00AA2748" w:rsidP="00B82B06">
      <w:pPr>
        <w:pStyle w:val="BodyText"/>
        <w:spacing w:before="120" w:after="120"/>
        <w:ind w:right="-1"/>
        <w:jc w:val="both"/>
        <w:rPr>
          <w:rFonts w:asciiTheme="minorHAnsi" w:hAnsiTheme="minorHAnsi" w:cstheme="minorHAnsi"/>
          <w:sz w:val="22"/>
          <w:szCs w:val="22"/>
          <w:lang w:val="en-US"/>
        </w:rPr>
      </w:pPr>
      <w:r w:rsidRPr="006C1886">
        <w:rPr>
          <w:rFonts w:asciiTheme="minorHAnsi" w:hAnsiTheme="minorHAnsi" w:cstheme="minorHAnsi"/>
          <w:sz w:val="22"/>
          <w:szCs w:val="22"/>
          <w:lang w:val="en-US"/>
        </w:rPr>
        <w:t xml:space="preserve">Dividends received from associates are treated as a decrease of investment in the associate in the Group’s consolidated statement of financial position and as dividend income in the Bank’s </w:t>
      </w:r>
      <w:r w:rsidR="00BE1074">
        <w:rPr>
          <w:rFonts w:asciiTheme="minorHAnsi" w:hAnsiTheme="minorHAnsi" w:cstheme="minorHAnsi"/>
          <w:sz w:val="22"/>
          <w:szCs w:val="22"/>
          <w:lang w:val="en-US"/>
        </w:rPr>
        <w:t>separate</w:t>
      </w:r>
      <w:r w:rsidRPr="006C1886">
        <w:rPr>
          <w:rFonts w:asciiTheme="minorHAnsi" w:hAnsiTheme="minorHAnsi" w:cstheme="minorHAnsi"/>
          <w:sz w:val="22"/>
          <w:szCs w:val="22"/>
          <w:lang w:val="en-US"/>
        </w:rPr>
        <w:t xml:space="preserve"> income statement.</w:t>
      </w:r>
    </w:p>
    <w:p w14:paraId="4BA28C51" w14:textId="77777777" w:rsidR="00AA2748" w:rsidRPr="006C1886" w:rsidRDefault="00AA2748" w:rsidP="00EA22B8">
      <w:pPr>
        <w:pStyle w:val="BodyText"/>
        <w:ind w:right="-1"/>
        <w:jc w:val="both"/>
        <w:rPr>
          <w:rFonts w:asciiTheme="minorHAnsi" w:hAnsiTheme="minorHAnsi" w:cstheme="minorHAnsi"/>
          <w:sz w:val="22"/>
          <w:szCs w:val="22"/>
          <w:lang w:val="en-US"/>
        </w:rPr>
      </w:pPr>
      <w:r w:rsidRPr="006C1886">
        <w:rPr>
          <w:rFonts w:asciiTheme="minorHAnsi" w:hAnsiTheme="minorHAnsi" w:cstheme="minorHAnsi"/>
          <w:sz w:val="22"/>
          <w:szCs w:val="22"/>
          <w:lang w:val="en-US"/>
        </w:rPr>
        <w:t>Unrealised gains on transactions between the Group and its associates are eliminated to the extent of the Group’s interest in the associate. Unrealised losses are also eliminated unless the transaction provides evidence of impairment of the assets transferred. The accounting policies of associates have been changed where necessary to ensure consistency with the policies adopted by the Group.</w:t>
      </w:r>
    </w:p>
    <w:p w14:paraId="35EDD957" w14:textId="77777777" w:rsidR="007819FB" w:rsidRDefault="007819FB" w:rsidP="00EA22B8">
      <w:pPr>
        <w:pStyle w:val="T1"/>
        <w:tabs>
          <w:tab w:val="left" w:pos="567"/>
        </w:tabs>
        <w:spacing w:before="0" w:after="0" w:line="240" w:lineRule="auto"/>
        <w:rPr>
          <w:rFonts w:asciiTheme="minorHAnsi" w:hAnsiTheme="minorHAnsi" w:cstheme="minorHAnsi"/>
          <w:sz w:val="22"/>
          <w:szCs w:val="22"/>
        </w:rPr>
      </w:pPr>
    </w:p>
    <w:p w14:paraId="00B7B740" w14:textId="77777777" w:rsidR="00922A25" w:rsidRDefault="007819FB" w:rsidP="007819FB">
      <w:pPr>
        <w:pStyle w:val="T1"/>
        <w:tabs>
          <w:tab w:val="left" w:pos="567"/>
        </w:tabs>
        <w:spacing w:before="0" w:after="0" w:line="240" w:lineRule="auto"/>
        <w:rPr>
          <w:rFonts w:asciiTheme="minorHAnsi" w:hAnsiTheme="minorHAnsi" w:cs="Arial"/>
          <w:sz w:val="22"/>
          <w:szCs w:val="22"/>
          <w:lang w:val="en-GB"/>
        </w:rPr>
      </w:pPr>
      <w:r w:rsidRPr="00EA22B8">
        <w:rPr>
          <w:rFonts w:asciiTheme="minorHAnsi" w:hAnsiTheme="minorHAnsi" w:cstheme="minorHAnsi"/>
          <w:sz w:val="22"/>
          <w:szCs w:val="22"/>
        </w:rPr>
        <w:t xml:space="preserve">B. </w:t>
      </w:r>
      <w:r w:rsidR="00922A25" w:rsidRPr="007819FB">
        <w:rPr>
          <w:rFonts w:asciiTheme="minorHAnsi" w:hAnsiTheme="minorHAnsi" w:cs="Arial"/>
          <w:sz w:val="22"/>
          <w:szCs w:val="22"/>
          <w:lang w:val="en-GB"/>
        </w:rPr>
        <w:t xml:space="preserve">Foreign currency transactions and foreign currency clause </w:t>
      </w:r>
    </w:p>
    <w:p w14:paraId="22FDC128" w14:textId="77777777" w:rsidR="007819FB" w:rsidRPr="007819FB" w:rsidRDefault="007819FB" w:rsidP="00EA22B8">
      <w:pPr>
        <w:pStyle w:val="T1"/>
        <w:tabs>
          <w:tab w:val="left" w:pos="567"/>
        </w:tabs>
        <w:spacing w:before="0" w:after="0" w:line="240" w:lineRule="auto"/>
        <w:rPr>
          <w:rFonts w:asciiTheme="minorHAnsi" w:hAnsiTheme="minorHAnsi" w:cs="Arial"/>
          <w:sz w:val="22"/>
          <w:szCs w:val="22"/>
          <w:lang w:val="en-GB"/>
        </w:rPr>
      </w:pPr>
    </w:p>
    <w:p w14:paraId="7BE7EA21" w14:textId="77777777" w:rsidR="00922A25" w:rsidRPr="000C5A9D" w:rsidRDefault="00922A25" w:rsidP="00EA22B8">
      <w:pPr>
        <w:pStyle w:val="accountingpolicytitle"/>
        <w:rPr>
          <w:rFonts w:asciiTheme="minorHAnsi" w:hAnsiTheme="minorHAnsi" w:cs="Arial"/>
          <w:b w:val="0"/>
          <w:bCs/>
          <w:sz w:val="22"/>
          <w:szCs w:val="22"/>
          <w:lang w:val="en-GB"/>
        </w:rPr>
      </w:pPr>
      <w:r w:rsidRPr="000C5A9D">
        <w:rPr>
          <w:rFonts w:asciiTheme="minorHAnsi" w:hAnsiTheme="minorHAnsi" w:cs="Arial"/>
          <w:b w:val="0"/>
          <w:bCs/>
          <w:sz w:val="22"/>
          <w:szCs w:val="22"/>
          <w:lang w:val="en-GB"/>
        </w:rPr>
        <w:t xml:space="preserve">Assets and liabilities expressed in foreign currencies are converted into HRK at the exchange rates quoted by the Croatian National Bank at the </w:t>
      </w:r>
      <w:r w:rsidR="00C421C4">
        <w:rPr>
          <w:rFonts w:asciiTheme="minorHAnsi" w:hAnsiTheme="minorHAnsi" w:cs="Arial"/>
          <w:b w:val="0"/>
          <w:bCs/>
          <w:sz w:val="22"/>
          <w:szCs w:val="22"/>
          <w:lang w:val="en-GB"/>
        </w:rPr>
        <w:t>reporting</w:t>
      </w:r>
      <w:r w:rsidRPr="000C5A9D">
        <w:rPr>
          <w:rFonts w:asciiTheme="minorHAnsi" w:hAnsiTheme="minorHAnsi" w:cs="Arial"/>
          <w:b w:val="0"/>
          <w:bCs/>
          <w:sz w:val="22"/>
          <w:szCs w:val="22"/>
          <w:lang w:val="en-GB"/>
        </w:rPr>
        <w:t xml:space="preserve"> date or at the contract exchange rate</w:t>
      </w:r>
      <w:r w:rsidR="00C421C4">
        <w:rPr>
          <w:rFonts w:asciiTheme="minorHAnsi" w:hAnsiTheme="minorHAnsi" w:cs="Arial"/>
          <w:b w:val="0"/>
          <w:bCs/>
          <w:sz w:val="22"/>
          <w:szCs w:val="22"/>
          <w:lang w:val="en-GB"/>
        </w:rPr>
        <w:t>s. Income and expense arising from</w:t>
      </w:r>
      <w:r w:rsidRPr="000C5A9D">
        <w:rPr>
          <w:rFonts w:asciiTheme="minorHAnsi" w:hAnsiTheme="minorHAnsi" w:cs="Arial"/>
          <w:b w:val="0"/>
          <w:bCs/>
          <w:sz w:val="22"/>
          <w:szCs w:val="22"/>
          <w:lang w:val="en-GB"/>
        </w:rPr>
        <w:t xml:space="preserve"> foreign currencies are converted at the exchange </w:t>
      </w:r>
      <w:r w:rsidR="00C421C4">
        <w:rPr>
          <w:rFonts w:asciiTheme="minorHAnsi" w:hAnsiTheme="minorHAnsi" w:cs="Arial"/>
          <w:b w:val="0"/>
          <w:bCs/>
          <w:sz w:val="22"/>
          <w:szCs w:val="22"/>
          <w:lang w:val="en-GB"/>
        </w:rPr>
        <w:t xml:space="preserve">rate </w:t>
      </w:r>
      <w:r w:rsidRPr="000C5A9D">
        <w:rPr>
          <w:rFonts w:asciiTheme="minorHAnsi" w:hAnsiTheme="minorHAnsi" w:cs="Arial"/>
          <w:b w:val="0"/>
          <w:bCs/>
          <w:sz w:val="22"/>
          <w:szCs w:val="22"/>
          <w:lang w:val="en-GB"/>
        </w:rPr>
        <w:t>on the transaction date. The resulting foreign exchange gain</w:t>
      </w:r>
      <w:r w:rsidR="00C421C4">
        <w:rPr>
          <w:rFonts w:asciiTheme="minorHAnsi" w:hAnsiTheme="minorHAnsi" w:cs="Arial"/>
          <w:b w:val="0"/>
          <w:bCs/>
          <w:sz w:val="22"/>
          <w:szCs w:val="22"/>
          <w:lang w:val="en-GB"/>
        </w:rPr>
        <w:t>s and losses are recorded in profit or loss</w:t>
      </w:r>
      <w:r w:rsidRPr="000C5A9D">
        <w:rPr>
          <w:rFonts w:asciiTheme="minorHAnsi" w:hAnsiTheme="minorHAnsi" w:cs="Arial"/>
          <w:b w:val="0"/>
          <w:bCs/>
          <w:sz w:val="22"/>
          <w:szCs w:val="22"/>
          <w:lang w:val="en-GB"/>
        </w:rPr>
        <w:t>.</w:t>
      </w:r>
    </w:p>
    <w:p w14:paraId="0B0DEE16" w14:textId="77777777" w:rsidR="00922A25" w:rsidRPr="000C5A9D" w:rsidRDefault="00922A25" w:rsidP="00B84304">
      <w:pPr>
        <w:pStyle w:val="accountingpolicytitle"/>
        <w:spacing w:before="120" w:after="120"/>
        <w:rPr>
          <w:rFonts w:asciiTheme="minorHAnsi" w:hAnsiTheme="minorHAnsi" w:cs="Arial"/>
          <w:b w:val="0"/>
          <w:bCs/>
          <w:sz w:val="22"/>
          <w:szCs w:val="22"/>
          <w:lang w:val="en-GB"/>
        </w:rPr>
      </w:pPr>
      <w:r w:rsidRPr="000C5A9D">
        <w:rPr>
          <w:rFonts w:asciiTheme="minorHAnsi" w:hAnsiTheme="minorHAnsi" w:cs="Arial"/>
          <w:b w:val="0"/>
          <w:bCs/>
          <w:sz w:val="22"/>
          <w:szCs w:val="22"/>
          <w:lang w:val="en-GB"/>
        </w:rPr>
        <w:t xml:space="preserve">The Bank has assets originated in HRK and linked to a foreign currency with a one-way currency clause. Due to this clause, the Bank has the option to revalue the asset using a foreign exchange rate, if beneficial for the Bank valid as of the date of maturity, compared to the foreign exchange rate valid as of the date of origination of asset. </w:t>
      </w:r>
    </w:p>
    <w:p w14:paraId="3073880D" w14:textId="77777777" w:rsidR="003A15F2" w:rsidRDefault="00FC272A" w:rsidP="00B84304">
      <w:pPr>
        <w:pStyle w:val="T1"/>
        <w:spacing w:before="120" w:line="240" w:lineRule="auto"/>
        <w:rPr>
          <w:rFonts w:ascii="Calibri" w:hAnsi="Calibri" w:cs="Calibri"/>
          <w:b w:val="0"/>
          <w:bCs w:val="0"/>
          <w:sz w:val="22"/>
          <w:szCs w:val="22"/>
          <w:lang w:val="en-GB"/>
        </w:rPr>
      </w:pPr>
      <w:bookmarkStart w:id="948" w:name="_Hlk787879"/>
      <w:r w:rsidRPr="003A15F2">
        <w:rPr>
          <w:rFonts w:asciiTheme="minorHAnsi" w:hAnsiTheme="minorHAnsi" w:cs="Arial"/>
          <w:b w:val="0"/>
          <w:bCs w:val="0"/>
          <w:sz w:val="22"/>
          <w:szCs w:val="22"/>
          <w:lang w:val="en-GB"/>
        </w:rPr>
        <w:t>Foreign currency differences</w:t>
      </w:r>
      <w:r w:rsidR="0002767E" w:rsidRPr="001F110B">
        <w:rPr>
          <w:rFonts w:asciiTheme="minorHAnsi" w:hAnsiTheme="minorHAnsi" w:cs="Arial"/>
          <w:b w:val="0"/>
          <w:bCs w:val="0"/>
          <w:sz w:val="22"/>
          <w:szCs w:val="22"/>
          <w:lang w:val="en-GB"/>
        </w:rPr>
        <w:t>,</w:t>
      </w:r>
      <w:r w:rsidRPr="003A15F2">
        <w:rPr>
          <w:rFonts w:asciiTheme="minorHAnsi" w:hAnsiTheme="minorHAnsi" w:cs="Arial"/>
          <w:b w:val="0"/>
          <w:bCs w:val="0"/>
          <w:sz w:val="22"/>
          <w:szCs w:val="22"/>
          <w:lang w:val="en-GB"/>
        </w:rPr>
        <w:t xml:space="preserve"> arising from the translation of the equity investments in respect of which an election has been made to present subsequent changes in fair value in </w:t>
      </w:r>
      <w:r w:rsidR="000F3019" w:rsidRPr="003A15F2">
        <w:rPr>
          <w:rFonts w:asciiTheme="minorHAnsi" w:hAnsiTheme="minorHAnsi" w:cs="Arial"/>
          <w:b w:val="0"/>
          <w:bCs w:val="0"/>
          <w:sz w:val="22"/>
          <w:szCs w:val="22"/>
          <w:lang w:val="en-GB"/>
        </w:rPr>
        <w:t>other comprehensive income</w:t>
      </w:r>
      <w:r w:rsidR="00E40100" w:rsidRPr="003A15F2">
        <w:rPr>
          <w:rFonts w:asciiTheme="minorHAnsi" w:hAnsiTheme="minorHAnsi" w:cs="Arial"/>
          <w:b w:val="0"/>
          <w:bCs w:val="0"/>
          <w:sz w:val="22"/>
          <w:szCs w:val="22"/>
          <w:lang w:val="en-GB"/>
        </w:rPr>
        <w:t>, are recognised in other comprehensive income.</w:t>
      </w:r>
      <w:r w:rsidR="000F3019" w:rsidRPr="003A15F2">
        <w:rPr>
          <w:rFonts w:asciiTheme="minorHAnsi" w:hAnsiTheme="minorHAnsi" w:cs="Arial"/>
          <w:b w:val="0"/>
          <w:bCs w:val="0"/>
          <w:sz w:val="22"/>
          <w:szCs w:val="22"/>
          <w:lang w:val="en-GB"/>
        </w:rPr>
        <w:t xml:space="preserve"> </w:t>
      </w:r>
      <w:r w:rsidR="003A15F2" w:rsidRPr="001F110B">
        <w:rPr>
          <w:rFonts w:ascii="Calibri" w:hAnsi="Calibri" w:cs="Calibri"/>
          <w:b w:val="0"/>
          <w:bCs w:val="0"/>
          <w:sz w:val="22"/>
          <w:szCs w:val="22"/>
          <w:lang w:val="en-GB"/>
        </w:rPr>
        <w:t xml:space="preserve">Amounts recognised in other comprehensive income are not </w:t>
      </w:r>
      <w:r w:rsidR="006B1ED9">
        <w:rPr>
          <w:rFonts w:ascii="Calibri" w:hAnsi="Calibri" w:cs="Calibri"/>
          <w:b w:val="0"/>
          <w:bCs w:val="0"/>
          <w:sz w:val="22"/>
          <w:szCs w:val="22"/>
          <w:lang w:val="en-GB"/>
        </w:rPr>
        <w:t xml:space="preserve">transferred to the </w:t>
      </w:r>
      <w:r w:rsidR="003A15F2" w:rsidRPr="001F110B">
        <w:rPr>
          <w:rFonts w:ascii="Calibri" w:hAnsi="Calibri" w:cs="Calibri"/>
          <w:b w:val="0"/>
          <w:bCs w:val="0"/>
          <w:sz w:val="22"/>
          <w:szCs w:val="22"/>
          <w:lang w:val="en-GB"/>
        </w:rPr>
        <w:t xml:space="preserve">profit or loss, they are retained in </w:t>
      </w:r>
      <w:r w:rsidR="005D72C3">
        <w:rPr>
          <w:rFonts w:ascii="Calibri" w:hAnsi="Calibri" w:cs="Calibri"/>
          <w:b w:val="0"/>
          <w:bCs w:val="0"/>
          <w:sz w:val="22"/>
          <w:szCs w:val="22"/>
          <w:lang w:val="en-GB"/>
        </w:rPr>
        <w:t>other comprehensive income</w:t>
      </w:r>
      <w:r w:rsidR="003A15F2" w:rsidRPr="001F110B">
        <w:rPr>
          <w:rFonts w:ascii="Calibri" w:hAnsi="Calibri" w:cs="Calibri"/>
          <w:b w:val="0"/>
          <w:bCs w:val="0"/>
          <w:sz w:val="22"/>
          <w:szCs w:val="22"/>
          <w:lang w:val="en-GB"/>
        </w:rPr>
        <w:t xml:space="preserve"> at the moment of derecognition.</w:t>
      </w:r>
    </w:p>
    <w:bookmarkEnd w:id="948"/>
    <w:p w14:paraId="5B372E31" w14:textId="77777777" w:rsidR="00922A25" w:rsidRPr="000C5A9D" w:rsidRDefault="00C421C4" w:rsidP="00B84304">
      <w:pPr>
        <w:pStyle w:val="accountingpolicytitle"/>
        <w:spacing w:before="120" w:after="120"/>
        <w:rPr>
          <w:rFonts w:asciiTheme="minorHAnsi" w:hAnsiTheme="minorHAnsi" w:cs="Arial"/>
          <w:b w:val="0"/>
          <w:bCs/>
          <w:sz w:val="22"/>
          <w:szCs w:val="22"/>
          <w:lang w:val="en-GB"/>
        </w:rPr>
      </w:pPr>
      <w:r>
        <w:rPr>
          <w:rFonts w:asciiTheme="minorHAnsi" w:hAnsiTheme="minorHAnsi" w:cs="Arial"/>
          <w:b w:val="0"/>
          <w:bCs/>
          <w:sz w:val="22"/>
          <w:szCs w:val="22"/>
          <w:lang w:val="en-GB"/>
        </w:rPr>
        <w:t>The principal</w:t>
      </w:r>
      <w:r w:rsidR="00922A25" w:rsidRPr="000C5A9D">
        <w:rPr>
          <w:rFonts w:asciiTheme="minorHAnsi" w:hAnsiTheme="minorHAnsi" w:cs="Arial"/>
          <w:b w:val="0"/>
          <w:bCs/>
          <w:sz w:val="22"/>
          <w:szCs w:val="22"/>
          <w:lang w:val="en-GB"/>
        </w:rPr>
        <w:t xml:space="preserve"> exchange </w:t>
      </w:r>
      <w:r>
        <w:rPr>
          <w:rFonts w:asciiTheme="minorHAnsi" w:hAnsiTheme="minorHAnsi" w:cs="Arial"/>
          <w:b w:val="0"/>
          <w:bCs/>
          <w:sz w:val="22"/>
          <w:szCs w:val="22"/>
          <w:lang w:val="en-GB"/>
        </w:rPr>
        <w:t xml:space="preserve">rate </w:t>
      </w:r>
      <w:r w:rsidR="00922A25" w:rsidRPr="000C5A9D">
        <w:rPr>
          <w:rFonts w:asciiTheme="minorHAnsi" w:hAnsiTheme="minorHAnsi" w:cs="Arial"/>
          <w:b w:val="0"/>
          <w:bCs/>
          <w:sz w:val="22"/>
          <w:szCs w:val="22"/>
          <w:lang w:val="en-GB"/>
        </w:rPr>
        <w:t>set forth by the Croatian National Bank and used in the preparation of the financial statements at the reporting dates were as follows:</w:t>
      </w:r>
    </w:p>
    <w:tbl>
      <w:tblPr>
        <w:tblW w:w="5000" w:type="pct"/>
        <w:tblLook w:val="0000" w:firstRow="0" w:lastRow="0" w:firstColumn="0" w:lastColumn="0" w:noHBand="0" w:noVBand="0"/>
      </w:tblPr>
      <w:tblGrid>
        <w:gridCol w:w="2786"/>
        <w:gridCol w:w="277"/>
        <w:gridCol w:w="3238"/>
        <w:gridCol w:w="239"/>
        <w:gridCol w:w="2957"/>
      </w:tblGrid>
      <w:tr w:rsidR="00922A25" w:rsidRPr="00BC05F9" w14:paraId="1FD85D42" w14:textId="77777777" w:rsidTr="00EA22B8">
        <w:trPr>
          <w:trHeight w:val="337"/>
        </w:trPr>
        <w:tc>
          <w:tcPr>
            <w:tcW w:w="1466" w:type="pct"/>
            <w:vAlign w:val="center"/>
          </w:tcPr>
          <w:p w14:paraId="6EF3F4F9" w14:textId="77777777" w:rsidR="00922A25" w:rsidRPr="000C5A9D" w:rsidRDefault="00922A25" w:rsidP="00915E26">
            <w:pPr>
              <w:jc w:val="both"/>
              <w:rPr>
                <w:rFonts w:asciiTheme="minorHAnsi" w:hAnsiTheme="minorHAnsi" w:cs="Arial"/>
                <w:sz w:val="22"/>
                <w:szCs w:val="22"/>
              </w:rPr>
            </w:pPr>
            <w:r w:rsidRPr="000C5A9D">
              <w:rPr>
                <w:rFonts w:asciiTheme="minorHAnsi" w:hAnsiTheme="minorHAnsi" w:cs="Arial"/>
                <w:sz w:val="22"/>
                <w:szCs w:val="22"/>
              </w:rPr>
              <w:t>31 December 201</w:t>
            </w:r>
            <w:r>
              <w:rPr>
                <w:rFonts w:asciiTheme="minorHAnsi" w:hAnsiTheme="minorHAnsi" w:cs="Arial"/>
                <w:sz w:val="22"/>
                <w:szCs w:val="22"/>
              </w:rPr>
              <w:t>8</w:t>
            </w:r>
          </w:p>
        </w:tc>
        <w:tc>
          <w:tcPr>
            <w:tcW w:w="146" w:type="pct"/>
            <w:vAlign w:val="center"/>
          </w:tcPr>
          <w:p w14:paraId="2009F93B" w14:textId="77777777" w:rsidR="00922A25" w:rsidRPr="000C5A9D" w:rsidRDefault="00922A25" w:rsidP="00915E26">
            <w:pPr>
              <w:jc w:val="both"/>
              <w:rPr>
                <w:rFonts w:asciiTheme="minorHAnsi" w:hAnsiTheme="minorHAnsi" w:cs="Arial"/>
                <w:sz w:val="22"/>
                <w:szCs w:val="22"/>
              </w:rPr>
            </w:pPr>
          </w:p>
        </w:tc>
        <w:tc>
          <w:tcPr>
            <w:tcW w:w="1705" w:type="pct"/>
            <w:vAlign w:val="center"/>
          </w:tcPr>
          <w:p w14:paraId="39AB212E" w14:textId="77777777" w:rsidR="00922A25" w:rsidRPr="000C5A9D" w:rsidRDefault="00922A25" w:rsidP="00915E26">
            <w:pPr>
              <w:jc w:val="center"/>
              <w:rPr>
                <w:rFonts w:asciiTheme="minorHAnsi" w:hAnsiTheme="minorHAnsi" w:cs="Arial"/>
                <w:sz w:val="22"/>
                <w:szCs w:val="22"/>
                <w:lang w:val="hr-HR"/>
              </w:rPr>
            </w:pPr>
            <w:r w:rsidRPr="000C5A9D">
              <w:rPr>
                <w:rFonts w:asciiTheme="minorHAnsi" w:hAnsiTheme="minorHAnsi" w:cs="Arial"/>
                <w:sz w:val="22"/>
                <w:szCs w:val="22"/>
                <w:lang w:val="hr-HR"/>
              </w:rPr>
              <w:t xml:space="preserve">1 EUR = HRK </w:t>
            </w:r>
            <w:r>
              <w:rPr>
                <w:rFonts w:asciiTheme="minorHAnsi" w:hAnsiTheme="minorHAnsi" w:cs="Arial"/>
                <w:sz w:val="22"/>
                <w:szCs w:val="22"/>
                <w:lang w:val="hr-HR"/>
              </w:rPr>
              <w:t xml:space="preserve"> </w:t>
            </w:r>
            <w:r w:rsidR="00104E59">
              <w:rPr>
                <w:rFonts w:asciiTheme="minorHAnsi" w:hAnsiTheme="minorHAnsi" w:cs="Arial"/>
                <w:sz w:val="22"/>
                <w:szCs w:val="22"/>
                <w:lang w:val="hr-HR"/>
              </w:rPr>
              <w:t>7.417575</w:t>
            </w:r>
          </w:p>
        </w:tc>
        <w:tc>
          <w:tcPr>
            <w:tcW w:w="126" w:type="pct"/>
            <w:vAlign w:val="center"/>
          </w:tcPr>
          <w:p w14:paraId="7524A5E5" w14:textId="77777777" w:rsidR="00922A25" w:rsidRPr="000C5A9D" w:rsidRDefault="00922A25" w:rsidP="00915E26">
            <w:pPr>
              <w:jc w:val="center"/>
              <w:rPr>
                <w:rFonts w:asciiTheme="minorHAnsi" w:hAnsiTheme="minorHAnsi" w:cs="Arial"/>
                <w:sz w:val="22"/>
                <w:szCs w:val="22"/>
                <w:lang w:val="hr-HR"/>
              </w:rPr>
            </w:pPr>
          </w:p>
        </w:tc>
        <w:tc>
          <w:tcPr>
            <w:tcW w:w="1558" w:type="pct"/>
            <w:vAlign w:val="center"/>
          </w:tcPr>
          <w:p w14:paraId="19FD2746" w14:textId="77777777" w:rsidR="00922A25" w:rsidRPr="000C5A9D" w:rsidRDefault="00922A25" w:rsidP="00915E26">
            <w:pPr>
              <w:jc w:val="center"/>
              <w:rPr>
                <w:rFonts w:asciiTheme="minorHAnsi" w:hAnsiTheme="minorHAnsi" w:cs="Arial"/>
                <w:sz w:val="22"/>
                <w:szCs w:val="22"/>
                <w:lang w:val="hr-HR"/>
              </w:rPr>
            </w:pPr>
            <w:r w:rsidRPr="000C5A9D">
              <w:rPr>
                <w:rFonts w:asciiTheme="minorHAnsi" w:hAnsiTheme="minorHAnsi" w:cs="Arial"/>
                <w:sz w:val="22"/>
                <w:szCs w:val="22"/>
                <w:lang w:val="hr-HR"/>
              </w:rPr>
              <w:t xml:space="preserve">1 USD =  HRK </w:t>
            </w:r>
            <w:r w:rsidR="00104E59">
              <w:rPr>
                <w:rFonts w:asciiTheme="minorHAnsi" w:hAnsiTheme="minorHAnsi" w:cs="Arial"/>
                <w:sz w:val="22"/>
                <w:szCs w:val="22"/>
                <w:lang w:val="hr-HR"/>
              </w:rPr>
              <w:t>6.469192</w:t>
            </w:r>
          </w:p>
        </w:tc>
      </w:tr>
      <w:tr w:rsidR="00922A25" w:rsidRPr="00BC05F9" w14:paraId="362AD877" w14:textId="77777777" w:rsidTr="00EA22B8">
        <w:trPr>
          <w:trHeight w:val="427"/>
        </w:trPr>
        <w:tc>
          <w:tcPr>
            <w:tcW w:w="1466" w:type="pct"/>
            <w:vAlign w:val="center"/>
          </w:tcPr>
          <w:p w14:paraId="4A7E62A0" w14:textId="77777777" w:rsidR="00922A25" w:rsidRPr="000C5A9D" w:rsidRDefault="00922A25" w:rsidP="00915E26">
            <w:pPr>
              <w:jc w:val="both"/>
              <w:rPr>
                <w:rFonts w:asciiTheme="minorHAnsi" w:hAnsiTheme="minorHAnsi" w:cs="Arial"/>
                <w:sz w:val="22"/>
                <w:szCs w:val="22"/>
              </w:rPr>
            </w:pPr>
            <w:r w:rsidRPr="000C5A9D">
              <w:rPr>
                <w:rFonts w:asciiTheme="minorHAnsi" w:hAnsiTheme="minorHAnsi" w:cs="Arial"/>
                <w:sz w:val="22"/>
                <w:szCs w:val="22"/>
              </w:rPr>
              <w:t>31 December 201</w:t>
            </w:r>
            <w:r>
              <w:rPr>
                <w:rFonts w:asciiTheme="minorHAnsi" w:hAnsiTheme="minorHAnsi" w:cs="Arial"/>
                <w:sz w:val="22"/>
                <w:szCs w:val="22"/>
              </w:rPr>
              <w:t>7</w:t>
            </w:r>
          </w:p>
        </w:tc>
        <w:tc>
          <w:tcPr>
            <w:tcW w:w="146" w:type="pct"/>
            <w:vAlign w:val="center"/>
          </w:tcPr>
          <w:p w14:paraId="6D9A700F" w14:textId="77777777" w:rsidR="00922A25" w:rsidRPr="000C5A9D" w:rsidRDefault="00922A25" w:rsidP="00915E26">
            <w:pPr>
              <w:jc w:val="both"/>
              <w:rPr>
                <w:rFonts w:asciiTheme="minorHAnsi" w:hAnsiTheme="minorHAnsi" w:cs="Arial"/>
                <w:sz w:val="22"/>
                <w:szCs w:val="22"/>
              </w:rPr>
            </w:pPr>
          </w:p>
        </w:tc>
        <w:tc>
          <w:tcPr>
            <w:tcW w:w="1705" w:type="pct"/>
            <w:vAlign w:val="center"/>
          </w:tcPr>
          <w:p w14:paraId="58C9EAC8" w14:textId="77777777" w:rsidR="00922A25" w:rsidRPr="000C5A9D" w:rsidRDefault="00922A25" w:rsidP="00915E26">
            <w:pPr>
              <w:jc w:val="center"/>
              <w:rPr>
                <w:rFonts w:asciiTheme="minorHAnsi" w:hAnsiTheme="minorHAnsi" w:cs="Arial"/>
                <w:sz w:val="22"/>
                <w:szCs w:val="22"/>
                <w:lang w:val="hr-HR"/>
              </w:rPr>
            </w:pPr>
            <w:r w:rsidRPr="00834688">
              <w:rPr>
                <w:rFonts w:asciiTheme="minorHAnsi" w:hAnsiTheme="minorHAnsi" w:cs="Arial"/>
                <w:sz w:val="22"/>
                <w:szCs w:val="22"/>
                <w:lang w:val="hr-HR"/>
              </w:rPr>
              <w:t xml:space="preserve">1 EUR = HRK 7.513648 </w:t>
            </w:r>
          </w:p>
        </w:tc>
        <w:tc>
          <w:tcPr>
            <w:tcW w:w="126" w:type="pct"/>
            <w:vAlign w:val="center"/>
          </w:tcPr>
          <w:p w14:paraId="5540D3E5" w14:textId="77777777" w:rsidR="00922A25" w:rsidRPr="000C5A9D" w:rsidRDefault="00922A25" w:rsidP="00915E26">
            <w:pPr>
              <w:jc w:val="center"/>
              <w:rPr>
                <w:rFonts w:asciiTheme="minorHAnsi" w:hAnsiTheme="minorHAnsi" w:cs="Arial"/>
                <w:sz w:val="22"/>
                <w:szCs w:val="22"/>
                <w:lang w:val="hr-HR"/>
              </w:rPr>
            </w:pPr>
          </w:p>
        </w:tc>
        <w:tc>
          <w:tcPr>
            <w:tcW w:w="1558" w:type="pct"/>
            <w:vAlign w:val="center"/>
          </w:tcPr>
          <w:p w14:paraId="330DDED8" w14:textId="77777777" w:rsidR="00922A25" w:rsidRPr="000C5A9D" w:rsidRDefault="00922A25" w:rsidP="00915E26">
            <w:pPr>
              <w:jc w:val="center"/>
              <w:rPr>
                <w:rFonts w:asciiTheme="minorHAnsi" w:hAnsiTheme="minorHAnsi" w:cs="Arial"/>
                <w:sz w:val="22"/>
                <w:szCs w:val="22"/>
                <w:lang w:val="hr-HR"/>
              </w:rPr>
            </w:pPr>
            <w:r w:rsidRPr="00834688">
              <w:rPr>
                <w:rFonts w:asciiTheme="minorHAnsi" w:hAnsiTheme="minorHAnsi" w:cs="Arial"/>
                <w:sz w:val="22"/>
                <w:szCs w:val="22"/>
                <w:lang w:val="hr-HR"/>
              </w:rPr>
              <w:t>1 USD =  HRK 6.269733</w:t>
            </w:r>
          </w:p>
        </w:tc>
      </w:tr>
    </w:tbl>
    <w:p w14:paraId="24BF1876" w14:textId="77777777" w:rsidR="00067E4A" w:rsidRDefault="00067E4A" w:rsidP="00BC05F9">
      <w:pPr>
        <w:jc w:val="both"/>
        <w:rPr>
          <w:rFonts w:asciiTheme="minorHAnsi" w:eastAsia="Calibri" w:hAnsiTheme="minorHAnsi" w:cs="Arial"/>
          <w:b/>
          <w:sz w:val="22"/>
          <w:szCs w:val="22"/>
          <w:lang w:val="en-GB"/>
        </w:rPr>
        <w:sectPr w:rsidR="00067E4A" w:rsidSect="00F26FF5">
          <w:pgSz w:w="11907" w:h="16840" w:code="9"/>
          <w:pgMar w:top="1418" w:right="992" w:bottom="1134" w:left="1418" w:header="851" w:footer="851" w:gutter="0"/>
          <w:cols w:space="720"/>
          <w:noEndnote/>
        </w:sectPr>
      </w:pPr>
    </w:p>
    <w:p w14:paraId="521A286E" w14:textId="77777777" w:rsidR="00922A25" w:rsidRDefault="00922A25" w:rsidP="00BC05F9">
      <w:pPr>
        <w:jc w:val="both"/>
        <w:rPr>
          <w:rFonts w:asciiTheme="minorHAnsi" w:eastAsia="Calibri" w:hAnsiTheme="minorHAnsi" w:cs="Arial"/>
          <w:b/>
          <w:sz w:val="22"/>
          <w:szCs w:val="22"/>
          <w:lang w:val="en-GB"/>
        </w:rPr>
      </w:pPr>
    </w:p>
    <w:p w14:paraId="508DDB54" w14:textId="77777777" w:rsidR="00067E4A" w:rsidRDefault="00067E4A" w:rsidP="00067E4A">
      <w:pPr>
        <w:rPr>
          <w:rFonts w:ascii="Calibri" w:hAnsi="Calibri" w:cs="Arial"/>
          <w:b/>
          <w:bCs/>
          <w:sz w:val="22"/>
          <w:szCs w:val="22"/>
        </w:rPr>
      </w:pPr>
      <w:r w:rsidRPr="003C6CF1">
        <w:rPr>
          <w:rFonts w:ascii="Calibri" w:hAnsi="Calibri" w:cs="Arial"/>
          <w:b/>
          <w:bCs/>
          <w:sz w:val="22"/>
          <w:szCs w:val="22"/>
        </w:rPr>
        <w:t xml:space="preserve">4. </w:t>
      </w:r>
      <w:r>
        <w:rPr>
          <w:rFonts w:ascii="Calibri" w:hAnsi="Calibri" w:cs="Arial"/>
          <w:b/>
          <w:bCs/>
          <w:sz w:val="22"/>
          <w:szCs w:val="22"/>
        </w:rPr>
        <w:t xml:space="preserve"> </w:t>
      </w:r>
      <w:r w:rsidRPr="003C6CF1">
        <w:rPr>
          <w:rFonts w:ascii="Calibri" w:hAnsi="Calibri" w:cs="Arial"/>
          <w:b/>
          <w:bCs/>
          <w:sz w:val="22"/>
          <w:szCs w:val="22"/>
        </w:rPr>
        <w:t>Summary of significant accounting policies (continued)</w:t>
      </w:r>
    </w:p>
    <w:p w14:paraId="6D23F769" w14:textId="77777777" w:rsidR="00067E4A" w:rsidRPr="003C6CF1" w:rsidRDefault="00067E4A">
      <w:pPr>
        <w:rPr>
          <w:rFonts w:ascii="Calibri" w:hAnsi="Calibri" w:cs="Arial"/>
          <w:b/>
          <w:bCs/>
          <w:sz w:val="22"/>
          <w:szCs w:val="22"/>
        </w:rPr>
      </w:pPr>
    </w:p>
    <w:p w14:paraId="17D76571" w14:textId="77777777" w:rsidR="00067E4A" w:rsidRDefault="00067E4A" w:rsidP="00067E4A">
      <w:pPr>
        <w:keepNext/>
        <w:tabs>
          <w:tab w:val="left" w:pos="426"/>
        </w:tabs>
        <w:jc w:val="both"/>
        <w:rPr>
          <w:rFonts w:ascii="Calibri" w:hAnsi="Calibri" w:cs="Arial"/>
          <w:b/>
          <w:bCs/>
          <w:sz w:val="22"/>
          <w:szCs w:val="22"/>
        </w:rPr>
      </w:pPr>
      <w:r w:rsidRPr="003C6CF1">
        <w:rPr>
          <w:rFonts w:ascii="Calibri" w:hAnsi="Calibri" w:cs="Arial"/>
          <w:b/>
          <w:bCs/>
          <w:sz w:val="22"/>
          <w:szCs w:val="22"/>
        </w:rPr>
        <w:t>4.2. Significant accounting policies</w:t>
      </w:r>
      <w:r>
        <w:rPr>
          <w:rFonts w:ascii="Calibri" w:hAnsi="Calibri" w:cs="Arial"/>
          <w:b/>
          <w:bCs/>
          <w:sz w:val="22"/>
          <w:szCs w:val="22"/>
        </w:rPr>
        <w:t xml:space="preserve"> (continued)</w:t>
      </w:r>
    </w:p>
    <w:p w14:paraId="3D5B61EA" w14:textId="77777777" w:rsidR="00067E4A" w:rsidRPr="003C6CF1" w:rsidRDefault="00067E4A" w:rsidP="00EA22B8">
      <w:pPr>
        <w:keepNext/>
        <w:tabs>
          <w:tab w:val="left" w:pos="426"/>
        </w:tabs>
        <w:jc w:val="both"/>
        <w:rPr>
          <w:rFonts w:ascii="Calibri" w:hAnsi="Calibri" w:cs="Arial"/>
          <w:b/>
          <w:bCs/>
          <w:sz w:val="22"/>
          <w:szCs w:val="22"/>
        </w:rPr>
      </w:pPr>
    </w:p>
    <w:p w14:paraId="75C81AE2" w14:textId="77777777" w:rsidR="00084B59" w:rsidRPr="00FA3CE0" w:rsidRDefault="00261676" w:rsidP="00EA22B8">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C. </w:t>
      </w:r>
      <w:r w:rsidR="00084B59" w:rsidRPr="00FA3CE0">
        <w:rPr>
          <w:rFonts w:asciiTheme="minorHAnsi" w:hAnsiTheme="minorHAnsi" w:cs="Arial"/>
          <w:sz w:val="22"/>
          <w:szCs w:val="22"/>
          <w:lang w:val="en-GB"/>
        </w:rPr>
        <w:t>Interest income</w:t>
      </w:r>
      <w:r w:rsidR="00F83B27" w:rsidRPr="00FA3CE0">
        <w:rPr>
          <w:rFonts w:asciiTheme="minorHAnsi" w:hAnsiTheme="minorHAnsi" w:cs="Arial"/>
          <w:sz w:val="22"/>
          <w:szCs w:val="22"/>
          <w:lang w:val="en-GB"/>
        </w:rPr>
        <w:t xml:space="preserve"> and expense</w:t>
      </w:r>
    </w:p>
    <w:p w14:paraId="18BC37E1" w14:textId="77777777" w:rsidR="00084B59" w:rsidRPr="001F110B" w:rsidRDefault="00084B59">
      <w:pPr>
        <w:jc w:val="both"/>
        <w:rPr>
          <w:rFonts w:asciiTheme="minorHAnsi" w:eastAsia="Calibri" w:hAnsiTheme="minorHAnsi" w:cs="Arial"/>
          <w:i/>
          <w:sz w:val="22"/>
          <w:szCs w:val="22"/>
          <w:lang w:val="en-GB"/>
        </w:rPr>
      </w:pPr>
      <w:r w:rsidRPr="001F110B">
        <w:rPr>
          <w:rFonts w:asciiTheme="minorHAnsi" w:eastAsia="Calibri" w:hAnsiTheme="minorHAnsi" w:cs="Arial"/>
          <w:i/>
          <w:sz w:val="22"/>
          <w:szCs w:val="22"/>
          <w:lang w:val="en-GB"/>
        </w:rPr>
        <w:t>Policy applicable from 1 January 2018</w:t>
      </w:r>
    </w:p>
    <w:p w14:paraId="07B87C3F" w14:textId="77777777" w:rsidR="00084B59" w:rsidRDefault="00084B59" w:rsidP="00BC05F9">
      <w:pPr>
        <w:jc w:val="both"/>
        <w:rPr>
          <w:rFonts w:asciiTheme="minorHAnsi" w:eastAsia="Calibri" w:hAnsiTheme="minorHAnsi" w:cs="Arial"/>
          <w:b/>
          <w:i/>
          <w:sz w:val="22"/>
          <w:szCs w:val="22"/>
          <w:lang w:val="en-GB"/>
        </w:rPr>
      </w:pPr>
    </w:p>
    <w:p w14:paraId="4B8337A1" w14:textId="77777777" w:rsidR="00474523" w:rsidRPr="00B84304" w:rsidRDefault="00474523" w:rsidP="00BC05F9">
      <w:pPr>
        <w:jc w:val="both"/>
        <w:rPr>
          <w:rFonts w:asciiTheme="minorHAnsi" w:eastAsia="Calibri" w:hAnsiTheme="minorHAnsi" w:cs="Arial"/>
          <w:i/>
          <w:sz w:val="22"/>
          <w:szCs w:val="22"/>
          <w:lang w:val="en-GB"/>
        </w:rPr>
      </w:pPr>
      <w:r w:rsidRPr="00B84304">
        <w:rPr>
          <w:rFonts w:asciiTheme="minorHAnsi" w:eastAsia="Calibri" w:hAnsiTheme="minorHAnsi" w:cs="Arial"/>
          <w:i/>
          <w:sz w:val="22"/>
          <w:szCs w:val="22"/>
          <w:lang w:val="en-GB"/>
        </w:rPr>
        <w:t>Effective interest rate</w:t>
      </w:r>
    </w:p>
    <w:p w14:paraId="03FA04EB" w14:textId="77777777" w:rsidR="00C662C0" w:rsidRDefault="00084B59" w:rsidP="00BC05F9">
      <w:pPr>
        <w:jc w:val="both"/>
        <w:rPr>
          <w:rFonts w:asciiTheme="minorHAnsi" w:eastAsia="Calibri" w:hAnsiTheme="minorHAnsi" w:cs="Arial"/>
          <w:sz w:val="22"/>
          <w:szCs w:val="22"/>
          <w:lang w:val="en-GB"/>
        </w:rPr>
      </w:pPr>
      <w:r>
        <w:rPr>
          <w:rFonts w:asciiTheme="minorHAnsi" w:eastAsia="Calibri" w:hAnsiTheme="minorHAnsi" w:cs="Arial"/>
          <w:sz w:val="22"/>
          <w:szCs w:val="22"/>
          <w:lang w:val="en-GB"/>
        </w:rPr>
        <w:t>Interest income and expense are recognised in profit or loss using the effective interest method.</w:t>
      </w:r>
      <w:r w:rsidR="00C662C0">
        <w:rPr>
          <w:rFonts w:asciiTheme="minorHAnsi" w:eastAsia="Calibri" w:hAnsiTheme="minorHAnsi" w:cs="Arial"/>
          <w:sz w:val="22"/>
          <w:szCs w:val="22"/>
          <w:lang w:val="en-GB"/>
        </w:rPr>
        <w:t xml:space="preserve"> The effective interest rate is the rate that exactly discounts estimated future cash payments or receipts through the expected life of the financial instruments to:</w:t>
      </w:r>
    </w:p>
    <w:p w14:paraId="299B4E4A" w14:textId="77777777" w:rsidR="00C662C0" w:rsidRDefault="00C662C0" w:rsidP="005A4376">
      <w:pPr>
        <w:pStyle w:val="ListParagraph"/>
        <w:numPr>
          <w:ilvl w:val="0"/>
          <w:numId w:val="7"/>
        </w:numPr>
        <w:jc w:val="both"/>
        <w:rPr>
          <w:rFonts w:asciiTheme="minorHAnsi" w:eastAsia="Calibri" w:hAnsiTheme="minorHAnsi" w:cs="Arial"/>
          <w:sz w:val="22"/>
          <w:szCs w:val="22"/>
          <w:lang w:val="en-GB"/>
        </w:rPr>
      </w:pPr>
      <w:r>
        <w:rPr>
          <w:rFonts w:asciiTheme="minorHAnsi" w:eastAsia="Calibri" w:hAnsiTheme="minorHAnsi" w:cs="Arial"/>
          <w:sz w:val="22"/>
          <w:szCs w:val="22"/>
          <w:lang w:val="en-GB"/>
        </w:rPr>
        <w:t>the gross carrying amount of the financial asset; or</w:t>
      </w:r>
    </w:p>
    <w:p w14:paraId="46173916" w14:textId="77777777" w:rsidR="00C662C0" w:rsidRPr="001F110B" w:rsidRDefault="00C662C0" w:rsidP="005A4376">
      <w:pPr>
        <w:pStyle w:val="ListParagraph"/>
        <w:numPr>
          <w:ilvl w:val="0"/>
          <w:numId w:val="7"/>
        </w:numPr>
        <w:jc w:val="both"/>
        <w:rPr>
          <w:rFonts w:asciiTheme="minorHAnsi" w:eastAsia="Calibri" w:hAnsiTheme="minorHAnsi" w:cs="Arial"/>
          <w:sz w:val="22"/>
          <w:szCs w:val="22"/>
          <w:lang w:val="en-GB"/>
        </w:rPr>
      </w:pPr>
      <w:r>
        <w:rPr>
          <w:rFonts w:asciiTheme="minorHAnsi" w:eastAsia="Calibri" w:hAnsiTheme="minorHAnsi" w:cs="Arial"/>
          <w:sz w:val="22"/>
          <w:szCs w:val="22"/>
          <w:lang w:val="en-GB"/>
        </w:rPr>
        <w:t>the amortised cost of the financial liability.</w:t>
      </w:r>
    </w:p>
    <w:p w14:paraId="03F5D06C" w14:textId="77777777" w:rsidR="00474523" w:rsidRDefault="00084B59" w:rsidP="00474523">
      <w:pPr>
        <w:jc w:val="both"/>
        <w:rPr>
          <w:rFonts w:asciiTheme="minorHAnsi" w:eastAsia="Calibri" w:hAnsiTheme="minorHAnsi" w:cs="Arial"/>
          <w:sz w:val="22"/>
          <w:szCs w:val="22"/>
          <w:lang w:val="en-GB"/>
        </w:rPr>
      </w:pPr>
      <w:r>
        <w:rPr>
          <w:rFonts w:asciiTheme="minorHAnsi" w:eastAsia="Calibri" w:hAnsiTheme="minorHAnsi" w:cs="Arial"/>
          <w:sz w:val="22"/>
          <w:szCs w:val="22"/>
          <w:lang w:val="en-GB"/>
        </w:rPr>
        <w:t xml:space="preserve"> </w:t>
      </w:r>
    </w:p>
    <w:p w14:paraId="08496108" w14:textId="4DE0286E" w:rsidR="00474523" w:rsidRPr="00474523" w:rsidRDefault="00474523" w:rsidP="00474523">
      <w:pPr>
        <w:jc w:val="both"/>
        <w:rPr>
          <w:rFonts w:asciiTheme="minorHAnsi" w:eastAsia="Calibri" w:hAnsiTheme="minorHAnsi" w:cs="Arial"/>
          <w:sz w:val="22"/>
          <w:szCs w:val="22"/>
          <w:lang w:val="en-GB"/>
        </w:rPr>
      </w:pPr>
      <w:bookmarkStart w:id="949" w:name="_Hlk789165"/>
      <w:r w:rsidRPr="00474523">
        <w:rPr>
          <w:rFonts w:asciiTheme="minorHAnsi" w:eastAsia="Calibri" w:hAnsiTheme="minorHAnsi" w:cs="Arial"/>
          <w:sz w:val="22"/>
          <w:szCs w:val="22"/>
          <w:lang w:val="en-GB"/>
        </w:rPr>
        <w:t>When calculating the effective interest rate for financial i</w:t>
      </w:r>
      <w:r>
        <w:rPr>
          <w:rFonts w:asciiTheme="minorHAnsi" w:eastAsia="Calibri" w:hAnsiTheme="minorHAnsi" w:cs="Arial"/>
          <w:sz w:val="22"/>
          <w:szCs w:val="22"/>
          <w:lang w:val="en-GB"/>
        </w:rPr>
        <w:t xml:space="preserve">nstruments other than purchased </w:t>
      </w:r>
      <w:r w:rsidRPr="00474523">
        <w:rPr>
          <w:rFonts w:asciiTheme="minorHAnsi" w:eastAsia="Calibri" w:hAnsiTheme="minorHAnsi" w:cs="Arial"/>
          <w:sz w:val="22"/>
          <w:szCs w:val="22"/>
          <w:lang w:val="en-GB"/>
        </w:rPr>
        <w:t>or originated credit-impaired assets</w:t>
      </w:r>
      <w:r w:rsidR="00210CDB">
        <w:rPr>
          <w:rFonts w:asciiTheme="minorHAnsi" w:eastAsia="Calibri" w:hAnsiTheme="minorHAnsi" w:cs="Arial"/>
          <w:sz w:val="22"/>
          <w:szCs w:val="22"/>
          <w:lang w:val="en-GB"/>
        </w:rPr>
        <w:t xml:space="preserve"> (“POCI”)</w:t>
      </w:r>
      <w:r w:rsidRPr="00474523">
        <w:rPr>
          <w:rFonts w:asciiTheme="minorHAnsi" w:eastAsia="Calibri" w:hAnsiTheme="minorHAnsi" w:cs="Arial"/>
          <w:sz w:val="22"/>
          <w:szCs w:val="22"/>
          <w:lang w:val="en-GB"/>
        </w:rPr>
        <w:t>, the Group estimates future cash flows considering all</w:t>
      </w:r>
      <w:r>
        <w:rPr>
          <w:rFonts w:asciiTheme="minorHAnsi" w:eastAsia="Calibri" w:hAnsiTheme="minorHAnsi" w:cs="Arial"/>
          <w:sz w:val="22"/>
          <w:szCs w:val="22"/>
          <w:lang w:val="en-GB"/>
        </w:rPr>
        <w:t xml:space="preserve"> </w:t>
      </w:r>
      <w:r w:rsidRPr="00474523">
        <w:rPr>
          <w:rFonts w:asciiTheme="minorHAnsi" w:eastAsia="Calibri" w:hAnsiTheme="minorHAnsi" w:cs="Arial"/>
          <w:sz w:val="22"/>
          <w:szCs w:val="22"/>
          <w:lang w:val="en-GB"/>
        </w:rPr>
        <w:t xml:space="preserve">contractual terms of the financial instrument, but not </w:t>
      </w:r>
      <w:r w:rsidR="005B135C">
        <w:rPr>
          <w:rFonts w:asciiTheme="minorHAnsi" w:eastAsia="Calibri" w:hAnsiTheme="minorHAnsi" w:cs="Arial"/>
          <w:sz w:val="22"/>
          <w:szCs w:val="22"/>
          <w:lang w:val="en-GB"/>
        </w:rPr>
        <w:t>expected credit loss</w:t>
      </w:r>
      <w:r w:rsidRPr="00474523">
        <w:rPr>
          <w:rFonts w:asciiTheme="minorHAnsi" w:eastAsia="Calibri" w:hAnsiTheme="minorHAnsi" w:cs="Arial"/>
          <w:sz w:val="22"/>
          <w:szCs w:val="22"/>
          <w:lang w:val="en-GB"/>
        </w:rPr>
        <w:t xml:space="preserve">. For purchased or originated </w:t>
      </w:r>
      <w:r w:rsidR="006D6A24" w:rsidRPr="00474523">
        <w:rPr>
          <w:rFonts w:asciiTheme="minorHAnsi" w:eastAsia="Calibri" w:hAnsiTheme="minorHAnsi" w:cs="Arial"/>
          <w:sz w:val="22"/>
          <w:szCs w:val="22"/>
          <w:lang w:val="en-GB"/>
        </w:rPr>
        <w:t>credit impaired</w:t>
      </w:r>
      <w:r>
        <w:rPr>
          <w:rFonts w:asciiTheme="minorHAnsi" w:eastAsia="Calibri" w:hAnsiTheme="minorHAnsi" w:cs="Arial"/>
          <w:sz w:val="22"/>
          <w:szCs w:val="22"/>
          <w:lang w:val="en-GB"/>
        </w:rPr>
        <w:t xml:space="preserve"> </w:t>
      </w:r>
      <w:r w:rsidRPr="00474523">
        <w:rPr>
          <w:rFonts w:asciiTheme="minorHAnsi" w:eastAsia="Calibri" w:hAnsiTheme="minorHAnsi" w:cs="Arial"/>
          <w:sz w:val="22"/>
          <w:szCs w:val="22"/>
          <w:lang w:val="en-GB"/>
        </w:rPr>
        <w:t>financial assets, a credit-adjusted effective interest rate is calculated using estimated</w:t>
      </w:r>
      <w:r>
        <w:rPr>
          <w:rFonts w:asciiTheme="minorHAnsi" w:eastAsia="Calibri" w:hAnsiTheme="minorHAnsi" w:cs="Arial"/>
          <w:sz w:val="22"/>
          <w:szCs w:val="22"/>
          <w:lang w:val="en-GB"/>
        </w:rPr>
        <w:t xml:space="preserve"> </w:t>
      </w:r>
      <w:r w:rsidRPr="00474523">
        <w:rPr>
          <w:rFonts w:asciiTheme="minorHAnsi" w:eastAsia="Calibri" w:hAnsiTheme="minorHAnsi" w:cs="Arial"/>
          <w:sz w:val="22"/>
          <w:szCs w:val="22"/>
          <w:lang w:val="en-GB"/>
        </w:rPr>
        <w:t xml:space="preserve">future cash flows including </w:t>
      </w:r>
      <w:r w:rsidR="005B135C">
        <w:rPr>
          <w:rFonts w:asciiTheme="minorHAnsi" w:eastAsia="Calibri" w:hAnsiTheme="minorHAnsi" w:cs="Arial"/>
          <w:sz w:val="22"/>
          <w:szCs w:val="22"/>
          <w:lang w:val="en-GB"/>
        </w:rPr>
        <w:t>expected credit loss</w:t>
      </w:r>
      <w:r w:rsidRPr="00474523">
        <w:rPr>
          <w:rFonts w:asciiTheme="minorHAnsi" w:eastAsia="Calibri" w:hAnsiTheme="minorHAnsi" w:cs="Arial"/>
          <w:sz w:val="22"/>
          <w:szCs w:val="22"/>
          <w:lang w:val="en-GB"/>
        </w:rPr>
        <w:t>.</w:t>
      </w:r>
    </w:p>
    <w:p w14:paraId="021C2050" w14:textId="77777777" w:rsidR="00B84304" w:rsidRDefault="00B84304" w:rsidP="00B82B06">
      <w:pPr>
        <w:spacing w:before="120"/>
        <w:jc w:val="both"/>
        <w:rPr>
          <w:rFonts w:asciiTheme="minorHAnsi" w:eastAsia="Calibri" w:hAnsiTheme="minorHAnsi" w:cs="Arial"/>
          <w:sz w:val="22"/>
          <w:szCs w:val="22"/>
          <w:lang w:val="en-GB"/>
        </w:rPr>
      </w:pPr>
      <w:r w:rsidRPr="00474523">
        <w:rPr>
          <w:rFonts w:asciiTheme="minorHAnsi" w:eastAsia="Calibri" w:hAnsiTheme="minorHAnsi" w:cs="Arial"/>
          <w:sz w:val="22"/>
          <w:szCs w:val="22"/>
          <w:lang w:val="en-GB"/>
        </w:rPr>
        <w:t>The calculation of the effective interest rate includes transaction costs and fees and points paid or</w:t>
      </w:r>
      <w:r w:rsidR="00B82B06">
        <w:rPr>
          <w:rFonts w:asciiTheme="minorHAnsi" w:eastAsia="Calibri" w:hAnsiTheme="minorHAnsi" w:cs="Arial"/>
          <w:sz w:val="22"/>
          <w:szCs w:val="22"/>
          <w:lang w:val="en-GB"/>
        </w:rPr>
        <w:t xml:space="preserve"> </w:t>
      </w:r>
      <w:r w:rsidRPr="00474523">
        <w:rPr>
          <w:rFonts w:asciiTheme="minorHAnsi" w:eastAsia="Calibri" w:hAnsiTheme="minorHAnsi" w:cs="Arial"/>
          <w:sz w:val="22"/>
          <w:szCs w:val="22"/>
          <w:lang w:val="en-GB"/>
        </w:rPr>
        <w:t>received that are an integral part of the effective interest rate. Transaction costs include incremental</w:t>
      </w:r>
      <w:r w:rsidR="00B82B06">
        <w:rPr>
          <w:rFonts w:asciiTheme="minorHAnsi" w:eastAsia="Calibri" w:hAnsiTheme="minorHAnsi" w:cs="Arial"/>
          <w:sz w:val="22"/>
          <w:szCs w:val="22"/>
          <w:lang w:val="en-GB"/>
        </w:rPr>
        <w:t xml:space="preserve"> </w:t>
      </w:r>
      <w:r w:rsidRPr="00474523">
        <w:rPr>
          <w:rFonts w:asciiTheme="minorHAnsi" w:eastAsia="Calibri" w:hAnsiTheme="minorHAnsi" w:cs="Arial"/>
          <w:sz w:val="22"/>
          <w:szCs w:val="22"/>
          <w:lang w:val="en-GB"/>
        </w:rPr>
        <w:t>costs that are directly attributable to the acquisition or issue of a financial asset or financial liability.</w:t>
      </w:r>
    </w:p>
    <w:bookmarkEnd w:id="949"/>
    <w:p w14:paraId="0C105D94" w14:textId="77777777" w:rsidR="00474523" w:rsidRDefault="00474523" w:rsidP="00474523">
      <w:pPr>
        <w:jc w:val="both"/>
        <w:rPr>
          <w:rFonts w:asciiTheme="minorHAnsi" w:eastAsia="Calibri" w:hAnsiTheme="minorHAnsi" w:cs="Arial"/>
          <w:sz w:val="22"/>
          <w:szCs w:val="22"/>
          <w:lang w:val="en-GB"/>
        </w:rPr>
      </w:pPr>
    </w:p>
    <w:p w14:paraId="6AE2B94D" w14:textId="77777777" w:rsidR="00B84304" w:rsidRPr="00B84304" w:rsidRDefault="00B84304" w:rsidP="00B84304">
      <w:pPr>
        <w:spacing w:before="120" w:after="120"/>
        <w:jc w:val="both"/>
        <w:rPr>
          <w:rFonts w:asciiTheme="minorHAnsi" w:hAnsiTheme="minorHAnsi" w:cstheme="minorHAnsi"/>
          <w:i/>
          <w:spacing w:val="-3"/>
          <w:sz w:val="22"/>
          <w:szCs w:val="22"/>
          <w:lang w:val="en-GB"/>
        </w:rPr>
      </w:pPr>
      <w:r w:rsidRPr="00B84304">
        <w:rPr>
          <w:rFonts w:asciiTheme="minorHAnsi" w:hAnsiTheme="minorHAnsi" w:cstheme="minorHAnsi"/>
          <w:i/>
          <w:spacing w:val="-3"/>
          <w:sz w:val="22"/>
          <w:szCs w:val="22"/>
          <w:lang w:val="en-GB"/>
        </w:rPr>
        <w:t>Amortised cost and gross carrying amount</w:t>
      </w:r>
    </w:p>
    <w:p w14:paraId="16EBBB32" w14:textId="77777777" w:rsidR="00B84304" w:rsidRPr="00B84304" w:rsidRDefault="00B84304">
      <w:pPr>
        <w:jc w:val="both"/>
        <w:rPr>
          <w:rFonts w:asciiTheme="minorHAnsi" w:eastAsia="Calibri" w:hAnsiTheme="minorHAnsi" w:cs="Arial"/>
          <w:sz w:val="22"/>
          <w:szCs w:val="22"/>
          <w:lang w:val="en-GB"/>
        </w:rPr>
      </w:pPr>
      <w:r w:rsidRPr="00B84304">
        <w:rPr>
          <w:rFonts w:asciiTheme="minorHAnsi" w:eastAsia="Calibri" w:hAnsiTheme="minorHAnsi" w:cs="Arial"/>
          <w:sz w:val="22"/>
          <w:szCs w:val="22"/>
          <w:lang w:val="en-GB"/>
        </w:rPr>
        <w:t>The ‘amortised cost’ of a financial asset or financial liability is the amount at which the financial</w:t>
      </w:r>
      <w:r>
        <w:rPr>
          <w:rFonts w:asciiTheme="minorHAnsi" w:eastAsia="Calibri" w:hAnsiTheme="minorHAnsi" w:cs="Arial"/>
          <w:sz w:val="22"/>
          <w:szCs w:val="22"/>
          <w:lang w:val="en-GB"/>
        </w:rPr>
        <w:t xml:space="preserve"> </w:t>
      </w:r>
      <w:r w:rsidRPr="00B84304">
        <w:rPr>
          <w:rFonts w:asciiTheme="minorHAnsi" w:eastAsia="Calibri" w:hAnsiTheme="minorHAnsi" w:cs="Arial"/>
          <w:sz w:val="22"/>
          <w:szCs w:val="22"/>
          <w:lang w:val="en-GB"/>
        </w:rPr>
        <w:t>asset or financial liability is measured on initial recognition minus the principal repayments, plus or</w:t>
      </w:r>
      <w:r>
        <w:rPr>
          <w:rFonts w:asciiTheme="minorHAnsi" w:eastAsia="Calibri" w:hAnsiTheme="minorHAnsi" w:cs="Arial"/>
          <w:sz w:val="22"/>
          <w:szCs w:val="22"/>
          <w:lang w:val="en-GB"/>
        </w:rPr>
        <w:t xml:space="preserve"> </w:t>
      </w:r>
      <w:r w:rsidRPr="00B84304">
        <w:rPr>
          <w:rFonts w:asciiTheme="minorHAnsi" w:eastAsia="Calibri" w:hAnsiTheme="minorHAnsi" w:cs="Arial"/>
          <w:sz w:val="22"/>
          <w:szCs w:val="22"/>
          <w:lang w:val="en-GB"/>
        </w:rPr>
        <w:t>minus the cumulative amortisation using the effective interest method of any difference between</w:t>
      </w:r>
      <w:r>
        <w:rPr>
          <w:rFonts w:asciiTheme="minorHAnsi" w:eastAsia="Calibri" w:hAnsiTheme="minorHAnsi" w:cs="Arial"/>
          <w:sz w:val="22"/>
          <w:szCs w:val="22"/>
          <w:lang w:val="en-GB"/>
        </w:rPr>
        <w:t xml:space="preserve"> </w:t>
      </w:r>
      <w:r w:rsidRPr="00B84304">
        <w:rPr>
          <w:rFonts w:asciiTheme="minorHAnsi" w:eastAsia="Calibri" w:hAnsiTheme="minorHAnsi" w:cs="Arial"/>
          <w:sz w:val="22"/>
          <w:szCs w:val="22"/>
          <w:lang w:val="en-GB"/>
        </w:rPr>
        <w:t>that initial amount and the maturity amount and, for financial assets, adjusted for any expected</w:t>
      </w:r>
      <w:r>
        <w:rPr>
          <w:rFonts w:asciiTheme="minorHAnsi" w:eastAsia="Calibri" w:hAnsiTheme="minorHAnsi" w:cs="Arial"/>
          <w:sz w:val="22"/>
          <w:szCs w:val="22"/>
          <w:lang w:val="en-GB"/>
        </w:rPr>
        <w:t xml:space="preserve"> </w:t>
      </w:r>
      <w:r w:rsidRPr="00B84304">
        <w:rPr>
          <w:rFonts w:asciiTheme="minorHAnsi" w:eastAsia="Calibri" w:hAnsiTheme="minorHAnsi" w:cs="Arial"/>
          <w:sz w:val="22"/>
          <w:szCs w:val="22"/>
          <w:lang w:val="en-GB"/>
        </w:rPr>
        <w:t>credit loss allowance (or impairment allowance before 1 January 2018).</w:t>
      </w:r>
    </w:p>
    <w:p w14:paraId="6C793E02" w14:textId="77777777" w:rsidR="00B84304" w:rsidRDefault="00B84304">
      <w:pPr>
        <w:jc w:val="both"/>
        <w:rPr>
          <w:rFonts w:asciiTheme="minorHAnsi" w:eastAsia="Calibri" w:hAnsiTheme="minorHAnsi" w:cs="Arial"/>
          <w:sz w:val="22"/>
          <w:szCs w:val="22"/>
          <w:lang w:val="en-GB"/>
        </w:rPr>
      </w:pPr>
    </w:p>
    <w:p w14:paraId="024CD28F" w14:textId="77777777" w:rsidR="00B84304" w:rsidRDefault="00B84304">
      <w:pPr>
        <w:jc w:val="both"/>
        <w:rPr>
          <w:rFonts w:asciiTheme="minorHAnsi" w:eastAsia="Calibri" w:hAnsiTheme="minorHAnsi" w:cs="Arial"/>
          <w:sz w:val="22"/>
          <w:szCs w:val="22"/>
          <w:lang w:val="en-GB"/>
        </w:rPr>
      </w:pPr>
      <w:r w:rsidRPr="00B84304">
        <w:rPr>
          <w:rFonts w:asciiTheme="minorHAnsi" w:eastAsia="Calibri" w:hAnsiTheme="minorHAnsi" w:cs="Arial"/>
          <w:sz w:val="22"/>
          <w:szCs w:val="22"/>
          <w:lang w:val="en-GB"/>
        </w:rPr>
        <w:t>The ‘gross carrying amount of a financial asset’ is the amortised c</w:t>
      </w:r>
      <w:r>
        <w:rPr>
          <w:rFonts w:asciiTheme="minorHAnsi" w:eastAsia="Calibri" w:hAnsiTheme="minorHAnsi" w:cs="Arial"/>
          <w:sz w:val="22"/>
          <w:szCs w:val="22"/>
          <w:lang w:val="en-GB"/>
        </w:rPr>
        <w:t xml:space="preserve">ost of a financial asset before </w:t>
      </w:r>
      <w:r w:rsidRPr="00B84304">
        <w:rPr>
          <w:rFonts w:asciiTheme="minorHAnsi" w:eastAsia="Calibri" w:hAnsiTheme="minorHAnsi" w:cs="Arial"/>
          <w:sz w:val="22"/>
          <w:szCs w:val="22"/>
          <w:lang w:val="en-GB"/>
        </w:rPr>
        <w:t>adjusting for any expected credit loss allowance.</w:t>
      </w:r>
    </w:p>
    <w:p w14:paraId="583666EE" w14:textId="77777777" w:rsidR="00B84304" w:rsidRDefault="00B84304">
      <w:pPr>
        <w:jc w:val="both"/>
        <w:rPr>
          <w:rFonts w:asciiTheme="minorHAnsi" w:hAnsiTheme="minorHAnsi" w:cstheme="minorHAnsi"/>
          <w:spacing w:val="-3"/>
          <w:sz w:val="22"/>
          <w:szCs w:val="22"/>
          <w:lang w:val="en-GB"/>
        </w:rPr>
      </w:pPr>
    </w:p>
    <w:p w14:paraId="3A178E08" w14:textId="77777777" w:rsidR="00B84304" w:rsidRDefault="00B84304" w:rsidP="00262B74">
      <w:pPr>
        <w:jc w:val="both"/>
        <w:rPr>
          <w:rFonts w:asciiTheme="minorHAnsi" w:hAnsiTheme="minorHAnsi" w:cstheme="minorHAnsi"/>
          <w:i/>
          <w:spacing w:val="-3"/>
          <w:sz w:val="22"/>
          <w:szCs w:val="22"/>
          <w:lang w:val="en-GB"/>
        </w:rPr>
      </w:pPr>
      <w:r w:rsidRPr="00B84304">
        <w:rPr>
          <w:rFonts w:asciiTheme="minorHAnsi" w:hAnsiTheme="minorHAnsi" w:cstheme="minorHAnsi"/>
          <w:i/>
          <w:spacing w:val="-3"/>
          <w:sz w:val="22"/>
          <w:szCs w:val="22"/>
          <w:lang w:val="en-GB"/>
        </w:rPr>
        <w:t>Calculation of interest income and expense</w:t>
      </w:r>
    </w:p>
    <w:p w14:paraId="34B0A405" w14:textId="77777777" w:rsidR="00F13AF0" w:rsidRPr="00B84304" w:rsidRDefault="00F13AF0" w:rsidP="00EA22B8">
      <w:pPr>
        <w:jc w:val="both"/>
        <w:rPr>
          <w:rFonts w:asciiTheme="minorHAnsi" w:hAnsiTheme="minorHAnsi" w:cstheme="minorHAnsi"/>
          <w:i/>
          <w:spacing w:val="-3"/>
          <w:sz w:val="22"/>
          <w:szCs w:val="22"/>
          <w:lang w:val="en-GB"/>
        </w:rPr>
      </w:pPr>
    </w:p>
    <w:p w14:paraId="779128DB" w14:textId="77777777" w:rsidR="00B84304" w:rsidRDefault="00B84304">
      <w:pPr>
        <w:jc w:val="both"/>
        <w:rPr>
          <w:rFonts w:asciiTheme="minorHAnsi" w:hAnsiTheme="minorHAnsi" w:cstheme="minorHAnsi"/>
          <w:spacing w:val="-3"/>
          <w:sz w:val="22"/>
          <w:szCs w:val="22"/>
          <w:lang w:val="en-GB"/>
        </w:rPr>
      </w:pPr>
      <w:r w:rsidRPr="00B84304">
        <w:rPr>
          <w:rFonts w:asciiTheme="minorHAnsi" w:hAnsiTheme="minorHAnsi" w:cstheme="minorHAnsi"/>
          <w:spacing w:val="-3"/>
          <w:sz w:val="22"/>
          <w:szCs w:val="22"/>
          <w:lang w:val="en-GB"/>
        </w:rPr>
        <w:t>The effective interest rate of a financial asset or financial liability is ca</w:t>
      </w:r>
      <w:r>
        <w:rPr>
          <w:rFonts w:asciiTheme="minorHAnsi" w:hAnsiTheme="minorHAnsi" w:cstheme="minorHAnsi"/>
          <w:spacing w:val="-3"/>
          <w:sz w:val="22"/>
          <w:szCs w:val="22"/>
          <w:lang w:val="en-GB"/>
        </w:rPr>
        <w:t xml:space="preserve">lculated on initial recognition </w:t>
      </w:r>
      <w:r w:rsidRPr="00B84304">
        <w:rPr>
          <w:rFonts w:asciiTheme="minorHAnsi" w:hAnsiTheme="minorHAnsi" w:cstheme="minorHAnsi"/>
          <w:spacing w:val="-3"/>
          <w:sz w:val="22"/>
          <w:szCs w:val="22"/>
          <w:lang w:val="en-GB"/>
        </w:rPr>
        <w:t>of a financial asset or a financial liability. In calculating interest income and expense, the effective</w:t>
      </w:r>
      <w:r>
        <w:rPr>
          <w:rFonts w:asciiTheme="minorHAnsi" w:hAnsiTheme="minorHAnsi" w:cstheme="minorHAnsi"/>
          <w:spacing w:val="-3"/>
          <w:sz w:val="22"/>
          <w:szCs w:val="22"/>
          <w:lang w:val="en-GB"/>
        </w:rPr>
        <w:t xml:space="preserve"> </w:t>
      </w:r>
      <w:r w:rsidRPr="00B84304">
        <w:rPr>
          <w:rFonts w:asciiTheme="minorHAnsi" w:hAnsiTheme="minorHAnsi" w:cstheme="minorHAnsi"/>
          <w:spacing w:val="-3"/>
          <w:sz w:val="22"/>
          <w:szCs w:val="22"/>
          <w:lang w:val="en-GB"/>
        </w:rPr>
        <w:t xml:space="preserve">interest rate is applied to the gross carrying amount of the asset (when the asset is not </w:t>
      </w:r>
      <w:r w:rsidR="006D6A24" w:rsidRPr="00B84304">
        <w:rPr>
          <w:rFonts w:asciiTheme="minorHAnsi" w:hAnsiTheme="minorHAnsi" w:cstheme="minorHAnsi"/>
          <w:spacing w:val="-3"/>
          <w:sz w:val="22"/>
          <w:szCs w:val="22"/>
          <w:lang w:val="en-GB"/>
        </w:rPr>
        <w:t>credit impaired</w:t>
      </w:r>
      <w:r w:rsidRPr="00B84304">
        <w:rPr>
          <w:rFonts w:asciiTheme="minorHAnsi" w:hAnsiTheme="minorHAnsi" w:cstheme="minorHAnsi"/>
          <w:spacing w:val="-3"/>
          <w:sz w:val="22"/>
          <w:szCs w:val="22"/>
          <w:lang w:val="en-GB"/>
        </w:rPr>
        <w:t>)</w:t>
      </w:r>
      <w:r>
        <w:rPr>
          <w:rFonts w:asciiTheme="minorHAnsi" w:hAnsiTheme="minorHAnsi" w:cstheme="minorHAnsi"/>
          <w:spacing w:val="-3"/>
          <w:sz w:val="22"/>
          <w:szCs w:val="22"/>
          <w:lang w:val="en-GB"/>
        </w:rPr>
        <w:t xml:space="preserve"> </w:t>
      </w:r>
      <w:r w:rsidRPr="00B84304">
        <w:rPr>
          <w:rFonts w:asciiTheme="minorHAnsi" w:hAnsiTheme="minorHAnsi" w:cstheme="minorHAnsi"/>
          <w:spacing w:val="-3"/>
          <w:sz w:val="22"/>
          <w:szCs w:val="22"/>
          <w:lang w:val="en-GB"/>
        </w:rPr>
        <w:t>or to the amortised cost of the liability. The effective interest rate is revised as a result of</w:t>
      </w:r>
      <w:r>
        <w:rPr>
          <w:rFonts w:asciiTheme="minorHAnsi" w:hAnsiTheme="minorHAnsi" w:cstheme="minorHAnsi"/>
          <w:spacing w:val="-3"/>
          <w:sz w:val="22"/>
          <w:szCs w:val="22"/>
          <w:lang w:val="en-GB"/>
        </w:rPr>
        <w:t xml:space="preserve"> </w:t>
      </w:r>
      <w:r w:rsidRPr="00B84304">
        <w:rPr>
          <w:rFonts w:asciiTheme="minorHAnsi" w:hAnsiTheme="minorHAnsi" w:cstheme="minorHAnsi"/>
          <w:spacing w:val="-3"/>
          <w:sz w:val="22"/>
          <w:szCs w:val="22"/>
          <w:lang w:val="en-GB"/>
        </w:rPr>
        <w:t>periodic re-estimation of cash flows of floating rate instruments to reflect movements in market</w:t>
      </w:r>
      <w:r>
        <w:rPr>
          <w:rFonts w:asciiTheme="minorHAnsi" w:hAnsiTheme="minorHAnsi" w:cstheme="minorHAnsi"/>
          <w:spacing w:val="-3"/>
          <w:sz w:val="22"/>
          <w:szCs w:val="22"/>
          <w:lang w:val="en-GB"/>
        </w:rPr>
        <w:t xml:space="preserve"> </w:t>
      </w:r>
      <w:r w:rsidRPr="00B84304">
        <w:rPr>
          <w:rFonts w:asciiTheme="minorHAnsi" w:hAnsiTheme="minorHAnsi" w:cstheme="minorHAnsi"/>
          <w:spacing w:val="-3"/>
          <w:sz w:val="22"/>
          <w:szCs w:val="22"/>
          <w:lang w:val="en-GB"/>
        </w:rPr>
        <w:t xml:space="preserve">rates of interest. </w:t>
      </w:r>
    </w:p>
    <w:p w14:paraId="16D95FFC" w14:textId="77777777" w:rsidR="00B84304" w:rsidRDefault="00B84304" w:rsidP="00EA22B8">
      <w:pPr>
        <w:pStyle w:val="Pa4"/>
        <w:spacing w:line="240" w:lineRule="auto"/>
        <w:jc w:val="both"/>
        <w:rPr>
          <w:rFonts w:cs="Univers LT Std 45 Light"/>
          <w:color w:val="000000"/>
          <w:sz w:val="19"/>
          <w:szCs w:val="19"/>
        </w:rPr>
      </w:pPr>
    </w:p>
    <w:p w14:paraId="2C43F4EE" w14:textId="77777777" w:rsidR="00BD64AF" w:rsidRDefault="00B84304" w:rsidP="00262B74">
      <w:pPr>
        <w:pStyle w:val="Pa4"/>
        <w:spacing w:line="240" w:lineRule="auto"/>
        <w:jc w:val="both"/>
        <w:rPr>
          <w:rFonts w:asciiTheme="minorHAnsi" w:hAnsiTheme="minorHAnsi" w:cstheme="minorHAnsi"/>
          <w:spacing w:val="-3"/>
          <w:sz w:val="22"/>
          <w:szCs w:val="22"/>
          <w:lang w:val="en-GB" w:eastAsia="en-US"/>
        </w:rPr>
        <w:sectPr w:rsidR="00BD64AF" w:rsidSect="00F26FF5">
          <w:pgSz w:w="11907" w:h="16840" w:code="9"/>
          <w:pgMar w:top="1418" w:right="992" w:bottom="1134" w:left="1418" w:header="851" w:footer="851" w:gutter="0"/>
          <w:cols w:space="720"/>
          <w:noEndnote/>
        </w:sectPr>
      </w:pPr>
      <w:r w:rsidRPr="00B84304">
        <w:rPr>
          <w:rFonts w:asciiTheme="minorHAnsi" w:hAnsiTheme="minorHAnsi" w:cstheme="minorHAnsi"/>
          <w:spacing w:val="-3"/>
          <w:sz w:val="22"/>
          <w:szCs w:val="22"/>
          <w:lang w:val="en-GB" w:eastAsia="en-US"/>
        </w:rPr>
        <w:t xml:space="preserve">However, for financial assets that have become credit-impaired subsequent to initial recognition, interest income is calculated by applying the effective interest rate to the amortised cost of the financial asset. If the asset is no longer credit-impaired, then the calculation of interest income reverts to the gross basis. </w:t>
      </w:r>
    </w:p>
    <w:p w14:paraId="461812A5" w14:textId="77777777" w:rsidR="00B84304" w:rsidRDefault="00B84304" w:rsidP="00262B74">
      <w:pPr>
        <w:pStyle w:val="Pa4"/>
        <w:spacing w:line="240" w:lineRule="auto"/>
        <w:jc w:val="both"/>
        <w:rPr>
          <w:rFonts w:asciiTheme="minorHAnsi" w:hAnsiTheme="minorHAnsi" w:cstheme="minorHAnsi"/>
          <w:spacing w:val="-3"/>
          <w:sz w:val="22"/>
          <w:szCs w:val="22"/>
          <w:lang w:val="en-GB" w:eastAsia="en-US"/>
        </w:rPr>
      </w:pPr>
    </w:p>
    <w:p w14:paraId="24902906" w14:textId="77777777" w:rsidR="00BD64AF" w:rsidRDefault="00BD64AF" w:rsidP="00BD64AF">
      <w:pPr>
        <w:rPr>
          <w:rFonts w:ascii="Calibri" w:hAnsi="Calibri" w:cs="Arial"/>
          <w:b/>
          <w:bCs/>
          <w:sz w:val="22"/>
          <w:szCs w:val="22"/>
        </w:rPr>
      </w:pPr>
      <w:r w:rsidRPr="003C6CF1">
        <w:rPr>
          <w:rFonts w:ascii="Calibri" w:hAnsi="Calibri" w:cs="Arial"/>
          <w:b/>
          <w:bCs/>
          <w:sz w:val="22"/>
          <w:szCs w:val="22"/>
        </w:rPr>
        <w:t xml:space="preserve">4. </w:t>
      </w:r>
      <w:r>
        <w:rPr>
          <w:rFonts w:ascii="Calibri" w:hAnsi="Calibri" w:cs="Arial"/>
          <w:b/>
          <w:bCs/>
          <w:sz w:val="22"/>
          <w:szCs w:val="22"/>
        </w:rPr>
        <w:t xml:space="preserve"> </w:t>
      </w:r>
      <w:r w:rsidRPr="003C6CF1">
        <w:rPr>
          <w:rFonts w:ascii="Calibri" w:hAnsi="Calibri" w:cs="Arial"/>
          <w:b/>
          <w:bCs/>
          <w:sz w:val="22"/>
          <w:szCs w:val="22"/>
        </w:rPr>
        <w:t>Summary of significant accounting policies (continued)</w:t>
      </w:r>
    </w:p>
    <w:p w14:paraId="49827FEE" w14:textId="77777777" w:rsidR="00BD64AF" w:rsidRPr="003C6CF1" w:rsidRDefault="00BD64AF" w:rsidP="00BD64AF">
      <w:pPr>
        <w:rPr>
          <w:rFonts w:ascii="Calibri" w:hAnsi="Calibri" w:cs="Arial"/>
          <w:b/>
          <w:bCs/>
          <w:sz w:val="22"/>
          <w:szCs w:val="22"/>
        </w:rPr>
      </w:pPr>
    </w:p>
    <w:p w14:paraId="2E72A282" w14:textId="77777777" w:rsidR="00BD64AF" w:rsidRDefault="00BD64AF" w:rsidP="00BD64AF">
      <w:pPr>
        <w:keepNext/>
        <w:tabs>
          <w:tab w:val="left" w:pos="426"/>
        </w:tabs>
        <w:jc w:val="both"/>
        <w:rPr>
          <w:rFonts w:ascii="Calibri" w:hAnsi="Calibri" w:cs="Arial"/>
          <w:b/>
          <w:bCs/>
          <w:sz w:val="22"/>
          <w:szCs w:val="22"/>
        </w:rPr>
      </w:pPr>
      <w:r w:rsidRPr="003C6CF1">
        <w:rPr>
          <w:rFonts w:ascii="Calibri" w:hAnsi="Calibri" w:cs="Arial"/>
          <w:b/>
          <w:bCs/>
          <w:sz w:val="22"/>
          <w:szCs w:val="22"/>
        </w:rPr>
        <w:t>4.2. Significant accounting policies</w:t>
      </w:r>
      <w:r>
        <w:rPr>
          <w:rFonts w:ascii="Calibri" w:hAnsi="Calibri" w:cs="Arial"/>
          <w:b/>
          <w:bCs/>
          <w:sz w:val="22"/>
          <w:szCs w:val="22"/>
        </w:rPr>
        <w:t xml:space="preserve"> (continued)</w:t>
      </w:r>
    </w:p>
    <w:p w14:paraId="7ED10EEB" w14:textId="77777777" w:rsidR="00BD64AF" w:rsidRPr="003C6CF1" w:rsidRDefault="00BD64AF" w:rsidP="00BD64AF">
      <w:pPr>
        <w:keepNext/>
        <w:tabs>
          <w:tab w:val="left" w:pos="426"/>
        </w:tabs>
        <w:jc w:val="both"/>
        <w:rPr>
          <w:rFonts w:ascii="Calibri" w:hAnsi="Calibri" w:cs="Arial"/>
          <w:b/>
          <w:bCs/>
          <w:sz w:val="22"/>
          <w:szCs w:val="22"/>
        </w:rPr>
      </w:pPr>
    </w:p>
    <w:p w14:paraId="35364854" w14:textId="77777777" w:rsidR="00BD64AF" w:rsidRPr="00FA3CE0" w:rsidRDefault="00BD64AF" w:rsidP="00BD64AF">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C. </w:t>
      </w:r>
      <w:r w:rsidRPr="00FA3CE0">
        <w:rPr>
          <w:rFonts w:asciiTheme="minorHAnsi" w:hAnsiTheme="minorHAnsi" w:cs="Arial"/>
          <w:sz w:val="22"/>
          <w:szCs w:val="22"/>
          <w:lang w:val="en-GB"/>
        </w:rPr>
        <w:t>Interest income and expense</w:t>
      </w:r>
      <w:r>
        <w:rPr>
          <w:rFonts w:asciiTheme="minorHAnsi" w:hAnsiTheme="minorHAnsi" w:cs="Arial"/>
          <w:sz w:val="22"/>
          <w:szCs w:val="22"/>
          <w:lang w:val="en-GB"/>
        </w:rPr>
        <w:t xml:space="preserve"> (continued)</w:t>
      </w:r>
    </w:p>
    <w:p w14:paraId="7E819B33" w14:textId="77777777" w:rsidR="00BD64AF" w:rsidRPr="001F110B" w:rsidRDefault="00BD64AF" w:rsidP="00BD64AF">
      <w:pPr>
        <w:jc w:val="both"/>
        <w:rPr>
          <w:rFonts w:asciiTheme="minorHAnsi" w:eastAsia="Calibri" w:hAnsiTheme="minorHAnsi" w:cs="Arial"/>
          <w:i/>
          <w:sz w:val="22"/>
          <w:szCs w:val="22"/>
          <w:lang w:val="en-GB"/>
        </w:rPr>
      </w:pPr>
      <w:r w:rsidRPr="001F110B">
        <w:rPr>
          <w:rFonts w:asciiTheme="minorHAnsi" w:eastAsia="Calibri" w:hAnsiTheme="minorHAnsi" w:cs="Arial"/>
          <w:i/>
          <w:sz w:val="22"/>
          <w:szCs w:val="22"/>
          <w:lang w:val="en-GB"/>
        </w:rPr>
        <w:t>Policy applicable from 1 January 2018</w:t>
      </w:r>
    </w:p>
    <w:p w14:paraId="4D2BE7D1" w14:textId="77777777" w:rsidR="00BD64AF" w:rsidRPr="00EA22B8" w:rsidRDefault="00BD64AF" w:rsidP="00EA22B8">
      <w:pPr>
        <w:pStyle w:val="Default"/>
        <w:rPr>
          <w:lang w:val="en-GB"/>
        </w:rPr>
      </w:pPr>
    </w:p>
    <w:p w14:paraId="2869132C" w14:textId="77777777" w:rsidR="00B84304" w:rsidRPr="00B82B06" w:rsidRDefault="00B84304" w:rsidP="00B84304">
      <w:pPr>
        <w:pStyle w:val="Pa74"/>
        <w:spacing w:after="60"/>
        <w:jc w:val="both"/>
        <w:rPr>
          <w:rFonts w:asciiTheme="minorHAnsi" w:hAnsiTheme="minorHAnsi" w:cstheme="minorHAnsi"/>
          <w:spacing w:val="-3"/>
          <w:sz w:val="22"/>
          <w:szCs w:val="22"/>
          <w:lang w:val="en-GB" w:eastAsia="en-US"/>
        </w:rPr>
      </w:pPr>
      <w:r w:rsidRPr="00B82B06">
        <w:rPr>
          <w:rFonts w:asciiTheme="minorHAnsi" w:hAnsiTheme="minorHAnsi" w:cstheme="minorHAnsi"/>
          <w:spacing w:val="-3"/>
          <w:sz w:val="22"/>
          <w:szCs w:val="22"/>
          <w:lang w:val="en-GB" w:eastAsia="en-US"/>
        </w:rPr>
        <w:t xml:space="preserve">For financial assets that were credit-impaired on initial recognition, interest income is calculated by applying the credit-adjusted effective interest rate to the amortised cost of the asset. The calculation of interest income does not revert to a gross basis, even if the credit risk of the asset improves. </w:t>
      </w:r>
    </w:p>
    <w:p w14:paraId="62113515" w14:textId="77777777" w:rsidR="00B84304" w:rsidRDefault="00B84304" w:rsidP="00B84304">
      <w:pPr>
        <w:jc w:val="both"/>
        <w:rPr>
          <w:rFonts w:asciiTheme="minorHAnsi" w:hAnsiTheme="minorHAnsi" w:cstheme="minorHAnsi"/>
          <w:spacing w:val="-3"/>
          <w:sz w:val="22"/>
          <w:szCs w:val="22"/>
          <w:lang w:val="en-GB"/>
        </w:rPr>
      </w:pPr>
    </w:p>
    <w:p w14:paraId="492E4603" w14:textId="77777777" w:rsidR="00B84304" w:rsidRPr="00B84304" w:rsidRDefault="0006724B" w:rsidP="00B84304">
      <w:pPr>
        <w:jc w:val="both"/>
        <w:rPr>
          <w:rFonts w:asciiTheme="minorHAnsi" w:hAnsiTheme="minorHAnsi" w:cstheme="minorHAnsi"/>
          <w:spacing w:val="-3"/>
          <w:sz w:val="22"/>
          <w:szCs w:val="22"/>
          <w:lang w:val="en-GB"/>
        </w:rPr>
      </w:pPr>
      <w:r w:rsidRPr="001F110B">
        <w:rPr>
          <w:rFonts w:asciiTheme="minorHAnsi" w:hAnsiTheme="minorHAnsi" w:cstheme="minorHAnsi"/>
          <w:spacing w:val="-3"/>
          <w:sz w:val="22"/>
          <w:szCs w:val="22"/>
          <w:lang w:val="en-GB"/>
        </w:rPr>
        <w:t>F</w:t>
      </w:r>
      <w:r w:rsidR="00667D09" w:rsidRPr="001F110B">
        <w:rPr>
          <w:rFonts w:asciiTheme="minorHAnsi" w:hAnsiTheme="minorHAnsi" w:cstheme="minorHAnsi"/>
          <w:spacing w:val="-3"/>
          <w:sz w:val="22"/>
          <w:szCs w:val="22"/>
          <w:lang w:val="en-GB"/>
        </w:rPr>
        <w:t>or the purpose of calculation of interest income for exposures allocated to stage 3 or for assets classified as purchased or originated credit-impaired financial assets, the concept of time value of money is used (unwinding).</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 Unwinding</w:t>
      </w:r>
      <w:r w:rsidR="006D6A24" w:rsidRPr="001F110B">
        <w:rPr>
          <w:rFonts w:asciiTheme="minorHAnsi" w:hAnsiTheme="minorHAnsi" w:cstheme="minorHAnsi"/>
          <w:spacing w:val="-3"/>
          <w:sz w:val="22"/>
          <w:szCs w:val="22"/>
          <w:lang w:val="en-GB"/>
        </w:rPr>
        <w:t>,</w:t>
      </w:r>
      <w:r w:rsidR="006D6A24">
        <w:rPr>
          <w:rFonts w:asciiTheme="minorHAnsi" w:hAnsiTheme="minorHAnsi" w:cstheme="minorHAnsi"/>
          <w:spacing w:val="-3"/>
          <w:sz w:val="22"/>
          <w:szCs w:val="22"/>
          <w:lang w:val="en-GB"/>
        </w:rPr>
        <w:t xml:space="preserve"> </w:t>
      </w:r>
      <w:r w:rsidR="006D6A24" w:rsidRPr="001F110B">
        <w:rPr>
          <w:rFonts w:asciiTheme="minorHAnsi" w:hAnsiTheme="minorHAnsi" w:cstheme="minorHAnsi"/>
          <w:spacing w:val="-3"/>
          <w:sz w:val="22"/>
          <w:szCs w:val="22"/>
          <w:lang w:val="en-GB"/>
        </w:rPr>
        <w:t>i.e</w:t>
      </w:r>
      <w:r w:rsidR="00667D09" w:rsidRPr="001F110B">
        <w:rPr>
          <w:rFonts w:asciiTheme="minorHAnsi" w:hAnsiTheme="minorHAnsi" w:cstheme="minorHAnsi"/>
          <w:spacing w:val="-3"/>
          <w:sz w:val="22"/>
          <w:szCs w:val="22"/>
          <w:lang w:val="en-GB"/>
        </w:rPr>
        <w:t xml:space="preserve">. </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interest </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income</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 for</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 the </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mentioned exposures is calculated</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 after</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 the</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 date of </w:t>
      </w:r>
      <w:r w:rsidR="00B84304">
        <w:rPr>
          <w:rFonts w:asciiTheme="minorHAnsi" w:hAnsiTheme="minorHAnsi" w:cstheme="minorHAnsi"/>
          <w:spacing w:val="-3"/>
          <w:sz w:val="22"/>
          <w:szCs w:val="22"/>
          <w:lang w:val="en-GB"/>
        </w:rPr>
        <w:t xml:space="preserve"> </w:t>
      </w:r>
      <w:r w:rsidR="00B84304" w:rsidRPr="001F110B">
        <w:rPr>
          <w:rFonts w:asciiTheme="minorHAnsi" w:hAnsiTheme="minorHAnsi" w:cstheme="minorHAnsi"/>
          <w:spacing w:val="-3"/>
          <w:sz w:val="22"/>
          <w:szCs w:val="22"/>
          <w:lang w:val="en-GB"/>
        </w:rPr>
        <w:t>transfer of exposure to stage 3 or after the date of classification of assets as POCI and is recorded as provisions for the financial instrument with simultaneous decrease of interest income.</w:t>
      </w:r>
    </w:p>
    <w:p w14:paraId="0F40C3B3" w14:textId="77777777" w:rsidR="00B84304" w:rsidRDefault="00B84304" w:rsidP="00B84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highlight w:val="cyan"/>
          <w:lang w:eastAsia="hr-HR"/>
        </w:rPr>
      </w:pPr>
    </w:p>
    <w:p w14:paraId="42A05F00" w14:textId="77777777" w:rsidR="00B84304" w:rsidRDefault="00B84304" w:rsidP="00B84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sz w:val="22"/>
          <w:szCs w:val="22"/>
          <w:lang w:val="en-GB" w:eastAsia="hr-HR"/>
        </w:rPr>
      </w:pPr>
      <w:bookmarkStart w:id="950" w:name="_Hlk533774365"/>
      <w:r w:rsidRPr="001F110B">
        <w:rPr>
          <w:rFonts w:asciiTheme="minorHAnsi" w:hAnsiTheme="minorHAnsi" w:cstheme="minorHAnsi"/>
          <w:sz w:val="22"/>
          <w:szCs w:val="22"/>
          <w:lang w:val="en-GB" w:eastAsia="hr-HR"/>
        </w:rPr>
        <w:t>Fees constituting interest income, which are related to the generation of a placement and are accrued and collected at approval and placement of loan funds or during loan contract period, are deferred and</w:t>
      </w:r>
      <w:r w:rsidR="006B1ED9">
        <w:rPr>
          <w:rFonts w:asciiTheme="minorHAnsi" w:hAnsiTheme="minorHAnsi" w:cstheme="minorHAnsi"/>
          <w:sz w:val="22"/>
          <w:szCs w:val="22"/>
          <w:lang w:val="en-GB" w:eastAsia="hr-HR"/>
        </w:rPr>
        <w:t xml:space="preserve"> recognised in the </w:t>
      </w:r>
      <w:r w:rsidRPr="001F110B">
        <w:rPr>
          <w:rFonts w:asciiTheme="minorHAnsi" w:hAnsiTheme="minorHAnsi" w:cstheme="minorHAnsi"/>
          <w:sz w:val="22"/>
          <w:szCs w:val="22"/>
          <w:lang w:val="en-GB" w:eastAsia="hr-HR"/>
        </w:rPr>
        <w:t>profit or loss using the effective interest rate method over the period to which they relate.</w:t>
      </w:r>
    </w:p>
    <w:bookmarkEnd w:id="950"/>
    <w:p w14:paraId="1D696CF3" w14:textId="77777777" w:rsidR="004515AE" w:rsidRDefault="004515AE" w:rsidP="00BC05F9">
      <w:pPr>
        <w:jc w:val="both"/>
        <w:rPr>
          <w:rFonts w:asciiTheme="minorHAnsi" w:hAnsiTheme="minorHAnsi" w:cstheme="minorHAnsi"/>
          <w:spacing w:val="-3"/>
          <w:sz w:val="22"/>
          <w:szCs w:val="22"/>
          <w:lang w:val="en-GB"/>
        </w:rPr>
      </w:pPr>
    </w:p>
    <w:p w14:paraId="708579F8" w14:textId="77777777" w:rsidR="00F83B27" w:rsidRPr="001E7DB0" w:rsidRDefault="00F83B27" w:rsidP="00F83B27">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Interest income and expense are</w:t>
      </w:r>
      <w:r w:rsidR="006B1ED9">
        <w:rPr>
          <w:rFonts w:asciiTheme="minorHAnsi" w:hAnsiTheme="minorHAnsi" w:cs="Arial"/>
          <w:b w:val="0"/>
          <w:bCs w:val="0"/>
          <w:sz w:val="22"/>
          <w:szCs w:val="22"/>
          <w:lang w:val="en-GB"/>
        </w:rPr>
        <w:t xml:space="preserve"> recognized in the </w:t>
      </w:r>
      <w:r w:rsidRPr="001E7DB0">
        <w:rPr>
          <w:rFonts w:asciiTheme="minorHAnsi" w:hAnsiTheme="minorHAnsi" w:cs="Arial"/>
          <w:b w:val="0"/>
          <w:bCs w:val="0"/>
          <w:sz w:val="22"/>
          <w:szCs w:val="22"/>
          <w:lang w:val="en-GB"/>
        </w:rPr>
        <w:t>profit or loss when earned or incurred. Interest income and expense are recognized in th</w:t>
      </w:r>
      <w:r w:rsidR="006B1ED9">
        <w:rPr>
          <w:rFonts w:asciiTheme="minorHAnsi" w:hAnsiTheme="minorHAnsi" w:cs="Arial"/>
          <w:b w:val="0"/>
          <w:bCs w:val="0"/>
          <w:sz w:val="22"/>
          <w:szCs w:val="22"/>
          <w:lang w:val="en-GB"/>
        </w:rPr>
        <w:t xml:space="preserve">e </w:t>
      </w:r>
      <w:r w:rsidR="00DA06C0">
        <w:rPr>
          <w:rFonts w:asciiTheme="minorHAnsi" w:hAnsiTheme="minorHAnsi" w:cs="Arial"/>
          <w:b w:val="0"/>
          <w:bCs w:val="0"/>
          <w:sz w:val="22"/>
          <w:szCs w:val="22"/>
          <w:lang w:val="en-GB"/>
        </w:rPr>
        <w:t>profit or loss</w:t>
      </w:r>
      <w:r w:rsidRPr="001E7DB0">
        <w:rPr>
          <w:rFonts w:asciiTheme="minorHAnsi" w:hAnsiTheme="minorHAnsi" w:cs="Arial"/>
          <w:b w:val="0"/>
          <w:bCs w:val="0"/>
          <w:sz w:val="22"/>
          <w:szCs w:val="22"/>
          <w:lang w:val="en-GB"/>
        </w:rPr>
        <w:t xml:space="preserve"> for all interest-bearing instruments on an accrual basis using the effective interest rate, which is the rate that discounts estimated future cash payments or receipts through the expected life of the financial instrument or on a shorter period, where appropriate. Interest income includes coupons earned on fixed income investments. </w:t>
      </w:r>
    </w:p>
    <w:p w14:paraId="4BA51B2D" w14:textId="77777777" w:rsidR="00F83B27" w:rsidRPr="00E06490" w:rsidRDefault="00F83B27" w:rsidP="00F83B27">
      <w:pPr>
        <w:pStyle w:val="T1"/>
        <w:spacing w:before="0" w:after="0" w:line="240" w:lineRule="auto"/>
        <w:rPr>
          <w:rFonts w:asciiTheme="minorHAnsi" w:hAnsiTheme="minorHAnsi" w:cs="Arial"/>
          <w:b w:val="0"/>
          <w:bCs w:val="0"/>
          <w:sz w:val="22"/>
          <w:szCs w:val="22"/>
          <w:lang w:val="en-GB"/>
        </w:rPr>
      </w:pPr>
    </w:p>
    <w:p w14:paraId="18105F66" w14:textId="77777777" w:rsidR="00AB5C3A" w:rsidRDefault="00F83B27" w:rsidP="001F110B">
      <w:pPr>
        <w:pStyle w:val="T1"/>
        <w:spacing w:before="0" w:after="0" w:line="240" w:lineRule="auto"/>
        <w:rPr>
          <w:rFonts w:ascii="Calibri" w:hAnsi="Calibri" w:cs="Arial"/>
          <w:sz w:val="22"/>
          <w:szCs w:val="22"/>
        </w:rPr>
      </w:pPr>
      <w:r w:rsidRPr="001E7DB0">
        <w:rPr>
          <w:rFonts w:asciiTheme="minorHAnsi" w:hAnsiTheme="minorHAnsi" w:cs="Arial"/>
          <w:b w:val="0"/>
          <w:bCs w:val="0"/>
          <w:sz w:val="22"/>
          <w:szCs w:val="22"/>
          <w:lang w:val="en-GB"/>
        </w:rPr>
        <w:t>Loan origination fees, together with estimated related costs, are deferred and proportionally recognized as an adjustment to the effective yield on the loan over the term of loan.</w:t>
      </w:r>
    </w:p>
    <w:p w14:paraId="47287B8F" w14:textId="77777777" w:rsidR="00F83B27" w:rsidRDefault="00F83B27" w:rsidP="00BC05F9">
      <w:pPr>
        <w:jc w:val="both"/>
        <w:rPr>
          <w:rFonts w:asciiTheme="minorHAnsi" w:eastAsia="Calibri" w:hAnsiTheme="minorHAnsi" w:cs="Arial"/>
          <w:sz w:val="22"/>
          <w:szCs w:val="22"/>
          <w:lang w:val="en-GB"/>
        </w:rPr>
      </w:pPr>
    </w:p>
    <w:p w14:paraId="7718FCEE" w14:textId="77777777" w:rsidR="00F83B27" w:rsidRPr="001E7DB0" w:rsidRDefault="00F83B27" w:rsidP="00F83B27">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Notional interest is recognized on impaired loans and other financial assets based on the rate used to discount future cash flows to their net present value a</w:t>
      </w:r>
      <w:r w:rsidR="006B1ED9">
        <w:rPr>
          <w:rFonts w:asciiTheme="minorHAnsi" w:hAnsiTheme="minorHAnsi" w:cs="Arial"/>
          <w:b w:val="0"/>
          <w:bCs w:val="0"/>
          <w:sz w:val="22"/>
          <w:szCs w:val="22"/>
          <w:lang w:val="en-GB"/>
        </w:rPr>
        <w:t xml:space="preserve">nd are recognized in the </w:t>
      </w:r>
      <w:r w:rsidRPr="001E7DB0">
        <w:rPr>
          <w:rFonts w:asciiTheme="minorHAnsi" w:hAnsiTheme="minorHAnsi" w:cs="Arial"/>
          <w:b w:val="0"/>
          <w:bCs w:val="0"/>
          <w:sz w:val="22"/>
          <w:szCs w:val="22"/>
          <w:lang w:val="en-GB"/>
        </w:rPr>
        <w:t xml:space="preserve">profit or loss. </w:t>
      </w:r>
    </w:p>
    <w:p w14:paraId="14AC2A74" w14:textId="77777777" w:rsidR="00F83B27" w:rsidRPr="001F110B" w:rsidRDefault="00F83B27" w:rsidP="00BC05F9">
      <w:pPr>
        <w:jc w:val="both"/>
        <w:rPr>
          <w:rFonts w:asciiTheme="minorHAnsi" w:eastAsia="Calibri" w:hAnsiTheme="minorHAnsi" w:cs="Arial"/>
          <w:sz w:val="22"/>
          <w:szCs w:val="22"/>
          <w:lang w:val="en-GB"/>
        </w:rPr>
      </w:pPr>
    </w:p>
    <w:p w14:paraId="2BE55E83" w14:textId="77777777" w:rsidR="008F3696" w:rsidRPr="00E921AB" w:rsidRDefault="00726E2A" w:rsidP="00EA22B8">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D. </w:t>
      </w:r>
      <w:r w:rsidR="008F3696" w:rsidRPr="00E921AB">
        <w:rPr>
          <w:rFonts w:asciiTheme="minorHAnsi" w:hAnsiTheme="minorHAnsi" w:cs="Arial"/>
          <w:sz w:val="22"/>
          <w:szCs w:val="22"/>
          <w:lang w:val="en-GB"/>
        </w:rPr>
        <w:t xml:space="preserve">Fee and commission income </w:t>
      </w:r>
    </w:p>
    <w:p w14:paraId="19678E2D" w14:textId="77777777" w:rsidR="008F3696" w:rsidRPr="00FB0759" w:rsidRDefault="008F3696" w:rsidP="008F3696">
      <w:pPr>
        <w:jc w:val="both"/>
        <w:rPr>
          <w:rFonts w:asciiTheme="minorHAnsi" w:hAnsiTheme="minorHAnsi" w:cs="Arial"/>
          <w:sz w:val="22"/>
          <w:szCs w:val="22"/>
          <w:lang w:val="en-GB"/>
        </w:rPr>
      </w:pPr>
    </w:p>
    <w:p w14:paraId="34C60BDF" w14:textId="77777777" w:rsidR="00B84304" w:rsidRDefault="00B84304" w:rsidP="00B84304">
      <w:pPr>
        <w:jc w:val="both"/>
        <w:rPr>
          <w:rFonts w:asciiTheme="minorHAnsi" w:hAnsiTheme="minorHAnsi" w:cs="Arial"/>
          <w:sz w:val="22"/>
          <w:szCs w:val="22"/>
          <w:lang w:val="en-GB"/>
        </w:rPr>
      </w:pPr>
      <w:r w:rsidRPr="00B84304">
        <w:rPr>
          <w:rFonts w:asciiTheme="minorHAnsi" w:hAnsiTheme="minorHAnsi" w:cs="Arial"/>
          <w:sz w:val="22"/>
          <w:szCs w:val="22"/>
          <w:lang w:val="en-GB"/>
        </w:rPr>
        <w:t>Fee and commission income and expense that are integral to the effective interest rate on a</w:t>
      </w:r>
      <w:r>
        <w:rPr>
          <w:rFonts w:asciiTheme="minorHAnsi" w:hAnsiTheme="minorHAnsi" w:cs="Arial"/>
          <w:sz w:val="22"/>
          <w:szCs w:val="22"/>
          <w:lang w:val="en-GB"/>
        </w:rPr>
        <w:t xml:space="preserve"> </w:t>
      </w:r>
      <w:r w:rsidRPr="00B84304">
        <w:rPr>
          <w:rFonts w:asciiTheme="minorHAnsi" w:hAnsiTheme="minorHAnsi" w:cs="Arial"/>
          <w:sz w:val="22"/>
          <w:szCs w:val="22"/>
          <w:lang w:val="en-GB"/>
        </w:rPr>
        <w:t>financial asset or financial liability are included in the effective interest rate (see (C)).</w:t>
      </w:r>
      <w:r>
        <w:rPr>
          <w:rFonts w:asciiTheme="minorHAnsi" w:hAnsiTheme="minorHAnsi" w:cs="Arial"/>
          <w:sz w:val="22"/>
          <w:szCs w:val="22"/>
          <w:lang w:val="en-GB"/>
        </w:rPr>
        <w:t xml:space="preserve"> </w:t>
      </w:r>
      <w:r w:rsidRPr="00B84304">
        <w:rPr>
          <w:rFonts w:asciiTheme="minorHAnsi" w:hAnsiTheme="minorHAnsi" w:cs="Arial"/>
          <w:sz w:val="22"/>
          <w:szCs w:val="22"/>
          <w:lang w:val="en-GB"/>
        </w:rPr>
        <w:t xml:space="preserve">Other fee and commission income – fees </w:t>
      </w:r>
      <w:r>
        <w:rPr>
          <w:rFonts w:asciiTheme="minorHAnsi" w:hAnsiTheme="minorHAnsi" w:cs="Arial"/>
          <w:sz w:val="22"/>
          <w:szCs w:val="22"/>
          <w:lang w:val="en-GB"/>
        </w:rPr>
        <w:t xml:space="preserve">income </w:t>
      </w:r>
      <w:r w:rsidRPr="00B84304">
        <w:rPr>
          <w:rFonts w:asciiTheme="minorHAnsi" w:hAnsiTheme="minorHAnsi" w:cs="Arial"/>
          <w:sz w:val="22"/>
          <w:szCs w:val="22"/>
          <w:lang w:val="en-GB"/>
        </w:rPr>
        <w:t>from companies for guarantees granted and other services rendered by the Group, together with commissions for managing funds for and on behalf of legal entities and fees for foreign and</w:t>
      </w:r>
      <w:r>
        <w:rPr>
          <w:rFonts w:asciiTheme="minorHAnsi" w:hAnsiTheme="minorHAnsi" w:cs="Arial"/>
          <w:sz w:val="22"/>
          <w:szCs w:val="22"/>
          <w:lang w:val="en-GB"/>
        </w:rPr>
        <w:t xml:space="preserve"> domestic payment transactions</w:t>
      </w:r>
      <w:r w:rsidRPr="00B84304">
        <w:rPr>
          <w:rFonts w:asciiTheme="minorHAnsi" w:hAnsiTheme="minorHAnsi" w:cs="Arial"/>
          <w:sz w:val="22"/>
          <w:szCs w:val="22"/>
          <w:lang w:val="en-GB"/>
        </w:rPr>
        <w:t xml:space="preserve"> – is recognised as the related services</w:t>
      </w:r>
      <w:r>
        <w:rPr>
          <w:rFonts w:asciiTheme="minorHAnsi" w:hAnsiTheme="minorHAnsi" w:cs="Arial"/>
          <w:sz w:val="22"/>
          <w:szCs w:val="22"/>
          <w:lang w:val="en-GB"/>
        </w:rPr>
        <w:t xml:space="preserve"> </w:t>
      </w:r>
      <w:r w:rsidRPr="00B84304">
        <w:rPr>
          <w:rFonts w:asciiTheme="minorHAnsi" w:hAnsiTheme="minorHAnsi" w:cs="Arial"/>
          <w:sz w:val="22"/>
          <w:szCs w:val="22"/>
          <w:lang w:val="en-GB"/>
        </w:rPr>
        <w:t xml:space="preserve">are performed. </w:t>
      </w:r>
      <w:r>
        <w:rPr>
          <w:rFonts w:asciiTheme="minorHAnsi" w:hAnsiTheme="minorHAnsi" w:cs="Arial"/>
          <w:sz w:val="22"/>
          <w:szCs w:val="22"/>
          <w:lang w:val="en-GB"/>
        </w:rPr>
        <w:t xml:space="preserve"> </w:t>
      </w:r>
      <w:r w:rsidRPr="00B84304">
        <w:rPr>
          <w:rFonts w:asciiTheme="minorHAnsi" w:hAnsiTheme="minorHAnsi" w:cs="Arial"/>
          <w:sz w:val="22"/>
          <w:szCs w:val="22"/>
          <w:lang w:val="en-GB"/>
        </w:rPr>
        <w:t>If a loan commitment is not expected to result in th</w:t>
      </w:r>
      <w:r>
        <w:rPr>
          <w:rFonts w:asciiTheme="minorHAnsi" w:hAnsiTheme="minorHAnsi" w:cs="Arial"/>
          <w:sz w:val="22"/>
          <w:szCs w:val="22"/>
          <w:lang w:val="en-GB"/>
        </w:rPr>
        <w:t xml:space="preserve">e draw-down of a loan, then the </w:t>
      </w:r>
      <w:r w:rsidRPr="00B84304">
        <w:rPr>
          <w:rFonts w:asciiTheme="minorHAnsi" w:hAnsiTheme="minorHAnsi" w:cs="Arial"/>
          <w:sz w:val="22"/>
          <w:szCs w:val="22"/>
          <w:lang w:val="en-GB"/>
        </w:rPr>
        <w:t>related loan commitment fee is recognised on a straight-line basis over the commitment period.</w:t>
      </w:r>
    </w:p>
    <w:p w14:paraId="2CC23458" w14:textId="77777777" w:rsidR="00B84304" w:rsidRDefault="00B84304" w:rsidP="00B84304">
      <w:pPr>
        <w:jc w:val="both"/>
        <w:rPr>
          <w:rFonts w:asciiTheme="minorHAnsi" w:hAnsiTheme="minorHAnsi" w:cs="Arial"/>
          <w:sz w:val="22"/>
          <w:szCs w:val="22"/>
          <w:lang w:val="en-GB"/>
        </w:rPr>
      </w:pPr>
    </w:p>
    <w:p w14:paraId="315ECEA4" w14:textId="77777777" w:rsidR="004515AE" w:rsidRDefault="008F3696" w:rsidP="00E921AB">
      <w:pPr>
        <w:jc w:val="both"/>
        <w:rPr>
          <w:rFonts w:asciiTheme="minorHAnsi" w:hAnsiTheme="minorHAnsi" w:cs="Arial"/>
          <w:sz w:val="22"/>
          <w:szCs w:val="22"/>
          <w:lang w:val="en-GB"/>
        </w:rPr>
        <w:sectPr w:rsidR="004515AE" w:rsidSect="00F26FF5">
          <w:pgSz w:w="11907" w:h="16840" w:code="9"/>
          <w:pgMar w:top="1418" w:right="992" w:bottom="1134" w:left="1418" w:header="851" w:footer="851" w:gutter="0"/>
          <w:cols w:space="720"/>
          <w:noEndnote/>
        </w:sectPr>
      </w:pPr>
      <w:r w:rsidRPr="00FB0759">
        <w:rPr>
          <w:rFonts w:asciiTheme="minorHAnsi" w:hAnsiTheme="minorHAnsi" w:cs="Arial"/>
          <w:sz w:val="22"/>
          <w:szCs w:val="22"/>
          <w:lang w:val="en-GB"/>
        </w:rPr>
        <w:t>Fee and commission income of non-interest income character (loan management fees for and on behalf of other parties, payment transaction fees, other fees of non-interest type) are</w:t>
      </w:r>
      <w:r w:rsidR="006B1ED9">
        <w:rPr>
          <w:rFonts w:asciiTheme="minorHAnsi" w:hAnsiTheme="minorHAnsi" w:cs="Arial"/>
          <w:sz w:val="22"/>
          <w:szCs w:val="22"/>
          <w:lang w:val="en-GB"/>
        </w:rPr>
        <w:t xml:space="preserve"> recognized in the </w:t>
      </w:r>
      <w:r w:rsidRPr="00FB0759">
        <w:rPr>
          <w:rFonts w:asciiTheme="minorHAnsi" w:hAnsiTheme="minorHAnsi" w:cs="Arial"/>
          <w:sz w:val="22"/>
          <w:szCs w:val="22"/>
          <w:lang w:val="en-GB"/>
        </w:rPr>
        <w:t xml:space="preserve">profit or loss as they incur. </w:t>
      </w:r>
    </w:p>
    <w:p w14:paraId="1D2A25AC" w14:textId="77777777" w:rsidR="004515AE" w:rsidRDefault="004515AE" w:rsidP="004515AE">
      <w:pPr>
        <w:keepNext/>
        <w:tabs>
          <w:tab w:val="left" w:pos="426"/>
        </w:tabs>
        <w:jc w:val="both"/>
        <w:rPr>
          <w:rFonts w:ascii="Calibri" w:hAnsi="Calibri" w:cs="Arial"/>
          <w:b/>
          <w:bCs/>
          <w:sz w:val="22"/>
          <w:szCs w:val="22"/>
        </w:rPr>
      </w:pPr>
    </w:p>
    <w:p w14:paraId="74F404E2" w14:textId="77777777" w:rsidR="004515AE" w:rsidRPr="00BC05F9" w:rsidRDefault="004515AE" w:rsidP="004515AE">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506C444B" w14:textId="77777777" w:rsidR="004515AE" w:rsidRPr="00BC05F9" w:rsidRDefault="004515AE" w:rsidP="004515AE">
      <w:pPr>
        <w:keepNext/>
        <w:tabs>
          <w:tab w:val="left" w:pos="426"/>
        </w:tabs>
        <w:jc w:val="both"/>
        <w:rPr>
          <w:rFonts w:ascii="Calibri" w:hAnsi="Calibri" w:cs="Arial"/>
          <w:b/>
          <w:bCs/>
          <w:sz w:val="22"/>
          <w:szCs w:val="22"/>
        </w:rPr>
      </w:pPr>
    </w:p>
    <w:p w14:paraId="6484C431" w14:textId="77777777" w:rsidR="004515AE" w:rsidRPr="00BC05F9" w:rsidRDefault="004515AE" w:rsidP="004515AE">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54676890" w14:textId="77777777" w:rsidR="007652F7" w:rsidRDefault="007652F7" w:rsidP="00BC05F9">
      <w:pPr>
        <w:jc w:val="both"/>
        <w:rPr>
          <w:rFonts w:asciiTheme="minorHAnsi" w:eastAsia="Calibri" w:hAnsiTheme="minorHAnsi" w:cs="Arial"/>
          <w:b/>
          <w:sz w:val="22"/>
          <w:szCs w:val="22"/>
          <w:lang w:val="en-GB"/>
        </w:rPr>
      </w:pPr>
    </w:p>
    <w:p w14:paraId="1E233135" w14:textId="77777777" w:rsidR="00B11C24" w:rsidRPr="00FA3CE0" w:rsidRDefault="00726E2A" w:rsidP="00EA22B8">
      <w:pPr>
        <w:pStyle w:val="T1"/>
        <w:tabs>
          <w:tab w:val="left" w:pos="567"/>
        </w:tabs>
        <w:spacing w:before="0" w:after="0" w:line="240" w:lineRule="auto"/>
        <w:rPr>
          <w:rFonts w:asciiTheme="minorHAnsi" w:hAnsiTheme="minorHAnsi" w:cs="Arial"/>
          <w:sz w:val="22"/>
          <w:szCs w:val="22"/>
          <w:lang w:val="en-GB"/>
        </w:rPr>
      </w:pPr>
      <w:bookmarkStart w:id="951" w:name="_Hlk533778607"/>
      <w:r>
        <w:rPr>
          <w:rFonts w:asciiTheme="minorHAnsi" w:hAnsiTheme="minorHAnsi" w:cs="Arial"/>
          <w:sz w:val="22"/>
          <w:szCs w:val="22"/>
          <w:lang w:val="en-GB"/>
        </w:rPr>
        <w:t xml:space="preserve">E. </w:t>
      </w:r>
      <w:r w:rsidR="00C30C2C" w:rsidRPr="00FA3CE0">
        <w:rPr>
          <w:rFonts w:asciiTheme="minorHAnsi" w:hAnsiTheme="minorHAnsi" w:cs="Arial"/>
          <w:sz w:val="22"/>
          <w:szCs w:val="22"/>
          <w:lang w:val="en-GB"/>
        </w:rPr>
        <w:t>Leases</w:t>
      </w:r>
    </w:p>
    <w:p w14:paraId="47239060" w14:textId="77777777" w:rsidR="004A7419" w:rsidRPr="004A7419" w:rsidRDefault="004A7419" w:rsidP="004A7419">
      <w:pPr>
        <w:spacing w:before="120"/>
        <w:jc w:val="both"/>
        <w:rPr>
          <w:rFonts w:asciiTheme="minorHAnsi" w:eastAsia="Calibri" w:hAnsiTheme="minorHAnsi" w:cs="Arial"/>
          <w:i/>
          <w:sz w:val="22"/>
          <w:szCs w:val="22"/>
          <w:lang w:val="en-GB"/>
        </w:rPr>
      </w:pPr>
      <w:r w:rsidRPr="002D1028">
        <w:rPr>
          <w:rFonts w:asciiTheme="minorHAnsi" w:eastAsia="Calibri" w:hAnsiTheme="minorHAnsi" w:cs="Arial"/>
          <w:i/>
          <w:sz w:val="22"/>
          <w:szCs w:val="22"/>
          <w:lang w:val="en-GB"/>
        </w:rPr>
        <w:t>Group acting as a lessee</w:t>
      </w:r>
      <w:r w:rsidR="002D1028">
        <w:rPr>
          <w:rFonts w:asciiTheme="minorHAnsi" w:eastAsia="Calibri" w:hAnsiTheme="minorHAnsi" w:cs="Arial"/>
          <w:i/>
          <w:sz w:val="22"/>
          <w:szCs w:val="22"/>
          <w:lang w:val="en-GB"/>
        </w:rPr>
        <w:t xml:space="preserve"> - </w:t>
      </w:r>
      <w:r w:rsidRPr="004A7419">
        <w:rPr>
          <w:rFonts w:asciiTheme="minorHAnsi" w:eastAsia="Calibri" w:hAnsiTheme="minorHAnsi" w:cs="Arial"/>
          <w:i/>
          <w:sz w:val="22"/>
          <w:szCs w:val="22"/>
          <w:lang w:val="en-GB"/>
        </w:rPr>
        <w:t>Finance leases</w:t>
      </w:r>
    </w:p>
    <w:p w14:paraId="3A668FB6" w14:textId="77777777" w:rsidR="004A7419" w:rsidRPr="004A7419" w:rsidRDefault="004A7419" w:rsidP="004A7419">
      <w:pPr>
        <w:spacing w:before="120"/>
        <w:jc w:val="both"/>
        <w:rPr>
          <w:rFonts w:asciiTheme="minorHAnsi" w:eastAsia="Calibri" w:hAnsiTheme="minorHAnsi" w:cs="Arial"/>
          <w:sz w:val="22"/>
          <w:szCs w:val="22"/>
          <w:lang w:val="en-GB"/>
        </w:rPr>
      </w:pPr>
      <w:r w:rsidRPr="004A7419">
        <w:rPr>
          <w:rFonts w:asciiTheme="minorHAnsi" w:eastAsia="Calibri" w:hAnsiTheme="minorHAnsi" w:cs="Arial"/>
          <w:sz w:val="22"/>
          <w:szCs w:val="22"/>
          <w:lang w:val="en-GB"/>
        </w:rPr>
        <w:t>Assets held by the Group under leases that transfer to the Group substantially all of the risks and</w:t>
      </w:r>
      <w:r>
        <w:rPr>
          <w:rFonts w:asciiTheme="minorHAnsi" w:eastAsia="Calibri" w:hAnsiTheme="minorHAnsi" w:cs="Arial"/>
          <w:sz w:val="22"/>
          <w:szCs w:val="22"/>
          <w:lang w:val="en-GB"/>
        </w:rPr>
        <w:t xml:space="preserve"> </w:t>
      </w:r>
      <w:r w:rsidRPr="004A7419">
        <w:rPr>
          <w:rFonts w:asciiTheme="minorHAnsi" w:eastAsia="Calibri" w:hAnsiTheme="minorHAnsi" w:cs="Arial"/>
          <w:sz w:val="22"/>
          <w:szCs w:val="22"/>
          <w:lang w:val="en-GB"/>
        </w:rPr>
        <w:t>rewards of ownership are classified as finance leases. The leased asset is initially measured at an</w:t>
      </w:r>
      <w:r>
        <w:rPr>
          <w:rFonts w:asciiTheme="minorHAnsi" w:eastAsia="Calibri" w:hAnsiTheme="minorHAnsi" w:cs="Arial"/>
          <w:sz w:val="22"/>
          <w:szCs w:val="22"/>
          <w:lang w:val="en-GB"/>
        </w:rPr>
        <w:t xml:space="preserve"> </w:t>
      </w:r>
      <w:r w:rsidRPr="004A7419">
        <w:rPr>
          <w:rFonts w:asciiTheme="minorHAnsi" w:eastAsia="Calibri" w:hAnsiTheme="minorHAnsi" w:cs="Arial"/>
          <w:sz w:val="22"/>
          <w:szCs w:val="22"/>
          <w:lang w:val="en-GB"/>
        </w:rPr>
        <w:t>amount equal to the lower of its fair value and the present value of the minimum lease payments.</w:t>
      </w:r>
      <w:r>
        <w:rPr>
          <w:rFonts w:asciiTheme="minorHAnsi" w:eastAsia="Calibri" w:hAnsiTheme="minorHAnsi" w:cs="Arial"/>
          <w:sz w:val="22"/>
          <w:szCs w:val="22"/>
          <w:lang w:val="en-GB"/>
        </w:rPr>
        <w:t xml:space="preserve"> </w:t>
      </w:r>
      <w:r w:rsidRPr="004A7419">
        <w:rPr>
          <w:rFonts w:asciiTheme="minorHAnsi" w:eastAsia="Calibri" w:hAnsiTheme="minorHAnsi" w:cs="Arial"/>
          <w:sz w:val="22"/>
          <w:szCs w:val="22"/>
          <w:lang w:val="en-GB"/>
        </w:rPr>
        <w:t>Subsequent to initial recognition, the asset is accounted for in accordance with the accounting</w:t>
      </w:r>
      <w:r>
        <w:rPr>
          <w:rFonts w:asciiTheme="minorHAnsi" w:eastAsia="Calibri" w:hAnsiTheme="minorHAnsi" w:cs="Arial"/>
          <w:sz w:val="22"/>
          <w:szCs w:val="22"/>
          <w:lang w:val="en-GB"/>
        </w:rPr>
        <w:t xml:space="preserve"> </w:t>
      </w:r>
      <w:r w:rsidRPr="004A7419">
        <w:rPr>
          <w:rFonts w:asciiTheme="minorHAnsi" w:eastAsia="Calibri" w:hAnsiTheme="minorHAnsi" w:cs="Arial"/>
          <w:sz w:val="22"/>
          <w:szCs w:val="22"/>
          <w:lang w:val="en-GB"/>
        </w:rPr>
        <w:t>policy applicable to that asset.</w:t>
      </w:r>
    </w:p>
    <w:p w14:paraId="0BA414FC" w14:textId="77777777" w:rsidR="004A7419" w:rsidRPr="004A7419" w:rsidRDefault="004A7419" w:rsidP="004A7419">
      <w:pPr>
        <w:spacing w:before="120"/>
        <w:jc w:val="both"/>
        <w:rPr>
          <w:rFonts w:asciiTheme="minorHAnsi" w:eastAsia="Calibri" w:hAnsiTheme="minorHAnsi" w:cs="Arial"/>
          <w:sz w:val="22"/>
          <w:szCs w:val="22"/>
          <w:lang w:val="en-GB"/>
        </w:rPr>
      </w:pPr>
      <w:r w:rsidRPr="004A7419">
        <w:rPr>
          <w:rFonts w:asciiTheme="minorHAnsi" w:eastAsia="Calibri" w:hAnsiTheme="minorHAnsi" w:cs="Arial"/>
          <w:sz w:val="22"/>
          <w:szCs w:val="22"/>
          <w:lang w:val="en-GB"/>
        </w:rPr>
        <w:t>Minimum lease payments made under finance leases are apportioned between the finance</w:t>
      </w:r>
      <w:r>
        <w:rPr>
          <w:rFonts w:asciiTheme="minorHAnsi" w:eastAsia="Calibri" w:hAnsiTheme="minorHAnsi" w:cs="Arial"/>
          <w:sz w:val="22"/>
          <w:szCs w:val="22"/>
          <w:lang w:val="en-GB"/>
        </w:rPr>
        <w:t xml:space="preserve"> </w:t>
      </w:r>
      <w:r w:rsidRPr="004A7419">
        <w:rPr>
          <w:rFonts w:asciiTheme="minorHAnsi" w:eastAsia="Calibri" w:hAnsiTheme="minorHAnsi" w:cs="Arial"/>
          <w:sz w:val="22"/>
          <w:szCs w:val="22"/>
          <w:lang w:val="en-GB"/>
        </w:rPr>
        <w:t>expense and the reduction of the outstanding liability. The finance expense is allocated to each</w:t>
      </w:r>
      <w:r>
        <w:rPr>
          <w:rFonts w:asciiTheme="minorHAnsi" w:eastAsia="Calibri" w:hAnsiTheme="minorHAnsi" w:cs="Arial"/>
          <w:sz w:val="22"/>
          <w:szCs w:val="22"/>
          <w:lang w:val="en-GB"/>
        </w:rPr>
        <w:t xml:space="preserve"> </w:t>
      </w:r>
      <w:r w:rsidRPr="004A7419">
        <w:rPr>
          <w:rFonts w:asciiTheme="minorHAnsi" w:eastAsia="Calibri" w:hAnsiTheme="minorHAnsi" w:cs="Arial"/>
          <w:sz w:val="22"/>
          <w:szCs w:val="22"/>
          <w:lang w:val="en-GB"/>
        </w:rPr>
        <w:t>period during the lease term so as to produce a constant periodic rate of interest on the remaining</w:t>
      </w:r>
      <w:r>
        <w:rPr>
          <w:rFonts w:asciiTheme="minorHAnsi" w:eastAsia="Calibri" w:hAnsiTheme="minorHAnsi" w:cs="Arial"/>
          <w:sz w:val="22"/>
          <w:szCs w:val="22"/>
          <w:lang w:val="en-GB"/>
        </w:rPr>
        <w:t xml:space="preserve"> </w:t>
      </w:r>
      <w:r w:rsidRPr="004A7419">
        <w:rPr>
          <w:rFonts w:asciiTheme="minorHAnsi" w:eastAsia="Calibri" w:hAnsiTheme="minorHAnsi" w:cs="Arial"/>
          <w:sz w:val="22"/>
          <w:szCs w:val="22"/>
          <w:lang w:val="en-GB"/>
        </w:rPr>
        <w:t>balance of the liability.</w:t>
      </w:r>
    </w:p>
    <w:p w14:paraId="30C5AF2F" w14:textId="77777777" w:rsidR="004A7419" w:rsidRPr="004A7419" w:rsidRDefault="002D1028" w:rsidP="004A7419">
      <w:pPr>
        <w:spacing w:before="120"/>
        <w:jc w:val="both"/>
        <w:rPr>
          <w:rFonts w:asciiTheme="minorHAnsi" w:eastAsia="Calibri" w:hAnsiTheme="minorHAnsi" w:cs="Arial"/>
          <w:i/>
          <w:sz w:val="22"/>
          <w:szCs w:val="22"/>
          <w:lang w:val="en-GB"/>
        </w:rPr>
      </w:pPr>
      <w:r w:rsidRPr="002D1028">
        <w:rPr>
          <w:rFonts w:asciiTheme="minorHAnsi" w:eastAsia="Calibri" w:hAnsiTheme="minorHAnsi" w:cs="Arial"/>
          <w:i/>
          <w:sz w:val="22"/>
          <w:szCs w:val="22"/>
          <w:lang w:val="en-GB"/>
        </w:rPr>
        <w:t>Group acting as a lessee</w:t>
      </w:r>
      <w:r>
        <w:rPr>
          <w:rFonts w:asciiTheme="minorHAnsi" w:eastAsia="Calibri" w:hAnsiTheme="minorHAnsi" w:cs="Arial"/>
          <w:i/>
          <w:sz w:val="22"/>
          <w:szCs w:val="22"/>
          <w:lang w:val="en-GB"/>
        </w:rPr>
        <w:t xml:space="preserve"> - </w:t>
      </w:r>
      <w:r w:rsidR="004A7419" w:rsidRPr="004A7419">
        <w:rPr>
          <w:rFonts w:asciiTheme="minorHAnsi" w:eastAsia="Calibri" w:hAnsiTheme="minorHAnsi" w:cs="Arial"/>
          <w:i/>
          <w:sz w:val="22"/>
          <w:szCs w:val="22"/>
          <w:lang w:val="en-GB"/>
        </w:rPr>
        <w:t>Operating leases</w:t>
      </w:r>
    </w:p>
    <w:p w14:paraId="2ADE7B49" w14:textId="77777777" w:rsidR="004A7419" w:rsidRPr="004A7419" w:rsidRDefault="004A7419" w:rsidP="004A7419">
      <w:pPr>
        <w:spacing w:before="120"/>
        <w:jc w:val="both"/>
        <w:rPr>
          <w:rFonts w:asciiTheme="minorHAnsi" w:eastAsia="Calibri" w:hAnsiTheme="minorHAnsi" w:cs="Arial"/>
          <w:sz w:val="22"/>
          <w:szCs w:val="22"/>
          <w:lang w:val="en-GB"/>
        </w:rPr>
      </w:pPr>
      <w:r w:rsidRPr="004A7419">
        <w:rPr>
          <w:rFonts w:asciiTheme="minorHAnsi" w:eastAsia="Calibri" w:hAnsiTheme="minorHAnsi" w:cs="Arial"/>
          <w:sz w:val="22"/>
          <w:szCs w:val="22"/>
          <w:lang w:val="en-GB"/>
        </w:rPr>
        <w:t>Assets held under other leases are classified as operating leases and are not recognised in the</w:t>
      </w:r>
      <w:r w:rsidR="00E921AB">
        <w:rPr>
          <w:rFonts w:asciiTheme="minorHAnsi" w:eastAsia="Calibri" w:hAnsiTheme="minorHAnsi" w:cs="Arial"/>
          <w:sz w:val="22"/>
          <w:szCs w:val="22"/>
          <w:lang w:val="en-GB"/>
        </w:rPr>
        <w:t xml:space="preserve"> </w:t>
      </w:r>
      <w:r w:rsidRPr="004A7419">
        <w:rPr>
          <w:rFonts w:asciiTheme="minorHAnsi" w:eastAsia="Calibri" w:hAnsiTheme="minorHAnsi" w:cs="Arial"/>
          <w:sz w:val="22"/>
          <w:szCs w:val="22"/>
          <w:lang w:val="en-GB"/>
        </w:rPr>
        <w:t>Group’s statement of financial position.</w:t>
      </w:r>
    </w:p>
    <w:p w14:paraId="342C77DC" w14:textId="77777777" w:rsidR="004A7419" w:rsidRPr="004A7419" w:rsidRDefault="004A7419" w:rsidP="004A7419">
      <w:pPr>
        <w:spacing w:before="120"/>
        <w:jc w:val="both"/>
        <w:rPr>
          <w:rFonts w:asciiTheme="minorHAnsi" w:eastAsia="Calibri" w:hAnsiTheme="minorHAnsi" w:cs="Arial"/>
          <w:sz w:val="22"/>
          <w:szCs w:val="22"/>
          <w:lang w:val="en-GB"/>
        </w:rPr>
      </w:pPr>
      <w:r w:rsidRPr="004A7419">
        <w:rPr>
          <w:rFonts w:asciiTheme="minorHAnsi" w:eastAsia="Calibri" w:hAnsiTheme="minorHAnsi" w:cs="Arial"/>
          <w:sz w:val="22"/>
          <w:szCs w:val="22"/>
          <w:lang w:val="en-GB"/>
        </w:rPr>
        <w:t>Payments made under operating leases are recognised in profit or loss on a straight-line basis</w:t>
      </w:r>
      <w:r>
        <w:rPr>
          <w:rFonts w:asciiTheme="minorHAnsi" w:eastAsia="Calibri" w:hAnsiTheme="minorHAnsi" w:cs="Arial"/>
          <w:sz w:val="22"/>
          <w:szCs w:val="22"/>
          <w:lang w:val="en-GB"/>
        </w:rPr>
        <w:t xml:space="preserve"> </w:t>
      </w:r>
      <w:r w:rsidRPr="004A7419">
        <w:rPr>
          <w:rFonts w:asciiTheme="minorHAnsi" w:eastAsia="Calibri" w:hAnsiTheme="minorHAnsi" w:cs="Arial"/>
          <w:sz w:val="22"/>
          <w:szCs w:val="22"/>
          <w:lang w:val="en-GB"/>
        </w:rPr>
        <w:t>over the term of the lease. Lease incentives received are recognised as an integral part of the total</w:t>
      </w:r>
      <w:r>
        <w:rPr>
          <w:rFonts w:asciiTheme="minorHAnsi" w:eastAsia="Calibri" w:hAnsiTheme="minorHAnsi" w:cs="Arial"/>
          <w:sz w:val="22"/>
          <w:szCs w:val="22"/>
          <w:lang w:val="en-GB"/>
        </w:rPr>
        <w:t xml:space="preserve"> </w:t>
      </w:r>
      <w:r w:rsidRPr="004A7419">
        <w:rPr>
          <w:rFonts w:asciiTheme="minorHAnsi" w:eastAsia="Calibri" w:hAnsiTheme="minorHAnsi" w:cs="Arial"/>
          <w:sz w:val="22"/>
          <w:szCs w:val="22"/>
          <w:lang w:val="en-GB"/>
        </w:rPr>
        <w:t>lease expense, over the term of the lease.</w:t>
      </w:r>
    </w:p>
    <w:bookmarkEnd w:id="951"/>
    <w:p w14:paraId="28FF12AF" w14:textId="77777777" w:rsidR="00C30C2C" w:rsidRDefault="00C30C2C" w:rsidP="00BC05F9">
      <w:pPr>
        <w:jc w:val="both"/>
        <w:rPr>
          <w:rFonts w:asciiTheme="minorHAnsi" w:eastAsia="Calibri" w:hAnsiTheme="minorHAnsi" w:cs="Arial"/>
          <w:b/>
          <w:sz w:val="22"/>
          <w:szCs w:val="22"/>
          <w:lang w:val="en-GB"/>
        </w:rPr>
      </w:pPr>
    </w:p>
    <w:p w14:paraId="5C7C7C4B" w14:textId="77777777" w:rsidR="001D5290" w:rsidRPr="00FB0759" w:rsidRDefault="008D6D9C" w:rsidP="00EA22B8">
      <w:pPr>
        <w:pStyle w:val="T1"/>
        <w:tabs>
          <w:tab w:val="left" w:pos="567"/>
        </w:tabs>
        <w:spacing w:before="0" w:line="240" w:lineRule="auto"/>
        <w:rPr>
          <w:rFonts w:asciiTheme="minorHAnsi" w:hAnsiTheme="minorHAnsi" w:cs="Arial"/>
          <w:sz w:val="22"/>
          <w:szCs w:val="22"/>
          <w:lang w:val="en-GB"/>
        </w:rPr>
      </w:pPr>
      <w:r>
        <w:rPr>
          <w:rFonts w:asciiTheme="minorHAnsi" w:hAnsiTheme="minorHAnsi" w:cs="Arial"/>
          <w:sz w:val="22"/>
          <w:szCs w:val="22"/>
          <w:lang w:val="en-GB"/>
        </w:rPr>
        <w:t xml:space="preserve">F. </w:t>
      </w:r>
      <w:r w:rsidR="004A7419">
        <w:rPr>
          <w:rFonts w:asciiTheme="minorHAnsi" w:hAnsiTheme="minorHAnsi" w:cs="Arial"/>
          <w:sz w:val="22"/>
          <w:szCs w:val="22"/>
          <w:lang w:val="en-GB"/>
        </w:rPr>
        <w:t>Income tax</w:t>
      </w:r>
    </w:p>
    <w:p w14:paraId="2EB93658" w14:textId="77777777" w:rsidR="004A7419" w:rsidRPr="00E921AB" w:rsidRDefault="001D5290" w:rsidP="00E921AB">
      <w:pPr>
        <w:pStyle w:val="T1"/>
        <w:keepNext w:val="0"/>
        <w:tabs>
          <w:tab w:val="left" w:pos="426"/>
        </w:tabs>
        <w:spacing w:before="0" w:after="0" w:line="240" w:lineRule="auto"/>
        <w:rPr>
          <w:rFonts w:asciiTheme="minorHAnsi" w:hAnsiTheme="minorHAnsi" w:cs="Arial"/>
          <w:b w:val="0"/>
          <w:bCs w:val="0"/>
          <w:sz w:val="22"/>
          <w:szCs w:val="22"/>
          <w:lang w:val="en-GB"/>
        </w:rPr>
      </w:pPr>
      <w:r w:rsidRPr="00E921AB">
        <w:rPr>
          <w:rFonts w:asciiTheme="minorHAnsi" w:hAnsiTheme="minorHAnsi" w:cs="Arial"/>
          <w:b w:val="0"/>
          <w:bCs w:val="0"/>
          <w:sz w:val="22"/>
          <w:szCs w:val="22"/>
          <w:lang w:val="en-GB"/>
        </w:rPr>
        <w:t xml:space="preserve">Based on Article 9 of the Act on the HBOR, the parent company is exempt from income tax. </w:t>
      </w:r>
      <w:r w:rsidRPr="00E921AB">
        <w:rPr>
          <w:rFonts w:asciiTheme="minorHAnsi" w:hAnsiTheme="minorHAnsi" w:cs="Arial"/>
          <w:b w:val="0"/>
          <w:sz w:val="22"/>
          <w:szCs w:val="22"/>
        </w:rPr>
        <w:t>Income tax liabilities arise exclusively from the activities of the other members of the Group.</w:t>
      </w:r>
    </w:p>
    <w:p w14:paraId="1266936E" w14:textId="77777777" w:rsidR="004A7419" w:rsidRPr="004A7419" w:rsidRDefault="004A7419" w:rsidP="00E921AB">
      <w:pPr>
        <w:spacing w:before="120"/>
        <w:jc w:val="both"/>
        <w:rPr>
          <w:rFonts w:asciiTheme="minorHAnsi" w:hAnsiTheme="minorHAnsi" w:cs="Arial"/>
          <w:sz w:val="22"/>
          <w:szCs w:val="22"/>
        </w:rPr>
      </w:pPr>
      <w:r w:rsidRPr="004A7419">
        <w:rPr>
          <w:rFonts w:asciiTheme="minorHAnsi" w:hAnsiTheme="minorHAnsi" w:cs="Arial"/>
          <w:sz w:val="22"/>
          <w:szCs w:val="22"/>
        </w:rPr>
        <w:t>The income tax charge is based on taxable profit for the year and comprises current and deferred tax. Income tax is recognised in profit or loss except to the extent that it relates to items recognised directly in equity, in which case it is recognised in equity. Current tax is the expected tax payable on the taxable income for the year, using the tax rates enacted or substantially enacted at date of reporting, and any adjustments to tax payable in respect of previous years.</w:t>
      </w:r>
    </w:p>
    <w:p w14:paraId="0432A50D" w14:textId="77777777" w:rsidR="004A7419" w:rsidRPr="004A7419" w:rsidRDefault="004A7419" w:rsidP="00E921AB">
      <w:pPr>
        <w:spacing w:before="120"/>
        <w:jc w:val="both"/>
        <w:rPr>
          <w:rFonts w:asciiTheme="minorHAnsi" w:hAnsiTheme="minorHAnsi" w:cs="Arial"/>
          <w:sz w:val="22"/>
          <w:szCs w:val="22"/>
        </w:rPr>
      </w:pPr>
      <w:r w:rsidRPr="00252E64">
        <w:rPr>
          <w:rFonts w:asciiTheme="minorHAnsi" w:hAnsiTheme="minorHAnsi" w:cs="Arial"/>
          <w:sz w:val="22"/>
          <w:szCs w:val="22"/>
        </w:rPr>
        <w:t>Deferred taxes are calculated by using the balance sheet liability method. Deferred income taxes reflect the</w:t>
      </w:r>
      <w:r w:rsidRPr="004A7419">
        <w:rPr>
          <w:rFonts w:asciiTheme="minorHAnsi" w:hAnsiTheme="minorHAnsi" w:cs="Arial"/>
          <w:sz w:val="22"/>
          <w:szCs w:val="22"/>
        </w:rPr>
        <w:t xml:space="preserve"> net tax effects of temporary differences between the carrying amounts of assets and liabilities for financial </w:t>
      </w:r>
      <w:r w:rsidRPr="00252E64">
        <w:rPr>
          <w:rFonts w:asciiTheme="minorHAnsi" w:hAnsiTheme="minorHAnsi" w:cs="Arial"/>
          <w:sz w:val="22"/>
          <w:szCs w:val="22"/>
        </w:rPr>
        <w:t>reporting purposes and the amounts used for income tax purposes. Deferred tax assets and liabilities are</w:t>
      </w:r>
      <w:r w:rsidRPr="004A7419">
        <w:rPr>
          <w:rFonts w:asciiTheme="minorHAnsi" w:hAnsiTheme="minorHAnsi" w:cs="Arial"/>
          <w:sz w:val="22"/>
          <w:szCs w:val="22"/>
        </w:rPr>
        <w:t xml:space="preserve"> measured by using the tax rates expected to apply to taxable profit in the years in which those temporary differences are expected to be recovered or settled based on tax rates enacted or substantially enacted at date of reporting.</w:t>
      </w:r>
    </w:p>
    <w:p w14:paraId="25F29F25" w14:textId="77777777" w:rsidR="004A7419" w:rsidRDefault="004A7419" w:rsidP="00E921AB">
      <w:pPr>
        <w:spacing w:before="120"/>
        <w:jc w:val="both"/>
        <w:rPr>
          <w:rFonts w:asciiTheme="minorHAnsi" w:hAnsiTheme="minorHAnsi" w:cs="Arial"/>
          <w:sz w:val="22"/>
          <w:szCs w:val="22"/>
        </w:rPr>
      </w:pPr>
      <w:r w:rsidRPr="00777A37">
        <w:rPr>
          <w:rFonts w:asciiTheme="minorHAnsi" w:hAnsiTheme="minorHAnsi" w:cs="Arial"/>
          <w:sz w:val="22"/>
          <w:szCs w:val="22"/>
        </w:rPr>
        <w:t>The measurement of deferred tax liabilities and deferred tax assets reflects the tax consequences that</w:t>
      </w:r>
      <w:r w:rsidRPr="004A7419">
        <w:rPr>
          <w:rFonts w:asciiTheme="minorHAnsi" w:hAnsiTheme="minorHAnsi" w:cs="Arial"/>
          <w:sz w:val="22"/>
          <w:szCs w:val="22"/>
        </w:rPr>
        <w:t xml:space="preserve"> would follow from the manner in which </w:t>
      </w:r>
      <w:r w:rsidR="00017C29">
        <w:rPr>
          <w:rFonts w:asciiTheme="minorHAnsi" w:hAnsiTheme="minorHAnsi" w:cs="Arial"/>
          <w:sz w:val="22"/>
          <w:szCs w:val="22"/>
        </w:rPr>
        <w:t xml:space="preserve">the Group </w:t>
      </w:r>
      <w:r w:rsidRPr="004A7419">
        <w:rPr>
          <w:rFonts w:asciiTheme="minorHAnsi" w:hAnsiTheme="minorHAnsi" w:cs="Arial"/>
          <w:sz w:val="22"/>
          <w:szCs w:val="22"/>
        </w:rPr>
        <w:t>expects, at date of reporting, to recover or settle the carrying amount of its assets and liabilities.</w:t>
      </w:r>
    </w:p>
    <w:p w14:paraId="67D0037D" w14:textId="77777777" w:rsidR="004A7419" w:rsidRPr="004A7419" w:rsidRDefault="004A7419" w:rsidP="00E921AB">
      <w:pPr>
        <w:spacing w:before="120"/>
        <w:jc w:val="both"/>
        <w:rPr>
          <w:rFonts w:asciiTheme="minorHAnsi" w:hAnsiTheme="minorHAnsi" w:cs="Arial"/>
          <w:sz w:val="22"/>
          <w:szCs w:val="22"/>
        </w:rPr>
      </w:pPr>
      <w:r w:rsidRPr="00777A37">
        <w:rPr>
          <w:rFonts w:asciiTheme="minorHAnsi" w:hAnsiTheme="minorHAnsi" w:cs="Arial"/>
          <w:sz w:val="22"/>
          <w:szCs w:val="22"/>
        </w:rPr>
        <w:t>Deferred tax assets and liabilities are not discounted and are classified as non-current assets and/or</w:t>
      </w:r>
      <w:r w:rsidRPr="004A7419">
        <w:rPr>
          <w:rFonts w:asciiTheme="minorHAnsi" w:hAnsiTheme="minorHAnsi" w:cs="Arial"/>
          <w:sz w:val="22"/>
          <w:szCs w:val="22"/>
        </w:rPr>
        <w:t xml:space="preserve"> liabilities in the statement of financial position. Deferred tax assets are recognised when it is probable that sufficient taxable profits will be available against which the deferred tax assets can be utilised. At each statement of financial position date, the Group reassesses unrecognised potential deferred tax assets and the carrying amount of recognised deferred tax assets.</w:t>
      </w:r>
    </w:p>
    <w:p w14:paraId="3222C354" w14:textId="77777777" w:rsidR="00E921AB" w:rsidRDefault="004A7419" w:rsidP="00E921AB">
      <w:pPr>
        <w:pStyle w:val="accountingpolicytitle"/>
        <w:spacing w:before="120"/>
        <w:jc w:val="left"/>
        <w:rPr>
          <w:rFonts w:asciiTheme="minorHAnsi" w:hAnsiTheme="minorHAnsi" w:cs="Arial"/>
          <w:b w:val="0"/>
          <w:sz w:val="22"/>
          <w:szCs w:val="22"/>
          <w:lang w:val="en-US"/>
        </w:rPr>
      </w:pPr>
      <w:r w:rsidRPr="004A7419">
        <w:rPr>
          <w:rFonts w:asciiTheme="minorHAnsi" w:hAnsiTheme="minorHAnsi" w:cs="Arial"/>
          <w:b w:val="0"/>
          <w:sz w:val="22"/>
          <w:szCs w:val="22"/>
          <w:lang w:val="en-US"/>
        </w:rPr>
        <w:t>Deferred tax assets and liabilities are offset only if certain criteria are met.</w:t>
      </w:r>
    </w:p>
    <w:p w14:paraId="7AAC3D16" w14:textId="77777777" w:rsidR="00E921AB" w:rsidRDefault="00E921AB">
      <w:pPr>
        <w:rPr>
          <w:rFonts w:asciiTheme="minorHAnsi" w:hAnsiTheme="minorHAnsi" w:cs="Arial"/>
          <w:sz w:val="22"/>
          <w:szCs w:val="22"/>
        </w:rPr>
      </w:pPr>
      <w:r>
        <w:rPr>
          <w:rFonts w:asciiTheme="minorHAnsi" w:hAnsiTheme="minorHAnsi" w:cs="Arial"/>
          <w:b/>
          <w:sz w:val="22"/>
          <w:szCs w:val="22"/>
        </w:rPr>
        <w:br w:type="page"/>
      </w:r>
    </w:p>
    <w:p w14:paraId="3CB07173" w14:textId="77777777" w:rsidR="001D5290" w:rsidRDefault="001D5290" w:rsidP="00E921AB">
      <w:pPr>
        <w:pStyle w:val="accountingpolicytitle"/>
        <w:spacing w:before="120"/>
        <w:jc w:val="left"/>
        <w:rPr>
          <w:rFonts w:asciiTheme="minorHAnsi" w:hAnsiTheme="minorHAnsi" w:cs="Arial"/>
          <w:b w:val="0"/>
          <w:sz w:val="22"/>
          <w:szCs w:val="22"/>
          <w:lang w:val="en-US"/>
        </w:rPr>
      </w:pPr>
    </w:p>
    <w:p w14:paraId="57FD1760" w14:textId="77777777" w:rsidR="00E921AB" w:rsidRPr="00BC05F9" w:rsidRDefault="00E921AB" w:rsidP="00E921AB">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2376AC79" w14:textId="77777777" w:rsidR="00E921AB" w:rsidRPr="00BC05F9" w:rsidRDefault="00E921AB" w:rsidP="00E921AB">
      <w:pPr>
        <w:keepNext/>
        <w:tabs>
          <w:tab w:val="left" w:pos="426"/>
        </w:tabs>
        <w:jc w:val="both"/>
        <w:rPr>
          <w:rFonts w:ascii="Calibri" w:hAnsi="Calibri" w:cs="Arial"/>
          <w:b/>
          <w:bCs/>
          <w:sz w:val="22"/>
          <w:szCs w:val="22"/>
        </w:rPr>
      </w:pPr>
    </w:p>
    <w:p w14:paraId="1AC35555" w14:textId="77777777" w:rsidR="00E921AB" w:rsidRPr="00BC05F9" w:rsidRDefault="00E921AB" w:rsidP="00E921AB">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52AD5A45" w14:textId="77777777" w:rsidR="004A7419" w:rsidRPr="00FB0759" w:rsidRDefault="004A7419" w:rsidP="001D5290">
      <w:pPr>
        <w:pStyle w:val="accountingpolicytitle"/>
        <w:jc w:val="left"/>
        <w:rPr>
          <w:rFonts w:asciiTheme="minorHAnsi" w:hAnsiTheme="minorHAnsi" w:cs="Arial"/>
          <w:sz w:val="22"/>
          <w:szCs w:val="22"/>
          <w:lang w:val="en-GB"/>
        </w:rPr>
      </w:pPr>
    </w:p>
    <w:p w14:paraId="5F6CF257" w14:textId="77777777" w:rsidR="00E75DAC" w:rsidRPr="00FA3CE0" w:rsidRDefault="00983AF2" w:rsidP="00EA22B8">
      <w:pPr>
        <w:pStyle w:val="T1"/>
        <w:tabs>
          <w:tab w:val="left" w:pos="567"/>
        </w:tabs>
        <w:spacing w:before="0" w:after="0" w:line="240" w:lineRule="auto"/>
        <w:rPr>
          <w:rFonts w:asciiTheme="minorHAnsi" w:hAnsiTheme="minorHAnsi" w:cs="Arial"/>
          <w:sz w:val="22"/>
          <w:szCs w:val="22"/>
          <w:lang w:val="en-GB"/>
        </w:rPr>
      </w:pPr>
      <w:bookmarkStart w:id="952" w:name="_Hlk883450"/>
      <w:r>
        <w:rPr>
          <w:rFonts w:asciiTheme="minorHAnsi" w:hAnsiTheme="minorHAnsi" w:cs="Arial"/>
          <w:sz w:val="22"/>
          <w:szCs w:val="22"/>
          <w:lang w:val="en-GB"/>
        </w:rPr>
        <w:t xml:space="preserve">G. </w:t>
      </w:r>
      <w:r w:rsidR="00E75DAC" w:rsidRPr="00FA3CE0">
        <w:rPr>
          <w:rFonts w:asciiTheme="minorHAnsi" w:hAnsiTheme="minorHAnsi" w:cs="Arial"/>
          <w:sz w:val="22"/>
          <w:szCs w:val="22"/>
          <w:lang w:val="en-GB"/>
        </w:rPr>
        <w:t xml:space="preserve">Financial assets </w:t>
      </w:r>
      <w:r w:rsidR="00E921AB">
        <w:rPr>
          <w:rFonts w:asciiTheme="minorHAnsi" w:hAnsiTheme="minorHAnsi" w:cs="Arial"/>
          <w:sz w:val="22"/>
          <w:szCs w:val="22"/>
          <w:lang w:val="en-GB"/>
        </w:rPr>
        <w:t>and financial liabilities</w:t>
      </w:r>
    </w:p>
    <w:p w14:paraId="7199D54F" w14:textId="77777777" w:rsidR="001A3086" w:rsidRDefault="001A3086" w:rsidP="00E75DAC">
      <w:pPr>
        <w:jc w:val="both"/>
        <w:rPr>
          <w:rFonts w:asciiTheme="minorHAnsi" w:hAnsiTheme="minorHAnsi" w:cstheme="minorHAnsi"/>
          <w:b/>
          <w:sz w:val="22"/>
          <w:szCs w:val="22"/>
        </w:rPr>
      </w:pPr>
    </w:p>
    <w:p w14:paraId="35993282" w14:textId="77777777" w:rsidR="00E921AB" w:rsidRPr="00E921AB" w:rsidRDefault="00E921AB" w:rsidP="00B7373C">
      <w:pPr>
        <w:pStyle w:val="ListParagraph"/>
        <w:numPr>
          <w:ilvl w:val="0"/>
          <w:numId w:val="42"/>
        </w:numPr>
        <w:ind w:left="567" w:hanging="425"/>
        <w:jc w:val="both"/>
        <w:rPr>
          <w:rFonts w:asciiTheme="minorHAnsi" w:hAnsiTheme="minorHAnsi" w:cstheme="minorHAnsi"/>
          <w:b/>
          <w:i/>
          <w:sz w:val="22"/>
          <w:szCs w:val="22"/>
        </w:rPr>
      </w:pPr>
      <w:r w:rsidRPr="00E921AB">
        <w:rPr>
          <w:rFonts w:asciiTheme="minorHAnsi" w:hAnsiTheme="minorHAnsi" w:cstheme="minorHAnsi"/>
          <w:b/>
          <w:i/>
          <w:sz w:val="22"/>
          <w:szCs w:val="22"/>
        </w:rPr>
        <w:t>Recognition and initial measurement</w:t>
      </w:r>
    </w:p>
    <w:p w14:paraId="513373FA" w14:textId="77777777" w:rsidR="00E921AB" w:rsidRDefault="00E921AB" w:rsidP="00E921AB">
      <w:pPr>
        <w:jc w:val="both"/>
        <w:rPr>
          <w:rFonts w:asciiTheme="minorHAnsi" w:hAnsiTheme="minorHAnsi" w:cstheme="minorHAnsi"/>
          <w:sz w:val="22"/>
          <w:szCs w:val="22"/>
        </w:rPr>
      </w:pPr>
    </w:p>
    <w:p w14:paraId="3DF513FD" w14:textId="77777777" w:rsidR="00E921AB" w:rsidRPr="00E921AB" w:rsidRDefault="00E921AB" w:rsidP="00E921AB">
      <w:pPr>
        <w:jc w:val="both"/>
        <w:rPr>
          <w:rFonts w:asciiTheme="minorHAnsi" w:hAnsiTheme="minorHAnsi" w:cstheme="minorHAnsi"/>
          <w:sz w:val="22"/>
          <w:szCs w:val="22"/>
        </w:rPr>
      </w:pPr>
      <w:r w:rsidRPr="00E921AB">
        <w:rPr>
          <w:rFonts w:asciiTheme="minorHAnsi" w:hAnsiTheme="minorHAnsi" w:cstheme="minorHAnsi"/>
          <w:sz w:val="22"/>
          <w:szCs w:val="22"/>
        </w:rPr>
        <w:t>The Group initially recognis</w:t>
      </w:r>
      <w:r>
        <w:rPr>
          <w:rFonts w:asciiTheme="minorHAnsi" w:hAnsiTheme="minorHAnsi" w:cstheme="minorHAnsi"/>
          <w:sz w:val="22"/>
          <w:szCs w:val="22"/>
        </w:rPr>
        <w:t xml:space="preserve">es loans </w:t>
      </w:r>
      <w:r w:rsidR="0029639A">
        <w:rPr>
          <w:rFonts w:asciiTheme="minorHAnsi" w:hAnsiTheme="minorHAnsi" w:cstheme="minorHAnsi"/>
          <w:sz w:val="22"/>
          <w:szCs w:val="22"/>
        </w:rPr>
        <w:t>to financial institutions, loans to other customers</w:t>
      </w:r>
      <w:r>
        <w:rPr>
          <w:rFonts w:asciiTheme="minorHAnsi" w:hAnsiTheme="minorHAnsi" w:cstheme="minorHAnsi"/>
          <w:sz w:val="22"/>
          <w:szCs w:val="22"/>
        </w:rPr>
        <w:t>, deposits and debt securities issued</w:t>
      </w:r>
      <w:r w:rsidRPr="00E921AB">
        <w:rPr>
          <w:rFonts w:asciiTheme="minorHAnsi" w:hAnsiTheme="minorHAnsi" w:cstheme="minorHAnsi"/>
          <w:sz w:val="22"/>
          <w:szCs w:val="22"/>
        </w:rPr>
        <w:t xml:space="preserve"> on the date on which they are originated</w:t>
      </w:r>
      <w:bookmarkEnd w:id="952"/>
      <w:r w:rsidRPr="00E921AB">
        <w:rPr>
          <w:rFonts w:asciiTheme="minorHAnsi" w:hAnsiTheme="minorHAnsi" w:cstheme="minorHAnsi"/>
          <w:sz w:val="22"/>
          <w:szCs w:val="22"/>
        </w:rPr>
        <w:t>. All other financial instruments</w:t>
      </w:r>
      <w:r>
        <w:rPr>
          <w:rFonts w:asciiTheme="minorHAnsi" w:hAnsiTheme="minorHAnsi" w:cstheme="minorHAnsi"/>
          <w:sz w:val="22"/>
          <w:szCs w:val="22"/>
        </w:rPr>
        <w:t xml:space="preserve"> </w:t>
      </w:r>
      <w:r w:rsidRPr="00E921AB">
        <w:rPr>
          <w:rFonts w:asciiTheme="minorHAnsi" w:hAnsiTheme="minorHAnsi" w:cstheme="minorHAnsi"/>
          <w:sz w:val="22"/>
          <w:szCs w:val="22"/>
        </w:rPr>
        <w:t>(including regular-way purchases and sales of financial assets) are recognised on the trade</w:t>
      </w:r>
      <w:r>
        <w:rPr>
          <w:rFonts w:asciiTheme="minorHAnsi" w:hAnsiTheme="minorHAnsi" w:cstheme="minorHAnsi"/>
          <w:sz w:val="22"/>
          <w:szCs w:val="22"/>
        </w:rPr>
        <w:t xml:space="preserve"> </w:t>
      </w:r>
      <w:r w:rsidRPr="00E921AB">
        <w:rPr>
          <w:rFonts w:asciiTheme="minorHAnsi" w:hAnsiTheme="minorHAnsi" w:cstheme="minorHAnsi"/>
          <w:sz w:val="22"/>
          <w:szCs w:val="22"/>
        </w:rPr>
        <w:t>date, which is the date on which the Group becomes a party to the contractual provisions of</w:t>
      </w:r>
      <w:r>
        <w:rPr>
          <w:rFonts w:asciiTheme="minorHAnsi" w:hAnsiTheme="minorHAnsi" w:cstheme="minorHAnsi"/>
          <w:sz w:val="22"/>
          <w:szCs w:val="22"/>
        </w:rPr>
        <w:t xml:space="preserve"> </w:t>
      </w:r>
      <w:r w:rsidRPr="00E921AB">
        <w:rPr>
          <w:rFonts w:asciiTheme="minorHAnsi" w:hAnsiTheme="minorHAnsi" w:cstheme="minorHAnsi"/>
          <w:sz w:val="22"/>
          <w:szCs w:val="22"/>
        </w:rPr>
        <w:t>the instrument.</w:t>
      </w:r>
    </w:p>
    <w:p w14:paraId="7E0CA666" w14:textId="77777777" w:rsidR="00E921AB" w:rsidRDefault="00E921AB" w:rsidP="00E921AB">
      <w:pPr>
        <w:jc w:val="both"/>
        <w:rPr>
          <w:rFonts w:asciiTheme="minorHAnsi" w:hAnsiTheme="minorHAnsi" w:cstheme="minorHAnsi"/>
          <w:sz w:val="22"/>
          <w:szCs w:val="22"/>
        </w:rPr>
      </w:pPr>
    </w:p>
    <w:p w14:paraId="4658A0EC" w14:textId="2D740EAB" w:rsidR="00E921AB" w:rsidRDefault="00E921AB" w:rsidP="00E921AB">
      <w:pPr>
        <w:jc w:val="both"/>
        <w:rPr>
          <w:rFonts w:asciiTheme="minorHAnsi" w:hAnsiTheme="minorHAnsi" w:cstheme="minorHAnsi"/>
          <w:sz w:val="22"/>
          <w:szCs w:val="22"/>
        </w:rPr>
      </w:pPr>
      <w:r w:rsidRPr="00E921AB">
        <w:rPr>
          <w:rFonts w:asciiTheme="minorHAnsi" w:hAnsiTheme="minorHAnsi" w:cstheme="minorHAnsi"/>
          <w:sz w:val="22"/>
          <w:szCs w:val="22"/>
        </w:rPr>
        <w:t xml:space="preserve">A financial asset or financial liability is measured initially at fair value plus, for an item not at </w:t>
      </w:r>
      <w:r w:rsidR="005B135C" w:rsidRPr="005B135C">
        <w:t xml:space="preserve"> </w:t>
      </w:r>
      <w:r w:rsidR="005B135C" w:rsidRPr="005B135C">
        <w:rPr>
          <w:rFonts w:asciiTheme="minorHAnsi" w:hAnsiTheme="minorHAnsi" w:cstheme="minorHAnsi"/>
          <w:sz w:val="22"/>
          <w:szCs w:val="22"/>
        </w:rPr>
        <w:t>Fair value through profit or loss</w:t>
      </w:r>
      <w:r w:rsidRPr="00E921AB">
        <w:rPr>
          <w:rFonts w:asciiTheme="minorHAnsi" w:hAnsiTheme="minorHAnsi" w:cstheme="minorHAnsi"/>
          <w:sz w:val="22"/>
          <w:szCs w:val="22"/>
        </w:rPr>
        <w:t>,</w:t>
      </w:r>
      <w:r w:rsidR="006D6A24">
        <w:rPr>
          <w:rFonts w:asciiTheme="minorHAnsi" w:hAnsiTheme="minorHAnsi" w:cstheme="minorHAnsi"/>
          <w:sz w:val="22"/>
          <w:szCs w:val="22"/>
        </w:rPr>
        <w:t xml:space="preserve"> </w:t>
      </w:r>
      <w:r w:rsidRPr="00E921AB">
        <w:rPr>
          <w:rFonts w:asciiTheme="minorHAnsi" w:hAnsiTheme="minorHAnsi" w:cstheme="minorHAnsi"/>
          <w:sz w:val="22"/>
          <w:szCs w:val="22"/>
        </w:rPr>
        <w:t>transaction costs that are directly attributable to its acquisition or issue.</w:t>
      </w:r>
    </w:p>
    <w:p w14:paraId="51225FF7" w14:textId="77777777" w:rsidR="00007BF8" w:rsidRDefault="00007BF8" w:rsidP="00E75DAC">
      <w:pPr>
        <w:jc w:val="both"/>
        <w:rPr>
          <w:rFonts w:asciiTheme="minorHAnsi" w:hAnsiTheme="minorHAnsi" w:cstheme="minorHAnsi"/>
          <w:b/>
          <w:sz w:val="22"/>
          <w:szCs w:val="22"/>
        </w:rPr>
      </w:pPr>
    </w:p>
    <w:p w14:paraId="2EC86597" w14:textId="77777777" w:rsidR="001A3086" w:rsidRPr="00E921AB" w:rsidRDefault="001A3086" w:rsidP="00B7373C">
      <w:pPr>
        <w:pStyle w:val="ListParagraph"/>
        <w:numPr>
          <w:ilvl w:val="0"/>
          <w:numId w:val="42"/>
        </w:numPr>
        <w:ind w:left="567" w:hanging="425"/>
        <w:jc w:val="both"/>
        <w:rPr>
          <w:rFonts w:asciiTheme="minorHAnsi" w:hAnsiTheme="minorHAnsi" w:cstheme="minorHAnsi"/>
          <w:b/>
          <w:i/>
          <w:sz w:val="22"/>
          <w:szCs w:val="22"/>
        </w:rPr>
      </w:pPr>
      <w:r w:rsidRPr="00E921AB">
        <w:rPr>
          <w:rFonts w:asciiTheme="minorHAnsi" w:hAnsiTheme="minorHAnsi" w:cstheme="minorHAnsi"/>
          <w:b/>
          <w:i/>
          <w:sz w:val="22"/>
          <w:szCs w:val="22"/>
        </w:rPr>
        <w:t xml:space="preserve"> Classification </w:t>
      </w:r>
    </w:p>
    <w:p w14:paraId="58EE2A0B" w14:textId="77777777" w:rsidR="001A3086" w:rsidRDefault="00E921AB" w:rsidP="001A3086">
      <w:pPr>
        <w:jc w:val="both"/>
        <w:rPr>
          <w:rFonts w:ascii="Calibri" w:hAnsi="Calibri" w:cs="Calibri"/>
          <w:i/>
          <w:sz w:val="22"/>
          <w:szCs w:val="22"/>
        </w:rPr>
      </w:pPr>
      <w:r>
        <w:rPr>
          <w:rFonts w:ascii="Calibri" w:hAnsi="Calibri" w:cs="Calibri"/>
          <w:i/>
          <w:sz w:val="22"/>
          <w:szCs w:val="22"/>
        </w:rPr>
        <w:t xml:space="preserve">Financial assets - </w:t>
      </w:r>
      <w:r w:rsidR="001A3086" w:rsidRPr="001F110B">
        <w:rPr>
          <w:rFonts w:ascii="Calibri" w:hAnsi="Calibri" w:cs="Calibri"/>
          <w:i/>
          <w:sz w:val="22"/>
          <w:szCs w:val="22"/>
        </w:rPr>
        <w:t>Policy applicable from 1 January 2018</w:t>
      </w:r>
    </w:p>
    <w:p w14:paraId="43CFE02E" w14:textId="77777777" w:rsidR="00E921AB" w:rsidRPr="00E921AB" w:rsidRDefault="00E921AB" w:rsidP="00E921AB">
      <w:pPr>
        <w:jc w:val="both"/>
        <w:rPr>
          <w:rFonts w:ascii="Calibri" w:hAnsi="Calibri" w:cs="Calibri"/>
          <w:sz w:val="22"/>
          <w:szCs w:val="22"/>
        </w:rPr>
      </w:pPr>
    </w:p>
    <w:p w14:paraId="18D82C0A" w14:textId="4F33D161" w:rsidR="003169C2" w:rsidRDefault="00E921AB" w:rsidP="00E921AB">
      <w:pPr>
        <w:jc w:val="both"/>
        <w:rPr>
          <w:rFonts w:ascii="Calibri" w:hAnsi="Calibri" w:cs="Calibri"/>
          <w:sz w:val="22"/>
          <w:szCs w:val="22"/>
        </w:rPr>
      </w:pPr>
      <w:r w:rsidRPr="00E921AB">
        <w:rPr>
          <w:rFonts w:ascii="Calibri" w:hAnsi="Calibri" w:cs="Calibri"/>
          <w:sz w:val="22"/>
          <w:szCs w:val="22"/>
        </w:rPr>
        <w:t xml:space="preserve">On initial recognition, a financial asset is classified as measured at: amortised cost, </w:t>
      </w:r>
      <w:r w:rsidR="005B135C">
        <w:rPr>
          <w:rFonts w:ascii="Calibri" w:hAnsi="Calibri" w:cs="Calibri"/>
          <w:sz w:val="22"/>
          <w:szCs w:val="22"/>
        </w:rPr>
        <w:t>Fair value through other comprehensive income</w:t>
      </w:r>
      <w:r w:rsidRPr="00E921AB">
        <w:rPr>
          <w:rFonts w:ascii="Calibri" w:hAnsi="Calibri" w:cs="Calibri"/>
          <w:sz w:val="22"/>
          <w:szCs w:val="22"/>
        </w:rPr>
        <w:t xml:space="preserve"> or </w:t>
      </w:r>
      <w:r w:rsidR="005B135C">
        <w:rPr>
          <w:rFonts w:ascii="Calibri" w:hAnsi="Calibri" w:cs="Calibri"/>
          <w:sz w:val="22"/>
          <w:szCs w:val="22"/>
        </w:rPr>
        <w:t>F</w:t>
      </w:r>
      <w:r w:rsidR="001C15D6">
        <w:rPr>
          <w:rFonts w:ascii="Calibri" w:hAnsi="Calibri" w:cs="Calibri"/>
          <w:sz w:val="22"/>
          <w:szCs w:val="22"/>
        </w:rPr>
        <w:t>f</w:t>
      </w:r>
      <w:r w:rsidR="005B135C">
        <w:rPr>
          <w:rFonts w:ascii="Calibri" w:hAnsi="Calibri" w:cs="Calibri"/>
          <w:sz w:val="22"/>
          <w:szCs w:val="22"/>
        </w:rPr>
        <w:t>ir value through profit or loss</w:t>
      </w:r>
      <w:r w:rsidRPr="00E921AB">
        <w:rPr>
          <w:rFonts w:ascii="Calibri" w:hAnsi="Calibri" w:cs="Calibri"/>
          <w:sz w:val="22"/>
          <w:szCs w:val="22"/>
        </w:rPr>
        <w:t>.</w:t>
      </w:r>
    </w:p>
    <w:p w14:paraId="381E419E" w14:textId="67E6FBF3" w:rsidR="00E921AB" w:rsidRPr="00E921AB" w:rsidRDefault="00E921AB" w:rsidP="00E921AB">
      <w:pPr>
        <w:jc w:val="both"/>
        <w:rPr>
          <w:rFonts w:ascii="Calibri" w:hAnsi="Calibri" w:cs="Calibri"/>
          <w:sz w:val="22"/>
          <w:szCs w:val="22"/>
        </w:rPr>
      </w:pPr>
      <w:r w:rsidRPr="00E921AB">
        <w:rPr>
          <w:rFonts w:ascii="Calibri" w:hAnsi="Calibri" w:cs="Calibri"/>
          <w:sz w:val="22"/>
          <w:szCs w:val="22"/>
        </w:rPr>
        <w:t>A financial asset is measured at amortised cost if it meets both of the following conditions and is</w:t>
      </w:r>
      <w:r>
        <w:rPr>
          <w:rFonts w:ascii="Calibri" w:hAnsi="Calibri" w:cs="Calibri"/>
          <w:sz w:val="22"/>
          <w:szCs w:val="22"/>
        </w:rPr>
        <w:t xml:space="preserve"> </w:t>
      </w:r>
      <w:r w:rsidRPr="00E921AB">
        <w:rPr>
          <w:rFonts w:ascii="Calibri" w:hAnsi="Calibri" w:cs="Calibri"/>
          <w:sz w:val="22"/>
          <w:szCs w:val="22"/>
        </w:rPr>
        <w:t xml:space="preserve">not designated as at </w:t>
      </w:r>
      <w:r w:rsidR="001C15D6">
        <w:rPr>
          <w:rFonts w:ascii="Calibri" w:hAnsi="Calibri" w:cs="Calibri"/>
          <w:sz w:val="22"/>
          <w:szCs w:val="22"/>
        </w:rPr>
        <w:t>f</w:t>
      </w:r>
      <w:r w:rsidR="005B135C">
        <w:rPr>
          <w:rFonts w:ascii="Calibri" w:hAnsi="Calibri" w:cs="Calibri"/>
          <w:sz w:val="22"/>
          <w:szCs w:val="22"/>
        </w:rPr>
        <w:t>air value through profit or loss</w:t>
      </w:r>
      <w:r w:rsidRPr="00E921AB">
        <w:rPr>
          <w:rFonts w:ascii="Calibri" w:hAnsi="Calibri" w:cs="Calibri"/>
          <w:sz w:val="22"/>
          <w:szCs w:val="22"/>
        </w:rPr>
        <w:t>:</w:t>
      </w:r>
    </w:p>
    <w:p w14:paraId="7BC816E6" w14:textId="77777777" w:rsidR="00E921AB" w:rsidRPr="00E921AB" w:rsidRDefault="00E921AB" w:rsidP="00B7373C">
      <w:pPr>
        <w:pStyle w:val="ListParagraph"/>
        <w:numPr>
          <w:ilvl w:val="0"/>
          <w:numId w:val="43"/>
        </w:numPr>
        <w:jc w:val="both"/>
        <w:rPr>
          <w:rFonts w:ascii="Calibri" w:hAnsi="Calibri" w:cs="Calibri"/>
          <w:sz w:val="22"/>
          <w:szCs w:val="22"/>
        </w:rPr>
      </w:pPr>
      <w:r w:rsidRPr="00E921AB">
        <w:rPr>
          <w:rFonts w:ascii="Calibri" w:hAnsi="Calibri" w:cs="Calibri"/>
          <w:sz w:val="22"/>
          <w:szCs w:val="22"/>
        </w:rPr>
        <w:t>the asset is held within a business model whose objective is to hold assets to collect contractual cash flows; and</w:t>
      </w:r>
    </w:p>
    <w:p w14:paraId="462360DA" w14:textId="77777777" w:rsidR="00E921AB" w:rsidRPr="00E921AB" w:rsidRDefault="00E921AB" w:rsidP="00B7373C">
      <w:pPr>
        <w:pStyle w:val="ListParagraph"/>
        <w:numPr>
          <w:ilvl w:val="0"/>
          <w:numId w:val="43"/>
        </w:numPr>
        <w:jc w:val="both"/>
        <w:rPr>
          <w:rFonts w:ascii="Calibri" w:hAnsi="Calibri" w:cs="Calibri"/>
          <w:sz w:val="22"/>
          <w:szCs w:val="22"/>
        </w:rPr>
      </w:pPr>
      <w:r w:rsidRPr="00E921AB">
        <w:rPr>
          <w:rFonts w:ascii="Calibri" w:hAnsi="Calibri" w:cs="Calibri"/>
          <w:sz w:val="22"/>
          <w:szCs w:val="22"/>
        </w:rPr>
        <w:t xml:space="preserve">the contractual terms of the financial asset </w:t>
      </w:r>
      <w:bookmarkStart w:id="953" w:name="_Hlk884745"/>
      <w:r w:rsidRPr="00E921AB">
        <w:rPr>
          <w:rFonts w:ascii="Calibri" w:hAnsi="Calibri" w:cs="Calibri"/>
          <w:sz w:val="22"/>
          <w:szCs w:val="22"/>
        </w:rPr>
        <w:t xml:space="preserve">give rise on specified dates </w:t>
      </w:r>
      <w:bookmarkEnd w:id="953"/>
      <w:r w:rsidRPr="00E921AB">
        <w:rPr>
          <w:rFonts w:ascii="Calibri" w:hAnsi="Calibri" w:cs="Calibri"/>
          <w:sz w:val="22"/>
          <w:szCs w:val="22"/>
        </w:rPr>
        <w:t>to cash flows that are SPPI.</w:t>
      </w:r>
    </w:p>
    <w:p w14:paraId="5647693B" w14:textId="77777777" w:rsidR="00E921AB" w:rsidRPr="00E921AB" w:rsidRDefault="00E921AB" w:rsidP="00E921AB">
      <w:pPr>
        <w:jc w:val="both"/>
        <w:rPr>
          <w:rFonts w:ascii="Calibri" w:hAnsi="Calibri" w:cs="Calibri"/>
          <w:sz w:val="22"/>
          <w:szCs w:val="22"/>
        </w:rPr>
      </w:pPr>
    </w:p>
    <w:p w14:paraId="0C9CD4B4" w14:textId="6932568E" w:rsidR="00E921AB" w:rsidRPr="00E921AB" w:rsidRDefault="00E921AB" w:rsidP="00E921AB">
      <w:pPr>
        <w:jc w:val="both"/>
        <w:rPr>
          <w:rFonts w:ascii="Calibri" w:hAnsi="Calibri" w:cs="Calibri"/>
          <w:sz w:val="22"/>
          <w:szCs w:val="22"/>
        </w:rPr>
      </w:pPr>
      <w:r w:rsidRPr="00E921AB">
        <w:rPr>
          <w:rFonts w:ascii="Calibri" w:hAnsi="Calibri" w:cs="Calibri"/>
          <w:sz w:val="22"/>
          <w:szCs w:val="22"/>
        </w:rPr>
        <w:t xml:space="preserve">A debt instrument is measured at </w:t>
      </w:r>
      <w:r w:rsidR="001C15D6">
        <w:rPr>
          <w:rFonts w:ascii="Calibri" w:hAnsi="Calibri" w:cs="Calibri"/>
          <w:sz w:val="22"/>
          <w:szCs w:val="22"/>
        </w:rPr>
        <w:t>f</w:t>
      </w:r>
      <w:r w:rsidR="005B135C">
        <w:rPr>
          <w:rFonts w:ascii="Calibri" w:hAnsi="Calibri" w:cs="Calibri"/>
          <w:sz w:val="22"/>
          <w:szCs w:val="22"/>
        </w:rPr>
        <w:t>air value through other comprehensive income</w:t>
      </w:r>
      <w:r w:rsidRPr="00E921AB">
        <w:rPr>
          <w:rFonts w:ascii="Calibri" w:hAnsi="Calibri" w:cs="Calibri"/>
          <w:sz w:val="22"/>
          <w:szCs w:val="22"/>
        </w:rPr>
        <w:t xml:space="preserve"> only if it meets both of the following conditions and is not</w:t>
      </w:r>
      <w:r w:rsidR="006D6A24">
        <w:rPr>
          <w:rFonts w:ascii="Calibri" w:hAnsi="Calibri" w:cs="Calibri"/>
          <w:sz w:val="22"/>
          <w:szCs w:val="22"/>
        </w:rPr>
        <w:t xml:space="preserve"> </w:t>
      </w:r>
      <w:r w:rsidRPr="00E921AB">
        <w:rPr>
          <w:rFonts w:ascii="Calibri" w:hAnsi="Calibri" w:cs="Calibri"/>
          <w:sz w:val="22"/>
          <w:szCs w:val="22"/>
        </w:rPr>
        <w:t xml:space="preserve">designated as at </w:t>
      </w:r>
      <w:r w:rsidR="005B135C">
        <w:rPr>
          <w:rFonts w:ascii="Calibri" w:hAnsi="Calibri" w:cs="Calibri"/>
          <w:sz w:val="22"/>
          <w:szCs w:val="22"/>
        </w:rPr>
        <w:t>Fair value through profit or loss</w:t>
      </w:r>
      <w:r w:rsidRPr="00E921AB">
        <w:rPr>
          <w:rFonts w:ascii="Calibri" w:hAnsi="Calibri" w:cs="Calibri"/>
          <w:sz w:val="22"/>
          <w:szCs w:val="22"/>
        </w:rPr>
        <w:t>:</w:t>
      </w:r>
    </w:p>
    <w:p w14:paraId="7798AFD0" w14:textId="77777777" w:rsidR="00E921AB" w:rsidRPr="00E921AB" w:rsidRDefault="00E921AB" w:rsidP="00B7373C">
      <w:pPr>
        <w:pStyle w:val="ListParagraph"/>
        <w:numPr>
          <w:ilvl w:val="0"/>
          <w:numId w:val="43"/>
        </w:numPr>
        <w:jc w:val="both"/>
        <w:rPr>
          <w:rFonts w:ascii="Calibri" w:hAnsi="Calibri" w:cs="Calibri"/>
          <w:sz w:val="22"/>
          <w:szCs w:val="22"/>
        </w:rPr>
      </w:pPr>
      <w:r w:rsidRPr="00E921AB">
        <w:rPr>
          <w:rFonts w:ascii="Calibri" w:hAnsi="Calibri" w:cs="Calibri"/>
          <w:sz w:val="22"/>
          <w:szCs w:val="22"/>
        </w:rPr>
        <w:t>the asset is held within a business model whose objective is achieved by both collecting contractual cash flows and selling financial assets; and</w:t>
      </w:r>
    </w:p>
    <w:p w14:paraId="379DC822" w14:textId="77777777" w:rsidR="00E921AB" w:rsidRPr="00E921AB" w:rsidRDefault="00E921AB" w:rsidP="00B7373C">
      <w:pPr>
        <w:pStyle w:val="ListParagraph"/>
        <w:numPr>
          <w:ilvl w:val="0"/>
          <w:numId w:val="43"/>
        </w:numPr>
        <w:jc w:val="both"/>
        <w:rPr>
          <w:rFonts w:ascii="Calibri" w:hAnsi="Calibri" w:cs="Calibri"/>
          <w:sz w:val="22"/>
          <w:szCs w:val="22"/>
        </w:rPr>
      </w:pPr>
      <w:r w:rsidRPr="00E921AB">
        <w:rPr>
          <w:rFonts w:ascii="Calibri" w:hAnsi="Calibri" w:cs="Calibri"/>
          <w:sz w:val="22"/>
          <w:szCs w:val="22"/>
        </w:rPr>
        <w:t>the contractual terms of the financial asset give rise on specified dates to cash flows that are SPPI.</w:t>
      </w:r>
    </w:p>
    <w:p w14:paraId="3B1386B6" w14:textId="77777777" w:rsidR="00E921AB" w:rsidRPr="00E921AB" w:rsidRDefault="00E921AB" w:rsidP="00E921AB">
      <w:pPr>
        <w:jc w:val="both"/>
        <w:rPr>
          <w:rFonts w:ascii="Calibri" w:hAnsi="Calibri" w:cs="Calibri"/>
          <w:sz w:val="22"/>
          <w:szCs w:val="22"/>
        </w:rPr>
      </w:pPr>
    </w:p>
    <w:p w14:paraId="7723BD18" w14:textId="77777777" w:rsidR="00E921AB" w:rsidRPr="00E921AB" w:rsidRDefault="00E921AB" w:rsidP="00E921AB">
      <w:pPr>
        <w:jc w:val="both"/>
        <w:rPr>
          <w:rFonts w:ascii="Calibri" w:hAnsi="Calibri" w:cs="Calibri"/>
          <w:sz w:val="22"/>
          <w:szCs w:val="22"/>
        </w:rPr>
      </w:pPr>
      <w:r w:rsidRPr="00E921AB">
        <w:rPr>
          <w:rFonts w:ascii="Calibri" w:hAnsi="Calibri" w:cs="Calibri"/>
          <w:sz w:val="22"/>
          <w:szCs w:val="22"/>
        </w:rPr>
        <w:t>On initial recognition of an equity investment that is not held for trading, the Group may irrevocably</w:t>
      </w:r>
    </w:p>
    <w:p w14:paraId="311A3EC6" w14:textId="4B2F86C3" w:rsidR="00E921AB" w:rsidRPr="00E921AB" w:rsidRDefault="00E921AB" w:rsidP="00E921AB">
      <w:pPr>
        <w:jc w:val="both"/>
        <w:rPr>
          <w:rFonts w:ascii="Calibri" w:hAnsi="Calibri" w:cs="Calibri"/>
          <w:sz w:val="22"/>
          <w:szCs w:val="22"/>
        </w:rPr>
      </w:pPr>
      <w:r w:rsidRPr="00E921AB">
        <w:rPr>
          <w:rFonts w:ascii="Calibri" w:hAnsi="Calibri" w:cs="Calibri"/>
          <w:sz w:val="22"/>
          <w:szCs w:val="22"/>
        </w:rPr>
        <w:t xml:space="preserve">elect to present subsequent changes in fair value in </w:t>
      </w:r>
      <w:r w:rsidR="005B135C">
        <w:rPr>
          <w:rFonts w:ascii="Calibri" w:hAnsi="Calibri" w:cs="Calibri"/>
          <w:sz w:val="22"/>
          <w:szCs w:val="22"/>
        </w:rPr>
        <w:t>other comprehensive income</w:t>
      </w:r>
      <w:r w:rsidRPr="00E921AB">
        <w:rPr>
          <w:rFonts w:ascii="Calibri" w:hAnsi="Calibri" w:cs="Calibri"/>
          <w:sz w:val="22"/>
          <w:szCs w:val="22"/>
        </w:rPr>
        <w:t>. This election is made on an investment-by-investment basis.</w:t>
      </w:r>
    </w:p>
    <w:p w14:paraId="56E711E9" w14:textId="77777777" w:rsidR="00E921AB" w:rsidRPr="00E921AB" w:rsidRDefault="00E921AB" w:rsidP="00E921AB">
      <w:pPr>
        <w:jc w:val="both"/>
        <w:rPr>
          <w:rFonts w:ascii="Calibri" w:hAnsi="Calibri" w:cs="Calibri"/>
          <w:sz w:val="22"/>
          <w:szCs w:val="22"/>
        </w:rPr>
      </w:pPr>
    </w:p>
    <w:p w14:paraId="79A70BA1" w14:textId="51341B0E" w:rsidR="00E921AB" w:rsidRPr="00E921AB" w:rsidRDefault="00E921AB" w:rsidP="00E921AB">
      <w:pPr>
        <w:jc w:val="both"/>
        <w:rPr>
          <w:rFonts w:ascii="Calibri" w:hAnsi="Calibri" w:cs="Calibri"/>
          <w:sz w:val="22"/>
          <w:szCs w:val="22"/>
        </w:rPr>
      </w:pPr>
      <w:r w:rsidRPr="00E921AB">
        <w:rPr>
          <w:rFonts w:ascii="Calibri" w:hAnsi="Calibri" w:cs="Calibri"/>
          <w:sz w:val="22"/>
          <w:szCs w:val="22"/>
        </w:rPr>
        <w:t xml:space="preserve">All other financial assets are classified as measured at </w:t>
      </w:r>
      <w:r w:rsidR="001C15D6">
        <w:rPr>
          <w:rFonts w:ascii="Calibri" w:hAnsi="Calibri" w:cs="Calibri"/>
          <w:sz w:val="22"/>
          <w:szCs w:val="22"/>
        </w:rPr>
        <w:t>f</w:t>
      </w:r>
      <w:r w:rsidR="005B135C">
        <w:rPr>
          <w:rFonts w:ascii="Calibri" w:hAnsi="Calibri" w:cs="Calibri"/>
          <w:sz w:val="22"/>
          <w:szCs w:val="22"/>
        </w:rPr>
        <w:t>air value through profit or loss</w:t>
      </w:r>
      <w:r w:rsidRPr="00E921AB">
        <w:rPr>
          <w:rFonts w:ascii="Calibri" w:hAnsi="Calibri" w:cs="Calibri"/>
          <w:sz w:val="22"/>
          <w:szCs w:val="22"/>
        </w:rPr>
        <w:t>.</w:t>
      </w:r>
    </w:p>
    <w:p w14:paraId="18762696" w14:textId="77777777" w:rsidR="003169C2" w:rsidRDefault="003169C2" w:rsidP="00E921AB">
      <w:pPr>
        <w:jc w:val="both"/>
        <w:rPr>
          <w:rFonts w:ascii="Calibri" w:hAnsi="Calibri" w:cs="Calibri"/>
          <w:sz w:val="22"/>
          <w:szCs w:val="22"/>
        </w:rPr>
      </w:pPr>
    </w:p>
    <w:p w14:paraId="07B30F27" w14:textId="77777777" w:rsidR="00C508AE" w:rsidRPr="00EA22B8" w:rsidRDefault="00C508AE" w:rsidP="00C508AE">
      <w:pPr>
        <w:jc w:val="both"/>
        <w:rPr>
          <w:rFonts w:asciiTheme="minorHAnsi" w:hAnsiTheme="minorHAnsi" w:cstheme="minorHAnsi"/>
          <w:sz w:val="22"/>
          <w:szCs w:val="22"/>
        </w:rPr>
      </w:pPr>
      <w:bookmarkStart w:id="954" w:name="_Hlk957290"/>
      <w:bookmarkStart w:id="955" w:name="_Hlk956066"/>
      <w:r w:rsidRPr="00EA22B8">
        <w:rPr>
          <w:rFonts w:asciiTheme="minorHAnsi" w:hAnsiTheme="minorHAnsi" w:cstheme="minorHAnsi"/>
          <w:color w:val="222222"/>
          <w:sz w:val="22"/>
          <w:szCs w:val="22"/>
          <w:lang w:val="en"/>
        </w:rPr>
        <w:t>In addition, at initial recognition, the Group may irrevocably de</w:t>
      </w:r>
      <w:r w:rsidR="00B56F27">
        <w:rPr>
          <w:rFonts w:asciiTheme="minorHAnsi" w:hAnsiTheme="minorHAnsi" w:cstheme="minorHAnsi"/>
          <w:color w:val="222222"/>
          <w:sz w:val="22"/>
          <w:szCs w:val="22"/>
          <w:lang w:val="en"/>
        </w:rPr>
        <w:t>signate</w:t>
      </w:r>
      <w:r w:rsidRPr="00EA22B8">
        <w:rPr>
          <w:rFonts w:asciiTheme="minorHAnsi" w:hAnsiTheme="minorHAnsi" w:cstheme="minorHAnsi"/>
          <w:color w:val="222222"/>
          <w:sz w:val="22"/>
          <w:szCs w:val="22"/>
          <w:lang w:val="en"/>
        </w:rPr>
        <w:t xml:space="preserve"> that a financial asset is measured at fair value through profit or loss (financial assets that otherwise meet amortized cost requirements or at fair value through other comprehensive income) if this eliminate</w:t>
      </w:r>
      <w:r w:rsidR="007C7B5A">
        <w:rPr>
          <w:rFonts w:asciiTheme="minorHAnsi" w:hAnsiTheme="minorHAnsi" w:cstheme="minorHAnsi"/>
          <w:color w:val="222222"/>
          <w:sz w:val="22"/>
          <w:szCs w:val="22"/>
          <w:lang w:val="en"/>
        </w:rPr>
        <w:t>s</w:t>
      </w:r>
      <w:r w:rsidRPr="00EA22B8">
        <w:rPr>
          <w:rFonts w:asciiTheme="minorHAnsi" w:hAnsiTheme="minorHAnsi" w:cstheme="minorHAnsi"/>
          <w:color w:val="222222"/>
          <w:sz w:val="22"/>
          <w:szCs w:val="22"/>
          <w:lang w:val="en"/>
        </w:rPr>
        <w:t xml:space="preserve"> or significantly reduces the accounting mismatch that would otherwise have occurred.</w:t>
      </w:r>
    </w:p>
    <w:bookmarkEnd w:id="954"/>
    <w:bookmarkEnd w:id="955"/>
    <w:p w14:paraId="7B5909A8" w14:textId="77777777" w:rsidR="00007BF8" w:rsidRPr="00EA22B8" w:rsidRDefault="00007BF8" w:rsidP="001A3086">
      <w:pPr>
        <w:jc w:val="both"/>
        <w:rPr>
          <w:rFonts w:asciiTheme="minorHAnsi" w:hAnsiTheme="minorHAnsi" w:cstheme="minorHAnsi"/>
          <w:sz w:val="22"/>
          <w:szCs w:val="22"/>
        </w:rPr>
        <w:sectPr w:rsidR="00007BF8" w:rsidRPr="00EA22B8" w:rsidSect="00F26FF5">
          <w:pgSz w:w="11907" w:h="16840" w:code="9"/>
          <w:pgMar w:top="1418" w:right="992" w:bottom="1134" w:left="1418" w:header="851" w:footer="851" w:gutter="0"/>
          <w:cols w:space="720"/>
          <w:noEndnote/>
        </w:sectPr>
      </w:pPr>
    </w:p>
    <w:p w14:paraId="21D45E9B" w14:textId="77777777" w:rsidR="001A3086" w:rsidRDefault="001A3086" w:rsidP="001A3086">
      <w:pPr>
        <w:jc w:val="both"/>
        <w:rPr>
          <w:rFonts w:ascii="Calibri" w:hAnsi="Calibri" w:cs="Calibri"/>
          <w:sz w:val="22"/>
          <w:szCs w:val="22"/>
        </w:rPr>
      </w:pPr>
    </w:p>
    <w:p w14:paraId="6B3E1B6D" w14:textId="77777777" w:rsidR="00007BF8" w:rsidRPr="00BC05F9" w:rsidRDefault="00007BF8" w:rsidP="00007BF8">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48AF0A80" w14:textId="77777777" w:rsidR="00007BF8" w:rsidRPr="00BC05F9" w:rsidRDefault="00007BF8" w:rsidP="00007BF8">
      <w:pPr>
        <w:keepNext/>
        <w:tabs>
          <w:tab w:val="left" w:pos="426"/>
        </w:tabs>
        <w:jc w:val="both"/>
        <w:rPr>
          <w:rFonts w:ascii="Calibri" w:hAnsi="Calibri" w:cs="Arial"/>
          <w:b/>
          <w:bCs/>
          <w:sz w:val="22"/>
          <w:szCs w:val="22"/>
        </w:rPr>
      </w:pPr>
    </w:p>
    <w:p w14:paraId="7E32AB89" w14:textId="77777777" w:rsidR="00007BF8" w:rsidRPr="00BC05F9" w:rsidRDefault="00007BF8" w:rsidP="00007BF8">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78EB9B34" w14:textId="77777777" w:rsidR="00007BF8" w:rsidRDefault="00007BF8" w:rsidP="00007BF8">
      <w:pPr>
        <w:jc w:val="both"/>
        <w:rPr>
          <w:rFonts w:asciiTheme="minorHAnsi" w:hAnsiTheme="minorHAnsi" w:cstheme="minorHAnsi"/>
          <w:b/>
          <w:sz w:val="22"/>
          <w:szCs w:val="22"/>
        </w:rPr>
      </w:pPr>
    </w:p>
    <w:p w14:paraId="01AE2496" w14:textId="77777777" w:rsidR="00007BF8" w:rsidRPr="00FA3CE0" w:rsidRDefault="00007BF8" w:rsidP="00B7373C">
      <w:pPr>
        <w:pStyle w:val="T1"/>
        <w:numPr>
          <w:ilvl w:val="0"/>
          <w:numId w:val="38"/>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006518B3" w:rsidRPr="006518B3">
        <w:t xml:space="preserve"> </w:t>
      </w:r>
      <w:r w:rsidR="006518B3"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10BE4A5D" w14:textId="77777777" w:rsidR="00007BF8" w:rsidRDefault="00007BF8" w:rsidP="00007BF8">
      <w:pPr>
        <w:keepNext/>
        <w:tabs>
          <w:tab w:val="left" w:pos="426"/>
        </w:tabs>
        <w:jc w:val="both"/>
        <w:rPr>
          <w:rFonts w:ascii="Calibri" w:hAnsi="Calibri" w:cs="Calibri"/>
          <w:b/>
          <w:bCs/>
          <w:sz w:val="22"/>
          <w:szCs w:val="22"/>
        </w:rPr>
      </w:pPr>
    </w:p>
    <w:p w14:paraId="6F378A48" w14:textId="77777777" w:rsidR="003169C2" w:rsidRDefault="003169C2" w:rsidP="00B7373C">
      <w:pPr>
        <w:pStyle w:val="ListParagraph"/>
        <w:numPr>
          <w:ilvl w:val="0"/>
          <w:numId w:val="44"/>
        </w:numPr>
        <w:jc w:val="both"/>
        <w:rPr>
          <w:rFonts w:asciiTheme="minorHAnsi" w:hAnsiTheme="minorHAnsi" w:cstheme="minorHAnsi"/>
          <w:b/>
          <w:i/>
          <w:sz w:val="22"/>
          <w:szCs w:val="22"/>
        </w:rPr>
      </w:pPr>
      <w:r w:rsidRPr="003169C2">
        <w:rPr>
          <w:rFonts w:asciiTheme="minorHAnsi" w:hAnsiTheme="minorHAnsi" w:cstheme="minorHAnsi"/>
          <w:b/>
          <w:i/>
          <w:sz w:val="22"/>
          <w:szCs w:val="22"/>
        </w:rPr>
        <w:t>Classification (continued)</w:t>
      </w:r>
    </w:p>
    <w:p w14:paraId="40C0DB5A" w14:textId="77777777" w:rsidR="003169C2" w:rsidRDefault="003169C2" w:rsidP="003169C2">
      <w:pPr>
        <w:jc w:val="both"/>
        <w:rPr>
          <w:rFonts w:ascii="Calibri" w:hAnsi="Calibri" w:cs="Calibri"/>
          <w:i/>
          <w:sz w:val="22"/>
          <w:szCs w:val="22"/>
        </w:rPr>
      </w:pPr>
    </w:p>
    <w:p w14:paraId="41ABD473" w14:textId="77777777" w:rsidR="00007BF8" w:rsidRPr="003169C2" w:rsidRDefault="00007BF8" w:rsidP="003169C2">
      <w:pPr>
        <w:jc w:val="both"/>
        <w:rPr>
          <w:rFonts w:ascii="Calibri" w:hAnsi="Calibri" w:cs="Calibri"/>
          <w:i/>
          <w:sz w:val="22"/>
          <w:szCs w:val="22"/>
        </w:rPr>
      </w:pPr>
      <w:r w:rsidRPr="003169C2">
        <w:rPr>
          <w:rFonts w:asciiTheme="minorHAnsi" w:hAnsiTheme="minorHAnsi" w:cstheme="minorHAnsi"/>
          <w:b/>
          <w:i/>
          <w:sz w:val="22"/>
          <w:szCs w:val="22"/>
        </w:rPr>
        <w:t>Business models</w:t>
      </w:r>
    </w:p>
    <w:p w14:paraId="780227ED" w14:textId="77777777" w:rsidR="003169C2" w:rsidRDefault="003169C2" w:rsidP="003169C2">
      <w:pPr>
        <w:spacing w:before="120"/>
        <w:jc w:val="both"/>
        <w:rPr>
          <w:rFonts w:asciiTheme="minorHAnsi" w:hAnsiTheme="minorHAnsi" w:cstheme="minorHAnsi"/>
          <w:sz w:val="22"/>
          <w:szCs w:val="22"/>
        </w:rPr>
      </w:pPr>
      <w:r w:rsidRPr="003169C2">
        <w:rPr>
          <w:rFonts w:asciiTheme="minorHAnsi" w:hAnsiTheme="minorHAnsi" w:cstheme="minorHAnsi"/>
          <w:sz w:val="22"/>
          <w:szCs w:val="22"/>
        </w:rPr>
        <w:t xml:space="preserve">The Group makes an assessment of the objective of a business </w:t>
      </w:r>
      <w:r>
        <w:rPr>
          <w:rFonts w:asciiTheme="minorHAnsi" w:hAnsiTheme="minorHAnsi" w:cstheme="minorHAnsi"/>
          <w:sz w:val="22"/>
          <w:szCs w:val="22"/>
        </w:rPr>
        <w:t xml:space="preserve">model in which an asset is held </w:t>
      </w:r>
      <w:r w:rsidR="00B82B06">
        <w:rPr>
          <w:rFonts w:asciiTheme="minorHAnsi" w:hAnsiTheme="minorHAnsi" w:cstheme="minorHAnsi"/>
          <w:sz w:val="22"/>
          <w:szCs w:val="22"/>
        </w:rPr>
        <w:t>at a portfolio level</w:t>
      </w:r>
      <w:r w:rsidRPr="003169C2">
        <w:rPr>
          <w:rFonts w:asciiTheme="minorHAnsi" w:hAnsiTheme="minorHAnsi" w:cstheme="minorHAnsi"/>
          <w:sz w:val="22"/>
          <w:szCs w:val="22"/>
        </w:rPr>
        <w:t xml:space="preserve"> because this best reflects the way the busines</w:t>
      </w:r>
      <w:r>
        <w:rPr>
          <w:rFonts w:asciiTheme="minorHAnsi" w:hAnsiTheme="minorHAnsi" w:cstheme="minorHAnsi"/>
          <w:sz w:val="22"/>
          <w:szCs w:val="22"/>
        </w:rPr>
        <w:t xml:space="preserve">s is managed and information is </w:t>
      </w:r>
      <w:r w:rsidRPr="003169C2">
        <w:rPr>
          <w:rFonts w:asciiTheme="minorHAnsi" w:hAnsiTheme="minorHAnsi" w:cstheme="minorHAnsi"/>
          <w:sz w:val="22"/>
          <w:szCs w:val="22"/>
        </w:rPr>
        <w:t>provided to management.</w:t>
      </w:r>
    </w:p>
    <w:p w14:paraId="05C29B5F" w14:textId="77777777" w:rsidR="00007BF8" w:rsidRPr="007C593D" w:rsidRDefault="00007BF8" w:rsidP="003169C2">
      <w:pPr>
        <w:spacing w:before="120"/>
        <w:jc w:val="both"/>
        <w:rPr>
          <w:rFonts w:asciiTheme="minorHAnsi" w:hAnsiTheme="minorHAnsi" w:cstheme="minorHAnsi"/>
          <w:sz w:val="22"/>
          <w:szCs w:val="22"/>
        </w:rPr>
      </w:pPr>
      <w:r w:rsidRPr="007C593D">
        <w:rPr>
          <w:rFonts w:asciiTheme="minorHAnsi" w:hAnsiTheme="minorHAnsi" w:cstheme="minorHAnsi"/>
          <w:sz w:val="22"/>
          <w:szCs w:val="22"/>
        </w:rPr>
        <w:t>All financial assets, except for investments in equity securities classified in the category of investments in associates and subsidiary with more than 20% of voting power or control, are grouped in business models which reflects how the Group manages the group of financial assets to realise certain business objective and to generate cash flows.</w:t>
      </w:r>
    </w:p>
    <w:p w14:paraId="15CF511F" w14:textId="77777777" w:rsidR="00007BF8" w:rsidRPr="007C593D" w:rsidRDefault="00007BF8" w:rsidP="00007BF8">
      <w:pPr>
        <w:ind w:left="567" w:hanging="567"/>
        <w:jc w:val="both"/>
        <w:rPr>
          <w:rFonts w:asciiTheme="minorHAnsi" w:hAnsiTheme="minorHAnsi" w:cstheme="minorHAnsi"/>
          <w:sz w:val="22"/>
          <w:szCs w:val="22"/>
        </w:rPr>
      </w:pPr>
      <w:r w:rsidRPr="007C593D">
        <w:rPr>
          <w:rFonts w:asciiTheme="minorHAnsi" w:hAnsiTheme="minorHAnsi" w:cstheme="minorHAnsi"/>
          <w:sz w:val="22"/>
          <w:szCs w:val="22"/>
        </w:rPr>
        <w:t>Business models of the Group are:</w:t>
      </w:r>
    </w:p>
    <w:p w14:paraId="4D67E249" w14:textId="77777777" w:rsidR="00007BF8" w:rsidRPr="007C593D" w:rsidRDefault="00007BF8" w:rsidP="005A4376">
      <w:pPr>
        <w:pStyle w:val="ListParagraph"/>
        <w:numPr>
          <w:ilvl w:val="0"/>
          <w:numId w:val="7"/>
        </w:numPr>
        <w:tabs>
          <w:tab w:val="clear" w:pos="927"/>
          <w:tab w:val="num" w:pos="1080"/>
        </w:tabs>
        <w:ind w:left="1080"/>
        <w:jc w:val="both"/>
        <w:rPr>
          <w:rFonts w:asciiTheme="minorHAnsi" w:hAnsiTheme="minorHAnsi" w:cstheme="minorHAnsi"/>
          <w:sz w:val="22"/>
          <w:szCs w:val="22"/>
        </w:rPr>
      </w:pPr>
      <w:r w:rsidRPr="007C593D">
        <w:rPr>
          <w:rFonts w:asciiTheme="minorHAnsi" w:hAnsiTheme="minorHAnsi" w:cstheme="minorHAnsi"/>
          <w:sz w:val="22"/>
          <w:szCs w:val="22"/>
        </w:rPr>
        <w:t xml:space="preserve">Business model, whose objective is to hold assets for the collection of contractual cash flows – it includes all financial assets held for the purpose of collection of contractual cash flows over the lifetime of the financial instrument. </w:t>
      </w:r>
    </w:p>
    <w:p w14:paraId="2560E410" w14:textId="77777777" w:rsidR="00007BF8" w:rsidRPr="007C593D" w:rsidRDefault="00007BF8" w:rsidP="00007BF8">
      <w:pPr>
        <w:pStyle w:val="ListParagraph"/>
        <w:ind w:left="108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For the purpose of classification in this business model, financial assets goes through the SPPI (Solely payment of principal and interest) test, and the following financial assets are allocated to this model:</w:t>
      </w:r>
    </w:p>
    <w:p w14:paraId="1119EF9D" w14:textId="77777777" w:rsidR="00007BF8" w:rsidRPr="007C593D" w:rsidRDefault="003C6CF1" w:rsidP="003C6CF1">
      <w:pPr>
        <w:pStyle w:val="ListParagraph"/>
        <w:numPr>
          <w:ilvl w:val="1"/>
          <w:numId w:val="7"/>
        </w:numPr>
        <w:tabs>
          <w:tab w:val="clear" w:pos="1004"/>
          <w:tab w:val="num" w:pos="1440"/>
        </w:tabs>
        <w:ind w:left="1440"/>
        <w:jc w:val="both"/>
        <w:rPr>
          <w:rFonts w:asciiTheme="minorHAnsi" w:eastAsia="PMingLiU" w:hAnsiTheme="minorHAnsi" w:cstheme="minorHAnsi"/>
          <w:sz w:val="22"/>
          <w:szCs w:val="22"/>
          <w:lang w:eastAsia="hr-HR" w:bidi="hr-HR"/>
        </w:rPr>
      </w:pPr>
      <w:r w:rsidRPr="003C6CF1">
        <w:rPr>
          <w:rFonts w:asciiTheme="minorHAnsi" w:eastAsia="PMingLiU" w:hAnsiTheme="minorHAnsi" w:cstheme="minorHAnsi"/>
          <w:sz w:val="22"/>
          <w:szCs w:val="22"/>
          <w:lang w:eastAsia="hr-HR" w:bidi="hr-HR"/>
        </w:rPr>
        <w:t>Cash on hand and current accounts with banks</w:t>
      </w:r>
      <w:r w:rsidR="00007BF8" w:rsidRPr="007C593D">
        <w:rPr>
          <w:rFonts w:asciiTheme="minorHAnsi" w:eastAsia="PMingLiU" w:hAnsiTheme="minorHAnsi" w:cstheme="minorHAnsi"/>
          <w:sz w:val="22"/>
          <w:szCs w:val="22"/>
          <w:lang w:eastAsia="hr-HR" w:bidi="hr-HR"/>
        </w:rPr>
        <w:t>,</w:t>
      </w:r>
    </w:p>
    <w:p w14:paraId="2B0A1D8C" w14:textId="77777777" w:rsidR="00007BF8" w:rsidRPr="007C593D" w:rsidRDefault="00007BF8" w:rsidP="005A4376">
      <w:pPr>
        <w:pStyle w:val="ListParagraph"/>
        <w:numPr>
          <w:ilvl w:val="1"/>
          <w:numId w:val="7"/>
        </w:numPr>
        <w:tabs>
          <w:tab w:val="clear" w:pos="1004"/>
          <w:tab w:val="num" w:pos="1440"/>
        </w:tabs>
        <w:ind w:left="144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Deposits with banks, </w:t>
      </w:r>
    </w:p>
    <w:p w14:paraId="3E1C5096" w14:textId="77777777" w:rsidR="00007BF8" w:rsidRPr="007C593D" w:rsidRDefault="00007BF8" w:rsidP="005A4376">
      <w:pPr>
        <w:pStyle w:val="ListParagraph"/>
        <w:numPr>
          <w:ilvl w:val="1"/>
          <w:numId w:val="7"/>
        </w:numPr>
        <w:tabs>
          <w:tab w:val="clear" w:pos="1004"/>
          <w:tab w:val="num" w:pos="1440"/>
        </w:tabs>
        <w:ind w:left="144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Loans and reversed repo placements,</w:t>
      </w:r>
    </w:p>
    <w:p w14:paraId="5F4C6454" w14:textId="77777777" w:rsidR="008E04E8" w:rsidRDefault="00007BF8" w:rsidP="005A4376">
      <w:pPr>
        <w:pStyle w:val="ListParagraph"/>
        <w:numPr>
          <w:ilvl w:val="1"/>
          <w:numId w:val="7"/>
        </w:numPr>
        <w:tabs>
          <w:tab w:val="clear" w:pos="1004"/>
          <w:tab w:val="num" w:pos="1440"/>
        </w:tabs>
        <w:ind w:left="144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Other receivables,</w:t>
      </w:r>
    </w:p>
    <w:p w14:paraId="10B1E28E" w14:textId="77777777" w:rsidR="00E921AB" w:rsidRPr="00E921AB" w:rsidRDefault="009D1C8D" w:rsidP="00E921AB">
      <w:pPr>
        <w:pStyle w:val="ListParagraph"/>
        <w:ind w:left="927"/>
        <w:jc w:val="both"/>
        <w:rPr>
          <w:rFonts w:asciiTheme="minorHAnsi" w:hAnsiTheme="minorHAnsi" w:cstheme="minorHAnsi"/>
          <w:b/>
          <w:sz w:val="22"/>
          <w:szCs w:val="22"/>
        </w:rPr>
      </w:pPr>
      <w:r>
        <w:rPr>
          <w:rFonts w:asciiTheme="minorHAnsi" w:hAnsiTheme="minorHAnsi" w:cstheme="minorHAnsi"/>
          <w:sz w:val="22"/>
          <w:szCs w:val="22"/>
        </w:rPr>
        <w:t xml:space="preserve">   </w:t>
      </w:r>
      <w:r w:rsidRPr="007C593D">
        <w:rPr>
          <w:rFonts w:asciiTheme="minorHAnsi" w:hAnsiTheme="minorHAnsi" w:cstheme="minorHAnsi"/>
          <w:sz w:val="22"/>
          <w:szCs w:val="22"/>
        </w:rPr>
        <w:t>Credit risk is a basic risk managed under this business model.</w:t>
      </w:r>
      <w:r w:rsidRPr="007C593D">
        <w:rPr>
          <w:rFonts w:asciiTheme="minorHAnsi" w:hAnsiTheme="minorHAnsi" w:cstheme="minorHAnsi"/>
          <w:b/>
          <w:sz w:val="22"/>
          <w:szCs w:val="22"/>
        </w:rPr>
        <w:t xml:space="preserve"> </w:t>
      </w:r>
    </w:p>
    <w:p w14:paraId="134D149D" w14:textId="77777777" w:rsidR="008E04E8" w:rsidRDefault="008E04E8" w:rsidP="008E04E8">
      <w:pPr>
        <w:jc w:val="both"/>
        <w:rPr>
          <w:rFonts w:asciiTheme="minorHAnsi" w:hAnsiTheme="minorHAnsi" w:cstheme="minorHAnsi"/>
          <w:b/>
          <w:sz w:val="22"/>
          <w:szCs w:val="22"/>
        </w:rPr>
      </w:pPr>
    </w:p>
    <w:p w14:paraId="0F1C9943" w14:textId="77777777" w:rsidR="00007BF8" w:rsidRDefault="00007BF8" w:rsidP="005A4376">
      <w:pPr>
        <w:pStyle w:val="ListParagraph"/>
        <w:numPr>
          <w:ilvl w:val="0"/>
          <w:numId w:val="7"/>
        </w:numPr>
        <w:tabs>
          <w:tab w:val="clear" w:pos="927"/>
          <w:tab w:val="num" w:pos="1080"/>
        </w:tabs>
        <w:ind w:left="1080"/>
        <w:jc w:val="both"/>
        <w:rPr>
          <w:rFonts w:asciiTheme="minorHAnsi" w:hAnsiTheme="minorHAnsi" w:cstheme="minorHAnsi"/>
          <w:sz w:val="22"/>
          <w:szCs w:val="22"/>
        </w:rPr>
      </w:pPr>
      <w:r w:rsidRPr="009D1C8D">
        <w:rPr>
          <w:rFonts w:asciiTheme="minorHAnsi" w:hAnsiTheme="minorHAnsi" w:cstheme="minorHAnsi"/>
          <w:sz w:val="22"/>
          <w:szCs w:val="22"/>
        </w:rPr>
        <w:t>Business model aimed to collect the contractual cash flows and sale of financial assets – it includes financial assets held for the purpose of collecting the agreed cash flows and sale of financial assets.</w:t>
      </w:r>
    </w:p>
    <w:p w14:paraId="57306B17" w14:textId="77777777" w:rsidR="009D1C8D" w:rsidRPr="007C593D" w:rsidRDefault="009D1C8D" w:rsidP="009D1C8D">
      <w:pPr>
        <w:pStyle w:val="ListParagraph"/>
        <w:ind w:left="108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The following financial assets are allocated to the business model for the purpose of collection and sale:</w:t>
      </w:r>
    </w:p>
    <w:p w14:paraId="778943B1" w14:textId="77777777" w:rsidR="009D1C8D" w:rsidRPr="007C593D" w:rsidRDefault="009D1C8D" w:rsidP="005A4376">
      <w:pPr>
        <w:pStyle w:val="ListParagraph"/>
        <w:numPr>
          <w:ilvl w:val="1"/>
          <w:numId w:val="7"/>
        </w:numPr>
        <w:tabs>
          <w:tab w:val="clear" w:pos="1004"/>
          <w:tab w:val="num" w:pos="1440"/>
        </w:tabs>
        <w:ind w:left="144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Debt securities (pass SPPI test), </w:t>
      </w:r>
    </w:p>
    <w:p w14:paraId="67F6E48B" w14:textId="77777777" w:rsidR="009D1C8D" w:rsidRPr="007C593D" w:rsidRDefault="009D1C8D" w:rsidP="005A4376">
      <w:pPr>
        <w:pStyle w:val="ListParagraph"/>
        <w:numPr>
          <w:ilvl w:val="1"/>
          <w:numId w:val="7"/>
        </w:numPr>
        <w:tabs>
          <w:tab w:val="clear" w:pos="1004"/>
          <w:tab w:val="num" w:pos="1440"/>
        </w:tabs>
        <w:ind w:left="144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Equity securities (fail SPPI test),</w:t>
      </w:r>
    </w:p>
    <w:p w14:paraId="05AAA375" w14:textId="77777777" w:rsidR="009D1C8D" w:rsidRDefault="009D1C8D" w:rsidP="005A4376">
      <w:pPr>
        <w:pStyle w:val="ListParagraph"/>
        <w:numPr>
          <w:ilvl w:val="1"/>
          <w:numId w:val="7"/>
        </w:numPr>
        <w:tabs>
          <w:tab w:val="clear" w:pos="1004"/>
          <w:tab w:val="num" w:pos="1440"/>
        </w:tabs>
        <w:ind w:left="144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Shares in investment funds (fail SPPI test),</w:t>
      </w:r>
    </w:p>
    <w:p w14:paraId="7E4D75C0" w14:textId="77777777" w:rsidR="00007BF8" w:rsidRDefault="00007BF8" w:rsidP="00007BF8">
      <w:pPr>
        <w:pStyle w:val="ListParagraph"/>
        <w:ind w:left="927"/>
        <w:jc w:val="both"/>
        <w:rPr>
          <w:rFonts w:ascii="Calibri" w:hAnsi="Calibri" w:cs="Calibri"/>
          <w:sz w:val="22"/>
          <w:szCs w:val="22"/>
        </w:rPr>
      </w:pPr>
      <w:r>
        <w:rPr>
          <w:rFonts w:ascii="Calibri" w:hAnsi="Calibri" w:cs="Calibri"/>
          <w:sz w:val="22"/>
          <w:szCs w:val="22"/>
        </w:rPr>
        <w:t xml:space="preserve">   </w:t>
      </w:r>
      <w:r w:rsidRPr="00737B5C">
        <w:rPr>
          <w:rFonts w:ascii="Calibri" w:hAnsi="Calibri" w:cs="Calibri"/>
          <w:sz w:val="22"/>
          <w:szCs w:val="22"/>
        </w:rPr>
        <w:t>Liquidity risk is a basic risk managed under this business model.</w:t>
      </w:r>
    </w:p>
    <w:p w14:paraId="7CAB3411" w14:textId="77777777" w:rsidR="00007BF8" w:rsidRPr="00737B5C" w:rsidRDefault="00007BF8" w:rsidP="00007BF8">
      <w:pPr>
        <w:pStyle w:val="ListParagraph"/>
        <w:ind w:left="927"/>
        <w:jc w:val="both"/>
        <w:rPr>
          <w:rFonts w:ascii="Calibri" w:hAnsi="Calibri" w:cs="Calibri"/>
          <w:sz w:val="22"/>
          <w:szCs w:val="22"/>
        </w:rPr>
      </w:pPr>
    </w:p>
    <w:p w14:paraId="4EF970FA" w14:textId="77777777" w:rsidR="00007BF8" w:rsidRPr="007C593D" w:rsidRDefault="00007BF8" w:rsidP="005A4376">
      <w:pPr>
        <w:pStyle w:val="ListParagraph"/>
        <w:keepNext/>
        <w:numPr>
          <w:ilvl w:val="0"/>
          <w:numId w:val="7"/>
        </w:numPr>
        <w:tabs>
          <w:tab w:val="clear" w:pos="927"/>
          <w:tab w:val="left" w:pos="426"/>
          <w:tab w:val="num" w:pos="1080"/>
        </w:tabs>
        <w:ind w:left="1077" w:hanging="368"/>
        <w:jc w:val="both"/>
        <w:rPr>
          <w:rFonts w:asciiTheme="minorHAnsi" w:hAnsiTheme="minorHAnsi" w:cstheme="minorHAnsi"/>
          <w:b/>
          <w:bCs/>
          <w:sz w:val="22"/>
          <w:szCs w:val="22"/>
        </w:rPr>
      </w:pPr>
      <w:r w:rsidRPr="007C593D">
        <w:rPr>
          <w:rFonts w:asciiTheme="minorHAnsi" w:hAnsiTheme="minorHAnsi" w:cstheme="minorHAnsi"/>
          <w:sz w:val="22"/>
          <w:szCs w:val="22"/>
        </w:rPr>
        <w:t>Business model under which financial assets are measured at fair value through profit and loss account (fail SPPI test) – combines all financial assets that are not held under the previously mentioned two business models.</w:t>
      </w:r>
    </w:p>
    <w:p w14:paraId="527009F3" w14:textId="77777777" w:rsidR="00E921AB" w:rsidRDefault="00007BF8" w:rsidP="00007BF8">
      <w:pPr>
        <w:pStyle w:val="ListParagraph"/>
        <w:keepNext/>
        <w:tabs>
          <w:tab w:val="left" w:pos="426"/>
        </w:tabs>
        <w:ind w:left="1077"/>
        <w:jc w:val="both"/>
        <w:rPr>
          <w:rFonts w:asciiTheme="minorHAnsi" w:hAnsiTheme="minorHAnsi" w:cstheme="minorHAnsi"/>
          <w:sz w:val="22"/>
          <w:szCs w:val="22"/>
        </w:rPr>
      </w:pPr>
      <w:r w:rsidRPr="007C593D">
        <w:rPr>
          <w:rFonts w:asciiTheme="minorHAnsi" w:hAnsiTheme="minorHAnsi" w:cstheme="minorHAnsi"/>
          <w:sz w:val="22"/>
          <w:szCs w:val="22"/>
        </w:rPr>
        <w:t xml:space="preserve">Financial assets under this business model are managed for the purpose of generating cash flows from the sale of assets and generating short-term profit. </w:t>
      </w:r>
    </w:p>
    <w:p w14:paraId="2F3A9508" w14:textId="77777777" w:rsidR="00E921AB" w:rsidRDefault="00E921AB">
      <w:pPr>
        <w:rPr>
          <w:rFonts w:asciiTheme="minorHAnsi" w:hAnsiTheme="minorHAnsi" w:cstheme="minorHAnsi"/>
          <w:sz w:val="22"/>
          <w:szCs w:val="22"/>
        </w:rPr>
      </w:pPr>
      <w:r>
        <w:rPr>
          <w:rFonts w:asciiTheme="minorHAnsi" w:hAnsiTheme="minorHAnsi" w:cstheme="minorHAnsi"/>
          <w:sz w:val="22"/>
          <w:szCs w:val="22"/>
        </w:rPr>
        <w:br w:type="page"/>
      </w:r>
    </w:p>
    <w:p w14:paraId="75742101" w14:textId="77777777" w:rsidR="00007BF8" w:rsidRPr="007C593D" w:rsidRDefault="00007BF8" w:rsidP="00007BF8">
      <w:pPr>
        <w:pStyle w:val="ListParagraph"/>
        <w:keepNext/>
        <w:tabs>
          <w:tab w:val="left" w:pos="426"/>
        </w:tabs>
        <w:ind w:left="1077"/>
        <w:jc w:val="both"/>
        <w:rPr>
          <w:rFonts w:asciiTheme="minorHAnsi" w:hAnsiTheme="minorHAnsi" w:cstheme="minorHAnsi"/>
          <w:sz w:val="22"/>
          <w:szCs w:val="22"/>
        </w:rPr>
      </w:pPr>
    </w:p>
    <w:p w14:paraId="0323200C" w14:textId="77777777" w:rsidR="00E921AB" w:rsidRPr="00BC05F9" w:rsidRDefault="00E921AB" w:rsidP="00E921AB">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7591296C" w14:textId="77777777" w:rsidR="00E921AB" w:rsidRPr="00BC05F9" w:rsidRDefault="00E921AB" w:rsidP="00E921AB">
      <w:pPr>
        <w:keepNext/>
        <w:tabs>
          <w:tab w:val="left" w:pos="426"/>
        </w:tabs>
        <w:jc w:val="both"/>
        <w:rPr>
          <w:rFonts w:ascii="Calibri" w:hAnsi="Calibri" w:cs="Arial"/>
          <w:b/>
          <w:bCs/>
          <w:sz w:val="22"/>
          <w:szCs w:val="22"/>
        </w:rPr>
      </w:pPr>
    </w:p>
    <w:p w14:paraId="5CEF15DC" w14:textId="77777777" w:rsidR="00E921AB" w:rsidRPr="00BC05F9" w:rsidRDefault="00E921AB" w:rsidP="00E921AB">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5B2692FB" w14:textId="77777777" w:rsidR="00E921AB" w:rsidRDefault="00E921AB" w:rsidP="00E921AB">
      <w:pPr>
        <w:jc w:val="both"/>
        <w:rPr>
          <w:rFonts w:asciiTheme="minorHAnsi" w:hAnsiTheme="minorHAnsi" w:cstheme="minorHAnsi"/>
          <w:b/>
          <w:sz w:val="22"/>
          <w:szCs w:val="22"/>
        </w:rPr>
      </w:pPr>
    </w:p>
    <w:p w14:paraId="71E17CE6" w14:textId="77777777" w:rsidR="006518B3" w:rsidRPr="00FA3CE0" w:rsidRDefault="006518B3" w:rsidP="00B7373C">
      <w:pPr>
        <w:pStyle w:val="T1"/>
        <w:numPr>
          <w:ilvl w:val="0"/>
          <w:numId w:val="46"/>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72817BF6" w14:textId="77777777" w:rsidR="00E921AB" w:rsidRDefault="00E921AB" w:rsidP="00E921AB">
      <w:pPr>
        <w:keepNext/>
        <w:tabs>
          <w:tab w:val="left" w:pos="426"/>
        </w:tabs>
        <w:jc w:val="both"/>
        <w:rPr>
          <w:rFonts w:ascii="Calibri" w:hAnsi="Calibri" w:cs="Calibri"/>
          <w:b/>
          <w:bCs/>
          <w:sz w:val="22"/>
          <w:szCs w:val="22"/>
        </w:rPr>
      </w:pPr>
    </w:p>
    <w:p w14:paraId="6C7D88AC" w14:textId="77777777" w:rsidR="00821EA9" w:rsidRPr="003169C2" w:rsidRDefault="00821EA9" w:rsidP="00B7373C">
      <w:pPr>
        <w:pStyle w:val="ListParagraph"/>
        <w:numPr>
          <w:ilvl w:val="0"/>
          <w:numId w:val="44"/>
        </w:numPr>
        <w:jc w:val="both"/>
        <w:rPr>
          <w:rFonts w:asciiTheme="minorHAnsi" w:hAnsiTheme="minorHAnsi" w:cstheme="minorHAnsi"/>
          <w:b/>
          <w:i/>
          <w:sz w:val="22"/>
          <w:szCs w:val="22"/>
        </w:rPr>
      </w:pPr>
      <w:r w:rsidRPr="003169C2">
        <w:rPr>
          <w:rFonts w:asciiTheme="minorHAnsi" w:hAnsiTheme="minorHAnsi" w:cstheme="minorHAnsi"/>
          <w:b/>
          <w:i/>
          <w:sz w:val="22"/>
          <w:szCs w:val="22"/>
        </w:rPr>
        <w:t>SPPI test</w:t>
      </w:r>
    </w:p>
    <w:p w14:paraId="26F11583" w14:textId="77777777" w:rsidR="00821EA9" w:rsidRPr="007C593D" w:rsidRDefault="00821EA9" w:rsidP="00821EA9">
      <w:pPr>
        <w:keepNext/>
        <w:tabs>
          <w:tab w:val="left" w:pos="426"/>
        </w:tabs>
        <w:jc w:val="both"/>
        <w:rPr>
          <w:rFonts w:asciiTheme="minorHAnsi" w:hAnsiTheme="minorHAnsi" w:cstheme="minorHAnsi"/>
          <w:b/>
          <w:bCs/>
          <w:sz w:val="22"/>
          <w:szCs w:val="22"/>
        </w:rPr>
      </w:pPr>
    </w:p>
    <w:p w14:paraId="09D31324" w14:textId="77777777" w:rsidR="003169C2" w:rsidRDefault="003169C2" w:rsidP="003169C2">
      <w:pPr>
        <w:keepNext/>
        <w:tabs>
          <w:tab w:val="left" w:pos="567"/>
        </w:tabs>
        <w:jc w:val="both"/>
        <w:rPr>
          <w:rFonts w:asciiTheme="minorHAnsi" w:hAnsiTheme="minorHAnsi" w:cstheme="minorHAnsi"/>
          <w:bCs/>
          <w:sz w:val="22"/>
          <w:szCs w:val="22"/>
        </w:rPr>
      </w:pPr>
      <w:r w:rsidRPr="003169C2">
        <w:rPr>
          <w:rFonts w:asciiTheme="minorHAnsi" w:hAnsiTheme="minorHAnsi" w:cstheme="minorHAnsi"/>
          <w:bCs/>
          <w:sz w:val="22"/>
          <w:szCs w:val="22"/>
        </w:rPr>
        <w:t>For the purposes of this assessment, ‘principal’ is defined as the fair value of the financial asset on</w:t>
      </w:r>
      <w:r>
        <w:rPr>
          <w:rFonts w:asciiTheme="minorHAnsi" w:hAnsiTheme="minorHAnsi" w:cstheme="minorHAnsi"/>
          <w:bCs/>
          <w:sz w:val="22"/>
          <w:szCs w:val="22"/>
        </w:rPr>
        <w:t xml:space="preserve"> </w:t>
      </w:r>
      <w:r w:rsidRPr="003169C2">
        <w:rPr>
          <w:rFonts w:asciiTheme="minorHAnsi" w:hAnsiTheme="minorHAnsi" w:cstheme="minorHAnsi"/>
          <w:bCs/>
          <w:sz w:val="22"/>
          <w:szCs w:val="22"/>
        </w:rPr>
        <w:t>initial recognition. ‘Interest’ is defined as consideration for the time value of money and for the credit</w:t>
      </w:r>
      <w:r>
        <w:rPr>
          <w:rFonts w:asciiTheme="minorHAnsi" w:hAnsiTheme="minorHAnsi" w:cstheme="minorHAnsi"/>
          <w:bCs/>
          <w:sz w:val="22"/>
          <w:szCs w:val="22"/>
        </w:rPr>
        <w:t xml:space="preserve"> </w:t>
      </w:r>
      <w:r w:rsidRPr="003169C2">
        <w:rPr>
          <w:rFonts w:asciiTheme="minorHAnsi" w:hAnsiTheme="minorHAnsi" w:cstheme="minorHAnsi"/>
          <w:bCs/>
          <w:sz w:val="22"/>
          <w:szCs w:val="22"/>
        </w:rPr>
        <w:t>risk associated with the principal amount outstanding during a particular period of time and for other</w:t>
      </w:r>
      <w:r>
        <w:rPr>
          <w:rFonts w:asciiTheme="minorHAnsi" w:hAnsiTheme="minorHAnsi" w:cstheme="minorHAnsi"/>
          <w:bCs/>
          <w:sz w:val="22"/>
          <w:szCs w:val="22"/>
        </w:rPr>
        <w:t xml:space="preserve"> </w:t>
      </w:r>
      <w:r w:rsidRPr="003169C2">
        <w:rPr>
          <w:rFonts w:asciiTheme="minorHAnsi" w:hAnsiTheme="minorHAnsi" w:cstheme="minorHAnsi"/>
          <w:bCs/>
          <w:sz w:val="22"/>
          <w:szCs w:val="22"/>
        </w:rPr>
        <w:t>basic lending risks and costs (e.g. liquidity risk and administrative costs), as well as profit margin.</w:t>
      </w:r>
    </w:p>
    <w:p w14:paraId="019209AC" w14:textId="77777777" w:rsidR="003169C2" w:rsidRDefault="003169C2" w:rsidP="003169C2">
      <w:pPr>
        <w:keepNext/>
        <w:tabs>
          <w:tab w:val="left" w:pos="567"/>
        </w:tabs>
        <w:jc w:val="both"/>
        <w:rPr>
          <w:rFonts w:asciiTheme="minorHAnsi" w:hAnsiTheme="minorHAnsi" w:cstheme="minorHAnsi"/>
          <w:bCs/>
          <w:sz w:val="22"/>
          <w:szCs w:val="22"/>
        </w:rPr>
      </w:pPr>
    </w:p>
    <w:p w14:paraId="5A89CACC" w14:textId="77777777" w:rsidR="00821EA9" w:rsidRDefault="00821EA9" w:rsidP="003169C2">
      <w:pPr>
        <w:keepNext/>
        <w:tabs>
          <w:tab w:val="left" w:pos="567"/>
        </w:tabs>
        <w:jc w:val="both"/>
        <w:rPr>
          <w:rFonts w:asciiTheme="minorHAnsi" w:eastAsia="PMingLiU" w:hAnsiTheme="minorHAnsi" w:cstheme="minorHAnsi"/>
          <w:sz w:val="22"/>
          <w:szCs w:val="22"/>
          <w:lang w:eastAsia="hr-HR" w:bidi="hr-HR"/>
        </w:rPr>
      </w:pPr>
      <w:r w:rsidRPr="007C593D">
        <w:rPr>
          <w:rFonts w:asciiTheme="minorHAnsi" w:hAnsiTheme="minorHAnsi" w:cstheme="minorHAnsi"/>
          <w:bCs/>
          <w:sz w:val="22"/>
          <w:szCs w:val="22"/>
        </w:rPr>
        <w:t xml:space="preserve">Test of features of contractual cash flows from the point of view of solely payment of principal and interest </w:t>
      </w:r>
      <w:r w:rsidRPr="007C593D">
        <w:rPr>
          <w:rFonts w:asciiTheme="minorHAnsi" w:eastAsia="PMingLiU" w:hAnsiTheme="minorHAnsi" w:cstheme="minorHAnsi"/>
          <w:sz w:val="22"/>
          <w:szCs w:val="22"/>
          <w:lang w:eastAsia="hr-HR" w:bidi="hr-HR"/>
        </w:rPr>
        <w:t>(hereinafter: SPPI test) is one of the criteria for the classification of financial assets in an individual category of measurement. SPPI</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 xml:space="preserve"> test</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 xml:space="preserve"> is implemented </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for the</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 xml:space="preserve"> purpose of</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 xml:space="preserve"> establishing</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 xml:space="preserve"> whether </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the</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 xml:space="preserve"> interest rate on</w:t>
      </w:r>
      <w:r w:rsidRPr="00821EA9">
        <w:rPr>
          <w:rFonts w:asciiTheme="minorHAnsi" w:hAnsiTheme="minorHAnsi" w:cstheme="minorHAnsi"/>
          <w:b/>
          <w:bCs/>
          <w:sz w:val="22"/>
          <w:szCs w:val="22"/>
        </w:rPr>
        <w:t xml:space="preserve"> </w:t>
      </w:r>
    </w:p>
    <w:p w14:paraId="7335E09B" w14:textId="77777777" w:rsidR="00821EA9" w:rsidRDefault="00821EA9" w:rsidP="00821EA9">
      <w:pPr>
        <w:tabs>
          <w:tab w:val="left" w:pos="426"/>
        </w:tabs>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unsettled principle reflects the fee for time value of money, credit risk and other basic risks of borrowing, lending costs and profit margin.</w:t>
      </w:r>
    </w:p>
    <w:p w14:paraId="74F68035" w14:textId="77777777" w:rsidR="003169C2" w:rsidRDefault="003169C2" w:rsidP="00821EA9">
      <w:pPr>
        <w:tabs>
          <w:tab w:val="left" w:pos="426"/>
        </w:tabs>
        <w:jc w:val="both"/>
        <w:rPr>
          <w:rFonts w:asciiTheme="minorHAnsi" w:eastAsia="PMingLiU" w:hAnsiTheme="minorHAnsi" w:cstheme="minorHAnsi"/>
          <w:sz w:val="22"/>
          <w:szCs w:val="22"/>
          <w:lang w:eastAsia="hr-HR" w:bidi="hr-HR"/>
        </w:rPr>
      </w:pPr>
    </w:p>
    <w:p w14:paraId="2FA172A8" w14:textId="77777777" w:rsidR="003169C2" w:rsidRPr="003169C2" w:rsidRDefault="003169C2" w:rsidP="003169C2">
      <w:pPr>
        <w:tabs>
          <w:tab w:val="left" w:pos="426"/>
        </w:tabs>
        <w:jc w:val="both"/>
        <w:rPr>
          <w:rFonts w:asciiTheme="minorHAnsi" w:eastAsia="PMingLiU" w:hAnsiTheme="minorHAnsi" w:cstheme="minorHAnsi"/>
          <w:sz w:val="22"/>
          <w:szCs w:val="22"/>
          <w:lang w:eastAsia="hr-HR" w:bidi="hr-HR"/>
        </w:rPr>
      </w:pPr>
      <w:r w:rsidRPr="003169C2">
        <w:rPr>
          <w:rFonts w:asciiTheme="minorHAnsi" w:eastAsia="PMingLiU" w:hAnsiTheme="minorHAnsi" w:cstheme="minorHAnsi"/>
          <w:sz w:val="22"/>
          <w:szCs w:val="22"/>
          <w:lang w:eastAsia="hr-HR" w:bidi="hr-HR"/>
        </w:rPr>
        <w:t xml:space="preserve">In assessing whether the contractual cash flows are SPPI, the </w:t>
      </w:r>
      <w:r>
        <w:rPr>
          <w:rFonts w:asciiTheme="minorHAnsi" w:eastAsia="PMingLiU" w:hAnsiTheme="minorHAnsi" w:cstheme="minorHAnsi"/>
          <w:sz w:val="22"/>
          <w:szCs w:val="22"/>
          <w:lang w:eastAsia="hr-HR" w:bidi="hr-HR"/>
        </w:rPr>
        <w:t xml:space="preserve">Group considers the contractual </w:t>
      </w:r>
      <w:r w:rsidRPr="003169C2">
        <w:rPr>
          <w:rFonts w:asciiTheme="minorHAnsi" w:eastAsia="PMingLiU" w:hAnsiTheme="minorHAnsi" w:cstheme="minorHAnsi"/>
          <w:sz w:val="22"/>
          <w:szCs w:val="22"/>
          <w:lang w:eastAsia="hr-HR" w:bidi="hr-HR"/>
        </w:rPr>
        <w:t>terms of the instrument. This includes assessing whether the financial asset contains a contractual</w:t>
      </w:r>
      <w:r>
        <w:rPr>
          <w:rFonts w:asciiTheme="minorHAnsi" w:eastAsia="PMingLiU" w:hAnsiTheme="minorHAnsi" w:cstheme="minorHAnsi"/>
          <w:sz w:val="22"/>
          <w:szCs w:val="22"/>
          <w:lang w:eastAsia="hr-HR" w:bidi="hr-HR"/>
        </w:rPr>
        <w:t xml:space="preserve"> </w:t>
      </w:r>
      <w:r w:rsidRPr="003169C2">
        <w:rPr>
          <w:rFonts w:asciiTheme="minorHAnsi" w:eastAsia="PMingLiU" w:hAnsiTheme="minorHAnsi" w:cstheme="minorHAnsi"/>
          <w:sz w:val="22"/>
          <w:szCs w:val="22"/>
          <w:lang w:eastAsia="hr-HR" w:bidi="hr-HR"/>
        </w:rPr>
        <w:t>term that could change the timing or amount of contractual cash flows such that it would not meet</w:t>
      </w:r>
      <w:r>
        <w:rPr>
          <w:rFonts w:asciiTheme="minorHAnsi" w:eastAsia="PMingLiU" w:hAnsiTheme="minorHAnsi" w:cstheme="minorHAnsi"/>
          <w:sz w:val="22"/>
          <w:szCs w:val="22"/>
          <w:lang w:eastAsia="hr-HR" w:bidi="hr-HR"/>
        </w:rPr>
        <w:t xml:space="preserve"> </w:t>
      </w:r>
      <w:r w:rsidRPr="003169C2">
        <w:rPr>
          <w:rFonts w:asciiTheme="minorHAnsi" w:eastAsia="PMingLiU" w:hAnsiTheme="minorHAnsi" w:cstheme="minorHAnsi"/>
          <w:sz w:val="22"/>
          <w:szCs w:val="22"/>
          <w:lang w:eastAsia="hr-HR" w:bidi="hr-HR"/>
        </w:rPr>
        <w:t xml:space="preserve">this condition. In making the </w:t>
      </w:r>
      <w:r>
        <w:rPr>
          <w:rFonts w:asciiTheme="minorHAnsi" w:eastAsia="PMingLiU" w:hAnsiTheme="minorHAnsi" w:cstheme="minorHAnsi"/>
          <w:sz w:val="22"/>
          <w:szCs w:val="22"/>
          <w:lang w:eastAsia="hr-HR" w:bidi="hr-HR"/>
        </w:rPr>
        <w:t>assessment, the Group considers</w:t>
      </w:r>
      <w:r w:rsidRPr="003169C2">
        <w:rPr>
          <w:rFonts w:asciiTheme="minorHAnsi" w:eastAsia="PMingLiU" w:hAnsiTheme="minorHAnsi" w:cstheme="minorHAnsi"/>
          <w:sz w:val="22"/>
          <w:szCs w:val="22"/>
          <w:lang w:eastAsia="hr-HR" w:bidi="hr-HR"/>
        </w:rPr>
        <w:t>:</w:t>
      </w:r>
    </w:p>
    <w:p w14:paraId="5FB8652E" w14:textId="77777777" w:rsidR="003169C2" w:rsidRPr="003169C2" w:rsidRDefault="003169C2" w:rsidP="00B7373C">
      <w:pPr>
        <w:pStyle w:val="ListParagraph"/>
        <w:numPr>
          <w:ilvl w:val="0"/>
          <w:numId w:val="45"/>
        </w:numPr>
        <w:tabs>
          <w:tab w:val="left" w:pos="426"/>
        </w:tabs>
        <w:jc w:val="both"/>
        <w:rPr>
          <w:rFonts w:asciiTheme="minorHAnsi" w:eastAsia="PMingLiU" w:hAnsiTheme="minorHAnsi" w:cstheme="minorHAnsi"/>
          <w:sz w:val="22"/>
          <w:szCs w:val="22"/>
          <w:lang w:eastAsia="hr-HR" w:bidi="hr-HR"/>
        </w:rPr>
      </w:pPr>
      <w:r w:rsidRPr="003169C2">
        <w:rPr>
          <w:rFonts w:asciiTheme="minorHAnsi" w:eastAsia="PMingLiU" w:hAnsiTheme="minorHAnsi" w:cstheme="minorHAnsi"/>
          <w:sz w:val="22"/>
          <w:szCs w:val="22"/>
          <w:lang w:eastAsia="hr-HR" w:bidi="hr-HR"/>
        </w:rPr>
        <w:t>contingent events that would change the amount and timing of cash flows;</w:t>
      </w:r>
    </w:p>
    <w:p w14:paraId="400E80DC" w14:textId="77777777" w:rsidR="003169C2" w:rsidRPr="003169C2" w:rsidRDefault="003169C2" w:rsidP="00B7373C">
      <w:pPr>
        <w:pStyle w:val="ListParagraph"/>
        <w:numPr>
          <w:ilvl w:val="0"/>
          <w:numId w:val="45"/>
        </w:numPr>
        <w:tabs>
          <w:tab w:val="left" w:pos="426"/>
        </w:tabs>
        <w:jc w:val="both"/>
        <w:rPr>
          <w:rFonts w:asciiTheme="minorHAnsi" w:eastAsia="PMingLiU" w:hAnsiTheme="minorHAnsi" w:cstheme="minorHAnsi"/>
          <w:sz w:val="22"/>
          <w:szCs w:val="22"/>
          <w:lang w:eastAsia="hr-HR" w:bidi="hr-HR"/>
        </w:rPr>
      </w:pPr>
      <w:r w:rsidRPr="003169C2">
        <w:rPr>
          <w:rFonts w:asciiTheme="minorHAnsi" w:eastAsia="PMingLiU" w:hAnsiTheme="minorHAnsi" w:cstheme="minorHAnsi"/>
          <w:sz w:val="22"/>
          <w:szCs w:val="22"/>
          <w:lang w:eastAsia="hr-HR" w:bidi="hr-HR"/>
        </w:rPr>
        <w:t>leverage features;</w:t>
      </w:r>
    </w:p>
    <w:p w14:paraId="07724806" w14:textId="77777777" w:rsidR="003169C2" w:rsidRPr="003169C2" w:rsidRDefault="003169C2" w:rsidP="00B7373C">
      <w:pPr>
        <w:pStyle w:val="ListParagraph"/>
        <w:numPr>
          <w:ilvl w:val="0"/>
          <w:numId w:val="45"/>
        </w:numPr>
        <w:tabs>
          <w:tab w:val="left" w:pos="426"/>
        </w:tabs>
        <w:jc w:val="both"/>
        <w:rPr>
          <w:rFonts w:asciiTheme="minorHAnsi" w:eastAsia="PMingLiU" w:hAnsiTheme="minorHAnsi" w:cstheme="minorHAnsi"/>
          <w:sz w:val="22"/>
          <w:szCs w:val="22"/>
          <w:lang w:eastAsia="hr-HR" w:bidi="hr-HR"/>
        </w:rPr>
      </w:pPr>
      <w:r w:rsidRPr="003169C2">
        <w:rPr>
          <w:rFonts w:asciiTheme="minorHAnsi" w:eastAsia="PMingLiU" w:hAnsiTheme="minorHAnsi" w:cstheme="minorHAnsi"/>
          <w:sz w:val="22"/>
          <w:szCs w:val="22"/>
          <w:lang w:eastAsia="hr-HR" w:bidi="hr-HR"/>
        </w:rPr>
        <w:t>prepayment and extension terms;</w:t>
      </w:r>
    </w:p>
    <w:p w14:paraId="4641C853" w14:textId="77777777" w:rsidR="003169C2" w:rsidRPr="003169C2" w:rsidRDefault="003169C2" w:rsidP="00B7373C">
      <w:pPr>
        <w:pStyle w:val="ListParagraph"/>
        <w:numPr>
          <w:ilvl w:val="0"/>
          <w:numId w:val="45"/>
        </w:numPr>
        <w:tabs>
          <w:tab w:val="left" w:pos="426"/>
        </w:tabs>
        <w:jc w:val="both"/>
        <w:rPr>
          <w:rFonts w:asciiTheme="minorHAnsi" w:eastAsia="PMingLiU" w:hAnsiTheme="minorHAnsi" w:cstheme="minorHAnsi"/>
          <w:sz w:val="22"/>
          <w:szCs w:val="22"/>
          <w:lang w:eastAsia="hr-HR" w:bidi="hr-HR"/>
        </w:rPr>
      </w:pPr>
      <w:r w:rsidRPr="003169C2">
        <w:rPr>
          <w:rFonts w:asciiTheme="minorHAnsi" w:eastAsia="PMingLiU" w:hAnsiTheme="minorHAnsi" w:cstheme="minorHAnsi"/>
          <w:sz w:val="22"/>
          <w:szCs w:val="22"/>
          <w:lang w:eastAsia="hr-HR" w:bidi="hr-HR"/>
        </w:rPr>
        <w:t>terms that limit the Group’s claim to cash flows from specified assets (e.g. non-recourse loans); and</w:t>
      </w:r>
    </w:p>
    <w:p w14:paraId="64AEF031" w14:textId="77777777" w:rsidR="003169C2" w:rsidRPr="003169C2" w:rsidRDefault="003169C2" w:rsidP="00B7373C">
      <w:pPr>
        <w:pStyle w:val="ListParagraph"/>
        <w:numPr>
          <w:ilvl w:val="0"/>
          <w:numId w:val="45"/>
        </w:numPr>
        <w:tabs>
          <w:tab w:val="left" w:pos="426"/>
        </w:tabs>
        <w:jc w:val="both"/>
        <w:rPr>
          <w:rFonts w:asciiTheme="minorHAnsi" w:eastAsia="PMingLiU" w:hAnsiTheme="minorHAnsi" w:cstheme="minorHAnsi"/>
          <w:sz w:val="22"/>
          <w:szCs w:val="22"/>
          <w:lang w:eastAsia="hr-HR" w:bidi="hr-HR"/>
        </w:rPr>
      </w:pPr>
      <w:r w:rsidRPr="003169C2">
        <w:rPr>
          <w:rFonts w:asciiTheme="minorHAnsi" w:eastAsia="PMingLiU" w:hAnsiTheme="minorHAnsi" w:cstheme="minorHAnsi"/>
          <w:sz w:val="22"/>
          <w:szCs w:val="22"/>
          <w:lang w:eastAsia="hr-HR" w:bidi="hr-HR"/>
        </w:rPr>
        <w:t>features that modify consideration of the time value of money (e.g. periodical reset of</w:t>
      </w:r>
      <w:r>
        <w:rPr>
          <w:rFonts w:asciiTheme="minorHAnsi" w:eastAsia="PMingLiU" w:hAnsiTheme="minorHAnsi" w:cstheme="minorHAnsi"/>
          <w:sz w:val="22"/>
          <w:szCs w:val="22"/>
          <w:lang w:eastAsia="hr-HR" w:bidi="hr-HR"/>
        </w:rPr>
        <w:t xml:space="preserve"> </w:t>
      </w:r>
      <w:r w:rsidRPr="003169C2">
        <w:rPr>
          <w:rFonts w:asciiTheme="minorHAnsi" w:eastAsia="PMingLiU" w:hAnsiTheme="minorHAnsi" w:cstheme="minorHAnsi"/>
          <w:sz w:val="22"/>
          <w:szCs w:val="22"/>
          <w:lang w:eastAsia="hr-HR" w:bidi="hr-HR"/>
        </w:rPr>
        <w:t>interest rates).</w:t>
      </w:r>
    </w:p>
    <w:p w14:paraId="2641720D" w14:textId="77777777" w:rsidR="003169C2" w:rsidRDefault="003169C2" w:rsidP="00821EA9">
      <w:pPr>
        <w:tabs>
          <w:tab w:val="left" w:pos="426"/>
        </w:tabs>
        <w:contextualSpacing/>
        <w:jc w:val="both"/>
        <w:rPr>
          <w:rFonts w:asciiTheme="minorHAnsi" w:hAnsiTheme="minorHAnsi" w:cstheme="minorHAnsi"/>
          <w:sz w:val="22"/>
          <w:szCs w:val="22"/>
        </w:rPr>
      </w:pPr>
    </w:p>
    <w:p w14:paraId="37C125EE" w14:textId="77777777" w:rsidR="00821EA9" w:rsidRPr="007C593D" w:rsidRDefault="003169C2" w:rsidP="00821EA9">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S</w:t>
      </w:r>
      <w:r w:rsidR="00821EA9" w:rsidRPr="007C593D">
        <w:rPr>
          <w:rFonts w:asciiTheme="minorHAnsi" w:hAnsiTheme="minorHAnsi" w:cstheme="minorHAnsi"/>
          <w:sz w:val="22"/>
          <w:szCs w:val="22"/>
        </w:rPr>
        <w:t>PPI test is performed:</w:t>
      </w:r>
    </w:p>
    <w:p w14:paraId="07D8E0B3" w14:textId="77777777" w:rsidR="00821EA9" w:rsidRPr="007C593D" w:rsidRDefault="00821EA9" w:rsidP="005A4376">
      <w:pPr>
        <w:pStyle w:val="ListParagraph"/>
        <w:numPr>
          <w:ilvl w:val="0"/>
          <w:numId w:val="8"/>
        </w:numPr>
        <w:tabs>
          <w:tab w:val="clear" w:pos="720"/>
          <w:tab w:val="num" w:pos="1040"/>
        </w:tabs>
        <w:ind w:left="284" w:hanging="331"/>
        <w:jc w:val="both"/>
        <w:rPr>
          <w:rFonts w:asciiTheme="minorHAnsi" w:eastAsia="PMingLiU" w:hAnsiTheme="minorHAnsi" w:cstheme="minorHAnsi"/>
          <w:sz w:val="22"/>
          <w:szCs w:val="22"/>
          <w:lang w:eastAsia="hr-HR" w:bidi="hr-HR"/>
        </w:rPr>
      </w:pPr>
      <w:r w:rsidRPr="007C593D">
        <w:rPr>
          <w:rFonts w:asciiTheme="minorHAnsi" w:hAnsiTheme="minorHAnsi" w:cstheme="minorHAnsi"/>
          <w:sz w:val="22"/>
          <w:szCs w:val="22"/>
        </w:rPr>
        <w:t>For each financial asset</w:t>
      </w:r>
      <w:r w:rsidRPr="007C593D">
        <w:rPr>
          <w:rFonts w:asciiTheme="minorHAnsi" w:eastAsia="PMingLiU" w:hAnsiTheme="minorHAnsi" w:cstheme="minorHAnsi"/>
          <w:sz w:val="22"/>
          <w:szCs w:val="22"/>
          <w:lang w:eastAsia="hr-HR" w:bidi="hr-HR"/>
        </w:rPr>
        <w:t>, allocated to a business model whose purpose is to hold financial assets for the payment of contractual cash flows and a business model for the purpose of collecting contractual cash flows and selling financial asset on the date of its initial recognition,</w:t>
      </w:r>
    </w:p>
    <w:p w14:paraId="2630E036" w14:textId="77777777" w:rsidR="00821EA9" w:rsidRPr="007C593D" w:rsidRDefault="00821EA9" w:rsidP="005A4376">
      <w:pPr>
        <w:pStyle w:val="ListParagraph"/>
        <w:keepNext/>
        <w:numPr>
          <w:ilvl w:val="0"/>
          <w:numId w:val="8"/>
        </w:numPr>
        <w:tabs>
          <w:tab w:val="clear" w:pos="720"/>
          <w:tab w:val="left" w:pos="426"/>
          <w:tab w:val="num" w:pos="1040"/>
        </w:tabs>
        <w:ind w:left="284" w:hanging="331"/>
        <w:jc w:val="both"/>
        <w:rPr>
          <w:rFonts w:asciiTheme="minorHAnsi" w:hAnsiTheme="minorHAnsi" w:cstheme="minorHAnsi"/>
          <w:b/>
          <w:bCs/>
          <w:sz w:val="22"/>
          <w:szCs w:val="22"/>
        </w:rPr>
      </w:pPr>
      <w:r w:rsidRPr="007C593D">
        <w:rPr>
          <w:rFonts w:asciiTheme="minorHAnsi" w:eastAsia="PMingLiU" w:hAnsiTheme="minorHAnsi" w:cstheme="minorHAnsi"/>
          <w:sz w:val="22"/>
          <w:szCs w:val="22"/>
          <w:lang w:eastAsia="hr-HR" w:bidi="hr-HR"/>
        </w:rPr>
        <w:t xml:space="preserve">For each financial asset in cases where the original asset has been significantly modified and therefore re-recognised as new assets, </w:t>
      </w:r>
    </w:p>
    <w:p w14:paraId="3C163F66" w14:textId="77777777" w:rsidR="00821EA9" w:rsidRPr="003169C2" w:rsidRDefault="00821EA9" w:rsidP="005A4376">
      <w:pPr>
        <w:pStyle w:val="ListParagraph"/>
        <w:keepNext/>
        <w:numPr>
          <w:ilvl w:val="0"/>
          <w:numId w:val="8"/>
        </w:numPr>
        <w:tabs>
          <w:tab w:val="clear" w:pos="720"/>
          <w:tab w:val="left" w:pos="426"/>
          <w:tab w:val="num" w:pos="1040"/>
        </w:tabs>
        <w:ind w:left="284" w:hanging="331"/>
        <w:jc w:val="both"/>
        <w:rPr>
          <w:rFonts w:asciiTheme="minorHAnsi" w:hAnsiTheme="minorHAnsi" w:cstheme="minorHAnsi"/>
          <w:bCs/>
          <w:strike/>
          <w:sz w:val="22"/>
          <w:szCs w:val="22"/>
        </w:rPr>
      </w:pPr>
      <w:r w:rsidRPr="007C593D">
        <w:rPr>
          <w:rFonts w:asciiTheme="minorHAnsi" w:eastAsia="PMingLiU" w:hAnsiTheme="minorHAnsi" w:cstheme="minorHAnsi"/>
          <w:sz w:val="22"/>
          <w:szCs w:val="22"/>
          <w:lang w:eastAsia="hr-HR" w:bidi="hr-HR"/>
        </w:rPr>
        <w:t>When introducing new models and/or loan programs to determine in advance the eligibility of the considered loan term and conditions in relation to the need to subsequently monitor the value of any financial assets that would arise from them.</w:t>
      </w:r>
    </w:p>
    <w:p w14:paraId="3C8B0658" w14:textId="77777777" w:rsidR="003169C2" w:rsidRDefault="003169C2" w:rsidP="003169C2">
      <w:pPr>
        <w:pStyle w:val="ListParagraph"/>
        <w:keepNext/>
        <w:tabs>
          <w:tab w:val="left" w:pos="426"/>
        </w:tabs>
        <w:ind w:left="284"/>
        <w:jc w:val="both"/>
        <w:rPr>
          <w:rFonts w:asciiTheme="minorHAnsi" w:eastAsia="PMingLiU" w:hAnsiTheme="minorHAnsi" w:cstheme="minorHAnsi"/>
          <w:sz w:val="22"/>
          <w:szCs w:val="22"/>
          <w:lang w:eastAsia="hr-HR" w:bidi="hr-HR"/>
        </w:rPr>
      </w:pPr>
    </w:p>
    <w:p w14:paraId="3C7F3316" w14:textId="77777777" w:rsidR="003169C2" w:rsidRDefault="003169C2">
      <w:pPr>
        <w:rPr>
          <w:rFonts w:asciiTheme="minorHAnsi" w:hAnsiTheme="minorHAnsi" w:cstheme="minorHAnsi"/>
          <w:bCs/>
          <w:strike/>
          <w:sz w:val="22"/>
          <w:szCs w:val="22"/>
        </w:rPr>
      </w:pPr>
      <w:r>
        <w:rPr>
          <w:rFonts w:asciiTheme="minorHAnsi" w:hAnsiTheme="minorHAnsi" w:cstheme="minorHAnsi"/>
          <w:bCs/>
          <w:strike/>
          <w:sz w:val="22"/>
          <w:szCs w:val="22"/>
        </w:rPr>
        <w:br w:type="page"/>
      </w:r>
    </w:p>
    <w:p w14:paraId="76D7BA04" w14:textId="77777777" w:rsidR="003169C2" w:rsidRPr="00E921AB" w:rsidRDefault="003169C2" w:rsidP="003169C2">
      <w:pPr>
        <w:pStyle w:val="ListParagraph"/>
        <w:keepNext/>
        <w:tabs>
          <w:tab w:val="left" w:pos="426"/>
        </w:tabs>
        <w:ind w:left="284"/>
        <w:jc w:val="both"/>
        <w:rPr>
          <w:rFonts w:asciiTheme="minorHAnsi" w:hAnsiTheme="minorHAnsi" w:cstheme="minorHAnsi"/>
          <w:bCs/>
          <w:strike/>
          <w:sz w:val="22"/>
          <w:szCs w:val="22"/>
        </w:rPr>
      </w:pPr>
    </w:p>
    <w:p w14:paraId="4D08224A" w14:textId="77777777" w:rsidR="00B142D1" w:rsidRPr="00BC05F9" w:rsidRDefault="00B142D1" w:rsidP="00B142D1">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4C184E05" w14:textId="77777777" w:rsidR="00B142D1" w:rsidRPr="00BC05F9" w:rsidRDefault="00B142D1" w:rsidP="00B142D1">
      <w:pPr>
        <w:keepNext/>
        <w:tabs>
          <w:tab w:val="left" w:pos="426"/>
        </w:tabs>
        <w:jc w:val="both"/>
        <w:rPr>
          <w:rFonts w:ascii="Calibri" w:hAnsi="Calibri" w:cs="Arial"/>
          <w:b/>
          <w:bCs/>
          <w:sz w:val="22"/>
          <w:szCs w:val="22"/>
        </w:rPr>
      </w:pPr>
    </w:p>
    <w:p w14:paraId="5B75E730" w14:textId="77777777" w:rsidR="00B142D1" w:rsidRPr="00BC05F9" w:rsidRDefault="00B142D1" w:rsidP="00B142D1">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55330051" w14:textId="77777777" w:rsidR="006518B3" w:rsidRPr="00FA3CE0" w:rsidRDefault="006518B3" w:rsidP="00B7373C">
      <w:pPr>
        <w:pStyle w:val="T1"/>
        <w:numPr>
          <w:ilvl w:val="0"/>
          <w:numId w:val="47"/>
        </w:numPr>
        <w:tabs>
          <w:tab w:val="left" w:pos="567"/>
        </w:tabs>
        <w:spacing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20A00223" w14:textId="77777777" w:rsidR="00B142D1" w:rsidRDefault="00B142D1" w:rsidP="00B142D1">
      <w:pPr>
        <w:jc w:val="both"/>
        <w:rPr>
          <w:rFonts w:asciiTheme="minorHAnsi" w:hAnsiTheme="minorHAnsi" w:cstheme="minorHAnsi"/>
          <w:b/>
          <w:sz w:val="22"/>
          <w:szCs w:val="22"/>
        </w:rPr>
      </w:pPr>
    </w:p>
    <w:p w14:paraId="357EC2F8" w14:textId="77777777" w:rsidR="003169C2" w:rsidRDefault="003169C2" w:rsidP="00B7373C">
      <w:pPr>
        <w:pStyle w:val="ListParagraph"/>
        <w:numPr>
          <w:ilvl w:val="0"/>
          <w:numId w:val="44"/>
        </w:numPr>
        <w:jc w:val="both"/>
        <w:rPr>
          <w:rFonts w:asciiTheme="minorHAnsi" w:hAnsiTheme="minorHAnsi" w:cstheme="minorHAnsi"/>
          <w:b/>
          <w:i/>
          <w:sz w:val="22"/>
          <w:szCs w:val="22"/>
        </w:rPr>
      </w:pPr>
      <w:r w:rsidRPr="003169C2">
        <w:rPr>
          <w:rFonts w:asciiTheme="minorHAnsi" w:hAnsiTheme="minorHAnsi" w:cstheme="minorHAnsi"/>
          <w:b/>
          <w:i/>
          <w:sz w:val="22"/>
          <w:szCs w:val="22"/>
        </w:rPr>
        <w:t xml:space="preserve">Reclassification of financial assets </w:t>
      </w:r>
    </w:p>
    <w:p w14:paraId="5B0A7E28" w14:textId="77777777" w:rsidR="00D92D6F" w:rsidRPr="003169C2" w:rsidRDefault="00D92D6F" w:rsidP="00EA22B8">
      <w:pPr>
        <w:pStyle w:val="ListParagraph"/>
        <w:jc w:val="both"/>
        <w:rPr>
          <w:rFonts w:asciiTheme="minorHAnsi" w:hAnsiTheme="minorHAnsi" w:cstheme="minorHAnsi"/>
          <w:b/>
          <w:i/>
          <w:sz w:val="22"/>
          <w:szCs w:val="22"/>
        </w:rPr>
      </w:pPr>
    </w:p>
    <w:p w14:paraId="3C96AB1C" w14:textId="77777777" w:rsidR="003169C2" w:rsidRDefault="003169C2" w:rsidP="003169C2">
      <w:pPr>
        <w:jc w:val="both"/>
        <w:rPr>
          <w:rFonts w:asciiTheme="minorHAnsi" w:hAnsiTheme="minorHAnsi" w:cstheme="minorHAnsi"/>
          <w:sz w:val="22"/>
          <w:szCs w:val="22"/>
        </w:rPr>
      </w:pPr>
      <w:r w:rsidRPr="007C593D">
        <w:rPr>
          <w:rFonts w:asciiTheme="minorHAnsi" w:hAnsiTheme="minorHAnsi" w:cstheme="minorHAnsi"/>
          <w:sz w:val="22"/>
          <w:szCs w:val="22"/>
        </w:rPr>
        <w:t>In case of change in the business model of financial assets management, all financial assets affected by the reclassification will</w:t>
      </w:r>
      <w:r>
        <w:rPr>
          <w:rFonts w:asciiTheme="minorHAnsi" w:hAnsiTheme="minorHAnsi" w:cstheme="minorHAnsi"/>
          <w:sz w:val="22"/>
          <w:szCs w:val="22"/>
        </w:rPr>
        <w:t xml:space="preserve"> </w:t>
      </w:r>
      <w:r w:rsidRPr="007C593D">
        <w:rPr>
          <w:rFonts w:asciiTheme="minorHAnsi" w:hAnsiTheme="minorHAnsi" w:cstheme="minorHAnsi"/>
          <w:sz w:val="22"/>
          <w:szCs w:val="22"/>
        </w:rPr>
        <w:t xml:space="preserve"> be </w:t>
      </w:r>
      <w:r>
        <w:rPr>
          <w:rFonts w:asciiTheme="minorHAnsi" w:hAnsiTheme="minorHAnsi" w:cstheme="minorHAnsi"/>
          <w:sz w:val="22"/>
          <w:szCs w:val="22"/>
        </w:rPr>
        <w:t xml:space="preserve"> reclassified. Reclassification </w:t>
      </w:r>
      <w:r w:rsidRPr="007C593D">
        <w:rPr>
          <w:rFonts w:asciiTheme="minorHAnsi" w:hAnsiTheme="minorHAnsi" w:cstheme="minorHAnsi"/>
          <w:sz w:val="22"/>
          <w:szCs w:val="22"/>
        </w:rPr>
        <w:t>will be made prospectively, from the</w:t>
      </w:r>
      <w:r>
        <w:rPr>
          <w:rFonts w:asciiTheme="minorHAnsi" w:hAnsiTheme="minorHAnsi" w:cstheme="minorHAnsi"/>
          <w:sz w:val="22"/>
          <w:szCs w:val="22"/>
        </w:rPr>
        <w:t xml:space="preserve"> </w:t>
      </w:r>
      <w:r w:rsidRPr="007C593D">
        <w:rPr>
          <w:rFonts w:asciiTheme="minorHAnsi" w:hAnsiTheme="minorHAnsi" w:cstheme="minorHAnsi"/>
          <w:sz w:val="22"/>
          <w:szCs w:val="22"/>
        </w:rPr>
        <w:t>date of</w:t>
      </w:r>
      <w:r>
        <w:rPr>
          <w:rFonts w:asciiTheme="minorHAnsi" w:hAnsiTheme="minorHAnsi" w:cstheme="minorHAnsi"/>
          <w:sz w:val="22"/>
          <w:szCs w:val="22"/>
        </w:rPr>
        <w:t xml:space="preserve"> the </w:t>
      </w:r>
      <w:r w:rsidRPr="007C593D">
        <w:rPr>
          <w:rFonts w:asciiTheme="minorHAnsi" w:hAnsiTheme="minorHAnsi" w:cstheme="minorHAnsi"/>
          <w:sz w:val="22"/>
          <w:szCs w:val="22"/>
        </w:rPr>
        <w:t>reclassification, or from the first day of the next accounting period, respectively, without restating the previously recognised profit, loss or interest.</w:t>
      </w:r>
    </w:p>
    <w:p w14:paraId="7B2F1E32" w14:textId="77777777" w:rsidR="003169C2" w:rsidRDefault="003169C2" w:rsidP="00B142D1">
      <w:pPr>
        <w:jc w:val="both"/>
        <w:rPr>
          <w:rFonts w:ascii="Calibri" w:hAnsi="Calibri" w:cs="Calibri"/>
          <w:b/>
          <w:bCs/>
          <w:i/>
          <w:sz w:val="22"/>
          <w:szCs w:val="22"/>
        </w:rPr>
      </w:pPr>
    </w:p>
    <w:p w14:paraId="59A659E0" w14:textId="77777777" w:rsidR="00B142D1" w:rsidRPr="003169C2" w:rsidRDefault="00B142D1" w:rsidP="00B7373C">
      <w:pPr>
        <w:pStyle w:val="ListParagraph"/>
        <w:numPr>
          <w:ilvl w:val="0"/>
          <w:numId w:val="44"/>
        </w:numPr>
        <w:jc w:val="both"/>
        <w:rPr>
          <w:rFonts w:asciiTheme="minorHAnsi" w:hAnsiTheme="minorHAnsi" w:cstheme="minorHAnsi"/>
          <w:b/>
          <w:i/>
          <w:sz w:val="22"/>
          <w:szCs w:val="22"/>
        </w:rPr>
      </w:pPr>
      <w:r w:rsidRPr="003169C2">
        <w:rPr>
          <w:rFonts w:asciiTheme="minorHAnsi" w:hAnsiTheme="minorHAnsi" w:cstheme="minorHAnsi"/>
          <w:b/>
          <w:i/>
          <w:sz w:val="22"/>
          <w:szCs w:val="22"/>
        </w:rPr>
        <w:t>Derecognition</w:t>
      </w:r>
    </w:p>
    <w:p w14:paraId="5DD2CE00" w14:textId="77777777" w:rsidR="00B142D1" w:rsidRPr="007C593D" w:rsidRDefault="00B142D1" w:rsidP="00B142D1">
      <w:pPr>
        <w:jc w:val="both"/>
        <w:rPr>
          <w:rFonts w:asciiTheme="minorHAnsi" w:hAnsiTheme="minorHAnsi" w:cstheme="minorHAnsi"/>
          <w:b/>
          <w:sz w:val="22"/>
          <w:szCs w:val="22"/>
        </w:rPr>
      </w:pPr>
      <w:r w:rsidRPr="007C593D">
        <w:rPr>
          <w:rFonts w:ascii="Calibri" w:hAnsi="Calibri" w:cs="Calibri"/>
          <w:i/>
          <w:sz w:val="22"/>
          <w:szCs w:val="22"/>
        </w:rPr>
        <w:t>Policy applicable from 1 January 2018</w:t>
      </w:r>
    </w:p>
    <w:p w14:paraId="7B35B7DA" w14:textId="77777777" w:rsidR="00C917CE" w:rsidRDefault="00C917CE" w:rsidP="00B142D1">
      <w:pPr>
        <w:jc w:val="both"/>
        <w:rPr>
          <w:rFonts w:ascii="Calibri" w:hAnsi="Calibri" w:cs="Calibri"/>
          <w:b/>
          <w:bCs/>
          <w:sz w:val="22"/>
          <w:szCs w:val="22"/>
        </w:rPr>
      </w:pPr>
    </w:p>
    <w:p w14:paraId="56DB2EF0" w14:textId="77777777" w:rsidR="00B142D1" w:rsidRDefault="00B142D1" w:rsidP="00B142D1">
      <w:pPr>
        <w:jc w:val="both"/>
        <w:rPr>
          <w:rFonts w:ascii="Calibri" w:hAnsi="Calibri" w:cs="Calibri"/>
          <w:bCs/>
          <w:sz w:val="22"/>
          <w:szCs w:val="22"/>
        </w:rPr>
      </w:pPr>
      <w:r>
        <w:rPr>
          <w:rFonts w:ascii="Calibri" w:hAnsi="Calibri" w:cs="Calibri"/>
          <w:bCs/>
          <w:sz w:val="22"/>
          <w:szCs w:val="22"/>
        </w:rPr>
        <w:t>F</w:t>
      </w:r>
      <w:r w:rsidRPr="007C593D">
        <w:rPr>
          <w:rFonts w:ascii="Calibri" w:hAnsi="Calibri" w:cs="Calibri"/>
          <w:bCs/>
          <w:sz w:val="22"/>
          <w:szCs w:val="22"/>
        </w:rPr>
        <w:t>inancial assets</w:t>
      </w:r>
    </w:p>
    <w:p w14:paraId="31A49A0F" w14:textId="77777777" w:rsidR="00C917CE" w:rsidRPr="00C917CE" w:rsidRDefault="00C917CE" w:rsidP="00C917CE">
      <w:pPr>
        <w:jc w:val="both"/>
        <w:rPr>
          <w:rFonts w:ascii="Calibri" w:hAnsi="Calibri" w:cs="Calibri"/>
          <w:bCs/>
          <w:sz w:val="22"/>
          <w:szCs w:val="22"/>
        </w:rPr>
      </w:pPr>
      <w:r w:rsidRPr="00C917CE">
        <w:rPr>
          <w:rFonts w:ascii="Calibri" w:hAnsi="Calibri" w:cs="Calibri"/>
          <w:bCs/>
          <w:sz w:val="22"/>
          <w:szCs w:val="22"/>
        </w:rPr>
        <w:t>The Group derecognises a financial asset when the contractual ri</w:t>
      </w:r>
      <w:r>
        <w:rPr>
          <w:rFonts w:ascii="Calibri" w:hAnsi="Calibri" w:cs="Calibri"/>
          <w:bCs/>
          <w:sz w:val="22"/>
          <w:szCs w:val="22"/>
        </w:rPr>
        <w:t xml:space="preserve">ghts to the cash flows from the </w:t>
      </w:r>
      <w:r w:rsidRPr="00C917CE">
        <w:rPr>
          <w:rFonts w:ascii="Calibri" w:hAnsi="Calibri" w:cs="Calibri"/>
          <w:bCs/>
          <w:sz w:val="22"/>
          <w:szCs w:val="22"/>
        </w:rPr>
        <w:t>financ</w:t>
      </w:r>
      <w:r>
        <w:rPr>
          <w:rFonts w:ascii="Calibri" w:hAnsi="Calibri" w:cs="Calibri"/>
          <w:bCs/>
          <w:sz w:val="22"/>
          <w:szCs w:val="22"/>
        </w:rPr>
        <w:t>ial asset expire</w:t>
      </w:r>
      <w:r w:rsidRPr="00C917CE">
        <w:rPr>
          <w:rFonts w:ascii="Calibri" w:hAnsi="Calibri" w:cs="Calibri"/>
          <w:bCs/>
          <w:sz w:val="22"/>
          <w:szCs w:val="22"/>
        </w:rPr>
        <w:t>, or it transfers the rights to receive the contractual cash flows in</w:t>
      </w:r>
      <w:r>
        <w:rPr>
          <w:rFonts w:ascii="Calibri" w:hAnsi="Calibri" w:cs="Calibri"/>
          <w:bCs/>
          <w:sz w:val="22"/>
          <w:szCs w:val="22"/>
        </w:rPr>
        <w:t xml:space="preserve"> a</w:t>
      </w:r>
      <w:r w:rsidRPr="00C917CE">
        <w:rPr>
          <w:rFonts w:ascii="Calibri" w:hAnsi="Calibri" w:cs="Calibri"/>
          <w:bCs/>
          <w:sz w:val="22"/>
          <w:szCs w:val="22"/>
        </w:rPr>
        <w:t xml:space="preserve"> transaction in which substantially all of the risks and rewards of ownership of the financial asset</w:t>
      </w:r>
      <w:r>
        <w:rPr>
          <w:rFonts w:ascii="Calibri" w:hAnsi="Calibri" w:cs="Calibri"/>
          <w:bCs/>
          <w:sz w:val="22"/>
          <w:szCs w:val="22"/>
        </w:rPr>
        <w:t xml:space="preserve"> are transferred or in which the </w:t>
      </w:r>
      <w:r w:rsidRPr="00C917CE">
        <w:rPr>
          <w:rFonts w:ascii="Calibri" w:hAnsi="Calibri" w:cs="Calibri"/>
          <w:bCs/>
          <w:sz w:val="22"/>
          <w:szCs w:val="22"/>
        </w:rPr>
        <w:t>Group neither transfers nor retains substantially all of the risks and</w:t>
      </w:r>
      <w:r>
        <w:rPr>
          <w:rFonts w:ascii="Calibri" w:hAnsi="Calibri" w:cs="Calibri"/>
          <w:bCs/>
          <w:sz w:val="22"/>
          <w:szCs w:val="22"/>
        </w:rPr>
        <w:t xml:space="preserve"> </w:t>
      </w:r>
      <w:r w:rsidRPr="00C917CE">
        <w:rPr>
          <w:rFonts w:ascii="Calibri" w:hAnsi="Calibri" w:cs="Calibri"/>
          <w:bCs/>
          <w:sz w:val="22"/>
          <w:szCs w:val="22"/>
        </w:rPr>
        <w:t>rewards of ownership and it does not retain control of the financial asset.</w:t>
      </w:r>
    </w:p>
    <w:p w14:paraId="12B7085E" w14:textId="77777777" w:rsidR="00C917CE" w:rsidRDefault="00C917CE" w:rsidP="00C917CE">
      <w:pPr>
        <w:jc w:val="both"/>
        <w:rPr>
          <w:rFonts w:ascii="Calibri" w:hAnsi="Calibri" w:cs="Calibri"/>
          <w:bCs/>
          <w:sz w:val="22"/>
          <w:szCs w:val="22"/>
        </w:rPr>
      </w:pPr>
    </w:p>
    <w:p w14:paraId="12C8CC9A" w14:textId="56FEBB55" w:rsidR="00C917CE" w:rsidRPr="00EA22B8" w:rsidRDefault="00C917CE" w:rsidP="00C917CE">
      <w:pPr>
        <w:jc w:val="both"/>
        <w:rPr>
          <w:rFonts w:asciiTheme="minorHAnsi" w:hAnsiTheme="minorHAnsi" w:cs="Calibri"/>
          <w:bCs/>
          <w:sz w:val="22"/>
          <w:szCs w:val="22"/>
        </w:rPr>
      </w:pPr>
      <w:r w:rsidRPr="00C917CE">
        <w:rPr>
          <w:rFonts w:ascii="Calibri" w:hAnsi="Calibri" w:cs="Calibri"/>
          <w:bCs/>
          <w:sz w:val="22"/>
          <w:szCs w:val="22"/>
        </w:rPr>
        <w:t>On derecognition of a financial asset, the difference between t</w:t>
      </w:r>
      <w:r>
        <w:rPr>
          <w:rFonts w:ascii="Calibri" w:hAnsi="Calibri" w:cs="Calibri"/>
          <w:bCs/>
          <w:sz w:val="22"/>
          <w:szCs w:val="22"/>
        </w:rPr>
        <w:t xml:space="preserve">he carrying amount of the asset </w:t>
      </w:r>
      <w:r w:rsidRPr="00C917CE">
        <w:rPr>
          <w:rFonts w:ascii="Calibri" w:hAnsi="Calibri" w:cs="Calibri"/>
          <w:bCs/>
          <w:sz w:val="22"/>
          <w:szCs w:val="22"/>
        </w:rPr>
        <w:t xml:space="preserve">(or the carrying amount allocated to the portion of the asset derecognised) and the sum of (i) </w:t>
      </w:r>
      <w:r w:rsidRPr="00EA22B8">
        <w:rPr>
          <w:rFonts w:asciiTheme="minorHAnsi" w:hAnsiTheme="minorHAnsi" w:cs="Calibri"/>
          <w:bCs/>
          <w:sz w:val="22"/>
          <w:szCs w:val="22"/>
        </w:rPr>
        <w:t>the consideration</w:t>
      </w:r>
      <w:r w:rsidR="00675E8B" w:rsidRPr="00EA22B8">
        <w:rPr>
          <w:rFonts w:asciiTheme="minorHAnsi" w:hAnsiTheme="minorHAnsi" w:cs="Calibri"/>
          <w:bCs/>
          <w:sz w:val="22"/>
          <w:szCs w:val="22"/>
        </w:rPr>
        <w:t xml:space="preserve"> </w:t>
      </w:r>
      <w:r w:rsidR="00675E8B" w:rsidRPr="00EA22B8">
        <w:rPr>
          <w:rStyle w:val="bold"/>
          <w:rFonts w:asciiTheme="minorHAnsi" w:hAnsiTheme="minorHAnsi"/>
          <w:sz w:val="22"/>
          <w:szCs w:val="22"/>
        </w:rPr>
        <w:t xml:space="preserve">received for the part derecognised </w:t>
      </w:r>
      <w:r w:rsidRPr="00EA22B8">
        <w:rPr>
          <w:rFonts w:asciiTheme="minorHAnsi" w:hAnsiTheme="minorHAnsi" w:cs="Calibri"/>
          <w:bCs/>
          <w:sz w:val="22"/>
          <w:szCs w:val="22"/>
        </w:rPr>
        <w:t xml:space="preserve">(including any new asset obtained less any new liability assumed) and (ii) any cumulative gain or loss that had been recognised in </w:t>
      </w:r>
      <w:r w:rsidR="005B135C">
        <w:rPr>
          <w:rFonts w:asciiTheme="minorHAnsi" w:hAnsiTheme="minorHAnsi" w:cs="Calibri"/>
          <w:bCs/>
          <w:sz w:val="22"/>
          <w:szCs w:val="22"/>
        </w:rPr>
        <w:t>other comprehensive income</w:t>
      </w:r>
      <w:r w:rsidRPr="00EA22B8">
        <w:rPr>
          <w:rFonts w:asciiTheme="minorHAnsi" w:hAnsiTheme="minorHAnsi" w:cs="Calibri"/>
          <w:bCs/>
          <w:sz w:val="22"/>
          <w:szCs w:val="22"/>
        </w:rPr>
        <w:t xml:space="preserve"> is recognised in profit or loss.</w:t>
      </w:r>
    </w:p>
    <w:p w14:paraId="3C5DEA3D" w14:textId="77777777" w:rsidR="00C917CE" w:rsidRDefault="00C917CE" w:rsidP="00C917CE">
      <w:pPr>
        <w:jc w:val="both"/>
        <w:rPr>
          <w:rFonts w:ascii="Calibri" w:hAnsi="Calibri" w:cs="Calibri"/>
          <w:bCs/>
          <w:sz w:val="22"/>
          <w:szCs w:val="22"/>
        </w:rPr>
      </w:pPr>
    </w:p>
    <w:p w14:paraId="79F00C22" w14:textId="4B2CF3B7" w:rsidR="00B142D1" w:rsidRDefault="00C917CE" w:rsidP="00C917CE">
      <w:pPr>
        <w:jc w:val="both"/>
        <w:rPr>
          <w:rFonts w:ascii="Calibri" w:hAnsi="Calibri" w:cs="Calibri"/>
          <w:bCs/>
          <w:sz w:val="22"/>
          <w:szCs w:val="22"/>
        </w:rPr>
      </w:pPr>
      <w:r w:rsidRPr="00C917CE">
        <w:rPr>
          <w:rFonts w:ascii="Calibri" w:hAnsi="Calibri" w:cs="Calibri"/>
          <w:bCs/>
          <w:sz w:val="22"/>
          <w:szCs w:val="22"/>
        </w:rPr>
        <w:t xml:space="preserve">From 1 January 2018 any cumulative gain/loss recognised in </w:t>
      </w:r>
      <w:r w:rsidR="005B135C">
        <w:rPr>
          <w:rFonts w:ascii="Calibri" w:hAnsi="Calibri" w:cs="Calibri"/>
          <w:bCs/>
          <w:sz w:val="22"/>
          <w:szCs w:val="22"/>
        </w:rPr>
        <w:t>other comprehensive income</w:t>
      </w:r>
      <w:r w:rsidRPr="00C917CE">
        <w:rPr>
          <w:rFonts w:ascii="Calibri" w:hAnsi="Calibri" w:cs="Calibri"/>
          <w:bCs/>
          <w:sz w:val="22"/>
          <w:szCs w:val="22"/>
        </w:rPr>
        <w:t xml:space="preserve"> in respect of equity investment</w:t>
      </w:r>
      <w:r>
        <w:rPr>
          <w:rFonts w:ascii="Calibri" w:hAnsi="Calibri" w:cs="Calibri"/>
          <w:bCs/>
          <w:sz w:val="22"/>
          <w:szCs w:val="22"/>
        </w:rPr>
        <w:t xml:space="preserve"> </w:t>
      </w:r>
      <w:r w:rsidRPr="00C917CE">
        <w:rPr>
          <w:rFonts w:ascii="Calibri" w:hAnsi="Calibri" w:cs="Calibri"/>
          <w:bCs/>
          <w:sz w:val="22"/>
          <w:szCs w:val="22"/>
        </w:rPr>
        <w:t xml:space="preserve">securities designated as at </w:t>
      </w:r>
      <w:r w:rsidR="001C15D6">
        <w:rPr>
          <w:rFonts w:ascii="Calibri" w:hAnsi="Calibri" w:cs="Calibri"/>
          <w:bCs/>
          <w:sz w:val="22"/>
          <w:szCs w:val="22"/>
        </w:rPr>
        <w:t>f</w:t>
      </w:r>
      <w:r w:rsidR="005B135C">
        <w:rPr>
          <w:rFonts w:ascii="Calibri" w:hAnsi="Calibri" w:cs="Calibri"/>
          <w:bCs/>
          <w:sz w:val="22"/>
          <w:szCs w:val="22"/>
        </w:rPr>
        <w:t>air value through other comprehensive income</w:t>
      </w:r>
      <w:r w:rsidRPr="00C917CE">
        <w:rPr>
          <w:rFonts w:ascii="Calibri" w:hAnsi="Calibri" w:cs="Calibri"/>
          <w:bCs/>
          <w:sz w:val="22"/>
          <w:szCs w:val="22"/>
        </w:rPr>
        <w:t xml:space="preserve"> is not recognised in profit or loss on derecognition of such</w:t>
      </w:r>
      <w:r>
        <w:rPr>
          <w:rFonts w:ascii="Calibri" w:hAnsi="Calibri" w:cs="Calibri"/>
          <w:bCs/>
          <w:sz w:val="22"/>
          <w:szCs w:val="22"/>
        </w:rPr>
        <w:t xml:space="preserve"> securities</w:t>
      </w:r>
      <w:r w:rsidRPr="00C917CE">
        <w:rPr>
          <w:rFonts w:ascii="Calibri" w:hAnsi="Calibri" w:cs="Calibri"/>
          <w:bCs/>
          <w:sz w:val="22"/>
          <w:szCs w:val="22"/>
        </w:rPr>
        <w:t>. Any interest in transferred financial assets that qualify for</w:t>
      </w:r>
      <w:r>
        <w:rPr>
          <w:rFonts w:ascii="Calibri" w:hAnsi="Calibri" w:cs="Calibri"/>
          <w:bCs/>
          <w:sz w:val="22"/>
          <w:szCs w:val="22"/>
        </w:rPr>
        <w:t xml:space="preserve"> </w:t>
      </w:r>
      <w:r w:rsidRPr="00C917CE">
        <w:rPr>
          <w:rFonts w:ascii="Calibri" w:hAnsi="Calibri" w:cs="Calibri"/>
          <w:bCs/>
          <w:sz w:val="22"/>
          <w:szCs w:val="22"/>
        </w:rPr>
        <w:t>derecognition that is created or retained by the Group is recognised as a separate asset or liability.</w:t>
      </w:r>
    </w:p>
    <w:p w14:paraId="090E7CBA" w14:textId="77777777" w:rsidR="00C917CE" w:rsidRDefault="00C917CE" w:rsidP="00C917CE">
      <w:pPr>
        <w:jc w:val="both"/>
        <w:rPr>
          <w:rFonts w:ascii="Calibri" w:hAnsi="Calibri" w:cs="Calibri"/>
          <w:bCs/>
          <w:sz w:val="22"/>
          <w:szCs w:val="22"/>
        </w:rPr>
      </w:pPr>
    </w:p>
    <w:p w14:paraId="0BD38F2A" w14:textId="77777777" w:rsidR="00B142D1" w:rsidRDefault="00B142D1" w:rsidP="00B142D1">
      <w:pPr>
        <w:jc w:val="both"/>
        <w:rPr>
          <w:rFonts w:ascii="Calibri" w:hAnsi="Calibri" w:cs="Calibri"/>
          <w:bCs/>
          <w:sz w:val="22"/>
          <w:szCs w:val="22"/>
        </w:rPr>
      </w:pPr>
      <w:r w:rsidRPr="007C593D">
        <w:rPr>
          <w:rFonts w:ascii="Calibri" w:hAnsi="Calibri" w:cs="Calibri"/>
          <w:bCs/>
          <w:sz w:val="22"/>
          <w:szCs w:val="22"/>
        </w:rPr>
        <w:t>Financial liabilities</w:t>
      </w:r>
    </w:p>
    <w:p w14:paraId="6F0C9879" w14:textId="77777777" w:rsidR="00B142D1" w:rsidRPr="007C593D" w:rsidRDefault="00B142D1" w:rsidP="00B142D1">
      <w:pPr>
        <w:jc w:val="both"/>
        <w:rPr>
          <w:rFonts w:asciiTheme="minorHAnsi" w:eastAsia="Calibri" w:hAnsiTheme="minorHAnsi" w:cs="Arial"/>
          <w:sz w:val="22"/>
          <w:szCs w:val="22"/>
          <w:lang w:val="en-GB"/>
        </w:rPr>
      </w:pPr>
      <w:r>
        <w:rPr>
          <w:rFonts w:ascii="Calibri" w:hAnsi="Calibri" w:cs="Calibri"/>
          <w:bCs/>
          <w:sz w:val="22"/>
          <w:szCs w:val="22"/>
        </w:rPr>
        <w:t>A financial liability is derecognised when the obligation under the liability is discharged, cancelled or expires.</w:t>
      </w:r>
    </w:p>
    <w:p w14:paraId="51424BD9" w14:textId="77777777" w:rsidR="00821EA9" w:rsidRDefault="00821EA9" w:rsidP="001F110B">
      <w:pPr>
        <w:tabs>
          <w:tab w:val="left" w:pos="426"/>
        </w:tabs>
        <w:jc w:val="both"/>
        <w:rPr>
          <w:rFonts w:asciiTheme="minorHAnsi" w:eastAsia="PMingLiU" w:hAnsiTheme="minorHAnsi" w:cstheme="minorHAnsi"/>
          <w:sz w:val="22"/>
          <w:szCs w:val="22"/>
          <w:lang w:eastAsia="hr-HR" w:bidi="hr-HR"/>
        </w:rPr>
      </w:pPr>
    </w:p>
    <w:p w14:paraId="7764A144" w14:textId="77777777" w:rsidR="006518B3" w:rsidRDefault="006518B3" w:rsidP="005C45A3">
      <w:pPr>
        <w:jc w:val="both"/>
        <w:rPr>
          <w:rFonts w:asciiTheme="minorHAnsi" w:hAnsiTheme="minorHAnsi" w:cstheme="minorHAnsi"/>
          <w:sz w:val="22"/>
          <w:szCs w:val="22"/>
        </w:rPr>
      </w:pPr>
    </w:p>
    <w:p w14:paraId="6A8B9AF2" w14:textId="77777777" w:rsidR="006518B3" w:rsidRDefault="006518B3" w:rsidP="005C45A3">
      <w:pPr>
        <w:jc w:val="both"/>
        <w:rPr>
          <w:rFonts w:asciiTheme="minorHAnsi" w:hAnsiTheme="minorHAnsi" w:cstheme="minorHAnsi"/>
          <w:sz w:val="22"/>
          <w:szCs w:val="22"/>
        </w:rPr>
      </w:pPr>
    </w:p>
    <w:p w14:paraId="08C42FD3" w14:textId="77777777" w:rsidR="006518B3" w:rsidRDefault="006518B3" w:rsidP="005C45A3">
      <w:pPr>
        <w:jc w:val="both"/>
        <w:rPr>
          <w:rFonts w:asciiTheme="minorHAnsi" w:hAnsiTheme="minorHAnsi" w:cstheme="minorHAnsi"/>
          <w:sz w:val="22"/>
          <w:szCs w:val="22"/>
        </w:rPr>
      </w:pPr>
    </w:p>
    <w:p w14:paraId="696B796E" w14:textId="77777777" w:rsidR="006518B3" w:rsidRDefault="006518B3" w:rsidP="005C45A3">
      <w:pPr>
        <w:jc w:val="both"/>
        <w:rPr>
          <w:rFonts w:asciiTheme="minorHAnsi" w:hAnsiTheme="minorHAnsi" w:cstheme="minorHAnsi"/>
          <w:sz w:val="22"/>
          <w:szCs w:val="22"/>
        </w:rPr>
        <w:sectPr w:rsidR="006518B3" w:rsidSect="00F26FF5">
          <w:footerReference w:type="default" r:id="rId80"/>
          <w:pgSz w:w="11907" w:h="16840" w:code="9"/>
          <w:pgMar w:top="1418" w:right="992" w:bottom="1134" w:left="1418" w:header="851" w:footer="851" w:gutter="0"/>
          <w:cols w:space="720"/>
          <w:noEndnote/>
        </w:sectPr>
      </w:pPr>
    </w:p>
    <w:p w14:paraId="5B1E719D" w14:textId="77777777" w:rsidR="005C45A3" w:rsidRDefault="005C45A3" w:rsidP="005C45A3">
      <w:pPr>
        <w:jc w:val="both"/>
        <w:rPr>
          <w:rFonts w:asciiTheme="minorHAnsi" w:hAnsiTheme="minorHAnsi" w:cstheme="minorHAnsi"/>
          <w:sz w:val="22"/>
          <w:szCs w:val="22"/>
        </w:rPr>
      </w:pPr>
    </w:p>
    <w:p w14:paraId="39F96928" w14:textId="77777777" w:rsidR="005C45A3" w:rsidRPr="00BC05F9" w:rsidRDefault="005C45A3" w:rsidP="005C45A3">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3043E432" w14:textId="77777777" w:rsidR="005C45A3" w:rsidRPr="00BC05F9" w:rsidRDefault="005C45A3" w:rsidP="005C45A3">
      <w:pPr>
        <w:keepNext/>
        <w:tabs>
          <w:tab w:val="left" w:pos="426"/>
        </w:tabs>
        <w:jc w:val="both"/>
        <w:rPr>
          <w:rFonts w:ascii="Calibri" w:hAnsi="Calibri" w:cs="Arial"/>
          <w:b/>
          <w:bCs/>
          <w:sz w:val="22"/>
          <w:szCs w:val="22"/>
        </w:rPr>
      </w:pPr>
    </w:p>
    <w:p w14:paraId="379622A3" w14:textId="77777777" w:rsidR="005C45A3" w:rsidRPr="00BC05F9" w:rsidRDefault="005C45A3" w:rsidP="005C45A3">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15BBA434" w14:textId="77777777" w:rsidR="006518B3" w:rsidRPr="00FA3CE0" w:rsidRDefault="006518B3" w:rsidP="00B7373C">
      <w:pPr>
        <w:pStyle w:val="T1"/>
        <w:numPr>
          <w:ilvl w:val="0"/>
          <w:numId w:val="48"/>
        </w:numPr>
        <w:tabs>
          <w:tab w:val="left" w:pos="567"/>
        </w:tabs>
        <w:spacing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5A972253" w14:textId="77777777" w:rsidR="005C45A3" w:rsidRDefault="005C45A3" w:rsidP="005C45A3">
      <w:pPr>
        <w:jc w:val="both"/>
        <w:rPr>
          <w:rFonts w:asciiTheme="minorHAnsi" w:hAnsiTheme="minorHAnsi" w:cstheme="minorHAnsi"/>
          <w:sz w:val="22"/>
          <w:szCs w:val="22"/>
        </w:rPr>
      </w:pPr>
    </w:p>
    <w:p w14:paraId="730CB645" w14:textId="77777777" w:rsidR="005C45A3" w:rsidRPr="007C593D" w:rsidRDefault="005C45A3" w:rsidP="005C45A3">
      <w:pPr>
        <w:jc w:val="both"/>
        <w:rPr>
          <w:rFonts w:asciiTheme="minorHAnsi" w:eastAsia="Calibri" w:hAnsiTheme="minorHAnsi" w:cs="Arial"/>
          <w:b/>
          <w:i/>
          <w:sz w:val="22"/>
          <w:szCs w:val="22"/>
          <w:lang w:val="en-GB"/>
        </w:rPr>
      </w:pPr>
      <w:r>
        <w:rPr>
          <w:rFonts w:asciiTheme="minorHAnsi" w:eastAsia="Calibri" w:hAnsiTheme="minorHAnsi" w:cs="Arial"/>
          <w:b/>
          <w:i/>
          <w:sz w:val="22"/>
          <w:szCs w:val="22"/>
          <w:lang w:val="en-GB"/>
        </w:rPr>
        <w:t>vi.</w:t>
      </w:r>
      <w:r w:rsidRPr="007C593D">
        <w:rPr>
          <w:rFonts w:asciiTheme="minorHAnsi" w:eastAsia="Calibri" w:hAnsiTheme="minorHAnsi" w:cs="Arial"/>
          <w:b/>
          <w:i/>
          <w:sz w:val="22"/>
          <w:szCs w:val="22"/>
          <w:lang w:val="en-GB"/>
        </w:rPr>
        <w:t xml:space="preserve"> Modification of financial assets</w:t>
      </w:r>
      <w:r w:rsidR="00CD1F01">
        <w:rPr>
          <w:rFonts w:asciiTheme="minorHAnsi" w:eastAsia="Calibri" w:hAnsiTheme="minorHAnsi" w:cs="Arial"/>
          <w:b/>
          <w:i/>
          <w:sz w:val="22"/>
          <w:szCs w:val="22"/>
          <w:lang w:val="en-GB"/>
        </w:rPr>
        <w:t xml:space="preserve"> </w:t>
      </w:r>
    </w:p>
    <w:p w14:paraId="49B97964" w14:textId="77777777" w:rsidR="005C45A3" w:rsidRPr="007C593D" w:rsidRDefault="005C45A3" w:rsidP="005C45A3">
      <w:pPr>
        <w:jc w:val="both"/>
        <w:rPr>
          <w:rFonts w:asciiTheme="minorHAnsi" w:hAnsiTheme="minorHAnsi" w:cstheme="minorHAnsi"/>
          <w:b/>
          <w:sz w:val="22"/>
          <w:szCs w:val="22"/>
        </w:rPr>
      </w:pPr>
      <w:r w:rsidRPr="007C593D">
        <w:rPr>
          <w:rFonts w:ascii="Calibri" w:hAnsi="Calibri" w:cs="Calibri"/>
          <w:i/>
          <w:sz w:val="22"/>
          <w:szCs w:val="22"/>
        </w:rPr>
        <w:t>Policy applicable from 1 January 2018</w:t>
      </w:r>
      <w:r>
        <w:rPr>
          <w:rFonts w:ascii="Calibri" w:hAnsi="Calibri" w:cs="Calibri"/>
          <w:i/>
          <w:sz w:val="22"/>
          <w:szCs w:val="22"/>
        </w:rPr>
        <w:t xml:space="preserve"> </w:t>
      </w:r>
    </w:p>
    <w:p w14:paraId="6B72C2C6" w14:textId="77777777" w:rsidR="006518B3" w:rsidRPr="006518B3" w:rsidRDefault="006518B3" w:rsidP="006518B3">
      <w:pPr>
        <w:jc w:val="both"/>
        <w:rPr>
          <w:rFonts w:asciiTheme="minorHAnsi" w:hAnsiTheme="minorHAnsi" w:cstheme="minorHAnsi"/>
          <w:sz w:val="22"/>
          <w:szCs w:val="22"/>
        </w:rPr>
      </w:pPr>
    </w:p>
    <w:p w14:paraId="2CA710C7" w14:textId="168E89A7" w:rsidR="006518B3" w:rsidRPr="006518B3" w:rsidRDefault="006518B3" w:rsidP="006518B3">
      <w:pPr>
        <w:jc w:val="both"/>
        <w:rPr>
          <w:rFonts w:asciiTheme="minorHAnsi" w:hAnsiTheme="minorHAnsi" w:cstheme="minorHAnsi"/>
          <w:sz w:val="22"/>
          <w:szCs w:val="22"/>
        </w:rPr>
      </w:pPr>
      <w:r w:rsidRPr="006518B3">
        <w:rPr>
          <w:rFonts w:asciiTheme="minorHAnsi" w:hAnsiTheme="minorHAnsi" w:cstheme="minorHAnsi"/>
          <w:sz w:val="22"/>
          <w:szCs w:val="22"/>
        </w:rPr>
        <w:t xml:space="preserve">Modification of financial assets means any change in contractual terms that results in the change in contractual cash-flows. In the case of a modification that is not substantial, the change in contractual terms does not result in the derecognition of the respective financial assets and the new gross carrying amount is established as present value of modified contractual cash-flows discounted by applying the original effective interest rate (EIR). </w:t>
      </w:r>
    </w:p>
    <w:p w14:paraId="203B7D09" w14:textId="75437ACC" w:rsidR="006518B3" w:rsidRPr="006518B3" w:rsidRDefault="006518B3" w:rsidP="006518B3">
      <w:pPr>
        <w:jc w:val="both"/>
        <w:rPr>
          <w:rFonts w:asciiTheme="minorHAnsi" w:hAnsiTheme="minorHAnsi" w:cstheme="minorHAnsi"/>
          <w:sz w:val="22"/>
          <w:szCs w:val="22"/>
        </w:rPr>
      </w:pPr>
      <w:r w:rsidRPr="006518B3">
        <w:rPr>
          <w:rFonts w:asciiTheme="minorHAnsi" w:hAnsiTheme="minorHAnsi" w:cstheme="minorHAnsi"/>
          <w:sz w:val="22"/>
          <w:szCs w:val="22"/>
        </w:rPr>
        <w:t xml:space="preserve">The difference between the original gross carrying amount before modification and the gross carrying amount established on the basis of modified cash-flows after modification is recognised in Profit or </w:t>
      </w:r>
      <w:r w:rsidR="001740A0">
        <w:rPr>
          <w:rFonts w:asciiTheme="minorHAnsi" w:hAnsiTheme="minorHAnsi" w:cstheme="minorHAnsi"/>
          <w:sz w:val="22"/>
          <w:szCs w:val="22"/>
        </w:rPr>
        <w:t>l</w:t>
      </w:r>
      <w:r w:rsidRPr="006518B3">
        <w:rPr>
          <w:rFonts w:asciiTheme="minorHAnsi" w:hAnsiTheme="minorHAnsi" w:cstheme="minorHAnsi"/>
          <w:sz w:val="22"/>
          <w:szCs w:val="22"/>
        </w:rPr>
        <w:t>oss.</w:t>
      </w:r>
    </w:p>
    <w:p w14:paraId="25387479" w14:textId="77777777" w:rsidR="006518B3" w:rsidRPr="006518B3" w:rsidRDefault="006518B3" w:rsidP="006518B3">
      <w:pPr>
        <w:jc w:val="both"/>
        <w:rPr>
          <w:rFonts w:asciiTheme="minorHAnsi" w:hAnsiTheme="minorHAnsi" w:cstheme="minorHAnsi"/>
          <w:sz w:val="22"/>
          <w:szCs w:val="22"/>
        </w:rPr>
      </w:pPr>
    </w:p>
    <w:p w14:paraId="7FEAFAB2" w14:textId="38CAC79D" w:rsidR="005C45A3" w:rsidRPr="007C593D" w:rsidRDefault="006518B3" w:rsidP="00F23FC5">
      <w:pPr>
        <w:jc w:val="both"/>
        <w:rPr>
          <w:rFonts w:asciiTheme="minorHAnsi" w:hAnsiTheme="minorHAnsi" w:cstheme="minorHAnsi"/>
          <w:sz w:val="22"/>
          <w:szCs w:val="22"/>
        </w:rPr>
      </w:pPr>
      <w:r w:rsidRPr="006518B3">
        <w:rPr>
          <w:rFonts w:asciiTheme="minorHAnsi" w:hAnsiTheme="minorHAnsi" w:cstheme="minorHAnsi"/>
          <w:sz w:val="22"/>
          <w:szCs w:val="22"/>
        </w:rPr>
        <w:t xml:space="preserve">In the case of a substantial modification of financial assets, the financial assets are derecognised before modification and the modified financial assets are newly recognised as “new” financial assets and the new </w:t>
      </w:r>
      <w:r w:rsidR="005C45A3" w:rsidRPr="007C593D">
        <w:rPr>
          <w:rFonts w:asciiTheme="minorHAnsi" w:hAnsiTheme="minorHAnsi" w:cstheme="minorHAnsi"/>
          <w:sz w:val="22"/>
          <w:szCs w:val="22"/>
        </w:rPr>
        <w:t>effective interest rate is established. The date of modification of contractual provisions is considered to be the date of initial recognition.</w:t>
      </w:r>
      <w:r w:rsidR="001740A0">
        <w:rPr>
          <w:rFonts w:asciiTheme="minorHAnsi" w:hAnsiTheme="minorHAnsi" w:cstheme="minorHAnsi"/>
          <w:sz w:val="22"/>
          <w:szCs w:val="22"/>
        </w:rPr>
        <w:t xml:space="preserve"> </w:t>
      </w:r>
      <w:r w:rsidR="005C45A3" w:rsidRPr="007C593D">
        <w:rPr>
          <w:rFonts w:asciiTheme="minorHAnsi" w:hAnsiTheme="minorHAnsi" w:cstheme="minorHAnsi"/>
          <w:sz w:val="22"/>
          <w:szCs w:val="22"/>
        </w:rPr>
        <w:t>Impairment of newly recognised financial assets is recognised in the amount of the expected credit losses in a twelve-month period (Stage 1) until the conditions for the reclassification to Stage 2 have been met. If it is established that the modified financial assets at initial recognition have been credit impaired, the financial assets are recognised as purchased or originated credit-impaired financial assets (POCI assets) and the credit risk adjusted effective interest rate is determined.</w:t>
      </w:r>
    </w:p>
    <w:p w14:paraId="74A06CE2" w14:textId="77777777" w:rsidR="005C45A3" w:rsidRDefault="005C45A3" w:rsidP="005C45A3">
      <w:pPr>
        <w:jc w:val="both"/>
        <w:rPr>
          <w:rFonts w:asciiTheme="minorHAnsi" w:eastAsia="Calibri" w:hAnsiTheme="minorHAnsi" w:cs="Arial"/>
          <w:b/>
          <w:sz w:val="22"/>
          <w:szCs w:val="22"/>
          <w:lang w:val="en-GB"/>
        </w:rPr>
      </w:pPr>
    </w:p>
    <w:p w14:paraId="497E125C" w14:textId="77777777" w:rsidR="005C45A3" w:rsidRPr="007C593D" w:rsidRDefault="005C45A3" w:rsidP="005C45A3">
      <w:pPr>
        <w:jc w:val="both"/>
        <w:rPr>
          <w:rFonts w:ascii="Calibri" w:hAnsi="Calibri" w:cs="Calibri"/>
          <w:sz w:val="22"/>
          <w:szCs w:val="22"/>
          <w:lang w:val="en-GB"/>
        </w:rPr>
      </w:pPr>
      <w:r w:rsidRPr="007C593D">
        <w:rPr>
          <w:rFonts w:ascii="Calibri" w:hAnsi="Calibri" w:cs="Calibri"/>
          <w:sz w:val="22"/>
          <w:szCs w:val="22"/>
          <w:lang w:val="en-GB"/>
        </w:rPr>
        <w:t>For the purpose of deciding whether the quantitative modification is material or immaterial, quantitative test is implemented to establish whether the materiality threshold has been exceeded. Gross carrying amounts before and after the modification are compared, and new cash flows are discounted by the original effective interest rate. As materiality threshold of quantitative modifications affecting the cash flows modification, difference in the amount of initial cash flow compared to the modified cash flow in the amount of 10% change of the initial cash flow is established.</w:t>
      </w:r>
    </w:p>
    <w:p w14:paraId="049341CC" w14:textId="77777777" w:rsidR="00821EA9" w:rsidRDefault="00821EA9" w:rsidP="001F110B">
      <w:pPr>
        <w:tabs>
          <w:tab w:val="left" w:pos="426"/>
        </w:tabs>
        <w:jc w:val="both"/>
        <w:rPr>
          <w:rFonts w:asciiTheme="minorHAnsi" w:eastAsia="PMingLiU" w:hAnsiTheme="minorHAnsi" w:cstheme="minorHAnsi"/>
          <w:sz w:val="22"/>
          <w:szCs w:val="22"/>
          <w:lang w:eastAsia="hr-HR" w:bidi="hr-HR"/>
        </w:rPr>
      </w:pPr>
    </w:p>
    <w:p w14:paraId="204FD194" w14:textId="77777777" w:rsidR="005C45A3" w:rsidRPr="001F110B" w:rsidRDefault="005C45A3" w:rsidP="005C45A3">
      <w:pPr>
        <w:jc w:val="both"/>
        <w:rPr>
          <w:rFonts w:asciiTheme="minorHAnsi" w:hAnsiTheme="minorHAnsi" w:cstheme="minorHAnsi"/>
          <w:b/>
          <w:bCs/>
          <w:i/>
          <w:sz w:val="22"/>
          <w:szCs w:val="22"/>
        </w:rPr>
      </w:pPr>
      <w:r w:rsidRPr="001F110B">
        <w:rPr>
          <w:rFonts w:asciiTheme="minorHAnsi" w:hAnsiTheme="minorHAnsi" w:cstheme="minorHAnsi"/>
          <w:b/>
          <w:bCs/>
          <w:i/>
          <w:sz w:val="22"/>
          <w:szCs w:val="22"/>
        </w:rPr>
        <w:t>vii. Purchased or originated credit-impaired financial assets (POCI assets)</w:t>
      </w:r>
    </w:p>
    <w:p w14:paraId="3127E386" w14:textId="77777777" w:rsidR="005C45A3" w:rsidRPr="007C593D" w:rsidRDefault="005C45A3" w:rsidP="005C45A3">
      <w:pPr>
        <w:jc w:val="both"/>
        <w:rPr>
          <w:rFonts w:asciiTheme="minorHAnsi" w:hAnsiTheme="minorHAnsi" w:cstheme="minorHAnsi"/>
          <w:b/>
          <w:sz w:val="22"/>
          <w:szCs w:val="22"/>
        </w:rPr>
      </w:pPr>
      <w:r w:rsidRPr="007C593D">
        <w:rPr>
          <w:rFonts w:ascii="Calibri" w:hAnsi="Calibri" w:cs="Calibri"/>
          <w:i/>
          <w:sz w:val="22"/>
          <w:szCs w:val="22"/>
        </w:rPr>
        <w:t>Policy applicable from 1 January 2018</w:t>
      </w:r>
    </w:p>
    <w:p w14:paraId="62504D77" w14:textId="77777777" w:rsidR="005C45A3" w:rsidRPr="007C593D" w:rsidRDefault="005C45A3" w:rsidP="005C45A3">
      <w:pPr>
        <w:keepNext/>
        <w:tabs>
          <w:tab w:val="left" w:pos="426"/>
        </w:tabs>
        <w:jc w:val="both"/>
        <w:rPr>
          <w:rFonts w:asciiTheme="minorHAnsi" w:hAnsiTheme="minorHAnsi" w:cstheme="minorHAnsi"/>
          <w:b/>
          <w:bCs/>
          <w:sz w:val="22"/>
          <w:szCs w:val="22"/>
        </w:rPr>
      </w:pPr>
    </w:p>
    <w:p w14:paraId="3DB8BA81" w14:textId="77777777" w:rsidR="001740A0" w:rsidRDefault="005C45A3" w:rsidP="00F23FC5">
      <w:pPr>
        <w:keepNext/>
        <w:tabs>
          <w:tab w:val="left" w:pos="426"/>
        </w:tabs>
        <w:spacing w:after="120"/>
        <w:jc w:val="both"/>
        <w:rPr>
          <w:rFonts w:asciiTheme="minorHAnsi" w:hAnsiTheme="minorHAnsi" w:cstheme="minorHAnsi"/>
          <w:bCs/>
          <w:sz w:val="22"/>
          <w:szCs w:val="22"/>
        </w:rPr>
      </w:pPr>
      <w:r w:rsidRPr="007C593D">
        <w:rPr>
          <w:rFonts w:asciiTheme="minorHAnsi" w:hAnsiTheme="minorHAnsi" w:cstheme="minorHAnsi"/>
          <w:bCs/>
          <w:sz w:val="22"/>
          <w:szCs w:val="22"/>
        </w:rPr>
        <w:t>POCI assets are financial assets for which, at initial recognition, there is objective evidence of credit impairment as the credit risk of originated or issued assets is very high or, in the case of purchase, the assets have been purchased at a high discount.</w:t>
      </w:r>
      <w:r w:rsidR="00B82B06">
        <w:rPr>
          <w:rFonts w:asciiTheme="minorHAnsi" w:hAnsiTheme="minorHAnsi" w:cstheme="minorHAnsi"/>
          <w:bCs/>
          <w:sz w:val="22"/>
          <w:szCs w:val="22"/>
        </w:rPr>
        <w:t xml:space="preserve"> </w:t>
      </w:r>
    </w:p>
    <w:p w14:paraId="72D7AC65" w14:textId="77777777" w:rsidR="001740A0" w:rsidRDefault="005C45A3" w:rsidP="00F23FC5">
      <w:pPr>
        <w:keepNext/>
        <w:tabs>
          <w:tab w:val="left" w:pos="426"/>
        </w:tabs>
        <w:spacing w:after="120"/>
        <w:jc w:val="both"/>
        <w:rPr>
          <w:rFonts w:asciiTheme="minorHAnsi" w:hAnsiTheme="minorHAnsi" w:cstheme="minorHAnsi"/>
          <w:bCs/>
          <w:sz w:val="22"/>
          <w:szCs w:val="22"/>
        </w:rPr>
      </w:pPr>
      <w:r w:rsidRPr="007C593D">
        <w:rPr>
          <w:rFonts w:asciiTheme="minorHAnsi" w:hAnsiTheme="minorHAnsi" w:cstheme="minorHAnsi"/>
          <w:bCs/>
          <w:sz w:val="22"/>
          <w:szCs w:val="22"/>
        </w:rPr>
        <w:t>At initial recognition, the expected credit losses are included in the fair value of POCI assets and the loss allowance equal zero.</w:t>
      </w:r>
    </w:p>
    <w:p w14:paraId="56FD8E1C" w14:textId="77777777" w:rsidR="005C45A3" w:rsidRPr="007C593D" w:rsidRDefault="00B82B06" w:rsidP="00F23FC5">
      <w:pPr>
        <w:keepNext/>
        <w:tabs>
          <w:tab w:val="left" w:pos="426"/>
        </w:tabs>
        <w:spacing w:after="120"/>
        <w:jc w:val="both"/>
        <w:rPr>
          <w:rFonts w:asciiTheme="minorHAnsi" w:hAnsiTheme="minorHAnsi" w:cstheme="minorHAnsi"/>
          <w:bCs/>
          <w:sz w:val="22"/>
          <w:szCs w:val="22"/>
        </w:rPr>
      </w:pPr>
      <w:r>
        <w:rPr>
          <w:rFonts w:asciiTheme="minorHAnsi" w:hAnsiTheme="minorHAnsi" w:cstheme="minorHAnsi"/>
          <w:bCs/>
          <w:sz w:val="22"/>
          <w:szCs w:val="22"/>
        </w:rPr>
        <w:t xml:space="preserve"> </w:t>
      </w:r>
      <w:r w:rsidR="005C45A3" w:rsidRPr="007C593D">
        <w:rPr>
          <w:rFonts w:asciiTheme="minorHAnsi" w:hAnsiTheme="minorHAnsi" w:cstheme="minorHAnsi"/>
          <w:bCs/>
          <w:sz w:val="22"/>
          <w:szCs w:val="22"/>
        </w:rPr>
        <w:t>On the reporting date, only cumulative changes in the lifetime expected credit losses that occur after the initial recognition of POCI assets are recognised as loss allowance for the impairment of POCI assets.</w:t>
      </w:r>
    </w:p>
    <w:p w14:paraId="5841A5E8" w14:textId="77777777" w:rsidR="005C45A3" w:rsidRPr="00B82B06" w:rsidRDefault="005C45A3" w:rsidP="00F23FC5">
      <w:pPr>
        <w:keepNext/>
        <w:tabs>
          <w:tab w:val="left" w:pos="426"/>
        </w:tabs>
        <w:spacing w:after="120"/>
        <w:jc w:val="both"/>
        <w:rPr>
          <w:rFonts w:asciiTheme="minorHAnsi" w:hAnsiTheme="minorHAnsi" w:cstheme="minorHAnsi"/>
          <w:bCs/>
          <w:sz w:val="22"/>
          <w:szCs w:val="22"/>
        </w:rPr>
      </w:pPr>
      <w:r w:rsidRPr="007C593D">
        <w:rPr>
          <w:rFonts w:asciiTheme="minorHAnsi" w:hAnsiTheme="minorHAnsi" w:cstheme="minorHAnsi"/>
          <w:bCs/>
          <w:sz w:val="22"/>
          <w:szCs w:val="22"/>
        </w:rPr>
        <w:t>For the purposes of impairment calculation, the lifetime expected credit losses are always recognised for these assets.</w:t>
      </w:r>
      <w:r w:rsidR="00B82B06">
        <w:rPr>
          <w:rFonts w:asciiTheme="minorHAnsi" w:hAnsiTheme="minorHAnsi" w:cstheme="minorHAnsi"/>
          <w:bCs/>
          <w:sz w:val="22"/>
          <w:szCs w:val="22"/>
        </w:rPr>
        <w:t xml:space="preserve"> </w:t>
      </w:r>
      <w:r w:rsidRPr="007C593D">
        <w:rPr>
          <w:rFonts w:asciiTheme="minorHAnsi" w:eastAsia="Calibri" w:hAnsiTheme="minorHAnsi" w:cs="Arial"/>
          <w:sz w:val="22"/>
          <w:szCs w:val="22"/>
          <w:lang w:val="en-GB"/>
        </w:rPr>
        <w:t>POCI assets remain allocated to Stage 3 until derecognition.</w:t>
      </w:r>
    </w:p>
    <w:p w14:paraId="69869809" w14:textId="77777777" w:rsidR="005C45A3" w:rsidRDefault="005C45A3" w:rsidP="005C45A3">
      <w:pPr>
        <w:jc w:val="both"/>
        <w:rPr>
          <w:rFonts w:asciiTheme="minorHAnsi" w:eastAsia="Calibri" w:hAnsiTheme="minorHAnsi" w:cs="Arial"/>
          <w:sz w:val="22"/>
          <w:szCs w:val="22"/>
          <w:lang w:val="en-GB"/>
        </w:rPr>
      </w:pPr>
    </w:p>
    <w:p w14:paraId="6B837A8B" w14:textId="77777777" w:rsidR="00E900AA" w:rsidRDefault="00E900AA" w:rsidP="005C45A3">
      <w:pPr>
        <w:jc w:val="both"/>
        <w:rPr>
          <w:rFonts w:asciiTheme="minorHAnsi" w:eastAsia="Calibri" w:hAnsiTheme="minorHAnsi" w:cs="Arial"/>
          <w:bCs/>
          <w:sz w:val="22"/>
          <w:szCs w:val="22"/>
          <w:lang w:val="en-GB"/>
        </w:rPr>
      </w:pPr>
    </w:p>
    <w:p w14:paraId="2E010834" w14:textId="77777777" w:rsidR="00E900AA" w:rsidRDefault="00E900AA" w:rsidP="005C45A3">
      <w:pPr>
        <w:jc w:val="both"/>
        <w:rPr>
          <w:rFonts w:asciiTheme="minorHAnsi" w:eastAsia="Calibri" w:hAnsiTheme="minorHAnsi" w:cs="Arial"/>
          <w:bCs/>
          <w:sz w:val="22"/>
          <w:szCs w:val="22"/>
          <w:lang w:val="en-GB"/>
        </w:rPr>
        <w:sectPr w:rsidR="00E900AA" w:rsidSect="00F26FF5">
          <w:pgSz w:w="11907" w:h="16840" w:code="9"/>
          <w:pgMar w:top="1418" w:right="992" w:bottom="1134" w:left="1418" w:header="851" w:footer="851" w:gutter="0"/>
          <w:cols w:space="720"/>
          <w:noEndnote/>
        </w:sectPr>
      </w:pPr>
    </w:p>
    <w:p w14:paraId="78A48755" w14:textId="77777777" w:rsidR="005C45A3" w:rsidRPr="007C593D" w:rsidRDefault="005C45A3" w:rsidP="005C45A3">
      <w:pPr>
        <w:jc w:val="both"/>
        <w:rPr>
          <w:rFonts w:asciiTheme="minorHAnsi" w:eastAsia="Calibri" w:hAnsiTheme="minorHAnsi" w:cs="Arial"/>
          <w:bCs/>
          <w:sz w:val="22"/>
          <w:szCs w:val="22"/>
          <w:lang w:val="en-GB"/>
        </w:rPr>
      </w:pPr>
    </w:p>
    <w:p w14:paraId="5AE8BCEA" w14:textId="77777777" w:rsidR="005C45A3" w:rsidRPr="00BC05F9" w:rsidRDefault="005C45A3" w:rsidP="005C45A3">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2DA452B9" w14:textId="77777777" w:rsidR="005C45A3" w:rsidRPr="00BC05F9" w:rsidRDefault="005C45A3" w:rsidP="005C45A3">
      <w:pPr>
        <w:keepNext/>
        <w:tabs>
          <w:tab w:val="left" w:pos="426"/>
        </w:tabs>
        <w:jc w:val="both"/>
        <w:rPr>
          <w:rFonts w:ascii="Calibri" w:hAnsi="Calibri" w:cs="Arial"/>
          <w:b/>
          <w:bCs/>
          <w:sz w:val="22"/>
          <w:szCs w:val="22"/>
        </w:rPr>
      </w:pPr>
    </w:p>
    <w:p w14:paraId="14064466" w14:textId="77777777" w:rsidR="005C45A3" w:rsidRPr="00BC05F9" w:rsidRDefault="005C45A3" w:rsidP="005C45A3">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4F7AB194" w14:textId="77777777" w:rsidR="005C45A3" w:rsidRDefault="005C45A3" w:rsidP="005C45A3">
      <w:pPr>
        <w:jc w:val="both"/>
        <w:rPr>
          <w:rFonts w:asciiTheme="minorHAnsi" w:hAnsiTheme="minorHAnsi" w:cstheme="minorHAnsi"/>
          <w:b/>
          <w:sz w:val="22"/>
          <w:szCs w:val="22"/>
        </w:rPr>
      </w:pPr>
    </w:p>
    <w:p w14:paraId="30FB6145" w14:textId="77777777" w:rsidR="00E900AA" w:rsidRPr="00FA3CE0" w:rsidRDefault="00E900AA" w:rsidP="00B7373C">
      <w:pPr>
        <w:pStyle w:val="T1"/>
        <w:numPr>
          <w:ilvl w:val="0"/>
          <w:numId w:val="49"/>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36CF5A20" w14:textId="77777777" w:rsidR="005C45A3" w:rsidRDefault="005C45A3" w:rsidP="005C45A3">
      <w:pPr>
        <w:jc w:val="both"/>
        <w:rPr>
          <w:rFonts w:asciiTheme="minorHAnsi" w:eastAsia="Calibri" w:hAnsiTheme="minorHAnsi" w:cs="Arial"/>
          <w:sz w:val="22"/>
          <w:szCs w:val="22"/>
          <w:lang w:val="en-GB"/>
        </w:rPr>
      </w:pPr>
    </w:p>
    <w:p w14:paraId="4BC15118" w14:textId="77777777" w:rsidR="00E900AA" w:rsidRPr="001F110B" w:rsidRDefault="00E900AA" w:rsidP="00E900AA">
      <w:pPr>
        <w:jc w:val="both"/>
        <w:rPr>
          <w:rFonts w:asciiTheme="minorHAnsi" w:eastAsia="Calibri" w:hAnsiTheme="minorHAnsi" w:cs="Arial"/>
          <w:b/>
          <w:i/>
          <w:sz w:val="22"/>
          <w:szCs w:val="22"/>
          <w:lang w:val="en-GB"/>
        </w:rPr>
      </w:pPr>
      <w:r>
        <w:rPr>
          <w:rFonts w:asciiTheme="minorHAnsi" w:eastAsia="Calibri" w:hAnsiTheme="minorHAnsi" w:cs="Arial"/>
          <w:b/>
          <w:i/>
          <w:sz w:val="22"/>
          <w:szCs w:val="22"/>
          <w:lang w:val="en-GB"/>
        </w:rPr>
        <w:t>viii.</w:t>
      </w:r>
      <w:r w:rsidRPr="001F110B">
        <w:rPr>
          <w:rFonts w:asciiTheme="minorHAnsi" w:eastAsia="Calibri" w:hAnsiTheme="minorHAnsi" w:cs="Arial"/>
          <w:b/>
          <w:i/>
          <w:sz w:val="22"/>
          <w:szCs w:val="22"/>
          <w:lang w:val="en-GB"/>
        </w:rPr>
        <w:t xml:space="preserve"> Fair value measurement</w:t>
      </w:r>
    </w:p>
    <w:p w14:paraId="5250ECE5" w14:textId="77777777" w:rsidR="008A55F6" w:rsidRDefault="008A55F6" w:rsidP="00E900AA">
      <w:pPr>
        <w:jc w:val="both"/>
        <w:rPr>
          <w:rFonts w:asciiTheme="minorHAnsi" w:eastAsia="Calibri" w:hAnsiTheme="minorHAnsi" w:cs="Arial"/>
          <w:bCs/>
          <w:sz w:val="22"/>
          <w:szCs w:val="22"/>
          <w:lang w:val="en-GB"/>
        </w:rPr>
      </w:pPr>
    </w:p>
    <w:p w14:paraId="059CEB9B" w14:textId="77777777" w:rsidR="00E900AA" w:rsidRPr="007C593D" w:rsidRDefault="00E900AA" w:rsidP="00E900AA">
      <w:pPr>
        <w:jc w:val="both"/>
        <w:rPr>
          <w:rFonts w:asciiTheme="minorHAnsi" w:eastAsia="Calibri" w:hAnsiTheme="minorHAnsi" w:cs="Arial"/>
          <w:bCs/>
          <w:sz w:val="22"/>
          <w:szCs w:val="22"/>
          <w:lang w:val="en-GB"/>
        </w:rPr>
      </w:pPr>
      <w:r w:rsidRPr="007C593D">
        <w:rPr>
          <w:rFonts w:asciiTheme="minorHAnsi" w:eastAsia="Calibri" w:hAnsiTheme="minorHAnsi" w:cs="Arial"/>
          <w:bCs/>
          <w:sz w:val="22"/>
          <w:szCs w:val="22"/>
          <w:lang w:val="en-GB"/>
        </w:rPr>
        <w:t>Fair value represents the price that would be received to sell an asset or paid to transfer a liability in an orderly transaction at the measurement date in the principal or the most advantageous market under current market conditions.</w:t>
      </w:r>
    </w:p>
    <w:p w14:paraId="700747B0" w14:textId="77777777" w:rsidR="00E900AA" w:rsidRPr="007C593D" w:rsidRDefault="00E900AA" w:rsidP="00E900AA">
      <w:pPr>
        <w:jc w:val="both"/>
        <w:rPr>
          <w:rFonts w:asciiTheme="minorHAnsi" w:eastAsia="Calibri" w:hAnsiTheme="minorHAnsi" w:cs="Arial"/>
          <w:bCs/>
          <w:sz w:val="22"/>
          <w:szCs w:val="22"/>
          <w:lang w:val="en-GB"/>
        </w:rPr>
      </w:pPr>
    </w:p>
    <w:p w14:paraId="6256157C" w14:textId="77777777" w:rsidR="00E900AA" w:rsidRDefault="00E900AA" w:rsidP="00E900AA">
      <w:pPr>
        <w:jc w:val="both"/>
        <w:rPr>
          <w:rFonts w:asciiTheme="minorHAnsi" w:eastAsia="Calibri" w:hAnsiTheme="minorHAnsi" w:cs="Arial"/>
          <w:bCs/>
          <w:sz w:val="22"/>
          <w:szCs w:val="22"/>
          <w:lang w:val="en-GB"/>
        </w:rPr>
      </w:pPr>
      <w:r w:rsidRPr="007C593D">
        <w:rPr>
          <w:rFonts w:asciiTheme="minorHAnsi" w:eastAsia="Calibri" w:hAnsiTheme="minorHAnsi" w:cs="Arial"/>
          <w:bCs/>
          <w:sz w:val="22"/>
          <w:szCs w:val="22"/>
          <w:lang w:val="en-GB"/>
        </w:rPr>
        <w:t>Basic price is an exit price, regardless of whether that price is directly observable or estimated using another valuation technique.</w:t>
      </w:r>
    </w:p>
    <w:p w14:paraId="1B831B47" w14:textId="77777777" w:rsidR="00E900AA" w:rsidRDefault="00E900AA" w:rsidP="005C45A3">
      <w:pPr>
        <w:jc w:val="both"/>
        <w:rPr>
          <w:rFonts w:asciiTheme="minorHAnsi" w:eastAsia="Calibri" w:hAnsiTheme="minorHAnsi" w:cs="Arial"/>
          <w:b/>
          <w:i/>
          <w:sz w:val="22"/>
          <w:szCs w:val="22"/>
          <w:lang w:val="en-GB"/>
        </w:rPr>
      </w:pPr>
    </w:p>
    <w:p w14:paraId="0FBA357C"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 xml:space="preserve">At initial recognition, when an asset is acquired or a liability is assumed in an exchange transaction for that asset or liability, the transaction price is the price paid to acquire the asset or received to assume the liability (an entry price). </w:t>
      </w:r>
    </w:p>
    <w:p w14:paraId="75A27C7B" w14:textId="77777777" w:rsidR="005C45A3" w:rsidRPr="007C593D" w:rsidRDefault="005C45A3" w:rsidP="005C45A3">
      <w:pPr>
        <w:jc w:val="both"/>
        <w:rPr>
          <w:rFonts w:asciiTheme="minorHAnsi" w:eastAsia="Calibri" w:hAnsiTheme="minorHAnsi" w:cs="Arial"/>
          <w:sz w:val="22"/>
          <w:szCs w:val="22"/>
          <w:lang w:val="en-GB"/>
        </w:rPr>
      </w:pPr>
    </w:p>
    <w:p w14:paraId="758E81DA"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The fair value of the asset or liability is the price that would be received to sell the asset or paid to transfer the liability (an exit price).</w:t>
      </w:r>
    </w:p>
    <w:p w14:paraId="77187C1B" w14:textId="77777777" w:rsidR="005C45A3" w:rsidRPr="007C593D" w:rsidRDefault="005C45A3" w:rsidP="005C45A3">
      <w:pPr>
        <w:jc w:val="both"/>
        <w:rPr>
          <w:rFonts w:asciiTheme="minorHAnsi" w:eastAsia="Calibri" w:hAnsiTheme="minorHAnsi" w:cs="Arial"/>
          <w:sz w:val="22"/>
          <w:szCs w:val="22"/>
          <w:lang w:val="en-GB"/>
        </w:rPr>
      </w:pPr>
    </w:p>
    <w:p w14:paraId="015E1804"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If another IFRS requires or permits an entity to measure an asset or a liability initially at fair value and the transaction price differs from fair value, the Group shall recognize the resulting gain or loss in profit or loss unless that IFRS specifies otherwise.</w:t>
      </w:r>
    </w:p>
    <w:p w14:paraId="11CBFCD7" w14:textId="77777777" w:rsidR="005C45A3" w:rsidRPr="007C593D" w:rsidRDefault="005C45A3" w:rsidP="005C45A3">
      <w:pPr>
        <w:jc w:val="both"/>
        <w:rPr>
          <w:rFonts w:asciiTheme="minorHAnsi" w:eastAsia="Calibri" w:hAnsiTheme="minorHAnsi" w:cs="Arial"/>
          <w:bCs/>
          <w:sz w:val="22"/>
          <w:szCs w:val="22"/>
          <w:lang w:val="en-GB"/>
        </w:rPr>
      </w:pPr>
    </w:p>
    <w:p w14:paraId="59AF7E1A" w14:textId="77777777" w:rsidR="005C45A3" w:rsidRPr="007C593D" w:rsidRDefault="005C45A3" w:rsidP="005C45A3">
      <w:pPr>
        <w:jc w:val="both"/>
        <w:rPr>
          <w:rFonts w:asciiTheme="minorHAnsi" w:eastAsia="Calibri" w:hAnsiTheme="minorHAnsi" w:cs="Arial"/>
          <w:bCs/>
          <w:sz w:val="22"/>
          <w:szCs w:val="22"/>
          <w:lang w:val="en-GB"/>
        </w:rPr>
      </w:pPr>
      <w:r w:rsidRPr="007C593D">
        <w:rPr>
          <w:rFonts w:asciiTheme="minorHAnsi" w:eastAsia="Calibri" w:hAnsiTheme="minorHAnsi" w:cs="Arial"/>
          <w:bCs/>
          <w:sz w:val="22"/>
          <w:szCs w:val="22"/>
          <w:lang w:val="en-GB"/>
        </w:rPr>
        <w:t>For measuring fair value the Group is maximising the use of relevant observable inputs and minimising the use of unobservable inputs.</w:t>
      </w:r>
    </w:p>
    <w:p w14:paraId="3C85810D" w14:textId="77777777" w:rsidR="005C45A3" w:rsidRPr="007C593D" w:rsidRDefault="005C45A3" w:rsidP="005C45A3">
      <w:pPr>
        <w:jc w:val="both"/>
        <w:rPr>
          <w:rFonts w:asciiTheme="minorHAnsi" w:eastAsia="Calibri" w:hAnsiTheme="minorHAnsi" w:cs="Arial"/>
          <w:bCs/>
          <w:sz w:val="22"/>
          <w:szCs w:val="22"/>
          <w:lang w:val="en-GB"/>
        </w:rPr>
      </w:pPr>
    </w:p>
    <w:p w14:paraId="68B4AA89"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bCs/>
          <w:sz w:val="22"/>
          <w:szCs w:val="22"/>
          <w:lang w:val="en-GB"/>
        </w:rPr>
        <w:t>The Group selects inputs that are consistent with the characteristics of the asset or liability that market participants would take into account in a transaction for the asset or liability</w:t>
      </w:r>
      <w:r w:rsidRPr="007C593D">
        <w:rPr>
          <w:rFonts w:asciiTheme="minorHAnsi" w:eastAsia="Calibri" w:hAnsiTheme="minorHAnsi" w:cs="Arial"/>
          <w:sz w:val="22"/>
          <w:szCs w:val="22"/>
          <w:lang w:val="en-GB"/>
        </w:rPr>
        <w:t>.</w:t>
      </w:r>
    </w:p>
    <w:p w14:paraId="75FF294D" w14:textId="77777777" w:rsidR="005C45A3" w:rsidRPr="007C593D" w:rsidRDefault="005C45A3" w:rsidP="005C45A3">
      <w:pPr>
        <w:jc w:val="both"/>
        <w:rPr>
          <w:rFonts w:asciiTheme="minorHAnsi" w:eastAsia="Calibri" w:hAnsiTheme="minorHAnsi" w:cs="Arial"/>
          <w:sz w:val="22"/>
          <w:szCs w:val="22"/>
          <w:lang w:val="en-GB"/>
        </w:rPr>
      </w:pPr>
    </w:p>
    <w:p w14:paraId="58E05F84"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If an asset or a liability measured at fair value has a bid price and an ask price (e.g. an input from a dealer market), the Group uses the price within the bid-ask spread as the most representative of fair value.</w:t>
      </w:r>
    </w:p>
    <w:p w14:paraId="32BD1E33" w14:textId="77777777" w:rsidR="005C45A3" w:rsidRPr="007C593D" w:rsidRDefault="005C45A3" w:rsidP="005C45A3">
      <w:pPr>
        <w:pStyle w:val="T1"/>
        <w:tabs>
          <w:tab w:val="left" w:pos="567"/>
        </w:tabs>
        <w:spacing w:before="0" w:after="0" w:line="240" w:lineRule="auto"/>
        <w:rPr>
          <w:rFonts w:asciiTheme="minorHAnsi" w:hAnsiTheme="minorHAnsi" w:cs="Arial"/>
          <w:sz w:val="22"/>
          <w:szCs w:val="22"/>
          <w:lang w:val="en-GB"/>
        </w:rPr>
      </w:pPr>
    </w:p>
    <w:p w14:paraId="1C3C5CCD"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Pursuant to aforesaid, the carrying amounts of cash and balances with the Croatian National Bank approximately present their fair values.</w:t>
      </w:r>
    </w:p>
    <w:p w14:paraId="52C0E8E2" w14:textId="77777777" w:rsidR="005C45A3" w:rsidRPr="007C593D" w:rsidRDefault="005C45A3" w:rsidP="005C45A3">
      <w:pPr>
        <w:jc w:val="both"/>
        <w:rPr>
          <w:rFonts w:asciiTheme="minorHAnsi" w:eastAsia="Calibri" w:hAnsiTheme="minorHAnsi" w:cs="Arial"/>
          <w:sz w:val="22"/>
          <w:szCs w:val="22"/>
          <w:lang w:val="en-GB"/>
        </w:rPr>
      </w:pPr>
    </w:p>
    <w:p w14:paraId="4DB2F9B9"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The estimated fair value of deposits approximates their carrying amounts since all deposits mature up to 90 days.</w:t>
      </w:r>
    </w:p>
    <w:p w14:paraId="6622FCF4" w14:textId="77777777" w:rsidR="005C45A3" w:rsidRPr="007C593D" w:rsidRDefault="005C45A3" w:rsidP="005C45A3">
      <w:pPr>
        <w:jc w:val="both"/>
        <w:rPr>
          <w:rFonts w:asciiTheme="minorHAnsi" w:eastAsia="Calibri" w:hAnsiTheme="minorHAnsi" w:cs="Arial"/>
          <w:bCs/>
          <w:sz w:val="22"/>
          <w:szCs w:val="22"/>
          <w:lang w:val="en-GB"/>
        </w:rPr>
      </w:pPr>
    </w:p>
    <w:p w14:paraId="674F192B" w14:textId="77777777" w:rsidR="008A55F6" w:rsidRDefault="005C45A3" w:rsidP="005C45A3">
      <w:pPr>
        <w:jc w:val="both"/>
        <w:rPr>
          <w:rFonts w:asciiTheme="minorHAnsi" w:eastAsia="Calibri" w:hAnsiTheme="minorHAnsi" w:cs="Arial"/>
          <w:bCs/>
          <w:sz w:val="22"/>
          <w:szCs w:val="22"/>
          <w:lang w:val="en-GB"/>
        </w:rPr>
        <w:sectPr w:rsidR="008A55F6" w:rsidSect="00F26FF5">
          <w:pgSz w:w="11907" w:h="16840" w:code="9"/>
          <w:pgMar w:top="1418" w:right="1134" w:bottom="1134" w:left="1418" w:header="851" w:footer="851" w:gutter="0"/>
          <w:cols w:space="720"/>
          <w:noEndnote/>
        </w:sectPr>
      </w:pPr>
      <w:r w:rsidRPr="007C593D">
        <w:rPr>
          <w:rFonts w:asciiTheme="minorHAnsi" w:eastAsia="Calibri" w:hAnsiTheme="minorHAnsi" w:cs="Arial"/>
          <w:bCs/>
          <w:sz w:val="22"/>
          <w:szCs w:val="22"/>
          <w:lang w:val="en-GB"/>
        </w:rPr>
        <w:t>Loans and advances to banks and other customers are presented net of provisions for impairment. The estimated fair value of loans and advances represents the discounted amount of estimated future cash flows expected to be received. The interests subsidies that are recognized as deferred income in discounted amounts are presented within other liabilities are taken into account in estimating fair value. The fair value of HRK loans with one-way currency clause is assessed as described under the “Foreign currency transactions and foreign currency clause” paragraph.</w:t>
      </w:r>
    </w:p>
    <w:p w14:paraId="6085827A" w14:textId="77777777" w:rsidR="005C45A3" w:rsidRDefault="005C45A3" w:rsidP="001F110B">
      <w:pPr>
        <w:tabs>
          <w:tab w:val="left" w:pos="426"/>
        </w:tabs>
        <w:jc w:val="both"/>
        <w:rPr>
          <w:rFonts w:asciiTheme="minorHAnsi" w:eastAsia="PMingLiU" w:hAnsiTheme="minorHAnsi" w:cstheme="minorHAnsi"/>
          <w:sz w:val="22"/>
          <w:szCs w:val="22"/>
          <w:lang w:eastAsia="hr-HR" w:bidi="hr-HR"/>
        </w:rPr>
      </w:pPr>
    </w:p>
    <w:p w14:paraId="7CEB65D2" w14:textId="77777777" w:rsidR="00BB128C" w:rsidRPr="00BC05F9" w:rsidRDefault="00BB128C" w:rsidP="00BB128C">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6DAE31E2" w14:textId="77777777" w:rsidR="00BB128C" w:rsidRPr="00BC05F9" w:rsidRDefault="00BB128C" w:rsidP="00BB128C">
      <w:pPr>
        <w:keepNext/>
        <w:tabs>
          <w:tab w:val="left" w:pos="426"/>
        </w:tabs>
        <w:jc w:val="both"/>
        <w:rPr>
          <w:rFonts w:ascii="Calibri" w:hAnsi="Calibri" w:cs="Arial"/>
          <w:b/>
          <w:bCs/>
          <w:sz w:val="22"/>
          <w:szCs w:val="22"/>
        </w:rPr>
      </w:pPr>
    </w:p>
    <w:p w14:paraId="4EBC8A09" w14:textId="77777777" w:rsidR="00BB128C" w:rsidRPr="00BC05F9" w:rsidRDefault="00BB128C" w:rsidP="00BB128C">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32085A81" w14:textId="77777777" w:rsidR="00BB128C" w:rsidRDefault="00BB128C" w:rsidP="00BB128C">
      <w:pPr>
        <w:jc w:val="both"/>
        <w:rPr>
          <w:rFonts w:asciiTheme="minorHAnsi" w:hAnsiTheme="minorHAnsi" w:cstheme="minorHAnsi"/>
          <w:b/>
          <w:sz w:val="22"/>
          <w:szCs w:val="22"/>
        </w:rPr>
      </w:pPr>
    </w:p>
    <w:p w14:paraId="0584DB89" w14:textId="77777777" w:rsidR="00E900AA" w:rsidRPr="00FA3CE0" w:rsidRDefault="00E900AA" w:rsidP="00B7373C">
      <w:pPr>
        <w:pStyle w:val="T1"/>
        <w:numPr>
          <w:ilvl w:val="0"/>
          <w:numId w:val="50"/>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54E6D3FC" w14:textId="77777777" w:rsidR="005C45A3" w:rsidRDefault="005C45A3" w:rsidP="001F110B">
      <w:pPr>
        <w:tabs>
          <w:tab w:val="left" w:pos="426"/>
        </w:tabs>
        <w:jc w:val="both"/>
        <w:rPr>
          <w:rFonts w:asciiTheme="minorHAnsi" w:eastAsia="PMingLiU" w:hAnsiTheme="minorHAnsi" w:cstheme="minorHAnsi"/>
          <w:sz w:val="22"/>
          <w:szCs w:val="22"/>
          <w:lang w:eastAsia="hr-HR" w:bidi="hr-HR"/>
        </w:rPr>
      </w:pPr>
    </w:p>
    <w:p w14:paraId="365F53BF" w14:textId="77777777" w:rsidR="00BB128C" w:rsidRDefault="00BB128C" w:rsidP="00BB128C">
      <w:pPr>
        <w:jc w:val="both"/>
        <w:rPr>
          <w:rFonts w:asciiTheme="minorHAnsi" w:eastAsia="Calibri" w:hAnsiTheme="minorHAnsi" w:cs="Arial"/>
          <w:b/>
          <w:i/>
          <w:sz w:val="22"/>
          <w:szCs w:val="22"/>
          <w:lang w:val="en-GB"/>
        </w:rPr>
      </w:pPr>
      <w:r>
        <w:rPr>
          <w:rFonts w:asciiTheme="minorHAnsi" w:eastAsia="Calibri" w:hAnsiTheme="minorHAnsi" w:cs="Arial"/>
          <w:b/>
          <w:i/>
          <w:sz w:val="22"/>
          <w:szCs w:val="22"/>
          <w:lang w:val="en-GB"/>
        </w:rPr>
        <w:t>viii.</w:t>
      </w:r>
      <w:r w:rsidRPr="007C593D">
        <w:rPr>
          <w:rFonts w:asciiTheme="minorHAnsi" w:eastAsia="Calibri" w:hAnsiTheme="minorHAnsi" w:cs="Arial"/>
          <w:b/>
          <w:i/>
          <w:sz w:val="22"/>
          <w:szCs w:val="22"/>
          <w:lang w:val="en-GB"/>
        </w:rPr>
        <w:t xml:space="preserve"> Fair value measurement</w:t>
      </w:r>
      <w:r>
        <w:rPr>
          <w:rFonts w:asciiTheme="minorHAnsi" w:eastAsia="Calibri" w:hAnsiTheme="minorHAnsi" w:cs="Arial"/>
          <w:b/>
          <w:i/>
          <w:sz w:val="22"/>
          <w:szCs w:val="22"/>
          <w:lang w:val="en-GB"/>
        </w:rPr>
        <w:t xml:space="preserve"> (continued)</w:t>
      </w:r>
    </w:p>
    <w:p w14:paraId="021CA121" w14:textId="77777777" w:rsidR="008A55F6" w:rsidRPr="007C593D" w:rsidRDefault="008A55F6" w:rsidP="00BB128C">
      <w:pPr>
        <w:jc w:val="both"/>
        <w:rPr>
          <w:rFonts w:asciiTheme="minorHAnsi" w:eastAsia="Calibri" w:hAnsiTheme="minorHAnsi" w:cs="Arial"/>
          <w:b/>
          <w:i/>
          <w:sz w:val="22"/>
          <w:szCs w:val="22"/>
          <w:lang w:val="en-GB"/>
        </w:rPr>
      </w:pPr>
    </w:p>
    <w:p w14:paraId="1F5E2131" w14:textId="77777777" w:rsidR="00BB128C" w:rsidRPr="007C593D" w:rsidRDefault="00BB128C" w:rsidP="00BB128C">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 xml:space="preserve">The Bank’s long-term borrowings have no quoted market price, and their fair value is estimated as the present value of future cash flows, discounted at interest rates in effect at the </w:t>
      </w:r>
      <w:r w:rsidR="00B82B06">
        <w:rPr>
          <w:rFonts w:asciiTheme="minorHAnsi" w:eastAsia="Calibri" w:hAnsiTheme="minorHAnsi" w:cs="Arial"/>
          <w:sz w:val="22"/>
          <w:szCs w:val="22"/>
          <w:lang w:val="en-GB"/>
        </w:rPr>
        <w:t>reporting</w:t>
      </w:r>
      <w:r w:rsidRPr="007C593D">
        <w:rPr>
          <w:rFonts w:asciiTheme="minorHAnsi" w:eastAsia="Calibri" w:hAnsiTheme="minorHAnsi" w:cs="Arial"/>
          <w:sz w:val="22"/>
          <w:szCs w:val="22"/>
          <w:lang w:val="en-GB"/>
        </w:rPr>
        <w:t xml:space="preserve"> date for new borrowings of a similar nature and with a similar remaining maturity. </w:t>
      </w:r>
    </w:p>
    <w:p w14:paraId="792C231A" w14:textId="77777777" w:rsidR="00BB128C" w:rsidRPr="007C593D" w:rsidRDefault="00BB128C" w:rsidP="00BB128C">
      <w:pPr>
        <w:jc w:val="both"/>
        <w:rPr>
          <w:rFonts w:asciiTheme="minorHAnsi" w:eastAsia="Calibri" w:hAnsiTheme="minorHAnsi" w:cs="Arial"/>
          <w:sz w:val="22"/>
          <w:szCs w:val="22"/>
          <w:lang w:val="en-GB"/>
        </w:rPr>
      </w:pPr>
    </w:p>
    <w:p w14:paraId="2D4B862C" w14:textId="77777777" w:rsidR="00BB128C" w:rsidRPr="007C593D" w:rsidRDefault="00BB128C" w:rsidP="00BB128C">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The fair value of bonds issued by HBOR on 31 December 201</w:t>
      </w:r>
      <w:r>
        <w:rPr>
          <w:rFonts w:asciiTheme="minorHAnsi" w:eastAsia="Calibri" w:hAnsiTheme="minorHAnsi" w:cs="Arial"/>
          <w:sz w:val="22"/>
          <w:szCs w:val="22"/>
          <w:lang w:val="en-GB"/>
        </w:rPr>
        <w:t>8</w:t>
      </w:r>
      <w:r w:rsidRPr="007C593D">
        <w:rPr>
          <w:rFonts w:asciiTheme="minorHAnsi" w:eastAsia="Calibri" w:hAnsiTheme="minorHAnsi" w:cs="Arial"/>
          <w:sz w:val="22"/>
          <w:szCs w:val="22"/>
          <w:lang w:val="en-GB"/>
        </w:rPr>
        <w:t xml:space="preserve"> is stated in Note </w:t>
      </w:r>
      <w:r w:rsidR="00AF3CA4">
        <w:rPr>
          <w:rFonts w:asciiTheme="minorHAnsi" w:eastAsia="Calibri" w:hAnsiTheme="minorHAnsi" w:cs="Arial"/>
          <w:sz w:val="22"/>
          <w:szCs w:val="22"/>
          <w:lang w:val="en-GB"/>
        </w:rPr>
        <w:t>37.1.2.</w:t>
      </w:r>
      <w:r w:rsidRPr="007C593D">
        <w:rPr>
          <w:rFonts w:asciiTheme="minorHAnsi" w:eastAsia="Calibri" w:hAnsiTheme="minorHAnsi" w:cs="Arial"/>
          <w:sz w:val="22"/>
          <w:szCs w:val="22"/>
          <w:lang w:val="en-GB"/>
        </w:rPr>
        <w:t xml:space="preserve"> and is presented by using level 2 inputs that are observable at Bloomberg service on the basis of mid-rate of Bloomberg Generic (BGN) prices.</w:t>
      </w:r>
    </w:p>
    <w:p w14:paraId="456704D9" w14:textId="77777777" w:rsidR="00BB128C" w:rsidRPr="007C593D" w:rsidRDefault="00BB128C" w:rsidP="00BB128C">
      <w:pPr>
        <w:jc w:val="both"/>
        <w:rPr>
          <w:rFonts w:asciiTheme="minorHAnsi" w:hAnsiTheme="minorHAnsi" w:cs="Arial"/>
          <w:sz w:val="22"/>
          <w:szCs w:val="22"/>
        </w:rPr>
      </w:pPr>
    </w:p>
    <w:p w14:paraId="1C31E1E2" w14:textId="77777777" w:rsidR="00BB128C" w:rsidRPr="007C593D" w:rsidRDefault="00BB128C" w:rsidP="00BB128C">
      <w:pPr>
        <w:jc w:val="both"/>
        <w:rPr>
          <w:rFonts w:asciiTheme="minorHAnsi" w:hAnsiTheme="minorHAnsi" w:cs="Arial"/>
          <w:sz w:val="22"/>
          <w:szCs w:val="22"/>
        </w:rPr>
      </w:pPr>
      <w:r w:rsidRPr="007C593D">
        <w:rPr>
          <w:rFonts w:asciiTheme="minorHAnsi" w:hAnsiTheme="minorHAnsi" w:cs="Arial"/>
          <w:sz w:val="22"/>
          <w:szCs w:val="22"/>
        </w:rPr>
        <w:t>BGN or Bloomberg Generic price is the simple average price that includes indicative prices and executable prices. The mid-rate is the average between the quoted “ask” price and the “bid” price.</w:t>
      </w:r>
    </w:p>
    <w:p w14:paraId="40B367E7" w14:textId="77777777" w:rsidR="00BB128C" w:rsidRPr="007C593D" w:rsidRDefault="00BB128C" w:rsidP="00BB128C">
      <w:pPr>
        <w:jc w:val="both"/>
        <w:rPr>
          <w:rFonts w:asciiTheme="minorHAnsi" w:eastAsia="Calibri" w:hAnsiTheme="minorHAnsi" w:cs="Arial"/>
          <w:sz w:val="22"/>
          <w:szCs w:val="22"/>
          <w:lang w:val="en-GB"/>
        </w:rPr>
      </w:pPr>
    </w:p>
    <w:p w14:paraId="3DA5E9BA" w14:textId="77777777" w:rsidR="00BB128C" w:rsidRPr="007C593D" w:rsidRDefault="00BB128C" w:rsidP="00BB128C">
      <w:pPr>
        <w:jc w:val="both"/>
        <w:rPr>
          <w:rFonts w:asciiTheme="minorHAnsi" w:eastAsia="Calibri" w:hAnsiTheme="minorHAnsi" w:cs="Arial"/>
          <w:bCs/>
          <w:sz w:val="22"/>
          <w:szCs w:val="22"/>
          <w:lang w:val="en-GB"/>
        </w:rPr>
      </w:pPr>
      <w:r w:rsidRPr="007C593D">
        <w:rPr>
          <w:rFonts w:asciiTheme="minorHAnsi" w:eastAsia="Calibri" w:hAnsiTheme="minorHAnsi" w:cs="Arial"/>
          <w:sz w:val="22"/>
          <w:szCs w:val="22"/>
          <w:lang w:val="en-GB"/>
        </w:rPr>
        <w:t xml:space="preserve">The Group takes care of the fair value hierarchy presentation that comprises of three levels of inputs to valuation techniques used to measure fair value as follows: </w:t>
      </w:r>
    </w:p>
    <w:p w14:paraId="21045220" w14:textId="77777777" w:rsidR="00BB128C" w:rsidRPr="007C593D" w:rsidRDefault="00BB128C" w:rsidP="00BB128C">
      <w:pPr>
        <w:jc w:val="both"/>
        <w:rPr>
          <w:rFonts w:asciiTheme="minorHAnsi" w:eastAsia="Calibri" w:hAnsiTheme="minorHAnsi" w:cs="Arial"/>
          <w:sz w:val="22"/>
          <w:szCs w:val="22"/>
          <w:lang w:val="en-GB"/>
        </w:rPr>
      </w:pP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586"/>
        <w:gridCol w:w="2504"/>
        <w:gridCol w:w="2457"/>
      </w:tblGrid>
      <w:tr w:rsidR="00BB128C" w:rsidRPr="00BC05F9" w14:paraId="16979B8F" w14:textId="77777777" w:rsidTr="007529B2">
        <w:trPr>
          <w:trHeight w:val="389"/>
          <w:jc w:val="center"/>
        </w:trPr>
        <w:tc>
          <w:tcPr>
            <w:tcW w:w="1615" w:type="dxa"/>
            <w:tcBorders>
              <w:top w:val="nil"/>
              <w:left w:val="nil"/>
            </w:tcBorders>
            <w:shd w:val="clear" w:color="auto" w:fill="auto"/>
          </w:tcPr>
          <w:p w14:paraId="3DCF4907" w14:textId="77777777" w:rsidR="00BB128C" w:rsidRPr="007C593D" w:rsidRDefault="00BB128C" w:rsidP="007529B2">
            <w:pPr>
              <w:jc w:val="both"/>
              <w:rPr>
                <w:rFonts w:asciiTheme="minorHAnsi" w:eastAsia="Calibri" w:hAnsiTheme="minorHAnsi" w:cs="Arial"/>
                <w:b/>
                <w:bCs/>
                <w:sz w:val="22"/>
                <w:szCs w:val="22"/>
                <w:lang w:val="en-GB"/>
              </w:rPr>
            </w:pPr>
            <w:r w:rsidRPr="007C593D">
              <w:rPr>
                <w:rFonts w:asciiTheme="minorHAnsi" w:eastAsia="Calibri" w:hAnsiTheme="minorHAnsi" w:cs="Arial"/>
                <w:sz w:val="22"/>
                <w:szCs w:val="22"/>
                <w:lang w:val="en-GB"/>
              </w:rPr>
              <w:br w:type="page"/>
            </w:r>
            <w:r w:rsidRPr="007C593D">
              <w:rPr>
                <w:rFonts w:asciiTheme="minorHAnsi" w:eastAsia="Calibri" w:hAnsiTheme="minorHAnsi" w:cs="Arial"/>
                <w:bCs/>
                <w:sz w:val="22"/>
                <w:szCs w:val="22"/>
                <w:lang w:val="en-GB"/>
              </w:rPr>
              <w:br w:type="page"/>
            </w:r>
          </w:p>
        </w:tc>
        <w:tc>
          <w:tcPr>
            <w:tcW w:w="2586" w:type="dxa"/>
            <w:shd w:val="clear" w:color="auto" w:fill="auto"/>
            <w:vAlign w:val="center"/>
          </w:tcPr>
          <w:p w14:paraId="54315C3F" w14:textId="77777777" w:rsidR="00BB128C" w:rsidRPr="007C593D" w:rsidRDefault="00BB128C" w:rsidP="007529B2">
            <w:pPr>
              <w:rPr>
                <w:rFonts w:asciiTheme="minorHAnsi" w:eastAsia="Calibri" w:hAnsiTheme="minorHAnsi" w:cs="Arial"/>
                <w:b/>
                <w:bCs/>
                <w:sz w:val="22"/>
                <w:szCs w:val="22"/>
                <w:lang w:val="en-GB"/>
              </w:rPr>
            </w:pPr>
            <w:r w:rsidRPr="007C593D">
              <w:rPr>
                <w:rFonts w:asciiTheme="minorHAnsi" w:eastAsia="Calibri" w:hAnsiTheme="minorHAnsi" w:cs="Arial"/>
                <w:b/>
                <w:bCs/>
                <w:sz w:val="22"/>
                <w:szCs w:val="22"/>
                <w:lang w:val="en-GB"/>
              </w:rPr>
              <w:t>Level 1</w:t>
            </w:r>
          </w:p>
        </w:tc>
        <w:tc>
          <w:tcPr>
            <w:tcW w:w="2504" w:type="dxa"/>
            <w:shd w:val="clear" w:color="auto" w:fill="auto"/>
            <w:vAlign w:val="center"/>
          </w:tcPr>
          <w:p w14:paraId="04ACBA67" w14:textId="77777777" w:rsidR="00BB128C" w:rsidRPr="007C593D" w:rsidRDefault="00BB128C" w:rsidP="007529B2">
            <w:pPr>
              <w:rPr>
                <w:rFonts w:asciiTheme="minorHAnsi" w:eastAsia="Calibri" w:hAnsiTheme="minorHAnsi" w:cs="Arial"/>
                <w:b/>
                <w:bCs/>
                <w:sz w:val="22"/>
                <w:szCs w:val="22"/>
                <w:lang w:val="en-GB"/>
              </w:rPr>
            </w:pPr>
            <w:r w:rsidRPr="007C593D">
              <w:rPr>
                <w:rFonts w:asciiTheme="minorHAnsi" w:eastAsia="Calibri" w:hAnsiTheme="minorHAnsi" w:cs="Arial"/>
                <w:b/>
                <w:bCs/>
                <w:sz w:val="22"/>
                <w:szCs w:val="22"/>
                <w:lang w:val="en-GB"/>
              </w:rPr>
              <w:t>Level 2</w:t>
            </w:r>
          </w:p>
        </w:tc>
        <w:tc>
          <w:tcPr>
            <w:tcW w:w="2457" w:type="dxa"/>
            <w:shd w:val="clear" w:color="auto" w:fill="auto"/>
            <w:vAlign w:val="center"/>
          </w:tcPr>
          <w:p w14:paraId="7177A8E7" w14:textId="77777777" w:rsidR="00BB128C" w:rsidRPr="007C593D" w:rsidRDefault="00BB128C" w:rsidP="007529B2">
            <w:pPr>
              <w:rPr>
                <w:rFonts w:asciiTheme="minorHAnsi" w:eastAsia="Calibri" w:hAnsiTheme="minorHAnsi" w:cs="Arial"/>
                <w:b/>
                <w:bCs/>
                <w:sz w:val="22"/>
                <w:szCs w:val="22"/>
                <w:lang w:val="en-GB"/>
              </w:rPr>
            </w:pPr>
            <w:r w:rsidRPr="007C593D">
              <w:rPr>
                <w:rFonts w:asciiTheme="minorHAnsi" w:eastAsia="Calibri" w:hAnsiTheme="minorHAnsi" w:cs="Arial"/>
                <w:b/>
                <w:bCs/>
                <w:sz w:val="22"/>
                <w:szCs w:val="22"/>
                <w:lang w:val="en-GB"/>
              </w:rPr>
              <w:t>Level 3</w:t>
            </w:r>
          </w:p>
        </w:tc>
      </w:tr>
      <w:tr w:rsidR="00BB128C" w:rsidRPr="00BC05F9" w14:paraId="1AC058A3" w14:textId="77777777" w:rsidTr="007529B2">
        <w:trPr>
          <w:trHeight w:val="1483"/>
          <w:jc w:val="center"/>
        </w:trPr>
        <w:tc>
          <w:tcPr>
            <w:tcW w:w="1615" w:type="dxa"/>
            <w:tcBorders>
              <w:bottom w:val="single" w:sz="4" w:space="0" w:color="auto"/>
            </w:tcBorders>
            <w:shd w:val="clear" w:color="auto" w:fill="auto"/>
          </w:tcPr>
          <w:p w14:paraId="51377751" w14:textId="77777777" w:rsidR="00BB128C" w:rsidRPr="007C593D" w:rsidRDefault="00BB128C" w:rsidP="007529B2">
            <w:pPr>
              <w:rPr>
                <w:rFonts w:asciiTheme="minorHAnsi" w:eastAsia="Calibri" w:hAnsiTheme="minorHAnsi" w:cs="Arial"/>
                <w:b/>
                <w:bCs/>
                <w:sz w:val="22"/>
                <w:szCs w:val="22"/>
                <w:lang w:val="en-GB"/>
              </w:rPr>
            </w:pPr>
            <w:r w:rsidRPr="007C593D">
              <w:rPr>
                <w:rFonts w:asciiTheme="minorHAnsi" w:eastAsia="Calibri" w:hAnsiTheme="minorHAnsi" w:cs="Arial"/>
                <w:b/>
                <w:bCs/>
                <w:sz w:val="22"/>
                <w:szCs w:val="22"/>
                <w:lang w:val="en-GB"/>
              </w:rPr>
              <w:t>Inputs:</w:t>
            </w:r>
          </w:p>
        </w:tc>
        <w:tc>
          <w:tcPr>
            <w:tcW w:w="2586" w:type="dxa"/>
            <w:tcBorders>
              <w:bottom w:val="single" w:sz="4" w:space="0" w:color="auto"/>
            </w:tcBorders>
            <w:shd w:val="clear" w:color="auto" w:fill="auto"/>
          </w:tcPr>
          <w:p w14:paraId="57E94B5F" w14:textId="77777777" w:rsidR="00BB128C" w:rsidRPr="007C593D" w:rsidRDefault="00BB128C" w:rsidP="007529B2">
            <w:pPr>
              <w:rPr>
                <w:rFonts w:asciiTheme="minorHAnsi" w:eastAsia="Calibri" w:hAnsiTheme="minorHAnsi" w:cs="Arial"/>
                <w:bCs/>
                <w:sz w:val="22"/>
                <w:szCs w:val="22"/>
                <w:lang w:val="en-GB"/>
              </w:rPr>
            </w:pPr>
            <w:r w:rsidRPr="007C593D">
              <w:rPr>
                <w:rFonts w:asciiTheme="minorHAnsi" w:eastAsia="Calibri" w:hAnsiTheme="minorHAnsi" w:cs="Arial"/>
                <w:sz w:val="22"/>
                <w:szCs w:val="22"/>
                <w:lang w:val="en-GB"/>
              </w:rPr>
              <w:t>Quoted prices (unadjusted) in active markets for identical assets or liabilities that the entity can access at the measurement date.</w:t>
            </w:r>
          </w:p>
        </w:tc>
        <w:tc>
          <w:tcPr>
            <w:tcW w:w="2504" w:type="dxa"/>
            <w:tcBorders>
              <w:bottom w:val="single" w:sz="4" w:space="0" w:color="auto"/>
            </w:tcBorders>
            <w:shd w:val="clear" w:color="auto" w:fill="auto"/>
          </w:tcPr>
          <w:p w14:paraId="2BFD5966" w14:textId="77777777" w:rsidR="00BB128C" w:rsidRPr="007C593D" w:rsidRDefault="00BB128C" w:rsidP="007529B2">
            <w:pPr>
              <w:rPr>
                <w:rFonts w:asciiTheme="minorHAnsi" w:eastAsia="Calibri" w:hAnsiTheme="minorHAnsi" w:cs="Arial"/>
                <w:bCs/>
                <w:sz w:val="22"/>
                <w:szCs w:val="22"/>
                <w:lang w:val="en-GB"/>
              </w:rPr>
            </w:pPr>
            <w:r w:rsidRPr="007C593D">
              <w:rPr>
                <w:rFonts w:asciiTheme="minorHAnsi" w:eastAsia="Calibri" w:hAnsiTheme="minorHAnsi" w:cs="Arial"/>
                <w:sz w:val="22"/>
                <w:szCs w:val="22"/>
                <w:lang w:val="en-GB"/>
              </w:rPr>
              <w:t>Inputs other than quoted prices included within Level 1 that are observable for the asset or liability, either directly or indirectly.</w:t>
            </w:r>
          </w:p>
        </w:tc>
        <w:tc>
          <w:tcPr>
            <w:tcW w:w="2457" w:type="dxa"/>
            <w:tcBorders>
              <w:bottom w:val="single" w:sz="4" w:space="0" w:color="auto"/>
            </w:tcBorders>
            <w:shd w:val="clear" w:color="auto" w:fill="auto"/>
          </w:tcPr>
          <w:p w14:paraId="315B6863" w14:textId="77777777" w:rsidR="00BB128C" w:rsidRPr="007C593D" w:rsidRDefault="00BB128C" w:rsidP="007529B2">
            <w:pPr>
              <w:rPr>
                <w:rFonts w:asciiTheme="minorHAnsi" w:eastAsia="Calibri" w:hAnsiTheme="minorHAnsi" w:cs="Arial"/>
                <w:bCs/>
                <w:sz w:val="22"/>
                <w:szCs w:val="22"/>
                <w:lang w:val="en-GB"/>
              </w:rPr>
            </w:pPr>
            <w:r w:rsidRPr="007C593D">
              <w:rPr>
                <w:rFonts w:asciiTheme="minorHAnsi" w:eastAsia="Calibri" w:hAnsiTheme="minorHAnsi" w:cs="Arial"/>
                <w:sz w:val="22"/>
                <w:szCs w:val="22"/>
                <w:lang w:val="en-GB"/>
              </w:rPr>
              <w:t>Unobservable inputs for the asset or liability or adjusted market inputs.</w:t>
            </w:r>
          </w:p>
        </w:tc>
      </w:tr>
    </w:tbl>
    <w:p w14:paraId="6015214E" w14:textId="77777777" w:rsidR="00BB128C" w:rsidRPr="007C593D" w:rsidRDefault="00BB128C" w:rsidP="00BB128C">
      <w:pPr>
        <w:jc w:val="both"/>
        <w:rPr>
          <w:rFonts w:asciiTheme="minorHAnsi" w:eastAsia="Calibri" w:hAnsiTheme="minorHAnsi" w:cs="Arial"/>
          <w:sz w:val="22"/>
          <w:szCs w:val="22"/>
          <w:lang w:val="en-GB"/>
        </w:rPr>
      </w:pPr>
    </w:p>
    <w:p w14:paraId="25ABA11A" w14:textId="77777777" w:rsidR="00BB128C" w:rsidRDefault="00BB128C" w:rsidP="00BB128C">
      <w:pPr>
        <w:jc w:val="both"/>
        <w:rPr>
          <w:rFonts w:asciiTheme="minorHAnsi" w:eastAsia="Calibri" w:hAnsiTheme="minorHAnsi" w:cs="Arial"/>
          <w:bCs/>
          <w:sz w:val="22"/>
          <w:szCs w:val="22"/>
          <w:lang w:val="en-GB"/>
        </w:rPr>
      </w:pPr>
      <w:r w:rsidRPr="007C593D">
        <w:rPr>
          <w:rFonts w:asciiTheme="minorHAnsi" w:eastAsia="Calibri" w:hAnsiTheme="minorHAnsi" w:cs="Arial"/>
          <w:bCs/>
          <w:sz w:val="22"/>
          <w:szCs w:val="22"/>
          <w:lang w:val="en-GB"/>
        </w:rPr>
        <w:t xml:space="preserve">The Group discloses transfers between levels of the fair value hierarchy at the end of the reporting period during which the transfer occurred. </w:t>
      </w:r>
    </w:p>
    <w:p w14:paraId="44502E46" w14:textId="77777777" w:rsidR="00CE5B76" w:rsidRDefault="00CE5B76" w:rsidP="00BB128C">
      <w:pPr>
        <w:jc w:val="both"/>
        <w:rPr>
          <w:rFonts w:asciiTheme="minorHAnsi" w:eastAsia="Calibri" w:hAnsiTheme="minorHAnsi" w:cs="Arial"/>
          <w:bCs/>
          <w:sz w:val="22"/>
          <w:szCs w:val="22"/>
          <w:lang w:val="en-GB"/>
        </w:rPr>
      </w:pPr>
    </w:p>
    <w:p w14:paraId="530C0660" w14:textId="77777777" w:rsidR="00CE5B76" w:rsidRDefault="00CE5B76" w:rsidP="00CE5B76">
      <w:pPr>
        <w:jc w:val="both"/>
        <w:rPr>
          <w:rFonts w:ascii="Calibri" w:hAnsi="Calibri" w:cs="Calibri"/>
          <w:sz w:val="22"/>
          <w:szCs w:val="22"/>
          <w:lang w:val="en-GB"/>
        </w:rPr>
      </w:pPr>
      <w:r>
        <w:rPr>
          <w:rFonts w:ascii="Calibri" w:hAnsi="Calibri" w:cs="Calibri"/>
          <w:sz w:val="22"/>
          <w:szCs w:val="22"/>
          <w:lang w:val="en-GB"/>
        </w:rPr>
        <w:t>Comparison between the fair value and the carrying value of financial instruments</w:t>
      </w:r>
      <w:r>
        <w:rPr>
          <w:lang w:val="en-GB"/>
        </w:rPr>
        <w:t xml:space="preserve"> </w:t>
      </w:r>
      <w:r>
        <w:rPr>
          <w:rFonts w:ascii="Calibri" w:hAnsi="Calibri" w:cs="Calibri"/>
          <w:sz w:val="22"/>
          <w:szCs w:val="22"/>
          <w:lang w:val="en-GB"/>
        </w:rPr>
        <w:t xml:space="preserve">that are not measured at fair value is given in Note 37.1.2. </w:t>
      </w:r>
    </w:p>
    <w:p w14:paraId="0F5D6DA4" w14:textId="77777777" w:rsidR="00BB128C" w:rsidRDefault="00BB128C" w:rsidP="00BB128C">
      <w:pPr>
        <w:jc w:val="both"/>
        <w:rPr>
          <w:rFonts w:asciiTheme="minorHAnsi" w:hAnsiTheme="minorHAnsi" w:cs="Arial"/>
          <w:sz w:val="22"/>
          <w:szCs w:val="22"/>
        </w:rPr>
      </w:pPr>
    </w:p>
    <w:p w14:paraId="0E43DB1D" w14:textId="77777777" w:rsidR="00BB128C" w:rsidRPr="001F110B" w:rsidRDefault="00BB128C" w:rsidP="00BB128C">
      <w:pPr>
        <w:jc w:val="both"/>
        <w:rPr>
          <w:rFonts w:asciiTheme="minorHAnsi" w:hAnsiTheme="minorHAnsi"/>
          <w:b/>
          <w:i/>
          <w:sz w:val="22"/>
          <w:szCs w:val="22"/>
        </w:rPr>
      </w:pPr>
      <w:r>
        <w:rPr>
          <w:rFonts w:asciiTheme="minorHAnsi" w:hAnsiTheme="minorHAnsi"/>
          <w:b/>
          <w:i/>
          <w:sz w:val="22"/>
          <w:szCs w:val="22"/>
        </w:rPr>
        <w:t>ix.</w:t>
      </w:r>
      <w:r w:rsidRPr="001F110B">
        <w:rPr>
          <w:rFonts w:asciiTheme="minorHAnsi" w:hAnsiTheme="minorHAnsi"/>
          <w:b/>
          <w:i/>
          <w:sz w:val="22"/>
          <w:szCs w:val="22"/>
        </w:rPr>
        <w:t xml:space="preserve"> Impairment</w:t>
      </w:r>
    </w:p>
    <w:p w14:paraId="5C39934B" w14:textId="77777777" w:rsidR="00BB128C" w:rsidRPr="007C593D" w:rsidRDefault="00BB128C" w:rsidP="00BB128C">
      <w:pPr>
        <w:jc w:val="both"/>
        <w:rPr>
          <w:rFonts w:asciiTheme="minorHAnsi" w:hAnsiTheme="minorHAnsi" w:cs="Arial"/>
          <w:b/>
          <w:i/>
          <w:sz w:val="22"/>
          <w:szCs w:val="22"/>
          <w:lang w:val="en-GB"/>
        </w:rPr>
      </w:pPr>
      <w:r w:rsidRPr="007C593D">
        <w:rPr>
          <w:rFonts w:asciiTheme="minorHAnsi" w:hAnsiTheme="minorHAnsi"/>
          <w:i/>
          <w:sz w:val="22"/>
          <w:szCs w:val="22"/>
        </w:rPr>
        <w:t>Policy applicable from 1 January 2018</w:t>
      </w:r>
    </w:p>
    <w:p w14:paraId="27D48116" w14:textId="77777777" w:rsidR="00BB128C" w:rsidRDefault="00BB128C" w:rsidP="00BB128C">
      <w:pPr>
        <w:jc w:val="both"/>
        <w:rPr>
          <w:rFonts w:asciiTheme="minorHAnsi" w:hAnsiTheme="minorHAnsi" w:cs="Arial"/>
          <w:b/>
          <w:sz w:val="22"/>
          <w:szCs w:val="22"/>
          <w:lang w:val="en-GB"/>
        </w:rPr>
      </w:pPr>
    </w:p>
    <w:p w14:paraId="1E68DE7E"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Impairment of financial assets is recognised under the model of expected credit losses for assets that are subsequently measured at amortised cost and assets that are subsequently measured at fair value through other comprehensive income.</w:t>
      </w:r>
    </w:p>
    <w:p w14:paraId="382C55C6"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Impairment is performed during the accounting periods and at the year end at the balance sheet date, and the effects of impairment are stated for each asset individually in the statement on financial position, other comprehensive income and statement on profit and loss.</w:t>
      </w:r>
    </w:p>
    <w:p w14:paraId="17E36A25" w14:textId="77777777" w:rsidR="00BB128C" w:rsidRPr="007C593D" w:rsidRDefault="00BB128C" w:rsidP="00BB128C">
      <w:pPr>
        <w:jc w:val="both"/>
        <w:rPr>
          <w:rFonts w:asciiTheme="minorHAnsi" w:hAnsiTheme="minorHAnsi" w:cstheme="minorHAnsi"/>
          <w:sz w:val="22"/>
          <w:szCs w:val="22"/>
        </w:rPr>
      </w:pPr>
    </w:p>
    <w:p w14:paraId="0A6BBF6C"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Impairment is performed by applying the general and simplified approach.</w:t>
      </w:r>
    </w:p>
    <w:p w14:paraId="629B4BA1" w14:textId="77777777" w:rsidR="00BB128C" w:rsidRDefault="00BB128C" w:rsidP="00BB128C">
      <w:pPr>
        <w:jc w:val="both"/>
        <w:rPr>
          <w:rFonts w:asciiTheme="minorHAnsi" w:eastAsia="PMingLiU" w:hAnsiTheme="minorHAnsi" w:cstheme="minorHAnsi"/>
          <w:sz w:val="22"/>
          <w:szCs w:val="22"/>
          <w:lang w:eastAsia="hr-HR" w:bidi="hr-HR"/>
        </w:rPr>
        <w:sectPr w:rsidR="00BB128C" w:rsidSect="00F26FF5">
          <w:pgSz w:w="11907" w:h="16840" w:code="9"/>
          <w:pgMar w:top="1418" w:right="1134" w:bottom="1134" w:left="1418" w:header="851" w:footer="851" w:gutter="0"/>
          <w:cols w:space="720"/>
          <w:noEndnote/>
        </w:sectPr>
      </w:pPr>
    </w:p>
    <w:p w14:paraId="7AB13E92" w14:textId="77777777" w:rsidR="00BB128C" w:rsidRDefault="00BB128C" w:rsidP="00BB128C">
      <w:pPr>
        <w:jc w:val="both"/>
        <w:rPr>
          <w:rFonts w:asciiTheme="minorHAnsi" w:eastAsia="PMingLiU" w:hAnsiTheme="minorHAnsi" w:cstheme="minorHAnsi"/>
          <w:sz w:val="22"/>
          <w:szCs w:val="22"/>
          <w:lang w:eastAsia="hr-HR" w:bidi="hr-HR"/>
        </w:rPr>
      </w:pPr>
    </w:p>
    <w:p w14:paraId="7CBA5422" w14:textId="77777777" w:rsidR="00BB128C" w:rsidRPr="00BC05F9" w:rsidRDefault="00BB128C" w:rsidP="00BB128C">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133A882D" w14:textId="77777777" w:rsidR="00BB128C" w:rsidRPr="00BC05F9" w:rsidRDefault="00BB128C" w:rsidP="00BB128C">
      <w:pPr>
        <w:keepNext/>
        <w:tabs>
          <w:tab w:val="left" w:pos="426"/>
        </w:tabs>
        <w:jc w:val="both"/>
        <w:rPr>
          <w:rFonts w:ascii="Calibri" w:hAnsi="Calibri" w:cs="Arial"/>
          <w:b/>
          <w:bCs/>
          <w:sz w:val="22"/>
          <w:szCs w:val="22"/>
        </w:rPr>
      </w:pPr>
    </w:p>
    <w:p w14:paraId="4786E882" w14:textId="77777777" w:rsidR="00BB128C" w:rsidRPr="00BC05F9" w:rsidRDefault="00BB128C" w:rsidP="00BB128C">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1D92ABFB" w14:textId="77777777" w:rsidR="00BB128C" w:rsidRDefault="00BB128C" w:rsidP="00BB128C">
      <w:pPr>
        <w:jc w:val="both"/>
        <w:rPr>
          <w:rFonts w:asciiTheme="minorHAnsi" w:hAnsiTheme="minorHAnsi" w:cstheme="minorHAnsi"/>
          <w:b/>
          <w:sz w:val="22"/>
          <w:szCs w:val="22"/>
        </w:rPr>
      </w:pPr>
    </w:p>
    <w:p w14:paraId="1EDC6D1D" w14:textId="77777777" w:rsidR="00E900AA" w:rsidRPr="00FA3CE0" w:rsidRDefault="00E900AA" w:rsidP="00B7373C">
      <w:pPr>
        <w:pStyle w:val="T1"/>
        <w:numPr>
          <w:ilvl w:val="0"/>
          <w:numId w:val="51"/>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0952BC78" w14:textId="77777777" w:rsidR="00BB128C" w:rsidRDefault="00BB128C" w:rsidP="00BB128C">
      <w:pPr>
        <w:jc w:val="both"/>
        <w:rPr>
          <w:rFonts w:asciiTheme="minorHAnsi" w:eastAsia="PMingLiU" w:hAnsiTheme="minorHAnsi" w:cstheme="minorHAnsi"/>
          <w:sz w:val="22"/>
          <w:szCs w:val="22"/>
          <w:lang w:eastAsia="hr-HR" w:bidi="hr-HR"/>
        </w:rPr>
      </w:pPr>
    </w:p>
    <w:p w14:paraId="4614ED48" w14:textId="77777777" w:rsidR="00BB128C" w:rsidRPr="007C593D" w:rsidRDefault="00BB128C" w:rsidP="00BB128C">
      <w:pPr>
        <w:jc w:val="both"/>
        <w:rPr>
          <w:rFonts w:asciiTheme="minorHAnsi" w:hAnsiTheme="minorHAnsi"/>
          <w:b/>
          <w:i/>
          <w:sz w:val="22"/>
          <w:szCs w:val="22"/>
        </w:rPr>
      </w:pPr>
      <w:r>
        <w:rPr>
          <w:rFonts w:asciiTheme="minorHAnsi" w:hAnsiTheme="minorHAnsi"/>
          <w:b/>
          <w:i/>
          <w:sz w:val="22"/>
          <w:szCs w:val="22"/>
        </w:rPr>
        <w:t>ix.</w:t>
      </w:r>
      <w:r w:rsidRPr="007C593D">
        <w:rPr>
          <w:rFonts w:asciiTheme="minorHAnsi" w:hAnsiTheme="minorHAnsi"/>
          <w:b/>
          <w:i/>
          <w:sz w:val="22"/>
          <w:szCs w:val="22"/>
        </w:rPr>
        <w:t xml:space="preserve"> Impairment</w:t>
      </w:r>
      <w:r>
        <w:rPr>
          <w:rFonts w:asciiTheme="minorHAnsi" w:hAnsiTheme="minorHAnsi"/>
          <w:b/>
          <w:i/>
          <w:sz w:val="22"/>
          <w:szCs w:val="22"/>
        </w:rPr>
        <w:t xml:space="preserve"> (continued)</w:t>
      </w:r>
    </w:p>
    <w:p w14:paraId="2BDFCB02" w14:textId="77777777" w:rsidR="00BB128C" w:rsidRPr="007C593D" w:rsidRDefault="00BB128C" w:rsidP="00BB128C">
      <w:pPr>
        <w:jc w:val="both"/>
        <w:rPr>
          <w:rFonts w:asciiTheme="minorHAnsi" w:eastAsia="PMingLiU" w:hAnsiTheme="minorHAnsi" w:cstheme="minorHAnsi"/>
          <w:sz w:val="22"/>
          <w:szCs w:val="22"/>
          <w:lang w:eastAsia="hr-HR" w:bidi="hr-HR"/>
        </w:rPr>
      </w:pPr>
    </w:p>
    <w:p w14:paraId="437BDC20"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 xml:space="preserve">According to the </w:t>
      </w:r>
      <w:r w:rsidRPr="007C593D">
        <w:rPr>
          <w:rFonts w:asciiTheme="minorHAnsi" w:hAnsiTheme="minorHAnsi" w:cstheme="minorHAnsi"/>
          <w:b/>
          <w:sz w:val="22"/>
          <w:szCs w:val="22"/>
        </w:rPr>
        <w:t xml:space="preserve">general approach </w:t>
      </w:r>
      <w:r w:rsidRPr="007C593D">
        <w:rPr>
          <w:rFonts w:asciiTheme="minorHAnsi" w:hAnsiTheme="minorHAnsi" w:cstheme="minorHAnsi"/>
          <w:sz w:val="22"/>
          <w:szCs w:val="22"/>
        </w:rPr>
        <w:t>of impairment, financial assets are allocated at initial recognition to:</w:t>
      </w:r>
    </w:p>
    <w:p w14:paraId="01B88DA6" w14:textId="77777777" w:rsidR="00BB128C" w:rsidRPr="007C593D" w:rsidRDefault="00BB128C" w:rsidP="005A4376">
      <w:pPr>
        <w:pStyle w:val="ListParagraph"/>
        <w:numPr>
          <w:ilvl w:val="0"/>
          <w:numId w:val="8"/>
        </w:numPr>
        <w:jc w:val="both"/>
        <w:rPr>
          <w:rFonts w:asciiTheme="minorHAnsi" w:hAnsiTheme="minorHAnsi" w:cstheme="minorHAnsi"/>
          <w:sz w:val="22"/>
          <w:szCs w:val="22"/>
        </w:rPr>
      </w:pPr>
      <w:r w:rsidRPr="007C593D">
        <w:rPr>
          <w:rFonts w:asciiTheme="minorHAnsi" w:hAnsiTheme="minorHAnsi" w:cstheme="minorHAnsi"/>
          <w:sz w:val="22"/>
          <w:szCs w:val="22"/>
        </w:rPr>
        <w:t>Stage 1 – financial assets with no significant credit risk or</w:t>
      </w:r>
    </w:p>
    <w:p w14:paraId="201EBA80" w14:textId="77777777" w:rsidR="00BB128C" w:rsidRPr="007C593D" w:rsidRDefault="00BB128C" w:rsidP="005A4376">
      <w:pPr>
        <w:pStyle w:val="ListParagraph"/>
        <w:numPr>
          <w:ilvl w:val="0"/>
          <w:numId w:val="8"/>
        </w:numPr>
        <w:jc w:val="both"/>
        <w:rPr>
          <w:rFonts w:asciiTheme="minorHAnsi" w:hAnsiTheme="minorHAnsi" w:cstheme="minorHAnsi"/>
          <w:b/>
          <w:sz w:val="22"/>
          <w:szCs w:val="22"/>
          <w:lang w:val="en-GB"/>
        </w:rPr>
      </w:pPr>
      <w:r w:rsidRPr="007C593D">
        <w:rPr>
          <w:rFonts w:asciiTheme="minorHAnsi" w:hAnsiTheme="minorHAnsi" w:cstheme="minorHAnsi"/>
          <w:sz w:val="22"/>
          <w:szCs w:val="22"/>
        </w:rPr>
        <w:t>POCI assets as financial assets that are purchased or originally credit impaired that are allocated to stage 3.</w:t>
      </w:r>
    </w:p>
    <w:p w14:paraId="55E585E3" w14:textId="77777777" w:rsidR="00BB128C" w:rsidRDefault="00BB128C" w:rsidP="00BB128C">
      <w:pPr>
        <w:jc w:val="both"/>
        <w:rPr>
          <w:rFonts w:asciiTheme="minorHAnsi" w:hAnsiTheme="minorHAnsi" w:cstheme="minorHAnsi"/>
          <w:b/>
          <w:sz w:val="22"/>
          <w:szCs w:val="22"/>
          <w:lang w:val="en-GB"/>
        </w:rPr>
      </w:pPr>
    </w:p>
    <w:p w14:paraId="614E2796" w14:textId="77777777"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hAnsiTheme="minorHAnsi" w:cstheme="minorHAnsi"/>
          <w:sz w:val="22"/>
          <w:szCs w:val="22"/>
        </w:rPr>
        <w:t>At the future reporting dates, all financial assets that have not been recognised as POCI assets are allocated in risk categories depending on the assessment whether significant increase in credit risk occurred and in accordance with other credit impairment criteria to three stages:</w:t>
      </w:r>
      <w:r w:rsidRPr="007C593D">
        <w:rPr>
          <w:rFonts w:asciiTheme="minorHAnsi" w:eastAsia="PMingLiU" w:hAnsiTheme="minorHAnsi" w:cstheme="minorHAnsi"/>
          <w:sz w:val="22"/>
          <w:szCs w:val="22"/>
          <w:lang w:eastAsia="hr-HR" w:bidi="hr-HR"/>
        </w:rPr>
        <w:t xml:space="preserve"> </w:t>
      </w:r>
    </w:p>
    <w:p w14:paraId="0E518255" w14:textId="77777777"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Stage 1 – financial instruments with low credit risk are allocated to this stage, such as:</w:t>
      </w:r>
    </w:p>
    <w:p w14:paraId="6801AC60" w14:textId="77777777" w:rsidR="00BB128C" w:rsidRPr="007C593D" w:rsidRDefault="00BB128C" w:rsidP="005A4376">
      <w:pPr>
        <w:pStyle w:val="ListParagraph"/>
        <w:numPr>
          <w:ilvl w:val="1"/>
          <w:numId w:val="8"/>
        </w:numPr>
        <w:tabs>
          <w:tab w:val="clear" w:pos="1440"/>
          <w:tab w:val="num" w:pos="1760"/>
        </w:tabs>
        <w:ind w:left="176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Financial instruments of issuers with investment rating given by external credit rating agencies</w:t>
      </w:r>
    </w:p>
    <w:p w14:paraId="233ED33E" w14:textId="77777777" w:rsidR="00BB128C" w:rsidRPr="007C593D" w:rsidRDefault="00BB128C" w:rsidP="005A4376">
      <w:pPr>
        <w:pStyle w:val="ListParagraph"/>
        <w:numPr>
          <w:ilvl w:val="1"/>
          <w:numId w:val="8"/>
        </w:numPr>
        <w:tabs>
          <w:tab w:val="clear" w:pos="1440"/>
          <w:tab w:val="num" w:pos="1760"/>
        </w:tabs>
        <w:ind w:left="176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Exposures to the Republic of Croatia and units of local and regional government, the Croatian National Bank, the European Investment Bank or other development banks.</w:t>
      </w:r>
    </w:p>
    <w:p w14:paraId="3C3AA85F" w14:textId="77777777" w:rsidR="00BB128C" w:rsidRPr="007C593D" w:rsidRDefault="00BB128C" w:rsidP="00BB128C">
      <w:pPr>
        <w:jc w:val="both"/>
        <w:rPr>
          <w:rFonts w:asciiTheme="minorHAnsi" w:eastAsia="PMingLiU" w:hAnsiTheme="minorHAnsi" w:cstheme="minorHAnsi"/>
          <w:sz w:val="22"/>
          <w:szCs w:val="22"/>
          <w:lang w:eastAsia="hr-HR" w:bidi="hr-HR"/>
        </w:rPr>
      </w:pPr>
    </w:p>
    <w:p w14:paraId="315A1CDA" w14:textId="77777777"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Financial instruments which are not deemed instruments of low credit risk only due to the value of collaterals, because without such collaterals they are not deemed low credit risk instruments.</w:t>
      </w:r>
    </w:p>
    <w:p w14:paraId="6911B6F4" w14:textId="77777777" w:rsidR="00BB128C" w:rsidRPr="007C593D" w:rsidRDefault="00BB128C" w:rsidP="00BB128C">
      <w:pPr>
        <w:jc w:val="both"/>
        <w:rPr>
          <w:rFonts w:asciiTheme="minorHAnsi" w:eastAsia="PMingLiU" w:hAnsiTheme="minorHAnsi" w:cstheme="minorHAnsi"/>
          <w:sz w:val="22"/>
          <w:szCs w:val="22"/>
          <w:lang w:eastAsia="hr-HR" w:bidi="hr-HR"/>
        </w:rPr>
      </w:pPr>
    </w:p>
    <w:p w14:paraId="67A48DB9" w14:textId="77777777"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For financial instruments allocated to this stage, impairments are calculated on a collective basis for twelve-month expected credit losses.</w:t>
      </w:r>
    </w:p>
    <w:p w14:paraId="2EDDDF4E" w14:textId="77777777" w:rsidR="00BB128C" w:rsidRPr="007C593D" w:rsidRDefault="00BB128C" w:rsidP="00BB128C">
      <w:pPr>
        <w:jc w:val="both"/>
        <w:rPr>
          <w:rFonts w:asciiTheme="minorHAnsi" w:eastAsia="PMingLiU" w:hAnsiTheme="minorHAnsi" w:cstheme="minorHAnsi"/>
          <w:sz w:val="22"/>
          <w:szCs w:val="22"/>
          <w:lang w:eastAsia="hr-HR" w:bidi="hr-HR"/>
        </w:rPr>
      </w:pPr>
    </w:p>
    <w:p w14:paraId="10CC78CC" w14:textId="77777777"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Stage 2 – financial instruments of clients where significant increase in credit risk is identified since initial recognition to this stage. Also individually significant clients included in the watch list, are also in this category.</w:t>
      </w:r>
    </w:p>
    <w:p w14:paraId="0F42EC33" w14:textId="77777777" w:rsidR="00BB128C" w:rsidRPr="007C593D" w:rsidRDefault="00BB128C" w:rsidP="00BB128C">
      <w:pPr>
        <w:jc w:val="both"/>
        <w:rPr>
          <w:rFonts w:asciiTheme="minorHAnsi" w:hAnsiTheme="minorHAnsi" w:cstheme="minorHAnsi"/>
          <w:b/>
          <w:sz w:val="22"/>
          <w:szCs w:val="22"/>
        </w:rPr>
      </w:pPr>
    </w:p>
    <w:p w14:paraId="156C1BF3" w14:textId="77777777"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For detailed explanation of the triggers for classification in Stage 2 please see </w:t>
      </w:r>
      <w:r w:rsidR="00D56FA0">
        <w:rPr>
          <w:rFonts w:asciiTheme="minorHAnsi" w:eastAsia="PMingLiU" w:hAnsiTheme="minorHAnsi" w:cstheme="minorHAnsi"/>
          <w:sz w:val="22"/>
          <w:szCs w:val="22"/>
          <w:lang w:eastAsia="hr-HR" w:bidi="hr-HR"/>
        </w:rPr>
        <w:t>N</w:t>
      </w:r>
      <w:r w:rsidRPr="007C593D">
        <w:rPr>
          <w:rFonts w:asciiTheme="minorHAnsi" w:eastAsia="PMingLiU" w:hAnsiTheme="minorHAnsi" w:cstheme="minorHAnsi"/>
          <w:sz w:val="22"/>
          <w:szCs w:val="22"/>
          <w:lang w:eastAsia="hr-HR" w:bidi="hr-HR"/>
        </w:rPr>
        <w:t xml:space="preserve">ote </w:t>
      </w:r>
      <w:r w:rsidR="00826EA5">
        <w:rPr>
          <w:rFonts w:asciiTheme="minorHAnsi" w:eastAsia="PMingLiU" w:hAnsiTheme="minorHAnsi" w:cstheme="minorHAnsi"/>
          <w:sz w:val="22"/>
          <w:szCs w:val="22"/>
          <w:lang w:eastAsia="hr-HR" w:bidi="hr-HR"/>
        </w:rPr>
        <w:t>3</w:t>
      </w:r>
      <w:r w:rsidRPr="007C593D">
        <w:rPr>
          <w:rFonts w:asciiTheme="minorHAnsi" w:eastAsia="PMingLiU" w:hAnsiTheme="minorHAnsi" w:cstheme="minorHAnsi"/>
          <w:sz w:val="22"/>
          <w:szCs w:val="22"/>
          <w:lang w:eastAsia="hr-HR" w:bidi="hr-HR"/>
        </w:rPr>
        <w:t xml:space="preserve">6. Risk management. </w:t>
      </w:r>
    </w:p>
    <w:p w14:paraId="6F78EE53" w14:textId="77777777" w:rsidR="00BB128C" w:rsidRPr="007C593D" w:rsidRDefault="00BB128C" w:rsidP="00BB128C">
      <w:pPr>
        <w:jc w:val="both"/>
        <w:rPr>
          <w:rFonts w:asciiTheme="minorHAnsi" w:eastAsia="PMingLiU" w:hAnsiTheme="minorHAnsi" w:cstheme="minorHAnsi"/>
          <w:sz w:val="22"/>
          <w:szCs w:val="22"/>
          <w:lang w:eastAsia="hr-HR" w:bidi="hr-HR"/>
        </w:rPr>
      </w:pPr>
    </w:p>
    <w:p w14:paraId="0D5BD713" w14:textId="77777777"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For the financial instruments of clients classified into Stage 2, loss allowances are calculated on a collective basis for lifetime expected credit losses.</w:t>
      </w:r>
    </w:p>
    <w:p w14:paraId="17569D31" w14:textId="77777777" w:rsidR="00BB128C" w:rsidRPr="007C593D" w:rsidRDefault="00BB128C" w:rsidP="00BB128C">
      <w:pPr>
        <w:ind w:left="709"/>
        <w:jc w:val="both"/>
        <w:rPr>
          <w:rFonts w:asciiTheme="minorHAnsi" w:eastAsia="PMingLiU" w:hAnsiTheme="minorHAnsi" w:cstheme="minorHAnsi"/>
          <w:sz w:val="22"/>
          <w:szCs w:val="22"/>
          <w:lang w:eastAsia="hr-HR" w:bidi="hr-HR"/>
        </w:rPr>
      </w:pPr>
    </w:p>
    <w:p w14:paraId="70D9177F" w14:textId="77777777" w:rsidR="00BB128C" w:rsidRPr="007C593D" w:rsidRDefault="00BB128C" w:rsidP="00BB128C">
      <w:pPr>
        <w:tabs>
          <w:tab w:val="left" w:pos="8640"/>
        </w:tabs>
        <w:ind w:right="57"/>
        <w:jc w:val="both"/>
        <w:rPr>
          <w:rFonts w:asciiTheme="minorHAnsi" w:eastAsia="PMingLiU" w:hAnsiTheme="minorHAnsi" w:cstheme="minorHAnsi"/>
          <w:sz w:val="22"/>
          <w:szCs w:val="22"/>
          <w:lang w:eastAsia="hr-HR" w:bidi="hr-HR"/>
        </w:rPr>
      </w:pPr>
      <w:bookmarkStart w:id="956" w:name="_Hlk508893600"/>
      <w:r w:rsidRPr="007C593D">
        <w:rPr>
          <w:rFonts w:asciiTheme="minorHAnsi" w:eastAsia="PMingLiU" w:hAnsiTheme="minorHAnsi" w:cstheme="minorHAnsi"/>
          <w:sz w:val="22"/>
          <w:szCs w:val="22"/>
          <w:lang w:eastAsia="hr-HR" w:bidi="hr-HR"/>
        </w:rPr>
        <w:t xml:space="preserve">Stage 3 – financial instruments of clients in default – where objective evidence of the </w:t>
      </w:r>
      <w:r w:rsidR="006D6A24" w:rsidRPr="007C593D">
        <w:rPr>
          <w:rFonts w:asciiTheme="minorHAnsi" w:eastAsia="PMingLiU" w:hAnsiTheme="minorHAnsi" w:cstheme="minorHAnsi"/>
          <w:sz w:val="22"/>
          <w:szCs w:val="22"/>
          <w:lang w:eastAsia="hr-HR" w:bidi="hr-HR"/>
        </w:rPr>
        <w:t>impairment</w:t>
      </w:r>
      <w:r w:rsidRPr="007C593D">
        <w:rPr>
          <w:rFonts w:asciiTheme="minorHAnsi" w:eastAsia="PMingLiU" w:hAnsiTheme="minorHAnsi" w:cstheme="minorHAnsi"/>
          <w:sz w:val="22"/>
          <w:szCs w:val="22"/>
          <w:lang w:eastAsia="hr-HR" w:bidi="hr-HR"/>
        </w:rPr>
        <w:t xml:space="preserve"> has been identified as well as purchased or originated credit-impaired (POCI) financial assets.</w:t>
      </w:r>
      <w:bookmarkEnd w:id="956"/>
    </w:p>
    <w:p w14:paraId="536753E7" w14:textId="77777777" w:rsidR="00BB128C" w:rsidRPr="007C593D" w:rsidRDefault="00BB128C" w:rsidP="00BB128C">
      <w:pPr>
        <w:jc w:val="both"/>
        <w:rPr>
          <w:rFonts w:asciiTheme="minorHAnsi" w:hAnsiTheme="minorHAnsi" w:cstheme="minorHAnsi"/>
          <w:b/>
          <w:sz w:val="22"/>
          <w:szCs w:val="22"/>
        </w:rPr>
      </w:pPr>
    </w:p>
    <w:p w14:paraId="3E0AACFE" w14:textId="77777777" w:rsidR="00BB128C" w:rsidRDefault="00BB128C" w:rsidP="001F110B">
      <w:pPr>
        <w:jc w:val="both"/>
        <w:rPr>
          <w:rFonts w:asciiTheme="minorHAnsi" w:hAnsiTheme="minorHAnsi" w:cstheme="minorHAnsi"/>
          <w:sz w:val="22"/>
          <w:szCs w:val="22"/>
        </w:rPr>
      </w:pPr>
      <w:r w:rsidRPr="007C593D">
        <w:rPr>
          <w:rFonts w:asciiTheme="minorHAnsi" w:hAnsiTheme="minorHAnsi" w:cstheme="minorHAnsi"/>
          <w:sz w:val="22"/>
          <w:szCs w:val="22"/>
        </w:rPr>
        <w:t>Financial assets recognised as POCI assets remain allocated to Stage 3 until derecognition.</w:t>
      </w:r>
    </w:p>
    <w:p w14:paraId="3A9B7194" w14:textId="77777777" w:rsidR="00BB128C" w:rsidRDefault="00BB128C" w:rsidP="001F110B">
      <w:pPr>
        <w:jc w:val="both"/>
        <w:rPr>
          <w:rFonts w:asciiTheme="minorHAnsi" w:hAnsiTheme="minorHAnsi" w:cstheme="minorHAnsi"/>
          <w:sz w:val="22"/>
          <w:szCs w:val="22"/>
        </w:rPr>
      </w:pPr>
    </w:p>
    <w:p w14:paraId="7861046B" w14:textId="77777777" w:rsidR="00E37292" w:rsidRDefault="00BB128C" w:rsidP="00BB128C">
      <w:pPr>
        <w:jc w:val="both"/>
        <w:rPr>
          <w:rFonts w:asciiTheme="minorHAnsi" w:eastAsia="PMingLiU" w:hAnsiTheme="minorHAnsi" w:cstheme="minorHAnsi"/>
          <w:sz w:val="22"/>
          <w:szCs w:val="22"/>
          <w:lang w:eastAsia="hr-HR" w:bidi="hr-HR"/>
        </w:rPr>
        <w:sectPr w:rsidR="00E37292" w:rsidSect="00F26FF5">
          <w:pgSz w:w="11907" w:h="16840" w:code="9"/>
          <w:pgMar w:top="1418" w:right="1134" w:bottom="1134" w:left="1418" w:header="851" w:footer="851" w:gutter="0"/>
          <w:cols w:space="720"/>
          <w:noEndnote/>
        </w:sectPr>
      </w:pPr>
      <w:r w:rsidRPr="007C593D">
        <w:rPr>
          <w:rFonts w:asciiTheme="minorHAnsi" w:eastAsia="PMingLiU" w:hAnsiTheme="minorHAnsi" w:cstheme="minorHAnsi"/>
          <w:sz w:val="22"/>
          <w:szCs w:val="22"/>
          <w:lang w:eastAsia="hr-HR" w:bidi="hr-HR"/>
        </w:rPr>
        <w:t>Expected credit losses are measured on a collective basis for clients allocated to Stage 1 and Stage 2 as well as for clients allocated to Stage 3, which are in the portfolio of small loans (gross exposure amount equal or lower than HRK 1,500 thousand), whereas individual assessment is carried out for the financial instruments of clients who are in a default status and for POCI assets.</w:t>
      </w:r>
    </w:p>
    <w:p w14:paraId="3CF36BEA" w14:textId="77777777" w:rsidR="00BB128C" w:rsidRPr="007C593D" w:rsidRDefault="00BB128C" w:rsidP="00BB128C">
      <w:pPr>
        <w:jc w:val="both"/>
        <w:rPr>
          <w:rFonts w:asciiTheme="minorHAnsi" w:eastAsia="PMingLiU" w:hAnsiTheme="minorHAnsi" w:cstheme="minorHAnsi"/>
          <w:sz w:val="22"/>
          <w:szCs w:val="22"/>
          <w:lang w:eastAsia="hr-HR" w:bidi="hr-HR"/>
        </w:rPr>
      </w:pPr>
    </w:p>
    <w:p w14:paraId="617FD157" w14:textId="77777777" w:rsidR="00E37292" w:rsidRPr="00BC05F9" w:rsidRDefault="00E37292" w:rsidP="00E37292">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7F8ECE91" w14:textId="77777777" w:rsidR="00E37292" w:rsidRPr="00BC05F9" w:rsidRDefault="00E37292" w:rsidP="00E37292">
      <w:pPr>
        <w:keepNext/>
        <w:tabs>
          <w:tab w:val="left" w:pos="426"/>
        </w:tabs>
        <w:jc w:val="both"/>
        <w:rPr>
          <w:rFonts w:ascii="Calibri" w:hAnsi="Calibri" w:cs="Arial"/>
          <w:b/>
          <w:bCs/>
          <w:sz w:val="22"/>
          <w:szCs w:val="22"/>
        </w:rPr>
      </w:pPr>
    </w:p>
    <w:p w14:paraId="24979A52" w14:textId="77777777" w:rsidR="00E37292" w:rsidRPr="00BC05F9" w:rsidRDefault="00E37292" w:rsidP="00E37292">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67080930" w14:textId="77777777" w:rsidR="00E37292" w:rsidRDefault="00E37292" w:rsidP="00E37292">
      <w:pPr>
        <w:jc w:val="both"/>
        <w:rPr>
          <w:rFonts w:asciiTheme="minorHAnsi" w:hAnsiTheme="minorHAnsi" w:cstheme="minorHAnsi"/>
          <w:b/>
          <w:sz w:val="22"/>
          <w:szCs w:val="22"/>
        </w:rPr>
      </w:pPr>
    </w:p>
    <w:p w14:paraId="3A5568A1" w14:textId="77777777" w:rsidR="00E900AA" w:rsidRPr="00FA3CE0" w:rsidRDefault="00E900AA" w:rsidP="00B7373C">
      <w:pPr>
        <w:pStyle w:val="T1"/>
        <w:numPr>
          <w:ilvl w:val="0"/>
          <w:numId w:val="54"/>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799BBB6E" w14:textId="77777777" w:rsidR="00E37292" w:rsidRDefault="00E37292" w:rsidP="00E37292">
      <w:pPr>
        <w:jc w:val="both"/>
        <w:rPr>
          <w:rFonts w:asciiTheme="minorHAnsi" w:eastAsia="PMingLiU" w:hAnsiTheme="minorHAnsi" w:cstheme="minorHAnsi"/>
          <w:sz w:val="22"/>
          <w:szCs w:val="22"/>
          <w:lang w:eastAsia="hr-HR" w:bidi="hr-HR"/>
        </w:rPr>
      </w:pPr>
    </w:p>
    <w:p w14:paraId="66726E15" w14:textId="77777777" w:rsidR="00E37292" w:rsidRPr="007C593D" w:rsidRDefault="00E37292" w:rsidP="00E37292">
      <w:pPr>
        <w:jc w:val="both"/>
        <w:rPr>
          <w:rFonts w:asciiTheme="minorHAnsi" w:hAnsiTheme="minorHAnsi"/>
          <w:b/>
          <w:i/>
          <w:sz w:val="22"/>
          <w:szCs w:val="22"/>
        </w:rPr>
      </w:pPr>
      <w:r>
        <w:rPr>
          <w:rFonts w:asciiTheme="minorHAnsi" w:hAnsiTheme="minorHAnsi"/>
          <w:b/>
          <w:i/>
          <w:sz w:val="22"/>
          <w:szCs w:val="22"/>
        </w:rPr>
        <w:t>ix.</w:t>
      </w:r>
      <w:r w:rsidRPr="007C593D">
        <w:rPr>
          <w:rFonts w:asciiTheme="minorHAnsi" w:hAnsiTheme="minorHAnsi"/>
          <w:b/>
          <w:i/>
          <w:sz w:val="22"/>
          <w:szCs w:val="22"/>
        </w:rPr>
        <w:t xml:space="preserve"> Impairment</w:t>
      </w:r>
      <w:r>
        <w:rPr>
          <w:rFonts w:asciiTheme="minorHAnsi" w:hAnsiTheme="minorHAnsi"/>
          <w:b/>
          <w:i/>
          <w:sz w:val="22"/>
          <w:szCs w:val="22"/>
        </w:rPr>
        <w:t xml:space="preserve"> (continued)</w:t>
      </w:r>
    </w:p>
    <w:p w14:paraId="4EF61709" w14:textId="77777777" w:rsidR="00E37292" w:rsidRPr="007C593D" w:rsidRDefault="00E37292" w:rsidP="00E37292">
      <w:pPr>
        <w:jc w:val="both"/>
        <w:rPr>
          <w:rFonts w:asciiTheme="minorHAnsi" w:eastAsia="PMingLiU" w:hAnsiTheme="minorHAnsi" w:cstheme="minorHAnsi"/>
          <w:sz w:val="22"/>
          <w:szCs w:val="22"/>
          <w:lang w:eastAsia="hr-HR" w:bidi="hr-HR"/>
        </w:rPr>
      </w:pPr>
    </w:p>
    <w:p w14:paraId="51DE9454" w14:textId="77777777" w:rsidR="00BB128C" w:rsidRPr="007C593D" w:rsidRDefault="00BB128C" w:rsidP="00BB128C">
      <w:pPr>
        <w:tabs>
          <w:tab w:val="left" w:pos="8640"/>
        </w:tabs>
        <w:ind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When measuring the expected credit losses on a collective basis, HBOR has, on the basis of common credit risk characteristics, defined the following homogeneous groups: </w:t>
      </w:r>
    </w:p>
    <w:p w14:paraId="62ED2F1C" w14:textId="77777777" w:rsidR="00BB128C" w:rsidRPr="007C593D" w:rsidRDefault="00BB128C" w:rsidP="005A4376">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financial institutions, </w:t>
      </w:r>
    </w:p>
    <w:p w14:paraId="403521C9" w14:textId="77777777" w:rsidR="00BB128C" w:rsidRPr="007C593D" w:rsidRDefault="00BB128C" w:rsidP="005A4376">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central government and local and regional government, </w:t>
      </w:r>
    </w:p>
    <w:p w14:paraId="515DE2FA" w14:textId="77777777" w:rsidR="00BB128C" w:rsidRPr="007C593D" w:rsidRDefault="00BB128C" w:rsidP="005A4376">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direct large, </w:t>
      </w:r>
    </w:p>
    <w:p w14:paraId="19D96B30" w14:textId="77777777" w:rsidR="00BB128C" w:rsidRPr="007C593D" w:rsidRDefault="00BB128C" w:rsidP="005A4376">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direct SME,</w:t>
      </w:r>
    </w:p>
    <w:p w14:paraId="44F1C629" w14:textId="77777777" w:rsidR="00BB128C" w:rsidRPr="007C593D" w:rsidRDefault="00BB128C" w:rsidP="005A4376">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direct MICRO, </w:t>
      </w:r>
    </w:p>
    <w:p w14:paraId="0A4BF5CE" w14:textId="77777777" w:rsidR="00BB128C" w:rsidRPr="007C593D" w:rsidRDefault="00BB128C" w:rsidP="005A4376">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direct citizens, and </w:t>
      </w:r>
    </w:p>
    <w:p w14:paraId="1F218A53" w14:textId="77777777" w:rsidR="00BB128C" w:rsidRPr="001F110B" w:rsidRDefault="00BB128C" w:rsidP="006D6A24">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F02BA2">
        <w:rPr>
          <w:rFonts w:asciiTheme="minorHAnsi" w:eastAsia="PMingLiU" w:hAnsiTheme="minorHAnsi" w:cstheme="minorHAnsi"/>
          <w:sz w:val="22"/>
          <w:szCs w:val="22"/>
          <w:lang w:eastAsia="hr-HR" w:bidi="hr-HR"/>
        </w:rPr>
        <w:t>other receivables.</w:t>
      </w:r>
    </w:p>
    <w:p w14:paraId="64C44540" w14:textId="77777777" w:rsidR="00BB128C" w:rsidRPr="007C593D" w:rsidRDefault="00BB128C" w:rsidP="00BB128C">
      <w:pPr>
        <w:jc w:val="both"/>
        <w:rPr>
          <w:rFonts w:asciiTheme="minorHAnsi" w:hAnsiTheme="minorHAnsi" w:cstheme="minorHAnsi"/>
          <w:sz w:val="22"/>
          <w:szCs w:val="22"/>
        </w:rPr>
      </w:pPr>
    </w:p>
    <w:p w14:paraId="58A1A3CE"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The calculation of the expected credit losses, i.e. probability of default (PD), for the category of central government and local and regional government was based on the ratings of external rating agencies for the Republic of Croatia: Standard &amp; Poor’s and on the publicly available reports of rating agencies on historical default rates.  </w:t>
      </w:r>
    </w:p>
    <w:p w14:paraId="4C1603D5" w14:textId="77777777" w:rsidR="00BB128C" w:rsidRPr="007C593D" w:rsidRDefault="00BB128C" w:rsidP="00BB128C">
      <w:pPr>
        <w:jc w:val="both"/>
        <w:rPr>
          <w:rFonts w:asciiTheme="minorHAnsi" w:hAnsiTheme="minorHAnsi" w:cstheme="minorHAnsi"/>
          <w:b/>
          <w:sz w:val="22"/>
          <w:szCs w:val="22"/>
        </w:rPr>
      </w:pPr>
    </w:p>
    <w:p w14:paraId="039DCEBC" w14:textId="77777777" w:rsidR="00BB128C" w:rsidRPr="007C593D" w:rsidRDefault="00BB128C" w:rsidP="00BB128C">
      <w:pPr>
        <w:tabs>
          <w:tab w:val="left" w:pos="8640"/>
        </w:tabs>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The assessment of credit losses for financial institutions is based on the mapping of HBOR’s ratings with the PDs of S&amp;P rating agency, where the rating of Zagrebačka banka and the PD of Zagrebačka banka is used as the benchmark because this bank has an established rating.</w:t>
      </w:r>
    </w:p>
    <w:p w14:paraId="5810B94B" w14:textId="77777777" w:rsidR="00BB128C" w:rsidRPr="007C593D" w:rsidRDefault="00BB128C" w:rsidP="00BB128C">
      <w:pPr>
        <w:jc w:val="both"/>
        <w:rPr>
          <w:rFonts w:asciiTheme="minorHAnsi" w:hAnsiTheme="minorHAnsi" w:cstheme="minorHAnsi"/>
          <w:b/>
          <w:sz w:val="22"/>
          <w:szCs w:val="22"/>
        </w:rPr>
      </w:pPr>
    </w:p>
    <w:p w14:paraId="14A15887"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 xml:space="preserve">The approach based on migration matrices was used for the modelling of PDs in the categories of direct loans (large, small and medium, micro, citizens) and others – development of exposure among the following risk categories: </w:t>
      </w:r>
    </w:p>
    <w:p w14:paraId="0CCDE433" w14:textId="77777777" w:rsidR="00BB128C" w:rsidRPr="007C593D" w:rsidRDefault="00BB128C" w:rsidP="00B7373C">
      <w:pPr>
        <w:pStyle w:val="ListParagraph"/>
        <w:numPr>
          <w:ilvl w:val="0"/>
          <w:numId w:val="14"/>
        </w:numPr>
        <w:ind w:left="1066" w:hanging="357"/>
        <w:jc w:val="both"/>
        <w:rPr>
          <w:rFonts w:asciiTheme="minorHAnsi" w:hAnsiTheme="minorHAnsi" w:cstheme="minorHAnsi"/>
          <w:sz w:val="22"/>
          <w:szCs w:val="22"/>
        </w:rPr>
      </w:pPr>
      <w:r w:rsidRPr="007C593D">
        <w:rPr>
          <w:rFonts w:asciiTheme="minorHAnsi" w:hAnsiTheme="minorHAnsi" w:cstheme="minorHAnsi"/>
          <w:sz w:val="22"/>
          <w:szCs w:val="22"/>
        </w:rPr>
        <w:t>from 0 to 30 days overdue – Stage 1,</w:t>
      </w:r>
    </w:p>
    <w:p w14:paraId="51B831FF" w14:textId="77777777" w:rsidR="00BB128C" w:rsidRPr="007C593D" w:rsidRDefault="00BB128C" w:rsidP="00B7373C">
      <w:pPr>
        <w:pStyle w:val="ListParagraph"/>
        <w:numPr>
          <w:ilvl w:val="0"/>
          <w:numId w:val="14"/>
        </w:numPr>
        <w:ind w:left="1066" w:hanging="357"/>
        <w:jc w:val="both"/>
        <w:rPr>
          <w:rFonts w:asciiTheme="minorHAnsi" w:hAnsiTheme="minorHAnsi" w:cstheme="minorHAnsi"/>
          <w:sz w:val="22"/>
          <w:szCs w:val="22"/>
        </w:rPr>
      </w:pPr>
      <w:r w:rsidRPr="007C593D">
        <w:rPr>
          <w:rFonts w:asciiTheme="minorHAnsi" w:hAnsiTheme="minorHAnsi" w:cstheme="minorHAnsi"/>
          <w:sz w:val="22"/>
          <w:szCs w:val="22"/>
        </w:rPr>
        <w:t>from 31 to 90 days overdue – Stage 2,</w:t>
      </w:r>
    </w:p>
    <w:p w14:paraId="2262E9B1" w14:textId="77777777" w:rsidR="00BB128C" w:rsidRPr="007C593D" w:rsidRDefault="00BB128C" w:rsidP="00B7373C">
      <w:pPr>
        <w:pStyle w:val="ListParagraph"/>
        <w:numPr>
          <w:ilvl w:val="0"/>
          <w:numId w:val="14"/>
        </w:numPr>
        <w:ind w:left="1066" w:hanging="357"/>
        <w:jc w:val="both"/>
        <w:rPr>
          <w:rFonts w:asciiTheme="minorHAnsi" w:hAnsiTheme="minorHAnsi" w:cstheme="minorHAnsi"/>
          <w:sz w:val="22"/>
          <w:szCs w:val="22"/>
        </w:rPr>
      </w:pPr>
      <w:r w:rsidRPr="007C593D">
        <w:rPr>
          <w:rFonts w:asciiTheme="minorHAnsi" w:hAnsiTheme="minorHAnsi" w:cstheme="minorHAnsi"/>
          <w:sz w:val="22"/>
          <w:szCs w:val="22"/>
        </w:rPr>
        <w:t>more than 90 days overdue and restructuring – default.</w:t>
      </w:r>
    </w:p>
    <w:p w14:paraId="47ABEDE9" w14:textId="77777777" w:rsidR="00BB128C" w:rsidRPr="007C593D" w:rsidRDefault="00BB128C" w:rsidP="00BB128C">
      <w:pPr>
        <w:tabs>
          <w:tab w:val="left" w:pos="284"/>
          <w:tab w:val="left" w:pos="426"/>
        </w:tabs>
        <w:jc w:val="both"/>
        <w:rPr>
          <w:rFonts w:asciiTheme="minorHAnsi" w:hAnsiTheme="minorHAnsi" w:cstheme="minorHAnsi"/>
          <w:b/>
          <w:sz w:val="22"/>
          <w:szCs w:val="22"/>
        </w:rPr>
      </w:pPr>
    </w:p>
    <w:p w14:paraId="29D2EFD8"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Credit loss is the difference between all contractual cash-flows and all cash-flows expected from debtors, discounted to the present value by using the original effective interest rate, or, in the case of POCI assets, by using the credit risk adjusted effective interest rate.</w:t>
      </w:r>
    </w:p>
    <w:p w14:paraId="1C47F009" w14:textId="77777777" w:rsidR="00BB128C" w:rsidRPr="007C593D" w:rsidRDefault="00BB128C" w:rsidP="00BB128C">
      <w:pPr>
        <w:jc w:val="both"/>
        <w:rPr>
          <w:rFonts w:asciiTheme="minorHAnsi" w:hAnsiTheme="minorHAnsi" w:cstheme="minorHAnsi"/>
          <w:b/>
          <w:sz w:val="22"/>
          <w:szCs w:val="22"/>
        </w:rPr>
      </w:pPr>
    </w:p>
    <w:p w14:paraId="0ED05673" w14:textId="77777777" w:rsidR="00BB128C" w:rsidRDefault="00BB128C" w:rsidP="00BB128C">
      <w:pPr>
        <w:jc w:val="both"/>
        <w:rPr>
          <w:rFonts w:asciiTheme="minorHAnsi" w:hAnsiTheme="minorHAnsi" w:cstheme="minorHAnsi"/>
          <w:sz w:val="22"/>
          <w:szCs w:val="22"/>
        </w:rPr>
        <w:sectPr w:rsidR="00BB128C" w:rsidSect="00F26FF5">
          <w:pgSz w:w="11907" w:h="16840" w:code="9"/>
          <w:pgMar w:top="1418" w:right="1134" w:bottom="1134" w:left="1418" w:header="851" w:footer="851" w:gutter="0"/>
          <w:cols w:space="720"/>
          <w:noEndnote/>
        </w:sectPr>
      </w:pPr>
      <w:r w:rsidRPr="007C593D">
        <w:rPr>
          <w:rFonts w:asciiTheme="minorHAnsi" w:hAnsiTheme="minorHAnsi" w:cstheme="minorHAnsi"/>
          <w:sz w:val="22"/>
          <w:szCs w:val="22"/>
        </w:rPr>
        <w:t>For the financial assets subsequently measured at amortised cost, the impairment is recognised in Profit or Loss, and the loss allowances reduce the carrying value of financial assets in the Statement of Financial Position. In the case of a reduction of the expected credit losses or due to the collection of receivables, loss allowances are reduced or cancelled in the Statement of Financial Position and are simultaneously recognised as income from the reversed loss allowance or income upon the</w:t>
      </w:r>
      <w:r w:rsidR="006B1ED9">
        <w:rPr>
          <w:rFonts w:asciiTheme="minorHAnsi" w:hAnsiTheme="minorHAnsi" w:cstheme="minorHAnsi"/>
          <w:sz w:val="22"/>
          <w:szCs w:val="22"/>
        </w:rPr>
        <w:t xml:space="preserve"> collection in the profit or l</w:t>
      </w:r>
      <w:r w:rsidRPr="007C593D">
        <w:rPr>
          <w:rFonts w:asciiTheme="minorHAnsi" w:hAnsiTheme="minorHAnsi" w:cstheme="minorHAnsi"/>
          <w:sz w:val="22"/>
          <w:szCs w:val="22"/>
        </w:rPr>
        <w:t>oss.</w:t>
      </w:r>
    </w:p>
    <w:p w14:paraId="699130B3" w14:textId="77777777" w:rsidR="00BB128C" w:rsidRDefault="00BB128C" w:rsidP="001F110B">
      <w:pPr>
        <w:jc w:val="both"/>
        <w:rPr>
          <w:rFonts w:asciiTheme="minorHAnsi" w:hAnsiTheme="minorHAnsi" w:cstheme="minorHAnsi"/>
          <w:sz w:val="22"/>
          <w:szCs w:val="22"/>
        </w:rPr>
      </w:pPr>
    </w:p>
    <w:p w14:paraId="02062257" w14:textId="77777777" w:rsidR="00637902" w:rsidRPr="00BC05F9" w:rsidRDefault="00637902" w:rsidP="00637902">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406018E1" w14:textId="77777777" w:rsidR="00637902" w:rsidRPr="00BC05F9" w:rsidRDefault="00637902" w:rsidP="00637902">
      <w:pPr>
        <w:keepNext/>
        <w:tabs>
          <w:tab w:val="left" w:pos="426"/>
        </w:tabs>
        <w:jc w:val="both"/>
        <w:rPr>
          <w:rFonts w:ascii="Calibri" w:hAnsi="Calibri" w:cs="Arial"/>
          <w:b/>
          <w:bCs/>
          <w:sz w:val="22"/>
          <w:szCs w:val="22"/>
        </w:rPr>
      </w:pPr>
    </w:p>
    <w:p w14:paraId="41A74F33" w14:textId="77777777" w:rsidR="00637902" w:rsidRPr="00BC05F9" w:rsidRDefault="00637902" w:rsidP="00637902">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4A9631BE" w14:textId="77777777" w:rsidR="00637902" w:rsidRDefault="00637902" w:rsidP="00637902">
      <w:pPr>
        <w:jc w:val="both"/>
        <w:rPr>
          <w:rFonts w:asciiTheme="minorHAnsi" w:hAnsiTheme="minorHAnsi" w:cstheme="minorHAnsi"/>
          <w:b/>
          <w:sz w:val="22"/>
          <w:szCs w:val="22"/>
        </w:rPr>
      </w:pPr>
    </w:p>
    <w:p w14:paraId="7EFF142C" w14:textId="77777777" w:rsidR="00E900AA" w:rsidRPr="00FA3CE0" w:rsidRDefault="00E900AA" w:rsidP="00B7373C">
      <w:pPr>
        <w:pStyle w:val="T1"/>
        <w:numPr>
          <w:ilvl w:val="0"/>
          <w:numId w:val="53"/>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1AB5C722" w14:textId="77777777" w:rsidR="00637902" w:rsidRDefault="00637902" w:rsidP="00637902">
      <w:pPr>
        <w:jc w:val="both"/>
        <w:rPr>
          <w:rFonts w:asciiTheme="minorHAnsi" w:eastAsia="PMingLiU" w:hAnsiTheme="minorHAnsi" w:cstheme="minorHAnsi"/>
          <w:sz w:val="22"/>
          <w:szCs w:val="22"/>
          <w:lang w:eastAsia="hr-HR" w:bidi="hr-HR"/>
        </w:rPr>
      </w:pPr>
    </w:p>
    <w:p w14:paraId="4AA53399" w14:textId="77777777" w:rsidR="00637902" w:rsidRPr="007C593D" w:rsidRDefault="00637902" w:rsidP="00637902">
      <w:pPr>
        <w:jc w:val="both"/>
        <w:rPr>
          <w:rFonts w:asciiTheme="minorHAnsi" w:hAnsiTheme="minorHAnsi"/>
          <w:b/>
          <w:i/>
          <w:sz w:val="22"/>
          <w:szCs w:val="22"/>
        </w:rPr>
      </w:pPr>
      <w:r>
        <w:rPr>
          <w:rFonts w:asciiTheme="minorHAnsi" w:hAnsiTheme="minorHAnsi"/>
          <w:b/>
          <w:i/>
          <w:sz w:val="22"/>
          <w:szCs w:val="22"/>
        </w:rPr>
        <w:t>ix.</w:t>
      </w:r>
      <w:r w:rsidRPr="007C593D">
        <w:rPr>
          <w:rFonts w:asciiTheme="minorHAnsi" w:hAnsiTheme="minorHAnsi"/>
          <w:b/>
          <w:i/>
          <w:sz w:val="22"/>
          <w:szCs w:val="22"/>
        </w:rPr>
        <w:t xml:space="preserve"> Impairment</w:t>
      </w:r>
      <w:r>
        <w:rPr>
          <w:rFonts w:asciiTheme="minorHAnsi" w:hAnsiTheme="minorHAnsi"/>
          <w:b/>
          <w:i/>
          <w:sz w:val="22"/>
          <w:szCs w:val="22"/>
        </w:rPr>
        <w:t xml:space="preserve"> (continued)</w:t>
      </w:r>
    </w:p>
    <w:p w14:paraId="3EB96307" w14:textId="77777777" w:rsidR="00BB128C" w:rsidRDefault="00BB128C" w:rsidP="001F110B">
      <w:pPr>
        <w:jc w:val="both"/>
        <w:rPr>
          <w:rFonts w:asciiTheme="minorHAnsi" w:hAnsiTheme="minorHAnsi" w:cstheme="minorHAnsi"/>
          <w:sz w:val="22"/>
          <w:szCs w:val="22"/>
        </w:rPr>
      </w:pPr>
    </w:p>
    <w:p w14:paraId="6918D357" w14:textId="77777777" w:rsidR="00637902" w:rsidRPr="007C593D" w:rsidRDefault="00637902" w:rsidP="00637902">
      <w:pPr>
        <w:jc w:val="both"/>
        <w:rPr>
          <w:rFonts w:asciiTheme="minorHAnsi" w:hAnsiTheme="minorHAnsi" w:cstheme="minorHAnsi"/>
          <w:color w:val="000000" w:themeColor="text1"/>
          <w:sz w:val="22"/>
          <w:szCs w:val="22"/>
        </w:rPr>
      </w:pPr>
      <w:r w:rsidRPr="007C593D">
        <w:rPr>
          <w:rFonts w:asciiTheme="minorHAnsi" w:hAnsiTheme="minorHAnsi" w:cstheme="minorHAnsi"/>
          <w:color w:val="000000" w:themeColor="text1"/>
          <w:sz w:val="22"/>
          <w:szCs w:val="22"/>
        </w:rPr>
        <w:t>Impairment of financial assets classified at fair value through other comprehensive income is calculated by applying the model of expected credit losses in the manner that the loss allowances are recognised in other comprehensive income and do not reduce the carrying value of these financial assets in the Statement of Financial Position, with all gains or losses resulting from the impairment</w:t>
      </w:r>
      <w:r w:rsidR="006B1ED9">
        <w:rPr>
          <w:rFonts w:asciiTheme="minorHAnsi" w:hAnsiTheme="minorHAnsi" w:cstheme="minorHAnsi"/>
          <w:color w:val="000000" w:themeColor="text1"/>
          <w:sz w:val="22"/>
          <w:szCs w:val="22"/>
        </w:rPr>
        <w:t xml:space="preserve"> recognised in the profit or l</w:t>
      </w:r>
      <w:r w:rsidRPr="007C593D">
        <w:rPr>
          <w:rFonts w:asciiTheme="minorHAnsi" w:hAnsiTheme="minorHAnsi" w:cstheme="minorHAnsi"/>
          <w:color w:val="000000" w:themeColor="text1"/>
          <w:sz w:val="22"/>
          <w:szCs w:val="22"/>
        </w:rPr>
        <w:t xml:space="preserve">oss. </w:t>
      </w:r>
    </w:p>
    <w:p w14:paraId="78709B9A" w14:textId="77777777" w:rsidR="00637902" w:rsidRPr="007C593D" w:rsidRDefault="00637902" w:rsidP="00637902">
      <w:pPr>
        <w:jc w:val="both"/>
        <w:rPr>
          <w:rFonts w:asciiTheme="minorHAnsi" w:hAnsiTheme="minorHAnsi" w:cstheme="minorHAnsi"/>
          <w:sz w:val="22"/>
          <w:szCs w:val="22"/>
        </w:rPr>
      </w:pPr>
    </w:p>
    <w:p w14:paraId="130E4B79" w14:textId="77777777" w:rsidR="00637902" w:rsidRPr="007C593D" w:rsidRDefault="00637902" w:rsidP="00637902">
      <w:pPr>
        <w:jc w:val="both"/>
        <w:rPr>
          <w:rFonts w:asciiTheme="minorHAnsi" w:hAnsiTheme="minorHAnsi" w:cstheme="minorHAnsi"/>
          <w:sz w:val="22"/>
          <w:szCs w:val="22"/>
        </w:rPr>
      </w:pPr>
      <w:r w:rsidRPr="007C593D">
        <w:rPr>
          <w:rFonts w:asciiTheme="minorHAnsi" w:hAnsiTheme="minorHAnsi" w:cstheme="minorHAnsi"/>
          <w:sz w:val="22"/>
          <w:szCs w:val="22"/>
        </w:rPr>
        <w:t xml:space="preserve">Gains or losses resulting from the change in the fair value of these financial assets are recognised as other comprehensive income, whereas foreign exchange gains or losses are recognised in the </w:t>
      </w:r>
      <w:r w:rsidR="006B1ED9">
        <w:rPr>
          <w:rFonts w:asciiTheme="minorHAnsi" w:hAnsiTheme="minorHAnsi" w:cstheme="minorHAnsi"/>
          <w:color w:val="000000" w:themeColor="text1"/>
          <w:sz w:val="22"/>
          <w:szCs w:val="22"/>
        </w:rPr>
        <w:t>profit or l</w:t>
      </w:r>
      <w:r w:rsidR="006B1ED9" w:rsidRPr="007C593D">
        <w:rPr>
          <w:rFonts w:asciiTheme="minorHAnsi" w:hAnsiTheme="minorHAnsi" w:cstheme="minorHAnsi"/>
          <w:color w:val="000000" w:themeColor="text1"/>
          <w:sz w:val="22"/>
          <w:szCs w:val="22"/>
        </w:rPr>
        <w:t>oss</w:t>
      </w:r>
      <w:r w:rsidRPr="007C593D">
        <w:rPr>
          <w:rFonts w:asciiTheme="minorHAnsi" w:hAnsiTheme="minorHAnsi" w:cstheme="minorHAnsi"/>
          <w:sz w:val="22"/>
          <w:szCs w:val="22"/>
        </w:rPr>
        <w:t>.</w:t>
      </w:r>
    </w:p>
    <w:p w14:paraId="2672236C" w14:textId="77777777" w:rsidR="00637902" w:rsidRPr="007C593D" w:rsidRDefault="00637902" w:rsidP="00637902">
      <w:pPr>
        <w:tabs>
          <w:tab w:val="left" w:pos="284"/>
          <w:tab w:val="left" w:pos="426"/>
        </w:tabs>
        <w:jc w:val="both"/>
        <w:rPr>
          <w:rFonts w:asciiTheme="minorHAnsi" w:hAnsiTheme="minorHAnsi" w:cstheme="minorHAnsi"/>
          <w:b/>
          <w:sz w:val="22"/>
          <w:szCs w:val="22"/>
        </w:rPr>
      </w:pPr>
    </w:p>
    <w:p w14:paraId="03C59E23" w14:textId="77777777" w:rsidR="00637902" w:rsidRPr="007C593D" w:rsidRDefault="00637902" w:rsidP="00637902">
      <w:pPr>
        <w:jc w:val="both"/>
        <w:rPr>
          <w:rFonts w:asciiTheme="minorHAnsi" w:hAnsiTheme="minorHAnsi" w:cstheme="minorHAnsi"/>
          <w:sz w:val="22"/>
          <w:szCs w:val="22"/>
        </w:rPr>
      </w:pPr>
      <w:r w:rsidRPr="007C593D">
        <w:rPr>
          <w:rFonts w:asciiTheme="minorHAnsi" w:hAnsiTheme="minorHAnsi" w:cstheme="minorHAnsi"/>
          <w:sz w:val="22"/>
          <w:szCs w:val="22"/>
        </w:rPr>
        <w:t>The accumulated gains</w:t>
      </w:r>
      <w:r w:rsidRPr="007C593D">
        <w:rPr>
          <w:rFonts w:asciiTheme="minorHAnsi" w:hAnsiTheme="minorHAnsi" w:cstheme="minorHAnsi"/>
          <w:color w:val="000000" w:themeColor="text1"/>
          <w:sz w:val="22"/>
          <w:szCs w:val="22"/>
        </w:rPr>
        <w:t>/losses recognised as other comprehensive income are reclassified from equity to the Profit or Loss after derecognition of assets and represent the reclassification adjustment, except for equity securities classified as financial assets at fair value through other comprehensive income, where reserves recognized within other comprehensive income will never be transferred to profit and loss.</w:t>
      </w:r>
    </w:p>
    <w:p w14:paraId="4F504528" w14:textId="77777777" w:rsidR="00637902" w:rsidRPr="007C593D" w:rsidRDefault="00637902" w:rsidP="00637902">
      <w:pPr>
        <w:tabs>
          <w:tab w:val="left" w:pos="284"/>
          <w:tab w:val="left" w:pos="426"/>
        </w:tabs>
        <w:jc w:val="both"/>
        <w:rPr>
          <w:rFonts w:asciiTheme="minorHAnsi" w:hAnsiTheme="minorHAnsi" w:cstheme="minorHAnsi"/>
          <w:b/>
          <w:sz w:val="22"/>
          <w:szCs w:val="22"/>
        </w:rPr>
      </w:pPr>
    </w:p>
    <w:p w14:paraId="557A0252" w14:textId="77777777" w:rsidR="00637902" w:rsidRPr="007C593D" w:rsidRDefault="00637902" w:rsidP="00637902">
      <w:pPr>
        <w:jc w:val="both"/>
        <w:rPr>
          <w:rFonts w:asciiTheme="minorHAnsi" w:hAnsiTheme="minorHAnsi" w:cstheme="minorHAnsi"/>
          <w:sz w:val="22"/>
          <w:szCs w:val="22"/>
        </w:rPr>
      </w:pPr>
      <w:r w:rsidRPr="007C593D">
        <w:rPr>
          <w:rFonts w:asciiTheme="minorHAnsi" w:hAnsiTheme="minorHAnsi" w:cstheme="minorHAnsi"/>
          <w:sz w:val="22"/>
          <w:szCs w:val="22"/>
        </w:rPr>
        <w:t>Financial assets classified as assets at fair value through the Profit or Loss are initially and subsequently measured at the established fair value and are not subject to impairment; the fair value of assets is, however, established in accordance with the internal documents that regulate the methods of determining the value of financial instruments until derecognition of financial instruments.</w:t>
      </w:r>
    </w:p>
    <w:p w14:paraId="44B7E81E" w14:textId="77777777" w:rsidR="00637902" w:rsidRPr="007C593D" w:rsidRDefault="00637902" w:rsidP="00637902">
      <w:pPr>
        <w:jc w:val="both"/>
        <w:rPr>
          <w:rFonts w:asciiTheme="minorHAnsi" w:hAnsiTheme="minorHAnsi" w:cstheme="minorHAnsi"/>
          <w:b/>
          <w:sz w:val="22"/>
          <w:szCs w:val="22"/>
        </w:rPr>
      </w:pPr>
      <w:r w:rsidRPr="007C593D">
        <w:rPr>
          <w:rFonts w:asciiTheme="minorHAnsi" w:hAnsiTheme="minorHAnsi" w:cstheme="minorHAnsi"/>
          <w:sz w:val="22"/>
          <w:szCs w:val="22"/>
        </w:rPr>
        <w:t>Decrease or increase in the fair value of these financial assets is recorded through the increase or decrease in their carrying amount in the Statement of Financial Position, whereas gains or losses resulting from the change in the fair value are recognised in the Statement on Profit or Loss.</w:t>
      </w:r>
    </w:p>
    <w:p w14:paraId="5E50A90E" w14:textId="77777777" w:rsidR="00637902" w:rsidRPr="007C593D" w:rsidRDefault="00637902" w:rsidP="00637902">
      <w:pPr>
        <w:tabs>
          <w:tab w:val="left" w:pos="284"/>
          <w:tab w:val="left" w:pos="426"/>
        </w:tabs>
        <w:jc w:val="both"/>
        <w:rPr>
          <w:rFonts w:asciiTheme="minorHAnsi" w:hAnsiTheme="minorHAnsi" w:cstheme="minorHAnsi"/>
          <w:b/>
          <w:sz w:val="22"/>
          <w:szCs w:val="22"/>
        </w:rPr>
      </w:pPr>
    </w:p>
    <w:p w14:paraId="577255FA" w14:textId="77777777" w:rsidR="00637902" w:rsidRPr="007C593D" w:rsidRDefault="00637902" w:rsidP="00637902">
      <w:pPr>
        <w:jc w:val="both"/>
        <w:rPr>
          <w:rFonts w:asciiTheme="minorHAnsi" w:hAnsiTheme="minorHAnsi" w:cstheme="minorHAnsi"/>
          <w:sz w:val="22"/>
          <w:szCs w:val="22"/>
        </w:rPr>
      </w:pPr>
      <w:r w:rsidRPr="007C593D">
        <w:rPr>
          <w:rFonts w:asciiTheme="minorHAnsi" w:hAnsiTheme="minorHAnsi" w:cstheme="minorHAnsi"/>
          <w:b/>
          <w:sz w:val="22"/>
          <w:szCs w:val="22"/>
        </w:rPr>
        <w:t xml:space="preserve">Simplified approach </w:t>
      </w:r>
      <w:r w:rsidRPr="007C593D">
        <w:rPr>
          <w:rFonts w:asciiTheme="minorHAnsi" w:hAnsiTheme="minorHAnsi" w:cstheme="minorHAnsi"/>
          <w:sz w:val="22"/>
          <w:szCs w:val="22"/>
        </w:rPr>
        <w:t>of impairment can be applied only from receivables from customers or receivables for leases as well as on other non-interest fees, and this impairment always equals the amount of the expected credit losses during the lifetime of the instrument.</w:t>
      </w:r>
    </w:p>
    <w:p w14:paraId="58593421" w14:textId="77777777" w:rsidR="00637902" w:rsidRPr="007C593D" w:rsidRDefault="00637902" w:rsidP="00637902">
      <w:pPr>
        <w:jc w:val="both"/>
        <w:rPr>
          <w:rFonts w:asciiTheme="minorHAnsi" w:hAnsiTheme="minorHAnsi" w:cstheme="minorHAnsi"/>
          <w:sz w:val="22"/>
          <w:szCs w:val="22"/>
        </w:rPr>
      </w:pPr>
    </w:p>
    <w:p w14:paraId="7131CDCC" w14:textId="77777777" w:rsidR="00637902" w:rsidRPr="007C593D" w:rsidRDefault="00637902" w:rsidP="00637902">
      <w:pPr>
        <w:jc w:val="both"/>
        <w:rPr>
          <w:rFonts w:asciiTheme="minorHAnsi" w:hAnsiTheme="minorHAnsi" w:cstheme="minorHAnsi"/>
          <w:sz w:val="22"/>
          <w:szCs w:val="22"/>
        </w:rPr>
      </w:pPr>
      <w:r w:rsidRPr="007C593D">
        <w:rPr>
          <w:rFonts w:asciiTheme="minorHAnsi" w:hAnsiTheme="minorHAnsi" w:cstheme="minorHAnsi"/>
          <w:sz w:val="22"/>
          <w:szCs w:val="22"/>
        </w:rPr>
        <w:t>At the initial recognition, the financial assets are allocated to Stage 2 (all financial assets that have not been credit impaired at initial recognition) or Stage 3 (all purchased or originated credit-impaired assets – POCI assets).</w:t>
      </w:r>
    </w:p>
    <w:p w14:paraId="1EB0F5F6" w14:textId="77777777" w:rsidR="00637902" w:rsidRPr="007C593D" w:rsidRDefault="00637902" w:rsidP="00637902">
      <w:pPr>
        <w:jc w:val="both"/>
        <w:rPr>
          <w:rFonts w:asciiTheme="minorHAnsi" w:hAnsiTheme="minorHAnsi" w:cstheme="minorHAnsi"/>
          <w:sz w:val="22"/>
          <w:szCs w:val="22"/>
        </w:rPr>
      </w:pPr>
    </w:p>
    <w:p w14:paraId="05D892BF" w14:textId="77777777" w:rsidR="00637902" w:rsidRPr="007C593D" w:rsidRDefault="00637902" w:rsidP="00637902">
      <w:pPr>
        <w:jc w:val="both"/>
        <w:rPr>
          <w:rFonts w:asciiTheme="minorHAnsi" w:hAnsiTheme="minorHAnsi" w:cstheme="minorHAnsi"/>
          <w:sz w:val="22"/>
          <w:szCs w:val="22"/>
        </w:rPr>
      </w:pPr>
      <w:r w:rsidRPr="007C593D">
        <w:rPr>
          <w:rFonts w:asciiTheme="minorHAnsi" w:hAnsiTheme="minorHAnsi" w:cstheme="minorHAnsi"/>
          <w:sz w:val="22"/>
          <w:szCs w:val="22"/>
        </w:rPr>
        <w:t>At the future reporting dates, all financial assets that have not been recognised as POCI assets are allocated exclusively in accordance with the credit impairment criteria to Stage 2 and Stage 3.</w:t>
      </w:r>
    </w:p>
    <w:p w14:paraId="60825B96" w14:textId="77777777" w:rsidR="00637902" w:rsidRPr="007C593D" w:rsidRDefault="00637902" w:rsidP="00637902">
      <w:pPr>
        <w:pStyle w:val="ListParagraph"/>
        <w:jc w:val="both"/>
        <w:rPr>
          <w:rFonts w:asciiTheme="minorHAnsi" w:hAnsiTheme="minorHAnsi" w:cstheme="minorHAnsi"/>
          <w:sz w:val="22"/>
          <w:szCs w:val="22"/>
        </w:rPr>
      </w:pPr>
    </w:p>
    <w:p w14:paraId="04007E29" w14:textId="77777777" w:rsidR="00637902" w:rsidRDefault="00637902" w:rsidP="00637902">
      <w:pPr>
        <w:jc w:val="both"/>
        <w:rPr>
          <w:rFonts w:asciiTheme="minorHAnsi" w:hAnsiTheme="minorHAnsi" w:cstheme="minorHAnsi"/>
          <w:sz w:val="22"/>
          <w:szCs w:val="22"/>
        </w:rPr>
      </w:pPr>
      <w:r w:rsidRPr="007C593D">
        <w:rPr>
          <w:rFonts w:asciiTheme="minorHAnsi" w:hAnsiTheme="minorHAnsi" w:cstheme="minorHAnsi"/>
          <w:sz w:val="22"/>
          <w:szCs w:val="22"/>
        </w:rPr>
        <w:t>Financial assets that have been recognised as POCI assets remain allocated to Stage 3 until derecognition.</w:t>
      </w:r>
    </w:p>
    <w:p w14:paraId="21F49741" w14:textId="77777777" w:rsidR="00270C7C" w:rsidRPr="007C593D" w:rsidRDefault="00270C7C" w:rsidP="00637902">
      <w:pPr>
        <w:jc w:val="both"/>
        <w:rPr>
          <w:rFonts w:asciiTheme="minorHAnsi" w:hAnsiTheme="minorHAnsi" w:cstheme="minorHAnsi"/>
          <w:sz w:val="22"/>
          <w:szCs w:val="22"/>
        </w:rPr>
      </w:pPr>
    </w:p>
    <w:p w14:paraId="3F5B6078" w14:textId="77777777" w:rsidR="00637902" w:rsidRDefault="00637902" w:rsidP="00F23FC5">
      <w:pPr>
        <w:jc w:val="both"/>
        <w:rPr>
          <w:rFonts w:asciiTheme="minorHAnsi" w:hAnsiTheme="minorHAnsi" w:cstheme="minorHAnsi"/>
          <w:sz w:val="22"/>
          <w:szCs w:val="22"/>
        </w:rPr>
        <w:sectPr w:rsidR="00637902" w:rsidSect="00F26FF5">
          <w:pgSz w:w="11907" w:h="16840" w:code="9"/>
          <w:pgMar w:top="1418" w:right="1134" w:bottom="1134" w:left="1418" w:header="851" w:footer="851" w:gutter="0"/>
          <w:cols w:space="720"/>
          <w:noEndnote/>
        </w:sectPr>
      </w:pPr>
      <w:r w:rsidRPr="007C593D">
        <w:rPr>
          <w:rFonts w:asciiTheme="minorHAnsi" w:hAnsiTheme="minorHAnsi" w:cstheme="minorHAnsi"/>
          <w:sz w:val="22"/>
          <w:szCs w:val="22"/>
        </w:rPr>
        <w:t xml:space="preserve">Details regarding the methodology are stated in Note </w:t>
      </w:r>
      <w:r w:rsidR="005623AA">
        <w:rPr>
          <w:rFonts w:asciiTheme="minorHAnsi" w:hAnsiTheme="minorHAnsi" w:cstheme="minorHAnsi"/>
          <w:sz w:val="22"/>
          <w:szCs w:val="22"/>
        </w:rPr>
        <w:t>3</w:t>
      </w:r>
      <w:r w:rsidR="000A254F">
        <w:rPr>
          <w:rFonts w:asciiTheme="minorHAnsi" w:hAnsiTheme="minorHAnsi" w:cstheme="minorHAnsi"/>
          <w:sz w:val="22"/>
          <w:szCs w:val="22"/>
        </w:rPr>
        <w:t>6</w:t>
      </w:r>
      <w:r w:rsidR="0093708B">
        <w:rPr>
          <w:rFonts w:asciiTheme="minorHAnsi" w:hAnsiTheme="minorHAnsi" w:cstheme="minorHAnsi"/>
          <w:sz w:val="22"/>
          <w:szCs w:val="22"/>
        </w:rPr>
        <w:t>.</w:t>
      </w:r>
      <w:r w:rsidRPr="007C593D">
        <w:rPr>
          <w:rFonts w:asciiTheme="minorHAnsi" w:hAnsiTheme="minorHAnsi" w:cstheme="minorHAnsi"/>
          <w:sz w:val="22"/>
          <w:szCs w:val="22"/>
        </w:rPr>
        <w:t xml:space="preserve"> Risk Management.</w:t>
      </w:r>
    </w:p>
    <w:p w14:paraId="2F90BCDA" w14:textId="77777777" w:rsidR="00BB128C" w:rsidRDefault="00BB128C" w:rsidP="001F110B">
      <w:pPr>
        <w:jc w:val="both"/>
        <w:rPr>
          <w:rFonts w:asciiTheme="minorHAnsi" w:hAnsiTheme="minorHAnsi" w:cstheme="minorHAnsi"/>
          <w:sz w:val="22"/>
          <w:szCs w:val="22"/>
        </w:rPr>
      </w:pPr>
      <w:bookmarkStart w:id="957" w:name="_Hlk534619096"/>
    </w:p>
    <w:p w14:paraId="5EA9C831" w14:textId="77777777" w:rsidR="00637902" w:rsidRPr="00BC05F9" w:rsidRDefault="00637902" w:rsidP="00637902">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3271E734" w14:textId="77777777" w:rsidR="00637902" w:rsidRPr="00BC05F9" w:rsidRDefault="00637902" w:rsidP="00637902">
      <w:pPr>
        <w:keepNext/>
        <w:tabs>
          <w:tab w:val="left" w:pos="426"/>
        </w:tabs>
        <w:jc w:val="both"/>
        <w:rPr>
          <w:rFonts w:ascii="Calibri" w:hAnsi="Calibri" w:cs="Arial"/>
          <w:b/>
          <w:bCs/>
          <w:sz w:val="22"/>
          <w:szCs w:val="22"/>
        </w:rPr>
      </w:pPr>
    </w:p>
    <w:p w14:paraId="56BF82D7" w14:textId="77777777" w:rsidR="00637902" w:rsidRPr="00BC05F9" w:rsidRDefault="00637902" w:rsidP="00637902">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0C0B60DA" w14:textId="77777777" w:rsidR="00637902" w:rsidRDefault="00637902" w:rsidP="00637902">
      <w:pPr>
        <w:jc w:val="both"/>
        <w:rPr>
          <w:rFonts w:asciiTheme="minorHAnsi" w:hAnsiTheme="minorHAnsi" w:cstheme="minorHAnsi"/>
          <w:b/>
          <w:sz w:val="22"/>
          <w:szCs w:val="22"/>
        </w:rPr>
      </w:pPr>
    </w:p>
    <w:p w14:paraId="2B8F5081" w14:textId="77777777" w:rsidR="00E900AA" w:rsidRPr="00FA3CE0" w:rsidRDefault="00E900AA" w:rsidP="00B7373C">
      <w:pPr>
        <w:pStyle w:val="T1"/>
        <w:numPr>
          <w:ilvl w:val="0"/>
          <w:numId w:val="52"/>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bookmarkEnd w:id="957"/>
    <w:p w14:paraId="34103F61" w14:textId="77777777" w:rsidR="00EB452C" w:rsidRDefault="00EB452C" w:rsidP="001F110B">
      <w:pPr>
        <w:tabs>
          <w:tab w:val="left" w:pos="426"/>
        </w:tabs>
        <w:jc w:val="both"/>
        <w:rPr>
          <w:rFonts w:asciiTheme="minorHAnsi" w:hAnsiTheme="minorHAnsi" w:cstheme="minorHAnsi"/>
          <w:b/>
          <w:sz w:val="22"/>
          <w:szCs w:val="22"/>
        </w:rPr>
      </w:pPr>
    </w:p>
    <w:p w14:paraId="6E5C2FE5" w14:textId="77777777" w:rsidR="00F02BA2" w:rsidRDefault="00F02BA2" w:rsidP="00E75DAC">
      <w:pPr>
        <w:jc w:val="both"/>
        <w:rPr>
          <w:rFonts w:asciiTheme="minorHAnsi" w:hAnsiTheme="minorHAnsi" w:cstheme="minorHAnsi"/>
          <w:b/>
          <w:i/>
          <w:sz w:val="22"/>
          <w:szCs w:val="22"/>
        </w:rPr>
      </w:pPr>
      <w:r>
        <w:rPr>
          <w:rFonts w:asciiTheme="minorHAnsi" w:hAnsiTheme="minorHAnsi" w:cstheme="minorHAnsi"/>
          <w:b/>
          <w:i/>
          <w:sz w:val="22"/>
          <w:szCs w:val="22"/>
        </w:rPr>
        <w:t xml:space="preserve">x. </w:t>
      </w:r>
      <w:r w:rsidR="00DE5F4A" w:rsidRPr="001F110B">
        <w:rPr>
          <w:rFonts w:asciiTheme="minorHAnsi" w:hAnsiTheme="minorHAnsi" w:cstheme="minorHAnsi"/>
          <w:b/>
          <w:i/>
          <w:sz w:val="22"/>
          <w:szCs w:val="22"/>
        </w:rPr>
        <w:t>Financial assets</w:t>
      </w:r>
      <w:r w:rsidR="009351B2">
        <w:rPr>
          <w:rFonts w:asciiTheme="minorHAnsi" w:hAnsiTheme="minorHAnsi" w:cstheme="minorHAnsi"/>
          <w:b/>
          <w:i/>
          <w:sz w:val="22"/>
          <w:szCs w:val="22"/>
        </w:rPr>
        <w:t>-categories</w:t>
      </w:r>
    </w:p>
    <w:p w14:paraId="61A66537" w14:textId="77777777" w:rsidR="00DE5F4A" w:rsidRPr="001F110B" w:rsidRDefault="00DE5F4A" w:rsidP="00E75DAC">
      <w:pPr>
        <w:jc w:val="both"/>
        <w:rPr>
          <w:rFonts w:asciiTheme="minorHAnsi" w:hAnsiTheme="minorHAnsi" w:cstheme="minorHAnsi"/>
          <w:i/>
          <w:sz w:val="22"/>
          <w:szCs w:val="22"/>
        </w:rPr>
      </w:pPr>
      <w:r w:rsidRPr="001F110B">
        <w:rPr>
          <w:rFonts w:asciiTheme="minorHAnsi" w:hAnsiTheme="minorHAnsi" w:cstheme="minorHAnsi"/>
          <w:i/>
          <w:sz w:val="22"/>
          <w:szCs w:val="22"/>
        </w:rPr>
        <w:t>Policy applicable from 1 January 2018</w:t>
      </w:r>
    </w:p>
    <w:p w14:paraId="4785E717" w14:textId="77777777" w:rsidR="00F02BA2" w:rsidRPr="00B714C2" w:rsidRDefault="00F02BA2" w:rsidP="001F110B">
      <w:pPr>
        <w:pStyle w:val="T1"/>
        <w:spacing w:before="0" w:after="0" w:line="240" w:lineRule="auto"/>
        <w:rPr>
          <w:rFonts w:asciiTheme="minorHAnsi" w:hAnsiTheme="minorHAnsi" w:cstheme="minorHAnsi"/>
          <w:bCs w:val="0"/>
          <w:sz w:val="22"/>
          <w:szCs w:val="22"/>
          <w:lang w:val="en-US"/>
        </w:rPr>
      </w:pPr>
    </w:p>
    <w:p w14:paraId="76FF3DB6" w14:textId="77777777" w:rsidR="00F02BA2" w:rsidRPr="001F110B" w:rsidRDefault="00F02BA2" w:rsidP="00F02BA2">
      <w:pPr>
        <w:pStyle w:val="T1"/>
        <w:spacing w:before="0" w:after="0" w:line="240" w:lineRule="auto"/>
        <w:rPr>
          <w:rFonts w:asciiTheme="minorHAnsi" w:hAnsiTheme="minorHAnsi" w:cstheme="minorHAnsi"/>
          <w:b w:val="0"/>
          <w:bCs w:val="0"/>
          <w:sz w:val="22"/>
          <w:szCs w:val="22"/>
          <w:lang w:val="en-GB" w:eastAsia="hr-HR"/>
        </w:rPr>
      </w:pPr>
      <w:r w:rsidRPr="001F110B">
        <w:rPr>
          <w:rFonts w:asciiTheme="minorHAnsi" w:hAnsiTheme="minorHAnsi" w:cstheme="minorHAnsi"/>
          <w:b w:val="0"/>
          <w:bCs w:val="0"/>
          <w:sz w:val="22"/>
          <w:szCs w:val="22"/>
          <w:lang w:val="en-GB"/>
        </w:rPr>
        <w:t>Financial assets of the Group are comprised of:</w:t>
      </w:r>
    </w:p>
    <w:p w14:paraId="38EF5F96" w14:textId="77777777" w:rsidR="00E75DAC" w:rsidRPr="001F110B" w:rsidRDefault="00E75DAC" w:rsidP="005A4376">
      <w:pPr>
        <w:pStyle w:val="ListParagraph"/>
        <w:numPr>
          <w:ilvl w:val="0"/>
          <w:numId w:val="7"/>
        </w:numPr>
        <w:tabs>
          <w:tab w:val="clear" w:pos="927"/>
          <w:tab w:val="num" w:pos="1080"/>
        </w:tabs>
        <w:ind w:left="1080"/>
        <w:jc w:val="both"/>
        <w:rPr>
          <w:rFonts w:asciiTheme="minorHAnsi" w:hAnsiTheme="minorHAnsi" w:cstheme="minorHAnsi"/>
          <w:sz w:val="22"/>
          <w:szCs w:val="22"/>
        </w:rPr>
      </w:pPr>
      <w:r w:rsidRPr="001F110B">
        <w:rPr>
          <w:rFonts w:asciiTheme="minorHAnsi" w:hAnsiTheme="minorHAnsi" w:cstheme="minorHAnsi"/>
          <w:sz w:val="22"/>
          <w:szCs w:val="22"/>
        </w:rPr>
        <w:t>Cash in hand and funds on the transaction accounts,</w:t>
      </w:r>
    </w:p>
    <w:p w14:paraId="5232C9B2" w14:textId="77777777" w:rsidR="00E75DAC" w:rsidRPr="001F110B" w:rsidRDefault="00E75DAC" w:rsidP="005A4376">
      <w:pPr>
        <w:pStyle w:val="ListParagraph"/>
        <w:numPr>
          <w:ilvl w:val="0"/>
          <w:numId w:val="7"/>
        </w:numPr>
        <w:tabs>
          <w:tab w:val="clear" w:pos="927"/>
          <w:tab w:val="num" w:pos="1080"/>
        </w:tabs>
        <w:ind w:left="1080"/>
        <w:jc w:val="both"/>
        <w:rPr>
          <w:rFonts w:asciiTheme="minorHAnsi" w:hAnsiTheme="minorHAnsi" w:cstheme="minorHAnsi"/>
          <w:sz w:val="22"/>
          <w:szCs w:val="22"/>
        </w:rPr>
      </w:pPr>
      <w:r w:rsidRPr="001F110B">
        <w:rPr>
          <w:rFonts w:asciiTheme="minorHAnsi" w:hAnsiTheme="minorHAnsi" w:cstheme="minorHAnsi"/>
          <w:sz w:val="22"/>
          <w:szCs w:val="22"/>
        </w:rPr>
        <w:t>Deposits with banks,</w:t>
      </w:r>
    </w:p>
    <w:p w14:paraId="01708118" w14:textId="77777777" w:rsidR="00E75DAC" w:rsidRPr="001F110B" w:rsidRDefault="00E75DAC" w:rsidP="005A4376">
      <w:pPr>
        <w:pStyle w:val="ListParagraph"/>
        <w:numPr>
          <w:ilvl w:val="0"/>
          <w:numId w:val="7"/>
        </w:numPr>
        <w:tabs>
          <w:tab w:val="clear" w:pos="927"/>
          <w:tab w:val="num" w:pos="1080"/>
        </w:tabs>
        <w:ind w:left="1080"/>
        <w:jc w:val="both"/>
        <w:rPr>
          <w:rFonts w:asciiTheme="minorHAnsi" w:hAnsiTheme="minorHAnsi" w:cstheme="minorHAnsi"/>
          <w:sz w:val="22"/>
          <w:szCs w:val="22"/>
        </w:rPr>
      </w:pPr>
      <w:r w:rsidRPr="001F110B">
        <w:rPr>
          <w:rFonts w:asciiTheme="minorHAnsi" w:hAnsiTheme="minorHAnsi" w:cstheme="minorHAnsi"/>
          <w:sz w:val="22"/>
          <w:szCs w:val="22"/>
        </w:rPr>
        <w:t>Loans,</w:t>
      </w:r>
    </w:p>
    <w:p w14:paraId="54151783" w14:textId="77777777" w:rsidR="00E75DAC" w:rsidRPr="001F110B" w:rsidRDefault="00E75DAC" w:rsidP="005A4376">
      <w:pPr>
        <w:pStyle w:val="ListParagraph"/>
        <w:numPr>
          <w:ilvl w:val="0"/>
          <w:numId w:val="7"/>
        </w:numPr>
        <w:tabs>
          <w:tab w:val="clear" w:pos="927"/>
          <w:tab w:val="num" w:pos="1080"/>
        </w:tabs>
        <w:ind w:left="1080"/>
        <w:jc w:val="both"/>
        <w:rPr>
          <w:rFonts w:asciiTheme="minorHAnsi" w:hAnsiTheme="minorHAnsi" w:cstheme="minorHAnsi"/>
          <w:sz w:val="22"/>
          <w:szCs w:val="22"/>
        </w:rPr>
      </w:pPr>
      <w:r w:rsidRPr="001F110B">
        <w:rPr>
          <w:rFonts w:asciiTheme="minorHAnsi" w:hAnsiTheme="minorHAnsi" w:cstheme="minorHAnsi"/>
          <w:sz w:val="22"/>
          <w:szCs w:val="22"/>
        </w:rPr>
        <w:t>Debt securities,</w:t>
      </w:r>
    </w:p>
    <w:p w14:paraId="4833D35C" w14:textId="77777777" w:rsidR="00E75DAC" w:rsidRPr="001F110B" w:rsidRDefault="00E75DAC" w:rsidP="005A4376">
      <w:pPr>
        <w:pStyle w:val="ListParagraph"/>
        <w:numPr>
          <w:ilvl w:val="0"/>
          <w:numId w:val="7"/>
        </w:numPr>
        <w:tabs>
          <w:tab w:val="clear" w:pos="927"/>
          <w:tab w:val="num" w:pos="1080"/>
        </w:tabs>
        <w:ind w:left="1080"/>
        <w:jc w:val="both"/>
        <w:rPr>
          <w:rFonts w:asciiTheme="minorHAnsi" w:hAnsiTheme="minorHAnsi" w:cstheme="minorHAnsi"/>
          <w:sz w:val="22"/>
          <w:szCs w:val="22"/>
        </w:rPr>
      </w:pPr>
      <w:r w:rsidRPr="001F110B">
        <w:rPr>
          <w:rFonts w:asciiTheme="minorHAnsi" w:hAnsiTheme="minorHAnsi" w:cstheme="minorHAnsi"/>
          <w:sz w:val="22"/>
          <w:szCs w:val="22"/>
        </w:rPr>
        <w:t>Equity securities,</w:t>
      </w:r>
    </w:p>
    <w:p w14:paraId="07403C67" w14:textId="77777777" w:rsidR="00737B5C" w:rsidRPr="001F110B" w:rsidRDefault="00E75DAC" w:rsidP="005A4376">
      <w:pPr>
        <w:pStyle w:val="ListParagraph"/>
        <w:keepNext/>
        <w:numPr>
          <w:ilvl w:val="0"/>
          <w:numId w:val="7"/>
        </w:numPr>
        <w:tabs>
          <w:tab w:val="clear" w:pos="927"/>
          <w:tab w:val="left" w:pos="426"/>
          <w:tab w:val="num" w:pos="1080"/>
        </w:tabs>
        <w:ind w:left="1080"/>
        <w:jc w:val="both"/>
        <w:rPr>
          <w:rFonts w:asciiTheme="minorHAnsi" w:hAnsiTheme="minorHAnsi" w:cstheme="minorHAnsi"/>
          <w:b/>
          <w:bCs/>
          <w:sz w:val="22"/>
          <w:szCs w:val="22"/>
        </w:rPr>
      </w:pPr>
      <w:r w:rsidRPr="001F110B">
        <w:rPr>
          <w:rFonts w:asciiTheme="minorHAnsi" w:hAnsiTheme="minorHAnsi" w:cstheme="minorHAnsi"/>
          <w:sz w:val="22"/>
          <w:szCs w:val="22"/>
        </w:rPr>
        <w:t>Shares in investment funds,</w:t>
      </w:r>
    </w:p>
    <w:p w14:paraId="4659F5F0" w14:textId="77777777" w:rsidR="00E75DAC" w:rsidRPr="001F110B" w:rsidRDefault="00E75DAC" w:rsidP="005A4376">
      <w:pPr>
        <w:pStyle w:val="ListParagraph"/>
        <w:numPr>
          <w:ilvl w:val="0"/>
          <w:numId w:val="7"/>
        </w:numPr>
        <w:tabs>
          <w:tab w:val="clear" w:pos="927"/>
          <w:tab w:val="num" w:pos="1080"/>
        </w:tabs>
        <w:ind w:left="1080"/>
        <w:jc w:val="both"/>
        <w:rPr>
          <w:rFonts w:asciiTheme="minorHAnsi" w:hAnsiTheme="minorHAnsi" w:cstheme="minorHAnsi"/>
          <w:sz w:val="22"/>
          <w:szCs w:val="22"/>
        </w:rPr>
      </w:pPr>
      <w:r w:rsidRPr="001F110B">
        <w:rPr>
          <w:rFonts w:asciiTheme="minorHAnsi" w:hAnsiTheme="minorHAnsi" w:cstheme="minorHAnsi"/>
          <w:sz w:val="22"/>
          <w:szCs w:val="22"/>
        </w:rPr>
        <w:t xml:space="preserve">Derivative financial assets and </w:t>
      </w:r>
    </w:p>
    <w:p w14:paraId="043CCCB6" w14:textId="77777777" w:rsidR="00770621" w:rsidRDefault="00E75DAC" w:rsidP="005A4376">
      <w:pPr>
        <w:pStyle w:val="ListParagraph"/>
        <w:numPr>
          <w:ilvl w:val="0"/>
          <w:numId w:val="7"/>
        </w:numPr>
        <w:tabs>
          <w:tab w:val="clear" w:pos="927"/>
          <w:tab w:val="num" w:pos="1080"/>
        </w:tabs>
        <w:ind w:left="1080"/>
        <w:jc w:val="both"/>
        <w:rPr>
          <w:rFonts w:asciiTheme="minorHAnsi" w:hAnsiTheme="minorHAnsi" w:cstheme="minorHAnsi"/>
          <w:sz w:val="22"/>
          <w:szCs w:val="22"/>
        </w:rPr>
      </w:pPr>
      <w:r w:rsidRPr="001F110B">
        <w:rPr>
          <w:rFonts w:asciiTheme="minorHAnsi" w:hAnsiTheme="minorHAnsi" w:cstheme="minorHAnsi"/>
          <w:sz w:val="22"/>
          <w:szCs w:val="22"/>
        </w:rPr>
        <w:t xml:space="preserve">Other receivables. </w:t>
      </w:r>
    </w:p>
    <w:p w14:paraId="2B861166" w14:textId="77777777" w:rsidR="00B82B06" w:rsidRDefault="00B82B06" w:rsidP="00B82B06">
      <w:pPr>
        <w:tabs>
          <w:tab w:val="num" w:pos="1080"/>
        </w:tabs>
        <w:jc w:val="both"/>
        <w:rPr>
          <w:rFonts w:asciiTheme="minorHAnsi" w:hAnsiTheme="minorHAnsi" w:cstheme="minorHAnsi"/>
          <w:sz w:val="22"/>
          <w:szCs w:val="22"/>
        </w:rPr>
      </w:pPr>
    </w:p>
    <w:p w14:paraId="51564122" w14:textId="77777777" w:rsidR="00B82B06" w:rsidRDefault="00B82B06" w:rsidP="00B82B06">
      <w:pPr>
        <w:jc w:val="both"/>
        <w:rPr>
          <w:rFonts w:asciiTheme="minorHAnsi" w:hAnsiTheme="minorHAnsi" w:cstheme="minorHAnsi"/>
          <w:i/>
          <w:iCs/>
          <w:sz w:val="22"/>
          <w:szCs w:val="22"/>
          <w:lang w:val="en-GB"/>
        </w:rPr>
      </w:pPr>
      <w:r w:rsidRPr="003C6CF1">
        <w:rPr>
          <w:rFonts w:asciiTheme="minorHAnsi" w:hAnsiTheme="minorHAnsi" w:cstheme="minorHAnsi"/>
          <w:i/>
          <w:iCs/>
          <w:sz w:val="22"/>
          <w:szCs w:val="22"/>
          <w:lang w:val="en-GB"/>
        </w:rPr>
        <w:t xml:space="preserve">Cash on hand and current accounts with banks </w:t>
      </w:r>
    </w:p>
    <w:p w14:paraId="750D8F56" w14:textId="77777777" w:rsidR="00B82B06" w:rsidRPr="001F110B" w:rsidRDefault="00B82B06" w:rsidP="00B82B06">
      <w:pPr>
        <w:jc w:val="both"/>
        <w:rPr>
          <w:rFonts w:asciiTheme="minorHAnsi" w:hAnsiTheme="minorHAnsi" w:cstheme="minorHAnsi"/>
          <w:sz w:val="22"/>
          <w:szCs w:val="22"/>
          <w:lang w:val="en-GB" w:eastAsia="hr-HR"/>
        </w:rPr>
      </w:pPr>
      <w:r w:rsidRPr="003C6CF1">
        <w:rPr>
          <w:rFonts w:asciiTheme="minorHAnsi" w:hAnsiTheme="minorHAnsi" w:cstheme="minorHAnsi"/>
          <w:color w:val="000000"/>
          <w:sz w:val="22"/>
          <w:szCs w:val="22"/>
          <w:lang w:val="en-GB" w:eastAsia="hr-HR"/>
        </w:rPr>
        <w:t>Cash on hand and current accounts with banks</w:t>
      </w:r>
      <w:r w:rsidRPr="001F110B">
        <w:rPr>
          <w:rFonts w:asciiTheme="minorHAnsi" w:hAnsiTheme="minorHAnsi" w:cstheme="minorHAnsi"/>
          <w:color w:val="000000"/>
          <w:sz w:val="22"/>
          <w:szCs w:val="22"/>
          <w:lang w:val="en-GB" w:eastAsia="hr-HR"/>
        </w:rPr>
        <w:t xml:space="preserve"> are allocated to a business model whose purpose is to hold assets for the payment of contracted cash flows and they meet the SPPI test in accordance with the Methodology for the Classification and Measurement of Financial Instruments</w:t>
      </w:r>
      <w:r w:rsidRPr="001F110B">
        <w:rPr>
          <w:rFonts w:asciiTheme="minorHAnsi" w:hAnsiTheme="minorHAnsi" w:cstheme="minorHAnsi"/>
          <w:sz w:val="22"/>
          <w:szCs w:val="22"/>
          <w:lang w:val="en-GB" w:eastAsia="hr-HR"/>
        </w:rPr>
        <w:t>.</w:t>
      </w:r>
    </w:p>
    <w:p w14:paraId="2440DC37" w14:textId="77777777" w:rsidR="00B82B06" w:rsidRPr="001F110B" w:rsidRDefault="00B82B06" w:rsidP="00B82B06">
      <w:pPr>
        <w:jc w:val="both"/>
        <w:rPr>
          <w:rFonts w:asciiTheme="minorHAnsi" w:hAnsiTheme="minorHAnsi" w:cstheme="minorHAnsi"/>
          <w:sz w:val="22"/>
          <w:szCs w:val="22"/>
          <w:lang w:val="en-GB" w:eastAsia="hr-HR"/>
        </w:rPr>
      </w:pPr>
    </w:p>
    <w:p w14:paraId="674CFB20" w14:textId="77777777" w:rsidR="00B82B06" w:rsidRPr="001F110B" w:rsidRDefault="00B82B06" w:rsidP="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sz w:val="22"/>
          <w:szCs w:val="22"/>
          <w:lang w:val="en-GB" w:eastAsia="hr-HR"/>
        </w:rPr>
        <w:t xml:space="preserve">Pursuant to the above, </w:t>
      </w:r>
      <w:r>
        <w:rPr>
          <w:rFonts w:asciiTheme="minorHAnsi" w:hAnsiTheme="minorHAnsi" w:cstheme="minorHAnsi"/>
          <w:sz w:val="22"/>
          <w:szCs w:val="22"/>
          <w:lang w:val="en-GB" w:eastAsia="hr-HR"/>
        </w:rPr>
        <w:t>c</w:t>
      </w:r>
      <w:r w:rsidRPr="003C6CF1">
        <w:rPr>
          <w:rFonts w:asciiTheme="minorHAnsi" w:hAnsiTheme="minorHAnsi" w:cstheme="minorHAnsi"/>
          <w:sz w:val="22"/>
          <w:szCs w:val="22"/>
          <w:lang w:val="en-GB" w:eastAsia="hr-HR"/>
        </w:rPr>
        <w:t>ash on hand and current accounts with banks</w:t>
      </w:r>
      <w:r w:rsidRPr="001F110B">
        <w:rPr>
          <w:rFonts w:asciiTheme="minorHAnsi" w:hAnsiTheme="minorHAnsi" w:cstheme="minorHAnsi"/>
          <w:sz w:val="22"/>
          <w:szCs w:val="22"/>
          <w:lang w:val="en-GB" w:eastAsia="hr-HR"/>
        </w:rPr>
        <w:t xml:space="preserve"> are classified to the assets subsequently measured at amortised cost</w:t>
      </w:r>
      <w:r w:rsidRPr="001F110B">
        <w:rPr>
          <w:rFonts w:asciiTheme="minorHAnsi" w:hAnsiTheme="minorHAnsi" w:cstheme="minorHAnsi"/>
          <w:color w:val="000000"/>
          <w:sz w:val="22"/>
          <w:szCs w:val="22"/>
          <w:lang w:val="en-GB" w:eastAsia="hr-HR"/>
        </w:rPr>
        <w:t>.</w:t>
      </w:r>
    </w:p>
    <w:p w14:paraId="0F4AEFF7" w14:textId="77777777" w:rsidR="00B82B06" w:rsidRPr="001F110B" w:rsidRDefault="00B82B06" w:rsidP="00B82B06">
      <w:pPr>
        <w:jc w:val="both"/>
        <w:rPr>
          <w:rFonts w:asciiTheme="minorHAnsi" w:hAnsiTheme="minorHAnsi" w:cstheme="minorHAnsi"/>
          <w:color w:val="000000"/>
          <w:sz w:val="22"/>
          <w:szCs w:val="22"/>
          <w:lang w:val="en-GB" w:eastAsia="hr-HR"/>
        </w:rPr>
      </w:pPr>
    </w:p>
    <w:p w14:paraId="48E49B71" w14:textId="77777777" w:rsidR="00B82B06" w:rsidRDefault="00B82B06" w:rsidP="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In the case of identified expected credit losses on funds on transaction accounts with domestic banks and abroad, impairment is performed but the expected credit losses are not discounted to present value in accordance with the short-term character of these financial assets.</w:t>
      </w:r>
    </w:p>
    <w:p w14:paraId="052C072F" w14:textId="77777777" w:rsidR="00B82B06" w:rsidRDefault="00B82B06" w:rsidP="00B82B06">
      <w:pPr>
        <w:jc w:val="both"/>
        <w:rPr>
          <w:rFonts w:asciiTheme="minorHAnsi" w:hAnsiTheme="minorHAnsi" w:cstheme="minorHAnsi"/>
          <w:color w:val="000000"/>
          <w:sz w:val="22"/>
          <w:szCs w:val="22"/>
          <w:lang w:val="en-GB" w:eastAsia="hr-HR"/>
        </w:rPr>
      </w:pPr>
    </w:p>
    <w:p w14:paraId="051C5458" w14:textId="77777777" w:rsidR="00B82B06" w:rsidRPr="001F110B" w:rsidRDefault="00B82B06" w:rsidP="00B82B06">
      <w:pPr>
        <w:jc w:val="both"/>
        <w:rPr>
          <w:rFonts w:asciiTheme="minorHAnsi" w:hAnsiTheme="minorHAnsi" w:cstheme="minorHAnsi"/>
          <w:i/>
          <w:color w:val="000000"/>
          <w:sz w:val="22"/>
          <w:szCs w:val="22"/>
          <w:lang w:val="en-GB" w:eastAsia="hr-HR"/>
        </w:rPr>
      </w:pPr>
      <w:r w:rsidRPr="001F110B">
        <w:rPr>
          <w:rFonts w:asciiTheme="minorHAnsi" w:hAnsiTheme="minorHAnsi" w:cstheme="minorHAnsi"/>
          <w:i/>
          <w:color w:val="000000"/>
          <w:sz w:val="22"/>
          <w:szCs w:val="22"/>
          <w:lang w:val="en-GB" w:eastAsia="hr-HR"/>
        </w:rPr>
        <w:t xml:space="preserve">Deposits with banks </w:t>
      </w:r>
    </w:p>
    <w:p w14:paraId="2ADC6546" w14:textId="77777777" w:rsidR="00B82B06" w:rsidRPr="001F110B" w:rsidRDefault="00B82B06" w:rsidP="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Deposits with banks are allocated to a business model whose purpose is to hold assets for the collection of contractual cash flows and they pass the SPPI test in accordance with the Methodology for the Classification and Measurement of Financial Instruments. </w:t>
      </w:r>
    </w:p>
    <w:p w14:paraId="6425F5D6" w14:textId="77777777" w:rsidR="00B82B06" w:rsidRPr="001F110B" w:rsidRDefault="00B82B06" w:rsidP="00B82B06">
      <w:pPr>
        <w:jc w:val="both"/>
        <w:rPr>
          <w:rFonts w:asciiTheme="minorHAnsi" w:hAnsiTheme="minorHAnsi" w:cstheme="minorHAnsi"/>
          <w:color w:val="000000"/>
          <w:sz w:val="22"/>
          <w:szCs w:val="22"/>
          <w:lang w:val="en-GB" w:eastAsia="hr-HR"/>
        </w:rPr>
      </w:pPr>
    </w:p>
    <w:p w14:paraId="1F54F08E" w14:textId="77777777" w:rsidR="00B82B06" w:rsidRPr="001F110B" w:rsidRDefault="00B82B06" w:rsidP="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Pursuant to the above, deposits with banks are classified to the assets subsequently measured at amortised cost.</w:t>
      </w:r>
    </w:p>
    <w:p w14:paraId="189D3AF3" w14:textId="77777777" w:rsidR="00B82B06" w:rsidRPr="001F110B" w:rsidRDefault="00B82B06" w:rsidP="00B82B06">
      <w:pPr>
        <w:jc w:val="both"/>
        <w:rPr>
          <w:rFonts w:asciiTheme="minorHAnsi" w:hAnsiTheme="minorHAnsi" w:cstheme="minorHAnsi"/>
          <w:color w:val="000000"/>
          <w:sz w:val="22"/>
          <w:szCs w:val="22"/>
          <w:lang w:val="en-GB" w:eastAsia="hr-HR"/>
        </w:rPr>
      </w:pPr>
    </w:p>
    <w:p w14:paraId="62EB3B11" w14:textId="77777777" w:rsidR="00B82B06" w:rsidRDefault="00B82B06" w:rsidP="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Impairment is determined in the amount of the expected credit losses, however, in the case of short-term deposits, they are not discounted to present value in accordance with their short-term character.</w:t>
      </w:r>
    </w:p>
    <w:p w14:paraId="7545DD41" w14:textId="77777777" w:rsidR="00B82B06" w:rsidRPr="00B82B06" w:rsidRDefault="00B82B06" w:rsidP="00B82B06">
      <w:pPr>
        <w:tabs>
          <w:tab w:val="num" w:pos="1080"/>
        </w:tabs>
        <w:jc w:val="both"/>
        <w:rPr>
          <w:rFonts w:asciiTheme="minorHAnsi" w:hAnsiTheme="minorHAnsi" w:cstheme="minorHAnsi"/>
          <w:sz w:val="22"/>
          <w:szCs w:val="22"/>
        </w:rPr>
        <w:sectPr w:rsidR="00B82B06" w:rsidRPr="00B82B06" w:rsidSect="00F26FF5">
          <w:pgSz w:w="11907" w:h="16840" w:code="9"/>
          <w:pgMar w:top="1418" w:right="992" w:bottom="1134" w:left="1418" w:header="851" w:footer="851" w:gutter="0"/>
          <w:cols w:space="720"/>
          <w:noEndnote/>
        </w:sectPr>
      </w:pPr>
    </w:p>
    <w:p w14:paraId="1445FDE7" w14:textId="77777777" w:rsidR="00770621" w:rsidRDefault="00770621" w:rsidP="00770621">
      <w:pPr>
        <w:jc w:val="both"/>
        <w:rPr>
          <w:rFonts w:asciiTheme="minorHAnsi" w:hAnsiTheme="minorHAnsi" w:cstheme="minorHAnsi"/>
          <w:sz w:val="22"/>
          <w:szCs w:val="22"/>
        </w:rPr>
      </w:pPr>
    </w:p>
    <w:p w14:paraId="5C2A40FC" w14:textId="77777777" w:rsidR="00770621" w:rsidRPr="00BC05F9" w:rsidRDefault="00770621" w:rsidP="00770621">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5C0BFAFB" w14:textId="77777777" w:rsidR="00770621" w:rsidRPr="00BC05F9" w:rsidRDefault="00770621" w:rsidP="00770621">
      <w:pPr>
        <w:keepNext/>
        <w:tabs>
          <w:tab w:val="left" w:pos="426"/>
        </w:tabs>
        <w:jc w:val="both"/>
        <w:rPr>
          <w:rFonts w:ascii="Calibri" w:hAnsi="Calibri" w:cs="Arial"/>
          <w:b/>
          <w:bCs/>
          <w:sz w:val="22"/>
          <w:szCs w:val="22"/>
        </w:rPr>
      </w:pPr>
    </w:p>
    <w:p w14:paraId="52A85D8D" w14:textId="77777777" w:rsidR="00770621" w:rsidRPr="00BC05F9" w:rsidRDefault="00770621" w:rsidP="00770621">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2019D96B" w14:textId="77777777" w:rsidR="00770621" w:rsidRDefault="00770621" w:rsidP="00770621">
      <w:pPr>
        <w:jc w:val="both"/>
        <w:rPr>
          <w:rFonts w:asciiTheme="minorHAnsi" w:hAnsiTheme="minorHAnsi" w:cstheme="minorHAnsi"/>
          <w:b/>
          <w:sz w:val="22"/>
          <w:szCs w:val="22"/>
        </w:rPr>
      </w:pPr>
    </w:p>
    <w:p w14:paraId="1AB6A6A1" w14:textId="77777777" w:rsidR="006B704B" w:rsidRPr="00FA3CE0" w:rsidRDefault="006B704B" w:rsidP="00B7373C">
      <w:pPr>
        <w:pStyle w:val="T1"/>
        <w:numPr>
          <w:ilvl w:val="0"/>
          <w:numId w:val="55"/>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6C233046" w14:textId="77777777" w:rsidR="00770621" w:rsidRDefault="00770621" w:rsidP="00770621">
      <w:pPr>
        <w:jc w:val="both"/>
        <w:rPr>
          <w:rFonts w:asciiTheme="minorHAnsi" w:hAnsiTheme="minorHAnsi" w:cstheme="minorHAnsi"/>
          <w:b/>
          <w:sz w:val="22"/>
          <w:szCs w:val="22"/>
        </w:rPr>
      </w:pPr>
    </w:p>
    <w:p w14:paraId="1CFFD9B4" w14:textId="77777777" w:rsidR="00770621" w:rsidRDefault="00770621" w:rsidP="00770621">
      <w:pPr>
        <w:jc w:val="both"/>
        <w:rPr>
          <w:rFonts w:asciiTheme="minorHAnsi" w:hAnsiTheme="minorHAnsi" w:cstheme="minorHAnsi"/>
          <w:b/>
          <w:i/>
          <w:sz w:val="22"/>
          <w:szCs w:val="22"/>
        </w:rPr>
      </w:pPr>
      <w:r>
        <w:rPr>
          <w:rFonts w:asciiTheme="minorHAnsi" w:hAnsiTheme="minorHAnsi" w:cstheme="minorHAnsi"/>
          <w:b/>
          <w:i/>
          <w:sz w:val="22"/>
          <w:szCs w:val="22"/>
        </w:rPr>
        <w:t xml:space="preserve">x. </w:t>
      </w:r>
      <w:r w:rsidRPr="00EE07D8">
        <w:rPr>
          <w:rFonts w:asciiTheme="minorHAnsi" w:hAnsiTheme="minorHAnsi" w:cstheme="minorHAnsi"/>
          <w:b/>
          <w:i/>
          <w:sz w:val="22"/>
          <w:szCs w:val="22"/>
        </w:rPr>
        <w:t>Financial assets</w:t>
      </w:r>
      <w:r w:rsidR="009351B2">
        <w:rPr>
          <w:rFonts w:asciiTheme="minorHAnsi" w:hAnsiTheme="minorHAnsi" w:cstheme="minorHAnsi"/>
          <w:b/>
          <w:i/>
          <w:sz w:val="22"/>
          <w:szCs w:val="22"/>
        </w:rPr>
        <w:t>-categories</w:t>
      </w:r>
      <w:r>
        <w:rPr>
          <w:rFonts w:asciiTheme="minorHAnsi" w:hAnsiTheme="minorHAnsi" w:cstheme="minorHAnsi"/>
          <w:b/>
          <w:i/>
          <w:sz w:val="22"/>
          <w:szCs w:val="22"/>
        </w:rPr>
        <w:t xml:space="preserve"> </w:t>
      </w:r>
      <w:r>
        <w:rPr>
          <w:rFonts w:asciiTheme="minorHAnsi" w:hAnsiTheme="minorHAnsi" w:cstheme="minorHAnsi"/>
          <w:b/>
          <w:sz w:val="22"/>
          <w:szCs w:val="22"/>
        </w:rPr>
        <w:t>(continued)</w:t>
      </w:r>
    </w:p>
    <w:p w14:paraId="1E4F9400" w14:textId="77777777" w:rsidR="00DA6E4F" w:rsidRPr="001F110B" w:rsidRDefault="00DA6E4F">
      <w:pPr>
        <w:jc w:val="both"/>
        <w:rPr>
          <w:rFonts w:asciiTheme="minorHAnsi" w:hAnsiTheme="minorHAnsi" w:cstheme="minorHAnsi"/>
          <w:sz w:val="22"/>
          <w:szCs w:val="22"/>
        </w:rPr>
      </w:pPr>
    </w:p>
    <w:p w14:paraId="6DED9405" w14:textId="77777777" w:rsidR="006B704B" w:rsidRPr="001F110B" w:rsidRDefault="006B704B" w:rsidP="00EA22B8">
      <w:pPr>
        <w:jc w:val="both"/>
        <w:rPr>
          <w:rFonts w:asciiTheme="minorHAnsi" w:hAnsiTheme="minorHAnsi" w:cstheme="minorHAnsi"/>
          <w:i/>
          <w:color w:val="000000"/>
          <w:sz w:val="22"/>
          <w:szCs w:val="22"/>
          <w:lang w:val="en-GB" w:eastAsia="hr-HR"/>
        </w:rPr>
      </w:pPr>
      <w:r w:rsidRPr="001F110B">
        <w:rPr>
          <w:rFonts w:asciiTheme="minorHAnsi" w:hAnsiTheme="minorHAnsi" w:cstheme="minorHAnsi"/>
          <w:i/>
          <w:color w:val="000000"/>
          <w:sz w:val="22"/>
          <w:szCs w:val="22"/>
          <w:lang w:val="en-GB" w:eastAsia="hr-HR"/>
        </w:rPr>
        <w:t xml:space="preserve">Loans </w:t>
      </w:r>
    </w:p>
    <w:p w14:paraId="4E5483B8" w14:textId="77777777" w:rsidR="006B704B" w:rsidRPr="00505E15" w:rsidRDefault="006B704B" w:rsidP="006B704B">
      <w:pPr>
        <w:spacing w:before="120"/>
        <w:jc w:val="both"/>
        <w:rPr>
          <w:rFonts w:asciiTheme="minorHAnsi" w:hAnsiTheme="minorHAnsi" w:cstheme="minorHAnsi"/>
          <w:color w:val="000000"/>
          <w:sz w:val="22"/>
          <w:szCs w:val="22"/>
          <w:lang w:val="en-GB" w:eastAsia="hr-HR"/>
        </w:rPr>
      </w:pPr>
      <w:r w:rsidRPr="00505E15">
        <w:rPr>
          <w:rFonts w:asciiTheme="minorHAnsi" w:hAnsiTheme="minorHAnsi" w:cstheme="minorHAnsi"/>
          <w:color w:val="000000"/>
          <w:sz w:val="22"/>
          <w:szCs w:val="22"/>
          <w:lang w:val="en-GB" w:eastAsia="hr-HR"/>
        </w:rPr>
        <w:t>Loans are allocated to a business model whose purpose is to hold assets for the collection of contractual cash flows. Loans that pass the SPPI test in accordance with the Methodology for the Classification and Measurement of Financial Instruments are classified to the assets subsequently measured at amortised cost. Loans that fail the SPPI test in accordance with the Methodology for the Classification and Measurement of Financial Instruments are classified to the assets subsequently measured at fair value through profit or loss.</w:t>
      </w:r>
    </w:p>
    <w:p w14:paraId="1B4E0615" w14:textId="77777777" w:rsidR="006B704B" w:rsidRPr="00505E15" w:rsidRDefault="006B704B" w:rsidP="006B704B">
      <w:pPr>
        <w:spacing w:before="120"/>
        <w:jc w:val="both"/>
        <w:rPr>
          <w:rFonts w:asciiTheme="minorHAnsi" w:hAnsiTheme="minorHAnsi" w:cstheme="minorHAnsi"/>
          <w:color w:val="000000"/>
          <w:sz w:val="22"/>
          <w:szCs w:val="22"/>
          <w:lang w:val="en-GB" w:eastAsia="hr-HR"/>
        </w:rPr>
      </w:pPr>
      <w:r w:rsidRPr="00505E15">
        <w:rPr>
          <w:rFonts w:asciiTheme="minorHAnsi" w:hAnsiTheme="minorHAnsi" w:cstheme="minorHAnsi"/>
          <w:color w:val="000000"/>
          <w:sz w:val="22"/>
          <w:szCs w:val="22"/>
          <w:lang w:val="en-GB" w:eastAsia="hr-HR"/>
        </w:rPr>
        <w:t>Impairment of loans subsequently measured at amortised cost is determined in the amount of the expected credit losses by applying the ge</w:t>
      </w:r>
      <w:r w:rsidR="001B217F">
        <w:rPr>
          <w:rFonts w:asciiTheme="minorHAnsi" w:hAnsiTheme="minorHAnsi" w:cstheme="minorHAnsi"/>
          <w:color w:val="000000"/>
          <w:sz w:val="22"/>
          <w:szCs w:val="22"/>
          <w:lang w:val="en-GB" w:eastAsia="hr-HR"/>
        </w:rPr>
        <w:t xml:space="preserve">neral impairment approach (see </w:t>
      </w:r>
      <w:r w:rsidR="00B7603E">
        <w:rPr>
          <w:rFonts w:asciiTheme="minorHAnsi" w:hAnsiTheme="minorHAnsi" w:cstheme="minorHAnsi"/>
          <w:color w:val="000000"/>
          <w:sz w:val="22"/>
          <w:szCs w:val="22"/>
          <w:lang w:val="en-GB" w:eastAsia="hr-HR"/>
        </w:rPr>
        <w:t>G.</w:t>
      </w:r>
      <w:r w:rsidR="001B217F">
        <w:rPr>
          <w:rFonts w:asciiTheme="minorHAnsi" w:hAnsiTheme="minorHAnsi" w:cstheme="minorHAnsi"/>
          <w:color w:val="000000"/>
          <w:sz w:val="22"/>
          <w:szCs w:val="22"/>
          <w:lang w:val="en-GB" w:eastAsia="hr-HR"/>
        </w:rPr>
        <w:t>ix</w:t>
      </w:r>
      <w:r w:rsidR="00014285">
        <w:rPr>
          <w:rFonts w:asciiTheme="minorHAnsi" w:hAnsiTheme="minorHAnsi" w:cstheme="minorHAnsi"/>
          <w:color w:val="000000"/>
          <w:sz w:val="22"/>
          <w:szCs w:val="22"/>
          <w:lang w:val="en-GB" w:eastAsia="hr-HR"/>
        </w:rPr>
        <w:t>.</w:t>
      </w:r>
      <w:r w:rsidRPr="00505E15">
        <w:rPr>
          <w:rFonts w:asciiTheme="minorHAnsi" w:hAnsiTheme="minorHAnsi" w:cstheme="minorHAnsi"/>
          <w:color w:val="000000"/>
          <w:sz w:val="22"/>
          <w:szCs w:val="22"/>
          <w:lang w:val="en-GB" w:eastAsia="hr-HR"/>
        </w:rPr>
        <w:t xml:space="preserve"> Impairment). </w:t>
      </w:r>
    </w:p>
    <w:p w14:paraId="1B4C1E1C" w14:textId="77777777" w:rsidR="006B704B" w:rsidRPr="00505E15" w:rsidRDefault="006B704B" w:rsidP="006B704B">
      <w:pPr>
        <w:spacing w:before="120"/>
        <w:jc w:val="both"/>
        <w:rPr>
          <w:rFonts w:asciiTheme="minorHAnsi" w:hAnsiTheme="minorHAnsi" w:cstheme="minorHAnsi"/>
          <w:color w:val="000000"/>
          <w:sz w:val="22"/>
          <w:szCs w:val="22"/>
          <w:lang w:val="en-GB" w:eastAsia="hr-HR"/>
        </w:rPr>
      </w:pPr>
      <w:r w:rsidRPr="00505E15">
        <w:rPr>
          <w:rFonts w:asciiTheme="minorHAnsi" w:hAnsiTheme="minorHAnsi" w:cstheme="minorHAnsi"/>
          <w:color w:val="000000"/>
          <w:sz w:val="22"/>
          <w:szCs w:val="22"/>
          <w:lang w:val="en-GB" w:eastAsia="hr-HR"/>
        </w:rPr>
        <w:t>Loan receivables are based on contracts. Any amendments to contract provisions that change the agreed loan cash flows are considered to be</w:t>
      </w:r>
      <w:r w:rsidR="001B217F">
        <w:rPr>
          <w:rFonts w:asciiTheme="minorHAnsi" w:hAnsiTheme="minorHAnsi" w:cstheme="minorHAnsi"/>
          <w:color w:val="000000"/>
          <w:sz w:val="22"/>
          <w:szCs w:val="22"/>
          <w:lang w:val="en-GB" w:eastAsia="hr-HR"/>
        </w:rPr>
        <w:t xml:space="preserve"> a modification of a loan (see </w:t>
      </w:r>
      <w:r w:rsidR="00B7603E">
        <w:rPr>
          <w:rFonts w:asciiTheme="minorHAnsi" w:hAnsiTheme="minorHAnsi" w:cstheme="minorHAnsi"/>
          <w:color w:val="000000"/>
          <w:sz w:val="22"/>
          <w:szCs w:val="22"/>
          <w:lang w:val="en-GB" w:eastAsia="hr-HR"/>
        </w:rPr>
        <w:t>G.</w:t>
      </w:r>
      <w:r w:rsidR="001B217F">
        <w:rPr>
          <w:rFonts w:asciiTheme="minorHAnsi" w:hAnsiTheme="minorHAnsi" w:cstheme="minorHAnsi"/>
          <w:color w:val="000000"/>
          <w:sz w:val="22"/>
          <w:szCs w:val="22"/>
          <w:lang w:val="en-GB" w:eastAsia="hr-HR"/>
        </w:rPr>
        <w:t>vi</w:t>
      </w:r>
      <w:r w:rsidR="00B7603E">
        <w:rPr>
          <w:rFonts w:asciiTheme="minorHAnsi" w:hAnsiTheme="minorHAnsi" w:cstheme="minorHAnsi"/>
          <w:color w:val="000000"/>
          <w:sz w:val="22"/>
          <w:szCs w:val="22"/>
          <w:lang w:val="en-GB" w:eastAsia="hr-HR"/>
        </w:rPr>
        <w:t>.</w:t>
      </w:r>
      <w:r w:rsidRPr="00505E15">
        <w:rPr>
          <w:rFonts w:asciiTheme="minorHAnsi" w:hAnsiTheme="minorHAnsi" w:cstheme="minorHAnsi"/>
          <w:color w:val="000000"/>
          <w:sz w:val="22"/>
          <w:szCs w:val="22"/>
          <w:lang w:val="en-GB" w:eastAsia="hr-HR"/>
        </w:rPr>
        <w:t>) Modification of financial assets).</w:t>
      </w:r>
    </w:p>
    <w:p w14:paraId="522BE0C7" w14:textId="77777777" w:rsidR="00B82B06" w:rsidRDefault="006B704B" w:rsidP="006B704B">
      <w:pPr>
        <w:spacing w:before="120"/>
        <w:jc w:val="both"/>
        <w:rPr>
          <w:rFonts w:asciiTheme="minorHAnsi" w:hAnsiTheme="minorHAnsi" w:cstheme="minorHAnsi"/>
          <w:color w:val="000000"/>
          <w:sz w:val="22"/>
          <w:szCs w:val="22"/>
          <w:lang w:val="en-GB" w:eastAsia="hr-HR"/>
        </w:rPr>
      </w:pPr>
      <w:r w:rsidRPr="00505E15">
        <w:rPr>
          <w:rFonts w:asciiTheme="minorHAnsi" w:hAnsiTheme="minorHAnsi" w:cstheme="minorHAnsi"/>
          <w:color w:val="000000"/>
          <w:sz w:val="22"/>
          <w:szCs w:val="22"/>
          <w:lang w:val="en-GB" w:eastAsia="hr-HR"/>
        </w:rPr>
        <w:t>Loans purchased or originated, for which the existence of expected credit losses was determined at initial recognition, are con</w:t>
      </w:r>
      <w:r w:rsidR="001B217F">
        <w:rPr>
          <w:rFonts w:asciiTheme="minorHAnsi" w:hAnsiTheme="minorHAnsi" w:cstheme="minorHAnsi"/>
          <w:color w:val="000000"/>
          <w:sz w:val="22"/>
          <w:szCs w:val="22"/>
          <w:lang w:val="en-GB" w:eastAsia="hr-HR"/>
        </w:rPr>
        <w:t xml:space="preserve">sidered to be POCI assets (see </w:t>
      </w:r>
      <w:r w:rsidR="00B7603E">
        <w:rPr>
          <w:rFonts w:asciiTheme="minorHAnsi" w:hAnsiTheme="minorHAnsi" w:cstheme="minorHAnsi"/>
          <w:color w:val="000000"/>
          <w:sz w:val="22"/>
          <w:szCs w:val="22"/>
          <w:lang w:val="en-GB" w:eastAsia="hr-HR"/>
        </w:rPr>
        <w:t>G.</w:t>
      </w:r>
      <w:r w:rsidR="001B217F">
        <w:rPr>
          <w:rFonts w:asciiTheme="minorHAnsi" w:hAnsiTheme="minorHAnsi" w:cstheme="minorHAnsi"/>
          <w:color w:val="000000"/>
          <w:sz w:val="22"/>
          <w:szCs w:val="22"/>
          <w:lang w:val="en-GB" w:eastAsia="hr-HR"/>
        </w:rPr>
        <w:t>vii</w:t>
      </w:r>
      <w:r w:rsidR="00B7603E">
        <w:rPr>
          <w:rFonts w:asciiTheme="minorHAnsi" w:hAnsiTheme="minorHAnsi" w:cstheme="minorHAnsi"/>
          <w:color w:val="000000"/>
          <w:sz w:val="22"/>
          <w:szCs w:val="22"/>
          <w:lang w:val="en-GB" w:eastAsia="hr-HR"/>
        </w:rPr>
        <w:t>.</w:t>
      </w:r>
      <w:r w:rsidRPr="00505E15">
        <w:rPr>
          <w:rFonts w:asciiTheme="minorHAnsi" w:hAnsiTheme="minorHAnsi" w:cstheme="minorHAnsi"/>
          <w:color w:val="000000"/>
          <w:sz w:val="22"/>
          <w:szCs w:val="22"/>
          <w:lang w:val="en-GB" w:eastAsia="hr-HR"/>
        </w:rPr>
        <w:t>) Purchased or originated credit-impaired financial assets (POCI assets).</w:t>
      </w:r>
    </w:p>
    <w:p w14:paraId="785B0C81" w14:textId="77777777" w:rsidR="00B82B06" w:rsidRDefault="00B82B06" w:rsidP="00B82B06">
      <w:pPr>
        <w:spacing w:before="120" w:after="120"/>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Interest income from fees is recognised in the </w:t>
      </w:r>
      <w:r w:rsidR="006B1ED9">
        <w:rPr>
          <w:rFonts w:asciiTheme="minorHAnsi" w:hAnsiTheme="minorHAnsi" w:cstheme="minorHAnsi"/>
          <w:color w:val="000000" w:themeColor="text1"/>
          <w:sz w:val="22"/>
          <w:szCs w:val="22"/>
        </w:rPr>
        <w:t>profit or l</w:t>
      </w:r>
      <w:r w:rsidR="006B1ED9" w:rsidRPr="007C593D">
        <w:rPr>
          <w:rFonts w:asciiTheme="minorHAnsi" w:hAnsiTheme="minorHAnsi" w:cstheme="minorHAnsi"/>
          <w:color w:val="000000" w:themeColor="text1"/>
          <w:sz w:val="22"/>
          <w:szCs w:val="22"/>
        </w:rPr>
        <w:t>oss</w:t>
      </w:r>
      <w:r w:rsidRPr="001F110B">
        <w:rPr>
          <w:rFonts w:asciiTheme="minorHAnsi" w:hAnsiTheme="minorHAnsi" w:cstheme="minorHAnsi"/>
          <w:color w:val="000000"/>
          <w:sz w:val="22"/>
          <w:szCs w:val="22"/>
          <w:lang w:val="en-GB" w:eastAsia="hr-HR"/>
        </w:rPr>
        <w:t xml:space="preserve"> using the effective interest rate method wherever applicable. If a fee, which represents an incremental loan cost, arises before the first loan disbursement, the fee income is recognised in </w:t>
      </w:r>
      <w:r w:rsidR="006B1ED9">
        <w:rPr>
          <w:rFonts w:asciiTheme="minorHAnsi" w:hAnsiTheme="minorHAnsi" w:cstheme="minorHAnsi"/>
          <w:color w:val="000000" w:themeColor="text1"/>
          <w:sz w:val="22"/>
          <w:szCs w:val="22"/>
        </w:rPr>
        <w:t>profit or l</w:t>
      </w:r>
      <w:r w:rsidR="006B1ED9" w:rsidRPr="007C593D">
        <w:rPr>
          <w:rFonts w:asciiTheme="minorHAnsi" w:hAnsiTheme="minorHAnsi" w:cstheme="minorHAnsi"/>
          <w:color w:val="000000" w:themeColor="text1"/>
          <w:sz w:val="22"/>
          <w:szCs w:val="22"/>
        </w:rPr>
        <w:t>oss</w:t>
      </w:r>
      <w:r w:rsidRPr="001F110B">
        <w:rPr>
          <w:rFonts w:asciiTheme="minorHAnsi" w:hAnsiTheme="minorHAnsi" w:cstheme="minorHAnsi"/>
          <w:color w:val="000000"/>
          <w:sz w:val="22"/>
          <w:szCs w:val="22"/>
          <w:lang w:val="en-GB" w:eastAsia="hr-HR"/>
        </w:rPr>
        <w:t xml:space="preserve"> on a time-proportionate basis (the so-called linear method) until the effective interest rate has been set. From the moment when the effective interest rate is set until the end of the loan lifetime, interest income is recognised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theme="minorHAnsi"/>
          <w:color w:val="000000"/>
          <w:sz w:val="22"/>
          <w:szCs w:val="22"/>
          <w:lang w:val="en-GB" w:eastAsia="hr-HR"/>
        </w:rPr>
        <w:t xml:space="preserve"> by applying the effective interest rate method on the unamortised fee amount. </w:t>
      </w:r>
    </w:p>
    <w:p w14:paraId="57FBA560" w14:textId="77777777" w:rsidR="00B82B06" w:rsidRDefault="00B82B06" w:rsidP="00B82B06">
      <w:pPr>
        <w:spacing w:after="120"/>
        <w:jc w:val="both"/>
        <w:rPr>
          <w:rFonts w:asciiTheme="minorHAnsi" w:hAnsiTheme="minorHAnsi" w:cstheme="minorHAnsi"/>
          <w:color w:val="000000"/>
          <w:sz w:val="22"/>
          <w:szCs w:val="22"/>
          <w:lang w:val="en-GB" w:eastAsia="hr-HR"/>
        </w:rPr>
      </w:pPr>
      <w:bookmarkStart w:id="958" w:name="_Hlk534361746"/>
      <w:r w:rsidRPr="001F110B">
        <w:rPr>
          <w:rFonts w:asciiTheme="minorHAnsi" w:hAnsiTheme="minorHAnsi" w:cstheme="minorHAnsi"/>
          <w:color w:val="000000"/>
          <w:sz w:val="22"/>
          <w:szCs w:val="22"/>
          <w:lang w:val="en-GB" w:eastAsia="hr-HR"/>
        </w:rPr>
        <w:t xml:space="preserve">Loans classified to assets subsequently measured at fair value through profit or loss are not subject to impairment, and the provisions described in Note </w:t>
      </w:r>
      <w:r>
        <w:rPr>
          <w:rFonts w:asciiTheme="minorHAnsi" w:hAnsiTheme="minorHAnsi" w:cstheme="minorHAnsi"/>
          <w:color w:val="000000"/>
          <w:sz w:val="22"/>
          <w:szCs w:val="22"/>
          <w:lang w:val="en-GB" w:eastAsia="hr-HR"/>
        </w:rPr>
        <w:t>G.x.</w:t>
      </w:r>
      <w:r w:rsidRPr="001F110B">
        <w:rPr>
          <w:rFonts w:asciiTheme="minorHAnsi" w:hAnsiTheme="minorHAnsi" w:cstheme="minorHAnsi"/>
          <w:color w:val="000000"/>
          <w:sz w:val="22"/>
          <w:szCs w:val="22"/>
          <w:lang w:val="en-GB" w:eastAsia="hr-HR"/>
        </w:rPr>
        <w:t xml:space="preserve"> “</w:t>
      </w:r>
      <w:r>
        <w:rPr>
          <w:rFonts w:asciiTheme="minorHAnsi" w:hAnsiTheme="minorHAnsi" w:cstheme="minorHAnsi"/>
          <w:color w:val="000000"/>
          <w:sz w:val="22"/>
          <w:szCs w:val="22"/>
          <w:lang w:val="en-GB" w:eastAsia="hr-HR"/>
        </w:rPr>
        <w:t>Shares in investment funds</w:t>
      </w:r>
      <w:r w:rsidRPr="001F110B">
        <w:rPr>
          <w:rFonts w:asciiTheme="minorHAnsi" w:hAnsiTheme="minorHAnsi" w:cstheme="minorHAnsi"/>
          <w:color w:val="000000"/>
          <w:sz w:val="22"/>
          <w:szCs w:val="22"/>
          <w:lang w:val="en-GB" w:eastAsia="hr-HR"/>
        </w:rPr>
        <w:t>” apply to both initial and subsequent measurements.</w:t>
      </w:r>
      <w:bookmarkEnd w:id="958"/>
    </w:p>
    <w:p w14:paraId="6C043F18" w14:textId="77777777" w:rsidR="00B82B06" w:rsidRDefault="00B82B06" w:rsidP="006B704B">
      <w:pPr>
        <w:spacing w:before="120"/>
        <w:jc w:val="both"/>
        <w:rPr>
          <w:rFonts w:asciiTheme="minorHAnsi" w:hAnsiTheme="minorHAnsi" w:cstheme="minorHAnsi"/>
          <w:color w:val="000000"/>
          <w:sz w:val="22"/>
          <w:szCs w:val="22"/>
          <w:lang w:val="en-GB" w:eastAsia="hr-HR"/>
        </w:rPr>
      </w:pPr>
    </w:p>
    <w:p w14:paraId="79F57925" w14:textId="77777777" w:rsidR="00F02BA2" w:rsidRPr="001F110B" w:rsidRDefault="00F02BA2" w:rsidP="00F02BA2">
      <w:pPr>
        <w:rPr>
          <w:rFonts w:asciiTheme="minorHAnsi" w:hAnsiTheme="minorHAnsi" w:cstheme="minorHAnsi"/>
          <w:sz w:val="22"/>
          <w:szCs w:val="22"/>
          <w:lang w:val="en-GB"/>
        </w:rPr>
      </w:pPr>
    </w:p>
    <w:p w14:paraId="59358357" w14:textId="77777777" w:rsidR="00F02BA2" w:rsidRPr="001F110B" w:rsidRDefault="00F02BA2" w:rsidP="00DE5F4A">
      <w:pPr>
        <w:jc w:val="both"/>
        <w:rPr>
          <w:rFonts w:asciiTheme="minorHAnsi" w:hAnsiTheme="minorHAnsi" w:cstheme="minorHAnsi"/>
          <w:bCs/>
          <w:sz w:val="22"/>
          <w:szCs w:val="22"/>
        </w:rPr>
        <w:sectPr w:rsidR="00F02BA2" w:rsidRPr="001F110B" w:rsidSect="00F26FF5">
          <w:pgSz w:w="11907" w:h="16840" w:code="9"/>
          <w:pgMar w:top="1418" w:right="992" w:bottom="1134" w:left="1418" w:header="851" w:footer="851" w:gutter="0"/>
          <w:cols w:space="720"/>
          <w:noEndnote/>
        </w:sectPr>
      </w:pPr>
    </w:p>
    <w:p w14:paraId="74FC8708" w14:textId="77777777" w:rsidR="00F02BA2" w:rsidRDefault="00F02BA2" w:rsidP="00F02BA2">
      <w:pPr>
        <w:tabs>
          <w:tab w:val="left" w:pos="851"/>
        </w:tabs>
        <w:jc w:val="both"/>
        <w:rPr>
          <w:rFonts w:ascii="Calibri" w:hAnsi="Calibri" w:cs="Calibri"/>
          <w:bCs/>
          <w:sz w:val="22"/>
          <w:szCs w:val="22"/>
        </w:rPr>
      </w:pPr>
      <w:bookmarkStart w:id="959" w:name="_Hlk534360452"/>
    </w:p>
    <w:p w14:paraId="16D5235D" w14:textId="77777777" w:rsidR="00F02BA2" w:rsidRPr="00BC05F9" w:rsidRDefault="00F02BA2" w:rsidP="00F02BA2">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09BA582B" w14:textId="77777777" w:rsidR="00F02BA2" w:rsidRPr="00BC05F9" w:rsidRDefault="00F02BA2" w:rsidP="00F02BA2">
      <w:pPr>
        <w:keepNext/>
        <w:tabs>
          <w:tab w:val="left" w:pos="426"/>
        </w:tabs>
        <w:jc w:val="both"/>
        <w:rPr>
          <w:rFonts w:ascii="Calibri" w:hAnsi="Calibri" w:cs="Arial"/>
          <w:b/>
          <w:bCs/>
          <w:sz w:val="22"/>
          <w:szCs w:val="22"/>
        </w:rPr>
      </w:pPr>
    </w:p>
    <w:p w14:paraId="4CD511A2" w14:textId="77777777" w:rsidR="00F02BA2" w:rsidRPr="00BC05F9" w:rsidRDefault="00F02BA2" w:rsidP="00F02BA2">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25124D8B" w14:textId="77777777" w:rsidR="00F02BA2" w:rsidRDefault="00F02BA2" w:rsidP="00F02BA2">
      <w:pPr>
        <w:jc w:val="both"/>
        <w:rPr>
          <w:rFonts w:asciiTheme="minorHAnsi" w:hAnsiTheme="minorHAnsi" w:cstheme="minorHAnsi"/>
          <w:b/>
          <w:sz w:val="22"/>
          <w:szCs w:val="22"/>
        </w:rPr>
      </w:pPr>
    </w:p>
    <w:p w14:paraId="4A35913B" w14:textId="77777777" w:rsidR="006B704B" w:rsidRPr="00FA3CE0" w:rsidRDefault="006B704B" w:rsidP="00B7373C">
      <w:pPr>
        <w:pStyle w:val="T1"/>
        <w:numPr>
          <w:ilvl w:val="0"/>
          <w:numId w:val="56"/>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04116612" w14:textId="77777777" w:rsidR="00F02BA2" w:rsidRDefault="00F02BA2" w:rsidP="00F02BA2">
      <w:pPr>
        <w:jc w:val="both"/>
        <w:rPr>
          <w:rFonts w:asciiTheme="minorHAnsi" w:eastAsia="PMingLiU" w:hAnsiTheme="minorHAnsi" w:cstheme="minorHAnsi"/>
          <w:sz w:val="22"/>
          <w:szCs w:val="22"/>
          <w:lang w:eastAsia="hr-HR" w:bidi="hr-HR"/>
        </w:rPr>
      </w:pPr>
    </w:p>
    <w:p w14:paraId="2A8567A7" w14:textId="77777777" w:rsidR="006B704B" w:rsidRDefault="006B704B" w:rsidP="006B704B">
      <w:pPr>
        <w:jc w:val="both"/>
        <w:rPr>
          <w:rFonts w:asciiTheme="minorHAnsi" w:hAnsiTheme="minorHAnsi" w:cstheme="minorHAnsi"/>
          <w:b/>
          <w:i/>
          <w:sz w:val="22"/>
          <w:szCs w:val="22"/>
        </w:rPr>
      </w:pPr>
      <w:r>
        <w:rPr>
          <w:rFonts w:asciiTheme="minorHAnsi" w:hAnsiTheme="minorHAnsi" w:cstheme="minorHAnsi"/>
          <w:b/>
          <w:i/>
          <w:sz w:val="22"/>
          <w:szCs w:val="22"/>
        </w:rPr>
        <w:t xml:space="preserve">x. </w:t>
      </w:r>
      <w:r w:rsidRPr="00EE07D8">
        <w:rPr>
          <w:rFonts w:asciiTheme="minorHAnsi" w:hAnsiTheme="minorHAnsi" w:cstheme="minorHAnsi"/>
          <w:b/>
          <w:i/>
          <w:sz w:val="22"/>
          <w:szCs w:val="22"/>
        </w:rPr>
        <w:t>Financial assets</w:t>
      </w:r>
      <w:r>
        <w:rPr>
          <w:rFonts w:asciiTheme="minorHAnsi" w:hAnsiTheme="minorHAnsi" w:cstheme="minorHAnsi"/>
          <w:b/>
          <w:i/>
          <w:sz w:val="22"/>
          <w:szCs w:val="22"/>
        </w:rPr>
        <w:t xml:space="preserve">-categories </w:t>
      </w:r>
      <w:r>
        <w:rPr>
          <w:rFonts w:asciiTheme="minorHAnsi" w:hAnsiTheme="minorHAnsi" w:cstheme="minorHAnsi"/>
          <w:b/>
          <w:sz w:val="22"/>
          <w:szCs w:val="22"/>
        </w:rPr>
        <w:t>(continued)</w:t>
      </w:r>
    </w:p>
    <w:bookmarkEnd w:id="959"/>
    <w:p w14:paraId="5AE64476" w14:textId="77777777" w:rsidR="00722075" w:rsidRDefault="00722075" w:rsidP="006B704B">
      <w:pPr>
        <w:spacing w:after="120"/>
        <w:jc w:val="both"/>
        <w:rPr>
          <w:rFonts w:asciiTheme="minorHAnsi" w:hAnsiTheme="minorHAnsi" w:cstheme="minorHAnsi"/>
          <w:i/>
          <w:color w:val="000000"/>
          <w:sz w:val="22"/>
          <w:szCs w:val="22"/>
          <w:lang w:val="en-GB" w:eastAsia="hr-HR"/>
        </w:rPr>
      </w:pPr>
    </w:p>
    <w:p w14:paraId="4EDD580E" w14:textId="77777777" w:rsidR="006B704B" w:rsidRPr="001F110B" w:rsidRDefault="006B704B" w:rsidP="006B704B">
      <w:pPr>
        <w:spacing w:after="120"/>
        <w:jc w:val="both"/>
        <w:rPr>
          <w:rFonts w:asciiTheme="minorHAnsi" w:hAnsiTheme="minorHAnsi" w:cstheme="minorHAnsi"/>
          <w:i/>
          <w:color w:val="000000"/>
          <w:sz w:val="22"/>
          <w:szCs w:val="22"/>
          <w:lang w:val="en-GB" w:eastAsia="hr-HR"/>
        </w:rPr>
      </w:pPr>
      <w:r w:rsidRPr="001F110B">
        <w:rPr>
          <w:rFonts w:asciiTheme="minorHAnsi" w:hAnsiTheme="minorHAnsi" w:cstheme="minorHAnsi"/>
          <w:i/>
          <w:color w:val="000000"/>
          <w:sz w:val="22"/>
          <w:szCs w:val="22"/>
          <w:lang w:val="en-GB" w:eastAsia="hr-HR"/>
        </w:rPr>
        <w:t xml:space="preserve">Debt securities </w:t>
      </w:r>
    </w:p>
    <w:p w14:paraId="1C87EE39" w14:textId="77777777" w:rsidR="006B704B" w:rsidRPr="001F110B" w:rsidRDefault="006B704B" w:rsidP="006B704B">
      <w:pPr>
        <w:spacing w:after="120"/>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HBOR invests a portion of liquidity reserve funds in debt securities in accordance with the terms and conditions prescribed by the bank’s internal documents regulating HBOR’s investment policy. Owing to the development role of HBOR that has been determined by the Act on HBOR, and owing to the preservation of capital and the reduction of risks arising from the performance of activities determined by the Act on HBOR to the lowest level possible, the Bank does not acquire securities and investments for the purpose of recording short-term profit or loss from trading activities, it does so for the purpose of maintaining short-term liquidity reserves and managing short-term liquidity.</w:t>
      </w:r>
    </w:p>
    <w:p w14:paraId="25CAD215" w14:textId="77777777" w:rsidR="006B704B" w:rsidRPr="001F110B" w:rsidRDefault="006B704B" w:rsidP="006B704B">
      <w:pPr>
        <w:spacing w:after="120"/>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Debt securities are comprised of bonds and money market instruments: treasury bills and commercial papers. </w:t>
      </w:r>
    </w:p>
    <w:p w14:paraId="70EA2D24" w14:textId="77777777" w:rsidR="006B704B" w:rsidRPr="001F110B" w:rsidRDefault="006B704B" w:rsidP="006B704B">
      <w:pPr>
        <w:spacing w:after="120"/>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Debt securities are allocated to a business model whose purpose is to collect the contractual cash flows and to sell the financial assets, they pass the SPPI test and are classified to the assets subsequently measured at fair value through other comprehensive income.</w:t>
      </w:r>
    </w:p>
    <w:p w14:paraId="62D2C326" w14:textId="77777777" w:rsidR="001740A0" w:rsidRDefault="006B704B" w:rsidP="006B704B">
      <w:pPr>
        <w:spacing w:after="120"/>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Debt securities are recorded off-balance sheet at nominal value as at the trading date, and they are recognised in the statement of financial position at fair value as at the settlement date including transaction costs directly attributable to the acquisition of financial assets. </w:t>
      </w:r>
    </w:p>
    <w:p w14:paraId="4A95796C" w14:textId="77777777" w:rsidR="006B704B" w:rsidRPr="001F110B" w:rsidRDefault="006B704B" w:rsidP="006B704B">
      <w:pPr>
        <w:spacing w:after="120"/>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The earned interest is recognised as interest receivables as at the settlement date and does not represent HBOR’s revenue.</w:t>
      </w:r>
    </w:p>
    <w:p w14:paraId="635FFE4C" w14:textId="77777777" w:rsidR="006B704B" w:rsidRPr="001F110B" w:rsidRDefault="006B704B" w:rsidP="006B704B">
      <w:pPr>
        <w:spacing w:after="120"/>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Interest accrued on the nominal value of debt securities is proportional to the interest rate and maturity date and is recognised as interest income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theme="minorHAnsi"/>
          <w:color w:val="000000"/>
          <w:sz w:val="22"/>
          <w:szCs w:val="22"/>
          <w:lang w:val="en-GB" w:eastAsia="hr-HR"/>
        </w:rPr>
        <w:t xml:space="preserve"> using the effective interest rate method.</w:t>
      </w:r>
    </w:p>
    <w:p w14:paraId="74AB902F" w14:textId="77777777" w:rsidR="006B704B" w:rsidRDefault="006B704B" w:rsidP="006B704B">
      <w:pPr>
        <w:spacing w:after="120"/>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Amortisation of initially recognised premium or discount and transaction costs for purchased debt securities is recognised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theme="minorHAnsi"/>
          <w:color w:val="000000"/>
          <w:sz w:val="22"/>
          <w:szCs w:val="22"/>
          <w:lang w:val="en-GB" w:eastAsia="hr-HR"/>
        </w:rPr>
        <w:t xml:space="preserve"> as an increase or a decrease in interest income using the effective interest rate method</w:t>
      </w:r>
      <w:r>
        <w:rPr>
          <w:rFonts w:asciiTheme="minorHAnsi" w:hAnsiTheme="minorHAnsi" w:cstheme="minorHAnsi"/>
          <w:color w:val="000000"/>
          <w:sz w:val="22"/>
          <w:szCs w:val="22"/>
          <w:lang w:val="en-GB" w:eastAsia="hr-HR"/>
        </w:rPr>
        <w:t>.</w:t>
      </w:r>
    </w:p>
    <w:p w14:paraId="74C74E76" w14:textId="77777777" w:rsidR="00B82B06" w:rsidRPr="001F110B" w:rsidRDefault="00B82B06" w:rsidP="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Debt securities are measured at balance sheet date at fair value that is determined in the manner prescribed by internal documents regulating the methods of measurement of financial instruments (Financial Instruments Measurement Methodology). Gains or losses arising from the change in the fair value of these financial assets are recognised in other comprehensive income, and foreign exchange gains or losses are recognised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theme="minorHAnsi"/>
          <w:color w:val="000000"/>
          <w:sz w:val="22"/>
          <w:szCs w:val="22"/>
          <w:lang w:val="en-GB" w:eastAsia="hr-HR"/>
        </w:rPr>
        <w:t>.</w:t>
      </w:r>
    </w:p>
    <w:p w14:paraId="1D19FA95" w14:textId="77777777" w:rsidR="00B82B06" w:rsidRPr="001F110B" w:rsidRDefault="00B82B06" w:rsidP="00B82B06">
      <w:pPr>
        <w:jc w:val="both"/>
        <w:rPr>
          <w:rFonts w:asciiTheme="minorHAnsi" w:hAnsiTheme="minorHAnsi" w:cstheme="minorHAnsi"/>
          <w:color w:val="000000"/>
          <w:sz w:val="16"/>
          <w:szCs w:val="16"/>
          <w:lang w:val="en-GB" w:eastAsia="hr-HR"/>
        </w:rPr>
      </w:pPr>
    </w:p>
    <w:p w14:paraId="08AEE765" w14:textId="77777777" w:rsidR="00B82B06" w:rsidRPr="001F110B" w:rsidRDefault="00B82B06" w:rsidP="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If financial assets cease to be recognised, the cumulative gains or losses recognised in other comprehensive income are reclassified from equity to profit or loss as reclassification adjustment.</w:t>
      </w:r>
    </w:p>
    <w:p w14:paraId="38EFC92F" w14:textId="77777777" w:rsidR="00B82B06" w:rsidRPr="001F110B" w:rsidRDefault="00B82B06" w:rsidP="00B82B06">
      <w:pPr>
        <w:jc w:val="both"/>
        <w:rPr>
          <w:rFonts w:asciiTheme="minorHAnsi" w:hAnsiTheme="minorHAnsi" w:cstheme="minorHAnsi"/>
          <w:color w:val="000000"/>
          <w:sz w:val="16"/>
          <w:szCs w:val="16"/>
          <w:lang w:val="en-GB" w:eastAsia="hr-HR"/>
        </w:rPr>
      </w:pPr>
    </w:p>
    <w:p w14:paraId="6205F274" w14:textId="77777777" w:rsidR="00B82B06" w:rsidRDefault="00B82B06" w:rsidP="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Impairment is determined in the amount of the expected credit losses (see </w:t>
      </w:r>
      <w:r w:rsidR="00B7603E">
        <w:rPr>
          <w:rFonts w:asciiTheme="minorHAnsi" w:hAnsiTheme="minorHAnsi" w:cstheme="minorHAnsi"/>
          <w:color w:val="000000"/>
          <w:sz w:val="22"/>
          <w:szCs w:val="22"/>
          <w:lang w:val="en-GB" w:eastAsia="hr-HR"/>
        </w:rPr>
        <w:t>G.</w:t>
      </w:r>
      <w:r w:rsidRPr="001F110B">
        <w:rPr>
          <w:rFonts w:asciiTheme="minorHAnsi" w:hAnsiTheme="minorHAnsi" w:cstheme="minorHAnsi"/>
          <w:color w:val="000000"/>
          <w:sz w:val="22"/>
          <w:szCs w:val="22"/>
          <w:lang w:val="en-GB" w:eastAsia="hr-HR"/>
        </w:rPr>
        <w:t>i</w:t>
      </w:r>
      <w:r w:rsidR="00014285">
        <w:rPr>
          <w:rFonts w:asciiTheme="minorHAnsi" w:hAnsiTheme="minorHAnsi" w:cstheme="minorHAnsi"/>
          <w:color w:val="000000"/>
          <w:sz w:val="22"/>
          <w:szCs w:val="22"/>
          <w:lang w:val="en-GB" w:eastAsia="hr-HR"/>
        </w:rPr>
        <w:t>x.</w:t>
      </w:r>
      <w:r w:rsidRPr="001F110B">
        <w:rPr>
          <w:rFonts w:asciiTheme="minorHAnsi" w:hAnsiTheme="minorHAnsi" w:cstheme="minorHAnsi"/>
          <w:color w:val="000000"/>
          <w:sz w:val="22"/>
          <w:szCs w:val="22"/>
          <w:lang w:val="en-GB" w:eastAsia="hr-HR"/>
        </w:rPr>
        <w:t>) Impairment - general approach).</w:t>
      </w:r>
    </w:p>
    <w:p w14:paraId="193338F0" w14:textId="77777777" w:rsidR="00B82B06" w:rsidRDefault="00B82B06" w:rsidP="006B704B">
      <w:pPr>
        <w:spacing w:after="120"/>
        <w:jc w:val="both"/>
        <w:rPr>
          <w:rFonts w:asciiTheme="minorHAnsi" w:hAnsiTheme="minorHAnsi" w:cstheme="minorHAnsi"/>
          <w:color w:val="000000"/>
          <w:sz w:val="22"/>
          <w:szCs w:val="22"/>
          <w:lang w:val="en-GB" w:eastAsia="hr-HR"/>
        </w:rPr>
      </w:pPr>
    </w:p>
    <w:p w14:paraId="5D1C1F22" w14:textId="77777777" w:rsidR="006B704B" w:rsidRDefault="006B704B" w:rsidP="00F02BA2">
      <w:pPr>
        <w:jc w:val="both"/>
        <w:rPr>
          <w:rFonts w:asciiTheme="minorHAnsi" w:hAnsiTheme="minorHAnsi" w:cstheme="minorHAnsi"/>
          <w:color w:val="000000"/>
          <w:sz w:val="22"/>
          <w:szCs w:val="22"/>
          <w:lang w:val="en-GB" w:eastAsia="hr-HR"/>
        </w:rPr>
      </w:pPr>
    </w:p>
    <w:p w14:paraId="1AE3544A" w14:textId="77777777" w:rsidR="006B704B" w:rsidRPr="001F110B" w:rsidRDefault="006B704B" w:rsidP="00F02BA2">
      <w:pPr>
        <w:jc w:val="both"/>
        <w:rPr>
          <w:rFonts w:asciiTheme="minorHAnsi" w:hAnsiTheme="minorHAnsi" w:cstheme="minorHAnsi"/>
          <w:color w:val="000000"/>
          <w:sz w:val="22"/>
          <w:szCs w:val="22"/>
          <w:lang w:val="en-GB" w:eastAsia="hr-HR"/>
        </w:rPr>
        <w:sectPr w:rsidR="006B704B" w:rsidRPr="001F110B" w:rsidSect="00F26FF5">
          <w:pgSz w:w="11907" w:h="16840" w:code="9"/>
          <w:pgMar w:top="1418" w:right="1134" w:bottom="1134" w:left="1418" w:header="851" w:footer="851" w:gutter="0"/>
          <w:cols w:space="720"/>
          <w:noEndnote/>
        </w:sectPr>
      </w:pPr>
    </w:p>
    <w:p w14:paraId="1E2554CE" w14:textId="77777777" w:rsidR="00F02BA2" w:rsidRPr="001F110B" w:rsidRDefault="00F02BA2" w:rsidP="00F02BA2">
      <w:pPr>
        <w:jc w:val="both"/>
        <w:rPr>
          <w:rFonts w:asciiTheme="minorHAnsi" w:hAnsiTheme="minorHAnsi" w:cstheme="minorHAnsi"/>
          <w:sz w:val="18"/>
          <w:szCs w:val="18"/>
          <w:lang w:eastAsia="hr-HR"/>
        </w:rPr>
      </w:pPr>
    </w:p>
    <w:p w14:paraId="193325F9" w14:textId="77777777" w:rsidR="00F02BA2" w:rsidRPr="00BC05F9" w:rsidRDefault="00F02BA2" w:rsidP="00F02BA2">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5A4491B4" w14:textId="77777777" w:rsidR="00F02BA2" w:rsidRPr="001F110B" w:rsidRDefault="00F02BA2" w:rsidP="00F02BA2">
      <w:pPr>
        <w:keepNext/>
        <w:tabs>
          <w:tab w:val="left" w:pos="426"/>
        </w:tabs>
        <w:jc w:val="both"/>
        <w:rPr>
          <w:rFonts w:ascii="Calibri" w:hAnsi="Calibri" w:cs="Arial"/>
          <w:b/>
          <w:bCs/>
          <w:sz w:val="20"/>
          <w:szCs w:val="20"/>
        </w:rPr>
      </w:pPr>
    </w:p>
    <w:p w14:paraId="139694D7" w14:textId="77777777" w:rsidR="00F02BA2" w:rsidRPr="00BC05F9" w:rsidRDefault="00F02BA2" w:rsidP="00F02BA2">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12D8A58B" w14:textId="77777777" w:rsidR="00F02BA2" w:rsidRPr="001F110B" w:rsidRDefault="00F02BA2" w:rsidP="00F02BA2">
      <w:pPr>
        <w:jc w:val="both"/>
        <w:rPr>
          <w:rFonts w:asciiTheme="minorHAnsi" w:hAnsiTheme="minorHAnsi" w:cstheme="minorHAnsi"/>
          <w:b/>
          <w:sz w:val="20"/>
          <w:szCs w:val="20"/>
        </w:rPr>
      </w:pPr>
    </w:p>
    <w:p w14:paraId="1C538A22" w14:textId="77777777" w:rsidR="006B704B" w:rsidRPr="00FA3CE0" w:rsidRDefault="006B704B" w:rsidP="00B7373C">
      <w:pPr>
        <w:pStyle w:val="T1"/>
        <w:numPr>
          <w:ilvl w:val="0"/>
          <w:numId w:val="57"/>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4BE6FC83" w14:textId="77777777" w:rsidR="00F02BA2" w:rsidRPr="001F110B" w:rsidRDefault="00F02BA2" w:rsidP="00F02BA2">
      <w:pPr>
        <w:jc w:val="both"/>
        <w:rPr>
          <w:rFonts w:asciiTheme="minorHAnsi" w:hAnsiTheme="minorHAnsi" w:cstheme="minorHAnsi"/>
          <w:sz w:val="20"/>
          <w:szCs w:val="20"/>
          <w:lang w:eastAsia="hr-HR"/>
        </w:rPr>
      </w:pPr>
    </w:p>
    <w:p w14:paraId="77721656" w14:textId="77777777" w:rsidR="006B704B" w:rsidRDefault="006B704B" w:rsidP="006B704B">
      <w:pPr>
        <w:jc w:val="both"/>
        <w:rPr>
          <w:rFonts w:asciiTheme="minorHAnsi" w:hAnsiTheme="minorHAnsi" w:cstheme="minorHAnsi"/>
          <w:b/>
          <w:i/>
          <w:sz w:val="22"/>
          <w:szCs w:val="22"/>
        </w:rPr>
      </w:pPr>
      <w:r>
        <w:rPr>
          <w:rFonts w:asciiTheme="minorHAnsi" w:hAnsiTheme="minorHAnsi" w:cstheme="minorHAnsi"/>
          <w:b/>
          <w:i/>
          <w:sz w:val="22"/>
          <w:szCs w:val="22"/>
        </w:rPr>
        <w:t xml:space="preserve">x. </w:t>
      </w:r>
      <w:r w:rsidRPr="00EE07D8">
        <w:rPr>
          <w:rFonts w:asciiTheme="minorHAnsi" w:hAnsiTheme="minorHAnsi" w:cstheme="minorHAnsi"/>
          <w:b/>
          <w:i/>
          <w:sz w:val="22"/>
          <w:szCs w:val="22"/>
        </w:rPr>
        <w:t>Financial assets</w:t>
      </w:r>
      <w:r>
        <w:rPr>
          <w:rFonts w:asciiTheme="minorHAnsi" w:hAnsiTheme="minorHAnsi" w:cstheme="minorHAnsi"/>
          <w:b/>
          <w:i/>
          <w:sz w:val="22"/>
          <w:szCs w:val="22"/>
        </w:rPr>
        <w:t xml:space="preserve">-categories </w:t>
      </w:r>
      <w:r>
        <w:rPr>
          <w:rFonts w:asciiTheme="minorHAnsi" w:hAnsiTheme="minorHAnsi" w:cstheme="minorHAnsi"/>
          <w:b/>
          <w:sz w:val="22"/>
          <w:szCs w:val="22"/>
        </w:rPr>
        <w:t>(continued)</w:t>
      </w:r>
    </w:p>
    <w:p w14:paraId="6ECFDEE5" w14:textId="77777777" w:rsidR="006B704B" w:rsidRDefault="006B704B">
      <w:pPr>
        <w:jc w:val="both"/>
        <w:rPr>
          <w:rFonts w:asciiTheme="minorHAnsi" w:hAnsiTheme="minorHAnsi" w:cstheme="minorHAnsi"/>
          <w:color w:val="000000"/>
          <w:sz w:val="22"/>
          <w:szCs w:val="22"/>
          <w:lang w:val="en-GB" w:eastAsia="hr-HR"/>
        </w:rPr>
      </w:pPr>
      <w:bookmarkStart w:id="960" w:name="_Hlk534373336"/>
    </w:p>
    <w:p w14:paraId="37A6E88F" w14:textId="77777777" w:rsidR="006B704B" w:rsidRDefault="006B704B" w:rsidP="006B704B">
      <w:pPr>
        <w:jc w:val="both"/>
        <w:rPr>
          <w:rFonts w:asciiTheme="minorHAnsi" w:hAnsiTheme="minorHAnsi" w:cstheme="minorHAnsi"/>
          <w:i/>
          <w:sz w:val="22"/>
          <w:szCs w:val="22"/>
          <w:lang w:eastAsia="hr-HR"/>
        </w:rPr>
      </w:pPr>
      <w:r w:rsidRPr="00B87230">
        <w:rPr>
          <w:rFonts w:asciiTheme="minorHAnsi" w:hAnsiTheme="minorHAnsi" w:cstheme="minorHAnsi"/>
          <w:i/>
          <w:sz w:val="22"/>
          <w:szCs w:val="22"/>
          <w:lang w:eastAsia="hr-HR"/>
        </w:rPr>
        <w:t>Equity securities</w:t>
      </w:r>
    </w:p>
    <w:p w14:paraId="1934890C" w14:textId="77777777" w:rsidR="00D41A39" w:rsidRPr="00B87230" w:rsidRDefault="00D41A39" w:rsidP="006B704B">
      <w:pPr>
        <w:jc w:val="both"/>
        <w:rPr>
          <w:rFonts w:asciiTheme="minorHAnsi" w:hAnsiTheme="minorHAnsi" w:cstheme="minorHAnsi"/>
          <w:i/>
          <w:sz w:val="22"/>
          <w:szCs w:val="22"/>
          <w:lang w:eastAsia="hr-HR"/>
        </w:rPr>
      </w:pPr>
    </w:p>
    <w:p w14:paraId="0F7A55B3" w14:textId="77777777" w:rsidR="006B704B" w:rsidRPr="001B217F" w:rsidRDefault="006B704B" w:rsidP="006B704B">
      <w:pPr>
        <w:jc w:val="both"/>
        <w:rPr>
          <w:rFonts w:asciiTheme="minorHAnsi" w:hAnsiTheme="minorHAnsi" w:cstheme="minorHAnsi"/>
          <w:sz w:val="22"/>
          <w:szCs w:val="22"/>
          <w:lang w:eastAsia="hr-HR"/>
        </w:rPr>
      </w:pPr>
      <w:r w:rsidRPr="001B217F">
        <w:rPr>
          <w:rFonts w:asciiTheme="minorHAnsi" w:hAnsiTheme="minorHAnsi" w:cstheme="minorHAnsi"/>
          <w:sz w:val="22"/>
          <w:szCs w:val="22"/>
          <w:lang w:eastAsia="hr-HR"/>
        </w:rPr>
        <w:t>The accounting treatment of investment in ordinary or preference shares or business interests depends on the degree of control and influence HBOR has over the business and operating policies of company and on the type of investment.</w:t>
      </w:r>
    </w:p>
    <w:p w14:paraId="63365A50" w14:textId="77777777" w:rsidR="006B704B" w:rsidRPr="001F110B" w:rsidRDefault="006B704B" w:rsidP="006B704B">
      <w:pPr>
        <w:jc w:val="both"/>
        <w:rPr>
          <w:rFonts w:asciiTheme="minorHAnsi" w:hAnsiTheme="minorHAnsi" w:cstheme="minorHAnsi"/>
          <w:color w:val="000000"/>
          <w:sz w:val="22"/>
          <w:szCs w:val="22"/>
          <w:highlight w:val="green"/>
          <w:lang w:eastAsia="hr-HR"/>
        </w:rPr>
      </w:pPr>
      <w:r w:rsidRPr="001F110B">
        <w:rPr>
          <w:rFonts w:asciiTheme="minorHAnsi" w:hAnsiTheme="minorHAnsi" w:cstheme="minorHAnsi"/>
          <w:color w:val="000000"/>
          <w:sz w:val="22"/>
          <w:szCs w:val="22"/>
          <w:highlight w:val="green"/>
          <w:lang w:eastAsia="hr-HR"/>
        </w:rPr>
        <w:t xml:space="preserve"> </w:t>
      </w:r>
    </w:p>
    <w:p w14:paraId="3733A84C" w14:textId="77777777" w:rsidR="006B704B" w:rsidRPr="001B217F" w:rsidRDefault="006B704B" w:rsidP="006B704B">
      <w:pPr>
        <w:jc w:val="both"/>
        <w:rPr>
          <w:rFonts w:asciiTheme="minorHAnsi" w:hAnsiTheme="minorHAnsi" w:cstheme="minorHAnsi"/>
          <w:color w:val="000000"/>
          <w:sz w:val="22"/>
          <w:szCs w:val="22"/>
          <w:highlight w:val="green"/>
          <w:lang w:eastAsia="hr-HR"/>
        </w:rPr>
      </w:pPr>
      <w:r w:rsidRPr="001B217F">
        <w:rPr>
          <w:rFonts w:asciiTheme="minorHAnsi" w:hAnsiTheme="minorHAnsi" w:cstheme="minorHAnsi"/>
          <w:color w:val="000000"/>
          <w:sz w:val="22"/>
          <w:szCs w:val="22"/>
          <w:lang w:eastAsia="hr-HR"/>
        </w:rPr>
        <w:t>Investments are broken down as follows:</w:t>
      </w:r>
    </w:p>
    <w:p w14:paraId="53CC4167" w14:textId="77777777" w:rsidR="006B704B" w:rsidRPr="001B217F" w:rsidRDefault="006B704B" w:rsidP="00B7373C">
      <w:pPr>
        <w:numPr>
          <w:ilvl w:val="0"/>
          <w:numId w:val="19"/>
        </w:numPr>
        <w:jc w:val="both"/>
        <w:rPr>
          <w:rFonts w:asciiTheme="minorHAnsi" w:hAnsiTheme="minorHAnsi" w:cstheme="minorHAnsi"/>
          <w:color w:val="000000"/>
          <w:sz w:val="22"/>
          <w:szCs w:val="22"/>
          <w:lang w:eastAsia="hr-HR"/>
        </w:rPr>
      </w:pPr>
      <w:r w:rsidRPr="001B217F">
        <w:rPr>
          <w:rFonts w:asciiTheme="minorHAnsi" w:hAnsiTheme="minorHAnsi" w:cstheme="minorHAnsi"/>
          <w:color w:val="000000"/>
          <w:sz w:val="22"/>
          <w:szCs w:val="22"/>
          <w:lang w:eastAsia="hr-HR"/>
        </w:rPr>
        <w:t>investment without significant influence – equity stake below 20 %,</w:t>
      </w:r>
    </w:p>
    <w:p w14:paraId="5DF5E56E" w14:textId="77777777" w:rsidR="006B704B" w:rsidRPr="001B217F" w:rsidRDefault="006B704B" w:rsidP="00B7373C">
      <w:pPr>
        <w:pStyle w:val="ListParagraph"/>
        <w:numPr>
          <w:ilvl w:val="0"/>
          <w:numId w:val="19"/>
        </w:numPr>
        <w:rPr>
          <w:rFonts w:asciiTheme="minorHAnsi" w:hAnsiTheme="minorHAnsi" w:cstheme="minorHAnsi"/>
          <w:sz w:val="22"/>
          <w:szCs w:val="22"/>
          <w:lang w:eastAsia="hr-HR"/>
        </w:rPr>
      </w:pPr>
      <w:r w:rsidRPr="001B217F">
        <w:rPr>
          <w:rFonts w:asciiTheme="minorHAnsi" w:hAnsiTheme="minorHAnsi" w:cstheme="minorHAnsi"/>
          <w:sz w:val="22"/>
          <w:szCs w:val="22"/>
          <w:lang w:eastAsia="hr-HR"/>
        </w:rPr>
        <w:t>investment in associates – significant influence,</w:t>
      </w:r>
    </w:p>
    <w:p w14:paraId="3D6FA512" w14:textId="77777777" w:rsidR="006B704B" w:rsidRPr="001B217F" w:rsidRDefault="006B704B" w:rsidP="00B7373C">
      <w:pPr>
        <w:pStyle w:val="ListParagraph"/>
        <w:numPr>
          <w:ilvl w:val="0"/>
          <w:numId w:val="19"/>
        </w:numPr>
        <w:rPr>
          <w:rFonts w:asciiTheme="minorHAnsi" w:hAnsiTheme="minorHAnsi" w:cstheme="minorHAnsi"/>
          <w:sz w:val="22"/>
          <w:szCs w:val="22"/>
          <w:lang w:eastAsia="hr-HR"/>
        </w:rPr>
      </w:pPr>
      <w:r w:rsidRPr="001B217F">
        <w:rPr>
          <w:rFonts w:asciiTheme="minorHAnsi" w:hAnsiTheme="minorHAnsi" w:cstheme="minorHAnsi"/>
          <w:sz w:val="22"/>
          <w:szCs w:val="22"/>
          <w:lang w:eastAsia="hr-HR"/>
        </w:rPr>
        <w:t>investment in subsidiaries – controlling influence.</w:t>
      </w:r>
    </w:p>
    <w:p w14:paraId="7F1C83E5" w14:textId="77777777" w:rsidR="006B704B" w:rsidRPr="001B217F" w:rsidRDefault="006B704B" w:rsidP="006B704B">
      <w:pPr>
        <w:pStyle w:val="ListParagraph"/>
        <w:rPr>
          <w:rFonts w:asciiTheme="minorHAnsi" w:hAnsiTheme="minorHAnsi" w:cstheme="minorHAnsi"/>
          <w:color w:val="000000"/>
          <w:sz w:val="22"/>
          <w:szCs w:val="22"/>
          <w:highlight w:val="green"/>
          <w:lang w:eastAsia="hr-HR"/>
        </w:rPr>
      </w:pPr>
    </w:p>
    <w:p w14:paraId="03FCD8AA" w14:textId="77777777" w:rsidR="006B704B" w:rsidRPr="001B217F" w:rsidRDefault="006B704B" w:rsidP="006B704B">
      <w:pPr>
        <w:jc w:val="both"/>
        <w:rPr>
          <w:rFonts w:asciiTheme="minorHAnsi" w:hAnsiTheme="minorHAnsi" w:cstheme="minorHAnsi"/>
          <w:color w:val="000000"/>
          <w:sz w:val="22"/>
          <w:szCs w:val="22"/>
          <w:lang w:eastAsia="hr-HR"/>
        </w:rPr>
      </w:pPr>
      <w:r w:rsidRPr="001B217F">
        <w:rPr>
          <w:rFonts w:asciiTheme="minorHAnsi" w:hAnsiTheme="minorHAnsi" w:cstheme="minorHAnsi"/>
          <w:color w:val="000000"/>
          <w:sz w:val="22"/>
          <w:szCs w:val="22"/>
          <w:lang w:eastAsia="hr-HR"/>
        </w:rPr>
        <w:t>When preparing separate fi</w:t>
      </w:r>
      <w:r w:rsidR="00E12E59">
        <w:rPr>
          <w:rFonts w:asciiTheme="minorHAnsi" w:hAnsiTheme="minorHAnsi" w:cstheme="minorHAnsi"/>
          <w:color w:val="000000"/>
          <w:sz w:val="22"/>
          <w:szCs w:val="22"/>
          <w:lang w:eastAsia="hr-HR"/>
        </w:rPr>
        <w:t>n</w:t>
      </w:r>
      <w:r w:rsidRPr="001B217F">
        <w:rPr>
          <w:rFonts w:asciiTheme="minorHAnsi" w:hAnsiTheme="minorHAnsi" w:cstheme="minorHAnsi"/>
          <w:color w:val="000000"/>
          <w:sz w:val="22"/>
          <w:szCs w:val="22"/>
          <w:lang w:eastAsia="hr-HR"/>
        </w:rPr>
        <w:t>ancial statements, investments in associates and subsidiaries are stated either:</w:t>
      </w:r>
    </w:p>
    <w:p w14:paraId="16109799" w14:textId="77777777" w:rsidR="006B704B" w:rsidRPr="001B217F" w:rsidRDefault="006B704B" w:rsidP="00B7373C">
      <w:pPr>
        <w:pStyle w:val="ListParagraph"/>
        <w:numPr>
          <w:ilvl w:val="0"/>
          <w:numId w:val="20"/>
        </w:numPr>
        <w:rPr>
          <w:rFonts w:asciiTheme="minorHAnsi" w:hAnsiTheme="minorHAnsi" w:cstheme="minorHAnsi"/>
          <w:sz w:val="22"/>
          <w:szCs w:val="22"/>
          <w:lang w:eastAsia="hr-HR"/>
        </w:rPr>
      </w:pPr>
      <w:r w:rsidRPr="001B217F">
        <w:rPr>
          <w:rFonts w:asciiTheme="minorHAnsi" w:hAnsiTheme="minorHAnsi" w:cstheme="minorHAnsi"/>
          <w:sz w:val="22"/>
          <w:szCs w:val="22"/>
          <w:lang w:eastAsia="hr-HR"/>
        </w:rPr>
        <w:t>at acquisition cost, or</w:t>
      </w:r>
      <w:r w:rsidRPr="001B217F" w:rsidDel="00B87230">
        <w:rPr>
          <w:rFonts w:asciiTheme="minorHAnsi" w:hAnsiTheme="minorHAnsi" w:cstheme="minorHAnsi"/>
          <w:sz w:val="22"/>
          <w:szCs w:val="22"/>
          <w:lang w:eastAsia="hr-HR"/>
        </w:rPr>
        <w:t xml:space="preserve"> </w:t>
      </w:r>
    </w:p>
    <w:p w14:paraId="15949802" w14:textId="77777777" w:rsidR="006B704B" w:rsidRPr="001B217F" w:rsidRDefault="006B704B" w:rsidP="00B7373C">
      <w:pPr>
        <w:pStyle w:val="ListParagraph"/>
        <w:numPr>
          <w:ilvl w:val="0"/>
          <w:numId w:val="20"/>
        </w:numPr>
        <w:rPr>
          <w:rFonts w:asciiTheme="minorHAnsi" w:hAnsiTheme="minorHAnsi" w:cstheme="minorHAnsi"/>
          <w:sz w:val="22"/>
          <w:szCs w:val="22"/>
          <w:lang w:eastAsia="hr-HR"/>
        </w:rPr>
      </w:pPr>
      <w:r w:rsidRPr="001B217F">
        <w:rPr>
          <w:rFonts w:asciiTheme="minorHAnsi" w:hAnsiTheme="minorHAnsi" w:cstheme="minorHAnsi"/>
          <w:sz w:val="22"/>
          <w:szCs w:val="22"/>
          <w:lang w:eastAsia="hr-HR"/>
        </w:rPr>
        <w:t xml:space="preserve">in accordance with IFRS 9, or </w:t>
      </w:r>
    </w:p>
    <w:p w14:paraId="00984CE3" w14:textId="77777777" w:rsidR="006B704B" w:rsidRPr="001B217F" w:rsidRDefault="006B704B" w:rsidP="00B7373C">
      <w:pPr>
        <w:pStyle w:val="ListParagraph"/>
        <w:numPr>
          <w:ilvl w:val="0"/>
          <w:numId w:val="20"/>
        </w:numPr>
        <w:rPr>
          <w:rFonts w:asciiTheme="minorHAnsi" w:hAnsiTheme="minorHAnsi" w:cstheme="minorHAnsi"/>
          <w:sz w:val="22"/>
          <w:szCs w:val="22"/>
          <w:lang w:eastAsia="hr-HR"/>
        </w:rPr>
      </w:pPr>
      <w:r w:rsidRPr="001B217F">
        <w:rPr>
          <w:rFonts w:asciiTheme="minorHAnsi" w:hAnsiTheme="minorHAnsi" w:cstheme="minorHAnsi"/>
          <w:sz w:val="22"/>
          <w:szCs w:val="22"/>
          <w:lang w:eastAsia="hr-HR"/>
        </w:rPr>
        <w:t>using the equity method.</w:t>
      </w:r>
    </w:p>
    <w:p w14:paraId="6DCA50DE" w14:textId="77777777" w:rsidR="006B704B" w:rsidRPr="001B217F" w:rsidRDefault="006B704B" w:rsidP="006B704B">
      <w:pPr>
        <w:jc w:val="both"/>
        <w:rPr>
          <w:rFonts w:asciiTheme="minorHAnsi" w:hAnsiTheme="minorHAnsi" w:cstheme="minorHAnsi"/>
          <w:color w:val="000000"/>
          <w:sz w:val="22"/>
          <w:szCs w:val="22"/>
          <w:lang w:eastAsia="hr-HR"/>
        </w:rPr>
      </w:pPr>
      <w:r w:rsidRPr="001B217F">
        <w:rPr>
          <w:rFonts w:asciiTheme="minorHAnsi" w:hAnsiTheme="minorHAnsi" w:cstheme="minorHAnsi"/>
          <w:color w:val="000000"/>
          <w:sz w:val="22"/>
          <w:szCs w:val="22"/>
          <w:lang w:eastAsia="hr-HR"/>
        </w:rPr>
        <w:t>The same accounting treatment is used for every investment category.</w:t>
      </w:r>
    </w:p>
    <w:p w14:paraId="058D3B88" w14:textId="77777777" w:rsidR="006B704B" w:rsidRPr="001F110B" w:rsidRDefault="006B704B" w:rsidP="006B704B">
      <w:pPr>
        <w:jc w:val="both"/>
        <w:rPr>
          <w:rFonts w:asciiTheme="minorHAnsi" w:hAnsiTheme="minorHAnsi" w:cstheme="minorHAnsi"/>
          <w:color w:val="000000"/>
          <w:sz w:val="22"/>
          <w:szCs w:val="22"/>
          <w:highlight w:val="green"/>
          <w:lang w:eastAsia="hr-HR"/>
        </w:rPr>
      </w:pPr>
      <w:r w:rsidRPr="001F110B">
        <w:rPr>
          <w:highlight w:val="green"/>
          <w:lang w:eastAsia="hr-HR"/>
        </w:rPr>
        <w:t xml:space="preserve"> </w:t>
      </w:r>
    </w:p>
    <w:p w14:paraId="16317832" w14:textId="7C2C0A17" w:rsidR="006B704B" w:rsidRPr="001B217F" w:rsidRDefault="006B704B" w:rsidP="006B704B">
      <w:pPr>
        <w:jc w:val="both"/>
        <w:rPr>
          <w:rFonts w:asciiTheme="minorHAnsi" w:hAnsiTheme="minorHAnsi" w:cstheme="minorHAnsi"/>
          <w:sz w:val="22"/>
          <w:szCs w:val="22"/>
          <w:lang w:eastAsia="hr-HR"/>
        </w:rPr>
      </w:pPr>
      <w:r w:rsidRPr="001B217F">
        <w:rPr>
          <w:rFonts w:asciiTheme="minorHAnsi" w:hAnsiTheme="minorHAnsi" w:cstheme="minorHAnsi"/>
          <w:sz w:val="22"/>
          <w:szCs w:val="22"/>
          <w:lang w:eastAsia="hr-HR"/>
        </w:rPr>
        <w:t>Where investments in subsidiaries and associates, stated at acquisition cost or using the equity method, are classified as investments held for sale or distribution, they are stated in accordance with the IFRS 5 “</w:t>
      </w:r>
      <w:r w:rsidR="002E327C">
        <w:rPr>
          <w:rFonts w:asciiTheme="minorHAnsi" w:hAnsiTheme="minorHAnsi" w:cstheme="minorHAnsi"/>
          <w:sz w:val="22"/>
          <w:szCs w:val="22"/>
          <w:lang w:eastAsia="hr-HR"/>
        </w:rPr>
        <w:t>Foreclosed assets</w:t>
      </w:r>
      <w:r w:rsidRPr="001B217F">
        <w:rPr>
          <w:rFonts w:asciiTheme="minorHAnsi" w:hAnsiTheme="minorHAnsi" w:cstheme="minorHAnsi"/>
          <w:sz w:val="22"/>
          <w:szCs w:val="22"/>
          <w:lang w:eastAsia="hr-HR"/>
        </w:rPr>
        <w:t xml:space="preserve"> and Discontinued Operations”. </w:t>
      </w:r>
    </w:p>
    <w:p w14:paraId="02DCDAF4" w14:textId="77777777" w:rsidR="006B704B" w:rsidRPr="001F110B" w:rsidRDefault="006B704B" w:rsidP="006B704B">
      <w:pPr>
        <w:jc w:val="both"/>
        <w:rPr>
          <w:rFonts w:asciiTheme="minorHAnsi" w:hAnsiTheme="minorHAnsi" w:cstheme="minorHAnsi"/>
          <w:color w:val="000000"/>
          <w:sz w:val="22"/>
          <w:szCs w:val="22"/>
          <w:highlight w:val="green"/>
          <w:lang w:eastAsia="hr-HR"/>
        </w:rPr>
      </w:pPr>
    </w:p>
    <w:p w14:paraId="6DC86C60" w14:textId="77777777" w:rsidR="006B704B" w:rsidRDefault="006B704B" w:rsidP="006B704B">
      <w:pPr>
        <w:tabs>
          <w:tab w:val="left" w:pos="851"/>
        </w:tabs>
        <w:jc w:val="both"/>
        <w:rPr>
          <w:rFonts w:asciiTheme="minorHAnsi" w:hAnsiTheme="minorHAnsi" w:cstheme="minorHAnsi"/>
          <w:color w:val="000000"/>
          <w:sz w:val="22"/>
          <w:szCs w:val="22"/>
          <w:lang w:eastAsia="hr-HR"/>
        </w:rPr>
      </w:pPr>
      <w:r w:rsidRPr="000B201C">
        <w:rPr>
          <w:rFonts w:asciiTheme="minorHAnsi" w:hAnsiTheme="minorHAnsi" w:cstheme="minorHAnsi"/>
          <w:color w:val="000000"/>
          <w:sz w:val="22"/>
          <w:szCs w:val="22"/>
          <w:lang w:eastAsia="hr-HR"/>
        </w:rPr>
        <w:t>Is such circumstances, measurement of investments accounted for in accordance with the IFRS 9 is not changed.</w:t>
      </w:r>
    </w:p>
    <w:bookmarkEnd w:id="960"/>
    <w:p w14:paraId="3CF27F63" w14:textId="77777777" w:rsidR="00F02BA2" w:rsidRDefault="00F02BA2" w:rsidP="00F02BA2">
      <w:pPr>
        <w:jc w:val="both"/>
        <w:rPr>
          <w:rFonts w:asciiTheme="minorHAnsi" w:hAnsiTheme="minorHAnsi" w:cstheme="minorHAnsi"/>
          <w:sz w:val="22"/>
          <w:szCs w:val="22"/>
          <w:lang w:eastAsia="hr-HR"/>
        </w:rPr>
      </w:pPr>
    </w:p>
    <w:p w14:paraId="3E0DC1B8" w14:textId="77777777" w:rsidR="000B201C" w:rsidRDefault="000B201C" w:rsidP="007529B2">
      <w:pPr>
        <w:tabs>
          <w:tab w:val="left" w:pos="851"/>
        </w:tabs>
        <w:jc w:val="both"/>
        <w:rPr>
          <w:rFonts w:asciiTheme="minorHAnsi" w:hAnsiTheme="minorHAnsi" w:cstheme="minorHAnsi"/>
          <w:i/>
          <w:color w:val="000000"/>
          <w:sz w:val="22"/>
          <w:szCs w:val="22"/>
          <w:u w:val="single"/>
          <w:lang w:eastAsia="hr-HR"/>
        </w:rPr>
      </w:pPr>
      <w:bookmarkStart w:id="961" w:name="_Hlk534721994"/>
      <w:r w:rsidRPr="000B201C">
        <w:rPr>
          <w:rFonts w:asciiTheme="minorHAnsi" w:hAnsiTheme="minorHAnsi" w:cstheme="minorHAnsi"/>
          <w:i/>
          <w:color w:val="000000"/>
          <w:sz w:val="22"/>
          <w:szCs w:val="22"/>
          <w:u w:val="single"/>
          <w:lang w:eastAsia="hr-HR"/>
        </w:rPr>
        <w:t>Investments without significant influence – equity stake below 20 %</w:t>
      </w:r>
    </w:p>
    <w:bookmarkEnd w:id="961"/>
    <w:p w14:paraId="30CD97FF" w14:textId="77777777" w:rsidR="000B201C" w:rsidRPr="00DA06C0" w:rsidRDefault="000B201C" w:rsidP="007529B2">
      <w:pPr>
        <w:tabs>
          <w:tab w:val="left" w:pos="851"/>
        </w:tabs>
        <w:jc w:val="both"/>
        <w:rPr>
          <w:rFonts w:asciiTheme="minorHAnsi" w:hAnsiTheme="minorHAnsi" w:cstheme="minorHAnsi"/>
          <w:sz w:val="22"/>
          <w:szCs w:val="22"/>
          <w:lang w:eastAsia="hr-HR"/>
        </w:rPr>
      </w:pPr>
      <w:r w:rsidRPr="00DA06C0">
        <w:rPr>
          <w:rFonts w:asciiTheme="minorHAnsi" w:hAnsiTheme="minorHAnsi" w:cstheme="minorHAnsi"/>
          <w:sz w:val="22"/>
          <w:szCs w:val="22"/>
          <w:lang w:eastAsia="hr-HR"/>
        </w:rPr>
        <w:t>Equity securities are allocated to a business model whose purpose is to collect the contractual cash flows and to sell the financial assets and fail the SPPI test in accordance with the Methodology for the Classification and Measurement of Financial Instruments. Therefore, equity securities are classified to the assets subsequently measured at fair value through profit or loss and are initially and subsequently measured at fair value.</w:t>
      </w:r>
    </w:p>
    <w:p w14:paraId="5A4CD78B" w14:textId="77777777" w:rsidR="007529B2" w:rsidRPr="001F110B" w:rsidRDefault="007529B2" w:rsidP="007529B2">
      <w:pPr>
        <w:jc w:val="both"/>
        <w:rPr>
          <w:rFonts w:asciiTheme="minorHAnsi" w:hAnsiTheme="minorHAnsi" w:cstheme="minorHAnsi"/>
          <w:color w:val="000000"/>
          <w:sz w:val="22"/>
          <w:szCs w:val="22"/>
          <w:highlight w:val="green"/>
          <w:lang w:eastAsia="hr-HR"/>
        </w:rPr>
      </w:pPr>
    </w:p>
    <w:p w14:paraId="50F5DB64" w14:textId="77777777" w:rsidR="00910996" w:rsidRDefault="000B201C" w:rsidP="007529B2">
      <w:pPr>
        <w:tabs>
          <w:tab w:val="left" w:pos="851"/>
        </w:tabs>
        <w:jc w:val="both"/>
        <w:rPr>
          <w:rFonts w:asciiTheme="minorHAnsi" w:hAnsiTheme="minorHAnsi" w:cstheme="minorHAnsi"/>
          <w:color w:val="000000"/>
          <w:sz w:val="22"/>
          <w:szCs w:val="22"/>
          <w:lang w:eastAsia="hr-HR"/>
        </w:rPr>
      </w:pPr>
      <w:r w:rsidRPr="000B201C">
        <w:rPr>
          <w:rFonts w:asciiTheme="minorHAnsi" w:hAnsiTheme="minorHAnsi" w:cstheme="minorHAnsi"/>
          <w:color w:val="000000"/>
          <w:sz w:val="22"/>
          <w:szCs w:val="22"/>
          <w:lang w:eastAsia="hr-HR"/>
        </w:rPr>
        <w:t xml:space="preserve">The option of fair value through other comprehensive income is applied to the portion of equity securities: shares in the SWIFT company and in the European Investment Fund owing to the intention to permanently retain these shares in HBOR’s portfolio. The option of fair value through other comprehensive income represents the manner of subsequent measurement where all changes in fair value are recognised in other comprehensive income and not in profit or loss. This is an irrevocable election and all equity instruments remain classified to this model of subsequent measurement until the moment of derecognition. </w:t>
      </w:r>
    </w:p>
    <w:p w14:paraId="02EE7AC0" w14:textId="77777777" w:rsidR="005D72C3" w:rsidRDefault="005D72C3" w:rsidP="007529B2">
      <w:pPr>
        <w:tabs>
          <w:tab w:val="left" w:pos="851"/>
        </w:tabs>
        <w:jc w:val="both"/>
        <w:rPr>
          <w:rFonts w:asciiTheme="minorHAnsi" w:hAnsiTheme="minorHAnsi" w:cstheme="minorHAnsi"/>
          <w:color w:val="000000"/>
          <w:sz w:val="22"/>
          <w:szCs w:val="22"/>
          <w:lang w:eastAsia="hr-HR"/>
        </w:rPr>
      </w:pPr>
    </w:p>
    <w:p w14:paraId="11E7CF0D" w14:textId="77777777" w:rsidR="005D72C3" w:rsidRPr="00DA06C0" w:rsidRDefault="005D72C3" w:rsidP="005D72C3">
      <w:pPr>
        <w:jc w:val="both"/>
        <w:rPr>
          <w:rFonts w:asciiTheme="minorHAnsi" w:hAnsiTheme="minorHAnsi" w:cstheme="minorHAnsi"/>
          <w:sz w:val="22"/>
          <w:szCs w:val="22"/>
          <w:lang w:eastAsia="hr-HR"/>
        </w:rPr>
      </w:pPr>
      <w:r w:rsidRPr="00DA06C0">
        <w:rPr>
          <w:rFonts w:asciiTheme="minorHAnsi" w:hAnsiTheme="minorHAnsi" w:cstheme="minorHAnsi"/>
          <w:sz w:val="22"/>
          <w:szCs w:val="22"/>
          <w:lang w:eastAsia="hr-HR"/>
        </w:rPr>
        <w:t xml:space="preserve">Gains or losses resulting from changes in exchange rates of foreign currencies are recognised in other comprehensive income. The amounts recognised in other comprehensive income are not transferred to the </w:t>
      </w:r>
      <w:r>
        <w:rPr>
          <w:rFonts w:asciiTheme="minorHAnsi" w:hAnsiTheme="minorHAnsi" w:cstheme="minorHAnsi"/>
          <w:color w:val="000000" w:themeColor="text1"/>
          <w:sz w:val="22"/>
          <w:szCs w:val="22"/>
        </w:rPr>
        <w:t>profit or l</w:t>
      </w:r>
      <w:r w:rsidRPr="007C593D">
        <w:rPr>
          <w:rFonts w:asciiTheme="minorHAnsi" w:hAnsiTheme="minorHAnsi" w:cstheme="minorHAnsi"/>
          <w:color w:val="000000" w:themeColor="text1"/>
          <w:sz w:val="22"/>
          <w:szCs w:val="22"/>
        </w:rPr>
        <w:t>oss</w:t>
      </w:r>
      <w:r w:rsidRPr="00DA06C0">
        <w:rPr>
          <w:rFonts w:asciiTheme="minorHAnsi" w:hAnsiTheme="minorHAnsi" w:cstheme="minorHAnsi"/>
          <w:sz w:val="22"/>
          <w:szCs w:val="22"/>
          <w:lang w:eastAsia="hr-HR"/>
        </w:rPr>
        <w:t xml:space="preserve"> an</w:t>
      </w:r>
      <w:r>
        <w:rPr>
          <w:rFonts w:asciiTheme="minorHAnsi" w:hAnsiTheme="minorHAnsi" w:cstheme="minorHAnsi"/>
          <w:sz w:val="22"/>
          <w:szCs w:val="22"/>
          <w:lang w:eastAsia="hr-HR"/>
        </w:rPr>
        <w:t>d are retained within the other comprehensive income</w:t>
      </w:r>
      <w:r w:rsidRPr="00DA06C0">
        <w:rPr>
          <w:rFonts w:asciiTheme="minorHAnsi" w:hAnsiTheme="minorHAnsi" w:cstheme="minorHAnsi"/>
          <w:sz w:val="22"/>
          <w:szCs w:val="22"/>
          <w:lang w:eastAsia="hr-HR"/>
        </w:rPr>
        <w:t xml:space="preserve"> at the moment of derecognition. </w:t>
      </w:r>
    </w:p>
    <w:p w14:paraId="04FEDB27" w14:textId="77777777" w:rsidR="005D72C3" w:rsidRDefault="005D72C3" w:rsidP="007529B2">
      <w:pPr>
        <w:tabs>
          <w:tab w:val="left" w:pos="851"/>
        </w:tabs>
        <w:jc w:val="both"/>
        <w:rPr>
          <w:rFonts w:asciiTheme="minorHAnsi" w:hAnsiTheme="minorHAnsi" w:cstheme="minorHAnsi"/>
          <w:color w:val="000000"/>
          <w:sz w:val="22"/>
          <w:szCs w:val="22"/>
          <w:lang w:eastAsia="hr-HR"/>
        </w:rPr>
        <w:sectPr w:rsidR="005D72C3" w:rsidSect="00F26FF5">
          <w:pgSz w:w="11907" w:h="16840" w:code="9"/>
          <w:pgMar w:top="1418" w:right="992" w:bottom="1134" w:left="1418" w:header="851" w:footer="851" w:gutter="0"/>
          <w:cols w:space="720"/>
          <w:noEndnote/>
        </w:sectPr>
      </w:pPr>
    </w:p>
    <w:p w14:paraId="402A1ED7" w14:textId="77777777" w:rsidR="007529B2" w:rsidRDefault="007529B2" w:rsidP="007529B2">
      <w:pPr>
        <w:tabs>
          <w:tab w:val="left" w:pos="851"/>
        </w:tabs>
        <w:jc w:val="both"/>
        <w:rPr>
          <w:rFonts w:asciiTheme="minorHAnsi" w:hAnsiTheme="minorHAnsi" w:cstheme="minorHAnsi"/>
          <w:color w:val="000000"/>
          <w:sz w:val="22"/>
          <w:szCs w:val="22"/>
          <w:lang w:eastAsia="hr-HR"/>
        </w:rPr>
      </w:pPr>
    </w:p>
    <w:p w14:paraId="2AEDF65F" w14:textId="77777777" w:rsidR="00910996" w:rsidRPr="00BC05F9" w:rsidRDefault="00910996" w:rsidP="00910996">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0611734E" w14:textId="77777777" w:rsidR="00910996" w:rsidRPr="001F110B" w:rsidRDefault="00910996" w:rsidP="00910996">
      <w:pPr>
        <w:keepNext/>
        <w:tabs>
          <w:tab w:val="left" w:pos="426"/>
        </w:tabs>
        <w:jc w:val="both"/>
        <w:rPr>
          <w:rFonts w:ascii="Calibri" w:hAnsi="Calibri" w:cs="Arial"/>
          <w:b/>
          <w:bCs/>
          <w:sz w:val="20"/>
          <w:szCs w:val="20"/>
        </w:rPr>
      </w:pPr>
    </w:p>
    <w:p w14:paraId="6681342D" w14:textId="77777777" w:rsidR="00910996" w:rsidRPr="00BC05F9" w:rsidRDefault="00910996" w:rsidP="00910996">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05BB8F13" w14:textId="77777777" w:rsidR="00910996" w:rsidRPr="001F110B" w:rsidRDefault="00910996" w:rsidP="00910996">
      <w:pPr>
        <w:jc w:val="both"/>
        <w:rPr>
          <w:rFonts w:asciiTheme="minorHAnsi" w:hAnsiTheme="minorHAnsi" w:cstheme="minorHAnsi"/>
          <w:b/>
          <w:sz w:val="20"/>
          <w:szCs w:val="20"/>
        </w:rPr>
      </w:pPr>
    </w:p>
    <w:p w14:paraId="076C6E86" w14:textId="6B9D25BC" w:rsidR="00910996" w:rsidRPr="00FA3CE0" w:rsidRDefault="00F44D77" w:rsidP="00F23FC5">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00910996" w:rsidRPr="00FA3CE0">
        <w:rPr>
          <w:rFonts w:asciiTheme="minorHAnsi" w:hAnsiTheme="minorHAnsi" w:cs="Arial"/>
          <w:sz w:val="22"/>
          <w:szCs w:val="22"/>
          <w:lang w:val="en-GB"/>
        </w:rPr>
        <w:t>Financial assets</w:t>
      </w:r>
      <w:r w:rsidR="00910996" w:rsidRPr="006518B3">
        <w:t xml:space="preserve"> </w:t>
      </w:r>
      <w:r w:rsidR="00910996" w:rsidRPr="006518B3">
        <w:rPr>
          <w:rFonts w:asciiTheme="minorHAnsi" w:hAnsiTheme="minorHAnsi" w:cs="Arial"/>
          <w:sz w:val="22"/>
          <w:szCs w:val="22"/>
          <w:lang w:val="en-GB"/>
        </w:rPr>
        <w:t>and financial liabilities</w:t>
      </w:r>
      <w:r w:rsidR="00910996" w:rsidRPr="00FA3CE0">
        <w:rPr>
          <w:rFonts w:asciiTheme="minorHAnsi" w:hAnsiTheme="minorHAnsi" w:cs="Arial"/>
          <w:sz w:val="22"/>
          <w:szCs w:val="22"/>
          <w:lang w:val="en-GB"/>
        </w:rPr>
        <w:t xml:space="preserve"> (continued)</w:t>
      </w:r>
    </w:p>
    <w:p w14:paraId="65D8BB02" w14:textId="77777777" w:rsidR="00910996" w:rsidRPr="001F110B" w:rsidRDefault="00910996" w:rsidP="00910996">
      <w:pPr>
        <w:jc w:val="both"/>
        <w:rPr>
          <w:rFonts w:asciiTheme="minorHAnsi" w:hAnsiTheme="minorHAnsi" w:cstheme="minorHAnsi"/>
          <w:sz w:val="20"/>
          <w:szCs w:val="20"/>
          <w:lang w:eastAsia="hr-HR"/>
        </w:rPr>
      </w:pPr>
    </w:p>
    <w:p w14:paraId="468B1BA2" w14:textId="77777777" w:rsidR="00910996" w:rsidRDefault="00910996" w:rsidP="00910996">
      <w:pPr>
        <w:jc w:val="both"/>
        <w:rPr>
          <w:rFonts w:asciiTheme="minorHAnsi" w:hAnsiTheme="minorHAnsi" w:cstheme="minorHAnsi"/>
          <w:b/>
          <w:i/>
          <w:sz w:val="22"/>
          <w:szCs w:val="22"/>
        </w:rPr>
      </w:pPr>
      <w:r>
        <w:rPr>
          <w:rFonts w:asciiTheme="minorHAnsi" w:hAnsiTheme="minorHAnsi" w:cstheme="minorHAnsi"/>
          <w:b/>
          <w:i/>
          <w:sz w:val="22"/>
          <w:szCs w:val="22"/>
        </w:rPr>
        <w:t xml:space="preserve">x. </w:t>
      </w:r>
      <w:r w:rsidRPr="00EE07D8">
        <w:rPr>
          <w:rFonts w:asciiTheme="minorHAnsi" w:hAnsiTheme="minorHAnsi" w:cstheme="minorHAnsi"/>
          <w:b/>
          <w:i/>
          <w:sz w:val="22"/>
          <w:szCs w:val="22"/>
        </w:rPr>
        <w:t>Financial assets</w:t>
      </w:r>
      <w:r>
        <w:rPr>
          <w:rFonts w:asciiTheme="minorHAnsi" w:hAnsiTheme="minorHAnsi" w:cstheme="minorHAnsi"/>
          <w:b/>
          <w:i/>
          <w:sz w:val="22"/>
          <w:szCs w:val="22"/>
        </w:rPr>
        <w:t xml:space="preserve">-categories </w:t>
      </w:r>
      <w:r>
        <w:rPr>
          <w:rFonts w:asciiTheme="minorHAnsi" w:hAnsiTheme="minorHAnsi" w:cstheme="minorHAnsi"/>
          <w:b/>
          <w:sz w:val="22"/>
          <w:szCs w:val="22"/>
        </w:rPr>
        <w:t>(continued)</w:t>
      </w:r>
    </w:p>
    <w:p w14:paraId="61B002DF" w14:textId="77777777" w:rsidR="00910996" w:rsidRDefault="00910996" w:rsidP="00910996">
      <w:pPr>
        <w:jc w:val="both"/>
        <w:rPr>
          <w:rFonts w:asciiTheme="minorHAnsi" w:hAnsiTheme="minorHAnsi" w:cstheme="minorHAnsi"/>
          <w:color w:val="000000"/>
          <w:sz w:val="22"/>
          <w:szCs w:val="22"/>
          <w:lang w:val="en-GB" w:eastAsia="hr-HR"/>
        </w:rPr>
      </w:pPr>
    </w:p>
    <w:p w14:paraId="386B09DE" w14:textId="77777777" w:rsidR="00F60160" w:rsidRDefault="00F60160" w:rsidP="00910996">
      <w:pPr>
        <w:jc w:val="both"/>
        <w:rPr>
          <w:rFonts w:asciiTheme="minorHAnsi" w:hAnsiTheme="minorHAnsi" w:cstheme="minorHAnsi"/>
          <w:i/>
          <w:color w:val="000000"/>
          <w:sz w:val="22"/>
          <w:szCs w:val="22"/>
          <w:lang w:val="en-GB" w:eastAsia="hr-HR"/>
        </w:rPr>
      </w:pPr>
      <w:r w:rsidRPr="00EA22B8">
        <w:rPr>
          <w:rFonts w:asciiTheme="minorHAnsi" w:hAnsiTheme="minorHAnsi" w:cstheme="minorHAnsi"/>
          <w:i/>
          <w:color w:val="000000"/>
          <w:sz w:val="22"/>
          <w:szCs w:val="22"/>
          <w:lang w:val="en-GB" w:eastAsia="hr-HR"/>
        </w:rPr>
        <w:t>Equity securities (continued)</w:t>
      </w:r>
    </w:p>
    <w:p w14:paraId="7D664FDA" w14:textId="77777777" w:rsidR="00F60160" w:rsidRPr="00EA22B8" w:rsidRDefault="00F60160" w:rsidP="00910996">
      <w:pPr>
        <w:jc w:val="both"/>
        <w:rPr>
          <w:rFonts w:asciiTheme="minorHAnsi" w:hAnsiTheme="minorHAnsi" w:cstheme="minorHAnsi"/>
          <w:i/>
          <w:color w:val="000000"/>
          <w:sz w:val="22"/>
          <w:szCs w:val="22"/>
          <w:lang w:val="en-GB" w:eastAsia="hr-HR"/>
        </w:rPr>
      </w:pPr>
    </w:p>
    <w:p w14:paraId="591265F7" w14:textId="77777777" w:rsidR="006B704B" w:rsidRDefault="006B704B" w:rsidP="006B704B">
      <w:pPr>
        <w:tabs>
          <w:tab w:val="left" w:pos="851"/>
        </w:tabs>
        <w:jc w:val="both"/>
        <w:rPr>
          <w:rFonts w:asciiTheme="minorHAnsi" w:hAnsiTheme="minorHAnsi" w:cstheme="minorHAnsi"/>
          <w:i/>
          <w:color w:val="000000"/>
          <w:sz w:val="22"/>
          <w:szCs w:val="22"/>
          <w:u w:val="single"/>
          <w:lang w:eastAsia="hr-HR"/>
        </w:rPr>
      </w:pPr>
      <w:r w:rsidRPr="00BD49C9">
        <w:rPr>
          <w:rFonts w:asciiTheme="minorHAnsi" w:hAnsiTheme="minorHAnsi" w:cstheme="minorHAnsi"/>
          <w:i/>
          <w:color w:val="000000"/>
          <w:sz w:val="22"/>
          <w:szCs w:val="22"/>
          <w:u w:val="single"/>
          <w:lang w:eastAsia="hr-HR"/>
        </w:rPr>
        <w:t>Investments without significant influence – equity stake below 20 %</w:t>
      </w:r>
      <w:r w:rsidR="00910996">
        <w:rPr>
          <w:rFonts w:asciiTheme="minorHAnsi" w:hAnsiTheme="minorHAnsi" w:cstheme="minorHAnsi"/>
          <w:i/>
          <w:color w:val="000000"/>
          <w:sz w:val="22"/>
          <w:szCs w:val="22"/>
          <w:u w:val="single"/>
          <w:lang w:eastAsia="hr-HR"/>
        </w:rPr>
        <w:t xml:space="preserve"> (continued)</w:t>
      </w:r>
    </w:p>
    <w:p w14:paraId="31DE93AA" w14:textId="77777777" w:rsidR="006B704B" w:rsidRPr="001F110B" w:rsidRDefault="006B704B" w:rsidP="006B704B">
      <w:pPr>
        <w:tabs>
          <w:tab w:val="left" w:pos="851"/>
        </w:tabs>
        <w:jc w:val="both"/>
        <w:rPr>
          <w:rFonts w:asciiTheme="minorHAnsi" w:hAnsiTheme="minorHAnsi" w:cstheme="minorHAnsi"/>
          <w:color w:val="000000"/>
          <w:sz w:val="22"/>
          <w:szCs w:val="22"/>
          <w:highlight w:val="green"/>
          <w:lang w:eastAsia="hr-HR"/>
        </w:rPr>
      </w:pPr>
    </w:p>
    <w:p w14:paraId="42D3BFEB" w14:textId="77777777" w:rsidR="006B704B" w:rsidRPr="00BD49C9" w:rsidRDefault="006B704B" w:rsidP="006B704B">
      <w:pPr>
        <w:tabs>
          <w:tab w:val="left" w:pos="851"/>
        </w:tabs>
        <w:jc w:val="both"/>
        <w:rPr>
          <w:rFonts w:asciiTheme="minorHAnsi" w:hAnsiTheme="minorHAnsi" w:cstheme="minorHAnsi"/>
          <w:color w:val="000000"/>
          <w:sz w:val="22"/>
          <w:szCs w:val="22"/>
          <w:lang w:eastAsia="hr-HR"/>
        </w:rPr>
      </w:pPr>
      <w:r w:rsidRPr="00BD49C9">
        <w:rPr>
          <w:rFonts w:asciiTheme="minorHAnsi" w:hAnsiTheme="minorHAnsi" w:cstheme="minorHAnsi"/>
          <w:color w:val="000000"/>
          <w:sz w:val="22"/>
          <w:szCs w:val="22"/>
          <w:lang w:eastAsia="hr-HR"/>
        </w:rPr>
        <w:t xml:space="preserve">Dividend income from equity securities is recognised on the basis of payment decision and in the period in which it is made, which is made by the assembly or another competent body, if it is reasonable that the dividend will be collected. </w:t>
      </w:r>
    </w:p>
    <w:p w14:paraId="50766812" w14:textId="77777777" w:rsidR="006B704B" w:rsidRDefault="006B704B" w:rsidP="006B704B">
      <w:pPr>
        <w:tabs>
          <w:tab w:val="left" w:pos="851"/>
        </w:tabs>
        <w:jc w:val="both"/>
        <w:rPr>
          <w:rFonts w:asciiTheme="minorHAnsi" w:hAnsiTheme="minorHAnsi" w:cstheme="minorHAnsi"/>
          <w:color w:val="000000"/>
          <w:sz w:val="22"/>
          <w:szCs w:val="22"/>
          <w:lang w:eastAsia="hr-HR"/>
        </w:rPr>
      </w:pPr>
      <w:r w:rsidRPr="00BD49C9">
        <w:rPr>
          <w:rFonts w:asciiTheme="minorHAnsi" w:hAnsiTheme="minorHAnsi" w:cstheme="minorHAnsi"/>
          <w:color w:val="000000"/>
          <w:sz w:val="22"/>
          <w:szCs w:val="22"/>
          <w:lang w:eastAsia="hr-HR"/>
        </w:rPr>
        <w:t xml:space="preserve">If the collection is uncertain, income shall be recognised at the moment of collection only. </w:t>
      </w:r>
    </w:p>
    <w:p w14:paraId="6983623D" w14:textId="77777777" w:rsidR="006B704B" w:rsidRPr="001F110B" w:rsidRDefault="006B704B" w:rsidP="006B704B">
      <w:pPr>
        <w:jc w:val="both"/>
        <w:rPr>
          <w:rFonts w:asciiTheme="minorHAnsi" w:hAnsiTheme="minorHAnsi" w:cstheme="minorHAnsi"/>
          <w:color w:val="000000"/>
          <w:sz w:val="22"/>
          <w:szCs w:val="22"/>
          <w:highlight w:val="green"/>
          <w:lang w:eastAsia="hr-HR"/>
        </w:rPr>
      </w:pPr>
    </w:p>
    <w:p w14:paraId="705CA6FB" w14:textId="77777777" w:rsidR="006B704B" w:rsidRDefault="006B704B" w:rsidP="006B704B">
      <w:pPr>
        <w:tabs>
          <w:tab w:val="left" w:pos="851"/>
        </w:tabs>
        <w:jc w:val="both"/>
        <w:rPr>
          <w:rFonts w:asciiTheme="minorHAnsi" w:hAnsiTheme="minorHAnsi" w:cstheme="minorHAnsi"/>
          <w:color w:val="000000"/>
          <w:sz w:val="22"/>
          <w:szCs w:val="22"/>
          <w:lang w:eastAsia="hr-HR"/>
        </w:rPr>
      </w:pPr>
      <w:r w:rsidRPr="00BD49C9">
        <w:rPr>
          <w:rFonts w:asciiTheme="minorHAnsi" w:hAnsiTheme="minorHAnsi" w:cstheme="minorHAnsi"/>
          <w:color w:val="000000"/>
          <w:sz w:val="22"/>
          <w:szCs w:val="22"/>
          <w:lang w:eastAsia="hr-HR"/>
        </w:rPr>
        <w:t xml:space="preserve">Dividend is recognised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00DA06C0" w:rsidRPr="00BD49C9">
        <w:rPr>
          <w:rFonts w:asciiTheme="minorHAnsi" w:hAnsiTheme="minorHAnsi" w:cstheme="minorHAnsi"/>
          <w:color w:val="000000"/>
          <w:sz w:val="22"/>
          <w:szCs w:val="22"/>
          <w:lang w:eastAsia="hr-HR"/>
        </w:rPr>
        <w:t xml:space="preserve"> </w:t>
      </w:r>
      <w:r w:rsidRPr="00BD49C9">
        <w:rPr>
          <w:rFonts w:asciiTheme="minorHAnsi" w:hAnsiTheme="minorHAnsi" w:cstheme="minorHAnsi"/>
          <w:color w:val="000000"/>
          <w:sz w:val="22"/>
          <w:szCs w:val="22"/>
          <w:lang w:eastAsia="hr-HR"/>
        </w:rPr>
        <w:t>for all equity instruments irrespective of whether they have been classified as instruments subsequently measured at fair value through profit or loss or as instruments subsequently measured at fair value through other comprehensive income.</w:t>
      </w:r>
    </w:p>
    <w:p w14:paraId="2D7EEFCF" w14:textId="77777777" w:rsidR="007529B2" w:rsidRDefault="007529B2" w:rsidP="007529B2">
      <w:pPr>
        <w:jc w:val="both"/>
        <w:rPr>
          <w:rFonts w:asciiTheme="minorHAnsi" w:hAnsiTheme="minorHAnsi" w:cstheme="minorHAnsi"/>
          <w:i/>
          <w:sz w:val="22"/>
          <w:szCs w:val="22"/>
          <w:lang w:eastAsia="hr-HR"/>
        </w:rPr>
      </w:pPr>
    </w:p>
    <w:p w14:paraId="79C29F27" w14:textId="77777777" w:rsidR="00BD49C9" w:rsidRDefault="00BD49C9" w:rsidP="007529B2">
      <w:pPr>
        <w:tabs>
          <w:tab w:val="left" w:pos="851"/>
        </w:tabs>
        <w:jc w:val="both"/>
        <w:rPr>
          <w:rFonts w:asciiTheme="minorHAnsi" w:hAnsiTheme="minorHAnsi" w:cstheme="minorHAnsi"/>
          <w:i/>
          <w:color w:val="000000"/>
          <w:sz w:val="22"/>
          <w:szCs w:val="22"/>
          <w:u w:val="single"/>
          <w:lang w:eastAsia="hr-HR"/>
        </w:rPr>
      </w:pPr>
      <w:r w:rsidRPr="00BD49C9">
        <w:rPr>
          <w:rFonts w:asciiTheme="minorHAnsi" w:hAnsiTheme="minorHAnsi" w:cstheme="minorHAnsi"/>
          <w:i/>
          <w:color w:val="000000"/>
          <w:sz w:val="22"/>
          <w:szCs w:val="22"/>
          <w:u w:val="single"/>
          <w:lang w:eastAsia="hr-HR"/>
        </w:rPr>
        <w:t>Investments in associates – significant influence (exceeding 20%)</w:t>
      </w:r>
    </w:p>
    <w:p w14:paraId="3A609BE5" w14:textId="77777777" w:rsidR="00BD49C9" w:rsidRPr="001F110B" w:rsidRDefault="00BD49C9" w:rsidP="007529B2">
      <w:pPr>
        <w:tabs>
          <w:tab w:val="left" w:pos="851"/>
        </w:tabs>
        <w:jc w:val="both"/>
        <w:rPr>
          <w:rFonts w:asciiTheme="minorHAnsi" w:hAnsiTheme="minorHAnsi" w:cstheme="minorHAnsi"/>
          <w:color w:val="000000"/>
          <w:sz w:val="22"/>
          <w:szCs w:val="22"/>
          <w:lang w:eastAsia="hr-HR"/>
        </w:rPr>
      </w:pPr>
      <w:r w:rsidRPr="001F110B">
        <w:rPr>
          <w:rFonts w:asciiTheme="minorHAnsi" w:hAnsiTheme="minorHAnsi" w:cstheme="minorHAnsi"/>
          <w:color w:val="000000"/>
          <w:sz w:val="22"/>
          <w:szCs w:val="22"/>
          <w:lang w:eastAsia="hr-HR"/>
        </w:rPr>
        <w:t>Investments, in which HBOR holds more than 20% of voting power and which are under HBOR’s significant influence, are considered to be investments in associates (see A. Associated companies).</w:t>
      </w:r>
    </w:p>
    <w:p w14:paraId="27497C6E" w14:textId="77777777" w:rsidR="007529B2" w:rsidRPr="001F110B" w:rsidRDefault="007529B2" w:rsidP="007529B2">
      <w:pPr>
        <w:tabs>
          <w:tab w:val="left" w:pos="851"/>
        </w:tabs>
        <w:jc w:val="both"/>
        <w:rPr>
          <w:rFonts w:asciiTheme="minorHAnsi" w:hAnsiTheme="minorHAnsi" w:cstheme="minorHAnsi"/>
          <w:color w:val="000000"/>
          <w:sz w:val="22"/>
          <w:szCs w:val="22"/>
          <w:highlight w:val="green"/>
          <w:lang w:eastAsia="hr-HR"/>
        </w:rPr>
      </w:pPr>
      <w:r w:rsidRPr="001F110B">
        <w:rPr>
          <w:rFonts w:asciiTheme="minorHAnsi" w:hAnsiTheme="minorHAnsi" w:cstheme="minorHAnsi"/>
          <w:color w:val="000000"/>
          <w:sz w:val="22"/>
          <w:szCs w:val="22"/>
          <w:highlight w:val="green"/>
          <w:lang w:eastAsia="hr-HR"/>
        </w:rPr>
        <w:t xml:space="preserve"> </w:t>
      </w:r>
    </w:p>
    <w:p w14:paraId="49375270" w14:textId="77777777" w:rsidR="00F02BA2" w:rsidRPr="007529B2" w:rsidRDefault="00BD49C9" w:rsidP="00F02BA2">
      <w:pPr>
        <w:jc w:val="both"/>
        <w:rPr>
          <w:rFonts w:asciiTheme="minorHAnsi" w:hAnsiTheme="minorHAnsi" w:cstheme="minorHAnsi"/>
          <w:color w:val="000000"/>
          <w:sz w:val="22"/>
          <w:szCs w:val="22"/>
          <w:lang w:eastAsia="hr-HR"/>
        </w:rPr>
      </w:pPr>
      <w:r w:rsidRPr="00BD49C9">
        <w:rPr>
          <w:rFonts w:asciiTheme="minorHAnsi" w:hAnsiTheme="minorHAnsi" w:cstheme="minorHAnsi"/>
          <w:i/>
          <w:color w:val="000000"/>
          <w:sz w:val="22"/>
          <w:szCs w:val="22"/>
          <w:u w:val="single"/>
          <w:lang w:eastAsia="hr-HR"/>
        </w:rPr>
        <w:t>Investments in subsidiaries – c</w:t>
      </w:r>
      <w:r w:rsidR="001B217F">
        <w:rPr>
          <w:rFonts w:asciiTheme="minorHAnsi" w:hAnsiTheme="minorHAnsi" w:cstheme="minorHAnsi"/>
          <w:i/>
          <w:color w:val="000000"/>
          <w:sz w:val="22"/>
          <w:szCs w:val="22"/>
          <w:u w:val="single"/>
          <w:lang w:eastAsia="hr-HR"/>
        </w:rPr>
        <w:t xml:space="preserve">ontrolling influence (see A. </w:t>
      </w:r>
      <w:r w:rsidRPr="00BD49C9">
        <w:rPr>
          <w:rFonts w:asciiTheme="minorHAnsi" w:hAnsiTheme="minorHAnsi" w:cstheme="minorHAnsi"/>
          <w:i/>
          <w:color w:val="000000"/>
          <w:sz w:val="22"/>
          <w:szCs w:val="22"/>
          <w:u w:val="single"/>
          <w:lang w:eastAsia="hr-HR"/>
        </w:rPr>
        <w:t>Subsidiary companies)</w:t>
      </w:r>
    </w:p>
    <w:p w14:paraId="6A6281A7" w14:textId="77777777" w:rsidR="005A799F" w:rsidRDefault="005A799F" w:rsidP="00F02BA2">
      <w:pPr>
        <w:jc w:val="both"/>
        <w:rPr>
          <w:rFonts w:asciiTheme="minorHAnsi" w:hAnsiTheme="minorHAnsi" w:cstheme="minorHAnsi"/>
          <w:i/>
          <w:color w:val="000000"/>
          <w:sz w:val="22"/>
          <w:szCs w:val="22"/>
          <w:lang w:eastAsia="hr-HR"/>
        </w:rPr>
      </w:pPr>
    </w:p>
    <w:p w14:paraId="6014E43E" w14:textId="77777777" w:rsidR="00BD49C9" w:rsidRPr="001F110B" w:rsidRDefault="00BD49C9" w:rsidP="001F110B">
      <w:pPr>
        <w:tabs>
          <w:tab w:val="left" w:pos="851"/>
        </w:tabs>
        <w:jc w:val="both"/>
        <w:rPr>
          <w:rFonts w:asciiTheme="minorHAnsi" w:hAnsiTheme="minorHAnsi" w:cstheme="minorHAnsi"/>
          <w:i/>
          <w:color w:val="000000"/>
          <w:sz w:val="22"/>
          <w:szCs w:val="22"/>
          <w:u w:val="single"/>
          <w:lang w:eastAsia="hr-HR"/>
        </w:rPr>
      </w:pPr>
      <w:r w:rsidRPr="001F110B">
        <w:rPr>
          <w:rFonts w:asciiTheme="minorHAnsi" w:hAnsiTheme="minorHAnsi" w:cstheme="minorHAnsi"/>
          <w:i/>
          <w:color w:val="000000"/>
          <w:sz w:val="22"/>
          <w:szCs w:val="22"/>
          <w:u w:val="single"/>
          <w:lang w:eastAsia="hr-HR"/>
        </w:rPr>
        <w:t>Shares in investment funds</w:t>
      </w:r>
    </w:p>
    <w:p w14:paraId="1C85130A" w14:textId="77777777" w:rsidR="00BD49C9" w:rsidRPr="001F110B" w:rsidRDefault="00BD49C9" w:rsidP="001F110B">
      <w:pPr>
        <w:tabs>
          <w:tab w:val="left" w:pos="851"/>
        </w:tabs>
        <w:jc w:val="both"/>
        <w:rPr>
          <w:rFonts w:asciiTheme="minorHAnsi" w:hAnsiTheme="minorHAnsi" w:cstheme="minorHAnsi"/>
          <w:color w:val="000000"/>
          <w:sz w:val="22"/>
          <w:szCs w:val="22"/>
          <w:lang w:eastAsia="hr-HR"/>
        </w:rPr>
      </w:pPr>
      <w:r w:rsidRPr="001F110B">
        <w:rPr>
          <w:rFonts w:asciiTheme="minorHAnsi" w:hAnsiTheme="minorHAnsi" w:cstheme="minorHAnsi"/>
          <w:color w:val="000000"/>
          <w:sz w:val="22"/>
          <w:szCs w:val="22"/>
          <w:lang w:eastAsia="hr-HR"/>
        </w:rPr>
        <w:t>Shares in investment funds relate to the shares in cash or bond UCITS open-ended investment funds and to the shares in PE/VC venture capital alternative investment funds.</w:t>
      </w:r>
    </w:p>
    <w:p w14:paraId="38382B6B" w14:textId="77777777" w:rsidR="005A799F" w:rsidRPr="001F110B" w:rsidRDefault="005A799F" w:rsidP="001F110B">
      <w:pPr>
        <w:tabs>
          <w:tab w:val="left" w:pos="851"/>
        </w:tabs>
        <w:jc w:val="both"/>
        <w:rPr>
          <w:rFonts w:asciiTheme="minorHAnsi" w:hAnsiTheme="minorHAnsi" w:cstheme="minorHAnsi"/>
          <w:color w:val="000000"/>
          <w:sz w:val="22"/>
          <w:szCs w:val="22"/>
          <w:lang w:eastAsia="hr-HR"/>
        </w:rPr>
      </w:pPr>
    </w:p>
    <w:p w14:paraId="5DE677F8" w14:textId="77777777" w:rsidR="00BD49C9" w:rsidRPr="00BD49C9" w:rsidRDefault="00BD49C9" w:rsidP="001F110B">
      <w:pPr>
        <w:tabs>
          <w:tab w:val="left" w:pos="851"/>
        </w:tabs>
        <w:jc w:val="both"/>
        <w:rPr>
          <w:rFonts w:asciiTheme="minorHAnsi" w:hAnsiTheme="minorHAnsi" w:cstheme="minorHAnsi"/>
          <w:color w:val="000000"/>
          <w:sz w:val="22"/>
          <w:szCs w:val="22"/>
          <w:lang w:eastAsia="hr-HR"/>
        </w:rPr>
      </w:pPr>
      <w:r w:rsidRPr="00BD49C9">
        <w:rPr>
          <w:rFonts w:asciiTheme="minorHAnsi" w:hAnsiTheme="minorHAnsi" w:cstheme="minorHAnsi"/>
          <w:color w:val="000000"/>
          <w:sz w:val="22"/>
          <w:szCs w:val="22"/>
          <w:lang w:eastAsia="hr-HR"/>
        </w:rPr>
        <w:t>Shares in investment funds fail the SPPI test in accordance with the Methodology for the Classification and Measurement of Financial Instruments. Therefore, they are classified to the assets subsequently measured at fair value through profit or loss.</w:t>
      </w:r>
    </w:p>
    <w:p w14:paraId="6D954599" w14:textId="77777777" w:rsidR="00BD49C9" w:rsidRPr="00BD49C9" w:rsidRDefault="00BD49C9" w:rsidP="001F110B">
      <w:pPr>
        <w:tabs>
          <w:tab w:val="left" w:pos="851"/>
        </w:tabs>
        <w:jc w:val="both"/>
        <w:rPr>
          <w:rFonts w:asciiTheme="minorHAnsi" w:hAnsiTheme="minorHAnsi" w:cstheme="minorHAnsi"/>
          <w:color w:val="000000"/>
          <w:sz w:val="22"/>
          <w:szCs w:val="22"/>
          <w:lang w:eastAsia="hr-HR"/>
        </w:rPr>
      </w:pPr>
    </w:p>
    <w:p w14:paraId="129BFCFD" w14:textId="77777777" w:rsidR="00BD49C9" w:rsidRDefault="00BD49C9" w:rsidP="001F110B">
      <w:pPr>
        <w:tabs>
          <w:tab w:val="left" w:pos="851"/>
        </w:tabs>
        <w:jc w:val="both"/>
        <w:rPr>
          <w:rFonts w:asciiTheme="minorHAnsi" w:hAnsiTheme="minorHAnsi" w:cstheme="minorHAnsi"/>
          <w:color w:val="000000"/>
          <w:sz w:val="22"/>
          <w:szCs w:val="22"/>
          <w:lang w:eastAsia="hr-HR"/>
        </w:rPr>
      </w:pPr>
      <w:r w:rsidRPr="00BD49C9">
        <w:rPr>
          <w:rFonts w:asciiTheme="minorHAnsi" w:hAnsiTheme="minorHAnsi" w:cstheme="minorHAnsi"/>
          <w:color w:val="000000"/>
          <w:sz w:val="22"/>
          <w:szCs w:val="22"/>
          <w:lang w:eastAsia="hr-HR"/>
        </w:rPr>
        <w:t xml:space="preserve">The fair value of shares in investment funds is established in accordance with internal documents regulating the methods of measurement of financial instruments (Financial Instruments Measurement Methodology) until the moment of derecognition of financial instrument, whereas it is recognised in the business books </w:t>
      </w:r>
      <w:r w:rsidR="00CC3EAE">
        <w:rPr>
          <w:rFonts w:asciiTheme="minorHAnsi" w:hAnsiTheme="minorHAnsi" w:cstheme="minorHAnsi"/>
          <w:color w:val="000000"/>
          <w:sz w:val="22"/>
          <w:szCs w:val="22"/>
          <w:lang w:eastAsia="hr-HR"/>
        </w:rPr>
        <w:t>at fair value through profit or loss</w:t>
      </w:r>
      <w:r w:rsidRPr="00BD49C9">
        <w:rPr>
          <w:rFonts w:asciiTheme="minorHAnsi" w:hAnsiTheme="minorHAnsi" w:cstheme="minorHAnsi"/>
          <w:color w:val="000000"/>
          <w:sz w:val="22"/>
          <w:szCs w:val="22"/>
          <w:lang w:eastAsia="hr-HR"/>
        </w:rPr>
        <w:t>.</w:t>
      </w:r>
    </w:p>
    <w:p w14:paraId="054539E0" w14:textId="77777777" w:rsidR="002A4DA5" w:rsidRDefault="002A4DA5" w:rsidP="001F110B">
      <w:pPr>
        <w:tabs>
          <w:tab w:val="left" w:pos="851"/>
        </w:tabs>
        <w:jc w:val="both"/>
        <w:rPr>
          <w:rFonts w:asciiTheme="minorHAnsi" w:hAnsiTheme="minorHAnsi" w:cstheme="minorHAnsi"/>
          <w:color w:val="000000"/>
          <w:sz w:val="22"/>
          <w:szCs w:val="22"/>
          <w:lang w:eastAsia="hr-HR"/>
        </w:rPr>
        <w:sectPr w:rsidR="002A4DA5" w:rsidSect="00F26FF5">
          <w:pgSz w:w="11907" w:h="16840" w:code="9"/>
          <w:pgMar w:top="1418" w:right="1134" w:bottom="1134" w:left="1418" w:header="851" w:footer="851" w:gutter="0"/>
          <w:cols w:space="720"/>
          <w:noEndnote/>
        </w:sectPr>
      </w:pPr>
    </w:p>
    <w:p w14:paraId="4BC9F02F" w14:textId="77777777" w:rsidR="00BD49C9" w:rsidRPr="001F110B" w:rsidRDefault="00BD49C9" w:rsidP="001F110B">
      <w:pPr>
        <w:tabs>
          <w:tab w:val="left" w:pos="851"/>
        </w:tabs>
        <w:jc w:val="both"/>
        <w:rPr>
          <w:rFonts w:asciiTheme="minorHAnsi" w:hAnsiTheme="minorHAnsi" w:cstheme="minorHAnsi"/>
          <w:color w:val="000000"/>
          <w:sz w:val="22"/>
          <w:szCs w:val="22"/>
          <w:lang w:eastAsia="hr-HR"/>
        </w:rPr>
      </w:pPr>
    </w:p>
    <w:p w14:paraId="1D10228D" w14:textId="77777777" w:rsidR="002A4DA5" w:rsidRPr="00BC05F9" w:rsidRDefault="002A4DA5" w:rsidP="002A4DA5">
      <w:pPr>
        <w:keepNext/>
        <w:tabs>
          <w:tab w:val="left" w:pos="426"/>
        </w:tabs>
        <w:jc w:val="both"/>
        <w:rPr>
          <w:rFonts w:ascii="Calibri" w:hAnsi="Calibri" w:cs="Arial"/>
          <w:b/>
          <w:bCs/>
          <w:sz w:val="22"/>
          <w:szCs w:val="22"/>
        </w:rPr>
      </w:pPr>
      <w:bookmarkStart w:id="962" w:name="_Hlk534377454"/>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0F0A4F25" w14:textId="77777777" w:rsidR="002A4DA5" w:rsidRPr="00BC05F9" w:rsidRDefault="002A4DA5" w:rsidP="002A4DA5">
      <w:pPr>
        <w:keepNext/>
        <w:tabs>
          <w:tab w:val="left" w:pos="426"/>
        </w:tabs>
        <w:jc w:val="both"/>
        <w:rPr>
          <w:rFonts w:ascii="Calibri" w:hAnsi="Calibri" w:cs="Arial"/>
          <w:b/>
          <w:bCs/>
          <w:sz w:val="22"/>
          <w:szCs w:val="22"/>
        </w:rPr>
      </w:pPr>
    </w:p>
    <w:p w14:paraId="198B02B4" w14:textId="77777777" w:rsidR="002A4DA5" w:rsidRPr="00BC05F9" w:rsidRDefault="002A4DA5" w:rsidP="002A4DA5">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04F37914" w14:textId="77777777" w:rsidR="002A4DA5" w:rsidRDefault="002A4DA5" w:rsidP="002A4DA5">
      <w:pPr>
        <w:jc w:val="both"/>
        <w:rPr>
          <w:rFonts w:asciiTheme="minorHAnsi" w:hAnsiTheme="minorHAnsi" w:cstheme="minorHAnsi"/>
          <w:b/>
          <w:sz w:val="22"/>
          <w:szCs w:val="22"/>
        </w:rPr>
      </w:pPr>
    </w:p>
    <w:p w14:paraId="0B78A4E6" w14:textId="77777777" w:rsidR="002A4DA5" w:rsidRPr="00FA3CE0" w:rsidRDefault="002A4DA5" w:rsidP="00B7373C">
      <w:pPr>
        <w:pStyle w:val="T1"/>
        <w:numPr>
          <w:ilvl w:val="0"/>
          <w:numId w:val="58"/>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2E5ABA9C" w14:textId="77777777" w:rsidR="002A4DA5" w:rsidRDefault="002A4DA5" w:rsidP="002A4DA5">
      <w:pPr>
        <w:jc w:val="both"/>
        <w:rPr>
          <w:rFonts w:asciiTheme="minorHAnsi" w:hAnsiTheme="minorHAnsi" w:cstheme="minorHAnsi"/>
          <w:sz w:val="22"/>
          <w:szCs w:val="22"/>
          <w:lang w:eastAsia="hr-HR"/>
        </w:rPr>
      </w:pPr>
    </w:p>
    <w:p w14:paraId="69B5CF35" w14:textId="77777777" w:rsidR="002A4DA5" w:rsidRDefault="002A4DA5" w:rsidP="002A4DA5">
      <w:pPr>
        <w:jc w:val="both"/>
        <w:rPr>
          <w:rFonts w:asciiTheme="minorHAnsi" w:hAnsiTheme="minorHAnsi" w:cstheme="minorHAnsi"/>
          <w:b/>
          <w:sz w:val="22"/>
          <w:szCs w:val="22"/>
        </w:rPr>
      </w:pPr>
      <w:r>
        <w:rPr>
          <w:rFonts w:asciiTheme="minorHAnsi" w:hAnsiTheme="minorHAnsi" w:cstheme="minorHAnsi"/>
          <w:b/>
          <w:i/>
          <w:sz w:val="22"/>
          <w:szCs w:val="22"/>
        </w:rPr>
        <w:t xml:space="preserve">x. </w:t>
      </w:r>
      <w:r w:rsidRPr="00EE07D8">
        <w:rPr>
          <w:rFonts w:asciiTheme="minorHAnsi" w:hAnsiTheme="minorHAnsi" w:cstheme="minorHAnsi"/>
          <w:b/>
          <w:i/>
          <w:sz w:val="22"/>
          <w:szCs w:val="22"/>
        </w:rPr>
        <w:t>Financial assets</w:t>
      </w:r>
      <w:r>
        <w:rPr>
          <w:rFonts w:asciiTheme="minorHAnsi" w:hAnsiTheme="minorHAnsi" w:cstheme="minorHAnsi"/>
          <w:b/>
          <w:i/>
          <w:sz w:val="22"/>
          <w:szCs w:val="22"/>
        </w:rPr>
        <w:t xml:space="preserve">-categories </w:t>
      </w:r>
      <w:r>
        <w:rPr>
          <w:rFonts w:asciiTheme="minorHAnsi" w:hAnsiTheme="minorHAnsi" w:cstheme="minorHAnsi"/>
          <w:b/>
          <w:sz w:val="22"/>
          <w:szCs w:val="22"/>
        </w:rPr>
        <w:t>(continued)</w:t>
      </w:r>
    </w:p>
    <w:p w14:paraId="7EDB0A9A" w14:textId="77777777" w:rsidR="002A4DA5" w:rsidRDefault="002A4DA5" w:rsidP="002A4DA5">
      <w:pPr>
        <w:jc w:val="both"/>
        <w:rPr>
          <w:rFonts w:asciiTheme="minorHAnsi" w:hAnsiTheme="minorHAnsi" w:cstheme="minorHAnsi"/>
          <w:i/>
          <w:color w:val="000000"/>
          <w:sz w:val="22"/>
          <w:szCs w:val="22"/>
          <w:lang w:eastAsia="hr-HR"/>
        </w:rPr>
      </w:pPr>
    </w:p>
    <w:p w14:paraId="3432BACB" w14:textId="77777777" w:rsidR="00BD49C9" w:rsidRDefault="00BD49C9" w:rsidP="002A4DA5">
      <w:pPr>
        <w:jc w:val="both"/>
        <w:rPr>
          <w:rFonts w:asciiTheme="minorHAnsi" w:hAnsiTheme="minorHAnsi" w:cstheme="minorHAnsi"/>
          <w:i/>
          <w:color w:val="000000"/>
          <w:sz w:val="22"/>
          <w:szCs w:val="22"/>
          <w:lang w:eastAsia="hr-HR"/>
        </w:rPr>
      </w:pPr>
      <w:r w:rsidRPr="001F110B">
        <w:rPr>
          <w:rFonts w:asciiTheme="minorHAnsi" w:hAnsiTheme="minorHAnsi" w:cstheme="minorHAnsi"/>
          <w:i/>
          <w:color w:val="000000"/>
          <w:sz w:val="22"/>
          <w:szCs w:val="22"/>
          <w:lang w:eastAsia="hr-HR"/>
        </w:rPr>
        <w:t xml:space="preserve">Derivative financial assets </w:t>
      </w:r>
    </w:p>
    <w:p w14:paraId="1934D989" w14:textId="77777777" w:rsidR="002A4DA5" w:rsidRPr="001F110B" w:rsidRDefault="002A4DA5" w:rsidP="002A4DA5">
      <w:pPr>
        <w:jc w:val="both"/>
        <w:rPr>
          <w:rFonts w:asciiTheme="minorHAnsi" w:hAnsiTheme="minorHAnsi" w:cstheme="minorHAnsi"/>
          <w:i/>
          <w:color w:val="000000"/>
          <w:sz w:val="22"/>
          <w:szCs w:val="22"/>
          <w:lang w:eastAsia="hr-HR"/>
        </w:rPr>
      </w:pPr>
    </w:p>
    <w:p w14:paraId="1B8A23CE" w14:textId="77777777" w:rsidR="00BD49C9" w:rsidRPr="001F110B" w:rsidRDefault="00BD49C9" w:rsidP="001F110B">
      <w:pPr>
        <w:tabs>
          <w:tab w:val="left" w:pos="851"/>
        </w:tabs>
        <w:jc w:val="both"/>
        <w:rPr>
          <w:rFonts w:asciiTheme="minorHAnsi" w:hAnsiTheme="minorHAnsi" w:cstheme="minorHAnsi"/>
          <w:color w:val="000000"/>
          <w:sz w:val="22"/>
          <w:szCs w:val="22"/>
          <w:lang w:eastAsia="hr-HR"/>
        </w:rPr>
      </w:pPr>
      <w:r w:rsidRPr="001F110B">
        <w:rPr>
          <w:rFonts w:asciiTheme="minorHAnsi" w:hAnsiTheme="minorHAnsi" w:cstheme="minorHAnsi"/>
          <w:color w:val="000000"/>
          <w:sz w:val="22"/>
          <w:szCs w:val="22"/>
          <w:lang w:eastAsia="hr-HR"/>
        </w:rPr>
        <w:t>Derivative financial assets relate to the FX Forward and FX Swap instruments contracted for the purpose of managing the currency and the liquidity risks.</w:t>
      </w:r>
    </w:p>
    <w:p w14:paraId="1D8C50CF" w14:textId="77777777" w:rsidR="00F61270" w:rsidRPr="001F110B" w:rsidRDefault="00F61270" w:rsidP="001F110B">
      <w:pPr>
        <w:tabs>
          <w:tab w:val="left" w:pos="851"/>
        </w:tabs>
        <w:jc w:val="both"/>
        <w:rPr>
          <w:rFonts w:asciiTheme="minorHAnsi" w:hAnsiTheme="minorHAnsi" w:cstheme="minorHAnsi"/>
          <w:color w:val="000000"/>
          <w:sz w:val="22"/>
          <w:szCs w:val="22"/>
          <w:lang w:eastAsia="hr-HR"/>
        </w:rPr>
      </w:pPr>
    </w:p>
    <w:p w14:paraId="2B04C6CE" w14:textId="77777777" w:rsidR="006B704B" w:rsidRPr="001F110B" w:rsidRDefault="00BD49C9" w:rsidP="006B704B">
      <w:pPr>
        <w:jc w:val="both"/>
        <w:rPr>
          <w:rFonts w:asciiTheme="minorHAnsi" w:hAnsiTheme="minorHAnsi" w:cstheme="minorHAnsi"/>
          <w:sz w:val="22"/>
          <w:szCs w:val="22"/>
          <w:lang w:eastAsia="hr-HR"/>
        </w:rPr>
      </w:pPr>
      <w:r w:rsidRPr="001F110B">
        <w:rPr>
          <w:rFonts w:asciiTheme="minorHAnsi" w:hAnsiTheme="minorHAnsi" w:cstheme="minorHAnsi"/>
          <w:color w:val="000000"/>
          <w:sz w:val="22"/>
          <w:szCs w:val="22"/>
          <w:lang w:eastAsia="hr-HR"/>
        </w:rPr>
        <w:t>Derivative financial assets are allocated to a business model within which financial assets are measured at fair value through profit or loss</w:t>
      </w:r>
      <w:r w:rsidR="00021BBC">
        <w:rPr>
          <w:rFonts w:asciiTheme="minorHAnsi" w:hAnsiTheme="minorHAnsi" w:cstheme="minorHAnsi"/>
          <w:color w:val="000000"/>
          <w:sz w:val="22"/>
          <w:szCs w:val="22"/>
          <w:lang w:eastAsia="hr-HR"/>
        </w:rPr>
        <w:t>.</w:t>
      </w:r>
    </w:p>
    <w:p w14:paraId="714B89C0" w14:textId="77777777" w:rsidR="00AB7732" w:rsidRDefault="00AB7732" w:rsidP="006B704B">
      <w:pPr>
        <w:jc w:val="both"/>
        <w:rPr>
          <w:rFonts w:asciiTheme="minorHAnsi" w:hAnsiTheme="minorHAnsi" w:cstheme="minorHAnsi"/>
          <w:sz w:val="22"/>
          <w:szCs w:val="22"/>
          <w:lang w:eastAsia="hr-HR"/>
        </w:rPr>
      </w:pPr>
    </w:p>
    <w:p w14:paraId="79F07E70" w14:textId="77777777" w:rsidR="006B704B" w:rsidRDefault="006B704B" w:rsidP="006B704B">
      <w:pPr>
        <w:jc w:val="both"/>
        <w:rPr>
          <w:rFonts w:asciiTheme="minorHAnsi" w:hAnsiTheme="minorHAnsi" w:cstheme="minorHAnsi"/>
          <w:sz w:val="22"/>
          <w:szCs w:val="22"/>
          <w:lang w:eastAsia="hr-HR"/>
        </w:rPr>
      </w:pPr>
      <w:r w:rsidRPr="00BF7BB4">
        <w:rPr>
          <w:rFonts w:asciiTheme="minorHAnsi" w:hAnsiTheme="minorHAnsi" w:cstheme="minorHAnsi"/>
          <w:sz w:val="22"/>
          <w:szCs w:val="22"/>
          <w:lang w:eastAsia="hr-HR"/>
        </w:rPr>
        <w:t xml:space="preserve">The contractual value of derivative financial instruments is initially recognised in off-balance sheet records as at the contract date with simultaneous recognition of changes in fair value in the statement of financial position and profit or loss from the change in fair value in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BF7BB4">
        <w:rPr>
          <w:rFonts w:asciiTheme="minorHAnsi" w:hAnsiTheme="minorHAnsi" w:cstheme="minorHAnsi"/>
          <w:sz w:val="22"/>
          <w:szCs w:val="22"/>
          <w:lang w:eastAsia="hr-HR"/>
        </w:rPr>
        <w:t xml:space="preserve"> until the moment of derecognition.</w:t>
      </w:r>
    </w:p>
    <w:p w14:paraId="1A2F79EA" w14:textId="77777777" w:rsidR="006B704B" w:rsidRPr="001F110B" w:rsidRDefault="006B704B" w:rsidP="006B704B">
      <w:pPr>
        <w:jc w:val="both"/>
        <w:rPr>
          <w:rFonts w:asciiTheme="minorHAnsi" w:hAnsiTheme="minorHAnsi" w:cstheme="minorHAnsi"/>
          <w:sz w:val="22"/>
          <w:szCs w:val="22"/>
          <w:lang w:eastAsia="hr-HR"/>
        </w:rPr>
      </w:pPr>
    </w:p>
    <w:p w14:paraId="2A64B6CA" w14:textId="77777777" w:rsidR="006B704B" w:rsidRDefault="006B704B" w:rsidP="006B704B">
      <w:pPr>
        <w:jc w:val="both"/>
        <w:rPr>
          <w:rFonts w:asciiTheme="minorHAnsi" w:hAnsiTheme="minorHAnsi" w:cstheme="minorHAnsi"/>
          <w:color w:val="000000"/>
          <w:sz w:val="22"/>
          <w:szCs w:val="22"/>
          <w:lang w:eastAsia="hr-HR"/>
        </w:rPr>
      </w:pPr>
      <w:r w:rsidRPr="00BF7BB4">
        <w:rPr>
          <w:rFonts w:asciiTheme="minorHAnsi" w:hAnsiTheme="minorHAnsi" w:cstheme="minorHAnsi"/>
          <w:sz w:val="22"/>
          <w:szCs w:val="22"/>
          <w:lang w:eastAsia="hr-HR"/>
        </w:rPr>
        <w:t>The fair value of derivative financial assets is established as the present value of all future cash flows in accordance with the methodology prescribed by internal documents regulating the methods of measurement of financial instruments (Financial Instruments Measurement Methodology)</w:t>
      </w:r>
    </w:p>
    <w:p w14:paraId="74C5205F" w14:textId="77777777" w:rsidR="006B704B" w:rsidRDefault="006B704B" w:rsidP="00F61270">
      <w:pPr>
        <w:jc w:val="both"/>
        <w:rPr>
          <w:rFonts w:asciiTheme="minorHAnsi" w:hAnsiTheme="minorHAnsi" w:cstheme="minorHAnsi"/>
          <w:color w:val="000000"/>
          <w:sz w:val="22"/>
          <w:szCs w:val="22"/>
          <w:lang w:eastAsia="hr-HR"/>
        </w:rPr>
      </w:pPr>
    </w:p>
    <w:p w14:paraId="4977D72B" w14:textId="77777777" w:rsidR="00BF7BB4" w:rsidRDefault="00BF7BB4" w:rsidP="00F61270">
      <w:pPr>
        <w:tabs>
          <w:tab w:val="center" w:pos="4703"/>
          <w:tab w:val="right" w:pos="9406"/>
        </w:tabs>
        <w:jc w:val="both"/>
        <w:rPr>
          <w:rFonts w:asciiTheme="minorHAnsi" w:hAnsiTheme="minorHAnsi" w:cstheme="minorHAnsi"/>
          <w:i/>
          <w:color w:val="000000"/>
          <w:sz w:val="22"/>
          <w:szCs w:val="22"/>
          <w:lang w:eastAsia="hr-HR"/>
        </w:rPr>
      </w:pPr>
      <w:bookmarkStart w:id="963" w:name="_Hlk534379125"/>
      <w:r w:rsidRPr="00BF7BB4">
        <w:rPr>
          <w:rFonts w:asciiTheme="minorHAnsi" w:hAnsiTheme="minorHAnsi" w:cstheme="minorHAnsi"/>
          <w:i/>
          <w:color w:val="000000"/>
          <w:sz w:val="22"/>
          <w:szCs w:val="22"/>
          <w:lang w:eastAsia="hr-HR"/>
        </w:rPr>
        <w:t>Other receivables</w:t>
      </w:r>
    </w:p>
    <w:p w14:paraId="158673CD" w14:textId="77777777" w:rsidR="0059387E" w:rsidRDefault="0059387E" w:rsidP="00F61270">
      <w:pPr>
        <w:tabs>
          <w:tab w:val="center" w:pos="4703"/>
          <w:tab w:val="right" w:pos="9406"/>
        </w:tabs>
        <w:jc w:val="both"/>
        <w:rPr>
          <w:rFonts w:asciiTheme="minorHAnsi" w:hAnsiTheme="minorHAnsi" w:cstheme="minorHAnsi"/>
          <w:i/>
          <w:color w:val="000000"/>
          <w:sz w:val="22"/>
          <w:szCs w:val="22"/>
          <w:lang w:eastAsia="hr-HR"/>
        </w:rPr>
      </w:pPr>
    </w:p>
    <w:p w14:paraId="62153784" w14:textId="77777777" w:rsidR="00BF7BB4" w:rsidRPr="001F110B" w:rsidRDefault="00BF7BB4" w:rsidP="00F61270">
      <w:pPr>
        <w:tabs>
          <w:tab w:val="center" w:pos="4703"/>
          <w:tab w:val="right" w:pos="9406"/>
        </w:tabs>
        <w:jc w:val="both"/>
        <w:rPr>
          <w:rFonts w:asciiTheme="minorHAnsi" w:hAnsiTheme="minorHAnsi" w:cstheme="minorHAnsi"/>
          <w:color w:val="000000"/>
          <w:sz w:val="22"/>
          <w:szCs w:val="22"/>
          <w:lang w:eastAsia="hr-HR"/>
        </w:rPr>
      </w:pPr>
      <w:r w:rsidRPr="001F110B">
        <w:rPr>
          <w:rFonts w:asciiTheme="minorHAnsi" w:hAnsiTheme="minorHAnsi" w:cstheme="minorHAnsi"/>
          <w:color w:val="000000"/>
          <w:sz w:val="22"/>
          <w:szCs w:val="22"/>
          <w:lang w:eastAsia="hr-HR"/>
        </w:rPr>
        <w:t xml:space="preserve">Other receivables </w:t>
      </w:r>
      <w:r w:rsidR="00021BBC">
        <w:rPr>
          <w:rFonts w:asciiTheme="minorHAnsi" w:hAnsiTheme="minorHAnsi" w:cstheme="minorHAnsi"/>
          <w:color w:val="000000"/>
          <w:sz w:val="22"/>
          <w:szCs w:val="22"/>
          <w:lang w:eastAsia="hr-HR"/>
        </w:rPr>
        <w:t>include</w:t>
      </w:r>
      <w:r w:rsidRPr="001F110B">
        <w:rPr>
          <w:rFonts w:asciiTheme="minorHAnsi" w:hAnsiTheme="minorHAnsi" w:cstheme="minorHAnsi"/>
          <w:color w:val="000000"/>
          <w:sz w:val="22"/>
          <w:szCs w:val="22"/>
          <w:lang w:eastAsia="hr-HR"/>
        </w:rPr>
        <w:t xml:space="preserve"> receivables due and not due from accrued non-interest income resulting from fees and commissions as well as other receivables not included in other items: advances to suppliers for short-term assets, receivables from buyers, individual prepayments and funds in accruals. </w:t>
      </w:r>
    </w:p>
    <w:p w14:paraId="62FFBE0F" w14:textId="77777777" w:rsidR="00F61270" w:rsidRPr="001F110B" w:rsidRDefault="00F61270" w:rsidP="00F61270">
      <w:pPr>
        <w:tabs>
          <w:tab w:val="center" w:pos="4703"/>
          <w:tab w:val="right" w:pos="9406"/>
        </w:tabs>
        <w:jc w:val="both"/>
        <w:rPr>
          <w:rFonts w:asciiTheme="minorHAnsi" w:hAnsiTheme="minorHAnsi" w:cstheme="minorHAnsi"/>
          <w:color w:val="000000"/>
          <w:sz w:val="22"/>
          <w:szCs w:val="22"/>
          <w:lang w:eastAsia="hr-HR"/>
        </w:rPr>
      </w:pPr>
    </w:p>
    <w:p w14:paraId="082B3000" w14:textId="77777777" w:rsidR="00BF7BB4" w:rsidRDefault="00BF7BB4" w:rsidP="00F61270">
      <w:pPr>
        <w:tabs>
          <w:tab w:val="center" w:pos="4703"/>
          <w:tab w:val="right" w:pos="9406"/>
        </w:tabs>
        <w:jc w:val="both"/>
        <w:rPr>
          <w:rFonts w:asciiTheme="minorHAnsi" w:hAnsiTheme="minorHAnsi" w:cstheme="minorHAnsi"/>
          <w:color w:val="000000"/>
          <w:sz w:val="22"/>
          <w:szCs w:val="22"/>
          <w:lang w:eastAsia="hr-HR"/>
        </w:rPr>
      </w:pPr>
      <w:r w:rsidRPr="00BF7BB4">
        <w:rPr>
          <w:rFonts w:asciiTheme="minorHAnsi" w:hAnsiTheme="minorHAnsi" w:cstheme="minorHAnsi"/>
          <w:color w:val="000000"/>
          <w:sz w:val="22"/>
          <w:szCs w:val="22"/>
          <w:lang w:eastAsia="hr-HR"/>
        </w:rPr>
        <w:t>Receivables based on fees that have the character of non-interest income are fees for guarantees issued, fees for managing loans for and on behalf of others, fees for rendering payment transfer services, other fees of non-interest character.</w:t>
      </w:r>
    </w:p>
    <w:p w14:paraId="7BDD2EB6" w14:textId="77777777" w:rsidR="00F61270" w:rsidRPr="001F110B" w:rsidRDefault="00F61270" w:rsidP="00F61270">
      <w:pPr>
        <w:tabs>
          <w:tab w:val="center" w:pos="4703"/>
          <w:tab w:val="right" w:pos="9406"/>
        </w:tabs>
        <w:jc w:val="both"/>
        <w:rPr>
          <w:rFonts w:asciiTheme="minorHAnsi" w:hAnsiTheme="minorHAnsi" w:cstheme="minorHAnsi"/>
          <w:color w:val="000000"/>
          <w:sz w:val="22"/>
          <w:szCs w:val="22"/>
          <w:lang w:eastAsia="hr-HR"/>
        </w:rPr>
      </w:pPr>
    </w:p>
    <w:p w14:paraId="6F55FD97" w14:textId="77777777" w:rsidR="00BF7BB4" w:rsidRDefault="00BF7BB4" w:rsidP="00F61270">
      <w:pPr>
        <w:tabs>
          <w:tab w:val="center" w:pos="4703"/>
          <w:tab w:val="right" w:pos="9406"/>
        </w:tabs>
        <w:jc w:val="both"/>
        <w:rPr>
          <w:rFonts w:asciiTheme="minorHAnsi" w:hAnsiTheme="minorHAnsi" w:cstheme="minorHAnsi"/>
          <w:color w:val="000000"/>
          <w:sz w:val="22"/>
          <w:szCs w:val="22"/>
          <w:lang w:eastAsia="hr-HR"/>
        </w:rPr>
      </w:pPr>
      <w:r w:rsidRPr="00BF7BB4">
        <w:rPr>
          <w:rFonts w:asciiTheme="minorHAnsi" w:hAnsiTheme="minorHAnsi" w:cstheme="minorHAnsi"/>
          <w:color w:val="000000"/>
          <w:sz w:val="22"/>
          <w:szCs w:val="22"/>
          <w:lang w:eastAsia="hr-HR"/>
        </w:rPr>
        <w:t>Other receivables mature within the period of one year and sooner and are considered short-term receivables recognised in the statement of financial position as receivables not due or at the maturity date in accordance with the invoiced realisation principle</w:t>
      </w:r>
    </w:p>
    <w:p w14:paraId="50EE8543" w14:textId="77777777" w:rsidR="00F61270" w:rsidRPr="001F110B" w:rsidRDefault="00F61270" w:rsidP="00F61270">
      <w:pPr>
        <w:tabs>
          <w:tab w:val="center" w:pos="4703"/>
          <w:tab w:val="right" w:pos="9406"/>
        </w:tabs>
        <w:jc w:val="both"/>
        <w:rPr>
          <w:rFonts w:asciiTheme="minorHAnsi" w:hAnsiTheme="minorHAnsi" w:cstheme="minorHAnsi"/>
          <w:color w:val="000000"/>
          <w:sz w:val="22"/>
          <w:szCs w:val="22"/>
          <w:lang w:eastAsia="hr-HR"/>
        </w:rPr>
      </w:pPr>
    </w:p>
    <w:p w14:paraId="697B3B78" w14:textId="77777777" w:rsidR="00BF7BB4" w:rsidRDefault="00BF7BB4" w:rsidP="00F61270">
      <w:pPr>
        <w:tabs>
          <w:tab w:val="center" w:pos="4703"/>
          <w:tab w:val="right" w:pos="9406"/>
        </w:tabs>
        <w:jc w:val="both"/>
        <w:rPr>
          <w:rFonts w:asciiTheme="minorHAnsi" w:hAnsiTheme="minorHAnsi" w:cstheme="minorHAnsi"/>
          <w:color w:val="000000"/>
          <w:sz w:val="22"/>
          <w:szCs w:val="22"/>
          <w:lang w:eastAsia="hr-HR"/>
        </w:rPr>
      </w:pPr>
      <w:r w:rsidRPr="00BF7BB4">
        <w:rPr>
          <w:rFonts w:asciiTheme="minorHAnsi" w:hAnsiTheme="minorHAnsi" w:cstheme="minorHAnsi"/>
          <w:color w:val="000000"/>
          <w:sz w:val="22"/>
          <w:szCs w:val="22"/>
          <w:lang w:eastAsia="hr-HR"/>
        </w:rPr>
        <w:t>Other receivables are allocated to a business model whose purpose is to hold assets for the collection of contractual cash flows and pass the SPPI test in accordance with the Methodology for the Classification and Measurement of Financial Instruments. Therefore, other receivables are classified to the assets subsequently measured at amortised cost.</w:t>
      </w:r>
    </w:p>
    <w:p w14:paraId="37A56C85" w14:textId="77777777" w:rsidR="00F61270" w:rsidRPr="001F110B" w:rsidRDefault="00F61270" w:rsidP="00F61270">
      <w:pPr>
        <w:tabs>
          <w:tab w:val="center" w:pos="4703"/>
          <w:tab w:val="right" w:pos="9406"/>
        </w:tabs>
        <w:jc w:val="both"/>
        <w:rPr>
          <w:rFonts w:asciiTheme="minorHAnsi" w:hAnsiTheme="minorHAnsi" w:cstheme="minorHAnsi"/>
          <w:color w:val="000000"/>
          <w:sz w:val="22"/>
          <w:szCs w:val="22"/>
          <w:lang w:eastAsia="hr-HR"/>
        </w:rPr>
      </w:pPr>
    </w:p>
    <w:p w14:paraId="604102CE" w14:textId="77777777" w:rsidR="00AB7732" w:rsidRDefault="00BF7BB4" w:rsidP="00F61270">
      <w:pPr>
        <w:jc w:val="both"/>
        <w:rPr>
          <w:rFonts w:asciiTheme="minorHAnsi" w:hAnsiTheme="minorHAnsi" w:cstheme="minorHAnsi"/>
          <w:color w:val="000000"/>
          <w:sz w:val="22"/>
          <w:szCs w:val="22"/>
          <w:lang w:eastAsia="hr-HR"/>
        </w:rPr>
        <w:sectPr w:rsidR="00AB7732" w:rsidSect="00F26FF5">
          <w:pgSz w:w="11907" w:h="16840" w:code="9"/>
          <w:pgMar w:top="1418" w:right="1134" w:bottom="1134" w:left="1418" w:header="851" w:footer="851" w:gutter="0"/>
          <w:cols w:space="720"/>
          <w:noEndnote/>
        </w:sectPr>
      </w:pPr>
      <w:r w:rsidRPr="00BF7BB4">
        <w:rPr>
          <w:rFonts w:asciiTheme="minorHAnsi" w:hAnsiTheme="minorHAnsi" w:cstheme="minorHAnsi"/>
          <w:color w:val="000000"/>
          <w:sz w:val="22"/>
          <w:szCs w:val="22"/>
          <w:lang w:eastAsia="hr-HR"/>
        </w:rPr>
        <w:t xml:space="preserve">Impairment of other receivables is determined in the amount of the expected credit losses, and it is not discounted to present value in accordance with the short-term character of these financial assets. </w:t>
      </w:r>
    </w:p>
    <w:p w14:paraId="39158688" w14:textId="77777777" w:rsidR="00F61270" w:rsidRPr="001F110B" w:rsidRDefault="00F61270" w:rsidP="00F61270">
      <w:pPr>
        <w:jc w:val="both"/>
        <w:rPr>
          <w:rFonts w:asciiTheme="minorHAnsi" w:hAnsiTheme="minorHAnsi" w:cstheme="minorHAnsi"/>
          <w:color w:val="000000"/>
          <w:sz w:val="22"/>
          <w:szCs w:val="22"/>
          <w:lang w:eastAsia="hr-HR"/>
        </w:rPr>
      </w:pPr>
    </w:p>
    <w:p w14:paraId="09D6E640" w14:textId="77777777" w:rsidR="00AB7732" w:rsidRPr="00BC05F9" w:rsidRDefault="00AB7732" w:rsidP="00AB7732">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144BECBC" w14:textId="77777777" w:rsidR="00AB7732" w:rsidRPr="00BC05F9" w:rsidRDefault="00AB7732" w:rsidP="00AB7732">
      <w:pPr>
        <w:keepNext/>
        <w:tabs>
          <w:tab w:val="left" w:pos="426"/>
        </w:tabs>
        <w:jc w:val="both"/>
        <w:rPr>
          <w:rFonts w:ascii="Calibri" w:hAnsi="Calibri" w:cs="Arial"/>
          <w:b/>
          <w:bCs/>
          <w:sz w:val="22"/>
          <w:szCs w:val="22"/>
        </w:rPr>
      </w:pPr>
    </w:p>
    <w:p w14:paraId="3FC5A6B6" w14:textId="77777777" w:rsidR="00AB7732" w:rsidRPr="00BC05F9" w:rsidRDefault="00AB7732" w:rsidP="00AB7732">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1C9979B9" w14:textId="77777777" w:rsidR="00AB7732" w:rsidRDefault="00AB7732" w:rsidP="00AB7732">
      <w:pPr>
        <w:jc w:val="both"/>
        <w:rPr>
          <w:rFonts w:asciiTheme="minorHAnsi" w:hAnsiTheme="minorHAnsi" w:cstheme="minorHAnsi"/>
          <w:b/>
          <w:sz w:val="22"/>
          <w:szCs w:val="22"/>
        </w:rPr>
      </w:pPr>
    </w:p>
    <w:p w14:paraId="46DF6D5F" w14:textId="77777777" w:rsidR="00AB7732" w:rsidRPr="00FA3CE0" w:rsidRDefault="001C2290" w:rsidP="00EA22B8">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00AB7732" w:rsidRPr="00FA3CE0">
        <w:rPr>
          <w:rFonts w:asciiTheme="minorHAnsi" w:hAnsiTheme="minorHAnsi" w:cs="Arial"/>
          <w:sz w:val="22"/>
          <w:szCs w:val="22"/>
          <w:lang w:val="en-GB"/>
        </w:rPr>
        <w:t>Financial assets</w:t>
      </w:r>
      <w:r w:rsidR="00AB7732" w:rsidRPr="006518B3">
        <w:t xml:space="preserve"> </w:t>
      </w:r>
      <w:r w:rsidR="00AB7732" w:rsidRPr="006518B3">
        <w:rPr>
          <w:rFonts w:asciiTheme="minorHAnsi" w:hAnsiTheme="minorHAnsi" w:cs="Arial"/>
          <w:sz w:val="22"/>
          <w:szCs w:val="22"/>
          <w:lang w:val="en-GB"/>
        </w:rPr>
        <w:t>and financial liabilities</w:t>
      </w:r>
      <w:r w:rsidR="00AB7732" w:rsidRPr="00FA3CE0">
        <w:rPr>
          <w:rFonts w:asciiTheme="minorHAnsi" w:hAnsiTheme="minorHAnsi" w:cs="Arial"/>
          <w:sz w:val="22"/>
          <w:szCs w:val="22"/>
          <w:lang w:val="en-GB"/>
        </w:rPr>
        <w:t xml:space="preserve"> (continued)</w:t>
      </w:r>
    </w:p>
    <w:p w14:paraId="0473B413" w14:textId="77777777" w:rsidR="00AB7732" w:rsidRDefault="00AB7732" w:rsidP="00AB7732">
      <w:pPr>
        <w:jc w:val="both"/>
        <w:rPr>
          <w:rFonts w:asciiTheme="minorHAnsi" w:hAnsiTheme="minorHAnsi" w:cstheme="minorHAnsi"/>
          <w:sz w:val="22"/>
          <w:szCs w:val="22"/>
          <w:lang w:eastAsia="hr-HR"/>
        </w:rPr>
      </w:pPr>
    </w:p>
    <w:p w14:paraId="65CFF938" w14:textId="77777777" w:rsidR="00AB7732" w:rsidRDefault="00AB7732" w:rsidP="00AB7732">
      <w:pPr>
        <w:jc w:val="both"/>
        <w:rPr>
          <w:rFonts w:asciiTheme="minorHAnsi" w:hAnsiTheme="minorHAnsi" w:cstheme="minorHAnsi"/>
          <w:b/>
          <w:sz w:val="22"/>
          <w:szCs w:val="22"/>
        </w:rPr>
      </w:pPr>
      <w:r>
        <w:rPr>
          <w:rFonts w:asciiTheme="minorHAnsi" w:hAnsiTheme="minorHAnsi" w:cstheme="minorHAnsi"/>
          <w:b/>
          <w:i/>
          <w:sz w:val="22"/>
          <w:szCs w:val="22"/>
        </w:rPr>
        <w:t xml:space="preserve">x. </w:t>
      </w:r>
      <w:r w:rsidRPr="00EE07D8">
        <w:rPr>
          <w:rFonts w:asciiTheme="minorHAnsi" w:hAnsiTheme="minorHAnsi" w:cstheme="minorHAnsi"/>
          <w:b/>
          <w:i/>
          <w:sz w:val="22"/>
          <w:szCs w:val="22"/>
        </w:rPr>
        <w:t>Financial assets</w:t>
      </w:r>
      <w:r>
        <w:rPr>
          <w:rFonts w:asciiTheme="minorHAnsi" w:hAnsiTheme="minorHAnsi" w:cstheme="minorHAnsi"/>
          <w:b/>
          <w:i/>
          <w:sz w:val="22"/>
          <w:szCs w:val="22"/>
        </w:rPr>
        <w:t xml:space="preserve">-categories </w:t>
      </w:r>
      <w:r>
        <w:rPr>
          <w:rFonts w:asciiTheme="minorHAnsi" w:hAnsiTheme="minorHAnsi" w:cstheme="minorHAnsi"/>
          <w:b/>
          <w:sz w:val="22"/>
          <w:szCs w:val="22"/>
        </w:rPr>
        <w:t>(continued)</w:t>
      </w:r>
    </w:p>
    <w:p w14:paraId="7698BBA6" w14:textId="77777777" w:rsidR="00AB7732" w:rsidRDefault="00AB7732" w:rsidP="00F61270">
      <w:pPr>
        <w:jc w:val="both"/>
        <w:rPr>
          <w:rFonts w:asciiTheme="minorHAnsi" w:hAnsiTheme="minorHAnsi" w:cstheme="minorHAnsi"/>
          <w:color w:val="000000"/>
          <w:sz w:val="22"/>
          <w:szCs w:val="22"/>
          <w:lang w:eastAsia="hr-HR"/>
        </w:rPr>
      </w:pPr>
    </w:p>
    <w:p w14:paraId="5C63B521" w14:textId="77777777" w:rsidR="00AB7732" w:rsidRDefault="00AB7732" w:rsidP="00AB7732">
      <w:pPr>
        <w:tabs>
          <w:tab w:val="center" w:pos="4703"/>
          <w:tab w:val="right" w:pos="9406"/>
        </w:tabs>
        <w:jc w:val="both"/>
        <w:rPr>
          <w:rFonts w:asciiTheme="minorHAnsi" w:hAnsiTheme="minorHAnsi" w:cstheme="minorHAnsi"/>
          <w:i/>
          <w:color w:val="000000"/>
          <w:sz w:val="22"/>
          <w:szCs w:val="22"/>
          <w:lang w:eastAsia="hr-HR"/>
        </w:rPr>
      </w:pPr>
      <w:r w:rsidRPr="00BF7BB4">
        <w:rPr>
          <w:rFonts w:asciiTheme="minorHAnsi" w:hAnsiTheme="minorHAnsi" w:cstheme="minorHAnsi"/>
          <w:i/>
          <w:color w:val="000000"/>
          <w:sz w:val="22"/>
          <w:szCs w:val="22"/>
          <w:lang w:eastAsia="hr-HR"/>
        </w:rPr>
        <w:t>Other receivables</w:t>
      </w:r>
      <w:r>
        <w:rPr>
          <w:rFonts w:asciiTheme="minorHAnsi" w:hAnsiTheme="minorHAnsi" w:cstheme="minorHAnsi"/>
          <w:i/>
          <w:color w:val="000000"/>
          <w:sz w:val="22"/>
          <w:szCs w:val="22"/>
          <w:lang w:eastAsia="hr-HR"/>
        </w:rPr>
        <w:t xml:space="preserve"> (continued)</w:t>
      </w:r>
    </w:p>
    <w:p w14:paraId="7828AD7E" w14:textId="77777777" w:rsidR="00AB7732" w:rsidRDefault="00AB7732" w:rsidP="00F61270">
      <w:pPr>
        <w:jc w:val="both"/>
        <w:rPr>
          <w:rFonts w:asciiTheme="minorHAnsi" w:hAnsiTheme="minorHAnsi" w:cstheme="minorHAnsi"/>
          <w:color w:val="000000"/>
          <w:sz w:val="22"/>
          <w:szCs w:val="22"/>
          <w:lang w:eastAsia="hr-HR"/>
        </w:rPr>
      </w:pPr>
    </w:p>
    <w:p w14:paraId="4B94BA4D" w14:textId="77777777" w:rsidR="00F61270" w:rsidRPr="001F110B" w:rsidRDefault="00BF7BB4" w:rsidP="00F61270">
      <w:pPr>
        <w:jc w:val="both"/>
        <w:rPr>
          <w:rFonts w:asciiTheme="minorHAnsi" w:hAnsiTheme="minorHAnsi" w:cstheme="minorHAnsi"/>
          <w:color w:val="000000"/>
          <w:sz w:val="22"/>
          <w:szCs w:val="22"/>
          <w:lang w:eastAsia="hr-HR"/>
        </w:rPr>
      </w:pPr>
      <w:r w:rsidRPr="00BF7BB4">
        <w:rPr>
          <w:rFonts w:asciiTheme="minorHAnsi" w:hAnsiTheme="minorHAnsi" w:cstheme="minorHAnsi"/>
          <w:color w:val="000000"/>
          <w:sz w:val="22"/>
          <w:szCs w:val="22"/>
          <w:lang w:eastAsia="hr-HR"/>
        </w:rPr>
        <w:t xml:space="preserve">Impairment is performed by applying the impairment simplified approach </w:t>
      </w:r>
      <w:r w:rsidR="00DF7402">
        <w:rPr>
          <w:rFonts w:asciiTheme="minorHAnsi" w:hAnsiTheme="minorHAnsi" w:cstheme="minorHAnsi"/>
          <w:color w:val="000000"/>
          <w:sz w:val="22"/>
          <w:szCs w:val="22"/>
          <w:lang w:eastAsia="hr-HR"/>
        </w:rPr>
        <w:t xml:space="preserve">(see </w:t>
      </w:r>
      <w:r w:rsidR="00B7603E">
        <w:rPr>
          <w:rFonts w:asciiTheme="minorHAnsi" w:hAnsiTheme="minorHAnsi" w:cstheme="minorHAnsi"/>
          <w:color w:val="000000"/>
          <w:sz w:val="22"/>
          <w:szCs w:val="22"/>
          <w:lang w:eastAsia="hr-HR"/>
        </w:rPr>
        <w:t>G.</w:t>
      </w:r>
      <w:r w:rsidR="00DF7402">
        <w:rPr>
          <w:rFonts w:asciiTheme="minorHAnsi" w:hAnsiTheme="minorHAnsi" w:cstheme="minorHAnsi"/>
          <w:color w:val="000000"/>
          <w:sz w:val="22"/>
          <w:szCs w:val="22"/>
          <w:lang w:eastAsia="hr-HR"/>
        </w:rPr>
        <w:t xml:space="preserve">ix. Impairment – simplified </w:t>
      </w:r>
      <w:r w:rsidR="00E12E59">
        <w:rPr>
          <w:rFonts w:asciiTheme="minorHAnsi" w:hAnsiTheme="minorHAnsi" w:cstheme="minorHAnsi"/>
          <w:color w:val="000000"/>
          <w:sz w:val="22"/>
          <w:szCs w:val="22"/>
          <w:lang w:eastAsia="hr-HR"/>
        </w:rPr>
        <w:t>approach</w:t>
      </w:r>
      <w:r w:rsidR="00DF7402">
        <w:rPr>
          <w:rFonts w:asciiTheme="minorHAnsi" w:hAnsiTheme="minorHAnsi" w:cstheme="minorHAnsi"/>
          <w:color w:val="000000"/>
          <w:sz w:val="22"/>
          <w:szCs w:val="22"/>
          <w:lang w:eastAsia="hr-HR"/>
        </w:rPr>
        <w:t>)</w:t>
      </w:r>
      <w:r w:rsidR="00F61270" w:rsidRPr="001F110B">
        <w:rPr>
          <w:rFonts w:asciiTheme="minorHAnsi" w:hAnsiTheme="minorHAnsi" w:cstheme="minorHAnsi"/>
          <w:color w:val="000000"/>
          <w:sz w:val="22"/>
          <w:szCs w:val="22"/>
          <w:lang w:eastAsia="hr-HR"/>
        </w:rPr>
        <w:t>.</w:t>
      </w:r>
    </w:p>
    <w:p w14:paraId="23BBFBCF" w14:textId="77777777" w:rsidR="00F61270" w:rsidRPr="001F110B" w:rsidRDefault="00F61270" w:rsidP="00F61270">
      <w:pPr>
        <w:tabs>
          <w:tab w:val="center" w:pos="4703"/>
          <w:tab w:val="right" w:pos="9406"/>
        </w:tabs>
        <w:jc w:val="both"/>
        <w:rPr>
          <w:rFonts w:asciiTheme="minorHAnsi" w:hAnsiTheme="minorHAnsi" w:cstheme="minorHAnsi"/>
          <w:color w:val="000000"/>
          <w:sz w:val="22"/>
          <w:szCs w:val="22"/>
          <w:lang w:eastAsia="hr-HR"/>
        </w:rPr>
      </w:pPr>
    </w:p>
    <w:p w14:paraId="7DB7F3E3" w14:textId="77777777" w:rsidR="00A260C7" w:rsidRDefault="00BF7BB4" w:rsidP="00F61270">
      <w:pPr>
        <w:jc w:val="both"/>
        <w:rPr>
          <w:rFonts w:asciiTheme="minorHAnsi" w:hAnsiTheme="minorHAnsi" w:cstheme="minorHAnsi"/>
          <w:sz w:val="22"/>
          <w:szCs w:val="22"/>
          <w:lang w:eastAsia="hr-HR"/>
        </w:rPr>
      </w:pPr>
      <w:r w:rsidRPr="00BF7BB4">
        <w:rPr>
          <w:rFonts w:asciiTheme="minorHAnsi" w:hAnsiTheme="minorHAnsi" w:cstheme="minorHAnsi"/>
          <w:sz w:val="22"/>
          <w:szCs w:val="22"/>
          <w:lang w:eastAsia="hr-HR"/>
        </w:rPr>
        <w:t>Contractual penalty interest is charged on overdue receivables under other receivables, and, if it is not contracted, legal penalty interest is charged.</w:t>
      </w:r>
    </w:p>
    <w:p w14:paraId="15143471" w14:textId="77777777" w:rsidR="006B704B" w:rsidRDefault="006B704B" w:rsidP="00F61270">
      <w:pPr>
        <w:jc w:val="both"/>
        <w:rPr>
          <w:rFonts w:asciiTheme="minorHAnsi" w:hAnsiTheme="minorHAnsi" w:cstheme="minorHAnsi"/>
          <w:sz w:val="22"/>
          <w:szCs w:val="22"/>
          <w:lang w:eastAsia="hr-HR"/>
        </w:rPr>
      </w:pPr>
    </w:p>
    <w:p w14:paraId="432C98F6" w14:textId="77777777" w:rsidR="006B704B" w:rsidRDefault="006B704B" w:rsidP="00F61270">
      <w:pPr>
        <w:jc w:val="both"/>
        <w:rPr>
          <w:rFonts w:asciiTheme="minorHAnsi" w:hAnsiTheme="minorHAnsi" w:cstheme="minorHAnsi"/>
          <w:sz w:val="22"/>
          <w:szCs w:val="22"/>
          <w:lang w:eastAsia="hr-HR"/>
        </w:rPr>
      </w:pPr>
    </w:p>
    <w:bookmarkEnd w:id="962"/>
    <w:bookmarkEnd w:id="963"/>
    <w:p w14:paraId="20F4DAE7" w14:textId="77777777" w:rsidR="00DE5F4A" w:rsidRPr="00DF7402" w:rsidRDefault="00DF7402" w:rsidP="00DE5F4A">
      <w:pPr>
        <w:jc w:val="both"/>
        <w:rPr>
          <w:rFonts w:asciiTheme="minorHAnsi" w:hAnsiTheme="minorHAnsi" w:cstheme="minorHAnsi"/>
          <w:b/>
          <w:i/>
          <w:sz w:val="22"/>
          <w:szCs w:val="22"/>
        </w:rPr>
      </w:pPr>
      <w:r w:rsidRPr="006B704B">
        <w:rPr>
          <w:rFonts w:asciiTheme="minorHAnsi" w:hAnsiTheme="minorHAnsi" w:cstheme="minorHAnsi"/>
          <w:b/>
          <w:i/>
          <w:sz w:val="22"/>
          <w:szCs w:val="22"/>
        </w:rPr>
        <w:t xml:space="preserve">xi. </w:t>
      </w:r>
      <w:r w:rsidR="00F90F5D" w:rsidRPr="006B704B">
        <w:rPr>
          <w:rFonts w:asciiTheme="minorHAnsi" w:hAnsiTheme="minorHAnsi" w:cstheme="minorHAnsi"/>
          <w:b/>
          <w:i/>
          <w:sz w:val="22"/>
          <w:szCs w:val="22"/>
        </w:rPr>
        <w:t>Financial assets – Policy applicable befor</w:t>
      </w:r>
      <w:r w:rsidR="00931C60" w:rsidRPr="006B704B">
        <w:rPr>
          <w:rFonts w:asciiTheme="minorHAnsi" w:hAnsiTheme="minorHAnsi" w:cstheme="minorHAnsi"/>
          <w:b/>
          <w:i/>
          <w:sz w:val="22"/>
          <w:szCs w:val="22"/>
        </w:rPr>
        <w:t>e</w:t>
      </w:r>
      <w:r w:rsidR="00F90F5D" w:rsidRPr="006B704B">
        <w:rPr>
          <w:rFonts w:asciiTheme="minorHAnsi" w:hAnsiTheme="minorHAnsi" w:cstheme="minorHAnsi"/>
          <w:b/>
          <w:i/>
          <w:sz w:val="22"/>
          <w:szCs w:val="22"/>
        </w:rPr>
        <w:t xml:space="preserve"> 1 January 2018</w:t>
      </w:r>
    </w:p>
    <w:p w14:paraId="6C7E98F8" w14:textId="77777777" w:rsidR="00F90F5D" w:rsidRPr="001F110B" w:rsidRDefault="00F90F5D" w:rsidP="00DE5F4A">
      <w:pPr>
        <w:jc w:val="both"/>
        <w:rPr>
          <w:rFonts w:asciiTheme="minorHAnsi" w:hAnsiTheme="minorHAnsi" w:cstheme="minorHAnsi"/>
          <w:b/>
          <w:i/>
          <w:sz w:val="22"/>
          <w:szCs w:val="22"/>
          <w:highlight w:val="cyan"/>
        </w:rPr>
      </w:pPr>
    </w:p>
    <w:p w14:paraId="4FBF661E" w14:textId="77777777" w:rsidR="00F90F5D" w:rsidRPr="004515AE" w:rsidRDefault="00F90F5D" w:rsidP="00DE5F4A">
      <w:pPr>
        <w:jc w:val="both"/>
        <w:rPr>
          <w:rFonts w:asciiTheme="minorHAnsi" w:hAnsiTheme="minorHAnsi" w:cstheme="minorHAnsi"/>
          <w:sz w:val="22"/>
          <w:szCs w:val="22"/>
        </w:rPr>
      </w:pPr>
      <w:r w:rsidRPr="001F110B">
        <w:rPr>
          <w:rFonts w:asciiTheme="minorHAnsi" w:hAnsiTheme="minorHAnsi" w:cstheme="minorHAnsi"/>
          <w:sz w:val="22"/>
          <w:szCs w:val="22"/>
        </w:rPr>
        <w:t>The Group</w:t>
      </w:r>
      <w:r w:rsidRPr="004515AE">
        <w:rPr>
          <w:rFonts w:asciiTheme="minorHAnsi" w:hAnsiTheme="minorHAnsi" w:cstheme="minorHAnsi"/>
          <w:sz w:val="22"/>
          <w:szCs w:val="22"/>
        </w:rPr>
        <w:t xml:space="preserve"> classified its financial assets into one of the following categories:</w:t>
      </w:r>
    </w:p>
    <w:p w14:paraId="7CBD68D5" w14:textId="77777777" w:rsidR="00F90F5D" w:rsidRPr="004515AE" w:rsidRDefault="00F90F5D" w:rsidP="00DE5F4A">
      <w:pPr>
        <w:jc w:val="both"/>
        <w:rPr>
          <w:rFonts w:asciiTheme="minorHAnsi" w:hAnsiTheme="minorHAnsi" w:cstheme="minorHAnsi"/>
          <w:sz w:val="22"/>
          <w:szCs w:val="22"/>
        </w:rPr>
      </w:pPr>
    </w:p>
    <w:p w14:paraId="096BAEB7" w14:textId="77777777" w:rsidR="00F90F5D" w:rsidRPr="004515AE" w:rsidRDefault="00892089" w:rsidP="005A4376">
      <w:pPr>
        <w:pStyle w:val="ListParagraph"/>
        <w:numPr>
          <w:ilvl w:val="0"/>
          <w:numId w:val="8"/>
        </w:numPr>
        <w:jc w:val="both"/>
        <w:rPr>
          <w:rFonts w:asciiTheme="minorHAnsi" w:hAnsiTheme="minorHAnsi" w:cstheme="minorHAnsi"/>
          <w:sz w:val="22"/>
          <w:szCs w:val="22"/>
        </w:rPr>
      </w:pPr>
      <w:r w:rsidRPr="004515AE">
        <w:rPr>
          <w:rFonts w:asciiTheme="minorHAnsi" w:hAnsiTheme="minorHAnsi" w:cstheme="minorHAnsi"/>
          <w:sz w:val="22"/>
          <w:szCs w:val="22"/>
        </w:rPr>
        <w:t>l</w:t>
      </w:r>
      <w:r w:rsidR="00F90F5D" w:rsidRPr="004515AE">
        <w:rPr>
          <w:rFonts w:asciiTheme="minorHAnsi" w:hAnsiTheme="minorHAnsi" w:cstheme="minorHAnsi"/>
          <w:sz w:val="22"/>
          <w:szCs w:val="22"/>
        </w:rPr>
        <w:t>oans and receivables,</w:t>
      </w:r>
    </w:p>
    <w:p w14:paraId="031A555C" w14:textId="77777777" w:rsidR="00F90F5D" w:rsidRPr="004515AE" w:rsidRDefault="00892089" w:rsidP="005A4376">
      <w:pPr>
        <w:pStyle w:val="ListParagraph"/>
        <w:numPr>
          <w:ilvl w:val="0"/>
          <w:numId w:val="8"/>
        </w:numPr>
        <w:jc w:val="both"/>
        <w:rPr>
          <w:rFonts w:asciiTheme="minorHAnsi" w:hAnsiTheme="minorHAnsi" w:cstheme="minorHAnsi"/>
          <w:sz w:val="22"/>
          <w:szCs w:val="22"/>
        </w:rPr>
      </w:pPr>
      <w:r w:rsidRPr="004515AE">
        <w:rPr>
          <w:rFonts w:asciiTheme="minorHAnsi" w:hAnsiTheme="minorHAnsi" w:cstheme="minorHAnsi"/>
          <w:sz w:val="22"/>
          <w:szCs w:val="22"/>
        </w:rPr>
        <w:t>h</w:t>
      </w:r>
      <w:r w:rsidR="00F90F5D" w:rsidRPr="004515AE">
        <w:rPr>
          <w:rFonts w:asciiTheme="minorHAnsi" w:hAnsiTheme="minorHAnsi" w:cstheme="minorHAnsi"/>
          <w:sz w:val="22"/>
          <w:szCs w:val="22"/>
        </w:rPr>
        <w:t>eld-to-maturity,</w:t>
      </w:r>
    </w:p>
    <w:p w14:paraId="24496AB6" w14:textId="77777777" w:rsidR="00F90F5D" w:rsidRPr="004515AE" w:rsidRDefault="00892089" w:rsidP="005A4376">
      <w:pPr>
        <w:pStyle w:val="ListParagraph"/>
        <w:numPr>
          <w:ilvl w:val="0"/>
          <w:numId w:val="8"/>
        </w:numPr>
        <w:jc w:val="both"/>
        <w:rPr>
          <w:rFonts w:asciiTheme="minorHAnsi" w:hAnsiTheme="minorHAnsi" w:cstheme="minorHAnsi"/>
          <w:sz w:val="22"/>
          <w:szCs w:val="22"/>
        </w:rPr>
      </w:pPr>
      <w:r w:rsidRPr="004515AE">
        <w:rPr>
          <w:rFonts w:asciiTheme="minorHAnsi" w:hAnsiTheme="minorHAnsi" w:cstheme="minorHAnsi"/>
          <w:sz w:val="22"/>
          <w:szCs w:val="22"/>
        </w:rPr>
        <w:t>a</w:t>
      </w:r>
      <w:r w:rsidR="00F90F5D" w:rsidRPr="004515AE">
        <w:rPr>
          <w:rFonts w:asciiTheme="minorHAnsi" w:hAnsiTheme="minorHAnsi" w:cstheme="minorHAnsi"/>
          <w:sz w:val="22"/>
          <w:szCs w:val="22"/>
        </w:rPr>
        <w:t>vailable-for-sale, and</w:t>
      </w:r>
    </w:p>
    <w:p w14:paraId="2F8F9C1E" w14:textId="77777777" w:rsidR="00F90F5D" w:rsidRPr="004515AE" w:rsidRDefault="00892089" w:rsidP="005A4376">
      <w:pPr>
        <w:pStyle w:val="ListParagraph"/>
        <w:numPr>
          <w:ilvl w:val="0"/>
          <w:numId w:val="8"/>
        </w:numPr>
        <w:jc w:val="both"/>
        <w:rPr>
          <w:rFonts w:asciiTheme="minorHAnsi" w:hAnsiTheme="minorHAnsi" w:cstheme="minorHAnsi"/>
          <w:sz w:val="22"/>
          <w:szCs w:val="22"/>
        </w:rPr>
      </w:pPr>
      <w:r w:rsidRPr="004515AE">
        <w:rPr>
          <w:rFonts w:asciiTheme="minorHAnsi" w:hAnsiTheme="minorHAnsi" w:cstheme="minorHAnsi"/>
          <w:sz w:val="22"/>
          <w:szCs w:val="22"/>
        </w:rPr>
        <w:t>a</w:t>
      </w:r>
      <w:r w:rsidR="00F90F5D" w:rsidRPr="004515AE">
        <w:rPr>
          <w:rFonts w:asciiTheme="minorHAnsi" w:hAnsiTheme="minorHAnsi" w:cstheme="minorHAnsi"/>
          <w:sz w:val="22"/>
          <w:szCs w:val="22"/>
        </w:rPr>
        <w:t>t fair value through profit or loss.</w:t>
      </w:r>
    </w:p>
    <w:p w14:paraId="3364E6C4" w14:textId="77777777" w:rsidR="00F90F5D" w:rsidRPr="001F110B" w:rsidRDefault="00F90F5D">
      <w:pPr>
        <w:jc w:val="both"/>
        <w:rPr>
          <w:rFonts w:asciiTheme="minorHAnsi" w:hAnsiTheme="minorHAnsi" w:cstheme="minorHAnsi"/>
          <w:sz w:val="22"/>
          <w:szCs w:val="22"/>
          <w:highlight w:val="cyan"/>
        </w:rPr>
      </w:pPr>
    </w:p>
    <w:p w14:paraId="40F5CC10" w14:textId="77777777" w:rsidR="00BC05F9" w:rsidRPr="001F110B" w:rsidRDefault="00BC05F9" w:rsidP="00BC05F9">
      <w:pPr>
        <w:pStyle w:val="T1"/>
        <w:spacing w:before="0" w:after="0" w:line="240" w:lineRule="auto"/>
        <w:rPr>
          <w:rFonts w:asciiTheme="minorHAnsi" w:hAnsiTheme="minorHAnsi"/>
          <w:sz w:val="22"/>
          <w:szCs w:val="22"/>
        </w:rPr>
      </w:pPr>
      <w:r w:rsidRPr="001F110B">
        <w:rPr>
          <w:rFonts w:asciiTheme="minorHAnsi" w:hAnsiTheme="minorHAnsi"/>
          <w:b w:val="0"/>
          <w:sz w:val="22"/>
          <w:szCs w:val="22"/>
        </w:rPr>
        <w:t xml:space="preserve">Financial instruments are classified into the above categories pursuant to the intention at acquisition. Classification of financial instruments at initial recognition and accounting principles of their measurement are prescribed by accounting policies brought by the Management Board. </w:t>
      </w:r>
    </w:p>
    <w:p w14:paraId="30A25A01" w14:textId="77777777" w:rsidR="00BC05F9" w:rsidRPr="001F110B" w:rsidRDefault="00BC05F9" w:rsidP="00BC05F9">
      <w:pPr>
        <w:pStyle w:val="TT"/>
        <w:spacing w:line="240" w:lineRule="auto"/>
        <w:jc w:val="both"/>
        <w:rPr>
          <w:rFonts w:asciiTheme="minorHAnsi" w:hAnsiTheme="minorHAnsi" w:cs="Arial"/>
          <w:sz w:val="22"/>
          <w:szCs w:val="22"/>
        </w:rPr>
      </w:pPr>
    </w:p>
    <w:p w14:paraId="5F63AA2F" w14:textId="77777777" w:rsidR="00BC05F9" w:rsidRPr="001F110B" w:rsidRDefault="00BC05F9" w:rsidP="00BC05F9">
      <w:pPr>
        <w:pStyle w:val="TT"/>
        <w:spacing w:line="240" w:lineRule="auto"/>
        <w:jc w:val="both"/>
        <w:rPr>
          <w:rFonts w:asciiTheme="minorHAnsi" w:hAnsiTheme="minorHAnsi" w:cs="Arial"/>
          <w:sz w:val="22"/>
          <w:szCs w:val="22"/>
        </w:rPr>
      </w:pPr>
      <w:bookmarkStart w:id="964" w:name="_Toc4057685"/>
      <w:r w:rsidRPr="001F110B">
        <w:rPr>
          <w:rFonts w:asciiTheme="minorHAnsi" w:hAnsiTheme="minorHAnsi" w:cs="Arial"/>
          <w:sz w:val="22"/>
          <w:szCs w:val="22"/>
        </w:rPr>
        <w:t>The principal difference among the categories relates to the measurement approach of financial assets and the recognition of their fair values in the financial statements that is described in the text below.</w:t>
      </w:r>
      <w:bookmarkEnd w:id="964"/>
      <w:r w:rsidRPr="001F110B">
        <w:rPr>
          <w:rFonts w:asciiTheme="minorHAnsi" w:hAnsiTheme="minorHAnsi" w:cs="Arial"/>
          <w:sz w:val="22"/>
          <w:szCs w:val="22"/>
        </w:rPr>
        <w:t xml:space="preserve"> </w:t>
      </w:r>
    </w:p>
    <w:p w14:paraId="0D84B467" w14:textId="77777777" w:rsidR="00BC05F9" w:rsidRPr="001F110B" w:rsidRDefault="00BC05F9" w:rsidP="00BC05F9">
      <w:pPr>
        <w:pStyle w:val="TT"/>
        <w:spacing w:line="240" w:lineRule="auto"/>
        <w:jc w:val="both"/>
        <w:rPr>
          <w:rFonts w:asciiTheme="minorHAnsi" w:hAnsiTheme="minorHAnsi" w:cs="Arial"/>
          <w:sz w:val="22"/>
          <w:szCs w:val="22"/>
        </w:rPr>
      </w:pPr>
    </w:p>
    <w:p w14:paraId="37099967" w14:textId="77777777" w:rsidR="00BC05F9" w:rsidRPr="001F110B" w:rsidRDefault="00BC05F9" w:rsidP="00BC05F9">
      <w:pPr>
        <w:pStyle w:val="TT"/>
        <w:spacing w:line="240" w:lineRule="auto"/>
        <w:jc w:val="both"/>
        <w:rPr>
          <w:rFonts w:asciiTheme="minorHAnsi" w:hAnsiTheme="minorHAnsi" w:cs="Arial"/>
          <w:sz w:val="22"/>
          <w:szCs w:val="22"/>
        </w:rPr>
      </w:pPr>
      <w:bookmarkStart w:id="965" w:name="_Toc4057686"/>
      <w:r w:rsidRPr="001F110B">
        <w:rPr>
          <w:rFonts w:asciiTheme="minorHAnsi" w:hAnsiTheme="minorHAnsi" w:cs="Arial"/>
          <w:sz w:val="22"/>
          <w:szCs w:val="22"/>
        </w:rPr>
        <w:t xml:space="preserve">All securities held by the Group are recognized using settlement date accounting and are initially measured at cost and directly attributable transaction costs when investments are not recognised at fair value through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Arial"/>
          <w:sz w:val="22"/>
          <w:szCs w:val="22"/>
        </w:rPr>
        <w:t>.</w:t>
      </w:r>
      <w:bookmarkEnd w:id="965"/>
      <w:r w:rsidRPr="001F110B">
        <w:rPr>
          <w:rFonts w:asciiTheme="minorHAnsi" w:hAnsiTheme="minorHAnsi" w:cs="Arial"/>
          <w:sz w:val="22"/>
          <w:szCs w:val="22"/>
        </w:rPr>
        <w:t xml:space="preserve"> </w:t>
      </w:r>
    </w:p>
    <w:p w14:paraId="064ED0EC" w14:textId="77777777" w:rsidR="00BC05F9" w:rsidRPr="001F110B" w:rsidRDefault="00BC05F9" w:rsidP="00BC05F9">
      <w:pPr>
        <w:pStyle w:val="TT"/>
        <w:spacing w:line="240" w:lineRule="auto"/>
        <w:jc w:val="both"/>
        <w:rPr>
          <w:rFonts w:asciiTheme="minorHAnsi" w:hAnsiTheme="minorHAnsi" w:cs="Arial"/>
          <w:sz w:val="22"/>
          <w:szCs w:val="22"/>
        </w:rPr>
      </w:pPr>
    </w:p>
    <w:p w14:paraId="18B1B2AC" w14:textId="77777777" w:rsidR="00BC05F9" w:rsidRPr="001F110B" w:rsidRDefault="00BC05F9" w:rsidP="00BC05F9">
      <w:pPr>
        <w:pStyle w:val="TT"/>
        <w:spacing w:line="240" w:lineRule="auto"/>
        <w:jc w:val="both"/>
        <w:rPr>
          <w:rFonts w:asciiTheme="minorHAnsi" w:hAnsiTheme="minorHAnsi" w:cs="Arial"/>
          <w:sz w:val="22"/>
          <w:szCs w:val="22"/>
        </w:rPr>
      </w:pPr>
      <w:bookmarkStart w:id="966" w:name="_Toc4057687"/>
      <w:r w:rsidRPr="001F110B">
        <w:rPr>
          <w:rFonts w:asciiTheme="minorHAnsi" w:hAnsiTheme="minorHAnsi"/>
          <w:sz w:val="22"/>
          <w:szCs w:val="22"/>
        </w:rPr>
        <w:t xml:space="preserve">The </w:t>
      </w:r>
      <w:r w:rsidRPr="001F110B">
        <w:rPr>
          <w:rFonts w:asciiTheme="minorHAnsi" w:hAnsiTheme="minorHAnsi" w:cs="Arial"/>
          <w:sz w:val="22"/>
          <w:szCs w:val="22"/>
        </w:rPr>
        <w:t>Bank does not make acquisitions of financial instruments and investments to attain gain from short term trading activities.</w:t>
      </w:r>
      <w:bookmarkEnd w:id="966"/>
      <w:r w:rsidRPr="001F110B">
        <w:rPr>
          <w:rFonts w:asciiTheme="minorHAnsi" w:hAnsiTheme="minorHAnsi" w:cs="Arial"/>
          <w:sz w:val="22"/>
          <w:szCs w:val="22"/>
        </w:rPr>
        <w:t xml:space="preserve"> </w:t>
      </w:r>
    </w:p>
    <w:p w14:paraId="74202827" w14:textId="77777777" w:rsidR="00BC05F9" w:rsidRPr="001F110B" w:rsidRDefault="00BC05F9" w:rsidP="00BC05F9">
      <w:pPr>
        <w:pStyle w:val="T1"/>
        <w:spacing w:before="0" w:after="0" w:line="240" w:lineRule="auto"/>
        <w:ind w:left="357" w:hanging="357"/>
        <w:rPr>
          <w:rFonts w:asciiTheme="minorHAnsi" w:hAnsiTheme="minorHAnsi" w:cs="Arial"/>
          <w:i/>
          <w:sz w:val="22"/>
          <w:szCs w:val="22"/>
          <w:lang w:val="en-GB"/>
        </w:rPr>
      </w:pPr>
    </w:p>
    <w:p w14:paraId="10B15ECD" w14:textId="77777777" w:rsidR="00BC05F9" w:rsidRDefault="00BC05F9" w:rsidP="00BC05F9">
      <w:pPr>
        <w:pStyle w:val="T1"/>
        <w:spacing w:before="0" w:after="0" w:line="240" w:lineRule="auto"/>
        <w:rPr>
          <w:rFonts w:asciiTheme="minorHAnsi" w:hAnsiTheme="minorHAnsi" w:cs="Arial"/>
          <w:b w:val="0"/>
          <w:bCs w:val="0"/>
          <w:i/>
          <w:sz w:val="22"/>
          <w:szCs w:val="22"/>
          <w:lang w:val="en-GB"/>
        </w:rPr>
      </w:pPr>
      <w:r w:rsidRPr="001F110B">
        <w:rPr>
          <w:rFonts w:asciiTheme="minorHAnsi" w:hAnsiTheme="minorHAnsi" w:cs="Arial"/>
          <w:b w:val="0"/>
          <w:i/>
          <w:sz w:val="22"/>
          <w:szCs w:val="22"/>
          <w:lang w:val="en-GB"/>
        </w:rPr>
        <w:t>Available-for-sale financial assets</w:t>
      </w:r>
      <w:r w:rsidRPr="001F110B">
        <w:rPr>
          <w:rFonts w:asciiTheme="minorHAnsi" w:hAnsiTheme="minorHAnsi" w:cs="Arial"/>
          <w:b w:val="0"/>
          <w:bCs w:val="0"/>
          <w:i/>
          <w:sz w:val="22"/>
          <w:szCs w:val="22"/>
          <w:lang w:val="en-GB"/>
        </w:rPr>
        <w:t xml:space="preserve"> </w:t>
      </w:r>
    </w:p>
    <w:p w14:paraId="7F8E910C" w14:textId="77777777" w:rsidR="001C2290" w:rsidRPr="001F110B" w:rsidRDefault="001C2290" w:rsidP="00BC05F9">
      <w:pPr>
        <w:pStyle w:val="T1"/>
        <w:spacing w:before="0" w:after="0" w:line="240" w:lineRule="auto"/>
        <w:rPr>
          <w:rFonts w:asciiTheme="minorHAnsi" w:hAnsiTheme="minorHAnsi" w:cs="Arial"/>
          <w:b w:val="0"/>
          <w:bCs w:val="0"/>
          <w:i/>
          <w:sz w:val="22"/>
          <w:szCs w:val="22"/>
          <w:lang w:val="en-GB"/>
        </w:rPr>
      </w:pPr>
    </w:p>
    <w:p w14:paraId="1B5F6A81" w14:textId="77777777" w:rsidR="00BC05F9" w:rsidRPr="004925F2" w:rsidRDefault="00BC05F9" w:rsidP="001F110B">
      <w:pPr>
        <w:pStyle w:val="T1"/>
        <w:tabs>
          <w:tab w:val="left" w:pos="426"/>
        </w:tabs>
        <w:spacing w:before="0" w:after="0" w:line="240" w:lineRule="auto"/>
        <w:rPr>
          <w:rFonts w:ascii="Calibri" w:hAnsi="Calibri" w:cs="Arial"/>
          <w:b w:val="0"/>
          <w:sz w:val="22"/>
          <w:szCs w:val="22"/>
        </w:rPr>
      </w:pPr>
      <w:r w:rsidRPr="004925F2">
        <w:rPr>
          <w:rFonts w:asciiTheme="minorHAnsi" w:hAnsiTheme="minorHAnsi" w:cs="Arial"/>
          <w:b w:val="0"/>
          <w:bCs w:val="0"/>
          <w:sz w:val="22"/>
          <w:szCs w:val="22"/>
          <w:lang w:val="en-GB"/>
        </w:rPr>
        <w:t xml:space="preserve">Assets available for sale are financial assets designated as available for sale or not classified as either held to maturity or carried at fair value through profit or loss or loans and receivables. </w:t>
      </w:r>
    </w:p>
    <w:p w14:paraId="36859521" w14:textId="77777777" w:rsidR="001C2290" w:rsidRDefault="001C2290" w:rsidP="00BC05F9">
      <w:pPr>
        <w:jc w:val="both"/>
        <w:rPr>
          <w:rFonts w:asciiTheme="minorHAnsi" w:hAnsiTheme="minorHAnsi" w:cs="Arial"/>
          <w:sz w:val="22"/>
          <w:szCs w:val="22"/>
          <w:lang w:val="en-GB"/>
        </w:rPr>
        <w:sectPr w:rsidR="001C2290" w:rsidSect="00F26FF5">
          <w:pgSz w:w="11907" w:h="16840" w:code="9"/>
          <w:pgMar w:top="1418" w:right="1134" w:bottom="1134" w:left="1418" w:header="851" w:footer="851" w:gutter="0"/>
          <w:cols w:space="720"/>
          <w:noEndnote/>
        </w:sectPr>
      </w:pPr>
    </w:p>
    <w:p w14:paraId="3DB6EAA8" w14:textId="77777777" w:rsidR="00BC05F9" w:rsidRPr="001F110B" w:rsidRDefault="00BC05F9" w:rsidP="00BC05F9">
      <w:pPr>
        <w:jc w:val="both"/>
        <w:rPr>
          <w:rFonts w:asciiTheme="minorHAnsi" w:hAnsiTheme="minorHAnsi" w:cs="Arial"/>
          <w:sz w:val="22"/>
          <w:szCs w:val="22"/>
          <w:lang w:val="en-GB"/>
        </w:rPr>
      </w:pPr>
    </w:p>
    <w:p w14:paraId="2D54F670" w14:textId="77777777" w:rsidR="001C2290" w:rsidRPr="00BC05F9" w:rsidRDefault="001C2290" w:rsidP="001C2290">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2F7F0480" w14:textId="77777777" w:rsidR="001C2290" w:rsidRPr="00BC05F9" w:rsidRDefault="001C2290" w:rsidP="001C2290">
      <w:pPr>
        <w:keepNext/>
        <w:tabs>
          <w:tab w:val="left" w:pos="426"/>
        </w:tabs>
        <w:jc w:val="both"/>
        <w:rPr>
          <w:rFonts w:ascii="Calibri" w:hAnsi="Calibri" w:cs="Arial"/>
          <w:b/>
          <w:bCs/>
          <w:sz w:val="22"/>
          <w:szCs w:val="22"/>
        </w:rPr>
      </w:pPr>
    </w:p>
    <w:p w14:paraId="36DC65DD" w14:textId="77777777" w:rsidR="001C2290" w:rsidRPr="00BC05F9" w:rsidRDefault="001C2290" w:rsidP="001C2290">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403C8E13" w14:textId="77777777" w:rsidR="001C2290" w:rsidRDefault="001C2290" w:rsidP="001C2290">
      <w:pPr>
        <w:jc w:val="both"/>
        <w:rPr>
          <w:rFonts w:asciiTheme="minorHAnsi" w:hAnsiTheme="minorHAnsi" w:cstheme="minorHAnsi"/>
          <w:b/>
          <w:sz w:val="22"/>
          <w:szCs w:val="22"/>
        </w:rPr>
      </w:pPr>
    </w:p>
    <w:p w14:paraId="6E2350FB" w14:textId="77777777" w:rsidR="001C2290" w:rsidRPr="00FA3CE0" w:rsidRDefault="001C2290" w:rsidP="00B7373C">
      <w:pPr>
        <w:pStyle w:val="T1"/>
        <w:numPr>
          <w:ilvl w:val="0"/>
          <w:numId w:val="59"/>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5BE6A478" w14:textId="77777777" w:rsidR="001C2290" w:rsidRPr="001F110B" w:rsidRDefault="001C2290" w:rsidP="001C2290">
      <w:pPr>
        <w:jc w:val="both"/>
        <w:rPr>
          <w:rFonts w:asciiTheme="minorHAnsi" w:hAnsiTheme="minorHAnsi" w:cs="Arial"/>
          <w:sz w:val="22"/>
          <w:szCs w:val="22"/>
          <w:lang w:val="en-GB"/>
        </w:rPr>
      </w:pPr>
    </w:p>
    <w:p w14:paraId="3A407007" w14:textId="77777777" w:rsidR="001C2290" w:rsidRPr="00DF7402" w:rsidRDefault="001C2290" w:rsidP="001C2290">
      <w:pPr>
        <w:jc w:val="both"/>
        <w:rPr>
          <w:rFonts w:asciiTheme="minorHAnsi" w:hAnsiTheme="minorHAnsi" w:cstheme="minorHAnsi"/>
          <w:b/>
          <w:i/>
          <w:sz w:val="22"/>
          <w:szCs w:val="22"/>
        </w:rPr>
      </w:pPr>
      <w:r w:rsidRPr="007C593D">
        <w:rPr>
          <w:rFonts w:asciiTheme="minorHAnsi" w:hAnsiTheme="minorHAnsi" w:cstheme="minorHAnsi"/>
          <w:b/>
          <w:i/>
          <w:sz w:val="22"/>
          <w:szCs w:val="22"/>
        </w:rPr>
        <w:t xml:space="preserve">xi. </w:t>
      </w:r>
      <w:r w:rsidRPr="00DF7402">
        <w:rPr>
          <w:rFonts w:asciiTheme="minorHAnsi" w:hAnsiTheme="minorHAnsi" w:cstheme="minorHAnsi"/>
          <w:b/>
          <w:i/>
          <w:sz w:val="22"/>
          <w:szCs w:val="22"/>
        </w:rPr>
        <w:t>Financial assets – Policy applicable before 1 January 2018</w:t>
      </w:r>
      <w:r>
        <w:rPr>
          <w:rFonts w:asciiTheme="minorHAnsi" w:hAnsiTheme="minorHAnsi" w:cstheme="minorHAnsi"/>
          <w:b/>
          <w:i/>
          <w:sz w:val="22"/>
          <w:szCs w:val="22"/>
        </w:rPr>
        <w:t xml:space="preserve"> (continued)</w:t>
      </w:r>
    </w:p>
    <w:p w14:paraId="55168D9D" w14:textId="77777777" w:rsidR="001C2290" w:rsidRDefault="001C2290" w:rsidP="001C2290">
      <w:pPr>
        <w:jc w:val="both"/>
        <w:rPr>
          <w:rFonts w:asciiTheme="minorHAnsi" w:hAnsiTheme="minorHAnsi" w:cs="Arial"/>
          <w:sz w:val="22"/>
          <w:szCs w:val="22"/>
          <w:lang w:val="en-GB"/>
        </w:rPr>
      </w:pPr>
    </w:p>
    <w:p w14:paraId="5D43AE67" w14:textId="77777777" w:rsidR="001C2290" w:rsidRDefault="001C2290" w:rsidP="001C2290">
      <w:pPr>
        <w:pStyle w:val="T1"/>
        <w:spacing w:before="0" w:after="0" w:line="240" w:lineRule="auto"/>
        <w:rPr>
          <w:rFonts w:asciiTheme="minorHAnsi" w:hAnsiTheme="minorHAnsi" w:cs="Arial"/>
          <w:b w:val="0"/>
          <w:bCs w:val="0"/>
          <w:i/>
          <w:sz w:val="22"/>
          <w:szCs w:val="22"/>
          <w:lang w:val="en-GB"/>
        </w:rPr>
      </w:pPr>
      <w:r w:rsidRPr="001F110B">
        <w:rPr>
          <w:rFonts w:asciiTheme="minorHAnsi" w:hAnsiTheme="minorHAnsi" w:cs="Arial"/>
          <w:b w:val="0"/>
          <w:i/>
          <w:sz w:val="22"/>
          <w:szCs w:val="22"/>
          <w:lang w:val="en-GB"/>
        </w:rPr>
        <w:t>Available-for-sale financial assets</w:t>
      </w:r>
      <w:r w:rsidRPr="001F110B">
        <w:rPr>
          <w:rFonts w:asciiTheme="minorHAnsi" w:hAnsiTheme="minorHAnsi" w:cs="Arial"/>
          <w:b w:val="0"/>
          <w:bCs w:val="0"/>
          <w:i/>
          <w:sz w:val="22"/>
          <w:szCs w:val="22"/>
          <w:lang w:val="en-GB"/>
        </w:rPr>
        <w:t xml:space="preserve"> </w:t>
      </w:r>
      <w:r>
        <w:rPr>
          <w:rFonts w:asciiTheme="minorHAnsi" w:hAnsiTheme="minorHAnsi" w:cs="Arial"/>
          <w:b w:val="0"/>
          <w:bCs w:val="0"/>
          <w:i/>
          <w:sz w:val="22"/>
          <w:szCs w:val="22"/>
          <w:lang w:val="en-GB"/>
        </w:rPr>
        <w:t xml:space="preserve"> (continued)</w:t>
      </w:r>
    </w:p>
    <w:p w14:paraId="0886949E" w14:textId="77777777" w:rsidR="001C2290" w:rsidRDefault="001C2290" w:rsidP="001C2290">
      <w:pPr>
        <w:jc w:val="both"/>
        <w:rPr>
          <w:rFonts w:asciiTheme="minorHAnsi" w:hAnsiTheme="minorHAnsi" w:cs="Arial"/>
          <w:sz w:val="22"/>
          <w:szCs w:val="22"/>
          <w:lang w:val="en-GB"/>
        </w:rPr>
      </w:pPr>
    </w:p>
    <w:p w14:paraId="2E0013CB" w14:textId="77777777" w:rsidR="004515AE" w:rsidRDefault="00BC05F9" w:rsidP="00EA22B8">
      <w:pPr>
        <w:jc w:val="both"/>
        <w:rPr>
          <w:rFonts w:ascii="Calibri" w:hAnsi="Calibri" w:cs="Arial"/>
          <w:b/>
          <w:bCs/>
          <w:sz w:val="22"/>
          <w:szCs w:val="22"/>
        </w:rPr>
      </w:pPr>
      <w:r w:rsidRPr="001F110B">
        <w:rPr>
          <w:rFonts w:asciiTheme="minorHAnsi" w:hAnsiTheme="minorHAnsi" w:cs="Arial"/>
          <w:sz w:val="22"/>
          <w:szCs w:val="22"/>
          <w:lang w:val="en-GB"/>
        </w:rPr>
        <w:t xml:space="preserve">Financial assets classified as assets available for sale are provided for the purposes of maintaining liquidity reserves or for the purpose of placement of available funds until their further placement in long-term loans. In the available-for-sale assets portfolio, investments in long-term securities and in other financial instruments are recorded, as well as equity instruments with the intention to hold over 90 days that are held for an unlimited period and shares in investment funds that the Bank intends to held for a period of over 30 days. </w:t>
      </w:r>
    </w:p>
    <w:p w14:paraId="54041488" w14:textId="77777777" w:rsidR="004515AE" w:rsidRDefault="004515AE" w:rsidP="004515AE">
      <w:pPr>
        <w:pStyle w:val="T1"/>
        <w:spacing w:before="0" w:after="0" w:line="240" w:lineRule="auto"/>
        <w:rPr>
          <w:rFonts w:asciiTheme="minorHAnsi" w:hAnsiTheme="minorHAnsi" w:cs="Arial"/>
          <w:b w:val="0"/>
          <w:i/>
          <w:sz w:val="22"/>
          <w:szCs w:val="22"/>
          <w:lang w:val="en-GB"/>
        </w:rPr>
      </w:pPr>
    </w:p>
    <w:p w14:paraId="3B9491AE" w14:textId="77777777" w:rsidR="00BC05F9" w:rsidRPr="001F110B" w:rsidRDefault="00BC05F9" w:rsidP="00BC05F9">
      <w:pPr>
        <w:pStyle w:val="T1"/>
        <w:tabs>
          <w:tab w:val="left" w:pos="426"/>
        </w:tabs>
        <w:spacing w:before="0" w:after="0" w:line="240" w:lineRule="auto"/>
        <w:rPr>
          <w:rFonts w:asciiTheme="minorHAnsi" w:hAnsiTheme="minorHAnsi" w:cs="Arial"/>
          <w:b w:val="0"/>
          <w:sz w:val="22"/>
          <w:szCs w:val="22"/>
          <w:lang w:val="en-GB"/>
        </w:rPr>
      </w:pPr>
      <w:r w:rsidRPr="001F110B">
        <w:rPr>
          <w:rFonts w:asciiTheme="minorHAnsi" w:hAnsiTheme="minorHAnsi" w:cs="Arial"/>
          <w:b w:val="0"/>
          <w:sz w:val="22"/>
          <w:szCs w:val="22"/>
          <w:lang w:val="en-GB"/>
        </w:rPr>
        <w:t>Subsequent to initial recognition, available-for-sale financial assets are re-measured at fair value based on quoted prices or amounts derived from cash flow models. In circumstances where the quoted market prices are not readily available, the fair value of debt instruments is estimated using various valuation techniques including the use of present value of future cash flows and mathematical models, while the fair value of unquoted equity instruments is estimated using applicable price/earnings or price/cash flow ratios refined to reflect the specific circumstances of the issuer.</w:t>
      </w:r>
    </w:p>
    <w:p w14:paraId="4DA585BE" w14:textId="77777777" w:rsidR="00BC05F9" w:rsidRPr="001F110B" w:rsidRDefault="00BC05F9" w:rsidP="00BC05F9">
      <w:pPr>
        <w:pStyle w:val="T1"/>
        <w:tabs>
          <w:tab w:val="left" w:pos="426"/>
        </w:tabs>
        <w:spacing w:before="0" w:after="0" w:line="240" w:lineRule="auto"/>
        <w:rPr>
          <w:rFonts w:asciiTheme="minorHAnsi" w:hAnsiTheme="minorHAnsi" w:cs="Arial"/>
          <w:b w:val="0"/>
          <w:sz w:val="22"/>
          <w:szCs w:val="22"/>
          <w:lang w:val="en-GB"/>
        </w:rPr>
      </w:pPr>
    </w:p>
    <w:p w14:paraId="6208B971" w14:textId="77777777" w:rsidR="00BC05F9" w:rsidRPr="001F110B" w:rsidRDefault="00BC05F9" w:rsidP="00BC05F9">
      <w:pPr>
        <w:pStyle w:val="T1"/>
        <w:tabs>
          <w:tab w:val="left" w:pos="426"/>
        </w:tabs>
        <w:spacing w:before="0" w:after="0" w:line="240" w:lineRule="auto"/>
        <w:rPr>
          <w:rFonts w:asciiTheme="minorHAnsi" w:hAnsiTheme="minorHAnsi" w:cs="Arial"/>
          <w:b w:val="0"/>
          <w:sz w:val="22"/>
          <w:szCs w:val="22"/>
          <w:lang w:val="en-GB"/>
        </w:rPr>
      </w:pPr>
      <w:r w:rsidRPr="001F110B">
        <w:rPr>
          <w:rFonts w:asciiTheme="minorHAnsi" w:hAnsiTheme="minorHAnsi" w:cs="Arial"/>
          <w:b w:val="0"/>
          <w:sz w:val="22"/>
          <w:szCs w:val="22"/>
          <w:lang w:val="en-GB"/>
        </w:rPr>
        <w:t xml:space="preserve">For available for sale assets, unrealized gains and losses arising from changes in fair value are recognized directly in </w:t>
      </w:r>
      <w:r w:rsidRPr="001F110B">
        <w:rPr>
          <w:rFonts w:asciiTheme="minorHAnsi" w:hAnsiTheme="minorHAnsi" w:cs="Arial"/>
          <w:b w:val="0"/>
          <w:sz w:val="22"/>
          <w:szCs w:val="22"/>
        </w:rPr>
        <w:t>other comprehensive income</w:t>
      </w:r>
      <w:r w:rsidRPr="001F110B">
        <w:rPr>
          <w:rFonts w:asciiTheme="minorHAnsi" w:hAnsiTheme="minorHAnsi" w:cs="Arial"/>
          <w:b w:val="0"/>
          <w:sz w:val="22"/>
          <w:szCs w:val="22"/>
          <w:lang w:val="en-GB"/>
        </w:rPr>
        <w:t xml:space="preserve">, until their disposal or impairment, at which time the realized gain or loss is included in the </w:t>
      </w:r>
      <w:r w:rsidR="00DA06C0" w:rsidRPr="00DA06C0">
        <w:rPr>
          <w:rFonts w:asciiTheme="minorHAnsi" w:hAnsiTheme="minorHAnsi" w:cs="Arial"/>
          <w:b w:val="0"/>
          <w:sz w:val="22"/>
          <w:szCs w:val="22"/>
          <w:lang w:val="en-GB"/>
        </w:rPr>
        <w:t>profit or loss</w:t>
      </w:r>
      <w:r w:rsidRPr="001F110B">
        <w:rPr>
          <w:rFonts w:asciiTheme="minorHAnsi" w:hAnsiTheme="minorHAnsi" w:cs="Arial"/>
          <w:b w:val="0"/>
          <w:sz w:val="22"/>
          <w:szCs w:val="22"/>
          <w:lang w:val="en-GB"/>
        </w:rPr>
        <w:t xml:space="preserve">. </w:t>
      </w:r>
    </w:p>
    <w:p w14:paraId="03BF01B7" w14:textId="77777777" w:rsidR="00BC05F9" w:rsidRPr="001F110B" w:rsidRDefault="00BC05F9" w:rsidP="00BC05F9">
      <w:pPr>
        <w:tabs>
          <w:tab w:val="left" w:pos="-720"/>
        </w:tabs>
        <w:suppressAutoHyphens/>
        <w:jc w:val="both"/>
        <w:rPr>
          <w:rFonts w:asciiTheme="minorHAnsi" w:hAnsiTheme="minorHAnsi" w:cs="Arial"/>
          <w:sz w:val="22"/>
          <w:szCs w:val="22"/>
          <w:lang w:val="en-GB"/>
        </w:rPr>
      </w:pPr>
    </w:p>
    <w:p w14:paraId="51B17EE7" w14:textId="77777777" w:rsidR="00BC05F9" w:rsidRPr="001F110B" w:rsidRDefault="00BC05F9" w:rsidP="00BC05F9">
      <w:pPr>
        <w:tabs>
          <w:tab w:val="left" w:pos="-720"/>
        </w:tabs>
        <w:suppressAutoHyphens/>
        <w:jc w:val="both"/>
        <w:rPr>
          <w:rFonts w:asciiTheme="minorHAnsi" w:hAnsiTheme="minorHAnsi" w:cs="Arial"/>
          <w:sz w:val="22"/>
          <w:szCs w:val="22"/>
        </w:rPr>
      </w:pPr>
      <w:r w:rsidRPr="001F110B">
        <w:rPr>
          <w:rFonts w:asciiTheme="minorHAnsi" w:hAnsiTheme="minorHAnsi" w:cs="Arial"/>
          <w:sz w:val="22"/>
          <w:szCs w:val="22"/>
          <w:lang w:val="en-GB"/>
        </w:rPr>
        <w:t>Impairment losses on assets available for sale are presented in</w:t>
      </w:r>
      <w:r w:rsidR="00DA06C0" w:rsidRPr="00DA06C0">
        <w:rPr>
          <w:rFonts w:asciiTheme="minorHAnsi" w:hAnsiTheme="minorHAnsi" w:cstheme="minorHAnsi"/>
          <w:color w:val="000000" w:themeColor="text1"/>
          <w:sz w:val="22"/>
          <w:szCs w:val="22"/>
        </w:rPr>
        <w:t xml:space="preserv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Arial"/>
          <w:sz w:val="22"/>
          <w:szCs w:val="22"/>
          <w:lang w:val="en-GB"/>
        </w:rPr>
        <w:t xml:space="preserve">. If the fair value of an equity instrument subsequently increases, the increase will be recognized in other comprehensive income, and will not be subsequently reversed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Arial"/>
          <w:sz w:val="22"/>
          <w:szCs w:val="22"/>
          <w:lang w:val="en-GB"/>
        </w:rPr>
        <w:t xml:space="preserve">. Impairment losses recognized in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Arial"/>
          <w:sz w:val="22"/>
          <w:szCs w:val="22"/>
          <w:lang w:val="en-GB"/>
        </w:rPr>
        <w:t xml:space="preserve"> for debt instruments are subsequently reversed if an increase in the fair value of the instrument can be objectively related to an event occurring after the recognition.</w:t>
      </w:r>
    </w:p>
    <w:p w14:paraId="215E5151" w14:textId="77777777" w:rsidR="00BC05F9" w:rsidRPr="001F110B" w:rsidRDefault="00BC05F9" w:rsidP="00BC05F9">
      <w:pPr>
        <w:tabs>
          <w:tab w:val="left" w:pos="-720"/>
        </w:tabs>
        <w:suppressAutoHyphens/>
        <w:jc w:val="both"/>
        <w:rPr>
          <w:rFonts w:asciiTheme="minorHAnsi" w:hAnsiTheme="minorHAnsi" w:cs="Arial"/>
          <w:sz w:val="22"/>
          <w:szCs w:val="22"/>
        </w:rPr>
      </w:pPr>
    </w:p>
    <w:p w14:paraId="3A624B65" w14:textId="77777777" w:rsidR="00BC05F9" w:rsidRPr="001F110B" w:rsidRDefault="00BC05F9" w:rsidP="00BC05F9">
      <w:pPr>
        <w:tabs>
          <w:tab w:val="left" w:pos="-720"/>
        </w:tabs>
        <w:suppressAutoHyphens/>
        <w:jc w:val="both"/>
        <w:rPr>
          <w:rFonts w:asciiTheme="minorHAnsi" w:hAnsiTheme="minorHAnsi" w:cs="Arial"/>
          <w:sz w:val="22"/>
          <w:szCs w:val="22"/>
        </w:rPr>
      </w:pPr>
      <w:r w:rsidRPr="001F110B">
        <w:rPr>
          <w:rFonts w:asciiTheme="minorHAnsi" w:hAnsiTheme="minorHAnsi" w:cs="Arial"/>
          <w:sz w:val="22"/>
          <w:szCs w:val="22"/>
        </w:rPr>
        <w:t xml:space="preserve">When a decline in the fair value of available-for-sale financial assets has been recognized in other comprehensive income and there is an objective evidence that the asset is impaired according to IAS 39 provisions, the cumulative loss that has been recognized in other comprehensive income shall be reclassified from other comprehensive income to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Arial"/>
          <w:sz w:val="22"/>
          <w:szCs w:val="22"/>
        </w:rPr>
        <w:t xml:space="preserve"> as a reclassification adjustment, even though the financial asset has not been derecognized.</w:t>
      </w:r>
    </w:p>
    <w:p w14:paraId="67F339A8" w14:textId="77777777" w:rsidR="00BC05F9" w:rsidRPr="001F110B" w:rsidRDefault="00BC05F9" w:rsidP="00BC05F9">
      <w:pPr>
        <w:tabs>
          <w:tab w:val="left" w:pos="-720"/>
        </w:tabs>
        <w:suppressAutoHyphens/>
        <w:jc w:val="both"/>
        <w:rPr>
          <w:rFonts w:asciiTheme="minorHAnsi" w:hAnsiTheme="minorHAnsi" w:cs="Arial"/>
          <w:sz w:val="22"/>
          <w:szCs w:val="22"/>
          <w:lang w:val="en-GB"/>
        </w:rPr>
      </w:pPr>
    </w:p>
    <w:p w14:paraId="78F7C54F" w14:textId="77777777" w:rsidR="00BC05F9" w:rsidRPr="001F110B" w:rsidRDefault="00BC05F9" w:rsidP="00BC05F9">
      <w:pPr>
        <w:tabs>
          <w:tab w:val="left" w:pos="-720"/>
        </w:tabs>
        <w:suppressAutoHyphens/>
        <w:jc w:val="both"/>
        <w:rPr>
          <w:rFonts w:asciiTheme="minorHAnsi" w:hAnsiTheme="minorHAnsi" w:cs="Arial"/>
          <w:sz w:val="22"/>
          <w:szCs w:val="22"/>
          <w:lang w:val="en-GB"/>
        </w:rPr>
      </w:pPr>
      <w:r w:rsidRPr="001F110B">
        <w:rPr>
          <w:rFonts w:asciiTheme="minorHAnsi" w:hAnsiTheme="minorHAnsi" w:cs="Arial"/>
          <w:sz w:val="22"/>
          <w:szCs w:val="22"/>
          <w:lang w:val="en-GB"/>
        </w:rPr>
        <w:t>The objective evidence on impairment loss on certain investment in an equity instrument includes information on significant adverse changes with impact on the technological, market, economic or legal conditions of operation of the issuer and indicates that the cost of investment in debt instruments cannot be recovered.</w:t>
      </w:r>
    </w:p>
    <w:p w14:paraId="54595B63" w14:textId="77777777" w:rsidR="00BC05F9" w:rsidRPr="001F110B" w:rsidRDefault="00BC05F9" w:rsidP="00BC05F9">
      <w:pPr>
        <w:tabs>
          <w:tab w:val="left" w:pos="-720"/>
        </w:tabs>
        <w:suppressAutoHyphens/>
        <w:jc w:val="both"/>
        <w:rPr>
          <w:rFonts w:asciiTheme="minorHAnsi" w:hAnsiTheme="minorHAnsi" w:cs="Arial"/>
          <w:sz w:val="20"/>
          <w:szCs w:val="20"/>
          <w:lang w:val="en-GB"/>
        </w:rPr>
      </w:pPr>
    </w:p>
    <w:p w14:paraId="0313D031" w14:textId="77777777" w:rsidR="004D63E7" w:rsidRDefault="00BC05F9" w:rsidP="004515AE">
      <w:pPr>
        <w:tabs>
          <w:tab w:val="left" w:pos="-720"/>
        </w:tabs>
        <w:suppressAutoHyphens/>
        <w:jc w:val="both"/>
        <w:rPr>
          <w:rFonts w:asciiTheme="minorHAnsi" w:hAnsiTheme="minorHAnsi" w:cs="Arial"/>
          <w:sz w:val="22"/>
          <w:szCs w:val="22"/>
          <w:lang w:val="en-GB"/>
        </w:rPr>
        <w:sectPr w:rsidR="004D63E7" w:rsidSect="00F26FF5">
          <w:pgSz w:w="11907" w:h="16840" w:code="9"/>
          <w:pgMar w:top="1418" w:right="1134" w:bottom="1134" w:left="1418" w:header="851" w:footer="851" w:gutter="0"/>
          <w:cols w:space="720"/>
          <w:noEndnote/>
        </w:sectPr>
      </w:pPr>
      <w:r w:rsidRPr="001F110B">
        <w:rPr>
          <w:rFonts w:asciiTheme="minorHAnsi" w:hAnsiTheme="minorHAnsi" w:cs="Arial"/>
          <w:sz w:val="22"/>
          <w:szCs w:val="22"/>
          <w:lang w:val="en-GB"/>
        </w:rPr>
        <w:t xml:space="preserve">Significant or prolonged decline in the fair value of investments into debt instruments below their cost is also an objective evidence of impairment. </w:t>
      </w:r>
    </w:p>
    <w:p w14:paraId="2A269881" w14:textId="77777777" w:rsidR="004515AE" w:rsidRDefault="004515AE" w:rsidP="004515AE">
      <w:pPr>
        <w:tabs>
          <w:tab w:val="left" w:pos="-720"/>
        </w:tabs>
        <w:suppressAutoHyphens/>
        <w:jc w:val="both"/>
        <w:rPr>
          <w:rFonts w:asciiTheme="minorHAnsi" w:hAnsiTheme="minorHAnsi" w:cs="Arial"/>
          <w:sz w:val="22"/>
          <w:szCs w:val="22"/>
          <w:lang w:val="en-GB"/>
        </w:rPr>
      </w:pPr>
    </w:p>
    <w:p w14:paraId="25B56941" w14:textId="77777777" w:rsidR="004D63E7" w:rsidRPr="00BC05F9" w:rsidRDefault="004D63E7" w:rsidP="004D63E7">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3B93ABAB" w14:textId="77777777" w:rsidR="004D63E7" w:rsidRPr="00BC05F9" w:rsidRDefault="004D63E7" w:rsidP="004D63E7">
      <w:pPr>
        <w:keepNext/>
        <w:tabs>
          <w:tab w:val="left" w:pos="426"/>
        </w:tabs>
        <w:jc w:val="both"/>
        <w:rPr>
          <w:rFonts w:ascii="Calibri" w:hAnsi="Calibri" w:cs="Arial"/>
          <w:b/>
          <w:bCs/>
          <w:sz w:val="22"/>
          <w:szCs w:val="22"/>
        </w:rPr>
      </w:pPr>
    </w:p>
    <w:p w14:paraId="2B2D9CC8" w14:textId="77777777" w:rsidR="004D63E7" w:rsidRPr="00BC05F9" w:rsidRDefault="004D63E7" w:rsidP="004D63E7">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0FE48072" w14:textId="77777777" w:rsidR="004D63E7" w:rsidRDefault="004D63E7" w:rsidP="004D63E7">
      <w:pPr>
        <w:jc w:val="both"/>
        <w:rPr>
          <w:rFonts w:asciiTheme="minorHAnsi" w:hAnsiTheme="minorHAnsi" w:cstheme="minorHAnsi"/>
          <w:b/>
          <w:sz w:val="22"/>
          <w:szCs w:val="22"/>
        </w:rPr>
      </w:pPr>
    </w:p>
    <w:p w14:paraId="4C205C72" w14:textId="77777777" w:rsidR="004D63E7" w:rsidRPr="00FA3CE0" w:rsidRDefault="009366E0" w:rsidP="00EA22B8">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004D63E7" w:rsidRPr="00FA3CE0">
        <w:rPr>
          <w:rFonts w:asciiTheme="minorHAnsi" w:hAnsiTheme="minorHAnsi" w:cs="Arial"/>
          <w:sz w:val="22"/>
          <w:szCs w:val="22"/>
          <w:lang w:val="en-GB"/>
        </w:rPr>
        <w:t>Financial assets</w:t>
      </w:r>
      <w:r w:rsidR="004D63E7" w:rsidRPr="006518B3">
        <w:t xml:space="preserve"> </w:t>
      </w:r>
      <w:r w:rsidR="004D63E7" w:rsidRPr="006518B3">
        <w:rPr>
          <w:rFonts w:asciiTheme="minorHAnsi" w:hAnsiTheme="minorHAnsi" w:cs="Arial"/>
          <w:sz w:val="22"/>
          <w:szCs w:val="22"/>
          <w:lang w:val="en-GB"/>
        </w:rPr>
        <w:t>and financial liabilities</w:t>
      </w:r>
      <w:r w:rsidR="004D63E7" w:rsidRPr="00FA3CE0">
        <w:rPr>
          <w:rFonts w:asciiTheme="minorHAnsi" w:hAnsiTheme="minorHAnsi" w:cs="Arial"/>
          <w:sz w:val="22"/>
          <w:szCs w:val="22"/>
          <w:lang w:val="en-GB"/>
        </w:rPr>
        <w:t xml:space="preserve"> (continued)</w:t>
      </w:r>
    </w:p>
    <w:p w14:paraId="108762C0" w14:textId="77777777" w:rsidR="004D63E7" w:rsidRPr="001F110B" w:rsidRDefault="004D63E7" w:rsidP="004D63E7">
      <w:pPr>
        <w:jc w:val="both"/>
        <w:rPr>
          <w:rFonts w:asciiTheme="minorHAnsi" w:hAnsiTheme="minorHAnsi" w:cs="Arial"/>
          <w:sz w:val="22"/>
          <w:szCs w:val="22"/>
          <w:lang w:val="en-GB"/>
        </w:rPr>
      </w:pPr>
    </w:p>
    <w:p w14:paraId="34E4115B" w14:textId="77777777" w:rsidR="004D63E7" w:rsidRPr="00DF7402" w:rsidRDefault="004D63E7" w:rsidP="004D63E7">
      <w:pPr>
        <w:jc w:val="both"/>
        <w:rPr>
          <w:rFonts w:asciiTheme="minorHAnsi" w:hAnsiTheme="minorHAnsi" w:cstheme="minorHAnsi"/>
          <w:b/>
          <w:i/>
          <w:sz w:val="22"/>
          <w:szCs w:val="22"/>
        </w:rPr>
      </w:pPr>
      <w:r w:rsidRPr="007C593D">
        <w:rPr>
          <w:rFonts w:asciiTheme="minorHAnsi" w:hAnsiTheme="minorHAnsi" w:cstheme="minorHAnsi"/>
          <w:b/>
          <w:i/>
          <w:sz w:val="22"/>
          <w:szCs w:val="22"/>
        </w:rPr>
        <w:t xml:space="preserve">xi. </w:t>
      </w:r>
      <w:r w:rsidRPr="00DF7402">
        <w:rPr>
          <w:rFonts w:asciiTheme="minorHAnsi" w:hAnsiTheme="minorHAnsi" w:cstheme="minorHAnsi"/>
          <w:b/>
          <w:i/>
          <w:sz w:val="22"/>
          <w:szCs w:val="22"/>
        </w:rPr>
        <w:t>Financial assets – Policy applicable before 1 January 2018</w:t>
      </w:r>
      <w:r>
        <w:rPr>
          <w:rFonts w:asciiTheme="minorHAnsi" w:hAnsiTheme="minorHAnsi" w:cstheme="minorHAnsi"/>
          <w:b/>
          <w:i/>
          <w:sz w:val="22"/>
          <w:szCs w:val="22"/>
        </w:rPr>
        <w:t xml:space="preserve"> (continued)</w:t>
      </w:r>
    </w:p>
    <w:p w14:paraId="2C7A8CFA" w14:textId="77777777" w:rsidR="004D63E7" w:rsidRDefault="004D63E7" w:rsidP="004D63E7">
      <w:pPr>
        <w:jc w:val="both"/>
        <w:rPr>
          <w:rFonts w:asciiTheme="minorHAnsi" w:hAnsiTheme="minorHAnsi" w:cs="Arial"/>
          <w:sz w:val="22"/>
          <w:szCs w:val="22"/>
          <w:lang w:val="en-GB"/>
        </w:rPr>
      </w:pPr>
    </w:p>
    <w:p w14:paraId="747F2025" w14:textId="77777777" w:rsidR="004D63E7" w:rsidRDefault="004D63E7" w:rsidP="004D63E7">
      <w:pPr>
        <w:pStyle w:val="T1"/>
        <w:spacing w:before="0" w:after="0" w:line="240" w:lineRule="auto"/>
        <w:rPr>
          <w:rFonts w:asciiTheme="minorHAnsi" w:hAnsiTheme="minorHAnsi" w:cs="Arial"/>
          <w:b w:val="0"/>
          <w:bCs w:val="0"/>
          <w:i/>
          <w:sz w:val="22"/>
          <w:szCs w:val="22"/>
          <w:lang w:val="en-GB"/>
        </w:rPr>
      </w:pPr>
      <w:r w:rsidRPr="001F110B">
        <w:rPr>
          <w:rFonts w:asciiTheme="minorHAnsi" w:hAnsiTheme="minorHAnsi" w:cs="Arial"/>
          <w:b w:val="0"/>
          <w:i/>
          <w:sz w:val="22"/>
          <w:szCs w:val="22"/>
          <w:lang w:val="en-GB"/>
        </w:rPr>
        <w:t>Available-for-sale financial assets</w:t>
      </w:r>
      <w:r w:rsidRPr="001F110B">
        <w:rPr>
          <w:rFonts w:asciiTheme="minorHAnsi" w:hAnsiTheme="minorHAnsi" w:cs="Arial"/>
          <w:b w:val="0"/>
          <w:bCs w:val="0"/>
          <w:i/>
          <w:sz w:val="22"/>
          <w:szCs w:val="22"/>
          <w:lang w:val="en-GB"/>
        </w:rPr>
        <w:t xml:space="preserve"> </w:t>
      </w:r>
      <w:r>
        <w:rPr>
          <w:rFonts w:asciiTheme="minorHAnsi" w:hAnsiTheme="minorHAnsi" w:cs="Arial"/>
          <w:b w:val="0"/>
          <w:bCs w:val="0"/>
          <w:i/>
          <w:sz w:val="22"/>
          <w:szCs w:val="22"/>
          <w:lang w:val="en-GB"/>
        </w:rPr>
        <w:t xml:space="preserve"> (continued)</w:t>
      </w:r>
    </w:p>
    <w:p w14:paraId="4C0116AA" w14:textId="77777777" w:rsidR="004515AE" w:rsidRPr="001F110B" w:rsidRDefault="004515AE" w:rsidP="004515AE">
      <w:pPr>
        <w:tabs>
          <w:tab w:val="left" w:pos="-720"/>
        </w:tabs>
        <w:suppressAutoHyphens/>
        <w:jc w:val="both"/>
        <w:rPr>
          <w:rFonts w:asciiTheme="minorHAnsi" w:hAnsiTheme="minorHAnsi" w:cs="Arial"/>
          <w:sz w:val="20"/>
          <w:szCs w:val="20"/>
          <w:lang w:val="en-GB"/>
        </w:rPr>
      </w:pPr>
    </w:p>
    <w:p w14:paraId="60CF4EE6" w14:textId="77777777" w:rsidR="004515AE" w:rsidRPr="00026B23" w:rsidRDefault="004515AE" w:rsidP="004515AE">
      <w:pPr>
        <w:tabs>
          <w:tab w:val="left" w:pos="-720"/>
        </w:tabs>
        <w:suppressAutoHyphens/>
        <w:jc w:val="both"/>
        <w:rPr>
          <w:rFonts w:asciiTheme="minorHAnsi" w:hAnsiTheme="minorHAnsi" w:cs="Arial"/>
          <w:sz w:val="22"/>
          <w:szCs w:val="22"/>
        </w:rPr>
      </w:pPr>
      <w:r w:rsidRPr="00026B23">
        <w:rPr>
          <w:rFonts w:asciiTheme="minorHAnsi" w:hAnsiTheme="minorHAnsi" w:cs="Arial"/>
          <w:sz w:val="22"/>
          <w:szCs w:val="22"/>
        </w:rPr>
        <w:t xml:space="preserve">Interest earned whilst holding available for sale instruments is accrued on a daily basis and is reported as 'Interest income' in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026B23">
        <w:rPr>
          <w:rFonts w:asciiTheme="minorHAnsi" w:hAnsiTheme="minorHAnsi" w:cs="Arial"/>
          <w:sz w:val="22"/>
          <w:szCs w:val="22"/>
        </w:rPr>
        <w:t xml:space="preserve">. </w:t>
      </w:r>
    </w:p>
    <w:p w14:paraId="0C12B0EA" w14:textId="77777777" w:rsidR="004515AE" w:rsidRPr="00026B23" w:rsidRDefault="004515AE" w:rsidP="004515AE">
      <w:pPr>
        <w:tabs>
          <w:tab w:val="left" w:pos="-720"/>
        </w:tabs>
        <w:suppressAutoHyphens/>
        <w:jc w:val="both"/>
        <w:rPr>
          <w:rFonts w:asciiTheme="minorHAnsi" w:hAnsiTheme="minorHAnsi" w:cs="Arial"/>
          <w:sz w:val="22"/>
          <w:szCs w:val="22"/>
        </w:rPr>
      </w:pPr>
    </w:p>
    <w:p w14:paraId="4419AEF0" w14:textId="77777777" w:rsidR="004515AE" w:rsidRPr="00026B23" w:rsidRDefault="004515AE" w:rsidP="004515AE">
      <w:pPr>
        <w:tabs>
          <w:tab w:val="left" w:pos="-720"/>
        </w:tabs>
        <w:suppressAutoHyphens/>
        <w:jc w:val="both"/>
        <w:rPr>
          <w:rFonts w:asciiTheme="minorHAnsi" w:hAnsiTheme="minorHAnsi" w:cs="Arial"/>
          <w:sz w:val="22"/>
          <w:szCs w:val="22"/>
        </w:rPr>
      </w:pPr>
      <w:r w:rsidRPr="00026B23">
        <w:rPr>
          <w:rFonts w:asciiTheme="minorHAnsi" w:hAnsiTheme="minorHAnsi" w:cs="Arial"/>
          <w:sz w:val="22"/>
          <w:szCs w:val="22"/>
        </w:rPr>
        <w:t xml:space="preserve">Foreign exchange gains/(losses) related to available for sale equity instruments held in foreign currency are recognized together with fair value gains and losses in other comprehensive income until the financial asset is sold. Foreign exchange gains/(losses) related to available-for-sale debt instruments in foreign currency are reported in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026B23">
        <w:rPr>
          <w:rFonts w:asciiTheme="minorHAnsi" w:hAnsiTheme="minorHAnsi" w:cs="Arial"/>
          <w:sz w:val="22"/>
          <w:szCs w:val="22"/>
        </w:rPr>
        <w:t>.</w:t>
      </w:r>
    </w:p>
    <w:p w14:paraId="2859144A" w14:textId="77777777" w:rsidR="00BC05F9" w:rsidRPr="00DD34EA" w:rsidRDefault="00BC05F9" w:rsidP="00BC05F9">
      <w:pPr>
        <w:keepNext/>
        <w:tabs>
          <w:tab w:val="left" w:pos="426"/>
        </w:tabs>
        <w:jc w:val="both"/>
        <w:rPr>
          <w:rFonts w:ascii="Calibri" w:hAnsi="Calibri" w:cs="Arial"/>
          <w:b/>
          <w:bCs/>
          <w:sz w:val="22"/>
          <w:szCs w:val="22"/>
        </w:rPr>
      </w:pPr>
    </w:p>
    <w:p w14:paraId="7C6C3252" w14:textId="77777777" w:rsidR="00BC05F9" w:rsidRDefault="00BC05F9" w:rsidP="00BC05F9">
      <w:pPr>
        <w:pStyle w:val="T1"/>
        <w:tabs>
          <w:tab w:val="left" w:pos="567"/>
        </w:tabs>
        <w:spacing w:before="0" w:after="0" w:line="240" w:lineRule="auto"/>
        <w:rPr>
          <w:rFonts w:asciiTheme="minorHAnsi" w:hAnsiTheme="minorHAnsi" w:cs="Arial"/>
          <w:b w:val="0"/>
          <w:bCs w:val="0"/>
          <w:i/>
          <w:sz w:val="22"/>
          <w:szCs w:val="22"/>
          <w:lang w:val="en-GB"/>
        </w:rPr>
      </w:pPr>
      <w:r w:rsidRPr="001F110B">
        <w:rPr>
          <w:rFonts w:asciiTheme="minorHAnsi" w:hAnsiTheme="minorHAnsi" w:cs="Arial"/>
          <w:b w:val="0"/>
          <w:bCs w:val="0"/>
          <w:i/>
          <w:sz w:val="22"/>
          <w:szCs w:val="22"/>
          <w:lang w:val="en-GB"/>
        </w:rPr>
        <w:t xml:space="preserve">Held-to-maturity financial assets </w:t>
      </w:r>
    </w:p>
    <w:p w14:paraId="5DD37304" w14:textId="77777777" w:rsidR="004D63E7" w:rsidRPr="001F110B" w:rsidRDefault="004D63E7" w:rsidP="00BC05F9">
      <w:pPr>
        <w:pStyle w:val="T1"/>
        <w:tabs>
          <w:tab w:val="left" w:pos="567"/>
        </w:tabs>
        <w:spacing w:before="0" w:after="0" w:line="240" w:lineRule="auto"/>
        <w:rPr>
          <w:rFonts w:asciiTheme="minorHAnsi" w:hAnsiTheme="minorHAnsi" w:cs="Arial"/>
          <w:b w:val="0"/>
          <w:bCs w:val="0"/>
          <w:i/>
          <w:sz w:val="22"/>
          <w:szCs w:val="22"/>
          <w:lang w:val="en-GB"/>
        </w:rPr>
      </w:pPr>
    </w:p>
    <w:p w14:paraId="13F04AC8" w14:textId="77777777" w:rsidR="00BC05F9" w:rsidRPr="001F110B" w:rsidRDefault="00BC05F9" w:rsidP="00BC05F9">
      <w:pPr>
        <w:pStyle w:val="TT"/>
        <w:spacing w:line="240" w:lineRule="auto"/>
        <w:jc w:val="both"/>
        <w:rPr>
          <w:rFonts w:asciiTheme="minorHAnsi" w:hAnsiTheme="minorHAnsi" w:cs="Arial"/>
          <w:sz w:val="22"/>
          <w:szCs w:val="22"/>
        </w:rPr>
      </w:pPr>
      <w:bookmarkStart w:id="967" w:name="_Toc4057688"/>
      <w:r w:rsidRPr="001F110B">
        <w:rPr>
          <w:rFonts w:asciiTheme="minorHAnsi" w:hAnsiTheme="minorHAnsi" w:cs="Arial"/>
          <w:sz w:val="22"/>
          <w:szCs w:val="22"/>
        </w:rPr>
        <w:t>Investments held-to-maturity are financial assets with fixed or identifiable payments and fixed maturities for which the Group has the intent and ability to hold to maturity. This portfolio generally comprises instruments issued for a period exceeding one year, such as bonds, bills of exchange etc.</w:t>
      </w:r>
      <w:bookmarkEnd w:id="967"/>
    </w:p>
    <w:p w14:paraId="04718478" w14:textId="77777777" w:rsidR="00BC05F9" w:rsidRPr="001F110B" w:rsidRDefault="00BC05F9" w:rsidP="00BC05F9">
      <w:pPr>
        <w:pStyle w:val="TT"/>
        <w:spacing w:line="240" w:lineRule="auto"/>
        <w:jc w:val="both"/>
        <w:rPr>
          <w:rFonts w:asciiTheme="minorHAnsi" w:hAnsiTheme="minorHAnsi" w:cs="Arial"/>
          <w:sz w:val="22"/>
          <w:szCs w:val="22"/>
        </w:rPr>
      </w:pPr>
    </w:p>
    <w:p w14:paraId="11F3B0B6" w14:textId="77777777" w:rsidR="00BC05F9" w:rsidRPr="001F110B" w:rsidRDefault="00BC05F9" w:rsidP="00BC05F9">
      <w:pPr>
        <w:pStyle w:val="TT"/>
        <w:spacing w:line="240" w:lineRule="auto"/>
        <w:jc w:val="both"/>
        <w:rPr>
          <w:rFonts w:asciiTheme="minorHAnsi" w:hAnsiTheme="minorHAnsi" w:cs="Arial"/>
          <w:sz w:val="22"/>
          <w:szCs w:val="22"/>
        </w:rPr>
      </w:pPr>
      <w:bookmarkStart w:id="968" w:name="_Toc4057689"/>
      <w:r w:rsidRPr="001F110B">
        <w:rPr>
          <w:rFonts w:asciiTheme="minorHAnsi" w:hAnsiTheme="minorHAnsi" w:cs="Arial"/>
          <w:sz w:val="22"/>
          <w:szCs w:val="22"/>
        </w:rPr>
        <w:t>Financial assets held to maturity are initially recognised at fair value, increased by transaction costs. After initial recognition, assets held to maturity are measured and stated at amortized investment cost, i.e. acquisition cost (nominal value of purchased securities increased/decreased by a discount/premium and transaction costs) adjusted by amortized discount/premium.</w:t>
      </w:r>
      <w:bookmarkEnd w:id="968"/>
    </w:p>
    <w:p w14:paraId="4CCEE3AC" w14:textId="77777777" w:rsidR="00BC05F9" w:rsidRPr="001F110B" w:rsidRDefault="00BC05F9" w:rsidP="00BC05F9">
      <w:pPr>
        <w:pStyle w:val="TT"/>
        <w:spacing w:line="240" w:lineRule="auto"/>
        <w:jc w:val="both"/>
        <w:rPr>
          <w:rFonts w:asciiTheme="minorHAnsi" w:hAnsiTheme="minorHAnsi" w:cs="Arial"/>
          <w:sz w:val="22"/>
          <w:szCs w:val="22"/>
        </w:rPr>
      </w:pPr>
    </w:p>
    <w:p w14:paraId="3801281C" w14:textId="77777777" w:rsidR="00BC05F9" w:rsidRPr="001F110B" w:rsidRDefault="00BC05F9" w:rsidP="00BC05F9">
      <w:pPr>
        <w:pStyle w:val="TT"/>
        <w:spacing w:line="240" w:lineRule="auto"/>
        <w:jc w:val="both"/>
        <w:rPr>
          <w:rFonts w:asciiTheme="minorHAnsi" w:hAnsiTheme="minorHAnsi" w:cs="Arial"/>
          <w:sz w:val="22"/>
          <w:szCs w:val="22"/>
        </w:rPr>
      </w:pPr>
      <w:bookmarkStart w:id="969" w:name="_Toc4057690"/>
      <w:r w:rsidRPr="001F110B">
        <w:rPr>
          <w:rFonts w:asciiTheme="minorHAnsi" w:hAnsiTheme="minorHAnsi" w:cs="Arial"/>
          <w:sz w:val="22"/>
          <w:szCs w:val="22"/>
        </w:rPr>
        <w:t>Interest earned is recognized as interest receivable on the date of settlement and is not HBOR’s income.</w:t>
      </w:r>
      <w:bookmarkEnd w:id="969"/>
    </w:p>
    <w:p w14:paraId="1F6C7FDC" w14:textId="77777777" w:rsidR="00BC05F9" w:rsidRPr="001F110B" w:rsidRDefault="00BC05F9" w:rsidP="00BC05F9">
      <w:pPr>
        <w:pStyle w:val="TT"/>
        <w:tabs>
          <w:tab w:val="clear" w:pos="1202"/>
        </w:tabs>
        <w:spacing w:line="240" w:lineRule="auto"/>
        <w:jc w:val="both"/>
        <w:outlineLvl w:val="9"/>
        <w:rPr>
          <w:rFonts w:asciiTheme="minorHAnsi" w:hAnsiTheme="minorHAnsi" w:cs="Arial"/>
          <w:sz w:val="22"/>
          <w:szCs w:val="22"/>
        </w:rPr>
      </w:pPr>
    </w:p>
    <w:p w14:paraId="2071CB8D" w14:textId="77777777" w:rsidR="00BC05F9" w:rsidRPr="001F110B" w:rsidRDefault="00BC05F9" w:rsidP="00BC05F9">
      <w:pPr>
        <w:pStyle w:val="TT"/>
        <w:tabs>
          <w:tab w:val="clear" w:pos="1202"/>
        </w:tabs>
        <w:spacing w:line="240" w:lineRule="auto"/>
        <w:jc w:val="both"/>
        <w:outlineLvl w:val="9"/>
        <w:rPr>
          <w:rFonts w:asciiTheme="minorHAnsi" w:hAnsiTheme="minorHAnsi" w:cs="Arial"/>
          <w:sz w:val="22"/>
          <w:szCs w:val="22"/>
        </w:rPr>
      </w:pPr>
      <w:r w:rsidRPr="001F110B">
        <w:rPr>
          <w:rFonts w:asciiTheme="minorHAnsi" w:hAnsiTheme="minorHAnsi" w:cs="Arial"/>
          <w:sz w:val="22"/>
          <w:szCs w:val="22"/>
        </w:rPr>
        <w:t xml:space="preserve">The Group assesses on a regular basis whether there is any objective evidence that an investment held-to-maturity may be impaired. A financial asset is impaired if its carrying amount is greater than its estimated recoverable amount, which is equal to the present value of the expected future cash flows discounted at the financial instrument’s original effective interest rate. The amount of the impairment loss for assets carried at amortized cost is calculated as the difference between the asset’s carrying amount and the present value of the expected future cash flows discounted at the financial instrument’s original effective interest rate. When an impairment of assets is identified, the Group recognizes provisions through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Arial"/>
          <w:sz w:val="22"/>
          <w:szCs w:val="22"/>
        </w:rPr>
        <w:t xml:space="preserve"> under ‘Impairment loss and provisions’.</w:t>
      </w:r>
    </w:p>
    <w:p w14:paraId="489AB5A4" w14:textId="77777777" w:rsidR="00BC05F9" w:rsidRPr="00DD34EA" w:rsidRDefault="00BC05F9" w:rsidP="00BC05F9">
      <w:pPr>
        <w:keepNext/>
        <w:tabs>
          <w:tab w:val="left" w:pos="426"/>
        </w:tabs>
        <w:jc w:val="both"/>
        <w:rPr>
          <w:rFonts w:ascii="Calibri" w:hAnsi="Calibri" w:cs="Arial"/>
          <w:b/>
          <w:bCs/>
          <w:sz w:val="22"/>
          <w:szCs w:val="22"/>
        </w:rPr>
      </w:pPr>
    </w:p>
    <w:p w14:paraId="7237311D" w14:textId="77777777" w:rsidR="00BC05F9" w:rsidRDefault="00BC05F9" w:rsidP="00BC05F9">
      <w:pPr>
        <w:pStyle w:val="accountingpolicytitle"/>
        <w:tabs>
          <w:tab w:val="left" w:pos="567"/>
        </w:tabs>
        <w:ind w:left="567" w:hanging="567"/>
        <w:rPr>
          <w:rFonts w:asciiTheme="minorHAnsi" w:hAnsiTheme="minorHAnsi" w:cs="Arial"/>
          <w:b w:val="0"/>
          <w:i/>
          <w:sz w:val="22"/>
          <w:szCs w:val="22"/>
          <w:lang w:val="en-GB"/>
        </w:rPr>
      </w:pPr>
      <w:r w:rsidRPr="001F110B">
        <w:rPr>
          <w:rFonts w:asciiTheme="minorHAnsi" w:hAnsiTheme="minorHAnsi" w:cs="Arial"/>
          <w:b w:val="0"/>
          <w:i/>
          <w:sz w:val="22"/>
          <w:szCs w:val="22"/>
          <w:lang w:val="en-GB"/>
        </w:rPr>
        <w:t xml:space="preserve">Loans to financial institutions and other customers </w:t>
      </w:r>
    </w:p>
    <w:p w14:paraId="4A640BE3" w14:textId="77777777" w:rsidR="004D63E7" w:rsidRPr="001F110B" w:rsidRDefault="004D63E7" w:rsidP="00BC05F9">
      <w:pPr>
        <w:pStyle w:val="accountingpolicytitle"/>
        <w:tabs>
          <w:tab w:val="left" w:pos="567"/>
        </w:tabs>
        <w:ind w:left="567" w:hanging="567"/>
        <w:rPr>
          <w:rFonts w:asciiTheme="minorHAnsi" w:hAnsiTheme="minorHAnsi" w:cs="Arial"/>
          <w:b w:val="0"/>
          <w:i/>
          <w:sz w:val="22"/>
          <w:szCs w:val="22"/>
          <w:lang w:val="en-GB"/>
        </w:rPr>
      </w:pPr>
    </w:p>
    <w:p w14:paraId="7B28E219" w14:textId="77777777" w:rsidR="00BC05F9" w:rsidRPr="001F110B" w:rsidRDefault="00BC05F9" w:rsidP="00BC05F9">
      <w:pPr>
        <w:pStyle w:val="T1"/>
        <w:spacing w:before="0" w:after="0" w:line="240" w:lineRule="auto"/>
        <w:rPr>
          <w:rFonts w:asciiTheme="minorHAnsi" w:hAnsiTheme="minorHAnsi" w:cs="Arial"/>
          <w:b w:val="0"/>
          <w:bCs w:val="0"/>
          <w:sz w:val="22"/>
          <w:szCs w:val="22"/>
          <w:lang w:val="en-GB"/>
        </w:rPr>
      </w:pPr>
      <w:r w:rsidRPr="001F110B">
        <w:rPr>
          <w:rFonts w:asciiTheme="minorHAnsi" w:hAnsiTheme="minorHAnsi" w:cs="Arial"/>
          <w:b w:val="0"/>
          <w:bCs w:val="0"/>
          <w:sz w:val="22"/>
          <w:szCs w:val="22"/>
          <w:lang w:val="en-GB"/>
        </w:rPr>
        <w:t xml:space="preserve">Amounts paid-out by HBOR in providing funds directly to the borrower at drawdown are categorized as loans to customers and are carried at amortized cost derived from using the effective interest method and adjusted for possible impairment. </w:t>
      </w:r>
    </w:p>
    <w:p w14:paraId="6A76C2BB" w14:textId="77777777" w:rsidR="004D63E7" w:rsidRDefault="004D63E7" w:rsidP="00BC05F9">
      <w:pPr>
        <w:pStyle w:val="T1"/>
        <w:spacing w:before="0" w:after="0" w:line="240" w:lineRule="auto"/>
        <w:rPr>
          <w:rFonts w:asciiTheme="minorHAnsi" w:hAnsiTheme="minorHAnsi" w:cs="Arial"/>
          <w:b w:val="0"/>
          <w:bCs w:val="0"/>
          <w:sz w:val="22"/>
          <w:szCs w:val="22"/>
          <w:lang w:val="en-GB"/>
        </w:rPr>
        <w:sectPr w:rsidR="004D63E7" w:rsidSect="00F26FF5">
          <w:pgSz w:w="11907" w:h="16840" w:code="9"/>
          <w:pgMar w:top="1418" w:right="1134" w:bottom="1134" w:left="1418" w:header="851" w:footer="851" w:gutter="0"/>
          <w:cols w:space="720"/>
          <w:noEndnote/>
        </w:sectPr>
      </w:pPr>
    </w:p>
    <w:p w14:paraId="69195E44" w14:textId="77777777" w:rsidR="00BC05F9" w:rsidRDefault="00BC05F9" w:rsidP="00BC05F9">
      <w:pPr>
        <w:pStyle w:val="T1"/>
        <w:spacing w:before="0" w:after="0" w:line="240" w:lineRule="auto"/>
        <w:rPr>
          <w:rFonts w:asciiTheme="minorHAnsi" w:hAnsiTheme="minorHAnsi" w:cs="Arial"/>
          <w:b w:val="0"/>
          <w:bCs w:val="0"/>
          <w:sz w:val="22"/>
          <w:szCs w:val="22"/>
          <w:lang w:val="en-GB"/>
        </w:rPr>
      </w:pPr>
    </w:p>
    <w:p w14:paraId="0D424AD8" w14:textId="77777777" w:rsidR="009366E0" w:rsidRPr="00BC05F9" w:rsidRDefault="009366E0" w:rsidP="009366E0">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433E08C6" w14:textId="77777777" w:rsidR="009366E0" w:rsidRPr="00BC05F9" w:rsidRDefault="009366E0" w:rsidP="009366E0">
      <w:pPr>
        <w:keepNext/>
        <w:tabs>
          <w:tab w:val="left" w:pos="426"/>
        </w:tabs>
        <w:jc w:val="both"/>
        <w:rPr>
          <w:rFonts w:ascii="Calibri" w:hAnsi="Calibri" w:cs="Arial"/>
          <w:b/>
          <w:bCs/>
          <w:sz w:val="22"/>
          <w:szCs w:val="22"/>
        </w:rPr>
      </w:pPr>
    </w:p>
    <w:p w14:paraId="3DE378A2" w14:textId="77777777" w:rsidR="009366E0" w:rsidRPr="00BC05F9" w:rsidRDefault="009366E0" w:rsidP="009366E0">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5A97BD7C" w14:textId="77777777" w:rsidR="009366E0" w:rsidRDefault="009366E0" w:rsidP="009366E0">
      <w:pPr>
        <w:jc w:val="both"/>
        <w:rPr>
          <w:rFonts w:asciiTheme="minorHAnsi" w:hAnsiTheme="minorHAnsi" w:cstheme="minorHAnsi"/>
          <w:b/>
          <w:sz w:val="22"/>
          <w:szCs w:val="22"/>
        </w:rPr>
      </w:pPr>
    </w:p>
    <w:p w14:paraId="0A4D27B3" w14:textId="77777777" w:rsidR="009366E0" w:rsidRPr="00FA3CE0" w:rsidRDefault="009366E0" w:rsidP="00EA22B8">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4CF8B5D9" w14:textId="77777777" w:rsidR="009366E0" w:rsidRPr="001F110B" w:rsidRDefault="009366E0" w:rsidP="009366E0">
      <w:pPr>
        <w:jc w:val="both"/>
        <w:rPr>
          <w:rFonts w:asciiTheme="minorHAnsi" w:hAnsiTheme="minorHAnsi" w:cs="Arial"/>
          <w:sz w:val="22"/>
          <w:szCs w:val="22"/>
          <w:lang w:val="en-GB"/>
        </w:rPr>
      </w:pPr>
    </w:p>
    <w:p w14:paraId="7C652C08" w14:textId="77777777" w:rsidR="009366E0" w:rsidRPr="00DF7402" w:rsidRDefault="009366E0" w:rsidP="009366E0">
      <w:pPr>
        <w:jc w:val="both"/>
        <w:rPr>
          <w:rFonts w:asciiTheme="minorHAnsi" w:hAnsiTheme="minorHAnsi" w:cstheme="minorHAnsi"/>
          <w:b/>
          <w:i/>
          <w:sz w:val="22"/>
          <w:szCs w:val="22"/>
        </w:rPr>
      </w:pPr>
      <w:r w:rsidRPr="007C593D">
        <w:rPr>
          <w:rFonts w:asciiTheme="minorHAnsi" w:hAnsiTheme="minorHAnsi" w:cstheme="minorHAnsi"/>
          <w:b/>
          <w:i/>
          <w:sz w:val="22"/>
          <w:szCs w:val="22"/>
        </w:rPr>
        <w:t xml:space="preserve">xi. </w:t>
      </w:r>
      <w:r w:rsidRPr="00DF7402">
        <w:rPr>
          <w:rFonts w:asciiTheme="minorHAnsi" w:hAnsiTheme="minorHAnsi" w:cstheme="minorHAnsi"/>
          <w:b/>
          <w:i/>
          <w:sz w:val="22"/>
          <w:szCs w:val="22"/>
        </w:rPr>
        <w:t>Financial assets – Policy applicable before 1 January 2018</w:t>
      </w:r>
      <w:r>
        <w:rPr>
          <w:rFonts w:asciiTheme="minorHAnsi" w:hAnsiTheme="minorHAnsi" w:cstheme="minorHAnsi"/>
          <w:b/>
          <w:i/>
          <w:sz w:val="22"/>
          <w:szCs w:val="22"/>
        </w:rPr>
        <w:t xml:space="preserve"> (continued)</w:t>
      </w:r>
    </w:p>
    <w:p w14:paraId="505725D1" w14:textId="77777777" w:rsidR="009366E0" w:rsidRDefault="009366E0" w:rsidP="00BC05F9">
      <w:pPr>
        <w:pStyle w:val="T1"/>
        <w:spacing w:before="0" w:after="0" w:line="240" w:lineRule="auto"/>
        <w:rPr>
          <w:rFonts w:asciiTheme="minorHAnsi" w:hAnsiTheme="minorHAnsi" w:cs="Arial"/>
          <w:b w:val="0"/>
          <w:bCs w:val="0"/>
          <w:sz w:val="22"/>
          <w:szCs w:val="22"/>
          <w:lang w:val="en-GB"/>
        </w:rPr>
      </w:pPr>
    </w:p>
    <w:p w14:paraId="3A52A6F5" w14:textId="77777777" w:rsidR="009366E0" w:rsidRDefault="009366E0" w:rsidP="009366E0">
      <w:pPr>
        <w:pStyle w:val="accountingpolicytitle"/>
        <w:tabs>
          <w:tab w:val="left" w:pos="567"/>
        </w:tabs>
        <w:ind w:left="567" w:hanging="567"/>
        <w:rPr>
          <w:rFonts w:asciiTheme="minorHAnsi" w:hAnsiTheme="minorHAnsi" w:cs="Arial"/>
          <w:b w:val="0"/>
          <w:i/>
          <w:sz w:val="22"/>
          <w:szCs w:val="22"/>
          <w:lang w:val="en-GB"/>
        </w:rPr>
      </w:pPr>
      <w:r w:rsidRPr="001F110B">
        <w:rPr>
          <w:rFonts w:asciiTheme="minorHAnsi" w:hAnsiTheme="minorHAnsi" w:cs="Arial"/>
          <w:b w:val="0"/>
          <w:i/>
          <w:sz w:val="22"/>
          <w:szCs w:val="22"/>
          <w:lang w:val="en-GB"/>
        </w:rPr>
        <w:t xml:space="preserve">Loans to financial institutions and other customers </w:t>
      </w:r>
      <w:r>
        <w:rPr>
          <w:rFonts w:asciiTheme="minorHAnsi" w:hAnsiTheme="minorHAnsi" w:cs="Arial"/>
          <w:b w:val="0"/>
          <w:i/>
          <w:sz w:val="22"/>
          <w:szCs w:val="22"/>
          <w:lang w:val="en-GB"/>
        </w:rPr>
        <w:t xml:space="preserve"> (continued)</w:t>
      </w:r>
    </w:p>
    <w:p w14:paraId="0FDBCB4A" w14:textId="77777777" w:rsidR="009366E0" w:rsidRPr="001F110B" w:rsidRDefault="009366E0" w:rsidP="00BC05F9">
      <w:pPr>
        <w:pStyle w:val="T1"/>
        <w:spacing w:before="0" w:after="0" w:line="240" w:lineRule="auto"/>
        <w:rPr>
          <w:rFonts w:asciiTheme="minorHAnsi" w:hAnsiTheme="minorHAnsi" w:cs="Arial"/>
          <w:b w:val="0"/>
          <w:bCs w:val="0"/>
          <w:sz w:val="22"/>
          <w:szCs w:val="22"/>
          <w:lang w:val="en-GB"/>
        </w:rPr>
      </w:pPr>
    </w:p>
    <w:p w14:paraId="7E1297E4" w14:textId="77777777" w:rsidR="00BC05F9" w:rsidRPr="001F110B" w:rsidRDefault="00BC05F9" w:rsidP="00BC05F9">
      <w:pPr>
        <w:pStyle w:val="T1"/>
        <w:spacing w:before="0" w:after="0" w:line="240" w:lineRule="auto"/>
        <w:rPr>
          <w:rFonts w:asciiTheme="minorHAnsi" w:hAnsiTheme="minorHAnsi" w:cs="Arial"/>
          <w:b w:val="0"/>
          <w:bCs w:val="0"/>
          <w:sz w:val="22"/>
          <w:szCs w:val="22"/>
          <w:lang w:val="en-GB"/>
        </w:rPr>
      </w:pPr>
      <w:r w:rsidRPr="001F110B">
        <w:rPr>
          <w:rFonts w:asciiTheme="minorHAnsi" w:hAnsiTheme="minorHAnsi" w:cs="Arial"/>
          <w:b w:val="0"/>
          <w:bCs w:val="0"/>
          <w:sz w:val="22"/>
          <w:szCs w:val="22"/>
          <w:lang w:val="en-GB"/>
        </w:rPr>
        <w:t xml:space="preserve">The amount of the subsidized interest provided for the final user under the Programme of Preferential Financing through HBOR’s Loan Programmes is presented as deferred interest income in other liabilities and released over the term of the loan and is shown in </w:t>
      </w:r>
      <w:r w:rsidR="00DA06C0" w:rsidRPr="00DA06C0">
        <w:rPr>
          <w:rFonts w:asciiTheme="minorHAnsi" w:hAnsiTheme="minorHAnsi" w:cs="Arial"/>
          <w:b w:val="0"/>
          <w:bCs w:val="0"/>
          <w:sz w:val="22"/>
          <w:szCs w:val="22"/>
          <w:lang w:val="en-GB"/>
        </w:rPr>
        <w:t>profit or loss</w:t>
      </w:r>
      <w:r w:rsidRPr="001F110B">
        <w:rPr>
          <w:rFonts w:asciiTheme="minorHAnsi" w:hAnsiTheme="minorHAnsi" w:cs="Arial"/>
          <w:b w:val="0"/>
          <w:bCs w:val="0"/>
          <w:sz w:val="22"/>
          <w:szCs w:val="22"/>
          <w:lang w:val="en-GB"/>
        </w:rPr>
        <w:t xml:space="preserve"> on a time basis during the repayment of the loan applying effective interest rate method. </w:t>
      </w:r>
    </w:p>
    <w:p w14:paraId="2A5A0702" w14:textId="77777777" w:rsidR="00BC05F9" w:rsidRPr="001F110B" w:rsidRDefault="00BC05F9" w:rsidP="00BC05F9">
      <w:pPr>
        <w:pStyle w:val="accountingpolicytitle"/>
        <w:ind w:left="357" w:hanging="357"/>
        <w:rPr>
          <w:rFonts w:asciiTheme="minorHAnsi" w:hAnsiTheme="minorHAnsi" w:cs="Arial"/>
          <w:b w:val="0"/>
          <w:sz w:val="22"/>
          <w:szCs w:val="22"/>
          <w:lang w:val="en-GB"/>
        </w:rPr>
      </w:pPr>
    </w:p>
    <w:p w14:paraId="5ACB90E5" w14:textId="77777777" w:rsidR="00BC05F9" w:rsidRPr="001F110B" w:rsidRDefault="00BC05F9" w:rsidP="00BC05F9">
      <w:pPr>
        <w:pStyle w:val="accountingpolicytitle"/>
        <w:ind w:left="357" w:hanging="357"/>
        <w:rPr>
          <w:rFonts w:asciiTheme="minorHAnsi" w:hAnsiTheme="minorHAnsi" w:cs="Arial"/>
          <w:b w:val="0"/>
          <w:sz w:val="22"/>
          <w:szCs w:val="22"/>
          <w:lang w:val="en-GB"/>
        </w:rPr>
      </w:pPr>
      <w:r w:rsidRPr="001F110B">
        <w:rPr>
          <w:rFonts w:asciiTheme="minorHAnsi" w:hAnsiTheme="minorHAnsi" w:cs="Arial"/>
          <w:b w:val="0"/>
          <w:sz w:val="22"/>
          <w:szCs w:val="22"/>
          <w:lang w:val="en-GB"/>
        </w:rPr>
        <w:t>All loans and advances are recognized when cash is paid-out to borrowers.</w:t>
      </w:r>
    </w:p>
    <w:p w14:paraId="4E8291BC" w14:textId="77777777" w:rsidR="00BC05F9" w:rsidRPr="001F110B" w:rsidRDefault="00BC05F9" w:rsidP="00BC05F9">
      <w:pPr>
        <w:pStyle w:val="accountingpolicytitle"/>
        <w:rPr>
          <w:rFonts w:asciiTheme="minorHAnsi" w:hAnsiTheme="minorHAnsi" w:cs="Arial"/>
          <w:b w:val="0"/>
          <w:bCs/>
          <w:sz w:val="22"/>
          <w:szCs w:val="22"/>
          <w:lang w:val="en-GB"/>
        </w:rPr>
      </w:pPr>
    </w:p>
    <w:p w14:paraId="021DAC65" w14:textId="77777777" w:rsidR="00BC05F9" w:rsidRPr="001F110B" w:rsidRDefault="00BC05F9" w:rsidP="00BC05F9">
      <w:pPr>
        <w:pStyle w:val="accountingpolicytitle"/>
        <w:rPr>
          <w:rFonts w:asciiTheme="minorHAnsi" w:hAnsiTheme="minorHAnsi" w:cs="Arial"/>
          <w:b w:val="0"/>
          <w:bCs/>
          <w:sz w:val="22"/>
          <w:szCs w:val="22"/>
          <w:lang w:val="en-GB"/>
        </w:rPr>
      </w:pPr>
      <w:r w:rsidRPr="001F110B">
        <w:rPr>
          <w:rFonts w:asciiTheme="minorHAnsi" w:hAnsiTheme="minorHAnsi" w:cs="Arial"/>
          <w:b w:val="0"/>
          <w:bCs/>
          <w:sz w:val="22"/>
          <w:szCs w:val="22"/>
          <w:lang w:val="en-GB"/>
        </w:rPr>
        <w:t>Provision for impairment is performed if there is objective evidence that HBOR will not be able to collect all amounts due. The Management Board of HBOR determines the adequacy of the provision based upon analysis of various factors, the structure of the loan portfolio and past experience.</w:t>
      </w:r>
    </w:p>
    <w:p w14:paraId="476B6307" w14:textId="77777777" w:rsidR="00BC05F9" w:rsidRPr="001F110B" w:rsidRDefault="00BC05F9" w:rsidP="00BC05F9">
      <w:pPr>
        <w:tabs>
          <w:tab w:val="left" w:pos="-720"/>
        </w:tabs>
        <w:suppressAutoHyphens/>
        <w:jc w:val="both"/>
        <w:rPr>
          <w:rFonts w:asciiTheme="minorHAnsi" w:hAnsiTheme="minorHAnsi" w:cs="Arial"/>
          <w:sz w:val="22"/>
          <w:szCs w:val="22"/>
          <w:lang w:val="en-GB"/>
        </w:rPr>
      </w:pPr>
    </w:p>
    <w:p w14:paraId="7DC2D032" w14:textId="77777777" w:rsidR="004515AE" w:rsidRDefault="00BC05F9" w:rsidP="00EA22B8">
      <w:pPr>
        <w:pStyle w:val="accountingpolicytitle"/>
        <w:spacing w:after="120"/>
        <w:rPr>
          <w:rFonts w:ascii="Calibri" w:hAnsi="Calibri" w:cs="Arial"/>
          <w:bCs/>
          <w:sz w:val="22"/>
          <w:szCs w:val="22"/>
        </w:rPr>
      </w:pPr>
      <w:r w:rsidRPr="001F110B">
        <w:rPr>
          <w:rFonts w:asciiTheme="minorHAnsi" w:hAnsiTheme="minorHAnsi" w:cs="Arial"/>
          <w:b w:val="0"/>
          <w:bCs/>
          <w:sz w:val="22"/>
          <w:szCs w:val="22"/>
          <w:lang w:val="en-GB"/>
        </w:rPr>
        <w:t>The amount of the provision is the difference between the carrying and recoverable amounts of the balance outstanding, being the present value of expected cash flows, including amounts recoverable from guarantees and collateral, discounted based on the effective interest rate.</w:t>
      </w:r>
    </w:p>
    <w:p w14:paraId="35B9F80A" w14:textId="77777777" w:rsidR="00BC05F9" w:rsidRPr="001F110B" w:rsidRDefault="00BC05F9" w:rsidP="00BC05F9">
      <w:pPr>
        <w:pStyle w:val="accountingpolicytitle"/>
        <w:rPr>
          <w:rFonts w:asciiTheme="minorHAnsi" w:hAnsiTheme="minorHAnsi" w:cs="Arial"/>
          <w:b w:val="0"/>
          <w:bCs/>
          <w:sz w:val="22"/>
          <w:szCs w:val="22"/>
          <w:lang w:val="en-GB"/>
        </w:rPr>
      </w:pPr>
      <w:r w:rsidRPr="001F110B">
        <w:rPr>
          <w:rFonts w:asciiTheme="minorHAnsi" w:hAnsiTheme="minorHAnsi" w:cs="Arial"/>
          <w:b w:val="0"/>
          <w:bCs/>
          <w:sz w:val="22"/>
          <w:szCs w:val="22"/>
          <w:lang w:val="en-GB"/>
        </w:rPr>
        <w:t>The loan loss provision is also assessed on portfolio basis covering losses where there is objective evidence that possible losses are present, specifically identified in components of the loan portfolio at the Statement of Financial Position date. These have been estimated based upon historical patterns of losses (in each component, the credit ratings allocated to the borrowers and reflecting the current economic climate in which the borrowers operate).</w:t>
      </w:r>
    </w:p>
    <w:p w14:paraId="3A6D646F" w14:textId="77777777" w:rsidR="00BC05F9" w:rsidRPr="001F110B" w:rsidRDefault="00BC05F9" w:rsidP="00BC05F9">
      <w:pPr>
        <w:pStyle w:val="accountingpolicytitle"/>
        <w:spacing w:before="120" w:after="120"/>
        <w:rPr>
          <w:rFonts w:asciiTheme="minorHAnsi" w:hAnsiTheme="minorHAnsi" w:cs="Arial"/>
          <w:b w:val="0"/>
          <w:bCs/>
          <w:sz w:val="22"/>
          <w:szCs w:val="22"/>
          <w:lang w:val="en-GB"/>
        </w:rPr>
      </w:pPr>
      <w:r w:rsidRPr="001F110B">
        <w:rPr>
          <w:rFonts w:asciiTheme="minorHAnsi" w:hAnsiTheme="minorHAnsi" w:cs="Arial"/>
          <w:b w:val="0"/>
          <w:bCs/>
          <w:sz w:val="22"/>
          <w:szCs w:val="22"/>
          <w:lang w:val="en-GB"/>
        </w:rPr>
        <w:t>If there is no objective evidence that an impairment loss has been incurred, whether it is significant or not, the financial asset is classified into the group of assets with similar credit risk characteristics and all assets from this group are subject to joint estimation for the purpose of a collective evaluation of impairment. Contracted cash flows and historical loss experience for assets with similar credit risk characteristics are subject to collective evaluation of expected cash flows.</w:t>
      </w:r>
    </w:p>
    <w:p w14:paraId="11B2D722" w14:textId="77777777" w:rsidR="00BC05F9" w:rsidRPr="001F110B" w:rsidRDefault="00BC05F9" w:rsidP="00BC05F9">
      <w:pPr>
        <w:jc w:val="both"/>
        <w:rPr>
          <w:rFonts w:asciiTheme="minorHAnsi" w:hAnsiTheme="minorHAnsi" w:cs="Arial"/>
          <w:sz w:val="22"/>
          <w:szCs w:val="22"/>
        </w:rPr>
      </w:pPr>
      <w:r w:rsidRPr="001F110B">
        <w:rPr>
          <w:rFonts w:asciiTheme="minorHAnsi" w:hAnsiTheme="minorHAnsi" w:cs="Arial"/>
          <w:sz w:val="22"/>
          <w:szCs w:val="22"/>
        </w:rPr>
        <w:t xml:space="preserve">When a loan is deemed uncollectible, it is written off against the related provision for impairment. Subsequent recoveries of these loans are recognized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Arial"/>
          <w:sz w:val="22"/>
          <w:szCs w:val="22"/>
        </w:rPr>
        <w:t>.</w:t>
      </w:r>
    </w:p>
    <w:p w14:paraId="14F400E8" w14:textId="77777777" w:rsidR="00BC05F9" w:rsidRPr="001F110B" w:rsidRDefault="00BC05F9" w:rsidP="00BC05F9">
      <w:pPr>
        <w:jc w:val="both"/>
        <w:rPr>
          <w:rFonts w:asciiTheme="minorHAnsi" w:hAnsiTheme="minorHAnsi" w:cs="Arial"/>
          <w:i/>
          <w:sz w:val="22"/>
          <w:szCs w:val="22"/>
        </w:rPr>
      </w:pPr>
    </w:p>
    <w:p w14:paraId="6FD377AE" w14:textId="77777777" w:rsidR="00BC05F9" w:rsidRPr="00DD34EA" w:rsidRDefault="00BC05F9" w:rsidP="001F110B">
      <w:pPr>
        <w:jc w:val="both"/>
        <w:rPr>
          <w:rFonts w:ascii="Calibri" w:hAnsi="Calibri" w:cs="Arial"/>
          <w:b/>
          <w:bCs/>
          <w:sz w:val="22"/>
          <w:szCs w:val="22"/>
        </w:rPr>
      </w:pPr>
      <w:r w:rsidRPr="001F110B">
        <w:rPr>
          <w:rFonts w:asciiTheme="minorHAnsi" w:hAnsiTheme="minorHAnsi" w:cs="Arial"/>
          <w:sz w:val="22"/>
          <w:szCs w:val="22"/>
        </w:rPr>
        <w:t>Securities purchased under agreements to purchase and resell (‘reverse repos’) are not recognized</w:t>
      </w:r>
      <w:r w:rsidRPr="001F110B" w:rsidDel="00D858EC">
        <w:rPr>
          <w:rFonts w:asciiTheme="minorHAnsi" w:hAnsiTheme="minorHAnsi" w:cs="Arial"/>
          <w:sz w:val="22"/>
          <w:szCs w:val="22"/>
        </w:rPr>
        <w:t xml:space="preserve"> </w:t>
      </w:r>
      <w:r w:rsidRPr="001F110B">
        <w:rPr>
          <w:rFonts w:asciiTheme="minorHAnsi" w:hAnsiTheme="minorHAnsi" w:cs="Arial"/>
          <w:sz w:val="22"/>
          <w:szCs w:val="22"/>
        </w:rPr>
        <w:t xml:space="preserve"> in the Statement of Financial Position of the Bank  and expenses based on such contracts are recognized in the statement on financial position as loans to financial institutions collateralized by securities that are the subject matter of contracts. Interest earned in the period from the purchase until the resale of the security is accrued on a daily basis and repo</w:t>
      </w:r>
      <w:r w:rsidR="00DA06C0">
        <w:rPr>
          <w:rFonts w:asciiTheme="minorHAnsi" w:hAnsiTheme="minorHAnsi" w:cs="Arial"/>
          <w:sz w:val="22"/>
          <w:szCs w:val="22"/>
        </w:rPr>
        <w:t>rted as 'Interest income' in</w:t>
      </w:r>
      <w:r w:rsidRPr="001F110B">
        <w:rPr>
          <w:rFonts w:asciiTheme="minorHAnsi" w:hAnsiTheme="minorHAnsi" w:cs="Arial"/>
          <w:sz w:val="22"/>
          <w:szCs w:val="22"/>
        </w:rPr>
        <w:t xml:space="preserv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Arial"/>
          <w:bCs/>
          <w:sz w:val="22"/>
          <w:szCs w:val="22"/>
          <w:lang w:val="en-GB"/>
        </w:rPr>
        <w:t>.</w:t>
      </w:r>
    </w:p>
    <w:p w14:paraId="1EA33F48" w14:textId="77777777" w:rsidR="006B704B" w:rsidRDefault="006B704B">
      <w:pPr>
        <w:rPr>
          <w:rFonts w:asciiTheme="minorHAnsi" w:hAnsiTheme="minorHAnsi" w:cs="Arial"/>
          <w:sz w:val="22"/>
          <w:szCs w:val="22"/>
        </w:rPr>
      </w:pPr>
      <w:r>
        <w:rPr>
          <w:rFonts w:asciiTheme="minorHAnsi" w:hAnsiTheme="minorHAnsi" w:cs="Arial"/>
          <w:sz w:val="22"/>
          <w:szCs w:val="22"/>
        </w:rPr>
        <w:br w:type="page"/>
      </w:r>
    </w:p>
    <w:p w14:paraId="77BF6460" w14:textId="77777777" w:rsidR="00BC05F9" w:rsidRDefault="00BC05F9" w:rsidP="00BC05F9">
      <w:pPr>
        <w:tabs>
          <w:tab w:val="left" w:pos="7371"/>
        </w:tabs>
        <w:jc w:val="both"/>
        <w:rPr>
          <w:rFonts w:asciiTheme="minorHAnsi" w:hAnsiTheme="minorHAnsi" w:cs="Arial"/>
          <w:sz w:val="22"/>
          <w:szCs w:val="22"/>
        </w:rPr>
      </w:pPr>
    </w:p>
    <w:p w14:paraId="047AB210" w14:textId="77777777" w:rsidR="001B217F" w:rsidRPr="00BC05F9" w:rsidRDefault="001B217F" w:rsidP="001B217F">
      <w:pPr>
        <w:keepNext/>
        <w:tabs>
          <w:tab w:val="left" w:pos="426"/>
        </w:tabs>
        <w:jc w:val="both"/>
        <w:rPr>
          <w:rFonts w:ascii="Calibri" w:hAnsi="Calibri" w:cs="Arial"/>
          <w:b/>
          <w:bCs/>
          <w:sz w:val="22"/>
          <w:szCs w:val="22"/>
        </w:rPr>
      </w:pPr>
      <w:bookmarkStart w:id="970" w:name="_Hlk534381299"/>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720DB499" w14:textId="77777777" w:rsidR="001B217F" w:rsidRPr="00BC05F9" w:rsidRDefault="001B217F" w:rsidP="001B217F">
      <w:pPr>
        <w:keepNext/>
        <w:tabs>
          <w:tab w:val="left" w:pos="426"/>
        </w:tabs>
        <w:jc w:val="both"/>
        <w:rPr>
          <w:rFonts w:ascii="Calibri" w:hAnsi="Calibri" w:cs="Arial"/>
          <w:b/>
          <w:bCs/>
          <w:sz w:val="22"/>
          <w:szCs w:val="22"/>
        </w:rPr>
      </w:pPr>
    </w:p>
    <w:p w14:paraId="12D658E8" w14:textId="77777777" w:rsidR="001B217F" w:rsidRPr="00BC05F9" w:rsidRDefault="001B217F" w:rsidP="001B217F">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441D718E" w14:textId="77777777" w:rsidR="001B217F" w:rsidRDefault="001B217F" w:rsidP="001B217F">
      <w:pPr>
        <w:pStyle w:val="T1"/>
        <w:tabs>
          <w:tab w:val="left" w:pos="567"/>
        </w:tabs>
        <w:spacing w:before="0" w:after="0" w:line="240" w:lineRule="auto"/>
        <w:ind w:left="340"/>
        <w:rPr>
          <w:rFonts w:asciiTheme="minorHAnsi" w:hAnsiTheme="minorHAnsi" w:cs="Arial"/>
          <w:sz w:val="22"/>
          <w:szCs w:val="22"/>
          <w:lang w:val="en-GB"/>
        </w:rPr>
      </w:pPr>
    </w:p>
    <w:p w14:paraId="389A340C" w14:textId="77777777" w:rsidR="00BC05F9" w:rsidRPr="001F110B" w:rsidRDefault="009366E0" w:rsidP="00EA22B8">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H. </w:t>
      </w:r>
      <w:r w:rsidR="00BC05F9" w:rsidRPr="001F110B">
        <w:rPr>
          <w:rFonts w:asciiTheme="minorHAnsi" w:hAnsiTheme="minorHAnsi" w:cs="Arial"/>
          <w:sz w:val="22"/>
          <w:szCs w:val="22"/>
          <w:lang w:val="en-GB"/>
        </w:rPr>
        <w:t>Property, plant and equipment and intangible assets</w:t>
      </w:r>
    </w:p>
    <w:p w14:paraId="0ECB7393" w14:textId="77777777" w:rsidR="00BC05F9" w:rsidRPr="001F110B" w:rsidRDefault="00BC05F9" w:rsidP="00BC05F9">
      <w:pPr>
        <w:pStyle w:val="T1"/>
        <w:spacing w:before="0" w:after="0" w:line="240" w:lineRule="auto"/>
        <w:rPr>
          <w:rFonts w:asciiTheme="minorHAnsi" w:hAnsiTheme="minorHAnsi" w:cs="Arial"/>
          <w:b w:val="0"/>
          <w:bCs w:val="0"/>
          <w:sz w:val="22"/>
          <w:szCs w:val="22"/>
          <w:lang w:val="en-GB"/>
        </w:rPr>
      </w:pPr>
    </w:p>
    <w:p w14:paraId="2E1D7F42" w14:textId="77777777" w:rsidR="004925F2" w:rsidRPr="00C421C4" w:rsidRDefault="004925F2" w:rsidP="00C421C4">
      <w:pPr>
        <w:spacing w:before="120"/>
        <w:jc w:val="both"/>
        <w:rPr>
          <w:rFonts w:asciiTheme="minorHAnsi" w:hAnsiTheme="minorHAnsi" w:cs="Arial"/>
          <w:sz w:val="22"/>
          <w:szCs w:val="22"/>
        </w:rPr>
      </w:pPr>
      <w:r w:rsidRPr="00C421C4">
        <w:rPr>
          <w:rFonts w:asciiTheme="minorHAnsi" w:hAnsiTheme="minorHAnsi" w:cs="Arial"/>
          <w:sz w:val="22"/>
          <w:szCs w:val="22"/>
        </w:rPr>
        <w:t>Items of property and equipment are measured at cost less accumulated depr</w:t>
      </w:r>
      <w:r w:rsidR="00C421C4" w:rsidRPr="00C421C4">
        <w:rPr>
          <w:rFonts w:asciiTheme="minorHAnsi" w:hAnsiTheme="minorHAnsi" w:cs="Arial"/>
          <w:sz w:val="22"/>
          <w:szCs w:val="22"/>
        </w:rPr>
        <w:t xml:space="preserve">eciation and any </w:t>
      </w:r>
      <w:r w:rsidRPr="00C421C4">
        <w:rPr>
          <w:rFonts w:asciiTheme="minorHAnsi" w:hAnsiTheme="minorHAnsi" w:cs="Arial"/>
          <w:sz w:val="22"/>
          <w:szCs w:val="22"/>
        </w:rPr>
        <w:t>accumulated impairment losses.</w:t>
      </w:r>
    </w:p>
    <w:p w14:paraId="3CA7CAF0" w14:textId="77777777" w:rsidR="004925F2" w:rsidRPr="00C421C4" w:rsidRDefault="004925F2" w:rsidP="00C421C4">
      <w:pPr>
        <w:spacing w:before="120"/>
        <w:jc w:val="both"/>
        <w:rPr>
          <w:rFonts w:asciiTheme="minorHAnsi" w:hAnsiTheme="minorHAnsi" w:cs="Arial"/>
          <w:sz w:val="22"/>
          <w:szCs w:val="22"/>
        </w:rPr>
      </w:pPr>
      <w:r w:rsidRPr="00C421C4">
        <w:rPr>
          <w:rFonts w:asciiTheme="minorHAnsi" w:hAnsiTheme="minorHAnsi" w:cs="Arial"/>
          <w:sz w:val="22"/>
          <w:szCs w:val="22"/>
        </w:rPr>
        <w:t>Purchased software that is integral to the functionality of the related equipment is capitalised as part of that equipment.</w:t>
      </w:r>
    </w:p>
    <w:p w14:paraId="0C21295D" w14:textId="77777777" w:rsidR="004925F2" w:rsidRPr="00C421C4" w:rsidRDefault="004925F2" w:rsidP="00C421C4">
      <w:pPr>
        <w:spacing w:before="120"/>
        <w:jc w:val="both"/>
        <w:rPr>
          <w:rFonts w:asciiTheme="minorHAnsi" w:hAnsiTheme="minorHAnsi" w:cs="Arial"/>
          <w:sz w:val="22"/>
          <w:szCs w:val="22"/>
        </w:rPr>
      </w:pPr>
      <w:r w:rsidRPr="00C421C4">
        <w:rPr>
          <w:rFonts w:asciiTheme="minorHAnsi" w:hAnsiTheme="minorHAnsi" w:cs="Arial"/>
          <w:sz w:val="22"/>
          <w:szCs w:val="22"/>
        </w:rPr>
        <w:t>If significant parts of an item of property or equipment have different useful lives, then they are accounted for as separate items (major components) of property and equipment.</w:t>
      </w:r>
    </w:p>
    <w:p w14:paraId="6F3C95E5" w14:textId="77777777" w:rsidR="004925F2" w:rsidRPr="00C421C4" w:rsidRDefault="004925F2" w:rsidP="00C421C4">
      <w:pPr>
        <w:pStyle w:val="Pa4"/>
        <w:spacing w:before="120" w:after="120" w:line="240" w:lineRule="auto"/>
        <w:jc w:val="both"/>
        <w:rPr>
          <w:rFonts w:asciiTheme="minorHAnsi" w:hAnsiTheme="minorHAnsi" w:cs="Arial"/>
          <w:sz w:val="22"/>
          <w:szCs w:val="22"/>
          <w:lang w:val="en-US" w:eastAsia="en-US"/>
        </w:rPr>
      </w:pPr>
      <w:r w:rsidRPr="00C421C4">
        <w:rPr>
          <w:rFonts w:asciiTheme="minorHAnsi" w:hAnsiTheme="minorHAnsi" w:cs="Arial"/>
          <w:sz w:val="22"/>
          <w:szCs w:val="22"/>
          <w:lang w:val="en-US" w:eastAsia="en-US"/>
        </w:rPr>
        <w:t>Any gain or loss on disposal of an item of property and equipment is recognised within other income in profit or loss. Subsequent expenditure is capitalised only when it is probable that the future economic benefits of the expenditure will flow to the Group. Ongoing repairs and maintenance are expensed as incurred.</w:t>
      </w:r>
    </w:p>
    <w:p w14:paraId="024F6C7A" w14:textId="77777777" w:rsidR="004925F2" w:rsidRPr="00C421C4" w:rsidRDefault="004925F2" w:rsidP="00C421C4">
      <w:pPr>
        <w:spacing w:before="120"/>
        <w:jc w:val="both"/>
        <w:rPr>
          <w:rFonts w:asciiTheme="minorHAnsi" w:hAnsiTheme="minorHAnsi" w:cs="Arial"/>
          <w:sz w:val="22"/>
          <w:szCs w:val="22"/>
        </w:rPr>
      </w:pPr>
      <w:r w:rsidRPr="00C421C4">
        <w:rPr>
          <w:rFonts w:asciiTheme="minorHAnsi" w:hAnsiTheme="minorHAnsi" w:cs="Arial"/>
          <w:sz w:val="22"/>
          <w:szCs w:val="22"/>
        </w:rPr>
        <w:t xml:space="preserve">Depreciation is calculated to write off the cost of items of property and equipment less their estimated residual values using the straight-line method over their estimated useful lives, and is generally recognised in profit or loss. </w:t>
      </w:r>
    </w:p>
    <w:p w14:paraId="3C014895" w14:textId="77777777" w:rsidR="004925F2" w:rsidRPr="00C421C4" w:rsidRDefault="004925F2" w:rsidP="00C421C4">
      <w:pPr>
        <w:spacing w:before="120"/>
        <w:jc w:val="both"/>
        <w:rPr>
          <w:rFonts w:asciiTheme="minorHAnsi" w:hAnsiTheme="minorHAnsi" w:cs="Arial"/>
          <w:sz w:val="22"/>
          <w:szCs w:val="22"/>
        </w:rPr>
      </w:pPr>
      <w:r w:rsidRPr="00C421C4">
        <w:rPr>
          <w:rFonts w:asciiTheme="minorHAnsi" w:hAnsiTheme="minorHAnsi" w:cs="Arial"/>
          <w:sz w:val="22"/>
          <w:szCs w:val="22"/>
        </w:rPr>
        <w:t>Land is not depreciated.</w:t>
      </w:r>
    </w:p>
    <w:bookmarkEnd w:id="970"/>
    <w:p w14:paraId="184A41D1" w14:textId="77777777" w:rsidR="00BC05F9" w:rsidRPr="00C421C4" w:rsidRDefault="00BC05F9" w:rsidP="00C421C4">
      <w:pPr>
        <w:spacing w:before="120"/>
        <w:jc w:val="both"/>
        <w:rPr>
          <w:rFonts w:asciiTheme="minorHAnsi" w:hAnsiTheme="minorHAnsi" w:cs="Arial"/>
          <w:sz w:val="22"/>
          <w:szCs w:val="22"/>
        </w:rPr>
      </w:pPr>
      <w:r w:rsidRPr="00C421C4">
        <w:rPr>
          <w:rFonts w:asciiTheme="minorHAnsi" w:hAnsiTheme="minorHAnsi" w:cs="Arial"/>
          <w:sz w:val="22"/>
          <w:szCs w:val="22"/>
        </w:rPr>
        <w:t>Estimated useful lives are as follows:</w:t>
      </w:r>
    </w:p>
    <w:tbl>
      <w:tblPr>
        <w:tblW w:w="9180" w:type="dxa"/>
        <w:tblInd w:w="108" w:type="dxa"/>
        <w:tblLayout w:type="fixed"/>
        <w:tblLook w:val="0000" w:firstRow="0" w:lastRow="0" w:firstColumn="0" w:lastColumn="0" w:noHBand="0" w:noVBand="0"/>
      </w:tblPr>
      <w:tblGrid>
        <w:gridCol w:w="4500"/>
        <w:gridCol w:w="2340"/>
        <w:gridCol w:w="2340"/>
      </w:tblGrid>
      <w:tr w:rsidR="00BC05F9" w:rsidRPr="00BC05F9" w14:paraId="56200607" w14:textId="77777777" w:rsidTr="00945DA1">
        <w:tc>
          <w:tcPr>
            <w:tcW w:w="4500" w:type="dxa"/>
          </w:tcPr>
          <w:p w14:paraId="73CBB68E" w14:textId="77777777" w:rsidR="00BC05F9" w:rsidRPr="001F110B" w:rsidRDefault="00BC05F9" w:rsidP="00945DA1">
            <w:pPr>
              <w:pStyle w:val="TT"/>
              <w:spacing w:line="240" w:lineRule="auto"/>
              <w:jc w:val="both"/>
              <w:rPr>
                <w:rFonts w:asciiTheme="minorHAnsi" w:hAnsiTheme="minorHAnsi" w:cs="Arial"/>
                <w:sz w:val="22"/>
                <w:szCs w:val="22"/>
              </w:rPr>
            </w:pPr>
          </w:p>
        </w:tc>
        <w:tc>
          <w:tcPr>
            <w:tcW w:w="2340" w:type="dxa"/>
            <w:vAlign w:val="bottom"/>
          </w:tcPr>
          <w:p w14:paraId="6927584D" w14:textId="77777777" w:rsidR="00BC05F9" w:rsidRPr="001F110B" w:rsidRDefault="00BC05F9" w:rsidP="00945DA1">
            <w:pPr>
              <w:pStyle w:val="TT"/>
              <w:spacing w:line="240" w:lineRule="auto"/>
              <w:jc w:val="right"/>
              <w:rPr>
                <w:rFonts w:asciiTheme="minorHAnsi" w:hAnsiTheme="minorHAnsi" w:cs="Arial"/>
                <w:b/>
                <w:sz w:val="22"/>
                <w:szCs w:val="22"/>
              </w:rPr>
            </w:pPr>
            <w:bookmarkStart w:id="971" w:name="_Toc4057691"/>
            <w:r w:rsidRPr="001F110B">
              <w:rPr>
                <w:rFonts w:asciiTheme="minorHAnsi" w:hAnsiTheme="minorHAnsi" w:cs="Arial"/>
                <w:b/>
                <w:sz w:val="22"/>
                <w:szCs w:val="22"/>
              </w:rPr>
              <w:t>201</w:t>
            </w:r>
            <w:r w:rsidR="00B6303B">
              <w:rPr>
                <w:rFonts w:asciiTheme="minorHAnsi" w:hAnsiTheme="minorHAnsi" w:cs="Arial"/>
                <w:b/>
                <w:sz w:val="22"/>
                <w:szCs w:val="22"/>
              </w:rPr>
              <w:t>8</w:t>
            </w:r>
            <w:bookmarkEnd w:id="971"/>
          </w:p>
        </w:tc>
        <w:tc>
          <w:tcPr>
            <w:tcW w:w="2340" w:type="dxa"/>
            <w:vAlign w:val="bottom"/>
          </w:tcPr>
          <w:p w14:paraId="25735F69" w14:textId="77777777" w:rsidR="00BC05F9" w:rsidRPr="001F110B" w:rsidRDefault="00BC05F9" w:rsidP="00945DA1">
            <w:pPr>
              <w:pStyle w:val="TT"/>
              <w:spacing w:line="240" w:lineRule="auto"/>
              <w:jc w:val="right"/>
              <w:rPr>
                <w:rFonts w:asciiTheme="minorHAnsi" w:hAnsiTheme="minorHAnsi" w:cs="Arial"/>
                <w:b/>
                <w:sz w:val="22"/>
                <w:szCs w:val="22"/>
              </w:rPr>
            </w:pPr>
            <w:bookmarkStart w:id="972" w:name="_Toc4057692"/>
            <w:r w:rsidRPr="001F110B">
              <w:rPr>
                <w:rFonts w:asciiTheme="minorHAnsi" w:hAnsiTheme="minorHAnsi" w:cs="Arial"/>
                <w:b/>
                <w:sz w:val="22"/>
                <w:szCs w:val="22"/>
              </w:rPr>
              <w:t>201</w:t>
            </w:r>
            <w:r w:rsidR="00B6303B">
              <w:rPr>
                <w:rFonts w:asciiTheme="minorHAnsi" w:hAnsiTheme="minorHAnsi" w:cs="Arial"/>
                <w:b/>
                <w:sz w:val="22"/>
                <w:szCs w:val="22"/>
              </w:rPr>
              <w:t>7</w:t>
            </w:r>
            <w:bookmarkEnd w:id="972"/>
          </w:p>
        </w:tc>
      </w:tr>
      <w:tr w:rsidR="00BC05F9" w:rsidRPr="00BC05F9" w14:paraId="0B214014" w14:textId="77777777" w:rsidTr="00945DA1">
        <w:tc>
          <w:tcPr>
            <w:tcW w:w="4500" w:type="dxa"/>
          </w:tcPr>
          <w:p w14:paraId="25940DF1" w14:textId="77777777" w:rsidR="00BC05F9" w:rsidRPr="001F110B" w:rsidRDefault="00BC05F9" w:rsidP="00945DA1">
            <w:pPr>
              <w:pStyle w:val="TT"/>
              <w:spacing w:line="240" w:lineRule="auto"/>
              <w:jc w:val="both"/>
              <w:rPr>
                <w:rFonts w:asciiTheme="minorHAnsi" w:hAnsiTheme="minorHAnsi" w:cs="Arial"/>
                <w:sz w:val="22"/>
                <w:szCs w:val="22"/>
              </w:rPr>
            </w:pPr>
          </w:p>
        </w:tc>
        <w:tc>
          <w:tcPr>
            <w:tcW w:w="2340" w:type="dxa"/>
            <w:vAlign w:val="bottom"/>
          </w:tcPr>
          <w:p w14:paraId="3BE79065" w14:textId="77777777" w:rsidR="00BC05F9" w:rsidRPr="001F110B" w:rsidRDefault="00BC05F9" w:rsidP="00945DA1">
            <w:pPr>
              <w:pStyle w:val="TT"/>
              <w:spacing w:line="240" w:lineRule="auto"/>
              <w:jc w:val="right"/>
              <w:rPr>
                <w:rFonts w:asciiTheme="minorHAnsi" w:hAnsiTheme="minorHAnsi" w:cs="Arial"/>
                <w:sz w:val="22"/>
                <w:szCs w:val="22"/>
              </w:rPr>
            </w:pPr>
            <w:bookmarkStart w:id="973" w:name="_Toc4057693"/>
            <w:r w:rsidRPr="001F110B">
              <w:rPr>
                <w:rFonts w:asciiTheme="minorHAnsi" w:hAnsiTheme="minorHAnsi" w:cs="Arial"/>
                <w:sz w:val="22"/>
                <w:szCs w:val="22"/>
              </w:rPr>
              <w:t>years</w:t>
            </w:r>
            <w:bookmarkEnd w:id="973"/>
          </w:p>
        </w:tc>
        <w:tc>
          <w:tcPr>
            <w:tcW w:w="2340" w:type="dxa"/>
            <w:vAlign w:val="bottom"/>
          </w:tcPr>
          <w:p w14:paraId="3D9B5539" w14:textId="77777777" w:rsidR="00BC05F9" w:rsidRPr="001F110B" w:rsidRDefault="00BC05F9" w:rsidP="00945DA1">
            <w:pPr>
              <w:pStyle w:val="TT"/>
              <w:spacing w:line="240" w:lineRule="auto"/>
              <w:jc w:val="right"/>
              <w:rPr>
                <w:rFonts w:asciiTheme="minorHAnsi" w:hAnsiTheme="minorHAnsi" w:cs="Arial"/>
                <w:sz w:val="22"/>
                <w:szCs w:val="22"/>
              </w:rPr>
            </w:pPr>
            <w:bookmarkStart w:id="974" w:name="_Toc4057694"/>
            <w:r w:rsidRPr="001F110B">
              <w:rPr>
                <w:rFonts w:asciiTheme="minorHAnsi" w:hAnsiTheme="minorHAnsi" w:cs="Arial"/>
                <w:sz w:val="22"/>
                <w:szCs w:val="22"/>
              </w:rPr>
              <w:t>years</w:t>
            </w:r>
            <w:bookmarkEnd w:id="974"/>
          </w:p>
        </w:tc>
      </w:tr>
      <w:tr w:rsidR="00466D6A" w:rsidRPr="00BC05F9" w14:paraId="4D1C000F" w14:textId="77777777" w:rsidTr="00945DA1">
        <w:tc>
          <w:tcPr>
            <w:tcW w:w="4500" w:type="dxa"/>
          </w:tcPr>
          <w:p w14:paraId="15A406FA" w14:textId="77777777" w:rsidR="00466D6A" w:rsidRPr="001F110B" w:rsidRDefault="00466D6A" w:rsidP="00466D6A">
            <w:pPr>
              <w:pStyle w:val="TT"/>
              <w:spacing w:line="240" w:lineRule="auto"/>
              <w:jc w:val="both"/>
              <w:rPr>
                <w:rFonts w:asciiTheme="minorHAnsi" w:hAnsiTheme="minorHAnsi" w:cs="Arial"/>
                <w:sz w:val="22"/>
                <w:szCs w:val="22"/>
              </w:rPr>
            </w:pPr>
            <w:bookmarkStart w:id="975" w:name="_Toc4057695"/>
            <w:r w:rsidRPr="001F110B">
              <w:rPr>
                <w:rFonts w:asciiTheme="minorHAnsi" w:hAnsiTheme="minorHAnsi" w:cs="Arial"/>
                <w:sz w:val="22"/>
                <w:szCs w:val="22"/>
              </w:rPr>
              <w:t>Buildings</w:t>
            </w:r>
            <w:bookmarkEnd w:id="975"/>
          </w:p>
        </w:tc>
        <w:tc>
          <w:tcPr>
            <w:tcW w:w="2340" w:type="dxa"/>
            <w:shd w:val="clear" w:color="auto" w:fill="auto"/>
            <w:vAlign w:val="bottom"/>
          </w:tcPr>
          <w:p w14:paraId="50AC51C7" w14:textId="77777777" w:rsidR="00466D6A" w:rsidRPr="001F110B" w:rsidRDefault="00466D6A" w:rsidP="00466D6A">
            <w:pPr>
              <w:pStyle w:val="TT"/>
              <w:spacing w:line="240" w:lineRule="auto"/>
              <w:jc w:val="right"/>
              <w:rPr>
                <w:rFonts w:asciiTheme="minorHAnsi" w:hAnsiTheme="minorHAnsi" w:cs="Arial"/>
                <w:sz w:val="22"/>
                <w:szCs w:val="22"/>
                <w:lang w:val="hr-HR"/>
              </w:rPr>
            </w:pPr>
            <w:bookmarkStart w:id="976" w:name="_Toc4057696"/>
            <w:r w:rsidRPr="007C593D">
              <w:rPr>
                <w:rFonts w:asciiTheme="minorHAnsi" w:hAnsiTheme="minorHAnsi" w:cs="Arial"/>
                <w:sz w:val="22"/>
                <w:szCs w:val="22"/>
                <w:lang w:val="hr-HR"/>
              </w:rPr>
              <w:t>33</w:t>
            </w:r>
            <w:bookmarkEnd w:id="976"/>
          </w:p>
        </w:tc>
        <w:tc>
          <w:tcPr>
            <w:tcW w:w="2340" w:type="dxa"/>
            <w:vAlign w:val="bottom"/>
          </w:tcPr>
          <w:p w14:paraId="7DCA1887" w14:textId="77777777" w:rsidR="00466D6A" w:rsidRPr="001F110B" w:rsidRDefault="00466D6A" w:rsidP="00466D6A">
            <w:pPr>
              <w:pStyle w:val="TT"/>
              <w:spacing w:line="240" w:lineRule="auto"/>
              <w:jc w:val="right"/>
              <w:rPr>
                <w:rFonts w:asciiTheme="minorHAnsi" w:hAnsiTheme="minorHAnsi" w:cs="Arial"/>
                <w:sz w:val="22"/>
                <w:szCs w:val="22"/>
                <w:lang w:val="hr-HR"/>
              </w:rPr>
            </w:pPr>
            <w:bookmarkStart w:id="977" w:name="_Toc4057697"/>
            <w:r w:rsidRPr="001F110B">
              <w:rPr>
                <w:rFonts w:asciiTheme="minorHAnsi" w:hAnsiTheme="minorHAnsi" w:cs="Arial"/>
                <w:sz w:val="22"/>
                <w:szCs w:val="22"/>
                <w:lang w:val="hr-HR"/>
              </w:rPr>
              <w:t>33</w:t>
            </w:r>
            <w:bookmarkEnd w:id="977"/>
          </w:p>
        </w:tc>
      </w:tr>
      <w:tr w:rsidR="00466D6A" w:rsidRPr="00BC05F9" w14:paraId="366CBAA3" w14:textId="77777777" w:rsidTr="00945DA1">
        <w:tc>
          <w:tcPr>
            <w:tcW w:w="4500" w:type="dxa"/>
          </w:tcPr>
          <w:p w14:paraId="463B1398" w14:textId="77777777" w:rsidR="00466D6A" w:rsidRPr="001F110B" w:rsidRDefault="00466D6A" w:rsidP="00466D6A">
            <w:pPr>
              <w:pStyle w:val="TT"/>
              <w:spacing w:line="240" w:lineRule="auto"/>
              <w:jc w:val="both"/>
              <w:rPr>
                <w:rFonts w:asciiTheme="minorHAnsi" w:hAnsiTheme="minorHAnsi" w:cs="Arial"/>
                <w:sz w:val="22"/>
                <w:szCs w:val="22"/>
              </w:rPr>
            </w:pPr>
            <w:bookmarkStart w:id="978" w:name="_Toc4057698"/>
            <w:r w:rsidRPr="001F110B">
              <w:rPr>
                <w:rFonts w:asciiTheme="minorHAnsi" w:hAnsiTheme="minorHAnsi" w:cs="Arial"/>
                <w:sz w:val="22"/>
                <w:szCs w:val="22"/>
              </w:rPr>
              <w:t>Computers</w:t>
            </w:r>
            <w:bookmarkEnd w:id="978"/>
            <w:r w:rsidRPr="001F110B">
              <w:rPr>
                <w:rFonts w:asciiTheme="minorHAnsi" w:hAnsiTheme="minorHAnsi" w:cs="Arial"/>
                <w:sz w:val="22"/>
                <w:szCs w:val="22"/>
              </w:rPr>
              <w:t xml:space="preserve"> </w:t>
            </w:r>
          </w:p>
        </w:tc>
        <w:tc>
          <w:tcPr>
            <w:tcW w:w="2340" w:type="dxa"/>
            <w:shd w:val="clear" w:color="auto" w:fill="auto"/>
            <w:vAlign w:val="bottom"/>
          </w:tcPr>
          <w:p w14:paraId="636B8762" w14:textId="77777777" w:rsidR="00466D6A" w:rsidRPr="001F110B" w:rsidRDefault="00466D6A" w:rsidP="00466D6A">
            <w:pPr>
              <w:pStyle w:val="TT"/>
              <w:spacing w:line="240" w:lineRule="auto"/>
              <w:jc w:val="right"/>
              <w:rPr>
                <w:rFonts w:asciiTheme="minorHAnsi" w:hAnsiTheme="minorHAnsi" w:cs="Arial"/>
                <w:sz w:val="22"/>
                <w:szCs w:val="22"/>
                <w:lang w:val="hr-HR"/>
              </w:rPr>
            </w:pPr>
            <w:bookmarkStart w:id="979" w:name="_Toc4057699"/>
            <w:r w:rsidRPr="007C593D">
              <w:rPr>
                <w:rFonts w:asciiTheme="minorHAnsi" w:hAnsiTheme="minorHAnsi" w:cs="Arial"/>
                <w:sz w:val="22"/>
                <w:szCs w:val="22"/>
                <w:lang w:val="hr-HR"/>
              </w:rPr>
              <w:t>3</w:t>
            </w:r>
            <w:bookmarkEnd w:id="979"/>
          </w:p>
        </w:tc>
        <w:tc>
          <w:tcPr>
            <w:tcW w:w="2340" w:type="dxa"/>
            <w:vAlign w:val="bottom"/>
          </w:tcPr>
          <w:p w14:paraId="2F359A49" w14:textId="77777777" w:rsidR="00466D6A" w:rsidRPr="001F110B" w:rsidRDefault="00466D6A" w:rsidP="00466D6A">
            <w:pPr>
              <w:pStyle w:val="TT"/>
              <w:spacing w:line="240" w:lineRule="auto"/>
              <w:jc w:val="right"/>
              <w:rPr>
                <w:rFonts w:asciiTheme="minorHAnsi" w:hAnsiTheme="minorHAnsi" w:cs="Arial"/>
                <w:sz w:val="22"/>
                <w:szCs w:val="22"/>
                <w:lang w:val="hr-HR"/>
              </w:rPr>
            </w:pPr>
            <w:bookmarkStart w:id="980" w:name="_Toc4057700"/>
            <w:r w:rsidRPr="001F110B">
              <w:rPr>
                <w:rFonts w:asciiTheme="minorHAnsi" w:hAnsiTheme="minorHAnsi" w:cs="Arial"/>
                <w:sz w:val="22"/>
                <w:szCs w:val="22"/>
                <w:lang w:val="hr-HR"/>
              </w:rPr>
              <w:t>3</w:t>
            </w:r>
            <w:bookmarkEnd w:id="980"/>
          </w:p>
        </w:tc>
      </w:tr>
      <w:tr w:rsidR="00466D6A" w:rsidRPr="00BC05F9" w14:paraId="0FEFC053" w14:textId="77777777" w:rsidTr="00945DA1">
        <w:tc>
          <w:tcPr>
            <w:tcW w:w="4500" w:type="dxa"/>
          </w:tcPr>
          <w:p w14:paraId="0440CA12" w14:textId="77777777" w:rsidR="00466D6A" w:rsidRPr="001F110B" w:rsidRDefault="00466D6A" w:rsidP="00466D6A">
            <w:pPr>
              <w:pStyle w:val="TT"/>
              <w:spacing w:line="240" w:lineRule="auto"/>
              <w:jc w:val="both"/>
              <w:rPr>
                <w:rFonts w:asciiTheme="minorHAnsi" w:hAnsiTheme="minorHAnsi" w:cs="Arial"/>
                <w:sz w:val="22"/>
                <w:szCs w:val="22"/>
              </w:rPr>
            </w:pPr>
            <w:bookmarkStart w:id="981" w:name="_Toc4057701"/>
            <w:r w:rsidRPr="001F110B">
              <w:rPr>
                <w:rFonts w:asciiTheme="minorHAnsi" w:hAnsiTheme="minorHAnsi" w:cs="Arial"/>
                <w:sz w:val="22"/>
                <w:szCs w:val="22"/>
              </w:rPr>
              <w:t>Furniture and Equipment</w:t>
            </w:r>
            <w:bookmarkEnd w:id="981"/>
          </w:p>
        </w:tc>
        <w:tc>
          <w:tcPr>
            <w:tcW w:w="2340" w:type="dxa"/>
            <w:shd w:val="clear" w:color="auto" w:fill="auto"/>
            <w:vAlign w:val="bottom"/>
          </w:tcPr>
          <w:p w14:paraId="4494D99F" w14:textId="77777777" w:rsidR="00466D6A" w:rsidRPr="001F110B" w:rsidRDefault="00466D6A" w:rsidP="00466D6A">
            <w:pPr>
              <w:pStyle w:val="TT"/>
              <w:spacing w:line="240" w:lineRule="auto"/>
              <w:jc w:val="right"/>
              <w:rPr>
                <w:rFonts w:asciiTheme="minorHAnsi" w:hAnsiTheme="minorHAnsi" w:cs="Arial"/>
                <w:sz w:val="22"/>
                <w:szCs w:val="22"/>
                <w:lang w:val="hr-HR"/>
              </w:rPr>
            </w:pPr>
            <w:bookmarkStart w:id="982" w:name="_Toc4057702"/>
            <w:r w:rsidRPr="007C593D">
              <w:rPr>
                <w:rFonts w:asciiTheme="minorHAnsi" w:hAnsiTheme="minorHAnsi" w:cs="Arial"/>
                <w:sz w:val="22"/>
                <w:szCs w:val="22"/>
                <w:lang w:val="hr-HR"/>
              </w:rPr>
              <w:t>5 - 8</w:t>
            </w:r>
            <w:bookmarkEnd w:id="982"/>
          </w:p>
        </w:tc>
        <w:tc>
          <w:tcPr>
            <w:tcW w:w="2340" w:type="dxa"/>
            <w:vAlign w:val="bottom"/>
          </w:tcPr>
          <w:p w14:paraId="1D6D94BC" w14:textId="77777777" w:rsidR="00466D6A" w:rsidRPr="001F110B" w:rsidRDefault="00466D6A" w:rsidP="00466D6A">
            <w:pPr>
              <w:pStyle w:val="TT"/>
              <w:spacing w:line="240" w:lineRule="auto"/>
              <w:jc w:val="right"/>
              <w:rPr>
                <w:rFonts w:asciiTheme="minorHAnsi" w:hAnsiTheme="minorHAnsi" w:cs="Arial"/>
                <w:sz w:val="22"/>
                <w:szCs w:val="22"/>
                <w:lang w:val="hr-HR"/>
              </w:rPr>
            </w:pPr>
            <w:bookmarkStart w:id="983" w:name="_Toc4057703"/>
            <w:r w:rsidRPr="001F110B">
              <w:rPr>
                <w:rFonts w:asciiTheme="minorHAnsi" w:hAnsiTheme="minorHAnsi" w:cs="Arial"/>
                <w:sz w:val="22"/>
                <w:szCs w:val="22"/>
                <w:lang w:val="hr-HR"/>
              </w:rPr>
              <w:t>5 - 8</w:t>
            </w:r>
            <w:bookmarkEnd w:id="983"/>
          </w:p>
        </w:tc>
      </w:tr>
      <w:tr w:rsidR="00466D6A" w:rsidRPr="00BC05F9" w14:paraId="5703F4C0" w14:textId="77777777" w:rsidTr="00945DA1">
        <w:tc>
          <w:tcPr>
            <w:tcW w:w="4500" w:type="dxa"/>
          </w:tcPr>
          <w:p w14:paraId="7BB1E353" w14:textId="77777777" w:rsidR="00466D6A" w:rsidRPr="001F110B" w:rsidRDefault="00466D6A" w:rsidP="00466D6A">
            <w:pPr>
              <w:pStyle w:val="TT"/>
              <w:spacing w:line="240" w:lineRule="auto"/>
              <w:jc w:val="both"/>
              <w:rPr>
                <w:rFonts w:asciiTheme="minorHAnsi" w:hAnsiTheme="minorHAnsi" w:cs="Arial"/>
                <w:sz w:val="22"/>
                <w:szCs w:val="22"/>
              </w:rPr>
            </w:pPr>
            <w:bookmarkStart w:id="984" w:name="_Toc4057704"/>
            <w:r w:rsidRPr="001F110B">
              <w:rPr>
                <w:rFonts w:asciiTheme="minorHAnsi" w:hAnsiTheme="minorHAnsi" w:cs="Arial"/>
                <w:sz w:val="22"/>
                <w:szCs w:val="22"/>
              </w:rPr>
              <w:t>Vehicles</w:t>
            </w:r>
            <w:bookmarkEnd w:id="984"/>
          </w:p>
        </w:tc>
        <w:tc>
          <w:tcPr>
            <w:tcW w:w="2340" w:type="dxa"/>
            <w:shd w:val="clear" w:color="auto" w:fill="auto"/>
            <w:vAlign w:val="bottom"/>
          </w:tcPr>
          <w:p w14:paraId="726AE9AD" w14:textId="77777777" w:rsidR="00466D6A" w:rsidRPr="001F110B" w:rsidRDefault="00466D6A" w:rsidP="00466D6A">
            <w:pPr>
              <w:pStyle w:val="TT"/>
              <w:spacing w:line="240" w:lineRule="auto"/>
              <w:jc w:val="right"/>
              <w:rPr>
                <w:rFonts w:asciiTheme="minorHAnsi" w:hAnsiTheme="minorHAnsi" w:cs="Arial"/>
                <w:sz w:val="22"/>
                <w:szCs w:val="22"/>
                <w:lang w:val="hr-HR"/>
              </w:rPr>
            </w:pPr>
            <w:bookmarkStart w:id="985" w:name="_Toc4057705"/>
            <w:r w:rsidRPr="007C593D">
              <w:rPr>
                <w:rFonts w:asciiTheme="minorHAnsi" w:hAnsiTheme="minorHAnsi" w:cs="Arial"/>
                <w:sz w:val="22"/>
                <w:szCs w:val="22"/>
                <w:lang w:val="hr-HR"/>
              </w:rPr>
              <w:t>3</w:t>
            </w:r>
            <w:bookmarkEnd w:id="985"/>
          </w:p>
        </w:tc>
        <w:tc>
          <w:tcPr>
            <w:tcW w:w="2340" w:type="dxa"/>
            <w:vAlign w:val="bottom"/>
          </w:tcPr>
          <w:p w14:paraId="0A937BE0" w14:textId="77777777" w:rsidR="00466D6A" w:rsidRPr="001F110B" w:rsidRDefault="00466D6A" w:rsidP="00466D6A">
            <w:pPr>
              <w:pStyle w:val="TT"/>
              <w:spacing w:line="240" w:lineRule="auto"/>
              <w:jc w:val="right"/>
              <w:rPr>
                <w:rFonts w:asciiTheme="minorHAnsi" w:hAnsiTheme="minorHAnsi" w:cs="Arial"/>
                <w:sz w:val="22"/>
                <w:szCs w:val="22"/>
                <w:lang w:val="hr-HR"/>
              </w:rPr>
            </w:pPr>
            <w:bookmarkStart w:id="986" w:name="_Toc4057706"/>
            <w:r w:rsidRPr="001F110B">
              <w:rPr>
                <w:rFonts w:asciiTheme="minorHAnsi" w:hAnsiTheme="minorHAnsi" w:cs="Arial"/>
                <w:sz w:val="22"/>
                <w:szCs w:val="22"/>
                <w:lang w:val="hr-HR"/>
              </w:rPr>
              <w:t>3</w:t>
            </w:r>
            <w:bookmarkEnd w:id="986"/>
          </w:p>
        </w:tc>
      </w:tr>
      <w:tr w:rsidR="00466D6A" w:rsidRPr="00BC05F9" w14:paraId="6975321A" w14:textId="77777777" w:rsidTr="00945DA1">
        <w:tc>
          <w:tcPr>
            <w:tcW w:w="4500" w:type="dxa"/>
          </w:tcPr>
          <w:p w14:paraId="4DD14251" w14:textId="77777777" w:rsidR="00466D6A" w:rsidRPr="001F110B" w:rsidRDefault="00466D6A" w:rsidP="00466D6A">
            <w:pPr>
              <w:pStyle w:val="TT"/>
              <w:spacing w:line="240" w:lineRule="auto"/>
              <w:jc w:val="both"/>
              <w:rPr>
                <w:rFonts w:asciiTheme="minorHAnsi" w:hAnsiTheme="minorHAnsi" w:cs="Arial"/>
                <w:sz w:val="22"/>
                <w:szCs w:val="22"/>
              </w:rPr>
            </w:pPr>
            <w:bookmarkStart w:id="987" w:name="_Toc4057707"/>
            <w:r w:rsidRPr="001F110B">
              <w:rPr>
                <w:rFonts w:asciiTheme="minorHAnsi" w:hAnsiTheme="minorHAnsi" w:cs="Arial"/>
                <w:sz w:val="22"/>
                <w:szCs w:val="22"/>
              </w:rPr>
              <w:t>Other assets and investments not mentioned</w:t>
            </w:r>
            <w:bookmarkEnd w:id="987"/>
          </w:p>
        </w:tc>
        <w:tc>
          <w:tcPr>
            <w:tcW w:w="2340" w:type="dxa"/>
            <w:shd w:val="clear" w:color="auto" w:fill="auto"/>
            <w:vAlign w:val="bottom"/>
          </w:tcPr>
          <w:p w14:paraId="6FE9EBB9" w14:textId="77777777" w:rsidR="00466D6A" w:rsidRPr="001F110B" w:rsidRDefault="00466D6A" w:rsidP="00466D6A">
            <w:pPr>
              <w:pStyle w:val="TT"/>
              <w:spacing w:line="240" w:lineRule="auto"/>
              <w:jc w:val="right"/>
              <w:rPr>
                <w:rFonts w:asciiTheme="minorHAnsi" w:hAnsiTheme="minorHAnsi" w:cs="Arial"/>
                <w:sz w:val="22"/>
                <w:szCs w:val="22"/>
                <w:lang w:val="hr-HR"/>
              </w:rPr>
            </w:pPr>
            <w:bookmarkStart w:id="988" w:name="_Toc4057708"/>
            <w:r w:rsidRPr="007C593D">
              <w:rPr>
                <w:rFonts w:asciiTheme="minorHAnsi" w:hAnsiTheme="minorHAnsi" w:cs="Arial"/>
                <w:sz w:val="22"/>
                <w:szCs w:val="22"/>
                <w:lang w:val="hr-HR"/>
              </w:rPr>
              <w:t>5</w:t>
            </w:r>
            <w:bookmarkEnd w:id="988"/>
          </w:p>
        </w:tc>
        <w:tc>
          <w:tcPr>
            <w:tcW w:w="2340" w:type="dxa"/>
            <w:vAlign w:val="bottom"/>
          </w:tcPr>
          <w:p w14:paraId="7C05114A" w14:textId="77777777" w:rsidR="00466D6A" w:rsidRPr="001F110B" w:rsidRDefault="00466D6A" w:rsidP="00466D6A">
            <w:pPr>
              <w:pStyle w:val="TT"/>
              <w:spacing w:line="240" w:lineRule="auto"/>
              <w:jc w:val="right"/>
              <w:rPr>
                <w:rFonts w:asciiTheme="minorHAnsi" w:hAnsiTheme="minorHAnsi" w:cs="Arial"/>
                <w:sz w:val="22"/>
                <w:szCs w:val="22"/>
                <w:lang w:val="hr-HR"/>
              </w:rPr>
            </w:pPr>
            <w:bookmarkStart w:id="989" w:name="_Toc4057709"/>
            <w:r w:rsidRPr="001F110B">
              <w:rPr>
                <w:rFonts w:asciiTheme="minorHAnsi" w:hAnsiTheme="minorHAnsi" w:cs="Arial"/>
                <w:sz w:val="22"/>
                <w:szCs w:val="22"/>
                <w:lang w:val="hr-HR"/>
              </w:rPr>
              <w:t>5</w:t>
            </w:r>
            <w:bookmarkEnd w:id="989"/>
          </w:p>
        </w:tc>
      </w:tr>
      <w:tr w:rsidR="00466D6A" w:rsidRPr="00BC05F9" w14:paraId="51B8264D" w14:textId="77777777" w:rsidTr="00945DA1">
        <w:tc>
          <w:tcPr>
            <w:tcW w:w="4500" w:type="dxa"/>
          </w:tcPr>
          <w:p w14:paraId="500FF0C7" w14:textId="77777777" w:rsidR="00466D6A" w:rsidRPr="001F110B" w:rsidRDefault="00466D6A" w:rsidP="00466D6A">
            <w:pPr>
              <w:pStyle w:val="TT"/>
              <w:spacing w:line="240" w:lineRule="auto"/>
              <w:jc w:val="both"/>
              <w:rPr>
                <w:rFonts w:asciiTheme="minorHAnsi" w:hAnsiTheme="minorHAnsi" w:cs="Arial"/>
                <w:sz w:val="22"/>
                <w:szCs w:val="22"/>
              </w:rPr>
            </w:pPr>
            <w:bookmarkStart w:id="990" w:name="_Toc4057710"/>
            <w:r w:rsidRPr="001F110B">
              <w:rPr>
                <w:rFonts w:asciiTheme="minorHAnsi" w:hAnsiTheme="minorHAnsi" w:cs="Arial"/>
                <w:sz w:val="22"/>
                <w:szCs w:val="22"/>
              </w:rPr>
              <w:t>Intangible Assets</w:t>
            </w:r>
            <w:bookmarkEnd w:id="990"/>
          </w:p>
        </w:tc>
        <w:tc>
          <w:tcPr>
            <w:tcW w:w="2340" w:type="dxa"/>
            <w:shd w:val="clear" w:color="auto" w:fill="auto"/>
            <w:vAlign w:val="bottom"/>
          </w:tcPr>
          <w:p w14:paraId="0E94DA43" w14:textId="77777777" w:rsidR="00466D6A" w:rsidRPr="001F110B" w:rsidRDefault="00466D6A" w:rsidP="00466D6A">
            <w:pPr>
              <w:pStyle w:val="TT"/>
              <w:spacing w:line="240" w:lineRule="auto"/>
              <w:jc w:val="right"/>
              <w:rPr>
                <w:rFonts w:asciiTheme="minorHAnsi" w:hAnsiTheme="minorHAnsi" w:cs="Arial"/>
                <w:sz w:val="22"/>
                <w:szCs w:val="22"/>
                <w:lang w:val="hr-HR"/>
              </w:rPr>
            </w:pPr>
            <w:bookmarkStart w:id="991" w:name="_Toc4057711"/>
            <w:r w:rsidRPr="007C593D">
              <w:rPr>
                <w:rFonts w:asciiTheme="minorHAnsi" w:hAnsiTheme="minorHAnsi" w:cs="Arial"/>
                <w:sz w:val="22"/>
                <w:szCs w:val="22"/>
                <w:lang w:val="hr-HR"/>
              </w:rPr>
              <w:t>3 - 5</w:t>
            </w:r>
            <w:bookmarkEnd w:id="991"/>
          </w:p>
        </w:tc>
        <w:tc>
          <w:tcPr>
            <w:tcW w:w="2340" w:type="dxa"/>
            <w:vAlign w:val="bottom"/>
          </w:tcPr>
          <w:p w14:paraId="7F85F941" w14:textId="77777777" w:rsidR="00466D6A" w:rsidRPr="001F110B" w:rsidRDefault="00466D6A" w:rsidP="00466D6A">
            <w:pPr>
              <w:pStyle w:val="TT"/>
              <w:spacing w:line="240" w:lineRule="auto"/>
              <w:jc w:val="right"/>
              <w:rPr>
                <w:rFonts w:asciiTheme="minorHAnsi" w:hAnsiTheme="minorHAnsi" w:cs="Arial"/>
                <w:sz w:val="22"/>
                <w:szCs w:val="22"/>
                <w:lang w:val="hr-HR"/>
              </w:rPr>
            </w:pPr>
            <w:bookmarkStart w:id="992" w:name="_Toc4057712"/>
            <w:r w:rsidRPr="001F110B">
              <w:rPr>
                <w:rFonts w:asciiTheme="minorHAnsi" w:hAnsiTheme="minorHAnsi" w:cs="Arial"/>
                <w:sz w:val="22"/>
                <w:szCs w:val="22"/>
                <w:lang w:val="hr-HR"/>
              </w:rPr>
              <w:t>3 - 5</w:t>
            </w:r>
            <w:bookmarkEnd w:id="992"/>
          </w:p>
        </w:tc>
      </w:tr>
    </w:tbl>
    <w:p w14:paraId="20A24333" w14:textId="77777777" w:rsidR="00466D6A" w:rsidRPr="00C421C4" w:rsidRDefault="004925F2" w:rsidP="00C421C4">
      <w:pPr>
        <w:pStyle w:val="T1"/>
        <w:spacing w:line="240" w:lineRule="auto"/>
        <w:rPr>
          <w:rFonts w:asciiTheme="minorHAnsi" w:hAnsiTheme="minorHAnsi" w:cs="Arial"/>
          <w:b w:val="0"/>
          <w:bCs w:val="0"/>
          <w:sz w:val="22"/>
          <w:szCs w:val="22"/>
          <w:lang w:val="en-US"/>
        </w:rPr>
      </w:pPr>
      <w:r w:rsidRPr="00C421C4">
        <w:rPr>
          <w:rFonts w:asciiTheme="minorHAnsi" w:hAnsiTheme="minorHAnsi" w:cs="Arial"/>
          <w:b w:val="0"/>
          <w:bCs w:val="0"/>
          <w:sz w:val="22"/>
          <w:szCs w:val="22"/>
          <w:lang w:val="en-US"/>
        </w:rPr>
        <w:t>Depreciation methods, useful lives and residual values are reviewed at each reporting date and adjusted if appropriate.</w:t>
      </w:r>
    </w:p>
    <w:p w14:paraId="0BF8AC3C" w14:textId="77777777" w:rsidR="004925F2" w:rsidRDefault="004925F2" w:rsidP="00BC05F9">
      <w:pPr>
        <w:pStyle w:val="T1"/>
        <w:keepNext w:val="0"/>
        <w:spacing w:before="0" w:after="0" w:line="240" w:lineRule="auto"/>
        <w:rPr>
          <w:rFonts w:asciiTheme="minorHAnsi" w:hAnsiTheme="minorHAnsi" w:cs="Arial"/>
          <w:b w:val="0"/>
          <w:bCs w:val="0"/>
          <w:sz w:val="22"/>
          <w:szCs w:val="22"/>
          <w:lang w:val="en-GB"/>
        </w:rPr>
      </w:pPr>
    </w:p>
    <w:p w14:paraId="5DF42FD2" w14:textId="77777777" w:rsidR="004925F2" w:rsidRDefault="004925F2" w:rsidP="00BC05F9">
      <w:pPr>
        <w:pStyle w:val="T1"/>
        <w:keepNext w:val="0"/>
        <w:spacing w:before="0" w:after="0" w:line="240" w:lineRule="auto"/>
        <w:rPr>
          <w:rFonts w:asciiTheme="minorHAnsi" w:hAnsiTheme="minorHAnsi" w:cs="Arial"/>
          <w:b w:val="0"/>
          <w:bCs w:val="0"/>
          <w:sz w:val="22"/>
          <w:szCs w:val="22"/>
          <w:lang w:val="en-GB"/>
        </w:rPr>
        <w:sectPr w:rsidR="004925F2" w:rsidSect="00F26FF5">
          <w:footerReference w:type="default" r:id="rId81"/>
          <w:pgSz w:w="11907" w:h="16840" w:code="9"/>
          <w:pgMar w:top="1418" w:right="1134" w:bottom="1134" w:left="1418" w:header="851" w:footer="851" w:gutter="0"/>
          <w:cols w:space="720"/>
          <w:noEndnote/>
        </w:sectPr>
      </w:pPr>
    </w:p>
    <w:p w14:paraId="7BDB63B3" w14:textId="77777777" w:rsidR="00BC05F9" w:rsidRPr="001F110B" w:rsidRDefault="00BC05F9" w:rsidP="00BC05F9">
      <w:pPr>
        <w:pStyle w:val="T1"/>
        <w:keepNext w:val="0"/>
        <w:spacing w:before="0" w:after="0" w:line="240" w:lineRule="auto"/>
        <w:rPr>
          <w:rFonts w:asciiTheme="minorHAnsi" w:hAnsiTheme="minorHAnsi" w:cs="Arial"/>
          <w:b w:val="0"/>
          <w:bCs w:val="0"/>
          <w:sz w:val="22"/>
          <w:szCs w:val="22"/>
          <w:lang w:val="en-GB"/>
        </w:rPr>
      </w:pPr>
    </w:p>
    <w:p w14:paraId="2A8CD71E" w14:textId="77777777" w:rsidR="00466D6A" w:rsidRPr="00BC05F9" w:rsidRDefault="00466D6A" w:rsidP="00466D6A">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782574EF" w14:textId="77777777" w:rsidR="00466D6A" w:rsidRPr="007C593D" w:rsidRDefault="00466D6A" w:rsidP="00466D6A">
      <w:pPr>
        <w:keepNext/>
        <w:tabs>
          <w:tab w:val="left" w:pos="426"/>
        </w:tabs>
        <w:jc w:val="both"/>
        <w:rPr>
          <w:rFonts w:ascii="Calibri" w:hAnsi="Calibri" w:cs="Arial"/>
          <w:b/>
          <w:bCs/>
          <w:sz w:val="20"/>
          <w:szCs w:val="20"/>
        </w:rPr>
      </w:pPr>
    </w:p>
    <w:p w14:paraId="5003E943" w14:textId="77777777" w:rsidR="00466D6A" w:rsidRPr="00BC05F9" w:rsidRDefault="00466D6A" w:rsidP="00466D6A">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411893AB" w14:textId="77777777" w:rsidR="00466D6A" w:rsidRDefault="00466D6A" w:rsidP="00BC05F9">
      <w:pPr>
        <w:pStyle w:val="T1"/>
        <w:keepNext w:val="0"/>
        <w:spacing w:before="0" w:after="0" w:line="240" w:lineRule="auto"/>
        <w:rPr>
          <w:rFonts w:asciiTheme="minorHAnsi" w:hAnsiTheme="minorHAnsi" w:cs="Arial"/>
          <w:b w:val="0"/>
          <w:bCs w:val="0"/>
          <w:sz w:val="22"/>
          <w:szCs w:val="22"/>
          <w:lang w:val="en-GB"/>
        </w:rPr>
      </w:pPr>
    </w:p>
    <w:p w14:paraId="66E5E946" w14:textId="77777777" w:rsidR="00BC05F9" w:rsidRPr="00FA3CE0" w:rsidRDefault="007A6088" w:rsidP="00EA22B8">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I. </w:t>
      </w:r>
      <w:r w:rsidR="003C2849" w:rsidRPr="00FA3CE0">
        <w:rPr>
          <w:rFonts w:asciiTheme="minorHAnsi" w:hAnsiTheme="minorHAnsi" w:cs="Arial"/>
          <w:sz w:val="22"/>
          <w:szCs w:val="22"/>
          <w:lang w:val="en-GB"/>
        </w:rPr>
        <w:t>Investment</w:t>
      </w:r>
      <w:r w:rsidR="00BC05F9" w:rsidRPr="00FA3CE0">
        <w:rPr>
          <w:rFonts w:asciiTheme="minorHAnsi" w:hAnsiTheme="minorHAnsi" w:cs="Arial"/>
          <w:sz w:val="22"/>
          <w:szCs w:val="22"/>
          <w:lang w:val="en-GB"/>
        </w:rPr>
        <w:t xml:space="preserve"> property</w:t>
      </w:r>
    </w:p>
    <w:p w14:paraId="1D3320B0" w14:textId="77777777" w:rsidR="00BC05F9" w:rsidRPr="001F110B" w:rsidRDefault="00BC05F9" w:rsidP="00BC05F9">
      <w:pPr>
        <w:pStyle w:val="T1"/>
        <w:spacing w:before="0" w:after="0" w:line="240" w:lineRule="auto"/>
        <w:rPr>
          <w:rFonts w:asciiTheme="minorHAnsi" w:hAnsiTheme="minorHAnsi" w:cs="Arial"/>
          <w:b w:val="0"/>
          <w:bCs w:val="0"/>
          <w:sz w:val="22"/>
          <w:szCs w:val="22"/>
          <w:lang w:val="en-GB"/>
        </w:rPr>
      </w:pPr>
    </w:p>
    <w:p w14:paraId="4D79B5E3" w14:textId="77777777" w:rsidR="003C2849" w:rsidRPr="003C2849" w:rsidRDefault="003C2849" w:rsidP="003C2849">
      <w:pPr>
        <w:autoSpaceDE w:val="0"/>
        <w:autoSpaceDN w:val="0"/>
        <w:adjustRightInd w:val="0"/>
        <w:spacing w:before="120"/>
        <w:jc w:val="both"/>
        <w:rPr>
          <w:rFonts w:asciiTheme="minorHAnsi" w:hAnsiTheme="minorHAnsi" w:cs="Arial"/>
          <w:sz w:val="22"/>
          <w:szCs w:val="22"/>
          <w:lang w:val="en-GB"/>
        </w:rPr>
      </w:pPr>
      <w:r w:rsidRPr="003C2849">
        <w:rPr>
          <w:rFonts w:asciiTheme="minorHAnsi" w:hAnsiTheme="minorHAnsi" w:cs="Arial"/>
          <w:sz w:val="22"/>
          <w:szCs w:val="22"/>
          <w:lang w:val="en-GB"/>
        </w:rPr>
        <w:t>Investment property held by the Group to earn rent</w:t>
      </w:r>
      <w:r w:rsidR="00DE550D">
        <w:rPr>
          <w:rFonts w:asciiTheme="minorHAnsi" w:hAnsiTheme="minorHAnsi" w:cs="Arial"/>
          <w:sz w:val="22"/>
          <w:szCs w:val="22"/>
          <w:lang w:val="en-GB"/>
        </w:rPr>
        <w:t>als or for capital appreciation</w:t>
      </w:r>
      <w:r w:rsidRPr="003C2849">
        <w:rPr>
          <w:rFonts w:asciiTheme="minorHAnsi" w:hAnsiTheme="minorHAnsi" w:cs="Arial"/>
          <w:sz w:val="22"/>
          <w:szCs w:val="22"/>
          <w:lang w:val="en-GB"/>
        </w:rPr>
        <w:t xml:space="preserve"> is initially measured at cost, and subsequently reduced by accumulated depreciation and any impairment losses.</w:t>
      </w:r>
    </w:p>
    <w:p w14:paraId="514396E9" w14:textId="77777777" w:rsidR="003C2849" w:rsidRPr="003C2849" w:rsidRDefault="003C2849" w:rsidP="003C2849">
      <w:pPr>
        <w:autoSpaceDE w:val="0"/>
        <w:autoSpaceDN w:val="0"/>
        <w:adjustRightInd w:val="0"/>
        <w:spacing w:before="120"/>
        <w:jc w:val="both"/>
        <w:rPr>
          <w:rFonts w:asciiTheme="minorHAnsi" w:hAnsiTheme="minorHAnsi" w:cs="Arial"/>
          <w:sz w:val="22"/>
          <w:szCs w:val="22"/>
          <w:lang w:val="en-GB"/>
        </w:rPr>
      </w:pPr>
      <w:r w:rsidRPr="003C2849">
        <w:rPr>
          <w:rFonts w:asciiTheme="minorHAnsi" w:hAnsiTheme="minorHAnsi" w:cs="Arial"/>
          <w:sz w:val="22"/>
          <w:szCs w:val="22"/>
          <w:lang w:val="en-GB"/>
        </w:rPr>
        <w:t xml:space="preserve">Subsequent cost of replacing part of an existing asset  is recognized in the carrying amount of an investment property at the time that cost is incurred, when it is probable that future economic benefits associated with the item will flow to the Group and the cost of the item can be measured reliably. All other repairs and maintenance are expensed during the period in which they are incurred. </w:t>
      </w:r>
    </w:p>
    <w:p w14:paraId="32ECE35D" w14:textId="2CC18207" w:rsidR="003C2849" w:rsidRPr="003C2849" w:rsidRDefault="00DE550D" w:rsidP="003C2849">
      <w:pPr>
        <w:autoSpaceDE w:val="0"/>
        <w:autoSpaceDN w:val="0"/>
        <w:adjustRightInd w:val="0"/>
        <w:spacing w:before="120"/>
        <w:jc w:val="both"/>
        <w:rPr>
          <w:rFonts w:asciiTheme="minorHAnsi" w:hAnsiTheme="minorHAnsi" w:cs="Arial"/>
          <w:sz w:val="22"/>
          <w:szCs w:val="22"/>
          <w:lang w:val="en-GB"/>
        </w:rPr>
      </w:pPr>
      <w:r>
        <w:rPr>
          <w:rFonts w:asciiTheme="minorHAnsi" w:hAnsiTheme="minorHAnsi" w:cs="Arial"/>
          <w:sz w:val="22"/>
          <w:szCs w:val="22"/>
          <w:lang w:val="en-GB"/>
        </w:rPr>
        <w:t>Land is not</w:t>
      </w:r>
      <w:r w:rsidR="003C2849" w:rsidRPr="003C2849">
        <w:rPr>
          <w:rFonts w:asciiTheme="minorHAnsi" w:hAnsiTheme="minorHAnsi" w:cs="Arial"/>
          <w:sz w:val="22"/>
          <w:szCs w:val="22"/>
          <w:lang w:val="en-GB"/>
        </w:rPr>
        <w:t xml:space="preserve"> depreciated. Depreciation is provided on other investment property  on a straight-line basis at prescribed rates designed to write off the cost over the estimated useful life of the asset. </w:t>
      </w:r>
    </w:p>
    <w:tbl>
      <w:tblPr>
        <w:tblW w:w="5000" w:type="pct"/>
        <w:tblLayout w:type="fixed"/>
        <w:tblLook w:val="0000" w:firstRow="0" w:lastRow="0" w:firstColumn="0" w:lastColumn="0" w:noHBand="0" w:noVBand="0"/>
      </w:tblPr>
      <w:tblGrid>
        <w:gridCol w:w="6094"/>
        <w:gridCol w:w="1643"/>
        <w:gridCol w:w="1618"/>
      </w:tblGrid>
      <w:tr w:rsidR="003C2849" w:rsidRPr="00CE3314" w14:paraId="30C9A96B" w14:textId="77777777" w:rsidTr="009B6061">
        <w:trPr>
          <w:trHeight w:val="284"/>
        </w:trPr>
        <w:tc>
          <w:tcPr>
            <w:tcW w:w="3257" w:type="pct"/>
          </w:tcPr>
          <w:p w14:paraId="44DB316A" w14:textId="77777777" w:rsidR="003C2849" w:rsidRPr="003C2849" w:rsidRDefault="003C2849" w:rsidP="009B6061">
            <w:pPr>
              <w:pStyle w:val="Tabletext"/>
              <w:rPr>
                <w:rFonts w:asciiTheme="minorHAnsi" w:hAnsiTheme="minorHAnsi" w:cs="Arial"/>
                <w:sz w:val="22"/>
                <w:szCs w:val="22"/>
              </w:rPr>
            </w:pPr>
            <w:bookmarkStart w:id="993" w:name="_Hlk1146103"/>
          </w:p>
          <w:p w14:paraId="2803860D" w14:textId="77777777" w:rsidR="003C2849" w:rsidRPr="003C2849" w:rsidRDefault="003C2849" w:rsidP="009B6061">
            <w:pPr>
              <w:pStyle w:val="Tabletext"/>
              <w:rPr>
                <w:rFonts w:asciiTheme="minorHAnsi" w:hAnsiTheme="minorHAnsi" w:cs="Arial"/>
                <w:sz w:val="22"/>
                <w:szCs w:val="22"/>
              </w:rPr>
            </w:pPr>
            <w:r w:rsidRPr="003C2849">
              <w:rPr>
                <w:rFonts w:asciiTheme="minorHAnsi" w:hAnsiTheme="minorHAnsi" w:cs="Arial"/>
                <w:sz w:val="22"/>
                <w:szCs w:val="22"/>
              </w:rPr>
              <w:t xml:space="preserve">The estimated useful life of the assets is as follows:   </w:t>
            </w:r>
          </w:p>
        </w:tc>
        <w:tc>
          <w:tcPr>
            <w:tcW w:w="878" w:type="pct"/>
            <w:vAlign w:val="bottom"/>
          </w:tcPr>
          <w:p w14:paraId="2A3A72B2" w14:textId="77777777" w:rsidR="003C2849" w:rsidRPr="003C2849" w:rsidRDefault="003C2849" w:rsidP="003C2849">
            <w:pPr>
              <w:pStyle w:val="Tabletext"/>
              <w:jc w:val="right"/>
              <w:rPr>
                <w:rFonts w:asciiTheme="minorHAnsi" w:hAnsiTheme="minorHAnsi" w:cs="Arial"/>
                <w:b/>
                <w:sz w:val="22"/>
                <w:szCs w:val="22"/>
              </w:rPr>
            </w:pPr>
            <w:r w:rsidRPr="003C2849">
              <w:rPr>
                <w:rFonts w:asciiTheme="minorHAnsi" w:hAnsiTheme="minorHAnsi" w:cs="Arial"/>
                <w:b/>
                <w:sz w:val="22"/>
                <w:szCs w:val="22"/>
              </w:rPr>
              <w:t>2018</w:t>
            </w:r>
          </w:p>
        </w:tc>
        <w:tc>
          <w:tcPr>
            <w:tcW w:w="865" w:type="pct"/>
            <w:vAlign w:val="bottom"/>
          </w:tcPr>
          <w:p w14:paraId="1F4EE591" w14:textId="77777777" w:rsidR="003C2849" w:rsidRPr="003C2849" w:rsidRDefault="003C2849" w:rsidP="003C2849">
            <w:pPr>
              <w:pStyle w:val="Tabletext"/>
              <w:jc w:val="right"/>
              <w:rPr>
                <w:rFonts w:asciiTheme="minorHAnsi" w:hAnsiTheme="minorHAnsi" w:cs="Arial"/>
                <w:b/>
                <w:sz w:val="22"/>
                <w:szCs w:val="22"/>
              </w:rPr>
            </w:pPr>
            <w:r w:rsidRPr="003C2849">
              <w:rPr>
                <w:rFonts w:asciiTheme="minorHAnsi" w:hAnsiTheme="minorHAnsi" w:cs="Arial"/>
                <w:b/>
                <w:sz w:val="22"/>
                <w:szCs w:val="22"/>
              </w:rPr>
              <w:t>2017</w:t>
            </w:r>
          </w:p>
        </w:tc>
      </w:tr>
      <w:tr w:rsidR="00965464" w:rsidRPr="00CE3314" w14:paraId="406B3017" w14:textId="77777777" w:rsidTr="009B6061">
        <w:trPr>
          <w:trHeight w:val="284"/>
        </w:trPr>
        <w:tc>
          <w:tcPr>
            <w:tcW w:w="3257" w:type="pct"/>
          </w:tcPr>
          <w:p w14:paraId="43753B1F" w14:textId="77777777" w:rsidR="00965464" w:rsidRPr="003C2849" w:rsidRDefault="00965464" w:rsidP="009B6061">
            <w:pPr>
              <w:pStyle w:val="Tabletext"/>
              <w:rPr>
                <w:rFonts w:asciiTheme="minorHAnsi" w:hAnsiTheme="minorHAnsi" w:cs="Arial"/>
                <w:sz w:val="22"/>
                <w:szCs w:val="22"/>
              </w:rPr>
            </w:pPr>
          </w:p>
        </w:tc>
        <w:tc>
          <w:tcPr>
            <w:tcW w:w="878" w:type="pct"/>
            <w:vAlign w:val="bottom"/>
          </w:tcPr>
          <w:p w14:paraId="0369F885" w14:textId="77777777" w:rsidR="00965464" w:rsidRPr="00EA22B8" w:rsidRDefault="00965464" w:rsidP="003C2849">
            <w:pPr>
              <w:pStyle w:val="Tabletext"/>
              <w:jc w:val="right"/>
              <w:rPr>
                <w:rFonts w:asciiTheme="minorHAnsi" w:hAnsiTheme="minorHAnsi" w:cs="Arial"/>
                <w:sz w:val="22"/>
                <w:szCs w:val="22"/>
              </w:rPr>
            </w:pPr>
            <w:r w:rsidRPr="00EA22B8">
              <w:rPr>
                <w:rFonts w:asciiTheme="minorHAnsi" w:hAnsiTheme="minorHAnsi" w:cs="Arial"/>
                <w:sz w:val="22"/>
                <w:szCs w:val="22"/>
              </w:rPr>
              <w:t>years</w:t>
            </w:r>
          </w:p>
        </w:tc>
        <w:tc>
          <w:tcPr>
            <w:tcW w:w="865" w:type="pct"/>
            <w:vAlign w:val="bottom"/>
          </w:tcPr>
          <w:p w14:paraId="136FBB25" w14:textId="77777777" w:rsidR="00965464" w:rsidRPr="00EA22B8" w:rsidRDefault="00965464" w:rsidP="003C2849">
            <w:pPr>
              <w:pStyle w:val="Tabletext"/>
              <w:jc w:val="right"/>
              <w:rPr>
                <w:rFonts w:asciiTheme="minorHAnsi" w:hAnsiTheme="minorHAnsi" w:cs="Arial"/>
                <w:sz w:val="22"/>
                <w:szCs w:val="22"/>
              </w:rPr>
            </w:pPr>
            <w:r w:rsidRPr="00EA22B8">
              <w:rPr>
                <w:rFonts w:asciiTheme="minorHAnsi" w:hAnsiTheme="minorHAnsi" w:cs="Arial"/>
                <w:sz w:val="22"/>
                <w:szCs w:val="22"/>
              </w:rPr>
              <w:t>years</w:t>
            </w:r>
          </w:p>
        </w:tc>
      </w:tr>
      <w:tr w:rsidR="003C2849" w:rsidRPr="00CE3314" w14:paraId="526C7DFF" w14:textId="77777777" w:rsidTr="009B6061">
        <w:trPr>
          <w:trHeight w:val="284"/>
        </w:trPr>
        <w:tc>
          <w:tcPr>
            <w:tcW w:w="3257" w:type="pct"/>
            <w:vAlign w:val="bottom"/>
          </w:tcPr>
          <w:p w14:paraId="6B20BE4A" w14:textId="77777777" w:rsidR="003C2849" w:rsidRPr="003C2849" w:rsidRDefault="003C2849" w:rsidP="009B6061">
            <w:pPr>
              <w:pStyle w:val="Tabletext"/>
              <w:rPr>
                <w:rFonts w:asciiTheme="minorHAnsi" w:hAnsiTheme="minorHAnsi" w:cs="Arial"/>
                <w:sz w:val="22"/>
                <w:szCs w:val="22"/>
              </w:rPr>
            </w:pPr>
            <w:r w:rsidRPr="003C2849">
              <w:rPr>
                <w:rFonts w:asciiTheme="minorHAnsi" w:hAnsiTheme="minorHAnsi" w:cs="Arial"/>
                <w:sz w:val="22"/>
                <w:szCs w:val="22"/>
              </w:rPr>
              <w:t>Leased property</w:t>
            </w:r>
          </w:p>
        </w:tc>
        <w:tc>
          <w:tcPr>
            <w:tcW w:w="878" w:type="pct"/>
            <w:vAlign w:val="bottom"/>
          </w:tcPr>
          <w:p w14:paraId="62311837" w14:textId="77777777" w:rsidR="003C2849" w:rsidRPr="003C2849" w:rsidRDefault="003C2849" w:rsidP="003C2849">
            <w:pPr>
              <w:pStyle w:val="Tabletext"/>
              <w:jc w:val="right"/>
              <w:rPr>
                <w:rFonts w:asciiTheme="minorHAnsi" w:hAnsiTheme="minorHAnsi" w:cs="Arial"/>
                <w:sz w:val="22"/>
                <w:szCs w:val="22"/>
              </w:rPr>
            </w:pPr>
            <w:r w:rsidRPr="003C2849">
              <w:rPr>
                <w:rFonts w:asciiTheme="minorHAnsi" w:hAnsiTheme="minorHAnsi" w:cs="Arial"/>
                <w:sz w:val="22"/>
                <w:szCs w:val="22"/>
              </w:rPr>
              <w:t xml:space="preserve">33 </w:t>
            </w:r>
          </w:p>
        </w:tc>
        <w:tc>
          <w:tcPr>
            <w:tcW w:w="865" w:type="pct"/>
            <w:vAlign w:val="bottom"/>
          </w:tcPr>
          <w:p w14:paraId="107ACF39" w14:textId="77777777" w:rsidR="003C2849" w:rsidRPr="003C2849" w:rsidRDefault="003C2849" w:rsidP="003C2849">
            <w:pPr>
              <w:pStyle w:val="Tabletext"/>
              <w:jc w:val="right"/>
              <w:rPr>
                <w:rFonts w:asciiTheme="minorHAnsi" w:hAnsiTheme="minorHAnsi" w:cs="Arial"/>
                <w:sz w:val="22"/>
                <w:szCs w:val="22"/>
              </w:rPr>
            </w:pPr>
            <w:r w:rsidRPr="003C2849">
              <w:rPr>
                <w:rFonts w:asciiTheme="minorHAnsi" w:hAnsiTheme="minorHAnsi" w:cs="Arial"/>
                <w:sz w:val="22"/>
                <w:szCs w:val="22"/>
              </w:rPr>
              <w:t>33</w:t>
            </w:r>
          </w:p>
        </w:tc>
      </w:tr>
      <w:bookmarkEnd w:id="993"/>
    </w:tbl>
    <w:p w14:paraId="272A73A2" w14:textId="77777777" w:rsidR="003C2849" w:rsidRPr="00CE3314" w:rsidRDefault="003C2849" w:rsidP="003C2849">
      <w:pPr>
        <w:autoSpaceDE w:val="0"/>
        <w:autoSpaceDN w:val="0"/>
        <w:adjustRightInd w:val="0"/>
        <w:rPr>
          <w:rFonts w:ascii="Arial" w:hAnsi="Arial" w:cs="Arial"/>
          <w:color w:val="000000"/>
          <w:sz w:val="19"/>
          <w:szCs w:val="19"/>
        </w:rPr>
      </w:pPr>
    </w:p>
    <w:p w14:paraId="22A2D915" w14:textId="77777777" w:rsidR="003C2849" w:rsidRPr="003C2849" w:rsidRDefault="003C2849" w:rsidP="003C2849">
      <w:pPr>
        <w:autoSpaceDE w:val="0"/>
        <w:autoSpaceDN w:val="0"/>
        <w:adjustRightInd w:val="0"/>
        <w:spacing w:before="120"/>
        <w:jc w:val="both"/>
        <w:rPr>
          <w:rFonts w:asciiTheme="minorHAnsi" w:hAnsiTheme="minorHAnsi" w:cs="Arial"/>
          <w:sz w:val="22"/>
          <w:szCs w:val="22"/>
          <w:lang w:val="en-GB"/>
        </w:rPr>
      </w:pPr>
      <w:r w:rsidRPr="003C2849">
        <w:rPr>
          <w:rFonts w:asciiTheme="minorHAnsi" w:hAnsiTheme="minorHAnsi" w:cs="Arial"/>
          <w:sz w:val="22"/>
          <w:szCs w:val="22"/>
          <w:lang w:val="en-GB"/>
        </w:rPr>
        <w:t xml:space="preserve">Remaining value, depreciation methods and the estimated useful life are reviewed periodically and reconciled, if necessary, at every financial position reporting date. If the carrying amount of the assets is found to be higher than the assessed recoverable amount, it is immediately written-off to the recoverable amount. Gains and losses from alienation are assesses by comparing sale revenues against the book amount and recorded in the comprehensive income. </w:t>
      </w:r>
    </w:p>
    <w:p w14:paraId="5C6EBC31" w14:textId="77777777" w:rsidR="003C2849" w:rsidRPr="00CE3314" w:rsidRDefault="003C2849" w:rsidP="003C2849">
      <w:pPr>
        <w:autoSpaceDE w:val="0"/>
        <w:autoSpaceDN w:val="0"/>
        <w:adjustRightInd w:val="0"/>
        <w:spacing w:before="120"/>
        <w:jc w:val="both"/>
        <w:rPr>
          <w:rFonts w:ascii="Arial" w:hAnsi="Arial" w:cs="Arial"/>
          <w:sz w:val="19"/>
          <w:szCs w:val="19"/>
        </w:rPr>
      </w:pPr>
    </w:p>
    <w:p w14:paraId="1F367B2B" w14:textId="77777777" w:rsidR="00BC05F9" w:rsidRPr="001F110B" w:rsidRDefault="00F332E2" w:rsidP="00BC05F9">
      <w:pPr>
        <w:pStyle w:val="T1"/>
        <w:spacing w:before="0" w:after="0" w:line="240" w:lineRule="auto"/>
        <w:rPr>
          <w:rFonts w:asciiTheme="minorHAnsi" w:hAnsiTheme="minorHAnsi" w:cs="Arial"/>
          <w:b w:val="0"/>
          <w:bCs w:val="0"/>
          <w:sz w:val="22"/>
          <w:szCs w:val="22"/>
          <w:lang w:val="en-GB"/>
        </w:rPr>
      </w:pPr>
      <w:r>
        <w:rPr>
          <w:rFonts w:asciiTheme="minorHAnsi" w:hAnsiTheme="minorHAnsi" w:cs="Arial"/>
          <w:b w:val="0"/>
          <w:bCs w:val="0"/>
          <w:sz w:val="22"/>
          <w:szCs w:val="22"/>
          <w:lang w:val="en-GB"/>
        </w:rPr>
        <w:t>Investment property</w:t>
      </w:r>
      <w:r w:rsidR="00BC05F9" w:rsidRPr="00022E1A">
        <w:rPr>
          <w:rFonts w:asciiTheme="minorHAnsi" w:hAnsiTheme="minorHAnsi" w:cs="Arial"/>
          <w:b w:val="0"/>
          <w:bCs w:val="0"/>
          <w:sz w:val="22"/>
          <w:szCs w:val="22"/>
          <w:lang w:val="en-GB"/>
        </w:rPr>
        <w:t xml:space="preserve"> </w:t>
      </w:r>
      <w:r w:rsidR="00017C29">
        <w:rPr>
          <w:rFonts w:asciiTheme="minorHAnsi" w:hAnsiTheme="minorHAnsi" w:cs="Arial"/>
          <w:b w:val="0"/>
          <w:bCs w:val="0"/>
          <w:sz w:val="22"/>
          <w:szCs w:val="22"/>
          <w:lang w:val="en-GB"/>
        </w:rPr>
        <w:t>is</w:t>
      </w:r>
      <w:r w:rsidR="00017C29" w:rsidRPr="00022E1A">
        <w:rPr>
          <w:rFonts w:asciiTheme="minorHAnsi" w:hAnsiTheme="minorHAnsi" w:cs="Arial"/>
          <w:b w:val="0"/>
          <w:bCs w:val="0"/>
          <w:sz w:val="22"/>
          <w:szCs w:val="22"/>
          <w:lang w:val="en-GB"/>
        </w:rPr>
        <w:t xml:space="preserve"> </w:t>
      </w:r>
      <w:r w:rsidR="00BC05F9" w:rsidRPr="00022E1A">
        <w:rPr>
          <w:rFonts w:asciiTheme="minorHAnsi" w:hAnsiTheme="minorHAnsi" w:cs="Arial"/>
          <w:b w:val="0"/>
          <w:bCs w:val="0"/>
          <w:sz w:val="22"/>
          <w:szCs w:val="22"/>
          <w:lang w:val="en-GB"/>
        </w:rPr>
        <w:t xml:space="preserve">stated in </w:t>
      </w:r>
      <w:r w:rsidR="00D56FA0" w:rsidRPr="00022E1A">
        <w:rPr>
          <w:rFonts w:asciiTheme="minorHAnsi" w:hAnsiTheme="minorHAnsi" w:cs="Arial"/>
          <w:b w:val="0"/>
          <w:bCs w:val="0"/>
          <w:sz w:val="22"/>
          <w:szCs w:val="22"/>
          <w:lang w:val="en-GB"/>
        </w:rPr>
        <w:t xml:space="preserve">Note </w:t>
      </w:r>
      <w:r w:rsidR="00EF389B" w:rsidRPr="00022E1A">
        <w:rPr>
          <w:rFonts w:asciiTheme="minorHAnsi" w:hAnsiTheme="minorHAnsi" w:cs="Arial"/>
          <w:b w:val="0"/>
          <w:bCs w:val="0"/>
          <w:sz w:val="22"/>
          <w:szCs w:val="22"/>
          <w:lang w:val="en-GB"/>
        </w:rPr>
        <w:t>2</w:t>
      </w:r>
      <w:r w:rsidR="0088544A" w:rsidRPr="00022E1A">
        <w:rPr>
          <w:rFonts w:asciiTheme="minorHAnsi" w:hAnsiTheme="minorHAnsi" w:cs="Arial"/>
          <w:b w:val="0"/>
          <w:bCs w:val="0"/>
          <w:sz w:val="22"/>
          <w:szCs w:val="22"/>
          <w:lang w:val="en-GB"/>
        </w:rPr>
        <w:t>6</w:t>
      </w:r>
      <w:r w:rsidR="00EF389B" w:rsidRPr="00022E1A">
        <w:rPr>
          <w:rFonts w:asciiTheme="minorHAnsi" w:hAnsiTheme="minorHAnsi" w:cs="Arial"/>
          <w:b w:val="0"/>
          <w:bCs w:val="0"/>
          <w:sz w:val="22"/>
          <w:szCs w:val="22"/>
          <w:lang w:val="en-GB"/>
        </w:rPr>
        <w:t xml:space="preserve"> </w:t>
      </w:r>
      <w:r w:rsidR="00BC05F9" w:rsidRPr="00022E1A">
        <w:rPr>
          <w:rFonts w:asciiTheme="minorHAnsi" w:hAnsiTheme="minorHAnsi" w:cs="Arial"/>
          <w:b w:val="0"/>
          <w:bCs w:val="0"/>
          <w:sz w:val="22"/>
          <w:szCs w:val="22"/>
          <w:lang w:val="en-GB"/>
        </w:rPr>
        <w:t>Other assets due to immaterial amount.</w:t>
      </w:r>
    </w:p>
    <w:p w14:paraId="081FF285" w14:textId="77777777" w:rsidR="00BC05F9" w:rsidRPr="001F110B" w:rsidRDefault="00BC05F9" w:rsidP="00BC05F9">
      <w:pPr>
        <w:pStyle w:val="T1"/>
        <w:tabs>
          <w:tab w:val="left" w:pos="567"/>
        </w:tabs>
        <w:spacing w:before="0" w:after="0" w:line="240" w:lineRule="auto"/>
        <w:rPr>
          <w:rFonts w:asciiTheme="minorHAnsi" w:hAnsiTheme="minorHAnsi" w:cs="Arial"/>
          <w:sz w:val="22"/>
          <w:szCs w:val="22"/>
          <w:lang w:val="en-GB"/>
        </w:rPr>
      </w:pPr>
    </w:p>
    <w:p w14:paraId="4CA7A03F" w14:textId="77777777" w:rsidR="00BC05F9" w:rsidRPr="001F110B" w:rsidRDefault="00A65835" w:rsidP="00EA22B8">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J</w:t>
      </w:r>
      <w:r w:rsidR="00FE0036">
        <w:rPr>
          <w:rFonts w:asciiTheme="minorHAnsi" w:hAnsiTheme="minorHAnsi" w:cs="Arial"/>
          <w:sz w:val="22"/>
          <w:szCs w:val="22"/>
          <w:lang w:val="en-GB"/>
        </w:rPr>
        <w:t>.</w:t>
      </w:r>
      <w:r>
        <w:rPr>
          <w:rFonts w:asciiTheme="minorHAnsi" w:hAnsiTheme="minorHAnsi" w:cs="Arial"/>
          <w:sz w:val="22"/>
          <w:szCs w:val="22"/>
          <w:lang w:val="en-GB"/>
        </w:rPr>
        <w:t xml:space="preserve"> </w:t>
      </w:r>
      <w:r w:rsidR="00056565" w:rsidRPr="00056565">
        <w:rPr>
          <w:rFonts w:asciiTheme="minorHAnsi" w:hAnsiTheme="minorHAnsi" w:cs="Arial"/>
          <w:sz w:val="22"/>
          <w:szCs w:val="22"/>
          <w:lang w:val="en-GB"/>
        </w:rPr>
        <w:t>Foreclosed assets</w:t>
      </w:r>
    </w:p>
    <w:p w14:paraId="55BB791C" w14:textId="77777777" w:rsidR="00BC05F9" w:rsidRPr="001F110B" w:rsidRDefault="00BC05F9" w:rsidP="00BC05F9">
      <w:pPr>
        <w:pStyle w:val="T1"/>
        <w:tabs>
          <w:tab w:val="right" w:pos="9781"/>
        </w:tabs>
        <w:spacing w:before="0" w:after="0" w:line="240" w:lineRule="auto"/>
        <w:rPr>
          <w:rFonts w:asciiTheme="minorHAnsi" w:hAnsiTheme="minorHAnsi" w:cs="Arial"/>
          <w:b w:val="0"/>
          <w:bCs w:val="0"/>
          <w:sz w:val="22"/>
          <w:szCs w:val="22"/>
          <w:lang w:val="en-GB"/>
        </w:rPr>
      </w:pPr>
    </w:p>
    <w:p w14:paraId="14221A6A" w14:textId="77777777" w:rsidR="00BC05F9" w:rsidRPr="001F110B" w:rsidRDefault="00056565" w:rsidP="00BC05F9">
      <w:pPr>
        <w:pStyle w:val="T1"/>
        <w:tabs>
          <w:tab w:val="right" w:pos="9781"/>
        </w:tabs>
        <w:spacing w:before="0" w:after="0" w:line="240" w:lineRule="auto"/>
        <w:rPr>
          <w:rFonts w:asciiTheme="minorHAnsi" w:hAnsiTheme="minorHAnsi" w:cs="Arial"/>
          <w:b w:val="0"/>
          <w:bCs w:val="0"/>
          <w:sz w:val="22"/>
          <w:szCs w:val="22"/>
          <w:lang w:val="en-GB"/>
        </w:rPr>
      </w:pPr>
      <w:r w:rsidRPr="00056565">
        <w:rPr>
          <w:rFonts w:asciiTheme="minorHAnsi" w:hAnsiTheme="minorHAnsi" w:cs="Arial"/>
          <w:b w:val="0"/>
          <w:bCs w:val="0"/>
          <w:sz w:val="22"/>
          <w:szCs w:val="22"/>
          <w:lang w:val="en-GB"/>
        </w:rPr>
        <w:t xml:space="preserve">Foreclosed assets </w:t>
      </w:r>
      <w:r w:rsidR="00BC05F9" w:rsidRPr="001F110B">
        <w:rPr>
          <w:rFonts w:asciiTheme="minorHAnsi" w:hAnsiTheme="minorHAnsi" w:cs="Arial"/>
          <w:b w:val="0"/>
          <w:bCs w:val="0"/>
          <w:sz w:val="22"/>
          <w:szCs w:val="22"/>
          <w:lang w:val="en-GB"/>
        </w:rPr>
        <w:t>consist of property, plant and equipment that the Group acquired in settlement of uncollected receivables. The Group expects that the carrying amount of these assets will be recovered principally through a sale transaction rather than through continuing use.</w:t>
      </w:r>
    </w:p>
    <w:p w14:paraId="7B5C15EB" w14:textId="77777777" w:rsidR="00BC05F9" w:rsidRPr="001F110B" w:rsidRDefault="00BC05F9" w:rsidP="00BC05F9">
      <w:pPr>
        <w:pStyle w:val="T1"/>
        <w:keepNext w:val="0"/>
        <w:tabs>
          <w:tab w:val="right" w:pos="9781"/>
        </w:tabs>
        <w:spacing w:before="0" w:after="0" w:line="240" w:lineRule="auto"/>
        <w:rPr>
          <w:rFonts w:asciiTheme="minorHAnsi" w:hAnsiTheme="minorHAnsi" w:cs="Arial"/>
          <w:b w:val="0"/>
          <w:sz w:val="22"/>
          <w:szCs w:val="22"/>
          <w:lang w:val="en-GB"/>
        </w:rPr>
      </w:pPr>
    </w:p>
    <w:p w14:paraId="16C1C82B" w14:textId="77777777" w:rsidR="00BC05F9" w:rsidRPr="001F110B" w:rsidRDefault="00BC05F9" w:rsidP="00BC05F9">
      <w:pPr>
        <w:pStyle w:val="T1"/>
        <w:keepNext w:val="0"/>
        <w:tabs>
          <w:tab w:val="right" w:pos="9781"/>
        </w:tabs>
        <w:spacing w:before="0" w:after="0" w:line="240" w:lineRule="auto"/>
        <w:rPr>
          <w:rFonts w:asciiTheme="minorHAnsi" w:hAnsiTheme="minorHAnsi" w:cs="Arial"/>
          <w:b w:val="0"/>
          <w:sz w:val="22"/>
          <w:szCs w:val="22"/>
          <w:lang w:val="en-GB"/>
        </w:rPr>
      </w:pPr>
      <w:r w:rsidRPr="001F110B">
        <w:rPr>
          <w:rFonts w:asciiTheme="minorHAnsi" w:hAnsiTheme="minorHAnsi" w:cs="Arial"/>
          <w:b w:val="0"/>
          <w:sz w:val="22"/>
          <w:szCs w:val="22"/>
          <w:lang w:val="en-GB"/>
        </w:rPr>
        <w:t xml:space="preserve">The Group measures these assets at the lower of its carrying amount and fair value (determined by an independent assessor) less estimated expected costs to sell. </w:t>
      </w:r>
    </w:p>
    <w:p w14:paraId="2328CD66" w14:textId="77777777" w:rsidR="00BC05F9" w:rsidRPr="001F110B" w:rsidRDefault="00BC05F9" w:rsidP="00BC05F9">
      <w:pPr>
        <w:pStyle w:val="T1"/>
        <w:keepNext w:val="0"/>
        <w:tabs>
          <w:tab w:val="right" w:pos="9781"/>
        </w:tabs>
        <w:spacing w:before="0" w:after="0" w:line="240" w:lineRule="auto"/>
        <w:rPr>
          <w:rFonts w:asciiTheme="minorHAnsi" w:hAnsiTheme="minorHAnsi" w:cs="Arial"/>
          <w:b w:val="0"/>
          <w:bCs w:val="0"/>
          <w:sz w:val="22"/>
          <w:szCs w:val="22"/>
          <w:lang w:val="en-GB"/>
        </w:rPr>
      </w:pPr>
    </w:p>
    <w:p w14:paraId="6F5C893C" w14:textId="77777777" w:rsidR="00BC05F9" w:rsidRPr="001F110B" w:rsidRDefault="00BC05F9" w:rsidP="00BC05F9">
      <w:pPr>
        <w:pStyle w:val="T1"/>
        <w:keepNext w:val="0"/>
        <w:tabs>
          <w:tab w:val="right" w:pos="9781"/>
        </w:tabs>
        <w:spacing w:before="0" w:after="0" w:line="240" w:lineRule="auto"/>
        <w:rPr>
          <w:rFonts w:asciiTheme="minorHAnsi" w:hAnsiTheme="minorHAnsi" w:cs="Arial"/>
          <w:b w:val="0"/>
          <w:bCs w:val="0"/>
          <w:sz w:val="22"/>
          <w:szCs w:val="22"/>
          <w:lang w:val="en-GB"/>
        </w:rPr>
      </w:pPr>
      <w:r w:rsidRPr="001F110B">
        <w:rPr>
          <w:rFonts w:asciiTheme="minorHAnsi" w:hAnsiTheme="minorHAnsi" w:cs="Arial"/>
          <w:b w:val="0"/>
          <w:bCs w:val="0"/>
          <w:sz w:val="22"/>
          <w:szCs w:val="22"/>
          <w:lang w:val="en-GB"/>
        </w:rPr>
        <w:t>Depreciation on these assets is not charged.</w:t>
      </w:r>
    </w:p>
    <w:p w14:paraId="4C09B211" w14:textId="77777777" w:rsidR="00BC05F9" w:rsidRPr="001F110B" w:rsidRDefault="00BC05F9" w:rsidP="00BC05F9">
      <w:pPr>
        <w:tabs>
          <w:tab w:val="left" w:pos="7371"/>
        </w:tabs>
        <w:jc w:val="both"/>
        <w:rPr>
          <w:rFonts w:asciiTheme="minorHAnsi" w:hAnsiTheme="minorHAnsi"/>
          <w:sz w:val="22"/>
          <w:szCs w:val="22"/>
        </w:rPr>
      </w:pPr>
    </w:p>
    <w:p w14:paraId="2B0105FA" w14:textId="77777777" w:rsidR="00BC05F9" w:rsidRPr="001F110B" w:rsidRDefault="00B878E3" w:rsidP="00BC05F9">
      <w:pPr>
        <w:pStyle w:val="T1"/>
        <w:keepNext w:val="0"/>
        <w:tabs>
          <w:tab w:val="right" w:pos="9781"/>
        </w:tabs>
        <w:spacing w:before="0" w:after="0" w:line="240" w:lineRule="auto"/>
        <w:rPr>
          <w:rFonts w:asciiTheme="minorHAnsi" w:hAnsiTheme="minorHAnsi" w:cs="Arial"/>
          <w:b w:val="0"/>
          <w:bCs w:val="0"/>
          <w:sz w:val="22"/>
          <w:szCs w:val="22"/>
          <w:lang w:val="en-GB"/>
        </w:rPr>
      </w:pPr>
      <w:r>
        <w:rPr>
          <w:rFonts w:asciiTheme="minorHAnsi" w:hAnsiTheme="minorHAnsi" w:cs="Arial"/>
          <w:b w:val="0"/>
          <w:bCs w:val="0"/>
          <w:sz w:val="22"/>
          <w:szCs w:val="22"/>
          <w:lang w:val="en-GB"/>
        </w:rPr>
        <w:t>The Group</w:t>
      </w:r>
      <w:r w:rsidR="00BC05F9" w:rsidRPr="001F110B">
        <w:rPr>
          <w:rFonts w:asciiTheme="minorHAnsi" w:hAnsiTheme="minorHAnsi" w:cs="Arial"/>
          <w:b w:val="0"/>
          <w:bCs w:val="0"/>
          <w:sz w:val="22"/>
          <w:szCs w:val="22"/>
          <w:lang w:val="en-GB"/>
        </w:rPr>
        <w:t xml:space="preserve"> recognises an impairment provision for any initial or subsequent partial write-off of these assets up to the fair value less costs to sell. It recognises a gain for any subsequent increase in fair value of assets less costs to sell up to the amount of cumulative impairment provision that has been recognised.</w:t>
      </w:r>
    </w:p>
    <w:p w14:paraId="614F0C74" w14:textId="77777777" w:rsidR="00BC05F9" w:rsidRPr="001F110B" w:rsidRDefault="00BC05F9" w:rsidP="001F110B">
      <w:pPr>
        <w:pStyle w:val="T1"/>
        <w:keepNext w:val="0"/>
        <w:tabs>
          <w:tab w:val="right" w:pos="9781"/>
        </w:tabs>
        <w:spacing w:before="0" w:after="0" w:line="240" w:lineRule="auto"/>
        <w:rPr>
          <w:rFonts w:asciiTheme="minorHAnsi" w:hAnsiTheme="minorHAnsi" w:cs="Arial"/>
          <w:b w:val="0"/>
          <w:bCs w:val="0"/>
          <w:sz w:val="22"/>
          <w:szCs w:val="22"/>
          <w:lang w:val="en-GB"/>
        </w:rPr>
      </w:pPr>
    </w:p>
    <w:p w14:paraId="309DA6AB" w14:textId="77777777" w:rsidR="00BC05F9" w:rsidRPr="001F110B" w:rsidRDefault="00BC05F9" w:rsidP="001F110B">
      <w:pPr>
        <w:pStyle w:val="T1"/>
        <w:keepNext w:val="0"/>
        <w:tabs>
          <w:tab w:val="right" w:pos="9781"/>
        </w:tabs>
        <w:spacing w:before="0" w:after="0" w:line="240" w:lineRule="auto"/>
        <w:rPr>
          <w:rFonts w:asciiTheme="minorHAnsi" w:hAnsiTheme="minorHAnsi" w:cs="Arial"/>
          <w:b w:val="0"/>
          <w:bCs w:val="0"/>
          <w:sz w:val="22"/>
          <w:szCs w:val="22"/>
          <w:lang w:val="en-GB"/>
        </w:rPr>
      </w:pPr>
      <w:r w:rsidRPr="001F110B">
        <w:rPr>
          <w:rFonts w:asciiTheme="minorHAnsi" w:hAnsiTheme="minorHAnsi" w:cs="Arial"/>
          <w:b w:val="0"/>
          <w:bCs w:val="0"/>
          <w:sz w:val="22"/>
          <w:szCs w:val="22"/>
          <w:lang w:val="en-GB"/>
        </w:rPr>
        <w:t xml:space="preserve">Impairment provisions are recognized in </w:t>
      </w:r>
      <w:r w:rsidR="00DA06C0" w:rsidRPr="00DA06C0">
        <w:rPr>
          <w:rFonts w:asciiTheme="minorHAnsi" w:hAnsiTheme="minorHAnsi" w:cs="Arial"/>
          <w:b w:val="0"/>
          <w:bCs w:val="0"/>
          <w:sz w:val="22"/>
          <w:szCs w:val="22"/>
          <w:lang w:val="en-GB"/>
        </w:rPr>
        <w:t>profit or loss</w:t>
      </w:r>
      <w:r w:rsidRPr="001F110B">
        <w:rPr>
          <w:rFonts w:asciiTheme="minorHAnsi" w:hAnsiTheme="minorHAnsi" w:cs="Arial"/>
          <w:b w:val="0"/>
          <w:bCs w:val="0"/>
          <w:sz w:val="22"/>
          <w:szCs w:val="22"/>
          <w:lang w:val="en-GB"/>
        </w:rPr>
        <w:t xml:space="preserve">, as well as gains/losses upon subsequent measurement and on sale of the </w:t>
      </w:r>
      <w:r w:rsidR="00056565" w:rsidRPr="00056565">
        <w:rPr>
          <w:rFonts w:asciiTheme="minorHAnsi" w:hAnsiTheme="minorHAnsi" w:cs="Arial"/>
          <w:b w:val="0"/>
          <w:bCs w:val="0"/>
          <w:sz w:val="22"/>
          <w:szCs w:val="22"/>
          <w:lang w:val="en-GB"/>
        </w:rPr>
        <w:t>Foreclosed assets</w:t>
      </w:r>
      <w:r w:rsidRPr="001F110B">
        <w:rPr>
          <w:rFonts w:asciiTheme="minorHAnsi" w:hAnsiTheme="minorHAnsi" w:cs="Arial"/>
          <w:b w:val="0"/>
          <w:bCs w:val="0"/>
          <w:sz w:val="22"/>
          <w:szCs w:val="22"/>
          <w:lang w:val="en-GB"/>
        </w:rPr>
        <w:t>.</w:t>
      </w:r>
    </w:p>
    <w:p w14:paraId="2B0FB082" w14:textId="77777777" w:rsidR="00C35234" w:rsidRDefault="00C35234" w:rsidP="00C35234">
      <w:pPr>
        <w:pStyle w:val="T1"/>
        <w:keepNext w:val="0"/>
        <w:tabs>
          <w:tab w:val="right" w:pos="9781"/>
        </w:tabs>
        <w:spacing w:before="0" w:after="0" w:line="240" w:lineRule="auto"/>
        <w:rPr>
          <w:rFonts w:asciiTheme="minorHAnsi" w:hAnsiTheme="minorHAnsi" w:cs="Arial"/>
          <w:b w:val="0"/>
          <w:sz w:val="22"/>
          <w:szCs w:val="22"/>
          <w:lang w:val="en-GB"/>
        </w:rPr>
        <w:sectPr w:rsidR="00C35234" w:rsidSect="00F26FF5">
          <w:pgSz w:w="11907" w:h="16840" w:code="9"/>
          <w:pgMar w:top="1418" w:right="1134" w:bottom="1134" w:left="1418" w:header="851" w:footer="851" w:gutter="0"/>
          <w:cols w:space="720"/>
          <w:noEndnote/>
        </w:sectPr>
      </w:pPr>
    </w:p>
    <w:p w14:paraId="13F34285" w14:textId="77777777" w:rsidR="00C35234" w:rsidRPr="007C593D" w:rsidRDefault="00C35234" w:rsidP="00C35234">
      <w:pPr>
        <w:pStyle w:val="T1"/>
        <w:keepNext w:val="0"/>
        <w:spacing w:before="0" w:after="0" w:line="240" w:lineRule="auto"/>
        <w:rPr>
          <w:rFonts w:asciiTheme="minorHAnsi" w:hAnsiTheme="minorHAnsi" w:cs="Arial"/>
          <w:b w:val="0"/>
          <w:bCs w:val="0"/>
          <w:sz w:val="22"/>
          <w:szCs w:val="22"/>
          <w:lang w:val="en-GB"/>
        </w:rPr>
      </w:pPr>
    </w:p>
    <w:p w14:paraId="764BB33E" w14:textId="77777777" w:rsidR="00C35234" w:rsidRPr="00BC05F9" w:rsidRDefault="00C35234" w:rsidP="00C35234">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512843F0" w14:textId="77777777" w:rsidR="00C35234" w:rsidRPr="007C593D" w:rsidRDefault="00C35234" w:rsidP="00C35234">
      <w:pPr>
        <w:keepNext/>
        <w:tabs>
          <w:tab w:val="left" w:pos="426"/>
        </w:tabs>
        <w:jc w:val="both"/>
        <w:rPr>
          <w:rFonts w:ascii="Calibri" w:hAnsi="Calibri" w:cs="Arial"/>
          <w:b/>
          <w:bCs/>
          <w:sz w:val="20"/>
          <w:szCs w:val="20"/>
        </w:rPr>
      </w:pPr>
    </w:p>
    <w:p w14:paraId="10C3361E" w14:textId="77777777" w:rsidR="00C35234" w:rsidRPr="00BC05F9" w:rsidRDefault="00C35234" w:rsidP="00C35234">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2BFFCDE7" w14:textId="77777777" w:rsidR="00C35234" w:rsidRDefault="00C35234" w:rsidP="001F110B">
      <w:pPr>
        <w:pStyle w:val="T1"/>
        <w:keepNext w:val="0"/>
        <w:tabs>
          <w:tab w:val="right" w:pos="9781"/>
        </w:tabs>
        <w:spacing w:before="0" w:after="0" w:line="240" w:lineRule="auto"/>
        <w:rPr>
          <w:rFonts w:asciiTheme="minorHAnsi" w:hAnsiTheme="minorHAnsi" w:cs="Arial"/>
          <w:b w:val="0"/>
          <w:sz w:val="22"/>
          <w:szCs w:val="22"/>
          <w:lang w:val="en-GB"/>
        </w:rPr>
      </w:pPr>
    </w:p>
    <w:p w14:paraId="0F8AE8D1" w14:textId="77777777" w:rsidR="00C35234" w:rsidRPr="007C593D" w:rsidRDefault="00056565" w:rsidP="00B7373C">
      <w:pPr>
        <w:pStyle w:val="T1"/>
        <w:numPr>
          <w:ilvl w:val="0"/>
          <w:numId w:val="39"/>
        </w:numPr>
        <w:tabs>
          <w:tab w:val="left" w:pos="567"/>
        </w:tabs>
        <w:spacing w:before="0" w:after="0" w:line="240" w:lineRule="auto"/>
        <w:rPr>
          <w:rFonts w:asciiTheme="minorHAnsi" w:hAnsiTheme="minorHAnsi" w:cs="Arial"/>
          <w:sz w:val="22"/>
          <w:szCs w:val="22"/>
          <w:lang w:val="en-GB"/>
        </w:rPr>
      </w:pPr>
      <w:r w:rsidRPr="00056565">
        <w:rPr>
          <w:rFonts w:asciiTheme="minorHAnsi" w:hAnsiTheme="minorHAnsi" w:cs="Arial"/>
          <w:sz w:val="22"/>
          <w:szCs w:val="22"/>
          <w:lang w:val="en-GB"/>
        </w:rPr>
        <w:t xml:space="preserve">Foreclosed assets </w:t>
      </w:r>
      <w:r w:rsidR="00C35234">
        <w:rPr>
          <w:rFonts w:asciiTheme="minorHAnsi" w:hAnsiTheme="minorHAnsi" w:cs="Arial"/>
          <w:sz w:val="22"/>
          <w:szCs w:val="22"/>
          <w:lang w:val="en-GB"/>
        </w:rPr>
        <w:t>(continued)</w:t>
      </w:r>
    </w:p>
    <w:p w14:paraId="5F1261DB" w14:textId="77777777" w:rsidR="00C35234" w:rsidRPr="001F110B" w:rsidRDefault="00C35234" w:rsidP="001F110B">
      <w:pPr>
        <w:pStyle w:val="T1"/>
        <w:keepNext w:val="0"/>
        <w:tabs>
          <w:tab w:val="right" w:pos="9781"/>
        </w:tabs>
        <w:spacing w:before="0" w:after="0" w:line="240" w:lineRule="auto"/>
        <w:rPr>
          <w:rFonts w:asciiTheme="minorHAnsi" w:hAnsiTheme="minorHAnsi" w:cs="Arial"/>
          <w:b w:val="0"/>
          <w:sz w:val="22"/>
          <w:szCs w:val="22"/>
          <w:lang w:val="en-GB"/>
        </w:rPr>
      </w:pPr>
    </w:p>
    <w:p w14:paraId="5F40F6C8" w14:textId="77777777" w:rsidR="00BC05F9" w:rsidRPr="003C2849" w:rsidRDefault="00BC05F9" w:rsidP="003C2849">
      <w:pPr>
        <w:pStyle w:val="T1"/>
        <w:keepNext w:val="0"/>
        <w:tabs>
          <w:tab w:val="right" w:pos="9781"/>
        </w:tabs>
        <w:spacing w:before="0" w:after="0" w:line="240" w:lineRule="auto"/>
        <w:rPr>
          <w:rFonts w:asciiTheme="minorHAnsi" w:hAnsiTheme="minorHAnsi" w:cs="Arial"/>
          <w:b w:val="0"/>
          <w:sz w:val="22"/>
          <w:szCs w:val="22"/>
          <w:lang w:val="en-GB"/>
        </w:rPr>
      </w:pPr>
      <w:r w:rsidRPr="001F110B">
        <w:rPr>
          <w:rFonts w:asciiTheme="minorHAnsi" w:hAnsiTheme="minorHAnsi" w:cs="Arial"/>
          <w:b w:val="0"/>
          <w:sz w:val="22"/>
          <w:szCs w:val="22"/>
          <w:lang w:val="en-GB"/>
        </w:rPr>
        <w:t>The cases in which due to more difficult circumstances of sale because of objective circumst</w:t>
      </w:r>
      <w:r w:rsidR="00DE550D">
        <w:rPr>
          <w:rFonts w:asciiTheme="minorHAnsi" w:hAnsiTheme="minorHAnsi" w:cs="Arial"/>
          <w:b w:val="0"/>
          <w:sz w:val="22"/>
          <w:szCs w:val="22"/>
          <w:lang w:val="en-GB"/>
        </w:rPr>
        <w:t>ances and events beyond the Group</w:t>
      </w:r>
      <w:r w:rsidRPr="001F110B">
        <w:rPr>
          <w:rFonts w:asciiTheme="minorHAnsi" w:hAnsiTheme="minorHAnsi" w:cs="Arial"/>
          <w:b w:val="0"/>
          <w:sz w:val="22"/>
          <w:szCs w:val="22"/>
          <w:lang w:val="en-GB"/>
        </w:rPr>
        <w:t xml:space="preserve">’s control, the sale will not be completed in the planned period, or the period </w:t>
      </w:r>
      <w:r w:rsidRPr="003C2849">
        <w:rPr>
          <w:rFonts w:asciiTheme="minorHAnsi" w:hAnsiTheme="minorHAnsi" w:cs="Arial"/>
          <w:b w:val="0"/>
          <w:sz w:val="22"/>
          <w:szCs w:val="22"/>
          <w:lang w:val="en-GB"/>
        </w:rPr>
        <w:t>necessary for the conclusion of sale should be prolonged even after the period of one year, and a decision of an authorised body on giving up the sale or the plan of sale has not been made, and the activities are</w:t>
      </w:r>
      <w:r w:rsidR="003C2849">
        <w:rPr>
          <w:rFonts w:asciiTheme="minorHAnsi" w:hAnsiTheme="minorHAnsi" w:cs="Arial"/>
          <w:b w:val="0"/>
          <w:sz w:val="22"/>
          <w:szCs w:val="22"/>
          <w:lang w:val="en-GB"/>
        </w:rPr>
        <w:t xml:space="preserve"> </w:t>
      </w:r>
      <w:r w:rsidRPr="003C2849">
        <w:rPr>
          <w:rFonts w:asciiTheme="minorHAnsi" w:hAnsiTheme="minorHAnsi" w:cs="Arial"/>
          <w:b w:val="0"/>
          <w:bCs w:val="0"/>
          <w:sz w:val="22"/>
          <w:szCs w:val="22"/>
          <w:lang w:val="en-GB"/>
        </w:rPr>
        <w:t xml:space="preserve">further undertaken to find a buyer and there </w:t>
      </w:r>
      <w:r w:rsidR="00DE550D">
        <w:rPr>
          <w:rFonts w:asciiTheme="minorHAnsi" w:hAnsiTheme="minorHAnsi" w:cs="Arial"/>
          <w:b w:val="0"/>
          <w:bCs w:val="0"/>
          <w:sz w:val="22"/>
          <w:szCs w:val="22"/>
          <w:lang w:val="en-GB"/>
        </w:rPr>
        <w:t>is enough evidence that the Group</w:t>
      </w:r>
      <w:r w:rsidRPr="003C2849">
        <w:rPr>
          <w:rFonts w:asciiTheme="minorHAnsi" w:hAnsiTheme="minorHAnsi" w:cs="Arial"/>
          <w:b w:val="0"/>
          <w:bCs w:val="0"/>
          <w:sz w:val="22"/>
          <w:szCs w:val="22"/>
          <w:lang w:val="en-GB"/>
        </w:rPr>
        <w:t xml:space="preserve"> has remained consistent</w:t>
      </w:r>
      <w:r w:rsidR="00C35234" w:rsidRPr="003C2849">
        <w:rPr>
          <w:rFonts w:asciiTheme="minorHAnsi" w:hAnsiTheme="minorHAnsi" w:cs="Arial"/>
          <w:b w:val="0"/>
          <w:bCs w:val="0"/>
          <w:sz w:val="22"/>
          <w:szCs w:val="22"/>
          <w:lang w:val="en-GB"/>
        </w:rPr>
        <w:t xml:space="preserve"> </w:t>
      </w:r>
      <w:r w:rsidRPr="003C2849">
        <w:rPr>
          <w:rFonts w:asciiTheme="minorHAnsi" w:hAnsiTheme="minorHAnsi" w:cs="Arial"/>
          <w:b w:val="0"/>
          <w:sz w:val="22"/>
          <w:szCs w:val="22"/>
          <w:lang w:val="en-GB"/>
        </w:rPr>
        <w:t xml:space="preserve">with the plan of sale of such type of assets, do not exclude that the assets are still classified as </w:t>
      </w:r>
      <w:r w:rsidR="00056565" w:rsidRPr="00056565">
        <w:rPr>
          <w:rFonts w:asciiTheme="minorHAnsi" w:hAnsiTheme="minorHAnsi" w:cs="Arial"/>
          <w:b w:val="0"/>
          <w:sz w:val="22"/>
          <w:szCs w:val="22"/>
          <w:lang w:val="en-GB"/>
        </w:rPr>
        <w:t>Foreclosed assets</w:t>
      </w:r>
      <w:r w:rsidRPr="003C2849">
        <w:rPr>
          <w:rFonts w:asciiTheme="minorHAnsi" w:hAnsiTheme="minorHAnsi" w:cs="Arial"/>
          <w:b w:val="0"/>
          <w:sz w:val="22"/>
          <w:szCs w:val="22"/>
          <w:lang w:val="en-GB"/>
        </w:rPr>
        <w:t xml:space="preserve">. </w:t>
      </w:r>
    </w:p>
    <w:p w14:paraId="5A4849E5" w14:textId="77777777" w:rsidR="00712561" w:rsidRDefault="00712561" w:rsidP="00BC05F9">
      <w:pPr>
        <w:pStyle w:val="T1"/>
        <w:tabs>
          <w:tab w:val="right" w:pos="9781"/>
        </w:tabs>
        <w:spacing w:before="0" w:after="0" w:line="240" w:lineRule="auto"/>
        <w:rPr>
          <w:rFonts w:asciiTheme="minorHAnsi" w:hAnsiTheme="minorHAnsi" w:cs="Arial"/>
          <w:b w:val="0"/>
          <w:sz w:val="22"/>
          <w:szCs w:val="22"/>
          <w:lang w:val="en-GB"/>
        </w:rPr>
      </w:pPr>
    </w:p>
    <w:p w14:paraId="2247BDF8" w14:textId="77777777" w:rsidR="00BC05F9" w:rsidRPr="001F110B" w:rsidRDefault="00BC05F9" w:rsidP="00BC05F9">
      <w:pPr>
        <w:pStyle w:val="accountingpolicytitle"/>
        <w:rPr>
          <w:rFonts w:asciiTheme="minorHAnsi" w:hAnsiTheme="minorHAnsi" w:cs="Arial"/>
          <w:sz w:val="22"/>
          <w:szCs w:val="22"/>
          <w:lang w:val="en-GB"/>
        </w:rPr>
      </w:pPr>
    </w:p>
    <w:p w14:paraId="354F9C86" w14:textId="77777777" w:rsidR="00BC05F9" w:rsidRPr="001F110B" w:rsidRDefault="003C2849" w:rsidP="00B7373C">
      <w:pPr>
        <w:pStyle w:val="T1"/>
        <w:numPr>
          <w:ilvl w:val="0"/>
          <w:numId w:val="39"/>
        </w:numPr>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Deposits, </w:t>
      </w:r>
      <w:r w:rsidR="00BC05F9" w:rsidRPr="001F110B">
        <w:rPr>
          <w:rFonts w:asciiTheme="minorHAnsi" w:hAnsiTheme="minorHAnsi" w:cs="Arial"/>
          <w:sz w:val="22"/>
          <w:szCs w:val="22"/>
          <w:lang w:val="en-GB"/>
        </w:rPr>
        <w:t xml:space="preserve">borrowings and </w:t>
      </w:r>
      <w:r w:rsidR="004C3BE8">
        <w:rPr>
          <w:rFonts w:asciiTheme="minorHAnsi" w:hAnsiTheme="minorHAnsi" w:cs="Arial"/>
          <w:sz w:val="22"/>
          <w:szCs w:val="22"/>
          <w:lang w:val="en-GB"/>
        </w:rPr>
        <w:t>d</w:t>
      </w:r>
      <w:r w:rsidR="004C3BE8" w:rsidRPr="004C3BE8">
        <w:rPr>
          <w:rFonts w:asciiTheme="minorHAnsi" w:hAnsiTheme="minorHAnsi" w:cs="Arial"/>
          <w:sz w:val="22"/>
          <w:szCs w:val="22"/>
          <w:lang w:val="en-GB"/>
        </w:rPr>
        <w:t>ebt securities issued</w:t>
      </w:r>
      <w:r w:rsidR="004C3BE8" w:rsidRPr="004C3BE8" w:rsidDel="004C3BE8">
        <w:rPr>
          <w:rFonts w:asciiTheme="minorHAnsi" w:hAnsiTheme="minorHAnsi" w:cs="Arial"/>
          <w:sz w:val="22"/>
          <w:szCs w:val="22"/>
          <w:lang w:val="en-GB"/>
        </w:rPr>
        <w:t xml:space="preserve"> </w:t>
      </w:r>
    </w:p>
    <w:p w14:paraId="4A349AD1" w14:textId="77777777" w:rsidR="00BC05F9" w:rsidRPr="001F110B" w:rsidRDefault="00BC05F9" w:rsidP="00BC05F9">
      <w:pPr>
        <w:pStyle w:val="accountingpolicytitle"/>
        <w:rPr>
          <w:rFonts w:asciiTheme="minorHAnsi" w:hAnsiTheme="minorHAnsi" w:cs="Arial"/>
          <w:b w:val="0"/>
          <w:sz w:val="22"/>
          <w:szCs w:val="22"/>
          <w:lang w:val="en-GB"/>
        </w:rPr>
      </w:pPr>
    </w:p>
    <w:p w14:paraId="5F243178" w14:textId="77777777" w:rsidR="00712561" w:rsidRDefault="00B67EE2" w:rsidP="00712561">
      <w:pPr>
        <w:pStyle w:val="accountingpolicytitle"/>
        <w:rPr>
          <w:rFonts w:asciiTheme="minorHAnsi" w:hAnsiTheme="minorHAnsi" w:cs="Arial"/>
          <w:b w:val="0"/>
          <w:sz w:val="22"/>
          <w:szCs w:val="22"/>
          <w:lang w:val="en-GB"/>
        </w:rPr>
      </w:pPr>
      <w:r>
        <w:rPr>
          <w:rFonts w:asciiTheme="minorHAnsi" w:hAnsiTheme="minorHAnsi" w:cs="Arial"/>
          <w:b w:val="0"/>
          <w:sz w:val="22"/>
          <w:szCs w:val="22"/>
          <w:lang w:val="en-GB"/>
        </w:rPr>
        <w:t>D</w:t>
      </w:r>
      <w:r w:rsidR="00712561">
        <w:rPr>
          <w:rFonts w:asciiTheme="minorHAnsi" w:hAnsiTheme="minorHAnsi" w:cs="Arial"/>
          <w:b w:val="0"/>
          <w:sz w:val="22"/>
          <w:szCs w:val="22"/>
          <w:lang w:val="en-GB"/>
        </w:rPr>
        <w:t>ebt securities issued and borrowings</w:t>
      </w:r>
      <w:r w:rsidR="00712561" w:rsidRPr="00712561">
        <w:rPr>
          <w:rFonts w:asciiTheme="minorHAnsi" w:hAnsiTheme="minorHAnsi" w:cs="Arial"/>
          <w:b w:val="0"/>
          <w:sz w:val="22"/>
          <w:szCs w:val="22"/>
          <w:lang w:val="en-GB"/>
        </w:rPr>
        <w:t xml:space="preserve"> are the Group’s sources of</w:t>
      </w:r>
      <w:r w:rsidR="00712561">
        <w:rPr>
          <w:rFonts w:asciiTheme="minorHAnsi" w:hAnsiTheme="minorHAnsi" w:cs="Arial"/>
          <w:b w:val="0"/>
          <w:sz w:val="22"/>
          <w:szCs w:val="22"/>
          <w:lang w:val="en-GB"/>
        </w:rPr>
        <w:t xml:space="preserve"> </w:t>
      </w:r>
      <w:r w:rsidR="00712561" w:rsidRPr="00712561">
        <w:rPr>
          <w:rFonts w:asciiTheme="minorHAnsi" w:hAnsiTheme="minorHAnsi" w:cs="Arial"/>
          <w:b w:val="0"/>
          <w:sz w:val="22"/>
          <w:szCs w:val="22"/>
          <w:lang w:val="en-GB"/>
        </w:rPr>
        <w:t>debt funding.</w:t>
      </w:r>
    </w:p>
    <w:p w14:paraId="0A8AB7DE" w14:textId="77777777" w:rsidR="00712561" w:rsidRDefault="00712561" w:rsidP="00712561">
      <w:pPr>
        <w:pStyle w:val="accountingpolicytitle"/>
        <w:rPr>
          <w:rFonts w:asciiTheme="minorHAnsi" w:hAnsiTheme="minorHAnsi" w:cs="Arial"/>
          <w:b w:val="0"/>
          <w:sz w:val="22"/>
          <w:szCs w:val="22"/>
          <w:lang w:val="en-GB"/>
        </w:rPr>
      </w:pPr>
    </w:p>
    <w:p w14:paraId="06BC6903" w14:textId="16A61E10" w:rsidR="00712561" w:rsidRDefault="00712561" w:rsidP="00712561">
      <w:pPr>
        <w:pStyle w:val="accountingpolicytitle"/>
        <w:rPr>
          <w:rFonts w:asciiTheme="minorHAnsi" w:hAnsiTheme="minorHAnsi" w:cs="Arial"/>
          <w:b w:val="0"/>
          <w:sz w:val="22"/>
          <w:szCs w:val="22"/>
          <w:lang w:val="en-GB"/>
        </w:rPr>
      </w:pPr>
      <w:r w:rsidRPr="00712561">
        <w:rPr>
          <w:rFonts w:asciiTheme="minorHAnsi" w:hAnsiTheme="minorHAnsi" w:cs="Arial"/>
          <w:b w:val="0"/>
          <w:sz w:val="22"/>
          <w:szCs w:val="22"/>
          <w:lang w:val="en-GB"/>
        </w:rPr>
        <w:t xml:space="preserve">Deposits, debt securities issued and </w:t>
      </w:r>
      <w:r>
        <w:rPr>
          <w:rFonts w:asciiTheme="minorHAnsi" w:hAnsiTheme="minorHAnsi" w:cs="Arial"/>
          <w:b w:val="0"/>
          <w:sz w:val="22"/>
          <w:szCs w:val="22"/>
          <w:lang w:val="en-GB"/>
        </w:rPr>
        <w:t>borrowings</w:t>
      </w:r>
      <w:r w:rsidRPr="00712561">
        <w:rPr>
          <w:rFonts w:asciiTheme="minorHAnsi" w:hAnsiTheme="minorHAnsi" w:cs="Arial"/>
          <w:b w:val="0"/>
          <w:sz w:val="22"/>
          <w:szCs w:val="22"/>
          <w:lang w:val="en-GB"/>
        </w:rPr>
        <w:t xml:space="preserve"> are initially measured at fair value</w:t>
      </w:r>
      <w:r>
        <w:rPr>
          <w:rFonts w:asciiTheme="minorHAnsi" w:hAnsiTheme="minorHAnsi" w:cs="Arial"/>
          <w:b w:val="0"/>
          <w:sz w:val="22"/>
          <w:szCs w:val="22"/>
          <w:lang w:val="en-GB"/>
        </w:rPr>
        <w:t xml:space="preserve"> </w:t>
      </w:r>
      <w:r w:rsidRPr="00712561">
        <w:rPr>
          <w:rFonts w:asciiTheme="minorHAnsi" w:hAnsiTheme="minorHAnsi" w:cs="Arial"/>
          <w:b w:val="0"/>
          <w:sz w:val="22"/>
          <w:szCs w:val="22"/>
          <w:lang w:val="en-GB"/>
        </w:rPr>
        <w:t>minus incremental direct transaction costs, and subsequently measured at their amortised cost</w:t>
      </w:r>
      <w:r>
        <w:rPr>
          <w:rFonts w:asciiTheme="minorHAnsi" w:hAnsiTheme="minorHAnsi" w:cs="Arial"/>
          <w:b w:val="0"/>
          <w:sz w:val="22"/>
          <w:szCs w:val="22"/>
          <w:lang w:val="en-GB"/>
        </w:rPr>
        <w:t xml:space="preserve"> </w:t>
      </w:r>
      <w:r w:rsidRPr="00712561">
        <w:rPr>
          <w:rFonts w:asciiTheme="minorHAnsi" w:hAnsiTheme="minorHAnsi" w:cs="Arial"/>
          <w:b w:val="0"/>
          <w:sz w:val="22"/>
          <w:szCs w:val="22"/>
          <w:lang w:val="en-GB"/>
        </w:rPr>
        <w:t xml:space="preserve">using the effective interest method, except where the Group designates liabilities at </w:t>
      </w:r>
      <w:r w:rsidR="005B135C">
        <w:rPr>
          <w:rFonts w:asciiTheme="minorHAnsi" w:hAnsiTheme="minorHAnsi" w:cs="Arial"/>
          <w:b w:val="0"/>
          <w:sz w:val="22"/>
          <w:szCs w:val="22"/>
          <w:lang w:val="en-GB"/>
        </w:rPr>
        <w:t>Fair value through profit or loss</w:t>
      </w:r>
      <w:r>
        <w:rPr>
          <w:rFonts w:asciiTheme="minorHAnsi" w:hAnsiTheme="minorHAnsi" w:cs="Arial"/>
          <w:b w:val="0"/>
          <w:sz w:val="22"/>
          <w:szCs w:val="22"/>
          <w:lang w:val="en-GB"/>
        </w:rPr>
        <w:t>.</w:t>
      </w:r>
    </w:p>
    <w:p w14:paraId="051555C2" w14:textId="77777777" w:rsidR="00712561" w:rsidRDefault="00712561" w:rsidP="00712561">
      <w:pPr>
        <w:pStyle w:val="accountingpolicytitle"/>
        <w:rPr>
          <w:rFonts w:asciiTheme="minorHAnsi" w:hAnsiTheme="minorHAnsi" w:cs="Arial"/>
          <w:b w:val="0"/>
          <w:sz w:val="22"/>
          <w:szCs w:val="22"/>
          <w:lang w:val="en-GB"/>
        </w:rPr>
      </w:pPr>
    </w:p>
    <w:p w14:paraId="1E87B9C3" w14:textId="77777777" w:rsidR="00BC05F9" w:rsidRPr="001F110B" w:rsidRDefault="00BC05F9" w:rsidP="00BC05F9">
      <w:pPr>
        <w:pStyle w:val="accountingpolicytitle"/>
        <w:rPr>
          <w:rFonts w:asciiTheme="minorHAnsi" w:hAnsiTheme="minorHAnsi" w:cs="Arial"/>
          <w:b w:val="0"/>
          <w:sz w:val="22"/>
          <w:szCs w:val="22"/>
          <w:lang w:val="en-GB"/>
        </w:rPr>
      </w:pPr>
      <w:r w:rsidRPr="001F110B">
        <w:rPr>
          <w:rFonts w:asciiTheme="minorHAnsi" w:hAnsiTheme="minorHAnsi" w:cs="Arial"/>
          <w:b w:val="0"/>
          <w:sz w:val="22"/>
          <w:szCs w:val="22"/>
          <w:lang w:val="en-GB"/>
        </w:rPr>
        <w:t>Financial liabilities are stated in the contracted currency translated to Kuna at the middle exchange rate of the Croatian National Bank, contract exchange rate or determined rate arising from business and financial transactions based on documentation.</w:t>
      </w:r>
    </w:p>
    <w:p w14:paraId="57EE2FDA" w14:textId="77777777" w:rsidR="00BC05F9" w:rsidRPr="001F110B" w:rsidRDefault="00BC05F9" w:rsidP="00BC05F9">
      <w:pPr>
        <w:pStyle w:val="accountingpolicytitle"/>
        <w:rPr>
          <w:rFonts w:asciiTheme="minorHAnsi" w:hAnsiTheme="minorHAnsi" w:cs="Arial"/>
          <w:b w:val="0"/>
          <w:bCs/>
          <w:sz w:val="22"/>
          <w:szCs w:val="22"/>
          <w:lang w:val="en-GB"/>
        </w:rPr>
      </w:pPr>
    </w:p>
    <w:p w14:paraId="67AE9902" w14:textId="77777777" w:rsidR="00712561" w:rsidRDefault="00712561" w:rsidP="00712561">
      <w:pPr>
        <w:pStyle w:val="accountingpolicytitle"/>
        <w:rPr>
          <w:rFonts w:asciiTheme="minorHAnsi" w:hAnsiTheme="minorHAnsi" w:cs="Arial"/>
          <w:b w:val="0"/>
          <w:bCs/>
          <w:sz w:val="22"/>
          <w:szCs w:val="22"/>
          <w:lang w:val="en-GB"/>
        </w:rPr>
      </w:pPr>
      <w:r w:rsidRPr="00712561">
        <w:rPr>
          <w:rFonts w:asciiTheme="minorHAnsi" w:hAnsiTheme="minorHAnsi" w:cs="Arial"/>
          <w:b w:val="0"/>
          <w:bCs/>
          <w:sz w:val="22"/>
          <w:szCs w:val="22"/>
          <w:lang w:val="en-GB"/>
        </w:rPr>
        <w:t>When the Group sells a financial asset and simultaneously enters into an agreement to repurchase</w:t>
      </w:r>
      <w:r>
        <w:rPr>
          <w:rFonts w:asciiTheme="minorHAnsi" w:hAnsiTheme="minorHAnsi" w:cs="Arial"/>
          <w:b w:val="0"/>
          <w:bCs/>
          <w:sz w:val="22"/>
          <w:szCs w:val="22"/>
          <w:lang w:val="en-GB"/>
        </w:rPr>
        <w:t xml:space="preserve"> </w:t>
      </w:r>
      <w:r w:rsidRPr="00712561">
        <w:rPr>
          <w:rFonts w:asciiTheme="minorHAnsi" w:hAnsiTheme="minorHAnsi" w:cs="Arial"/>
          <w:b w:val="0"/>
          <w:bCs/>
          <w:sz w:val="22"/>
          <w:szCs w:val="22"/>
          <w:lang w:val="en-GB"/>
        </w:rPr>
        <w:t>the asset (or a similar asset) at a fixed price on a future date (sale-and-repurchase agreement), the</w:t>
      </w:r>
      <w:r>
        <w:rPr>
          <w:rFonts w:asciiTheme="minorHAnsi" w:hAnsiTheme="minorHAnsi" w:cs="Arial"/>
          <w:b w:val="0"/>
          <w:bCs/>
          <w:sz w:val="22"/>
          <w:szCs w:val="22"/>
          <w:lang w:val="en-GB"/>
        </w:rPr>
        <w:t xml:space="preserve"> </w:t>
      </w:r>
      <w:r w:rsidRPr="00712561">
        <w:rPr>
          <w:rFonts w:asciiTheme="minorHAnsi" w:hAnsiTheme="minorHAnsi" w:cs="Arial"/>
          <w:b w:val="0"/>
          <w:bCs/>
          <w:sz w:val="22"/>
          <w:szCs w:val="22"/>
          <w:lang w:val="en-GB"/>
        </w:rPr>
        <w:t xml:space="preserve">arrangement is accounted for as </w:t>
      </w:r>
      <w:r w:rsidR="00D568BB">
        <w:rPr>
          <w:rFonts w:asciiTheme="minorHAnsi" w:hAnsiTheme="minorHAnsi" w:cs="Arial"/>
          <w:b w:val="0"/>
          <w:bCs/>
          <w:sz w:val="22"/>
          <w:szCs w:val="22"/>
          <w:lang w:val="en-GB"/>
        </w:rPr>
        <w:t>collateralized loans taken from financial institutions</w:t>
      </w:r>
      <w:r w:rsidRPr="00712561">
        <w:rPr>
          <w:rFonts w:asciiTheme="minorHAnsi" w:hAnsiTheme="minorHAnsi" w:cs="Arial"/>
          <w:b w:val="0"/>
          <w:bCs/>
          <w:sz w:val="22"/>
          <w:szCs w:val="22"/>
          <w:lang w:val="en-GB"/>
        </w:rPr>
        <w:t>, and the underlying asset continues to be recognised in</w:t>
      </w:r>
      <w:r>
        <w:rPr>
          <w:rFonts w:asciiTheme="minorHAnsi" w:hAnsiTheme="minorHAnsi" w:cs="Arial"/>
          <w:b w:val="0"/>
          <w:bCs/>
          <w:sz w:val="22"/>
          <w:szCs w:val="22"/>
          <w:lang w:val="en-GB"/>
        </w:rPr>
        <w:t xml:space="preserve"> </w:t>
      </w:r>
      <w:r w:rsidRPr="00712561">
        <w:rPr>
          <w:rFonts w:asciiTheme="minorHAnsi" w:hAnsiTheme="minorHAnsi" w:cs="Arial"/>
          <w:b w:val="0"/>
          <w:bCs/>
          <w:sz w:val="22"/>
          <w:szCs w:val="22"/>
          <w:lang w:val="en-GB"/>
        </w:rPr>
        <w:t>the Group’s financial statements.</w:t>
      </w:r>
    </w:p>
    <w:p w14:paraId="3030C143" w14:textId="77777777" w:rsidR="00BC05F9" w:rsidRPr="001F110B" w:rsidRDefault="00BC05F9" w:rsidP="00BC05F9">
      <w:pPr>
        <w:pStyle w:val="accountingpolicytitle"/>
        <w:rPr>
          <w:rFonts w:asciiTheme="minorHAnsi" w:hAnsiTheme="minorHAnsi" w:cs="Arial"/>
          <w:b w:val="0"/>
          <w:bCs/>
          <w:sz w:val="22"/>
          <w:szCs w:val="22"/>
          <w:lang w:val="en-GB"/>
        </w:rPr>
      </w:pPr>
    </w:p>
    <w:p w14:paraId="5972F185" w14:textId="77777777" w:rsidR="00BC05F9" w:rsidRPr="001F110B" w:rsidRDefault="00BC05F9" w:rsidP="00B7373C">
      <w:pPr>
        <w:pStyle w:val="T1"/>
        <w:numPr>
          <w:ilvl w:val="0"/>
          <w:numId w:val="39"/>
        </w:numPr>
        <w:tabs>
          <w:tab w:val="left" w:pos="567"/>
        </w:tabs>
        <w:spacing w:before="0" w:after="0" w:line="240" w:lineRule="auto"/>
        <w:rPr>
          <w:rFonts w:asciiTheme="minorHAnsi" w:hAnsiTheme="minorHAnsi" w:cs="Arial"/>
          <w:sz w:val="22"/>
          <w:szCs w:val="22"/>
          <w:lang w:val="en-GB"/>
        </w:rPr>
      </w:pPr>
      <w:r w:rsidRPr="001F110B">
        <w:rPr>
          <w:rFonts w:asciiTheme="minorHAnsi" w:hAnsiTheme="minorHAnsi" w:cs="Arial"/>
          <w:sz w:val="22"/>
          <w:szCs w:val="22"/>
          <w:lang w:val="en-GB"/>
        </w:rPr>
        <w:t xml:space="preserve">Government grants </w:t>
      </w:r>
    </w:p>
    <w:p w14:paraId="29A84E6A" w14:textId="77777777" w:rsidR="00BC05F9" w:rsidRPr="001F110B" w:rsidRDefault="00BC05F9" w:rsidP="00BC05F9">
      <w:pPr>
        <w:pStyle w:val="accountingpolicytitle"/>
        <w:rPr>
          <w:rFonts w:asciiTheme="minorHAnsi" w:hAnsiTheme="minorHAnsi" w:cs="Arial"/>
          <w:b w:val="0"/>
          <w:sz w:val="22"/>
          <w:szCs w:val="22"/>
          <w:lang w:val="en-GB"/>
        </w:rPr>
      </w:pPr>
    </w:p>
    <w:p w14:paraId="38D4FCD8" w14:textId="77777777" w:rsidR="00BC05F9" w:rsidRPr="001F110B" w:rsidRDefault="00BC05F9" w:rsidP="00BC05F9">
      <w:pPr>
        <w:pStyle w:val="accountingpolicytitle"/>
        <w:rPr>
          <w:rFonts w:asciiTheme="minorHAnsi" w:hAnsiTheme="minorHAnsi" w:cs="Arial"/>
          <w:b w:val="0"/>
          <w:sz w:val="22"/>
          <w:szCs w:val="22"/>
          <w:lang w:val="en-GB"/>
        </w:rPr>
      </w:pPr>
      <w:r w:rsidRPr="001F110B">
        <w:rPr>
          <w:rFonts w:asciiTheme="minorHAnsi" w:hAnsiTheme="minorHAnsi" w:cs="Arial"/>
          <w:b w:val="0"/>
          <w:sz w:val="22"/>
          <w:szCs w:val="22"/>
          <w:lang w:val="en-GB"/>
        </w:rPr>
        <w:t>Interest for the borrowers qualifying for subsidized interest under the Programme of Preferential Financing through HBOR’s Loan Programmes, is subsidized by the Republic of Croatia – the Ministry of Finance</w:t>
      </w:r>
      <w:r w:rsidRPr="001F110B" w:rsidDel="0016279A">
        <w:rPr>
          <w:rFonts w:asciiTheme="minorHAnsi" w:hAnsiTheme="minorHAnsi" w:cs="Arial"/>
          <w:b w:val="0"/>
          <w:sz w:val="22"/>
          <w:szCs w:val="22"/>
          <w:lang w:val="en-GB"/>
        </w:rPr>
        <w:t xml:space="preserve"> </w:t>
      </w:r>
      <w:r w:rsidRPr="001F110B">
        <w:rPr>
          <w:rFonts w:asciiTheme="minorHAnsi" w:hAnsiTheme="minorHAnsi" w:cs="Arial"/>
          <w:b w:val="0"/>
          <w:sz w:val="22"/>
          <w:szCs w:val="22"/>
          <w:lang w:val="en-GB"/>
        </w:rPr>
        <w:t>during the entire loan repayment period.</w:t>
      </w:r>
    </w:p>
    <w:p w14:paraId="5DF4B71E" w14:textId="77777777" w:rsidR="00BC05F9" w:rsidRPr="001F110B" w:rsidRDefault="00BC05F9" w:rsidP="00BC05F9">
      <w:pPr>
        <w:pStyle w:val="TT"/>
        <w:tabs>
          <w:tab w:val="clear" w:pos="1202"/>
        </w:tabs>
        <w:spacing w:line="240" w:lineRule="auto"/>
        <w:jc w:val="both"/>
        <w:outlineLvl w:val="9"/>
        <w:rPr>
          <w:rFonts w:asciiTheme="minorHAnsi" w:hAnsiTheme="minorHAnsi" w:cs="Arial"/>
          <w:sz w:val="22"/>
          <w:szCs w:val="22"/>
        </w:rPr>
      </w:pPr>
    </w:p>
    <w:p w14:paraId="1021F323" w14:textId="77777777" w:rsidR="00BC05F9" w:rsidRPr="001F110B" w:rsidRDefault="00BC05F9" w:rsidP="00BC05F9">
      <w:pPr>
        <w:pStyle w:val="TT"/>
        <w:tabs>
          <w:tab w:val="clear" w:pos="1202"/>
        </w:tabs>
        <w:spacing w:line="240" w:lineRule="auto"/>
        <w:jc w:val="both"/>
        <w:outlineLvl w:val="9"/>
        <w:rPr>
          <w:rFonts w:asciiTheme="minorHAnsi" w:hAnsiTheme="minorHAnsi" w:cs="Arial"/>
          <w:bCs/>
          <w:sz w:val="22"/>
          <w:szCs w:val="22"/>
        </w:rPr>
      </w:pPr>
      <w:r w:rsidRPr="001F110B">
        <w:rPr>
          <w:rFonts w:asciiTheme="minorHAnsi" w:hAnsiTheme="minorHAnsi" w:cs="Arial"/>
          <w:sz w:val="22"/>
          <w:szCs w:val="22"/>
        </w:rPr>
        <w:t xml:space="preserve">The discounted amount of the interest subsidies provided for the final user is presented as deferred interest income in other liabilities and is recognized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Arial"/>
          <w:sz w:val="22"/>
          <w:szCs w:val="22"/>
        </w:rPr>
        <w:t xml:space="preserve"> on a time basis during the repayment of the loan.</w:t>
      </w:r>
      <w:r w:rsidRPr="001F110B">
        <w:rPr>
          <w:rFonts w:asciiTheme="minorHAnsi" w:hAnsiTheme="minorHAnsi" w:cs="Arial"/>
          <w:b/>
          <w:sz w:val="22"/>
          <w:szCs w:val="22"/>
        </w:rPr>
        <w:t xml:space="preserve">  </w:t>
      </w:r>
      <w:r w:rsidRPr="001F110B">
        <w:rPr>
          <w:rFonts w:asciiTheme="minorHAnsi" w:hAnsiTheme="minorHAnsi" w:cs="Arial"/>
          <w:bCs/>
          <w:sz w:val="22"/>
          <w:szCs w:val="22"/>
        </w:rPr>
        <w:t>Consequently, loans are measured at amortized cost by using interest rate without taking into account the effects of subsidies contributed by the State.</w:t>
      </w:r>
    </w:p>
    <w:p w14:paraId="01793526" w14:textId="77777777" w:rsidR="00BC05F9" w:rsidRPr="001F110B" w:rsidRDefault="00BC05F9" w:rsidP="00BC05F9">
      <w:pPr>
        <w:pStyle w:val="TT"/>
        <w:tabs>
          <w:tab w:val="clear" w:pos="1202"/>
        </w:tabs>
        <w:spacing w:line="240" w:lineRule="auto"/>
        <w:jc w:val="both"/>
        <w:outlineLvl w:val="9"/>
        <w:rPr>
          <w:rFonts w:asciiTheme="minorHAnsi" w:hAnsiTheme="minorHAnsi" w:cs="Arial"/>
          <w:b/>
          <w:sz w:val="22"/>
          <w:szCs w:val="22"/>
        </w:rPr>
        <w:sectPr w:rsidR="00BC05F9" w:rsidRPr="001F110B" w:rsidSect="00F26FF5">
          <w:pgSz w:w="11907" w:h="16840" w:code="9"/>
          <w:pgMar w:top="1418" w:right="992" w:bottom="1134" w:left="1418" w:header="851" w:footer="851" w:gutter="0"/>
          <w:cols w:space="720"/>
          <w:noEndnote/>
        </w:sectPr>
      </w:pPr>
    </w:p>
    <w:p w14:paraId="21F8A575" w14:textId="77777777" w:rsidR="00BC05F9" w:rsidRPr="00DD34EA" w:rsidRDefault="00BC05F9" w:rsidP="00BC05F9">
      <w:pPr>
        <w:keepNext/>
        <w:tabs>
          <w:tab w:val="left" w:pos="426"/>
        </w:tabs>
        <w:jc w:val="both"/>
        <w:rPr>
          <w:rFonts w:ascii="Calibri" w:hAnsi="Calibri" w:cs="Arial"/>
          <w:b/>
          <w:bCs/>
          <w:sz w:val="22"/>
          <w:szCs w:val="22"/>
        </w:rPr>
      </w:pPr>
    </w:p>
    <w:p w14:paraId="5AF04B40" w14:textId="77777777" w:rsidR="00BC05F9" w:rsidRPr="00BC05F9" w:rsidRDefault="00BC05F9" w:rsidP="00BC05F9">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4F83C21C" w14:textId="77777777" w:rsidR="00BC05F9" w:rsidRPr="00BC05F9" w:rsidRDefault="00BC05F9" w:rsidP="00BC05F9">
      <w:pPr>
        <w:keepNext/>
        <w:tabs>
          <w:tab w:val="left" w:pos="426"/>
        </w:tabs>
        <w:jc w:val="both"/>
        <w:rPr>
          <w:rFonts w:ascii="Calibri" w:hAnsi="Calibri" w:cs="Arial"/>
          <w:b/>
          <w:bCs/>
          <w:sz w:val="22"/>
          <w:szCs w:val="22"/>
        </w:rPr>
      </w:pPr>
    </w:p>
    <w:p w14:paraId="0CBA84E4" w14:textId="77777777" w:rsidR="00BC05F9" w:rsidRPr="00BC05F9" w:rsidRDefault="00BC05F9" w:rsidP="00BC05F9">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6A88D4B3" w14:textId="77777777" w:rsidR="00BC05F9" w:rsidRPr="001F110B" w:rsidRDefault="00BC05F9" w:rsidP="00BC05F9">
      <w:pPr>
        <w:pStyle w:val="TT"/>
        <w:tabs>
          <w:tab w:val="clear" w:pos="1202"/>
        </w:tabs>
        <w:spacing w:line="240" w:lineRule="auto"/>
        <w:jc w:val="both"/>
        <w:outlineLvl w:val="9"/>
        <w:rPr>
          <w:rFonts w:asciiTheme="minorHAnsi" w:hAnsiTheme="minorHAnsi" w:cs="Arial"/>
          <w:b/>
          <w:sz w:val="22"/>
          <w:szCs w:val="22"/>
        </w:rPr>
      </w:pPr>
    </w:p>
    <w:p w14:paraId="1E54C7DF" w14:textId="77777777" w:rsidR="00BC05F9" w:rsidRPr="00FA3CE0" w:rsidRDefault="00E62F3E" w:rsidP="00B7373C">
      <w:pPr>
        <w:pStyle w:val="T1"/>
        <w:numPr>
          <w:ilvl w:val="0"/>
          <w:numId w:val="39"/>
        </w:numPr>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L</w:t>
      </w:r>
      <w:r w:rsidR="009C1236" w:rsidRPr="00FA3CE0">
        <w:rPr>
          <w:rFonts w:asciiTheme="minorHAnsi" w:hAnsiTheme="minorHAnsi" w:cs="Arial"/>
          <w:sz w:val="22"/>
          <w:szCs w:val="22"/>
          <w:lang w:val="en-GB"/>
        </w:rPr>
        <w:t xml:space="preserve">oan </w:t>
      </w:r>
      <w:r w:rsidR="00BC05F9" w:rsidRPr="00FA3CE0">
        <w:rPr>
          <w:rFonts w:asciiTheme="minorHAnsi" w:hAnsiTheme="minorHAnsi" w:cs="Arial"/>
          <w:sz w:val="22"/>
          <w:szCs w:val="22"/>
          <w:lang w:val="en-GB"/>
        </w:rPr>
        <w:t>commitments</w:t>
      </w:r>
    </w:p>
    <w:p w14:paraId="35847E9E" w14:textId="77777777" w:rsidR="009C1236" w:rsidRPr="009C1236" w:rsidRDefault="009C1236" w:rsidP="009C1236">
      <w:pPr>
        <w:autoSpaceDE w:val="0"/>
        <w:autoSpaceDN w:val="0"/>
        <w:adjustRightInd w:val="0"/>
        <w:rPr>
          <w:rFonts w:asciiTheme="minorHAnsi" w:hAnsiTheme="minorHAnsi" w:cs="Arial"/>
          <w:bCs/>
          <w:sz w:val="22"/>
          <w:szCs w:val="22"/>
          <w:lang w:val="en-GB"/>
        </w:rPr>
      </w:pPr>
    </w:p>
    <w:p w14:paraId="36FA4D9D" w14:textId="7DDC12EA" w:rsidR="009C1236" w:rsidRPr="009C1236" w:rsidRDefault="009C1236" w:rsidP="009C1236">
      <w:pPr>
        <w:autoSpaceDE w:val="0"/>
        <w:autoSpaceDN w:val="0"/>
        <w:adjustRightInd w:val="0"/>
        <w:spacing w:after="120" w:line="191" w:lineRule="atLeast"/>
        <w:rPr>
          <w:rFonts w:asciiTheme="minorHAnsi" w:hAnsiTheme="minorHAnsi" w:cs="Arial"/>
          <w:bCs/>
          <w:sz w:val="22"/>
          <w:szCs w:val="22"/>
          <w:lang w:val="en-GB"/>
        </w:rPr>
      </w:pPr>
      <w:r w:rsidRPr="009C1236">
        <w:rPr>
          <w:rFonts w:asciiTheme="minorHAnsi" w:hAnsiTheme="minorHAnsi" w:cs="Arial"/>
          <w:bCs/>
          <w:sz w:val="22"/>
          <w:szCs w:val="22"/>
          <w:lang w:val="en-GB"/>
        </w:rPr>
        <w:t xml:space="preserve">The Group has issued no loan commitments that are measured at </w:t>
      </w:r>
      <w:r w:rsidR="005B135C">
        <w:rPr>
          <w:rFonts w:asciiTheme="minorHAnsi" w:hAnsiTheme="minorHAnsi" w:cs="Arial"/>
          <w:bCs/>
          <w:sz w:val="22"/>
          <w:szCs w:val="22"/>
          <w:lang w:val="en-GB"/>
        </w:rPr>
        <w:t>Fair value through profit or loss</w:t>
      </w:r>
      <w:r w:rsidRPr="009C1236">
        <w:rPr>
          <w:rFonts w:asciiTheme="minorHAnsi" w:hAnsiTheme="minorHAnsi" w:cs="Arial"/>
          <w:bCs/>
          <w:sz w:val="22"/>
          <w:szCs w:val="22"/>
          <w:lang w:val="en-GB"/>
        </w:rPr>
        <w:t xml:space="preserve">. </w:t>
      </w:r>
    </w:p>
    <w:p w14:paraId="3B804E30" w14:textId="77777777" w:rsidR="009C1236" w:rsidRPr="009C1236" w:rsidRDefault="009C1236" w:rsidP="009C1236">
      <w:pPr>
        <w:autoSpaceDE w:val="0"/>
        <w:autoSpaceDN w:val="0"/>
        <w:adjustRightInd w:val="0"/>
        <w:spacing w:after="120" w:line="191" w:lineRule="atLeast"/>
        <w:rPr>
          <w:rFonts w:asciiTheme="minorHAnsi" w:hAnsiTheme="minorHAnsi" w:cs="Arial"/>
          <w:bCs/>
          <w:sz w:val="22"/>
          <w:szCs w:val="22"/>
          <w:lang w:val="en-GB"/>
        </w:rPr>
      </w:pPr>
      <w:r w:rsidRPr="009C1236">
        <w:rPr>
          <w:rFonts w:asciiTheme="minorHAnsi" w:hAnsiTheme="minorHAnsi" w:cs="Arial"/>
          <w:bCs/>
          <w:sz w:val="22"/>
          <w:szCs w:val="22"/>
          <w:lang w:val="en-GB"/>
        </w:rPr>
        <w:t xml:space="preserve">For other loan commitments: </w:t>
      </w:r>
    </w:p>
    <w:p w14:paraId="44444C39" w14:textId="77777777" w:rsidR="009C1236" w:rsidRPr="009C1236" w:rsidRDefault="009C1236" w:rsidP="00B7373C">
      <w:pPr>
        <w:pStyle w:val="ListParagraph"/>
        <w:numPr>
          <w:ilvl w:val="0"/>
          <w:numId w:val="36"/>
        </w:numPr>
        <w:autoSpaceDE w:val="0"/>
        <w:autoSpaceDN w:val="0"/>
        <w:adjustRightInd w:val="0"/>
        <w:rPr>
          <w:rFonts w:asciiTheme="minorHAnsi" w:hAnsiTheme="minorHAnsi" w:cs="Arial"/>
          <w:bCs/>
          <w:sz w:val="22"/>
          <w:szCs w:val="22"/>
          <w:lang w:val="en-GB"/>
        </w:rPr>
      </w:pPr>
      <w:r w:rsidRPr="009C1236">
        <w:rPr>
          <w:rFonts w:asciiTheme="minorHAnsi" w:hAnsiTheme="minorHAnsi" w:cs="Arial"/>
          <w:bCs/>
          <w:sz w:val="22"/>
          <w:szCs w:val="22"/>
          <w:lang w:val="en-GB"/>
        </w:rPr>
        <w:t>from 1 January 2018: the Group recog</w:t>
      </w:r>
      <w:r w:rsidR="00DE550D">
        <w:rPr>
          <w:rFonts w:asciiTheme="minorHAnsi" w:hAnsiTheme="minorHAnsi" w:cs="Arial"/>
          <w:bCs/>
          <w:sz w:val="22"/>
          <w:szCs w:val="22"/>
          <w:lang w:val="en-GB"/>
        </w:rPr>
        <w:t>nises a loss allowance;</w:t>
      </w:r>
      <w:r w:rsidRPr="009C1236">
        <w:rPr>
          <w:rFonts w:asciiTheme="minorHAnsi" w:hAnsiTheme="minorHAnsi" w:cs="Arial"/>
          <w:bCs/>
          <w:sz w:val="22"/>
          <w:szCs w:val="22"/>
          <w:lang w:val="en-GB"/>
        </w:rPr>
        <w:t xml:space="preserve"> </w:t>
      </w:r>
    </w:p>
    <w:p w14:paraId="0B2CF6CF" w14:textId="77777777" w:rsidR="009C1236" w:rsidRDefault="009C1236" w:rsidP="00B7373C">
      <w:pPr>
        <w:pStyle w:val="ListParagraph"/>
        <w:numPr>
          <w:ilvl w:val="0"/>
          <w:numId w:val="36"/>
        </w:numPr>
        <w:autoSpaceDE w:val="0"/>
        <w:autoSpaceDN w:val="0"/>
        <w:adjustRightInd w:val="0"/>
        <w:rPr>
          <w:rFonts w:asciiTheme="minorHAnsi" w:hAnsiTheme="minorHAnsi" w:cs="Arial"/>
          <w:bCs/>
          <w:sz w:val="22"/>
          <w:szCs w:val="22"/>
          <w:lang w:val="en-GB"/>
        </w:rPr>
      </w:pPr>
      <w:r w:rsidRPr="009C1236">
        <w:rPr>
          <w:rFonts w:asciiTheme="minorHAnsi" w:hAnsiTheme="minorHAnsi" w:cs="Arial"/>
          <w:bCs/>
          <w:sz w:val="22"/>
          <w:szCs w:val="22"/>
          <w:lang w:val="en-GB"/>
        </w:rPr>
        <w:t xml:space="preserve">before 1 January 2018: the Group recognised a provision in accordance with IAS 37 if the contract was considered to be onerous. </w:t>
      </w:r>
    </w:p>
    <w:p w14:paraId="57051D58" w14:textId="77777777" w:rsidR="009C1236" w:rsidRDefault="009C1236" w:rsidP="009C1236">
      <w:pPr>
        <w:pStyle w:val="ListParagraph"/>
        <w:autoSpaceDE w:val="0"/>
        <w:autoSpaceDN w:val="0"/>
        <w:adjustRightInd w:val="0"/>
        <w:rPr>
          <w:rFonts w:asciiTheme="minorHAnsi" w:hAnsiTheme="minorHAnsi" w:cs="Arial"/>
          <w:bCs/>
          <w:sz w:val="22"/>
          <w:szCs w:val="22"/>
          <w:lang w:val="en-GB"/>
        </w:rPr>
      </w:pPr>
    </w:p>
    <w:p w14:paraId="7A439102" w14:textId="77777777" w:rsidR="009C1236" w:rsidRPr="009C1236" w:rsidRDefault="009C1236" w:rsidP="009C1236">
      <w:pPr>
        <w:autoSpaceDE w:val="0"/>
        <w:autoSpaceDN w:val="0"/>
        <w:adjustRightInd w:val="0"/>
        <w:rPr>
          <w:rFonts w:asciiTheme="minorHAnsi" w:hAnsiTheme="minorHAnsi" w:cs="Arial"/>
          <w:bCs/>
          <w:sz w:val="22"/>
          <w:szCs w:val="22"/>
          <w:lang w:val="en-GB"/>
        </w:rPr>
      </w:pPr>
      <w:r w:rsidRPr="009C1236">
        <w:rPr>
          <w:rFonts w:asciiTheme="minorHAnsi" w:hAnsiTheme="minorHAnsi" w:cs="Arial"/>
          <w:bCs/>
          <w:sz w:val="22"/>
          <w:szCs w:val="22"/>
          <w:lang w:val="en-GB"/>
        </w:rPr>
        <w:t xml:space="preserve">Liabilities arising from loan commitments </w:t>
      </w:r>
      <w:r w:rsidRPr="00DE550D">
        <w:rPr>
          <w:rFonts w:asciiTheme="minorHAnsi" w:hAnsiTheme="minorHAnsi" w:cs="Arial"/>
          <w:bCs/>
          <w:sz w:val="22"/>
          <w:szCs w:val="22"/>
          <w:lang w:val="en-GB"/>
        </w:rPr>
        <w:t>are included within provisions.</w:t>
      </w:r>
    </w:p>
    <w:p w14:paraId="0D1EE3FA" w14:textId="77777777" w:rsidR="00BC05F9" w:rsidRPr="001F110B" w:rsidRDefault="00BC05F9" w:rsidP="00BC05F9">
      <w:pPr>
        <w:pStyle w:val="T1"/>
        <w:spacing w:before="0" w:after="0" w:line="240" w:lineRule="auto"/>
        <w:rPr>
          <w:rFonts w:asciiTheme="minorHAnsi" w:hAnsiTheme="minorHAnsi" w:cs="Arial"/>
          <w:b w:val="0"/>
          <w:bCs w:val="0"/>
          <w:sz w:val="22"/>
          <w:szCs w:val="22"/>
          <w:lang w:val="en-GB"/>
        </w:rPr>
      </w:pPr>
    </w:p>
    <w:p w14:paraId="751CB72C" w14:textId="77777777" w:rsidR="00E4467F" w:rsidRPr="00FA3CE0" w:rsidRDefault="00E4467F" w:rsidP="00B7373C">
      <w:pPr>
        <w:pStyle w:val="T1"/>
        <w:numPr>
          <w:ilvl w:val="0"/>
          <w:numId w:val="39"/>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 xml:space="preserve">Employee benefits </w:t>
      </w:r>
    </w:p>
    <w:p w14:paraId="69AC0C84" w14:textId="77777777" w:rsidR="00E4467F" w:rsidRPr="00FB0759" w:rsidRDefault="00E4467F" w:rsidP="00E4467F">
      <w:pPr>
        <w:jc w:val="both"/>
        <w:rPr>
          <w:rFonts w:asciiTheme="minorHAnsi" w:hAnsiTheme="minorHAnsi" w:cs="Arial"/>
          <w:b/>
          <w:sz w:val="22"/>
          <w:szCs w:val="22"/>
          <w:lang w:val="en-GB"/>
        </w:rPr>
      </w:pPr>
    </w:p>
    <w:p w14:paraId="086915C6" w14:textId="77777777" w:rsidR="009C1236" w:rsidRDefault="009C1236" w:rsidP="00E4467F">
      <w:pPr>
        <w:jc w:val="both"/>
        <w:rPr>
          <w:rFonts w:asciiTheme="minorHAnsi" w:hAnsiTheme="minorHAnsi" w:cs="Arial"/>
          <w:sz w:val="22"/>
          <w:szCs w:val="22"/>
          <w:lang w:val="en-GB"/>
        </w:rPr>
      </w:pPr>
      <w:r w:rsidRPr="009C1236">
        <w:rPr>
          <w:rFonts w:asciiTheme="minorHAnsi" w:hAnsiTheme="minorHAnsi" w:cs="Arial"/>
          <w:sz w:val="22"/>
          <w:szCs w:val="22"/>
          <w:lang w:val="en-GB"/>
        </w:rPr>
        <w:t xml:space="preserve">The Group pays contributions to mandatory pension plans on a mandatory, contractual basis. The Group has no further payment obligations once the contributions have been paid. The contributions are recognised as employee benefit expense when they are due. </w:t>
      </w:r>
    </w:p>
    <w:p w14:paraId="4274FD09" w14:textId="77777777" w:rsidR="00547DED" w:rsidRPr="00FB0759" w:rsidRDefault="00547DED" w:rsidP="00547DED">
      <w:pPr>
        <w:keepNext/>
        <w:spacing w:before="120"/>
        <w:jc w:val="both"/>
        <w:rPr>
          <w:rFonts w:asciiTheme="minorHAnsi" w:hAnsiTheme="minorHAnsi" w:cs="Arial"/>
          <w:bCs/>
          <w:sz w:val="22"/>
          <w:szCs w:val="22"/>
          <w:lang w:val="en-GB"/>
        </w:rPr>
      </w:pPr>
      <w:r w:rsidRPr="00FB0759">
        <w:rPr>
          <w:rFonts w:asciiTheme="minorHAnsi" w:hAnsiTheme="minorHAnsi" w:cs="Arial"/>
          <w:bCs/>
          <w:sz w:val="22"/>
          <w:szCs w:val="22"/>
          <w:lang w:val="en-GB"/>
        </w:rPr>
        <w:t>The Group recognizes provisions for other liabilities towards employees when there is a contractual obligation or practice in the past based on which the obligation has arisen. Further, the Group recognizes the liabilities for accumulated vacation allowances based on unutilised vacation days as of the date of the financial statements.</w:t>
      </w:r>
    </w:p>
    <w:p w14:paraId="1D1C0D46" w14:textId="77777777" w:rsidR="00547DED" w:rsidRDefault="00547DED" w:rsidP="00E4467F">
      <w:pPr>
        <w:jc w:val="both"/>
        <w:rPr>
          <w:rFonts w:asciiTheme="minorHAnsi" w:hAnsiTheme="minorHAnsi" w:cs="Arial"/>
          <w:sz w:val="22"/>
          <w:szCs w:val="22"/>
          <w:lang w:val="en-GB"/>
        </w:rPr>
      </w:pPr>
    </w:p>
    <w:p w14:paraId="58360973" w14:textId="77777777" w:rsidR="009C1236" w:rsidRDefault="009C1236">
      <w:pPr>
        <w:rPr>
          <w:rFonts w:asciiTheme="minorHAnsi" w:hAnsiTheme="minorHAnsi" w:cs="Arial"/>
          <w:sz w:val="22"/>
          <w:szCs w:val="22"/>
          <w:lang w:val="en-GB"/>
        </w:rPr>
      </w:pPr>
      <w:r>
        <w:rPr>
          <w:rFonts w:asciiTheme="minorHAnsi" w:hAnsiTheme="minorHAnsi" w:cs="Arial"/>
          <w:sz w:val="22"/>
          <w:szCs w:val="22"/>
          <w:lang w:val="en-GB"/>
        </w:rPr>
        <w:br w:type="page"/>
      </w:r>
    </w:p>
    <w:p w14:paraId="2C156482" w14:textId="77777777" w:rsidR="009C1236" w:rsidRPr="00FB0759" w:rsidRDefault="009C1236" w:rsidP="00E4467F">
      <w:pPr>
        <w:jc w:val="both"/>
        <w:rPr>
          <w:rFonts w:asciiTheme="minorHAnsi" w:hAnsiTheme="minorHAnsi" w:cs="Arial"/>
          <w:sz w:val="22"/>
          <w:szCs w:val="22"/>
          <w:lang w:val="en-GB"/>
        </w:rPr>
      </w:pPr>
    </w:p>
    <w:p w14:paraId="4BBDA000" w14:textId="77777777" w:rsidR="00C35234" w:rsidRPr="00BC05F9" w:rsidRDefault="00C35234" w:rsidP="00C35234">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44AFF27F" w14:textId="77777777" w:rsidR="00C35234" w:rsidRPr="00BC05F9" w:rsidRDefault="00C35234" w:rsidP="00C35234">
      <w:pPr>
        <w:keepNext/>
        <w:tabs>
          <w:tab w:val="left" w:pos="426"/>
        </w:tabs>
        <w:jc w:val="both"/>
        <w:rPr>
          <w:rFonts w:ascii="Calibri" w:hAnsi="Calibri" w:cs="Arial"/>
          <w:b/>
          <w:bCs/>
          <w:sz w:val="22"/>
          <w:szCs w:val="22"/>
        </w:rPr>
      </w:pPr>
    </w:p>
    <w:p w14:paraId="2CF6CB74" w14:textId="77777777" w:rsidR="00C35234" w:rsidRPr="00BC05F9" w:rsidRDefault="00C35234" w:rsidP="00C35234">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12E7E867" w14:textId="77777777" w:rsidR="00E4467F" w:rsidRPr="001F110B" w:rsidRDefault="00E4467F" w:rsidP="00BC05F9">
      <w:pPr>
        <w:pStyle w:val="accountingpolicytitle"/>
        <w:rPr>
          <w:rFonts w:asciiTheme="minorHAnsi" w:hAnsiTheme="minorHAnsi" w:cs="Arial"/>
          <w:bCs/>
          <w:sz w:val="22"/>
          <w:szCs w:val="22"/>
          <w:lang w:val="en-GB"/>
        </w:rPr>
      </w:pPr>
    </w:p>
    <w:p w14:paraId="65CB60ED" w14:textId="77777777" w:rsidR="00BC05F9" w:rsidRPr="00FA3CE0" w:rsidRDefault="00BC05F9" w:rsidP="00B7373C">
      <w:pPr>
        <w:pStyle w:val="T1"/>
        <w:numPr>
          <w:ilvl w:val="0"/>
          <w:numId w:val="39"/>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Segment reporting</w:t>
      </w:r>
    </w:p>
    <w:p w14:paraId="46525610" w14:textId="77777777" w:rsidR="00BC05F9" w:rsidRPr="001F110B" w:rsidRDefault="00BC05F9" w:rsidP="00BC05F9">
      <w:pPr>
        <w:jc w:val="both"/>
        <w:rPr>
          <w:rFonts w:asciiTheme="minorHAnsi" w:hAnsiTheme="minorHAnsi" w:cs="Arial"/>
          <w:sz w:val="22"/>
          <w:szCs w:val="22"/>
          <w:lang w:val="en-GB"/>
        </w:rPr>
      </w:pPr>
    </w:p>
    <w:p w14:paraId="5FBC8837" w14:textId="77777777" w:rsidR="00BC05F9" w:rsidRDefault="001A6150" w:rsidP="001A6150">
      <w:pPr>
        <w:jc w:val="both"/>
        <w:rPr>
          <w:rFonts w:asciiTheme="minorHAnsi" w:hAnsiTheme="minorHAnsi" w:cs="Arial"/>
          <w:sz w:val="22"/>
          <w:szCs w:val="22"/>
          <w:lang w:val="en-GB"/>
        </w:rPr>
      </w:pPr>
      <w:r w:rsidRPr="001A6150">
        <w:rPr>
          <w:rFonts w:asciiTheme="minorHAnsi" w:hAnsiTheme="minorHAnsi" w:cs="Arial"/>
          <w:sz w:val="22"/>
          <w:szCs w:val="22"/>
          <w:lang w:val="en-GB"/>
        </w:rPr>
        <w:t>A segment is a distinguishable component of the Group that is engaged either in providing products or services (business segment), or in providing products or services within a particular economic environment (geographical segment), which are subject to risks and rewards that are different from those of other segments. Limited segment information is presented in respect of the Group’s business segments. The primary format of business segments is based on the Bank’s management and internal reporting structure.</w:t>
      </w:r>
    </w:p>
    <w:p w14:paraId="5EC28F1A" w14:textId="77777777" w:rsidR="00BC05F9" w:rsidRPr="001F110B" w:rsidRDefault="00BC05F9" w:rsidP="00BC05F9">
      <w:pPr>
        <w:jc w:val="both"/>
        <w:rPr>
          <w:rFonts w:asciiTheme="minorHAnsi" w:hAnsiTheme="minorHAnsi" w:cs="Arial"/>
          <w:sz w:val="22"/>
          <w:szCs w:val="22"/>
          <w:lang w:val="en-GB"/>
        </w:rPr>
      </w:pPr>
    </w:p>
    <w:p w14:paraId="68F8D294" w14:textId="77777777" w:rsidR="00BC05F9" w:rsidRPr="001F110B" w:rsidRDefault="00BC05F9" w:rsidP="00BC05F9">
      <w:pPr>
        <w:jc w:val="both"/>
        <w:rPr>
          <w:rFonts w:asciiTheme="minorHAnsi" w:hAnsiTheme="minorHAnsi" w:cs="Arial"/>
          <w:sz w:val="22"/>
          <w:szCs w:val="22"/>
          <w:lang w:val="en-GB"/>
        </w:rPr>
      </w:pPr>
      <w:r w:rsidRPr="001F110B">
        <w:rPr>
          <w:rFonts w:asciiTheme="minorHAnsi" w:hAnsiTheme="minorHAnsi" w:cs="Arial"/>
          <w:sz w:val="22"/>
          <w:szCs w:val="22"/>
          <w:lang w:val="en-GB"/>
        </w:rPr>
        <w:t>The Group has identified three main segments: banking activities, insurance activities and other activities.</w:t>
      </w:r>
    </w:p>
    <w:p w14:paraId="2CB35474" w14:textId="77777777" w:rsidR="00BC05F9" w:rsidRPr="001F110B" w:rsidRDefault="00BC05F9" w:rsidP="00BC05F9">
      <w:pPr>
        <w:jc w:val="both"/>
        <w:rPr>
          <w:rFonts w:asciiTheme="minorHAnsi" w:hAnsiTheme="minorHAnsi" w:cs="Arial"/>
          <w:sz w:val="22"/>
          <w:szCs w:val="22"/>
          <w:lang w:val="en-GB"/>
        </w:rPr>
      </w:pPr>
    </w:p>
    <w:p w14:paraId="76BBB410" w14:textId="77777777" w:rsidR="00BC05F9" w:rsidRPr="001F110B" w:rsidRDefault="00BC05F9" w:rsidP="00BC05F9">
      <w:pPr>
        <w:jc w:val="both"/>
        <w:rPr>
          <w:rFonts w:asciiTheme="minorHAnsi" w:hAnsiTheme="minorHAnsi" w:cs="Arial"/>
          <w:sz w:val="22"/>
          <w:szCs w:val="22"/>
          <w:lang w:val="en-GB"/>
        </w:rPr>
      </w:pPr>
      <w:r w:rsidRPr="001F110B">
        <w:rPr>
          <w:rFonts w:asciiTheme="minorHAnsi" w:hAnsiTheme="minorHAnsi" w:cs="Arial"/>
          <w:sz w:val="22"/>
          <w:szCs w:val="22"/>
          <w:lang w:val="en-GB"/>
        </w:rPr>
        <w:t>Since the Group predominantly operates in the Republic of Croatia, there are no secondary (geographical) segments.</w:t>
      </w:r>
    </w:p>
    <w:p w14:paraId="19F7C66C" w14:textId="77777777" w:rsidR="00BC05F9" w:rsidRPr="001F110B" w:rsidRDefault="00BC05F9" w:rsidP="00BC05F9">
      <w:pPr>
        <w:pStyle w:val="accountingpolicytitle"/>
        <w:rPr>
          <w:rFonts w:asciiTheme="minorHAnsi" w:hAnsiTheme="minorHAnsi" w:cs="Arial"/>
          <w:bCs/>
          <w:sz w:val="22"/>
          <w:szCs w:val="22"/>
          <w:lang w:val="en-GB"/>
        </w:rPr>
      </w:pPr>
    </w:p>
    <w:p w14:paraId="5183D368" w14:textId="77777777" w:rsidR="00BC05F9" w:rsidRPr="001F110B" w:rsidRDefault="00BC05F9" w:rsidP="00B7373C">
      <w:pPr>
        <w:pStyle w:val="T1"/>
        <w:numPr>
          <w:ilvl w:val="0"/>
          <w:numId w:val="39"/>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Managed funds for and on behalf of third parties</w:t>
      </w:r>
    </w:p>
    <w:p w14:paraId="49522322" w14:textId="77777777" w:rsidR="00BC05F9" w:rsidRPr="001F110B" w:rsidRDefault="00BC05F9" w:rsidP="00BC05F9">
      <w:pPr>
        <w:pStyle w:val="accountingpolicytitle"/>
        <w:rPr>
          <w:rFonts w:asciiTheme="minorHAnsi" w:hAnsiTheme="minorHAnsi" w:cs="Arial"/>
          <w:b w:val="0"/>
          <w:sz w:val="22"/>
          <w:szCs w:val="22"/>
          <w:lang w:val="en-GB"/>
        </w:rPr>
      </w:pPr>
    </w:p>
    <w:p w14:paraId="6F1AADD5" w14:textId="77777777" w:rsidR="00BC05F9" w:rsidRPr="001F110B" w:rsidRDefault="00BC05F9" w:rsidP="00BC05F9">
      <w:pPr>
        <w:pStyle w:val="accountingpolicytitle"/>
        <w:rPr>
          <w:rFonts w:asciiTheme="minorHAnsi" w:hAnsiTheme="minorHAnsi" w:cs="Arial"/>
          <w:b w:val="0"/>
          <w:sz w:val="22"/>
          <w:szCs w:val="22"/>
          <w:lang w:val="en-GB"/>
        </w:rPr>
      </w:pPr>
      <w:r w:rsidRPr="001F110B">
        <w:rPr>
          <w:rFonts w:asciiTheme="minorHAnsi" w:hAnsiTheme="minorHAnsi" w:cs="Arial"/>
          <w:b w:val="0"/>
          <w:sz w:val="22"/>
          <w:szCs w:val="22"/>
          <w:lang w:val="en-GB"/>
        </w:rPr>
        <w:t>The Bank manages significant assets for and on behalf of the Ministry of Finance, Ministry of the Economy, Entrepreneurship and Trade, Ministry of the Sea, Transport and Infrastructure,   Ministry of Agriculture, Ministry of Regional Development and EU Funds, Ministry of Environment Protection and</w:t>
      </w:r>
      <w:r w:rsidRPr="001F110B">
        <w:rPr>
          <w:rFonts w:cs="Arial"/>
          <w:b w:val="0"/>
          <w:szCs w:val="19"/>
          <w:lang w:val="en-GB"/>
        </w:rPr>
        <w:t xml:space="preserve"> </w:t>
      </w:r>
      <w:r w:rsidRPr="001F110B">
        <w:rPr>
          <w:rFonts w:asciiTheme="minorHAnsi" w:hAnsiTheme="minorHAnsi" w:cs="Arial"/>
          <w:b w:val="0"/>
          <w:sz w:val="22"/>
          <w:szCs w:val="22"/>
          <w:lang w:val="en-GB"/>
        </w:rPr>
        <w:t>Energ</w:t>
      </w:r>
      <w:r w:rsidR="007755F9">
        <w:rPr>
          <w:rFonts w:asciiTheme="minorHAnsi" w:hAnsiTheme="minorHAnsi" w:cs="Arial"/>
          <w:b w:val="0"/>
          <w:sz w:val="22"/>
          <w:szCs w:val="22"/>
          <w:lang w:val="en-GB"/>
        </w:rPr>
        <w:t>y</w:t>
      </w:r>
      <w:r w:rsidRPr="001F110B">
        <w:rPr>
          <w:rFonts w:cs="Arial"/>
          <w:b w:val="0"/>
          <w:szCs w:val="19"/>
          <w:lang w:val="en-GB"/>
        </w:rPr>
        <w:t xml:space="preserve">, </w:t>
      </w:r>
      <w:r w:rsidRPr="001F110B">
        <w:rPr>
          <w:rFonts w:asciiTheme="minorHAnsi" w:hAnsiTheme="minorHAnsi" w:cs="Arial"/>
          <w:b w:val="0"/>
          <w:sz w:val="22"/>
          <w:szCs w:val="22"/>
          <w:lang w:val="en-GB"/>
        </w:rPr>
        <w:t xml:space="preserve">Vodovod </w:t>
      </w:r>
      <w:r w:rsidR="00BD2B69">
        <w:rPr>
          <w:rFonts w:asciiTheme="minorHAnsi" w:hAnsiTheme="minorHAnsi" w:cs="Arial"/>
          <w:b w:val="0"/>
          <w:sz w:val="22"/>
          <w:szCs w:val="22"/>
          <w:lang w:val="en-GB"/>
        </w:rPr>
        <w:t>i kanalizacija d.o.o., Split,</w:t>
      </w:r>
      <w:r w:rsidRPr="001F110B">
        <w:rPr>
          <w:rFonts w:asciiTheme="minorHAnsi" w:hAnsiTheme="minorHAnsi" w:cs="Arial"/>
          <w:b w:val="0"/>
          <w:sz w:val="22"/>
          <w:szCs w:val="22"/>
          <w:lang w:val="en-GB"/>
        </w:rPr>
        <w:t xml:space="preserve"> the Croatian Agency for SMEs, Innovation</w:t>
      </w:r>
      <w:r w:rsidRPr="001F110B" w:rsidDel="00446A78">
        <w:rPr>
          <w:rFonts w:asciiTheme="minorHAnsi" w:hAnsiTheme="minorHAnsi" w:cs="Arial"/>
          <w:b w:val="0"/>
          <w:sz w:val="22"/>
          <w:szCs w:val="22"/>
          <w:lang w:val="en-GB"/>
        </w:rPr>
        <w:t xml:space="preserve"> </w:t>
      </w:r>
      <w:r w:rsidRPr="001F110B">
        <w:rPr>
          <w:rFonts w:asciiTheme="minorHAnsi" w:hAnsiTheme="minorHAnsi" w:cs="Arial"/>
          <w:b w:val="0"/>
          <w:sz w:val="22"/>
          <w:szCs w:val="22"/>
          <w:lang w:val="en-GB"/>
        </w:rPr>
        <w:t>a</w:t>
      </w:r>
      <w:r w:rsidR="00BD2B69">
        <w:rPr>
          <w:rFonts w:asciiTheme="minorHAnsi" w:hAnsiTheme="minorHAnsi" w:cs="Arial"/>
          <w:b w:val="0"/>
          <w:sz w:val="22"/>
          <w:szCs w:val="22"/>
          <w:lang w:val="en-GB"/>
        </w:rPr>
        <w:t xml:space="preserve">nd Investments (“HAMAG-BICRO”) and </w:t>
      </w:r>
      <w:r w:rsidR="007755F9">
        <w:rPr>
          <w:rFonts w:asciiTheme="minorHAnsi" w:hAnsiTheme="minorHAnsi" w:cs="Arial"/>
          <w:b w:val="0"/>
          <w:sz w:val="22"/>
          <w:szCs w:val="22"/>
          <w:lang w:val="en-GB"/>
        </w:rPr>
        <w:t xml:space="preserve">commercial banks, </w:t>
      </w:r>
      <w:r w:rsidRPr="001F110B">
        <w:rPr>
          <w:rFonts w:asciiTheme="minorHAnsi" w:hAnsiTheme="minorHAnsi" w:cs="Arial"/>
          <w:b w:val="0"/>
          <w:sz w:val="22"/>
          <w:szCs w:val="22"/>
          <w:lang w:val="en-GB"/>
        </w:rPr>
        <w:t>that are used for the financing of reconstruction and development programmes.</w:t>
      </w:r>
    </w:p>
    <w:p w14:paraId="6D8BC674" w14:textId="77777777" w:rsidR="00BC05F9" w:rsidRPr="001F110B" w:rsidRDefault="00BC05F9" w:rsidP="00BC05F9">
      <w:pPr>
        <w:pStyle w:val="T1"/>
        <w:spacing w:before="0" w:after="0" w:line="240" w:lineRule="auto"/>
        <w:rPr>
          <w:rFonts w:asciiTheme="minorHAnsi" w:hAnsiTheme="minorHAnsi" w:cs="Arial"/>
          <w:b w:val="0"/>
          <w:bCs w:val="0"/>
          <w:sz w:val="22"/>
          <w:szCs w:val="22"/>
          <w:lang w:val="en-GB"/>
        </w:rPr>
      </w:pPr>
    </w:p>
    <w:p w14:paraId="26493692" w14:textId="77777777" w:rsidR="00C35234" w:rsidRDefault="00BC05F9" w:rsidP="001F110B">
      <w:pPr>
        <w:keepNext/>
        <w:tabs>
          <w:tab w:val="left" w:pos="426"/>
        </w:tabs>
        <w:jc w:val="both"/>
        <w:rPr>
          <w:rFonts w:asciiTheme="minorHAnsi" w:hAnsiTheme="minorHAnsi" w:cs="Arial"/>
          <w:sz w:val="22"/>
          <w:szCs w:val="22"/>
          <w:lang w:val="en-GB"/>
        </w:rPr>
      </w:pPr>
      <w:r w:rsidRPr="001F110B">
        <w:rPr>
          <w:rFonts w:asciiTheme="minorHAnsi" w:hAnsiTheme="minorHAnsi" w:cs="Arial"/>
          <w:sz w:val="22"/>
          <w:szCs w:val="22"/>
          <w:lang w:val="en-GB"/>
        </w:rPr>
        <w:t>T</w:t>
      </w:r>
      <w:r w:rsidRPr="001F110B">
        <w:rPr>
          <w:rFonts w:asciiTheme="minorHAnsi" w:hAnsiTheme="minorHAnsi" w:cs="Arial"/>
          <w:bCs/>
          <w:sz w:val="22"/>
          <w:szCs w:val="22"/>
          <w:lang w:val="en-GB"/>
        </w:rPr>
        <w:t xml:space="preserve">hese amounts do not represent assets of HBOR and are excluded from the Bank’s </w:t>
      </w:r>
      <w:r w:rsidRPr="001F110B">
        <w:rPr>
          <w:rFonts w:asciiTheme="minorHAnsi" w:hAnsiTheme="minorHAnsi" w:cs="Arial"/>
          <w:sz w:val="22"/>
          <w:szCs w:val="22"/>
          <w:lang w:val="en-GB"/>
        </w:rPr>
        <w:t>Statement of financial position but are recorded separately from the Bank’s operations</w:t>
      </w:r>
      <w:r w:rsidRPr="001F110B">
        <w:rPr>
          <w:rFonts w:asciiTheme="minorHAnsi" w:hAnsiTheme="minorHAnsi" w:cs="Arial"/>
          <w:bCs/>
          <w:sz w:val="22"/>
          <w:szCs w:val="22"/>
          <w:lang w:val="en-GB"/>
        </w:rPr>
        <w:t>.</w:t>
      </w:r>
      <w:r w:rsidR="00C35234" w:rsidRPr="00BC05F9" w:rsidDel="00C35234">
        <w:rPr>
          <w:rFonts w:asciiTheme="minorHAnsi" w:hAnsiTheme="minorHAnsi" w:cs="Arial"/>
          <w:sz w:val="22"/>
          <w:szCs w:val="22"/>
          <w:lang w:val="en-GB"/>
        </w:rPr>
        <w:t xml:space="preserve"> </w:t>
      </w:r>
    </w:p>
    <w:p w14:paraId="61BF3E34" w14:textId="77777777" w:rsidR="00C35234" w:rsidRDefault="00C35234" w:rsidP="001F110B">
      <w:pPr>
        <w:keepNext/>
        <w:tabs>
          <w:tab w:val="left" w:pos="426"/>
        </w:tabs>
        <w:jc w:val="both"/>
        <w:rPr>
          <w:rFonts w:asciiTheme="minorHAnsi" w:hAnsiTheme="minorHAnsi" w:cs="Arial"/>
          <w:sz w:val="22"/>
          <w:szCs w:val="22"/>
          <w:lang w:val="en-GB"/>
        </w:rPr>
      </w:pPr>
    </w:p>
    <w:p w14:paraId="00C22F74" w14:textId="77777777" w:rsidR="00BC05F9" w:rsidRPr="001F110B" w:rsidRDefault="00BC05F9" w:rsidP="001F110B">
      <w:pPr>
        <w:keepNext/>
        <w:tabs>
          <w:tab w:val="left" w:pos="426"/>
        </w:tabs>
        <w:jc w:val="both"/>
        <w:rPr>
          <w:rFonts w:asciiTheme="minorHAnsi" w:hAnsiTheme="minorHAnsi" w:cs="Arial"/>
          <w:b/>
          <w:sz w:val="22"/>
          <w:szCs w:val="22"/>
          <w:lang w:val="en-GB"/>
        </w:rPr>
      </w:pPr>
      <w:r w:rsidRPr="001F110B">
        <w:rPr>
          <w:rFonts w:asciiTheme="minorHAnsi" w:hAnsiTheme="minorHAnsi" w:cs="Arial"/>
          <w:sz w:val="22"/>
          <w:szCs w:val="22"/>
          <w:lang w:val="en-GB"/>
        </w:rPr>
        <w:t xml:space="preserve">Revenues and expense relating to this business activity are charged to third parties, and the Bank does not have other liabilities nor bears any risks. For services provided within the framework of some of the </w:t>
      </w:r>
      <w:r w:rsidRPr="00423ECC">
        <w:rPr>
          <w:rFonts w:asciiTheme="minorHAnsi" w:hAnsiTheme="minorHAnsi" w:cs="Arial"/>
          <w:sz w:val="22"/>
          <w:szCs w:val="22"/>
          <w:lang w:val="en-GB"/>
        </w:rPr>
        <w:t xml:space="preserve">programmes, the Bank charges a fee, whereas other programmes are performed by the Bank free of charge </w:t>
      </w:r>
      <w:r w:rsidRPr="00423ECC">
        <w:rPr>
          <w:rFonts w:asciiTheme="minorHAnsi" w:hAnsiTheme="minorHAnsi" w:cs="Arial"/>
          <w:sz w:val="22"/>
          <w:szCs w:val="22"/>
          <w:lang w:val="en-GB"/>
        </w:rPr>
        <w:sym w:font="Symbol" w:char="F028"/>
      </w:r>
      <w:r w:rsidRPr="00423ECC">
        <w:rPr>
          <w:rFonts w:asciiTheme="minorHAnsi" w:hAnsiTheme="minorHAnsi" w:cs="Arial"/>
          <w:sz w:val="22"/>
          <w:szCs w:val="22"/>
          <w:lang w:val="en-GB"/>
        </w:rPr>
        <w:t xml:space="preserve">see Note </w:t>
      </w:r>
      <w:r w:rsidR="00EF389B" w:rsidRPr="00423ECC">
        <w:rPr>
          <w:rFonts w:asciiTheme="minorHAnsi" w:hAnsiTheme="minorHAnsi" w:cs="Arial"/>
          <w:sz w:val="22"/>
          <w:szCs w:val="22"/>
          <w:lang w:val="en-GB"/>
        </w:rPr>
        <w:t>3</w:t>
      </w:r>
      <w:r w:rsidR="00826EA5" w:rsidRPr="00423ECC">
        <w:rPr>
          <w:rFonts w:asciiTheme="minorHAnsi" w:hAnsiTheme="minorHAnsi" w:cs="Arial"/>
          <w:sz w:val="22"/>
          <w:szCs w:val="22"/>
          <w:lang w:val="en-GB"/>
        </w:rPr>
        <w:t>4</w:t>
      </w:r>
      <w:r w:rsidR="002213C8">
        <w:rPr>
          <w:rFonts w:asciiTheme="minorHAnsi" w:hAnsiTheme="minorHAnsi" w:cs="Arial"/>
          <w:sz w:val="22"/>
          <w:szCs w:val="22"/>
          <w:lang w:val="en-GB"/>
        </w:rPr>
        <w:t>.</w:t>
      </w:r>
      <w:r w:rsidRPr="00423ECC">
        <w:rPr>
          <w:rFonts w:asciiTheme="minorHAnsi" w:hAnsiTheme="minorHAnsi" w:cs="Arial"/>
          <w:sz w:val="22"/>
          <w:szCs w:val="22"/>
          <w:lang w:val="en-GB"/>
        </w:rPr>
        <w:sym w:font="Symbol" w:char="F029"/>
      </w:r>
      <w:r w:rsidRPr="00423ECC">
        <w:rPr>
          <w:rFonts w:asciiTheme="minorHAnsi" w:hAnsiTheme="minorHAnsi" w:cs="Arial"/>
          <w:sz w:val="22"/>
          <w:szCs w:val="22"/>
          <w:lang w:val="en-GB"/>
        </w:rPr>
        <w:t>.</w:t>
      </w:r>
    </w:p>
    <w:p w14:paraId="34A33175" w14:textId="77777777" w:rsidR="00BC05F9" w:rsidRDefault="00BC05F9" w:rsidP="0051089B">
      <w:pPr>
        <w:keepNext/>
        <w:tabs>
          <w:tab w:val="left" w:pos="426"/>
        </w:tabs>
        <w:jc w:val="both"/>
        <w:rPr>
          <w:rFonts w:ascii="Calibri" w:hAnsi="Calibri" w:cs="Arial"/>
          <w:b/>
          <w:bCs/>
          <w:sz w:val="22"/>
          <w:szCs w:val="22"/>
        </w:rPr>
      </w:pPr>
    </w:p>
    <w:p w14:paraId="73AD37CF" w14:textId="77777777" w:rsidR="003612B0" w:rsidRDefault="003612B0" w:rsidP="0051089B">
      <w:pPr>
        <w:keepNext/>
        <w:tabs>
          <w:tab w:val="left" w:pos="426"/>
        </w:tabs>
        <w:jc w:val="both"/>
        <w:rPr>
          <w:rFonts w:ascii="Calibri" w:hAnsi="Calibri" w:cs="Arial"/>
          <w:b/>
          <w:bCs/>
          <w:sz w:val="22"/>
          <w:szCs w:val="22"/>
        </w:rPr>
      </w:pPr>
    </w:p>
    <w:p w14:paraId="5742F187" w14:textId="77777777" w:rsidR="0026348A" w:rsidRDefault="0026348A" w:rsidP="0051089B">
      <w:pPr>
        <w:keepNext/>
        <w:tabs>
          <w:tab w:val="left" w:pos="426"/>
        </w:tabs>
        <w:jc w:val="both"/>
        <w:rPr>
          <w:rFonts w:ascii="Calibri" w:hAnsi="Calibri" w:cs="Arial"/>
          <w:b/>
          <w:bCs/>
          <w:sz w:val="22"/>
          <w:szCs w:val="22"/>
        </w:rPr>
        <w:sectPr w:rsidR="0026348A" w:rsidSect="00F26FF5">
          <w:footerReference w:type="default" r:id="rId82"/>
          <w:pgSz w:w="11907" w:h="16840" w:code="9"/>
          <w:pgMar w:top="1418" w:right="992" w:bottom="1134" w:left="1418" w:header="851" w:footer="851" w:gutter="0"/>
          <w:cols w:space="720"/>
          <w:noEndnote/>
        </w:sectPr>
      </w:pPr>
    </w:p>
    <w:p w14:paraId="3E38AAE0" w14:textId="77777777" w:rsidR="0026348A" w:rsidRDefault="0026348A" w:rsidP="005923AC">
      <w:pPr>
        <w:ind w:left="567" w:hanging="567"/>
        <w:jc w:val="both"/>
        <w:rPr>
          <w:rFonts w:ascii="Calibri" w:eastAsia="Calibri" w:hAnsi="Calibri"/>
          <w:b/>
          <w:bCs/>
          <w:sz w:val="22"/>
          <w:szCs w:val="22"/>
        </w:rPr>
      </w:pPr>
    </w:p>
    <w:p w14:paraId="1F001D42" w14:textId="77777777" w:rsidR="007F3CAC" w:rsidRPr="00BC05F9" w:rsidRDefault="007F3CAC" w:rsidP="007F3CAC">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626F2432" w14:textId="77777777" w:rsidR="007F3CAC" w:rsidRPr="00EA22B8" w:rsidRDefault="007F3CAC" w:rsidP="00EA22B8">
      <w:pPr>
        <w:pStyle w:val="ListParagraph"/>
        <w:keepNext/>
        <w:tabs>
          <w:tab w:val="left" w:pos="0"/>
        </w:tabs>
        <w:ind w:left="0"/>
        <w:jc w:val="both"/>
        <w:rPr>
          <w:rFonts w:ascii="Calibri" w:hAnsi="Calibri" w:cs="Arial"/>
          <w:b/>
          <w:bCs/>
          <w:sz w:val="22"/>
          <w:szCs w:val="22"/>
        </w:rPr>
      </w:pPr>
    </w:p>
    <w:p w14:paraId="5CCC8D58" w14:textId="77777777" w:rsidR="0026348A" w:rsidRDefault="0026348A" w:rsidP="007F3CAC">
      <w:pPr>
        <w:ind w:left="425" w:hanging="425"/>
        <w:jc w:val="both"/>
        <w:rPr>
          <w:rFonts w:ascii="Calibri" w:eastAsia="Calibri" w:hAnsi="Calibri"/>
          <w:b/>
          <w:bCs/>
          <w:sz w:val="22"/>
          <w:szCs w:val="22"/>
        </w:rPr>
      </w:pPr>
      <w:r>
        <w:rPr>
          <w:rFonts w:ascii="Calibri" w:eastAsia="Calibri" w:hAnsi="Calibri"/>
          <w:b/>
          <w:bCs/>
          <w:sz w:val="22"/>
          <w:szCs w:val="22"/>
        </w:rPr>
        <w:t>4.</w:t>
      </w:r>
      <w:r w:rsidR="007368EC">
        <w:rPr>
          <w:rFonts w:ascii="Calibri" w:eastAsia="Calibri" w:hAnsi="Calibri"/>
          <w:b/>
          <w:bCs/>
          <w:sz w:val="22"/>
          <w:szCs w:val="22"/>
        </w:rPr>
        <w:t>3</w:t>
      </w:r>
      <w:r>
        <w:rPr>
          <w:rFonts w:ascii="Calibri" w:eastAsia="Calibri" w:hAnsi="Calibri"/>
          <w:b/>
          <w:bCs/>
          <w:sz w:val="22"/>
          <w:szCs w:val="22"/>
        </w:rPr>
        <w:t xml:space="preserve">. </w:t>
      </w:r>
      <w:r w:rsidRPr="005923AC">
        <w:rPr>
          <w:rFonts w:ascii="Calibri" w:eastAsia="Calibri" w:hAnsi="Calibri"/>
          <w:b/>
          <w:bCs/>
          <w:sz w:val="22"/>
          <w:szCs w:val="22"/>
        </w:rPr>
        <w:t>Standards, supplements and interpretations of existing standards that are not yet in force and that have not been applied in the preparation of these financial statements</w:t>
      </w:r>
    </w:p>
    <w:p w14:paraId="2E575A7D" w14:textId="77777777" w:rsidR="007F3CAC" w:rsidRPr="005923AC" w:rsidRDefault="007F3CAC" w:rsidP="00EA22B8">
      <w:pPr>
        <w:ind w:left="425" w:hanging="425"/>
        <w:jc w:val="both"/>
        <w:rPr>
          <w:rFonts w:ascii="Calibri" w:eastAsia="Calibri" w:hAnsi="Calibri"/>
          <w:b/>
          <w:bCs/>
          <w:sz w:val="22"/>
          <w:szCs w:val="22"/>
        </w:rPr>
      </w:pPr>
    </w:p>
    <w:p w14:paraId="68372801" w14:textId="77777777" w:rsidR="00423ECC" w:rsidRDefault="00283FE1" w:rsidP="007F3CAC">
      <w:pPr>
        <w:rPr>
          <w:rFonts w:asciiTheme="minorHAnsi" w:eastAsia="Calibri" w:hAnsiTheme="minorHAnsi" w:cstheme="minorHAnsi"/>
          <w:sz w:val="22"/>
          <w:szCs w:val="22"/>
          <w:lang w:eastAsia="hr-HR"/>
        </w:rPr>
      </w:pPr>
      <w:r w:rsidRPr="00283FE1">
        <w:rPr>
          <w:rFonts w:asciiTheme="minorHAnsi" w:eastAsia="Calibri" w:hAnsiTheme="minorHAnsi" w:cstheme="minorHAnsi"/>
          <w:sz w:val="22"/>
          <w:szCs w:val="22"/>
          <w:lang w:eastAsia="hr-HR"/>
        </w:rPr>
        <w:t>A number of new standards and amendments to standards are effective for annual periods</w:t>
      </w:r>
      <w:r>
        <w:rPr>
          <w:rFonts w:asciiTheme="minorHAnsi" w:eastAsia="Calibri" w:hAnsiTheme="minorHAnsi" w:cstheme="minorHAnsi"/>
          <w:sz w:val="22"/>
          <w:szCs w:val="22"/>
          <w:lang w:eastAsia="hr-HR"/>
        </w:rPr>
        <w:t xml:space="preserve"> </w:t>
      </w:r>
      <w:r w:rsidRPr="00283FE1">
        <w:rPr>
          <w:rFonts w:asciiTheme="minorHAnsi" w:eastAsia="Calibri" w:hAnsiTheme="minorHAnsi" w:cstheme="minorHAnsi"/>
          <w:sz w:val="22"/>
          <w:szCs w:val="22"/>
          <w:lang w:eastAsia="hr-HR"/>
        </w:rPr>
        <w:t>beginning after 1 January 2018 and earlier application is permitted; however, the Group has not</w:t>
      </w:r>
      <w:r>
        <w:rPr>
          <w:rFonts w:asciiTheme="minorHAnsi" w:eastAsia="Calibri" w:hAnsiTheme="minorHAnsi" w:cstheme="minorHAnsi"/>
          <w:sz w:val="22"/>
          <w:szCs w:val="22"/>
          <w:lang w:eastAsia="hr-HR"/>
        </w:rPr>
        <w:t xml:space="preserve"> </w:t>
      </w:r>
      <w:r w:rsidRPr="00283FE1">
        <w:rPr>
          <w:rFonts w:asciiTheme="minorHAnsi" w:eastAsia="Calibri" w:hAnsiTheme="minorHAnsi" w:cstheme="minorHAnsi"/>
          <w:sz w:val="22"/>
          <w:szCs w:val="22"/>
          <w:lang w:eastAsia="hr-HR"/>
        </w:rPr>
        <w:t>early adopted them in preparing these co</w:t>
      </w:r>
      <w:r>
        <w:rPr>
          <w:rFonts w:asciiTheme="minorHAnsi" w:eastAsia="Calibri" w:hAnsiTheme="minorHAnsi" w:cstheme="minorHAnsi"/>
          <w:sz w:val="22"/>
          <w:szCs w:val="22"/>
          <w:lang w:eastAsia="hr-HR"/>
        </w:rPr>
        <w:t xml:space="preserve">nsolidated financial statements.  </w:t>
      </w:r>
    </w:p>
    <w:p w14:paraId="270689DA" w14:textId="77777777" w:rsidR="007F3CAC" w:rsidRDefault="007F3CAC" w:rsidP="00EA22B8">
      <w:pPr>
        <w:rPr>
          <w:rFonts w:asciiTheme="minorHAnsi" w:eastAsia="Calibri" w:hAnsiTheme="minorHAnsi" w:cstheme="minorHAnsi"/>
          <w:sz w:val="22"/>
          <w:szCs w:val="22"/>
          <w:lang w:eastAsia="hr-HR"/>
        </w:rPr>
      </w:pPr>
    </w:p>
    <w:p w14:paraId="40E341B8" w14:textId="77777777" w:rsidR="007368EC" w:rsidRDefault="007368EC" w:rsidP="00EA22B8">
      <w:pPr>
        <w:rPr>
          <w:rFonts w:asciiTheme="minorHAnsi" w:eastAsia="Calibri" w:hAnsiTheme="minorHAnsi" w:cstheme="minorHAnsi"/>
          <w:sz w:val="22"/>
          <w:szCs w:val="22"/>
          <w:lang w:eastAsia="hr-HR"/>
        </w:rPr>
      </w:pPr>
      <w:r w:rsidRPr="001F110B">
        <w:rPr>
          <w:rFonts w:asciiTheme="minorHAnsi" w:eastAsia="Calibri" w:hAnsiTheme="minorHAnsi" w:cstheme="minorHAnsi"/>
          <w:sz w:val="22"/>
          <w:szCs w:val="22"/>
          <w:lang w:eastAsia="hr-HR"/>
        </w:rPr>
        <w:t>Of those standards that are not yet effective, the Group plans to apply IFRS 16 Leases from 1 January 2019.</w:t>
      </w:r>
    </w:p>
    <w:p w14:paraId="695CFB4B" w14:textId="77777777" w:rsidR="007368EC" w:rsidRPr="001F110B" w:rsidRDefault="007368EC" w:rsidP="001F110B">
      <w:pPr>
        <w:jc w:val="both"/>
        <w:rPr>
          <w:rFonts w:asciiTheme="minorHAnsi" w:eastAsia="Calibri" w:hAnsiTheme="minorHAnsi" w:cstheme="minorHAnsi"/>
          <w:sz w:val="22"/>
          <w:szCs w:val="22"/>
          <w:lang w:eastAsia="hr-HR"/>
        </w:rPr>
      </w:pPr>
    </w:p>
    <w:p w14:paraId="2F216914" w14:textId="77777777" w:rsidR="007368EC" w:rsidRDefault="006B704B" w:rsidP="007368EC">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4.3.1. </w:t>
      </w:r>
      <w:r w:rsidR="007368EC">
        <w:rPr>
          <w:rFonts w:asciiTheme="minorHAnsi" w:hAnsiTheme="minorHAnsi" w:cs="Arial"/>
          <w:sz w:val="22"/>
          <w:szCs w:val="22"/>
          <w:lang w:val="en-GB"/>
        </w:rPr>
        <w:t xml:space="preserve">IFRS </w:t>
      </w:r>
      <w:r w:rsidR="007368EC" w:rsidRPr="007368EC">
        <w:rPr>
          <w:rFonts w:asciiTheme="minorHAnsi" w:hAnsiTheme="minorHAnsi" w:cs="Arial"/>
          <w:sz w:val="22"/>
          <w:szCs w:val="22"/>
          <w:lang w:val="en-GB"/>
        </w:rPr>
        <w:t>16 Leases</w:t>
      </w:r>
    </w:p>
    <w:p w14:paraId="2FC8EF45" w14:textId="77777777" w:rsidR="007368EC" w:rsidRPr="001F110B" w:rsidRDefault="007368EC" w:rsidP="001F110B">
      <w:pPr>
        <w:jc w:val="both"/>
        <w:rPr>
          <w:rFonts w:asciiTheme="minorHAnsi" w:eastAsia="Calibri" w:hAnsiTheme="minorHAnsi" w:cstheme="minorHAnsi"/>
          <w:sz w:val="22"/>
          <w:szCs w:val="22"/>
          <w:lang w:eastAsia="hr-HR"/>
        </w:rPr>
      </w:pPr>
    </w:p>
    <w:p w14:paraId="4A8FFD16" w14:textId="77777777" w:rsidR="007368EC" w:rsidRDefault="007368EC" w:rsidP="001F110B">
      <w:pPr>
        <w:jc w:val="both"/>
        <w:rPr>
          <w:rFonts w:asciiTheme="minorHAnsi" w:eastAsia="Calibri" w:hAnsiTheme="minorHAnsi" w:cstheme="minorHAnsi"/>
          <w:sz w:val="22"/>
          <w:szCs w:val="22"/>
          <w:lang w:eastAsia="hr-HR"/>
        </w:rPr>
      </w:pPr>
      <w:r w:rsidRPr="001F110B">
        <w:rPr>
          <w:rFonts w:asciiTheme="minorHAnsi" w:eastAsia="Calibri" w:hAnsiTheme="minorHAnsi" w:cstheme="minorHAnsi"/>
          <w:sz w:val="22"/>
          <w:szCs w:val="22"/>
          <w:lang w:eastAsia="hr-HR"/>
        </w:rPr>
        <w:t xml:space="preserve">The Group is required to adopt IFRS 16 Leases from 1 January 2019. The Group has assessed the impact that the initial application of IFRS 16 will have on its consolidated </w:t>
      </w:r>
      <w:r w:rsidR="00283FE1">
        <w:rPr>
          <w:rFonts w:asciiTheme="minorHAnsi" w:eastAsia="Calibri" w:hAnsiTheme="minorHAnsi" w:cstheme="minorHAnsi"/>
          <w:sz w:val="22"/>
          <w:szCs w:val="22"/>
          <w:lang w:eastAsia="hr-HR"/>
        </w:rPr>
        <w:t xml:space="preserve">and separate </w:t>
      </w:r>
      <w:r w:rsidRPr="001F110B">
        <w:rPr>
          <w:rFonts w:asciiTheme="minorHAnsi" w:eastAsia="Calibri" w:hAnsiTheme="minorHAnsi" w:cstheme="minorHAnsi"/>
          <w:sz w:val="22"/>
          <w:szCs w:val="22"/>
          <w:lang w:eastAsia="hr-HR"/>
        </w:rPr>
        <w:t>financial statements</w:t>
      </w:r>
      <w:r>
        <w:rPr>
          <w:rFonts w:asciiTheme="minorHAnsi" w:eastAsia="Calibri" w:hAnsiTheme="minorHAnsi" w:cstheme="minorHAnsi"/>
          <w:sz w:val="22"/>
          <w:szCs w:val="22"/>
          <w:lang w:eastAsia="hr-HR"/>
        </w:rPr>
        <w:t>.</w:t>
      </w:r>
    </w:p>
    <w:p w14:paraId="10ED18BA" w14:textId="77777777" w:rsidR="00BD08D5" w:rsidRDefault="00BD08D5" w:rsidP="001F110B">
      <w:pPr>
        <w:jc w:val="both"/>
        <w:rPr>
          <w:rFonts w:asciiTheme="minorHAnsi" w:eastAsia="Calibri" w:hAnsiTheme="minorHAnsi" w:cstheme="minorHAnsi"/>
          <w:sz w:val="22"/>
          <w:szCs w:val="22"/>
          <w:lang w:eastAsia="hr-HR"/>
        </w:rPr>
      </w:pPr>
    </w:p>
    <w:p w14:paraId="72DA41FA" w14:textId="77777777" w:rsidR="00BD08D5" w:rsidRDefault="00BD08D5" w:rsidP="00BD08D5">
      <w:pPr>
        <w:jc w:val="both"/>
        <w:rPr>
          <w:rFonts w:asciiTheme="minorHAnsi" w:eastAsia="Calibri" w:hAnsiTheme="minorHAnsi" w:cstheme="minorHAnsi"/>
          <w:sz w:val="22"/>
          <w:szCs w:val="22"/>
          <w:lang w:eastAsia="hr-HR"/>
        </w:rPr>
      </w:pPr>
      <w:r w:rsidRPr="0006287E">
        <w:rPr>
          <w:rFonts w:asciiTheme="minorHAnsi" w:eastAsia="Calibri" w:hAnsiTheme="minorHAnsi" w:cstheme="minorHAnsi"/>
          <w:sz w:val="22"/>
          <w:szCs w:val="22"/>
          <w:lang w:eastAsia="hr-HR"/>
        </w:rPr>
        <w:t xml:space="preserve">IFRS 16 introduces a single, on-balance sheet lease accounting model for lessees. A lessee recognises a right-of-use asset representing its right to use the underlying asset and a lease liability representing its obligation to make lease payments. There are recognition exemptions for short-term leases and leases of low-value items. Lessor accounting remains similar to the current standard – i.e. lessors continue to classify leases as finance or operating leases. </w:t>
      </w:r>
    </w:p>
    <w:p w14:paraId="3A220CAE" w14:textId="77777777" w:rsidR="00BD08D5" w:rsidRDefault="00BD08D5" w:rsidP="00BD08D5">
      <w:pPr>
        <w:jc w:val="both"/>
        <w:rPr>
          <w:rFonts w:asciiTheme="minorHAnsi" w:eastAsia="Calibri" w:hAnsiTheme="minorHAnsi" w:cstheme="minorHAnsi"/>
          <w:sz w:val="22"/>
          <w:szCs w:val="22"/>
          <w:lang w:eastAsia="hr-HR"/>
        </w:rPr>
      </w:pPr>
    </w:p>
    <w:p w14:paraId="474D489A" w14:textId="77777777" w:rsidR="00BD08D5" w:rsidRDefault="00BD08D5" w:rsidP="00BD08D5">
      <w:pPr>
        <w:jc w:val="both"/>
        <w:rPr>
          <w:rFonts w:asciiTheme="minorHAnsi" w:eastAsia="Calibri" w:hAnsiTheme="minorHAnsi" w:cstheme="minorHAnsi"/>
          <w:sz w:val="22"/>
          <w:szCs w:val="22"/>
          <w:lang w:eastAsia="hr-HR"/>
        </w:rPr>
      </w:pPr>
      <w:r w:rsidRPr="00BD08D5">
        <w:rPr>
          <w:rFonts w:asciiTheme="minorHAnsi" w:eastAsia="Calibri" w:hAnsiTheme="minorHAnsi" w:cstheme="minorHAnsi"/>
          <w:sz w:val="22"/>
          <w:szCs w:val="22"/>
          <w:lang w:eastAsia="hr-HR"/>
        </w:rPr>
        <w:t>IFRS 16 replaces existing leases guidance, including IAS 17 Leases, IFRIC 4 Determining whether an Arrangement contains a Lease, SIC-15 Operating Leases – Incentives and SIC-27 Evaluating the Substance of Transactions Involving the Legal Form of a Lease.</w:t>
      </w:r>
    </w:p>
    <w:p w14:paraId="7AE70A2B" w14:textId="77777777" w:rsidR="00283FE1" w:rsidRDefault="00283FE1" w:rsidP="001F110B">
      <w:pPr>
        <w:jc w:val="both"/>
        <w:rPr>
          <w:rFonts w:ascii="Calibri" w:hAnsi="Calibri" w:cs="Calibri"/>
          <w:sz w:val="22"/>
          <w:szCs w:val="22"/>
          <w:lang w:eastAsia="hr-HR"/>
        </w:rPr>
      </w:pPr>
    </w:p>
    <w:p w14:paraId="0C7E05BE" w14:textId="77777777" w:rsidR="00283FE1" w:rsidRDefault="001A6150" w:rsidP="00283FE1">
      <w:pPr>
        <w:jc w:val="both"/>
        <w:rPr>
          <w:rFonts w:asciiTheme="minorHAnsi" w:eastAsia="Calibri" w:hAnsiTheme="minorHAnsi" w:cstheme="minorHAnsi"/>
          <w:i/>
          <w:sz w:val="22"/>
          <w:szCs w:val="22"/>
          <w:lang w:eastAsia="hr-HR"/>
        </w:rPr>
      </w:pPr>
      <w:r>
        <w:rPr>
          <w:rFonts w:asciiTheme="minorHAnsi" w:eastAsia="Calibri" w:hAnsiTheme="minorHAnsi" w:cstheme="minorHAnsi"/>
          <w:i/>
          <w:sz w:val="22"/>
          <w:szCs w:val="22"/>
          <w:lang w:eastAsia="hr-HR"/>
        </w:rPr>
        <w:t xml:space="preserve">a) </w:t>
      </w:r>
      <w:r w:rsidR="00283FE1" w:rsidRPr="00283FE1">
        <w:rPr>
          <w:rFonts w:asciiTheme="minorHAnsi" w:eastAsia="Calibri" w:hAnsiTheme="minorHAnsi" w:cstheme="minorHAnsi"/>
          <w:i/>
          <w:sz w:val="22"/>
          <w:szCs w:val="22"/>
          <w:lang w:eastAsia="hr-HR"/>
        </w:rPr>
        <w:t>Leases in which the Group is a lessee</w:t>
      </w:r>
    </w:p>
    <w:p w14:paraId="59AEEFB6" w14:textId="77777777" w:rsidR="00283FE1" w:rsidRPr="00283FE1" w:rsidRDefault="00283FE1" w:rsidP="00283FE1">
      <w:pPr>
        <w:jc w:val="both"/>
        <w:rPr>
          <w:rFonts w:asciiTheme="minorHAnsi" w:eastAsia="Calibri" w:hAnsiTheme="minorHAnsi" w:cstheme="minorHAnsi"/>
          <w:i/>
          <w:sz w:val="22"/>
          <w:szCs w:val="22"/>
          <w:lang w:eastAsia="hr-HR"/>
        </w:rPr>
      </w:pPr>
    </w:p>
    <w:p w14:paraId="272F00F8" w14:textId="77777777" w:rsidR="00283FE1" w:rsidRPr="00283FE1" w:rsidRDefault="00283FE1" w:rsidP="00283FE1">
      <w:pPr>
        <w:jc w:val="both"/>
        <w:rPr>
          <w:rFonts w:asciiTheme="minorHAnsi" w:eastAsia="Calibri" w:hAnsiTheme="minorHAnsi" w:cstheme="minorHAnsi"/>
          <w:sz w:val="22"/>
          <w:szCs w:val="22"/>
          <w:lang w:eastAsia="hr-HR"/>
        </w:rPr>
      </w:pPr>
      <w:r w:rsidRPr="00283FE1">
        <w:rPr>
          <w:rFonts w:asciiTheme="minorHAnsi" w:eastAsia="Calibri" w:hAnsiTheme="minorHAnsi" w:cstheme="minorHAnsi"/>
          <w:sz w:val="22"/>
          <w:szCs w:val="22"/>
          <w:lang w:eastAsia="hr-HR"/>
        </w:rPr>
        <w:t>The Group has completed an initial assessment of the potential impact on its consolidated</w:t>
      </w:r>
      <w:r>
        <w:rPr>
          <w:rFonts w:asciiTheme="minorHAnsi" w:eastAsia="Calibri" w:hAnsiTheme="minorHAnsi" w:cstheme="minorHAnsi"/>
          <w:sz w:val="22"/>
          <w:szCs w:val="22"/>
          <w:lang w:eastAsia="hr-HR"/>
        </w:rPr>
        <w:t xml:space="preserve"> and separate </w:t>
      </w:r>
      <w:r w:rsidRPr="00283FE1">
        <w:rPr>
          <w:rFonts w:asciiTheme="minorHAnsi" w:eastAsia="Calibri" w:hAnsiTheme="minorHAnsi" w:cstheme="minorHAnsi"/>
          <w:sz w:val="22"/>
          <w:szCs w:val="22"/>
          <w:lang w:eastAsia="hr-HR"/>
        </w:rPr>
        <w:t>financial statements but has not yet completed its detailed assessment. The actual impact</w:t>
      </w:r>
      <w:r>
        <w:rPr>
          <w:rFonts w:asciiTheme="minorHAnsi" w:eastAsia="Calibri" w:hAnsiTheme="minorHAnsi" w:cstheme="minorHAnsi"/>
          <w:sz w:val="22"/>
          <w:szCs w:val="22"/>
          <w:lang w:eastAsia="hr-HR"/>
        </w:rPr>
        <w:t xml:space="preserve"> </w:t>
      </w:r>
      <w:r w:rsidRPr="00283FE1">
        <w:rPr>
          <w:rFonts w:asciiTheme="minorHAnsi" w:eastAsia="Calibri" w:hAnsiTheme="minorHAnsi" w:cstheme="minorHAnsi"/>
          <w:sz w:val="22"/>
          <w:szCs w:val="22"/>
          <w:lang w:eastAsia="hr-HR"/>
        </w:rPr>
        <w:t>of applying IFRS 16 on the financial statements in the period of initial application will depend</w:t>
      </w:r>
      <w:r>
        <w:rPr>
          <w:rFonts w:asciiTheme="minorHAnsi" w:eastAsia="Calibri" w:hAnsiTheme="minorHAnsi" w:cstheme="minorHAnsi"/>
          <w:sz w:val="22"/>
          <w:szCs w:val="22"/>
          <w:lang w:eastAsia="hr-HR"/>
        </w:rPr>
        <w:t xml:space="preserve"> </w:t>
      </w:r>
      <w:r w:rsidRPr="00283FE1">
        <w:rPr>
          <w:rFonts w:asciiTheme="minorHAnsi" w:eastAsia="Calibri" w:hAnsiTheme="minorHAnsi" w:cstheme="minorHAnsi"/>
          <w:sz w:val="22"/>
          <w:szCs w:val="22"/>
          <w:lang w:eastAsia="hr-HR"/>
        </w:rPr>
        <w:t>on future economic conditions, the development of the Group’s lease portfolio, the Group’s</w:t>
      </w:r>
      <w:r>
        <w:rPr>
          <w:rFonts w:asciiTheme="minorHAnsi" w:eastAsia="Calibri" w:hAnsiTheme="minorHAnsi" w:cstheme="minorHAnsi"/>
          <w:sz w:val="22"/>
          <w:szCs w:val="22"/>
          <w:lang w:eastAsia="hr-HR"/>
        </w:rPr>
        <w:t xml:space="preserve"> </w:t>
      </w:r>
      <w:r w:rsidRPr="00283FE1">
        <w:rPr>
          <w:rFonts w:asciiTheme="minorHAnsi" w:eastAsia="Calibri" w:hAnsiTheme="minorHAnsi" w:cstheme="minorHAnsi"/>
          <w:sz w:val="22"/>
          <w:szCs w:val="22"/>
          <w:lang w:eastAsia="hr-HR"/>
        </w:rPr>
        <w:t>assessment of whether it will exercise any lease renewal options and the extent to which the</w:t>
      </w:r>
      <w:r>
        <w:rPr>
          <w:rFonts w:asciiTheme="minorHAnsi" w:eastAsia="Calibri" w:hAnsiTheme="minorHAnsi" w:cstheme="minorHAnsi"/>
          <w:sz w:val="22"/>
          <w:szCs w:val="22"/>
          <w:lang w:eastAsia="hr-HR"/>
        </w:rPr>
        <w:t xml:space="preserve"> </w:t>
      </w:r>
      <w:r w:rsidRPr="00283FE1">
        <w:rPr>
          <w:rFonts w:asciiTheme="minorHAnsi" w:eastAsia="Calibri" w:hAnsiTheme="minorHAnsi" w:cstheme="minorHAnsi"/>
          <w:sz w:val="22"/>
          <w:szCs w:val="22"/>
          <w:lang w:eastAsia="hr-HR"/>
        </w:rPr>
        <w:t>Group chooses to use practical expedients and recognition exemptions.</w:t>
      </w:r>
    </w:p>
    <w:p w14:paraId="5144FA7E" w14:textId="77777777" w:rsidR="00283FE1" w:rsidRPr="00283FE1" w:rsidRDefault="00295236" w:rsidP="00326083">
      <w:pPr>
        <w:spacing w:before="120"/>
        <w:jc w:val="both"/>
        <w:rPr>
          <w:rFonts w:asciiTheme="minorHAnsi" w:eastAsia="Calibri" w:hAnsiTheme="minorHAnsi" w:cstheme="minorHAnsi"/>
          <w:sz w:val="22"/>
          <w:szCs w:val="22"/>
          <w:lang w:eastAsia="hr-HR"/>
        </w:rPr>
      </w:pPr>
      <w:r>
        <w:rPr>
          <w:rFonts w:asciiTheme="minorHAnsi" w:eastAsia="Calibri" w:hAnsiTheme="minorHAnsi" w:cstheme="minorHAnsi"/>
          <w:sz w:val="22"/>
          <w:szCs w:val="22"/>
          <w:lang w:eastAsia="hr-HR"/>
        </w:rPr>
        <w:t>The Group applied modified retrospective approach as at 1 January 2019</w:t>
      </w:r>
      <w:r w:rsidR="00283FE1" w:rsidRPr="00283FE1">
        <w:rPr>
          <w:rFonts w:asciiTheme="minorHAnsi" w:eastAsia="Calibri" w:hAnsiTheme="minorHAnsi" w:cstheme="minorHAnsi"/>
          <w:sz w:val="22"/>
          <w:szCs w:val="22"/>
          <w:lang w:eastAsia="hr-HR"/>
        </w:rPr>
        <w:t>, future minimum lease payments under non-cancellable</w:t>
      </w:r>
      <w:r w:rsidR="00283FE1">
        <w:rPr>
          <w:rFonts w:asciiTheme="minorHAnsi" w:eastAsia="Calibri" w:hAnsiTheme="minorHAnsi" w:cstheme="minorHAnsi"/>
          <w:sz w:val="22"/>
          <w:szCs w:val="22"/>
          <w:lang w:eastAsia="hr-HR"/>
        </w:rPr>
        <w:t xml:space="preserve"> </w:t>
      </w:r>
      <w:r w:rsidR="00283FE1" w:rsidRPr="00283FE1">
        <w:rPr>
          <w:rFonts w:asciiTheme="minorHAnsi" w:eastAsia="Calibri" w:hAnsiTheme="minorHAnsi" w:cstheme="minorHAnsi"/>
          <w:sz w:val="22"/>
          <w:szCs w:val="22"/>
          <w:lang w:eastAsia="hr-HR"/>
        </w:rPr>
        <w:t>ope</w:t>
      </w:r>
      <w:r w:rsidR="00283FE1">
        <w:rPr>
          <w:rFonts w:asciiTheme="minorHAnsi" w:eastAsia="Calibri" w:hAnsiTheme="minorHAnsi" w:cstheme="minorHAnsi"/>
          <w:sz w:val="22"/>
          <w:szCs w:val="22"/>
          <w:lang w:eastAsia="hr-HR"/>
        </w:rPr>
        <w:t xml:space="preserve">rating leases amounted to </w:t>
      </w:r>
      <w:r w:rsidR="00283FE1" w:rsidRPr="00EA22B8">
        <w:rPr>
          <w:rFonts w:asciiTheme="minorHAnsi" w:eastAsia="Calibri" w:hAnsiTheme="minorHAnsi" w:cstheme="minorHAnsi"/>
          <w:sz w:val="22"/>
          <w:szCs w:val="22"/>
          <w:lang w:eastAsia="hr-HR"/>
        </w:rPr>
        <w:t xml:space="preserve">HRK </w:t>
      </w:r>
      <w:r w:rsidR="006A6F74" w:rsidRPr="00EA22B8">
        <w:rPr>
          <w:rFonts w:asciiTheme="minorHAnsi" w:eastAsia="Calibri" w:hAnsiTheme="minorHAnsi" w:cstheme="minorHAnsi"/>
          <w:sz w:val="22"/>
          <w:szCs w:val="22"/>
          <w:lang w:eastAsia="hr-HR"/>
        </w:rPr>
        <w:t>2,</w:t>
      </w:r>
      <w:r w:rsidR="00CE5B76">
        <w:rPr>
          <w:rFonts w:asciiTheme="minorHAnsi" w:eastAsia="Calibri" w:hAnsiTheme="minorHAnsi" w:cstheme="minorHAnsi"/>
          <w:sz w:val="22"/>
          <w:szCs w:val="22"/>
          <w:lang w:eastAsia="hr-HR"/>
        </w:rPr>
        <w:t>104</w:t>
      </w:r>
      <w:r w:rsidR="006A6F74">
        <w:rPr>
          <w:rFonts w:asciiTheme="minorHAnsi" w:eastAsia="Calibri" w:hAnsiTheme="minorHAnsi" w:cstheme="minorHAnsi"/>
          <w:sz w:val="22"/>
          <w:szCs w:val="22"/>
          <w:lang w:eastAsia="hr-HR"/>
        </w:rPr>
        <w:t xml:space="preserve"> </w:t>
      </w:r>
      <w:r w:rsidR="00283FE1" w:rsidRPr="00EA22B8">
        <w:rPr>
          <w:rFonts w:asciiTheme="minorHAnsi" w:eastAsia="Calibri" w:hAnsiTheme="minorHAnsi" w:cstheme="minorHAnsi"/>
          <w:sz w:val="22"/>
          <w:szCs w:val="22"/>
          <w:lang w:eastAsia="hr-HR"/>
        </w:rPr>
        <w:t>thousand</w:t>
      </w:r>
      <w:r w:rsidR="00283FE1" w:rsidRPr="006C3361">
        <w:rPr>
          <w:rFonts w:asciiTheme="minorHAnsi" w:eastAsia="Calibri" w:hAnsiTheme="minorHAnsi" w:cstheme="minorHAnsi"/>
          <w:sz w:val="22"/>
          <w:szCs w:val="22"/>
          <w:lang w:eastAsia="hr-HR"/>
        </w:rPr>
        <w:t>, on</w:t>
      </w:r>
      <w:r w:rsidR="00283FE1" w:rsidRPr="00283FE1">
        <w:rPr>
          <w:rFonts w:asciiTheme="minorHAnsi" w:eastAsia="Calibri" w:hAnsiTheme="minorHAnsi" w:cstheme="minorHAnsi"/>
          <w:sz w:val="22"/>
          <w:szCs w:val="22"/>
          <w:lang w:eastAsia="hr-HR"/>
        </w:rPr>
        <w:t xml:space="preserve"> an discounted basis, which the Group</w:t>
      </w:r>
      <w:r w:rsidR="00283FE1">
        <w:rPr>
          <w:rFonts w:asciiTheme="minorHAnsi" w:eastAsia="Calibri" w:hAnsiTheme="minorHAnsi" w:cstheme="minorHAnsi"/>
          <w:sz w:val="22"/>
          <w:szCs w:val="22"/>
          <w:lang w:eastAsia="hr-HR"/>
        </w:rPr>
        <w:t xml:space="preserve"> </w:t>
      </w:r>
      <w:r w:rsidR="00283FE1" w:rsidRPr="00283FE1">
        <w:rPr>
          <w:rFonts w:asciiTheme="minorHAnsi" w:eastAsia="Calibri" w:hAnsiTheme="minorHAnsi" w:cstheme="minorHAnsi"/>
          <w:sz w:val="22"/>
          <w:szCs w:val="22"/>
          <w:lang w:eastAsia="hr-HR"/>
        </w:rPr>
        <w:t>estimates it will recognise as additional lease liabilities.</w:t>
      </w:r>
    </w:p>
    <w:p w14:paraId="5E4A89CA" w14:textId="77777777" w:rsidR="007F3CAC" w:rsidRDefault="007F3CAC" w:rsidP="001A6150">
      <w:pPr>
        <w:spacing w:before="120"/>
        <w:jc w:val="both"/>
        <w:rPr>
          <w:rFonts w:asciiTheme="minorHAnsi" w:eastAsia="Calibri" w:hAnsiTheme="minorHAnsi" w:cstheme="minorHAnsi"/>
          <w:i/>
          <w:sz w:val="22"/>
          <w:szCs w:val="22"/>
          <w:lang w:eastAsia="hr-HR"/>
        </w:rPr>
        <w:sectPr w:rsidR="007F3CAC" w:rsidSect="00F26FF5">
          <w:pgSz w:w="11907" w:h="16840" w:code="9"/>
          <w:pgMar w:top="1418" w:right="992" w:bottom="1134" w:left="1418" w:header="851" w:footer="851" w:gutter="0"/>
          <w:cols w:space="720"/>
          <w:noEndnote/>
        </w:sectPr>
      </w:pPr>
    </w:p>
    <w:p w14:paraId="6C94F84D" w14:textId="77777777" w:rsidR="001A6150" w:rsidRDefault="001A6150" w:rsidP="001A6150">
      <w:pPr>
        <w:spacing w:before="120"/>
        <w:jc w:val="both"/>
        <w:rPr>
          <w:rFonts w:asciiTheme="minorHAnsi" w:eastAsia="Calibri" w:hAnsiTheme="minorHAnsi" w:cstheme="minorHAnsi"/>
          <w:sz w:val="22"/>
          <w:szCs w:val="22"/>
          <w:lang w:eastAsia="hr-HR"/>
        </w:rPr>
      </w:pPr>
    </w:p>
    <w:p w14:paraId="2A068DB9" w14:textId="77777777" w:rsidR="007F3CAC" w:rsidRPr="00BC05F9" w:rsidRDefault="007F3CAC" w:rsidP="007F3CAC">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5877AD79" w14:textId="77777777" w:rsidR="007F3CAC" w:rsidRPr="00EA22B8" w:rsidRDefault="007F3CAC" w:rsidP="00EA22B8">
      <w:pPr>
        <w:pStyle w:val="ListParagraph"/>
        <w:keepNext/>
        <w:tabs>
          <w:tab w:val="left" w:pos="426"/>
        </w:tabs>
        <w:ind w:left="570"/>
        <w:jc w:val="both"/>
        <w:rPr>
          <w:rFonts w:ascii="Calibri" w:hAnsi="Calibri" w:cs="Arial"/>
          <w:b/>
          <w:bCs/>
          <w:sz w:val="22"/>
          <w:szCs w:val="22"/>
        </w:rPr>
      </w:pPr>
    </w:p>
    <w:p w14:paraId="0246EECD" w14:textId="77777777" w:rsidR="001A6150" w:rsidRPr="005923AC" w:rsidRDefault="001A6150" w:rsidP="00EA22B8">
      <w:pPr>
        <w:ind w:left="425" w:hanging="425"/>
        <w:jc w:val="both"/>
        <w:rPr>
          <w:rFonts w:ascii="Calibri" w:eastAsia="Calibri" w:hAnsi="Calibri"/>
          <w:b/>
          <w:bCs/>
          <w:sz w:val="22"/>
          <w:szCs w:val="22"/>
        </w:rPr>
      </w:pPr>
      <w:r>
        <w:rPr>
          <w:rFonts w:ascii="Calibri" w:eastAsia="Calibri" w:hAnsi="Calibri"/>
          <w:b/>
          <w:bCs/>
          <w:sz w:val="22"/>
          <w:szCs w:val="22"/>
        </w:rPr>
        <w:t xml:space="preserve">4.3. </w:t>
      </w:r>
      <w:r w:rsidRPr="005923AC">
        <w:rPr>
          <w:rFonts w:ascii="Calibri" w:eastAsia="Calibri" w:hAnsi="Calibri"/>
          <w:b/>
          <w:bCs/>
          <w:sz w:val="22"/>
          <w:szCs w:val="22"/>
        </w:rPr>
        <w:t>Standards, supplements and interpretations of existing standards that are not yet in force and that have not been applied in the preparation of these financial statements</w:t>
      </w:r>
      <w:r>
        <w:rPr>
          <w:rFonts w:ascii="Calibri" w:eastAsia="Calibri" w:hAnsi="Calibri"/>
          <w:b/>
          <w:bCs/>
          <w:sz w:val="22"/>
          <w:szCs w:val="22"/>
        </w:rPr>
        <w:t xml:space="preserve"> (continued)</w:t>
      </w:r>
    </w:p>
    <w:p w14:paraId="7643DAE7" w14:textId="77777777" w:rsidR="007F3CAC" w:rsidRDefault="00BD08D5" w:rsidP="00326083">
      <w:pPr>
        <w:pStyle w:val="T1"/>
        <w:tabs>
          <w:tab w:val="left" w:pos="567"/>
        </w:tabs>
        <w:spacing w:after="0" w:line="240" w:lineRule="auto"/>
        <w:rPr>
          <w:rFonts w:asciiTheme="minorHAnsi" w:eastAsia="Calibri" w:hAnsiTheme="minorHAnsi" w:cstheme="minorHAnsi"/>
          <w:sz w:val="22"/>
          <w:szCs w:val="22"/>
          <w:lang w:eastAsia="hr-HR"/>
        </w:rPr>
      </w:pPr>
      <w:r>
        <w:rPr>
          <w:rFonts w:asciiTheme="minorHAnsi" w:eastAsia="Calibri" w:hAnsiTheme="minorHAnsi" w:cstheme="minorHAnsi"/>
          <w:sz w:val="22"/>
          <w:szCs w:val="22"/>
          <w:lang w:eastAsia="hr-HR"/>
        </w:rPr>
        <w:t>4.3.2. Other standards</w:t>
      </w:r>
    </w:p>
    <w:p w14:paraId="2431C51C" w14:textId="77777777" w:rsidR="007F3CAC" w:rsidRDefault="007F3CAC" w:rsidP="00EA22B8">
      <w:pPr>
        <w:pStyle w:val="T1"/>
        <w:tabs>
          <w:tab w:val="left" w:pos="567"/>
        </w:tabs>
        <w:spacing w:before="0" w:after="0" w:line="240" w:lineRule="auto"/>
        <w:rPr>
          <w:rFonts w:asciiTheme="minorHAnsi" w:eastAsia="Calibri" w:hAnsiTheme="minorHAnsi" w:cstheme="minorHAnsi"/>
          <w:sz w:val="22"/>
          <w:szCs w:val="22"/>
          <w:lang w:eastAsia="hr-HR"/>
        </w:rPr>
      </w:pPr>
    </w:p>
    <w:p w14:paraId="24639106" w14:textId="77777777" w:rsidR="00BD08D5" w:rsidRPr="00BD08D5" w:rsidRDefault="00BD08D5" w:rsidP="00BD08D5">
      <w:pPr>
        <w:jc w:val="both"/>
        <w:rPr>
          <w:rFonts w:asciiTheme="minorHAnsi" w:eastAsia="Calibri" w:hAnsiTheme="minorHAnsi" w:cstheme="minorHAnsi"/>
          <w:sz w:val="22"/>
          <w:szCs w:val="22"/>
          <w:lang w:eastAsia="hr-HR"/>
        </w:rPr>
      </w:pPr>
      <w:r w:rsidRPr="00BD08D5">
        <w:rPr>
          <w:rFonts w:asciiTheme="minorHAnsi" w:eastAsia="Calibri" w:hAnsiTheme="minorHAnsi" w:cstheme="minorHAnsi"/>
          <w:sz w:val="22"/>
          <w:szCs w:val="22"/>
          <w:lang w:eastAsia="hr-HR"/>
        </w:rPr>
        <w:t>The following amended standards are not expected to have a significant impact on the Group’s</w:t>
      </w:r>
    </w:p>
    <w:p w14:paraId="1ABF6275" w14:textId="77777777" w:rsidR="00BD08D5" w:rsidRDefault="00BD08D5" w:rsidP="00BD08D5">
      <w:pPr>
        <w:jc w:val="both"/>
        <w:rPr>
          <w:rFonts w:asciiTheme="minorHAnsi" w:eastAsia="Calibri" w:hAnsiTheme="minorHAnsi" w:cstheme="minorHAnsi"/>
          <w:sz w:val="22"/>
          <w:szCs w:val="22"/>
          <w:lang w:eastAsia="hr-HR"/>
        </w:rPr>
      </w:pPr>
      <w:r w:rsidRPr="00BD08D5">
        <w:rPr>
          <w:rFonts w:asciiTheme="minorHAnsi" w:eastAsia="Calibri" w:hAnsiTheme="minorHAnsi" w:cstheme="minorHAnsi"/>
          <w:sz w:val="22"/>
          <w:szCs w:val="22"/>
          <w:lang w:eastAsia="hr-HR"/>
        </w:rPr>
        <w:t>consolidated financial statements.</w:t>
      </w:r>
    </w:p>
    <w:p w14:paraId="3B30DCB9" w14:textId="77777777" w:rsidR="00BD08D5" w:rsidRPr="00BD08D5" w:rsidRDefault="00BD08D5" w:rsidP="005A4376">
      <w:pPr>
        <w:pStyle w:val="ListParagraph"/>
        <w:numPr>
          <w:ilvl w:val="0"/>
          <w:numId w:val="7"/>
        </w:numPr>
        <w:jc w:val="both"/>
        <w:rPr>
          <w:rFonts w:asciiTheme="minorHAnsi" w:eastAsia="Calibri" w:hAnsiTheme="minorHAnsi" w:cstheme="minorHAnsi"/>
          <w:sz w:val="22"/>
          <w:szCs w:val="22"/>
          <w:lang w:eastAsia="hr-HR"/>
        </w:rPr>
      </w:pPr>
      <w:r w:rsidRPr="00BD08D5">
        <w:rPr>
          <w:rFonts w:asciiTheme="minorHAnsi" w:eastAsia="Calibri" w:hAnsiTheme="minorHAnsi" w:cstheme="minorHAnsi"/>
          <w:sz w:val="22"/>
          <w:szCs w:val="22"/>
          <w:lang w:eastAsia="hr-HR"/>
        </w:rPr>
        <w:t>Annual Improvements to IFRS Standards 2015–2017 Cycle – various standards</w:t>
      </w:r>
      <w:r>
        <w:rPr>
          <w:rFonts w:asciiTheme="minorHAnsi" w:eastAsia="Calibri" w:hAnsiTheme="minorHAnsi" w:cstheme="minorHAnsi"/>
          <w:sz w:val="22"/>
          <w:szCs w:val="22"/>
          <w:lang w:eastAsia="hr-HR"/>
        </w:rPr>
        <w:t>,</w:t>
      </w:r>
    </w:p>
    <w:p w14:paraId="5C908437" w14:textId="77777777" w:rsidR="00BD08D5" w:rsidRPr="00BD08D5" w:rsidRDefault="00BD08D5" w:rsidP="005A4376">
      <w:pPr>
        <w:pStyle w:val="ListParagraph"/>
        <w:numPr>
          <w:ilvl w:val="0"/>
          <w:numId w:val="7"/>
        </w:numPr>
        <w:jc w:val="both"/>
        <w:rPr>
          <w:rFonts w:asciiTheme="minorHAnsi" w:eastAsia="Calibri" w:hAnsiTheme="minorHAnsi" w:cstheme="minorHAnsi"/>
          <w:sz w:val="22"/>
          <w:szCs w:val="22"/>
          <w:lang w:eastAsia="hr-HR"/>
        </w:rPr>
      </w:pPr>
      <w:r w:rsidRPr="00BD08D5">
        <w:rPr>
          <w:rFonts w:asciiTheme="minorHAnsi" w:eastAsia="Calibri" w:hAnsiTheme="minorHAnsi" w:cstheme="minorHAnsi"/>
          <w:sz w:val="22"/>
          <w:szCs w:val="22"/>
          <w:lang w:eastAsia="hr-HR"/>
        </w:rPr>
        <w:t>Long-term Interests in Associates and Joint Ventures (Amendments to IAS 28)</w:t>
      </w:r>
      <w:r>
        <w:rPr>
          <w:rFonts w:asciiTheme="minorHAnsi" w:eastAsia="Calibri" w:hAnsiTheme="minorHAnsi" w:cstheme="minorHAnsi"/>
          <w:sz w:val="22"/>
          <w:szCs w:val="22"/>
          <w:lang w:eastAsia="hr-HR"/>
        </w:rPr>
        <w:t>,</w:t>
      </w:r>
    </w:p>
    <w:p w14:paraId="2F2D181C" w14:textId="77777777" w:rsidR="00BD08D5" w:rsidRDefault="00BD08D5" w:rsidP="005A4376">
      <w:pPr>
        <w:pStyle w:val="ListParagraph"/>
        <w:numPr>
          <w:ilvl w:val="0"/>
          <w:numId w:val="7"/>
        </w:numPr>
        <w:jc w:val="both"/>
        <w:rPr>
          <w:rFonts w:asciiTheme="minorHAnsi" w:eastAsia="Calibri" w:hAnsiTheme="minorHAnsi" w:cstheme="minorHAnsi"/>
          <w:sz w:val="22"/>
          <w:szCs w:val="22"/>
          <w:lang w:eastAsia="hr-HR"/>
        </w:rPr>
      </w:pPr>
      <w:r w:rsidRPr="00BD08D5">
        <w:rPr>
          <w:rFonts w:asciiTheme="minorHAnsi" w:eastAsia="Calibri" w:hAnsiTheme="minorHAnsi" w:cstheme="minorHAnsi"/>
          <w:sz w:val="22"/>
          <w:szCs w:val="22"/>
          <w:lang w:eastAsia="hr-HR"/>
        </w:rPr>
        <w:t>Plan Amendment, Curtailment or Settlement (Amendments to IAS 19)</w:t>
      </w:r>
      <w:r>
        <w:rPr>
          <w:rFonts w:asciiTheme="minorHAnsi" w:eastAsia="Calibri" w:hAnsiTheme="minorHAnsi" w:cstheme="minorHAnsi"/>
          <w:sz w:val="22"/>
          <w:szCs w:val="22"/>
          <w:lang w:eastAsia="hr-HR"/>
        </w:rPr>
        <w:t>,</w:t>
      </w:r>
    </w:p>
    <w:p w14:paraId="7002B3C0" w14:textId="77777777" w:rsidR="002B3DE1" w:rsidRPr="00BD08D5" w:rsidRDefault="002B3DE1" w:rsidP="005A4376">
      <w:pPr>
        <w:pStyle w:val="ListParagraph"/>
        <w:numPr>
          <w:ilvl w:val="0"/>
          <w:numId w:val="7"/>
        </w:numPr>
        <w:jc w:val="both"/>
        <w:rPr>
          <w:rFonts w:asciiTheme="minorHAnsi" w:eastAsia="Calibri" w:hAnsiTheme="minorHAnsi" w:cstheme="minorHAnsi"/>
          <w:sz w:val="22"/>
          <w:szCs w:val="22"/>
          <w:lang w:eastAsia="hr-HR"/>
        </w:rPr>
      </w:pPr>
      <w:r>
        <w:rPr>
          <w:rFonts w:asciiTheme="minorHAnsi" w:eastAsia="Calibri" w:hAnsiTheme="minorHAnsi" w:cstheme="minorHAnsi"/>
          <w:sz w:val="22"/>
          <w:szCs w:val="22"/>
          <w:lang w:eastAsia="hr-HR"/>
        </w:rPr>
        <w:t xml:space="preserve">Amended IFRS </w:t>
      </w:r>
      <w:r w:rsidRPr="006C3361">
        <w:rPr>
          <w:rFonts w:asciiTheme="minorHAnsi" w:eastAsia="Calibri" w:hAnsiTheme="minorHAnsi" w:cstheme="minorHAnsi"/>
          <w:sz w:val="22"/>
          <w:szCs w:val="22"/>
          <w:lang w:eastAsia="hr-HR"/>
        </w:rPr>
        <w:t>10 Consolidated Financial Statements and IAS 28</w:t>
      </w:r>
      <w:r>
        <w:rPr>
          <w:rFonts w:asciiTheme="minorHAnsi" w:eastAsia="Calibri" w:hAnsiTheme="minorHAnsi" w:cstheme="minorHAnsi"/>
          <w:sz w:val="22"/>
          <w:szCs w:val="22"/>
          <w:lang w:eastAsia="hr-HR"/>
        </w:rPr>
        <w:t xml:space="preserve"> Investments in Associates and Joint Ventures (application deferred for an indefinite period),</w:t>
      </w:r>
    </w:p>
    <w:p w14:paraId="32B6B4D4" w14:textId="77777777" w:rsidR="00BD08D5" w:rsidRDefault="00BD08D5" w:rsidP="005A4376">
      <w:pPr>
        <w:pStyle w:val="ListParagraph"/>
        <w:numPr>
          <w:ilvl w:val="0"/>
          <w:numId w:val="7"/>
        </w:numPr>
        <w:jc w:val="both"/>
        <w:rPr>
          <w:rFonts w:asciiTheme="minorHAnsi" w:eastAsia="Calibri" w:hAnsiTheme="minorHAnsi" w:cstheme="minorHAnsi"/>
          <w:sz w:val="22"/>
          <w:szCs w:val="22"/>
          <w:lang w:eastAsia="hr-HR"/>
        </w:rPr>
      </w:pPr>
      <w:r w:rsidRPr="00BD08D5">
        <w:rPr>
          <w:rFonts w:asciiTheme="minorHAnsi" w:eastAsia="Calibri" w:hAnsiTheme="minorHAnsi" w:cstheme="minorHAnsi"/>
          <w:sz w:val="22"/>
          <w:szCs w:val="22"/>
          <w:lang w:eastAsia="hr-HR"/>
        </w:rPr>
        <w:t>IFRIC 23 Uncertainty over Income Tax Treatments</w:t>
      </w:r>
      <w:r>
        <w:rPr>
          <w:rFonts w:asciiTheme="minorHAnsi" w:eastAsia="Calibri" w:hAnsiTheme="minorHAnsi" w:cstheme="minorHAnsi"/>
          <w:sz w:val="22"/>
          <w:szCs w:val="22"/>
          <w:lang w:eastAsia="hr-HR"/>
        </w:rPr>
        <w:t>,</w:t>
      </w:r>
    </w:p>
    <w:p w14:paraId="2643E808" w14:textId="77777777" w:rsidR="002B3DE1" w:rsidRDefault="002B3DE1" w:rsidP="005A4376">
      <w:pPr>
        <w:pStyle w:val="ListParagraph"/>
        <w:numPr>
          <w:ilvl w:val="0"/>
          <w:numId w:val="7"/>
        </w:numPr>
        <w:jc w:val="both"/>
        <w:rPr>
          <w:rFonts w:asciiTheme="minorHAnsi" w:eastAsia="Calibri" w:hAnsiTheme="minorHAnsi" w:cstheme="minorHAnsi"/>
          <w:sz w:val="22"/>
          <w:szCs w:val="22"/>
          <w:lang w:eastAsia="hr-HR"/>
        </w:rPr>
      </w:pPr>
      <w:r>
        <w:rPr>
          <w:rFonts w:asciiTheme="minorHAnsi" w:eastAsia="Calibri" w:hAnsiTheme="minorHAnsi" w:cstheme="minorHAnsi"/>
          <w:sz w:val="22"/>
          <w:szCs w:val="22"/>
          <w:lang w:eastAsia="hr-HR"/>
        </w:rPr>
        <w:t>Amendments to IFRS 9 Prepayment Features with Negative Compensation,</w:t>
      </w:r>
    </w:p>
    <w:p w14:paraId="16294B88" w14:textId="77777777" w:rsidR="00BD08D5" w:rsidRPr="00BD08D5" w:rsidRDefault="00BD08D5" w:rsidP="005A4376">
      <w:pPr>
        <w:pStyle w:val="ListParagraph"/>
        <w:numPr>
          <w:ilvl w:val="0"/>
          <w:numId w:val="7"/>
        </w:numPr>
        <w:jc w:val="both"/>
        <w:rPr>
          <w:rFonts w:asciiTheme="minorHAnsi" w:eastAsia="Calibri" w:hAnsiTheme="minorHAnsi" w:cstheme="minorHAnsi"/>
          <w:sz w:val="22"/>
          <w:szCs w:val="22"/>
          <w:lang w:eastAsia="hr-HR"/>
        </w:rPr>
      </w:pPr>
      <w:r w:rsidRPr="00BD08D5">
        <w:rPr>
          <w:rFonts w:asciiTheme="minorHAnsi" w:eastAsia="Calibri" w:hAnsiTheme="minorHAnsi" w:cstheme="minorHAnsi"/>
          <w:sz w:val="22"/>
          <w:szCs w:val="22"/>
          <w:lang w:eastAsia="hr-HR"/>
        </w:rPr>
        <w:t>Amendments to References to Conceptual Framework in IFRS Standards</w:t>
      </w:r>
      <w:r>
        <w:rPr>
          <w:rFonts w:asciiTheme="minorHAnsi" w:eastAsia="Calibri" w:hAnsiTheme="minorHAnsi" w:cstheme="minorHAnsi"/>
          <w:sz w:val="22"/>
          <w:szCs w:val="22"/>
          <w:lang w:eastAsia="hr-HR"/>
        </w:rPr>
        <w:t>,</w:t>
      </w:r>
    </w:p>
    <w:p w14:paraId="494364F7" w14:textId="77777777" w:rsidR="00BD08D5" w:rsidRDefault="00BD08D5" w:rsidP="005A4376">
      <w:pPr>
        <w:pStyle w:val="ListParagraph"/>
        <w:numPr>
          <w:ilvl w:val="0"/>
          <w:numId w:val="7"/>
        </w:numPr>
        <w:jc w:val="both"/>
        <w:rPr>
          <w:rFonts w:asciiTheme="minorHAnsi" w:eastAsia="Calibri" w:hAnsiTheme="minorHAnsi" w:cstheme="minorHAnsi"/>
          <w:sz w:val="22"/>
          <w:szCs w:val="22"/>
          <w:lang w:eastAsia="hr-HR"/>
        </w:rPr>
      </w:pPr>
      <w:r w:rsidRPr="004231A9">
        <w:rPr>
          <w:rFonts w:asciiTheme="minorHAnsi" w:eastAsia="Calibri" w:hAnsiTheme="minorHAnsi" w:cstheme="minorHAnsi"/>
          <w:sz w:val="22"/>
          <w:szCs w:val="22"/>
          <w:lang w:eastAsia="hr-HR"/>
        </w:rPr>
        <w:t>IFRS 17 Insurance Contracts</w:t>
      </w:r>
      <w:r w:rsidR="00157C19">
        <w:rPr>
          <w:rFonts w:asciiTheme="minorHAnsi" w:eastAsia="Calibri" w:hAnsiTheme="minorHAnsi" w:cstheme="minorHAnsi"/>
          <w:sz w:val="22"/>
          <w:szCs w:val="22"/>
          <w:lang w:eastAsia="hr-HR"/>
        </w:rPr>
        <w:t>,</w:t>
      </w:r>
    </w:p>
    <w:p w14:paraId="3985394A" w14:textId="77777777" w:rsidR="00252A90" w:rsidRDefault="002B3DE1" w:rsidP="005A4376">
      <w:pPr>
        <w:pStyle w:val="ListParagraph"/>
        <w:numPr>
          <w:ilvl w:val="0"/>
          <w:numId w:val="7"/>
        </w:numPr>
        <w:jc w:val="both"/>
        <w:rPr>
          <w:rFonts w:asciiTheme="minorHAnsi" w:eastAsia="Calibri" w:hAnsiTheme="minorHAnsi" w:cstheme="minorHAnsi"/>
          <w:sz w:val="22"/>
          <w:szCs w:val="22"/>
          <w:lang w:eastAsia="hr-HR"/>
        </w:rPr>
      </w:pPr>
      <w:r>
        <w:rPr>
          <w:rFonts w:asciiTheme="minorHAnsi" w:eastAsia="Calibri" w:hAnsiTheme="minorHAnsi" w:cstheme="minorHAnsi"/>
          <w:sz w:val="22"/>
          <w:szCs w:val="22"/>
          <w:lang w:eastAsia="hr-HR"/>
        </w:rPr>
        <w:t>Amendment to IFRS 3 Business Combinations</w:t>
      </w:r>
      <w:r w:rsidR="00252A90">
        <w:rPr>
          <w:rFonts w:asciiTheme="minorHAnsi" w:eastAsia="Calibri" w:hAnsiTheme="minorHAnsi" w:cstheme="minorHAnsi"/>
          <w:sz w:val="22"/>
          <w:szCs w:val="22"/>
          <w:lang w:eastAsia="hr-HR"/>
        </w:rPr>
        <w:t>,</w:t>
      </w:r>
    </w:p>
    <w:p w14:paraId="46F39264" w14:textId="77777777" w:rsidR="00252A90" w:rsidRDefault="00252A90" w:rsidP="005A4376">
      <w:pPr>
        <w:pStyle w:val="ListParagraph"/>
        <w:numPr>
          <w:ilvl w:val="0"/>
          <w:numId w:val="7"/>
        </w:numPr>
        <w:jc w:val="both"/>
        <w:rPr>
          <w:rFonts w:asciiTheme="minorHAnsi" w:eastAsia="Calibri" w:hAnsiTheme="minorHAnsi" w:cstheme="minorHAnsi"/>
          <w:sz w:val="22"/>
          <w:szCs w:val="22"/>
          <w:lang w:eastAsia="hr-HR"/>
        </w:rPr>
      </w:pPr>
      <w:r>
        <w:rPr>
          <w:rFonts w:asciiTheme="minorHAnsi" w:eastAsia="Calibri" w:hAnsiTheme="minorHAnsi" w:cstheme="minorHAnsi"/>
          <w:sz w:val="22"/>
          <w:szCs w:val="22"/>
          <w:lang w:eastAsia="hr-HR"/>
        </w:rPr>
        <w:t>Amendment to IAS 1 Presentation of Financial Statements and</w:t>
      </w:r>
    </w:p>
    <w:p w14:paraId="0943DD40" w14:textId="77777777" w:rsidR="002B3DE1" w:rsidRDefault="00252A90" w:rsidP="005A4376">
      <w:pPr>
        <w:pStyle w:val="ListParagraph"/>
        <w:numPr>
          <w:ilvl w:val="0"/>
          <w:numId w:val="7"/>
        </w:numPr>
        <w:jc w:val="both"/>
        <w:rPr>
          <w:rFonts w:asciiTheme="minorHAnsi" w:eastAsia="Calibri" w:hAnsiTheme="minorHAnsi" w:cstheme="minorHAnsi"/>
          <w:sz w:val="22"/>
          <w:szCs w:val="22"/>
          <w:lang w:eastAsia="hr-HR"/>
        </w:rPr>
      </w:pPr>
      <w:r>
        <w:rPr>
          <w:rFonts w:asciiTheme="minorHAnsi" w:eastAsia="Calibri" w:hAnsiTheme="minorHAnsi" w:cstheme="minorHAnsi"/>
          <w:sz w:val="22"/>
          <w:szCs w:val="22"/>
          <w:lang w:eastAsia="hr-HR"/>
        </w:rPr>
        <w:t xml:space="preserve">Amendment to IAS 8 </w:t>
      </w:r>
      <w:r w:rsidRPr="00252A90">
        <w:rPr>
          <w:rFonts w:asciiTheme="minorHAnsi" w:eastAsia="Calibri" w:hAnsiTheme="minorHAnsi" w:cstheme="minorHAnsi"/>
          <w:sz w:val="22"/>
          <w:szCs w:val="22"/>
          <w:lang w:eastAsia="hr-HR"/>
        </w:rPr>
        <w:t>Accounting Policies, Changes in Accounting Estimates and Errors</w:t>
      </w:r>
      <w:r>
        <w:rPr>
          <w:rFonts w:asciiTheme="minorHAnsi" w:eastAsia="Calibri" w:hAnsiTheme="minorHAnsi" w:cstheme="minorHAnsi"/>
          <w:sz w:val="22"/>
          <w:szCs w:val="22"/>
          <w:lang w:eastAsia="hr-HR"/>
        </w:rPr>
        <w:t>.</w:t>
      </w:r>
    </w:p>
    <w:p w14:paraId="0B8B8857" w14:textId="77777777" w:rsidR="002B3DE1" w:rsidRDefault="002B3DE1" w:rsidP="00EA22B8">
      <w:pPr>
        <w:pStyle w:val="ListParagraph"/>
        <w:ind w:left="927"/>
        <w:jc w:val="both"/>
        <w:rPr>
          <w:rFonts w:asciiTheme="minorHAnsi" w:eastAsia="Calibri" w:hAnsiTheme="minorHAnsi" w:cstheme="minorHAnsi"/>
          <w:sz w:val="22"/>
          <w:szCs w:val="22"/>
          <w:lang w:eastAsia="hr-HR"/>
        </w:rPr>
      </w:pPr>
    </w:p>
    <w:p w14:paraId="02FA2BE7" w14:textId="77777777" w:rsidR="00157C19" w:rsidRDefault="00157C19" w:rsidP="00157C19">
      <w:pPr>
        <w:jc w:val="both"/>
        <w:rPr>
          <w:rFonts w:asciiTheme="minorHAnsi" w:eastAsia="Calibri" w:hAnsiTheme="minorHAnsi" w:cstheme="minorHAnsi"/>
          <w:sz w:val="22"/>
          <w:szCs w:val="22"/>
          <w:lang w:eastAsia="hr-HR"/>
        </w:rPr>
      </w:pPr>
    </w:p>
    <w:p w14:paraId="5272FC88" w14:textId="77777777" w:rsidR="007672A9" w:rsidRPr="00EA22B8" w:rsidRDefault="007672A9" w:rsidP="00EA22B8">
      <w:pPr>
        <w:ind w:firstLine="567"/>
        <w:jc w:val="both"/>
        <w:rPr>
          <w:rFonts w:asciiTheme="minorHAnsi" w:eastAsia="Calibri" w:hAnsiTheme="minorHAnsi" w:cstheme="minorHAnsi"/>
          <w:sz w:val="22"/>
          <w:szCs w:val="22"/>
          <w:lang w:eastAsia="hr-HR"/>
        </w:rPr>
        <w:sectPr w:rsidR="007672A9" w:rsidRPr="00EA22B8" w:rsidSect="00F26FF5">
          <w:pgSz w:w="11907" w:h="16840" w:code="9"/>
          <w:pgMar w:top="1418" w:right="992" w:bottom="1134" w:left="1418" w:header="851" w:footer="851" w:gutter="0"/>
          <w:cols w:space="720"/>
          <w:noEndnote/>
        </w:sectPr>
      </w:pPr>
    </w:p>
    <w:p w14:paraId="204ECF6B" w14:textId="77777777" w:rsidR="004319EE" w:rsidRPr="0020241C" w:rsidRDefault="004319EE" w:rsidP="00B7373C">
      <w:pPr>
        <w:pStyle w:val="T1"/>
        <w:numPr>
          <w:ilvl w:val="0"/>
          <w:numId w:val="41"/>
        </w:numPr>
        <w:tabs>
          <w:tab w:val="left" w:pos="567"/>
        </w:tabs>
        <w:spacing w:before="120" w:after="0" w:line="240" w:lineRule="auto"/>
        <w:ind w:left="573" w:hanging="573"/>
        <w:rPr>
          <w:rFonts w:asciiTheme="minorHAnsi" w:hAnsiTheme="minorHAnsi" w:cs="Arial"/>
          <w:sz w:val="22"/>
          <w:szCs w:val="22"/>
          <w:lang w:val="en-GB"/>
        </w:rPr>
      </w:pPr>
      <w:bookmarkStart w:id="994" w:name="_Hlk532483067"/>
      <w:r w:rsidRPr="0020241C">
        <w:rPr>
          <w:rFonts w:asciiTheme="minorHAnsi" w:hAnsiTheme="minorHAnsi" w:cs="Arial"/>
          <w:sz w:val="22"/>
          <w:szCs w:val="22"/>
          <w:lang w:val="en-GB"/>
        </w:rPr>
        <w:lastRenderedPageBreak/>
        <w:t>Transition to IFRS 9</w:t>
      </w:r>
    </w:p>
    <w:p w14:paraId="0A77F678" w14:textId="77777777" w:rsidR="00BF0E8E" w:rsidRPr="001F110B" w:rsidRDefault="00BF0E8E" w:rsidP="001F110B">
      <w:pPr>
        <w:tabs>
          <w:tab w:val="left" w:pos="567"/>
        </w:tabs>
        <w:spacing w:line="240" w:lineRule="atLeast"/>
        <w:jc w:val="both"/>
        <w:rPr>
          <w:rFonts w:ascii="Calibri" w:hAnsi="Calibri" w:cs="Courier New"/>
          <w:color w:val="222222"/>
          <w:sz w:val="19"/>
          <w:szCs w:val="19"/>
          <w:lang w:eastAsia="hr-HR"/>
        </w:rPr>
      </w:pPr>
      <w:r w:rsidRPr="001F110B">
        <w:rPr>
          <w:rFonts w:ascii="Calibri" w:hAnsi="Calibri" w:cs="Courier New"/>
          <w:color w:val="222222"/>
          <w:sz w:val="19"/>
          <w:szCs w:val="19"/>
          <w:lang w:eastAsia="hr-HR"/>
        </w:rPr>
        <w:t>The effects of the application of IFRS 9 recognised directly in retained earnings and reserves as at 1 January 2018 for the Group amount to HRK 469,974 thousand.</w:t>
      </w:r>
    </w:p>
    <w:p w14:paraId="37370EB8" w14:textId="77777777" w:rsidR="005B2F56" w:rsidRDefault="004319EE" w:rsidP="004319EE">
      <w:pPr>
        <w:tabs>
          <w:tab w:val="left" w:pos="567"/>
        </w:tabs>
        <w:spacing w:line="240" w:lineRule="atLeast"/>
        <w:jc w:val="both"/>
        <w:rPr>
          <w:rFonts w:ascii="Calibri" w:hAnsi="Calibri" w:cs="Courier New"/>
          <w:color w:val="222222"/>
          <w:sz w:val="19"/>
          <w:szCs w:val="19"/>
          <w:lang w:eastAsia="hr-HR"/>
        </w:rPr>
      </w:pPr>
      <w:bookmarkStart w:id="995" w:name="_Hlk532483679"/>
      <w:r w:rsidRPr="004319EE">
        <w:rPr>
          <w:rFonts w:ascii="Calibri" w:hAnsi="Calibri" w:cs="Courier New"/>
          <w:color w:val="222222"/>
          <w:sz w:val="19"/>
          <w:szCs w:val="19"/>
          <w:lang w:eastAsia="hr-HR"/>
        </w:rPr>
        <w:t>Below, the impact of adoption of IFRS 9 on the Statement of Financial Position and the Retained Earnings and Reserves of the Group and the Bank is presented, including the effect of replacement of accounting losses under IAS 39 with expected credit losses under IFRS 9:</w:t>
      </w:r>
    </w:p>
    <w:tbl>
      <w:tblPr>
        <w:tblpPr w:leftFromText="180" w:rightFromText="180" w:vertAnchor="page" w:horzAnchor="margin" w:tblpY="3744"/>
        <w:tblW w:w="10206" w:type="dxa"/>
        <w:tblLayout w:type="fixed"/>
        <w:tblCellMar>
          <w:left w:w="10" w:type="dxa"/>
          <w:right w:w="10" w:type="dxa"/>
        </w:tblCellMar>
        <w:tblLook w:val="04A0" w:firstRow="1" w:lastRow="0" w:firstColumn="1" w:lastColumn="0" w:noHBand="0" w:noVBand="1"/>
      </w:tblPr>
      <w:tblGrid>
        <w:gridCol w:w="2410"/>
        <w:gridCol w:w="851"/>
        <w:gridCol w:w="855"/>
        <w:gridCol w:w="1129"/>
        <w:gridCol w:w="851"/>
        <w:gridCol w:w="850"/>
        <w:gridCol w:w="709"/>
        <w:gridCol w:w="850"/>
        <w:gridCol w:w="851"/>
        <w:gridCol w:w="850"/>
      </w:tblGrid>
      <w:tr w:rsidR="00B92350" w:rsidRPr="00FD07FE" w14:paraId="00F47268" w14:textId="77777777" w:rsidTr="00EA22B8">
        <w:trPr>
          <w:trHeight w:hRule="exact" w:val="227"/>
        </w:trPr>
        <w:tc>
          <w:tcPr>
            <w:tcW w:w="2410" w:type="dxa"/>
            <w:tcBorders>
              <w:top w:val="single" w:sz="4" w:space="0" w:color="auto"/>
              <w:right w:val="single" w:sz="4" w:space="0" w:color="auto"/>
            </w:tcBorders>
            <w:shd w:val="clear" w:color="auto" w:fill="FFFFFF"/>
            <w:vAlign w:val="bottom"/>
          </w:tcPr>
          <w:p w14:paraId="563C7A5D" w14:textId="77777777" w:rsidR="00B92350" w:rsidRPr="00FD07FE" w:rsidRDefault="00B92350" w:rsidP="00CF74BE">
            <w:pPr>
              <w:widowControl w:val="0"/>
              <w:jc w:val="both"/>
              <w:rPr>
                <w:rFonts w:asciiTheme="minorHAnsi" w:eastAsia="Arial" w:hAnsiTheme="minorHAnsi" w:cstheme="minorHAnsi"/>
                <w:b/>
                <w:color w:val="000000"/>
                <w:sz w:val="15"/>
                <w:szCs w:val="15"/>
                <w:shd w:val="clear" w:color="auto" w:fill="FFFFFF"/>
                <w:lang w:bidi="en-US"/>
              </w:rPr>
            </w:pPr>
            <w:r w:rsidRPr="00FD07FE">
              <w:rPr>
                <w:rFonts w:asciiTheme="minorHAnsi" w:eastAsia="Arial" w:hAnsiTheme="minorHAnsi" w:cstheme="minorHAnsi"/>
                <w:b/>
                <w:color w:val="000000"/>
                <w:sz w:val="15"/>
                <w:szCs w:val="15"/>
                <w:shd w:val="clear" w:color="auto" w:fill="FFFFFF"/>
                <w:lang w:bidi="en-US"/>
              </w:rPr>
              <w:t>Group</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92F3399" w14:textId="77777777" w:rsidR="00B92350" w:rsidRPr="00FD07FE" w:rsidRDefault="00B92350" w:rsidP="00CF74BE">
            <w:pPr>
              <w:widowControl w:val="0"/>
              <w:ind w:left="200"/>
              <w:jc w:val="center"/>
              <w:rPr>
                <w:rFonts w:asciiTheme="minorHAnsi" w:eastAsia="Arial" w:hAnsiTheme="minorHAnsi" w:cstheme="minorHAnsi"/>
                <w:b/>
                <w:color w:val="000000"/>
                <w:sz w:val="15"/>
                <w:szCs w:val="15"/>
                <w:shd w:val="clear" w:color="auto" w:fill="FFFFFF"/>
                <w:lang w:bidi="en-US"/>
              </w:rPr>
            </w:pPr>
            <w:r w:rsidRPr="00FD07FE">
              <w:rPr>
                <w:rFonts w:asciiTheme="minorHAnsi" w:eastAsia="Arial" w:hAnsiTheme="minorHAnsi" w:cstheme="minorHAnsi"/>
                <w:b/>
                <w:color w:val="000000"/>
                <w:sz w:val="15"/>
                <w:szCs w:val="15"/>
                <w:shd w:val="clear" w:color="auto" w:fill="FFFFFF"/>
                <w:lang w:bidi="en-US"/>
              </w:rPr>
              <w:t>IAS 39</w:t>
            </w:r>
          </w:p>
        </w:tc>
        <w:tc>
          <w:tcPr>
            <w:tcW w:w="1129" w:type="dxa"/>
            <w:tcBorders>
              <w:top w:val="single" w:sz="4" w:space="0" w:color="auto"/>
              <w:left w:val="single" w:sz="4" w:space="0" w:color="auto"/>
              <w:bottom w:val="single" w:sz="4" w:space="0" w:color="auto"/>
            </w:tcBorders>
            <w:shd w:val="clear" w:color="auto" w:fill="FFFFFF"/>
            <w:vAlign w:val="bottom"/>
          </w:tcPr>
          <w:p w14:paraId="52DB7169" w14:textId="77777777" w:rsidR="00B92350" w:rsidRPr="00FD07FE" w:rsidRDefault="00B92350" w:rsidP="00CF74BE">
            <w:pPr>
              <w:widowControl w:val="0"/>
              <w:ind w:right="220"/>
              <w:jc w:val="center"/>
              <w:rPr>
                <w:rFonts w:asciiTheme="minorHAnsi" w:eastAsia="Arial" w:hAnsiTheme="minorHAnsi" w:cstheme="minorHAnsi"/>
                <w:b/>
                <w:sz w:val="15"/>
                <w:szCs w:val="15"/>
                <w:lang w:eastAsia="en-GB"/>
              </w:rPr>
            </w:pPr>
          </w:p>
        </w:tc>
        <w:tc>
          <w:tcPr>
            <w:tcW w:w="3260" w:type="dxa"/>
            <w:gridSpan w:val="4"/>
            <w:tcBorders>
              <w:top w:val="single" w:sz="4" w:space="0" w:color="auto"/>
              <w:right w:val="single" w:sz="4" w:space="0" w:color="auto"/>
            </w:tcBorders>
            <w:shd w:val="clear" w:color="auto" w:fill="FFFFFF"/>
            <w:vAlign w:val="bottom"/>
          </w:tcPr>
          <w:p w14:paraId="479ABA83" w14:textId="77777777" w:rsidR="00B92350" w:rsidRPr="00FD07FE" w:rsidRDefault="00B92350" w:rsidP="00CF74BE">
            <w:pPr>
              <w:widowControl w:val="0"/>
              <w:jc w:val="center"/>
              <w:rPr>
                <w:rFonts w:asciiTheme="minorHAnsi" w:eastAsia="Arial" w:hAnsiTheme="minorHAnsi" w:cstheme="minorHAnsi"/>
                <w:b/>
                <w:color w:val="000000"/>
                <w:sz w:val="15"/>
                <w:szCs w:val="15"/>
                <w:shd w:val="clear" w:color="auto" w:fill="FFFFFF"/>
                <w:lang w:bidi="en-US"/>
              </w:rPr>
            </w:pPr>
            <w:r w:rsidRPr="00FD07FE">
              <w:rPr>
                <w:rFonts w:asciiTheme="minorHAnsi" w:eastAsia="Arial" w:hAnsiTheme="minorHAnsi" w:cstheme="minorHAnsi"/>
                <w:b/>
                <w:color w:val="000000"/>
                <w:sz w:val="15"/>
                <w:szCs w:val="15"/>
                <w:shd w:val="clear" w:color="auto" w:fill="FFFFFF"/>
                <w:lang w:bidi="en-US"/>
              </w:rPr>
              <w:t>Remeasurement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5F2069D" w14:textId="77777777" w:rsidR="00B92350" w:rsidRPr="00FD07FE" w:rsidRDefault="00B92350" w:rsidP="00CF74BE">
            <w:pPr>
              <w:widowControl w:val="0"/>
              <w:ind w:left="160"/>
              <w:jc w:val="center"/>
              <w:rPr>
                <w:rFonts w:asciiTheme="minorHAnsi" w:eastAsia="Arial" w:hAnsiTheme="minorHAnsi" w:cstheme="minorHAnsi"/>
                <w:b/>
                <w:color w:val="000000"/>
                <w:sz w:val="15"/>
                <w:szCs w:val="15"/>
                <w:shd w:val="clear" w:color="auto" w:fill="FFFFFF"/>
                <w:lang w:bidi="en-US"/>
              </w:rPr>
            </w:pPr>
            <w:r w:rsidRPr="00FD07FE">
              <w:rPr>
                <w:rFonts w:asciiTheme="minorHAnsi" w:eastAsia="Arial" w:hAnsiTheme="minorHAnsi" w:cstheme="minorHAnsi"/>
                <w:b/>
                <w:color w:val="000000"/>
                <w:sz w:val="15"/>
                <w:szCs w:val="15"/>
                <w:shd w:val="clear" w:color="auto" w:fill="FFFFFF"/>
                <w:lang w:bidi="en-US"/>
              </w:rPr>
              <w:t>IFRS 9</w:t>
            </w:r>
          </w:p>
        </w:tc>
      </w:tr>
      <w:tr w:rsidR="00B92350" w:rsidRPr="00FD07FE" w14:paraId="3FDF4B64" w14:textId="77777777" w:rsidTr="00EA22B8">
        <w:trPr>
          <w:trHeight w:hRule="exact" w:val="779"/>
        </w:trPr>
        <w:tc>
          <w:tcPr>
            <w:tcW w:w="2410" w:type="dxa"/>
            <w:tcBorders>
              <w:top w:val="single" w:sz="4" w:space="0" w:color="auto"/>
              <w:right w:val="single" w:sz="4" w:space="0" w:color="auto"/>
            </w:tcBorders>
            <w:shd w:val="clear" w:color="auto" w:fill="FFFFFF"/>
            <w:vAlign w:val="bottom"/>
          </w:tcPr>
          <w:p w14:paraId="3CD5AA31" w14:textId="77777777" w:rsidR="00B92350" w:rsidRPr="00FD07FE" w:rsidRDefault="00B92350" w:rsidP="00CF74BE">
            <w:pPr>
              <w:widowControl w:val="0"/>
              <w:jc w:val="center"/>
              <w:rPr>
                <w:rFonts w:asciiTheme="minorHAnsi" w:eastAsia="Arial" w:hAnsiTheme="minorHAnsi" w:cstheme="minorHAnsi"/>
                <w:b/>
                <w:color w:val="000000"/>
                <w:sz w:val="15"/>
                <w:szCs w:val="15"/>
                <w:shd w:val="clear" w:color="auto" w:fill="FFFFFF"/>
                <w:lang w:bidi="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BEEEC4C" w14:textId="77777777" w:rsidR="00B92350" w:rsidRPr="00FD07FE" w:rsidRDefault="00B92350" w:rsidP="00CF74BE">
            <w:pPr>
              <w:widowControl w:val="0"/>
              <w:ind w:left="160"/>
              <w:jc w:val="center"/>
              <w:rPr>
                <w:rFonts w:asciiTheme="minorHAnsi" w:eastAsia="Arial" w:hAnsiTheme="minorHAnsi" w:cstheme="minorHAnsi"/>
                <w:b/>
                <w:color w:val="000000"/>
                <w:sz w:val="15"/>
                <w:szCs w:val="15"/>
                <w:shd w:val="clear" w:color="auto" w:fill="FFFFFF"/>
                <w:lang w:bidi="en-US"/>
              </w:rPr>
            </w:pPr>
            <w:r w:rsidRPr="00FD07FE">
              <w:rPr>
                <w:rFonts w:asciiTheme="minorHAnsi" w:eastAsia="Arial" w:hAnsiTheme="minorHAnsi" w:cstheme="minorHAnsi"/>
                <w:b/>
                <w:color w:val="000000"/>
                <w:sz w:val="15"/>
                <w:szCs w:val="15"/>
                <w:shd w:val="clear" w:color="auto" w:fill="FFFFFF"/>
                <w:lang w:bidi="en-US"/>
              </w:rPr>
              <w:t>Category</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47EC0463" w14:textId="77777777" w:rsidR="00B92350" w:rsidRPr="00FD07FE" w:rsidRDefault="00B92350" w:rsidP="00CF74BE">
            <w:pPr>
              <w:widowControl w:val="0"/>
              <w:ind w:left="200"/>
              <w:jc w:val="center"/>
              <w:rPr>
                <w:rFonts w:asciiTheme="minorHAnsi" w:eastAsia="Arial" w:hAnsiTheme="minorHAnsi" w:cstheme="minorHAnsi"/>
                <w:b/>
                <w:color w:val="000000"/>
                <w:sz w:val="15"/>
                <w:szCs w:val="15"/>
                <w:shd w:val="clear" w:color="auto" w:fill="FFFFFF"/>
                <w:lang w:bidi="en-US"/>
              </w:rPr>
            </w:pPr>
            <w:r w:rsidRPr="00FD07FE">
              <w:rPr>
                <w:rFonts w:asciiTheme="minorHAnsi" w:eastAsia="Arial" w:hAnsiTheme="minorHAnsi" w:cstheme="minorHAnsi"/>
                <w:b/>
                <w:color w:val="000000"/>
                <w:sz w:val="15"/>
                <w:szCs w:val="15"/>
                <w:shd w:val="clear" w:color="auto" w:fill="FFFFFF"/>
                <w:lang w:bidi="en-US"/>
              </w:rPr>
              <w:t>Amount HRK ‘000</w:t>
            </w:r>
          </w:p>
        </w:tc>
        <w:tc>
          <w:tcPr>
            <w:tcW w:w="1129" w:type="dxa"/>
            <w:tcBorders>
              <w:top w:val="single" w:sz="4" w:space="0" w:color="auto"/>
              <w:left w:val="single" w:sz="4" w:space="0" w:color="auto"/>
              <w:bottom w:val="single" w:sz="4" w:space="0" w:color="auto"/>
              <w:right w:val="single" w:sz="4" w:space="0" w:color="auto"/>
            </w:tcBorders>
            <w:shd w:val="clear" w:color="auto" w:fill="FFFFFF"/>
            <w:vAlign w:val="bottom"/>
          </w:tcPr>
          <w:p w14:paraId="44712FA5" w14:textId="77777777" w:rsidR="00B92350" w:rsidRPr="00FD07FE" w:rsidRDefault="00B92350" w:rsidP="00CF74BE">
            <w:pPr>
              <w:widowControl w:val="0"/>
              <w:ind w:right="220"/>
              <w:jc w:val="center"/>
              <w:rPr>
                <w:rFonts w:asciiTheme="minorHAnsi" w:eastAsia="Arial" w:hAnsiTheme="minorHAnsi" w:cstheme="minorHAnsi"/>
                <w:b/>
                <w:color w:val="000000"/>
                <w:sz w:val="15"/>
                <w:szCs w:val="15"/>
                <w:shd w:val="clear" w:color="auto" w:fill="FFFFFF"/>
                <w:lang w:bidi="en-US"/>
              </w:rPr>
            </w:pPr>
            <w:r w:rsidRPr="00FD07FE">
              <w:rPr>
                <w:rFonts w:asciiTheme="minorHAnsi" w:eastAsia="Arial" w:hAnsiTheme="minorHAnsi" w:cstheme="minorHAnsi"/>
                <w:b/>
                <w:sz w:val="15"/>
                <w:szCs w:val="15"/>
                <w:lang w:eastAsia="en-GB"/>
              </w:rPr>
              <w:t>Reclassifica-tion</w:t>
            </w:r>
          </w:p>
          <w:p w14:paraId="453D9313" w14:textId="77777777" w:rsidR="00B92350" w:rsidRPr="00FD07FE" w:rsidRDefault="00B92350" w:rsidP="00CF74BE">
            <w:pPr>
              <w:widowControl w:val="0"/>
              <w:ind w:right="220"/>
              <w:jc w:val="center"/>
              <w:rPr>
                <w:rFonts w:asciiTheme="minorHAnsi" w:eastAsia="Arial" w:hAnsiTheme="minorHAnsi" w:cstheme="minorHAnsi"/>
                <w:b/>
                <w:sz w:val="15"/>
                <w:szCs w:val="15"/>
                <w:lang w:eastAsia="en-GB"/>
              </w:rPr>
            </w:pPr>
            <w:r w:rsidRPr="00FD07FE">
              <w:rPr>
                <w:rFonts w:asciiTheme="minorHAnsi" w:eastAsia="Arial" w:hAnsiTheme="minorHAnsi" w:cstheme="minorHAnsi"/>
                <w:b/>
                <w:color w:val="000000"/>
                <w:sz w:val="15"/>
                <w:szCs w:val="15"/>
                <w:shd w:val="clear" w:color="auto" w:fill="FFFFFF"/>
                <w:lang w:bidi="en-US"/>
              </w:rPr>
              <w:t>HRK ‘000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14:paraId="66401A57" w14:textId="7ECEA9AB" w:rsidR="00B92350" w:rsidRPr="00FD07FE" w:rsidRDefault="005B135C" w:rsidP="00CF74BE">
            <w:pPr>
              <w:widowControl w:val="0"/>
              <w:ind w:right="4" w:hanging="165"/>
              <w:jc w:val="center"/>
              <w:rPr>
                <w:rFonts w:asciiTheme="minorHAnsi" w:eastAsia="Arial" w:hAnsiTheme="minorHAnsi" w:cstheme="minorHAnsi"/>
                <w:b/>
                <w:color w:val="000000"/>
                <w:sz w:val="15"/>
                <w:szCs w:val="15"/>
                <w:shd w:val="clear" w:color="auto" w:fill="FFFFFF"/>
                <w:lang w:bidi="en-US"/>
              </w:rPr>
            </w:pPr>
            <w:r>
              <w:rPr>
                <w:rFonts w:asciiTheme="minorHAnsi" w:eastAsia="Arial" w:hAnsiTheme="minorHAnsi" w:cstheme="minorHAnsi"/>
                <w:b/>
                <w:color w:val="000000"/>
                <w:sz w:val="15"/>
                <w:szCs w:val="15"/>
                <w:shd w:val="clear" w:color="auto" w:fill="FFFFFF"/>
                <w:lang w:bidi="en-US"/>
              </w:rPr>
              <w:t>expected credit loss</w:t>
            </w:r>
          </w:p>
          <w:p w14:paraId="443F5EA9" w14:textId="77777777" w:rsidR="00B92350" w:rsidRPr="00FD07FE" w:rsidRDefault="00B92350" w:rsidP="00CF74BE">
            <w:pPr>
              <w:widowControl w:val="0"/>
              <w:ind w:right="4" w:hanging="165"/>
              <w:jc w:val="center"/>
              <w:rPr>
                <w:rFonts w:asciiTheme="minorHAnsi" w:eastAsia="Arial" w:hAnsiTheme="minorHAnsi" w:cstheme="minorHAnsi"/>
                <w:b/>
                <w:color w:val="000000"/>
                <w:sz w:val="15"/>
                <w:szCs w:val="15"/>
                <w:shd w:val="clear" w:color="auto" w:fill="FFFFFF"/>
                <w:lang w:bidi="en-US"/>
              </w:rPr>
            </w:pPr>
            <w:r w:rsidRPr="00FD07FE">
              <w:rPr>
                <w:rFonts w:asciiTheme="minorHAnsi" w:eastAsia="Arial" w:hAnsiTheme="minorHAnsi" w:cstheme="minorHAnsi"/>
                <w:b/>
                <w:color w:val="000000"/>
                <w:sz w:val="15"/>
                <w:szCs w:val="15"/>
                <w:shd w:val="clear" w:color="auto" w:fill="FFFFFF"/>
                <w:lang w:bidi="en-US"/>
              </w:rPr>
              <w:t>HRK ‘000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4E1F582E" w14:textId="594FFF54" w:rsidR="00B92350" w:rsidRPr="00FD07FE" w:rsidRDefault="00B92350" w:rsidP="00CF74BE">
            <w:pPr>
              <w:widowControl w:val="0"/>
              <w:jc w:val="center"/>
              <w:rPr>
                <w:rFonts w:asciiTheme="minorHAnsi" w:eastAsia="Arial" w:hAnsiTheme="minorHAnsi" w:cstheme="minorHAnsi"/>
                <w:b/>
                <w:color w:val="000000"/>
                <w:sz w:val="15"/>
                <w:szCs w:val="15"/>
                <w:shd w:val="clear" w:color="auto" w:fill="FFFFFF"/>
                <w:lang w:bidi="en-US"/>
              </w:rPr>
            </w:pPr>
            <w:r w:rsidRPr="00FD07FE">
              <w:rPr>
                <w:rFonts w:asciiTheme="minorHAnsi" w:eastAsia="Arial" w:hAnsiTheme="minorHAnsi" w:cstheme="minorHAnsi"/>
                <w:b/>
                <w:color w:val="000000"/>
                <w:sz w:val="15"/>
                <w:szCs w:val="15"/>
                <w:shd w:val="clear" w:color="auto" w:fill="FFFFFF"/>
                <w:lang w:bidi="en-US"/>
              </w:rPr>
              <w:t>Impairment</w:t>
            </w:r>
            <w:r w:rsidR="00423ECC">
              <w:rPr>
                <w:rFonts w:asciiTheme="minorHAnsi" w:eastAsia="Arial" w:hAnsiTheme="minorHAnsi" w:cstheme="minorHAnsi"/>
                <w:b/>
                <w:color w:val="000000"/>
                <w:sz w:val="15"/>
                <w:szCs w:val="15"/>
                <w:shd w:val="clear" w:color="auto" w:fill="FFFFFF"/>
                <w:lang w:bidi="en-US"/>
              </w:rPr>
              <w:t xml:space="preserve"> </w:t>
            </w:r>
            <w:r w:rsidRPr="00FD07FE">
              <w:rPr>
                <w:rFonts w:asciiTheme="minorHAnsi" w:eastAsia="Arial" w:hAnsiTheme="minorHAnsi" w:cstheme="minorHAnsi"/>
                <w:b/>
                <w:color w:val="000000"/>
                <w:sz w:val="15"/>
                <w:szCs w:val="15"/>
                <w:shd w:val="clear" w:color="auto" w:fill="FFFFFF"/>
                <w:lang w:bidi="en-US"/>
              </w:rPr>
              <w:t xml:space="preserve">recognized in </w:t>
            </w:r>
            <w:r w:rsidR="005B135C">
              <w:rPr>
                <w:rFonts w:asciiTheme="minorHAnsi" w:eastAsia="Arial" w:hAnsiTheme="minorHAnsi" w:cstheme="minorHAnsi"/>
                <w:b/>
                <w:color w:val="000000"/>
                <w:sz w:val="15"/>
                <w:szCs w:val="15"/>
                <w:shd w:val="clear" w:color="auto" w:fill="FFFFFF"/>
                <w:lang w:bidi="en-US"/>
              </w:rPr>
              <w:t>other comprehensive income</w:t>
            </w:r>
          </w:p>
          <w:p w14:paraId="2386ADEF" w14:textId="77777777" w:rsidR="00B92350" w:rsidRPr="00FD07FE" w:rsidRDefault="00B92350" w:rsidP="00CF74BE">
            <w:pPr>
              <w:widowControl w:val="0"/>
              <w:jc w:val="center"/>
              <w:rPr>
                <w:rFonts w:asciiTheme="minorHAnsi" w:eastAsia="Arial" w:hAnsiTheme="minorHAnsi" w:cstheme="minorHAnsi"/>
                <w:b/>
                <w:color w:val="000000"/>
                <w:sz w:val="15"/>
                <w:szCs w:val="15"/>
                <w:shd w:val="clear" w:color="auto" w:fill="FFFFFF"/>
                <w:lang w:bidi="en-US"/>
              </w:rPr>
            </w:pPr>
            <w:r w:rsidRPr="00FD07FE">
              <w:rPr>
                <w:rFonts w:asciiTheme="minorHAnsi" w:eastAsia="Arial" w:hAnsiTheme="minorHAnsi" w:cstheme="minorHAnsi"/>
                <w:b/>
                <w:color w:val="000000"/>
                <w:sz w:val="15"/>
                <w:szCs w:val="15"/>
                <w:shd w:val="clear" w:color="auto" w:fill="FFFFFF"/>
                <w:lang w:bidi="en-US"/>
              </w:rPr>
              <w:t>HRK ‘000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00CB7FC5" w14:textId="77777777" w:rsidR="00B92350" w:rsidRPr="00FD07FE" w:rsidRDefault="00B92350" w:rsidP="00CF74BE">
            <w:pPr>
              <w:widowControl w:val="0"/>
              <w:jc w:val="center"/>
              <w:rPr>
                <w:rFonts w:asciiTheme="minorHAnsi" w:eastAsia="Arial" w:hAnsiTheme="minorHAnsi" w:cstheme="minorHAnsi"/>
                <w:b/>
                <w:color w:val="000000"/>
                <w:sz w:val="15"/>
                <w:szCs w:val="15"/>
                <w:shd w:val="clear" w:color="auto" w:fill="FFFFFF"/>
                <w:lang w:bidi="en-US"/>
              </w:rPr>
            </w:pPr>
            <w:r w:rsidRPr="00FD07FE">
              <w:rPr>
                <w:rFonts w:asciiTheme="minorHAnsi" w:eastAsia="Arial" w:hAnsiTheme="minorHAnsi" w:cstheme="minorHAnsi"/>
                <w:b/>
                <w:color w:val="000000"/>
                <w:sz w:val="15"/>
                <w:szCs w:val="15"/>
                <w:shd w:val="clear" w:color="auto" w:fill="FFFFFF"/>
                <w:lang w:bidi="en-US"/>
              </w:rPr>
              <w:t>Other</w:t>
            </w:r>
            <w:r w:rsidRPr="00FD07FE">
              <w:rPr>
                <w:rFonts w:asciiTheme="minorHAnsi" w:eastAsia="Arial" w:hAnsiTheme="minorHAnsi" w:cstheme="minorHAnsi"/>
                <w:b/>
                <w:color w:val="000000"/>
                <w:sz w:val="15"/>
                <w:szCs w:val="15"/>
                <w:shd w:val="clear" w:color="auto" w:fill="FFFFFF"/>
                <w:vertAlign w:val="superscript"/>
                <w:lang w:bidi="en-US"/>
              </w:rPr>
              <w:footnoteReference w:id="4"/>
            </w:r>
          </w:p>
          <w:p w14:paraId="19F16928" w14:textId="77777777" w:rsidR="00B92350" w:rsidRPr="00FD07FE" w:rsidRDefault="00B92350" w:rsidP="00CF74BE">
            <w:pPr>
              <w:widowControl w:val="0"/>
              <w:jc w:val="center"/>
              <w:rPr>
                <w:rFonts w:asciiTheme="minorHAnsi" w:eastAsia="Arial" w:hAnsiTheme="minorHAnsi" w:cstheme="minorHAnsi"/>
                <w:b/>
                <w:color w:val="000000"/>
                <w:sz w:val="15"/>
                <w:szCs w:val="15"/>
                <w:shd w:val="clear" w:color="auto" w:fill="FFFFFF"/>
                <w:lang w:bidi="en-US"/>
              </w:rPr>
            </w:pPr>
            <w:r w:rsidRPr="00FD07FE">
              <w:rPr>
                <w:rFonts w:asciiTheme="minorHAnsi" w:eastAsia="Arial" w:hAnsiTheme="minorHAnsi" w:cstheme="minorHAnsi"/>
                <w:b/>
                <w:color w:val="000000"/>
                <w:sz w:val="15"/>
                <w:szCs w:val="15"/>
                <w:shd w:val="clear" w:color="auto" w:fill="FFFFFF"/>
                <w:lang w:bidi="en-US"/>
              </w:rPr>
              <w:t>HRK ‘000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5D5BED09" w14:textId="77777777" w:rsidR="00B92350" w:rsidRPr="00FD07FE" w:rsidRDefault="00B92350" w:rsidP="00CF74BE">
            <w:pPr>
              <w:widowControl w:val="0"/>
              <w:jc w:val="center"/>
              <w:rPr>
                <w:rFonts w:asciiTheme="minorHAnsi" w:eastAsia="Arial" w:hAnsiTheme="minorHAnsi" w:cstheme="minorHAnsi"/>
                <w:b/>
                <w:color w:val="000000"/>
                <w:sz w:val="15"/>
                <w:szCs w:val="15"/>
                <w:shd w:val="clear" w:color="auto" w:fill="FFFFFF"/>
                <w:lang w:bidi="en-US"/>
              </w:rPr>
            </w:pPr>
            <w:r w:rsidRPr="00FD07FE">
              <w:rPr>
                <w:rFonts w:asciiTheme="minorHAnsi" w:eastAsia="Arial" w:hAnsiTheme="minorHAnsi" w:cstheme="minorHAnsi"/>
                <w:b/>
                <w:color w:val="000000"/>
                <w:sz w:val="15"/>
                <w:szCs w:val="15"/>
                <w:shd w:val="clear" w:color="auto" w:fill="FFFFFF"/>
                <w:lang w:bidi="en-US"/>
              </w:rPr>
              <w:t>The effect of adjusting to fair value</w:t>
            </w:r>
          </w:p>
          <w:p w14:paraId="2AA15EE1" w14:textId="77777777" w:rsidR="00B92350" w:rsidRPr="00FD07FE" w:rsidRDefault="00B92350" w:rsidP="00CF74BE">
            <w:pPr>
              <w:widowControl w:val="0"/>
              <w:jc w:val="center"/>
              <w:rPr>
                <w:rFonts w:asciiTheme="minorHAnsi" w:eastAsia="Arial" w:hAnsiTheme="minorHAnsi" w:cstheme="minorHAnsi"/>
                <w:b/>
                <w:color w:val="000000"/>
                <w:sz w:val="15"/>
                <w:szCs w:val="15"/>
                <w:shd w:val="clear" w:color="auto" w:fill="FFFFFF"/>
                <w:lang w:bidi="en-US"/>
              </w:rPr>
            </w:pPr>
            <w:r w:rsidRPr="00FD07FE">
              <w:rPr>
                <w:rFonts w:asciiTheme="minorHAnsi" w:eastAsia="Arial" w:hAnsiTheme="minorHAnsi" w:cstheme="minorHAnsi"/>
                <w:b/>
                <w:color w:val="000000"/>
                <w:sz w:val="15"/>
                <w:szCs w:val="15"/>
                <w:shd w:val="clear" w:color="auto" w:fill="FFFFFF"/>
                <w:lang w:bidi="en-US"/>
              </w:rPr>
              <w:t>HRK ‘000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14:paraId="0BC1AF6A" w14:textId="77777777" w:rsidR="00B92350" w:rsidRPr="00FD07FE" w:rsidRDefault="00B92350" w:rsidP="00CF74BE">
            <w:pPr>
              <w:widowControl w:val="0"/>
              <w:jc w:val="center"/>
              <w:rPr>
                <w:rFonts w:asciiTheme="minorHAnsi" w:eastAsia="Arial" w:hAnsiTheme="minorHAnsi" w:cstheme="minorHAnsi"/>
                <w:b/>
                <w:color w:val="000000"/>
                <w:sz w:val="15"/>
                <w:szCs w:val="15"/>
                <w:shd w:val="clear" w:color="auto" w:fill="FFFFFF"/>
                <w:lang w:bidi="en-US"/>
              </w:rPr>
            </w:pPr>
            <w:r w:rsidRPr="00FD07FE">
              <w:rPr>
                <w:rFonts w:asciiTheme="minorHAnsi" w:eastAsia="Arial" w:hAnsiTheme="minorHAnsi" w:cstheme="minorHAnsi"/>
                <w:b/>
                <w:color w:val="000000"/>
                <w:sz w:val="15"/>
                <w:szCs w:val="15"/>
                <w:shd w:val="clear" w:color="auto" w:fill="FFFFFF"/>
                <w:lang w:bidi="en-US"/>
              </w:rPr>
              <w:t>Amount</w:t>
            </w:r>
          </w:p>
          <w:p w14:paraId="20732889" w14:textId="77777777" w:rsidR="00B92350" w:rsidRPr="00FD07FE" w:rsidRDefault="00B92350" w:rsidP="00CF74BE">
            <w:pPr>
              <w:widowControl w:val="0"/>
              <w:jc w:val="center"/>
              <w:rPr>
                <w:rFonts w:asciiTheme="minorHAnsi" w:eastAsia="Arial" w:hAnsiTheme="minorHAnsi" w:cstheme="minorHAnsi"/>
                <w:b/>
                <w:color w:val="000000"/>
                <w:sz w:val="15"/>
                <w:szCs w:val="15"/>
                <w:shd w:val="clear" w:color="auto" w:fill="FFFFFF"/>
                <w:lang w:bidi="en-US"/>
              </w:rPr>
            </w:pPr>
            <w:r w:rsidRPr="00FD07FE">
              <w:rPr>
                <w:rFonts w:asciiTheme="minorHAnsi" w:eastAsia="Arial" w:hAnsiTheme="minorHAnsi" w:cstheme="minorHAnsi"/>
                <w:b/>
                <w:color w:val="000000"/>
                <w:sz w:val="15"/>
                <w:szCs w:val="15"/>
                <w:shd w:val="clear" w:color="auto" w:fill="FFFFFF"/>
                <w:lang w:bidi="en-US"/>
              </w:rPr>
              <w:t>HRK ‘000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CE6DDFE" w14:textId="77777777" w:rsidR="00B92350" w:rsidRPr="00FD07FE" w:rsidRDefault="00B92350" w:rsidP="00CF74BE">
            <w:pPr>
              <w:widowControl w:val="0"/>
              <w:ind w:left="160"/>
              <w:jc w:val="center"/>
              <w:rPr>
                <w:rFonts w:asciiTheme="minorHAnsi" w:eastAsia="Arial" w:hAnsiTheme="minorHAnsi" w:cstheme="minorHAnsi"/>
                <w:b/>
                <w:color w:val="000000"/>
                <w:sz w:val="15"/>
                <w:szCs w:val="15"/>
                <w:shd w:val="clear" w:color="auto" w:fill="FFFFFF"/>
                <w:lang w:bidi="en-US"/>
              </w:rPr>
            </w:pPr>
            <w:r w:rsidRPr="00FD07FE">
              <w:rPr>
                <w:rFonts w:asciiTheme="minorHAnsi" w:eastAsia="Arial" w:hAnsiTheme="minorHAnsi" w:cstheme="minorHAnsi"/>
                <w:b/>
                <w:color w:val="000000"/>
                <w:sz w:val="15"/>
                <w:szCs w:val="15"/>
                <w:shd w:val="clear" w:color="auto" w:fill="FFFFFF"/>
                <w:lang w:bidi="en-US"/>
              </w:rPr>
              <w:t>Category</w:t>
            </w:r>
          </w:p>
        </w:tc>
      </w:tr>
      <w:tr w:rsidR="00B92350" w:rsidRPr="00FD07FE" w14:paraId="70138B17" w14:textId="77777777" w:rsidTr="00EA22B8">
        <w:trPr>
          <w:trHeight w:hRule="exact" w:val="227"/>
        </w:trPr>
        <w:tc>
          <w:tcPr>
            <w:tcW w:w="2410" w:type="dxa"/>
            <w:tcBorders>
              <w:top w:val="single" w:sz="4" w:space="0" w:color="auto"/>
            </w:tcBorders>
            <w:shd w:val="clear" w:color="auto" w:fill="FFFFFF"/>
            <w:vAlign w:val="bottom"/>
          </w:tcPr>
          <w:p w14:paraId="745C0761" w14:textId="77777777" w:rsidR="00B92350" w:rsidRPr="00FD07FE" w:rsidRDefault="00B92350" w:rsidP="00CF74BE">
            <w:pPr>
              <w:widowControl w:val="0"/>
              <w:jc w:val="both"/>
              <w:rPr>
                <w:rFonts w:asciiTheme="minorHAnsi" w:eastAsia="Arial" w:hAnsiTheme="minorHAnsi" w:cstheme="minorHAnsi"/>
                <w:b/>
                <w:color w:val="000000"/>
                <w:sz w:val="15"/>
                <w:szCs w:val="15"/>
                <w:shd w:val="clear" w:color="auto" w:fill="FFFFFF"/>
                <w:lang w:bidi="en-US"/>
              </w:rPr>
            </w:pPr>
            <w:r w:rsidRPr="00FD07FE">
              <w:rPr>
                <w:rFonts w:asciiTheme="minorHAnsi" w:eastAsia="Arial" w:hAnsiTheme="minorHAnsi" w:cstheme="minorHAnsi"/>
                <w:b/>
                <w:color w:val="000000"/>
                <w:sz w:val="15"/>
                <w:szCs w:val="15"/>
                <w:shd w:val="clear" w:color="auto" w:fill="FFFFFF"/>
                <w:lang w:bidi="en-US"/>
              </w:rPr>
              <w:t>Financial assets</w:t>
            </w:r>
          </w:p>
        </w:tc>
        <w:tc>
          <w:tcPr>
            <w:tcW w:w="851" w:type="dxa"/>
            <w:tcBorders>
              <w:top w:val="single" w:sz="4" w:space="0" w:color="auto"/>
            </w:tcBorders>
            <w:shd w:val="clear" w:color="auto" w:fill="auto"/>
            <w:vAlign w:val="bottom"/>
          </w:tcPr>
          <w:p w14:paraId="0993FC18" w14:textId="77777777" w:rsidR="00B92350" w:rsidRPr="00FD07FE" w:rsidRDefault="00B92350" w:rsidP="00CF74BE">
            <w:pPr>
              <w:widowControl w:val="0"/>
              <w:ind w:left="160"/>
              <w:jc w:val="center"/>
              <w:rPr>
                <w:rFonts w:asciiTheme="minorHAnsi" w:eastAsia="Arial" w:hAnsiTheme="minorHAnsi" w:cstheme="minorHAnsi"/>
                <w:color w:val="000000"/>
                <w:sz w:val="15"/>
                <w:szCs w:val="15"/>
                <w:shd w:val="clear" w:color="auto" w:fill="FFFFFF"/>
                <w:lang w:bidi="en-US"/>
              </w:rPr>
            </w:pPr>
          </w:p>
        </w:tc>
        <w:tc>
          <w:tcPr>
            <w:tcW w:w="855" w:type="dxa"/>
            <w:tcBorders>
              <w:top w:val="single" w:sz="4" w:space="0" w:color="auto"/>
            </w:tcBorders>
            <w:shd w:val="clear" w:color="auto" w:fill="auto"/>
            <w:vAlign w:val="bottom"/>
          </w:tcPr>
          <w:p w14:paraId="0D3ACEE8" w14:textId="77777777" w:rsidR="00B92350" w:rsidRPr="00FD07FE" w:rsidRDefault="00B92350" w:rsidP="00CF74BE">
            <w:pPr>
              <w:widowControl w:val="0"/>
              <w:ind w:left="200"/>
              <w:jc w:val="center"/>
              <w:rPr>
                <w:rFonts w:asciiTheme="minorHAnsi" w:eastAsia="Arial" w:hAnsiTheme="minorHAnsi" w:cstheme="minorHAnsi"/>
                <w:color w:val="000000"/>
                <w:sz w:val="15"/>
                <w:szCs w:val="15"/>
                <w:shd w:val="clear" w:color="auto" w:fill="FFFFFF"/>
                <w:lang w:bidi="en-US"/>
              </w:rPr>
            </w:pPr>
          </w:p>
        </w:tc>
        <w:tc>
          <w:tcPr>
            <w:tcW w:w="1129" w:type="dxa"/>
            <w:tcBorders>
              <w:top w:val="single" w:sz="4" w:space="0" w:color="auto"/>
            </w:tcBorders>
            <w:shd w:val="clear" w:color="auto" w:fill="FFFFFF"/>
            <w:vAlign w:val="bottom"/>
          </w:tcPr>
          <w:p w14:paraId="242057E0" w14:textId="77777777" w:rsidR="00B92350" w:rsidRPr="00FD07FE" w:rsidRDefault="00B92350" w:rsidP="00CF74BE">
            <w:pPr>
              <w:widowControl w:val="0"/>
              <w:ind w:right="220"/>
              <w:jc w:val="center"/>
              <w:rPr>
                <w:rFonts w:asciiTheme="minorHAnsi" w:eastAsia="Arial" w:hAnsiTheme="minorHAnsi" w:cstheme="minorHAnsi"/>
                <w:b/>
                <w:sz w:val="15"/>
                <w:szCs w:val="15"/>
                <w:lang w:eastAsia="en-GB"/>
              </w:rPr>
            </w:pPr>
          </w:p>
        </w:tc>
        <w:tc>
          <w:tcPr>
            <w:tcW w:w="851" w:type="dxa"/>
            <w:tcBorders>
              <w:top w:val="single" w:sz="4" w:space="0" w:color="auto"/>
            </w:tcBorders>
            <w:shd w:val="clear" w:color="auto" w:fill="FFFFFF"/>
            <w:vAlign w:val="bottom"/>
          </w:tcPr>
          <w:p w14:paraId="07D7EBB1" w14:textId="77777777" w:rsidR="00B92350" w:rsidRPr="00FD07FE" w:rsidRDefault="00B92350" w:rsidP="00CF74BE">
            <w:pPr>
              <w:widowControl w:val="0"/>
              <w:ind w:right="280"/>
              <w:jc w:val="center"/>
              <w:rPr>
                <w:rFonts w:asciiTheme="minorHAnsi" w:eastAsia="Arial" w:hAnsiTheme="minorHAnsi" w:cstheme="minorHAnsi"/>
                <w:color w:val="000000"/>
                <w:sz w:val="15"/>
                <w:szCs w:val="15"/>
                <w:shd w:val="clear" w:color="auto" w:fill="FFFFFF"/>
                <w:lang w:bidi="en-US"/>
              </w:rPr>
            </w:pPr>
          </w:p>
        </w:tc>
        <w:tc>
          <w:tcPr>
            <w:tcW w:w="850" w:type="dxa"/>
            <w:tcBorders>
              <w:top w:val="single" w:sz="4" w:space="0" w:color="auto"/>
            </w:tcBorders>
            <w:shd w:val="clear" w:color="auto" w:fill="FFFFFF"/>
            <w:vAlign w:val="bottom"/>
          </w:tcPr>
          <w:p w14:paraId="0179AB70" w14:textId="77777777" w:rsidR="00B92350" w:rsidRPr="00FD07FE" w:rsidRDefault="00B92350" w:rsidP="00CF74BE">
            <w:pPr>
              <w:widowControl w:val="0"/>
              <w:jc w:val="center"/>
              <w:rPr>
                <w:rFonts w:asciiTheme="minorHAnsi" w:eastAsia="Arial" w:hAnsiTheme="minorHAnsi" w:cstheme="minorHAnsi"/>
                <w:color w:val="000000"/>
                <w:sz w:val="15"/>
                <w:szCs w:val="15"/>
                <w:shd w:val="clear" w:color="auto" w:fill="FFFFFF"/>
                <w:lang w:bidi="en-US"/>
              </w:rPr>
            </w:pPr>
          </w:p>
        </w:tc>
        <w:tc>
          <w:tcPr>
            <w:tcW w:w="709" w:type="dxa"/>
            <w:tcBorders>
              <w:top w:val="single" w:sz="4" w:space="0" w:color="auto"/>
            </w:tcBorders>
            <w:shd w:val="clear" w:color="auto" w:fill="FFFFFF"/>
          </w:tcPr>
          <w:p w14:paraId="33B29BC4" w14:textId="77777777" w:rsidR="00B92350" w:rsidRPr="00FD07FE" w:rsidRDefault="00B92350" w:rsidP="00CF74BE">
            <w:pPr>
              <w:widowControl w:val="0"/>
              <w:jc w:val="center"/>
              <w:rPr>
                <w:rFonts w:asciiTheme="minorHAnsi" w:eastAsia="Arial" w:hAnsiTheme="minorHAnsi" w:cstheme="minorHAnsi"/>
                <w:color w:val="000000"/>
                <w:sz w:val="15"/>
                <w:szCs w:val="15"/>
                <w:shd w:val="clear" w:color="auto" w:fill="FFFFFF"/>
                <w:lang w:bidi="en-US"/>
              </w:rPr>
            </w:pPr>
          </w:p>
        </w:tc>
        <w:tc>
          <w:tcPr>
            <w:tcW w:w="850" w:type="dxa"/>
            <w:tcBorders>
              <w:top w:val="single" w:sz="4" w:space="0" w:color="auto"/>
            </w:tcBorders>
            <w:shd w:val="clear" w:color="auto" w:fill="FFFFFF"/>
            <w:vAlign w:val="bottom"/>
          </w:tcPr>
          <w:p w14:paraId="660E6AE5" w14:textId="77777777" w:rsidR="00B92350" w:rsidRPr="00FD07FE" w:rsidRDefault="00B92350" w:rsidP="00CF74BE">
            <w:pPr>
              <w:widowControl w:val="0"/>
              <w:jc w:val="center"/>
              <w:rPr>
                <w:rFonts w:asciiTheme="minorHAnsi" w:eastAsia="Arial" w:hAnsiTheme="minorHAnsi" w:cstheme="minorHAnsi"/>
                <w:color w:val="000000"/>
                <w:sz w:val="15"/>
                <w:szCs w:val="15"/>
                <w:shd w:val="clear" w:color="auto" w:fill="FFFFFF"/>
                <w:lang w:bidi="en-US"/>
              </w:rPr>
            </w:pPr>
          </w:p>
        </w:tc>
        <w:tc>
          <w:tcPr>
            <w:tcW w:w="851" w:type="dxa"/>
            <w:tcBorders>
              <w:top w:val="single" w:sz="4" w:space="0" w:color="auto"/>
            </w:tcBorders>
            <w:shd w:val="clear" w:color="auto" w:fill="FFFFFF"/>
            <w:vAlign w:val="bottom"/>
          </w:tcPr>
          <w:p w14:paraId="5227BD7A" w14:textId="77777777" w:rsidR="00B92350" w:rsidRPr="00FD07FE" w:rsidRDefault="00B92350" w:rsidP="00CF74BE">
            <w:pPr>
              <w:widowControl w:val="0"/>
              <w:jc w:val="center"/>
              <w:rPr>
                <w:rFonts w:asciiTheme="minorHAnsi" w:eastAsia="Arial" w:hAnsiTheme="minorHAnsi" w:cstheme="minorHAnsi"/>
                <w:color w:val="000000"/>
                <w:sz w:val="15"/>
                <w:szCs w:val="15"/>
                <w:shd w:val="clear" w:color="auto" w:fill="FFFFFF"/>
                <w:lang w:bidi="en-US"/>
              </w:rPr>
            </w:pPr>
          </w:p>
        </w:tc>
        <w:tc>
          <w:tcPr>
            <w:tcW w:w="850" w:type="dxa"/>
            <w:tcBorders>
              <w:top w:val="single" w:sz="4" w:space="0" w:color="auto"/>
            </w:tcBorders>
            <w:shd w:val="clear" w:color="auto" w:fill="auto"/>
            <w:vAlign w:val="bottom"/>
          </w:tcPr>
          <w:p w14:paraId="599CD13A" w14:textId="77777777" w:rsidR="00B92350" w:rsidRPr="00FD07FE" w:rsidRDefault="00B92350" w:rsidP="00CF74BE">
            <w:pPr>
              <w:widowControl w:val="0"/>
              <w:ind w:left="160"/>
              <w:jc w:val="center"/>
              <w:rPr>
                <w:rFonts w:asciiTheme="minorHAnsi" w:eastAsia="Arial" w:hAnsiTheme="minorHAnsi" w:cstheme="minorHAnsi"/>
                <w:color w:val="000000"/>
                <w:sz w:val="15"/>
                <w:szCs w:val="15"/>
                <w:shd w:val="clear" w:color="auto" w:fill="FFFFFF"/>
                <w:lang w:bidi="en-US"/>
              </w:rPr>
            </w:pPr>
          </w:p>
        </w:tc>
      </w:tr>
      <w:tr w:rsidR="00B92350" w:rsidRPr="00FD07FE" w14:paraId="2F2E293A" w14:textId="77777777" w:rsidTr="00EA22B8">
        <w:trPr>
          <w:trHeight w:hRule="exact" w:val="397"/>
        </w:trPr>
        <w:tc>
          <w:tcPr>
            <w:tcW w:w="2410" w:type="dxa"/>
            <w:vAlign w:val="bottom"/>
          </w:tcPr>
          <w:p w14:paraId="38CBD636" w14:textId="77777777" w:rsidR="00B92350" w:rsidRPr="00FD07FE" w:rsidRDefault="00B92350" w:rsidP="00CF74BE">
            <w:pPr>
              <w:tabs>
                <w:tab w:val="right" w:pos="1202"/>
              </w:tabs>
              <w:outlineLvl w:val="0"/>
              <w:rPr>
                <w:rFonts w:asciiTheme="minorHAnsi" w:eastAsia="Calibri" w:hAnsiTheme="minorHAnsi" w:cstheme="minorHAnsi"/>
                <w:sz w:val="15"/>
                <w:szCs w:val="15"/>
              </w:rPr>
            </w:pPr>
            <w:bookmarkStart w:id="996" w:name="_Toc4057713"/>
            <w:r w:rsidRPr="00FD07FE">
              <w:rPr>
                <w:rFonts w:asciiTheme="minorHAnsi" w:eastAsia="Calibri" w:hAnsiTheme="minorHAnsi" w:cstheme="minorHAnsi"/>
                <w:sz w:val="15"/>
                <w:szCs w:val="15"/>
              </w:rPr>
              <w:t>Cash on hand and current accounts with banks</w:t>
            </w:r>
            <w:bookmarkEnd w:id="996"/>
          </w:p>
        </w:tc>
        <w:tc>
          <w:tcPr>
            <w:tcW w:w="851" w:type="dxa"/>
            <w:shd w:val="clear" w:color="auto" w:fill="auto"/>
            <w:vAlign w:val="bottom"/>
          </w:tcPr>
          <w:p w14:paraId="7EE59BF9" w14:textId="77777777" w:rsidR="00B92350" w:rsidRPr="00FD07FE" w:rsidRDefault="00B92350" w:rsidP="00CF74BE">
            <w:pPr>
              <w:widowControl w:val="0"/>
              <w:ind w:left="160"/>
              <w:jc w:val="center"/>
              <w:rPr>
                <w:rFonts w:asciiTheme="minorHAnsi" w:eastAsia="Arial" w:hAnsiTheme="minorHAnsi" w:cstheme="minorHAnsi"/>
                <w:sz w:val="15"/>
                <w:szCs w:val="15"/>
                <w:lang w:eastAsia="en-GB"/>
              </w:rPr>
            </w:pPr>
            <w:r w:rsidRPr="00FD07FE">
              <w:rPr>
                <w:rFonts w:asciiTheme="minorHAnsi" w:eastAsia="Arial" w:hAnsiTheme="minorHAnsi" w:cstheme="minorHAnsi"/>
                <w:color w:val="000000"/>
                <w:sz w:val="15"/>
                <w:szCs w:val="15"/>
                <w:shd w:val="clear" w:color="auto" w:fill="FFFFFF"/>
                <w:lang w:bidi="en-US"/>
              </w:rPr>
              <w:t>L &amp; R</w:t>
            </w:r>
            <w:r w:rsidRPr="00FD07FE">
              <w:rPr>
                <w:rFonts w:asciiTheme="minorHAnsi" w:eastAsia="Arial" w:hAnsiTheme="minorHAnsi" w:cstheme="minorHAnsi"/>
                <w:color w:val="000000"/>
                <w:sz w:val="15"/>
                <w:szCs w:val="15"/>
                <w:shd w:val="clear" w:color="auto" w:fill="FFFFFF"/>
                <w:vertAlign w:val="superscript"/>
                <w:lang w:bidi="en-US"/>
              </w:rPr>
              <w:footnoteReference w:id="5"/>
            </w:r>
          </w:p>
        </w:tc>
        <w:tc>
          <w:tcPr>
            <w:tcW w:w="855" w:type="dxa"/>
            <w:tcBorders>
              <w:top w:val="nil"/>
              <w:left w:val="nil"/>
              <w:bottom w:val="nil"/>
              <w:right w:val="nil"/>
            </w:tcBorders>
            <w:shd w:val="clear" w:color="auto" w:fill="auto"/>
            <w:vAlign w:val="bottom"/>
          </w:tcPr>
          <w:p w14:paraId="499D8ECD" w14:textId="77777777" w:rsidR="00B92350" w:rsidRPr="00FD07FE" w:rsidRDefault="00B92350" w:rsidP="00CF74BE">
            <w:pPr>
              <w:tabs>
                <w:tab w:val="right" w:pos="1202"/>
              </w:tabs>
              <w:jc w:val="right"/>
              <w:outlineLvl w:val="0"/>
              <w:rPr>
                <w:rFonts w:asciiTheme="minorHAnsi" w:hAnsiTheme="minorHAnsi" w:cs="Arial"/>
                <w:snapToGrid w:val="0"/>
                <w:sz w:val="15"/>
                <w:szCs w:val="15"/>
              </w:rPr>
            </w:pPr>
            <w:bookmarkStart w:id="997" w:name="_Toc4057714"/>
            <w:r w:rsidRPr="00FD07FE">
              <w:rPr>
                <w:rFonts w:ascii="Calibri" w:hAnsi="Calibri" w:cs="Calibri"/>
                <w:color w:val="000000"/>
                <w:sz w:val="15"/>
                <w:szCs w:val="15"/>
              </w:rPr>
              <w:t>1,403,664</w:t>
            </w:r>
            <w:bookmarkEnd w:id="997"/>
          </w:p>
        </w:tc>
        <w:tc>
          <w:tcPr>
            <w:tcW w:w="1129" w:type="dxa"/>
            <w:shd w:val="clear" w:color="auto" w:fill="FFFFFF"/>
            <w:vAlign w:val="bottom"/>
          </w:tcPr>
          <w:p w14:paraId="3C7C2551" w14:textId="77777777" w:rsidR="00B92350" w:rsidRPr="00FD07FE" w:rsidRDefault="00B92350" w:rsidP="00CF74BE">
            <w:pPr>
              <w:widowControl w:val="0"/>
              <w:ind w:right="260"/>
              <w:jc w:val="right"/>
              <w:rPr>
                <w:rFonts w:asciiTheme="minorHAnsi" w:eastAsia="Arial" w:hAnsiTheme="minorHAnsi" w:cstheme="minorHAnsi"/>
                <w:sz w:val="15"/>
                <w:szCs w:val="15"/>
                <w:lang w:eastAsia="en-GB"/>
              </w:rPr>
            </w:pPr>
            <w:r w:rsidRPr="00FD07FE">
              <w:rPr>
                <w:rFonts w:ascii="Calibri" w:eastAsia="Arial" w:hAnsi="Calibri" w:cs="Calibri"/>
                <w:color w:val="000000"/>
                <w:sz w:val="15"/>
                <w:szCs w:val="15"/>
                <w:shd w:val="clear" w:color="auto" w:fill="FFFFFF"/>
                <w:lang w:bidi="en-US"/>
              </w:rPr>
              <w:t>-</w:t>
            </w:r>
          </w:p>
        </w:tc>
        <w:tc>
          <w:tcPr>
            <w:tcW w:w="851" w:type="dxa"/>
            <w:shd w:val="clear" w:color="auto" w:fill="FFFFFF"/>
            <w:vAlign w:val="bottom"/>
          </w:tcPr>
          <w:p w14:paraId="01B05BE9" w14:textId="77777777" w:rsidR="00B92350" w:rsidRPr="00FD07FE" w:rsidRDefault="00B92350" w:rsidP="00CF74BE">
            <w:pPr>
              <w:widowControl w:val="0"/>
              <w:jc w:val="right"/>
              <w:rPr>
                <w:rFonts w:asciiTheme="minorHAnsi" w:eastAsia="Arial" w:hAnsiTheme="minorHAnsi" w:cs="Calibri"/>
                <w:sz w:val="15"/>
                <w:szCs w:val="15"/>
                <w:lang w:eastAsia="en-GB"/>
              </w:rPr>
            </w:pPr>
            <w:r w:rsidRPr="00FD07FE">
              <w:rPr>
                <w:rFonts w:ascii="Calibri" w:eastAsia="Arial" w:hAnsi="Calibri" w:cs="Calibri"/>
                <w:color w:val="000000"/>
                <w:sz w:val="15"/>
                <w:szCs w:val="15"/>
                <w:shd w:val="clear" w:color="auto" w:fill="FFFFFF"/>
                <w:lang w:bidi="en-US"/>
              </w:rPr>
              <w:t>817</w:t>
            </w:r>
          </w:p>
        </w:tc>
        <w:tc>
          <w:tcPr>
            <w:tcW w:w="850" w:type="dxa"/>
            <w:shd w:val="clear" w:color="auto" w:fill="FFFFFF"/>
            <w:vAlign w:val="bottom"/>
          </w:tcPr>
          <w:p w14:paraId="65C2B80F" w14:textId="77777777" w:rsidR="00B92350" w:rsidRPr="00FD07FE" w:rsidRDefault="00B92350" w:rsidP="00CF74BE">
            <w:pPr>
              <w:jc w:val="right"/>
              <w:rPr>
                <w:rFonts w:asciiTheme="minorHAnsi" w:eastAsia="Calibri" w:hAnsiTheme="minorHAnsi" w:cstheme="minorHAnsi"/>
                <w:sz w:val="15"/>
                <w:szCs w:val="15"/>
              </w:rPr>
            </w:pPr>
            <w:r w:rsidRPr="00FD07FE">
              <w:rPr>
                <w:rFonts w:ascii="Calibri" w:eastAsia="Calibri" w:hAnsi="Calibri" w:cs="Calibri"/>
                <w:sz w:val="15"/>
                <w:szCs w:val="15"/>
              </w:rPr>
              <w:t>-</w:t>
            </w:r>
          </w:p>
        </w:tc>
        <w:tc>
          <w:tcPr>
            <w:tcW w:w="709" w:type="dxa"/>
            <w:shd w:val="clear" w:color="auto" w:fill="FFFFFF"/>
          </w:tcPr>
          <w:p w14:paraId="7A1BFD0D" w14:textId="77777777" w:rsidR="00B92350" w:rsidRPr="00FD07FE" w:rsidRDefault="00B92350" w:rsidP="00CF74BE">
            <w:pPr>
              <w:jc w:val="right"/>
              <w:rPr>
                <w:rFonts w:ascii="Calibri" w:eastAsia="Calibri" w:hAnsi="Calibri" w:cs="Calibri"/>
                <w:sz w:val="15"/>
                <w:szCs w:val="15"/>
              </w:rPr>
            </w:pPr>
            <w:r w:rsidRPr="00FD07FE">
              <w:rPr>
                <w:rFonts w:ascii="Calibri" w:eastAsia="Calibri" w:hAnsi="Calibri" w:cs="Calibri"/>
                <w:sz w:val="15"/>
                <w:szCs w:val="15"/>
              </w:rPr>
              <w:t>-</w:t>
            </w:r>
          </w:p>
        </w:tc>
        <w:tc>
          <w:tcPr>
            <w:tcW w:w="850" w:type="dxa"/>
            <w:shd w:val="clear" w:color="auto" w:fill="FFFFFF"/>
            <w:vAlign w:val="bottom"/>
          </w:tcPr>
          <w:p w14:paraId="1EC7D841" w14:textId="77777777" w:rsidR="00B92350" w:rsidRPr="00FD07FE" w:rsidRDefault="00B92350" w:rsidP="00CF74BE">
            <w:pPr>
              <w:jc w:val="right"/>
              <w:rPr>
                <w:rFonts w:asciiTheme="minorHAnsi" w:eastAsia="Calibri" w:hAnsiTheme="minorHAnsi" w:cstheme="minorHAnsi"/>
                <w:sz w:val="15"/>
                <w:szCs w:val="15"/>
              </w:rPr>
            </w:pPr>
            <w:r w:rsidRPr="00FD07FE">
              <w:rPr>
                <w:rFonts w:ascii="Calibri" w:eastAsia="Calibri" w:hAnsi="Calibri" w:cs="Calibri"/>
                <w:sz w:val="15"/>
                <w:szCs w:val="15"/>
              </w:rPr>
              <w:t>-</w:t>
            </w:r>
          </w:p>
        </w:tc>
        <w:tc>
          <w:tcPr>
            <w:tcW w:w="851" w:type="dxa"/>
            <w:shd w:val="clear" w:color="auto" w:fill="FFFFFF"/>
            <w:vAlign w:val="bottom"/>
          </w:tcPr>
          <w:p w14:paraId="73C00B41"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Calibri" w:eastAsia="Arial" w:hAnsi="Calibri" w:cs="Calibri"/>
                <w:color w:val="000000"/>
                <w:sz w:val="15"/>
                <w:szCs w:val="15"/>
                <w:lang w:eastAsia="en-GB"/>
              </w:rPr>
              <w:t>1,404,481</w:t>
            </w:r>
          </w:p>
        </w:tc>
        <w:tc>
          <w:tcPr>
            <w:tcW w:w="850" w:type="dxa"/>
            <w:shd w:val="clear" w:color="auto" w:fill="FFFFFF"/>
            <w:vAlign w:val="bottom"/>
          </w:tcPr>
          <w:p w14:paraId="297CAE0E" w14:textId="77777777" w:rsidR="00B92350" w:rsidRPr="00FD07FE" w:rsidRDefault="00B92350" w:rsidP="00CF74BE">
            <w:pPr>
              <w:widowControl w:val="0"/>
              <w:ind w:left="40"/>
              <w:jc w:val="center"/>
              <w:rPr>
                <w:rFonts w:asciiTheme="minorHAnsi" w:eastAsia="Arial" w:hAnsiTheme="minorHAnsi" w:cstheme="minorHAnsi"/>
                <w:sz w:val="15"/>
                <w:szCs w:val="15"/>
                <w:lang w:eastAsia="en-GB"/>
              </w:rPr>
            </w:pPr>
            <w:r w:rsidRPr="00FD07FE">
              <w:rPr>
                <w:rFonts w:asciiTheme="minorHAnsi" w:eastAsia="Arial" w:hAnsiTheme="minorHAnsi" w:cstheme="minorHAnsi"/>
                <w:color w:val="000000"/>
                <w:sz w:val="15"/>
                <w:szCs w:val="15"/>
                <w:shd w:val="clear" w:color="auto" w:fill="FFFFFF"/>
                <w:lang w:bidi="en-US"/>
              </w:rPr>
              <w:t>AC</w:t>
            </w:r>
            <w:r w:rsidRPr="00FD07FE">
              <w:rPr>
                <w:rFonts w:asciiTheme="minorHAnsi" w:eastAsia="Arial" w:hAnsiTheme="minorHAnsi" w:cstheme="minorHAnsi"/>
                <w:color w:val="000000"/>
                <w:sz w:val="15"/>
                <w:szCs w:val="15"/>
                <w:shd w:val="clear" w:color="auto" w:fill="FFFFFF"/>
                <w:vertAlign w:val="superscript"/>
                <w:lang w:bidi="en-US"/>
              </w:rPr>
              <w:footnoteReference w:id="6"/>
            </w:r>
          </w:p>
        </w:tc>
      </w:tr>
      <w:tr w:rsidR="00B92350" w:rsidRPr="00FD07FE" w14:paraId="31E1C9E0" w14:textId="77777777" w:rsidTr="00EA22B8">
        <w:trPr>
          <w:trHeight w:hRule="exact" w:val="227"/>
        </w:trPr>
        <w:tc>
          <w:tcPr>
            <w:tcW w:w="2410" w:type="dxa"/>
            <w:vAlign w:val="center"/>
          </w:tcPr>
          <w:p w14:paraId="18F05D41" w14:textId="77777777" w:rsidR="00B92350" w:rsidRPr="00FD07FE" w:rsidRDefault="00B92350" w:rsidP="00CF74BE">
            <w:pPr>
              <w:tabs>
                <w:tab w:val="right" w:pos="1202"/>
              </w:tabs>
              <w:outlineLvl w:val="0"/>
              <w:rPr>
                <w:rFonts w:asciiTheme="minorHAnsi" w:eastAsia="Calibri" w:hAnsiTheme="minorHAnsi" w:cstheme="minorHAnsi"/>
                <w:sz w:val="15"/>
                <w:szCs w:val="15"/>
              </w:rPr>
            </w:pPr>
            <w:bookmarkStart w:id="998" w:name="_Toc4057715"/>
            <w:r w:rsidRPr="00FD07FE">
              <w:rPr>
                <w:rFonts w:asciiTheme="minorHAnsi" w:eastAsia="Calibri" w:hAnsiTheme="minorHAnsi" w:cstheme="minorHAnsi"/>
                <w:sz w:val="15"/>
                <w:szCs w:val="15"/>
              </w:rPr>
              <w:t>Deposits with other banks</w:t>
            </w:r>
            <w:bookmarkEnd w:id="998"/>
          </w:p>
        </w:tc>
        <w:tc>
          <w:tcPr>
            <w:tcW w:w="851" w:type="dxa"/>
            <w:shd w:val="clear" w:color="auto" w:fill="auto"/>
            <w:vAlign w:val="center"/>
          </w:tcPr>
          <w:p w14:paraId="58364F84" w14:textId="77777777" w:rsidR="00B92350" w:rsidRPr="00FD07FE" w:rsidRDefault="00B92350" w:rsidP="00CF74BE">
            <w:pPr>
              <w:widowControl w:val="0"/>
              <w:ind w:left="180"/>
              <w:jc w:val="center"/>
              <w:rPr>
                <w:rFonts w:asciiTheme="minorHAnsi" w:eastAsia="Arial" w:hAnsiTheme="minorHAnsi" w:cstheme="minorHAnsi"/>
                <w:sz w:val="15"/>
                <w:szCs w:val="15"/>
                <w:lang w:eastAsia="en-GB"/>
              </w:rPr>
            </w:pPr>
            <w:r w:rsidRPr="00FD07FE">
              <w:rPr>
                <w:rFonts w:asciiTheme="minorHAnsi" w:eastAsia="Arial" w:hAnsiTheme="minorHAnsi" w:cstheme="minorHAnsi"/>
                <w:color w:val="000000"/>
                <w:sz w:val="15"/>
                <w:szCs w:val="15"/>
                <w:shd w:val="clear" w:color="auto" w:fill="FFFFFF"/>
                <w:lang w:bidi="en-US"/>
              </w:rPr>
              <w:t>L &amp; R</w:t>
            </w:r>
          </w:p>
        </w:tc>
        <w:tc>
          <w:tcPr>
            <w:tcW w:w="855" w:type="dxa"/>
            <w:tcBorders>
              <w:top w:val="nil"/>
              <w:left w:val="nil"/>
              <w:bottom w:val="nil"/>
              <w:right w:val="nil"/>
            </w:tcBorders>
            <w:shd w:val="clear" w:color="auto" w:fill="auto"/>
            <w:vAlign w:val="bottom"/>
          </w:tcPr>
          <w:p w14:paraId="3695710A" w14:textId="77777777" w:rsidR="00B92350" w:rsidRPr="00FD07FE" w:rsidRDefault="00B92350" w:rsidP="00CF74BE">
            <w:pPr>
              <w:tabs>
                <w:tab w:val="right" w:pos="1202"/>
              </w:tabs>
              <w:jc w:val="right"/>
              <w:outlineLvl w:val="0"/>
              <w:rPr>
                <w:rFonts w:asciiTheme="minorHAnsi" w:hAnsiTheme="minorHAnsi" w:cs="Arial"/>
                <w:snapToGrid w:val="0"/>
                <w:sz w:val="15"/>
                <w:szCs w:val="15"/>
              </w:rPr>
            </w:pPr>
            <w:bookmarkStart w:id="999" w:name="_Toc4057716"/>
            <w:r w:rsidRPr="00FD07FE">
              <w:rPr>
                <w:rFonts w:ascii="Calibri" w:hAnsi="Calibri" w:cs="Calibri"/>
                <w:color w:val="000000"/>
                <w:sz w:val="15"/>
                <w:szCs w:val="15"/>
              </w:rPr>
              <w:t>29,138</w:t>
            </w:r>
            <w:bookmarkEnd w:id="999"/>
          </w:p>
        </w:tc>
        <w:tc>
          <w:tcPr>
            <w:tcW w:w="1129" w:type="dxa"/>
            <w:shd w:val="clear" w:color="auto" w:fill="FFFFFF"/>
            <w:vAlign w:val="bottom"/>
          </w:tcPr>
          <w:p w14:paraId="1E1E70AA" w14:textId="77777777" w:rsidR="00B92350" w:rsidRPr="00FD07FE" w:rsidRDefault="00B92350" w:rsidP="00CF74BE">
            <w:pPr>
              <w:widowControl w:val="0"/>
              <w:ind w:right="260"/>
              <w:jc w:val="right"/>
              <w:rPr>
                <w:rFonts w:asciiTheme="minorHAnsi" w:eastAsia="Arial" w:hAnsiTheme="minorHAnsi" w:cstheme="minorHAnsi"/>
                <w:sz w:val="15"/>
                <w:szCs w:val="15"/>
                <w:lang w:eastAsia="en-GB"/>
              </w:rPr>
            </w:pPr>
            <w:r w:rsidRPr="00FD07FE">
              <w:rPr>
                <w:rFonts w:ascii="Calibri" w:eastAsia="Arial" w:hAnsi="Calibri" w:cs="Calibri"/>
                <w:color w:val="000000"/>
                <w:sz w:val="15"/>
                <w:szCs w:val="15"/>
                <w:shd w:val="clear" w:color="auto" w:fill="FFFFFF"/>
                <w:lang w:bidi="en-US"/>
              </w:rPr>
              <w:t>-</w:t>
            </w:r>
          </w:p>
        </w:tc>
        <w:tc>
          <w:tcPr>
            <w:tcW w:w="851" w:type="dxa"/>
            <w:shd w:val="clear" w:color="auto" w:fill="FFFFFF"/>
            <w:vAlign w:val="bottom"/>
          </w:tcPr>
          <w:p w14:paraId="10D4F00B" w14:textId="77777777" w:rsidR="00B92350" w:rsidRPr="00FD07FE" w:rsidRDefault="00B92350" w:rsidP="00CF74BE">
            <w:pPr>
              <w:widowControl w:val="0"/>
              <w:jc w:val="right"/>
              <w:rPr>
                <w:rFonts w:asciiTheme="minorHAnsi" w:eastAsia="Arial" w:hAnsiTheme="minorHAnsi" w:cs="Calibri"/>
                <w:sz w:val="15"/>
                <w:szCs w:val="15"/>
                <w:lang w:eastAsia="en-GB"/>
              </w:rPr>
            </w:pPr>
            <w:r w:rsidRPr="00FD07FE">
              <w:rPr>
                <w:rFonts w:ascii="Calibri" w:eastAsia="Arial" w:hAnsi="Calibri" w:cs="Calibri"/>
                <w:color w:val="000000"/>
                <w:sz w:val="15"/>
                <w:szCs w:val="15"/>
                <w:shd w:val="clear" w:color="auto" w:fill="FFFFFF"/>
                <w:lang w:bidi="en-US"/>
              </w:rPr>
              <w:t>202</w:t>
            </w:r>
          </w:p>
        </w:tc>
        <w:tc>
          <w:tcPr>
            <w:tcW w:w="850" w:type="dxa"/>
            <w:shd w:val="clear" w:color="auto" w:fill="FFFFFF"/>
            <w:vAlign w:val="bottom"/>
          </w:tcPr>
          <w:p w14:paraId="54099802" w14:textId="77777777" w:rsidR="00B92350" w:rsidRPr="00FD07FE" w:rsidRDefault="00B92350" w:rsidP="00CF74BE">
            <w:pPr>
              <w:jc w:val="right"/>
              <w:rPr>
                <w:rFonts w:asciiTheme="minorHAnsi" w:eastAsia="Calibri" w:hAnsiTheme="minorHAnsi" w:cstheme="minorHAnsi"/>
                <w:sz w:val="15"/>
                <w:szCs w:val="15"/>
              </w:rPr>
            </w:pPr>
            <w:r w:rsidRPr="00FD07FE">
              <w:rPr>
                <w:rFonts w:ascii="Calibri" w:eastAsia="Calibri" w:hAnsi="Calibri" w:cs="Calibri"/>
                <w:sz w:val="15"/>
                <w:szCs w:val="15"/>
              </w:rPr>
              <w:t>-</w:t>
            </w:r>
          </w:p>
        </w:tc>
        <w:tc>
          <w:tcPr>
            <w:tcW w:w="709" w:type="dxa"/>
            <w:shd w:val="clear" w:color="auto" w:fill="FFFFFF"/>
          </w:tcPr>
          <w:p w14:paraId="0F195F8B" w14:textId="77777777" w:rsidR="00B92350" w:rsidRPr="00FD07FE" w:rsidRDefault="00B92350" w:rsidP="00CF74BE">
            <w:pPr>
              <w:jc w:val="right"/>
              <w:rPr>
                <w:rFonts w:ascii="Calibri" w:eastAsia="Calibri" w:hAnsi="Calibri" w:cs="Calibri"/>
                <w:sz w:val="15"/>
                <w:szCs w:val="15"/>
              </w:rPr>
            </w:pPr>
            <w:r w:rsidRPr="00FD07FE">
              <w:rPr>
                <w:rFonts w:ascii="Calibri" w:eastAsia="Calibri" w:hAnsi="Calibri" w:cs="Calibri"/>
                <w:sz w:val="15"/>
                <w:szCs w:val="15"/>
              </w:rPr>
              <w:t>-</w:t>
            </w:r>
          </w:p>
        </w:tc>
        <w:tc>
          <w:tcPr>
            <w:tcW w:w="850" w:type="dxa"/>
            <w:shd w:val="clear" w:color="auto" w:fill="FFFFFF"/>
            <w:vAlign w:val="bottom"/>
          </w:tcPr>
          <w:p w14:paraId="5B7310AA" w14:textId="77777777" w:rsidR="00B92350" w:rsidRPr="00FD07FE" w:rsidRDefault="00B92350" w:rsidP="00CF74BE">
            <w:pPr>
              <w:jc w:val="right"/>
              <w:rPr>
                <w:rFonts w:asciiTheme="minorHAnsi" w:eastAsia="Calibri" w:hAnsiTheme="minorHAnsi" w:cstheme="minorHAnsi"/>
                <w:sz w:val="15"/>
                <w:szCs w:val="15"/>
              </w:rPr>
            </w:pPr>
            <w:r w:rsidRPr="00FD07FE">
              <w:rPr>
                <w:rFonts w:ascii="Calibri" w:eastAsia="Calibri" w:hAnsi="Calibri" w:cs="Calibri"/>
                <w:sz w:val="15"/>
                <w:szCs w:val="15"/>
              </w:rPr>
              <w:t>-</w:t>
            </w:r>
          </w:p>
        </w:tc>
        <w:tc>
          <w:tcPr>
            <w:tcW w:w="851" w:type="dxa"/>
            <w:shd w:val="clear" w:color="auto" w:fill="FFFFFF"/>
            <w:vAlign w:val="bottom"/>
          </w:tcPr>
          <w:p w14:paraId="68533A4C"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Calibri" w:eastAsia="Arial" w:hAnsi="Calibri" w:cs="Calibri"/>
                <w:sz w:val="15"/>
                <w:szCs w:val="15"/>
                <w:lang w:eastAsia="en-GB"/>
              </w:rPr>
              <w:t>29,340</w:t>
            </w:r>
          </w:p>
        </w:tc>
        <w:tc>
          <w:tcPr>
            <w:tcW w:w="850" w:type="dxa"/>
            <w:shd w:val="clear" w:color="auto" w:fill="FFFFFF"/>
            <w:vAlign w:val="bottom"/>
          </w:tcPr>
          <w:p w14:paraId="5BF06F11" w14:textId="77777777" w:rsidR="00B92350" w:rsidRPr="00FD07FE" w:rsidRDefault="00B92350" w:rsidP="00CF74BE">
            <w:pPr>
              <w:widowControl w:val="0"/>
              <w:ind w:left="40"/>
              <w:jc w:val="center"/>
              <w:rPr>
                <w:rFonts w:asciiTheme="minorHAnsi" w:eastAsia="Arial" w:hAnsiTheme="minorHAnsi" w:cstheme="minorHAnsi"/>
                <w:sz w:val="15"/>
                <w:szCs w:val="15"/>
                <w:lang w:eastAsia="en-GB"/>
              </w:rPr>
            </w:pPr>
            <w:r w:rsidRPr="00FD07FE">
              <w:rPr>
                <w:rFonts w:asciiTheme="minorHAnsi" w:eastAsia="Arial" w:hAnsiTheme="minorHAnsi" w:cstheme="minorHAnsi"/>
                <w:color w:val="000000"/>
                <w:sz w:val="15"/>
                <w:szCs w:val="15"/>
                <w:shd w:val="clear" w:color="auto" w:fill="FFFFFF"/>
                <w:lang w:bidi="en-US"/>
              </w:rPr>
              <w:t>AC</w:t>
            </w:r>
          </w:p>
        </w:tc>
      </w:tr>
      <w:tr w:rsidR="00B92350" w:rsidRPr="00FD07FE" w14:paraId="32896CEB" w14:textId="77777777" w:rsidTr="00EA22B8">
        <w:trPr>
          <w:trHeight w:hRule="exact" w:val="227"/>
        </w:trPr>
        <w:tc>
          <w:tcPr>
            <w:tcW w:w="2410" w:type="dxa"/>
            <w:vAlign w:val="bottom"/>
          </w:tcPr>
          <w:p w14:paraId="3E0A6307" w14:textId="77777777" w:rsidR="00B92350" w:rsidRPr="00FD07FE" w:rsidRDefault="00B92350" w:rsidP="00CF74BE">
            <w:pPr>
              <w:tabs>
                <w:tab w:val="right" w:pos="1202"/>
              </w:tabs>
              <w:outlineLvl w:val="0"/>
              <w:rPr>
                <w:rFonts w:asciiTheme="minorHAnsi" w:eastAsia="Calibri" w:hAnsiTheme="minorHAnsi" w:cstheme="minorHAnsi"/>
                <w:sz w:val="15"/>
                <w:szCs w:val="15"/>
              </w:rPr>
            </w:pPr>
            <w:bookmarkStart w:id="1000" w:name="_Toc4057717"/>
            <w:r w:rsidRPr="00FD07FE">
              <w:rPr>
                <w:rFonts w:asciiTheme="minorHAnsi" w:eastAsia="Calibri" w:hAnsiTheme="minorHAnsi" w:cstheme="minorHAnsi"/>
                <w:sz w:val="15"/>
                <w:szCs w:val="15"/>
              </w:rPr>
              <w:t>Loans to financial institutions</w:t>
            </w:r>
            <w:bookmarkEnd w:id="1000"/>
          </w:p>
        </w:tc>
        <w:tc>
          <w:tcPr>
            <w:tcW w:w="851" w:type="dxa"/>
            <w:shd w:val="clear" w:color="auto" w:fill="auto"/>
            <w:vAlign w:val="bottom"/>
          </w:tcPr>
          <w:p w14:paraId="2F85D66A" w14:textId="77777777" w:rsidR="00B92350" w:rsidRPr="00FD07FE" w:rsidRDefault="00B92350" w:rsidP="00CF74BE">
            <w:pPr>
              <w:widowControl w:val="0"/>
              <w:ind w:left="180"/>
              <w:jc w:val="center"/>
              <w:rPr>
                <w:rFonts w:asciiTheme="minorHAnsi" w:eastAsia="Arial" w:hAnsiTheme="minorHAnsi" w:cstheme="minorHAnsi"/>
                <w:sz w:val="15"/>
                <w:szCs w:val="15"/>
                <w:lang w:eastAsia="en-GB"/>
              </w:rPr>
            </w:pPr>
            <w:r w:rsidRPr="00FD07FE">
              <w:rPr>
                <w:rFonts w:asciiTheme="minorHAnsi" w:eastAsia="Arial" w:hAnsiTheme="minorHAnsi" w:cstheme="minorHAnsi"/>
                <w:color w:val="000000"/>
                <w:sz w:val="15"/>
                <w:szCs w:val="15"/>
                <w:shd w:val="clear" w:color="auto" w:fill="FFFFFF"/>
                <w:lang w:bidi="en-US"/>
              </w:rPr>
              <w:t>L &amp; R</w:t>
            </w:r>
          </w:p>
        </w:tc>
        <w:tc>
          <w:tcPr>
            <w:tcW w:w="855" w:type="dxa"/>
            <w:tcBorders>
              <w:top w:val="nil"/>
              <w:left w:val="nil"/>
              <w:bottom w:val="nil"/>
              <w:right w:val="nil"/>
            </w:tcBorders>
            <w:shd w:val="clear" w:color="auto" w:fill="auto"/>
            <w:vAlign w:val="bottom"/>
          </w:tcPr>
          <w:p w14:paraId="3C7F764D" w14:textId="77777777" w:rsidR="00B92350" w:rsidRPr="00FD07FE" w:rsidRDefault="00B92350" w:rsidP="00CF74BE">
            <w:pPr>
              <w:tabs>
                <w:tab w:val="right" w:pos="1202"/>
              </w:tabs>
              <w:jc w:val="right"/>
              <w:outlineLvl w:val="0"/>
              <w:rPr>
                <w:rFonts w:asciiTheme="minorHAnsi" w:hAnsiTheme="minorHAnsi" w:cs="Arial"/>
                <w:snapToGrid w:val="0"/>
                <w:sz w:val="15"/>
                <w:szCs w:val="15"/>
              </w:rPr>
            </w:pPr>
            <w:bookmarkStart w:id="1001" w:name="_Toc4057718"/>
            <w:r w:rsidRPr="00FD07FE">
              <w:rPr>
                <w:rFonts w:ascii="Calibri" w:hAnsi="Calibri" w:cs="Calibri"/>
                <w:color w:val="000000"/>
                <w:sz w:val="15"/>
                <w:szCs w:val="15"/>
              </w:rPr>
              <w:t>10,836,141</w:t>
            </w:r>
            <w:bookmarkEnd w:id="1001"/>
          </w:p>
        </w:tc>
        <w:tc>
          <w:tcPr>
            <w:tcW w:w="1129" w:type="dxa"/>
            <w:shd w:val="clear" w:color="auto" w:fill="FFFFFF"/>
            <w:vAlign w:val="bottom"/>
          </w:tcPr>
          <w:p w14:paraId="00EA40FE" w14:textId="77777777" w:rsidR="00B92350" w:rsidRPr="00FD07FE" w:rsidRDefault="00B92350" w:rsidP="00CF74BE">
            <w:pPr>
              <w:widowControl w:val="0"/>
              <w:ind w:right="260"/>
              <w:jc w:val="right"/>
              <w:rPr>
                <w:rFonts w:asciiTheme="minorHAnsi" w:eastAsia="Arial" w:hAnsiTheme="minorHAnsi" w:cstheme="minorHAnsi"/>
                <w:sz w:val="15"/>
                <w:szCs w:val="15"/>
                <w:lang w:eastAsia="en-GB"/>
              </w:rPr>
            </w:pPr>
            <w:r w:rsidRPr="00FD07FE">
              <w:rPr>
                <w:rFonts w:ascii="Calibri" w:eastAsia="Arial" w:hAnsi="Calibri" w:cs="Calibri"/>
                <w:color w:val="000000"/>
                <w:sz w:val="15"/>
                <w:szCs w:val="15"/>
                <w:shd w:val="clear" w:color="auto" w:fill="FFFFFF"/>
                <w:lang w:bidi="en-US"/>
              </w:rPr>
              <w:t>-</w:t>
            </w:r>
          </w:p>
        </w:tc>
        <w:tc>
          <w:tcPr>
            <w:tcW w:w="851" w:type="dxa"/>
            <w:shd w:val="clear" w:color="auto" w:fill="FFFFFF"/>
            <w:vAlign w:val="bottom"/>
          </w:tcPr>
          <w:p w14:paraId="35CBFBA8" w14:textId="77777777" w:rsidR="00B92350" w:rsidRPr="00FD07FE" w:rsidRDefault="00B92350" w:rsidP="00CF74BE">
            <w:pPr>
              <w:widowControl w:val="0"/>
              <w:jc w:val="right"/>
              <w:rPr>
                <w:rFonts w:asciiTheme="minorHAnsi" w:eastAsia="Arial" w:hAnsiTheme="minorHAnsi" w:cs="Calibri"/>
                <w:sz w:val="15"/>
                <w:szCs w:val="15"/>
                <w:lang w:eastAsia="en-GB"/>
              </w:rPr>
            </w:pPr>
            <w:r w:rsidRPr="00FD07FE">
              <w:rPr>
                <w:rFonts w:ascii="Calibri" w:eastAsia="Arial" w:hAnsi="Calibri" w:cs="Calibri"/>
                <w:color w:val="000000"/>
                <w:sz w:val="15"/>
                <w:szCs w:val="15"/>
                <w:shd w:val="clear" w:color="auto" w:fill="FFFFFF"/>
                <w:lang w:bidi="en-US"/>
              </w:rPr>
              <w:t>106,906</w:t>
            </w:r>
          </w:p>
        </w:tc>
        <w:tc>
          <w:tcPr>
            <w:tcW w:w="850" w:type="dxa"/>
            <w:shd w:val="clear" w:color="auto" w:fill="FFFFFF"/>
            <w:vAlign w:val="bottom"/>
          </w:tcPr>
          <w:p w14:paraId="6D823C63" w14:textId="77777777" w:rsidR="00B92350" w:rsidRPr="00FD07FE" w:rsidRDefault="00B92350" w:rsidP="00CF74BE">
            <w:pPr>
              <w:jc w:val="right"/>
              <w:rPr>
                <w:rFonts w:asciiTheme="minorHAnsi" w:eastAsia="Calibri" w:hAnsiTheme="minorHAnsi" w:cstheme="minorHAnsi"/>
                <w:sz w:val="15"/>
                <w:szCs w:val="15"/>
              </w:rPr>
            </w:pPr>
            <w:r w:rsidRPr="00FD07FE">
              <w:rPr>
                <w:rFonts w:ascii="Calibri" w:eastAsia="Calibri" w:hAnsi="Calibri" w:cs="Calibri"/>
                <w:sz w:val="15"/>
                <w:szCs w:val="15"/>
              </w:rPr>
              <w:t>-</w:t>
            </w:r>
          </w:p>
        </w:tc>
        <w:tc>
          <w:tcPr>
            <w:tcW w:w="709" w:type="dxa"/>
            <w:shd w:val="clear" w:color="auto" w:fill="FFFFFF"/>
            <w:vAlign w:val="bottom"/>
          </w:tcPr>
          <w:p w14:paraId="38539DE6" w14:textId="77777777" w:rsidR="00B92350" w:rsidRPr="00FD07FE" w:rsidRDefault="00B92350" w:rsidP="00CF74BE">
            <w:pPr>
              <w:jc w:val="right"/>
              <w:rPr>
                <w:rFonts w:ascii="Calibri" w:eastAsia="Calibri" w:hAnsi="Calibri" w:cs="Calibri"/>
                <w:sz w:val="15"/>
                <w:szCs w:val="15"/>
              </w:rPr>
            </w:pPr>
            <w:r w:rsidRPr="00FD07FE">
              <w:rPr>
                <w:rFonts w:ascii="Calibri" w:eastAsia="Calibri" w:hAnsi="Calibri" w:cs="Calibri"/>
                <w:sz w:val="15"/>
                <w:szCs w:val="15"/>
              </w:rPr>
              <w:t>943</w:t>
            </w:r>
          </w:p>
        </w:tc>
        <w:tc>
          <w:tcPr>
            <w:tcW w:w="850" w:type="dxa"/>
            <w:shd w:val="clear" w:color="auto" w:fill="FFFFFF"/>
            <w:vAlign w:val="bottom"/>
          </w:tcPr>
          <w:p w14:paraId="7ADD44D0" w14:textId="77777777" w:rsidR="00B92350" w:rsidRPr="00FD07FE" w:rsidRDefault="00B92350" w:rsidP="00CF74BE">
            <w:pPr>
              <w:jc w:val="right"/>
              <w:rPr>
                <w:rFonts w:asciiTheme="minorHAnsi" w:eastAsia="Calibri" w:hAnsiTheme="minorHAnsi" w:cstheme="minorHAnsi"/>
                <w:sz w:val="15"/>
                <w:szCs w:val="15"/>
              </w:rPr>
            </w:pPr>
            <w:r w:rsidRPr="00FD07FE">
              <w:rPr>
                <w:rFonts w:ascii="Calibri" w:eastAsia="Calibri" w:hAnsi="Calibri" w:cs="Calibri"/>
                <w:sz w:val="15"/>
                <w:szCs w:val="15"/>
              </w:rPr>
              <w:t>-</w:t>
            </w:r>
          </w:p>
        </w:tc>
        <w:tc>
          <w:tcPr>
            <w:tcW w:w="851" w:type="dxa"/>
            <w:shd w:val="clear" w:color="auto" w:fill="FFFFFF"/>
            <w:vAlign w:val="bottom"/>
          </w:tcPr>
          <w:p w14:paraId="15A5CB9D"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Calibri" w:eastAsia="Arial" w:hAnsi="Calibri" w:cs="Calibri"/>
                <w:sz w:val="15"/>
                <w:szCs w:val="15"/>
                <w:lang w:eastAsia="en-GB"/>
              </w:rPr>
              <w:t>10,943,990</w:t>
            </w:r>
          </w:p>
        </w:tc>
        <w:tc>
          <w:tcPr>
            <w:tcW w:w="850" w:type="dxa"/>
            <w:shd w:val="clear" w:color="auto" w:fill="FFFFFF"/>
            <w:vAlign w:val="bottom"/>
          </w:tcPr>
          <w:p w14:paraId="1480F6D1" w14:textId="77777777" w:rsidR="00B92350" w:rsidRPr="00FD07FE" w:rsidRDefault="00B92350" w:rsidP="00CF74BE">
            <w:pPr>
              <w:widowControl w:val="0"/>
              <w:ind w:left="40"/>
              <w:jc w:val="center"/>
              <w:rPr>
                <w:rFonts w:asciiTheme="minorHAnsi" w:eastAsia="Arial" w:hAnsiTheme="minorHAnsi" w:cstheme="minorHAnsi"/>
                <w:sz w:val="15"/>
                <w:szCs w:val="15"/>
                <w:lang w:eastAsia="en-GB"/>
              </w:rPr>
            </w:pPr>
            <w:r w:rsidRPr="00FD07FE">
              <w:rPr>
                <w:rFonts w:asciiTheme="minorHAnsi" w:eastAsia="Arial" w:hAnsiTheme="minorHAnsi" w:cstheme="minorHAnsi"/>
                <w:color w:val="000000"/>
                <w:sz w:val="15"/>
                <w:szCs w:val="15"/>
                <w:shd w:val="clear" w:color="auto" w:fill="FFFFFF"/>
                <w:lang w:bidi="en-US"/>
              </w:rPr>
              <w:t>AC</w:t>
            </w:r>
          </w:p>
        </w:tc>
      </w:tr>
      <w:tr w:rsidR="00B92350" w:rsidRPr="00FD07FE" w14:paraId="23097D88" w14:textId="77777777" w:rsidTr="00EA22B8">
        <w:trPr>
          <w:trHeight w:hRule="exact" w:val="227"/>
        </w:trPr>
        <w:tc>
          <w:tcPr>
            <w:tcW w:w="2410" w:type="dxa"/>
            <w:tcBorders>
              <w:bottom w:val="dotted" w:sz="4" w:space="0" w:color="auto"/>
            </w:tcBorders>
            <w:vAlign w:val="bottom"/>
          </w:tcPr>
          <w:p w14:paraId="5D2447AA" w14:textId="77777777" w:rsidR="00B92350" w:rsidRPr="00FD07FE" w:rsidRDefault="00B92350" w:rsidP="00CF74BE">
            <w:pPr>
              <w:tabs>
                <w:tab w:val="right" w:pos="1202"/>
              </w:tabs>
              <w:outlineLvl w:val="0"/>
              <w:rPr>
                <w:rFonts w:asciiTheme="minorHAnsi" w:eastAsia="Calibri" w:hAnsiTheme="minorHAnsi" w:cstheme="minorHAnsi"/>
                <w:sz w:val="15"/>
                <w:szCs w:val="15"/>
              </w:rPr>
            </w:pPr>
            <w:bookmarkStart w:id="1002" w:name="_Toc4057719"/>
            <w:r w:rsidRPr="00FD07FE">
              <w:rPr>
                <w:rFonts w:asciiTheme="minorHAnsi" w:eastAsia="Calibri" w:hAnsiTheme="minorHAnsi" w:cstheme="minorHAnsi"/>
                <w:sz w:val="15"/>
                <w:szCs w:val="15"/>
              </w:rPr>
              <w:t>Loans to other customers</w:t>
            </w:r>
            <w:bookmarkEnd w:id="1002"/>
            <w:r w:rsidRPr="00FD07FE">
              <w:rPr>
                <w:rFonts w:asciiTheme="minorHAnsi" w:eastAsia="Calibri" w:hAnsiTheme="minorHAnsi" w:cstheme="minorHAnsi"/>
                <w:sz w:val="15"/>
                <w:szCs w:val="15"/>
              </w:rPr>
              <w:t xml:space="preserve"> </w:t>
            </w:r>
          </w:p>
        </w:tc>
        <w:tc>
          <w:tcPr>
            <w:tcW w:w="851" w:type="dxa"/>
            <w:tcBorders>
              <w:bottom w:val="dotted" w:sz="4" w:space="0" w:color="auto"/>
            </w:tcBorders>
            <w:shd w:val="clear" w:color="auto" w:fill="auto"/>
            <w:vAlign w:val="bottom"/>
          </w:tcPr>
          <w:p w14:paraId="53DE2BDC" w14:textId="77777777" w:rsidR="00B92350" w:rsidRPr="00FD07FE" w:rsidRDefault="00B92350" w:rsidP="00CF74BE">
            <w:pPr>
              <w:widowControl w:val="0"/>
              <w:ind w:left="180"/>
              <w:jc w:val="center"/>
              <w:rPr>
                <w:rFonts w:asciiTheme="minorHAnsi" w:eastAsia="Arial" w:hAnsiTheme="minorHAnsi" w:cstheme="minorHAnsi"/>
                <w:sz w:val="15"/>
                <w:szCs w:val="15"/>
                <w:lang w:eastAsia="en-GB"/>
              </w:rPr>
            </w:pPr>
            <w:r w:rsidRPr="00FD07FE">
              <w:rPr>
                <w:rFonts w:asciiTheme="minorHAnsi" w:eastAsia="Arial" w:hAnsiTheme="minorHAnsi" w:cstheme="minorHAnsi"/>
                <w:color w:val="000000"/>
                <w:sz w:val="15"/>
                <w:szCs w:val="15"/>
                <w:shd w:val="clear" w:color="auto" w:fill="FFFFFF"/>
                <w:lang w:bidi="en-US"/>
              </w:rPr>
              <w:t>L &amp; R</w:t>
            </w:r>
          </w:p>
        </w:tc>
        <w:tc>
          <w:tcPr>
            <w:tcW w:w="855" w:type="dxa"/>
            <w:tcBorders>
              <w:top w:val="nil"/>
              <w:left w:val="nil"/>
              <w:bottom w:val="dotted" w:sz="4" w:space="0" w:color="auto"/>
              <w:right w:val="nil"/>
            </w:tcBorders>
            <w:shd w:val="clear" w:color="auto" w:fill="auto"/>
            <w:vAlign w:val="bottom"/>
          </w:tcPr>
          <w:p w14:paraId="0D456E5E" w14:textId="77777777" w:rsidR="00B92350" w:rsidRPr="00FD07FE" w:rsidRDefault="00B92350" w:rsidP="00CF74BE">
            <w:pPr>
              <w:tabs>
                <w:tab w:val="right" w:pos="1202"/>
              </w:tabs>
              <w:jc w:val="right"/>
              <w:outlineLvl w:val="0"/>
              <w:rPr>
                <w:rFonts w:asciiTheme="minorHAnsi" w:hAnsiTheme="minorHAnsi" w:cs="Arial"/>
                <w:spacing w:val="-2"/>
                <w:sz w:val="15"/>
                <w:szCs w:val="15"/>
              </w:rPr>
            </w:pPr>
            <w:bookmarkStart w:id="1003" w:name="_Toc4057720"/>
            <w:r w:rsidRPr="00FD07FE">
              <w:rPr>
                <w:rFonts w:ascii="Calibri" w:hAnsi="Calibri" w:cs="Calibri"/>
                <w:color w:val="000000"/>
                <w:sz w:val="15"/>
                <w:szCs w:val="15"/>
              </w:rPr>
              <w:t>12,383,623</w:t>
            </w:r>
            <w:bookmarkEnd w:id="1003"/>
          </w:p>
        </w:tc>
        <w:tc>
          <w:tcPr>
            <w:tcW w:w="1129" w:type="dxa"/>
            <w:tcBorders>
              <w:bottom w:val="dotted" w:sz="4" w:space="0" w:color="auto"/>
            </w:tcBorders>
            <w:shd w:val="clear" w:color="auto" w:fill="FFFFFF"/>
            <w:vAlign w:val="bottom"/>
          </w:tcPr>
          <w:p w14:paraId="3BA7BEA7"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Calibri" w:eastAsia="Arial" w:hAnsi="Calibri" w:cs="Calibri"/>
                <w:color w:val="000000"/>
                <w:sz w:val="15"/>
                <w:szCs w:val="15"/>
                <w:shd w:val="clear" w:color="auto" w:fill="FFFFFF"/>
                <w:lang w:bidi="en-US"/>
              </w:rPr>
              <w:t>(3,840)</w:t>
            </w:r>
          </w:p>
        </w:tc>
        <w:tc>
          <w:tcPr>
            <w:tcW w:w="851" w:type="dxa"/>
            <w:tcBorders>
              <w:bottom w:val="dotted" w:sz="4" w:space="0" w:color="auto"/>
            </w:tcBorders>
            <w:shd w:val="clear" w:color="auto" w:fill="FFFFFF"/>
            <w:vAlign w:val="bottom"/>
          </w:tcPr>
          <w:p w14:paraId="2D49D07B" w14:textId="77777777" w:rsidR="00B92350" w:rsidRPr="00FD07FE" w:rsidRDefault="00B92350" w:rsidP="00CF74BE">
            <w:pPr>
              <w:widowControl w:val="0"/>
              <w:jc w:val="right"/>
              <w:rPr>
                <w:rFonts w:asciiTheme="minorHAnsi" w:eastAsia="Arial" w:hAnsiTheme="minorHAnsi" w:cs="Calibri"/>
                <w:sz w:val="15"/>
                <w:szCs w:val="15"/>
                <w:lang w:eastAsia="en-GB"/>
              </w:rPr>
            </w:pPr>
            <w:r w:rsidRPr="00FD07FE">
              <w:rPr>
                <w:rFonts w:ascii="Calibri" w:eastAsia="Arial" w:hAnsi="Calibri" w:cs="Calibri"/>
                <w:color w:val="000000"/>
                <w:sz w:val="15"/>
                <w:szCs w:val="15"/>
                <w:shd w:val="clear" w:color="auto" w:fill="FFFFFF"/>
                <w:lang w:bidi="en-US"/>
              </w:rPr>
              <w:t>(717,902)</w:t>
            </w:r>
          </w:p>
        </w:tc>
        <w:tc>
          <w:tcPr>
            <w:tcW w:w="850" w:type="dxa"/>
            <w:tcBorders>
              <w:bottom w:val="dotted" w:sz="4" w:space="0" w:color="auto"/>
            </w:tcBorders>
            <w:shd w:val="clear" w:color="auto" w:fill="FFFFFF"/>
            <w:vAlign w:val="bottom"/>
          </w:tcPr>
          <w:p w14:paraId="03CFC0ED" w14:textId="77777777" w:rsidR="00B92350" w:rsidRPr="00FD07FE" w:rsidRDefault="00B92350" w:rsidP="00CF74BE">
            <w:pPr>
              <w:jc w:val="right"/>
              <w:rPr>
                <w:rFonts w:asciiTheme="minorHAnsi" w:eastAsia="Calibri" w:hAnsiTheme="minorHAnsi" w:cstheme="minorHAnsi"/>
                <w:sz w:val="15"/>
                <w:szCs w:val="15"/>
              </w:rPr>
            </w:pPr>
            <w:r w:rsidRPr="00FD07FE">
              <w:rPr>
                <w:rFonts w:ascii="Calibri" w:eastAsia="Calibri" w:hAnsi="Calibri" w:cs="Calibri"/>
                <w:sz w:val="15"/>
                <w:szCs w:val="15"/>
              </w:rPr>
              <w:t>-</w:t>
            </w:r>
          </w:p>
        </w:tc>
        <w:tc>
          <w:tcPr>
            <w:tcW w:w="709" w:type="dxa"/>
            <w:tcBorders>
              <w:bottom w:val="dotted" w:sz="4" w:space="0" w:color="auto"/>
            </w:tcBorders>
            <w:shd w:val="clear" w:color="auto" w:fill="FFFFFF"/>
            <w:vAlign w:val="bottom"/>
          </w:tcPr>
          <w:p w14:paraId="5428E717" w14:textId="77777777" w:rsidR="00B92350" w:rsidRPr="00FD07FE" w:rsidRDefault="00B92350" w:rsidP="00CF74BE">
            <w:pPr>
              <w:jc w:val="right"/>
              <w:rPr>
                <w:rFonts w:ascii="Calibri" w:eastAsia="Calibri" w:hAnsi="Calibri" w:cs="Calibri"/>
                <w:sz w:val="15"/>
                <w:szCs w:val="15"/>
              </w:rPr>
            </w:pPr>
            <w:r w:rsidRPr="00FD07FE">
              <w:rPr>
                <w:rFonts w:ascii="Calibri" w:eastAsia="Calibri" w:hAnsi="Calibri" w:cs="Calibri"/>
                <w:sz w:val="15"/>
                <w:szCs w:val="15"/>
              </w:rPr>
              <w:t>135,001</w:t>
            </w:r>
          </w:p>
        </w:tc>
        <w:tc>
          <w:tcPr>
            <w:tcW w:w="850" w:type="dxa"/>
            <w:tcBorders>
              <w:bottom w:val="dotted" w:sz="4" w:space="0" w:color="auto"/>
            </w:tcBorders>
            <w:shd w:val="clear" w:color="auto" w:fill="FFFFFF"/>
            <w:vAlign w:val="bottom"/>
          </w:tcPr>
          <w:p w14:paraId="40363087" w14:textId="77777777" w:rsidR="00B92350" w:rsidRPr="00FD07FE" w:rsidRDefault="00B92350" w:rsidP="00CF74BE">
            <w:pPr>
              <w:jc w:val="right"/>
              <w:rPr>
                <w:rFonts w:asciiTheme="minorHAnsi" w:eastAsia="Calibri" w:hAnsiTheme="minorHAnsi" w:cstheme="minorHAnsi"/>
                <w:sz w:val="15"/>
                <w:szCs w:val="15"/>
              </w:rPr>
            </w:pPr>
            <w:r w:rsidRPr="00FD07FE">
              <w:rPr>
                <w:rFonts w:ascii="Calibri" w:eastAsia="Calibri" w:hAnsi="Calibri" w:cs="Calibri"/>
                <w:sz w:val="15"/>
                <w:szCs w:val="15"/>
              </w:rPr>
              <w:t>(176)</w:t>
            </w:r>
          </w:p>
        </w:tc>
        <w:tc>
          <w:tcPr>
            <w:tcW w:w="851" w:type="dxa"/>
            <w:tcBorders>
              <w:bottom w:val="dotted" w:sz="4" w:space="0" w:color="auto"/>
            </w:tcBorders>
            <w:shd w:val="clear" w:color="auto" w:fill="FFFFFF"/>
            <w:vAlign w:val="bottom"/>
          </w:tcPr>
          <w:p w14:paraId="79F07658"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Calibri" w:eastAsia="Arial" w:hAnsi="Calibri" w:cs="Calibri"/>
                <w:sz w:val="15"/>
                <w:szCs w:val="15"/>
                <w:lang w:eastAsia="en-GB"/>
              </w:rPr>
              <w:t>11,796,706</w:t>
            </w:r>
          </w:p>
        </w:tc>
        <w:tc>
          <w:tcPr>
            <w:tcW w:w="850" w:type="dxa"/>
            <w:tcBorders>
              <w:bottom w:val="dotted" w:sz="4" w:space="0" w:color="auto"/>
            </w:tcBorders>
            <w:shd w:val="clear" w:color="auto" w:fill="FFFFFF"/>
            <w:vAlign w:val="bottom"/>
          </w:tcPr>
          <w:p w14:paraId="18F8FCDE" w14:textId="77777777" w:rsidR="00B92350" w:rsidRPr="00FD07FE" w:rsidRDefault="00B92350" w:rsidP="00CF74BE">
            <w:pPr>
              <w:widowControl w:val="0"/>
              <w:ind w:left="40"/>
              <w:jc w:val="center"/>
              <w:rPr>
                <w:rFonts w:asciiTheme="minorHAnsi" w:eastAsia="Arial" w:hAnsiTheme="minorHAnsi" w:cstheme="minorHAnsi"/>
                <w:sz w:val="15"/>
                <w:szCs w:val="15"/>
                <w:lang w:eastAsia="en-GB"/>
              </w:rPr>
            </w:pPr>
            <w:r w:rsidRPr="00FD07FE">
              <w:rPr>
                <w:rFonts w:asciiTheme="minorHAnsi" w:eastAsia="Arial" w:hAnsiTheme="minorHAnsi" w:cstheme="minorHAnsi"/>
                <w:color w:val="000000"/>
                <w:sz w:val="15"/>
                <w:szCs w:val="15"/>
                <w:shd w:val="clear" w:color="auto" w:fill="FFFFFF"/>
                <w:lang w:bidi="en-US"/>
              </w:rPr>
              <w:t>AC</w:t>
            </w:r>
          </w:p>
        </w:tc>
      </w:tr>
      <w:tr w:rsidR="00B92350" w:rsidRPr="00FD07FE" w14:paraId="5E8317CC" w14:textId="77777777" w:rsidTr="00EA22B8">
        <w:trPr>
          <w:trHeight w:hRule="exact" w:val="227"/>
        </w:trPr>
        <w:tc>
          <w:tcPr>
            <w:tcW w:w="2410" w:type="dxa"/>
            <w:tcBorders>
              <w:top w:val="dotted" w:sz="4" w:space="0" w:color="auto"/>
              <w:left w:val="dotted" w:sz="4" w:space="0" w:color="auto"/>
              <w:bottom w:val="dotted" w:sz="4" w:space="0" w:color="auto"/>
            </w:tcBorders>
            <w:shd w:val="clear" w:color="auto" w:fill="FFFFFF"/>
            <w:vAlign w:val="bottom"/>
          </w:tcPr>
          <w:p w14:paraId="3E219CAE" w14:textId="77777777" w:rsidR="00B92350" w:rsidRPr="00FD07FE" w:rsidRDefault="00B92350" w:rsidP="00CF74BE">
            <w:pPr>
              <w:widowControl w:val="0"/>
              <w:rPr>
                <w:rFonts w:asciiTheme="minorHAnsi" w:eastAsia="Arial" w:hAnsiTheme="minorHAnsi" w:cstheme="minorHAnsi"/>
                <w:i/>
                <w:sz w:val="15"/>
                <w:szCs w:val="15"/>
                <w:lang w:eastAsia="en-GB"/>
              </w:rPr>
            </w:pPr>
            <w:r w:rsidRPr="00FD07FE">
              <w:rPr>
                <w:rFonts w:asciiTheme="minorHAnsi" w:eastAsia="Arial" w:hAnsiTheme="minorHAnsi" w:cstheme="minorHAnsi"/>
                <w:i/>
                <w:color w:val="000000"/>
                <w:sz w:val="15"/>
                <w:szCs w:val="15"/>
                <w:shd w:val="clear" w:color="auto" w:fill="FFFFFF"/>
                <w:lang w:bidi="en-US"/>
              </w:rPr>
              <w:t xml:space="preserve">       To</w:t>
            </w:r>
            <w:r w:rsidRPr="00FD07FE">
              <w:rPr>
                <w:rFonts w:asciiTheme="minorHAnsi" w:eastAsia="Arial" w:hAnsiTheme="minorHAnsi" w:cstheme="minorHAnsi"/>
                <w:i/>
                <w:iCs/>
                <w:color w:val="000000"/>
                <w:sz w:val="15"/>
                <w:szCs w:val="15"/>
                <w:shd w:val="clear" w:color="auto" w:fill="FFFFFF"/>
                <w:lang w:bidi="en-US"/>
              </w:rPr>
              <w:t>: Financial assets at FVPL</w:t>
            </w:r>
            <w:r w:rsidRPr="00FD07FE">
              <w:rPr>
                <w:rFonts w:asciiTheme="minorHAnsi" w:eastAsia="Arial" w:hAnsiTheme="minorHAnsi" w:cstheme="minorHAnsi"/>
                <w:i/>
                <w:iCs/>
                <w:color w:val="000000"/>
                <w:sz w:val="15"/>
                <w:szCs w:val="15"/>
                <w:shd w:val="clear" w:color="auto" w:fill="FFFFFF"/>
                <w:vertAlign w:val="superscript"/>
                <w:lang w:eastAsia="en-GB" w:bidi="en-US"/>
              </w:rPr>
              <w:footnoteReference w:id="7"/>
            </w:r>
            <w:r w:rsidRPr="00FD07FE">
              <w:rPr>
                <w:rFonts w:asciiTheme="minorHAnsi" w:eastAsia="Arial" w:hAnsiTheme="minorHAnsi" w:cstheme="minorHAnsi"/>
                <w:i/>
                <w:iCs/>
                <w:color w:val="000000"/>
                <w:sz w:val="15"/>
                <w:szCs w:val="15"/>
                <w:shd w:val="clear" w:color="auto" w:fill="FFFFFF"/>
                <w:lang w:bidi="en-US"/>
              </w:rPr>
              <w:t xml:space="preserve">       </w:t>
            </w:r>
            <w:r w:rsidRPr="00FD07FE">
              <w:rPr>
                <w:rFonts w:asciiTheme="minorHAnsi" w:eastAsia="Arial" w:hAnsiTheme="minorHAnsi" w:cstheme="minorHAnsi"/>
                <w:b/>
                <w:i/>
                <w:iCs/>
                <w:color w:val="000000"/>
                <w:sz w:val="15"/>
                <w:szCs w:val="15"/>
                <w:shd w:val="clear" w:color="auto" w:fill="FFFFFF"/>
                <w:lang w:bidi="en-US"/>
              </w:rPr>
              <w:t>A</w:t>
            </w:r>
          </w:p>
        </w:tc>
        <w:tc>
          <w:tcPr>
            <w:tcW w:w="851" w:type="dxa"/>
            <w:tcBorders>
              <w:top w:val="dotted" w:sz="4" w:space="0" w:color="auto"/>
              <w:bottom w:val="dotted" w:sz="4" w:space="0" w:color="auto"/>
            </w:tcBorders>
            <w:shd w:val="clear" w:color="auto" w:fill="auto"/>
            <w:vAlign w:val="bottom"/>
          </w:tcPr>
          <w:p w14:paraId="2A84839F" w14:textId="77777777" w:rsidR="00B92350" w:rsidRPr="00FD07FE" w:rsidRDefault="00B92350" w:rsidP="00CF74BE">
            <w:pPr>
              <w:rPr>
                <w:rFonts w:asciiTheme="minorHAnsi" w:eastAsia="Calibri" w:hAnsiTheme="minorHAnsi" w:cstheme="minorHAnsi"/>
                <w:i/>
                <w:sz w:val="15"/>
                <w:szCs w:val="15"/>
              </w:rPr>
            </w:pPr>
          </w:p>
        </w:tc>
        <w:tc>
          <w:tcPr>
            <w:tcW w:w="855" w:type="dxa"/>
            <w:tcBorders>
              <w:top w:val="dotted" w:sz="4" w:space="0" w:color="auto"/>
              <w:bottom w:val="dotted" w:sz="4" w:space="0" w:color="auto"/>
            </w:tcBorders>
            <w:shd w:val="clear" w:color="auto" w:fill="auto"/>
            <w:vAlign w:val="bottom"/>
          </w:tcPr>
          <w:p w14:paraId="38BA3E62" w14:textId="77777777" w:rsidR="00B92350" w:rsidRPr="00FD07FE" w:rsidRDefault="00B92350" w:rsidP="00CF74BE">
            <w:pPr>
              <w:jc w:val="right"/>
              <w:rPr>
                <w:rFonts w:asciiTheme="minorHAnsi" w:eastAsia="Calibri" w:hAnsiTheme="minorHAnsi" w:cstheme="minorHAnsi"/>
                <w:sz w:val="15"/>
                <w:szCs w:val="15"/>
              </w:rPr>
            </w:pPr>
            <w:r w:rsidRPr="00FD07FE">
              <w:rPr>
                <w:rFonts w:asciiTheme="minorHAnsi" w:eastAsia="Calibri" w:hAnsiTheme="minorHAnsi" w:cstheme="minorHAnsi"/>
                <w:sz w:val="15"/>
                <w:szCs w:val="15"/>
              </w:rPr>
              <w:t>-</w:t>
            </w:r>
          </w:p>
        </w:tc>
        <w:tc>
          <w:tcPr>
            <w:tcW w:w="1129" w:type="dxa"/>
            <w:tcBorders>
              <w:top w:val="dotted" w:sz="4" w:space="0" w:color="auto"/>
              <w:bottom w:val="dotted" w:sz="4" w:space="0" w:color="auto"/>
            </w:tcBorders>
            <w:shd w:val="clear" w:color="auto" w:fill="FFFFFF"/>
            <w:vAlign w:val="bottom"/>
          </w:tcPr>
          <w:p w14:paraId="5BF8045A"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Theme="minorHAnsi" w:eastAsia="Arial" w:hAnsiTheme="minorHAnsi" w:cstheme="minorHAnsi"/>
                <w:i/>
                <w:iCs/>
                <w:color w:val="000000"/>
                <w:sz w:val="15"/>
                <w:szCs w:val="15"/>
                <w:shd w:val="clear" w:color="auto" w:fill="FFFFFF"/>
                <w:lang w:bidi="en-US"/>
              </w:rPr>
              <w:t>(3,840)</w:t>
            </w:r>
          </w:p>
        </w:tc>
        <w:tc>
          <w:tcPr>
            <w:tcW w:w="851" w:type="dxa"/>
            <w:tcBorders>
              <w:top w:val="dotted" w:sz="4" w:space="0" w:color="auto"/>
              <w:bottom w:val="dotted" w:sz="4" w:space="0" w:color="auto"/>
            </w:tcBorders>
            <w:shd w:val="clear" w:color="auto" w:fill="FFFFFF"/>
            <w:vAlign w:val="bottom"/>
          </w:tcPr>
          <w:p w14:paraId="54CBC6DD" w14:textId="77777777" w:rsidR="00B92350" w:rsidRPr="00FD07FE" w:rsidRDefault="00B92350" w:rsidP="00CF74BE">
            <w:pPr>
              <w:jc w:val="right"/>
              <w:rPr>
                <w:rFonts w:asciiTheme="minorHAnsi" w:eastAsia="Calibri" w:hAnsiTheme="minorHAnsi" w:cs="Calibri"/>
                <w:sz w:val="15"/>
                <w:szCs w:val="15"/>
              </w:rPr>
            </w:pPr>
            <w:r w:rsidRPr="00FD07FE">
              <w:rPr>
                <w:rFonts w:asciiTheme="minorHAnsi" w:eastAsia="Calibri" w:hAnsiTheme="minorHAnsi" w:cs="Calibri"/>
                <w:sz w:val="15"/>
                <w:szCs w:val="15"/>
              </w:rPr>
              <w:t>-</w:t>
            </w:r>
          </w:p>
        </w:tc>
        <w:tc>
          <w:tcPr>
            <w:tcW w:w="850" w:type="dxa"/>
            <w:tcBorders>
              <w:top w:val="dotted" w:sz="4" w:space="0" w:color="auto"/>
              <w:bottom w:val="dotted" w:sz="4" w:space="0" w:color="auto"/>
            </w:tcBorders>
            <w:shd w:val="clear" w:color="auto" w:fill="FFFFFF"/>
            <w:vAlign w:val="bottom"/>
          </w:tcPr>
          <w:p w14:paraId="2898E1C8" w14:textId="77777777" w:rsidR="00B92350" w:rsidRPr="00FD07FE" w:rsidRDefault="00B92350" w:rsidP="00CF74BE">
            <w:pPr>
              <w:jc w:val="right"/>
              <w:rPr>
                <w:rFonts w:asciiTheme="minorHAnsi" w:eastAsia="Calibri" w:hAnsiTheme="minorHAnsi" w:cstheme="minorHAnsi"/>
                <w:sz w:val="15"/>
                <w:szCs w:val="15"/>
              </w:rPr>
            </w:pPr>
            <w:r w:rsidRPr="00FD07FE">
              <w:rPr>
                <w:rFonts w:asciiTheme="minorHAnsi" w:eastAsia="Calibri" w:hAnsiTheme="minorHAnsi" w:cstheme="minorHAnsi"/>
                <w:sz w:val="15"/>
                <w:szCs w:val="15"/>
              </w:rPr>
              <w:t>-</w:t>
            </w:r>
          </w:p>
        </w:tc>
        <w:tc>
          <w:tcPr>
            <w:tcW w:w="709" w:type="dxa"/>
            <w:tcBorders>
              <w:top w:val="dotted" w:sz="4" w:space="0" w:color="auto"/>
              <w:bottom w:val="dotted" w:sz="4" w:space="0" w:color="auto"/>
            </w:tcBorders>
            <w:shd w:val="clear" w:color="auto" w:fill="FFFFFF"/>
            <w:vAlign w:val="bottom"/>
          </w:tcPr>
          <w:p w14:paraId="0C1A72CD" w14:textId="77777777" w:rsidR="00B92350" w:rsidRPr="00FD07FE" w:rsidRDefault="00B92350" w:rsidP="00CF74BE">
            <w:pPr>
              <w:jc w:val="right"/>
              <w:rPr>
                <w:rFonts w:asciiTheme="minorHAnsi" w:eastAsia="Calibri" w:hAnsiTheme="minorHAnsi" w:cstheme="minorHAnsi"/>
                <w:sz w:val="15"/>
                <w:szCs w:val="15"/>
              </w:rPr>
            </w:pPr>
            <w:r w:rsidRPr="00FD07FE">
              <w:rPr>
                <w:rFonts w:asciiTheme="minorHAnsi" w:eastAsia="Calibri" w:hAnsiTheme="minorHAnsi" w:cstheme="minorHAnsi"/>
                <w:sz w:val="15"/>
                <w:szCs w:val="15"/>
              </w:rPr>
              <w:t>-</w:t>
            </w:r>
          </w:p>
        </w:tc>
        <w:tc>
          <w:tcPr>
            <w:tcW w:w="850" w:type="dxa"/>
            <w:tcBorders>
              <w:top w:val="dotted" w:sz="4" w:space="0" w:color="auto"/>
              <w:bottom w:val="dotted" w:sz="4" w:space="0" w:color="auto"/>
            </w:tcBorders>
            <w:shd w:val="clear" w:color="auto" w:fill="FFFFFF"/>
            <w:vAlign w:val="bottom"/>
          </w:tcPr>
          <w:p w14:paraId="6DB2DE57" w14:textId="77777777" w:rsidR="00B92350" w:rsidRPr="00F23FC5" w:rsidRDefault="00B92350" w:rsidP="00CF74BE">
            <w:pPr>
              <w:jc w:val="right"/>
              <w:rPr>
                <w:rFonts w:asciiTheme="minorHAnsi" w:eastAsia="Calibri" w:hAnsiTheme="minorHAnsi" w:cstheme="minorHAnsi"/>
                <w:i/>
                <w:sz w:val="15"/>
                <w:szCs w:val="15"/>
              </w:rPr>
            </w:pPr>
            <w:r w:rsidRPr="00F23FC5">
              <w:rPr>
                <w:rFonts w:asciiTheme="minorHAnsi" w:eastAsia="Calibri" w:hAnsiTheme="minorHAnsi" w:cstheme="minorHAnsi"/>
                <w:i/>
                <w:sz w:val="15"/>
                <w:szCs w:val="15"/>
              </w:rPr>
              <w:t>(176)</w:t>
            </w:r>
          </w:p>
        </w:tc>
        <w:tc>
          <w:tcPr>
            <w:tcW w:w="851" w:type="dxa"/>
            <w:tcBorders>
              <w:top w:val="dotted" w:sz="4" w:space="0" w:color="auto"/>
              <w:bottom w:val="dotted" w:sz="4" w:space="0" w:color="auto"/>
            </w:tcBorders>
            <w:shd w:val="clear" w:color="auto" w:fill="FFFFFF"/>
            <w:vAlign w:val="bottom"/>
          </w:tcPr>
          <w:p w14:paraId="02088E78" w14:textId="77777777" w:rsidR="00B92350" w:rsidRPr="00FD07FE" w:rsidRDefault="00B92350" w:rsidP="00CF74BE">
            <w:pPr>
              <w:jc w:val="right"/>
              <w:rPr>
                <w:rFonts w:asciiTheme="minorHAnsi" w:eastAsia="Calibri" w:hAnsiTheme="minorHAnsi" w:cstheme="minorHAnsi"/>
                <w:sz w:val="15"/>
                <w:szCs w:val="15"/>
              </w:rPr>
            </w:pPr>
            <w:r w:rsidRPr="00FD07FE">
              <w:rPr>
                <w:rFonts w:asciiTheme="minorHAnsi" w:eastAsia="Calibri" w:hAnsiTheme="minorHAnsi" w:cstheme="minorHAnsi"/>
                <w:sz w:val="15"/>
                <w:szCs w:val="15"/>
              </w:rPr>
              <w:t>-</w:t>
            </w:r>
          </w:p>
        </w:tc>
        <w:tc>
          <w:tcPr>
            <w:tcW w:w="850" w:type="dxa"/>
            <w:tcBorders>
              <w:top w:val="dotted" w:sz="4" w:space="0" w:color="auto"/>
              <w:bottom w:val="dotted" w:sz="4" w:space="0" w:color="auto"/>
              <w:right w:val="dotted" w:sz="4" w:space="0" w:color="auto"/>
            </w:tcBorders>
            <w:shd w:val="clear" w:color="auto" w:fill="FFFFFF"/>
            <w:vAlign w:val="bottom"/>
          </w:tcPr>
          <w:p w14:paraId="1D4E4393" w14:textId="77777777" w:rsidR="00B92350" w:rsidRPr="00FD07FE" w:rsidRDefault="00B92350" w:rsidP="00CF74BE">
            <w:pPr>
              <w:rPr>
                <w:rFonts w:asciiTheme="minorHAnsi" w:eastAsia="Calibri" w:hAnsiTheme="minorHAnsi" w:cstheme="minorHAnsi"/>
                <w:sz w:val="15"/>
                <w:szCs w:val="15"/>
              </w:rPr>
            </w:pPr>
          </w:p>
        </w:tc>
      </w:tr>
      <w:tr w:rsidR="00B92350" w:rsidRPr="00FD07FE" w14:paraId="7107A0D1" w14:textId="77777777" w:rsidTr="00EA22B8">
        <w:trPr>
          <w:trHeight w:hRule="exact" w:val="227"/>
        </w:trPr>
        <w:tc>
          <w:tcPr>
            <w:tcW w:w="2410" w:type="dxa"/>
            <w:tcBorders>
              <w:top w:val="dotted" w:sz="4" w:space="0" w:color="auto"/>
            </w:tcBorders>
            <w:vAlign w:val="bottom"/>
          </w:tcPr>
          <w:p w14:paraId="6634E332" w14:textId="77777777" w:rsidR="00B92350" w:rsidRPr="00FD07FE" w:rsidRDefault="00B92350" w:rsidP="00CF74BE">
            <w:pPr>
              <w:tabs>
                <w:tab w:val="right" w:pos="1202"/>
              </w:tabs>
              <w:outlineLvl w:val="0"/>
              <w:rPr>
                <w:rFonts w:asciiTheme="minorHAnsi" w:eastAsia="Calibri" w:hAnsiTheme="minorHAnsi" w:cstheme="minorHAnsi"/>
                <w:sz w:val="15"/>
                <w:szCs w:val="15"/>
              </w:rPr>
            </w:pPr>
            <w:bookmarkStart w:id="1004" w:name="_Toc4057721"/>
            <w:r w:rsidRPr="00FD07FE">
              <w:rPr>
                <w:rFonts w:asciiTheme="minorHAnsi" w:eastAsia="Calibri" w:hAnsiTheme="minorHAnsi" w:cstheme="minorHAnsi"/>
                <w:sz w:val="15"/>
                <w:szCs w:val="15"/>
              </w:rPr>
              <w:t>Other assets</w:t>
            </w:r>
            <w:bookmarkEnd w:id="1004"/>
          </w:p>
        </w:tc>
        <w:tc>
          <w:tcPr>
            <w:tcW w:w="851" w:type="dxa"/>
            <w:tcBorders>
              <w:top w:val="dotted" w:sz="4" w:space="0" w:color="auto"/>
            </w:tcBorders>
            <w:shd w:val="clear" w:color="auto" w:fill="auto"/>
            <w:vAlign w:val="bottom"/>
          </w:tcPr>
          <w:p w14:paraId="15FCD932" w14:textId="77777777" w:rsidR="00B92350" w:rsidRPr="00FD07FE" w:rsidRDefault="00B92350" w:rsidP="00CF74BE">
            <w:pPr>
              <w:widowControl w:val="0"/>
              <w:ind w:left="180"/>
              <w:jc w:val="center"/>
              <w:rPr>
                <w:rFonts w:asciiTheme="minorHAnsi" w:eastAsia="Arial" w:hAnsiTheme="minorHAnsi" w:cstheme="minorHAnsi"/>
                <w:sz w:val="15"/>
                <w:szCs w:val="15"/>
                <w:lang w:eastAsia="en-GB"/>
              </w:rPr>
            </w:pPr>
            <w:r w:rsidRPr="00FD07FE">
              <w:rPr>
                <w:rFonts w:asciiTheme="minorHAnsi" w:eastAsia="Arial" w:hAnsiTheme="minorHAnsi" w:cstheme="minorHAnsi"/>
                <w:color w:val="000000"/>
                <w:sz w:val="15"/>
                <w:szCs w:val="15"/>
                <w:shd w:val="clear" w:color="auto" w:fill="FFFFFF"/>
                <w:lang w:bidi="en-US"/>
              </w:rPr>
              <w:t>L &amp; R</w:t>
            </w:r>
          </w:p>
        </w:tc>
        <w:tc>
          <w:tcPr>
            <w:tcW w:w="855" w:type="dxa"/>
            <w:tcBorders>
              <w:top w:val="dotted" w:sz="4" w:space="0" w:color="auto"/>
            </w:tcBorders>
            <w:shd w:val="clear" w:color="auto" w:fill="auto"/>
            <w:vAlign w:val="bottom"/>
          </w:tcPr>
          <w:p w14:paraId="20251973" w14:textId="77777777" w:rsidR="00B92350" w:rsidRPr="00FD07FE" w:rsidRDefault="00B92350" w:rsidP="00CF74BE">
            <w:pPr>
              <w:jc w:val="right"/>
              <w:rPr>
                <w:rFonts w:asciiTheme="minorHAnsi" w:eastAsia="Calibri" w:hAnsiTheme="minorHAnsi" w:cstheme="minorHAnsi"/>
                <w:sz w:val="15"/>
                <w:szCs w:val="15"/>
              </w:rPr>
            </w:pPr>
            <w:r w:rsidRPr="00FD07FE">
              <w:rPr>
                <w:rFonts w:ascii="Calibri" w:eastAsia="Calibri" w:hAnsi="Calibri" w:cs="Calibri"/>
                <w:sz w:val="15"/>
                <w:szCs w:val="15"/>
              </w:rPr>
              <w:t>19,297</w:t>
            </w:r>
          </w:p>
        </w:tc>
        <w:tc>
          <w:tcPr>
            <w:tcW w:w="1129" w:type="dxa"/>
            <w:tcBorders>
              <w:top w:val="dotted" w:sz="4" w:space="0" w:color="auto"/>
              <w:left w:val="nil"/>
              <w:right w:val="nil"/>
            </w:tcBorders>
            <w:shd w:val="clear" w:color="auto" w:fill="auto"/>
            <w:vAlign w:val="bottom"/>
          </w:tcPr>
          <w:p w14:paraId="4A4E12CA" w14:textId="77777777" w:rsidR="00B92350" w:rsidRPr="00FD07FE" w:rsidRDefault="00B92350" w:rsidP="00CF74BE">
            <w:pPr>
              <w:tabs>
                <w:tab w:val="right" w:pos="1202"/>
              </w:tabs>
              <w:jc w:val="right"/>
              <w:outlineLvl w:val="0"/>
              <w:rPr>
                <w:rFonts w:asciiTheme="minorHAnsi" w:hAnsiTheme="minorHAnsi" w:cs="Arial"/>
                <w:snapToGrid w:val="0"/>
                <w:sz w:val="15"/>
                <w:szCs w:val="15"/>
              </w:rPr>
            </w:pPr>
            <w:bookmarkStart w:id="1005" w:name="_Toc4057722"/>
            <w:r w:rsidRPr="00FD07FE">
              <w:rPr>
                <w:rFonts w:ascii="Calibri" w:hAnsi="Calibri" w:cs="Calibri"/>
                <w:snapToGrid w:val="0"/>
                <w:sz w:val="15"/>
                <w:szCs w:val="15"/>
              </w:rPr>
              <w:t>-</w:t>
            </w:r>
            <w:bookmarkEnd w:id="1005"/>
          </w:p>
        </w:tc>
        <w:tc>
          <w:tcPr>
            <w:tcW w:w="851" w:type="dxa"/>
            <w:tcBorders>
              <w:top w:val="dotted" w:sz="4" w:space="0" w:color="auto"/>
            </w:tcBorders>
            <w:shd w:val="clear" w:color="auto" w:fill="FFFFFF"/>
            <w:vAlign w:val="bottom"/>
          </w:tcPr>
          <w:p w14:paraId="3033AA32" w14:textId="77777777" w:rsidR="00B92350" w:rsidRPr="00FD07FE" w:rsidRDefault="00B92350" w:rsidP="00CF74BE">
            <w:pPr>
              <w:widowControl w:val="0"/>
              <w:jc w:val="right"/>
              <w:rPr>
                <w:rFonts w:asciiTheme="minorHAnsi" w:eastAsia="Arial" w:hAnsiTheme="minorHAnsi" w:cs="Calibri"/>
                <w:sz w:val="15"/>
                <w:szCs w:val="15"/>
                <w:lang w:eastAsia="en-GB"/>
              </w:rPr>
            </w:pPr>
            <w:r w:rsidRPr="00FD07FE">
              <w:rPr>
                <w:rFonts w:ascii="Calibri" w:eastAsia="Arial" w:hAnsi="Calibri" w:cs="Calibri"/>
                <w:i/>
                <w:iCs/>
                <w:color w:val="000000"/>
                <w:sz w:val="15"/>
                <w:szCs w:val="15"/>
                <w:shd w:val="clear" w:color="auto" w:fill="FFFFFF"/>
                <w:lang w:bidi="en-US"/>
              </w:rPr>
              <w:t>(6,664)</w:t>
            </w:r>
          </w:p>
        </w:tc>
        <w:tc>
          <w:tcPr>
            <w:tcW w:w="850" w:type="dxa"/>
            <w:tcBorders>
              <w:top w:val="dotted" w:sz="4" w:space="0" w:color="auto"/>
            </w:tcBorders>
            <w:shd w:val="clear" w:color="auto" w:fill="FFFFFF"/>
            <w:vAlign w:val="bottom"/>
          </w:tcPr>
          <w:p w14:paraId="49151FB3"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Calibri" w:eastAsia="Arial" w:hAnsi="Calibri" w:cs="Calibri"/>
                <w:sz w:val="15"/>
                <w:szCs w:val="15"/>
                <w:lang w:eastAsia="en-GB"/>
              </w:rPr>
              <w:t>-</w:t>
            </w:r>
          </w:p>
        </w:tc>
        <w:tc>
          <w:tcPr>
            <w:tcW w:w="709" w:type="dxa"/>
            <w:tcBorders>
              <w:top w:val="dotted" w:sz="4" w:space="0" w:color="auto"/>
            </w:tcBorders>
            <w:shd w:val="clear" w:color="auto" w:fill="FFFFFF"/>
            <w:vAlign w:val="bottom"/>
          </w:tcPr>
          <w:p w14:paraId="4A6DE035" w14:textId="77777777" w:rsidR="00B92350" w:rsidRPr="00FD07FE" w:rsidRDefault="00B92350" w:rsidP="00CF74BE">
            <w:pPr>
              <w:widowControl w:val="0"/>
              <w:jc w:val="right"/>
              <w:rPr>
                <w:rFonts w:ascii="Calibri" w:eastAsia="Arial" w:hAnsi="Calibri" w:cs="Calibri"/>
                <w:sz w:val="15"/>
                <w:szCs w:val="15"/>
                <w:lang w:eastAsia="en-GB"/>
              </w:rPr>
            </w:pPr>
            <w:r w:rsidRPr="00FD07FE">
              <w:rPr>
                <w:rFonts w:ascii="Calibri" w:eastAsia="Arial" w:hAnsi="Calibri" w:cs="Calibri"/>
                <w:sz w:val="15"/>
                <w:szCs w:val="15"/>
                <w:lang w:eastAsia="en-GB"/>
              </w:rPr>
              <w:t>-</w:t>
            </w:r>
          </w:p>
        </w:tc>
        <w:tc>
          <w:tcPr>
            <w:tcW w:w="850" w:type="dxa"/>
            <w:tcBorders>
              <w:top w:val="dotted" w:sz="4" w:space="0" w:color="auto"/>
            </w:tcBorders>
            <w:shd w:val="clear" w:color="auto" w:fill="FFFFFF"/>
            <w:vAlign w:val="bottom"/>
          </w:tcPr>
          <w:p w14:paraId="743F2459" w14:textId="77777777" w:rsidR="00B92350" w:rsidRPr="00FD07FE" w:rsidRDefault="00B92350" w:rsidP="00CF74BE">
            <w:pPr>
              <w:widowControl w:val="0"/>
              <w:ind w:right="200"/>
              <w:jc w:val="right"/>
              <w:rPr>
                <w:rFonts w:asciiTheme="minorHAnsi" w:eastAsia="Arial" w:hAnsiTheme="minorHAnsi" w:cstheme="minorHAnsi"/>
                <w:sz w:val="15"/>
                <w:szCs w:val="15"/>
                <w:lang w:eastAsia="en-GB"/>
              </w:rPr>
            </w:pPr>
            <w:r w:rsidRPr="00FD07FE">
              <w:rPr>
                <w:rFonts w:ascii="Calibri" w:eastAsia="Arial" w:hAnsi="Calibri" w:cs="Calibri"/>
                <w:sz w:val="15"/>
                <w:szCs w:val="15"/>
                <w:lang w:eastAsia="en-GB"/>
              </w:rPr>
              <w:t>-</w:t>
            </w:r>
          </w:p>
        </w:tc>
        <w:tc>
          <w:tcPr>
            <w:tcW w:w="851" w:type="dxa"/>
            <w:tcBorders>
              <w:top w:val="dotted" w:sz="4" w:space="0" w:color="auto"/>
            </w:tcBorders>
            <w:shd w:val="clear" w:color="auto" w:fill="FFFFFF"/>
            <w:vAlign w:val="bottom"/>
          </w:tcPr>
          <w:p w14:paraId="35625508" w14:textId="77777777" w:rsidR="00B92350" w:rsidRPr="00FD07FE" w:rsidRDefault="00B92350" w:rsidP="00CF74BE">
            <w:pPr>
              <w:jc w:val="right"/>
              <w:rPr>
                <w:rFonts w:asciiTheme="minorHAnsi" w:eastAsia="Calibri" w:hAnsiTheme="minorHAnsi" w:cstheme="minorHAnsi"/>
                <w:sz w:val="15"/>
                <w:szCs w:val="15"/>
              </w:rPr>
            </w:pPr>
            <w:r w:rsidRPr="00FD07FE">
              <w:rPr>
                <w:rFonts w:ascii="Calibri" w:eastAsia="Calibri" w:hAnsi="Calibri" w:cs="Calibri"/>
                <w:sz w:val="15"/>
                <w:szCs w:val="15"/>
              </w:rPr>
              <w:t>12,633</w:t>
            </w:r>
          </w:p>
        </w:tc>
        <w:tc>
          <w:tcPr>
            <w:tcW w:w="850" w:type="dxa"/>
            <w:tcBorders>
              <w:top w:val="dotted" w:sz="4" w:space="0" w:color="auto"/>
            </w:tcBorders>
            <w:shd w:val="clear" w:color="auto" w:fill="FFFFFF"/>
            <w:vAlign w:val="bottom"/>
          </w:tcPr>
          <w:p w14:paraId="1864E090" w14:textId="77777777" w:rsidR="00B92350" w:rsidRPr="00FD07FE" w:rsidRDefault="00B92350" w:rsidP="00CF74BE">
            <w:pPr>
              <w:widowControl w:val="0"/>
              <w:ind w:left="40"/>
              <w:jc w:val="center"/>
              <w:rPr>
                <w:rFonts w:asciiTheme="minorHAnsi" w:eastAsia="Arial" w:hAnsiTheme="minorHAnsi" w:cstheme="minorHAnsi"/>
                <w:sz w:val="15"/>
                <w:szCs w:val="15"/>
                <w:lang w:eastAsia="en-GB"/>
              </w:rPr>
            </w:pPr>
            <w:r w:rsidRPr="00FD07FE">
              <w:rPr>
                <w:rFonts w:asciiTheme="minorHAnsi" w:eastAsia="Arial" w:hAnsiTheme="minorHAnsi" w:cstheme="minorHAnsi"/>
                <w:color w:val="000000"/>
                <w:sz w:val="15"/>
                <w:szCs w:val="15"/>
                <w:shd w:val="clear" w:color="auto" w:fill="FFFFFF"/>
                <w:lang w:bidi="en-US"/>
              </w:rPr>
              <w:t>AC</w:t>
            </w:r>
          </w:p>
        </w:tc>
      </w:tr>
      <w:tr w:rsidR="00B92350" w:rsidRPr="00FD07FE" w14:paraId="7A5F7383" w14:textId="77777777" w:rsidTr="00EA22B8">
        <w:trPr>
          <w:trHeight w:hRule="exact" w:val="227"/>
        </w:trPr>
        <w:tc>
          <w:tcPr>
            <w:tcW w:w="2410" w:type="dxa"/>
            <w:tcBorders>
              <w:bottom w:val="dotted" w:sz="4" w:space="0" w:color="auto"/>
            </w:tcBorders>
          </w:tcPr>
          <w:p w14:paraId="4CB16E15" w14:textId="77777777" w:rsidR="00B92350" w:rsidRPr="00FD07FE" w:rsidRDefault="00B92350" w:rsidP="00CF74BE">
            <w:pPr>
              <w:tabs>
                <w:tab w:val="right" w:pos="1202"/>
              </w:tabs>
              <w:outlineLvl w:val="0"/>
              <w:rPr>
                <w:rFonts w:asciiTheme="minorHAnsi" w:eastAsia="Calibri" w:hAnsiTheme="minorHAnsi" w:cstheme="minorHAnsi"/>
                <w:sz w:val="15"/>
                <w:szCs w:val="15"/>
              </w:rPr>
            </w:pPr>
            <w:bookmarkStart w:id="1006" w:name="_Toc4057723"/>
            <w:r w:rsidRPr="00FD07FE">
              <w:rPr>
                <w:rFonts w:ascii="Calibri" w:eastAsia="Calibri" w:hAnsi="Calibri" w:cs="Arial"/>
                <w:sz w:val="15"/>
                <w:szCs w:val="15"/>
              </w:rPr>
              <w:t>Assets held to maturity</w:t>
            </w:r>
            <w:bookmarkEnd w:id="1006"/>
          </w:p>
        </w:tc>
        <w:tc>
          <w:tcPr>
            <w:tcW w:w="851" w:type="dxa"/>
            <w:tcBorders>
              <w:bottom w:val="dotted" w:sz="4" w:space="0" w:color="auto"/>
            </w:tcBorders>
            <w:shd w:val="clear" w:color="auto" w:fill="auto"/>
            <w:vAlign w:val="bottom"/>
          </w:tcPr>
          <w:p w14:paraId="4DD8F4B8" w14:textId="77777777" w:rsidR="00B92350" w:rsidRPr="00FD07FE" w:rsidRDefault="00B92350" w:rsidP="00CF74BE">
            <w:pPr>
              <w:widowControl w:val="0"/>
              <w:ind w:left="180"/>
              <w:jc w:val="center"/>
              <w:rPr>
                <w:rFonts w:asciiTheme="minorHAnsi" w:eastAsia="Arial" w:hAnsiTheme="minorHAnsi" w:cstheme="minorHAnsi"/>
                <w:color w:val="000000"/>
                <w:sz w:val="15"/>
                <w:szCs w:val="15"/>
                <w:shd w:val="clear" w:color="auto" w:fill="FFFFFF"/>
                <w:lang w:bidi="en-US"/>
              </w:rPr>
            </w:pPr>
            <w:r w:rsidRPr="00FD07FE">
              <w:rPr>
                <w:rFonts w:asciiTheme="minorHAnsi" w:eastAsia="Arial" w:hAnsiTheme="minorHAnsi" w:cstheme="minorHAnsi"/>
                <w:color w:val="000000"/>
                <w:sz w:val="15"/>
                <w:szCs w:val="15"/>
                <w:shd w:val="clear" w:color="auto" w:fill="FFFFFF"/>
                <w:lang w:bidi="en-US"/>
              </w:rPr>
              <w:t>L &amp; R</w:t>
            </w:r>
          </w:p>
        </w:tc>
        <w:tc>
          <w:tcPr>
            <w:tcW w:w="855" w:type="dxa"/>
            <w:tcBorders>
              <w:bottom w:val="dotted" w:sz="4" w:space="0" w:color="auto"/>
            </w:tcBorders>
            <w:shd w:val="clear" w:color="auto" w:fill="auto"/>
            <w:vAlign w:val="bottom"/>
          </w:tcPr>
          <w:p w14:paraId="17310F90" w14:textId="77777777" w:rsidR="00B92350" w:rsidRPr="00FD07FE" w:rsidRDefault="00B92350" w:rsidP="00CF74BE">
            <w:pPr>
              <w:jc w:val="right"/>
              <w:rPr>
                <w:rFonts w:asciiTheme="minorHAnsi" w:eastAsia="Calibri" w:hAnsiTheme="minorHAnsi" w:cstheme="minorHAnsi"/>
                <w:sz w:val="15"/>
                <w:szCs w:val="15"/>
              </w:rPr>
            </w:pPr>
            <w:r w:rsidRPr="00FD07FE">
              <w:rPr>
                <w:rFonts w:ascii="Calibri" w:eastAsia="Calibri" w:hAnsi="Calibri" w:cs="Calibri"/>
                <w:sz w:val="15"/>
                <w:szCs w:val="15"/>
              </w:rPr>
              <w:t>1,399</w:t>
            </w:r>
          </w:p>
        </w:tc>
        <w:tc>
          <w:tcPr>
            <w:tcW w:w="1129" w:type="dxa"/>
            <w:tcBorders>
              <w:left w:val="nil"/>
              <w:bottom w:val="dotted" w:sz="4" w:space="0" w:color="auto"/>
              <w:right w:val="nil"/>
            </w:tcBorders>
            <w:shd w:val="clear" w:color="auto" w:fill="auto"/>
            <w:vAlign w:val="bottom"/>
          </w:tcPr>
          <w:p w14:paraId="502EBD2F" w14:textId="77777777" w:rsidR="00B92350" w:rsidRPr="00FD07FE" w:rsidRDefault="00B92350" w:rsidP="00CF74BE">
            <w:pPr>
              <w:tabs>
                <w:tab w:val="right" w:pos="1202"/>
              </w:tabs>
              <w:jc w:val="right"/>
              <w:outlineLvl w:val="0"/>
              <w:rPr>
                <w:rFonts w:asciiTheme="minorHAnsi" w:hAnsiTheme="minorHAnsi" w:cs="Arial"/>
                <w:snapToGrid w:val="0"/>
                <w:sz w:val="15"/>
                <w:szCs w:val="15"/>
              </w:rPr>
            </w:pPr>
            <w:bookmarkStart w:id="1007" w:name="_Toc4057724"/>
            <w:r w:rsidRPr="00FD07FE">
              <w:rPr>
                <w:rFonts w:ascii="Calibri" w:hAnsi="Calibri" w:cs="Calibri"/>
                <w:snapToGrid w:val="0"/>
                <w:sz w:val="15"/>
                <w:szCs w:val="15"/>
              </w:rPr>
              <w:t>(1,399)</w:t>
            </w:r>
            <w:bookmarkEnd w:id="1007"/>
          </w:p>
        </w:tc>
        <w:tc>
          <w:tcPr>
            <w:tcW w:w="851" w:type="dxa"/>
            <w:tcBorders>
              <w:bottom w:val="dotted" w:sz="4" w:space="0" w:color="auto"/>
            </w:tcBorders>
            <w:shd w:val="clear" w:color="auto" w:fill="FFFFFF"/>
            <w:vAlign w:val="bottom"/>
          </w:tcPr>
          <w:p w14:paraId="2C1CA4EB" w14:textId="77777777" w:rsidR="00B92350" w:rsidRPr="00FD07FE" w:rsidRDefault="00B92350" w:rsidP="00CF74BE">
            <w:pPr>
              <w:widowControl w:val="0"/>
              <w:jc w:val="right"/>
              <w:rPr>
                <w:rFonts w:asciiTheme="minorHAnsi" w:eastAsia="Arial" w:hAnsiTheme="minorHAnsi" w:cs="Calibri"/>
                <w:i/>
                <w:iCs/>
                <w:color w:val="000000"/>
                <w:sz w:val="15"/>
                <w:szCs w:val="15"/>
                <w:shd w:val="clear" w:color="auto" w:fill="FFFFFF"/>
                <w:lang w:bidi="en-US"/>
              </w:rPr>
            </w:pPr>
            <w:r w:rsidRPr="00FD07FE">
              <w:rPr>
                <w:rFonts w:asciiTheme="minorHAnsi" w:eastAsia="Arial" w:hAnsiTheme="minorHAnsi" w:cs="Calibri"/>
                <w:i/>
                <w:iCs/>
                <w:color w:val="000000"/>
                <w:sz w:val="15"/>
                <w:szCs w:val="15"/>
                <w:shd w:val="clear" w:color="auto" w:fill="FFFFFF"/>
                <w:lang w:bidi="en-US"/>
              </w:rPr>
              <w:t>-</w:t>
            </w:r>
          </w:p>
        </w:tc>
        <w:tc>
          <w:tcPr>
            <w:tcW w:w="850" w:type="dxa"/>
            <w:tcBorders>
              <w:bottom w:val="dotted" w:sz="4" w:space="0" w:color="auto"/>
            </w:tcBorders>
            <w:shd w:val="clear" w:color="auto" w:fill="FFFFFF"/>
            <w:vAlign w:val="bottom"/>
          </w:tcPr>
          <w:p w14:paraId="61EF93FA"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Theme="minorHAnsi" w:eastAsia="Arial" w:hAnsiTheme="minorHAnsi" w:cstheme="minorHAnsi"/>
                <w:sz w:val="15"/>
                <w:szCs w:val="15"/>
                <w:lang w:eastAsia="en-GB"/>
              </w:rPr>
              <w:t>-</w:t>
            </w:r>
          </w:p>
        </w:tc>
        <w:tc>
          <w:tcPr>
            <w:tcW w:w="709" w:type="dxa"/>
            <w:tcBorders>
              <w:bottom w:val="dotted" w:sz="4" w:space="0" w:color="auto"/>
            </w:tcBorders>
            <w:shd w:val="clear" w:color="auto" w:fill="FFFFFF"/>
            <w:vAlign w:val="bottom"/>
          </w:tcPr>
          <w:p w14:paraId="3F0CB809"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Theme="minorHAnsi" w:eastAsia="Arial" w:hAnsiTheme="minorHAnsi" w:cstheme="minorHAnsi"/>
                <w:sz w:val="15"/>
                <w:szCs w:val="15"/>
                <w:lang w:eastAsia="en-GB"/>
              </w:rPr>
              <w:t>-</w:t>
            </w:r>
          </w:p>
        </w:tc>
        <w:tc>
          <w:tcPr>
            <w:tcW w:w="850" w:type="dxa"/>
            <w:tcBorders>
              <w:bottom w:val="dotted" w:sz="4" w:space="0" w:color="auto"/>
            </w:tcBorders>
            <w:shd w:val="clear" w:color="auto" w:fill="FFFFFF"/>
            <w:vAlign w:val="bottom"/>
          </w:tcPr>
          <w:p w14:paraId="65FCFF6B" w14:textId="77777777" w:rsidR="00B92350" w:rsidRPr="00FD07FE" w:rsidRDefault="00B92350" w:rsidP="00CF74BE">
            <w:pPr>
              <w:widowControl w:val="0"/>
              <w:ind w:right="200"/>
              <w:jc w:val="right"/>
              <w:rPr>
                <w:rFonts w:asciiTheme="minorHAnsi" w:eastAsia="Arial" w:hAnsiTheme="minorHAnsi" w:cstheme="minorHAnsi"/>
                <w:sz w:val="15"/>
                <w:szCs w:val="15"/>
                <w:lang w:eastAsia="en-GB"/>
              </w:rPr>
            </w:pPr>
            <w:r w:rsidRPr="00FD07FE">
              <w:rPr>
                <w:rFonts w:asciiTheme="minorHAnsi" w:eastAsia="Arial" w:hAnsiTheme="minorHAnsi" w:cstheme="minorHAnsi"/>
                <w:sz w:val="15"/>
                <w:szCs w:val="15"/>
                <w:lang w:eastAsia="en-GB"/>
              </w:rPr>
              <w:t>-</w:t>
            </w:r>
          </w:p>
        </w:tc>
        <w:tc>
          <w:tcPr>
            <w:tcW w:w="851" w:type="dxa"/>
            <w:tcBorders>
              <w:bottom w:val="dotted" w:sz="4" w:space="0" w:color="auto"/>
            </w:tcBorders>
            <w:shd w:val="clear" w:color="auto" w:fill="FFFFFF"/>
            <w:vAlign w:val="bottom"/>
          </w:tcPr>
          <w:p w14:paraId="35DF9705" w14:textId="77777777" w:rsidR="00B92350" w:rsidRPr="00FD07FE" w:rsidRDefault="00B92350" w:rsidP="00CF74BE">
            <w:pPr>
              <w:jc w:val="right"/>
              <w:rPr>
                <w:rFonts w:asciiTheme="minorHAnsi" w:eastAsia="Calibri" w:hAnsiTheme="minorHAnsi" w:cstheme="minorHAnsi"/>
                <w:sz w:val="15"/>
                <w:szCs w:val="15"/>
              </w:rPr>
            </w:pPr>
            <w:r w:rsidRPr="00FD07FE">
              <w:rPr>
                <w:rFonts w:asciiTheme="minorHAnsi" w:eastAsia="Calibri" w:hAnsiTheme="minorHAnsi" w:cstheme="minorHAnsi"/>
                <w:sz w:val="15"/>
                <w:szCs w:val="15"/>
              </w:rPr>
              <w:t>-</w:t>
            </w:r>
          </w:p>
        </w:tc>
        <w:tc>
          <w:tcPr>
            <w:tcW w:w="850" w:type="dxa"/>
            <w:tcBorders>
              <w:bottom w:val="dotted" w:sz="4" w:space="0" w:color="auto"/>
            </w:tcBorders>
            <w:shd w:val="clear" w:color="auto" w:fill="FFFFFF"/>
            <w:vAlign w:val="bottom"/>
          </w:tcPr>
          <w:p w14:paraId="5DB16AEA" w14:textId="77777777" w:rsidR="00B92350" w:rsidRPr="00FD07FE" w:rsidRDefault="00B92350" w:rsidP="00CF74BE">
            <w:pPr>
              <w:widowControl w:val="0"/>
              <w:ind w:left="40"/>
              <w:jc w:val="center"/>
              <w:rPr>
                <w:rFonts w:asciiTheme="minorHAnsi" w:eastAsia="Arial" w:hAnsiTheme="minorHAnsi" w:cstheme="minorHAnsi"/>
                <w:color w:val="000000"/>
                <w:sz w:val="15"/>
                <w:szCs w:val="15"/>
                <w:shd w:val="clear" w:color="auto" w:fill="FFFFFF"/>
                <w:lang w:bidi="en-US"/>
              </w:rPr>
            </w:pPr>
          </w:p>
        </w:tc>
      </w:tr>
      <w:tr w:rsidR="00B92350" w:rsidRPr="00FD07FE" w14:paraId="694452BD" w14:textId="77777777" w:rsidTr="00EA22B8">
        <w:trPr>
          <w:trHeight w:hRule="exact" w:val="227"/>
        </w:trPr>
        <w:tc>
          <w:tcPr>
            <w:tcW w:w="2410" w:type="dxa"/>
            <w:tcBorders>
              <w:top w:val="dotted" w:sz="4" w:space="0" w:color="auto"/>
              <w:left w:val="dotted" w:sz="4" w:space="0" w:color="auto"/>
              <w:bottom w:val="dotted" w:sz="4" w:space="0" w:color="auto"/>
            </w:tcBorders>
          </w:tcPr>
          <w:p w14:paraId="3ADF66FF" w14:textId="77777777" w:rsidR="00B92350" w:rsidRPr="00FD07FE" w:rsidRDefault="00B92350" w:rsidP="00CF74BE">
            <w:pPr>
              <w:tabs>
                <w:tab w:val="right" w:pos="1202"/>
              </w:tabs>
              <w:outlineLvl w:val="0"/>
              <w:rPr>
                <w:rFonts w:ascii="Calibri" w:eastAsia="Calibri" w:hAnsi="Calibri" w:cs="Arial"/>
                <w:sz w:val="15"/>
                <w:szCs w:val="15"/>
              </w:rPr>
            </w:pPr>
            <w:r w:rsidRPr="00FD07FE">
              <w:rPr>
                <w:rFonts w:ascii="Calibri" w:eastAsia="Calibri" w:hAnsi="Calibri" w:cs="Arial"/>
                <w:sz w:val="15"/>
                <w:szCs w:val="15"/>
              </w:rPr>
              <w:t xml:space="preserve">    </w:t>
            </w:r>
            <w:bookmarkStart w:id="1008" w:name="_Toc4057725"/>
            <w:r w:rsidRPr="00FD07FE">
              <w:rPr>
                <w:rFonts w:ascii="Calibri" w:eastAsia="Calibri" w:hAnsi="Calibri" w:cs="Arial"/>
                <w:sz w:val="15"/>
                <w:szCs w:val="15"/>
              </w:rPr>
              <w:t xml:space="preserve">To: Debt instruments at AC            </w:t>
            </w:r>
            <w:r w:rsidRPr="00FD07FE">
              <w:rPr>
                <w:rFonts w:ascii="Calibri" w:eastAsia="Calibri" w:hAnsi="Calibri" w:cs="Arial"/>
                <w:b/>
                <w:i/>
                <w:sz w:val="15"/>
                <w:szCs w:val="15"/>
              </w:rPr>
              <w:t>B</w:t>
            </w:r>
            <w:bookmarkEnd w:id="1008"/>
          </w:p>
        </w:tc>
        <w:tc>
          <w:tcPr>
            <w:tcW w:w="851" w:type="dxa"/>
            <w:tcBorders>
              <w:top w:val="dotted" w:sz="4" w:space="0" w:color="auto"/>
              <w:bottom w:val="dotted" w:sz="4" w:space="0" w:color="auto"/>
            </w:tcBorders>
            <w:shd w:val="clear" w:color="auto" w:fill="auto"/>
            <w:vAlign w:val="bottom"/>
          </w:tcPr>
          <w:p w14:paraId="277F0899" w14:textId="77777777" w:rsidR="00B92350" w:rsidRPr="00FD07FE" w:rsidRDefault="00B92350" w:rsidP="00CF74BE">
            <w:pPr>
              <w:widowControl w:val="0"/>
              <w:ind w:left="180"/>
              <w:jc w:val="center"/>
              <w:rPr>
                <w:rFonts w:asciiTheme="minorHAnsi" w:eastAsia="Arial" w:hAnsiTheme="minorHAnsi" w:cstheme="minorHAnsi"/>
                <w:color w:val="000000"/>
                <w:sz w:val="15"/>
                <w:szCs w:val="15"/>
                <w:shd w:val="clear" w:color="auto" w:fill="FFFFFF"/>
                <w:lang w:bidi="en-US"/>
              </w:rPr>
            </w:pPr>
          </w:p>
        </w:tc>
        <w:tc>
          <w:tcPr>
            <w:tcW w:w="855" w:type="dxa"/>
            <w:tcBorders>
              <w:top w:val="dotted" w:sz="4" w:space="0" w:color="auto"/>
              <w:bottom w:val="dotted" w:sz="4" w:space="0" w:color="auto"/>
            </w:tcBorders>
            <w:shd w:val="clear" w:color="auto" w:fill="auto"/>
            <w:vAlign w:val="bottom"/>
          </w:tcPr>
          <w:p w14:paraId="4F79A5C1" w14:textId="77777777" w:rsidR="00B92350" w:rsidRPr="00FD07FE" w:rsidRDefault="00B92350" w:rsidP="00CF74BE">
            <w:pPr>
              <w:jc w:val="right"/>
              <w:rPr>
                <w:rFonts w:ascii="Calibri" w:eastAsia="Calibri" w:hAnsi="Calibri" w:cs="Calibri"/>
                <w:sz w:val="15"/>
                <w:szCs w:val="15"/>
              </w:rPr>
            </w:pPr>
            <w:r w:rsidRPr="00FD07FE">
              <w:rPr>
                <w:rFonts w:ascii="Calibri" w:eastAsia="Calibri" w:hAnsi="Calibri" w:cs="Calibri"/>
                <w:sz w:val="15"/>
                <w:szCs w:val="15"/>
              </w:rPr>
              <w:t>-</w:t>
            </w:r>
          </w:p>
        </w:tc>
        <w:tc>
          <w:tcPr>
            <w:tcW w:w="1129" w:type="dxa"/>
            <w:tcBorders>
              <w:top w:val="dotted" w:sz="4" w:space="0" w:color="auto"/>
              <w:left w:val="nil"/>
              <w:bottom w:val="dotted" w:sz="4" w:space="0" w:color="auto"/>
              <w:right w:val="nil"/>
            </w:tcBorders>
            <w:shd w:val="clear" w:color="auto" w:fill="auto"/>
            <w:vAlign w:val="bottom"/>
          </w:tcPr>
          <w:p w14:paraId="08D8C498" w14:textId="77777777" w:rsidR="00B92350" w:rsidRPr="00FD07FE" w:rsidRDefault="00B92350" w:rsidP="00CF74BE">
            <w:pPr>
              <w:tabs>
                <w:tab w:val="right" w:pos="1202"/>
              </w:tabs>
              <w:jc w:val="right"/>
              <w:outlineLvl w:val="0"/>
              <w:rPr>
                <w:rFonts w:ascii="Calibri" w:hAnsi="Calibri" w:cs="Calibri"/>
                <w:snapToGrid w:val="0"/>
                <w:sz w:val="15"/>
                <w:szCs w:val="15"/>
              </w:rPr>
            </w:pPr>
            <w:bookmarkStart w:id="1009" w:name="_Toc4057726"/>
            <w:r w:rsidRPr="00FD07FE">
              <w:rPr>
                <w:rFonts w:ascii="Calibri" w:eastAsia="Arial" w:hAnsi="Calibri" w:cs="Calibri"/>
                <w:i/>
                <w:iCs/>
                <w:color w:val="000000"/>
                <w:sz w:val="15"/>
                <w:szCs w:val="15"/>
                <w:shd w:val="clear" w:color="auto" w:fill="FFFFFF"/>
                <w:lang w:bidi="en-US"/>
              </w:rPr>
              <w:t>(1,399)</w:t>
            </w:r>
            <w:bookmarkEnd w:id="1009"/>
          </w:p>
        </w:tc>
        <w:tc>
          <w:tcPr>
            <w:tcW w:w="851" w:type="dxa"/>
            <w:tcBorders>
              <w:top w:val="dotted" w:sz="4" w:space="0" w:color="auto"/>
              <w:bottom w:val="dotted" w:sz="4" w:space="0" w:color="auto"/>
            </w:tcBorders>
            <w:shd w:val="clear" w:color="auto" w:fill="FFFFFF"/>
            <w:vAlign w:val="bottom"/>
          </w:tcPr>
          <w:p w14:paraId="7EFAA8C6" w14:textId="77777777" w:rsidR="00B92350" w:rsidRPr="00FD07FE" w:rsidRDefault="00B92350" w:rsidP="00CF74BE">
            <w:pPr>
              <w:widowControl w:val="0"/>
              <w:jc w:val="right"/>
              <w:rPr>
                <w:rFonts w:asciiTheme="minorHAnsi" w:eastAsia="Arial" w:hAnsiTheme="minorHAnsi" w:cs="Calibri"/>
                <w:i/>
                <w:iCs/>
                <w:color w:val="000000"/>
                <w:sz w:val="15"/>
                <w:szCs w:val="15"/>
                <w:shd w:val="clear" w:color="auto" w:fill="FFFFFF"/>
                <w:lang w:bidi="en-US"/>
              </w:rPr>
            </w:pPr>
            <w:r w:rsidRPr="00FD07FE">
              <w:rPr>
                <w:rFonts w:ascii="Calibri" w:eastAsia="Arial" w:hAnsi="Calibri" w:cs="Calibri"/>
                <w:i/>
                <w:sz w:val="15"/>
                <w:szCs w:val="15"/>
                <w:lang w:eastAsia="en-GB"/>
              </w:rPr>
              <w:t>-</w:t>
            </w:r>
          </w:p>
        </w:tc>
        <w:tc>
          <w:tcPr>
            <w:tcW w:w="850" w:type="dxa"/>
            <w:tcBorders>
              <w:top w:val="dotted" w:sz="4" w:space="0" w:color="auto"/>
              <w:bottom w:val="dotted" w:sz="4" w:space="0" w:color="auto"/>
            </w:tcBorders>
            <w:shd w:val="clear" w:color="auto" w:fill="FFFFFF"/>
            <w:vAlign w:val="bottom"/>
          </w:tcPr>
          <w:p w14:paraId="71299E8D"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Calibri" w:eastAsia="Arial" w:hAnsi="Calibri" w:cs="Calibri"/>
                <w:i/>
                <w:sz w:val="15"/>
                <w:szCs w:val="15"/>
                <w:lang w:eastAsia="en-GB"/>
              </w:rPr>
              <w:t>-</w:t>
            </w:r>
          </w:p>
        </w:tc>
        <w:tc>
          <w:tcPr>
            <w:tcW w:w="709" w:type="dxa"/>
            <w:tcBorders>
              <w:top w:val="dotted" w:sz="4" w:space="0" w:color="auto"/>
              <w:bottom w:val="dotted" w:sz="4" w:space="0" w:color="auto"/>
            </w:tcBorders>
            <w:shd w:val="clear" w:color="auto" w:fill="FFFFFF"/>
            <w:vAlign w:val="bottom"/>
          </w:tcPr>
          <w:p w14:paraId="64B47358" w14:textId="77777777" w:rsidR="00B92350" w:rsidRPr="00FD07FE" w:rsidRDefault="00B92350" w:rsidP="00CF74BE">
            <w:pPr>
              <w:widowControl w:val="0"/>
              <w:jc w:val="right"/>
              <w:rPr>
                <w:rFonts w:ascii="Calibri" w:eastAsia="Arial" w:hAnsi="Calibri" w:cs="Calibri"/>
                <w:i/>
                <w:sz w:val="15"/>
                <w:szCs w:val="15"/>
                <w:lang w:eastAsia="en-GB"/>
              </w:rPr>
            </w:pPr>
            <w:r w:rsidRPr="00FD07FE">
              <w:rPr>
                <w:rFonts w:ascii="Calibri" w:eastAsia="Arial" w:hAnsi="Calibri" w:cs="Calibri"/>
                <w:i/>
                <w:sz w:val="15"/>
                <w:szCs w:val="15"/>
                <w:lang w:eastAsia="en-GB"/>
              </w:rPr>
              <w:t>-</w:t>
            </w:r>
          </w:p>
        </w:tc>
        <w:tc>
          <w:tcPr>
            <w:tcW w:w="850" w:type="dxa"/>
            <w:tcBorders>
              <w:top w:val="dotted" w:sz="4" w:space="0" w:color="auto"/>
              <w:bottom w:val="dotted" w:sz="4" w:space="0" w:color="auto"/>
            </w:tcBorders>
            <w:shd w:val="clear" w:color="auto" w:fill="FFFFFF"/>
            <w:vAlign w:val="bottom"/>
          </w:tcPr>
          <w:p w14:paraId="79B9D500" w14:textId="77777777" w:rsidR="00B92350" w:rsidRPr="00FD07FE" w:rsidRDefault="00B92350" w:rsidP="00CF74BE">
            <w:pPr>
              <w:widowControl w:val="0"/>
              <w:ind w:right="200"/>
              <w:jc w:val="right"/>
              <w:rPr>
                <w:rFonts w:asciiTheme="minorHAnsi" w:eastAsia="Arial" w:hAnsiTheme="minorHAnsi" w:cstheme="minorHAnsi"/>
                <w:sz w:val="15"/>
                <w:szCs w:val="15"/>
                <w:lang w:eastAsia="en-GB"/>
              </w:rPr>
            </w:pPr>
            <w:r w:rsidRPr="00FD07FE">
              <w:rPr>
                <w:rFonts w:ascii="Calibri" w:eastAsia="Arial" w:hAnsi="Calibri" w:cs="Calibri"/>
                <w:i/>
                <w:sz w:val="15"/>
                <w:szCs w:val="15"/>
                <w:lang w:eastAsia="en-GB"/>
              </w:rPr>
              <w:t>-</w:t>
            </w:r>
          </w:p>
        </w:tc>
        <w:tc>
          <w:tcPr>
            <w:tcW w:w="851" w:type="dxa"/>
            <w:tcBorders>
              <w:top w:val="dotted" w:sz="4" w:space="0" w:color="auto"/>
              <w:bottom w:val="dotted" w:sz="4" w:space="0" w:color="auto"/>
            </w:tcBorders>
            <w:shd w:val="clear" w:color="auto" w:fill="FFFFFF"/>
            <w:vAlign w:val="bottom"/>
          </w:tcPr>
          <w:p w14:paraId="692D5FA0" w14:textId="77777777" w:rsidR="00B92350" w:rsidRPr="00FD07FE" w:rsidRDefault="00B92350" w:rsidP="00CF74BE">
            <w:pPr>
              <w:jc w:val="right"/>
              <w:rPr>
                <w:rFonts w:asciiTheme="minorHAnsi" w:eastAsia="Calibri" w:hAnsiTheme="minorHAnsi" w:cstheme="minorHAnsi"/>
                <w:sz w:val="15"/>
                <w:szCs w:val="15"/>
              </w:rPr>
            </w:pPr>
            <w:r w:rsidRPr="00FD07FE">
              <w:rPr>
                <w:rFonts w:ascii="Calibri" w:eastAsia="Calibri" w:hAnsi="Calibri" w:cs="Calibri"/>
                <w:i/>
                <w:sz w:val="15"/>
                <w:szCs w:val="15"/>
              </w:rPr>
              <w:t>-</w:t>
            </w:r>
          </w:p>
        </w:tc>
        <w:tc>
          <w:tcPr>
            <w:tcW w:w="850" w:type="dxa"/>
            <w:tcBorders>
              <w:top w:val="dotted" w:sz="4" w:space="0" w:color="auto"/>
              <w:bottom w:val="dotted" w:sz="4" w:space="0" w:color="auto"/>
              <w:right w:val="dotted" w:sz="4" w:space="0" w:color="auto"/>
            </w:tcBorders>
            <w:shd w:val="clear" w:color="auto" w:fill="FFFFFF"/>
            <w:vAlign w:val="bottom"/>
          </w:tcPr>
          <w:p w14:paraId="0CBA7C6E" w14:textId="77777777" w:rsidR="00B92350" w:rsidRPr="00FD07FE" w:rsidRDefault="00B92350" w:rsidP="00CF74BE">
            <w:pPr>
              <w:widowControl w:val="0"/>
              <w:ind w:left="40"/>
              <w:jc w:val="center"/>
              <w:rPr>
                <w:rFonts w:asciiTheme="minorHAnsi" w:eastAsia="Arial" w:hAnsiTheme="minorHAnsi" w:cstheme="minorHAnsi"/>
                <w:color w:val="000000"/>
                <w:sz w:val="15"/>
                <w:szCs w:val="15"/>
                <w:shd w:val="clear" w:color="auto" w:fill="FFFFFF"/>
                <w:lang w:bidi="en-US"/>
              </w:rPr>
            </w:pPr>
          </w:p>
        </w:tc>
      </w:tr>
      <w:tr w:rsidR="00B92350" w:rsidRPr="00FD07FE" w14:paraId="3E3EC485" w14:textId="77777777" w:rsidTr="00EA22B8">
        <w:trPr>
          <w:trHeight w:hRule="exact" w:val="227"/>
        </w:trPr>
        <w:tc>
          <w:tcPr>
            <w:tcW w:w="2410" w:type="dxa"/>
            <w:tcBorders>
              <w:top w:val="dotted" w:sz="4" w:space="0" w:color="auto"/>
              <w:bottom w:val="single" w:sz="4" w:space="0" w:color="auto"/>
            </w:tcBorders>
            <w:vAlign w:val="bottom"/>
          </w:tcPr>
          <w:p w14:paraId="7D270123" w14:textId="77777777" w:rsidR="00B92350" w:rsidRPr="00FD07FE" w:rsidRDefault="00B92350" w:rsidP="00CF74BE">
            <w:pPr>
              <w:tabs>
                <w:tab w:val="right" w:pos="1202"/>
              </w:tabs>
              <w:outlineLvl w:val="0"/>
              <w:rPr>
                <w:rFonts w:asciiTheme="minorHAnsi" w:eastAsia="Calibri" w:hAnsiTheme="minorHAnsi" w:cstheme="minorHAnsi"/>
                <w:sz w:val="15"/>
                <w:szCs w:val="15"/>
              </w:rPr>
            </w:pPr>
            <w:bookmarkStart w:id="1010" w:name="_Toc4057727"/>
            <w:r w:rsidRPr="00FD07FE">
              <w:rPr>
                <w:rFonts w:asciiTheme="minorHAnsi" w:eastAsia="Calibri" w:hAnsiTheme="minorHAnsi" w:cstheme="minorHAnsi"/>
                <w:sz w:val="15"/>
                <w:szCs w:val="15"/>
              </w:rPr>
              <w:t>Debt instruments at AC</w:t>
            </w:r>
            <w:bookmarkEnd w:id="1010"/>
          </w:p>
        </w:tc>
        <w:tc>
          <w:tcPr>
            <w:tcW w:w="851" w:type="dxa"/>
            <w:tcBorders>
              <w:top w:val="dotted" w:sz="4" w:space="0" w:color="auto"/>
              <w:bottom w:val="single" w:sz="4" w:space="0" w:color="auto"/>
            </w:tcBorders>
            <w:shd w:val="clear" w:color="auto" w:fill="auto"/>
            <w:vAlign w:val="bottom"/>
          </w:tcPr>
          <w:p w14:paraId="5C638BCE" w14:textId="77777777" w:rsidR="00B92350" w:rsidRPr="00FD07FE" w:rsidRDefault="00B92350" w:rsidP="00CF74BE">
            <w:pPr>
              <w:widowControl w:val="0"/>
              <w:ind w:left="180"/>
              <w:jc w:val="center"/>
              <w:rPr>
                <w:rFonts w:asciiTheme="minorHAnsi" w:eastAsia="Arial" w:hAnsiTheme="minorHAnsi" w:cstheme="minorHAnsi"/>
                <w:color w:val="000000"/>
                <w:sz w:val="15"/>
                <w:szCs w:val="15"/>
                <w:shd w:val="clear" w:color="auto" w:fill="FFFFFF"/>
                <w:lang w:bidi="en-US"/>
              </w:rPr>
            </w:pPr>
          </w:p>
        </w:tc>
        <w:tc>
          <w:tcPr>
            <w:tcW w:w="855" w:type="dxa"/>
            <w:tcBorders>
              <w:top w:val="dotted" w:sz="4" w:space="0" w:color="auto"/>
              <w:bottom w:val="single" w:sz="4" w:space="0" w:color="auto"/>
            </w:tcBorders>
            <w:shd w:val="clear" w:color="auto" w:fill="auto"/>
            <w:vAlign w:val="bottom"/>
          </w:tcPr>
          <w:p w14:paraId="71F753D8" w14:textId="77777777" w:rsidR="00B92350" w:rsidRPr="00FD07FE" w:rsidRDefault="00B92350" w:rsidP="00CF74BE">
            <w:pPr>
              <w:jc w:val="right"/>
              <w:rPr>
                <w:rFonts w:asciiTheme="minorHAnsi" w:eastAsia="Calibri" w:hAnsiTheme="minorHAnsi" w:cstheme="minorHAnsi"/>
                <w:sz w:val="15"/>
                <w:szCs w:val="15"/>
              </w:rPr>
            </w:pPr>
            <w:r w:rsidRPr="00FD07FE">
              <w:rPr>
                <w:rFonts w:ascii="Calibri" w:eastAsia="Calibri" w:hAnsi="Calibri" w:cs="Calibri"/>
                <w:sz w:val="15"/>
                <w:szCs w:val="15"/>
              </w:rPr>
              <w:t>-</w:t>
            </w:r>
          </w:p>
        </w:tc>
        <w:tc>
          <w:tcPr>
            <w:tcW w:w="1129" w:type="dxa"/>
            <w:tcBorders>
              <w:top w:val="dotted" w:sz="4" w:space="0" w:color="auto"/>
              <w:left w:val="nil"/>
              <w:bottom w:val="single" w:sz="4" w:space="0" w:color="auto"/>
              <w:right w:val="nil"/>
            </w:tcBorders>
            <w:shd w:val="clear" w:color="auto" w:fill="auto"/>
            <w:vAlign w:val="bottom"/>
          </w:tcPr>
          <w:p w14:paraId="385888E5" w14:textId="77777777" w:rsidR="00B92350" w:rsidRPr="00FD07FE" w:rsidRDefault="00B92350" w:rsidP="00CF74BE">
            <w:pPr>
              <w:tabs>
                <w:tab w:val="right" w:pos="1202"/>
              </w:tabs>
              <w:jc w:val="right"/>
              <w:outlineLvl w:val="0"/>
              <w:rPr>
                <w:rFonts w:asciiTheme="minorHAnsi" w:hAnsiTheme="minorHAnsi" w:cs="Arial"/>
                <w:snapToGrid w:val="0"/>
                <w:sz w:val="15"/>
                <w:szCs w:val="15"/>
              </w:rPr>
            </w:pPr>
            <w:bookmarkStart w:id="1011" w:name="_Toc4057728"/>
            <w:r w:rsidRPr="00FD07FE">
              <w:rPr>
                <w:rFonts w:ascii="Calibri" w:hAnsi="Calibri" w:cs="Calibri"/>
                <w:snapToGrid w:val="0"/>
                <w:sz w:val="15"/>
                <w:szCs w:val="15"/>
              </w:rPr>
              <w:t>1,399</w:t>
            </w:r>
            <w:bookmarkEnd w:id="1011"/>
          </w:p>
        </w:tc>
        <w:tc>
          <w:tcPr>
            <w:tcW w:w="851" w:type="dxa"/>
            <w:tcBorders>
              <w:top w:val="dotted" w:sz="4" w:space="0" w:color="auto"/>
              <w:bottom w:val="single" w:sz="4" w:space="0" w:color="auto"/>
            </w:tcBorders>
            <w:shd w:val="clear" w:color="auto" w:fill="FFFFFF"/>
            <w:vAlign w:val="bottom"/>
          </w:tcPr>
          <w:p w14:paraId="378883BF" w14:textId="77777777" w:rsidR="00B92350" w:rsidRPr="00FD07FE" w:rsidRDefault="00B92350" w:rsidP="00CF74BE">
            <w:pPr>
              <w:widowControl w:val="0"/>
              <w:jc w:val="right"/>
              <w:rPr>
                <w:rFonts w:asciiTheme="minorHAnsi" w:eastAsia="Arial" w:hAnsiTheme="minorHAnsi" w:cs="Calibri"/>
                <w:i/>
                <w:iCs/>
                <w:color w:val="000000"/>
                <w:sz w:val="15"/>
                <w:szCs w:val="15"/>
                <w:shd w:val="clear" w:color="auto" w:fill="FFFFFF"/>
                <w:lang w:bidi="en-US"/>
              </w:rPr>
            </w:pPr>
            <w:r w:rsidRPr="00FD07FE">
              <w:rPr>
                <w:rFonts w:ascii="Calibri" w:eastAsia="Arial" w:hAnsi="Calibri" w:cs="Calibri"/>
                <w:sz w:val="15"/>
                <w:szCs w:val="15"/>
                <w:lang w:eastAsia="en-GB"/>
              </w:rPr>
              <w:t>(2)</w:t>
            </w:r>
          </w:p>
        </w:tc>
        <w:tc>
          <w:tcPr>
            <w:tcW w:w="850" w:type="dxa"/>
            <w:tcBorders>
              <w:top w:val="dotted" w:sz="4" w:space="0" w:color="auto"/>
              <w:bottom w:val="single" w:sz="4" w:space="0" w:color="auto"/>
            </w:tcBorders>
            <w:shd w:val="clear" w:color="auto" w:fill="FFFFFF"/>
            <w:vAlign w:val="bottom"/>
          </w:tcPr>
          <w:p w14:paraId="0B3305F7"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Calibri" w:eastAsia="Arial" w:hAnsi="Calibri" w:cs="Calibri"/>
                <w:sz w:val="15"/>
                <w:szCs w:val="15"/>
                <w:lang w:eastAsia="en-GB"/>
              </w:rPr>
              <w:t>-</w:t>
            </w:r>
          </w:p>
        </w:tc>
        <w:tc>
          <w:tcPr>
            <w:tcW w:w="709" w:type="dxa"/>
            <w:tcBorders>
              <w:top w:val="dotted" w:sz="4" w:space="0" w:color="auto"/>
              <w:bottom w:val="single" w:sz="4" w:space="0" w:color="auto"/>
            </w:tcBorders>
            <w:shd w:val="clear" w:color="auto" w:fill="FFFFFF"/>
            <w:vAlign w:val="bottom"/>
          </w:tcPr>
          <w:p w14:paraId="3F788476" w14:textId="77777777" w:rsidR="00B92350" w:rsidRPr="00FD07FE" w:rsidRDefault="00B92350" w:rsidP="00CF74BE">
            <w:pPr>
              <w:widowControl w:val="0"/>
              <w:jc w:val="right"/>
              <w:rPr>
                <w:rFonts w:ascii="Calibri" w:eastAsia="Arial" w:hAnsi="Calibri" w:cs="Calibri"/>
                <w:sz w:val="15"/>
                <w:szCs w:val="15"/>
                <w:lang w:eastAsia="en-GB"/>
              </w:rPr>
            </w:pPr>
            <w:r w:rsidRPr="00FD07FE">
              <w:rPr>
                <w:rFonts w:ascii="Calibri" w:eastAsia="Arial" w:hAnsi="Calibri" w:cs="Calibri"/>
                <w:sz w:val="15"/>
                <w:szCs w:val="15"/>
                <w:lang w:eastAsia="en-GB"/>
              </w:rPr>
              <w:t>-</w:t>
            </w:r>
          </w:p>
        </w:tc>
        <w:tc>
          <w:tcPr>
            <w:tcW w:w="850" w:type="dxa"/>
            <w:tcBorders>
              <w:top w:val="dotted" w:sz="4" w:space="0" w:color="auto"/>
              <w:bottom w:val="single" w:sz="4" w:space="0" w:color="auto"/>
            </w:tcBorders>
            <w:shd w:val="clear" w:color="auto" w:fill="FFFFFF"/>
            <w:vAlign w:val="bottom"/>
          </w:tcPr>
          <w:p w14:paraId="0D7E7165" w14:textId="77777777" w:rsidR="00B92350" w:rsidRPr="00FD07FE" w:rsidRDefault="00B92350" w:rsidP="00CF74BE">
            <w:pPr>
              <w:widowControl w:val="0"/>
              <w:ind w:right="200"/>
              <w:jc w:val="right"/>
              <w:rPr>
                <w:rFonts w:asciiTheme="minorHAnsi" w:eastAsia="Arial" w:hAnsiTheme="minorHAnsi" w:cstheme="minorHAnsi"/>
                <w:sz w:val="15"/>
                <w:szCs w:val="15"/>
                <w:lang w:eastAsia="en-GB"/>
              </w:rPr>
            </w:pPr>
            <w:r w:rsidRPr="00FD07FE">
              <w:rPr>
                <w:rFonts w:ascii="Calibri" w:eastAsia="Arial" w:hAnsi="Calibri" w:cs="Calibri"/>
                <w:sz w:val="15"/>
                <w:szCs w:val="15"/>
                <w:lang w:eastAsia="en-GB"/>
              </w:rPr>
              <w:t>-</w:t>
            </w:r>
          </w:p>
        </w:tc>
        <w:tc>
          <w:tcPr>
            <w:tcW w:w="851" w:type="dxa"/>
            <w:tcBorders>
              <w:top w:val="dotted" w:sz="4" w:space="0" w:color="auto"/>
              <w:bottom w:val="single" w:sz="4" w:space="0" w:color="auto"/>
            </w:tcBorders>
            <w:shd w:val="clear" w:color="auto" w:fill="FFFFFF"/>
            <w:vAlign w:val="bottom"/>
          </w:tcPr>
          <w:p w14:paraId="46D0F0F4" w14:textId="77777777" w:rsidR="00B92350" w:rsidRPr="00FD07FE" w:rsidRDefault="00B92350" w:rsidP="00CF74BE">
            <w:pPr>
              <w:jc w:val="right"/>
              <w:rPr>
                <w:rFonts w:asciiTheme="minorHAnsi" w:eastAsia="Calibri" w:hAnsiTheme="minorHAnsi" w:cstheme="minorHAnsi"/>
                <w:sz w:val="15"/>
                <w:szCs w:val="15"/>
              </w:rPr>
            </w:pPr>
            <w:r w:rsidRPr="00FD07FE">
              <w:rPr>
                <w:rFonts w:ascii="Calibri" w:eastAsia="Calibri" w:hAnsi="Calibri" w:cs="Calibri"/>
                <w:sz w:val="15"/>
                <w:szCs w:val="15"/>
              </w:rPr>
              <w:t>1,397</w:t>
            </w:r>
          </w:p>
        </w:tc>
        <w:tc>
          <w:tcPr>
            <w:tcW w:w="850" w:type="dxa"/>
            <w:tcBorders>
              <w:top w:val="dotted" w:sz="4" w:space="0" w:color="auto"/>
              <w:bottom w:val="single" w:sz="4" w:space="0" w:color="auto"/>
            </w:tcBorders>
            <w:shd w:val="clear" w:color="auto" w:fill="FFFFFF"/>
            <w:vAlign w:val="bottom"/>
          </w:tcPr>
          <w:p w14:paraId="58B8A27F" w14:textId="77777777" w:rsidR="00B92350" w:rsidRPr="00FD07FE" w:rsidRDefault="00B92350" w:rsidP="00CF74BE">
            <w:pPr>
              <w:widowControl w:val="0"/>
              <w:ind w:left="40"/>
              <w:jc w:val="center"/>
              <w:rPr>
                <w:rFonts w:asciiTheme="minorHAnsi" w:eastAsia="Arial" w:hAnsiTheme="minorHAnsi" w:cstheme="minorHAnsi"/>
                <w:color w:val="000000"/>
                <w:sz w:val="15"/>
                <w:szCs w:val="15"/>
                <w:shd w:val="clear" w:color="auto" w:fill="FFFFFF"/>
                <w:lang w:bidi="en-US"/>
              </w:rPr>
            </w:pPr>
            <w:r w:rsidRPr="00FD07FE">
              <w:rPr>
                <w:rFonts w:asciiTheme="minorHAnsi" w:eastAsia="Arial" w:hAnsiTheme="minorHAnsi" w:cstheme="minorHAnsi"/>
                <w:color w:val="000000"/>
                <w:sz w:val="15"/>
                <w:szCs w:val="15"/>
                <w:shd w:val="clear" w:color="auto" w:fill="FFFFFF"/>
                <w:lang w:bidi="en-US"/>
              </w:rPr>
              <w:t>AC</w:t>
            </w:r>
          </w:p>
        </w:tc>
      </w:tr>
      <w:tr w:rsidR="00B92350" w:rsidRPr="00FD07FE" w14:paraId="653EA2A6" w14:textId="77777777" w:rsidTr="00EA22B8">
        <w:trPr>
          <w:trHeight w:hRule="exact" w:val="227"/>
        </w:trPr>
        <w:tc>
          <w:tcPr>
            <w:tcW w:w="2410" w:type="dxa"/>
            <w:tcBorders>
              <w:top w:val="single" w:sz="4" w:space="0" w:color="auto"/>
              <w:bottom w:val="double" w:sz="4" w:space="0" w:color="auto"/>
            </w:tcBorders>
            <w:shd w:val="clear" w:color="auto" w:fill="FFFFFF"/>
            <w:vAlign w:val="bottom"/>
          </w:tcPr>
          <w:p w14:paraId="0905E8C1" w14:textId="77777777" w:rsidR="00B92350" w:rsidRPr="00FD07FE" w:rsidRDefault="00B92350" w:rsidP="00CF74BE">
            <w:pPr>
              <w:rPr>
                <w:rFonts w:asciiTheme="minorHAnsi" w:eastAsia="Calibri" w:hAnsiTheme="minorHAnsi" w:cstheme="minorHAnsi"/>
                <w:b/>
                <w:sz w:val="15"/>
                <w:szCs w:val="15"/>
              </w:rPr>
            </w:pPr>
          </w:p>
        </w:tc>
        <w:tc>
          <w:tcPr>
            <w:tcW w:w="851" w:type="dxa"/>
            <w:tcBorders>
              <w:top w:val="single" w:sz="4" w:space="0" w:color="auto"/>
              <w:bottom w:val="double" w:sz="4" w:space="0" w:color="auto"/>
            </w:tcBorders>
            <w:shd w:val="clear" w:color="auto" w:fill="auto"/>
            <w:vAlign w:val="bottom"/>
          </w:tcPr>
          <w:p w14:paraId="42BEDDB3" w14:textId="77777777" w:rsidR="00B92350" w:rsidRPr="00FD07FE" w:rsidRDefault="00B92350" w:rsidP="00CF74BE">
            <w:pPr>
              <w:widowControl w:val="0"/>
              <w:ind w:left="180"/>
              <w:jc w:val="center"/>
              <w:rPr>
                <w:rFonts w:asciiTheme="minorHAnsi" w:eastAsia="Arial" w:hAnsiTheme="minorHAnsi" w:cstheme="minorHAnsi"/>
                <w:b/>
                <w:sz w:val="15"/>
                <w:szCs w:val="15"/>
                <w:lang w:eastAsia="en-GB"/>
              </w:rPr>
            </w:pPr>
            <w:r w:rsidRPr="00FD07FE">
              <w:rPr>
                <w:rFonts w:asciiTheme="minorHAnsi" w:eastAsia="Arial" w:hAnsiTheme="minorHAnsi" w:cstheme="minorHAnsi"/>
                <w:b/>
                <w:color w:val="000000"/>
                <w:sz w:val="15"/>
                <w:szCs w:val="15"/>
                <w:shd w:val="clear" w:color="auto" w:fill="FFFFFF"/>
                <w:lang w:bidi="en-US"/>
              </w:rPr>
              <w:t>L &amp; R</w:t>
            </w:r>
          </w:p>
        </w:tc>
        <w:tc>
          <w:tcPr>
            <w:tcW w:w="855" w:type="dxa"/>
            <w:tcBorders>
              <w:top w:val="single" w:sz="4" w:space="0" w:color="auto"/>
              <w:bottom w:val="double" w:sz="4" w:space="0" w:color="auto"/>
            </w:tcBorders>
            <w:shd w:val="clear" w:color="auto" w:fill="auto"/>
            <w:vAlign w:val="bottom"/>
          </w:tcPr>
          <w:p w14:paraId="2F4BEE9A" w14:textId="77777777" w:rsidR="00B92350" w:rsidRPr="00FD07FE" w:rsidRDefault="00B92350" w:rsidP="00CF74BE">
            <w:pPr>
              <w:widowControl w:val="0"/>
              <w:jc w:val="right"/>
              <w:rPr>
                <w:rFonts w:asciiTheme="minorHAnsi" w:eastAsia="Arial" w:hAnsiTheme="minorHAnsi" w:cstheme="minorHAnsi"/>
                <w:b/>
                <w:sz w:val="15"/>
                <w:szCs w:val="15"/>
                <w:lang w:eastAsia="en-GB"/>
              </w:rPr>
            </w:pPr>
            <w:r w:rsidRPr="00FD07FE">
              <w:rPr>
                <w:rFonts w:ascii="Calibri" w:eastAsia="Arial" w:hAnsi="Calibri" w:cs="Calibri"/>
                <w:b/>
                <w:sz w:val="15"/>
                <w:szCs w:val="15"/>
                <w:lang w:eastAsia="en-GB"/>
              </w:rPr>
              <w:t>24,673,262</w:t>
            </w:r>
          </w:p>
        </w:tc>
        <w:tc>
          <w:tcPr>
            <w:tcW w:w="1129" w:type="dxa"/>
            <w:tcBorders>
              <w:top w:val="single" w:sz="4" w:space="0" w:color="auto"/>
              <w:bottom w:val="double" w:sz="4" w:space="0" w:color="auto"/>
            </w:tcBorders>
            <w:shd w:val="clear" w:color="auto" w:fill="FFFFFF"/>
            <w:vAlign w:val="bottom"/>
          </w:tcPr>
          <w:p w14:paraId="0F0D43DE" w14:textId="77777777" w:rsidR="00B92350" w:rsidRPr="00FD07FE" w:rsidRDefault="00B92350" w:rsidP="00CF74BE">
            <w:pPr>
              <w:widowControl w:val="0"/>
              <w:jc w:val="right"/>
              <w:rPr>
                <w:rFonts w:asciiTheme="minorHAnsi" w:eastAsia="Arial" w:hAnsiTheme="minorHAnsi" w:cstheme="minorHAnsi"/>
                <w:b/>
                <w:sz w:val="15"/>
                <w:szCs w:val="15"/>
                <w:lang w:eastAsia="en-GB"/>
              </w:rPr>
            </w:pPr>
            <w:r w:rsidRPr="00FD07FE">
              <w:rPr>
                <w:rFonts w:ascii="Calibri" w:eastAsia="Arial" w:hAnsi="Calibri" w:cs="Calibri"/>
                <w:b/>
                <w:sz w:val="15"/>
                <w:szCs w:val="15"/>
                <w:lang w:eastAsia="en-GB"/>
              </w:rPr>
              <w:t>(3,840)</w:t>
            </w:r>
          </w:p>
        </w:tc>
        <w:tc>
          <w:tcPr>
            <w:tcW w:w="851" w:type="dxa"/>
            <w:tcBorders>
              <w:top w:val="single" w:sz="4" w:space="0" w:color="auto"/>
              <w:bottom w:val="double" w:sz="4" w:space="0" w:color="auto"/>
            </w:tcBorders>
            <w:shd w:val="clear" w:color="auto" w:fill="FFFFFF"/>
            <w:vAlign w:val="bottom"/>
          </w:tcPr>
          <w:p w14:paraId="0AF15ECA" w14:textId="77777777" w:rsidR="00B92350" w:rsidRPr="00FD07FE" w:rsidRDefault="00B92350" w:rsidP="00CF74BE">
            <w:pPr>
              <w:widowControl w:val="0"/>
              <w:jc w:val="right"/>
              <w:rPr>
                <w:rFonts w:asciiTheme="minorHAnsi" w:eastAsia="Arial" w:hAnsiTheme="minorHAnsi" w:cs="Calibri"/>
                <w:b/>
                <w:sz w:val="15"/>
                <w:szCs w:val="15"/>
                <w:lang w:eastAsia="en-GB"/>
              </w:rPr>
            </w:pPr>
            <w:r w:rsidRPr="00FD07FE">
              <w:rPr>
                <w:rFonts w:ascii="Calibri" w:eastAsia="Arial" w:hAnsi="Calibri" w:cs="Calibri"/>
                <w:b/>
                <w:sz w:val="15"/>
                <w:szCs w:val="15"/>
                <w:lang w:eastAsia="en-GB"/>
              </w:rPr>
              <w:t>(616,643)</w:t>
            </w:r>
          </w:p>
        </w:tc>
        <w:tc>
          <w:tcPr>
            <w:tcW w:w="850" w:type="dxa"/>
            <w:tcBorders>
              <w:top w:val="single" w:sz="4" w:space="0" w:color="auto"/>
              <w:bottom w:val="double" w:sz="4" w:space="0" w:color="auto"/>
            </w:tcBorders>
            <w:shd w:val="clear" w:color="auto" w:fill="FFFFFF"/>
            <w:vAlign w:val="bottom"/>
          </w:tcPr>
          <w:p w14:paraId="68CE1544" w14:textId="77777777" w:rsidR="00B92350" w:rsidRPr="00FD07FE" w:rsidRDefault="00B92350" w:rsidP="00CF74BE">
            <w:pPr>
              <w:widowControl w:val="0"/>
              <w:jc w:val="right"/>
              <w:rPr>
                <w:rFonts w:asciiTheme="minorHAnsi" w:eastAsia="Arial" w:hAnsiTheme="minorHAnsi" w:cstheme="minorHAnsi"/>
                <w:b/>
                <w:sz w:val="15"/>
                <w:szCs w:val="15"/>
                <w:lang w:eastAsia="en-GB"/>
              </w:rPr>
            </w:pPr>
            <w:r w:rsidRPr="00FD07FE">
              <w:rPr>
                <w:rFonts w:ascii="Calibri" w:eastAsia="Arial" w:hAnsi="Calibri" w:cs="Calibri"/>
                <w:b/>
                <w:sz w:val="15"/>
                <w:szCs w:val="15"/>
                <w:lang w:eastAsia="en-GB"/>
              </w:rPr>
              <w:t>-</w:t>
            </w:r>
          </w:p>
        </w:tc>
        <w:tc>
          <w:tcPr>
            <w:tcW w:w="709" w:type="dxa"/>
            <w:tcBorders>
              <w:top w:val="single" w:sz="4" w:space="0" w:color="auto"/>
              <w:bottom w:val="double" w:sz="4" w:space="0" w:color="auto"/>
            </w:tcBorders>
            <w:shd w:val="clear" w:color="auto" w:fill="FFFFFF"/>
            <w:vAlign w:val="bottom"/>
          </w:tcPr>
          <w:p w14:paraId="4512C026" w14:textId="77777777" w:rsidR="00B92350" w:rsidRPr="00FD07FE" w:rsidRDefault="00B92350" w:rsidP="00CF74BE">
            <w:pPr>
              <w:widowControl w:val="0"/>
              <w:jc w:val="right"/>
              <w:rPr>
                <w:rFonts w:ascii="Calibri" w:eastAsia="Arial" w:hAnsi="Calibri" w:cs="Calibri"/>
                <w:b/>
                <w:sz w:val="15"/>
                <w:szCs w:val="15"/>
                <w:lang w:eastAsia="en-GB"/>
              </w:rPr>
            </w:pPr>
            <w:r w:rsidRPr="00FD07FE">
              <w:rPr>
                <w:rFonts w:ascii="Calibri" w:eastAsia="Arial" w:hAnsi="Calibri" w:cs="Calibri"/>
                <w:b/>
                <w:sz w:val="15"/>
                <w:szCs w:val="15"/>
                <w:lang w:eastAsia="en-GB"/>
              </w:rPr>
              <w:t>135,944</w:t>
            </w:r>
          </w:p>
        </w:tc>
        <w:tc>
          <w:tcPr>
            <w:tcW w:w="850" w:type="dxa"/>
            <w:tcBorders>
              <w:top w:val="single" w:sz="4" w:space="0" w:color="auto"/>
              <w:bottom w:val="double" w:sz="4" w:space="0" w:color="auto"/>
            </w:tcBorders>
            <w:shd w:val="clear" w:color="auto" w:fill="FFFFFF"/>
            <w:vAlign w:val="bottom"/>
          </w:tcPr>
          <w:p w14:paraId="7B62419A" w14:textId="77777777" w:rsidR="00B92350" w:rsidRPr="00FD07FE" w:rsidRDefault="00B92350" w:rsidP="00CF74BE">
            <w:pPr>
              <w:widowControl w:val="0"/>
              <w:jc w:val="right"/>
              <w:rPr>
                <w:rFonts w:asciiTheme="minorHAnsi" w:eastAsia="Arial" w:hAnsiTheme="minorHAnsi" w:cstheme="minorHAnsi"/>
                <w:b/>
                <w:sz w:val="15"/>
                <w:szCs w:val="15"/>
                <w:lang w:eastAsia="en-GB"/>
              </w:rPr>
            </w:pPr>
            <w:r w:rsidRPr="00FD07FE">
              <w:rPr>
                <w:rFonts w:ascii="Calibri" w:eastAsia="Arial" w:hAnsi="Calibri" w:cs="Calibri"/>
                <w:b/>
                <w:sz w:val="15"/>
                <w:szCs w:val="15"/>
                <w:lang w:eastAsia="en-GB"/>
              </w:rPr>
              <w:t>(176)</w:t>
            </w:r>
          </w:p>
        </w:tc>
        <w:tc>
          <w:tcPr>
            <w:tcW w:w="851" w:type="dxa"/>
            <w:tcBorders>
              <w:top w:val="single" w:sz="4" w:space="0" w:color="auto"/>
              <w:bottom w:val="double" w:sz="4" w:space="0" w:color="auto"/>
            </w:tcBorders>
            <w:shd w:val="clear" w:color="auto" w:fill="FFFFFF"/>
            <w:vAlign w:val="bottom"/>
          </w:tcPr>
          <w:p w14:paraId="037B9BF2" w14:textId="77777777" w:rsidR="00B92350" w:rsidRPr="00FD07FE" w:rsidRDefault="00B92350" w:rsidP="00CF74BE">
            <w:pPr>
              <w:widowControl w:val="0"/>
              <w:jc w:val="right"/>
              <w:rPr>
                <w:rFonts w:asciiTheme="minorHAnsi" w:eastAsia="Arial" w:hAnsiTheme="minorHAnsi" w:cstheme="minorHAnsi"/>
                <w:b/>
                <w:sz w:val="15"/>
                <w:szCs w:val="15"/>
                <w:lang w:eastAsia="en-GB"/>
              </w:rPr>
            </w:pPr>
            <w:r w:rsidRPr="00FD07FE">
              <w:rPr>
                <w:rFonts w:ascii="Calibri" w:eastAsia="Arial" w:hAnsi="Calibri" w:cs="Calibri"/>
                <w:b/>
                <w:sz w:val="15"/>
                <w:szCs w:val="15"/>
                <w:lang w:eastAsia="en-GB"/>
              </w:rPr>
              <w:t>24,188,547</w:t>
            </w:r>
          </w:p>
        </w:tc>
        <w:tc>
          <w:tcPr>
            <w:tcW w:w="850" w:type="dxa"/>
            <w:tcBorders>
              <w:top w:val="single" w:sz="4" w:space="0" w:color="auto"/>
              <w:bottom w:val="double" w:sz="4" w:space="0" w:color="auto"/>
            </w:tcBorders>
            <w:shd w:val="clear" w:color="auto" w:fill="FFFFFF"/>
            <w:vAlign w:val="bottom"/>
          </w:tcPr>
          <w:p w14:paraId="381A5514" w14:textId="77777777" w:rsidR="00B92350" w:rsidRPr="00FD07FE" w:rsidRDefault="00B92350" w:rsidP="00CF74BE">
            <w:pPr>
              <w:widowControl w:val="0"/>
              <w:ind w:left="40"/>
              <w:jc w:val="center"/>
              <w:rPr>
                <w:rFonts w:asciiTheme="minorHAnsi" w:eastAsia="Arial" w:hAnsiTheme="minorHAnsi" w:cstheme="minorHAnsi"/>
                <w:b/>
                <w:sz w:val="15"/>
                <w:szCs w:val="15"/>
                <w:lang w:eastAsia="en-GB"/>
              </w:rPr>
            </w:pPr>
            <w:r w:rsidRPr="00FD07FE">
              <w:rPr>
                <w:rFonts w:asciiTheme="minorHAnsi" w:eastAsia="Arial" w:hAnsiTheme="minorHAnsi" w:cstheme="minorHAnsi"/>
                <w:b/>
                <w:sz w:val="15"/>
                <w:szCs w:val="15"/>
                <w:lang w:eastAsia="en-GB"/>
              </w:rPr>
              <w:t>AC</w:t>
            </w:r>
          </w:p>
        </w:tc>
      </w:tr>
      <w:tr w:rsidR="00B92350" w:rsidRPr="00FD07FE" w14:paraId="5B9160C6" w14:textId="77777777" w:rsidTr="00EA22B8">
        <w:trPr>
          <w:trHeight w:hRule="exact" w:val="113"/>
        </w:trPr>
        <w:tc>
          <w:tcPr>
            <w:tcW w:w="2410" w:type="dxa"/>
            <w:tcBorders>
              <w:top w:val="single" w:sz="4" w:space="0" w:color="auto"/>
            </w:tcBorders>
            <w:shd w:val="clear" w:color="auto" w:fill="FFFFFF"/>
            <w:vAlign w:val="bottom"/>
          </w:tcPr>
          <w:p w14:paraId="2EF2B7F6" w14:textId="77777777" w:rsidR="00B92350" w:rsidRPr="00FD07FE" w:rsidRDefault="00B92350" w:rsidP="00CF74BE">
            <w:pPr>
              <w:rPr>
                <w:rFonts w:asciiTheme="minorHAnsi" w:eastAsia="Calibri" w:hAnsiTheme="minorHAnsi" w:cstheme="minorHAnsi"/>
                <w:b/>
                <w:sz w:val="15"/>
                <w:szCs w:val="15"/>
              </w:rPr>
            </w:pPr>
          </w:p>
        </w:tc>
        <w:tc>
          <w:tcPr>
            <w:tcW w:w="851" w:type="dxa"/>
            <w:tcBorders>
              <w:top w:val="single" w:sz="4" w:space="0" w:color="auto"/>
            </w:tcBorders>
            <w:shd w:val="clear" w:color="auto" w:fill="auto"/>
            <w:vAlign w:val="bottom"/>
          </w:tcPr>
          <w:p w14:paraId="3088234C" w14:textId="77777777" w:rsidR="00B92350" w:rsidRPr="00FD07FE" w:rsidRDefault="00B92350" w:rsidP="00CF74BE">
            <w:pPr>
              <w:widowControl w:val="0"/>
              <w:ind w:left="180"/>
              <w:jc w:val="center"/>
              <w:rPr>
                <w:rFonts w:asciiTheme="minorHAnsi" w:eastAsia="Arial" w:hAnsiTheme="minorHAnsi" w:cstheme="minorHAnsi"/>
                <w:b/>
                <w:color w:val="000000"/>
                <w:sz w:val="15"/>
                <w:szCs w:val="15"/>
                <w:shd w:val="clear" w:color="auto" w:fill="FFFFFF"/>
                <w:lang w:bidi="en-US"/>
              </w:rPr>
            </w:pPr>
          </w:p>
        </w:tc>
        <w:tc>
          <w:tcPr>
            <w:tcW w:w="855" w:type="dxa"/>
            <w:tcBorders>
              <w:top w:val="single" w:sz="4" w:space="0" w:color="auto"/>
            </w:tcBorders>
            <w:shd w:val="clear" w:color="auto" w:fill="auto"/>
            <w:vAlign w:val="bottom"/>
          </w:tcPr>
          <w:p w14:paraId="71BEE6A9" w14:textId="77777777" w:rsidR="00B92350" w:rsidRPr="00FD07FE" w:rsidRDefault="00B92350" w:rsidP="00CF74BE">
            <w:pPr>
              <w:widowControl w:val="0"/>
              <w:jc w:val="right"/>
              <w:rPr>
                <w:rFonts w:asciiTheme="minorHAnsi" w:eastAsia="Arial" w:hAnsiTheme="minorHAnsi" w:cstheme="minorHAnsi"/>
                <w:b/>
                <w:color w:val="000000"/>
                <w:sz w:val="15"/>
                <w:szCs w:val="15"/>
                <w:shd w:val="clear" w:color="auto" w:fill="FFFFFF"/>
                <w:lang w:bidi="en-US"/>
              </w:rPr>
            </w:pPr>
          </w:p>
        </w:tc>
        <w:tc>
          <w:tcPr>
            <w:tcW w:w="1129" w:type="dxa"/>
            <w:tcBorders>
              <w:top w:val="single" w:sz="4" w:space="0" w:color="auto"/>
            </w:tcBorders>
            <w:shd w:val="clear" w:color="auto" w:fill="FFFFFF"/>
            <w:vAlign w:val="bottom"/>
          </w:tcPr>
          <w:p w14:paraId="43A3C93F" w14:textId="77777777" w:rsidR="00B92350" w:rsidRPr="00FD07FE" w:rsidRDefault="00B92350" w:rsidP="00CF74BE">
            <w:pPr>
              <w:widowControl w:val="0"/>
              <w:ind w:right="260"/>
              <w:jc w:val="right"/>
              <w:rPr>
                <w:rFonts w:asciiTheme="minorHAnsi" w:eastAsia="Arial" w:hAnsiTheme="minorHAnsi" w:cstheme="minorHAnsi"/>
                <w:b/>
                <w:color w:val="000000"/>
                <w:sz w:val="15"/>
                <w:szCs w:val="15"/>
                <w:shd w:val="clear" w:color="auto" w:fill="FFFFFF"/>
                <w:lang w:bidi="en-US"/>
              </w:rPr>
            </w:pPr>
          </w:p>
        </w:tc>
        <w:tc>
          <w:tcPr>
            <w:tcW w:w="851" w:type="dxa"/>
            <w:tcBorders>
              <w:top w:val="single" w:sz="4" w:space="0" w:color="auto"/>
            </w:tcBorders>
            <w:shd w:val="clear" w:color="auto" w:fill="FFFFFF"/>
            <w:vAlign w:val="bottom"/>
          </w:tcPr>
          <w:p w14:paraId="7D6C466E" w14:textId="77777777" w:rsidR="00B92350" w:rsidRPr="00FD07FE" w:rsidRDefault="00B92350" w:rsidP="00CF74BE">
            <w:pPr>
              <w:widowControl w:val="0"/>
              <w:ind w:right="280"/>
              <w:jc w:val="right"/>
              <w:rPr>
                <w:rFonts w:asciiTheme="minorHAnsi" w:eastAsia="Arial" w:hAnsiTheme="minorHAnsi" w:cstheme="minorHAnsi"/>
                <w:b/>
                <w:color w:val="000000"/>
                <w:sz w:val="15"/>
                <w:szCs w:val="15"/>
                <w:shd w:val="clear" w:color="auto" w:fill="FFFFFF"/>
                <w:lang w:bidi="en-US"/>
              </w:rPr>
            </w:pPr>
          </w:p>
        </w:tc>
        <w:tc>
          <w:tcPr>
            <w:tcW w:w="850" w:type="dxa"/>
            <w:tcBorders>
              <w:top w:val="single" w:sz="4" w:space="0" w:color="auto"/>
            </w:tcBorders>
            <w:shd w:val="clear" w:color="auto" w:fill="FFFFFF"/>
            <w:vAlign w:val="bottom"/>
          </w:tcPr>
          <w:p w14:paraId="3DD6F447" w14:textId="77777777" w:rsidR="00B92350" w:rsidRPr="00FD07FE" w:rsidRDefault="00B92350" w:rsidP="00CF74BE">
            <w:pPr>
              <w:widowControl w:val="0"/>
              <w:jc w:val="right"/>
              <w:rPr>
                <w:rFonts w:asciiTheme="minorHAnsi" w:eastAsia="Arial" w:hAnsiTheme="minorHAnsi" w:cstheme="minorHAnsi"/>
                <w:b/>
                <w:color w:val="000000"/>
                <w:sz w:val="15"/>
                <w:szCs w:val="15"/>
                <w:shd w:val="clear" w:color="auto" w:fill="FFFFFF"/>
                <w:lang w:bidi="en-US"/>
              </w:rPr>
            </w:pPr>
          </w:p>
        </w:tc>
        <w:tc>
          <w:tcPr>
            <w:tcW w:w="709" w:type="dxa"/>
            <w:tcBorders>
              <w:top w:val="single" w:sz="4" w:space="0" w:color="auto"/>
            </w:tcBorders>
            <w:shd w:val="clear" w:color="auto" w:fill="FFFFFF"/>
            <w:vAlign w:val="bottom"/>
          </w:tcPr>
          <w:p w14:paraId="7A662D9E" w14:textId="77777777" w:rsidR="00B92350" w:rsidRPr="00FD07FE" w:rsidRDefault="00B92350" w:rsidP="00CF74BE">
            <w:pPr>
              <w:widowControl w:val="0"/>
              <w:jc w:val="right"/>
              <w:rPr>
                <w:rFonts w:asciiTheme="minorHAnsi" w:eastAsia="Arial" w:hAnsiTheme="minorHAnsi" w:cstheme="minorHAnsi"/>
                <w:b/>
                <w:color w:val="000000"/>
                <w:sz w:val="15"/>
                <w:szCs w:val="15"/>
                <w:shd w:val="clear" w:color="auto" w:fill="FFFFFF"/>
                <w:lang w:bidi="en-US"/>
              </w:rPr>
            </w:pPr>
          </w:p>
        </w:tc>
        <w:tc>
          <w:tcPr>
            <w:tcW w:w="850" w:type="dxa"/>
            <w:tcBorders>
              <w:top w:val="single" w:sz="4" w:space="0" w:color="auto"/>
            </w:tcBorders>
            <w:shd w:val="clear" w:color="auto" w:fill="FFFFFF"/>
          </w:tcPr>
          <w:p w14:paraId="3CF100D5" w14:textId="77777777" w:rsidR="00B92350" w:rsidRPr="00FD07FE" w:rsidRDefault="00B92350" w:rsidP="00CF74BE">
            <w:pPr>
              <w:widowControl w:val="0"/>
              <w:jc w:val="right"/>
              <w:rPr>
                <w:rFonts w:asciiTheme="minorHAnsi" w:eastAsia="Arial" w:hAnsiTheme="minorHAnsi" w:cstheme="minorHAnsi"/>
                <w:b/>
                <w:color w:val="000000"/>
                <w:sz w:val="15"/>
                <w:szCs w:val="15"/>
                <w:shd w:val="clear" w:color="auto" w:fill="FFFFFF"/>
                <w:lang w:bidi="en-US"/>
              </w:rPr>
            </w:pPr>
          </w:p>
        </w:tc>
        <w:tc>
          <w:tcPr>
            <w:tcW w:w="851" w:type="dxa"/>
            <w:tcBorders>
              <w:top w:val="single" w:sz="4" w:space="0" w:color="auto"/>
            </w:tcBorders>
            <w:shd w:val="clear" w:color="auto" w:fill="FFFFFF"/>
            <w:vAlign w:val="bottom"/>
          </w:tcPr>
          <w:p w14:paraId="04B9BDBB" w14:textId="77777777" w:rsidR="00B92350" w:rsidRPr="00FD07FE" w:rsidRDefault="00B92350" w:rsidP="00CF74BE">
            <w:pPr>
              <w:widowControl w:val="0"/>
              <w:jc w:val="right"/>
              <w:rPr>
                <w:rFonts w:asciiTheme="minorHAnsi" w:eastAsia="Arial" w:hAnsiTheme="minorHAnsi" w:cstheme="minorHAnsi"/>
                <w:b/>
                <w:color w:val="000000"/>
                <w:sz w:val="15"/>
                <w:szCs w:val="15"/>
                <w:shd w:val="clear" w:color="auto" w:fill="FFFFFF"/>
                <w:lang w:bidi="en-US"/>
              </w:rPr>
            </w:pPr>
          </w:p>
        </w:tc>
        <w:tc>
          <w:tcPr>
            <w:tcW w:w="850" w:type="dxa"/>
            <w:tcBorders>
              <w:top w:val="single" w:sz="4" w:space="0" w:color="auto"/>
            </w:tcBorders>
            <w:shd w:val="clear" w:color="auto" w:fill="FFFFFF"/>
            <w:vAlign w:val="bottom"/>
          </w:tcPr>
          <w:p w14:paraId="64B053F2" w14:textId="77777777" w:rsidR="00B92350" w:rsidRPr="00FD07FE" w:rsidRDefault="00B92350" w:rsidP="00CF74BE">
            <w:pPr>
              <w:widowControl w:val="0"/>
              <w:ind w:left="40"/>
              <w:jc w:val="center"/>
              <w:rPr>
                <w:rFonts w:asciiTheme="minorHAnsi" w:eastAsia="Arial" w:hAnsiTheme="minorHAnsi" w:cstheme="minorHAnsi"/>
                <w:b/>
                <w:color w:val="000000"/>
                <w:sz w:val="15"/>
                <w:szCs w:val="15"/>
                <w:shd w:val="clear" w:color="auto" w:fill="FFFFFF"/>
                <w:lang w:bidi="en-US"/>
              </w:rPr>
            </w:pPr>
          </w:p>
        </w:tc>
      </w:tr>
      <w:tr w:rsidR="00B92350" w:rsidRPr="00FD07FE" w14:paraId="6AD588E7" w14:textId="77777777" w:rsidTr="00EA22B8">
        <w:trPr>
          <w:trHeight w:hRule="exact" w:val="305"/>
        </w:trPr>
        <w:tc>
          <w:tcPr>
            <w:tcW w:w="2410" w:type="dxa"/>
            <w:tcBorders>
              <w:bottom w:val="dotted" w:sz="4" w:space="0" w:color="auto"/>
            </w:tcBorders>
            <w:vAlign w:val="bottom"/>
          </w:tcPr>
          <w:p w14:paraId="733A816A" w14:textId="77777777" w:rsidR="00B92350" w:rsidRPr="00FD07FE" w:rsidRDefault="00B92350" w:rsidP="00CF74BE">
            <w:pPr>
              <w:widowControl w:val="0"/>
              <w:jc w:val="both"/>
              <w:rPr>
                <w:rFonts w:asciiTheme="minorHAnsi" w:eastAsia="Arial" w:hAnsiTheme="minorHAnsi" w:cstheme="minorHAnsi"/>
                <w:sz w:val="15"/>
                <w:szCs w:val="15"/>
                <w:lang w:eastAsia="en-GB"/>
              </w:rPr>
            </w:pPr>
            <w:r w:rsidRPr="00FD07FE">
              <w:rPr>
                <w:rFonts w:asciiTheme="minorHAnsi" w:eastAsia="Arial" w:hAnsiTheme="minorHAnsi" w:cstheme="minorHAnsi"/>
                <w:color w:val="000000"/>
                <w:sz w:val="15"/>
                <w:szCs w:val="15"/>
                <w:shd w:val="clear" w:color="auto" w:fill="FFFFFF"/>
                <w:lang w:bidi="en-US"/>
              </w:rPr>
              <w:t>Assets available for sale</w:t>
            </w:r>
          </w:p>
        </w:tc>
        <w:tc>
          <w:tcPr>
            <w:tcW w:w="851" w:type="dxa"/>
            <w:tcBorders>
              <w:bottom w:val="dotted" w:sz="4" w:space="0" w:color="auto"/>
            </w:tcBorders>
            <w:shd w:val="clear" w:color="auto" w:fill="auto"/>
            <w:vAlign w:val="bottom"/>
          </w:tcPr>
          <w:p w14:paraId="2683B885" w14:textId="77777777" w:rsidR="00B92350" w:rsidRPr="00FD07FE" w:rsidRDefault="00B92350" w:rsidP="00CF74BE">
            <w:pPr>
              <w:jc w:val="center"/>
              <w:rPr>
                <w:rFonts w:asciiTheme="minorHAnsi" w:eastAsia="Calibri" w:hAnsiTheme="minorHAnsi" w:cstheme="minorHAnsi"/>
                <w:sz w:val="15"/>
                <w:szCs w:val="15"/>
              </w:rPr>
            </w:pPr>
            <w:r w:rsidRPr="00FD07FE">
              <w:rPr>
                <w:rFonts w:asciiTheme="minorHAnsi" w:eastAsia="Calibri" w:hAnsiTheme="minorHAnsi" w:cstheme="minorHAnsi"/>
                <w:sz w:val="15"/>
                <w:szCs w:val="15"/>
              </w:rPr>
              <w:t>AFS</w:t>
            </w:r>
          </w:p>
        </w:tc>
        <w:tc>
          <w:tcPr>
            <w:tcW w:w="855" w:type="dxa"/>
            <w:tcBorders>
              <w:bottom w:val="dotted" w:sz="4" w:space="0" w:color="auto"/>
            </w:tcBorders>
            <w:shd w:val="clear" w:color="auto" w:fill="auto"/>
            <w:vAlign w:val="bottom"/>
          </w:tcPr>
          <w:p w14:paraId="264A8748" w14:textId="77777777" w:rsidR="00B92350" w:rsidRPr="00FD07FE" w:rsidRDefault="00B92350" w:rsidP="00CF74BE">
            <w:pPr>
              <w:tabs>
                <w:tab w:val="right" w:pos="1202"/>
              </w:tabs>
              <w:jc w:val="right"/>
              <w:outlineLvl w:val="0"/>
              <w:rPr>
                <w:rFonts w:asciiTheme="minorHAnsi" w:hAnsiTheme="minorHAnsi" w:cs="Arial"/>
                <w:snapToGrid w:val="0"/>
                <w:sz w:val="15"/>
                <w:szCs w:val="15"/>
              </w:rPr>
            </w:pPr>
            <w:bookmarkStart w:id="1012" w:name="_Toc4057729"/>
            <w:r w:rsidRPr="00FD07FE">
              <w:rPr>
                <w:rFonts w:ascii="Calibri" w:hAnsi="Calibri" w:cs="Calibri"/>
                <w:snapToGrid w:val="0"/>
                <w:sz w:val="15"/>
                <w:szCs w:val="15"/>
              </w:rPr>
              <w:t>3,321,564</w:t>
            </w:r>
            <w:bookmarkEnd w:id="1012"/>
          </w:p>
        </w:tc>
        <w:tc>
          <w:tcPr>
            <w:tcW w:w="1129" w:type="dxa"/>
            <w:tcBorders>
              <w:bottom w:val="dotted" w:sz="4" w:space="0" w:color="auto"/>
            </w:tcBorders>
            <w:shd w:val="clear" w:color="auto" w:fill="FFFFFF"/>
            <w:vAlign w:val="bottom"/>
          </w:tcPr>
          <w:p w14:paraId="14349B24"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Calibri" w:eastAsia="Arial" w:hAnsi="Calibri" w:cs="Calibri"/>
                <w:sz w:val="15"/>
                <w:szCs w:val="15"/>
                <w:lang w:eastAsia="en-GB"/>
              </w:rPr>
              <w:t>(3,321,564)</w:t>
            </w:r>
          </w:p>
        </w:tc>
        <w:tc>
          <w:tcPr>
            <w:tcW w:w="851" w:type="dxa"/>
            <w:tcBorders>
              <w:bottom w:val="dotted" w:sz="4" w:space="0" w:color="auto"/>
            </w:tcBorders>
            <w:shd w:val="clear" w:color="auto" w:fill="FFFFFF"/>
            <w:vAlign w:val="bottom"/>
          </w:tcPr>
          <w:p w14:paraId="41308095"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Theme="minorHAnsi" w:eastAsia="Arial" w:hAnsiTheme="minorHAnsi" w:cstheme="minorHAnsi"/>
                <w:sz w:val="15"/>
                <w:szCs w:val="15"/>
                <w:lang w:eastAsia="en-GB"/>
              </w:rPr>
              <w:t>-</w:t>
            </w:r>
          </w:p>
        </w:tc>
        <w:tc>
          <w:tcPr>
            <w:tcW w:w="850" w:type="dxa"/>
            <w:tcBorders>
              <w:bottom w:val="dotted" w:sz="4" w:space="0" w:color="auto"/>
            </w:tcBorders>
            <w:shd w:val="clear" w:color="auto" w:fill="FFFFFF"/>
            <w:vAlign w:val="bottom"/>
          </w:tcPr>
          <w:p w14:paraId="7CC1990F" w14:textId="77777777" w:rsidR="00B92350" w:rsidRPr="00FD07FE" w:rsidRDefault="00B92350" w:rsidP="00CF74BE">
            <w:pPr>
              <w:jc w:val="right"/>
              <w:rPr>
                <w:rFonts w:asciiTheme="minorHAnsi" w:eastAsia="Calibri" w:hAnsiTheme="minorHAnsi" w:cstheme="minorHAnsi"/>
                <w:sz w:val="15"/>
                <w:szCs w:val="15"/>
              </w:rPr>
            </w:pPr>
            <w:r w:rsidRPr="00FD07FE">
              <w:rPr>
                <w:rFonts w:asciiTheme="minorHAnsi" w:eastAsia="Calibri" w:hAnsiTheme="minorHAnsi" w:cstheme="minorHAnsi"/>
                <w:sz w:val="15"/>
                <w:szCs w:val="15"/>
              </w:rPr>
              <w:t>-</w:t>
            </w:r>
          </w:p>
        </w:tc>
        <w:tc>
          <w:tcPr>
            <w:tcW w:w="709" w:type="dxa"/>
            <w:tcBorders>
              <w:bottom w:val="dotted" w:sz="4" w:space="0" w:color="auto"/>
            </w:tcBorders>
            <w:shd w:val="clear" w:color="auto" w:fill="FFFFFF"/>
            <w:vAlign w:val="bottom"/>
          </w:tcPr>
          <w:p w14:paraId="2A19D8D9"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Theme="minorHAnsi" w:eastAsia="Arial" w:hAnsiTheme="minorHAnsi" w:cstheme="minorHAnsi"/>
                <w:sz w:val="15"/>
                <w:szCs w:val="15"/>
                <w:lang w:eastAsia="en-GB"/>
              </w:rPr>
              <w:t>-</w:t>
            </w:r>
          </w:p>
        </w:tc>
        <w:tc>
          <w:tcPr>
            <w:tcW w:w="850" w:type="dxa"/>
            <w:tcBorders>
              <w:bottom w:val="dotted" w:sz="4" w:space="0" w:color="auto"/>
            </w:tcBorders>
            <w:shd w:val="clear" w:color="auto" w:fill="FFFFFF"/>
            <w:vAlign w:val="bottom"/>
          </w:tcPr>
          <w:p w14:paraId="3CA0D52C"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Theme="minorHAnsi" w:eastAsia="Arial" w:hAnsiTheme="minorHAnsi" w:cstheme="minorHAnsi"/>
                <w:sz w:val="15"/>
                <w:szCs w:val="15"/>
                <w:lang w:eastAsia="en-GB"/>
              </w:rPr>
              <w:t>-</w:t>
            </w:r>
          </w:p>
        </w:tc>
        <w:tc>
          <w:tcPr>
            <w:tcW w:w="851" w:type="dxa"/>
            <w:tcBorders>
              <w:bottom w:val="dotted" w:sz="4" w:space="0" w:color="auto"/>
            </w:tcBorders>
            <w:shd w:val="clear" w:color="auto" w:fill="FFFFFF"/>
            <w:vAlign w:val="bottom"/>
          </w:tcPr>
          <w:p w14:paraId="011ED8BF"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Theme="minorHAnsi" w:eastAsia="Arial" w:hAnsiTheme="minorHAnsi" w:cstheme="minorHAnsi"/>
                <w:sz w:val="15"/>
                <w:szCs w:val="15"/>
                <w:lang w:eastAsia="en-GB"/>
              </w:rPr>
              <w:t>-</w:t>
            </w:r>
          </w:p>
        </w:tc>
        <w:tc>
          <w:tcPr>
            <w:tcW w:w="850" w:type="dxa"/>
            <w:tcBorders>
              <w:bottom w:val="dotted" w:sz="4" w:space="0" w:color="auto"/>
            </w:tcBorders>
            <w:shd w:val="clear" w:color="auto" w:fill="FFFFFF"/>
            <w:vAlign w:val="bottom"/>
          </w:tcPr>
          <w:p w14:paraId="176DD01C" w14:textId="77777777" w:rsidR="00B92350" w:rsidRPr="00FD07FE" w:rsidRDefault="00B92350" w:rsidP="00CF74BE">
            <w:pPr>
              <w:jc w:val="center"/>
              <w:rPr>
                <w:rFonts w:asciiTheme="minorHAnsi" w:eastAsia="Calibri" w:hAnsiTheme="minorHAnsi" w:cstheme="minorHAnsi"/>
                <w:sz w:val="15"/>
                <w:szCs w:val="15"/>
              </w:rPr>
            </w:pPr>
            <w:r w:rsidRPr="00FD07FE">
              <w:rPr>
                <w:rFonts w:asciiTheme="minorHAnsi" w:eastAsia="Calibri" w:hAnsiTheme="minorHAnsi" w:cstheme="minorHAnsi"/>
                <w:sz w:val="15"/>
                <w:szCs w:val="15"/>
              </w:rPr>
              <w:t>n/a</w:t>
            </w:r>
          </w:p>
        </w:tc>
      </w:tr>
      <w:tr w:rsidR="00B92350" w:rsidRPr="00FD07FE" w14:paraId="08834456" w14:textId="77777777" w:rsidTr="00EA22B8">
        <w:trPr>
          <w:trHeight w:hRule="exact" w:val="227"/>
        </w:trPr>
        <w:tc>
          <w:tcPr>
            <w:tcW w:w="2410" w:type="dxa"/>
            <w:tcBorders>
              <w:top w:val="dotted" w:sz="4" w:space="0" w:color="auto"/>
              <w:left w:val="dotted" w:sz="4" w:space="0" w:color="auto"/>
            </w:tcBorders>
            <w:shd w:val="clear" w:color="auto" w:fill="FFFFFF"/>
            <w:vAlign w:val="bottom"/>
          </w:tcPr>
          <w:p w14:paraId="1CF1FD3E" w14:textId="77777777" w:rsidR="00B92350" w:rsidRPr="00FD07FE" w:rsidRDefault="00B92350" w:rsidP="00CF74BE">
            <w:pPr>
              <w:widowControl w:val="0"/>
              <w:jc w:val="both"/>
              <w:rPr>
                <w:rFonts w:asciiTheme="minorHAnsi" w:eastAsia="Arial" w:hAnsiTheme="minorHAnsi" w:cstheme="minorHAnsi"/>
                <w:i/>
                <w:sz w:val="15"/>
                <w:szCs w:val="15"/>
                <w:lang w:eastAsia="en-GB"/>
              </w:rPr>
            </w:pPr>
            <w:r w:rsidRPr="00FD07FE">
              <w:rPr>
                <w:rFonts w:asciiTheme="minorHAnsi" w:eastAsia="Arial" w:hAnsiTheme="minorHAnsi" w:cstheme="minorHAnsi"/>
                <w:i/>
                <w:sz w:val="15"/>
                <w:szCs w:val="15"/>
                <w:lang w:eastAsia="en-GB"/>
              </w:rPr>
              <w:t xml:space="preserve">      To: Financial assets at FVOCI</w:t>
            </w:r>
            <w:r w:rsidRPr="00FD07FE">
              <w:rPr>
                <w:rFonts w:asciiTheme="minorHAnsi" w:eastAsia="Arial" w:hAnsiTheme="minorHAnsi" w:cstheme="minorHAnsi"/>
                <w:i/>
                <w:sz w:val="15"/>
                <w:szCs w:val="15"/>
                <w:vertAlign w:val="superscript"/>
                <w:lang w:eastAsia="en-GB"/>
              </w:rPr>
              <w:footnoteReference w:id="8"/>
            </w:r>
            <w:r w:rsidRPr="00FD07FE">
              <w:rPr>
                <w:rFonts w:asciiTheme="minorHAnsi" w:eastAsia="Arial" w:hAnsiTheme="minorHAnsi" w:cstheme="minorHAnsi"/>
                <w:i/>
                <w:sz w:val="15"/>
                <w:szCs w:val="15"/>
                <w:lang w:eastAsia="en-GB"/>
              </w:rPr>
              <w:t xml:space="preserve">      </w:t>
            </w:r>
            <w:r w:rsidRPr="00FD07FE">
              <w:rPr>
                <w:rFonts w:asciiTheme="minorHAnsi" w:eastAsia="Arial" w:hAnsiTheme="minorHAnsi" w:cstheme="minorHAnsi"/>
                <w:b/>
                <w:i/>
                <w:sz w:val="15"/>
                <w:szCs w:val="15"/>
                <w:lang w:eastAsia="en-GB"/>
              </w:rPr>
              <w:t>C</w:t>
            </w:r>
          </w:p>
        </w:tc>
        <w:tc>
          <w:tcPr>
            <w:tcW w:w="851" w:type="dxa"/>
            <w:tcBorders>
              <w:top w:val="dotted" w:sz="4" w:space="0" w:color="auto"/>
            </w:tcBorders>
            <w:shd w:val="clear" w:color="auto" w:fill="auto"/>
            <w:vAlign w:val="bottom"/>
          </w:tcPr>
          <w:p w14:paraId="0A8D0460" w14:textId="77777777" w:rsidR="00B92350" w:rsidRPr="00FD07FE" w:rsidRDefault="00B92350" w:rsidP="00CF74BE">
            <w:pPr>
              <w:rPr>
                <w:rFonts w:asciiTheme="minorHAnsi" w:eastAsia="Calibri" w:hAnsiTheme="minorHAnsi" w:cstheme="minorHAnsi"/>
                <w:i/>
                <w:sz w:val="15"/>
                <w:szCs w:val="15"/>
              </w:rPr>
            </w:pPr>
          </w:p>
        </w:tc>
        <w:tc>
          <w:tcPr>
            <w:tcW w:w="855" w:type="dxa"/>
            <w:tcBorders>
              <w:top w:val="dotted" w:sz="4" w:space="0" w:color="auto"/>
            </w:tcBorders>
            <w:vAlign w:val="bottom"/>
          </w:tcPr>
          <w:p w14:paraId="5EED89F9" w14:textId="77777777" w:rsidR="00B92350" w:rsidRPr="00FD07FE" w:rsidRDefault="00B92350" w:rsidP="00CF74BE">
            <w:pPr>
              <w:tabs>
                <w:tab w:val="right" w:pos="1202"/>
              </w:tabs>
              <w:jc w:val="right"/>
              <w:outlineLvl w:val="0"/>
              <w:rPr>
                <w:rFonts w:asciiTheme="minorHAnsi" w:hAnsiTheme="minorHAnsi" w:cs="Arial"/>
                <w:i/>
                <w:snapToGrid w:val="0"/>
                <w:sz w:val="15"/>
                <w:szCs w:val="15"/>
              </w:rPr>
            </w:pPr>
            <w:bookmarkStart w:id="1013" w:name="_Toc4057730"/>
            <w:r w:rsidRPr="00FD07FE">
              <w:rPr>
                <w:rFonts w:ascii="Calibri" w:hAnsi="Calibri" w:cs="Calibri"/>
                <w:i/>
                <w:snapToGrid w:val="0"/>
                <w:sz w:val="15"/>
                <w:szCs w:val="15"/>
              </w:rPr>
              <w:t>-</w:t>
            </w:r>
            <w:bookmarkEnd w:id="1013"/>
          </w:p>
        </w:tc>
        <w:tc>
          <w:tcPr>
            <w:tcW w:w="1129" w:type="dxa"/>
            <w:tcBorders>
              <w:top w:val="dotted" w:sz="4" w:space="0" w:color="auto"/>
            </w:tcBorders>
            <w:shd w:val="clear" w:color="auto" w:fill="FFFFFF"/>
            <w:vAlign w:val="bottom"/>
          </w:tcPr>
          <w:p w14:paraId="59D31103"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Calibri" w:eastAsia="Arial" w:hAnsi="Calibri" w:cs="Calibri"/>
                <w:i/>
                <w:sz w:val="15"/>
                <w:szCs w:val="15"/>
                <w:lang w:eastAsia="en-GB"/>
              </w:rPr>
              <w:t>(2,508,833)</w:t>
            </w:r>
          </w:p>
        </w:tc>
        <w:tc>
          <w:tcPr>
            <w:tcW w:w="851" w:type="dxa"/>
            <w:tcBorders>
              <w:top w:val="dotted" w:sz="4" w:space="0" w:color="auto"/>
            </w:tcBorders>
            <w:shd w:val="clear" w:color="auto" w:fill="FFFFFF"/>
            <w:vAlign w:val="bottom"/>
          </w:tcPr>
          <w:p w14:paraId="11408E16"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Theme="minorHAnsi" w:eastAsia="Arial" w:hAnsiTheme="minorHAnsi" w:cstheme="minorHAnsi"/>
                <w:i/>
                <w:sz w:val="15"/>
                <w:szCs w:val="15"/>
                <w:lang w:eastAsia="en-GB"/>
              </w:rPr>
              <w:t>-</w:t>
            </w:r>
          </w:p>
        </w:tc>
        <w:tc>
          <w:tcPr>
            <w:tcW w:w="850" w:type="dxa"/>
            <w:tcBorders>
              <w:top w:val="dotted" w:sz="4" w:space="0" w:color="auto"/>
            </w:tcBorders>
            <w:shd w:val="clear" w:color="auto" w:fill="FFFFFF"/>
            <w:vAlign w:val="bottom"/>
          </w:tcPr>
          <w:p w14:paraId="7497AE57" w14:textId="77777777" w:rsidR="00B92350" w:rsidRPr="00FD07FE" w:rsidRDefault="00B92350" w:rsidP="00CF74BE">
            <w:pPr>
              <w:jc w:val="right"/>
              <w:rPr>
                <w:rFonts w:asciiTheme="minorHAnsi" w:eastAsia="Calibri" w:hAnsiTheme="minorHAnsi" w:cstheme="minorHAnsi"/>
                <w:i/>
                <w:sz w:val="15"/>
                <w:szCs w:val="15"/>
              </w:rPr>
            </w:pPr>
            <w:r w:rsidRPr="00FD07FE">
              <w:rPr>
                <w:rFonts w:asciiTheme="minorHAnsi" w:eastAsia="Calibri" w:hAnsiTheme="minorHAnsi" w:cstheme="minorHAnsi"/>
                <w:i/>
                <w:sz w:val="15"/>
                <w:szCs w:val="15"/>
              </w:rPr>
              <w:t>-</w:t>
            </w:r>
          </w:p>
        </w:tc>
        <w:tc>
          <w:tcPr>
            <w:tcW w:w="709" w:type="dxa"/>
            <w:tcBorders>
              <w:top w:val="dotted" w:sz="4" w:space="0" w:color="auto"/>
            </w:tcBorders>
            <w:shd w:val="clear" w:color="auto" w:fill="FFFFFF"/>
            <w:vAlign w:val="bottom"/>
          </w:tcPr>
          <w:p w14:paraId="7A084354"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Theme="minorHAnsi" w:eastAsia="Arial" w:hAnsiTheme="minorHAnsi" w:cstheme="minorHAnsi"/>
                <w:i/>
                <w:sz w:val="15"/>
                <w:szCs w:val="15"/>
                <w:lang w:eastAsia="en-GB"/>
              </w:rPr>
              <w:t>-</w:t>
            </w:r>
          </w:p>
        </w:tc>
        <w:tc>
          <w:tcPr>
            <w:tcW w:w="850" w:type="dxa"/>
            <w:tcBorders>
              <w:top w:val="dotted" w:sz="4" w:space="0" w:color="auto"/>
            </w:tcBorders>
            <w:shd w:val="clear" w:color="auto" w:fill="FFFFFF"/>
          </w:tcPr>
          <w:p w14:paraId="2A0BD3F2"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Theme="minorHAnsi" w:eastAsia="Arial" w:hAnsiTheme="minorHAnsi" w:cstheme="minorHAnsi"/>
                <w:i/>
                <w:sz w:val="15"/>
                <w:szCs w:val="15"/>
                <w:lang w:eastAsia="en-GB"/>
              </w:rPr>
              <w:t>-</w:t>
            </w:r>
          </w:p>
        </w:tc>
        <w:tc>
          <w:tcPr>
            <w:tcW w:w="851" w:type="dxa"/>
            <w:tcBorders>
              <w:top w:val="dotted" w:sz="4" w:space="0" w:color="auto"/>
            </w:tcBorders>
            <w:shd w:val="clear" w:color="auto" w:fill="FFFFFF"/>
            <w:vAlign w:val="bottom"/>
          </w:tcPr>
          <w:p w14:paraId="22CEAA15"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Theme="minorHAnsi" w:eastAsia="Arial" w:hAnsiTheme="minorHAnsi" w:cstheme="minorHAnsi"/>
                <w:i/>
                <w:sz w:val="15"/>
                <w:szCs w:val="15"/>
                <w:lang w:eastAsia="en-GB"/>
              </w:rPr>
              <w:t>-</w:t>
            </w:r>
          </w:p>
        </w:tc>
        <w:tc>
          <w:tcPr>
            <w:tcW w:w="850" w:type="dxa"/>
            <w:tcBorders>
              <w:top w:val="dotted" w:sz="4" w:space="0" w:color="auto"/>
              <w:right w:val="dotted" w:sz="4" w:space="0" w:color="auto"/>
            </w:tcBorders>
            <w:shd w:val="clear" w:color="auto" w:fill="FFFFFF"/>
            <w:vAlign w:val="bottom"/>
          </w:tcPr>
          <w:p w14:paraId="6D5F9FD3" w14:textId="77777777" w:rsidR="00B92350" w:rsidRPr="00FD07FE" w:rsidRDefault="00B92350" w:rsidP="00CF74BE">
            <w:pPr>
              <w:rPr>
                <w:rFonts w:asciiTheme="minorHAnsi" w:eastAsia="Calibri" w:hAnsiTheme="minorHAnsi" w:cstheme="minorHAnsi"/>
                <w:i/>
                <w:sz w:val="15"/>
                <w:szCs w:val="15"/>
              </w:rPr>
            </w:pPr>
          </w:p>
        </w:tc>
      </w:tr>
      <w:tr w:rsidR="00B92350" w:rsidRPr="00FD07FE" w14:paraId="1397E589" w14:textId="77777777" w:rsidTr="00EA22B8">
        <w:trPr>
          <w:trHeight w:hRule="exact" w:val="227"/>
        </w:trPr>
        <w:tc>
          <w:tcPr>
            <w:tcW w:w="2410" w:type="dxa"/>
            <w:tcBorders>
              <w:left w:val="dotted" w:sz="4" w:space="0" w:color="auto"/>
              <w:bottom w:val="dotted" w:sz="4" w:space="0" w:color="auto"/>
            </w:tcBorders>
            <w:shd w:val="clear" w:color="auto" w:fill="FFFFFF"/>
            <w:vAlign w:val="bottom"/>
          </w:tcPr>
          <w:p w14:paraId="2EE15343" w14:textId="77777777" w:rsidR="00B92350" w:rsidRPr="00FD07FE" w:rsidRDefault="00B92350" w:rsidP="00CF74BE">
            <w:pPr>
              <w:widowControl w:val="0"/>
              <w:jc w:val="both"/>
              <w:rPr>
                <w:rFonts w:asciiTheme="minorHAnsi" w:eastAsia="Arial" w:hAnsiTheme="minorHAnsi" w:cstheme="minorHAnsi"/>
                <w:i/>
                <w:sz w:val="15"/>
                <w:szCs w:val="15"/>
                <w:lang w:eastAsia="en-GB"/>
              </w:rPr>
            </w:pPr>
            <w:r w:rsidRPr="00FD07FE">
              <w:rPr>
                <w:rFonts w:asciiTheme="minorHAnsi" w:eastAsia="Arial" w:hAnsiTheme="minorHAnsi" w:cstheme="minorHAnsi"/>
                <w:i/>
                <w:sz w:val="15"/>
                <w:szCs w:val="15"/>
                <w:lang w:eastAsia="en-GB"/>
              </w:rPr>
              <w:t xml:space="preserve">      To: Financial assets at FVPL          </w:t>
            </w:r>
            <w:r w:rsidRPr="00FD07FE">
              <w:rPr>
                <w:rFonts w:asciiTheme="minorHAnsi" w:eastAsia="Arial" w:hAnsiTheme="minorHAnsi" w:cstheme="minorHAnsi"/>
                <w:b/>
                <w:i/>
                <w:sz w:val="15"/>
                <w:szCs w:val="15"/>
                <w:lang w:eastAsia="en-GB"/>
              </w:rPr>
              <w:t>D</w:t>
            </w:r>
          </w:p>
        </w:tc>
        <w:tc>
          <w:tcPr>
            <w:tcW w:w="851" w:type="dxa"/>
            <w:tcBorders>
              <w:bottom w:val="dotted" w:sz="4" w:space="0" w:color="auto"/>
            </w:tcBorders>
            <w:shd w:val="clear" w:color="auto" w:fill="auto"/>
            <w:vAlign w:val="bottom"/>
          </w:tcPr>
          <w:p w14:paraId="1543F7C6" w14:textId="77777777" w:rsidR="00B92350" w:rsidRPr="00FD07FE" w:rsidRDefault="00B92350" w:rsidP="00CF74BE">
            <w:pPr>
              <w:rPr>
                <w:rFonts w:asciiTheme="minorHAnsi" w:eastAsia="Calibri" w:hAnsiTheme="minorHAnsi" w:cstheme="minorHAnsi"/>
                <w:i/>
                <w:sz w:val="15"/>
                <w:szCs w:val="15"/>
              </w:rPr>
            </w:pPr>
          </w:p>
        </w:tc>
        <w:tc>
          <w:tcPr>
            <w:tcW w:w="855" w:type="dxa"/>
            <w:tcBorders>
              <w:bottom w:val="dotted" w:sz="4" w:space="0" w:color="auto"/>
            </w:tcBorders>
            <w:vAlign w:val="bottom"/>
          </w:tcPr>
          <w:p w14:paraId="6B8536E0" w14:textId="77777777" w:rsidR="00B92350" w:rsidRPr="00FD07FE" w:rsidRDefault="00B92350" w:rsidP="00CF74BE">
            <w:pPr>
              <w:tabs>
                <w:tab w:val="right" w:pos="1202"/>
              </w:tabs>
              <w:jc w:val="right"/>
              <w:outlineLvl w:val="0"/>
              <w:rPr>
                <w:rFonts w:asciiTheme="minorHAnsi" w:hAnsiTheme="minorHAnsi" w:cs="Arial"/>
                <w:i/>
                <w:snapToGrid w:val="0"/>
                <w:sz w:val="15"/>
                <w:szCs w:val="15"/>
              </w:rPr>
            </w:pPr>
            <w:bookmarkStart w:id="1014" w:name="_Toc4057731"/>
            <w:r w:rsidRPr="00FD07FE">
              <w:rPr>
                <w:rFonts w:ascii="Calibri" w:hAnsi="Calibri" w:cs="Calibri"/>
                <w:i/>
                <w:snapToGrid w:val="0"/>
                <w:sz w:val="15"/>
                <w:szCs w:val="15"/>
              </w:rPr>
              <w:t>-</w:t>
            </w:r>
            <w:bookmarkEnd w:id="1014"/>
          </w:p>
        </w:tc>
        <w:tc>
          <w:tcPr>
            <w:tcW w:w="1129" w:type="dxa"/>
            <w:tcBorders>
              <w:bottom w:val="dotted" w:sz="4" w:space="0" w:color="auto"/>
            </w:tcBorders>
            <w:shd w:val="clear" w:color="auto" w:fill="FFFFFF"/>
            <w:vAlign w:val="bottom"/>
          </w:tcPr>
          <w:p w14:paraId="7097284E"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Calibri" w:eastAsia="Arial" w:hAnsi="Calibri" w:cs="Calibri"/>
                <w:i/>
                <w:sz w:val="15"/>
                <w:szCs w:val="15"/>
                <w:lang w:eastAsia="en-GB"/>
              </w:rPr>
              <w:t>(812,731)</w:t>
            </w:r>
          </w:p>
        </w:tc>
        <w:tc>
          <w:tcPr>
            <w:tcW w:w="851" w:type="dxa"/>
            <w:tcBorders>
              <w:bottom w:val="dotted" w:sz="4" w:space="0" w:color="auto"/>
            </w:tcBorders>
            <w:shd w:val="clear" w:color="auto" w:fill="FFFFFF"/>
            <w:vAlign w:val="bottom"/>
          </w:tcPr>
          <w:p w14:paraId="71F23F21"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Theme="minorHAnsi" w:eastAsia="Arial" w:hAnsiTheme="minorHAnsi" w:cstheme="minorHAnsi"/>
                <w:i/>
                <w:sz w:val="15"/>
                <w:szCs w:val="15"/>
                <w:lang w:eastAsia="en-GB"/>
              </w:rPr>
              <w:t>-</w:t>
            </w:r>
          </w:p>
        </w:tc>
        <w:tc>
          <w:tcPr>
            <w:tcW w:w="850" w:type="dxa"/>
            <w:tcBorders>
              <w:bottom w:val="dotted" w:sz="4" w:space="0" w:color="auto"/>
            </w:tcBorders>
            <w:shd w:val="clear" w:color="auto" w:fill="FFFFFF"/>
            <w:vAlign w:val="bottom"/>
          </w:tcPr>
          <w:p w14:paraId="756CCC7F" w14:textId="77777777" w:rsidR="00B92350" w:rsidRPr="00FD07FE" w:rsidRDefault="00B92350" w:rsidP="00CF74BE">
            <w:pPr>
              <w:jc w:val="right"/>
              <w:rPr>
                <w:rFonts w:asciiTheme="minorHAnsi" w:eastAsia="Calibri" w:hAnsiTheme="minorHAnsi" w:cstheme="minorHAnsi"/>
                <w:i/>
                <w:sz w:val="15"/>
                <w:szCs w:val="15"/>
              </w:rPr>
            </w:pPr>
            <w:r w:rsidRPr="00FD07FE">
              <w:rPr>
                <w:rFonts w:asciiTheme="minorHAnsi" w:eastAsia="Calibri" w:hAnsiTheme="minorHAnsi" w:cstheme="minorHAnsi"/>
                <w:i/>
                <w:sz w:val="15"/>
                <w:szCs w:val="15"/>
              </w:rPr>
              <w:t>-</w:t>
            </w:r>
          </w:p>
        </w:tc>
        <w:tc>
          <w:tcPr>
            <w:tcW w:w="709" w:type="dxa"/>
            <w:tcBorders>
              <w:bottom w:val="dotted" w:sz="4" w:space="0" w:color="auto"/>
            </w:tcBorders>
            <w:shd w:val="clear" w:color="auto" w:fill="FFFFFF"/>
            <w:vAlign w:val="bottom"/>
          </w:tcPr>
          <w:p w14:paraId="69EE198C"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Theme="minorHAnsi" w:eastAsia="Arial" w:hAnsiTheme="minorHAnsi" w:cstheme="minorHAnsi"/>
                <w:i/>
                <w:sz w:val="15"/>
                <w:szCs w:val="15"/>
                <w:lang w:eastAsia="en-GB"/>
              </w:rPr>
              <w:t>-</w:t>
            </w:r>
          </w:p>
        </w:tc>
        <w:tc>
          <w:tcPr>
            <w:tcW w:w="850" w:type="dxa"/>
            <w:tcBorders>
              <w:bottom w:val="dotted" w:sz="4" w:space="0" w:color="auto"/>
            </w:tcBorders>
            <w:shd w:val="clear" w:color="auto" w:fill="FFFFFF"/>
          </w:tcPr>
          <w:p w14:paraId="6E5701F9"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Theme="minorHAnsi" w:eastAsia="Arial" w:hAnsiTheme="minorHAnsi" w:cstheme="minorHAnsi"/>
                <w:i/>
                <w:sz w:val="15"/>
                <w:szCs w:val="15"/>
                <w:lang w:eastAsia="en-GB"/>
              </w:rPr>
              <w:t>-</w:t>
            </w:r>
          </w:p>
        </w:tc>
        <w:tc>
          <w:tcPr>
            <w:tcW w:w="851" w:type="dxa"/>
            <w:tcBorders>
              <w:bottom w:val="dotted" w:sz="4" w:space="0" w:color="auto"/>
            </w:tcBorders>
            <w:shd w:val="clear" w:color="auto" w:fill="FFFFFF"/>
            <w:vAlign w:val="bottom"/>
          </w:tcPr>
          <w:p w14:paraId="1AF39FCD"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Theme="minorHAnsi" w:eastAsia="Arial" w:hAnsiTheme="minorHAnsi" w:cstheme="minorHAnsi"/>
                <w:i/>
                <w:sz w:val="15"/>
                <w:szCs w:val="15"/>
                <w:lang w:eastAsia="en-GB"/>
              </w:rPr>
              <w:t>-</w:t>
            </w:r>
          </w:p>
        </w:tc>
        <w:tc>
          <w:tcPr>
            <w:tcW w:w="850" w:type="dxa"/>
            <w:tcBorders>
              <w:bottom w:val="dotted" w:sz="4" w:space="0" w:color="auto"/>
              <w:right w:val="dotted" w:sz="4" w:space="0" w:color="auto"/>
            </w:tcBorders>
            <w:shd w:val="clear" w:color="auto" w:fill="FFFFFF"/>
            <w:vAlign w:val="bottom"/>
          </w:tcPr>
          <w:p w14:paraId="0F463625" w14:textId="77777777" w:rsidR="00B92350" w:rsidRPr="00FD07FE" w:rsidRDefault="00B92350" w:rsidP="00CF74BE">
            <w:pPr>
              <w:rPr>
                <w:rFonts w:asciiTheme="minorHAnsi" w:eastAsia="Calibri" w:hAnsiTheme="minorHAnsi" w:cstheme="minorHAnsi"/>
                <w:i/>
                <w:sz w:val="15"/>
                <w:szCs w:val="15"/>
              </w:rPr>
            </w:pPr>
          </w:p>
        </w:tc>
      </w:tr>
      <w:tr w:rsidR="00B92350" w:rsidRPr="00FD07FE" w14:paraId="071C4A1D" w14:textId="77777777" w:rsidTr="00EA22B8">
        <w:trPr>
          <w:trHeight w:hRule="exact" w:val="113"/>
        </w:trPr>
        <w:tc>
          <w:tcPr>
            <w:tcW w:w="2410" w:type="dxa"/>
            <w:tcBorders>
              <w:top w:val="dotted" w:sz="4" w:space="0" w:color="auto"/>
              <w:bottom w:val="single" w:sz="4" w:space="0" w:color="auto"/>
            </w:tcBorders>
            <w:shd w:val="clear" w:color="auto" w:fill="FFFFFF"/>
            <w:vAlign w:val="bottom"/>
          </w:tcPr>
          <w:p w14:paraId="454D862C" w14:textId="77777777" w:rsidR="00B92350" w:rsidRPr="00FD07FE" w:rsidRDefault="00B92350" w:rsidP="00CF74BE">
            <w:pPr>
              <w:widowControl w:val="0"/>
              <w:jc w:val="both"/>
              <w:rPr>
                <w:rFonts w:asciiTheme="minorHAnsi" w:eastAsia="Arial" w:hAnsiTheme="minorHAnsi" w:cstheme="minorHAnsi"/>
                <w:i/>
                <w:sz w:val="15"/>
                <w:szCs w:val="15"/>
                <w:lang w:eastAsia="en-GB"/>
              </w:rPr>
            </w:pPr>
          </w:p>
        </w:tc>
        <w:tc>
          <w:tcPr>
            <w:tcW w:w="851" w:type="dxa"/>
            <w:tcBorders>
              <w:top w:val="dotted" w:sz="4" w:space="0" w:color="auto"/>
              <w:bottom w:val="single" w:sz="4" w:space="0" w:color="auto"/>
            </w:tcBorders>
            <w:shd w:val="clear" w:color="auto" w:fill="auto"/>
            <w:vAlign w:val="bottom"/>
          </w:tcPr>
          <w:p w14:paraId="4A2111D0" w14:textId="77777777" w:rsidR="00B92350" w:rsidRPr="00FD07FE" w:rsidRDefault="00B92350" w:rsidP="00CF74BE">
            <w:pPr>
              <w:rPr>
                <w:rFonts w:asciiTheme="minorHAnsi" w:eastAsia="Calibri" w:hAnsiTheme="minorHAnsi" w:cstheme="minorHAnsi"/>
                <w:i/>
                <w:sz w:val="15"/>
                <w:szCs w:val="15"/>
              </w:rPr>
            </w:pPr>
          </w:p>
        </w:tc>
        <w:tc>
          <w:tcPr>
            <w:tcW w:w="855" w:type="dxa"/>
            <w:tcBorders>
              <w:top w:val="dotted" w:sz="4" w:space="0" w:color="auto"/>
              <w:bottom w:val="single" w:sz="4" w:space="0" w:color="auto"/>
            </w:tcBorders>
            <w:vAlign w:val="bottom"/>
          </w:tcPr>
          <w:p w14:paraId="71B52B81" w14:textId="77777777" w:rsidR="00B92350" w:rsidRPr="00FD07FE" w:rsidRDefault="00B92350" w:rsidP="00CF74BE">
            <w:pPr>
              <w:tabs>
                <w:tab w:val="right" w:pos="1202"/>
              </w:tabs>
              <w:jc w:val="right"/>
              <w:outlineLvl w:val="0"/>
              <w:rPr>
                <w:rFonts w:asciiTheme="minorHAnsi" w:hAnsiTheme="minorHAnsi" w:cs="Arial"/>
                <w:i/>
                <w:snapToGrid w:val="0"/>
                <w:sz w:val="15"/>
                <w:szCs w:val="15"/>
              </w:rPr>
            </w:pPr>
          </w:p>
        </w:tc>
        <w:tc>
          <w:tcPr>
            <w:tcW w:w="1129" w:type="dxa"/>
            <w:tcBorders>
              <w:top w:val="dotted" w:sz="4" w:space="0" w:color="auto"/>
              <w:bottom w:val="single" w:sz="4" w:space="0" w:color="auto"/>
            </w:tcBorders>
            <w:shd w:val="clear" w:color="auto" w:fill="FFFFFF"/>
            <w:vAlign w:val="bottom"/>
          </w:tcPr>
          <w:p w14:paraId="4E52F6FD" w14:textId="77777777" w:rsidR="00B92350" w:rsidRPr="00FD07FE" w:rsidRDefault="00B92350" w:rsidP="00CF74BE">
            <w:pPr>
              <w:widowControl w:val="0"/>
              <w:jc w:val="right"/>
              <w:rPr>
                <w:rFonts w:asciiTheme="minorHAnsi" w:eastAsia="Arial" w:hAnsiTheme="minorHAnsi" w:cstheme="minorHAnsi"/>
                <w:i/>
                <w:sz w:val="15"/>
                <w:szCs w:val="15"/>
                <w:lang w:eastAsia="en-GB"/>
              </w:rPr>
            </w:pPr>
          </w:p>
        </w:tc>
        <w:tc>
          <w:tcPr>
            <w:tcW w:w="851" w:type="dxa"/>
            <w:tcBorders>
              <w:top w:val="dotted" w:sz="4" w:space="0" w:color="auto"/>
              <w:bottom w:val="single" w:sz="4" w:space="0" w:color="auto"/>
            </w:tcBorders>
            <w:shd w:val="clear" w:color="auto" w:fill="FFFFFF"/>
            <w:vAlign w:val="bottom"/>
          </w:tcPr>
          <w:p w14:paraId="5FDA1CF4" w14:textId="77777777" w:rsidR="00B92350" w:rsidRPr="00FD07FE" w:rsidRDefault="00B92350" w:rsidP="00CF74BE">
            <w:pPr>
              <w:widowControl w:val="0"/>
              <w:ind w:right="280"/>
              <w:jc w:val="right"/>
              <w:rPr>
                <w:rFonts w:asciiTheme="minorHAnsi" w:eastAsia="Arial" w:hAnsiTheme="minorHAnsi" w:cstheme="minorHAnsi"/>
                <w:i/>
                <w:sz w:val="15"/>
                <w:szCs w:val="15"/>
                <w:lang w:eastAsia="en-GB"/>
              </w:rPr>
            </w:pPr>
          </w:p>
        </w:tc>
        <w:tc>
          <w:tcPr>
            <w:tcW w:w="850" w:type="dxa"/>
            <w:tcBorders>
              <w:top w:val="dotted" w:sz="4" w:space="0" w:color="auto"/>
              <w:bottom w:val="single" w:sz="4" w:space="0" w:color="auto"/>
            </w:tcBorders>
            <w:shd w:val="clear" w:color="auto" w:fill="FFFFFF"/>
            <w:vAlign w:val="bottom"/>
          </w:tcPr>
          <w:p w14:paraId="4D959CB3" w14:textId="77777777" w:rsidR="00B92350" w:rsidRPr="00FD07FE" w:rsidRDefault="00B92350" w:rsidP="00CF74BE">
            <w:pPr>
              <w:jc w:val="right"/>
              <w:rPr>
                <w:rFonts w:asciiTheme="minorHAnsi" w:eastAsia="Calibri" w:hAnsiTheme="minorHAnsi" w:cstheme="minorHAnsi"/>
                <w:i/>
                <w:sz w:val="15"/>
                <w:szCs w:val="15"/>
              </w:rPr>
            </w:pPr>
          </w:p>
        </w:tc>
        <w:tc>
          <w:tcPr>
            <w:tcW w:w="709" w:type="dxa"/>
            <w:tcBorders>
              <w:top w:val="dotted" w:sz="4" w:space="0" w:color="auto"/>
              <w:bottom w:val="single" w:sz="4" w:space="0" w:color="auto"/>
            </w:tcBorders>
            <w:shd w:val="clear" w:color="auto" w:fill="FFFFFF"/>
            <w:vAlign w:val="bottom"/>
          </w:tcPr>
          <w:p w14:paraId="7FA9539E" w14:textId="77777777" w:rsidR="00B92350" w:rsidRPr="00FD07FE" w:rsidRDefault="00B92350" w:rsidP="00CF74BE">
            <w:pPr>
              <w:widowControl w:val="0"/>
              <w:jc w:val="right"/>
              <w:rPr>
                <w:rFonts w:asciiTheme="minorHAnsi" w:eastAsia="Arial" w:hAnsiTheme="minorHAnsi" w:cstheme="minorHAnsi"/>
                <w:i/>
                <w:sz w:val="15"/>
                <w:szCs w:val="15"/>
                <w:lang w:eastAsia="en-GB"/>
              </w:rPr>
            </w:pPr>
          </w:p>
        </w:tc>
        <w:tc>
          <w:tcPr>
            <w:tcW w:w="850" w:type="dxa"/>
            <w:tcBorders>
              <w:top w:val="dotted" w:sz="4" w:space="0" w:color="auto"/>
              <w:bottom w:val="single" w:sz="4" w:space="0" w:color="auto"/>
            </w:tcBorders>
            <w:shd w:val="clear" w:color="auto" w:fill="FFFFFF"/>
          </w:tcPr>
          <w:p w14:paraId="1DF9D760" w14:textId="77777777" w:rsidR="00B92350" w:rsidRPr="00FD07FE" w:rsidRDefault="00B92350" w:rsidP="00CF74BE">
            <w:pPr>
              <w:widowControl w:val="0"/>
              <w:jc w:val="right"/>
              <w:rPr>
                <w:rFonts w:asciiTheme="minorHAnsi" w:eastAsia="Arial" w:hAnsiTheme="minorHAnsi" w:cstheme="minorHAnsi"/>
                <w:i/>
                <w:sz w:val="15"/>
                <w:szCs w:val="15"/>
                <w:lang w:eastAsia="en-GB"/>
              </w:rPr>
            </w:pPr>
          </w:p>
        </w:tc>
        <w:tc>
          <w:tcPr>
            <w:tcW w:w="851" w:type="dxa"/>
            <w:tcBorders>
              <w:top w:val="dotted" w:sz="4" w:space="0" w:color="auto"/>
              <w:bottom w:val="single" w:sz="4" w:space="0" w:color="auto"/>
            </w:tcBorders>
            <w:shd w:val="clear" w:color="auto" w:fill="FFFFFF"/>
            <w:vAlign w:val="bottom"/>
          </w:tcPr>
          <w:p w14:paraId="14C844D6" w14:textId="77777777" w:rsidR="00B92350" w:rsidRPr="00FD07FE" w:rsidRDefault="00B92350" w:rsidP="00CF74BE">
            <w:pPr>
              <w:widowControl w:val="0"/>
              <w:jc w:val="right"/>
              <w:rPr>
                <w:rFonts w:asciiTheme="minorHAnsi" w:eastAsia="Arial" w:hAnsiTheme="minorHAnsi" w:cstheme="minorHAnsi"/>
                <w:i/>
                <w:sz w:val="15"/>
                <w:szCs w:val="15"/>
                <w:lang w:eastAsia="en-GB"/>
              </w:rPr>
            </w:pPr>
          </w:p>
        </w:tc>
        <w:tc>
          <w:tcPr>
            <w:tcW w:w="850" w:type="dxa"/>
            <w:tcBorders>
              <w:top w:val="dotted" w:sz="4" w:space="0" w:color="auto"/>
              <w:bottom w:val="single" w:sz="4" w:space="0" w:color="auto"/>
            </w:tcBorders>
            <w:shd w:val="clear" w:color="auto" w:fill="FFFFFF"/>
            <w:vAlign w:val="bottom"/>
          </w:tcPr>
          <w:p w14:paraId="620579BE" w14:textId="77777777" w:rsidR="00B92350" w:rsidRPr="00FD07FE" w:rsidRDefault="00B92350" w:rsidP="00CF74BE">
            <w:pPr>
              <w:rPr>
                <w:rFonts w:asciiTheme="minorHAnsi" w:eastAsia="Calibri" w:hAnsiTheme="minorHAnsi" w:cstheme="minorHAnsi"/>
                <w:i/>
                <w:sz w:val="15"/>
                <w:szCs w:val="15"/>
              </w:rPr>
            </w:pPr>
          </w:p>
        </w:tc>
      </w:tr>
      <w:tr w:rsidR="00B92350" w:rsidRPr="00FD07FE" w14:paraId="4309D4CF" w14:textId="77777777" w:rsidTr="00EA22B8">
        <w:trPr>
          <w:trHeight w:hRule="exact" w:val="255"/>
        </w:trPr>
        <w:tc>
          <w:tcPr>
            <w:tcW w:w="2410" w:type="dxa"/>
            <w:tcBorders>
              <w:top w:val="single" w:sz="4" w:space="0" w:color="auto"/>
              <w:bottom w:val="double" w:sz="4" w:space="0" w:color="auto"/>
            </w:tcBorders>
            <w:shd w:val="clear" w:color="auto" w:fill="FFFFFF"/>
            <w:vAlign w:val="bottom"/>
          </w:tcPr>
          <w:p w14:paraId="6353F713" w14:textId="77777777" w:rsidR="00B92350" w:rsidRPr="00FD07FE" w:rsidRDefault="00B92350" w:rsidP="00CF74BE">
            <w:pPr>
              <w:widowControl w:val="0"/>
              <w:jc w:val="both"/>
              <w:rPr>
                <w:rFonts w:asciiTheme="minorHAnsi" w:eastAsia="Arial" w:hAnsiTheme="minorHAnsi" w:cstheme="minorHAnsi"/>
                <w:b/>
                <w:sz w:val="15"/>
                <w:szCs w:val="15"/>
                <w:lang w:eastAsia="en-GB"/>
              </w:rPr>
            </w:pPr>
          </w:p>
        </w:tc>
        <w:tc>
          <w:tcPr>
            <w:tcW w:w="851" w:type="dxa"/>
            <w:tcBorders>
              <w:top w:val="single" w:sz="4" w:space="0" w:color="auto"/>
              <w:bottom w:val="double" w:sz="4" w:space="0" w:color="auto"/>
            </w:tcBorders>
            <w:shd w:val="clear" w:color="auto" w:fill="auto"/>
            <w:vAlign w:val="bottom"/>
          </w:tcPr>
          <w:p w14:paraId="273A8B1D" w14:textId="77777777" w:rsidR="00B92350" w:rsidRPr="00FD07FE" w:rsidRDefault="00B92350" w:rsidP="00CF74BE">
            <w:pPr>
              <w:jc w:val="center"/>
              <w:rPr>
                <w:rFonts w:asciiTheme="minorHAnsi" w:eastAsia="Calibri" w:hAnsiTheme="minorHAnsi" w:cstheme="minorHAnsi"/>
                <w:b/>
                <w:sz w:val="15"/>
                <w:szCs w:val="15"/>
              </w:rPr>
            </w:pPr>
            <w:r w:rsidRPr="00FD07FE">
              <w:rPr>
                <w:rFonts w:asciiTheme="minorHAnsi" w:eastAsia="Calibri" w:hAnsiTheme="minorHAnsi" w:cstheme="minorHAnsi"/>
                <w:b/>
                <w:sz w:val="15"/>
                <w:szCs w:val="15"/>
              </w:rPr>
              <w:t>AFS</w:t>
            </w:r>
          </w:p>
        </w:tc>
        <w:tc>
          <w:tcPr>
            <w:tcW w:w="855" w:type="dxa"/>
            <w:tcBorders>
              <w:top w:val="single" w:sz="4" w:space="0" w:color="auto"/>
              <w:bottom w:val="double" w:sz="4" w:space="0" w:color="auto"/>
            </w:tcBorders>
            <w:shd w:val="clear" w:color="auto" w:fill="auto"/>
            <w:vAlign w:val="bottom"/>
          </w:tcPr>
          <w:p w14:paraId="0BF7B101" w14:textId="77777777" w:rsidR="00B92350" w:rsidRPr="00FD07FE" w:rsidRDefault="00B92350" w:rsidP="00CF74BE">
            <w:pPr>
              <w:jc w:val="right"/>
              <w:rPr>
                <w:rFonts w:asciiTheme="minorHAnsi" w:eastAsia="Calibri" w:hAnsiTheme="minorHAnsi" w:cstheme="minorHAnsi"/>
                <w:b/>
                <w:sz w:val="15"/>
                <w:szCs w:val="15"/>
              </w:rPr>
            </w:pPr>
            <w:r w:rsidRPr="00FD07FE">
              <w:rPr>
                <w:rFonts w:ascii="Calibri" w:eastAsia="Calibri" w:hAnsi="Calibri" w:cs="Calibri"/>
                <w:b/>
                <w:sz w:val="15"/>
                <w:szCs w:val="15"/>
              </w:rPr>
              <w:t>3,321,564</w:t>
            </w:r>
          </w:p>
        </w:tc>
        <w:tc>
          <w:tcPr>
            <w:tcW w:w="1129" w:type="dxa"/>
            <w:tcBorders>
              <w:top w:val="single" w:sz="4" w:space="0" w:color="auto"/>
              <w:bottom w:val="double" w:sz="4" w:space="0" w:color="auto"/>
            </w:tcBorders>
            <w:shd w:val="clear" w:color="auto" w:fill="FFFFFF"/>
            <w:vAlign w:val="bottom"/>
          </w:tcPr>
          <w:p w14:paraId="384E2232" w14:textId="77777777" w:rsidR="00B92350" w:rsidRPr="00FD07FE" w:rsidRDefault="00B92350" w:rsidP="00CF74BE">
            <w:pPr>
              <w:widowControl w:val="0"/>
              <w:jc w:val="right"/>
              <w:rPr>
                <w:rFonts w:asciiTheme="minorHAnsi" w:eastAsia="Arial" w:hAnsiTheme="minorHAnsi" w:cstheme="minorHAnsi"/>
                <w:b/>
                <w:sz w:val="15"/>
                <w:szCs w:val="15"/>
                <w:lang w:eastAsia="en-GB"/>
              </w:rPr>
            </w:pPr>
            <w:r w:rsidRPr="00FD07FE">
              <w:rPr>
                <w:rFonts w:ascii="Calibri" w:eastAsia="Arial" w:hAnsi="Calibri" w:cs="Calibri"/>
                <w:b/>
                <w:sz w:val="15"/>
                <w:szCs w:val="15"/>
                <w:lang w:eastAsia="en-GB"/>
              </w:rPr>
              <w:t>(3,321,564)</w:t>
            </w:r>
          </w:p>
        </w:tc>
        <w:tc>
          <w:tcPr>
            <w:tcW w:w="851" w:type="dxa"/>
            <w:tcBorders>
              <w:top w:val="single" w:sz="4" w:space="0" w:color="auto"/>
              <w:bottom w:val="double" w:sz="4" w:space="0" w:color="auto"/>
            </w:tcBorders>
            <w:shd w:val="clear" w:color="auto" w:fill="FFFFFF"/>
            <w:vAlign w:val="bottom"/>
          </w:tcPr>
          <w:p w14:paraId="28829FCC" w14:textId="77777777" w:rsidR="00B92350" w:rsidRPr="00FD07FE" w:rsidRDefault="00B92350" w:rsidP="00CF74BE">
            <w:pPr>
              <w:jc w:val="right"/>
              <w:rPr>
                <w:rFonts w:asciiTheme="minorHAnsi" w:eastAsia="Calibri" w:hAnsiTheme="minorHAnsi" w:cstheme="minorHAnsi"/>
                <w:b/>
                <w:sz w:val="15"/>
                <w:szCs w:val="15"/>
              </w:rPr>
            </w:pPr>
            <w:r w:rsidRPr="00FD07FE">
              <w:rPr>
                <w:rFonts w:ascii="Calibri" w:eastAsia="Calibri" w:hAnsi="Calibri" w:cs="Calibri"/>
                <w:b/>
                <w:sz w:val="15"/>
                <w:szCs w:val="15"/>
              </w:rPr>
              <w:t>-</w:t>
            </w:r>
          </w:p>
        </w:tc>
        <w:tc>
          <w:tcPr>
            <w:tcW w:w="850" w:type="dxa"/>
            <w:tcBorders>
              <w:top w:val="single" w:sz="4" w:space="0" w:color="auto"/>
              <w:bottom w:val="double" w:sz="4" w:space="0" w:color="auto"/>
            </w:tcBorders>
            <w:shd w:val="clear" w:color="auto" w:fill="FFFFFF"/>
            <w:vAlign w:val="bottom"/>
          </w:tcPr>
          <w:p w14:paraId="36392176" w14:textId="77777777" w:rsidR="00B92350" w:rsidRPr="00FD07FE" w:rsidRDefault="00B92350" w:rsidP="00CF74BE">
            <w:pPr>
              <w:jc w:val="right"/>
              <w:rPr>
                <w:rFonts w:asciiTheme="minorHAnsi" w:eastAsia="Calibri" w:hAnsiTheme="minorHAnsi" w:cstheme="minorHAnsi"/>
                <w:b/>
                <w:sz w:val="15"/>
                <w:szCs w:val="15"/>
              </w:rPr>
            </w:pPr>
            <w:r w:rsidRPr="00FD07FE">
              <w:rPr>
                <w:rFonts w:ascii="Calibri" w:eastAsia="Calibri" w:hAnsi="Calibri" w:cs="Calibri"/>
                <w:b/>
                <w:sz w:val="15"/>
                <w:szCs w:val="15"/>
              </w:rPr>
              <w:t>-</w:t>
            </w:r>
          </w:p>
        </w:tc>
        <w:tc>
          <w:tcPr>
            <w:tcW w:w="709" w:type="dxa"/>
            <w:tcBorders>
              <w:top w:val="single" w:sz="4" w:space="0" w:color="auto"/>
              <w:bottom w:val="double" w:sz="4" w:space="0" w:color="auto"/>
            </w:tcBorders>
            <w:shd w:val="clear" w:color="auto" w:fill="FFFFFF"/>
            <w:vAlign w:val="bottom"/>
          </w:tcPr>
          <w:p w14:paraId="48C5893A" w14:textId="77777777" w:rsidR="00B92350" w:rsidRPr="00FD07FE" w:rsidRDefault="00B92350" w:rsidP="00CF74BE">
            <w:pPr>
              <w:jc w:val="right"/>
              <w:rPr>
                <w:rFonts w:ascii="Calibri" w:eastAsia="Calibri" w:hAnsi="Calibri" w:cs="Calibri"/>
                <w:b/>
                <w:sz w:val="15"/>
                <w:szCs w:val="15"/>
              </w:rPr>
            </w:pPr>
            <w:r w:rsidRPr="00FD07FE">
              <w:rPr>
                <w:rFonts w:ascii="Calibri" w:eastAsia="Calibri" w:hAnsi="Calibri" w:cs="Calibri"/>
                <w:b/>
                <w:sz w:val="15"/>
                <w:szCs w:val="15"/>
              </w:rPr>
              <w:t>-</w:t>
            </w:r>
          </w:p>
        </w:tc>
        <w:tc>
          <w:tcPr>
            <w:tcW w:w="850" w:type="dxa"/>
            <w:tcBorders>
              <w:top w:val="single" w:sz="4" w:space="0" w:color="auto"/>
              <w:bottom w:val="double" w:sz="4" w:space="0" w:color="auto"/>
            </w:tcBorders>
            <w:shd w:val="clear" w:color="auto" w:fill="FFFFFF"/>
            <w:vAlign w:val="bottom"/>
          </w:tcPr>
          <w:p w14:paraId="5D2E5C59" w14:textId="77777777" w:rsidR="00B92350" w:rsidRPr="00FD07FE" w:rsidRDefault="00B92350" w:rsidP="00CF74BE">
            <w:pPr>
              <w:jc w:val="right"/>
              <w:rPr>
                <w:rFonts w:asciiTheme="minorHAnsi" w:eastAsia="Calibri" w:hAnsiTheme="minorHAnsi" w:cstheme="minorHAnsi"/>
                <w:b/>
                <w:sz w:val="15"/>
                <w:szCs w:val="15"/>
              </w:rPr>
            </w:pPr>
            <w:r w:rsidRPr="00FD07FE">
              <w:rPr>
                <w:rFonts w:ascii="Calibri" w:eastAsia="Calibri" w:hAnsi="Calibri" w:cs="Calibri"/>
                <w:b/>
                <w:sz w:val="15"/>
                <w:szCs w:val="15"/>
              </w:rPr>
              <w:t>-</w:t>
            </w:r>
          </w:p>
        </w:tc>
        <w:tc>
          <w:tcPr>
            <w:tcW w:w="851" w:type="dxa"/>
            <w:tcBorders>
              <w:top w:val="single" w:sz="4" w:space="0" w:color="auto"/>
              <w:bottom w:val="double" w:sz="4" w:space="0" w:color="auto"/>
            </w:tcBorders>
            <w:shd w:val="clear" w:color="auto" w:fill="FFFFFF"/>
            <w:vAlign w:val="bottom"/>
          </w:tcPr>
          <w:p w14:paraId="569999D9" w14:textId="77777777" w:rsidR="00B92350" w:rsidRPr="00FD07FE" w:rsidRDefault="00B92350" w:rsidP="00CF74BE">
            <w:pPr>
              <w:jc w:val="right"/>
              <w:rPr>
                <w:rFonts w:asciiTheme="minorHAnsi" w:eastAsia="Calibri" w:hAnsiTheme="minorHAnsi" w:cstheme="minorHAnsi"/>
                <w:b/>
                <w:sz w:val="15"/>
                <w:szCs w:val="15"/>
              </w:rPr>
            </w:pPr>
            <w:r w:rsidRPr="00FD07FE">
              <w:rPr>
                <w:rFonts w:ascii="Calibri" w:eastAsia="Calibri" w:hAnsi="Calibri" w:cs="Calibri"/>
                <w:b/>
                <w:sz w:val="15"/>
                <w:szCs w:val="15"/>
              </w:rPr>
              <w:t>-</w:t>
            </w:r>
          </w:p>
        </w:tc>
        <w:tc>
          <w:tcPr>
            <w:tcW w:w="850" w:type="dxa"/>
            <w:tcBorders>
              <w:top w:val="single" w:sz="4" w:space="0" w:color="auto"/>
              <w:bottom w:val="double" w:sz="4" w:space="0" w:color="auto"/>
            </w:tcBorders>
            <w:shd w:val="clear" w:color="auto" w:fill="FFFFFF"/>
            <w:vAlign w:val="bottom"/>
          </w:tcPr>
          <w:p w14:paraId="5DAFF9AA" w14:textId="77777777" w:rsidR="00B92350" w:rsidRPr="00FD07FE" w:rsidRDefault="00B92350" w:rsidP="00CF74BE">
            <w:pPr>
              <w:jc w:val="center"/>
              <w:rPr>
                <w:rFonts w:asciiTheme="minorHAnsi" w:eastAsia="Calibri" w:hAnsiTheme="minorHAnsi" w:cstheme="minorHAnsi"/>
                <w:b/>
                <w:sz w:val="15"/>
                <w:szCs w:val="15"/>
              </w:rPr>
            </w:pPr>
            <w:r w:rsidRPr="00FD07FE">
              <w:rPr>
                <w:rFonts w:asciiTheme="minorHAnsi" w:eastAsia="Calibri" w:hAnsiTheme="minorHAnsi" w:cstheme="minorHAnsi"/>
                <w:b/>
                <w:sz w:val="15"/>
                <w:szCs w:val="15"/>
              </w:rPr>
              <w:t>n/a</w:t>
            </w:r>
          </w:p>
        </w:tc>
      </w:tr>
      <w:tr w:rsidR="00B92350" w:rsidRPr="00FD07FE" w14:paraId="3B40F6F6" w14:textId="77777777" w:rsidTr="00EA22B8">
        <w:trPr>
          <w:trHeight w:hRule="exact" w:val="132"/>
        </w:trPr>
        <w:tc>
          <w:tcPr>
            <w:tcW w:w="2410" w:type="dxa"/>
            <w:tcBorders>
              <w:top w:val="double" w:sz="4" w:space="0" w:color="auto"/>
            </w:tcBorders>
            <w:shd w:val="clear" w:color="auto" w:fill="FFFFFF"/>
            <w:vAlign w:val="bottom"/>
          </w:tcPr>
          <w:p w14:paraId="6B35F22C" w14:textId="77777777" w:rsidR="00B92350" w:rsidRPr="00FD07FE" w:rsidRDefault="00B92350" w:rsidP="00CF74BE">
            <w:pPr>
              <w:widowControl w:val="0"/>
              <w:jc w:val="both"/>
              <w:rPr>
                <w:rFonts w:asciiTheme="minorHAnsi" w:eastAsia="Arial" w:hAnsiTheme="minorHAnsi" w:cstheme="minorHAnsi"/>
                <w:sz w:val="15"/>
                <w:szCs w:val="15"/>
                <w:lang w:eastAsia="en-GB"/>
              </w:rPr>
            </w:pPr>
          </w:p>
        </w:tc>
        <w:tc>
          <w:tcPr>
            <w:tcW w:w="851" w:type="dxa"/>
            <w:tcBorders>
              <w:top w:val="double" w:sz="4" w:space="0" w:color="auto"/>
            </w:tcBorders>
            <w:shd w:val="clear" w:color="auto" w:fill="auto"/>
            <w:vAlign w:val="bottom"/>
          </w:tcPr>
          <w:p w14:paraId="0F986E2F" w14:textId="77777777" w:rsidR="00B92350" w:rsidRPr="00FD07FE" w:rsidRDefault="00B92350" w:rsidP="00CF74BE">
            <w:pPr>
              <w:rPr>
                <w:rFonts w:asciiTheme="minorHAnsi" w:eastAsia="Calibri" w:hAnsiTheme="minorHAnsi" w:cstheme="minorHAnsi"/>
                <w:sz w:val="15"/>
                <w:szCs w:val="15"/>
              </w:rPr>
            </w:pPr>
          </w:p>
        </w:tc>
        <w:tc>
          <w:tcPr>
            <w:tcW w:w="855" w:type="dxa"/>
            <w:tcBorders>
              <w:top w:val="double" w:sz="4" w:space="0" w:color="auto"/>
            </w:tcBorders>
            <w:shd w:val="clear" w:color="auto" w:fill="auto"/>
            <w:vAlign w:val="bottom"/>
          </w:tcPr>
          <w:p w14:paraId="65C7BFA3" w14:textId="77777777" w:rsidR="00B92350" w:rsidRPr="00FD07FE" w:rsidRDefault="00B92350" w:rsidP="00CF74BE">
            <w:pPr>
              <w:jc w:val="right"/>
              <w:rPr>
                <w:rFonts w:asciiTheme="minorHAnsi" w:eastAsia="Calibri" w:hAnsiTheme="minorHAnsi" w:cstheme="minorHAnsi"/>
                <w:sz w:val="15"/>
                <w:szCs w:val="15"/>
              </w:rPr>
            </w:pPr>
          </w:p>
        </w:tc>
        <w:tc>
          <w:tcPr>
            <w:tcW w:w="1129" w:type="dxa"/>
            <w:tcBorders>
              <w:top w:val="double" w:sz="4" w:space="0" w:color="auto"/>
            </w:tcBorders>
            <w:shd w:val="clear" w:color="auto" w:fill="FFFFFF"/>
            <w:vAlign w:val="bottom"/>
          </w:tcPr>
          <w:p w14:paraId="3B0FC3C1" w14:textId="77777777" w:rsidR="00B92350" w:rsidRPr="00FD07FE" w:rsidRDefault="00B92350" w:rsidP="00CF74BE">
            <w:pPr>
              <w:widowControl w:val="0"/>
              <w:jc w:val="right"/>
              <w:rPr>
                <w:rFonts w:asciiTheme="minorHAnsi" w:eastAsia="Arial" w:hAnsiTheme="minorHAnsi" w:cstheme="minorHAnsi"/>
                <w:sz w:val="15"/>
                <w:szCs w:val="15"/>
                <w:lang w:eastAsia="en-GB"/>
              </w:rPr>
            </w:pPr>
          </w:p>
        </w:tc>
        <w:tc>
          <w:tcPr>
            <w:tcW w:w="851" w:type="dxa"/>
            <w:tcBorders>
              <w:top w:val="double" w:sz="4" w:space="0" w:color="auto"/>
            </w:tcBorders>
            <w:shd w:val="clear" w:color="auto" w:fill="FFFFFF"/>
            <w:vAlign w:val="bottom"/>
          </w:tcPr>
          <w:p w14:paraId="66D5A066" w14:textId="77777777" w:rsidR="00B92350" w:rsidRPr="00FD07FE" w:rsidRDefault="00B92350" w:rsidP="00CF74BE">
            <w:pPr>
              <w:jc w:val="right"/>
              <w:rPr>
                <w:rFonts w:asciiTheme="minorHAnsi" w:eastAsia="Calibri" w:hAnsiTheme="minorHAnsi" w:cstheme="minorHAnsi"/>
                <w:sz w:val="15"/>
                <w:szCs w:val="15"/>
              </w:rPr>
            </w:pPr>
          </w:p>
        </w:tc>
        <w:tc>
          <w:tcPr>
            <w:tcW w:w="850" w:type="dxa"/>
            <w:tcBorders>
              <w:top w:val="double" w:sz="4" w:space="0" w:color="auto"/>
            </w:tcBorders>
            <w:shd w:val="clear" w:color="auto" w:fill="FFFFFF"/>
            <w:vAlign w:val="bottom"/>
          </w:tcPr>
          <w:p w14:paraId="2C77485D" w14:textId="77777777" w:rsidR="00B92350" w:rsidRPr="00FD07FE" w:rsidRDefault="00B92350" w:rsidP="00CF74BE">
            <w:pPr>
              <w:jc w:val="right"/>
              <w:rPr>
                <w:rFonts w:asciiTheme="minorHAnsi" w:eastAsia="Calibri" w:hAnsiTheme="minorHAnsi" w:cstheme="minorHAnsi"/>
                <w:sz w:val="15"/>
                <w:szCs w:val="15"/>
              </w:rPr>
            </w:pPr>
          </w:p>
        </w:tc>
        <w:tc>
          <w:tcPr>
            <w:tcW w:w="709" w:type="dxa"/>
            <w:tcBorders>
              <w:top w:val="double" w:sz="4" w:space="0" w:color="auto"/>
            </w:tcBorders>
            <w:shd w:val="clear" w:color="auto" w:fill="FFFFFF"/>
            <w:vAlign w:val="bottom"/>
          </w:tcPr>
          <w:p w14:paraId="771FF36B" w14:textId="77777777" w:rsidR="00B92350" w:rsidRPr="00FD07FE" w:rsidRDefault="00B92350" w:rsidP="00CF74BE">
            <w:pPr>
              <w:jc w:val="right"/>
              <w:rPr>
                <w:rFonts w:asciiTheme="minorHAnsi" w:eastAsia="Calibri" w:hAnsiTheme="minorHAnsi" w:cstheme="minorHAnsi"/>
                <w:sz w:val="15"/>
                <w:szCs w:val="15"/>
              </w:rPr>
            </w:pPr>
          </w:p>
        </w:tc>
        <w:tc>
          <w:tcPr>
            <w:tcW w:w="850" w:type="dxa"/>
            <w:tcBorders>
              <w:top w:val="double" w:sz="4" w:space="0" w:color="auto"/>
            </w:tcBorders>
            <w:shd w:val="clear" w:color="auto" w:fill="FFFFFF"/>
          </w:tcPr>
          <w:p w14:paraId="1FCA55B2" w14:textId="77777777" w:rsidR="00B92350" w:rsidRPr="00FD07FE" w:rsidRDefault="00B92350" w:rsidP="00CF74BE">
            <w:pPr>
              <w:rPr>
                <w:rFonts w:asciiTheme="minorHAnsi" w:eastAsia="Calibri" w:hAnsiTheme="minorHAnsi" w:cstheme="minorHAnsi"/>
                <w:sz w:val="15"/>
                <w:szCs w:val="15"/>
              </w:rPr>
            </w:pPr>
          </w:p>
        </w:tc>
        <w:tc>
          <w:tcPr>
            <w:tcW w:w="851" w:type="dxa"/>
            <w:tcBorders>
              <w:top w:val="double" w:sz="4" w:space="0" w:color="auto"/>
            </w:tcBorders>
            <w:shd w:val="clear" w:color="auto" w:fill="FFFFFF"/>
            <w:vAlign w:val="bottom"/>
          </w:tcPr>
          <w:p w14:paraId="30465107" w14:textId="77777777" w:rsidR="00B92350" w:rsidRPr="00FD07FE" w:rsidRDefault="00B92350" w:rsidP="00CF74BE">
            <w:pPr>
              <w:rPr>
                <w:rFonts w:asciiTheme="minorHAnsi" w:eastAsia="Calibri" w:hAnsiTheme="minorHAnsi" w:cstheme="minorHAnsi"/>
                <w:sz w:val="15"/>
                <w:szCs w:val="15"/>
              </w:rPr>
            </w:pPr>
          </w:p>
        </w:tc>
        <w:tc>
          <w:tcPr>
            <w:tcW w:w="850" w:type="dxa"/>
            <w:tcBorders>
              <w:top w:val="double" w:sz="4" w:space="0" w:color="auto"/>
            </w:tcBorders>
            <w:shd w:val="clear" w:color="auto" w:fill="FFFFFF"/>
            <w:vAlign w:val="bottom"/>
          </w:tcPr>
          <w:p w14:paraId="149F3856" w14:textId="77777777" w:rsidR="00B92350" w:rsidRPr="00FD07FE" w:rsidRDefault="00B92350" w:rsidP="00CF74BE">
            <w:pPr>
              <w:rPr>
                <w:rFonts w:asciiTheme="minorHAnsi" w:eastAsia="Calibri" w:hAnsiTheme="minorHAnsi" w:cstheme="minorHAnsi"/>
                <w:sz w:val="15"/>
                <w:szCs w:val="15"/>
              </w:rPr>
            </w:pPr>
          </w:p>
        </w:tc>
      </w:tr>
      <w:tr w:rsidR="00B92350" w:rsidRPr="00FD07FE" w14:paraId="0C6EC437" w14:textId="77777777" w:rsidTr="00EA22B8">
        <w:trPr>
          <w:trHeight w:hRule="exact" w:val="284"/>
        </w:trPr>
        <w:tc>
          <w:tcPr>
            <w:tcW w:w="2410" w:type="dxa"/>
            <w:tcBorders>
              <w:bottom w:val="dotted" w:sz="4" w:space="0" w:color="auto"/>
            </w:tcBorders>
            <w:shd w:val="clear" w:color="auto" w:fill="FFFFFF"/>
            <w:vAlign w:val="bottom"/>
          </w:tcPr>
          <w:p w14:paraId="464F0C4A" w14:textId="77777777" w:rsidR="00B92350" w:rsidRPr="00FD07FE" w:rsidRDefault="00B92350" w:rsidP="00CF74BE">
            <w:pPr>
              <w:widowControl w:val="0"/>
              <w:jc w:val="both"/>
              <w:rPr>
                <w:rFonts w:asciiTheme="minorHAnsi" w:eastAsia="Arial" w:hAnsiTheme="minorHAnsi" w:cstheme="minorHAnsi"/>
                <w:sz w:val="15"/>
                <w:szCs w:val="15"/>
                <w:lang w:eastAsia="en-GB"/>
              </w:rPr>
            </w:pPr>
            <w:r w:rsidRPr="00FD07FE">
              <w:rPr>
                <w:rFonts w:asciiTheme="minorHAnsi" w:eastAsia="Arial" w:hAnsiTheme="minorHAnsi" w:cstheme="minorHAnsi"/>
                <w:sz w:val="15"/>
                <w:szCs w:val="15"/>
                <w:lang w:eastAsia="en-GB"/>
              </w:rPr>
              <w:t>Financial assets at FVOCI</w:t>
            </w:r>
          </w:p>
        </w:tc>
        <w:tc>
          <w:tcPr>
            <w:tcW w:w="851" w:type="dxa"/>
            <w:tcBorders>
              <w:bottom w:val="dotted" w:sz="4" w:space="0" w:color="auto"/>
            </w:tcBorders>
            <w:shd w:val="clear" w:color="auto" w:fill="auto"/>
            <w:vAlign w:val="bottom"/>
          </w:tcPr>
          <w:p w14:paraId="61975350" w14:textId="77777777" w:rsidR="00B92350" w:rsidRPr="00FD07FE" w:rsidRDefault="00B92350" w:rsidP="00CF74BE">
            <w:pPr>
              <w:jc w:val="center"/>
              <w:rPr>
                <w:rFonts w:asciiTheme="minorHAnsi" w:eastAsia="Calibri" w:hAnsiTheme="minorHAnsi" w:cstheme="minorHAnsi"/>
                <w:sz w:val="15"/>
                <w:szCs w:val="15"/>
              </w:rPr>
            </w:pPr>
            <w:r w:rsidRPr="00FD07FE">
              <w:rPr>
                <w:rFonts w:asciiTheme="minorHAnsi" w:eastAsia="Calibri" w:hAnsiTheme="minorHAnsi" w:cstheme="minorHAnsi"/>
                <w:sz w:val="15"/>
                <w:szCs w:val="15"/>
              </w:rPr>
              <w:t>n/a</w:t>
            </w:r>
          </w:p>
        </w:tc>
        <w:tc>
          <w:tcPr>
            <w:tcW w:w="855" w:type="dxa"/>
            <w:tcBorders>
              <w:bottom w:val="dotted" w:sz="4" w:space="0" w:color="auto"/>
            </w:tcBorders>
            <w:shd w:val="clear" w:color="auto" w:fill="auto"/>
            <w:vAlign w:val="bottom"/>
          </w:tcPr>
          <w:p w14:paraId="05641B81" w14:textId="77777777" w:rsidR="00B92350" w:rsidRPr="00FD07FE" w:rsidRDefault="00B92350" w:rsidP="00CF74BE">
            <w:pPr>
              <w:jc w:val="right"/>
              <w:rPr>
                <w:rFonts w:asciiTheme="minorHAnsi" w:eastAsia="Calibri" w:hAnsiTheme="minorHAnsi" w:cstheme="minorHAnsi"/>
                <w:sz w:val="15"/>
                <w:szCs w:val="15"/>
              </w:rPr>
            </w:pPr>
            <w:r w:rsidRPr="00FD07FE">
              <w:rPr>
                <w:rFonts w:ascii="Calibri" w:eastAsia="Calibri" w:hAnsi="Calibri" w:cs="Calibri"/>
                <w:sz w:val="15"/>
                <w:szCs w:val="15"/>
              </w:rPr>
              <w:t>-</w:t>
            </w:r>
          </w:p>
        </w:tc>
        <w:tc>
          <w:tcPr>
            <w:tcW w:w="1129" w:type="dxa"/>
            <w:tcBorders>
              <w:bottom w:val="dotted" w:sz="4" w:space="0" w:color="auto"/>
            </w:tcBorders>
            <w:shd w:val="clear" w:color="auto" w:fill="FFFFFF"/>
            <w:vAlign w:val="bottom"/>
          </w:tcPr>
          <w:p w14:paraId="6C7FC581"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Calibri" w:eastAsia="Arial" w:hAnsi="Calibri" w:cs="Calibri"/>
                <w:sz w:val="15"/>
                <w:szCs w:val="15"/>
                <w:lang w:eastAsia="en-GB"/>
              </w:rPr>
              <w:t>-</w:t>
            </w:r>
          </w:p>
        </w:tc>
        <w:tc>
          <w:tcPr>
            <w:tcW w:w="851" w:type="dxa"/>
            <w:tcBorders>
              <w:bottom w:val="dotted" w:sz="4" w:space="0" w:color="auto"/>
            </w:tcBorders>
            <w:shd w:val="clear" w:color="auto" w:fill="FFFFFF"/>
            <w:vAlign w:val="bottom"/>
          </w:tcPr>
          <w:p w14:paraId="7CC8D50E" w14:textId="77777777" w:rsidR="00B92350" w:rsidRPr="00FD07FE" w:rsidRDefault="00B92350" w:rsidP="00CF74BE">
            <w:pPr>
              <w:jc w:val="right"/>
              <w:rPr>
                <w:rFonts w:asciiTheme="minorHAnsi" w:eastAsia="Calibri" w:hAnsiTheme="minorHAnsi" w:cstheme="minorHAnsi"/>
                <w:sz w:val="15"/>
                <w:szCs w:val="15"/>
              </w:rPr>
            </w:pPr>
            <w:r w:rsidRPr="00FD07FE">
              <w:rPr>
                <w:rFonts w:ascii="Calibri" w:eastAsia="Calibri" w:hAnsi="Calibri" w:cs="Calibri"/>
                <w:sz w:val="15"/>
                <w:szCs w:val="15"/>
              </w:rPr>
              <w:t>-</w:t>
            </w:r>
          </w:p>
        </w:tc>
        <w:tc>
          <w:tcPr>
            <w:tcW w:w="850" w:type="dxa"/>
            <w:tcBorders>
              <w:bottom w:val="dotted" w:sz="4" w:space="0" w:color="auto"/>
            </w:tcBorders>
            <w:shd w:val="clear" w:color="auto" w:fill="FFFFFF"/>
            <w:vAlign w:val="bottom"/>
          </w:tcPr>
          <w:p w14:paraId="3FA26934" w14:textId="77777777" w:rsidR="00B92350" w:rsidRPr="00FD07FE" w:rsidRDefault="00B92350" w:rsidP="00CF74BE">
            <w:pPr>
              <w:jc w:val="right"/>
              <w:rPr>
                <w:rFonts w:asciiTheme="minorHAnsi" w:eastAsia="Calibri" w:hAnsiTheme="minorHAnsi" w:cstheme="minorHAnsi"/>
                <w:sz w:val="15"/>
                <w:szCs w:val="15"/>
              </w:rPr>
            </w:pPr>
            <w:r w:rsidRPr="00FD07FE">
              <w:rPr>
                <w:rFonts w:ascii="Calibri" w:eastAsia="Calibri" w:hAnsi="Calibri" w:cs="Calibri"/>
                <w:sz w:val="15"/>
                <w:szCs w:val="15"/>
              </w:rPr>
              <w:t>-</w:t>
            </w:r>
          </w:p>
        </w:tc>
        <w:tc>
          <w:tcPr>
            <w:tcW w:w="709" w:type="dxa"/>
            <w:tcBorders>
              <w:bottom w:val="dotted" w:sz="4" w:space="0" w:color="auto"/>
            </w:tcBorders>
            <w:shd w:val="clear" w:color="auto" w:fill="FFFFFF"/>
            <w:vAlign w:val="bottom"/>
          </w:tcPr>
          <w:p w14:paraId="54AAD81D" w14:textId="77777777" w:rsidR="00B92350" w:rsidRPr="00FD07FE" w:rsidRDefault="00B92350" w:rsidP="00CF74BE">
            <w:pPr>
              <w:jc w:val="right"/>
              <w:rPr>
                <w:rFonts w:ascii="Calibri" w:eastAsia="Calibri" w:hAnsi="Calibri" w:cs="Calibri"/>
                <w:sz w:val="15"/>
                <w:szCs w:val="15"/>
              </w:rPr>
            </w:pPr>
            <w:r w:rsidRPr="00FD07FE">
              <w:rPr>
                <w:rFonts w:ascii="Calibri" w:eastAsia="Calibri" w:hAnsi="Calibri" w:cs="Calibri"/>
                <w:sz w:val="15"/>
                <w:szCs w:val="15"/>
              </w:rPr>
              <w:t>-</w:t>
            </w:r>
          </w:p>
        </w:tc>
        <w:tc>
          <w:tcPr>
            <w:tcW w:w="850" w:type="dxa"/>
            <w:tcBorders>
              <w:bottom w:val="dotted" w:sz="4" w:space="0" w:color="auto"/>
            </w:tcBorders>
            <w:shd w:val="clear" w:color="auto" w:fill="FFFFFF"/>
            <w:vAlign w:val="bottom"/>
          </w:tcPr>
          <w:p w14:paraId="3931C3C7" w14:textId="77777777" w:rsidR="00B92350" w:rsidRPr="00FD07FE" w:rsidRDefault="00B92350" w:rsidP="00CF74BE">
            <w:pPr>
              <w:jc w:val="right"/>
              <w:rPr>
                <w:rFonts w:asciiTheme="minorHAnsi" w:eastAsia="Calibri" w:hAnsiTheme="minorHAnsi" w:cstheme="minorHAnsi"/>
                <w:sz w:val="15"/>
                <w:szCs w:val="15"/>
              </w:rPr>
            </w:pPr>
            <w:r w:rsidRPr="00FD07FE">
              <w:rPr>
                <w:rFonts w:ascii="Calibri" w:eastAsia="Calibri" w:hAnsi="Calibri" w:cs="Calibri"/>
                <w:sz w:val="15"/>
                <w:szCs w:val="15"/>
              </w:rPr>
              <w:t>-</w:t>
            </w:r>
          </w:p>
        </w:tc>
        <w:tc>
          <w:tcPr>
            <w:tcW w:w="851" w:type="dxa"/>
            <w:tcBorders>
              <w:bottom w:val="dotted" w:sz="4" w:space="0" w:color="auto"/>
            </w:tcBorders>
            <w:shd w:val="clear" w:color="auto" w:fill="FFFFFF"/>
            <w:vAlign w:val="bottom"/>
          </w:tcPr>
          <w:p w14:paraId="45306AB5" w14:textId="77777777" w:rsidR="00B92350" w:rsidRPr="00FD07FE" w:rsidRDefault="00B92350" w:rsidP="00CF74BE">
            <w:pPr>
              <w:jc w:val="right"/>
              <w:rPr>
                <w:rFonts w:asciiTheme="minorHAnsi" w:eastAsia="Calibri" w:hAnsiTheme="minorHAnsi" w:cstheme="minorHAnsi"/>
                <w:sz w:val="15"/>
                <w:szCs w:val="15"/>
              </w:rPr>
            </w:pPr>
            <w:r w:rsidRPr="00FD07FE">
              <w:rPr>
                <w:rFonts w:ascii="Calibri" w:eastAsia="Calibri" w:hAnsi="Calibri" w:cs="Calibri"/>
                <w:sz w:val="15"/>
                <w:szCs w:val="15"/>
              </w:rPr>
              <w:t>2,508,833</w:t>
            </w:r>
          </w:p>
        </w:tc>
        <w:tc>
          <w:tcPr>
            <w:tcW w:w="850" w:type="dxa"/>
            <w:tcBorders>
              <w:bottom w:val="dotted" w:sz="4" w:space="0" w:color="auto"/>
            </w:tcBorders>
            <w:shd w:val="clear" w:color="auto" w:fill="FFFFFF"/>
            <w:vAlign w:val="bottom"/>
          </w:tcPr>
          <w:p w14:paraId="6D7A6B2E" w14:textId="77777777" w:rsidR="00B92350" w:rsidRPr="00FD07FE" w:rsidRDefault="00B92350" w:rsidP="00CF74BE">
            <w:pPr>
              <w:jc w:val="center"/>
              <w:rPr>
                <w:rFonts w:asciiTheme="minorHAnsi" w:eastAsia="Calibri" w:hAnsiTheme="minorHAnsi" w:cstheme="minorHAnsi"/>
                <w:sz w:val="15"/>
                <w:szCs w:val="15"/>
              </w:rPr>
            </w:pPr>
            <w:r w:rsidRPr="00FD07FE">
              <w:rPr>
                <w:rFonts w:asciiTheme="minorHAnsi" w:eastAsia="Calibri" w:hAnsiTheme="minorHAnsi" w:cstheme="minorHAnsi"/>
                <w:sz w:val="15"/>
                <w:szCs w:val="15"/>
              </w:rPr>
              <w:t>FVOCI</w:t>
            </w:r>
          </w:p>
        </w:tc>
      </w:tr>
      <w:tr w:rsidR="00B92350" w:rsidRPr="00FD07FE" w14:paraId="34682F2F" w14:textId="77777777" w:rsidTr="00EA22B8">
        <w:trPr>
          <w:trHeight w:hRule="exact" w:val="197"/>
        </w:trPr>
        <w:tc>
          <w:tcPr>
            <w:tcW w:w="2410" w:type="dxa"/>
            <w:tcBorders>
              <w:top w:val="dotted" w:sz="4" w:space="0" w:color="auto"/>
              <w:left w:val="dotted" w:sz="4" w:space="0" w:color="auto"/>
              <w:bottom w:val="dotted" w:sz="4" w:space="0" w:color="auto"/>
            </w:tcBorders>
            <w:shd w:val="clear" w:color="auto" w:fill="FFFFFF"/>
            <w:vAlign w:val="bottom"/>
          </w:tcPr>
          <w:p w14:paraId="106A393E" w14:textId="77777777" w:rsidR="00B92350" w:rsidRPr="00FD07FE" w:rsidRDefault="00B92350" w:rsidP="00CF74BE">
            <w:pPr>
              <w:widowControl w:val="0"/>
              <w:rPr>
                <w:rFonts w:asciiTheme="minorHAnsi" w:eastAsia="Arial" w:hAnsiTheme="minorHAnsi" w:cstheme="minorHAnsi"/>
                <w:i/>
                <w:sz w:val="15"/>
                <w:szCs w:val="15"/>
                <w:lang w:eastAsia="en-GB"/>
              </w:rPr>
            </w:pPr>
            <w:r w:rsidRPr="00FD07FE">
              <w:rPr>
                <w:rFonts w:asciiTheme="minorHAnsi" w:eastAsia="Arial" w:hAnsiTheme="minorHAnsi" w:cstheme="minorHAnsi"/>
                <w:i/>
                <w:sz w:val="15"/>
                <w:szCs w:val="15"/>
                <w:lang w:eastAsia="en-GB"/>
              </w:rPr>
              <w:t xml:space="preserve">      From: AFS</w:t>
            </w:r>
            <w:r w:rsidRPr="00FD07FE">
              <w:rPr>
                <w:rFonts w:asciiTheme="minorHAnsi" w:eastAsia="Arial" w:hAnsiTheme="minorHAnsi" w:cstheme="minorHAnsi"/>
                <w:i/>
                <w:sz w:val="15"/>
                <w:szCs w:val="15"/>
                <w:vertAlign w:val="superscript"/>
                <w:lang w:eastAsia="en-GB"/>
              </w:rPr>
              <w:footnoteReference w:id="9"/>
            </w:r>
            <w:r w:rsidRPr="00FD07FE">
              <w:rPr>
                <w:rFonts w:asciiTheme="minorHAnsi" w:eastAsia="Arial" w:hAnsiTheme="minorHAnsi" w:cstheme="minorHAnsi"/>
                <w:i/>
                <w:sz w:val="15"/>
                <w:szCs w:val="15"/>
                <w:vertAlign w:val="superscript"/>
                <w:lang w:eastAsia="en-GB"/>
              </w:rPr>
              <w:t xml:space="preserve"> </w:t>
            </w:r>
            <w:r w:rsidRPr="00FD07FE">
              <w:rPr>
                <w:rFonts w:asciiTheme="minorHAnsi" w:eastAsia="Arial" w:hAnsiTheme="minorHAnsi" w:cstheme="minorHAnsi"/>
                <w:i/>
                <w:sz w:val="15"/>
                <w:szCs w:val="15"/>
                <w:lang w:eastAsia="en-GB"/>
              </w:rPr>
              <w:t xml:space="preserve">                                       </w:t>
            </w:r>
            <w:r w:rsidRPr="00FD07FE">
              <w:rPr>
                <w:rFonts w:asciiTheme="minorHAnsi" w:eastAsia="Arial" w:hAnsiTheme="minorHAnsi" w:cstheme="minorHAnsi"/>
                <w:b/>
                <w:i/>
                <w:sz w:val="15"/>
                <w:szCs w:val="15"/>
                <w:lang w:eastAsia="en-GB"/>
              </w:rPr>
              <w:t>E</w:t>
            </w:r>
          </w:p>
        </w:tc>
        <w:tc>
          <w:tcPr>
            <w:tcW w:w="851" w:type="dxa"/>
            <w:tcBorders>
              <w:top w:val="dotted" w:sz="4" w:space="0" w:color="auto"/>
              <w:bottom w:val="dotted" w:sz="4" w:space="0" w:color="auto"/>
            </w:tcBorders>
            <w:shd w:val="clear" w:color="auto" w:fill="auto"/>
            <w:vAlign w:val="bottom"/>
          </w:tcPr>
          <w:p w14:paraId="5622A908" w14:textId="77777777" w:rsidR="00B92350" w:rsidRPr="00FD07FE" w:rsidRDefault="00B92350" w:rsidP="00CF74BE">
            <w:pPr>
              <w:rPr>
                <w:rFonts w:asciiTheme="minorHAnsi" w:eastAsia="Calibri" w:hAnsiTheme="minorHAnsi" w:cstheme="minorHAnsi"/>
                <w:i/>
                <w:sz w:val="15"/>
                <w:szCs w:val="15"/>
              </w:rPr>
            </w:pPr>
          </w:p>
        </w:tc>
        <w:tc>
          <w:tcPr>
            <w:tcW w:w="855" w:type="dxa"/>
            <w:tcBorders>
              <w:top w:val="dotted" w:sz="4" w:space="0" w:color="auto"/>
              <w:bottom w:val="dotted" w:sz="4" w:space="0" w:color="auto"/>
            </w:tcBorders>
            <w:shd w:val="clear" w:color="auto" w:fill="auto"/>
            <w:vAlign w:val="bottom"/>
          </w:tcPr>
          <w:p w14:paraId="0ABB89E0" w14:textId="77777777" w:rsidR="00B92350" w:rsidRPr="00FD07FE" w:rsidRDefault="00B92350" w:rsidP="00CF74BE">
            <w:pPr>
              <w:jc w:val="right"/>
              <w:rPr>
                <w:rFonts w:asciiTheme="minorHAnsi" w:eastAsia="Calibri" w:hAnsiTheme="minorHAnsi" w:cstheme="minorHAnsi"/>
                <w:i/>
                <w:sz w:val="15"/>
                <w:szCs w:val="15"/>
              </w:rPr>
            </w:pPr>
            <w:r w:rsidRPr="00FD07FE">
              <w:rPr>
                <w:rFonts w:ascii="Calibri" w:eastAsia="Calibri" w:hAnsi="Calibri" w:cs="Calibri"/>
                <w:i/>
                <w:sz w:val="15"/>
                <w:szCs w:val="15"/>
              </w:rPr>
              <w:t>-</w:t>
            </w:r>
          </w:p>
        </w:tc>
        <w:tc>
          <w:tcPr>
            <w:tcW w:w="1129" w:type="dxa"/>
            <w:tcBorders>
              <w:top w:val="dotted" w:sz="4" w:space="0" w:color="auto"/>
              <w:bottom w:val="dotted" w:sz="4" w:space="0" w:color="auto"/>
            </w:tcBorders>
            <w:shd w:val="clear" w:color="auto" w:fill="FFFFFF"/>
            <w:vAlign w:val="bottom"/>
          </w:tcPr>
          <w:p w14:paraId="57A5146A"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Calibri" w:eastAsia="Arial" w:hAnsi="Calibri" w:cs="Calibri"/>
                <w:i/>
                <w:sz w:val="15"/>
                <w:szCs w:val="15"/>
                <w:lang w:eastAsia="en-GB"/>
              </w:rPr>
              <w:t>2,508,833</w:t>
            </w:r>
          </w:p>
        </w:tc>
        <w:tc>
          <w:tcPr>
            <w:tcW w:w="851" w:type="dxa"/>
            <w:tcBorders>
              <w:top w:val="dotted" w:sz="4" w:space="0" w:color="auto"/>
              <w:bottom w:val="dotted" w:sz="4" w:space="0" w:color="auto"/>
            </w:tcBorders>
            <w:shd w:val="clear" w:color="auto" w:fill="FFFFFF"/>
            <w:vAlign w:val="bottom"/>
          </w:tcPr>
          <w:p w14:paraId="730D0FA1" w14:textId="77777777" w:rsidR="00B92350" w:rsidRPr="00FD07FE" w:rsidRDefault="00B92350" w:rsidP="00CF74BE">
            <w:pPr>
              <w:jc w:val="right"/>
              <w:rPr>
                <w:rFonts w:asciiTheme="minorHAnsi" w:eastAsia="Calibri" w:hAnsiTheme="minorHAnsi" w:cstheme="minorHAnsi"/>
                <w:i/>
                <w:sz w:val="15"/>
                <w:szCs w:val="15"/>
              </w:rPr>
            </w:pPr>
            <w:r w:rsidRPr="00FD07FE">
              <w:rPr>
                <w:rFonts w:ascii="Calibri" w:eastAsia="Calibri" w:hAnsi="Calibri" w:cs="Calibri"/>
                <w:i/>
                <w:sz w:val="15"/>
                <w:szCs w:val="15"/>
              </w:rPr>
              <w:t>-</w:t>
            </w:r>
          </w:p>
        </w:tc>
        <w:tc>
          <w:tcPr>
            <w:tcW w:w="850" w:type="dxa"/>
            <w:tcBorders>
              <w:top w:val="dotted" w:sz="4" w:space="0" w:color="auto"/>
              <w:bottom w:val="dotted" w:sz="4" w:space="0" w:color="auto"/>
            </w:tcBorders>
            <w:shd w:val="clear" w:color="auto" w:fill="FFFFFF"/>
            <w:vAlign w:val="bottom"/>
          </w:tcPr>
          <w:p w14:paraId="571D8D9F" w14:textId="77777777" w:rsidR="00B92350" w:rsidRPr="00FD07FE" w:rsidRDefault="00B92350" w:rsidP="00CF74BE">
            <w:pPr>
              <w:jc w:val="right"/>
              <w:rPr>
                <w:rFonts w:asciiTheme="minorHAnsi" w:eastAsia="Calibri" w:hAnsiTheme="minorHAnsi" w:cstheme="minorHAnsi"/>
                <w:i/>
                <w:sz w:val="15"/>
                <w:szCs w:val="15"/>
              </w:rPr>
            </w:pPr>
            <w:r w:rsidRPr="00FD07FE">
              <w:rPr>
                <w:rFonts w:ascii="Calibri" w:eastAsia="Calibri" w:hAnsi="Calibri" w:cs="Calibri"/>
                <w:i/>
                <w:sz w:val="15"/>
                <w:szCs w:val="15"/>
              </w:rPr>
              <w:t>-</w:t>
            </w:r>
          </w:p>
        </w:tc>
        <w:tc>
          <w:tcPr>
            <w:tcW w:w="709" w:type="dxa"/>
            <w:tcBorders>
              <w:top w:val="dotted" w:sz="4" w:space="0" w:color="auto"/>
              <w:bottom w:val="dotted" w:sz="4" w:space="0" w:color="auto"/>
            </w:tcBorders>
            <w:shd w:val="clear" w:color="auto" w:fill="FFFFFF"/>
            <w:vAlign w:val="bottom"/>
          </w:tcPr>
          <w:p w14:paraId="23CEE99A" w14:textId="77777777" w:rsidR="00B92350" w:rsidRPr="00FD07FE" w:rsidRDefault="00B92350" w:rsidP="00CF74BE">
            <w:pPr>
              <w:jc w:val="right"/>
              <w:rPr>
                <w:rFonts w:ascii="Calibri" w:eastAsia="Calibri" w:hAnsi="Calibri" w:cs="Calibri"/>
                <w:i/>
                <w:sz w:val="15"/>
                <w:szCs w:val="15"/>
              </w:rPr>
            </w:pPr>
            <w:r w:rsidRPr="00FD07FE">
              <w:rPr>
                <w:rFonts w:ascii="Calibri" w:eastAsia="Calibri" w:hAnsi="Calibri" w:cs="Calibri"/>
                <w:i/>
                <w:sz w:val="15"/>
                <w:szCs w:val="15"/>
              </w:rPr>
              <w:t>-</w:t>
            </w:r>
          </w:p>
        </w:tc>
        <w:tc>
          <w:tcPr>
            <w:tcW w:w="850" w:type="dxa"/>
            <w:tcBorders>
              <w:top w:val="dotted" w:sz="4" w:space="0" w:color="auto"/>
              <w:bottom w:val="dotted" w:sz="4" w:space="0" w:color="auto"/>
            </w:tcBorders>
            <w:shd w:val="clear" w:color="auto" w:fill="FFFFFF"/>
            <w:vAlign w:val="bottom"/>
          </w:tcPr>
          <w:p w14:paraId="53E46E71" w14:textId="77777777" w:rsidR="00B92350" w:rsidRPr="00FD07FE" w:rsidRDefault="00B92350" w:rsidP="00CF74BE">
            <w:pPr>
              <w:jc w:val="right"/>
              <w:rPr>
                <w:rFonts w:asciiTheme="minorHAnsi" w:eastAsia="Calibri" w:hAnsiTheme="minorHAnsi" w:cstheme="minorHAnsi"/>
                <w:i/>
                <w:sz w:val="15"/>
                <w:szCs w:val="15"/>
              </w:rPr>
            </w:pPr>
            <w:r w:rsidRPr="00FD07FE">
              <w:rPr>
                <w:rFonts w:ascii="Calibri" w:eastAsia="Calibri" w:hAnsi="Calibri" w:cs="Calibri"/>
                <w:i/>
                <w:sz w:val="15"/>
                <w:szCs w:val="15"/>
              </w:rPr>
              <w:t>-</w:t>
            </w:r>
          </w:p>
        </w:tc>
        <w:tc>
          <w:tcPr>
            <w:tcW w:w="851" w:type="dxa"/>
            <w:tcBorders>
              <w:top w:val="dotted" w:sz="4" w:space="0" w:color="auto"/>
              <w:bottom w:val="dotted" w:sz="4" w:space="0" w:color="auto"/>
            </w:tcBorders>
            <w:shd w:val="clear" w:color="auto" w:fill="FFFFFF"/>
            <w:vAlign w:val="bottom"/>
          </w:tcPr>
          <w:p w14:paraId="7D6DD969" w14:textId="77777777" w:rsidR="00B92350" w:rsidRPr="00FD07FE" w:rsidRDefault="00B92350" w:rsidP="00CF74BE">
            <w:pPr>
              <w:jc w:val="right"/>
              <w:rPr>
                <w:rFonts w:asciiTheme="minorHAnsi" w:eastAsia="Calibri" w:hAnsiTheme="minorHAnsi" w:cstheme="minorHAnsi"/>
                <w:i/>
                <w:sz w:val="15"/>
                <w:szCs w:val="15"/>
              </w:rPr>
            </w:pPr>
            <w:r w:rsidRPr="00FD07FE">
              <w:rPr>
                <w:rFonts w:ascii="Calibri" w:eastAsia="Calibri" w:hAnsi="Calibri" w:cs="Calibri"/>
                <w:i/>
                <w:sz w:val="15"/>
                <w:szCs w:val="15"/>
              </w:rPr>
              <w:t>-</w:t>
            </w:r>
          </w:p>
        </w:tc>
        <w:tc>
          <w:tcPr>
            <w:tcW w:w="850" w:type="dxa"/>
            <w:tcBorders>
              <w:top w:val="dotted" w:sz="4" w:space="0" w:color="auto"/>
              <w:bottom w:val="dotted" w:sz="4" w:space="0" w:color="auto"/>
              <w:right w:val="dotted" w:sz="4" w:space="0" w:color="auto"/>
            </w:tcBorders>
            <w:shd w:val="clear" w:color="auto" w:fill="FFFFFF"/>
            <w:vAlign w:val="bottom"/>
          </w:tcPr>
          <w:p w14:paraId="7A3A94B7" w14:textId="77777777" w:rsidR="00B92350" w:rsidRPr="00FD07FE" w:rsidRDefault="00B92350" w:rsidP="00CF74BE">
            <w:pPr>
              <w:rPr>
                <w:rFonts w:asciiTheme="minorHAnsi" w:eastAsia="Calibri" w:hAnsiTheme="minorHAnsi" w:cstheme="minorHAnsi"/>
                <w:i/>
                <w:sz w:val="15"/>
                <w:szCs w:val="15"/>
              </w:rPr>
            </w:pPr>
          </w:p>
        </w:tc>
      </w:tr>
      <w:tr w:rsidR="00B92350" w:rsidRPr="00FD07FE" w14:paraId="44ADE874" w14:textId="77777777" w:rsidTr="00EA22B8">
        <w:trPr>
          <w:trHeight w:hRule="exact" w:val="113"/>
        </w:trPr>
        <w:tc>
          <w:tcPr>
            <w:tcW w:w="2410" w:type="dxa"/>
            <w:tcBorders>
              <w:top w:val="dotted" w:sz="4" w:space="0" w:color="auto"/>
              <w:left w:val="dotted" w:sz="4" w:space="0" w:color="auto"/>
              <w:bottom w:val="single" w:sz="4" w:space="0" w:color="auto"/>
            </w:tcBorders>
            <w:shd w:val="clear" w:color="auto" w:fill="FFFFFF"/>
            <w:vAlign w:val="bottom"/>
          </w:tcPr>
          <w:p w14:paraId="1BE6FDE9" w14:textId="77777777" w:rsidR="00B92350" w:rsidRPr="00FD07FE" w:rsidRDefault="00B92350" w:rsidP="00CF74BE">
            <w:pPr>
              <w:widowControl w:val="0"/>
              <w:rPr>
                <w:rFonts w:asciiTheme="minorHAnsi" w:eastAsia="Arial" w:hAnsiTheme="minorHAnsi" w:cstheme="minorHAnsi"/>
                <w:i/>
                <w:sz w:val="15"/>
                <w:szCs w:val="15"/>
                <w:lang w:eastAsia="en-GB"/>
              </w:rPr>
            </w:pPr>
          </w:p>
        </w:tc>
        <w:tc>
          <w:tcPr>
            <w:tcW w:w="851" w:type="dxa"/>
            <w:tcBorders>
              <w:top w:val="dotted" w:sz="4" w:space="0" w:color="auto"/>
              <w:bottom w:val="single" w:sz="4" w:space="0" w:color="auto"/>
            </w:tcBorders>
            <w:shd w:val="clear" w:color="auto" w:fill="auto"/>
            <w:vAlign w:val="bottom"/>
          </w:tcPr>
          <w:p w14:paraId="07A79356" w14:textId="77777777" w:rsidR="00B92350" w:rsidRPr="00FD07FE" w:rsidRDefault="00B92350" w:rsidP="00CF74BE">
            <w:pPr>
              <w:rPr>
                <w:rFonts w:asciiTheme="minorHAnsi" w:eastAsia="Calibri" w:hAnsiTheme="minorHAnsi" w:cstheme="minorHAnsi"/>
                <w:i/>
                <w:sz w:val="15"/>
                <w:szCs w:val="15"/>
              </w:rPr>
            </w:pPr>
          </w:p>
        </w:tc>
        <w:tc>
          <w:tcPr>
            <w:tcW w:w="855" w:type="dxa"/>
            <w:tcBorders>
              <w:top w:val="dotted" w:sz="4" w:space="0" w:color="auto"/>
              <w:bottom w:val="single" w:sz="4" w:space="0" w:color="auto"/>
            </w:tcBorders>
            <w:shd w:val="clear" w:color="auto" w:fill="auto"/>
            <w:vAlign w:val="bottom"/>
          </w:tcPr>
          <w:p w14:paraId="42CC0CDB" w14:textId="77777777" w:rsidR="00B92350" w:rsidRPr="00FD07FE" w:rsidRDefault="00B92350" w:rsidP="00CF74BE">
            <w:pPr>
              <w:jc w:val="right"/>
              <w:rPr>
                <w:rFonts w:asciiTheme="minorHAnsi" w:eastAsia="Calibri" w:hAnsiTheme="minorHAnsi" w:cstheme="minorHAnsi"/>
                <w:i/>
                <w:sz w:val="15"/>
                <w:szCs w:val="15"/>
              </w:rPr>
            </w:pPr>
          </w:p>
        </w:tc>
        <w:tc>
          <w:tcPr>
            <w:tcW w:w="1129" w:type="dxa"/>
            <w:tcBorders>
              <w:top w:val="dotted" w:sz="4" w:space="0" w:color="auto"/>
              <w:bottom w:val="single" w:sz="4" w:space="0" w:color="auto"/>
            </w:tcBorders>
            <w:shd w:val="clear" w:color="auto" w:fill="FFFFFF"/>
            <w:vAlign w:val="bottom"/>
          </w:tcPr>
          <w:p w14:paraId="2915F365" w14:textId="77777777" w:rsidR="00B92350" w:rsidRPr="00FD07FE" w:rsidRDefault="00B92350" w:rsidP="00CF74BE">
            <w:pPr>
              <w:widowControl w:val="0"/>
              <w:jc w:val="right"/>
              <w:rPr>
                <w:rFonts w:asciiTheme="minorHAnsi" w:eastAsia="Arial" w:hAnsiTheme="minorHAnsi" w:cstheme="minorHAnsi"/>
                <w:i/>
                <w:sz w:val="15"/>
                <w:szCs w:val="15"/>
                <w:lang w:eastAsia="en-GB"/>
              </w:rPr>
            </w:pPr>
          </w:p>
        </w:tc>
        <w:tc>
          <w:tcPr>
            <w:tcW w:w="851" w:type="dxa"/>
            <w:tcBorders>
              <w:top w:val="dotted" w:sz="4" w:space="0" w:color="auto"/>
              <w:bottom w:val="single" w:sz="4" w:space="0" w:color="auto"/>
            </w:tcBorders>
            <w:shd w:val="clear" w:color="auto" w:fill="FFFFFF"/>
            <w:vAlign w:val="bottom"/>
          </w:tcPr>
          <w:p w14:paraId="4A272842" w14:textId="77777777" w:rsidR="00B92350" w:rsidRPr="00FD07FE" w:rsidRDefault="00B92350" w:rsidP="00CF74BE">
            <w:pPr>
              <w:jc w:val="right"/>
              <w:rPr>
                <w:rFonts w:asciiTheme="minorHAnsi" w:eastAsia="Calibri" w:hAnsiTheme="minorHAnsi" w:cstheme="minorHAnsi"/>
                <w:i/>
                <w:sz w:val="15"/>
                <w:szCs w:val="15"/>
              </w:rPr>
            </w:pPr>
          </w:p>
        </w:tc>
        <w:tc>
          <w:tcPr>
            <w:tcW w:w="850" w:type="dxa"/>
            <w:tcBorders>
              <w:top w:val="dotted" w:sz="4" w:space="0" w:color="auto"/>
              <w:bottom w:val="single" w:sz="4" w:space="0" w:color="auto"/>
            </w:tcBorders>
            <w:shd w:val="clear" w:color="auto" w:fill="FFFFFF"/>
            <w:vAlign w:val="bottom"/>
          </w:tcPr>
          <w:p w14:paraId="5B403927" w14:textId="77777777" w:rsidR="00B92350" w:rsidRPr="00FD07FE" w:rsidRDefault="00B92350" w:rsidP="00CF74BE">
            <w:pPr>
              <w:jc w:val="right"/>
              <w:rPr>
                <w:rFonts w:asciiTheme="minorHAnsi" w:eastAsia="Calibri" w:hAnsiTheme="minorHAnsi" w:cstheme="minorHAnsi"/>
                <w:i/>
                <w:sz w:val="15"/>
                <w:szCs w:val="15"/>
              </w:rPr>
            </w:pPr>
          </w:p>
        </w:tc>
        <w:tc>
          <w:tcPr>
            <w:tcW w:w="709" w:type="dxa"/>
            <w:tcBorders>
              <w:top w:val="dotted" w:sz="4" w:space="0" w:color="auto"/>
              <w:bottom w:val="single" w:sz="4" w:space="0" w:color="auto"/>
            </w:tcBorders>
            <w:shd w:val="clear" w:color="auto" w:fill="FFFFFF"/>
            <w:vAlign w:val="bottom"/>
          </w:tcPr>
          <w:p w14:paraId="49DD6A74" w14:textId="77777777" w:rsidR="00B92350" w:rsidRPr="00FD07FE" w:rsidRDefault="00B92350" w:rsidP="00CF74BE">
            <w:pPr>
              <w:jc w:val="right"/>
              <w:rPr>
                <w:rFonts w:asciiTheme="minorHAnsi" w:eastAsia="Calibri" w:hAnsiTheme="minorHAnsi" w:cstheme="minorHAnsi"/>
                <w:i/>
                <w:sz w:val="15"/>
                <w:szCs w:val="15"/>
              </w:rPr>
            </w:pPr>
          </w:p>
        </w:tc>
        <w:tc>
          <w:tcPr>
            <w:tcW w:w="850" w:type="dxa"/>
            <w:tcBorders>
              <w:top w:val="dotted" w:sz="4" w:space="0" w:color="auto"/>
              <w:bottom w:val="single" w:sz="4" w:space="0" w:color="auto"/>
            </w:tcBorders>
            <w:shd w:val="clear" w:color="auto" w:fill="FFFFFF"/>
            <w:vAlign w:val="bottom"/>
          </w:tcPr>
          <w:p w14:paraId="4E49C373" w14:textId="77777777" w:rsidR="00B92350" w:rsidRPr="00FD07FE" w:rsidRDefault="00B92350" w:rsidP="00CF74BE">
            <w:pPr>
              <w:jc w:val="right"/>
              <w:rPr>
                <w:rFonts w:asciiTheme="minorHAnsi" w:eastAsia="Calibri" w:hAnsiTheme="minorHAnsi" w:cstheme="minorHAnsi"/>
                <w:i/>
                <w:sz w:val="15"/>
                <w:szCs w:val="15"/>
              </w:rPr>
            </w:pPr>
          </w:p>
        </w:tc>
        <w:tc>
          <w:tcPr>
            <w:tcW w:w="851" w:type="dxa"/>
            <w:tcBorders>
              <w:top w:val="dotted" w:sz="4" w:space="0" w:color="auto"/>
              <w:bottom w:val="single" w:sz="4" w:space="0" w:color="auto"/>
            </w:tcBorders>
            <w:shd w:val="clear" w:color="auto" w:fill="FFFFFF"/>
            <w:vAlign w:val="bottom"/>
          </w:tcPr>
          <w:p w14:paraId="7EDBEE69" w14:textId="77777777" w:rsidR="00B92350" w:rsidRPr="00FD07FE" w:rsidRDefault="00B92350" w:rsidP="00CF74BE">
            <w:pPr>
              <w:jc w:val="right"/>
              <w:rPr>
                <w:rFonts w:asciiTheme="minorHAnsi" w:eastAsia="Calibri" w:hAnsiTheme="minorHAnsi" w:cstheme="minorHAnsi"/>
                <w:i/>
                <w:sz w:val="15"/>
                <w:szCs w:val="15"/>
              </w:rPr>
            </w:pPr>
          </w:p>
        </w:tc>
        <w:tc>
          <w:tcPr>
            <w:tcW w:w="850" w:type="dxa"/>
            <w:tcBorders>
              <w:top w:val="dotted" w:sz="4" w:space="0" w:color="auto"/>
              <w:bottom w:val="single" w:sz="4" w:space="0" w:color="auto"/>
              <w:right w:val="dotted" w:sz="4" w:space="0" w:color="auto"/>
            </w:tcBorders>
            <w:shd w:val="clear" w:color="auto" w:fill="FFFFFF"/>
            <w:vAlign w:val="bottom"/>
          </w:tcPr>
          <w:p w14:paraId="565637F7" w14:textId="77777777" w:rsidR="00B92350" w:rsidRPr="00FD07FE" w:rsidRDefault="00B92350" w:rsidP="00CF74BE">
            <w:pPr>
              <w:rPr>
                <w:rFonts w:asciiTheme="minorHAnsi" w:eastAsia="Calibri" w:hAnsiTheme="minorHAnsi" w:cstheme="minorHAnsi"/>
                <w:i/>
                <w:sz w:val="15"/>
                <w:szCs w:val="15"/>
              </w:rPr>
            </w:pPr>
          </w:p>
        </w:tc>
      </w:tr>
      <w:tr w:rsidR="00B92350" w:rsidRPr="00FD07FE" w14:paraId="0D6E777A" w14:textId="77777777" w:rsidTr="00EA22B8">
        <w:trPr>
          <w:trHeight w:hRule="exact" w:val="255"/>
        </w:trPr>
        <w:tc>
          <w:tcPr>
            <w:tcW w:w="2410" w:type="dxa"/>
            <w:tcBorders>
              <w:top w:val="single" w:sz="4" w:space="0" w:color="auto"/>
              <w:bottom w:val="double" w:sz="4" w:space="0" w:color="auto"/>
            </w:tcBorders>
            <w:shd w:val="clear" w:color="auto" w:fill="FFFFFF"/>
            <w:vAlign w:val="bottom"/>
          </w:tcPr>
          <w:p w14:paraId="5EBB8F4B" w14:textId="77777777" w:rsidR="00B92350" w:rsidRPr="00FD07FE" w:rsidRDefault="00B92350" w:rsidP="00CF74BE">
            <w:pPr>
              <w:rPr>
                <w:rFonts w:asciiTheme="minorHAnsi" w:eastAsia="Calibri" w:hAnsiTheme="minorHAnsi" w:cstheme="minorHAnsi"/>
                <w:i/>
                <w:sz w:val="15"/>
                <w:szCs w:val="15"/>
              </w:rPr>
            </w:pPr>
          </w:p>
        </w:tc>
        <w:tc>
          <w:tcPr>
            <w:tcW w:w="851" w:type="dxa"/>
            <w:tcBorders>
              <w:top w:val="single" w:sz="4" w:space="0" w:color="auto"/>
              <w:bottom w:val="double" w:sz="4" w:space="0" w:color="auto"/>
            </w:tcBorders>
            <w:shd w:val="clear" w:color="auto" w:fill="auto"/>
            <w:vAlign w:val="bottom"/>
          </w:tcPr>
          <w:p w14:paraId="5C751253" w14:textId="77777777" w:rsidR="00B92350" w:rsidRPr="00FD07FE" w:rsidRDefault="00B92350" w:rsidP="00CF74BE">
            <w:pPr>
              <w:widowControl w:val="0"/>
              <w:ind w:left="180"/>
              <w:jc w:val="center"/>
              <w:rPr>
                <w:rFonts w:asciiTheme="minorHAnsi" w:eastAsia="Arial" w:hAnsiTheme="minorHAnsi" w:cstheme="minorHAnsi"/>
                <w:b/>
                <w:sz w:val="15"/>
                <w:szCs w:val="15"/>
                <w:lang w:eastAsia="en-GB"/>
              </w:rPr>
            </w:pPr>
            <w:r w:rsidRPr="00FD07FE">
              <w:rPr>
                <w:rFonts w:asciiTheme="minorHAnsi" w:eastAsia="Arial" w:hAnsiTheme="minorHAnsi" w:cstheme="minorHAnsi"/>
                <w:b/>
                <w:sz w:val="15"/>
                <w:szCs w:val="15"/>
                <w:lang w:eastAsia="en-GB"/>
              </w:rPr>
              <w:t>n/a</w:t>
            </w:r>
          </w:p>
        </w:tc>
        <w:tc>
          <w:tcPr>
            <w:tcW w:w="855" w:type="dxa"/>
            <w:tcBorders>
              <w:top w:val="single" w:sz="4" w:space="0" w:color="auto"/>
              <w:bottom w:val="double" w:sz="4" w:space="0" w:color="auto"/>
            </w:tcBorders>
            <w:shd w:val="clear" w:color="auto" w:fill="auto"/>
            <w:vAlign w:val="bottom"/>
          </w:tcPr>
          <w:p w14:paraId="124CF171" w14:textId="77777777" w:rsidR="00B92350" w:rsidRPr="00FD07FE" w:rsidRDefault="00B92350" w:rsidP="00CF74BE">
            <w:pPr>
              <w:widowControl w:val="0"/>
              <w:jc w:val="right"/>
              <w:rPr>
                <w:rFonts w:asciiTheme="minorHAnsi" w:eastAsia="Arial" w:hAnsiTheme="minorHAnsi" w:cstheme="minorHAnsi"/>
                <w:b/>
                <w:sz w:val="15"/>
                <w:szCs w:val="15"/>
                <w:lang w:eastAsia="en-GB"/>
              </w:rPr>
            </w:pPr>
            <w:r w:rsidRPr="00FD07FE">
              <w:rPr>
                <w:rFonts w:ascii="Calibri" w:eastAsia="Arial" w:hAnsi="Calibri" w:cs="Calibri"/>
                <w:b/>
                <w:sz w:val="15"/>
                <w:szCs w:val="15"/>
                <w:lang w:eastAsia="en-GB"/>
              </w:rPr>
              <w:t>-</w:t>
            </w:r>
          </w:p>
        </w:tc>
        <w:tc>
          <w:tcPr>
            <w:tcW w:w="1129" w:type="dxa"/>
            <w:tcBorders>
              <w:top w:val="single" w:sz="4" w:space="0" w:color="auto"/>
              <w:bottom w:val="double" w:sz="4" w:space="0" w:color="auto"/>
            </w:tcBorders>
            <w:shd w:val="clear" w:color="auto" w:fill="FFFFFF"/>
            <w:vAlign w:val="bottom"/>
          </w:tcPr>
          <w:p w14:paraId="2CD7361F" w14:textId="77777777" w:rsidR="00B92350" w:rsidRPr="00FD07FE" w:rsidRDefault="00B92350" w:rsidP="00CF74BE">
            <w:pPr>
              <w:widowControl w:val="0"/>
              <w:jc w:val="right"/>
              <w:rPr>
                <w:rFonts w:asciiTheme="minorHAnsi" w:eastAsia="Arial" w:hAnsiTheme="minorHAnsi" w:cstheme="minorHAnsi"/>
                <w:b/>
                <w:sz w:val="15"/>
                <w:szCs w:val="15"/>
                <w:lang w:eastAsia="en-GB"/>
              </w:rPr>
            </w:pPr>
            <w:r w:rsidRPr="00FD07FE">
              <w:rPr>
                <w:rFonts w:ascii="Calibri" w:eastAsia="Arial" w:hAnsi="Calibri" w:cs="Calibri"/>
                <w:b/>
                <w:sz w:val="15"/>
                <w:szCs w:val="15"/>
                <w:lang w:eastAsia="en-GB"/>
              </w:rPr>
              <w:t>2,508,833</w:t>
            </w:r>
          </w:p>
        </w:tc>
        <w:tc>
          <w:tcPr>
            <w:tcW w:w="851" w:type="dxa"/>
            <w:tcBorders>
              <w:top w:val="single" w:sz="4" w:space="0" w:color="auto"/>
              <w:bottom w:val="double" w:sz="4" w:space="0" w:color="auto"/>
            </w:tcBorders>
            <w:shd w:val="clear" w:color="auto" w:fill="FFFFFF"/>
            <w:vAlign w:val="bottom"/>
          </w:tcPr>
          <w:p w14:paraId="57441455" w14:textId="77777777" w:rsidR="00B92350" w:rsidRPr="00FD07FE" w:rsidRDefault="00B92350" w:rsidP="00CF74BE">
            <w:pPr>
              <w:widowControl w:val="0"/>
              <w:jc w:val="right"/>
              <w:rPr>
                <w:rFonts w:asciiTheme="minorHAnsi" w:eastAsia="Arial" w:hAnsiTheme="minorHAnsi" w:cstheme="minorHAnsi"/>
                <w:b/>
                <w:sz w:val="15"/>
                <w:szCs w:val="15"/>
                <w:lang w:eastAsia="en-GB"/>
              </w:rPr>
            </w:pPr>
            <w:r w:rsidRPr="00FD07FE">
              <w:rPr>
                <w:rFonts w:ascii="Calibri" w:eastAsia="Arial" w:hAnsi="Calibri" w:cs="Calibri"/>
                <w:b/>
                <w:sz w:val="15"/>
                <w:szCs w:val="15"/>
                <w:lang w:eastAsia="en-GB"/>
              </w:rPr>
              <w:t>-</w:t>
            </w:r>
          </w:p>
        </w:tc>
        <w:tc>
          <w:tcPr>
            <w:tcW w:w="850" w:type="dxa"/>
            <w:tcBorders>
              <w:top w:val="single" w:sz="4" w:space="0" w:color="auto"/>
              <w:bottom w:val="double" w:sz="4" w:space="0" w:color="auto"/>
            </w:tcBorders>
            <w:shd w:val="clear" w:color="auto" w:fill="FFFFFF"/>
            <w:vAlign w:val="bottom"/>
          </w:tcPr>
          <w:p w14:paraId="69CCEF3F" w14:textId="77777777" w:rsidR="00B92350" w:rsidRPr="00FD07FE" w:rsidRDefault="00B92350" w:rsidP="00CF74BE">
            <w:pPr>
              <w:jc w:val="right"/>
              <w:rPr>
                <w:rFonts w:asciiTheme="minorHAnsi" w:eastAsia="Calibri" w:hAnsiTheme="minorHAnsi" w:cstheme="minorHAnsi"/>
                <w:b/>
                <w:sz w:val="15"/>
                <w:szCs w:val="15"/>
              </w:rPr>
            </w:pPr>
            <w:r w:rsidRPr="00FD07FE">
              <w:rPr>
                <w:rFonts w:ascii="Calibri" w:eastAsia="Calibri" w:hAnsi="Calibri" w:cs="Calibri"/>
                <w:b/>
                <w:sz w:val="15"/>
                <w:szCs w:val="15"/>
              </w:rPr>
              <w:t>-</w:t>
            </w:r>
          </w:p>
        </w:tc>
        <w:tc>
          <w:tcPr>
            <w:tcW w:w="709" w:type="dxa"/>
            <w:tcBorders>
              <w:top w:val="single" w:sz="4" w:space="0" w:color="auto"/>
              <w:bottom w:val="double" w:sz="4" w:space="0" w:color="auto"/>
            </w:tcBorders>
            <w:shd w:val="clear" w:color="auto" w:fill="FFFFFF"/>
            <w:vAlign w:val="bottom"/>
          </w:tcPr>
          <w:p w14:paraId="76033314" w14:textId="77777777" w:rsidR="00B92350" w:rsidRPr="00FD07FE" w:rsidRDefault="00B92350" w:rsidP="00CF74BE">
            <w:pPr>
              <w:widowControl w:val="0"/>
              <w:jc w:val="right"/>
              <w:rPr>
                <w:rFonts w:ascii="Calibri" w:eastAsia="Arial" w:hAnsi="Calibri" w:cs="Calibri"/>
                <w:b/>
                <w:color w:val="000000"/>
                <w:sz w:val="15"/>
                <w:szCs w:val="15"/>
                <w:shd w:val="clear" w:color="auto" w:fill="FFFFFF"/>
                <w:lang w:bidi="en-US"/>
              </w:rPr>
            </w:pPr>
            <w:r w:rsidRPr="00FD07FE">
              <w:rPr>
                <w:rFonts w:ascii="Calibri" w:eastAsia="Arial" w:hAnsi="Calibri" w:cs="Calibri"/>
                <w:b/>
                <w:color w:val="000000"/>
                <w:sz w:val="15"/>
                <w:szCs w:val="15"/>
                <w:shd w:val="clear" w:color="auto" w:fill="FFFFFF"/>
                <w:lang w:bidi="en-US"/>
              </w:rPr>
              <w:t>-</w:t>
            </w:r>
          </w:p>
        </w:tc>
        <w:tc>
          <w:tcPr>
            <w:tcW w:w="850" w:type="dxa"/>
            <w:tcBorders>
              <w:top w:val="single" w:sz="4" w:space="0" w:color="auto"/>
              <w:bottom w:val="double" w:sz="4" w:space="0" w:color="auto"/>
            </w:tcBorders>
            <w:shd w:val="clear" w:color="auto" w:fill="FFFFFF"/>
            <w:vAlign w:val="bottom"/>
          </w:tcPr>
          <w:p w14:paraId="73CB7562" w14:textId="77777777" w:rsidR="00B92350" w:rsidRPr="00FD07FE" w:rsidRDefault="00B92350" w:rsidP="00CF74BE">
            <w:pPr>
              <w:widowControl w:val="0"/>
              <w:jc w:val="right"/>
              <w:rPr>
                <w:rFonts w:asciiTheme="minorHAnsi" w:eastAsia="Arial" w:hAnsiTheme="minorHAnsi" w:cstheme="minorHAnsi"/>
                <w:b/>
                <w:color w:val="000000"/>
                <w:sz w:val="15"/>
                <w:szCs w:val="15"/>
                <w:shd w:val="clear" w:color="auto" w:fill="FFFFFF"/>
                <w:lang w:bidi="en-US"/>
              </w:rPr>
            </w:pPr>
            <w:r w:rsidRPr="00FD07FE">
              <w:rPr>
                <w:rFonts w:ascii="Calibri" w:eastAsia="Arial" w:hAnsi="Calibri" w:cs="Calibri"/>
                <w:b/>
                <w:color w:val="000000"/>
                <w:sz w:val="15"/>
                <w:szCs w:val="15"/>
                <w:shd w:val="clear" w:color="auto" w:fill="FFFFFF"/>
                <w:lang w:bidi="en-US"/>
              </w:rPr>
              <w:t>-</w:t>
            </w:r>
          </w:p>
        </w:tc>
        <w:tc>
          <w:tcPr>
            <w:tcW w:w="851" w:type="dxa"/>
            <w:tcBorders>
              <w:top w:val="single" w:sz="4" w:space="0" w:color="auto"/>
              <w:bottom w:val="double" w:sz="4" w:space="0" w:color="auto"/>
            </w:tcBorders>
            <w:shd w:val="clear" w:color="auto" w:fill="FFFFFF"/>
            <w:vAlign w:val="bottom"/>
          </w:tcPr>
          <w:p w14:paraId="5F6318D3" w14:textId="77777777" w:rsidR="00B92350" w:rsidRPr="00FD07FE" w:rsidRDefault="00B92350" w:rsidP="00CF74BE">
            <w:pPr>
              <w:widowControl w:val="0"/>
              <w:jc w:val="right"/>
              <w:rPr>
                <w:rFonts w:asciiTheme="minorHAnsi" w:eastAsia="Arial" w:hAnsiTheme="minorHAnsi" w:cstheme="minorHAnsi"/>
                <w:b/>
                <w:sz w:val="15"/>
                <w:szCs w:val="15"/>
                <w:lang w:eastAsia="en-GB"/>
              </w:rPr>
            </w:pPr>
            <w:r w:rsidRPr="00FD07FE">
              <w:rPr>
                <w:rFonts w:ascii="Calibri" w:eastAsia="Arial" w:hAnsi="Calibri" w:cs="Calibri"/>
                <w:b/>
                <w:sz w:val="15"/>
                <w:szCs w:val="15"/>
                <w:lang w:eastAsia="en-GB"/>
              </w:rPr>
              <w:t>2,508,833</w:t>
            </w:r>
          </w:p>
        </w:tc>
        <w:tc>
          <w:tcPr>
            <w:tcW w:w="850" w:type="dxa"/>
            <w:tcBorders>
              <w:top w:val="single" w:sz="4" w:space="0" w:color="auto"/>
              <w:bottom w:val="double" w:sz="4" w:space="0" w:color="auto"/>
            </w:tcBorders>
            <w:shd w:val="clear" w:color="auto" w:fill="FFFFFF"/>
            <w:vAlign w:val="bottom"/>
          </w:tcPr>
          <w:p w14:paraId="77BC49F7" w14:textId="77777777" w:rsidR="00B92350" w:rsidRPr="00FD07FE" w:rsidRDefault="00B92350" w:rsidP="00CF74BE">
            <w:pPr>
              <w:jc w:val="center"/>
              <w:rPr>
                <w:rFonts w:asciiTheme="minorHAnsi" w:eastAsia="Calibri" w:hAnsiTheme="minorHAnsi" w:cstheme="minorHAnsi"/>
                <w:b/>
                <w:sz w:val="15"/>
                <w:szCs w:val="15"/>
              </w:rPr>
            </w:pPr>
            <w:r w:rsidRPr="00FD07FE">
              <w:rPr>
                <w:rFonts w:asciiTheme="minorHAnsi" w:eastAsia="Calibri" w:hAnsiTheme="minorHAnsi" w:cstheme="minorHAnsi"/>
                <w:b/>
                <w:sz w:val="15"/>
                <w:szCs w:val="15"/>
              </w:rPr>
              <w:t>FVOCI</w:t>
            </w:r>
          </w:p>
        </w:tc>
      </w:tr>
      <w:tr w:rsidR="00B92350" w:rsidRPr="00FD07FE" w14:paraId="2E50F0CC" w14:textId="77777777" w:rsidTr="00EA22B8">
        <w:trPr>
          <w:trHeight w:hRule="exact" w:val="147"/>
        </w:trPr>
        <w:tc>
          <w:tcPr>
            <w:tcW w:w="2410" w:type="dxa"/>
            <w:tcBorders>
              <w:top w:val="single" w:sz="4" w:space="0" w:color="auto"/>
            </w:tcBorders>
            <w:shd w:val="clear" w:color="auto" w:fill="FFFFFF"/>
            <w:vAlign w:val="bottom"/>
          </w:tcPr>
          <w:p w14:paraId="61EA48C7" w14:textId="77777777" w:rsidR="00B92350" w:rsidRPr="00FD07FE" w:rsidRDefault="00B92350" w:rsidP="00CF74BE">
            <w:pPr>
              <w:rPr>
                <w:rFonts w:asciiTheme="minorHAnsi" w:eastAsia="Calibri" w:hAnsiTheme="minorHAnsi" w:cstheme="minorHAnsi"/>
                <w:i/>
                <w:sz w:val="15"/>
                <w:szCs w:val="15"/>
              </w:rPr>
            </w:pPr>
          </w:p>
        </w:tc>
        <w:tc>
          <w:tcPr>
            <w:tcW w:w="851" w:type="dxa"/>
            <w:tcBorders>
              <w:top w:val="single" w:sz="4" w:space="0" w:color="auto"/>
            </w:tcBorders>
            <w:shd w:val="clear" w:color="auto" w:fill="auto"/>
            <w:vAlign w:val="bottom"/>
          </w:tcPr>
          <w:p w14:paraId="73F6E2BD" w14:textId="77777777" w:rsidR="00B92350" w:rsidRPr="00FD07FE" w:rsidRDefault="00B92350" w:rsidP="00CF74BE">
            <w:pPr>
              <w:widowControl w:val="0"/>
              <w:ind w:left="180"/>
              <w:jc w:val="center"/>
              <w:rPr>
                <w:rFonts w:asciiTheme="minorHAnsi" w:eastAsia="Arial" w:hAnsiTheme="minorHAnsi" w:cstheme="minorHAnsi"/>
                <w:b/>
                <w:sz w:val="15"/>
                <w:szCs w:val="15"/>
                <w:lang w:eastAsia="en-GB"/>
              </w:rPr>
            </w:pPr>
          </w:p>
        </w:tc>
        <w:tc>
          <w:tcPr>
            <w:tcW w:w="855" w:type="dxa"/>
            <w:tcBorders>
              <w:top w:val="single" w:sz="4" w:space="0" w:color="auto"/>
            </w:tcBorders>
            <w:shd w:val="clear" w:color="auto" w:fill="auto"/>
            <w:vAlign w:val="bottom"/>
          </w:tcPr>
          <w:p w14:paraId="616574CE" w14:textId="77777777" w:rsidR="00B92350" w:rsidRPr="00FD07FE" w:rsidRDefault="00B92350" w:rsidP="00CF74BE">
            <w:pPr>
              <w:widowControl w:val="0"/>
              <w:jc w:val="right"/>
              <w:rPr>
                <w:rFonts w:asciiTheme="minorHAnsi" w:eastAsia="Arial" w:hAnsiTheme="minorHAnsi" w:cstheme="minorHAnsi"/>
                <w:b/>
                <w:sz w:val="15"/>
                <w:szCs w:val="15"/>
                <w:lang w:eastAsia="en-GB"/>
              </w:rPr>
            </w:pPr>
          </w:p>
        </w:tc>
        <w:tc>
          <w:tcPr>
            <w:tcW w:w="1129" w:type="dxa"/>
            <w:tcBorders>
              <w:top w:val="single" w:sz="4" w:space="0" w:color="auto"/>
            </w:tcBorders>
            <w:shd w:val="clear" w:color="auto" w:fill="FFFFFF"/>
            <w:vAlign w:val="bottom"/>
          </w:tcPr>
          <w:p w14:paraId="0C3EDE54" w14:textId="77777777" w:rsidR="00B92350" w:rsidRPr="00FD07FE" w:rsidRDefault="00B92350" w:rsidP="00CF74BE">
            <w:pPr>
              <w:widowControl w:val="0"/>
              <w:jc w:val="right"/>
              <w:rPr>
                <w:rFonts w:asciiTheme="minorHAnsi" w:eastAsia="Arial" w:hAnsiTheme="minorHAnsi" w:cstheme="minorHAnsi"/>
                <w:b/>
                <w:sz w:val="15"/>
                <w:szCs w:val="15"/>
                <w:lang w:eastAsia="en-GB"/>
              </w:rPr>
            </w:pPr>
          </w:p>
        </w:tc>
        <w:tc>
          <w:tcPr>
            <w:tcW w:w="851" w:type="dxa"/>
            <w:tcBorders>
              <w:top w:val="single" w:sz="4" w:space="0" w:color="auto"/>
            </w:tcBorders>
            <w:shd w:val="clear" w:color="auto" w:fill="FFFFFF"/>
            <w:vAlign w:val="bottom"/>
          </w:tcPr>
          <w:p w14:paraId="62E3E7AC" w14:textId="77777777" w:rsidR="00B92350" w:rsidRPr="00FD07FE" w:rsidRDefault="00B92350" w:rsidP="00CF74BE">
            <w:pPr>
              <w:widowControl w:val="0"/>
              <w:jc w:val="right"/>
              <w:rPr>
                <w:rFonts w:asciiTheme="minorHAnsi" w:eastAsia="Arial" w:hAnsiTheme="minorHAnsi" w:cstheme="minorHAnsi"/>
                <w:b/>
                <w:sz w:val="15"/>
                <w:szCs w:val="15"/>
                <w:lang w:eastAsia="en-GB"/>
              </w:rPr>
            </w:pPr>
          </w:p>
        </w:tc>
        <w:tc>
          <w:tcPr>
            <w:tcW w:w="850" w:type="dxa"/>
            <w:tcBorders>
              <w:top w:val="single" w:sz="4" w:space="0" w:color="auto"/>
            </w:tcBorders>
            <w:shd w:val="clear" w:color="auto" w:fill="FFFFFF"/>
            <w:vAlign w:val="bottom"/>
          </w:tcPr>
          <w:p w14:paraId="5C3BA34D" w14:textId="77777777" w:rsidR="00B92350" w:rsidRPr="00FD07FE" w:rsidRDefault="00B92350" w:rsidP="00CF74BE">
            <w:pPr>
              <w:jc w:val="right"/>
              <w:rPr>
                <w:rFonts w:asciiTheme="minorHAnsi" w:eastAsia="Calibri" w:hAnsiTheme="minorHAnsi" w:cstheme="minorHAnsi"/>
                <w:b/>
                <w:sz w:val="15"/>
                <w:szCs w:val="15"/>
              </w:rPr>
            </w:pPr>
          </w:p>
        </w:tc>
        <w:tc>
          <w:tcPr>
            <w:tcW w:w="709" w:type="dxa"/>
            <w:tcBorders>
              <w:top w:val="single" w:sz="4" w:space="0" w:color="auto"/>
            </w:tcBorders>
            <w:shd w:val="clear" w:color="auto" w:fill="FFFFFF"/>
            <w:vAlign w:val="bottom"/>
          </w:tcPr>
          <w:p w14:paraId="76F49770" w14:textId="77777777" w:rsidR="00B92350" w:rsidRPr="00FD07FE" w:rsidRDefault="00B92350" w:rsidP="00CF74BE">
            <w:pPr>
              <w:widowControl w:val="0"/>
              <w:jc w:val="right"/>
              <w:rPr>
                <w:rFonts w:asciiTheme="minorHAnsi" w:eastAsia="Arial" w:hAnsiTheme="minorHAnsi" w:cstheme="minorHAnsi"/>
                <w:b/>
                <w:color w:val="000000"/>
                <w:sz w:val="15"/>
                <w:szCs w:val="15"/>
                <w:shd w:val="clear" w:color="auto" w:fill="FFFFFF"/>
                <w:lang w:bidi="en-US"/>
              </w:rPr>
            </w:pPr>
          </w:p>
        </w:tc>
        <w:tc>
          <w:tcPr>
            <w:tcW w:w="850" w:type="dxa"/>
            <w:tcBorders>
              <w:top w:val="single" w:sz="4" w:space="0" w:color="auto"/>
            </w:tcBorders>
            <w:shd w:val="clear" w:color="auto" w:fill="FFFFFF"/>
            <w:vAlign w:val="bottom"/>
          </w:tcPr>
          <w:p w14:paraId="2062950E" w14:textId="77777777" w:rsidR="00B92350" w:rsidRPr="00FD07FE" w:rsidRDefault="00B92350" w:rsidP="00CF74BE">
            <w:pPr>
              <w:widowControl w:val="0"/>
              <w:jc w:val="right"/>
              <w:rPr>
                <w:rFonts w:asciiTheme="minorHAnsi" w:eastAsia="Arial" w:hAnsiTheme="minorHAnsi" w:cstheme="minorHAnsi"/>
                <w:b/>
                <w:color w:val="000000"/>
                <w:sz w:val="15"/>
                <w:szCs w:val="15"/>
                <w:shd w:val="clear" w:color="auto" w:fill="FFFFFF"/>
                <w:lang w:bidi="en-US"/>
              </w:rPr>
            </w:pPr>
          </w:p>
        </w:tc>
        <w:tc>
          <w:tcPr>
            <w:tcW w:w="851" w:type="dxa"/>
            <w:tcBorders>
              <w:top w:val="single" w:sz="4" w:space="0" w:color="auto"/>
            </w:tcBorders>
            <w:shd w:val="clear" w:color="auto" w:fill="FFFFFF"/>
            <w:vAlign w:val="bottom"/>
          </w:tcPr>
          <w:p w14:paraId="00FD0D30" w14:textId="77777777" w:rsidR="00B92350" w:rsidRPr="00FD07FE" w:rsidRDefault="00B92350" w:rsidP="00CF74BE">
            <w:pPr>
              <w:widowControl w:val="0"/>
              <w:jc w:val="right"/>
              <w:rPr>
                <w:rFonts w:asciiTheme="minorHAnsi" w:eastAsia="Arial" w:hAnsiTheme="minorHAnsi" w:cstheme="minorHAnsi"/>
                <w:b/>
                <w:sz w:val="15"/>
                <w:szCs w:val="15"/>
                <w:lang w:eastAsia="en-GB"/>
              </w:rPr>
            </w:pPr>
          </w:p>
        </w:tc>
        <w:tc>
          <w:tcPr>
            <w:tcW w:w="850" w:type="dxa"/>
            <w:tcBorders>
              <w:top w:val="single" w:sz="4" w:space="0" w:color="auto"/>
            </w:tcBorders>
            <w:shd w:val="clear" w:color="auto" w:fill="FFFFFF"/>
            <w:vAlign w:val="bottom"/>
          </w:tcPr>
          <w:p w14:paraId="06EF886A" w14:textId="77777777" w:rsidR="00B92350" w:rsidRPr="00FD07FE" w:rsidRDefault="00B92350" w:rsidP="00CF74BE">
            <w:pPr>
              <w:jc w:val="center"/>
              <w:rPr>
                <w:rFonts w:asciiTheme="minorHAnsi" w:eastAsia="Calibri" w:hAnsiTheme="minorHAnsi" w:cstheme="minorHAnsi"/>
                <w:b/>
                <w:sz w:val="15"/>
                <w:szCs w:val="15"/>
              </w:rPr>
            </w:pPr>
          </w:p>
        </w:tc>
      </w:tr>
      <w:tr w:rsidR="00B92350" w:rsidRPr="00FD07FE" w14:paraId="72E2CC12" w14:textId="77777777" w:rsidTr="00EA22B8">
        <w:trPr>
          <w:trHeight w:hRule="exact" w:val="227"/>
        </w:trPr>
        <w:tc>
          <w:tcPr>
            <w:tcW w:w="2410" w:type="dxa"/>
            <w:tcBorders>
              <w:bottom w:val="dotted" w:sz="4" w:space="0" w:color="auto"/>
            </w:tcBorders>
            <w:shd w:val="clear" w:color="auto" w:fill="FFFFFF"/>
            <w:vAlign w:val="center"/>
          </w:tcPr>
          <w:p w14:paraId="7232A07B" w14:textId="77777777" w:rsidR="00B92350" w:rsidRPr="00FD07FE" w:rsidRDefault="00B92350" w:rsidP="00CF74BE">
            <w:pPr>
              <w:widowControl w:val="0"/>
              <w:rPr>
                <w:rFonts w:asciiTheme="minorHAnsi" w:eastAsia="Arial" w:hAnsiTheme="minorHAnsi" w:cstheme="minorHAnsi"/>
                <w:sz w:val="15"/>
                <w:szCs w:val="15"/>
                <w:lang w:eastAsia="en-GB"/>
              </w:rPr>
            </w:pPr>
            <w:r w:rsidRPr="00FD07FE">
              <w:rPr>
                <w:rFonts w:asciiTheme="minorHAnsi" w:eastAsia="Arial" w:hAnsiTheme="minorHAnsi" w:cstheme="minorHAnsi"/>
                <w:sz w:val="15"/>
                <w:szCs w:val="15"/>
                <w:lang w:eastAsia="en-GB"/>
              </w:rPr>
              <w:t>Financial assets at FVPL</w:t>
            </w:r>
          </w:p>
        </w:tc>
        <w:tc>
          <w:tcPr>
            <w:tcW w:w="851" w:type="dxa"/>
            <w:tcBorders>
              <w:bottom w:val="dotted" w:sz="4" w:space="0" w:color="auto"/>
            </w:tcBorders>
            <w:shd w:val="clear" w:color="auto" w:fill="auto"/>
            <w:vAlign w:val="bottom"/>
          </w:tcPr>
          <w:p w14:paraId="1B437321" w14:textId="77777777" w:rsidR="00B92350" w:rsidRPr="00FD07FE" w:rsidRDefault="00B92350" w:rsidP="00CF74BE">
            <w:pPr>
              <w:widowControl w:val="0"/>
              <w:ind w:left="180"/>
              <w:jc w:val="center"/>
              <w:rPr>
                <w:rFonts w:asciiTheme="minorHAnsi" w:eastAsia="Arial" w:hAnsiTheme="minorHAnsi" w:cstheme="minorHAnsi"/>
                <w:sz w:val="15"/>
                <w:szCs w:val="15"/>
                <w:lang w:eastAsia="en-GB"/>
              </w:rPr>
            </w:pPr>
            <w:r w:rsidRPr="00FD07FE">
              <w:rPr>
                <w:rFonts w:asciiTheme="minorHAnsi" w:eastAsia="Arial" w:hAnsiTheme="minorHAnsi" w:cstheme="minorHAnsi"/>
                <w:sz w:val="15"/>
                <w:szCs w:val="15"/>
                <w:lang w:eastAsia="en-GB"/>
              </w:rPr>
              <w:t>FVPL/n/a</w:t>
            </w:r>
          </w:p>
        </w:tc>
        <w:tc>
          <w:tcPr>
            <w:tcW w:w="855" w:type="dxa"/>
            <w:tcBorders>
              <w:bottom w:val="dotted" w:sz="4" w:space="0" w:color="auto"/>
            </w:tcBorders>
            <w:shd w:val="clear" w:color="auto" w:fill="auto"/>
            <w:vAlign w:val="bottom"/>
          </w:tcPr>
          <w:p w14:paraId="05A46C2B"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Calibri" w:eastAsia="Arial" w:hAnsi="Calibri" w:cs="Calibri"/>
                <w:sz w:val="15"/>
                <w:szCs w:val="15"/>
                <w:lang w:eastAsia="en-GB"/>
              </w:rPr>
              <w:t>291</w:t>
            </w:r>
          </w:p>
        </w:tc>
        <w:tc>
          <w:tcPr>
            <w:tcW w:w="1129" w:type="dxa"/>
            <w:tcBorders>
              <w:bottom w:val="dotted" w:sz="4" w:space="0" w:color="auto"/>
            </w:tcBorders>
            <w:shd w:val="clear" w:color="auto" w:fill="FFFFFF"/>
            <w:vAlign w:val="bottom"/>
          </w:tcPr>
          <w:p w14:paraId="0FD6636C"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Calibri" w:eastAsia="Arial" w:hAnsi="Calibri" w:cs="Calibri"/>
                <w:sz w:val="15"/>
                <w:szCs w:val="15"/>
                <w:lang w:eastAsia="en-GB"/>
              </w:rPr>
              <w:t>-</w:t>
            </w:r>
          </w:p>
        </w:tc>
        <w:tc>
          <w:tcPr>
            <w:tcW w:w="851" w:type="dxa"/>
            <w:tcBorders>
              <w:bottom w:val="dotted" w:sz="4" w:space="0" w:color="auto"/>
            </w:tcBorders>
            <w:shd w:val="clear" w:color="auto" w:fill="FFFFFF"/>
            <w:vAlign w:val="bottom"/>
          </w:tcPr>
          <w:p w14:paraId="2EB0E9BF"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Calibri" w:eastAsia="Arial" w:hAnsi="Calibri" w:cs="Calibri"/>
                <w:sz w:val="15"/>
                <w:szCs w:val="15"/>
                <w:lang w:eastAsia="en-GB"/>
              </w:rPr>
              <w:t>-</w:t>
            </w:r>
          </w:p>
        </w:tc>
        <w:tc>
          <w:tcPr>
            <w:tcW w:w="850" w:type="dxa"/>
            <w:tcBorders>
              <w:bottom w:val="dotted" w:sz="4" w:space="0" w:color="auto"/>
            </w:tcBorders>
            <w:shd w:val="clear" w:color="auto" w:fill="FFFFFF"/>
            <w:vAlign w:val="bottom"/>
          </w:tcPr>
          <w:p w14:paraId="5404111D" w14:textId="77777777" w:rsidR="00B92350" w:rsidRPr="00FD07FE" w:rsidRDefault="00B92350" w:rsidP="00CF74BE">
            <w:pPr>
              <w:jc w:val="right"/>
              <w:rPr>
                <w:rFonts w:asciiTheme="minorHAnsi" w:eastAsia="Calibri" w:hAnsiTheme="minorHAnsi" w:cstheme="minorHAnsi"/>
                <w:sz w:val="15"/>
                <w:szCs w:val="15"/>
              </w:rPr>
            </w:pPr>
            <w:r w:rsidRPr="00FD07FE">
              <w:rPr>
                <w:rFonts w:ascii="Calibri" w:eastAsia="Calibri" w:hAnsi="Calibri" w:cs="Calibri"/>
                <w:sz w:val="15"/>
                <w:szCs w:val="15"/>
              </w:rPr>
              <w:t>-</w:t>
            </w:r>
          </w:p>
        </w:tc>
        <w:tc>
          <w:tcPr>
            <w:tcW w:w="709" w:type="dxa"/>
            <w:tcBorders>
              <w:bottom w:val="dotted" w:sz="4" w:space="0" w:color="auto"/>
            </w:tcBorders>
            <w:shd w:val="clear" w:color="auto" w:fill="FFFFFF"/>
            <w:vAlign w:val="bottom"/>
          </w:tcPr>
          <w:p w14:paraId="3B115F60" w14:textId="77777777" w:rsidR="00B92350" w:rsidRPr="00FD07FE" w:rsidRDefault="00B92350" w:rsidP="00CF74BE">
            <w:pPr>
              <w:widowControl w:val="0"/>
              <w:jc w:val="right"/>
              <w:rPr>
                <w:rFonts w:ascii="Calibri" w:eastAsia="Arial" w:hAnsi="Calibri" w:cs="Calibri"/>
                <w:color w:val="000000"/>
                <w:sz w:val="15"/>
                <w:szCs w:val="15"/>
                <w:shd w:val="clear" w:color="auto" w:fill="FFFFFF"/>
                <w:lang w:bidi="en-US"/>
              </w:rPr>
            </w:pPr>
            <w:r w:rsidRPr="00FD07FE">
              <w:rPr>
                <w:rFonts w:ascii="Calibri" w:eastAsia="Arial" w:hAnsi="Calibri" w:cs="Calibri"/>
                <w:color w:val="000000"/>
                <w:sz w:val="15"/>
                <w:szCs w:val="15"/>
                <w:shd w:val="clear" w:color="auto" w:fill="FFFFFF"/>
                <w:lang w:bidi="en-US"/>
              </w:rPr>
              <w:t>-</w:t>
            </w:r>
          </w:p>
        </w:tc>
        <w:tc>
          <w:tcPr>
            <w:tcW w:w="850" w:type="dxa"/>
            <w:tcBorders>
              <w:bottom w:val="dotted" w:sz="4" w:space="0" w:color="auto"/>
            </w:tcBorders>
            <w:shd w:val="clear" w:color="auto" w:fill="FFFFFF"/>
            <w:vAlign w:val="bottom"/>
          </w:tcPr>
          <w:p w14:paraId="2484B78D" w14:textId="77777777" w:rsidR="00B92350" w:rsidRPr="00FD07FE" w:rsidRDefault="00B92350" w:rsidP="00CF74BE">
            <w:pPr>
              <w:widowControl w:val="0"/>
              <w:jc w:val="right"/>
              <w:rPr>
                <w:rFonts w:asciiTheme="minorHAnsi" w:eastAsia="Arial" w:hAnsiTheme="minorHAnsi" w:cstheme="minorHAnsi"/>
                <w:color w:val="000000"/>
                <w:sz w:val="15"/>
                <w:szCs w:val="15"/>
                <w:shd w:val="clear" w:color="auto" w:fill="FFFFFF"/>
                <w:lang w:bidi="en-US"/>
              </w:rPr>
            </w:pPr>
            <w:r w:rsidRPr="00FD07FE">
              <w:rPr>
                <w:rFonts w:ascii="Calibri" w:eastAsia="Arial" w:hAnsi="Calibri" w:cs="Calibri"/>
                <w:color w:val="000000"/>
                <w:sz w:val="15"/>
                <w:szCs w:val="15"/>
                <w:shd w:val="clear" w:color="auto" w:fill="FFFFFF"/>
                <w:lang w:bidi="en-US"/>
              </w:rPr>
              <w:t>-</w:t>
            </w:r>
          </w:p>
        </w:tc>
        <w:tc>
          <w:tcPr>
            <w:tcW w:w="851" w:type="dxa"/>
            <w:tcBorders>
              <w:bottom w:val="dotted" w:sz="4" w:space="0" w:color="auto"/>
            </w:tcBorders>
            <w:shd w:val="clear" w:color="auto" w:fill="FFFFFF"/>
            <w:vAlign w:val="bottom"/>
          </w:tcPr>
          <w:p w14:paraId="12824F40"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Calibri" w:eastAsia="Arial" w:hAnsi="Calibri" w:cs="Calibri"/>
                <w:sz w:val="15"/>
                <w:szCs w:val="15"/>
                <w:lang w:eastAsia="en-GB"/>
              </w:rPr>
              <w:t>291</w:t>
            </w:r>
          </w:p>
        </w:tc>
        <w:tc>
          <w:tcPr>
            <w:tcW w:w="850" w:type="dxa"/>
            <w:tcBorders>
              <w:bottom w:val="dotted" w:sz="4" w:space="0" w:color="auto"/>
            </w:tcBorders>
            <w:shd w:val="clear" w:color="auto" w:fill="FFFFFF"/>
            <w:vAlign w:val="bottom"/>
          </w:tcPr>
          <w:p w14:paraId="2C27187A" w14:textId="77777777" w:rsidR="00B92350" w:rsidRPr="00FD07FE" w:rsidRDefault="00B92350" w:rsidP="00CF74BE">
            <w:pPr>
              <w:jc w:val="center"/>
              <w:rPr>
                <w:rFonts w:asciiTheme="minorHAnsi" w:eastAsia="Calibri" w:hAnsiTheme="minorHAnsi" w:cstheme="minorHAnsi"/>
                <w:sz w:val="15"/>
                <w:szCs w:val="15"/>
              </w:rPr>
            </w:pPr>
            <w:r w:rsidRPr="00FD07FE">
              <w:rPr>
                <w:rFonts w:asciiTheme="minorHAnsi" w:eastAsia="Calibri" w:hAnsiTheme="minorHAnsi" w:cstheme="minorHAnsi"/>
                <w:sz w:val="15"/>
                <w:szCs w:val="15"/>
              </w:rPr>
              <w:t>FVPL</w:t>
            </w:r>
          </w:p>
        </w:tc>
      </w:tr>
      <w:tr w:rsidR="00B92350" w:rsidRPr="00FD07FE" w14:paraId="6224F6D8" w14:textId="77777777" w:rsidTr="00EA22B8">
        <w:trPr>
          <w:trHeight w:hRule="exact" w:val="227"/>
        </w:trPr>
        <w:tc>
          <w:tcPr>
            <w:tcW w:w="2410" w:type="dxa"/>
            <w:tcBorders>
              <w:top w:val="dotted" w:sz="4" w:space="0" w:color="auto"/>
              <w:left w:val="dotted" w:sz="4" w:space="0" w:color="auto"/>
            </w:tcBorders>
            <w:shd w:val="clear" w:color="auto" w:fill="FFFFFF"/>
            <w:vAlign w:val="bottom"/>
          </w:tcPr>
          <w:p w14:paraId="01BBC0E2" w14:textId="77777777" w:rsidR="00B92350" w:rsidRPr="00FD07FE" w:rsidRDefault="00B92350" w:rsidP="00CF74BE">
            <w:pPr>
              <w:widowControl w:val="0"/>
              <w:rPr>
                <w:rFonts w:asciiTheme="minorHAnsi" w:eastAsia="Arial" w:hAnsiTheme="minorHAnsi" w:cstheme="minorHAnsi"/>
                <w:i/>
                <w:sz w:val="15"/>
                <w:szCs w:val="15"/>
                <w:lang w:eastAsia="en-GB"/>
              </w:rPr>
            </w:pPr>
            <w:r w:rsidRPr="00FD07FE">
              <w:rPr>
                <w:rFonts w:asciiTheme="minorHAnsi" w:eastAsia="Arial" w:hAnsiTheme="minorHAnsi" w:cstheme="minorHAnsi"/>
                <w:i/>
                <w:sz w:val="15"/>
                <w:szCs w:val="15"/>
                <w:lang w:eastAsia="en-GB"/>
              </w:rPr>
              <w:t xml:space="preserve">      From: AFS                                        </w:t>
            </w:r>
            <w:r w:rsidRPr="00FD07FE">
              <w:rPr>
                <w:rFonts w:asciiTheme="minorHAnsi" w:eastAsia="Arial" w:hAnsiTheme="minorHAnsi" w:cstheme="minorHAnsi"/>
                <w:b/>
                <w:i/>
                <w:sz w:val="15"/>
                <w:szCs w:val="15"/>
                <w:lang w:eastAsia="en-GB"/>
              </w:rPr>
              <w:t xml:space="preserve"> F</w:t>
            </w:r>
          </w:p>
        </w:tc>
        <w:tc>
          <w:tcPr>
            <w:tcW w:w="851" w:type="dxa"/>
            <w:tcBorders>
              <w:top w:val="dotted" w:sz="4" w:space="0" w:color="auto"/>
            </w:tcBorders>
            <w:shd w:val="clear" w:color="auto" w:fill="auto"/>
            <w:vAlign w:val="bottom"/>
          </w:tcPr>
          <w:p w14:paraId="1AE358C6" w14:textId="77777777" w:rsidR="00B92350" w:rsidRPr="00FD07FE" w:rsidRDefault="00B92350" w:rsidP="00CF74BE">
            <w:pPr>
              <w:rPr>
                <w:rFonts w:asciiTheme="minorHAnsi" w:eastAsia="Calibri" w:hAnsiTheme="minorHAnsi" w:cstheme="minorHAnsi"/>
                <w:i/>
                <w:sz w:val="15"/>
                <w:szCs w:val="15"/>
              </w:rPr>
            </w:pPr>
          </w:p>
        </w:tc>
        <w:tc>
          <w:tcPr>
            <w:tcW w:w="855" w:type="dxa"/>
            <w:tcBorders>
              <w:top w:val="dotted" w:sz="4" w:space="0" w:color="auto"/>
            </w:tcBorders>
            <w:shd w:val="clear" w:color="auto" w:fill="auto"/>
            <w:vAlign w:val="bottom"/>
          </w:tcPr>
          <w:p w14:paraId="1ED16007" w14:textId="77777777" w:rsidR="00B92350" w:rsidRPr="00FD07FE" w:rsidRDefault="00B92350" w:rsidP="00CF74BE">
            <w:pPr>
              <w:jc w:val="right"/>
              <w:rPr>
                <w:rFonts w:asciiTheme="minorHAnsi" w:eastAsia="Calibri" w:hAnsiTheme="minorHAnsi" w:cstheme="minorHAnsi"/>
                <w:i/>
                <w:sz w:val="15"/>
                <w:szCs w:val="15"/>
              </w:rPr>
            </w:pPr>
            <w:r w:rsidRPr="00FD07FE">
              <w:rPr>
                <w:rFonts w:ascii="Calibri" w:eastAsia="Calibri" w:hAnsi="Calibri" w:cs="Calibri"/>
                <w:i/>
                <w:sz w:val="15"/>
                <w:szCs w:val="15"/>
              </w:rPr>
              <w:t>-</w:t>
            </w:r>
          </w:p>
        </w:tc>
        <w:tc>
          <w:tcPr>
            <w:tcW w:w="1129" w:type="dxa"/>
            <w:tcBorders>
              <w:top w:val="dotted" w:sz="4" w:space="0" w:color="auto"/>
            </w:tcBorders>
            <w:shd w:val="clear" w:color="auto" w:fill="FFFFFF"/>
            <w:vAlign w:val="bottom"/>
          </w:tcPr>
          <w:p w14:paraId="615DAA95"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Calibri" w:eastAsia="Arial" w:hAnsi="Calibri" w:cs="Calibri"/>
                <w:i/>
                <w:sz w:val="15"/>
                <w:szCs w:val="15"/>
                <w:lang w:eastAsia="en-GB"/>
              </w:rPr>
              <w:t>812,731</w:t>
            </w:r>
          </w:p>
        </w:tc>
        <w:tc>
          <w:tcPr>
            <w:tcW w:w="851" w:type="dxa"/>
            <w:tcBorders>
              <w:top w:val="dotted" w:sz="4" w:space="0" w:color="auto"/>
            </w:tcBorders>
            <w:shd w:val="clear" w:color="auto" w:fill="FFFFFF"/>
            <w:vAlign w:val="bottom"/>
          </w:tcPr>
          <w:p w14:paraId="6165FF40"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Calibri" w:eastAsia="Arial" w:hAnsi="Calibri" w:cs="Calibri"/>
                <w:i/>
                <w:sz w:val="15"/>
                <w:szCs w:val="15"/>
                <w:lang w:eastAsia="en-GB"/>
              </w:rPr>
              <w:t>-</w:t>
            </w:r>
          </w:p>
        </w:tc>
        <w:tc>
          <w:tcPr>
            <w:tcW w:w="850" w:type="dxa"/>
            <w:tcBorders>
              <w:top w:val="dotted" w:sz="4" w:space="0" w:color="auto"/>
            </w:tcBorders>
            <w:shd w:val="clear" w:color="auto" w:fill="FFFFFF"/>
            <w:vAlign w:val="bottom"/>
          </w:tcPr>
          <w:p w14:paraId="20FE3463" w14:textId="77777777" w:rsidR="00B92350" w:rsidRPr="00FD07FE" w:rsidRDefault="00B92350" w:rsidP="00CF74BE">
            <w:pPr>
              <w:jc w:val="right"/>
              <w:rPr>
                <w:rFonts w:asciiTheme="minorHAnsi" w:eastAsia="Calibri" w:hAnsiTheme="minorHAnsi" w:cstheme="minorHAnsi"/>
                <w:i/>
                <w:sz w:val="15"/>
                <w:szCs w:val="15"/>
              </w:rPr>
            </w:pPr>
            <w:r w:rsidRPr="00FD07FE">
              <w:rPr>
                <w:rFonts w:ascii="Calibri" w:eastAsia="Calibri" w:hAnsi="Calibri" w:cs="Calibri"/>
                <w:i/>
                <w:sz w:val="15"/>
                <w:szCs w:val="15"/>
              </w:rPr>
              <w:t>-</w:t>
            </w:r>
          </w:p>
        </w:tc>
        <w:tc>
          <w:tcPr>
            <w:tcW w:w="709" w:type="dxa"/>
            <w:tcBorders>
              <w:top w:val="dotted" w:sz="4" w:space="0" w:color="auto"/>
            </w:tcBorders>
            <w:shd w:val="clear" w:color="auto" w:fill="FFFFFF"/>
            <w:vAlign w:val="bottom"/>
          </w:tcPr>
          <w:p w14:paraId="532C7049" w14:textId="77777777" w:rsidR="00B92350" w:rsidRPr="00FD07FE" w:rsidRDefault="00B92350" w:rsidP="00CF74BE">
            <w:pPr>
              <w:jc w:val="right"/>
              <w:rPr>
                <w:rFonts w:ascii="Calibri" w:eastAsia="Calibri" w:hAnsi="Calibri" w:cs="Calibri"/>
                <w:i/>
                <w:sz w:val="15"/>
                <w:szCs w:val="15"/>
              </w:rPr>
            </w:pPr>
            <w:r w:rsidRPr="00FD07FE">
              <w:rPr>
                <w:rFonts w:ascii="Calibri" w:eastAsia="Calibri" w:hAnsi="Calibri" w:cs="Calibri"/>
                <w:i/>
                <w:sz w:val="15"/>
                <w:szCs w:val="15"/>
              </w:rPr>
              <w:t>-</w:t>
            </w:r>
          </w:p>
        </w:tc>
        <w:tc>
          <w:tcPr>
            <w:tcW w:w="850" w:type="dxa"/>
            <w:tcBorders>
              <w:top w:val="dotted" w:sz="4" w:space="0" w:color="auto"/>
            </w:tcBorders>
            <w:shd w:val="clear" w:color="auto" w:fill="FFFFFF"/>
            <w:vAlign w:val="bottom"/>
          </w:tcPr>
          <w:p w14:paraId="6ADC94CE" w14:textId="77777777" w:rsidR="00B92350" w:rsidRPr="00FD07FE" w:rsidRDefault="00B92350" w:rsidP="00CF74BE">
            <w:pPr>
              <w:jc w:val="right"/>
              <w:rPr>
                <w:rFonts w:asciiTheme="minorHAnsi" w:eastAsia="Calibri" w:hAnsiTheme="minorHAnsi" w:cstheme="minorHAnsi"/>
                <w:i/>
                <w:sz w:val="15"/>
                <w:szCs w:val="15"/>
              </w:rPr>
            </w:pPr>
            <w:r w:rsidRPr="00FD07FE">
              <w:rPr>
                <w:rFonts w:ascii="Calibri" w:eastAsia="Calibri" w:hAnsi="Calibri" w:cs="Calibri"/>
                <w:i/>
                <w:sz w:val="15"/>
                <w:szCs w:val="15"/>
              </w:rPr>
              <w:t>-</w:t>
            </w:r>
          </w:p>
        </w:tc>
        <w:tc>
          <w:tcPr>
            <w:tcW w:w="851" w:type="dxa"/>
            <w:tcBorders>
              <w:top w:val="dotted" w:sz="4" w:space="0" w:color="auto"/>
            </w:tcBorders>
            <w:shd w:val="clear" w:color="auto" w:fill="FFFFFF"/>
            <w:vAlign w:val="bottom"/>
          </w:tcPr>
          <w:p w14:paraId="2B459F71" w14:textId="77777777" w:rsidR="00B92350" w:rsidRPr="00FD07FE" w:rsidRDefault="00B92350" w:rsidP="00CF74BE">
            <w:pPr>
              <w:jc w:val="right"/>
              <w:rPr>
                <w:rFonts w:asciiTheme="minorHAnsi" w:eastAsia="Calibri" w:hAnsiTheme="minorHAnsi" w:cstheme="minorHAnsi"/>
                <w:i/>
                <w:sz w:val="15"/>
                <w:szCs w:val="15"/>
              </w:rPr>
            </w:pPr>
            <w:r w:rsidRPr="00FD07FE">
              <w:rPr>
                <w:rFonts w:ascii="Calibri" w:eastAsia="Calibri" w:hAnsi="Calibri" w:cs="Calibri"/>
                <w:i/>
                <w:sz w:val="15"/>
                <w:szCs w:val="15"/>
              </w:rPr>
              <w:t>812,731</w:t>
            </w:r>
          </w:p>
        </w:tc>
        <w:tc>
          <w:tcPr>
            <w:tcW w:w="850" w:type="dxa"/>
            <w:tcBorders>
              <w:top w:val="dotted" w:sz="4" w:space="0" w:color="auto"/>
              <w:right w:val="dotted" w:sz="4" w:space="0" w:color="auto"/>
            </w:tcBorders>
            <w:shd w:val="clear" w:color="auto" w:fill="FFFFFF"/>
            <w:vAlign w:val="bottom"/>
          </w:tcPr>
          <w:p w14:paraId="29028E97" w14:textId="77777777" w:rsidR="00B92350" w:rsidRPr="00FD07FE" w:rsidRDefault="00B92350" w:rsidP="00CF74BE">
            <w:pPr>
              <w:rPr>
                <w:rFonts w:asciiTheme="minorHAnsi" w:eastAsia="Calibri" w:hAnsiTheme="minorHAnsi" w:cstheme="minorHAnsi"/>
                <w:i/>
                <w:sz w:val="15"/>
                <w:szCs w:val="15"/>
              </w:rPr>
            </w:pPr>
          </w:p>
        </w:tc>
      </w:tr>
      <w:tr w:rsidR="00B92350" w:rsidRPr="00FD07FE" w14:paraId="7F365C7D" w14:textId="77777777" w:rsidTr="00EA22B8">
        <w:trPr>
          <w:trHeight w:hRule="exact" w:val="169"/>
        </w:trPr>
        <w:tc>
          <w:tcPr>
            <w:tcW w:w="2410" w:type="dxa"/>
            <w:tcBorders>
              <w:left w:val="dotted" w:sz="4" w:space="0" w:color="auto"/>
              <w:bottom w:val="dotted" w:sz="4" w:space="0" w:color="auto"/>
            </w:tcBorders>
            <w:shd w:val="clear" w:color="auto" w:fill="FFFFFF"/>
            <w:vAlign w:val="bottom"/>
          </w:tcPr>
          <w:p w14:paraId="3F1E9AF4" w14:textId="77777777" w:rsidR="00B92350" w:rsidRPr="00FD07FE" w:rsidRDefault="00B92350" w:rsidP="00CF74BE">
            <w:pPr>
              <w:tabs>
                <w:tab w:val="left" w:pos="979"/>
              </w:tabs>
              <w:rPr>
                <w:rFonts w:asciiTheme="minorHAnsi" w:eastAsia="Calibri" w:hAnsiTheme="minorHAnsi" w:cstheme="minorHAnsi"/>
                <w:i/>
                <w:sz w:val="15"/>
                <w:szCs w:val="15"/>
              </w:rPr>
            </w:pPr>
            <w:r w:rsidRPr="00FD07FE">
              <w:rPr>
                <w:rFonts w:asciiTheme="minorHAnsi" w:eastAsia="Calibri" w:hAnsiTheme="minorHAnsi" w:cstheme="minorHAnsi"/>
                <w:i/>
                <w:sz w:val="15"/>
                <w:szCs w:val="15"/>
              </w:rPr>
              <w:t xml:space="preserve">     From: Loans to other customers     </w:t>
            </w:r>
            <w:r w:rsidRPr="00FD07FE">
              <w:rPr>
                <w:rFonts w:asciiTheme="minorHAnsi" w:eastAsia="Calibri" w:hAnsiTheme="minorHAnsi" w:cstheme="minorHAnsi"/>
                <w:b/>
                <w:i/>
                <w:sz w:val="15"/>
                <w:szCs w:val="15"/>
              </w:rPr>
              <w:t>G</w:t>
            </w:r>
            <w:r w:rsidRPr="00FD07FE">
              <w:rPr>
                <w:rFonts w:asciiTheme="minorHAnsi" w:eastAsia="Calibri" w:hAnsiTheme="minorHAnsi" w:cstheme="minorHAnsi"/>
                <w:i/>
                <w:sz w:val="15"/>
                <w:szCs w:val="15"/>
              </w:rPr>
              <w:t xml:space="preserve">                      </w:t>
            </w:r>
          </w:p>
        </w:tc>
        <w:tc>
          <w:tcPr>
            <w:tcW w:w="851" w:type="dxa"/>
            <w:tcBorders>
              <w:bottom w:val="dotted" w:sz="4" w:space="0" w:color="auto"/>
            </w:tcBorders>
            <w:shd w:val="clear" w:color="auto" w:fill="auto"/>
            <w:vAlign w:val="bottom"/>
          </w:tcPr>
          <w:p w14:paraId="142B5E5B" w14:textId="77777777" w:rsidR="00B92350" w:rsidRPr="00FD07FE" w:rsidRDefault="00B92350" w:rsidP="00CF74BE">
            <w:pPr>
              <w:widowControl w:val="0"/>
              <w:ind w:left="180"/>
              <w:jc w:val="center"/>
              <w:rPr>
                <w:rFonts w:asciiTheme="minorHAnsi" w:eastAsia="Arial" w:hAnsiTheme="minorHAnsi" w:cstheme="minorHAnsi"/>
                <w:i/>
                <w:sz w:val="15"/>
                <w:szCs w:val="15"/>
                <w:lang w:eastAsia="en-GB"/>
              </w:rPr>
            </w:pPr>
          </w:p>
        </w:tc>
        <w:tc>
          <w:tcPr>
            <w:tcW w:w="855" w:type="dxa"/>
            <w:tcBorders>
              <w:bottom w:val="dotted" w:sz="4" w:space="0" w:color="auto"/>
            </w:tcBorders>
            <w:shd w:val="clear" w:color="auto" w:fill="auto"/>
            <w:vAlign w:val="bottom"/>
          </w:tcPr>
          <w:p w14:paraId="5ECF891F"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Calibri" w:eastAsia="Arial" w:hAnsi="Calibri" w:cs="Calibri"/>
                <w:i/>
                <w:sz w:val="15"/>
                <w:szCs w:val="15"/>
                <w:lang w:eastAsia="en-GB"/>
              </w:rPr>
              <w:t>-</w:t>
            </w:r>
          </w:p>
        </w:tc>
        <w:tc>
          <w:tcPr>
            <w:tcW w:w="1129" w:type="dxa"/>
            <w:tcBorders>
              <w:bottom w:val="dotted" w:sz="4" w:space="0" w:color="auto"/>
            </w:tcBorders>
            <w:shd w:val="clear" w:color="auto" w:fill="FFFFFF"/>
            <w:vAlign w:val="bottom"/>
          </w:tcPr>
          <w:p w14:paraId="5ACC4FB7"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Calibri" w:eastAsia="Arial" w:hAnsi="Calibri" w:cs="Calibri"/>
                <w:i/>
                <w:sz w:val="15"/>
                <w:szCs w:val="15"/>
                <w:lang w:eastAsia="en-GB"/>
              </w:rPr>
              <w:t>3,840</w:t>
            </w:r>
          </w:p>
        </w:tc>
        <w:tc>
          <w:tcPr>
            <w:tcW w:w="851" w:type="dxa"/>
            <w:tcBorders>
              <w:bottom w:val="dotted" w:sz="4" w:space="0" w:color="auto"/>
            </w:tcBorders>
            <w:shd w:val="clear" w:color="auto" w:fill="FFFFFF"/>
            <w:vAlign w:val="bottom"/>
          </w:tcPr>
          <w:p w14:paraId="6B1AF712"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Calibri" w:eastAsia="Arial" w:hAnsi="Calibri" w:cs="Calibri"/>
                <w:i/>
                <w:sz w:val="15"/>
                <w:szCs w:val="15"/>
                <w:lang w:eastAsia="en-GB"/>
              </w:rPr>
              <w:t>-</w:t>
            </w:r>
          </w:p>
        </w:tc>
        <w:tc>
          <w:tcPr>
            <w:tcW w:w="850" w:type="dxa"/>
            <w:tcBorders>
              <w:bottom w:val="dotted" w:sz="4" w:space="0" w:color="auto"/>
            </w:tcBorders>
            <w:shd w:val="clear" w:color="auto" w:fill="FFFFFF"/>
            <w:vAlign w:val="bottom"/>
          </w:tcPr>
          <w:p w14:paraId="04855458" w14:textId="77777777" w:rsidR="00B92350" w:rsidRPr="00FD07FE" w:rsidRDefault="00B92350" w:rsidP="00CF74BE">
            <w:pPr>
              <w:jc w:val="right"/>
              <w:rPr>
                <w:rFonts w:asciiTheme="minorHAnsi" w:eastAsia="Calibri" w:hAnsiTheme="minorHAnsi" w:cstheme="minorHAnsi"/>
                <w:i/>
                <w:sz w:val="15"/>
                <w:szCs w:val="15"/>
              </w:rPr>
            </w:pPr>
            <w:r w:rsidRPr="00FD07FE">
              <w:rPr>
                <w:rFonts w:ascii="Calibri" w:eastAsia="Calibri" w:hAnsi="Calibri" w:cs="Calibri"/>
                <w:i/>
                <w:sz w:val="15"/>
                <w:szCs w:val="15"/>
              </w:rPr>
              <w:t>-</w:t>
            </w:r>
          </w:p>
        </w:tc>
        <w:tc>
          <w:tcPr>
            <w:tcW w:w="709" w:type="dxa"/>
            <w:tcBorders>
              <w:bottom w:val="dotted" w:sz="4" w:space="0" w:color="auto"/>
            </w:tcBorders>
            <w:shd w:val="clear" w:color="auto" w:fill="FFFFFF"/>
            <w:vAlign w:val="bottom"/>
          </w:tcPr>
          <w:p w14:paraId="0A016F8A" w14:textId="77777777" w:rsidR="00B92350" w:rsidRPr="00FD07FE" w:rsidRDefault="00B92350" w:rsidP="00CF74BE">
            <w:pPr>
              <w:widowControl w:val="0"/>
              <w:jc w:val="right"/>
              <w:rPr>
                <w:rFonts w:ascii="Calibri" w:eastAsia="Arial" w:hAnsi="Calibri" w:cs="Calibri"/>
                <w:i/>
                <w:color w:val="000000"/>
                <w:sz w:val="15"/>
                <w:szCs w:val="15"/>
                <w:shd w:val="clear" w:color="auto" w:fill="FFFFFF"/>
                <w:lang w:bidi="en-US"/>
              </w:rPr>
            </w:pPr>
            <w:r w:rsidRPr="00FD07FE">
              <w:rPr>
                <w:rFonts w:ascii="Calibri" w:eastAsia="Arial" w:hAnsi="Calibri" w:cs="Calibri"/>
                <w:i/>
                <w:color w:val="000000"/>
                <w:sz w:val="15"/>
                <w:szCs w:val="15"/>
                <w:shd w:val="clear" w:color="auto" w:fill="FFFFFF"/>
                <w:lang w:bidi="en-US"/>
              </w:rPr>
              <w:t>-</w:t>
            </w:r>
          </w:p>
        </w:tc>
        <w:tc>
          <w:tcPr>
            <w:tcW w:w="850" w:type="dxa"/>
            <w:tcBorders>
              <w:bottom w:val="dotted" w:sz="4" w:space="0" w:color="auto"/>
            </w:tcBorders>
            <w:shd w:val="clear" w:color="auto" w:fill="FFFFFF"/>
            <w:vAlign w:val="bottom"/>
          </w:tcPr>
          <w:p w14:paraId="7420C41E" w14:textId="77777777" w:rsidR="00B92350" w:rsidRPr="00FD07FE" w:rsidRDefault="00B92350" w:rsidP="00CF74BE">
            <w:pPr>
              <w:widowControl w:val="0"/>
              <w:jc w:val="right"/>
              <w:rPr>
                <w:rFonts w:asciiTheme="minorHAnsi" w:eastAsia="Arial" w:hAnsiTheme="minorHAnsi" w:cstheme="minorHAnsi"/>
                <w:i/>
                <w:color w:val="000000"/>
                <w:sz w:val="15"/>
                <w:szCs w:val="15"/>
                <w:shd w:val="clear" w:color="auto" w:fill="FFFFFF"/>
                <w:lang w:bidi="en-US"/>
              </w:rPr>
            </w:pPr>
            <w:r w:rsidRPr="00FD07FE">
              <w:rPr>
                <w:rFonts w:ascii="Calibri" w:eastAsia="Arial" w:hAnsi="Calibri" w:cs="Calibri"/>
                <w:i/>
                <w:color w:val="000000"/>
                <w:sz w:val="15"/>
                <w:szCs w:val="15"/>
                <w:shd w:val="clear" w:color="auto" w:fill="FFFFFF"/>
                <w:lang w:bidi="en-US"/>
              </w:rPr>
              <w:t>176</w:t>
            </w:r>
          </w:p>
        </w:tc>
        <w:tc>
          <w:tcPr>
            <w:tcW w:w="851" w:type="dxa"/>
            <w:tcBorders>
              <w:bottom w:val="dotted" w:sz="4" w:space="0" w:color="auto"/>
            </w:tcBorders>
            <w:shd w:val="clear" w:color="auto" w:fill="FFFFFF"/>
            <w:vAlign w:val="bottom"/>
          </w:tcPr>
          <w:p w14:paraId="28109B93"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Calibri" w:eastAsia="Arial" w:hAnsi="Calibri" w:cs="Calibri"/>
                <w:i/>
                <w:sz w:val="15"/>
                <w:szCs w:val="15"/>
                <w:lang w:eastAsia="en-GB"/>
              </w:rPr>
              <w:t>4,016</w:t>
            </w:r>
          </w:p>
        </w:tc>
        <w:tc>
          <w:tcPr>
            <w:tcW w:w="850" w:type="dxa"/>
            <w:tcBorders>
              <w:bottom w:val="dotted" w:sz="4" w:space="0" w:color="auto"/>
              <w:right w:val="dotted" w:sz="4" w:space="0" w:color="auto"/>
            </w:tcBorders>
            <w:shd w:val="clear" w:color="auto" w:fill="FFFFFF"/>
            <w:vAlign w:val="bottom"/>
          </w:tcPr>
          <w:p w14:paraId="202D26CD" w14:textId="77777777" w:rsidR="00B92350" w:rsidRPr="00FD07FE" w:rsidRDefault="00B92350" w:rsidP="00CF74BE">
            <w:pPr>
              <w:jc w:val="center"/>
              <w:rPr>
                <w:rFonts w:asciiTheme="minorHAnsi" w:eastAsia="Calibri" w:hAnsiTheme="minorHAnsi" w:cstheme="minorHAnsi"/>
                <w:b/>
                <w:sz w:val="15"/>
                <w:szCs w:val="15"/>
              </w:rPr>
            </w:pPr>
          </w:p>
        </w:tc>
      </w:tr>
      <w:tr w:rsidR="00B92350" w:rsidRPr="00FD07FE" w14:paraId="07705F95" w14:textId="77777777" w:rsidTr="00EA22B8">
        <w:trPr>
          <w:trHeight w:hRule="exact" w:val="80"/>
        </w:trPr>
        <w:tc>
          <w:tcPr>
            <w:tcW w:w="2410" w:type="dxa"/>
            <w:tcBorders>
              <w:top w:val="dotted" w:sz="4" w:space="0" w:color="auto"/>
              <w:bottom w:val="single" w:sz="4" w:space="0" w:color="auto"/>
            </w:tcBorders>
            <w:shd w:val="clear" w:color="auto" w:fill="FFFFFF"/>
            <w:vAlign w:val="bottom"/>
          </w:tcPr>
          <w:p w14:paraId="63871554" w14:textId="77777777" w:rsidR="00B92350" w:rsidRPr="00FD07FE" w:rsidRDefault="00B92350" w:rsidP="00CF74BE">
            <w:pPr>
              <w:ind w:left="273"/>
              <w:rPr>
                <w:rFonts w:asciiTheme="minorHAnsi" w:eastAsia="Calibri" w:hAnsiTheme="minorHAnsi" w:cstheme="minorHAnsi"/>
                <w:i/>
                <w:sz w:val="15"/>
                <w:szCs w:val="15"/>
              </w:rPr>
            </w:pPr>
          </w:p>
        </w:tc>
        <w:tc>
          <w:tcPr>
            <w:tcW w:w="851" w:type="dxa"/>
            <w:tcBorders>
              <w:top w:val="dotted" w:sz="4" w:space="0" w:color="auto"/>
              <w:bottom w:val="single" w:sz="4" w:space="0" w:color="auto"/>
            </w:tcBorders>
            <w:shd w:val="clear" w:color="auto" w:fill="auto"/>
            <w:vAlign w:val="bottom"/>
          </w:tcPr>
          <w:p w14:paraId="504A2356" w14:textId="77777777" w:rsidR="00B92350" w:rsidRPr="00FD07FE" w:rsidRDefault="00B92350" w:rsidP="00CF74BE">
            <w:pPr>
              <w:widowControl w:val="0"/>
              <w:ind w:left="180"/>
              <w:jc w:val="center"/>
              <w:rPr>
                <w:rFonts w:asciiTheme="minorHAnsi" w:eastAsia="Arial" w:hAnsiTheme="minorHAnsi" w:cstheme="minorHAnsi"/>
                <w:i/>
                <w:sz w:val="15"/>
                <w:szCs w:val="15"/>
                <w:lang w:eastAsia="en-GB"/>
              </w:rPr>
            </w:pPr>
          </w:p>
        </w:tc>
        <w:tc>
          <w:tcPr>
            <w:tcW w:w="855" w:type="dxa"/>
            <w:tcBorders>
              <w:top w:val="dotted" w:sz="4" w:space="0" w:color="auto"/>
              <w:bottom w:val="single" w:sz="4" w:space="0" w:color="auto"/>
            </w:tcBorders>
            <w:shd w:val="clear" w:color="auto" w:fill="auto"/>
            <w:vAlign w:val="bottom"/>
          </w:tcPr>
          <w:p w14:paraId="473A82B1" w14:textId="77777777" w:rsidR="00B92350" w:rsidRPr="00FD07FE" w:rsidRDefault="00B92350" w:rsidP="00CF74BE">
            <w:pPr>
              <w:widowControl w:val="0"/>
              <w:jc w:val="right"/>
              <w:rPr>
                <w:rFonts w:asciiTheme="minorHAnsi" w:eastAsia="Arial" w:hAnsiTheme="minorHAnsi" w:cstheme="minorHAnsi"/>
                <w:i/>
                <w:sz w:val="15"/>
                <w:szCs w:val="15"/>
                <w:lang w:eastAsia="en-GB"/>
              </w:rPr>
            </w:pPr>
          </w:p>
        </w:tc>
        <w:tc>
          <w:tcPr>
            <w:tcW w:w="1129" w:type="dxa"/>
            <w:tcBorders>
              <w:top w:val="dotted" w:sz="4" w:space="0" w:color="auto"/>
              <w:bottom w:val="single" w:sz="4" w:space="0" w:color="auto"/>
            </w:tcBorders>
            <w:shd w:val="clear" w:color="auto" w:fill="FFFFFF"/>
            <w:vAlign w:val="bottom"/>
          </w:tcPr>
          <w:p w14:paraId="2AB4A215" w14:textId="77777777" w:rsidR="00B92350" w:rsidRPr="00FD07FE" w:rsidRDefault="00B92350" w:rsidP="00CF74BE">
            <w:pPr>
              <w:widowControl w:val="0"/>
              <w:jc w:val="right"/>
              <w:rPr>
                <w:rFonts w:asciiTheme="minorHAnsi" w:eastAsia="Arial" w:hAnsiTheme="minorHAnsi" w:cstheme="minorHAnsi"/>
                <w:i/>
                <w:sz w:val="15"/>
                <w:szCs w:val="15"/>
                <w:lang w:eastAsia="en-GB"/>
              </w:rPr>
            </w:pPr>
          </w:p>
        </w:tc>
        <w:tc>
          <w:tcPr>
            <w:tcW w:w="851" w:type="dxa"/>
            <w:tcBorders>
              <w:top w:val="dotted" w:sz="4" w:space="0" w:color="auto"/>
              <w:bottom w:val="single" w:sz="4" w:space="0" w:color="auto"/>
            </w:tcBorders>
            <w:shd w:val="clear" w:color="auto" w:fill="FFFFFF"/>
            <w:vAlign w:val="bottom"/>
          </w:tcPr>
          <w:p w14:paraId="6EBADB0A" w14:textId="77777777" w:rsidR="00B92350" w:rsidRPr="00FD07FE" w:rsidRDefault="00B92350" w:rsidP="00CF74BE">
            <w:pPr>
              <w:widowControl w:val="0"/>
              <w:ind w:right="280"/>
              <w:jc w:val="right"/>
              <w:rPr>
                <w:rFonts w:asciiTheme="minorHAnsi" w:eastAsia="Arial" w:hAnsiTheme="minorHAnsi" w:cstheme="minorHAnsi"/>
                <w:i/>
                <w:sz w:val="15"/>
                <w:szCs w:val="15"/>
                <w:lang w:eastAsia="en-GB"/>
              </w:rPr>
            </w:pPr>
          </w:p>
        </w:tc>
        <w:tc>
          <w:tcPr>
            <w:tcW w:w="850" w:type="dxa"/>
            <w:tcBorders>
              <w:top w:val="dotted" w:sz="4" w:space="0" w:color="auto"/>
              <w:bottom w:val="single" w:sz="4" w:space="0" w:color="auto"/>
            </w:tcBorders>
            <w:shd w:val="clear" w:color="auto" w:fill="FFFFFF"/>
            <w:vAlign w:val="bottom"/>
          </w:tcPr>
          <w:p w14:paraId="1171FF8E" w14:textId="77777777" w:rsidR="00B92350" w:rsidRPr="00FD07FE" w:rsidRDefault="00B92350" w:rsidP="00CF74BE">
            <w:pPr>
              <w:jc w:val="right"/>
              <w:rPr>
                <w:rFonts w:asciiTheme="minorHAnsi" w:eastAsia="Calibri" w:hAnsiTheme="minorHAnsi" w:cstheme="minorHAnsi"/>
                <w:i/>
                <w:sz w:val="15"/>
                <w:szCs w:val="15"/>
              </w:rPr>
            </w:pPr>
          </w:p>
        </w:tc>
        <w:tc>
          <w:tcPr>
            <w:tcW w:w="709" w:type="dxa"/>
            <w:tcBorders>
              <w:top w:val="dotted" w:sz="4" w:space="0" w:color="auto"/>
              <w:bottom w:val="single" w:sz="4" w:space="0" w:color="auto"/>
            </w:tcBorders>
            <w:shd w:val="clear" w:color="auto" w:fill="FFFFFF"/>
            <w:vAlign w:val="bottom"/>
          </w:tcPr>
          <w:p w14:paraId="5D6593DF" w14:textId="77777777" w:rsidR="00B92350" w:rsidRPr="00FD07FE" w:rsidRDefault="00B92350" w:rsidP="00CF74BE">
            <w:pPr>
              <w:widowControl w:val="0"/>
              <w:jc w:val="right"/>
              <w:rPr>
                <w:rFonts w:asciiTheme="minorHAnsi" w:eastAsia="Arial" w:hAnsiTheme="minorHAnsi" w:cstheme="minorHAnsi"/>
                <w:i/>
                <w:color w:val="000000"/>
                <w:sz w:val="15"/>
                <w:szCs w:val="15"/>
                <w:shd w:val="clear" w:color="auto" w:fill="FFFFFF"/>
                <w:lang w:bidi="en-US"/>
              </w:rPr>
            </w:pPr>
          </w:p>
        </w:tc>
        <w:tc>
          <w:tcPr>
            <w:tcW w:w="850" w:type="dxa"/>
            <w:tcBorders>
              <w:top w:val="dotted" w:sz="4" w:space="0" w:color="auto"/>
              <w:bottom w:val="single" w:sz="4" w:space="0" w:color="auto"/>
            </w:tcBorders>
            <w:shd w:val="clear" w:color="auto" w:fill="FFFFFF"/>
            <w:vAlign w:val="bottom"/>
          </w:tcPr>
          <w:p w14:paraId="1CE6AF13" w14:textId="77777777" w:rsidR="00B92350" w:rsidRPr="00FD07FE" w:rsidRDefault="00B92350" w:rsidP="00CF74BE">
            <w:pPr>
              <w:widowControl w:val="0"/>
              <w:jc w:val="right"/>
              <w:rPr>
                <w:rFonts w:asciiTheme="minorHAnsi" w:eastAsia="Arial" w:hAnsiTheme="minorHAnsi" w:cstheme="minorHAnsi"/>
                <w:i/>
                <w:color w:val="000000"/>
                <w:sz w:val="15"/>
                <w:szCs w:val="15"/>
                <w:shd w:val="clear" w:color="auto" w:fill="FFFFFF"/>
                <w:lang w:bidi="en-US"/>
              </w:rPr>
            </w:pPr>
          </w:p>
        </w:tc>
        <w:tc>
          <w:tcPr>
            <w:tcW w:w="851" w:type="dxa"/>
            <w:tcBorders>
              <w:top w:val="dotted" w:sz="4" w:space="0" w:color="auto"/>
              <w:bottom w:val="single" w:sz="4" w:space="0" w:color="auto"/>
            </w:tcBorders>
            <w:shd w:val="clear" w:color="auto" w:fill="FFFFFF"/>
            <w:vAlign w:val="bottom"/>
          </w:tcPr>
          <w:p w14:paraId="58D7364E" w14:textId="77777777" w:rsidR="00B92350" w:rsidRPr="00FD07FE" w:rsidRDefault="00B92350" w:rsidP="00CF74BE">
            <w:pPr>
              <w:widowControl w:val="0"/>
              <w:jc w:val="right"/>
              <w:rPr>
                <w:rFonts w:asciiTheme="minorHAnsi" w:eastAsia="Arial" w:hAnsiTheme="minorHAnsi" w:cstheme="minorHAnsi"/>
                <w:i/>
                <w:sz w:val="15"/>
                <w:szCs w:val="15"/>
                <w:lang w:eastAsia="en-GB"/>
              </w:rPr>
            </w:pPr>
          </w:p>
        </w:tc>
        <w:tc>
          <w:tcPr>
            <w:tcW w:w="850" w:type="dxa"/>
            <w:tcBorders>
              <w:top w:val="dotted" w:sz="4" w:space="0" w:color="auto"/>
              <w:bottom w:val="single" w:sz="4" w:space="0" w:color="auto"/>
            </w:tcBorders>
            <w:shd w:val="clear" w:color="auto" w:fill="FFFFFF"/>
            <w:vAlign w:val="bottom"/>
          </w:tcPr>
          <w:p w14:paraId="534B3656" w14:textId="77777777" w:rsidR="00B92350" w:rsidRPr="00FD07FE" w:rsidRDefault="00B92350" w:rsidP="00CF74BE">
            <w:pPr>
              <w:jc w:val="center"/>
              <w:rPr>
                <w:rFonts w:asciiTheme="minorHAnsi" w:eastAsia="Calibri" w:hAnsiTheme="minorHAnsi" w:cstheme="minorHAnsi"/>
                <w:b/>
                <w:sz w:val="15"/>
                <w:szCs w:val="15"/>
              </w:rPr>
            </w:pPr>
          </w:p>
        </w:tc>
      </w:tr>
      <w:tr w:rsidR="00B92350" w:rsidRPr="00FD07FE" w14:paraId="72AE3138" w14:textId="77777777" w:rsidTr="00EA22B8">
        <w:trPr>
          <w:trHeight w:hRule="exact" w:val="255"/>
        </w:trPr>
        <w:tc>
          <w:tcPr>
            <w:tcW w:w="2410" w:type="dxa"/>
            <w:tcBorders>
              <w:top w:val="single" w:sz="4" w:space="0" w:color="auto"/>
              <w:bottom w:val="double" w:sz="4" w:space="0" w:color="auto"/>
            </w:tcBorders>
            <w:shd w:val="clear" w:color="auto" w:fill="FFFFFF"/>
            <w:vAlign w:val="bottom"/>
          </w:tcPr>
          <w:p w14:paraId="7D0F7E8A" w14:textId="77777777" w:rsidR="00B92350" w:rsidRPr="00FD07FE" w:rsidRDefault="00B92350" w:rsidP="00CF74BE">
            <w:pPr>
              <w:rPr>
                <w:rFonts w:asciiTheme="minorHAnsi" w:eastAsia="Calibri" w:hAnsiTheme="minorHAnsi" w:cstheme="minorHAnsi"/>
                <w:sz w:val="15"/>
                <w:szCs w:val="15"/>
              </w:rPr>
            </w:pPr>
          </w:p>
        </w:tc>
        <w:tc>
          <w:tcPr>
            <w:tcW w:w="851" w:type="dxa"/>
            <w:tcBorders>
              <w:top w:val="single" w:sz="4" w:space="0" w:color="auto"/>
              <w:bottom w:val="double" w:sz="4" w:space="0" w:color="auto"/>
            </w:tcBorders>
            <w:shd w:val="clear" w:color="auto" w:fill="auto"/>
            <w:vAlign w:val="bottom"/>
          </w:tcPr>
          <w:p w14:paraId="567662CD" w14:textId="77777777" w:rsidR="00B92350" w:rsidRPr="00FD07FE" w:rsidRDefault="00B92350" w:rsidP="00CF74BE">
            <w:pPr>
              <w:widowControl w:val="0"/>
              <w:ind w:left="180"/>
              <w:jc w:val="center"/>
              <w:rPr>
                <w:rFonts w:asciiTheme="minorHAnsi" w:eastAsia="Arial" w:hAnsiTheme="minorHAnsi" w:cstheme="minorHAnsi"/>
                <w:b/>
                <w:sz w:val="15"/>
                <w:szCs w:val="15"/>
                <w:lang w:eastAsia="en-GB"/>
              </w:rPr>
            </w:pPr>
            <w:r w:rsidRPr="00FD07FE">
              <w:rPr>
                <w:rFonts w:asciiTheme="minorHAnsi" w:eastAsia="Arial" w:hAnsiTheme="minorHAnsi" w:cstheme="minorHAnsi"/>
                <w:b/>
                <w:sz w:val="15"/>
                <w:szCs w:val="15"/>
                <w:lang w:eastAsia="en-GB"/>
              </w:rPr>
              <w:t>FVPL/n/a</w:t>
            </w:r>
          </w:p>
        </w:tc>
        <w:tc>
          <w:tcPr>
            <w:tcW w:w="855" w:type="dxa"/>
            <w:tcBorders>
              <w:top w:val="single" w:sz="4" w:space="0" w:color="auto"/>
              <w:bottom w:val="double" w:sz="4" w:space="0" w:color="auto"/>
            </w:tcBorders>
            <w:shd w:val="clear" w:color="auto" w:fill="auto"/>
            <w:vAlign w:val="bottom"/>
          </w:tcPr>
          <w:p w14:paraId="16B93741" w14:textId="77777777" w:rsidR="00B92350" w:rsidRPr="00FD07FE" w:rsidRDefault="00B92350" w:rsidP="00CF74BE">
            <w:pPr>
              <w:widowControl w:val="0"/>
              <w:jc w:val="right"/>
              <w:rPr>
                <w:rFonts w:asciiTheme="minorHAnsi" w:eastAsia="Arial" w:hAnsiTheme="minorHAnsi" w:cstheme="minorHAnsi"/>
                <w:b/>
                <w:sz w:val="15"/>
                <w:szCs w:val="15"/>
                <w:lang w:eastAsia="en-GB"/>
              </w:rPr>
            </w:pPr>
            <w:r w:rsidRPr="00FD07FE">
              <w:rPr>
                <w:rFonts w:ascii="Calibri" w:eastAsia="Arial" w:hAnsi="Calibri" w:cs="Calibri"/>
                <w:b/>
                <w:sz w:val="15"/>
                <w:szCs w:val="15"/>
                <w:lang w:eastAsia="en-GB"/>
              </w:rPr>
              <w:t>291</w:t>
            </w:r>
          </w:p>
        </w:tc>
        <w:tc>
          <w:tcPr>
            <w:tcW w:w="1129" w:type="dxa"/>
            <w:tcBorders>
              <w:top w:val="single" w:sz="4" w:space="0" w:color="auto"/>
              <w:bottom w:val="double" w:sz="4" w:space="0" w:color="auto"/>
            </w:tcBorders>
            <w:shd w:val="clear" w:color="auto" w:fill="FFFFFF"/>
            <w:vAlign w:val="bottom"/>
          </w:tcPr>
          <w:p w14:paraId="5A8977DA" w14:textId="77777777" w:rsidR="00B92350" w:rsidRPr="00FD07FE" w:rsidRDefault="00B92350" w:rsidP="00CF74BE">
            <w:pPr>
              <w:widowControl w:val="0"/>
              <w:jc w:val="right"/>
              <w:rPr>
                <w:rFonts w:asciiTheme="minorHAnsi" w:eastAsia="Arial" w:hAnsiTheme="minorHAnsi" w:cstheme="minorHAnsi"/>
                <w:b/>
                <w:sz w:val="15"/>
                <w:szCs w:val="15"/>
                <w:lang w:eastAsia="en-GB"/>
              </w:rPr>
            </w:pPr>
            <w:r w:rsidRPr="00FD07FE">
              <w:rPr>
                <w:rFonts w:ascii="Calibri" w:eastAsia="Arial" w:hAnsi="Calibri" w:cs="Calibri"/>
                <w:b/>
                <w:sz w:val="15"/>
                <w:szCs w:val="15"/>
                <w:lang w:eastAsia="en-GB"/>
              </w:rPr>
              <w:t>816,571</w:t>
            </w:r>
          </w:p>
        </w:tc>
        <w:tc>
          <w:tcPr>
            <w:tcW w:w="851" w:type="dxa"/>
            <w:tcBorders>
              <w:top w:val="single" w:sz="4" w:space="0" w:color="auto"/>
              <w:bottom w:val="double" w:sz="4" w:space="0" w:color="auto"/>
            </w:tcBorders>
            <w:shd w:val="clear" w:color="auto" w:fill="FFFFFF"/>
            <w:vAlign w:val="bottom"/>
          </w:tcPr>
          <w:p w14:paraId="66C7CBB9" w14:textId="77777777" w:rsidR="00B92350" w:rsidRPr="00FD07FE" w:rsidRDefault="00B92350" w:rsidP="00CF74BE">
            <w:pPr>
              <w:widowControl w:val="0"/>
              <w:jc w:val="right"/>
              <w:rPr>
                <w:rFonts w:asciiTheme="minorHAnsi" w:eastAsia="Arial" w:hAnsiTheme="minorHAnsi" w:cstheme="minorHAnsi"/>
                <w:b/>
                <w:sz w:val="15"/>
                <w:szCs w:val="15"/>
                <w:lang w:eastAsia="en-GB"/>
              </w:rPr>
            </w:pPr>
            <w:r w:rsidRPr="00FD07FE">
              <w:rPr>
                <w:rFonts w:ascii="Calibri" w:eastAsia="Arial" w:hAnsi="Calibri" w:cs="Calibri"/>
                <w:b/>
                <w:sz w:val="15"/>
                <w:szCs w:val="15"/>
                <w:lang w:eastAsia="en-GB"/>
              </w:rPr>
              <w:t>-</w:t>
            </w:r>
          </w:p>
        </w:tc>
        <w:tc>
          <w:tcPr>
            <w:tcW w:w="850" w:type="dxa"/>
            <w:tcBorders>
              <w:top w:val="single" w:sz="4" w:space="0" w:color="auto"/>
              <w:bottom w:val="double" w:sz="4" w:space="0" w:color="auto"/>
            </w:tcBorders>
            <w:shd w:val="clear" w:color="auto" w:fill="FFFFFF"/>
            <w:vAlign w:val="bottom"/>
          </w:tcPr>
          <w:p w14:paraId="19DF56C5" w14:textId="77777777" w:rsidR="00B92350" w:rsidRPr="00FD07FE" w:rsidRDefault="00B92350" w:rsidP="00CF74BE">
            <w:pPr>
              <w:jc w:val="right"/>
              <w:rPr>
                <w:rFonts w:asciiTheme="minorHAnsi" w:eastAsia="Calibri" w:hAnsiTheme="minorHAnsi" w:cstheme="minorHAnsi"/>
                <w:b/>
                <w:sz w:val="15"/>
                <w:szCs w:val="15"/>
              </w:rPr>
            </w:pPr>
            <w:r w:rsidRPr="00FD07FE">
              <w:rPr>
                <w:rFonts w:ascii="Calibri" w:eastAsia="Calibri" w:hAnsi="Calibri" w:cs="Calibri"/>
                <w:b/>
                <w:sz w:val="15"/>
                <w:szCs w:val="15"/>
              </w:rPr>
              <w:t>-</w:t>
            </w:r>
          </w:p>
        </w:tc>
        <w:tc>
          <w:tcPr>
            <w:tcW w:w="709" w:type="dxa"/>
            <w:tcBorders>
              <w:top w:val="single" w:sz="4" w:space="0" w:color="auto"/>
              <w:bottom w:val="double" w:sz="4" w:space="0" w:color="auto"/>
            </w:tcBorders>
            <w:shd w:val="clear" w:color="auto" w:fill="FFFFFF"/>
            <w:vAlign w:val="bottom"/>
          </w:tcPr>
          <w:p w14:paraId="28107FE3" w14:textId="77777777" w:rsidR="00B92350" w:rsidRPr="00FD07FE" w:rsidRDefault="00B92350" w:rsidP="00CF74BE">
            <w:pPr>
              <w:widowControl w:val="0"/>
              <w:jc w:val="right"/>
              <w:rPr>
                <w:rFonts w:ascii="Calibri" w:eastAsia="Arial" w:hAnsi="Calibri" w:cs="Calibri"/>
                <w:b/>
                <w:color w:val="000000"/>
                <w:sz w:val="15"/>
                <w:szCs w:val="15"/>
                <w:shd w:val="clear" w:color="auto" w:fill="FFFFFF"/>
                <w:lang w:bidi="en-US"/>
              </w:rPr>
            </w:pPr>
            <w:r w:rsidRPr="00FD07FE">
              <w:rPr>
                <w:rFonts w:ascii="Calibri" w:eastAsia="Arial" w:hAnsi="Calibri" w:cs="Calibri"/>
                <w:b/>
                <w:color w:val="000000"/>
                <w:sz w:val="15"/>
                <w:szCs w:val="15"/>
                <w:shd w:val="clear" w:color="auto" w:fill="FFFFFF"/>
                <w:lang w:bidi="en-US"/>
              </w:rPr>
              <w:t>-</w:t>
            </w:r>
          </w:p>
        </w:tc>
        <w:tc>
          <w:tcPr>
            <w:tcW w:w="850" w:type="dxa"/>
            <w:tcBorders>
              <w:top w:val="single" w:sz="4" w:space="0" w:color="auto"/>
              <w:bottom w:val="double" w:sz="4" w:space="0" w:color="auto"/>
            </w:tcBorders>
            <w:shd w:val="clear" w:color="auto" w:fill="FFFFFF"/>
            <w:vAlign w:val="bottom"/>
          </w:tcPr>
          <w:p w14:paraId="1C06E369" w14:textId="77777777" w:rsidR="00B92350" w:rsidRPr="00FD07FE" w:rsidRDefault="00B92350" w:rsidP="00CF74BE">
            <w:pPr>
              <w:widowControl w:val="0"/>
              <w:jc w:val="right"/>
              <w:rPr>
                <w:rFonts w:asciiTheme="minorHAnsi" w:eastAsia="Arial" w:hAnsiTheme="minorHAnsi" w:cstheme="minorHAnsi"/>
                <w:b/>
                <w:color w:val="000000"/>
                <w:sz w:val="15"/>
                <w:szCs w:val="15"/>
                <w:shd w:val="clear" w:color="auto" w:fill="FFFFFF"/>
                <w:lang w:bidi="en-US"/>
              </w:rPr>
            </w:pPr>
            <w:r w:rsidRPr="00FD07FE">
              <w:rPr>
                <w:rFonts w:ascii="Calibri" w:eastAsia="Arial" w:hAnsi="Calibri" w:cs="Calibri"/>
                <w:b/>
                <w:color w:val="000000"/>
                <w:sz w:val="15"/>
                <w:szCs w:val="15"/>
                <w:shd w:val="clear" w:color="auto" w:fill="FFFFFF"/>
                <w:lang w:bidi="en-US"/>
              </w:rPr>
              <w:t>176</w:t>
            </w:r>
          </w:p>
        </w:tc>
        <w:tc>
          <w:tcPr>
            <w:tcW w:w="851" w:type="dxa"/>
            <w:tcBorders>
              <w:top w:val="single" w:sz="4" w:space="0" w:color="auto"/>
              <w:bottom w:val="double" w:sz="4" w:space="0" w:color="auto"/>
            </w:tcBorders>
            <w:shd w:val="clear" w:color="auto" w:fill="FFFFFF"/>
            <w:vAlign w:val="bottom"/>
          </w:tcPr>
          <w:p w14:paraId="4F4EF29C" w14:textId="77777777" w:rsidR="00B92350" w:rsidRPr="00FD07FE" w:rsidRDefault="00B92350" w:rsidP="00CF74BE">
            <w:pPr>
              <w:widowControl w:val="0"/>
              <w:jc w:val="right"/>
              <w:rPr>
                <w:rFonts w:asciiTheme="minorHAnsi" w:eastAsia="Arial" w:hAnsiTheme="minorHAnsi" w:cstheme="minorHAnsi"/>
                <w:b/>
                <w:sz w:val="15"/>
                <w:szCs w:val="15"/>
                <w:lang w:eastAsia="en-GB"/>
              </w:rPr>
            </w:pPr>
            <w:r w:rsidRPr="00FD07FE">
              <w:rPr>
                <w:rFonts w:ascii="Calibri" w:eastAsia="Arial" w:hAnsi="Calibri" w:cs="Calibri"/>
                <w:b/>
                <w:sz w:val="15"/>
                <w:szCs w:val="15"/>
                <w:lang w:eastAsia="en-GB"/>
              </w:rPr>
              <w:t>817,038</w:t>
            </w:r>
          </w:p>
        </w:tc>
        <w:tc>
          <w:tcPr>
            <w:tcW w:w="850" w:type="dxa"/>
            <w:tcBorders>
              <w:top w:val="single" w:sz="4" w:space="0" w:color="auto"/>
              <w:bottom w:val="double" w:sz="4" w:space="0" w:color="auto"/>
            </w:tcBorders>
            <w:shd w:val="clear" w:color="auto" w:fill="FFFFFF"/>
            <w:vAlign w:val="bottom"/>
          </w:tcPr>
          <w:p w14:paraId="22BE1EBE" w14:textId="77777777" w:rsidR="00B92350" w:rsidRPr="00FD07FE" w:rsidRDefault="00B92350" w:rsidP="00CF74BE">
            <w:pPr>
              <w:jc w:val="center"/>
              <w:rPr>
                <w:rFonts w:asciiTheme="minorHAnsi" w:eastAsia="Calibri" w:hAnsiTheme="minorHAnsi" w:cstheme="minorHAnsi"/>
                <w:b/>
                <w:sz w:val="15"/>
                <w:szCs w:val="15"/>
              </w:rPr>
            </w:pPr>
            <w:r w:rsidRPr="00FD07FE">
              <w:rPr>
                <w:rFonts w:asciiTheme="minorHAnsi" w:eastAsia="Calibri" w:hAnsiTheme="minorHAnsi" w:cstheme="minorHAnsi"/>
                <w:b/>
                <w:sz w:val="15"/>
                <w:szCs w:val="15"/>
              </w:rPr>
              <w:t>FVPL</w:t>
            </w:r>
          </w:p>
        </w:tc>
      </w:tr>
      <w:tr w:rsidR="00B92350" w:rsidRPr="00FD07FE" w14:paraId="22FC25D3" w14:textId="77777777" w:rsidTr="00EA22B8">
        <w:trPr>
          <w:trHeight w:hRule="exact" w:val="113"/>
        </w:trPr>
        <w:tc>
          <w:tcPr>
            <w:tcW w:w="2410" w:type="dxa"/>
            <w:tcBorders>
              <w:top w:val="double" w:sz="4" w:space="0" w:color="auto"/>
              <w:bottom w:val="single" w:sz="12" w:space="0" w:color="auto"/>
            </w:tcBorders>
            <w:shd w:val="clear" w:color="auto" w:fill="FFFFFF"/>
          </w:tcPr>
          <w:p w14:paraId="1FA31527" w14:textId="77777777" w:rsidR="00B92350" w:rsidRPr="00FD07FE" w:rsidRDefault="00B92350" w:rsidP="00CF74BE">
            <w:pPr>
              <w:rPr>
                <w:rFonts w:asciiTheme="minorHAnsi" w:eastAsia="Calibri" w:hAnsiTheme="minorHAnsi" w:cstheme="minorHAnsi"/>
                <w:sz w:val="15"/>
                <w:szCs w:val="15"/>
              </w:rPr>
            </w:pPr>
          </w:p>
        </w:tc>
        <w:tc>
          <w:tcPr>
            <w:tcW w:w="851" w:type="dxa"/>
            <w:tcBorders>
              <w:top w:val="double" w:sz="4" w:space="0" w:color="auto"/>
              <w:bottom w:val="single" w:sz="12" w:space="0" w:color="auto"/>
            </w:tcBorders>
            <w:shd w:val="clear" w:color="auto" w:fill="auto"/>
            <w:vAlign w:val="bottom"/>
          </w:tcPr>
          <w:p w14:paraId="4E6F2A8C" w14:textId="77777777" w:rsidR="00B92350" w:rsidRPr="00FD07FE" w:rsidRDefault="00B92350" w:rsidP="00CF74BE">
            <w:pPr>
              <w:widowControl w:val="0"/>
              <w:ind w:left="180"/>
              <w:jc w:val="center"/>
              <w:rPr>
                <w:rFonts w:asciiTheme="minorHAnsi" w:eastAsia="Arial" w:hAnsiTheme="minorHAnsi" w:cstheme="minorHAnsi"/>
                <w:sz w:val="15"/>
                <w:szCs w:val="15"/>
                <w:lang w:eastAsia="en-GB"/>
              </w:rPr>
            </w:pPr>
          </w:p>
        </w:tc>
        <w:tc>
          <w:tcPr>
            <w:tcW w:w="855" w:type="dxa"/>
            <w:tcBorders>
              <w:top w:val="double" w:sz="4" w:space="0" w:color="auto"/>
              <w:bottom w:val="single" w:sz="12" w:space="0" w:color="auto"/>
            </w:tcBorders>
            <w:shd w:val="clear" w:color="auto" w:fill="auto"/>
            <w:vAlign w:val="bottom"/>
          </w:tcPr>
          <w:p w14:paraId="19C00B3D" w14:textId="77777777" w:rsidR="00B92350" w:rsidRPr="00FD07FE" w:rsidRDefault="00B92350" w:rsidP="00CF74BE">
            <w:pPr>
              <w:widowControl w:val="0"/>
              <w:jc w:val="right"/>
              <w:rPr>
                <w:rFonts w:asciiTheme="minorHAnsi" w:eastAsia="Arial" w:hAnsiTheme="minorHAnsi" w:cstheme="minorHAnsi"/>
                <w:sz w:val="15"/>
                <w:szCs w:val="15"/>
                <w:lang w:eastAsia="en-GB"/>
              </w:rPr>
            </w:pPr>
          </w:p>
        </w:tc>
        <w:tc>
          <w:tcPr>
            <w:tcW w:w="1129" w:type="dxa"/>
            <w:tcBorders>
              <w:top w:val="double" w:sz="4" w:space="0" w:color="auto"/>
              <w:bottom w:val="single" w:sz="12" w:space="0" w:color="auto"/>
            </w:tcBorders>
            <w:shd w:val="clear" w:color="auto" w:fill="FFFFFF"/>
            <w:vAlign w:val="bottom"/>
          </w:tcPr>
          <w:p w14:paraId="777BD67C" w14:textId="77777777" w:rsidR="00B92350" w:rsidRPr="00FD07FE" w:rsidRDefault="00B92350" w:rsidP="00CF74BE">
            <w:pPr>
              <w:widowControl w:val="0"/>
              <w:jc w:val="right"/>
              <w:rPr>
                <w:rFonts w:asciiTheme="minorHAnsi" w:eastAsia="Arial" w:hAnsiTheme="minorHAnsi" w:cstheme="minorHAnsi"/>
                <w:sz w:val="15"/>
                <w:szCs w:val="15"/>
                <w:lang w:eastAsia="en-GB"/>
              </w:rPr>
            </w:pPr>
          </w:p>
        </w:tc>
        <w:tc>
          <w:tcPr>
            <w:tcW w:w="851" w:type="dxa"/>
            <w:tcBorders>
              <w:top w:val="double" w:sz="4" w:space="0" w:color="auto"/>
              <w:bottom w:val="single" w:sz="12" w:space="0" w:color="auto"/>
            </w:tcBorders>
            <w:shd w:val="clear" w:color="auto" w:fill="FFFFFF"/>
            <w:vAlign w:val="bottom"/>
          </w:tcPr>
          <w:p w14:paraId="64E03D25" w14:textId="77777777" w:rsidR="00B92350" w:rsidRPr="00FD07FE" w:rsidRDefault="00B92350" w:rsidP="00CF74BE">
            <w:pPr>
              <w:widowControl w:val="0"/>
              <w:ind w:right="280"/>
              <w:jc w:val="right"/>
              <w:rPr>
                <w:rFonts w:asciiTheme="minorHAnsi" w:eastAsia="Arial" w:hAnsiTheme="minorHAnsi" w:cstheme="minorHAnsi"/>
                <w:sz w:val="15"/>
                <w:szCs w:val="15"/>
                <w:lang w:eastAsia="en-GB"/>
              </w:rPr>
            </w:pPr>
          </w:p>
        </w:tc>
        <w:tc>
          <w:tcPr>
            <w:tcW w:w="850" w:type="dxa"/>
            <w:tcBorders>
              <w:top w:val="double" w:sz="4" w:space="0" w:color="auto"/>
              <w:bottom w:val="single" w:sz="12" w:space="0" w:color="auto"/>
            </w:tcBorders>
            <w:shd w:val="clear" w:color="auto" w:fill="FFFFFF"/>
            <w:vAlign w:val="bottom"/>
          </w:tcPr>
          <w:p w14:paraId="09969614" w14:textId="77777777" w:rsidR="00B92350" w:rsidRPr="00FD07FE" w:rsidRDefault="00B92350" w:rsidP="00CF74BE">
            <w:pPr>
              <w:jc w:val="right"/>
              <w:rPr>
                <w:rFonts w:asciiTheme="minorHAnsi" w:eastAsia="Calibri" w:hAnsiTheme="minorHAnsi" w:cstheme="minorHAnsi"/>
                <w:sz w:val="15"/>
                <w:szCs w:val="15"/>
              </w:rPr>
            </w:pPr>
          </w:p>
        </w:tc>
        <w:tc>
          <w:tcPr>
            <w:tcW w:w="709" w:type="dxa"/>
            <w:tcBorders>
              <w:top w:val="double" w:sz="4" w:space="0" w:color="auto"/>
              <w:bottom w:val="single" w:sz="12" w:space="0" w:color="auto"/>
            </w:tcBorders>
            <w:shd w:val="clear" w:color="auto" w:fill="FFFFFF"/>
            <w:vAlign w:val="bottom"/>
          </w:tcPr>
          <w:p w14:paraId="71082460" w14:textId="77777777" w:rsidR="00B92350" w:rsidRPr="00FD07FE" w:rsidRDefault="00B92350" w:rsidP="00CF74BE">
            <w:pPr>
              <w:widowControl w:val="0"/>
              <w:jc w:val="right"/>
              <w:rPr>
                <w:rFonts w:asciiTheme="minorHAnsi" w:eastAsia="Arial" w:hAnsiTheme="minorHAnsi" w:cstheme="minorHAnsi"/>
                <w:color w:val="000000"/>
                <w:sz w:val="15"/>
                <w:szCs w:val="15"/>
                <w:shd w:val="clear" w:color="auto" w:fill="FFFFFF"/>
                <w:lang w:bidi="en-US"/>
              </w:rPr>
            </w:pPr>
          </w:p>
        </w:tc>
        <w:tc>
          <w:tcPr>
            <w:tcW w:w="850" w:type="dxa"/>
            <w:tcBorders>
              <w:top w:val="double" w:sz="4" w:space="0" w:color="auto"/>
              <w:bottom w:val="single" w:sz="12" w:space="0" w:color="auto"/>
            </w:tcBorders>
            <w:shd w:val="clear" w:color="auto" w:fill="FFFFFF"/>
            <w:vAlign w:val="bottom"/>
          </w:tcPr>
          <w:p w14:paraId="60687008" w14:textId="77777777" w:rsidR="00B92350" w:rsidRPr="00FD07FE" w:rsidRDefault="00B92350" w:rsidP="00CF74BE">
            <w:pPr>
              <w:widowControl w:val="0"/>
              <w:jc w:val="right"/>
              <w:rPr>
                <w:rFonts w:asciiTheme="minorHAnsi" w:eastAsia="Arial" w:hAnsiTheme="minorHAnsi" w:cstheme="minorHAnsi"/>
                <w:color w:val="000000"/>
                <w:sz w:val="15"/>
                <w:szCs w:val="15"/>
                <w:shd w:val="clear" w:color="auto" w:fill="FFFFFF"/>
                <w:lang w:bidi="en-US"/>
              </w:rPr>
            </w:pPr>
          </w:p>
        </w:tc>
        <w:tc>
          <w:tcPr>
            <w:tcW w:w="851" w:type="dxa"/>
            <w:tcBorders>
              <w:top w:val="double" w:sz="4" w:space="0" w:color="auto"/>
              <w:bottom w:val="single" w:sz="12" w:space="0" w:color="auto"/>
            </w:tcBorders>
            <w:shd w:val="clear" w:color="auto" w:fill="FFFFFF"/>
            <w:vAlign w:val="bottom"/>
          </w:tcPr>
          <w:p w14:paraId="219ED82C" w14:textId="77777777" w:rsidR="00B92350" w:rsidRPr="00FD07FE" w:rsidRDefault="00B92350" w:rsidP="00CF74BE">
            <w:pPr>
              <w:widowControl w:val="0"/>
              <w:jc w:val="right"/>
              <w:rPr>
                <w:rFonts w:asciiTheme="minorHAnsi" w:eastAsia="Arial" w:hAnsiTheme="minorHAnsi" w:cstheme="minorHAnsi"/>
                <w:sz w:val="15"/>
                <w:szCs w:val="15"/>
                <w:lang w:eastAsia="en-GB"/>
              </w:rPr>
            </w:pPr>
          </w:p>
        </w:tc>
        <w:tc>
          <w:tcPr>
            <w:tcW w:w="850" w:type="dxa"/>
            <w:tcBorders>
              <w:top w:val="double" w:sz="4" w:space="0" w:color="auto"/>
              <w:bottom w:val="single" w:sz="12" w:space="0" w:color="auto"/>
            </w:tcBorders>
            <w:shd w:val="clear" w:color="auto" w:fill="FFFFFF"/>
            <w:vAlign w:val="bottom"/>
          </w:tcPr>
          <w:p w14:paraId="65D7CDB9" w14:textId="77777777" w:rsidR="00B92350" w:rsidRPr="00FD07FE" w:rsidRDefault="00B92350" w:rsidP="00CF74BE">
            <w:pPr>
              <w:rPr>
                <w:rFonts w:asciiTheme="minorHAnsi" w:eastAsia="Calibri" w:hAnsiTheme="minorHAnsi" w:cstheme="minorHAnsi"/>
                <w:sz w:val="15"/>
                <w:szCs w:val="15"/>
              </w:rPr>
            </w:pPr>
          </w:p>
        </w:tc>
      </w:tr>
      <w:tr w:rsidR="00B92350" w:rsidRPr="00FD07FE" w14:paraId="7425B9F7" w14:textId="77777777" w:rsidTr="00EA22B8">
        <w:trPr>
          <w:trHeight w:hRule="exact" w:val="255"/>
        </w:trPr>
        <w:tc>
          <w:tcPr>
            <w:tcW w:w="2410" w:type="dxa"/>
            <w:tcBorders>
              <w:top w:val="single" w:sz="12" w:space="0" w:color="auto"/>
              <w:bottom w:val="single" w:sz="12" w:space="0" w:color="auto"/>
            </w:tcBorders>
            <w:shd w:val="clear" w:color="auto" w:fill="FFFFFF"/>
            <w:vAlign w:val="bottom"/>
          </w:tcPr>
          <w:p w14:paraId="3E43CD8B" w14:textId="77777777" w:rsidR="00B92350" w:rsidRPr="00FD07FE" w:rsidRDefault="00B92350" w:rsidP="00CF74BE">
            <w:pPr>
              <w:rPr>
                <w:rFonts w:asciiTheme="minorHAnsi" w:eastAsia="Calibri" w:hAnsiTheme="minorHAnsi" w:cstheme="minorHAnsi"/>
                <w:b/>
                <w:sz w:val="15"/>
                <w:szCs w:val="15"/>
              </w:rPr>
            </w:pPr>
            <w:r w:rsidRPr="00FD07FE">
              <w:rPr>
                <w:rFonts w:asciiTheme="minorHAnsi" w:eastAsia="Calibri" w:hAnsiTheme="minorHAnsi" w:cstheme="minorHAnsi"/>
                <w:b/>
                <w:sz w:val="15"/>
                <w:szCs w:val="15"/>
              </w:rPr>
              <w:t xml:space="preserve">Total </w:t>
            </w:r>
            <w:r w:rsidR="00600449">
              <w:rPr>
                <w:rFonts w:asciiTheme="minorHAnsi" w:eastAsia="Calibri" w:hAnsiTheme="minorHAnsi" w:cstheme="minorHAnsi"/>
                <w:b/>
                <w:sz w:val="15"/>
                <w:szCs w:val="15"/>
              </w:rPr>
              <w:t xml:space="preserve">financial </w:t>
            </w:r>
            <w:r w:rsidRPr="00FD07FE">
              <w:rPr>
                <w:rFonts w:asciiTheme="minorHAnsi" w:eastAsia="Calibri" w:hAnsiTheme="minorHAnsi" w:cstheme="minorHAnsi"/>
                <w:b/>
                <w:sz w:val="15"/>
                <w:szCs w:val="15"/>
              </w:rPr>
              <w:t>assets</w:t>
            </w:r>
          </w:p>
        </w:tc>
        <w:tc>
          <w:tcPr>
            <w:tcW w:w="851" w:type="dxa"/>
            <w:tcBorders>
              <w:top w:val="single" w:sz="12" w:space="0" w:color="auto"/>
              <w:bottom w:val="single" w:sz="12" w:space="0" w:color="auto"/>
            </w:tcBorders>
            <w:shd w:val="clear" w:color="auto" w:fill="auto"/>
            <w:vAlign w:val="bottom"/>
          </w:tcPr>
          <w:p w14:paraId="4A3128AF" w14:textId="77777777" w:rsidR="00B92350" w:rsidRPr="00FD07FE" w:rsidRDefault="00B92350" w:rsidP="00CF74BE">
            <w:pPr>
              <w:widowControl w:val="0"/>
              <w:jc w:val="center"/>
              <w:rPr>
                <w:rFonts w:asciiTheme="minorHAnsi" w:eastAsia="Arial" w:hAnsiTheme="minorHAnsi" w:cstheme="minorHAnsi"/>
                <w:b/>
                <w:sz w:val="15"/>
                <w:szCs w:val="15"/>
                <w:lang w:eastAsia="en-GB"/>
              </w:rPr>
            </w:pPr>
          </w:p>
        </w:tc>
        <w:tc>
          <w:tcPr>
            <w:tcW w:w="855" w:type="dxa"/>
            <w:tcBorders>
              <w:top w:val="single" w:sz="12" w:space="0" w:color="auto"/>
              <w:bottom w:val="single" w:sz="12" w:space="0" w:color="auto"/>
            </w:tcBorders>
            <w:shd w:val="clear" w:color="auto" w:fill="auto"/>
            <w:vAlign w:val="bottom"/>
          </w:tcPr>
          <w:p w14:paraId="5AF29D96" w14:textId="77777777" w:rsidR="00B92350" w:rsidRPr="00FD07FE" w:rsidRDefault="00B92350" w:rsidP="00CF74BE">
            <w:pPr>
              <w:widowControl w:val="0"/>
              <w:jc w:val="right"/>
              <w:rPr>
                <w:rFonts w:asciiTheme="minorHAnsi" w:eastAsia="Arial" w:hAnsiTheme="minorHAnsi" w:cstheme="minorHAnsi"/>
                <w:b/>
                <w:sz w:val="15"/>
                <w:szCs w:val="15"/>
                <w:lang w:eastAsia="en-GB"/>
              </w:rPr>
            </w:pPr>
            <w:r w:rsidRPr="00FD07FE">
              <w:rPr>
                <w:rFonts w:ascii="Calibri" w:eastAsia="Arial" w:hAnsi="Calibri" w:cs="Calibri"/>
                <w:b/>
                <w:sz w:val="15"/>
                <w:szCs w:val="15"/>
                <w:lang w:eastAsia="en-GB"/>
              </w:rPr>
              <w:t>27,995,117</w:t>
            </w:r>
          </w:p>
        </w:tc>
        <w:tc>
          <w:tcPr>
            <w:tcW w:w="1129" w:type="dxa"/>
            <w:tcBorders>
              <w:top w:val="single" w:sz="12" w:space="0" w:color="auto"/>
              <w:bottom w:val="single" w:sz="12" w:space="0" w:color="auto"/>
            </w:tcBorders>
            <w:shd w:val="clear" w:color="auto" w:fill="FFFFFF"/>
            <w:vAlign w:val="bottom"/>
          </w:tcPr>
          <w:p w14:paraId="28945F6E" w14:textId="77777777" w:rsidR="00B92350" w:rsidRPr="00FD07FE" w:rsidRDefault="00B92350" w:rsidP="00CF74BE">
            <w:pPr>
              <w:widowControl w:val="0"/>
              <w:jc w:val="right"/>
              <w:rPr>
                <w:rFonts w:asciiTheme="minorHAnsi" w:eastAsia="Arial" w:hAnsiTheme="minorHAnsi" w:cstheme="minorHAnsi"/>
                <w:b/>
                <w:sz w:val="15"/>
                <w:szCs w:val="15"/>
                <w:lang w:eastAsia="en-GB"/>
              </w:rPr>
            </w:pPr>
            <w:r w:rsidRPr="00FD07FE">
              <w:rPr>
                <w:rFonts w:ascii="Calibri" w:eastAsia="Arial" w:hAnsi="Calibri" w:cs="Calibri"/>
                <w:b/>
                <w:sz w:val="15"/>
                <w:szCs w:val="15"/>
                <w:lang w:eastAsia="en-GB"/>
              </w:rPr>
              <w:t>-</w:t>
            </w:r>
          </w:p>
        </w:tc>
        <w:tc>
          <w:tcPr>
            <w:tcW w:w="851" w:type="dxa"/>
            <w:tcBorders>
              <w:top w:val="single" w:sz="12" w:space="0" w:color="auto"/>
              <w:bottom w:val="single" w:sz="12" w:space="0" w:color="auto"/>
            </w:tcBorders>
            <w:shd w:val="clear" w:color="auto" w:fill="FFFFFF"/>
            <w:vAlign w:val="bottom"/>
          </w:tcPr>
          <w:p w14:paraId="5F1DD3EE" w14:textId="77777777" w:rsidR="00B92350" w:rsidRPr="00FD07FE" w:rsidRDefault="00B92350" w:rsidP="00CF74BE">
            <w:pPr>
              <w:widowControl w:val="0"/>
              <w:jc w:val="right"/>
              <w:rPr>
                <w:rFonts w:asciiTheme="minorHAnsi" w:eastAsia="Arial" w:hAnsiTheme="minorHAnsi" w:cstheme="minorHAnsi"/>
                <w:b/>
                <w:sz w:val="15"/>
                <w:szCs w:val="15"/>
                <w:lang w:eastAsia="en-GB"/>
              </w:rPr>
            </w:pPr>
            <w:r w:rsidRPr="00FD07FE">
              <w:rPr>
                <w:rFonts w:ascii="Calibri" w:eastAsia="Arial" w:hAnsi="Calibri" w:cs="Calibri"/>
                <w:b/>
                <w:sz w:val="15"/>
                <w:szCs w:val="15"/>
                <w:lang w:eastAsia="en-GB"/>
              </w:rPr>
              <w:t>(616,643)</w:t>
            </w:r>
          </w:p>
        </w:tc>
        <w:tc>
          <w:tcPr>
            <w:tcW w:w="850" w:type="dxa"/>
            <w:tcBorders>
              <w:top w:val="single" w:sz="12" w:space="0" w:color="auto"/>
              <w:bottom w:val="single" w:sz="12" w:space="0" w:color="auto"/>
            </w:tcBorders>
            <w:shd w:val="clear" w:color="auto" w:fill="FFFFFF"/>
            <w:vAlign w:val="bottom"/>
          </w:tcPr>
          <w:p w14:paraId="16582A8E" w14:textId="77777777" w:rsidR="00B92350" w:rsidRPr="00FD07FE" w:rsidRDefault="00B92350" w:rsidP="00CF74BE">
            <w:pPr>
              <w:jc w:val="right"/>
              <w:rPr>
                <w:rFonts w:asciiTheme="minorHAnsi" w:eastAsia="Calibri" w:hAnsiTheme="minorHAnsi" w:cstheme="minorHAnsi"/>
                <w:b/>
                <w:sz w:val="15"/>
                <w:szCs w:val="15"/>
              </w:rPr>
            </w:pPr>
            <w:r w:rsidRPr="00FD07FE">
              <w:rPr>
                <w:rFonts w:ascii="Calibri" w:eastAsia="Calibri" w:hAnsi="Calibri" w:cs="Calibri"/>
                <w:b/>
                <w:sz w:val="15"/>
                <w:szCs w:val="15"/>
              </w:rPr>
              <w:t>-</w:t>
            </w:r>
          </w:p>
        </w:tc>
        <w:tc>
          <w:tcPr>
            <w:tcW w:w="709" w:type="dxa"/>
            <w:tcBorders>
              <w:top w:val="single" w:sz="12" w:space="0" w:color="auto"/>
              <w:bottom w:val="single" w:sz="12" w:space="0" w:color="auto"/>
            </w:tcBorders>
            <w:shd w:val="clear" w:color="auto" w:fill="FFFFFF"/>
            <w:vAlign w:val="bottom"/>
          </w:tcPr>
          <w:p w14:paraId="4F653BF0" w14:textId="77777777" w:rsidR="00B92350" w:rsidRPr="00FD07FE" w:rsidRDefault="00B92350" w:rsidP="00CF74BE">
            <w:pPr>
              <w:widowControl w:val="0"/>
              <w:jc w:val="right"/>
              <w:rPr>
                <w:rFonts w:ascii="Calibri" w:eastAsia="Arial" w:hAnsi="Calibri" w:cs="Calibri"/>
                <w:b/>
                <w:color w:val="000000"/>
                <w:sz w:val="15"/>
                <w:szCs w:val="15"/>
                <w:shd w:val="clear" w:color="auto" w:fill="FFFFFF"/>
                <w:lang w:bidi="en-US"/>
              </w:rPr>
            </w:pPr>
            <w:r w:rsidRPr="00FD07FE">
              <w:rPr>
                <w:rFonts w:ascii="Calibri" w:eastAsia="Arial" w:hAnsi="Calibri" w:cs="Calibri"/>
                <w:b/>
                <w:color w:val="000000"/>
                <w:sz w:val="15"/>
                <w:szCs w:val="15"/>
                <w:shd w:val="clear" w:color="auto" w:fill="FFFFFF"/>
                <w:lang w:bidi="en-US"/>
              </w:rPr>
              <w:t>135,944</w:t>
            </w:r>
          </w:p>
        </w:tc>
        <w:tc>
          <w:tcPr>
            <w:tcW w:w="850" w:type="dxa"/>
            <w:tcBorders>
              <w:top w:val="single" w:sz="12" w:space="0" w:color="auto"/>
              <w:bottom w:val="single" w:sz="12" w:space="0" w:color="auto"/>
            </w:tcBorders>
            <w:shd w:val="clear" w:color="auto" w:fill="FFFFFF"/>
            <w:vAlign w:val="bottom"/>
          </w:tcPr>
          <w:p w14:paraId="79B9426C" w14:textId="77777777" w:rsidR="00B92350" w:rsidRPr="00FD07FE" w:rsidRDefault="00B92350" w:rsidP="00CF74BE">
            <w:pPr>
              <w:widowControl w:val="0"/>
              <w:jc w:val="right"/>
              <w:rPr>
                <w:rFonts w:asciiTheme="minorHAnsi" w:eastAsia="Arial" w:hAnsiTheme="minorHAnsi" w:cstheme="minorHAnsi"/>
                <w:b/>
                <w:color w:val="000000"/>
                <w:sz w:val="15"/>
                <w:szCs w:val="15"/>
                <w:shd w:val="clear" w:color="auto" w:fill="FFFFFF"/>
                <w:lang w:bidi="en-US"/>
              </w:rPr>
            </w:pPr>
            <w:r w:rsidRPr="00FD07FE">
              <w:rPr>
                <w:rFonts w:ascii="Calibri" w:eastAsia="Arial" w:hAnsi="Calibri" w:cs="Calibri"/>
                <w:b/>
                <w:color w:val="000000"/>
                <w:sz w:val="15"/>
                <w:szCs w:val="15"/>
                <w:shd w:val="clear" w:color="auto" w:fill="FFFFFF"/>
                <w:lang w:bidi="en-US"/>
              </w:rPr>
              <w:t>-</w:t>
            </w:r>
          </w:p>
        </w:tc>
        <w:tc>
          <w:tcPr>
            <w:tcW w:w="851" w:type="dxa"/>
            <w:tcBorders>
              <w:top w:val="single" w:sz="12" w:space="0" w:color="auto"/>
              <w:bottom w:val="single" w:sz="12" w:space="0" w:color="auto"/>
            </w:tcBorders>
            <w:shd w:val="clear" w:color="auto" w:fill="FFFFFF"/>
            <w:vAlign w:val="bottom"/>
          </w:tcPr>
          <w:p w14:paraId="53361A13" w14:textId="77777777" w:rsidR="00B92350" w:rsidRPr="00FD07FE" w:rsidRDefault="00B92350" w:rsidP="00CF74BE">
            <w:pPr>
              <w:widowControl w:val="0"/>
              <w:jc w:val="right"/>
              <w:rPr>
                <w:rFonts w:asciiTheme="minorHAnsi" w:eastAsia="Arial" w:hAnsiTheme="minorHAnsi" w:cstheme="minorHAnsi"/>
                <w:b/>
                <w:sz w:val="15"/>
                <w:szCs w:val="15"/>
                <w:lang w:eastAsia="en-GB"/>
              </w:rPr>
            </w:pPr>
            <w:r w:rsidRPr="00FD07FE">
              <w:rPr>
                <w:rFonts w:ascii="Calibri" w:eastAsia="Arial" w:hAnsi="Calibri" w:cs="Calibri"/>
                <w:b/>
                <w:sz w:val="15"/>
                <w:szCs w:val="15"/>
                <w:lang w:eastAsia="en-GB"/>
              </w:rPr>
              <w:t>27,514,418</w:t>
            </w:r>
          </w:p>
        </w:tc>
        <w:tc>
          <w:tcPr>
            <w:tcW w:w="850" w:type="dxa"/>
            <w:tcBorders>
              <w:top w:val="single" w:sz="12" w:space="0" w:color="auto"/>
              <w:bottom w:val="single" w:sz="12" w:space="0" w:color="auto"/>
            </w:tcBorders>
            <w:shd w:val="clear" w:color="auto" w:fill="FFFFFF"/>
            <w:vAlign w:val="bottom"/>
          </w:tcPr>
          <w:p w14:paraId="5D933A05" w14:textId="77777777" w:rsidR="00B92350" w:rsidRPr="00FD07FE" w:rsidRDefault="00B92350" w:rsidP="00CF74BE">
            <w:pPr>
              <w:jc w:val="right"/>
              <w:rPr>
                <w:rFonts w:asciiTheme="minorHAnsi" w:eastAsia="Calibri" w:hAnsiTheme="minorHAnsi" w:cstheme="minorHAnsi"/>
                <w:b/>
                <w:sz w:val="15"/>
                <w:szCs w:val="15"/>
              </w:rPr>
            </w:pPr>
          </w:p>
        </w:tc>
      </w:tr>
      <w:tr w:rsidR="00B92350" w:rsidRPr="00FD07FE" w14:paraId="71F09272" w14:textId="77777777" w:rsidTr="00EA22B8">
        <w:trPr>
          <w:trHeight w:hRule="exact" w:val="170"/>
        </w:trPr>
        <w:tc>
          <w:tcPr>
            <w:tcW w:w="2410" w:type="dxa"/>
            <w:tcBorders>
              <w:top w:val="single" w:sz="12" w:space="0" w:color="auto"/>
            </w:tcBorders>
            <w:shd w:val="clear" w:color="auto" w:fill="FFFFFF"/>
            <w:vAlign w:val="bottom"/>
          </w:tcPr>
          <w:p w14:paraId="665C2500" w14:textId="77777777" w:rsidR="00B92350" w:rsidRPr="00FD07FE" w:rsidRDefault="00B92350" w:rsidP="00CF74BE">
            <w:pPr>
              <w:rPr>
                <w:rFonts w:asciiTheme="minorHAnsi" w:eastAsia="Calibri" w:hAnsiTheme="minorHAnsi" w:cstheme="minorHAnsi"/>
                <w:sz w:val="15"/>
                <w:szCs w:val="15"/>
              </w:rPr>
            </w:pPr>
          </w:p>
        </w:tc>
        <w:tc>
          <w:tcPr>
            <w:tcW w:w="851" w:type="dxa"/>
            <w:tcBorders>
              <w:top w:val="single" w:sz="12" w:space="0" w:color="auto"/>
            </w:tcBorders>
            <w:shd w:val="clear" w:color="auto" w:fill="auto"/>
            <w:vAlign w:val="bottom"/>
          </w:tcPr>
          <w:p w14:paraId="78045CF8" w14:textId="77777777" w:rsidR="00B92350" w:rsidRPr="00FD07FE" w:rsidRDefault="00B92350" w:rsidP="00CF74BE">
            <w:pPr>
              <w:widowControl w:val="0"/>
              <w:ind w:left="180"/>
              <w:jc w:val="center"/>
              <w:rPr>
                <w:rFonts w:asciiTheme="minorHAnsi" w:eastAsia="Arial" w:hAnsiTheme="minorHAnsi" w:cstheme="minorHAnsi"/>
                <w:sz w:val="15"/>
                <w:szCs w:val="15"/>
                <w:lang w:eastAsia="en-GB"/>
              </w:rPr>
            </w:pPr>
          </w:p>
        </w:tc>
        <w:tc>
          <w:tcPr>
            <w:tcW w:w="855" w:type="dxa"/>
            <w:tcBorders>
              <w:top w:val="single" w:sz="12" w:space="0" w:color="auto"/>
            </w:tcBorders>
            <w:shd w:val="clear" w:color="auto" w:fill="auto"/>
            <w:vAlign w:val="bottom"/>
          </w:tcPr>
          <w:p w14:paraId="5A6F8C7B" w14:textId="77777777" w:rsidR="00B92350" w:rsidRPr="00FD07FE" w:rsidRDefault="00B92350" w:rsidP="00CF74BE">
            <w:pPr>
              <w:widowControl w:val="0"/>
              <w:jc w:val="right"/>
              <w:rPr>
                <w:rFonts w:asciiTheme="minorHAnsi" w:eastAsia="Arial" w:hAnsiTheme="minorHAnsi" w:cstheme="minorHAnsi"/>
                <w:sz w:val="15"/>
                <w:szCs w:val="15"/>
                <w:lang w:eastAsia="en-GB"/>
              </w:rPr>
            </w:pPr>
          </w:p>
        </w:tc>
        <w:tc>
          <w:tcPr>
            <w:tcW w:w="1129" w:type="dxa"/>
            <w:tcBorders>
              <w:top w:val="single" w:sz="12" w:space="0" w:color="auto"/>
            </w:tcBorders>
            <w:shd w:val="clear" w:color="auto" w:fill="FFFFFF"/>
            <w:vAlign w:val="bottom"/>
          </w:tcPr>
          <w:p w14:paraId="046D243A" w14:textId="77777777" w:rsidR="00B92350" w:rsidRPr="00FD07FE" w:rsidRDefault="00B92350" w:rsidP="00CF74BE">
            <w:pPr>
              <w:widowControl w:val="0"/>
              <w:jc w:val="right"/>
              <w:rPr>
                <w:rFonts w:asciiTheme="minorHAnsi" w:eastAsia="Arial" w:hAnsiTheme="minorHAnsi" w:cstheme="minorHAnsi"/>
                <w:sz w:val="15"/>
                <w:szCs w:val="15"/>
                <w:lang w:eastAsia="en-GB"/>
              </w:rPr>
            </w:pPr>
          </w:p>
        </w:tc>
        <w:tc>
          <w:tcPr>
            <w:tcW w:w="851" w:type="dxa"/>
            <w:tcBorders>
              <w:top w:val="single" w:sz="12" w:space="0" w:color="auto"/>
            </w:tcBorders>
            <w:shd w:val="clear" w:color="auto" w:fill="FFFFFF"/>
            <w:vAlign w:val="bottom"/>
          </w:tcPr>
          <w:p w14:paraId="6A137ADE" w14:textId="77777777" w:rsidR="00B92350" w:rsidRPr="00FD07FE" w:rsidRDefault="00B92350" w:rsidP="00CF74BE">
            <w:pPr>
              <w:widowControl w:val="0"/>
              <w:ind w:right="280"/>
              <w:jc w:val="right"/>
              <w:rPr>
                <w:rFonts w:asciiTheme="minorHAnsi" w:eastAsia="Arial" w:hAnsiTheme="minorHAnsi" w:cstheme="minorHAnsi"/>
                <w:sz w:val="15"/>
                <w:szCs w:val="15"/>
                <w:lang w:eastAsia="en-GB"/>
              </w:rPr>
            </w:pPr>
          </w:p>
        </w:tc>
        <w:tc>
          <w:tcPr>
            <w:tcW w:w="850" w:type="dxa"/>
            <w:tcBorders>
              <w:top w:val="single" w:sz="12" w:space="0" w:color="auto"/>
            </w:tcBorders>
            <w:shd w:val="clear" w:color="auto" w:fill="FFFFFF"/>
            <w:vAlign w:val="bottom"/>
          </w:tcPr>
          <w:p w14:paraId="085D8087" w14:textId="77777777" w:rsidR="00B92350" w:rsidRPr="00FD07FE" w:rsidRDefault="00B92350" w:rsidP="00CF74BE">
            <w:pPr>
              <w:jc w:val="right"/>
              <w:rPr>
                <w:rFonts w:asciiTheme="minorHAnsi" w:eastAsia="Calibri" w:hAnsiTheme="minorHAnsi" w:cstheme="minorHAnsi"/>
                <w:sz w:val="15"/>
                <w:szCs w:val="15"/>
              </w:rPr>
            </w:pPr>
          </w:p>
        </w:tc>
        <w:tc>
          <w:tcPr>
            <w:tcW w:w="709" w:type="dxa"/>
            <w:tcBorders>
              <w:top w:val="single" w:sz="12" w:space="0" w:color="auto"/>
            </w:tcBorders>
            <w:shd w:val="clear" w:color="auto" w:fill="FFFFFF"/>
            <w:vAlign w:val="bottom"/>
          </w:tcPr>
          <w:p w14:paraId="06186169" w14:textId="77777777" w:rsidR="00B92350" w:rsidRPr="00FD07FE" w:rsidRDefault="00B92350" w:rsidP="00CF74BE">
            <w:pPr>
              <w:widowControl w:val="0"/>
              <w:jc w:val="right"/>
              <w:rPr>
                <w:rFonts w:asciiTheme="minorHAnsi" w:eastAsia="Arial" w:hAnsiTheme="minorHAnsi" w:cstheme="minorHAnsi"/>
                <w:color w:val="000000"/>
                <w:sz w:val="15"/>
                <w:szCs w:val="15"/>
                <w:shd w:val="clear" w:color="auto" w:fill="FFFFFF"/>
                <w:lang w:bidi="en-US"/>
              </w:rPr>
            </w:pPr>
          </w:p>
        </w:tc>
        <w:tc>
          <w:tcPr>
            <w:tcW w:w="850" w:type="dxa"/>
            <w:tcBorders>
              <w:top w:val="single" w:sz="12" w:space="0" w:color="auto"/>
            </w:tcBorders>
            <w:shd w:val="clear" w:color="auto" w:fill="FFFFFF"/>
            <w:vAlign w:val="bottom"/>
          </w:tcPr>
          <w:p w14:paraId="705DAC9E" w14:textId="77777777" w:rsidR="00B92350" w:rsidRPr="00FD07FE" w:rsidRDefault="00B92350" w:rsidP="00CF74BE">
            <w:pPr>
              <w:widowControl w:val="0"/>
              <w:jc w:val="right"/>
              <w:rPr>
                <w:rFonts w:asciiTheme="minorHAnsi" w:eastAsia="Arial" w:hAnsiTheme="minorHAnsi" w:cstheme="minorHAnsi"/>
                <w:color w:val="000000"/>
                <w:sz w:val="15"/>
                <w:szCs w:val="15"/>
                <w:shd w:val="clear" w:color="auto" w:fill="FFFFFF"/>
                <w:lang w:bidi="en-US"/>
              </w:rPr>
            </w:pPr>
          </w:p>
        </w:tc>
        <w:tc>
          <w:tcPr>
            <w:tcW w:w="851" w:type="dxa"/>
            <w:tcBorders>
              <w:top w:val="single" w:sz="12" w:space="0" w:color="auto"/>
            </w:tcBorders>
            <w:shd w:val="clear" w:color="auto" w:fill="FFFFFF"/>
            <w:vAlign w:val="bottom"/>
          </w:tcPr>
          <w:p w14:paraId="54B4216F" w14:textId="77777777" w:rsidR="00B92350" w:rsidRPr="00FD07FE" w:rsidRDefault="00B92350" w:rsidP="00CF74BE">
            <w:pPr>
              <w:widowControl w:val="0"/>
              <w:jc w:val="right"/>
              <w:rPr>
                <w:rFonts w:asciiTheme="minorHAnsi" w:eastAsia="Arial" w:hAnsiTheme="minorHAnsi" w:cstheme="minorHAnsi"/>
                <w:sz w:val="15"/>
                <w:szCs w:val="15"/>
                <w:lang w:eastAsia="en-GB"/>
              </w:rPr>
            </w:pPr>
          </w:p>
        </w:tc>
        <w:tc>
          <w:tcPr>
            <w:tcW w:w="850" w:type="dxa"/>
            <w:tcBorders>
              <w:top w:val="single" w:sz="12" w:space="0" w:color="auto"/>
            </w:tcBorders>
            <w:shd w:val="clear" w:color="auto" w:fill="FFFFFF"/>
            <w:vAlign w:val="bottom"/>
          </w:tcPr>
          <w:p w14:paraId="1D7378DE" w14:textId="77777777" w:rsidR="00B92350" w:rsidRPr="00FD07FE" w:rsidRDefault="00B92350" w:rsidP="00CF74BE">
            <w:pPr>
              <w:rPr>
                <w:rFonts w:asciiTheme="minorHAnsi" w:eastAsia="Calibri" w:hAnsiTheme="minorHAnsi" w:cstheme="minorHAnsi"/>
                <w:sz w:val="15"/>
                <w:szCs w:val="15"/>
              </w:rPr>
            </w:pPr>
          </w:p>
        </w:tc>
      </w:tr>
      <w:tr w:rsidR="00B92350" w:rsidRPr="00FD07FE" w14:paraId="1029B70D" w14:textId="77777777" w:rsidTr="00EA22B8">
        <w:trPr>
          <w:trHeight w:hRule="exact" w:val="351"/>
        </w:trPr>
        <w:tc>
          <w:tcPr>
            <w:tcW w:w="2410" w:type="dxa"/>
            <w:shd w:val="clear" w:color="auto" w:fill="FFFFFF"/>
            <w:vAlign w:val="bottom"/>
          </w:tcPr>
          <w:p w14:paraId="352F094A" w14:textId="77777777" w:rsidR="00B92350" w:rsidRPr="00FD07FE" w:rsidRDefault="00B92350" w:rsidP="00CF74BE">
            <w:pPr>
              <w:rPr>
                <w:rFonts w:asciiTheme="minorHAnsi" w:eastAsia="Calibri" w:hAnsiTheme="minorHAnsi" w:cstheme="minorHAnsi"/>
                <w:sz w:val="15"/>
                <w:szCs w:val="15"/>
              </w:rPr>
            </w:pPr>
            <w:r w:rsidRPr="00FD07FE">
              <w:rPr>
                <w:rFonts w:asciiTheme="minorHAnsi" w:eastAsia="Calibri" w:hAnsiTheme="minorHAnsi" w:cstheme="minorHAnsi"/>
                <w:sz w:val="15"/>
                <w:szCs w:val="15"/>
              </w:rPr>
              <w:t xml:space="preserve">Provision for guarantees and commitments                                        </w:t>
            </w:r>
            <w:r w:rsidRPr="00FD07FE">
              <w:rPr>
                <w:rFonts w:asciiTheme="minorHAnsi" w:eastAsia="Calibri" w:hAnsiTheme="minorHAnsi" w:cstheme="minorHAnsi"/>
                <w:b/>
                <w:i/>
                <w:sz w:val="15"/>
                <w:szCs w:val="15"/>
              </w:rPr>
              <w:t>H</w:t>
            </w:r>
          </w:p>
        </w:tc>
        <w:tc>
          <w:tcPr>
            <w:tcW w:w="851" w:type="dxa"/>
            <w:shd w:val="clear" w:color="auto" w:fill="auto"/>
            <w:vAlign w:val="bottom"/>
          </w:tcPr>
          <w:p w14:paraId="688428AF" w14:textId="77777777" w:rsidR="00B92350" w:rsidRPr="00FD07FE" w:rsidRDefault="00B92350" w:rsidP="00CF74BE">
            <w:pPr>
              <w:widowControl w:val="0"/>
              <w:ind w:left="180"/>
              <w:jc w:val="center"/>
              <w:rPr>
                <w:rFonts w:asciiTheme="minorHAnsi" w:eastAsia="Arial" w:hAnsiTheme="minorHAnsi" w:cstheme="minorHAnsi"/>
                <w:sz w:val="15"/>
                <w:szCs w:val="15"/>
                <w:lang w:eastAsia="en-GB"/>
              </w:rPr>
            </w:pPr>
          </w:p>
        </w:tc>
        <w:tc>
          <w:tcPr>
            <w:tcW w:w="855" w:type="dxa"/>
            <w:shd w:val="clear" w:color="auto" w:fill="auto"/>
            <w:vAlign w:val="bottom"/>
          </w:tcPr>
          <w:p w14:paraId="3119A262"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Calibri" w:eastAsia="Arial" w:hAnsi="Calibri" w:cs="Calibri"/>
                <w:sz w:val="15"/>
                <w:szCs w:val="15"/>
                <w:lang w:eastAsia="en-GB"/>
              </w:rPr>
              <w:t>(64,360)</w:t>
            </w:r>
          </w:p>
        </w:tc>
        <w:tc>
          <w:tcPr>
            <w:tcW w:w="1129" w:type="dxa"/>
            <w:shd w:val="clear" w:color="auto" w:fill="FFFFFF"/>
            <w:vAlign w:val="bottom"/>
          </w:tcPr>
          <w:p w14:paraId="3F775727"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Calibri" w:eastAsia="Arial" w:hAnsi="Calibri" w:cs="Calibri"/>
                <w:sz w:val="15"/>
                <w:szCs w:val="15"/>
                <w:lang w:eastAsia="en-GB"/>
              </w:rPr>
              <w:t>-</w:t>
            </w:r>
          </w:p>
        </w:tc>
        <w:tc>
          <w:tcPr>
            <w:tcW w:w="851" w:type="dxa"/>
            <w:shd w:val="clear" w:color="auto" w:fill="FFFFFF"/>
            <w:vAlign w:val="bottom"/>
          </w:tcPr>
          <w:p w14:paraId="60574CEE"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Calibri" w:eastAsia="Arial" w:hAnsi="Calibri" w:cs="Calibri"/>
                <w:sz w:val="15"/>
                <w:szCs w:val="15"/>
                <w:lang w:eastAsia="en-GB"/>
              </w:rPr>
              <w:t>15,013</w:t>
            </w:r>
          </w:p>
        </w:tc>
        <w:tc>
          <w:tcPr>
            <w:tcW w:w="850" w:type="dxa"/>
            <w:shd w:val="clear" w:color="auto" w:fill="FFFFFF"/>
            <w:vAlign w:val="bottom"/>
          </w:tcPr>
          <w:p w14:paraId="102F3788" w14:textId="77777777" w:rsidR="00B92350" w:rsidRPr="00FD07FE" w:rsidRDefault="00B92350" w:rsidP="00CF74BE">
            <w:pPr>
              <w:jc w:val="right"/>
              <w:rPr>
                <w:rFonts w:asciiTheme="minorHAnsi" w:eastAsia="Calibri" w:hAnsiTheme="minorHAnsi" w:cstheme="minorHAnsi"/>
                <w:sz w:val="15"/>
                <w:szCs w:val="15"/>
              </w:rPr>
            </w:pPr>
            <w:r w:rsidRPr="00FD07FE">
              <w:rPr>
                <w:rFonts w:ascii="Calibri" w:eastAsia="Calibri" w:hAnsi="Calibri" w:cs="Calibri"/>
                <w:sz w:val="15"/>
                <w:szCs w:val="15"/>
              </w:rPr>
              <w:t>-</w:t>
            </w:r>
          </w:p>
        </w:tc>
        <w:tc>
          <w:tcPr>
            <w:tcW w:w="709" w:type="dxa"/>
            <w:shd w:val="clear" w:color="auto" w:fill="FFFFFF"/>
            <w:vAlign w:val="bottom"/>
          </w:tcPr>
          <w:p w14:paraId="7E72138D" w14:textId="77777777" w:rsidR="00B92350" w:rsidRPr="00FD07FE" w:rsidRDefault="00B92350" w:rsidP="00CF74BE">
            <w:pPr>
              <w:widowControl w:val="0"/>
              <w:jc w:val="right"/>
              <w:rPr>
                <w:rFonts w:ascii="Calibri" w:eastAsia="Arial" w:hAnsi="Calibri" w:cs="Calibri"/>
                <w:color w:val="000000"/>
                <w:sz w:val="15"/>
                <w:szCs w:val="15"/>
                <w:shd w:val="clear" w:color="auto" w:fill="FFFFFF"/>
                <w:lang w:bidi="en-US"/>
              </w:rPr>
            </w:pPr>
            <w:r w:rsidRPr="00FD07FE">
              <w:rPr>
                <w:rFonts w:ascii="Calibri" w:eastAsia="Arial" w:hAnsi="Calibri" w:cs="Calibri"/>
                <w:color w:val="000000"/>
                <w:sz w:val="15"/>
                <w:szCs w:val="15"/>
                <w:shd w:val="clear" w:color="auto" w:fill="FFFFFF"/>
                <w:lang w:bidi="en-US"/>
              </w:rPr>
              <w:t>-</w:t>
            </w:r>
          </w:p>
        </w:tc>
        <w:tc>
          <w:tcPr>
            <w:tcW w:w="850" w:type="dxa"/>
            <w:shd w:val="clear" w:color="auto" w:fill="FFFFFF"/>
            <w:vAlign w:val="bottom"/>
          </w:tcPr>
          <w:p w14:paraId="7964FC6F" w14:textId="77777777" w:rsidR="00B92350" w:rsidRPr="00FD07FE" w:rsidRDefault="00B92350" w:rsidP="00CF74BE">
            <w:pPr>
              <w:widowControl w:val="0"/>
              <w:jc w:val="right"/>
              <w:rPr>
                <w:rFonts w:asciiTheme="minorHAnsi" w:eastAsia="Arial" w:hAnsiTheme="minorHAnsi" w:cstheme="minorHAnsi"/>
                <w:color w:val="000000"/>
                <w:sz w:val="15"/>
                <w:szCs w:val="15"/>
                <w:shd w:val="clear" w:color="auto" w:fill="FFFFFF"/>
                <w:lang w:bidi="en-US"/>
              </w:rPr>
            </w:pPr>
            <w:r w:rsidRPr="00FD07FE">
              <w:rPr>
                <w:rFonts w:ascii="Calibri" w:eastAsia="Arial" w:hAnsi="Calibri" w:cs="Calibri"/>
                <w:color w:val="000000"/>
                <w:sz w:val="15"/>
                <w:szCs w:val="15"/>
                <w:shd w:val="clear" w:color="auto" w:fill="FFFFFF"/>
                <w:lang w:bidi="en-US"/>
              </w:rPr>
              <w:t>-</w:t>
            </w:r>
          </w:p>
        </w:tc>
        <w:tc>
          <w:tcPr>
            <w:tcW w:w="851" w:type="dxa"/>
            <w:shd w:val="clear" w:color="auto" w:fill="FFFFFF"/>
            <w:vAlign w:val="bottom"/>
          </w:tcPr>
          <w:p w14:paraId="3235240A"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Calibri" w:eastAsia="Arial" w:hAnsi="Calibri" w:cs="Calibri"/>
                <w:sz w:val="15"/>
                <w:szCs w:val="15"/>
                <w:lang w:eastAsia="en-GB"/>
              </w:rPr>
              <w:t>(49,347)</w:t>
            </w:r>
          </w:p>
        </w:tc>
        <w:tc>
          <w:tcPr>
            <w:tcW w:w="850" w:type="dxa"/>
            <w:shd w:val="clear" w:color="auto" w:fill="FFFFFF"/>
            <w:vAlign w:val="bottom"/>
          </w:tcPr>
          <w:p w14:paraId="3BB454E5" w14:textId="77777777" w:rsidR="00B92350" w:rsidRPr="00FD07FE" w:rsidRDefault="00B92350" w:rsidP="00CF74BE">
            <w:pPr>
              <w:rPr>
                <w:rFonts w:asciiTheme="minorHAnsi" w:eastAsia="Calibri" w:hAnsiTheme="minorHAnsi" w:cstheme="minorHAnsi"/>
                <w:sz w:val="15"/>
                <w:szCs w:val="15"/>
              </w:rPr>
            </w:pPr>
          </w:p>
        </w:tc>
      </w:tr>
      <w:tr w:rsidR="00B92350" w:rsidRPr="00FD07FE" w14:paraId="799C3ABC" w14:textId="77777777" w:rsidTr="00EA22B8">
        <w:trPr>
          <w:trHeight w:hRule="exact" w:val="74"/>
        </w:trPr>
        <w:tc>
          <w:tcPr>
            <w:tcW w:w="2410" w:type="dxa"/>
            <w:shd w:val="clear" w:color="auto" w:fill="FFFFFF"/>
            <w:vAlign w:val="bottom"/>
          </w:tcPr>
          <w:p w14:paraId="2B6029BE" w14:textId="77777777" w:rsidR="00B92350" w:rsidRPr="00FD07FE" w:rsidRDefault="00B92350" w:rsidP="00CF74BE">
            <w:pPr>
              <w:rPr>
                <w:rFonts w:asciiTheme="minorHAnsi" w:eastAsia="Calibri" w:hAnsiTheme="minorHAnsi" w:cstheme="minorHAnsi"/>
                <w:sz w:val="15"/>
                <w:szCs w:val="15"/>
              </w:rPr>
            </w:pPr>
          </w:p>
        </w:tc>
        <w:tc>
          <w:tcPr>
            <w:tcW w:w="851" w:type="dxa"/>
            <w:shd w:val="clear" w:color="auto" w:fill="auto"/>
            <w:vAlign w:val="bottom"/>
          </w:tcPr>
          <w:p w14:paraId="232E2475" w14:textId="77777777" w:rsidR="00B92350" w:rsidRPr="00FD07FE" w:rsidRDefault="00B92350" w:rsidP="00CF74BE">
            <w:pPr>
              <w:widowControl w:val="0"/>
              <w:ind w:left="180"/>
              <w:jc w:val="center"/>
              <w:rPr>
                <w:rFonts w:asciiTheme="minorHAnsi" w:eastAsia="Arial" w:hAnsiTheme="minorHAnsi" w:cstheme="minorHAnsi"/>
                <w:sz w:val="15"/>
                <w:szCs w:val="15"/>
                <w:lang w:eastAsia="en-GB"/>
              </w:rPr>
            </w:pPr>
          </w:p>
        </w:tc>
        <w:tc>
          <w:tcPr>
            <w:tcW w:w="855" w:type="dxa"/>
            <w:shd w:val="clear" w:color="auto" w:fill="auto"/>
            <w:vAlign w:val="bottom"/>
          </w:tcPr>
          <w:p w14:paraId="3C396C74" w14:textId="77777777" w:rsidR="00B92350" w:rsidRPr="00FD07FE" w:rsidRDefault="00B92350" w:rsidP="00CF74BE">
            <w:pPr>
              <w:widowControl w:val="0"/>
              <w:jc w:val="right"/>
              <w:rPr>
                <w:rFonts w:asciiTheme="minorHAnsi" w:eastAsia="Arial" w:hAnsiTheme="minorHAnsi" w:cstheme="minorHAnsi"/>
                <w:sz w:val="15"/>
                <w:szCs w:val="15"/>
                <w:lang w:eastAsia="en-GB"/>
              </w:rPr>
            </w:pPr>
          </w:p>
        </w:tc>
        <w:tc>
          <w:tcPr>
            <w:tcW w:w="1129" w:type="dxa"/>
            <w:shd w:val="clear" w:color="auto" w:fill="FFFFFF"/>
            <w:vAlign w:val="bottom"/>
          </w:tcPr>
          <w:p w14:paraId="020270B7" w14:textId="77777777" w:rsidR="00B92350" w:rsidRPr="00FD07FE" w:rsidRDefault="00B92350" w:rsidP="00CF74BE">
            <w:pPr>
              <w:widowControl w:val="0"/>
              <w:jc w:val="right"/>
              <w:rPr>
                <w:rFonts w:asciiTheme="minorHAnsi" w:eastAsia="Arial" w:hAnsiTheme="minorHAnsi" w:cstheme="minorHAnsi"/>
                <w:sz w:val="15"/>
                <w:szCs w:val="15"/>
                <w:lang w:eastAsia="en-GB"/>
              </w:rPr>
            </w:pPr>
          </w:p>
        </w:tc>
        <w:tc>
          <w:tcPr>
            <w:tcW w:w="851" w:type="dxa"/>
            <w:shd w:val="clear" w:color="auto" w:fill="FFFFFF"/>
            <w:vAlign w:val="bottom"/>
          </w:tcPr>
          <w:p w14:paraId="32AAD667" w14:textId="77777777" w:rsidR="00B92350" w:rsidRPr="00FD07FE" w:rsidRDefault="00B92350" w:rsidP="00CF74BE">
            <w:pPr>
              <w:widowControl w:val="0"/>
              <w:jc w:val="right"/>
              <w:rPr>
                <w:rFonts w:asciiTheme="minorHAnsi" w:eastAsia="Arial" w:hAnsiTheme="minorHAnsi" w:cstheme="minorHAnsi"/>
                <w:sz w:val="15"/>
                <w:szCs w:val="15"/>
                <w:lang w:eastAsia="en-GB"/>
              </w:rPr>
            </w:pPr>
          </w:p>
        </w:tc>
        <w:tc>
          <w:tcPr>
            <w:tcW w:w="850" w:type="dxa"/>
            <w:shd w:val="clear" w:color="auto" w:fill="FFFFFF"/>
            <w:vAlign w:val="bottom"/>
          </w:tcPr>
          <w:p w14:paraId="5EEFF08E" w14:textId="77777777" w:rsidR="00B92350" w:rsidRPr="00FD07FE" w:rsidRDefault="00B92350" w:rsidP="00CF74BE">
            <w:pPr>
              <w:jc w:val="right"/>
              <w:rPr>
                <w:rFonts w:asciiTheme="minorHAnsi" w:eastAsia="Calibri" w:hAnsiTheme="minorHAnsi" w:cstheme="minorHAnsi"/>
                <w:sz w:val="15"/>
                <w:szCs w:val="15"/>
              </w:rPr>
            </w:pPr>
          </w:p>
        </w:tc>
        <w:tc>
          <w:tcPr>
            <w:tcW w:w="709" w:type="dxa"/>
            <w:shd w:val="clear" w:color="auto" w:fill="FFFFFF"/>
            <w:vAlign w:val="bottom"/>
          </w:tcPr>
          <w:p w14:paraId="35EC5ED7" w14:textId="77777777" w:rsidR="00B92350" w:rsidRPr="00FD07FE" w:rsidRDefault="00B92350" w:rsidP="00CF74BE">
            <w:pPr>
              <w:widowControl w:val="0"/>
              <w:jc w:val="right"/>
              <w:rPr>
                <w:rFonts w:asciiTheme="minorHAnsi" w:eastAsia="Arial" w:hAnsiTheme="minorHAnsi" w:cstheme="minorHAnsi"/>
                <w:color w:val="000000"/>
                <w:sz w:val="15"/>
                <w:szCs w:val="15"/>
                <w:shd w:val="clear" w:color="auto" w:fill="FFFFFF"/>
                <w:lang w:bidi="en-US"/>
              </w:rPr>
            </w:pPr>
          </w:p>
        </w:tc>
        <w:tc>
          <w:tcPr>
            <w:tcW w:w="850" w:type="dxa"/>
            <w:shd w:val="clear" w:color="auto" w:fill="FFFFFF"/>
            <w:vAlign w:val="bottom"/>
          </w:tcPr>
          <w:p w14:paraId="47FF1D1F" w14:textId="77777777" w:rsidR="00B92350" w:rsidRPr="00FD07FE" w:rsidRDefault="00B92350" w:rsidP="00CF74BE">
            <w:pPr>
              <w:widowControl w:val="0"/>
              <w:jc w:val="right"/>
              <w:rPr>
                <w:rFonts w:asciiTheme="minorHAnsi" w:eastAsia="Arial" w:hAnsiTheme="minorHAnsi" w:cstheme="minorHAnsi"/>
                <w:color w:val="000000"/>
                <w:sz w:val="15"/>
                <w:szCs w:val="15"/>
                <w:shd w:val="clear" w:color="auto" w:fill="FFFFFF"/>
                <w:lang w:bidi="en-US"/>
              </w:rPr>
            </w:pPr>
          </w:p>
        </w:tc>
        <w:tc>
          <w:tcPr>
            <w:tcW w:w="851" w:type="dxa"/>
            <w:shd w:val="clear" w:color="auto" w:fill="FFFFFF"/>
            <w:vAlign w:val="bottom"/>
          </w:tcPr>
          <w:p w14:paraId="210CFEE3" w14:textId="77777777" w:rsidR="00B92350" w:rsidRPr="00FD07FE" w:rsidRDefault="00B92350" w:rsidP="00CF74BE">
            <w:pPr>
              <w:widowControl w:val="0"/>
              <w:jc w:val="right"/>
              <w:rPr>
                <w:rFonts w:asciiTheme="minorHAnsi" w:eastAsia="Arial" w:hAnsiTheme="minorHAnsi" w:cstheme="minorHAnsi"/>
                <w:sz w:val="15"/>
                <w:szCs w:val="15"/>
                <w:lang w:eastAsia="en-GB"/>
              </w:rPr>
            </w:pPr>
          </w:p>
        </w:tc>
        <w:tc>
          <w:tcPr>
            <w:tcW w:w="850" w:type="dxa"/>
            <w:shd w:val="clear" w:color="auto" w:fill="FFFFFF"/>
            <w:vAlign w:val="bottom"/>
          </w:tcPr>
          <w:p w14:paraId="0A9B0F07" w14:textId="77777777" w:rsidR="00B92350" w:rsidRPr="00FD07FE" w:rsidRDefault="00B92350" w:rsidP="00CF74BE">
            <w:pPr>
              <w:rPr>
                <w:rFonts w:asciiTheme="minorHAnsi" w:eastAsia="Calibri" w:hAnsiTheme="minorHAnsi" w:cstheme="minorHAnsi"/>
                <w:sz w:val="15"/>
                <w:szCs w:val="15"/>
              </w:rPr>
            </w:pPr>
          </w:p>
        </w:tc>
      </w:tr>
      <w:tr w:rsidR="00B92350" w:rsidRPr="00FD07FE" w14:paraId="36F06876" w14:textId="77777777" w:rsidTr="00EA22B8">
        <w:trPr>
          <w:trHeight w:hRule="exact" w:val="255"/>
        </w:trPr>
        <w:tc>
          <w:tcPr>
            <w:tcW w:w="2410" w:type="dxa"/>
            <w:tcBorders>
              <w:bottom w:val="dotted" w:sz="4" w:space="0" w:color="auto"/>
            </w:tcBorders>
            <w:shd w:val="clear" w:color="auto" w:fill="FFFFFF"/>
            <w:vAlign w:val="bottom"/>
          </w:tcPr>
          <w:p w14:paraId="79862B2A" w14:textId="77777777" w:rsidR="00B92350" w:rsidRPr="00FD07FE" w:rsidRDefault="00B92350" w:rsidP="00CF74BE">
            <w:pPr>
              <w:rPr>
                <w:rFonts w:asciiTheme="minorHAnsi" w:eastAsia="Calibri" w:hAnsiTheme="minorHAnsi" w:cstheme="minorHAnsi"/>
                <w:sz w:val="15"/>
                <w:szCs w:val="15"/>
              </w:rPr>
            </w:pPr>
            <w:r w:rsidRPr="00FD07FE">
              <w:rPr>
                <w:rFonts w:asciiTheme="minorHAnsi" w:eastAsia="Calibri" w:hAnsiTheme="minorHAnsi" w:cstheme="minorHAnsi"/>
                <w:sz w:val="15"/>
                <w:szCs w:val="15"/>
              </w:rPr>
              <w:t>Other reserves</w:t>
            </w:r>
          </w:p>
        </w:tc>
        <w:tc>
          <w:tcPr>
            <w:tcW w:w="851" w:type="dxa"/>
            <w:tcBorders>
              <w:bottom w:val="dotted" w:sz="4" w:space="0" w:color="auto"/>
            </w:tcBorders>
            <w:shd w:val="clear" w:color="auto" w:fill="auto"/>
            <w:vAlign w:val="bottom"/>
          </w:tcPr>
          <w:p w14:paraId="2B32E79D" w14:textId="77777777" w:rsidR="00B92350" w:rsidRPr="00FD07FE" w:rsidRDefault="00B92350" w:rsidP="00CF74BE">
            <w:pPr>
              <w:widowControl w:val="0"/>
              <w:ind w:left="180"/>
              <w:jc w:val="center"/>
              <w:rPr>
                <w:rFonts w:asciiTheme="minorHAnsi" w:eastAsia="Arial" w:hAnsiTheme="minorHAnsi" w:cstheme="minorHAnsi"/>
                <w:sz w:val="15"/>
                <w:szCs w:val="15"/>
                <w:lang w:eastAsia="en-GB"/>
              </w:rPr>
            </w:pPr>
          </w:p>
        </w:tc>
        <w:tc>
          <w:tcPr>
            <w:tcW w:w="855" w:type="dxa"/>
            <w:tcBorders>
              <w:bottom w:val="dotted" w:sz="4" w:space="0" w:color="auto"/>
            </w:tcBorders>
            <w:shd w:val="clear" w:color="auto" w:fill="auto"/>
            <w:vAlign w:val="bottom"/>
          </w:tcPr>
          <w:p w14:paraId="5AEC4787"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Calibri" w:eastAsia="Arial" w:hAnsi="Calibri" w:cs="Calibri"/>
                <w:sz w:val="15"/>
                <w:szCs w:val="15"/>
                <w:lang w:eastAsia="en-GB"/>
              </w:rPr>
              <w:t>(94,683)</w:t>
            </w:r>
          </w:p>
        </w:tc>
        <w:tc>
          <w:tcPr>
            <w:tcW w:w="1129" w:type="dxa"/>
            <w:tcBorders>
              <w:bottom w:val="dotted" w:sz="4" w:space="0" w:color="auto"/>
            </w:tcBorders>
            <w:shd w:val="clear" w:color="auto" w:fill="FFFFFF"/>
            <w:vAlign w:val="bottom"/>
          </w:tcPr>
          <w:p w14:paraId="3580E98C"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Calibri" w:eastAsia="Arial" w:hAnsi="Calibri" w:cs="Calibri"/>
                <w:sz w:val="15"/>
                <w:szCs w:val="15"/>
                <w:lang w:eastAsia="en-GB"/>
              </w:rPr>
              <w:t>28,254</w:t>
            </w:r>
          </w:p>
        </w:tc>
        <w:tc>
          <w:tcPr>
            <w:tcW w:w="851" w:type="dxa"/>
            <w:tcBorders>
              <w:bottom w:val="dotted" w:sz="4" w:space="0" w:color="auto"/>
            </w:tcBorders>
            <w:shd w:val="clear" w:color="auto" w:fill="FFFFFF"/>
            <w:vAlign w:val="bottom"/>
          </w:tcPr>
          <w:p w14:paraId="2D8C8218"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Calibri" w:eastAsia="Arial" w:hAnsi="Calibri" w:cs="Calibri"/>
                <w:sz w:val="15"/>
                <w:szCs w:val="15"/>
                <w:lang w:eastAsia="en-GB"/>
              </w:rPr>
              <w:t>-</w:t>
            </w:r>
          </w:p>
        </w:tc>
        <w:tc>
          <w:tcPr>
            <w:tcW w:w="850" w:type="dxa"/>
            <w:tcBorders>
              <w:bottom w:val="dotted" w:sz="4" w:space="0" w:color="auto"/>
            </w:tcBorders>
            <w:shd w:val="clear" w:color="auto" w:fill="FFFFFF"/>
            <w:vAlign w:val="bottom"/>
          </w:tcPr>
          <w:p w14:paraId="02678B38" w14:textId="77777777" w:rsidR="00B92350" w:rsidRPr="00FD07FE" w:rsidRDefault="00B92350" w:rsidP="00CF74BE">
            <w:pPr>
              <w:jc w:val="right"/>
              <w:rPr>
                <w:rFonts w:asciiTheme="minorHAnsi" w:eastAsia="Calibri" w:hAnsiTheme="minorHAnsi" w:cstheme="minorHAnsi"/>
                <w:sz w:val="15"/>
                <w:szCs w:val="15"/>
              </w:rPr>
            </w:pPr>
            <w:r w:rsidRPr="00FD07FE">
              <w:rPr>
                <w:rFonts w:ascii="Calibri" w:eastAsia="Calibri" w:hAnsi="Calibri" w:cs="Calibri"/>
                <w:sz w:val="15"/>
                <w:szCs w:val="15"/>
              </w:rPr>
              <w:t>(4,288)</w:t>
            </w:r>
            <w:r w:rsidRPr="00FD07FE">
              <w:rPr>
                <w:rFonts w:ascii="Calibri" w:eastAsia="Calibri" w:hAnsi="Calibri" w:cs="Calibri"/>
                <w:sz w:val="15"/>
                <w:szCs w:val="15"/>
                <w:vertAlign w:val="superscript"/>
              </w:rPr>
              <w:footnoteReference w:id="10"/>
            </w:r>
          </w:p>
        </w:tc>
        <w:tc>
          <w:tcPr>
            <w:tcW w:w="709" w:type="dxa"/>
            <w:tcBorders>
              <w:bottom w:val="dotted" w:sz="4" w:space="0" w:color="auto"/>
            </w:tcBorders>
            <w:shd w:val="clear" w:color="auto" w:fill="FFFFFF"/>
            <w:vAlign w:val="bottom"/>
          </w:tcPr>
          <w:p w14:paraId="5954952B" w14:textId="77777777" w:rsidR="00B92350" w:rsidRPr="00FD07FE" w:rsidRDefault="00B92350" w:rsidP="00CF74BE">
            <w:pPr>
              <w:widowControl w:val="0"/>
              <w:jc w:val="right"/>
              <w:rPr>
                <w:rFonts w:ascii="Calibri" w:eastAsia="Arial" w:hAnsi="Calibri" w:cs="Calibri"/>
                <w:sz w:val="15"/>
                <w:szCs w:val="15"/>
                <w:lang w:eastAsia="en-GB"/>
              </w:rPr>
            </w:pPr>
            <w:r w:rsidRPr="00FD07FE">
              <w:rPr>
                <w:rFonts w:ascii="Calibri" w:eastAsia="Arial" w:hAnsi="Calibri" w:cs="Calibri"/>
                <w:sz w:val="15"/>
                <w:szCs w:val="15"/>
                <w:lang w:eastAsia="en-GB"/>
              </w:rPr>
              <w:t>-</w:t>
            </w:r>
          </w:p>
        </w:tc>
        <w:tc>
          <w:tcPr>
            <w:tcW w:w="850" w:type="dxa"/>
            <w:tcBorders>
              <w:bottom w:val="dotted" w:sz="4" w:space="0" w:color="auto"/>
            </w:tcBorders>
            <w:shd w:val="clear" w:color="auto" w:fill="FFFFFF"/>
            <w:vAlign w:val="bottom"/>
          </w:tcPr>
          <w:p w14:paraId="1CEB8AD0"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Calibri" w:eastAsia="Arial" w:hAnsi="Calibri" w:cs="Calibri"/>
                <w:sz w:val="15"/>
                <w:szCs w:val="15"/>
                <w:lang w:eastAsia="en-GB"/>
              </w:rPr>
              <w:t>-</w:t>
            </w:r>
          </w:p>
        </w:tc>
        <w:tc>
          <w:tcPr>
            <w:tcW w:w="851" w:type="dxa"/>
            <w:tcBorders>
              <w:bottom w:val="dotted" w:sz="4" w:space="0" w:color="auto"/>
            </w:tcBorders>
            <w:shd w:val="clear" w:color="auto" w:fill="FFFFFF"/>
            <w:vAlign w:val="bottom"/>
          </w:tcPr>
          <w:p w14:paraId="1338FF2B" w14:textId="77777777" w:rsidR="00B92350" w:rsidRPr="00FD07FE" w:rsidRDefault="00B92350" w:rsidP="00CF74BE">
            <w:pPr>
              <w:widowControl w:val="0"/>
              <w:jc w:val="right"/>
              <w:rPr>
                <w:rFonts w:asciiTheme="minorHAnsi" w:eastAsia="Arial" w:hAnsiTheme="minorHAnsi" w:cstheme="minorHAnsi"/>
                <w:sz w:val="15"/>
                <w:szCs w:val="15"/>
                <w:lang w:eastAsia="en-GB"/>
              </w:rPr>
            </w:pPr>
            <w:r w:rsidRPr="00FD07FE">
              <w:rPr>
                <w:rFonts w:ascii="Calibri" w:eastAsia="Arial" w:hAnsi="Calibri" w:cs="Calibri"/>
                <w:sz w:val="15"/>
                <w:szCs w:val="15"/>
                <w:lang w:eastAsia="en-GB"/>
              </w:rPr>
              <w:t>(70,717)</w:t>
            </w:r>
          </w:p>
        </w:tc>
        <w:tc>
          <w:tcPr>
            <w:tcW w:w="850" w:type="dxa"/>
            <w:tcBorders>
              <w:bottom w:val="dotted" w:sz="4" w:space="0" w:color="auto"/>
            </w:tcBorders>
            <w:shd w:val="clear" w:color="auto" w:fill="FFFFFF"/>
            <w:vAlign w:val="bottom"/>
          </w:tcPr>
          <w:p w14:paraId="0CA1D18B" w14:textId="77777777" w:rsidR="00B92350" w:rsidRPr="00FD07FE" w:rsidRDefault="00B92350" w:rsidP="00CF74BE">
            <w:pPr>
              <w:rPr>
                <w:rFonts w:asciiTheme="minorHAnsi" w:eastAsia="Calibri" w:hAnsiTheme="minorHAnsi" w:cstheme="minorHAnsi"/>
                <w:sz w:val="15"/>
                <w:szCs w:val="15"/>
              </w:rPr>
            </w:pPr>
          </w:p>
        </w:tc>
      </w:tr>
      <w:tr w:rsidR="00B92350" w:rsidRPr="00FD07FE" w14:paraId="3832DA5B" w14:textId="77777777" w:rsidTr="00EA22B8">
        <w:trPr>
          <w:trHeight w:hRule="exact" w:val="418"/>
        </w:trPr>
        <w:tc>
          <w:tcPr>
            <w:tcW w:w="2410" w:type="dxa"/>
            <w:tcBorders>
              <w:top w:val="dotted" w:sz="4" w:space="0" w:color="auto"/>
              <w:left w:val="dotted" w:sz="4" w:space="0" w:color="auto"/>
            </w:tcBorders>
            <w:shd w:val="clear" w:color="auto" w:fill="FFFFFF"/>
            <w:vAlign w:val="bottom"/>
          </w:tcPr>
          <w:p w14:paraId="3FE43BBA" w14:textId="77777777" w:rsidR="00B92350" w:rsidRPr="00FD07FE" w:rsidRDefault="00B92350" w:rsidP="00CF74BE">
            <w:pPr>
              <w:ind w:left="415"/>
              <w:rPr>
                <w:rFonts w:asciiTheme="minorHAnsi" w:eastAsia="Calibri" w:hAnsiTheme="minorHAnsi" w:cstheme="minorHAnsi"/>
                <w:i/>
                <w:sz w:val="15"/>
                <w:szCs w:val="15"/>
              </w:rPr>
            </w:pPr>
            <w:r w:rsidRPr="00FD07FE">
              <w:rPr>
                <w:rFonts w:asciiTheme="minorHAnsi" w:eastAsia="Calibri" w:hAnsiTheme="minorHAnsi" w:cstheme="minorHAnsi"/>
                <w:i/>
                <w:sz w:val="15"/>
                <w:szCs w:val="15"/>
              </w:rPr>
              <w:t xml:space="preserve">To: Retained earnings and Reserves                                       </w:t>
            </w:r>
            <w:r w:rsidRPr="00FD07FE">
              <w:rPr>
                <w:rFonts w:asciiTheme="minorHAnsi" w:eastAsia="Calibri" w:hAnsiTheme="minorHAnsi" w:cstheme="minorHAnsi"/>
                <w:b/>
                <w:i/>
                <w:sz w:val="15"/>
                <w:szCs w:val="15"/>
              </w:rPr>
              <w:t>I</w:t>
            </w:r>
          </w:p>
        </w:tc>
        <w:tc>
          <w:tcPr>
            <w:tcW w:w="851" w:type="dxa"/>
            <w:tcBorders>
              <w:top w:val="dotted" w:sz="4" w:space="0" w:color="auto"/>
            </w:tcBorders>
            <w:shd w:val="clear" w:color="auto" w:fill="auto"/>
            <w:vAlign w:val="bottom"/>
          </w:tcPr>
          <w:p w14:paraId="31D425A3" w14:textId="77777777" w:rsidR="00B92350" w:rsidRPr="00FD07FE" w:rsidRDefault="00B92350" w:rsidP="00CF74BE">
            <w:pPr>
              <w:widowControl w:val="0"/>
              <w:ind w:left="180"/>
              <w:jc w:val="center"/>
              <w:rPr>
                <w:rFonts w:asciiTheme="minorHAnsi" w:eastAsia="Arial" w:hAnsiTheme="minorHAnsi" w:cstheme="minorHAnsi"/>
                <w:i/>
                <w:sz w:val="15"/>
                <w:szCs w:val="15"/>
                <w:lang w:eastAsia="en-GB"/>
              </w:rPr>
            </w:pPr>
          </w:p>
        </w:tc>
        <w:tc>
          <w:tcPr>
            <w:tcW w:w="855" w:type="dxa"/>
            <w:tcBorders>
              <w:top w:val="dotted" w:sz="4" w:space="0" w:color="auto"/>
            </w:tcBorders>
            <w:shd w:val="clear" w:color="auto" w:fill="auto"/>
            <w:vAlign w:val="bottom"/>
          </w:tcPr>
          <w:p w14:paraId="32B4BA9A"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Calibri" w:eastAsia="Arial" w:hAnsi="Calibri" w:cs="Calibri"/>
                <w:i/>
                <w:sz w:val="15"/>
                <w:szCs w:val="15"/>
                <w:lang w:eastAsia="en-GB"/>
              </w:rPr>
              <w:t>-</w:t>
            </w:r>
          </w:p>
        </w:tc>
        <w:tc>
          <w:tcPr>
            <w:tcW w:w="1129" w:type="dxa"/>
            <w:tcBorders>
              <w:top w:val="dotted" w:sz="4" w:space="0" w:color="auto"/>
            </w:tcBorders>
            <w:shd w:val="clear" w:color="auto" w:fill="FFFFFF"/>
            <w:vAlign w:val="bottom"/>
          </w:tcPr>
          <w:p w14:paraId="5A677E5C"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Calibri" w:eastAsia="Arial" w:hAnsi="Calibri" w:cs="Calibri"/>
                <w:i/>
                <w:sz w:val="15"/>
                <w:szCs w:val="15"/>
                <w:lang w:eastAsia="en-GB"/>
              </w:rPr>
              <w:t>28,254</w:t>
            </w:r>
            <w:r w:rsidRPr="00FD07FE">
              <w:rPr>
                <w:rFonts w:ascii="Calibri" w:eastAsia="Arial" w:hAnsi="Calibri" w:cs="Calibri"/>
                <w:i/>
                <w:sz w:val="15"/>
                <w:szCs w:val="15"/>
                <w:vertAlign w:val="superscript"/>
                <w:lang w:eastAsia="en-GB"/>
              </w:rPr>
              <w:footnoteReference w:id="11"/>
            </w:r>
          </w:p>
        </w:tc>
        <w:tc>
          <w:tcPr>
            <w:tcW w:w="851" w:type="dxa"/>
            <w:tcBorders>
              <w:top w:val="dotted" w:sz="4" w:space="0" w:color="auto"/>
            </w:tcBorders>
            <w:shd w:val="clear" w:color="auto" w:fill="FFFFFF"/>
            <w:vAlign w:val="bottom"/>
          </w:tcPr>
          <w:p w14:paraId="4F677626"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Calibri" w:eastAsia="Arial" w:hAnsi="Calibri" w:cs="Calibri"/>
                <w:i/>
                <w:sz w:val="15"/>
                <w:szCs w:val="15"/>
                <w:lang w:eastAsia="en-GB"/>
              </w:rPr>
              <w:t>-</w:t>
            </w:r>
          </w:p>
        </w:tc>
        <w:tc>
          <w:tcPr>
            <w:tcW w:w="850" w:type="dxa"/>
            <w:tcBorders>
              <w:top w:val="dotted" w:sz="4" w:space="0" w:color="auto"/>
            </w:tcBorders>
            <w:shd w:val="clear" w:color="auto" w:fill="FFFFFF"/>
            <w:vAlign w:val="bottom"/>
          </w:tcPr>
          <w:p w14:paraId="4F2C6AC4" w14:textId="77777777" w:rsidR="00B92350" w:rsidRPr="00FD07FE" w:rsidRDefault="00B92350" w:rsidP="00CF74BE">
            <w:pPr>
              <w:jc w:val="right"/>
              <w:rPr>
                <w:rFonts w:asciiTheme="minorHAnsi" w:eastAsia="Calibri" w:hAnsiTheme="minorHAnsi" w:cstheme="minorHAnsi"/>
                <w:i/>
                <w:sz w:val="15"/>
                <w:szCs w:val="15"/>
              </w:rPr>
            </w:pPr>
            <w:r w:rsidRPr="00FD07FE">
              <w:rPr>
                <w:rFonts w:ascii="Calibri" w:eastAsia="Calibri" w:hAnsi="Calibri" w:cs="Calibri"/>
                <w:i/>
                <w:sz w:val="15"/>
                <w:szCs w:val="15"/>
              </w:rPr>
              <w:t>-</w:t>
            </w:r>
          </w:p>
        </w:tc>
        <w:tc>
          <w:tcPr>
            <w:tcW w:w="709" w:type="dxa"/>
            <w:tcBorders>
              <w:top w:val="dotted" w:sz="4" w:space="0" w:color="auto"/>
            </w:tcBorders>
            <w:shd w:val="clear" w:color="auto" w:fill="FFFFFF"/>
            <w:vAlign w:val="bottom"/>
          </w:tcPr>
          <w:p w14:paraId="7608CEAC" w14:textId="77777777" w:rsidR="00B92350" w:rsidRPr="00FD07FE" w:rsidRDefault="00B92350" w:rsidP="00CF74BE">
            <w:pPr>
              <w:widowControl w:val="0"/>
              <w:jc w:val="right"/>
              <w:rPr>
                <w:rFonts w:ascii="Calibri" w:eastAsia="Arial" w:hAnsi="Calibri" w:cs="Calibri"/>
                <w:i/>
                <w:sz w:val="15"/>
                <w:szCs w:val="15"/>
                <w:lang w:eastAsia="en-GB"/>
              </w:rPr>
            </w:pPr>
            <w:r w:rsidRPr="00FD07FE">
              <w:rPr>
                <w:rFonts w:ascii="Calibri" w:eastAsia="Arial" w:hAnsi="Calibri" w:cs="Calibri"/>
                <w:i/>
                <w:sz w:val="15"/>
                <w:szCs w:val="15"/>
                <w:lang w:eastAsia="en-GB"/>
              </w:rPr>
              <w:t>-</w:t>
            </w:r>
          </w:p>
        </w:tc>
        <w:tc>
          <w:tcPr>
            <w:tcW w:w="850" w:type="dxa"/>
            <w:tcBorders>
              <w:top w:val="dotted" w:sz="4" w:space="0" w:color="auto"/>
            </w:tcBorders>
            <w:shd w:val="clear" w:color="auto" w:fill="FFFFFF"/>
            <w:vAlign w:val="bottom"/>
          </w:tcPr>
          <w:p w14:paraId="4AED84C9"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Calibri" w:eastAsia="Arial" w:hAnsi="Calibri" w:cs="Calibri"/>
                <w:i/>
                <w:sz w:val="15"/>
                <w:szCs w:val="15"/>
                <w:lang w:eastAsia="en-GB"/>
              </w:rPr>
              <w:t>-</w:t>
            </w:r>
          </w:p>
        </w:tc>
        <w:tc>
          <w:tcPr>
            <w:tcW w:w="851" w:type="dxa"/>
            <w:tcBorders>
              <w:top w:val="dotted" w:sz="4" w:space="0" w:color="auto"/>
            </w:tcBorders>
            <w:shd w:val="clear" w:color="auto" w:fill="FFFFFF"/>
            <w:vAlign w:val="bottom"/>
          </w:tcPr>
          <w:p w14:paraId="150BE6DE"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Calibri" w:eastAsia="Arial" w:hAnsi="Calibri" w:cs="Calibri"/>
                <w:i/>
                <w:sz w:val="15"/>
                <w:szCs w:val="15"/>
                <w:lang w:eastAsia="en-GB"/>
              </w:rPr>
              <w:t>-</w:t>
            </w:r>
          </w:p>
        </w:tc>
        <w:tc>
          <w:tcPr>
            <w:tcW w:w="850" w:type="dxa"/>
            <w:tcBorders>
              <w:top w:val="dotted" w:sz="4" w:space="0" w:color="auto"/>
              <w:right w:val="dotted" w:sz="4" w:space="0" w:color="auto"/>
            </w:tcBorders>
            <w:shd w:val="clear" w:color="auto" w:fill="FFFFFF"/>
            <w:vAlign w:val="bottom"/>
          </w:tcPr>
          <w:p w14:paraId="04A48FF2" w14:textId="77777777" w:rsidR="00B92350" w:rsidRPr="00FD07FE" w:rsidRDefault="00B92350" w:rsidP="00CF74BE">
            <w:pPr>
              <w:rPr>
                <w:rFonts w:asciiTheme="minorHAnsi" w:eastAsia="Calibri" w:hAnsiTheme="minorHAnsi" w:cstheme="minorHAnsi"/>
                <w:i/>
                <w:sz w:val="15"/>
                <w:szCs w:val="15"/>
              </w:rPr>
            </w:pPr>
          </w:p>
        </w:tc>
      </w:tr>
      <w:tr w:rsidR="00B92350" w:rsidRPr="00FD07FE" w14:paraId="6E8A1D38" w14:textId="77777777" w:rsidTr="00EA22B8">
        <w:trPr>
          <w:trHeight w:hRule="exact" w:val="435"/>
        </w:trPr>
        <w:tc>
          <w:tcPr>
            <w:tcW w:w="2410" w:type="dxa"/>
            <w:tcBorders>
              <w:left w:val="dotted" w:sz="4" w:space="0" w:color="auto"/>
              <w:bottom w:val="dotted" w:sz="4" w:space="0" w:color="auto"/>
            </w:tcBorders>
            <w:shd w:val="clear" w:color="auto" w:fill="FFFFFF"/>
            <w:vAlign w:val="bottom"/>
          </w:tcPr>
          <w:p w14:paraId="11EFABAE" w14:textId="77777777" w:rsidR="00B92350" w:rsidRPr="00FD07FE" w:rsidRDefault="00B92350" w:rsidP="00CF74BE">
            <w:pPr>
              <w:ind w:left="415"/>
              <w:rPr>
                <w:rFonts w:asciiTheme="minorHAnsi" w:eastAsia="Calibri" w:hAnsiTheme="minorHAnsi" w:cstheme="minorHAnsi"/>
                <w:i/>
                <w:sz w:val="15"/>
                <w:szCs w:val="15"/>
              </w:rPr>
            </w:pPr>
            <w:r w:rsidRPr="00FD07FE">
              <w:rPr>
                <w:rFonts w:asciiTheme="minorHAnsi" w:eastAsia="Calibri" w:hAnsiTheme="minorHAnsi" w:cstheme="minorHAnsi"/>
                <w:i/>
                <w:sz w:val="15"/>
                <w:szCs w:val="15"/>
              </w:rPr>
              <w:t xml:space="preserve">Recognition of expected credit losses in retained earnings       </w:t>
            </w:r>
            <w:r w:rsidRPr="00FD07FE">
              <w:rPr>
                <w:rFonts w:asciiTheme="minorHAnsi" w:eastAsia="Calibri" w:hAnsiTheme="minorHAnsi" w:cstheme="minorHAnsi"/>
                <w:b/>
                <w:i/>
                <w:sz w:val="15"/>
                <w:szCs w:val="15"/>
              </w:rPr>
              <w:t xml:space="preserve">J  </w:t>
            </w:r>
            <w:r w:rsidRPr="00FD07FE">
              <w:rPr>
                <w:rFonts w:asciiTheme="minorHAnsi" w:eastAsia="Calibri" w:hAnsiTheme="minorHAnsi" w:cstheme="minorHAnsi"/>
                <w:i/>
                <w:sz w:val="15"/>
                <w:szCs w:val="15"/>
              </w:rPr>
              <w:t xml:space="preserve">                            </w:t>
            </w:r>
          </w:p>
        </w:tc>
        <w:tc>
          <w:tcPr>
            <w:tcW w:w="851" w:type="dxa"/>
            <w:tcBorders>
              <w:bottom w:val="dotted" w:sz="4" w:space="0" w:color="auto"/>
            </w:tcBorders>
            <w:shd w:val="clear" w:color="auto" w:fill="auto"/>
            <w:vAlign w:val="bottom"/>
          </w:tcPr>
          <w:p w14:paraId="3299E4CA" w14:textId="77777777" w:rsidR="00B92350" w:rsidRPr="00FD07FE" w:rsidRDefault="00B92350" w:rsidP="00CF74BE">
            <w:pPr>
              <w:widowControl w:val="0"/>
              <w:ind w:left="180"/>
              <w:jc w:val="center"/>
              <w:rPr>
                <w:rFonts w:asciiTheme="minorHAnsi" w:eastAsia="Arial" w:hAnsiTheme="minorHAnsi" w:cstheme="minorHAnsi"/>
                <w:i/>
                <w:sz w:val="15"/>
                <w:szCs w:val="15"/>
                <w:lang w:eastAsia="en-GB"/>
              </w:rPr>
            </w:pPr>
          </w:p>
        </w:tc>
        <w:tc>
          <w:tcPr>
            <w:tcW w:w="855" w:type="dxa"/>
            <w:tcBorders>
              <w:bottom w:val="dotted" w:sz="4" w:space="0" w:color="auto"/>
            </w:tcBorders>
            <w:shd w:val="clear" w:color="auto" w:fill="auto"/>
            <w:vAlign w:val="bottom"/>
          </w:tcPr>
          <w:p w14:paraId="54EAE429"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Calibri" w:eastAsia="Arial" w:hAnsi="Calibri" w:cs="Calibri"/>
                <w:i/>
                <w:sz w:val="15"/>
                <w:szCs w:val="15"/>
                <w:lang w:eastAsia="en-GB"/>
              </w:rPr>
              <w:t>-</w:t>
            </w:r>
          </w:p>
        </w:tc>
        <w:tc>
          <w:tcPr>
            <w:tcW w:w="1129" w:type="dxa"/>
            <w:tcBorders>
              <w:bottom w:val="dotted" w:sz="4" w:space="0" w:color="auto"/>
            </w:tcBorders>
            <w:shd w:val="clear" w:color="auto" w:fill="FFFFFF"/>
            <w:vAlign w:val="bottom"/>
          </w:tcPr>
          <w:p w14:paraId="523FDD5F"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Calibri" w:eastAsia="Arial" w:hAnsi="Calibri" w:cs="Calibri"/>
                <w:i/>
                <w:sz w:val="15"/>
                <w:szCs w:val="15"/>
                <w:lang w:eastAsia="en-GB"/>
              </w:rPr>
              <w:t>-</w:t>
            </w:r>
          </w:p>
        </w:tc>
        <w:tc>
          <w:tcPr>
            <w:tcW w:w="851" w:type="dxa"/>
            <w:tcBorders>
              <w:bottom w:val="dotted" w:sz="4" w:space="0" w:color="auto"/>
            </w:tcBorders>
            <w:shd w:val="clear" w:color="auto" w:fill="FFFFFF"/>
            <w:vAlign w:val="bottom"/>
          </w:tcPr>
          <w:p w14:paraId="771C759A"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Calibri" w:eastAsia="Arial" w:hAnsi="Calibri" w:cs="Calibri"/>
                <w:i/>
                <w:sz w:val="15"/>
                <w:szCs w:val="15"/>
                <w:lang w:eastAsia="en-GB"/>
              </w:rPr>
              <w:t>(4,288)</w:t>
            </w:r>
          </w:p>
        </w:tc>
        <w:tc>
          <w:tcPr>
            <w:tcW w:w="850" w:type="dxa"/>
            <w:tcBorders>
              <w:bottom w:val="dotted" w:sz="4" w:space="0" w:color="auto"/>
            </w:tcBorders>
            <w:shd w:val="clear" w:color="auto" w:fill="FFFFFF"/>
            <w:vAlign w:val="bottom"/>
          </w:tcPr>
          <w:p w14:paraId="19D88AF6" w14:textId="77777777" w:rsidR="00B92350" w:rsidRPr="00FD07FE" w:rsidRDefault="00B92350" w:rsidP="00CF74BE">
            <w:pPr>
              <w:jc w:val="right"/>
              <w:rPr>
                <w:rFonts w:asciiTheme="minorHAnsi" w:eastAsia="Calibri" w:hAnsiTheme="minorHAnsi" w:cstheme="minorHAnsi"/>
                <w:i/>
                <w:sz w:val="15"/>
                <w:szCs w:val="15"/>
              </w:rPr>
            </w:pPr>
            <w:r w:rsidRPr="00FD07FE">
              <w:rPr>
                <w:rFonts w:ascii="Calibri" w:eastAsia="Calibri" w:hAnsi="Calibri" w:cs="Calibri"/>
                <w:i/>
                <w:sz w:val="15"/>
                <w:szCs w:val="15"/>
              </w:rPr>
              <w:t>-</w:t>
            </w:r>
          </w:p>
        </w:tc>
        <w:tc>
          <w:tcPr>
            <w:tcW w:w="709" w:type="dxa"/>
            <w:tcBorders>
              <w:bottom w:val="dotted" w:sz="4" w:space="0" w:color="auto"/>
            </w:tcBorders>
            <w:shd w:val="clear" w:color="auto" w:fill="FFFFFF"/>
            <w:vAlign w:val="bottom"/>
          </w:tcPr>
          <w:p w14:paraId="2357B624" w14:textId="77777777" w:rsidR="00B92350" w:rsidRPr="00FD07FE" w:rsidRDefault="00B92350" w:rsidP="00CF74BE">
            <w:pPr>
              <w:widowControl w:val="0"/>
              <w:jc w:val="right"/>
              <w:rPr>
                <w:rFonts w:ascii="Calibri" w:eastAsia="Arial" w:hAnsi="Calibri" w:cs="Calibri"/>
                <w:i/>
                <w:color w:val="000000"/>
                <w:sz w:val="15"/>
                <w:szCs w:val="15"/>
                <w:shd w:val="clear" w:color="auto" w:fill="FFFFFF"/>
                <w:lang w:bidi="en-US"/>
              </w:rPr>
            </w:pPr>
            <w:r w:rsidRPr="00FD07FE">
              <w:rPr>
                <w:rFonts w:ascii="Calibri" w:eastAsia="Arial" w:hAnsi="Calibri" w:cs="Calibri"/>
                <w:i/>
                <w:color w:val="000000"/>
                <w:sz w:val="15"/>
                <w:szCs w:val="15"/>
                <w:shd w:val="clear" w:color="auto" w:fill="FFFFFF"/>
                <w:lang w:bidi="en-US"/>
              </w:rPr>
              <w:t>-</w:t>
            </w:r>
          </w:p>
        </w:tc>
        <w:tc>
          <w:tcPr>
            <w:tcW w:w="850" w:type="dxa"/>
            <w:tcBorders>
              <w:bottom w:val="dotted" w:sz="4" w:space="0" w:color="auto"/>
            </w:tcBorders>
            <w:shd w:val="clear" w:color="auto" w:fill="FFFFFF"/>
            <w:vAlign w:val="bottom"/>
          </w:tcPr>
          <w:p w14:paraId="76F35472" w14:textId="77777777" w:rsidR="00B92350" w:rsidRPr="00FD07FE" w:rsidRDefault="00B92350" w:rsidP="00CF74BE">
            <w:pPr>
              <w:widowControl w:val="0"/>
              <w:jc w:val="right"/>
              <w:rPr>
                <w:rFonts w:asciiTheme="minorHAnsi" w:eastAsia="Arial" w:hAnsiTheme="minorHAnsi" w:cstheme="minorHAnsi"/>
                <w:i/>
                <w:color w:val="000000"/>
                <w:sz w:val="15"/>
                <w:szCs w:val="15"/>
                <w:shd w:val="clear" w:color="auto" w:fill="FFFFFF"/>
                <w:lang w:bidi="en-US"/>
              </w:rPr>
            </w:pPr>
            <w:r w:rsidRPr="00FD07FE">
              <w:rPr>
                <w:rFonts w:ascii="Calibri" w:eastAsia="Arial" w:hAnsi="Calibri" w:cs="Calibri"/>
                <w:i/>
                <w:color w:val="000000"/>
                <w:sz w:val="15"/>
                <w:szCs w:val="15"/>
                <w:shd w:val="clear" w:color="auto" w:fill="FFFFFF"/>
                <w:lang w:bidi="en-US"/>
              </w:rPr>
              <w:t>-</w:t>
            </w:r>
          </w:p>
        </w:tc>
        <w:tc>
          <w:tcPr>
            <w:tcW w:w="851" w:type="dxa"/>
            <w:tcBorders>
              <w:bottom w:val="dotted" w:sz="4" w:space="0" w:color="auto"/>
            </w:tcBorders>
            <w:shd w:val="clear" w:color="auto" w:fill="FFFFFF"/>
            <w:vAlign w:val="bottom"/>
          </w:tcPr>
          <w:p w14:paraId="6FFBA3A7" w14:textId="77777777" w:rsidR="00B92350" w:rsidRPr="00FD07FE" w:rsidRDefault="00B92350" w:rsidP="00CF74BE">
            <w:pPr>
              <w:widowControl w:val="0"/>
              <w:jc w:val="right"/>
              <w:rPr>
                <w:rFonts w:asciiTheme="minorHAnsi" w:eastAsia="Arial" w:hAnsiTheme="minorHAnsi" w:cstheme="minorHAnsi"/>
                <w:i/>
                <w:sz w:val="15"/>
                <w:szCs w:val="15"/>
                <w:lang w:eastAsia="en-GB"/>
              </w:rPr>
            </w:pPr>
            <w:r w:rsidRPr="00FD07FE">
              <w:rPr>
                <w:rFonts w:ascii="Calibri" w:eastAsia="Arial" w:hAnsi="Calibri" w:cs="Calibri"/>
                <w:i/>
                <w:sz w:val="15"/>
                <w:szCs w:val="15"/>
                <w:lang w:eastAsia="en-GB"/>
              </w:rPr>
              <w:t>-</w:t>
            </w:r>
          </w:p>
        </w:tc>
        <w:tc>
          <w:tcPr>
            <w:tcW w:w="850" w:type="dxa"/>
            <w:tcBorders>
              <w:bottom w:val="dotted" w:sz="4" w:space="0" w:color="auto"/>
              <w:right w:val="dotted" w:sz="4" w:space="0" w:color="auto"/>
            </w:tcBorders>
            <w:shd w:val="clear" w:color="auto" w:fill="FFFFFF"/>
            <w:vAlign w:val="bottom"/>
          </w:tcPr>
          <w:p w14:paraId="23C242D1" w14:textId="77777777" w:rsidR="00B92350" w:rsidRPr="00FD07FE" w:rsidRDefault="00B92350" w:rsidP="00CF74BE">
            <w:pPr>
              <w:rPr>
                <w:rFonts w:asciiTheme="minorHAnsi" w:eastAsia="Calibri" w:hAnsiTheme="minorHAnsi" w:cstheme="minorHAnsi"/>
                <w:i/>
                <w:sz w:val="15"/>
                <w:szCs w:val="15"/>
              </w:rPr>
            </w:pPr>
          </w:p>
        </w:tc>
      </w:tr>
      <w:tr w:rsidR="00B92350" w:rsidRPr="00FD07FE" w14:paraId="1780DE83" w14:textId="77777777" w:rsidTr="00EA22B8">
        <w:trPr>
          <w:trHeight w:hRule="exact" w:val="113"/>
        </w:trPr>
        <w:tc>
          <w:tcPr>
            <w:tcW w:w="2410" w:type="dxa"/>
            <w:tcBorders>
              <w:top w:val="dotted" w:sz="4" w:space="0" w:color="auto"/>
              <w:bottom w:val="single" w:sz="12" w:space="0" w:color="auto"/>
            </w:tcBorders>
            <w:shd w:val="clear" w:color="auto" w:fill="FFFFFF"/>
            <w:vAlign w:val="bottom"/>
          </w:tcPr>
          <w:p w14:paraId="438FF09E" w14:textId="77777777" w:rsidR="00B92350" w:rsidRPr="00FD07FE" w:rsidRDefault="00B92350" w:rsidP="00CF74BE">
            <w:pPr>
              <w:ind w:left="415"/>
              <w:rPr>
                <w:rFonts w:asciiTheme="minorHAnsi" w:eastAsia="Calibri" w:hAnsiTheme="minorHAnsi" w:cstheme="minorHAnsi"/>
                <w:i/>
                <w:sz w:val="15"/>
                <w:szCs w:val="15"/>
              </w:rPr>
            </w:pPr>
          </w:p>
        </w:tc>
        <w:tc>
          <w:tcPr>
            <w:tcW w:w="851" w:type="dxa"/>
            <w:tcBorders>
              <w:top w:val="dotted" w:sz="4" w:space="0" w:color="auto"/>
              <w:bottom w:val="single" w:sz="12" w:space="0" w:color="auto"/>
            </w:tcBorders>
            <w:shd w:val="clear" w:color="auto" w:fill="auto"/>
            <w:vAlign w:val="bottom"/>
          </w:tcPr>
          <w:p w14:paraId="040EC03C" w14:textId="77777777" w:rsidR="00B92350" w:rsidRPr="00FD07FE" w:rsidRDefault="00B92350" w:rsidP="00CF74BE">
            <w:pPr>
              <w:widowControl w:val="0"/>
              <w:ind w:left="180"/>
              <w:jc w:val="center"/>
              <w:rPr>
                <w:rFonts w:asciiTheme="minorHAnsi" w:eastAsia="Arial" w:hAnsiTheme="minorHAnsi" w:cstheme="minorHAnsi"/>
                <w:i/>
                <w:sz w:val="15"/>
                <w:szCs w:val="15"/>
                <w:lang w:eastAsia="en-GB"/>
              </w:rPr>
            </w:pPr>
          </w:p>
        </w:tc>
        <w:tc>
          <w:tcPr>
            <w:tcW w:w="855" w:type="dxa"/>
            <w:tcBorders>
              <w:top w:val="dotted" w:sz="4" w:space="0" w:color="auto"/>
              <w:bottom w:val="single" w:sz="12" w:space="0" w:color="auto"/>
            </w:tcBorders>
            <w:shd w:val="clear" w:color="auto" w:fill="auto"/>
            <w:vAlign w:val="bottom"/>
          </w:tcPr>
          <w:p w14:paraId="44F16150" w14:textId="77777777" w:rsidR="00B92350" w:rsidRPr="00FD07FE" w:rsidRDefault="00B92350" w:rsidP="00CF74BE">
            <w:pPr>
              <w:widowControl w:val="0"/>
              <w:jc w:val="right"/>
              <w:rPr>
                <w:rFonts w:asciiTheme="minorHAnsi" w:eastAsia="Arial" w:hAnsiTheme="minorHAnsi" w:cstheme="minorHAnsi"/>
                <w:i/>
                <w:sz w:val="15"/>
                <w:szCs w:val="15"/>
                <w:lang w:eastAsia="en-GB"/>
              </w:rPr>
            </w:pPr>
          </w:p>
        </w:tc>
        <w:tc>
          <w:tcPr>
            <w:tcW w:w="1129" w:type="dxa"/>
            <w:tcBorders>
              <w:top w:val="dotted" w:sz="4" w:space="0" w:color="auto"/>
              <w:bottom w:val="single" w:sz="12" w:space="0" w:color="auto"/>
            </w:tcBorders>
            <w:shd w:val="clear" w:color="auto" w:fill="FFFFFF"/>
            <w:vAlign w:val="bottom"/>
          </w:tcPr>
          <w:p w14:paraId="7B2F17A5" w14:textId="77777777" w:rsidR="00B92350" w:rsidRPr="00FD07FE" w:rsidRDefault="00B92350" w:rsidP="00CF74BE">
            <w:pPr>
              <w:widowControl w:val="0"/>
              <w:jc w:val="right"/>
              <w:rPr>
                <w:rFonts w:asciiTheme="minorHAnsi" w:eastAsia="Arial" w:hAnsiTheme="minorHAnsi" w:cstheme="minorHAnsi"/>
                <w:i/>
                <w:sz w:val="15"/>
                <w:szCs w:val="15"/>
                <w:lang w:eastAsia="en-GB"/>
              </w:rPr>
            </w:pPr>
          </w:p>
        </w:tc>
        <w:tc>
          <w:tcPr>
            <w:tcW w:w="851" w:type="dxa"/>
            <w:tcBorders>
              <w:top w:val="dotted" w:sz="4" w:space="0" w:color="auto"/>
              <w:bottom w:val="single" w:sz="12" w:space="0" w:color="auto"/>
            </w:tcBorders>
            <w:shd w:val="clear" w:color="auto" w:fill="FFFFFF"/>
            <w:vAlign w:val="bottom"/>
          </w:tcPr>
          <w:p w14:paraId="58AB101F" w14:textId="77777777" w:rsidR="00B92350" w:rsidRPr="00FD07FE" w:rsidRDefault="00B92350" w:rsidP="00CF74BE">
            <w:pPr>
              <w:widowControl w:val="0"/>
              <w:jc w:val="right"/>
              <w:rPr>
                <w:rFonts w:asciiTheme="minorHAnsi" w:eastAsia="Arial" w:hAnsiTheme="minorHAnsi" w:cstheme="minorHAnsi"/>
                <w:i/>
                <w:sz w:val="15"/>
                <w:szCs w:val="15"/>
                <w:lang w:eastAsia="en-GB"/>
              </w:rPr>
            </w:pPr>
          </w:p>
        </w:tc>
        <w:tc>
          <w:tcPr>
            <w:tcW w:w="850" w:type="dxa"/>
            <w:tcBorders>
              <w:top w:val="dotted" w:sz="4" w:space="0" w:color="auto"/>
              <w:bottom w:val="single" w:sz="12" w:space="0" w:color="auto"/>
            </w:tcBorders>
            <w:shd w:val="clear" w:color="auto" w:fill="FFFFFF"/>
            <w:vAlign w:val="bottom"/>
          </w:tcPr>
          <w:p w14:paraId="359666C7" w14:textId="77777777" w:rsidR="00B92350" w:rsidRPr="00FD07FE" w:rsidRDefault="00B92350" w:rsidP="00CF74BE">
            <w:pPr>
              <w:jc w:val="right"/>
              <w:rPr>
                <w:rFonts w:asciiTheme="minorHAnsi" w:eastAsia="Calibri" w:hAnsiTheme="minorHAnsi" w:cstheme="minorHAnsi"/>
                <w:i/>
                <w:sz w:val="15"/>
                <w:szCs w:val="15"/>
              </w:rPr>
            </w:pPr>
          </w:p>
        </w:tc>
        <w:tc>
          <w:tcPr>
            <w:tcW w:w="709" w:type="dxa"/>
            <w:tcBorders>
              <w:top w:val="dotted" w:sz="4" w:space="0" w:color="auto"/>
              <w:bottom w:val="single" w:sz="12" w:space="0" w:color="auto"/>
            </w:tcBorders>
            <w:shd w:val="clear" w:color="auto" w:fill="FFFFFF"/>
            <w:vAlign w:val="bottom"/>
          </w:tcPr>
          <w:p w14:paraId="65F1C140" w14:textId="77777777" w:rsidR="00B92350" w:rsidRPr="00FD07FE" w:rsidRDefault="00B92350" w:rsidP="00CF74BE">
            <w:pPr>
              <w:widowControl w:val="0"/>
              <w:jc w:val="right"/>
              <w:rPr>
                <w:rFonts w:asciiTheme="minorHAnsi" w:eastAsia="Arial" w:hAnsiTheme="minorHAnsi" w:cstheme="minorHAnsi"/>
                <w:i/>
                <w:color w:val="000000"/>
                <w:sz w:val="15"/>
                <w:szCs w:val="15"/>
                <w:shd w:val="clear" w:color="auto" w:fill="FFFFFF"/>
                <w:lang w:bidi="en-US"/>
              </w:rPr>
            </w:pPr>
          </w:p>
        </w:tc>
        <w:tc>
          <w:tcPr>
            <w:tcW w:w="850" w:type="dxa"/>
            <w:tcBorders>
              <w:top w:val="dotted" w:sz="4" w:space="0" w:color="auto"/>
              <w:bottom w:val="single" w:sz="12" w:space="0" w:color="auto"/>
            </w:tcBorders>
            <w:shd w:val="clear" w:color="auto" w:fill="FFFFFF"/>
            <w:vAlign w:val="bottom"/>
          </w:tcPr>
          <w:p w14:paraId="068F8FBE" w14:textId="77777777" w:rsidR="00B92350" w:rsidRPr="00FD07FE" w:rsidRDefault="00B92350" w:rsidP="00CF74BE">
            <w:pPr>
              <w:widowControl w:val="0"/>
              <w:jc w:val="right"/>
              <w:rPr>
                <w:rFonts w:asciiTheme="minorHAnsi" w:eastAsia="Arial" w:hAnsiTheme="minorHAnsi" w:cstheme="minorHAnsi"/>
                <w:i/>
                <w:color w:val="000000"/>
                <w:sz w:val="15"/>
                <w:szCs w:val="15"/>
                <w:shd w:val="clear" w:color="auto" w:fill="FFFFFF"/>
                <w:lang w:bidi="en-US"/>
              </w:rPr>
            </w:pPr>
          </w:p>
        </w:tc>
        <w:tc>
          <w:tcPr>
            <w:tcW w:w="851" w:type="dxa"/>
            <w:tcBorders>
              <w:top w:val="dotted" w:sz="4" w:space="0" w:color="auto"/>
              <w:bottom w:val="single" w:sz="12" w:space="0" w:color="auto"/>
            </w:tcBorders>
            <w:shd w:val="clear" w:color="auto" w:fill="FFFFFF"/>
            <w:vAlign w:val="bottom"/>
          </w:tcPr>
          <w:p w14:paraId="4C8A172F" w14:textId="77777777" w:rsidR="00B92350" w:rsidRPr="00FD07FE" w:rsidRDefault="00B92350" w:rsidP="00CF74BE">
            <w:pPr>
              <w:widowControl w:val="0"/>
              <w:jc w:val="right"/>
              <w:rPr>
                <w:rFonts w:asciiTheme="minorHAnsi" w:eastAsia="Arial" w:hAnsiTheme="minorHAnsi" w:cstheme="minorHAnsi"/>
                <w:i/>
                <w:sz w:val="15"/>
                <w:szCs w:val="15"/>
                <w:lang w:eastAsia="en-GB"/>
              </w:rPr>
            </w:pPr>
          </w:p>
        </w:tc>
        <w:tc>
          <w:tcPr>
            <w:tcW w:w="850" w:type="dxa"/>
            <w:tcBorders>
              <w:top w:val="dotted" w:sz="4" w:space="0" w:color="auto"/>
              <w:bottom w:val="single" w:sz="12" w:space="0" w:color="auto"/>
            </w:tcBorders>
            <w:shd w:val="clear" w:color="auto" w:fill="FFFFFF"/>
            <w:vAlign w:val="bottom"/>
          </w:tcPr>
          <w:p w14:paraId="68A83186" w14:textId="77777777" w:rsidR="00B92350" w:rsidRPr="00FD07FE" w:rsidRDefault="00B92350" w:rsidP="00CF74BE">
            <w:pPr>
              <w:rPr>
                <w:rFonts w:asciiTheme="minorHAnsi" w:eastAsia="Calibri" w:hAnsiTheme="minorHAnsi" w:cstheme="minorHAnsi"/>
                <w:i/>
                <w:sz w:val="15"/>
                <w:szCs w:val="15"/>
              </w:rPr>
            </w:pPr>
          </w:p>
        </w:tc>
      </w:tr>
      <w:tr w:rsidR="00B92350" w:rsidRPr="00FD07FE" w14:paraId="260A27DC" w14:textId="77777777" w:rsidTr="00EA22B8">
        <w:trPr>
          <w:trHeight w:hRule="exact" w:val="482"/>
        </w:trPr>
        <w:tc>
          <w:tcPr>
            <w:tcW w:w="2410" w:type="dxa"/>
            <w:tcBorders>
              <w:top w:val="single" w:sz="12" w:space="0" w:color="auto"/>
              <w:bottom w:val="double" w:sz="4" w:space="0" w:color="auto"/>
            </w:tcBorders>
            <w:shd w:val="clear" w:color="auto" w:fill="FFFFFF"/>
            <w:vAlign w:val="bottom"/>
          </w:tcPr>
          <w:p w14:paraId="45E51298" w14:textId="77777777" w:rsidR="00B92350" w:rsidRPr="00FD07FE" w:rsidRDefault="00B92350" w:rsidP="00CF74BE">
            <w:pPr>
              <w:rPr>
                <w:rFonts w:asciiTheme="minorHAnsi" w:eastAsia="Calibri" w:hAnsiTheme="minorHAnsi" w:cstheme="minorHAnsi"/>
                <w:b/>
                <w:sz w:val="15"/>
                <w:szCs w:val="15"/>
              </w:rPr>
            </w:pPr>
            <w:bookmarkStart w:id="1015" w:name="_Hlk516571106"/>
            <w:r w:rsidRPr="00FD07FE">
              <w:rPr>
                <w:rFonts w:asciiTheme="minorHAnsi" w:eastAsia="Calibri" w:hAnsiTheme="minorHAnsi" w:cstheme="minorHAnsi"/>
                <w:b/>
                <w:sz w:val="15"/>
                <w:szCs w:val="15"/>
              </w:rPr>
              <w:t xml:space="preserve">The effect of IFRS 9 on Retained Earnings and Reserves                         </w:t>
            </w:r>
            <w:r w:rsidRPr="00FD07FE">
              <w:rPr>
                <w:rFonts w:asciiTheme="minorHAnsi" w:eastAsia="Calibri" w:hAnsiTheme="minorHAnsi" w:cstheme="minorHAnsi"/>
                <w:b/>
                <w:i/>
                <w:sz w:val="15"/>
                <w:szCs w:val="15"/>
              </w:rPr>
              <w:t>K</w:t>
            </w:r>
          </w:p>
        </w:tc>
        <w:tc>
          <w:tcPr>
            <w:tcW w:w="851" w:type="dxa"/>
            <w:tcBorders>
              <w:top w:val="single" w:sz="12" w:space="0" w:color="auto"/>
              <w:bottom w:val="double" w:sz="4" w:space="0" w:color="auto"/>
            </w:tcBorders>
            <w:shd w:val="clear" w:color="auto" w:fill="auto"/>
            <w:vAlign w:val="bottom"/>
          </w:tcPr>
          <w:p w14:paraId="0007243E" w14:textId="77777777" w:rsidR="00B92350" w:rsidRPr="00FD07FE" w:rsidRDefault="00B92350" w:rsidP="00CF74BE">
            <w:pPr>
              <w:widowControl w:val="0"/>
              <w:ind w:left="180"/>
              <w:jc w:val="center"/>
              <w:rPr>
                <w:rFonts w:asciiTheme="minorHAnsi" w:eastAsia="Arial" w:hAnsiTheme="minorHAnsi" w:cstheme="minorHAnsi"/>
                <w:b/>
                <w:sz w:val="15"/>
                <w:szCs w:val="15"/>
                <w:lang w:eastAsia="en-GB"/>
              </w:rPr>
            </w:pPr>
          </w:p>
        </w:tc>
        <w:tc>
          <w:tcPr>
            <w:tcW w:w="855" w:type="dxa"/>
            <w:tcBorders>
              <w:top w:val="single" w:sz="12" w:space="0" w:color="auto"/>
              <w:bottom w:val="double" w:sz="4" w:space="0" w:color="auto"/>
            </w:tcBorders>
            <w:shd w:val="clear" w:color="auto" w:fill="auto"/>
            <w:vAlign w:val="bottom"/>
          </w:tcPr>
          <w:p w14:paraId="2D061BE4" w14:textId="77777777" w:rsidR="00B92350" w:rsidRPr="00FD07FE" w:rsidRDefault="00B92350" w:rsidP="00CF74BE">
            <w:pPr>
              <w:widowControl w:val="0"/>
              <w:jc w:val="right"/>
              <w:rPr>
                <w:rFonts w:asciiTheme="minorHAnsi" w:eastAsia="Arial" w:hAnsiTheme="minorHAnsi" w:cstheme="minorHAnsi"/>
                <w:b/>
                <w:sz w:val="15"/>
                <w:szCs w:val="15"/>
                <w:lang w:eastAsia="en-GB"/>
              </w:rPr>
            </w:pPr>
            <w:r w:rsidRPr="00FD07FE">
              <w:rPr>
                <w:rFonts w:ascii="Calibri" w:eastAsia="Arial" w:hAnsi="Calibri" w:cs="Calibri"/>
                <w:b/>
                <w:sz w:val="15"/>
                <w:szCs w:val="15"/>
                <w:lang w:eastAsia="en-GB"/>
              </w:rPr>
              <w:t>-</w:t>
            </w:r>
          </w:p>
        </w:tc>
        <w:tc>
          <w:tcPr>
            <w:tcW w:w="1129" w:type="dxa"/>
            <w:tcBorders>
              <w:top w:val="single" w:sz="12" w:space="0" w:color="auto"/>
              <w:bottom w:val="double" w:sz="4" w:space="0" w:color="auto"/>
            </w:tcBorders>
            <w:shd w:val="clear" w:color="auto" w:fill="FFFFFF"/>
            <w:vAlign w:val="bottom"/>
          </w:tcPr>
          <w:p w14:paraId="5E68CA9A" w14:textId="77777777" w:rsidR="00B92350" w:rsidRPr="00FD07FE" w:rsidRDefault="00B92350" w:rsidP="00CF74BE">
            <w:pPr>
              <w:widowControl w:val="0"/>
              <w:jc w:val="right"/>
              <w:rPr>
                <w:rFonts w:asciiTheme="minorHAnsi" w:eastAsia="Arial" w:hAnsiTheme="minorHAnsi" w:cstheme="minorHAnsi"/>
                <w:b/>
                <w:sz w:val="15"/>
                <w:szCs w:val="15"/>
                <w:lang w:eastAsia="en-GB"/>
              </w:rPr>
            </w:pPr>
            <w:r w:rsidRPr="00FD07FE">
              <w:rPr>
                <w:rFonts w:asciiTheme="minorHAnsi" w:eastAsia="Arial" w:hAnsiTheme="minorHAnsi" w:cstheme="minorHAnsi"/>
                <w:b/>
                <w:sz w:val="15"/>
                <w:szCs w:val="15"/>
                <w:lang w:eastAsia="en-GB"/>
              </w:rPr>
              <w:t>-</w:t>
            </w:r>
          </w:p>
        </w:tc>
        <w:tc>
          <w:tcPr>
            <w:tcW w:w="851" w:type="dxa"/>
            <w:tcBorders>
              <w:top w:val="single" w:sz="12" w:space="0" w:color="auto"/>
              <w:bottom w:val="double" w:sz="4" w:space="0" w:color="auto"/>
            </w:tcBorders>
            <w:shd w:val="clear" w:color="auto" w:fill="FFFFFF"/>
            <w:vAlign w:val="bottom"/>
          </w:tcPr>
          <w:p w14:paraId="75315613" w14:textId="77777777" w:rsidR="00B92350" w:rsidRPr="00FD07FE" w:rsidRDefault="00B92350" w:rsidP="00CF74BE">
            <w:pPr>
              <w:widowControl w:val="0"/>
              <w:jc w:val="right"/>
              <w:rPr>
                <w:rFonts w:asciiTheme="minorHAnsi" w:eastAsia="Arial" w:hAnsiTheme="minorHAnsi" w:cstheme="minorHAnsi"/>
                <w:b/>
                <w:sz w:val="15"/>
                <w:szCs w:val="15"/>
                <w:lang w:eastAsia="en-GB"/>
              </w:rPr>
            </w:pPr>
            <w:r w:rsidRPr="00FD07FE">
              <w:rPr>
                <w:rFonts w:ascii="Calibri" w:eastAsia="Arial" w:hAnsi="Calibri" w:cs="Calibri"/>
                <w:b/>
                <w:sz w:val="15"/>
                <w:szCs w:val="15"/>
                <w:lang w:eastAsia="en-GB"/>
              </w:rPr>
              <w:t>(605,918)</w:t>
            </w:r>
          </w:p>
        </w:tc>
        <w:tc>
          <w:tcPr>
            <w:tcW w:w="850" w:type="dxa"/>
            <w:tcBorders>
              <w:top w:val="single" w:sz="12" w:space="0" w:color="auto"/>
              <w:bottom w:val="double" w:sz="4" w:space="0" w:color="auto"/>
            </w:tcBorders>
            <w:shd w:val="clear" w:color="auto" w:fill="FFFFFF"/>
            <w:vAlign w:val="bottom"/>
          </w:tcPr>
          <w:p w14:paraId="00C018D5" w14:textId="77777777" w:rsidR="00B92350" w:rsidRPr="00FD07FE" w:rsidRDefault="00B92350" w:rsidP="00CF74BE">
            <w:pPr>
              <w:jc w:val="right"/>
              <w:rPr>
                <w:rFonts w:asciiTheme="minorHAnsi" w:eastAsia="Calibri" w:hAnsiTheme="minorHAnsi" w:cstheme="minorHAnsi"/>
                <w:b/>
                <w:sz w:val="15"/>
                <w:szCs w:val="15"/>
              </w:rPr>
            </w:pPr>
            <w:r w:rsidRPr="00FD07FE">
              <w:rPr>
                <w:rFonts w:asciiTheme="minorHAnsi" w:eastAsia="Calibri" w:hAnsiTheme="minorHAnsi" w:cstheme="minorHAnsi"/>
                <w:b/>
                <w:sz w:val="15"/>
                <w:szCs w:val="15"/>
              </w:rPr>
              <w:t>(4,288)</w:t>
            </w:r>
          </w:p>
        </w:tc>
        <w:tc>
          <w:tcPr>
            <w:tcW w:w="709" w:type="dxa"/>
            <w:tcBorders>
              <w:top w:val="single" w:sz="12" w:space="0" w:color="auto"/>
              <w:bottom w:val="double" w:sz="4" w:space="0" w:color="auto"/>
            </w:tcBorders>
            <w:shd w:val="clear" w:color="auto" w:fill="FFFFFF"/>
            <w:vAlign w:val="bottom"/>
          </w:tcPr>
          <w:p w14:paraId="648555A7" w14:textId="77777777" w:rsidR="00B92350" w:rsidRPr="00FD07FE" w:rsidRDefault="00B92350" w:rsidP="00CF74BE">
            <w:pPr>
              <w:widowControl w:val="0"/>
              <w:jc w:val="right"/>
              <w:rPr>
                <w:rFonts w:ascii="Calibri" w:eastAsia="Arial" w:hAnsi="Calibri" w:cs="Calibri"/>
                <w:b/>
                <w:color w:val="000000"/>
                <w:sz w:val="15"/>
                <w:szCs w:val="15"/>
                <w:shd w:val="clear" w:color="auto" w:fill="FFFFFF"/>
                <w:lang w:bidi="en-US"/>
              </w:rPr>
            </w:pPr>
            <w:r w:rsidRPr="00FD07FE">
              <w:rPr>
                <w:rFonts w:ascii="Calibri" w:eastAsia="Arial" w:hAnsi="Calibri" w:cs="Calibri"/>
                <w:b/>
                <w:color w:val="000000"/>
                <w:sz w:val="15"/>
                <w:szCs w:val="15"/>
                <w:shd w:val="clear" w:color="auto" w:fill="FFFFFF"/>
                <w:lang w:bidi="en-US"/>
              </w:rPr>
              <w:t>135,944</w:t>
            </w:r>
          </w:p>
        </w:tc>
        <w:tc>
          <w:tcPr>
            <w:tcW w:w="850" w:type="dxa"/>
            <w:tcBorders>
              <w:top w:val="single" w:sz="12" w:space="0" w:color="auto"/>
              <w:bottom w:val="double" w:sz="4" w:space="0" w:color="auto"/>
            </w:tcBorders>
            <w:shd w:val="clear" w:color="auto" w:fill="FFFFFF"/>
            <w:vAlign w:val="bottom"/>
          </w:tcPr>
          <w:p w14:paraId="6A33E34C" w14:textId="77777777" w:rsidR="00B92350" w:rsidRPr="00FD07FE" w:rsidRDefault="00B92350" w:rsidP="00CF74BE">
            <w:pPr>
              <w:widowControl w:val="0"/>
              <w:jc w:val="right"/>
              <w:rPr>
                <w:rFonts w:asciiTheme="minorHAnsi" w:eastAsia="Arial" w:hAnsiTheme="minorHAnsi" w:cstheme="minorHAnsi"/>
                <w:b/>
                <w:color w:val="000000"/>
                <w:sz w:val="15"/>
                <w:szCs w:val="15"/>
                <w:shd w:val="clear" w:color="auto" w:fill="FFFFFF"/>
                <w:lang w:bidi="en-US"/>
              </w:rPr>
            </w:pPr>
            <w:r w:rsidRPr="00FD07FE">
              <w:rPr>
                <w:rFonts w:ascii="Calibri" w:eastAsia="Arial" w:hAnsi="Calibri" w:cs="Calibri"/>
                <w:b/>
                <w:color w:val="000000"/>
                <w:sz w:val="15"/>
                <w:szCs w:val="15"/>
                <w:shd w:val="clear" w:color="auto" w:fill="FFFFFF"/>
                <w:lang w:bidi="en-US"/>
              </w:rPr>
              <w:t>-</w:t>
            </w:r>
          </w:p>
        </w:tc>
        <w:tc>
          <w:tcPr>
            <w:tcW w:w="851" w:type="dxa"/>
            <w:tcBorders>
              <w:top w:val="single" w:sz="12" w:space="0" w:color="auto"/>
              <w:bottom w:val="double" w:sz="4" w:space="0" w:color="auto"/>
            </w:tcBorders>
            <w:shd w:val="clear" w:color="auto" w:fill="FFFFFF"/>
            <w:vAlign w:val="bottom"/>
          </w:tcPr>
          <w:p w14:paraId="63A3DB09" w14:textId="77777777" w:rsidR="00B92350" w:rsidRPr="00FD07FE" w:rsidRDefault="00B92350" w:rsidP="00CF74BE">
            <w:pPr>
              <w:widowControl w:val="0"/>
              <w:jc w:val="right"/>
              <w:rPr>
                <w:rFonts w:asciiTheme="minorHAnsi" w:eastAsia="Arial" w:hAnsiTheme="minorHAnsi" w:cstheme="minorHAnsi"/>
                <w:b/>
                <w:sz w:val="15"/>
                <w:szCs w:val="15"/>
                <w:lang w:eastAsia="en-GB"/>
              </w:rPr>
            </w:pPr>
            <w:r w:rsidRPr="00FD07FE">
              <w:rPr>
                <w:rFonts w:ascii="Calibri" w:eastAsia="Arial" w:hAnsi="Calibri" w:cs="Calibri"/>
                <w:b/>
                <w:sz w:val="15"/>
                <w:szCs w:val="15"/>
                <w:lang w:eastAsia="en-GB"/>
              </w:rPr>
              <w:t>-</w:t>
            </w:r>
          </w:p>
        </w:tc>
        <w:tc>
          <w:tcPr>
            <w:tcW w:w="850" w:type="dxa"/>
            <w:tcBorders>
              <w:top w:val="single" w:sz="12" w:space="0" w:color="auto"/>
              <w:bottom w:val="double" w:sz="4" w:space="0" w:color="auto"/>
            </w:tcBorders>
            <w:shd w:val="clear" w:color="auto" w:fill="FFFFFF"/>
            <w:vAlign w:val="bottom"/>
          </w:tcPr>
          <w:p w14:paraId="2016CED9" w14:textId="77777777" w:rsidR="00B92350" w:rsidRPr="00FD07FE" w:rsidRDefault="00B92350" w:rsidP="00CF74BE">
            <w:pPr>
              <w:rPr>
                <w:rFonts w:asciiTheme="minorHAnsi" w:eastAsia="Calibri" w:hAnsiTheme="minorHAnsi" w:cstheme="minorHAnsi"/>
                <w:b/>
                <w:sz w:val="15"/>
                <w:szCs w:val="15"/>
              </w:rPr>
            </w:pPr>
          </w:p>
        </w:tc>
      </w:tr>
      <w:bookmarkEnd w:id="994"/>
      <w:bookmarkEnd w:id="995"/>
      <w:bookmarkEnd w:id="1015"/>
    </w:tbl>
    <w:p w14:paraId="6EA7F245" w14:textId="77777777" w:rsidR="005B2F56" w:rsidRDefault="005B2F56" w:rsidP="001E7DB0">
      <w:pPr>
        <w:pStyle w:val="T1"/>
        <w:tabs>
          <w:tab w:val="left" w:pos="567"/>
        </w:tabs>
        <w:spacing w:before="0" w:after="0" w:line="240" w:lineRule="auto"/>
        <w:rPr>
          <w:rFonts w:asciiTheme="minorHAnsi" w:hAnsiTheme="minorHAnsi" w:cs="Arial"/>
          <w:sz w:val="22"/>
          <w:szCs w:val="22"/>
          <w:lang w:val="en-GB"/>
        </w:rPr>
        <w:sectPr w:rsidR="005B2F56" w:rsidSect="00F26FF5">
          <w:pgSz w:w="11907" w:h="16840" w:code="9"/>
          <w:pgMar w:top="1418" w:right="992" w:bottom="1134" w:left="1418" w:header="851" w:footer="851" w:gutter="0"/>
          <w:cols w:space="720"/>
          <w:noEndnote/>
        </w:sectPr>
      </w:pPr>
    </w:p>
    <w:p w14:paraId="3C06289E" w14:textId="77777777" w:rsidR="003068A7" w:rsidRPr="003068A7" w:rsidRDefault="003068A7" w:rsidP="00EA22B8">
      <w:pPr>
        <w:tabs>
          <w:tab w:val="left" w:pos="567"/>
        </w:tabs>
        <w:spacing w:before="120"/>
        <w:jc w:val="both"/>
        <w:rPr>
          <w:rFonts w:ascii="Calibri" w:hAnsi="Calibri" w:cs="Arial"/>
          <w:b/>
          <w:sz w:val="22"/>
          <w:szCs w:val="22"/>
        </w:rPr>
      </w:pPr>
      <w:r w:rsidRPr="003068A7">
        <w:rPr>
          <w:rFonts w:ascii="Calibri" w:hAnsi="Calibri" w:cs="Arial"/>
          <w:b/>
          <w:sz w:val="22"/>
          <w:szCs w:val="22"/>
        </w:rPr>
        <w:lastRenderedPageBreak/>
        <w:t>5. Transition to IFRS 9 (continued)</w:t>
      </w:r>
    </w:p>
    <w:tbl>
      <w:tblPr>
        <w:tblpPr w:leftFromText="180" w:rightFromText="180" w:vertAnchor="page" w:horzAnchor="margin" w:tblpX="-142" w:tblpY="3121"/>
        <w:tblW w:w="9981" w:type="dxa"/>
        <w:tblLayout w:type="fixed"/>
        <w:tblCellMar>
          <w:left w:w="10" w:type="dxa"/>
          <w:right w:w="10" w:type="dxa"/>
        </w:tblCellMar>
        <w:tblLook w:val="04A0" w:firstRow="1" w:lastRow="0" w:firstColumn="1" w:lastColumn="0" w:noHBand="0" w:noVBand="1"/>
      </w:tblPr>
      <w:tblGrid>
        <w:gridCol w:w="2569"/>
        <w:gridCol w:w="808"/>
        <w:gridCol w:w="809"/>
        <w:gridCol w:w="1078"/>
        <w:gridCol w:w="808"/>
        <w:gridCol w:w="809"/>
        <w:gridCol w:w="674"/>
        <w:gridCol w:w="809"/>
        <w:gridCol w:w="809"/>
        <w:gridCol w:w="808"/>
      </w:tblGrid>
      <w:tr w:rsidR="00B92350" w:rsidRPr="003068A7" w14:paraId="65720AFA" w14:textId="77777777" w:rsidTr="00EA22B8">
        <w:trPr>
          <w:trHeight w:hRule="exact" w:val="286"/>
        </w:trPr>
        <w:tc>
          <w:tcPr>
            <w:tcW w:w="2569" w:type="dxa"/>
            <w:tcBorders>
              <w:top w:val="single" w:sz="4" w:space="0" w:color="auto"/>
              <w:right w:val="single" w:sz="4" w:space="0" w:color="auto"/>
            </w:tcBorders>
            <w:shd w:val="clear" w:color="auto" w:fill="FFFFFF"/>
            <w:vAlign w:val="bottom"/>
          </w:tcPr>
          <w:p w14:paraId="5351106F" w14:textId="77777777" w:rsidR="00B92350" w:rsidRPr="003068A7" w:rsidRDefault="00B92350" w:rsidP="00CF74BE">
            <w:pPr>
              <w:widowControl w:val="0"/>
              <w:rPr>
                <w:rFonts w:asciiTheme="minorHAnsi" w:eastAsia="Arial" w:hAnsiTheme="minorHAnsi" w:cstheme="minorHAnsi"/>
                <w:b/>
                <w:sz w:val="15"/>
                <w:szCs w:val="15"/>
                <w:lang w:eastAsia="en-GB"/>
              </w:rPr>
            </w:pPr>
            <w:r w:rsidRPr="003068A7">
              <w:rPr>
                <w:rFonts w:asciiTheme="minorHAnsi" w:eastAsia="Arial" w:hAnsiTheme="minorHAnsi" w:cstheme="minorHAnsi"/>
                <w:b/>
                <w:color w:val="000000"/>
                <w:sz w:val="15"/>
                <w:szCs w:val="15"/>
                <w:shd w:val="clear" w:color="auto" w:fill="FFFFFF"/>
                <w:lang w:bidi="en-US"/>
              </w:rPr>
              <w:t>Bank</w:t>
            </w:r>
          </w:p>
        </w:tc>
        <w:tc>
          <w:tcPr>
            <w:tcW w:w="1617" w:type="dxa"/>
            <w:gridSpan w:val="2"/>
            <w:tcBorders>
              <w:top w:val="single" w:sz="4" w:space="0" w:color="auto"/>
              <w:left w:val="single" w:sz="4" w:space="0" w:color="auto"/>
              <w:right w:val="single" w:sz="4" w:space="0" w:color="auto"/>
            </w:tcBorders>
            <w:shd w:val="clear" w:color="auto" w:fill="auto"/>
            <w:vAlign w:val="bottom"/>
          </w:tcPr>
          <w:p w14:paraId="67F066C3" w14:textId="77777777" w:rsidR="00B92350" w:rsidRPr="003068A7" w:rsidRDefault="00B92350" w:rsidP="00CF74BE">
            <w:pPr>
              <w:widowControl w:val="0"/>
              <w:ind w:left="200"/>
              <w:jc w:val="center"/>
              <w:rPr>
                <w:rFonts w:asciiTheme="minorHAnsi" w:eastAsia="Arial" w:hAnsiTheme="minorHAnsi" w:cstheme="minorHAnsi"/>
                <w:b/>
                <w:sz w:val="15"/>
                <w:szCs w:val="15"/>
                <w:lang w:eastAsia="en-GB"/>
              </w:rPr>
            </w:pPr>
            <w:r w:rsidRPr="003068A7">
              <w:rPr>
                <w:rFonts w:asciiTheme="minorHAnsi" w:eastAsia="Arial" w:hAnsiTheme="minorHAnsi" w:cstheme="minorHAnsi"/>
                <w:b/>
                <w:color w:val="000000"/>
                <w:sz w:val="15"/>
                <w:szCs w:val="15"/>
                <w:shd w:val="clear" w:color="auto" w:fill="FFFFFF"/>
                <w:lang w:bidi="en-US"/>
              </w:rPr>
              <w:t>IAS 39</w:t>
            </w:r>
          </w:p>
        </w:tc>
        <w:tc>
          <w:tcPr>
            <w:tcW w:w="1078" w:type="dxa"/>
            <w:tcBorders>
              <w:top w:val="single" w:sz="4" w:space="0" w:color="auto"/>
              <w:left w:val="single" w:sz="4" w:space="0" w:color="auto"/>
              <w:bottom w:val="single" w:sz="4" w:space="0" w:color="auto"/>
            </w:tcBorders>
            <w:shd w:val="clear" w:color="auto" w:fill="FFFFFF"/>
            <w:vAlign w:val="bottom"/>
          </w:tcPr>
          <w:p w14:paraId="0CA32B06" w14:textId="77777777" w:rsidR="00B92350" w:rsidRPr="003068A7" w:rsidRDefault="00B92350" w:rsidP="00CF74BE">
            <w:pPr>
              <w:widowControl w:val="0"/>
              <w:spacing w:line="178" w:lineRule="exact"/>
              <w:ind w:right="220"/>
              <w:jc w:val="center"/>
              <w:rPr>
                <w:rFonts w:asciiTheme="minorHAnsi" w:eastAsia="Arial" w:hAnsiTheme="minorHAnsi" w:cstheme="minorHAnsi"/>
                <w:b/>
                <w:sz w:val="15"/>
                <w:szCs w:val="15"/>
                <w:lang w:eastAsia="en-GB"/>
              </w:rPr>
            </w:pPr>
          </w:p>
        </w:tc>
        <w:tc>
          <w:tcPr>
            <w:tcW w:w="3100" w:type="dxa"/>
            <w:gridSpan w:val="4"/>
            <w:tcBorders>
              <w:top w:val="single" w:sz="4" w:space="0" w:color="auto"/>
              <w:right w:val="single" w:sz="4" w:space="0" w:color="auto"/>
            </w:tcBorders>
            <w:shd w:val="clear" w:color="auto" w:fill="FFFFFF"/>
            <w:vAlign w:val="bottom"/>
          </w:tcPr>
          <w:p w14:paraId="6AB63309" w14:textId="77777777" w:rsidR="00B92350" w:rsidRPr="003068A7" w:rsidRDefault="00B92350" w:rsidP="00CF74BE">
            <w:pPr>
              <w:widowControl w:val="0"/>
              <w:jc w:val="center"/>
              <w:rPr>
                <w:rFonts w:asciiTheme="minorHAnsi" w:eastAsia="Arial" w:hAnsiTheme="minorHAnsi" w:cstheme="minorHAnsi"/>
                <w:b/>
                <w:color w:val="000000"/>
                <w:sz w:val="15"/>
                <w:szCs w:val="15"/>
                <w:shd w:val="clear" w:color="auto" w:fill="FFFFFF"/>
                <w:lang w:bidi="en-US"/>
              </w:rPr>
            </w:pPr>
            <w:r w:rsidRPr="003068A7">
              <w:rPr>
                <w:rFonts w:asciiTheme="minorHAnsi" w:eastAsia="Arial" w:hAnsiTheme="minorHAnsi" w:cstheme="minorHAnsi"/>
                <w:b/>
                <w:color w:val="000000"/>
                <w:sz w:val="15"/>
                <w:szCs w:val="15"/>
                <w:shd w:val="clear" w:color="auto" w:fill="FFFFFF"/>
                <w:lang w:bidi="en-US"/>
              </w:rPr>
              <w:t>Remeasurement</w:t>
            </w:r>
          </w:p>
        </w:tc>
        <w:tc>
          <w:tcPr>
            <w:tcW w:w="1617" w:type="dxa"/>
            <w:gridSpan w:val="2"/>
            <w:tcBorders>
              <w:top w:val="single" w:sz="4" w:space="0" w:color="auto"/>
              <w:left w:val="single" w:sz="4" w:space="0" w:color="auto"/>
              <w:right w:val="single" w:sz="4" w:space="0" w:color="auto"/>
            </w:tcBorders>
            <w:shd w:val="clear" w:color="auto" w:fill="FFFFFF"/>
            <w:vAlign w:val="bottom"/>
          </w:tcPr>
          <w:p w14:paraId="6AD0C066" w14:textId="77777777" w:rsidR="00B92350" w:rsidRPr="003068A7" w:rsidRDefault="00B92350" w:rsidP="00CF74BE">
            <w:pPr>
              <w:widowControl w:val="0"/>
              <w:jc w:val="center"/>
              <w:rPr>
                <w:rFonts w:asciiTheme="minorHAnsi" w:eastAsia="Arial" w:hAnsiTheme="minorHAnsi" w:cstheme="minorHAnsi"/>
                <w:b/>
                <w:sz w:val="15"/>
                <w:szCs w:val="15"/>
                <w:lang w:eastAsia="en-GB"/>
              </w:rPr>
            </w:pPr>
            <w:r w:rsidRPr="003068A7">
              <w:rPr>
                <w:rFonts w:asciiTheme="minorHAnsi" w:eastAsia="Arial" w:hAnsiTheme="minorHAnsi" w:cstheme="minorHAnsi"/>
                <w:b/>
                <w:color w:val="000000"/>
                <w:sz w:val="15"/>
                <w:szCs w:val="15"/>
                <w:shd w:val="clear" w:color="auto" w:fill="FFFFFF"/>
                <w:lang w:bidi="en-US"/>
              </w:rPr>
              <w:t>IFRS 9</w:t>
            </w:r>
          </w:p>
        </w:tc>
      </w:tr>
      <w:tr w:rsidR="00B92350" w:rsidRPr="003068A7" w14:paraId="0065F2A1" w14:textId="77777777" w:rsidTr="00EA22B8">
        <w:trPr>
          <w:trHeight w:hRule="exact" w:val="870"/>
        </w:trPr>
        <w:tc>
          <w:tcPr>
            <w:tcW w:w="2569" w:type="dxa"/>
            <w:tcBorders>
              <w:top w:val="single" w:sz="4" w:space="0" w:color="auto"/>
              <w:right w:val="single" w:sz="4" w:space="0" w:color="auto"/>
            </w:tcBorders>
            <w:shd w:val="clear" w:color="auto" w:fill="FFFFFF"/>
            <w:vAlign w:val="bottom"/>
          </w:tcPr>
          <w:p w14:paraId="631C17D2" w14:textId="77777777" w:rsidR="00B92350" w:rsidRPr="003068A7" w:rsidRDefault="00B92350" w:rsidP="00CF74BE">
            <w:pPr>
              <w:widowControl w:val="0"/>
              <w:spacing w:line="178" w:lineRule="exact"/>
              <w:jc w:val="center"/>
              <w:rPr>
                <w:rFonts w:asciiTheme="minorHAnsi" w:eastAsia="Arial" w:hAnsiTheme="minorHAnsi" w:cstheme="minorHAnsi"/>
                <w:b/>
                <w:color w:val="000000"/>
                <w:sz w:val="15"/>
                <w:szCs w:val="15"/>
                <w:shd w:val="clear" w:color="auto" w:fill="FFFFFF"/>
                <w:lang w:bidi="en-US"/>
              </w:rPr>
            </w:pPr>
          </w:p>
        </w:tc>
        <w:tc>
          <w:tcPr>
            <w:tcW w:w="808" w:type="dxa"/>
            <w:tcBorders>
              <w:top w:val="single" w:sz="4" w:space="0" w:color="auto"/>
              <w:left w:val="single" w:sz="4" w:space="0" w:color="auto"/>
              <w:bottom w:val="single" w:sz="4" w:space="0" w:color="auto"/>
              <w:right w:val="single" w:sz="4" w:space="0" w:color="auto"/>
            </w:tcBorders>
            <w:shd w:val="clear" w:color="auto" w:fill="auto"/>
            <w:vAlign w:val="bottom"/>
          </w:tcPr>
          <w:p w14:paraId="47CACEEC" w14:textId="77777777" w:rsidR="00B92350" w:rsidRPr="003068A7" w:rsidRDefault="00B92350" w:rsidP="00CF74BE">
            <w:pPr>
              <w:widowControl w:val="0"/>
              <w:ind w:left="160"/>
              <w:jc w:val="center"/>
              <w:rPr>
                <w:rFonts w:asciiTheme="minorHAnsi" w:eastAsia="Arial" w:hAnsiTheme="minorHAnsi" w:cstheme="minorHAnsi"/>
                <w:b/>
                <w:color w:val="000000"/>
                <w:sz w:val="15"/>
                <w:szCs w:val="15"/>
                <w:shd w:val="clear" w:color="auto" w:fill="FFFFFF"/>
                <w:lang w:bidi="en-US"/>
              </w:rPr>
            </w:pPr>
            <w:r w:rsidRPr="003068A7">
              <w:rPr>
                <w:rFonts w:asciiTheme="minorHAnsi" w:eastAsia="Arial" w:hAnsiTheme="minorHAnsi" w:cstheme="minorHAnsi"/>
                <w:b/>
                <w:color w:val="000000"/>
                <w:sz w:val="15"/>
                <w:szCs w:val="15"/>
                <w:shd w:val="clear" w:color="auto" w:fill="FFFFFF"/>
                <w:lang w:bidi="en-US"/>
              </w:rPr>
              <w:t>Category</w:t>
            </w:r>
          </w:p>
        </w:tc>
        <w:tc>
          <w:tcPr>
            <w:tcW w:w="809" w:type="dxa"/>
            <w:tcBorders>
              <w:top w:val="single" w:sz="4" w:space="0" w:color="auto"/>
              <w:left w:val="single" w:sz="4" w:space="0" w:color="auto"/>
              <w:bottom w:val="single" w:sz="4" w:space="0" w:color="auto"/>
              <w:right w:val="single" w:sz="4" w:space="0" w:color="auto"/>
            </w:tcBorders>
            <w:shd w:val="clear" w:color="auto" w:fill="auto"/>
            <w:vAlign w:val="bottom"/>
          </w:tcPr>
          <w:p w14:paraId="4A710255" w14:textId="77777777" w:rsidR="00B92350" w:rsidRPr="003068A7" w:rsidRDefault="00B92350" w:rsidP="00CF74BE">
            <w:pPr>
              <w:widowControl w:val="0"/>
              <w:ind w:left="200"/>
              <w:jc w:val="center"/>
              <w:rPr>
                <w:rFonts w:asciiTheme="minorHAnsi" w:eastAsia="Arial" w:hAnsiTheme="minorHAnsi" w:cstheme="minorHAnsi"/>
                <w:b/>
                <w:color w:val="000000"/>
                <w:sz w:val="15"/>
                <w:szCs w:val="15"/>
                <w:shd w:val="clear" w:color="auto" w:fill="FFFFFF"/>
                <w:lang w:bidi="en-US"/>
              </w:rPr>
            </w:pPr>
            <w:r w:rsidRPr="003068A7">
              <w:rPr>
                <w:rFonts w:asciiTheme="minorHAnsi" w:eastAsia="Arial" w:hAnsiTheme="minorHAnsi" w:cstheme="minorHAnsi"/>
                <w:b/>
                <w:color w:val="000000"/>
                <w:sz w:val="15"/>
                <w:szCs w:val="15"/>
                <w:shd w:val="clear" w:color="auto" w:fill="FFFFFF"/>
                <w:lang w:bidi="en-US"/>
              </w:rPr>
              <w:t>Amount HRK ‘000</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bottom"/>
          </w:tcPr>
          <w:p w14:paraId="6C736578" w14:textId="77777777" w:rsidR="00B92350" w:rsidRPr="003068A7" w:rsidRDefault="00B92350" w:rsidP="00CF74BE">
            <w:pPr>
              <w:widowControl w:val="0"/>
              <w:ind w:right="220" w:hanging="24"/>
              <w:jc w:val="center"/>
              <w:rPr>
                <w:rFonts w:asciiTheme="minorHAnsi" w:eastAsia="Arial" w:hAnsiTheme="minorHAnsi" w:cstheme="minorHAnsi"/>
                <w:b/>
                <w:color w:val="000000"/>
                <w:sz w:val="15"/>
                <w:szCs w:val="15"/>
                <w:shd w:val="clear" w:color="auto" w:fill="FFFFFF"/>
                <w:lang w:bidi="en-US"/>
              </w:rPr>
            </w:pPr>
            <w:r w:rsidRPr="003068A7">
              <w:rPr>
                <w:rFonts w:asciiTheme="minorHAnsi" w:eastAsia="Arial" w:hAnsiTheme="minorHAnsi" w:cstheme="minorHAnsi"/>
                <w:b/>
                <w:sz w:val="15"/>
                <w:szCs w:val="15"/>
                <w:lang w:eastAsia="en-GB"/>
              </w:rPr>
              <w:t>Reclassifica-tion</w:t>
            </w:r>
          </w:p>
          <w:p w14:paraId="2208B0B2" w14:textId="77777777" w:rsidR="00B92350" w:rsidRPr="003068A7" w:rsidRDefault="00B92350" w:rsidP="00CF74BE">
            <w:pPr>
              <w:widowControl w:val="0"/>
              <w:ind w:right="220" w:hanging="24"/>
              <w:jc w:val="center"/>
              <w:rPr>
                <w:rFonts w:asciiTheme="minorHAnsi" w:eastAsia="Arial" w:hAnsiTheme="minorHAnsi" w:cstheme="minorHAnsi"/>
                <w:b/>
                <w:sz w:val="15"/>
                <w:szCs w:val="15"/>
                <w:lang w:eastAsia="en-GB"/>
              </w:rPr>
            </w:pPr>
            <w:r w:rsidRPr="003068A7">
              <w:rPr>
                <w:rFonts w:asciiTheme="minorHAnsi" w:eastAsia="Arial" w:hAnsiTheme="minorHAnsi" w:cstheme="minorHAnsi"/>
                <w:b/>
                <w:color w:val="000000"/>
                <w:sz w:val="15"/>
                <w:szCs w:val="15"/>
                <w:shd w:val="clear" w:color="auto" w:fill="FFFFFF"/>
                <w:lang w:bidi="en-US"/>
              </w:rPr>
              <w:t>HRK ‘000</w:t>
            </w:r>
          </w:p>
        </w:tc>
        <w:tc>
          <w:tcPr>
            <w:tcW w:w="808" w:type="dxa"/>
            <w:tcBorders>
              <w:top w:val="single" w:sz="4" w:space="0" w:color="auto"/>
              <w:left w:val="single" w:sz="4" w:space="0" w:color="auto"/>
              <w:bottom w:val="single" w:sz="4" w:space="0" w:color="auto"/>
              <w:right w:val="single" w:sz="4" w:space="0" w:color="auto"/>
            </w:tcBorders>
            <w:shd w:val="clear" w:color="auto" w:fill="FFFFFF"/>
            <w:vAlign w:val="bottom"/>
          </w:tcPr>
          <w:p w14:paraId="426F5922" w14:textId="48FDF4A0" w:rsidR="00B92350" w:rsidRPr="003068A7" w:rsidRDefault="005B135C" w:rsidP="00CF74BE">
            <w:pPr>
              <w:widowControl w:val="0"/>
              <w:shd w:val="clear" w:color="auto" w:fill="FFFFFF"/>
              <w:spacing w:before="140" w:line="216" w:lineRule="exact"/>
              <w:ind w:right="4" w:hanging="165"/>
              <w:jc w:val="center"/>
              <w:rPr>
                <w:rFonts w:asciiTheme="minorHAnsi" w:eastAsia="Arial" w:hAnsiTheme="minorHAnsi" w:cstheme="minorHAnsi"/>
                <w:b/>
                <w:color w:val="000000"/>
                <w:sz w:val="15"/>
                <w:szCs w:val="15"/>
                <w:shd w:val="clear" w:color="auto" w:fill="FFFFFF"/>
                <w:lang w:bidi="en-US"/>
              </w:rPr>
            </w:pPr>
            <w:r>
              <w:rPr>
                <w:rFonts w:asciiTheme="minorHAnsi" w:eastAsia="Arial" w:hAnsiTheme="minorHAnsi" w:cstheme="minorHAnsi"/>
                <w:b/>
                <w:color w:val="000000"/>
                <w:sz w:val="15"/>
                <w:szCs w:val="15"/>
                <w:shd w:val="clear" w:color="auto" w:fill="FFFFFF"/>
                <w:lang w:bidi="en-US"/>
              </w:rPr>
              <w:t>expected credit loss</w:t>
            </w:r>
          </w:p>
          <w:p w14:paraId="44BB373B" w14:textId="77777777" w:rsidR="00B92350" w:rsidRPr="003068A7" w:rsidRDefault="00B92350" w:rsidP="00CF74BE">
            <w:pPr>
              <w:widowControl w:val="0"/>
              <w:shd w:val="clear" w:color="auto" w:fill="FFFFFF"/>
              <w:spacing w:before="140" w:line="216" w:lineRule="exact"/>
              <w:ind w:right="4" w:hanging="165"/>
              <w:jc w:val="center"/>
              <w:rPr>
                <w:rFonts w:asciiTheme="minorHAnsi" w:eastAsia="Arial" w:hAnsiTheme="minorHAnsi" w:cstheme="minorHAnsi"/>
                <w:b/>
                <w:color w:val="000000"/>
                <w:sz w:val="15"/>
                <w:szCs w:val="15"/>
                <w:shd w:val="clear" w:color="auto" w:fill="FFFFFF"/>
                <w:lang w:bidi="en-US"/>
              </w:rPr>
            </w:pPr>
            <w:r w:rsidRPr="003068A7">
              <w:rPr>
                <w:rFonts w:asciiTheme="minorHAnsi" w:eastAsia="Arial" w:hAnsiTheme="minorHAnsi" w:cstheme="minorHAnsi"/>
                <w:b/>
                <w:color w:val="000000"/>
                <w:sz w:val="15"/>
                <w:szCs w:val="15"/>
                <w:shd w:val="clear" w:color="auto" w:fill="FFFFFF"/>
                <w:lang w:bidi="en-US"/>
              </w:rPr>
              <w:t>HRK ‘000</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bottom"/>
          </w:tcPr>
          <w:p w14:paraId="5D42B004" w14:textId="519E6A8D" w:rsidR="00B92350" w:rsidRPr="003068A7" w:rsidRDefault="00B92350" w:rsidP="00CF74BE">
            <w:pPr>
              <w:widowControl w:val="0"/>
              <w:jc w:val="center"/>
              <w:rPr>
                <w:rFonts w:asciiTheme="minorHAnsi" w:eastAsia="Arial" w:hAnsiTheme="minorHAnsi" w:cstheme="minorHAnsi"/>
                <w:b/>
                <w:color w:val="000000"/>
                <w:sz w:val="15"/>
                <w:szCs w:val="15"/>
                <w:shd w:val="clear" w:color="auto" w:fill="FFFFFF"/>
                <w:lang w:bidi="en-US"/>
              </w:rPr>
            </w:pPr>
            <w:r w:rsidRPr="003068A7">
              <w:rPr>
                <w:rFonts w:asciiTheme="minorHAnsi" w:eastAsia="Arial" w:hAnsiTheme="minorHAnsi" w:cstheme="minorHAnsi"/>
                <w:b/>
                <w:color w:val="000000"/>
                <w:sz w:val="15"/>
                <w:szCs w:val="15"/>
                <w:shd w:val="clear" w:color="auto" w:fill="FFFFFF"/>
                <w:lang w:bidi="en-US"/>
              </w:rPr>
              <w:t xml:space="preserve">Impairment recognized in </w:t>
            </w:r>
            <w:r w:rsidR="005B135C">
              <w:rPr>
                <w:rFonts w:asciiTheme="minorHAnsi" w:eastAsia="Arial" w:hAnsiTheme="minorHAnsi" w:cstheme="minorHAnsi"/>
                <w:b/>
                <w:color w:val="000000"/>
                <w:sz w:val="15"/>
                <w:szCs w:val="15"/>
                <w:shd w:val="clear" w:color="auto" w:fill="FFFFFF"/>
                <w:lang w:bidi="en-US"/>
              </w:rPr>
              <w:t>other comprehensive income</w:t>
            </w:r>
          </w:p>
          <w:p w14:paraId="626784A2" w14:textId="77777777" w:rsidR="00B92350" w:rsidRPr="003068A7" w:rsidRDefault="00B92350" w:rsidP="00CF74BE">
            <w:pPr>
              <w:widowControl w:val="0"/>
              <w:jc w:val="center"/>
              <w:rPr>
                <w:rFonts w:asciiTheme="minorHAnsi" w:eastAsia="Arial" w:hAnsiTheme="minorHAnsi" w:cstheme="minorHAnsi"/>
                <w:b/>
                <w:color w:val="000000"/>
                <w:sz w:val="15"/>
                <w:szCs w:val="15"/>
                <w:shd w:val="clear" w:color="auto" w:fill="FFFFFF"/>
                <w:lang w:bidi="en-US"/>
              </w:rPr>
            </w:pPr>
            <w:r w:rsidRPr="003068A7">
              <w:rPr>
                <w:rFonts w:asciiTheme="minorHAnsi" w:eastAsia="Arial" w:hAnsiTheme="minorHAnsi" w:cstheme="minorHAnsi"/>
                <w:b/>
                <w:color w:val="000000"/>
                <w:sz w:val="15"/>
                <w:szCs w:val="15"/>
                <w:shd w:val="clear" w:color="auto" w:fill="FFFFFF"/>
                <w:lang w:bidi="en-US"/>
              </w:rPr>
              <w:t>HRK ‘000</w:t>
            </w:r>
          </w:p>
        </w:tc>
        <w:tc>
          <w:tcPr>
            <w:tcW w:w="674" w:type="dxa"/>
            <w:tcBorders>
              <w:top w:val="single" w:sz="4" w:space="0" w:color="auto"/>
              <w:left w:val="single" w:sz="4" w:space="0" w:color="auto"/>
              <w:bottom w:val="single" w:sz="4" w:space="0" w:color="auto"/>
              <w:right w:val="single" w:sz="4" w:space="0" w:color="auto"/>
            </w:tcBorders>
            <w:shd w:val="clear" w:color="auto" w:fill="FFFFFF"/>
            <w:vAlign w:val="bottom"/>
          </w:tcPr>
          <w:p w14:paraId="38582C5E" w14:textId="77777777" w:rsidR="00B92350" w:rsidRPr="003068A7" w:rsidRDefault="00B92350" w:rsidP="00CF74BE">
            <w:pPr>
              <w:widowControl w:val="0"/>
              <w:jc w:val="center"/>
              <w:rPr>
                <w:rFonts w:asciiTheme="minorHAnsi" w:eastAsia="Arial" w:hAnsiTheme="minorHAnsi" w:cstheme="minorHAnsi"/>
                <w:b/>
                <w:color w:val="000000"/>
                <w:sz w:val="15"/>
                <w:szCs w:val="15"/>
                <w:shd w:val="clear" w:color="auto" w:fill="FFFFFF"/>
                <w:lang w:bidi="en-US"/>
              </w:rPr>
            </w:pPr>
            <w:r w:rsidRPr="003068A7">
              <w:rPr>
                <w:rFonts w:asciiTheme="minorHAnsi" w:eastAsia="Arial" w:hAnsiTheme="minorHAnsi" w:cstheme="minorHAnsi"/>
                <w:b/>
                <w:color w:val="000000"/>
                <w:sz w:val="15"/>
                <w:szCs w:val="15"/>
                <w:shd w:val="clear" w:color="auto" w:fill="FFFFFF"/>
                <w:lang w:bidi="en-US"/>
              </w:rPr>
              <w:t>Other</w:t>
            </w:r>
            <w:r w:rsidRPr="003068A7">
              <w:rPr>
                <w:rFonts w:asciiTheme="minorHAnsi" w:eastAsia="Arial" w:hAnsiTheme="minorHAnsi" w:cstheme="minorHAnsi"/>
                <w:b/>
                <w:color w:val="000000"/>
                <w:sz w:val="15"/>
                <w:szCs w:val="15"/>
                <w:shd w:val="clear" w:color="auto" w:fill="FFFFFF"/>
                <w:vertAlign w:val="superscript"/>
                <w:lang w:bidi="en-US"/>
              </w:rPr>
              <w:footnoteReference w:id="12"/>
            </w:r>
          </w:p>
          <w:p w14:paraId="29AAF31B" w14:textId="77777777" w:rsidR="00B92350" w:rsidRPr="003068A7" w:rsidRDefault="00B92350" w:rsidP="00CF74BE">
            <w:pPr>
              <w:widowControl w:val="0"/>
              <w:jc w:val="center"/>
              <w:rPr>
                <w:rFonts w:asciiTheme="minorHAnsi" w:eastAsia="Arial" w:hAnsiTheme="minorHAnsi" w:cstheme="minorHAnsi"/>
                <w:b/>
                <w:color w:val="000000"/>
                <w:sz w:val="15"/>
                <w:szCs w:val="15"/>
                <w:shd w:val="clear" w:color="auto" w:fill="FFFFFF"/>
                <w:lang w:bidi="en-US"/>
              </w:rPr>
            </w:pPr>
            <w:r w:rsidRPr="003068A7">
              <w:rPr>
                <w:rFonts w:asciiTheme="minorHAnsi" w:eastAsia="Arial" w:hAnsiTheme="minorHAnsi" w:cstheme="minorHAnsi"/>
                <w:b/>
                <w:color w:val="000000"/>
                <w:sz w:val="15"/>
                <w:szCs w:val="15"/>
                <w:shd w:val="clear" w:color="auto" w:fill="FFFFFF"/>
                <w:lang w:bidi="en-US"/>
              </w:rPr>
              <w:t>HRK ‘000</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bottom"/>
          </w:tcPr>
          <w:p w14:paraId="1E3D2E4C" w14:textId="77777777" w:rsidR="00B92350" w:rsidRPr="003068A7" w:rsidRDefault="00B92350" w:rsidP="00CF74BE">
            <w:pPr>
              <w:widowControl w:val="0"/>
              <w:jc w:val="center"/>
              <w:rPr>
                <w:rFonts w:asciiTheme="minorHAnsi" w:eastAsia="Arial" w:hAnsiTheme="minorHAnsi" w:cstheme="minorHAnsi"/>
                <w:b/>
                <w:color w:val="000000"/>
                <w:sz w:val="15"/>
                <w:szCs w:val="15"/>
                <w:shd w:val="clear" w:color="auto" w:fill="FFFFFF"/>
                <w:lang w:bidi="en-US"/>
              </w:rPr>
            </w:pPr>
            <w:r w:rsidRPr="003068A7">
              <w:rPr>
                <w:rFonts w:asciiTheme="minorHAnsi" w:eastAsia="Arial" w:hAnsiTheme="minorHAnsi" w:cstheme="minorHAnsi"/>
                <w:b/>
                <w:color w:val="000000"/>
                <w:sz w:val="15"/>
                <w:szCs w:val="15"/>
                <w:shd w:val="clear" w:color="auto" w:fill="FFFFFF"/>
                <w:lang w:bidi="en-US"/>
              </w:rPr>
              <w:t>The effect of adjusting to fair value</w:t>
            </w:r>
          </w:p>
          <w:p w14:paraId="2C25EB22" w14:textId="77777777" w:rsidR="00B92350" w:rsidRPr="003068A7" w:rsidRDefault="00B92350" w:rsidP="00CF74BE">
            <w:pPr>
              <w:widowControl w:val="0"/>
              <w:jc w:val="center"/>
              <w:rPr>
                <w:rFonts w:asciiTheme="minorHAnsi" w:eastAsia="Arial" w:hAnsiTheme="minorHAnsi" w:cstheme="minorHAnsi"/>
                <w:b/>
                <w:color w:val="000000"/>
                <w:sz w:val="15"/>
                <w:szCs w:val="15"/>
                <w:shd w:val="clear" w:color="auto" w:fill="FFFFFF"/>
                <w:lang w:bidi="en-US"/>
              </w:rPr>
            </w:pPr>
            <w:r w:rsidRPr="003068A7">
              <w:rPr>
                <w:rFonts w:asciiTheme="minorHAnsi" w:eastAsia="Arial" w:hAnsiTheme="minorHAnsi" w:cstheme="minorHAnsi"/>
                <w:b/>
                <w:color w:val="000000"/>
                <w:sz w:val="15"/>
                <w:szCs w:val="15"/>
                <w:shd w:val="clear" w:color="auto" w:fill="FFFFFF"/>
                <w:lang w:bidi="en-US"/>
              </w:rPr>
              <w:t>HRK ‘000</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bottom"/>
          </w:tcPr>
          <w:p w14:paraId="45BA42CE" w14:textId="77777777" w:rsidR="00B92350" w:rsidRPr="003068A7" w:rsidRDefault="00B92350" w:rsidP="00CF74BE">
            <w:pPr>
              <w:widowControl w:val="0"/>
              <w:jc w:val="center"/>
              <w:rPr>
                <w:rFonts w:asciiTheme="minorHAnsi" w:eastAsia="Arial" w:hAnsiTheme="minorHAnsi" w:cstheme="minorHAnsi"/>
                <w:b/>
                <w:color w:val="000000"/>
                <w:sz w:val="15"/>
                <w:szCs w:val="15"/>
                <w:shd w:val="clear" w:color="auto" w:fill="FFFFFF"/>
                <w:lang w:bidi="en-US"/>
              </w:rPr>
            </w:pPr>
            <w:r w:rsidRPr="003068A7">
              <w:rPr>
                <w:rFonts w:asciiTheme="minorHAnsi" w:eastAsia="Arial" w:hAnsiTheme="minorHAnsi" w:cstheme="minorHAnsi"/>
                <w:b/>
                <w:color w:val="000000"/>
                <w:sz w:val="15"/>
                <w:szCs w:val="15"/>
                <w:shd w:val="clear" w:color="auto" w:fill="FFFFFF"/>
                <w:lang w:bidi="en-US"/>
              </w:rPr>
              <w:t>Amount</w:t>
            </w:r>
          </w:p>
          <w:p w14:paraId="15A1AF4E" w14:textId="77777777" w:rsidR="00B92350" w:rsidRPr="003068A7" w:rsidRDefault="00B92350" w:rsidP="00CF74BE">
            <w:pPr>
              <w:widowControl w:val="0"/>
              <w:jc w:val="center"/>
              <w:rPr>
                <w:rFonts w:asciiTheme="minorHAnsi" w:eastAsia="Arial" w:hAnsiTheme="minorHAnsi" w:cstheme="minorHAnsi"/>
                <w:b/>
                <w:color w:val="000000"/>
                <w:sz w:val="15"/>
                <w:szCs w:val="15"/>
                <w:shd w:val="clear" w:color="auto" w:fill="FFFFFF"/>
                <w:lang w:bidi="en-US"/>
              </w:rPr>
            </w:pPr>
            <w:r w:rsidRPr="003068A7">
              <w:rPr>
                <w:rFonts w:asciiTheme="minorHAnsi" w:eastAsia="Arial" w:hAnsiTheme="minorHAnsi" w:cstheme="minorHAnsi"/>
                <w:b/>
                <w:color w:val="000000"/>
                <w:sz w:val="15"/>
                <w:szCs w:val="15"/>
                <w:shd w:val="clear" w:color="auto" w:fill="FFFFFF"/>
                <w:lang w:bidi="en-US"/>
              </w:rPr>
              <w:t>HRK ‘000</w:t>
            </w:r>
          </w:p>
        </w:tc>
        <w:tc>
          <w:tcPr>
            <w:tcW w:w="808" w:type="dxa"/>
            <w:tcBorders>
              <w:top w:val="single" w:sz="4" w:space="0" w:color="auto"/>
              <w:left w:val="single" w:sz="4" w:space="0" w:color="auto"/>
              <w:bottom w:val="single" w:sz="4" w:space="0" w:color="auto"/>
              <w:right w:val="single" w:sz="4" w:space="0" w:color="auto"/>
            </w:tcBorders>
            <w:shd w:val="clear" w:color="auto" w:fill="auto"/>
            <w:vAlign w:val="bottom"/>
          </w:tcPr>
          <w:p w14:paraId="76CF0E56" w14:textId="77777777" w:rsidR="00B92350" w:rsidRPr="003068A7" w:rsidRDefault="00B92350" w:rsidP="00CF74BE">
            <w:pPr>
              <w:widowControl w:val="0"/>
              <w:ind w:left="160"/>
              <w:jc w:val="center"/>
              <w:rPr>
                <w:rFonts w:asciiTheme="minorHAnsi" w:eastAsia="Arial" w:hAnsiTheme="minorHAnsi" w:cstheme="minorHAnsi"/>
                <w:b/>
                <w:color w:val="000000"/>
                <w:sz w:val="15"/>
                <w:szCs w:val="15"/>
                <w:shd w:val="clear" w:color="auto" w:fill="FFFFFF"/>
                <w:lang w:bidi="en-US"/>
              </w:rPr>
            </w:pPr>
            <w:r w:rsidRPr="003068A7">
              <w:rPr>
                <w:rFonts w:asciiTheme="minorHAnsi" w:eastAsia="Arial" w:hAnsiTheme="minorHAnsi" w:cstheme="minorHAnsi"/>
                <w:b/>
                <w:color w:val="000000"/>
                <w:sz w:val="15"/>
                <w:szCs w:val="15"/>
                <w:shd w:val="clear" w:color="auto" w:fill="FFFFFF"/>
                <w:lang w:bidi="en-US"/>
              </w:rPr>
              <w:t>Category</w:t>
            </w:r>
          </w:p>
        </w:tc>
      </w:tr>
      <w:tr w:rsidR="00B92350" w:rsidRPr="003068A7" w14:paraId="6051E823" w14:textId="77777777" w:rsidTr="00EA22B8">
        <w:trPr>
          <w:trHeight w:hRule="exact" w:val="286"/>
        </w:trPr>
        <w:tc>
          <w:tcPr>
            <w:tcW w:w="2569" w:type="dxa"/>
            <w:tcBorders>
              <w:top w:val="single" w:sz="4" w:space="0" w:color="auto"/>
            </w:tcBorders>
            <w:shd w:val="clear" w:color="auto" w:fill="FFFFFF"/>
            <w:vAlign w:val="bottom"/>
          </w:tcPr>
          <w:p w14:paraId="6219C7DA" w14:textId="77777777" w:rsidR="00B92350" w:rsidRPr="003068A7" w:rsidRDefault="00B92350" w:rsidP="00CF74BE">
            <w:pPr>
              <w:widowControl w:val="0"/>
              <w:spacing w:line="178" w:lineRule="exact"/>
              <w:jc w:val="both"/>
              <w:rPr>
                <w:rFonts w:asciiTheme="minorHAnsi" w:eastAsia="Arial" w:hAnsiTheme="minorHAnsi" w:cstheme="minorHAnsi"/>
                <w:color w:val="000000"/>
                <w:sz w:val="15"/>
                <w:szCs w:val="15"/>
                <w:shd w:val="clear" w:color="auto" w:fill="FFFFFF"/>
                <w:lang w:bidi="en-US"/>
              </w:rPr>
            </w:pPr>
            <w:r w:rsidRPr="003068A7">
              <w:rPr>
                <w:rFonts w:asciiTheme="minorHAnsi" w:eastAsia="Arial" w:hAnsiTheme="minorHAnsi" w:cstheme="minorHAnsi"/>
                <w:color w:val="000000"/>
                <w:sz w:val="15"/>
                <w:szCs w:val="15"/>
                <w:shd w:val="clear" w:color="auto" w:fill="FFFFFF"/>
                <w:lang w:bidi="en-US"/>
              </w:rPr>
              <w:t xml:space="preserve">Financial assets </w:t>
            </w:r>
          </w:p>
        </w:tc>
        <w:tc>
          <w:tcPr>
            <w:tcW w:w="808" w:type="dxa"/>
            <w:tcBorders>
              <w:top w:val="single" w:sz="4" w:space="0" w:color="auto"/>
            </w:tcBorders>
            <w:shd w:val="clear" w:color="auto" w:fill="auto"/>
            <w:vAlign w:val="bottom"/>
          </w:tcPr>
          <w:p w14:paraId="1214ED56" w14:textId="77777777" w:rsidR="00B92350" w:rsidRPr="003068A7" w:rsidRDefault="00B92350" w:rsidP="00CF74BE">
            <w:pPr>
              <w:widowControl w:val="0"/>
              <w:spacing w:line="178" w:lineRule="exact"/>
              <w:ind w:left="160"/>
              <w:jc w:val="center"/>
              <w:rPr>
                <w:rFonts w:asciiTheme="minorHAnsi" w:eastAsia="Arial" w:hAnsiTheme="minorHAnsi" w:cstheme="minorHAnsi"/>
                <w:color w:val="000000"/>
                <w:sz w:val="15"/>
                <w:szCs w:val="15"/>
                <w:shd w:val="clear" w:color="auto" w:fill="FFFFFF"/>
                <w:lang w:bidi="en-US"/>
              </w:rPr>
            </w:pPr>
          </w:p>
        </w:tc>
        <w:tc>
          <w:tcPr>
            <w:tcW w:w="809" w:type="dxa"/>
            <w:tcBorders>
              <w:top w:val="single" w:sz="4" w:space="0" w:color="auto"/>
            </w:tcBorders>
            <w:shd w:val="clear" w:color="auto" w:fill="auto"/>
            <w:vAlign w:val="bottom"/>
          </w:tcPr>
          <w:p w14:paraId="47E1B6C3" w14:textId="77777777" w:rsidR="00B92350" w:rsidRPr="003068A7" w:rsidRDefault="00B92350" w:rsidP="00CF74BE">
            <w:pPr>
              <w:widowControl w:val="0"/>
              <w:spacing w:line="178" w:lineRule="exact"/>
              <w:ind w:left="200"/>
              <w:jc w:val="center"/>
              <w:rPr>
                <w:rFonts w:asciiTheme="minorHAnsi" w:eastAsia="Arial" w:hAnsiTheme="minorHAnsi" w:cstheme="minorHAnsi"/>
                <w:color w:val="000000"/>
                <w:sz w:val="15"/>
                <w:szCs w:val="15"/>
                <w:shd w:val="clear" w:color="auto" w:fill="FFFFFF"/>
                <w:lang w:bidi="en-US"/>
              </w:rPr>
            </w:pPr>
          </w:p>
        </w:tc>
        <w:tc>
          <w:tcPr>
            <w:tcW w:w="1078" w:type="dxa"/>
            <w:tcBorders>
              <w:top w:val="single" w:sz="4" w:space="0" w:color="auto"/>
            </w:tcBorders>
            <w:shd w:val="clear" w:color="auto" w:fill="FFFFFF"/>
            <w:vAlign w:val="bottom"/>
          </w:tcPr>
          <w:p w14:paraId="392D2B5C" w14:textId="77777777" w:rsidR="00B92350" w:rsidRPr="003068A7" w:rsidRDefault="00B92350" w:rsidP="00CF74BE">
            <w:pPr>
              <w:widowControl w:val="0"/>
              <w:spacing w:line="178" w:lineRule="exact"/>
              <w:ind w:right="220"/>
              <w:jc w:val="center"/>
              <w:rPr>
                <w:rFonts w:asciiTheme="minorHAnsi" w:eastAsia="Arial" w:hAnsiTheme="minorHAnsi" w:cstheme="minorHAnsi"/>
                <w:sz w:val="15"/>
                <w:szCs w:val="15"/>
                <w:lang w:eastAsia="en-GB"/>
              </w:rPr>
            </w:pPr>
          </w:p>
        </w:tc>
        <w:tc>
          <w:tcPr>
            <w:tcW w:w="808" w:type="dxa"/>
            <w:tcBorders>
              <w:top w:val="single" w:sz="4" w:space="0" w:color="auto"/>
            </w:tcBorders>
            <w:shd w:val="clear" w:color="auto" w:fill="FFFFFF"/>
            <w:vAlign w:val="bottom"/>
          </w:tcPr>
          <w:p w14:paraId="14E53E11" w14:textId="77777777" w:rsidR="00B92350" w:rsidRPr="003068A7" w:rsidRDefault="00B92350" w:rsidP="00CF74BE">
            <w:pPr>
              <w:widowControl w:val="0"/>
              <w:spacing w:line="178" w:lineRule="exact"/>
              <w:ind w:right="280"/>
              <w:jc w:val="center"/>
              <w:rPr>
                <w:rFonts w:asciiTheme="minorHAnsi" w:eastAsia="Arial" w:hAnsiTheme="minorHAnsi" w:cstheme="minorHAnsi"/>
                <w:color w:val="000000"/>
                <w:sz w:val="15"/>
                <w:szCs w:val="15"/>
                <w:shd w:val="clear" w:color="auto" w:fill="FFFFFF"/>
                <w:lang w:bidi="en-US"/>
              </w:rPr>
            </w:pPr>
          </w:p>
        </w:tc>
        <w:tc>
          <w:tcPr>
            <w:tcW w:w="809" w:type="dxa"/>
            <w:tcBorders>
              <w:top w:val="single" w:sz="4" w:space="0" w:color="auto"/>
            </w:tcBorders>
            <w:shd w:val="clear" w:color="auto" w:fill="FFFFFF"/>
            <w:vAlign w:val="bottom"/>
          </w:tcPr>
          <w:p w14:paraId="398ADD41" w14:textId="77777777" w:rsidR="00B92350" w:rsidRPr="003068A7" w:rsidRDefault="00B92350" w:rsidP="00CF74BE">
            <w:pPr>
              <w:widowControl w:val="0"/>
              <w:spacing w:line="178" w:lineRule="exact"/>
              <w:jc w:val="center"/>
              <w:rPr>
                <w:rFonts w:asciiTheme="minorHAnsi" w:eastAsia="Arial" w:hAnsiTheme="minorHAnsi" w:cstheme="minorHAnsi"/>
                <w:color w:val="000000"/>
                <w:sz w:val="15"/>
                <w:szCs w:val="15"/>
                <w:shd w:val="clear" w:color="auto" w:fill="FFFFFF"/>
                <w:lang w:bidi="en-US"/>
              </w:rPr>
            </w:pPr>
          </w:p>
        </w:tc>
        <w:tc>
          <w:tcPr>
            <w:tcW w:w="674" w:type="dxa"/>
            <w:tcBorders>
              <w:top w:val="single" w:sz="4" w:space="0" w:color="auto"/>
            </w:tcBorders>
            <w:shd w:val="clear" w:color="auto" w:fill="FFFFFF"/>
          </w:tcPr>
          <w:p w14:paraId="1F56E09B" w14:textId="77777777" w:rsidR="00B92350" w:rsidRPr="003068A7" w:rsidRDefault="00B92350" w:rsidP="00CF74BE">
            <w:pPr>
              <w:widowControl w:val="0"/>
              <w:spacing w:line="178" w:lineRule="exact"/>
              <w:jc w:val="center"/>
              <w:rPr>
                <w:rFonts w:asciiTheme="minorHAnsi" w:eastAsia="Arial" w:hAnsiTheme="minorHAnsi" w:cstheme="minorHAnsi"/>
                <w:color w:val="000000"/>
                <w:sz w:val="15"/>
                <w:szCs w:val="15"/>
                <w:shd w:val="clear" w:color="auto" w:fill="FFFFFF"/>
                <w:lang w:bidi="en-US"/>
              </w:rPr>
            </w:pPr>
          </w:p>
        </w:tc>
        <w:tc>
          <w:tcPr>
            <w:tcW w:w="809" w:type="dxa"/>
            <w:tcBorders>
              <w:top w:val="single" w:sz="4" w:space="0" w:color="auto"/>
            </w:tcBorders>
            <w:shd w:val="clear" w:color="auto" w:fill="FFFFFF"/>
            <w:vAlign w:val="bottom"/>
          </w:tcPr>
          <w:p w14:paraId="62F3538D" w14:textId="77777777" w:rsidR="00B92350" w:rsidRPr="003068A7" w:rsidRDefault="00B92350" w:rsidP="00CF74BE">
            <w:pPr>
              <w:widowControl w:val="0"/>
              <w:spacing w:line="178" w:lineRule="exact"/>
              <w:jc w:val="center"/>
              <w:rPr>
                <w:rFonts w:asciiTheme="minorHAnsi" w:eastAsia="Arial" w:hAnsiTheme="minorHAnsi" w:cstheme="minorHAnsi"/>
                <w:color w:val="000000"/>
                <w:sz w:val="15"/>
                <w:szCs w:val="15"/>
                <w:shd w:val="clear" w:color="auto" w:fill="FFFFFF"/>
                <w:lang w:bidi="en-US"/>
              </w:rPr>
            </w:pPr>
          </w:p>
        </w:tc>
        <w:tc>
          <w:tcPr>
            <w:tcW w:w="809" w:type="dxa"/>
            <w:tcBorders>
              <w:top w:val="single" w:sz="4" w:space="0" w:color="auto"/>
            </w:tcBorders>
            <w:shd w:val="clear" w:color="auto" w:fill="FFFFFF"/>
            <w:vAlign w:val="bottom"/>
          </w:tcPr>
          <w:p w14:paraId="2BD93FBC" w14:textId="77777777" w:rsidR="00B92350" w:rsidRPr="003068A7" w:rsidRDefault="00B92350" w:rsidP="00CF74BE">
            <w:pPr>
              <w:widowControl w:val="0"/>
              <w:spacing w:line="178" w:lineRule="exact"/>
              <w:jc w:val="center"/>
              <w:rPr>
                <w:rFonts w:asciiTheme="minorHAnsi" w:eastAsia="Arial" w:hAnsiTheme="minorHAnsi" w:cstheme="minorHAnsi"/>
                <w:color w:val="000000"/>
                <w:sz w:val="15"/>
                <w:szCs w:val="15"/>
                <w:shd w:val="clear" w:color="auto" w:fill="FFFFFF"/>
                <w:lang w:bidi="en-US"/>
              </w:rPr>
            </w:pPr>
          </w:p>
        </w:tc>
        <w:tc>
          <w:tcPr>
            <w:tcW w:w="808" w:type="dxa"/>
            <w:tcBorders>
              <w:top w:val="single" w:sz="4" w:space="0" w:color="auto"/>
            </w:tcBorders>
            <w:shd w:val="clear" w:color="auto" w:fill="auto"/>
            <w:vAlign w:val="bottom"/>
          </w:tcPr>
          <w:p w14:paraId="486EDE45" w14:textId="77777777" w:rsidR="00B92350" w:rsidRPr="003068A7" w:rsidRDefault="00B92350" w:rsidP="00CF74BE">
            <w:pPr>
              <w:widowControl w:val="0"/>
              <w:spacing w:line="178" w:lineRule="exact"/>
              <w:ind w:left="160"/>
              <w:jc w:val="center"/>
              <w:rPr>
                <w:rFonts w:asciiTheme="minorHAnsi" w:eastAsia="Arial" w:hAnsiTheme="minorHAnsi" w:cstheme="minorHAnsi"/>
                <w:color w:val="000000"/>
                <w:sz w:val="15"/>
                <w:szCs w:val="15"/>
                <w:shd w:val="clear" w:color="auto" w:fill="FFFFFF"/>
                <w:lang w:bidi="en-US"/>
              </w:rPr>
            </w:pPr>
          </w:p>
        </w:tc>
      </w:tr>
      <w:tr w:rsidR="00B92350" w:rsidRPr="003068A7" w14:paraId="2D3429DB" w14:textId="77777777" w:rsidTr="00EA22B8">
        <w:trPr>
          <w:trHeight w:hRule="exact" w:val="415"/>
        </w:trPr>
        <w:tc>
          <w:tcPr>
            <w:tcW w:w="2569" w:type="dxa"/>
            <w:vAlign w:val="bottom"/>
          </w:tcPr>
          <w:p w14:paraId="41437635" w14:textId="77777777" w:rsidR="00B92350" w:rsidRPr="003068A7" w:rsidRDefault="00B92350" w:rsidP="00CF74BE">
            <w:pPr>
              <w:tabs>
                <w:tab w:val="right" w:pos="1202"/>
              </w:tabs>
              <w:outlineLvl w:val="0"/>
              <w:rPr>
                <w:rFonts w:asciiTheme="minorHAnsi" w:eastAsia="Calibri" w:hAnsiTheme="minorHAnsi" w:cstheme="minorHAnsi"/>
                <w:sz w:val="15"/>
                <w:szCs w:val="15"/>
              </w:rPr>
            </w:pPr>
            <w:bookmarkStart w:id="1016" w:name="_Toc4057732"/>
            <w:r w:rsidRPr="003068A7">
              <w:rPr>
                <w:rFonts w:asciiTheme="minorHAnsi" w:eastAsia="Calibri" w:hAnsiTheme="minorHAnsi" w:cstheme="minorHAnsi"/>
                <w:sz w:val="15"/>
                <w:szCs w:val="15"/>
              </w:rPr>
              <w:t>Cash on hand and current accounts with banks</w:t>
            </w:r>
            <w:bookmarkEnd w:id="1016"/>
          </w:p>
        </w:tc>
        <w:tc>
          <w:tcPr>
            <w:tcW w:w="808" w:type="dxa"/>
            <w:shd w:val="clear" w:color="auto" w:fill="auto"/>
            <w:vAlign w:val="bottom"/>
          </w:tcPr>
          <w:p w14:paraId="541AB3E2" w14:textId="77777777" w:rsidR="00B92350" w:rsidRPr="003068A7" w:rsidRDefault="00B92350" w:rsidP="00CF74BE">
            <w:pPr>
              <w:widowControl w:val="0"/>
              <w:ind w:left="160"/>
              <w:jc w:val="center"/>
              <w:rPr>
                <w:rFonts w:asciiTheme="minorHAnsi" w:eastAsia="Arial" w:hAnsiTheme="minorHAnsi" w:cstheme="minorHAnsi"/>
                <w:sz w:val="15"/>
                <w:szCs w:val="15"/>
                <w:lang w:eastAsia="en-GB"/>
              </w:rPr>
            </w:pPr>
            <w:r w:rsidRPr="003068A7">
              <w:rPr>
                <w:rFonts w:asciiTheme="minorHAnsi" w:eastAsia="Arial" w:hAnsiTheme="minorHAnsi" w:cstheme="minorHAnsi"/>
                <w:color w:val="000000"/>
                <w:sz w:val="15"/>
                <w:szCs w:val="15"/>
                <w:shd w:val="clear" w:color="auto" w:fill="FFFFFF"/>
                <w:lang w:bidi="en-US"/>
              </w:rPr>
              <w:t>L &amp; R</w:t>
            </w:r>
            <w:r w:rsidRPr="003068A7">
              <w:rPr>
                <w:rFonts w:asciiTheme="minorHAnsi" w:eastAsia="Arial" w:hAnsiTheme="minorHAnsi" w:cstheme="minorHAnsi"/>
                <w:color w:val="000000"/>
                <w:sz w:val="15"/>
                <w:szCs w:val="15"/>
                <w:shd w:val="clear" w:color="auto" w:fill="FFFFFF"/>
                <w:vertAlign w:val="superscript"/>
                <w:lang w:bidi="en-US"/>
              </w:rPr>
              <w:footnoteReference w:id="13"/>
            </w:r>
          </w:p>
        </w:tc>
        <w:tc>
          <w:tcPr>
            <w:tcW w:w="809" w:type="dxa"/>
            <w:tcBorders>
              <w:top w:val="nil"/>
              <w:left w:val="nil"/>
              <w:bottom w:val="nil"/>
              <w:right w:val="nil"/>
            </w:tcBorders>
            <w:shd w:val="clear" w:color="auto" w:fill="auto"/>
            <w:vAlign w:val="bottom"/>
          </w:tcPr>
          <w:p w14:paraId="1F73BCC5" w14:textId="77777777" w:rsidR="00B92350" w:rsidRPr="003068A7" w:rsidRDefault="00B92350" w:rsidP="00CF74BE">
            <w:pPr>
              <w:tabs>
                <w:tab w:val="right" w:pos="1202"/>
              </w:tabs>
              <w:jc w:val="right"/>
              <w:outlineLvl w:val="0"/>
              <w:rPr>
                <w:rFonts w:asciiTheme="minorHAnsi" w:hAnsiTheme="minorHAnsi" w:cs="Arial"/>
                <w:snapToGrid w:val="0"/>
                <w:sz w:val="15"/>
                <w:szCs w:val="15"/>
              </w:rPr>
            </w:pPr>
            <w:bookmarkStart w:id="1017" w:name="_Toc4057733"/>
            <w:r w:rsidRPr="003068A7">
              <w:rPr>
                <w:rFonts w:asciiTheme="minorHAnsi" w:hAnsiTheme="minorHAnsi" w:cs="Calibri"/>
                <w:color w:val="000000"/>
                <w:sz w:val="15"/>
                <w:szCs w:val="15"/>
              </w:rPr>
              <w:t>1,401,130</w:t>
            </w:r>
            <w:bookmarkEnd w:id="1017"/>
          </w:p>
        </w:tc>
        <w:tc>
          <w:tcPr>
            <w:tcW w:w="1078" w:type="dxa"/>
            <w:shd w:val="clear" w:color="auto" w:fill="FFFFFF"/>
            <w:vAlign w:val="bottom"/>
          </w:tcPr>
          <w:p w14:paraId="361D98F9" w14:textId="77777777" w:rsidR="00B92350" w:rsidRPr="003068A7" w:rsidRDefault="00B92350" w:rsidP="00CF74BE">
            <w:pPr>
              <w:widowControl w:val="0"/>
              <w:ind w:right="260"/>
              <w:jc w:val="right"/>
              <w:rPr>
                <w:rFonts w:asciiTheme="minorHAnsi" w:eastAsia="Arial" w:hAnsiTheme="minorHAnsi" w:cstheme="minorHAnsi"/>
                <w:sz w:val="15"/>
                <w:szCs w:val="15"/>
                <w:lang w:eastAsia="en-GB"/>
              </w:rPr>
            </w:pPr>
            <w:r w:rsidRPr="003068A7">
              <w:rPr>
                <w:rFonts w:asciiTheme="minorHAnsi" w:eastAsia="Arial" w:hAnsiTheme="minorHAnsi" w:cstheme="minorHAnsi"/>
                <w:color w:val="000000"/>
                <w:sz w:val="15"/>
                <w:szCs w:val="15"/>
                <w:shd w:val="clear" w:color="auto" w:fill="FFFFFF"/>
                <w:lang w:bidi="en-US"/>
              </w:rPr>
              <w:t>-</w:t>
            </w:r>
          </w:p>
        </w:tc>
        <w:tc>
          <w:tcPr>
            <w:tcW w:w="808" w:type="dxa"/>
            <w:shd w:val="clear" w:color="auto" w:fill="FFFFFF"/>
            <w:vAlign w:val="bottom"/>
          </w:tcPr>
          <w:p w14:paraId="28826645" w14:textId="77777777" w:rsidR="00B92350" w:rsidRPr="003068A7" w:rsidRDefault="00B92350" w:rsidP="00CF74BE">
            <w:pPr>
              <w:widowControl w:val="0"/>
              <w:jc w:val="right"/>
              <w:rPr>
                <w:rFonts w:asciiTheme="minorHAnsi" w:eastAsia="Arial" w:hAnsiTheme="minorHAnsi" w:cs="Calibri"/>
                <w:sz w:val="15"/>
                <w:szCs w:val="15"/>
                <w:lang w:eastAsia="en-GB"/>
              </w:rPr>
            </w:pPr>
            <w:r w:rsidRPr="003068A7">
              <w:rPr>
                <w:rFonts w:ascii="Calibri" w:eastAsia="Arial" w:hAnsi="Calibri" w:cs="Calibri"/>
                <w:color w:val="000000"/>
                <w:sz w:val="15"/>
                <w:szCs w:val="15"/>
                <w:shd w:val="clear" w:color="auto" w:fill="FFFFFF"/>
                <w:lang w:bidi="en-US"/>
              </w:rPr>
              <w:t>817</w:t>
            </w:r>
          </w:p>
        </w:tc>
        <w:tc>
          <w:tcPr>
            <w:tcW w:w="809" w:type="dxa"/>
            <w:shd w:val="clear" w:color="auto" w:fill="FFFFFF"/>
            <w:vAlign w:val="bottom"/>
          </w:tcPr>
          <w:p w14:paraId="2D9A286E" w14:textId="77777777" w:rsidR="00B92350" w:rsidRPr="003068A7" w:rsidRDefault="00B92350" w:rsidP="00CF74BE">
            <w:pPr>
              <w:jc w:val="right"/>
              <w:rPr>
                <w:rFonts w:asciiTheme="minorHAnsi" w:eastAsia="Calibri" w:hAnsiTheme="minorHAnsi" w:cstheme="minorHAnsi"/>
                <w:sz w:val="15"/>
                <w:szCs w:val="15"/>
              </w:rPr>
            </w:pPr>
            <w:r w:rsidRPr="003068A7">
              <w:rPr>
                <w:rFonts w:ascii="Calibri" w:eastAsia="Calibri" w:hAnsi="Calibri" w:cs="Calibri"/>
                <w:sz w:val="15"/>
                <w:szCs w:val="15"/>
              </w:rPr>
              <w:t>-</w:t>
            </w:r>
          </w:p>
        </w:tc>
        <w:tc>
          <w:tcPr>
            <w:tcW w:w="674" w:type="dxa"/>
            <w:shd w:val="clear" w:color="auto" w:fill="FFFFFF"/>
            <w:vAlign w:val="bottom"/>
          </w:tcPr>
          <w:p w14:paraId="0E0DC2C1" w14:textId="77777777" w:rsidR="00B92350" w:rsidRPr="003068A7" w:rsidRDefault="00B92350" w:rsidP="00CF74BE">
            <w:pPr>
              <w:jc w:val="right"/>
              <w:rPr>
                <w:rFonts w:asciiTheme="minorHAnsi" w:eastAsia="Calibri" w:hAnsiTheme="minorHAnsi" w:cstheme="minorHAnsi"/>
                <w:sz w:val="15"/>
                <w:szCs w:val="15"/>
              </w:rPr>
            </w:pPr>
            <w:r w:rsidRPr="003068A7">
              <w:rPr>
                <w:rFonts w:ascii="Calibri" w:eastAsia="Calibri" w:hAnsi="Calibri" w:cs="Calibri"/>
                <w:sz w:val="15"/>
                <w:szCs w:val="15"/>
              </w:rPr>
              <w:t>-</w:t>
            </w:r>
          </w:p>
        </w:tc>
        <w:tc>
          <w:tcPr>
            <w:tcW w:w="809" w:type="dxa"/>
            <w:shd w:val="clear" w:color="auto" w:fill="FFFFFF"/>
            <w:vAlign w:val="bottom"/>
          </w:tcPr>
          <w:p w14:paraId="40F521D5" w14:textId="77777777" w:rsidR="00B92350" w:rsidRPr="003068A7" w:rsidRDefault="00B92350" w:rsidP="00CF74BE">
            <w:pPr>
              <w:jc w:val="right"/>
              <w:rPr>
                <w:rFonts w:asciiTheme="minorHAnsi" w:eastAsia="Calibri" w:hAnsiTheme="minorHAnsi" w:cstheme="minorHAnsi"/>
                <w:sz w:val="15"/>
                <w:szCs w:val="15"/>
              </w:rPr>
            </w:pPr>
            <w:r w:rsidRPr="003068A7">
              <w:rPr>
                <w:rFonts w:asciiTheme="minorHAnsi" w:eastAsia="Calibri" w:hAnsiTheme="minorHAnsi" w:cstheme="minorHAnsi"/>
                <w:sz w:val="15"/>
                <w:szCs w:val="15"/>
              </w:rPr>
              <w:t>-</w:t>
            </w:r>
          </w:p>
        </w:tc>
        <w:tc>
          <w:tcPr>
            <w:tcW w:w="809" w:type="dxa"/>
            <w:shd w:val="clear" w:color="auto" w:fill="FFFFFF"/>
            <w:vAlign w:val="bottom"/>
          </w:tcPr>
          <w:p w14:paraId="171FB94E" w14:textId="77777777" w:rsidR="00B92350" w:rsidRPr="003068A7" w:rsidRDefault="00B92350" w:rsidP="00CF74BE">
            <w:pPr>
              <w:widowControl w:val="0"/>
              <w:jc w:val="right"/>
              <w:rPr>
                <w:rFonts w:asciiTheme="minorHAnsi" w:eastAsia="Arial" w:hAnsiTheme="minorHAnsi" w:cstheme="minorHAnsi"/>
                <w:sz w:val="15"/>
                <w:szCs w:val="15"/>
                <w:lang w:eastAsia="en-GB"/>
              </w:rPr>
            </w:pPr>
            <w:r w:rsidRPr="003068A7">
              <w:rPr>
                <w:rFonts w:asciiTheme="minorHAnsi" w:eastAsia="Arial" w:hAnsiTheme="minorHAnsi" w:cs="Calibri"/>
                <w:color w:val="000000"/>
                <w:sz w:val="15"/>
                <w:szCs w:val="15"/>
                <w:lang w:eastAsia="en-GB"/>
              </w:rPr>
              <w:t>1,401,947</w:t>
            </w:r>
          </w:p>
        </w:tc>
        <w:tc>
          <w:tcPr>
            <w:tcW w:w="808" w:type="dxa"/>
            <w:shd w:val="clear" w:color="auto" w:fill="FFFFFF"/>
            <w:vAlign w:val="bottom"/>
          </w:tcPr>
          <w:p w14:paraId="37149F68" w14:textId="77777777" w:rsidR="00B92350" w:rsidRPr="003068A7" w:rsidRDefault="00B92350" w:rsidP="00CF74BE">
            <w:pPr>
              <w:widowControl w:val="0"/>
              <w:ind w:left="40"/>
              <w:jc w:val="center"/>
              <w:rPr>
                <w:rFonts w:asciiTheme="minorHAnsi" w:eastAsia="Arial" w:hAnsiTheme="minorHAnsi" w:cstheme="minorHAnsi"/>
                <w:sz w:val="15"/>
                <w:szCs w:val="15"/>
                <w:lang w:eastAsia="en-GB"/>
              </w:rPr>
            </w:pPr>
            <w:r w:rsidRPr="003068A7">
              <w:rPr>
                <w:rFonts w:asciiTheme="minorHAnsi" w:eastAsia="Arial" w:hAnsiTheme="minorHAnsi" w:cstheme="minorHAnsi"/>
                <w:color w:val="000000"/>
                <w:sz w:val="15"/>
                <w:szCs w:val="15"/>
                <w:shd w:val="clear" w:color="auto" w:fill="FFFFFF"/>
                <w:lang w:bidi="en-US"/>
              </w:rPr>
              <w:t>AC</w:t>
            </w:r>
            <w:r w:rsidRPr="003068A7">
              <w:rPr>
                <w:rFonts w:asciiTheme="minorHAnsi" w:eastAsia="Arial" w:hAnsiTheme="minorHAnsi" w:cstheme="minorHAnsi"/>
                <w:color w:val="000000"/>
                <w:sz w:val="15"/>
                <w:szCs w:val="15"/>
                <w:shd w:val="clear" w:color="auto" w:fill="FFFFFF"/>
                <w:vertAlign w:val="superscript"/>
                <w:lang w:bidi="en-US"/>
              </w:rPr>
              <w:footnoteReference w:id="14"/>
            </w:r>
          </w:p>
        </w:tc>
      </w:tr>
      <w:tr w:rsidR="00B92350" w:rsidRPr="003068A7" w14:paraId="3FE89736" w14:textId="77777777" w:rsidTr="00EA22B8">
        <w:trPr>
          <w:trHeight w:hRule="exact" w:val="290"/>
        </w:trPr>
        <w:tc>
          <w:tcPr>
            <w:tcW w:w="2569" w:type="dxa"/>
            <w:vAlign w:val="center"/>
          </w:tcPr>
          <w:p w14:paraId="45367E91" w14:textId="77777777" w:rsidR="00B92350" w:rsidRPr="003068A7" w:rsidRDefault="00B92350" w:rsidP="00CF74BE">
            <w:pPr>
              <w:tabs>
                <w:tab w:val="right" w:pos="1202"/>
              </w:tabs>
              <w:outlineLvl w:val="0"/>
              <w:rPr>
                <w:rFonts w:asciiTheme="minorHAnsi" w:eastAsia="Calibri" w:hAnsiTheme="minorHAnsi" w:cstheme="minorHAnsi"/>
                <w:sz w:val="15"/>
                <w:szCs w:val="15"/>
              </w:rPr>
            </w:pPr>
            <w:bookmarkStart w:id="1018" w:name="_Toc4057734"/>
            <w:r w:rsidRPr="003068A7">
              <w:rPr>
                <w:rFonts w:asciiTheme="minorHAnsi" w:eastAsia="Calibri" w:hAnsiTheme="minorHAnsi" w:cstheme="minorHAnsi"/>
                <w:sz w:val="15"/>
                <w:szCs w:val="15"/>
              </w:rPr>
              <w:t>Deposits with other banks</w:t>
            </w:r>
            <w:bookmarkEnd w:id="1018"/>
          </w:p>
        </w:tc>
        <w:tc>
          <w:tcPr>
            <w:tcW w:w="808" w:type="dxa"/>
            <w:shd w:val="clear" w:color="auto" w:fill="auto"/>
            <w:vAlign w:val="center"/>
          </w:tcPr>
          <w:p w14:paraId="56A24981" w14:textId="77777777" w:rsidR="00B92350" w:rsidRPr="003068A7" w:rsidRDefault="00B92350" w:rsidP="00CF74BE">
            <w:pPr>
              <w:widowControl w:val="0"/>
              <w:ind w:left="180"/>
              <w:jc w:val="center"/>
              <w:rPr>
                <w:rFonts w:asciiTheme="minorHAnsi" w:eastAsia="Arial" w:hAnsiTheme="minorHAnsi" w:cstheme="minorHAnsi"/>
                <w:sz w:val="15"/>
                <w:szCs w:val="15"/>
                <w:lang w:eastAsia="en-GB"/>
              </w:rPr>
            </w:pPr>
            <w:r w:rsidRPr="003068A7">
              <w:rPr>
                <w:rFonts w:asciiTheme="minorHAnsi" w:eastAsia="Arial" w:hAnsiTheme="minorHAnsi" w:cstheme="minorHAnsi"/>
                <w:color w:val="000000"/>
                <w:sz w:val="15"/>
                <w:szCs w:val="15"/>
                <w:shd w:val="clear" w:color="auto" w:fill="FFFFFF"/>
                <w:lang w:bidi="en-US"/>
              </w:rPr>
              <w:t>L &amp; R</w:t>
            </w:r>
          </w:p>
        </w:tc>
        <w:tc>
          <w:tcPr>
            <w:tcW w:w="809" w:type="dxa"/>
            <w:tcBorders>
              <w:top w:val="nil"/>
              <w:left w:val="nil"/>
              <w:bottom w:val="nil"/>
              <w:right w:val="nil"/>
            </w:tcBorders>
            <w:shd w:val="clear" w:color="auto" w:fill="auto"/>
            <w:vAlign w:val="center"/>
          </w:tcPr>
          <w:p w14:paraId="2AEAC8FC" w14:textId="77777777" w:rsidR="00B92350" w:rsidRPr="003068A7" w:rsidRDefault="00B92350" w:rsidP="00CF74BE">
            <w:pPr>
              <w:tabs>
                <w:tab w:val="right" w:pos="1202"/>
              </w:tabs>
              <w:jc w:val="right"/>
              <w:outlineLvl w:val="0"/>
              <w:rPr>
                <w:rFonts w:asciiTheme="minorHAnsi" w:hAnsiTheme="minorHAnsi" w:cs="Arial"/>
                <w:snapToGrid w:val="0"/>
                <w:sz w:val="15"/>
                <w:szCs w:val="15"/>
              </w:rPr>
            </w:pPr>
            <w:bookmarkStart w:id="1019" w:name="_Toc4057735"/>
            <w:r w:rsidRPr="003068A7">
              <w:rPr>
                <w:rFonts w:asciiTheme="minorHAnsi" w:hAnsiTheme="minorHAnsi" w:cs="Calibri"/>
                <w:color w:val="000000"/>
                <w:sz w:val="15"/>
                <w:szCs w:val="15"/>
              </w:rPr>
              <w:t>29,138</w:t>
            </w:r>
            <w:bookmarkEnd w:id="1019"/>
          </w:p>
        </w:tc>
        <w:tc>
          <w:tcPr>
            <w:tcW w:w="1078" w:type="dxa"/>
            <w:shd w:val="clear" w:color="auto" w:fill="FFFFFF"/>
            <w:vAlign w:val="center"/>
          </w:tcPr>
          <w:p w14:paraId="0C2D2D56" w14:textId="77777777" w:rsidR="00B92350" w:rsidRPr="003068A7" w:rsidRDefault="00B92350" w:rsidP="00CF74BE">
            <w:pPr>
              <w:widowControl w:val="0"/>
              <w:ind w:right="260"/>
              <w:jc w:val="right"/>
              <w:rPr>
                <w:rFonts w:asciiTheme="minorHAnsi" w:eastAsia="Arial" w:hAnsiTheme="minorHAnsi" w:cstheme="minorHAnsi"/>
                <w:sz w:val="15"/>
                <w:szCs w:val="15"/>
                <w:lang w:eastAsia="en-GB"/>
              </w:rPr>
            </w:pPr>
            <w:r w:rsidRPr="003068A7">
              <w:rPr>
                <w:rFonts w:asciiTheme="minorHAnsi" w:eastAsia="Arial" w:hAnsiTheme="minorHAnsi" w:cstheme="minorHAnsi"/>
                <w:color w:val="000000"/>
                <w:sz w:val="15"/>
                <w:szCs w:val="15"/>
                <w:shd w:val="clear" w:color="auto" w:fill="FFFFFF"/>
                <w:lang w:bidi="en-US"/>
              </w:rPr>
              <w:t>-</w:t>
            </w:r>
          </w:p>
        </w:tc>
        <w:tc>
          <w:tcPr>
            <w:tcW w:w="808" w:type="dxa"/>
            <w:shd w:val="clear" w:color="auto" w:fill="FFFFFF"/>
            <w:vAlign w:val="bottom"/>
          </w:tcPr>
          <w:p w14:paraId="3C310227" w14:textId="77777777" w:rsidR="00B92350" w:rsidRPr="003068A7" w:rsidRDefault="00B92350" w:rsidP="00CF74BE">
            <w:pPr>
              <w:widowControl w:val="0"/>
              <w:jc w:val="right"/>
              <w:rPr>
                <w:rFonts w:asciiTheme="minorHAnsi" w:eastAsia="Arial" w:hAnsiTheme="minorHAnsi" w:cs="Calibri"/>
                <w:sz w:val="15"/>
                <w:szCs w:val="15"/>
                <w:lang w:eastAsia="en-GB"/>
              </w:rPr>
            </w:pPr>
            <w:r w:rsidRPr="003068A7">
              <w:rPr>
                <w:rFonts w:ascii="Calibri" w:eastAsia="Arial" w:hAnsi="Calibri" w:cs="Calibri"/>
                <w:color w:val="000000"/>
                <w:sz w:val="15"/>
                <w:szCs w:val="15"/>
                <w:shd w:val="clear" w:color="auto" w:fill="FFFFFF"/>
                <w:lang w:bidi="en-US"/>
              </w:rPr>
              <w:t>202</w:t>
            </w:r>
          </w:p>
        </w:tc>
        <w:tc>
          <w:tcPr>
            <w:tcW w:w="809" w:type="dxa"/>
            <w:shd w:val="clear" w:color="auto" w:fill="FFFFFF"/>
            <w:vAlign w:val="bottom"/>
          </w:tcPr>
          <w:p w14:paraId="3F2C57B4" w14:textId="77777777" w:rsidR="00B92350" w:rsidRPr="003068A7" w:rsidRDefault="00B92350" w:rsidP="00CF74BE">
            <w:pPr>
              <w:jc w:val="right"/>
              <w:rPr>
                <w:rFonts w:asciiTheme="minorHAnsi" w:eastAsia="Calibri" w:hAnsiTheme="minorHAnsi" w:cstheme="minorHAnsi"/>
                <w:sz w:val="15"/>
                <w:szCs w:val="15"/>
              </w:rPr>
            </w:pPr>
            <w:r w:rsidRPr="003068A7">
              <w:rPr>
                <w:rFonts w:ascii="Calibri" w:eastAsia="Calibri" w:hAnsi="Calibri" w:cs="Calibri"/>
                <w:sz w:val="15"/>
                <w:szCs w:val="15"/>
              </w:rPr>
              <w:t>-</w:t>
            </w:r>
          </w:p>
        </w:tc>
        <w:tc>
          <w:tcPr>
            <w:tcW w:w="674" w:type="dxa"/>
            <w:shd w:val="clear" w:color="auto" w:fill="FFFFFF"/>
            <w:vAlign w:val="bottom"/>
          </w:tcPr>
          <w:p w14:paraId="232D5D73" w14:textId="77777777" w:rsidR="00B92350" w:rsidRPr="003068A7" w:rsidRDefault="00B92350" w:rsidP="00CF74BE">
            <w:pPr>
              <w:jc w:val="right"/>
              <w:rPr>
                <w:rFonts w:asciiTheme="minorHAnsi" w:eastAsia="Calibri" w:hAnsiTheme="minorHAnsi" w:cstheme="minorHAnsi"/>
                <w:sz w:val="15"/>
                <w:szCs w:val="15"/>
              </w:rPr>
            </w:pPr>
            <w:r w:rsidRPr="003068A7">
              <w:rPr>
                <w:rFonts w:ascii="Calibri" w:eastAsia="Calibri" w:hAnsi="Calibri" w:cs="Calibri"/>
                <w:sz w:val="15"/>
                <w:szCs w:val="15"/>
              </w:rPr>
              <w:t>-</w:t>
            </w:r>
          </w:p>
        </w:tc>
        <w:tc>
          <w:tcPr>
            <w:tcW w:w="809" w:type="dxa"/>
            <w:shd w:val="clear" w:color="auto" w:fill="FFFFFF"/>
            <w:vAlign w:val="bottom"/>
          </w:tcPr>
          <w:p w14:paraId="1E66BC14" w14:textId="77777777" w:rsidR="00B92350" w:rsidRPr="003068A7" w:rsidRDefault="00B92350" w:rsidP="00CF74BE">
            <w:pPr>
              <w:jc w:val="right"/>
              <w:rPr>
                <w:rFonts w:asciiTheme="minorHAnsi" w:eastAsia="Calibri" w:hAnsiTheme="minorHAnsi" w:cstheme="minorHAnsi"/>
                <w:sz w:val="15"/>
                <w:szCs w:val="15"/>
              </w:rPr>
            </w:pPr>
            <w:r w:rsidRPr="003068A7">
              <w:rPr>
                <w:rFonts w:asciiTheme="minorHAnsi" w:eastAsia="Calibri" w:hAnsiTheme="minorHAnsi" w:cstheme="minorHAnsi"/>
                <w:sz w:val="15"/>
                <w:szCs w:val="15"/>
              </w:rPr>
              <w:t>-</w:t>
            </w:r>
          </w:p>
        </w:tc>
        <w:tc>
          <w:tcPr>
            <w:tcW w:w="809" w:type="dxa"/>
            <w:shd w:val="clear" w:color="auto" w:fill="FFFFFF"/>
            <w:vAlign w:val="bottom"/>
          </w:tcPr>
          <w:p w14:paraId="664A00B0" w14:textId="77777777" w:rsidR="00B92350" w:rsidRPr="003068A7" w:rsidRDefault="00B92350" w:rsidP="00CF74BE">
            <w:pPr>
              <w:widowControl w:val="0"/>
              <w:jc w:val="right"/>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29,340</w:t>
            </w:r>
          </w:p>
        </w:tc>
        <w:tc>
          <w:tcPr>
            <w:tcW w:w="808" w:type="dxa"/>
            <w:shd w:val="clear" w:color="auto" w:fill="FFFFFF"/>
            <w:vAlign w:val="bottom"/>
          </w:tcPr>
          <w:p w14:paraId="40094D55" w14:textId="77777777" w:rsidR="00B92350" w:rsidRPr="003068A7" w:rsidRDefault="00B92350" w:rsidP="00CF74BE">
            <w:pPr>
              <w:widowControl w:val="0"/>
              <w:ind w:left="40"/>
              <w:jc w:val="center"/>
              <w:rPr>
                <w:rFonts w:asciiTheme="minorHAnsi" w:eastAsia="Arial" w:hAnsiTheme="minorHAnsi" w:cstheme="minorHAnsi"/>
                <w:sz w:val="15"/>
                <w:szCs w:val="15"/>
                <w:lang w:eastAsia="en-GB"/>
              </w:rPr>
            </w:pPr>
            <w:r w:rsidRPr="003068A7">
              <w:rPr>
                <w:rFonts w:asciiTheme="minorHAnsi" w:eastAsia="Arial" w:hAnsiTheme="minorHAnsi" w:cstheme="minorHAnsi"/>
                <w:color w:val="000000"/>
                <w:sz w:val="15"/>
                <w:szCs w:val="15"/>
                <w:shd w:val="clear" w:color="auto" w:fill="FFFFFF"/>
                <w:lang w:bidi="en-US"/>
              </w:rPr>
              <w:t>AC</w:t>
            </w:r>
          </w:p>
        </w:tc>
      </w:tr>
      <w:tr w:rsidR="00B92350" w:rsidRPr="003068A7" w14:paraId="76F223E5" w14:textId="77777777" w:rsidTr="00EA22B8">
        <w:trPr>
          <w:trHeight w:hRule="exact" w:val="229"/>
        </w:trPr>
        <w:tc>
          <w:tcPr>
            <w:tcW w:w="2569" w:type="dxa"/>
            <w:vAlign w:val="bottom"/>
          </w:tcPr>
          <w:p w14:paraId="58FDCA95" w14:textId="77777777" w:rsidR="00B92350" w:rsidRPr="003068A7" w:rsidRDefault="00B92350" w:rsidP="00CF74BE">
            <w:pPr>
              <w:tabs>
                <w:tab w:val="right" w:pos="1202"/>
              </w:tabs>
              <w:outlineLvl w:val="0"/>
              <w:rPr>
                <w:rFonts w:asciiTheme="minorHAnsi" w:eastAsia="Calibri" w:hAnsiTheme="minorHAnsi" w:cstheme="minorHAnsi"/>
                <w:sz w:val="15"/>
                <w:szCs w:val="15"/>
              </w:rPr>
            </w:pPr>
            <w:bookmarkStart w:id="1020" w:name="_Toc4057736"/>
            <w:r w:rsidRPr="003068A7">
              <w:rPr>
                <w:rFonts w:asciiTheme="minorHAnsi" w:eastAsia="Calibri" w:hAnsiTheme="minorHAnsi" w:cstheme="minorHAnsi"/>
                <w:sz w:val="15"/>
                <w:szCs w:val="15"/>
              </w:rPr>
              <w:t>Loans to financial institutions</w:t>
            </w:r>
            <w:bookmarkEnd w:id="1020"/>
          </w:p>
        </w:tc>
        <w:tc>
          <w:tcPr>
            <w:tcW w:w="808" w:type="dxa"/>
            <w:shd w:val="clear" w:color="auto" w:fill="auto"/>
            <w:vAlign w:val="bottom"/>
          </w:tcPr>
          <w:p w14:paraId="1B519969" w14:textId="77777777" w:rsidR="00B92350" w:rsidRPr="003068A7" w:rsidRDefault="00B92350" w:rsidP="00CF74BE">
            <w:pPr>
              <w:widowControl w:val="0"/>
              <w:ind w:left="180"/>
              <w:jc w:val="center"/>
              <w:rPr>
                <w:rFonts w:asciiTheme="minorHAnsi" w:eastAsia="Arial" w:hAnsiTheme="minorHAnsi" w:cstheme="minorHAnsi"/>
                <w:sz w:val="15"/>
                <w:szCs w:val="15"/>
                <w:lang w:eastAsia="en-GB"/>
              </w:rPr>
            </w:pPr>
            <w:r w:rsidRPr="003068A7">
              <w:rPr>
                <w:rFonts w:asciiTheme="minorHAnsi" w:eastAsia="Arial" w:hAnsiTheme="minorHAnsi" w:cstheme="minorHAnsi"/>
                <w:color w:val="000000"/>
                <w:sz w:val="15"/>
                <w:szCs w:val="15"/>
                <w:shd w:val="clear" w:color="auto" w:fill="FFFFFF"/>
                <w:lang w:bidi="en-US"/>
              </w:rPr>
              <w:t>L &amp; R</w:t>
            </w:r>
          </w:p>
        </w:tc>
        <w:tc>
          <w:tcPr>
            <w:tcW w:w="809" w:type="dxa"/>
            <w:tcBorders>
              <w:top w:val="nil"/>
              <w:left w:val="nil"/>
              <w:bottom w:val="nil"/>
              <w:right w:val="nil"/>
            </w:tcBorders>
            <w:shd w:val="clear" w:color="auto" w:fill="auto"/>
            <w:vAlign w:val="bottom"/>
          </w:tcPr>
          <w:p w14:paraId="24771E79" w14:textId="77777777" w:rsidR="00B92350" w:rsidRPr="003068A7" w:rsidRDefault="00B92350" w:rsidP="00CF74BE">
            <w:pPr>
              <w:tabs>
                <w:tab w:val="right" w:pos="1202"/>
              </w:tabs>
              <w:jc w:val="right"/>
              <w:outlineLvl w:val="0"/>
              <w:rPr>
                <w:rFonts w:asciiTheme="minorHAnsi" w:hAnsiTheme="minorHAnsi" w:cs="Arial"/>
                <w:snapToGrid w:val="0"/>
                <w:sz w:val="15"/>
                <w:szCs w:val="15"/>
              </w:rPr>
            </w:pPr>
            <w:bookmarkStart w:id="1021" w:name="_Toc4057737"/>
            <w:r w:rsidRPr="003068A7">
              <w:rPr>
                <w:rFonts w:asciiTheme="minorHAnsi" w:hAnsiTheme="minorHAnsi" w:cs="Calibri"/>
                <w:color w:val="000000"/>
                <w:sz w:val="15"/>
                <w:szCs w:val="15"/>
              </w:rPr>
              <w:t>10,836,141</w:t>
            </w:r>
            <w:bookmarkEnd w:id="1021"/>
          </w:p>
        </w:tc>
        <w:tc>
          <w:tcPr>
            <w:tcW w:w="1078" w:type="dxa"/>
            <w:shd w:val="clear" w:color="auto" w:fill="FFFFFF"/>
            <w:vAlign w:val="bottom"/>
          </w:tcPr>
          <w:p w14:paraId="08D8CCD2" w14:textId="77777777" w:rsidR="00B92350" w:rsidRPr="003068A7" w:rsidRDefault="00B92350" w:rsidP="00CF74BE">
            <w:pPr>
              <w:widowControl w:val="0"/>
              <w:ind w:right="260"/>
              <w:jc w:val="right"/>
              <w:rPr>
                <w:rFonts w:asciiTheme="minorHAnsi" w:eastAsia="Arial" w:hAnsiTheme="minorHAnsi" w:cstheme="minorHAnsi"/>
                <w:sz w:val="15"/>
                <w:szCs w:val="15"/>
                <w:lang w:eastAsia="en-GB"/>
              </w:rPr>
            </w:pPr>
            <w:r w:rsidRPr="003068A7">
              <w:rPr>
                <w:rFonts w:asciiTheme="minorHAnsi" w:eastAsia="Arial" w:hAnsiTheme="minorHAnsi" w:cstheme="minorHAnsi"/>
                <w:color w:val="000000"/>
                <w:sz w:val="15"/>
                <w:szCs w:val="15"/>
                <w:shd w:val="clear" w:color="auto" w:fill="FFFFFF"/>
                <w:lang w:bidi="en-US"/>
              </w:rPr>
              <w:t>-</w:t>
            </w:r>
          </w:p>
        </w:tc>
        <w:tc>
          <w:tcPr>
            <w:tcW w:w="808" w:type="dxa"/>
            <w:shd w:val="clear" w:color="auto" w:fill="FFFFFF"/>
            <w:vAlign w:val="bottom"/>
          </w:tcPr>
          <w:p w14:paraId="003644FF" w14:textId="77777777" w:rsidR="00B92350" w:rsidRPr="003068A7" w:rsidRDefault="00B92350" w:rsidP="00CF74BE">
            <w:pPr>
              <w:widowControl w:val="0"/>
              <w:jc w:val="right"/>
              <w:rPr>
                <w:rFonts w:asciiTheme="minorHAnsi" w:eastAsia="Arial" w:hAnsiTheme="minorHAnsi" w:cs="Calibri"/>
                <w:sz w:val="15"/>
                <w:szCs w:val="15"/>
                <w:lang w:eastAsia="en-GB"/>
              </w:rPr>
            </w:pPr>
            <w:r w:rsidRPr="003068A7">
              <w:rPr>
                <w:rFonts w:ascii="Calibri" w:eastAsia="Arial" w:hAnsi="Calibri" w:cs="Calibri"/>
                <w:color w:val="000000"/>
                <w:sz w:val="15"/>
                <w:szCs w:val="15"/>
                <w:shd w:val="clear" w:color="auto" w:fill="FFFFFF"/>
                <w:lang w:bidi="en-US"/>
              </w:rPr>
              <w:t>106,906</w:t>
            </w:r>
          </w:p>
        </w:tc>
        <w:tc>
          <w:tcPr>
            <w:tcW w:w="809" w:type="dxa"/>
            <w:shd w:val="clear" w:color="auto" w:fill="FFFFFF"/>
            <w:vAlign w:val="bottom"/>
          </w:tcPr>
          <w:p w14:paraId="3D01A0A9" w14:textId="77777777" w:rsidR="00B92350" w:rsidRPr="003068A7" w:rsidRDefault="00B92350" w:rsidP="00CF74BE">
            <w:pPr>
              <w:jc w:val="right"/>
              <w:rPr>
                <w:rFonts w:asciiTheme="minorHAnsi" w:eastAsia="Calibri" w:hAnsiTheme="minorHAnsi" w:cstheme="minorHAnsi"/>
                <w:sz w:val="15"/>
                <w:szCs w:val="15"/>
              </w:rPr>
            </w:pPr>
            <w:r w:rsidRPr="003068A7">
              <w:rPr>
                <w:rFonts w:ascii="Calibri" w:eastAsia="Calibri" w:hAnsi="Calibri" w:cs="Calibri"/>
                <w:sz w:val="15"/>
                <w:szCs w:val="15"/>
              </w:rPr>
              <w:t>-</w:t>
            </w:r>
          </w:p>
        </w:tc>
        <w:tc>
          <w:tcPr>
            <w:tcW w:w="674" w:type="dxa"/>
            <w:shd w:val="clear" w:color="auto" w:fill="FFFFFF"/>
            <w:vAlign w:val="bottom"/>
          </w:tcPr>
          <w:p w14:paraId="027D4BD1" w14:textId="77777777" w:rsidR="00B92350" w:rsidRPr="003068A7" w:rsidRDefault="00B92350" w:rsidP="00CF74BE">
            <w:pPr>
              <w:jc w:val="right"/>
              <w:rPr>
                <w:rFonts w:asciiTheme="minorHAnsi" w:eastAsia="Calibri" w:hAnsiTheme="minorHAnsi" w:cstheme="minorHAnsi"/>
                <w:sz w:val="15"/>
                <w:szCs w:val="15"/>
              </w:rPr>
            </w:pPr>
            <w:r w:rsidRPr="003068A7">
              <w:rPr>
                <w:rFonts w:ascii="Calibri" w:eastAsia="Calibri" w:hAnsi="Calibri" w:cs="Calibri"/>
                <w:sz w:val="15"/>
                <w:szCs w:val="15"/>
              </w:rPr>
              <w:t>943</w:t>
            </w:r>
          </w:p>
        </w:tc>
        <w:tc>
          <w:tcPr>
            <w:tcW w:w="809" w:type="dxa"/>
            <w:shd w:val="clear" w:color="auto" w:fill="FFFFFF"/>
            <w:vAlign w:val="bottom"/>
          </w:tcPr>
          <w:p w14:paraId="1BD23951" w14:textId="77777777" w:rsidR="00B92350" w:rsidRPr="003068A7" w:rsidRDefault="00B92350" w:rsidP="00CF74BE">
            <w:pPr>
              <w:jc w:val="right"/>
              <w:rPr>
                <w:rFonts w:asciiTheme="minorHAnsi" w:eastAsia="Calibri" w:hAnsiTheme="minorHAnsi" w:cstheme="minorHAnsi"/>
                <w:sz w:val="15"/>
                <w:szCs w:val="15"/>
              </w:rPr>
            </w:pPr>
            <w:r w:rsidRPr="003068A7">
              <w:rPr>
                <w:rFonts w:asciiTheme="minorHAnsi" w:eastAsia="Calibri" w:hAnsiTheme="minorHAnsi" w:cstheme="minorHAnsi"/>
                <w:sz w:val="15"/>
                <w:szCs w:val="15"/>
              </w:rPr>
              <w:t>-</w:t>
            </w:r>
          </w:p>
        </w:tc>
        <w:tc>
          <w:tcPr>
            <w:tcW w:w="809" w:type="dxa"/>
            <w:shd w:val="clear" w:color="auto" w:fill="FFFFFF"/>
            <w:vAlign w:val="bottom"/>
          </w:tcPr>
          <w:p w14:paraId="6AED883B" w14:textId="77777777" w:rsidR="00B92350" w:rsidRPr="003068A7" w:rsidRDefault="00B92350" w:rsidP="00CF74BE">
            <w:pPr>
              <w:widowControl w:val="0"/>
              <w:jc w:val="right"/>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10,943,990</w:t>
            </w:r>
          </w:p>
        </w:tc>
        <w:tc>
          <w:tcPr>
            <w:tcW w:w="808" w:type="dxa"/>
            <w:shd w:val="clear" w:color="auto" w:fill="FFFFFF"/>
            <w:vAlign w:val="bottom"/>
          </w:tcPr>
          <w:p w14:paraId="35902BEE" w14:textId="77777777" w:rsidR="00B92350" w:rsidRPr="003068A7" w:rsidRDefault="00B92350" w:rsidP="00CF74BE">
            <w:pPr>
              <w:widowControl w:val="0"/>
              <w:ind w:left="40"/>
              <w:jc w:val="center"/>
              <w:rPr>
                <w:rFonts w:asciiTheme="minorHAnsi" w:eastAsia="Arial" w:hAnsiTheme="minorHAnsi" w:cstheme="minorHAnsi"/>
                <w:sz w:val="15"/>
                <w:szCs w:val="15"/>
                <w:lang w:eastAsia="en-GB"/>
              </w:rPr>
            </w:pPr>
            <w:r w:rsidRPr="003068A7">
              <w:rPr>
                <w:rFonts w:asciiTheme="minorHAnsi" w:eastAsia="Arial" w:hAnsiTheme="minorHAnsi" w:cstheme="minorHAnsi"/>
                <w:color w:val="000000"/>
                <w:sz w:val="15"/>
                <w:szCs w:val="15"/>
                <w:shd w:val="clear" w:color="auto" w:fill="FFFFFF"/>
                <w:lang w:bidi="en-US"/>
              </w:rPr>
              <w:t>AC</w:t>
            </w:r>
          </w:p>
        </w:tc>
      </w:tr>
      <w:tr w:rsidR="00B92350" w:rsidRPr="003068A7" w14:paraId="61F43E40" w14:textId="77777777" w:rsidTr="00EA22B8">
        <w:trPr>
          <w:trHeight w:hRule="exact" w:val="229"/>
        </w:trPr>
        <w:tc>
          <w:tcPr>
            <w:tcW w:w="2569" w:type="dxa"/>
            <w:tcBorders>
              <w:bottom w:val="dotted" w:sz="4" w:space="0" w:color="auto"/>
            </w:tcBorders>
            <w:vAlign w:val="bottom"/>
          </w:tcPr>
          <w:p w14:paraId="4258119C" w14:textId="77777777" w:rsidR="00B92350" w:rsidRPr="003068A7" w:rsidRDefault="00B92350" w:rsidP="00CF74BE">
            <w:pPr>
              <w:tabs>
                <w:tab w:val="right" w:pos="1202"/>
              </w:tabs>
              <w:outlineLvl w:val="0"/>
              <w:rPr>
                <w:rFonts w:asciiTheme="minorHAnsi" w:eastAsia="Calibri" w:hAnsiTheme="minorHAnsi" w:cstheme="minorHAnsi"/>
                <w:sz w:val="15"/>
                <w:szCs w:val="15"/>
              </w:rPr>
            </w:pPr>
            <w:bookmarkStart w:id="1022" w:name="_Toc4057738"/>
            <w:r w:rsidRPr="003068A7">
              <w:rPr>
                <w:rFonts w:asciiTheme="minorHAnsi" w:eastAsia="Calibri" w:hAnsiTheme="minorHAnsi" w:cstheme="minorHAnsi"/>
                <w:sz w:val="15"/>
                <w:szCs w:val="15"/>
              </w:rPr>
              <w:t>Loans to other customers</w:t>
            </w:r>
            <w:bookmarkEnd w:id="1022"/>
            <w:r w:rsidRPr="003068A7">
              <w:rPr>
                <w:rFonts w:asciiTheme="minorHAnsi" w:eastAsia="Calibri" w:hAnsiTheme="minorHAnsi" w:cstheme="minorHAnsi"/>
                <w:sz w:val="15"/>
                <w:szCs w:val="15"/>
              </w:rPr>
              <w:t xml:space="preserve"> </w:t>
            </w:r>
          </w:p>
        </w:tc>
        <w:tc>
          <w:tcPr>
            <w:tcW w:w="808" w:type="dxa"/>
            <w:tcBorders>
              <w:bottom w:val="dotted" w:sz="4" w:space="0" w:color="auto"/>
            </w:tcBorders>
            <w:shd w:val="clear" w:color="auto" w:fill="auto"/>
            <w:vAlign w:val="bottom"/>
          </w:tcPr>
          <w:p w14:paraId="47A86C9B" w14:textId="77777777" w:rsidR="00B92350" w:rsidRPr="003068A7" w:rsidRDefault="00B92350" w:rsidP="00CF74BE">
            <w:pPr>
              <w:widowControl w:val="0"/>
              <w:ind w:left="180"/>
              <w:jc w:val="center"/>
              <w:rPr>
                <w:rFonts w:asciiTheme="minorHAnsi" w:eastAsia="Arial" w:hAnsiTheme="minorHAnsi" w:cstheme="minorHAnsi"/>
                <w:sz w:val="15"/>
                <w:szCs w:val="15"/>
                <w:lang w:eastAsia="en-GB"/>
              </w:rPr>
            </w:pPr>
            <w:r w:rsidRPr="003068A7">
              <w:rPr>
                <w:rFonts w:asciiTheme="minorHAnsi" w:eastAsia="Arial" w:hAnsiTheme="minorHAnsi" w:cstheme="minorHAnsi"/>
                <w:color w:val="000000"/>
                <w:sz w:val="15"/>
                <w:szCs w:val="15"/>
                <w:shd w:val="clear" w:color="auto" w:fill="FFFFFF"/>
                <w:lang w:bidi="en-US"/>
              </w:rPr>
              <w:t>L &amp; R</w:t>
            </w:r>
          </w:p>
        </w:tc>
        <w:tc>
          <w:tcPr>
            <w:tcW w:w="809" w:type="dxa"/>
            <w:tcBorders>
              <w:top w:val="nil"/>
              <w:left w:val="nil"/>
              <w:bottom w:val="dotted" w:sz="4" w:space="0" w:color="auto"/>
              <w:right w:val="nil"/>
            </w:tcBorders>
            <w:shd w:val="clear" w:color="auto" w:fill="auto"/>
            <w:vAlign w:val="bottom"/>
          </w:tcPr>
          <w:p w14:paraId="235B5578" w14:textId="77777777" w:rsidR="00B92350" w:rsidRPr="003068A7" w:rsidRDefault="00B92350" w:rsidP="00CF74BE">
            <w:pPr>
              <w:tabs>
                <w:tab w:val="right" w:pos="1202"/>
              </w:tabs>
              <w:jc w:val="right"/>
              <w:outlineLvl w:val="0"/>
              <w:rPr>
                <w:rFonts w:asciiTheme="minorHAnsi" w:hAnsiTheme="minorHAnsi" w:cs="Arial"/>
                <w:spacing w:val="-2"/>
                <w:sz w:val="15"/>
                <w:szCs w:val="15"/>
              </w:rPr>
            </w:pPr>
            <w:bookmarkStart w:id="1023" w:name="_Toc4057739"/>
            <w:r w:rsidRPr="003068A7">
              <w:rPr>
                <w:rFonts w:asciiTheme="minorHAnsi" w:hAnsiTheme="minorHAnsi" w:cs="Calibri"/>
                <w:color w:val="000000"/>
                <w:sz w:val="15"/>
                <w:szCs w:val="15"/>
              </w:rPr>
              <w:t>12,383,623</w:t>
            </w:r>
            <w:bookmarkEnd w:id="1023"/>
          </w:p>
        </w:tc>
        <w:tc>
          <w:tcPr>
            <w:tcW w:w="1078" w:type="dxa"/>
            <w:tcBorders>
              <w:bottom w:val="dotted" w:sz="4" w:space="0" w:color="auto"/>
            </w:tcBorders>
            <w:shd w:val="clear" w:color="auto" w:fill="FFFFFF"/>
            <w:vAlign w:val="bottom"/>
          </w:tcPr>
          <w:p w14:paraId="01EAAA4C" w14:textId="77777777" w:rsidR="00B92350" w:rsidRPr="003068A7" w:rsidRDefault="00B92350" w:rsidP="00CF74BE">
            <w:pPr>
              <w:widowControl w:val="0"/>
              <w:jc w:val="right"/>
              <w:rPr>
                <w:rFonts w:asciiTheme="minorHAnsi" w:eastAsia="Arial" w:hAnsiTheme="minorHAnsi" w:cstheme="minorHAnsi"/>
                <w:sz w:val="15"/>
                <w:szCs w:val="15"/>
                <w:lang w:eastAsia="en-GB"/>
              </w:rPr>
            </w:pPr>
            <w:r w:rsidRPr="003068A7">
              <w:rPr>
                <w:rFonts w:asciiTheme="minorHAnsi" w:eastAsia="Arial" w:hAnsiTheme="minorHAnsi" w:cstheme="minorHAnsi"/>
                <w:color w:val="000000"/>
                <w:sz w:val="15"/>
                <w:szCs w:val="15"/>
                <w:shd w:val="clear" w:color="auto" w:fill="FFFFFF"/>
                <w:lang w:bidi="en-US"/>
              </w:rPr>
              <w:t>(3,840)</w:t>
            </w:r>
          </w:p>
        </w:tc>
        <w:tc>
          <w:tcPr>
            <w:tcW w:w="808" w:type="dxa"/>
            <w:tcBorders>
              <w:bottom w:val="dotted" w:sz="4" w:space="0" w:color="auto"/>
            </w:tcBorders>
            <w:shd w:val="clear" w:color="auto" w:fill="FFFFFF"/>
            <w:vAlign w:val="bottom"/>
          </w:tcPr>
          <w:p w14:paraId="2293E6F3" w14:textId="77777777" w:rsidR="00B92350" w:rsidRPr="003068A7" w:rsidRDefault="00B92350" w:rsidP="00CF74BE">
            <w:pPr>
              <w:widowControl w:val="0"/>
              <w:jc w:val="right"/>
              <w:rPr>
                <w:rFonts w:asciiTheme="minorHAnsi" w:eastAsia="Arial" w:hAnsiTheme="minorHAnsi" w:cs="Calibri"/>
                <w:sz w:val="15"/>
                <w:szCs w:val="15"/>
                <w:lang w:eastAsia="en-GB"/>
              </w:rPr>
            </w:pPr>
            <w:r w:rsidRPr="003068A7">
              <w:rPr>
                <w:rFonts w:ascii="Calibri" w:eastAsia="Arial" w:hAnsi="Calibri" w:cs="Calibri"/>
                <w:color w:val="000000"/>
                <w:sz w:val="15"/>
                <w:szCs w:val="15"/>
                <w:shd w:val="clear" w:color="auto" w:fill="FFFFFF"/>
                <w:lang w:bidi="en-US"/>
              </w:rPr>
              <w:t>(717,902)</w:t>
            </w:r>
          </w:p>
        </w:tc>
        <w:tc>
          <w:tcPr>
            <w:tcW w:w="809" w:type="dxa"/>
            <w:tcBorders>
              <w:bottom w:val="dotted" w:sz="4" w:space="0" w:color="auto"/>
            </w:tcBorders>
            <w:shd w:val="clear" w:color="auto" w:fill="FFFFFF"/>
            <w:vAlign w:val="bottom"/>
          </w:tcPr>
          <w:p w14:paraId="1F0FBABE" w14:textId="77777777" w:rsidR="00B92350" w:rsidRPr="003068A7" w:rsidRDefault="00B92350" w:rsidP="00CF74BE">
            <w:pPr>
              <w:jc w:val="right"/>
              <w:rPr>
                <w:rFonts w:asciiTheme="minorHAnsi" w:eastAsia="Calibri" w:hAnsiTheme="minorHAnsi" w:cstheme="minorHAnsi"/>
                <w:sz w:val="15"/>
                <w:szCs w:val="15"/>
              </w:rPr>
            </w:pPr>
            <w:r w:rsidRPr="003068A7">
              <w:rPr>
                <w:rFonts w:ascii="Calibri" w:eastAsia="Calibri" w:hAnsi="Calibri" w:cs="Calibri"/>
                <w:sz w:val="15"/>
                <w:szCs w:val="15"/>
              </w:rPr>
              <w:t>-</w:t>
            </w:r>
          </w:p>
        </w:tc>
        <w:tc>
          <w:tcPr>
            <w:tcW w:w="674" w:type="dxa"/>
            <w:tcBorders>
              <w:bottom w:val="dotted" w:sz="4" w:space="0" w:color="auto"/>
            </w:tcBorders>
            <w:shd w:val="clear" w:color="auto" w:fill="FFFFFF"/>
            <w:vAlign w:val="bottom"/>
          </w:tcPr>
          <w:p w14:paraId="397BD9EC" w14:textId="77777777" w:rsidR="00B92350" w:rsidRPr="003068A7" w:rsidRDefault="00B92350" w:rsidP="00CF74BE">
            <w:pPr>
              <w:jc w:val="right"/>
              <w:rPr>
                <w:rFonts w:asciiTheme="minorHAnsi" w:eastAsia="Calibri" w:hAnsiTheme="minorHAnsi" w:cstheme="minorHAnsi"/>
                <w:sz w:val="15"/>
                <w:szCs w:val="15"/>
              </w:rPr>
            </w:pPr>
            <w:r w:rsidRPr="003068A7">
              <w:rPr>
                <w:rFonts w:ascii="Calibri" w:eastAsia="Calibri" w:hAnsi="Calibri" w:cs="Calibri"/>
                <w:sz w:val="15"/>
                <w:szCs w:val="15"/>
              </w:rPr>
              <w:t>135,001</w:t>
            </w:r>
          </w:p>
        </w:tc>
        <w:tc>
          <w:tcPr>
            <w:tcW w:w="809" w:type="dxa"/>
            <w:tcBorders>
              <w:bottom w:val="dotted" w:sz="4" w:space="0" w:color="auto"/>
            </w:tcBorders>
            <w:shd w:val="clear" w:color="auto" w:fill="FFFFFF"/>
            <w:vAlign w:val="bottom"/>
          </w:tcPr>
          <w:p w14:paraId="5F6416D6" w14:textId="77777777" w:rsidR="00B92350" w:rsidRPr="003068A7" w:rsidRDefault="00B92350" w:rsidP="00CF74BE">
            <w:pPr>
              <w:jc w:val="right"/>
              <w:rPr>
                <w:rFonts w:asciiTheme="minorHAnsi" w:eastAsia="Calibri" w:hAnsiTheme="minorHAnsi" w:cstheme="minorHAnsi"/>
                <w:sz w:val="15"/>
                <w:szCs w:val="15"/>
              </w:rPr>
            </w:pPr>
            <w:r w:rsidRPr="003068A7">
              <w:rPr>
                <w:rFonts w:asciiTheme="minorHAnsi" w:eastAsia="Calibri" w:hAnsiTheme="minorHAnsi" w:cstheme="minorHAnsi"/>
                <w:sz w:val="15"/>
                <w:szCs w:val="15"/>
              </w:rPr>
              <w:t>(176)</w:t>
            </w:r>
          </w:p>
        </w:tc>
        <w:tc>
          <w:tcPr>
            <w:tcW w:w="809" w:type="dxa"/>
            <w:tcBorders>
              <w:bottom w:val="dotted" w:sz="4" w:space="0" w:color="auto"/>
            </w:tcBorders>
            <w:shd w:val="clear" w:color="auto" w:fill="FFFFFF"/>
            <w:vAlign w:val="bottom"/>
          </w:tcPr>
          <w:p w14:paraId="1DCD035C" w14:textId="77777777" w:rsidR="00B92350" w:rsidRPr="003068A7" w:rsidRDefault="00B92350" w:rsidP="00CF74BE">
            <w:pPr>
              <w:widowControl w:val="0"/>
              <w:jc w:val="right"/>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11,796,706</w:t>
            </w:r>
          </w:p>
        </w:tc>
        <w:tc>
          <w:tcPr>
            <w:tcW w:w="808" w:type="dxa"/>
            <w:tcBorders>
              <w:bottom w:val="dotted" w:sz="4" w:space="0" w:color="auto"/>
            </w:tcBorders>
            <w:shd w:val="clear" w:color="auto" w:fill="FFFFFF"/>
            <w:vAlign w:val="bottom"/>
          </w:tcPr>
          <w:p w14:paraId="5D069E50" w14:textId="77777777" w:rsidR="00B92350" w:rsidRPr="003068A7" w:rsidRDefault="00B92350" w:rsidP="00CF74BE">
            <w:pPr>
              <w:widowControl w:val="0"/>
              <w:ind w:left="40"/>
              <w:jc w:val="center"/>
              <w:rPr>
                <w:rFonts w:asciiTheme="minorHAnsi" w:eastAsia="Arial" w:hAnsiTheme="minorHAnsi" w:cstheme="minorHAnsi"/>
                <w:sz w:val="15"/>
                <w:szCs w:val="15"/>
                <w:lang w:eastAsia="en-GB"/>
              </w:rPr>
            </w:pPr>
            <w:r w:rsidRPr="003068A7">
              <w:rPr>
                <w:rFonts w:asciiTheme="minorHAnsi" w:eastAsia="Arial" w:hAnsiTheme="minorHAnsi" w:cstheme="minorHAnsi"/>
                <w:color w:val="000000"/>
                <w:sz w:val="15"/>
                <w:szCs w:val="15"/>
                <w:shd w:val="clear" w:color="auto" w:fill="FFFFFF"/>
                <w:lang w:bidi="en-US"/>
              </w:rPr>
              <w:t>AC</w:t>
            </w:r>
          </w:p>
        </w:tc>
      </w:tr>
      <w:tr w:rsidR="00B92350" w:rsidRPr="003068A7" w14:paraId="0A7FEB8C" w14:textId="77777777" w:rsidTr="00EA22B8">
        <w:trPr>
          <w:trHeight w:hRule="exact" w:val="229"/>
        </w:trPr>
        <w:tc>
          <w:tcPr>
            <w:tcW w:w="2569" w:type="dxa"/>
            <w:tcBorders>
              <w:top w:val="dotted" w:sz="4" w:space="0" w:color="auto"/>
              <w:left w:val="dotted" w:sz="4" w:space="0" w:color="auto"/>
              <w:bottom w:val="dotted" w:sz="4" w:space="0" w:color="auto"/>
            </w:tcBorders>
            <w:shd w:val="clear" w:color="auto" w:fill="FFFFFF"/>
            <w:vAlign w:val="bottom"/>
          </w:tcPr>
          <w:p w14:paraId="7204F942" w14:textId="77777777" w:rsidR="00B92350" w:rsidRPr="003068A7" w:rsidRDefault="00B92350" w:rsidP="00CF74BE">
            <w:pPr>
              <w:widowControl w:val="0"/>
              <w:rPr>
                <w:rFonts w:asciiTheme="minorHAnsi" w:eastAsia="Arial" w:hAnsiTheme="minorHAnsi" w:cstheme="minorHAnsi"/>
                <w:i/>
                <w:sz w:val="15"/>
                <w:szCs w:val="15"/>
                <w:lang w:eastAsia="en-GB"/>
              </w:rPr>
            </w:pPr>
            <w:r w:rsidRPr="003068A7">
              <w:rPr>
                <w:rFonts w:asciiTheme="minorHAnsi" w:eastAsia="Arial" w:hAnsiTheme="minorHAnsi" w:cstheme="minorHAnsi"/>
                <w:i/>
                <w:color w:val="000000"/>
                <w:sz w:val="15"/>
                <w:szCs w:val="15"/>
                <w:shd w:val="clear" w:color="auto" w:fill="FFFFFF"/>
                <w:lang w:bidi="en-US"/>
              </w:rPr>
              <w:t xml:space="preserve">       To</w:t>
            </w:r>
            <w:r w:rsidRPr="003068A7">
              <w:rPr>
                <w:rFonts w:asciiTheme="minorHAnsi" w:eastAsia="Arial" w:hAnsiTheme="minorHAnsi" w:cstheme="minorHAnsi"/>
                <w:i/>
                <w:iCs/>
                <w:color w:val="000000"/>
                <w:sz w:val="15"/>
                <w:szCs w:val="15"/>
                <w:shd w:val="clear" w:color="auto" w:fill="FFFFFF"/>
                <w:lang w:bidi="en-US"/>
              </w:rPr>
              <w:t>: Financial assets at FVPL</w:t>
            </w:r>
            <w:r w:rsidRPr="003068A7">
              <w:rPr>
                <w:rFonts w:asciiTheme="minorHAnsi" w:eastAsia="Arial" w:hAnsiTheme="minorHAnsi" w:cstheme="minorHAnsi"/>
                <w:i/>
                <w:iCs/>
                <w:color w:val="000000"/>
                <w:sz w:val="15"/>
                <w:szCs w:val="15"/>
                <w:shd w:val="clear" w:color="auto" w:fill="FFFFFF"/>
                <w:vertAlign w:val="superscript"/>
                <w:lang w:eastAsia="en-GB" w:bidi="en-US"/>
              </w:rPr>
              <w:footnoteReference w:id="15"/>
            </w:r>
            <w:r w:rsidRPr="003068A7">
              <w:rPr>
                <w:rFonts w:asciiTheme="minorHAnsi" w:eastAsia="Arial" w:hAnsiTheme="minorHAnsi" w:cstheme="minorHAnsi"/>
                <w:i/>
                <w:iCs/>
                <w:color w:val="000000"/>
                <w:sz w:val="15"/>
                <w:szCs w:val="15"/>
                <w:shd w:val="clear" w:color="auto" w:fill="FFFFFF"/>
                <w:lang w:bidi="en-US"/>
              </w:rPr>
              <w:t xml:space="preserve">           </w:t>
            </w:r>
            <w:r w:rsidRPr="003068A7">
              <w:rPr>
                <w:rFonts w:asciiTheme="minorHAnsi" w:eastAsia="Arial" w:hAnsiTheme="minorHAnsi" w:cstheme="minorHAnsi"/>
                <w:b/>
                <w:i/>
                <w:iCs/>
                <w:color w:val="000000"/>
                <w:sz w:val="15"/>
                <w:szCs w:val="15"/>
                <w:shd w:val="clear" w:color="auto" w:fill="FFFFFF"/>
                <w:lang w:bidi="en-US"/>
              </w:rPr>
              <w:t>A</w:t>
            </w:r>
          </w:p>
        </w:tc>
        <w:tc>
          <w:tcPr>
            <w:tcW w:w="808" w:type="dxa"/>
            <w:tcBorders>
              <w:top w:val="dotted" w:sz="4" w:space="0" w:color="auto"/>
              <w:bottom w:val="dotted" w:sz="4" w:space="0" w:color="auto"/>
            </w:tcBorders>
            <w:shd w:val="clear" w:color="auto" w:fill="auto"/>
            <w:vAlign w:val="bottom"/>
          </w:tcPr>
          <w:p w14:paraId="43DB5B47" w14:textId="77777777" w:rsidR="00B92350" w:rsidRPr="003068A7" w:rsidRDefault="00B92350" w:rsidP="00CF74BE">
            <w:pPr>
              <w:rPr>
                <w:rFonts w:asciiTheme="minorHAnsi" w:eastAsia="Calibri" w:hAnsiTheme="minorHAnsi" w:cstheme="minorHAnsi"/>
                <w:i/>
                <w:sz w:val="15"/>
                <w:szCs w:val="15"/>
              </w:rPr>
            </w:pPr>
          </w:p>
        </w:tc>
        <w:tc>
          <w:tcPr>
            <w:tcW w:w="809" w:type="dxa"/>
            <w:tcBorders>
              <w:top w:val="dotted" w:sz="4" w:space="0" w:color="auto"/>
              <w:bottom w:val="dotted" w:sz="4" w:space="0" w:color="auto"/>
            </w:tcBorders>
            <w:shd w:val="clear" w:color="auto" w:fill="auto"/>
            <w:vAlign w:val="bottom"/>
          </w:tcPr>
          <w:p w14:paraId="514987D6" w14:textId="77777777" w:rsidR="00B92350" w:rsidRPr="003068A7" w:rsidRDefault="00B92350" w:rsidP="00CF74BE">
            <w:pPr>
              <w:jc w:val="right"/>
              <w:rPr>
                <w:rFonts w:asciiTheme="minorHAnsi" w:eastAsia="Calibri" w:hAnsiTheme="minorHAnsi" w:cstheme="minorHAnsi"/>
                <w:sz w:val="15"/>
                <w:szCs w:val="15"/>
              </w:rPr>
            </w:pPr>
          </w:p>
        </w:tc>
        <w:tc>
          <w:tcPr>
            <w:tcW w:w="1078" w:type="dxa"/>
            <w:tcBorders>
              <w:top w:val="dotted" w:sz="4" w:space="0" w:color="auto"/>
              <w:bottom w:val="dotted" w:sz="4" w:space="0" w:color="auto"/>
            </w:tcBorders>
            <w:shd w:val="clear" w:color="auto" w:fill="FFFFFF"/>
            <w:vAlign w:val="bottom"/>
          </w:tcPr>
          <w:p w14:paraId="0CECFCCE" w14:textId="77777777" w:rsidR="00B92350" w:rsidRPr="003068A7" w:rsidRDefault="00B92350" w:rsidP="00CF74BE">
            <w:pPr>
              <w:widowControl w:val="0"/>
              <w:jc w:val="right"/>
              <w:rPr>
                <w:rFonts w:asciiTheme="minorHAnsi" w:eastAsia="Arial" w:hAnsiTheme="minorHAnsi" w:cstheme="minorHAnsi"/>
                <w:sz w:val="15"/>
                <w:szCs w:val="15"/>
                <w:lang w:eastAsia="en-GB"/>
              </w:rPr>
            </w:pPr>
            <w:r w:rsidRPr="003068A7">
              <w:rPr>
                <w:rFonts w:asciiTheme="minorHAnsi" w:eastAsia="Arial" w:hAnsiTheme="minorHAnsi" w:cstheme="minorHAnsi"/>
                <w:i/>
                <w:iCs/>
                <w:color w:val="000000"/>
                <w:sz w:val="15"/>
                <w:szCs w:val="15"/>
                <w:shd w:val="clear" w:color="auto" w:fill="FFFFFF"/>
                <w:lang w:bidi="en-US"/>
              </w:rPr>
              <w:t>(3,840)</w:t>
            </w:r>
          </w:p>
        </w:tc>
        <w:tc>
          <w:tcPr>
            <w:tcW w:w="808" w:type="dxa"/>
            <w:tcBorders>
              <w:top w:val="dotted" w:sz="4" w:space="0" w:color="auto"/>
              <w:bottom w:val="dotted" w:sz="4" w:space="0" w:color="auto"/>
            </w:tcBorders>
            <w:shd w:val="clear" w:color="auto" w:fill="FFFFFF"/>
            <w:vAlign w:val="bottom"/>
          </w:tcPr>
          <w:p w14:paraId="7AAB1910" w14:textId="77777777" w:rsidR="00B92350" w:rsidRPr="003068A7" w:rsidRDefault="00B92350" w:rsidP="00CF74BE">
            <w:pPr>
              <w:jc w:val="right"/>
              <w:rPr>
                <w:rFonts w:asciiTheme="minorHAnsi" w:eastAsia="Calibri" w:hAnsiTheme="minorHAnsi" w:cs="Calibri"/>
                <w:sz w:val="15"/>
                <w:szCs w:val="15"/>
              </w:rPr>
            </w:pPr>
            <w:r w:rsidRPr="003068A7">
              <w:rPr>
                <w:rFonts w:ascii="Calibri" w:eastAsia="Calibri" w:hAnsi="Calibri" w:cs="Calibri"/>
                <w:i/>
                <w:sz w:val="15"/>
                <w:szCs w:val="15"/>
              </w:rPr>
              <w:t>-</w:t>
            </w:r>
          </w:p>
        </w:tc>
        <w:tc>
          <w:tcPr>
            <w:tcW w:w="809" w:type="dxa"/>
            <w:tcBorders>
              <w:top w:val="dotted" w:sz="4" w:space="0" w:color="auto"/>
              <w:bottom w:val="dotted" w:sz="4" w:space="0" w:color="auto"/>
            </w:tcBorders>
            <w:shd w:val="clear" w:color="auto" w:fill="FFFFFF"/>
            <w:vAlign w:val="bottom"/>
          </w:tcPr>
          <w:p w14:paraId="10ED7DCA" w14:textId="77777777" w:rsidR="00B92350" w:rsidRPr="003068A7" w:rsidRDefault="00B92350" w:rsidP="00CF74BE">
            <w:pPr>
              <w:jc w:val="right"/>
              <w:rPr>
                <w:rFonts w:asciiTheme="minorHAnsi" w:eastAsia="Calibri" w:hAnsiTheme="minorHAnsi" w:cstheme="minorHAnsi"/>
                <w:sz w:val="15"/>
                <w:szCs w:val="15"/>
              </w:rPr>
            </w:pPr>
            <w:r w:rsidRPr="003068A7">
              <w:rPr>
                <w:rFonts w:ascii="Calibri" w:eastAsia="Calibri" w:hAnsi="Calibri" w:cs="Calibri"/>
                <w:i/>
                <w:sz w:val="15"/>
                <w:szCs w:val="15"/>
              </w:rPr>
              <w:t>-</w:t>
            </w:r>
          </w:p>
        </w:tc>
        <w:tc>
          <w:tcPr>
            <w:tcW w:w="674" w:type="dxa"/>
            <w:tcBorders>
              <w:top w:val="dotted" w:sz="4" w:space="0" w:color="auto"/>
              <w:bottom w:val="dotted" w:sz="4" w:space="0" w:color="auto"/>
            </w:tcBorders>
            <w:shd w:val="clear" w:color="auto" w:fill="FFFFFF"/>
            <w:vAlign w:val="bottom"/>
          </w:tcPr>
          <w:p w14:paraId="01FF7558" w14:textId="77777777" w:rsidR="00B92350" w:rsidRPr="003068A7" w:rsidRDefault="00B92350" w:rsidP="00CF74BE">
            <w:pPr>
              <w:jc w:val="right"/>
              <w:rPr>
                <w:rFonts w:asciiTheme="minorHAnsi" w:eastAsia="Calibri" w:hAnsiTheme="minorHAnsi" w:cstheme="minorHAnsi"/>
                <w:sz w:val="15"/>
                <w:szCs w:val="15"/>
              </w:rPr>
            </w:pPr>
            <w:r w:rsidRPr="003068A7">
              <w:rPr>
                <w:rFonts w:ascii="Calibri" w:eastAsia="Calibri" w:hAnsi="Calibri" w:cs="Calibri"/>
                <w:i/>
                <w:sz w:val="15"/>
                <w:szCs w:val="15"/>
              </w:rPr>
              <w:t>-</w:t>
            </w:r>
          </w:p>
        </w:tc>
        <w:tc>
          <w:tcPr>
            <w:tcW w:w="809" w:type="dxa"/>
            <w:tcBorders>
              <w:top w:val="dotted" w:sz="4" w:space="0" w:color="auto"/>
              <w:bottom w:val="dotted" w:sz="4" w:space="0" w:color="auto"/>
            </w:tcBorders>
            <w:shd w:val="clear" w:color="auto" w:fill="FFFFFF"/>
            <w:vAlign w:val="bottom"/>
          </w:tcPr>
          <w:p w14:paraId="404564F8" w14:textId="77777777" w:rsidR="00B92350" w:rsidRPr="00F23FC5" w:rsidRDefault="00B92350" w:rsidP="00CF74BE">
            <w:pPr>
              <w:jc w:val="right"/>
              <w:rPr>
                <w:rFonts w:asciiTheme="minorHAnsi" w:eastAsia="Calibri" w:hAnsiTheme="minorHAnsi" w:cstheme="minorHAnsi"/>
                <w:i/>
                <w:sz w:val="15"/>
                <w:szCs w:val="15"/>
              </w:rPr>
            </w:pPr>
            <w:r w:rsidRPr="00F23FC5">
              <w:rPr>
                <w:rFonts w:asciiTheme="minorHAnsi" w:eastAsia="Calibri" w:hAnsiTheme="minorHAnsi" w:cstheme="minorHAnsi"/>
                <w:i/>
                <w:sz w:val="15"/>
                <w:szCs w:val="15"/>
              </w:rPr>
              <w:t>(176)</w:t>
            </w:r>
          </w:p>
        </w:tc>
        <w:tc>
          <w:tcPr>
            <w:tcW w:w="809" w:type="dxa"/>
            <w:tcBorders>
              <w:top w:val="dotted" w:sz="4" w:space="0" w:color="auto"/>
              <w:bottom w:val="dotted" w:sz="4" w:space="0" w:color="auto"/>
            </w:tcBorders>
            <w:shd w:val="clear" w:color="auto" w:fill="FFFFFF"/>
            <w:vAlign w:val="bottom"/>
          </w:tcPr>
          <w:p w14:paraId="413F5A2F" w14:textId="77777777" w:rsidR="00B92350" w:rsidRPr="003068A7" w:rsidRDefault="00B92350" w:rsidP="00CF74BE">
            <w:pPr>
              <w:jc w:val="right"/>
              <w:rPr>
                <w:rFonts w:asciiTheme="minorHAnsi" w:eastAsia="Calibri" w:hAnsiTheme="minorHAnsi" w:cstheme="minorHAnsi"/>
                <w:sz w:val="15"/>
                <w:szCs w:val="15"/>
              </w:rPr>
            </w:pPr>
            <w:r w:rsidRPr="003068A7">
              <w:rPr>
                <w:rFonts w:asciiTheme="minorHAnsi" w:eastAsia="Calibri" w:hAnsiTheme="minorHAnsi" w:cstheme="minorHAnsi"/>
                <w:sz w:val="15"/>
                <w:szCs w:val="15"/>
              </w:rPr>
              <w:t>-</w:t>
            </w:r>
          </w:p>
        </w:tc>
        <w:tc>
          <w:tcPr>
            <w:tcW w:w="808" w:type="dxa"/>
            <w:tcBorders>
              <w:top w:val="dotted" w:sz="4" w:space="0" w:color="auto"/>
              <w:bottom w:val="dotted" w:sz="4" w:space="0" w:color="auto"/>
              <w:right w:val="dotted" w:sz="4" w:space="0" w:color="auto"/>
            </w:tcBorders>
            <w:shd w:val="clear" w:color="auto" w:fill="FFFFFF"/>
            <w:vAlign w:val="bottom"/>
          </w:tcPr>
          <w:p w14:paraId="3673909F" w14:textId="77777777" w:rsidR="00B92350" w:rsidRPr="003068A7" w:rsidRDefault="00B92350" w:rsidP="00CF74BE">
            <w:pPr>
              <w:rPr>
                <w:rFonts w:asciiTheme="minorHAnsi" w:eastAsia="Calibri" w:hAnsiTheme="minorHAnsi" w:cstheme="minorHAnsi"/>
                <w:sz w:val="15"/>
                <w:szCs w:val="15"/>
              </w:rPr>
            </w:pPr>
          </w:p>
        </w:tc>
      </w:tr>
      <w:tr w:rsidR="00B92350" w:rsidRPr="003068A7" w14:paraId="1386E7D0" w14:textId="77777777" w:rsidTr="00EA22B8">
        <w:trPr>
          <w:trHeight w:hRule="exact" w:val="229"/>
        </w:trPr>
        <w:tc>
          <w:tcPr>
            <w:tcW w:w="2569" w:type="dxa"/>
            <w:tcBorders>
              <w:top w:val="dotted" w:sz="4" w:space="0" w:color="auto"/>
              <w:bottom w:val="single" w:sz="4" w:space="0" w:color="auto"/>
            </w:tcBorders>
            <w:vAlign w:val="bottom"/>
          </w:tcPr>
          <w:p w14:paraId="687C0DC8" w14:textId="77777777" w:rsidR="00B92350" w:rsidRPr="003068A7" w:rsidRDefault="00B92350" w:rsidP="00CF74BE">
            <w:pPr>
              <w:tabs>
                <w:tab w:val="right" w:pos="1202"/>
              </w:tabs>
              <w:outlineLvl w:val="0"/>
              <w:rPr>
                <w:rFonts w:asciiTheme="minorHAnsi" w:eastAsia="Calibri" w:hAnsiTheme="minorHAnsi" w:cstheme="minorHAnsi"/>
                <w:sz w:val="15"/>
                <w:szCs w:val="15"/>
              </w:rPr>
            </w:pPr>
            <w:bookmarkStart w:id="1024" w:name="_Toc4057740"/>
            <w:r w:rsidRPr="003068A7">
              <w:rPr>
                <w:rFonts w:asciiTheme="minorHAnsi" w:eastAsia="Calibri" w:hAnsiTheme="minorHAnsi" w:cstheme="minorHAnsi"/>
                <w:sz w:val="15"/>
                <w:szCs w:val="15"/>
              </w:rPr>
              <w:t>Other assets</w:t>
            </w:r>
            <w:bookmarkEnd w:id="1024"/>
          </w:p>
        </w:tc>
        <w:tc>
          <w:tcPr>
            <w:tcW w:w="808" w:type="dxa"/>
            <w:tcBorders>
              <w:top w:val="dotted" w:sz="4" w:space="0" w:color="auto"/>
              <w:bottom w:val="single" w:sz="4" w:space="0" w:color="auto"/>
            </w:tcBorders>
            <w:shd w:val="clear" w:color="auto" w:fill="auto"/>
            <w:vAlign w:val="bottom"/>
          </w:tcPr>
          <w:p w14:paraId="7A29AD23" w14:textId="77777777" w:rsidR="00B92350" w:rsidRPr="003068A7" w:rsidRDefault="00B92350" w:rsidP="00CF74BE">
            <w:pPr>
              <w:widowControl w:val="0"/>
              <w:ind w:left="180"/>
              <w:jc w:val="center"/>
              <w:rPr>
                <w:rFonts w:asciiTheme="minorHAnsi" w:eastAsia="Arial" w:hAnsiTheme="minorHAnsi" w:cstheme="minorHAnsi"/>
                <w:sz w:val="15"/>
                <w:szCs w:val="15"/>
                <w:lang w:eastAsia="en-GB"/>
              </w:rPr>
            </w:pPr>
            <w:r w:rsidRPr="003068A7">
              <w:rPr>
                <w:rFonts w:asciiTheme="minorHAnsi" w:eastAsia="Arial" w:hAnsiTheme="minorHAnsi" w:cstheme="minorHAnsi"/>
                <w:color w:val="000000"/>
                <w:sz w:val="15"/>
                <w:szCs w:val="15"/>
                <w:shd w:val="clear" w:color="auto" w:fill="FFFFFF"/>
                <w:lang w:bidi="en-US"/>
              </w:rPr>
              <w:t>L &amp; R</w:t>
            </w:r>
          </w:p>
        </w:tc>
        <w:tc>
          <w:tcPr>
            <w:tcW w:w="809" w:type="dxa"/>
            <w:tcBorders>
              <w:top w:val="dotted" w:sz="4" w:space="0" w:color="auto"/>
              <w:bottom w:val="single" w:sz="4" w:space="0" w:color="auto"/>
            </w:tcBorders>
            <w:shd w:val="clear" w:color="auto" w:fill="auto"/>
            <w:vAlign w:val="bottom"/>
          </w:tcPr>
          <w:p w14:paraId="2BE3FEBE" w14:textId="77777777" w:rsidR="00B92350" w:rsidRPr="003068A7" w:rsidRDefault="00B92350" w:rsidP="00CF74BE">
            <w:pPr>
              <w:jc w:val="right"/>
              <w:rPr>
                <w:rFonts w:asciiTheme="minorHAnsi" w:eastAsia="Calibri" w:hAnsiTheme="minorHAnsi" w:cstheme="minorHAnsi"/>
                <w:sz w:val="15"/>
                <w:szCs w:val="15"/>
              </w:rPr>
            </w:pPr>
            <w:r w:rsidRPr="003068A7">
              <w:rPr>
                <w:rFonts w:asciiTheme="minorHAnsi" w:eastAsia="Calibri" w:hAnsiTheme="minorHAnsi" w:cstheme="minorHAnsi"/>
                <w:sz w:val="15"/>
                <w:szCs w:val="15"/>
              </w:rPr>
              <w:t>12,282</w:t>
            </w:r>
          </w:p>
        </w:tc>
        <w:tc>
          <w:tcPr>
            <w:tcW w:w="1078" w:type="dxa"/>
            <w:tcBorders>
              <w:top w:val="dotted" w:sz="4" w:space="0" w:color="auto"/>
              <w:left w:val="nil"/>
              <w:bottom w:val="single" w:sz="4" w:space="0" w:color="auto"/>
              <w:right w:val="nil"/>
            </w:tcBorders>
            <w:shd w:val="clear" w:color="auto" w:fill="auto"/>
            <w:vAlign w:val="bottom"/>
          </w:tcPr>
          <w:p w14:paraId="64B08F92" w14:textId="77777777" w:rsidR="00B92350" w:rsidRPr="003068A7" w:rsidRDefault="00B92350" w:rsidP="00CF74BE">
            <w:pPr>
              <w:tabs>
                <w:tab w:val="right" w:pos="1202"/>
              </w:tabs>
              <w:jc w:val="right"/>
              <w:outlineLvl w:val="0"/>
              <w:rPr>
                <w:rFonts w:asciiTheme="minorHAnsi" w:hAnsiTheme="minorHAnsi" w:cs="Arial"/>
                <w:snapToGrid w:val="0"/>
                <w:sz w:val="15"/>
                <w:szCs w:val="15"/>
              </w:rPr>
            </w:pPr>
            <w:bookmarkStart w:id="1025" w:name="_Toc4057741"/>
            <w:r w:rsidRPr="003068A7">
              <w:rPr>
                <w:rFonts w:asciiTheme="minorHAnsi" w:hAnsiTheme="minorHAnsi" w:cs="Arial"/>
                <w:snapToGrid w:val="0"/>
                <w:sz w:val="15"/>
                <w:szCs w:val="15"/>
              </w:rPr>
              <w:t>-</w:t>
            </w:r>
            <w:bookmarkEnd w:id="1025"/>
          </w:p>
        </w:tc>
        <w:tc>
          <w:tcPr>
            <w:tcW w:w="808" w:type="dxa"/>
            <w:tcBorders>
              <w:top w:val="dotted" w:sz="4" w:space="0" w:color="auto"/>
              <w:bottom w:val="single" w:sz="4" w:space="0" w:color="auto"/>
            </w:tcBorders>
            <w:shd w:val="clear" w:color="auto" w:fill="FFFFFF"/>
            <w:vAlign w:val="bottom"/>
          </w:tcPr>
          <w:p w14:paraId="6480B7FE" w14:textId="77777777" w:rsidR="00B92350" w:rsidRPr="003068A7" w:rsidRDefault="00B92350" w:rsidP="00CF74BE">
            <w:pPr>
              <w:widowControl w:val="0"/>
              <w:jc w:val="right"/>
              <w:rPr>
                <w:rFonts w:asciiTheme="minorHAnsi" w:eastAsia="Arial" w:hAnsiTheme="minorHAnsi" w:cs="Calibri"/>
                <w:sz w:val="15"/>
                <w:szCs w:val="15"/>
                <w:lang w:eastAsia="en-GB"/>
              </w:rPr>
            </w:pPr>
            <w:r w:rsidRPr="003068A7">
              <w:rPr>
                <w:rFonts w:ascii="Calibri" w:eastAsia="Arial" w:hAnsi="Calibri" w:cs="Calibri"/>
                <w:iCs/>
                <w:color w:val="000000"/>
                <w:sz w:val="15"/>
                <w:szCs w:val="15"/>
                <w:shd w:val="clear" w:color="auto" w:fill="FFFFFF"/>
                <w:lang w:bidi="en-US"/>
              </w:rPr>
              <w:t>(6,641)</w:t>
            </w:r>
          </w:p>
        </w:tc>
        <w:tc>
          <w:tcPr>
            <w:tcW w:w="809" w:type="dxa"/>
            <w:tcBorders>
              <w:top w:val="dotted" w:sz="4" w:space="0" w:color="auto"/>
              <w:bottom w:val="single" w:sz="4" w:space="0" w:color="auto"/>
            </w:tcBorders>
            <w:shd w:val="clear" w:color="auto" w:fill="FFFFFF"/>
            <w:vAlign w:val="bottom"/>
          </w:tcPr>
          <w:p w14:paraId="391F70F4" w14:textId="77777777" w:rsidR="00B92350" w:rsidRPr="003068A7" w:rsidRDefault="00B92350" w:rsidP="00CF74BE">
            <w:pPr>
              <w:widowControl w:val="0"/>
              <w:jc w:val="right"/>
              <w:rPr>
                <w:rFonts w:asciiTheme="minorHAnsi" w:eastAsia="Arial" w:hAnsiTheme="minorHAnsi" w:cstheme="minorHAnsi"/>
                <w:sz w:val="15"/>
                <w:szCs w:val="15"/>
                <w:lang w:eastAsia="en-GB"/>
              </w:rPr>
            </w:pPr>
            <w:r w:rsidRPr="003068A7">
              <w:rPr>
                <w:rFonts w:ascii="Calibri" w:eastAsia="Arial" w:hAnsi="Calibri" w:cs="Calibri"/>
                <w:sz w:val="15"/>
                <w:szCs w:val="15"/>
                <w:lang w:eastAsia="en-GB"/>
              </w:rPr>
              <w:t>-</w:t>
            </w:r>
          </w:p>
        </w:tc>
        <w:tc>
          <w:tcPr>
            <w:tcW w:w="674" w:type="dxa"/>
            <w:tcBorders>
              <w:top w:val="dotted" w:sz="4" w:space="0" w:color="auto"/>
              <w:bottom w:val="single" w:sz="4" w:space="0" w:color="auto"/>
            </w:tcBorders>
            <w:shd w:val="clear" w:color="auto" w:fill="FFFFFF"/>
            <w:vAlign w:val="bottom"/>
          </w:tcPr>
          <w:p w14:paraId="063D06C7" w14:textId="77777777" w:rsidR="00B92350" w:rsidRPr="003068A7" w:rsidRDefault="00B92350" w:rsidP="00CF74BE">
            <w:pPr>
              <w:jc w:val="right"/>
              <w:rPr>
                <w:rFonts w:ascii="Calibri" w:eastAsia="Calibri" w:hAnsi="Calibri" w:cs="Calibri"/>
                <w:sz w:val="15"/>
                <w:szCs w:val="15"/>
              </w:rPr>
            </w:pPr>
            <w:r w:rsidRPr="003068A7">
              <w:rPr>
                <w:rFonts w:ascii="Calibri" w:eastAsia="Calibri" w:hAnsi="Calibri" w:cs="Calibri"/>
                <w:sz w:val="15"/>
                <w:szCs w:val="15"/>
              </w:rPr>
              <w:t>-</w:t>
            </w:r>
          </w:p>
        </w:tc>
        <w:tc>
          <w:tcPr>
            <w:tcW w:w="809" w:type="dxa"/>
            <w:tcBorders>
              <w:top w:val="dotted" w:sz="4" w:space="0" w:color="auto"/>
              <w:bottom w:val="single" w:sz="4" w:space="0" w:color="auto"/>
            </w:tcBorders>
            <w:shd w:val="clear" w:color="auto" w:fill="FFFFFF"/>
            <w:vAlign w:val="bottom"/>
          </w:tcPr>
          <w:p w14:paraId="6E39B45E" w14:textId="77777777" w:rsidR="00B92350" w:rsidRPr="003068A7" w:rsidRDefault="00B92350" w:rsidP="00CF74BE">
            <w:pPr>
              <w:jc w:val="right"/>
              <w:rPr>
                <w:rFonts w:ascii="Calibri" w:eastAsia="Calibri" w:hAnsi="Calibri" w:cs="Calibri"/>
                <w:sz w:val="15"/>
                <w:szCs w:val="15"/>
              </w:rPr>
            </w:pPr>
            <w:r w:rsidRPr="003068A7">
              <w:rPr>
                <w:rFonts w:ascii="Calibri" w:eastAsia="Calibri" w:hAnsi="Calibri" w:cs="Calibri"/>
                <w:sz w:val="15"/>
                <w:szCs w:val="15"/>
              </w:rPr>
              <w:t>-</w:t>
            </w:r>
          </w:p>
        </w:tc>
        <w:tc>
          <w:tcPr>
            <w:tcW w:w="809" w:type="dxa"/>
            <w:tcBorders>
              <w:top w:val="dotted" w:sz="4" w:space="0" w:color="auto"/>
              <w:bottom w:val="single" w:sz="4" w:space="0" w:color="auto"/>
            </w:tcBorders>
            <w:shd w:val="clear" w:color="auto" w:fill="FFFFFF"/>
            <w:vAlign w:val="bottom"/>
          </w:tcPr>
          <w:p w14:paraId="36C95D34" w14:textId="77777777" w:rsidR="00B92350" w:rsidRPr="003068A7" w:rsidRDefault="00B92350" w:rsidP="00CF74BE">
            <w:pPr>
              <w:jc w:val="right"/>
              <w:rPr>
                <w:rFonts w:ascii="Calibri" w:eastAsia="Calibri" w:hAnsi="Calibri" w:cs="Calibri"/>
                <w:sz w:val="15"/>
                <w:szCs w:val="15"/>
              </w:rPr>
            </w:pPr>
            <w:r w:rsidRPr="003068A7">
              <w:rPr>
                <w:rFonts w:ascii="Calibri" w:eastAsia="Calibri" w:hAnsi="Calibri" w:cs="Calibri"/>
                <w:sz w:val="15"/>
                <w:szCs w:val="15"/>
              </w:rPr>
              <w:t>5,641</w:t>
            </w:r>
          </w:p>
        </w:tc>
        <w:tc>
          <w:tcPr>
            <w:tcW w:w="808" w:type="dxa"/>
            <w:tcBorders>
              <w:top w:val="dotted" w:sz="4" w:space="0" w:color="auto"/>
              <w:bottom w:val="single" w:sz="4" w:space="0" w:color="auto"/>
            </w:tcBorders>
            <w:shd w:val="clear" w:color="auto" w:fill="FFFFFF"/>
            <w:vAlign w:val="bottom"/>
          </w:tcPr>
          <w:p w14:paraId="660972D3" w14:textId="77777777" w:rsidR="00B92350" w:rsidRPr="003068A7" w:rsidRDefault="00B92350" w:rsidP="00CF74BE">
            <w:pPr>
              <w:widowControl w:val="0"/>
              <w:ind w:left="40"/>
              <w:jc w:val="center"/>
              <w:rPr>
                <w:rFonts w:asciiTheme="minorHAnsi" w:eastAsia="Arial" w:hAnsiTheme="minorHAnsi" w:cstheme="minorHAnsi"/>
                <w:sz w:val="15"/>
                <w:szCs w:val="15"/>
                <w:lang w:eastAsia="en-GB"/>
              </w:rPr>
            </w:pPr>
            <w:r w:rsidRPr="003068A7">
              <w:rPr>
                <w:rFonts w:asciiTheme="minorHAnsi" w:eastAsia="Arial" w:hAnsiTheme="minorHAnsi" w:cstheme="minorHAnsi"/>
                <w:color w:val="000000"/>
                <w:sz w:val="15"/>
                <w:szCs w:val="15"/>
                <w:shd w:val="clear" w:color="auto" w:fill="FFFFFF"/>
                <w:lang w:bidi="en-US"/>
              </w:rPr>
              <w:t>AC</w:t>
            </w:r>
          </w:p>
        </w:tc>
      </w:tr>
      <w:tr w:rsidR="00B92350" w:rsidRPr="003068A7" w14:paraId="57B05716" w14:textId="77777777" w:rsidTr="00EA22B8">
        <w:trPr>
          <w:trHeight w:hRule="exact" w:val="286"/>
        </w:trPr>
        <w:tc>
          <w:tcPr>
            <w:tcW w:w="2569" w:type="dxa"/>
            <w:tcBorders>
              <w:top w:val="single" w:sz="4" w:space="0" w:color="auto"/>
              <w:bottom w:val="double" w:sz="4" w:space="0" w:color="auto"/>
            </w:tcBorders>
            <w:shd w:val="clear" w:color="auto" w:fill="FFFFFF"/>
            <w:vAlign w:val="bottom"/>
          </w:tcPr>
          <w:p w14:paraId="3977E444" w14:textId="77777777" w:rsidR="00B92350" w:rsidRPr="003068A7" w:rsidRDefault="00B92350" w:rsidP="00CF74BE">
            <w:pPr>
              <w:rPr>
                <w:rFonts w:asciiTheme="minorHAnsi" w:eastAsia="Calibri" w:hAnsiTheme="minorHAnsi" w:cstheme="minorHAnsi"/>
                <w:sz w:val="15"/>
                <w:szCs w:val="15"/>
              </w:rPr>
            </w:pPr>
          </w:p>
        </w:tc>
        <w:tc>
          <w:tcPr>
            <w:tcW w:w="808" w:type="dxa"/>
            <w:tcBorders>
              <w:top w:val="single" w:sz="4" w:space="0" w:color="auto"/>
              <w:bottom w:val="double" w:sz="4" w:space="0" w:color="auto"/>
            </w:tcBorders>
            <w:shd w:val="clear" w:color="auto" w:fill="auto"/>
            <w:vAlign w:val="bottom"/>
          </w:tcPr>
          <w:p w14:paraId="477CC60A" w14:textId="77777777" w:rsidR="00B92350" w:rsidRPr="00EA22B8" w:rsidRDefault="00B92350" w:rsidP="00CF74BE">
            <w:pPr>
              <w:widowControl w:val="0"/>
              <w:ind w:left="180"/>
              <w:jc w:val="center"/>
              <w:rPr>
                <w:rFonts w:asciiTheme="minorHAnsi" w:eastAsia="Arial" w:hAnsiTheme="minorHAnsi" w:cstheme="minorHAnsi"/>
                <w:b/>
                <w:sz w:val="15"/>
                <w:szCs w:val="15"/>
                <w:lang w:eastAsia="en-GB"/>
              </w:rPr>
            </w:pPr>
            <w:r w:rsidRPr="00EA22B8">
              <w:rPr>
                <w:rFonts w:asciiTheme="minorHAnsi" w:eastAsia="Arial" w:hAnsiTheme="minorHAnsi" w:cstheme="minorHAnsi"/>
                <w:b/>
                <w:color w:val="000000"/>
                <w:sz w:val="15"/>
                <w:szCs w:val="15"/>
                <w:shd w:val="clear" w:color="auto" w:fill="FFFFFF"/>
                <w:lang w:bidi="en-US"/>
              </w:rPr>
              <w:t>L &amp; R</w:t>
            </w:r>
          </w:p>
        </w:tc>
        <w:tc>
          <w:tcPr>
            <w:tcW w:w="809" w:type="dxa"/>
            <w:tcBorders>
              <w:top w:val="single" w:sz="4" w:space="0" w:color="auto"/>
              <w:bottom w:val="double" w:sz="4" w:space="0" w:color="auto"/>
            </w:tcBorders>
            <w:shd w:val="clear" w:color="auto" w:fill="auto"/>
            <w:vAlign w:val="bottom"/>
          </w:tcPr>
          <w:p w14:paraId="18C65676" w14:textId="77777777" w:rsidR="00B92350" w:rsidRPr="00EA22B8" w:rsidRDefault="00B92350" w:rsidP="00CF74BE">
            <w:pPr>
              <w:widowControl w:val="0"/>
              <w:jc w:val="right"/>
              <w:rPr>
                <w:rFonts w:asciiTheme="minorHAnsi" w:eastAsia="Arial" w:hAnsiTheme="minorHAnsi" w:cstheme="minorHAnsi"/>
                <w:b/>
                <w:sz w:val="15"/>
                <w:szCs w:val="15"/>
                <w:lang w:eastAsia="en-GB"/>
              </w:rPr>
            </w:pPr>
            <w:r w:rsidRPr="00EA22B8">
              <w:rPr>
                <w:rFonts w:asciiTheme="minorHAnsi" w:eastAsia="Arial" w:hAnsiTheme="minorHAnsi" w:cstheme="minorHAnsi"/>
                <w:b/>
                <w:sz w:val="15"/>
                <w:szCs w:val="15"/>
                <w:lang w:eastAsia="en-GB"/>
              </w:rPr>
              <w:t>24,662,314</w:t>
            </w:r>
          </w:p>
        </w:tc>
        <w:tc>
          <w:tcPr>
            <w:tcW w:w="1078" w:type="dxa"/>
            <w:tcBorders>
              <w:top w:val="single" w:sz="4" w:space="0" w:color="auto"/>
              <w:bottom w:val="double" w:sz="4" w:space="0" w:color="auto"/>
            </w:tcBorders>
            <w:shd w:val="clear" w:color="auto" w:fill="FFFFFF"/>
            <w:vAlign w:val="bottom"/>
          </w:tcPr>
          <w:p w14:paraId="0BEFA4C4" w14:textId="77777777" w:rsidR="00B92350" w:rsidRPr="00EA22B8" w:rsidRDefault="00B92350" w:rsidP="00CF74BE">
            <w:pPr>
              <w:widowControl w:val="0"/>
              <w:jc w:val="right"/>
              <w:rPr>
                <w:rFonts w:asciiTheme="minorHAnsi" w:eastAsia="Arial" w:hAnsiTheme="minorHAnsi" w:cstheme="minorHAnsi"/>
                <w:b/>
                <w:sz w:val="15"/>
                <w:szCs w:val="15"/>
                <w:lang w:eastAsia="en-GB"/>
              </w:rPr>
            </w:pPr>
            <w:r w:rsidRPr="00EA22B8">
              <w:rPr>
                <w:rFonts w:asciiTheme="minorHAnsi" w:eastAsia="Arial" w:hAnsiTheme="minorHAnsi" w:cstheme="minorHAnsi"/>
                <w:b/>
                <w:sz w:val="15"/>
                <w:szCs w:val="15"/>
                <w:lang w:eastAsia="en-GB"/>
              </w:rPr>
              <w:t>(3,840)</w:t>
            </w:r>
          </w:p>
        </w:tc>
        <w:tc>
          <w:tcPr>
            <w:tcW w:w="808" w:type="dxa"/>
            <w:tcBorders>
              <w:top w:val="single" w:sz="4" w:space="0" w:color="auto"/>
              <w:bottom w:val="double" w:sz="4" w:space="0" w:color="auto"/>
            </w:tcBorders>
            <w:shd w:val="clear" w:color="auto" w:fill="FFFFFF"/>
            <w:vAlign w:val="bottom"/>
          </w:tcPr>
          <w:p w14:paraId="0390BA04" w14:textId="77777777" w:rsidR="00B92350" w:rsidRPr="00EA22B8" w:rsidRDefault="00B92350" w:rsidP="00CF74BE">
            <w:pPr>
              <w:widowControl w:val="0"/>
              <w:jc w:val="right"/>
              <w:rPr>
                <w:rFonts w:asciiTheme="minorHAnsi" w:eastAsia="Arial" w:hAnsiTheme="minorHAnsi" w:cs="Calibri"/>
                <w:b/>
                <w:sz w:val="15"/>
                <w:szCs w:val="15"/>
                <w:lang w:eastAsia="en-GB"/>
              </w:rPr>
            </w:pPr>
            <w:r w:rsidRPr="00EA22B8">
              <w:rPr>
                <w:rFonts w:ascii="Calibri" w:eastAsia="Arial" w:hAnsi="Calibri" w:cs="Calibri"/>
                <w:b/>
                <w:sz w:val="15"/>
                <w:szCs w:val="15"/>
                <w:lang w:eastAsia="en-GB"/>
              </w:rPr>
              <w:t>(616,618)</w:t>
            </w:r>
          </w:p>
        </w:tc>
        <w:tc>
          <w:tcPr>
            <w:tcW w:w="809" w:type="dxa"/>
            <w:tcBorders>
              <w:top w:val="single" w:sz="4" w:space="0" w:color="auto"/>
              <w:bottom w:val="double" w:sz="4" w:space="0" w:color="auto"/>
            </w:tcBorders>
            <w:shd w:val="clear" w:color="auto" w:fill="FFFFFF"/>
            <w:vAlign w:val="bottom"/>
          </w:tcPr>
          <w:p w14:paraId="623CD184" w14:textId="77777777" w:rsidR="00B92350" w:rsidRPr="00EA22B8" w:rsidRDefault="00B92350" w:rsidP="00CF74BE">
            <w:pPr>
              <w:widowControl w:val="0"/>
              <w:jc w:val="right"/>
              <w:rPr>
                <w:rFonts w:asciiTheme="minorHAnsi" w:eastAsia="Arial" w:hAnsiTheme="minorHAnsi" w:cstheme="minorHAnsi"/>
                <w:b/>
                <w:sz w:val="15"/>
                <w:szCs w:val="15"/>
                <w:lang w:eastAsia="en-GB"/>
              </w:rPr>
            </w:pPr>
            <w:r w:rsidRPr="00EA22B8">
              <w:rPr>
                <w:rFonts w:ascii="Calibri" w:eastAsia="Arial" w:hAnsi="Calibri" w:cs="Calibri"/>
                <w:b/>
                <w:sz w:val="15"/>
                <w:szCs w:val="15"/>
                <w:lang w:eastAsia="en-GB"/>
              </w:rPr>
              <w:t>-</w:t>
            </w:r>
          </w:p>
        </w:tc>
        <w:tc>
          <w:tcPr>
            <w:tcW w:w="674" w:type="dxa"/>
            <w:tcBorders>
              <w:top w:val="single" w:sz="4" w:space="0" w:color="auto"/>
              <w:bottom w:val="double" w:sz="4" w:space="0" w:color="auto"/>
            </w:tcBorders>
            <w:shd w:val="clear" w:color="auto" w:fill="FFFFFF"/>
            <w:vAlign w:val="bottom"/>
          </w:tcPr>
          <w:p w14:paraId="523E9948" w14:textId="77777777" w:rsidR="00B92350" w:rsidRPr="00EA22B8" w:rsidRDefault="00B92350" w:rsidP="00CF74BE">
            <w:pPr>
              <w:widowControl w:val="0"/>
              <w:jc w:val="right"/>
              <w:rPr>
                <w:rFonts w:asciiTheme="minorHAnsi" w:eastAsia="Arial" w:hAnsiTheme="minorHAnsi" w:cstheme="minorHAnsi"/>
                <w:b/>
                <w:sz w:val="15"/>
                <w:szCs w:val="15"/>
                <w:lang w:eastAsia="en-GB"/>
              </w:rPr>
            </w:pPr>
            <w:r w:rsidRPr="00EA22B8">
              <w:rPr>
                <w:rFonts w:ascii="Calibri" w:eastAsia="Arial" w:hAnsi="Calibri" w:cs="Calibri"/>
                <w:b/>
                <w:sz w:val="15"/>
                <w:szCs w:val="15"/>
                <w:lang w:eastAsia="en-GB"/>
              </w:rPr>
              <w:t>135,944</w:t>
            </w:r>
          </w:p>
        </w:tc>
        <w:tc>
          <w:tcPr>
            <w:tcW w:w="809" w:type="dxa"/>
            <w:tcBorders>
              <w:top w:val="single" w:sz="4" w:space="0" w:color="auto"/>
              <w:bottom w:val="double" w:sz="4" w:space="0" w:color="auto"/>
            </w:tcBorders>
            <w:shd w:val="clear" w:color="auto" w:fill="FFFFFF"/>
            <w:vAlign w:val="bottom"/>
          </w:tcPr>
          <w:p w14:paraId="468B4150" w14:textId="77777777" w:rsidR="00B92350" w:rsidRPr="00EA22B8" w:rsidRDefault="00B92350" w:rsidP="00CF74BE">
            <w:pPr>
              <w:widowControl w:val="0"/>
              <w:jc w:val="right"/>
              <w:rPr>
                <w:rFonts w:asciiTheme="minorHAnsi" w:eastAsia="Arial" w:hAnsiTheme="minorHAnsi" w:cstheme="minorHAnsi"/>
                <w:b/>
                <w:sz w:val="15"/>
                <w:szCs w:val="15"/>
                <w:lang w:eastAsia="en-GB"/>
              </w:rPr>
            </w:pPr>
            <w:r w:rsidRPr="00EA22B8">
              <w:rPr>
                <w:rFonts w:asciiTheme="minorHAnsi" w:eastAsia="Arial" w:hAnsiTheme="minorHAnsi" w:cstheme="minorHAnsi"/>
                <w:b/>
                <w:sz w:val="15"/>
                <w:szCs w:val="15"/>
                <w:lang w:eastAsia="en-GB"/>
              </w:rPr>
              <w:t>(176)</w:t>
            </w:r>
          </w:p>
        </w:tc>
        <w:tc>
          <w:tcPr>
            <w:tcW w:w="809" w:type="dxa"/>
            <w:tcBorders>
              <w:top w:val="single" w:sz="4" w:space="0" w:color="auto"/>
              <w:bottom w:val="double" w:sz="4" w:space="0" w:color="auto"/>
            </w:tcBorders>
            <w:shd w:val="clear" w:color="auto" w:fill="FFFFFF"/>
            <w:vAlign w:val="bottom"/>
          </w:tcPr>
          <w:p w14:paraId="675571F4" w14:textId="77777777" w:rsidR="00B92350" w:rsidRPr="00EA22B8" w:rsidRDefault="00B92350" w:rsidP="00CF74BE">
            <w:pPr>
              <w:widowControl w:val="0"/>
              <w:jc w:val="right"/>
              <w:rPr>
                <w:rFonts w:asciiTheme="minorHAnsi" w:eastAsia="Arial" w:hAnsiTheme="minorHAnsi" w:cstheme="minorHAnsi"/>
                <w:b/>
                <w:sz w:val="15"/>
                <w:szCs w:val="15"/>
                <w:lang w:eastAsia="en-GB"/>
              </w:rPr>
            </w:pPr>
            <w:r w:rsidRPr="00EA22B8">
              <w:rPr>
                <w:rFonts w:asciiTheme="minorHAnsi" w:eastAsia="Arial" w:hAnsiTheme="minorHAnsi" w:cstheme="minorHAnsi"/>
                <w:b/>
                <w:sz w:val="15"/>
                <w:szCs w:val="15"/>
                <w:lang w:eastAsia="en-GB"/>
              </w:rPr>
              <w:t>24,177,624</w:t>
            </w:r>
          </w:p>
        </w:tc>
        <w:tc>
          <w:tcPr>
            <w:tcW w:w="808" w:type="dxa"/>
            <w:tcBorders>
              <w:top w:val="single" w:sz="4" w:space="0" w:color="auto"/>
              <w:bottom w:val="double" w:sz="4" w:space="0" w:color="auto"/>
            </w:tcBorders>
            <w:shd w:val="clear" w:color="auto" w:fill="FFFFFF"/>
            <w:vAlign w:val="bottom"/>
          </w:tcPr>
          <w:p w14:paraId="540179F4" w14:textId="77777777" w:rsidR="00B92350" w:rsidRPr="00EA22B8" w:rsidRDefault="00B92350" w:rsidP="00CF74BE">
            <w:pPr>
              <w:widowControl w:val="0"/>
              <w:ind w:left="40"/>
              <w:jc w:val="center"/>
              <w:rPr>
                <w:rFonts w:asciiTheme="minorHAnsi" w:eastAsia="Arial" w:hAnsiTheme="minorHAnsi" w:cstheme="minorHAnsi"/>
                <w:b/>
                <w:sz w:val="15"/>
                <w:szCs w:val="15"/>
                <w:lang w:eastAsia="en-GB"/>
              </w:rPr>
            </w:pPr>
            <w:r w:rsidRPr="00EA22B8">
              <w:rPr>
                <w:rFonts w:asciiTheme="minorHAnsi" w:eastAsia="Arial" w:hAnsiTheme="minorHAnsi" w:cstheme="minorHAnsi"/>
                <w:b/>
                <w:sz w:val="15"/>
                <w:szCs w:val="15"/>
                <w:lang w:eastAsia="en-GB"/>
              </w:rPr>
              <w:t>AC</w:t>
            </w:r>
          </w:p>
        </w:tc>
      </w:tr>
      <w:tr w:rsidR="00B92350" w:rsidRPr="003068A7" w14:paraId="127A0369" w14:textId="77777777" w:rsidTr="00EA22B8">
        <w:trPr>
          <w:trHeight w:hRule="exact" w:val="114"/>
        </w:trPr>
        <w:tc>
          <w:tcPr>
            <w:tcW w:w="2569" w:type="dxa"/>
            <w:tcBorders>
              <w:top w:val="single" w:sz="4" w:space="0" w:color="auto"/>
            </w:tcBorders>
            <w:shd w:val="clear" w:color="auto" w:fill="FFFFFF"/>
            <w:vAlign w:val="bottom"/>
          </w:tcPr>
          <w:p w14:paraId="2309D1D8" w14:textId="77777777" w:rsidR="00B92350" w:rsidRPr="003068A7" w:rsidRDefault="00B92350" w:rsidP="00CF74BE">
            <w:pPr>
              <w:rPr>
                <w:rFonts w:asciiTheme="minorHAnsi" w:eastAsia="Calibri" w:hAnsiTheme="minorHAnsi" w:cstheme="minorHAnsi"/>
                <w:sz w:val="15"/>
                <w:szCs w:val="15"/>
              </w:rPr>
            </w:pPr>
          </w:p>
        </w:tc>
        <w:tc>
          <w:tcPr>
            <w:tcW w:w="808" w:type="dxa"/>
            <w:tcBorders>
              <w:top w:val="single" w:sz="4" w:space="0" w:color="auto"/>
            </w:tcBorders>
            <w:shd w:val="clear" w:color="auto" w:fill="auto"/>
            <w:vAlign w:val="bottom"/>
          </w:tcPr>
          <w:p w14:paraId="4AC3FFB2" w14:textId="77777777" w:rsidR="00B92350" w:rsidRPr="003068A7" w:rsidRDefault="00B92350" w:rsidP="00CF74BE">
            <w:pPr>
              <w:widowControl w:val="0"/>
              <w:spacing w:line="178" w:lineRule="exact"/>
              <w:ind w:left="180"/>
              <w:jc w:val="center"/>
              <w:rPr>
                <w:rFonts w:asciiTheme="minorHAnsi" w:eastAsia="Arial" w:hAnsiTheme="minorHAnsi" w:cstheme="minorHAnsi"/>
                <w:color w:val="000000"/>
                <w:sz w:val="15"/>
                <w:szCs w:val="15"/>
                <w:shd w:val="clear" w:color="auto" w:fill="FFFFFF"/>
                <w:lang w:bidi="en-US"/>
              </w:rPr>
            </w:pPr>
          </w:p>
        </w:tc>
        <w:tc>
          <w:tcPr>
            <w:tcW w:w="809" w:type="dxa"/>
            <w:tcBorders>
              <w:top w:val="single" w:sz="4" w:space="0" w:color="auto"/>
            </w:tcBorders>
            <w:shd w:val="clear" w:color="auto" w:fill="auto"/>
            <w:vAlign w:val="bottom"/>
          </w:tcPr>
          <w:p w14:paraId="5C351A4B" w14:textId="77777777" w:rsidR="00B92350" w:rsidRPr="003068A7" w:rsidRDefault="00B92350" w:rsidP="00CF74BE">
            <w:pPr>
              <w:widowControl w:val="0"/>
              <w:spacing w:line="178" w:lineRule="exact"/>
              <w:jc w:val="right"/>
              <w:rPr>
                <w:rFonts w:asciiTheme="minorHAnsi" w:eastAsia="Arial" w:hAnsiTheme="minorHAnsi" w:cstheme="minorHAnsi"/>
                <w:color w:val="000000"/>
                <w:sz w:val="15"/>
                <w:szCs w:val="15"/>
                <w:shd w:val="clear" w:color="auto" w:fill="FFFFFF"/>
                <w:lang w:bidi="en-US"/>
              </w:rPr>
            </w:pPr>
          </w:p>
        </w:tc>
        <w:tc>
          <w:tcPr>
            <w:tcW w:w="1078" w:type="dxa"/>
            <w:tcBorders>
              <w:top w:val="single" w:sz="4" w:space="0" w:color="auto"/>
            </w:tcBorders>
            <w:shd w:val="clear" w:color="auto" w:fill="FFFFFF"/>
            <w:vAlign w:val="bottom"/>
          </w:tcPr>
          <w:p w14:paraId="7C3E85C9" w14:textId="77777777" w:rsidR="00B92350" w:rsidRPr="003068A7" w:rsidRDefault="00B92350" w:rsidP="00CF74BE">
            <w:pPr>
              <w:widowControl w:val="0"/>
              <w:spacing w:line="178" w:lineRule="exact"/>
              <w:ind w:right="260"/>
              <w:jc w:val="right"/>
              <w:rPr>
                <w:rFonts w:asciiTheme="minorHAnsi" w:eastAsia="Arial" w:hAnsiTheme="minorHAnsi" w:cstheme="minorHAnsi"/>
                <w:color w:val="000000"/>
                <w:sz w:val="15"/>
                <w:szCs w:val="15"/>
                <w:shd w:val="clear" w:color="auto" w:fill="FFFFFF"/>
                <w:lang w:bidi="en-US"/>
              </w:rPr>
            </w:pPr>
          </w:p>
        </w:tc>
        <w:tc>
          <w:tcPr>
            <w:tcW w:w="808" w:type="dxa"/>
            <w:tcBorders>
              <w:top w:val="single" w:sz="4" w:space="0" w:color="auto"/>
            </w:tcBorders>
            <w:shd w:val="clear" w:color="auto" w:fill="FFFFFF"/>
            <w:vAlign w:val="bottom"/>
          </w:tcPr>
          <w:p w14:paraId="059F685C" w14:textId="77777777" w:rsidR="00B92350" w:rsidRPr="003068A7" w:rsidRDefault="00B92350" w:rsidP="00CF74BE">
            <w:pPr>
              <w:widowControl w:val="0"/>
              <w:spacing w:line="178" w:lineRule="exact"/>
              <w:ind w:right="280"/>
              <w:jc w:val="right"/>
              <w:rPr>
                <w:rFonts w:asciiTheme="minorHAnsi" w:eastAsia="Arial" w:hAnsiTheme="minorHAnsi" w:cstheme="minorHAnsi"/>
                <w:color w:val="000000"/>
                <w:sz w:val="15"/>
                <w:szCs w:val="15"/>
                <w:shd w:val="clear" w:color="auto" w:fill="FFFFFF"/>
                <w:lang w:bidi="en-US"/>
              </w:rPr>
            </w:pPr>
          </w:p>
        </w:tc>
        <w:tc>
          <w:tcPr>
            <w:tcW w:w="809" w:type="dxa"/>
            <w:tcBorders>
              <w:top w:val="single" w:sz="4" w:space="0" w:color="auto"/>
            </w:tcBorders>
            <w:shd w:val="clear" w:color="auto" w:fill="FFFFFF"/>
            <w:vAlign w:val="bottom"/>
          </w:tcPr>
          <w:p w14:paraId="4F733A1B" w14:textId="77777777" w:rsidR="00B92350" w:rsidRPr="003068A7" w:rsidRDefault="00B92350" w:rsidP="00CF74BE">
            <w:pPr>
              <w:widowControl w:val="0"/>
              <w:spacing w:line="178" w:lineRule="exact"/>
              <w:jc w:val="right"/>
              <w:rPr>
                <w:rFonts w:asciiTheme="minorHAnsi" w:eastAsia="Arial" w:hAnsiTheme="minorHAnsi" w:cstheme="minorHAnsi"/>
                <w:color w:val="000000"/>
                <w:sz w:val="15"/>
                <w:szCs w:val="15"/>
                <w:shd w:val="clear" w:color="auto" w:fill="FFFFFF"/>
                <w:lang w:bidi="en-US"/>
              </w:rPr>
            </w:pPr>
          </w:p>
        </w:tc>
        <w:tc>
          <w:tcPr>
            <w:tcW w:w="674" w:type="dxa"/>
            <w:tcBorders>
              <w:top w:val="single" w:sz="4" w:space="0" w:color="auto"/>
            </w:tcBorders>
            <w:shd w:val="clear" w:color="auto" w:fill="FFFFFF"/>
            <w:vAlign w:val="bottom"/>
          </w:tcPr>
          <w:p w14:paraId="12890FDA" w14:textId="77777777" w:rsidR="00B92350" w:rsidRPr="003068A7" w:rsidRDefault="00B92350" w:rsidP="00CF74BE">
            <w:pPr>
              <w:widowControl w:val="0"/>
              <w:spacing w:line="178" w:lineRule="exact"/>
              <w:jc w:val="right"/>
              <w:rPr>
                <w:rFonts w:asciiTheme="minorHAnsi" w:eastAsia="Arial" w:hAnsiTheme="minorHAnsi" w:cstheme="minorHAnsi"/>
                <w:color w:val="000000"/>
                <w:sz w:val="15"/>
                <w:szCs w:val="15"/>
                <w:shd w:val="clear" w:color="auto" w:fill="FFFFFF"/>
                <w:lang w:bidi="en-US"/>
              </w:rPr>
            </w:pPr>
          </w:p>
        </w:tc>
        <w:tc>
          <w:tcPr>
            <w:tcW w:w="809" w:type="dxa"/>
            <w:tcBorders>
              <w:top w:val="single" w:sz="4" w:space="0" w:color="auto"/>
            </w:tcBorders>
            <w:shd w:val="clear" w:color="auto" w:fill="FFFFFF"/>
          </w:tcPr>
          <w:p w14:paraId="2F31E335" w14:textId="77777777" w:rsidR="00B92350" w:rsidRPr="003068A7" w:rsidRDefault="00B92350" w:rsidP="00CF74BE">
            <w:pPr>
              <w:widowControl w:val="0"/>
              <w:spacing w:line="178" w:lineRule="exact"/>
              <w:jc w:val="right"/>
              <w:rPr>
                <w:rFonts w:asciiTheme="minorHAnsi" w:eastAsia="Arial" w:hAnsiTheme="minorHAnsi" w:cstheme="minorHAnsi"/>
                <w:color w:val="000000"/>
                <w:sz w:val="15"/>
                <w:szCs w:val="15"/>
                <w:shd w:val="clear" w:color="auto" w:fill="FFFFFF"/>
                <w:lang w:bidi="en-US"/>
              </w:rPr>
            </w:pPr>
          </w:p>
        </w:tc>
        <w:tc>
          <w:tcPr>
            <w:tcW w:w="809" w:type="dxa"/>
            <w:tcBorders>
              <w:top w:val="single" w:sz="4" w:space="0" w:color="auto"/>
            </w:tcBorders>
            <w:shd w:val="clear" w:color="auto" w:fill="FFFFFF"/>
            <w:vAlign w:val="bottom"/>
          </w:tcPr>
          <w:p w14:paraId="27E626E5" w14:textId="77777777" w:rsidR="00B92350" w:rsidRPr="003068A7" w:rsidRDefault="00B92350" w:rsidP="00CF74BE">
            <w:pPr>
              <w:widowControl w:val="0"/>
              <w:spacing w:line="178" w:lineRule="exact"/>
              <w:jc w:val="right"/>
              <w:rPr>
                <w:rFonts w:asciiTheme="minorHAnsi" w:eastAsia="Arial" w:hAnsiTheme="minorHAnsi" w:cstheme="minorHAnsi"/>
                <w:color w:val="000000"/>
                <w:sz w:val="15"/>
                <w:szCs w:val="15"/>
                <w:shd w:val="clear" w:color="auto" w:fill="FFFFFF"/>
                <w:lang w:bidi="en-US"/>
              </w:rPr>
            </w:pPr>
          </w:p>
        </w:tc>
        <w:tc>
          <w:tcPr>
            <w:tcW w:w="808" w:type="dxa"/>
            <w:tcBorders>
              <w:top w:val="single" w:sz="4" w:space="0" w:color="auto"/>
            </w:tcBorders>
            <w:shd w:val="clear" w:color="auto" w:fill="FFFFFF"/>
            <w:vAlign w:val="bottom"/>
          </w:tcPr>
          <w:p w14:paraId="436EF356" w14:textId="77777777" w:rsidR="00B92350" w:rsidRPr="003068A7" w:rsidRDefault="00B92350" w:rsidP="00CF74BE">
            <w:pPr>
              <w:widowControl w:val="0"/>
              <w:spacing w:line="178" w:lineRule="exact"/>
              <w:ind w:left="40"/>
              <w:jc w:val="center"/>
              <w:rPr>
                <w:rFonts w:asciiTheme="minorHAnsi" w:eastAsia="Arial" w:hAnsiTheme="minorHAnsi" w:cstheme="minorHAnsi"/>
                <w:color w:val="000000"/>
                <w:sz w:val="15"/>
                <w:szCs w:val="15"/>
                <w:shd w:val="clear" w:color="auto" w:fill="FFFFFF"/>
                <w:lang w:bidi="en-US"/>
              </w:rPr>
            </w:pPr>
          </w:p>
        </w:tc>
      </w:tr>
      <w:tr w:rsidR="00B92350" w:rsidRPr="003068A7" w14:paraId="1960652A" w14:textId="77777777" w:rsidTr="00EA22B8">
        <w:trPr>
          <w:trHeight w:hRule="exact" w:val="307"/>
        </w:trPr>
        <w:tc>
          <w:tcPr>
            <w:tcW w:w="2569" w:type="dxa"/>
            <w:tcBorders>
              <w:bottom w:val="dotted" w:sz="4" w:space="0" w:color="auto"/>
            </w:tcBorders>
            <w:vAlign w:val="bottom"/>
          </w:tcPr>
          <w:p w14:paraId="6DE18C76" w14:textId="77777777" w:rsidR="00B92350" w:rsidRPr="003068A7" w:rsidRDefault="00B92350" w:rsidP="00CF74BE">
            <w:pPr>
              <w:widowControl w:val="0"/>
              <w:spacing w:line="178" w:lineRule="exact"/>
              <w:jc w:val="both"/>
              <w:rPr>
                <w:rFonts w:asciiTheme="minorHAnsi" w:eastAsia="Arial" w:hAnsiTheme="minorHAnsi" w:cstheme="minorHAnsi"/>
                <w:sz w:val="15"/>
                <w:szCs w:val="15"/>
                <w:lang w:eastAsia="en-GB"/>
              </w:rPr>
            </w:pPr>
            <w:r w:rsidRPr="003068A7">
              <w:rPr>
                <w:rFonts w:asciiTheme="minorHAnsi" w:eastAsia="Arial" w:hAnsiTheme="minorHAnsi" w:cstheme="minorHAnsi"/>
                <w:color w:val="000000"/>
                <w:sz w:val="15"/>
                <w:szCs w:val="15"/>
                <w:shd w:val="clear" w:color="auto" w:fill="FFFFFF"/>
                <w:lang w:bidi="en-US"/>
              </w:rPr>
              <w:t>Assets available for sale</w:t>
            </w:r>
          </w:p>
        </w:tc>
        <w:tc>
          <w:tcPr>
            <w:tcW w:w="808" w:type="dxa"/>
            <w:tcBorders>
              <w:bottom w:val="dotted" w:sz="4" w:space="0" w:color="auto"/>
            </w:tcBorders>
            <w:shd w:val="clear" w:color="auto" w:fill="auto"/>
            <w:vAlign w:val="bottom"/>
          </w:tcPr>
          <w:p w14:paraId="00D6895A" w14:textId="77777777" w:rsidR="00B92350" w:rsidRPr="003068A7" w:rsidRDefault="00B92350" w:rsidP="00CF74BE">
            <w:pPr>
              <w:jc w:val="center"/>
              <w:rPr>
                <w:rFonts w:asciiTheme="minorHAnsi" w:eastAsia="Calibri" w:hAnsiTheme="minorHAnsi" w:cstheme="minorHAnsi"/>
                <w:sz w:val="15"/>
                <w:szCs w:val="15"/>
              </w:rPr>
            </w:pPr>
            <w:r w:rsidRPr="003068A7">
              <w:rPr>
                <w:rFonts w:asciiTheme="minorHAnsi" w:eastAsia="Calibri" w:hAnsiTheme="minorHAnsi" w:cstheme="minorHAnsi"/>
                <w:sz w:val="15"/>
                <w:szCs w:val="15"/>
              </w:rPr>
              <w:t>AFS</w:t>
            </w:r>
          </w:p>
        </w:tc>
        <w:tc>
          <w:tcPr>
            <w:tcW w:w="809" w:type="dxa"/>
            <w:tcBorders>
              <w:bottom w:val="dotted" w:sz="4" w:space="0" w:color="auto"/>
            </w:tcBorders>
            <w:shd w:val="clear" w:color="auto" w:fill="auto"/>
            <w:vAlign w:val="bottom"/>
          </w:tcPr>
          <w:p w14:paraId="415FE630" w14:textId="77777777" w:rsidR="00B92350" w:rsidRPr="003068A7" w:rsidRDefault="00B92350" w:rsidP="00CF74BE">
            <w:pPr>
              <w:tabs>
                <w:tab w:val="right" w:pos="1202"/>
              </w:tabs>
              <w:spacing w:line="301" w:lineRule="exact"/>
              <w:jc w:val="right"/>
              <w:outlineLvl w:val="0"/>
              <w:rPr>
                <w:rFonts w:asciiTheme="minorHAnsi" w:hAnsiTheme="minorHAnsi" w:cs="Arial"/>
                <w:snapToGrid w:val="0"/>
                <w:sz w:val="15"/>
                <w:szCs w:val="15"/>
              </w:rPr>
            </w:pPr>
            <w:bookmarkStart w:id="1026" w:name="_Toc4057742"/>
            <w:r w:rsidRPr="003068A7">
              <w:rPr>
                <w:rFonts w:asciiTheme="minorHAnsi" w:hAnsiTheme="minorHAnsi" w:cs="Arial"/>
                <w:snapToGrid w:val="0"/>
                <w:sz w:val="15"/>
                <w:szCs w:val="15"/>
              </w:rPr>
              <w:t>3,277,194</w:t>
            </w:r>
            <w:bookmarkEnd w:id="1026"/>
          </w:p>
        </w:tc>
        <w:tc>
          <w:tcPr>
            <w:tcW w:w="1078" w:type="dxa"/>
            <w:tcBorders>
              <w:bottom w:val="dotted" w:sz="4" w:space="0" w:color="auto"/>
            </w:tcBorders>
            <w:shd w:val="clear" w:color="auto" w:fill="FFFFFF"/>
            <w:vAlign w:val="bottom"/>
          </w:tcPr>
          <w:p w14:paraId="170E8486"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(3,277,194)</w:t>
            </w:r>
          </w:p>
        </w:tc>
        <w:tc>
          <w:tcPr>
            <w:tcW w:w="808" w:type="dxa"/>
            <w:tcBorders>
              <w:bottom w:val="dotted" w:sz="4" w:space="0" w:color="auto"/>
            </w:tcBorders>
            <w:shd w:val="clear" w:color="auto" w:fill="FFFFFF"/>
            <w:vAlign w:val="bottom"/>
          </w:tcPr>
          <w:p w14:paraId="22FED9C1"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w:t>
            </w:r>
          </w:p>
        </w:tc>
        <w:tc>
          <w:tcPr>
            <w:tcW w:w="809" w:type="dxa"/>
            <w:tcBorders>
              <w:bottom w:val="dotted" w:sz="4" w:space="0" w:color="auto"/>
            </w:tcBorders>
            <w:shd w:val="clear" w:color="auto" w:fill="FFFFFF"/>
            <w:vAlign w:val="bottom"/>
          </w:tcPr>
          <w:p w14:paraId="25F4891F" w14:textId="77777777" w:rsidR="00B92350" w:rsidRPr="003068A7" w:rsidRDefault="00B92350" w:rsidP="00CF74BE">
            <w:pPr>
              <w:jc w:val="right"/>
              <w:rPr>
                <w:rFonts w:asciiTheme="minorHAnsi" w:eastAsia="Calibri" w:hAnsiTheme="minorHAnsi" w:cstheme="minorHAnsi"/>
                <w:sz w:val="15"/>
                <w:szCs w:val="15"/>
              </w:rPr>
            </w:pPr>
            <w:r w:rsidRPr="003068A7">
              <w:rPr>
                <w:rFonts w:asciiTheme="minorHAnsi" w:eastAsia="Calibri" w:hAnsiTheme="minorHAnsi" w:cstheme="minorHAnsi"/>
                <w:sz w:val="15"/>
                <w:szCs w:val="15"/>
              </w:rPr>
              <w:t>-</w:t>
            </w:r>
          </w:p>
        </w:tc>
        <w:tc>
          <w:tcPr>
            <w:tcW w:w="674" w:type="dxa"/>
            <w:tcBorders>
              <w:bottom w:val="dotted" w:sz="4" w:space="0" w:color="auto"/>
            </w:tcBorders>
            <w:shd w:val="clear" w:color="auto" w:fill="FFFFFF"/>
            <w:vAlign w:val="bottom"/>
          </w:tcPr>
          <w:p w14:paraId="313D3318"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w:t>
            </w:r>
          </w:p>
        </w:tc>
        <w:tc>
          <w:tcPr>
            <w:tcW w:w="809" w:type="dxa"/>
            <w:tcBorders>
              <w:bottom w:val="dotted" w:sz="4" w:space="0" w:color="auto"/>
            </w:tcBorders>
            <w:shd w:val="clear" w:color="auto" w:fill="FFFFFF"/>
            <w:vAlign w:val="bottom"/>
          </w:tcPr>
          <w:p w14:paraId="13DDE87A"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w:t>
            </w:r>
          </w:p>
        </w:tc>
        <w:tc>
          <w:tcPr>
            <w:tcW w:w="809" w:type="dxa"/>
            <w:tcBorders>
              <w:bottom w:val="dotted" w:sz="4" w:space="0" w:color="auto"/>
            </w:tcBorders>
            <w:shd w:val="clear" w:color="auto" w:fill="FFFFFF"/>
            <w:vAlign w:val="bottom"/>
          </w:tcPr>
          <w:p w14:paraId="432C521C"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w:t>
            </w:r>
          </w:p>
        </w:tc>
        <w:tc>
          <w:tcPr>
            <w:tcW w:w="808" w:type="dxa"/>
            <w:tcBorders>
              <w:bottom w:val="dotted" w:sz="4" w:space="0" w:color="auto"/>
            </w:tcBorders>
            <w:shd w:val="clear" w:color="auto" w:fill="FFFFFF"/>
            <w:vAlign w:val="bottom"/>
          </w:tcPr>
          <w:p w14:paraId="1656C215" w14:textId="77777777" w:rsidR="00B92350" w:rsidRPr="003068A7" w:rsidRDefault="00B92350" w:rsidP="00CF74BE">
            <w:pPr>
              <w:jc w:val="center"/>
              <w:rPr>
                <w:rFonts w:asciiTheme="minorHAnsi" w:eastAsia="Calibri" w:hAnsiTheme="minorHAnsi" w:cstheme="minorHAnsi"/>
                <w:sz w:val="15"/>
                <w:szCs w:val="15"/>
              </w:rPr>
            </w:pPr>
            <w:r w:rsidRPr="003068A7">
              <w:rPr>
                <w:rFonts w:asciiTheme="minorHAnsi" w:eastAsia="Calibri" w:hAnsiTheme="minorHAnsi" w:cstheme="minorHAnsi"/>
                <w:sz w:val="15"/>
                <w:szCs w:val="15"/>
              </w:rPr>
              <w:t>n/a</w:t>
            </w:r>
          </w:p>
        </w:tc>
      </w:tr>
      <w:tr w:rsidR="00B92350" w:rsidRPr="003068A7" w14:paraId="460844FE" w14:textId="77777777" w:rsidTr="00EA22B8">
        <w:trPr>
          <w:trHeight w:hRule="exact" w:val="229"/>
        </w:trPr>
        <w:tc>
          <w:tcPr>
            <w:tcW w:w="2569" w:type="dxa"/>
            <w:tcBorders>
              <w:top w:val="dotted" w:sz="4" w:space="0" w:color="auto"/>
              <w:left w:val="dotted" w:sz="4" w:space="0" w:color="auto"/>
            </w:tcBorders>
            <w:shd w:val="clear" w:color="auto" w:fill="FFFFFF"/>
            <w:vAlign w:val="bottom"/>
          </w:tcPr>
          <w:p w14:paraId="2215C551" w14:textId="77777777" w:rsidR="00B92350" w:rsidRPr="003068A7" w:rsidRDefault="00B92350" w:rsidP="00CF74BE">
            <w:pPr>
              <w:widowControl w:val="0"/>
              <w:spacing w:line="178" w:lineRule="exact"/>
              <w:jc w:val="both"/>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 xml:space="preserve">      To: Financial assets at FVOCI</w:t>
            </w:r>
            <w:r w:rsidRPr="003068A7">
              <w:rPr>
                <w:rFonts w:asciiTheme="minorHAnsi" w:eastAsia="Arial" w:hAnsiTheme="minorHAnsi" w:cstheme="minorHAnsi"/>
                <w:i/>
                <w:sz w:val="15"/>
                <w:szCs w:val="15"/>
                <w:vertAlign w:val="superscript"/>
                <w:lang w:eastAsia="en-GB"/>
              </w:rPr>
              <w:footnoteReference w:id="16"/>
            </w:r>
            <w:r w:rsidRPr="003068A7">
              <w:rPr>
                <w:rFonts w:asciiTheme="minorHAnsi" w:eastAsia="Arial" w:hAnsiTheme="minorHAnsi" w:cstheme="minorHAnsi"/>
                <w:i/>
                <w:sz w:val="15"/>
                <w:szCs w:val="15"/>
                <w:lang w:eastAsia="en-GB"/>
              </w:rPr>
              <w:t xml:space="preserve">         </w:t>
            </w:r>
            <w:r w:rsidRPr="003068A7">
              <w:rPr>
                <w:rFonts w:asciiTheme="minorHAnsi" w:eastAsia="Arial" w:hAnsiTheme="minorHAnsi" w:cstheme="minorHAnsi"/>
                <w:b/>
                <w:i/>
                <w:sz w:val="15"/>
                <w:szCs w:val="15"/>
                <w:lang w:eastAsia="en-GB"/>
              </w:rPr>
              <w:t>C</w:t>
            </w:r>
            <w:r w:rsidRPr="003068A7">
              <w:rPr>
                <w:rFonts w:asciiTheme="minorHAnsi" w:eastAsia="Arial" w:hAnsiTheme="minorHAnsi" w:cstheme="minorHAnsi"/>
                <w:i/>
                <w:sz w:val="15"/>
                <w:szCs w:val="15"/>
                <w:lang w:eastAsia="en-GB"/>
              </w:rPr>
              <w:t xml:space="preserve">  </w:t>
            </w:r>
          </w:p>
        </w:tc>
        <w:tc>
          <w:tcPr>
            <w:tcW w:w="808" w:type="dxa"/>
            <w:tcBorders>
              <w:top w:val="dotted" w:sz="4" w:space="0" w:color="auto"/>
            </w:tcBorders>
            <w:shd w:val="clear" w:color="auto" w:fill="auto"/>
            <w:vAlign w:val="bottom"/>
          </w:tcPr>
          <w:p w14:paraId="383F6BB9" w14:textId="77777777" w:rsidR="00B92350" w:rsidRPr="003068A7" w:rsidRDefault="00B92350" w:rsidP="00CF74BE">
            <w:pPr>
              <w:rPr>
                <w:rFonts w:asciiTheme="minorHAnsi" w:eastAsia="Calibri" w:hAnsiTheme="minorHAnsi" w:cstheme="minorHAnsi"/>
                <w:i/>
                <w:sz w:val="15"/>
                <w:szCs w:val="15"/>
              </w:rPr>
            </w:pPr>
          </w:p>
        </w:tc>
        <w:tc>
          <w:tcPr>
            <w:tcW w:w="809" w:type="dxa"/>
            <w:tcBorders>
              <w:top w:val="dotted" w:sz="4" w:space="0" w:color="auto"/>
            </w:tcBorders>
            <w:vAlign w:val="bottom"/>
          </w:tcPr>
          <w:p w14:paraId="741473FE" w14:textId="77777777" w:rsidR="00B92350" w:rsidRPr="003068A7" w:rsidRDefault="00B92350" w:rsidP="00CF74BE">
            <w:pPr>
              <w:tabs>
                <w:tab w:val="right" w:pos="1202"/>
              </w:tabs>
              <w:spacing w:line="301" w:lineRule="exact"/>
              <w:jc w:val="right"/>
              <w:outlineLvl w:val="0"/>
              <w:rPr>
                <w:rFonts w:asciiTheme="minorHAnsi" w:hAnsiTheme="minorHAnsi" w:cs="Arial"/>
                <w:i/>
                <w:snapToGrid w:val="0"/>
                <w:sz w:val="15"/>
                <w:szCs w:val="15"/>
              </w:rPr>
            </w:pPr>
            <w:bookmarkStart w:id="1027" w:name="_Toc4057743"/>
            <w:r w:rsidRPr="003068A7">
              <w:rPr>
                <w:rFonts w:asciiTheme="minorHAnsi" w:hAnsiTheme="minorHAnsi" w:cs="Arial"/>
                <w:i/>
                <w:snapToGrid w:val="0"/>
                <w:sz w:val="15"/>
                <w:szCs w:val="15"/>
              </w:rPr>
              <w:t>-</w:t>
            </w:r>
            <w:bookmarkEnd w:id="1027"/>
          </w:p>
        </w:tc>
        <w:tc>
          <w:tcPr>
            <w:tcW w:w="1078" w:type="dxa"/>
            <w:tcBorders>
              <w:top w:val="dotted" w:sz="4" w:space="0" w:color="auto"/>
            </w:tcBorders>
            <w:shd w:val="clear" w:color="auto" w:fill="FFFFFF"/>
            <w:vAlign w:val="bottom"/>
          </w:tcPr>
          <w:p w14:paraId="4FB2C4AB"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(2,469,160)</w:t>
            </w:r>
          </w:p>
        </w:tc>
        <w:tc>
          <w:tcPr>
            <w:tcW w:w="808" w:type="dxa"/>
            <w:tcBorders>
              <w:top w:val="dotted" w:sz="4" w:space="0" w:color="auto"/>
            </w:tcBorders>
            <w:shd w:val="clear" w:color="auto" w:fill="FFFFFF"/>
            <w:vAlign w:val="bottom"/>
          </w:tcPr>
          <w:p w14:paraId="182FB575"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w:t>
            </w:r>
          </w:p>
        </w:tc>
        <w:tc>
          <w:tcPr>
            <w:tcW w:w="809" w:type="dxa"/>
            <w:tcBorders>
              <w:top w:val="dotted" w:sz="4" w:space="0" w:color="auto"/>
            </w:tcBorders>
            <w:shd w:val="clear" w:color="auto" w:fill="FFFFFF"/>
            <w:vAlign w:val="bottom"/>
          </w:tcPr>
          <w:p w14:paraId="7950FB1A" w14:textId="77777777" w:rsidR="00B92350" w:rsidRPr="003068A7" w:rsidRDefault="00B92350" w:rsidP="00CF74BE">
            <w:pPr>
              <w:jc w:val="right"/>
              <w:rPr>
                <w:rFonts w:asciiTheme="minorHAnsi" w:eastAsia="Calibri" w:hAnsiTheme="minorHAnsi" w:cstheme="minorHAnsi"/>
                <w:i/>
                <w:sz w:val="15"/>
                <w:szCs w:val="15"/>
              </w:rPr>
            </w:pPr>
            <w:r w:rsidRPr="003068A7">
              <w:rPr>
                <w:rFonts w:asciiTheme="minorHAnsi" w:eastAsia="Calibri" w:hAnsiTheme="minorHAnsi" w:cstheme="minorHAnsi"/>
                <w:i/>
                <w:sz w:val="15"/>
                <w:szCs w:val="15"/>
              </w:rPr>
              <w:t>-</w:t>
            </w:r>
          </w:p>
        </w:tc>
        <w:tc>
          <w:tcPr>
            <w:tcW w:w="674" w:type="dxa"/>
            <w:tcBorders>
              <w:top w:val="dotted" w:sz="4" w:space="0" w:color="auto"/>
            </w:tcBorders>
            <w:shd w:val="clear" w:color="auto" w:fill="FFFFFF"/>
            <w:vAlign w:val="bottom"/>
          </w:tcPr>
          <w:p w14:paraId="32BE1E17"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w:t>
            </w:r>
          </w:p>
        </w:tc>
        <w:tc>
          <w:tcPr>
            <w:tcW w:w="809" w:type="dxa"/>
            <w:tcBorders>
              <w:top w:val="dotted" w:sz="4" w:space="0" w:color="auto"/>
            </w:tcBorders>
            <w:shd w:val="clear" w:color="auto" w:fill="FFFFFF"/>
          </w:tcPr>
          <w:p w14:paraId="429525C2"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w:t>
            </w:r>
          </w:p>
        </w:tc>
        <w:tc>
          <w:tcPr>
            <w:tcW w:w="809" w:type="dxa"/>
            <w:tcBorders>
              <w:top w:val="dotted" w:sz="4" w:space="0" w:color="auto"/>
            </w:tcBorders>
            <w:shd w:val="clear" w:color="auto" w:fill="FFFFFF"/>
            <w:vAlign w:val="bottom"/>
          </w:tcPr>
          <w:p w14:paraId="6ED64F4D"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w:t>
            </w:r>
          </w:p>
        </w:tc>
        <w:tc>
          <w:tcPr>
            <w:tcW w:w="808" w:type="dxa"/>
            <w:tcBorders>
              <w:top w:val="dotted" w:sz="4" w:space="0" w:color="auto"/>
              <w:right w:val="dotted" w:sz="4" w:space="0" w:color="auto"/>
            </w:tcBorders>
            <w:shd w:val="clear" w:color="auto" w:fill="FFFFFF"/>
            <w:vAlign w:val="bottom"/>
          </w:tcPr>
          <w:p w14:paraId="2EAD3648" w14:textId="77777777" w:rsidR="00B92350" w:rsidRPr="003068A7" w:rsidRDefault="00B92350" w:rsidP="00CF74BE">
            <w:pPr>
              <w:rPr>
                <w:rFonts w:asciiTheme="minorHAnsi" w:eastAsia="Calibri" w:hAnsiTheme="minorHAnsi" w:cstheme="minorHAnsi"/>
                <w:i/>
                <w:sz w:val="15"/>
                <w:szCs w:val="15"/>
              </w:rPr>
            </w:pPr>
          </w:p>
        </w:tc>
      </w:tr>
      <w:tr w:rsidR="00B92350" w:rsidRPr="003068A7" w14:paraId="375F0EF9" w14:textId="77777777" w:rsidTr="00EA22B8">
        <w:trPr>
          <w:trHeight w:hRule="exact" w:val="229"/>
        </w:trPr>
        <w:tc>
          <w:tcPr>
            <w:tcW w:w="2569" w:type="dxa"/>
            <w:tcBorders>
              <w:left w:val="dotted" w:sz="4" w:space="0" w:color="auto"/>
              <w:bottom w:val="dotted" w:sz="4" w:space="0" w:color="auto"/>
            </w:tcBorders>
            <w:shd w:val="clear" w:color="auto" w:fill="FFFFFF"/>
            <w:vAlign w:val="bottom"/>
          </w:tcPr>
          <w:p w14:paraId="464BA023" w14:textId="77777777" w:rsidR="00B92350" w:rsidRPr="003068A7" w:rsidRDefault="00B92350" w:rsidP="00CF74BE">
            <w:pPr>
              <w:widowControl w:val="0"/>
              <w:spacing w:line="178" w:lineRule="exact"/>
              <w:jc w:val="both"/>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 xml:space="preserve">      To: Financial assets at FVPL               </w:t>
            </w:r>
            <w:r w:rsidRPr="00EA22B8">
              <w:rPr>
                <w:rFonts w:asciiTheme="minorHAnsi" w:eastAsia="Arial" w:hAnsiTheme="minorHAnsi" w:cstheme="minorHAnsi"/>
                <w:b/>
                <w:i/>
                <w:sz w:val="15"/>
                <w:szCs w:val="15"/>
                <w:lang w:eastAsia="en-GB"/>
              </w:rPr>
              <w:t>D</w:t>
            </w:r>
          </w:p>
        </w:tc>
        <w:tc>
          <w:tcPr>
            <w:tcW w:w="808" w:type="dxa"/>
            <w:tcBorders>
              <w:bottom w:val="dotted" w:sz="4" w:space="0" w:color="auto"/>
            </w:tcBorders>
            <w:shd w:val="clear" w:color="auto" w:fill="auto"/>
            <w:vAlign w:val="bottom"/>
          </w:tcPr>
          <w:p w14:paraId="5E4B2CB7" w14:textId="77777777" w:rsidR="00B92350" w:rsidRPr="003068A7" w:rsidRDefault="00B92350" w:rsidP="00CF74BE">
            <w:pPr>
              <w:rPr>
                <w:rFonts w:asciiTheme="minorHAnsi" w:eastAsia="Calibri" w:hAnsiTheme="minorHAnsi" w:cstheme="minorHAnsi"/>
                <w:i/>
                <w:sz w:val="15"/>
                <w:szCs w:val="15"/>
              </w:rPr>
            </w:pPr>
          </w:p>
        </w:tc>
        <w:tc>
          <w:tcPr>
            <w:tcW w:w="809" w:type="dxa"/>
            <w:tcBorders>
              <w:bottom w:val="dotted" w:sz="4" w:space="0" w:color="auto"/>
            </w:tcBorders>
            <w:vAlign w:val="bottom"/>
          </w:tcPr>
          <w:p w14:paraId="04FF45B2" w14:textId="77777777" w:rsidR="00B92350" w:rsidRPr="003068A7" w:rsidRDefault="00B92350" w:rsidP="00CF74BE">
            <w:pPr>
              <w:tabs>
                <w:tab w:val="right" w:pos="1202"/>
              </w:tabs>
              <w:spacing w:line="301" w:lineRule="exact"/>
              <w:jc w:val="right"/>
              <w:outlineLvl w:val="0"/>
              <w:rPr>
                <w:rFonts w:asciiTheme="minorHAnsi" w:hAnsiTheme="minorHAnsi" w:cs="Arial"/>
                <w:i/>
                <w:snapToGrid w:val="0"/>
                <w:sz w:val="15"/>
                <w:szCs w:val="15"/>
              </w:rPr>
            </w:pPr>
            <w:bookmarkStart w:id="1028" w:name="_Toc4057744"/>
            <w:r w:rsidRPr="003068A7">
              <w:rPr>
                <w:rFonts w:asciiTheme="minorHAnsi" w:hAnsiTheme="minorHAnsi" w:cs="Arial"/>
                <w:i/>
                <w:snapToGrid w:val="0"/>
                <w:sz w:val="15"/>
                <w:szCs w:val="15"/>
              </w:rPr>
              <w:t>-</w:t>
            </w:r>
            <w:bookmarkEnd w:id="1028"/>
          </w:p>
        </w:tc>
        <w:tc>
          <w:tcPr>
            <w:tcW w:w="1078" w:type="dxa"/>
            <w:tcBorders>
              <w:bottom w:val="dotted" w:sz="4" w:space="0" w:color="auto"/>
            </w:tcBorders>
            <w:shd w:val="clear" w:color="auto" w:fill="FFFFFF"/>
            <w:vAlign w:val="bottom"/>
          </w:tcPr>
          <w:p w14:paraId="50216FA4"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(808,034)</w:t>
            </w:r>
          </w:p>
        </w:tc>
        <w:tc>
          <w:tcPr>
            <w:tcW w:w="808" w:type="dxa"/>
            <w:tcBorders>
              <w:bottom w:val="dotted" w:sz="4" w:space="0" w:color="auto"/>
            </w:tcBorders>
            <w:shd w:val="clear" w:color="auto" w:fill="FFFFFF"/>
            <w:vAlign w:val="bottom"/>
          </w:tcPr>
          <w:p w14:paraId="2DC4C657"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w:t>
            </w:r>
          </w:p>
        </w:tc>
        <w:tc>
          <w:tcPr>
            <w:tcW w:w="809" w:type="dxa"/>
            <w:tcBorders>
              <w:bottom w:val="dotted" w:sz="4" w:space="0" w:color="auto"/>
            </w:tcBorders>
            <w:shd w:val="clear" w:color="auto" w:fill="FFFFFF"/>
            <w:vAlign w:val="bottom"/>
          </w:tcPr>
          <w:p w14:paraId="70F9B053" w14:textId="77777777" w:rsidR="00B92350" w:rsidRPr="003068A7" w:rsidRDefault="00B92350" w:rsidP="00CF74BE">
            <w:pPr>
              <w:jc w:val="right"/>
              <w:rPr>
                <w:rFonts w:asciiTheme="minorHAnsi" w:eastAsia="Calibri" w:hAnsiTheme="minorHAnsi" w:cstheme="minorHAnsi"/>
                <w:i/>
                <w:sz w:val="15"/>
                <w:szCs w:val="15"/>
              </w:rPr>
            </w:pPr>
            <w:r w:rsidRPr="003068A7">
              <w:rPr>
                <w:rFonts w:asciiTheme="minorHAnsi" w:eastAsia="Calibri" w:hAnsiTheme="minorHAnsi" w:cstheme="minorHAnsi"/>
                <w:i/>
                <w:sz w:val="15"/>
                <w:szCs w:val="15"/>
              </w:rPr>
              <w:t>-</w:t>
            </w:r>
          </w:p>
        </w:tc>
        <w:tc>
          <w:tcPr>
            <w:tcW w:w="674" w:type="dxa"/>
            <w:tcBorders>
              <w:bottom w:val="dotted" w:sz="4" w:space="0" w:color="auto"/>
            </w:tcBorders>
            <w:shd w:val="clear" w:color="auto" w:fill="FFFFFF"/>
            <w:vAlign w:val="bottom"/>
          </w:tcPr>
          <w:p w14:paraId="35EE4D40"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w:t>
            </w:r>
          </w:p>
        </w:tc>
        <w:tc>
          <w:tcPr>
            <w:tcW w:w="809" w:type="dxa"/>
            <w:tcBorders>
              <w:bottom w:val="dotted" w:sz="4" w:space="0" w:color="auto"/>
            </w:tcBorders>
            <w:shd w:val="clear" w:color="auto" w:fill="FFFFFF"/>
          </w:tcPr>
          <w:p w14:paraId="121655B6"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w:t>
            </w:r>
          </w:p>
        </w:tc>
        <w:tc>
          <w:tcPr>
            <w:tcW w:w="809" w:type="dxa"/>
            <w:tcBorders>
              <w:bottom w:val="dotted" w:sz="4" w:space="0" w:color="auto"/>
            </w:tcBorders>
            <w:shd w:val="clear" w:color="auto" w:fill="FFFFFF"/>
            <w:vAlign w:val="bottom"/>
          </w:tcPr>
          <w:p w14:paraId="7DE2E933"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w:t>
            </w:r>
          </w:p>
        </w:tc>
        <w:tc>
          <w:tcPr>
            <w:tcW w:w="808" w:type="dxa"/>
            <w:tcBorders>
              <w:bottom w:val="dotted" w:sz="4" w:space="0" w:color="auto"/>
              <w:right w:val="dotted" w:sz="4" w:space="0" w:color="auto"/>
            </w:tcBorders>
            <w:shd w:val="clear" w:color="auto" w:fill="FFFFFF"/>
            <w:vAlign w:val="bottom"/>
          </w:tcPr>
          <w:p w14:paraId="051951AD" w14:textId="77777777" w:rsidR="00B92350" w:rsidRPr="003068A7" w:rsidRDefault="00B92350" w:rsidP="00CF74BE">
            <w:pPr>
              <w:rPr>
                <w:rFonts w:asciiTheme="minorHAnsi" w:eastAsia="Calibri" w:hAnsiTheme="minorHAnsi" w:cstheme="minorHAnsi"/>
                <w:i/>
                <w:sz w:val="15"/>
                <w:szCs w:val="15"/>
              </w:rPr>
            </w:pPr>
          </w:p>
        </w:tc>
      </w:tr>
      <w:tr w:rsidR="00B92350" w:rsidRPr="003068A7" w14:paraId="74B8D6BB" w14:textId="77777777" w:rsidTr="00EA22B8">
        <w:trPr>
          <w:trHeight w:hRule="exact" w:val="114"/>
        </w:trPr>
        <w:tc>
          <w:tcPr>
            <w:tcW w:w="2569" w:type="dxa"/>
            <w:tcBorders>
              <w:top w:val="dotted" w:sz="4" w:space="0" w:color="auto"/>
              <w:bottom w:val="single" w:sz="4" w:space="0" w:color="auto"/>
            </w:tcBorders>
            <w:shd w:val="clear" w:color="auto" w:fill="FFFFFF"/>
            <w:vAlign w:val="bottom"/>
          </w:tcPr>
          <w:p w14:paraId="54CE37FA" w14:textId="77777777" w:rsidR="00B92350" w:rsidRPr="003068A7" w:rsidRDefault="00B92350" w:rsidP="00CF74BE">
            <w:pPr>
              <w:widowControl w:val="0"/>
              <w:spacing w:line="178" w:lineRule="exact"/>
              <w:jc w:val="both"/>
              <w:rPr>
                <w:rFonts w:asciiTheme="minorHAnsi" w:eastAsia="Arial" w:hAnsiTheme="minorHAnsi" w:cstheme="minorHAnsi"/>
                <w:i/>
                <w:sz w:val="15"/>
                <w:szCs w:val="15"/>
                <w:lang w:eastAsia="en-GB"/>
              </w:rPr>
            </w:pPr>
          </w:p>
        </w:tc>
        <w:tc>
          <w:tcPr>
            <w:tcW w:w="808" w:type="dxa"/>
            <w:tcBorders>
              <w:top w:val="dotted" w:sz="4" w:space="0" w:color="auto"/>
              <w:bottom w:val="single" w:sz="4" w:space="0" w:color="auto"/>
            </w:tcBorders>
            <w:shd w:val="clear" w:color="auto" w:fill="auto"/>
            <w:vAlign w:val="bottom"/>
          </w:tcPr>
          <w:p w14:paraId="064663A4" w14:textId="77777777" w:rsidR="00B92350" w:rsidRPr="003068A7" w:rsidRDefault="00B92350" w:rsidP="00CF74BE">
            <w:pPr>
              <w:rPr>
                <w:rFonts w:asciiTheme="minorHAnsi" w:eastAsia="Calibri" w:hAnsiTheme="minorHAnsi" w:cstheme="minorHAnsi"/>
                <w:i/>
                <w:sz w:val="15"/>
                <w:szCs w:val="15"/>
              </w:rPr>
            </w:pPr>
          </w:p>
        </w:tc>
        <w:tc>
          <w:tcPr>
            <w:tcW w:w="809" w:type="dxa"/>
            <w:tcBorders>
              <w:top w:val="dotted" w:sz="4" w:space="0" w:color="auto"/>
              <w:bottom w:val="single" w:sz="4" w:space="0" w:color="auto"/>
            </w:tcBorders>
            <w:vAlign w:val="bottom"/>
          </w:tcPr>
          <w:p w14:paraId="55693AAE" w14:textId="77777777" w:rsidR="00B92350" w:rsidRPr="003068A7" w:rsidRDefault="00B92350" w:rsidP="00CF74BE">
            <w:pPr>
              <w:tabs>
                <w:tab w:val="right" w:pos="1202"/>
              </w:tabs>
              <w:spacing w:line="301" w:lineRule="exact"/>
              <w:jc w:val="right"/>
              <w:outlineLvl w:val="0"/>
              <w:rPr>
                <w:rFonts w:asciiTheme="minorHAnsi" w:hAnsiTheme="minorHAnsi" w:cs="Arial"/>
                <w:i/>
                <w:snapToGrid w:val="0"/>
                <w:sz w:val="15"/>
                <w:szCs w:val="15"/>
              </w:rPr>
            </w:pPr>
          </w:p>
        </w:tc>
        <w:tc>
          <w:tcPr>
            <w:tcW w:w="1078" w:type="dxa"/>
            <w:tcBorders>
              <w:top w:val="dotted" w:sz="4" w:space="0" w:color="auto"/>
              <w:bottom w:val="single" w:sz="4" w:space="0" w:color="auto"/>
            </w:tcBorders>
            <w:shd w:val="clear" w:color="auto" w:fill="FFFFFF"/>
            <w:vAlign w:val="bottom"/>
          </w:tcPr>
          <w:p w14:paraId="40FD1694"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p>
        </w:tc>
        <w:tc>
          <w:tcPr>
            <w:tcW w:w="808" w:type="dxa"/>
            <w:tcBorders>
              <w:top w:val="dotted" w:sz="4" w:space="0" w:color="auto"/>
              <w:bottom w:val="single" w:sz="4" w:space="0" w:color="auto"/>
            </w:tcBorders>
            <w:shd w:val="clear" w:color="auto" w:fill="FFFFFF"/>
            <w:vAlign w:val="bottom"/>
          </w:tcPr>
          <w:p w14:paraId="4857FEC9" w14:textId="77777777" w:rsidR="00B92350" w:rsidRPr="003068A7" w:rsidRDefault="00B92350" w:rsidP="00CF74BE">
            <w:pPr>
              <w:widowControl w:val="0"/>
              <w:spacing w:line="178" w:lineRule="exact"/>
              <w:ind w:right="280"/>
              <w:jc w:val="right"/>
              <w:rPr>
                <w:rFonts w:asciiTheme="minorHAnsi" w:eastAsia="Arial" w:hAnsiTheme="minorHAnsi" w:cstheme="minorHAnsi"/>
                <w:i/>
                <w:sz w:val="15"/>
                <w:szCs w:val="15"/>
                <w:lang w:eastAsia="en-GB"/>
              </w:rPr>
            </w:pPr>
          </w:p>
        </w:tc>
        <w:tc>
          <w:tcPr>
            <w:tcW w:w="809" w:type="dxa"/>
            <w:tcBorders>
              <w:top w:val="dotted" w:sz="4" w:space="0" w:color="auto"/>
              <w:bottom w:val="single" w:sz="4" w:space="0" w:color="auto"/>
            </w:tcBorders>
            <w:shd w:val="clear" w:color="auto" w:fill="FFFFFF"/>
            <w:vAlign w:val="bottom"/>
          </w:tcPr>
          <w:p w14:paraId="72D648BF" w14:textId="77777777" w:rsidR="00B92350" w:rsidRPr="003068A7" w:rsidRDefault="00B92350" w:rsidP="00CF74BE">
            <w:pPr>
              <w:jc w:val="right"/>
              <w:rPr>
                <w:rFonts w:asciiTheme="minorHAnsi" w:eastAsia="Calibri" w:hAnsiTheme="minorHAnsi" w:cstheme="minorHAnsi"/>
                <w:i/>
                <w:sz w:val="15"/>
                <w:szCs w:val="15"/>
              </w:rPr>
            </w:pPr>
          </w:p>
        </w:tc>
        <w:tc>
          <w:tcPr>
            <w:tcW w:w="674" w:type="dxa"/>
            <w:tcBorders>
              <w:top w:val="dotted" w:sz="4" w:space="0" w:color="auto"/>
              <w:bottom w:val="single" w:sz="4" w:space="0" w:color="auto"/>
            </w:tcBorders>
            <w:shd w:val="clear" w:color="auto" w:fill="FFFFFF"/>
            <w:vAlign w:val="bottom"/>
          </w:tcPr>
          <w:p w14:paraId="21B1BE86"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p>
        </w:tc>
        <w:tc>
          <w:tcPr>
            <w:tcW w:w="809" w:type="dxa"/>
            <w:tcBorders>
              <w:top w:val="dotted" w:sz="4" w:space="0" w:color="auto"/>
              <w:bottom w:val="single" w:sz="4" w:space="0" w:color="auto"/>
            </w:tcBorders>
            <w:shd w:val="clear" w:color="auto" w:fill="FFFFFF"/>
          </w:tcPr>
          <w:p w14:paraId="3AE6ED54"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p>
        </w:tc>
        <w:tc>
          <w:tcPr>
            <w:tcW w:w="809" w:type="dxa"/>
            <w:tcBorders>
              <w:top w:val="dotted" w:sz="4" w:space="0" w:color="auto"/>
              <w:bottom w:val="single" w:sz="4" w:space="0" w:color="auto"/>
            </w:tcBorders>
            <w:shd w:val="clear" w:color="auto" w:fill="FFFFFF"/>
            <w:vAlign w:val="bottom"/>
          </w:tcPr>
          <w:p w14:paraId="482B7067"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p>
        </w:tc>
        <w:tc>
          <w:tcPr>
            <w:tcW w:w="808" w:type="dxa"/>
            <w:tcBorders>
              <w:top w:val="dotted" w:sz="4" w:space="0" w:color="auto"/>
              <w:bottom w:val="single" w:sz="4" w:space="0" w:color="auto"/>
            </w:tcBorders>
            <w:shd w:val="clear" w:color="auto" w:fill="FFFFFF"/>
            <w:vAlign w:val="bottom"/>
          </w:tcPr>
          <w:p w14:paraId="458404CC" w14:textId="77777777" w:rsidR="00B92350" w:rsidRPr="003068A7" w:rsidRDefault="00B92350" w:rsidP="00CF74BE">
            <w:pPr>
              <w:rPr>
                <w:rFonts w:asciiTheme="minorHAnsi" w:eastAsia="Calibri" w:hAnsiTheme="minorHAnsi" w:cstheme="minorHAnsi"/>
                <w:i/>
                <w:sz w:val="15"/>
                <w:szCs w:val="15"/>
              </w:rPr>
            </w:pPr>
          </w:p>
        </w:tc>
      </w:tr>
      <w:tr w:rsidR="00B92350" w:rsidRPr="003068A7" w14:paraId="25B66B08" w14:textId="77777777" w:rsidTr="00EA22B8">
        <w:trPr>
          <w:trHeight w:hRule="exact" w:val="286"/>
        </w:trPr>
        <w:tc>
          <w:tcPr>
            <w:tcW w:w="2569" w:type="dxa"/>
            <w:tcBorders>
              <w:top w:val="single" w:sz="4" w:space="0" w:color="auto"/>
              <w:bottom w:val="double" w:sz="4" w:space="0" w:color="auto"/>
            </w:tcBorders>
            <w:shd w:val="clear" w:color="auto" w:fill="FFFFFF"/>
            <w:vAlign w:val="bottom"/>
          </w:tcPr>
          <w:p w14:paraId="7212AEDB" w14:textId="77777777" w:rsidR="00B92350" w:rsidRPr="003068A7" w:rsidRDefault="00B92350" w:rsidP="00CF74BE">
            <w:pPr>
              <w:widowControl w:val="0"/>
              <w:spacing w:line="212" w:lineRule="exact"/>
              <w:jc w:val="both"/>
              <w:rPr>
                <w:rFonts w:asciiTheme="minorHAnsi" w:eastAsia="Arial" w:hAnsiTheme="minorHAnsi" w:cstheme="minorHAnsi"/>
                <w:sz w:val="15"/>
                <w:szCs w:val="15"/>
                <w:lang w:eastAsia="en-GB"/>
              </w:rPr>
            </w:pPr>
          </w:p>
        </w:tc>
        <w:tc>
          <w:tcPr>
            <w:tcW w:w="808" w:type="dxa"/>
            <w:tcBorders>
              <w:top w:val="single" w:sz="4" w:space="0" w:color="auto"/>
              <w:bottom w:val="double" w:sz="4" w:space="0" w:color="auto"/>
            </w:tcBorders>
            <w:shd w:val="clear" w:color="auto" w:fill="auto"/>
            <w:vAlign w:val="bottom"/>
          </w:tcPr>
          <w:p w14:paraId="51CAE930" w14:textId="77777777" w:rsidR="00B92350" w:rsidRPr="00EA22B8" w:rsidRDefault="00B92350" w:rsidP="00CF74BE">
            <w:pPr>
              <w:jc w:val="center"/>
              <w:rPr>
                <w:rFonts w:asciiTheme="minorHAnsi" w:eastAsia="Calibri" w:hAnsiTheme="minorHAnsi" w:cstheme="minorHAnsi"/>
                <w:b/>
                <w:sz w:val="15"/>
                <w:szCs w:val="15"/>
              </w:rPr>
            </w:pPr>
            <w:r w:rsidRPr="00EA22B8">
              <w:rPr>
                <w:rFonts w:asciiTheme="minorHAnsi" w:eastAsia="Calibri" w:hAnsiTheme="minorHAnsi" w:cstheme="minorHAnsi"/>
                <w:b/>
                <w:sz w:val="15"/>
                <w:szCs w:val="15"/>
              </w:rPr>
              <w:t>AFS</w:t>
            </w:r>
          </w:p>
        </w:tc>
        <w:tc>
          <w:tcPr>
            <w:tcW w:w="809" w:type="dxa"/>
            <w:tcBorders>
              <w:top w:val="single" w:sz="4" w:space="0" w:color="auto"/>
              <w:bottom w:val="double" w:sz="4" w:space="0" w:color="auto"/>
            </w:tcBorders>
            <w:shd w:val="clear" w:color="auto" w:fill="auto"/>
            <w:vAlign w:val="bottom"/>
          </w:tcPr>
          <w:p w14:paraId="7060CA59" w14:textId="77777777" w:rsidR="00B92350" w:rsidRPr="00EA22B8" w:rsidRDefault="00B92350" w:rsidP="00CF74BE">
            <w:pPr>
              <w:jc w:val="right"/>
              <w:rPr>
                <w:rFonts w:asciiTheme="minorHAnsi" w:eastAsia="Calibri" w:hAnsiTheme="minorHAnsi" w:cstheme="minorHAnsi"/>
                <w:b/>
                <w:sz w:val="15"/>
                <w:szCs w:val="15"/>
              </w:rPr>
            </w:pPr>
            <w:r w:rsidRPr="00EA22B8">
              <w:rPr>
                <w:rFonts w:asciiTheme="minorHAnsi" w:eastAsia="Calibri" w:hAnsiTheme="minorHAnsi" w:cstheme="minorHAnsi"/>
                <w:b/>
                <w:sz w:val="15"/>
                <w:szCs w:val="15"/>
              </w:rPr>
              <w:t>3,277,194</w:t>
            </w:r>
          </w:p>
        </w:tc>
        <w:tc>
          <w:tcPr>
            <w:tcW w:w="1078" w:type="dxa"/>
            <w:tcBorders>
              <w:top w:val="single" w:sz="4" w:space="0" w:color="auto"/>
              <w:bottom w:val="double" w:sz="4" w:space="0" w:color="auto"/>
            </w:tcBorders>
            <w:shd w:val="clear" w:color="auto" w:fill="FFFFFF"/>
            <w:vAlign w:val="bottom"/>
          </w:tcPr>
          <w:p w14:paraId="4C3FB876" w14:textId="77777777" w:rsidR="00B92350" w:rsidRPr="00EA22B8" w:rsidRDefault="00B92350" w:rsidP="00CF74BE">
            <w:pPr>
              <w:widowControl w:val="0"/>
              <w:spacing w:line="178" w:lineRule="exact"/>
              <w:jc w:val="right"/>
              <w:rPr>
                <w:rFonts w:asciiTheme="minorHAnsi" w:eastAsia="Arial" w:hAnsiTheme="minorHAnsi" w:cstheme="minorHAnsi"/>
                <w:b/>
                <w:sz w:val="15"/>
                <w:szCs w:val="15"/>
                <w:lang w:eastAsia="en-GB"/>
              </w:rPr>
            </w:pPr>
            <w:r w:rsidRPr="00EA22B8">
              <w:rPr>
                <w:rFonts w:asciiTheme="minorHAnsi" w:eastAsia="Arial" w:hAnsiTheme="minorHAnsi" w:cstheme="minorHAnsi"/>
                <w:b/>
                <w:sz w:val="15"/>
                <w:szCs w:val="15"/>
                <w:lang w:eastAsia="en-GB"/>
              </w:rPr>
              <w:t>(3,277,194)</w:t>
            </w:r>
          </w:p>
        </w:tc>
        <w:tc>
          <w:tcPr>
            <w:tcW w:w="808" w:type="dxa"/>
            <w:tcBorders>
              <w:top w:val="single" w:sz="4" w:space="0" w:color="auto"/>
              <w:bottom w:val="double" w:sz="4" w:space="0" w:color="auto"/>
            </w:tcBorders>
            <w:shd w:val="clear" w:color="auto" w:fill="FFFFFF"/>
            <w:vAlign w:val="bottom"/>
          </w:tcPr>
          <w:p w14:paraId="439451B8" w14:textId="77777777" w:rsidR="00B92350" w:rsidRPr="00EA22B8" w:rsidRDefault="00B92350" w:rsidP="00CF74BE">
            <w:pPr>
              <w:jc w:val="right"/>
              <w:rPr>
                <w:rFonts w:asciiTheme="minorHAnsi" w:eastAsia="Calibri" w:hAnsiTheme="minorHAnsi" w:cstheme="minorHAnsi"/>
                <w:b/>
                <w:sz w:val="15"/>
                <w:szCs w:val="15"/>
              </w:rPr>
            </w:pPr>
            <w:r w:rsidRPr="00EA22B8">
              <w:rPr>
                <w:rFonts w:asciiTheme="minorHAnsi" w:eastAsia="Calibri" w:hAnsiTheme="minorHAnsi" w:cstheme="minorHAnsi"/>
                <w:b/>
                <w:sz w:val="15"/>
                <w:szCs w:val="15"/>
              </w:rPr>
              <w:t>-</w:t>
            </w:r>
          </w:p>
        </w:tc>
        <w:tc>
          <w:tcPr>
            <w:tcW w:w="809" w:type="dxa"/>
            <w:tcBorders>
              <w:top w:val="single" w:sz="4" w:space="0" w:color="auto"/>
              <w:bottom w:val="double" w:sz="4" w:space="0" w:color="auto"/>
            </w:tcBorders>
            <w:shd w:val="clear" w:color="auto" w:fill="FFFFFF"/>
            <w:vAlign w:val="bottom"/>
          </w:tcPr>
          <w:p w14:paraId="2C0FEB4B" w14:textId="77777777" w:rsidR="00B92350" w:rsidRPr="00EA22B8" w:rsidRDefault="00B92350" w:rsidP="00CF74BE">
            <w:pPr>
              <w:jc w:val="right"/>
              <w:rPr>
                <w:rFonts w:asciiTheme="minorHAnsi" w:eastAsia="Calibri" w:hAnsiTheme="minorHAnsi" w:cstheme="minorHAnsi"/>
                <w:b/>
                <w:sz w:val="15"/>
                <w:szCs w:val="15"/>
              </w:rPr>
            </w:pPr>
            <w:r w:rsidRPr="00EA22B8">
              <w:rPr>
                <w:rFonts w:asciiTheme="minorHAnsi" w:eastAsia="Calibri" w:hAnsiTheme="minorHAnsi" w:cstheme="minorHAnsi"/>
                <w:b/>
                <w:sz w:val="15"/>
                <w:szCs w:val="15"/>
              </w:rPr>
              <w:t>-</w:t>
            </w:r>
          </w:p>
        </w:tc>
        <w:tc>
          <w:tcPr>
            <w:tcW w:w="674" w:type="dxa"/>
            <w:tcBorders>
              <w:top w:val="single" w:sz="4" w:space="0" w:color="auto"/>
              <w:bottom w:val="double" w:sz="4" w:space="0" w:color="auto"/>
            </w:tcBorders>
            <w:shd w:val="clear" w:color="auto" w:fill="FFFFFF"/>
            <w:vAlign w:val="bottom"/>
          </w:tcPr>
          <w:p w14:paraId="79C261DA" w14:textId="77777777" w:rsidR="00B92350" w:rsidRPr="00EA22B8" w:rsidRDefault="00B92350" w:rsidP="00CF74BE">
            <w:pPr>
              <w:jc w:val="right"/>
              <w:rPr>
                <w:rFonts w:asciiTheme="minorHAnsi" w:eastAsia="Calibri" w:hAnsiTheme="minorHAnsi" w:cstheme="minorHAnsi"/>
                <w:b/>
                <w:sz w:val="15"/>
                <w:szCs w:val="15"/>
              </w:rPr>
            </w:pPr>
            <w:r w:rsidRPr="00EA22B8">
              <w:rPr>
                <w:rFonts w:asciiTheme="minorHAnsi" w:eastAsia="Calibri" w:hAnsiTheme="minorHAnsi" w:cstheme="minorHAnsi"/>
                <w:b/>
                <w:sz w:val="15"/>
                <w:szCs w:val="15"/>
              </w:rPr>
              <w:t>-</w:t>
            </w:r>
          </w:p>
        </w:tc>
        <w:tc>
          <w:tcPr>
            <w:tcW w:w="809" w:type="dxa"/>
            <w:tcBorders>
              <w:top w:val="single" w:sz="4" w:space="0" w:color="auto"/>
              <w:bottom w:val="double" w:sz="4" w:space="0" w:color="auto"/>
            </w:tcBorders>
            <w:shd w:val="clear" w:color="auto" w:fill="FFFFFF"/>
            <w:vAlign w:val="bottom"/>
          </w:tcPr>
          <w:p w14:paraId="3130DE95" w14:textId="77777777" w:rsidR="00B92350" w:rsidRPr="00EA22B8" w:rsidRDefault="00B92350" w:rsidP="00CF74BE">
            <w:pPr>
              <w:jc w:val="right"/>
              <w:rPr>
                <w:rFonts w:asciiTheme="minorHAnsi" w:eastAsia="Calibri" w:hAnsiTheme="minorHAnsi" w:cstheme="minorHAnsi"/>
                <w:b/>
                <w:sz w:val="15"/>
                <w:szCs w:val="15"/>
              </w:rPr>
            </w:pPr>
            <w:r w:rsidRPr="00EA22B8">
              <w:rPr>
                <w:rFonts w:asciiTheme="minorHAnsi" w:eastAsia="Calibri" w:hAnsiTheme="minorHAnsi" w:cstheme="minorHAnsi"/>
                <w:b/>
                <w:sz w:val="15"/>
                <w:szCs w:val="15"/>
              </w:rPr>
              <w:t>-</w:t>
            </w:r>
          </w:p>
        </w:tc>
        <w:tc>
          <w:tcPr>
            <w:tcW w:w="809" w:type="dxa"/>
            <w:tcBorders>
              <w:top w:val="single" w:sz="4" w:space="0" w:color="auto"/>
              <w:bottom w:val="double" w:sz="4" w:space="0" w:color="auto"/>
            </w:tcBorders>
            <w:shd w:val="clear" w:color="auto" w:fill="FFFFFF"/>
            <w:vAlign w:val="bottom"/>
          </w:tcPr>
          <w:p w14:paraId="3AD7D3AB" w14:textId="77777777" w:rsidR="00B92350" w:rsidRPr="00EA22B8" w:rsidRDefault="00B92350" w:rsidP="00CF74BE">
            <w:pPr>
              <w:jc w:val="right"/>
              <w:rPr>
                <w:rFonts w:asciiTheme="minorHAnsi" w:eastAsia="Calibri" w:hAnsiTheme="minorHAnsi" w:cstheme="minorHAnsi"/>
                <w:b/>
                <w:sz w:val="15"/>
                <w:szCs w:val="15"/>
              </w:rPr>
            </w:pPr>
            <w:r w:rsidRPr="00EA22B8">
              <w:rPr>
                <w:rFonts w:asciiTheme="minorHAnsi" w:eastAsia="Calibri" w:hAnsiTheme="minorHAnsi" w:cstheme="minorHAnsi"/>
                <w:b/>
                <w:sz w:val="15"/>
                <w:szCs w:val="15"/>
              </w:rPr>
              <w:t>-</w:t>
            </w:r>
          </w:p>
        </w:tc>
        <w:tc>
          <w:tcPr>
            <w:tcW w:w="808" w:type="dxa"/>
            <w:tcBorders>
              <w:top w:val="single" w:sz="4" w:space="0" w:color="auto"/>
              <w:bottom w:val="double" w:sz="4" w:space="0" w:color="auto"/>
            </w:tcBorders>
            <w:shd w:val="clear" w:color="auto" w:fill="FFFFFF"/>
            <w:vAlign w:val="bottom"/>
          </w:tcPr>
          <w:p w14:paraId="04E02349" w14:textId="77777777" w:rsidR="00B92350" w:rsidRPr="00EA22B8" w:rsidRDefault="00B92350" w:rsidP="00CF74BE">
            <w:pPr>
              <w:jc w:val="center"/>
              <w:rPr>
                <w:rFonts w:asciiTheme="minorHAnsi" w:eastAsia="Calibri" w:hAnsiTheme="minorHAnsi" w:cstheme="minorHAnsi"/>
                <w:b/>
                <w:sz w:val="15"/>
                <w:szCs w:val="15"/>
              </w:rPr>
            </w:pPr>
            <w:r w:rsidRPr="00EA22B8">
              <w:rPr>
                <w:rFonts w:asciiTheme="minorHAnsi" w:eastAsia="Calibri" w:hAnsiTheme="minorHAnsi" w:cstheme="minorHAnsi"/>
                <w:b/>
                <w:sz w:val="15"/>
                <w:szCs w:val="15"/>
              </w:rPr>
              <w:t>n/a</w:t>
            </w:r>
          </w:p>
        </w:tc>
      </w:tr>
      <w:tr w:rsidR="00B92350" w:rsidRPr="003068A7" w14:paraId="166C711B" w14:textId="77777777" w:rsidTr="00EA22B8">
        <w:trPr>
          <w:trHeight w:hRule="exact" w:val="133"/>
        </w:trPr>
        <w:tc>
          <w:tcPr>
            <w:tcW w:w="2569" w:type="dxa"/>
            <w:tcBorders>
              <w:top w:val="double" w:sz="4" w:space="0" w:color="auto"/>
            </w:tcBorders>
            <w:shd w:val="clear" w:color="auto" w:fill="FFFFFF"/>
            <w:vAlign w:val="bottom"/>
          </w:tcPr>
          <w:p w14:paraId="6234DEA2" w14:textId="77777777" w:rsidR="00B92350" w:rsidRPr="003068A7" w:rsidRDefault="00B92350" w:rsidP="00CF74BE">
            <w:pPr>
              <w:widowControl w:val="0"/>
              <w:spacing w:line="178" w:lineRule="exact"/>
              <w:jc w:val="both"/>
              <w:rPr>
                <w:rFonts w:asciiTheme="minorHAnsi" w:eastAsia="Arial" w:hAnsiTheme="minorHAnsi" w:cstheme="minorHAnsi"/>
                <w:sz w:val="15"/>
                <w:szCs w:val="15"/>
                <w:lang w:eastAsia="en-GB"/>
              </w:rPr>
            </w:pPr>
          </w:p>
        </w:tc>
        <w:tc>
          <w:tcPr>
            <w:tcW w:w="808" w:type="dxa"/>
            <w:tcBorders>
              <w:top w:val="double" w:sz="4" w:space="0" w:color="auto"/>
            </w:tcBorders>
            <w:shd w:val="clear" w:color="auto" w:fill="auto"/>
            <w:vAlign w:val="bottom"/>
          </w:tcPr>
          <w:p w14:paraId="214DC6B1" w14:textId="77777777" w:rsidR="00B92350" w:rsidRPr="003068A7" w:rsidRDefault="00B92350" w:rsidP="00CF74BE">
            <w:pPr>
              <w:rPr>
                <w:rFonts w:asciiTheme="minorHAnsi" w:eastAsia="Calibri" w:hAnsiTheme="minorHAnsi" w:cstheme="minorHAnsi"/>
                <w:sz w:val="15"/>
                <w:szCs w:val="15"/>
              </w:rPr>
            </w:pPr>
          </w:p>
        </w:tc>
        <w:tc>
          <w:tcPr>
            <w:tcW w:w="809" w:type="dxa"/>
            <w:tcBorders>
              <w:top w:val="double" w:sz="4" w:space="0" w:color="auto"/>
            </w:tcBorders>
            <w:shd w:val="clear" w:color="auto" w:fill="auto"/>
            <w:vAlign w:val="bottom"/>
          </w:tcPr>
          <w:p w14:paraId="3FCC45F9" w14:textId="77777777" w:rsidR="00B92350" w:rsidRPr="003068A7" w:rsidRDefault="00B92350" w:rsidP="00CF74BE">
            <w:pPr>
              <w:jc w:val="right"/>
              <w:rPr>
                <w:rFonts w:asciiTheme="minorHAnsi" w:eastAsia="Calibri" w:hAnsiTheme="minorHAnsi" w:cstheme="minorHAnsi"/>
                <w:sz w:val="15"/>
                <w:szCs w:val="15"/>
              </w:rPr>
            </w:pPr>
          </w:p>
        </w:tc>
        <w:tc>
          <w:tcPr>
            <w:tcW w:w="1078" w:type="dxa"/>
            <w:tcBorders>
              <w:top w:val="double" w:sz="4" w:space="0" w:color="auto"/>
            </w:tcBorders>
            <w:shd w:val="clear" w:color="auto" w:fill="FFFFFF"/>
            <w:vAlign w:val="bottom"/>
          </w:tcPr>
          <w:p w14:paraId="1AA53AD9"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p>
        </w:tc>
        <w:tc>
          <w:tcPr>
            <w:tcW w:w="808" w:type="dxa"/>
            <w:tcBorders>
              <w:top w:val="double" w:sz="4" w:space="0" w:color="auto"/>
            </w:tcBorders>
            <w:shd w:val="clear" w:color="auto" w:fill="FFFFFF"/>
            <w:vAlign w:val="bottom"/>
          </w:tcPr>
          <w:p w14:paraId="4FCF650E" w14:textId="77777777" w:rsidR="00B92350" w:rsidRPr="003068A7" w:rsidRDefault="00B92350" w:rsidP="00CF74BE">
            <w:pPr>
              <w:jc w:val="right"/>
              <w:rPr>
                <w:rFonts w:asciiTheme="minorHAnsi" w:eastAsia="Calibri" w:hAnsiTheme="minorHAnsi" w:cstheme="minorHAnsi"/>
                <w:sz w:val="15"/>
                <w:szCs w:val="15"/>
              </w:rPr>
            </w:pPr>
          </w:p>
        </w:tc>
        <w:tc>
          <w:tcPr>
            <w:tcW w:w="809" w:type="dxa"/>
            <w:tcBorders>
              <w:top w:val="double" w:sz="4" w:space="0" w:color="auto"/>
            </w:tcBorders>
            <w:shd w:val="clear" w:color="auto" w:fill="FFFFFF"/>
            <w:vAlign w:val="bottom"/>
          </w:tcPr>
          <w:p w14:paraId="6264BC33" w14:textId="77777777" w:rsidR="00B92350" w:rsidRPr="003068A7" w:rsidRDefault="00B92350" w:rsidP="00CF74BE">
            <w:pPr>
              <w:jc w:val="right"/>
              <w:rPr>
                <w:rFonts w:asciiTheme="minorHAnsi" w:eastAsia="Calibri" w:hAnsiTheme="minorHAnsi" w:cstheme="minorHAnsi"/>
                <w:sz w:val="15"/>
                <w:szCs w:val="15"/>
              </w:rPr>
            </w:pPr>
          </w:p>
        </w:tc>
        <w:tc>
          <w:tcPr>
            <w:tcW w:w="674" w:type="dxa"/>
            <w:tcBorders>
              <w:top w:val="double" w:sz="4" w:space="0" w:color="auto"/>
            </w:tcBorders>
            <w:shd w:val="clear" w:color="auto" w:fill="FFFFFF"/>
            <w:vAlign w:val="bottom"/>
          </w:tcPr>
          <w:p w14:paraId="4D94E2DE" w14:textId="77777777" w:rsidR="00B92350" w:rsidRPr="003068A7" w:rsidRDefault="00B92350" w:rsidP="00CF74BE">
            <w:pPr>
              <w:rPr>
                <w:rFonts w:asciiTheme="minorHAnsi" w:eastAsia="Calibri" w:hAnsiTheme="minorHAnsi" w:cstheme="minorHAnsi"/>
                <w:sz w:val="15"/>
                <w:szCs w:val="15"/>
              </w:rPr>
            </w:pPr>
          </w:p>
        </w:tc>
        <w:tc>
          <w:tcPr>
            <w:tcW w:w="809" w:type="dxa"/>
            <w:tcBorders>
              <w:top w:val="double" w:sz="4" w:space="0" w:color="auto"/>
            </w:tcBorders>
            <w:shd w:val="clear" w:color="auto" w:fill="FFFFFF"/>
          </w:tcPr>
          <w:p w14:paraId="63D03F87" w14:textId="77777777" w:rsidR="00B92350" w:rsidRPr="003068A7" w:rsidRDefault="00B92350" w:rsidP="00CF74BE">
            <w:pPr>
              <w:rPr>
                <w:rFonts w:asciiTheme="minorHAnsi" w:eastAsia="Calibri" w:hAnsiTheme="minorHAnsi" w:cstheme="minorHAnsi"/>
                <w:sz w:val="15"/>
                <w:szCs w:val="15"/>
              </w:rPr>
            </w:pPr>
          </w:p>
        </w:tc>
        <w:tc>
          <w:tcPr>
            <w:tcW w:w="809" w:type="dxa"/>
            <w:tcBorders>
              <w:top w:val="double" w:sz="4" w:space="0" w:color="auto"/>
            </w:tcBorders>
            <w:shd w:val="clear" w:color="auto" w:fill="FFFFFF"/>
            <w:vAlign w:val="bottom"/>
          </w:tcPr>
          <w:p w14:paraId="472218ED" w14:textId="77777777" w:rsidR="00B92350" w:rsidRPr="003068A7" w:rsidRDefault="00B92350" w:rsidP="00CF74BE">
            <w:pPr>
              <w:rPr>
                <w:rFonts w:asciiTheme="minorHAnsi" w:eastAsia="Calibri" w:hAnsiTheme="minorHAnsi" w:cstheme="minorHAnsi"/>
                <w:sz w:val="15"/>
                <w:szCs w:val="15"/>
              </w:rPr>
            </w:pPr>
          </w:p>
        </w:tc>
        <w:tc>
          <w:tcPr>
            <w:tcW w:w="808" w:type="dxa"/>
            <w:tcBorders>
              <w:top w:val="double" w:sz="4" w:space="0" w:color="auto"/>
            </w:tcBorders>
            <w:shd w:val="clear" w:color="auto" w:fill="FFFFFF"/>
            <w:vAlign w:val="bottom"/>
          </w:tcPr>
          <w:p w14:paraId="022311BF" w14:textId="77777777" w:rsidR="00B92350" w:rsidRPr="003068A7" w:rsidRDefault="00B92350" w:rsidP="00CF74BE">
            <w:pPr>
              <w:rPr>
                <w:rFonts w:asciiTheme="minorHAnsi" w:eastAsia="Calibri" w:hAnsiTheme="minorHAnsi" w:cstheme="minorHAnsi"/>
                <w:sz w:val="15"/>
                <w:szCs w:val="15"/>
              </w:rPr>
            </w:pPr>
          </w:p>
        </w:tc>
      </w:tr>
      <w:tr w:rsidR="00B92350" w:rsidRPr="003068A7" w14:paraId="026847BF" w14:textId="77777777" w:rsidTr="00EA22B8">
        <w:trPr>
          <w:trHeight w:hRule="exact" w:val="286"/>
        </w:trPr>
        <w:tc>
          <w:tcPr>
            <w:tcW w:w="2569" w:type="dxa"/>
            <w:tcBorders>
              <w:bottom w:val="dotted" w:sz="4" w:space="0" w:color="auto"/>
            </w:tcBorders>
            <w:shd w:val="clear" w:color="auto" w:fill="FFFFFF"/>
            <w:vAlign w:val="bottom"/>
          </w:tcPr>
          <w:p w14:paraId="593BCC6F" w14:textId="77777777" w:rsidR="00B92350" w:rsidRPr="003068A7" w:rsidRDefault="00B92350" w:rsidP="00CF74BE">
            <w:pPr>
              <w:widowControl w:val="0"/>
              <w:spacing w:line="178" w:lineRule="exact"/>
              <w:jc w:val="both"/>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Financial assets at FVOCI</w:t>
            </w:r>
          </w:p>
        </w:tc>
        <w:tc>
          <w:tcPr>
            <w:tcW w:w="808" w:type="dxa"/>
            <w:tcBorders>
              <w:bottom w:val="dotted" w:sz="4" w:space="0" w:color="auto"/>
            </w:tcBorders>
            <w:shd w:val="clear" w:color="auto" w:fill="auto"/>
            <w:vAlign w:val="bottom"/>
          </w:tcPr>
          <w:p w14:paraId="661EB4EF" w14:textId="77777777" w:rsidR="00B92350" w:rsidRPr="003068A7" w:rsidRDefault="00B92350" w:rsidP="00CF74BE">
            <w:pPr>
              <w:jc w:val="center"/>
              <w:rPr>
                <w:rFonts w:asciiTheme="minorHAnsi" w:eastAsia="Calibri" w:hAnsiTheme="minorHAnsi" w:cstheme="minorHAnsi"/>
                <w:sz w:val="15"/>
                <w:szCs w:val="15"/>
              </w:rPr>
            </w:pPr>
            <w:r w:rsidRPr="003068A7">
              <w:rPr>
                <w:rFonts w:asciiTheme="minorHAnsi" w:eastAsia="Calibri" w:hAnsiTheme="minorHAnsi" w:cstheme="minorHAnsi"/>
                <w:sz w:val="15"/>
                <w:szCs w:val="15"/>
              </w:rPr>
              <w:t>n/a</w:t>
            </w:r>
          </w:p>
        </w:tc>
        <w:tc>
          <w:tcPr>
            <w:tcW w:w="809" w:type="dxa"/>
            <w:tcBorders>
              <w:bottom w:val="dotted" w:sz="4" w:space="0" w:color="auto"/>
            </w:tcBorders>
            <w:shd w:val="clear" w:color="auto" w:fill="auto"/>
            <w:vAlign w:val="bottom"/>
          </w:tcPr>
          <w:p w14:paraId="43102345" w14:textId="77777777" w:rsidR="00B92350" w:rsidRPr="003068A7" w:rsidRDefault="00B92350" w:rsidP="00CF74BE">
            <w:pPr>
              <w:jc w:val="right"/>
              <w:rPr>
                <w:rFonts w:asciiTheme="minorHAnsi" w:eastAsia="Calibri" w:hAnsiTheme="minorHAnsi" w:cstheme="minorHAnsi"/>
                <w:sz w:val="15"/>
                <w:szCs w:val="15"/>
              </w:rPr>
            </w:pPr>
            <w:r w:rsidRPr="003068A7">
              <w:rPr>
                <w:rFonts w:asciiTheme="minorHAnsi" w:eastAsia="Calibri" w:hAnsiTheme="minorHAnsi" w:cstheme="minorHAnsi"/>
                <w:sz w:val="15"/>
                <w:szCs w:val="15"/>
              </w:rPr>
              <w:t>-</w:t>
            </w:r>
          </w:p>
        </w:tc>
        <w:tc>
          <w:tcPr>
            <w:tcW w:w="1078" w:type="dxa"/>
            <w:tcBorders>
              <w:bottom w:val="dotted" w:sz="4" w:space="0" w:color="auto"/>
            </w:tcBorders>
            <w:shd w:val="clear" w:color="auto" w:fill="FFFFFF"/>
            <w:vAlign w:val="bottom"/>
          </w:tcPr>
          <w:p w14:paraId="5D25DDDD"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w:t>
            </w:r>
          </w:p>
        </w:tc>
        <w:tc>
          <w:tcPr>
            <w:tcW w:w="808" w:type="dxa"/>
            <w:tcBorders>
              <w:bottom w:val="dotted" w:sz="4" w:space="0" w:color="auto"/>
            </w:tcBorders>
            <w:shd w:val="clear" w:color="auto" w:fill="FFFFFF"/>
            <w:vAlign w:val="bottom"/>
          </w:tcPr>
          <w:p w14:paraId="10BD5249" w14:textId="77777777" w:rsidR="00B92350" w:rsidRPr="003068A7" w:rsidRDefault="00B92350" w:rsidP="00CF74BE">
            <w:pPr>
              <w:jc w:val="right"/>
              <w:rPr>
                <w:rFonts w:asciiTheme="minorHAnsi" w:eastAsia="Calibri" w:hAnsiTheme="minorHAnsi" w:cstheme="minorHAnsi"/>
                <w:sz w:val="15"/>
                <w:szCs w:val="15"/>
              </w:rPr>
            </w:pPr>
            <w:r w:rsidRPr="003068A7">
              <w:rPr>
                <w:rFonts w:asciiTheme="minorHAnsi" w:eastAsia="Calibri" w:hAnsiTheme="minorHAnsi" w:cstheme="minorHAnsi"/>
                <w:sz w:val="15"/>
                <w:szCs w:val="15"/>
              </w:rPr>
              <w:t>-</w:t>
            </w:r>
          </w:p>
        </w:tc>
        <w:tc>
          <w:tcPr>
            <w:tcW w:w="809" w:type="dxa"/>
            <w:tcBorders>
              <w:bottom w:val="dotted" w:sz="4" w:space="0" w:color="auto"/>
            </w:tcBorders>
            <w:shd w:val="clear" w:color="auto" w:fill="FFFFFF"/>
            <w:vAlign w:val="bottom"/>
          </w:tcPr>
          <w:p w14:paraId="4A0A7CAE" w14:textId="77777777" w:rsidR="00B92350" w:rsidRPr="003068A7" w:rsidRDefault="00063507" w:rsidP="00CF74BE">
            <w:pPr>
              <w:jc w:val="right"/>
              <w:rPr>
                <w:rFonts w:asciiTheme="minorHAnsi" w:eastAsia="Calibri" w:hAnsiTheme="minorHAnsi" w:cstheme="minorHAnsi"/>
                <w:sz w:val="15"/>
                <w:szCs w:val="15"/>
              </w:rPr>
            </w:pPr>
            <w:r>
              <w:rPr>
                <w:rFonts w:asciiTheme="minorHAnsi" w:eastAsia="Calibri" w:hAnsiTheme="minorHAnsi" w:cstheme="minorHAnsi"/>
                <w:sz w:val="15"/>
                <w:szCs w:val="15"/>
              </w:rPr>
              <w:t>-</w:t>
            </w:r>
          </w:p>
        </w:tc>
        <w:tc>
          <w:tcPr>
            <w:tcW w:w="674" w:type="dxa"/>
            <w:tcBorders>
              <w:bottom w:val="dotted" w:sz="4" w:space="0" w:color="auto"/>
            </w:tcBorders>
            <w:shd w:val="clear" w:color="auto" w:fill="FFFFFF"/>
            <w:vAlign w:val="bottom"/>
          </w:tcPr>
          <w:p w14:paraId="0F5E07F7" w14:textId="77777777" w:rsidR="00B92350" w:rsidRPr="003068A7" w:rsidRDefault="00B92350" w:rsidP="00CF74BE">
            <w:pPr>
              <w:jc w:val="right"/>
              <w:rPr>
                <w:rFonts w:asciiTheme="minorHAnsi" w:eastAsia="Calibri" w:hAnsiTheme="minorHAnsi" w:cstheme="minorHAnsi"/>
                <w:sz w:val="15"/>
                <w:szCs w:val="15"/>
              </w:rPr>
            </w:pPr>
            <w:r w:rsidRPr="003068A7">
              <w:rPr>
                <w:rFonts w:asciiTheme="minorHAnsi" w:eastAsia="Calibri" w:hAnsiTheme="minorHAnsi" w:cstheme="minorHAnsi"/>
                <w:sz w:val="15"/>
                <w:szCs w:val="15"/>
              </w:rPr>
              <w:t>-</w:t>
            </w:r>
          </w:p>
        </w:tc>
        <w:tc>
          <w:tcPr>
            <w:tcW w:w="809" w:type="dxa"/>
            <w:tcBorders>
              <w:bottom w:val="dotted" w:sz="4" w:space="0" w:color="auto"/>
            </w:tcBorders>
            <w:shd w:val="clear" w:color="auto" w:fill="FFFFFF"/>
            <w:vAlign w:val="bottom"/>
          </w:tcPr>
          <w:p w14:paraId="25643FA9" w14:textId="77777777" w:rsidR="00B92350" w:rsidRPr="003068A7" w:rsidRDefault="00B92350" w:rsidP="00CF74BE">
            <w:pPr>
              <w:jc w:val="right"/>
              <w:rPr>
                <w:rFonts w:asciiTheme="minorHAnsi" w:eastAsia="Calibri" w:hAnsiTheme="minorHAnsi" w:cstheme="minorHAnsi"/>
                <w:sz w:val="15"/>
                <w:szCs w:val="15"/>
              </w:rPr>
            </w:pPr>
            <w:r w:rsidRPr="003068A7">
              <w:rPr>
                <w:rFonts w:asciiTheme="minorHAnsi" w:eastAsia="Calibri" w:hAnsiTheme="minorHAnsi" w:cstheme="minorHAnsi"/>
                <w:sz w:val="15"/>
                <w:szCs w:val="15"/>
              </w:rPr>
              <w:t>-</w:t>
            </w:r>
          </w:p>
        </w:tc>
        <w:tc>
          <w:tcPr>
            <w:tcW w:w="809" w:type="dxa"/>
            <w:tcBorders>
              <w:bottom w:val="dotted" w:sz="4" w:space="0" w:color="auto"/>
            </w:tcBorders>
            <w:shd w:val="clear" w:color="auto" w:fill="FFFFFF"/>
            <w:vAlign w:val="bottom"/>
          </w:tcPr>
          <w:p w14:paraId="11EB0153" w14:textId="77777777" w:rsidR="00B92350" w:rsidRPr="003068A7" w:rsidRDefault="00B92350" w:rsidP="00CF74BE">
            <w:pPr>
              <w:jc w:val="right"/>
              <w:rPr>
                <w:rFonts w:asciiTheme="minorHAnsi" w:eastAsia="Calibri" w:hAnsiTheme="minorHAnsi" w:cstheme="minorHAnsi"/>
                <w:sz w:val="15"/>
                <w:szCs w:val="15"/>
              </w:rPr>
            </w:pPr>
            <w:r w:rsidRPr="003068A7">
              <w:rPr>
                <w:rFonts w:asciiTheme="minorHAnsi" w:eastAsia="Calibri" w:hAnsiTheme="minorHAnsi" w:cstheme="minorHAnsi"/>
                <w:sz w:val="15"/>
                <w:szCs w:val="15"/>
              </w:rPr>
              <w:t>2,469,160</w:t>
            </w:r>
          </w:p>
        </w:tc>
        <w:tc>
          <w:tcPr>
            <w:tcW w:w="808" w:type="dxa"/>
            <w:tcBorders>
              <w:bottom w:val="dotted" w:sz="4" w:space="0" w:color="auto"/>
            </w:tcBorders>
            <w:shd w:val="clear" w:color="auto" w:fill="FFFFFF"/>
            <w:vAlign w:val="bottom"/>
          </w:tcPr>
          <w:p w14:paraId="7F9E9933" w14:textId="77777777" w:rsidR="00B92350" w:rsidRPr="003068A7" w:rsidRDefault="00B92350" w:rsidP="00CF74BE">
            <w:pPr>
              <w:jc w:val="center"/>
              <w:rPr>
                <w:rFonts w:asciiTheme="minorHAnsi" w:eastAsia="Calibri" w:hAnsiTheme="minorHAnsi" w:cstheme="minorHAnsi"/>
                <w:sz w:val="15"/>
                <w:szCs w:val="15"/>
              </w:rPr>
            </w:pPr>
            <w:r w:rsidRPr="003068A7">
              <w:rPr>
                <w:rFonts w:asciiTheme="minorHAnsi" w:eastAsia="Calibri" w:hAnsiTheme="minorHAnsi" w:cstheme="minorHAnsi"/>
                <w:sz w:val="15"/>
                <w:szCs w:val="15"/>
              </w:rPr>
              <w:t>FVOCI</w:t>
            </w:r>
          </w:p>
        </w:tc>
      </w:tr>
      <w:tr w:rsidR="00B92350" w:rsidRPr="003068A7" w14:paraId="74B36BCE" w14:textId="77777777" w:rsidTr="00EA22B8">
        <w:trPr>
          <w:trHeight w:hRule="exact" w:val="198"/>
        </w:trPr>
        <w:tc>
          <w:tcPr>
            <w:tcW w:w="2569" w:type="dxa"/>
            <w:tcBorders>
              <w:top w:val="dotted" w:sz="4" w:space="0" w:color="auto"/>
              <w:left w:val="dotted" w:sz="4" w:space="0" w:color="auto"/>
              <w:bottom w:val="dotted" w:sz="4" w:space="0" w:color="auto"/>
            </w:tcBorders>
            <w:shd w:val="clear" w:color="auto" w:fill="FFFFFF"/>
            <w:vAlign w:val="bottom"/>
          </w:tcPr>
          <w:p w14:paraId="75951492" w14:textId="77777777" w:rsidR="00B92350" w:rsidRPr="003068A7" w:rsidRDefault="00B92350" w:rsidP="00CF74BE">
            <w:pPr>
              <w:widowControl w:val="0"/>
              <w:spacing w:line="212" w:lineRule="exac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 xml:space="preserve">      From: AFS</w:t>
            </w:r>
            <w:r w:rsidRPr="003068A7">
              <w:rPr>
                <w:rFonts w:asciiTheme="minorHAnsi" w:eastAsia="Arial" w:hAnsiTheme="minorHAnsi" w:cstheme="minorHAnsi"/>
                <w:i/>
                <w:sz w:val="15"/>
                <w:szCs w:val="15"/>
                <w:vertAlign w:val="superscript"/>
                <w:lang w:eastAsia="en-GB"/>
              </w:rPr>
              <w:footnoteReference w:id="17"/>
            </w:r>
            <w:r w:rsidRPr="003068A7">
              <w:rPr>
                <w:rFonts w:asciiTheme="minorHAnsi" w:eastAsia="Arial" w:hAnsiTheme="minorHAnsi" w:cstheme="minorHAnsi"/>
                <w:i/>
                <w:sz w:val="15"/>
                <w:szCs w:val="15"/>
                <w:lang w:eastAsia="en-GB"/>
              </w:rPr>
              <w:t xml:space="preserve">                                          </w:t>
            </w:r>
            <w:r w:rsidRPr="003068A7">
              <w:rPr>
                <w:rFonts w:asciiTheme="minorHAnsi" w:eastAsia="Arial" w:hAnsiTheme="minorHAnsi" w:cstheme="minorHAnsi"/>
                <w:b/>
                <w:i/>
                <w:sz w:val="15"/>
                <w:szCs w:val="15"/>
                <w:lang w:eastAsia="en-GB"/>
              </w:rPr>
              <w:t>E</w:t>
            </w:r>
          </w:p>
        </w:tc>
        <w:tc>
          <w:tcPr>
            <w:tcW w:w="808" w:type="dxa"/>
            <w:tcBorders>
              <w:top w:val="dotted" w:sz="4" w:space="0" w:color="auto"/>
              <w:bottom w:val="dotted" w:sz="4" w:space="0" w:color="auto"/>
            </w:tcBorders>
            <w:shd w:val="clear" w:color="auto" w:fill="auto"/>
            <w:vAlign w:val="bottom"/>
          </w:tcPr>
          <w:p w14:paraId="734308FE" w14:textId="77777777" w:rsidR="00B92350" w:rsidRPr="003068A7" w:rsidRDefault="00B92350" w:rsidP="00CF74BE">
            <w:pPr>
              <w:rPr>
                <w:rFonts w:asciiTheme="minorHAnsi" w:eastAsia="Calibri" w:hAnsiTheme="minorHAnsi" w:cstheme="minorHAnsi"/>
                <w:i/>
                <w:sz w:val="15"/>
                <w:szCs w:val="15"/>
              </w:rPr>
            </w:pPr>
          </w:p>
        </w:tc>
        <w:tc>
          <w:tcPr>
            <w:tcW w:w="809" w:type="dxa"/>
            <w:tcBorders>
              <w:top w:val="dotted" w:sz="4" w:space="0" w:color="auto"/>
              <w:bottom w:val="dotted" w:sz="4" w:space="0" w:color="auto"/>
            </w:tcBorders>
            <w:shd w:val="clear" w:color="auto" w:fill="auto"/>
            <w:vAlign w:val="bottom"/>
          </w:tcPr>
          <w:p w14:paraId="6DBCF507" w14:textId="77777777" w:rsidR="00B92350" w:rsidRPr="003068A7" w:rsidRDefault="00B92350" w:rsidP="00CF74BE">
            <w:pPr>
              <w:jc w:val="right"/>
              <w:rPr>
                <w:rFonts w:asciiTheme="minorHAnsi" w:eastAsia="Calibri" w:hAnsiTheme="minorHAnsi" w:cstheme="minorHAnsi"/>
                <w:i/>
                <w:sz w:val="15"/>
                <w:szCs w:val="15"/>
              </w:rPr>
            </w:pPr>
            <w:r w:rsidRPr="003068A7">
              <w:rPr>
                <w:rFonts w:asciiTheme="minorHAnsi" w:eastAsia="Calibri" w:hAnsiTheme="minorHAnsi" w:cstheme="minorHAnsi"/>
                <w:i/>
                <w:sz w:val="15"/>
                <w:szCs w:val="15"/>
              </w:rPr>
              <w:t>-</w:t>
            </w:r>
          </w:p>
        </w:tc>
        <w:tc>
          <w:tcPr>
            <w:tcW w:w="1078" w:type="dxa"/>
            <w:tcBorders>
              <w:top w:val="dotted" w:sz="4" w:space="0" w:color="auto"/>
              <w:bottom w:val="dotted" w:sz="4" w:space="0" w:color="auto"/>
            </w:tcBorders>
            <w:shd w:val="clear" w:color="auto" w:fill="FFFFFF"/>
            <w:vAlign w:val="bottom"/>
          </w:tcPr>
          <w:p w14:paraId="0510F805"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2,469,160</w:t>
            </w:r>
          </w:p>
        </w:tc>
        <w:tc>
          <w:tcPr>
            <w:tcW w:w="808" w:type="dxa"/>
            <w:tcBorders>
              <w:top w:val="dotted" w:sz="4" w:space="0" w:color="auto"/>
              <w:bottom w:val="dotted" w:sz="4" w:space="0" w:color="auto"/>
            </w:tcBorders>
            <w:shd w:val="clear" w:color="auto" w:fill="FFFFFF"/>
            <w:vAlign w:val="bottom"/>
          </w:tcPr>
          <w:p w14:paraId="77078FA3" w14:textId="77777777" w:rsidR="00B92350" w:rsidRPr="003068A7" w:rsidRDefault="00B92350" w:rsidP="00CF74BE">
            <w:pPr>
              <w:jc w:val="right"/>
              <w:rPr>
                <w:rFonts w:asciiTheme="minorHAnsi" w:eastAsia="Calibri" w:hAnsiTheme="minorHAnsi" w:cstheme="minorHAnsi"/>
                <w:i/>
                <w:sz w:val="15"/>
                <w:szCs w:val="15"/>
              </w:rPr>
            </w:pPr>
            <w:r w:rsidRPr="003068A7">
              <w:rPr>
                <w:rFonts w:asciiTheme="minorHAnsi" w:eastAsia="Calibri" w:hAnsiTheme="minorHAnsi" w:cstheme="minorHAnsi"/>
                <w:i/>
                <w:sz w:val="15"/>
                <w:szCs w:val="15"/>
              </w:rPr>
              <w:t>-</w:t>
            </w:r>
          </w:p>
        </w:tc>
        <w:tc>
          <w:tcPr>
            <w:tcW w:w="809" w:type="dxa"/>
            <w:tcBorders>
              <w:top w:val="dotted" w:sz="4" w:space="0" w:color="auto"/>
              <w:bottom w:val="dotted" w:sz="4" w:space="0" w:color="auto"/>
            </w:tcBorders>
            <w:shd w:val="clear" w:color="auto" w:fill="FFFFFF"/>
            <w:vAlign w:val="bottom"/>
          </w:tcPr>
          <w:p w14:paraId="781E466A" w14:textId="77777777" w:rsidR="00B92350" w:rsidRPr="003068A7" w:rsidRDefault="00B92350" w:rsidP="00CF74BE">
            <w:pPr>
              <w:jc w:val="right"/>
              <w:rPr>
                <w:rFonts w:asciiTheme="minorHAnsi" w:eastAsia="Calibri" w:hAnsiTheme="minorHAnsi" w:cstheme="minorHAnsi"/>
                <w:i/>
                <w:sz w:val="15"/>
                <w:szCs w:val="15"/>
              </w:rPr>
            </w:pPr>
            <w:r w:rsidRPr="003068A7">
              <w:rPr>
                <w:rFonts w:asciiTheme="minorHAnsi" w:eastAsia="Calibri" w:hAnsiTheme="minorHAnsi" w:cstheme="minorHAnsi"/>
                <w:i/>
                <w:sz w:val="15"/>
                <w:szCs w:val="15"/>
              </w:rPr>
              <w:t>-</w:t>
            </w:r>
          </w:p>
        </w:tc>
        <w:tc>
          <w:tcPr>
            <w:tcW w:w="674" w:type="dxa"/>
            <w:tcBorders>
              <w:top w:val="dotted" w:sz="4" w:space="0" w:color="auto"/>
              <w:bottom w:val="dotted" w:sz="4" w:space="0" w:color="auto"/>
            </w:tcBorders>
            <w:shd w:val="clear" w:color="auto" w:fill="FFFFFF"/>
            <w:vAlign w:val="bottom"/>
          </w:tcPr>
          <w:p w14:paraId="3C80476B" w14:textId="77777777" w:rsidR="00B92350" w:rsidRPr="003068A7" w:rsidRDefault="00B92350" w:rsidP="00CF74BE">
            <w:pPr>
              <w:jc w:val="right"/>
              <w:rPr>
                <w:rFonts w:asciiTheme="minorHAnsi" w:eastAsia="Calibri" w:hAnsiTheme="minorHAnsi" w:cstheme="minorHAnsi"/>
                <w:i/>
                <w:sz w:val="15"/>
                <w:szCs w:val="15"/>
              </w:rPr>
            </w:pPr>
            <w:r w:rsidRPr="003068A7">
              <w:rPr>
                <w:rFonts w:asciiTheme="minorHAnsi" w:eastAsia="Calibri" w:hAnsiTheme="minorHAnsi" w:cstheme="minorHAnsi"/>
                <w:i/>
                <w:sz w:val="15"/>
                <w:szCs w:val="15"/>
              </w:rPr>
              <w:t>-</w:t>
            </w:r>
          </w:p>
        </w:tc>
        <w:tc>
          <w:tcPr>
            <w:tcW w:w="809" w:type="dxa"/>
            <w:tcBorders>
              <w:top w:val="dotted" w:sz="4" w:space="0" w:color="auto"/>
              <w:bottom w:val="dotted" w:sz="4" w:space="0" w:color="auto"/>
            </w:tcBorders>
            <w:shd w:val="clear" w:color="auto" w:fill="FFFFFF"/>
            <w:vAlign w:val="bottom"/>
          </w:tcPr>
          <w:p w14:paraId="2040B7E7" w14:textId="77777777" w:rsidR="00B92350" w:rsidRPr="003068A7" w:rsidRDefault="00B92350" w:rsidP="00CF74BE">
            <w:pPr>
              <w:jc w:val="right"/>
              <w:rPr>
                <w:rFonts w:asciiTheme="minorHAnsi" w:eastAsia="Calibri" w:hAnsiTheme="minorHAnsi" w:cstheme="minorHAnsi"/>
                <w:i/>
                <w:sz w:val="15"/>
                <w:szCs w:val="15"/>
              </w:rPr>
            </w:pPr>
            <w:r w:rsidRPr="003068A7">
              <w:rPr>
                <w:rFonts w:asciiTheme="minorHAnsi" w:eastAsia="Calibri" w:hAnsiTheme="minorHAnsi" w:cstheme="minorHAnsi"/>
                <w:i/>
                <w:sz w:val="15"/>
                <w:szCs w:val="15"/>
              </w:rPr>
              <w:t>-</w:t>
            </w:r>
          </w:p>
        </w:tc>
        <w:tc>
          <w:tcPr>
            <w:tcW w:w="809" w:type="dxa"/>
            <w:tcBorders>
              <w:top w:val="dotted" w:sz="4" w:space="0" w:color="auto"/>
              <w:bottom w:val="dotted" w:sz="4" w:space="0" w:color="auto"/>
            </w:tcBorders>
            <w:shd w:val="clear" w:color="auto" w:fill="FFFFFF"/>
            <w:vAlign w:val="bottom"/>
          </w:tcPr>
          <w:p w14:paraId="6DDBDF33" w14:textId="77777777" w:rsidR="00B92350" w:rsidRPr="003068A7" w:rsidRDefault="00B92350" w:rsidP="00CF74BE">
            <w:pPr>
              <w:jc w:val="right"/>
              <w:rPr>
                <w:rFonts w:asciiTheme="minorHAnsi" w:eastAsia="Calibri" w:hAnsiTheme="minorHAnsi" w:cstheme="minorHAnsi"/>
                <w:i/>
                <w:sz w:val="15"/>
                <w:szCs w:val="15"/>
              </w:rPr>
            </w:pPr>
            <w:r w:rsidRPr="003068A7">
              <w:rPr>
                <w:rFonts w:asciiTheme="minorHAnsi" w:eastAsia="Calibri" w:hAnsiTheme="minorHAnsi" w:cstheme="minorHAnsi"/>
                <w:i/>
                <w:sz w:val="15"/>
                <w:szCs w:val="15"/>
              </w:rPr>
              <w:t>-</w:t>
            </w:r>
          </w:p>
        </w:tc>
        <w:tc>
          <w:tcPr>
            <w:tcW w:w="808" w:type="dxa"/>
            <w:tcBorders>
              <w:top w:val="dotted" w:sz="4" w:space="0" w:color="auto"/>
              <w:bottom w:val="dotted" w:sz="4" w:space="0" w:color="auto"/>
              <w:right w:val="dotted" w:sz="4" w:space="0" w:color="auto"/>
            </w:tcBorders>
            <w:shd w:val="clear" w:color="auto" w:fill="FFFFFF"/>
            <w:vAlign w:val="bottom"/>
          </w:tcPr>
          <w:p w14:paraId="270E8FE8" w14:textId="77777777" w:rsidR="00B92350" w:rsidRPr="003068A7" w:rsidRDefault="00B92350" w:rsidP="00CF74BE">
            <w:pPr>
              <w:rPr>
                <w:rFonts w:asciiTheme="minorHAnsi" w:eastAsia="Calibri" w:hAnsiTheme="minorHAnsi" w:cstheme="minorHAnsi"/>
                <w:i/>
                <w:sz w:val="15"/>
                <w:szCs w:val="15"/>
              </w:rPr>
            </w:pPr>
          </w:p>
        </w:tc>
      </w:tr>
      <w:tr w:rsidR="00B92350" w:rsidRPr="003068A7" w14:paraId="194C5134" w14:textId="77777777" w:rsidTr="00EA22B8">
        <w:trPr>
          <w:trHeight w:hRule="exact" w:val="114"/>
        </w:trPr>
        <w:tc>
          <w:tcPr>
            <w:tcW w:w="2569" w:type="dxa"/>
            <w:tcBorders>
              <w:top w:val="dotted" w:sz="4" w:space="0" w:color="auto"/>
              <w:left w:val="dotted" w:sz="4" w:space="0" w:color="auto"/>
              <w:bottom w:val="single" w:sz="4" w:space="0" w:color="auto"/>
            </w:tcBorders>
            <w:shd w:val="clear" w:color="auto" w:fill="FFFFFF"/>
            <w:vAlign w:val="bottom"/>
          </w:tcPr>
          <w:p w14:paraId="223BA457" w14:textId="77777777" w:rsidR="00B92350" w:rsidRPr="003068A7" w:rsidRDefault="00B92350" w:rsidP="00CF74BE">
            <w:pPr>
              <w:widowControl w:val="0"/>
              <w:spacing w:line="212" w:lineRule="exact"/>
              <w:rPr>
                <w:rFonts w:asciiTheme="minorHAnsi" w:eastAsia="Arial" w:hAnsiTheme="minorHAnsi" w:cstheme="minorHAnsi"/>
                <w:i/>
                <w:sz w:val="15"/>
                <w:szCs w:val="15"/>
                <w:lang w:eastAsia="en-GB"/>
              </w:rPr>
            </w:pPr>
          </w:p>
        </w:tc>
        <w:tc>
          <w:tcPr>
            <w:tcW w:w="808" w:type="dxa"/>
            <w:tcBorders>
              <w:top w:val="dotted" w:sz="4" w:space="0" w:color="auto"/>
              <w:bottom w:val="single" w:sz="4" w:space="0" w:color="auto"/>
            </w:tcBorders>
            <w:shd w:val="clear" w:color="auto" w:fill="auto"/>
            <w:vAlign w:val="bottom"/>
          </w:tcPr>
          <w:p w14:paraId="651C63A9" w14:textId="77777777" w:rsidR="00B92350" w:rsidRPr="003068A7" w:rsidRDefault="00B92350" w:rsidP="00CF74BE">
            <w:pPr>
              <w:rPr>
                <w:rFonts w:asciiTheme="minorHAnsi" w:eastAsia="Calibri" w:hAnsiTheme="minorHAnsi" w:cstheme="minorHAnsi"/>
                <w:i/>
                <w:sz w:val="15"/>
                <w:szCs w:val="15"/>
              </w:rPr>
            </w:pPr>
          </w:p>
        </w:tc>
        <w:tc>
          <w:tcPr>
            <w:tcW w:w="809" w:type="dxa"/>
            <w:tcBorders>
              <w:top w:val="dotted" w:sz="4" w:space="0" w:color="auto"/>
              <w:bottom w:val="single" w:sz="4" w:space="0" w:color="auto"/>
            </w:tcBorders>
            <w:shd w:val="clear" w:color="auto" w:fill="auto"/>
            <w:vAlign w:val="bottom"/>
          </w:tcPr>
          <w:p w14:paraId="0D28443B" w14:textId="77777777" w:rsidR="00B92350" w:rsidRPr="003068A7" w:rsidRDefault="00B92350" w:rsidP="00CF74BE">
            <w:pPr>
              <w:jc w:val="right"/>
              <w:rPr>
                <w:rFonts w:asciiTheme="minorHAnsi" w:eastAsia="Calibri" w:hAnsiTheme="minorHAnsi" w:cstheme="minorHAnsi"/>
                <w:i/>
                <w:sz w:val="15"/>
                <w:szCs w:val="15"/>
              </w:rPr>
            </w:pPr>
          </w:p>
        </w:tc>
        <w:tc>
          <w:tcPr>
            <w:tcW w:w="1078" w:type="dxa"/>
            <w:tcBorders>
              <w:top w:val="dotted" w:sz="4" w:space="0" w:color="auto"/>
              <w:bottom w:val="single" w:sz="4" w:space="0" w:color="auto"/>
            </w:tcBorders>
            <w:shd w:val="clear" w:color="auto" w:fill="FFFFFF"/>
            <w:vAlign w:val="bottom"/>
          </w:tcPr>
          <w:p w14:paraId="5CCE4C3F"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p>
        </w:tc>
        <w:tc>
          <w:tcPr>
            <w:tcW w:w="808" w:type="dxa"/>
            <w:tcBorders>
              <w:top w:val="dotted" w:sz="4" w:space="0" w:color="auto"/>
              <w:bottom w:val="single" w:sz="4" w:space="0" w:color="auto"/>
            </w:tcBorders>
            <w:shd w:val="clear" w:color="auto" w:fill="FFFFFF"/>
            <w:vAlign w:val="bottom"/>
          </w:tcPr>
          <w:p w14:paraId="714FEB4B" w14:textId="77777777" w:rsidR="00B92350" w:rsidRPr="003068A7" w:rsidRDefault="00B92350" w:rsidP="00CF74BE">
            <w:pPr>
              <w:jc w:val="right"/>
              <w:rPr>
                <w:rFonts w:asciiTheme="minorHAnsi" w:eastAsia="Calibri" w:hAnsiTheme="minorHAnsi" w:cstheme="minorHAnsi"/>
                <w:i/>
                <w:sz w:val="15"/>
                <w:szCs w:val="15"/>
              </w:rPr>
            </w:pPr>
          </w:p>
        </w:tc>
        <w:tc>
          <w:tcPr>
            <w:tcW w:w="809" w:type="dxa"/>
            <w:tcBorders>
              <w:top w:val="dotted" w:sz="4" w:space="0" w:color="auto"/>
              <w:bottom w:val="single" w:sz="4" w:space="0" w:color="auto"/>
            </w:tcBorders>
            <w:shd w:val="clear" w:color="auto" w:fill="FFFFFF"/>
            <w:vAlign w:val="bottom"/>
          </w:tcPr>
          <w:p w14:paraId="2202975B" w14:textId="77777777" w:rsidR="00B92350" w:rsidRPr="003068A7" w:rsidRDefault="00B92350" w:rsidP="00CF74BE">
            <w:pPr>
              <w:jc w:val="right"/>
              <w:rPr>
                <w:rFonts w:asciiTheme="minorHAnsi" w:eastAsia="Calibri" w:hAnsiTheme="minorHAnsi" w:cstheme="minorHAnsi"/>
                <w:i/>
                <w:sz w:val="15"/>
                <w:szCs w:val="15"/>
              </w:rPr>
            </w:pPr>
          </w:p>
        </w:tc>
        <w:tc>
          <w:tcPr>
            <w:tcW w:w="674" w:type="dxa"/>
            <w:tcBorders>
              <w:top w:val="dotted" w:sz="4" w:space="0" w:color="auto"/>
              <w:bottom w:val="single" w:sz="4" w:space="0" w:color="auto"/>
            </w:tcBorders>
            <w:shd w:val="clear" w:color="auto" w:fill="FFFFFF"/>
            <w:vAlign w:val="bottom"/>
          </w:tcPr>
          <w:p w14:paraId="58754251" w14:textId="77777777" w:rsidR="00B92350" w:rsidRPr="003068A7" w:rsidRDefault="00B92350" w:rsidP="00CF74BE">
            <w:pPr>
              <w:jc w:val="right"/>
              <w:rPr>
                <w:rFonts w:asciiTheme="minorHAnsi" w:eastAsia="Calibri" w:hAnsiTheme="minorHAnsi" w:cstheme="minorHAnsi"/>
                <w:i/>
                <w:sz w:val="15"/>
                <w:szCs w:val="15"/>
              </w:rPr>
            </w:pPr>
          </w:p>
        </w:tc>
        <w:tc>
          <w:tcPr>
            <w:tcW w:w="809" w:type="dxa"/>
            <w:tcBorders>
              <w:top w:val="dotted" w:sz="4" w:space="0" w:color="auto"/>
              <w:bottom w:val="single" w:sz="4" w:space="0" w:color="auto"/>
            </w:tcBorders>
            <w:shd w:val="clear" w:color="auto" w:fill="FFFFFF"/>
            <w:vAlign w:val="bottom"/>
          </w:tcPr>
          <w:p w14:paraId="257E0979" w14:textId="77777777" w:rsidR="00B92350" w:rsidRPr="003068A7" w:rsidRDefault="00B92350" w:rsidP="00CF74BE">
            <w:pPr>
              <w:jc w:val="right"/>
              <w:rPr>
                <w:rFonts w:asciiTheme="minorHAnsi" w:eastAsia="Calibri" w:hAnsiTheme="minorHAnsi" w:cstheme="minorHAnsi"/>
                <w:i/>
                <w:sz w:val="15"/>
                <w:szCs w:val="15"/>
              </w:rPr>
            </w:pPr>
          </w:p>
        </w:tc>
        <w:tc>
          <w:tcPr>
            <w:tcW w:w="809" w:type="dxa"/>
            <w:tcBorders>
              <w:top w:val="dotted" w:sz="4" w:space="0" w:color="auto"/>
              <w:bottom w:val="single" w:sz="4" w:space="0" w:color="auto"/>
            </w:tcBorders>
            <w:shd w:val="clear" w:color="auto" w:fill="FFFFFF"/>
            <w:vAlign w:val="bottom"/>
          </w:tcPr>
          <w:p w14:paraId="6F3E3DF2" w14:textId="77777777" w:rsidR="00B92350" w:rsidRPr="003068A7" w:rsidRDefault="00B92350" w:rsidP="00CF74BE">
            <w:pPr>
              <w:jc w:val="right"/>
              <w:rPr>
                <w:rFonts w:asciiTheme="minorHAnsi" w:eastAsia="Calibri" w:hAnsiTheme="minorHAnsi" w:cstheme="minorHAnsi"/>
                <w:i/>
                <w:sz w:val="15"/>
                <w:szCs w:val="15"/>
              </w:rPr>
            </w:pPr>
          </w:p>
        </w:tc>
        <w:tc>
          <w:tcPr>
            <w:tcW w:w="808" w:type="dxa"/>
            <w:tcBorders>
              <w:top w:val="dotted" w:sz="4" w:space="0" w:color="auto"/>
              <w:bottom w:val="single" w:sz="4" w:space="0" w:color="auto"/>
              <w:right w:val="dotted" w:sz="4" w:space="0" w:color="auto"/>
            </w:tcBorders>
            <w:shd w:val="clear" w:color="auto" w:fill="FFFFFF"/>
            <w:vAlign w:val="bottom"/>
          </w:tcPr>
          <w:p w14:paraId="41DB68B2" w14:textId="77777777" w:rsidR="00B92350" w:rsidRPr="003068A7" w:rsidRDefault="00B92350" w:rsidP="00CF74BE">
            <w:pPr>
              <w:rPr>
                <w:rFonts w:asciiTheme="minorHAnsi" w:eastAsia="Calibri" w:hAnsiTheme="minorHAnsi" w:cstheme="minorHAnsi"/>
                <w:i/>
                <w:sz w:val="15"/>
                <w:szCs w:val="15"/>
              </w:rPr>
            </w:pPr>
          </w:p>
        </w:tc>
      </w:tr>
      <w:tr w:rsidR="00B92350" w:rsidRPr="003068A7" w14:paraId="058E8850" w14:textId="77777777" w:rsidTr="00EA22B8">
        <w:trPr>
          <w:trHeight w:hRule="exact" w:val="286"/>
        </w:trPr>
        <w:tc>
          <w:tcPr>
            <w:tcW w:w="2569" w:type="dxa"/>
            <w:tcBorders>
              <w:top w:val="single" w:sz="4" w:space="0" w:color="auto"/>
              <w:bottom w:val="double" w:sz="4" w:space="0" w:color="auto"/>
            </w:tcBorders>
            <w:shd w:val="clear" w:color="auto" w:fill="FFFFFF"/>
            <w:vAlign w:val="bottom"/>
          </w:tcPr>
          <w:p w14:paraId="1FD3F7E2" w14:textId="77777777" w:rsidR="00B92350" w:rsidRPr="003068A7" w:rsidRDefault="00B92350" w:rsidP="00CF74BE">
            <w:pPr>
              <w:rPr>
                <w:rFonts w:asciiTheme="minorHAnsi" w:eastAsia="Calibri" w:hAnsiTheme="minorHAnsi" w:cstheme="minorHAnsi"/>
                <w:i/>
                <w:sz w:val="15"/>
                <w:szCs w:val="15"/>
              </w:rPr>
            </w:pPr>
          </w:p>
        </w:tc>
        <w:tc>
          <w:tcPr>
            <w:tcW w:w="808" w:type="dxa"/>
            <w:tcBorders>
              <w:top w:val="single" w:sz="4" w:space="0" w:color="auto"/>
              <w:bottom w:val="double" w:sz="4" w:space="0" w:color="auto"/>
            </w:tcBorders>
            <w:shd w:val="clear" w:color="auto" w:fill="auto"/>
            <w:vAlign w:val="bottom"/>
          </w:tcPr>
          <w:p w14:paraId="21D9513A" w14:textId="77777777" w:rsidR="00B92350" w:rsidRPr="00EA22B8" w:rsidRDefault="00B92350" w:rsidP="00CF74BE">
            <w:pPr>
              <w:widowControl w:val="0"/>
              <w:spacing w:line="178" w:lineRule="exact"/>
              <w:ind w:left="180"/>
              <w:jc w:val="center"/>
              <w:rPr>
                <w:rFonts w:asciiTheme="minorHAnsi" w:eastAsia="Arial" w:hAnsiTheme="minorHAnsi" w:cstheme="minorHAnsi"/>
                <w:b/>
                <w:sz w:val="15"/>
                <w:szCs w:val="15"/>
                <w:lang w:eastAsia="en-GB"/>
              </w:rPr>
            </w:pPr>
            <w:r w:rsidRPr="00EA22B8">
              <w:rPr>
                <w:rFonts w:asciiTheme="minorHAnsi" w:eastAsia="Arial" w:hAnsiTheme="minorHAnsi" w:cstheme="minorHAnsi"/>
                <w:b/>
                <w:sz w:val="15"/>
                <w:szCs w:val="15"/>
                <w:lang w:eastAsia="en-GB"/>
              </w:rPr>
              <w:t>n/a</w:t>
            </w:r>
          </w:p>
        </w:tc>
        <w:tc>
          <w:tcPr>
            <w:tcW w:w="809" w:type="dxa"/>
            <w:tcBorders>
              <w:top w:val="single" w:sz="4" w:space="0" w:color="auto"/>
              <w:bottom w:val="double" w:sz="4" w:space="0" w:color="auto"/>
            </w:tcBorders>
            <w:shd w:val="clear" w:color="auto" w:fill="auto"/>
            <w:vAlign w:val="bottom"/>
          </w:tcPr>
          <w:p w14:paraId="290DD36C" w14:textId="77777777" w:rsidR="00B92350" w:rsidRPr="00EA22B8" w:rsidRDefault="00B92350" w:rsidP="00CF74BE">
            <w:pPr>
              <w:widowControl w:val="0"/>
              <w:spacing w:line="178" w:lineRule="exact"/>
              <w:jc w:val="right"/>
              <w:rPr>
                <w:rFonts w:asciiTheme="minorHAnsi" w:eastAsia="Arial" w:hAnsiTheme="minorHAnsi" w:cstheme="minorHAnsi"/>
                <w:b/>
                <w:sz w:val="15"/>
                <w:szCs w:val="15"/>
                <w:lang w:eastAsia="en-GB"/>
              </w:rPr>
            </w:pPr>
            <w:r w:rsidRPr="00EA22B8">
              <w:rPr>
                <w:rFonts w:asciiTheme="minorHAnsi" w:eastAsia="Arial" w:hAnsiTheme="minorHAnsi" w:cstheme="minorHAnsi"/>
                <w:b/>
                <w:sz w:val="15"/>
                <w:szCs w:val="15"/>
                <w:lang w:eastAsia="en-GB"/>
              </w:rPr>
              <w:t>-</w:t>
            </w:r>
          </w:p>
        </w:tc>
        <w:tc>
          <w:tcPr>
            <w:tcW w:w="1078" w:type="dxa"/>
            <w:tcBorders>
              <w:top w:val="single" w:sz="4" w:space="0" w:color="auto"/>
              <w:bottom w:val="double" w:sz="4" w:space="0" w:color="auto"/>
            </w:tcBorders>
            <w:shd w:val="clear" w:color="auto" w:fill="FFFFFF"/>
            <w:vAlign w:val="bottom"/>
          </w:tcPr>
          <w:p w14:paraId="1274964D" w14:textId="77777777" w:rsidR="00B92350" w:rsidRPr="00EA22B8" w:rsidRDefault="00B92350" w:rsidP="00CF74BE">
            <w:pPr>
              <w:widowControl w:val="0"/>
              <w:spacing w:line="178" w:lineRule="exact"/>
              <w:jc w:val="right"/>
              <w:rPr>
                <w:rFonts w:asciiTheme="minorHAnsi" w:eastAsia="Arial" w:hAnsiTheme="minorHAnsi" w:cstheme="minorHAnsi"/>
                <w:b/>
                <w:sz w:val="15"/>
                <w:szCs w:val="15"/>
                <w:lang w:eastAsia="en-GB"/>
              </w:rPr>
            </w:pPr>
            <w:r w:rsidRPr="00EA22B8">
              <w:rPr>
                <w:rFonts w:asciiTheme="minorHAnsi" w:eastAsia="Arial" w:hAnsiTheme="minorHAnsi" w:cstheme="minorHAnsi"/>
                <w:b/>
                <w:sz w:val="15"/>
                <w:szCs w:val="15"/>
                <w:lang w:eastAsia="en-GB"/>
              </w:rPr>
              <w:t>2,469,160</w:t>
            </w:r>
          </w:p>
        </w:tc>
        <w:tc>
          <w:tcPr>
            <w:tcW w:w="808" w:type="dxa"/>
            <w:tcBorders>
              <w:top w:val="single" w:sz="4" w:space="0" w:color="auto"/>
              <w:bottom w:val="double" w:sz="4" w:space="0" w:color="auto"/>
            </w:tcBorders>
            <w:shd w:val="clear" w:color="auto" w:fill="FFFFFF"/>
            <w:vAlign w:val="bottom"/>
          </w:tcPr>
          <w:p w14:paraId="1DB6C711" w14:textId="77777777" w:rsidR="00B92350" w:rsidRPr="00EA22B8" w:rsidRDefault="00B92350" w:rsidP="00CF74BE">
            <w:pPr>
              <w:widowControl w:val="0"/>
              <w:spacing w:line="178" w:lineRule="exact"/>
              <w:jc w:val="right"/>
              <w:rPr>
                <w:rFonts w:asciiTheme="minorHAnsi" w:eastAsia="Arial" w:hAnsiTheme="minorHAnsi" w:cstheme="minorHAnsi"/>
                <w:b/>
                <w:sz w:val="15"/>
                <w:szCs w:val="15"/>
                <w:lang w:eastAsia="en-GB"/>
              </w:rPr>
            </w:pPr>
            <w:r w:rsidRPr="00EA22B8">
              <w:rPr>
                <w:rFonts w:asciiTheme="minorHAnsi" w:eastAsia="Arial" w:hAnsiTheme="minorHAnsi" w:cstheme="minorHAnsi"/>
                <w:b/>
                <w:sz w:val="15"/>
                <w:szCs w:val="15"/>
                <w:lang w:eastAsia="en-GB"/>
              </w:rPr>
              <w:t>-</w:t>
            </w:r>
          </w:p>
        </w:tc>
        <w:tc>
          <w:tcPr>
            <w:tcW w:w="809" w:type="dxa"/>
            <w:tcBorders>
              <w:top w:val="single" w:sz="4" w:space="0" w:color="auto"/>
              <w:bottom w:val="double" w:sz="4" w:space="0" w:color="auto"/>
            </w:tcBorders>
            <w:shd w:val="clear" w:color="auto" w:fill="FFFFFF"/>
            <w:vAlign w:val="bottom"/>
          </w:tcPr>
          <w:p w14:paraId="07FF8868" w14:textId="77777777" w:rsidR="00B92350" w:rsidRPr="00EA22B8" w:rsidRDefault="00B92350" w:rsidP="00CF74BE">
            <w:pPr>
              <w:jc w:val="right"/>
              <w:rPr>
                <w:rFonts w:asciiTheme="minorHAnsi" w:eastAsia="Calibri" w:hAnsiTheme="minorHAnsi" w:cstheme="minorHAnsi"/>
                <w:b/>
                <w:sz w:val="15"/>
                <w:szCs w:val="15"/>
              </w:rPr>
            </w:pPr>
            <w:r w:rsidRPr="00EA22B8">
              <w:rPr>
                <w:rFonts w:asciiTheme="minorHAnsi" w:eastAsia="Arial" w:hAnsiTheme="minorHAnsi" w:cstheme="minorHAnsi"/>
                <w:b/>
                <w:color w:val="000000"/>
                <w:sz w:val="15"/>
                <w:szCs w:val="15"/>
                <w:shd w:val="clear" w:color="auto" w:fill="FFFFFF"/>
                <w:lang w:bidi="en-US"/>
              </w:rPr>
              <w:t>-</w:t>
            </w:r>
          </w:p>
        </w:tc>
        <w:tc>
          <w:tcPr>
            <w:tcW w:w="674" w:type="dxa"/>
            <w:tcBorders>
              <w:top w:val="single" w:sz="4" w:space="0" w:color="auto"/>
              <w:bottom w:val="double" w:sz="4" w:space="0" w:color="auto"/>
            </w:tcBorders>
            <w:shd w:val="clear" w:color="auto" w:fill="FFFFFF"/>
            <w:vAlign w:val="bottom"/>
          </w:tcPr>
          <w:p w14:paraId="7120BE38" w14:textId="77777777" w:rsidR="00B92350" w:rsidRPr="00EA22B8" w:rsidRDefault="00B92350" w:rsidP="00CF74BE">
            <w:pPr>
              <w:widowControl w:val="0"/>
              <w:spacing w:line="178" w:lineRule="exact"/>
              <w:jc w:val="right"/>
              <w:rPr>
                <w:rFonts w:asciiTheme="minorHAnsi" w:eastAsia="Arial" w:hAnsiTheme="minorHAnsi" w:cstheme="minorHAnsi"/>
                <w:b/>
                <w:color w:val="000000"/>
                <w:sz w:val="15"/>
                <w:szCs w:val="15"/>
                <w:shd w:val="clear" w:color="auto" w:fill="FFFFFF"/>
                <w:lang w:bidi="en-US"/>
              </w:rPr>
            </w:pPr>
            <w:r w:rsidRPr="00EA22B8">
              <w:rPr>
                <w:rFonts w:asciiTheme="minorHAnsi" w:eastAsia="Arial" w:hAnsiTheme="minorHAnsi" w:cstheme="minorHAnsi"/>
                <w:b/>
                <w:color w:val="000000"/>
                <w:sz w:val="15"/>
                <w:szCs w:val="15"/>
                <w:shd w:val="clear" w:color="auto" w:fill="FFFFFF"/>
                <w:lang w:bidi="en-US"/>
              </w:rPr>
              <w:t>-</w:t>
            </w:r>
          </w:p>
        </w:tc>
        <w:tc>
          <w:tcPr>
            <w:tcW w:w="809" w:type="dxa"/>
            <w:tcBorders>
              <w:top w:val="single" w:sz="4" w:space="0" w:color="auto"/>
              <w:bottom w:val="double" w:sz="4" w:space="0" w:color="auto"/>
            </w:tcBorders>
            <w:shd w:val="clear" w:color="auto" w:fill="FFFFFF"/>
            <w:vAlign w:val="bottom"/>
          </w:tcPr>
          <w:p w14:paraId="102E4C47" w14:textId="77777777" w:rsidR="00B92350" w:rsidRPr="00EA22B8" w:rsidRDefault="00B92350" w:rsidP="00CF74BE">
            <w:pPr>
              <w:widowControl w:val="0"/>
              <w:spacing w:line="178" w:lineRule="exact"/>
              <w:jc w:val="right"/>
              <w:rPr>
                <w:rFonts w:asciiTheme="minorHAnsi" w:eastAsia="Arial" w:hAnsiTheme="minorHAnsi" w:cstheme="minorHAnsi"/>
                <w:b/>
                <w:color w:val="000000"/>
                <w:sz w:val="15"/>
                <w:szCs w:val="15"/>
                <w:shd w:val="clear" w:color="auto" w:fill="FFFFFF"/>
                <w:lang w:bidi="en-US"/>
              </w:rPr>
            </w:pPr>
            <w:r w:rsidRPr="00EA22B8">
              <w:rPr>
                <w:rFonts w:asciiTheme="minorHAnsi" w:eastAsia="Arial" w:hAnsiTheme="minorHAnsi" w:cstheme="minorHAnsi"/>
                <w:b/>
                <w:color w:val="000000"/>
                <w:sz w:val="15"/>
                <w:szCs w:val="15"/>
                <w:shd w:val="clear" w:color="auto" w:fill="FFFFFF"/>
                <w:lang w:bidi="en-US"/>
              </w:rPr>
              <w:t>-</w:t>
            </w:r>
          </w:p>
        </w:tc>
        <w:tc>
          <w:tcPr>
            <w:tcW w:w="809" w:type="dxa"/>
            <w:tcBorders>
              <w:top w:val="single" w:sz="4" w:space="0" w:color="auto"/>
              <w:bottom w:val="double" w:sz="4" w:space="0" w:color="auto"/>
            </w:tcBorders>
            <w:shd w:val="clear" w:color="auto" w:fill="FFFFFF"/>
            <w:vAlign w:val="bottom"/>
          </w:tcPr>
          <w:p w14:paraId="5B3102DA" w14:textId="77777777" w:rsidR="00B92350" w:rsidRPr="00EA22B8" w:rsidRDefault="00B92350" w:rsidP="00CF74BE">
            <w:pPr>
              <w:widowControl w:val="0"/>
              <w:spacing w:line="178" w:lineRule="exact"/>
              <w:jc w:val="right"/>
              <w:rPr>
                <w:rFonts w:asciiTheme="minorHAnsi" w:eastAsia="Arial" w:hAnsiTheme="minorHAnsi" w:cstheme="minorHAnsi"/>
                <w:b/>
                <w:sz w:val="15"/>
                <w:szCs w:val="15"/>
                <w:lang w:eastAsia="en-GB"/>
              </w:rPr>
            </w:pPr>
            <w:r w:rsidRPr="00EA22B8">
              <w:rPr>
                <w:rFonts w:asciiTheme="minorHAnsi" w:eastAsia="Arial" w:hAnsiTheme="minorHAnsi" w:cstheme="minorHAnsi"/>
                <w:b/>
                <w:sz w:val="15"/>
                <w:szCs w:val="15"/>
                <w:lang w:eastAsia="en-GB"/>
              </w:rPr>
              <w:t>2,469,160</w:t>
            </w:r>
          </w:p>
        </w:tc>
        <w:tc>
          <w:tcPr>
            <w:tcW w:w="808" w:type="dxa"/>
            <w:tcBorders>
              <w:top w:val="single" w:sz="4" w:space="0" w:color="auto"/>
              <w:bottom w:val="double" w:sz="4" w:space="0" w:color="auto"/>
            </w:tcBorders>
            <w:shd w:val="clear" w:color="auto" w:fill="FFFFFF"/>
            <w:vAlign w:val="bottom"/>
          </w:tcPr>
          <w:p w14:paraId="024754D8" w14:textId="77777777" w:rsidR="00B92350" w:rsidRPr="00EA22B8" w:rsidRDefault="00B92350" w:rsidP="00CF74BE">
            <w:pPr>
              <w:jc w:val="center"/>
              <w:rPr>
                <w:rFonts w:asciiTheme="minorHAnsi" w:eastAsia="Calibri" w:hAnsiTheme="minorHAnsi" w:cstheme="minorHAnsi"/>
                <w:b/>
                <w:sz w:val="15"/>
                <w:szCs w:val="15"/>
              </w:rPr>
            </w:pPr>
            <w:r w:rsidRPr="00EA22B8">
              <w:rPr>
                <w:rFonts w:asciiTheme="minorHAnsi" w:eastAsia="Calibri" w:hAnsiTheme="minorHAnsi" w:cstheme="minorHAnsi"/>
                <w:b/>
                <w:sz w:val="15"/>
                <w:szCs w:val="15"/>
              </w:rPr>
              <w:t>FVOCI</w:t>
            </w:r>
          </w:p>
        </w:tc>
      </w:tr>
      <w:tr w:rsidR="00B92350" w:rsidRPr="003068A7" w14:paraId="47DB3C14" w14:textId="77777777" w:rsidTr="00EA22B8">
        <w:trPr>
          <w:trHeight w:hRule="exact" w:val="148"/>
        </w:trPr>
        <w:tc>
          <w:tcPr>
            <w:tcW w:w="2569" w:type="dxa"/>
            <w:tcBorders>
              <w:top w:val="single" w:sz="4" w:space="0" w:color="auto"/>
            </w:tcBorders>
            <w:shd w:val="clear" w:color="auto" w:fill="FFFFFF"/>
            <w:vAlign w:val="bottom"/>
          </w:tcPr>
          <w:p w14:paraId="48100E20" w14:textId="77777777" w:rsidR="00B92350" w:rsidRPr="003068A7" w:rsidRDefault="00B92350" w:rsidP="00CF74BE">
            <w:pPr>
              <w:rPr>
                <w:rFonts w:asciiTheme="minorHAnsi" w:eastAsia="Calibri" w:hAnsiTheme="minorHAnsi" w:cstheme="minorHAnsi"/>
                <w:i/>
                <w:sz w:val="15"/>
                <w:szCs w:val="15"/>
              </w:rPr>
            </w:pPr>
          </w:p>
        </w:tc>
        <w:tc>
          <w:tcPr>
            <w:tcW w:w="808" w:type="dxa"/>
            <w:tcBorders>
              <w:top w:val="single" w:sz="4" w:space="0" w:color="auto"/>
            </w:tcBorders>
            <w:shd w:val="clear" w:color="auto" w:fill="auto"/>
            <w:vAlign w:val="bottom"/>
          </w:tcPr>
          <w:p w14:paraId="2AFAC0C7" w14:textId="77777777" w:rsidR="00B92350" w:rsidRPr="003068A7" w:rsidRDefault="00B92350" w:rsidP="00CF74BE">
            <w:pPr>
              <w:widowControl w:val="0"/>
              <w:spacing w:line="178" w:lineRule="exact"/>
              <w:ind w:left="180"/>
              <w:jc w:val="center"/>
              <w:rPr>
                <w:rFonts w:asciiTheme="minorHAnsi" w:eastAsia="Arial" w:hAnsiTheme="minorHAnsi" w:cstheme="minorHAnsi"/>
                <w:sz w:val="15"/>
                <w:szCs w:val="15"/>
                <w:lang w:eastAsia="en-GB"/>
              </w:rPr>
            </w:pPr>
          </w:p>
        </w:tc>
        <w:tc>
          <w:tcPr>
            <w:tcW w:w="809" w:type="dxa"/>
            <w:tcBorders>
              <w:top w:val="single" w:sz="4" w:space="0" w:color="auto"/>
            </w:tcBorders>
            <w:shd w:val="clear" w:color="auto" w:fill="auto"/>
            <w:vAlign w:val="bottom"/>
          </w:tcPr>
          <w:p w14:paraId="70C250B5"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p>
        </w:tc>
        <w:tc>
          <w:tcPr>
            <w:tcW w:w="1078" w:type="dxa"/>
            <w:tcBorders>
              <w:top w:val="single" w:sz="4" w:space="0" w:color="auto"/>
            </w:tcBorders>
            <w:shd w:val="clear" w:color="auto" w:fill="FFFFFF"/>
            <w:vAlign w:val="bottom"/>
          </w:tcPr>
          <w:p w14:paraId="699F155B"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p>
        </w:tc>
        <w:tc>
          <w:tcPr>
            <w:tcW w:w="808" w:type="dxa"/>
            <w:tcBorders>
              <w:top w:val="single" w:sz="4" w:space="0" w:color="auto"/>
            </w:tcBorders>
            <w:shd w:val="clear" w:color="auto" w:fill="FFFFFF"/>
            <w:vAlign w:val="bottom"/>
          </w:tcPr>
          <w:p w14:paraId="17032997"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p>
        </w:tc>
        <w:tc>
          <w:tcPr>
            <w:tcW w:w="809" w:type="dxa"/>
            <w:tcBorders>
              <w:top w:val="single" w:sz="4" w:space="0" w:color="auto"/>
            </w:tcBorders>
            <w:shd w:val="clear" w:color="auto" w:fill="FFFFFF"/>
            <w:vAlign w:val="bottom"/>
          </w:tcPr>
          <w:p w14:paraId="6F5F3E0D" w14:textId="77777777" w:rsidR="00B92350" w:rsidRPr="003068A7" w:rsidRDefault="00B92350" w:rsidP="00CF74BE">
            <w:pPr>
              <w:jc w:val="right"/>
              <w:rPr>
                <w:rFonts w:asciiTheme="minorHAnsi" w:eastAsia="Calibri" w:hAnsiTheme="minorHAnsi" w:cstheme="minorHAnsi"/>
                <w:sz w:val="15"/>
                <w:szCs w:val="15"/>
              </w:rPr>
            </w:pPr>
          </w:p>
        </w:tc>
        <w:tc>
          <w:tcPr>
            <w:tcW w:w="674" w:type="dxa"/>
            <w:tcBorders>
              <w:top w:val="single" w:sz="4" w:space="0" w:color="auto"/>
            </w:tcBorders>
            <w:shd w:val="clear" w:color="auto" w:fill="FFFFFF"/>
            <w:vAlign w:val="bottom"/>
          </w:tcPr>
          <w:p w14:paraId="33DC5B67" w14:textId="77777777" w:rsidR="00B92350" w:rsidRPr="003068A7" w:rsidRDefault="00B92350" w:rsidP="00CF74BE">
            <w:pPr>
              <w:widowControl w:val="0"/>
              <w:spacing w:line="178" w:lineRule="exact"/>
              <w:jc w:val="right"/>
              <w:rPr>
                <w:rFonts w:asciiTheme="minorHAnsi" w:eastAsia="Arial" w:hAnsiTheme="minorHAnsi" w:cstheme="minorHAnsi"/>
                <w:color w:val="000000"/>
                <w:sz w:val="15"/>
                <w:szCs w:val="15"/>
                <w:shd w:val="clear" w:color="auto" w:fill="FFFFFF"/>
                <w:lang w:bidi="en-US"/>
              </w:rPr>
            </w:pPr>
          </w:p>
        </w:tc>
        <w:tc>
          <w:tcPr>
            <w:tcW w:w="809" w:type="dxa"/>
            <w:tcBorders>
              <w:top w:val="single" w:sz="4" w:space="0" w:color="auto"/>
            </w:tcBorders>
            <w:shd w:val="clear" w:color="auto" w:fill="FFFFFF"/>
            <w:vAlign w:val="bottom"/>
          </w:tcPr>
          <w:p w14:paraId="27AB60CD" w14:textId="77777777" w:rsidR="00B92350" w:rsidRPr="003068A7" w:rsidRDefault="00B92350" w:rsidP="00CF74BE">
            <w:pPr>
              <w:widowControl w:val="0"/>
              <w:spacing w:line="178" w:lineRule="exact"/>
              <w:jc w:val="right"/>
              <w:rPr>
                <w:rFonts w:asciiTheme="minorHAnsi" w:eastAsia="Arial" w:hAnsiTheme="minorHAnsi" w:cstheme="minorHAnsi"/>
                <w:color w:val="000000"/>
                <w:sz w:val="15"/>
                <w:szCs w:val="15"/>
                <w:shd w:val="clear" w:color="auto" w:fill="FFFFFF"/>
                <w:lang w:bidi="en-US"/>
              </w:rPr>
            </w:pPr>
          </w:p>
        </w:tc>
        <w:tc>
          <w:tcPr>
            <w:tcW w:w="809" w:type="dxa"/>
            <w:tcBorders>
              <w:top w:val="single" w:sz="4" w:space="0" w:color="auto"/>
            </w:tcBorders>
            <w:shd w:val="clear" w:color="auto" w:fill="FFFFFF"/>
            <w:vAlign w:val="bottom"/>
          </w:tcPr>
          <w:p w14:paraId="74AD5EE7"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p>
        </w:tc>
        <w:tc>
          <w:tcPr>
            <w:tcW w:w="808" w:type="dxa"/>
            <w:tcBorders>
              <w:top w:val="single" w:sz="4" w:space="0" w:color="auto"/>
            </w:tcBorders>
            <w:shd w:val="clear" w:color="auto" w:fill="FFFFFF"/>
            <w:vAlign w:val="bottom"/>
          </w:tcPr>
          <w:p w14:paraId="3A1EBA3B" w14:textId="77777777" w:rsidR="00B92350" w:rsidRPr="003068A7" w:rsidRDefault="00B92350" w:rsidP="00CF74BE">
            <w:pPr>
              <w:jc w:val="center"/>
              <w:rPr>
                <w:rFonts w:asciiTheme="minorHAnsi" w:eastAsia="Calibri" w:hAnsiTheme="minorHAnsi" w:cstheme="minorHAnsi"/>
                <w:sz w:val="15"/>
                <w:szCs w:val="15"/>
              </w:rPr>
            </w:pPr>
          </w:p>
        </w:tc>
      </w:tr>
      <w:tr w:rsidR="00B92350" w:rsidRPr="003068A7" w14:paraId="4B8AE016" w14:textId="77777777" w:rsidTr="00EA22B8">
        <w:trPr>
          <w:trHeight w:hRule="exact" w:val="229"/>
        </w:trPr>
        <w:tc>
          <w:tcPr>
            <w:tcW w:w="2569" w:type="dxa"/>
            <w:tcBorders>
              <w:bottom w:val="dotted" w:sz="4" w:space="0" w:color="auto"/>
            </w:tcBorders>
            <w:shd w:val="clear" w:color="auto" w:fill="FFFFFF"/>
            <w:vAlign w:val="center"/>
          </w:tcPr>
          <w:p w14:paraId="409CB284" w14:textId="77777777" w:rsidR="00B92350" w:rsidRPr="003068A7" w:rsidRDefault="00B92350" w:rsidP="00CF74BE">
            <w:pPr>
              <w:widowControl w:val="0"/>
              <w:spacing w:line="178" w:lineRule="exact"/>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Financial assets at FVPL</w:t>
            </w:r>
          </w:p>
        </w:tc>
        <w:tc>
          <w:tcPr>
            <w:tcW w:w="808" w:type="dxa"/>
            <w:tcBorders>
              <w:bottom w:val="dotted" w:sz="4" w:space="0" w:color="auto"/>
            </w:tcBorders>
            <w:shd w:val="clear" w:color="auto" w:fill="auto"/>
            <w:vAlign w:val="bottom"/>
          </w:tcPr>
          <w:p w14:paraId="56795754" w14:textId="77777777" w:rsidR="00B92350" w:rsidRPr="003068A7" w:rsidRDefault="00B92350" w:rsidP="00CF74BE">
            <w:pPr>
              <w:widowControl w:val="0"/>
              <w:spacing w:line="178" w:lineRule="exact"/>
              <w:ind w:left="180"/>
              <w:jc w:val="center"/>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n/a</w:t>
            </w:r>
          </w:p>
        </w:tc>
        <w:tc>
          <w:tcPr>
            <w:tcW w:w="809" w:type="dxa"/>
            <w:tcBorders>
              <w:bottom w:val="dotted" w:sz="4" w:space="0" w:color="auto"/>
            </w:tcBorders>
            <w:shd w:val="clear" w:color="auto" w:fill="auto"/>
            <w:vAlign w:val="bottom"/>
          </w:tcPr>
          <w:p w14:paraId="08182881"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w:t>
            </w:r>
          </w:p>
        </w:tc>
        <w:tc>
          <w:tcPr>
            <w:tcW w:w="1078" w:type="dxa"/>
            <w:tcBorders>
              <w:bottom w:val="dotted" w:sz="4" w:space="0" w:color="auto"/>
            </w:tcBorders>
            <w:shd w:val="clear" w:color="auto" w:fill="FFFFFF"/>
            <w:vAlign w:val="bottom"/>
          </w:tcPr>
          <w:p w14:paraId="21D6A16D"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w:t>
            </w:r>
          </w:p>
        </w:tc>
        <w:tc>
          <w:tcPr>
            <w:tcW w:w="808" w:type="dxa"/>
            <w:tcBorders>
              <w:bottom w:val="dotted" w:sz="4" w:space="0" w:color="auto"/>
            </w:tcBorders>
            <w:shd w:val="clear" w:color="auto" w:fill="FFFFFF"/>
            <w:vAlign w:val="bottom"/>
          </w:tcPr>
          <w:p w14:paraId="41FB8DCB"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w:t>
            </w:r>
          </w:p>
        </w:tc>
        <w:tc>
          <w:tcPr>
            <w:tcW w:w="809" w:type="dxa"/>
            <w:tcBorders>
              <w:bottom w:val="dotted" w:sz="4" w:space="0" w:color="auto"/>
            </w:tcBorders>
            <w:shd w:val="clear" w:color="auto" w:fill="FFFFFF"/>
            <w:vAlign w:val="bottom"/>
          </w:tcPr>
          <w:p w14:paraId="6A7B6B40" w14:textId="77777777" w:rsidR="00B92350" w:rsidRPr="003068A7" w:rsidRDefault="00B92350" w:rsidP="00CF74BE">
            <w:pPr>
              <w:jc w:val="right"/>
              <w:rPr>
                <w:rFonts w:asciiTheme="minorHAnsi" w:eastAsia="Calibri" w:hAnsiTheme="minorHAnsi" w:cstheme="minorHAnsi"/>
                <w:sz w:val="15"/>
                <w:szCs w:val="15"/>
              </w:rPr>
            </w:pPr>
            <w:r w:rsidRPr="003068A7">
              <w:rPr>
                <w:rFonts w:asciiTheme="minorHAnsi" w:eastAsia="Calibri" w:hAnsiTheme="minorHAnsi" w:cstheme="minorHAnsi"/>
                <w:sz w:val="15"/>
                <w:szCs w:val="15"/>
              </w:rPr>
              <w:t>-</w:t>
            </w:r>
          </w:p>
        </w:tc>
        <w:tc>
          <w:tcPr>
            <w:tcW w:w="674" w:type="dxa"/>
            <w:tcBorders>
              <w:bottom w:val="dotted" w:sz="4" w:space="0" w:color="auto"/>
            </w:tcBorders>
            <w:shd w:val="clear" w:color="auto" w:fill="FFFFFF"/>
            <w:vAlign w:val="bottom"/>
          </w:tcPr>
          <w:p w14:paraId="1BCE7388" w14:textId="77777777" w:rsidR="00B92350" w:rsidRPr="003068A7" w:rsidRDefault="00B92350" w:rsidP="00CF74BE">
            <w:pPr>
              <w:widowControl w:val="0"/>
              <w:spacing w:line="178" w:lineRule="exact"/>
              <w:jc w:val="right"/>
              <w:rPr>
                <w:rFonts w:asciiTheme="minorHAnsi" w:eastAsia="Arial" w:hAnsiTheme="minorHAnsi" w:cstheme="minorHAnsi"/>
                <w:color w:val="000000"/>
                <w:sz w:val="15"/>
                <w:szCs w:val="15"/>
                <w:shd w:val="clear" w:color="auto" w:fill="FFFFFF"/>
                <w:lang w:bidi="en-US"/>
              </w:rPr>
            </w:pPr>
            <w:r w:rsidRPr="003068A7">
              <w:rPr>
                <w:rFonts w:asciiTheme="minorHAnsi" w:eastAsia="Arial" w:hAnsiTheme="minorHAnsi" w:cstheme="minorHAnsi"/>
                <w:color w:val="000000"/>
                <w:sz w:val="15"/>
                <w:szCs w:val="15"/>
                <w:shd w:val="clear" w:color="auto" w:fill="FFFFFF"/>
                <w:lang w:bidi="en-US"/>
              </w:rPr>
              <w:t>-</w:t>
            </w:r>
          </w:p>
        </w:tc>
        <w:tc>
          <w:tcPr>
            <w:tcW w:w="809" w:type="dxa"/>
            <w:tcBorders>
              <w:bottom w:val="dotted" w:sz="4" w:space="0" w:color="auto"/>
            </w:tcBorders>
            <w:shd w:val="clear" w:color="auto" w:fill="FFFFFF"/>
            <w:vAlign w:val="bottom"/>
          </w:tcPr>
          <w:p w14:paraId="5A32F6DB" w14:textId="77777777" w:rsidR="00B92350" w:rsidRPr="003068A7" w:rsidRDefault="00B92350" w:rsidP="00CF74BE">
            <w:pPr>
              <w:widowControl w:val="0"/>
              <w:spacing w:line="178" w:lineRule="exact"/>
              <w:jc w:val="right"/>
              <w:rPr>
                <w:rFonts w:asciiTheme="minorHAnsi" w:eastAsia="Arial" w:hAnsiTheme="minorHAnsi" w:cstheme="minorHAnsi"/>
                <w:color w:val="000000"/>
                <w:sz w:val="15"/>
                <w:szCs w:val="15"/>
                <w:shd w:val="clear" w:color="auto" w:fill="FFFFFF"/>
                <w:lang w:bidi="en-US"/>
              </w:rPr>
            </w:pPr>
            <w:r w:rsidRPr="003068A7">
              <w:rPr>
                <w:rFonts w:asciiTheme="minorHAnsi" w:eastAsia="Arial" w:hAnsiTheme="minorHAnsi" w:cstheme="minorHAnsi"/>
                <w:color w:val="000000"/>
                <w:sz w:val="15"/>
                <w:szCs w:val="15"/>
                <w:shd w:val="clear" w:color="auto" w:fill="FFFFFF"/>
                <w:lang w:bidi="en-US"/>
              </w:rPr>
              <w:t>-</w:t>
            </w:r>
          </w:p>
        </w:tc>
        <w:tc>
          <w:tcPr>
            <w:tcW w:w="809" w:type="dxa"/>
            <w:tcBorders>
              <w:bottom w:val="dotted" w:sz="4" w:space="0" w:color="auto"/>
            </w:tcBorders>
            <w:shd w:val="clear" w:color="auto" w:fill="FFFFFF"/>
            <w:vAlign w:val="bottom"/>
          </w:tcPr>
          <w:p w14:paraId="70351037"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812,050</w:t>
            </w:r>
          </w:p>
        </w:tc>
        <w:tc>
          <w:tcPr>
            <w:tcW w:w="808" w:type="dxa"/>
            <w:tcBorders>
              <w:bottom w:val="dotted" w:sz="4" w:space="0" w:color="auto"/>
            </w:tcBorders>
            <w:shd w:val="clear" w:color="auto" w:fill="FFFFFF"/>
            <w:vAlign w:val="bottom"/>
          </w:tcPr>
          <w:p w14:paraId="3EBBF3F5" w14:textId="77777777" w:rsidR="00B92350" w:rsidRPr="003068A7" w:rsidRDefault="00B92350" w:rsidP="00CF74BE">
            <w:pPr>
              <w:jc w:val="center"/>
              <w:rPr>
                <w:rFonts w:asciiTheme="minorHAnsi" w:eastAsia="Calibri" w:hAnsiTheme="minorHAnsi" w:cstheme="minorHAnsi"/>
                <w:sz w:val="15"/>
                <w:szCs w:val="15"/>
              </w:rPr>
            </w:pPr>
            <w:r w:rsidRPr="003068A7">
              <w:rPr>
                <w:rFonts w:asciiTheme="minorHAnsi" w:eastAsia="Calibri" w:hAnsiTheme="minorHAnsi" w:cstheme="minorHAnsi"/>
                <w:sz w:val="15"/>
                <w:szCs w:val="15"/>
              </w:rPr>
              <w:t>FVPL</w:t>
            </w:r>
          </w:p>
        </w:tc>
      </w:tr>
      <w:tr w:rsidR="00B92350" w:rsidRPr="003068A7" w14:paraId="5B89D245" w14:textId="77777777" w:rsidTr="00EA22B8">
        <w:trPr>
          <w:trHeight w:hRule="exact" w:val="229"/>
        </w:trPr>
        <w:tc>
          <w:tcPr>
            <w:tcW w:w="2569" w:type="dxa"/>
            <w:tcBorders>
              <w:top w:val="dotted" w:sz="4" w:space="0" w:color="auto"/>
              <w:left w:val="dotted" w:sz="4" w:space="0" w:color="auto"/>
            </w:tcBorders>
            <w:shd w:val="clear" w:color="auto" w:fill="FFFFFF"/>
            <w:vAlign w:val="bottom"/>
          </w:tcPr>
          <w:p w14:paraId="29C37CEB" w14:textId="77777777" w:rsidR="00B92350" w:rsidRPr="003068A7" w:rsidRDefault="00B92350" w:rsidP="00CF74BE">
            <w:pPr>
              <w:widowControl w:val="0"/>
              <w:spacing w:line="178" w:lineRule="exac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 xml:space="preserve">      From: AFS                                              </w:t>
            </w:r>
            <w:r w:rsidRPr="003068A7">
              <w:rPr>
                <w:rFonts w:asciiTheme="minorHAnsi" w:eastAsia="Arial" w:hAnsiTheme="minorHAnsi" w:cstheme="minorHAnsi"/>
                <w:b/>
                <w:i/>
                <w:sz w:val="15"/>
                <w:szCs w:val="15"/>
                <w:lang w:eastAsia="en-GB"/>
              </w:rPr>
              <w:t>F</w:t>
            </w:r>
          </w:p>
        </w:tc>
        <w:tc>
          <w:tcPr>
            <w:tcW w:w="808" w:type="dxa"/>
            <w:tcBorders>
              <w:top w:val="dotted" w:sz="4" w:space="0" w:color="auto"/>
            </w:tcBorders>
            <w:shd w:val="clear" w:color="auto" w:fill="auto"/>
            <w:vAlign w:val="bottom"/>
          </w:tcPr>
          <w:p w14:paraId="4B9BFD71" w14:textId="77777777" w:rsidR="00B92350" w:rsidRPr="003068A7" w:rsidRDefault="00B92350" w:rsidP="00CF74BE">
            <w:pPr>
              <w:rPr>
                <w:rFonts w:asciiTheme="minorHAnsi" w:eastAsia="Calibri" w:hAnsiTheme="minorHAnsi" w:cstheme="minorHAnsi"/>
                <w:i/>
                <w:sz w:val="15"/>
                <w:szCs w:val="15"/>
              </w:rPr>
            </w:pPr>
          </w:p>
        </w:tc>
        <w:tc>
          <w:tcPr>
            <w:tcW w:w="809" w:type="dxa"/>
            <w:tcBorders>
              <w:top w:val="dotted" w:sz="4" w:space="0" w:color="auto"/>
            </w:tcBorders>
            <w:shd w:val="clear" w:color="auto" w:fill="auto"/>
            <w:vAlign w:val="bottom"/>
          </w:tcPr>
          <w:p w14:paraId="3A56A920" w14:textId="77777777" w:rsidR="00B92350" w:rsidRPr="003068A7" w:rsidRDefault="00B92350" w:rsidP="00CF74BE">
            <w:pPr>
              <w:jc w:val="right"/>
              <w:rPr>
                <w:rFonts w:asciiTheme="minorHAnsi" w:eastAsia="Calibri" w:hAnsiTheme="minorHAnsi" w:cstheme="minorHAnsi"/>
                <w:i/>
                <w:sz w:val="15"/>
                <w:szCs w:val="15"/>
              </w:rPr>
            </w:pPr>
            <w:r w:rsidRPr="003068A7">
              <w:rPr>
                <w:rFonts w:asciiTheme="minorHAnsi" w:eastAsia="Calibri" w:hAnsiTheme="minorHAnsi" w:cstheme="minorHAnsi"/>
                <w:i/>
                <w:sz w:val="15"/>
                <w:szCs w:val="15"/>
              </w:rPr>
              <w:t>-</w:t>
            </w:r>
          </w:p>
        </w:tc>
        <w:tc>
          <w:tcPr>
            <w:tcW w:w="1078" w:type="dxa"/>
            <w:tcBorders>
              <w:top w:val="dotted" w:sz="4" w:space="0" w:color="auto"/>
            </w:tcBorders>
            <w:shd w:val="clear" w:color="auto" w:fill="FFFFFF"/>
            <w:vAlign w:val="bottom"/>
          </w:tcPr>
          <w:p w14:paraId="29A2F8A2"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808,034</w:t>
            </w:r>
          </w:p>
        </w:tc>
        <w:tc>
          <w:tcPr>
            <w:tcW w:w="808" w:type="dxa"/>
            <w:tcBorders>
              <w:top w:val="dotted" w:sz="4" w:space="0" w:color="auto"/>
            </w:tcBorders>
            <w:shd w:val="clear" w:color="auto" w:fill="FFFFFF"/>
            <w:vAlign w:val="bottom"/>
          </w:tcPr>
          <w:p w14:paraId="6C2927AE"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w:t>
            </w:r>
          </w:p>
        </w:tc>
        <w:tc>
          <w:tcPr>
            <w:tcW w:w="809" w:type="dxa"/>
            <w:tcBorders>
              <w:top w:val="dotted" w:sz="4" w:space="0" w:color="auto"/>
            </w:tcBorders>
            <w:shd w:val="clear" w:color="auto" w:fill="FFFFFF"/>
            <w:vAlign w:val="bottom"/>
          </w:tcPr>
          <w:p w14:paraId="01E42D55" w14:textId="77777777" w:rsidR="00B92350" w:rsidRPr="003068A7" w:rsidRDefault="00B92350" w:rsidP="00CF74BE">
            <w:pPr>
              <w:jc w:val="right"/>
              <w:rPr>
                <w:rFonts w:asciiTheme="minorHAnsi" w:eastAsia="Calibri" w:hAnsiTheme="minorHAnsi" w:cstheme="minorHAnsi"/>
                <w:i/>
                <w:sz w:val="15"/>
                <w:szCs w:val="15"/>
              </w:rPr>
            </w:pPr>
            <w:r w:rsidRPr="003068A7">
              <w:rPr>
                <w:rFonts w:asciiTheme="minorHAnsi" w:eastAsia="Calibri" w:hAnsiTheme="minorHAnsi" w:cstheme="minorHAnsi"/>
                <w:i/>
                <w:sz w:val="15"/>
                <w:szCs w:val="15"/>
              </w:rPr>
              <w:t>-</w:t>
            </w:r>
          </w:p>
        </w:tc>
        <w:tc>
          <w:tcPr>
            <w:tcW w:w="674" w:type="dxa"/>
            <w:tcBorders>
              <w:top w:val="dotted" w:sz="4" w:space="0" w:color="auto"/>
            </w:tcBorders>
            <w:shd w:val="clear" w:color="auto" w:fill="FFFFFF"/>
            <w:vAlign w:val="bottom"/>
          </w:tcPr>
          <w:p w14:paraId="29ABD7BE" w14:textId="77777777" w:rsidR="00B92350" w:rsidRPr="003068A7" w:rsidRDefault="00B92350" w:rsidP="00CF74BE">
            <w:pPr>
              <w:jc w:val="right"/>
              <w:rPr>
                <w:rFonts w:asciiTheme="minorHAnsi" w:eastAsia="Calibri" w:hAnsiTheme="minorHAnsi" w:cstheme="minorHAnsi"/>
                <w:i/>
                <w:sz w:val="15"/>
                <w:szCs w:val="15"/>
              </w:rPr>
            </w:pPr>
            <w:r w:rsidRPr="003068A7">
              <w:rPr>
                <w:rFonts w:asciiTheme="minorHAnsi" w:eastAsia="Calibri" w:hAnsiTheme="minorHAnsi" w:cstheme="minorHAnsi"/>
                <w:i/>
                <w:sz w:val="15"/>
                <w:szCs w:val="15"/>
              </w:rPr>
              <w:t>-</w:t>
            </w:r>
          </w:p>
        </w:tc>
        <w:tc>
          <w:tcPr>
            <w:tcW w:w="809" w:type="dxa"/>
            <w:tcBorders>
              <w:top w:val="dotted" w:sz="4" w:space="0" w:color="auto"/>
            </w:tcBorders>
            <w:shd w:val="clear" w:color="auto" w:fill="FFFFFF"/>
            <w:vAlign w:val="bottom"/>
          </w:tcPr>
          <w:p w14:paraId="408060E7" w14:textId="77777777" w:rsidR="00B92350" w:rsidRPr="003068A7" w:rsidRDefault="00B92350" w:rsidP="00CF74BE">
            <w:pPr>
              <w:jc w:val="right"/>
              <w:rPr>
                <w:rFonts w:asciiTheme="minorHAnsi" w:eastAsia="Calibri" w:hAnsiTheme="minorHAnsi" w:cstheme="minorHAnsi"/>
                <w:i/>
                <w:sz w:val="15"/>
                <w:szCs w:val="15"/>
              </w:rPr>
            </w:pPr>
            <w:r w:rsidRPr="003068A7">
              <w:rPr>
                <w:rFonts w:asciiTheme="minorHAnsi" w:eastAsia="Calibri" w:hAnsiTheme="minorHAnsi" w:cstheme="minorHAnsi"/>
                <w:i/>
                <w:sz w:val="15"/>
                <w:szCs w:val="15"/>
              </w:rPr>
              <w:t>-</w:t>
            </w:r>
          </w:p>
        </w:tc>
        <w:tc>
          <w:tcPr>
            <w:tcW w:w="809" w:type="dxa"/>
            <w:tcBorders>
              <w:top w:val="dotted" w:sz="4" w:space="0" w:color="auto"/>
            </w:tcBorders>
            <w:shd w:val="clear" w:color="auto" w:fill="FFFFFF"/>
            <w:vAlign w:val="bottom"/>
          </w:tcPr>
          <w:p w14:paraId="18125656" w14:textId="77777777" w:rsidR="00B92350" w:rsidRPr="003068A7" w:rsidRDefault="00B92350" w:rsidP="00CF74BE">
            <w:pPr>
              <w:jc w:val="right"/>
              <w:rPr>
                <w:rFonts w:asciiTheme="minorHAnsi" w:eastAsia="Calibri" w:hAnsiTheme="minorHAnsi" w:cstheme="minorHAnsi"/>
                <w:i/>
                <w:sz w:val="15"/>
                <w:szCs w:val="15"/>
              </w:rPr>
            </w:pPr>
            <w:r w:rsidRPr="003068A7">
              <w:rPr>
                <w:rFonts w:asciiTheme="minorHAnsi" w:eastAsia="Calibri" w:hAnsiTheme="minorHAnsi" w:cstheme="minorHAnsi"/>
                <w:i/>
                <w:sz w:val="15"/>
                <w:szCs w:val="15"/>
              </w:rPr>
              <w:t>808,034</w:t>
            </w:r>
          </w:p>
        </w:tc>
        <w:tc>
          <w:tcPr>
            <w:tcW w:w="808" w:type="dxa"/>
            <w:tcBorders>
              <w:top w:val="dotted" w:sz="4" w:space="0" w:color="auto"/>
              <w:right w:val="dotted" w:sz="4" w:space="0" w:color="auto"/>
            </w:tcBorders>
            <w:shd w:val="clear" w:color="auto" w:fill="FFFFFF"/>
            <w:vAlign w:val="bottom"/>
          </w:tcPr>
          <w:p w14:paraId="1286E19C" w14:textId="77777777" w:rsidR="00B92350" w:rsidRPr="003068A7" w:rsidRDefault="00B92350" w:rsidP="00CF74BE">
            <w:pPr>
              <w:rPr>
                <w:rFonts w:asciiTheme="minorHAnsi" w:eastAsia="Calibri" w:hAnsiTheme="minorHAnsi" w:cstheme="minorHAnsi"/>
                <w:i/>
                <w:sz w:val="15"/>
                <w:szCs w:val="15"/>
              </w:rPr>
            </w:pPr>
          </w:p>
        </w:tc>
      </w:tr>
      <w:tr w:rsidR="00B92350" w:rsidRPr="003068A7" w14:paraId="1ADB8242" w14:textId="77777777" w:rsidTr="00EA22B8">
        <w:trPr>
          <w:trHeight w:hRule="exact" w:val="417"/>
        </w:trPr>
        <w:tc>
          <w:tcPr>
            <w:tcW w:w="2569" w:type="dxa"/>
            <w:tcBorders>
              <w:left w:val="dotted" w:sz="4" w:space="0" w:color="auto"/>
              <w:bottom w:val="dotted" w:sz="4" w:space="0" w:color="auto"/>
            </w:tcBorders>
            <w:shd w:val="clear" w:color="auto" w:fill="FFFFFF"/>
            <w:vAlign w:val="bottom"/>
          </w:tcPr>
          <w:p w14:paraId="51548E89" w14:textId="77777777" w:rsidR="00B92350" w:rsidRPr="003068A7" w:rsidRDefault="00B92350" w:rsidP="00CF74BE">
            <w:pPr>
              <w:rPr>
                <w:rFonts w:asciiTheme="minorHAnsi" w:eastAsia="Calibri" w:hAnsiTheme="minorHAnsi" w:cstheme="minorHAnsi"/>
                <w:i/>
                <w:sz w:val="15"/>
                <w:szCs w:val="15"/>
              </w:rPr>
            </w:pPr>
            <w:r w:rsidRPr="003068A7">
              <w:rPr>
                <w:rFonts w:asciiTheme="minorHAnsi" w:eastAsia="Calibri" w:hAnsiTheme="minorHAnsi" w:cstheme="minorHAnsi"/>
                <w:i/>
                <w:sz w:val="15"/>
                <w:szCs w:val="15"/>
              </w:rPr>
              <w:t xml:space="preserve">      From: Loans to other</w:t>
            </w:r>
          </w:p>
          <w:p w14:paraId="33ED0612" w14:textId="77777777" w:rsidR="00B92350" w:rsidRPr="003068A7" w:rsidRDefault="00CF74BE" w:rsidP="00EA22B8">
            <w:pPr>
              <w:rPr>
                <w:rFonts w:asciiTheme="minorHAnsi" w:eastAsia="Calibri" w:hAnsiTheme="minorHAnsi" w:cstheme="minorHAnsi"/>
                <w:i/>
                <w:sz w:val="15"/>
                <w:szCs w:val="15"/>
              </w:rPr>
            </w:pPr>
            <w:r>
              <w:rPr>
                <w:rFonts w:asciiTheme="minorHAnsi" w:eastAsia="Calibri" w:hAnsiTheme="minorHAnsi" w:cstheme="minorHAnsi"/>
                <w:i/>
                <w:sz w:val="15"/>
                <w:szCs w:val="15"/>
              </w:rPr>
              <w:t xml:space="preserve">      </w:t>
            </w:r>
            <w:r w:rsidR="00B92350" w:rsidRPr="003068A7">
              <w:rPr>
                <w:rFonts w:asciiTheme="minorHAnsi" w:eastAsia="Calibri" w:hAnsiTheme="minorHAnsi" w:cstheme="minorHAnsi"/>
                <w:i/>
                <w:sz w:val="15"/>
                <w:szCs w:val="15"/>
              </w:rPr>
              <w:t xml:space="preserve">customers                                          </w:t>
            </w:r>
            <w:r>
              <w:rPr>
                <w:rFonts w:asciiTheme="minorHAnsi" w:eastAsia="Calibri" w:hAnsiTheme="minorHAnsi" w:cstheme="minorHAnsi"/>
                <w:i/>
                <w:sz w:val="15"/>
                <w:szCs w:val="15"/>
              </w:rPr>
              <w:t xml:space="preserve">   </w:t>
            </w:r>
            <w:r w:rsidR="00B92350" w:rsidRPr="003068A7">
              <w:rPr>
                <w:rFonts w:asciiTheme="minorHAnsi" w:eastAsia="Calibri" w:hAnsiTheme="minorHAnsi" w:cstheme="minorHAnsi"/>
                <w:b/>
                <w:i/>
                <w:sz w:val="15"/>
                <w:szCs w:val="15"/>
              </w:rPr>
              <w:t>G</w:t>
            </w:r>
          </w:p>
        </w:tc>
        <w:tc>
          <w:tcPr>
            <w:tcW w:w="808" w:type="dxa"/>
            <w:tcBorders>
              <w:bottom w:val="dotted" w:sz="4" w:space="0" w:color="auto"/>
            </w:tcBorders>
            <w:shd w:val="clear" w:color="auto" w:fill="auto"/>
            <w:vAlign w:val="bottom"/>
          </w:tcPr>
          <w:p w14:paraId="270EB463" w14:textId="77777777" w:rsidR="00B92350" w:rsidRPr="003068A7" w:rsidRDefault="00B92350" w:rsidP="00CF74BE">
            <w:pPr>
              <w:widowControl w:val="0"/>
              <w:spacing w:line="178" w:lineRule="exact"/>
              <w:ind w:left="180"/>
              <w:jc w:val="center"/>
              <w:rPr>
                <w:rFonts w:asciiTheme="minorHAnsi" w:eastAsia="Arial" w:hAnsiTheme="minorHAnsi" w:cstheme="minorHAnsi"/>
                <w:i/>
                <w:sz w:val="15"/>
                <w:szCs w:val="15"/>
                <w:lang w:eastAsia="en-GB"/>
              </w:rPr>
            </w:pPr>
          </w:p>
        </w:tc>
        <w:tc>
          <w:tcPr>
            <w:tcW w:w="809" w:type="dxa"/>
            <w:tcBorders>
              <w:bottom w:val="dotted" w:sz="4" w:space="0" w:color="auto"/>
            </w:tcBorders>
            <w:shd w:val="clear" w:color="auto" w:fill="auto"/>
            <w:vAlign w:val="bottom"/>
          </w:tcPr>
          <w:p w14:paraId="7A2AF741"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w:t>
            </w:r>
          </w:p>
        </w:tc>
        <w:tc>
          <w:tcPr>
            <w:tcW w:w="1078" w:type="dxa"/>
            <w:tcBorders>
              <w:bottom w:val="dotted" w:sz="4" w:space="0" w:color="auto"/>
            </w:tcBorders>
            <w:shd w:val="clear" w:color="auto" w:fill="FFFFFF"/>
            <w:vAlign w:val="bottom"/>
          </w:tcPr>
          <w:p w14:paraId="5D5C68C8"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3,840</w:t>
            </w:r>
          </w:p>
        </w:tc>
        <w:tc>
          <w:tcPr>
            <w:tcW w:w="808" w:type="dxa"/>
            <w:tcBorders>
              <w:bottom w:val="dotted" w:sz="4" w:space="0" w:color="auto"/>
            </w:tcBorders>
            <w:shd w:val="clear" w:color="auto" w:fill="FFFFFF"/>
            <w:vAlign w:val="bottom"/>
          </w:tcPr>
          <w:p w14:paraId="3D2C9759"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w:t>
            </w:r>
          </w:p>
        </w:tc>
        <w:tc>
          <w:tcPr>
            <w:tcW w:w="809" w:type="dxa"/>
            <w:tcBorders>
              <w:bottom w:val="dotted" w:sz="4" w:space="0" w:color="auto"/>
            </w:tcBorders>
            <w:shd w:val="clear" w:color="auto" w:fill="FFFFFF"/>
            <w:vAlign w:val="bottom"/>
          </w:tcPr>
          <w:p w14:paraId="72B7113D" w14:textId="77777777" w:rsidR="00B92350" w:rsidRPr="003068A7" w:rsidRDefault="00B92350" w:rsidP="00CF74BE">
            <w:pPr>
              <w:jc w:val="right"/>
              <w:rPr>
                <w:rFonts w:asciiTheme="minorHAnsi" w:eastAsia="Calibri" w:hAnsiTheme="minorHAnsi" w:cstheme="minorHAnsi"/>
                <w:i/>
                <w:sz w:val="15"/>
                <w:szCs w:val="15"/>
              </w:rPr>
            </w:pPr>
            <w:r w:rsidRPr="003068A7">
              <w:rPr>
                <w:rFonts w:asciiTheme="minorHAnsi" w:eastAsia="Calibri" w:hAnsiTheme="minorHAnsi" w:cstheme="minorHAnsi"/>
                <w:i/>
                <w:sz w:val="15"/>
                <w:szCs w:val="15"/>
              </w:rPr>
              <w:t>-</w:t>
            </w:r>
          </w:p>
        </w:tc>
        <w:tc>
          <w:tcPr>
            <w:tcW w:w="674" w:type="dxa"/>
            <w:tcBorders>
              <w:bottom w:val="dotted" w:sz="4" w:space="0" w:color="auto"/>
            </w:tcBorders>
            <w:shd w:val="clear" w:color="auto" w:fill="FFFFFF"/>
            <w:vAlign w:val="bottom"/>
          </w:tcPr>
          <w:p w14:paraId="741D3E2E" w14:textId="77777777" w:rsidR="00B92350" w:rsidRPr="003068A7" w:rsidRDefault="00B92350" w:rsidP="00CF74BE">
            <w:pPr>
              <w:widowControl w:val="0"/>
              <w:spacing w:line="178" w:lineRule="exact"/>
              <w:jc w:val="right"/>
              <w:rPr>
                <w:rFonts w:asciiTheme="minorHAnsi" w:eastAsia="Arial" w:hAnsiTheme="minorHAnsi" w:cstheme="minorHAnsi"/>
                <w:i/>
                <w:color w:val="000000"/>
                <w:sz w:val="15"/>
                <w:szCs w:val="15"/>
                <w:shd w:val="clear" w:color="auto" w:fill="FFFFFF"/>
                <w:lang w:bidi="en-US"/>
              </w:rPr>
            </w:pPr>
            <w:r w:rsidRPr="003068A7">
              <w:rPr>
                <w:rFonts w:asciiTheme="minorHAnsi" w:eastAsia="Arial" w:hAnsiTheme="minorHAnsi" w:cstheme="minorHAnsi"/>
                <w:i/>
                <w:color w:val="000000"/>
                <w:sz w:val="15"/>
                <w:szCs w:val="15"/>
                <w:shd w:val="clear" w:color="auto" w:fill="FFFFFF"/>
                <w:lang w:bidi="en-US"/>
              </w:rPr>
              <w:t>-</w:t>
            </w:r>
          </w:p>
        </w:tc>
        <w:tc>
          <w:tcPr>
            <w:tcW w:w="809" w:type="dxa"/>
            <w:tcBorders>
              <w:bottom w:val="dotted" w:sz="4" w:space="0" w:color="auto"/>
            </w:tcBorders>
            <w:shd w:val="clear" w:color="auto" w:fill="FFFFFF"/>
            <w:vAlign w:val="bottom"/>
          </w:tcPr>
          <w:p w14:paraId="20E74FA4" w14:textId="77777777" w:rsidR="00B92350" w:rsidRPr="003068A7" w:rsidRDefault="00B92350" w:rsidP="00CF74BE">
            <w:pPr>
              <w:widowControl w:val="0"/>
              <w:spacing w:line="178" w:lineRule="exact"/>
              <w:jc w:val="right"/>
              <w:rPr>
                <w:rFonts w:asciiTheme="minorHAnsi" w:eastAsia="Arial" w:hAnsiTheme="minorHAnsi" w:cstheme="minorHAnsi"/>
                <w:i/>
                <w:color w:val="000000"/>
                <w:sz w:val="15"/>
                <w:szCs w:val="15"/>
                <w:shd w:val="clear" w:color="auto" w:fill="FFFFFF"/>
                <w:lang w:bidi="en-US"/>
              </w:rPr>
            </w:pPr>
            <w:r w:rsidRPr="003068A7">
              <w:rPr>
                <w:rFonts w:asciiTheme="minorHAnsi" w:eastAsia="Arial" w:hAnsiTheme="minorHAnsi" w:cstheme="minorHAnsi"/>
                <w:i/>
                <w:color w:val="000000"/>
                <w:sz w:val="15"/>
                <w:szCs w:val="15"/>
                <w:shd w:val="clear" w:color="auto" w:fill="FFFFFF"/>
                <w:lang w:bidi="en-US"/>
              </w:rPr>
              <w:t>176</w:t>
            </w:r>
          </w:p>
        </w:tc>
        <w:tc>
          <w:tcPr>
            <w:tcW w:w="809" w:type="dxa"/>
            <w:tcBorders>
              <w:bottom w:val="dotted" w:sz="4" w:space="0" w:color="auto"/>
            </w:tcBorders>
            <w:shd w:val="clear" w:color="auto" w:fill="FFFFFF"/>
            <w:vAlign w:val="bottom"/>
          </w:tcPr>
          <w:p w14:paraId="64E713D4"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4,016</w:t>
            </w:r>
          </w:p>
        </w:tc>
        <w:tc>
          <w:tcPr>
            <w:tcW w:w="808" w:type="dxa"/>
            <w:tcBorders>
              <w:bottom w:val="dotted" w:sz="4" w:space="0" w:color="auto"/>
              <w:right w:val="dotted" w:sz="4" w:space="0" w:color="auto"/>
            </w:tcBorders>
            <w:shd w:val="clear" w:color="auto" w:fill="FFFFFF"/>
            <w:vAlign w:val="bottom"/>
          </w:tcPr>
          <w:p w14:paraId="0FF09046" w14:textId="77777777" w:rsidR="00B92350" w:rsidRPr="003068A7" w:rsidRDefault="00B92350" w:rsidP="00CF74BE">
            <w:pPr>
              <w:jc w:val="center"/>
              <w:rPr>
                <w:rFonts w:asciiTheme="minorHAnsi" w:eastAsia="Calibri" w:hAnsiTheme="minorHAnsi" w:cstheme="minorHAnsi"/>
                <w:sz w:val="15"/>
                <w:szCs w:val="15"/>
              </w:rPr>
            </w:pPr>
          </w:p>
        </w:tc>
      </w:tr>
      <w:tr w:rsidR="00B92350" w:rsidRPr="003068A7" w14:paraId="76ABAE8D" w14:textId="77777777" w:rsidTr="00EA22B8">
        <w:trPr>
          <w:trHeight w:hRule="exact" w:val="114"/>
        </w:trPr>
        <w:tc>
          <w:tcPr>
            <w:tcW w:w="2569" w:type="dxa"/>
            <w:tcBorders>
              <w:top w:val="dotted" w:sz="4" w:space="0" w:color="auto"/>
              <w:bottom w:val="single" w:sz="4" w:space="0" w:color="auto"/>
            </w:tcBorders>
            <w:shd w:val="clear" w:color="auto" w:fill="FFFFFF"/>
            <w:vAlign w:val="bottom"/>
          </w:tcPr>
          <w:p w14:paraId="7220D39F" w14:textId="77777777" w:rsidR="00B92350" w:rsidRPr="003068A7" w:rsidRDefault="00B92350" w:rsidP="00CF74BE">
            <w:pPr>
              <w:ind w:left="273"/>
              <w:rPr>
                <w:rFonts w:asciiTheme="minorHAnsi" w:eastAsia="Calibri" w:hAnsiTheme="minorHAnsi" w:cstheme="minorHAnsi"/>
                <w:i/>
                <w:sz w:val="15"/>
                <w:szCs w:val="15"/>
              </w:rPr>
            </w:pPr>
          </w:p>
        </w:tc>
        <w:tc>
          <w:tcPr>
            <w:tcW w:w="808" w:type="dxa"/>
            <w:tcBorders>
              <w:top w:val="dotted" w:sz="4" w:space="0" w:color="auto"/>
              <w:bottom w:val="single" w:sz="4" w:space="0" w:color="auto"/>
            </w:tcBorders>
            <w:shd w:val="clear" w:color="auto" w:fill="auto"/>
            <w:vAlign w:val="bottom"/>
          </w:tcPr>
          <w:p w14:paraId="70637D0F" w14:textId="77777777" w:rsidR="00B92350" w:rsidRPr="003068A7" w:rsidRDefault="00B92350" w:rsidP="00CF74BE">
            <w:pPr>
              <w:widowControl w:val="0"/>
              <w:spacing w:line="178" w:lineRule="exact"/>
              <w:ind w:left="180"/>
              <w:jc w:val="center"/>
              <w:rPr>
                <w:rFonts w:asciiTheme="minorHAnsi" w:eastAsia="Arial" w:hAnsiTheme="minorHAnsi" w:cstheme="minorHAnsi"/>
                <w:i/>
                <w:sz w:val="15"/>
                <w:szCs w:val="15"/>
                <w:lang w:eastAsia="en-GB"/>
              </w:rPr>
            </w:pPr>
          </w:p>
        </w:tc>
        <w:tc>
          <w:tcPr>
            <w:tcW w:w="809" w:type="dxa"/>
            <w:tcBorders>
              <w:top w:val="dotted" w:sz="4" w:space="0" w:color="auto"/>
              <w:bottom w:val="single" w:sz="4" w:space="0" w:color="auto"/>
            </w:tcBorders>
            <w:shd w:val="clear" w:color="auto" w:fill="auto"/>
            <w:vAlign w:val="bottom"/>
          </w:tcPr>
          <w:p w14:paraId="33C1A3DB"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p>
        </w:tc>
        <w:tc>
          <w:tcPr>
            <w:tcW w:w="1078" w:type="dxa"/>
            <w:tcBorders>
              <w:top w:val="dotted" w:sz="4" w:space="0" w:color="auto"/>
              <w:bottom w:val="single" w:sz="4" w:space="0" w:color="auto"/>
            </w:tcBorders>
            <w:shd w:val="clear" w:color="auto" w:fill="FFFFFF"/>
            <w:vAlign w:val="bottom"/>
          </w:tcPr>
          <w:p w14:paraId="26B7E8B2"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p>
        </w:tc>
        <w:tc>
          <w:tcPr>
            <w:tcW w:w="808" w:type="dxa"/>
            <w:tcBorders>
              <w:top w:val="dotted" w:sz="4" w:space="0" w:color="auto"/>
              <w:bottom w:val="single" w:sz="4" w:space="0" w:color="auto"/>
            </w:tcBorders>
            <w:shd w:val="clear" w:color="auto" w:fill="FFFFFF"/>
            <w:vAlign w:val="bottom"/>
          </w:tcPr>
          <w:p w14:paraId="7866A9DC" w14:textId="77777777" w:rsidR="00B92350" w:rsidRPr="003068A7" w:rsidRDefault="00B92350" w:rsidP="00CF74BE">
            <w:pPr>
              <w:widowControl w:val="0"/>
              <w:spacing w:line="178" w:lineRule="exact"/>
              <w:ind w:right="280"/>
              <w:jc w:val="right"/>
              <w:rPr>
                <w:rFonts w:asciiTheme="minorHAnsi" w:eastAsia="Arial" w:hAnsiTheme="minorHAnsi" w:cstheme="minorHAnsi"/>
                <w:i/>
                <w:sz w:val="15"/>
                <w:szCs w:val="15"/>
                <w:lang w:eastAsia="en-GB"/>
              </w:rPr>
            </w:pPr>
          </w:p>
        </w:tc>
        <w:tc>
          <w:tcPr>
            <w:tcW w:w="809" w:type="dxa"/>
            <w:tcBorders>
              <w:top w:val="dotted" w:sz="4" w:space="0" w:color="auto"/>
              <w:bottom w:val="single" w:sz="4" w:space="0" w:color="auto"/>
            </w:tcBorders>
            <w:shd w:val="clear" w:color="auto" w:fill="FFFFFF"/>
            <w:vAlign w:val="bottom"/>
          </w:tcPr>
          <w:p w14:paraId="158F5BC7" w14:textId="77777777" w:rsidR="00B92350" w:rsidRPr="003068A7" w:rsidRDefault="00B92350" w:rsidP="00CF74BE">
            <w:pPr>
              <w:jc w:val="right"/>
              <w:rPr>
                <w:rFonts w:asciiTheme="minorHAnsi" w:eastAsia="Calibri" w:hAnsiTheme="minorHAnsi" w:cstheme="minorHAnsi"/>
                <w:i/>
                <w:sz w:val="15"/>
                <w:szCs w:val="15"/>
              </w:rPr>
            </w:pPr>
          </w:p>
        </w:tc>
        <w:tc>
          <w:tcPr>
            <w:tcW w:w="674" w:type="dxa"/>
            <w:tcBorders>
              <w:top w:val="dotted" w:sz="4" w:space="0" w:color="auto"/>
              <w:bottom w:val="single" w:sz="4" w:space="0" w:color="auto"/>
            </w:tcBorders>
            <w:shd w:val="clear" w:color="auto" w:fill="FFFFFF"/>
            <w:vAlign w:val="bottom"/>
          </w:tcPr>
          <w:p w14:paraId="37C0A8B3" w14:textId="77777777" w:rsidR="00B92350" w:rsidRPr="003068A7" w:rsidRDefault="00B92350" w:rsidP="00CF74BE">
            <w:pPr>
              <w:widowControl w:val="0"/>
              <w:spacing w:line="178" w:lineRule="exact"/>
              <w:jc w:val="right"/>
              <w:rPr>
                <w:rFonts w:asciiTheme="minorHAnsi" w:eastAsia="Arial" w:hAnsiTheme="minorHAnsi" w:cstheme="minorHAnsi"/>
                <w:i/>
                <w:color w:val="000000"/>
                <w:sz w:val="15"/>
                <w:szCs w:val="15"/>
                <w:shd w:val="clear" w:color="auto" w:fill="FFFFFF"/>
                <w:lang w:bidi="en-US"/>
              </w:rPr>
            </w:pPr>
          </w:p>
        </w:tc>
        <w:tc>
          <w:tcPr>
            <w:tcW w:w="809" w:type="dxa"/>
            <w:tcBorders>
              <w:top w:val="dotted" w:sz="4" w:space="0" w:color="auto"/>
              <w:bottom w:val="single" w:sz="4" w:space="0" w:color="auto"/>
            </w:tcBorders>
            <w:shd w:val="clear" w:color="auto" w:fill="FFFFFF"/>
            <w:vAlign w:val="bottom"/>
          </w:tcPr>
          <w:p w14:paraId="7514B8D6" w14:textId="77777777" w:rsidR="00B92350" w:rsidRPr="003068A7" w:rsidRDefault="00B92350" w:rsidP="00CF74BE">
            <w:pPr>
              <w:widowControl w:val="0"/>
              <w:spacing w:line="178" w:lineRule="exact"/>
              <w:jc w:val="right"/>
              <w:rPr>
                <w:rFonts w:asciiTheme="minorHAnsi" w:eastAsia="Arial" w:hAnsiTheme="minorHAnsi" w:cstheme="minorHAnsi"/>
                <w:i/>
                <w:color w:val="000000"/>
                <w:sz w:val="15"/>
                <w:szCs w:val="15"/>
                <w:shd w:val="clear" w:color="auto" w:fill="FFFFFF"/>
                <w:lang w:bidi="en-US"/>
              </w:rPr>
            </w:pPr>
          </w:p>
        </w:tc>
        <w:tc>
          <w:tcPr>
            <w:tcW w:w="809" w:type="dxa"/>
            <w:tcBorders>
              <w:top w:val="dotted" w:sz="4" w:space="0" w:color="auto"/>
              <w:bottom w:val="single" w:sz="4" w:space="0" w:color="auto"/>
            </w:tcBorders>
            <w:shd w:val="clear" w:color="auto" w:fill="FFFFFF"/>
            <w:vAlign w:val="bottom"/>
          </w:tcPr>
          <w:p w14:paraId="3703D378"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p>
        </w:tc>
        <w:tc>
          <w:tcPr>
            <w:tcW w:w="808" w:type="dxa"/>
            <w:tcBorders>
              <w:top w:val="dotted" w:sz="4" w:space="0" w:color="auto"/>
              <w:bottom w:val="single" w:sz="4" w:space="0" w:color="auto"/>
            </w:tcBorders>
            <w:shd w:val="clear" w:color="auto" w:fill="FFFFFF"/>
            <w:vAlign w:val="bottom"/>
          </w:tcPr>
          <w:p w14:paraId="28D46176" w14:textId="77777777" w:rsidR="00B92350" w:rsidRPr="003068A7" w:rsidRDefault="00B92350" w:rsidP="00CF74BE">
            <w:pPr>
              <w:jc w:val="center"/>
              <w:rPr>
                <w:rFonts w:asciiTheme="minorHAnsi" w:eastAsia="Calibri" w:hAnsiTheme="minorHAnsi" w:cstheme="minorHAnsi"/>
                <w:sz w:val="15"/>
                <w:szCs w:val="15"/>
              </w:rPr>
            </w:pPr>
          </w:p>
        </w:tc>
      </w:tr>
      <w:tr w:rsidR="00B92350" w:rsidRPr="003068A7" w14:paraId="4BE4EAF3" w14:textId="77777777" w:rsidTr="00EA22B8">
        <w:trPr>
          <w:trHeight w:hRule="exact" w:val="286"/>
        </w:trPr>
        <w:tc>
          <w:tcPr>
            <w:tcW w:w="2569" w:type="dxa"/>
            <w:tcBorders>
              <w:top w:val="single" w:sz="4" w:space="0" w:color="auto"/>
              <w:bottom w:val="double" w:sz="4" w:space="0" w:color="auto"/>
            </w:tcBorders>
            <w:shd w:val="clear" w:color="auto" w:fill="FFFFFF"/>
            <w:vAlign w:val="bottom"/>
          </w:tcPr>
          <w:p w14:paraId="33544A63" w14:textId="77777777" w:rsidR="00B92350" w:rsidRPr="003068A7" w:rsidRDefault="00B92350" w:rsidP="00CF74BE">
            <w:pPr>
              <w:rPr>
                <w:rFonts w:asciiTheme="minorHAnsi" w:eastAsia="Calibri" w:hAnsiTheme="minorHAnsi" w:cstheme="minorHAnsi"/>
                <w:sz w:val="15"/>
                <w:szCs w:val="15"/>
              </w:rPr>
            </w:pPr>
          </w:p>
        </w:tc>
        <w:tc>
          <w:tcPr>
            <w:tcW w:w="808" w:type="dxa"/>
            <w:tcBorders>
              <w:top w:val="single" w:sz="4" w:space="0" w:color="auto"/>
              <w:bottom w:val="double" w:sz="4" w:space="0" w:color="auto"/>
            </w:tcBorders>
            <w:shd w:val="clear" w:color="auto" w:fill="auto"/>
            <w:vAlign w:val="bottom"/>
          </w:tcPr>
          <w:p w14:paraId="43B698D9" w14:textId="77777777" w:rsidR="00B92350" w:rsidRPr="00EA22B8" w:rsidRDefault="00B92350" w:rsidP="00CF74BE">
            <w:pPr>
              <w:widowControl w:val="0"/>
              <w:spacing w:line="178" w:lineRule="exact"/>
              <w:ind w:left="180"/>
              <w:jc w:val="center"/>
              <w:rPr>
                <w:rFonts w:asciiTheme="minorHAnsi" w:eastAsia="Arial" w:hAnsiTheme="minorHAnsi" w:cstheme="minorHAnsi"/>
                <w:b/>
                <w:sz w:val="15"/>
                <w:szCs w:val="15"/>
                <w:lang w:eastAsia="en-GB"/>
              </w:rPr>
            </w:pPr>
            <w:r w:rsidRPr="00EA22B8">
              <w:rPr>
                <w:rFonts w:asciiTheme="minorHAnsi" w:eastAsia="Arial" w:hAnsiTheme="minorHAnsi" w:cstheme="minorHAnsi"/>
                <w:b/>
                <w:sz w:val="15"/>
                <w:szCs w:val="15"/>
                <w:lang w:eastAsia="en-GB"/>
              </w:rPr>
              <w:t>n/a</w:t>
            </w:r>
          </w:p>
        </w:tc>
        <w:tc>
          <w:tcPr>
            <w:tcW w:w="809" w:type="dxa"/>
            <w:tcBorders>
              <w:top w:val="single" w:sz="4" w:space="0" w:color="auto"/>
              <w:bottom w:val="double" w:sz="4" w:space="0" w:color="auto"/>
            </w:tcBorders>
            <w:shd w:val="clear" w:color="auto" w:fill="auto"/>
            <w:vAlign w:val="bottom"/>
          </w:tcPr>
          <w:p w14:paraId="4F12915A" w14:textId="77777777" w:rsidR="00B92350" w:rsidRPr="00EA22B8" w:rsidRDefault="00B92350" w:rsidP="00CF74BE">
            <w:pPr>
              <w:widowControl w:val="0"/>
              <w:spacing w:line="178" w:lineRule="exact"/>
              <w:jc w:val="right"/>
              <w:rPr>
                <w:rFonts w:asciiTheme="minorHAnsi" w:eastAsia="Arial" w:hAnsiTheme="minorHAnsi" w:cstheme="minorHAnsi"/>
                <w:b/>
                <w:sz w:val="15"/>
                <w:szCs w:val="15"/>
                <w:lang w:eastAsia="en-GB"/>
              </w:rPr>
            </w:pPr>
            <w:r w:rsidRPr="00EA22B8">
              <w:rPr>
                <w:rFonts w:asciiTheme="minorHAnsi" w:eastAsia="Arial" w:hAnsiTheme="minorHAnsi" w:cstheme="minorHAnsi"/>
                <w:b/>
                <w:sz w:val="15"/>
                <w:szCs w:val="15"/>
                <w:lang w:eastAsia="en-GB"/>
              </w:rPr>
              <w:t>-</w:t>
            </w:r>
          </w:p>
        </w:tc>
        <w:tc>
          <w:tcPr>
            <w:tcW w:w="1078" w:type="dxa"/>
            <w:tcBorders>
              <w:top w:val="single" w:sz="4" w:space="0" w:color="auto"/>
              <w:bottom w:val="double" w:sz="4" w:space="0" w:color="auto"/>
            </w:tcBorders>
            <w:shd w:val="clear" w:color="auto" w:fill="FFFFFF"/>
            <w:vAlign w:val="bottom"/>
          </w:tcPr>
          <w:p w14:paraId="165EFF57" w14:textId="77777777" w:rsidR="00B92350" w:rsidRPr="00EA22B8" w:rsidRDefault="00B92350" w:rsidP="00CF74BE">
            <w:pPr>
              <w:widowControl w:val="0"/>
              <w:spacing w:line="178" w:lineRule="exact"/>
              <w:jc w:val="right"/>
              <w:rPr>
                <w:rFonts w:asciiTheme="minorHAnsi" w:eastAsia="Arial" w:hAnsiTheme="minorHAnsi" w:cstheme="minorHAnsi"/>
                <w:b/>
                <w:sz w:val="15"/>
                <w:szCs w:val="15"/>
                <w:lang w:eastAsia="en-GB"/>
              </w:rPr>
            </w:pPr>
            <w:r w:rsidRPr="00EA22B8">
              <w:rPr>
                <w:rFonts w:asciiTheme="minorHAnsi" w:eastAsia="Arial" w:hAnsiTheme="minorHAnsi" w:cstheme="minorHAnsi"/>
                <w:b/>
                <w:sz w:val="15"/>
                <w:szCs w:val="15"/>
                <w:lang w:eastAsia="en-GB"/>
              </w:rPr>
              <w:t>811,874</w:t>
            </w:r>
          </w:p>
        </w:tc>
        <w:tc>
          <w:tcPr>
            <w:tcW w:w="808" w:type="dxa"/>
            <w:tcBorders>
              <w:top w:val="single" w:sz="4" w:space="0" w:color="auto"/>
              <w:bottom w:val="double" w:sz="4" w:space="0" w:color="auto"/>
            </w:tcBorders>
            <w:shd w:val="clear" w:color="auto" w:fill="FFFFFF"/>
            <w:vAlign w:val="bottom"/>
          </w:tcPr>
          <w:p w14:paraId="557677AF" w14:textId="77777777" w:rsidR="00B92350" w:rsidRPr="00EA22B8" w:rsidRDefault="00B92350" w:rsidP="00CF74BE">
            <w:pPr>
              <w:widowControl w:val="0"/>
              <w:spacing w:line="178" w:lineRule="exact"/>
              <w:jc w:val="right"/>
              <w:rPr>
                <w:rFonts w:asciiTheme="minorHAnsi" w:eastAsia="Arial" w:hAnsiTheme="minorHAnsi" w:cstheme="minorHAnsi"/>
                <w:b/>
                <w:sz w:val="15"/>
                <w:szCs w:val="15"/>
                <w:lang w:eastAsia="en-GB"/>
              </w:rPr>
            </w:pPr>
            <w:r w:rsidRPr="00EA22B8">
              <w:rPr>
                <w:rFonts w:asciiTheme="minorHAnsi" w:eastAsia="Arial" w:hAnsiTheme="minorHAnsi" w:cstheme="minorHAnsi"/>
                <w:b/>
                <w:sz w:val="15"/>
                <w:szCs w:val="15"/>
                <w:lang w:eastAsia="en-GB"/>
              </w:rPr>
              <w:t>-</w:t>
            </w:r>
          </w:p>
        </w:tc>
        <w:tc>
          <w:tcPr>
            <w:tcW w:w="809" w:type="dxa"/>
            <w:tcBorders>
              <w:top w:val="single" w:sz="4" w:space="0" w:color="auto"/>
              <w:bottom w:val="double" w:sz="4" w:space="0" w:color="auto"/>
            </w:tcBorders>
            <w:shd w:val="clear" w:color="auto" w:fill="FFFFFF"/>
            <w:vAlign w:val="bottom"/>
          </w:tcPr>
          <w:p w14:paraId="3CDA4E90" w14:textId="77777777" w:rsidR="00B92350" w:rsidRPr="00EA22B8" w:rsidRDefault="00B92350" w:rsidP="00CF74BE">
            <w:pPr>
              <w:jc w:val="right"/>
              <w:rPr>
                <w:rFonts w:asciiTheme="minorHAnsi" w:eastAsia="Calibri" w:hAnsiTheme="minorHAnsi" w:cstheme="minorHAnsi"/>
                <w:b/>
                <w:sz w:val="15"/>
                <w:szCs w:val="15"/>
              </w:rPr>
            </w:pPr>
            <w:r w:rsidRPr="00EA22B8">
              <w:rPr>
                <w:rFonts w:asciiTheme="minorHAnsi" w:eastAsia="Calibri" w:hAnsiTheme="minorHAnsi" w:cstheme="minorHAnsi"/>
                <w:b/>
                <w:sz w:val="15"/>
                <w:szCs w:val="15"/>
              </w:rPr>
              <w:t>-</w:t>
            </w:r>
          </w:p>
        </w:tc>
        <w:tc>
          <w:tcPr>
            <w:tcW w:w="674" w:type="dxa"/>
            <w:tcBorders>
              <w:top w:val="single" w:sz="4" w:space="0" w:color="auto"/>
              <w:bottom w:val="double" w:sz="4" w:space="0" w:color="auto"/>
            </w:tcBorders>
            <w:shd w:val="clear" w:color="auto" w:fill="FFFFFF"/>
            <w:vAlign w:val="bottom"/>
          </w:tcPr>
          <w:p w14:paraId="1E04C9EC" w14:textId="77777777" w:rsidR="00B92350" w:rsidRPr="00EA22B8" w:rsidRDefault="00B92350" w:rsidP="00CF74BE">
            <w:pPr>
              <w:widowControl w:val="0"/>
              <w:spacing w:line="178" w:lineRule="exact"/>
              <w:jc w:val="right"/>
              <w:rPr>
                <w:rFonts w:asciiTheme="minorHAnsi" w:eastAsia="Arial" w:hAnsiTheme="minorHAnsi" w:cstheme="minorHAnsi"/>
                <w:b/>
                <w:color w:val="000000"/>
                <w:sz w:val="15"/>
                <w:szCs w:val="15"/>
                <w:shd w:val="clear" w:color="auto" w:fill="FFFFFF"/>
                <w:lang w:bidi="en-US"/>
              </w:rPr>
            </w:pPr>
            <w:r w:rsidRPr="00EA22B8">
              <w:rPr>
                <w:rFonts w:asciiTheme="minorHAnsi" w:eastAsia="Arial" w:hAnsiTheme="minorHAnsi" w:cstheme="minorHAnsi"/>
                <w:b/>
                <w:color w:val="000000"/>
                <w:sz w:val="15"/>
                <w:szCs w:val="15"/>
                <w:shd w:val="clear" w:color="auto" w:fill="FFFFFF"/>
                <w:lang w:bidi="en-US"/>
              </w:rPr>
              <w:t>-</w:t>
            </w:r>
          </w:p>
        </w:tc>
        <w:tc>
          <w:tcPr>
            <w:tcW w:w="809" w:type="dxa"/>
            <w:tcBorders>
              <w:top w:val="single" w:sz="4" w:space="0" w:color="auto"/>
              <w:bottom w:val="double" w:sz="4" w:space="0" w:color="auto"/>
            </w:tcBorders>
            <w:shd w:val="clear" w:color="auto" w:fill="FFFFFF"/>
            <w:vAlign w:val="bottom"/>
          </w:tcPr>
          <w:p w14:paraId="38C333E2" w14:textId="77777777" w:rsidR="00B92350" w:rsidRPr="00EA22B8" w:rsidRDefault="00B92350" w:rsidP="00CF74BE">
            <w:pPr>
              <w:widowControl w:val="0"/>
              <w:spacing w:line="178" w:lineRule="exact"/>
              <w:jc w:val="right"/>
              <w:rPr>
                <w:rFonts w:asciiTheme="minorHAnsi" w:eastAsia="Arial" w:hAnsiTheme="minorHAnsi" w:cstheme="minorHAnsi"/>
                <w:b/>
                <w:color w:val="000000"/>
                <w:sz w:val="15"/>
                <w:szCs w:val="15"/>
                <w:shd w:val="clear" w:color="auto" w:fill="FFFFFF"/>
                <w:lang w:bidi="en-US"/>
              </w:rPr>
            </w:pPr>
            <w:r w:rsidRPr="00EA22B8">
              <w:rPr>
                <w:rFonts w:asciiTheme="minorHAnsi" w:eastAsia="Arial" w:hAnsiTheme="minorHAnsi" w:cstheme="minorHAnsi"/>
                <w:b/>
                <w:color w:val="000000"/>
                <w:sz w:val="15"/>
                <w:szCs w:val="15"/>
                <w:shd w:val="clear" w:color="auto" w:fill="FFFFFF"/>
                <w:lang w:bidi="en-US"/>
              </w:rPr>
              <w:t>176</w:t>
            </w:r>
          </w:p>
        </w:tc>
        <w:tc>
          <w:tcPr>
            <w:tcW w:w="809" w:type="dxa"/>
            <w:tcBorders>
              <w:top w:val="single" w:sz="4" w:space="0" w:color="auto"/>
              <w:bottom w:val="double" w:sz="4" w:space="0" w:color="auto"/>
            </w:tcBorders>
            <w:shd w:val="clear" w:color="auto" w:fill="FFFFFF"/>
            <w:vAlign w:val="bottom"/>
          </w:tcPr>
          <w:p w14:paraId="33AA3414" w14:textId="77777777" w:rsidR="00B92350" w:rsidRPr="00EA22B8" w:rsidRDefault="00B92350" w:rsidP="00CF74BE">
            <w:pPr>
              <w:widowControl w:val="0"/>
              <w:spacing w:line="178" w:lineRule="exact"/>
              <w:jc w:val="right"/>
              <w:rPr>
                <w:rFonts w:asciiTheme="minorHAnsi" w:eastAsia="Arial" w:hAnsiTheme="minorHAnsi" w:cstheme="minorHAnsi"/>
                <w:b/>
                <w:sz w:val="15"/>
                <w:szCs w:val="15"/>
                <w:lang w:eastAsia="en-GB"/>
              </w:rPr>
            </w:pPr>
            <w:r w:rsidRPr="00EA22B8">
              <w:rPr>
                <w:rFonts w:asciiTheme="minorHAnsi" w:eastAsia="Arial" w:hAnsiTheme="minorHAnsi" w:cstheme="minorHAnsi"/>
                <w:b/>
                <w:sz w:val="15"/>
                <w:szCs w:val="15"/>
                <w:lang w:eastAsia="en-GB"/>
              </w:rPr>
              <w:t>812,050</w:t>
            </w:r>
          </w:p>
        </w:tc>
        <w:tc>
          <w:tcPr>
            <w:tcW w:w="808" w:type="dxa"/>
            <w:tcBorders>
              <w:top w:val="single" w:sz="4" w:space="0" w:color="auto"/>
              <w:bottom w:val="double" w:sz="4" w:space="0" w:color="auto"/>
            </w:tcBorders>
            <w:shd w:val="clear" w:color="auto" w:fill="FFFFFF"/>
            <w:vAlign w:val="bottom"/>
          </w:tcPr>
          <w:p w14:paraId="239CA7FA" w14:textId="77777777" w:rsidR="00B92350" w:rsidRPr="00EA22B8" w:rsidRDefault="00B92350" w:rsidP="00CF74BE">
            <w:pPr>
              <w:jc w:val="center"/>
              <w:rPr>
                <w:rFonts w:asciiTheme="minorHAnsi" w:eastAsia="Calibri" w:hAnsiTheme="minorHAnsi" w:cstheme="minorHAnsi"/>
                <w:b/>
                <w:sz w:val="15"/>
                <w:szCs w:val="15"/>
              </w:rPr>
            </w:pPr>
            <w:r w:rsidRPr="00EA22B8">
              <w:rPr>
                <w:rFonts w:asciiTheme="minorHAnsi" w:eastAsia="Calibri" w:hAnsiTheme="minorHAnsi" w:cstheme="minorHAnsi"/>
                <w:b/>
                <w:sz w:val="15"/>
                <w:szCs w:val="15"/>
              </w:rPr>
              <w:t>FVPL</w:t>
            </w:r>
          </w:p>
        </w:tc>
      </w:tr>
      <w:tr w:rsidR="00B92350" w:rsidRPr="003068A7" w14:paraId="5E164506" w14:textId="77777777" w:rsidTr="00EA22B8">
        <w:trPr>
          <w:trHeight w:hRule="exact" w:val="114"/>
        </w:trPr>
        <w:tc>
          <w:tcPr>
            <w:tcW w:w="2569" w:type="dxa"/>
            <w:tcBorders>
              <w:top w:val="double" w:sz="4" w:space="0" w:color="auto"/>
              <w:bottom w:val="single" w:sz="12" w:space="0" w:color="auto"/>
            </w:tcBorders>
            <w:shd w:val="clear" w:color="auto" w:fill="FFFFFF"/>
          </w:tcPr>
          <w:p w14:paraId="281650E8" w14:textId="77777777" w:rsidR="00B92350" w:rsidRPr="003068A7" w:rsidRDefault="00B92350" w:rsidP="00CF74BE">
            <w:pPr>
              <w:rPr>
                <w:rFonts w:asciiTheme="minorHAnsi" w:eastAsia="Calibri" w:hAnsiTheme="minorHAnsi" w:cstheme="minorHAnsi"/>
                <w:sz w:val="15"/>
                <w:szCs w:val="15"/>
              </w:rPr>
            </w:pPr>
          </w:p>
        </w:tc>
        <w:tc>
          <w:tcPr>
            <w:tcW w:w="808" w:type="dxa"/>
            <w:tcBorders>
              <w:top w:val="double" w:sz="4" w:space="0" w:color="auto"/>
              <w:bottom w:val="single" w:sz="12" w:space="0" w:color="auto"/>
            </w:tcBorders>
            <w:shd w:val="clear" w:color="auto" w:fill="auto"/>
            <w:vAlign w:val="bottom"/>
          </w:tcPr>
          <w:p w14:paraId="7B2AABF2" w14:textId="77777777" w:rsidR="00B92350" w:rsidRPr="003068A7" w:rsidRDefault="00B92350" w:rsidP="00CF74BE">
            <w:pPr>
              <w:widowControl w:val="0"/>
              <w:spacing w:line="178" w:lineRule="exact"/>
              <w:ind w:left="180"/>
              <w:jc w:val="center"/>
              <w:rPr>
                <w:rFonts w:asciiTheme="minorHAnsi" w:eastAsia="Arial" w:hAnsiTheme="minorHAnsi" w:cstheme="minorHAnsi"/>
                <w:sz w:val="15"/>
                <w:szCs w:val="15"/>
                <w:lang w:eastAsia="en-GB"/>
              </w:rPr>
            </w:pPr>
          </w:p>
        </w:tc>
        <w:tc>
          <w:tcPr>
            <w:tcW w:w="809" w:type="dxa"/>
            <w:tcBorders>
              <w:top w:val="double" w:sz="4" w:space="0" w:color="auto"/>
              <w:bottom w:val="single" w:sz="12" w:space="0" w:color="auto"/>
            </w:tcBorders>
            <w:shd w:val="clear" w:color="auto" w:fill="auto"/>
            <w:vAlign w:val="bottom"/>
          </w:tcPr>
          <w:p w14:paraId="2F1350AF"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p>
        </w:tc>
        <w:tc>
          <w:tcPr>
            <w:tcW w:w="1078" w:type="dxa"/>
            <w:tcBorders>
              <w:top w:val="double" w:sz="4" w:space="0" w:color="auto"/>
              <w:bottom w:val="single" w:sz="12" w:space="0" w:color="auto"/>
            </w:tcBorders>
            <w:shd w:val="clear" w:color="auto" w:fill="FFFFFF"/>
            <w:vAlign w:val="bottom"/>
          </w:tcPr>
          <w:p w14:paraId="130B2776"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p>
        </w:tc>
        <w:tc>
          <w:tcPr>
            <w:tcW w:w="808" w:type="dxa"/>
            <w:tcBorders>
              <w:top w:val="double" w:sz="4" w:space="0" w:color="auto"/>
              <w:bottom w:val="single" w:sz="12" w:space="0" w:color="auto"/>
            </w:tcBorders>
            <w:shd w:val="clear" w:color="auto" w:fill="FFFFFF"/>
            <w:vAlign w:val="bottom"/>
          </w:tcPr>
          <w:p w14:paraId="2DF5A433" w14:textId="77777777" w:rsidR="00B92350" w:rsidRPr="003068A7" w:rsidRDefault="00B92350" w:rsidP="00CF74BE">
            <w:pPr>
              <w:widowControl w:val="0"/>
              <w:spacing w:line="178" w:lineRule="exact"/>
              <w:ind w:right="280"/>
              <w:jc w:val="right"/>
              <w:rPr>
                <w:rFonts w:asciiTheme="minorHAnsi" w:eastAsia="Arial" w:hAnsiTheme="minorHAnsi" w:cstheme="minorHAnsi"/>
                <w:sz w:val="15"/>
                <w:szCs w:val="15"/>
                <w:lang w:eastAsia="en-GB"/>
              </w:rPr>
            </w:pPr>
          </w:p>
        </w:tc>
        <w:tc>
          <w:tcPr>
            <w:tcW w:w="809" w:type="dxa"/>
            <w:tcBorders>
              <w:top w:val="double" w:sz="4" w:space="0" w:color="auto"/>
              <w:bottom w:val="single" w:sz="12" w:space="0" w:color="auto"/>
            </w:tcBorders>
            <w:shd w:val="clear" w:color="auto" w:fill="FFFFFF"/>
            <w:vAlign w:val="bottom"/>
          </w:tcPr>
          <w:p w14:paraId="43A8F332" w14:textId="77777777" w:rsidR="00B92350" w:rsidRPr="003068A7" w:rsidRDefault="00B92350" w:rsidP="00CF74BE">
            <w:pPr>
              <w:jc w:val="right"/>
              <w:rPr>
                <w:rFonts w:asciiTheme="minorHAnsi" w:eastAsia="Calibri" w:hAnsiTheme="minorHAnsi" w:cstheme="minorHAnsi"/>
                <w:sz w:val="15"/>
                <w:szCs w:val="15"/>
              </w:rPr>
            </w:pPr>
          </w:p>
        </w:tc>
        <w:tc>
          <w:tcPr>
            <w:tcW w:w="674" w:type="dxa"/>
            <w:tcBorders>
              <w:top w:val="double" w:sz="4" w:space="0" w:color="auto"/>
              <w:bottom w:val="single" w:sz="12" w:space="0" w:color="auto"/>
            </w:tcBorders>
            <w:shd w:val="clear" w:color="auto" w:fill="FFFFFF"/>
            <w:vAlign w:val="bottom"/>
          </w:tcPr>
          <w:p w14:paraId="4386A79F" w14:textId="77777777" w:rsidR="00B92350" w:rsidRPr="003068A7" w:rsidRDefault="00B92350" w:rsidP="00CF74BE">
            <w:pPr>
              <w:widowControl w:val="0"/>
              <w:spacing w:line="178" w:lineRule="exact"/>
              <w:jc w:val="right"/>
              <w:rPr>
                <w:rFonts w:asciiTheme="minorHAnsi" w:eastAsia="Arial" w:hAnsiTheme="minorHAnsi" w:cstheme="minorHAnsi"/>
                <w:color w:val="000000"/>
                <w:sz w:val="15"/>
                <w:szCs w:val="15"/>
                <w:shd w:val="clear" w:color="auto" w:fill="FFFFFF"/>
                <w:lang w:bidi="en-US"/>
              </w:rPr>
            </w:pPr>
          </w:p>
        </w:tc>
        <w:tc>
          <w:tcPr>
            <w:tcW w:w="809" w:type="dxa"/>
            <w:tcBorders>
              <w:top w:val="double" w:sz="4" w:space="0" w:color="auto"/>
              <w:bottom w:val="single" w:sz="12" w:space="0" w:color="auto"/>
            </w:tcBorders>
            <w:shd w:val="clear" w:color="auto" w:fill="FFFFFF"/>
            <w:vAlign w:val="bottom"/>
          </w:tcPr>
          <w:p w14:paraId="1FD94C2A" w14:textId="77777777" w:rsidR="00B92350" w:rsidRPr="003068A7" w:rsidRDefault="00B92350" w:rsidP="00CF74BE">
            <w:pPr>
              <w:widowControl w:val="0"/>
              <w:spacing w:line="178" w:lineRule="exact"/>
              <w:jc w:val="right"/>
              <w:rPr>
                <w:rFonts w:asciiTheme="minorHAnsi" w:eastAsia="Arial" w:hAnsiTheme="minorHAnsi" w:cstheme="minorHAnsi"/>
                <w:color w:val="000000"/>
                <w:sz w:val="15"/>
                <w:szCs w:val="15"/>
                <w:shd w:val="clear" w:color="auto" w:fill="FFFFFF"/>
                <w:lang w:bidi="en-US"/>
              </w:rPr>
            </w:pPr>
          </w:p>
        </w:tc>
        <w:tc>
          <w:tcPr>
            <w:tcW w:w="809" w:type="dxa"/>
            <w:tcBorders>
              <w:top w:val="double" w:sz="4" w:space="0" w:color="auto"/>
              <w:bottom w:val="single" w:sz="12" w:space="0" w:color="auto"/>
            </w:tcBorders>
            <w:shd w:val="clear" w:color="auto" w:fill="FFFFFF"/>
            <w:vAlign w:val="bottom"/>
          </w:tcPr>
          <w:p w14:paraId="6E4BB315"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p>
        </w:tc>
        <w:tc>
          <w:tcPr>
            <w:tcW w:w="808" w:type="dxa"/>
            <w:tcBorders>
              <w:top w:val="double" w:sz="4" w:space="0" w:color="auto"/>
              <w:bottom w:val="single" w:sz="12" w:space="0" w:color="auto"/>
            </w:tcBorders>
            <w:shd w:val="clear" w:color="auto" w:fill="FFFFFF"/>
            <w:vAlign w:val="bottom"/>
          </w:tcPr>
          <w:p w14:paraId="692225F0" w14:textId="77777777" w:rsidR="00B92350" w:rsidRPr="003068A7" w:rsidRDefault="00B92350" w:rsidP="00CF74BE">
            <w:pPr>
              <w:rPr>
                <w:rFonts w:asciiTheme="minorHAnsi" w:eastAsia="Calibri" w:hAnsiTheme="minorHAnsi" w:cstheme="minorHAnsi"/>
                <w:sz w:val="15"/>
                <w:szCs w:val="15"/>
              </w:rPr>
            </w:pPr>
          </w:p>
        </w:tc>
      </w:tr>
      <w:tr w:rsidR="00B92350" w:rsidRPr="003068A7" w14:paraId="10FAE7CC" w14:textId="77777777" w:rsidTr="00EA22B8">
        <w:trPr>
          <w:trHeight w:hRule="exact" w:val="286"/>
        </w:trPr>
        <w:tc>
          <w:tcPr>
            <w:tcW w:w="2569" w:type="dxa"/>
            <w:tcBorders>
              <w:top w:val="single" w:sz="12" w:space="0" w:color="auto"/>
              <w:bottom w:val="single" w:sz="12" w:space="0" w:color="auto"/>
            </w:tcBorders>
            <w:shd w:val="clear" w:color="auto" w:fill="FFFFFF"/>
            <w:vAlign w:val="bottom"/>
          </w:tcPr>
          <w:p w14:paraId="1762D30B" w14:textId="77777777" w:rsidR="00B92350" w:rsidRPr="00EA22B8" w:rsidRDefault="00B92350" w:rsidP="00CF74BE">
            <w:pPr>
              <w:rPr>
                <w:rFonts w:asciiTheme="minorHAnsi" w:eastAsia="Calibri" w:hAnsiTheme="minorHAnsi" w:cstheme="minorHAnsi"/>
                <w:b/>
                <w:sz w:val="15"/>
                <w:szCs w:val="15"/>
              </w:rPr>
            </w:pPr>
            <w:r w:rsidRPr="00EA22B8">
              <w:rPr>
                <w:rFonts w:asciiTheme="minorHAnsi" w:eastAsia="Calibri" w:hAnsiTheme="minorHAnsi" w:cstheme="minorHAnsi"/>
                <w:b/>
                <w:sz w:val="15"/>
                <w:szCs w:val="15"/>
              </w:rPr>
              <w:t xml:space="preserve">Total </w:t>
            </w:r>
            <w:r w:rsidR="00600449">
              <w:rPr>
                <w:rFonts w:asciiTheme="minorHAnsi" w:eastAsia="Calibri" w:hAnsiTheme="minorHAnsi" w:cstheme="minorHAnsi"/>
                <w:b/>
                <w:sz w:val="15"/>
                <w:szCs w:val="15"/>
              </w:rPr>
              <w:t xml:space="preserve">financial </w:t>
            </w:r>
            <w:r w:rsidRPr="00EA22B8">
              <w:rPr>
                <w:rFonts w:asciiTheme="minorHAnsi" w:eastAsia="Calibri" w:hAnsiTheme="minorHAnsi" w:cstheme="minorHAnsi"/>
                <w:b/>
                <w:sz w:val="15"/>
                <w:szCs w:val="15"/>
              </w:rPr>
              <w:t>assets</w:t>
            </w:r>
          </w:p>
        </w:tc>
        <w:tc>
          <w:tcPr>
            <w:tcW w:w="808" w:type="dxa"/>
            <w:tcBorders>
              <w:top w:val="single" w:sz="12" w:space="0" w:color="auto"/>
              <w:bottom w:val="single" w:sz="12" w:space="0" w:color="auto"/>
            </w:tcBorders>
            <w:shd w:val="clear" w:color="auto" w:fill="auto"/>
            <w:vAlign w:val="bottom"/>
          </w:tcPr>
          <w:p w14:paraId="45471AFF" w14:textId="77777777" w:rsidR="00B92350" w:rsidRPr="00EA22B8" w:rsidRDefault="00B92350" w:rsidP="00CF74BE">
            <w:pPr>
              <w:widowControl w:val="0"/>
              <w:spacing w:line="178" w:lineRule="exact"/>
              <w:jc w:val="center"/>
              <w:rPr>
                <w:rFonts w:asciiTheme="minorHAnsi" w:eastAsia="Arial" w:hAnsiTheme="minorHAnsi" w:cstheme="minorHAnsi"/>
                <w:b/>
                <w:sz w:val="15"/>
                <w:szCs w:val="15"/>
                <w:lang w:eastAsia="en-GB"/>
              </w:rPr>
            </w:pPr>
          </w:p>
        </w:tc>
        <w:tc>
          <w:tcPr>
            <w:tcW w:w="809" w:type="dxa"/>
            <w:tcBorders>
              <w:top w:val="single" w:sz="12" w:space="0" w:color="auto"/>
              <w:bottom w:val="single" w:sz="12" w:space="0" w:color="auto"/>
            </w:tcBorders>
            <w:shd w:val="clear" w:color="auto" w:fill="auto"/>
            <w:vAlign w:val="bottom"/>
          </w:tcPr>
          <w:p w14:paraId="53E385D9" w14:textId="77777777" w:rsidR="00B92350" w:rsidRPr="00EA22B8" w:rsidRDefault="00B92350" w:rsidP="00CF74BE">
            <w:pPr>
              <w:widowControl w:val="0"/>
              <w:spacing w:line="178" w:lineRule="exact"/>
              <w:jc w:val="right"/>
              <w:rPr>
                <w:rFonts w:asciiTheme="minorHAnsi" w:eastAsia="Arial" w:hAnsiTheme="minorHAnsi" w:cstheme="minorHAnsi"/>
                <w:b/>
                <w:sz w:val="15"/>
                <w:szCs w:val="15"/>
                <w:lang w:eastAsia="en-GB"/>
              </w:rPr>
            </w:pPr>
            <w:r w:rsidRPr="00EA22B8">
              <w:rPr>
                <w:rFonts w:asciiTheme="minorHAnsi" w:eastAsia="Arial" w:hAnsiTheme="minorHAnsi" w:cstheme="minorHAnsi"/>
                <w:b/>
                <w:sz w:val="15"/>
                <w:szCs w:val="15"/>
                <w:lang w:eastAsia="en-GB"/>
              </w:rPr>
              <w:t>27,939,508</w:t>
            </w:r>
          </w:p>
        </w:tc>
        <w:tc>
          <w:tcPr>
            <w:tcW w:w="1078" w:type="dxa"/>
            <w:tcBorders>
              <w:top w:val="single" w:sz="12" w:space="0" w:color="auto"/>
              <w:bottom w:val="single" w:sz="12" w:space="0" w:color="auto"/>
            </w:tcBorders>
            <w:shd w:val="clear" w:color="auto" w:fill="FFFFFF"/>
            <w:vAlign w:val="bottom"/>
          </w:tcPr>
          <w:p w14:paraId="5A92AE2C" w14:textId="77777777" w:rsidR="00B92350" w:rsidRPr="00EA22B8" w:rsidRDefault="00B92350" w:rsidP="00CF74BE">
            <w:pPr>
              <w:widowControl w:val="0"/>
              <w:spacing w:line="178" w:lineRule="exact"/>
              <w:jc w:val="right"/>
              <w:rPr>
                <w:rFonts w:asciiTheme="minorHAnsi" w:eastAsia="Arial" w:hAnsiTheme="minorHAnsi" w:cstheme="minorHAnsi"/>
                <w:b/>
                <w:sz w:val="15"/>
                <w:szCs w:val="15"/>
                <w:lang w:eastAsia="en-GB"/>
              </w:rPr>
            </w:pPr>
            <w:r w:rsidRPr="00EA22B8">
              <w:rPr>
                <w:rFonts w:asciiTheme="minorHAnsi" w:eastAsia="Arial" w:hAnsiTheme="minorHAnsi" w:cstheme="minorHAnsi"/>
                <w:b/>
                <w:sz w:val="15"/>
                <w:szCs w:val="15"/>
                <w:lang w:eastAsia="en-GB"/>
              </w:rPr>
              <w:t>-</w:t>
            </w:r>
          </w:p>
        </w:tc>
        <w:tc>
          <w:tcPr>
            <w:tcW w:w="808" w:type="dxa"/>
            <w:tcBorders>
              <w:top w:val="single" w:sz="12" w:space="0" w:color="auto"/>
              <w:bottom w:val="single" w:sz="12" w:space="0" w:color="auto"/>
            </w:tcBorders>
            <w:shd w:val="clear" w:color="auto" w:fill="FFFFFF"/>
            <w:vAlign w:val="bottom"/>
          </w:tcPr>
          <w:p w14:paraId="4830ADBE" w14:textId="77777777" w:rsidR="00B92350" w:rsidRPr="00EA22B8" w:rsidRDefault="00B92350" w:rsidP="00CF74BE">
            <w:pPr>
              <w:widowControl w:val="0"/>
              <w:spacing w:line="178" w:lineRule="exact"/>
              <w:jc w:val="right"/>
              <w:rPr>
                <w:rFonts w:asciiTheme="minorHAnsi" w:eastAsia="Arial" w:hAnsiTheme="minorHAnsi" w:cstheme="minorHAnsi"/>
                <w:b/>
                <w:sz w:val="15"/>
                <w:szCs w:val="15"/>
                <w:lang w:eastAsia="en-GB"/>
              </w:rPr>
            </w:pPr>
            <w:r w:rsidRPr="00EA22B8">
              <w:rPr>
                <w:rFonts w:asciiTheme="minorHAnsi" w:eastAsia="Arial" w:hAnsiTheme="minorHAnsi" w:cstheme="minorHAnsi"/>
                <w:b/>
                <w:sz w:val="15"/>
                <w:szCs w:val="15"/>
                <w:lang w:eastAsia="en-GB"/>
              </w:rPr>
              <w:t>(616,618)</w:t>
            </w:r>
          </w:p>
        </w:tc>
        <w:tc>
          <w:tcPr>
            <w:tcW w:w="809" w:type="dxa"/>
            <w:tcBorders>
              <w:top w:val="single" w:sz="12" w:space="0" w:color="auto"/>
              <w:bottom w:val="single" w:sz="12" w:space="0" w:color="auto"/>
            </w:tcBorders>
            <w:shd w:val="clear" w:color="auto" w:fill="FFFFFF"/>
            <w:vAlign w:val="bottom"/>
          </w:tcPr>
          <w:p w14:paraId="0E86311C" w14:textId="77777777" w:rsidR="00B92350" w:rsidRPr="00EA22B8" w:rsidRDefault="00B92350" w:rsidP="00CF74BE">
            <w:pPr>
              <w:jc w:val="right"/>
              <w:rPr>
                <w:rFonts w:asciiTheme="minorHAnsi" w:eastAsia="Calibri" w:hAnsiTheme="minorHAnsi" w:cstheme="minorHAnsi"/>
                <w:b/>
                <w:sz w:val="15"/>
                <w:szCs w:val="15"/>
              </w:rPr>
            </w:pPr>
            <w:r w:rsidRPr="00EA22B8">
              <w:rPr>
                <w:rFonts w:asciiTheme="minorHAnsi" w:eastAsia="Calibri" w:hAnsiTheme="minorHAnsi" w:cstheme="minorHAnsi"/>
                <w:b/>
                <w:sz w:val="15"/>
                <w:szCs w:val="15"/>
              </w:rPr>
              <w:t>-</w:t>
            </w:r>
          </w:p>
        </w:tc>
        <w:tc>
          <w:tcPr>
            <w:tcW w:w="674" w:type="dxa"/>
            <w:tcBorders>
              <w:top w:val="single" w:sz="12" w:space="0" w:color="auto"/>
              <w:bottom w:val="single" w:sz="12" w:space="0" w:color="auto"/>
            </w:tcBorders>
            <w:shd w:val="clear" w:color="auto" w:fill="FFFFFF"/>
            <w:vAlign w:val="bottom"/>
          </w:tcPr>
          <w:p w14:paraId="4D16C5E7" w14:textId="77777777" w:rsidR="00B92350" w:rsidRPr="00EA22B8" w:rsidRDefault="00B92350" w:rsidP="00CF74BE">
            <w:pPr>
              <w:widowControl w:val="0"/>
              <w:spacing w:line="178" w:lineRule="exact"/>
              <w:jc w:val="right"/>
              <w:rPr>
                <w:rFonts w:asciiTheme="minorHAnsi" w:eastAsia="Arial" w:hAnsiTheme="minorHAnsi" w:cstheme="minorHAnsi"/>
                <w:b/>
                <w:color w:val="000000"/>
                <w:sz w:val="15"/>
                <w:szCs w:val="15"/>
                <w:shd w:val="clear" w:color="auto" w:fill="FFFFFF"/>
                <w:lang w:bidi="en-US"/>
              </w:rPr>
            </w:pPr>
            <w:r w:rsidRPr="00EA22B8">
              <w:rPr>
                <w:rFonts w:asciiTheme="minorHAnsi" w:eastAsia="Arial" w:hAnsiTheme="minorHAnsi" w:cstheme="minorHAnsi"/>
                <w:b/>
                <w:color w:val="000000"/>
                <w:sz w:val="15"/>
                <w:szCs w:val="15"/>
                <w:shd w:val="clear" w:color="auto" w:fill="FFFFFF"/>
                <w:lang w:bidi="en-US"/>
              </w:rPr>
              <w:t>135,944</w:t>
            </w:r>
          </w:p>
        </w:tc>
        <w:tc>
          <w:tcPr>
            <w:tcW w:w="809" w:type="dxa"/>
            <w:tcBorders>
              <w:top w:val="single" w:sz="12" w:space="0" w:color="auto"/>
              <w:bottom w:val="single" w:sz="12" w:space="0" w:color="auto"/>
            </w:tcBorders>
            <w:shd w:val="clear" w:color="auto" w:fill="FFFFFF"/>
            <w:vAlign w:val="bottom"/>
          </w:tcPr>
          <w:p w14:paraId="7DB31ABD" w14:textId="77777777" w:rsidR="00B92350" w:rsidRPr="00EA22B8" w:rsidRDefault="00B92350" w:rsidP="00CF74BE">
            <w:pPr>
              <w:widowControl w:val="0"/>
              <w:spacing w:line="178" w:lineRule="exact"/>
              <w:jc w:val="right"/>
              <w:rPr>
                <w:rFonts w:asciiTheme="minorHAnsi" w:eastAsia="Arial" w:hAnsiTheme="minorHAnsi" w:cstheme="minorHAnsi"/>
                <w:b/>
                <w:color w:val="000000"/>
                <w:sz w:val="15"/>
                <w:szCs w:val="15"/>
                <w:shd w:val="clear" w:color="auto" w:fill="FFFFFF"/>
                <w:lang w:bidi="en-US"/>
              </w:rPr>
            </w:pPr>
            <w:r w:rsidRPr="00EA22B8">
              <w:rPr>
                <w:rFonts w:asciiTheme="minorHAnsi" w:eastAsia="Arial" w:hAnsiTheme="minorHAnsi" w:cstheme="minorHAnsi"/>
                <w:b/>
                <w:color w:val="000000"/>
                <w:sz w:val="15"/>
                <w:szCs w:val="15"/>
                <w:shd w:val="clear" w:color="auto" w:fill="FFFFFF"/>
                <w:lang w:bidi="en-US"/>
              </w:rPr>
              <w:t>-</w:t>
            </w:r>
          </w:p>
        </w:tc>
        <w:tc>
          <w:tcPr>
            <w:tcW w:w="809" w:type="dxa"/>
            <w:tcBorders>
              <w:top w:val="single" w:sz="12" w:space="0" w:color="auto"/>
              <w:bottom w:val="single" w:sz="12" w:space="0" w:color="auto"/>
            </w:tcBorders>
            <w:shd w:val="clear" w:color="auto" w:fill="FFFFFF"/>
            <w:vAlign w:val="bottom"/>
          </w:tcPr>
          <w:p w14:paraId="5B15AD1C" w14:textId="77777777" w:rsidR="00B92350" w:rsidRPr="00EA22B8" w:rsidRDefault="00B92350" w:rsidP="00CF74BE">
            <w:pPr>
              <w:widowControl w:val="0"/>
              <w:spacing w:line="178" w:lineRule="exact"/>
              <w:jc w:val="right"/>
              <w:rPr>
                <w:rFonts w:asciiTheme="minorHAnsi" w:eastAsia="Arial" w:hAnsiTheme="minorHAnsi" w:cstheme="minorHAnsi"/>
                <w:b/>
                <w:sz w:val="15"/>
                <w:szCs w:val="15"/>
                <w:lang w:eastAsia="en-GB"/>
              </w:rPr>
            </w:pPr>
            <w:r w:rsidRPr="00EA22B8">
              <w:rPr>
                <w:rFonts w:asciiTheme="minorHAnsi" w:eastAsia="Arial" w:hAnsiTheme="minorHAnsi" w:cstheme="minorHAnsi"/>
                <w:b/>
                <w:sz w:val="15"/>
                <w:szCs w:val="15"/>
                <w:lang w:eastAsia="en-GB"/>
              </w:rPr>
              <w:t>27,458,834</w:t>
            </w:r>
          </w:p>
        </w:tc>
        <w:tc>
          <w:tcPr>
            <w:tcW w:w="808" w:type="dxa"/>
            <w:tcBorders>
              <w:top w:val="single" w:sz="12" w:space="0" w:color="auto"/>
              <w:bottom w:val="single" w:sz="12" w:space="0" w:color="auto"/>
            </w:tcBorders>
            <w:shd w:val="clear" w:color="auto" w:fill="FFFFFF"/>
            <w:vAlign w:val="bottom"/>
          </w:tcPr>
          <w:p w14:paraId="699EED1A" w14:textId="77777777" w:rsidR="00B92350" w:rsidRPr="00EA22B8" w:rsidRDefault="00B92350" w:rsidP="00CF74BE">
            <w:pPr>
              <w:jc w:val="right"/>
              <w:rPr>
                <w:rFonts w:asciiTheme="minorHAnsi" w:eastAsia="Calibri" w:hAnsiTheme="minorHAnsi" w:cstheme="minorHAnsi"/>
                <w:b/>
                <w:sz w:val="15"/>
                <w:szCs w:val="15"/>
              </w:rPr>
            </w:pPr>
          </w:p>
        </w:tc>
      </w:tr>
      <w:tr w:rsidR="00B92350" w:rsidRPr="003068A7" w14:paraId="6A58F1E2" w14:textId="77777777" w:rsidTr="00EA22B8">
        <w:trPr>
          <w:trHeight w:hRule="exact" w:val="171"/>
        </w:trPr>
        <w:tc>
          <w:tcPr>
            <w:tcW w:w="2569" w:type="dxa"/>
            <w:tcBorders>
              <w:top w:val="single" w:sz="12" w:space="0" w:color="auto"/>
            </w:tcBorders>
            <w:shd w:val="clear" w:color="auto" w:fill="FFFFFF"/>
            <w:vAlign w:val="bottom"/>
          </w:tcPr>
          <w:p w14:paraId="049B3F6D" w14:textId="77777777" w:rsidR="00B92350" w:rsidRPr="003068A7" w:rsidRDefault="00B92350" w:rsidP="00CF74BE">
            <w:pPr>
              <w:rPr>
                <w:rFonts w:asciiTheme="minorHAnsi" w:eastAsia="Calibri" w:hAnsiTheme="minorHAnsi" w:cstheme="minorHAnsi"/>
                <w:sz w:val="15"/>
                <w:szCs w:val="15"/>
              </w:rPr>
            </w:pPr>
          </w:p>
        </w:tc>
        <w:tc>
          <w:tcPr>
            <w:tcW w:w="808" w:type="dxa"/>
            <w:tcBorders>
              <w:top w:val="single" w:sz="12" w:space="0" w:color="auto"/>
            </w:tcBorders>
            <w:shd w:val="clear" w:color="auto" w:fill="auto"/>
            <w:vAlign w:val="bottom"/>
          </w:tcPr>
          <w:p w14:paraId="52DCE28F" w14:textId="77777777" w:rsidR="00B92350" w:rsidRPr="003068A7" w:rsidRDefault="00B92350" w:rsidP="00CF74BE">
            <w:pPr>
              <w:widowControl w:val="0"/>
              <w:spacing w:line="178" w:lineRule="exact"/>
              <w:ind w:left="180"/>
              <w:jc w:val="center"/>
              <w:rPr>
                <w:rFonts w:asciiTheme="minorHAnsi" w:eastAsia="Arial" w:hAnsiTheme="minorHAnsi" w:cstheme="minorHAnsi"/>
                <w:sz w:val="15"/>
                <w:szCs w:val="15"/>
                <w:lang w:eastAsia="en-GB"/>
              </w:rPr>
            </w:pPr>
          </w:p>
        </w:tc>
        <w:tc>
          <w:tcPr>
            <w:tcW w:w="809" w:type="dxa"/>
            <w:tcBorders>
              <w:top w:val="single" w:sz="12" w:space="0" w:color="auto"/>
            </w:tcBorders>
            <w:shd w:val="clear" w:color="auto" w:fill="auto"/>
            <w:vAlign w:val="bottom"/>
          </w:tcPr>
          <w:p w14:paraId="7EEC56FF"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p>
        </w:tc>
        <w:tc>
          <w:tcPr>
            <w:tcW w:w="1078" w:type="dxa"/>
            <w:tcBorders>
              <w:top w:val="single" w:sz="12" w:space="0" w:color="auto"/>
            </w:tcBorders>
            <w:shd w:val="clear" w:color="auto" w:fill="FFFFFF"/>
            <w:vAlign w:val="bottom"/>
          </w:tcPr>
          <w:p w14:paraId="4BD266AD"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p>
        </w:tc>
        <w:tc>
          <w:tcPr>
            <w:tcW w:w="808" w:type="dxa"/>
            <w:tcBorders>
              <w:top w:val="single" w:sz="12" w:space="0" w:color="auto"/>
            </w:tcBorders>
            <w:shd w:val="clear" w:color="auto" w:fill="FFFFFF"/>
            <w:vAlign w:val="bottom"/>
          </w:tcPr>
          <w:p w14:paraId="61B9E65E" w14:textId="77777777" w:rsidR="00B92350" w:rsidRPr="003068A7" w:rsidRDefault="00B92350" w:rsidP="00CF74BE">
            <w:pPr>
              <w:widowControl w:val="0"/>
              <w:spacing w:line="178" w:lineRule="exact"/>
              <w:ind w:right="280"/>
              <w:jc w:val="right"/>
              <w:rPr>
                <w:rFonts w:asciiTheme="minorHAnsi" w:eastAsia="Arial" w:hAnsiTheme="minorHAnsi" w:cstheme="minorHAnsi"/>
                <w:sz w:val="15"/>
                <w:szCs w:val="15"/>
                <w:lang w:eastAsia="en-GB"/>
              </w:rPr>
            </w:pPr>
          </w:p>
        </w:tc>
        <w:tc>
          <w:tcPr>
            <w:tcW w:w="809" w:type="dxa"/>
            <w:tcBorders>
              <w:top w:val="single" w:sz="12" w:space="0" w:color="auto"/>
            </w:tcBorders>
            <w:shd w:val="clear" w:color="auto" w:fill="FFFFFF"/>
            <w:vAlign w:val="bottom"/>
          </w:tcPr>
          <w:p w14:paraId="33C79717" w14:textId="77777777" w:rsidR="00B92350" w:rsidRPr="003068A7" w:rsidRDefault="00B92350" w:rsidP="00CF74BE">
            <w:pPr>
              <w:jc w:val="right"/>
              <w:rPr>
                <w:rFonts w:asciiTheme="minorHAnsi" w:eastAsia="Calibri" w:hAnsiTheme="minorHAnsi" w:cstheme="minorHAnsi"/>
                <w:sz w:val="15"/>
                <w:szCs w:val="15"/>
              </w:rPr>
            </w:pPr>
          </w:p>
        </w:tc>
        <w:tc>
          <w:tcPr>
            <w:tcW w:w="674" w:type="dxa"/>
            <w:tcBorders>
              <w:top w:val="single" w:sz="12" w:space="0" w:color="auto"/>
            </w:tcBorders>
            <w:shd w:val="clear" w:color="auto" w:fill="FFFFFF"/>
            <w:vAlign w:val="bottom"/>
          </w:tcPr>
          <w:p w14:paraId="0AFC1943" w14:textId="77777777" w:rsidR="00B92350" w:rsidRPr="003068A7" w:rsidRDefault="00B92350" w:rsidP="00CF74BE">
            <w:pPr>
              <w:widowControl w:val="0"/>
              <w:spacing w:line="178" w:lineRule="exact"/>
              <w:jc w:val="right"/>
              <w:rPr>
                <w:rFonts w:asciiTheme="minorHAnsi" w:eastAsia="Arial" w:hAnsiTheme="minorHAnsi" w:cstheme="minorHAnsi"/>
                <w:color w:val="000000"/>
                <w:sz w:val="15"/>
                <w:szCs w:val="15"/>
                <w:shd w:val="clear" w:color="auto" w:fill="FFFFFF"/>
                <w:lang w:bidi="en-US"/>
              </w:rPr>
            </w:pPr>
          </w:p>
        </w:tc>
        <w:tc>
          <w:tcPr>
            <w:tcW w:w="809" w:type="dxa"/>
            <w:tcBorders>
              <w:top w:val="single" w:sz="12" w:space="0" w:color="auto"/>
            </w:tcBorders>
            <w:shd w:val="clear" w:color="auto" w:fill="FFFFFF"/>
            <w:vAlign w:val="bottom"/>
          </w:tcPr>
          <w:p w14:paraId="0461D2E5" w14:textId="77777777" w:rsidR="00B92350" w:rsidRPr="003068A7" w:rsidRDefault="00B92350" w:rsidP="00CF74BE">
            <w:pPr>
              <w:widowControl w:val="0"/>
              <w:spacing w:line="178" w:lineRule="exact"/>
              <w:jc w:val="right"/>
              <w:rPr>
                <w:rFonts w:asciiTheme="minorHAnsi" w:eastAsia="Arial" w:hAnsiTheme="minorHAnsi" w:cstheme="minorHAnsi"/>
                <w:color w:val="000000"/>
                <w:sz w:val="15"/>
                <w:szCs w:val="15"/>
                <w:shd w:val="clear" w:color="auto" w:fill="FFFFFF"/>
                <w:lang w:bidi="en-US"/>
              </w:rPr>
            </w:pPr>
          </w:p>
        </w:tc>
        <w:tc>
          <w:tcPr>
            <w:tcW w:w="809" w:type="dxa"/>
            <w:tcBorders>
              <w:top w:val="single" w:sz="12" w:space="0" w:color="auto"/>
            </w:tcBorders>
            <w:shd w:val="clear" w:color="auto" w:fill="FFFFFF"/>
            <w:vAlign w:val="bottom"/>
          </w:tcPr>
          <w:p w14:paraId="37E44D78"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p>
        </w:tc>
        <w:tc>
          <w:tcPr>
            <w:tcW w:w="808" w:type="dxa"/>
            <w:tcBorders>
              <w:top w:val="single" w:sz="12" w:space="0" w:color="auto"/>
            </w:tcBorders>
            <w:shd w:val="clear" w:color="auto" w:fill="FFFFFF"/>
            <w:vAlign w:val="bottom"/>
          </w:tcPr>
          <w:p w14:paraId="4C7CC9DD" w14:textId="77777777" w:rsidR="00B92350" w:rsidRPr="003068A7" w:rsidRDefault="00B92350" w:rsidP="00CF74BE">
            <w:pPr>
              <w:rPr>
                <w:rFonts w:asciiTheme="minorHAnsi" w:eastAsia="Calibri" w:hAnsiTheme="minorHAnsi" w:cstheme="minorHAnsi"/>
                <w:sz w:val="15"/>
                <w:szCs w:val="15"/>
              </w:rPr>
            </w:pPr>
          </w:p>
        </w:tc>
      </w:tr>
      <w:tr w:rsidR="00B92350" w:rsidRPr="003068A7" w14:paraId="5818892F" w14:textId="77777777" w:rsidTr="00EA22B8">
        <w:trPr>
          <w:trHeight w:hRule="exact" w:val="506"/>
        </w:trPr>
        <w:tc>
          <w:tcPr>
            <w:tcW w:w="2569" w:type="dxa"/>
            <w:shd w:val="clear" w:color="auto" w:fill="FFFFFF"/>
            <w:vAlign w:val="bottom"/>
          </w:tcPr>
          <w:p w14:paraId="714459B1" w14:textId="77777777" w:rsidR="00B92350" w:rsidRPr="003068A7" w:rsidRDefault="00B92350" w:rsidP="00CF74BE">
            <w:pPr>
              <w:rPr>
                <w:rFonts w:asciiTheme="minorHAnsi" w:eastAsia="Calibri" w:hAnsiTheme="minorHAnsi" w:cstheme="minorHAnsi"/>
                <w:sz w:val="15"/>
                <w:szCs w:val="15"/>
              </w:rPr>
            </w:pPr>
            <w:r w:rsidRPr="003068A7">
              <w:rPr>
                <w:rFonts w:asciiTheme="minorHAnsi" w:eastAsia="Calibri" w:hAnsiTheme="minorHAnsi" w:cstheme="minorHAnsi"/>
                <w:sz w:val="15"/>
                <w:szCs w:val="15"/>
              </w:rPr>
              <w:t xml:space="preserve">Provision for guarantees and commitments                              </w:t>
            </w:r>
            <w:r w:rsidR="00CF74BE">
              <w:rPr>
                <w:rFonts w:asciiTheme="minorHAnsi" w:eastAsia="Calibri" w:hAnsiTheme="minorHAnsi" w:cstheme="minorHAnsi"/>
                <w:sz w:val="15"/>
                <w:szCs w:val="15"/>
              </w:rPr>
              <w:t xml:space="preserve"> </w:t>
            </w:r>
            <w:r w:rsidRPr="003068A7">
              <w:rPr>
                <w:rFonts w:asciiTheme="minorHAnsi" w:eastAsia="Calibri" w:hAnsiTheme="minorHAnsi" w:cstheme="minorHAnsi"/>
                <w:sz w:val="15"/>
                <w:szCs w:val="15"/>
              </w:rPr>
              <w:t xml:space="preserve">             </w:t>
            </w:r>
            <w:r w:rsidRPr="003068A7">
              <w:rPr>
                <w:rFonts w:asciiTheme="minorHAnsi" w:eastAsia="Calibri" w:hAnsiTheme="minorHAnsi" w:cstheme="minorHAnsi"/>
                <w:b/>
                <w:sz w:val="15"/>
                <w:szCs w:val="15"/>
              </w:rPr>
              <w:t xml:space="preserve"> </w:t>
            </w:r>
            <w:r w:rsidRPr="003068A7">
              <w:rPr>
                <w:rFonts w:asciiTheme="minorHAnsi" w:eastAsia="Calibri" w:hAnsiTheme="minorHAnsi" w:cstheme="minorHAnsi"/>
                <w:b/>
                <w:i/>
                <w:sz w:val="15"/>
                <w:szCs w:val="15"/>
              </w:rPr>
              <w:t>H</w:t>
            </w:r>
          </w:p>
        </w:tc>
        <w:tc>
          <w:tcPr>
            <w:tcW w:w="808" w:type="dxa"/>
            <w:shd w:val="clear" w:color="auto" w:fill="auto"/>
            <w:vAlign w:val="bottom"/>
          </w:tcPr>
          <w:p w14:paraId="6631DF66" w14:textId="77777777" w:rsidR="00B92350" w:rsidRPr="003068A7" w:rsidRDefault="00B92350" w:rsidP="00CF74BE">
            <w:pPr>
              <w:widowControl w:val="0"/>
              <w:spacing w:line="178" w:lineRule="exact"/>
              <w:ind w:left="180"/>
              <w:jc w:val="center"/>
              <w:rPr>
                <w:rFonts w:asciiTheme="minorHAnsi" w:eastAsia="Arial" w:hAnsiTheme="minorHAnsi" w:cstheme="minorHAnsi"/>
                <w:sz w:val="15"/>
                <w:szCs w:val="15"/>
                <w:lang w:eastAsia="en-GB"/>
              </w:rPr>
            </w:pPr>
          </w:p>
        </w:tc>
        <w:tc>
          <w:tcPr>
            <w:tcW w:w="809" w:type="dxa"/>
            <w:shd w:val="clear" w:color="auto" w:fill="auto"/>
            <w:vAlign w:val="bottom"/>
          </w:tcPr>
          <w:p w14:paraId="22542EE3"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(64,360)</w:t>
            </w:r>
          </w:p>
        </w:tc>
        <w:tc>
          <w:tcPr>
            <w:tcW w:w="1078" w:type="dxa"/>
            <w:shd w:val="clear" w:color="auto" w:fill="FFFFFF"/>
            <w:vAlign w:val="bottom"/>
          </w:tcPr>
          <w:p w14:paraId="12978459"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w:t>
            </w:r>
          </w:p>
        </w:tc>
        <w:tc>
          <w:tcPr>
            <w:tcW w:w="808" w:type="dxa"/>
            <w:shd w:val="clear" w:color="auto" w:fill="FFFFFF"/>
            <w:vAlign w:val="bottom"/>
          </w:tcPr>
          <w:p w14:paraId="59BD018E"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15,013</w:t>
            </w:r>
          </w:p>
        </w:tc>
        <w:tc>
          <w:tcPr>
            <w:tcW w:w="809" w:type="dxa"/>
            <w:shd w:val="clear" w:color="auto" w:fill="FFFFFF"/>
            <w:vAlign w:val="bottom"/>
          </w:tcPr>
          <w:p w14:paraId="42F17968" w14:textId="77777777" w:rsidR="00B92350" w:rsidRPr="003068A7" w:rsidRDefault="00B92350" w:rsidP="00CF74BE">
            <w:pPr>
              <w:jc w:val="right"/>
              <w:rPr>
                <w:rFonts w:asciiTheme="minorHAnsi" w:eastAsia="Calibri" w:hAnsiTheme="minorHAnsi" w:cstheme="minorHAnsi"/>
                <w:sz w:val="15"/>
                <w:szCs w:val="15"/>
              </w:rPr>
            </w:pPr>
            <w:r w:rsidRPr="003068A7">
              <w:rPr>
                <w:rFonts w:asciiTheme="minorHAnsi" w:eastAsia="Calibri" w:hAnsiTheme="minorHAnsi" w:cstheme="minorHAnsi"/>
                <w:sz w:val="15"/>
                <w:szCs w:val="15"/>
              </w:rPr>
              <w:t>-</w:t>
            </w:r>
          </w:p>
        </w:tc>
        <w:tc>
          <w:tcPr>
            <w:tcW w:w="674" w:type="dxa"/>
            <w:shd w:val="clear" w:color="auto" w:fill="FFFFFF"/>
            <w:vAlign w:val="bottom"/>
          </w:tcPr>
          <w:p w14:paraId="44CB55EF" w14:textId="77777777" w:rsidR="00B92350" w:rsidRPr="003068A7" w:rsidRDefault="00B92350" w:rsidP="00CF74BE">
            <w:pPr>
              <w:widowControl w:val="0"/>
              <w:spacing w:line="178" w:lineRule="exact"/>
              <w:jc w:val="right"/>
              <w:rPr>
                <w:rFonts w:asciiTheme="minorHAnsi" w:eastAsia="Arial" w:hAnsiTheme="minorHAnsi" w:cstheme="minorHAnsi"/>
                <w:color w:val="000000"/>
                <w:sz w:val="15"/>
                <w:szCs w:val="15"/>
                <w:shd w:val="clear" w:color="auto" w:fill="FFFFFF"/>
                <w:lang w:bidi="en-US"/>
              </w:rPr>
            </w:pPr>
            <w:r w:rsidRPr="003068A7">
              <w:rPr>
                <w:rFonts w:asciiTheme="minorHAnsi" w:eastAsia="Arial" w:hAnsiTheme="minorHAnsi" w:cstheme="minorHAnsi"/>
                <w:color w:val="000000"/>
                <w:sz w:val="15"/>
                <w:szCs w:val="15"/>
                <w:shd w:val="clear" w:color="auto" w:fill="FFFFFF"/>
                <w:lang w:bidi="en-US"/>
              </w:rPr>
              <w:t>-</w:t>
            </w:r>
          </w:p>
        </w:tc>
        <w:tc>
          <w:tcPr>
            <w:tcW w:w="809" w:type="dxa"/>
            <w:shd w:val="clear" w:color="auto" w:fill="FFFFFF"/>
            <w:vAlign w:val="bottom"/>
          </w:tcPr>
          <w:p w14:paraId="47AC92C8" w14:textId="77777777" w:rsidR="00B92350" w:rsidRPr="003068A7" w:rsidRDefault="00B92350" w:rsidP="00CF74BE">
            <w:pPr>
              <w:widowControl w:val="0"/>
              <w:spacing w:line="178" w:lineRule="exact"/>
              <w:jc w:val="right"/>
              <w:rPr>
                <w:rFonts w:asciiTheme="minorHAnsi" w:eastAsia="Arial" w:hAnsiTheme="minorHAnsi" w:cstheme="minorHAnsi"/>
                <w:color w:val="000000"/>
                <w:sz w:val="15"/>
                <w:szCs w:val="15"/>
                <w:shd w:val="clear" w:color="auto" w:fill="FFFFFF"/>
                <w:lang w:bidi="en-US"/>
              </w:rPr>
            </w:pPr>
            <w:r w:rsidRPr="003068A7">
              <w:rPr>
                <w:rFonts w:asciiTheme="minorHAnsi" w:eastAsia="Arial" w:hAnsiTheme="minorHAnsi" w:cstheme="minorHAnsi"/>
                <w:color w:val="000000"/>
                <w:sz w:val="15"/>
                <w:szCs w:val="15"/>
                <w:shd w:val="clear" w:color="auto" w:fill="FFFFFF"/>
                <w:lang w:bidi="en-US"/>
              </w:rPr>
              <w:t>-</w:t>
            </w:r>
          </w:p>
        </w:tc>
        <w:tc>
          <w:tcPr>
            <w:tcW w:w="809" w:type="dxa"/>
            <w:shd w:val="clear" w:color="auto" w:fill="FFFFFF"/>
            <w:vAlign w:val="bottom"/>
          </w:tcPr>
          <w:p w14:paraId="4287DE25"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(49,347)</w:t>
            </w:r>
          </w:p>
        </w:tc>
        <w:tc>
          <w:tcPr>
            <w:tcW w:w="808" w:type="dxa"/>
            <w:shd w:val="clear" w:color="auto" w:fill="FFFFFF"/>
            <w:vAlign w:val="bottom"/>
          </w:tcPr>
          <w:p w14:paraId="716202F6" w14:textId="77777777" w:rsidR="00B92350" w:rsidRPr="003068A7" w:rsidRDefault="00B92350" w:rsidP="00CF74BE">
            <w:pPr>
              <w:rPr>
                <w:rFonts w:asciiTheme="minorHAnsi" w:eastAsia="Calibri" w:hAnsiTheme="minorHAnsi" w:cstheme="minorHAnsi"/>
                <w:sz w:val="15"/>
                <w:szCs w:val="15"/>
              </w:rPr>
            </w:pPr>
          </w:p>
        </w:tc>
      </w:tr>
      <w:tr w:rsidR="00B92350" w:rsidRPr="003068A7" w14:paraId="155CAD6B" w14:textId="77777777" w:rsidTr="00EA22B8">
        <w:trPr>
          <w:trHeight w:hRule="exact" w:val="114"/>
        </w:trPr>
        <w:tc>
          <w:tcPr>
            <w:tcW w:w="2569" w:type="dxa"/>
            <w:shd w:val="clear" w:color="auto" w:fill="FFFFFF"/>
            <w:vAlign w:val="bottom"/>
          </w:tcPr>
          <w:p w14:paraId="4053A69E" w14:textId="77777777" w:rsidR="00B92350" w:rsidRPr="003068A7" w:rsidRDefault="00B92350" w:rsidP="00CF74BE">
            <w:pPr>
              <w:rPr>
                <w:rFonts w:asciiTheme="minorHAnsi" w:eastAsia="Calibri" w:hAnsiTheme="minorHAnsi" w:cstheme="minorHAnsi"/>
                <w:sz w:val="15"/>
                <w:szCs w:val="15"/>
              </w:rPr>
            </w:pPr>
          </w:p>
        </w:tc>
        <w:tc>
          <w:tcPr>
            <w:tcW w:w="808" w:type="dxa"/>
            <w:shd w:val="clear" w:color="auto" w:fill="auto"/>
            <w:vAlign w:val="bottom"/>
          </w:tcPr>
          <w:p w14:paraId="642BCD5E" w14:textId="77777777" w:rsidR="00B92350" w:rsidRPr="003068A7" w:rsidRDefault="00B92350" w:rsidP="00CF74BE">
            <w:pPr>
              <w:widowControl w:val="0"/>
              <w:spacing w:line="178" w:lineRule="exact"/>
              <w:ind w:left="180"/>
              <w:jc w:val="center"/>
              <w:rPr>
                <w:rFonts w:asciiTheme="minorHAnsi" w:eastAsia="Arial" w:hAnsiTheme="minorHAnsi" w:cstheme="minorHAnsi"/>
                <w:sz w:val="15"/>
                <w:szCs w:val="15"/>
                <w:lang w:eastAsia="en-GB"/>
              </w:rPr>
            </w:pPr>
          </w:p>
        </w:tc>
        <w:tc>
          <w:tcPr>
            <w:tcW w:w="809" w:type="dxa"/>
            <w:shd w:val="clear" w:color="auto" w:fill="auto"/>
            <w:vAlign w:val="bottom"/>
          </w:tcPr>
          <w:p w14:paraId="7F728468"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p>
        </w:tc>
        <w:tc>
          <w:tcPr>
            <w:tcW w:w="1078" w:type="dxa"/>
            <w:shd w:val="clear" w:color="auto" w:fill="FFFFFF"/>
            <w:vAlign w:val="bottom"/>
          </w:tcPr>
          <w:p w14:paraId="674E943F"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p>
        </w:tc>
        <w:tc>
          <w:tcPr>
            <w:tcW w:w="808" w:type="dxa"/>
            <w:shd w:val="clear" w:color="auto" w:fill="FFFFFF"/>
            <w:vAlign w:val="bottom"/>
          </w:tcPr>
          <w:p w14:paraId="4C9A2880"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p>
        </w:tc>
        <w:tc>
          <w:tcPr>
            <w:tcW w:w="809" w:type="dxa"/>
            <w:shd w:val="clear" w:color="auto" w:fill="FFFFFF"/>
            <w:vAlign w:val="bottom"/>
          </w:tcPr>
          <w:p w14:paraId="51109AC1" w14:textId="77777777" w:rsidR="00B92350" w:rsidRPr="003068A7" w:rsidRDefault="00B92350" w:rsidP="00CF74BE">
            <w:pPr>
              <w:jc w:val="right"/>
              <w:rPr>
                <w:rFonts w:asciiTheme="minorHAnsi" w:eastAsia="Calibri" w:hAnsiTheme="minorHAnsi" w:cstheme="minorHAnsi"/>
                <w:sz w:val="15"/>
                <w:szCs w:val="15"/>
              </w:rPr>
            </w:pPr>
          </w:p>
        </w:tc>
        <w:tc>
          <w:tcPr>
            <w:tcW w:w="674" w:type="dxa"/>
            <w:shd w:val="clear" w:color="auto" w:fill="FFFFFF"/>
            <w:vAlign w:val="bottom"/>
          </w:tcPr>
          <w:p w14:paraId="050DB94E" w14:textId="77777777" w:rsidR="00B92350" w:rsidRPr="003068A7" w:rsidRDefault="00B92350" w:rsidP="00CF74BE">
            <w:pPr>
              <w:widowControl w:val="0"/>
              <w:spacing w:line="178" w:lineRule="exact"/>
              <w:jc w:val="right"/>
              <w:rPr>
                <w:rFonts w:asciiTheme="minorHAnsi" w:eastAsia="Arial" w:hAnsiTheme="minorHAnsi" w:cstheme="minorHAnsi"/>
                <w:color w:val="000000"/>
                <w:sz w:val="15"/>
                <w:szCs w:val="15"/>
                <w:shd w:val="clear" w:color="auto" w:fill="FFFFFF"/>
                <w:lang w:bidi="en-US"/>
              </w:rPr>
            </w:pPr>
          </w:p>
        </w:tc>
        <w:tc>
          <w:tcPr>
            <w:tcW w:w="809" w:type="dxa"/>
            <w:shd w:val="clear" w:color="auto" w:fill="FFFFFF"/>
            <w:vAlign w:val="bottom"/>
          </w:tcPr>
          <w:p w14:paraId="7A8A9AFB" w14:textId="77777777" w:rsidR="00B92350" w:rsidRPr="003068A7" w:rsidRDefault="00B92350" w:rsidP="00CF74BE">
            <w:pPr>
              <w:widowControl w:val="0"/>
              <w:spacing w:line="178" w:lineRule="exact"/>
              <w:jc w:val="right"/>
              <w:rPr>
                <w:rFonts w:asciiTheme="minorHAnsi" w:eastAsia="Arial" w:hAnsiTheme="minorHAnsi" w:cstheme="minorHAnsi"/>
                <w:color w:val="000000"/>
                <w:sz w:val="15"/>
                <w:szCs w:val="15"/>
                <w:shd w:val="clear" w:color="auto" w:fill="FFFFFF"/>
                <w:lang w:bidi="en-US"/>
              </w:rPr>
            </w:pPr>
          </w:p>
        </w:tc>
        <w:tc>
          <w:tcPr>
            <w:tcW w:w="809" w:type="dxa"/>
            <w:shd w:val="clear" w:color="auto" w:fill="FFFFFF"/>
            <w:vAlign w:val="bottom"/>
          </w:tcPr>
          <w:p w14:paraId="3268917C"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p>
        </w:tc>
        <w:tc>
          <w:tcPr>
            <w:tcW w:w="808" w:type="dxa"/>
            <w:shd w:val="clear" w:color="auto" w:fill="FFFFFF"/>
            <w:vAlign w:val="bottom"/>
          </w:tcPr>
          <w:p w14:paraId="70A21716" w14:textId="77777777" w:rsidR="00B92350" w:rsidRPr="003068A7" w:rsidRDefault="00B92350" w:rsidP="00CF74BE">
            <w:pPr>
              <w:rPr>
                <w:rFonts w:asciiTheme="minorHAnsi" w:eastAsia="Calibri" w:hAnsiTheme="minorHAnsi" w:cstheme="minorHAnsi"/>
                <w:sz w:val="15"/>
                <w:szCs w:val="15"/>
              </w:rPr>
            </w:pPr>
          </w:p>
        </w:tc>
      </w:tr>
      <w:tr w:rsidR="00B92350" w:rsidRPr="003068A7" w14:paraId="0DE50FED" w14:textId="77777777" w:rsidTr="00EA22B8">
        <w:trPr>
          <w:trHeight w:hRule="exact" w:val="257"/>
        </w:trPr>
        <w:tc>
          <w:tcPr>
            <w:tcW w:w="2569" w:type="dxa"/>
            <w:tcBorders>
              <w:bottom w:val="dotted" w:sz="4" w:space="0" w:color="auto"/>
            </w:tcBorders>
            <w:shd w:val="clear" w:color="auto" w:fill="FFFFFF"/>
            <w:vAlign w:val="bottom"/>
          </w:tcPr>
          <w:p w14:paraId="1F759041" w14:textId="77777777" w:rsidR="00B92350" w:rsidRPr="003068A7" w:rsidRDefault="00B92350" w:rsidP="00CF74BE">
            <w:pPr>
              <w:rPr>
                <w:rFonts w:asciiTheme="minorHAnsi" w:eastAsia="Calibri" w:hAnsiTheme="minorHAnsi" w:cstheme="minorHAnsi"/>
                <w:sz w:val="15"/>
                <w:szCs w:val="15"/>
              </w:rPr>
            </w:pPr>
            <w:r w:rsidRPr="003068A7">
              <w:rPr>
                <w:rFonts w:asciiTheme="minorHAnsi" w:eastAsia="Calibri" w:hAnsiTheme="minorHAnsi" w:cstheme="minorHAnsi"/>
                <w:sz w:val="15"/>
                <w:szCs w:val="15"/>
              </w:rPr>
              <w:t>Other reserves</w:t>
            </w:r>
          </w:p>
        </w:tc>
        <w:tc>
          <w:tcPr>
            <w:tcW w:w="808" w:type="dxa"/>
            <w:tcBorders>
              <w:bottom w:val="dotted" w:sz="4" w:space="0" w:color="auto"/>
            </w:tcBorders>
            <w:shd w:val="clear" w:color="auto" w:fill="auto"/>
            <w:vAlign w:val="bottom"/>
          </w:tcPr>
          <w:p w14:paraId="7C2BD1CB" w14:textId="77777777" w:rsidR="00B92350" w:rsidRPr="003068A7" w:rsidRDefault="00B92350" w:rsidP="00CF74BE">
            <w:pPr>
              <w:widowControl w:val="0"/>
              <w:spacing w:line="178" w:lineRule="exact"/>
              <w:ind w:left="180"/>
              <w:jc w:val="center"/>
              <w:rPr>
                <w:rFonts w:asciiTheme="minorHAnsi" w:eastAsia="Arial" w:hAnsiTheme="minorHAnsi" w:cstheme="minorHAnsi"/>
                <w:sz w:val="15"/>
                <w:szCs w:val="15"/>
                <w:lang w:eastAsia="en-GB"/>
              </w:rPr>
            </w:pPr>
          </w:p>
        </w:tc>
        <w:tc>
          <w:tcPr>
            <w:tcW w:w="809" w:type="dxa"/>
            <w:tcBorders>
              <w:bottom w:val="dotted" w:sz="4" w:space="0" w:color="auto"/>
            </w:tcBorders>
            <w:shd w:val="clear" w:color="auto" w:fill="auto"/>
            <w:vAlign w:val="bottom"/>
          </w:tcPr>
          <w:p w14:paraId="381C6430"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(90,457)</w:t>
            </w:r>
          </w:p>
        </w:tc>
        <w:tc>
          <w:tcPr>
            <w:tcW w:w="1078" w:type="dxa"/>
            <w:tcBorders>
              <w:bottom w:val="dotted" w:sz="4" w:space="0" w:color="auto"/>
            </w:tcBorders>
            <w:shd w:val="clear" w:color="auto" w:fill="FFFFFF"/>
            <w:vAlign w:val="bottom"/>
          </w:tcPr>
          <w:p w14:paraId="343C60A0"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28,247</w:t>
            </w:r>
          </w:p>
        </w:tc>
        <w:tc>
          <w:tcPr>
            <w:tcW w:w="808" w:type="dxa"/>
            <w:tcBorders>
              <w:bottom w:val="dotted" w:sz="4" w:space="0" w:color="auto"/>
            </w:tcBorders>
            <w:shd w:val="clear" w:color="auto" w:fill="FFFFFF"/>
            <w:vAlign w:val="bottom"/>
          </w:tcPr>
          <w:p w14:paraId="0B53B624"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w:t>
            </w:r>
          </w:p>
        </w:tc>
        <w:tc>
          <w:tcPr>
            <w:tcW w:w="809" w:type="dxa"/>
            <w:tcBorders>
              <w:bottom w:val="dotted" w:sz="4" w:space="0" w:color="auto"/>
            </w:tcBorders>
            <w:shd w:val="clear" w:color="auto" w:fill="FFFFFF"/>
            <w:vAlign w:val="bottom"/>
          </w:tcPr>
          <w:p w14:paraId="257F38A7" w14:textId="77777777" w:rsidR="00B92350" w:rsidRPr="003068A7" w:rsidRDefault="00B92350" w:rsidP="00CF74BE">
            <w:pPr>
              <w:jc w:val="right"/>
              <w:rPr>
                <w:rFonts w:asciiTheme="minorHAnsi" w:eastAsia="Calibri" w:hAnsiTheme="minorHAnsi" w:cstheme="minorHAnsi"/>
                <w:sz w:val="15"/>
                <w:szCs w:val="15"/>
              </w:rPr>
            </w:pPr>
            <w:r w:rsidRPr="003068A7">
              <w:rPr>
                <w:rFonts w:asciiTheme="minorHAnsi" w:eastAsia="Calibri" w:hAnsiTheme="minorHAnsi" w:cstheme="minorHAnsi"/>
                <w:sz w:val="15"/>
                <w:szCs w:val="15"/>
              </w:rPr>
              <w:t>(3,997)</w:t>
            </w:r>
            <w:r w:rsidRPr="003068A7">
              <w:rPr>
                <w:rFonts w:asciiTheme="minorHAnsi" w:eastAsia="Calibri" w:hAnsiTheme="minorHAnsi" w:cstheme="minorHAnsi"/>
                <w:sz w:val="15"/>
                <w:szCs w:val="15"/>
                <w:vertAlign w:val="superscript"/>
              </w:rPr>
              <w:footnoteReference w:id="18"/>
            </w:r>
          </w:p>
        </w:tc>
        <w:tc>
          <w:tcPr>
            <w:tcW w:w="674" w:type="dxa"/>
            <w:tcBorders>
              <w:bottom w:val="dotted" w:sz="4" w:space="0" w:color="auto"/>
            </w:tcBorders>
            <w:shd w:val="clear" w:color="auto" w:fill="FFFFFF"/>
            <w:vAlign w:val="bottom"/>
          </w:tcPr>
          <w:p w14:paraId="1CAD33A4"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w:t>
            </w:r>
          </w:p>
        </w:tc>
        <w:tc>
          <w:tcPr>
            <w:tcW w:w="809" w:type="dxa"/>
            <w:tcBorders>
              <w:bottom w:val="dotted" w:sz="4" w:space="0" w:color="auto"/>
            </w:tcBorders>
            <w:shd w:val="clear" w:color="auto" w:fill="FFFFFF"/>
            <w:vAlign w:val="bottom"/>
          </w:tcPr>
          <w:p w14:paraId="3BA2CD4E"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p>
        </w:tc>
        <w:tc>
          <w:tcPr>
            <w:tcW w:w="809" w:type="dxa"/>
            <w:tcBorders>
              <w:bottom w:val="dotted" w:sz="4" w:space="0" w:color="auto"/>
            </w:tcBorders>
            <w:shd w:val="clear" w:color="auto" w:fill="FFFFFF"/>
            <w:vAlign w:val="bottom"/>
          </w:tcPr>
          <w:p w14:paraId="6FAB020C" w14:textId="77777777" w:rsidR="00B92350" w:rsidRPr="003068A7" w:rsidRDefault="00B92350" w:rsidP="00CF74BE">
            <w:pPr>
              <w:widowControl w:val="0"/>
              <w:spacing w:line="178" w:lineRule="exact"/>
              <w:jc w:val="right"/>
              <w:rPr>
                <w:rFonts w:asciiTheme="minorHAnsi" w:eastAsia="Arial" w:hAnsiTheme="minorHAnsi" w:cstheme="minorHAnsi"/>
                <w:sz w:val="15"/>
                <w:szCs w:val="15"/>
                <w:lang w:eastAsia="en-GB"/>
              </w:rPr>
            </w:pPr>
            <w:r w:rsidRPr="003068A7">
              <w:rPr>
                <w:rFonts w:asciiTheme="minorHAnsi" w:eastAsia="Arial" w:hAnsiTheme="minorHAnsi" w:cstheme="minorHAnsi"/>
                <w:sz w:val="15"/>
                <w:szCs w:val="15"/>
                <w:lang w:eastAsia="en-GB"/>
              </w:rPr>
              <w:t>66,207</w:t>
            </w:r>
          </w:p>
        </w:tc>
        <w:tc>
          <w:tcPr>
            <w:tcW w:w="808" w:type="dxa"/>
            <w:tcBorders>
              <w:bottom w:val="dotted" w:sz="4" w:space="0" w:color="auto"/>
            </w:tcBorders>
            <w:shd w:val="clear" w:color="auto" w:fill="FFFFFF"/>
            <w:vAlign w:val="bottom"/>
          </w:tcPr>
          <w:p w14:paraId="0E7A88F6" w14:textId="77777777" w:rsidR="00B92350" w:rsidRPr="003068A7" w:rsidRDefault="00B92350" w:rsidP="00CF74BE">
            <w:pPr>
              <w:rPr>
                <w:rFonts w:asciiTheme="minorHAnsi" w:eastAsia="Calibri" w:hAnsiTheme="minorHAnsi" w:cstheme="minorHAnsi"/>
                <w:sz w:val="15"/>
                <w:szCs w:val="15"/>
              </w:rPr>
            </w:pPr>
          </w:p>
        </w:tc>
      </w:tr>
      <w:tr w:rsidR="00B92350" w:rsidRPr="003068A7" w14:paraId="07E0FFA9" w14:textId="77777777" w:rsidTr="00EA22B8">
        <w:trPr>
          <w:trHeight w:hRule="exact" w:val="422"/>
        </w:trPr>
        <w:tc>
          <w:tcPr>
            <w:tcW w:w="2569" w:type="dxa"/>
            <w:tcBorders>
              <w:top w:val="dotted" w:sz="4" w:space="0" w:color="auto"/>
              <w:left w:val="dotted" w:sz="4" w:space="0" w:color="auto"/>
            </w:tcBorders>
            <w:shd w:val="clear" w:color="auto" w:fill="FFFFFF"/>
            <w:vAlign w:val="bottom"/>
          </w:tcPr>
          <w:p w14:paraId="27A0A04F" w14:textId="77777777" w:rsidR="00B92350" w:rsidRPr="003068A7" w:rsidRDefault="00B92350" w:rsidP="00CF74BE">
            <w:pPr>
              <w:rPr>
                <w:rFonts w:asciiTheme="minorHAnsi" w:eastAsia="Calibri" w:hAnsiTheme="minorHAnsi" w:cstheme="minorHAnsi"/>
                <w:i/>
                <w:sz w:val="15"/>
                <w:szCs w:val="15"/>
              </w:rPr>
            </w:pPr>
            <w:r w:rsidRPr="003068A7">
              <w:rPr>
                <w:rFonts w:asciiTheme="minorHAnsi" w:eastAsia="Calibri" w:hAnsiTheme="minorHAnsi" w:cstheme="minorHAnsi"/>
                <w:i/>
                <w:sz w:val="15"/>
                <w:szCs w:val="15"/>
              </w:rPr>
              <w:t xml:space="preserve">To Retained earnings and reserves          </w:t>
            </w:r>
            <w:r w:rsidRPr="003068A7">
              <w:rPr>
                <w:rFonts w:asciiTheme="minorHAnsi" w:eastAsia="Calibri" w:hAnsiTheme="minorHAnsi" w:cstheme="minorHAnsi"/>
                <w:b/>
                <w:i/>
                <w:sz w:val="15"/>
                <w:szCs w:val="15"/>
              </w:rPr>
              <w:t>I</w:t>
            </w:r>
          </w:p>
        </w:tc>
        <w:tc>
          <w:tcPr>
            <w:tcW w:w="808" w:type="dxa"/>
            <w:tcBorders>
              <w:top w:val="dotted" w:sz="4" w:space="0" w:color="auto"/>
            </w:tcBorders>
            <w:shd w:val="clear" w:color="auto" w:fill="auto"/>
            <w:vAlign w:val="bottom"/>
          </w:tcPr>
          <w:p w14:paraId="5832CCCA" w14:textId="77777777" w:rsidR="00B92350" w:rsidRPr="003068A7" w:rsidRDefault="00B92350" w:rsidP="00CF74BE">
            <w:pPr>
              <w:widowControl w:val="0"/>
              <w:spacing w:line="178" w:lineRule="exact"/>
              <w:ind w:left="180"/>
              <w:jc w:val="center"/>
              <w:rPr>
                <w:rFonts w:asciiTheme="minorHAnsi" w:eastAsia="Arial" w:hAnsiTheme="minorHAnsi" w:cstheme="minorHAnsi"/>
                <w:i/>
                <w:sz w:val="15"/>
                <w:szCs w:val="15"/>
                <w:lang w:eastAsia="en-GB"/>
              </w:rPr>
            </w:pPr>
          </w:p>
        </w:tc>
        <w:tc>
          <w:tcPr>
            <w:tcW w:w="809" w:type="dxa"/>
            <w:tcBorders>
              <w:top w:val="dotted" w:sz="4" w:space="0" w:color="auto"/>
            </w:tcBorders>
            <w:shd w:val="clear" w:color="auto" w:fill="auto"/>
            <w:vAlign w:val="bottom"/>
          </w:tcPr>
          <w:p w14:paraId="2FE75646"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w:t>
            </w:r>
          </w:p>
        </w:tc>
        <w:tc>
          <w:tcPr>
            <w:tcW w:w="1078" w:type="dxa"/>
            <w:tcBorders>
              <w:top w:val="dotted" w:sz="4" w:space="0" w:color="auto"/>
            </w:tcBorders>
            <w:shd w:val="clear" w:color="auto" w:fill="FFFFFF"/>
            <w:vAlign w:val="bottom"/>
          </w:tcPr>
          <w:p w14:paraId="58E57CB1"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28,247</w:t>
            </w:r>
            <w:r w:rsidRPr="003068A7">
              <w:rPr>
                <w:rFonts w:asciiTheme="minorHAnsi" w:eastAsia="Arial" w:hAnsiTheme="minorHAnsi" w:cstheme="minorHAnsi"/>
                <w:i/>
                <w:sz w:val="15"/>
                <w:szCs w:val="15"/>
                <w:vertAlign w:val="superscript"/>
                <w:lang w:eastAsia="en-GB"/>
              </w:rPr>
              <w:footnoteReference w:id="19"/>
            </w:r>
          </w:p>
        </w:tc>
        <w:tc>
          <w:tcPr>
            <w:tcW w:w="808" w:type="dxa"/>
            <w:tcBorders>
              <w:top w:val="dotted" w:sz="4" w:space="0" w:color="auto"/>
            </w:tcBorders>
            <w:shd w:val="clear" w:color="auto" w:fill="FFFFFF"/>
            <w:vAlign w:val="bottom"/>
          </w:tcPr>
          <w:p w14:paraId="76ED7427"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w:t>
            </w:r>
          </w:p>
        </w:tc>
        <w:tc>
          <w:tcPr>
            <w:tcW w:w="809" w:type="dxa"/>
            <w:tcBorders>
              <w:top w:val="dotted" w:sz="4" w:space="0" w:color="auto"/>
            </w:tcBorders>
            <w:shd w:val="clear" w:color="auto" w:fill="FFFFFF"/>
            <w:vAlign w:val="bottom"/>
          </w:tcPr>
          <w:p w14:paraId="0E8E04EA" w14:textId="77777777" w:rsidR="00B92350" w:rsidRPr="003068A7" w:rsidRDefault="00B92350" w:rsidP="00CF74BE">
            <w:pPr>
              <w:jc w:val="right"/>
              <w:rPr>
                <w:rFonts w:asciiTheme="minorHAnsi" w:eastAsia="Calibri" w:hAnsiTheme="minorHAnsi" w:cstheme="minorHAnsi"/>
                <w:i/>
                <w:sz w:val="15"/>
                <w:szCs w:val="15"/>
              </w:rPr>
            </w:pPr>
            <w:r w:rsidRPr="003068A7">
              <w:rPr>
                <w:rFonts w:asciiTheme="minorHAnsi" w:eastAsia="Calibri" w:hAnsiTheme="minorHAnsi" w:cstheme="minorHAnsi"/>
                <w:i/>
                <w:sz w:val="15"/>
                <w:szCs w:val="15"/>
              </w:rPr>
              <w:t>-</w:t>
            </w:r>
          </w:p>
        </w:tc>
        <w:tc>
          <w:tcPr>
            <w:tcW w:w="674" w:type="dxa"/>
            <w:tcBorders>
              <w:top w:val="dotted" w:sz="4" w:space="0" w:color="auto"/>
            </w:tcBorders>
            <w:shd w:val="clear" w:color="auto" w:fill="FFFFFF"/>
            <w:vAlign w:val="bottom"/>
          </w:tcPr>
          <w:p w14:paraId="795F4B83"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w:t>
            </w:r>
          </w:p>
        </w:tc>
        <w:tc>
          <w:tcPr>
            <w:tcW w:w="809" w:type="dxa"/>
            <w:tcBorders>
              <w:top w:val="dotted" w:sz="4" w:space="0" w:color="auto"/>
            </w:tcBorders>
            <w:shd w:val="clear" w:color="auto" w:fill="FFFFFF"/>
            <w:vAlign w:val="bottom"/>
          </w:tcPr>
          <w:p w14:paraId="57E0DDDE"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w:t>
            </w:r>
          </w:p>
        </w:tc>
        <w:tc>
          <w:tcPr>
            <w:tcW w:w="809" w:type="dxa"/>
            <w:tcBorders>
              <w:top w:val="dotted" w:sz="4" w:space="0" w:color="auto"/>
            </w:tcBorders>
            <w:shd w:val="clear" w:color="auto" w:fill="FFFFFF"/>
            <w:vAlign w:val="bottom"/>
          </w:tcPr>
          <w:p w14:paraId="68AC8276"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w:t>
            </w:r>
          </w:p>
        </w:tc>
        <w:tc>
          <w:tcPr>
            <w:tcW w:w="808" w:type="dxa"/>
            <w:tcBorders>
              <w:top w:val="dotted" w:sz="4" w:space="0" w:color="auto"/>
              <w:right w:val="dotted" w:sz="4" w:space="0" w:color="auto"/>
            </w:tcBorders>
            <w:shd w:val="clear" w:color="auto" w:fill="FFFFFF"/>
            <w:vAlign w:val="bottom"/>
          </w:tcPr>
          <w:p w14:paraId="3D15C986" w14:textId="77777777" w:rsidR="00B92350" w:rsidRPr="003068A7" w:rsidRDefault="00B92350" w:rsidP="00CF74BE">
            <w:pPr>
              <w:rPr>
                <w:rFonts w:asciiTheme="minorHAnsi" w:eastAsia="Calibri" w:hAnsiTheme="minorHAnsi" w:cstheme="minorHAnsi"/>
                <w:i/>
                <w:sz w:val="15"/>
                <w:szCs w:val="15"/>
              </w:rPr>
            </w:pPr>
          </w:p>
        </w:tc>
      </w:tr>
      <w:tr w:rsidR="00B92350" w:rsidRPr="003068A7" w14:paraId="3DB63545" w14:textId="77777777" w:rsidTr="00EA22B8">
        <w:trPr>
          <w:trHeight w:hRule="exact" w:val="427"/>
        </w:trPr>
        <w:tc>
          <w:tcPr>
            <w:tcW w:w="2569" w:type="dxa"/>
            <w:tcBorders>
              <w:left w:val="dotted" w:sz="4" w:space="0" w:color="auto"/>
              <w:bottom w:val="dotted" w:sz="4" w:space="0" w:color="auto"/>
            </w:tcBorders>
            <w:shd w:val="clear" w:color="auto" w:fill="FFFFFF"/>
            <w:vAlign w:val="bottom"/>
          </w:tcPr>
          <w:p w14:paraId="5DBCB209" w14:textId="77777777" w:rsidR="00B92350" w:rsidRPr="003068A7" w:rsidRDefault="00B92350" w:rsidP="00CF74BE">
            <w:pPr>
              <w:ind w:left="415"/>
              <w:rPr>
                <w:rFonts w:asciiTheme="minorHAnsi" w:eastAsia="Calibri" w:hAnsiTheme="minorHAnsi" w:cstheme="minorHAnsi"/>
                <w:i/>
                <w:sz w:val="15"/>
                <w:szCs w:val="15"/>
              </w:rPr>
            </w:pPr>
            <w:r w:rsidRPr="003068A7">
              <w:rPr>
                <w:rFonts w:asciiTheme="minorHAnsi" w:eastAsia="Calibri" w:hAnsiTheme="minorHAnsi" w:cstheme="minorHAnsi"/>
                <w:i/>
                <w:sz w:val="15"/>
                <w:szCs w:val="15"/>
              </w:rPr>
              <w:t xml:space="preserve">Recognition of expected credit losses in retained earnings            </w:t>
            </w:r>
            <w:r w:rsidRPr="003068A7">
              <w:rPr>
                <w:rFonts w:asciiTheme="minorHAnsi" w:eastAsia="Calibri" w:hAnsiTheme="minorHAnsi" w:cstheme="minorHAnsi"/>
                <w:b/>
                <w:i/>
                <w:sz w:val="15"/>
                <w:szCs w:val="15"/>
              </w:rPr>
              <w:t>J</w:t>
            </w:r>
          </w:p>
        </w:tc>
        <w:tc>
          <w:tcPr>
            <w:tcW w:w="808" w:type="dxa"/>
            <w:tcBorders>
              <w:bottom w:val="dotted" w:sz="4" w:space="0" w:color="auto"/>
            </w:tcBorders>
            <w:shd w:val="clear" w:color="auto" w:fill="auto"/>
            <w:vAlign w:val="bottom"/>
          </w:tcPr>
          <w:p w14:paraId="2B06F397" w14:textId="77777777" w:rsidR="00B92350" w:rsidRPr="003068A7" w:rsidRDefault="00B92350" w:rsidP="00CF74BE">
            <w:pPr>
              <w:widowControl w:val="0"/>
              <w:spacing w:line="178" w:lineRule="exact"/>
              <w:ind w:left="180"/>
              <w:jc w:val="center"/>
              <w:rPr>
                <w:rFonts w:asciiTheme="minorHAnsi" w:eastAsia="Arial" w:hAnsiTheme="minorHAnsi" w:cstheme="minorHAnsi"/>
                <w:i/>
                <w:sz w:val="15"/>
                <w:szCs w:val="15"/>
                <w:lang w:eastAsia="en-GB"/>
              </w:rPr>
            </w:pPr>
          </w:p>
        </w:tc>
        <w:tc>
          <w:tcPr>
            <w:tcW w:w="809" w:type="dxa"/>
            <w:tcBorders>
              <w:bottom w:val="dotted" w:sz="4" w:space="0" w:color="auto"/>
            </w:tcBorders>
            <w:shd w:val="clear" w:color="auto" w:fill="auto"/>
            <w:vAlign w:val="bottom"/>
          </w:tcPr>
          <w:p w14:paraId="44BBA60C"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w:t>
            </w:r>
          </w:p>
        </w:tc>
        <w:tc>
          <w:tcPr>
            <w:tcW w:w="1078" w:type="dxa"/>
            <w:tcBorders>
              <w:bottom w:val="dotted" w:sz="4" w:space="0" w:color="auto"/>
            </w:tcBorders>
            <w:shd w:val="clear" w:color="auto" w:fill="FFFFFF"/>
            <w:vAlign w:val="bottom"/>
          </w:tcPr>
          <w:p w14:paraId="6DDDEB0E"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w:t>
            </w:r>
          </w:p>
        </w:tc>
        <w:tc>
          <w:tcPr>
            <w:tcW w:w="808" w:type="dxa"/>
            <w:tcBorders>
              <w:bottom w:val="dotted" w:sz="4" w:space="0" w:color="auto"/>
            </w:tcBorders>
            <w:shd w:val="clear" w:color="auto" w:fill="FFFFFF"/>
            <w:vAlign w:val="bottom"/>
          </w:tcPr>
          <w:p w14:paraId="758F69F9"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(3,997)</w:t>
            </w:r>
          </w:p>
        </w:tc>
        <w:tc>
          <w:tcPr>
            <w:tcW w:w="809" w:type="dxa"/>
            <w:tcBorders>
              <w:bottom w:val="dotted" w:sz="4" w:space="0" w:color="auto"/>
            </w:tcBorders>
            <w:shd w:val="clear" w:color="auto" w:fill="FFFFFF"/>
            <w:vAlign w:val="bottom"/>
          </w:tcPr>
          <w:p w14:paraId="19E17942" w14:textId="77777777" w:rsidR="00B92350" w:rsidRPr="003068A7" w:rsidRDefault="00B92350" w:rsidP="00CF74BE">
            <w:pPr>
              <w:jc w:val="right"/>
              <w:rPr>
                <w:rFonts w:asciiTheme="minorHAnsi" w:eastAsia="Calibri" w:hAnsiTheme="minorHAnsi" w:cstheme="minorHAnsi"/>
                <w:i/>
                <w:sz w:val="15"/>
                <w:szCs w:val="15"/>
              </w:rPr>
            </w:pPr>
            <w:r w:rsidRPr="003068A7">
              <w:rPr>
                <w:rFonts w:asciiTheme="minorHAnsi" w:eastAsia="Calibri" w:hAnsiTheme="minorHAnsi" w:cstheme="minorHAnsi"/>
                <w:i/>
                <w:sz w:val="15"/>
                <w:szCs w:val="15"/>
              </w:rPr>
              <w:t>-</w:t>
            </w:r>
          </w:p>
        </w:tc>
        <w:tc>
          <w:tcPr>
            <w:tcW w:w="674" w:type="dxa"/>
            <w:tcBorders>
              <w:bottom w:val="dotted" w:sz="4" w:space="0" w:color="auto"/>
            </w:tcBorders>
            <w:shd w:val="clear" w:color="auto" w:fill="FFFFFF"/>
            <w:vAlign w:val="bottom"/>
          </w:tcPr>
          <w:p w14:paraId="79F59FEE" w14:textId="77777777" w:rsidR="00B92350" w:rsidRPr="003068A7" w:rsidRDefault="00B92350" w:rsidP="00CF74BE">
            <w:pPr>
              <w:widowControl w:val="0"/>
              <w:spacing w:line="178" w:lineRule="exact"/>
              <w:jc w:val="right"/>
              <w:rPr>
                <w:rFonts w:asciiTheme="minorHAnsi" w:eastAsia="Arial" w:hAnsiTheme="minorHAnsi" w:cstheme="minorHAnsi"/>
                <w:i/>
                <w:color w:val="000000"/>
                <w:sz w:val="15"/>
                <w:szCs w:val="15"/>
                <w:shd w:val="clear" w:color="auto" w:fill="FFFFFF"/>
                <w:lang w:bidi="en-US"/>
              </w:rPr>
            </w:pPr>
            <w:r w:rsidRPr="003068A7">
              <w:rPr>
                <w:rFonts w:asciiTheme="minorHAnsi" w:eastAsia="Arial" w:hAnsiTheme="minorHAnsi" w:cstheme="minorHAnsi"/>
                <w:i/>
                <w:color w:val="000000"/>
                <w:sz w:val="15"/>
                <w:szCs w:val="15"/>
                <w:shd w:val="clear" w:color="auto" w:fill="FFFFFF"/>
                <w:lang w:bidi="en-US"/>
              </w:rPr>
              <w:t>-</w:t>
            </w:r>
          </w:p>
        </w:tc>
        <w:tc>
          <w:tcPr>
            <w:tcW w:w="809" w:type="dxa"/>
            <w:tcBorders>
              <w:bottom w:val="dotted" w:sz="4" w:space="0" w:color="auto"/>
            </w:tcBorders>
            <w:shd w:val="clear" w:color="auto" w:fill="FFFFFF"/>
            <w:vAlign w:val="bottom"/>
          </w:tcPr>
          <w:p w14:paraId="5F056E30" w14:textId="77777777" w:rsidR="00B92350" w:rsidRPr="003068A7" w:rsidRDefault="00B92350" w:rsidP="00CF74BE">
            <w:pPr>
              <w:widowControl w:val="0"/>
              <w:spacing w:line="178" w:lineRule="exact"/>
              <w:jc w:val="right"/>
              <w:rPr>
                <w:rFonts w:asciiTheme="minorHAnsi" w:eastAsia="Arial" w:hAnsiTheme="minorHAnsi" w:cstheme="minorHAnsi"/>
                <w:i/>
                <w:color w:val="000000"/>
                <w:sz w:val="15"/>
                <w:szCs w:val="15"/>
                <w:shd w:val="clear" w:color="auto" w:fill="FFFFFF"/>
                <w:lang w:bidi="en-US"/>
              </w:rPr>
            </w:pPr>
            <w:r w:rsidRPr="003068A7">
              <w:rPr>
                <w:rFonts w:asciiTheme="minorHAnsi" w:eastAsia="Arial" w:hAnsiTheme="minorHAnsi" w:cstheme="minorHAnsi"/>
                <w:i/>
                <w:color w:val="000000"/>
                <w:sz w:val="15"/>
                <w:szCs w:val="15"/>
                <w:shd w:val="clear" w:color="auto" w:fill="FFFFFF"/>
                <w:lang w:bidi="en-US"/>
              </w:rPr>
              <w:t>-</w:t>
            </w:r>
          </w:p>
        </w:tc>
        <w:tc>
          <w:tcPr>
            <w:tcW w:w="809" w:type="dxa"/>
            <w:tcBorders>
              <w:bottom w:val="dotted" w:sz="4" w:space="0" w:color="auto"/>
            </w:tcBorders>
            <w:shd w:val="clear" w:color="auto" w:fill="FFFFFF"/>
            <w:vAlign w:val="bottom"/>
          </w:tcPr>
          <w:p w14:paraId="6E6103AC"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r w:rsidRPr="003068A7">
              <w:rPr>
                <w:rFonts w:asciiTheme="minorHAnsi" w:eastAsia="Arial" w:hAnsiTheme="minorHAnsi" w:cstheme="minorHAnsi"/>
                <w:i/>
                <w:sz w:val="15"/>
                <w:szCs w:val="15"/>
                <w:lang w:eastAsia="en-GB"/>
              </w:rPr>
              <w:t>-</w:t>
            </w:r>
          </w:p>
        </w:tc>
        <w:tc>
          <w:tcPr>
            <w:tcW w:w="808" w:type="dxa"/>
            <w:tcBorders>
              <w:bottom w:val="dotted" w:sz="4" w:space="0" w:color="auto"/>
              <w:right w:val="dotted" w:sz="4" w:space="0" w:color="auto"/>
            </w:tcBorders>
            <w:shd w:val="clear" w:color="auto" w:fill="FFFFFF"/>
            <w:vAlign w:val="bottom"/>
          </w:tcPr>
          <w:p w14:paraId="1AD6CE54" w14:textId="77777777" w:rsidR="00B92350" w:rsidRPr="003068A7" w:rsidRDefault="00B92350" w:rsidP="00CF74BE">
            <w:pPr>
              <w:rPr>
                <w:rFonts w:asciiTheme="minorHAnsi" w:eastAsia="Calibri" w:hAnsiTheme="minorHAnsi" w:cstheme="minorHAnsi"/>
                <w:i/>
                <w:sz w:val="15"/>
                <w:szCs w:val="15"/>
              </w:rPr>
            </w:pPr>
          </w:p>
        </w:tc>
      </w:tr>
      <w:tr w:rsidR="00B92350" w:rsidRPr="003068A7" w14:paraId="166328FB" w14:textId="77777777" w:rsidTr="00EA22B8">
        <w:trPr>
          <w:trHeight w:hRule="exact" w:val="114"/>
        </w:trPr>
        <w:tc>
          <w:tcPr>
            <w:tcW w:w="2569" w:type="dxa"/>
            <w:tcBorders>
              <w:top w:val="dotted" w:sz="4" w:space="0" w:color="auto"/>
              <w:bottom w:val="single" w:sz="12" w:space="0" w:color="auto"/>
            </w:tcBorders>
            <w:shd w:val="clear" w:color="auto" w:fill="FFFFFF"/>
            <w:vAlign w:val="bottom"/>
          </w:tcPr>
          <w:p w14:paraId="12268038" w14:textId="77777777" w:rsidR="00B92350" w:rsidRPr="003068A7" w:rsidRDefault="00B92350" w:rsidP="00CF74BE">
            <w:pPr>
              <w:ind w:left="415"/>
              <w:rPr>
                <w:rFonts w:asciiTheme="minorHAnsi" w:eastAsia="Calibri" w:hAnsiTheme="minorHAnsi" w:cstheme="minorHAnsi"/>
                <w:i/>
                <w:sz w:val="15"/>
                <w:szCs w:val="15"/>
              </w:rPr>
            </w:pPr>
          </w:p>
        </w:tc>
        <w:tc>
          <w:tcPr>
            <w:tcW w:w="808" w:type="dxa"/>
            <w:tcBorders>
              <w:top w:val="dotted" w:sz="4" w:space="0" w:color="auto"/>
              <w:bottom w:val="single" w:sz="12" w:space="0" w:color="auto"/>
            </w:tcBorders>
            <w:shd w:val="clear" w:color="auto" w:fill="auto"/>
            <w:vAlign w:val="bottom"/>
          </w:tcPr>
          <w:p w14:paraId="6A11AA40" w14:textId="77777777" w:rsidR="00B92350" w:rsidRPr="003068A7" w:rsidRDefault="00B92350" w:rsidP="00CF74BE">
            <w:pPr>
              <w:widowControl w:val="0"/>
              <w:spacing w:line="178" w:lineRule="exact"/>
              <w:ind w:left="180"/>
              <w:jc w:val="center"/>
              <w:rPr>
                <w:rFonts w:asciiTheme="minorHAnsi" w:eastAsia="Arial" w:hAnsiTheme="minorHAnsi" w:cstheme="minorHAnsi"/>
                <w:i/>
                <w:sz w:val="15"/>
                <w:szCs w:val="15"/>
                <w:lang w:eastAsia="en-GB"/>
              </w:rPr>
            </w:pPr>
          </w:p>
        </w:tc>
        <w:tc>
          <w:tcPr>
            <w:tcW w:w="809" w:type="dxa"/>
            <w:tcBorders>
              <w:top w:val="dotted" w:sz="4" w:space="0" w:color="auto"/>
              <w:bottom w:val="single" w:sz="12" w:space="0" w:color="auto"/>
            </w:tcBorders>
            <w:shd w:val="clear" w:color="auto" w:fill="auto"/>
            <w:vAlign w:val="bottom"/>
          </w:tcPr>
          <w:p w14:paraId="42BD4526"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p>
        </w:tc>
        <w:tc>
          <w:tcPr>
            <w:tcW w:w="1078" w:type="dxa"/>
            <w:tcBorders>
              <w:top w:val="dotted" w:sz="4" w:space="0" w:color="auto"/>
              <w:bottom w:val="single" w:sz="12" w:space="0" w:color="auto"/>
            </w:tcBorders>
            <w:shd w:val="clear" w:color="auto" w:fill="FFFFFF"/>
            <w:vAlign w:val="bottom"/>
          </w:tcPr>
          <w:p w14:paraId="72128BDB"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p>
        </w:tc>
        <w:tc>
          <w:tcPr>
            <w:tcW w:w="808" w:type="dxa"/>
            <w:tcBorders>
              <w:top w:val="dotted" w:sz="4" w:space="0" w:color="auto"/>
              <w:bottom w:val="single" w:sz="12" w:space="0" w:color="auto"/>
            </w:tcBorders>
            <w:shd w:val="clear" w:color="auto" w:fill="FFFFFF"/>
            <w:vAlign w:val="bottom"/>
          </w:tcPr>
          <w:p w14:paraId="4C8C5495"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p>
        </w:tc>
        <w:tc>
          <w:tcPr>
            <w:tcW w:w="809" w:type="dxa"/>
            <w:tcBorders>
              <w:top w:val="dotted" w:sz="4" w:space="0" w:color="auto"/>
              <w:bottom w:val="single" w:sz="12" w:space="0" w:color="auto"/>
            </w:tcBorders>
            <w:shd w:val="clear" w:color="auto" w:fill="FFFFFF"/>
            <w:vAlign w:val="bottom"/>
          </w:tcPr>
          <w:p w14:paraId="3E95B411" w14:textId="77777777" w:rsidR="00B92350" w:rsidRPr="003068A7" w:rsidRDefault="00B92350" w:rsidP="00CF74BE">
            <w:pPr>
              <w:jc w:val="right"/>
              <w:rPr>
                <w:rFonts w:asciiTheme="minorHAnsi" w:eastAsia="Calibri" w:hAnsiTheme="minorHAnsi" w:cstheme="minorHAnsi"/>
                <w:i/>
                <w:sz w:val="15"/>
                <w:szCs w:val="15"/>
              </w:rPr>
            </w:pPr>
          </w:p>
        </w:tc>
        <w:tc>
          <w:tcPr>
            <w:tcW w:w="674" w:type="dxa"/>
            <w:tcBorders>
              <w:top w:val="dotted" w:sz="4" w:space="0" w:color="auto"/>
              <w:bottom w:val="single" w:sz="12" w:space="0" w:color="auto"/>
            </w:tcBorders>
            <w:shd w:val="clear" w:color="auto" w:fill="FFFFFF"/>
            <w:vAlign w:val="bottom"/>
          </w:tcPr>
          <w:p w14:paraId="1029C526" w14:textId="77777777" w:rsidR="00B92350" w:rsidRPr="003068A7" w:rsidRDefault="00B92350" w:rsidP="00CF74BE">
            <w:pPr>
              <w:widowControl w:val="0"/>
              <w:spacing w:line="178" w:lineRule="exact"/>
              <w:jc w:val="right"/>
              <w:rPr>
                <w:rFonts w:asciiTheme="minorHAnsi" w:eastAsia="Arial" w:hAnsiTheme="minorHAnsi" w:cstheme="minorHAnsi"/>
                <w:i/>
                <w:color w:val="000000"/>
                <w:sz w:val="15"/>
                <w:szCs w:val="15"/>
                <w:shd w:val="clear" w:color="auto" w:fill="FFFFFF"/>
                <w:lang w:bidi="en-US"/>
              </w:rPr>
            </w:pPr>
          </w:p>
        </w:tc>
        <w:tc>
          <w:tcPr>
            <w:tcW w:w="809" w:type="dxa"/>
            <w:tcBorders>
              <w:top w:val="dotted" w:sz="4" w:space="0" w:color="auto"/>
              <w:bottom w:val="single" w:sz="12" w:space="0" w:color="auto"/>
            </w:tcBorders>
            <w:shd w:val="clear" w:color="auto" w:fill="FFFFFF"/>
            <w:vAlign w:val="bottom"/>
          </w:tcPr>
          <w:p w14:paraId="2D7CF588" w14:textId="77777777" w:rsidR="00B92350" w:rsidRPr="003068A7" w:rsidRDefault="00B92350" w:rsidP="00CF74BE">
            <w:pPr>
              <w:widowControl w:val="0"/>
              <w:spacing w:line="178" w:lineRule="exact"/>
              <w:jc w:val="right"/>
              <w:rPr>
                <w:rFonts w:asciiTheme="minorHAnsi" w:eastAsia="Arial" w:hAnsiTheme="minorHAnsi" w:cstheme="minorHAnsi"/>
                <w:i/>
                <w:color w:val="000000"/>
                <w:sz w:val="15"/>
                <w:szCs w:val="15"/>
                <w:shd w:val="clear" w:color="auto" w:fill="FFFFFF"/>
                <w:lang w:bidi="en-US"/>
              </w:rPr>
            </w:pPr>
          </w:p>
        </w:tc>
        <w:tc>
          <w:tcPr>
            <w:tcW w:w="809" w:type="dxa"/>
            <w:tcBorders>
              <w:top w:val="dotted" w:sz="4" w:space="0" w:color="auto"/>
              <w:bottom w:val="single" w:sz="12" w:space="0" w:color="auto"/>
            </w:tcBorders>
            <w:shd w:val="clear" w:color="auto" w:fill="FFFFFF"/>
            <w:vAlign w:val="bottom"/>
          </w:tcPr>
          <w:p w14:paraId="2DE43B1F" w14:textId="77777777" w:rsidR="00B92350" w:rsidRPr="003068A7" w:rsidRDefault="00B92350" w:rsidP="00CF74BE">
            <w:pPr>
              <w:widowControl w:val="0"/>
              <w:spacing w:line="178" w:lineRule="exact"/>
              <w:jc w:val="right"/>
              <w:rPr>
                <w:rFonts w:asciiTheme="minorHAnsi" w:eastAsia="Arial" w:hAnsiTheme="minorHAnsi" w:cstheme="minorHAnsi"/>
                <w:i/>
                <w:sz w:val="15"/>
                <w:szCs w:val="15"/>
                <w:lang w:eastAsia="en-GB"/>
              </w:rPr>
            </w:pPr>
          </w:p>
        </w:tc>
        <w:tc>
          <w:tcPr>
            <w:tcW w:w="808" w:type="dxa"/>
            <w:tcBorders>
              <w:top w:val="dotted" w:sz="4" w:space="0" w:color="auto"/>
              <w:bottom w:val="single" w:sz="12" w:space="0" w:color="auto"/>
            </w:tcBorders>
            <w:shd w:val="clear" w:color="auto" w:fill="FFFFFF"/>
            <w:vAlign w:val="bottom"/>
          </w:tcPr>
          <w:p w14:paraId="27BCF080" w14:textId="77777777" w:rsidR="00B92350" w:rsidRPr="003068A7" w:rsidRDefault="00B92350" w:rsidP="00CF74BE">
            <w:pPr>
              <w:rPr>
                <w:rFonts w:asciiTheme="minorHAnsi" w:eastAsia="Calibri" w:hAnsiTheme="minorHAnsi" w:cstheme="minorHAnsi"/>
                <w:i/>
                <w:sz w:val="15"/>
                <w:szCs w:val="15"/>
              </w:rPr>
            </w:pPr>
          </w:p>
        </w:tc>
      </w:tr>
      <w:tr w:rsidR="00B92350" w:rsidRPr="003068A7" w14:paraId="1CFC9B52" w14:textId="77777777" w:rsidTr="00EA22B8">
        <w:trPr>
          <w:trHeight w:hRule="exact" w:val="514"/>
        </w:trPr>
        <w:tc>
          <w:tcPr>
            <w:tcW w:w="2569" w:type="dxa"/>
            <w:tcBorders>
              <w:top w:val="single" w:sz="12" w:space="0" w:color="auto"/>
              <w:bottom w:val="double" w:sz="4" w:space="0" w:color="auto"/>
            </w:tcBorders>
            <w:shd w:val="clear" w:color="auto" w:fill="FFFFFF"/>
            <w:vAlign w:val="bottom"/>
          </w:tcPr>
          <w:p w14:paraId="7527EDC9" w14:textId="77777777" w:rsidR="00B92350" w:rsidRPr="00EA22B8" w:rsidRDefault="00B92350" w:rsidP="00CF74BE">
            <w:pPr>
              <w:rPr>
                <w:rFonts w:asciiTheme="minorHAnsi" w:eastAsia="Calibri" w:hAnsiTheme="minorHAnsi" w:cstheme="minorHAnsi"/>
                <w:b/>
                <w:sz w:val="15"/>
                <w:szCs w:val="15"/>
              </w:rPr>
            </w:pPr>
            <w:r w:rsidRPr="00EA22B8">
              <w:rPr>
                <w:rFonts w:asciiTheme="minorHAnsi" w:eastAsia="Calibri" w:hAnsiTheme="minorHAnsi" w:cstheme="minorHAnsi"/>
                <w:b/>
                <w:sz w:val="15"/>
                <w:szCs w:val="15"/>
              </w:rPr>
              <w:t xml:space="preserve">The effect of IFRS 9 on Retained Earnings and Reserves                    </w:t>
            </w:r>
            <w:r w:rsidR="00CF74BE">
              <w:rPr>
                <w:rFonts w:asciiTheme="minorHAnsi" w:eastAsia="Calibri" w:hAnsiTheme="minorHAnsi" w:cstheme="minorHAnsi"/>
                <w:b/>
                <w:sz w:val="15"/>
                <w:szCs w:val="15"/>
              </w:rPr>
              <w:t xml:space="preserve">                </w:t>
            </w:r>
            <w:r w:rsidRPr="00EA22B8">
              <w:rPr>
                <w:rFonts w:asciiTheme="minorHAnsi" w:eastAsia="Calibri" w:hAnsiTheme="minorHAnsi" w:cstheme="minorHAnsi"/>
                <w:b/>
                <w:sz w:val="15"/>
                <w:szCs w:val="15"/>
              </w:rPr>
              <w:t xml:space="preserve"> </w:t>
            </w:r>
            <w:r w:rsidR="00CF74BE">
              <w:rPr>
                <w:rFonts w:asciiTheme="minorHAnsi" w:eastAsia="Calibri" w:hAnsiTheme="minorHAnsi" w:cstheme="minorHAnsi"/>
                <w:b/>
                <w:sz w:val="15"/>
                <w:szCs w:val="15"/>
              </w:rPr>
              <w:t xml:space="preserve">  </w:t>
            </w:r>
            <w:r w:rsidRPr="00EA22B8">
              <w:rPr>
                <w:rFonts w:asciiTheme="minorHAnsi" w:eastAsia="Calibri" w:hAnsiTheme="minorHAnsi" w:cstheme="minorHAnsi"/>
                <w:b/>
                <w:sz w:val="15"/>
                <w:szCs w:val="15"/>
              </w:rPr>
              <w:t xml:space="preserve">      </w:t>
            </w:r>
            <w:r w:rsidRPr="00C81AB1">
              <w:rPr>
                <w:rFonts w:asciiTheme="minorHAnsi" w:eastAsia="Calibri" w:hAnsiTheme="minorHAnsi" w:cstheme="minorHAnsi"/>
                <w:b/>
                <w:i/>
                <w:sz w:val="15"/>
                <w:szCs w:val="15"/>
              </w:rPr>
              <w:t>K</w:t>
            </w:r>
          </w:p>
        </w:tc>
        <w:tc>
          <w:tcPr>
            <w:tcW w:w="808" w:type="dxa"/>
            <w:tcBorders>
              <w:top w:val="single" w:sz="12" w:space="0" w:color="auto"/>
              <w:bottom w:val="double" w:sz="4" w:space="0" w:color="auto"/>
            </w:tcBorders>
            <w:shd w:val="clear" w:color="auto" w:fill="auto"/>
            <w:vAlign w:val="bottom"/>
          </w:tcPr>
          <w:p w14:paraId="17DA3899" w14:textId="77777777" w:rsidR="00B92350" w:rsidRPr="00EA22B8" w:rsidRDefault="00B92350" w:rsidP="00CF74BE">
            <w:pPr>
              <w:widowControl w:val="0"/>
              <w:spacing w:line="178" w:lineRule="exact"/>
              <w:ind w:left="180"/>
              <w:jc w:val="center"/>
              <w:rPr>
                <w:rFonts w:asciiTheme="minorHAnsi" w:eastAsia="Arial" w:hAnsiTheme="minorHAnsi" w:cstheme="minorHAnsi"/>
                <w:b/>
                <w:sz w:val="15"/>
                <w:szCs w:val="15"/>
                <w:lang w:eastAsia="en-GB"/>
              </w:rPr>
            </w:pPr>
          </w:p>
        </w:tc>
        <w:tc>
          <w:tcPr>
            <w:tcW w:w="809" w:type="dxa"/>
            <w:tcBorders>
              <w:top w:val="single" w:sz="12" w:space="0" w:color="auto"/>
              <w:bottom w:val="double" w:sz="4" w:space="0" w:color="auto"/>
            </w:tcBorders>
            <w:shd w:val="clear" w:color="auto" w:fill="auto"/>
            <w:vAlign w:val="bottom"/>
          </w:tcPr>
          <w:p w14:paraId="29BA13BC" w14:textId="77777777" w:rsidR="00B92350" w:rsidRPr="00EA22B8" w:rsidRDefault="00B92350" w:rsidP="00CF74BE">
            <w:pPr>
              <w:widowControl w:val="0"/>
              <w:spacing w:line="178" w:lineRule="exact"/>
              <w:jc w:val="right"/>
              <w:rPr>
                <w:rFonts w:asciiTheme="minorHAnsi" w:eastAsia="Arial" w:hAnsiTheme="minorHAnsi" w:cstheme="minorHAnsi"/>
                <w:b/>
                <w:sz w:val="15"/>
                <w:szCs w:val="15"/>
                <w:lang w:eastAsia="en-GB"/>
              </w:rPr>
            </w:pPr>
            <w:r w:rsidRPr="00EA22B8">
              <w:rPr>
                <w:rFonts w:asciiTheme="minorHAnsi" w:eastAsia="Arial" w:hAnsiTheme="minorHAnsi" w:cstheme="minorHAnsi"/>
                <w:b/>
                <w:sz w:val="15"/>
                <w:szCs w:val="15"/>
                <w:lang w:eastAsia="en-GB"/>
              </w:rPr>
              <w:t>-</w:t>
            </w:r>
          </w:p>
        </w:tc>
        <w:tc>
          <w:tcPr>
            <w:tcW w:w="1078" w:type="dxa"/>
            <w:tcBorders>
              <w:top w:val="single" w:sz="12" w:space="0" w:color="auto"/>
              <w:bottom w:val="double" w:sz="4" w:space="0" w:color="auto"/>
            </w:tcBorders>
            <w:shd w:val="clear" w:color="auto" w:fill="FFFFFF"/>
            <w:vAlign w:val="bottom"/>
          </w:tcPr>
          <w:p w14:paraId="6293D814" w14:textId="77777777" w:rsidR="00B92350" w:rsidRPr="00EA22B8" w:rsidRDefault="00B92350" w:rsidP="00CF74BE">
            <w:pPr>
              <w:widowControl w:val="0"/>
              <w:spacing w:line="178" w:lineRule="exact"/>
              <w:jc w:val="right"/>
              <w:rPr>
                <w:rFonts w:asciiTheme="minorHAnsi" w:eastAsia="Arial" w:hAnsiTheme="minorHAnsi" w:cstheme="minorHAnsi"/>
                <w:b/>
                <w:sz w:val="15"/>
                <w:szCs w:val="15"/>
                <w:lang w:eastAsia="en-GB"/>
              </w:rPr>
            </w:pPr>
            <w:r w:rsidRPr="00EA22B8">
              <w:rPr>
                <w:rFonts w:asciiTheme="minorHAnsi" w:eastAsia="Arial" w:hAnsiTheme="minorHAnsi" w:cstheme="minorHAnsi"/>
                <w:b/>
                <w:sz w:val="15"/>
                <w:szCs w:val="15"/>
                <w:lang w:eastAsia="en-GB"/>
              </w:rPr>
              <w:t>-</w:t>
            </w:r>
          </w:p>
        </w:tc>
        <w:tc>
          <w:tcPr>
            <w:tcW w:w="808" w:type="dxa"/>
            <w:tcBorders>
              <w:top w:val="single" w:sz="12" w:space="0" w:color="auto"/>
              <w:bottom w:val="double" w:sz="4" w:space="0" w:color="auto"/>
            </w:tcBorders>
            <w:shd w:val="clear" w:color="auto" w:fill="FFFFFF"/>
            <w:vAlign w:val="bottom"/>
          </w:tcPr>
          <w:p w14:paraId="5CD56DBA" w14:textId="77777777" w:rsidR="00B92350" w:rsidRPr="00EA22B8" w:rsidRDefault="00B92350" w:rsidP="00CF74BE">
            <w:pPr>
              <w:widowControl w:val="0"/>
              <w:spacing w:line="178" w:lineRule="exact"/>
              <w:jc w:val="right"/>
              <w:rPr>
                <w:rFonts w:asciiTheme="minorHAnsi" w:eastAsia="Arial" w:hAnsiTheme="minorHAnsi" w:cstheme="minorHAnsi"/>
                <w:b/>
                <w:sz w:val="15"/>
                <w:szCs w:val="15"/>
                <w:lang w:eastAsia="en-GB"/>
              </w:rPr>
            </w:pPr>
            <w:r w:rsidRPr="00EA22B8">
              <w:rPr>
                <w:rFonts w:asciiTheme="minorHAnsi" w:eastAsia="Arial" w:hAnsiTheme="minorHAnsi" w:cstheme="minorHAnsi"/>
                <w:b/>
                <w:sz w:val="15"/>
                <w:szCs w:val="15"/>
                <w:lang w:eastAsia="en-GB"/>
              </w:rPr>
              <w:t>(605,602)</w:t>
            </w:r>
          </w:p>
        </w:tc>
        <w:tc>
          <w:tcPr>
            <w:tcW w:w="809" w:type="dxa"/>
            <w:tcBorders>
              <w:top w:val="single" w:sz="12" w:space="0" w:color="auto"/>
              <w:bottom w:val="double" w:sz="4" w:space="0" w:color="auto"/>
            </w:tcBorders>
            <w:shd w:val="clear" w:color="auto" w:fill="FFFFFF"/>
            <w:vAlign w:val="bottom"/>
          </w:tcPr>
          <w:p w14:paraId="02DF5915" w14:textId="77777777" w:rsidR="00B92350" w:rsidRPr="00EA22B8" w:rsidRDefault="00B92350" w:rsidP="00CF74BE">
            <w:pPr>
              <w:jc w:val="right"/>
              <w:rPr>
                <w:rFonts w:asciiTheme="minorHAnsi" w:eastAsia="Calibri" w:hAnsiTheme="minorHAnsi" w:cstheme="minorHAnsi"/>
                <w:b/>
                <w:sz w:val="15"/>
                <w:szCs w:val="15"/>
              </w:rPr>
            </w:pPr>
            <w:r w:rsidRPr="00EA22B8">
              <w:rPr>
                <w:rFonts w:asciiTheme="minorHAnsi" w:eastAsia="Calibri" w:hAnsiTheme="minorHAnsi" w:cstheme="minorHAnsi"/>
                <w:b/>
                <w:sz w:val="15"/>
                <w:szCs w:val="15"/>
              </w:rPr>
              <w:t>(3,997)</w:t>
            </w:r>
          </w:p>
        </w:tc>
        <w:tc>
          <w:tcPr>
            <w:tcW w:w="674" w:type="dxa"/>
            <w:tcBorders>
              <w:top w:val="single" w:sz="12" w:space="0" w:color="auto"/>
              <w:bottom w:val="double" w:sz="4" w:space="0" w:color="auto"/>
            </w:tcBorders>
            <w:shd w:val="clear" w:color="auto" w:fill="FFFFFF"/>
            <w:vAlign w:val="bottom"/>
          </w:tcPr>
          <w:p w14:paraId="4D692C4E" w14:textId="77777777" w:rsidR="00B92350" w:rsidRPr="00EA22B8" w:rsidRDefault="00B92350" w:rsidP="00CF74BE">
            <w:pPr>
              <w:widowControl w:val="0"/>
              <w:spacing w:line="178" w:lineRule="exact"/>
              <w:jc w:val="right"/>
              <w:rPr>
                <w:rFonts w:asciiTheme="minorHAnsi" w:eastAsia="Arial" w:hAnsiTheme="minorHAnsi" w:cstheme="minorHAnsi"/>
                <w:b/>
                <w:color w:val="000000"/>
                <w:sz w:val="15"/>
                <w:szCs w:val="15"/>
                <w:shd w:val="clear" w:color="auto" w:fill="FFFFFF"/>
                <w:lang w:bidi="en-US"/>
              </w:rPr>
            </w:pPr>
            <w:r w:rsidRPr="00EA22B8">
              <w:rPr>
                <w:rFonts w:asciiTheme="minorHAnsi" w:eastAsia="Arial" w:hAnsiTheme="minorHAnsi" w:cstheme="minorHAnsi"/>
                <w:b/>
                <w:color w:val="000000"/>
                <w:sz w:val="15"/>
                <w:szCs w:val="15"/>
                <w:shd w:val="clear" w:color="auto" w:fill="FFFFFF"/>
                <w:lang w:bidi="en-US"/>
              </w:rPr>
              <w:t>135,944</w:t>
            </w:r>
          </w:p>
        </w:tc>
        <w:tc>
          <w:tcPr>
            <w:tcW w:w="809" w:type="dxa"/>
            <w:tcBorders>
              <w:top w:val="single" w:sz="12" w:space="0" w:color="auto"/>
              <w:bottom w:val="double" w:sz="4" w:space="0" w:color="auto"/>
            </w:tcBorders>
            <w:shd w:val="clear" w:color="auto" w:fill="FFFFFF"/>
            <w:vAlign w:val="bottom"/>
          </w:tcPr>
          <w:p w14:paraId="56D59696" w14:textId="77777777" w:rsidR="00B92350" w:rsidRPr="00EA22B8" w:rsidRDefault="00B92350" w:rsidP="00CF74BE">
            <w:pPr>
              <w:widowControl w:val="0"/>
              <w:spacing w:line="178" w:lineRule="exact"/>
              <w:jc w:val="right"/>
              <w:rPr>
                <w:rFonts w:asciiTheme="minorHAnsi" w:eastAsia="Arial" w:hAnsiTheme="minorHAnsi" w:cstheme="minorHAnsi"/>
                <w:b/>
                <w:color w:val="000000"/>
                <w:sz w:val="15"/>
                <w:szCs w:val="15"/>
                <w:shd w:val="clear" w:color="auto" w:fill="FFFFFF"/>
                <w:lang w:bidi="en-US"/>
              </w:rPr>
            </w:pPr>
            <w:r w:rsidRPr="00EA22B8">
              <w:rPr>
                <w:rFonts w:asciiTheme="minorHAnsi" w:eastAsia="Arial" w:hAnsiTheme="minorHAnsi" w:cstheme="minorHAnsi"/>
                <w:b/>
                <w:color w:val="000000"/>
                <w:sz w:val="15"/>
                <w:szCs w:val="15"/>
                <w:shd w:val="clear" w:color="auto" w:fill="FFFFFF"/>
                <w:lang w:bidi="en-US"/>
              </w:rPr>
              <w:t>-</w:t>
            </w:r>
          </w:p>
        </w:tc>
        <w:tc>
          <w:tcPr>
            <w:tcW w:w="809" w:type="dxa"/>
            <w:tcBorders>
              <w:top w:val="single" w:sz="12" w:space="0" w:color="auto"/>
              <w:bottom w:val="double" w:sz="4" w:space="0" w:color="auto"/>
            </w:tcBorders>
            <w:shd w:val="clear" w:color="auto" w:fill="FFFFFF"/>
            <w:vAlign w:val="bottom"/>
          </w:tcPr>
          <w:p w14:paraId="5AFED8B3" w14:textId="77777777" w:rsidR="00B92350" w:rsidRPr="00EA22B8" w:rsidRDefault="00B92350" w:rsidP="00CF74BE">
            <w:pPr>
              <w:widowControl w:val="0"/>
              <w:spacing w:line="178" w:lineRule="exact"/>
              <w:jc w:val="right"/>
              <w:rPr>
                <w:rFonts w:asciiTheme="minorHAnsi" w:eastAsia="Arial" w:hAnsiTheme="minorHAnsi" w:cstheme="minorHAnsi"/>
                <w:b/>
                <w:sz w:val="15"/>
                <w:szCs w:val="15"/>
                <w:lang w:eastAsia="en-GB"/>
              </w:rPr>
            </w:pPr>
            <w:r w:rsidRPr="00EA22B8">
              <w:rPr>
                <w:rFonts w:asciiTheme="minorHAnsi" w:eastAsia="Arial" w:hAnsiTheme="minorHAnsi" w:cstheme="minorHAnsi"/>
                <w:b/>
                <w:sz w:val="15"/>
                <w:szCs w:val="15"/>
                <w:lang w:eastAsia="en-GB"/>
              </w:rPr>
              <w:t>-</w:t>
            </w:r>
          </w:p>
        </w:tc>
        <w:tc>
          <w:tcPr>
            <w:tcW w:w="808" w:type="dxa"/>
            <w:tcBorders>
              <w:top w:val="single" w:sz="12" w:space="0" w:color="auto"/>
              <w:bottom w:val="double" w:sz="4" w:space="0" w:color="auto"/>
            </w:tcBorders>
            <w:shd w:val="clear" w:color="auto" w:fill="FFFFFF"/>
            <w:vAlign w:val="bottom"/>
          </w:tcPr>
          <w:p w14:paraId="7DCC2D8E" w14:textId="77777777" w:rsidR="00B92350" w:rsidRPr="00EA22B8" w:rsidRDefault="00B92350" w:rsidP="00CF74BE">
            <w:pPr>
              <w:rPr>
                <w:rFonts w:asciiTheme="minorHAnsi" w:eastAsia="Calibri" w:hAnsiTheme="minorHAnsi" w:cstheme="minorHAnsi"/>
                <w:b/>
                <w:sz w:val="15"/>
                <w:szCs w:val="15"/>
              </w:rPr>
            </w:pPr>
          </w:p>
        </w:tc>
      </w:tr>
    </w:tbl>
    <w:p w14:paraId="21DF60A6" w14:textId="77777777" w:rsidR="00764129" w:rsidRDefault="00B81E7D" w:rsidP="00EA22B8">
      <w:pPr>
        <w:tabs>
          <w:tab w:val="left" w:pos="567"/>
        </w:tabs>
        <w:spacing w:line="240" w:lineRule="atLeast"/>
        <w:jc w:val="both"/>
        <w:rPr>
          <w:lang w:val="en-GB"/>
        </w:rPr>
      </w:pPr>
      <w:r w:rsidRPr="001F110B">
        <w:rPr>
          <w:rFonts w:ascii="Calibri" w:hAnsi="Calibri" w:cs="Courier New"/>
          <w:color w:val="222222"/>
          <w:sz w:val="19"/>
          <w:szCs w:val="19"/>
          <w:lang w:eastAsia="hr-HR"/>
        </w:rPr>
        <w:t>The effects of the application of IFRS 9 recognised directly in retained earnings and reserves as at 1 January 2018 for the Bank amount to HRK 469,658 thousand.</w:t>
      </w:r>
    </w:p>
    <w:p w14:paraId="118B7B34" w14:textId="77777777" w:rsidR="00FD07FE" w:rsidRDefault="00FD07FE" w:rsidP="001E7DB0">
      <w:pPr>
        <w:pStyle w:val="T1"/>
        <w:tabs>
          <w:tab w:val="left" w:pos="567"/>
        </w:tabs>
        <w:spacing w:before="0" w:after="0" w:line="240" w:lineRule="auto"/>
        <w:rPr>
          <w:rFonts w:asciiTheme="minorHAnsi" w:hAnsiTheme="minorHAnsi" w:cs="Arial"/>
          <w:sz w:val="22"/>
          <w:szCs w:val="22"/>
          <w:lang w:val="en-GB"/>
        </w:rPr>
      </w:pPr>
    </w:p>
    <w:p w14:paraId="2F022487" w14:textId="77777777" w:rsidR="003068A7" w:rsidRDefault="003068A7" w:rsidP="001E7DB0">
      <w:pPr>
        <w:pStyle w:val="T1"/>
        <w:tabs>
          <w:tab w:val="left" w:pos="567"/>
        </w:tabs>
        <w:spacing w:before="0" w:after="0" w:line="240" w:lineRule="auto"/>
        <w:rPr>
          <w:rFonts w:asciiTheme="minorHAnsi" w:hAnsiTheme="minorHAnsi" w:cs="Arial"/>
          <w:sz w:val="22"/>
          <w:szCs w:val="22"/>
          <w:lang w:val="en-GB"/>
        </w:rPr>
        <w:sectPr w:rsidR="003068A7" w:rsidSect="00F26FF5">
          <w:pgSz w:w="11907" w:h="16840" w:code="9"/>
          <w:pgMar w:top="1418" w:right="992" w:bottom="1134" w:left="1418" w:header="851" w:footer="851" w:gutter="0"/>
          <w:cols w:space="720"/>
          <w:noEndnote/>
        </w:sectPr>
      </w:pPr>
    </w:p>
    <w:p w14:paraId="00401016" w14:textId="77777777" w:rsidR="000C0F98" w:rsidRDefault="000C0F98" w:rsidP="000C0F98">
      <w:pPr>
        <w:tabs>
          <w:tab w:val="left" w:pos="567"/>
        </w:tabs>
        <w:jc w:val="both"/>
        <w:rPr>
          <w:rFonts w:ascii="Calibri" w:hAnsi="Calibri" w:cs="Arial"/>
          <w:b/>
          <w:sz w:val="22"/>
          <w:szCs w:val="22"/>
        </w:rPr>
      </w:pPr>
    </w:p>
    <w:p w14:paraId="34B5C295" w14:textId="77777777" w:rsidR="000C0F98" w:rsidRPr="000C0F98" w:rsidRDefault="000C0F98" w:rsidP="000C0F98">
      <w:pPr>
        <w:tabs>
          <w:tab w:val="left" w:pos="567"/>
        </w:tabs>
        <w:jc w:val="both"/>
        <w:rPr>
          <w:rFonts w:ascii="Calibri" w:hAnsi="Calibri" w:cs="Arial"/>
          <w:b/>
          <w:sz w:val="22"/>
          <w:szCs w:val="22"/>
        </w:rPr>
      </w:pPr>
      <w:r w:rsidRPr="000C0F98">
        <w:rPr>
          <w:rFonts w:ascii="Calibri" w:hAnsi="Calibri" w:cs="Arial"/>
          <w:b/>
          <w:sz w:val="22"/>
          <w:szCs w:val="22"/>
        </w:rPr>
        <w:t>5. Transition to the IFRS 9 (continued)</w:t>
      </w:r>
    </w:p>
    <w:p w14:paraId="3BF69683" w14:textId="77777777" w:rsidR="000C0F98" w:rsidRPr="000C0F98" w:rsidRDefault="000C0F98" w:rsidP="000C0F98">
      <w:pPr>
        <w:tabs>
          <w:tab w:val="left" w:pos="567"/>
        </w:tabs>
        <w:jc w:val="both"/>
        <w:rPr>
          <w:rFonts w:ascii="Calibri" w:hAnsi="Calibri" w:cs="Calibri"/>
          <w:b/>
          <w:spacing w:val="-3"/>
          <w:sz w:val="16"/>
          <w:szCs w:val="16"/>
          <w:lang w:eastAsia="hr-HR"/>
        </w:rPr>
      </w:pPr>
    </w:p>
    <w:tbl>
      <w:tblPr>
        <w:tblStyle w:val="TableGrid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647"/>
      </w:tblGrid>
      <w:tr w:rsidR="000C0F98" w:rsidRPr="000C0F98" w14:paraId="7E205A1E" w14:textId="77777777" w:rsidTr="000C0F98">
        <w:tc>
          <w:tcPr>
            <w:tcW w:w="851" w:type="dxa"/>
          </w:tcPr>
          <w:p w14:paraId="7DF8F348" w14:textId="77777777" w:rsidR="000C0F98" w:rsidRPr="00EA22B8" w:rsidRDefault="000C0F98" w:rsidP="000C0F98">
            <w:pPr>
              <w:autoSpaceDN w:val="0"/>
              <w:jc w:val="center"/>
              <w:textAlignment w:val="baseline"/>
              <w:rPr>
                <w:rFonts w:asciiTheme="minorHAnsi" w:hAnsiTheme="minorHAnsi" w:cstheme="minorHAnsi"/>
                <w:b/>
                <w:i/>
                <w:sz w:val="18"/>
                <w:szCs w:val="18"/>
                <w:lang w:eastAsia="hr-HR"/>
              </w:rPr>
            </w:pPr>
            <w:r w:rsidRPr="00EA22B8">
              <w:rPr>
                <w:rFonts w:asciiTheme="minorHAnsi" w:hAnsiTheme="minorHAnsi" w:cstheme="minorHAnsi"/>
                <w:b/>
                <w:i/>
                <w:sz w:val="18"/>
                <w:szCs w:val="18"/>
                <w:lang w:eastAsia="hr-HR"/>
              </w:rPr>
              <w:t>A</w:t>
            </w:r>
          </w:p>
        </w:tc>
        <w:tc>
          <w:tcPr>
            <w:tcW w:w="8647" w:type="dxa"/>
          </w:tcPr>
          <w:p w14:paraId="529A0D3D" w14:textId="77777777" w:rsidR="000C0F98" w:rsidRPr="000C0F98" w:rsidRDefault="000C0F98" w:rsidP="000C0F98">
            <w:pPr>
              <w:shd w:val="clear" w:color="auto" w:fill="FFFFFF"/>
              <w:spacing w:line="240" w:lineRule="exact"/>
              <w:ind w:left="170" w:right="17" w:hanging="380"/>
              <w:rPr>
                <w:rFonts w:asciiTheme="minorHAnsi" w:hAnsiTheme="minorHAnsi" w:cstheme="minorHAnsi"/>
                <w:color w:val="000000"/>
                <w:sz w:val="18"/>
                <w:szCs w:val="18"/>
                <w:lang w:eastAsia="en-GB"/>
              </w:rPr>
            </w:pPr>
            <w:r w:rsidRPr="000C0F98">
              <w:rPr>
                <w:rFonts w:asciiTheme="minorHAnsi" w:hAnsiTheme="minorHAnsi" w:cstheme="minorHAnsi"/>
                <w:color w:val="000000"/>
                <w:sz w:val="18"/>
                <w:szCs w:val="18"/>
                <w:lang w:eastAsia="en-GB"/>
              </w:rPr>
              <w:t>         Since 1 January 2018, the Group has concluded that mezzanine loans, that are complex structured products, do not meet the criteria of the SPPI test. Therefore, these loans, which previously were measured at amortised cost in accordance with IAS 39, have been reclassified to financial assets measured at fair value through profit or loss.</w:t>
            </w:r>
          </w:p>
          <w:p w14:paraId="7AFAAF34" w14:textId="77777777" w:rsidR="000C0F98" w:rsidRPr="000C0F98" w:rsidRDefault="000C0F98" w:rsidP="000C0F98">
            <w:pPr>
              <w:widowControl w:val="0"/>
              <w:spacing w:line="240" w:lineRule="exact"/>
              <w:ind w:left="170" w:right="160"/>
              <w:rPr>
                <w:rFonts w:asciiTheme="minorHAnsi" w:hAnsiTheme="minorHAnsi" w:cstheme="minorHAnsi"/>
                <w:color w:val="000000" w:themeColor="text1"/>
                <w:sz w:val="18"/>
                <w:szCs w:val="18"/>
                <w:lang w:eastAsia="hr-HR"/>
              </w:rPr>
            </w:pPr>
            <w:r w:rsidRPr="000C0F98">
              <w:rPr>
                <w:rFonts w:asciiTheme="minorHAnsi" w:hAnsiTheme="minorHAnsi" w:cstheme="minorHAnsi"/>
                <w:color w:val="000000"/>
                <w:sz w:val="18"/>
                <w:szCs w:val="18"/>
              </w:rPr>
              <w:t>As at 31 December 2017, net value of these loans for the Group and the Bank amounted to HRK 3,840 thousand, whereas, as at 1 January 2018, estimated fair value equaled HRK 4,016 thousand and the estimation effect of HRK 176 thousand was recorded in the retained earnings and reserves.</w:t>
            </w:r>
            <w:r w:rsidRPr="000C0F98">
              <w:rPr>
                <w:rFonts w:asciiTheme="minorHAnsi" w:hAnsiTheme="minorHAnsi" w:cstheme="minorHAnsi"/>
                <w:color w:val="000000"/>
                <w:sz w:val="18"/>
                <w:szCs w:val="18"/>
                <w:lang w:eastAsia="hr-HR"/>
              </w:rPr>
              <w:t xml:space="preserve"> </w:t>
            </w:r>
          </w:p>
        </w:tc>
      </w:tr>
      <w:tr w:rsidR="000C0F98" w:rsidRPr="000C0F98" w14:paraId="71DCEAF9" w14:textId="77777777" w:rsidTr="000C0F98">
        <w:trPr>
          <w:cantSplit/>
          <w:trHeight w:hRule="exact" w:val="113"/>
        </w:trPr>
        <w:tc>
          <w:tcPr>
            <w:tcW w:w="851" w:type="dxa"/>
          </w:tcPr>
          <w:p w14:paraId="3A2E3765" w14:textId="77777777" w:rsidR="000C0F98" w:rsidRPr="00EA22B8" w:rsidRDefault="000C0F98" w:rsidP="000C0F98">
            <w:pPr>
              <w:autoSpaceDN w:val="0"/>
              <w:jc w:val="center"/>
              <w:textAlignment w:val="baseline"/>
              <w:rPr>
                <w:rFonts w:asciiTheme="minorHAnsi" w:hAnsiTheme="minorHAnsi" w:cstheme="minorHAnsi"/>
                <w:b/>
                <w:i/>
                <w:sz w:val="18"/>
                <w:szCs w:val="18"/>
                <w:lang w:eastAsia="hr-HR"/>
              </w:rPr>
            </w:pPr>
          </w:p>
        </w:tc>
        <w:tc>
          <w:tcPr>
            <w:tcW w:w="8647" w:type="dxa"/>
          </w:tcPr>
          <w:p w14:paraId="1A0FF955" w14:textId="77777777" w:rsidR="000C0F98" w:rsidRPr="000C0F98" w:rsidRDefault="000C0F98" w:rsidP="000C0F98">
            <w:pPr>
              <w:widowControl w:val="0"/>
              <w:spacing w:line="240" w:lineRule="exact"/>
              <w:ind w:left="170" w:right="160"/>
              <w:rPr>
                <w:rFonts w:asciiTheme="minorHAnsi" w:eastAsia="Arial" w:hAnsiTheme="minorHAnsi" w:cstheme="minorHAnsi"/>
                <w:color w:val="000000" w:themeColor="text1"/>
                <w:sz w:val="18"/>
                <w:szCs w:val="18"/>
              </w:rPr>
            </w:pPr>
          </w:p>
        </w:tc>
      </w:tr>
      <w:tr w:rsidR="000C0F98" w:rsidRPr="000C0F98" w14:paraId="680C2D74" w14:textId="77777777" w:rsidTr="000C0F98">
        <w:tc>
          <w:tcPr>
            <w:tcW w:w="851" w:type="dxa"/>
          </w:tcPr>
          <w:p w14:paraId="432F3C08" w14:textId="77777777" w:rsidR="000C0F98" w:rsidRPr="00EA22B8" w:rsidRDefault="000C0F98" w:rsidP="000C0F98">
            <w:pPr>
              <w:autoSpaceDN w:val="0"/>
              <w:jc w:val="center"/>
              <w:textAlignment w:val="baseline"/>
              <w:rPr>
                <w:rFonts w:asciiTheme="minorHAnsi" w:hAnsiTheme="minorHAnsi" w:cstheme="minorHAnsi"/>
                <w:b/>
                <w:i/>
                <w:sz w:val="18"/>
                <w:szCs w:val="18"/>
                <w:lang w:eastAsia="hr-HR"/>
              </w:rPr>
            </w:pPr>
            <w:r w:rsidRPr="00EA22B8">
              <w:rPr>
                <w:rFonts w:asciiTheme="minorHAnsi" w:hAnsiTheme="minorHAnsi" w:cstheme="minorHAnsi"/>
                <w:b/>
                <w:i/>
                <w:sz w:val="18"/>
                <w:szCs w:val="18"/>
                <w:lang w:eastAsia="hr-HR"/>
              </w:rPr>
              <w:t>B</w:t>
            </w:r>
          </w:p>
        </w:tc>
        <w:tc>
          <w:tcPr>
            <w:tcW w:w="8647" w:type="dxa"/>
          </w:tcPr>
          <w:p w14:paraId="061ED634" w14:textId="77777777" w:rsidR="000C0F98" w:rsidRPr="000C0F98" w:rsidRDefault="000C0F98" w:rsidP="000C0F98">
            <w:pPr>
              <w:ind w:left="169"/>
              <w:rPr>
                <w:rFonts w:asciiTheme="minorHAnsi" w:hAnsiTheme="minorHAnsi" w:cstheme="minorHAnsi"/>
                <w:color w:val="1F497D"/>
                <w:sz w:val="18"/>
                <w:szCs w:val="18"/>
              </w:rPr>
            </w:pPr>
            <w:r w:rsidRPr="000C0F98">
              <w:rPr>
                <w:rFonts w:asciiTheme="minorHAnsi" w:hAnsiTheme="minorHAnsi" w:cstheme="minorHAnsi"/>
                <w:sz w:val="18"/>
                <w:szCs w:val="18"/>
              </w:rPr>
              <w:t>As of 1 January 2018, the Group has concluded that the assets previously classified as held to maturity are managed within the business model for collecting contractual cash flows and are measured at amortised cost as well as in accordance with IAS 39. Consequently, the Group has classified these instruments as Debt Securities at Amortised Cost and, as at 1 January 2018, the value of these instruments for the Group amounts to HRK 1,397 thousand and for the Bank HRK 0 thousand.</w:t>
            </w:r>
          </w:p>
        </w:tc>
      </w:tr>
      <w:tr w:rsidR="000C0F98" w:rsidRPr="000C0F98" w14:paraId="06BB8117" w14:textId="77777777" w:rsidTr="000C0F98">
        <w:trPr>
          <w:trHeight w:hRule="exact" w:val="113"/>
        </w:trPr>
        <w:tc>
          <w:tcPr>
            <w:tcW w:w="851" w:type="dxa"/>
          </w:tcPr>
          <w:p w14:paraId="3638AD8F" w14:textId="77777777" w:rsidR="000C0F98" w:rsidRPr="00EA22B8" w:rsidRDefault="000C0F98" w:rsidP="000C0F98">
            <w:pPr>
              <w:autoSpaceDN w:val="0"/>
              <w:jc w:val="center"/>
              <w:textAlignment w:val="baseline"/>
              <w:rPr>
                <w:rFonts w:asciiTheme="minorHAnsi" w:hAnsiTheme="minorHAnsi" w:cstheme="minorHAnsi"/>
                <w:b/>
                <w:i/>
                <w:sz w:val="18"/>
                <w:szCs w:val="18"/>
                <w:lang w:eastAsia="hr-HR"/>
              </w:rPr>
            </w:pPr>
          </w:p>
        </w:tc>
        <w:tc>
          <w:tcPr>
            <w:tcW w:w="8647" w:type="dxa"/>
          </w:tcPr>
          <w:p w14:paraId="37670870" w14:textId="77777777" w:rsidR="000C0F98" w:rsidRPr="000C0F98" w:rsidRDefault="000C0F98" w:rsidP="000C0F98">
            <w:pPr>
              <w:ind w:left="169"/>
              <w:rPr>
                <w:rFonts w:asciiTheme="minorHAnsi" w:hAnsiTheme="minorHAnsi" w:cstheme="minorHAnsi"/>
                <w:sz w:val="18"/>
                <w:szCs w:val="18"/>
              </w:rPr>
            </w:pPr>
          </w:p>
        </w:tc>
      </w:tr>
      <w:tr w:rsidR="000C0F98" w:rsidRPr="000C0F98" w14:paraId="0D62B76C" w14:textId="77777777" w:rsidTr="000C0F98">
        <w:tc>
          <w:tcPr>
            <w:tcW w:w="851" w:type="dxa"/>
          </w:tcPr>
          <w:p w14:paraId="6253FF02" w14:textId="77777777" w:rsidR="000C0F98" w:rsidRPr="00EA22B8" w:rsidRDefault="000C0F98" w:rsidP="000C0F98">
            <w:pPr>
              <w:autoSpaceDN w:val="0"/>
              <w:jc w:val="center"/>
              <w:textAlignment w:val="baseline"/>
              <w:rPr>
                <w:rFonts w:asciiTheme="minorHAnsi" w:hAnsiTheme="minorHAnsi" w:cstheme="minorHAnsi"/>
                <w:b/>
                <w:i/>
                <w:sz w:val="18"/>
                <w:szCs w:val="18"/>
                <w:lang w:eastAsia="hr-HR"/>
              </w:rPr>
            </w:pPr>
            <w:r w:rsidRPr="00EA22B8">
              <w:rPr>
                <w:rFonts w:asciiTheme="minorHAnsi" w:hAnsiTheme="minorHAnsi" w:cstheme="minorHAnsi"/>
                <w:b/>
                <w:i/>
                <w:sz w:val="18"/>
                <w:szCs w:val="18"/>
                <w:lang w:eastAsia="hr-HR"/>
              </w:rPr>
              <w:t>C</w:t>
            </w:r>
          </w:p>
        </w:tc>
        <w:tc>
          <w:tcPr>
            <w:tcW w:w="8647" w:type="dxa"/>
          </w:tcPr>
          <w:p w14:paraId="4B6ADDA5" w14:textId="77777777" w:rsidR="000C0F98" w:rsidRPr="000C0F98" w:rsidRDefault="000C0F98" w:rsidP="000C0F98">
            <w:pPr>
              <w:autoSpaceDN w:val="0"/>
              <w:ind w:left="170"/>
              <w:textAlignment w:val="baseline"/>
              <w:rPr>
                <w:rFonts w:asciiTheme="minorHAnsi" w:hAnsiTheme="minorHAnsi" w:cstheme="minorHAnsi"/>
                <w:color w:val="222222"/>
                <w:sz w:val="18"/>
                <w:szCs w:val="18"/>
              </w:rPr>
            </w:pPr>
            <w:r w:rsidRPr="000C0F98">
              <w:rPr>
                <w:rFonts w:asciiTheme="minorHAnsi" w:hAnsiTheme="minorHAnsi" w:cstheme="minorHAnsi"/>
                <w:color w:val="222222"/>
                <w:sz w:val="18"/>
                <w:szCs w:val="18"/>
              </w:rPr>
              <w:t>Since 1 January 2018, the Group has concluded that, except for a small part, as described under D, the financial instruments, which were previously classified as liquidity reserve to the portfolio of assets available for sale, have been managed under the business model of collecting contractual cash flows and selling financial assets. Therefore, the Group has classified these instruments as debt securities, i.e. as financial assets at fair value through other comprehensive income. As at 1 January 2018, the value of these instruments for the Group amounted to HRK 2,508,833 thousand and for the Bank amounted to HRK 2,469,161 thousand.</w:t>
            </w:r>
          </w:p>
          <w:p w14:paraId="5DC5EEB0" w14:textId="77777777" w:rsidR="000C0F98" w:rsidRPr="000C0F98" w:rsidRDefault="000C0F98" w:rsidP="000C0F98">
            <w:pPr>
              <w:autoSpaceDN w:val="0"/>
              <w:ind w:left="170"/>
              <w:textAlignment w:val="baseline"/>
              <w:rPr>
                <w:rFonts w:asciiTheme="minorHAnsi" w:hAnsiTheme="minorHAnsi" w:cstheme="minorHAnsi"/>
                <w:color w:val="222222"/>
                <w:sz w:val="18"/>
                <w:szCs w:val="18"/>
              </w:rPr>
            </w:pPr>
            <w:r w:rsidRPr="000C0F98">
              <w:rPr>
                <w:rFonts w:asciiTheme="minorHAnsi" w:hAnsiTheme="minorHAnsi" w:cstheme="minorHAnsi"/>
                <w:color w:val="222222"/>
                <w:sz w:val="18"/>
                <w:szCs w:val="18"/>
              </w:rPr>
              <w:t>This category includes equity securities (shares of companies) that the Group has no intention to sell and which are subject to irrevocable option of subsequent measurement at fair value through other comprehensive income without recycling. As at 1 January 2018, the value of these instruments for the Group and the Bank amounted to HRK 25,462 thousand.</w:t>
            </w:r>
          </w:p>
        </w:tc>
      </w:tr>
      <w:tr w:rsidR="000C0F98" w:rsidRPr="000C0F98" w14:paraId="37DB172B" w14:textId="77777777" w:rsidTr="000C0F98">
        <w:trPr>
          <w:trHeight w:hRule="exact" w:val="113"/>
        </w:trPr>
        <w:tc>
          <w:tcPr>
            <w:tcW w:w="851" w:type="dxa"/>
          </w:tcPr>
          <w:p w14:paraId="1F2369C7" w14:textId="77777777" w:rsidR="000C0F98" w:rsidRPr="00EA22B8" w:rsidRDefault="000C0F98" w:rsidP="000C0F98">
            <w:pPr>
              <w:autoSpaceDN w:val="0"/>
              <w:textAlignment w:val="baseline"/>
              <w:rPr>
                <w:rFonts w:asciiTheme="minorHAnsi" w:hAnsiTheme="minorHAnsi" w:cstheme="minorHAnsi"/>
                <w:b/>
                <w:i/>
                <w:sz w:val="18"/>
                <w:szCs w:val="18"/>
                <w:lang w:eastAsia="hr-HR"/>
              </w:rPr>
            </w:pPr>
          </w:p>
        </w:tc>
        <w:tc>
          <w:tcPr>
            <w:tcW w:w="8647" w:type="dxa"/>
          </w:tcPr>
          <w:p w14:paraId="2C9DABF8" w14:textId="77777777" w:rsidR="000C0F98" w:rsidRPr="000C0F98" w:rsidRDefault="000C0F98" w:rsidP="000C0F98">
            <w:pPr>
              <w:rPr>
                <w:rFonts w:asciiTheme="minorHAnsi" w:hAnsiTheme="minorHAnsi" w:cstheme="minorHAnsi"/>
                <w:sz w:val="18"/>
                <w:szCs w:val="18"/>
                <w:lang w:eastAsia="hr-HR"/>
              </w:rPr>
            </w:pPr>
          </w:p>
        </w:tc>
      </w:tr>
      <w:tr w:rsidR="000C0F98" w:rsidRPr="000C0F98" w14:paraId="079DC7F5" w14:textId="77777777" w:rsidTr="000C0F98">
        <w:trPr>
          <w:trHeight w:val="2448"/>
        </w:trPr>
        <w:tc>
          <w:tcPr>
            <w:tcW w:w="851" w:type="dxa"/>
          </w:tcPr>
          <w:p w14:paraId="6B14B0CC" w14:textId="77777777" w:rsidR="000C0F98" w:rsidRPr="00EA22B8" w:rsidRDefault="000C0F98" w:rsidP="000C0F98">
            <w:pPr>
              <w:autoSpaceDN w:val="0"/>
              <w:jc w:val="center"/>
              <w:textAlignment w:val="baseline"/>
              <w:rPr>
                <w:rFonts w:asciiTheme="minorHAnsi" w:hAnsiTheme="minorHAnsi" w:cstheme="minorHAnsi"/>
                <w:b/>
                <w:i/>
                <w:sz w:val="18"/>
                <w:szCs w:val="18"/>
                <w:lang w:eastAsia="hr-HR"/>
              </w:rPr>
            </w:pPr>
            <w:r w:rsidRPr="00EA22B8">
              <w:rPr>
                <w:rFonts w:asciiTheme="minorHAnsi" w:hAnsiTheme="minorHAnsi" w:cstheme="minorHAnsi"/>
                <w:b/>
                <w:i/>
                <w:sz w:val="18"/>
                <w:szCs w:val="18"/>
                <w:lang w:eastAsia="hr-HR"/>
              </w:rPr>
              <w:t>D</w:t>
            </w:r>
          </w:p>
        </w:tc>
        <w:tc>
          <w:tcPr>
            <w:tcW w:w="8647" w:type="dxa"/>
          </w:tcPr>
          <w:p w14:paraId="13CF7CB2" w14:textId="77777777" w:rsidR="000C0F98" w:rsidRPr="000C0F98" w:rsidRDefault="000C0F98" w:rsidP="000C0F98">
            <w:pPr>
              <w:shd w:val="clear" w:color="auto" w:fill="FFFFFF"/>
              <w:spacing w:line="240" w:lineRule="exact"/>
              <w:ind w:left="170" w:hanging="380"/>
              <w:rPr>
                <w:rFonts w:asciiTheme="minorHAnsi" w:hAnsiTheme="minorHAnsi" w:cstheme="minorHAnsi"/>
                <w:sz w:val="18"/>
                <w:szCs w:val="18"/>
                <w:lang w:eastAsia="en-GB"/>
              </w:rPr>
            </w:pPr>
            <w:r w:rsidRPr="000C0F98">
              <w:rPr>
                <w:rFonts w:asciiTheme="minorHAnsi" w:hAnsiTheme="minorHAnsi" w:cstheme="minorHAnsi"/>
                <w:sz w:val="18"/>
                <w:szCs w:val="18"/>
                <w:lang w:eastAsia="en-GB"/>
              </w:rPr>
              <w:t>         Since 1 January 2018, the Group has classified part of its equity instruments in the amount of HRK 19,112 thousand as financial assets measured at fair value through profit or loss because they are measured neither at amortised cost nor at fair value through other comprehensive income. In addition, investments in investment funds (obligatorily under IFRS 9) for the Group in the amount of HRK 793,619 thousand and for the Bank HRK 788,921 thousand have been classified to these assets.     </w:t>
            </w:r>
          </w:p>
          <w:p w14:paraId="19EF7270" w14:textId="77777777" w:rsidR="000C0F98" w:rsidRPr="000C0F98" w:rsidRDefault="000C0F98" w:rsidP="000C0F98">
            <w:pPr>
              <w:shd w:val="clear" w:color="auto" w:fill="FFFFFF"/>
              <w:spacing w:line="240" w:lineRule="exact"/>
              <w:ind w:left="170" w:hanging="380"/>
              <w:rPr>
                <w:rFonts w:asciiTheme="minorHAnsi" w:hAnsiTheme="minorHAnsi" w:cstheme="minorHAnsi"/>
                <w:sz w:val="18"/>
                <w:szCs w:val="18"/>
                <w:lang w:eastAsia="en-GB"/>
              </w:rPr>
            </w:pPr>
            <w:r w:rsidRPr="000C0F98">
              <w:rPr>
                <w:rFonts w:asciiTheme="minorHAnsi" w:hAnsiTheme="minorHAnsi" w:cstheme="minorHAnsi"/>
                <w:sz w:val="18"/>
                <w:szCs w:val="18"/>
                <w:lang w:eastAsia="en-GB"/>
              </w:rPr>
              <w:t>         These financial assets were previously classified to assets available for sale and gains/losses from measurement at fair value of investments in investment funds were previously recognised in other comprehensive income.</w:t>
            </w:r>
          </w:p>
          <w:p w14:paraId="1205E7E4" w14:textId="77777777" w:rsidR="000C0F98" w:rsidRPr="000C0F98" w:rsidRDefault="000C0F98" w:rsidP="000C0F98">
            <w:pPr>
              <w:widowControl w:val="0"/>
              <w:spacing w:line="240" w:lineRule="exact"/>
              <w:ind w:left="170" w:right="160"/>
              <w:rPr>
                <w:rFonts w:asciiTheme="minorHAnsi" w:hAnsiTheme="minorHAnsi" w:cstheme="minorHAnsi"/>
                <w:sz w:val="18"/>
                <w:szCs w:val="18"/>
                <w:lang w:eastAsia="hr-HR"/>
              </w:rPr>
            </w:pPr>
            <w:r w:rsidRPr="000C0F98">
              <w:rPr>
                <w:rFonts w:asciiTheme="minorHAnsi" w:hAnsiTheme="minorHAnsi" w:cstheme="minorHAnsi"/>
                <w:sz w:val="18"/>
                <w:szCs w:val="18"/>
              </w:rPr>
              <w:t>At the reclassification of these assets, the cumulative gains/losses of HRK 28,254 thousand for the Group and HRK 28,247 thousand for the Bank, that were previously recognised in other comprehensive income have been reclassified from other reserves to retained earnings and reserves.</w:t>
            </w:r>
          </w:p>
        </w:tc>
      </w:tr>
      <w:tr w:rsidR="000C0F98" w:rsidRPr="000C0F98" w14:paraId="1973767A" w14:textId="77777777" w:rsidTr="000C0F98">
        <w:trPr>
          <w:trHeight w:hRule="exact" w:val="113"/>
        </w:trPr>
        <w:tc>
          <w:tcPr>
            <w:tcW w:w="851" w:type="dxa"/>
          </w:tcPr>
          <w:p w14:paraId="4B0CC956" w14:textId="77777777" w:rsidR="000C0F98" w:rsidRPr="00EA22B8" w:rsidRDefault="000C0F98" w:rsidP="000C0F98">
            <w:pPr>
              <w:autoSpaceDN w:val="0"/>
              <w:textAlignment w:val="baseline"/>
              <w:rPr>
                <w:rFonts w:asciiTheme="minorHAnsi" w:hAnsiTheme="minorHAnsi" w:cstheme="minorHAnsi"/>
                <w:b/>
                <w:i/>
                <w:sz w:val="18"/>
                <w:szCs w:val="18"/>
                <w:lang w:eastAsia="hr-HR"/>
              </w:rPr>
            </w:pPr>
          </w:p>
        </w:tc>
        <w:tc>
          <w:tcPr>
            <w:tcW w:w="8647" w:type="dxa"/>
          </w:tcPr>
          <w:p w14:paraId="4494BF16" w14:textId="77777777" w:rsidR="000C0F98" w:rsidRPr="000C0F98" w:rsidRDefault="000C0F98" w:rsidP="000C0F98">
            <w:pPr>
              <w:autoSpaceDN w:val="0"/>
              <w:textAlignment w:val="baseline"/>
              <w:rPr>
                <w:rFonts w:asciiTheme="minorHAnsi" w:hAnsiTheme="minorHAnsi" w:cstheme="minorHAnsi"/>
                <w:sz w:val="18"/>
                <w:szCs w:val="18"/>
                <w:lang w:eastAsia="hr-HR"/>
              </w:rPr>
            </w:pPr>
          </w:p>
        </w:tc>
      </w:tr>
      <w:tr w:rsidR="000C0F98" w:rsidRPr="000C0F98" w14:paraId="33DB8E15" w14:textId="77777777" w:rsidTr="000C0F98">
        <w:trPr>
          <w:trHeight w:hRule="exact" w:val="227"/>
        </w:trPr>
        <w:tc>
          <w:tcPr>
            <w:tcW w:w="851" w:type="dxa"/>
          </w:tcPr>
          <w:p w14:paraId="7D94E4BB" w14:textId="77777777" w:rsidR="000C0F98" w:rsidRPr="00EA22B8" w:rsidRDefault="000C0F98" w:rsidP="000C0F98">
            <w:pPr>
              <w:autoSpaceDN w:val="0"/>
              <w:jc w:val="center"/>
              <w:textAlignment w:val="baseline"/>
              <w:rPr>
                <w:rFonts w:asciiTheme="minorHAnsi" w:hAnsiTheme="minorHAnsi" w:cstheme="minorHAnsi"/>
                <w:b/>
                <w:i/>
                <w:sz w:val="18"/>
                <w:szCs w:val="18"/>
                <w:lang w:eastAsia="hr-HR"/>
              </w:rPr>
            </w:pPr>
            <w:r w:rsidRPr="00EA22B8">
              <w:rPr>
                <w:rFonts w:asciiTheme="minorHAnsi" w:hAnsiTheme="minorHAnsi" w:cstheme="minorHAnsi"/>
                <w:b/>
                <w:i/>
                <w:sz w:val="18"/>
                <w:szCs w:val="18"/>
                <w:lang w:eastAsia="hr-HR"/>
              </w:rPr>
              <w:t>E</w:t>
            </w:r>
          </w:p>
        </w:tc>
        <w:tc>
          <w:tcPr>
            <w:tcW w:w="8647" w:type="dxa"/>
          </w:tcPr>
          <w:p w14:paraId="5417E5E6" w14:textId="77777777" w:rsidR="000C0F98" w:rsidRPr="000C0F98" w:rsidRDefault="000C0F98" w:rsidP="000C0F98">
            <w:pPr>
              <w:autoSpaceDN w:val="0"/>
              <w:textAlignment w:val="baseline"/>
              <w:rPr>
                <w:rFonts w:asciiTheme="minorHAnsi" w:hAnsiTheme="minorHAnsi" w:cstheme="minorHAnsi"/>
                <w:sz w:val="18"/>
                <w:szCs w:val="18"/>
                <w:lang w:eastAsia="hr-HR"/>
              </w:rPr>
            </w:pPr>
            <w:r w:rsidRPr="000C0F98">
              <w:rPr>
                <w:rFonts w:asciiTheme="minorHAnsi" w:hAnsiTheme="minorHAnsi" w:cstheme="minorHAnsi"/>
                <w:sz w:val="18"/>
                <w:szCs w:val="18"/>
                <w:lang w:eastAsia="hr-HR"/>
              </w:rPr>
              <w:t>   As described under C</w:t>
            </w:r>
          </w:p>
        </w:tc>
      </w:tr>
      <w:tr w:rsidR="000C0F98" w:rsidRPr="000C0F98" w14:paraId="0F158F35" w14:textId="77777777" w:rsidTr="000C0F98">
        <w:trPr>
          <w:trHeight w:hRule="exact" w:val="113"/>
        </w:trPr>
        <w:tc>
          <w:tcPr>
            <w:tcW w:w="851" w:type="dxa"/>
          </w:tcPr>
          <w:p w14:paraId="08E69A31" w14:textId="77777777" w:rsidR="000C0F98" w:rsidRPr="00EA22B8" w:rsidRDefault="000C0F98" w:rsidP="000C0F98">
            <w:pPr>
              <w:autoSpaceDN w:val="0"/>
              <w:textAlignment w:val="baseline"/>
              <w:rPr>
                <w:rFonts w:asciiTheme="minorHAnsi" w:hAnsiTheme="minorHAnsi" w:cstheme="minorHAnsi"/>
                <w:b/>
                <w:i/>
                <w:sz w:val="18"/>
                <w:szCs w:val="18"/>
                <w:lang w:eastAsia="hr-HR"/>
              </w:rPr>
            </w:pPr>
          </w:p>
        </w:tc>
        <w:tc>
          <w:tcPr>
            <w:tcW w:w="8647" w:type="dxa"/>
          </w:tcPr>
          <w:p w14:paraId="11B6061F" w14:textId="77777777" w:rsidR="000C0F98" w:rsidRPr="000C0F98" w:rsidRDefault="000C0F98" w:rsidP="000C0F98">
            <w:pPr>
              <w:autoSpaceDN w:val="0"/>
              <w:textAlignment w:val="baseline"/>
              <w:rPr>
                <w:rFonts w:asciiTheme="minorHAnsi" w:hAnsiTheme="minorHAnsi" w:cstheme="minorHAnsi"/>
                <w:sz w:val="18"/>
                <w:szCs w:val="18"/>
                <w:lang w:eastAsia="hr-HR"/>
              </w:rPr>
            </w:pPr>
          </w:p>
        </w:tc>
      </w:tr>
      <w:tr w:rsidR="000C0F98" w:rsidRPr="000C0F98" w14:paraId="5152EC34" w14:textId="77777777" w:rsidTr="000C0F98">
        <w:trPr>
          <w:trHeight w:hRule="exact" w:val="227"/>
        </w:trPr>
        <w:tc>
          <w:tcPr>
            <w:tcW w:w="851" w:type="dxa"/>
          </w:tcPr>
          <w:p w14:paraId="4923A3B8" w14:textId="77777777" w:rsidR="000C0F98" w:rsidRPr="00EA22B8" w:rsidRDefault="000C0F98" w:rsidP="000C0F98">
            <w:pPr>
              <w:autoSpaceDN w:val="0"/>
              <w:jc w:val="center"/>
              <w:textAlignment w:val="baseline"/>
              <w:rPr>
                <w:rFonts w:asciiTheme="minorHAnsi" w:hAnsiTheme="minorHAnsi" w:cstheme="minorHAnsi"/>
                <w:b/>
                <w:i/>
                <w:sz w:val="18"/>
                <w:szCs w:val="18"/>
                <w:lang w:eastAsia="hr-HR"/>
              </w:rPr>
            </w:pPr>
            <w:r w:rsidRPr="00EA22B8">
              <w:rPr>
                <w:rFonts w:asciiTheme="minorHAnsi" w:hAnsiTheme="minorHAnsi" w:cstheme="minorHAnsi"/>
                <w:b/>
                <w:i/>
                <w:sz w:val="18"/>
                <w:szCs w:val="18"/>
                <w:lang w:eastAsia="hr-HR"/>
              </w:rPr>
              <w:t>F</w:t>
            </w:r>
          </w:p>
        </w:tc>
        <w:tc>
          <w:tcPr>
            <w:tcW w:w="8647" w:type="dxa"/>
          </w:tcPr>
          <w:p w14:paraId="774C9DE9" w14:textId="77777777" w:rsidR="000C0F98" w:rsidRPr="000C0F98" w:rsidRDefault="000C0F98" w:rsidP="000C0F98">
            <w:pPr>
              <w:autoSpaceDN w:val="0"/>
              <w:textAlignment w:val="baseline"/>
              <w:rPr>
                <w:rFonts w:asciiTheme="minorHAnsi" w:hAnsiTheme="minorHAnsi" w:cstheme="minorHAnsi"/>
                <w:sz w:val="18"/>
                <w:szCs w:val="18"/>
                <w:lang w:eastAsia="hr-HR"/>
              </w:rPr>
            </w:pPr>
            <w:r w:rsidRPr="000C0F98">
              <w:rPr>
                <w:rFonts w:asciiTheme="minorHAnsi" w:hAnsiTheme="minorHAnsi" w:cstheme="minorHAnsi"/>
                <w:sz w:val="18"/>
                <w:szCs w:val="18"/>
                <w:lang w:eastAsia="hr-HR"/>
              </w:rPr>
              <w:t>   As described under D</w:t>
            </w:r>
          </w:p>
        </w:tc>
      </w:tr>
      <w:tr w:rsidR="000C0F98" w:rsidRPr="000C0F98" w14:paraId="0106FC0D" w14:textId="77777777" w:rsidTr="000C0F98">
        <w:trPr>
          <w:trHeight w:hRule="exact" w:val="113"/>
        </w:trPr>
        <w:tc>
          <w:tcPr>
            <w:tcW w:w="851" w:type="dxa"/>
          </w:tcPr>
          <w:p w14:paraId="753C6AC4" w14:textId="77777777" w:rsidR="000C0F98" w:rsidRPr="00EA22B8" w:rsidRDefault="000C0F98" w:rsidP="000C0F98">
            <w:pPr>
              <w:autoSpaceDN w:val="0"/>
              <w:textAlignment w:val="baseline"/>
              <w:rPr>
                <w:rFonts w:asciiTheme="minorHAnsi" w:hAnsiTheme="minorHAnsi" w:cstheme="minorHAnsi"/>
                <w:b/>
                <w:i/>
                <w:sz w:val="18"/>
                <w:szCs w:val="18"/>
                <w:lang w:eastAsia="hr-HR"/>
              </w:rPr>
            </w:pPr>
          </w:p>
        </w:tc>
        <w:tc>
          <w:tcPr>
            <w:tcW w:w="8647" w:type="dxa"/>
          </w:tcPr>
          <w:p w14:paraId="29D8E647" w14:textId="77777777" w:rsidR="000C0F98" w:rsidRPr="000C0F98" w:rsidRDefault="000C0F98" w:rsidP="000C0F98">
            <w:pPr>
              <w:autoSpaceDN w:val="0"/>
              <w:textAlignment w:val="baseline"/>
              <w:rPr>
                <w:rFonts w:asciiTheme="minorHAnsi" w:hAnsiTheme="minorHAnsi" w:cstheme="minorHAnsi"/>
                <w:sz w:val="18"/>
                <w:szCs w:val="18"/>
                <w:lang w:eastAsia="hr-HR"/>
              </w:rPr>
            </w:pPr>
          </w:p>
        </w:tc>
      </w:tr>
      <w:tr w:rsidR="000C0F98" w:rsidRPr="000C0F98" w14:paraId="5CEBE716" w14:textId="77777777" w:rsidTr="000C0F98">
        <w:trPr>
          <w:trHeight w:hRule="exact" w:val="227"/>
        </w:trPr>
        <w:tc>
          <w:tcPr>
            <w:tcW w:w="851" w:type="dxa"/>
          </w:tcPr>
          <w:p w14:paraId="0400326D" w14:textId="77777777" w:rsidR="000C0F98" w:rsidRPr="00EA22B8" w:rsidRDefault="000C0F98" w:rsidP="000C0F98">
            <w:pPr>
              <w:autoSpaceDN w:val="0"/>
              <w:jc w:val="center"/>
              <w:textAlignment w:val="baseline"/>
              <w:rPr>
                <w:rFonts w:asciiTheme="minorHAnsi" w:hAnsiTheme="minorHAnsi" w:cstheme="minorHAnsi"/>
                <w:b/>
                <w:i/>
                <w:sz w:val="18"/>
                <w:szCs w:val="18"/>
                <w:lang w:eastAsia="hr-HR"/>
              </w:rPr>
            </w:pPr>
            <w:r w:rsidRPr="00EA22B8">
              <w:rPr>
                <w:rFonts w:asciiTheme="minorHAnsi" w:hAnsiTheme="minorHAnsi" w:cstheme="minorHAnsi"/>
                <w:b/>
                <w:i/>
                <w:sz w:val="18"/>
                <w:szCs w:val="18"/>
                <w:lang w:eastAsia="hr-HR"/>
              </w:rPr>
              <w:t>G</w:t>
            </w:r>
          </w:p>
        </w:tc>
        <w:tc>
          <w:tcPr>
            <w:tcW w:w="8647" w:type="dxa"/>
          </w:tcPr>
          <w:p w14:paraId="169B3FD1" w14:textId="77777777" w:rsidR="000C0F98" w:rsidRPr="000C0F98" w:rsidRDefault="000C0F98" w:rsidP="000C0F98">
            <w:pPr>
              <w:autoSpaceDN w:val="0"/>
              <w:textAlignment w:val="baseline"/>
              <w:rPr>
                <w:rFonts w:asciiTheme="minorHAnsi" w:hAnsiTheme="minorHAnsi" w:cstheme="minorHAnsi"/>
                <w:sz w:val="18"/>
                <w:szCs w:val="18"/>
                <w:lang w:eastAsia="hr-HR"/>
              </w:rPr>
            </w:pPr>
            <w:r w:rsidRPr="000C0F98">
              <w:rPr>
                <w:rFonts w:asciiTheme="minorHAnsi" w:hAnsiTheme="minorHAnsi" w:cstheme="minorHAnsi"/>
                <w:sz w:val="18"/>
                <w:szCs w:val="18"/>
                <w:lang w:eastAsia="hr-HR"/>
              </w:rPr>
              <w:t>   As described under A</w:t>
            </w:r>
          </w:p>
        </w:tc>
      </w:tr>
      <w:tr w:rsidR="000C0F98" w:rsidRPr="000C0F98" w14:paraId="7A371BA2" w14:textId="77777777" w:rsidTr="000C0F98">
        <w:trPr>
          <w:trHeight w:hRule="exact" w:val="113"/>
        </w:trPr>
        <w:tc>
          <w:tcPr>
            <w:tcW w:w="851" w:type="dxa"/>
          </w:tcPr>
          <w:p w14:paraId="610D0D5D" w14:textId="77777777" w:rsidR="000C0F98" w:rsidRPr="00EA22B8" w:rsidRDefault="000C0F98" w:rsidP="000C0F98">
            <w:pPr>
              <w:autoSpaceDN w:val="0"/>
              <w:textAlignment w:val="baseline"/>
              <w:rPr>
                <w:rFonts w:asciiTheme="minorHAnsi" w:hAnsiTheme="minorHAnsi" w:cstheme="minorHAnsi"/>
                <w:b/>
                <w:i/>
                <w:sz w:val="18"/>
                <w:szCs w:val="18"/>
                <w:lang w:eastAsia="hr-HR"/>
              </w:rPr>
            </w:pPr>
          </w:p>
        </w:tc>
        <w:tc>
          <w:tcPr>
            <w:tcW w:w="8647" w:type="dxa"/>
          </w:tcPr>
          <w:p w14:paraId="4CC69B0D" w14:textId="77777777" w:rsidR="000C0F98" w:rsidRPr="000C0F98" w:rsidRDefault="000C0F98" w:rsidP="000C0F98">
            <w:pPr>
              <w:autoSpaceDN w:val="0"/>
              <w:textAlignment w:val="baseline"/>
              <w:rPr>
                <w:rFonts w:asciiTheme="minorHAnsi" w:hAnsiTheme="minorHAnsi" w:cstheme="minorHAnsi"/>
                <w:sz w:val="18"/>
                <w:szCs w:val="18"/>
                <w:lang w:eastAsia="hr-HR"/>
              </w:rPr>
            </w:pPr>
          </w:p>
        </w:tc>
      </w:tr>
      <w:tr w:rsidR="000C0F98" w:rsidRPr="000C0F98" w14:paraId="41C8757C" w14:textId="77777777" w:rsidTr="000C0F98">
        <w:tc>
          <w:tcPr>
            <w:tcW w:w="851" w:type="dxa"/>
          </w:tcPr>
          <w:p w14:paraId="2F2C14DB" w14:textId="77777777" w:rsidR="000C0F98" w:rsidRPr="00EA22B8" w:rsidRDefault="000C0F98" w:rsidP="000C0F98">
            <w:pPr>
              <w:autoSpaceDN w:val="0"/>
              <w:jc w:val="center"/>
              <w:textAlignment w:val="baseline"/>
              <w:rPr>
                <w:rFonts w:asciiTheme="minorHAnsi" w:hAnsiTheme="minorHAnsi" w:cstheme="minorHAnsi"/>
                <w:b/>
                <w:i/>
                <w:sz w:val="18"/>
                <w:szCs w:val="18"/>
                <w:lang w:eastAsia="hr-HR"/>
              </w:rPr>
            </w:pPr>
            <w:r w:rsidRPr="00EA22B8">
              <w:rPr>
                <w:rFonts w:asciiTheme="minorHAnsi" w:hAnsiTheme="minorHAnsi" w:cstheme="minorHAnsi"/>
                <w:b/>
                <w:i/>
                <w:sz w:val="18"/>
                <w:szCs w:val="18"/>
                <w:lang w:eastAsia="hr-HR"/>
              </w:rPr>
              <w:t>H</w:t>
            </w:r>
          </w:p>
        </w:tc>
        <w:tc>
          <w:tcPr>
            <w:tcW w:w="8647" w:type="dxa"/>
          </w:tcPr>
          <w:p w14:paraId="4928EAE7" w14:textId="77777777" w:rsidR="000C0F98" w:rsidRPr="000C0F98" w:rsidRDefault="000C0F98" w:rsidP="000C0F98">
            <w:pPr>
              <w:autoSpaceDN w:val="0"/>
              <w:ind w:left="174"/>
              <w:textAlignment w:val="baseline"/>
              <w:rPr>
                <w:rFonts w:asciiTheme="minorHAnsi" w:hAnsiTheme="minorHAnsi" w:cstheme="minorHAnsi"/>
                <w:sz w:val="18"/>
                <w:szCs w:val="18"/>
                <w:lang w:eastAsia="hr-HR"/>
              </w:rPr>
            </w:pPr>
            <w:r w:rsidRPr="000C0F98">
              <w:rPr>
                <w:rFonts w:asciiTheme="minorHAnsi" w:hAnsiTheme="minorHAnsi" w:cstheme="minorHAnsi"/>
                <w:sz w:val="18"/>
                <w:szCs w:val="18"/>
                <w:lang w:eastAsia="hr-HR"/>
              </w:rPr>
              <w:t>Since 1 January 2018, the effect of calculating provisions pursuant to IFRS 9 for loan commitments amounts to HRK 15,013 thousand.</w:t>
            </w:r>
          </w:p>
        </w:tc>
      </w:tr>
      <w:tr w:rsidR="000C0F98" w:rsidRPr="000C0F98" w14:paraId="751F50D4" w14:textId="77777777" w:rsidTr="000C0F98">
        <w:trPr>
          <w:trHeight w:hRule="exact" w:val="113"/>
        </w:trPr>
        <w:tc>
          <w:tcPr>
            <w:tcW w:w="851" w:type="dxa"/>
          </w:tcPr>
          <w:p w14:paraId="42500085" w14:textId="77777777" w:rsidR="000C0F98" w:rsidRPr="00EA22B8" w:rsidRDefault="000C0F98" w:rsidP="000C0F98">
            <w:pPr>
              <w:autoSpaceDN w:val="0"/>
              <w:textAlignment w:val="baseline"/>
              <w:rPr>
                <w:rFonts w:asciiTheme="minorHAnsi" w:hAnsiTheme="minorHAnsi" w:cstheme="minorHAnsi"/>
                <w:b/>
                <w:i/>
                <w:sz w:val="18"/>
                <w:szCs w:val="18"/>
                <w:lang w:eastAsia="hr-HR"/>
              </w:rPr>
            </w:pPr>
          </w:p>
        </w:tc>
        <w:tc>
          <w:tcPr>
            <w:tcW w:w="8647" w:type="dxa"/>
          </w:tcPr>
          <w:p w14:paraId="1230CC6E" w14:textId="77777777" w:rsidR="000C0F98" w:rsidRPr="000C0F98" w:rsidRDefault="000C0F98" w:rsidP="000C0F98">
            <w:pPr>
              <w:autoSpaceDN w:val="0"/>
              <w:textAlignment w:val="baseline"/>
              <w:rPr>
                <w:rFonts w:asciiTheme="minorHAnsi" w:hAnsiTheme="minorHAnsi" w:cstheme="minorHAnsi"/>
                <w:sz w:val="18"/>
                <w:szCs w:val="18"/>
                <w:lang w:eastAsia="hr-HR"/>
              </w:rPr>
            </w:pPr>
          </w:p>
        </w:tc>
      </w:tr>
      <w:tr w:rsidR="000C0F98" w:rsidRPr="000C0F98" w14:paraId="6D858320" w14:textId="77777777" w:rsidTr="000C0F98">
        <w:tc>
          <w:tcPr>
            <w:tcW w:w="851" w:type="dxa"/>
          </w:tcPr>
          <w:p w14:paraId="4D6CD00C" w14:textId="77777777" w:rsidR="000C0F98" w:rsidRPr="00EA22B8" w:rsidRDefault="000C0F98" w:rsidP="000C0F98">
            <w:pPr>
              <w:autoSpaceDN w:val="0"/>
              <w:jc w:val="center"/>
              <w:textAlignment w:val="baseline"/>
              <w:rPr>
                <w:rFonts w:asciiTheme="minorHAnsi" w:hAnsiTheme="minorHAnsi" w:cstheme="minorHAnsi"/>
                <w:b/>
                <w:i/>
                <w:sz w:val="18"/>
                <w:szCs w:val="18"/>
                <w:lang w:eastAsia="hr-HR"/>
              </w:rPr>
            </w:pPr>
            <w:r w:rsidRPr="00EA22B8">
              <w:rPr>
                <w:rFonts w:asciiTheme="minorHAnsi" w:hAnsiTheme="minorHAnsi" w:cstheme="minorHAnsi"/>
                <w:b/>
                <w:i/>
                <w:sz w:val="18"/>
                <w:szCs w:val="18"/>
                <w:lang w:eastAsia="hr-HR"/>
              </w:rPr>
              <w:t>I</w:t>
            </w:r>
          </w:p>
        </w:tc>
        <w:tc>
          <w:tcPr>
            <w:tcW w:w="8647" w:type="dxa"/>
          </w:tcPr>
          <w:p w14:paraId="62764016" w14:textId="77777777" w:rsidR="000C0F98" w:rsidRPr="000C0F98" w:rsidRDefault="000C0F98" w:rsidP="000C0F98">
            <w:pPr>
              <w:autoSpaceDN w:val="0"/>
              <w:textAlignment w:val="baseline"/>
              <w:rPr>
                <w:rFonts w:asciiTheme="minorHAnsi" w:hAnsiTheme="minorHAnsi" w:cstheme="minorHAnsi"/>
                <w:sz w:val="18"/>
                <w:szCs w:val="18"/>
                <w:lang w:eastAsia="hr-HR"/>
              </w:rPr>
            </w:pPr>
            <w:r w:rsidRPr="000C0F98">
              <w:rPr>
                <w:rFonts w:asciiTheme="minorHAnsi" w:hAnsiTheme="minorHAnsi" w:cstheme="minorHAnsi"/>
                <w:sz w:val="18"/>
                <w:szCs w:val="18"/>
                <w:lang w:eastAsia="hr-HR"/>
              </w:rPr>
              <w:t>    As described under D</w:t>
            </w:r>
          </w:p>
        </w:tc>
      </w:tr>
      <w:tr w:rsidR="000C0F98" w:rsidRPr="000C0F98" w14:paraId="2576FFEA" w14:textId="77777777" w:rsidTr="000C0F98">
        <w:trPr>
          <w:trHeight w:hRule="exact" w:val="113"/>
        </w:trPr>
        <w:tc>
          <w:tcPr>
            <w:tcW w:w="851" w:type="dxa"/>
          </w:tcPr>
          <w:p w14:paraId="36045B7C" w14:textId="77777777" w:rsidR="000C0F98" w:rsidRPr="00EA22B8" w:rsidRDefault="000C0F98" w:rsidP="000C0F98">
            <w:pPr>
              <w:autoSpaceDN w:val="0"/>
              <w:textAlignment w:val="baseline"/>
              <w:rPr>
                <w:rFonts w:asciiTheme="minorHAnsi" w:hAnsiTheme="minorHAnsi" w:cstheme="minorHAnsi"/>
                <w:b/>
                <w:i/>
                <w:sz w:val="18"/>
                <w:szCs w:val="18"/>
                <w:lang w:eastAsia="hr-HR"/>
              </w:rPr>
            </w:pPr>
          </w:p>
        </w:tc>
        <w:tc>
          <w:tcPr>
            <w:tcW w:w="8647" w:type="dxa"/>
          </w:tcPr>
          <w:p w14:paraId="60367D6F" w14:textId="77777777" w:rsidR="000C0F98" w:rsidRPr="000C0F98" w:rsidRDefault="000C0F98" w:rsidP="000C0F98">
            <w:pPr>
              <w:autoSpaceDN w:val="0"/>
              <w:textAlignment w:val="baseline"/>
              <w:rPr>
                <w:rFonts w:asciiTheme="minorHAnsi" w:hAnsiTheme="minorHAnsi" w:cstheme="minorHAnsi"/>
                <w:sz w:val="18"/>
                <w:szCs w:val="18"/>
                <w:lang w:eastAsia="hr-HR"/>
              </w:rPr>
            </w:pPr>
          </w:p>
        </w:tc>
      </w:tr>
      <w:tr w:rsidR="000C0F98" w:rsidRPr="000C0F98" w14:paraId="67925DCE" w14:textId="77777777" w:rsidTr="000C0F98">
        <w:tc>
          <w:tcPr>
            <w:tcW w:w="851" w:type="dxa"/>
          </w:tcPr>
          <w:p w14:paraId="61447FC2" w14:textId="77777777" w:rsidR="000C0F98" w:rsidRPr="00EA22B8" w:rsidRDefault="000C0F98" w:rsidP="000C0F98">
            <w:pPr>
              <w:autoSpaceDN w:val="0"/>
              <w:jc w:val="center"/>
              <w:textAlignment w:val="baseline"/>
              <w:rPr>
                <w:rFonts w:asciiTheme="minorHAnsi" w:hAnsiTheme="minorHAnsi" w:cstheme="minorHAnsi"/>
                <w:b/>
                <w:i/>
                <w:sz w:val="18"/>
                <w:szCs w:val="18"/>
                <w:lang w:eastAsia="hr-HR"/>
              </w:rPr>
            </w:pPr>
            <w:r w:rsidRPr="00EA22B8">
              <w:rPr>
                <w:rFonts w:asciiTheme="minorHAnsi" w:hAnsiTheme="minorHAnsi" w:cstheme="minorHAnsi"/>
                <w:b/>
                <w:i/>
                <w:sz w:val="18"/>
                <w:szCs w:val="18"/>
                <w:lang w:eastAsia="hr-HR"/>
              </w:rPr>
              <w:t>J</w:t>
            </w:r>
          </w:p>
        </w:tc>
        <w:tc>
          <w:tcPr>
            <w:tcW w:w="8647" w:type="dxa"/>
          </w:tcPr>
          <w:p w14:paraId="1BE627D2" w14:textId="77777777" w:rsidR="000C0F98" w:rsidRPr="000C0F98" w:rsidRDefault="000C0F98" w:rsidP="000C0F98">
            <w:pPr>
              <w:autoSpaceDN w:val="0"/>
              <w:ind w:left="174"/>
              <w:textAlignment w:val="baseline"/>
              <w:rPr>
                <w:rFonts w:asciiTheme="minorHAnsi" w:hAnsiTheme="minorHAnsi" w:cstheme="minorHAnsi"/>
                <w:sz w:val="18"/>
                <w:szCs w:val="18"/>
                <w:lang w:eastAsia="hr-HR"/>
              </w:rPr>
            </w:pPr>
            <w:r w:rsidRPr="000C0F98">
              <w:rPr>
                <w:rFonts w:asciiTheme="minorHAnsi" w:hAnsiTheme="minorHAnsi" w:cstheme="minorHAnsi"/>
                <w:sz w:val="18"/>
                <w:szCs w:val="18"/>
                <w:lang w:eastAsia="hr-HR"/>
              </w:rPr>
              <w:t>Impairment of debt securities classified to Financial assets at fair value through other comprehensive income is calculated by recognising impairment losses in other comprehensive income without reducing the carrying amount of these financial assets in the Statement of Financial Position. As at 1 January 2018, for the Group they amounted to HRK 4,288 thousand and for the Bank HRK 3,997 thousand.</w:t>
            </w:r>
          </w:p>
        </w:tc>
      </w:tr>
      <w:tr w:rsidR="000C0F98" w:rsidRPr="000C0F98" w14:paraId="19638091" w14:textId="77777777" w:rsidTr="000C0F98">
        <w:trPr>
          <w:trHeight w:hRule="exact" w:val="113"/>
        </w:trPr>
        <w:tc>
          <w:tcPr>
            <w:tcW w:w="851" w:type="dxa"/>
          </w:tcPr>
          <w:p w14:paraId="7525A2B7" w14:textId="77777777" w:rsidR="000C0F98" w:rsidRPr="00EA22B8" w:rsidRDefault="000C0F98" w:rsidP="000C0F98">
            <w:pPr>
              <w:autoSpaceDN w:val="0"/>
              <w:jc w:val="center"/>
              <w:textAlignment w:val="baseline"/>
              <w:rPr>
                <w:rFonts w:asciiTheme="minorHAnsi" w:hAnsiTheme="minorHAnsi" w:cstheme="minorHAnsi"/>
                <w:b/>
                <w:i/>
                <w:sz w:val="18"/>
                <w:szCs w:val="18"/>
                <w:lang w:eastAsia="hr-HR"/>
              </w:rPr>
            </w:pPr>
          </w:p>
        </w:tc>
        <w:tc>
          <w:tcPr>
            <w:tcW w:w="8647" w:type="dxa"/>
          </w:tcPr>
          <w:p w14:paraId="3FE0427D" w14:textId="77777777" w:rsidR="000C0F98" w:rsidRPr="000C0F98" w:rsidRDefault="000C0F98" w:rsidP="000C0F98">
            <w:pPr>
              <w:autoSpaceDN w:val="0"/>
              <w:textAlignment w:val="baseline"/>
              <w:rPr>
                <w:rFonts w:asciiTheme="minorHAnsi" w:hAnsiTheme="minorHAnsi" w:cstheme="minorHAnsi"/>
                <w:sz w:val="18"/>
                <w:szCs w:val="18"/>
                <w:lang w:eastAsia="hr-HR"/>
              </w:rPr>
            </w:pPr>
          </w:p>
        </w:tc>
      </w:tr>
      <w:tr w:rsidR="000C0F98" w:rsidRPr="000C0F98" w14:paraId="285BA01C" w14:textId="77777777" w:rsidTr="000C0F98">
        <w:tc>
          <w:tcPr>
            <w:tcW w:w="851" w:type="dxa"/>
          </w:tcPr>
          <w:p w14:paraId="1947F546" w14:textId="77777777" w:rsidR="000C0F98" w:rsidRPr="00EA22B8" w:rsidRDefault="000C0F98" w:rsidP="000C0F98">
            <w:pPr>
              <w:autoSpaceDN w:val="0"/>
              <w:jc w:val="center"/>
              <w:textAlignment w:val="baseline"/>
              <w:rPr>
                <w:rFonts w:asciiTheme="minorHAnsi" w:hAnsiTheme="minorHAnsi" w:cstheme="minorHAnsi"/>
                <w:b/>
                <w:i/>
                <w:sz w:val="18"/>
                <w:szCs w:val="18"/>
                <w:lang w:eastAsia="hr-HR"/>
              </w:rPr>
            </w:pPr>
            <w:r w:rsidRPr="00EA22B8">
              <w:rPr>
                <w:rFonts w:asciiTheme="minorHAnsi" w:hAnsiTheme="minorHAnsi" w:cstheme="minorHAnsi"/>
                <w:b/>
                <w:i/>
                <w:sz w:val="18"/>
                <w:szCs w:val="18"/>
                <w:lang w:eastAsia="hr-HR"/>
              </w:rPr>
              <w:t>K</w:t>
            </w:r>
          </w:p>
        </w:tc>
        <w:tc>
          <w:tcPr>
            <w:tcW w:w="8647" w:type="dxa"/>
          </w:tcPr>
          <w:p w14:paraId="7899338D" w14:textId="77777777" w:rsidR="000C0F98" w:rsidRPr="000C0F98" w:rsidRDefault="000C0F98" w:rsidP="000C0F98">
            <w:pPr>
              <w:autoSpaceDN w:val="0"/>
              <w:ind w:left="174"/>
              <w:textAlignment w:val="baseline"/>
              <w:rPr>
                <w:rFonts w:asciiTheme="minorHAnsi" w:hAnsiTheme="minorHAnsi" w:cstheme="minorHAnsi"/>
                <w:sz w:val="18"/>
                <w:szCs w:val="18"/>
                <w:lang w:eastAsia="hr-HR"/>
              </w:rPr>
            </w:pPr>
            <w:r w:rsidRPr="000C0F98">
              <w:rPr>
                <w:rFonts w:asciiTheme="minorHAnsi" w:hAnsiTheme="minorHAnsi" w:cstheme="minorHAnsi"/>
                <w:sz w:val="18"/>
                <w:szCs w:val="18"/>
                <w:lang w:eastAsia="hr-HR"/>
              </w:rPr>
              <w:t>The total effect of expected credit losses under IFRS 9 as a result of remeasurement amounts to HRK 469,974 thousand for the Group and HRK 469,658 thousand for the Bank, whereas the effect of reclassification of financial instruments, due to which cumulative gains/losses previously recognized in other comprehensive income were reclassified to retained earnings and reserves</w:t>
            </w:r>
            <w:r w:rsidRPr="000C0F98">
              <w:rPr>
                <w:rFonts w:asciiTheme="minorHAnsi" w:hAnsiTheme="minorHAnsi" w:cstheme="minorHAnsi"/>
                <w:sz w:val="18"/>
                <w:szCs w:val="18"/>
              </w:rPr>
              <w:t>, amounts to HRK 28,254 thousand for the Group and HRK 28,247 thousand for the Bank.</w:t>
            </w:r>
          </w:p>
        </w:tc>
      </w:tr>
    </w:tbl>
    <w:p w14:paraId="5E1A1DA0" w14:textId="77777777" w:rsidR="0051089B" w:rsidRDefault="0051089B" w:rsidP="001E7DB0">
      <w:pPr>
        <w:pStyle w:val="T1"/>
        <w:tabs>
          <w:tab w:val="left" w:pos="567"/>
        </w:tabs>
        <w:spacing w:before="0" w:after="0" w:line="240" w:lineRule="auto"/>
        <w:rPr>
          <w:rFonts w:asciiTheme="minorHAnsi" w:hAnsiTheme="minorHAnsi" w:cs="Arial"/>
          <w:sz w:val="22"/>
          <w:szCs w:val="22"/>
          <w:lang w:val="en-GB"/>
        </w:rPr>
      </w:pPr>
    </w:p>
    <w:p w14:paraId="2AEF5998" w14:textId="77777777" w:rsidR="000C0F98" w:rsidRDefault="000C0F98" w:rsidP="001E7DB0">
      <w:pPr>
        <w:pStyle w:val="T1"/>
        <w:tabs>
          <w:tab w:val="left" w:pos="567"/>
        </w:tabs>
        <w:spacing w:before="0" w:after="0" w:line="240" w:lineRule="auto"/>
        <w:rPr>
          <w:rFonts w:asciiTheme="minorHAnsi" w:hAnsiTheme="minorHAnsi" w:cs="Arial"/>
          <w:sz w:val="22"/>
          <w:szCs w:val="22"/>
          <w:lang w:val="en-GB"/>
        </w:rPr>
      </w:pPr>
    </w:p>
    <w:p w14:paraId="3B4CE739" w14:textId="77777777" w:rsidR="0051089B" w:rsidRDefault="0051089B" w:rsidP="001E7DB0">
      <w:pPr>
        <w:pStyle w:val="T1"/>
        <w:tabs>
          <w:tab w:val="left" w:pos="567"/>
        </w:tabs>
        <w:spacing w:before="0" w:after="0" w:line="240" w:lineRule="auto"/>
        <w:rPr>
          <w:rFonts w:asciiTheme="minorHAnsi" w:hAnsiTheme="minorHAnsi" w:cs="Arial"/>
          <w:sz w:val="22"/>
          <w:szCs w:val="22"/>
          <w:lang w:val="en-GB"/>
        </w:rPr>
        <w:sectPr w:rsidR="0051089B" w:rsidSect="00F26FF5">
          <w:pgSz w:w="11907" w:h="16840" w:code="9"/>
          <w:pgMar w:top="1418" w:right="992" w:bottom="1134" w:left="1418" w:header="851" w:footer="851" w:gutter="0"/>
          <w:cols w:space="720"/>
          <w:noEndnote/>
        </w:sectPr>
      </w:pPr>
    </w:p>
    <w:p w14:paraId="104F48BB" w14:textId="77777777" w:rsidR="00C8242A" w:rsidRPr="001F110B" w:rsidRDefault="00C8242A" w:rsidP="00A6767D">
      <w:pPr>
        <w:tabs>
          <w:tab w:val="left" w:pos="567"/>
        </w:tabs>
        <w:jc w:val="both"/>
        <w:rPr>
          <w:rFonts w:asciiTheme="minorHAnsi" w:hAnsiTheme="minorHAnsi" w:cs="Arial"/>
          <w:b/>
          <w:sz w:val="16"/>
          <w:szCs w:val="16"/>
          <w:lang w:val="en-GB"/>
        </w:rPr>
      </w:pPr>
    </w:p>
    <w:p w14:paraId="4CA5EB4D" w14:textId="77777777" w:rsidR="007225E9" w:rsidRPr="0020241C" w:rsidRDefault="007225E9" w:rsidP="00B7373C">
      <w:pPr>
        <w:pStyle w:val="T1"/>
        <w:numPr>
          <w:ilvl w:val="0"/>
          <w:numId w:val="41"/>
        </w:numPr>
        <w:tabs>
          <w:tab w:val="left" w:pos="567"/>
        </w:tabs>
        <w:spacing w:before="0" w:after="0" w:line="240" w:lineRule="auto"/>
        <w:rPr>
          <w:rFonts w:asciiTheme="minorHAnsi" w:hAnsiTheme="minorHAnsi" w:cs="Arial"/>
          <w:sz w:val="22"/>
          <w:szCs w:val="22"/>
          <w:lang w:val="en-GB"/>
        </w:rPr>
      </w:pPr>
      <w:bookmarkStart w:id="1029" w:name="F15634947"/>
      <w:bookmarkStart w:id="1030" w:name="para_42A_b"/>
      <w:bookmarkEnd w:id="1029"/>
      <w:bookmarkEnd w:id="1030"/>
      <w:r w:rsidRPr="0020241C">
        <w:rPr>
          <w:rFonts w:asciiTheme="minorHAnsi" w:hAnsiTheme="minorHAnsi" w:cs="Arial"/>
          <w:sz w:val="22"/>
          <w:szCs w:val="22"/>
          <w:lang w:val="en-GB"/>
        </w:rPr>
        <w:t xml:space="preserve">Interest income </w:t>
      </w:r>
      <w:r w:rsidR="00C64ECD">
        <w:rPr>
          <w:rFonts w:asciiTheme="minorHAnsi" w:hAnsiTheme="minorHAnsi" w:cs="Arial"/>
          <w:sz w:val="22"/>
          <w:szCs w:val="22"/>
          <w:lang w:val="en-GB"/>
        </w:rPr>
        <w:t>calculated using the effective interest method</w:t>
      </w:r>
    </w:p>
    <w:p w14:paraId="1440B9C0" w14:textId="77777777" w:rsidR="00A6767D" w:rsidRPr="001F110B" w:rsidRDefault="00A6767D" w:rsidP="001E7DB0">
      <w:pPr>
        <w:rPr>
          <w:rFonts w:asciiTheme="minorHAnsi" w:hAnsiTheme="minorHAnsi" w:cs="Arial"/>
          <w:bCs/>
          <w:sz w:val="16"/>
          <w:szCs w:val="16"/>
          <w:lang w:val="en-GB"/>
        </w:rPr>
      </w:pPr>
    </w:p>
    <w:p w14:paraId="1222A6E3" w14:textId="77777777" w:rsidR="007225E9"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Interest income by borrowers:</w:t>
      </w:r>
    </w:p>
    <w:tbl>
      <w:tblPr>
        <w:tblW w:w="5081" w:type="pct"/>
        <w:tblLayout w:type="fixed"/>
        <w:tblLook w:val="0000" w:firstRow="0" w:lastRow="0" w:firstColumn="0" w:lastColumn="0" w:noHBand="0" w:noVBand="0"/>
      </w:tblPr>
      <w:tblGrid>
        <w:gridCol w:w="4134"/>
        <w:gridCol w:w="1344"/>
        <w:gridCol w:w="1346"/>
        <w:gridCol w:w="1344"/>
        <w:gridCol w:w="1339"/>
      </w:tblGrid>
      <w:tr w:rsidR="00115BB4" w:rsidRPr="00E06490" w14:paraId="3CF59CC6" w14:textId="77777777" w:rsidTr="00781822">
        <w:trPr>
          <w:trHeight w:val="221"/>
        </w:trPr>
        <w:tc>
          <w:tcPr>
            <w:tcW w:w="2174" w:type="pct"/>
          </w:tcPr>
          <w:p w14:paraId="5669056A" w14:textId="77777777" w:rsidR="00115BB4" w:rsidRPr="001E7DB0" w:rsidRDefault="00115BB4" w:rsidP="00A6767D">
            <w:pPr>
              <w:tabs>
                <w:tab w:val="left" w:pos="-720"/>
              </w:tabs>
              <w:suppressAutoHyphens/>
              <w:ind w:right="4144"/>
              <w:jc w:val="right"/>
              <w:rPr>
                <w:rFonts w:asciiTheme="minorHAnsi" w:hAnsiTheme="minorHAnsi" w:cs="Arial"/>
                <w:sz w:val="22"/>
                <w:szCs w:val="22"/>
                <w:lang w:val="en-GB"/>
              </w:rPr>
            </w:pPr>
          </w:p>
        </w:tc>
        <w:tc>
          <w:tcPr>
            <w:tcW w:w="707" w:type="pct"/>
          </w:tcPr>
          <w:p w14:paraId="1601A121" w14:textId="77777777" w:rsidR="00115BB4" w:rsidRPr="001E7DB0" w:rsidRDefault="00115BB4" w:rsidP="001E7DB0">
            <w:pPr>
              <w:pStyle w:val="TH"/>
              <w:spacing w:line="240" w:lineRule="auto"/>
              <w:jc w:val="right"/>
              <w:rPr>
                <w:rFonts w:asciiTheme="minorHAnsi" w:hAnsiTheme="minorHAnsi" w:cs="Arial"/>
                <w:sz w:val="22"/>
                <w:szCs w:val="22"/>
                <w:lang w:val="hr-HR"/>
              </w:rPr>
            </w:pPr>
          </w:p>
        </w:tc>
        <w:tc>
          <w:tcPr>
            <w:tcW w:w="708" w:type="pct"/>
          </w:tcPr>
          <w:p w14:paraId="578F3EDC" w14:textId="77777777" w:rsidR="00115BB4" w:rsidRPr="001E7DB0" w:rsidRDefault="00B72213" w:rsidP="001E7DB0">
            <w:pPr>
              <w:pStyle w:val="TH"/>
              <w:spacing w:line="240" w:lineRule="auto"/>
              <w:jc w:val="right"/>
              <w:rPr>
                <w:rFonts w:asciiTheme="minorHAnsi" w:hAnsiTheme="minorHAnsi" w:cs="Arial"/>
                <w:sz w:val="22"/>
                <w:szCs w:val="22"/>
                <w:lang w:val="hr-HR"/>
              </w:rPr>
            </w:pPr>
            <w:bookmarkStart w:id="1031" w:name="_Toc4057745"/>
            <w:r w:rsidRPr="001E7DB0">
              <w:rPr>
                <w:rFonts w:asciiTheme="minorHAnsi" w:hAnsiTheme="minorHAnsi" w:cs="Arial"/>
                <w:sz w:val="22"/>
                <w:szCs w:val="22"/>
                <w:lang w:val="hr-HR"/>
              </w:rPr>
              <w:t>Group</w:t>
            </w:r>
            <w:bookmarkEnd w:id="1031"/>
          </w:p>
        </w:tc>
        <w:tc>
          <w:tcPr>
            <w:tcW w:w="707" w:type="pct"/>
          </w:tcPr>
          <w:p w14:paraId="2D6B6FE4" w14:textId="77777777" w:rsidR="00115BB4" w:rsidRPr="001E7DB0" w:rsidRDefault="00115BB4" w:rsidP="001E7DB0">
            <w:pPr>
              <w:pStyle w:val="TH"/>
              <w:spacing w:line="240" w:lineRule="auto"/>
              <w:jc w:val="right"/>
              <w:rPr>
                <w:rFonts w:asciiTheme="minorHAnsi" w:hAnsiTheme="minorHAnsi" w:cs="Arial"/>
                <w:sz w:val="22"/>
                <w:szCs w:val="22"/>
                <w:lang w:val="hr-HR"/>
              </w:rPr>
            </w:pPr>
          </w:p>
        </w:tc>
        <w:tc>
          <w:tcPr>
            <w:tcW w:w="704" w:type="pct"/>
          </w:tcPr>
          <w:p w14:paraId="0DB03BDF" w14:textId="77777777" w:rsidR="00115BB4" w:rsidRPr="001E7DB0" w:rsidRDefault="00B72213" w:rsidP="001E7DB0">
            <w:pPr>
              <w:pStyle w:val="TH"/>
              <w:spacing w:line="240" w:lineRule="auto"/>
              <w:jc w:val="right"/>
              <w:rPr>
                <w:rFonts w:asciiTheme="minorHAnsi" w:hAnsiTheme="minorHAnsi" w:cs="Arial"/>
                <w:sz w:val="22"/>
                <w:szCs w:val="22"/>
                <w:lang w:val="hr-HR"/>
              </w:rPr>
            </w:pPr>
            <w:bookmarkStart w:id="1032" w:name="_Toc4057746"/>
            <w:r w:rsidRPr="001E7DB0">
              <w:rPr>
                <w:rFonts w:asciiTheme="minorHAnsi" w:hAnsiTheme="minorHAnsi" w:cs="Arial"/>
                <w:sz w:val="22"/>
                <w:szCs w:val="22"/>
                <w:lang w:val="hr-HR"/>
              </w:rPr>
              <w:t>Bank</w:t>
            </w:r>
            <w:bookmarkEnd w:id="1032"/>
          </w:p>
        </w:tc>
      </w:tr>
      <w:tr w:rsidR="00624F79" w:rsidRPr="00E06490" w14:paraId="554068D5" w14:textId="77777777" w:rsidTr="00781822">
        <w:trPr>
          <w:trHeight w:val="298"/>
        </w:trPr>
        <w:tc>
          <w:tcPr>
            <w:tcW w:w="2174" w:type="pct"/>
          </w:tcPr>
          <w:p w14:paraId="358C2BB3" w14:textId="77777777" w:rsidR="00624F79" w:rsidRPr="001E7DB0" w:rsidRDefault="00624F79" w:rsidP="00624F79">
            <w:pPr>
              <w:tabs>
                <w:tab w:val="left" w:pos="-720"/>
              </w:tabs>
              <w:suppressAutoHyphens/>
              <w:ind w:right="4144"/>
              <w:jc w:val="right"/>
              <w:rPr>
                <w:rFonts w:asciiTheme="minorHAnsi" w:hAnsiTheme="minorHAnsi" w:cs="Arial"/>
                <w:sz w:val="22"/>
                <w:szCs w:val="22"/>
                <w:lang w:val="en-GB"/>
              </w:rPr>
            </w:pPr>
          </w:p>
        </w:tc>
        <w:tc>
          <w:tcPr>
            <w:tcW w:w="707" w:type="pct"/>
            <w:vAlign w:val="bottom"/>
          </w:tcPr>
          <w:p w14:paraId="5D754EB6" w14:textId="77777777" w:rsidR="00624F79" w:rsidRPr="001E7DB0" w:rsidRDefault="00781822" w:rsidP="00B3336A">
            <w:pPr>
              <w:pStyle w:val="TH"/>
              <w:jc w:val="right"/>
              <w:rPr>
                <w:rFonts w:asciiTheme="minorHAnsi" w:hAnsiTheme="minorHAnsi" w:cs="Arial"/>
                <w:sz w:val="22"/>
                <w:szCs w:val="22"/>
                <w:lang w:val="hr-HR"/>
              </w:rPr>
            </w:pPr>
            <w:bookmarkStart w:id="1033" w:name="_Toc4057747"/>
            <w:r w:rsidRPr="00E06490">
              <w:rPr>
                <w:rFonts w:asciiTheme="minorHAnsi" w:hAnsiTheme="minorHAnsi" w:cs="Arial"/>
                <w:sz w:val="22"/>
                <w:szCs w:val="22"/>
                <w:lang w:val="hr-HR"/>
              </w:rPr>
              <w:t>201</w:t>
            </w:r>
            <w:r>
              <w:rPr>
                <w:rFonts w:asciiTheme="minorHAnsi" w:hAnsiTheme="minorHAnsi" w:cs="Arial"/>
                <w:sz w:val="22"/>
                <w:szCs w:val="22"/>
                <w:lang w:val="hr-HR"/>
              </w:rPr>
              <w:t>8</w:t>
            </w:r>
            <w:bookmarkEnd w:id="1033"/>
          </w:p>
        </w:tc>
        <w:tc>
          <w:tcPr>
            <w:tcW w:w="708" w:type="pct"/>
            <w:vAlign w:val="center"/>
          </w:tcPr>
          <w:p w14:paraId="78599067" w14:textId="77777777" w:rsidR="00624F79" w:rsidRPr="001E7DB0" w:rsidRDefault="00781822">
            <w:pPr>
              <w:pStyle w:val="TH"/>
              <w:jc w:val="right"/>
              <w:rPr>
                <w:rFonts w:asciiTheme="minorHAnsi" w:hAnsiTheme="minorHAnsi" w:cs="Arial"/>
                <w:sz w:val="22"/>
                <w:szCs w:val="22"/>
                <w:lang w:val="hr-HR"/>
              </w:rPr>
            </w:pPr>
            <w:bookmarkStart w:id="1034" w:name="_Toc4057748"/>
            <w:r w:rsidRPr="001E7DB0">
              <w:rPr>
                <w:rFonts w:asciiTheme="minorHAnsi" w:hAnsiTheme="minorHAnsi" w:cs="Arial"/>
                <w:sz w:val="22"/>
                <w:szCs w:val="22"/>
                <w:lang w:val="hr-HR"/>
              </w:rPr>
              <w:t>201</w:t>
            </w:r>
            <w:r>
              <w:rPr>
                <w:rFonts w:asciiTheme="minorHAnsi" w:hAnsiTheme="minorHAnsi" w:cs="Arial"/>
                <w:sz w:val="22"/>
                <w:szCs w:val="22"/>
                <w:lang w:val="hr-HR"/>
              </w:rPr>
              <w:t>7</w:t>
            </w:r>
            <w:bookmarkEnd w:id="1034"/>
          </w:p>
        </w:tc>
        <w:tc>
          <w:tcPr>
            <w:tcW w:w="707" w:type="pct"/>
            <w:vAlign w:val="center"/>
          </w:tcPr>
          <w:p w14:paraId="1F05BC07" w14:textId="77777777" w:rsidR="00624F79" w:rsidRPr="001E7DB0" w:rsidRDefault="00781822">
            <w:pPr>
              <w:pStyle w:val="TH"/>
              <w:jc w:val="right"/>
              <w:rPr>
                <w:rFonts w:asciiTheme="minorHAnsi" w:hAnsiTheme="minorHAnsi" w:cs="Arial"/>
                <w:sz w:val="22"/>
                <w:szCs w:val="22"/>
                <w:lang w:val="hr-HR"/>
              </w:rPr>
            </w:pPr>
            <w:bookmarkStart w:id="1035" w:name="_Toc4057749"/>
            <w:r w:rsidRPr="00E06490">
              <w:rPr>
                <w:rFonts w:asciiTheme="minorHAnsi" w:hAnsiTheme="minorHAnsi" w:cs="Arial"/>
                <w:sz w:val="22"/>
                <w:szCs w:val="22"/>
                <w:lang w:val="hr-HR"/>
              </w:rPr>
              <w:t>201</w:t>
            </w:r>
            <w:r>
              <w:rPr>
                <w:rFonts w:asciiTheme="minorHAnsi" w:hAnsiTheme="minorHAnsi" w:cs="Arial"/>
                <w:sz w:val="22"/>
                <w:szCs w:val="22"/>
                <w:lang w:val="hr-HR"/>
              </w:rPr>
              <w:t>8</w:t>
            </w:r>
            <w:bookmarkEnd w:id="1035"/>
          </w:p>
        </w:tc>
        <w:tc>
          <w:tcPr>
            <w:tcW w:w="704" w:type="pct"/>
            <w:vAlign w:val="center"/>
          </w:tcPr>
          <w:p w14:paraId="3A0B0EB8" w14:textId="77777777" w:rsidR="00624F79" w:rsidRPr="001E7DB0" w:rsidRDefault="00781822">
            <w:pPr>
              <w:pStyle w:val="TH"/>
              <w:jc w:val="right"/>
              <w:rPr>
                <w:rFonts w:asciiTheme="minorHAnsi" w:hAnsiTheme="minorHAnsi" w:cs="Arial"/>
                <w:sz w:val="22"/>
                <w:szCs w:val="22"/>
                <w:lang w:val="hr-HR"/>
              </w:rPr>
            </w:pPr>
            <w:bookmarkStart w:id="1036" w:name="_Toc4057750"/>
            <w:r w:rsidRPr="001E7DB0">
              <w:rPr>
                <w:rFonts w:asciiTheme="minorHAnsi" w:hAnsiTheme="minorHAnsi" w:cs="Arial"/>
                <w:sz w:val="22"/>
                <w:szCs w:val="22"/>
                <w:lang w:val="hr-HR"/>
              </w:rPr>
              <w:t>201</w:t>
            </w:r>
            <w:r>
              <w:rPr>
                <w:rFonts w:asciiTheme="minorHAnsi" w:hAnsiTheme="minorHAnsi" w:cs="Arial"/>
                <w:sz w:val="22"/>
                <w:szCs w:val="22"/>
                <w:lang w:val="hr-HR"/>
              </w:rPr>
              <w:t>7</w:t>
            </w:r>
            <w:bookmarkEnd w:id="1036"/>
          </w:p>
        </w:tc>
      </w:tr>
      <w:tr w:rsidR="00624F79" w:rsidRPr="00E06490" w14:paraId="6342060C" w14:textId="77777777" w:rsidTr="00781822">
        <w:trPr>
          <w:trHeight w:val="183"/>
        </w:trPr>
        <w:tc>
          <w:tcPr>
            <w:tcW w:w="2174" w:type="pct"/>
          </w:tcPr>
          <w:p w14:paraId="230291DE" w14:textId="77777777" w:rsidR="00624F79" w:rsidRPr="001E7DB0" w:rsidRDefault="00624F79" w:rsidP="00624F79">
            <w:pPr>
              <w:tabs>
                <w:tab w:val="left" w:pos="-720"/>
              </w:tabs>
              <w:suppressAutoHyphens/>
              <w:ind w:right="4144"/>
              <w:jc w:val="right"/>
              <w:rPr>
                <w:rFonts w:asciiTheme="minorHAnsi" w:hAnsiTheme="minorHAnsi" w:cs="Arial"/>
                <w:sz w:val="22"/>
                <w:szCs w:val="22"/>
                <w:lang w:val="en-GB"/>
              </w:rPr>
            </w:pPr>
          </w:p>
        </w:tc>
        <w:tc>
          <w:tcPr>
            <w:tcW w:w="707" w:type="pct"/>
          </w:tcPr>
          <w:p w14:paraId="34A2A700" w14:textId="77777777" w:rsidR="00624F79" w:rsidRPr="001E7DB0" w:rsidRDefault="00624F79" w:rsidP="00624F79">
            <w:pPr>
              <w:pStyle w:val="TH"/>
              <w:jc w:val="right"/>
              <w:rPr>
                <w:rFonts w:asciiTheme="minorHAnsi" w:hAnsiTheme="minorHAnsi" w:cs="Arial"/>
                <w:sz w:val="22"/>
                <w:szCs w:val="22"/>
              </w:rPr>
            </w:pPr>
            <w:bookmarkStart w:id="1037" w:name="_Toc4057751"/>
            <w:r w:rsidRPr="00E06490">
              <w:rPr>
                <w:rFonts w:asciiTheme="minorHAnsi" w:hAnsiTheme="minorHAnsi" w:cs="Arial"/>
                <w:sz w:val="22"/>
                <w:szCs w:val="22"/>
              </w:rPr>
              <w:t>HRK ‘000</w:t>
            </w:r>
            <w:bookmarkEnd w:id="1037"/>
          </w:p>
        </w:tc>
        <w:tc>
          <w:tcPr>
            <w:tcW w:w="708" w:type="pct"/>
          </w:tcPr>
          <w:p w14:paraId="5EED6B10" w14:textId="77777777" w:rsidR="00624F79" w:rsidRPr="001E7DB0" w:rsidRDefault="00624F79" w:rsidP="00624F79">
            <w:pPr>
              <w:pStyle w:val="TH"/>
              <w:jc w:val="right"/>
              <w:rPr>
                <w:rFonts w:asciiTheme="minorHAnsi" w:hAnsiTheme="minorHAnsi" w:cs="Arial"/>
                <w:sz w:val="22"/>
                <w:szCs w:val="22"/>
              </w:rPr>
            </w:pPr>
            <w:bookmarkStart w:id="1038" w:name="_Toc4057752"/>
            <w:r w:rsidRPr="001E7DB0">
              <w:rPr>
                <w:rFonts w:asciiTheme="minorHAnsi" w:hAnsiTheme="minorHAnsi" w:cs="Arial"/>
                <w:sz w:val="22"/>
                <w:szCs w:val="22"/>
              </w:rPr>
              <w:t>HRK ‘000</w:t>
            </w:r>
            <w:bookmarkEnd w:id="1038"/>
          </w:p>
        </w:tc>
        <w:tc>
          <w:tcPr>
            <w:tcW w:w="707" w:type="pct"/>
          </w:tcPr>
          <w:p w14:paraId="55312A44" w14:textId="77777777" w:rsidR="00624F79" w:rsidRPr="001E7DB0" w:rsidRDefault="00624F79" w:rsidP="00624F79">
            <w:pPr>
              <w:pStyle w:val="TH"/>
              <w:jc w:val="right"/>
              <w:rPr>
                <w:rFonts w:asciiTheme="minorHAnsi" w:hAnsiTheme="minorHAnsi" w:cs="Arial"/>
                <w:sz w:val="22"/>
                <w:szCs w:val="22"/>
              </w:rPr>
            </w:pPr>
            <w:bookmarkStart w:id="1039" w:name="_Toc4057753"/>
            <w:r w:rsidRPr="00E06490">
              <w:rPr>
                <w:rFonts w:asciiTheme="minorHAnsi" w:hAnsiTheme="minorHAnsi" w:cs="Arial"/>
                <w:sz w:val="22"/>
                <w:szCs w:val="22"/>
              </w:rPr>
              <w:t>HRK ‘000</w:t>
            </w:r>
            <w:bookmarkEnd w:id="1039"/>
          </w:p>
        </w:tc>
        <w:tc>
          <w:tcPr>
            <w:tcW w:w="704" w:type="pct"/>
          </w:tcPr>
          <w:p w14:paraId="5A2F4A4B" w14:textId="77777777" w:rsidR="00624F79" w:rsidRPr="001E7DB0" w:rsidRDefault="00624F79" w:rsidP="00624F79">
            <w:pPr>
              <w:pStyle w:val="TH"/>
              <w:jc w:val="right"/>
              <w:rPr>
                <w:rFonts w:asciiTheme="minorHAnsi" w:hAnsiTheme="minorHAnsi" w:cs="Arial"/>
                <w:sz w:val="22"/>
                <w:szCs w:val="22"/>
              </w:rPr>
            </w:pPr>
            <w:bookmarkStart w:id="1040" w:name="_Toc4057754"/>
            <w:r w:rsidRPr="001E7DB0">
              <w:rPr>
                <w:rFonts w:asciiTheme="minorHAnsi" w:hAnsiTheme="minorHAnsi" w:cs="Arial"/>
                <w:sz w:val="22"/>
                <w:szCs w:val="22"/>
              </w:rPr>
              <w:t>HRK ‘000</w:t>
            </w:r>
            <w:bookmarkEnd w:id="1040"/>
          </w:p>
        </w:tc>
      </w:tr>
      <w:tr w:rsidR="00624F79" w:rsidRPr="00E06490" w14:paraId="1BB2B699" w14:textId="77777777" w:rsidTr="00781822">
        <w:trPr>
          <w:trHeight w:val="183"/>
        </w:trPr>
        <w:tc>
          <w:tcPr>
            <w:tcW w:w="2174" w:type="pct"/>
          </w:tcPr>
          <w:p w14:paraId="76EEDC4A" w14:textId="77777777" w:rsidR="00624F79" w:rsidRPr="001F110B" w:rsidRDefault="00624F79" w:rsidP="00624F79">
            <w:pPr>
              <w:tabs>
                <w:tab w:val="left" w:pos="-720"/>
              </w:tabs>
              <w:suppressAutoHyphens/>
              <w:ind w:right="4144"/>
              <w:jc w:val="right"/>
              <w:rPr>
                <w:rFonts w:asciiTheme="minorHAnsi" w:hAnsiTheme="minorHAnsi" w:cs="Arial"/>
                <w:sz w:val="18"/>
                <w:szCs w:val="18"/>
                <w:lang w:val="en-GB"/>
              </w:rPr>
            </w:pPr>
          </w:p>
        </w:tc>
        <w:tc>
          <w:tcPr>
            <w:tcW w:w="707" w:type="pct"/>
          </w:tcPr>
          <w:p w14:paraId="4485EC3B" w14:textId="77777777" w:rsidR="00624F79" w:rsidRPr="001F110B" w:rsidRDefault="00624F79" w:rsidP="00624F79">
            <w:pPr>
              <w:suppressAutoHyphens/>
              <w:jc w:val="right"/>
              <w:rPr>
                <w:rFonts w:asciiTheme="minorHAnsi" w:hAnsiTheme="minorHAnsi" w:cs="Arial"/>
                <w:b/>
                <w:sz w:val="18"/>
                <w:szCs w:val="18"/>
                <w:lang w:val="en-GB"/>
              </w:rPr>
            </w:pPr>
          </w:p>
        </w:tc>
        <w:tc>
          <w:tcPr>
            <w:tcW w:w="708" w:type="pct"/>
          </w:tcPr>
          <w:p w14:paraId="60C47C42" w14:textId="77777777" w:rsidR="00624F79" w:rsidRPr="001F110B" w:rsidRDefault="00624F79" w:rsidP="00624F79">
            <w:pPr>
              <w:suppressAutoHyphens/>
              <w:jc w:val="right"/>
              <w:rPr>
                <w:rFonts w:asciiTheme="minorHAnsi" w:hAnsiTheme="minorHAnsi" w:cs="Arial"/>
                <w:b/>
                <w:sz w:val="18"/>
                <w:szCs w:val="18"/>
                <w:lang w:val="en-GB"/>
              </w:rPr>
            </w:pPr>
          </w:p>
        </w:tc>
        <w:tc>
          <w:tcPr>
            <w:tcW w:w="707" w:type="pct"/>
          </w:tcPr>
          <w:p w14:paraId="6CDFCE3C" w14:textId="77777777" w:rsidR="00624F79" w:rsidRPr="001F110B" w:rsidRDefault="00624F79" w:rsidP="00624F79">
            <w:pPr>
              <w:suppressAutoHyphens/>
              <w:jc w:val="right"/>
              <w:rPr>
                <w:rFonts w:asciiTheme="minorHAnsi" w:hAnsiTheme="minorHAnsi" w:cs="Arial"/>
                <w:b/>
                <w:sz w:val="18"/>
                <w:szCs w:val="18"/>
                <w:lang w:val="en-GB"/>
              </w:rPr>
            </w:pPr>
          </w:p>
        </w:tc>
        <w:tc>
          <w:tcPr>
            <w:tcW w:w="704" w:type="pct"/>
          </w:tcPr>
          <w:p w14:paraId="60F7C0F7" w14:textId="77777777" w:rsidR="00624F79" w:rsidRPr="001F110B" w:rsidRDefault="00624F79" w:rsidP="00624F79">
            <w:pPr>
              <w:suppressAutoHyphens/>
              <w:jc w:val="right"/>
              <w:rPr>
                <w:rFonts w:asciiTheme="minorHAnsi" w:hAnsiTheme="minorHAnsi" w:cs="Arial"/>
                <w:b/>
                <w:sz w:val="18"/>
                <w:szCs w:val="18"/>
                <w:lang w:val="en-GB"/>
              </w:rPr>
            </w:pPr>
          </w:p>
        </w:tc>
      </w:tr>
      <w:tr w:rsidR="00451250" w:rsidRPr="00E06490" w14:paraId="4A3A9F0A" w14:textId="77777777" w:rsidTr="00EA22B8">
        <w:trPr>
          <w:trHeight w:val="295"/>
        </w:trPr>
        <w:tc>
          <w:tcPr>
            <w:tcW w:w="2174" w:type="pct"/>
          </w:tcPr>
          <w:p w14:paraId="3213D084" w14:textId="77777777" w:rsidR="00451250" w:rsidRPr="001E7DB0" w:rsidRDefault="00451250" w:rsidP="00451250">
            <w:pPr>
              <w:pStyle w:val="TT"/>
              <w:rPr>
                <w:rFonts w:asciiTheme="minorHAnsi" w:hAnsiTheme="minorHAnsi" w:cs="Arial"/>
                <w:sz w:val="22"/>
                <w:szCs w:val="22"/>
              </w:rPr>
            </w:pPr>
            <w:bookmarkStart w:id="1041" w:name="_Toc4057755"/>
            <w:r w:rsidRPr="001E7DB0">
              <w:rPr>
                <w:rFonts w:asciiTheme="minorHAnsi" w:hAnsiTheme="minorHAnsi" w:cs="Arial"/>
                <w:sz w:val="22"/>
                <w:szCs w:val="22"/>
              </w:rPr>
              <w:t>Public sector</w:t>
            </w:r>
            <w:bookmarkEnd w:id="1041"/>
          </w:p>
        </w:tc>
        <w:tc>
          <w:tcPr>
            <w:tcW w:w="707" w:type="pct"/>
            <w:tcBorders>
              <w:top w:val="nil"/>
              <w:left w:val="nil"/>
              <w:bottom w:val="nil"/>
              <w:right w:val="nil"/>
            </w:tcBorders>
            <w:shd w:val="clear" w:color="auto" w:fill="auto"/>
            <w:vAlign w:val="bottom"/>
          </w:tcPr>
          <w:p w14:paraId="3D3335FD" w14:textId="77777777" w:rsidR="00451250" w:rsidRPr="001E7DB0" w:rsidRDefault="00451250" w:rsidP="00451250">
            <w:pPr>
              <w:pStyle w:val="TT"/>
              <w:jc w:val="right"/>
              <w:rPr>
                <w:rFonts w:asciiTheme="minorHAnsi" w:hAnsiTheme="minorHAnsi" w:cs="Arial"/>
                <w:sz w:val="22"/>
                <w:szCs w:val="22"/>
                <w:lang w:val="hr-HR"/>
              </w:rPr>
            </w:pPr>
            <w:bookmarkStart w:id="1042" w:name="_Toc4057756"/>
            <w:r w:rsidRPr="00512277">
              <w:rPr>
                <w:rFonts w:asciiTheme="minorHAnsi" w:hAnsiTheme="minorHAnsi"/>
                <w:sz w:val="22"/>
                <w:szCs w:val="22"/>
              </w:rPr>
              <w:t>98</w:t>
            </w:r>
            <w:r>
              <w:rPr>
                <w:rFonts w:asciiTheme="minorHAnsi" w:hAnsiTheme="minorHAnsi"/>
                <w:sz w:val="22"/>
                <w:szCs w:val="22"/>
              </w:rPr>
              <w:t>,</w:t>
            </w:r>
            <w:r w:rsidRPr="00512277">
              <w:rPr>
                <w:rFonts w:asciiTheme="minorHAnsi" w:hAnsiTheme="minorHAnsi"/>
                <w:sz w:val="22"/>
                <w:szCs w:val="22"/>
              </w:rPr>
              <w:t>383</w:t>
            </w:r>
            <w:bookmarkEnd w:id="1042"/>
          </w:p>
        </w:tc>
        <w:tc>
          <w:tcPr>
            <w:tcW w:w="708" w:type="pct"/>
            <w:tcBorders>
              <w:top w:val="nil"/>
              <w:left w:val="nil"/>
              <w:bottom w:val="nil"/>
              <w:right w:val="nil"/>
            </w:tcBorders>
            <w:shd w:val="clear" w:color="auto" w:fill="auto"/>
            <w:vAlign w:val="center"/>
          </w:tcPr>
          <w:p w14:paraId="70AB032C" w14:textId="77777777" w:rsidR="00451250" w:rsidRPr="001E7DB0" w:rsidRDefault="00451250" w:rsidP="00451250">
            <w:pPr>
              <w:pStyle w:val="TT"/>
              <w:jc w:val="right"/>
              <w:rPr>
                <w:rFonts w:asciiTheme="minorHAnsi" w:hAnsiTheme="minorHAnsi" w:cs="Arial"/>
                <w:sz w:val="22"/>
                <w:szCs w:val="22"/>
                <w:lang w:val="hr-HR"/>
              </w:rPr>
            </w:pPr>
            <w:bookmarkStart w:id="1043" w:name="_Toc4057757"/>
            <w:r>
              <w:rPr>
                <w:rFonts w:ascii="Calibri" w:hAnsi="Calibri" w:cs="Calibri"/>
                <w:color w:val="000000"/>
                <w:sz w:val="22"/>
                <w:szCs w:val="22"/>
              </w:rPr>
              <w:t>113,744</w:t>
            </w:r>
            <w:bookmarkEnd w:id="1043"/>
          </w:p>
        </w:tc>
        <w:tc>
          <w:tcPr>
            <w:tcW w:w="707" w:type="pct"/>
            <w:tcBorders>
              <w:top w:val="nil"/>
              <w:left w:val="nil"/>
              <w:bottom w:val="nil"/>
              <w:right w:val="nil"/>
            </w:tcBorders>
            <w:shd w:val="clear" w:color="auto" w:fill="auto"/>
            <w:vAlign w:val="bottom"/>
          </w:tcPr>
          <w:p w14:paraId="6BA5AE23" w14:textId="77777777" w:rsidR="00451250" w:rsidRPr="001E7DB0" w:rsidRDefault="00451250" w:rsidP="00451250">
            <w:pPr>
              <w:pStyle w:val="TT"/>
              <w:jc w:val="right"/>
              <w:rPr>
                <w:rFonts w:asciiTheme="minorHAnsi" w:hAnsiTheme="minorHAnsi" w:cs="Arial"/>
                <w:sz w:val="22"/>
                <w:szCs w:val="22"/>
                <w:lang w:val="hr-HR"/>
              </w:rPr>
            </w:pPr>
            <w:bookmarkStart w:id="1044" w:name="_Toc4057758"/>
            <w:r w:rsidRPr="00512277">
              <w:rPr>
                <w:rFonts w:asciiTheme="minorHAnsi" w:hAnsiTheme="minorHAnsi"/>
                <w:sz w:val="22"/>
                <w:szCs w:val="22"/>
              </w:rPr>
              <w:t>97</w:t>
            </w:r>
            <w:r>
              <w:rPr>
                <w:rFonts w:asciiTheme="minorHAnsi" w:hAnsiTheme="minorHAnsi"/>
                <w:sz w:val="22"/>
                <w:szCs w:val="22"/>
              </w:rPr>
              <w:t>,</w:t>
            </w:r>
            <w:r w:rsidRPr="00512277">
              <w:rPr>
                <w:rFonts w:asciiTheme="minorHAnsi" w:hAnsiTheme="minorHAnsi"/>
                <w:sz w:val="22"/>
                <w:szCs w:val="22"/>
              </w:rPr>
              <w:t>008</w:t>
            </w:r>
            <w:bookmarkEnd w:id="1044"/>
          </w:p>
        </w:tc>
        <w:tc>
          <w:tcPr>
            <w:tcW w:w="704" w:type="pct"/>
            <w:tcBorders>
              <w:top w:val="nil"/>
              <w:left w:val="nil"/>
              <w:bottom w:val="nil"/>
              <w:right w:val="nil"/>
            </w:tcBorders>
            <w:shd w:val="clear" w:color="auto" w:fill="auto"/>
            <w:vAlign w:val="center"/>
          </w:tcPr>
          <w:p w14:paraId="4E1657FF" w14:textId="77777777" w:rsidR="00451250" w:rsidRPr="001E7DB0" w:rsidRDefault="00451250" w:rsidP="00451250">
            <w:pPr>
              <w:pStyle w:val="TT"/>
              <w:jc w:val="right"/>
              <w:rPr>
                <w:rFonts w:asciiTheme="minorHAnsi" w:hAnsiTheme="minorHAnsi" w:cs="Arial"/>
                <w:sz w:val="22"/>
                <w:szCs w:val="22"/>
                <w:lang w:val="hr-HR"/>
              </w:rPr>
            </w:pPr>
            <w:bookmarkStart w:id="1045" w:name="_Toc4057759"/>
            <w:r>
              <w:rPr>
                <w:rFonts w:ascii="Calibri" w:hAnsi="Calibri" w:cs="Calibri"/>
                <w:color w:val="000000"/>
                <w:sz w:val="22"/>
                <w:szCs w:val="22"/>
              </w:rPr>
              <w:t>112,117</w:t>
            </w:r>
            <w:bookmarkEnd w:id="1045"/>
          </w:p>
        </w:tc>
      </w:tr>
      <w:tr w:rsidR="00451250" w:rsidRPr="00E06490" w14:paraId="15CE4D86" w14:textId="77777777" w:rsidTr="00EA22B8">
        <w:trPr>
          <w:trHeight w:val="295"/>
        </w:trPr>
        <w:tc>
          <w:tcPr>
            <w:tcW w:w="2174" w:type="pct"/>
          </w:tcPr>
          <w:p w14:paraId="45F40E76" w14:textId="77777777" w:rsidR="00451250" w:rsidRPr="001E7DB0" w:rsidRDefault="00451250" w:rsidP="00451250">
            <w:pPr>
              <w:pStyle w:val="TT"/>
              <w:rPr>
                <w:rFonts w:asciiTheme="minorHAnsi" w:hAnsiTheme="minorHAnsi" w:cs="Arial"/>
                <w:sz w:val="22"/>
                <w:szCs w:val="22"/>
              </w:rPr>
            </w:pPr>
            <w:bookmarkStart w:id="1046" w:name="_Toc4057760"/>
            <w:r w:rsidRPr="001E7DB0">
              <w:rPr>
                <w:rFonts w:asciiTheme="minorHAnsi" w:hAnsiTheme="minorHAnsi" w:cs="Arial"/>
                <w:sz w:val="22"/>
                <w:szCs w:val="22"/>
              </w:rPr>
              <w:t>State-owned companies</w:t>
            </w:r>
            <w:bookmarkEnd w:id="1046"/>
          </w:p>
        </w:tc>
        <w:tc>
          <w:tcPr>
            <w:tcW w:w="707" w:type="pct"/>
            <w:tcBorders>
              <w:top w:val="nil"/>
              <w:left w:val="nil"/>
              <w:bottom w:val="nil"/>
              <w:right w:val="nil"/>
            </w:tcBorders>
            <w:shd w:val="clear" w:color="auto" w:fill="auto"/>
            <w:vAlign w:val="bottom"/>
          </w:tcPr>
          <w:p w14:paraId="3EDB97D0" w14:textId="77777777" w:rsidR="00451250" w:rsidRPr="001E7DB0" w:rsidRDefault="00451250" w:rsidP="00451250">
            <w:pPr>
              <w:pStyle w:val="TT"/>
              <w:jc w:val="right"/>
              <w:rPr>
                <w:rFonts w:asciiTheme="minorHAnsi" w:hAnsiTheme="minorHAnsi" w:cs="Arial"/>
                <w:sz w:val="22"/>
                <w:szCs w:val="22"/>
                <w:lang w:val="hr-HR"/>
              </w:rPr>
            </w:pPr>
            <w:bookmarkStart w:id="1047" w:name="_Toc4057761"/>
            <w:r w:rsidRPr="00512277">
              <w:rPr>
                <w:rFonts w:asciiTheme="minorHAnsi" w:hAnsiTheme="minorHAnsi"/>
                <w:sz w:val="22"/>
                <w:szCs w:val="22"/>
              </w:rPr>
              <w:t>32</w:t>
            </w:r>
            <w:r>
              <w:rPr>
                <w:rFonts w:asciiTheme="minorHAnsi" w:hAnsiTheme="minorHAnsi"/>
                <w:sz w:val="22"/>
                <w:szCs w:val="22"/>
              </w:rPr>
              <w:t>,</w:t>
            </w:r>
            <w:r w:rsidRPr="00512277">
              <w:rPr>
                <w:rFonts w:asciiTheme="minorHAnsi" w:hAnsiTheme="minorHAnsi"/>
                <w:sz w:val="22"/>
                <w:szCs w:val="22"/>
              </w:rPr>
              <w:t>585</w:t>
            </w:r>
            <w:bookmarkEnd w:id="1047"/>
          </w:p>
        </w:tc>
        <w:tc>
          <w:tcPr>
            <w:tcW w:w="708" w:type="pct"/>
            <w:tcBorders>
              <w:top w:val="nil"/>
              <w:left w:val="nil"/>
              <w:bottom w:val="nil"/>
              <w:right w:val="nil"/>
            </w:tcBorders>
            <w:shd w:val="clear" w:color="auto" w:fill="auto"/>
            <w:vAlign w:val="center"/>
          </w:tcPr>
          <w:p w14:paraId="095BE354" w14:textId="77777777" w:rsidR="00451250" w:rsidRPr="001E7DB0" w:rsidRDefault="00451250" w:rsidP="00451250">
            <w:pPr>
              <w:pStyle w:val="TT"/>
              <w:jc w:val="right"/>
              <w:rPr>
                <w:rFonts w:asciiTheme="minorHAnsi" w:hAnsiTheme="minorHAnsi" w:cs="Arial"/>
                <w:sz w:val="22"/>
                <w:szCs w:val="22"/>
                <w:lang w:val="hr-HR"/>
              </w:rPr>
            </w:pPr>
            <w:bookmarkStart w:id="1048" w:name="_Toc4057762"/>
            <w:r>
              <w:rPr>
                <w:rFonts w:ascii="Calibri" w:hAnsi="Calibri" w:cs="Calibri"/>
                <w:color w:val="000000"/>
                <w:sz w:val="22"/>
                <w:szCs w:val="22"/>
              </w:rPr>
              <w:t>51,300</w:t>
            </w:r>
            <w:bookmarkEnd w:id="1048"/>
          </w:p>
        </w:tc>
        <w:tc>
          <w:tcPr>
            <w:tcW w:w="707" w:type="pct"/>
            <w:tcBorders>
              <w:top w:val="nil"/>
              <w:left w:val="nil"/>
              <w:bottom w:val="nil"/>
              <w:right w:val="nil"/>
            </w:tcBorders>
            <w:shd w:val="clear" w:color="auto" w:fill="auto"/>
            <w:vAlign w:val="bottom"/>
          </w:tcPr>
          <w:p w14:paraId="252CBC0C" w14:textId="77777777" w:rsidR="00451250" w:rsidRPr="001E7DB0" w:rsidRDefault="00451250" w:rsidP="00451250">
            <w:pPr>
              <w:pStyle w:val="TT"/>
              <w:jc w:val="right"/>
              <w:rPr>
                <w:rFonts w:asciiTheme="minorHAnsi" w:hAnsiTheme="minorHAnsi" w:cs="Arial"/>
                <w:sz w:val="22"/>
                <w:szCs w:val="22"/>
                <w:lang w:val="hr-HR"/>
              </w:rPr>
            </w:pPr>
            <w:bookmarkStart w:id="1049" w:name="_Toc4057763"/>
            <w:r w:rsidRPr="00512277">
              <w:rPr>
                <w:rFonts w:asciiTheme="minorHAnsi" w:hAnsiTheme="minorHAnsi"/>
                <w:sz w:val="22"/>
                <w:szCs w:val="22"/>
              </w:rPr>
              <w:t>32</w:t>
            </w:r>
            <w:r>
              <w:rPr>
                <w:rFonts w:asciiTheme="minorHAnsi" w:hAnsiTheme="minorHAnsi"/>
                <w:sz w:val="22"/>
                <w:szCs w:val="22"/>
              </w:rPr>
              <w:t>,</w:t>
            </w:r>
            <w:r w:rsidRPr="00512277">
              <w:rPr>
                <w:rFonts w:asciiTheme="minorHAnsi" w:hAnsiTheme="minorHAnsi"/>
                <w:sz w:val="22"/>
                <w:szCs w:val="22"/>
              </w:rPr>
              <w:t>585</w:t>
            </w:r>
            <w:bookmarkEnd w:id="1049"/>
          </w:p>
        </w:tc>
        <w:tc>
          <w:tcPr>
            <w:tcW w:w="704" w:type="pct"/>
            <w:tcBorders>
              <w:top w:val="nil"/>
              <w:left w:val="nil"/>
              <w:bottom w:val="nil"/>
              <w:right w:val="nil"/>
            </w:tcBorders>
            <w:shd w:val="clear" w:color="auto" w:fill="auto"/>
            <w:vAlign w:val="center"/>
          </w:tcPr>
          <w:p w14:paraId="4036EA7B" w14:textId="77777777" w:rsidR="00451250" w:rsidRPr="001E7DB0" w:rsidRDefault="00451250" w:rsidP="00451250">
            <w:pPr>
              <w:pStyle w:val="TT"/>
              <w:jc w:val="right"/>
              <w:rPr>
                <w:rFonts w:asciiTheme="minorHAnsi" w:hAnsiTheme="minorHAnsi" w:cs="Arial"/>
                <w:sz w:val="22"/>
                <w:szCs w:val="22"/>
                <w:lang w:val="hr-HR"/>
              </w:rPr>
            </w:pPr>
            <w:bookmarkStart w:id="1050" w:name="_Toc4057764"/>
            <w:r>
              <w:rPr>
                <w:rFonts w:ascii="Calibri" w:hAnsi="Calibri" w:cs="Calibri"/>
                <w:color w:val="000000"/>
                <w:sz w:val="22"/>
                <w:szCs w:val="22"/>
              </w:rPr>
              <w:t>51,300</w:t>
            </w:r>
            <w:bookmarkEnd w:id="1050"/>
          </w:p>
        </w:tc>
      </w:tr>
      <w:tr w:rsidR="00451250" w:rsidRPr="00E06490" w14:paraId="24613583" w14:textId="77777777" w:rsidTr="00EA22B8">
        <w:trPr>
          <w:trHeight w:val="295"/>
        </w:trPr>
        <w:tc>
          <w:tcPr>
            <w:tcW w:w="2174" w:type="pct"/>
          </w:tcPr>
          <w:p w14:paraId="2680C32E" w14:textId="77777777" w:rsidR="00451250" w:rsidRPr="001E7DB0" w:rsidRDefault="00451250" w:rsidP="00451250">
            <w:pPr>
              <w:pStyle w:val="TT"/>
              <w:rPr>
                <w:rFonts w:asciiTheme="minorHAnsi" w:hAnsiTheme="minorHAnsi" w:cs="Arial"/>
                <w:sz w:val="22"/>
                <w:szCs w:val="22"/>
              </w:rPr>
            </w:pPr>
            <w:bookmarkStart w:id="1051" w:name="_Toc4057765"/>
            <w:r w:rsidRPr="001E7DB0">
              <w:rPr>
                <w:rFonts w:asciiTheme="minorHAnsi" w:hAnsiTheme="minorHAnsi" w:cs="Arial"/>
                <w:sz w:val="22"/>
                <w:szCs w:val="22"/>
              </w:rPr>
              <w:t>Foreign companies</w:t>
            </w:r>
            <w:bookmarkEnd w:id="1051"/>
          </w:p>
        </w:tc>
        <w:tc>
          <w:tcPr>
            <w:tcW w:w="707" w:type="pct"/>
            <w:tcBorders>
              <w:top w:val="nil"/>
              <w:left w:val="nil"/>
              <w:bottom w:val="nil"/>
              <w:right w:val="nil"/>
            </w:tcBorders>
            <w:shd w:val="clear" w:color="auto" w:fill="auto"/>
            <w:vAlign w:val="bottom"/>
          </w:tcPr>
          <w:p w14:paraId="34CC89B6" w14:textId="77777777" w:rsidR="00451250" w:rsidRPr="001E7DB0" w:rsidRDefault="00451250" w:rsidP="00451250">
            <w:pPr>
              <w:pStyle w:val="TT"/>
              <w:jc w:val="right"/>
              <w:rPr>
                <w:rFonts w:asciiTheme="minorHAnsi" w:hAnsiTheme="minorHAnsi" w:cs="Arial"/>
                <w:sz w:val="22"/>
                <w:szCs w:val="22"/>
                <w:lang w:val="hr-HR"/>
              </w:rPr>
            </w:pPr>
            <w:bookmarkStart w:id="1052" w:name="_Toc4057766"/>
            <w:r w:rsidRPr="00512277">
              <w:rPr>
                <w:rFonts w:asciiTheme="minorHAnsi" w:hAnsiTheme="minorHAnsi"/>
                <w:sz w:val="22"/>
                <w:szCs w:val="22"/>
              </w:rPr>
              <w:t>29</w:t>
            </w:r>
            <w:r>
              <w:rPr>
                <w:rFonts w:asciiTheme="minorHAnsi" w:hAnsiTheme="minorHAnsi"/>
                <w:sz w:val="22"/>
                <w:szCs w:val="22"/>
              </w:rPr>
              <w:t>,</w:t>
            </w:r>
            <w:r w:rsidRPr="00512277">
              <w:rPr>
                <w:rFonts w:asciiTheme="minorHAnsi" w:hAnsiTheme="minorHAnsi"/>
                <w:sz w:val="22"/>
                <w:szCs w:val="22"/>
              </w:rPr>
              <w:t>077</w:t>
            </w:r>
            <w:bookmarkEnd w:id="1052"/>
          </w:p>
        </w:tc>
        <w:tc>
          <w:tcPr>
            <w:tcW w:w="708" w:type="pct"/>
            <w:tcBorders>
              <w:top w:val="nil"/>
              <w:left w:val="nil"/>
              <w:bottom w:val="nil"/>
              <w:right w:val="nil"/>
            </w:tcBorders>
            <w:shd w:val="clear" w:color="auto" w:fill="auto"/>
            <w:vAlign w:val="center"/>
          </w:tcPr>
          <w:p w14:paraId="25CBE854" w14:textId="77777777" w:rsidR="00451250" w:rsidRPr="001E7DB0" w:rsidRDefault="00451250" w:rsidP="00451250">
            <w:pPr>
              <w:pStyle w:val="TT"/>
              <w:jc w:val="right"/>
              <w:rPr>
                <w:rFonts w:asciiTheme="minorHAnsi" w:hAnsiTheme="minorHAnsi" w:cs="Arial"/>
                <w:sz w:val="22"/>
                <w:szCs w:val="22"/>
                <w:lang w:val="hr-HR"/>
              </w:rPr>
            </w:pPr>
            <w:bookmarkStart w:id="1053" w:name="_Toc4057767"/>
            <w:r>
              <w:rPr>
                <w:rFonts w:ascii="Calibri" w:hAnsi="Calibri" w:cs="Calibri"/>
                <w:color w:val="000000"/>
                <w:sz w:val="22"/>
                <w:szCs w:val="22"/>
              </w:rPr>
              <w:t>13,566</w:t>
            </w:r>
            <w:bookmarkEnd w:id="1053"/>
          </w:p>
        </w:tc>
        <w:tc>
          <w:tcPr>
            <w:tcW w:w="707" w:type="pct"/>
            <w:tcBorders>
              <w:top w:val="nil"/>
              <w:left w:val="nil"/>
              <w:bottom w:val="nil"/>
              <w:right w:val="nil"/>
            </w:tcBorders>
            <w:shd w:val="clear" w:color="auto" w:fill="auto"/>
            <w:vAlign w:val="bottom"/>
          </w:tcPr>
          <w:p w14:paraId="1A9CB6DC" w14:textId="77777777" w:rsidR="00451250" w:rsidRPr="001E7DB0" w:rsidRDefault="00451250" w:rsidP="00451250">
            <w:pPr>
              <w:pStyle w:val="TT"/>
              <w:jc w:val="right"/>
              <w:rPr>
                <w:rFonts w:asciiTheme="minorHAnsi" w:hAnsiTheme="minorHAnsi" w:cs="Arial"/>
                <w:sz w:val="22"/>
                <w:szCs w:val="22"/>
                <w:lang w:val="hr-HR"/>
              </w:rPr>
            </w:pPr>
            <w:bookmarkStart w:id="1054" w:name="_Toc4057768"/>
            <w:r w:rsidRPr="00512277">
              <w:rPr>
                <w:rFonts w:asciiTheme="minorHAnsi" w:hAnsiTheme="minorHAnsi"/>
                <w:sz w:val="22"/>
                <w:szCs w:val="22"/>
              </w:rPr>
              <w:t>29</w:t>
            </w:r>
            <w:r>
              <w:rPr>
                <w:rFonts w:asciiTheme="minorHAnsi" w:hAnsiTheme="minorHAnsi"/>
                <w:sz w:val="22"/>
                <w:szCs w:val="22"/>
              </w:rPr>
              <w:t>,</w:t>
            </w:r>
            <w:r w:rsidRPr="00512277">
              <w:rPr>
                <w:rFonts w:asciiTheme="minorHAnsi" w:hAnsiTheme="minorHAnsi"/>
                <w:sz w:val="22"/>
                <w:szCs w:val="22"/>
              </w:rPr>
              <w:t>077</w:t>
            </w:r>
            <w:bookmarkEnd w:id="1054"/>
          </w:p>
        </w:tc>
        <w:tc>
          <w:tcPr>
            <w:tcW w:w="704" w:type="pct"/>
            <w:tcBorders>
              <w:top w:val="nil"/>
              <w:left w:val="nil"/>
              <w:bottom w:val="nil"/>
              <w:right w:val="nil"/>
            </w:tcBorders>
            <w:shd w:val="clear" w:color="auto" w:fill="auto"/>
            <w:vAlign w:val="center"/>
          </w:tcPr>
          <w:p w14:paraId="091FCF52" w14:textId="77777777" w:rsidR="00451250" w:rsidRPr="001E7DB0" w:rsidRDefault="00451250" w:rsidP="00451250">
            <w:pPr>
              <w:pStyle w:val="TT"/>
              <w:jc w:val="right"/>
              <w:rPr>
                <w:rFonts w:asciiTheme="minorHAnsi" w:hAnsiTheme="minorHAnsi" w:cs="Arial"/>
                <w:sz w:val="22"/>
                <w:szCs w:val="22"/>
                <w:lang w:val="hr-HR"/>
              </w:rPr>
            </w:pPr>
            <w:bookmarkStart w:id="1055" w:name="_Toc4057769"/>
            <w:r>
              <w:rPr>
                <w:rFonts w:ascii="Calibri" w:hAnsi="Calibri" w:cs="Calibri"/>
                <w:color w:val="000000"/>
                <w:sz w:val="22"/>
                <w:szCs w:val="22"/>
              </w:rPr>
              <w:t>13,566</w:t>
            </w:r>
            <w:bookmarkEnd w:id="1055"/>
          </w:p>
        </w:tc>
      </w:tr>
      <w:tr w:rsidR="00451250" w:rsidRPr="00E06490" w14:paraId="1B8889B3" w14:textId="77777777" w:rsidTr="00EA22B8">
        <w:trPr>
          <w:trHeight w:val="295"/>
        </w:trPr>
        <w:tc>
          <w:tcPr>
            <w:tcW w:w="2174" w:type="pct"/>
          </w:tcPr>
          <w:p w14:paraId="404EA953" w14:textId="77777777" w:rsidR="00451250" w:rsidRPr="001E7DB0" w:rsidRDefault="00451250" w:rsidP="00451250">
            <w:pPr>
              <w:pStyle w:val="TT"/>
              <w:rPr>
                <w:rFonts w:asciiTheme="minorHAnsi" w:hAnsiTheme="minorHAnsi" w:cs="Arial"/>
                <w:sz w:val="22"/>
                <w:szCs w:val="22"/>
              </w:rPr>
            </w:pPr>
            <w:bookmarkStart w:id="1056" w:name="_Toc4057770"/>
            <w:r w:rsidRPr="001E7DB0">
              <w:rPr>
                <w:rFonts w:asciiTheme="minorHAnsi" w:hAnsiTheme="minorHAnsi" w:cs="Arial"/>
                <w:sz w:val="22"/>
                <w:szCs w:val="22"/>
              </w:rPr>
              <w:t>Domestic companies</w:t>
            </w:r>
            <w:bookmarkEnd w:id="1056"/>
          </w:p>
        </w:tc>
        <w:tc>
          <w:tcPr>
            <w:tcW w:w="707" w:type="pct"/>
            <w:tcBorders>
              <w:top w:val="nil"/>
              <w:left w:val="nil"/>
              <w:bottom w:val="nil"/>
              <w:right w:val="nil"/>
            </w:tcBorders>
            <w:shd w:val="clear" w:color="auto" w:fill="auto"/>
            <w:vAlign w:val="bottom"/>
          </w:tcPr>
          <w:p w14:paraId="24C29A9D" w14:textId="77777777" w:rsidR="00451250" w:rsidRPr="001E7DB0" w:rsidRDefault="00451250" w:rsidP="00451250">
            <w:pPr>
              <w:pStyle w:val="TT"/>
              <w:jc w:val="right"/>
              <w:rPr>
                <w:rFonts w:asciiTheme="minorHAnsi" w:hAnsiTheme="minorHAnsi" w:cs="Arial"/>
                <w:sz w:val="22"/>
                <w:szCs w:val="22"/>
                <w:lang w:val="hr-HR"/>
              </w:rPr>
            </w:pPr>
            <w:bookmarkStart w:id="1057" w:name="_Toc4057771"/>
            <w:r w:rsidRPr="00512277">
              <w:rPr>
                <w:rFonts w:asciiTheme="minorHAnsi" w:hAnsiTheme="minorHAnsi"/>
                <w:sz w:val="22"/>
                <w:szCs w:val="22"/>
              </w:rPr>
              <w:t>332</w:t>
            </w:r>
            <w:r>
              <w:rPr>
                <w:rFonts w:asciiTheme="minorHAnsi" w:hAnsiTheme="minorHAnsi"/>
                <w:sz w:val="22"/>
                <w:szCs w:val="22"/>
              </w:rPr>
              <w:t>,</w:t>
            </w:r>
            <w:r w:rsidRPr="00512277">
              <w:rPr>
                <w:rFonts w:asciiTheme="minorHAnsi" w:hAnsiTheme="minorHAnsi"/>
                <w:sz w:val="22"/>
                <w:szCs w:val="22"/>
              </w:rPr>
              <w:t>255</w:t>
            </w:r>
            <w:bookmarkEnd w:id="1057"/>
          </w:p>
        </w:tc>
        <w:tc>
          <w:tcPr>
            <w:tcW w:w="708" w:type="pct"/>
            <w:tcBorders>
              <w:top w:val="nil"/>
              <w:left w:val="nil"/>
              <w:bottom w:val="nil"/>
              <w:right w:val="nil"/>
            </w:tcBorders>
            <w:shd w:val="clear" w:color="auto" w:fill="auto"/>
            <w:vAlign w:val="center"/>
          </w:tcPr>
          <w:p w14:paraId="58B23B1F" w14:textId="77777777" w:rsidR="00451250" w:rsidRPr="001E7DB0" w:rsidRDefault="00451250" w:rsidP="00451250">
            <w:pPr>
              <w:pStyle w:val="TT"/>
              <w:jc w:val="right"/>
              <w:rPr>
                <w:rFonts w:asciiTheme="minorHAnsi" w:hAnsiTheme="minorHAnsi" w:cs="Arial"/>
                <w:sz w:val="22"/>
                <w:szCs w:val="22"/>
                <w:lang w:val="hr-HR"/>
              </w:rPr>
            </w:pPr>
            <w:bookmarkStart w:id="1058" w:name="_Toc4057772"/>
            <w:r>
              <w:rPr>
                <w:rFonts w:ascii="Calibri" w:hAnsi="Calibri" w:cs="Calibri"/>
                <w:color w:val="000000"/>
                <w:sz w:val="22"/>
                <w:szCs w:val="22"/>
              </w:rPr>
              <w:t>359,964</w:t>
            </w:r>
            <w:bookmarkEnd w:id="1058"/>
          </w:p>
        </w:tc>
        <w:tc>
          <w:tcPr>
            <w:tcW w:w="707" w:type="pct"/>
            <w:tcBorders>
              <w:top w:val="nil"/>
              <w:left w:val="nil"/>
              <w:bottom w:val="nil"/>
              <w:right w:val="nil"/>
            </w:tcBorders>
            <w:shd w:val="clear" w:color="auto" w:fill="auto"/>
            <w:vAlign w:val="bottom"/>
          </w:tcPr>
          <w:p w14:paraId="4892F60B" w14:textId="77777777" w:rsidR="00451250" w:rsidRPr="001E7DB0" w:rsidRDefault="00451250" w:rsidP="00451250">
            <w:pPr>
              <w:pStyle w:val="TT"/>
              <w:jc w:val="right"/>
              <w:rPr>
                <w:rFonts w:asciiTheme="minorHAnsi" w:hAnsiTheme="minorHAnsi" w:cs="Arial"/>
                <w:sz w:val="22"/>
                <w:szCs w:val="22"/>
                <w:lang w:val="hr-HR"/>
              </w:rPr>
            </w:pPr>
            <w:bookmarkStart w:id="1059" w:name="_Toc4057773"/>
            <w:r w:rsidRPr="00512277">
              <w:rPr>
                <w:rFonts w:asciiTheme="minorHAnsi" w:hAnsiTheme="minorHAnsi"/>
                <w:sz w:val="22"/>
                <w:szCs w:val="22"/>
              </w:rPr>
              <w:t>332</w:t>
            </w:r>
            <w:r>
              <w:rPr>
                <w:rFonts w:asciiTheme="minorHAnsi" w:hAnsiTheme="minorHAnsi"/>
                <w:sz w:val="22"/>
                <w:szCs w:val="22"/>
              </w:rPr>
              <w:t>,</w:t>
            </w:r>
            <w:r w:rsidRPr="00512277">
              <w:rPr>
                <w:rFonts w:asciiTheme="minorHAnsi" w:hAnsiTheme="minorHAnsi"/>
                <w:sz w:val="22"/>
                <w:szCs w:val="22"/>
              </w:rPr>
              <w:t>255</w:t>
            </w:r>
            <w:bookmarkEnd w:id="1059"/>
          </w:p>
        </w:tc>
        <w:tc>
          <w:tcPr>
            <w:tcW w:w="704" w:type="pct"/>
            <w:tcBorders>
              <w:top w:val="nil"/>
              <w:left w:val="nil"/>
              <w:bottom w:val="nil"/>
              <w:right w:val="nil"/>
            </w:tcBorders>
            <w:shd w:val="clear" w:color="auto" w:fill="auto"/>
            <w:vAlign w:val="center"/>
          </w:tcPr>
          <w:p w14:paraId="48F5DF69" w14:textId="77777777" w:rsidR="00451250" w:rsidRPr="001E7DB0" w:rsidRDefault="00451250" w:rsidP="00451250">
            <w:pPr>
              <w:pStyle w:val="TT"/>
              <w:jc w:val="right"/>
              <w:rPr>
                <w:rFonts w:asciiTheme="minorHAnsi" w:hAnsiTheme="minorHAnsi" w:cs="Arial"/>
                <w:sz w:val="22"/>
                <w:szCs w:val="22"/>
                <w:lang w:val="hr-HR"/>
              </w:rPr>
            </w:pPr>
            <w:bookmarkStart w:id="1060" w:name="_Toc4057774"/>
            <w:r>
              <w:rPr>
                <w:rFonts w:ascii="Calibri" w:hAnsi="Calibri" w:cs="Calibri"/>
                <w:color w:val="000000"/>
                <w:sz w:val="22"/>
                <w:szCs w:val="22"/>
              </w:rPr>
              <w:t>359,964</w:t>
            </w:r>
            <w:bookmarkEnd w:id="1060"/>
          </w:p>
        </w:tc>
      </w:tr>
      <w:tr w:rsidR="00451250" w:rsidRPr="00E06490" w14:paraId="0ED99959" w14:textId="77777777" w:rsidTr="00EA22B8">
        <w:trPr>
          <w:trHeight w:val="295"/>
        </w:trPr>
        <w:tc>
          <w:tcPr>
            <w:tcW w:w="2174" w:type="pct"/>
          </w:tcPr>
          <w:p w14:paraId="60176799" w14:textId="77777777" w:rsidR="00451250" w:rsidRPr="001E7DB0" w:rsidRDefault="00451250" w:rsidP="00451250">
            <w:pPr>
              <w:pStyle w:val="TT"/>
              <w:rPr>
                <w:rFonts w:asciiTheme="minorHAnsi" w:hAnsiTheme="minorHAnsi" w:cs="Arial"/>
                <w:sz w:val="22"/>
                <w:szCs w:val="22"/>
              </w:rPr>
            </w:pPr>
            <w:bookmarkStart w:id="1061" w:name="_Toc4057775"/>
            <w:r w:rsidRPr="001E7DB0">
              <w:rPr>
                <w:rFonts w:asciiTheme="minorHAnsi" w:hAnsiTheme="minorHAnsi" w:cs="Arial"/>
                <w:sz w:val="22"/>
                <w:szCs w:val="22"/>
              </w:rPr>
              <w:t>Domestic financial institutions</w:t>
            </w:r>
            <w:bookmarkEnd w:id="1061"/>
          </w:p>
        </w:tc>
        <w:tc>
          <w:tcPr>
            <w:tcW w:w="707" w:type="pct"/>
            <w:tcBorders>
              <w:top w:val="nil"/>
              <w:left w:val="nil"/>
              <w:bottom w:val="nil"/>
              <w:right w:val="nil"/>
            </w:tcBorders>
            <w:shd w:val="clear" w:color="auto" w:fill="auto"/>
            <w:vAlign w:val="bottom"/>
          </w:tcPr>
          <w:p w14:paraId="7CEE5509" w14:textId="77777777" w:rsidR="00451250" w:rsidRPr="001E7DB0" w:rsidRDefault="00451250" w:rsidP="00451250">
            <w:pPr>
              <w:pStyle w:val="TT"/>
              <w:jc w:val="right"/>
              <w:rPr>
                <w:rFonts w:asciiTheme="minorHAnsi" w:hAnsiTheme="minorHAnsi" w:cs="Arial"/>
                <w:sz w:val="22"/>
                <w:szCs w:val="22"/>
                <w:lang w:val="hr-HR"/>
              </w:rPr>
            </w:pPr>
            <w:bookmarkStart w:id="1062" w:name="_Toc4057776"/>
            <w:r w:rsidRPr="00512277">
              <w:rPr>
                <w:rFonts w:asciiTheme="minorHAnsi" w:hAnsiTheme="minorHAnsi"/>
                <w:sz w:val="22"/>
                <w:szCs w:val="22"/>
              </w:rPr>
              <w:t>203</w:t>
            </w:r>
            <w:r>
              <w:rPr>
                <w:rFonts w:asciiTheme="minorHAnsi" w:hAnsiTheme="minorHAnsi"/>
                <w:sz w:val="22"/>
                <w:szCs w:val="22"/>
              </w:rPr>
              <w:t>,</w:t>
            </w:r>
            <w:r w:rsidRPr="00512277">
              <w:rPr>
                <w:rFonts w:asciiTheme="minorHAnsi" w:hAnsiTheme="minorHAnsi"/>
                <w:sz w:val="22"/>
                <w:szCs w:val="22"/>
              </w:rPr>
              <w:t>566</w:t>
            </w:r>
            <w:bookmarkEnd w:id="1062"/>
          </w:p>
        </w:tc>
        <w:tc>
          <w:tcPr>
            <w:tcW w:w="708" w:type="pct"/>
            <w:tcBorders>
              <w:top w:val="nil"/>
              <w:left w:val="nil"/>
              <w:bottom w:val="nil"/>
              <w:right w:val="nil"/>
            </w:tcBorders>
            <w:shd w:val="clear" w:color="auto" w:fill="auto"/>
            <w:vAlign w:val="center"/>
          </w:tcPr>
          <w:p w14:paraId="5E412F28" w14:textId="77777777" w:rsidR="00451250" w:rsidRPr="001E7DB0" w:rsidRDefault="00451250" w:rsidP="00451250">
            <w:pPr>
              <w:pStyle w:val="TT"/>
              <w:jc w:val="right"/>
              <w:rPr>
                <w:rFonts w:asciiTheme="minorHAnsi" w:hAnsiTheme="minorHAnsi" w:cs="Arial"/>
                <w:sz w:val="22"/>
                <w:szCs w:val="22"/>
                <w:lang w:val="hr-HR"/>
              </w:rPr>
            </w:pPr>
            <w:bookmarkStart w:id="1063" w:name="_Toc4057777"/>
            <w:r>
              <w:rPr>
                <w:rFonts w:ascii="Calibri" w:hAnsi="Calibri" w:cs="Calibri"/>
                <w:color w:val="000000"/>
                <w:sz w:val="22"/>
                <w:szCs w:val="22"/>
              </w:rPr>
              <w:t>246,331</w:t>
            </w:r>
            <w:bookmarkEnd w:id="1063"/>
          </w:p>
        </w:tc>
        <w:tc>
          <w:tcPr>
            <w:tcW w:w="707" w:type="pct"/>
            <w:tcBorders>
              <w:top w:val="nil"/>
              <w:left w:val="nil"/>
              <w:bottom w:val="nil"/>
              <w:right w:val="nil"/>
            </w:tcBorders>
            <w:shd w:val="clear" w:color="auto" w:fill="auto"/>
            <w:vAlign w:val="bottom"/>
          </w:tcPr>
          <w:p w14:paraId="05BAF929" w14:textId="77777777" w:rsidR="00451250" w:rsidRPr="001E7DB0" w:rsidRDefault="00451250" w:rsidP="00451250">
            <w:pPr>
              <w:pStyle w:val="TT"/>
              <w:jc w:val="right"/>
              <w:rPr>
                <w:rFonts w:asciiTheme="minorHAnsi" w:hAnsiTheme="minorHAnsi" w:cs="Arial"/>
                <w:sz w:val="22"/>
                <w:szCs w:val="22"/>
                <w:lang w:val="hr-HR"/>
              </w:rPr>
            </w:pPr>
            <w:bookmarkStart w:id="1064" w:name="_Toc4057778"/>
            <w:r w:rsidRPr="00512277">
              <w:rPr>
                <w:rFonts w:asciiTheme="minorHAnsi" w:hAnsiTheme="minorHAnsi"/>
                <w:sz w:val="22"/>
                <w:szCs w:val="22"/>
              </w:rPr>
              <w:t>203</w:t>
            </w:r>
            <w:r>
              <w:rPr>
                <w:rFonts w:asciiTheme="minorHAnsi" w:hAnsiTheme="minorHAnsi"/>
                <w:sz w:val="22"/>
                <w:szCs w:val="22"/>
              </w:rPr>
              <w:t>,</w:t>
            </w:r>
            <w:r w:rsidRPr="00512277">
              <w:rPr>
                <w:rFonts w:asciiTheme="minorHAnsi" w:hAnsiTheme="minorHAnsi"/>
                <w:sz w:val="22"/>
                <w:szCs w:val="22"/>
              </w:rPr>
              <w:t>566</w:t>
            </w:r>
            <w:bookmarkEnd w:id="1064"/>
          </w:p>
        </w:tc>
        <w:tc>
          <w:tcPr>
            <w:tcW w:w="704" w:type="pct"/>
            <w:tcBorders>
              <w:top w:val="nil"/>
              <w:left w:val="nil"/>
              <w:bottom w:val="nil"/>
              <w:right w:val="nil"/>
            </w:tcBorders>
            <w:shd w:val="clear" w:color="auto" w:fill="auto"/>
            <w:vAlign w:val="center"/>
          </w:tcPr>
          <w:p w14:paraId="70F55563" w14:textId="77777777" w:rsidR="00451250" w:rsidRPr="001E7DB0" w:rsidRDefault="00451250" w:rsidP="00451250">
            <w:pPr>
              <w:pStyle w:val="TT"/>
              <w:jc w:val="right"/>
              <w:rPr>
                <w:rFonts w:asciiTheme="minorHAnsi" w:hAnsiTheme="minorHAnsi" w:cs="Arial"/>
                <w:sz w:val="22"/>
                <w:szCs w:val="22"/>
                <w:lang w:val="hr-HR"/>
              </w:rPr>
            </w:pPr>
            <w:bookmarkStart w:id="1065" w:name="_Toc4057779"/>
            <w:r>
              <w:rPr>
                <w:rFonts w:ascii="Calibri" w:hAnsi="Calibri" w:cs="Calibri"/>
                <w:color w:val="000000"/>
                <w:sz w:val="22"/>
                <w:szCs w:val="22"/>
              </w:rPr>
              <w:t>246,331</w:t>
            </w:r>
            <w:bookmarkEnd w:id="1065"/>
          </w:p>
        </w:tc>
      </w:tr>
      <w:tr w:rsidR="00451250" w:rsidRPr="00E06490" w14:paraId="5F636C61" w14:textId="77777777" w:rsidTr="00EA22B8">
        <w:trPr>
          <w:trHeight w:val="295"/>
        </w:trPr>
        <w:tc>
          <w:tcPr>
            <w:tcW w:w="2174" w:type="pct"/>
          </w:tcPr>
          <w:p w14:paraId="4CDCB1D7" w14:textId="77777777" w:rsidR="00451250" w:rsidRPr="001E7DB0" w:rsidRDefault="00451250" w:rsidP="00451250">
            <w:pPr>
              <w:pStyle w:val="TT"/>
              <w:rPr>
                <w:rFonts w:asciiTheme="minorHAnsi" w:hAnsiTheme="minorHAnsi" w:cs="Arial"/>
                <w:sz w:val="22"/>
                <w:szCs w:val="22"/>
              </w:rPr>
            </w:pPr>
            <w:bookmarkStart w:id="1066" w:name="_Toc4057780"/>
            <w:r w:rsidRPr="001E7DB0">
              <w:rPr>
                <w:rFonts w:asciiTheme="minorHAnsi" w:hAnsiTheme="minorHAnsi" w:cs="Arial"/>
                <w:sz w:val="22"/>
                <w:szCs w:val="22"/>
              </w:rPr>
              <w:t>Foreign financial institutions</w:t>
            </w:r>
            <w:bookmarkEnd w:id="1066"/>
          </w:p>
        </w:tc>
        <w:tc>
          <w:tcPr>
            <w:tcW w:w="707" w:type="pct"/>
            <w:tcBorders>
              <w:top w:val="nil"/>
              <w:left w:val="nil"/>
              <w:bottom w:val="nil"/>
              <w:right w:val="nil"/>
            </w:tcBorders>
            <w:shd w:val="clear" w:color="auto" w:fill="auto"/>
            <w:vAlign w:val="bottom"/>
          </w:tcPr>
          <w:p w14:paraId="499F5C06" w14:textId="77777777" w:rsidR="00451250" w:rsidRPr="001E7DB0" w:rsidRDefault="00451250" w:rsidP="00451250">
            <w:pPr>
              <w:pStyle w:val="TT"/>
              <w:jc w:val="right"/>
              <w:rPr>
                <w:rFonts w:asciiTheme="minorHAnsi" w:hAnsiTheme="minorHAnsi" w:cs="Arial"/>
                <w:sz w:val="22"/>
                <w:szCs w:val="22"/>
                <w:lang w:val="hr-HR"/>
              </w:rPr>
            </w:pPr>
            <w:bookmarkStart w:id="1067" w:name="_Toc4057781"/>
            <w:r w:rsidRPr="00512277">
              <w:rPr>
                <w:rFonts w:asciiTheme="minorHAnsi" w:hAnsiTheme="minorHAnsi"/>
                <w:sz w:val="22"/>
                <w:szCs w:val="22"/>
              </w:rPr>
              <w:t>476</w:t>
            </w:r>
            <w:bookmarkEnd w:id="1067"/>
          </w:p>
        </w:tc>
        <w:tc>
          <w:tcPr>
            <w:tcW w:w="708" w:type="pct"/>
            <w:tcBorders>
              <w:top w:val="nil"/>
              <w:left w:val="nil"/>
              <w:bottom w:val="nil"/>
              <w:right w:val="nil"/>
            </w:tcBorders>
            <w:shd w:val="clear" w:color="auto" w:fill="auto"/>
            <w:vAlign w:val="center"/>
          </w:tcPr>
          <w:p w14:paraId="019A20A2" w14:textId="77777777" w:rsidR="00451250" w:rsidRPr="001E7DB0" w:rsidRDefault="00451250" w:rsidP="00451250">
            <w:pPr>
              <w:pStyle w:val="TT"/>
              <w:jc w:val="right"/>
              <w:rPr>
                <w:rFonts w:asciiTheme="minorHAnsi" w:hAnsiTheme="minorHAnsi" w:cs="Arial"/>
                <w:sz w:val="22"/>
                <w:szCs w:val="22"/>
                <w:lang w:val="hr-HR"/>
              </w:rPr>
            </w:pPr>
            <w:bookmarkStart w:id="1068" w:name="_Toc4057782"/>
            <w:r>
              <w:rPr>
                <w:rFonts w:ascii="Calibri" w:hAnsi="Calibri" w:cs="Calibri"/>
                <w:color w:val="000000"/>
                <w:sz w:val="22"/>
                <w:szCs w:val="22"/>
              </w:rPr>
              <w:t>845</w:t>
            </w:r>
            <w:bookmarkEnd w:id="1068"/>
          </w:p>
        </w:tc>
        <w:tc>
          <w:tcPr>
            <w:tcW w:w="707" w:type="pct"/>
            <w:tcBorders>
              <w:top w:val="nil"/>
              <w:left w:val="nil"/>
              <w:bottom w:val="nil"/>
              <w:right w:val="nil"/>
            </w:tcBorders>
            <w:shd w:val="clear" w:color="auto" w:fill="auto"/>
            <w:vAlign w:val="bottom"/>
          </w:tcPr>
          <w:p w14:paraId="10E2A126" w14:textId="77777777" w:rsidR="00451250" w:rsidRPr="001E7DB0" w:rsidRDefault="00451250" w:rsidP="00451250">
            <w:pPr>
              <w:pStyle w:val="TT"/>
              <w:jc w:val="right"/>
              <w:rPr>
                <w:rFonts w:asciiTheme="minorHAnsi" w:hAnsiTheme="minorHAnsi" w:cs="Arial"/>
                <w:sz w:val="22"/>
                <w:szCs w:val="22"/>
                <w:lang w:val="hr-HR"/>
              </w:rPr>
            </w:pPr>
            <w:bookmarkStart w:id="1069" w:name="_Toc4057783"/>
            <w:r w:rsidRPr="00512277">
              <w:rPr>
                <w:rFonts w:asciiTheme="minorHAnsi" w:hAnsiTheme="minorHAnsi"/>
                <w:sz w:val="22"/>
                <w:szCs w:val="22"/>
              </w:rPr>
              <w:t>476</w:t>
            </w:r>
            <w:bookmarkEnd w:id="1069"/>
          </w:p>
        </w:tc>
        <w:tc>
          <w:tcPr>
            <w:tcW w:w="704" w:type="pct"/>
            <w:tcBorders>
              <w:top w:val="nil"/>
              <w:left w:val="nil"/>
              <w:bottom w:val="nil"/>
              <w:right w:val="nil"/>
            </w:tcBorders>
            <w:shd w:val="clear" w:color="auto" w:fill="auto"/>
            <w:vAlign w:val="center"/>
          </w:tcPr>
          <w:p w14:paraId="614CEE6B" w14:textId="77777777" w:rsidR="00451250" w:rsidRPr="001E7DB0" w:rsidRDefault="00451250" w:rsidP="00451250">
            <w:pPr>
              <w:pStyle w:val="TT"/>
              <w:jc w:val="right"/>
              <w:rPr>
                <w:rFonts w:asciiTheme="minorHAnsi" w:hAnsiTheme="minorHAnsi" w:cs="Arial"/>
                <w:sz w:val="22"/>
                <w:szCs w:val="22"/>
                <w:lang w:val="hr-HR"/>
              </w:rPr>
            </w:pPr>
            <w:bookmarkStart w:id="1070" w:name="_Toc4057784"/>
            <w:r>
              <w:rPr>
                <w:rFonts w:ascii="Calibri" w:hAnsi="Calibri" w:cs="Calibri"/>
                <w:color w:val="000000"/>
                <w:sz w:val="22"/>
                <w:szCs w:val="22"/>
              </w:rPr>
              <w:t>845</w:t>
            </w:r>
            <w:bookmarkEnd w:id="1070"/>
          </w:p>
        </w:tc>
      </w:tr>
      <w:tr w:rsidR="00451250" w:rsidRPr="00E06490" w14:paraId="63BC791C" w14:textId="77777777" w:rsidTr="00EA22B8">
        <w:trPr>
          <w:trHeight w:val="295"/>
        </w:trPr>
        <w:tc>
          <w:tcPr>
            <w:tcW w:w="2174" w:type="pct"/>
          </w:tcPr>
          <w:p w14:paraId="04419DCF" w14:textId="77777777" w:rsidR="00451250" w:rsidRPr="001E7DB0" w:rsidRDefault="00451250" w:rsidP="00451250">
            <w:pPr>
              <w:pStyle w:val="TT"/>
              <w:rPr>
                <w:rFonts w:asciiTheme="minorHAnsi" w:hAnsiTheme="minorHAnsi" w:cs="Arial"/>
                <w:sz w:val="22"/>
                <w:szCs w:val="22"/>
              </w:rPr>
            </w:pPr>
            <w:bookmarkStart w:id="1071" w:name="_Toc4057785"/>
            <w:r w:rsidRPr="001E7DB0">
              <w:rPr>
                <w:rFonts w:asciiTheme="minorHAnsi" w:hAnsiTheme="minorHAnsi" w:cs="Arial"/>
                <w:sz w:val="22"/>
                <w:szCs w:val="22"/>
              </w:rPr>
              <w:t>Penalty interest</w:t>
            </w:r>
            <w:bookmarkEnd w:id="1071"/>
          </w:p>
        </w:tc>
        <w:tc>
          <w:tcPr>
            <w:tcW w:w="707" w:type="pct"/>
            <w:tcBorders>
              <w:top w:val="nil"/>
              <w:left w:val="nil"/>
              <w:bottom w:val="nil"/>
              <w:right w:val="nil"/>
            </w:tcBorders>
            <w:shd w:val="clear" w:color="auto" w:fill="auto"/>
            <w:vAlign w:val="bottom"/>
          </w:tcPr>
          <w:p w14:paraId="644FB622" w14:textId="77777777" w:rsidR="00451250" w:rsidRPr="001E7DB0" w:rsidRDefault="00451250" w:rsidP="00451250">
            <w:pPr>
              <w:pStyle w:val="TT"/>
              <w:jc w:val="right"/>
              <w:rPr>
                <w:rFonts w:asciiTheme="minorHAnsi" w:hAnsiTheme="minorHAnsi" w:cs="Arial"/>
                <w:sz w:val="22"/>
                <w:szCs w:val="22"/>
                <w:lang w:val="hr-HR"/>
              </w:rPr>
            </w:pPr>
            <w:bookmarkStart w:id="1072" w:name="_Toc4057786"/>
            <w:r w:rsidRPr="00512277">
              <w:rPr>
                <w:rFonts w:asciiTheme="minorHAnsi" w:hAnsiTheme="minorHAnsi"/>
                <w:sz w:val="22"/>
                <w:szCs w:val="22"/>
              </w:rPr>
              <w:t>9</w:t>
            </w:r>
            <w:r>
              <w:rPr>
                <w:rFonts w:asciiTheme="minorHAnsi" w:hAnsiTheme="minorHAnsi"/>
                <w:sz w:val="22"/>
                <w:szCs w:val="22"/>
              </w:rPr>
              <w:t>,</w:t>
            </w:r>
            <w:r w:rsidRPr="00512277">
              <w:rPr>
                <w:rFonts w:asciiTheme="minorHAnsi" w:hAnsiTheme="minorHAnsi"/>
                <w:sz w:val="22"/>
                <w:szCs w:val="22"/>
              </w:rPr>
              <w:t>526</w:t>
            </w:r>
            <w:bookmarkEnd w:id="1072"/>
          </w:p>
        </w:tc>
        <w:tc>
          <w:tcPr>
            <w:tcW w:w="708" w:type="pct"/>
            <w:tcBorders>
              <w:top w:val="nil"/>
              <w:left w:val="nil"/>
              <w:bottom w:val="nil"/>
              <w:right w:val="nil"/>
            </w:tcBorders>
            <w:shd w:val="clear" w:color="auto" w:fill="auto"/>
            <w:vAlign w:val="center"/>
          </w:tcPr>
          <w:p w14:paraId="610B2F6F" w14:textId="77777777" w:rsidR="00451250" w:rsidRPr="001E7DB0" w:rsidRDefault="00451250" w:rsidP="00451250">
            <w:pPr>
              <w:pStyle w:val="TT"/>
              <w:jc w:val="right"/>
              <w:rPr>
                <w:rFonts w:asciiTheme="minorHAnsi" w:hAnsiTheme="minorHAnsi" w:cs="Arial"/>
                <w:sz w:val="22"/>
                <w:szCs w:val="22"/>
                <w:lang w:val="hr-HR"/>
              </w:rPr>
            </w:pPr>
            <w:bookmarkStart w:id="1073" w:name="_Toc4057787"/>
            <w:r>
              <w:rPr>
                <w:rFonts w:ascii="Calibri" w:hAnsi="Calibri" w:cs="Calibri"/>
                <w:color w:val="000000"/>
                <w:sz w:val="22"/>
                <w:szCs w:val="22"/>
              </w:rPr>
              <w:t>14,461</w:t>
            </w:r>
            <w:bookmarkEnd w:id="1073"/>
          </w:p>
        </w:tc>
        <w:tc>
          <w:tcPr>
            <w:tcW w:w="707" w:type="pct"/>
            <w:tcBorders>
              <w:top w:val="nil"/>
              <w:left w:val="nil"/>
              <w:bottom w:val="nil"/>
              <w:right w:val="nil"/>
            </w:tcBorders>
            <w:shd w:val="clear" w:color="auto" w:fill="auto"/>
            <w:vAlign w:val="bottom"/>
          </w:tcPr>
          <w:p w14:paraId="0527A38C" w14:textId="77777777" w:rsidR="00451250" w:rsidRPr="001E7DB0" w:rsidRDefault="00451250" w:rsidP="00451250">
            <w:pPr>
              <w:pStyle w:val="TT"/>
              <w:jc w:val="right"/>
              <w:rPr>
                <w:rFonts w:asciiTheme="minorHAnsi" w:hAnsiTheme="minorHAnsi" w:cs="Arial"/>
                <w:sz w:val="22"/>
                <w:szCs w:val="22"/>
                <w:lang w:val="hr-HR"/>
              </w:rPr>
            </w:pPr>
            <w:bookmarkStart w:id="1074" w:name="_Toc4057788"/>
            <w:r w:rsidRPr="00512277">
              <w:rPr>
                <w:rFonts w:asciiTheme="minorHAnsi" w:hAnsiTheme="minorHAnsi"/>
                <w:sz w:val="22"/>
                <w:szCs w:val="22"/>
              </w:rPr>
              <w:t>9</w:t>
            </w:r>
            <w:r>
              <w:rPr>
                <w:rFonts w:asciiTheme="minorHAnsi" w:hAnsiTheme="minorHAnsi"/>
                <w:sz w:val="22"/>
                <w:szCs w:val="22"/>
              </w:rPr>
              <w:t>,</w:t>
            </w:r>
            <w:r w:rsidRPr="00512277">
              <w:rPr>
                <w:rFonts w:asciiTheme="minorHAnsi" w:hAnsiTheme="minorHAnsi"/>
                <w:sz w:val="22"/>
                <w:szCs w:val="22"/>
              </w:rPr>
              <w:t>526</w:t>
            </w:r>
            <w:bookmarkEnd w:id="1074"/>
          </w:p>
        </w:tc>
        <w:tc>
          <w:tcPr>
            <w:tcW w:w="704" w:type="pct"/>
            <w:tcBorders>
              <w:top w:val="nil"/>
              <w:left w:val="nil"/>
              <w:bottom w:val="nil"/>
              <w:right w:val="nil"/>
            </w:tcBorders>
            <w:shd w:val="clear" w:color="auto" w:fill="auto"/>
            <w:vAlign w:val="center"/>
          </w:tcPr>
          <w:p w14:paraId="5CB9ECC0" w14:textId="77777777" w:rsidR="00451250" w:rsidRPr="001E7DB0" w:rsidRDefault="00451250" w:rsidP="00451250">
            <w:pPr>
              <w:pStyle w:val="TT"/>
              <w:jc w:val="right"/>
              <w:rPr>
                <w:rFonts w:asciiTheme="minorHAnsi" w:hAnsiTheme="minorHAnsi" w:cs="Arial"/>
                <w:sz w:val="22"/>
                <w:szCs w:val="22"/>
                <w:lang w:val="hr-HR"/>
              </w:rPr>
            </w:pPr>
            <w:bookmarkStart w:id="1075" w:name="_Toc4057789"/>
            <w:r>
              <w:rPr>
                <w:rFonts w:ascii="Calibri" w:hAnsi="Calibri" w:cs="Calibri"/>
                <w:color w:val="000000"/>
                <w:sz w:val="22"/>
                <w:szCs w:val="22"/>
              </w:rPr>
              <w:t>14,461</w:t>
            </w:r>
            <w:bookmarkEnd w:id="1075"/>
          </w:p>
        </w:tc>
      </w:tr>
      <w:tr w:rsidR="00451250" w:rsidRPr="00E06490" w14:paraId="4B0566D9" w14:textId="77777777" w:rsidTr="00EA22B8">
        <w:trPr>
          <w:trHeight w:val="295"/>
        </w:trPr>
        <w:tc>
          <w:tcPr>
            <w:tcW w:w="2174" w:type="pct"/>
          </w:tcPr>
          <w:p w14:paraId="507F0E92" w14:textId="77777777" w:rsidR="00451250" w:rsidRPr="001E7DB0" w:rsidRDefault="00451250" w:rsidP="00451250">
            <w:pPr>
              <w:pStyle w:val="TT"/>
              <w:rPr>
                <w:rFonts w:asciiTheme="minorHAnsi" w:hAnsiTheme="minorHAnsi" w:cs="Arial"/>
                <w:sz w:val="22"/>
                <w:szCs w:val="22"/>
              </w:rPr>
            </w:pPr>
            <w:bookmarkStart w:id="1076" w:name="_Toc4057790"/>
            <w:r w:rsidRPr="001E7DB0">
              <w:rPr>
                <w:rFonts w:asciiTheme="minorHAnsi" w:hAnsiTheme="minorHAnsi" w:cs="Arial"/>
                <w:sz w:val="22"/>
                <w:szCs w:val="22"/>
              </w:rPr>
              <w:t>Other</w:t>
            </w:r>
            <w:bookmarkEnd w:id="1076"/>
          </w:p>
        </w:tc>
        <w:tc>
          <w:tcPr>
            <w:tcW w:w="707" w:type="pct"/>
            <w:tcBorders>
              <w:top w:val="nil"/>
              <w:left w:val="nil"/>
              <w:bottom w:val="single" w:sz="4" w:space="0" w:color="auto"/>
              <w:right w:val="nil"/>
            </w:tcBorders>
            <w:shd w:val="clear" w:color="auto" w:fill="auto"/>
            <w:vAlign w:val="bottom"/>
          </w:tcPr>
          <w:p w14:paraId="355EEA5B" w14:textId="77777777" w:rsidR="00451250" w:rsidRPr="001E7DB0" w:rsidRDefault="00451250" w:rsidP="00451250">
            <w:pPr>
              <w:pStyle w:val="TT"/>
              <w:jc w:val="right"/>
              <w:rPr>
                <w:rFonts w:asciiTheme="minorHAnsi" w:hAnsiTheme="minorHAnsi" w:cs="Arial"/>
                <w:sz w:val="22"/>
                <w:szCs w:val="22"/>
                <w:lang w:val="hr-HR"/>
              </w:rPr>
            </w:pPr>
            <w:bookmarkStart w:id="1077" w:name="_Toc4057791"/>
            <w:r w:rsidRPr="00512277">
              <w:rPr>
                <w:rFonts w:asciiTheme="minorHAnsi" w:hAnsiTheme="minorHAnsi"/>
                <w:sz w:val="22"/>
                <w:szCs w:val="22"/>
              </w:rPr>
              <w:t>27</w:t>
            </w:r>
            <w:r>
              <w:rPr>
                <w:rFonts w:asciiTheme="minorHAnsi" w:hAnsiTheme="minorHAnsi"/>
                <w:sz w:val="22"/>
                <w:szCs w:val="22"/>
              </w:rPr>
              <w:t>,</w:t>
            </w:r>
            <w:r w:rsidRPr="00512277">
              <w:rPr>
                <w:rFonts w:asciiTheme="minorHAnsi" w:hAnsiTheme="minorHAnsi"/>
                <w:sz w:val="22"/>
                <w:szCs w:val="22"/>
              </w:rPr>
              <w:t>215</w:t>
            </w:r>
            <w:bookmarkEnd w:id="1077"/>
          </w:p>
        </w:tc>
        <w:tc>
          <w:tcPr>
            <w:tcW w:w="708" w:type="pct"/>
            <w:tcBorders>
              <w:top w:val="nil"/>
              <w:left w:val="nil"/>
              <w:bottom w:val="nil"/>
              <w:right w:val="nil"/>
            </w:tcBorders>
            <w:shd w:val="clear" w:color="auto" w:fill="auto"/>
            <w:vAlign w:val="center"/>
          </w:tcPr>
          <w:p w14:paraId="15516D71" w14:textId="77777777" w:rsidR="00451250" w:rsidRPr="001E7DB0" w:rsidRDefault="00451250" w:rsidP="00451250">
            <w:pPr>
              <w:pStyle w:val="TT"/>
              <w:jc w:val="right"/>
              <w:rPr>
                <w:rFonts w:asciiTheme="minorHAnsi" w:hAnsiTheme="minorHAnsi" w:cs="Arial"/>
                <w:sz w:val="22"/>
                <w:szCs w:val="22"/>
                <w:lang w:val="hr-HR"/>
              </w:rPr>
            </w:pPr>
            <w:bookmarkStart w:id="1078" w:name="_Toc4057792"/>
            <w:r>
              <w:rPr>
                <w:rFonts w:ascii="Calibri" w:hAnsi="Calibri" w:cs="Calibri"/>
                <w:color w:val="000000"/>
                <w:sz w:val="22"/>
                <w:szCs w:val="22"/>
              </w:rPr>
              <w:t>67,614</w:t>
            </w:r>
            <w:bookmarkEnd w:id="1078"/>
          </w:p>
        </w:tc>
        <w:tc>
          <w:tcPr>
            <w:tcW w:w="707" w:type="pct"/>
            <w:tcBorders>
              <w:top w:val="nil"/>
              <w:left w:val="nil"/>
              <w:bottom w:val="single" w:sz="4" w:space="0" w:color="auto"/>
              <w:right w:val="nil"/>
            </w:tcBorders>
            <w:shd w:val="clear" w:color="auto" w:fill="auto"/>
            <w:vAlign w:val="bottom"/>
          </w:tcPr>
          <w:p w14:paraId="6FE04D5B" w14:textId="77777777" w:rsidR="00451250" w:rsidRPr="001E7DB0" w:rsidRDefault="00451250" w:rsidP="00451250">
            <w:pPr>
              <w:pStyle w:val="TT"/>
              <w:jc w:val="right"/>
              <w:rPr>
                <w:rFonts w:asciiTheme="minorHAnsi" w:hAnsiTheme="minorHAnsi" w:cs="Arial"/>
                <w:sz w:val="22"/>
                <w:szCs w:val="22"/>
                <w:lang w:val="hr-HR"/>
              </w:rPr>
            </w:pPr>
            <w:bookmarkStart w:id="1079" w:name="_Toc4057793"/>
            <w:r w:rsidRPr="00512277">
              <w:rPr>
                <w:rFonts w:asciiTheme="minorHAnsi" w:hAnsiTheme="minorHAnsi"/>
                <w:sz w:val="22"/>
                <w:szCs w:val="22"/>
              </w:rPr>
              <w:t>27</w:t>
            </w:r>
            <w:r>
              <w:rPr>
                <w:rFonts w:asciiTheme="minorHAnsi" w:hAnsiTheme="minorHAnsi"/>
                <w:sz w:val="22"/>
                <w:szCs w:val="22"/>
              </w:rPr>
              <w:t>,</w:t>
            </w:r>
            <w:r w:rsidRPr="00512277">
              <w:rPr>
                <w:rFonts w:asciiTheme="minorHAnsi" w:hAnsiTheme="minorHAnsi"/>
                <w:sz w:val="22"/>
                <w:szCs w:val="22"/>
              </w:rPr>
              <w:t>215</w:t>
            </w:r>
            <w:bookmarkEnd w:id="1079"/>
          </w:p>
        </w:tc>
        <w:tc>
          <w:tcPr>
            <w:tcW w:w="704" w:type="pct"/>
            <w:tcBorders>
              <w:top w:val="nil"/>
              <w:left w:val="nil"/>
              <w:bottom w:val="nil"/>
              <w:right w:val="nil"/>
            </w:tcBorders>
            <w:shd w:val="clear" w:color="auto" w:fill="auto"/>
            <w:vAlign w:val="center"/>
          </w:tcPr>
          <w:p w14:paraId="0B049CF0" w14:textId="77777777" w:rsidR="00451250" w:rsidRPr="001E7DB0" w:rsidRDefault="00451250" w:rsidP="00451250">
            <w:pPr>
              <w:pStyle w:val="TT"/>
              <w:jc w:val="right"/>
              <w:rPr>
                <w:rFonts w:asciiTheme="minorHAnsi" w:hAnsiTheme="minorHAnsi" w:cs="Arial"/>
                <w:sz w:val="22"/>
                <w:szCs w:val="22"/>
                <w:lang w:val="hr-HR"/>
              </w:rPr>
            </w:pPr>
            <w:bookmarkStart w:id="1080" w:name="_Toc4057794"/>
            <w:r>
              <w:rPr>
                <w:rFonts w:ascii="Calibri" w:hAnsi="Calibri" w:cs="Calibri"/>
                <w:color w:val="000000"/>
                <w:sz w:val="22"/>
                <w:szCs w:val="22"/>
              </w:rPr>
              <w:t>67,614</w:t>
            </w:r>
            <w:bookmarkEnd w:id="1080"/>
          </w:p>
        </w:tc>
      </w:tr>
      <w:tr w:rsidR="00781822" w:rsidRPr="00E06490" w14:paraId="2D96C036" w14:textId="77777777" w:rsidTr="001F110B">
        <w:trPr>
          <w:trHeight w:val="332"/>
        </w:trPr>
        <w:tc>
          <w:tcPr>
            <w:tcW w:w="2174" w:type="pct"/>
          </w:tcPr>
          <w:p w14:paraId="29476D7F" w14:textId="77777777" w:rsidR="00781822" w:rsidRPr="001E7DB0" w:rsidRDefault="00781822" w:rsidP="00781822">
            <w:pPr>
              <w:pStyle w:val="Tot"/>
              <w:rPr>
                <w:rFonts w:asciiTheme="minorHAnsi" w:hAnsiTheme="minorHAnsi" w:cs="Arial"/>
                <w:b/>
                <w:bCs/>
                <w:sz w:val="22"/>
                <w:szCs w:val="22"/>
              </w:rPr>
            </w:pPr>
          </w:p>
        </w:tc>
        <w:tc>
          <w:tcPr>
            <w:tcW w:w="707" w:type="pct"/>
            <w:tcBorders>
              <w:top w:val="single" w:sz="4" w:space="0" w:color="auto"/>
              <w:bottom w:val="single" w:sz="12" w:space="0" w:color="auto"/>
            </w:tcBorders>
            <w:vAlign w:val="center"/>
          </w:tcPr>
          <w:p w14:paraId="344072BC" w14:textId="77777777" w:rsidR="00781822" w:rsidRPr="001E7DB0" w:rsidRDefault="00451250" w:rsidP="00781822">
            <w:pPr>
              <w:pStyle w:val="Tot"/>
              <w:jc w:val="right"/>
              <w:rPr>
                <w:rFonts w:asciiTheme="minorHAnsi" w:hAnsiTheme="minorHAnsi" w:cs="Arial"/>
                <w:b/>
                <w:bCs/>
                <w:sz w:val="22"/>
                <w:szCs w:val="22"/>
                <w:lang w:val="hr-HR"/>
              </w:rPr>
            </w:pPr>
            <w:bookmarkStart w:id="1081" w:name="_Toc4057795"/>
            <w:r w:rsidRPr="00451250">
              <w:rPr>
                <w:rFonts w:asciiTheme="minorHAnsi" w:hAnsiTheme="minorHAnsi" w:cs="Arial"/>
                <w:b/>
                <w:bCs/>
                <w:sz w:val="22"/>
                <w:szCs w:val="22"/>
                <w:lang w:val="hr-HR"/>
              </w:rPr>
              <w:t>733</w:t>
            </w:r>
            <w:r>
              <w:rPr>
                <w:rFonts w:asciiTheme="minorHAnsi" w:hAnsiTheme="minorHAnsi" w:cs="Arial"/>
                <w:b/>
                <w:bCs/>
                <w:sz w:val="22"/>
                <w:szCs w:val="22"/>
                <w:lang w:val="hr-HR"/>
              </w:rPr>
              <w:t>,</w:t>
            </w:r>
            <w:r w:rsidRPr="00451250">
              <w:rPr>
                <w:rFonts w:asciiTheme="minorHAnsi" w:hAnsiTheme="minorHAnsi" w:cs="Arial"/>
                <w:b/>
                <w:bCs/>
                <w:sz w:val="22"/>
                <w:szCs w:val="22"/>
                <w:lang w:val="hr-HR"/>
              </w:rPr>
              <w:t>083</w:t>
            </w:r>
            <w:bookmarkEnd w:id="1081"/>
          </w:p>
        </w:tc>
        <w:tc>
          <w:tcPr>
            <w:tcW w:w="708" w:type="pct"/>
            <w:tcBorders>
              <w:top w:val="single" w:sz="4" w:space="0" w:color="auto"/>
              <w:bottom w:val="single" w:sz="12" w:space="0" w:color="auto"/>
            </w:tcBorders>
            <w:vAlign w:val="center"/>
          </w:tcPr>
          <w:p w14:paraId="277E68B8" w14:textId="77777777" w:rsidR="00781822" w:rsidRPr="001E7DB0" w:rsidRDefault="00781822" w:rsidP="00781822">
            <w:pPr>
              <w:pStyle w:val="Tot"/>
              <w:jc w:val="right"/>
              <w:rPr>
                <w:rFonts w:asciiTheme="minorHAnsi" w:hAnsiTheme="minorHAnsi" w:cs="Arial"/>
                <w:b/>
                <w:bCs/>
                <w:sz w:val="22"/>
                <w:szCs w:val="22"/>
                <w:lang w:val="hr-HR"/>
              </w:rPr>
            </w:pPr>
            <w:bookmarkStart w:id="1082" w:name="_Toc4057796"/>
            <w:r w:rsidRPr="00FA66A8">
              <w:rPr>
                <w:rFonts w:asciiTheme="minorHAnsi" w:hAnsiTheme="minorHAnsi" w:cs="Arial"/>
                <w:b/>
                <w:bCs/>
                <w:sz w:val="22"/>
                <w:szCs w:val="22"/>
                <w:lang w:val="hr-HR"/>
              </w:rPr>
              <w:t>867</w:t>
            </w:r>
            <w:r>
              <w:rPr>
                <w:rFonts w:asciiTheme="minorHAnsi" w:hAnsiTheme="minorHAnsi" w:cs="Arial"/>
                <w:b/>
                <w:bCs/>
                <w:sz w:val="22"/>
                <w:szCs w:val="22"/>
                <w:lang w:val="hr-HR"/>
              </w:rPr>
              <w:t>,</w:t>
            </w:r>
            <w:r w:rsidRPr="00FA66A8">
              <w:rPr>
                <w:rFonts w:asciiTheme="minorHAnsi" w:hAnsiTheme="minorHAnsi" w:cs="Arial"/>
                <w:b/>
                <w:bCs/>
                <w:sz w:val="22"/>
                <w:szCs w:val="22"/>
                <w:lang w:val="hr-HR"/>
              </w:rPr>
              <w:t>825</w:t>
            </w:r>
            <w:bookmarkEnd w:id="1082"/>
          </w:p>
        </w:tc>
        <w:tc>
          <w:tcPr>
            <w:tcW w:w="707" w:type="pct"/>
            <w:tcBorders>
              <w:top w:val="single" w:sz="4" w:space="0" w:color="auto"/>
              <w:bottom w:val="single" w:sz="12" w:space="0" w:color="auto"/>
            </w:tcBorders>
            <w:vAlign w:val="center"/>
          </w:tcPr>
          <w:p w14:paraId="37842D31" w14:textId="77777777" w:rsidR="00781822" w:rsidRPr="001E7DB0" w:rsidRDefault="00451250" w:rsidP="00781822">
            <w:pPr>
              <w:pStyle w:val="Tot"/>
              <w:jc w:val="right"/>
              <w:rPr>
                <w:rFonts w:asciiTheme="minorHAnsi" w:hAnsiTheme="minorHAnsi" w:cs="Arial"/>
                <w:b/>
                <w:bCs/>
                <w:sz w:val="22"/>
                <w:szCs w:val="22"/>
                <w:lang w:val="hr-HR"/>
              </w:rPr>
            </w:pPr>
            <w:bookmarkStart w:id="1083" w:name="_Toc4057797"/>
            <w:r w:rsidRPr="00451250">
              <w:rPr>
                <w:rFonts w:asciiTheme="minorHAnsi" w:hAnsiTheme="minorHAnsi" w:cs="Arial"/>
                <w:b/>
                <w:bCs/>
                <w:sz w:val="22"/>
                <w:szCs w:val="22"/>
                <w:lang w:val="hr-HR"/>
              </w:rPr>
              <w:t>731</w:t>
            </w:r>
            <w:r>
              <w:rPr>
                <w:rFonts w:asciiTheme="minorHAnsi" w:hAnsiTheme="minorHAnsi" w:cs="Arial"/>
                <w:b/>
                <w:bCs/>
                <w:sz w:val="22"/>
                <w:szCs w:val="22"/>
                <w:lang w:val="hr-HR"/>
              </w:rPr>
              <w:t>,</w:t>
            </w:r>
            <w:r w:rsidRPr="00451250">
              <w:rPr>
                <w:rFonts w:asciiTheme="minorHAnsi" w:hAnsiTheme="minorHAnsi" w:cs="Arial"/>
                <w:b/>
                <w:bCs/>
                <w:sz w:val="22"/>
                <w:szCs w:val="22"/>
                <w:lang w:val="hr-HR"/>
              </w:rPr>
              <w:t>708</w:t>
            </w:r>
            <w:bookmarkEnd w:id="1083"/>
          </w:p>
        </w:tc>
        <w:tc>
          <w:tcPr>
            <w:tcW w:w="704" w:type="pct"/>
            <w:tcBorders>
              <w:top w:val="single" w:sz="4" w:space="0" w:color="auto"/>
              <w:bottom w:val="single" w:sz="12" w:space="0" w:color="auto"/>
            </w:tcBorders>
            <w:vAlign w:val="center"/>
          </w:tcPr>
          <w:p w14:paraId="64C67C2D" w14:textId="77777777" w:rsidR="00781822" w:rsidRPr="001E7DB0" w:rsidRDefault="00781822" w:rsidP="00781822">
            <w:pPr>
              <w:pStyle w:val="Tot"/>
              <w:jc w:val="right"/>
              <w:rPr>
                <w:rFonts w:asciiTheme="minorHAnsi" w:hAnsiTheme="minorHAnsi" w:cs="Arial"/>
                <w:b/>
                <w:bCs/>
                <w:sz w:val="22"/>
                <w:szCs w:val="22"/>
                <w:lang w:val="hr-HR"/>
              </w:rPr>
            </w:pPr>
            <w:bookmarkStart w:id="1084" w:name="_Toc4057798"/>
            <w:r>
              <w:rPr>
                <w:rFonts w:asciiTheme="minorHAnsi" w:hAnsiTheme="minorHAnsi" w:cs="Arial"/>
                <w:b/>
                <w:bCs/>
                <w:sz w:val="22"/>
                <w:szCs w:val="22"/>
                <w:lang w:val="hr-HR"/>
              </w:rPr>
              <w:t>866,198</w:t>
            </w:r>
            <w:bookmarkEnd w:id="1084"/>
          </w:p>
        </w:tc>
      </w:tr>
    </w:tbl>
    <w:p w14:paraId="0B58A6BF" w14:textId="77777777" w:rsidR="00C261E1" w:rsidRPr="001F110B" w:rsidRDefault="00C261E1" w:rsidP="001E7DB0">
      <w:pPr>
        <w:pStyle w:val="T1"/>
        <w:spacing w:before="0" w:after="0" w:line="240" w:lineRule="auto"/>
        <w:rPr>
          <w:rFonts w:asciiTheme="minorHAnsi" w:hAnsiTheme="minorHAnsi" w:cs="Arial"/>
          <w:b w:val="0"/>
          <w:bCs w:val="0"/>
          <w:sz w:val="16"/>
          <w:szCs w:val="16"/>
          <w:lang w:val="en-GB"/>
        </w:rPr>
      </w:pPr>
    </w:p>
    <w:p w14:paraId="630199AB" w14:textId="77777777" w:rsidR="007225E9"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Interest income by type of facility:</w:t>
      </w:r>
    </w:p>
    <w:tbl>
      <w:tblPr>
        <w:tblW w:w="5115" w:type="pct"/>
        <w:tblLayout w:type="fixed"/>
        <w:tblCellMar>
          <w:left w:w="122" w:type="dxa"/>
          <w:right w:w="122" w:type="dxa"/>
        </w:tblCellMar>
        <w:tblLook w:val="0000" w:firstRow="0" w:lastRow="0" w:firstColumn="0" w:lastColumn="0" w:noHBand="0" w:noVBand="0"/>
      </w:tblPr>
      <w:tblGrid>
        <w:gridCol w:w="4158"/>
        <w:gridCol w:w="1353"/>
        <w:gridCol w:w="1353"/>
        <w:gridCol w:w="1353"/>
        <w:gridCol w:w="1353"/>
      </w:tblGrid>
      <w:tr w:rsidR="00B72213" w:rsidRPr="00E06490" w14:paraId="30B83F00" w14:textId="77777777" w:rsidTr="001F110B">
        <w:trPr>
          <w:trHeight w:val="125"/>
        </w:trPr>
        <w:tc>
          <w:tcPr>
            <w:tcW w:w="2172" w:type="pct"/>
          </w:tcPr>
          <w:p w14:paraId="4F711C5F" w14:textId="77777777" w:rsidR="00B72213" w:rsidRPr="001F110B" w:rsidRDefault="00B72213" w:rsidP="007225E9">
            <w:pPr>
              <w:tabs>
                <w:tab w:val="left" w:pos="-720"/>
              </w:tabs>
              <w:suppressAutoHyphens/>
              <w:jc w:val="right"/>
              <w:rPr>
                <w:rFonts w:asciiTheme="minorHAnsi" w:hAnsiTheme="minorHAnsi" w:cs="Arial"/>
                <w:spacing w:val="-3"/>
                <w:sz w:val="18"/>
                <w:szCs w:val="18"/>
                <w:lang w:val="en-GB"/>
              </w:rPr>
            </w:pPr>
          </w:p>
        </w:tc>
        <w:tc>
          <w:tcPr>
            <w:tcW w:w="707" w:type="pct"/>
          </w:tcPr>
          <w:p w14:paraId="415A4DE4" w14:textId="77777777" w:rsidR="00B72213" w:rsidRPr="001E7DB0" w:rsidRDefault="00B72213" w:rsidP="00B72213">
            <w:pPr>
              <w:pStyle w:val="TH"/>
              <w:jc w:val="right"/>
              <w:rPr>
                <w:rFonts w:asciiTheme="minorHAnsi" w:hAnsiTheme="minorHAnsi" w:cs="Arial"/>
                <w:sz w:val="22"/>
                <w:szCs w:val="22"/>
                <w:lang w:val="hr-HR"/>
              </w:rPr>
            </w:pPr>
          </w:p>
        </w:tc>
        <w:tc>
          <w:tcPr>
            <w:tcW w:w="707" w:type="pct"/>
          </w:tcPr>
          <w:p w14:paraId="406AF474" w14:textId="77777777" w:rsidR="00B72213" w:rsidRPr="001E7DB0" w:rsidRDefault="00B72213" w:rsidP="00B72213">
            <w:pPr>
              <w:pStyle w:val="TH"/>
              <w:jc w:val="right"/>
              <w:rPr>
                <w:rFonts w:asciiTheme="minorHAnsi" w:hAnsiTheme="minorHAnsi" w:cs="Arial"/>
                <w:sz w:val="22"/>
                <w:szCs w:val="22"/>
                <w:lang w:val="hr-HR"/>
              </w:rPr>
            </w:pPr>
            <w:bookmarkStart w:id="1085" w:name="_Toc4057799"/>
            <w:r w:rsidRPr="001E7DB0">
              <w:rPr>
                <w:rFonts w:asciiTheme="minorHAnsi" w:hAnsiTheme="minorHAnsi" w:cs="Arial"/>
                <w:sz w:val="22"/>
                <w:szCs w:val="22"/>
                <w:lang w:val="hr-HR"/>
              </w:rPr>
              <w:t>Group</w:t>
            </w:r>
            <w:bookmarkEnd w:id="1085"/>
          </w:p>
        </w:tc>
        <w:tc>
          <w:tcPr>
            <w:tcW w:w="707" w:type="pct"/>
          </w:tcPr>
          <w:p w14:paraId="6230CAB3" w14:textId="77777777" w:rsidR="00B72213" w:rsidRPr="001E7DB0" w:rsidRDefault="00B72213" w:rsidP="00B72213">
            <w:pPr>
              <w:pStyle w:val="TH"/>
              <w:jc w:val="right"/>
              <w:rPr>
                <w:rFonts w:asciiTheme="minorHAnsi" w:hAnsiTheme="minorHAnsi" w:cs="Arial"/>
                <w:sz w:val="22"/>
                <w:szCs w:val="22"/>
                <w:lang w:val="hr-HR"/>
              </w:rPr>
            </w:pPr>
          </w:p>
        </w:tc>
        <w:tc>
          <w:tcPr>
            <w:tcW w:w="707" w:type="pct"/>
          </w:tcPr>
          <w:p w14:paraId="04DD1697" w14:textId="77777777" w:rsidR="00B72213" w:rsidRPr="001E7DB0" w:rsidRDefault="00B72213" w:rsidP="00B72213">
            <w:pPr>
              <w:pStyle w:val="TH"/>
              <w:jc w:val="right"/>
              <w:rPr>
                <w:rFonts w:asciiTheme="minorHAnsi" w:hAnsiTheme="minorHAnsi" w:cs="Arial"/>
                <w:sz w:val="22"/>
                <w:szCs w:val="22"/>
                <w:lang w:val="hr-HR"/>
              </w:rPr>
            </w:pPr>
            <w:bookmarkStart w:id="1086" w:name="_Toc4057800"/>
            <w:r w:rsidRPr="001E7DB0">
              <w:rPr>
                <w:rFonts w:asciiTheme="minorHAnsi" w:hAnsiTheme="minorHAnsi" w:cs="Arial"/>
                <w:sz w:val="22"/>
                <w:szCs w:val="22"/>
                <w:lang w:val="hr-HR"/>
              </w:rPr>
              <w:t>Bank</w:t>
            </w:r>
            <w:bookmarkEnd w:id="1086"/>
          </w:p>
        </w:tc>
      </w:tr>
      <w:tr w:rsidR="00384F59" w:rsidRPr="00E06490" w14:paraId="27F77AB3" w14:textId="77777777" w:rsidTr="001F110B">
        <w:trPr>
          <w:trHeight w:val="219"/>
        </w:trPr>
        <w:tc>
          <w:tcPr>
            <w:tcW w:w="2172" w:type="pct"/>
          </w:tcPr>
          <w:p w14:paraId="2755B9EB" w14:textId="77777777" w:rsidR="00384F59" w:rsidRPr="001E7DB0" w:rsidRDefault="00384F59" w:rsidP="00384F59">
            <w:pPr>
              <w:tabs>
                <w:tab w:val="left" w:pos="-720"/>
              </w:tabs>
              <w:suppressAutoHyphens/>
              <w:jc w:val="right"/>
              <w:rPr>
                <w:rFonts w:asciiTheme="minorHAnsi" w:hAnsiTheme="minorHAnsi" w:cs="Arial"/>
                <w:spacing w:val="-3"/>
                <w:sz w:val="22"/>
                <w:szCs w:val="22"/>
                <w:lang w:val="en-GB"/>
              </w:rPr>
            </w:pPr>
          </w:p>
        </w:tc>
        <w:tc>
          <w:tcPr>
            <w:tcW w:w="707" w:type="pct"/>
            <w:vAlign w:val="bottom"/>
          </w:tcPr>
          <w:p w14:paraId="1ECA3AD3" w14:textId="77777777" w:rsidR="00384F59" w:rsidRPr="001E7DB0" w:rsidRDefault="00781822" w:rsidP="00384F59">
            <w:pPr>
              <w:pStyle w:val="TH"/>
              <w:jc w:val="right"/>
              <w:rPr>
                <w:rFonts w:asciiTheme="minorHAnsi" w:hAnsiTheme="minorHAnsi" w:cs="Arial"/>
                <w:sz w:val="22"/>
                <w:szCs w:val="22"/>
                <w:lang w:val="hr-HR"/>
              </w:rPr>
            </w:pPr>
            <w:bookmarkStart w:id="1087" w:name="_Toc4057801"/>
            <w:r w:rsidRPr="00E06490">
              <w:rPr>
                <w:rFonts w:asciiTheme="minorHAnsi" w:hAnsiTheme="minorHAnsi" w:cs="Arial"/>
                <w:sz w:val="22"/>
                <w:szCs w:val="22"/>
                <w:lang w:val="hr-HR"/>
              </w:rPr>
              <w:t>201</w:t>
            </w:r>
            <w:r>
              <w:rPr>
                <w:rFonts w:asciiTheme="minorHAnsi" w:hAnsiTheme="minorHAnsi" w:cs="Arial"/>
                <w:sz w:val="22"/>
                <w:szCs w:val="22"/>
                <w:lang w:val="hr-HR"/>
              </w:rPr>
              <w:t>8</w:t>
            </w:r>
            <w:bookmarkEnd w:id="1087"/>
          </w:p>
        </w:tc>
        <w:tc>
          <w:tcPr>
            <w:tcW w:w="707" w:type="pct"/>
            <w:vAlign w:val="center"/>
          </w:tcPr>
          <w:p w14:paraId="4F3F6AF2" w14:textId="77777777" w:rsidR="00384F59" w:rsidRPr="001E7DB0" w:rsidRDefault="00781822" w:rsidP="00384F59">
            <w:pPr>
              <w:pStyle w:val="TH"/>
              <w:jc w:val="right"/>
              <w:rPr>
                <w:rFonts w:asciiTheme="minorHAnsi" w:hAnsiTheme="minorHAnsi" w:cs="Arial"/>
                <w:sz w:val="22"/>
                <w:szCs w:val="22"/>
                <w:lang w:val="hr-HR"/>
              </w:rPr>
            </w:pPr>
            <w:bookmarkStart w:id="1088" w:name="_Toc4057802"/>
            <w:r w:rsidRPr="001E7DB0">
              <w:rPr>
                <w:rFonts w:asciiTheme="minorHAnsi" w:hAnsiTheme="minorHAnsi" w:cs="Arial"/>
                <w:sz w:val="22"/>
                <w:szCs w:val="22"/>
                <w:lang w:val="hr-HR"/>
              </w:rPr>
              <w:t>201</w:t>
            </w:r>
            <w:r>
              <w:rPr>
                <w:rFonts w:asciiTheme="minorHAnsi" w:hAnsiTheme="minorHAnsi" w:cs="Arial"/>
                <w:sz w:val="22"/>
                <w:szCs w:val="22"/>
                <w:lang w:val="hr-HR"/>
              </w:rPr>
              <w:t>7</w:t>
            </w:r>
            <w:bookmarkEnd w:id="1088"/>
          </w:p>
        </w:tc>
        <w:tc>
          <w:tcPr>
            <w:tcW w:w="707" w:type="pct"/>
            <w:vAlign w:val="center"/>
          </w:tcPr>
          <w:p w14:paraId="4EF6ABE4" w14:textId="77777777" w:rsidR="00384F59" w:rsidRPr="001E7DB0" w:rsidRDefault="00781822" w:rsidP="00384F59">
            <w:pPr>
              <w:pStyle w:val="TH"/>
              <w:jc w:val="right"/>
              <w:rPr>
                <w:rFonts w:asciiTheme="minorHAnsi" w:hAnsiTheme="minorHAnsi" w:cs="Arial"/>
                <w:sz w:val="22"/>
                <w:szCs w:val="22"/>
                <w:lang w:val="hr-HR"/>
              </w:rPr>
            </w:pPr>
            <w:bookmarkStart w:id="1089" w:name="_Toc4057803"/>
            <w:r w:rsidRPr="00E06490">
              <w:rPr>
                <w:rFonts w:asciiTheme="minorHAnsi" w:hAnsiTheme="minorHAnsi" w:cs="Arial"/>
                <w:sz w:val="22"/>
                <w:szCs w:val="22"/>
                <w:lang w:val="hr-HR"/>
              </w:rPr>
              <w:t>201</w:t>
            </w:r>
            <w:r>
              <w:rPr>
                <w:rFonts w:asciiTheme="minorHAnsi" w:hAnsiTheme="minorHAnsi" w:cs="Arial"/>
                <w:sz w:val="22"/>
                <w:szCs w:val="22"/>
                <w:lang w:val="hr-HR"/>
              </w:rPr>
              <w:t>8</w:t>
            </w:r>
            <w:bookmarkEnd w:id="1089"/>
          </w:p>
        </w:tc>
        <w:tc>
          <w:tcPr>
            <w:tcW w:w="707" w:type="pct"/>
            <w:vAlign w:val="center"/>
          </w:tcPr>
          <w:p w14:paraId="682D2BD5" w14:textId="77777777" w:rsidR="00384F59" w:rsidRPr="001E7DB0" w:rsidRDefault="00781822" w:rsidP="00384F59">
            <w:pPr>
              <w:pStyle w:val="TH"/>
              <w:jc w:val="right"/>
              <w:rPr>
                <w:rFonts w:asciiTheme="minorHAnsi" w:hAnsiTheme="minorHAnsi" w:cs="Arial"/>
                <w:sz w:val="22"/>
                <w:szCs w:val="22"/>
                <w:lang w:val="hr-HR"/>
              </w:rPr>
            </w:pPr>
            <w:bookmarkStart w:id="1090" w:name="_Toc4057804"/>
            <w:r w:rsidRPr="001E7DB0">
              <w:rPr>
                <w:rFonts w:asciiTheme="minorHAnsi" w:hAnsiTheme="minorHAnsi" w:cs="Arial"/>
                <w:sz w:val="22"/>
                <w:szCs w:val="22"/>
                <w:lang w:val="hr-HR"/>
              </w:rPr>
              <w:t>201</w:t>
            </w:r>
            <w:r>
              <w:rPr>
                <w:rFonts w:asciiTheme="minorHAnsi" w:hAnsiTheme="minorHAnsi" w:cs="Arial"/>
                <w:sz w:val="22"/>
                <w:szCs w:val="22"/>
                <w:lang w:val="hr-HR"/>
              </w:rPr>
              <w:t>7</w:t>
            </w:r>
            <w:bookmarkEnd w:id="1090"/>
          </w:p>
        </w:tc>
      </w:tr>
      <w:tr w:rsidR="00C261E1" w:rsidRPr="00E06490" w14:paraId="01D56000" w14:textId="77777777" w:rsidTr="001F110B">
        <w:tblPrEx>
          <w:tblCellMar>
            <w:left w:w="108" w:type="dxa"/>
            <w:right w:w="108" w:type="dxa"/>
          </w:tblCellMar>
        </w:tblPrEx>
        <w:trPr>
          <w:trHeight w:val="136"/>
        </w:trPr>
        <w:tc>
          <w:tcPr>
            <w:tcW w:w="2172" w:type="pct"/>
          </w:tcPr>
          <w:p w14:paraId="5C2AE337" w14:textId="77777777" w:rsidR="00C261E1" w:rsidRPr="001E7DB0" w:rsidRDefault="00C261E1" w:rsidP="00C261E1">
            <w:pPr>
              <w:tabs>
                <w:tab w:val="left" w:pos="-720"/>
              </w:tabs>
              <w:suppressAutoHyphens/>
              <w:ind w:right="4144"/>
              <w:jc w:val="right"/>
              <w:rPr>
                <w:rFonts w:asciiTheme="minorHAnsi" w:hAnsiTheme="minorHAnsi" w:cs="Arial"/>
                <w:sz w:val="22"/>
                <w:szCs w:val="22"/>
                <w:lang w:val="en-GB"/>
              </w:rPr>
            </w:pPr>
          </w:p>
        </w:tc>
        <w:tc>
          <w:tcPr>
            <w:tcW w:w="707" w:type="pct"/>
          </w:tcPr>
          <w:p w14:paraId="745BAC0A" w14:textId="77777777" w:rsidR="00C261E1" w:rsidRPr="001E7DB0" w:rsidRDefault="00C261E1" w:rsidP="00C261E1">
            <w:pPr>
              <w:pStyle w:val="TH"/>
              <w:jc w:val="right"/>
              <w:rPr>
                <w:rFonts w:asciiTheme="minorHAnsi" w:hAnsiTheme="minorHAnsi" w:cs="Arial"/>
                <w:sz w:val="22"/>
                <w:szCs w:val="22"/>
              </w:rPr>
            </w:pPr>
            <w:bookmarkStart w:id="1091" w:name="_Toc4057805"/>
            <w:r w:rsidRPr="001E7DB0">
              <w:rPr>
                <w:rFonts w:asciiTheme="minorHAnsi" w:hAnsiTheme="minorHAnsi" w:cs="Arial"/>
                <w:sz w:val="22"/>
                <w:szCs w:val="22"/>
              </w:rPr>
              <w:t>HRK ‘000</w:t>
            </w:r>
            <w:bookmarkEnd w:id="1091"/>
          </w:p>
        </w:tc>
        <w:tc>
          <w:tcPr>
            <w:tcW w:w="707" w:type="pct"/>
          </w:tcPr>
          <w:p w14:paraId="7BE3ED85" w14:textId="77777777" w:rsidR="00C261E1" w:rsidRPr="001E7DB0" w:rsidRDefault="00C261E1" w:rsidP="00C261E1">
            <w:pPr>
              <w:pStyle w:val="TH"/>
              <w:jc w:val="right"/>
              <w:rPr>
                <w:rFonts w:asciiTheme="minorHAnsi" w:hAnsiTheme="minorHAnsi" w:cs="Arial"/>
                <w:sz w:val="22"/>
                <w:szCs w:val="22"/>
              </w:rPr>
            </w:pPr>
            <w:bookmarkStart w:id="1092" w:name="_Toc4057806"/>
            <w:r w:rsidRPr="001E7DB0">
              <w:rPr>
                <w:rFonts w:asciiTheme="minorHAnsi" w:hAnsiTheme="minorHAnsi" w:cs="Arial"/>
                <w:sz w:val="22"/>
                <w:szCs w:val="22"/>
              </w:rPr>
              <w:t>HRK ‘000</w:t>
            </w:r>
            <w:bookmarkEnd w:id="1092"/>
          </w:p>
        </w:tc>
        <w:tc>
          <w:tcPr>
            <w:tcW w:w="707" w:type="pct"/>
          </w:tcPr>
          <w:p w14:paraId="721C0B1D" w14:textId="77777777" w:rsidR="00C261E1" w:rsidRPr="001E7DB0" w:rsidRDefault="00C261E1" w:rsidP="00C261E1">
            <w:pPr>
              <w:pStyle w:val="TH"/>
              <w:jc w:val="right"/>
              <w:rPr>
                <w:rFonts w:asciiTheme="minorHAnsi" w:hAnsiTheme="minorHAnsi" w:cs="Arial"/>
                <w:sz w:val="22"/>
                <w:szCs w:val="22"/>
              </w:rPr>
            </w:pPr>
            <w:bookmarkStart w:id="1093" w:name="_Toc4057807"/>
            <w:r w:rsidRPr="001E7DB0">
              <w:rPr>
                <w:rFonts w:asciiTheme="minorHAnsi" w:hAnsiTheme="minorHAnsi" w:cs="Arial"/>
                <w:sz w:val="22"/>
                <w:szCs w:val="22"/>
              </w:rPr>
              <w:t>HRK ‘000</w:t>
            </w:r>
            <w:bookmarkEnd w:id="1093"/>
          </w:p>
        </w:tc>
        <w:tc>
          <w:tcPr>
            <w:tcW w:w="707" w:type="pct"/>
          </w:tcPr>
          <w:p w14:paraId="38E344DB" w14:textId="77777777" w:rsidR="00C261E1" w:rsidRPr="001E7DB0" w:rsidRDefault="00C261E1" w:rsidP="00C261E1">
            <w:pPr>
              <w:pStyle w:val="TH"/>
              <w:jc w:val="right"/>
              <w:rPr>
                <w:rFonts w:asciiTheme="minorHAnsi" w:hAnsiTheme="minorHAnsi" w:cs="Arial"/>
                <w:sz w:val="22"/>
                <w:szCs w:val="22"/>
              </w:rPr>
            </w:pPr>
            <w:bookmarkStart w:id="1094" w:name="_Toc4057808"/>
            <w:r w:rsidRPr="001E7DB0">
              <w:rPr>
                <w:rFonts w:asciiTheme="minorHAnsi" w:hAnsiTheme="minorHAnsi" w:cs="Arial"/>
                <w:sz w:val="22"/>
                <w:szCs w:val="22"/>
              </w:rPr>
              <w:t>HRK ‘000</w:t>
            </w:r>
            <w:bookmarkEnd w:id="1094"/>
          </w:p>
        </w:tc>
      </w:tr>
      <w:tr w:rsidR="00C261E1" w:rsidRPr="00E06490" w14:paraId="4A9AD295" w14:textId="77777777" w:rsidTr="001F110B">
        <w:trPr>
          <w:trHeight w:val="219"/>
        </w:trPr>
        <w:tc>
          <w:tcPr>
            <w:tcW w:w="2172" w:type="pct"/>
          </w:tcPr>
          <w:p w14:paraId="71D09CB0" w14:textId="77777777" w:rsidR="00C261E1" w:rsidRPr="001E7DB0" w:rsidRDefault="00C261E1" w:rsidP="00C261E1">
            <w:pPr>
              <w:pStyle w:val="TT"/>
              <w:rPr>
                <w:rFonts w:asciiTheme="minorHAnsi" w:hAnsiTheme="minorHAnsi" w:cs="Arial"/>
                <w:sz w:val="22"/>
                <w:szCs w:val="22"/>
              </w:rPr>
            </w:pPr>
            <w:bookmarkStart w:id="1095" w:name="_Toc4057809"/>
            <w:r w:rsidRPr="001E7DB0">
              <w:rPr>
                <w:rFonts w:asciiTheme="minorHAnsi" w:hAnsiTheme="minorHAnsi" w:cs="Arial"/>
                <w:sz w:val="22"/>
                <w:szCs w:val="22"/>
              </w:rPr>
              <w:t xml:space="preserve">Interest </w:t>
            </w:r>
            <w:r w:rsidR="00435625">
              <w:rPr>
                <w:rFonts w:asciiTheme="minorHAnsi" w:hAnsiTheme="minorHAnsi" w:cs="Arial"/>
                <w:sz w:val="22"/>
                <w:szCs w:val="22"/>
              </w:rPr>
              <w:t>on</w:t>
            </w:r>
            <w:r w:rsidR="00CF74BE" w:rsidRPr="001E7DB0">
              <w:rPr>
                <w:rFonts w:asciiTheme="minorHAnsi" w:hAnsiTheme="minorHAnsi" w:cs="Arial"/>
                <w:sz w:val="22"/>
                <w:szCs w:val="22"/>
              </w:rPr>
              <w:t xml:space="preserve"> </w:t>
            </w:r>
            <w:r w:rsidRPr="001E7DB0">
              <w:rPr>
                <w:rFonts w:asciiTheme="minorHAnsi" w:hAnsiTheme="minorHAnsi" w:cs="Arial"/>
                <w:sz w:val="22"/>
                <w:szCs w:val="22"/>
              </w:rPr>
              <w:t>loans</w:t>
            </w:r>
            <w:bookmarkEnd w:id="1095"/>
          </w:p>
        </w:tc>
        <w:tc>
          <w:tcPr>
            <w:tcW w:w="707" w:type="pct"/>
          </w:tcPr>
          <w:p w14:paraId="6B181116" w14:textId="77777777" w:rsidR="00C261E1" w:rsidRPr="001E7DB0" w:rsidRDefault="00C261E1" w:rsidP="00C261E1">
            <w:pPr>
              <w:pStyle w:val="TT"/>
              <w:jc w:val="right"/>
              <w:rPr>
                <w:rFonts w:asciiTheme="minorHAnsi" w:hAnsiTheme="minorHAnsi" w:cs="Arial"/>
                <w:spacing w:val="-2"/>
                <w:sz w:val="22"/>
                <w:szCs w:val="22"/>
              </w:rPr>
            </w:pPr>
          </w:p>
        </w:tc>
        <w:tc>
          <w:tcPr>
            <w:tcW w:w="707" w:type="pct"/>
          </w:tcPr>
          <w:p w14:paraId="15546138" w14:textId="77777777" w:rsidR="00C261E1" w:rsidRPr="001E7DB0" w:rsidRDefault="00C261E1" w:rsidP="00C261E1">
            <w:pPr>
              <w:pStyle w:val="TT"/>
              <w:jc w:val="right"/>
              <w:rPr>
                <w:rFonts w:asciiTheme="minorHAnsi" w:hAnsiTheme="minorHAnsi" w:cs="Arial"/>
                <w:spacing w:val="-2"/>
                <w:sz w:val="22"/>
                <w:szCs w:val="22"/>
              </w:rPr>
            </w:pPr>
          </w:p>
        </w:tc>
        <w:tc>
          <w:tcPr>
            <w:tcW w:w="707" w:type="pct"/>
            <w:vAlign w:val="bottom"/>
          </w:tcPr>
          <w:p w14:paraId="61226E4B" w14:textId="77777777" w:rsidR="00C261E1" w:rsidRPr="001E7DB0" w:rsidRDefault="00C261E1" w:rsidP="00C261E1">
            <w:pPr>
              <w:pStyle w:val="TT"/>
              <w:jc w:val="right"/>
              <w:rPr>
                <w:rFonts w:asciiTheme="minorHAnsi" w:hAnsiTheme="minorHAnsi" w:cs="Arial"/>
                <w:spacing w:val="-2"/>
                <w:sz w:val="22"/>
                <w:szCs w:val="22"/>
              </w:rPr>
            </w:pPr>
          </w:p>
        </w:tc>
        <w:tc>
          <w:tcPr>
            <w:tcW w:w="707" w:type="pct"/>
            <w:vAlign w:val="bottom"/>
          </w:tcPr>
          <w:p w14:paraId="00EE21FF" w14:textId="77777777" w:rsidR="00C261E1" w:rsidRPr="001E7DB0" w:rsidRDefault="00C261E1" w:rsidP="00C261E1">
            <w:pPr>
              <w:pStyle w:val="TT"/>
              <w:jc w:val="right"/>
              <w:rPr>
                <w:rFonts w:asciiTheme="minorHAnsi" w:hAnsiTheme="minorHAnsi" w:cs="Arial"/>
                <w:spacing w:val="-2"/>
                <w:sz w:val="22"/>
                <w:szCs w:val="22"/>
              </w:rPr>
            </w:pPr>
          </w:p>
        </w:tc>
      </w:tr>
      <w:tr w:rsidR="00574B7A" w:rsidRPr="00E06490" w14:paraId="38B73737" w14:textId="77777777" w:rsidTr="000B40CE">
        <w:trPr>
          <w:trHeight w:val="219"/>
        </w:trPr>
        <w:tc>
          <w:tcPr>
            <w:tcW w:w="2172" w:type="pct"/>
          </w:tcPr>
          <w:p w14:paraId="308D78A5" w14:textId="77777777" w:rsidR="00574B7A" w:rsidRPr="001E7DB0" w:rsidRDefault="00574B7A" w:rsidP="00574B7A">
            <w:pPr>
              <w:pStyle w:val="TT"/>
              <w:rPr>
                <w:rFonts w:asciiTheme="minorHAnsi" w:hAnsiTheme="minorHAnsi" w:cs="Arial"/>
                <w:sz w:val="22"/>
                <w:szCs w:val="22"/>
              </w:rPr>
            </w:pPr>
            <w:bookmarkStart w:id="1096" w:name="_Toc4057810"/>
            <w:r w:rsidRPr="001E7DB0">
              <w:rPr>
                <w:rFonts w:asciiTheme="minorHAnsi" w:hAnsiTheme="minorHAnsi" w:cs="Arial"/>
                <w:sz w:val="22"/>
                <w:szCs w:val="22"/>
              </w:rPr>
              <w:t>- financial institutions</w:t>
            </w:r>
            <w:bookmarkEnd w:id="1096"/>
          </w:p>
        </w:tc>
        <w:tc>
          <w:tcPr>
            <w:tcW w:w="707" w:type="pct"/>
            <w:tcBorders>
              <w:top w:val="nil"/>
              <w:left w:val="nil"/>
              <w:bottom w:val="nil"/>
              <w:right w:val="nil"/>
            </w:tcBorders>
            <w:shd w:val="clear" w:color="auto" w:fill="auto"/>
          </w:tcPr>
          <w:p w14:paraId="3E5A2111" w14:textId="77777777" w:rsidR="00574B7A" w:rsidRPr="00F23FC5" w:rsidRDefault="00574B7A" w:rsidP="00574B7A">
            <w:pPr>
              <w:pStyle w:val="TT"/>
              <w:jc w:val="right"/>
              <w:rPr>
                <w:rFonts w:ascii="Calibri" w:hAnsi="Calibri" w:cs="Calibri"/>
                <w:color w:val="000000"/>
                <w:sz w:val="22"/>
                <w:szCs w:val="22"/>
              </w:rPr>
            </w:pPr>
            <w:r w:rsidRPr="00574B7A">
              <w:rPr>
                <w:rFonts w:ascii="Calibri" w:hAnsi="Calibri" w:cs="Calibri"/>
                <w:color w:val="000000"/>
                <w:sz w:val="22"/>
                <w:szCs w:val="22"/>
              </w:rPr>
              <w:t>204</w:t>
            </w:r>
            <w:r w:rsidRPr="00F23FC5">
              <w:rPr>
                <w:rFonts w:ascii="Calibri" w:hAnsi="Calibri" w:cs="Calibri"/>
                <w:color w:val="000000"/>
                <w:sz w:val="22"/>
                <w:szCs w:val="22"/>
              </w:rPr>
              <w:t>,190</w:t>
            </w:r>
          </w:p>
        </w:tc>
        <w:tc>
          <w:tcPr>
            <w:tcW w:w="707" w:type="pct"/>
            <w:tcBorders>
              <w:top w:val="nil"/>
              <w:left w:val="nil"/>
              <w:bottom w:val="nil"/>
              <w:right w:val="nil"/>
            </w:tcBorders>
            <w:shd w:val="clear" w:color="auto" w:fill="auto"/>
            <w:vAlign w:val="center"/>
          </w:tcPr>
          <w:p w14:paraId="22B35BD3" w14:textId="77777777" w:rsidR="00574B7A" w:rsidRPr="00F23FC5" w:rsidRDefault="00574B7A" w:rsidP="00574B7A">
            <w:pPr>
              <w:pStyle w:val="TT"/>
              <w:jc w:val="right"/>
              <w:rPr>
                <w:rFonts w:ascii="Calibri" w:hAnsi="Calibri" w:cs="Calibri"/>
                <w:color w:val="000000"/>
                <w:sz w:val="22"/>
                <w:szCs w:val="22"/>
              </w:rPr>
            </w:pPr>
            <w:bookmarkStart w:id="1097" w:name="_Toc4057812"/>
            <w:r>
              <w:rPr>
                <w:rFonts w:ascii="Calibri" w:hAnsi="Calibri" w:cs="Calibri"/>
                <w:color w:val="000000"/>
                <w:sz w:val="22"/>
                <w:szCs w:val="22"/>
              </w:rPr>
              <w:t>248,613</w:t>
            </w:r>
            <w:bookmarkEnd w:id="1097"/>
          </w:p>
        </w:tc>
        <w:tc>
          <w:tcPr>
            <w:tcW w:w="707" w:type="pct"/>
            <w:tcBorders>
              <w:top w:val="nil"/>
              <w:left w:val="nil"/>
              <w:bottom w:val="nil"/>
              <w:right w:val="nil"/>
            </w:tcBorders>
            <w:shd w:val="clear" w:color="auto" w:fill="auto"/>
          </w:tcPr>
          <w:p w14:paraId="55D66E8A" w14:textId="77777777" w:rsidR="00574B7A" w:rsidRPr="00F23FC5" w:rsidRDefault="00574B7A" w:rsidP="00574B7A">
            <w:pPr>
              <w:pStyle w:val="TT"/>
              <w:jc w:val="right"/>
              <w:rPr>
                <w:rFonts w:ascii="Calibri" w:hAnsi="Calibri" w:cs="Calibri"/>
                <w:color w:val="000000"/>
                <w:sz w:val="22"/>
                <w:szCs w:val="22"/>
              </w:rPr>
            </w:pPr>
            <w:r w:rsidRPr="00574B7A">
              <w:rPr>
                <w:rFonts w:ascii="Calibri" w:hAnsi="Calibri" w:cs="Calibri"/>
                <w:color w:val="000000"/>
                <w:sz w:val="22"/>
                <w:szCs w:val="22"/>
              </w:rPr>
              <w:t>204</w:t>
            </w:r>
            <w:r w:rsidRPr="00F23FC5">
              <w:rPr>
                <w:rFonts w:ascii="Calibri" w:hAnsi="Calibri" w:cs="Calibri"/>
                <w:color w:val="000000"/>
                <w:sz w:val="22"/>
                <w:szCs w:val="22"/>
              </w:rPr>
              <w:t>,190</w:t>
            </w:r>
          </w:p>
        </w:tc>
        <w:tc>
          <w:tcPr>
            <w:tcW w:w="707" w:type="pct"/>
            <w:tcBorders>
              <w:top w:val="nil"/>
              <w:left w:val="nil"/>
              <w:bottom w:val="nil"/>
              <w:right w:val="nil"/>
            </w:tcBorders>
            <w:shd w:val="clear" w:color="auto" w:fill="auto"/>
            <w:vAlign w:val="center"/>
          </w:tcPr>
          <w:p w14:paraId="1E5B8983" w14:textId="77777777" w:rsidR="00574B7A" w:rsidRPr="001E7DB0" w:rsidRDefault="00574B7A" w:rsidP="00574B7A">
            <w:pPr>
              <w:pStyle w:val="TT"/>
              <w:jc w:val="right"/>
              <w:rPr>
                <w:rFonts w:asciiTheme="minorHAnsi" w:hAnsiTheme="minorHAnsi" w:cs="Arial"/>
                <w:spacing w:val="-2"/>
                <w:sz w:val="22"/>
                <w:szCs w:val="22"/>
                <w:lang w:val="hr-HR"/>
              </w:rPr>
            </w:pPr>
            <w:bookmarkStart w:id="1098" w:name="_Toc4057814"/>
            <w:r>
              <w:rPr>
                <w:rFonts w:ascii="Calibri" w:hAnsi="Calibri" w:cs="Calibri"/>
                <w:color w:val="000000"/>
                <w:sz w:val="22"/>
                <w:szCs w:val="22"/>
              </w:rPr>
              <w:t>248,613</w:t>
            </w:r>
            <w:bookmarkEnd w:id="1098"/>
          </w:p>
        </w:tc>
      </w:tr>
      <w:tr w:rsidR="00574B7A" w:rsidRPr="00E06490" w14:paraId="183F5FFE" w14:textId="77777777" w:rsidTr="000B40CE">
        <w:trPr>
          <w:trHeight w:val="219"/>
        </w:trPr>
        <w:tc>
          <w:tcPr>
            <w:tcW w:w="2172" w:type="pct"/>
          </w:tcPr>
          <w:p w14:paraId="67CDFD8A" w14:textId="77777777" w:rsidR="00574B7A" w:rsidRPr="001E7DB0" w:rsidRDefault="00574B7A" w:rsidP="00574B7A">
            <w:pPr>
              <w:pStyle w:val="TT"/>
              <w:rPr>
                <w:rFonts w:asciiTheme="minorHAnsi" w:hAnsiTheme="minorHAnsi" w:cs="Arial"/>
                <w:sz w:val="22"/>
                <w:szCs w:val="22"/>
              </w:rPr>
            </w:pPr>
            <w:bookmarkStart w:id="1099" w:name="_Toc4057815"/>
            <w:r w:rsidRPr="001E7DB0">
              <w:rPr>
                <w:rFonts w:asciiTheme="minorHAnsi" w:hAnsiTheme="minorHAnsi" w:cs="Arial"/>
                <w:sz w:val="22"/>
                <w:szCs w:val="22"/>
              </w:rPr>
              <w:t>- other customers</w:t>
            </w:r>
            <w:bookmarkEnd w:id="1099"/>
            <w:r w:rsidRPr="001E7DB0">
              <w:rPr>
                <w:rFonts w:asciiTheme="minorHAnsi" w:hAnsiTheme="minorHAnsi" w:cs="Arial"/>
                <w:sz w:val="22"/>
                <w:szCs w:val="22"/>
              </w:rPr>
              <w:t xml:space="preserve"> </w:t>
            </w:r>
          </w:p>
        </w:tc>
        <w:tc>
          <w:tcPr>
            <w:tcW w:w="707" w:type="pct"/>
            <w:tcBorders>
              <w:top w:val="nil"/>
              <w:left w:val="nil"/>
              <w:bottom w:val="nil"/>
              <w:right w:val="nil"/>
            </w:tcBorders>
            <w:shd w:val="clear" w:color="auto" w:fill="auto"/>
          </w:tcPr>
          <w:p w14:paraId="648478B0" w14:textId="77777777" w:rsidR="00574B7A" w:rsidRPr="00574B7A" w:rsidRDefault="00574B7A" w:rsidP="00574B7A">
            <w:pPr>
              <w:pStyle w:val="TT"/>
              <w:jc w:val="right"/>
              <w:rPr>
                <w:rFonts w:ascii="Calibri" w:hAnsi="Calibri" w:cs="Calibri"/>
                <w:color w:val="000000"/>
                <w:sz w:val="22"/>
                <w:szCs w:val="22"/>
              </w:rPr>
            </w:pPr>
            <w:r w:rsidRPr="00574B7A">
              <w:rPr>
                <w:rFonts w:ascii="Calibri" w:hAnsi="Calibri" w:cs="Calibri"/>
                <w:color w:val="000000"/>
                <w:sz w:val="22"/>
                <w:szCs w:val="22"/>
              </w:rPr>
              <w:t>495</w:t>
            </w:r>
            <w:r>
              <w:rPr>
                <w:rFonts w:ascii="Calibri" w:hAnsi="Calibri" w:cs="Calibri"/>
                <w:color w:val="000000"/>
                <w:sz w:val="22"/>
                <w:szCs w:val="22"/>
              </w:rPr>
              <w:t>,</w:t>
            </w:r>
            <w:r w:rsidRPr="00574B7A">
              <w:rPr>
                <w:rFonts w:ascii="Calibri" w:hAnsi="Calibri" w:cs="Calibri"/>
                <w:color w:val="000000"/>
                <w:sz w:val="22"/>
                <w:szCs w:val="22"/>
              </w:rPr>
              <w:t>078</w:t>
            </w:r>
          </w:p>
        </w:tc>
        <w:tc>
          <w:tcPr>
            <w:tcW w:w="707" w:type="pct"/>
            <w:tcBorders>
              <w:top w:val="nil"/>
              <w:left w:val="nil"/>
              <w:bottom w:val="nil"/>
              <w:right w:val="nil"/>
            </w:tcBorders>
            <w:shd w:val="clear" w:color="auto" w:fill="auto"/>
            <w:vAlign w:val="center"/>
          </w:tcPr>
          <w:p w14:paraId="4916E4CF" w14:textId="77777777" w:rsidR="00574B7A" w:rsidRPr="001E7DB0" w:rsidRDefault="00574B7A" w:rsidP="00574B7A">
            <w:pPr>
              <w:pStyle w:val="TT"/>
              <w:jc w:val="right"/>
              <w:rPr>
                <w:rFonts w:asciiTheme="minorHAnsi" w:hAnsiTheme="minorHAnsi" w:cs="Arial"/>
                <w:spacing w:val="-2"/>
                <w:sz w:val="22"/>
                <w:szCs w:val="22"/>
                <w:lang w:val="hr-HR"/>
              </w:rPr>
            </w:pPr>
            <w:bookmarkStart w:id="1100" w:name="_Toc4057817"/>
            <w:r>
              <w:rPr>
                <w:rFonts w:ascii="Calibri" w:hAnsi="Calibri" w:cs="Calibri"/>
                <w:color w:val="000000"/>
                <w:sz w:val="22"/>
                <w:szCs w:val="22"/>
              </w:rPr>
              <w:t>577,814</w:t>
            </w:r>
            <w:bookmarkEnd w:id="1100"/>
          </w:p>
        </w:tc>
        <w:tc>
          <w:tcPr>
            <w:tcW w:w="707" w:type="pct"/>
            <w:tcBorders>
              <w:top w:val="nil"/>
              <w:left w:val="nil"/>
              <w:bottom w:val="nil"/>
              <w:right w:val="nil"/>
            </w:tcBorders>
            <w:shd w:val="clear" w:color="auto" w:fill="auto"/>
          </w:tcPr>
          <w:p w14:paraId="0E54B01F" w14:textId="77777777" w:rsidR="00574B7A" w:rsidRPr="00574B7A" w:rsidRDefault="00574B7A" w:rsidP="00574B7A">
            <w:pPr>
              <w:pStyle w:val="TT"/>
              <w:jc w:val="right"/>
              <w:rPr>
                <w:rFonts w:ascii="Calibri" w:hAnsi="Calibri" w:cs="Calibri"/>
                <w:color w:val="000000"/>
                <w:sz w:val="22"/>
                <w:szCs w:val="22"/>
              </w:rPr>
            </w:pPr>
            <w:r w:rsidRPr="00574B7A">
              <w:rPr>
                <w:rFonts w:ascii="Calibri" w:hAnsi="Calibri" w:cs="Calibri"/>
                <w:color w:val="000000"/>
                <w:sz w:val="22"/>
                <w:szCs w:val="22"/>
              </w:rPr>
              <w:t>495</w:t>
            </w:r>
            <w:r>
              <w:rPr>
                <w:rFonts w:ascii="Calibri" w:hAnsi="Calibri" w:cs="Calibri"/>
                <w:color w:val="000000"/>
                <w:sz w:val="22"/>
                <w:szCs w:val="22"/>
              </w:rPr>
              <w:t>,</w:t>
            </w:r>
            <w:r w:rsidRPr="00574B7A">
              <w:rPr>
                <w:rFonts w:ascii="Calibri" w:hAnsi="Calibri" w:cs="Calibri"/>
                <w:color w:val="000000"/>
                <w:sz w:val="22"/>
                <w:szCs w:val="22"/>
              </w:rPr>
              <w:t>078</w:t>
            </w:r>
          </w:p>
        </w:tc>
        <w:tc>
          <w:tcPr>
            <w:tcW w:w="707" w:type="pct"/>
            <w:tcBorders>
              <w:top w:val="nil"/>
              <w:left w:val="nil"/>
              <w:bottom w:val="nil"/>
              <w:right w:val="nil"/>
            </w:tcBorders>
            <w:shd w:val="clear" w:color="auto" w:fill="auto"/>
            <w:vAlign w:val="center"/>
          </w:tcPr>
          <w:p w14:paraId="61F53D59" w14:textId="77777777" w:rsidR="00574B7A" w:rsidRPr="001E7DB0" w:rsidRDefault="00574B7A" w:rsidP="00574B7A">
            <w:pPr>
              <w:pStyle w:val="TT"/>
              <w:jc w:val="right"/>
              <w:rPr>
                <w:rFonts w:asciiTheme="minorHAnsi" w:hAnsiTheme="minorHAnsi" w:cs="Arial"/>
                <w:spacing w:val="-2"/>
                <w:sz w:val="22"/>
                <w:szCs w:val="22"/>
                <w:lang w:val="hr-HR"/>
              </w:rPr>
            </w:pPr>
            <w:bookmarkStart w:id="1101" w:name="_Toc4057819"/>
            <w:r>
              <w:rPr>
                <w:rFonts w:ascii="Calibri" w:hAnsi="Calibri" w:cs="Calibri"/>
                <w:color w:val="000000"/>
                <w:sz w:val="22"/>
                <w:szCs w:val="22"/>
              </w:rPr>
              <w:t>577,814</w:t>
            </w:r>
            <w:bookmarkEnd w:id="1101"/>
          </w:p>
        </w:tc>
      </w:tr>
      <w:tr w:rsidR="00574B7A" w:rsidRPr="00E06490" w14:paraId="26B2CB9A" w14:textId="77777777" w:rsidTr="000B40CE">
        <w:trPr>
          <w:trHeight w:val="241"/>
        </w:trPr>
        <w:tc>
          <w:tcPr>
            <w:tcW w:w="2172" w:type="pct"/>
          </w:tcPr>
          <w:p w14:paraId="525252E3" w14:textId="77777777" w:rsidR="00574B7A" w:rsidRPr="001E7DB0" w:rsidRDefault="00574B7A" w:rsidP="00574B7A">
            <w:pPr>
              <w:pStyle w:val="Tot"/>
              <w:rPr>
                <w:rFonts w:asciiTheme="minorHAnsi" w:hAnsiTheme="minorHAnsi" w:cs="Arial"/>
                <w:sz w:val="22"/>
                <w:szCs w:val="22"/>
              </w:rPr>
            </w:pPr>
          </w:p>
        </w:tc>
        <w:tc>
          <w:tcPr>
            <w:tcW w:w="707" w:type="pct"/>
            <w:tcBorders>
              <w:top w:val="single" w:sz="4" w:space="0" w:color="auto"/>
              <w:bottom w:val="single" w:sz="4" w:space="0" w:color="auto"/>
            </w:tcBorders>
          </w:tcPr>
          <w:p w14:paraId="3B42B079" w14:textId="77777777" w:rsidR="00574B7A" w:rsidRPr="00574B7A" w:rsidRDefault="00574B7A" w:rsidP="00574B7A">
            <w:pPr>
              <w:pStyle w:val="TT"/>
              <w:jc w:val="right"/>
              <w:rPr>
                <w:rFonts w:ascii="Calibri" w:hAnsi="Calibri" w:cs="Calibri"/>
                <w:color w:val="000000"/>
                <w:sz w:val="22"/>
                <w:szCs w:val="22"/>
              </w:rPr>
            </w:pPr>
            <w:r w:rsidRPr="00574B7A">
              <w:rPr>
                <w:rFonts w:ascii="Calibri" w:hAnsi="Calibri" w:cs="Calibri"/>
                <w:color w:val="000000"/>
                <w:sz w:val="22"/>
                <w:szCs w:val="22"/>
              </w:rPr>
              <w:t>699</w:t>
            </w:r>
            <w:r>
              <w:rPr>
                <w:rFonts w:ascii="Calibri" w:hAnsi="Calibri" w:cs="Calibri"/>
                <w:color w:val="000000"/>
                <w:sz w:val="22"/>
                <w:szCs w:val="22"/>
              </w:rPr>
              <w:t>,</w:t>
            </w:r>
            <w:r w:rsidRPr="00574B7A">
              <w:rPr>
                <w:rFonts w:ascii="Calibri" w:hAnsi="Calibri" w:cs="Calibri"/>
                <w:color w:val="000000"/>
                <w:sz w:val="22"/>
                <w:szCs w:val="22"/>
              </w:rPr>
              <w:t>268</w:t>
            </w:r>
          </w:p>
        </w:tc>
        <w:tc>
          <w:tcPr>
            <w:tcW w:w="707" w:type="pct"/>
            <w:tcBorders>
              <w:top w:val="single" w:sz="4" w:space="0" w:color="auto"/>
              <w:bottom w:val="single" w:sz="4" w:space="0" w:color="auto"/>
            </w:tcBorders>
            <w:vAlign w:val="center"/>
          </w:tcPr>
          <w:p w14:paraId="0878DBEA" w14:textId="77777777" w:rsidR="00574B7A" w:rsidRPr="001E7DB0" w:rsidRDefault="00574B7A" w:rsidP="00574B7A">
            <w:pPr>
              <w:pStyle w:val="Tot"/>
              <w:jc w:val="right"/>
              <w:rPr>
                <w:rFonts w:asciiTheme="minorHAnsi" w:hAnsiTheme="minorHAnsi" w:cs="Arial"/>
                <w:spacing w:val="-2"/>
                <w:sz w:val="22"/>
                <w:szCs w:val="22"/>
                <w:lang w:val="hr-HR"/>
              </w:rPr>
            </w:pPr>
            <w:bookmarkStart w:id="1102" w:name="_Toc4057821"/>
            <w:r w:rsidRPr="00682F5F">
              <w:rPr>
                <w:rFonts w:asciiTheme="minorHAnsi" w:hAnsiTheme="minorHAnsi" w:cs="Arial"/>
                <w:spacing w:val="-2"/>
                <w:sz w:val="22"/>
                <w:szCs w:val="22"/>
                <w:lang w:val="hr-HR"/>
              </w:rPr>
              <w:t>826</w:t>
            </w:r>
            <w:r>
              <w:rPr>
                <w:rFonts w:asciiTheme="minorHAnsi" w:hAnsiTheme="minorHAnsi" w:cs="Arial"/>
                <w:spacing w:val="-2"/>
                <w:sz w:val="22"/>
                <w:szCs w:val="22"/>
                <w:lang w:val="hr-HR"/>
              </w:rPr>
              <w:t>,</w:t>
            </w:r>
            <w:r w:rsidRPr="00682F5F">
              <w:rPr>
                <w:rFonts w:asciiTheme="minorHAnsi" w:hAnsiTheme="minorHAnsi" w:cs="Arial"/>
                <w:spacing w:val="-2"/>
                <w:sz w:val="22"/>
                <w:szCs w:val="22"/>
                <w:lang w:val="hr-HR"/>
              </w:rPr>
              <w:t>427</w:t>
            </w:r>
            <w:bookmarkEnd w:id="1102"/>
          </w:p>
        </w:tc>
        <w:tc>
          <w:tcPr>
            <w:tcW w:w="707" w:type="pct"/>
            <w:tcBorders>
              <w:top w:val="single" w:sz="4" w:space="0" w:color="auto"/>
              <w:left w:val="nil"/>
              <w:bottom w:val="single" w:sz="4" w:space="0" w:color="auto"/>
              <w:right w:val="nil"/>
            </w:tcBorders>
            <w:shd w:val="clear" w:color="auto" w:fill="auto"/>
          </w:tcPr>
          <w:p w14:paraId="1F995E33" w14:textId="77777777" w:rsidR="00574B7A" w:rsidRPr="00574B7A" w:rsidRDefault="00574B7A" w:rsidP="00574B7A">
            <w:pPr>
              <w:pStyle w:val="TT"/>
              <w:jc w:val="right"/>
              <w:rPr>
                <w:rFonts w:ascii="Calibri" w:hAnsi="Calibri" w:cs="Calibri"/>
                <w:color w:val="000000"/>
                <w:sz w:val="22"/>
                <w:szCs w:val="22"/>
              </w:rPr>
            </w:pPr>
            <w:r w:rsidRPr="00574B7A">
              <w:rPr>
                <w:rFonts w:ascii="Calibri" w:hAnsi="Calibri" w:cs="Calibri"/>
                <w:color w:val="000000"/>
                <w:sz w:val="22"/>
                <w:szCs w:val="22"/>
              </w:rPr>
              <w:t>699</w:t>
            </w:r>
            <w:r>
              <w:rPr>
                <w:rFonts w:ascii="Calibri" w:hAnsi="Calibri" w:cs="Calibri"/>
                <w:color w:val="000000"/>
                <w:sz w:val="22"/>
                <w:szCs w:val="22"/>
              </w:rPr>
              <w:t>,</w:t>
            </w:r>
            <w:r w:rsidRPr="00574B7A">
              <w:rPr>
                <w:rFonts w:ascii="Calibri" w:hAnsi="Calibri" w:cs="Calibri"/>
                <w:color w:val="000000"/>
                <w:sz w:val="22"/>
                <w:szCs w:val="22"/>
              </w:rPr>
              <w:t>268</w:t>
            </w:r>
          </w:p>
        </w:tc>
        <w:tc>
          <w:tcPr>
            <w:tcW w:w="707" w:type="pct"/>
            <w:tcBorders>
              <w:top w:val="single" w:sz="4" w:space="0" w:color="auto"/>
              <w:left w:val="nil"/>
              <w:bottom w:val="single" w:sz="4" w:space="0" w:color="auto"/>
              <w:right w:val="nil"/>
            </w:tcBorders>
            <w:shd w:val="clear" w:color="auto" w:fill="auto"/>
            <w:vAlign w:val="center"/>
          </w:tcPr>
          <w:p w14:paraId="59BF9B39" w14:textId="77777777" w:rsidR="00574B7A" w:rsidRPr="001E7DB0" w:rsidRDefault="00574B7A" w:rsidP="00574B7A">
            <w:pPr>
              <w:pStyle w:val="Tot"/>
              <w:jc w:val="right"/>
              <w:rPr>
                <w:rFonts w:asciiTheme="minorHAnsi" w:hAnsiTheme="minorHAnsi" w:cs="Arial"/>
                <w:spacing w:val="-2"/>
                <w:sz w:val="22"/>
                <w:szCs w:val="22"/>
                <w:lang w:val="hr-HR"/>
              </w:rPr>
            </w:pPr>
            <w:bookmarkStart w:id="1103" w:name="_Toc4057823"/>
            <w:r>
              <w:rPr>
                <w:rFonts w:ascii="Calibri" w:hAnsi="Calibri" w:cs="Calibri"/>
                <w:color w:val="000000"/>
                <w:sz w:val="22"/>
                <w:szCs w:val="22"/>
              </w:rPr>
              <w:t>826,427</w:t>
            </w:r>
            <w:bookmarkEnd w:id="1103"/>
          </w:p>
        </w:tc>
      </w:tr>
      <w:tr w:rsidR="00781822" w:rsidRPr="00E06490" w14:paraId="51E9427F" w14:textId="77777777" w:rsidTr="00451250">
        <w:tblPrEx>
          <w:tblCellMar>
            <w:left w:w="119" w:type="dxa"/>
            <w:right w:w="119" w:type="dxa"/>
          </w:tblCellMar>
        </w:tblPrEx>
        <w:trPr>
          <w:trHeight w:val="219"/>
        </w:trPr>
        <w:tc>
          <w:tcPr>
            <w:tcW w:w="2172" w:type="pct"/>
          </w:tcPr>
          <w:p w14:paraId="34398A05" w14:textId="77777777" w:rsidR="00781822" w:rsidRPr="001F110B" w:rsidRDefault="00781822" w:rsidP="00781822">
            <w:pPr>
              <w:pStyle w:val="TT"/>
              <w:rPr>
                <w:rFonts w:asciiTheme="minorHAnsi" w:hAnsiTheme="minorHAnsi" w:cs="Arial"/>
                <w:sz w:val="16"/>
                <w:szCs w:val="16"/>
              </w:rPr>
            </w:pPr>
          </w:p>
        </w:tc>
        <w:tc>
          <w:tcPr>
            <w:tcW w:w="707" w:type="pct"/>
            <w:tcBorders>
              <w:top w:val="single" w:sz="4" w:space="0" w:color="auto"/>
            </w:tcBorders>
          </w:tcPr>
          <w:p w14:paraId="1E70A8B3" w14:textId="77777777" w:rsidR="00781822" w:rsidRPr="001F110B" w:rsidRDefault="00781822" w:rsidP="00781822">
            <w:pPr>
              <w:pStyle w:val="TT"/>
              <w:rPr>
                <w:rFonts w:asciiTheme="minorHAnsi" w:hAnsiTheme="minorHAnsi" w:cs="Arial"/>
                <w:sz w:val="16"/>
                <w:szCs w:val="16"/>
                <w:lang w:val="hr-HR"/>
              </w:rPr>
            </w:pPr>
          </w:p>
        </w:tc>
        <w:tc>
          <w:tcPr>
            <w:tcW w:w="707" w:type="pct"/>
            <w:tcBorders>
              <w:top w:val="single" w:sz="4" w:space="0" w:color="auto"/>
            </w:tcBorders>
          </w:tcPr>
          <w:p w14:paraId="6304AE6C" w14:textId="77777777" w:rsidR="00781822" w:rsidRPr="001F110B" w:rsidRDefault="00781822" w:rsidP="00781822">
            <w:pPr>
              <w:pStyle w:val="TT"/>
              <w:rPr>
                <w:rFonts w:asciiTheme="minorHAnsi" w:hAnsiTheme="minorHAnsi" w:cs="Arial"/>
                <w:sz w:val="16"/>
                <w:szCs w:val="16"/>
                <w:lang w:val="hr-HR"/>
              </w:rPr>
            </w:pPr>
          </w:p>
        </w:tc>
        <w:tc>
          <w:tcPr>
            <w:tcW w:w="707" w:type="pct"/>
            <w:tcBorders>
              <w:top w:val="single" w:sz="4" w:space="0" w:color="auto"/>
            </w:tcBorders>
            <w:vAlign w:val="bottom"/>
          </w:tcPr>
          <w:p w14:paraId="45A44571" w14:textId="77777777" w:rsidR="00781822" w:rsidRPr="001F110B" w:rsidRDefault="00781822" w:rsidP="00781822">
            <w:pPr>
              <w:pStyle w:val="TT"/>
              <w:rPr>
                <w:rFonts w:asciiTheme="minorHAnsi" w:hAnsiTheme="minorHAnsi" w:cs="Arial"/>
                <w:sz w:val="16"/>
                <w:szCs w:val="16"/>
                <w:lang w:val="hr-HR"/>
              </w:rPr>
            </w:pPr>
          </w:p>
        </w:tc>
        <w:tc>
          <w:tcPr>
            <w:tcW w:w="707" w:type="pct"/>
            <w:tcBorders>
              <w:top w:val="single" w:sz="4" w:space="0" w:color="auto"/>
            </w:tcBorders>
            <w:vAlign w:val="bottom"/>
          </w:tcPr>
          <w:p w14:paraId="4A08E295" w14:textId="77777777" w:rsidR="00781822" w:rsidRPr="001F110B" w:rsidRDefault="00781822" w:rsidP="00781822">
            <w:pPr>
              <w:pStyle w:val="TT"/>
              <w:rPr>
                <w:rFonts w:asciiTheme="minorHAnsi" w:hAnsiTheme="minorHAnsi" w:cs="Arial"/>
                <w:sz w:val="16"/>
                <w:szCs w:val="16"/>
                <w:lang w:val="hr-HR"/>
              </w:rPr>
            </w:pPr>
          </w:p>
        </w:tc>
      </w:tr>
      <w:tr w:rsidR="00451250" w:rsidRPr="00E06490" w14:paraId="0F482E15" w14:textId="77777777" w:rsidTr="001F110B">
        <w:trPr>
          <w:trHeight w:val="219"/>
        </w:trPr>
        <w:tc>
          <w:tcPr>
            <w:tcW w:w="2172" w:type="pct"/>
          </w:tcPr>
          <w:p w14:paraId="7CA8F034" w14:textId="77777777" w:rsidR="00451250" w:rsidRPr="001E7DB0" w:rsidRDefault="00451250" w:rsidP="00451250">
            <w:pPr>
              <w:pStyle w:val="TT"/>
              <w:rPr>
                <w:rFonts w:asciiTheme="minorHAnsi" w:hAnsiTheme="minorHAnsi" w:cs="Arial"/>
                <w:sz w:val="22"/>
                <w:szCs w:val="22"/>
              </w:rPr>
            </w:pPr>
            <w:bookmarkStart w:id="1104" w:name="_Toc4057824"/>
            <w:r w:rsidRPr="001E7DB0">
              <w:rPr>
                <w:rFonts w:asciiTheme="minorHAnsi" w:hAnsiTheme="minorHAnsi" w:cs="Arial"/>
                <w:sz w:val="22"/>
                <w:szCs w:val="22"/>
              </w:rPr>
              <w:t>Investments in securities</w:t>
            </w:r>
            <w:bookmarkEnd w:id="1104"/>
          </w:p>
        </w:tc>
        <w:tc>
          <w:tcPr>
            <w:tcW w:w="707" w:type="pct"/>
            <w:tcBorders>
              <w:top w:val="nil"/>
              <w:left w:val="nil"/>
              <w:bottom w:val="nil"/>
              <w:right w:val="nil"/>
            </w:tcBorders>
            <w:shd w:val="clear" w:color="auto" w:fill="auto"/>
            <w:vAlign w:val="center"/>
          </w:tcPr>
          <w:p w14:paraId="7813F492" w14:textId="77777777" w:rsidR="00451250" w:rsidRPr="001E7DB0" w:rsidRDefault="00451250" w:rsidP="00451250">
            <w:pPr>
              <w:pStyle w:val="TT"/>
              <w:jc w:val="right"/>
              <w:rPr>
                <w:rFonts w:asciiTheme="minorHAnsi" w:hAnsiTheme="minorHAnsi" w:cs="Arial"/>
                <w:sz w:val="22"/>
                <w:szCs w:val="22"/>
                <w:lang w:val="hr-HR"/>
              </w:rPr>
            </w:pPr>
            <w:bookmarkStart w:id="1105" w:name="_Toc4057825"/>
            <w:r>
              <w:rPr>
                <w:rFonts w:ascii="Calibri" w:hAnsi="Calibri"/>
                <w:color w:val="000000"/>
                <w:sz w:val="22"/>
                <w:szCs w:val="22"/>
              </w:rPr>
              <w:t>33,325</w:t>
            </w:r>
            <w:bookmarkEnd w:id="1105"/>
          </w:p>
        </w:tc>
        <w:tc>
          <w:tcPr>
            <w:tcW w:w="707" w:type="pct"/>
            <w:tcBorders>
              <w:top w:val="nil"/>
              <w:left w:val="nil"/>
              <w:bottom w:val="nil"/>
              <w:right w:val="nil"/>
            </w:tcBorders>
            <w:shd w:val="clear" w:color="auto" w:fill="auto"/>
            <w:vAlign w:val="center"/>
          </w:tcPr>
          <w:p w14:paraId="309A84A5" w14:textId="77777777" w:rsidR="00451250" w:rsidRPr="001E7DB0" w:rsidRDefault="00451250" w:rsidP="00451250">
            <w:pPr>
              <w:pStyle w:val="TT"/>
              <w:jc w:val="right"/>
              <w:rPr>
                <w:rFonts w:asciiTheme="minorHAnsi" w:hAnsiTheme="minorHAnsi" w:cs="Arial"/>
                <w:sz w:val="22"/>
                <w:szCs w:val="22"/>
                <w:lang w:val="hr-HR"/>
              </w:rPr>
            </w:pPr>
            <w:bookmarkStart w:id="1106" w:name="_Toc4057826"/>
            <w:r>
              <w:rPr>
                <w:rFonts w:ascii="Calibri" w:hAnsi="Calibri" w:cs="Calibri"/>
                <w:color w:val="000000"/>
                <w:sz w:val="22"/>
                <w:szCs w:val="22"/>
              </w:rPr>
              <w:t>40,540</w:t>
            </w:r>
            <w:bookmarkEnd w:id="1106"/>
          </w:p>
        </w:tc>
        <w:tc>
          <w:tcPr>
            <w:tcW w:w="707" w:type="pct"/>
            <w:tcBorders>
              <w:top w:val="nil"/>
              <w:left w:val="nil"/>
              <w:bottom w:val="nil"/>
              <w:right w:val="nil"/>
            </w:tcBorders>
            <w:shd w:val="clear" w:color="auto" w:fill="auto"/>
            <w:vAlign w:val="center"/>
          </w:tcPr>
          <w:p w14:paraId="32DF6E4E" w14:textId="77777777" w:rsidR="00451250" w:rsidRPr="001E7DB0" w:rsidRDefault="00451250" w:rsidP="00451250">
            <w:pPr>
              <w:pStyle w:val="TT"/>
              <w:jc w:val="right"/>
              <w:rPr>
                <w:rFonts w:asciiTheme="minorHAnsi" w:hAnsiTheme="minorHAnsi" w:cs="Arial"/>
                <w:sz w:val="22"/>
                <w:szCs w:val="22"/>
                <w:lang w:val="hr-HR"/>
              </w:rPr>
            </w:pPr>
            <w:bookmarkStart w:id="1107" w:name="_Toc4057827"/>
            <w:r w:rsidRPr="00451250">
              <w:rPr>
                <w:rFonts w:asciiTheme="minorHAnsi" w:hAnsiTheme="minorHAnsi" w:cs="Arial"/>
                <w:sz w:val="22"/>
                <w:szCs w:val="22"/>
                <w:lang w:val="hr-HR"/>
              </w:rPr>
              <w:t>31</w:t>
            </w:r>
            <w:r>
              <w:rPr>
                <w:rFonts w:asciiTheme="minorHAnsi" w:hAnsiTheme="minorHAnsi" w:cs="Arial"/>
                <w:sz w:val="22"/>
                <w:szCs w:val="22"/>
                <w:lang w:val="hr-HR"/>
              </w:rPr>
              <w:t>,</w:t>
            </w:r>
            <w:r w:rsidRPr="00451250">
              <w:rPr>
                <w:rFonts w:asciiTheme="minorHAnsi" w:hAnsiTheme="minorHAnsi" w:cs="Arial"/>
                <w:sz w:val="22"/>
                <w:szCs w:val="22"/>
                <w:lang w:val="hr-HR"/>
              </w:rPr>
              <w:t>951</w:t>
            </w:r>
            <w:bookmarkEnd w:id="1107"/>
          </w:p>
        </w:tc>
        <w:tc>
          <w:tcPr>
            <w:tcW w:w="707" w:type="pct"/>
            <w:tcBorders>
              <w:top w:val="nil"/>
              <w:left w:val="nil"/>
              <w:bottom w:val="nil"/>
              <w:right w:val="nil"/>
            </w:tcBorders>
            <w:shd w:val="clear" w:color="auto" w:fill="auto"/>
            <w:vAlign w:val="center"/>
          </w:tcPr>
          <w:p w14:paraId="4097814D" w14:textId="77777777" w:rsidR="00451250" w:rsidRPr="001E7DB0" w:rsidRDefault="00451250" w:rsidP="00451250">
            <w:pPr>
              <w:pStyle w:val="TT"/>
              <w:jc w:val="right"/>
              <w:rPr>
                <w:rFonts w:asciiTheme="minorHAnsi" w:hAnsiTheme="minorHAnsi" w:cs="Arial"/>
                <w:sz w:val="22"/>
                <w:szCs w:val="22"/>
                <w:lang w:val="hr-HR"/>
              </w:rPr>
            </w:pPr>
            <w:bookmarkStart w:id="1108" w:name="_Toc4057828"/>
            <w:r>
              <w:rPr>
                <w:rFonts w:ascii="Calibri" w:hAnsi="Calibri" w:cs="Calibri"/>
                <w:color w:val="000000"/>
                <w:sz w:val="22"/>
                <w:szCs w:val="22"/>
              </w:rPr>
              <w:t>38,913</w:t>
            </w:r>
            <w:bookmarkEnd w:id="1108"/>
          </w:p>
        </w:tc>
      </w:tr>
      <w:tr w:rsidR="00451250" w:rsidRPr="00E06490" w14:paraId="1856B5F2" w14:textId="77777777" w:rsidTr="001F110B">
        <w:trPr>
          <w:trHeight w:val="230"/>
        </w:trPr>
        <w:tc>
          <w:tcPr>
            <w:tcW w:w="2172" w:type="pct"/>
            <w:vAlign w:val="bottom"/>
          </w:tcPr>
          <w:p w14:paraId="5F1C9D90" w14:textId="77777777" w:rsidR="00451250" w:rsidRPr="004017BF" w:rsidRDefault="00451250" w:rsidP="00451250">
            <w:pPr>
              <w:pStyle w:val="TT"/>
              <w:rPr>
                <w:rFonts w:asciiTheme="minorHAnsi" w:hAnsiTheme="minorHAnsi" w:cstheme="minorHAnsi"/>
                <w:sz w:val="22"/>
                <w:szCs w:val="22"/>
              </w:rPr>
            </w:pPr>
            <w:bookmarkStart w:id="1109" w:name="_Toc4057829"/>
            <w:r w:rsidRPr="001F110B">
              <w:rPr>
                <w:rFonts w:asciiTheme="minorHAnsi" w:hAnsiTheme="minorHAnsi" w:cstheme="minorHAnsi"/>
                <w:i/>
                <w:sz w:val="22"/>
                <w:szCs w:val="22"/>
                <w:lang w:val="en-US"/>
              </w:rPr>
              <w:t>-  Bonds of the Republic of Croatia</w:t>
            </w:r>
            <w:bookmarkEnd w:id="1109"/>
          </w:p>
        </w:tc>
        <w:tc>
          <w:tcPr>
            <w:tcW w:w="707" w:type="pct"/>
            <w:tcBorders>
              <w:top w:val="nil"/>
              <w:left w:val="nil"/>
              <w:bottom w:val="nil"/>
              <w:right w:val="nil"/>
            </w:tcBorders>
            <w:shd w:val="clear" w:color="auto" w:fill="auto"/>
            <w:vAlign w:val="center"/>
          </w:tcPr>
          <w:p w14:paraId="67D59785" w14:textId="77777777" w:rsidR="00451250" w:rsidDel="00781822" w:rsidRDefault="00451250" w:rsidP="00451250">
            <w:pPr>
              <w:pStyle w:val="TT"/>
              <w:jc w:val="right"/>
              <w:rPr>
                <w:rFonts w:ascii="Calibri" w:hAnsi="Calibri" w:cs="Calibri"/>
                <w:color w:val="000000"/>
                <w:sz w:val="22"/>
                <w:szCs w:val="22"/>
              </w:rPr>
            </w:pPr>
            <w:bookmarkStart w:id="1110" w:name="_Toc4057830"/>
            <w:r>
              <w:rPr>
                <w:rFonts w:ascii="Calibri" w:hAnsi="Calibri"/>
                <w:i/>
                <w:iCs/>
                <w:color w:val="000000"/>
                <w:sz w:val="22"/>
                <w:szCs w:val="22"/>
              </w:rPr>
              <w:t>29,996</w:t>
            </w:r>
            <w:bookmarkEnd w:id="1110"/>
          </w:p>
        </w:tc>
        <w:tc>
          <w:tcPr>
            <w:tcW w:w="707" w:type="pct"/>
            <w:tcBorders>
              <w:top w:val="nil"/>
              <w:left w:val="nil"/>
              <w:bottom w:val="nil"/>
              <w:right w:val="nil"/>
            </w:tcBorders>
            <w:shd w:val="clear" w:color="auto" w:fill="auto"/>
            <w:vAlign w:val="center"/>
          </w:tcPr>
          <w:p w14:paraId="0822ACFA" w14:textId="77777777" w:rsidR="00451250" w:rsidRDefault="00451250" w:rsidP="00451250">
            <w:pPr>
              <w:pStyle w:val="TT"/>
              <w:jc w:val="right"/>
              <w:rPr>
                <w:rFonts w:ascii="Calibri" w:hAnsi="Calibri" w:cs="Calibri"/>
                <w:color w:val="000000"/>
                <w:sz w:val="22"/>
                <w:szCs w:val="22"/>
              </w:rPr>
            </w:pPr>
            <w:bookmarkStart w:id="1111" w:name="_Toc4057831"/>
            <w:r>
              <w:rPr>
                <w:rFonts w:ascii="Calibri" w:hAnsi="Calibri"/>
                <w:i/>
                <w:iCs/>
                <w:color w:val="000000"/>
                <w:sz w:val="22"/>
                <w:szCs w:val="22"/>
              </w:rPr>
              <w:t>31</w:t>
            </w:r>
            <w:r w:rsidR="00FA6450">
              <w:rPr>
                <w:rFonts w:ascii="Calibri" w:hAnsi="Calibri"/>
                <w:i/>
                <w:iCs/>
                <w:color w:val="000000"/>
                <w:sz w:val="22"/>
                <w:szCs w:val="22"/>
              </w:rPr>
              <w:t>,</w:t>
            </w:r>
            <w:r>
              <w:rPr>
                <w:rFonts w:ascii="Calibri" w:hAnsi="Calibri"/>
                <w:i/>
                <w:iCs/>
                <w:color w:val="000000"/>
                <w:sz w:val="22"/>
                <w:szCs w:val="22"/>
              </w:rPr>
              <w:t>359</w:t>
            </w:r>
            <w:bookmarkEnd w:id="1111"/>
          </w:p>
        </w:tc>
        <w:tc>
          <w:tcPr>
            <w:tcW w:w="707" w:type="pct"/>
            <w:tcBorders>
              <w:top w:val="nil"/>
              <w:left w:val="nil"/>
              <w:bottom w:val="nil"/>
              <w:right w:val="nil"/>
            </w:tcBorders>
            <w:shd w:val="clear" w:color="auto" w:fill="auto"/>
            <w:vAlign w:val="center"/>
          </w:tcPr>
          <w:p w14:paraId="35529643" w14:textId="77777777" w:rsidR="00451250" w:rsidDel="00781822" w:rsidRDefault="00451250" w:rsidP="00451250">
            <w:pPr>
              <w:pStyle w:val="TT"/>
              <w:jc w:val="right"/>
              <w:rPr>
                <w:rFonts w:ascii="Calibri" w:hAnsi="Calibri" w:cs="Calibri"/>
                <w:color w:val="000000"/>
                <w:sz w:val="22"/>
                <w:szCs w:val="22"/>
              </w:rPr>
            </w:pPr>
            <w:bookmarkStart w:id="1112" w:name="_Toc4057832"/>
            <w:r>
              <w:rPr>
                <w:rFonts w:ascii="Calibri" w:hAnsi="Calibri"/>
                <w:i/>
                <w:iCs/>
                <w:color w:val="000000"/>
                <w:sz w:val="22"/>
                <w:szCs w:val="22"/>
              </w:rPr>
              <w:t>28,667</w:t>
            </w:r>
            <w:bookmarkEnd w:id="1112"/>
          </w:p>
        </w:tc>
        <w:tc>
          <w:tcPr>
            <w:tcW w:w="707" w:type="pct"/>
            <w:tcBorders>
              <w:top w:val="nil"/>
              <w:left w:val="nil"/>
              <w:bottom w:val="nil"/>
              <w:right w:val="nil"/>
            </w:tcBorders>
            <w:shd w:val="clear" w:color="auto" w:fill="auto"/>
            <w:vAlign w:val="center"/>
          </w:tcPr>
          <w:p w14:paraId="3C5B5EF5" w14:textId="77777777" w:rsidR="00451250" w:rsidRDefault="00451250" w:rsidP="00451250">
            <w:pPr>
              <w:pStyle w:val="TT"/>
              <w:jc w:val="right"/>
              <w:rPr>
                <w:rFonts w:ascii="Calibri" w:hAnsi="Calibri" w:cs="Calibri"/>
                <w:color w:val="000000"/>
                <w:sz w:val="22"/>
                <w:szCs w:val="22"/>
              </w:rPr>
            </w:pPr>
            <w:bookmarkStart w:id="1113" w:name="_Toc4057833"/>
            <w:r w:rsidRPr="00A55920">
              <w:rPr>
                <w:rFonts w:ascii="Calibri" w:hAnsi="Calibri"/>
                <w:i/>
                <w:iCs/>
                <w:color w:val="000000"/>
                <w:sz w:val="22"/>
                <w:szCs w:val="22"/>
              </w:rPr>
              <w:t>29</w:t>
            </w:r>
            <w:r w:rsidR="00FA6450">
              <w:rPr>
                <w:rFonts w:ascii="Calibri" w:hAnsi="Calibri"/>
                <w:i/>
                <w:iCs/>
                <w:color w:val="000000"/>
                <w:sz w:val="22"/>
                <w:szCs w:val="22"/>
              </w:rPr>
              <w:t>,</w:t>
            </w:r>
            <w:r w:rsidRPr="00A55920">
              <w:rPr>
                <w:rFonts w:ascii="Calibri" w:hAnsi="Calibri"/>
                <w:i/>
                <w:iCs/>
                <w:color w:val="000000"/>
                <w:sz w:val="22"/>
                <w:szCs w:val="22"/>
              </w:rPr>
              <w:t>836</w:t>
            </w:r>
            <w:bookmarkEnd w:id="1113"/>
          </w:p>
        </w:tc>
      </w:tr>
      <w:tr w:rsidR="00451250" w:rsidRPr="00E06490" w14:paraId="5A19617C" w14:textId="77777777" w:rsidTr="001F110B">
        <w:trPr>
          <w:trHeight w:val="219"/>
        </w:trPr>
        <w:tc>
          <w:tcPr>
            <w:tcW w:w="2172" w:type="pct"/>
            <w:vAlign w:val="bottom"/>
          </w:tcPr>
          <w:p w14:paraId="518ECFB1" w14:textId="77777777" w:rsidR="00451250" w:rsidRPr="004017BF" w:rsidRDefault="00451250" w:rsidP="00451250">
            <w:pPr>
              <w:pStyle w:val="TT"/>
              <w:rPr>
                <w:rFonts w:asciiTheme="minorHAnsi" w:hAnsiTheme="minorHAnsi" w:cstheme="minorHAnsi"/>
                <w:sz w:val="22"/>
                <w:szCs w:val="22"/>
              </w:rPr>
            </w:pPr>
            <w:bookmarkStart w:id="1114" w:name="_Toc4057834"/>
            <w:r w:rsidRPr="001F110B">
              <w:rPr>
                <w:rFonts w:asciiTheme="minorHAnsi" w:hAnsiTheme="minorHAnsi" w:cstheme="minorHAnsi"/>
                <w:i/>
                <w:sz w:val="22"/>
                <w:szCs w:val="22"/>
                <w:lang w:val="en-US"/>
              </w:rPr>
              <w:t>-  Corporate bonds</w:t>
            </w:r>
            <w:bookmarkEnd w:id="1114"/>
          </w:p>
        </w:tc>
        <w:tc>
          <w:tcPr>
            <w:tcW w:w="707" w:type="pct"/>
            <w:tcBorders>
              <w:top w:val="nil"/>
              <w:left w:val="nil"/>
              <w:bottom w:val="nil"/>
              <w:right w:val="nil"/>
            </w:tcBorders>
            <w:shd w:val="clear" w:color="auto" w:fill="auto"/>
            <w:vAlign w:val="center"/>
          </w:tcPr>
          <w:p w14:paraId="6EC29DC7" w14:textId="77777777" w:rsidR="00451250" w:rsidDel="00781822" w:rsidRDefault="00451250" w:rsidP="00451250">
            <w:pPr>
              <w:pStyle w:val="TT"/>
              <w:jc w:val="right"/>
              <w:rPr>
                <w:rFonts w:ascii="Calibri" w:hAnsi="Calibri" w:cs="Calibri"/>
                <w:color w:val="000000"/>
                <w:sz w:val="22"/>
                <w:szCs w:val="22"/>
              </w:rPr>
            </w:pPr>
            <w:bookmarkStart w:id="1115" w:name="_Toc4057835"/>
            <w:r>
              <w:rPr>
                <w:rFonts w:ascii="Calibri" w:hAnsi="Calibri"/>
                <w:i/>
                <w:iCs/>
                <w:color w:val="000000"/>
                <w:sz w:val="22"/>
                <w:szCs w:val="22"/>
              </w:rPr>
              <w:t>113</w:t>
            </w:r>
            <w:bookmarkEnd w:id="1115"/>
          </w:p>
        </w:tc>
        <w:tc>
          <w:tcPr>
            <w:tcW w:w="707" w:type="pct"/>
            <w:tcBorders>
              <w:top w:val="nil"/>
              <w:left w:val="nil"/>
              <w:bottom w:val="nil"/>
              <w:right w:val="nil"/>
            </w:tcBorders>
            <w:shd w:val="clear" w:color="auto" w:fill="auto"/>
            <w:vAlign w:val="center"/>
          </w:tcPr>
          <w:p w14:paraId="3B2BCB63" w14:textId="77777777" w:rsidR="00451250" w:rsidRDefault="00451250" w:rsidP="00451250">
            <w:pPr>
              <w:pStyle w:val="TT"/>
              <w:jc w:val="right"/>
              <w:rPr>
                <w:rFonts w:ascii="Calibri" w:hAnsi="Calibri" w:cs="Calibri"/>
                <w:color w:val="000000"/>
                <w:sz w:val="22"/>
                <w:szCs w:val="22"/>
              </w:rPr>
            </w:pPr>
            <w:bookmarkStart w:id="1116" w:name="_Toc4057836"/>
            <w:r>
              <w:rPr>
                <w:rFonts w:ascii="Calibri" w:hAnsi="Calibri"/>
                <w:i/>
                <w:iCs/>
                <w:color w:val="000000"/>
                <w:sz w:val="22"/>
                <w:szCs w:val="22"/>
              </w:rPr>
              <w:t>172</w:t>
            </w:r>
            <w:bookmarkEnd w:id="1116"/>
          </w:p>
        </w:tc>
        <w:tc>
          <w:tcPr>
            <w:tcW w:w="707" w:type="pct"/>
            <w:tcBorders>
              <w:top w:val="nil"/>
              <w:left w:val="nil"/>
              <w:bottom w:val="nil"/>
              <w:right w:val="nil"/>
            </w:tcBorders>
            <w:shd w:val="clear" w:color="auto" w:fill="auto"/>
            <w:vAlign w:val="center"/>
          </w:tcPr>
          <w:p w14:paraId="1A26649E" w14:textId="77777777" w:rsidR="00451250" w:rsidDel="00781822" w:rsidRDefault="00451250" w:rsidP="00451250">
            <w:pPr>
              <w:pStyle w:val="TT"/>
              <w:jc w:val="right"/>
              <w:rPr>
                <w:rFonts w:ascii="Calibri" w:hAnsi="Calibri" w:cs="Calibri"/>
                <w:color w:val="000000"/>
                <w:sz w:val="22"/>
                <w:szCs w:val="22"/>
              </w:rPr>
            </w:pPr>
            <w:bookmarkStart w:id="1117" w:name="_Toc4057837"/>
            <w:r>
              <w:rPr>
                <w:rFonts w:ascii="Calibri" w:hAnsi="Calibri"/>
                <w:i/>
                <w:iCs/>
                <w:color w:val="000000"/>
                <w:sz w:val="22"/>
                <w:szCs w:val="22"/>
              </w:rPr>
              <w:t>68</w:t>
            </w:r>
            <w:bookmarkEnd w:id="1117"/>
          </w:p>
        </w:tc>
        <w:tc>
          <w:tcPr>
            <w:tcW w:w="707" w:type="pct"/>
            <w:tcBorders>
              <w:top w:val="nil"/>
              <w:left w:val="nil"/>
              <w:bottom w:val="nil"/>
              <w:right w:val="nil"/>
            </w:tcBorders>
            <w:shd w:val="clear" w:color="auto" w:fill="auto"/>
            <w:vAlign w:val="center"/>
          </w:tcPr>
          <w:p w14:paraId="4DEEB818" w14:textId="77777777" w:rsidR="00451250" w:rsidRDefault="00451250" w:rsidP="00451250">
            <w:pPr>
              <w:pStyle w:val="TT"/>
              <w:jc w:val="right"/>
              <w:rPr>
                <w:rFonts w:ascii="Calibri" w:hAnsi="Calibri" w:cs="Calibri"/>
                <w:color w:val="000000"/>
                <w:sz w:val="22"/>
                <w:szCs w:val="22"/>
              </w:rPr>
            </w:pPr>
            <w:bookmarkStart w:id="1118" w:name="_Toc4057838"/>
            <w:r>
              <w:rPr>
                <w:rFonts w:ascii="Calibri" w:hAnsi="Calibri"/>
                <w:i/>
                <w:iCs/>
                <w:color w:val="000000"/>
                <w:sz w:val="22"/>
                <w:szCs w:val="22"/>
              </w:rPr>
              <w:t>68</w:t>
            </w:r>
            <w:bookmarkEnd w:id="1118"/>
          </w:p>
        </w:tc>
      </w:tr>
      <w:tr w:rsidR="00451250" w:rsidRPr="00E06490" w14:paraId="3087E321" w14:textId="77777777" w:rsidTr="00EA22B8">
        <w:trPr>
          <w:trHeight w:val="337"/>
        </w:trPr>
        <w:tc>
          <w:tcPr>
            <w:tcW w:w="2172" w:type="pct"/>
            <w:vAlign w:val="bottom"/>
          </w:tcPr>
          <w:p w14:paraId="1ABDBA0D" w14:textId="77777777" w:rsidR="00451250" w:rsidRPr="004017BF" w:rsidRDefault="00451250" w:rsidP="00EA22B8">
            <w:pPr>
              <w:tabs>
                <w:tab w:val="right" w:pos="1202"/>
              </w:tabs>
              <w:outlineLvl w:val="0"/>
            </w:pPr>
            <w:bookmarkStart w:id="1119" w:name="_Toc4057839"/>
            <w:r w:rsidRPr="001F110B">
              <w:rPr>
                <w:rFonts w:asciiTheme="minorHAnsi" w:hAnsiTheme="minorHAnsi" w:cstheme="minorHAnsi"/>
                <w:i/>
                <w:sz w:val="22"/>
                <w:szCs w:val="22"/>
              </w:rPr>
              <w:t xml:space="preserve">-  Treasury bills of the Ministry </w:t>
            </w:r>
            <w:r w:rsidRPr="00451250">
              <w:rPr>
                <w:rFonts w:asciiTheme="minorHAnsi" w:hAnsiTheme="minorHAnsi" w:cstheme="minorHAnsi"/>
                <w:i/>
                <w:sz w:val="22"/>
                <w:szCs w:val="22"/>
              </w:rPr>
              <w:t xml:space="preserve">of  </w:t>
            </w:r>
            <w:r w:rsidRPr="00EA22B8">
              <w:rPr>
                <w:rFonts w:asciiTheme="minorHAnsi" w:hAnsiTheme="minorHAnsi" w:cstheme="minorHAnsi"/>
                <w:i/>
              </w:rPr>
              <w:t>Finance</w:t>
            </w:r>
            <w:bookmarkEnd w:id="1119"/>
          </w:p>
        </w:tc>
        <w:tc>
          <w:tcPr>
            <w:tcW w:w="707" w:type="pct"/>
            <w:tcBorders>
              <w:top w:val="nil"/>
              <w:left w:val="nil"/>
              <w:bottom w:val="nil"/>
              <w:right w:val="nil"/>
            </w:tcBorders>
            <w:shd w:val="clear" w:color="auto" w:fill="auto"/>
            <w:vAlign w:val="center"/>
          </w:tcPr>
          <w:p w14:paraId="7B973CB1" w14:textId="77777777" w:rsidR="00451250" w:rsidDel="00781822" w:rsidRDefault="00451250" w:rsidP="00451250">
            <w:pPr>
              <w:pStyle w:val="TT"/>
              <w:jc w:val="right"/>
              <w:rPr>
                <w:rFonts w:ascii="Calibri" w:hAnsi="Calibri" w:cs="Calibri"/>
                <w:color w:val="000000"/>
                <w:sz w:val="22"/>
                <w:szCs w:val="22"/>
              </w:rPr>
            </w:pPr>
            <w:bookmarkStart w:id="1120" w:name="_Toc4057840"/>
            <w:r>
              <w:rPr>
                <w:rFonts w:ascii="Calibri" w:hAnsi="Calibri"/>
                <w:i/>
                <w:iCs/>
                <w:color w:val="000000"/>
                <w:sz w:val="22"/>
                <w:szCs w:val="22"/>
              </w:rPr>
              <w:t>3,216</w:t>
            </w:r>
            <w:bookmarkEnd w:id="1120"/>
          </w:p>
        </w:tc>
        <w:tc>
          <w:tcPr>
            <w:tcW w:w="707" w:type="pct"/>
            <w:tcBorders>
              <w:top w:val="nil"/>
              <w:left w:val="nil"/>
              <w:bottom w:val="nil"/>
              <w:right w:val="nil"/>
            </w:tcBorders>
            <w:shd w:val="clear" w:color="auto" w:fill="auto"/>
            <w:vAlign w:val="center"/>
          </w:tcPr>
          <w:p w14:paraId="74004670" w14:textId="77777777" w:rsidR="00451250" w:rsidRDefault="00451250" w:rsidP="00451250">
            <w:pPr>
              <w:pStyle w:val="TT"/>
              <w:jc w:val="right"/>
              <w:rPr>
                <w:rFonts w:ascii="Calibri" w:hAnsi="Calibri" w:cs="Calibri"/>
                <w:color w:val="000000"/>
                <w:sz w:val="22"/>
                <w:szCs w:val="22"/>
              </w:rPr>
            </w:pPr>
            <w:bookmarkStart w:id="1121" w:name="_Toc4057841"/>
            <w:r>
              <w:rPr>
                <w:rFonts w:ascii="Calibri" w:hAnsi="Calibri"/>
                <w:i/>
                <w:iCs/>
                <w:color w:val="000000"/>
                <w:sz w:val="22"/>
                <w:szCs w:val="22"/>
              </w:rPr>
              <w:t>9</w:t>
            </w:r>
            <w:r w:rsidR="00FA6450">
              <w:rPr>
                <w:rFonts w:ascii="Calibri" w:hAnsi="Calibri"/>
                <w:i/>
                <w:iCs/>
                <w:color w:val="000000"/>
                <w:sz w:val="22"/>
                <w:szCs w:val="22"/>
              </w:rPr>
              <w:t>,</w:t>
            </w:r>
            <w:r>
              <w:rPr>
                <w:rFonts w:ascii="Calibri" w:hAnsi="Calibri"/>
                <w:i/>
                <w:iCs/>
                <w:color w:val="000000"/>
                <w:sz w:val="22"/>
                <w:szCs w:val="22"/>
              </w:rPr>
              <w:t>009</w:t>
            </w:r>
            <w:bookmarkEnd w:id="1121"/>
          </w:p>
        </w:tc>
        <w:tc>
          <w:tcPr>
            <w:tcW w:w="707" w:type="pct"/>
            <w:tcBorders>
              <w:top w:val="nil"/>
              <w:left w:val="nil"/>
              <w:bottom w:val="nil"/>
              <w:right w:val="nil"/>
            </w:tcBorders>
            <w:shd w:val="clear" w:color="auto" w:fill="auto"/>
            <w:vAlign w:val="center"/>
          </w:tcPr>
          <w:p w14:paraId="499B2582" w14:textId="77777777" w:rsidR="00451250" w:rsidDel="00781822" w:rsidRDefault="00451250" w:rsidP="00451250">
            <w:pPr>
              <w:pStyle w:val="TT"/>
              <w:jc w:val="right"/>
              <w:rPr>
                <w:rFonts w:ascii="Calibri" w:hAnsi="Calibri" w:cs="Calibri"/>
                <w:color w:val="000000"/>
                <w:sz w:val="22"/>
                <w:szCs w:val="22"/>
              </w:rPr>
            </w:pPr>
            <w:bookmarkStart w:id="1122" w:name="_Toc4057842"/>
            <w:r>
              <w:rPr>
                <w:rFonts w:ascii="Calibri" w:hAnsi="Calibri"/>
                <w:i/>
                <w:iCs/>
                <w:color w:val="000000"/>
                <w:sz w:val="22"/>
                <w:szCs w:val="22"/>
              </w:rPr>
              <w:t>3,216</w:t>
            </w:r>
            <w:bookmarkEnd w:id="1122"/>
          </w:p>
        </w:tc>
        <w:tc>
          <w:tcPr>
            <w:tcW w:w="707" w:type="pct"/>
            <w:tcBorders>
              <w:top w:val="nil"/>
              <w:left w:val="nil"/>
              <w:bottom w:val="nil"/>
              <w:right w:val="nil"/>
            </w:tcBorders>
            <w:shd w:val="clear" w:color="auto" w:fill="auto"/>
            <w:vAlign w:val="center"/>
          </w:tcPr>
          <w:p w14:paraId="5FFAB894" w14:textId="77777777" w:rsidR="00451250" w:rsidRDefault="00451250" w:rsidP="00451250">
            <w:pPr>
              <w:pStyle w:val="TT"/>
              <w:jc w:val="right"/>
              <w:rPr>
                <w:rFonts w:ascii="Calibri" w:hAnsi="Calibri" w:cs="Calibri"/>
                <w:color w:val="000000"/>
                <w:sz w:val="22"/>
                <w:szCs w:val="22"/>
              </w:rPr>
            </w:pPr>
            <w:bookmarkStart w:id="1123" w:name="_Toc4057843"/>
            <w:r w:rsidRPr="00A55920">
              <w:rPr>
                <w:rFonts w:ascii="Calibri" w:hAnsi="Calibri"/>
                <w:i/>
                <w:iCs/>
                <w:color w:val="000000"/>
                <w:sz w:val="22"/>
                <w:szCs w:val="22"/>
              </w:rPr>
              <w:t>9</w:t>
            </w:r>
            <w:r w:rsidR="00FA6450">
              <w:rPr>
                <w:rFonts w:ascii="Calibri" w:hAnsi="Calibri"/>
                <w:i/>
                <w:iCs/>
                <w:color w:val="000000"/>
                <w:sz w:val="22"/>
                <w:szCs w:val="22"/>
              </w:rPr>
              <w:t>,</w:t>
            </w:r>
            <w:r w:rsidRPr="00A55920">
              <w:rPr>
                <w:rFonts w:ascii="Calibri" w:hAnsi="Calibri"/>
                <w:i/>
                <w:iCs/>
                <w:color w:val="000000"/>
                <w:sz w:val="22"/>
                <w:szCs w:val="22"/>
              </w:rPr>
              <w:t>009</w:t>
            </w:r>
            <w:bookmarkEnd w:id="1123"/>
          </w:p>
        </w:tc>
      </w:tr>
      <w:tr w:rsidR="00451250" w:rsidRPr="00E06490" w14:paraId="171C15A5" w14:textId="77777777" w:rsidTr="001F110B">
        <w:trPr>
          <w:trHeight w:val="219"/>
        </w:trPr>
        <w:tc>
          <w:tcPr>
            <w:tcW w:w="2172" w:type="pct"/>
          </w:tcPr>
          <w:p w14:paraId="682128E6" w14:textId="77777777" w:rsidR="00451250" w:rsidRPr="001E7DB0" w:rsidRDefault="00451250" w:rsidP="00451250">
            <w:pPr>
              <w:pStyle w:val="TT"/>
              <w:rPr>
                <w:rFonts w:asciiTheme="minorHAnsi" w:hAnsiTheme="minorHAnsi" w:cs="Arial"/>
                <w:sz w:val="22"/>
                <w:szCs w:val="22"/>
              </w:rPr>
            </w:pPr>
            <w:bookmarkStart w:id="1124" w:name="_Toc4057844"/>
            <w:r w:rsidRPr="001E7DB0">
              <w:rPr>
                <w:rFonts w:asciiTheme="minorHAnsi" w:hAnsiTheme="minorHAnsi" w:cs="Arial"/>
                <w:sz w:val="22"/>
                <w:szCs w:val="22"/>
              </w:rPr>
              <w:t>Deposits</w:t>
            </w:r>
            <w:bookmarkEnd w:id="1124"/>
          </w:p>
        </w:tc>
        <w:tc>
          <w:tcPr>
            <w:tcW w:w="707" w:type="pct"/>
            <w:tcBorders>
              <w:top w:val="nil"/>
              <w:left w:val="nil"/>
              <w:bottom w:val="nil"/>
              <w:right w:val="nil"/>
            </w:tcBorders>
            <w:shd w:val="clear" w:color="auto" w:fill="auto"/>
            <w:vAlign w:val="center"/>
          </w:tcPr>
          <w:p w14:paraId="5B2AFD6F" w14:textId="77777777" w:rsidR="00451250" w:rsidRPr="001E7DB0" w:rsidRDefault="00451250" w:rsidP="00451250">
            <w:pPr>
              <w:pStyle w:val="TT"/>
              <w:jc w:val="right"/>
              <w:rPr>
                <w:rFonts w:asciiTheme="minorHAnsi" w:hAnsiTheme="minorHAnsi" w:cs="Arial"/>
                <w:sz w:val="22"/>
                <w:szCs w:val="22"/>
                <w:lang w:val="hr-HR"/>
              </w:rPr>
            </w:pPr>
            <w:bookmarkStart w:id="1125" w:name="_Toc4057845"/>
            <w:r>
              <w:rPr>
                <w:rFonts w:ascii="Calibri" w:hAnsi="Calibri"/>
                <w:color w:val="000000"/>
                <w:sz w:val="22"/>
                <w:szCs w:val="22"/>
              </w:rPr>
              <w:t>490</w:t>
            </w:r>
            <w:bookmarkEnd w:id="1125"/>
          </w:p>
        </w:tc>
        <w:tc>
          <w:tcPr>
            <w:tcW w:w="707" w:type="pct"/>
            <w:tcBorders>
              <w:top w:val="nil"/>
              <w:left w:val="nil"/>
              <w:bottom w:val="nil"/>
              <w:right w:val="nil"/>
            </w:tcBorders>
            <w:shd w:val="clear" w:color="auto" w:fill="auto"/>
            <w:vAlign w:val="center"/>
          </w:tcPr>
          <w:p w14:paraId="1B496B29" w14:textId="77777777" w:rsidR="00451250" w:rsidRPr="001E7DB0" w:rsidRDefault="00451250" w:rsidP="00451250">
            <w:pPr>
              <w:pStyle w:val="TT"/>
              <w:jc w:val="right"/>
              <w:rPr>
                <w:rFonts w:asciiTheme="minorHAnsi" w:hAnsiTheme="minorHAnsi" w:cs="Arial"/>
                <w:sz w:val="22"/>
                <w:szCs w:val="22"/>
                <w:lang w:val="hr-HR"/>
              </w:rPr>
            </w:pPr>
            <w:bookmarkStart w:id="1126" w:name="_Toc4057846"/>
            <w:r>
              <w:rPr>
                <w:rFonts w:ascii="Calibri" w:hAnsi="Calibri" w:cs="Calibri"/>
                <w:color w:val="000000"/>
                <w:sz w:val="22"/>
                <w:szCs w:val="22"/>
              </w:rPr>
              <w:t>858</w:t>
            </w:r>
            <w:bookmarkEnd w:id="1126"/>
          </w:p>
        </w:tc>
        <w:tc>
          <w:tcPr>
            <w:tcW w:w="707" w:type="pct"/>
            <w:tcBorders>
              <w:top w:val="nil"/>
              <w:left w:val="nil"/>
              <w:bottom w:val="nil"/>
              <w:right w:val="nil"/>
            </w:tcBorders>
            <w:shd w:val="clear" w:color="auto" w:fill="auto"/>
            <w:vAlign w:val="center"/>
          </w:tcPr>
          <w:p w14:paraId="6AA0C395" w14:textId="77777777" w:rsidR="00451250" w:rsidRPr="001E7DB0" w:rsidRDefault="00451250" w:rsidP="00451250">
            <w:pPr>
              <w:pStyle w:val="TT"/>
              <w:jc w:val="right"/>
              <w:rPr>
                <w:rFonts w:asciiTheme="minorHAnsi" w:hAnsiTheme="minorHAnsi" w:cs="Arial"/>
                <w:sz w:val="22"/>
                <w:szCs w:val="22"/>
                <w:lang w:val="hr-HR"/>
              </w:rPr>
            </w:pPr>
            <w:bookmarkStart w:id="1127" w:name="_Toc4057847"/>
            <w:r w:rsidRPr="00451250">
              <w:rPr>
                <w:rFonts w:asciiTheme="minorHAnsi" w:hAnsiTheme="minorHAnsi" w:cs="Arial"/>
                <w:sz w:val="22"/>
                <w:szCs w:val="22"/>
                <w:lang w:val="hr-HR"/>
              </w:rPr>
              <w:t>489</w:t>
            </w:r>
            <w:bookmarkEnd w:id="1127"/>
          </w:p>
        </w:tc>
        <w:tc>
          <w:tcPr>
            <w:tcW w:w="707" w:type="pct"/>
            <w:tcBorders>
              <w:top w:val="nil"/>
              <w:left w:val="nil"/>
              <w:bottom w:val="nil"/>
              <w:right w:val="nil"/>
            </w:tcBorders>
            <w:shd w:val="clear" w:color="auto" w:fill="auto"/>
            <w:vAlign w:val="center"/>
          </w:tcPr>
          <w:p w14:paraId="347C141B" w14:textId="77777777" w:rsidR="00451250" w:rsidRPr="001E7DB0" w:rsidRDefault="00451250" w:rsidP="00451250">
            <w:pPr>
              <w:pStyle w:val="TT"/>
              <w:jc w:val="right"/>
              <w:rPr>
                <w:rFonts w:asciiTheme="minorHAnsi" w:hAnsiTheme="minorHAnsi" w:cs="Arial"/>
                <w:sz w:val="22"/>
                <w:szCs w:val="22"/>
                <w:lang w:val="hr-HR"/>
              </w:rPr>
            </w:pPr>
            <w:bookmarkStart w:id="1128" w:name="_Toc4057848"/>
            <w:r>
              <w:rPr>
                <w:rFonts w:ascii="Calibri" w:hAnsi="Calibri" w:cs="Calibri"/>
                <w:color w:val="000000"/>
                <w:sz w:val="22"/>
                <w:szCs w:val="22"/>
              </w:rPr>
              <w:t>858</w:t>
            </w:r>
            <w:bookmarkEnd w:id="1128"/>
          </w:p>
        </w:tc>
      </w:tr>
      <w:tr w:rsidR="00781822" w:rsidRPr="00E06490" w14:paraId="5C039037" w14:textId="77777777" w:rsidTr="001F110B">
        <w:trPr>
          <w:trHeight w:val="219"/>
        </w:trPr>
        <w:tc>
          <w:tcPr>
            <w:tcW w:w="2172" w:type="pct"/>
          </w:tcPr>
          <w:p w14:paraId="2B771982" w14:textId="77777777" w:rsidR="00781822" w:rsidRPr="001E7DB0" w:rsidRDefault="00781822" w:rsidP="00781822">
            <w:pPr>
              <w:pStyle w:val="Tot"/>
              <w:jc w:val="right"/>
              <w:rPr>
                <w:rFonts w:asciiTheme="minorHAnsi" w:hAnsiTheme="minorHAnsi" w:cs="Arial"/>
                <w:b/>
                <w:bCs/>
                <w:spacing w:val="-2"/>
                <w:sz w:val="22"/>
                <w:szCs w:val="22"/>
              </w:rPr>
            </w:pPr>
          </w:p>
        </w:tc>
        <w:tc>
          <w:tcPr>
            <w:tcW w:w="707" w:type="pct"/>
            <w:tcBorders>
              <w:top w:val="single" w:sz="4" w:space="0" w:color="auto"/>
              <w:bottom w:val="single" w:sz="12" w:space="0" w:color="auto"/>
            </w:tcBorders>
            <w:vAlign w:val="center"/>
          </w:tcPr>
          <w:p w14:paraId="131A5D68" w14:textId="77777777" w:rsidR="00781822" w:rsidRPr="001E7DB0" w:rsidRDefault="00451250" w:rsidP="00781822">
            <w:pPr>
              <w:pStyle w:val="Tot"/>
              <w:jc w:val="right"/>
              <w:rPr>
                <w:rFonts w:asciiTheme="minorHAnsi" w:hAnsiTheme="minorHAnsi" w:cs="Arial"/>
                <w:b/>
                <w:bCs/>
                <w:spacing w:val="-2"/>
                <w:sz w:val="22"/>
                <w:szCs w:val="22"/>
                <w:lang w:val="hr-HR"/>
              </w:rPr>
            </w:pPr>
            <w:bookmarkStart w:id="1129" w:name="_Toc4057849"/>
            <w:r w:rsidRPr="00451250">
              <w:rPr>
                <w:rFonts w:asciiTheme="minorHAnsi" w:hAnsiTheme="minorHAnsi" w:cs="Arial"/>
                <w:b/>
                <w:bCs/>
                <w:spacing w:val="-2"/>
                <w:sz w:val="22"/>
                <w:szCs w:val="22"/>
                <w:lang w:val="hr-HR"/>
              </w:rPr>
              <w:t>733</w:t>
            </w:r>
            <w:r>
              <w:rPr>
                <w:rFonts w:asciiTheme="minorHAnsi" w:hAnsiTheme="minorHAnsi" w:cs="Arial"/>
                <w:b/>
                <w:bCs/>
                <w:spacing w:val="-2"/>
                <w:sz w:val="22"/>
                <w:szCs w:val="22"/>
                <w:lang w:val="hr-HR"/>
              </w:rPr>
              <w:t>,</w:t>
            </w:r>
            <w:r w:rsidRPr="00451250">
              <w:rPr>
                <w:rFonts w:asciiTheme="minorHAnsi" w:hAnsiTheme="minorHAnsi" w:cs="Arial"/>
                <w:b/>
                <w:bCs/>
                <w:spacing w:val="-2"/>
                <w:sz w:val="22"/>
                <w:szCs w:val="22"/>
                <w:lang w:val="hr-HR"/>
              </w:rPr>
              <w:t>083</w:t>
            </w:r>
            <w:bookmarkEnd w:id="1129"/>
          </w:p>
        </w:tc>
        <w:tc>
          <w:tcPr>
            <w:tcW w:w="707" w:type="pct"/>
            <w:tcBorders>
              <w:top w:val="single" w:sz="4" w:space="0" w:color="auto"/>
              <w:bottom w:val="single" w:sz="12" w:space="0" w:color="auto"/>
            </w:tcBorders>
            <w:vAlign w:val="center"/>
          </w:tcPr>
          <w:p w14:paraId="757E15B3" w14:textId="77777777" w:rsidR="00781822" w:rsidRPr="001E7DB0" w:rsidRDefault="00781822" w:rsidP="00781822">
            <w:pPr>
              <w:pStyle w:val="Tot"/>
              <w:jc w:val="right"/>
              <w:rPr>
                <w:rFonts w:asciiTheme="minorHAnsi" w:hAnsiTheme="minorHAnsi" w:cs="Arial"/>
                <w:b/>
                <w:bCs/>
                <w:spacing w:val="-2"/>
                <w:sz w:val="22"/>
                <w:szCs w:val="22"/>
                <w:lang w:val="hr-HR"/>
              </w:rPr>
            </w:pPr>
            <w:bookmarkStart w:id="1130" w:name="_Toc4057850"/>
            <w:r w:rsidRPr="00682F5F">
              <w:rPr>
                <w:rFonts w:asciiTheme="minorHAnsi" w:hAnsiTheme="minorHAnsi" w:cs="Arial"/>
                <w:b/>
                <w:bCs/>
                <w:spacing w:val="-2"/>
                <w:sz w:val="22"/>
                <w:szCs w:val="22"/>
                <w:lang w:val="hr-HR"/>
              </w:rPr>
              <w:t>867</w:t>
            </w:r>
            <w:r>
              <w:rPr>
                <w:rFonts w:asciiTheme="minorHAnsi" w:hAnsiTheme="minorHAnsi" w:cs="Arial"/>
                <w:b/>
                <w:bCs/>
                <w:spacing w:val="-2"/>
                <w:sz w:val="22"/>
                <w:szCs w:val="22"/>
                <w:lang w:val="hr-HR"/>
              </w:rPr>
              <w:t>,</w:t>
            </w:r>
            <w:r w:rsidRPr="00682F5F">
              <w:rPr>
                <w:rFonts w:asciiTheme="minorHAnsi" w:hAnsiTheme="minorHAnsi" w:cs="Arial"/>
                <w:b/>
                <w:bCs/>
                <w:spacing w:val="-2"/>
                <w:sz w:val="22"/>
                <w:szCs w:val="22"/>
                <w:lang w:val="hr-HR"/>
              </w:rPr>
              <w:t>825</w:t>
            </w:r>
            <w:bookmarkEnd w:id="1130"/>
          </w:p>
        </w:tc>
        <w:tc>
          <w:tcPr>
            <w:tcW w:w="707" w:type="pct"/>
            <w:tcBorders>
              <w:top w:val="single" w:sz="4" w:space="0" w:color="auto"/>
              <w:bottom w:val="single" w:sz="12" w:space="0" w:color="auto"/>
            </w:tcBorders>
            <w:vAlign w:val="center"/>
          </w:tcPr>
          <w:p w14:paraId="011379B4" w14:textId="77777777" w:rsidR="00781822" w:rsidRPr="001E7DB0" w:rsidRDefault="00451250" w:rsidP="00781822">
            <w:pPr>
              <w:pStyle w:val="Tot"/>
              <w:jc w:val="right"/>
              <w:rPr>
                <w:rFonts w:asciiTheme="minorHAnsi" w:hAnsiTheme="minorHAnsi" w:cs="Arial"/>
                <w:b/>
                <w:bCs/>
                <w:spacing w:val="-2"/>
                <w:sz w:val="22"/>
                <w:szCs w:val="22"/>
                <w:lang w:val="hr-HR"/>
              </w:rPr>
            </w:pPr>
            <w:bookmarkStart w:id="1131" w:name="_Toc4057851"/>
            <w:r w:rsidRPr="00451250">
              <w:rPr>
                <w:rFonts w:asciiTheme="minorHAnsi" w:hAnsiTheme="minorHAnsi" w:cs="Arial"/>
                <w:b/>
                <w:bCs/>
                <w:spacing w:val="-2"/>
                <w:sz w:val="22"/>
                <w:szCs w:val="22"/>
                <w:lang w:val="hr-HR"/>
              </w:rPr>
              <w:t>731</w:t>
            </w:r>
            <w:r>
              <w:rPr>
                <w:rFonts w:asciiTheme="minorHAnsi" w:hAnsiTheme="minorHAnsi" w:cs="Arial"/>
                <w:b/>
                <w:bCs/>
                <w:spacing w:val="-2"/>
                <w:sz w:val="22"/>
                <w:szCs w:val="22"/>
                <w:lang w:val="hr-HR"/>
              </w:rPr>
              <w:t>,</w:t>
            </w:r>
            <w:r w:rsidRPr="00451250">
              <w:rPr>
                <w:rFonts w:asciiTheme="minorHAnsi" w:hAnsiTheme="minorHAnsi" w:cs="Arial"/>
                <w:b/>
                <w:bCs/>
                <w:spacing w:val="-2"/>
                <w:sz w:val="22"/>
                <w:szCs w:val="22"/>
                <w:lang w:val="hr-HR"/>
              </w:rPr>
              <w:t>708</w:t>
            </w:r>
            <w:bookmarkEnd w:id="1131"/>
          </w:p>
        </w:tc>
        <w:tc>
          <w:tcPr>
            <w:tcW w:w="707" w:type="pct"/>
            <w:tcBorders>
              <w:top w:val="single" w:sz="4" w:space="0" w:color="auto"/>
              <w:bottom w:val="single" w:sz="12" w:space="0" w:color="auto"/>
            </w:tcBorders>
            <w:vAlign w:val="center"/>
          </w:tcPr>
          <w:p w14:paraId="6330A3AA" w14:textId="77777777" w:rsidR="00781822" w:rsidRPr="001E7DB0" w:rsidRDefault="00781822" w:rsidP="00781822">
            <w:pPr>
              <w:pStyle w:val="Tot"/>
              <w:jc w:val="right"/>
              <w:rPr>
                <w:rFonts w:asciiTheme="minorHAnsi" w:hAnsiTheme="minorHAnsi" w:cs="Arial"/>
                <w:b/>
                <w:bCs/>
                <w:spacing w:val="-2"/>
                <w:sz w:val="22"/>
                <w:szCs w:val="22"/>
                <w:lang w:val="hr-HR"/>
              </w:rPr>
            </w:pPr>
            <w:bookmarkStart w:id="1132" w:name="_Toc4057852"/>
            <w:r>
              <w:rPr>
                <w:rFonts w:asciiTheme="minorHAnsi" w:hAnsiTheme="minorHAnsi" w:cs="Arial"/>
                <w:b/>
                <w:bCs/>
                <w:sz w:val="22"/>
                <w:szCs w:val="22"/>
                <w:lang w:val="hr-HR"/>
              </w:rPr>
              <w:t>866,198</w:t>
            </w:r>
            <w:bookmarkEnd w:id="1132"/>
          </w:p>
        </w:tc>
      </w:tr>
    </w:tbl>
    <w:p w14:paraId="0FC08306" w14:textId="77777777" w:rsidR="00A6767D" w:rsidRPr="00EA22B8" w:rsidRDefault="00A6767D" w:rsidP="001E7DB0">
      <w:pPr>
        <w:pStyle w:val="T1"/>
        <w:keepNext w:val="0"/>
        <w:tabs>
          <w:tab w:val="left" w:pos="426"/>
        </w:tabs>
        <w:spacing w:before="0" w:after="0" w:line="240" w:lineRule="auto"/>
        <w:rPr>
          <w:rFonts w:asciiTheme="minorHAnsi" w:hAnsiTheme="minorHAnsi"/>
          <w:b w:val="0"/>
          <w:sz w:val="22"/>
          <w:szCs w:val="22"/>
          <w:lang w:val="en-GB"/>
        </w:rPr>
      </w:pPr>
    </w:p>
    <w:p w14:paraId="676F2603" w14:textId="77777777" w:rsidR="007225E9" w:rsidRPr="001E7DB0" w:rsidRDefault="007225E9" w:rsidP="001E7DB0">
      <w:pPr>
        <w:pStyle w:val="T1"/>
        <w:keepNext w:val="0"/>
        <w:tabs>
          <w:tab w:val="left" w:pos="426"/>
        </w:tabs>
        <w:spacing w:before="0" w:after="0" w:line="240" w:lineRule="auto"/>
        <w:rPr>
          <w:rFonts w:asciiTheme="minorHAnsi" w:hAnsiTheme="minorHAnsi" w:cs="Arial"/>
          <w:b w:val="0"/>
          <w:bCs w:val="0"/>
          <w:sz w:val="22"/>
          <w:szCs w:val="22"/>
          <w:lang w:val="en-GB"/>
        </w:rPr>
      </w:pPr>
      <w:r w:rsidRPr="001E7DB0">
        <w:rPr>
          <w:rFonts w:asciiTheme="minorHAnsi" w:hAnsiTheme="minorHAnsi"/>
          <w:b w:val="0"/>
          <w:sz w:val="22"/>
          <w:szCs w:val="22"/>
          <w:lang w:val="en-GB"/>
        </w:rPr>
        <w:t>The difference between interest income and interest received or collected (see Statement of Cash Flows) mostly relates to the income in respect to interest subsidies inflows that are recorded upon payment. The discounted amount of the interest subsidies provided for the final user is presented as</w:t>
      </w:r>
      <w:r w:rsidR="00636FA7" w:rsidRPr="001E7DB0">
        <w:rPr>
          <w:rFonts w:asciiTheme="minorHAnsi" w:hAnsiTheme="minorHAnsi"/>
          <w:b w:val="0"/>
          <w:sz w:val="22"/>
          <w:szCs w:val="22"/>
          <w:lang w:val="en-GB"/>
        </w:rPr>
        <w:t xml:space="preserve"> deferred interest income </w:t>
      </w:r>
      <w:r w:rsidR="00636FA7" w:rsidRPr="00EF389B">
        <w:rPr>
          <w:rFonts w:asciiTheme="minorHAnsi" w:hAnsiTheme="minorHAnsi"/>
          <w:b w:val="0"/>
          <w:sz w:val="22"/>
          <w:szCs w:val="22"/>
          <w:lang w:val="en-GB"/>
        </w:rPr>
        <w:t>(see N</w:t>
      </w:r>
      <w:r w:rsidRPr="00EF389B">
        <w:rPr>
          <w:rFonts w:asciiTheme="minorHAnsi" w:hAnsiTheme="minorHAnsi"/>
          <w:b w:val="0"/>
          <w:sz w:val="22"/>
          <w:szCs w:val="22"/>
          <w:lang w:val="en-GB"/>
        </w:rPr>
        <w:t xml:space="preserve">ote </w:t>
      </w:r>
      <w:r w:rsidR="0088544A">
        <w:rPr>
          <w:rFonts w:asciiTheme="minorHAnsi" w:hAnsiTheme="minorHAnsi"/>
          <w:b w:val="0"/>
          <w:sz w:val="22"/>
          <w:szCs w:val="22"/>
          <w:lang w:val="en-GB"/>
        </w:rPr>
        <w:t>30</w:t>
      </w:r>
      <w:r w:rsidR="00EF389B" w:rsidRPr="00EF389B">
        <w:rPr>
          <w:rFonts w:asciiTheme="minorHAnsi" w:hAnsiTheme="minorHAnsi"/>
          <w:b w:val="0"/>
          <w:sz w:val="22"/>
          <w:szCs w:val="22"/>
          <w:lang w:val="en-GB"/>
        </w:rPr>
        <w:t xml:space="preserve"> </w:t>
      </w:r>
      <w:r w:rsidRPr="00EF389B">
        <w:rPr>
          <w:rFonts w:asciiTheme="minorHAnsi" w:hAnsiTheme="minorHAnsi"/>
          <w:b w:val="0"/>
          <w:sz w:val="22"/>
          <w:szCs w:val="22"/>
          <w:lang w:val="en-GB"/>
        </w:rPr>
        <w:t>Other liabilities</w:t>
      </w:r>
      <w:r w:rsidRPr="001E7DB0">
        <w:rPr>
          <w:rFonts w:asciiTheme="minorHAnsi" w:hAnsiTheme="minorHAnsi"/>
          <w:b w:val="0"/>
          <w:sz w:val="22"/>
          <w:szCs w:val="22"/>
          <w:lang w:val="en-GB"/>
        </w:rPr>
        <w:t xml:space="preserve">) and is recognized in </w:t>
      </w:r>
      <w:r w:rsidR="00DA06C0" w:rsidRPr="00DA06C0">
        <w:rPr>
          <w:rFonts w:asciiTheme="minorHAnsi" w:hAnsiTheme="minorHAnsi"/>
          <w:b w:val="0"/>
          <w:sz w:val="22"/>
          <w:szCs w:val="22"/>
          <w:lang w:val="en-GB"/>
        </w:rPr>
        <w:t>profit or loss</w:t>
      </w:r>
      <w:r w:rsidRPr="001E7DB0">
        <w:rPr>
          <w:rFonts w:asciiTheme="minorHAnsi" w:hAnsiTheme="minorHAnsi"/>
          <w:b w:val="0"/>
          <w:sz w:val="22"/>
          <w:szCs w:val="22"/>
          <w:lang w:val="en-GB"/>
        </w:rPr>
        <w:t xml:space="preserve"> on a time basis during the repayment of the loan. Interest inc</w:t>
      </w:r>
      <w:r w:rsidR="004E6FBF" w:rsidRPr="001E7DB0">
        <w:rPr>
          <w:rFonts w:asciiTheme="minorHAnsi" w:hAnsiTheme="minorHAnsi"/>
          <w:b w:val="0"/>
          <w:sz w:val="22"/>
          <w:szCs w:val="22"/>
          <w:lang w:val="en-GB"/>
        </w:rPr>
        <w:t xml:space="preserve">ome earned on this basis in </w:t>
      </w:r>
      <w:r w:rsidR="00D063D3" w:rsidRPr="001E7DB0">
        <w:rPr>
          <w:rFonts w:asciiTheme="minorHAnsi" w:hAnsiTheme="minorHAnsi"/>
          <w:b w:val="0"/>
          <w:sz w:val="22"/>
          <w:szCs w:val="22"/>
          <w:lang w:val="en-GB"/>
        </w:rPr>
        <w:t>201</w:t>
      </w:r>
      <w:r w:rsidR="00D063D3">
        <w:rPr>
          <w:rFonts w:asciiTheme="minorHAnsi" w:hAnsiTheme="minorHAnsi"/>
          <w:b w:val="0"/>
          <w:sz w:val="22"/>
          <w:szCs w:val="22"/>
          <w:lang w:val="en-GB"/>
        </w:rPr>
        <w:t>8</w:t>
      </w:r>
      <w:r w:rsidR="00D063D3" w:rsidRPr="001E7DB0">
        <w:rPr>
          <w:rFonts w:asciiTheme="minorHAnsi" w:hAnsiTheme="minorHAnsi"/>
          <w:b w:val="0"/>
          <w:sz w:val="22"/>
          <w:szCs w:val="22"/>
          <w:lang w:val="en-GB"/>
        </w:rPr>
        <w:t xml:space="preserve"> </w:t>
      </w:r>
      <w:r w:rsidRPr="001E7DB0">
        <w:rPr>
          <w:rFonts w:asciiTheme="minorHAnsi" w:hAnsiTheme="minorHAnsi"/>
          <w:b w:val="0"/>
          <w:sz w:val="22"/>
          <w:szCs w:val="22"/>
          <w:lang w:val="en-GB"/>
        </w:rPr>
        <w:t xml:space="preserve">amounts to </w:t>
      </w:r>
      <w:r w:rsidRPr="006901EF">
        <w:rPr>
          <w:rFonts w:asciiTheme="minorHAnsi" w:hAnsiTheme="minorHAnsi"/>
          <w:b w:val="0"/>
          <w:sz w:val="22"/>
          <w:szCs w:val="22"/>
          <w:lang w:val="en-GB"/>
        </w:rPr>
        <w:t xml:space="preserve">HRK </w:t>
      </w:r>
      <w:r w:rsidR="005C7B6D" w:rsidRPr="006901EF">
        <w:rPr>
          <w:rFonts w:asciiTheme="minorHAnsi" w:hAnsiTheme="minorHAnsi"/>
          <w:b w:val="0"/>
          <w:sz w:val="22"/>
          <w:szCs w:val="22"/>
          <w:lang w:val="en-GB"/>
        </w:rPr>
        <w:t>70</w:t>
      </w:r>
      <w:r w:rsidR="00BC3DD1" w:rsidRPr="00EA22B8">
        <w:rPr>
          <w:rFonts w:asciiTheme="minorHAnsi" w:hAnsiTheme="minorHAnsi"/>
          <w:b w:val="0"/>
          <w:sz w:val="22"/>
          <w:szCs w:val="22"/>
          <w:lang w:val="en-GB"/>
        </w:rPr>
        <w:t>,</w:t>
      </w:r>
      <w:r w:rsidR="005C7B6D" w:rsidRPr="00EA22B8">
        <w:rPr>
          <w:rFonts w:asciiTheme="minorHAnsi" w:hAnsiTheme="minorHAnsi"/>
          <w:b w:val="0"/>
          <w:sz w:val="22"/>
          <w:szCs w:val="22"/>
          <w:lang w:val="en-GB"/>
        </w:rPr>
        <w:t>011</w:t>
      </w:r>
      <w:r w:rsidR="00A6767D" w:rsidRPr="001E7DB0">
        <w:rPr>
          <w:rFonts w:asciiTheme="minorHAnsi" w:hAnsiTheme="minorHAnsi"/>
          <w:b w:val="0"/>
          <w:sz w:val="22"/>
          <w:szCs w:val="22"/>
          <w:lang w:val="en-GB"/>
        </w:rPr>
        <w:t xml:space="preserve"> </w:t>
      </w:r>
      <w:r w:rsidRPr="001E7DB0">
        <w:rPr>
          <w:rFonts w:asciiTheme="minorHAnsi" w:hAnsiTheme="minorHAnsi"/>
          <w:b w:val="0"/>
          <w:sz w:val="22"/>
          <w:szCs w:val="22"/>
          <w:lang w:val="en-GB"/>
        </w:rPr>
        <w:t>thousand (</w:t>
      </w:r>
      <w:r w:rsidR="007A2F22" w:rsidRPr="001E7DB0">
        <w:rPr>
          <w:rFonts w:asciiTheme="minorHAnsi" w:hAnsiTheme="minorHAnsi"/>
          <w:b w:val="0"/>
          <w:sz w:val="22"/>
          <w:szCs w:val="22"/>
          <w:lang w:val="en-GB"/>
        </w:rPr>
        <w:t xml:space="preserve">31 December </w:t>
      </w:r>
      <w:r w:rsidR="00D063D3" w:rsidRPr="001E7DB0">
        <w:rPr>
          <w:rFonts w:asciiTheme="minorHAnsi" w:hAnsiTheme="minorHAnsi"/>
          <w:b w:val="0"/>
          <w:sz w:val="22"/>
          <w:szCs w:val="22"/>
          <w:lang w:val="en-GB"/>
        </w:rPr>
        <w:t>201</w:t>
      </w:r>
      <w:r w:rsidR="00D063D3">
        <w:rPr>
          <w:rFonts w:asciiTheme="minorHAnsi" w:hAnsiTheme="minorHAnsi"/>
          <w:b w:val="0"/>
          <w:sz w:val="22"/>
          <w:szCs w:val="22"/>
          <w:lang w:val="en-GB"/>
        </w:rPr>
        <w:t>7</w:t>
      </w:r>
      <w:r w:rsidRPr="001E7DB0">
        <w:rPr>
          <w:rFonts w:asciiTheme="minorHAnsi" w:hAnsiTheme="minorHAnsi"/>
          <w:b w:val="0"/>
          <w:sz w:val="22"/>
          <w:szCs w:val="22"/>
          <w:lang w:val="en-GB"/>
        </w:rPr>
        <w:t xml:space="preserve">: HRK </w:t>
      </w:r>
      <w:r w:rsidR="00D063D3">
        <w:rPr>
          <w:rFonts w:asciiTheme="minorHAnsi" w:hAnsiTheme="minorHAnsi"/>
          <w:b w:val="0"/>
          <w:sz w:val="22"/>
          <w:szCs w:val="22"/>
          <w:lang w:val="en-GB"/>
        </w:rPr>
        <w:t>99,635</w:t>
      </w:r>
      <w:r w:rsidR="00A6767D" w:rsidRPr="001E7DB0">
        <w:rPr>
          <w:rFonts w:asciiTheme="minorHAnsi" w:hAnsiTheme="minorHAnsi"/>
          <w:b w:val="0"/>
          <w:sz w:val="22"/>
          <w:szCs w:val="22"/>
          <w:lang w:val="en-GB"/>
        </w:rPr>
        <w:t xml:space="preserve"> </w:t>
      </w:r>
      <w:r w:rsidRPr="001E7DB0">
        <w:rPr>
          <w:rFonts w:asciiTheme="minorHAnsi" w:hAnsiTheme="minorHAnsi"/>
          <w:b w:val="0"/>
          <w:sz w:val="22"/>
          <w:szCs w:val="22"/>
          <w:lang w:val="en-GB"/>
        </w:rPr>
        <w:t xml:space="preserve">thousand). </w:t>
      </w:r>
    </w:p>
    <w:p w14:paraId="2E124112" w14:textId="77777777" w:rsidR="00A6767D" w:rsidRPr="001F110B" w:rsidRDefault="00A6767D" w:rsidP="001E7DB0">
      <w:pPr>
        <w:pStyle w:val="T1"/>
        <w:keepNext w:val="0"/>
        <w:tabs>
          <w:tab w:val="left" w:pos="426"/>
        </w:tabs>
        <w:spacing w:before="0" w:after="0" w:line="240" w:lineRule="auto"/>
        <w:rPr>
          <w:rFonts w:asciiTheme="minorHAnsi" w:hAnsiTheme="minorHAnsi" w:cs="Arial"/>
          <w:b w:val="0"/>
          <w:bCs w:val="0"/>
          <w:sz w:val="16"/>
          <w:szCs w:val="16"/>
          <w:lang w:val="en-GB"/>
        </w:rPr>
      </w:pPr>
    </w:p>
    <w:p w14:paraId="0D570C4F" w14:textId="77777777" w:rsidR="007225E9" w:rsidRPr="00E06490" w:rsidRDefault="007225E9" w:rsidP="00FE16EB">
      <w:pPr>
        <w:pStyle w:val="T1"/>
        <w:spacing w:before="120" w:after="0" w:line="300" w:lineRule="exact"/>
        <w:rPr>
          <w:rFonts w:asciiTheme="minorHAnsi" w:hAnsiTheme="minorHAnsi" w:cs="Arial"/>
          <w:highlight w:val="yellow"/>
          <w:lang w:val="en-GB"/>
        </w:rPr>
        <w:sectPr w:rsidR="007225E9" w:rsidRPr="00E06490" w:rsidSect="00F26FF5">
          <w:pgSz w:w="11907" w:h="16840" w:code="9"/>
          <w:pgMar w:top="1418" w:right="1134" w:bottom="1134" w:left="1418" w:header="851" w:footer="851" w:gutter="0"/>
          <w:cols w:space="720"/>
          <w:noEndnote/>
        </w:sectPr>
      </w:pPr>
    </w:p>
    <w:p w14:paraId="5F7FF216" w14:textId="77777777" w:rsidR="00624F79" w:rsidRPr="00E06490" w:rsidRDefault="00624F79" w:rsidP="001E7DB0">
      <w:pPr>
        <w:pStyle w:val="T1"/>
        <w:tabs>
          <w:tab w:val="left" w:pos="567"/>
        </w:tabs>
        <w:spacing w:before="0" w:after="0" w:line="240" w:lineRule="auto"/>
        <w:rPr>
          <w:rFonts w:asciiTheme="minorHAnsi" w:hAnsiTheme="minorHAnsi" w:cs="Arial"/>
          <w:bCs w:val="0"/>
          <w:sz w:val="22"/>
          <w:szCs w:val="22"/>
          <w:lang w:val="en-GB"/>
        </w:rPr>
      </w:pPr>
    </w:p>
    <w:p w14:paraId="4A772975" w14:textId="77777777" w:rsidR="007225E9" w:rsidRPr="0020241C" w:rsidRDefault="007225E9"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20241C">
        <w:rPr>
          <w:rFonts w:asciiTheme="minorHAnsi" w:hAnsiTheme="minorHAnsi" w:cs="Arial"/>
          <w:sz w:val="22"/>
          <w:szCs w:val="22"/>
          <w:lang w:val="en-GB"/>
        </w:rPr>
        <w:t>Interest expense</w:t>
      </w:r>
    </w:p>
    <w:p w14:paraId="587E43D2" w14:textId="77777777" w:rsidR="00624F79" w:rsidRPr="00EA22B8" w:rsidRDefault="00624F79" w:rsidP="001E7DB0">
      <w:pPr>
        <w:pStyle w:val="T1"/>
        <w:spacing w:before="0" w:after="0" w:line="240" w:lineRule="auto"/>
        <w:rPr>
          <w:rFonts w:asciiTheme="minorHAnsi" w:hAnsiTheme="minorHAnsi" w:cs="Arial"/>
          <w:b w:val="0"/>
          <w:bCs w:val="0"/>
          <w:sz w:val="18"/>
          <w:szCs w:val="18"/>
          <w:lang w:val="en-GB"/>
        </w:rPr>
      </w:pPr>
    </w:p>
    <w:p w14:paraId="7EFCB2B7" w14:textId="77777777" w:rsidR="001F10BC"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Interest expense by type of payee:</w:t>
      </w:r>
    </w:p>
    <w:tbl>
      <w:tblPr>
        <w:tblW w:w="5000" w:type="pct"/>
        <w:tblLayout w:type="fixed"/>
        <w:tblCellMar>
          <w:left w:w="122" w:type="dxa"/>
          <w:right w:w="122" w:type="dxa"/>
        </w:tblCellMar>
        <w:tblLook w:val="0000" w:firstRow="0" w:lastRow="0" w:firstColumn="0" w:lastColumn="0" w:noHBand="0" w:noVBand="0"/>
      </w:tblPr>
      <w:tblGrid>
        <w:gridCol w:w="4110"/>
        <w:gridCol w:w="1311"/>
        <w:gridCol w:w="1312"/>
        <w:gridCol w:w="1312"/>
        <w:gridCol w:w="1310"/>
      </w:tblGrid>
      <w:tr w:rsidR="00B72213" w:rsidRPr="00E06490" w14:paraId="1DB11EFB" w14:textId="77777777" w:rsidTr="00D44E4D">
        <w:trPr>
          <w:trHeight w:val="300"/>
        </w:trPr>
        <w:tc>
          <w:tcPr>
            <w:tcW w:w="2197" w:type="pct"/>
          </w:tcPr>
          <w:p w14:paraId="3F61181B" w14:textId="77777777" w:rsidR="00B72213" w:rsidRPr="001E7DB0" w:rsidRDefault="00B72213" w:rsidP="007225E9">
            <w:pPr>
              <w:tabs>
                <w:tab w:val="left" w:pos="-720"/>
              </w:tabs>
              <w:suppressAutoHyphens/>
              <w:jc w:val="right"/>
              <w:rPr>
                <w:rFonts w:asciiTheme="minorHAnsi" w:hAnsiTheme="minorHAnsi" w:cs="Arial"/>
                <w:spacing w:val="-3"/>
                <w:sz w:val="22"/>
                <w:szCs w:val="22"/>
                <w:lang w:val="en-GB"/>
              </w:rPr>
            </w:pPr>
          </w:p>
        </w:tc>
        <w:tc>
          <w:tcPr>
            <w:tcW w:w="701" w:type="pct"/>
          </w:tcPr>
          <w:p w14:paraId="0AE6A6F1" w14:textId="77777777" w:rsidR="00B72213" w:rsidRPr="001E7DB0" w:rsidRDefault="00B72213" w:rsidP="00B72213">
            <w:pPr>
              <w:pStyle w:val="TH"/>
              <w:jc w:val="right"/>
              <w:rPr>
                <w:rFonts w:asciiTheme="minorHAnsi" w:hAnsiTheme="minorHAnsi" w:cs="Arial"/>
                <w:sz w:val="22"/>
                <w:szCs w:val="22"/>
                <w:lang w:val="hr-HR"/>
              </w:rPr>
            </w:pPr>
          </w:p>
        </w:tc>
        <w:tc>
          <w:tcPr>
            <w:tcW w:w="701" w:type="pct"/>
          </w:tcPr>
          <w:p w14:paraId="4D9F2AF1" w14:textId="77777777" w:rsidR="00B72213" w:rsidRPr="001E7DB0" w:rsidRDefault="00B72213" w:rsidP="00B72213">
            <w:pPr>
              <w:pStyle w:val="TH"/>
              <w:jc w:val="right"/>
              <w:rPr>
                <w:rFonts w:asciiTheme="minorHAnsi" w:hAnsiTheme="minorHAnsi" w:cs="Arial"/>
                <w:sz w:val="22"/>
                <w:szCs w:val="22"/>
                <w:lang w:val="hr-HR"/>
              </w:rPr>
            </w:pPr>
            <w:bookmarkStart w:id="1133" w:name="_Toc4057853"/>
            <w:r w:rsidRPr="001E7DB0">
              <w:rPr>
                <w:rFonts w:asciiTheme="minorHAnsi" w:hAnsiTheme="minorHAnsi" w:cs="Arial"/>
                <w:sz w:val="22"/>
                <w:szCs w:val="22"/>
                <w:lang w:val="hr-HR"/>
              </w:rPr>
              <w:t>Group</w:t>
            </w:r>
            <w:bookmarkEnd w:id="1133"/>
          </w:p>
        </w:tc>
        <w:tc>
          <w:tcPr>
            <w:tcW w:w="701" w:type="pct"/>
          </w:tcPr>
          <w:p w14:paraId="6E3F2CA6" w14:textId="77777777" w:rsidR="00B72213" w:rsidRPr="001E7DB0" w:rsidRDefault="00B72213" w:rsidP="00B72213">
            <w:pPr>
              <w:pStyle w:val="TH"/>
              <w:jc w:val="right"/>
              <w:rPr>
                <w:rFonts w:asciiTheme="minorHAnsi" w:hAnsiTheme="minorHAnsi" w:cs="Arial"/>
                <w:sz w:val="22"/>
                <w:szCs w:val="22"/>
                <w:lang w:val="hr-HR"/>
              </w:rPr>
            </w:pPr>
          </w:p>
        </w:tc>
        <w:tc>
          <w:tcPr>
            <w:tcW w:w="700" w:type="pct"/>
          </w:tcPr>
          <w:p w14:paraId="08A0D8FD" w14:textId="77777777" w:rsidR="00B72213" w:rsidRPr="001E7DB0" w:rsidRDefault="00B72213" w:rsidP="00B72213">
            <w:pPr>
              <w:pStyle w:val="TH"/>
              <w:jc w:val="right"/>
              <w:rPr>
                <w:rFonts w:asciiTheme="minorHAnsi" w:hAnsiTheme="minorHAnsi" w:cs="Arial"/>
                <w:sz w:val="22"/>
                <w:szCs w:val="22"/>
                <w:lang w:val="hr-HR"/>
              </w:rPr>
            </w:pPr>
            <w:bookmarkStart w:id="1134" w:name="_Toc4057854"/>
            <w:r w:rsidRPr="001E7DB0">
              <w:rPr>
                <w:rFonts w:asciiTheme="minorHAnsi" w:hAnsiTheme="minorHAnsi" w:cs="Arial"/>
                <w:sz w:val="22"/>
                <w:szCs w:val="22"/>
                <w:lang w:val="hr-HR"/>
              </w:rPr>
              <w:t>Bank</w:t>
            </w:r>
            <w:bookmarkEnd w:id="1134"/>
          </w:p>
        </w:tc>
      </w:tr>
      <w:tr w:rsidR="00D44E4D" w:rsidRPr="00E06490" w14:paraId="7E4DA2AE" w14:textId="77777777" w:rsidTr="00B716C6">
        <w:trPr>
          <w:trHeight w:val="300"/>
        </w:trPr>
        <w:tc>
          <w:tcPr>
            <w:tcW w:w="2197" w:type="pct"/>
          </w:tcPr>
          <w:p w14:paraId="2EFE3816" w14:textId="77777777" w:rsidR="00D44E4D" w:rsidRPr="001E7DB0" w:rsidRDefault="00D44E4D" w:rsidP="00D44E4D">
            <w:pPr>
              <w:tabs>
                <w:tab w:val="left" w:pos="-720"/>
              </w:tabs>
              <w:suppressAutoHyphens/>
              <w:jc w:val="right"/>
              <w:rPr>
                <w:rFonts w:asciiTheme="minorHAnsi" w:hAnsiTheme="minorHAnsi" w:cs="Arial"/>
                <w:spacing w:val="-3"/>
                <w:sz w:val="22"/>
                <w:szCs w:val="22"/>
                <w:lang w:val="en-GB"/>
              </w:rPr>
            </w:pPr>
          </w:p>
        </w:tc>
        <w:tc>
          <w:tcPr>
            <w:tcW w:w="701" w:type="pct"/>
            <w:vAlign w:val="center"/>
          </w:tcPr>
          <w:p w14:paraId="69BA609B" w14:textId="77777777" w:rsidR="00D44E4D" w:rsidRPr="001E7DB0" w:rsidRDefault="00D063D3" w:rsidP="00B3336A">
            <w:pPr>
              <w:pStyle w:val="TH"/>
              <w:jc w:val="right"/>
              <w:rPr>
                <w:rFonts w:asciiTheme="minorHAnsi" w:hAnsiTheme="minorHAnsi" w:cs="Arial"/>
                <w:sz w:val="22"/>
                <w:szCs w:val="22"/>
                <w:lang w:val="hr-HR"/>
              </w:rPr>
            </w:pPr>
            <w:bookmarkStart w:id="1135" w:name="_Toc4057855"/>
            <w:r w:rsidRPr="00E06490">
              <w:rPr>
                <w:rFonts w:asciiTheme="minorHAnsi" w:hAnsiTheme="minorHAnsi" w:cs="Arial"/>
                <w:sz w:val="22"/>
                <w:szCs w:val="22"/>
                <w:lang w:val="hr-HR"/>
              </w:rPr>
              <w:t>201</w:t>
            </w:r>
            <w:r>
              <w:rPr>
                <w:rFonts w:asciiTheme="minorHAnsi" w:hAnsiTheme="minorHAnsi" w:cs="Arial"/>
                <w:sz w:val="22"/>
                <w:szCs w:val="22"/>
                <w:lang w:val="hr-HR"/>
              </w:rPr>
              <w:t>8</w:t>
            </w:r>
            <w:bookmarkEnd w:id="1135"/>
          </w:p>
        </w:tc>
        <w:tc>
          <w:tcPr>
            <w:tcW w:w="701" w:type="pct"/>
            <w:vAlign w:val="center"/>
          </w:tcPr>
          <w:p w14:paraId="2E19187D" w14:textId="77777777" w:rsidR="00D44E4D" w:rsidRPr="001E7DB0" w:rsidRDefault="00D063D3">
            <w:pPr>
              <w:pStyle w:val="TH"/>
              <w:jc w:val="right"/>
              <w:rPr>
                <w:rFonts w:asciiTheme="minorHAnsi" w:hAnsiTheme="minorHAnsi" w:cs="Arial"/>
                <w:sz w:val="22"/>
                <w:szCs w:val="22"/>
                <w:lang w:val="hr-HR"/>
              </w:rPr>
            </w:pPr>
            <w:bookmarkStart w:id="1136" w:name="_Toc4057856"/>
            <w:r w:rsidRPr="00E06490">
              <w:rPr>
                <w:rFonts w:asciiTheme="minorHAnsi" w:hAnsiTheme="minorHAnsi" w:cs="Arial"/>
                <w:sz w:val="22"/>
                <w:szCs w:val="22"/>
                <w:lang w:val="hr-HR"/>
              </w:rPr>
              <w:t>201</w:t>
            </w:r>
            <w:r>
              <w:rPr>
                <w:rFonts w:asciiTheme="minorHAnsi" w:hAnsiTheme="minorHAnsi" w:cs="Arial"/>
                <w:sz w:val="22"/>
                <w:szCs w:val="22"/>
                <w:lang w:val="hr-HR"/>
              </w:rPr>
              <w:t>7</w:t>
            </w:r>
            <w:bookmarkEnd w:id="1136"/>
          </w:p>
        </w:tc>
        <w:tc>
          <w:tcPr>
            <w:tcW w:w="701" w:type="pct"/>
            <w:vAlign w:val="center"/>
          </w:tcPr>
          <w:p w14:paraId="13CD48C2" w14:textId="77777777" w:rsidR="00D44E4D" w:rsidRPr="001E7DB0" w:rsidRDefault="00D063D3">
            <w:pPr>
              <w:pStyle w:val="TH"/>
              <w:jc w:val="right"/>
              <w:rPr>
                <w:rFonts w:asciiTheme="minorHAnsi" w:hAnsiTheme="minorHAnsi" w:cs="Arial"/>
                <w:sz w:val="22"/>
                <w:szCs w:val="22"/>
                <w:lang w:val="hr-HR"/>
              </w:rPr>
            </w:pPr>
            <w:bookmarkStart w:id="1137" w:name="_Toc4057857"/>
            <w:r w:rsidRPr="00E06490">
              <w:rPr>
                <w:rFonts w:asciiTheme="minorHAnsi" w:hAnsiTheme="minorHAnsi" w:cs="Arial"/>
                <w:sz w:val="22"/>
                <w:szCs w:val="22"/>
                <w:lang w:val="hr-HR"/>
              </w:rPr>
              <w:t>201</w:t>
            </w:r>
            <w:r>
              <w:rPr>
                <w:rFonts w:asciiTheme="minorHAnsi" w:hAnsiTheme="minorHAnsi" w:cs="Arial"/>
                <w:sz w:val="22"/>
                <w:szCs w:val="22"/>
                <w:lang w:val="hr-HR"/>
              </w:rPr>
              <w:t>8</w:t>
            </w:r>
            <w:bookmarkEnd w:id="1137"/>
          </w:p>
        </w:tc>
        <w:tc>
          <w:tcPr>
            <w:tcW w:w="700" w:type="pct"/>
            <w:vAlign w:val="center"/>
          </w:tcPr>
          <w:p w14:paraId="456CE9AE" w14:textId="77777777" w:rsidR="00D44E4D" w:rsidRPr="001E7DB0" w:rsidRDefault="00D063D3">
            <w:pPr>
              <w:pStyle w:val="TH"/>
              <w:jc w:val="right"/>
              <w:rPr>
                <w:rFonts w:asciiTheme="minorHAnsi" w:hAnsiTheme="minorHAnsi" w:cs="Arial"/>
                <w:sz w:val="22"/>
                <w:szCs w:val="22"/>
                <w:lang w:val="hr-HR"/>
              </w:rPr>
            </w:pPr>
            <w:bookmarkStart w:id="1138" w:name="_Toc4057858"/>
            <w:r w:rsidRPr="00E06490">
              <w:rPr>
                <w:rFonts w:asciiTheme="minorHAnsi" w:hAnsiTheme="minorHAnsi" w:cs="Arial"/>
                <w:sz w:val="22"/>
                <w:szCs w:val="22"/>
                <w:lang w:val="hr-HR"/>
              </w:rPr>
              <w:t>201</w:t>
            </w:r>
            <w:r>
              <w:rPr>
                <w:rFonts w:asciiTheme="minorHAnsi" w:hAnsiTheme="minorHAnsi" w:cs="Arial"/>
                <w:sz w:val="22"/>
                <w:szCs w:val="22"/>
                <w:lang w:val="hr-HR"/>
              </w:rPr>
              <w:t>7</w:t>
            </w:r>
            <w:bookmarkEnd w:id="1138"/>
          </w:p>
        </w:tc>
      </w:tr>
      <w:tr w:rsidR="00E975A2" w:rsidRPr="00E06490" w14:paraId="00D07DCF" w14:textId="77777777" w:rsidTr="00D44E4D">
        <w:tblPrEx>
          <w:tblCellMar>
            <w:left w:w="108" w:type="dxa"/>
            <w:right w:w="108" w:type="dxa"/>
          </w:tblCellMar>
        </w:tblPrEx>
        <w:trPr>
          <w:trHeight w:val="187"/>
        </w:trPr>
        <w:tc>
          <w:tcPr>
            <w:tcW w:w="2197" w:type="pct"/>
          </w:tcPr>
          <w:p w14:paraId="0366F1B0" w14:textId="77777777" w:rsidR="00E975A2" w:rsidRPr="001E7DB0" w:rsidRDefault="00E975A2" w:rsidP="00E975A2">
            <w:pPr>
              <w:tabs>
                <w:tab w:val="left" w:pos="-720"/>
              </w:tabs>
              <w:suppressAutoHyphens/>
              <w:ind w:right="4144"/>
              <w:jc w:val="right"/>
              <w:rPr>
                <w:rFonts w:asciiTheme="minorHAnsi" w:hAnsiTheme="minorHAnsi" w:cs="Arial"/>
                <w:sz w:val="22"/>
                <w:szCs w:val="22"/>
                <w:lang w:val="en-GB"/>
              </w:rPr>
            </w:pPr>
          </w:p>
        </w:tc>
        <w:tc>
          <w:tcPr>
            <w:tcW w:w="701" w:type="pct"/>
          </w:tcPr>
          <w:p w14:paraId="1F52A5CF" w14:textId="77777777" w:rsidR="00E975A2" w:rsidRPr="001E7DB0" w:rsidRDefault="00E975A2" w:rsidP="00E975A2">
            <w:pPr>
              <w:pStyle w:val="TH"/>
              <w:jc w:val="right"/>
              <w:rPr>
                <w:rFonts w:asciiTheme="minorHAnsi" w:hAnsiTheme="minorHAnsi" w:cs="Arial"/>
                <w:sz w:val="22"/>
                <w:szCs w:val="22"/>
              </w:rPr>
            </w:pPr>
            <w:bookmarkStart w:id="1139" w:name="_Toc4057859"/>
            <w:r w:rsidRPr="001E7DB0">
              <w:rPr>
                <w:rFonts w:asciiTheme="minorHAnsi" w:hAnsiTheme="minorHAnsi" w:cs="Arial"/>
                <w:sz w:val="22"/>
                <w:szCs w:val="22"/>
              </w:rPr>
              <w:t>HRK ‘000</w:t>
            </w:r>
            <w:bookmarkEnd w:id="1139"/>
          </w:p>
        </w:tc>
        <w:tc>
          <w:tcPr>
            <w:tcW w:w="701" w:type="pct"/>
          </w:tcPr>
          <w:p w14:paraId="40AFCADE" w14:textId="77777777" w:rsidR="00E975A2" w:rsidRPr="001E7DB0" w:rsidRDefault="00E975A2" w:rsidP="00E975A2">
            <w:pPr>
              <w:pStyle w:val="TH"/>
              <w:jc w:val="right"/>
              <w:rPr>
                <w:rFonts w:asciiTheme="minorHAnsi" w:hAnsiTheme="minorHAnsi" w:cs="Arial"/>
                <w:sz w:val="22"/>
                <w:szCs w:val="22"/>
              </w:rPr>
            </w:pPr>
            <w:bookmarkStart w:id="1140" w:name="_Toc4057860"/>
            <w:r w:rsidRPr="001E7DB0">
              <w:rPr>
                <w:rFonts w:asciiTheme="minorHAnsi" w:hAnsiTheme="minorHAnsi" w:cs="Arial"/>
                <w:sz w:val="22"/>
                <w:szCs w:val="22"/>
              </w:rPr>
              <w:t>HRK ‘000</w:t>
            </w:r>
            <w:bookmarkEnd w:id="1140"/>
          </w:p>
        </w:tc>
        <w:tc>
          <w:tcPr>
            <w:tcW w:w="701" w:type="pct"/>
          </w:tcPr>
          <w:p w14:paraId="33068A3B" w14:textId="77777777" w:rsidR="00E975A2" w:rsidRPr="001E7DB0" w:rsidRDefault="00E975A2" w:rsidP="00E975A2">
            <w:pPr>
              <w:pStyle w:val="TH"/>
              <w:jc w:val="right"/>
              <w:rPr>
                <w:rFonts w:asciiTheme="minorHAnsi" w:hAnsiTheme="minorHAnsi" w:cs="Arial"/>
                <w:sz w:val="22"/>
                <w:szCs w:val="22"/>
              </w:rPr>
            </w:pPr>
            <w:bookmarkStart w:id="1141" w:name="_Toc4057861"/>
            <w:r w:rsidRPr="001E7DB0">
              <w:rPr>
                <w:rFonts w:asciiTheme="minorHAnsi" w:hAnsiTheme="minorHAnsi" w:cs="Arial"/>
                <w:sz w:val="22"/>
                <w:szCs w:val="22"/>
              </w:rPr>
              <w:t>HRK ‘000</w:t>
            </w:r>
            <w:bookmarkEnd w:id="1141"/>
          </w:p>
        </w:tc>
        <w:tc>
          <w:tcPr>
            <w:tcW w:w="700" w:type="pct"/>
          </w:tcPr>
          <w:p w14:paraId="1CF1BC46" w14:textId="77777777" w:rsidR="00E975A2" w:rsidRPr="001E7DB0" w:rsidRDefault="00E975A2" w:rsidP="00E975A2">
            <w:pPr>
              <w:pStyle w:val="TH"/>
              <w:jc w:val="right"/>
              <w:rPr>
                <w:rFonts w:asciiTheme="minorHAnsi" w:hAnsiTheme="minorHAnsi" w:cs="Arial"/>
                <w:sz w:val="22"/>
                <w:szCs w:val="22"/>
              </w:rPr>
            </w:pPr>
            <w:bookmarkStart w:id="1142" w:name="_Toc4057862"/>
            <w:r w:rsidRPr="001E7DB0">
              <w:rPr>
                <w:rFonts w:asciiTheme="minorHAnsi" w:hAnsiTheme="minorHAnsi" w:cs="Arial"/>
                <w:sz w:val="22"/>
                <w:szCs w:val="22"/>
              </w:rPr>
              <w:t>HRK ‘000</w:t>
            </w:r>
            <w:bookmarkEnd w:id="1142"/>
          </w:p>
        </w:tc>
      </w:tr>
      <w:tr w:rsidR="00E975A2" w:rsidRPr="00E06490" w14:paraId="27C8ABC8" w14:textId="77777777" w:rsidTr="00D44E4D">
        <w:tblPrEx>
          <w:tblCellMar>
            <w:left w:w="108" w:type="dxa"/>
            <w:right w:w="108" w:type="dxa"/>
          </w:tblCellMar>
        </w:tblPrEx>
        <w:tc>
          <w:tcPr>
            <w:tcW w:w="2197" w:type="pct"/>
          </w:tcPr>
          <w:p w14:paraId="59772066" w14:textId="77777777" w:rsidR="00E975A2" w:rsidRPr="001E7DB0" w:rsidRDefault="00E975A2" w:rsidP="00E975A2">
            <w:pPr>
              <w:tabs>
                <w:tab w:val="left" w:pos="-720"/>
              </w:tabs>
              <w:suppressAutoHyphens/>
              <w:rPr>
                <w:rFonts w:asciiTheme="minorHAnsi" w:hAnsiTheme="minorHAnsi" w:cs="Arial"/>
                <w:spacing w:val="-3"/>
                <w:sz w:val="22"/>
                <w:szCs w:val="22"/>
                <w:lang w:val="en-GB"/>
              </w:rPr>
            </w:pPr>
          </w:p>
        </w:tc>
        <w:tc>
          <w:tcPr>
            <w:tcW w:w="701" w:type="pct"/>
          </w:tcPr>
          <w:p w14:paraId="4A22DDB8" w14:textId="77777777" w:rsidR="00E975A2" w:rsidRPr="001E7DB0" w:rsidRDefault="00E975A2" w:rsidP="00E975A2">
            <w:pPr>
              <w:tabs>
                <w:tab w:val="left" w:pos="-720"/>
              </w:tabs>
              <w:suppressAutoHyphens/>
              <w:jc w:val="right"/>
              <w:rPr>
                <w:rFonts w:asciiTheme="minorHAnsi" w:hAnsiTheme="minorHAnsi" w:cs="Arial"/>
                <w:b/>
                <w:spacing w:val="-3"/>
                <w:sz w:val="22"/>
                <w:szCs w:val="22"/>
                <w:lang w:val="en-GB"/>
              </w:rPr>
            </w:pPr>
          </w:p>
        </w:tc>
        <w:tc>
          <w:tcPr>
            <w:tcW w:w="701" w:type="pct"/>
          </w:tcPr>
          <w:p w14:paraId="36A0BA08" w14:textId="77777777" w:rsidR="00E975A2" w:rsidRPr="001E7DB0" w:rsidRDefault="00E975A2" w:rsidP="00E975A2">
            <w:pPr>
              <w:tabs>
                <w:tab w:val="left" w:pos="-720"/>
              </w:tabs>
              <w:suppressAutoHyphens/>
              <w:jc w:val="right"/>
              <w:rPr>
                <w:rFonts w:asciiTheme="minorHAnsi" w:hAnsiTheme="minorHAnsi" w:cs="Arial"/>
                <w:b/>
                <w:spacing w:val="-3"/>
                <w:sz w:val="22"/>
                <w:szCs w:val="22"/>
                <w:lang w:val="en-GB"/>
              </w:rPr>
            </w:pPr>
          </w:p>
        </w:tc>
        <w:tc>
          <w:tcPr>
            <w:tcW w:w="701" w:type="pct"/>
          </w:tcPr>
          <w:p w14:paraId="4F0D84BF" w14:textId="77777777" w:rsidR="00E975A2" w:rsidRPr="001E7DB0" w:rsidRDefault="00E975A2" w:rsidP="00E975A2">
            <w:pPr>
              <w:tabs>
                <w:tab w:val="left" w:pos="-720"/>
              </w:tabs>
              <w:suppressAutoHyphens/>
              <w:jc w:val="right"/>
              <w:rPr>
                <w:rFonts w:asciiTheme="minorHAnsi" w:hAnsiTheme="minorHAnsi" w:cs="Arial"/>
                <w:b/>
                <w:spacing w:val="-3"/>
                <w:sz w:val="22"/>
                <w:szCs w:val="22"/>
                <w:lang w:val="en-GB"/>
              </w:rPr>
            </w:pPr>
          </w:p>
        </w:tc>
        <w:tc>
          <w:tcPr>
            <w:tcW w:w="700" w:type="pct"/>
          </w:tcPr>
          <w:p w14:paraId="54AA63EF" w14:textId="77777777" w:rsidR="00E975A2" w:rsidRPr="001E7DB0" w:rsidRDefault="00E975A2" w:rsidP="00E975A2">
            <w:pPr>
              <w:tabs>
                <w:tab w:val="left" w:pos="-720"/>
              </w:tabs>
              <w:suppressAutoHyphens/>
              <w:jc w:val="right"/>
              <w:rPr>
                <w:rFonts w:asciiTheme="minorHAnsi" w:hAnsiTheme="minorHAnsi" w:cs="Arial"/>
                <w:b/>
                <w:spacing w:val="-3"/>
                <w:sz w:val="22"/>
                <w:szCs w:val="22"/>
                <w:lang w:val="en-GB"/>
              </w:rPr>
            </w:pPr>
          </w:p>
        </w:tc>
      </w:tr>
      <w:tr w:rsidR="00FA6450" w:rsidRPr="00E06490" w14:paraId="6F0846B2" w14:textId="77777777" w:rsidTr="00F26FF5">
        <w:tc>
          <w:tcPr>
            <w:tcW w:w="2197" w:type="pct"/>
          </w:tcPr>
          <w:p w14:paraId="5872D6F8" w14:textId="77777777" w:rsidR="00FA6450" w:rsidRPr="001E7DB0" w:rsidRDefault="00FA6450" w:rsidP="00FA6450">
            <w:pPr>
              <w:pStyle w:val="TT"/>
              <w:rPr>
                <w:rFonts w:asciiTheme="minorHAnsi" w:hAnsiTheme="minorHAnsi" w:cs="Arial"/>
                <w:sz w:val="22"/>
                <w:szCs w:val="22"/>
              </w:rPr>
            </w:pPr>
            <w:bookmarkStart w:id="1143" w:name="_Toc4057863"/>
            <w:r w:rsidRPr="001E7DB0">
              <w:rPr>
                <w:rFonts w:asciiTheme="minorHAnsi" w:hAnsiTheme="minorHAnsi" w:cs="Arial"/>
                <w:sz w:val="22"/>
                <w:szCs w:val="22"/>
              </w:rPr>
              <w:t>Domestic financial institutions</w:t>
            </w:r>
            <w:bookmarkEnd w:id="1143"/>
          </w:p>
        </w:tc>
        <w:tc>
          <w:tcPr>
            <w:tcW w:w="701" w:type="pct"/>
            <w:tcBorders>
              <w:top w:val="nil"/>
              <w:left w:val="nil"/>
              <w:bottom w:val="nil"/>
              <w:right w:val="nil"/>
            </w:tcBorders>
            <w:shd w:val="clear" w:color="auto" w:fill="auto"/>
            <w:vAlign w:val="center"/>
          </w:tcPr>
          <w:p w14:paraId="48ADD497" w14:textId="77777777" w:rsidR="00FA6450" w:rsidRPr="001E7DB0" w:rsidRDefault="00FA6450" w:rsidP="00FA6450">
            <w:pPr>
              <w:pStyle w:val="TT"/>
              <w:jc w:val="right"/>
              <w:rPr>
                <w:rFonts w:asciiTheme="minorHAnsi" w:hAnsiTheme="minorHAnsi" w:cs="Arial"/>
                <w:sz w:val="22"/>
                <w:szCs w:val="22"/>
                <w:lang w:val="hr-HR"/>
              </w:rPr>
            </w:pPr>
            <w:bookmarkStart w:id="1144" w:name="_Toc4057864"/>
            <w:r>
              <w:rPr>
                <w:rFonts w:ascii="Calibri" w:hAnsi="Calibri"/>
                <w:color w:val="000000"/>
                <w:sz w:val="22"/>
                <w:szCs w:val="22"/>
              </w:rPr>
              <w:t>5,003</w:t>
            </w:r>
            <w:bookmarkEnd w:id="1144"/>
          </w:p>
        </w:tc>
        <w:tc>
          <w:tcPr>
            <w:tcW w:w="701" w:type="pct"/>
            <w:tcBorders>
              <w:top w:val="nil"/>
              <w:left w:val="nil"/>
              <w:bottom w:val="nil"/>
              <w:right w:val="nil"/>
            </w:tcBorders>
            <w:shd w:val="clear" w:color="auto" w:fill="auto"/>
            <w:vAlign w:val="center"/>
          </w:tcPr>
          <w:p w14:paraId="4FC17F4B" w14:textId="77777777" w:rsidR="00FA6450" w:rsidRPr="001E7DB0" w:rsidRDefault="00FA6450" w:rsidP="00FA6450">
            <w:pPr>
              <w:pStyle w:val="TT"/>
              <w:jc w:val="right"/>
              <w:rPr>
                <w:rFonts w:asciiTheme="minorHAnsi" w:hAnsiTheme="minorHAnsi" w:cs="Arial"/>
                <w:sz w:val="22"/>
                <w:szCs w:val="22"/>
                <w:lang w:val="hr-HR"/>
              </w:rPr>
            </w:pPr>
            <w:bookmarkStart w:id="1145" w:name="_Toc4057865"/>
            <w:r>
              <w:rPr>
                <w:rFonts w:ascii="Calibri" w:hAnsi="Calibri" w:cs="Calibri"/>
                <w:color w:val="000000"/>
                <w:sz w:val="22"/>
                <w:szCs w:val="22"/>
              </w:rPr>
              <w:t>2,246</w:t>
            </w:r>
            <w:bookmarkEnd w:id="1145"/>
          </w:p>
        </w:tc>
        <w:tc>
          <w:tcPr>
            <w:tcW w:w="701" w:type="pct"/>
            <w:tcBorders>
              <w:top w:val="nil"/>
              <w:left w:val="nil"/>
              <w:bottom w:val="nil"/>
              <w:right w:val="nil"/>
            </w:tcBorders>
            <w:shd w:val="clear" w:color="auto" w:fill="auto"/>
            <w:vAlign w:val="center"/>
          </w:tcPr>
          <w:p w14:paraId="4D3D434D" w14:textId="77777777" w:rsidR="00FA6450" w:rsidRPr="001E7DB0" w:rsidRDefault="00FA6450" w:rsidP="00FA6450">
            <w:pPr>
              <w:pStyle w:val="TT"/>
              <w:jc w:val="right"/>
              <w:rPr>
                <w:rFonts w:asciiTheme="minorHAnsi" w:hAnsiTheme="minorHAnsi" w:cs="Arial"/>
                <w:sz w:val="22"/>
                <w:szCs w:val="22"/>
                <w:lang w:val="hr-HR"/>
              </w:rPr>
            </w:pPr>
            <w:bookmarkStart w:id="1146" w:name="_Toc4057866"/>
            <w:r>
              <w:rPr>
                <w:rFonts w:ascii="Calibri" w:hAnsi="Calibri"/>
                <w:color w:val="000000"/>
                <w:sz w:val="22"/>
                <w:szCs w:val="22"/>
              </w:rPr>
              <w:t>5,003</w:t>
            </w:r>
            <w:bookmarkEnd w:id="1146"/>
          </w:p>
        </w:tc>
        <w:tc>
          <w:tcPr>
            <w:tcW w:w="700" w:type="pct"/>
            <w:tcBorders>
              <w:top w:val="nil"/>
              <w:left w:val="nil"/>
              <w:bottom w:val="nil"/>
              <w:right w:val="nil"/>
            </w:tcBorders>
            <w:shd w:val="clear" w:color="auto" w:fill="auto"/>
            <w:vAlign w:val="center"/>
          </w:tcPr>
          <w:p w14:paraId="424BBFC2" w14:textId="77777777" w:rsidR="00FA6450" w:rsidRPr="001E7DB0" w:rsidRDefault="00FA6450" w:rsidP="00FA6450">
            <w:pPr>
              <w:pStyle w:val="TT"/>
              <w:jc w:val="right"/>
              <w:rPr>
                <w:rFonts w:asciiTheme="minorHAnsi" w:hAnsiTheme="minorHAnsi" w:cs="Arial"/>
                <w:sz w:val="22"/>
                <w:szCs w:val="22"/>
                <w:lang w:val="hr-HR"/>
              </w:rPr>
            </w:pPr>
            <w:bookmarkStart w:id="1147" w:name="_Toc4057867"/>
            <w:r>
              <w:rPr>
                <w:rFonts w:ascii="Calibri" w:hAnsi="Calibri" w:cs="Calibri"/>
                <w:color w:val="000000"/>
                <w:sz w:val="22"/>
                <w:szCs w:val="22"/>
              </w:rPr>
              <w:t>2,246</w:t>
            </w:r>
            <w:bookmarkEnd w:id="1147"/>
          </w:p>
        </w:tc>
      </w:tr>
      <w:tr w:rsidR="00FA6450" w:rsidRPr="00E06490" w14:paraId="41781CC3" w14:textId="77777777" w:rsidTr="00F26FF5">
        <w:tc>
          <w:tcPr>
            <w:tcW w:w="2197" w:type="pct"/>
          </w:tcPr>
          <w:p w14:paraId="2B8D16F9" w14:textId="77777777" w:rsidR="00FA6450" w:rsidRPr="001E7DB0" w:rsidRDefault="00FA6450" w:rsidP="00FA6450">
            <w:pPr>
              <w:pStyle w:val="TT"/>
              <w:rPr>
                <w:rFonts w:asciiTheme="minorHAnsi" w:hAnsiTheme="minorHAnsi" w:cs="Arial"/>
                <w:sz w:val="22"/>
                <w:szCs w:val="22"/>
              </w:rPr>
            </w:pPr>
            <w:bookmarkStart w:id="1148" w:name="_Toc4057868"/>
            <w:r w:rsidRPr="001E7DB0">
              <w:rPr>
                <w:rFonts w:asciiTheme="minorHAnsi" w:hAnsiTheme="minorHAnsi" w:cs="Arial"/>
                <w:sz w:val="22"/>
                <w:szCs w:val="22"/>
              </w:rPr>
              <w:t>Foreign financial institutions</w:t>
            </w:r>
            <w:bookmarkEnd w:id="1148"/>
          </w:p>
        </w:tc>
        <w:tc>
          <w:tcPr>
            <w:tcW w:w="701" w:type="pct"/>
            <w:tcBorders>
              <w:top w:val="nil"/>
              <w:left w:val="nil"/>
              <w:bottom w:val="nil"/>
              <w:right w:val="nil"/>
            </w:tcBorders>
            <w:shd w:val="clear" w:color="auto" w:fill="auto"/>
            <w:vAlign w:val="center"/>
          </w:tcPr>
          <w:p w14:paraId="5EB70F1E" w14:textId="77777777" w:rsidR="00FA6450" w:rsidRPr="001E7DB0" w:rsidRDefault="00FA6450" w:rsidP="00FA6450">
            <w:pPr>
              <w:pStyle w:val="TT"/>
              <w:jc w:val="right"/>
              <w:rPr>
                <w:rFonts w:asciiTheme="minorHAnsi" w:hAnsiTheme="minorHAnsi" w:cs="Arial"/>
                <w:sz w:val="22"/>
                <w:szCs w:val="22"/>
                <w:lang w:val="hr-HR"/>
              </w:rPr>
            </w:pPr>
            <w:bookmarkStart w:id="1149" w:name="_Toc4057869"/>
            <w:r>
              <w:rPr>
                <w:rFonts w:ascii="Calibri" w:hAnsi="Calibri"/>
                <w:color w:val="000000"/>
                <w:sz w:val="22"/>
                <w:szCs w:val="22"/>
              </w:rPr>
              <w:t>351,063</w:t>
            </w:r>
            <w:bookmarkEnd w:id="1149"/>
          </w:p>
        </w:tc>
        <w:tc>
          <w:tcPr>
            <w:tcW w:w="701" w:type="pct"/>
            <w:tcBorders>
              <w:top w:val="nil"/>
              <w:left w:val="nil"/>
              <w:bottom w:val="nil"/>
              <w:right w:val="nil"/>
            </w:tcBorders>
            <w:shd w:val="clear" w:color="auto" w:fill="auto"/>
            <w:vAlign w:val="center"/>
          </w:tcPr>
          <w:p w14:paraId="2FCBE8BC" w14:textId="77777777" w:rsidR="00FA6450" w:rsidRPr="001E7DB0" w:rsidRDefault="00FA6450" w:rsidP="00FA6450">
            <w:pPr>
              <w:pStyle w:val="TT"/>
              <w:jc w:val="right"/>
              <w:rPr>
                <w:rFonts w:asciiTheme="minorHAnsi" w:hAnsiTheme="minorHAnsi" w:cs="Arial"/>
                <w:sz w:val="22"/>
                <w:szCs w:val="22"/>
                <w:lang w:val="hr-HR"/>
              </w:rPr>
            </w:pPr>
            <w:bookmarkStart w:id="1150" w:name="_Toc4057870"/>
            <w:r>
              <w:rPr>
                <w:rFonts w:ascii="Calibri" w:hAnsi="Calibri" w:cs="Calibri"/>
                <w:color w:val="000000"/>
                <w:sz w:val="22"/>
                <w:szCs w:val="22"/>
              </w:rPr>
              <w:t>388,214</w:t>
            </w:r>
            <w:bookmarkEnd w:id="1150"/>
          </w:p>
        </w:tc>
        <w:tc>
          <w:tcPr>
            <w:tcW w:w="701" w:type="pct"/>
            <w:tcBorders>
              <w:top w:val="nil"/>
              <w:left w:val="nil"/>
              <w:bottom w:val="nil"/>
              <w:right w:val="nil"/>
            </w:tcBorders>
            <w:shd w:val="clear" w:color="auto" w:fill="auto"/>
            <w:vAlign w:val="center"/>
          </w:tcPr>
          <w:p w14:paraId="3CAC5149" w14:textId="77777777" w:rsidR="00FA6450" w:rsidRPr="001E7DB0" w:rsidRDefault="00FA6450" w:rsidP="00FA6450">
            <w:pPr>
              <w:pStyle w:val="TT"/>
              <w:jc w:val="right"/>
              <w:rPr>
                <w:rFonts w:asciiTheme="minorHAnsi" w:hAnsiTheme="minorHAnsi" w:cs="Arial"/>
                <w:sz w:val="22"/>
                <w:szCs w:val="22"/>
                <w:lang w:val="hr-HR"/>
              </w:rPr>
            </w:pPr>
            <w:bookmarkStart w:id="1151" w:name="_Toc4057871"/>
            <w:r>
              <w:rPr>
                <w:rFonts w:ascii="Calibri" w:hAnsi="Calibri"/>
                <w:color w:val="000000"/>
                <w:sz w:val="22"/>
                <w:szCs w:val="22"/>
              </w:rPr>
              <w:t>351,063</w:t>
            </w:r>
            <w:bookmarkEnd w:id="1151"/>
          </w:p>
        </w:tc>
        <w:tc>
          <w:tcPr>
            <w:tcW w:w="700" w:type="pct"/>
            <w:tcBorders>
              <w:top w:val="nil"/>
              <w:left w:val="nil"/>
              <w:bottom w:val="nil"/>
              <w:right w:val="nil"/>
            </w:tcBorders>
            <w:shd w:val="clear" w:color="auto" w:fill="auto"/>
            <w:vAlign w:val="center"/>
          </w:tcPr>
          <w:p w14:paraId="39B720F5" w14:textId="77777777" w:rsidR="00FA6450" w:rsidRPr="001E7DB0" w:rsidRDefault="00FA6450" w:rsidP="00FA6450">
            <w:pPr>
              <w:pStyle w:val="TT"/>
              <w:jc w:val="right"/>
              <w:rPr>
                <w:rFonts w:asciiTheme="minorHAnsi" w:hAnsiTheme="minorHAnsi" w:cs="Arial"/>
                <w:sz w:val="22"/>
                <w:szCs w:val="22"/>
                <w:lang w:val="hr-HR"/>
              </w:rPr>
            </w:pPr>
            <w:bookmarkStart w:id="1152" w:name="_Toc4057872"/>
            <w:r>
              <w:rPr>
                <w:rFonts w:ascii="Calibri" w:hAnsi="Calibri" w:cs="Calibri"/>
                <w:color w:val="000000"/>
                <w:sz w:val="22"/>
                <w:szCs w:val="22"/>
              </w:rPr>
              <w:t>388,214</w:t>
            </w:r>
            <w:bookmarkEnd w:id="1152"/>
          </w:p>
        </w:tc>
      </w:tr>
      <w:tr w:rsidR="00D063D3" w:rsidRPr="00E06490" w14:paraId="5EC103D0" w14:textId="77777777" w:rsidTr="001F110B">
        <w:tc>
          <w:tcPr>
            <w:tcW w:w="2197" w:type="pct"/>
          </w:tcPr>
          <w:p w14:paraId="37F442CD" w14:textId="77777777" w:rsidR="00D063D3" w:rsidRPr="001E7DB0" w:rsidRDefault="00D063D3" w:rsidP="00D063D3">
            <w:pPr>
              <w:pStyle w:val="Tot"/>
              <w:rPr>
                <w:rFonts w:asciiTheme="minorHAnsi" w:hAnsiTheme="minorHAnsi" w:cs="Arial"/>
                <w:b/>
                <w:bCs/>
                <w:sz w:val="22"/>
                <w:szCs w:val="22"/>
              </w:rPr>
            </w:pPr>
          </w:p>
        </w:tc>
        <w:tc>
          <w:tcPr>
            <w:tcW w:w="701" w:type="pct"/>
            <w:tcBorders>
              <w:top w:val="single" w:sz="4" w:space="0" w:color="auto"/>
              <w:bottom w:val="single" w:sz="12" w:space="0" w:color="auto"/>
            </w:tcBorders>
            <w:vAlign w:val="bottom"/>
          </w:tcPr>
          <w:p w14:paraId="30B383C5" w14:textId="77777777" w:rsidR="00D063D3" w:rsidRPr="001E7DB0" w:rsidRDefault="00FA6450" w:rsidP="00D063D3">
            <w:pPr>
              <w:pStyle w:val="Tot"/>
              <w:jc w:val="right"/>
              <w:rPr>
                <w:rFonts w:asciiTheme="minorHAnsi" w:hAnsiTheme="minorHAnsi" w:cs="Arial"/>
                <w:b/>
                <w:bCs/>
                <w:sz w:val="22"/>
                <w:szCs w:val="22"/>
                <w:lang w:val="hr-HR"/>
              </w:rPr>
            </w:pPr>
            <w:bookmarkStart w:id="1153" w:name="_Toc4057873"/>
            <w:r w:rsidRPr="00FA6450">
              <w:rPr>
                <w:rFonts w:asciiTheme="minorHAnsi" w:hAnsiTheme="minorHAnsi" w:cs="Arial"/>
                <w:b/>
                <w:bCs/>
                <w:sz w:val="22"/>
                <w:szCs w:val="22"/>
                <w:lang w:val="hr-HR"/>
              </w:rPr>
              <w:t>356</w:t>
            </w:r>
            <w:r>
              <w:rPr>
                <w:rFonts w:asciiTheme="minorHAnsi" w:hAnsiTheme="minorHAnsi" w:cs="Arial"/>
                <w:b/>
                <w:bCs/>
                <w:sz w:val="22"/>
                <w:szCs w:val="22"/>
                <w:lang w:val="hr-HR"/>
              </w:rPr>
              <w:t>,</w:t>
            </w:r>
            <w:r w:rsidRPr="00FA6450">
              <w:rPr>
                <w:rFonts w:asciiTheme="minorHAnsi" w:hAnsiTheme="minorHAnsi" w:cs="Arial"/>
                <w:b/>
                <w:bCs/>
                <w:sz w:val="22"/>
                <w:szCs w:val="22"/>
                <w:lang w:val="hr-HR"/>
              </w:rPr>
              <w:t>066</w:t>
            </w:r>
            <w:bookmarkEnd w:id="1153"/>
          </w:p>
        </w:tc>
        <w:tc>
          <w:tcPr>
            <w:tcW w:w="701" w:type="pct"/>
            <w:tcBorders>
              <w:top w:val="single" w:sz="4" w:space="0" w:color="auto"/>
              <w:bottom w:val="single" w:sz="12" w:space="0" w:color="auto"/>
            </w:tcBorders>
            <w:vAlign w:val="bottom"/>
          </w:tcPr>
          <w:p w14:paraId="71D2F97A" w14:textId="77777777" w:rsidR="00D063D3" w:rsidRPr="001E7DB0" w:rsidRDefault="00D063D3" w:rsidP="00D063D3">
            <w:pPr>
              <w:pStyle w:val="Tot"/>
              <w:jc w:val="right"/>
              <w:rPr>
                <w:rFonts w:asciiTheme="minorHAnsi" w:hAnsiTheme="minorHAnsi" w:cs="Arial"/>
                <w:b/>
                <w:bCs/>
                <w:sz w:val="22"/>
                <w:szCs w:val="22"/>
                <w:lang w:val="hr-HR"/>
              </w:rPr>
            </w:pPr>
            <w:bookmarkStart w:id="1154" w:name="_Toc4057874"/>
            <w:r w:rsidRPr="00682F5F">
              <w:rPr>
                <w:rFonts w:asciiTheme="minorHAnsi" w:hAnsiTheme="minorHAnsi" w:cs="Arial"/>
                <w:b/>
                <w:bCs/>
                <w:sz w:val="22"/>
                <w:szCs w:val="22"/>
                <w:lang w:val="hr-HR"/>
              </w:rPr>
              <w:t>390</w:t>
            </w:r>
            <w:r>
              <w:rPr>
                <w:rFonts w:asciiTheme="minorHAnsi" w:hAnsiTheme="minorHAnsi" w:cs="Arial"/>
                <w:b/>
                <w:bCs/>
                <w:sz w:val="22"/>
                <w:szCs w:val="22"/>
                <w:lang w:val="hr-HR"/>
              </w:rPr>
              <w:t>,</w:t>
            </w:r>
            <w:r w:rsidRPr="00682F5F">
              <w:rPr>
                <w:rFonts w:asciiTheme="minorHAnsi" w:hAnsiTheme="minorHAnsi" w:cs="Arial"/>
                <w:b/>
                <w:bCs/>
                <w:sz w:val="22"/>
                <w:szCs w:val="22"/>
                <w:lang w:val="hr-HR"/>
              </w:rPr>
              <w:t>460</w:t>
            </w:r>
            <w:bookmarkEnd w:id="1154"/>
          </w:p>
        </w:tc>
        <w:tc>
          <w:tcPr>
            <w:tcW w:w="701" w:type="pct"/>
            <w:tcBorders>
              <w:top w:val="single" w:sz="4" w:space="0" w:color="auto"/>
              <w:bottom w:val="single" w:sz="12" w:space="0" w:color="auto"/>
            </w:tcBorders>
            <w:vAlign w:val="bottom"/>
          </w:tcPr>
          <w:p w14:paraId="45B9A027" w14:textId="77777777" w:rsidR="00D063D3" w:rsidRPr="001E7DB0" w:rsidRDefault="00FA6450" w:rsidP="00D063D3">
            <w:pPr>
              <w:pStyle w:val="Tot"/>
              <w:jc w:val="right"/>
              <w:rPr>
                <w:rFonts w:asciiTheme="minorHAnsi" w:hAnsiTheme="minorHAnsi" w:cs="Arial"/>
                <w:b/>
                <w:bCs/>
                <w:sz w:val="22"/>
                <w:szCs w:val="22"/>
                <w:lang w:val="hr-HR"/>
              </w:rPr>
            </w:pPr>
            <w:bookmarkStart w:id="1155" w:name="_Toc4057875"/>
            <w:r w:rsidRPr="00FA6450">
              <w:rPr>
                <w:rFonts w:asciiTheme="minorHAnsi" w:hAnsiTheme="minorHAnsi" w:cs="Arial"/>
                <w:b/>
                <w:bCs/>
                <w:sz w:val="22"/>
                <w:szCs w:val="22"/>
                <w:lang w:val="hr-HR"/>
              </w:rPr>
              <w:t>356</w:t>
            </w:r>
            <w:r>
              <w:rPr>
                <w:rFonts w:asciiTheme="minorHAnsi" w:hAnsiTheme="minorHAnsi" w:cs="Arial"/>
                <w:b/>
                <w:bCs/>
                <w:sz w:val="22"/>
                <w:szCs w:val="22"/>
                <w:lang w:val="hr-HR"/>
              </w:rPr>
              <w:t>,</w:t>
            </w:r>
            <w:r w:rsidRPr="00FA6450">
              <w:rPr>
                <w:rFonts w:asciiTheme="minorHAnsi" w:hAnsiTheme="minorHAnsi" w:cs="Arial"/>
                <w:b/>
                <w:bCs/>
                <w:sz w:val="22"/>
                <w:szCs w:val="22"/>
                <w:lang w:val="hr-HR"/>
              </w:rPr>
              <w:t>066</w:t>
            </w:r>
            <w:bookmarkEnd w:id="1155"/>
          </w:p>
        </w:tc>
        <w:tc>
          <w:tcPr>
            <w:tcW w:w="700" w:type="pct"/>
            <w:tcBorders>
              <w:top w:val="single" w:sz="4" w:space="0" w:color="auto"/>
              <w:bottom w:val="single" w:sz="12" w:space="0" w:color="auto"/>
            </w:tcBorders>
            <w:vAlign w:val="bottom"/>
          </w:tcPr>
          <w:p w14:paraId="7D41C21E" w14:textId="77777777" w:rsidR="00D063D3" w:rsidRPr="001E7DB0" w:rsidRDefault="00D063D3" w:rsidP="00D063D3">
            <w:pPr>
              <w:pStyle w:val="Tot"/>
              <w:jc w:val="right"/>
              <w:rPr>
                <w:rFonts w:asciiTheme="minorHAnsi" w:hAnsiTheme="minorHAnsi" w:cs="Arial"/>
                <w:b/>
                <w:bCs/>
                <w:sz w:val="22"/>
                <w:szCs w:val="22"/>
                <w:lang w:val="hr-HR"/>
              </w:rPr>
            </w:pPr>
            <w:bookmarkStart w:id="1156" w:name="_Toc4057876"/>
            <w:r>
              <w:rPr>
                <w:rFonts w:asciiTheme="minorHAnsi" w:hAnsiTheme="minorHAnsi" w:cs="Arial"/>
                <w:b/>
                <w:bCs/>
                <w:sz w:val="22"/>
                <w:szCs w:val="22"/>
                <w:lang w:val="hr-HR"/>
              </w:rPr>
              <w:t>390,460</w:t>
            </w:r>
            <w:bookmarkEnd w:id="1156"/>
          </w:p>
        </w:tc>
      </w:tr>
    </w:tbl>
    <w:p w14:paraId="2DBC39C6" w14:textId="77777777" w:rsidR="00624F79" w:rsidRPr="00E06490" w:rsidRDefault="00624F79" w:rsidP="001E7DB0">
      <w:pPr>
        <w:pStyle w:val="T1"/>
        <w:spacing w:before="0" w:after="0" w:line="240" w:lineRule="auto"/>
        <w:rPr>
          <w:rFonts w:asciiTheme="minorHAnsi" w:hAnsiTheme="minorHAnsi" w:cs="Arial"/>
          <w:b w:val="0"/>
          <w:bCs w:val="0"/>
          <w:sz w:val="22"/>
          <w:szCs w:val="22"/>
          <w:lang w:val="en-GB"/>
        </w:rPr>
      </w:pPr>
    </w:p>
    <w:p w14:paraId="29013A65" w14:textId="77777777" w:rsidR="007225E9"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Interest expense by type of facility:</w:t>
      </w:r>
    </w:p>
    <w:tbl>
      <w:tblPr>
        <w:tblW w:w="5000" w:type="pct"/>
        <w:tblLayout w:type="fixed"/>
        <w:tblCellMar>
          <w:left w:w="122" w:type="dxa"/>
          <w:right w:w="122" w:type="dxa"/>
        </w:tblCellMar>
        <w:tblLook w:val="0000" w:firstRow="0" w:lastRow="0" w:firstColumn="0" w:lastColumn="0" w:noHBand="0" w:noVBand="0"/>
      </w:tblPr>
      <w:tblGrid>
        <w:gridCol w:w="4110"/>
        <w:gridCol w:w="1311"/>
        <w:gridCol w:w="1312"/>
        <w:gridCol w:w="1312"/>
        <w:gridCol w:w="1310"/>
      </w:tblGrid>
      <w:tr w:rsidR="00B72213" w:rsidRPr="00E06490" w14:paraId="37E97E9A" w14:textId="77777777" w:rsidTr="00D44E4D">
        <w:trPr>
          <w:trHeight w:val="300"/>
        </w:trPr>
        <w:tc>
          <w:tcPr>
            <w:tcW w:w="2197" w:type="pct"/>
          </w:tcPr>
          <w:p w14:paraId="2F2A09E3" w14:textId="77777777" w:rsidR="00B72213" w:rsidRPr="001E7DB0" w:rsidRDefault="00B72213" w:rsidP="007225E9">
            <w:pPr>
              <w:tabs>
                <w:tab w:val="left" w:pos="-720"/>
              </w:tabs>
              <w:suppressAutoHyphens/>
              <w:jc w:val="right"/>
              <w:rPr>
                <w:rFonts w:asciiTheme="minorHAnsi" w:hAnsiTheme="minorHAnsi" w:cs="Arial"/>
                <w:spacing w:val="-3"/>
                <w:sz w:val="22"/>
                <w:szCs w:val="22"/>
                <w:lang w:val="en-GB"/>
              </w:rPr>
            </w:pPr>
          </w:p>
        </w:tc>
        <w:tc>
          <w:tcPr>
            <w:tcW w:w="701" w:type="pct"/>
          </w:tcPr>
          <w:p w14:paraId="7ACA1118" w14:textId="77777777" w:rsidR="00B72213" w:rsidRPr="001E7DB0" w:rsidRDefault="00B72213" w:rsidP="00B72213">
            <w:pPr>
              <w:pStyle w:val="TH"/>
              <w:jc w:val="right"/>
              <w:rPr>
                <w:rFonts w:asciiTheme="minorHAnsi" w:hAnsiTheme="minorHAnsi" w:cs="Arial"/>
                <w:sz w:val="22"/>
                <w:szCs w:val="22"/>
                <w:lang w:val="hr-HR"/>
              </w:rPr>
            </w:pPr>
          </w:p>
        </w:tc>
        <w:tc>
          <w:tcPr>
            <w:tcW w:w="701" w:type="pct"/>
          </w:tcPr>
          <w:p w14:paraId="34FEB86F" w14:textId="77777777" w:rsidR="00B72213" w:rsidRPr="001E7DB0" w:rsidRDefault="00B72213" w:rsidP="00B72213">
            <w:pPr>
              <w:pStyle w:val="TH"/>
              <w:jc w:val="right"/>
              <w:rPr>
                <w:rFonts w:asciiTheme="minorHAnsi" w:hAnsiTheme="minorHAnsi" w:cs="Arial"/>
                <w:sz w:val="22"/>
                <w:szCs w:val="22"/>
                <w:lang w:val="hr-HR"/>
              </w:rPr>
            </w:pPr>
            <w:bookmarkStart w:id="1157" w:name="_Toc4057877"/>
            <w:r w:rsidRPr="001E7DB0">
              <w:rPr>
                <w:rFonts w:asciiTheme="minorHAnsi" w:hAnsiTheme="minorHAnsi" w:cs="Arial"/>
                <w:sz w:val="22"/>
                <w:szCs w:val="22"/>
                <w:lang w:val="hr-HR"/>
              </w:rPr>
              <w:t>Group</w:t>
            </w:r>
            <w:bookmarkEnd w:id="1157"/>
          </w:p>
        </w:tc>
        <w:tc>
          <w:tcPr>
            <w:tcW w:w="701" w:type="pct"/>
          </w:tcPr>
          <w:p w14:paraId="2AF657C3" w14:textId="77777777" w:rsidR="00B72213" w:rsidRPr="001E7DB0" w:rsidRDefault="00B72213" w:rsidP="00B72213">
            <w:pPr>
              <w:pStyle w:val="TH"/>
              <w:jc w:val="right"/>
              <w:rPr>
                <w:rFonts w:asciiTheme="minorHAnsi" w:hAnsiTheme="minorHAnsi" w:cs="Arial"/>
                <w:sz w:val="22"/>
                <w:szCs w:val="22"/>
                <w:lang w:val="hr-HR"/>
              </w:rPr>
            </w:pPr>
          </w:p>
        </w:tc>
        <w:tc>
          <w:tcPr>
            <w:tcW w:w="700" w:type="pct"/>
          </w:tcPr>
          <w:p w14:paraId="47919AB9" w14:textId="77777777" w:rsidR="00B72213" w:rsidRPr="001E7DB0" w:rsidRDefault="00B72213" w:rsidP="00B72213">
            <w:pPr>
              <w:pStyle w:val="TH"/>
              <w:jc w:val="right"/>
              <w:rPr>
                <w:rFonts w:asciiTheme="minorHAnsi" w:hAnsiTheme="minorHAnsi" w:cs="Arial"/>
                <w:sz w:val="22"/>
                <w:szCs w:val="22"/>
                <w:lang w:val="hr-HR"/>
              </w:rPr>
            </w:pPr>
            <w:bookmarkStart w:id="1158" w:name="_Toc4057878"/>
            <w:r w:rsidRPr="001E7DB0">
              <w:rPr>
                <w:rFonts w:asciiTheme="minorHAnsi" w:hAnsiTheme="minorHAnsi" w:cs="Arial"/>
                <w:sz w:val="22"/>
                <w:szCs w:val="22"/>
                <w:lang w:val="hr-HR"/>
              </w:rPr>
              <w:t>Bank</w:t>
            </w:r>
            <w:bookmarkEnd w:id="1158"/>
          </w:p>
        </w:tc>
      </w:tr>
      <w:tr w:rsidR="00D60D49" w:rsidRPr="00E06490" w14:paraId="34011901" w14:textId="77777777" w:rsidTr="00B716C6">
        <w:trPr>
          <w:trHeight w:val="300"/>
        </w:trPr>
        <w:tc>
          <w:tcPr>
            <w:tcW w:w="2197" w:type="pct"/>
          </w:tcPr>
          <w:p w14:paraId="13AABA28" w14:textId="77777777" w:rsidR="00D60D49" w:rsidRPr="001E7DB0" w:rsidRDefault="00D60D49" w:rsidP="00D60D49">
            <w:pPr>
              <w:tabs>
                <w:tab w:val="left" w:pos="-720"/>
              </w:tabs>
              <w:suppressAutoHyphens/>
              <w:jc w:val="right"/>
              <w:rPr>
                <w:rFonts w:asciiTheme="minorHAnsi" w:hAnsiTheme="minorHAnsi" w:cs="Arial"/>
                <w:spacing w:val="-3"/>
                <w:sz w:val="22"/>
                <w:szCs w:val="22"/>
                <w:lang w:val="en-GB"/>
              </w:rPr>
            </w:pPr>
          </w:p>
        </w:tc>
        <w:tc>
          <w:tcPr>
            <w:tcW w:w="701" w:type="pct"/>
            <w:vAlign w:val="center"/>
          </w:tcPr>
          <w:p w14:paraId="17B44CB4" w14:textId="77777777" w:rsidR="00D60D49" w:rsidRPr="001E7DB0" w:rsidRDefault="00D063D3" w:rsidP="00D60D49">
            <w:pPr>
              <w:pStyle w:val="TH"/>
              <w:jc w:val="right"/>
              <w:rPr>
                <w:rFonts w:asciiTheme="minorHAnsi" w:hAnsiTheme="minorHAnsi" w:cs="Arial"/>
                <w:sz w:val="22"/>
                <w:szCs w:val="22"/>
                <w:lang w:val="hr-HR"/>
              </w:rPr>
            </w:pPr>
            <w:bookmarkStart w:id="1159" w:name="_Toc4057879"/>
            <w:r w:rsidRPr="00E06490">
              <w:rPr>
                <w:rFonts w:asciiTheme="minorHAnsi" w:hAnsiTheme="minorHAnsi" w:cs="Arial"/>
                <w:sz w:val="22"/>
                <w:szCs w:val="22"/>
                <w:lang w:val="hr-HR"/>
              </w:rPr>
              <w:t>201</w:t>
            </w:r>
            <w:r>
              <w:rPr>
                <w:rFonts w:asciiTheme="minorHAnsi" w:hAnsiTheme="minorHAnsi" w:cs="Arial"/>
                <w:sz w:val="22"/>
                <w:szCs w:val="22"/>
                <w:lang w:val="hr-HR"/>
              </w:rPr>
              <w:t>8</w:t>
            </w:r>
            <w:bookmarkEnd w:id="1159"/>
          </w:p>
        </w:tc>
        <w:tc>
          <w:tcPr>
            <w:tcW w:w="701" w:type="pct"/>
            <w:vAlign w:val="center"/>
          </w:tcPr>
          <w:p w14:paraId="7AEF4365" w14:textId="77777777" w:rsidR="00D60D49" w:rsidRPr="001E7DB0" w:rsidRDefault="00A63F10" w:rsidP="00D60D49">
            <w:pPr>
              <w:pStyle w:val="TH"/>
              <w:jc w:val="right"/>
              <w:rPr>
                <w:rFonts w:asciiTheme="minorHAnsi" w:hAnsiTheme="minorHAnsi" w:cs="Arial"/>
                <w:sz w:val="22"/>
                <w:szCs w:val="22"/>
                <w:lang w:val="hr-HR"/>
              </w:rPr>
            </w:pPr>
            <w:bookmarkStart w:id="1160" w:name="_Toc4057880"/>
            <w:r w:rsidRPr="00E06490">
              <w:rPr>
                <w:rFonts w:asciiTheme="minorHAnsi" w:hAnsiTheme="minorHAnsi" w:cs="Arial"/>
                <w:sz w:val="22"/>
                <w:szCs w:val="22"/>
                <w:lang w:val="hr-HR"/>
              </w:rPr>
              <w:t>201</w:t>
            </w:r>
            <w:r>
              <w:rPr>
                <w:rFonts w:asciiTheme="minorHAnsi" w:hAnsiTheme="minorHAnsi" w:cs="Arial"/>
                <w:sz w:val="22"/>
                <w:szCs w:val="22"/>
                <w:lang w:val="hr-HR"/>
              </w:rPr>
              <w:t>7</w:t>
            </w:r>
            <w:bookmarkEnd w:id="1160"/>
          </w:p>
        </w:tc>
        <w:tc>
          <w:tcPr>
            <w:tcW w:w="701" w:type="pct"/>
            <w:vAlign w:val="center"/>
          </w:tcPr>
          <w:p w14:paraId="47F967C3" w14:textId="77777777" w:rsidR="00D60D49" w:rsidRPr="001E7DB0" w:rsidRDefault="00D063D3" w:rsidP="00D60D49">
            <w:pPr>
              <w:pStyle w:val="TH"/>
              <w:jc w:val="right"/>
              <w:rPr>
                <w:rFonts w:asciiTheme="minorHAnsi" w:hAnsiTheme="minorHAnsi" w:cs="Arial"/>
                <w:sz w:val="22"/>
                <w:szCs w:val="22"/>
                <w:lang w:val="hr-HR"/>
              </w:rPr>
            </w:pPr>
            <w:bookmarkStart w:id="1161" w:name="_Toc4057881"/>
            <w:r w:rsidRPr="00E06490">
              <w:rPr>
                <w:rFonts w:asciiTheme="minorHAnsi" w:hAnsiTheme="minorHAnsi" w:cs="Arial"/>
                <w:sz w:val="22"/>
                <w:szCs w:val="22"/>
                <w:lang w:val="hr-HR"/>
              </w:rPr>
              <w:t>201</w:t>
            </w:r>
            <w:r>
              <w:rPr>
                <w:rFonts w:asciiTheme="minorHAnsi" w:hAnsiTheme="minorHAnsi" w:cs="Arial"/>
                <w:sz w:val="22"/>
                <w:szCs w:val="22"/>
                <w:lang w:val="hr-HR"/>
              </w:rPr>
              <w:t>8</w:t>
            </w:r>
            <w:bookmarkEnd w:id="1161"/>
          </w:p>
        </w:tc>
        <w:tc>
          <w:tcPr>
            <w:tcW w:w="700" w:type="pct"/>
            <w:vAlign w:val="center"/>
          </w:tcPr>
          <w:p w14:paraId="460E773C" w14:textId="77777777" w:rsidR="00D60D49" w:rsidRPr="001E7DB0" w:rsidRDefault="00A63F10" w:rsidP="00D60D49">
            <w:pPr>
              <w:pStyle w:val="TH"/>
              <w:jc w:val="right"/>
              <w:rPr>
                <w:rFonts w:asciiTheme="minorHAnsi" w:hAnsiTheme="minorHAnsi" w:cs="Arial"/>
                <w:sz w:val="22"/>
                <w:szCs w:val="22"/>
                <w:lang w:val="hr-HR"/>
              </w:rPr>
            </w:pPr>
            <w:bookmarkStart w:id="1162" w:name="_Toc4057882"/>
            <w:r w:rsidRPr="00E06490">
              <w:rPr>
                <w:rFonts w:asciiTheme="minorHAnsi" w:hAnsiTheme="minorHAnsi" w:cs="Arial"/>
                <w:sz w:val="22"/>
                <w:szCs w:val="22"/>
                <w:lang w:val="hr-HR"/>
              </w:rPr>
              <w:t>201</w:t>
            </w:r>
            <w:r>
              <w:rPr>
                <w:rFonts w:asciiTheme="minorHAnsi" w:hAnsiTheme="minorHAnsi" w:cs="Arial"/>
                <w:sz w:val="22"/>
                <w:szCs w:val="22"/>
                <w:lang w:val="hr-HR"/>
              </w:rPr>
              <w:t>7</w:t>
            </w:r>
            <w:bookmarkEnd w:id="1162"/>
          </w:p>
        </w:tc>
      </w:tr>
      <w:tr w:rsidR="00E975A2" w:rsidRPr="00E06490" w14:paraId="0FA5174C" w14:textId="77777777" w:rsidTr="00D44E4D">
        <w:tblPrEx>
          <w:tblCellMar>
            <w:left w:w="108" w:type="dxa"/>
            <w:right w:w="108" w:type="dxa"/>
          </w:tblCellMar>
        </w:tblPrEx>
        <w:trPr>
          <w:trHeight w:val="187"/>
        </w:trPr>
        <w:tc>
          <w:tcPr>
            <w:tcW w:w="2197" w:type="pct"/>
          </w:tcPr>
          <w:p w14:paraId="29291DE5" w14:textId="77777777" w:rsidR="00E975A2" w:rsidRPr="001E7DB0" w:rsidRDefault="00E975A2" w:rsidP="00E975A2">
            <w:pPr>
              <w:tabs>
                <w:tab w:val="left" w:pos="-720"/>
              </w:tabs>
              <w:suppressAutoHyphens/>
              <w:ind w:right="4144"/>
              <w:jc w:val="right"/>
              <w:rPr>
                <w:rFonts w:asciiTheme="minorHAnsi" w:hAnsiTheme="minorHAnsi" w:cs="Arial"/>
                <w:sz w:val="22"/>
                <w:szCs w:val="22"/>
                <w:lang w:val="en-GB"/>
              </w:rPr>
            </w:pPr>
          </w:p>
        </w:tc>
        <w:tc>
          <w:tcPr>
            <w:tcW w:w="701" w:type="pct"/>
          </w:tcPr>
          <w:p w14:paraId="296CAE90" w14:textId="77777777" w:rsidR="00E975A2" w:rsidRPr="001E7DB0" w:rsidRDefault="00E975A2" w:rsidP="00E975A2">
            <w:pPr>
              <w:pStyle w:val="TH"/>
              <w:jc w:val="right"/>
              <w:rPr>
                <w:rFonts w:asciiTheme="minorHAnsi" w:hAnsiTheme="minorHAnsi" w:cs="Arial"/>
                <w:sz w:val="22"/>
                <w:szCs w:val="22"/>
              </w:rPr>
            </w:pPr>
            <w:bookmarkStart w:id="1163" w:name="_Toc4057883"/>
            <w:r w:rsidRPr="001E7DB0">
              <w:rPr>
                <w:rFonts w:asciiTheme="minorHAnsi" w:hAnsiTheme="minorHAnsi" w:cs="Arial"/>
                <w:sz w:val="22"/>
                <w:szCs w:val="22"/>
              </w:rPr>
              <w:t>HRK ‘000</w:t>
            </w:r>
            <w:bookmarkEnd w:id="1163"/>
          </w:p>
        </w:tc>
        <w:tc>
          <w:tcPr>
            <w:tcW w:w="701" w:type="pct"/>
          </w:tcPr>
          <w:p w14:paraId="49719205" w14:textId="77777777" w:rsidR="00E975A2" w:rsidRPr="001E7DB0" w:rsidRDefault="00E975A2" w:rsidP="00E975A2">
            <w:pPr>
              <w:pStyle w:val="TH"/>
              <w:jc w:val="right"/>
              <w:rPr>
                <w:rFonts w:asciiTheme="minorHAnsi" w:hAnsiTheme="minorHAnsi" w:cs="Arial"/>
                <w:sz w:val="22"/>
                <w:szCs w:val="22"/>
              </w:rPr>
            </w:pPr>
            <w:bookmarkStart w:id="1164" w:name="_Toc4057884"/>
            <w:r w:rsidRPr="001E7DB0">
              <w:rPr>
                <w:rFonts w:asciiTheme="minorHAnsi" w:hAnsiTheme="minorHAnsi" w:cs="Arial"/>
                <w:sz w:val="22"/>
                <w:szCs w:val="22"/>
              </w:rPr>
              <w:t>HRK ‘000</w:t>
            </w:r>
            <w:bookmarkEnd w:id="1164"/>
          </w:p>
        </w:tc>
        <w:tc>
          <w:tcPr>
            <w:tcW w:w="701" w:type="pct"/>
          </w:tcPr>
          <w:p w14:paraId="24FB9D23" w14:textId="77777777" w:rsidR="00E975A2" w:rsidRPr="001E7DB0" w:rsidRDefault="00E975A2" w:rsidP="00E975A2">
            <w:pPr>
              <w:pStyle w:val="TH"/>
              <w:jc w:val="right"/>
              <w:rPr>
                <w:rFonts w:asciiTheme="minorHAnsi" w:hAnsiTheme="minorHAnsi" w:cs="Arial"/>
                <w:sz w:val="22"/>
                <w:szCs w:val="22"/>
              </w:rPr>
            </w:pPr>
            <w:bookmarkStart w:id="1165" w:name="_Toc4057885"/>
            <w:r w:rsidRPr="001E7DB0">
              <w:rPr>
                <w:rFonts w:asciiTheme="minorHAnsi" w:hAnsiTheme="minorHAnsi" w:cs="Arial"/>
                <w:sz w:val="22"/>
                <w:szCs w:val="22"/>
              </w:rPr>
              <w:t>HRK ‘000</w:t>
            </w:r>
            <w:bookmarkEnd w:id="1165"/>
          </w:p>
        </w:tc>
        <w:tc>
          <w:tcPr>
            <w:tcW w:w="700" w:type="pct"/>
          </w:tcPr>
          <w:p w14:paraId="63C820F4" w14:textId="77777777" w:rsidR="00E975A2" w:rsidRPr="001E7DB0" w:rsidRDefault="00E975A2" w:rsidP="00E975A2">
            <w:pPr>
              <w:pStyle w:val="TH"/>
              <w:jc w:val="right"/>
              <w:rPr>
                <w:rFonts w:asciiTheme="minorHAnsi" w:hAnsiTheme="minorHAnsi" w:cs="Arial"/>
                <w:sz w:val="22"/>
                <w:szCs w:val="22"/>
              </w:rPr>
            </w:pPr>
            <w:bookmarkStart w:id="1166" w:name="_Toc4057886"/>
            <w:r w:rsidRPr="001E7DB0">
              <w:rPr>
                <w:rFonts w:asciiTheme="minorHAnsi" w:hAnsiTheme="minorHAnsi" w:cs="Arial"/>
                <w:sz w:val="22"/>
                <w:szCs w:val="22"/>
              </w:rPr>
              <w:t>HRK ‘000</w:t>
            </w:r>
            <w:bookmarkEnd w:id="1166"/>
          </w:p>
        </w:tc>
      </w:tr>
      <w:tr w:rsidR="00FA6450" w:rsidRPr="00E06490" w14:paraId="783858AB" w14:textId="77777777" w:rsidTr="00F26FF5">
        <w:trPr>
          <w:trHeight w:val="120"/>
        </w:trPr>
        <w:tc>
          <w:tcPr>
            <w:tcW w:w="2197" w:type="pct"/>
          </w:tcPr>
          <w:p w14:paraId="4B7B6C3E" w14:textId="77777777" w:rsidR="00FA6450" w:rsidRPr="001E7DB0" w:rsidRDefault="00FA6450" w:rsidP="00FA6450">
            <w:pPr>
              <w:pStyle w:val="TT"/>
              <w:rPr>
                <w:rFonts w:asciiTheme="minorHAnsi" w:hAnsiTheme="minorHAnsi" w:cs="Arial"/>
                <w:sz w:val="22"/>
                <w:szCs w:val="22"/>
              </w:rPr>
            </w:pPr>
            <w:bookmarkStart w:id="1167" w:name="_Toc4057887"/>
            <w:r w:rsidRPr="001E7DB0">
              <w:rPr>
                <w:rFonts w:asciiTheme="minorHAnsi" w:hAnsiTheme="minorHAnsi" w:cs="Arial"/>
                <w:sz w:val="22"/>
                <w:szCs w:val="22"/>
              </w:rPr>
              <w:t>Borrowings</w:t>
            </w:r>
            <w:bookmarkEnd w:id="1167"/>
          </w:p>
        </w:tc>
        <w:tc>
          <w:tcPr>
            <w:tcW w:w="701" w:type="pct"/>
            <w:tcBorders>
              <w:top w:val="nil"/>
              <w:left w:val="nil"/>
              <w:bottom w:val="nil"/>
              <w:right w:val="nil"/>
            </w:tcBorders>
            <w:shd w:val="clear" w:color="auto" w:fill="auto"/>
            <w:vAlign w:val="center"/>
          </w:tcPr>
          <w:p w14:paraId="58F451C0" w14:textId="77777777" w:rsidR="00FA6450" w:rsidRPr="001E7DB0" w:rsidRDefault="00FA6450" w:rsidP="00FA6450">
            <w:pPr>
              <w:pStyle w:val="TT"/>
              <w:ind w:left="65"/>
              <w:jc w:val="right"/>
              <w:rPr>
                <w:rFonts w:asciiTheme="minorHAnsi" w:hAnsiTheme="minorHAnsi" w:cs="Arial"/>
                <w:sz w:val="22"/>
                <w:szCs w:val="22"/>
                <w:lang w:val="hr-HR"/>
              </w:rPr>
            </w:pPr>
            <w:bookmarkStart w:id="1168" w:name="_Toc4057888"/>
            <w:r>
              <w:rPr>
                <w:rFonts w:ascii="Calibri" w:hAnsi="Calibri"/>
                <w:color w:val="000000"/>
                <w:sz w:val="22"/>
                <w:szCs w:val="22"/>
              </w:rPr>
              <w:t>285,204</w:t>
            </w:r>
            <w:bookmarkEnd w:id="1168"/>
          </w:p>
        </w:tc>
        <w:tc>
          <w:tcPr>
            <w:tcW w:w="701" w:type="pct"/>
            <w:tcBorders>
              <w:top w:val="nil"/>
              <w:left w:val="nil"/>
              <w:bottom w:val="nil"/>
              <w:right w:val="nil"/>
            </w:tcBorders>
            <w:shd w:val="clear" w:color="auto" w:fill="auto"/>
            <w:vAlign w:val="center"/>
          </w:tcPr>
          <w:p w14:paraId="2FF11AAD" w14:textId="77777777" w:rsidR="00FA6450" w:rsidRPr="001E7DB0" w:rsidRDefault="00FA6450" w:rsidP="00FA6450">
            <w:pPr>
              <w:pStyle w:val="TT"/>
              <w:ind w:left="65"/>
              <w:jc w:val="right"/>
              <w:rPr>
                <w:rFonts w:asciiTheme="minorHAnsi" w:hAnsiTheme="minorHAnsi" w:cs="Arial"/>
                <w:sz w:val="22"/>
                <w:szCs w:val="22"/>
                <w:lang w:val="hr-HR"/>
              </w:rPr>
            </w:pPr>
            <w:bookmarkStart w:id="1169" w:name="_Toc4057889"/>
            <w:r>
              <w:rPr>
                <w:rFonts w:ascii="Calibri" w:hAnsi="Calibri" w:cs="Calibri"/>
                <w:color w:val="000000"/>
                <w:sz w:val="22"/>
                <w:szCs w:val="22"/>
              </w:rPr>
              <w:t>276,128</w:t>
            </w:r>
            <w:bookmarkEnd w:id="1169"/>
          </w:p>
        </w:tc>
        <w:tc>
          <w:tcPr>
            <w:tcW w:w="701" w:type="pct"/>
            <w:tcBorders>
              <w:top w:val="nil"/>
              <w:left w:val="nil"/>
              <w:bottom w:val="nil"/>
              <w:right w:val="nil"/>
            </w:tcBorders>
            <w:shd w:val="clear" w:color="auto" w:fill="auto"/>
            <w:vAlign w:val="center"/>
          </w:tcPr>
          <w:p w14:paraId="4F993637" w14:textId="77777777" w:rsidR="00FA6450" w:rsidRPr="001E7DB0" w:rsidRDefault="00FA6450" w:rsidP="00FA6450">
            <w:pPr>
              <w:pStyle w:val="TT"/>
              <w:jc w:val="right"/>
              <w:rPr>
                <w:rFonts w:asciiTheme="minorHAnsi" w:hAnsiTheme="minorHAnsi" w:cs="Arial"/>
                <w:sz w:val="22"/>
                <w:szCs w:val="22"/>
                <w:lang w:val="hr-HR"/>
              </w:rPr>
            </w:pPr>
            <w:bookmarkStart w:id="1170" w:name="_Toc4057890"/>
            <w:r>
              <w:rPr>
                <w:rFonts w:ascii="Calibri" w:hAnsi="Calibri"/>
                <w:color w:val="000000"/>
                <w:sz w:val="22"/>
                <w:szCs w:val="22"/>
              </w:rPr>
              <w:t>285,204</w:t>
            </w:r>
            <w:bookmarkEnd w:id="1170"/>
          </w:p>
        </w:tc>
        <w:tc>
          <w:tcPr>
            <w:tcW w:w="700" w:type="pct"/>
            <w:tcBorders>
              <w:top w:val="nil"/>
              <w:left w:val="nil"/>
              <w:bottom w:val="nil"/>
              <w:right w:val="nil"/>
            </w:tcBorders>
            <w:shd w:val="clear" w:color="auto" w:fill="auto"/>
            <w:vAlign w:val="center"/>
          </w:tcPr>
          <w:p w14:paraId="43C1ADE1" w14:textId="77777777" w:rsidR="00FA6450" w:rsidRPr="001E7DB0" w:rsidRDefault="00FA6450" w:rsidP="00FA6450">
            <w:pPr>
              <w:pStyle w:val="TT"/>
              <w:jc w:val="right"/>
              <w:rPr>
                <w:rFonts w:asciiTheme="minorHAnsi" w:hAnsiTheme="minorHAnsi" w:cs="Arial"/>
                <w:sz w:val="22"/>
                <w:szCs w:val="22"/>
                <w:lang w:val="hr-HR"/>
              </w:rPr>
            </w:pPr>
            <w:bookmarkStart w:id="1171" w:name="_Toc4057891"/>
            <w:r>
              <w:rPr>
                <w:rFonts w:ascii="Calibri" w:hAnsi="Calibri" w:cs="Calibri"/>
                <w:color w:val="000000"/>
                <w:sz w:val="22"/>
                <w:szCs w:val="22"/>
              </w:rPr>
              <w:t>276,128</w:t>
            </w:r>
            <w:bookmarkEnd w:id="1171"/>
          </w:p>
        </w:tc>
      </w:tr>
      <w:tr w:rsidR="00FA6450" w:rsidRPr="00E06490" w14:paraId="2D160306" w14:textId="77777777" w:rsidTr="00F26FF5">
        <w:trPr>
          <w:trHeight w:val="120"/>
        </w:trPr>
        <w:tc>
          <w:tcPr>
            <w:tcW w:w="2197" w:type="pct"/>
          </w:tcPr>
          <w:p w14:paraId="24AE8059" w14:textId="77777777" w:rsidR="00FA6450" w:rsidRPr="001E7DB0" w:rsidRDefault="00FA6450" w:rsidP="00FA6450">
            <w:pPr>
              <w:pStyle w:val="TT"/>
              <w:rPr>
                <w:rFonts w:asciiTheme="minorHAnsi" w:hAnsiTheme="minorHAnsi" w:cs="Arial"/>
                <w:sz w:val="22"/>
                <w:szCs w:val="22"/>
              </w:rPr>
            </w:pPr>
            <w:bookmarkStart w:id="1172" w:name="_Toc4057892"/>
            <w:r w:rsidRPr="001E7DB0">
              <w:rPr>
                <w:rFonts w:asciiTheme="minorHAnsi" w:hAnsiTheme="minorHAnsi" w:cs="Arial"/>
                <w:sz w:val="22"/>
                <w:szCs w:val="22"/>
              </w:rPr>
              <w:t>Debt securities</w:t>
            </w:r>
            <w:bookmarkEnd w:id="1172"/>
          </w:p>
        </w:tc>
        <w:tc>
          <w:tcPr>
            <w:tcW w:w="701" w:type="pct"/>
            <w:tcBorders>
              <w:top w:val="nil"/>
              <w:left w:val="nil"/>
              <w:bottom w:val="nil"/>
              <w:right w:val="nil"/>
            </w:tcBorders>
            <w:shd w:val="clear" w:color="auto" w:fill="auto"/>
            <w:vAlign w:val="center"/>
          </w:tcPr>
          <w:p w14:paraId="557EA348" w14:textId="77777777" w:rsidR="00FA6450" w:rsidRPr="001E7DB0" w:rsidRDefault="00FA6450" w:rsidP="00FA6450">
            <w:pPr>
              <w:pStyle w:val="TT"/>
              <w:jc w:val="right"/>
              <w:rPr>
                <w:rFonts w:asciiTheme="minorHAnsi" w:hAnsiTheme="minorHAnsi" w:cs="Arial"/>
                <w:sz w:val="22"/>
                <w:szCs w:val="22"/>
                <w:lang w:val="hr-HR"/>
              </w:rPr>
            </w:pPr>
            <w:bookmarkStart w:id="1173" w:name="_Toc4057893"/>
            <w:r>
              <w:rPr>
                <w:rFonts w:ascii="Calibri" w:hAnsi="Calibri"/>
                <w:color w:val="000000"/>
                <w:sz w:val="22"/>
                <w:szCs w:val="22"/>
              </w:rPr>
              <w:t>70,449</w:t>
            </w:r>
            <w:bookmarkEnd w:id="1173"/>
          </w:p>
        </w:tc>
        <w:tc>
          <w:tcPr>
            <w:tcW w:w="701" w:type="pct"/>
            <w:tcBorders>
              <w:top w:val="nil"/>
              <w:left w:val="nil"/>
              <w:bottom w:val="nil"/>
              <w:right w:val="nil"/>
            </w:tcBorders>
            <w:shd w:val="clear" w:color="auto" w:fill="auto"/>
            <w:vAlign w:val="center"/>
          </w:tcPr>
          <w:p w14:paraId="764AEFE6" w14:textId="77777777" w:rsidR="00FA6450" w:rsidRPr="001E7DB0" w:rsidRDefault="00FA6450" w:rsidP="00FA6450">
            <w:pPr>
              <w:pStyle w:val="TT"/>
              <w:jc w:val="right"/>
              <w:rPr>
                <w:rFonts w:asciiTheme="minorHAnsi" w:hAnsiTheme="minorHAnsi" w:cs="Arial"/>
                <w:sz w:val="22"/>
                <w:szCs w:val="22"/>
                <w:lang w:val="hr-HR"/>
              </w:rPr>
            </w:pPr>
            <w:bookmarkStart w:id="1174" w:name="_Toc4057894"/>
            <w:r>
              <w:rPr>
                <w:rFonts w:ascii="Calibri" w:hAnsi="Calibri" w:cs="Calibri"/>
                <w:color w:val="000000"/>
                <w:sz w:val="22"/>
                <w:szCs w:val="22"/>
              </w:rPr>
              <w:t>113,340</w:t>
            </w:r>
            <w:bookmarkEnd w:id="1174"/>
          </w:p>
        </w:tc>
        <w:tc>
          <w:tcPr>
            <w:tcW w:w="701" w:type="pct"/>
            <w:tcBorders>
              <w:top w:val="nil"/>
              <w:left w:val="nil"/>
              <w:bottom w:val="nil"/>
              <w:right w:val="nil"/>
            </w:tcBorders>
            <w:shd w:val="clear" w:color="auto" w:fill="auto"/>
            <w:vAlign w:val="center"/>
          </w:tcPr>
          <w:p w14:paraId="33E2363A" w14:textId="77777777" w:rsidR="00FA6450" w:rsidRPr="001E7DB0" w:rsidRDefault="00FA6450" w:rsidP="00FA6450">
            <w:pPr>
              <w:pStyle w:val="TT"/>
              <w:jc w:val="right"/>
              <w:rPr>
                <w:rFonts w:asciiTheme="minorHAnsi" w:hAnsiTheme="minorHAnsi" w:cs="Arial"/>
                <w:sz w:val="22"/>
                <w:szCs w:val="22"/>
                <w:lang w:val="hr-HR"/>
              </w:rPr>
            </w:pPr>
            <w:bookmarkStart w:id="1175" w:name="_Toc4057895"/>
            <w:r>
              <w:rPr>
                <w:rFonts w:ascii="Calibri" w:hAnsi="Calibri"/>
                <w:color w:val="000000"/>
                <w:sz w:val="22"/>
                <w:szCs w:val="22"/>
              </w:rPr>
              <w:t>70,449</w:t>
            </w:r>
            <w:bookmarkEnd w:id="1175"/>
          </w:p>
        </w:tc>
        <w:tc>
          <w:tcPr>
            <w:tcW w:w="700" w:type="pct"/>
            <w:tcBorders>
              <w:top w:val="nil"/>
              <w:left w:val="nil"/>
              <w:bottom w:val="nil"/>
              <w:right w:val="nil"/>
            </w:tcBorders>
            <w:shd w:val="clear" w:color="auto" w:fill="auto"/>
            <w:vAlign w:val="center"/>
          </w:tcPr>
          <w:p w14:paraId="084729AA" w14:textId="77777777" w:rsidR="00FA6450" w:rsidRPr="001E7DB0" w:rsidRDefault="00FA6450" w:rsidP="00FA6450">
            <w:pPr>
              <w:pStyle w:val="TT"/>
              <w:jc w:val="right"/>
              <w:rPr>
                <w:rFonts w:asciiTheme="minorHAnsi" w:hAnsiTheme="minorHAnsi" w:cs="Arial"/>
                <w:sz w:val="22"/>
                <w:szCs w:val="22"/>
                <w:lang w:val="hr-HR"/>
              </w:rPr>
            </w:pPr>
            <w:bookmarkStart w:id="1176" w:name="_Toc4057896"/>
            <w:r>
              <w:rPr>
                <w:rFonts w:ascii="Calibri" w:hAnsi="Calibri" w:cs="Calibri"/>
                <w:color w:val="000000"/>
                <w:sz w:val="22"/>
                <w:szCs w:val="22"/>
              </w:rPr>
              <w:t>113,340</w:t>
            </w:r>
            <w:bookmarkEnd w:id="1176"/>
          </w:p>
        </w:tc>
      </w:tr>
      <w:tr w:rsidR="00FA6450" w:rsidRPr="00E06490" w14:paraId="318330C0" w14:textId="77777777" w:rsidTr="00F26FF5">
        <w:trPr>
          <w:trHeight w:val="120"/>
        </w:trPr>
        <w:tc>
          <w:tcPr>
            <w:tcW w:w="2197" w:type="pct"/>
          </w:tcPr>
          <w:p w14:paraId="407ED3B9" w14:textId="77777777" w:rsidR="00FA6450" w:rsidRPr="00E06490" w:rsidRDefault="00FA6450" w:rsidP="00FA6450">
            <w:pPr>
              <w:pStyle w:val="TT"/>
              <w:rPr>
                <w:rFonts w:asciiTheme="minorHAnsi" w:hAnsiTheme="minorHAnsi" w:cs="Arial"/>
                <w:sz w:val="22"/>
                <w:szCs w:val="22"/>
              </w:rPr>
            </w:pPr>
            <w:bookmarkStart w:id="1177" w:name="_Toc4057897"/>
            <w:r w:rsidRPr="00E06490">
              <w:rPr>
                <w:rFonts w:asciiTheme="minorHAnsi" w:hAnsiTheme="minorHAnsi" w:cs="Arial"/>
                <w:sz w:val="22"/>
                <w:szCs w:val="22"/>
              </w:rPr>
              <w:t>Deposits</w:t>
            </w:r>
            <w:bookmarkEnd w:id="1177"/>
            <w:r w:rsidRPr="00E06490">
              <w:rPr>
                <w:rFonts w:asciiTheme="minorHAnsi" w:hAnsiTheme="minorHAnsi" w:cs="Arial"/>
                <w:sz w:val="22"/>
                <w:szCs w:val="22"/>
              </w:rPr>
              <w:t xml:space="preserve"> </w:t>
            </w:r>
          </w:p>
        </w:tc>
        <w:tc>
          <w:tcPr>
            <w:tcW w:w="701" w:type="pct"/>
            <w:tcBorders>
              <w:top w:val="nil"/>
              <w:left w:val="nil"/>
              <w:bottom w:val="nil"/>
              <w:right w:val="nil"/>
            </w:tcBorders>
            <w:shd w:val="clear" w:color="auto" w:fill="auto"/>
            <w:vAlign w:val="center"/>
          </w:tcPr>
          <w:p w14:paraId="5C8D322D" w14:textId="77777777" w:rsidR="00FA6450" w:rsidRPr="00E06490" w:rsidDel="00C928D9" w:rsidRDefault="00FA6450" w:rsidP="00FA6450">
            <w:pPr>
              <w:pStyle w:val="TT"/>
              <w:jc w:val="right"/>
              <w:rPr>
                <w:rFonts w:asciiTheme="minorHAnsi" w:hAnsiTheme="minorHAnsi" w:cs="Arial"/>
                <w:color w:val="000000"/>
                <w:sz w:val="22"/>
                <w:szCs w:val="22"/>
              </w:rPr>
            </w:pPr>
            <w:bookmarkStart w:id="1178" w:name="_Toc4057898"/>
            <w:r>
              <w:rPr>
                <w:rFonts w:ascii="Calibri" w:hAnsi="Calibri"/>
                <w:color w:val="000000"/>
                <w:sz w:val="22"/>
                <w:szCs w:val="22"/>
              </w:rPr>
              <w:t>413</w:t>
            </w:r>
            <w:bookmarkEnd w:id="1178"/>
          </w:p>
        </w:tc>
        <w:tc>
          <w:tcPr>
            <w:tcW w:w="701" w:type="pct"/>
            <w:tcBorders>
              <w:top w:val="nil"/>
              <w:left w:val="nil"/>
              <w:bottom w:val="nil"/>
              <w:right w:val="nil"/>
            </w:tcBorders>
            <w:shd w:val="clear" w:color="auto" w:fill="auto"/>
            <w:vAlign w:val="center"/>
          </w:tcPr>
          <w:p w14:paraId="2FCADD9D" w14:textId="77777777" w:rsidR="00FA6450" w:rsidRPr="00E06490" w:rsidRDefault="00FA6450" w:rsidP="00FA6450">
            <w:pPr>
              <w:pStyle w:val="TT"/>
              <w:jc w:val="right"/>
              <w:rPr>
                <w:rFonts w:asciiTheme="minorHAnsi" w:hAnsiTheme="minorHAnsi" w:cs="Arial"/>
                <w:color w:val="000000"/>
                <w:sz w:val="22"/>
                <w:szCs w:val="22"/>
              </w:rPr>
            </w:pPr>
            <w:bookmarkStart w:id="1179" w:name="_Toc4057899"/>
            <w:r>
              <w:rPr>
                <w:rFonts w:ascii="Calibri" w:hAnsi="Calibri" w:cs="Calibri"/>
                <w:color w:val="000000"/>
                <w:sz w:val="22"/>
                <w:szCs w:val="22"/>
              </w:rPr>
              <w:t>992</w:t>
            </w:r>
            <w:bookmarkEnd w:id="1179"/>
          </w:p>
        </w:tc>
        <w:tc>
          <w:tcPr>
            <w:tcW w:w="701" w:type="pct"/>
            <w:tcBorders>
              <w:top w:val="nil"/>
              <w:left w:val="nil"/>
              <w:bottom w:val="nil"/>
              <w:right w:val="nil"/>
            </w:tcBorders>
            <w:shd w:val="clear" w:color="auto" w:fill="auto"/>
            <w:vAlign w:val="center"/>
          </w:tcPr>
          <w:p w14:paraId="14A48DC7" w14:textId="77777777" w:rsidR="00FA6450" w:rsidRPr="00E06490" w:rsidDel="00C928D9" w:rsidRDefault="00FA6450" w:rsidP="00FA6450">
            <w:pPr>
              <w:pStyle w:val="TT"/>
              <w:jc w:val="right"/>
              <w:rPr>
                <w:rFonts w:asciiTheme="minorHAnsi" w:hAnsiTheme="minorHAnsi" w:cs="Arial"/>
                <w:color w:val="000000"/>
                <w:sz w:val="22"/>
                <w:szCs w:val="22"/>
              </w:rPr>
            </w:pPr>
            <w:bookmarkStart w:id="1180" w:name="_Toc4057900"/>
            <w:r>
              <w:rPr>
                <w:rFonts w:ascii="Calibri" w:hAnsi="Calibri"/>
                <w:color w:val="000000"/>
                <w:sz w:val="22"/>
                <w:szCs w:val="22"/>
              </w:rPr>
              <w:t>413</w:t>
            </w:r>
            <w:bookmarkEnd w:id="1180"/>
          </w:p>
        </w:tc>
        <w:tc>
          <w:tcPr>
            <w:tcW w:w="700" w:type="pct"/>
            <w:tcBorders>
              <w:top w:val="nil"/>
              <w:left w:val="nil"/>
              <w:bottom w:val="nil"/>
              <w:right w:val="nil"/>
            </w:tcBorders>
            <w:shd w:val="clear" w:color="auto" w:fill="auto"/>
            <w:vAlign w:val="center"/>
          </w:tcPr>
          <w:p w14:paraId="07DFD88C" w14:textId="77777777" w:rsidR="00FA6450" w:rsidRPr="00E06490" w:rsidRDefault="00FA6450" w:rsidP="00FA6450">
            <w:pPr>
              <w:pStyle w:val="TT"/>
              <w:jc w:val="right"/>
              <w:rPr>
                <w:rFonts w:asciiTheme="minorHAnsi" w:hAnsiTheme="minorHAnsi" w:cs="Arial"/>
                <w:color w:val="000000"/>
                <w:sz w:val="22"/>
                <w:szCs w:val="22"/>
              </w:rPr>
            </w:pPr>
            <w:bookmarkStart w:id="1181" w:name="_Toc4057901"/>
            <w:r>
              <w:rPr>
                <w:rFonts w:ascii="Calibri" w:hAnsi="Calibri" w:cs="Calibri"/>
                <w:color w:val="000000"/>
                <w:sz w:val="22"/>
                <w:szCs w:val="22"/>
              </w:rPr>
              <w:t>992</w:t>
            </w:r>
            <w:bookmarkEnd w:id="1181"/>
          </w:p>
        </w:tc>
      </w:tr>
      <w:tr w:rsidR="00A63F10" w:rsidRPr="00E06490" w14:paraId="57B9FC30" w14:textId="77777777" w:rsidTr="001F110B">
        <w:trPr>
          <w:trHeight w:val="120"/>
        </w:trPr>
        <w:tc>
          <w:tcPr>
            <w:tcW w:w="2197" w:type="pct"/>
          </w:tcPr>
          <w:p w14:paraId="10F210F1" w14:textId="77777777" w:rsidR="00A63F10" w:rsidRPr="001E7DB0" w:rsidRDefault="00A63F10" w:rsidP="00A63F10">
            <w:pPr>
              <w:pStyle w:val="Tot"/>
              <w:rPr>
                <w:rFonts w:asciiTheme="minorHAnsi" w:hAnsiTheme="minorHAnsi" w:cs="Arial"/>
                <w:b/>
                <w:bCs/>
                <w:sz w:val="22"/>
                <w:szCs w:val="22"/>
              </w:rPr>
            </w:pPr>
          </w:p>
        </w:tc>
        <w:tc>
          <w:tcPr>
            <w:tcW w:w="701" w:type="pct"/>
            <w:tcBorders>
              <w:top w:val="single" w:sz="4" w:space="0" w:color="auto"/>
              <w:bottom w:val="single" w:sz="12" w:space="0" w:color="auto"/>
            </w:tcBorders>
            <w:vAlign w:val="bottom"/>
          </w:tcPr>
          <w:p w14:paraId="3180A333" w14:textId="77777777" w:rsidR="00A63F10" w:rsidRPr="001E7DB0" w:rsidRDefault="00FA6450" w:rsidP="00A63F10">
            <w:pPr>
              <w:pStyle w:val="Tot"/>
              <w:jc w:val="right"/>
              <w:rPr>
                <w:rFonts w:asciiTheme="minorHAnsi" w:hAnsiTheme="minorHAnsi" w:cs="Arial"/>
                <w:b/>
                <w:bCs/>
                <w:sz w:val="22"/>
                <w:szCs w:val="22"/>
                <w:lang w:val="hr-HR"/>
              </w:rPr>
            </w:pPr>
            <w:bookmarkStart w:id="1182" w:name="_Toc4057902"/>
            <w:r w:rsidRPr="00FA6450">
              <w:rPr>
                <w:rFonts w:asciiTheme="minorHAnsi" w:hAnsiTheme="minorHAnsi" w:cs="Arial"/>
                <w:b/>
                <w:bCs/>
                <w:sz w:val="22"/>
                <w:szCs w:val="22"/>
                <w:lang w:val="hr-HR"/>
              </w:rPr>
              <w:t>356</w:t>
            </w:r>
            <w:r>
              <w:rPr>
                <w:rFonts w:asciiTheme="minorHAnsi" w:hAnsiTheme="minorHAnsi" w:cs="Arial"/>
                <w:b/>
                <w:bCs/>
                <w:sz w:val="22"/>
                <w:szCs w:val="22"/>
                <w:lang w:val="hr-HR"/>
              </w:rPr>
              <w:t>,</w:t>
            </w:r>
            <w:r w:rsidRPr="00FA6450">
              <w:rPr>
                <w:rFonts w:asciiTheme="minorHAnsi" w:hAnsiTheme="minorHAnsi" w:cs="Arial"/>
                <w:b/>
                <w:bCs/>
                <w:sz w:val="22"/>
                <w:szCs w:val="22"/>
                <w:lang w:val="hr-HR"/>
              </w:rPr>
              <w:t>066</w:t>
            </w:r>
            <w:bookmarkEnd w:id="1182"/>
          </w:p>
        </w:tc>
        <w:tc>
          <w:tcPr>
            <w:tcW w:w="701" w:type="pct"/>
            <w:tcBorders>
              <w:top w:val="single" w:sz="4" w:space="0" w:color="auto"/>
              <w:bottom w:val="single" w:sz="12" w:space="0" w:color="auto"/>
            </w:tcBorders>
            <w:vAlign w:val="bottom"/>
          </w:tcPr>
          <w:p w14:paraId="2F01B777" w14:textId="77777777" w:rsidR="00A63F10" w:rsidRPr="001E7DB0" w:rsidRDefault="00A63F10" w:rsidP="00A63F10">
            <w:pPr>
              <w:pStyle w:val="Tot"/>
              <w:jc w:val="right"/>
              <w:rPr>
                <w:rFonts w:asciiTheme="minorHAnsi" w:hAnsiTheme="minorHAnsi" w:cs="Arial"/>
                <w:b/>
                <w:bCs/>
                <w:sz w:val="22"/>
                <w:szCs w:val="22"/>
                <w:lang w:val="hr-HR"/>
              </w:rPr>
            </w:pPr>
            <w:bookmarkStart w:id="1183" w:name="_Toc4057903"/>
            <w:r>
              <w:rPr>
                <w:rFonts w:asciiTheme="minorHAnsi" w:hAnsiTheme="minorHAnsi" w:cs="Arial"/>
                <w:b/>
                <w:bCs/>
                <w:sz w:val="22"/>
                <w:szCs w:val="22"/>
                <w:lang w:val="hr-HR"/>
              </w:rPr>
              <w:t>390,460</w:t>
            </w:r>
            <w:bookmarkEnd w:id="1183"/>
          </w:p>
        </w:tc>
        <w:tc>
          <w:tcPr>
            <w:tcW w:w="701" w:type="pct"/>
            <w:tcBorders>
              <w:top w:val="single" w:sz="4" w:space="0" w:color="auto"/>
              <w:bottom w:val="single" w:sz="12" w:space="0" w:color="auto"/>
            </w:tcBorders>
            <w:vAlign w:val="bottom"/>
          </w:tcPr>
          <w:p w14:paraId="6FE82532" w14:textId="77777777" w:rsidR="00A63F10" w:rsidRPr="001E7DB0" w:rsidRDefault="00FA6450" w:rsidP="00A63F10">
            <w:pPr>
              <w:pStyle w:val="Tot"/>
              <w:jc w:val="right"/>
              <w:rPr>
                <w:rFonts w:asciiTheme="minorHAnsi" w:hAnsiTheme="minorHAnsi" w:cs="Arial"/>
                <w:b/>
                <w:bCs/>
                <w:sz w:val="22"/>
                <w:szCs w:val="22"/>
                <w:lang w:val="hr-HR"/>
              </w:rPr>
            </w:pPr>
            <w:bookmarkStart w:id="1184" w:name="_Toc4057904"/>
            <w:r w:rsidRPr="00FA6450">
              <w:rPr>
                <w:rFonts w:asciiTheme="minorHAnsi" w:hAnsiTheme="minorHAnsi" w:cs="Arial"/>
                <w:b/>
                <w:bCs/>
                <w:sz w:val="22"/>
                <w:szCs w:val="22"/>
                <w:lang w:val="hr-HR"/>
              </w:rPr>
              <w:t>356</w:t>
            </w:r>
            <w:r>
              <w:rPr>
                <w:rFonts w:asciiTheme="minorHAnsi" w:hAnsiTheme="minorHAnsi" w:cs="Arial"/>
                <w:b/>
                <w:bCs/>
                <w:sz w:val="22"/>
                <w:szCs w:val="22"/>
                <w:lang w:val="hr-HR"/>
              </w:rPr>
              <w:t>,</w:t>
            </w:r>
            <w:r w:rsidRPr="00FA6450">
              <w:rPr>
                <w:rFonts w:asciiTheme="minorHAnsi" w:hAnsiTheme="minorHAnsi" w:cs="Arial"/>
                <w:b/>
                <w:bCs/>
                <w:sz w:val="22"/>
                <w:szCs w:val="22"/>
                <w:lang w:val="hr-HR"/>
              </w:rPr>
              <w:t>066</w:t>
            </w:r>
            <w:bookmarkEnd w:id="1184"/>
          </w:p>
        </w:tc>
        <w:tc>
          <w:tcPr>
            <w:tcW w:w="700" w:type="pct"/>
            <w:tcBorders>
              <w:top w:val="single" w:sz="4" w:space="0" w:color="auto"/>
              <w:bottom w:val="single" w:sz="12" w:space="0" w:color="auto"/>
            </w:tcBorders>
            <w:vAlign w:val="bottom"/>
          </w:tcPr>
          <w:p w14:paraId="37E7EE9E" w14:textId="77777777" w:rsidR="00A63F10" w:rsidRPr="001E7DB0" w:rsidRDefault="00A63F10" w:rsidP="00A63F10">
            <w:pPr>
              <w:pStyle w:val="Tot"/>
              <w:jc w:val="right"/>
              <w:rPr>
                <w:rFonts w:asciiTheme="minorHAnsi" w:hAnsiTheme="minorHAnsi" w:cs="Arial"/>
                <w:b/>
                <w:bCs/>
                <w:sz w:val="22"/>
                <w:szCs w:val="22"/>
                <w:lang w:val="hr-HR"/>
              </w:rPr>
            </w:pPr>
            <w:bookmarkStart w:id="1185" w:name="_Toc4057905"/>
            <w:r>
              <w:rPr>
                <w:rFonts w:asciiTheme="minorHAnsi" w:hAnsiTheme="minorHAnsi" w:cs="Arial"/>
                <w:b/>
                <w:bCs/>
                <w:sz w:val="22"/>
                <w:szCs w:val="22"/>
                <w:lang w:val="hr-HR"/>
              </w:rPr>
              <w:t>390,460</w:t>
            </w:r>
            <w:bookmarkEnd w:id="1185"/>
          </w:p>
        </w:tc>
      </w:tr>
    </w:tbl>
    <w:p w14:paraId="150CA0A5" w14:textId="77777777" w:rsidR="00624F79" w:rsidRPr="00EA22B8" w:rsidRDefault="00624F79" w:rsidP="001E7DB0">
      <w:pPr>
        <w:pStyle w:val="T1"/>
        <w:spacing w:before="0" w:after="0" w:line="240" w:lineRule="auto"/>
        <w:rPr>
          <w:rFonts w:asciiTheme="minorHAnsi" w:hAnsiTheme="minorHAnsi" w:cs="Arial"/>
          <w:b w:val="0"/>
          <w:bCs w:val="0"/>
          <w:sz w:val="18"/>
          <w:szCs w:val="18"/>
          <w:lang w:val="en-GB"/>
        </w:rPr>
      </w:pPr>
    </w:p>
    <w:p w14:paraId="207BA04D" w14:textId="77777777" w:rsidR="007225E9"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difference between interest expense and interest paid (see the Statement of Cash Flows) mostly relates to the changes in the amount of the interest accrued in relation to the prior year and the amortization of discount for issued debt securities. </w:t>
      </w:r>
    </w:p>
    <w:p w14:paraId="41C172F4" w14:textId="77777777" w:rsidR="00624F79" w:rsidRPr="00E06490" w:rsidRDefault="00624F79" w:rsidP="001E7DB0">
      <w:pPr>
        <w:pStyle w:val="T1"/>
        <w:tabs>
          <w:tab w:val="left" w:pos="567"/>
        </w:tabs>
        <w:spacing w:before="0" w:after="0" w:line="240" w:lineRule="auto"/>
        <w:rPr>
          <w:rFonts w:asciiTheme="minorHAnsi" w:hAnsiTheme="minorHAnsi" w:cs="Arial"/>
          <w:bCs w:val="0"/>
          <w:sz w:val="22"/>
          <w:szCs w:val="22"/>
          <w:lang w:val="en-GB"/>
        </w:rPr>
      </w:pPr>
    </w:p>
    <w:p w14:paraId="3563D155" w14:textId="77777777" w:rsidR="007225E9" w:rsidRDefault="007225E9"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20241C">
        <w:rPr>
          <w:rFonts w:asciiTheme="minorHAnsi" w:hAnsiTheme="minorHAnsi" w:cs="Arial"/>
          <w:sz w:val="22"/>
          <w:szCs w:val="22"/>
          <w:lang w:val="en-GB"/>
        </w:rPr>
        <w:t xml:space="preserve">Net fee </w:t>
      </w:r>
      <w:r w:rsidR="007135DD" w:rsidRPr="0020241C">
        <w:rPr>
          <w:rFonts w:asciiTheme="minorHAnsi" w:hAnsiTheme="minorHAnsi" w:cs="Arial"/>
          <w:sz w:val="22"/>
          <w:szCs w:val="22"/>
          <w:lang w:val="en-GB"/>
        </w:rPr>
        <w:t xml:space="preserve">and commission </w:t>
      </w:r>
      <w:r w:rsidRPr="0020241C">
        <w:rPr>
          <w:rFonts w:asciiTheme="minorHAnsi" w:hAnsiTheme="minorHAnsi" w:cs="Arial"/>
          <w:sz w:val="22"/>
          <w:szCs w:val="22"/>
          <w:lang w:val="en-GB"/>
        </w:rPr>
        <w:t>income</w:t>
      </w:r>
    </w:p>
    <w:p w14:paraId="516289C9" w14:textId="77777777" w:rsidR="00EE1CBE" w:rsidRPr="00EA22B8" w:rsidRDefault="00EE1CBE" w:rsidP="00EA22B8">
      <w:pPr>
        <w:pStyle w:val="T1"/>
        <w:tabs>
          <w:tab w:val="left" w:pos="567"/>
        </w:tabs>
        <w:spacing w:before="0" w:after="0" w:line="240" w:lineRule="auto"/>
        <w:rPr>
          <w:rFonts w:asciiTheme="minorHAnsi" w:hAnsiTheme="minorHAnsi" w:cs="Arial"/>
          <w:sz w:val="18"/>
          <w:szCs w:val="18"/>
          <w:lang w:val="en-GB"/>
        </w:rPr>
      </w:pPr>
      <w:bookmarkStart w:id="1186" w:name="_Hlk3292907"/>
      <w:bookmarkStart w:id="1187" w:name="_Hlk3292908"/>
    </w:p>
    <w:bookmarkEnd w:id="1186"/>
    <w:bookmarkEnd w:id="1187"/>
    <w:tbl>
      <w:tblPr>
        <w:tblW w:w="5000" w:type="pct"/>
        <w:tblLayout w:type="fixed"/>
        <w:tblCellMar>
          <w:left w:w="122" w:type="dxa"/>
          <w:right w:w="122" w:type="dxa"/>
        </w:tblCellMar>
        <w:tblLook w:val="0000" w:firstRow="0" w:lastRow="0" w:firstColumn="0" w:lastColumn="0" w:noHBand="0" w:noVBand="0"/>
      </w:tblPr>
      <w:tblGrid>
        <w:gridCol w:w="4253"/>
        <w:gridCol w:w="1418"/>
        <w:gridCol w:w="1278"/>
        <w:gridCol w:w="1278"/>
        <w:gridCol w:w="1128"/>
      </w:tblGrid>
      <w:tr w:rsidR="00B72213" w:rsidRPr="00FF4233" w14:paraId="29A031BA" w14:textId="77777777" w:rsidTr="00EA22B8">
        <w:trPr>
          <w:trHeight w:hRule="exact" w:val="301"/>
        </w:trPr>
        <w:tc>
          <w:tcPr>
            <w:tcW w:w="2273" w:type="pct"/>
          </w:tcPr>
          <w:p w14:paraId="4C4CD10A" w14:textId="77777777" w:rsidR="00B72213" w:rsidRPr="00FF4233" w:rsidRDefault="00B72213" w:rsidP="007225E9">
            <w:pPr>
              <w:tabs>
                <w:tab w:val="left" w:pos="-720"/>
              </w:tabs>
              <w:suppressAutoHyphens/>
              <w:jc w:val="right"/>
              <w:rPr>
                <w:rFonts w:asciiTheme="minorHAnsi" w:hAnsiTheme="minorHAnsi" w:cs="Arial"/>
                <w:spacing w:val="-3"/>
                <w:sz w:val="22"/>
                <w:szCs w:val="22"/>
                <w:lang w:val="hr-HR"/>
              </w:rPr>
            </w:pPr>
          </w:p>
        </w:tc>
        <w:tc>
          <w:tcPr>
            <w:tcW w:w="758" w:type="pct"/>
          </w:tcPr>
          <w:p w14:paraId="39FC517D" w14:textId="77777777" w:rsidR="00B72213" w:rsidRPr="00FF4233" w:rsidRDefault="00B72213" w:rsidP="00B72213">
            <w:pPr>
              <w:pStyle w:val="TH"/>
              <w:jc w:val="right"/>
              <w:rPr>
                <w:rFonts w:asciiTheme="minorHAnsi" w:hAnsiTheme="minorHAnsi" w:cs="Arial"/>
                <w:sz w:val="22"/>
                <w:szCs w:val="22"/>
                <w:lang w:val="hr-HR"/>
              </w:rPr>
            </w:pPr>
          </w:p>
        </w:tc>
        <w:tc>
          <w:tcPr>
            <w:tcW w:w="683" w:type="pct"/>
          </w:tcPr>
          <w:p w14:paraId="1FCEEE9F" w14:textId="77777777" w:rsidR="00B72213" w:rsidRPr="00FF4233" w:rsidRDefault="00B72213" w:rsidP="00B72213">
            <w:pPr>
              <w:pStyle w:val="TH"/>
              <w:jc w:val="right"/>
              <w:rPr>
                <w:rFonts w:asciiTheme="minorHAnsi" w:hAnsiTheme="minorHAnsi" w:cs="Arial"/>
                <w:sz w:val="22"/>
                <w:szCs w:val="22"/>
                <w:lang w:val="hr-HR"/>
              </w:rPr>
            </w:pPr>
            <w:bookmarkStart w:id="1188" w:name="_Toc4057906"/>
            <w:r w:rsidRPr="00FF4233">
              <w:rPr>
                <w:rFonts w:asciiTheme="minorHAnsi" w:hAnsiTheme="minorHAnsi" w:cs="Arial"/>
                <w:sz w:val="22"/>
                <w:szCs w:val="22"/>
                <w:lang w:val="hr-HR"/>
              </w:rPr>
              <w:t>Group</w:t>
            </w:r>
            <w:bookmarkEnd w:id="1188"/>
          </w:p>
        </w:tc>
        <w:tc>
          <w:tcPr>
            <w:tcW w:w="683" w:type="pct"/>
          </w:tcPr>
          <w:p w14:paraId="60A504CE" w14:textId="77777777" w:rsidR="00B72213" w:rsidRPr="00FF4233" w:rsidRDefault="00B72213" w:rsidP="00B72213">
            <w:pPr>
              <w:pStyle w:val="TH"/>
              <w:jc w:val="right"/>
              <w:rPr>
                <w:rFonts w:asciiTheme="minorHAnsi" w:hAnsiTheme="minorHAnsi" w:cs="Arial"/>
                <w:sz w:val="22"/>
                <w:szCs w:val="22"/>
                <w:lang w:val="hr-HR"/>
              </w:rPr>
            </w:pPr>
          </w:p>
        </w:tc>
        <w:tc>
          <w:tcPr>
            <w:tcW w:w="603" w:type="pct"/>
          </w:tcPr>
          <w:p w14:paraId="35B631C5" w14:textId="77777777" w:rsidR="00B72213" w:rsidRPr="00FF4233" w:rsidRDefault="00B72213" w:rsidP="00B72213">
            <w:pPr>
              <w:pStyle w:val="TH"/>
              <w:jc w:val="right"/>
              <w:rPr>
                <w:rFonts w:asciiTheme="minorHAnsi" w:hAnsiTheme="minorHAnsi" w:cs="Arial"/>
                <w:sz w:val="22"/>
                <w:szCs w:val="22"/>
                <w:lang w:val="hr-HR"/>
              </w:rPr>
            </w:pPr>
            <w:bookmarkStart w:id="1189" w:name="_Toc4057907"/>
            <w:r w:rsidRPr="00FF4233">
              <w:rPr>
                <w:rFonts w:asciiTheme="minorHAnsi" w:hAnsiTheme="minorHAnsi" w:cs="Arial"/>
                <w:sz w:val="22"/>
                <w:szCs w:val="22"/>
                <w:lang w:val="hr-HR"/>
              </w:rPr>
              <w:t>Bank</w:t>
            </w:r>
            <w:bookmarkEnd w:id="1189"/>
          </w:p>
        </w:tc>
      </w:tr>
      <w:tr w:rsidR="00D60D49" w:rsidRPr="00FF4233" w14:paraId="0DA8B708" w14:textId="77777777" w:rsidTr="00EA22B8">
        <w:trPr>
          <w:trHeight w:hRule="exact" w:val="301"/>
        </w:trPr>
        <w:tc>
          <w:tcPr>
            <w:tcW w:w="2273" w:type="pct"/>
          </w:tcPr>
          <w:p w14:paraId="01A07A46" w14:textId="77777777" w:rsidR="00D60D49" w:rsidRPr="00FF4233" w:rsidRDefault="00D60D49" w:rsidP="00D60D49">
            <w:pPr>
              <w:tabs>
                <w:tab w:val="left" w:pos="-720"/>
              </w:tabs>
              <w:suppressAutoHyphens/>
              <w:jc w:val="right"/>
              <w:rPr>
                <w:rFonts w:asciiTheme="minorHAnsi" w:hAnsiTheme="minorHAnsi" w:cs="Arial"/>
                <w:spacing w:val="-3"/>
                <w:sz w:val="22"/>
                <w:szCs w:val="22"/>
                <w:lang w:val="hr-HR"/>
              </w:rPr>
            </w:pPr>
          </w:p>
        </w:tc>
        <w:tc>
          <w:tcPr>
            <w:tcW w:w="758" w:type="pct"/>
            <w:vAlign w:val="center"/>
          </w:tcPr>
          <w:p w14:paraId="047F90C5" w14:textId="77777777" w:rsidR="00D60D49" w:rsidRPr="00FF4233" w:rsidRDefault="00A63F10" w:rsidP="00D60D49">
            <w:pPr>
              <w:pStyle w:val="TH"/>
              <w:jc w:val="right"/>
              <w:rPr>
                <w:rFonts w:asciiTheme="minorHAnsi" w:hAnsiTheme="minorHAnsi" w:cs="Arial"/>
                <w:sz w:val="22"/>
                <w:szCs w:val="22"/>
                <w:lang w:val="hr-HR"/>
              </w:rPr>
            </w:pPr>
            <w:bookmarkStart w:id="1190" w:name="_Toc4057908"/>
            <w:r w:rsidRPr="00FF4233">
              <w:rPr>
                <w:rFonts w:asciiTheme="minorHAnsi" w:hAnsiTheme="minorHAnsi" w:cs="Arial"/>
                <w:sz w:val="22"/>
                <w:szCs w:val="22"/>
                <w:lang w:val="hr-HR"/>
              </w:rPr>
              <w:t>2018</w:t>
            </w:r>
            <w:bookmarkEnd w:id="1190"/>
          </w:p>
        </w:tc>
        <w:tc>
          <w:tcPr>
            <w:tcW w:w="683" w:type="pct"/>
            <w:vAlign w:val="center"/>
          </w:tcPr>
          <w:p w14:paraId="2CE19808" w14:textId="77777777" w:rsidR="00D60D49" w:rsidRPr="00FF4233" w:rsidRDefault="00D60D49" w:rsidP="00D60D49">
            <w:pPr>
              <w:pStyle w:val="TH"/>
              <w:jc w:val="right"/>
              <w:rPr>
                <w:rFonts w:asciiTheme="minorHAnsi" w:hAnsiTheme="minorHAnsi" w:cs="Arial"/>
                <w:sz w:val="22"/>
                <w:szCs w:val="22"/>
                <w:lang w:val="hr-HR"/>
              </w:rPr>
            </w:pPr>
            <w:bookmarkStart w:id="1191" w:name="_Toc4057909"/>
            <w:r w:rsidRPr="00FF4233">
              <w:rPr>
                <w:rFonts w:asciiTheme="minorHAnsi" w:hAnsiTheme="minorHAnsi" w:cs="Arial"/>
                <w:sz w:val="22"/>
                <w:szCs w:val="22"/>
                <w:lang w:val="hr-HR"/>
              </w:rPr>
              <w:t>201</w:t>
            </w:r>
            <w:r w:rsidR="00A63F10" w:rsidRPr="00FF4233">
              <w:rPr>
                <w:rFonts w:asciiTheme="minorHAnsi" w:hAnsiTheme="minorHAnsi" w:cs="Arial"/>
                <w:sz w:val="22"/>
                <w:szCs w:val="22"/>
                <w:lang w:val="hr-HR"/>
              </w:rPr>
              <w:t>7</w:t>
            </w:r>
            <w:bookmarkEnd w:id="1191"/>
          </w:p>
        </w:tc>
        <w:tc>
          <w:tcPr>
            <w:tcW w:w="683" w:type="pct"/>
            <w:vAlign w:val="center"/>
          </w:tcPr>
          <w:p w14:paraId="65922E4C" w14:textId="77777777" w:rsidR="00D60D49" w:rsidRPr="00FF4233" w:rsidRDefault="00A63F10" w:rsidP="00D60D49">
            <w:pPr>
              <w:pStyle w:val="TH"/>
              <w:jc w:val="right"/>
              <w:rPr>
                <w:rFonts w:asciiTheme="minorHAnsi" w:hAnsiTheme="minorHAnsi" w:cs="Arial"/>
                <w:sz w:val="22"/>
                <w:szCs w:val="22"/>
                <w:lang w:val="hr-HR"/>
              </w:rPr>
            </w:pPr>
            <w:bookmarkStart w:id="1192" w:name="_Toc4057910"/>
            <w:r w:rsidRPr="00FF4233">
              <w:rPr>
                <w:rFonts w:asciiTheme="minorHAnsi" w:hAnsiTheme="minorHAnsi" w:cs="Arial"/>
                <w:sz w:val="22"/>
                <w:szCs w:val="22"/>
                <w:lang w:val="hr-HR"/>
              </w:rPr>
              <w:t>2018</w:t>
            </w:r>
            <w:bookmarkEnd w:id="1192"/>
          </w:p>
        </w:tc>
        <w:tc>
          <w:tcPr>
            <w:tcW w:w="603" w:type="pct"/>
            <w:vAlign w:val="center"/>
          </w:tcPr>
          <w:p w14:paraId="34070DC9" w14:textId="77777777" w:rsidR="00D60D49" w:rsidRPr="00FF4233" w:rsidRDefault="00A63F10" w:rsidP="00D60D49">
            <w:pPr>
              <w:pStyle w:val="TH"/>
              <w:jc w:val="right"/>
              <w:rPr>
                <w:rFonts w:asciiTheme="minorHAnsi" w:hAnsiTheme="minorHAnsi" w:cs="Arial"/>
                <w:sz w:val="22"/>
                <w:szCs w:val="22"/>
                <w:lang w:val="hr-HR"/>
              </w:rPr>
            </w:pPr>
            <w:bookmarkStart w:id="1193" w:name="_Toc4057911"/>
            <w:r w:rsidRPr="00FF4233">
              <w:rPr>
                <w:rFonts w:asciiTheme="minorHAnsi" w:hAnsiTheme="minorHAnsi" w:cs="Arial"/>
                <w:sz w:val="22"/>
                <w:szCs w:val="22"/>
                <w:lang w:val="hr-HR"/>
              </w:rPr>
              <w:t>2017</w:t>
            </w:r>
            <w:bookmarkEnd w:id="1193"/>
          </w:p>
        </w:tc>
      </w:tr>
      <w:tr w:rsidR="00E975A2" w:rsidRPr="00FF4233" w14:paraId="75B2F162" w14:textId="77777777" w:rsidTr="00EA22B8">
        <w:tblPrEx>
          <w:tblCellMar>
            <w:left w:w="108" w:type="dxa"/>
            <w:right w:w="108" w:type="dxa"/>
          </w:tblCellMar>
        </w:tblPrEx>
        <w:trPr>
          <w:trHeight w:hRule="exact" w:val="227"/>
        </w:trPr>
        <w:tc>
          <w:tcPr>
            <w:tcW w:w="2273" w:type="pct"/>
          </w:tcPr>
          <w:p w14:paraId="1C826DAC" w14:textId="77777777" w:rsidR="00E975A2" w:rsidRPr="00FF4233" w:rsidRDefault="00E975A2" w:rsidP="00E975A2">
            <w:pPr>
              <w:tabs>
                <w:tab w:val="left" w:pos="-720"/>
              </w:tabs>
              <w:suppressAutoHyphens/>
              <w:ind w:right="4144"/>
              <w:jc w:val="right"/>
              <w:rPr>
                <w:rFonts w:asciiTheme="minorHAnsi" w:hAnsiTheme="minorHAnsi" w:cs="Arial"/>
                <w:sz w:val="22"/>
                <w:szCs w:val="22"/>
                <w:lang w:val="hr-HR"/>
              </w:rPr>
            </w:pPr>
          </w:p>
        </w:tc>
        <w:tc>
          <w:tcPr>
            <w:tcW w:w="758" w:type="pct"/>
          </w:tcPr>
          <w:p w14:paraId="52B62910" w14:textId="77777777" w:rsidR="00E975A2" w:rsidRPr="00FF4233" w:rsidRDefault="00E975A2" w:rsidP="00E975A2">
            <w:pPr>
              <w:pStyle w:val="TH"/>
              <w:jc w:val="right"/>
              <w:rPr>
                <w:rFonts w:asciiTheme="minorHAnsi" w:hAnsiTheme="minorHAnsi" w:cs="Arial"/>
                <w:sz w:val="22"/>
                <w:szCs w:val="22"/>
              </w:rPr>
            </w:pPr>
            <w:bookmarkStart w:id="1194" w:name="_Toc4057912"/>
            <w:r w:rsidRPr="00FF4233">
              <w:rPr>
                <w:rFonts w:asciiTheme="minorHAnsi" w:hAnsiTheme="minorHAnsi" w:cs="Arial"/>
                <w:sz w:val="22"/>
                <w:szCs w:val="22"/>
              </w:rPr>
              <w:t>HRK ‘000</w:t>
            </w:r>
            <w:bookmarkEnd w:id="1194"/>
          </w:p>
        </w:tc>
        <w:tc>
          <w:tcPr>
            <w:tcW w:w="683" w:type="pct"/>
          </w:tcPr>
          <w:p w14:paraId="315232E4" w14:textId="77777777" w:rsidR="00E975A2" w:rsidRPr="00FF4233" w:rsidRDefault="00E975A2" w:rsidP="00E975A2">
            <w:pPr>
              <w:pStyle w:val="TH"/>
              <w:jc w:val="right"/>
              <w:rPr>
                <w:rFonts w:asciiTheme="minorHAnsi" w:hAnsiTheme="minorHAnsi" w:cs="Arial"/>
                <w:sz w:val="22"/>
                <w:szCs w:val="22"/>
              </w:rPr>
            </w:pPr>
            <w:bookmarkStart w:id="1195" w:name="_Toc4057913"/>
            <w:r w:rsidRPr="00FF4233">
              <w:rPr>
                <w:rFonts w:asciiTheme="minorHAnsi" w:hAnsiTheme="minorHAnsi" w:cs="Arial"/>
                <w:sz w:val="22"/>
                <w:szCs w:val="22"/>
              </w:rPr>
              <w:t>HRK ‘000</w:t>
            </w:r>
            <w:bookmarkEnd w:id="1195"/>
          </w:p>
        </w:tc>
        <w:tc>
          <w:tcPr>
            <w:tcW w:w="683" w:type="pct"/>
          </w:tcPr>
          <w:p w14:paraId="397713C5" w14:textId="77777777" w:rsidR="00E975A2" w:rsidRPr="00FF4233" w:rsidRDefault="00E975A2" w:rsidP="00E975A2">
            <w:pPr>
              <w:pStyle w:val="TH"/>
              <w:jc w:val="right"/>
              <w:rPr>
                <w:rFonts w:asciiTheme="minorHAnsi" w:hAnsiTheme="minorHAnsi" w:cs="Arial"/>
                <w:sz w:val="22"/>
                <w:szCs w:val="22"/>
              </w:rPr>
            </w:pPr>
            <w:bookmarkStart w:id="1196" w:name="_Toc4057914"/>
            <w:r w:rsidRPr="00FF4233">
              <w:rPr>
                <w:rFonts w:asciiTheme="minorHAnsi" w:hAnsiTheme="minorHAnsi" w:cs="Arial"/>
                <w:sz w:val="22"/>
                <w:szCs w:val="22"/>
              </w:rPr>
              <w:t>HRK ‘000</w:t>
            </w:r>
            <w:bookmarkEnd w:id="1196"/>
          </w:p>
        </w:tc>
        <w:tc>
          <w:tcPr>
            <w:tcW w:w="603" w:type="pct"/>
          </w:tcPr>
          <w:p w14:paraId="283E3639" w14:textId="77777777" w:rsidR="00E975A2" w:rsidRPr="00FF4233" w:rsidRDefault="00E975A2" w:rsidP="00E975A2">
            <w:pPr>
              <w:pStyle w:val="TH"/>
              <w:jc w:val="right"/>
              <w:rPr>
                <w:rFonts w:asciiTheme="minorHAnsi" w:hAnsiTheme="minorHAnsi" w:cs="Arial"/>
                <w:sz w:val="22"/>
                <w:szCs w:val="22"/>
              </w:rPr>
            </w:pPr>
            <w:bookmarkStart w:id="1197" w:name="_Toc4057915"/>
            <w:r w:rsidRPr="00FF4233">
              <w:rPr>
                <w:rFonts w:asciiTheme="minorHAnsi" w:hAnsiTheme="minorHAnsi" w:cs="Arial"/>
                <w:sz w:val="22"/>
                <w:szCs w:val="22"/>
              </w:rPr>
              <w:t>HRK ‘000</w:t>
            </w:r>
            <w:bookmarkEnd w:id="1197"/>
          </w:p>
        </w:tc>
      </w:tr>
      <w:tr w:rsidR="00EE1CBE" w:rsidRPr="00FF4233" w14:paraId="6F794C31" w14:textId="77777777" w:rsidTr="00EA22B8">
        <w:tblPrEx>
          <w:tblCellMar>
            <w:left w:w="108" w:type="dxa"/>
            <w:right w:w="108" w:type="dxa"/>
          </w:tblCellMar>
        </w:tblPrEx>
        <w:tc>
          <w:tcPr>
            <w:tcW w:w="2273" w:type="pct"/>
          </w:tcPr>
          <w:p w14:paraId="6CE34425" w14:textId="77777777" w:rsidR="00EE1CBE" w:rsidRPr="00A25263" w:rsidRDefault="00EE1CBE" w:rsidP="00EE1CBE">
            <w:pPr>
              <w:tabs>
                <w:tab w:val="left" w:pos="-720"/>
              </w:tabs>
              <w:suppressAutoHyphens/>
              <w:rPr>
                <w:rFonts w:asciiTheme="minorHAnsi" w:hAnsiTheme="minorHAnsi" w:cs="Arial"/>
                <w:b/>
                <w:spacing w:val="-3"/>
                <w:sz w:val="22"/>
                <w:szCs w:val="22"/>
              </w:rPr>
            </w:pPr>
            <w:r w:rsidRPr="00A25263">
              <w:rPr>
                <w:rFonts w:asciiTheme="minorHAnsi" w:hAnsiTheme="minorHAnsi" w:cs="Arial"/>
                <w:b/>
                <w:sz w:val="22"/>
                <w:szCs w:val="22"/>
              </w:rPr>
              <w:t>Fee and commission income from contracts with customers</w:t>
            </w:r>
            <w:r w:rsidRPr="00A25263">
              <w:rPr>
                <w:rFonts w:asciiTheme="minorHAnsi" w:hAnsiTheme="minorHAnsi" w:cs="Arial"/>
                <w:b/>
                <w:spacing w:val="-3"/>
                <w:sz w:val="22"/>
                <w:szCs w:val="22"/>
              </w:rPr>
              <w:t>:</w:t>
            </w:r>
          </w:p>
        </w:tc>
        <w:tc>
          <w:tcPr>
            <w:tcW w:w="758" w:type="pct"/>
          </w:tcPr>
          <w:p w14:paraId="65BA2FE8" w14:textId="77777777" w:rsidR="00EE1CBE" w:rsidRPr="00FF4233" w:rsidRDefault="00EE1CBE" w:rsidP="00EE1CBE">
            <w:pPr>
              <w:tabs>
                <w:tab w:val="left" w:pos="-720"/>
              </w:tabs>
              <w:suppressAutoHyphens/>
              <w:jc w:val="right"/>
              <w:rPr>
                <w:rFonts w:asciiTheme="minorHAnsi" w:hAnsiTheme="minorHAnsi" w:cs="Arial"/>
                <w:b/>
                <w:spacing w:val="-3"/>
                <w:sz w:val="22"/>
                <w:szCs w:val="22"/>
                <w:lang w:val="hr-HR"/>
              </w:rPr>
            </w:pPr>
          </w:p>
        </w:tc>
        <w:tc>
          <w:tcPr>
            <w:tcW w:w="683" w:type="pct"/>
          </w:tcPr>
          <w:p w14:paraId="32CCC9D9" w14:textId="77777777" w:rsidR="00EE1CBE" w:rsidRPr="00FF4233" w:rsidRDefault="00EE1CBE" w:rsidP="00EE1CBE">
            <w:pPr>
              <w:tabs>
                <w:tab w:val="left" w:pos="-720"/>
              </w:tabs>
              <w:suppressAutoHyphens/>
              <w:jc w:val="right"/>
              <w:rPr>
                <w:rFonts w:asciiTheme="minorHAnsi" w:hAnsiTheme="minorHAnsi" w:cs="Arial"/>
                <w:b/>
                <w:spacing w:val="-3"/>
                <w:sz w:val="22"/>
                <w:szCs w:val="22"/>
                <w:lang w:val="hr-HR"/>
              </w:rPr>
            </w:pPr>
          </w:p>
        </w:tc>
        <w:tc>
          <w:tcPr>
            <w:tcW w:w="683" w:type="pct"/>
          </w:tcPr>
          <w:p w14:paraId="75685941" w14:textId="77777777" w:rsidR="00EE1CBE" w:rsidRPr="00FF4233" w:rsidRDefault="00EE1CBE" w:rsidP="00EE1CBE">
            <w:pPr>
              <w:tabs>
                <w:tab w:val="left" w:pos="-720"/>
              </w:tabs>
              <w:suppressAutoHyphens/>
              <w:jc w:val="right"/>
              <w:rPr>
                <w:rFonts w:asciiTheme="minorHAnsi" w:hAnsiTheme="minorHAnsi" w:cs="Arial"/>
                <w:b/>
                <w:spacing w:val="-3"/>
                <w:sz w:val="22"/>
                <w:szCs w:val="22"/>
                <w:lang w:val="hr-HR"/>
              </w:rPr>
            </w:pPr>
          </w:p>
        </w:tc>
        <w:tc>
          <w:tcPr>
            <w:tcW w:w="603" w:type="pct"/>
          </w:tcPr>
          <w:p w14:paraId="3F350122" w14:textId="77777777" w:rsidR="00EE1CBE" w:rsidRPr="00FF4233" w:rsidRDefault="00EE1CBE" w:rsidP="00EE1CBE">
            <w:pPr>
              <w:tabs>
                <w:tab w:val="left" w:pos="-720"/>
              </w:tabs>
              <w:suppressAutoHyphens/>
              <w:jc w:val="right"/>
              <w:rPr>
                <w:rFonts w:asciiTheme="minorHAnsi" w:hAnsiTheme="minorHAnsi" w:cs="Arial"/>
                <w:b/>
                <w:spacing w:val="-3"/>
                <w:sz w:val="22"/>
                <w:szCs w:val="22"/>
                <w:lang w:val="hr-HR"/>
              </w:rPr>
            </w:pPr>
          </w:p>
        </w:tc>
      </w:tr>
      <w:tr w:rsidR="00FA6450" w:rsidRPr="00FF4233" w14:paraId="217C3C98" w14:textId="77777777" w:rsidTr="00EA22B8">
        <w:trPr>
          <w:trHeight w:val="505"/>
        </w:trPr>
        <w:tc>
          <w:tcPr>
            <w:tcW w:w="2273" w:type="pct"/>
          </w:tcPr>
          <w:p w14:paraId="1B6CE1A6" w14:textId="77777777" w:rsidR="00FA6450" w:rsidRPr="00FF4233" w:rsidRDefault="00AD10D4" w:rsidP="00EA22B8">
            <w:pPr>
              <w:pStyle w:val="TT"/>
              <w:spacing w:line="240" w:lineRule="auto"/>
              <w:rPr>
                <w:rFonts w:asciiTheme="minorHAnsi" w:hAnsiTheme="minorHAnsi" w:cs="Arial"/>
                <w:sz w:val="22"/>
                <w:szCs w:val="22"/>
                <w:lang w:val="en-US"/>
              </w:rPr>
            </w:pPr>
            <w:bookmarkStart w:id="1198" w:name="_Toc4057916"/>
            <w:r w:rsidRPr="00FF4233">
              <w:rPr>
                <w:rFonts w:asciiTheme="minorHAnsi" w:hAnsiTheme="minorHAnsi" w:cs="Arial"/>
                <w:sz w:val="22"/>
                <w:szCs w:val="22"/>
                <w:lang w:val="en-US"/>
              </w:rPr>
              <w:t>Asset management - f</w:t>
            </w:r>
            <w:r w:rsidR="00FA6450" w:rsidRPr="00FF4233">
              <w:rPr>
                <w:rFonts w:asciiTheme="minorHAnsi" w:hAnsiTheme="minorHAnsi" w:cs="Arial"/>
                <w:sz w:val="22"/>
                <w:szCs w:val="22"/>
                <w:lang w:val="en-US"/>
              </w:rPr>
              <w:t>rom managed funds for and on behalf of third parties</w:t>
            </w:r>
            <w:bookmarkEnd w:id="1198"/>
          </w:p>
        </w:tc>
        <w:tc>
          <w:tcPr>
            <w:tcW w:w="758" w:type="pct"/>
            <w:tcBorders>
              <w:top w:val="nil"/>
              <w:left w:val="nil"/>
              <w:bottom w:val="nil"/>
              <w:right w:val="nil"/>
            </w:tcBorders>
            <w:shd w:val="clear" w:color="auto" w:fill="auto"/>
            <w:vAlign w:val="bottom"/>
          </w:tcPr>
          <w:p w14:paraId="3B195BDF" w14:textId="77777777" w:rsidR="00FA6450" w:rsidRPr="00FF4233" w:rsidRDefault="00FA6450">
            <w:pPr>
              <w:pStyle w:val="TT"/>
              <w:jc w:val="right"/>
              <w:rPr>
                <w:rFonts w:asciiTheme="minorHAnsi" w:hAnsiTheme="minorHAnsi" w:cs="Arial"/>
                <w:sz w:val="22"/>
                <w:szCs w:val="22"/>
                <w:lang w:val="hr-HR"/>
              </w:rPr>
            </w:pPr>
            <w:bookmarkStart w:id="1199" w:name="_Toc4057917"/>
            <w:r w:rsidRPr="00FF4233">
              <w:rPr>
                <w:rFonts w:ascii="Calibri" w:hAnsi="Calibri"/>
                <w:color w:val="000000"/>
                <w:sz w:val="22"/>
                <w:szCs w:val="22"/>
              </w:rPr>
              <w:t>13,423</w:t>
            </w:r>
            <w:bookmarkEnd w:id="1199"/>
          </w:p>
        </w:tc>
        <w:tc>
          <w:tcPr>
            <w:tcW w:w="683" w:type="pct"/>
            <w:tcBorders>
              <w:top w:val="nil"/>
              <w:left w:val="nil"/>
              <w:bottom w:val="nil"/>
              <w:right w:val="nil"/>
            </w:tcBorders>
            <w:shd w:val="clear" w:color="auto" w:fill="auto"/>
            <w:vAlign w:val="bottom"/>
          </w:tcPr>
          <w:p w14:paraId="56E64730" w14:textId="77777777" w:rsidR="00FA6450" w:rsidRPr="00FF4233" w:rsidRDefault="00FA6450">
            <w:pPr>
              <w:pStyle w:val="TT"/>
              <w:jc w:val="right"/>
              <w:rPr>
                <w:rFonts w:asciiTheme="minorHAnsi" w:hAnsiTheme="minorHAnsi" w:cs="Arial"/>
                <w:sz w:val="22"/>
                <w:szCs w:val="22"/>
                <w:lang w:val="hr-HR"/>
              </w:rPr>
            </w:pPr>
            <w:bookmarkStart w:id="1200" w:name="_Toc4057918"/>
            <w:r w:rsidRPr="00FF4233">
              <w:rPr>
                <w:rFonts w:ascii="Calibri" w:hAnsi="Calibri" w:cs="Calibri"/>
                <w:color w:val="000000"/>
                <w:sz w:val="22"/>
                <w:szCs w:val="22"/>
              </w:rPr>
              <w:t>14,201</w:t>
            </w:r>
            <w:bookmarkEnd w:id="1200"/>
          </w:p>
        </w:tc>
        <w:tc>
          <w:tcPr>
            <w:tcW w:w="683" w:type="pct"/>
            <w:tcBorders>
              <w:top w:val="nil"/>
              <w:left w:val="nil"/>
              <w:bottom w:val="nil"/>
              <w:right w:val="nil"/>
            </w:tcBorders>
            <w:shd w:val="clear" w:color="auto" w:fill="auto"/>
            <w:vAlign w:val="bottom"/>
          </w:tcPr>
          <w:p w14:paraId="5B45D9B9" w14:textId="77777777" w:rsidR="00FA6450" w:rsidRPr="00FF4233" w:rsidRDefault="00FA6450">
            <w:pPr>
              <w:pStyle w:val="TT"/>
              <w:jc w:val="right"/>
              <w:rPr>
                <w:rFonts w:asciiTheme="minorHAnsi" w:hAnsiTheme="minorHAnsi" w:cs="Arial"/>
                <w:sz w:val="22"/>
                <w:szCs w:val="22"/>
                <w:lang w:val="hr-HR"/>
              </w:rPr>
            </w:pPr>
            <w:bookmarkStart w:id="1201" w:name="_Toc4057919"/>
            <w:r w:rsidRPr="00FF4233">
              <w:rPr>
                <w:rFonts w:ascii="Calibri" w:hAnsi="Calibri"/>
                <w:color w:val="000000"/>
                <w:sz w:val="22"/>
                <w:szCs w:val="22"/>
              </w:rPr>
              <w:t>13,423</w:t>
            </w:r>
            <w:bookmarkEnd w:id="1201"/>
          </w:p>
        </w:tc>
        <w:tc>
          <w:tcPr>
            <w:tcW w:w="603" w:type="pct"/>
            <w:tcBorders>
              <w:top w:val="nil"/>
              <w:left w:val="nil"/>
              <w:bottom w:val="nil"/>
              <w:right w:val="nil"/>
            </w:tcBorders>
            <w:shd w:val="clear" w:color="auto" w:fill="auto"/>
            <w:vAlign w:val="bottom"/>
          </w:tcPr>
          <w:p w14:paraId="21BE6D85" w14:textId="77777777" w:rsidR="00FA6450" w:rsidRPr="00FF4233" w:rsidRDefault="00FA6450">
            <w:pPr>
              <w:pStyle w:val="TT"/>
              <w:jc w:val="right"/>
              <w:rPr>
                <w:rFonts w:asciiTheme="minorHAnsi" w:hAnsiTheme="minorHAnsi" w:cs="Arial"/>
                <w:sz w:val="22"/>
                <w:szCs w:val="22"/>
                <w:lang w:val="hr-HR"/>
              </w:rPr>
            </w:pPr>
            <w:bookmarkStart w:id="1202" w:name="_Toc4057920"/>
            <w:r w:rsidRPr="00FF4233">
              <w:rPr>
                <w:rFonts w:ascii="Calibri" w:hAnsi="Calibri" w:cs="Calibri"/>
                <w:color w:val="000000"/>
                <w:sz w:val="22"/>
                <w:szCs w:val="22"/>
              </w:rPr>
              <w:t>14,201</w:t>
            </w:r>
            <w:bookmarkEnd w:id="1202"/>
          </w:p>
        </w:tc>
      </w:tr>
      <w:tr w:rsidR="00FA6450" w:rsidRPr="00FF4233" w14:paraId="3D953213" w14:textId="77777777" w:rsidTr="00EA22B8">
        <w:trPr>
          <w:trHeight w:hRule="exact" w:val="284"/>
        </w:trPr>
        <w:tc>
          <w:tcPr>
            <w:tcW w:w="2273" w:type="pct"/>
          </w:tcPr>
          <w:p w14:paraId="362D4C51" w14:textId="77777777" w:rsidR="00FA6450" w:rsidRPr="00FF4233" w:rsidRDefault="00FA6450" w:rsidP="00FA6450">
            <w:pPr>
              <w:pStyle w:val="TT"/>
              <w:rPr>
                <w:rFonts w:asciiTheme="minorHAnsi" w:hAnsiTheme="minorHAnsi" w:cs="Arial"/>
                <w:sz w:val="22"/>
                <w:szCs w:val="22"/>
                <w:lang w:val="en-US"/>
              </w:rPr>
            </w:pPr>
            <w:bookmarkStart w:id="1203" w:name="_Toc4057921"/>
            <w:r w:rsidRPr="00FF4233">
              <w:rPr>
                <w:rFonts w:asciiTheme="minorHAnsi" w:hAnsiTheme="minorHAnsi" w:cs="Arial"/>
                <w:sz w:val="22"/>
                <w:szCs w:val="22"/>
                <w:lang w:val="en-US"/>
              </w:rPr>
              <w:t>From payment operations</w:t>
            </w:r>
            <w:bookmarkEnd w:id="1203"/>
          </w:p>
        </w:tc>
        <w:tc>
          <w:tcPr>
            <w:tcW w:w="758" w:type="pct"/>
            <w:tcBorders>
              <w:top w:val="nil"/>
              <w:left w:val="nil"/>
              <w:bottom w:val="nil"/>
              <w:right w:val="nil"/>
            </w:tcBorders>
            <w:shd w:val="clear" w:color="auto" w:fill="auto"/>
            <w:vAlign w:val="center"/>
          </w:tcPr>
          <w:p w14:paraId="02D582A4" w14:textId="77777777" w:rsidR="00FA6450" w:rsidRPr="00FF4233" w:rsidRDefault="00FA6450" w:rsidP="00FA6450">
            <w:pPr>
              <w:pStyle w:val="TT"/>
              <w:jc w:val="right"/>
              <w:rPr>
                <w:rFonts w:asciiTheme="minorHAnsi" w:hAnsiTheme="minorHAnsi" w:cs="Arial"/>
                <w:sz w:val="22"/>
                <w:szCs w:val="22"/>
                <w:lang w:val="hr-HR"/>
              </w:rPr>
            </w:pPr>
            <w:bookmarkStart w:id="1204" w:name="_Toc4057922"/>
            <w:r w:rsidRPr="00FF4233">
              <w:rPr>
                <w:rFonts w:ascii="Calibri" w:hAnsi="Calibri"/>
                <w:color w:val="000000"/>
                <w:sz w:val="22"/>
                <w:szCs w:val="22"/>
              </w:rPr>
              <w:t>271</w:t>
            </w:r>
            <w:bookmarkEnd w:id="1204"/>
          </w:p>
        </w:tc>
        <w:tc>
          <w:tcPr>
            <w:tcW w:w="683" w:type="pct"/>
            <w:tcBorders>
              <w:top w:val="nil"/>
              <w:left w:val="nil"/>
              <w:bottom w:val="nil"/>
              <w:right w:val="nil"/>
            </w:tcBorders>
            <w:shd w:val="clear" w:color="auto" w:fill="auto"/>
            <w:vAlign w:val="bottom"/>
          </w:tcPr>
          <w:p w14:paraId="54017E6E" w14:textId="77777777" w:rsidR="00FA6450" w:rsidRPr="00FF4233" w:rsidRDefault="00FA6450" w:rsidP="00FA6450">
            <w:pPr>
              <w:pStyle w:val="TT"/>
              <w:jc w:val="right"/>
              <w:rPr>
                <w:rFonts w:asciiTheme="minorHAnsi" w:hAnsiTheme="minorHAnsi" w:cs="Arial"/>
                <w:sz w:val="22"/>
                <w:szCs w:val="22"/>
                <w:lang w:val="hr-HR"/>
              </w:rPr>
            </w:pPr>
            <w:bookmarkStart w:id="1205" w:name="_Toc4057923"/>
            <w:r w:rsidRPr="00FF4233">
              <w:rPr>
                <w:rFonts w:ascii="Calibri" w:hAnsi="Calibri" w:cs="Calibri"/>
                <w:color w:val="000000"/>
                <w:sz w:val="22"/>
                <w:szCs w:val="22"/>
              </w:rPr>
              <w:t>526</w:t>
            </w:r>
            <w:bookmarkEnd w:id="1205"/>
          </w:p>
        </w:tc>
        <w:tc>
          <w:tcPr>
            <w:tcW w:w="683" w:type="pct"/>
            <w:tcBorders>
              <w:top w:val="nil"/>
              <w:left w:val="nil"/>
              <w:bottom w:val="nil"/>
              <w:right w:val="nil"/>
            </w:tcBorders>
            <w:shd w:val="clear" w:color="auto" w:fill="auto"/>
            <w:vAlign w:val="center"/>
          </w:tcPr>
          <w:p w14:paraId="585C2C49" w14:textId="77777777" w:rsidR="00FA6450" w:rsidRPr="00FF4233" w:rsidRDefault="00FA6450" w:rsidP="00FA6450">
            <w:pPr>
              <w:pStyle w:val="TT"/>
              <w:jc w:val="right"/>
              <w:rPr>
                <w:rFonts w:asciiTheme="minorHAnsi" w:hAnsiTheme="minorHAnsi" w:cs="Arial"/>
                <w:sz w:val="22"/>
                <w:szCs w:val="22"/>
                <w:lang w:val="hr-HR"/>
              </w:rPr>
            </w:pPr>
            <w:bookmarkStart w:id="1206" w:name="_Toc4057924"/>
            <w:r w:rsidRPr="00FF4233">
              <w:rPr>
                <w:rFonts w:ascii="Calibri" w:hAnsi="Calibri"/>
                <w:color w:val="000000"/>
                <w:sz w:val="22"/>
                <w:szCs w:val="22"/>
              </w:rPr>
              <w:t>271</w:t>
            </w:r>
            <w:bookmarkEnd w:id="1206"/>
          </w:p>
        </w:tc>
        <w:tc>
          <w:tcPr>
            <w:tcW w:w="603" w:type="pct"/>
            <w:tcBorders>
              <w:top w:val="nil"/>
              <w:left w:val="nil"/>
              <w:bottom w:val="nil"/>
              <w:right w:val="nil"/>
            </w:tcBorders>
            <w:shd w:val="clear" w:color="auto" w:fill="auto"/>
            <w:vAlign w:val="bottom"/>
          </w:tcPr>
          <w:p w14:paraId="631BD3B2" w14:textId="77777777" w:rsidR="00FA6450" w:rsidRPr="00FF4233" w:rsidRDefault="00FA6450" w:rsidP="00FA6450">
            <w:pPr>
              <w:pStyle w:val="TT"/>
              <w:jc w:val="right"/>
              <w:rPr>
                <w:rFonts w:asciiTheme="minorHAnsi" w:hAnsiTheme="minorHAnsi" w:cs="Arial"/>
                <w:sz w:val="22"/>
                <w:szCs w:val="22"/>
                <w:lang w:val="hr-HR"/>
              </w:rPr>
            </w:pPr>
            <w:bookmarkStart w:id="1207" w:name="_Toc4057925"/>
            <w:r w:rsidRPr="00FF4233">
              <w:rPr>
                <w:rFonts w:ascii="Calibri" w:hAnsi="Calibri" w:cs="Calibri"/>
                <w:color w:val="000000"/>
                <w:sz w:val="22"/>
                <w:szCs w:val="22"/>
              </w:rPr>
              <w:t>526</w:t>
            </w:r>
            <w:bookmarkEnd w:id="1207"/>
          </w:p>
        </w:tc>
      </w:tr>
      <w:tr w:rsidR="00FA6450" w:rsidRPr="00FF4233" w14:paraId="28541344" w14:textId="77777777" w:rsidTr="00F23FC5">
        <w:trPr>
          <w:trHeight w:hRule="exact" w:val="284"/>
        </w:trPr>
        <w:tc>
          <w:tcPr>
            <w:tcW w:w="2273" w:type="pct"/>
          </w:tcPr>
          <w:p w14:paraId="1FAED7A6" w14:textId="77777777" w:rsidR="00FA6450" w:rsidRPr="00FF4233" w:rsidRDefault="00FA6450" w:rsidP="00FA6450">
            <w:pPr>
              <w:pStyle w:val="TT"/>
              <w:rPr>
                <w:rFonts w:asciiTheme="minorHAnsi" w:hAnsiTheme="minorHAnsi" w:cs="Arial"/>
                <w:sz w:val="22"/>
                <w:szCs w:val="22"/>
                <w:lang w:val="en-US"/>
              </w:rPr>
            </w:pPr>
            <w:bookmarkStart w:id="1208" w:name="_Toc4057931"/>
            <w:r w:rsidRPr="00FF4233">
              <w:rPr>
                <w:rFonts w:asciiTheme="minorHAnsi" w:hAnsiTheme="minorHAnsi" w:cs="Arial"/>
                <w:sz w:val="22"/>
                <w:szCs w:val="22"/>
                <w:lang w:val="en-US"/>
              </w:rPr>
              <w:t>Other</w:t>
            </w:r>
            <w:bookmarkEnd w:id="1208"/>
          </w:p>
        </w:tc>
        <w:tc>
          <w:tcPr>
            <w:tcW w:w="758" w:type="pct"/>
            <w:tcBorders>
              <w:top w:val="nil"/>
              <w:left w:val="nil"/>
              <w:bottom w:val="single" w:sz="4" w:space="0" w:color="auto"/>
              <w:right w:val="nil"/>
            </w:tcBorders>
            <w:shd w:val="clear" w:color="auto" w:fill="auto"/>
            <w:vAlign w:val="center"/>
          </w:tcPr>
          <w:p w14:paraId="1193BF7E" w14:textId="77777777" w:rsidR="00FA6450" w:rsidRPr="00FF4233" w:rsidRDefault="00FA6450" w:rsidP="00FA6450">
            <w:pPr>
              <w:pStyle w:val="TT"/>
              <w:jc w:val="right"/>
              <w:rPr>
                <w:rFonts w:asciiTheme="minorHAnsi" w:hAnsiTheme="minorHAnsi" w:cs="Arial"/>
                <w:sz w:val="22"/>
                <w:szCs w:val="22"/>
                <w:lang w:val="hr-HR"/>
              </w:rPr>
            </w:pPr>
            <w:bookmarkStart w:id="1209" w:name="_Toc4057932"/>
            <w:r w:rsidRPr="00FF4233">
              <w:rPr>
                <w:rFonts w:ascii="Calibri" w:hAnsi="Calibri"/>
                <w:color w:val="000000"/>
                <w:sz w:val="22"/>
                <w:szCs w:val="22"/>
              </w:rPr>
              <w:t>12</w:t>
            </w:r>
            <w:bookmarkEnd w:id="1209"/>
          </w:p>
        </w:tc>
        <w:tc>
          <w:tcPr>
            <w:tcW w:w="683" w:type="pct"/>
            <w:tcBorders>
              <w:top w:val="nil"/>
              <w:left w:val="nil"/>
              <w:bottom w:val="single" w:sz="4" w:space="0" w:color="auto"/>
              <w:right w:val="nil"/>
            </w:tcBorders>
            <w:shd w:val="clear" w:color="auto" w:fill="auto"/>
            <w:vAlign w:val="bottom"/>
          </w:tcPr>
          <w:p w14:paraId="6C26037C" w14:textId="77777777" w:rsidR="00FA6450" w:rsidRPr="00FF4233" w:rsidRDefault="00FA6450" w:rsidP="00FA6450">
            <w:pPr>
              <w:pStyle w:val="TT"/>
              <w:jc w:val="right"/>
              <w:rPr>
                <w:rFonts w:asciiTheme="minorHAnsi" w:hAnsiTheme="minorHAnsi" w:cs="Arial"/>
                <w:sz w:val="22"/>
                <w:szCs w:val="22"/>
                <w:lang w:val="hr-HR"/>
              </w:rPr>
            </w:pPr>
            <w:bookmarkStart w:id="1210" w:name="_Toc4057933"/>
            <w:r w:rsidRPr="00FF4233">
              <w:rPr>
                <w:rFonts w:ascii="Calibri" w:hAnsi="Calibri" w:cs="Calibri"/>
                <w:color w:val="000000"/>
                <w:sz w:val="22"/>
                <w:szCs w:val="22"/>
              </w:rPr>
              <w:t>71</w:t>
            </w:r>
            <w:bookmarkEnd w:id="1210"/>
          </w:p>
        </w:tc>
        <w:tc>
          <w:tcPr>
            <w:tcW w:w="683" w:type="pct"/>
            <w:tcBorders>
              <w:top w:val="nil"/>
              <w:left w:val="nil"/>
              <w:bottom w:val="single" w:sz="4" w:space="0" w:color="auto"/>
              <w:right w:val="nil"/>
            </w:tcBorders>
            <w:shd w:val="clear" w:color="auto" w:fill="auto"/>
            <w:vAlign w:val="center"/>
          </w:tcPr>
          <w:p w14:paraId="0960AD87" w14:textId="77777777" w:rsidR="00FA6450" w:rsidRPr="00FF4233" w:rsidRDefault="00FA6450" w:rsidP="00FA6450">
            <w:pPr>
              <w:pStyle w:val="TT"/>
              <w:jc w:val="right"/>
              <w:rPr>
                <w:rFonts w:asciiTheme="minorHAnsi" w:hAnsiTheme="minorHAnsi" w:cs="Arial"/>
                <w:sz w:val="22"/>
                <w:szCs w:val="22"/>
                <w:lang w:val="hr-HR"/>
              </w:rPr>
            </w:pPr>
            <w:bookmarkStart w:id="1211" w:name="_Toc4057934"/>
            <w:r w:rsidRPr="00FF4233">
              <w:rPr>
                <w:rFonts w:ascii="Calibri" w:hAnsi="Calibri"/>
                <w:color w:val="000000"/>
                <w:sz w:val="22"/>
                <w:szCs w:val="22"/>
              </w:rPr>
              <w:t>12</w:t>
            </w:r>
            <w:bookmarkEnd w:id="1211"/>
          </w:p>
        </w:tc>
        <w:tc>
          <w:tcPr>
            <w:tcW w:w="603" w:type="pct"/>
            <w:tcBorders>
              <w:top w:val="nil"/>
              <w:left w:val="nil"/>
              <w:bottom w:val="single" w:sz="4" w:space="0" w:color="auto"/>
              <w:right w:val="nil"/>
            </w:tcBorders>
            <w:shd w:val="clear" w:color="auto" w:fill="auto"/>
            <w:vAlign w:val="bottom"/>
          </w:tcPr>
          <w:p w14:paraId="5CEDC2B9" w14:textId="77777777" w:rsidR="00FA6450" w:rsidRPr="00FF4233" w:rsidRDefault="00FA6450" w:rsidP="00FA6450">
            <w:pPr>
              <w:pStyle w:val="TT"/>
              <w:jc w:val="right"/>
              <w:rPr>
                <w:rFonts w:asciiTheme="minorHAnsi" w:hAnsiTheme="minorHAnsi" w:cs="Arial"/>
                <w:sz w:val="22"/>
                <w:szCs w:val="22"/>
                <w:lang w:val="hr-HR"/>
              </w:rPr>
            </w:pPr>
            <w:bookmarkStart w:id="1212" w:name="_Toc4057935"/>
            <w:r w:rsidRPr="00FF4233">
              <w:rPr>
                <w:rFonts w:asciiTheme="minorHAnsi" w:hAnsiTheme="minorHAnsi" w:cs="Arial"/>
                <w:sz w:val="22"/>
                <w:szCs w:val="22"/>
                <w:lang w:val="hr-HR"/>
              </w:rPr>
              <w:t>71</w:t>
            </w:r>
            <w:bookmarkEnd w:id="1212"/>
          </w:p>
        </w:tc>
      </w:tr>
      <w:tr w:rsidR="00BA2741" w:rsidRPr="00FF4233" w14:paraId="25985B3D" w14:textId="77777777" w:rsidTr="00F23FC5">
        <w:trPr>
          <w:trHeight w:hRule="exact" w:val="600"/>
        </w:trPr>
        <w:tc>
          <w:tcPr>
            <w:tcW w:w="2273" w:type="pct"/>
            <w:vAlign w:val="center"/>
          </w:tcPr>
          <w:p w14:paraId="3C73EC4C" w14:textId="77777777" w:rsidR="00BA2741" w:rsidRPr="00FF4233" w:rsidRDefault="00BA2741" w:rsidP="00BA2741">
            <w:pPr>
              <w:pStyle w:val="Tot"/>
              <w:spacing w:line="240" w:lineRule="auto"/>
              <w:rPr>
                <w:rFonts w:asciiTheme="minorHAnsi" w:hAnsiTheme="minorHAnsi" w:cs="Arial"/>
                <w:b/>
                <w:bCs/>
                <w:sz w:val="22"/>
                <w:szCs w:val="22"/>
                <w:lang w:val="en-US"/>
              </w:rPr>
            </w:pPr>
            <w:bookmarkStart w:id="1213" w:name="_Toc4057936"/>
            <w:r w:rsidRPr="00FF4233">
              <w:rPr>
                <w:rFonts w:asciiTheme="minorHAnsi" w:hAnsiTheme="minorHAnsi" w:cs="Arial"/>
                <w:b/>
                <w:sz w:val="22"/>
                <w:szCs w:val="22"/>
                <w:lang w:val="en-US"/>
              </w:rPr>
              <w:t>Total fee and commission income from contracts with customers</w:t>
            </w:r>
            <w:bookmarkEnd w:id="1213"/>
          </w:p>
        </w:tc>
        <w:tc>
          <w:tcPr>
            <w:tcW w:w="758" w:type="pct"/>
            <w:tcBorders>
              <w:top w:val="single" w:sz="4" w:space="0" w:color="auto"/>
              <w:left w:val="nil"/>
              <w:bottom w:val="single" w:sz="12" w:space="0" w:color="auto"/>
              <w:right w:val="nil"/>
            </w:tcBorders>
            <w:shd w:val="clear" w:color="auto" w:fill="auto"/>
            <w:vAlign w:val="center"/>
          </w:tcPr>
          <w:p w14:paraId="463CFC38" w14:textId="77777777" w:rsidR="00BA2741" w:rsidRPr="00BA2741" w:rsidRDefault="00BA2741" w:rsidP="00BA2741">
            <w:pPr>
              <w:pStyle w:val="TT"/>
              <w:jc w:val="right"/>
              <w:rPr>
                <w:rFonts w:ascii="Calibri" w:hAnsi="Calibri"/>
                <w:b/>
                <w:color w:val="000000"/>
                <w:sz w:val="22"/>
                <w:szCs w:val="22"/>
              </w:rPr>
            </w:pPr>
            <w:r w:rsidRPr="00BA2741">
              <w:rPr>
                <w:rFonts w:ascii="Calibri" w:hAnsi="Calibri"/>
                <w:b/>
                <w:color w:val="000000"/>
                <w:sz w:val="22"/>
                <w:szCs w:val="22"/>
              </w:rPr>
              <w:t>13</w:t>
            </w:r>
            <w:r>
              <w:rPr>
                <w:rFonts w:ascii="Calibri" w:hAnsi="Calibri"/>
                <w:b/>
                <w:color w:val="000000"/>
                <w:sz w:val="22"/>
                <w:szCs w:val="22"/>
              </w:rPr>
              <w:t>,</w:t>
            </w:r>
            <w:r w:rsidRPr="00BA2741">
              <w:rPr>
                <w:rFonts w:ascii="Calibri" w:hAnsi="Calibri"/>
                <w:b/>
                <w:color w:val="000000"/>
                <w:sz w:val="22"/>
                <w:szCs w:val="22"/>
              </w:rPr>
              <w:t>706</w:t>
            </w:r>
          </w:p>
        </w:tc>
        <w:tc>
          <w:tcPr>
            <w:tcW w:w="683" w:type="pct"/>
            <w:tcBorders>
              <w:top w:val="single" w:sz="4" w:space="0" w:color="auto"/>
              <w:left w:val="nil"/>
              <w:bottom w:val="single" w:sz="12" w:space="0" w:color="auto"/>
              <w:right w:val="nil"/>
            </w:tcBorders>
            <w:shd w:val="clear" w:color="auto" w:fill="auto"/>
            <w:vAlign w:val="center"/>
          </w:tcPr>
          <w:p w14:paraId="2CA4DDAA" w14:textId="77777777" w:rsidR="00BA2741" w:rsidRPr="00BA2741" w:rsidRDefault="00BA2741" w:rsidP="00BA2741">
            <w:pPr>
              <w:pStyle w:val="TT"/>
              <w:jc w:val="right"/>
              <w:rPr>
                <w:rFonts w:ascii="Calibri" w:hAnsi="Calibri"/>
                <w:b/>
                <w:color w:val="000000"/>
                <w:sz w:val="22"/>
                <w:szCs w:val="22"/>
              </w:rPr>
            </w:pPr>
            <w:r w:rsidRPr="00BA2741">
              <w:rPr>
                <w:rFonts w:ascii="Calibri" w:hAnsi="Calibri"/>
                <w:b/>
                <w:color w:val="000000"/>
                <w:sz w:val="22"/>
                <w:szCs w:val="22"/>
              </w:rPr>
              <w:t>14</w:t>
            </w:r>
            <w:r>
              <w:rPr>
                <w:rFonts w:ascii="Calibri" w:hAnsi="Calibri"/>
                <w:b/>
                <w:color w:val="000000"/>
                <w:sz w:val="22"/>
                <w:szCs w:val="22"/>
              </w:rPr>
              <w:t>,</w:t>
            </w:r>
            <w:r w:rsidRPr="00BA2741">
              <w:rPr>
                <w:rFonts w:ascii="Calibri" w:hAnsi="Calibri"/>
                <w:b/>
                <w:color w:val="000000"/>
                <w:sz w:val="22"/>
                <w:szCs w:val="22"/>
              </w:rPr>
              <w:t>798</w:t>
            </w:r>
          </w:p>
        </w:tc>
        <w:tc>
          <w:tcPr>
            <w:tcW w:w="683" w:type="pct"/>
            <w:tcBorders>
              <w:top w:val="single" w:sz="4" w:space="0" w:color="auto"/>
              <w:left w:val="nil"/>
              <w:bottom w:val="single" w:sz="12" w:space="0" w:color="auto"/>
              <w:right w:val="nil"/>
            </w:tcBorders>
            <w:shd w:val="clear" w:color="auto" w:fill="auto"/>
            <w:vAlign w:val="center"/>
          </w:tcPr>
          <w:p w14:paraId="4BD89D1F" w14:textId="77777777" w:rsidR="00BA2741" w:rsidRPr="00BA2741" w:rsidRDefault="00BA2741" w:rsidP="00BA2741">
            <w:pPr>
              <w:pStyle w:val="TT"/>
              <w:jc w:val="right"/>
              <w:rPr>
                <w:rFonts w:ascii="Calibri" w:hAnsi="Calibri"/>
                <w:b/>
                <w:color w:val="000000"/>
                <w:sz w:val="22"/>
                <w:szCs w:val="22"/>
              </w:rPr>
            </w:pPr>
            <w:r w:rsidRPr="00BA2741">
              <w:rPr>
                <w:rFonts w:ascii="Calibri" w:hAnsi="Calibri"/>
                <w:b/>
                <w:color w:val="000000"/>
                <w:sz w:val="22"/>
                <w:szCs w:val="22"/>
              </w:rPr>
              <w:t>13</w:t>
            </w:r>
            <w:r>
              <w:rPr>
                <w:rFonts w:ascii="Calibri" w:hAnsi="Calibri"/>
                <w:b/>
                <w:color w:val="000000"/>
                <w:sz w:val="22"/>
                <w:szCs w:val="22"/>
              </w:rPr>
              <w:t>,</w:t>
            </w:r>
            <w:r w:rsidRPr="00BA2741">
              <w:rPr>
                <w:rFonts w:ascii="Calibri" w:hAnsi="Calibri"/>
                <w:b/>
                <w:color w:val="000000"/>
                <w:sz w:val="22"/>
                <w:szCs w:val="22"/>
              </w:rPr>
              <w:t>706</w:t>
            </w:r>
          </w:p>
        </w:tc>
        <w:tc>
          <w:tcPr>
            <w:tcW w:w="603" w:type="pct"/>
            <w:tcBorders>
              <w:top w:val="single" w:sz="4" w:space="0" w:color="auto"/>
              <w:left w:val="nil"/>
              <w:bottom w:val="single" w:sz="12" w:space="0" w:color="auto"/>
              <w:right w:val="nil"/>
            </w:tcBorders>
            <w:shd w:val="clear" w:color="auto" w:fill="auto"/>
            <w:vAlign w:val="center"/>
          </w:tcPr>
          <w:p w14:paraId="50108A59" w14:textId="77777777" w:rsidR="00BA2741" w:rsidRPr="00BA2741" w:rsidRDefault="00BA2741" w:rsidP="00BA2741">
            <w:pPr>
              <w:pStyle w:val="TT"/>
              <w:jc w:val="right"/>
              <w:rPr>
                <w:rFonts w:ascii="Calibri" w:hAnsi="Calibri"/>
                <w:b/>
                <w:color w:val="000000"/>
                <w:sz w:val="22"/>
                <w:szCs w:val="22"/>
              </w:rPr>
            </w:pPr>
            <w:r w:rsidRPr="00BA2741">
              <w:rPr>
                <w:rFonts w:ascii="Calibri" w:hAnsi="Calibri"/>
                <w:b/>
                <w:color w:val="000000"/>
                <w:sz w:val="22"/>
                <w:szCs w:val="22"/>
              </w:rPr>
              <w:t>14</w:t>
            </w:r>
            <w:r>
              <w:rPr>
                <w:rFonts w:ascii="Calibri" w:hAnsi="Calibri"/>
                <w:b/>
                <w:color w:val="000000"/>
                <w:sz w:val="22"/>
                <w:szCs w:val="22"/>
              </w:rPr>
              <w:t>,</w:t>
            </w:r>
            <w:r w:rsidRPr="00BA2741">
              <w:rPr>
                <w:rFonts w:ascii="Calibri" w:hAnsi="Calibri"/>
                <w:b/>
                <w:color w:val="000000"/>
                <w:sz w:val="22"/>
                <w:szCs w:val="22"/>
              </w:rPr>
              <w:t>798</w:t>
            </w:r>
          </w:p>
        </w:tc>
      </w:tr>
      <w:tr w:rsidR="006612A5" w:rsidRPr="00FF4233" w14:paraId="0821A13C" w14:textId="77777777" w:rsidTr="00F23FC5">
        <w:trPr>
          <w:trHeight w:val="199"/>
        </w:trPr>
        <w:tc>
          <w:tcPr>
            <w:tcW w:w="2273" w:type="pct"/>
            <w:vAlign w:val="bottom"/>
          </w:tcPr>
          <w:p w14:paraId="60F10402" w14:textId="77777777" w:rsidR="00AD10D4" w:rsidRPr="00FF4233" w:rsidRDefault="00AD10D4" w:rsidP="00EA22B8">
            <w:pPr>
              <w:pStyle w:val="Tot"/>
              <w:spacing w:line="240" w:lineRule="auto"/>
              <w:rPr>
                <w:rFonts w:asciiTheme="minorHAnsi" w:hAnsiTheme="minorHAnsi" w:cs="Arial"/>
                <w:b/>
                <w:bCs/>
                <w:sz w:val="22"/>
                <w:szCs w:val="22"/>
                <w:lang w:val="en-US"/>
              </w:rPr>
            </w:pPr>
            <w:bookmarkStart w:id="1214" w:name="_Toc4057941"/>
            <w:r w:rsidRPr="00FF4233">
              <w:rPr>
                <w:rFonts w:asciiTheme="minorHAnsi" w:hAnsiTheme="minorHAnsi" w:cs="Arial"/>
                <w:sz w:val="22"/>
                <w:szCs w:val="22"/>
                <w:lang w:val="en-US"/>
              </w:rPr>
              <w:t>From issued guarantees</w:t>
            </w:r>
            <w:r w:rsidRPr="00FF4233">
              <w:rPr>
                <w:rStyle w:val="FootnoteReference"/>
                <w:rFonts w:asciiTheme="minorHAnsi" w:hAnsiTheme="minorHAnsi" w:cs="Arial"/>
                <w:sz w:val="22"/>
                <w:szCs w:val="22"/>
                <w:lang w:val="en-US"/>
              </w:rPr>
              <w:footnoteReference w:id="20"/>
            </w:r>
            <w:bookmarkEnd w:id="1214"/>
          </w:p>
        </w:tc>
        <w:tc>
          <w:tcPr>
            <w:tcW w:w="758" w:type="pct"/>
            <w:tcBorders>
              <w:top w:val="single" w:sz="12" w:space="0" w:color="auto"/>
              <w:left w:val="nil"/>
              <w:bottom w:val="nil"/>
              <w:right w:val="nil"/>
            </w:tcBorders>
            <w:shd w:val="clear" w:color="auto" w:fill="auto"/>
            <w:vAlign w:val="bottom"/>
          </w:tcPr>
          <w:p w14:paraId="19339A32" w14:textId="77777777" w:rsidR="00AD10D4" w:rsidRPr="00FF4233" w:rsidRDefault="00AD10D4" w:rsidP="00EA22B8">
            <w:pPr>
              <w:pStyle w:val="Tot"/>
              <w:spacing w:line="240" w:lineRule="auto"/>
              <w:jc w:val="right"/>
              <w:rPr>
                <w:rFonts w:asciiTheme="minorHAnsi" w:hAnsiTheme="minorHAnsi" w:cs="Arial"/>
                <w:b/>
                <w:bCs/>
                <w:sz w:val="22"/>
                <w:szCs w:val="22"/>
                <w:lang w:val="hr-HR"/>
              </w:rPr>
            </w:pPr>
            <w:bookmarkStart w:id="1215" w:name="_Toc4057942"/>
            <w:r w:rsidRPr="00FF4233">
              <w:rPr>
                <w:rFonts w:ascii="Calibri" w:hAnsi="Calibri"/>
                <w:color w:val="000000"/>
                <w:sz w:val="22"/>
                <w:szCs w:val="22"/>
              </w:rPr>
              <w:t>28,722</w:t>
            </w:r>
            <w:bookmarkEnd w:id="1215"/>
          </w:p>
        </w:tc>
        <w:tc>
          <w:tcPr>
            <w:tcW w:w="683" w:type="pct"/>
            <w:tcBorders>
              <w:top w:val="single" w:sz="12" w:space="0" w:color="auto"/>
              <w:left w:val="nil"/>
              <w:bottom w:val="nil"/>
              <w:right w:val="nil"/>
            </w:tcBorders>
            <w:shd w:val="clear" w:color="auto" w:fill="auto"/>
            <w:vAlign w:val="bottom"/>
          </w:tcPr>
          <w:p w14:paraId="6BAF1EFE" w14:textId="77777777" w:rsidR="00AD10D4" w:rsidRPr="00FF4233" w:rsidRDefault="00AD10D4" w:rsidP="00EA22B8">
            <w:pPr>
              <w:pStyle w:val="Tot"/>
              <w:spacing w:line="240" w:lineRule="auto"/>
              <w:jc w:val="right"/>
              <w:rPr>
                <w:rFonts w:asciiTheme="minorHAnsi" w:hAnsiTheme="minorHAnsi" w:cs="Arial"/>
                <w:b/>
                <w:bCs/>
                <w:sz w:val="22"/>
                <w:szCs w:val="22"/>
                <w:lang w:val="hr-HR"/>
              </w:rPr>
            </w:pPr>
            <w:bookmarkStart w:id="1216" w:name="_Toc4057943"/>
            <w:r w:rsidRPr="00FF4233">
              <w:rPr>
                <w:rFonts w:ascii="Calibri" w:hAnsi="Calibri" w:cs="Calibri"/>
                <w:color w:val="000000"/>
                <w:sz w:val="22"/>
                <w:szCs w:val="22"/>
              </w:rPr>
              <w:t>30,741</w:t>
            </w:r>
            <w:bookmarkEnd w:id="1216"/>
          </w:p>
        </w:tc>
        <w:tc>
          <w:tcPr>
            <w:tcW w:w="683" w:type="pct"/>
            <w:tcBorders>
              <w:top w:val="single" w:sz="12" w:space="0" w:color="auto"/>
              <w:left w:val="nil"/>
              <w:bottom w:val="nil"/>
              <w:right w:val="nil"/>
            </w:tcBorders>
            <w:shd w:val="clear" w:color="auto" w:fill="auto"/>
            <w:vAlign w:val="bottom"/>
          </w:tcPr>
          <w:p w14:paraId="3844E445" w14:textId="77777777" w:rsidR="00AD10D4" w:rsidRPr="00FF4233" w:rsidRDefault="00AD10D4" w:rsidP="00EA22B8">
            <w:pPr>
              <w:pStyle w:val="Tot"/>
              <w:spacing w:line="240" w:lineRule="auto"/>
              <w:jc w:val="right"/>
              <w:rPr>
                <w:rFonts w:asciiTheme="minorHAnsi" w:hAnsiTheme="minorHAnsi" w:cs="Arial"/>
                <w:b/>
                <w:bCs/>
                <w:sz w:val="22"/>
                <w:szCs w:val="22"/>
                <w:lang w:val="hr-HR"/>
              </w:rPr>
            </w:pPr>
            <w:bookmarkStart w:id="1217" w:name="_Toc4057944"/>
            <w:r w:rsidRPr="00FF4233">
              <w:rPr>
                <w:rFonts w:ascii="Calibri" w:hAnsi="Calibri"/>
                <w:color w:val="000000"/>
                <w:sz w:val="22"/>
                <w:szCs w:val="22"/>
              </w:rPr>
              <w:t>28,722</w:t>
            </w:r>
            <w:bookmarkEnd w:id="1217"/>
          </w:p>
        </w:tc>
        <w:tc>
          <w:tcPr>
            <w:tcW w:w="603" w:type="pct"/>
            <w:tcBorders>
              <w:top w:val="single" w:sz="12" w:space="0" w:color="auto"/>
              <w:left w:val="nil"/>
              <w:bottom w:val="nil"/>
              <w:right w:val="nil"/>
            </w:tcBorders>
            <w:shd w:val="clear" w:color="auto" w:fill="auto"/>
            <w:vAlign w:val="bottom"/>
          </w:tcPr>
          <w:p w14:paraId="45F5F76B" w14:textId="77777777" w:rsidR="00AD10D4" w:rsidRPr="00FF4233" w:rsidRDefault="00AD10D4" w:rsidP="00EA22B8">
            <w:pPr>
              <w:pStyle w:val="Tot"/>
              <w:spacing w:line="240" w:lineRule="auto"/>
              <w:jc w:val="right"/>
              <w:rPr>
                <w:rFonts w:asciiTheme="minorHAnsi" w:hAnsiTheme="minorHAnsi" w:cs="Arial"/>
                <w:b/>
                <w:bCs/>
                <w:sz w:val="22"/>
                <w:szCs w:val="22"/>
                <w:lang w:val="hr-HR"/>
              </w:rPr>
            </w:pPr>
            <w:bookmarkStart w:id="1218" w:name="_Toc4057945"/>
            <w:r w:rsidRPr="00FF4233">
              <w:rPr>
                <w:rFonts w:ascii="Calibri" w:hAnsi="Calibri" w:cs="Calibri"/>
                <w:color w:val="000000"/>
                <w:sz w:val="22"/>
                <w:szCs w:val="22"/>
              </w:rPr>
              <w:t>30,741</w:t>
            </w:r>
            <w:bookmarkEnd w:id="1218"/>
          </w:p>
        </w:tc>
      </w:tr>
      <w:tr w:rsidR="00BA2741" w:rsidRPr="00FF4233" w14:paraId="5954627E" w14:textId="77777777" w:rsidTr="00F23FC5">
        <w:trPr>
          <w:trHeight w:hRule="exact" w:val="284"/>
        </w:trPr>
        <w:tc>
          <w:tcPr>
            <w:tcW w:w="2273" w:type="pct"/>
          </w:tcPr>
          <w:p w14:paraId="0D333AB7" w14:textId="77777777" w:rsidR="00BA2741" w:rsidRPr="00FF4233" w:rsidRDefault="00BA2741" w:rsidP="000B40CE">
            <w:pPr>
              <w:pStyle w:val="TT"/>
              <w:rPr>
                <w:rFonts w:asciiTheme="minorHAnsi" w:hAnsiTheme="minorHAnsi" w:cs="Arial"/>
                <w:sz w:val="22"/>
                <w:szCs w:val="22"/>
                <w:lang w:val="en-US"/>
              </w:rPr>
            </w:pPr>
            <w:bookmarkStart w:id="1219" w:name="_Toc4057926"/>
            <w:r w:rsidRPr="00FF4233">
              <w:rPr>
                <w:rFonts w:asciiTheme="minorHAnsi" w:hAnsiTheme="minorHAnsi" w:cs="Arial"/>
                <w:sz w:val="22"/>
                <w:szCs w:val="22"/>
                <w:lang w:val="en-US"/>
              </w:rPr>
              <w:t>Reinsurance commission income</w:t>
            </w:r>
            <w:bookmarkEnd w:id="1219"/>
          </w:p>
        </w:tc>
        <w:tc>
          <w:tcPr>
            <w:tcW w:w="758" w:type="pct"/>
            <w:tcBorders>
              <w:top w:val="nil"/>
              <w:left w:val="nil"/>
              <w:bottom w:val="single" w:sz="4" w:space="0" w:color="auto"/>
              <w:right w:val="nil"/>
            </w:tcBorders>
            <w:shd w:val="clear" w:color="auto" w:fill="auto"/>
            <w:vAlign w:val="center"/>
          </w:tcPr>
          <w:p w14:paraId="01602FA3" w14:textId="77777777" w:rsidR="00BA2741" w:rsidRPr="00FF4233" w:rsidRDefault="00BA2741" w:rsidP="000B40CE">
            <w:pPr>
              <w:pStyle w:val="TT"/>
              <w:jc w:val="right"/>
              <w:rPr>
                <w:rFonts w:asciiTheme="minorHAnsi" w:hAnsiTheme="minorHAnsi" w:cs="Arial"/>
                <w:sz w:val="22"/>
                <w:szCs w:val="22"/>
                <w:lang w:val="hr-HR"/>
              </w:rPr>
            </w:pPr>
            <w:bookmarkStart w:id="1220" w:name="_Toc4057927"/>
            <w:r w:rsidRPr="00FF4233">
              <w:rPr>
                <w:rFonts w:asciiTheme="minorHAnsi" w:hAnsiTheme="minorHAnsi" w:cs="Arial"/>
                <w:sz w:val="22"/>
                <w:szCs w:val="22"/>
              </w:rPr>
              <w:t>2,555</w:t>
            </w:r>
            <w:bookmarkEnd w:id="1220"/>
          </w:p>
        </w:tc>
        <w:tc>
          <w:tcPr>
            <w:tcW w:w="683" w:type="pct"/>
            <w:tcBorders>
              <w:top w:val="nil"/>
              <w:left w:val="nil"/>
              <w:bottom w:val="single" w:sz="4" w:space="0" w:color="auto"/>
              <w:right w:val="nil"/>
            </w:tcBorders>
            <w:shd w:val="clear" w:color="auto" w:fill="auto"/>
            <w:vAlign w:val="bottom"/>
          </w:tcPr>
          <w:p w14:paraId="621039AF" w14:textId="77777777" w:rsidR="00BA2741" w:rsidRPr="00FF4233" w:rsidRDefault="00BA2741" w:rsidP="000B40CE">
            <w:pPr>
              <w:pStyle w:val="TT"/>
              <w:jc w:val="right"/>
              <w:rPr>
                <w:rFonts w:asciiTheme="minorHAnsi" w:hAnsiTheme="minorHAnsi" w:cs="Arial"/>
                <w:sz w:val="22"/>
                <w:szCs w:val="22"/>
                <w:lang w:val="hr-HR"/>
              </w:rPr>
            </w:pPr>
            <w:bookmarkStart w:id="1221" w:name="_Toc4057928"/>
            <w:r w:rsidRPr="00FF4233">
              <w:rPr>
                <w:rFonts w:ascii="Calibri" w:hAnsi="Calibri" w:cs="Calibri"/>
                <w:color w:val="000000"/>
                <w:sz w:val="22"/>
                <w:szCs w:val="22"/>
              </w:rPr>
              <w:t>2,586</w:t>
            </w:r>
            <w:bookmarkEnd w:id="1221"/>
          </w:p>
        </w:tc>
        <w:tc>
          <w:tcPr>
            <w:tcW w:w="683" w:type="pct"/>
            <w:tcBorders>
              <w:top w:val="nil"/>
              <w:left w:val="nil"/>
              <w:bottom w:val="single" w:sz="4" w:space="0" w:color="auto"/>
              <w:right w:val="nil"/>
            </w:tcBorders>
            <w:shd w:val="clear" w:color="auto" w:fill="auto"/>
            <w:vAlign w:val="center"/>
          </w:tcPr>
          <w:p w14:paraId="2381D4A1" w14:textId="77777777" w:rsidR="00BA2741" w:rsidRPr="00FF4233" w:rsidRDefault="00BA2741" w:rsidP="000B40CE">
            <w:pPr>
              <w:pStyle w:val="TT"/>
              <w:jc w:val="right"/>
              <w:rPr>
                <w:rFonts w:asciiTheme="minorHAnsi" w:hAnsiTheme="minorHAnsi" w:cs="Arial"/>
                <w:sz w:val="22"/>
                <w:szCs w:val="22"/>
                <w:lang w:val="hr-HR"/>
              </w:rPr>
            </w:pPr>
            <w:bookmarkStart w:id="1222" w:name="_Toc4057929"/>
            <w:r w:rsidRPr="00FF4233">
              <w:rPr>
                <w:rFonts w:ascii="Calibri" w:hAnsi="Calibri"/>
                <w:color w:val="000000"/>
                <w:sz w:val="22"/>
                <w:szCs w:val="22"/>
              </w:rPr>
              <w:t>-</w:t>
            </w:r>
            <w:bookmarkEnd w:id="1222"/>
          </w:p>
        </w:tc>
        <w:tc>
          <w:tcPr>
            <w:tcW w:w="603" w:type="pct"/>
            <w:tcBorders>
              <w:top w:val="nil"/>
              <w:left w:val="nil"/>
              <w:bottom w:val="single" w:sz="4" w:space="0" w:color="auto"/>
              <w:right w:val="nil"/>
            </w:tcBorders>
            <w:shd w:val="clear" w:color="auto" w:fill="auto"/>
            <w:vAlign w:val="bottom"/>
          </w:tcPr>
          <w:p w14:paraId="46C6F290" w14:textId="77777777" w:rsidR="00BA2741" w:rsidRPr="00FF4233" w:rsidRDefault="00BA2741" w:rsidP="000B40CE">
            <w:pPr>
              <w:pStyle w:val="TT"/>
              <w:jc w:val="right"/>
              <w:rPr>
                <w:rFonts w:asciiTheme="minorHAnsi" w:hAnsiTheme="minorHAnsi" w:cs="Arial"/>
                <w:sz w:val="22"/>
                <w:szCs w:val="22"/>
                <w:lang w:val="hr-HR"/>
              </w:rPr>
            </w:pPr>
            <w:bookmarkStart w:id="1223" w:name="_Toc4057930"/>
            <w:r w:rsidRPr="00FF4233">
              <w:rPr>
                <w:rFonts w:asciiTheme="minorHAnsi" w:hAnsiTheme="minorHAnsi" w:cs="Arial"/>
                <w:sz w:val="22"/>
                <w:szCs w:val="22"/>
                <w:lang w:val="hr-HR"/>
              </w:rPr>
              <w:t>-</w:t>
            </w:r>
            <w:bookmarkEnd w:id="1223"/>
          </w:p>
        </w:tc>
      </w:tr>
      <w:tr w:rsidR="00AD10D4" w:rsidRPr="00FF4233" w14:paraId="2621E95F" w14:textId="77777777" w:rsidTr="00F23FC5">
        <w:trPr>
          <w:trHeight w:val="116"/>
        </w:trPr>
        <w:tc>
          <w:tcPr>
            <w:tcW w:w="2273" w:type="pct"/>
          </w:tcPr>
          <w:p w14:paraId="15534FFF" w14:textId="77777777" w:rsidR="00AD10D4" w:rsidRPr="00FF4233" w:rsidRDefault="00017C29" w:rsidP="00AD10D4">
            <w:pPr>
              <w:pStyle w:val="Tot"/>
              <w:rPr>
                <w:rFonts w:asciiTheme="minorHAnsi" w:hAnsiTheme="minorHAnsi" w:cs="Arial"/>
                <w:b/>
                <w:bCs/>
                <w:sz w:val="22"/>
                <w:szCs w:val="22"/>
                <w:lang w:val="en-US"/>
              </w:rPr>
            </w:pPr>
            <w:bookmarkStart w:id="1224" w:name="_Toc4057946"/>
            <w:r w:rsidRPr="00FF4233">
              <w:rPr>
                <w:rFonts w:asciiTheme="minorHAnsi" w:hAnsiTheme="minorHAnsi" w:cs="Arial"/>
                <w:b/>
                <w:sz w:val="22"/>
                <w:szCs w:val="22"/>
                <w:lang w:val="en-US"/>
              </w:rPr>
              <w:t>Total fee and commission income</w:t>
            </w:r>
            <w:bookmarkEnd w:id="1224"/>
          </w:p>
        </w:tc>
        <w:tc>
          <w:tcPr>
            <w:tcW w:w="758" w:type="pct"/>
            <w:tcBorders>
              <w:top w:val="single" w:sz="4" w:space="0" w:color="auto"/>
              <w:bottom w:val="single" w:sz="4" w:space="0" w:color="auto"/>
            </w:tcBorders>
            <w:vAlign w:val="bottom"/>
          </w:tcPr>
          <w:p w14:paraId="3830A368" w14:textId="77777777" w:rsidR="00AD10D4" w:rsidRPr="00FF4233" w:rsidRDefault="00AD10D4" w:rsidP="00AD10D4">
            <w:pPr>
              <w:pStyle w:val="Tot"/>
              <w:jc w:val="right"/>
              <w:rPr>
                <w:rFonts w:asciiTheme="minorHAnsi" w:hAnsiTheme="minorHAnsi" w:cs="Arial"/>
                <w:b/>
                <w:bCs/>
                <w:sz w:val="22"/>
                <w:szCs w:val="22"/>
                <w:lang w:val="hr-HR"/>
              </w:rPr>
            </w:pPr>
            <w:bookmarkStart w:id="1225" w:name="_Toc4057947"/>
            <w:r w:rsidRPr="00FF4233">
              <w:rPr>
                <w:rFonts w:asciiTheme="minorHAnsi" w:hAnsiTheme="minorHAnsi" w:cs="Arial"/>
                <w:b/>
                <w:bCs/>
                <w:sz w:val="22"/>
                <w:szCs w:val="22"/>
                <w:lang w:val="hr-HR"/>
              </w:rPr>
              <w:t>44,983</w:t>
            </w:r>
            <w:bookmarkEnd w:id="1225"/>
          </w:p>
        </w:tc>
        <w:tc>
          <w:tcPr>
            <w:tcW w:w="683" w:type="pct"/>
            <w:tcBorders>
              <w:top w:val="single" w:sz="4" w:space="0" w:color="auto"/>
              <w:bottom w:val="single" w:sz="4" w:space="0" w:color="auto"/>
            </w:tcBorders>
            <w:vAlign w:val="bottom"/>
          </w:tcPr>
          <w:p w14:paraId="3CF9A858" w14:textId="77777777" w:rsidR="00AD10D4" w:rsidRPr="00FF4233" w:rsidRDefault="00AD10D4" w:rsidP="00AD10D4">
            <w:pPr>
              <w:pStyle w:val="Tot"/>
              <w:jc w:val="right"/>
              <w:rPr>
                <w:rFonts w:asciiTheme="minorHAnsi" w:hAnsiTheme="minorHAnsi" w:cs="Arial"/>
                <w:b/>
                <w:bCs/>
                <w:sz w:val="22"/>
                <w:szCs w:val="22"/>
                <w:lang w:val="hr-HR"/>
              </w:rPr>
            </w:pPr>
            <w:bookmarkStart w:id="1226" w:name="_Toc4057948"/>
            <w:r w:rsidRPr="00FF4233">
              <w:rPr>
                <w:rFonts w:asciiTheme="minorHAnsi" w:hAnsiTheme="minorHAnsi" w:cs="Arial"/>
                <w:b/>
                <w:bCs/>
                <w:sz w:val="22"/>
                <w:szCs w:val="22"/>
                <w:lang w:val="hr-HR"/>
              </w:rPr>
              <w:t>48,125</w:t>
            </w:r>
            <w:bookmarkEnd w:id="1226"/>
          </w:p>
        </w:tc>
        <w:tc>
          <w:tcPr>
            <w:tcW w:w="683" w:type="pct"/>
            <w:tcBorders>
              <w:top w:val="single" w:sz="4" w:space="0" w:color="auto"/>
              <w:bottom w:val="single" w:sz="4" w:space="0" w:color="auto"/>
            </w:tcBorders>
            <w:vAlign w:val="bottom"/>
          </w:tcPr>
          <w:p w14:paraId="50BC1075" w14:textId="77777777" w:rsidR="00AD10D4" w:rsidRPr="00FF4233" w:rsidRDefault="00AD10D4" w:rsidP="00AD10D4">
            <w:pPr>
              <w:pStyle w:val="Tot"/>
              <w:jc w:val="right"/>
              <w:rPr>
                <w:rFonts w:asciiTheme="minorHAnsi" w:hAnsiTheme="minorHAnsi" w:cs="Arial"/>
                <w:b/>
                <w:bCs/>
                <w:sz w:val="22"/>
                <w:szCs w:val="22"/>
                <w:lang w:val="hr-HR"/>
              </w:rPr>
            </w:pPr>
            <w:bookmarkStart w:id="1227" w:name="_Toc4057949"/>
            <w:r w:rsidRPr="00FF4233">
              <w:rPr>
                <w:rFonts w:asciiTheme="minorHAnsi" w:hAnsiTheme="minorHAnsi" w:cs="Arial"/>
                <w:b/>
                <w:bCs/>
                <w:sz w:val="22"/>
                <w:szCs w:val="22"/>
                <w:lang w:val="hr-HR"/>
              </w:rPr>
              <w:t>42,428</w:t>
            </w:r>
            <w:bookmarkEnd w:id="1227"/>
          </w:p>
        </w:tc>
        <w:tc>
          <w:tcPr>
            <w:tcW w:w="603" w:type="pct"/>
            <w:tcBorders>
              <w:top w:val="single" w:sz="4" w:space="0" w:color="auto"/>
              <w:bottom w:val="single" w:sz="4" w:space="0" w:color="auto"/>
            </w:tcBorders>
            <w:vAlign w:val="bottom"/>
          </w:tcPr>
          <w:p w14:paraId="59D04633" w14:textId="77777777" w:rsidR="00AD10D4" w:rsidRPr="00FF4233" w:rsidRDefault="00AD10D4" w:rsidP="00AD10D4">
            <w:pPr>
              <w:pStyle w:val="Tot"/>
              <w:jc w:val="right"/>
              <w:rPr>
                <w:rFonts w:asciiTheme="minorHAnsi" w:hAnsiTheme="minorHAnsi" w:cs="Arial"/>
                <w:b/>
                <w:bCs/>
                <w:sz w:val="22"/>
                <w:szCs w:val="22"/>
                <w:lang w:val="hr-HR"/>
              </w:rPr>
            </w:pPr>
            <w:bookmarkStart w:id="1228" w:name="_Toc4057950"/>
            <w:r w:rsidRPr="00FF4233">
              <w:rPr>
                <w:rFonts w:asciiTheme="minorHAnsi" w:hAnsiTheme="minorHAnsi" w:cs="Arial"/>
                <w:b/>
                <w:bCs/>
                <w:sz w:val="22"/>
                <w:szCs w:val="22"/>
                <w:lang w:val="hr-HR"/>
              </w:rPr>
              <w:t>45,539</w:t>
            </w:r>
            <w:bookmarkEnd w:id="1228"/>
          </w:p>
        </w:tc>
      </w:tr>
      <w:tr w:rsidR="00AD10D4" w:rsidRPr="00FF4233" w14:paraId="7213C772" w14:textId="77777777" w:rsidTr="00F23FC5">
        <w:tblPrEx>
          <w:tblCellMar>
            <w:left w:w="119" w:type="dxa"/>
            <w:right w:w="119" w:type="dxa"/>
          </w:tblCellMar>
        </w:tblPrEx>
        <w:trPr>
          <w:trHeight w:val="340"/>
        </w:trPr>
        <w:tc>
          <w:tcPr>
            <w:tcW w:w="2273" w:type="pct"/>
            <w:vAlign w:val="bottom"/>
          </w:tcPr>
          <w:p w14:paraId="7E02A8FD" w14:textId="77777777" w:rsidR="00AD10D4" w:rsidRPr="00FF4233" w:rsidRDefault="00AD10D4" w:rsidP="00EA22B8">
            <w:pPr>
              <w:pStyle w:val="TT"/>
              <w:spacing w:line="280" w:lineRule="exact"/>
              <w:rPr>
                <w:rFonts w:asciiTheme="minorHAnsi" w:hAnsiTheme="minorHAnsi" w:cs="Arial"/>
                <w:b/>
                <w:sz w:val="22"/>
                <w:szCs w:val="22"/>
              </w:rPr>
            </w:pPr>
            <w:bookmarkStart w:id="1229" w:name="_Toc4057951"/>
            <w:r w:rsidRPr="00FF4233">
              <w:rPr>
                <w:rFonts w:asciiTheme="minorHAnsi" w:hAnsiTheme="minorHAnsi" w:cs="Arial"/>
                <w:sz w:val="22"/>
                <w:szCs w:val="22"/>
                <w:lang w:val="en-US"/>
              </w:rPr>
              <w:t>Fee and commission expense</w:t>
            </w:r>
            <w:bookmarkEnd w:id="1229"/>
            <w:r w:rsidRPr="00FF4233">
              <w:rPr>
                <w:rFonts w:asciiTheme="minorHAnsi" w:hAnsiTheme="minorHAnsi" w:cs="Arial"/>
                <w:b/>
                <w:sz w:val="22"/>
                <w:szCs w:val="22"/>
              </w:rPr>
              <w:t xml:space="preserve">  </w:t>
            </w:r>
          </w:p>
        </w:tc>
        <w:tc>
          <w:tcPr>
            <w:tcW w:w="758" w:type="pct"/>
            <w:tcBorders>
              <w:top w:val="single" w:sz="4" w:space="0" w:color="auto"/>
            </w:tcBorders>
            <w:vAlign w:val="bottom"/>
          </w:tcPr>
          <w:p w14:paraId="4719FD0D" w14:textId="77777777" w:rsidR="00AD10D4" w:rsidRPr="00FF4233" w:rsidRDefault="00AD10D4" w:rsidP="00EA22B8">
            <w:pPr>
              <w:pStyle w:val="TT"/>
              <w:spacing w:line="280" w:lineRule="exact"/>
              <w:jc w:val="right"/>
              <w:rPr>
                <w:rFonts w:asciiTheme="minorHAnsi" w:hAnsiTheme="minorHAnsi" w:cs="Arial"/>
                <w:sz w:val="22"/>
                <w:szCs w:val="22"/>
                <w:lang w:val="hr-HR"/>
              </w:rPr>
            </w:pPr>
            <w:bookmarkStart w:id="1230" w:name="_Toc4057952"/>
            <w:r w:rsidRPr="00FF4233">
              <w:rPr>
                <w:rFonts w:asciiTheme="minorHAnsi" w:hAnsiTheme="minorHAnsi" w:cs="Arial"/>
                <w:sz w:val="22"/>
                <w:szCs w:val="22"/>
                <w:lang w:val="hr-HR"/>
              </w:rPr>
              <w:t>(3,778)</w:t>
            </w:r>
            <w:bookmarkEnd w:id="1230"/>
          </w:p>
        </w:tc>
        <w:tc>
          <w:tcPr>
            <w:tcW w:w="683" w:type="pct"/>
            <w:tcBorders>
              <w:top w:val="single" w:sz="4" w:space="0" w:color="auto"/>
            </w:tcBorders>
            <w:vAlign w:val="bottom"/>
          </w:tcPr>
          <w:p w14:paraId="4B0DC166" w14:textId="77777777" w:rsidR="00AD10D4" w:rsidRPr="00FF4233" w:rsidRDefault="00AD10D4" w:rsidP="00EA22B8">
            <w:pPr>
              <w:pStyle w:val="TT"/>
              <w:spacing w:line="280" w:lineRule="exact"/>
              <w:jc w:val="right"/>
              <w:rPr>
                <w:rFonts w:asciiTheme="minorHAnsi" w:hAnsiTheme="minorHAnsi" w:cs="Arial"/>
                <w:sz w:val="22"/>
                <w:szCs w:val="22"/>
                <w:lang w:val="hr-HR"/>
              </w:rPr>
            </w:pPr>
            <w:bookmarkStart w:id="1231" w:name="_Toc4057953"/>
            <w:r w:rsidRPr="00FF4233">
              <w:rPr>
                <w:rFonts w:asciiTheme="minorHAnsi" w:hAnsiTheme="minorHAnsi" w:cs="Arial"/>
                <w:sz w:val="22"/>
                <w:szCs w:val="22"/>
                <w:lang w:val="hr-HR"/>
              </w:rPr>
              <w:t>(3,144)</w:t>
            </w:r>
            <w:bookmarkEnd w:id="1231"/>
          </w:p>
        </w:tc>
        <w:tc>
          <w:tcPr>
            <w:tcW w:w="683" w:type="pct"/>
            <w:tcBorders>
              <w:top w:val="single" w:sz="4" w:space="0" w:color="auto"/>
            </w:tcBorders>
            <w:vAlign w:val="bottom"/>
          </w:tcPr>
          <w:p w14:paraId="69C1528C" w14:textId="77777777" w:rsidR="00AD10D4" w:rsidRPr="00FF4233" w:rsidRDefault="00AD10D4" w:rsidP="00EA22B8">
            <w:pPr>
              <w:pStyle w:val="TT"/>
              <w:spacing w:line="280" w:lineRule="exact"/>
              <w:jc w:val="right"/>
              <w:rPr>
                <w:rFonts w:asciiTheme="minorHAnsi" w:hAnsiTheme="minorHAnsi" w:cs="Arial"/>
                <w:sz w:val="22"/>
                <w:szCs w:val="22"/>
                <w:lang w:val="hr-HR"/>
              </w:rPr>
            </w:pPr>
            <w:bookmarkStart w:id="1232" w:name="_Toc4057954"/>
            <w:r w:rsidRPr="00FF4233">
              <w:rPr>
                <w:rFonts w:asciiTheme="minorHAnsi" w:hAnsiTheme="minorHAnsi" w:cs="Arial"/>
                <w:sz w:val="22"/>
                <w:szCs w:val="22"/>
                <w:lang w:val="hr-HR"/>
              </w:rPr>
              <w:t>(3,778)</w:t>
            </w:r>
            <w:bookmarkEnd w:id="1232"/>
          </w:p>
        </w:tc>
        <w:tc>
          <w:tcPr>
            <w:tcW w:w="603" w:type="pct"/>
            <w:tcBorders>
              <w:top w:val="single" w:sz="4" w:space="0" w:color="auto"/>
            </w:tcBorders>
            <w:vAlign w:val="bottom"/>
          </w:tcPr>
          <w:p w14:paraId="3888C5A9" w14:textId="77777777" w:rsidR="00AD10D4" w:rsidRPr="00FF4233" w:rsidRDefault="00AD10D4" w:rsidP="00EA22B8">
            <w:pPr>
              <w:pStyle w:val="TT"/>
              <w:spacing w:line="280" w:lineRule="exact"/>
              <w:jc w:val="right"/>
              <w:rPr>
                <w:rFonts w:asciiTheme="minorHAnsi" w:hAnsiTheme="minorHAnsi" w:cs="Arial"/>
                <w:sz w:val="22"/>
                <w:szCs w:val="22"/>
                <w:lang w:val="hr-HR"/>
              </w:rPr>
            </w:pPr>
            <w:r w:rsidRPr="00FF4233">
              <w:rPr>
                <w:rFonts w:asciiTheme="minorHAnsi" w:hAnsiTheme="minorHAnsi" w:cs="Arial"/>
                <w:bCs/>
                <w:sz w:val="22"/>
                <w:szCs w:val="22"/>
                <w:lang w:val="hr-HR"/>
              </w:rPr>
              <w:t xml:space="preserve"> </w:t>
            </w:r>
            <w:bookmarkStart w:id="1233" w:name="_Toc4057955"/>
            <w:r w:rsidRPr="00FF4233">
              <w:rPr>
                <w:rFonts w:asciiTheme="minorHAnsi" w:hAnsiTheme="minorHAnsi" w:cs="Arial"/>
                <w:bCs/>
                <w:sz w:val="22"/>
                <w:szCs w:val="22"/>
                <w:lang w:val="hr-HR"/>
              </w:rPr>
              <w:t>(3,144)</w:t>
            </w:r>
            <w:bookmarkEnd w:id="1233"/>
          </w:p>
        </w:tc>
      </w:tr>
      <w:tr w:rsidR="00AD10D4" w:rsidRPr="00FF4233" w14:paraId="2C62D6AD" w14:textId="77777777" w:rsidTr="00EA22B8">
        <w:tblPrEx>
          <w:tblCellMar>
            <w:left w:w="119" w:type="dxa"/>
            <w:right w:w="119" w:type="dxa"/>
          </w:tblCellMar>
        </w:tblPrEx>
        <w:trPr>
          <w:trHeight w:val="383"/>
        </w:trPr>
        <w:tc>
          <w:tcPr>
            <w:tcW w:w="2273" w:type="pct"/>
            <w:vAlign w:val="bottom"/>
          </w:tcPr>
          <w:p w14:paraId="7BD7658F" w14:textId="77777777" w:rsidR="00AD10D4" w:rsidRPr="00FF4233" w:rsidRDefault="00AD10D4" w:rsidP="00AD10D4">
            <w:pPr>
              <w:rPr>
                <w:rFonts w:asciiTheme="minorHAnsi" w:hAnsiTheme="minorHAnsi" w:cs="Arial"/>
                <w:sz w:val="22"/>
                <w:szCs w:val="22"/>
              </w:rPr>
            </w:pPr>
            <w:r w:rsidRPr="00FF4233">
              <w:rPr>
                <w:rFonts w:asciiTheme="minorHAnsi" w:hAnsiTheme="minorHAnsi" w:cs="Arial"/>
                <w:b/>
                <w:sz w:val="22"/>
                <w:szCs w:val="22"/>
              </w:rPr>
              <w:t>Net fee and commission income</w:t>
            </w:r>
          </w:p>
        </w:tc>
        <w:tc>
          <w:tcPr>
            <w:tcW w:w="758" w:type="pct"/>
            <w:tcBorders>
              <w:top w:val="single" w:sz="4" w:space="0" w:color="auto"/>
              <w:bottom w:val="single" w:sz="12" w:space="0" w:color="auto"/>
            </w:tcBorders>
            <w:vAlign w:val="bottom"/>
          </w:tcPr>
          <w:p w14:paraId="1160169D" w14:textId="77777777" w:rsidR="00AD10D4" w:rsidRPr="00FF4233" w:rsidRDefault="00AD10D4" w:rsidP="00AD10D4">
            <w:pPr>
              <w:pStyle w:val="Tot"/>
              <w:jc w:val="right"/>
              <w:rPr>
                <w:rFonts w:asciiTheme="minorHAnsi" w:hAnsiTheme="minorHAnsi" w:cs="Arial"/>
                <w:b/>
                <w:bCs/>
                <w:sz w:val="22"/>
                <w:szCs w:val="22"/>
                <w:lang w:val="hr-HR"/>
              </w:rPr>
            </w:pPr>
            <w:bookmarkStart w:id="1234" w:name="_Toc4057956"/>
            <w:r w:rsidRPr="00FF4233">
              <w:rPr>
                <w:rFonts w:asciiTheme="minorHAnsi" w:hAnsiTheme="minorHAnsi" w:cs="Arial"/>
                <w:b/>
                <w:bCs/>
                <w:sz w:val="22"/>
                <w:szCs w:val="22"/>
                <w:lang w:val="hr-HR"/>
              </w:rPr>
              <w:t>41,205</w:t>
            </w:r>
            <w:bookmarkEnd w:id="1234"/>
          </w:p>
        </w:tc>
        <w:tc>
          <w:tcPr>
            <w:tcW w:w="683" w:type="pct"/>
            <w:tcBorders>
              <w:top w:val="single" w:sz="4" w:space="0" w:color="auto"/>
              <w:bottom w:val="single" w:sz="12" w:space="0" w:color="auto"/>
            </w:tcBorders>
            <w:vAlign w:val="bottom"/>
          </w:tcPr>
          <w:p w14:paraId="2E503BA9" w14:textId="77777777" w:rsidR="00AD10D4" w:rsidRPr="00FF4233" w:rsidRDefault="00AD10D4" w:rsidP="00AD10D4">
            <w:pPr>
              <w:pStyle w:val="Tot"/>
              <w:jc w:val="right"/>
              <w:rPr>
                <w:rFonts w:asciiTheme="minorHAnsi" w:hAnsiTheme="minorHAnsi" w:cs="Arial"/>
                <w:b/>
                <w:bCs/>
                <w:sz w:val="22"/>
                <w:szCs w:val="22"/>
                <w:lang w:val="hr-HR"/>
              </w:rPr>
            </w:pPr>
            <w:bookmarkStart w:id="1235" w:name="_Toc4057957"/>
            <w:r w:rsidRPr="00FF4233">
              <w:rPr>
                <w:rFonts w:asciiTheme="minorHAnsi" w:hAnsiTheme="minorHAnsi" w:cs="Arial"/>
                <w:b/>
                <w:bCs/>
                <w:sz w:val="22"/>
                <w:szCs w:val="22"/>
                <w:lang w:val="hr-HR"/>
              </w:rPr>
              <w:t>44,981</w:t>
            </w:r>
            <w:bookmarkEnd w:id="1235"/>
          </w:p>
        </w:tc>
        <w:tc>
          <w:tcPr>
            <w:tcW w:w="683" w:type="pct"/>
            <w:tcBorders>
              <w:top w:val="single" w:sz="4" w:space="0" w:color="auto"/>
              <w:bottom w:val="single" w:sz="12" w:space="0" w:color="auto"/>
            </w:tcBorders>
            <w:vAlign w:val="bottom"/>
          </w:tcPr>
          <w:p w14:paraId="570D85D4" w14:textId="77777777" w:rsidR="00AD10D4" w:rsidRPr="00FF4233" w:rsidRDefault="00AD10D4" w:rsidP="00AD10D4">
            <w:pPr>
              <w:pStyle w:val="Tot"/>
              <w:jc w:val="right"/>
              <w:rPr>
                <w:rFonts w:asciiTheme="minorHAnsi" w:hAnsiTheme="minorHAnsi" w:cs="Arial"/>
                <w:b/>
                <w:bCs/>
                <w:sz w:val="22"/>
                <w:szCs w:val="22"/>
                <w:lang w:val="hr-HR"/>
              </w:rPr>
            </w:pPr>
            <w:bookmarkStart w:id="1236" w:name="_Toc4057958"/>
            <w:r w:rsidRPr="00FF4233">
              <w:rPr>
                <w:rFonts w:asciiTheme="minorHAnsi" w:hAnsiTheme="minorHAnsi" w:cs="Arial"/>
                <w:b/>
                <w:bCs/>
                <w:sz w:val="22"/>
                <w:szCs w:val="22"/>
                <w:lang w:val="hr-HR"/>
              </w:rPr>
              <w:t>38,650</w:t>
            </w:r>
            <w:bookmarkEnd w:id="1236"/>
          </w:p>
        </w:tc>
        <w:tc>
          <w:tcPr>
            <w:tcW w:w="603" w:type="pct"/>
            <w:tcBorders>
              <w:top w:val="single" w:sz="4" w:space="0" w:color="auto"/>
              <w:bottom w:val="single" w:sz="12" w:space="0" w:color="auto"/>
            </w:tcBorders>
            <w:vAlign w:val="bottom"/>
          </w:tcPr>
          <w:p w14:paraId="3CD40223" w14:textId="77777777" w:rsidR="00AD10D4" w:rsidRPr="00FF4233" w:rsidRDefault="00AD10D4" w:rsidP="00AD10D4">
            <w:pPr>
              <w:pStyle w:val="Tot"/>
              <w:jc w:val="right"/>
              <w:rPr>
                <w:rFonts w:asciiTheme="minorHAnsi" w:hAnsiTheme="minorHAnsi" w:cs="Arial"/>
                <w:b/>
                <w:bCs/>
                <w:sz w:val="22"/>
                <w:szCs w:val="22"/>
                <w:lang w:val="hr-HR"/>
              </w:rPr>
            </w:pPr>
            <w:bookmarkStart w:id="1237" w:name="_Toc4057959"/>
            <w:r w:rsidRPr="00FF4233">
              <w:rPr>
                <w:rFonts w:asciiTheme="minorHAnsi" w:hAnsiTheme="minorHAnsi" w:cs="Arial"/>
                <w:b/>
                <w:bCs/>
                <w:sz w:val="22"/>
                <w:szCs w:val="22"/>
                <w:lang w:val="hr-HR"/>
              </w:rPr>
              <w:t>42,395</w:t>
            </w:r>
            <w:bookmarkEnd w:id="1237"/>
          </w:p>
        </w:tc>
      </w:tr>
    </w:tbl>
    <w:p w14:paraId="66D27C25" w14:textId="77777777" w:rsidR="006A6F74" w:rsidRPr="00E06490" w:rsidRDefault="006A6F74" w:rsidP="00F81348">
      <w:pPr>
        <w:rPr>
          <w:rFonts w:asciiTheme="minorHAnsi" w:hAnsiTheme="minorHAnsi"/>
          <w:highlight w:val="yellow"/>
          <w:lang w:val="hr-HR"/>
        </w:rPr>
        <w:sectPr w:rsidR="006A6F74" w:rsidRPr="00E06490" w:rsidSect="00F26FF5">
          <w:pgSz w:w="11907" w:h="16840" w:code="9"/>
          <w:pgMar w:top="1418" w:right="1134" w:bottom="1134" w:left="1418" w:header="851" w:footer="851" w:gutter="0"/>
          <w:cols w:space="720"/>
          <w:noEndnote/>
        </w:sectPr>
      </w:pPr>
    </w:p>
    <w:p w14:paraId="33F1745B" w14:textId="77777777" w:rsidR="000D67F5" w:rsidRPr="00E06490" w:rsidRDefault="000D67F5" w:rsidP="001E7DB0">
      <w:pPr>
        <w:pStyle w:val="T1"/>
        <w:tabs>
          <w:tab w:val="left" w:pos="567"/>
        </w:tabs>
        <w:spacing w:before="0" w:after="0" w:line="240" w:lineRule="auto"/>
        <w:rPr>
          <w:rFonts w:asciiTheme="minorHAnsi" w:hAnsiTheme="minorHAnsi" w:cs="Arial"/>
          <w:sz w:val="22"/>
          <w:szCs w:val="22"/>
          <w:lang w:val="en-GB"/>
        </w:rPr>
      </w:pPr>
    </w:p>
    <w:p w14:paraId="51098386" w14:textId="77777777" w:rsidR="007225E9" w:rsidRPr="001E7DB0" w:rsidRDefault="007225E9"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Net gains</w:t>
      </w:r>
      <w:r w:rsidR="00423ECC">
        <w:rPr>
          <w:rFonts w:asciiTheme="minorHAnsi" w:hAnsiTheme="minorHAnsi" w:cs="Arial"/>
          <w:sz w:val="22"/>
          <w:szCs w:val="22"/>
          <w:lang w:val="en-GB"/>
        </w:rPr>
        <w:t>/(losses)</w:t>
      </w:r>
      <w:r w:rsidR="00B71A1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on financial operations </w:t>
      </w:r>
    </w:p>
    <w:p w14:paraId="75079BEB" w14:textId="77777777" w:rsidR="000D67F5" w:rsidRPr="001E7DB0" w:rsidRDefault="000D67F5" w:rsidP="001E7DB0">
      <w:pPr>
        <w:pStyle w:val="T1"/>
        <w:spacing w:before="0" w:after="0" w:line="240" w:lineRule="auto"/>
        <w:rPr>
          <w:rFonts w:asciiTheme="minorHAnsi" w:hAnsiTheme="minorHAnsi" w:cs="Arial"/>
          <w:sz w:val="22"/>
          <w:szCs w:val="22"/>
          <w:lang w:val="en-GB"/>
        </w:rPr>
      </w:pPr>
    </w:p>
    <w:tbl>
      <w:tblPr>
        <w:tblW w:w="5076" w:type="pct"/>
        <w:jc w:val="right"/>
        <w:tblLayout w:type="fixed"/>
        <w:tblCellMar>
          <w:left w:w="122" w:type="dxa"/>
          <w:right w:w="122" w:type="dxa"/>
        </w:tblCellMar>
        <w:tblLook w:val="0000" w:firstRow="0" w:lastRow="0" w:firstColumn="0" w:lastColumn="0" w:noHBand="0" w:noVBand="0"/>
      </w:tblPr>
      <w:tblGrid>
        <w:gridCol w:w="4679"/>
        <w:gridCol w:w="1205"/>
        <w:gridCol w:w="1205"/>
        <w:gridCol w:w="1204"/>
        <w:gridCol w:w="1204"/>
      </w:tblGrid>
      <w:tr w:rsidR="00B72213" w:rsidRPr="00E341E1" w14:paraId="580167C9" w14:textId="77777777" w:rsidTr="00F26FF5">
        <w:trPr>
          <w:trHeight w:val="120"/>
          <w:jc w:val="right"/>
        </w:trPr>
        <w:tc>
          <w:tcPr>
            <w:tcW w:w="2463" w:type="pct"/>
          </w:tcPr>
          <w:p w14:paraId="3FF58A52" w14:textId="77777777" w:rsidR="00B72213" w:rsidRPr="0003594B" w:rsidRDefault="00B72213" w:rsidP="007225E9">
            <w:pPr>
              <w:pStyle w:val="TH"/>
              <w:rPr>
                <w:rFonts w:asciiTheme="minorHAnsi" w:hAnsiTheme="minorHAnsi" w:cs="Arial"/>
                <w:sz w:val="22"/>
                <w:szCs w:val="22"/>
              </w:rPr>
            </w:pPr>
          </w:p>
        </w:tc>
        <w:tc>
          <w:tcPr>
            <w:tcW w:w="634" w:type="pct"/>
          </w:tcPr>
          <w:p w14:paraId="49C840AF" w14:textId="77777777" w:rsidR="00B72213" w:rsidRPr="00E341E1" w:rsidRDefault="00B72213" w:rsidP="00B72213">
            <w:pPr>
              <w:pStyle w:val="TH"/>
              <w:jc w:val="right"/>
              <w:rPr>
                <w:rFonts w:asciiTheme="minorHAnsi" w:hAnsiTheme="minorHAnsi" w:cs="Arial"/>
                <w:sz w:val="22"/>
                <w:szCs w:val="22"/>
                <w:lang w:val="hr-HR"/>
              </w:rPr>
            </w:pPr>
          </w:p>
        </w:tc>
        <w:tc>
          <w:tcPr>
            <w:tcW w:w="634" w:type="pct"/>
          </w:tcPr>
          <w:p w14:paraId="22664BB3" w14:textId="77777777" w:rsidR="00B72213" w:rsidRPr="00E341E1" w:rsidRDefault="00B72213" w:rsidP="00B72213">
            <w:pPr>
              <w:pStyle w:val="TH"/>
              <w:jc w:val="right"/>
              <w:rPr>
                <w:rFonts w:asciiTheme="minorHAnsi" w:hAnsiTheme="minorHAnsi" w:cs="Arial"/>
                <w:sz w:val="22"/>
                <w:szCs w:val="22"/>
                <w:lang w:val="hr-HR"/>
              </w:rPr>
            </w:pPr>
            <w:bookmarkStart w:id="1238" w:name="_Toc4057960"/>
            <w:r w:rsidRPr="00E341E1">
              <w:rPr>
                <w:rFonts w:asciiTheme="minorHAnsi" w:hAnsiTheme="minorHAnsi" w:cs="Arial"/>
                <w:sz w:val="22"/>
                <w:szCs w:val="22"/>
                <w:lang w:val="hr-HR"/>
              </w:rPr>
              <w:t>Group</w:t>
            </w:r>
            <w:bookmarkEnd w:id="1238"/>
          </w:p>
        </w:tc>
        <w:tc>
          <w:tcPr>
            <w:tcW w:w="634" w:type="pct"/>
          </w:tcPr>
          <w:p w14:paraId="4972C880" w14:textId="77777777" w:rsidR="00B72213" w:rsidRPr="00E341E1" w:rsidRDefault="00B72213" w:rsidP="00B72213">
            <w:pPr>
              <w:pStyle w:val="TH"/>
              <w:jc w:val="right"/>
              <w:rPr>
                <w:rFonts w:asciiTheme="minorHAnsi" w:hAnsiTheme="minorHAnsi" w:cs="Arial"/>
                <w:sz w:val="22"/>
                <w:szCs w:val="22"/>
                <w:lang w:val="hr-HR"/>
              </w:rPr>
            </w:pPr>
          </w:p>
        </w:tc>
        <w:tc>
          <w:tcPr>
            <w:tcW w:w="634" w:type="pct"/>
          </w:tcPr>
          <w:p w14:paraId="5382B25C" w14:textId="77777777" w:rsidR="00B72213" w:rsidRPr="00E341E1" w:rsidRDefault="00B72213" w:rsidP="00B72213">
            <w:pPr>
              <w:pStyle w:val="TH"/>
              <w:jc w:val="right"/>
              <w:rPr>
                <w:rFonts w:asciiTheme="minorHAnsi" w:hAnsiTheme="minorHAnsi" w:cs="Arial"/>
                <w:sz w:val="22"/>
                <w:szCs w:val="22"/>
                <w:lang w:val="hr-HR"/>
              </w:rPr>
            </w:pPr>
            <w:bookmarkStart w:id="1239" w:name="_Toc4057961"/>
            <w:r w:rsidRPr="00E341E1">
              <w:rPr>
                <w:rFonts w:asciiTheme="minorHAnsi" w:hAnsiTheme="minorHAnsi" w:cs="Arial"/>
                <w:sz w:val="22"/>
                <w:szCs w:val="22"/>
                <w:lang w:val="hr-HR"/>
              </w:rPr>
              <w:t>Bank</w:t>
            </w:r>
            <w:bookmarkEnd w:id="1239"/>
          </w:p>
        </w:tc>
      </w:tr>
      <w:tr w:rsidR="007F3884" w:rsidRPr="00E341E1" w14:paraId="0D3D9A57" w14:textId="77777777" w:rsidTr="00F26FF5">
        <w:trPr>
          <w:trHeight w:val="120"/>
          <w:jc w:val="right"/>
        </w:trPr>
        <w:tc>
          <w:tcPr>
            <w:tcW w:w="2463" w:type="pct"/>
          </w:tcPr>
          <w:p w14:paraId="48F7673B" w14:textId="77777777" w:rsidR="007F3884" w:rsidRPr="0003594B" w:rsidRDefault="007F3884" w:rsidP="007F3884">
            <w:pPr>
              <w:pStyle w:val="TH"/>
              <w:rPr>
                <w:rFonts w:asciiTheme="minorHAnsi" w:hAnsiTheme="minorHAnsi" w:cs="Arial"/>
                <w:sz w:val="22"/>
                <w:szCs w:val="22"/>
              </w:rPr>
            </w:pPr>
          </w:p>
        </w:tc>
        <w:tc>
          <w:tcPr>
            <w:tcW w:w="634" w:type="pct"/>
            <w:vAlign w:val="center"/>
          </w:tcPr>
          <w:p w14:paraId="56401AC6" w14:textId="77777777" w:rsidR="007F3884" w:rsidRPr="00E341E1" w:rsidRDefault="007F3884" w:rsidP="007F3884">
            <w:pPr>
              <w:pStyle w:val="TH"/>
              <w:jc w:val="right"/>
              <w:rPr>
                <w:rFonts w:asciiTheme="minorHAnsi" w:hAnsiTheme="minorHAnsi" w:cs="Arial"/>
                <w:sz w:val="22"/>
                <w:szCs w:val="22"/>
                <w:lang w:val="hr-HR"/>
              </w:rPr>
            </w:pPr>
            <w:bookmarkStart w:id="1240" w:name="_Toc4057962"/>
            <w:r w:rsidRPr="00E341E1">
              <w:rPr>
                <w:rFonts w:asciiTheme="minorHAnsi" w:hAnsiTheme="minorHAnsi" w:cs="Arial"/>
                <w:sz w:val="22"/>
                <w:szCs w:val="22"/>
                <w:lang w:val="hr-HR"/>
              </w:rPr>
              <w:t>2018</w:t>
            </w:r>
            <w:bookmarkEnd w:id="1240"/>
          </w:p>
        </w:tc>
        <w:tc>
          <w:tcPr>
            <w:tcW w:w="634" w:type="pct"/>
            <w:vAlign w:val="center"/>
          </w:tcPr>
          <w:p w14:paraId="744FFDAF" w14:textId="77777777" w:rsidR="007F3884" w:rsidRPr="00E341E1" w:rsidRDefault="007F3884" w:rsidP="007F3884">
            <w:pPr>
              <w:pStyle w:val="TH"/>
              <w:jc w:val="right"/>
              <w:rPr>
                <w:rFonts w:asciiTheme="minorHAnsi" w:hAnsiTheme="minorHAnsi" w:cs="Arial"/>
                <w:sz w:val="22"/>
                <w:szCs w:val="22"/>
                <w:lang w:val="hr-HR"/>
              </w:rPr>
            </w:pPr>
            <w:bookmarkStart w:id="1241" w:name="_Toc4057963"/>
            <w:r w:rsidRPr="00E341E1">
              <w:rPr>
                <w:rFonts w:asciiTheme="minorHAnsi" w:hAnsiTheme="minorHAnsi" w:cs="Arial"/>
                <w:sz w:val="22"/>
                <w:szCs w:val="22"/>
                <w:lang w:val="hr-HR"/>
              </w:rPr>
              <w:t>2017</w:t>
            </w:r>
            <w:bookmarkEnd w:id="1241"/>
          </w:p>
        </w:tc>
        <w:tc>
          <w:tcPr>
            <w:tcW w:w="634" w:type="pct"/>
            <w:vAlign w:val="center"/>
          </w:tcPr>
          <w:p w14:paraId="3BC42806" w14:textId="77777777" w:rsidR="007F3884" w:rsidRPr="00E341E1" w:rsidRDefault="007F3884" w:rsidP="007F3884">
            <w:pPr>
              <w:pStyle w:val="TH"/>
              <w:jc w:val="right"/>
              <w:rPr>
                <w:rFonts w:asciiTheme="minorHAnsi" w:hAnsiTheme="minorHAnsi" w:cs="Arial"/>
                <w:sz w:val="22"/>
                <w:szCs w:val="22"/>
                <w:lang w:val="hr-HR"/>
              </w:rPr>
            </w:pPr>
            <w:bookmarkStart w:id="1242" w:name="_Toc4057964"/>
            <w:r w:rsidRPr="00E341E1">
              <w:rPr>
                <w:rFonts w:asciiTheme="minorHAnsi" w:hAnsiTheme="minorHAnsi" w:cs="Arial"/>
                <w:sz w:val="22"/>
                <w:szCs w:val="22"/>
                <w:lang w:val="hr-HR"/>
              </w:rPr>
              <w:t>2018</w:t>
            </w:r>
            <w:bookmarkEnd w:id="1242"/>
          </w:p>
        </w:tc>
        <w:tc>
          <w:tcPr>
            <w:tcW w:w="634" w:type="pct"/>
            <w:vAlign w:val="center"/>
          </w:tcPr>
          <w:p w14:paraId="6F4034FC" w14:textId="77777777" w:rsidR="007F3884" w:rsidRPr="00E341E1" w:rsidRDefault="007F3884" w:rsidP="007F3884">
            <w:pPr>
              <w:pStyle w:val="TH"/>
              <w:jc w:val="right"/>
              <w:rPr>
                <w:rFonts w:asciiTheme="minorHAnsi" w:hAnsiTheme="minorHAnsi" w:cs="Arial"/>
                <w:sz w:val="22"/>
                <w:szCs w:val="22"/>
                <w:lang w:val="hr-HR"/>
              </w:rPr>
            </w:pPr>
            <w:bookmarkStart w:id="1243" w:name="_Toc4057965"/>
            <w:r w:rsidRPr="00E341E1">
              <w:rPr>
                <w:rFonts w:asciiTheme="minorHAnsi" w:hAnsiTheme="minorHAnsi" w:cs="Arial"/>
                <w:sz w:val="22"/>
                <w:szCs w:val="22"/>
                <w:lang w:val="hr-HR"/>
              </w:rPr>
              <w:t>2017</w:t>
            </w:r>
            <w:bookmarkEnd w:id="1243"/>
          </w:p>
        </w:tc>
      </w:tr>
      <w:tr w:rsidR="007F3884" w:rsidRPr="00E341E1" w14:paraId="26620E6D" w14:textId="77777777" w:rsidTr="00F26FF5">
        <w:trPr>
          <w:trHeight w:val="120"/>
          <w:jc w:val="right"/>
        </w:trPr>
        <w:tc>
          <w:tcPr>
            <w:tcW w:w="2463" w:type="pct"/>
          </w:tcPr>
          <w:p w14:paraId="0F56B993" w14:textId="77777777" w:rsidR="007F3884" w:rsidRPr="0003594B" w:rsidRDefault="007F3884" w:rsidP="007F3884">
            <w:pPr>
              <w:pStyle w:val="TH"/>
              <w:rPr>
                <w:rFonts w:asciiTheme="minorHAnsi" w:hAnsiTheme="minorHAnsi" w:cs="Arial"/>
                <w:sz w:val="22"/>
                <w:szCs w:val="22"/>
              </w:rPr>
            </w:pPr>
          </w:p>
        </w:tc>
        <w:tc>
          <w:tcPr>
            <w:tcW w:w="634" w:type="pct"/>
          </w:tcPr>
          <w:p w14:paraId="0D19F833" w14:textId="77777777" w:rsidR="007F3884" w:rsidRPr="00E341E1" w:rsidRDefault="007F3884" w:rsidP="007F3884">
            <w:pPr>
              <w:pStyle w:val="TH"/>
              <w:jc w:val="right"/>
              <w:rPr>
                <w:rFonts w:asciiTheme="minorHAnsi" w:hAnsiTheme="minorHAnsi" w:cs="Arial"/>
                <w:sz w:val="22"/>
                <w:szCs w:val="22"/>
              </w:rPr>
            </w:pPr>
            <w:bookmarkStart w:id="1244" w:name="_Toc4057966"/>
            <w:r w:rsidRPr="00E341E1">
              <w:rPr>
                <w:rFonts w:asciiTheme="minorHAnsi" w:hAnsiTheme="minorHAnsi" w:cs="Arial"/>
                <w:sz w:val="22"/>
                <w:szCs w:val="22"/>
              </w:rPr>
              <w:t>HRK ‘000</w:t>
            </w:r>
            <w:bookmarkEnd w:id="1244"/>
          </w:p>
        </w:tc>
        <w:tc>
          <w:tcPr>
            <w:tcW w:w="634" w:type="pct"/>
          </w:tcPr>
          <w:p w14:paraId="38536E0E" w14:textId="77777777" w:rsidR="007F3884" w:rsidRPr="00E341E1" w:rsidRDefault="007F3884" w:rsidP="007F3884">
            <w:pPr>
              <w:pStyle w:val="TH"/>
              <w:jc w:val="right"/>
              <w:rPr>
                <w:rFonts w:asciiTheme="minorHAnsi" w:hAnsiTheme="minorHAnsi" w:cs="Arial"/>
                <w:sz w:val="22"/>
                <w:szCs w:val="22"/>
              </w:rPr>
            </w:pPr>
            <w:bookmarkStart w:id="1245" w:name="_Toc4057967"/>
            <w:r w:rsidRPr="00E341E1">
              <w:rPr>
                <w:rFonts w:asciiTheme="minorHAnsi" w:hAnsiTheme="minorHAnsi" w:cs="Arial"/>
                <w:sz w:val="22"/>
                <w:szCs w:val="22"/>
              </w:rPr>
              <w:t>HRK ‘000</w:t>
            </w:r>
            <w:bookmarkEnd w:id="1245"/>
          </w:p>
        </w:tc>
        <w:tc>
          <w:tcPr>
            <w:tcW w:w="634" w:type="pct"/>
          </w:tcPr>
          <w:p w14:paraId="73B1EB65" w14:textId="77777777" w:rsidR="007F3884" w:rsidRPr="00E341E1" w:rsidRDefault="007F3884" w:rsidP="007F3884">
            <w:pPr>
              <w:pStyle w:val="TH"/>
              <w:jc w:val="right"/>
              <w:rPr>
                <w:rFonts w:asciiTheme="minorHAnsi" w:hAnsiTheme="minorHAnsi" w:cs="Arial"/>
                <w:sz w:val="22"/>
                <w:szCs w:val="22"/>
              </w:rPr>
            </w:pPr>
            <w:bookmarkStart w:id="1246" w:name="_Toc4057968"/>
            <w:r w:rsidRPr="00E341E1">
              <w:rPr>
                <w:rFonts w:asciiTheme="minorHAnsi" w:hAnsiTheme="minorHAnsi" w:cs="Arial"/>
                <w:sz w:val="22"/>
                <w:szCs w:val="22"/>
              </w:rPr>
              <w:t>HRK ‘000</w:t>
            </w:r>
            <w:bookmarkEnd w:id="1246"/>
          </w:p>
        </w:tc>
        <w:tc>
          <w:tcPr>
            <w:tcW w:w="634" w:type="pct"/>
          </w:tcPr>
          <w:p w14:paraId="0BA07981" w14:textId="77777777" w:rsidR="007F3884" w:rsidRPr="00E341E1" w:rsidRDefault="007F3884" w:rsidP="007F3884">
            <w:pPr>
              <w:pStyle w:val="TH"/>
              <w:jc w:val="right"/>
              <w:rPr>
                <w:rFonts w:asciiTheme="minorHAnsi" w:hAnsiTheme="minorHAnsi" w:cs="Arial"/>
                <w:sz w:val="22"/>
                <w:szCs w:val="22"/>
              </w:rPr>
            </w:pPr>
            <w:bookmarkStart w:id="1247" w:name="_Toc4057969"/>
            <w:r w:rsidRPr="00E341E1">
              <w:rPr>
                <w:rFonts w:asciiTheme="minorHAnsi" w:hAnsiTheme="minorHAnsi" w:cs="Arial"/>
                <w:sz w:val="22"/>
                <w:szCs w:val="22"/>
              </w:rPr>
              <w:t>HRK ‘000</w:t>
            </w:r>
            <w:bookmarkEnd w:id="1247"/>
          </w:p>
        </w:tc>
      </w:tr>
      <w:tr w:rsidR="007F3884" w:rsidRPr="00E341E1" w14:paraId="19EC78D5" w14:textId="77777777" w:rsidTr="001F110B">
        <w:trPr>
          <w:trHeight w:val="120"/>
          <w:jc w:val="right"/>
        </w:trPr>
        <w:tc>
          <w:tcPr>
            <w:tcW w:w="2463" w:type="pct"/>
          </w:tcPr>
          <w:p w14:paraId="1AD026CB" w14:textId="77777777" w:rsidR="007F3884" w:rsidRPr="0003594B" w:rsidRDefault="007F3884" w:rsidP="007F3884">
            <w:pPr>
              <w:pStyle w:val="TT"/>
              <w:rPr>
                <w:rFonts w:asciiTheme="minorHAnsi" w:hAnsiTheme="minorHAnsi" w:cs="Arial"/>
                <w:sz w:val="22"/>
                <w:szCs w:val="22"/>
              </w:rPr>
            </w:pPr>
            <w:bookmarkStart w:id="1248" w:name="_Toc4057970"/>
            <w:r w:rsidRPr="0003594B">
              <w:rPr>
                <w:rFonts w:asciiTheme="minorHAnsi" w:hAnsiTheme="minorHAnsi" w:cs="Arial"/>
                <w:sz w:val="22"/>
                <w:szCs w:val="22"/>
              </w:rPr>
              <w:t>Net foreign exchange gains/(losses) on foreign currency assets:</w:t>
            </w:r>
            <w:bookmarkEnd w:id="1248"/>
          </w:p>
        </w:tc>
        <w:tc>
          <w:tcPr>
            <w:tcW w:w="634" w:type="pct"/>
          </w:tcPr>
          <w:p w14:paraId="3E6D0041" w14:textId="77777777" w:rsidR="007F3884" w:rsidRPr="00E341E1" w:rsidRDefault="007F3884" w:rsidP="007F3884">
            <w:pPr>
              <w:jc w:val="right"/>
              <w:rPr>
                <w:rFonts w:asciiTheme="minorHAnsi" w:hAnsiTheme="minorHAnsi" w:cs="Arial"/>
                <w:bCs/>
                <w:sz w:val="22"/>
                <w:szCs w:val="22"/>
                <w:lang w:val="en-GB"/>
              </w:rPr>
            </w:pPr>
          </w:p>
        </w:tc>
        <w:tc>
          <w:tcPr>
            <w:tcW w:w="634" w:type="pct"/>
          </w:tcPr>
          <w:p w14:paraId="76AF9487" w14:textId="77777777" w:rsidR="007F3884" w:rsidRPr="00E341E1" w:rsidRDefault="007F3884" w:rsidP="007F3884">
            <w:pPr>
              <w:jc w:val="right"/>
              <w:rPr>
                <w:rFonts w:asciiTheme="minorHAnsi" w:hAnsiTheme="minorHAnsi" w:cs="Arial"/>
                <w:bCs/>
                <w:sz w:val="22"/>
                <w:szCs w:val="22"/>
                <w:lang w:val="en-GB"/>
              </w:rPr>
            </w:pPr>
          </w:p>
        </w:tc>
        <w:tc>
          <w:tcPr>
            <w:tcW w:w="634" w:type="pct"/>
            <w:vAlign w:val="bottom"/>
          </w:tcPr>
          <w:p w14:paraId="48E1F3DB" w14:textId="77777777" w:rsidR="007F3884" w:rsidRPr="00E341E1" w:rsidRDefault="007F3884" w:rsidP="007F3884">
            <w:pPr>
              <w:jc w:val="right"/>
              <w:rPr>
                <w:rFonts w:asciiTheme="minorHAnsi" w:hAnsiTheme="minorHAnsi" w:cs="Arial"/>
                <w:bCs/>
                <w:sz w:val="22"/>
                <w:szCs w:val="22"/>
                <w:lang w:val="en-GB"/>
              </w:rPr>
            </w:pPr>
          </w:p>
        </w:tc>
        <w:tc>
          <w:tcPr>
            <w:tcW w:w="634" w:type="pct"/>
            <w:vAlign w:val="bottom"/>
          </w:tcPr>
          <w:p w14:paraId="1F54F94B" w14:textId="77777777" w:rsidR="007F3884" w:rsidRPr="00E341E1" w:rsidRDefault="007F3884" w:rsidP="007F3884">
            <w:pPr>
              <w:jc w:val="right"/>
              <w:rPr>
                <w:rFonts w:asciiTheme="minorHAnsi" w:hAnsiTheme="minorHAnsi" w:cs="Arial"/>
                <w:bCs/>
                <w:sz w:val="22"/>
                <w:szCs w:val="22"/>
                <w:lang w:val="en-GB"/>
              </w:rPr>
            </w:pPr>
          </w:p>
        </w:tc>
      </w:tr>
      <w:tr w:rsidR="006305A2" w:rsidRPr="00E341E1" w14:paraId="2557AEC7" w14:textId="77777777" w:rsidTr="00F26FF5">
        <w:trPr>
          <w:trHeight w:val="120"/>
          <w:jc w:val="right"/>
        </w:trPr>
        <w:tc>
          <w:tcPr>
            <w:tcW w:w="2463" w:type="pct"/>
          </w:tcPr>
          <w:p w14:paraId="1FE43AE7" w14:textId="77777777" w:rsidR="006305A2" w:rsidRPr="0003594B" w:rsidRDefault="006305A2" w:rsidP="006305A2">
            <w:pPr>
              <w:pStyle w:val="TT"/>
              <w:ind w:left="142" w:hanging="142"/>
              <w:rPr>
                <w:rFonts w:asciiTheme="minorHAnsi" w:hAnsiTheme="minorHAnsi" w:cs="Arial"/>
                <w:sz w:val="22"/>
                <w:szCs w:val="22"/>
              </w:rPr>
            </w:pPr>
            <w:r w:rsidRPr="0003594B">
              <w:rPr>
                <w:rFonts w:asciiTheme="minorHAnsi" w:hAnsiTheme="minorHAnsi" w:cs="Arial"/>
                <w:sz w:val="22"/>
                <w:szCs w:val="22"/>
              </w:rPr>
              <w:t xml:space="preserve">   </w:t>
            </w:r>
            <w:bookmarkStart w:id="1249" w:name="_Toc4057971"/>
            <w:r w:rsidRPr="0003594B">
              <w:rPr>
                <w:rFonts w:asciiTheme="minorHAnsi" w:hAnsiTheme="minorHAnsi" w:cs="Arial"/>
                <w:sz w:val="22"/>
                <w:szCs w:val="22"/>
              </w:rPr>
              <w:t>Cash on hand, accounts at banks and due from banks</w:t>
            </w:r>
            <w:bookmarkEnd w:id="1249"/>
          </w:p>
        </w:tc>
        <w:tc>
          <w:tcPr>
            <w:tcW w:w="634" w:type="pct"/>
            <w:tcBorders>
              <w:top w:val="nil"/>
              <w:left w:val="nil"/>
              <w:bottom w:val="nil"/>
              <w:right w:val="nil"/>
            </w:tcBorders>
            <w:shd w:val="clear" w:color="auto" w:fill="auto"/>
            <w:vAlign w:val="bottom"/>
          </w:tcPr>
          <w:p w14:paraId="11B47A40" w14:textId="77777777" w:rsidR="006305A2" w:rsidRPr="00E341E1" w:rsidRDefault="006305A2" w:rsidP="006305A2">
            <w:pPr>
              <w:jc w:val="right"/>
              <w:rPr>
                <w:rFonts w:asciiTheme="minorHAnsi" w:hAnsiTheme="minorHAnsi"/>
                <w:sz w:val="22"/>
                <w:szCs w:val="22"/>
              </w:rPr>
            </w:pPr>
            <w:r w:rsidRPr="00E341E1">
              <w:rPr>
                <w:rFonts w:asciiTheme="minorHAnsi" w:hAnsiTheme="minorHAnsi"/>
                <w:color w:val="000000"/>
                <w:sz w:val="22"/>
                <w:szCs w:val="22"/>
              </w:rPr>
              <w:t xml:space="preserve">      1,732 </w:t>
            </w:r>
          </w:p>
        </w:tc>
        <w:tc>
          <w:tcPr>
            <w:tcW w:w="634" w:type="pct"/>
            <w:tcBorders>
              <w:top w:val="nil"/>
              <w:left w:val="nil"/>
              <w:bottom w:val="nil"/>
              <w:right w:val="nil"/>
            </w:tcBorders>
            <w:shd w:val="clear" w:color="auto" w:fill="auto"/>
            <w:vAlign w:val="bottom"/>
          </w:tcPr>
          <w:p w14:paraId="53C2A3EB" w14:textId="77777777" w:rsidR="006305A2" w:rsidRPr="00E341E1" w:rsidRDefault="006305A2" w:rsidP="006305A2">
            <w:pPr>
              <w:jc w:val="right"/>
              <w:rPr>
                <w:rFonts w:asciiTheme="minorHAnsi" w:hAnsiTheme="minorHAnsi"/>
                <w:sz w:val="22"/>
                <w:szCs w:val="22"/>
              </w:rPr>
            </w:pPr>
            <w:r w:rsidRPr="00E341E1">
              <w:rPr>
                <w:rFonts w:asciiTheme="minorHAnsi" w:hAnsiTheme="minorHAnsi"/>
                <w:sz w:val="22"/>
                <w:szCs w:val="22"/>
              </w:rPr>
              <w:t xml:space="preserve">      (9,680)</w:t>
            </w:r>
          </w:p>
        </w:tc>
        <w:tc>
          <w:tcPr>
            <w:tcW w:w="634" w:type="pct"/>
            <w:tcBorders>
              <w:top w:val="nil"/>
              <w:left w:val="nil"/>
              <w:bottom w:val="nil"/>
              <w:right w:val="nil"/>
            </w:tcBorders>
            <w:shd w:val="clear" w:color="auto" w:fill="auto"/>
            <w:vAlign w:val="bottom"/>
          </w:tcPr>
          <w:p w14:paraId="6D1750D3" w14:textId="77777777" w:rsidR="006305A2" w:rsidRPr="00E341E1" w:rsidRDefault="006305A2" w:rsidP="006305A2">
            <w:pPr>
              <w:jc w:val="right"/>
              <w:rPr>
                <w:rFonts w:asciiTheme="minorHAnsi" w:hAnsiTheme="minorHAnsi"/>
                <w:sz w:val="22"/>
                <w:szCs w:val="22"/>
              </w:rPr>
            </w:pPr>
            <w:r w:rsidRPr="00E341E1">
              <w:rPr>
                <w:rFonts w:asciiTheme="minorHAnsi" w:hAnsiTheme="minorHAnsi"/>
                <w:color w:val="000000"/>
                <w:sz w:val="22"/>
                <w:szCs w:val="22"/>
              </w:rPr>
              <w:t xml:space="preserve">1,732 </w:t>
            </w:r>
          </w:p>
        </w:tc>
        <w:tc>
          <w:tcPr>
            <w:tcW w:w="634" w:type="pct"/>
            <w:tcBorders>
              <w:top w:val="nil"/>
              <w:left w:val="nil"/>
              <w:bottom w:val="nil"/>
              <w:right w:val="nil"/>
            </w:tcBorders>
            <w:shd w:val="clear" w:color="auto" w:fill="auto"/>
            <w:vAlign w:val="bottom"/>
          </w:tcPr>
          <w:p w14:paraId="3284A26B" w14:textId="77777777" w:rsidR="006305A2" w:rsidRPr="00E341E1" w:rsidRDefault="006305A2" w:rsidP="006305A2">
            <w:pPr>
              <w:jc w:val="right"/>
              <w:rPr>
                <w:rFonts w:asciiTheme="minorHAnsi" w:hAnsiTheme="minorHAnsi"/>
                <w:sz w:val="22"/>
                <w:szCs w:val="22"/>
              </w:rPr>
            </w:pPr>
            <w:r w:rsidRPr="00E341E1">
              <w:rPr>
                <w:rFonts w:asciiTheme="minorHAnsi" w:hAnsiTheme="minorHAnsi"/>
                <w:sz w:val="22"/>
                <w:szCs w:val="22"/>
              </w:rPr>
              <w:t xml:space="preserve">       (9,680)</w:t>
            </w:r>
          </w:p>
        </w:tc>
      </w:tr>
      <w:tr w:rsidR="006305A2" w:rsidRPr="00E341E1" w14:paraId="4032B94A" w14:textId="77777777" w:rsidTr="00F26FF5">
        <w:trPr>
          <w:trHeight w:val="120"/>
          <w:jc w:val="right"/>
        </w:trPr>
        <w:tc>
          <w:tcPr>
            <w:tcW w:w="2463" w:type="pct"/>
          </w:tcPr>
          <w:p w14:paraId="2FD8BBD8" w14:textId="77777777" w:rsidR="006305A2" w:rsidRPr="00E341E1" w:rsidRDefault="006305A2" w:rsidP="006305A2">
            <w:pPr>
              <w:pStyle w:val="TT"/>
              <w:ind w:left="142" w:hanging="142"/>
              <w:rPr>
                <w:rFonts w:asciiTheme="minorHAnsi" w:hAnsiTheme="minorHAnsi" w:cs="Arial"/>
                <w:sz w:val="22"/>
                <w:szCs w:val="22"/>
              </w:rPr>
            </w:pPr>
            <w:r w:rsidRPr="0003594B">
              <w:rPr>
                <w:rFonts w:asciiTheme="minorHAnsi" w:hAnsiTheme="minorHAnsi" w:cs="Arial"/>
                <w:sz w:val="22"/>
                <w:szCs w:val="22"/>
              </w:rPr>
              <w:t xml:space="preserve">   </w:t>
            </w:r>
            <w:bookmarkStart w:id="1250" w:name="_Toc4057972"/>
            <w:r w:rsidRPr="0003594B">
              <w:rPr>
                <w:rFonts w:asciiTheme="minorHAnsi" w:hAnsiTheme="minorHAnsi" w:cs="Arial"/>
                <w:sz w:val="22"/>
                <w:szCs w:val="22"/>
              </w:rPr>
              <w:t xml:space="preserve">Loans given </w:t>
            </w:r>
            <w:r w:rsidRPr="00E341E1">
              <w:rPr>
                <w:rFonts w:asciiTheme="minorHAnsi" w:hAnsiTheme="minorHAnsi" w:cs="Arial"/>
                <w:sz w:val="22"/>
                <w:szCs w:val="22"/>
              </w:rPr>
              <w:t>to financial institutions and other   customers</w:t>
            </w:r>
            <w:bookmarkEnd w:id="1250"/>
          </w:p>
        </w:tc>
        <w:tc>
          <w:tcPr>
            <w:tcW w:w="634" w:type="pct"/>
            <w:tcBorders>
              <w:top w:val="nil"/>
              <w:left w:val="nil"/>
              <w:bottom w:val="nil"/>
              <w:right w:val="nil"/>
            </w:tcBorders>
            <w:shd w:val="clear" w:color="auto" w:fill="auto"/>
            <w:vAlign w:val="bottom"/>
          </w:tcPr>
          <w:p w14:paraId="28AB261C" w14:textId="77777777" w:rsidR="006305A2" w:rsidRPr="00E341E1" w:rsidRDefault="006305A2" w:rsidP="006305A2">
            <w:pPr>
              <w:jc w:val="right"/>
              <w:rPr>
                <w:rFonts w:asciiTheme="minorHAnsi" w:hAnsiTheme="minorHAnsi"/>
                <w:sz w:val="22"/>
                <w:szCs w:val="22"/>
              </w:rPr>
            </w:pPr>
            <w:r w:rsidRPr="00E341E1">
              <w:rPr>
                <w:rFonts w:asciiTheme="minorHAnsi" w:hAnsiTheme="minorHAnsi"/>
                <w:color w:val="000000"/>
                <w:sz w:val="22"/>
                <w:szCs w:val="22"/>
              </w:rPr>
              <w:t>(159,219)</w:t>
            </w:r>
          </w:p>
        </w:tc>
        <w:tc>
          <w:tcPr>
            <w:tcW w:w="634" w:type="pct"/>
            <w:tcBorders>
              <w:top w:val="nil"/>
              <w:left w:val="nil"/>
              <w:bottom w:val="nil"/>
              <w:right w:val="nil"/>
            </w:tcBorders>
            <w:shd w:val="clear" w:color="auto" w:fill="auto"/>
            <w:vAlign w:val="bottom"/>
          </w:tcPr>
          <w:p w14:paraId="48E1D571" w14:textId="77777777" w:rsidR="006305A2" w:rsidRPr="00E341E1" w:rsidRDefault="006305A2" w:rsidP="006305A2">
            <w:pPr>
              <w:jc w:val="right"/>
              <w:rPr>
                <w:rFonts w:asciiTheme="minorHAnsi" w:hAnsiTheme="minorHAnsi"/>
                <w:sz w:val="22"/>
                <w:szCs w:val="22"/>
              </w:rPr>
            </w:pPr>
            <w:r w:rsidRPr="00E341E1">
              <w:rPr>
                <w:rFonts w:asciiTheme="minorHAnsi" w:hAnsiTheme="minorHAnsi"/>
                <w:sz w:val="22"/>
                <w:szCs w:val="22"/>
              </w:rPr>
              <w:t xml:space="preserve">        (149,163)</w:t>
            </w:r>
          </w:p>
        </w:tc>
        <w:tc>
          <w:tcPr>
            <w:tcW w:w="634" w:type="pct"/>
            <w:tcBorders>
              <w:top w:val="nil"/>
              <w:left w:val="nil"/>
              <w:bottom w:val="nil"/>
              <w:right w:val="nil"/>
            </w:tcBorders>
            <w:shd w:val="clear" w:color="auto" w:fill="auto"/>
            <w:vAlign w:val="bottom"/>
          </w:tcPr>
          <w:p w14:paraId="1AC61EA7" w14:textId="77777777" w:rsidR="006305A2" w:rsidRPr="00E341E1" w:rsidRDefault="006305A2" w:rsidP="006305A2">
            <w:pPr>
              <w:jc w:val="right"/>
              <w:rPr>
                <w:rFonts w:asciiTheme="minorHAnsi" w:hAnsiTheme="minorHAnsi"/>
                <w:sz w:val="22"/>
                <w:szCs w:val="22"/>
              </w:rPr>
            </w:pPr>
            <w:r w:rsidRPr="00E341E1">
              <w:rPr>
                <w:rFonts w:asciiTheme="minorHAnsi" w:hAnsiTheme="minorHAnsi"/>
                <w:color w:val="000000"/>
                <w:sz w:val="22"/>
                <w:szCs w:val="22"/>
              </w:rPr>
              <w:t>(159,219)</w:t>
            </w:r>
          </w:p>
        </w:tc>
        <w:tc>
          <w:tcPr>
            <w:tcW w:w="634" w:type="pct"/>
            <w:tcBorders>
              <w:top w:val="nil"/>
              <w:left w:val="nil"/>
              <w:bottom w:val="nil"/>
              <w:right w:val="nil"/>
            </w:tcBorders>
            <w:shd w:val="clear" w:color="auto" w:fill="auto"/>
            <w:vAlign w:val="bottom"/>
          </w:tcPr>
          <w:p w14:paraId="3D92B4E6" w14:textId="77777777" w:rsidR="006305A2" w:rsidRPr="00E341E1" w:rsidRDefault="006305A2" w:rsidP="006305A2">
            <w:pPr>
              <w:jc w:val="right"/>
              <w:rPr>
                <w:rFonts w:asciiTheme="minorHAnsi" w:hAnsiTheme="minorHAnsi"/>
                <w:sz w:val="22"/>
                <w:szCs w:val="22"/>
              </w:rPr>
            </w:pPr>
            <w:r w:rsidRPr="00E341E1">
              <w:rPr>
                <w:rFonts w:asciiTheme="minorHAnsi" w:hAnsiTheme="minorHAnsi"/>
                <w:sz w:val="22"/>
                <w:szCs w:val="22"/>
              </w:rPr>
              <w:t xml:space="preserve">        (149,163)</w:t>
            </w:r>
          </w:p>
        </w:tc>
      </w:tr>
      <w:tr w:rsidR="006305A2" w:rsidRPr="00E341E1" w14:paraId="61252757" w14:textId="77777777" w:rsidTr="00F26FF5">
        <w:trPr>
          <w:trHeight w:val="120"/>
          <w:jc w:val="right"/>
        </w:trPr>
        <w:tc>
          <w:tcPr>
            <w:tcW w:w="2463" w:type="pct"/>
          </w:tcPr>
          <w:p w14:paraId="74FB2EA3" w14:textId="77777777" w:rsidR="006305A2" w:rsidRPr="0003594B" w:rsidRDefault="006305A2" w:rsidP="006305A2">
            <w:pPr>
              <w:pStyle w:val="TT"/>
              <w:ind w:left="162" w:hanging="162"/>
              <w:rPr>
                <w:rFonts w:asciiTheme="minorHAnsi" w:hAnsiTheme="minorHAnsi" w:cs="Arial"/>
                <w:sz w:val="22"/>
                <w:szCs w:val="22"/>
              </w:rPr>
            </w:pPr>
            <w:r w:rsidRPr="0003594B">
              <w:rPr>
                <w:rFonts w:asciiTheme="minorHAnsi" w:hAnsiTheme="minorHAnsi" w:cs="Arial"/>
                <w:sz w:val="22"/>
                <w:szCs w:val="22"/>
              </w:rPr>
              <w:t xml:space="preserve">   </w:t>
            </w:r>
            <w:bookmarkStart w:id="1251" w:name="_Toc4057973"/>
            <w:r w:rsidRPr="0003594B">
              <w:rPr>
                <w:rFonts w:asciiTheme="minorHAnsi" w:hAnsiTheme="minorHAnsi" w:cs="Arial"/>
                <w:sz w:val="22"/>
                <w:szCs w:val="22"/>
              </w:rPr>
              <w:t>Financial assets at fair value through profit or  loss</w:t>
            </w:r>
            <w:bookmarkEnd w:id="1251"/>
          </w:p>
        </w:tc>
        <w:tc>
          <w:tcPr>
            <w:tcW w:w="634" w:type="pct"/>
            <w:tcBorders>
              <w:top w:val="nil"/>
              <w:left w:val="nil"/>
              <w:bottom w:val="nil"/>
              <w:right w:val="nil"/>
            </w:tcBorders>
            <w:shd w:val="clear" w:color="auto" w:fill="auto"/>
            <w:vAlign w:val="bottom"/>
          </w:tcPr>
          <w:p w14:paraId="63390C7D" w14:textId="77777777" w:rsidR="006305A2" w:rsidRPr="00E341E1" w:rsidRDefault="006305A2" w:rsidP="006305A2">
            <w:pPr>
              <w:jc w:val="right"/>
              <w:rPr>
                <w:rFonts w:asciiTheme="minorHAnsi" w:hAnsiTheme="minorHAnsi"/>
                <w:sz w:val="22"/>
                <w:szCs w:val="22"/>
              </w:rPr>
            </w:pPr>
            <w:r w:rsidRPr="00E341E1">
              <w:rPr>
                <w:rFonts w:asciiTheme="minorHAnsi" w:hAnsiTheme="minorHAnsi"/>
                <w:color w:val="000000"/>
                <w:sz w:val="22"/>
                <w:szCs w:val="22"/>
              </w:rPr>
              <w:t xml:space="preserve">       (4)</w:t>
            </w:r>
          </w:p>
        </w:tc>
        <w:tc>
          <w:tcPr>
            <w:tcW w:w="634" w:type="pct"/>
            <w:tcBorders>
              <w:top w:val="nil"/>
              <w:left w:val="nil"/>
              <w:bottom w:val="nil"/>
              <w:right w:val="nil"/>
            </w:tcBorders>
            <w:shd w:val="clear" w:color="auto" w:fill="auto"/>
            <w:vAlign w:val="bottom"/>
          </w:tcPr>
          <w:p w14:paraId="1EA0F932" w14:textId="77777777" w:rsidR="006305A2" w:rsidRPr="00E341E1" w:rsidRDefault="006305A2" w:rsidP="006305A2">
            <w:pPr>
              <w:jc w:val="right"/>
              <w:rPr>
                <w:rFonts w:asciiTheme="minorHAnsi" w:hAnsiTheme="minorHAnsi"/>
                <w:sz w:val="22"/>
                <w:szCs w:val="22"/>
              </w:rPr>
            </w:pPr>
            <w:r w:rsidRPr="00E341E1">
              <w:rPr>
                <w:rFonts w:asciiTheme="minorHAnsi" w:hAnsiTheme="minorHAnsi"/>
                <w:sz w:val="22"/>
                <w:szCs w:val="22"/>
              </w:rPr>
              <w:t xml:space="preserve">             (2)</w:t>
            </w:r>
          </w:p>
        </w:tc>
        <w:tc>
          <w:tcPr>
            <w:tcW w:w="634" w:type="pct"/>
            <w:tcBorders>
              <w:top w:val="nil"/>
              <w:left w:val="nil"/>
              <w:bottom w:val="nil"/>
              <w:right w:val="nil"/>
            </w:tcBorders>
            <w:shd w:val="clear" w:color="auto" w:fill="auto"/>
            <w:vAlign w:val="bottom"/>
          </w:tcPr>
          <w:p w14:paraId="2084A837" w14:textId="77777777" w:rsidR="006305A2" w:rsidRPr="00E341E1" w:rsidRDefault="006305A2" w:rsidP="006305A2">
            <w:pPr>
              <w:jc w:val="right"/>
              <w:rPr>
                <w:rFonts w:asciiTheme="minorHAnsi" w:hAnsiTheme="minorHAnsi"/>
                <w:sz w:val="22"/>
                <w:szCs w:val="22"/>
              </w:rPr>
            </w:pPr>
            <w:r w:rsidRPr="00E341E1">
              <w:rPr>
                <w:rFonts w:asciiTheme="minorHAnsi" w:hAnsiTheme="minorHAnsi"/>
                <w:color w:val="000000"/>
                <w:sz w:val="22"/>
                <w:szCs w:val="22"/>
              </w:rPr>
              <w:t xml:space="preserve">         - </w:t>
            </w:r>
          </w:p>
        </w:tc>
        <w:tc>
          <w:tcPr>
            <w:tcW w:w="634" w:type="pct"/>
            <w:tcBorders>
              <w:top w:val="nil"/>
              <w:left w:val="nil"/>
              <w:bottom w:val="nil"/>
              <w:right w:val="nil"/>
            </w:tcBorders>
            <w:shd w:val="clear" w:color="auto" w:fill="auto"/>
            <w:vAlign w:val="bottom"/>
          </w:tcPr>
          <w:p w14:paraId="1C361089" w14:textId="77777777" w:rsidR="006305A2" w:rsidRPr="00E341E1" w:rsidRDefault="006305A2" w:rsidP="006305A2">
            <w:pPr>
              <w:jc w:val="right"/>
              <w:rPr>
                <w:rFonts w:asciiTheme="minorHAnsi" w:hAnsiTheme="minorHAnsi"/>
                <w:sz w:val="22"/>
                <w:szCs w:val="22"/>
              </w:rPr>
            </w:pPr>
            <w:r w:rsidRPr="00E341E1">
              <w:rPr>
                <w:rFonts w:asciiTheme="minorHAnsi" w:hAnsiTheme="minorHAnsi"/>
                <w:sz w:val="22"/>
                <w:szCs w:val="22"/>
              </w:rPr>
              <w:t>-</w:t>
            </w:r>
          </w:p>
        </w:tc>
      </w:tr>
      <w:tr w:rsidR="00820C99" w:rsidRPr="00E341E1" w14:paraId="18B4CB66" w14:textId="77777777" w:rsidTr="00F26FF5">
        <w:trPr>
          <w:trHeight w:val="120"/>
          <w:jc w:val="right"/>
        </w:trPr>
        <w:tc>
          <w:tcPr>
            <w:tcW w:w="2463" w:type="pct"/>
          </w:tcPr>
          <w:p w14:paraId="6963310F" w14:textId="77777777" w:rsidR="00820C99" w:rsidRPr="00E341E1" w:rsidRDefault="00820C99" w:rsidP="006305A2">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1252" w:name="_Toc4057974"/>
            <w:r w:rsidR="000214E8" w:rsidRPr="00E341E1">
              <w:rPr>
                <w:rFonts w:asciiTheme="minorHAnsi" w:hAnsiTheme="minorHAnsi" w:cs="Arial"/>
                <w:sz w:val="22"/>
                <w:szCs w:val="22"/>
              </w:rPr>
              <w:t>Debt instruments at amortised cost</w:t>
            </w:r>
            <w:bookmarkEnd w:id="1252"/>
          </w:p>
        </w:tc>
        <w:tc>
          <w:tcPr>
            <w:tcW w:w="634" w:type="pct"/>
            <w:tcBorders>
              <w:top w:val="nil"/>
              <w:left w:val="nil"/>
              <w:bottom w:val="nil"/>
              <w:right w:val="nil"/>
            </w:tcBorders>
            <w:shd w:val="clear" w:color="auto" w:fill="auto"/>
            <w:vAlign w:val="bottom"/>
          </w:tcPr>
          <w:p w14:paraId="1D5E0157" w14:textId="77777777" w:rsidR="00820C99" w:rsidRPr="00E341E1" w:rsidRDefault="000214E8" w:rsidP="006305A2">
            <w:pPr>
              <w:jc w:val="right"/>
              <w:rPr>
                <w:rFonts w:asciiTheme="minorHAnsi" w:hAnsiTheme="minorHAnsi"/>
                <w:color w:val="000000"/>
                <w:sz w:val="22"/>
                <w:szCs w:val="22"/>
              </w:rPr>
            </w:pPr>
            <w:r w:rsidRPr="00E341E1">
              <w:rPr>
                <w:rFonts w:asciiTheme="minorHAnsi" w:hAnsiTheme="minorHAnsi"/>
                <w:color w:val="000000"/>
                <w:sz w:val="22"/>
                <w:szCs w:val="22"/>
              </w:rPr>
              <w:t>(15)</w:t>
            </w:r>
          </w:p>
        </w:tc>
        <w:tc>
          <w:tcPr>
            <w:tcW w:w="634" w:type="pct"/>
            <w:tcBorders>
              <w:top w:val="nil"/>
              <w:left w:val="nil"/>
              <w:bottom w:val="nil"/>
              <w:right w:val="nil"/>
            </w:tcBorders>
            <w:shd w:val="clear" w:color="auto" w:fill="auto"/>
            <w:vAlign w:val="bottom"/>
          </w:tcPr>
          <w:p w14:paraId="3A6627DE" w14:textId="77777777" w:rsidR="00820C99" w:rsidRPr="00E341E1" w:rsidRDefault="000214E8" w:rsidP="006305A2">
            <w:pPr>
              <w:jc w:val="right"/>
              <w:rPr>
                <w:rFonts w:asciiTheme="minorHAnsi" w:hAnsiTheme="minorHAnsi"/>
                <w:sz w:val="22"/>
                <w:szCs w:val="22"/>
              </w:rPr>
            </w:pPr>
            <w:r w:rsidRPr="00E341E1">
              <w:rPr>
                <w:rFonts w:asciiTheme="minorHAnsi" w:hAnsiTheme="minorHAnsi"/>
                <w:sz w:val="22"/>
                <w:szCs w:val="22"/>
              </w:rPr>
              <w:t>n/</w:t>
            </w:r>
            <w:r w:rsidR="00435625">
              <w:rPr>
                <w:rFonts w:asciiTheme="minorHAnsi" w:hAnsiTheme="minorHAnsi"/>
                <w:sz w:val="22"/>
                <w:szCs w:val="22"/>
              </w:rPr>
              <w:t>a</w:t>
            </w:r>
          </w:p>
        </w:tc>
        <w:tc>
          <w:tcPr>
            <w:tcW w:w="634" w:type="pct"/>
            <w:tcBorders>
              <w:top w:val="nil"/>
              <w:left w:val="nil"/>
              <w:bottom w:val="nil"/>
              <w:right w:val="nil"/>
            </w:tcBorders>
            <w:shd w:val="clear" w:color="auto" w:fill="auto"/>
            <w:vAlign w:val="bottom"/>
          </w:tcPr>
          <w:p w14:paraId="7C145180" w14:textId="77777777" w:rsidR="00820C99" w:rsidRPr="00E341E1" w:rsidRDefault="000214E8" w:rsidP="006305A2">
            <w:pPr>
              <w:jc w:val="right"/>
              <w:rPr>
                <w:rFonts w:asciiTheme="minorHAnsi" w:hAnsiTheme="minorHAnsi"/>
                <w:color w:val="000000"/>
                <w:sz w:val="22"/>
                <w:szCs w:val="22"/>
              </w:rPr>
            </w:pPr>
            <w:r w:rsidRPr="00E341E1">
              <w:rPr>
                <w:rFonts w:asciiTheme="minorHAnsi" w:hAnsiTheme="minorHAnsi"/>
                <w:color w:val="000000"/>
                <w:sz w:val="22"/>
                <w:szCs w:val="22"/>
              </w:rPr>
              <w:t>-</w:t>
            </w:r>
          </w:p>
        </w:tc>
        <w:tc>
          <w:tcPr>
            <w:tcW w:w="634" w:type="pct"/>
            <w:tcBorders>
              <w:top w:val="nil"/>
              <w:left w:val="nil"/>
              <w:bottom w:val="nil"/>
              <w:right w:val="nil"/>
            </w:tcBorders>
            <w:shd w:val="clear" w:color="auto" w:fill="auto"/>
            <w:vAlign w:val="bottom"/>
          </w:tcPr>
          <w:p w14:paraId="3287A43F" w14:textId="77777777" w:rsidR="00820C99" w:rsidRPr="00E341E1" w:rsidRDefault="000214E8" w:rsidP="006305A2">
            <w:pPr>
              <w:jc w:val="right"/>
              <w:rPr>
                <w:rFonts w:asciiTheme="minorHAnsi" w:hAnsiTheme="minorHAnsi"/>
                <w:sz w:val="22"/>
                <w:szCs w:val="22"/>
              </w:rPr>
            </w:pPr>
            <w:r w:rsidRPr="00E341E1">
              <w:rPr>
                <w:rFonts w:asciiTheme="minorHAnsi" w:hAnsiTheme="minorHAnsi"/>
                <w:sz w:val="22"/>
                <w:szCs w:val="22"/>
              </w:rPr>
              <w:t>-</w:t>
            </w:r>
          </w:p>
        </w:tc>
      </w:tr>
      <w:tr w:rsidR="00435625" w:rsidRPr="00E341E1" w14:paraId="5FBEFAA7" w14:textId="77777777" w:rsidTr="00F26FF5">
        <w:trPr>
          <w:trHeight w:val="120"/>
          <w:jc w:val="right"/>
        </w:trPr>
        <w:tc>
          <w:tcPr>
            <w:tcW w:w="2463" w:type="pct"/>
          </w:tcPr>
          <w:p w14:paraId="6AEBB89B" w14:textId="77777777" w:rsidR="00435625" w:rsidRPr="0003594B" w:rsidRDefault="00435625" w:rsidP="00435625">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1253" w:name="_Toc4057975"/>
            <w:r w:rsidRPr="0003594B">
              <w:rPr>
                <w:rFonts w:asciiTheme="minorHAnsi" w:hAnsiTheme="minorHAnsi" w:cs="Arial"/>
                <w:sz w:val="22"/>
                <w:szCs w:val="22"/>
              </w:rPr>
              <w:t>Assets held to maturity</w:t>
            </w:r>
            <w:bookmarkEnd w:id="1253"/>
          </w:p>
        </w:tc>
        <w:tc>
          <w:tcPr>
            <w:tcW w:w="634" w:type="pct"/>
            <w:tcBorders>
              <w:top w:val="nil"/>
              <w:left w:val="nil"/>
              <w:bottom w:val="nil"/>
              <w:right w:val="nil"/>
            </w:tcBorders>
            <w:shd w:val="clear" w:color="auto" w:fill="auto"/>
            <w:vAlign w:val="bottom"/>
          </w:tcPr>
          <w:p w14:paraId="7016071F" w14:textId="77777777" w:rsidR="00435625" w:rsidRPr="00E341E1" w:rsidRDefault="00435625" w:rsidP="00435625">
            <w:pPr>
              <w:jc w:val="right"/>
              <w:rPr>
                <w:rFonts w:asciiTheme="minorHAnsi" w:hAnsiTheme="minorHAnsi"/>
                <w:color w:val="000000"/>
                <w:sz w:val="22"/>
                <w:szCs w:val="22"/>
              </w:rPr>
            </w:pPr>
            <w:r w:rsidRPr="00E341E1">
              <w:rPr>
                <w:rFonts w:asciiTheme="minorHAnsi" w:hAnsiTheme="minorHAnsi"/>
                <w:color w:val="000000"/>
                <w:sz w:val="22"/>
                <w:szCs w:val="22"/>
              </w:rPr>
              <w:t xml:space="preserve">       n/a</w:t>
            </w:r>
          </w:p>
        </w:tc>
        <w:tc>
          <w:tcPr>
            <w:tcW w:w="634" w:type="pct"/>
            <w:tcBorders>
              <w:top w:val="nil"/>
              <w:left w:val="nil"/>
              <w:bottom w:val="nil"/>
              <w:right w:val="nil"/>
            </w:tcBorders>
            <w:shd w:val="clear" w:color="auto" w:fill="auto"/>
            <w:vAlign w:val="bottom"/>
          </w:tcPr>
          <w:p w14:paraId="181C10FF" w14:textId="77777777" w:rsidR="00435625" w:rsidRPr="00E341E1" w:rsidRDefault="00435625" w:rsidP="00435625">
            <w:pPr>
              <w:jc w:val="right"/>
              <w:rPr>
                <w:rFonts w:asciiTheme="minorHAnsi" w:hAnsiTheme="minorHAnsi"/>
                <w:sz w:val="22"/>
                <w:szCs w:val="22"/>
              </w:rPr>
            </w:pPr>
            <w:r w:rsidRPr="00E341E1">
              <w:rPr>
                <w:rFonts w:asciiTheme="minorHAnsi" w:hAnsiTheme="minorHAnsi"/>
                <w:sz w:val="22"/>
                <w:szCs w:val="22"/>
              </w:rPr>
              <w:t xml:space="preserve">               4 </w:t>
            </w:r>
          </w:p>
        </w:tc>
        <w:tc>
          <w:tcPr>
            <w:tcW w:w="634" w:type="pct"/>
            <w:tcBorders>
              <w:top w:val="nil"/>
              <w:left w:val="nil"/>
              <w:bottom w:val="nil"/>
              <w:right w:val="nil"/>
            </w:tcBorders>
            <w:shd w:val="clear" w:color="auto" w:fill="auto"/>
            <w:vAlign w:val="bottom"/>
          </w:tcPr>
          <w:p w14:paraId="07C4CD4C" w14:textId="77777777" w:rsidR="00435625" w:rsidRPr="00E341E1" w:rsidRDefault="00435625" w:rsidP="00435625">
            <w:pPr>
              <w:jc w:val="right"/>
              <w:rPr>
                <w:rFonts w:asciiTheme="minorHAnsi" w:hAnsiTheme="minorHAnsi"/>
                <w:color w:val="000000"/>
                <w:sz w:val="22"/>
                <w:szCs w:val="22"/>
              </w:rPr>
            </w:pPr>
            <w:r w:rsidRPr="00E341E1">
              <w:rPr>
                <w:rFonts w:asciiTheme="minorHAnsi" w:hAnsiTheme="minorHAnsi"/>
                <w:color w:val="000000"/>
                <w:sz w:val="22"/>
                <w:szCs w:val="22"/>
              </w:rPr>
              <w:t xml:space="preserve">      - </w:t>
            </w:r>
          </w:p>
        </w:tc>
        <w:tc>
          <w:tcPr>
            <w:tcW w:w="634" w:type="pct"/>
            <w:tcBorders>
              <w:top w:val="nil"/>
              <w:left w:val="nil"/>
              <w:bottom w:val="nil"/>
              <w:right w:val="nil"/>
            </w:tcBorders>
            <w:shd w:val="clear" w:color="auto" w:fill="auto"/>
            <w:vAlign w:val="bottom"/>
          </w:tcPr>
          <w:p w14:paraId="24049B1A" w14:textId="77777777" w:rsidR="00435625" w:rsidRPr="00E341E1" w:rsidRDefault="00435625" w:rsidP="00435625">
            <w:pPr>
              <w:jc w:val="right"/>
              <w:rPr>
                <w:rFonts w:asciiTheme="minorHAnsi" w:hAnsiTheme="minorHAnsi"/>
                <w:sz w:val="22"/>
                <w:szCs w:val="22"/>
              </w:rPr>
            </w:pPr>
            <w:r w:rsidRPr="00E341E1">
              <w:rPr>
                <w:rFonts w:asciiTheme="minorHAnsi" w:hAnsiTheme="minorHAnsi"/>
                <w:sz w:val="22"/>
                <w:szCs w:val="22"/>
              </w:rPr>
              <w:t>-</w:t>
            </w:r>
          </w:p>
        </w:tc>
      </w:tr>
      <w:tr w:rsidR="000214E8" w:rsidRPr="00E341E1" w14:paraId="2D79E69E" w14:textId="77777777" w:rsidTr="00F26FF5">
        <w:trPr>
          <w:trHeight w:val="120"/>
          <w:jc w:val="right"/>
        </w:trPr>
        <w:tc>
          <w:tcPr>
            <w:tcW w:w="2463" w:type="pct"/>
          </w:tcPr>
          <w:p w14:paraId="3CA2BA13" w14:textId="77777777" w:rsidR="000214E8" w:rsidRPr="0003594B" w:rsidRDefault="000214E8" w:rsidP="006305A2">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1254" w:name="_Toc4057976"/>
            <w:r w:rsidRPr="0003594B">
              <w:rPr>
                <w:rFonts w:asciiTheme="minorHAnsi" w:hAnsiTheme="minorHAnsi" w:cs="Arial"/>
                <w:sz w:val="22"/>
                <w:szCs w:val="22"/>
              </w:rPr>
              <w:t>Financial assets at fair value through other</w:t>
            </w:r>
            <w:bookmarkEnd w:id="1254"/>
            <w:r w:rsidRPr="0003594B">
              <w:rPr>
                <w:rFonts w:asciiTheme="minorHAnsi" w:hAnsiTheme="minorHAnsi" w:cs="Arial"/>
                <w:sz w:val="22"/>
                <w:szCs w:val="22"/>
              </w:rPr>
              <w:t xml:space="preserve">   </w:t>
            </w:r>
          </w:p>
          <w:p w14:paraId="49C949D6" w14:textId="77777777" w:rsidR="000214E8" w:rsidRPr="00E341E1" w:rsidRDefault="000214E8" w:rsidP="006305A2">
            <w:pPr>
              <w:pStyle w:val="TT"/>
              <w:rPr>
                <w:rFonts w:asciiTheme="minorHAnsi" w:hAnsiTheme="minorHAnsi" w:cs="Arial"/>
                <w:sz w:val="22"/>
                <w:szCs w:val="22"/>
              </w:rPr>
            </w:pPr>
            <w:r w:rsidRPr="00E341E1">
              <w:rPr>
                <w:rFonts w:asciiTheme="minorHAnsi" w:hAnsiTheme="minorHAnsi" w:cs="Arial"/>
                <w:sz w:val="22"/>
                <w:szCs w:val="22"/>
              </w:rPr>
              <w:t xml:space="preserve">   </w:t>
            </w:r>
            <w:bookmarkStart w:id="1255" w:name="_Toc4057977"/>
            <w:r w:rsidRPr="00E341E1">
              <w:rPr>
                <w:rFonts w:asciiTheme="minorHAnsi" w:hAnsiTheme="minorHAnsi" w:cs="Arial"/>
                <w:sz w:val="22"/>
                <w:szCs w:val="22"/>
              </w:rPr>
              <w:t>comprehensive income</w:t>
            </w:r>
            <w:bookmarkEnd w:id="1255"/>
          </w:p>
        </w:tc>
        <w:tc>
          <w:tcPr>
            <w:tcW w:w="634" w:type="pct"/>
            <w:tcBorders>
              <w:top w:val="nil"/>
              <w:left w:val="nil"/>
              <w:bottom w:val="nil"/>
              <w:right w:val="nil"/>
            </w:tcBorders>
            <w:shd w:val="clear" w:color="auto" w:fill="auto"/>
            <w:vAlign w:val="bottom"/>
          </w:tcPr>
          <w:p w14:paraId="4A2275E7" w14:textId="77777777" w:rsidR="000214E8" w:rsidRPr="00E341E1" w:rsidRDefault="000214E8" w:rsidP="006305A2">
            <w:pPr>
              <w:jc w:val="right"/>
              <w:rPr>
                <w:rFonts w:asciiTheme="minorHAnsi" w:hAnsiTheme="minorHAnsi"/>
                <w:color w:val="000000"/>
                <w:sz w:val="22"/>
                <w:szCs w:val="22"/>
              </w:rPr>
            </w:pPr>
            <w:r w:rsidRPr="00E341E1">
              <w:rPr>
                <w:rFonts w:asciiTheme="minorHAnsi" w:hAnsiTheme="minorHAnsi"/>
                <w:color w:val="000000"/>
                <w:sz w:val="22"/>
                <w:szCs w:val="22"/>
              </w:rPr>
              <w:t xml:space="preserve">     (8,695)</w:t>
            </w:r>
          </w:p>
        </w:tc>
        <w:tc>
          <w:tcPr>
            <w:tcW w:w="634" w:type="pct"/>
            <w:tcBorders>
              <w:top w:val="nil"/>
              <w:left w:val="nil"/>
              <w:bottom w:val="nil"/>
              <w:right w:val="nil"/>
            </w:tcBorders>
            <w:shd w:val="clear" w:color="auto" w:fill="auto"/>
            <w:vAlign w:val="bottom"/>
          </w:tcPr>
          <w:p w14:paraId="2711EC9F" w14:textId="77777777" w:rsidR="000214E8" w:rsidRPr="00E341E1" w:rsidRDefault="00E341E1" w:rsidP="006305A2">
            <w:pPr>
              <w:jc w:val="right"/>
              <w:rPr>
                <w:rFonts w:asciiTheme="minorHAnsi" w:hAnsiTheme="minorHAnsi"/>
                <w:sz w:val="22"/>
                <w:szCs w:val="22"/>
              </w:rPr>
            </w:pPr>
            <w:r w:rsidRPr="00E341E1">
              <w:rPr>
                <w:rFonts w:asciiTheme="minorHAnsi" w:hAnsiTheme="minorHAnsi"/>
                <w:sz w:val="22"/>
                <w:szCs w:val="22"/>
              </w:rPr>
              <w:t>n/a</w:t>
            </w:r>
          </w:p>
        </w:tc>
        <w:tc>
          <w:tcPr>
            <w:tcW w:w="634" w:type="pct"/>
            <w:tcBorders>
              <w:top w:val="nil"/>
              <w:left w:val="nil"/>
              <w:bottom w:val="nil"/>
              <w:right w:val="nil"/>
            </w:tcBorders>
            <w:shd w:val="clear" w:color="auto" w:fill="auto"/>
            <w:vAlign w:val="bottom"/>
          </w:tcPr>
          <w:p w14:paraId="75AF5119" w14:textId="77777777" w:rsidR="000214E8" w:rsidRPr="00E341E1" w:rsidRDefault="000214E8" w:rsidP="006305A2">
            <w:pPr>
              <w:jc w:val="right"/>
              <w:rPr>
                <w:rFonts w:asciiTheme="minorHAnsi" w:hAnsiTheme="minorHAnsi"/>
                <w:color w:val="000000"/>
                <w:sz w:val="22"/>
                <w:szCs w:val="22"/>
              </w:rPr>
            </w:pPr>
            <w:r w:rsidRPr="00E341E1">
              <w:rPr>
                <w:rFonts w:asciiTheme="minorHAnsi" w:hAnsiTheme="minorHAnsi"/>
                <w:color w:val="000000"/>
                <w:sz w:val="22"/>
                <w:szCs w:val="22"/>
              </w:rPr>
              <w:t>(8,570)</w:t>
            </w:r>
          </w:p>
        </w:tc>
        <w:tc>
          <w:tcPr>
            <w:tcW w:w="634" w:type="pct"/>
            <w:tcBorders>
              <w:top w:val="nil"/>
              <w:left w:val="nil"/>
              <w:bottom w:val="nil"/>
              <w:right w:val="nil"/>
            </w:tcBorders>
            <w:shd w:val="clear" w:color="auto" w:fill="auto"/>
            <w:vAlign w:val="bottom"/>
          </w:tcPr>
          <w:p w14:paraId="61C714E8" w14:textId="77777777" w:rsidR="000214E8" w:rsidRPr="00E341E1" w:rsidRDefault="00E341E1" w:rsidP="006305A2">
            <w:pPr>
              <w:jc w:val="right"/>
              <w:rPr>
                <w:rFonts w:asciiTheme="minorHAnsi" w:hAnsiTheme="minorHAnsi"/>
                <w:sz w:val="22"/>
                <w:szCs w:val="22"/>
              </w:rPr>
            </w:pPr>
            <w:r w:rsidRPr="00E341E1">
              <w:rPr>
                <w:rFonts w:asciiTheme="minorHAnsi" w:hAnsiTheme="minorHAnsi"/>
                <w:sz w:val="22"/>
                <w:szCs w:val="22"/>
              </w:rPr>
              <w:t>n/a</w:t>
            </w:r>
          </w:p>
        </w:tc>
      </w:tr>
      <w:tr w:rsidR="00435625" w:rsidRPr="00E341E1" w14:paraId="2B6B568B" w14:textId="77777777" w:rsidTr="00F23FC5">
        <w:trPr>
          <w:trHeight w:val="120"/>
          <w:jc w:val="right"/>
        </w:trPr>
        <w:tc>
          <w:tcPr>
            <w:tcW w:w="2463" w:type="pct"/>
          </w:tcPr>
          <w:p w14:paraId="3891092D" w14:textId="77777777" w:rsidR="00435625" w:rsidRPr="0003594B" w:rsidRDefault="00435625" w:rsidP="00435625">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1256" w:name="_Toc4057978"/>
            <w:r w:rsidRPr="0003594B">
              <w:rPr>
                <w:rFonts w:asciiTheme="minorHAnsi" w:hAnsiTheme="minorHAnsi" w:cs="Arial"/>
                <w:sz w:val="22"/>
                <w:szCs w:val="22"/>
              </w:rPr>
              <w:t>Assets available for sale</w:t>
            </w:r>
            <w:bookmarkEnd w:id="1256"/>
          </w:p>
        </w:tc>
        <w:tc>
          <w:tcPr>
            <w:tcW w:w="634" w:type="pct"/>
            <w:tcBorders>
              <w:top w:val="nil"/>
              <w:left w:val="nil"/>
              <w:right w:val="nil"/>
            </w:tcBorders>
            <w:shd w:val="clear" w:color="auto" w:fill="auto"/>
            <w:vAlign w:val="bottom"/>
          </w:tcPr>
          <w:p w14:paraId="2F19CBA8" w14:textId="77777777" w:rsidR="00435625" w:rsidRPr="00E341E1" w:rsidRDefault="00435625" w:rsidP="00435625">
            <w:pPr>
              <w:jc w:val="right"/>
              <w:rPr>
                <w:rFonts w:asciiTheme="minorHAnsi" w:hAnsiTheme="minorHAnsi"/>
                <w:color w:val="000000"/>
                <w:sz w:val="22"/>
                <w:szCs w:val="22"/>
              </w:rPr>
            </w:pPr>
            <w:r w:rsidRPr="00E341E1">
              <w:rPr>
                <w:rFonts w:asciiTheme="minorHAnsi" w:hAnsiTheme="minorHAnsi"/>
                <w:color w:val="000000"/>
                <w:sz w:val="22"/>
                <w:szCs w:val="22"/>
              </w:rPr>
              <w:t xml:space="preserve">     n/a</w:t>
            </w:r>
          </w:p>
        </w:tc>
        <w:tc>
          <w:tcPr>
            <w:tcW w:w="634" w:type="pct"/>
            <w:tcBorders>
              <w:top w:val="nil"/>
              <w:left w:val="nil"/>
              <w:right w:val="nil"/>
            </w:tcBorders>
            <w:shd w:val="clear" w:color="auto" w:fill="auto"/>
            <w:vAlign w:val="bottom"/>
          </w:tcPr>
          <w:p w14:paraId="0BA6AA60" w14:textId="77777777" w:rsidR="00435625" w:rsidRPr="00E341E1" w:rsidRDefault="00435625" w:rsidP="00435625">
            <w:pPr>
              <w:jc w:val="right"/>
              <w:rPr>
                <w:rFonts w:asciiTheme="minorHAnsi" w:hAnsiTheme="minorHAnsi"/>
                <w:sz w:val="22"/>
                <w:szCs w:val="22"/>
              </w:rPr>
            </w:pPr>
            <w:r w:rsidRPr="00E341E1">
              <w:rPr>
                <w:rFonts w:asciiTheme="minorHAnsi" w:hAnsiTheme="minorHAnsi"/>
                <w:sz w:val="22"/>
                <w:szCs w:val="22"/>
              </w:rPr>
              <w:t xml:space="preserve">      (9,855)</w:t>
            </w:r>
          </w:p>
        </w:tc>
        <w:tc>
          <w:tcPr>
            <w:tcW w:w="634" w:type="pct"/>
            <w:tcBorders>
              <w:top w:val="nil"/>
              <w:left w:val="nil"/>
              <w:right w:val="nil"/>
            </w:tcBorders>
            <w:shd w:val="clear" w:color="auto" w:fill="auto"/>
            <w:vAlign w:val="bottom"/>
          </w:tcPr>
          <w:p w14:paraId="13E2DD26" w14:textId="77777777" w:rsidR="00435625" w:rsidRPr="00E341E1" w:rsidRDefault="00435625" w:rsidP="00435625">
            <w:pPr>
              <w:jc w:val="right"/>
              <w:rPr>
                <w:rFonts w:asciiTheme="minorHAnsi" w:hAnsiTheme="minorHAnsi"/>
                <w:color w:val="000000"/>
                <w:sz w:val="22"/>
                <w:szCs w:val="22"/>
              </w:rPr>
            </w:pPr>
            <w:r w:rsidRPr="00E341E1">
              <w:rPr>
                <w:rFonts w:asciiTheme="minorHAnsi" w:hAnsiTheme="minorHAnsi"/>
                <w:color w:val="000000"/>
                <w:sz w:val="22"/>
                <w:szCs w:val="22"/>
              </w:rPr>
              <w:t xml:space="preserve">    n/a</w:t>
            </w:r>
          </w:p>
        </w:tc>
        <w:tc>
          <w:tcPr>
            <w:tcW w:w="634" w:type="pct"/>
            <w:tcBorders>
              <w:top w:val="nil"/>
              <w:left w:val="nil"/>
              <w:right w:val="nil"/>
            </w:tcBorders>
            <w:shd w:val="clear" w:color="auto" w:fill="auto"/>
            <w:vAlign w:val="bottom"/>
          </w:tcPr>
          <w:p w14:paraId="014ABE18" w14:textId="77777777" w:rsidR="00435625" w:rsidRPr="00E341E1" w:rsidRDefault="00435625" w:rsidP="00435625">
            <w:pPr>
              <w:jc w:val="right"/>
              <w:rPr>
                <w:rFonts w:asciiTheme="minorHAnsi" w:hAnsiTheme="minorHAnsi"/>
                <w:sz w:val="22"/>
                <w:szCs w:val="22"/>
              </w:rPr>
            </w:pPr>
            <w:r w:rsidRPr="00E341E1">
              <w:rPr>
                <w:rFonts w:asciiTheme="minorHAnsi" w:hAnsiTheme="minorHAnsi"/>
                <w:sz w:val="22"/>
                <w:szCs w:val="22"/>
              </w:rPr>
              <w:t xml:space="preserve"> (9,764)</w:t>
            </w:r>
          </w:p>
        </w:tc>
      </w:tr>
      <w:tr w:rsidR="006305A2" w:rsidRPr="00E341E1" w14:paraId="22685743" w14:textId="77777777" w:rsidTr="00F23FC5">
        <w:trPr>
          <w:trHeight w:val="120"/>
          <w:jc w:val="right"/>
        </w:trPr>
        <w:tc>
          <w:tcPr>
            <w:tcW w:w="2463" w:type="pct"/>
          </w:tcPr>
          <w:p w14:paraId="4FE3D256" w14:textId="77777777" w:rsidR="006305A2" w:rsidRPr="0003594B" w:rsidRDefault="006305A2" w:rsidP="006305A2">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1257" w:name="_Toc4057979"/>
            <w:r w:rsidRPr="0003594B">
              <w:rPr>
                <w:rFonts w:asciiTheme="minorHAnsi" w:hAnsiTheme="minorHAnsi" w:cs="Arial"/>
                <w:sz w:val="22"/>
                <w:szCs w:val="22"/>
              </w:rPr>
              <w:t>Other</w:t>
            </w:r>
            <w:bookmarkEnd w:id="1257"/>
          </w:p>
        </w:tc>
        <w:tc>
          <w:tcPr>
            <w:tcW w:w="634" w:type="pct"/>
            <w:tcBorders>
              <w:top w:val="nil"/>
              <w:left w:val="nil"/>
              <w:bottom w:val="single" w:sz="4" w:space="0" w:color="auto"/>
              <w:right w:val="nil"/>
            </w:tcBorders>
            <w:shd w:val="clear" w:color="auto" w:fill="auto"/>
            <w:vAlign w:val="bottom"/>
          </w:tcPr>
          <w:p w14:paraId="7209094A" w14:textId="77777777" w:rsidR="006305A2" w:rsidRPr="00E341E1" w:rsidRDefault="006305A2" w:rsidP="006305A2">
            <w:pPr>
              <w:jc w:val="right"/>
              <w:rPr>
                <w:rFonts w:asciiTheme="minorHAnsi" w:hAnsiTheme="minorHAnsi"/>
                <w:sz w:val="22"/>
                <w:szCs w:val="22"/>
              </w:rPr>
            </w:pPr>
            <w:r w:rsidRPr="00E341E1">
              <w:rPr>
                <w:rFonts w:asciiTheme="minorHAnsi" w:hAnsiTheme="minorHAnsi"/>
                <w:color w:val="000000"/>
                <w:sz w:val="22"/>
                <w:szCs w:val="22"/>
              </w:rPr>
              <w:t xml:space="preserve">   1,170 </w:t>
            </w:r>
          </w:p>
        </w:tc>
        <w:tc>
          <w:tcPr>
            <w:tcW w:w="634" w:type="pct"/>
            <w:tcBorders>
              <w:top w:val="nil"/>
              <w:left w:val="nil"/>
              <w:bottom w:val="single" w:sz="4" w:space="0" w:color="auto"/>
              <w:right w:val="nil"/>
            </w:tcBorders>
            <w:shd w:val="clear" w:color="auto" w:fill="auto"/>
            <w:vAlign w:val="bottom"/>
          </w:tcPr>
          <w:p w14:paraId="5FB64E86" w14:textId="77777777" w:rsidR="006305A2" w:rsidRPr="00E341E1" w:rsidRDefault="006305A2" w:rsidP="006305A2">
            <w:pPr>
              <w:jc w:val="right"/>
              <w:rPr>
                <w:rFonts w:asciiTheme="minorHAnsi" w:hAnsiTheme="minorHAnsi"/>
                <w:sz w:val="22"/>
                <w:szCs w:val="22"/>
              </w:rPr>
            </w:pPr>
            <w:r w:rsidRPr="00E341E1">
              <w:rPr>
                <w:rFonts w:asciiTheme="minorHAnsi" w:hAnsiTheme="minorHAnsi"/>
                <w:sz w:val="22"/>
                <w:szCs w:val="22"/>
              </w:rPr>
              <w:t xml:space="preserve">        (72)</w:t>
            </w:r>
          </w:p>
        </w:tc>
        <w:tc>
          <w:tcPr>
            <w:tcW w:w="634" w:type="pct"/>
            <w:tcBorders>
              <w:top w:val="nil"/>
              <w:left w:val="nil"/>
              <w:bottom w:val="single" w:sz="4" w:space="0" w:color="auto"/>
              <w:right w:val="nil"/>
            </w:tcBorders>
            <w:shd w:val="clear" w:color="auto" w:fill="auto"/>
            <w:vAlign w:val="bottom"/>
          </w:tcPr>
          <w:p w14:paraId="6FEF4138" w14:textId="77777777" w:rsidR="006305A2" w:rsidRPr="00E341E1" w:rsidRDefault="006305A2" w:rsidP="006305A2">
            <w:pPr>
              <w:jc w:val="right"/>
              <w:rPr>
                <w:rFonts w:asciiTheme="minorHAnsi" w:hAnsiTheme="minorHAnsi"/>
                <w:sz w:val="22"/>
                <w:szCs w:val="22"/>
              </w:rPr>
            </w:pPr>
            <w:r w:rsidRPr="00E341E1">
              <w:rPr>
                <w:rFonts w:asciiTheme="minorHAnsi" w:hAnsiTheme="minorHAnsi"/>
                <w:color w:val="000000"/>
                <w:sz w:val="22"/>
                <w:szCs w:val="22"/>
              </w:rPr>
              <w:t xml:space="preserve">    1,170 </w:t>
            </w:r>
          </w:p>
        </w:tc>
        <w:tc>
          <w:tcPr>
            <w:tcW w:w="634" w:type="pct"/>
            <w:tcBorders>
              <w:top w:val="nil"/>
              <w:left w:val="nil"/>
              <w:bottom w:val="single" w:sz="4" w:space="0" w:color="auto"/>
              <w:right w:val="nil"/>
            </w:tcBorders>
            <w:shd w:val="clear" w:color="auto" w:fill="auto"/>
            <w:vAlign w:val="bottom"/>
          </w:tcPr>
          <w:p w14:paraId="48A5F9AE" w14:textId="77777777" w:rsidR="006305A2" w:rsidRPr="00E341E1" w:rsidRDefault="006305A2" w:rsidP="006305A2">
            <w:pPr>
              <w:jc w:val="right"/>
              <w:rPr>
                <w:rFonts w:asciiTheme="minorHAnsi" w:hAnsiTheme="minorHAnsi"/>
                <w:sz w:val="22"/>
                <w:szCs w:val="22"/>
              </w:rPr>
            </w:pPr>
            <w:r w:rsidRPr="00E341E1">
              <w:rPr>
                <w:rFonts w:asciiTheme="minorHAnsi" w:hAnsiTheme="minorHAnsi"/>
                <w:sz w:val="22"/>
                <w:szCs w:val="22"/>
              </w:rPr>
              <w:t xml:space="preserve">         (72)</w:t>
            </w:r>
          </w:p>
        </w:tc>
      </w:tr>
      <w:tr w:rsidR="007F3884" w:rsidRPr="00E341E1" w14:paraId="68C4156C" w14:textId="77777777" w:rsidTr="00F23FC5">
        <w:trPr>
          <w:trHeight w:val="391"/>
          <w:jc w:val="right"/>
        </w:trPr>
        <w:tc>
          <w:tcPr>
            <w:tcW w:w="2463" w:type="pct"/>
            <w:vAlign w:val="bottom"/>
          </w:tcPr>
          <w:p w14:paraId="17E87105" w14:textId="77777777" w:rsidR="007F3884" w:rsidRPr="0003594B" w:rsidRDefault="007F3884" w:rsidP="007F3884">
            <w:pPr>
              <w:pStyle w:val="TT"/>
              <w:spacing w:line="360" w:lineRule="auto"/>
              <w:jc w:val="right"/>
              <w:rPr>
                <w:rFonts w:asciiTheme="minorHAnsi" w:hAnsiTheme="minorHAnsi" w:cs="Arial"/>
                <w:sz w:val="22"/>
                <w:szCs w:val="22"/>
              </w:rPr>
            </w:pPr>
          </w:p>
        </w:tc>
        <w:tc>
          <w:tcPr>
            <w:tcW w:w="634" w:type="pct"/>
            <w:tcBorders>
              <w:top w:val="single" w:sz="4" w:space="0" w:color="auto"/>
              <w:bottom w:val="single" w:sz="4" w:space="0" w:color="auto"/>
            </w:tcBorders>
            <w:vAlign w:val="bottom"/>
          </w:tcPr>
          <w:p w14:paraId="4B4491D3" w14:textId="77777777" w:rsidR="007F3884" w:rsidRPr="00E341E1" w:rsidRDefault="006305A2" w:rsidP="001F110B">
            <w:pPr>
              <w:jc w:val="right"/>
              <w:rPr>
                <w:rFonts w:asciiTheme="minorHAnsi" w:hAnsiTheme="minorHAnsi"/>
                <w:sz w:val="22"/>
                <w:szCs w:val="22"/>
              </w:rPr>
            </w:pPr>
            <w:r w:rsidRPr="00E341E1">
              <w:rPr>
                <w:rFonts w:asciiTheme="minorHAnsi" w:hAnsiTheme="minorHAnsi"/>
                <w:sz w:val="22"/>
                <w:szCs w:val="22"/>
              </w:rPr>
              <w:t>(165,031)</w:t>
            </w:r>
          </w:p>
        </w:tc>
        <w:tc>
          <w:tcPr>
            <w:tcW w:w="634" w:type="pct"/>
            <w:tcBorders>
              <w:top w:val="single" w:sz="4" w:space="0" w:color="auto"/>
              <w:bottom w:val="single" w:sz="4" w:space="0" w:color="auto"/>
            </w:tcBorders>
            <w:vAlign w:val="bottom"/>
          </w:tcPr>
          <w:p w14:paraId="209B30A8" w14:textId="77777777" w:rsidR="007F3884" w:rsidRPr="00E341E1" w:rsidRDefault="007F3884" w:rsidP="001F110B">
            <w:pPr>
              <w:jc w:val="right"/>
              <w:rPr>
                <w:rFonts w:asciiTheme="minorHAnsi" w:hAnsiTheme="minorHAnsi"/>
                <w:sz w:val="22"/>
                <w:szCs w:val="22"/>
              </w:rPr>
            </w:pPr>
            <w:r w:rsidRPr="00E341E1">
              <w:rPr>
                <w:rFonts w:asciiTheme="minorHAnsi" w:hAnsiTheme="minorHAnsi"/>
                <w:sz w:val="22"/>
                <w:szCs w:val="22"/>
              </w:rPr>
              <w:t>(168,768)</w:t>
            </w:r>
          </w:p>
        </w:tc>
        <w:tc>
          <w:tcPr>
            <w:tcW w:w="634" w:type="pct"/>
            <w:tcBorders>
              <w:top w:val="single" w:sz="4" w:space="0" w:color="auto"/>
              <w:bottom w:val="single" w:sz="4" w:space="0" w:color="auto"/>
            </w:tcBorders>
            <w:vAlign w:val="bottom"/>
          </w:tcPr>
          <w:p w14:paraId="7CA6712C" w14:textId="77777777" w:rsidR="007F3884" w:rsidRPr="00E341E1" w:rsidRDefault="006305A2" w:rsidP="001F110B">
            <w:pPr>
              <w:jc w:val="right"/>
              <w:rPr>
                <w:rFonts w:asciiTheme="minorHAnsi" w:hAnsiTheme="minorHAnsi"/>
                <w:sz w:val="22"/>
                <w:szCs w:val="22"/>
              </w:rPr>
            </w:pPr>
            <w:r w:rsidRPr="00E341E1">
              <w:rPr>
                <w:rFonts w:asciiTheme="minorHAnsi" w:hAnsiTheme="minorHAnsi"/>
                <w:sz w:val="22"/>
                <w:szCs w:val="22"/>
              </w:rPr>
              <w:t>(164,887)</w:t>
            </w:r>
          </w:p>
        </w:tc>
        <w:tc>
          <w:tcPr>
            <w:tcW w:w="634" w:type="pct"/>
            <w:tcBorders>
              <w:top w:val="single" w:sz="4" w:space="0" w:color="auto"/>
              <w:bottom w:val="single" w:sz="4" w:space="0" w:color="auto"/>
            </w:tcBorders>
            <w:vAlign w:val="bottom"/>
          </w:tcPr>
          <w:p w14:paraId="1850A484" w14:textId="77777777" w:rsidR="007F3884" w:rsidRPr="00E341E1" w:rsidRDefault="007F3884" w:rsidP="001F110B">
            <w:pPr>
              <w:jc w:val="right"/>
              <w:rPr>
                <w:rFonts w:asciiTheme="minorHAnsi" w:hAnsiTheme="minorHAnsi"/>
                <w:sz w:val="22"/>
                <w:szCs w:val="22"/>
              </w:rPr>
            </w:pPr>
            <w:r w:rsidRPr="00E341E1">
              <w:rPr>
                <w:rFonts w:asciiTheme="minorHAnsi" w:hAnsiTheme="minorHAnsi"/>
                <w:sz w:val="22"/>
                <w:szCs w:val="22"/>
              </w:rPr>
              <w:t>(168,679)</w:t>
            </w:r>
          </w:p>
        </w:tc>
      </w:tr>
      <w:tr w:rsidR="007F3884" w:rsidRPr="00E341E1" w14:paraId="5626D637" w14:textId="77777777" w:rsidTr="00F23FC5">
        <w:trPr>
          <w:trHeight w:val="120"/>
          <w:jc w:val="right"/>
        </w:trPr>
        <w:tc>
          <w:tcPr>
            <w:tcW w:w="2463" w:type="pct"/>
          </w:tcPr>
          <w:p w14:paraId="4576B649" w14:textId="77777777" w:rsidR="007F3884" w:rsidRPr="0003594B" w:rsidRDefault="007F3884" w:rsidP="007F3884">
            <w:pPr>
              <w:pStyle w:val="TT"/>
              <w:rPr>
                <w:rFonts w:asciiTheme="minorHAnsi" w:hAnsiTheme="minorHAnsi" w:cs="Arial"/>
                <w:sz w:val="22"/>
                <w:szCs w:val="22"/>
              </w:rPr>
            </w:pPr>
            <w:bookmarkStart w:id="1258" w:name="_Toc4057980"/>
            <w:r w:rsidRPr="0003594B">
              <w:rPr>
                <w:rFonts w:asciiTheme="minorHAnsi" w:hAnsiTheme="minorHAnsi" w:cs="Arial"/>
                <w:sz w:val="22"/>
                <w:szCs w:val="22"/>
              </w:rPr>
              <w:t>Net foreign exchange gains/(losses) on foreign currency liabilities:</w:t>
            </w:r>
            <w:bookmarkEnd w:id="1258"/>
          </w:p>
        </w:tc>
        <w:tc>
          <w:tcPr>
            <w:tcW w:w="634" w:type="pct"/>
            <w:tcBorders>
              <w:top w:val="single" w:sz="4" w:space="0" w:color="auto"/>
            </w:tcBorders>
          </w:tcPr>
          <w:p w14:paraId="763BF77E" w14:textId="77777777" w:rsidR="007F3884" w:rsidRPr="00E341E1" w:rsidRDefault="007F3884" w:rsidP="007F3884">
            <w:pPr>
              <w:jc w:val="right"/>
              <w:rPr>
                <w:rFonts w:asciiTheme="minorHAnsi" w:hAnsiTheme="minorHAnsi" w:cs="Arial"/>
                <w:bCs/>
                <w:sz w:val="22"/>
                <w:szCs w:val="22"/>
                <w:lang w:val="hr-HR"/>
              </w:rPr>
            </w:pPr>
          </w:p>
        </w:tc>
        <w:tc>
          <w:tcPr>
            <w:tcW w:w="634" w:type="pct"/>
            <w:tcBorders>
              <w:top w:val="single" w:sz="4" w:space="0" w:color="auto"/>
            </w:tcBorders>
          </w:tcPr>
          <w:p w14:paraId="759288F8" w14:textId="77777777" w:rsidR="007F3884" w:rsidRPr="00E341E1" w:rsidRDefault="007F3884" w:rsidP="007F3884">
            <w:pPr>
              <w:jc w:val="right"/>
              <w:rPr>
                <w:rFonts w:asciiTheme="minorHAnsi" w:hAnsiTheme="minorHAnsi" w:cs="Arial"/>
                <w:bCs/>
                <w:sz w:val="22"/>
                <w:szCs w:val="22"/>
                <w:lang w:val="hr-HR"/>
              </w:rPr>
            </w:pPr>
          </w:p>
        </w:tc>
        <w:tc>
          <w:tcPr>
            <w:tcW w:w="634" w:type="pct"/>
            <w:tcBorders>
              <w:top w:val="single" w:sz="4" w:space="0" w:color="auto"/>
            </w:tcBorders>
            <w:vAlign w:val="bottom"/>
          </w:tcPr>
          <w:p w14:paraId="119D7706" w14:textId="77777777" w:rsidR="007F3884" w:rsidRPr="00E341E1" w:rsidRDefault="007F3884" w:rsidP="007F3884">
            <w:pPr>
              <w:jc w:val="right"/>
              <w:rPr>
                <w:rFonts w:asciiTheme="minorHAnsi" w:hAnsiTheme="minorHAnsi" w:cs="Arial"/>
                <w:bCs/>
                <w:sz w:val="22"/>
                <w:szCs w:val="22"/>
                <w:lang w:val="hr-HR"/>
              </w:rPr>
            </w:pPr>
          </w:p>
        </w:tc>
        <w:tc>
          <w:tcPr>
            <w:tcW w:w="634" w:type="pct"/>
            <w:tcBorders>
              <w:top w:val="single" w:sz="4" w:space="0" w:color="auto"/>
            </w:tcBorders>
            <w:vAlign w:val="bottom"/>
          </w:tcPr>
          <w:p w14:paraId="60EBEE6E" w14:textId="77777777" w:rsidR="007F3884" w:rsidRPr="00E341E1" w:rsidRDefault="007F3884" w:rsidP="007F3884">
            <w:pPr>
              <w:jc w:val="right"/>
              <w:rPr>
                <w:rFonts w:asciiTheme="minorHAnsi" w:hAnsiTheme="minorHAnsi" w:cs="Arial"/>
                <w:bCs/>
                <w:sz w:val="22"/>
                <w:szCs w:val="22"/>
                <w:lang w:val="hr-HR"/>
              </w:rPr>
            </w:pPr>
          </w:p>
        </w:tc>
      </w:tr>
      <w:tr w:rsidR="006305A2" w:rsidRPr="00E341E1" w14:paraId="2CF8D4BC" w14:textId="77777777" w:rsidTr="00F26FF5">
        <w:trPr>
          <w:trHeight w:val="120"/>
          <w:jc w:val="right"/>
        </w:trPr>
        <w:tc>
          <w:tcPr>
            <w:tcW w:w="2463" w:type="pct"/>
          </w:tcPr>
          <w:p w14:paraId="2AF4D72B" w14:textId="77777777" w:rsidR="006305A2" w:rsidRPr="0003594B" w:rsidRDefault="006305A2" w:rsidP="006305A2">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1259" w:name="_Toc4057981"/>
            <w:r w:rsidRPr="0003594B">
              <w:rPr>
                <w:rFonts w:asciiTheme="minorHAnsi" w:hAnsiTheme="minorHAnsi" w:cs="Arial"/>
                <w:sz w:val="22"/>
                <w:szCs w:val="22"/>
              </w:rPr>
              <w:t>Deposits</w:t>
            </w:r>
            <w:bookmarkEnd w:id="1259"/>
          </w:p>
        </w:tc>
        <w:tc>
          <w:tcPr>
            <w:tcW w:w="634" w:type="pct"/>
            <w:tcBorders>
              <w:top w:val="nil"/>
              <w:left w:val="nil"/>
              <w:bottom w:val="nil"/>
              <w:right w:val="nil"/>
            </w:tcBorders>
            <w:shd w:val="clear" w:color="auto" w:fill="auto"/>
            <w:vAlign w:val="bottom"/>
          </w:tcPr>
          <w:p w14:paraId="0DEF68A3" w14:textId="77777777" w:rsidR="006305A2" w:rsidRPr="00E341E1" w:rsidRDefault="006305A2" w:rsidP="006305A2">
            <w:pPr>
              <w:jc w:val="right"/>
              <w:rPr>
                <w:rFonts w:asciiTheme="minorHAnsi" w:hAnsiTheme="minorHAnsi"/>
                <w:sz w:val="22"/>
                <w:szCs w:val="22"/>
              </w:rPr>
            </w:pPr>
            <w:r w:rsidRPr="00E341E1">
              <w:rPr>
                <w:rFonts w:asciiTheme="minorHAnsi" w:hAnsiTheme="minorHAnsi"/>
                <w:sz w:val="22"/>
                <w:szCs w:val="22"/>
              </w:rPr>
              <w:t xml:space="preserve"> 4,836 </w:t>
            </w:r>
          </w:p>
        </w:tc>
        <w:tc>
          <w:tcPr>
            <w:tcW w:w="634" w:type="pct"/>
            <w:tcBorders>
              <w:top w:val="nil"/>
              <w:left w:val="nil"/>
              <w:bottom w:val="nil"/>
              <w:right w:val="nil"/>
            </w:tcBorders>
            <w:shd w:val="clear" w:color="auto" w:fill="auto"/>
            <w:vAlign w:val="bottom"/>
          </w:tcPr>
          <w:p w14:paraId="348DEACA" w14:textId="77777777" w:rsidR="006305A2" w:rsidRPr="00E341E1" w:rsidRDefault="006305A2" w:rsidP="006305A2">
            <w:pPr>
              <w:jc w:val="right"/>
              <w:rPr>
                <w:rFonts w:asciiTheme="minorHAnsi" w:hAnsiTheme="minorHAnsi"/>
                <w:sz w:val="22"/>
                <w:szCs w:val="22"/>
              </w:rPr>
            </w:pPr>
            <w:r w:rsidRPr="00E341E1">
              <w:rPr>
                <w:rFonts w:asciiTheme="minorHAnsi" w:hAnsiTheme="minorHAnsi"/>
                <w:sz w:val="22"/>
                <w:szCs w:val="22"/>
              </w:rPr>
              <w:t xml:space="preserve">            322 </w:t>
            </w:r>
          </w:p>
        </w:tc>
        <w:tc>
          <w:tcPr>
            <w:tcW w:w="634" w:type="pct"/>
            <w:tcBorders>
              <w:top w:val="nil"/>
              <w:left w:val="nil"/>
              <w:bottom w:val="nil"/>
              <w:right w:val="nil"/>
            </w:tcBorders>
            <w:shd w:val="clear" w:color="auto" w:fill="auto"/>
            <w:vAlign w:val="bottom"/>
          </w:tcPr>
          <w:p w14:paraId="43751C5A" w14:textId="77777777" w:rsidR="006305A2" w:rsidRPr="00E341E1" w:rsidRDefault="006305A2" w:rsidP="006305A2">
            <w:pPr>
              <w:jc w:val="right"/>
              <w:rPr>
                <w:rFonts w:asciiTheme="minorHAnsi" w:hAnsiTheme="minorHAnsi"/>
                <w:sz w:val="22"/>
                <w:szCs w:val="22"/>
              </w:rPr>
            </w:pPr>
            <w:r w:rsidRPr="00E341E1">
              <w:rPr>
                <w:rFonts w:asciiTheme="minorHAnsi" w:hAnsiTheme="minorHAnsi"/>
                <w:sz w:val="22"/>
                <w:szCs w:val="22"/>
              </w:rPr>
              <w:t>4,836</w:t>
            </w:r>
          </w:p>
        </w:tc>
        <w:tc>
          <w:tcPr>
            <w:tcW w:w="634" w:type="pct"/>
            <w:tcBorders>
              <w:top w:val="nil"/>
              <w:left w:val="nil"/>
              <w:bottom w:val="nil"/>
              <w:right w:val="nil"/>
            </w:tcBorders>
            <w:shd w:val="clear" w:color="auto" w:fill="auto"/>
            <w:vAlign w:val="bottom"/>
          </w:tcPr>
          <w:p w14:paraId="7ECD81C8" w14:textId="77777777" w:rsidR="006305A2" w:rsidRPr="00E341E1" w:rsidRDefault="006305A2" w:rsidP="006305A2">
            <w:pPr>
              <w:jc w:val="right"/>
              <w:rPr>
                <w:rFonts w:asciiTheme="minorHAnsi" w:hAnsiTheme="minorHAnsi"/>
                <w:sz w:val="22"/>
                <w:szCs w:val="22"/>
              </w:rPr>
            </w:pPr>
            <w:r w:rsidRPr="00E341E1">
              <w:rPr>
                <w:rFonts w:asciiTheme="minorHAnsi" w:hAnsiTheme="minorHAnsi"/>
                <w:sz w:val="22"/>
                <w:szCs w:val="22"/>
              </w:rPr>
              <w:t>322</w:t>
            </w:r>
          </w:p>
        </w:tc>
      </w:tr>
      <w:tr w:rsidR="006305A2" w:rsidRPr="00E341E1" w14:paraId="72F773E0" w14:textId="77777777" w:rsidTr="00F23FC5">
        <w:trPr>
          <w:trHeight w:val="120"/>
          <w:jc w:val="right"/>
        </w:trPr>
        <w:tc>
          <w:tcPr>
            <w:tcW w:w="2463" w:type="pct"/>
          </w:tcPr>
          <w:p w14:paraId="61060C88" w14:textId="77777777" w:rsidR="006305A2" w:rsidRPr="00E341E1" w:rsidRDefault="006305A2" w:rsidP="006305A2">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1260" w:name="_Toc4057982"/>
            <w:r w:rsidRPr="0003594B">
              <w:rPr>
                <w:rFonts w:asciiTheme="minorHAnsi" w:hAnsiTheme="minorHAnsi" w:cs="Arial"/>
                <w:sz w:val="22"/>
                <w:szCs w:val="22"/>
              </w:rPr>
              <w:t>Borrowings and issued long-term secu</w:t>
            </w:r>
            <w:r w:rsidRPr="00E341E1">
              <w:rPr>
                <w:rFonts w:asciiTheme="minorHAnsi" w:hAnsiTheme="minorHAnsi" w:cs="Arial"/>
                <w:sz w:val="22"/>
                <w:szCs w:val="22"/>
              </w:rPr>
              <w:t>rities</w:t>
            </w:r>
            <w:bookmarkEnd w:id="1260"/>
          </w:p>
        </w:tc>
        <w:tc>
          <w:tcPr>
            <w:tcW w:w="634" w:type="pct"/>
            <w:tcBorders>
              <w:top w:val="nil"/>
              <w:left w:val="nil"/>
              <w:right w:val="nil"/>
            </w:tcBorders>
            <w:shd w:val="clear" w:color="auto" w:fill="auto"/>
            <w:vAlign w:val="bottom"/>
          </w:tcPr>
          <w:p w14:paraId="401BAE40" w14:textId="77777777" w:rsidR="006305A2" w:rsidRPr="00E341E1" w:rsidRDefault="006305A2" w:rsidP="006305A2">
            <w:pPr>
              <w:jc w:val="right"/>
              <w:rPr>
                <w:rFonts w:asciiTheme="minorHAnsi" w:hAnsiTheme="minorHAnsi"/>
                <w:sz w:val="22"/>
                <w:szCs w:val="22"/>
              </w:rPr>
            </w:pPr>
            <w:r w:rsidRPr="00E341E1">
              <w:rPr>
                <w:rFonts w:asciiTheme="minorHAnsi" w:hAnsiTheme="minorHAnsi"/>
                <w:sz w:val="22"/>
                <w:szCs w:val="22"/>
              </w:rPr>
              <w:t xml:space="preserve"> 178,007 </w:t>
            </w:r>
          </w:p>
        </w:tc>
        <w:tc>
          <w:tcPr>
            <w:tcW w:w="634" w:type="pct"/>
            <w:tcBorders>
              <w:top w:val="nil"/>
              <w:left w:val="nil"/>
              <w:right w:val="nil"/>
            </w:tcBorders>
            <w:shd w:val="clear" w:color="auto" w:fill="auto"/>
            <w:vAlign w:val="bottom"/>
          </w:tcPr>
          <w:p w14:paraId="00F895DC" w14:textId="77777777" w:rsidR="006305A2" w:rsidRPr="00E341E1" w:rsidRDefault="006305A2" w:rsidP="006305A2">
            <w:pPr>
              <w:jc w:val="right"/>
              <w:rPr>
                <w:rFonts w:asciiTheme="minorHAnsi" w:hAnsiTheme="minorHAnsi"/>
                <w:sz w:val="22"/>
                <w:szCs w:val="22"/>
              </w:rPr>
            </w:pPr>
            <w:r w:rsidRPr="00E341E1">
              <w:rPr>
                <w:rFonts w:asciiTheme="minorHAnsi" w:hAnsiTheme="minorHAnsi"/>
                <w:sz w:val="22"/>
                <w:szCs w:val="22"/>
              </w:rPr>
              <w:t xml:space="preserve">144,257 </w:t>
            </w:r>
          </w:p>
        </w:tc>
        <w:tc>
          <w:tcPr>
            <w:tcW w:w="634" w:type="pct"/>
            <w:tcBorders>
              <w:top w:val="nil"/>
              <w:left w:val="nil"/>
              <w:right w:val="nil"/>
            </w:tcBorders>
            <w:shd w:val="clear" w:color="auto" w:fill="auto"/>
            <w:vAlign w:val="bottom"/>
          </w:tcPr>
          <w:p w14:paraId="5B99CCC5" w14:textId="77777777" w:rsidR="006305A2" w:rsidRPr="00E341E1" w:rsidRDefault="006305A2" w:rsidP="006305A2">
            <w:pPr>
              <w:jc w:val="right"/>
              <w:rPr>
                <w:rFonts w:asciiTheme="minorHAnsi" w:hAnsiTheme="minorHAnsi"/>
                <w:sz w:val="22"/>
                <w:szCs w:val="22"/>
              </w:rPr>
            </w:pPr>
            <w:r w:rsidRPr="00E341E1">
              <w:rPr>
                <w:rFonts w:asciiTheme="minorHAnsi" w:hAnsiTheme="minorHAnsi"/>
                <w:sz w:val="22"/>
                <w:szCs w:val="22"/>
              </w:rPr>
              <w:t>178,007</w:t>
            </w:r>
          </w:p>
        </w:tc>
        <w:tc>
          <w:tcPr>
            <w:tcW w:w="634" w:type="pct"/>
            <w:tcBorders>
              <w:top w:val="nil"/>
              <w:left w:val="nil"/>
              <w:right w:val="nil"/>
            </w:tcBorders>
            <w:shd w:val="clear" w:color="auto" w:fill="auto"/>
            <w:vAlign w:val="bottom"/>
          </w:tcPr>
          <w:p w14:paraId="36519615" w14:textId="77777777" w:rsidR="006305A2" w:rsidRPr="00E341E1" w:rsidRDefault="006305A2" w:rsidP="006305A2">
            <w:pPr>
              <w:jc w:val="right"/>
              <w:rPr>
                <w:rFonts w:asciiTheme="minorHAnsi" w:hAnsiTheme="minorHAnsi"/>
                <w:sz w:val="22"/>
                <w:szCs w:val="22"/>
              </w:rPr>
            </w:pPr>
            <w:r w:rsidRPr="00E341E1">
              <w:rPr>
                <w:rFonts w:asciiTheme="minorHAnsi" w:hAnsiTheme="minorHAnsi"/>
                <w:sz w:val="22"/>
                <w:szCs w:val="22"/>
              </w:rPr>
              <w:t>144,257</w:t>
            </w:r>
          </w:p>
        </w:tc>
      </w:tr>
      <w:tr w:rsidR="006305A2" w:rsidRPr="00E341E1" w14:paraId="4E2963EE" w14:textId="77777777" w:rsidTr="00F23FC5">
        <w:trPr>
          <w:trHeight w:val="120"/>
          <w:jc w:val="right"/>
        </w:trPr>
        <w:tc>
          <w:tcPr>
            <w:tcW w:w="2463" w:type="pct"/>
          </w:tcPr>
          <w:p w14:paraId="1A2546D2" w14:textId="77777777" w:rsidR="006305A2" w:rsidRPr="0003594B" w:rsidRDefault="006305A2" w:rsidP="006305A2">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1261" w:name="_Toc4057983"/>
            <w:r w:rsidRPr="0003594B">
              <w:rPr>
                <w:rFonts w:asciiTheme="minorHAnsi" w:hAnsiTheme="minorHAnsi" w:cs="Arial"/>
                <w:sz w:val="22"/>
                <w:szCs w:val="22"/>
              </w:rPr>
              <w:t>Other</w:t>
            </w:r>
            <w:bookmarkEnd w:id="1261"/>
          </w:p>
        </w:tc>
        <w:tc>
          <w:tcPr>
            <w:tcW w:w="634" w:type="pct"/>
            <w:tcBorders>
              <w:top w:val="nil"/>
              <w:left w:val="nil"/>
              <w:bottom w:val="single" w:sz="4" w:space="0" w:color="auto"/>
              <w:right w:val="nil"/>
            </w:tcBorders>
            <w:shd w:val="clear" w:color="auto" w:fill="auto"/>
            <w:vAlign w:val="bottom"/>
          </w:tcPr>
          <w:p w14:paraId="231AB63D" w14:textId="77777777" w:rsidR="006305A2" w:rsidRPr="00E341E1" w:rsidRDefault="006305A2" w:rsidP="006305A2">
            <w:pPr>
              <w:jc w:val="right"/>
              <w:rPr>
                <w:rFonts w:asciiTheme="minorHAnsi" w:hAnsiTheme="minorHAnsi"/>
                <w:sz w:val="22"/>
                <w:szCs w:val="22"/>
              </w:rPr>
            </w:pPr>
            <w:r w:rsidRPr="00E341E1">
              <w:rPr>
                <w:rFonts w:asciiTheme="minorHAnsi" w:hAnsiTheme="minorHAnsi"/>
                <w:sz w:val="22"/>
                <w:szCs w:val="22"/>
              </w:rPr>
              <w:t xml:space="preserve"> (1,483)</w:t>
            </w:r>
          </w:p>
        </w:tc>
        <w:tc>
          <w:tcPr>
            <w:tcW w:w="634" w:type="pct"/>
            <w:tcBorders>
              <w:top w:val="nil"/>
              <w:left w:val="nil"/>
              <w:bottom w:val="single" w:sz="4" w:space="0" w:color="auto"/>
              <w:right w:val="nil"/>
            </w:tcBorders>
            <w:shd w:val="clear" w:color="auto" w:fill="auto"/>
            <w:vAlign w:val="bottom"/>
          </w:tcPr>
          <w:p w14:paraId="52CE14BB" w14:textId="77777777" w:rsidR="006305A2" w:rsidRPr="00E341E1" w:rsidRDefault="006305A2" w:rsidP="006305A2">
            <w:pPr>
              <w:jc w:val="right"/>
              <w:rPr>
                <w:rFonts w:asciiTheme="minorHAnsi" w:hAnsiTheme="minorHAnsi"/>
                <w:sz w:val="22"/>
                <w:szCs w:val="22"/>
              </w:rPr>
            </w:pPr>
            <w:r w:rsidRPr="00E341E1">
              <w:rPr>
                <w:rFonts w:asciiTheme="minorHAnsi" w:hAnsiTheme="minorHAnsi"/>
                <w:sz w:val="22"/>
                <w:szCs w:val="22"/>
              </w:rPr>
              <w:t xml:space="preserve">           667 </w:t>
            </w:r>
          </w:p>
        </w:tc>
        <w:tc>
          <w:tcPr>
            <w:tcW w:w="634" w:type="pct"/>
            <w:tcBorders>
              <w:top w:val="nil"/>
              <w:left w:val="nil"/>
              <w:bottom w:val="single" w:sz="4" w:space="0" w:color="auto"/>
              <w:right w:val="nil"/>
            </w:tcBorders>
            <w:shd w:val="clear" w:color="auto" w:fill="auto"/>
            <w:vAlign w:val="bottom"/>
          </w:tcPr>
          <w:p w14:paraId="46FE2A37" w14:textId="77777777" w:rsidR="006305A2" w:rsidRPr="00E341E1" w:rsidRDefault="006305A2" w:rsidP="006305A2">
            <w:pPr>
              <w:jc w:val="right"/>
              <w:rPr>
                <w:rFonts w:asciiTheme="minorHAnsi" w:hAnsiTheme="minorHAnsi"/>
                <w:sz w:val="22"/>
                <w:szCs w:val="22"/>
              </w:rPr>
            </w:pPr>
            <w:r w:rsidRPr="00E341E1">
              <w:rPr>
                <w:rFonts w:asciiTheme="minorHAnsi" w:hAnsiTheme="minorHAnsi"/>
                <w:sz w:val="22"/>
                <w:szCs w:val="22"/>
              </w:rPr>
              <w:t xml:space="preserve"> (1,397)</w:t>
            </w:r>
          </w:p>
        </w:tc>
        <w:tc>
          <w:tcPr>
            <w:tcW w:w="634" w:type="pct"/>
            <w:tcBorders>
              <w:top w:val="nil"/>
              <w:left w:val="nil"/>
              <w:bottom w:val="single" w:sz="4" w:space="0" w:color="auto"/>
              <w:right w:val="nil"/>
            </w:tcBorders>
            <w:shd w:val="clear" w:color="auto" w:fill="auto"/>
            <w:vAlign w:val="bottom"/>
          </w:tcPr>
          <w:p w14:paraId="1FA6697B" w14:textId="77777777" w:rsidR="006305A2" w:rsidRPr="00E341E1" w:rsidRDefault="006305A2" w:rsidP="006305A2">
            <w:pPr>
              <w:jc w:val="right"/>
              <w:rPr>
                <w:rFonts w:asciiTheme="minorHAnsi" w:hAnsiTheme="minorHAnsi"/>
                <w:sz w:val="22"/>
                <w:szCs w:val="22"/>
              </w:rPr>
            </w:pPr>
            <w:r w:rsidRPr="00E341E1">
              <w:rPr>
                <w:rFonts w:asciiTheme="minorHAnsi" w:hAnsiTheme="minorHAnsi"/>
                <w:sz w:val="22"/>
                <w:szCs w:val="22"/>
              </w:rPr>
              <w:t xml:space="preserve">            671 </w:t>
            </w:r>
          </w:p>
        </w:tc>
      </w:tr>
      <w:tr w:rsidR="007F3884" w:rsidRPr="00E341E1" w14:paraId="1B198690" w14:textId="77777777" w:rsidTr="00F23FC5">
        <w:trPr>
          <w:trHeight w:val="235"/>
          <w:jc w:val="right"/>
        </w:trPr>
        <w:tc>
          <w:tcPr>
            <w:tcW w:w="2463" w:type="pct"/>
          </w:tcPr>
          <w:p w14:paraId="24EB8FE8" w14:textId="77777777" w:rsidR="007F3884" w:rsidRPr="0003594B" w:rsidRDefault="007F3884" w:rsidP="007F3884">
            <w:pPr>
              <w:pStyle w:val="TT"/>
              <w:spacing w:line="360" w:lineRule="auto"/>
              <w:rPr>
                <w:rFonts w:asciiTheme="minorHAnsi" w:hAnsiTheme="minorHAnsi" w:cs="Arial"/>
                <w:i/>
                <w:sz w:val="22"/>
                <w:szCs w:val="22"/>
              </w:rPr>
            </w:pPr>
          </w:p>
        </w:tc>
        <w:tc>
          <w:tcPr>
            <w:tcW w:w="634" w:type="pct"/>
            <w:tcBorders>
              <w:top w:val="single" w:sz="4" w:space="0" w:color="auto"/>
              <w:left w:val="nil"/>
              <w:bottom w:val="single" w:sz="4" w:space="0" w:color="auto"/>
              <w:right w:val="nil"/>
            </w:tcBorders>
            <w:shd w:val="clear" w:color="auto" w:fill="auto"/>
            <w:vAlign w:val="bottom"/>
          </w:tcPr>
          <w:p w14:paraId="7BFC8714" w14:textId="77777777" w:rsidR="007F3884" w:rsidRPr="00E341E1" w:rsidRDefault="006305A2" w:rsidP="007F3884">
            <w:pPr>
              <w:jc w:val="right"/>
              <w:rPr>
                <w:rFonts w:asciiTheme="minorHAnsi" w:hAnsiTheme="minorHAnsi"/>
                <w:sz w:val="22"/>
                <w:szCs w:val="22"/>
              </w:rPr>
            </w:pPr>
            <w:r w:rsidRPr="00E341E1">
              <w:rPr>
                <w:rFonts w:asciiTheme="minorHAnsi" w:hAnsiTheme="minorHAnsi"/>
                <w:sz w:val="22"/>
                <w:szCs w:val="22"/>
              </w:rPr>
              <w:t>181,360</w:t>
            </w:r>
          </w:p>
        </w:tc>
        <w:tc>
          <w:tcPr>
            <w:tcW w:w="634" w:type="pct"/>
            <w:tcBorders>
              <w:top w:val="single" w:sz="4" w:space="0" w:color="auto"/>
              <w:left w:val="nil"/>
              <w:bottom w:val="single" w:sz="4" w:space="0" w:color="auto"/>
              <w:right w:val="nil"/>
            </w:tcBorders>
            <w:shd w:val="clear" w:color="auto" w:fill="auto"/>
            <w:vAlign w:val="bottom"/>
          </w:tcPr>
          <w:p w14:paraId="21D6F544" w14:textId="77777777" w:rsidR="007F3884" w:rsidRPr="00E341E1" w:rsidRDefault="007F3884" w:rsidP="007F3884">
            <w:pPr>
              <w:jc w:val="right"/>
              <w:rPr>
                <w:rFonts w:asciiTheme="minorHAnsi" w:hAnsiTheme="minorHAnsi"/>
                <w:sz w:val="22"/>
                <w:szCs w:val="22"/>
              </w:rPr>
            </w:pPr>
            <w:r w:rsidRPr="00E341E1">
              <w:rPr>
                <w:rFonts w:asciiTheme="minorHAnsi" w:hAnsiTheme="minorHAnsi"/>
                <w:sz w:val="22"/>
                <w:szCs w:val="22"/>
              </w:rPr>
              <w:t>145,246</w:t>
            </w:r>
          </w:p>
        </w:tc>
        <w:tc>
          <w:tcPr>
            <w:tcW w:w="634" w:type="pct"/>
            <w:tcBorders>
              <w:top w:val="single" w:sz="4" w:space="0" w:color="auto"/>
              <w:left w:val="nil"/>
              <w:bottom w:val="single" w:sz="4" w:space="0" w:color="auto"/>
              <w:right w:val="nil"/>
            </w:tcBorders>
            <w:shd w:val="clear" w:color="auto" w:fill="auto"/>
            <w:vAlign w:val="bottom"/>
          </w:tcPr>
          <w:p w14:paraId="4E8BF3DD" w14:textId="77777777" w:rsidR="007F3884" w:rsidRPr="00E341E1" w:rsidRDefault="006305A2" w:rsidP="007F3884">
            <w:pPr>
              <w:jc w:val="right"/>
              <w:rPr>
                <w:rFonts w:asciiTheme="minorHAnsi" w:hAnsiTheme="minorHAnsi"/>
                <w:sz w:val="22"/>
                <w:szCs w:val="22"/>
              </w:rPr>
            </w:pPr>
            <w:r w:rsidRPr="00E341E1">
              <w:rPr>
                <w:rFonts w:asciiTheme="minorHAnsi" w:hAnsiTheme="minorHAnsi"/>
                <w:sz w:val="22"/>
                <w:szCs w:val="22"/>
              </w:rPr>
              <w:t>181,446</w:t>
            </w:r>
          </w:p>
        </w:tc>
        <w:tc>
          <w:tcPr>
            <w:tcW w:w="634" w:type="pct"/>
            <w:tcBorders>
              <w:top w:val="single" w:sz="4" w:space="0" w:color="auto"/>
              <w:left w:val="nil"/>
              <w:bottom w:val="single" w:sz="4" w:space="0" w:color="auto"/>
              <w:right w:val="nil"/>
            </w:tcBorders>
            <w:shd w:val="clear" w:color="auto" w:fill="auto"/>
            <w:vAlign w:val="bottom"/>
          </w:tcPr>
          <w:p w14:paraId="6A174E08" w14:textId="77777777" w:rsidR="007F3884" w:rsidRPr="00E341E1" w:rsidRDefault="007F3884" w:rsidP="007F3884">
            <w:pPr>
              <w:jc w:val="right"/>
              <w:rPr>
                <w:rFonts w:asciiTheme="minorHAnsi" w:hAnsiTheme="minorHAnsi"/>
                <w:sz w:val="22"/>
                <w:szCs w:val="22"/>
              </w:rPr>
            </w:pPr>
            <w:r w:rsidRPr="00E341E1">
              <w:rPr>
                <w:rFonts w:asciiTheme="minorHAnsi" w:hAnsiTheme="minorHAnsi"/>
                <w:sz w:val="22"/>
                <w:szCs w:val="22"/>
              </w:rPr>
              <w:t>145,250</w:t>
            </w:r>
          </w:p>
        </w:tc>
      </w:tr>
      <w:tr w:rsidR="007F3884" w:rsidRPr="00E341E1" w14:paraId="4382A6BA" w14:textId="77777777" w:rsidTr="00EA22B8">
        <w:trPr>
          <w:trHeight w:val="120"/>
          <w:jc w:val="right"/>
        </w:trPr>
        <w:tc>
          <w:tcPr>
            <w:tcW w:w="2463" w:type="pct"/>
          </w:tcPr>
          <w:p w14:paraId="3D4C0D3E" w14:textId="77777777" w:rsidR="007F3884" w:rsidRPr="00E341E1" w:rsidRDefault="007F3884" w:rsidP="007F3884">
            <w:pPr>
              <w:pStyle w:val="TT"/>
              <w:rPr>
                <w:rFonts w:asciiTheme="minorHAnsi" w:hAnsiTheme="minorHAnsi" w:cs="Arial"/>
                <w:b/>
                <w:sz w:val="22"/>
                <w:szCs w:val="22"/>
              </w:rPr>
            </w:pPr>
            <w:bookmarkStart w:id="1262" w:name="_Toc4057984"/>
            <w:r w:rsidRPr="0003594B">
              <w:rPr>
                <w:rFonts w:asciiTheme="minorHAnsi" w:hAnsiTheme="minorHAnsi" w:cs="Arial"/>
                <w:b/>
                <w:sz w:val="22"/>
                <w:szCs w:val="22"/>
              </w:rPr>
              <w:t xml:space="preserve">Net foreign exchange </w:t>
            </w:r>
            <w:r w:rsidRPr="00E341E1">
              <w:rPr>
                <w:rFonts w:asciiTheme="minorHAnsi" w:hAnsiTheme="minorHAnsi" w:cs="Arial"/>
                <w:b/>
                <w:sz w:val="22"/>
                <w:szCs w:val="22"/>
              </w:rPr>
              <w:t>gains</w:t>
            </w:r>
            <w:r w:rsidR="006305A2" w:rsidRPr="00E341E1">
              <w:rPr>
                <w:rFonts w:asciiTheme="minorHAnsi" w:hAnsiTheme="minorHAnsi" w:cs="Arial"/>
                <w:b/>
                <w:sz w:val="22"/>
                <w:szCs w:val="22"/>
              </w:rPr>
              <w:t>/(losses)</w:t>
            </w:r>
            <w:r w:rsidRPr="00E341E1">
              <w:rPr>
                <w:rFonts w:asciiTheme="minorHAnsi" w:hAnsiTheme="minorHAnsi" w:cs="Arial"/>
                <w:b/>
                <w:sz w:val="22"/>
                <w:szCs w:val="22"/>
              </w:rPr>
              <w:t xml:space="preserve"> on foreign currency assets and liabilities</w:t>
            </w:r>
            <w:bookmarkEnd w:id="1262"/>
            <w:r w:rsidRPr="00E341E1">
              <w:rPr>
                <w:rFonts w:asciiTheme="minorHAnsi" w:hAnsiTheme="minorHAnsi" w:cs="Arial"/>
                <w:b/>
                <w:sz w:val="22"/>
                <w:szCs w:val="22"/>
              </w:rPr>
              <w:t xml:space="preserve"> </w:t>
            </w:r>
          </w:p>
        </w:tc>
        <w:tc>
          <w:tcPr>
            <w:tcW w:w="634" w:type="pct"/>
            <w:tcBorders>
              <w:top w:val="single" w:sz="4" w:space="0" w:color="auto"/>
              <w:left w:val="nil"/>
              <w:bottom w:val="single" w:sz="12" w:space="0" w:color="auto"/>
              <w:right w:val="nil"/>
            </w:tcBorders>
            <w:shd w:val="clear" w:color="auto" w:fill="auto"/>
            <w:vAlign w:val="bottom"/>
          </w:tcPr>
          <w:p w14:paraId="29A4CF94" w14:textId="77777777" w:rsidR="007F3884" w:rsidRPr="00E341E1" w:rsidRDefault="006305A2" w:rsidP="007F3884">
            <w:pPr>
              <w:jc w:val="right"/>
              <w:rPr>
                <w:rFonts w:asciiTheme="minorHAnsi" w:hAnsiTheme="minorHAnsi"/>
                <w:b/>
                <w:color w:val="000000"/>
                <w:sz w:val="22"/>
                <w:szCs w:val="22"/>
              </w:rPr>
            </w:pPr>
            <w:r w:rsidRPr="00E341E1">
              <w:rPr>
                <w:rFonts w:asciiTheme="minorHAnsi" w:hAnsiTheme="minorHAnsi"/>
                <w:b/>
                <w:color w:val="000000"/>
                <w:sz w:val="22"/>
                <w:szCs w:val="22"/>
              </w:rPr>
              <w:t>16,329</w:t>
            </w:r>
          </w:p>
        </w:tc>
        <w:tc>
          <w:tcPr>
            <w:tcW w:w="634" w:type="pct"/>
            <w:tcBorders>
              <w:top w:val="single" w:sz="4" w:space="0" w:color="auto"/>
              <w:left w:val="nil"/>
              <w:bottom w:val="single" w:sz="12" w:space="0" w:color="auto"/>
              <w:right w:val="nil"/>
            </w:tcBorders>
            <w:shd w:val="clear" w:color="auto" w:fill="auto"/>
            <w:vAlign w:val="bottom"/>
          </w:tcPr>
          <w:p w14:paraId="32BC2241" w14:textId="77777777" w:rsidR="007F3884" w:rsidRPr="00E341E1" w:rsidRDefault="007F3884" w:rsidP="007F3884">
            <w:pPr>
              <w:jc w:val="right"/>
              <w:rPr>
                <w:rFonts w:asciiTheme="minorHAnsi" w:hAnsiTheme="minorHAnsi"/>
                <w:b/>
                <w:color w:val="000000"/>
                <w:sz w:val="22"/>
                <w:szCs w:val="22"/>
              </w:rPr>
            </w:pPr>
            <w:r w:rsidRPr="00E341E1">
              <w:rPr>
                <w:rFonts w:asciiTheme="minorHAnsi" w:hAnsiTheme="minorHAnsi"/>
                <w:b/>
                <w:color w:val="000000"/>
                <w:sz w:val="22"/>
                <w:szCs w:val="22"/>
              </w:rPr>
              <w:t xml:space="preserve">         (23,522)</w:t>
            </w:r>
          </w:p>
        </w:tc>
        <w:tc>
          <w:tcPr>
            <w:tcW w:w="634" w:type="pct"/>
            <w:tcBorders>
              <w:top w:val="single" w:sz="4" w:space="0" w:color="auto"/>
              <w:left w:val="nil"/>
              <w:bottom w:val="single" w:sz="12" w:space="0" w:color="auto"/>
              <w:right w:val="nil"/>
            </w:tcBorders>
            <w:shd w:val="clear" w:color="auto" w:fill="auto"/>
            <w:vAlign w:val="bottom"/>
          </w:tcPr>
          <w:p w14:paraId="767AE802" w14:textId="77777777" w:rsidR="007F3884" w:rsidRPr="00E341E1" w:rsidRDefault="006305A2" w:rsidP="007F3884">
            <w:pPr>
              <w:jc w:val="right"/>
              <w:rPr>
                <w:rFonts w:asciiTheme="minorHAnsi" w:hAnsiTheme="minorHAnsi"/>
                <w:b/>
                <w:color w:val="000000"/>
                <w:sz w:val="22"/>
                <w:szCs w:val="22"/>
              </w:rPr>
            </w:pPr>
            <w:r w:rsidRPr="00E341E1">
              <w:rPr>
                <w:rFonts w:asciiTheme="minorHAnsi" w:hAnsiTheme="minorHAnsi"/>
                <w:b/>
                <w:color w:val="000000"/>
                <w:sz w:val="22"/>
                <w:szCs w:val="22"/>
              </w:rPr>
              <w:t>16,559</w:t>
            </w:r>
          </w:p>
        </w:tc>
        <w:tc>
          <w:tcPr>
            <w:tcW w:w="634" w:type="pct"/>
            <w:tcBorders>
              <w:top w:val="single" w:sz="4" w:space="0" w:color="auto"/>
              <w:left w:val="nil"/>
              <w:bottom w:val="single" w:sz="12" w:space="0" w:color="auto"/>
              <w:right w:val="nil"/>
            </w:tcBorders>
            <w:shd w:val="clear" w:color="auto" w:fill="auto"/>
            <w:vAlign w:val="bottom"/>
          </w:tcPr>
          <w:p w14:paraId="6423911B" w14:textId="77777777" w:rsidR="007F3884" w:rsidRPr="00E341E1" w:rsidRDefault="007F3884" w:rsidP="007F3884">
            <w:pPr>
              <w:jc w:val="right"/>
              <w:rPr>
                <w:rFonts w:asciiTheme="minorHAnsi" w:hAnsiTheme="minorHAnsi"/>
                <w:b/>
                <w:color w:val="000000"/>
                <w:sz w:val="22"/>
                <w:szCs w:val="22"/>
              </w:rPr>
            </w:pPr>
            <w:r w:rsidRPr="00E341E1">
              <w:rPr>
                <w:rFonts w:asciiTheme="minorHAnsi" w:hAnsiTheme="minorHAnsi"/>
                <w:b/>
                <w:color w:val="000000"/>
                <w:sz w:val="22"/>
                <w:szCs w:val="22"/>
              </w:rPr>
              <w:t>(23,429)</w:t>
            </w:r>
          </w:p>
        </w:tc>
      </w:tr>
      <w:tr w:rsidR="006305A2" w:rsidRPr="00E341E1" w14:paraId="2CB16401" w14:textId="77777777" w:rsidTr="00EA22B8">
        <w:trPr>
          <w:trHeight w:val="120"/>
          <w:jc w:val="right"/>
        </w:trPr>
        <w:tc>
          <w:tcPr>
            <w:tcW w:w="2463" w:type="pct"/>
          </w:tcPr>
          <w:p w14:paraId="06431952" w14:textId="77777777" w:rsidR="006305A2" w:rsidRPr="00E341E1" w:rsidRDefault="00017C29" w:rsidP="006305A2">
            <w:pPr>
              <w:pStyle w:val="TT"/>
              <w:rPr>
                <w:rFonts w:asciiTheme="minorHAnsi" w:hAnsiTheme="minorHAnsi" w:cs="Arial"/>
                <w:sz w:val="22"/>
                <w:szCs w:val="22"/>
              </w:rPr>
            </w:pPr>
            <w:bookmarkStart w:id="1263" w:name="_Toc4057985"/>
            <w:r>
              <w:rPr>
                <w:rFonts w:asciiTheme="minorHAnsi" w:hAnsiTheme="minorHAnsi" w:cs="Arial"/>
                <w:sz w:val="22"/>
                <w:szCs w:val="22"/>
              </w:rPr>
              <w:t>(</w:t>
            </w:r>
            <w:r w:rsidR="006305A2" w:rsidRPr="0003594B">
              <w:rPr>
                <w:rFonts w:asciiTheme="minorHAnsi" w:hAnsiTheme="minorHAnsi" w:cs="Arial"/>
                <w:sz w:val="22"/>
                <w:szCs w:val="22"/>
              </w:rPr>
              <w:t>Los</w:t>
            </w:r>
            <w:r w:rsidR="006305A2" w:rsidRPr="00E341E1">
              <w:rPr>
                <w:rFonts w:asciiTheme="minorHAnsi" w:hAnsiTheme="minorHAnsi" w:cs="Arial"/>
                <w:sz w:val="22"/>
                <w:szCs w:val="22"/>
              </w:rPr>
              <w:t>ses</w:t>
            </w:r>
            <w:r>
              <w:rPr>
                <w:rFonts w:asciiTheme="minorHAnsi" w:hAnsiTheme="minorHAnsi" w:cs="Arial"/>
                <w:sz w:val="22"/>
                <w:szCs w:val="22"/>
              </w:rPr>
              <w:t>)</w:t>
            </w:r>
            <w:r w:rsidR="006305A2" w:rsidRPr="00E341E1">
              <w:rPr>
                <w:rFonts w:asciiTheme="minorHAnsi" w:hAnsiTheme="minorHAnsi" w:cs="Arial"/>
                <w:sz w:val="22"/>
                <w:szCs w:val="22"/>
              </w:rPr>
              <w:t>/gains on assets at fair value through profit or loss</w:t>
            </w:r>
            <w:bookmarkEnd w:id="1263"/>
            <w:r w:rsidR="006305A2" w:rsidRPr="00E341E1">
              <w:rPr>
                <w:rFonts w:asciiTheme="minorHAnsi" w:hAnsiTheme="minorHAnsi" w:cs="Arial"/>
                <w:sz w:val="22"/>
                <w:szCs w:val="22"/>
              </w:rPr>
              <w:t xml:space="preserve"> </w:t>
            </w:r>
          </w:p>
        </w:tc>
        <w:tc>
          <w:tcPr>
            <w:tcW w:w="634" w:type="pct"/>
            <w:tcBorders>
              <w:top w:val="single" w:sz="12" w:space="0" w:color="auto"/>
              <w:left w:val="nil"/>
              <w:right w:val="nil"/>
            </w:tcBorders>
            <w:shd w:val="clear" w:color="auto" w:fill="auto"/>
            <w:vAlign w:val="bottom"/>
          </w:tcPr>
          <w:p w14:paraId="572F19E8" w14:textId="77777777" w:rsidR="006305A2" w:rsidRPr="00E341E1" w:rsidRDefault="006305A2" w:rsidP="006305A2">
            <w:pPr>
              <w:jc w:val="right"/>
              <w:rPr>
                <w:rFonts w:asciiTheme="minorHAnsi" w:hAnsiTheme="minorHAnsi"/>
                <w:sz w:val="22"/>
                <w:szCs w:val="22"/>
              </w:rPr>
            </w:pPr>
            <w:r w:rsidRPr="00E341E1">
              <w:rPr>
                <w:rFonts w:asciiTheme="minorHAnsi" w:hAnsiTheme="minorHAnsi"/>
                <w:color w:val="000000"/>
                <w:sz w:val="22"/>
                <w:szCs w:val="22"/>
              </w:rPr>
              <w:t>(7,086)</w:t>
            </w:r>
          </w:p>
        </w:tc>
        <w:tc>
          <w:tcPr>
            <w:tcW w:w="634" w:type="pct"/>
            <w:tcBorders>
              <w:top w:val="single" w:sz="12" w:space="0" w:color="auto"/>
              <w:left w:val="nil"/>
              <w:right w:val="nil"/>
            </w:tcBorders>
            <w:shd w:val="clear" w:color="auto" w:fill="auto"/>
            <w:vAlign w:val="bottom"/>
          </w:tcPr>
          <w:p w14:paraId="4501BF2F" w14:textId="77777777" w:rsidR="006305A2" w:rsidRPr="00E341E1" w:rsidRDefault="006305A2" w:rsidP="006305A2">
            <w:pPr>
              <w:jc w:val="right"/>
              <w:rPr>
                <w:rFonts w:asciiTheme="minorHAnsi" w:hAnsiTheme="minorHAnsi"/>
                <w:sz w:val="22"/>
                <w:szCs w:val="22"/>
              </w:rPr>
            </w:pPr>
            <w:r w:rsidRPr="00E341E1">
              <w:rPr>
                <w:rFonts w:asciiTheme="minorHAnsi" w:hAnsiTheme="minorHAnsi"/>
                <w:sz w:val="22"/>
                <w:szCs w:val="22"/>
              </w:rPr>
              <w:t xml:space="preserve">  7 </w:t>
            </w:r>
          </w:p>
        </w:tc>
        <w:tc>
          <w:tcPr>
            <w:tcW w:w="634" w:type="pct"/>
            <w:tcBorders>
              <w:top w:val="single" w:sz="12" w:space="0" w:color="auto"/>
              <w:left w:val="nil"/>
              <w:right w:val="nil"/>
            </w:tcBorders>
            <w:shd w:val="clear" w:color="auto" w:fill="auto"/>
            <w:vAlign w:val="bottom"/>
          </w:tcPr>
          <w:p w14:paraId="6F10491C" w14:textId="77777777" w:rsidR="006305A2" w:rsidRPr="00E341E1" w:rsidRDefault="006305A2" w:rsidP="006305A2">
            <w:pPr>
              <w:jc w:val="right"/>
              <w:rPr>
                <w:rFonts w:asciiTheme="minorHAnsi" w:hAnsiTheme="minorHAnsi"/>
                <w:sz w:val="22"/>
                <w:szCs w:val="22"/>
              </w:rPr>
            </w:pPr>
            <w:r w:rsidRPr="00E341E1">
              <w:rPr>
                <w:rFonts w:asciiTheme="minorHAnsi" w:hAnsiTheme="minorHAnsi"/>
                <w:sz w:val="22"/>
                <w:szCs w:val="22"/>
              </w:rPr>
              <w:t>(7,020)</w:t>
            </w:r>
          </w:p>
        </w:tc>
        <w:tc>
          <w:tcPr>
            <w:tcW w:w="634" w:type="pct"/>
            <w:tcBorders>
              <w:top w:val="single" w:sz="12" w:space="0" w:color="auto"/>
              <w:left w:val="nil"/>
              <w:right w:val="nil"/>
            </w:tcBorders>
            <w:shd w:val="clear" w:color="auto" w:fill="auto"/>
            <w:vAlign w:val="bottom"/>
          </w:tcPr>
          <w:p w14:paraId="5ED1AB9C" w14:textId="77777777" w:rsidR="006305A2" w:rsidRPr="00E341E1" w:rsidRDefault="006305A2" w:rsidP="006305A2">
            <w:pPr>
              <w:jc w:val="right"/>
              <w:rPr>
                <w:rFonts w:asciiTheme="minorHAnsi" w:hAnsiTheme="minorHAnsi"/>
                <w:sz w:val="22"/>
                <w:szCs w:val="22"/>
              </w:rPr>
            </w:pPr>
            <w:r w:rsidRPr="00E341E1">
              <w:rPr>
                <w:rFonts w:asciiTheme="minorHAnsi" w:hAnsiTheme="minorHAnsi"/>
                <w:sz w:val="22"/>
                <w:szCs w:val="22"/>
              </w:rPr>
              <w:t>-</w:t>
            </w:r>
          </w:p>
        </w:tc>
      </w:tr>
      <w:tr w:rsidR="006305A2" w:rsidRPr="00E341E1" w14:paraId="59B9C3F5" w14:textId="77777777" w:rsidTr="00EA22B8">
        <w:trPr>
          <w:trHeight w:val="120"/>
          <w:jc w:val="right"/>
        </w:trPr>
        <w:tc>
          <w:tcPr>
            <w:tcW w:w="2463" w:type="pct"/>
            <w:shd w:val="clear" w:color="auto" w:fill="auto"/>
          </w:tcPr>
          <w:p w14:paraId="2C563628" w14:textId="77777777" w:rsidR="006305A2" w:rsidRPr="00E341E1" w:rsidRDefault="006305A2" w:rsidP="006305A2">
            <w:pPr>
              <w:pStyle w:val="TT"/>
              <w:rPr>
                <w:rFonts w:asciiTheme="minorHAnsi" w:hAnsiTheme="minorHAnsi" w:cs="Arial"/>
                <w:sz w:val="22"/>
                <w:szCs w:val="22"/>
              </w:rPr>
            </w:pPr>
            <w:bookmarkStart w:id="1264" w:name="_Toc4057986"/>
            <w:r w:rsidRPr="0003594B">
              <w:rPr>
                <w:rFonts w:asciiTheme="minorHAnsi" w:hAnsiTheme="minorHAnsi" w:cs="Arial"/>
                <w:sz w:val="22"/>
                <w:szCs w:val="22"/>
              </w:rPr>
              <w:t xml:space="preserve">Realized </w:t>
            </w:r>
            <w:r w:rsidR="00017C29">
              <w:rPr>
                <w:rFonts w:asciiTheme="minorHAnsi" w:hAnsiTheme="minorHAnsi" w:cs="Arial"/>
                <w:sz w:val="22"/>
                <w:szCs w:val="22"/>
              </w:rPr>
              <w:t>(l</w:t>
            </w:r>
            <w:r w:rsidR="00017C29" w:rsidRPr="0003594B">
              <w:rPr>
                <w:rFonts w:asciiTheme="minorHAnsi" w:hAnsiTheme="minorHAnsi" w:cs="Arial"/>
                <w:sz w:val="22"/>
                <w:szCs w:val="22"/>
              </w:rPr>
              <w:t>os</w:t>
            </w:r>
            <w:r w:rsidR="00017C29" w:rsidRPr="00E341E1">
              <w:rPr>
                <w:rFonts w:asciiTheme="minorHAnsi" w:hAnsiTheme="minorHAnsi" w:cs="Arial"/>
                <w:sz w:val="22"/>
                <w:szCs w:val="22"/>
              </w:rPr>
              <w:t>ses</w:t>
            </w:r>
            <w:r w:rsidR="00017C29">
              <w:rPr>
                <w:rFonts w:asciiTheme="minorHAnsi" w:hAnsiTheme="minorHAnsi" w:cs="Arial"/>
                <w:sz w:val="22"/>
                <w:szCs w:val="22"/>
              </w:rPr>
              <w:t>)</w:t>
            </w:r>
            <w:r w:rsidR="00017C29" w:rsidRPr="00E341E1">
              <w:rPr>
                <w:rFonts w:asciiTheme="minorHAnsi" w:hAnsiTheme="minorHAnsi" w:cs="Arial"/>
                <w:sz w:val="22"/>
                <w:szCs w:val="22"/>
              </w:rPr>
              <w:t xml:space="preserve">/gains </w:t>
            </w:r>
            <w:r w:rsidRPr="0003594B">
              <w:rPr>
                <w:rFonts w:asciiTheme="minorHAnsi" w:hAnsiTheme="minorHAnsi" w:cs="Arial"/>
                <w:sz w:val="22"/>
                <w:szCs w:val="22"/>
              </w:rPr>
              <w:t>on financial ass</w:t>
            </w:r>
            <w:r w:rsidRPr="00E341E1">
              <w:rPr>
                <w:rFonts w:asciiTheme="minorHAnsi" w:hAnsiTheme="minorHAnsi" w:cs="Arial"/>
                <w:sz w:val="22"/>
                <w:szCs w:val="22"/>
              </w:rPr>
              <w:t>ets at fair value through other comprehensive income</w:t>
            </w:r>
            <w:bookmarkEnd w:id="1264"/>
          </w:p>
        </w:tc>
        <w:tc>
          <w:tcPr>
            <w:tcW w:w="634" w:type="pct"/>
            <w:tcBorders>
              <w:left w:val="nil"/>
              <w:right w:val="nil"/>
            </w:tcBorders>
            <w:shd w:val="clear" w:color="auto" w:fill="auto"/>
            <w:vAlign w:val="bottom"/>
          </w:tcPr>
          <w:p w14:paraId="0268746D" w14:textId="77777777" w:rsidR="006305A2" w:rsidRPr="00E341E1" w:rsidRDefault="006305A2" w:rsidP="006305A2">
            <w:pPr>
              <w:jc w:val="right"/>
              <w:rPr>
                <w:rFonts w:asciiTheme="minorHAnsi" w:hAnsiTheme="minorHAnsi"/>
                <w:sz w:val="22"/>
                <w:szCs w:val="22"/>
              </w:rPr>
            </w:pPr>
            <w:r w:rsidRPr="00E341E1">
              <w:rPr>
                <w:rFonts w:asciiTheme="minorHAnsi" w:hAnsiTheme="minorHAnsi"/>
                <w:color w:val="000000"/>
                <w:sz w:val="22"/>
                <w:szCs w:val="22"/>
              </w:rPr>
              <w:t>(9)</w:t>
            </w:r>
          </w:p>
        </w:tc>
        <w:tc>
          <w:tcPr>
            <w:tcW w:w="634" w:type="pct"/>
            <w:tcBorders>
              <w:left w:val="nil"/>
              <w:right w:val="nil"/>
            </w:tcBorders>
            <w:shd w:val="clear" w:color="auto" w:fill="auto"/>
            <w:vAlign w:val="bottom"/>
          </w:tcPr>
          <w:p w14:paraId="7C472F8B" w14:textId="77777777" w:rsidR="006305A2" w:rsidRPr="00E341E1" w:rsidRDefault="00E341E1" w:rsidP="006305A2">
            <w:pPr>
              <w:jc w:val="right"/>
              <w:rPr>
                <w:rFonts w:asciiTheme="minorHAnsi" w:hAnsiTheme="minorHAnsi"/>
                <w:sz w:val="22"/>
                <w:szCs w:val="22"/>
              </w:rPr>
            </w:pPr>
            <w:r w:rsidRPr="00E341E1">
              <w:rPr>
                <w:rFonts w:asciiTheme="minorHAnsi" w:hAnsiTheme="minorHAnsi"/>
                <w:sz w:val="22"/>
                <w:szCs w:val="22"/>
              </w:rPr>
              <w:t>n/a</w:t>
            </w:r>
          </w:p>
        </w:tc>
        <w:tc>
          <w:tcPr>
            <w:tcW w:w="634" w:type="pct"/>
            <w:tcBorders>
              <w:left w:val="nil"/>
              <w:right w:val="nil"/>
            </w:tcBorders>
            <w:shd w:val="clear" w:color="auto" w:fill="auto"/>
            <w:vAlign w:val="bottom"/>
          </w:tcPr>
          <w:p w14:paraId="51F7DF4F" w14:textId="77777777" w:rsidR="006305A2" w:rsidRPr="00E341E1" w:rsidRDefault="006305A2" w:rsidP="006305A2">
            <w:pPr>
              <w:jc w:val="right"/>
              <w:rPr>
                <w:rFonts w:asciiTheme="minorHAnsi" w:hAnsiTheme="minorHAnsi"/>
                <w:sz w:val="22"/>
                <w:szCs w:val="22"/>
              </w:rPr>
            </w:pPr>
            <w:r w:rsidRPr="00E341E1">
              <w:rPr>
                <w:rFonts w:asciiTheme="minorHAnsi" w:hAnsiTheme="minorHAnsi"/>
                <w:sz w:val="22"/>
                <w:szCs w:val="22"/>
              </w:rPr>
              <w:t>(33)</w:t>
            </w:r>
          </w:p>
        </w:tc>
        <w:tc>
          <w:tcPr>
            <w:tcW w:w="634" w:type="pct"/>
            <w:tcBorders>
              <w:left w:val="nil"/>
              <w:right w:val="nil"/>
            </w:tcBorders>
            <w:shd w:val="clear" w:color="auto" w:fill="auto"/>
            <w:vAlign w:val="bottom"/>
          </w:tcPr>
          <w:p w14:paraId="2D3EB530" w14:textId="77777777" w:rsidR="006305A2" w:rsidRPr="00E341E1" w:rsidRDefault="00E341E1" w:rsidP="006305A2">
            <w:pPr>
              <w:jc w:val="right"/>
              <w:rPr>
                <w:rFonts w:asciiTheme="minorHAnsi" w:hAnsiTheme="minorHAnsi"/>
                <w:sz w:val="22"/>
                <w:szCs w:val="22"/>
              </w:rPr>
            </w:pPr>
            <w:r w:rsidRPr="00E341E1">
              <w:rPr>
                <w:rFonts w:asciiTheme="minorHAnsi" w:hAnsiTheme="minorHAnsi"/>
                <w:sz w:val="22"/>
                <w:szCs w:val="22"/>
              </w:rPr>
              <w:t>n/a</w:t>
            </w:r>
          </w:p>
        </w:tc>
      </w:tr>
      <w:tr w:rsidR="00435625" w:rsidRPr="00E341E1" w14:paraId="2A1BDAEE" w14:textId="77777777" w:rsidTr="00EA22B8">
        <w:trPr>
          <w:trHeight w:val="120"/>
          <w:jc w:val="right"/>
        </w:trPr>
        <w:tc>
          <w:tcPr>
            <w:tcW w:w="2463" w:type="pct"/>
            <w:shd w:val="clear" w:color="auto" w:fill="auto"/>
          </w:tcPr>
          <w:p w14:paraId="469F7FD2" w14:textId="77777777" w:rsidR="00435625" w:rsidRPr="0003594B" w:rsidRDefault="00435625" w:rsidP="00435625">
            <w:pPr>
              <w:pStyle w:val="TT"/>
              <w:rPr>
                <w:rFonts w:asciiTheme="minorHAnsi" w:hAnsiTheme="minorHAnsi" w:cs="Arial"/>
                <w:sz w:val="22"/>
                <w:szCs w:val="22"/>
              </w:rPr>
            </w:pPr>
            <w:bookmarkStart w:id="1265" w:name="_Toc4057987"/>
            <w:r w:rsidRPr="0003594B">
              <w:rPr>
                <w:rFonts w:asciiTheme="minorHAnsi" w:hAnsiTheme="minorHAnsi" w:cs="Arial"/>
                <w:sz w:val="22"/>
                <w:szCs w:val="22"/>
              </w:rPr>
              <w:t>Assets available for sale</w:t>
            </w:r>
            <w:bookmarkEnd w:id="1265"/>
          </w:p>
        </w:tc>
        <w:tc>
          <w:tcPr>
            <w:tcW w:w="634" w:type="pct"/>
            <w:tcBorders>
              <w:left w:val="nil"/>
              <w:right w:val="nil"/>
            </w:tcBorders>
            <w:shd w:val="clear" w:color="auto" w:fill="auto"/>
            <w:vAlign w:val="bottom"/>
          </w:tcPr>
          <w:p w14:paraId="6FF771C1" w14:textId="77777777" w:rsidR="00435625" w:rsidRPr="00E341E1" w:rsidRDefault="00435625" w:rsidP="00435625">
            <w:pPr>
              <w:jc w:val="right"/>
              <w:rPr>
                <w:rFonts w:asciiTheme="minorHAnsi" w:hAnsiTheme="minorHAnsi"/>
                <w:color w:val="000000"/>
                <w:sz w:val="22"/>
                <w:szCs w:val="22"/>
              </w:rPr>
            </w:pPr>
            <w:r w:rsidRPr="00E341E1">
              <w:rPr>
                <w:rFonts w:asciiTheme="minorHAnsi" w:hAnsiTheme="minorHAnsi"/>
                <w:color w:val="000000"/>
                <w:sz w:val="22"/>
                <w:szCs w:val="22"/>
              </w:rPr>
              <w:t xml:space="preserve">     n/a</w:t>
            </w:r>
          </w:p>
        </w:tc>
        <w:tc>
          <w:tcPr>
            <w:tcW w:w="634" w:type="pct"/>
            <w:tcBorders>
              <w:left w:val="nil"/>
              <w:bottom w:val="nil"/>
              <w:right w:val="nil"/>
            </w:tcBorders>
            <w:shd w:val="clear" w:color="auto" w:fill="auto"/>
            <w:vAlign w:val="bottom"/>
          </w:tcPr>
          <w:p w14:paraId="02D3EA7C" w14:textId="77777777" w:rsidR="00435625" w:rsidRPr="00E341E1" w:rsidRDefault="00435625" w:rsidP="00435625">
            <w:pPr>
              <w:jc w:val="right"/>
              <w:rPr>
                <w:rFonts w:asciiTheme="minorHAnsi" w:hAnsiTheme="minorHAnsi"/>
                <w:sz w:val="22"/>
                <w:szCs w:val="22"/>
              </w:rPr>
            </w:pPr>
            <w:r w:rsidRPr="00E341E1">
              <w:rPr>
                <w:rFonts w:asciiTheme="minorHAnsi" w:hAnsiTheme="minorHAnsi"/>
                <w:sz w:val="22"/>
                <w:szCs w:val="22"/>
              </w:rPr>
              <w:t>2,799</w:t>
            </w:r>
          </w:p>
        </w:tc>
        <w:tc>
          <w:tcPr>
            <w:tcW w:w="634" w:type="pct"/>
            <w:tcBorders>
              <w:left w:val="nil"/>
              <w:right w:val="nil"/>
            </w:tcBorders>
            <w:shd w:val="clear" w:color="auto" w:fill="auto"/>
            <w:vAlign w:val="bottom"/>
          </w:tcPr>
          <w:p w14:paraId="16D743C8" w14:textId="77777777" w:rsidR="00435625" w:rsidRPr="00E341E1" w:rsidRDefault="00435625" w:rsidP="00435625">
            <w:pPr>
              <w:jc w:val="right"/>
              <w:rPr>
                <w:rFonts w:asciiTheme="minorHAnsi" w:hAnsiTheme="minorHAnsi"/>
                <w:sz w:val="22"/>
                <w:szCs w:val="22"/>
              </w:rPr>
            </w:pPr>
            <w:r w:rsidRPr="00E341E1">
              <w:rPr>
                <w:rFonts w:asciiTheme="minorHAnsi" w:hAnsiTheme="minorHAnsi"/>
                <w:sz w:val="22"/>
                <w:szCs w:val="22"/>
              </w:rPr>
              <w:t xml:space="preserve">     n/a</w:t>
            </w:r>
          </w:p>
        </w:tc>
        <w:tc>
          <w:tcPr>
            <w:tcW w:w="634" w:type="pct"/>
            <w:tcBorders>
              <w:left w:val="nil"/>
              <w:bottom w:val="nil"/>
              <w:right w:val="nil"/>
            </w:tcBorders>
            <w:shd w:val="clear" w:color="auto" w:fill="auto"/>
            <w:vAlign w:val="bottom"/>
          </w:tcPr>
          <w:p w14:paraId="5B5013FE" w14:textId="77777777" w:rsidR="00435625" w:rsidRPr="00E341E1" w:rsidRDefault="00435625" w:rsidP="00435625">
            <w:pPr>
              <w:jc w:val="right"/>
              <w:rPr>
                <w:rFonts w:asciiTheme="minorHAnsi" w:hAnsiTheme="minorHAnsi"/>
                <w:sz w:val="22"/>
                <w:szCs w:val="22"/>
              </w:rPr>
            </w:pPr>
            <w:r w:rsidRPr="00E341E1">
              <w:rPr>
                <w:rFonts w:asciiTheme="minorHAnsi" w:hAnsiTheme="minorHAnsi"/>
                <w:sz w:val="22"/>
                <w:szCs w:val="22"/>
              </w:rPr>
              <w:t>2,804</w:t>
            </w:r>
          </w:p>
        </w:tc>
      </w:tr>
      <w:tr w:rsidR="007F3884" w:rsidRPr="00E341E1" w14:paraId="0C67C235" w14:textId="77777777" w:rsidTr="00435625">
        <w:trPr>
          <w:trHeight w:val="120"/>
          <w:jc w:val="right"/>
        </w:trPr>
        <w:tc>
          <w:tcPr>
            <w:tcW w:w="2463" w:type="pct"/>
          </w:tcPr>
          <w:p w14:paraId="09AAA645" w14:textId="77777777" w:rsidR="007F3884" w:rsidRPr="00E341E1" w:rsidRDefault="007F3884" w:rsidP="007F3884">
            <w:pPr>
              <w:pStyle w:val="Tot"/>
              <w:rPr>
                <w:rFonts w:asciiTheme="minorHAnsi" w:hAnsiTheme="minorHAnsi" w:cs="Arial"/>
                <w:b/>
                <w:bCs/>
                <w:sz w:val="22"/>
                <w:szCs w:val="22"/>
              </w:rPr>
            </w:pPr>
            <w:bookmarkStart w:id="1266" w:name="_Toc4057988"/>
            <w:r w:rsidRPr="0003594B">
              <w:rPr>
                <w:rFonts w:asciiTheme="minorHAnsi" w:hAnsiTheme="minorHAnsi" w:cs="Arial"/>
                <w:b/>
                <w:bCs/>
                <w:sz w:val="22"/>
                <w:szCs w:val="22"/>
              </w:rPr>
              <w:t xml:space="preserve">Net </w:t>
            </w:r>
            <w:r w:rsidRPr="00E341E1">
              <w:rPr>
                <w:rFonts w:asciiTheme="minorHAnsi" w:hAnsiTheme="minorHAnsi" w:cs="Arial"/>
                <w:b/>
                <w:bCs/>
                <w:sz w:val="22"/>
                <w:szCs w:val="22"/>
              </w:rPr>
              <w:t>gains</w:t>
            </w:r>
            <w:r w:rsidR="006305A2" w:rsidRPr="00E341E1">
              <w:rPr>
                <w:rFonts w:asciiTheme="minorHAnsi" w:hAnsiTheme="minorHAnsi" w:cs="Arial"/>
                <w:b/>
                <w:bCs/>
                <w:sz w:val="22"/>
                <w:szCs w:val="22"/>
              </w:rPr>
              <w:t>/(losses)</w:t>
            </w:r>
            <w:r w:rsidRPr="00E341E1">
              <w:rPr>
                <w:rFonts w:asciiTheme="minorHAnsi" w:hAnsiTheme="minorHAnsi" w:cs="Arial"/>
                <w:b/>
                <w:bCs/>
                <w:sz w:val="22"/>
                <w:szCs w:val="22"/>
              </w:rPr>
              <w:t xml:space="preserve"> on financial operations</w:t>
            </w:r>
            <w:bookmarkEnd w:id="1266"/>
          </w:p>
        </w:tc>
        <w:tc>
          <w:tcPr>
            <w:tcW w:w="634" w:type="pct"/>
            <w:tcBorders>
              <w:top w:val="single" w:sz="4" w:space="0" w:color="auto"/>
              <w:bottom w:val="single" w:sz="12" w:space="0" w:color="auto"/>
            </w:tcBorders>
            <w:vAlign w:val="bottom"/>
          </w:tcPr>
          <w:p w14:paraId="72B95551" w14:textId="77777777" w:rsidR="007F3884" w:rsidRPr="00E341E1" w:rsidRDefault="006305A2" w:rsidP="007F3884">
            <w:pPr>
              <w:jc w:val="right"/>
              <w:rPr>
                <w:rFonts w:asciiTheme="minorHAnsi" w:hAnsiTheme="minorHAnsi"/>
                <w:b/>
                <w:color w:val="000000"/>
                <w:sz w:val="22"/>
                <w:szCs w:val="22"/>
              </w:rPr>
            </w:pPr>
            <w:r w:rsidRPr="00E341E1">
              <w:rPr>
                <w:rFonts w:asciiTheme="minorHAnsi" w:hAnsiTheme="minorHAnsi"/>
                <w:b/>
                <w:color w:val="000000"/>
                <w:sz w:val="22"/>
                <w:szCs w:val="22"/>
              </w:rPr>
              <w:t>9,234</w:t>
            </w:r>
          </w:p>
        </w:tc>
        <w:tc>
          <w:tcPr>
            <w:tcW w:w="634" w:type="pct"/>
            <w:tcBorders>
              <w:top w:val="single" w:sz="4" w:space="0" w:color="auto"/>
              <w:bottom w:val="single" w:sz="12" w:space="0" w:color="auto"/>
            </w:tcBorders>
            <w:vAlign w:val="bottom"/>
          </w:tcPr>
          <w:p w14:paraId="4B0B03BB" w14:textId="77777777" w:rsidR="007F3884" w:rsidRPr="00E341E1" w:rsidRDefault="007F3884" w:rsidP="007F3884">
            <w:pPr>
              <w:jc w:val="right"/>
              <w:rPr>
                <w:rFonts w:asciiTheme="minorHAnsi" w:hAnsiTheme="minorHAnsi"/>
                <w:b/>
                <w:color w:val="000000"/>
                <w:sz w:val="22"/>
                <w:szCs w:val="22"/>
              </w:rPr>
            </w:pPr>
            <w:r w:rsidRPr="00E341E1">
              <w:rPr>
                <w:rFonts w:asciiTheme="minorHAnsi" w:hAnsiTheme="minorHAnsi"/>
                <w:b/>
                <w:color w:val="000000"/>
                <w:sz w:val="22"/>
                <w:szCs w:val="22"/>
              </w:rPr>
              <w:t>(20,716)</w:t>
            </w:r>
          </w:p>
        </w:tc>
        <w:tc>
          <w:tcPr>
            <w:tcW w:w="634" w:type="pct"/>
            <w:tcBorders>
              <w:top w:val="single" w:sz="4" w:space="0" w:color="auto"/>
              <w:bottom w:val="single" w:sz="12" w:space="0" w:color="auto"/>
            </w:tcBorders>
            <w:vAlign w:val="bottom"/>
          </w:tcPr>
          <w:p w14:paraId="009AE7CB" w14:textId="77777777" w:rsidR="007F3884" w:rsidRPr="00E341E1" w:rsidRDefault="006305A2" w:rsidP="007F3884">
            <w:pPr>
              <w:jc w:val="right"/>
              <w:rPr>
                <w:rFonts w:asciiTheme="minorHAnsi" w:hAnsiTheme="minorHAnsi"/>
                <w:b/>
                <w:color w:val="000000"/>
                <w:sz w:val="22"/>
                <w:szCs w:val="22"/>
              </w:rPr>
            </w:pPr>
            <w:r w:rsidRPr="00E341E1">
              <w:rPr>
                <w:rFonts w:asciiTheme="minorHAnsi" w:hAnsiTheme="minorHAnsi"/>
                <w:b/>
                <w:color w:val="000000"/>
                <w:sz w:val="22"/>
                <w:szCs w:val="22"/>
              </w:rPr>
              <w:t>9,506</w:t>
            </w:r>
          </w:p>
        </w:tc>
        <w:tc>
          <w:tcPr>
            <w:tcW w:w="634" w:type="pct"/>
            <w:tcBorders>
              <w:top w:val="single" w:sz="4" w:space="0" w:color="auto"/>
              <w:bottom w:val="single" w:sz="12" w:space="0" w:color="auto"/>
            </w:tcBorders>
            <w:vAlign w:val="bottom"/>
          </w:tcPr>
          <w:p w14:paraId="51BAF577" w14:textId="77777777" w:rsidR="007F3884" w:rsidRPr="00E341E1" w:rsidRDefault="007F3884" w:rsidP="007F3884">
            <w:pPr>
              <w:jc w:val="right"/>
              <w:rPr>
                <w:rFonts w:asciiTheme="minorHAnsi" w:hAnsiTheme="minorHAnsi"/>
                <w:b/>
                <w:color w:val="000000"/>
                <w:sz w:val="22"/>
                <w:szCs w:val="22"/>
              </w:rPr>
            </w:pPr>
            <w:r w:rsidRPr="00E341E1">
              <w:rPr>
                <w:rFonts w:asciiTheme="minorHAnsi" w:hAnsiTheme="minorHAnsi"/>
                <w:b/>
                <w:color w:val="000000"/>
                <w:sz w:val="22"/>
                <w:szCs w:val="22"/>
              </w:rPr>
              <w:t>(20,625)</w:t>
            </w:r>
          </w:p>
        </w:tc>
      </w:tr>
    </w:tbl>
    <w:p w14:paraId="03922062" w14:textId="77777777" w:rsidR="00587A53" w:rsidRPr="001E7DB0" w:rsidRDefault="00587A53" w:rsidP="007225E9">
      <w:pPr>
        <w:pStyle w:val="T1"/>
        <w:spacing w:before="360"/>
        <w:rPr>
          <w:rFonts w:asciiTheme="minorHAnsi" w:hAnsiTheme="minorHAnsi" w:cs="Arial"/>
          <w:sz w:val="22"/>
          <w:szCs w:val="22"/>
          <w:lang w:val="en-GB"/>
        </w:rPr>
        <w:sectPr w:rsidR="00587A53" w:rsidRPr="001E7DB0" w:rsidSect="00F26FF5">
          <w:pgSz w:w="11907" w:h="16840" w:code="9"/>
          <w:pgMar w:top="1418" w:right="1134" w:bottom="1134" w:left="1418" w:header="851" w:footer="851" w:gutter="0"/>
          <w:cols w:space="720"/>
          <w:noEndnote/>
        </w:sectPr>
      </w:pPr>
    </w:p>
    <w:p w14:paraId="17F0FAC3" w14:textId="77777777" w:rsidR="001B51D8" w:rsidRPr="00E06490" w:rsidRDefault="001B51D8" w:rsidP="001E7DB0">
      <w:pPr>
        <w:pStyle w:val="T1"/>
        <w:tabs>
          <w:tab w:val="left" w:pos="567"/>
        </w:tabs>
        <w:spacing w:before="0" w:after="0" w:line="240" w:lineRule="auto"/>
        <w:rPr>
          <w:rFonts w:asciiTheme="minorHAnsi" w:hAnsiTheme="minorHAnsi" w:cs="Arial"/>
          <w:sz w:val="22"/>
          <w:szCs w:val="22"/>
          <w:lang w:val="en-GB"/>
        </w:rPr>
      </w:pPr>
    </w:p>
    <w:p w14:paraId="12D0D64C" w14:textId="77777777" w:rsidR="001B20E0" w:rsidRPr="001E7DB0" w:rsidRDefault="001B20E0"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Operating expenses</w:t>
      </w:r>
    </w:p>
    <w:p w14:paraId="70B9D1B6" w14:textId="77777777" w:rsidR="00224B37" w:rsidRPr="001F110B" w:rsidRDefault="00224B37" w:rsidP="001E7DB0">
      <w:pPr>
        <w:pStyle w:val="T1"/>
        <w:spacing w:before="0" w:after="0" w:line="240" w:lineRule="auto"/>
        <w:rPr>
          <w:rFonts w:asciiTheme="minorHAnsi" w:hAnsiTheme="minorHAnsi" w:cs="Arial"/>
          <w:sz w:val="20"/>
          <w:lang w:val="en-GB"/>
        </w:rPr>
      </w:pPr>
    </w:p>
    <w:p w14:paraId="23AF247C" w14:textId="77777777" w:rsidR="001B20E0" w:rsidRPr="001E7DB0" w:rsidRDefault="001B20E0" w:rsidP="008D0ED3">
      <w:pPr>
        <w:pStyle w:val="TT"/>
        <w:tabs>
          <w:tab w:val="clear" w:pos="1202"/>
          <w:tab w:val="left" w:pos="-720"/>
          <w:tab w:val="left" w:pos="8789"/>
          <w:tab w:val="left" w:pos="8931"/>
        </w:tabs>
        <w:suppressAutoHyphens/>
        <w:spacing w:line="240" w:lineRule="auto"/>
        <w:outlineLvl w:val="9"/>
        <w:rPr>
          <w:rFonts w:asciiTheme="minorHAnsi" w:hAnsiTheme="minorHAnsi" w:cs="Arial"/>
          <w:spacing w:val="-3"/>
          <w:sz w:val="22"/>
          <w:szCs w:val="22"/>
        </w:rPr>
      </w:pPr>
      <w:r w:rsidRPr="001E7DB0">
        <w:rPr>
          <w:rFonts w:asciiTheme="minorHAnsi" w:hAnsiTheme="minorHAnsi" w:cs="Arial"/>
          <w:spacing w:val="-3"/>
          <w:sz w:val="22"/>
          <w:szCs w:val="22"/>
        </w:rPr>
        <w:t>Operating expenses can be shown as follows:</w:t>
      </w:r>
    </w:p>
    <w:p w14:paraId="11177C25" w14:textId="77777777" w:rsidR="001B20E0" w:rsidRPr="001F110B" w:rsidRDefault="001B20E0">
      <w:pPr>
        <w:tabs>
          <w:tab w:val="left" w:pos="-720"/>
          <w:tab w:val="left" w:pos="8789"/>
          <w:tab w:val="left" w:pos="8931"/>
        </w:tabs>
        <w:suppressAutoHyphens/>
        <w:rPr>
          <w:rFonts w:asciiTheme="minorHAnsi" w:hAnsiTheme="minorHAnsi" w:cs="Arial"/>
          <w:spacing w:val="-3"/>
          <w:sz w:val="14"/>
          <w:szCs w:val="14"/>
          <w:lang w:val="en-GB"/>
        </w:rPr>
      </w:pPr>
    </w:p>
    <w:tbl>
      <w:tblPr>
        <w:tblW w:w="5027" w:type="pct"/>
        <w:tblLayout w:type="fixed"/>
        <w:tblCellMar>
          <w:left w:w="122" w:type="dxa"/>
          <w:right w:w="122" w:type="dxa"/>
        </w:tblCellMar>
        <w:tblLook w:val="0000" w:firstRow="0" w:lastRow="0" w:firstColumn="0" w:lastColumn="0" w:noHBand="0" w:noVBand="0"/>
      </w:tblPr>
      <w:tblGrid>
        <w:gridCol w:w="3972"/>
        <w:gridCol w:w="1358"/>
        <w:gridCol w:w="1358"/>
        <w:gridCol w:w="1358"/>
        <w:gridCol w:w="1360"/>
      </w:tblGrid>
      <w:tr w:rsidR="00FF592F" w:rsidRPr="00A706E4" w14:paraId="6CA7864B" w14:textId="77777777" w:rsidTr="00F23FC5">
        <w:trPr>
          <w:trHeight w:val="385"/>
        </w:trPr>
        <w:tc>
          <w:tcPr>
            <w:tcW w:w="2111" w:type="pct"/>
          </w:tcPr>
          <w:p w14:paraId="4D025BC7" w14:textId="77777777" w:rsidR="001B20E0" w:rsidRPr="00A706E4" w:rsidRDefault="001B20E0">
            <w:pPr>
              <w:tabs>
                <w:tab w:val="left" w:pos="-720"/>
              </w:tabs>
              <w:suppressAutoHyphens/>
              <w:jc w:val="right"/>
              <w:rPr>
                <w:rFonts w:asciiTheme="minorHAnsi" w:hAnsiTheme="minorHAnsi" w:cs="Arial"/>
                <w:spacing w:val="-3"/>
                <w:sz w:val="22"/>
                <w:szCs w:val="22"/>
                <w:lang w:val="en-GB"/>
              </w:rPr>
            </w:pPr>
          </w:p>
        </w:tc>
        <w:tc>
          <w:tcPr>
            <w:tcW w:w="722" w:type="pct"/>
          </w:tcPr>
          <w:p w14:paraId="6E87ADF1" w14:textId="77777777" w:rsidR="001B20E0" w:rsidRPr="00A706E4" w:rsidRDefault="001B20E0" w:rsidP="001E7DB0">
            <w:pPr>
              <w:pStyle w:val="TH"/>
              <w:spacing w:line="240" w:lineRule="auto"/>
              <w:jc w:val="right"/>
              <w:rPr>
                <w:rFonts w:asciiTheme="minorHAnsi" w:hAnsiTheme="minorHAnsi" w:cs="Arial"/>
                <w:sz w:val="22"/>
                <w:szCs w:val="22"/>
                <w:lang w:val="hr-HR"/>
              </w:rPr>
            </w:pPr>
          </w:p>
        </w:tc>
        <w:tc>
          <w:tcPr>
            <w:tcW w:w="722" w:type="pct"/>
            <w:vAlign w:val="bottom"/>
          </w:tcPr>
          <w:p w14:paraId="6628EFC8" w14:textId="77777777" w:rsidR="001B20E0" w:rsidRPr="00A706E4" w:rsidRDefault="001B20E0">
            <w:pPr>
              <w:pStyle w:val="TH"/>
              <w:spacing w:line="240" w:lineRule="auto"/>
              <w:jc w:val="right"/>
              <w:rPr>
                <w:rFonts w:asciiTheme="minorHAnsi" w:hAnsiTheme="minorHAnsi" w:cs="Arial"/>
                <w:sz w:val="22"/>
                <w:szCs w:val="22"/>
                <w:lang w:val="hr-HR"/>
              </w:rPr>
            </w:pPr>
            <w:bookmarkStart w:id="1267" w:name="_Toc4057989"/>
            <w:r w:rsidRPr="00A706E4">
              <w:rPr>
                <w:rFonts w:asciiTheme="minorHAnsi" w:hAnsiTheme="minorHAnsi" w:cs="Arial"/>
                <w:sz w:val="22"/>
                <w:szCs w:val="22"/>
                <w:lang w:val="hr-HR"/>
              </w:rPr>
              <w:t>Group</w:t>
            </w:r>
            <w:bookmarkEnd w:id="1267"/>
          </w:p>
        </w:tc>
        <w:tc>
          <w:tcPr>
            <w:tcW w:w="722" w:type="pct"/>
            <w:vAlign w:val="bottom"/>
          </w:tcPr>
          <w:p w14:paraId="4B83C7F6" w14:textId="77777777" w:rsidR="001B20E0" w:rsidRPr="00A706E4" w:rsidRDefault="001B20E0">
            <w:pPr>
              <w:pStyle w:val="TH"/>
              <w:spacing w:line="240" w:lineRule="auto"/>
              <w:jc w:val="right"/>
              <w:rPr>
                <w:rFonts w:asciiTheme="minorHAnsi" w:hAnsiTheme="minorHAnsi" w:cs="Arial"/>
                <w:sz w:val="22"/>
                <w:szCs w:val="22"/>
                <w:lang w:val="hr-HR"/>
              </w:rPr>
            </w:pPr>
          </w:p>
        </w:tc>
        <w:tc>
          <w:tcPr>
            <w:tcW w:w="723" w:type="pct"/>
            <w:vAlign w:val="bottom"/>
          </w:tcPr>
          <w:p w14:paraId="199B0F52" w14:textId="77777777" w:rsidR="001B20E0" w:rsidRPr="00A706E4" w:rsidRDefault="001B20E0">
            <w:pPr>
              <w:pStyle w:val="TH"/>
              <w:spacing w:line="240" w:lineRule="auto"/>
              <w:jc w:val="right"/>
              <w:rPr>
                <w:rFonts w:asciiTheme="minorHAnsi" w:hAnsiTheme="minorHAnsi" w:cs="Arial"/>
                <w:sz w:val="22"/>
                <w:szCs w:val="22"/>
                <w:lang w:val="hr-HR"/>
              </w:rPr>
            </w:pPr>
            <w:bookmarkStart w:id="1268" w:name="_Toc4057990"/>
            <w:r w:rsidRPr="00A706E4">
              <w:rPr>
                <w:rFonts w:asciiTheme="minorHAnsi" w:hAnsiTheme="minorHAnsi" w:cs="Arial"/>
                <w:sz w:val="22"/>
                <w:szCs w:val="22"/>
                <w:lang w:val="hr-HR"/>
              </w:rPr>
              <w:t>Bank</w:t>
            </w:r>
            <w:bookmarkEnd w:id="1268"/>
          </w:p>
        </w:tc>
      </w:tr>
      <w:tr w:rsidR="006E19B2" w:rsidRPr="00A706E4" w14:paraId="221FA664" w14:textId="77777777" w:rsidTr="00EA22B8">
        <w:trPr>
          <w:trHeight w:val="289"/>
        </w:trPr>
        <w:tc>
          <w:tcPr>
            <w:tcW w:w="2111" w:type="pct"/>
          </w:tcPr>
          <w:p w14:paraId="71D7CC5A" w14:textId="77777777" w:rsidR="006E19B2" w:rsidRPr="00A706E4" w:rsidRDefault="006E19B2" w:rsidP="006E19B2">
            <w:pPr>
              <w:tabs>
                <w:tab w:val="left" w:pos="-720"/>
              </w:tabs>
              <w:suppressAutoHyphens/>
              <w:jc w:val="right"/>
              <w:rPr>
                <w:rFonts w:asciiTheme="minorHAnsi" w:hAnsiTheme="minorHAnsi" w:cs="Arial"/>
                <w:spacing w:val="-3"/>
                <w:sz w:val="22"/>
                <w:szCs w:val="22"/>
                <w:lang w:val="en-GB"/>
              </w:rPr>
            </w:pPr>
          </w:p>
        </w:tc>
        <w:tc>
          <w:tcPr>
            <w:tcW w:w="722" w:type="pct"/>
            <w:vAlign w:val="center"/>
          </w:tcPr>
          <w:p w14:paraId="7EC7821E" w14:textId="77777777" w:rsidR="006E19B2" w:rsidRPr="00A706E4" w:rsidRDefault="00A706E4" w:rsidP="006E19B2">
            <w:pPr>
              <w:pStyle w:val="TH"/>
              <w:spacing w:line="240" w:lineRule="auto"/>
              <w:jc w:val="right"/>
              <w:rPr>
                <w:rFonts w:asciiTheme="minorHAnsi" w:hAnsiTheme="minorHAnsi" w:cs="Arial"/>
                <w:sz w:val="22"/>
                <w:szCs w:val="22"/>
                <w:lang w:val="hr-HR"/>
              </w:rPr>
            </w:pPr>
            <w:bookmarkStart w:id="1269" w:name="_Toc4057991"/>
            <w:r w:rsidRPr="00A706E4">
              <w:rPr>
                <w:rFonts w:asciiTheme="minorHAnsi" w:hAnsiTheme="minorHAnsi" w:cs="Arial"/>
                <w:sz w:val="22"/>
                <w:szCs w:val="22"/>
                <w:lang w:val="hr-HR"/>
              </w:rPr>
              <w:t>2018</w:t>
            </w:r>
            <w:bookmarkEnd w:id="1269"/>
          </w:p>
        </w:tc>
        <w:tc>
          <w:tcPr>
            <w:tcW w:w="722" w:type="pct"/>
            <w:vAlign w:val="center"/>
          </w:tcPr>
          <w:p w14:paraId="46D7A89E" w14:textId="77777777" w:rsidR="006E19B2" w:rsidRPr="00A706E4" w:rsidRDefault="00A706E4" w:rsidP="006E19B2">
            <w:pPr>
              <w:pStyle w:val="TH"/>
              <w:spacing w:line="240" w:lineRule="auto"/>
              <w:jc w:val="right"/>
              <w:rPr>
                <w:rFonts w:asciiTheme="minorHAnsi" w:hAnsiTheme="minorHAnsi" w:cs="Arial"/>
                <w:sz w:val="22"/>
                <w:szCs w:val="22"/>
                <w:lang w:val="hr-HR"/>
              </w:rPr>
            </w:pPr>
            <w:bookmarkStart w:id="1270" w:name="_Toc4057992"/>
            <w:r w:rsidRPr="00A706E4">
              <w:rPr>
                <w:rFonts w:asciiTheme="minorHAnsi" w:hAnsiTheme="minorHAnsi" w:cs="Arial"/>
                <w:sz w:val="22"/>
                <w:szCs w:val="22"/>
                <w:lang w:val="hr-HR"/>
              </w:rPr>
              <w:t>2017</w:t>
            </w:r>
            <w:bookmarkEnd w:id="1270"/>
          </w:p>
        </w:tc>
        <w:tc>
          <w:tcPr>
            <w:tcW w:w="722" w:type="pct"/>
            <w:vAlign w:val="center"/>
          </w:tcPr>
          <w:p w14:paraId="5A6C88A4" w14:textId="77777777" w:rsidR="006E19B2" w:rsidRPr="00A706E4" w:rsidRDefault="00A706E4" w:rsidP="006E19B2">
            <w:pPr>
              <w:pStyle w:val="TH"/>
              <w:spacing w:line="240" w:lineRule="auto"/>
              <w:jc w:val="right"/>
              <w:rPr>
                <w:rFonts w:asciiTheme="minorHAnsi" w:hAnsiTheme="minorHAnsi" w:cs="Arial"/>
                <w:sz w:val="22"/>
                <w:szCs w:val="22"/>
                <w:lang w:val="hr-HR"/>
              </w:rPr>
            </w:pPr>
            <w:bookmarkStart w:id="1271" w:name="_Toc4057993"/>
            <w:r w:rsidRPr="00A706E4">
              <w:rPr>
                <w:rFonts w:asciiTheme="minorHAnsi" w:hAnsiTheme="minorHAnsi" w:cs="Arial"/>
                <w:sz w:val="22"/>
                <w:szCs w:val="22"/>
                <w:lang w:val="hr-HR"/>
              </w:rPr>
              <w:t>2018</w:t>
            </w:r>
            <w:bookmarkEnd w:id="1271"/>
          </w:p>
        </w:tc>
        <w:tc>
          <w:tcPr>
            <w:tcW w:w="723" w:type="pct"/>
            <w:vAlign w:val="center"/>
          </w:tcPr>
          <w:p w14:paraId="10C2F437" w14:textId="77777777" w:rsidR="006E19B2" w:rsidRPr="00A706E4" w:rsidRDefault="00A706E4" w:rsidP="006E19B2">
            <w:pPr>
              <w:pStyle w:val="TH"/>
              <w:spacing w:line="240" w:lineRule="auto"/>
              <w:jc w:val="right"/>
              <w:rPr>
                <w:rFonts w:asciiTheme="minorHAnsi" w:hAnsiTheme="minorHAnsi" w:cs="Arial"/>
                <w:sz w:val="22"/>
                <w:szCs w:val="22"/>
                <w:lang w:val="hr-HR"/>
              </w:rPr>
            </w:pPr>
            <w:bookmarkStart w:id="1272" w:name="_Toc4057994"/>
            <w:r w:rsidRPr="00A706E4">
              <w:rPr>
                <w:rFonts w:asciiTheme="minorHAnsi" w:hAnsiTheme="minorHAnsi" w:cs="Arial"/>
                <w:sz w:val="22"/>
                <w:szCs w:val="22"/>
                <w:lang w:val="hr-HR"/>
              </w:rPr>
              <w:t>2017</w:t>
            </w:r>
            <w:bookmarkEnd w:id="1272"/>
          </w:p>
        </w:tc>
      </w:tr>
      <w:tr w:rsidR="00FF592F" w:rsidRPr="00A706E4" w14:paraId="34725394" w14:textId="77777777" w:rsidTr="00EA22B8">
        <w:tblPrEx>
          <w:tblCellMar>
            <w:left w:w="108" w:type="dxa"/>
            <w:right w:w="108" w:type="dxa"/>
          </w:tblCellMar>
        </w:tblPrEx>
        <w:trPr>
          <w:trHeight w:val="239"/>
        </w:trPr>
        <w:tc>
          <w:tcPr>
            <w:tcW w:w="2111" w:type="pct"/>
          </w:tcPr>
          <w:p w14:paraId="333F1DF3" w14:textId="77777777" w:rsidR="001B20E0" w:rsidRPr="00A706E4" w:rsidRDefault="001B20E0" w:rsidP="008D0ED3">
            <w:pPr>
              <w:tabs>
                <w:tab w:val="left" w:pos="-720"/>
              </w:tabs>
              <w:suppressAutoHyphens/>
              <w:ind w:right="4144"/>
              <w:jc w:val="right"/>
              <w:rPr>
                <w:rFonts w:asciiTheme="minorHAnsi" w:hAnsiTheme="minorHAnsi" w:cs="Arial"/>
                <w:sz w:val="22"/>
                <w:szCs w:val="22"/>
                <w:lang w:val="en-GB"/>
              </w:rPr>
            </w:pPr>
          </w:p>
        </w:tc>
        <w:tc>
          <w:tcPr>
            <w:tcW w:w="722" w:type="pct"/>
          </w:tcPr>
          <w:p w14:paraId="176CC208" w14:textId="77777777" w:rsidR="001B20E0" w:rsidRPr="00A706E4" w:rsidRDefault="001B20E0" w:rsidP="001E7DB0">
            <w:pPr>
              <w:pStyle w:val="TH"/>
              <w:spacing w:line="240" w:lineRule="auto"/>
              <w:jc w:val="right"/>
              <w:rPr>
                <w:rFonts w:asciiTheme="minorHAnsi" w:hAnsiTheme="minorHAnsi" w:cs="Arial"/>
                <w:sz w:val="22"/>
                <w:szCs w:val="22"/>
              </w:rPr>
            </w:pPr>
            <w:bookmarkStart w:id="1273" w:name="_Toc4057995"/>
            <w:r w:rsidRPr="00A706E4">
              <w:rPr>
                <w:rFonts w:asciiTheme="minorHAnsi" w:hAnsiTheme="minorHAnsi" w:cs="Arial"/>
                <w:sz w:val="22"/>
                <w:szCs w:val="22"/>
              </w:rPr>
              <w:t>HRK ‘000</w:t>
            </w:r>
            <w:bookmarkEnd w:id="1273"/>
          </w:p>
        </w:tc>
        <w:tc>
          <w:tcPr>
            <w:tcW w:w="722" w:type="pct"/>
          </w:tcPr>
          <w:p w14:paraId="425C5CB6" w14:textId="77777777" w:rsidR="001B20E0" w:rsidRPr="00A706E4" w:rsidRDefault="001B20E0" w:rsidP="001E7DB0">
            <w:pPr>
              <w:pStyle w:val="TH"/>
              <w:spacing w:line="240" w:lineRule="auto"/>
              <w:jc w:val="right"/>
              <w:rPr>
                <w:rFonts w:asciiTheme="minorHAnsi" w:hAnsiTheme="minorHAnsi" w:cs="Arial"/>
                <w:sz w:val="22"/>
                <w:szCs w:val="22"/>
              </w:rPr>
            </w:pPr>
            <w:bookmarkStart w:id="1274" w:name="_Toc4057996"/>
            <w:r w:rsidRPr="00A706E4">
              <w:rPr>
                <w:rFonts w:asciiTheme="minorHAnsi" w:hAnsiTheme="minorHAnsi" w:cs="Arial"/>
                <w:sz w:val="22"/>
                <w:szCs w:val="22"/>
              </w:rPr>
              <w:t>HRK ‘000</w:t>
            </w:r>
            <w:bookmarkEnd w:id="1274"/>
          </w:p>
        </w:tc>
        <w:tc>
          <w:tcPr>
            <w:tcW w:w="722" w:type="pct"/>
          </w:tcPr>
          <w:p w14:paraId="6C5D879C" w14:textId="77777777" w:rsidR="001B20E0" w:rsidRPr="00A706E4" w:rsidRDefault="001B20E0" w:rsidP="001E7DB0">
            <w:pPr>
              <w:pStyle w:val="TH"/>
              <w:spacing w:line="240" w:lineRule="auto"/>
              <w:jc w:val="right"/>
              <w:rPr>
                <w:rFonts w:asciiTheme="minorHAnsi" w:hAnsiTheme="minorHAnsi" w:cs="Arial"/>
                <w:sz w:val="22"/>
                <w:szCs w:val="22"/>
              </w:rPr>
            </w:pPr>
            <w:bookmarkStart w:id="1275" w:name="_Toc4057997"/>
            <w:r w:rsidRPr="00A706E4">
              <w:rPr>
                <w:rFonts w:asciiTheme="minorHAnsi" w:hAnsiTheme="minorHAnsi" w:cs="Arial"/>
                <w:sz w:val="22"/>
                <w:szCs w:val="22"/>
              </w:rPr>
              <w:t>HRK ‘000</w:t>
            </w:r>
            <w:bookmarkEnd w:id="1275"/>
          </w:p>
        </w:tc>
        <w:tc>
          <w:tcPr>
            <w:tcW w:w="723" w:type="pct"/>
          </w:tcPr>
          <w:p w14:paraId="5B284F2D" w14:textId="77777777" w:rsidR="001B20E0" w:rsidRPr="00A706E4" w:rsidRDefault="001B20E0" w:rsidP="001E7DB0">
            <w:pPr>
              <w:pStyle w:val="TH"/>
              <w:spacing w:line="240" w:lineRule="auto"/>
              <w:jc w:val="right"/>
              <w:rPr>
                <w:rFonts w:asciiTheme="minorHAnsi" w:hAnsiTheme="minorHAnsi" w:cs="Arial"/>
                <w:sz w:val="22"/>
                <w:szCs w:val="22"/>
              </w:rPr>
            </w:pPr>
            <w:bookmarkStart w:id="1276" w:name="_Toc4057998"/>
            <w:r w:rsidRPr="00A706E4">
              <w:rPr>
                <w:rFonts w:asciiTheme="minorHAnsi" w:hAnsiTheme="minorHAnsi" w:cs="Arial"/>
                <w:sz w:val="22"/>
                <w:szCs w:val="22"/>
              </w:rPr>
              <w:t>HRK ‘000</w:t>
            </w:r>
            <w:bookmarkEnd w:id="1276"/>
          </w:p>
        </w:tc>
      </w:tr>
      <w:tr w:rsidR="00FF592F" w:rsidRPr="00A706E4" w14:paraId="5117713B" w14:textId="77777777" w:rsidTr="00EA22B8">
        <w:trPr>
          <w:trHeight w:val="245"/>
        </w:trPr>
        <w:tc>
          <w:tcPr>
            <w:tcW w:w="2111" w:type="pct"/>
          </w:tcPr>
          <w:p w14:paraId="20FD33A1" w14:textId="77777777" w:rsidR="001B20E0" w:rsidRPr="00A706E4" w:rsidRDefault="001B20E0" w:rsidP="008D0ED3">
            <w:pPr>
              <w:tabs>
                <w:tab w:val="left" w:pos="-720"/>
              </w:tabs>
              <w:suppressAutoHyphens/>
              <w:jc w:val="center"/>
              <w:rPr>
                <w:rFonts w:asciiTheme="minorHAnsi" w:hAnsiTheme="minorHAnsi" w:cs="Arial"/>
                <w:b/>
                <w:spacing w:val="-3"/>
                <w:sz w:val="22"/>
                <w:szCs w:val="22"/>
                <w:lang w:val="en-GB"/>
              </w:rPr>
            </w:pPr>
          </w:p>
        </w:tc>
        <w:tc>
          <w:tcPr>
            <w:tcW w:w="722" w:type="pct"/>
          </w:tcPr>
          <w:p w14:paraId="2CB25951" w14:textId="77777777" w:rsidR="001B20E0" w:rsidRPr="00A706E4" w:rsidRDefault="001B20E0">
            <w:pPr>
              <w:tabs>
                <w:tab w:val="left" w:pos="-720"/>
              </w:tabs>
              <w:suppressAutoHyphens/>
              <w:jc w:val="right"/>
              <w:rPr>
                <w:rFonts w:asciiTheme="minorHAnsi" w:hAnsiTheme="minorHAnsi" w:cs="Arial"/>
                <w:b/>
                <w:spacing w:val="-3"/>
                <w:sz w:val="22"/>
                <w:szCs w:val="22"/>
                <w:lang w:val="en-GB"/>
              </w:rPr>
            </w:pPr>
          </w:p>
        </w:tc>
        <w:tc>
          <w:tcPr>
            <w:tcW w:w="722" w:type="pct"/>
          </w:tcPr>
          <w:p w14:paraId="51194A3F" w14:textId="77777777" w:rsidR="001B20E0" w:rsidRPr="00A706E4" w:rsidRDefault="001B20E0">
            <w:pPr>
              <w:tabs>
                <w:tab w:val="left" w:pos="-720"/>
              </w:tabs>
              <w:suppressAutoHyphens/>
              <w:jc w:val="right"/>
              <w:rPr>
                <w:rFonts w:asciiTheme="minorHAnsi" w:hAnsiTheme="minorHAnsi" w:cs="Arial"/>
                <w:b/>
                <w:spacing w:val="-3"/>
                <w:sz w:val="22"/>
                <w:szCs w:val="22"/>
                <w:lang w:val="en-GB"/>
              </w:rPr>
            </w:pPr>
          </w:p>
        </w:tc>
        <w:tc>
          <w:tcPr>
            <w:tcW w:w="722" w:type="pct"/>
          </w:tcPr>
          <w:p w14:paraId="52423A36" w14:textId="77777777" w:rsidR="001B20E0" w:rsidRPr="00A706E4" w:rsidRDefault="001B20E0">
            <w:pPr>
              <w:tabs>
                <w:tab w:val="left" w:pos="-720"/>
              </w:tabs>
              <w:suppressAutoHyphens/>
              <w:jc w:val="right"/>
              <w:rPr>
                <w:rFonts w:asciiTheme="minorHAnsi" w:hAnsiTheme="minorHAnsi" w:cs="Arial"/>
                <w:b/>
                <w:spacing w:val="-3"/>
                <w:sz w:val="22"/>
                <w:szCs w:val="22"/>
                <w:lang w:val="en-GB"/>
              </w:rPr>
            </w:pPr>
          </w:p>
        </w:tc>
        <w:tc>
          <w:tcPr>
            <w:tcW w:w="723" w:type="pct"/>
          </w:tcPr>
          <w:p w14:paraId="51C015F6" w14:textId="77777777" w:rsidR="001B20E0" w:rsidRPr="00A706E4" w:rsidRDefault="001B20E0">
            <w:pPr>
              <w:tabs>
                <w:tab w:val="left" w:pos="-720"/>
              </w:tabs>
              <w:suppressAutoHyphens/>
              <w:jc w:val="right"/>
              <w:rPr>
                <w:rFonts w:asciiTheme="minorHAnsi" w:hAnsiTheme="minorHAnsi" w:cs="Arial"/>
                <w:b/>
                <w:spacing w:val="-3"/>
                <w:sz w:val="22"/>
                <w:szCs w:val="22"/>
                <w:lang w:val="en-GB"/>
              </w:rPr>
            </w:pPr>
          </w:p>
        </w:tc>
      </w:tr>
      <w:tr w:rsidR="00FF592F" w:rsidRPr="00A706E4" w14:paraId="0FEE3CF2" w14:textId="77777777" w:rsidTr="00EA22B8">
        <w:trPr>
          <w:trHeight w:val="245"/>
        </w:trPr>
        <w:tc>
          <w:tcPr>
            <w:tcW w:w="2111" w:type="pct"/>
          </w:tcPr>
          <w:p w14:paraId="0B5FCFBC" w14:textId="77777777" w:rsidR="001B20E0" w:rsidRPr="00A706E4" w:rsidRDefault="001B20E0" w:rsidP="001E7DB0">
            <w:pPr>
              <w:pStyle w:val="TT"/>
              <w:spacing w:line="240" w:lineRule="auto"/>
              <w:rPr>
                <w:rFonts w:asciiTheme="minorHAnsi" w:hAnsiTheme="minorHAnsi" w:cs="Arial"/>
                <w:sz w:val="22"/>
                <w:szCs w:val="22"/>
              </w:rPr>
            </w:pPr>
          </w:p>
        </w:tc>
        <w:tc>
          <w:tcPr>
            <w:tcW w:w="722" w:type="pct"/>
          </w:tcPr>
          <w:p w14:paraId="75B116F7" w14:textId="77777777" w:rsidR="001B20E0" w:rsidRPr="00A706E4" w:rsidRDefault="001B20E0" w:rsidP="001E7DB0">
            <w:pPr>
              <w:pStyle w:val="TT"/>
              <w:spacing w:line="240" w:lineRule="auto"/>
              <w:jc w:val="right"/>
              <w:rPr>
                <w:rFonts w:asciiTheme="minorHAnsi" w:hAnsiTheme="minorHAnsi" w:cs="Arial"/>
                <w:spacing w:val="-3"/>
                <w:sz w:val="22"/>
                <w:szCs w:val="22"/>
              </w:rPr>
            </w:pPr>
          </w:p>
        </w:tc>
        <w:tc>
          <w:tcPr>
            <w:tcW w:w="722" w:type="pct"/>
            <w:vAlign w:val="bottom"/>
          </w:tcPr>
          <w:p w14:paraId="25CB005C" w14:textId="77777777" w:rsidR="001B20E0" w:rsidRPr="00A706E4" w:rsidRDefault="001B20E0" w:rsidP="001E7DB0">
            <w:pPr>
              <w:pStyle w:val="TT"/>
              <w:spacing w:line="240" w:lineRule="auto"/>
              <w:jc w:val="right"/>
              <w:rPr>
                <w:rFonts w:asciiTheme="minorHAnsi" w:hAnsiTheme="minorHAnsi" w:cs="Arial"/>
                <w:spacing w:val="-3"/>
                <w:sz w:val="22"/>
                <w:szCs w:val="22"/>
              </w:rPr>
            </w:pPr>
          </w:p>
        </w:tc>
        <w:tc>
          <w:tcPr>
            <w:tcW w:w="722" w:type="pct"/>
            <w:vAlign w:val="bottom"/>
          </w:tcPr>
          <w:p w14:paraId="77D9A25C" w14:textId="77777777" w:rsidR="001B20E0" w:rsidRPr="00A706E4" w:rsidRDefault="001B20E0" w:rsidP="001E7DB0">
            <w:pPr>
              <w:pStyle w:val="TT"/>
              <w:spacing w:line="240" w:lineRule="auto"/>
              <w:jc w:val="right"/>
              <w:rPr>
                <w:rFonts w:asciiTheme="minorHAnsi" w:hAnsiTheme="minorHAnsi" w:cs="Arial"/>
                <w:spacing w:val="-3"/>
                <w:sz w:val="22"/>
                <w:szCs w:val="22"/>
              </w:rPr>
            </w:pPr>
          </w:p>
        </w:tc>
        <w:tc>
          <w:tcPr>
            <w:tcW w:w="723" w:type="pct"/>
            <w:vAlign w:val="bottom"/>
          </w:tcPr>
          <w:p w14:paraId="73369490" w14:textId="77777777" w:rsidR="001B20E0" w:rsidRPr="00A706E4" w:rsidRDefault="001B20E0" w:rsidP="001E7DB0">
            <w:pPr>
              <w:pStyle w:val="TT"/>
              <w:spacing w:line="240" w:lineRule="auto"/>
              <w:jc w:val="right"/>
              <w:rPr>
                <w:rFonts w:asciiTheme="minorHAnsi" w:hAnsiTheme="minorHAnsi" w:cs="Arial"/>
                <w:spacing w:val="-3"/>
                <w:sz w:val="22"/>
                <w:szCs w:val="22"/>
              </w:rPr>
            </w:pPr>
          </w:p>
        </w:tc>
      </w:tr>
      <w:tr w:rsidR="001D54EE" w:rsidRPr="00A706E4" w14:paraId="692AF733" w14:textId="77777777" w:rsidTr="00F23FC5">
        <w:trPr>
          <w:trHeight w:val="183"/>
        </w:trPr>
        <w:tc>
          <w:tcPr>
            <w:tcW w:w="2111" w:type="pct"/>
            <w:vAlign w:val="center"/>
          </w:tcPr>
          <w:p w14:paraId="41A4C14B" w14:textId="77777777" w:rsidR="001D54EE" w:rsidRPr="00A706E4" w:rsidRDefault="00CF74BE" w:rsidP="00F23FC5">
            <w:pPr>
              <w:pStyle w:val="TT"/>
              <w:spacing w:line="240" w:lineRule="atLeast"/>
              <w:rPr>
                <w:rFonts w:asciiTheme="minorHAnsi" w:hAnsiTheme="minorHAnsi" w:cs="Arial"/>
                <w:sz w:val="22"/>
                <w:szCs w:val="22"/>
              </w:rPr>
            </w:pPr>
            <w:bookmarkStart w:id="1277" w:name="_Toc4057999"/>
            <w:r>
              <w:rPr>
                <w:rFonts w:asciiTheme="minorHAnsi" w:hAnsiTheme="minorHAnsi" w:cs="Arial"/>
                <w:bCs/>
                <w:spacing w:val="-2"/>
                <w:sz w:val="22"/>
                <w:szCs w:val="22"/>
              </w:rPr>
              <w:t xml:space="preserve">10 a) </w:t>
            </w:r>
            <w:r w:rsidR="001D54EE">
              <w:rPr>
                <w:rFonts w:asciiTheme="minorHAnsi" w:hAnsiTheme="minorHAnsi" w:cs="Arial"/>
                <w:bCs/>
                <w:spacing w:val="-2"/>
                <w:sz w:val="22"/>
                <w:szCs w:val="22"/>
              </w:rPr>
              <w:t>Employee</w:t>
            </w:r>
            <w:r w:rsidR="001D54EE" w:rsidRPr="001E7DB0">
              <w:rPr>
                <w:rFonts w:asciiTheme="minorHAnsi" w:hAnsiTheme="minorHAnsi" w:cs="Arial"/>
                <w:bCs/>
                <w:spacing w:val="-2"/>
                <w:sz w:val="22"/>
                <w:szCs w:val="22"/>
              </w:rPr>
              <w:t xml:space="preserve"> expenses</w:t>
            </w:r>
            <w:bookmarkEnd w:id="1277"/>
          </w:p>
        </w:tc>
        <w:tc>
          <w:tcPr>
            <w:tcW w:w="722" w:type="pct"/>
            <w:tcBorders>
              <w:top w:val="nil"/>
              <w:left w:val="nil"/>
              <w:bottom w:val="nil"/>
              <w:right w:val="nil"/>
            </w:tcBorders>
            <w:shd w:val="clear" w:color="auto" w:fill="auto"/>
            <w:vAlign w:val="center"/>
          </w:tcPr>
          <w:p w14:paraId="6898289E" w14:textId="77777777" w:rsidR="001D54EE" w:rsidRPr="00A706E4" w:rsidRDefault="001D54EE">
            <w:pPr>
              <w:pStyle w:val="TT"/>
              <w:spacing w:line="240" w:lineRule="auto"/>
              <w:jc w:val="right"/>
              <w:rPr>
                <w:rFonts w:asciiTheme="minorHAnsi" w:hAnsiTheme="minorHAnsi" w:cs="Arial"/>
                <w:spacing w:val="-3"/>
                <w:sz w:val="22"/>
                <w:szCs w:val="22"/>
                <w:lang w:val="hr-HR"/>
              </w:rPr>
            </w:pPr>
            <w:bookmarkStart w:id="1278" w:name="_Toc4058000"/>
            <w:r>
              <w:rPr>
                <w:rFonts w:asciiTheme="minorHAnsi" w:hAnsiTheme="minorHAnsi" w:cs="Arial"/>
                <w:spacing w:val="-3"/>
                <w:sz w:val="22"/>
                <w:szCs w:val="22"/>
                <w:lang w:val="hr-HR"/>
              </w:rPr>
              <w:t>93,845</w:t>
            </w:r>
            <w:bookmarkEnd w:id="1278"/>
          </w:p>
        </w:tc>
        <w:tc>
          <w:tcPr>
            <w:tcW w:w="722" w:type="pct"/>
            <w:tcBorders>
              <w:top w:val="nil"/>
              <w:left w:val="nil"/>
              <w:bottom w:val="nil"/>
              <w:right w:val="nil"/>
            </w:tcBorders>
            <w:shd w:val="clear" w:color="auto" w:fill="auto"/>
            <w:vAlign w:val="center"/>
          </w:tcPr>
          <w:p w14:paraId="305B3574" w14:textId="77777777" w:rsidR="001D54EE" w:rsidRPr="00A706E4" w:rsidRDefault="001D54EE">
            <w:pPr>
              <w:pStyle w:val="TT"/>
              <w:spacing w:line="240" w:lineRule="auto"/>
              <w:jc w:val="right"/>
              <w:rPr>
                <w:rFonts w:asciiTheme="minorHAnsi" w:hAnsiTheme="minorHAnsi" w:cs="Arial"/>
                <w:spacing w:val="-3"/>
                <w:sz w:val="22"/>
                <w:szCs w:val="22"/>
                <w:lang w:val="hr-HR"/>
              </w:rPr>
            </w:pPr>
            <w:bookmarkStart w:id="1279" w:name="_Toc4058001"/>
            <w:r w:rsidRPr="00A706E4">
              <w:rPr>
                <w:rFonts w:ascii="Calibri" w:hAnsi="Calibri" w:cs="Calibri"/>
                <w:color w:val="000000"/>
                <w:sz w:val="22"/>
                <w:szCs w:val="22"/>
              </w:rPr>
              <w:t>90,055</w:t>
            </w:r>
            <w:bookmarkEnd w:id="1279"/>
          </w:p>
        </w:tc>
        <w:tc>
          <w:tcPr>
            <w:tcW w:w="722" w:type="pct"/>
            <w:tcBorders>
              <w:top w:val="nil"/>
              <w:left w:val="nil"/>
              <w:bottom w:val="nil"/>
              <w:right w:val="nil"/>
            </w:tcBorders>
            <w:shd w:val="clear" w:color="auto" w:fill="auto"/>
            <w:vAlign w:val="center"/>
          </w:tcPr>
          <w:p w14:paraId="361E66E0" w14:textId="77777777" w:rsidR="001D54EE" w:rsidRPr="00A706E4" w:rsidRDefault="001D54EE">
            <w:pPr>
              <w:pStyle w:val="TT"/>
              <w:spacing w:line="240" w:lineRule="auto"/>
              <w:jc w:val="right"/>
              <w:rPr>
                <w:rFonts w:asciiTheme="minorHAnsi" w:hAnsiTheme="minorHAnsi" w:cs="Arial"/>
                <w:spacing w:val="-3"/>
                <w:sz w:val="22"/>
                <w:szCs w:val="22"/>
                <w:lang w:val="hr-HR"/>
              </w:rPr>
            </w:pPr>
            <w:bookmarkStart w:id="1280" w:name="_Toc4058002"/>
            <w:r>
              <w:rPr>
                <w:rFonts w:asciiTheme="minorHAnsi" w:hAnsiTheme="minorHAnsi" w:cs="Arial"/>
                <w:spacing w:val="-3"/>
                <w:sz w:val="22"/>
                <w:szCs w:val="22"/>
                <w:lang w:val="hr-HR"/>
              </w:rPr>
              <w:t>90,469</w:t>
            </w:r>
            <w:bookmarkEnd w:id="1280"/>
          </w:p>
        </w:tc>
        <w:tc>
          <w:tcPr>
            <w:tcW w:w="723" w:type="pct"/>
            <w:tcBorders>
              <w:top w:val="nil"/>
              <w:left w:val="nil"/>
              <w:bottom w:val="nil"/>
              <w:right w:val="nil"/>
            </w:tcBorders>
            <w:shd w:val="clear" w:color="auto" w:fill="auto"/>
            <w:vAlign w:val="center"/>
          </w:tcPr>
          <w:p w14:paraId="475D8102" w14:textId="77777777" w:rsidR="001D54EE" w:rsidRPr="00A706E4" w:rsidRDefault="001D54EE">
            <w:pPr>
              <w:pStyle w:val="TT"/>
              <w:spacing w:line="240" w:lineRule="auto"/>
              <w:jc w:val="right"/>
              <w:rPr>
                <w:rFonts w:asciiTheme="minorHAnsi" w:hAnsiTheme="minorHAnsi" w:cs="Arial"/>
                <w:spacing w:val="-3"/>
                <w:sz w:val="22"/>
                <w:szCs w:val="22"/>
                <w:lang w:val="hr-HR"/>
              </w:rPr>
            </w:pPr>
            <w:bookmarkStart w:id="1281" w:name="_Toc4058003"/>
            <w:r w:rsidRPr="00A706E4">
              <w:rPr>
                <w:rFonts w:ascii="Calibri" w:hAnsi="Calibri" w:cs="Calibri"/>
                <w:color w:val="000000"/>
                <w:sz w:val="22"/>
                <w:szCs w:val="22"/>
              </w:rPr>
              <w:t>86,518</w:t>
            </w:r>
            <w:bookmarkEnd w:id="1281"/>
          </w:p>
        </w:tc>
      </w:tr>
      <w:tr w:rsidR="00E830FC" w:rsidRPr="00A706E4" w14:paraId="75E157EB" w14:textId="77777777" w:rsidTr="00F23FC5">
        <w:trPr>
          <w:trHeight w:val="80"/>
        </w:trPr>
        <w:tc>
          <w:tcPr>
            <w:tcW w:w="2111" w:type="pct"/>
            <w:vAlign w:val="center"/>
          </w:tcPr>
          <w:p w14:paraId="305A58B0" w14:textId="77777777" w:rsidR="00E830FC" w:rsidRDefault="00E830FC" w:rsidP="00F23FC5">
            <w:pPr>
              <w:pStyle w:val="TT"/>
              <w:spacing w:line="240" w:lineRule="atLeast"/>
              <w:rPr>
                <w:rFonts w:asciiTheme="minorHAnsi" w:hAnsiTheme="minorHAnsi" w:cs="Arial"/>
                <w:bCs/>
                <w:spacing w:val="-2"/>
                <w:sz w:val="22"/>
                <w:szCs w:val="22"/>
              </w:rPr>
            </w:pPr>
          </w:p>
        </w:tc>
        <w:tc>
          <w:tcPr>
            <w:tcW w:w="722" w:type="pct"/>
            <w:tcBorders>
              <w:top w:val="nil"/>
              <w:left w:val="nil"/>
              <w:bottom w:val="nil"/>
              <w:right w:val="nil"/>
            </w:tcBorders>
            <w:shd w:val="clear" w:color="auto" w:fill="auto"/>
            <w:vAlign w:val="center"/>
          </w:tcPr>
          <w:p w14:paraId="150926C4" w14:textId="77777777" w:rsidR="00E830FC" w:rsidRDefault="00E830FC">
            <w:pPr>
              <w:pStyle w:val="TT"/>
              <w:spacing w:line="240" w:lineRule="auto"/>
              <w:jc w:val="right"/>
              <w:rPr>
                <w:rFonts w:asciiTheme="minorHAnsi" w:hAnsiTheme="minorHAnsi" w:cs="Arial"/>
                <w:spacing w:val="-3"/>
                <w:sz w:val="22"/>
                <w:szCs w:val="22"/>
                <w:lang w:val="hr-HR"/>
              </w:rPr>
            </w:pPr>
          </w:p>
        </w:tc>
        <w:tc>
          <w:tcPr>
            <w:tcW w:w="722" w:type="pct"/>
            <w:tcBorders>
              <w:top w:val="nil"/>
              <w:left w:val="nil"/>
              <w:bottom w:val="nil"/>
              <w:right w:val="nil"/>
            </w:tcBorders>
            <w:shd w:val="clear" w:color="auto" w:fill="auto"/>
            <w:vAlign w:val="center"/>
          </w:tcPr>
          <w:p w14:paraId="1B20E3FA" w14:textId="77777777" w:rsidR="00E830FC" w:rsidRPr="00A706E4" w:rsidRDefault="00E830FC">
            <w:pPr>
              <w:pStyle w:val="TT"/>
              <w:spacing w:line="240" w:lineRule="auto"/>
              <w:jc w:val="right"/>
              <w:rPr>
                <w:rFonts w:ascii="Calibri" w:hAnsi="Calibri" w:cs="Calibri"/>
                <w:color w:val="000000"/>
                <w:sz w:val="22"/>
                <w:szCs w:val="22"/>
              </w:rPr>
            </w:pPr>
          </w:p>
        </w:tc>
        <w:tc>
          <w:tcPr>
            <w:tcW w:w="722" w:type="pct"/>
            <w:tcBorders>
              <w:top w:val="nil"/>
              <w:left w:val="nil"/>
              <w:bottom w:val="nil"/>
              <w:right w:val="nil"/>
            </w:tcBorders>
            <w:shd w:val="clear" w:color="auto" w:fill="auto"/>
            <w:vAlign w:val="center"/>
          </w:tcPr>
          <w:p w14:paraId="57D6BF31" w14:textId="77777777" w:rsidR="00E830FC" w:rsidRDefault="00E830FC">
            <w:pPr>
              <w:pStyle w:val="TT"/>
              <w:spacing w:line="240" w:lineRule="auto"/>
              <w:jc w:val="right"/>
              <w:rPr>
                <w:rFonts w:asciiTheme="minorHAnsi" w:hAnsiTheme="minorHAnsi" w:cs="Arial"/>
                <w:spacing w:val="-3"/>
                <w:sz w:val="22"/>
                <w:szCs w:val="22"/>
                <w:lang w:val="hr-HR"/>
              </w:rPr>
            </w:pPr>
          </w:p>
        </w:tc>
        <w:tc>
          <w:tcPr>
            <w:tcW w:w="723" w:type="pct"/>
            <w:tcBorders>
              <w:top w:val="nil"/>
              <w:left w:val="nil"/>
              <w:bottom w:val="nil"/>
              <w:right w:val="nil"/>
            </w:tcBorders>
            <w:shd w:val="clear" w:color="auto" w:fill="auto"/>
            <w:vAlign w:val="center"/>
          </w:tcPr>
          <w:p w14:paraId="64719EAE" w14:textId="77777777" w:rsidR="00E830FC" w:rsidRPr="00A706E4" w:rsidRDefault="00E830FC">
            <w:pPr>
              <w:pStyle w:val="TT"/>
              <w:spacing w:line="240" w:lineRule="auto"/>
              <w:jc w:val="right"/>
              <w:rPr>
                <w:rFonts w:ascii="Calibri" w:hAnsi="Calibri" w:cs="Calibri"/>
                <w:color w:val="000000"/>
                <w:sz w:val="22"/>
                <w:szCs w:val="22"/>
              </w:rPr>
            </w:pPr>
          </w:p>
        </w:tc>
      </w:tr>
      <w:tr w:rsidR="001D54EE" w:rsidRPr="00A706E4" w14:paraId="678229B4" w14:textId="77777777" w:rsidTr="00EA22B8">
        <w:trPr>
          <w:trHeight w:val="385"/>
        </w:trPr>
        <w:tc>
          <w:tcPr>
            <w:tcW w:w="2111" w:type="pct"/>
            <w:vAlign w:val="center"/>
          </w:tcPr>
          <w:p w14:paraId="60F6C2FD" w14:textId="77777777" w:rsidR="001D54EE" w:rsidRPr="00A706E4" w:rsidRDefault="00CF74BE" w:rsidP="00F23FC5">
            <w:pPr>
              <w:pStyle w:val="TT"/>
              <w:spacing w:line="240" w:lineRule="atLeast"/>
              <w:rPr>
                <w:rFonts w:asciiTheme="minorHAnsi" w:hAnsiTheme="minorHAnsi" w:cs="Arial"/>
                <w:sz w:val="22"/>
                <w:szCs w:val="22"/>
              </w:rPr>
            </w:pPr>
            <w:bookmarkStart w:id="1282" w:name="_Toc4058004"/>
            <w:r>
              <w:rPr>
                <w:rFonts w:asciiTheme="minorHAnsi" w:hAnsiTheme="minorHAnsi" w:cs="Arial"/>
                <w:bCs/>
                <w:spacing w:val="-2"/>
                <w:sz w:val="22"/>
                <w:szCs w:val="22"/>
              </w:rPr>
              <w:t xml:space="preserve">10 b) </w:t>
            </w:r>
            <w:r w:rsidR="001D54EE">
              <w:rPr>
                <w:rFonts w:asciiTheme="minorHAnsi" w:hAnsiTheme="minorHAnsi" w:cs="Arial"/>
                <w:bCs/>
                <w:spacing w:val="-2"/>
                <w:sz w:val="22"/>
                <w:szCs w:val="22"/>
              </w:rPr>
              <w:t>Depreciation</w:t>
            </w:r>
            <w:bookmarkEnd w:id="1282"/>
          </w:p>
        </w:tc>
        <w:tc>
          <w:tcPr>
            <w:tcW w:w="722" w:type="pct"/>
            <w:tcBorders>
              <w:top w:val="nil"/>
              <w:left w:val="nil"/>
              <w:bottom w:val="nil"/>
              <w:right w:val="nil"/>
            </w:tcBorders>
            <w:shd w:val="clear" w:color="auto" w:fill="auto"/>
            <w:vAlign w:val="center"/>
          </w:tcPr>
          <w:p w14:paraId="75A33E0C" w14:textId="77777777" w:rsidR="001D54EE" w:rsidRPr="00A706E4" w:rsidRDefault="001D54EE">
            <w:pPr>
              <w:pStyle w:val="TT"/>
              <w:spacing w:line="240" w:lineRule="auto"/>
              <w:jc w:val="right"/>
              <w:rPr>
                <w:rFonts w:asciiTheme="minorHAnsi" w:hAnsiTheme="minorHAnsi" w:cs="Arial"/>
                <w:spacing w:val="-3"/>
                <w:sz w:val="22"/>
                <w:szCs w:val="22"/>
                <w:lang w:val="hr-HR"/>
              </w:rPr>
            </w:pPr>
            <w:bookmarkStart w:id="1283" w:name="_Toc4058005"/>
            <w:r>
              <w:rPr>
                <w:rFonts w:asciiTheme="minorHAnsi" w:hAnsiTheme="minorHAnsi" w:cs="Arial"/>
                <w:spacing w:val="-3"/>
                <w:sz w:val="22"/>
                <w:szCs w:val="22"/>
                <w:lang w:val="hr-HR"/>
              </w:rPr>
              <w:t>6,329</w:t>
            </w:r>
            <w:bookmarkEnd w:id="1283"/>
          </w:p>
        </w:tc>
        <w:tc>
          <w:tcPr>
            <w:tcW w:w="722" w:type="pct"/>
            <w:tcBorders>
              <w:top w:val="nil"/>
              <w:left w:val="nil"/>
              <w:bottom w:val="nil"/>
              <w:right w:val="nil"/>
            </w:tcBorders>
            <w:shd w:val="clear" w:color="auto" w:fill="auto"/>
            <w:vAlign w:val="center"/>
          </w:tcPr>
          <w:p w14:paraId="12903FE8" w14:textId="77777777" w:rsidR="001D54EE" w:rsidRPr="00A706E4" w:rsidRDefault="001D54EE">
            <w:pPr>
              <w:pStyle w:val="TT"/>
              <w:spacing w:line="240" w:lineRule="auto"/>
              <w:jc w:val="right"/>
              <w:rPr>
                <w:rFonts w:asciiTheme="minorHAnsi" w:hAnsiTheme="minorHAnsi" w:cs="Arial"/>
                <w:spacing w:val="-3"/>
                <w:sz w:val="22"/>
                <w:szCs w:val="22"/>
                <w:lang w:val="hr-HR"/>
              </w:rPr>
            </w:pPr>
            <w:bookmarkStart w:id="1284" w:name="_Toc4058006"/>
            <w:r w:rsidRPr="00A706E4">
              <w:rPr>
                <w:rFonts w:ascii="Calibri" w:hAnsi="Calibri" w:cs="Calibri"/>
                <w:color w:val="000000"/>
                <w:sz w:val="22"/>
                <w:szCs w:val="22"/>
              </w:rPr>
              <w:t>7,539</w:t>
            </w:r>
            <w:bookmarkEnd w:id="1284"/>
          </w:p>
        </w:tc>
        <w:tc>
          <w:tcPr>
            <w:tcW w:w="722" w:type="pct"/>
            <w:tcBorders>
              <w:top w:val="nil"/>
              <w:left w:val="nil"/>
              <w:bottom w:val="nil"/>
              <w:right w:val="nil"/>
            </w:tcBorders>
            <w:shd w:val="clear" w:color="auto" w:fill="auto"/>
            <w:vAlign w:val="center"/>
          </w:tcPr>
          <w:p w14:paraId="42F07056" w14:textId="77777777" w:rsidR="001D54EE" w:rsidRPr="00A706E4" w:rsidRDefault="001D54EE">
            <w:pPr>
              <w:pStyle w:val="TT"/>
              <w:spacing w:line="240" w:lineRule="auto"/>
              <w:jc w:val="right"/>
              <w:rPr>
                <w:rFonts w:asciiTheme="minorHAnsi" w:hAnsiTheme="minorHAnsi" w:cs="Arial"/>
                <w:spacing w:val="-3"/>
                <w:sz w:val="22"/>
                <w:szCs w:val="22"/>
                <w:lang w:val="hr-HR"/>
              </w:rPr>
            </w:pPr>
            <w:bookmarkStart w:id="1285" w:name="_Toc4058007"/>
            <w:r>
              <w:rPr>
                <w:rFonts w:asciiTheme="minorHAnsi" w:hAnsiTheme="minorHAnsi" w:cs="Arial"/>
                <w:spacing w:val="-3"/>
                <w:sz w:val="22"/>
                <w:szCs w:val="22"/>
                <w:lang w:val="hr-HR"/>
              </w:rPr>
              <w:t>6,284</w:t>
            </w:r>
            <w:bookmarkEnd w:id="1285"/>
          </w:p>
        </w:tc>
        <w:tc>
          <w:tcPr>
            <w:tcW w:w="723" w:type="pct"/>
            <w:tcBorders>
              <w:top w:val="nil"/>
              <w:left w:val="nil"/>
              <w:bottom w:val="nil"/>
              <w:right w:val="nil"/>
            </w:tcBorders>
            <w:shd w:val="clear" w:color="auto" w:fill="auto"/>
            <w:vAlign w:val="center"/>
          </w:tcPr>
          <w:p w14:paraId="1D1270E8" w14:textId="77777777" w:rsidR="001D54EE" w:rsidRPr="00A706E4" w:rsidRDefault="001D54EE">
            <w:pPr>
              <w:pStyle w:val="TT"/>
              <w:spacing w:line="240" w:lineRule="auto"/>
              <w:jc w:val="right"/>
              <w:rPr>
                <w:rFonts w:asciiTheme="minorHAnsi" w:hAnsiTheme="minorHAnsi" w:cs="Arial"/>
                <w:spacing w:val="-3"/>
                <w:sz w:val="22"/>
                <w:szCs w:val="22"/>
                <w:lang w:val="hr-HR"/>
              </w:rPr>
            </w:pPr>
            <w:bookmarkStart w:id="1286" w:name="_Toc4058008"/>
            <w:r w:rsidRPr="00A706E4">
              <w:rPr>
                <w:rFonts w:ascii="Calibri" w:hAnsi="Calibri" w:cs="Calibri"/>
                <w:color w:val="000000"/>
                <w:sz w:val="22"/>
                <w:szCs w:val="22"/>
              </w:rPr>
              <w:t>7,482</w:t>
            </w:r>
            <w:bookmarkEnd w:id="1286"/>
          </w:p>
        </w:tc>
      </w:tr>
      <w:tr w:rsidR="00E830FC" w:rsidRPr="00A706E4" w14:paraId="47BC0E35" w14:textId="77777777" w:rsidTr="00F23FC5">
        <w:trPr>
          <w:trHeight w:val="254"/>
        </w:trPr>
        <w:tc>
          <w:tcPr>
            <w:tcW w:w="2111" w:type="pct"/>
            <w:vAlign w:val="center"/>
          </w:tcPr>
          <w:p w14:paraId="0786CBCA" w14:textId="77777777" w:rsidR="00E830FC" w:rsidRDefault="00E830FC" w:rsidP="00F23FC5">
            <w:pPr>
              <w:pStyle w:val="TT"/>
              <w:spacing w:line="240" w:lineRule="atLeast"/>
              <w:rPr>
                <w:rFonts w:asciiTheme="minorHAnsi" w:hAnsiTheme="minorHAnsi" w:cs="Arial"/>
                <w:bCs/>
                <w:spacing w:val="-2"/>
                <w:sz w:val="22"/>
                <w:szCs w:val="22"/>
              </w:rPr>
            </w:pPr>
          </w:p>
        </w:tc>
        <w:tc>
          <w:tcPr>
            <w:tcW w:w="722" w:type="pct"/>
            <w:tcBorders>
              <w:top w:val="nil"/>
              <w:left w:val="nil"/>
              <w:bottom w:val="nil"/>
              <w:right w:val="nil"/>
            </w:tcBorders>
            <w:shd w:val="clear" w:color="auto" w:fill="auto"/>
            <w:vAlign w:val="center"/>
          </w:tcPr>
          <w:p w14:paraId="5944BF5A" w14:textId="77777777" w:rsidR="00E830FC" w:rsidRDefault="00E830FC">
            <w:pPr>
              <w:pStyle w:val="TT"/>
              <w:spacing w:line="240" w:lineRule="auto"/>
              <w:jc w:val="right"/>
              <w:rPr>
                <w:rFonts w:asciiTheme="minorHAnsi" w:hAnsiTheme="minorHAnsi" w:cs="Arial"/>
                <w:spacing w:val="-3"/>
                <w:sz w:val="22"/>
                <w:szCs w:val="22"/>
                <w:lang w:val="hr-HR"/>
              </w:rPr>
            </w:pPr>
          </w:p>
        </w:tc>
        <w:tc>
          <w:tcPr>
            <w:tcW w:w="722" w:type="pct"/>
            <w:tcBorders>
              <w:top w:val="nil"/>
              <w:left w:val="nil"/>
              <w:bottom w:val="nil"/>
              <w:right w:val="nil"/>
            </w:tcBorders>
            <w:shd w:val="clear" w:color="auto" w:fill="auto"/>
            <w:vAlign w:val="center"/>
          </w:tcPr>
          <w:p w14:paraId="3D6DB7A9" w14:textId="77777777" w:rsidR="00E830FC" w:rsidRPr="00A706E4" w:rsidRDefault="00E830FC">
            <w:pPr>
              <w:pStyle w:val="TT"/>
              <w:spacing w:line="240" w:lineRule="auto"/>
              <w:jc w:val="right"/>
              <w:rPr>
                <w:rFonts w:ascii="Calibri" w:hAnsi="Calibri" w:cs="Calibri"/>
                <w:color w:val="000000"/>
                <w:sz w:val="22"/>
                <w:szCs w:val="22"/>
              </w:rPr>
            </w:pPr>
          </w:p>
        </w:tc>
        <w:tc>
          <w:tcPr>
            <w:tcW w:w="722" w:type="pct"/>
            <w:tcBorders>
              <w:top w:val="nil"/>
              <w:left w:val="nil"/>
              <w:bottom w:val="nil"/>
              <w:right w:val="nil"/>
            </w:tcBorders>
            <w:shd w:val="clear" w:color="auto" w:fill="auto"/>
            <w:vAlign w:val="center"/>
          </w:tcPr>
          <w:p w14:paraId="352BB1AD" w14:textId="77777777" w:rsidR="00E830FC" w:rsidRDefault="00E830FC">
            <w:pPr>
              <w:pStyle w:val="TT"/>
              <w:spacing w:line="240" w:lineRule="auto"/>
              <w:jc w:val="right"/>
              <w:rPr>
                <w:rFonts w:asciiTheme="minorHAnsi" w:hAnsiTheme="minorHAnsi" w:cs="Arial"/>
                <w:spacing w:val="-3"/>
                <w:sz w:val="22"/>
                <w:szCs w:val="22"/>
                <w:lang w:val="hr-HR"/>
              </w:rPr>
            </w:pPr>
          </w:p>
        </w:tc>
        <w:tc>
          <w:tcPr>
            <w:tcW w:w="723" w:type="pct"/>
            <w:tcBorders>
              <w:top w:val="nil"/>
              <w:left w:val="nil"/>
              <w:bottom w:val="nil"/>
              <w:right w:val="nil"/>
            </w:tcBorders>
            <w:shd w:val="clear" w:color="auto" w:fill="auto"/>
            <w:vAlign w:val="center"/>
          </w:tcPr>
          <w:p w14:paraId="684C072C" w14:textId="77777777" w:rsidR="00E830FC" w:rsidRPr="00A706E4" w:rsidRDefault="00E830FC">
            <w:pPr>
              <w:pStyle w:val="TT"/>
              <w:spacing w:line="240" w:lineRule="auto"/>
              <w:jc w:val="right"/>
              <w:rPr>
                <w:rFonts w:ascii="Calibri" w:hAnsi="Calibri" w:cs="Calibri"/>
                <w:color w:val="000000"/>
                <w:sz w:val="22"/>
                <w:szCs w:val="22"/>
              </w:rPr>
            </w:pPr>
          </w:p>
        </w:tc>
      </w:tr>
      <w:tr w:rsidR="001D54EE" w:rsidRPr="00A706E4" w14:paraId="73074CAF" w14:textId="77777777" w:rsidTr="00F23FC5">
        <w:trPr>
          <w:trHeight w:val="271"/>
        </w:trPr>
        <w:tc>
          <w:tcPr>
            <w:tcW w:w="2111" w:type="pct"/>
            <w:vAlign w:val="center"/>
          </w:tcPr>
          <w:p w14:paraId="1479DE53" w14:textId="77777777" w:rsidR="001D54EE" w:rsidRPr="00A706E4" w:rsidRDefault="00CF74BE" w:rsidP="00F23FC5">
            <w:pPr>
              <w:pStyle w:val="TT"/>
              <w:spacing w:line="240" w:lineRule="atLeast"/>
              <w:rPr>
                <w:rFonts w:asciiTheme="minorHAnsi" w:hAnsiTheme="minorHAnsi" w:cs="Arial"/>
                <w:sz w:val="22"/>
                <w:szCs w:val="22"/>
              </w:rPr>
            </w:pPr>
            <w:bookmarkStart w:id="1287" w:name="_Toc4058009"/>
            <w:r>
              <w:rPr>
                <w:rFonts w:asciiTheme="minorHAnsi" w:hAnsiTheme="minorHAnsi" w:cs="Arial"/>
                <w:bCs/>
                <w:spacing w:val="-2"/>
                <w:sz w:val="22"/>
                <w:szCs w:val="22"/>
              </w:rPr>
              <w:t xml:space="preserve">10 c) </w:t>
            </w:r>
            <w:r w:rsidR="001D54EE">
              <w:rPr>
                <w:rFonts w:asciiTheme="minorHAnsi" w:hAnsiTheme="minorHAnsi" w:cs="Arial"/>
                <w:bCs/>
                <w:spacing w:val="-2"/>
                <w:sz w:val="22"/>
                <w:szCs w:val="22"/>
              </w:rPr>
              <w:t>Other expenses</w:t>
            </w:r>
            <w:bookmarkEnd w:id="1287"/>
          </w:p>
        </w:tc>
        <w:tc>
          <w:tcPr>
            <w:tcW w:w="722" w:type="pct"/>
            <w:tcBorders>
              <w:top w:val="nil"/>
              <w:left w:val="nil"/>
              <w:bottom w:val="nil"/>
              <w:right w:val="nil"/>
            </w:tcBorders>
            <w:shd w:val="clear" w:color="auto" w:fill="auto"/>
            <w:vAlign w:val="center"/>
          </w:tcPr>
          <w:p w14:paraId="2252CC2E" w14:textId="77777777" w:rsidR="001D54EE" w:rsidRPr="00A706E4" w:rsidRDefault="001D54EE">
            <w:pPr>
              <w:pStyle w:val="TT"/>
              <w:spacing w:line="240" w:lineRule="auto"/>
              <w:jc w:val="right"/>
              <w:rPr>
                <w:rFonts w:asciiTheme="minorHAnsi" w:hAnsiTheme="minorHAnsi" w:cs="Arial"/>
                <w:spacing w:val="-3"/>
                <w:sz w:val="22"/>
                <w:szCs w:val="22"/>
                <w:lang w:val="hr-HR"/>
              </w:rPr>
            </w:pPr>
            <w:bookmarkStart w:id="1288" w:name="_Toc4058010"/>
            <w:r>
              <w:rPr>
                <w:rFonts w:asciiTheme="minorHAnsi" w:hAnsiTheme="minorHAnsi" w:cs="Arial"/>
                <w:spacing w:val="-3"/>
                <w:sz w:val="22"/>
                <w:szCs w:val="22"/>
                <w:lang w:val="hr-HR"/>
              </w:rPr>
              <w:t>70,726</w:t>
            </w:r>
            <w:bookmarkEnd w:id="1288"/>
          </w:p>
        </w:tc>
        <w:tc>
          <w:tcPr>
            <w:tcW w:w="722" w:type="pct"/>
            <w:tcBorders>
              <w:top w:val="nil"/>
              <w:left w:val="nil"/>
              <w:bottom w:val="nil"/>
              <w:right w:val="nil"/>
            </w:tcBorders>
            <w:shd w:val="clear" w:color="auto" w:fill="auto"/>
            <w:vAlign w:val="center"/>
          </w:tcPr>
          <w:p w14:paraId="5D6FB2C3" w14:textId="77777777" w:rsidR="001D54EE" w:rsidRPr="00A706E4" w:rsidRDefault="001D54EE">
            <w:pPr>
              <w:pStyle w:val="TT"/>
              <w:spacing w:line="240" w:lineRule="auto"/>
              <w:jc w:val="right"/>
              <w:rPr>
                <w:rFonts w:asciiTheme="minorHAnsi" w:hAnsiTheme="minorHAnsi" w:cs="Arial"/>
                <w:spacing w:val="-3"/>
                <w:sz w:val="22"/>
                <w:szCs w:val="22"/>
                <w:lang w:val="hr-HR"/>
              </w:rPr>
            </w:pPr>
            <w:bookmarkStart w:id="1289" w:name="_Toc4058011"/>
            <w:r>
              <w:rPr>
                <w:rFonts w:ascii="Calibri" w:hAnsi="Calibri" w:cs="Calibri"/>
                <w:color w:val="000000"/>
                <w:sz w:val="22"/>
                <w:szCs w:val="22"/>
              </w:rPr>
              <w:t>61,406</w:t>
            </w:r>
            <w:bookmarkEnd w:id="1289"/>
          </w:p>
        </w:tc>
        <w:tc>
          <w:tcPr>
            <w:tcW w:w="722" w:type="pct"/>
            <w:tcBorders>
              <w:top w:val="nil"/>
              <w:left w:val="nil"/>
              <w:bottom w:val="nil"/>
              <w:right w:val="nil"/>
            </w:tcBorders>
            <w:shd w:val="clear" w:color="auto" w:fill="auto"/>
            <w:vAlign w:val="center"/>
          </w:tcPr>
          <w:p w14:paraId="2129C992" w14:textId="77777777" w:rsidR="001D54EE" w:rsidRPr="00A706E4" w:rsidRDefault="001D54EE">
            <w:pPr>
              <w:pStyle w:val="TT"/>
              <w:spacing w:line="240" w:lineRule="auto"/>
              <w:jc w:val="right"/>
              <w:rPr>
                <w:rFonts w:asciiTheme="minorHAnsi" w:hAnsiTheme="minorHAnsi" w:cs="Arial"/>
                <w:spacing w:val="-3"/>
                <w:sz w:val="22"/>
                <w:szCs w:val="22"/>
                <w:lang w:val="hr-HR"/>
              </w:rPr>
            </w:pPr>
            <w:bookmarkStart w:id="1290" w:name="_Toc4058012"/>
            <w:r>
              <w:rPr>
                <w:rFonts w:asciiTheme="minorHAnsi" w:hAnsiTheme="minorHAnsi" w:cs="Arial"/>
                <w:spacing w:val="-3"/>
                <w:sz w:val="22"/>
                <w:szCs w:val="22"/>
                <w:lang w:val="hr-HR"/>
              </w:rPr>
              <w:t>64,407</w:t>
            </w:r>
            <w:bookmarkEnd w:id="1290"/>
          </w:p>
        </w:tc>
        <w:tc>
          <w:tcPr>
            <w:tcW w:w="723" w:type="pct"/>
            <w:tcBorders>
              <w:top w:val="nil"/>
              <w:left w:val="nil"/>
              <w:bottom w:val="nil"/>
              <w:right w:val="nil"/>
            </w:tcBorders>
            <w:shd w:val="clear" w:color="auto" w:fill="auto"/>
            <w:vAlign w:val="center"/>
          </w:tcPr>
          <w:p w14:paraId="5B269AA3" w14:textId="77777777" w:rsidR="001D54EE" w:rsidRPr="00A706E4" w:rsidRDefault="001D54EE">
            <w:pPr>
              <w:pStyle w:val="TT"/>
              <w:spacing w:line="240" w:lineRule="auto"/>
              <w:jc w:val="right"/>
              <w:rPr>
                <w:rFonts w:asciiTheme="minorHAnsi" w:hAnsiTheme="minorHAnsi" w:cs="Arial"/>
                <w:spacing w:val="-3"/>
                <w:sz w:val="22"/>
                <w:szCs w:val="22"/>
                <w:lang w:val="hr-HR"/>
              </w:rPr>
            </w:pPr>
            <w:bookmarkStart w:id="1291" w:name="_Toc4058013"/>
            <w:r>
              <w:rPr>
                <w:rFonts w:ascii="Calibri" w:hAnsi="Calibri" w:cs="Calibri"/>
                <w:color w:val="000000"/>
                <w:sz w:val="22"/>
                <w:szCs w:val="22"/>
              </w:rPr>
              <w:t>55,432</w:t>
            </w:r>
            <w:bookmarkEnd w:id="1291"/>
          </w:p>
        </w:tc>
      </w:tr>
      <w:tr w:rsidR="00A706E4" w:rsidRPr="00A706E4" w14:paraId="0CB1F349" w14:textId="77777777" w:rsidTr="00F23FC5">
        <w:trPr>
          <w:trHeight w:val="134"/>
        </w:trPr>
        <w:tc>
          <w:tcPr>
            <w:tcW w:w="2111" w:type="pct"/>
            <w:vAlign w:val="center"/>
          </w:tcPr>
          <w:p w14:paraId="7A15BDDF" w14:textId="77777777" w:rsidR="00A706E4" w:rsidRPr="00F23FC5" w:rsidRDefault="00A706E4">
            <w:pPr>
              <w:pStyle w:val="TT"/>
              <w:spacing w:line="240" w:lineRule="auto"/>
              <w:rPr>
                <w:rFonts w:asciiTheme="minorHAnsi" w:hAnsiTheme="minorHAnsi" w:cs="Arial"/>
                <w:bCs/>
                <w:i/>
                <w:spacing w:val="-2"/>
                <w:szCs w:val="19"/>
              </w:rPr>
            </w:pPr>
          </w:p>
        </w:tc>
        <w:tc>
          <w:tcPr>
            <w:tcW w:w="722" w:type="pct"/>
            <w:tcBorders>
              <w:top w:val="nil"/>
              <w:left w:val="nil"/>
              <w:bottom w:val="nil"/>
              <w:right w:val="nil"/>
            </w:tcBorders>
            <w:shd w:val="clear" w:color="auto" w:fill="auto"/>
            <w:vAlign w:val="center"/>
          </w:tcPr>
          <w:p w14:paraId="2F220E39" w14:textId="77777777" w:rsidR="00A706E4" w:rsidRPr="00F23FC5" w:rsidRDefault="00A706E4">
            <w:pPr>
              <w:pStyle w:val="TT"/>
              <w:spacing w:line="240" w:lineRule="auto"/>
              <w:jc w:val="right"/>
              <w:rPr>
                <w:rFonts w:asciiTheme="minorHAnsi" w:hAnsiTheme="minorHAnsi" w:cs="Arial"/>
                <w:bCs/>
                <w:i/>
                <w:spacing w:val="-2"/>
                <w:szCs w:val="19"/>
              </w:rPr>
            </w:pPr>
          </w:p>
        </w:tc>
        <w:tc>
          <w:tcPr>
            <w:tcW w:w="722" w:type="pct"/>
            <w:tcBorders>
              <w:top w:val="nil"/>
              <w:left w:val="nil"/>
              <w:bottom w:val="nil"/>
              <w:right w:val="nil"/>
            </w:tcBorders>
            <w:shd w:val="clear" w:color="auto" w:fill="auto"/>
            <w:vAlign w:val="center"/>
          </w:tcPr>
          <w:p w14:paraId="48885E13" w14:textId="77777777" w:rsidR="00A706E4" w:rsidRPr="00F23FC5" w:rsidRDefault="00A706E4">
            <w:pPr>
              <w:pStyle w:val="TT"/>
              <w:spacing w:line="240" w:lineRule="auto"/>
              <w:jc w:val="right"/>
              <w:rPr>
                <w:rFonts w:asciiTheme="minorHAnsi" w:hAnsiTheme="minorHAnsi" w:cs="Arial"/>
                <w:bCs/>
                <w:i/>
                <w:spacing w:val="-2"/>
                <w:szCs w:val="19"/>
              </w:rPr>
            </w:pPr>
          </w:p>
        </w:tc>
        <w:tc>
          <w:tcPr>
            <w:tcW w:w="722" w:type="pct"/>
            <w:tcBorders>
              <w:top w:val="nil"/>
              <w:left w:val="nil"/>
              <w:bottom w:val="nil"/>
              <w:right w:val="nil"/>
            </w:tcBorders>
            <w:shd w:val="clear" w:color="auto" w:fill="auto"/>
            <w:vAlign w:val="center"/>
          </w:tcPr>
          <w:p w14:paraId="328DCFAD" w14:textId="77777777" w:rsidR="00A706E4" w:rsidRPr="00F23FC5" w:rsidRDefault="00A706E4">
            <w:pPr>
              <w:pStyle w:val="TT"/>
              <w:spacing w:line="240" w:lineRule="auto"/>
              <w:jc w:val="right"/>
              <w:rPr>
                <w:rFonts w:asciiTheme="minorHAnsi" w:hAnsiTheme="minorHAnsi" w:cs="Arial"/>
                <w:bCs/>
                <w:i/>
                <w:spacing w:val="-2"/>
                <w:szCs w:val="19"/>
              </w:rPr>
            </w:pPr>
          </w:p>
        </w:tc>
        <w:tc>
          <w:tcPr>
            <w:tcW w:w="723" w:type="pct"/>
            <w:tcBorders>
              <w:top w:val="nil"/>
              <w:left w:val="nil"/>
              <w:bottom w:val="nil"/>
              <w:right w:val="nil"/>
            </w:tcBorders>
            <w:shd w:val="clear" w:color="auto" w:fill="auto"/>
            <w:vAlign w:val="center"/>
          </w:tcPr>
          <w:p w14:paraId="0564F259" w14:textId="77777777" w:rsidR="00A706E4" w:rsidRPr="00F23FC5" w:rsidRDefault="00A706E4">
            <w:pPr>
              <w:pStyle w:val="TT"/>
              <w:spacing w:line="240" w:lineRule="auto"/>
              <w:jc w:val="right"/>
              <w:rPr>
                <w:rFonts w:asciiTheme="minorHAnsi" w:hAnsiTheme="minorHAnsi" w:cs="Arial"/>
                <w:bCs/>
                <w:i/>
                <w:spacing w:val="-2"/>
                <w:szCs w:val="19"/>
              </w:rPr>
            </w:pPr>
          </w:p>
        </w:tc>
      </w:tr>
      <w:tr w:rsidR="00A706E4" w:rsidRPr="00A706E4" w14:paraId="4045C661" w14:textId="77777777" w:rsidTr="00EA22B8">
        <w:trPr>
          <w:trHeight w:val="333"/>
        </w:trPr>
        <w:tc>
          <w:tcPr>
            <w:tcW w:w="2111" w:type="pct"/>
            <w:vAlign w:val="center"/>
          </w:tcPr>
          <w:p w14:paraId="21CEFEC7" w14:textId="77777777" w:rsidR="00A706E4" w:rsidRPr="00EA22B8" w:rsidRDefault="001D54EE" w:rsidP="0003594B">
            <w:pPr>
              <w:pStyle w:val="TT"/>
              <w:spacing w:line="240" w:lineRule="auto"/>
              <w:rPr>
                <w:rFonts w:asciiTheme="minorHAnsi" w:hAnsiTheme="minorHAnsi" w:cs="Arial"/>
                <w:i/>
                <w:sz w:val="22"/>
                <w:szCs w:val="22"/>
              </w:rPr>
            </w:pPr>
            <w:bookmarkStart w:id="1292" w:name="_Toc4058014"/>
            <w:bookmarkStart w:id="1293" w:name="_Hlk3202564"/>
            <w:r w:rsidRPr="00EA22B8">
              <w:rPr>
                <w:rFonts w:asciiTheme="minorHAnsi" w:hAnsiTheme="minorHAnsi" w:cs="Arial"/>
                <w:i/>
                <w:sz w:val="22"/>
                <w:szCs w:val="22"/>
              </w:rPr>
              <w:t>From what:</w:t>
            </w:r>
            <w:bookmarkEnd w:id="1292"/>
          </w:p>
        </w:tc>
        <w:tc>
          <w:tcPr>
            <w:tcW w:w="722" w:type="pct"/>
            <w:vAlign w:val="center"/>
          </w:tcPr>
          <w:p w14:paraId="1D10E82B" w14:textId="77777777" w:rsidR="00A706E4" w:rsidRPr="00EA22B8" w:rsidRDefault="00A706E4">
            <w:pPr>
              <w:pStyle w:val="TT"/>
              <w:spacing w:line="240" w:lineRule="auto"/>
              <w:jc w:val="right"/>
              <w:rPr>
                <w:rFonts w:asciiTheme="minorHAnsi" w:hAnsiTheme="minorHAnsi" w:cs="Arial"/>
                <w:spacing w:val="-3"/>
                <w:szCs w:val="19"/>
                <w:lang w:val="hr-HR"/>
              </w:rPr>
            </w:pPr>
          </w:p>
        </w:tc>
        <w:tc>
          <w:tcPr>
            <w:tcW w:w="722" w:type="pct"/>
            <w:vAlign w:val="center"/>
          </w:tcPr>
          <w:p w14:paraId="2CA7853A" w14:textId="77777777" w:rsidR="00A706E4" w:rsidRPr="00EA22B8" w:rsidRDefault="00A706E4">
            <w:pPr>
              <w:pStyle w:val="TT"/>
              <w:spacing w:line="240" w:lineRule="auto"/>
              <w:jc w:val="right"/>
              <w:rPr>
                <w:rFonts w:asciiTheme="minorHAnsi" w:hAnsiTheme="minorHAnsi" w:cs="Arial"/>
                <w:spacing w:val="-3"/>
                <w:szCs w:val="19"/>
                <w:lang w:val="hr-HR"/>
              </w:rPr>
            </w:pPr>
          </w:p>
        </w:tc>
        <w:tc>
          <w:tcPr>
            <w:tcW w:w="722" w:type="pct"/>
            <w:vAlign w:val="center"/>
          </w:tcPr>
          <w:p w14:paraId="31AEC01D" w14:textId="77777777" w:rsidR="00A706E4" w:rsidRPr="00EA22B8" w:rsidRDefault="00A706E4">
            <w:pPr>
              <w:pStyle w:val="TT"/>
              <w:spacing w:line="240" w:lineRule="auto"/>
              <w:jc w:val="right"/>
              <w:rPr>
                <w:rFonts w:asciiTheme="minorHAnsi" w:hAnsiTheme="minorHAnsi" w:cs="Arial"/>
                <w:spacing w:val="-3"/>
                <w:szCs w:val="19"/>
                <w:lang w:val="hr-HR"/>
              </w:rPr>
            </w:pPr>
          </w:p>
        </w:tc>
        <w:tc>
          <w:tcPr>
            <w:tcW w:w="723" w:type="pct"/>
            <w:vAlign w:val="center"/>
          </w:tcPr>
          <w:p w14:paraId="180CDB4D" w14:textId="77777777" w:rsidR="00A706E4" w:rsidRPr="00EA22B8" w:rsidRDefault="00A706E4">
            <w:pPr>
              <w:pStyle w:val="TT"/>
              <w:spacing w:line="240" w:lineRule="auto"/>
              <w:jc w:val="right"/>
              <w:rPr>
                <w:rFonts w:asciiTheme="minorHAnsi" w:hAnsiTheme="minorHAnsi" w:cs="Arial"/>
                <w:spacing w:val="-3"/>
                <w:szCs w:val="19"/>
                <w:lang w:val="hr-HR"/>
              </w:rPr>
            </w:pPr>
          </w:p>
        </w:tc>
      </w:tr>
      <w:tr w:rsidR="00C211DE" w:rsidRPr="00A706E4" w14:paraId="12F562B6" w14:textId="77777777" w:rsidTr="00EA22B8">
        <w:trPr>
          <w:trHeight w:val="285"/>
        </w:trPr>
        <w:tc>
          <w:tcPr>
            <w:tcW w:w="2111" w:type="pct"/>
            <w:vAlign w:val="center"/>
          </w:tcPr>
          <w:p w14:paraId="4FD853ED" w14:textId="77777777" w:rsidR="00C211DE" w:rsidRPr="00EA22B8" w:rsidRDefault="00C211DE" w:rsidP="0003594B">
            <w:pPr>
              <w:pStyle w:val="TT"/>
              <w:spacing w:line="240" w:lineRule="auto"/>
              <w:rPr>
                <w:rFonts w:asciiTheme="minorHAnsi" w:hAnsiTheme="minorHAnsi" w:cs="Arial"/>
                <w:bCs/>
                <w:i/>
                <w:spacing w:val="-2"/>
                <w:szCs w:val="19"/>
              </w:rPr>
            </w:pPr>
            <w:bookmarkStart w:id="1294" w:name="_Toc4058015"/>
            <w:r w:rsidRPr="00EA22B8">
              <w:rPr>
                <w:rFonts w:asciiTheme="minorHAnsi" w:hAnsiTheme="minorHAnsi" w:cs="Arial"/>
                <w:bCs/>
                <w:i/>
                <w:spacing w:val="-2"/>
                <w:szCs w:val="19"/>
              </w:rPr>
              <w:t>Administration expenses</w:t>
            </w:r>
            <w:bookmarkEnd w:id="1294"/>
          </w:p>
        </w:tc>
        <w:tc>
          <w:tcPr>
            <w:tcW w:w="722" w:type="pct"/>
            <w:tcBorders>
              <w:top w:val="nil"/>
              <w:left w:val="nil"/>
              <w:bottom w:val="nil"/>
              <w:right w:val="nil"/>
            </w:tcBorders>
            <w:shd w:val="clear" w:color="auto" w:fill="auto"/>
            <w:vAlign w:val="center"/>
          </w:tcPr>
          <w:p w14:paraId="39187906" w14:textId="77777777" w:rsidR="00C211DE" w:rsidRPr="00EA22B8" w:rsidRDefault="00C211DE">
            <w:pPr>
              <w:pStyle w:val="TT"/>
              <w:spacing w:line="240" w:lineRule="auto"/>
              <w:jc w:val="right"/>
              <w:rPr>
                <w:rFonts w:asciiTheme="minorHAnsi" w:hAnsiTheme="minorHAnsi" w:cs="Arial"/>
                <w:spacing w:val="-3"/>
                <w:szCs w:val="19"/>
                <w:lang w:val="hr-HR"/>
              </w:rPr>
            </w:pPr>
            <w:bookmarkStart w:id="1295" w:name="_Toc4058016"/>
            <w:r w:rsidRPr="0003594B">
              <w:rPr>
                <w:rFonts w:ascii="Calibri" w:hAnsi="Calibri"/>
                <w:i/>
                <w:color w:val="000000"/>
                <w:szCs w:val="19"/>
              </w:rPr>
              <w:t>20</w:t>
            </w:r>
            <w:r w:rsidRPr="007F1A88">
              <w:rPr>
                <w:rFonts w:ascii="Calibri" w:hAnsi="Calibri"/>
                <w:i/>
                <w:color w:val="000000"/>
                <w:szCs w:val="19"/>
              </w:rPr>
              <w:t>,892</w:t>
            </w:r>
            <w:bookmarkEnd w:id="1295"/>
          </w:p>
        </w:tc>
        <w:tc>
          <w:tcPr>
            <w:tcW w:w="722" w:type="pct"/>
            <w:tcBorders>
              <w:top w:val="nil"/>
              <w:left w:val="nil"/>
              <w:bottom w:val="nil"/>
              <w:right w:val="nil"/>
            </w:tcBorders>
            <w:shd w:val="clear" w:color="auto" w:fill="auto"/>
            <w:vAlign w:val="center"/>
          </w:tcPr>
          <w:p w14:paraId="7AE7B16B" w14:textId="77777777" w:rsidR="00C211DE" w:rsidRPr="00EA22B8" w:rsidRDefault="00C211DE">
            <w:pPr>
              <w:pStyle w:val="TT"/>
              <w:spacing w:line="240" w:lineRule="auto"/>
              <w:jc w:val="right"/>
              <w:rPr>
                <w:rFonts w:asciiTheme="minorHAnsi" w:hAnsiTheme="minorHAnsi" w:cs="Arial"/>
                <w:spacing w:val="-3"/>
                <w:szCs w:val="19"/>
                <w:lang w:val="hr-HR"/>
              </w:rPr>
            </w:pPr>
            <w:bookmarkStart w:id="1296" w:name="_Toc4058017"/>
            <w:r w:rsidRPr="0003594B">
              <w:rPr>
                <w:rFonts w:ascii="Calibri" w:hAnsi="Calibri" w:cs="Calibri"/>
                <w:i/>
                <w:color w:val="000000"/>
                <w:szCs w:val="19"/>
              </w:rPr>
              <w:t>15</w:t>
            </w:r>
            <w:r w:rsidRPr="007F1A88">
              <w:rPr>
                <w:rFonts w:ascii="Calibri" w:hAnsi="Calibri" w:cs="Calibri"/>
                <w:i/>
                <w:color w:val="000000"/>
                <w:szCs w:val="19"/>
              </w:rPr>
              <w:t>,831</w:t>
            </w:r>
            <w:bookmarkEnd w:id="1296"/>
          </w:p>
        </w:tc>
        <w:tc>
          <w:tcPr>
            <w:tcW w:w="722" w:type="pct"/>
            <w:tcBorders>
              <w:top w:val="nil"/>
              <w:left w:val="nil"/>
              <w:bottom w:val="nil"/>
              <w:right w:val="nil"/>
            </w:tcBorders>
            <w:shd w:val="clear" w:color="auto" w:fill="auto"/>
            <w:vAlign w:val="center"/>
          </w:tcPr>
          <w:p w14:paraId="258E58B3" w14:textId="77777777" w:rsidR="00C211DE" w:rsidRPr="00EA22B8" w:rsidRDefault="00C211DE">
            <w:pPr>
              <w:pStyle w:val="TT"/>
              <w:spacing w:line="240" w:lineRule="auto"/>
              <w:jc w:val="right"/>
              <w:rPr>
                <w:rFonts w:asciiTheme="minorHAnsi" w:hAnsiTheme="minorHAnsi" w:cs="Arial"/>
                <w:spacing w:val="-3"/>
                <w:szCs w:val="19"/>
                <w:lang w:val="hr-HR"/>
              </w:rPr>
            </w:pPr>
            <w:bookmarkStart w:id="1297" w:name="_Toc4058018"/>
            <w:r w:rsidRPr="0003594B">
              <w:rPr>
                <w:rFonts w:ascii="Calibri" w:hAnsi="Calibri"/>
                <w:i/>
                <w:color w:val="000000"/>
                <w:szCs w:val="19"/>
              </w:rPr>
              <w:t>20</w:t>
            </w:r>
            <w:r w:rsidRPr="007F1A88">
              <w:rPr>
                <w:rFonts w:ascii="Calibri" w:hAnsi="Calibri"/>
                <w:i/>
                <w:color w:val="000000"/>
                <w:szCs w:val="19"/>
              </w:rPr>
              <w:t>,376</w:t>
            </w:r>
            <w:bookmarkEnd w:id="1297"/>
          </w:p>
        </w:tc>
        <w:tc>
          <w:tcPr>
            <w:tcW w:w="723" w:type="pct"/>
            <w:tcBorders>
              <w:top w:val="nil"/>
              <w:left w:val="nil"/>
              <w:bottom w:val="nil"/>
              <w:right w:val="nil"/>
            </w:tcBorders>
            <w:shd w:val="clear" w:color="auto" w:fill="auto"/>
            <w:vAlign w:val="center"/>
          </w:tcPr>
          <w:p w14:paraId="60ED8432" w14:textId="77777777" w:rsidR="00C211DE" w:rsidRPr="00EA22B8" w:rsidRDefault="00C211DE">
            <w:pPr>
              <w:pStyle w:val="TT"/>
              <w:spacing w:line="240" w:lineRule="auto"/>
              <w:jc w:val="right"/>
              <w:rPr>
                <w:rFonts w:asciiTheme="minorHAnsi" w:hAnsiTheme="minorHAnsi" w:cs="Arial"/>
                <w:spacing w:val="-3"/>
                <w:szCs w:val="19"/>
                <w:lang w:val="hr-HR"/>
              </w:rPr>
            </w:pPr>
            <w:bookmarkStart w:id="1298" w:name="_Toc4058019"/>
            <w:r w:rsidRPr="0003594B">
              <w:rPr>
                <w:rFonts w:ascii="Calibri" w:hAnsi="Calibri" w:cs="Calibri"/>
                <w:i/>
                <w:color w:val="000000"/>
                <w:szCs w:val="19"/>
              </w:rPr>
              <w:t>15</w:t>
            </w:r>
            <w:r w:rsidRPr="007F1A88">
              <w:rPr>
                <w:rFonts w:ascii="Calibri" w:hAnsi="Calibri" w:cs="Calibri"/>
                <w:i/>
                <w:color w:val="000000"/>
                <w:szCs w:val="19"/>
              </w:rPr>
              <w:t>,537</w:t>
            </w:r>
            <w:bookmarkEnd w:id="1298"/>
          </w:p>
        </w:tc>
      </w:tr>
      <w:tr w:rsidR="00C211DE" w:rsidRPr="00A706E4" w14:paraId="49A272E3" w14:textId="77777777" w:rsidTr="00EA22B8">
        <w:trPr>
          <w:trHeight w:val="285"/>
        </w:trPr>
        <w:tc>
          <w:tcPr>
            <w:tcW w:w="2111" w:type="pct"/>
            <w:vAlign w:val="center"/>
          </w:tcPr>
          <w:p w14:paraId="6AD88CD9" w14:textId="77777777" w:rsidR="00C211DE" w:rsidRPr="00EA22B8" w:rsidRDefault="00C211DE" w:rsidP="0003594B">
            <w:pPr>
              <w:pStyle w:val="TT"/>
              <w:spacing w:line="240" w:lineRule="auto"/>
              <w:rPr>
                <w:rFonts w:asciiTheme="minorHAnsi" w:hAnsiTheme="minorHAnsi" w:cs="Arial"/>
                <w:bCs/>
                <w:i/>
                <w:spacing w:val="-2"/>
                <w:szCs w:val="19"/>
              </w:rPr>
            </w:pPr>
            <w:bookmarkStart w:id="1299" w:name="_Toc4058020"/>
            <w:r w:rsidRPr="00EA22B8">
              <w:rPr>
                <w:rFonts w:asciiTheme="minorHAnsi" w:hAnsiTheme="minorHAnsi" w:cs="Arial"/>
                <w:bCs/>
                <w:i/>
                <w:spacing w:val="-2"/>
                <w:szCs w:val="19"/>
              </w:rPr>
              <w:t>Material and services</w:t>
            </w:r>
            <w:bookmarkEnd w:id="1299"/>
          </w:p>
        </w:tc>
        <w:tc>
          <w:tcPr>
            <w:tcW w:w="722" w:type="pct"/>
            <w:tcBorders>
              <w:top w:val="nil"/>
              <w:left w:val="nil"/>
              <w:bottom w:val="nil"/>
              <w:right w:val="nil"/>
            </w:tcBorders>
            <w:shd w:val="clear" w:color="auto" w:fill="auto"/>
            <w:vAlign w:val="center"/>
          </w:tcPr>
          <w:p w14:paraId="10A04B88" w14:textId="77777777" w:rsidR="00C211DE" w:rsidRPr="00EA22B8" w:rsidRDefault="00C211DE">
            <w:pPr>
              <w:pStyle w:val="TT"/>
              <w:spacing w:line="240" w:lineRule="auto"/>
              <w:jc w:val="right"/>
              <w:rPr>
                <w:rFonts w:asciiTheme="minorHAnsi" w:hAnsiTheme="minorHAnsi" w:cs="Arial"/>
                <w:spacing w:val="-3"/>
                <w:szCs w:val="19"/>
                <w:lang w:val="hr-HR"/>
              </w:rPr>
            </w:pPr>
            <w:bookmarkStart w:id="1300" w:name="_Toc4058021"/>
            <w:r w:rsidRPr="0003594B">
              <w:rPr>
                <w:rFonts w:ascii="Calibri" w:hAnsi="Calibri"/>
                <w:i/>
                <w:color w:val="000000"/>
                <w:szCs w:val="19"/>
              </w:rPr>
              <w:t>30</w:t>
            </w:r>
            <w:r w:rsidRPr="007F1A88">
              <w:rPr>
                <w:rFonts w:ascii="Calibri" w:hAnsi="Calibri"/>
                <w:i/>
                <w:color w:val="000000"/>
                <w:szCs w:val="19"/>
              </w:rPr>
              <w:t>,165</w:t>
            </w:r>
            <w:bookmarkEnd w:id="1300"/>
          </w:p>
        </w:tc>
        <w:tc>
          <w:tcPr>
            <w:tcW w:w="722" w:type="pct"/>
            <w:tcBorders>
              <w:top w:val="nil"/>
              <w:left w:val="nil"/>
              <w:bottom w:val="nil"/>
              <w:right w:val="nil"/>
            </w:tcBorders>
            <w:shd w:val="clear" w:color="auto" w:fill="auto"/>
            <w:vAlign w:val="center"/>
          </w:tcPr>
          <w:p w14:paraId="707E6D0E" w14:textId="77777777" w:rsidR="00C211DE" w:rsidRPr="00EA22B8" w:rsidRDefault="00C211DE">
            <w:pPr>
              <w:pStyle w:val="TT"/>
              <w:spacing w:line="240" w:lineRule="auto"/>
              <w:jc w:val="right"/>
              <w:rPr>
                <w:rFonts w:asciiTheme="minorHAnsi" w:hAnsiTheme="minorHAnsi" w:cs="Arial"/>
                <w:spacing w:val="-3"/>
                <w:szCs w:val="19"/>
                <w:lang w:val="hr-HR"/>
              </w:rPr>
            </w:pPr>
            <w:bookmarkStart w:id="1301" w:name="_Toc4058022"/>
            <w:r w:rsidRPr="0003594B">
              <w:rPr>
                <w:rFonts w:ascii="Calibri" w:hAnsi="Calibri" w:cs="Calibri"/>
                <w:i/>
                <w:color w:val="000000"/>
                <w:szCs w:val="19"/>
              </w:rPr>
              <w:t>34</w:t>
            </w:r>
            <w:r w:rsidRPr="007F1A88">
              <w:rPr>
                <w:rFonts w:ascii="Calibri" w:hAnsi="Calibri" w:cs="Calibri"/>
                <w:i/>
                <w:color w:val="000000"/>
                <w:szCs w:val="19"/>
              </w:rPr>
              <w:t>,074</w:t>
            </w:r>
            <w:bookmarkEnd w:id="1301"/>
          </w:p>
        </w:tc>
        <w:tc>
          <w:tcPr>
            <w:tcW w:w="722" w:type="pct"/>
            <w:tcBorders>
              <w:top w:val="nil"/>
              <w:left w:val="nil"/>
              <w:bottom w:val="nil"/>
              <w:right w:val="nil"/>
            </w:tcBorders>
            <w:shd w:val="clear" w:color="auto" w:fill="auto"/>
            <w:vAlign w:val="center"/>
          </w:tcPr>
          <w:p w14:paraId="3D2AAB52" w14:textId="77777777" w:rsidR="00C211DE" w:rsidRPr="00EA22B8" w:rsidRDefault="00C211DE">
            <w:pPr>
              <w:pStyle w:val="TT"/>
              <w:spacing w:line="240" w:lineRule="auto"/>
              <w:jc w:val="right"/>
              <w:rPr>
                <w:rFonts w:asciiTheme="minorHAnsi" w:hAnsiTheme="minorHAnsi" w:cs="Arial"/>
                <w:spacing w:val="-3"/>
                <w:szCs w:val="19"/>
                <w:lang w:val="hr-HR"/>
              </w:rPr>
            </w:pPr>
            <w:bookmarkStart w:id="1302" w:name="_Toc4058023"/>
            <w:r w:rsidRPr="0003594B">
              <w:rPr>
                <w:rFonts w:ascii="Calibri" w:hAnsi="Calibri"/>
                <w:i/>
                <w:color w:val="000000"/>
                <w:szCs w:val="19"/>
              </w:rPr>
              <w:t>28</w:t>
            </w:r>
            <w:r w:rsidRPr="007F1A88">
              <w:rPr>
                <w:rFonts w:ascii="Calibri" w:hAnsi="Calibri"/>
                <w:i/>
                <w:color w:val="000000"/>
                <w:szCs w:val="19"/>
              </w:rPr>
              <w:t>,541</w:t>
            </w:r>
            <w:bookmarkEnd w:id="1302"/>
          </w:p>
        </w:tc>
        <w:tc>
          <w:tcPr>
            <w:tcW w:w="723" w:type="pct"/>
            <w:tcBorders>
              <w:top w:val="nil"/>
              <w:left w:val="nil"/>
              <w:bottom w:val="nil"/>
              <w:right w:val="nil"/>
            </w:tcBorders>
            <w:shd w:val="clear" w:color="auto" w:fill="auto"/>
            <w:vAlign w:val="center"/>
          </w:tcPr>
          <w:p w14:paraId="28FB3EBC" w14:textId="77777777" w:rsidR="00C211DE" w:rsidRPr="00EA22B8" w:rsidRDefault="00C211DE">
            <w:pPr>
              <w:pStyle w:val="TT"/>
              <w:spacing w:line="240" w:lineRule="auto"/>
              <w:jc w:val="right"/>
              <w:rPr>
                <w:rFonts w:asciiTheme="minorHAnsi" w:hAnsiTheme="minorHAnsi" w:cs="Arial"/>
                <w:spacing w:val="-3"/>
                <w:szCs w:val="19"/>
                <w:lang w:val="hr-HR"/>
              </w:rPr>
            </w:pPr>
            <w:bookmarkStart w:id="1303" w:name="_Toc4058024"/>
            <w:r w:rsidRPr="0003594B">
              <w:rPr>
                <w:rFonts w:ascii="Calibri" w:hAnsi="Calibri" w:cs="Calibri"/>
                <w:i/>
                <w:color w:val="000000"/>
                <w:szCs w:val="19"/>
              </w:rPr>
              <w:t>32</w:t>
            </w:r>
            <w:r w:rsidRPr="007F1A88">
              <w:rPr>
                <w:rFonts w:ascii="Calibri" w:hAnsi="Calibri" w:cs="Calibri"/>
                <w:i/>
                <w:color w:val="000000"/>
                <w:szCs w:val="19"/>
              </w:rPr>
              <w:t>,041</w:t>
            </w:r>
            <w:bookmarkEnd w:id="1303"/>
          </w:p>
        </w:tc>
      </w:tr>
      <w:tr w:rsidR="00BA2741" w:rsidRPr="00A706E4" w14:paraId="1A6D339D" w14:textId="77777777" w:rsidTr="000B40CE">
        <w:trPr>
          <w:trHeight w:val="285"/>
        </w:trPr>
        <w:tc>
          <w:tcPr>
            <w:tcW w:w="2111" w:type="pct"/>
            <w:vAlign w:val="center"/>
          </w:tcPr>
          <w:p w14:paraId="781E37F7" w14:textId="77777777" w:rsidR="00BA2741" w:rsidRPr="00EA22B8" w:rsidRDefault="00BA2741" w:rsidP="00BA2741">
            <w:pPr>
              <w:pStyle w:val="TT"/>
              <w:spacing w:line="240" w:lineRule="auto"/>
              <w:rPr>
                <w:rFonts w:asciiTheme="minorHAnsi" w:hAnsiTheme="minorHAnsi" w:cs="Arial"/>
                <w:bCs/>
                <w:i/>
                <w:spacing w:val="-2"/>
                <w:szCs w:val="19"/>
              </w:rPr>
            </w:pPr>
            <w:bookmarkStart w:id="1304" w:name="_Toc4058030"/>
            <w:r w:rsidRPr="00EA22B8">
              <w:rPr>
                <w:rFonts w:asciiTheme="minorHAnsi" w:hAnsiTheme="minorHAnsi" w:cs="Arial"/>
                <w:bCs/>
                <w:i/>
                <w:spacing w:val="-2"/>
                <w:szCs w:val="19"/>
              </w:rPr>
              <w:t>Other expenses</w:t>
            </w:r>
            <w:bookmarkEnd w:id="1304"/>
          </w:p>
        </w:tc>
        <w:tc>
          <w:tcPr>
            <w:tcW w:w="722" w:type="pct"/>
            <w:tcBorders>
              <w:top w:val="nil"/>
              <w:left w:val="nil"/>
              <w:bottom w:val="nil"/>
              <w:right w:val="nil"/>
            </w:tcBorders>
            <w:shd w:val="clear" w:color="auto" w:fill="auto"/>
          </w:tcPr>
          <w:p w14:paraId="3A560634" w14:textId="77777777" w:rsidR="00BA2741" w:rsidRPr="00BA2741" w:rsidRDefault="00BA2741" w:rsidP="00BA2741">
            <w:pPr>
              <w:pStyle w:val="TT"/>
              <w:spacing w:line="240" w:lineRule="auto"/>
              <w:jc w:val="right"/>
              <w:rPr>
                <w:rFonts w:ascii="Calibri" w:hAnsi="Calibri"/>
                <w:i/>
                <w:color w:val="000000"/>
                <w:szCs w:val="19"/>
              </w:rPr>
            </w:pPr>
            <w:r w:rsidRPr="00BA2741">
              <w:rPr>
                <w:rFonts w:ascii="Calibri" w:hAnsi="Calibri"/>
                <w:i/>
                <w:color w:val="000000"/>
                <w:szCs w:val="19"/>
              </w:rPr>
              <w:t>19</w:t>
            </w:r>
            <w:r>
              <w:rPr>
                <w:rFonts w:ascii="Calibri" w:hAnsi="Calibri"/>
                <w:i/>
                <w:color w:val="000000"/>
                <w:szCs w:val="19"/>
              </w:rPr>
              <w:t>,</w:t>
            </w:r>
            <w:r w:rsidRPr="00BA2741">
              <w:rPr>
                <w:rFonts w:ascii="Calibri" w:hAnsi="Calibri"/>
                <w:i/>
                <w:color w:val="000000"/>
                <w:szCs w:val="19"/>
              </w:rPr>
              <w:t>669</w:t>
            </w:r>
          </w:p>
        </w:tc>
        <w:tc>
          <w:tcPr>
            <w:tcW w:w="722" w:type="pct"/>
            <w:tcBorders>
              <w:top w:val="nil"/>
              <w:left w:val="nil"/>
              <w:bottom w:val="nil"/>
              <w:right w:val="nil"/>
            </w:tcBorders>
            <w:shd w:val="clear" w:color="auto" w:fill="auto"/>
          </w:tcPr>
          <w:p w14:paraId="1138BBF4" w14:textId="77777777" w:rsidR="00BA2741" w:rsidRPr="00BA2741" w:rsidRDefault="00BA2741" w:rsidP="00BA2741">
            <w:pPr>
              <w:pStyle w:val="TT"/>
              <w:spacing w:line="240" w:lineRule="auto"/>
              <w:jc w:val="right"/>
              <w:rPr>
                <w:rFonts w:ascii="Calibri" w:hAnsi="Calibri"/>
                <w:i/>
                <w:color w:val="000000"/>
                <w:szCs w:val="19"/>
              </w:rPr>
            </w:pPr>
            <w:r w:rsidRPr="00BA2741">
              <w:rPr>
                <w:rFonts w:ascii="Calibri" w:hAnsi="Calibri"/>
                <w:i/>
                <w:color w:val="000000"/>
                <w:szCs w:val="19"/>
              </w:rPr>
              <w:t>11</w:t>
            </w:r>
            <w:r>
              <w:rPr>
                <w:rFonts w:ascii="Calibri" w:hAnsi="Calibri"/>
                <w:i/>
                <w:color w:val="000000"/>
                <w:szCs w:val="19"/>
              </w:rPr>
              <w:t>,</w:t>
            </w:r>
            <w:r w:rsidRPr="00BA2741">
              <w:rPr>
                <w:rFonts w:ascii="Calibri" w:hAnsi="Calibri"/>
                <w:i/>
                <w:color w:val="000000"/>
                <w:szCs w:val="19"/>
              </w:rPr>
              <w:t>501</w:t>
            </w:r>
          </w:p>
        </w:tc>
        <w:tc>
          <w:tcPr>
            <w:tcW w:w="722" w:type="pct"/>
            <w:tcBorders>
              <w:top w:val="nil"/>
              <w:left w:val="nil"/>
              <w:bottom w:val="nil"/>
              <w:right w:val="nil"/>
            </w:tcBorders>
            <w:shd w:val="clear" w:color="auto" w:fill="auto"/>
          </w:tcPr>
          <w:p w14:paraId="488F48EC" w14:textId="77777777" w:rsidR="00BA2741" w:rsidRPr="00BA2741" w:rsidRDefault="00BA2741" w:rsidP="00BA2741">
            <w:pPr>
              <w:pStyle w:val="TT"/>
              <w:spacing w:line="240" w:lineRule="auto"/>
              <w:jc w:val="right"/>
              <w:rPr>
                <w:rFonts w:ascii="Calibri" w:hAnsi="Calibri"/>
                <w:i/>
                <w:color w:val="000000"/>
                <w:szCs w:val="19"/>
              </w:rPr>
            </w:pPr>
            <w:r w:rsidRPr="00BA2741">
              <w:rPr>
                <w:rFonts w:ascii="Calibri" w:hAnsi="Calibri"/>
                <w:i/>
                <w:color w:val="000000"/>
                <w:szCs w:val="19"/>
              </w:rPr>
              <w:t>15</w:t>
            </w:r>
            <w:r>
              <w:rPr>
                <w:rFonts w:ascii="Calibri" w:hAnsi="Calibri"/>
                <w:i/>
                <w:color w:val="000000"/>
                <w:szCs w:val="19"/>
              </w:rPr>
              <w:t>,</w:t>
            </w:r>
            <w:r w:rsidRPr="00BA2741">
              <w:rPr>
                <w:rFonts w:ascii="Calibri" w:hAnsi="Calibri"/>
                <w:i/>
                <w:color w:val="000000"/>
                <w:szCs w:val="19"/>
              </w:rPr>
              <w:t>490</w:t>
            </w:r>
          </w:p>
        </w:tc>
        <w:tc>
          <w:tcPr>
            <w:tcW w:w="723" w:type="pct"/>
            <w:tcBorders>
              <w:top w:val="nil"/>
              <w:left w:val="nil"/>
              <w:bottom w:val="nil"/>
              <w:right w:val="nil"/>
            </w:tcBorders>
            <w:shd w:val="clear" w:color="auto" w:fill="auto"/>
          </w:tcPr>
          <w:p w14:paraId="3BED51F0" w14:textId="77777777" w:rsidR="00BA2741" w:rsidRPr="00BA2741" w:rsidRDefault="00BA2741" w:rsidP="00BA2741">
            <w:pPr>
              <w:pStyle w:val="TT"/>
              <w:spacing w:line="240" w:lineRule="auto"/>
              <w:jc w:val="right"/>
              <w:rPr>
                <w:rFonts w:ascii="Calibri" w:hAnsi="Calibri"/>
                <w:i/>
                <w:color w:val="000000"/>
                <w:szCs w:val="19"/>
              </w:rPr>
            </w:pPr>
            <w:r w:rsidRPr="00BA2741">
              <w:rPr>
                <w:rFonts w:ascii="Calibri" w:hAnsi="Calibri"/>
                <w:i/>
                <w:color w:val="000000"/>
                <w:szCs w:val="19"/>
              </w:rPr>
              <w:t>7</w:t>
            </w:r>
            <w:r>
              <w:rPr>
                <w:rFonts w:ascii="Calibri" w:hAnsi="Calibri"/>
                <w:i/>
                <w:color w:val="000000"/>
                <w:szCs w:val="19"/>
              </w:rPr>
              <w:t>,</w:t>
            </w:r>
            <w:r w:rsidRPr="00BA2741">
              <w:rPr>
                <w:rFonts w:ascii="Calibri" w:hAnsi="Calibri"/>
                <w:i/>
                <w:color w:val="000000"/>
                <w:szCs w:val="19"/>
              </w:rPr>
              <w:t>854</w:t>
            </w:r>
          </w:p>
        </w:tc>
      </w:tr>
      <w:bookmarkEnd w:id="1293"/>
      <w:tr w:rsidR="00A706E4" w:rsidRPr="00A706E4" w14:paraId="7C427188" w14:textId="77777777" w:rsidTr="00EA22B8">
        <w:trPr>
          <w:trHeight w:val="351"/>
        </w:trPr>
        <w:tc>
          <w:tcPr>
            <w:tcW w:w="2111" w:type="pct"/>
          </w:tcPr>
          <w:p w14:paraId="6A61D630" w14:textId="77777777" w:rsidR="00A706E4" w:rsidRPr="001B38B3" w:rsidRDefault="00A706E4" w:rsidP="00A706E4">
            <w:pPr>
              <w:pStyle w:val="Tot"/>
              <w:spacing w:line="240" w:lineRule="auto"/>
              <w:rPr>
                <w:rFonts w:asciiTheme="minorHAnsi" w:hAnsiTheme="minorHAnsi" w:cs="Arial"/>
                <w:b/>
                <w:bCs/>
                <w:sz w:val="22"/>
                <w:szCs w:val="22"/>
              </w:rPr>
            </w:pPr>
          </w:p>
        </w:tc>
        <w:tc>
          <w:tcPr>
            <w:tcW w:w="722" w:type="pct"/>
            <w:tcBorders>
              <w:top w:val="single" w:sz="4" w:space="0" w:color="auto"/>
              <w:bottom w:val="single" w:sz="12" w:space="0" w:color="auto"/>
            </w:tcBorders>
            <w:vAlign w:val="center"/>
          </w:tcPr>
          <w:p w14:paraId="4662EC91" w14:textId="77777777" w:rsidR="00A706E4" w:rsidRPr="001B38B3" w:rsidRDefault="00C211DE" w:rsidP="0003594B">
            <w:pPr>
              <w:pStyle w:val="Tot"/>
              <w:spacing w:line="240" w:lineRule="auto"/>
              <w:jc w:val="right"/>
              <w:rPr>
                <w:rFonts w:asciiTheme="minorHAnsi" w:hAnsiTheme="minorHAnsi" w:cs="Arial"/>
                <w:b/>
                <w:bCs/>
                <w:spacing w:val="-3"/>
                <w:sz w:val="22"/>
                <w:szCs w:val="22"/>
                <w:lang w:val="hr-HR"/>
              </w:rPr>
            </w:pPr>
            <w:bookmarkStart w:id="1305" w:name="_Toc4058035"/>
            <w:r w:rsidRPr="001B38B3">
              <w:rPr>
                <w:rFonts w:asciiTheme="minorHAnsi" w:hAnsiTheme="minorHAnsi" w:cs="Arial"/>
                <w:b/>
                <w:bCs/>
                <w:spacing w:val="-3"/>
                <w:sz w:val="22"/>
                <w:szCs w:val="22"/>
                <w:lang w:val="hr-HR"/>
              </w:rPr>
              <w:t>170,900</w:t>
            </w:r>
            <w:bookmarkEnd w:id="1305"/>
          </w:p>
        </w:tc>
        <w:tc>
          <w:tcPr>
            <w:tcW w:w="722" w:type="pct"/>
            <w:tcBorders>
              <w:top w:val="single" w:sz="4" w:space="0" w:color="auto"/>
              <w:bottom w:val="single" w:sz="12" w:space="0" w:color="auto"/>
            </w:tcBorders>
            <w:vAlign w:val="center"/>
          </w:tcPr>
          <w:p w14:paraId="5C1A5D8D" w14:textId="77777777" w:rsidR="00A706E4" w:rsidRPr="001B38B3" w:rsidRDefault="00A706E4">
            <w:pPr>
              <w:pStyle w:val="Tot"/>
              <w:spacing w:line="240" w:lineRule="auto"/>
              <w:jc w:val="right"/>
              <w:rPr>
                <w:rFonts w:asciiTheme="minorHAnsi" w:hAnsiTheme="minorHAnsi" w:cs="Arial"/>
                <w:b/>
                <w:bCs/>
                <w:spacing w:val="-3"/>
                <w:sz w:val="22"/>
                <w:szCs w:val="22"/>
                <w:lang w:val="hr-HR"/>
              </w:rPr>
            </w:pPr>
            <w:bookmarkStart w:id="1306" w:name="_Toc4058036"/>
            <w:r w:rsidRPr="001B38B3">
              <w:rPr>
                <w:rFonts w:asciiTheme="minorHAnsi" w:hAnsiTheme="minorHAnsi" w:cs="Arial"/>
                <w:b/>
                <w:bCs/>
                <w:spacing w:val="-3"/>
                <w:sz w:val="22"/>
                <w:szCs w:val="22"/>
                <w:lang w:val="hr-HR"/>
              </w:rPr>
              <w:t>159,000</w:t>
            </w:r>
            <w:bookmarkEnd w:id="1306"/>
          </w:p>
        </w:tc>
        <w:tc>
          <w:tcPr>
            <w:tcW w:w="722" w:type="pct"/>
            <w:tcBorders>
              <w:top w:val="single" w:sz="4" w:space="0" w:color="auto"/>
              <w:bottom w:val="single" w:sz="12" w:space="0" w:color="auto"/>
            </w:tcBorders>
            <w:vAlign w:val="center"/>
          </w:tcPr>
          <w:p w14:paraId="7A83D31E" w14:textId="77777777" w:rsidR="00A706E4" w:rsidRPr="001B38B3" w:rsidRDefault="00C211DE">
            <w:pPr>
              <w:pStyle w:val="Tot"/>
              <w:spacing w:line="240" w:lineRule="auto"/>
              <w:jc w:val="right"/>
              <w:rPr>
                <w:rFonts w:asciiTheme="minorHAnsi" w:hAnsiTheme="minorHAnsi" w:cs="Arial"/>
                <w:b/>
                <w:bCs/>
                <w:spacing w:val="-3"/>
                <w:sz w:val="22"/>
                <w:szCs w:val="22"/>
                <w:lang w:val="hr-HR"/>
              </w:rPr>
            </w:pPr>
            <w:bookmarkStart w:id="1307" w:name="_Toc4058037"/>
            <w:r w:rsidRPr="001B38B3">
              <w:rPr>
                <w:rFonts w:asciiTheme="minorHAnsi" w:hAnsiTheme="minorHAnsi" w:cs="Arial"/>
                <w:b/>
                <w:bCs/>
                <w:spacing w:val="-3"/>
                <w:sz w:val="22"/>
                <w:szCs w:val="22"/>
                <w:lang w:val="hr-HR"/>
              </w:rPr>
              <w:t>161,160</w:t>
            </w:r>
            <w:bookmarkEnd w:id="1307"/>
          </w:p>
        </w:tc>
        <w:tc>
          <w:tcPr>
            <w:tcW w:w="723" w:type="pct"/>
            <w:tcBorders>
              <w:top w:val="single" w:sz="4" w:space="0" w:color="auto"/>
              <w:bottom w:val="single" w:sz="12" w:space="0" w:color="auto"/>
            </w:tcBorders>
            <w:vAlign w:val="center"/>
          </w:tcPr>
          <w:p w14:paraId="2E47317E" w14:textId="77777777" w:rsidR="00A706E4" w:rsidRPr="001B38B3" w:rsidRDefault="00A706E4">
            <w:pPr>
              <w:pStyle w:val="Tot"/>
              <w:spacing w:line="240" w:lineRule="auto"/>
              <w:jc w:val="right"/>
              <w:rPr>
                <w:rFonts w:asciiTheme="minorHAnsi" w:hAnsiTheme="minorHAnsi" w:cs="Arial"/>
                <w:b/>
                <w:bCs/>
                <w:spacing w:val="-3"/>
                <w:sz w:val="22"/>
                <w:szCs w:val="22"/>
                <w:lang w:val="hr-HR"/>
              </w:rPr>
            </w:pPr>
            <w:bookmarkStart w:id="1308" w:name="_Toc4058038"/>
            <w:r w:rsidRPr="001B38B3">
              <w:rPr>
                <w:rFonts w:asciiTheme="minorHAnsi" w:hAnsiTheme="minorHAnsi" w:cs="Arial"/>
                <w:b/>
                <w:bCs/>
                <w:spacing w:val="-3"/>
                <w:sz w:val="22"/>
                <w:szCs w:val="22"/>
                <w:lang w:val="hr-HR"/>
              </w:rPr>
              <w:t>149,432</w:t>
            </w:r>
            <w:bookmarkEnd w:id="1308"/>
          </w:p>
        </w:tc>
      </w:tr>
    </w:tbl>
    <w:p w14:paraId="1C0A688B" w14:textId="77777777" w:rsidR="001B20E0" w:rsidRPr="001F110B" w:rsidRDefault="001B20E0" w:rsidP="008D0ED3">
      <w:pPr>
        <w:rPr>
          <w:rFonts w:asciiTheme="minorHAnsi" w:hAnsiTheme="minorHAnsi" w:cs="Arial"/>
          <w:sz w:val="14"/>
          <w:szCs w:val="14"/>
        </w:rPr>
      </w:pPr>
    </w:p>
    <w:p w14:paraId="565952F8" w14:textId="77777777" w:rsidR="007F1A88" w:rsidRDefault="007F1A88" w:rsidP="008D0ED3">
      <w:pPr>
        <w:rPr>
          <w:rFonts w:asciiTheme="minorHAnsi" w:hAnsiTheme="minorHAnsi" w:cs="Arial"/>
          <w:sz w:val="22"/>
          <w:szCs w:val="22"/>
        </w:rPr>
      </w:pPr>
    </w:p>
    <w:p w14:paraId="3BD0CFF5" w14:textId="77777777" w:rsidR="00CF4A27" w:rsidRDefault="00CF4A27" w:rsidP="008D0ED3">
      <w:pPr>
        <w:rPr>
          <w:rFonts w:asciiTheme="minorHAnsi" w:hAnsiTheme="minorHAnsi" w:cs="Arial"/>
          <w:sz w:val="22"/>
          <w:szCs w:val="22"/>
        </w:rPr>
      </w:pPr>
      <w:r>
        <w:rPr>
          <w:rFonts w:asciiTheme="minorHAnsi" w:hAnsiTheme="minorHAnsi" w:cs="Arial"/>
          <w:sz w:val="22"/>
          <w:szCs w:val="22"/>
        </w:rPr>
        <w:t>M</w:t>
      </w:r>
      <w:r w:rsidRPr="00CF4A27">
        <w:rPr>
          <w:rFonts w:asciiTheme="minorHAnsi" w:hAnsiTheme="minorHAnsi" w:cs="Arial"/>
          <w:sz w:val="22"/>
          <w:szCs w:val="22"/>
        </w:rPr>
        <w:t>aterial and services contain audit costs as follows:</w:t>
      </w:r>
    </w:p>
    <w:p w14:paraId="54C6B801" w14:textId="77777777" w:rsidR="00CF4A27" w:rsidRPr="001F110B" w:rsidRDefault="00CF4A27" w:rsidP="008D0ED3">
      <w:pPr>
        <w:rPr>
          <w:rFonts w:asciiTheme="minorHAnsi" w:hAnsiTheme="minorHAnsi" w:cs="Arial"/>
          <w:sz w:val="14"/>
          <w:szCs w:val="14"/>
        </w:rPr>
      </w:pPr>
    </w:p>
    <w:tbl>
      <w:tblPr>
        <w:tblW w:w="5000" w:type="pct"/>
        <w:tblLayout w:type="fixed"/>
        <w:tblCellMar>
          <w:left w:w="122" w:type="dxa"/>
          <w:right w:w="122" w:type="dxa"/>
        </w:tblCellMar>
        <w:tblLook w:val="0000" w:firstRow="0" w:lastRow="0" w:firstColumn="0" w:lastColumn="0" w:noHBand="0" w:noVBand="0"/>
      </w:tblPr>
      <w:tblGrid>
        <w:gridCol w:w="3978"/>
        <w:gridCol w:w="1418"/>
        <w:gridCol w:w="1272"/>
        <w:gridCol w:w="1418"/>
        <w:gridCol w:w="1269"/>
      </w:tblGrid>
      <w:tr w:rsidR="00CF4A27" w:rsidRPr="00A706E4" w14:paraId="3751E3B8" w14:textId="77777777" w:rsidTr="00EA249B">
        <w:trPr>
          <w:trHeight w:val="300"/>
        </w:trPr>
        <w:tc>
          <w:tcPr>
            <w:tcW w:w="2126" w:type="pct"/>
            <w:shd w:val="clear" w:color="auto" w:fill="auto"/>
          </w:tcPr>
          <w:p w14:paraId="668DDB92" w14:textId="77777777" w:rsidR="00CF4A27" w:rsidRPr="00A706E4" w:rsidRDefault="00CF4A27" w:rsidP="00EA249B">
            <w:pPr>
              <w:tabs>
                <w:tab w:val="left" w:pos="-720"/>
              </w:tabs>
              <w:suppressAutoHyphens/>
              <w:jc w:val="right"/>
              <w:rPr>
                <w:rFonts w:asciiTheme="minorHAnsi" w:hAnsiTheme="minorHAnsi" w:cs="Arial"/>
                <w:spacing w:val="-3"/>
                <w:sz w:val="22"/>
                <w:szCs w:val="22"/>
                <w:lang w:val="hr-HR"/>
              </w:rPr>
            </w:pPr>
            <w:r w:rsidRPr="00A706E4">
              <w:rPr>
                <w:rFonts w:asciiTheme="minorHAnsi" w:hAnsiTheme="minorHAnsi" w:cs="Arial"/>
                <w:spacing w:val="-3"/>
                <w:sz w:val="22"/>
                <w:szCs w:val="22"/>
                <w:lang w:val="hr-HR"/>
              </w:rPr>
              <w:t xml:space="preserve">         </w:t>
            </w:r>
          </w:p>
        </w:tc>
        <w:tc>
          <w:tcPr>
            <w:tcW w:w="758" w:type="pct"/>
          </w:tcPr>
          <w:p w14:paraId="6B2D6EBE" w14:textId="77777777" w:rsidR="00CF4A27" w:rsidRPr="00A706E4" w:rsidRDefault="00CF4A27" w:rsidP="00EA249B">
            <w:pPr>
              <w:pStyle w:val="TH"/>
              <w:spacing w:line="240" w:lineRule="auto"/>
              <w:jc w:val="right"/>
              <w:rPr>
                <w:rFonts w:asciiTheme="minorHAnsi" w:hAnsiTheme="minorHAnsi" w:cs="Arial"/>
                <w:sz w:val="22"/>
                <w:szCs w:val="22"/>
                <w:lang w:val="hr-HR"/>
              </w:rPr>
            </w:pPr>
          </w:p>
        </w:tc>
        <w:tc>
          <w:tcPr>
            <w:tcW w:w="680" w:type="pct"/>
            <w:shd w:val="clear" w:color="auto" w:fill="auto"/>
          </w:tcPr>
          <w:p w14:paraId="48FE4EC8" w14:textId="77777777" w:rsidR="00CF4A27" w:rsidRPr="00A706E4" w:rsidRDefault="00CF4A27" w:rsidP="00EA249B">
            <w:pPr>
              <w:pStyle w:val="TH"/>
              <w:spacing w:line="240" w:lineRule="auto"/>
              <w:jc w:val="right"/>
              <w:rPr>
                <w:rFonts w:asciiTheme="minorHAnsi" w:hAnsiTheme="minorHAnsi" w:cs="Arial"/>
                <w:sz w:val="22"/>
                <w:szCs w:val="22"/>
                <w:lang w:val="hr-HR"/>
              </w:rPr>
            </w:pPr>
            <w:bookmarkStart w:id="1309" w:name="_Toc4058039"/>
            <w:r w:rsidRPr="00A706E4">
              <w:rPr>
                <w:rFonts w:asciiTheme="minorHAnsi" w:hAnsiTheme="minorHAnsi" w:cs="Arial"/>
                <w:sz w:val="22"/>
                <w:szCs w:val="22"/>
                <w:lang w:val="hr-HR"/>
              </w:rPr>
              <w:t>Group</w:t>
            </w:r>
            <w:bookmarkEnd w:id="1309"/>
          </w:p>
        </w:tc>
        <w:tc>
          <w:tcPr>
            <w:tcW w:w="758" w:type="pct"/>
            <w:shd w:val="clear" w:color="auto" w:fill="auto"/>
          </w:tcPr>
          <w:p w14:paraId="5F212DE3" w14:textId="77777777" w:rsidR="00CF4A27" w:rsidRPr="00A706E4" w:rsidRDefault="00CF4A27" w:rsidP="00EA249B">
            <w:pPr>
              <w:pStyle w:val="TH"/>
              <w:spacing w:line="240" w:lineRule="auto"/>
              <w:jc w:val="right"/>
              <w:rPr>
                <w:rFonts w:asciiTheme="minorHAnsi" w:hAnsiTheme="minorHAnsi" w:cs="Arial"/>
                <w:sz w:val="22"/>
                <w:szCs w:val="22"/>
                <w:lang w:val="hr-HR"/>
              </w:rPr>
            </w:pPr>
          </w:p>
        </w:tc>
        <w:tc>
          <w:tcPr>
            <w:tcW w:w="678" w:type="pct"/>
            <w:shd w:val="clear" w:color="auto" w:fill="auto"/>
          </w:tcPr>
          <w:p w14:paraId="16EA5880" w14:textId="77777777" w:rsidR="00CF4A27" w:rsidRPr="00A706E4" w:rsidRDefault="00CF4A27" w:rsidP="00EA249B">
            <w:pPr>
              <w:pStyle w:val="TH"/>
              <w:spacing w:line="240" w:lineRule="auto"/>
              <w:jc w:val="right"/>
              <w:rPr>
                <w:rFonts w:asciiTheme="minorHAnsi" w:hAnsiTheme="minorHAnsi" w:cs="Arial"/>
                <w:sz w:val="22"/>
                <w:szCs w:val="22"/>
                <w:lang w:val="hr-HR"/>
              </w:rPr>
            </w:pPr>
            <w:bookmarkStart w:id="1310" w:name="_Toc4058040"/>
            <w:r w:rsidRPr="00A706E4">
              <w:rPr>
                <w:rFonts w:asciiTheme="minorHAnsi" w:hAnsiTheme="minorHAnsi" w:cs="Arial"/>
                <w:sz w:val="22"/>
                <w:szCs w:val="22"/>
                <w:lang w:val="hr-HR"/>
              </w:rPr>
              <w:t>Bank</w:t>
            </w:r>
            <w:bookmarkEnd w:id="1310"/>
          </w:p>
        </w:tc>
      </w:tr>
      <w:tr w:rsidR="00CF4A27" w:rsidRPr="00A706E4" w14:paraId="0B5AE59D" w14:textId="77777777" w:rsidTr="00EA249B">
        <w:trPr>
          <w:trHeight w:val="211"/>
        </w:trPr>
        <w:tc>
          <w:tcPr>
            <w:tcW w:w="2126" w:type="pct"/>
            <w:shd w:val="clear" w:color="auto" w:fill="auto"/>
          </w:tcPr>
          <w:p w14:paraId="5B99CCAE" w14:textId="77777777" w:rsidR="00CF4A27" w:rsidRPr="00A706E4" w:rsidRDefault="00CF4A27" w:rsidP="00EA249B">
            <w:pPr>
              <w:tabs>
                <w:tab w:val="left" w:pos="-720"/>
              </w:tabs>
              <w:suppressAutoHyphens/>
              <w:jc w:val="right"/>
              <w:rPr>
                <w:rFonts w:asciiTheme="minorHAnsi" w:hAnsiTheme="minorHAnsi" w:cs="Arial"/>
                <w:spacing w:val="-3"/>
                <w:sz w:val="22"/>
                <w:szCs w:val="22"/>
                <w:lang w:val="hr-HR"/>
              </w:rPr>
            </w:pPr>
          </w:p>
        </w:tc>
        <w:tc>
          <w:tcPr>
            <w:tcW w:w="758" w:type="pct"/>
            <w:vAlign w:val="center"/>
          </w:tcPr>
          <w:p w14:paraId="364E09F3" w14:textId="77777777" w:rsidR="00CF4A27" w:rsidRPr="00A706E4" w:rsidRDefault="00A706E4" w:rsidP="00EA249B">
            <w:pPr>
              <w:pStyle w:val="TH"/>
              <w:spacing w:line="240" w:lineRule="auto"/>
              <w:jc w:val="right"/>
              <w:rPr>
                <w:rFonts w:asciiTheme="minorHAnsi" w:hAnsiTheme="minorHAnsi" w:cs="Arial"/>
                <w:sz w:val="22"/>
                <w:szCs w:val="22"/>
                <w:lang w:val="hr-HR"/>
              </w:rPr>
            </w:pPr>
            <w:bookmarkStart w:id="1311" w:name="_Toc4058041"/>
            <w:r w:rsidRPr="00A706E4">
              <w:rPr>
                <w:rFonts w:asciiTheme="minorHAnsi" w:hAnsiTheme="minorHAnsi" w:cs="Arial"/>
                <w:sz w:val="22"/>
                <w:szCs w:val="22"/>
                <w:lang w:val="hr-HR"/>
              </w:rPr>
              <w:t>2018</w:t>
            </w:r>
            <w:bookmarkEnd w:id="1311"/>
          </w:p>
        </w:tc>
        <w:tc>
          <w:tcPr>
            <w:tcW w:w="680" w:type="pct"/>
            <w:shd w:val="clear" w:color="auto" w:fill="auto"/>
            <w:vAlign w:val="center"/>
          </w:tcPr>
          <w:p w14:paraId="6AE087D7" w14:textId="77777777" w:rsidR="00CF4A27" w:rsidRPr="00A706E4" w:rsidRDefault="00A706E4" w:rsidP="00EA249B">
            <w:pPr>
              <w:pStyle w:val="TH"/>
              <w:spacing w:line="240" w:lineRule="auto"/>
              <w:jc w:val="right"/>
              <w:rPr>
                <w:rFonts w:asciiTheme="minorHAnsi" w:hAnsiTheme="minorHAnsi" w:cs="Arial"/>
                <w:sz w:val="22"/>
                <w:szCs w:val="22"/>
                <w:lang w:val="hr-HR"/>
              </w:rPr>
            </w:pPr>
            <w:bookmarkStart w:id="1312" w:name="_Toc4058042"/>
            <w:r w:rsidRPr="00A706E4">
              <w:rPr>
                <w:rFonts w:asciiTheme="minorHAnsi" w:hAnsiTheme="minorHAnsi" w:cs="Arial"/>
                <w:sz w:val="22"/>
                <w:szCs w:val="22"/>
                <w:lang w:val="hr-HR"/>
              </w:rPr>
              <w:t>2017</w:t>
            </w:r>
            <w:bookmarkEnd w:id="1312"/>
          </w:p>
        </w:tc>
        <w:tc>
          <w:tcPr>
            <w:tcW w:w="758" w:type="pct"/>
            <w:shd w:val="clear" w:color="auto" w:fill="auto"/>
            <w:vAlign w:val="center"/>
          </w:tcPr>
          <w:p w14:paraId="42C837C5" w14:textId="77777777" w:rsidR="00CF4A27" w:rsidRPr="00A706E4" w:rsidRDefault="00A706E4" w:rsidP="00EA249B">
            <w:pPr>
              <w:pStyle w:val="TH"/>
              <w:spacing w:line="240" w:lineRule="auto"/>
              <w:jc w:val="right"/>
              <w:rPr>
                <w:rFonts w:asciiTheme="minorHAnsi" w:hAnsiTheme="minorHAnsi" w:cs="Arial"/>
                <w:sz w:val="22"/>
                <w:szCs w:val="22"/>
                <w:lang w:val="hr-HR"/>
              </w:rPr>
            </w:pPr>
            <w:bookmarkStart w:id="1313" w:name="_Toc4058043"/>
            <w:r w:rsidRPr="00A706E4">
              <w:rPr>
                <w:rFonts w:asciiTheme="minorHAnsi" w:hAnsiTheme="minorHAnsi" w:cs="Arial"/>
                <w:sz w:val="22"/>
                <w:szCs w:val="22"/>
                <w:lang w:val="hr-HR"/>
              </w:rPr>
              <w:t>2018</w:t>
            </w:r>
            <w:bookmarkEnd w:id="1313"/>
          </w:p>
        </w:tc>
        <w:tc>
          <w:tcPr>
            <w:tcW w:w="678" w:type="pct"/>
            <w:shd w:val="clear" w:color="auto" w:fill="auto"/>
            <w:vAlign w:val="center"/>
          </w:tcPr>
          <w:p w14:paraId="1610535D" w14:textId="77777777" w:rsidR="00CF4A27" w:rsidRPr="00A706E4" w:rsidRDefault="00A706E4" w:rsidP="00EA249B">
            <w:pPr>
              <w:pStyle w:val="TH"/>
              <w:spacing w:line="240" w:lineRule="auto"/>
              <w:jc w:val="right"/>
              <w:rPr>
                <w:rFonts w:asciiTheme="minorHAnsi" w:hAnsiTheme="minorHAnsi" w:cs="Arial"/>
                <w:sz w:val="22"/>
                <w:szCs w:val="22"/>
                <w:lang w:val="hr-HR"/>
              </w:rPr>
            </w:pPr>
            <w:bookmarkStart w:id="1314" w:name="_Toc4058044"/>
            <w:r w:rsidRPr="00A706E4">
              <w:rPr>
                <w:rFonts w:asciiTheme="minorHAnsi" w:hAnsiTheme="minorHAnsi" w:cs="Arial"/>
                <w:sz w:val="22"/>
                <w:szCs w:val="22"/>
                <w:lang w:val="hr-HR"/>
              </w:rPr>
              <w:t>2017</w:t>
            </w:r>
            <w:bookmarkEnd w:id="1314"/>
          </w:p>
        </w:tc>
      </w:tr>
      <w:tr w:rsidR="00CF4A27" w:rsidRPr="00A706E4" w14:paraId="016C312B" w14:textId="77777777" w:rsidTr="00EA249B">
        <w:tblPrEx>
          <w:tblCellMar>
            <w:left w:w="108" w:type="dxa"/>
            <w:right w:w="108" w:type="dxa"/>
          </w:tblCellMar>
        </w:tblPrEx>
        <w:trPr>
          <w:trHeight w:val="187"/>
        </w:trPr>
        <w:tc>
          <w:tcPr>
            <w:tcW w:w="2126" w:type="pct"/>
            <w:shd w:val="clear" w:color="auto" w:fill="auto"/>
          </w:tcPr>
          <w:p w14:paraId="39276ECF" w14:textId="77777777" w:rsidR="00CF4A27" w:rsidRPr="00A706E4" w:rsidRDefault="00CF4A27" w:rsidP="00EA249B">
            <w:pPr>
              <w:tabs>
                <w:tab w:val="left" w:pos="-720"/>
              </w:tabs>
              <w:suppressAutoHyphens/>
              <w:ind w:right="4144"/>
              <w:jc w:val="right"/>
              <w:rPr>
                <w:rFonts w:asciiTheme="minorHAnsi" w:hAnsiTheme="minorHAnsi" w:cs="Arial"/>
                <w:sz w:val="22"/>
                <w:szCs w:val="22"/>
                <w:lang w:val="hr-HR"/>
              </w:rPr>
            </w:pPr>
          </w:p>
        </w:tc>
        <w:tc>
          <w:tcPr>
            <w:tcW w:w="758" w:type="pct"/>
          </w:tcPr>
          <w:p w14:paraId="38D2CC92" w14:textId="77777777" w:rsidR="00CF4A27" w:rsidRPr="00A706E4" w:rsidRDefault="00CF4A27" w:rsidP="00EA249B">
            <w:pPr>
              <w:jc w:val="right"/>
              <w:rPr>
                <w:rFonts w:asciiTheme="minorHAnsi" w:hAnsiTheme="minorHAnsi" w:cs="Arial"/>
                <w:b/>
                <w:sz w:val="22"/>
                <w:szCs w:val="22"/>
              </w:rPr>
            </w:pPr>
            <w:r w:rsidRPr="00A706E4">
              <w:rPr>
                <w:rFonts w:asciiTheme="minorHAnsi" w:hAnsiTheme="minorHAnsi" w:cs="Arial"/>
                <w:b/>
                <w:sz w:val="22"/>
                <w:szCs w:val="22"/>
              </w:rPr>
              <w:t>HRK ‘000</w:t>
            </w:r>
          </w:p>
        </w:tc>
        <w:tc>
          <w:tcPr>
            <w:tcW w:w="680" w:type="pct"/>
            <w:shd w:val="clear" w:color="auto" w:fill="auto"/>
          </w:tcPr>
          <w:p w14:paraId="09FEE0EC" w14:textId="77777777" w:rsidR="00CF4A27" w:rsidRPr="00A706E4" w:rsidRDefault="00CF4A27" w:rsidP="00EA249B">
            <w:pPr>
              <w:jc w:val="right"/>
              <w:rPr>
                <w:rFonts w:asciiTheme="minorHAnsi" w:hAnsiTheme="minorHAnsi" w:cs="Arial"/>
                <w:b/>
                <w:sz w:val="22"/>
                <w:szCs w:val="22"/>
              </w:rPr>
            </w:pPr>
            <w:r w:rsidRPr="00A706E4">
              <w:rPr>
                <w:rFonts w:asciiTheme="minorHAnsi" w:hAnsiTheme="minorHAnsi" w:cs="Arial"/>
                <w:b/>
                <w:sz w:val="22"/>
                <w:szCs w:val="22"/>
              </w:rPr>
              <w:t>HRK ‘000</w:t>
            </w:r>
          </w:p>
        </w:tc>
        <w:tc>
          <w:tcPr>
            <w:tcW w:w="758" w:type="pct"/>
            <w:shd w:val="clear" w:color="auto" w:fill="auto"/>
          </w:tcPr>
          <w:p w14:paraId="12077615" w14:textId="77777777" w:rsidR="00CF4A27" w:rsidRPr="00A706E4" w:rsidRDefault="00CF4A27" w:rsidP="00EA249B">
            <w:pPr>
              <w:jc w:val="right"/>
              <w:rPr>
                <w:rFonts w:asciiTheme="minorHAnsi" w:hAnsiTheme="minorHAnsi" w:cs="Arial"/>
                <w:b/>
                <w:sz w:val="22"/>
                <w:szCs w:val="22"/>
              </w:rPr>
            </w:pPr>
            <w:r w:rsidRPr="00A706E4">
              <w:rPr>
                <w:rFonts w:asciiTheme="minorHAnsi" w:hAnsiTheme="minorHAnsi" w:cs="Arial"/>
                <w:b/>
                <w:sz w:val="22"/>
                <w:szCs w:val="22"/>
              </w:rPr>
              <w:t>HRK ‘000</w:t>
            </w:r>
          </w:p>
        </w:tc>
        <w:tc>
          <w:tcPr>
            <w:tcW w:w="678" w:type="pct"/>
            <w:shd w:val="clear" w:color="auto" w:fill="auto"/>
          </w:tcPr>
          <w:p w14:paraId="4349CDE2" w14:textId="77777777" w:rsidR="00CF4A27" w:rsidRPr="00A706E4" w:rsidRDefault="00CF4A27" w:rsidP="00EA249B">
            <w:pPr>
              <w:jc w:val="right"/>
              <w:rPr>
                <w:rFonts w:asciiTheme="minorHAnsi" w:hAnsiTheme="minorHAnsi" w:cs="Arial"/>
                <w:b/>
                <w:sz w:val="22"/>
                <w:szCs w:val="22"/>
              </w:rPr>
            </w:pPr>
            <w:r w:rsidRPr="00A706E4">
              <w:rPr>
                <w:rFonts w:asciiTheme="minorHAnsi" w:hAnsiTheme="minorHAnsi" w:cs="Arial"/>
                <w:b/>
                <w:sz w:val="22"/>
                <w:szCs w:val="22"/>
              </w:rPr>
              <w:t>HRK ‘000</w:t>
            </w:r>
          </w:p>
        </w:tc>
      </w:tr>
      <w:tr w:rsidR="001B38B3" w:rsidRPr="00A706E4" w14:paraId="13002C51" w14:textId="77777777" w:rsidTr="00DF2474">
        <w:trPr>
          <w:trHeight w:val="120"/>
        </w:trPr>
        <w:tc>
          <w:tcPr>
            <w:tcW w:w="2126" w:type="pct"/>
            <w:shd w:val="clear" w:color="auto" w:fill="auto"/>
            <w:vAlign w:val="bottom"/>
          </w:tcPr>
          <w:p w14:paraId="2EA6FED6" w14:textId="77777777" w:rsidR="001B38B3" w:rsidRPr="00A706E4" w:rsidRDefault="001B38B3" w:rsidP="001B38B3">
            <w:pPr>
              <w:rPr>
                <w:rFonts w:asciiTheme="minorHAnsi" w:hAnsiTheme="minorHAnsi" w:cs="Arial"/>
                <w:sz w:val="22"/>
                <w:szCs w:val="22"/>
              </w:rPr>
            </w:pPr>
            <w:r w:rsidRPr="00A706E4">
              <w:rPr>
                <w:rFonts w:asciiTheme="minorHAnsi" w:hAnsiTheme="minorHAnsi" w:cs="Arial"/>
                <w:sz w:val="22"/>
                <w:szCs w:val="22"/>
              </w:rPr>
              <w:t>Audit services</w:t>
            </w:r>
          </w:p>
        </w:tc>
        <w:tc>
          <w:tcPr>
            <w:tcW w:w="758" w:type="pct"/>
            <w:tcBorders>
              <w:top w:val="nil"/>
              <w:left w:val="nil"/>
              <w:bottom w:val="nil"/>
              <w:right w:val="nil"/>
            </w:tcBorders>
            <w:shd w:val="clear" w:color="auto" w:fill="auto"/>
            <w:vAlign w:val="bottom"/>
          </w:tcPr>
          <w:p w14:paraId="578B24C5" w14:textId="77777777" w:rsidR="001B38B3" w:rsidRPr="00A706E4" w:rsidRDefault="001B38B3" w:rsidP="001B38B3">
            <w:pPr>
              <w:pStyle w:val="TT"/>
              <w:spacing w:line="240" w:lineRule="auto"/>
              <w:ind w:left="65"/>
              <w:jc w:val="right"/>
              <w:rPr>
                <w:rFonts w:asciiTheme="minorHAnsi" w:hAnsiTheme="minorHAnsi"/>
                <w:sz w:val="22"/>
                <w:szCs w:val="22"/>
              </w:rPr>
            </w:pPr>
            <w:bookmarkStart w:id="1315" w:name="_Toc4058045"/>
            <w:r>
              <w:rPr>
                <w:rFonts w:ascii="Calibri" w:hAnsi="Calibri"/>
                <w:sz w:val="22"/>
                <w:szCs w:val="22"/>
              </w:rPr>
              <w:t>540</w:t>
            </w:r>
            <w:bookmarkEnd w:id="1315"/>
          </w:p>
        </w:tc>
        <w:tc>
          <w:tcPr>
            <w:tcW w:w="680" w:type="pct"/>
            <w:tcBorders>
              <w:top w:val="nil"/>
              <w:left w:val="nil"/>
              <w:bottom w:val="nil"/>
              <w:right w:val="nil"/>
            </w:tcBorders>
            <w:shd w:val="clear" w:color="auto" w:fill="auto"/>
            <w:vAlign w:val="bottom"/>
          </w:tcPr>
          <w:p w14:paraId="100E746C" w14:textId="77777777" w:rsidR="001B38B3" w:rsidRPr="00A706E4" w:rsidRDefault="001B38B3" w:rsidP="001B38B3">
            <w:pPr>
              <w:pStyle w:val="TT"/>
              <w:spacing w:line="240" w:lineRule="auto"/>
              <w:ind w:left="65"/>
              <w:jc w:val="right"/>
              <w:rPr>
                <w:rFonts w:asciiTheme="minorHAnsi" w:hAnsiTheme="minorHAnsi"/>
                <w:sz w:val="22"/>
                <w:szCs w:val="22"/>
              </w:rPr>
            </w:pPr>
            <w:bookmarkStart w:id="1316" w:name="_Toc4058046"/>
            <w:r w:rsidRPr="00A706E4">
              <w:rPr>
                <w:rFonts w:asciiTheme="minorHAnsi" w:hAnsiTheme="minorHAnsi" w:cs="Arial"/>
                <w:color w:val="000000" w:themeColor="text1"/>
                <w:spacing w:val="-3"/>
                <w:sz w:val="22"/>
                <w:szCs w:val="22"/>
                <w:lang w:val="hr-HR"/>
              </w:rPr>
              <w:t>731</w:t>
            </w:r>
            <w:bookmarkEnd w:id="1316"/>
          </w:p>
        </w:tc>
        <w:tc>
          <w:tcPr>
            <w:tcW w:w="758" w:type="pct"/>
            <w:tcBorders>
              <w:top w:val="nil"/>
              <w:left w:val="nil"/>
              <w:bottom w:val="nil"/>
              <w:right w:val="nil"/>
            </w:tcBorders>
            <w:shd w:val="clear" w:color="auto" w:fill="auto"/>
            <w:vAlign w:val="bottom"/>
          </w:tcPr>
          <w:p w14:paraId="1594FCBF" w14:textId="77777777" w:rsidR="001B38B3" w:rsidRPr="00A706E4" w:rsidRDefault="001B38B3" w:rsidP="001B38B3">
            <w:pPr>
              <w:pStyle w:val="TT"/>
              <w:spacing w:line="240" w:lineRule="auto"/>
              <w:jc w:val="right"/>
              <w:rPr>
                <w:rFonts w:asciiTheme="minorHAnsi" w:hAnsiTheme="minorHAnsi" w:cs="Arial"/>
                <w:sz w:val="22"/>
                <w:szCs w:val="22"/>
                <w:lang w:val="hr-HR"/>
              </w:rPr>
            </w:pPr>
            <w:bookmarkStart w:id="1317" w:name="_Toc4058047"/>
            <w:r>
              <w:rPr>
                <w:rFonts w:ascii="Calibri" w:hAnsi="Calibri"/>
                <w:sz w:val="22"/>
                <w:szCs w:val="22"/>
              </w:rPr>
              <w:t>366</w:t>
            </w:r>
            <w:bookmarkEnd w:id="1317"/>
          </w:p>
        </w:tc>
        <w:tc>
          <w:tcPr>
            <w:tcW w:w="678" w:type="pct"/>
            <w:tcBorders>
              <w:top w:val="nil"/>
              <w:left w:val="nil"/>
              <w:bottom w:val="nil"/>
              <w:right w:val="nil"/>
            </w:tcBorders>
            <w:shd w:val="clear" w:color="auto" w:fill="auto"/>
            <w:vAlign w:val="bottom"/>
          </w:tcPr>
          <w:p w14:paraId="0FB0F6FE" w14:textId="77777777" w:rsidR="001B38B3" w:rsidRPr="00A706E4" w:rsidRDefault="001B38B3" w:rsidP="001B38B3">
            <w:pPr>
              <w:pStyle w:val="TT"/>
              <w:spacing w:line="240" w:lineRule="auto"/>
              <w:jc w:val="right"/>
              <w:rPr>
                <w:rFonts w:asciiTheme="minorHAnsi" w:hAnsiTheme="minorHAnsi" w:cs="Arial"/>
                <w:sz w:val="22"/>
                <w:szCs w:val="22"/>
                <w:lang w:val="hr-HR"/>
              </w:rPr>
            </w:pPr>
            <w:bookmarkStart w:id="1318" w:name="_Toc4058048"/>
            <w:r w:rsidRPr="00A706E4">
              <w:rPr>
                <w:rFonts w:asciiTheme="minorHAnsi" w:hAnsiTheme="minorHAnsi" w:cs="Arial"/>
                <w:color w:val="000000" w:themeColor="text1"/>
                <w:spacing w:val="-3"/>
                <w:sz w:val="22"/>
                <w:szCs w:val="22"/>
                <w:lang w:val="hr-HR"/>
              </w:rPr>
              <w:t>513</w:t>
            </w:r>
            <w:bookmarkEnd w:id="1318"/>
          </w:p>
        </w:tc>
      </w:tr>
      <w:tr w:rsidR="001B38B3" w:rsidRPr="00A706E4" w14:paraId="757029D9" w14:textId="77777777" w:rsidTr="00DF2474">
        <w:trPr>
          <w:trHeight w:val="94"/>
        </w:trPr>
        <w:tc>
          <w:tcPr>
            <w:tcW w:w="2126" w:type="pct"/>
            <w:shd w:val="clear" w:color="auto" w:fill="auto"/>
            <w:vAlign w:val="bottom"/>
          </w:tcPr>
          <w:p w14:paraId="08B0E231" w14:textId="77777777" w:rsidR="001B38B3" w:rsidRPr="00A706E4" w:rsidRDefault="001B38B3" w:rsidP="001B38B3">
            <w:pPr>
              <w:rPr>
                <w:rFonts w:asciiTheme="minorHAnsi" w:hAnsiTheme="minorHAnsi" w:cs="Arial"/>
                <w:sz w:val="22"/>
                <w:szCs w:val="22"/>
              </w:rPr>
            </w:pPr>
            <w:r w:rsidRPr="00A706E4">
              <w:rPr>
                <w:rFonts w:asciiTheme="minorHAnsi" w:hAnsiTheme="minorHAnsi" w:cs="Arial"/>
                <w:sz w:val="22"/>
                <w:szCs w:val="22"/>
              </w:rPr>
              <w:t>Non-audit services (subproject audit)</w:t>
            </w:r>
          </w:p>
        </w:tc>
        <w:tc>
          <w:tcPr>
            <w:tcW w:w="758" w:type="pct"/>
            <w:tcBorders>
              <w:top w:val="nil"/>
              <w:left w:val="nil"/>
              <w:bottom w:val="nil"/>
              <w:right w:val="nil"/>
            </w:tcBorders>
            <w:shd w:val="clear" w:color="auto" w:fill="auto"/>
            <w:vAlign w:val="bottom"/>
          </w:tcPr>
          <w:p w14:paraId="04E21F36" w14:textId="77777777" w:rsidR="001B38B3" w:rsidRPr="00A706E4" w:rsidRDefault="001B38B3" w:rsidP="001B38B3">
            <w:pPr>
              <w:pStyle w:val="TT"/>
              <w:spacing w:line="240" w:lineRule="auto"/>
              <w:jc w:val="right"/>
              <w:rPr>
                <w:rFonts w:asciiTheme="minorHAnsi" w:hAnsiTheme="minorHAnsi"/>
                <w:sz w:val="22"/>
                <w:szCs w:val="22"/>
              </w:rPr>
            </w:pPr>
            <w:bookmarkStart w:id="1319" w:name="_Toc4058049"/>
            <w:r>
              <w:rPr>
                <w:rFonts w:ascii="Calibri" w:hAnsi="Calibri"/>
                <w:sz w:val="22"/>
                <w:szCs w:val="22"/>
              </w:rPr>
              <w:t>33</w:t>
            </w:r>
            <w:bookmarkEnd w:id="1319"/>
          </w:p>
        </w:tc>
        <w:tc>
          <w:tcPr>
            <w:tcW w:w="680" w:type="pct"/>
            <w:tcBorders>
              <w:top w:val="nil"/>
              <w:left w:val="nil"/>
              <w:bottom w:val="nil"/>
              <w:right w:val="nil"/>
            </w:tcBorders>
            <w:shd w:val="clear" w:color="auto" w:fill="auto"/>
            <w:vAlign w:val="bottom"/>
          </w:tcPr>
          <w:p w14:paraId="71D410F0" w14:textId="77777777" w:rsidR="001B38B3" w:rsidRPr="00A706E4" w:rsidRDefault="001B38B3" w:rsidP="001B38B3">
            <w:pPr>
              <w:pStyle w:val="TT"/>
              <w:spacing w:line="240" w:lineRule="auto"/>
              <w:jc w:val="right"/>
              <w:rPr>
                <w:rFonts w:asciiTheme="minorHAnsi" w:hAnsiTheme="minorHAnsi"/>
                <w:sz w:val="22"/>
                <w:szCs w:val="22"/>
              </w:rPr>
            </w:pPr>
            <w:bookmarkStart w:id="1320" w:name="_Toc4058050"/>
            <w:r w:rsidRPr="00A706E4">
              <w:rPr>
                <w:rFonts w:asciiTheme="minorHAnsi" w:hAnsiTheme="minorHAnsi" w:cs="Arial"/>
                <w:color w:val="000000" w:themeColor="text1"/>
                <w:spacing w:val="-3"/>
                <w:sz w:val="22"/>
                <w:szCs w:val="22"/>
                <w:lang w:val="hr-HR"/>
              </w:rPr>
              <w:t>30</w:t>
            </w:r>
            <w:bookmarkEnd w:id="1320"/>
          </w:p>
        </w:tc>
        <w:tc>
          <w:tcPr>
            <w:tcW w:w="758" w:type="pct"/>
            <w:tcBorders>
              <w:top w:val="nil"/>
              <w:left w:val="nil"/>
              <w:bottom w:val="nil"/>
              <w:right w:val="nil"/>
            </w:tcBorders>
            <w:shd w:val="clear" w:color="auto" w:fill="auto"/>
            <w:vAlign w:val="bottom"/>
          </w:tcPr>
          <w:p w14:paraId="6F9ABB79" w14:textId="77777777" w:rsidR="001B38B3" w:rsidRPr="00A706E4" w:rsidRDefault="001B38B3" w:rsidP="001B38B3">
            <w:pPr>
              <w:pStyle w:val="TT"/>
              <w:spacing w:line="240" w:lineRule="auto"/>
              <w:jc w:val="right"/>
              <w:rPr>
                <w:rFonts w:asciiTheme="minorHAnsi" w:hAnsiTheme="minorHAnsi" w:cs="Arial"/>
                <w:sz w:val="22"/>
                <w:szCs w:val="22"/>
                <w:lang w:val="hr-HR"/>
              </w:rPr>
            </w:pPr>
            <w:bookmarkStart w:id="1321" w:name="_Toc4058051"/>
            <w:r>
              <w:rPr>
                <w:rFonts w:ascii="Calibri" w:hAnsi="Calibri"/>
                <w:sz w:val="22"/>
                <w:szCs w:val="22"/>
              </w:rPr>
              <w:t>33</w:t>
            </w:r>
            <w:bookmarkEnd w:id="1321"/>
          </w:p>
        </w:tc>
        <w:tc>
          <w:tcPr>
            <w:tcW w:w="678" w:type="pct"/>
            <w:tcBorders>
              <w:top w:val="nil"/>
              <w:left w:val="nil"/>
              <w:bottom w:val="nil"/>
              <w:right w:val="nil"/>
            </w:tcBorders>
            <w:shd w:val="clear" w:color="auto" w:fill="auto"/>
            <w:vAlign w:val="bottom"/>
          </w:tcPr>
          <w:p w14:paraId="1E170D91" w14:textId="77777777" w:rsidR="001B38B3" w:rsidRPr="00A706E4" w:rsidRDefault="001B38B3" w:rsidP="001B38B3">
            <w:pPr>
              <w:pStyle w:val="TT"/>
              <w:spacing w:line="240" w:lineRule="auto"/>
              <w:jc w:val="right"/>
              <w:rPr>
                <w:rFonts w:asciiTheme="minorHAnsi" w:hAnsiTheme="minorHAnsi" w:cs="Arial"/>
                <w:sz w:val="22"/>
                <w:szCs w:val="22"/>
                <w:lang w:val="hr-HR"/>
              </w:rPr>
            </w:pPr>
            <w:bookmarkStart w:id="1322" w:name="_Toc4058052"/>
            <w:r w:rsidRPr="00A706E4">
              <w:rPr>
                <w:rFonts w:asciiTheme="minorHAnsi" w:hAnsiTheme="minorHAnsi" w:cs="Arial"/>
                <w:color w:val="000000" w:themeColor="text1"/>
                <w:spacing w:val="-3"/>
                <w:sz w:val="22"/>
                <w:szCs w:val="22"/>
                <w:lang w:val="hr-HR"/>
              </w:rPr>
              <w:t>30</w:t>
            </w:r>
            <w:bookmarkEnd w:id="1322"/>
          </w:p>
        </w:tc>
      </w:tr>
      <w:tr w:rsidR="00A706E4" w:rsidRPr="00A706E4" w14:paraId="0E528F8F" w14:textId="77777777" w:rsidTr="001F110B">
        <w:trPr>
          <w:trHeight w:val="120"/>
        </w:trPr>
        <w:tc>
          <w:tcPr>
            <w:tcW w:w="2126" w:type="pct"/>
            <w:shd w:val="clear" w:color="auto" w:fill="auto"/>
            <w:vAlign w:val="bottom"/>
          </w:tcPr>
          <w:p w14:paraId="6B02502F" w14:textId="77777777" w:rsidR="00A706E4" w:rsidRPr="00A706E4" w:rsidRDefault="00A706E4" w:rsidP="00A706E4">
            <w:pPr>
              <w:pStyle w:val="Tot"/>
              <w:spacing w:line="240" w:lineRule="auto"/>
              <w:rPr>
                <w:rFonts w:asciiTheme="minorHAnsi" w:hAnsiTheme="minorHAnsi" w:cs="Arial"/>
                <w:b/>
                <w:bCs/>
                <w:sz w:val="22"/>
                <w:szCs w:val="22"/>
                <w:lang w:val="en-US"/>
              </w:rPr>
            </w:pPr>
          </w:p>
        </w:tc>
        <w:tc>
          <w:tcPr>
            <w:tcW w:w="758" w:type="pct"/>
            <w:tcBorders>
              <w:top w:val="single" w:sz="4" w:space="0" w:color="auto"/>
              <w:bottom w:val="single" w:sz="12" w:space="0" w:color="auto"/>
            </w:tcBorders>
            <w:vAlign w:val="bottom"/>
          </w:tcPr>
          <w:p w14:paraId="52CAF9B5" w14:textId="77777777" w:rsidR="00A706E4" w:rsidRPr="00A706E4" w:rsidRDefault="001B38B3" w:rsidP="00A706E4">
            <w:pPr>
              <w:pStyle w:val="Tot"/>
              <w:spacing w:line="240" w:lineRule="auto"/>
              <w:jc w:val="right"/>
              <w:rPr>
                <w:rFonts w:asciiTheme="minorHAnsi" w:hAnsiTheme="minorHAnsi" w:cs="Arial"/>
                <w:b/>
                <w:bCs/>
                <w:sz w:val="22"/>
                <w:szCs w:val="22"/>
                <w:lang w:val="hr-HR"/>
              </w:rPr>
            </w:pPr>
            <w:bookmarkStart w:id="1323" w:name="_Toc4058053"/>
            <w:r w:rsidRPr="001B38B3">
              <w:rPr>
                <w:rFonts w:asciiTheme="minorHAnsi" w:hAnsiTheme="minorHAnsi" w:cs="Arial"/>
                <w:b/>
                <w:bCs/>
                <w:sz w:val="22"/>
                <w:szCs w:val="22"/>
                <w:lang w:val="hr-HR"/>
              </w:rPr>
              <w:t>573</w:t>
            </w:r>
            <w:bookmarkEnd w:id="1323"/>
          </w:p>
        </w:tc>
        <w:tc>
          <w:tcPr>
            <w:tcW w:w="680" w:type="pct"/>
            <w:tcBorders>
              <w:top w:val="single" w:sz="4" w:space="0" w:color="auto"/>
              <w:bottom w:val="single" w:sz="12" w:space="0" w:color="auto"/>
            </w:tcBorders>
            <w:vAlign w:val="bottom"/>
          </w:tcPr>
          <w:p w14:paraId="4FDA7E7A" w14:textId="77777777" w:rsidR="00A706E4" w:rsidRPr="00A706E4" w:rsidRDefault="00A706E4" w:rsidP="00A706E4">
            <w:pPr>
              <w:pStyle w:val="Tot"/>
              <w:spacing w:line="240" w:lineRule="auto"/>
              <w:jc w:val="right"/>
              <w:rPr>
                <w:rFonts w:asciiTheme="minorHAnsi" w:hAnsiTheme="minorHAnsi" w:cs="Arial"/>
                <w:b/>
                <w:bCs/>
                <w:sz w:val="22"/>
                <w:szCs w:val="22"/>
                <w:lang w:val="hr-HR"/>
              </w:rPr>
            </w:pPr>
            <w:bookmarkStart w:id="1324" w:name="_Toc4058054"/>
            <w:r w:rsidRPr="00A706E4">
              <w:rPr>
                <w:rFonts w:asciiTheme="minorHAnsi" w:hAnsiTheme="minorHAnsi" w:cs="Arial"/>
                <w:b/>
                <w:bCs/>
                <w:color w:val="000000" w:themeColor="text1"/>
                <w:spacing w:val="-3"/>
                <w:sz w:val="22"/>
                <w:szCs w:val="22"/>
                <w:lang w:val="hr-HR"/>
              </w:rPr>
              <w:t>761</w:t>
            </w:r>
            <w:bookmarkEnd w:id="1324"/>
          </w:p>
        </w:tc>
        <w:tc>
          <w:tcPr>
            <w:tcW w:w="758" w:type="pct"/>
            <w:tcBorders>
              <w:top w:val="single" w:sz="4" w:space="0" w:color="auto"/>
              <w:bottom w:val="single" w:sz="12" w:space="0" w:color="auto"/>
            </w:tcBorders>
            <w:shd w:val="clear" w:color="auto" w:fill="auto"/>
            <w:vAlign w:val="bottom"/>
          </w:tcPr>
          <w:p w14:paraId="0C32F37A" w14:textId="77777777" w:rsidR="00A706E4" w:rsidRPr="00A706E4" w:rsidRDefault="001B38B3" w:rsidP="00A706E4">
            <w:pPr>
              <w:pStyle w:val="Tot"/>
              <w:spacing w:line="240" w:lineRule="auto"/>
              <w:jc w:val="right"/>
              <w:rPr>
                <w:rFonts w:asciiTheme="minorHAnsi" w:hAnsiTheme="minorHAnsi" w:cs="Arial"/>
                <w:b/>
                <w:bCs/>
                <w:sz w:val="22"/>
                <w:szCs w:val="22"/>
                <w:lang w:val="hr-HR"/>
              </w:rPr>
            </w:pPr>
            <w:bookmarkStart w:id="1325" w:name="_Toc4058055"/>
            <w:r>
              <w:rPr>
                <w:rFonts w:asciiTheme="minorHAnsi" w:hAnsiTheme="minorHAnsi" w:cs="Arial"/>
                <w:b/>
                <w:bCs/>
                <w:sz w:val="22"/>
                <w:szCs w:val="22"/>
                <w:lang w:val="hr-HR"/>
              </w:rPr>
              <w:t>399</w:t>
            </w:r>
            <w:bookmarkEnd w:id="1325"/>
          </w:p>
        </w:tc>
        <w:tc>
          <w:tcPr>
            <w:tcW w:w="678" w:type="pct"/>
            <w:tcBorders>
              <w:top w:val="single" w:sz="4" w:space="0" w:color="auto"/>
              <w:bottom w:val="single" w:sz="12" w:space="0" w:color="auto"/>
            </w:tcBorders>
            <w:shd w:val="clear" w:color="auto" w:fill="auto"/>
            <w:vAlign w:val="bottom"/>
          </w:tcPr>
          <w:p w14:paraId="19B34B0A" w14:textId="77777777" w:rsidR="00A706E4" w:rsidRPr="00A706E4" w:rsidRDefault="00A706E4" w:rsidP="00A706E4">
            <w:pPr>
              <w:pStyle w:val="Tot"/>
              <w:spacing w:line="240" w:lineRule="auto"/>
              <w:jc w:val="right"/>
              <w:rPr>
                <w:rFonts w:asciiTheme="minorHAnsi" w:hAnsiTheme="minorHAnsi" w:cs="Arial"/>
                <w:b/>
                <w:bCs/>
                <w:sz w:val="22"/>
                <w:szCs w:val="22"/>
                <w:lang w:val="hr-HR"/>
              </w:rPr>
            </w:pPr>
            <w:bookmarkStart w:id="1326" w:name="_Toc4058056"/>
            <w:r w:rsidRPr="00A706E4">
              <w:rPr>
                <w:rFonts w:asciiTheme="minorHAnsi" w:hAnsiTheme="minorHAnsi" w:cs="Arial"/>
                <w:b/>
                <w:bCs/>
                <w:color w:val="000000" w:themeColor="text1"/>
                <w:spacing w:val="-3"/>
                <w:sz w:val="22"/>
                <w:szCs w:val="22"/>
                <w:lang w:val="hr-HR"/>
              </w:rPr>
              <w:t>543</w:t>
            </w:r>
            <w:bookmarkEnd w:id="1326"/>
          </w:p>
        </w:tc>
      </w:tr>
    </w:tbl>
    <w:p w14:paraId="105A1B06" w14:textId="77777777" w:rsidR="00CF4A27" w:rsidRPr="001F110B" w:rsidRDefault="00CF4A27" w:rsidP="008D0ED3">
      <w:pPr>
        <w:rPr>
          <w:rFonts w:asciiTheme="minorHAnsi" w:hAnsiTheme="minorHAnsi" w:cs="Arial"/>
          <w:sz w:val="14"/>
          <w:szCs w:val="14"/>
        </w:rPr>
      </w:pPr>
    </w:p>
    <w:p w14:paraId="6BCB5FE3" w14:textId="77777777" w:rsidR="007F1A88" w:rsidRDefault="007F1A88">
      <w:pPr>
        <w:rPr>
          <w:rFonts w:asciiTheme="minorHAnsi" w:hAnsiTheme="minorHAnsi" w:cs="Arial"/>
          <w:sz w:val="22"/>
          <w:szCs w:val="22"/>
          <w:lang w:val="en-GB"/>
        </w:rPr>
      </w:pPr>
    </w:p>
    <w:p w14:paraId="742A75D5" w14:textId="77777777" w:rsidR="001B20E0" w:rsidRPr="001E7DB0" w:rsidRDefault="001B20E0">
      <w:pPr>
        <w:rPr>
          <w:rFonts w:asciiTheme="minorHAnsi" w:hAnsiTheme="minorHAnsi" w:cs="Arial"/>
          <w:sz w:val="22"/>
          <w:szCs w:val="22"/>
          <w:lang w:val="en-GB"/>
        </w:rPr>
      </w:pPr>
      <w:r w:rsidRPr="001E7DB0">
        <w:rPr>
          <w:rFonts w:asciiTheme="minorHAnsi" w:hAnsiTheme="minorHAnsi" w:cs="Arial"/>
          <w:sz w:val="22"/>
          <w:szCs w:val="22"/>
          <w:lang w:val="en-GB"/>
        </w:rPr>
        <w:t>Other expenses of the Group presented contain changes in technical reserves:</w:t>
      </w:r>
    </w:p>
    <w:p w14:paraId="1BF75BA6" w14:textId="77777777" w:rsidR="001B20E0" w:rsidRPr="001F110B" w:rsidRDefault="001B20E0">
      <w:pPr>
        <w:rPr>
          <w:rFonts w:asciiTheme="minorHAnsi" w:hAnsiTheme="minorHAnsi" w:cs="Arial"/>
          <w:sz w:val="14"/>
          <w:szCs w:val="14"/>
          <w:lang w:val="en-GB"/>
        </w:rPr>
      </w:pPr>
    </w:p>
    <w:tbl>
      <w:tblPr>
        <w:tblW w:w="5007" w:type="pct"/>
        <w:tblLayout w:type="fixed"/>
        <w:tblCellMar>
          <w:left w:w="122" w:type="dxa"/>
          <w:right w:w="122" w:type="dxa"/>
        </w:tblCellMar>
        <w:tblLook w:val="0000" w:firstRow="0" w:lastRow="0" w:firstColumn="0" w:lastColumn="0" w:noHBand="0" w:noVBand="0"/>
      </w:tblPr>
      <w:tblGrid>
        <w:gridCol w:w="3984"/>
        <w:gridCol w:w="1420"/>
        <w:gridCol w:w="1274"/>
        <w:gridCol w:w="1420"/>
        <w:gridCol w:w="1270"/>
      </w:tblGrid>
      <w:tr w:rsidR="001B20E0" w:rsidRPr="00A706E4" w14:paraId="34B352CC" w14:textId="77777777" w:rsidTr="001F110B">
        <w:trPr>
          <w:trHeight w:val="289"/>
        </w:trPr>
        <w:tc>
          <w:tcPr>
            <w:tcW w:w="2126" w:type="pct"/>
            <w:shd w:val="clear" w:color="auto" w:fill="auto"/>
          </w:tcPr>
          <w:p w14:paraId="7B83BF1A" w14:textId="77777777" w:rsidR="001B20E0" w:rsidRPr="00A706E4" w:rsidRDefault="001B20E0">
            <w:pPr>
              <w:tabs>
                <w:tab w:val="left" w:pos="-720"/>
              </w:tabs>
              <w:suppressAutoHyphens/>
              <w:jc w:val="right"/>
              <w:rPr>
                <w:rFonts w:asciiTheme="minorHAnsi" w:hAnsiTheme="minorHAnsi" w:cs="Arial"/>
                <w:spacing w:val="-3"/>
                <w:sz w:val="22"/>
                <w:szCs w:val="22"/>
                <w:lang w:val="hr-HR"/>
              </w:rPr>
            </w:pPr>
            <w:r w:rsidRPr="00A706E4">
              <w:rPr>
                <w:rFonts w:asciiTheme="minorHAnsi" w:hAnsiTheme="minorHAnsi" w:cs="Arial"/>
                <w:spacing w:val="-3"/>
                <w:sz w:val="22"/>
                <w:szCs w:val="22"/>
                <w:lang w:val="hr-HR"/>
              </w:rPr>
              <w:t xml:space="preserve">         </w:t>
            </w:r>
          </w:p>
        </w:tc>
        <w:tc>
          <w:tcPr>
            <w:tcW w:w="758" w:type="pct"/>
          </w:tcPr>
          <w:p w14:paraId="08473372" w14:textId="77777777" w:rsidR="001B20E0" w:rsidRPr="00A706E4" w:rsidRDefault="001B20E0" w:rsidP="001E7DB0">
            <w:pPr>
              <w:pStyle w:val="TH"/>
              <w:spacing w:line="240" w:lineRule="auto"/>
              <w:jc w:val="right"/>
              <w:rPr>
                <w:rFonts w:asciiTheme="minorHAnsi" w:hAnsiTheme="minorHAnsi" w:cs="Arial"/>
                <w:sz w:val="22"/>
                <w:szCs w:val="22"/>
                <w:lang w:val="hr-HR"/>
              </w:rPr>
            </w:pPr>
          </w:p>
        </w:tc>
        <w:tc>
          <w:tcPr>
            <w:tcW w:w="680" w:type="pct"/>
            <w:shd w:val="clear" w:color="auto" w:fill="auto"/>
          </w:tcPr>
          <w:p w14:paraId="2E8D5E94" w14:textId="77777777" w:rsidR="001B20E0" w:rsidRPr="00A706E4" w:rsidRDefault="001B20E0" w:rsidP="001E7DB0">
            <w:pPr>
              <w:pStyle w:val="TH"/>
              <w:spacing w:line="240" w:lineRule="auto"/>
              <w:jc w:val="right"/>
              <w:rPr>
                <w:rFonts w:asciiTheme="minorHAnsi" w:hAnsiTheme="minorHAnsi" w:cs="Arial"/>
                <w:sz w:val="22"/>
                <w:szCs w:val="22"/>
                <w:lang w:val="hr-HR"/>
              </w:rPr>
            </w:pPr>
            <w:bookmarkStart w:id="1327" w:name="_Toc4058057"/>
            <w:r w:rsidRPr="00A706E4">
              <w:rPr>
                <w:rFonts w:asciiTheme="minorHAnsi" w:hAnsiTheme="minorHAnsi" w:cs="Arial"/>
                <w:sz w:val="22"/>
                <w:szCs w:val="22"/>
                <w:lang w:val="hr-HR"/>
              </w:rPr>
              <w:t>Group</w:t>
            </w:r>
            <w:bookmarkEnd w:id="1327"/>
          </w:p>
        </w:tc>
        <w:tc>
          <w:tcPr>
            <w:tcW w:w="758" w:type="pct"/>
            <w:shd w:val="clear" w:color="auto" w:fill="auto"/>
          </w:tcPr>
          <w:p w14:paraId="00721628" w14:textId="77777777" w:rsidR="001B20E0" w:rsidRPr="00A706E4" w:rsidRDefault="001B20E0" w:rsidP="001E7DB0">
            <w:pPr>
              <w:pStyle w:val="TH"/>
              <w:spacing w:line="240" w:lineRule="auto"/>
              <w:jc w:val="right"/>
              <w:rPr>
                <w:rFonts w:asciiTheme="minorHAnsi" w:hAnsiTheme="minorHAnsi" w:cs="Arial"/>
                <w:sz w:val="22"/>
                <w:szCs w:val="22"/>
                <w:lang w:val="hr-HR"/>
              </w:rPr>
            </w:pPr>
          </w:p>
        </w:tc>
        <w:tc>
          <w:tcPr>
            <w:tcW w:w="678" w:type="pct"/>
            <w:shd w:val="clear" w:color="auto" w:fill="auto"/>
          </w:tcPr>
          <w:p w14:paraId="33C8AD76" w14:textId="77777777" w:rsidR="001B20E0" w:rsidRPr="00A706E4" w:rsidRDefault="001B20E0" w:rsidP="001E7DB0">
            <w:pPr>
              <w:pStyle w:val="TH"/>
              <w:spacing w:line="240" w:lineRule="auto"/>
              <w:jc w:val="right"/>
              <w:rPr>
                <w:rFonts w:asciiTheme="minorHAnsi" w:hAnsiTheme="minorHAnsi" w:cs="Arial"/>
                <w:sz w:val="22"/>
                <w:szCs w:val="22"/>
                <w:lang w:val="hr-HR"/>
              </w:rPr>
            </w:pPr>
            <w:bookmarkStart w:id="1328" w:name="_Toc4058058"/>
            <w:r w:rsidRPr="00A706E4">
              <w:rPr>
                <w:rFonts w:asciiTheme="minorHAnsi" w:hAnsiTheme="minorHAnsi" w:cs="Arial"/>
                <w:sz w:val="22"/>
                <w:szCs w:val="22"/>
                <w:lang w:val="hr-HR"/>
              </w:rPr>
              <w:t>Bank</w:t>
            </w:r>
            <w:bookmarkEnd w:id="1328"/>
          </w:p>
        </w:tc>
      </w:tr>
      <w:tr w:rsidR="006E19B2" w:rsidRPr="00A706E4" w14:paraId="0A4D3A3A" w14:textId="77777777" w:rsidTr="001F110B">
        <w:trPr>
          <w:trHeight w:val="203"/>
        </w:trPr>
        <w:tc>
          <w:tcPr>
            <w:tcW w:w="2126" w:type="pct"/>
            <w:shd w:val="clear" w:color="auto" w:fill="auto"/>
          </w:tcPr>
          <w:p w14:paraId="5E7C33A9" w14:textId="77777777" w:rsidR="006E19B2" w:rsidRPr="00A706E4" w:rsidRDefault="006E19B2" w:rsidP="006E19B2">
            <w:pPr>
              <w:tabs>
                <w:tab w:val="left" w:pos="-720"/>
              </w:tabs>
              <w:suppressAutoHyphens/>
              <w:jc w:val="right"/>
              <w:rPr>
                <w:rFonts w:asciiTheme="minorHAnsi" w:hAnsiTheme="minorHAnsi" w:cs="Arial"/>
                <w:spacing w:val="-3"/>
                <w:sz w:val="22"/>
                <w:szCs w:val="22"/>
                <w:lang w:val="hr-HR"/>
              </w:rPr>
            </w:pPr>
          </w:p>
        </w:tc>
        <w:tc>
          <w:tcPr>
            <w:tcW w:w="758" w:type="pct"/>
            <w:vAlign w:val="center"/>
          </w:tcPr>
          <w:p w14:paraId="5DD6D0E4" w14:textId="77777777" w:rsidR="006E19B2" w:rsidRPr="00A706E4" w:rsidRDefault="00A706E4" w:rsidP="006E19B2">
            <w:pPr>
              <w:pStyle w:val="TH"/>
              <w:spacing w:line="240" w:lineRule="auto"/>
              <w:jc w:val="right"/>
              <w:rPr>
                <w:rFonts w:asciiTheme="minorHAnsi" w:hAnsiTheme="minorHAnsi" w:cs="Arial"/>
                <w:sz w:val="22"/>
                <w:szCs w:val="22"/>
                <w:lang w:val="hr-HR"/>
              </w:rPr>
            </w:pPr>
            <w:bookmarkStart w:id="1329" w:name="_Toc4058059"/>
            <w:r w:rsidRPr="00A706E4">
              <w:rPr>
                <w:rFonts w:asciiTheme="minorHAnsi" w:hAnsiTheme="minorHAnsi" w:cs="Arial"/>
                <w:sz w:val="22"/>
                <w:szCs w:val="22"/>
                <w:lang w:val="hr-HR"/>
              </w:rPr>
              <w:t>2018</w:t>
            </w:r>
            <w:bookmarkEnd w:id="1329"/>
          </w:p>
        </w:tc>
        <w:tc>
          <w:tcPr>
            <w:tcW w:w="680" w:type="pct"/>
            <w:shd w:val="clear" w:color="auto" w:fill="auto"/>
            <w:vAlign w:val="center"/>
          </w:tcPr>
          <w:p w14:paraId="1518B1F8" w14:textId="77777777" w:rsidR="006E19B2" w:rsidRPr="00A706E4" w:rsidRDefault="00A706E4" w:rsidP="006E19B2">
            <w:pPr>
              <w:pStyle w:val="TH"/>
              <w:spacing w:line="240" w:lineRule="auto"/>
              <w:jc w:val="right"/>
              <w:rPr>
                <w:rFonts w:asciiTheme="minorHAnsi" w:hAnsiTheme="minorHAnsi" w:cs="Arial"/>
                <w:sz w:val="22"/>
                <w:szCs w:val="22"/>
                <w:lang w:val="hr-HR"/>
              </w:rPr>
            </w:pPr>
            <w:bookmarkStart w:id="1330" w:name="_Toc4058060"/>
            <w:r w:rsidRPr="00A706E4">
              <w:rPr>
                <w:rFonts w:asciiTheme="minorHAnsi" w:hAnsiTheme="minorHAnsi" w:cs="Arial"/>
                <w:sz w:val="22"/>
                <w:szCs w:val="22"/>
                <w:lang w:val="hr-HR"/>
              </w:rPr>
              <w:t>2017</w:t>
            </w:r>
            <w:bookmarkEnd w:id="1330"/>
          </w:p>
        </w:tc>
        <w:tc>
          <w:tcPr>
            <w:tcW w:w="758" w:type="pct"/>
            <w:shd w:val="clear" w:color="auto" w:fill="auto"/>
            <w:vAlign w:val="center"/>
          </w:tcPr>
          <w:p w14:paraId="6F702339" w14:textId="77777777" w:rsidR="006E19B2" w:rsidRPr="00A706E4" w:rsidRDefault="00A706E4" w:rsidP="006E19B2">
            <w:pPr>
              <w:pStyle w:val="TH"/>
              <w:spacing w:line="240" w:lineRule="auto"/>
              <w:jc w:val="right"/>
              <w:rPr>
                <w:rFonts w:asciiTheme="minorHAnsi" w:hAnsiTheme="minorHAnsi" w:cs="Arial"/>
                <w:sz w:val="22"/>
                <w:szCs w:val="22"/>
                <w:lang w:val="hr-HR"/>
              </w:rPr>
            </w:pPr>
            <w:bookmarkStart w:id="1331" w:name="_Toc4058061"/>
            <w:r w:rsidRPr="00A706E4">
              <w:rPr>
                <w:rFonts w:asciiTheme="minorHAnsi" w:hAnsiTheme="minorHAnsi" w:cs="Arial"/>
                <w:sz w:val="22"/>
                <w:szCs w:val="22"/>
                <w:lang w:val="hr-HR"/>
              </w:rPr>
              <w:t>2018</w:t>
            </w:r>
            <w:bookmarkEnd w:id="1331"/>
          </w:p>
        </w:tc>
        <w:tc>
          <w:tcPr>
            <w:tcW w:w="678" w:type="pct"/>
            <w:shd w:val="clear" w:color="auto" w:fill="auto"/>
            <w:vAlign w:val="center"/>
          </w:tcPr>
          <w:p w14:paraId="3C044163" w14:textId="77777777" w:rsidR="006E19B2" w:rsidRPr="00A706E4" w:rsidRDefault="00A706E4" w:rsidP="006E19B2">
            <w:pPr>
              <w:pStyle w:val="TH"/>
              <w:spacing w:line="240" w:lineRule="auto"/>
              <w:jc w:val="right"/>
              <w:rPr>
                <w:rFonts w:asciiTheme="minorHAnsi" w:hAnsiTheme="minorHAnsi" w:cs="Arial"/>
                <w:sz w:val="22"/>
                <w:szCs w:val="22"/>
                <w:lang w:val="hr-HR"/>
              </w:rPr>
            </w:pPr>
            <w:bookmarkStart w:id="1332" w:name="_Toc4058062"/>
            <w:r w:rsidRPr="00A706E4">
              <w:rPr>
                <w:rFonts w:asciiTheme="minorHAnsi" w:hAnsiTheme="minorHAnsi" w:cs="Arial"/>
                <w:sz w:val="22"/>
                <w:szCs w:val="22"/>
                <w:lang w:val="hr-HR"/>
              </w:rPr>
              <w:t>2017</w:t>
            </w:r>
            <w:bookmarkEnd w:id="1332"/>
          </w:p>
        </w:tc>
      </w:tr>
      <w:tr w:rsidR="001B20E0" w:rsidRPr="00A706E4" w14:paraId="4EB2C20F" w14:textId="77777777" w:rsidTr="001F110B">
        <w:tblPrEx>
          <w:tblCellMar>
            <w:left w:w="108" w:type="dxa"/>
            <w:right w:w="108" w:type="dxa"/>
          </w:tblCellMar>
        </w:tblPrEx>
        <w:trPr>
          <w:trHeight w:val="180"/>
        </w:trPr>
        <w:tc>
          <w:tcPr>
            <w:tcW w:w="2126" w:type="pct"/>
            <w:shd w:val="clear" w:color="auto" w:fill="auto"/>
          </w:tcPr>
          <w:p w14:paraId="4FBF6C94" w14:textId="77777777" w:rsidR="001B20E0" w:rsidRPr="00A706E4" w:rsidRDefault="001B20E0" w:rsidP="008D0ED3">
            <w:pPr>
              <w:tabs>
                <w:tab w:val="left" w:pos="-720"/>
              </w:tabs>
              <w:suppressAutoHyphens/>
              <w:ind w:right="4144"/>
              <w:jc w:val="right"/>
              <w:rPr>
                <w:rFonts w:asciiTheme="minorHAnsi" w:hAnsiTheme="minorHAnsi" w:cs="Arial"/>
                <w:sz w:val="22"/>
                <w:szCs w:val="22"/>
                <w:lang w:val="hr-HR"/>
              </w:rPr>
            </w:pPr>
          </w:p>
        </w:tc>
        <w:tc>
          <w:tcPr>
            <w:tcW w:w="758" w:type="pct"/>
          </w:tcPr>
          <w:p w14:paraId="7DB55BBA" w14:textId="77777777" w:rsidR="001B20E0" w:rsidRPr="00A706E4" w:rsidRDefault="001B20E0">
            <w:pPr>
              <w:jc w:val="right"/>
              <w:rPr>
                <w:rFonts w:asciiTheme="minorHAnsi" w:hAnsiTheme="minorHAnsi" w:cs="Arial"/>
                <w:b/>
                <w:sz w:val="22"/>
                <w:szCs w:val="22"/>
              </w:rPr>
            </w:pPr>
            <w:r w:rsidRPr="00A706E4">
              <w:rPr>
                <w:rFonts w:asciiTheme="minorHAnsi" w:hAnsiTheme="minorHAnsi" w:cs="Arial"/>
                <w:b/>
                <w:sz w:val="22"/>
                <w:szCs w:val="22"/>
              </w:rPr>
              <w:t>HRK ‘000</w:t>
            </w:r>
          </w:p>
        </w:tc>
        <w:tc>
          <w:tcPr>
            <w:tcW w:w="680" w:type="pct"/>
            <w:shd w:val="clear" w:color="auto" w:fill="auto"/>
          </w:tcPr>
          <w:p w14:paraId="318CF957" w14:textId="77777777" w:rsidR="001B20E0" w:rsidRPr="00A706E4" w:rsidRDefault="001B20E0">
            <w:pPr>
              <w:jc w:val="right"/>
              <w:rPr>
                <w:rFonts w:asciiTheme="minorHAnsi" w:hAnsiTheme="minorHAnsi" w:cs="Arial"/>
                <w:b/>
                <w:sz w:val="22"/>
                <w:szCs w:val="22"/>
              </w:rPr>
            </w:pPr>
            <w:r w:rsidRPr="00A706E4">
              <w:rPr>
                <w:rFonts w:asciiTheme="minorHAnsi" w:hAnsiTheme="minorHAnsi" w:cs="Arial"/>
                <w:b/>
                <w:sz w:val="22"/>
                <w:szCs w:val="22"/>
              </w:rPr>
              <w:t>HRK ‘000</w:t>
            </w:r>
          </w:p>
        </w:tc>
        <w:tc>
          <w:tcPr>
            <w:tcW w:w="758" w:type="pct"/>
            <w:shd w:val="clear" w:color="auto" w:fill="auto"/>
          </w:tcPr>
          <w:p w14:paraId="0846415F" w14:textId="77777777" w:rsidR="001B20E0" w:rsidRPr="00A706E4" w:rsidRDefault="001B20E0">
            <w:pPr>
              <w:jc w:val="right"/>
              <w:rPr>
                <w:rFonts w:asciiTheme="minorHAnsi" w:hAnsiTheme="minorHAnsi" w:cs="Arial"/>
                <w:b/>
                <w:sz w:val="22"/>
                <w:szCs w:val="22"/>
              </w:rPr>
            </w:pPr>
            <w:r w:rsidRPr="00A706E4">
              <w:rPr>
                <w:rFonts w:asciiTheme="minorHAnsi" w:hAnsiTheme="minorHAnsi" w:cs="Arial"/>
                <w:b/>
                <w:sz w:val="22"/>
                <w:szCs w:val="22"/>
              </w:rPr>
              <w:t>HRK ‘000</w:t>
            </w:r>
          </w:p>
        </w:tc>
        <w:tc>
          <w:tcPr>
            <w:tcW w:w="678" w:type="pct"/>
            <w:shd w:val="clear" w:color="auto" w:fill="auto"/>
          </w:tcPr>
          <w:p w14:paraId="0A4686EC" w14:textId="77777777" w:rsidR="001B20E0" w:rsidRPr="00A706E4" w:rsidRDefault="001B20E0">
            <w:pPr>
              <w:jc w:val="right"/>
              <w:rPr>
                <w:rFonts w:asciiTheme="minorHAnsi" w:hAnsiTheme="minorHAnsi" w:cs="Arial"/>
                <w:b/>
                <w:sz w:val="22"/>
                <w:szCs w:val="22"/>
              </w:rPr>
            </w:pPr>
            <w:r w:rsidRPr="00A706E4">
              <w:rPr>
                <w:rFonts w:asciiTheme="minorHAnsi" w:hAnsiTheme="minorHAnsi" w:cs="Arial"/>
                <w:b/>
                <w:sz w:val="22"/>
                <w:szCs w:val="22"/>
              </w:rPr>
              <w:t>HRK ‘000</w:t>
            </w:r>
          </w:p>
        </w:tc>
      </w:tr>
      <w:tr w:rsidR="001B38B3" w:rsidRPr="00A706E4" w14:paraId="3AC61A64" w14:textId="77777777" w:rsidTr="00EA22B8">
        <w:trPr>
          <w:trHeight w:val="115"/>
        </w:trPr>
        <w:tc>
          <w:tcPr>
            <w:tcW w:w="2126" w:type="pct"/>
            <w:shd w:val="clear" w:color="auto" w:fill="auto"/>
            <w:vAlign w:val="bottom"/>
          </w:tcPr>
          <w:p w14:paraId="3ACB8760" w14:textId="77777777" w:rsidR="001B38B3" w:rsidRPr="00A706E4" w:rsidRDefault="001B38B3" w:rsidP="001B38B3">
            <w:pPr>
              <w:rPr>
                <w:rFonts w:asciiTheme="minorHAnsi" w:hAnsiTheme="minorHAnsi" w:cs="Arial"/>
                <w:sz w:val="22"/>
                <w:szCs w:val="22"/>
              </w:rPr>
            </w:pPr>
            <w:r w:rsidRPr="00A706E4">
              <w:rPr>
                <w:rFonts w:asciiTheme="minorHAnsi" w:hAnsiTheme="minorHAnsi" w:cs="Arial"/>
                <w:sz w:val="22"/>
                <w:szCs w:val="22"/>
              </w:rPr>
              <w:t xml:space="preserve">Change in the claims provision </w:t>
            </w:r>
          </w:p>
        </w:tc>
        <w:tc>
          <w:tcPr>
            <w:tcW w:w="758" w:type="pct"/>
            <w:tcBorders>
              <w:top w:val="nil"/>
              <w:left w:val="nil"/>
              <w:bottom w:val="nil"/>
              <w:right w:val="nil"/>
            </w:tcBorders>
            <w:shd w:val="clear" w:color="auto" w:fill="auto"/>
            <w:vAlign w:val="center"/>
          </w:tcPr>
          <w:p w14:paraId="2D15441E" w14:textId="77777777" w:rsidR="001B38B3" w:rsidRPr="00A706E4" w:rsidRDefault="001B38B3" w:rsidP="001B38B3">
            <w:pPr>
              <w:pStyle w:val="TT"/>
              <w:spacing w:line="240" w:lineRule="auto"/>
              <w:ind w:left="65"/>
              <w:jc w:val="right"/>
              <w:rPr>
                <w:rFonts w:asciiTheme="minorHAnsi" w:hAnsiTheme="minorHAnsi"/>
                <w:sz w:val="22"/>
                <w:szCs w:val="22"/>
              </w:rPr>
            </w:pPr>
            <w:r>
              <w:rPr>
                <w:rFonts w:ascii="Calibri" w:hAnsi="Calibri" w:cs="Calibri"/>
                <w:sz w:val="22"/>
                <w:szCs w:val="22"/>
              </w:rPr>
              <w:t xml:space="preserve">        </w:t>
            </w:r>
            <w:bookmarkStart w:id="1333" w:name="_Toc4058063"/>
            <w:r>
              <w:rPr>
                <w:rFonts w:ascii="Calibri" w:hAnsi="Calibri" w:cs="Calibri"/>
                <w:sz w:val="22"/>
                <w:szCs w:val="22"/>
              </w:rPr>
              <w:t>(5</w:t>
            </w:r>
            <w:r w:rsidR="0027326B">
              <w:rPr>
                <w:rFonts w:ascii="Calibri" w:hAnsi="Calibri" w:cs="Calibri"/>
                <w:sz w:val="22"/>
                <w:szCs w:val="22"/>
              </w:rPr>
              <w:t>,</w:t>
            </w:r>
            <w:r>
              <w:rPr>
                <w:rFonts w:ascii="Calibri" w:hAnsi="Calibri" w:cs="Calibri"/>
                <w:sz w:val="22"/>
                <w:szCs w:val="22"/>
              </w:rPr>
              <w:t>112)</w:t>
            </w:r>
            <w:bookmarkEnd w:id="1333"/>
          </w:p>
        </w:tc>
        <w:tc>
          <w:tcPr>
            <w:tcW w:w="680" w:type="pct"/>
            <w:tcBorders>
              <w:top w:val="nil"/>
              <w:left w:val="nil"/>
              <w:bottom w:val="nil"/>
              <w:right w:val="nil"/>
            </w:tcBorders>
            <w:shd w:val="clear" w:color="auto" w:fill="auto"/>
          </w:tcPr>
          <w:p w14:paraId="23E30F5D" w14:textId="77777777" w:rsidR="001B38B3" w:rsidRPr="00A706E4" w:rsidRDefault="001B38B3" w:rsidP="001B38B3">
            <w:pPr>
              <w:pStyle w:val="TT"/>
              <w:spacing w:line="240" w:lineRule="auto"/>
              <w:ind w:left="65"/>
              <w:jc w:val="right"/>
              <w:rPr>
                <w:rFonts w:asciiTheme="minorHAnsi" w:hAnsiTheme="minorHAnsi"/>
                <w:sz w:val="22"/>
                <w:szCs w:val="22"/>
              </w:rPr>
            </w:pPr>
            <w:r w:rsidRPr="00A706E4">
              <w:rPr>
                <w:rFonts w:asciiTheme="minorHAnsi" w:hAnsiTheme="minorHAnsi" w:cstheme="minorHAnsi"/>
                <w:sz w:val="22"/>
                <w:szCs w:val="22"/>
              </w:rPr>
              <w:t xml:space="preserve"> </w:t>
            </w:r>
            <w:bookmarkStart w:id="1334" w:name="_Toc4058064"/>
            <w:r w:rsidRPr="00A706E4">
              <w:rPr>
                <w:rFonts w:asciiTheme="minorHAnsi" w:hAnsiTheme="minorHAnsi" w:cstheme="minorHAnsi"/>
                <w:sz w:val="22"/>
                <w:szCs w:val="22"/>
              </w:rPr>
              <w:t>3,685</w:t>
            </w:r>
            <w:bookmarkEnd w:id="1334"/>
            <w:r w:rsidRPr="00A706E4">
              <w:rPr>
                <w:rFonts w:asciiTheme="minorHAnsi" w:hAnsiTheme="minorHAnsi" w:cstheme="minorHAnsi"/>
                <w:sz w:val="22"/>
                <w:szCs w:val="22"/>
              </w:rPr>
              <w:t xml:space="preserve"> </w:t>
            </w:r>
          </w:p>
        </w:tc>
        <w:tc>
          <w:tcPr>
            <w:tcW w:w="758" w:type="pct"/>
            <w:shd w:val="clear" w:color="auto" w:fill="auto"/>
            <w:vAlign w:val="bottom"/>
          </w:tcPr>
          <w:p w14:paraId="58D11BCE" w14:textId="77777777" w:rsidR="001B38B3" w:rsidRPr="00A706E4" w:rsidRDefault="001B38B3" w:rsidP="001B38B3">
            <w:pPr>
              <w:pStyle w:val="TT"/>
              <w:spacing w:line="240" w:lineRule="auto"/>
              <w:jc w:val="right"/>
              <w:rPr>
                <w:rFonts w:asciiTheme="minorHAnsi" w:hAnsiTheme="minorHAnsi" w:cs="Arial"/>
                <w:sz w:val="22"/>
                <w:szCs w:val="22"/>
                <w:lang w:val="hr-HR"/>
              </w:rPr>
            </w:pPr>
            <w:bookmarkStart w:id="1335" w:name="_Toc4058065"/>
            <w:r w:rsidRPr="00A706E4">
              <w:rPr>
                <w:rFonts w:asciiTheme="minorHAnsi" w:hAnsiTheme="minorHAnsi" w:cs="Arial"/>
                <w:sz w:val="22"/>
                <w:szCs w:val="22"/>
                <w:lang w:val="hr-HR"/>
              </w:rPr>
              <w:t>-</w:t>
            </w:r>
            <w:bookmarkEnd w:id="1335"/>
          </w:p>
        </w:tc>
        <w:tc>
          <w:tcPr>
            <w:tcW w:w="678" w:type="pct"/>
            <w:shd w:val="clear" w:color="auto" w:fill="auto"/>
            <w:vAlign w:val="bottom"/>
          </w:tcPr>
          <w:p w14:paraId="69249070" w14:textId="77777777" w:rsidR="001B38B3" w:rsidRPr="00A706E4" w:rsidRDefault="001B38B3" w:rsidP="001B38B3">
            <w:pPr>
              <w:pStyle w:val="TT"/>
              <w:spacing w:line="240" w:lineRule="auto"/>
              <w:jc w:val="right"/>
              <w:rPr>
                <w:rFonts w:asciiTheme="minorHAnsi" w:hAnsiTheme="minorHAnsi" w:cs="Arial"/>
                <w:sz w:val="22"/>
                <w:szCs w:val="22"/>
                <w:lang w:val="hr-HR"/>
              </w:rPr>
            </w:pPr>
            <w:bookmarkStart w:id="1336" w:name="_Toc4058066"/>
            <w:r w:rsidRPr="00A706E4">
              <w:rPr>
                <w:rFonts w:asciiTheme="minorHAnsi" w:hAnsiTheme="minorHAnsi" w:cs="Arial"/>
                <w:sz w:val="22"/>
                <w:szCs w:val="22"/>
                <w:lang w:val="hr-HR"/>
              </w:rPr>
              <w:t>-</w:t>
            </w:r>
            <w:bookmarkEnd w:id="1336"/>
          </w:p>
        </w:tc>
      </w:tr>
      <w:tr w:rsidR="001B38B3" w:rsidRPr="00A706E4" w14:paraId="1977B99A" w14:textId="77777777" w:rsidTr="00EA22B8">
        <w:trPr>
          <w:trHeight w:val="466"/>
        </w:trPr>
        <w:tc>
          <w:tcPr>
            <w:tcW w:w="2126" w:type="pct"/>
            <w:shd w:val="clear" w:color="auto" w:fill="auto"/>
            <w:vAlign w:val="bottom"/>
          </w:tcPr>
          <w:p w14:paraId="5CEF31E9" w14:textId="77777777" w:rsidR="001B38B3" w:rsidRPr="00A706E4" w:rsidRDefault="001B38B3" w:rsidP="001B38B3">
            <w:pPr>
              <w:rPr>
                <w:rFonts w:asciiTheme="minorHAnsi" w:hAnsiTheme="minorHAnsi" w:cs="Arial"/>
                <w:sz w:val="22"/>
                <w:szCs w:val="22"/>
              </w:rPr>
            </w:pPr>
            <w:r w:rsidRPr="00A706E4">
              <w:rPr>
                <w:rFonts w:asciiTheme="minorHAnsi" w:hAnsiTheme="minorHAnsi" w:cs="Arial"/>
                <w:sz w:val="22"/>
                <w:szCs w:val="22"/>
              </w:rPr>
              <w:t>Change in the claims provision, reinsurer’s share</w:t>
            </w:r>
          </w:p>
        </w:tc>
        <w:tc>
          <w:tcPr>
            <w:tcW w:w="758" w:type="pct"/>
            <w:tcBorders>
              <w:top w:val="nil"/>
              <w:left w:val="nil"/>
              <w:bottom w:val="nil"/>
              <w:right w:val="nil"/>
            </w:tcBorders>
            <w:shd w:val="clear" w:color="auto" w:fill="auto"/>
            <w:vAlign w:val="center"/>
          </w:tcPr>
          <w:p w14:paraId="5F5AB1B3" w14:textId="77777777" w:rsidR="001B38B3" w:rsidRPr="00A706E4" w:rsidRDefault="001B38B3" w:rsidP="001B38B3">
            <w:pPr>
              <w:pStyle w:val="TT"/>
              <w:spacing w:line="240" w:lineRule="auto"/>
              <w:jc w:val="right"/>
              <w:rPr>
                <w:rFonts w:asciiTheme="minorHAnsi" w:hAnsiTheme="minorHAnsi"/>
                <w:sz w:val="22"/>
                <w:szCs w:val="22"/>
              </w:rPr>
            </w:pPr>
            <w:r>
              <w:rPr>
                <w:rFonts w:ascii="Calibri" w:hAnsi="Calibri" w:cs="Calibri"/>
                <w:sz w:val="22"/>
                <w:szCs w:val="22"/>
              </w:rPr>
              <w:t xml:space="preserve">                      </w:t>
            </w:r>
            <w:bookmarkStart w:id="1337" w:name="_Toc4058067"/>
            <w:r>
              <w:rPr>
                <w:rFonts w:ascii="Calibri" w:hAnsi="Calibri" w:cs="Calibri"/>
                <w:sz w:val="22"/>
                <w:szCs w:val="22"/>
              </w:rPr>
              <w:t>4</w:t>
            </w:r>
            <w:r w:rsidR="0027326B">
              <w:rPr>
                <w:rFonts w:ascii="Calibri" w:hAnsi="Calibri" w:cs="Calibri"/>
                <w:sz w:val="22"/>
                <w:szCs w:val="22"/>
              </w:rPr>
              <w:t>,</w:t>
            </w:r>
            <w:r>
              <w:rPr>
                <w:rFonts w:ascii="Calibri" w:hAnsi="Calibri" w:cs="Calibri"/>
                <w:sz w:val="22"/>
                <w:szCs w:val="22"/>
              </w:rPr>
              <w:t>454</w:t>
            </w:r>
            <w:bookmarkEnd w:id="1337"/>
            <w:r>
              <w:rPr>
                <w:rFonts w:ascii="Calibri" w:hAnsi="Calibri" w:cs="Calibri"/>
                <w:sz w:val="22"/>
                <w:szCs w:val="22"/>
              </w:rPr>
              <w:t xml:space="preserve"> </w:t>
            </w:r>
          </w:p>
        </w:tc>
        <w:tc>
          <w:tcPr>
            <w:tcW w:w="680" w:type="pct"/>
            <w:tcBorders>
              <w:top w:val="nil"/>
              <w:left w:val="nil"/>
              <w:bottom w:val="nil"/>
              <w:right w:val="nil"/>
            </w:tcBorders>
            <w:shd w:val="clear" w:color="auto" w:fill="auto"/>
            <w:vAlign w:val="bottom"/>
          </w:tcPr>
          <w:p w14:paraId="35601C1C" w14:textId="77777777" w:rsidR="001B38B3" w:rsidRPr="00A706E4" w:rsidRDefault="001B38B3" w:rsidP="001B38B3">
            <w:pPr>
              <w:pStyle w:val="TT"/>
              <w:spacing w:line="240" w:lineRule="auto"/>
              <w:jc w:val="right"/>
              <w:rPr>
                <w:rFonts w:asciiTheme="minorHAnsi" w:hAnsiTheme="minorHAnsi"/>
                <w:sz w:val="22"/>
                <w:szCs w:val="22"/>
              </w:rPr>
            </w:pPr>
            <w:r w:rsidRPr="00A706E4">
              <w:rPr>
                <w:rFonts w:asciiTheme="minorHAnsi" w:hAnsiTheme="minorHAnsi" w:cstheme="minorHAnsi"/>
                <w:sz w:val="22"/>
                <w:szCs w:val="22"/>
              </w:rPr>
              <w:t xml:space="preserve"> </w:t>
            </w:r>
            <w:bookmarkStart w:id="1338" w:name="_Toc4058068"/>
            <w:r w:rsidRPr="00A706E4">
              <w:rPr>
                <w:rFonts w:asciiTheme="minorHAnsi" w:hAnsiTheme="minorHAnsi" w:cstheme="minorHAnsi"/>
                <w:sz w:val="22"/>
                <w:szCs w:val="22"/>
              </w:rPr>
              <w:t>(2,204)</w:t>
            </w:r>
            <w:bookmarkEnd w:id="1338"/>
          </w:p>
        </w:tc>
        <w:tc>
          <w:tcPr>
            <w:tcW w:w="758" w:type="pct"/>
            <w:shd w:val="clear" w:color="auto" w:fill="auto"/>
            <w:vAlign w:val="bottom"/>
          </w:tcPr>
          <w:p w14:paraId="43233038" w14:textId="77777777" w:rsidR="001B38B3" w:rsidRPr="00A706E4" w:rsidRDefault="001B38B3" w:rsidP="001B38B3">
            <w:pPr>
              <w:pStyle w:val="TT"/>
              <w:spacing w:line="240" w:lineRule="auto"/>
              <w:jc w:val="right"/>
              <w:rPr>
                <w:rFonts w:asciiTheme="minorHAnsi" w:hAnsiTheme="minorHAnsi" w:cs="Arial"/>
                <w:sz w:val="22"/>
                <w:szCs w:val="22"/>
                <w:lang w:val="hr-HR"/>
              </w:rPr>
            </w:pPr>
            <w:bookmarkStart w:id="1339" w:name="_Toc4058069"/>
            <w:r w:rsidRPr="00A706E4">
              <w:rPr>
                <w:rFonts w:asciiTheme="minorHAnsi" w:hAnsiTheme="minorHAnsi" w:cs="Arial"/>
                <w:sz w:val="22"/>
                <w:szCs w:val="22"/>
                <w:lang w:val="hr-HR"/>
              </w:rPr>
              <w:t>-</w:t>
            </w:r>
            <w:bookmarkEnd w:id="1339"/>
          </w:p>
        </w:tc>
        <w:tc>
          <w:tcPr>
            <w:tcW w:w="678" w:type="pct"/>
            <w:shd w:val="clear" w:color="auto" w:fill="auto"/>
            <w:vAlign w:val="bottom"/>
          </w:tcPr>
          <w:p w14:paraId="37FDAA36" w14:textId="77777777" w:rsidR="001B38B3" w:rsidRPr="00A706E4" w:rsidRDefault="001B38B3" w:rsidP="001B38B3">
            <w:pPr>
              <w:pStyle w:val="TT"/>
              <w:spacing w:line="240" w:lineRule="auto"/>
              <w:jc w:val="right"/>
              <w:rPr>
                <w:rFonts w:asciiTheme="minorHAnsi" w:hAnsiTheme="minorHAnsi" w:cs="Arial"/>
                <w:sz w:val="22"/>
                <w:szCs w:val="22"/>
                <w:lang w:val="hr-HR"/>
              </w:rPr>
            </w:pPr>
            <w:bookmarkStart w:id="1340" w:name="_Toc4058070"/>
            <w:r w:rsidRPr="00A706E4">
              <w:rPr>
                <w:rFonts w:asciiTheme="minorHAnsi" w:hAnsiTheme="minorHAnsi" w:cs="Arial"/>
                <w:sz w:val="22"/>
                <w:szCs w:val="22"/>
                <w:lang w:val="hr-HR"/>
              </w:rPr>
              <w:t>-</w:t>
            </w:r>
            <w:bookmarkEnd w:id="1340"/>
          </w:p>
        </w:tc>
      </w:tr>
      <w:tr w:rsidR="00A706E4" w:rsidRPr="00A706E4" w14:paraId="4EC12B56" w14:textId="77777777" w:rsidTr="001F110B">
        <w:trPr>
          <w:trHeight w:val="115"/>
        </w:trPr>
        <w:tc>
          <w:tcPr>
            <w:tcW w:w="2126" w:type="pct"/>
            <w:shd w:val="clear" w:color="auto" w:fill="auto"/>
            <w:vAlign w:val="bottom"/>
          </w:tcPr>
          <w:p w14:paraId="21181693" w14:textId="77777777" w:rsidR="00A706E4" w:rsidRPr="00A706E4" w:rsidRDefault="00A706E4" w:rsidP="00A706E4">
            <w:pPr>
              <w:pStyle w:val="Tot"/>
              <w:spacing w:line="240" w:lineRule="auto"/>
              <w:rPr>
                <w:rFonts w:asciiTheme="minorHAnsi" w:hAnsiTheme="minorHAnsi" w:cs="Arial"/>
                <w:b/>
                <w:bCs/>
                <w:sz w:val="22"/>
                <w:szCs w:val="22"/>
                <w:lang w:val="en-US"/>
              </w:rPr>
            </w:pPr>
            <w:bookmarkStart w:id="1341" w:name="_Toc4058071"/>
            <w:r w:rsidRPr="00A706E4">
              <w:rPr>
                <w:rFonts w:asciiTheme="minorHAnsi" w:hAnsiTheme="minorHAnsi" w:cs="Arial"/>
                <w:b/>
                <w:sz w:val="22"/>
                <w:szCs w:val="22"/>
                <w:lang w:val="en-US"/>
              </w:rPr>
              <w:t>Expenses of insurance operations</w:t>
            </w:r>
            <w:bookmarkEnd w:id="1341"/>
          </w:p>
        </w:tc>
        <w:tc>
          <w:tcPr>
            <w:tcW w:w="758" w:type="pct"/>
            <w:tcBorders>
              <w:top w:val="single" w:sz="4" w:space="0" w:color="auto"/>
              <w:bottom w:val="single" w:sz="12" w:space="0" w:color="auto"/>
            </w:tcBorders>
            <w:vAlign w:val="bottom"/>
          </w:tcPr>
          <w:p w14:paraId="3426BFC6" w14:textId="77777777" w:rsidR="00A706E4" w:rsidRPr="00A706E4" w:rsidRDefault="001B38B3" w:rsidP="00A706E4">
            <w:pPr>
              <w:pStyle w:val="Tot"/>
              <w:spacing w:line="240" w:lineRule="auto"/>
              <w:jc w:val="right"/>
              <w:rPr>
                <w:rFonts w:asciiTheme="minorHAnsi" w:hAnsiTheme="minorHAnsi" w:cs="Arial"/>
                <w:b/>
                <w:bCs/>
                <w:sz w:val="22"/>
                <w:szCs w:val="22"/>
                <w:lang w:val="hr-HR"/>
              </w:rPr>
            </w:pPr>
            <w:bookmarkStart w:id="1342" w:name="_Toc4058072"/>
            <w:r w:rsidRPr="001B38B3">
              <w:rPr>
                <w:rFonts w:asciiTheme="minorHAnsi" w:hAnsiTheme="minorHAnsi" w:cs="Arial"/>
                <w:b/>
                <w:bCs/>
                <w:sz w:val="22"/>
                <w:szCs w:val="22"/>
                <w:lang w:val="hr-HR"/>
              </w:rPr>
              <w:t>(658)</w:t>
            </w:r>
            <w:bookmarkEnd w:id="1342"/>
          </w:p>
        </w:tc>
        <w:tc>
          <w:tcPr>
            <w:tcW w:w="680" w:type="pct"/>
            <w:tcBorders>
              <w:top w:val="single" w:sz="4" w:space="0" w:color="auto"/>
              <w:bottom w:val="single" w:sz="12" w:space="0" w:color="auto"/>
            </w:tcBorders>
            <w:vAlign w:val="bottom"/>
          </w:tcPr>
          <w:p w14:paraId="4D97D583" w14:textId="77777777" w:rsidR="00A706E4" w:rsidRPr="00A706E4" w:rsidRDefault="00A706E4" w:rsidP="00A706E4">
            <w:pPr>
              <w:pStyle w:val="Tot"/>
              <w:spacing w:line="240" w:lineRule="auto"/>
              <w:jc w:val="right"/>
              <w:rPr>
                <w:rFonts w:asciiTheme="minorHAnsi" w:hAnsiTheme="minorHAnsi" w:cs="Arial"/>
                <w:b/>
                <w:bCs/>
                <w:sz w:val="22"/>
                <w:szCs w:val="22"/>
                <w:lang w:val="hr-HR"/>
              </w:rPr>
            </w:pPr>
            <w:bookmarkStart w:id="1343" w:name="_Toc4058073"/>
            <w:r w:rsidRPr="00A706E4">
              <w:rPr>
                <w:rFonts w:asciiTheme="minorHAnsi" w:hAnsiTheme="minorHAnsi" w:cs="Arial"/>
                <w:b/>
                <w:bCs/>
                <w:sz w:val="22"/>
                <w:szCs w:val="22"/>
                <w:lang w:val="hr-HR"/>
              </w:rPr>
              <w:t>1,481</w:t>
            </w:r>
            <w:bookmarkEnd w:id="1343"/>
          </w:p>
        </w:tc>
        <w:tc>
          <w:tcPr>
            <w:tcW w:w="758" w:type="pct"/>
            <w:tcBorders>
              <w:top w:val="single" w:sz="4" w:space="0" w:color="auto"/>
              <w:bottom w:val="single" w:sz="12" w:space="0" w:color="auto"/>
            </w:tcBorders>
            <w:shd w:val="clear" w:color="auto" w:fill="auto"/>
            <w:vAlign w:val="bottom"/>
          </w:tcPr>
          <w:p w14:paraId="54E6E079" w14:textId="77777777" w:rsidR="00A706E4" w:rsidRPr="00A706E4" w:rsidRDefault="00A706E4" w:rsidP="00A706E4">
            <w:pPr>
              <w:pStyle w:val="Tot"/>
              <w:spacing w:line="240" w:lineRule="auto"/>
              <w:jc w:val="right"/>
              <w:rPr>
                <w:rFonts w:asciiTheme="minorHAnsi" w:hAnsiTheme="minorHAnsi" w:cs="Arial"/>
                <w:b/>
                <w:bCs/>
                <w:sz w:val="22"/>
                <w:szCs w:val="22"/>
                <w:lang w:val="hr-HR"/>
              </w:rPr>
            </w:pPr>
            <w:bookmarkStart w:id="1344" w:name="_Toc4058074"/>
            <w:r w:rsidRPr="00A706E4">
              <w:rPr>
                <w:rFonts w:asciiTheme="minorHAnsi" w:hAnsiTheme="minorHAnsi" w:cs="Arial"/>
                <w:b/>
                <w:bCs/>
                <w:sz w:val="22"/>
                <w:szCs w:val="22"/>
                <w:lang w:val="hr-HR"/>
              </w:rPr>
              <w:t>-</w:t>
            </w:r>
            <w:bookmarkEnd w:id="1344"/>
          </w:p>
        </w:tc>
        <w:tc>
          <w:tcPr>
            <w:tcW w:w="678" w:type="pct"/>
            <w:tcBorders>
              <w:top w:val="single" w:sz="4" w:space="0" w:color="auto"/>
              <w:bottom w:val="single" w:sz="12" w:space="0" w:color="auto"/>
            </w:tcBorders>
            <w:shd w:val="clear" w:color="auto" w:fill="auto"/>
            <w:vAlign w:val="bottom"/>
          </w:tcPr>
          <w:p w14:paraId="383E72A6" w14:textId="77777777" w:rsidR="00A706E4" w:rsidRPr="00A706E4" w:rsidRDefault="00A706E4" w:rsidP="00A706E4">
            <w:pPr>
              <w:pStyle w:val="Tot"/>
              <w:spacing w:line="240" w:lineRule="auto"/>
              <w:jc w:val="right"/>
              <w:rPr>
                <w:rFonts w:asciiTheme="minorHAnsi" w:hAnsiTheme="minorHAnsi" w:cs="Arial"/>
                <w:b/>
                <w:bCs/>
                <w:sz w:val="22"/>
                <w:szCs w:val="22"/>
                <w:lang w:val="hr-HR"/>
              </w:rPr>
            </w:pPr>
            <w:bookmarkStart w:id="1345" w:name="_Toc4058075"/>
            <w:r w:rsidRPr="00A706E4">
              <w:rPr>
                <w:rFonts w:asciiTheme="minorHAnsi" w:hAnsiTheme="minorHAnsi" w:cs="Arial"/>
                <w:b/>
                <w:bCs/>
                <w:sz w:val="22"/>
                <w:szCs w:val="22"/>
                <w:lang w:val="hr-HR"/>
              </w:rPr>
              <w:t>-</w:t>
            </w:r>
            <w:bookmarkEnd w:id="1345"/>
          </w:p>
        </w:tc>
      </w:tr>
    </w:tbl>
    <w:p w14:paraId="63A864B2" w14:textId="77777777" w:rsidR="001B51D8" w:rsidRPr="001F110B" w:rsidRDefault="001B51D8" w:rsidP="001E7DB0">
      <w:pPr>
        <w:pStyle w:val="T1"/>
        <w:spacing w:before="0" w:after="0" w:line="240" w:lineRule="auto"/>
        <w:rPr>
          <w:rFonts w:asciiTheme="minorHAnsi" w:hAnsiTheme="minorHAnsi" w:cs="Arial"/>
          <w:b w:val="0"/>
          <w:bCs w:val="0"/>
          <w:sz w:val="14"/>
          <w:szCs w:val="14"/>
          <w:lang w:val="en-US"/>
        </w:rPr>
      </w:pPr>
    </w:p>
    <w:p w14:paraId="4E2BF46D" w14:textId="77777777" w:rsidR="001B38B3" w:rsidRDefault="00D006D4" w:rsidP="00EA22B8">
      <w:pPr>
        <w:pStyle w:val="T1"/>
        <w:spacing w:before="120" w:after="0" w:line="240" w:lineRule="auto"/>
        <w:rPr>
          <w:rFonts w:asciiTheme="minorHAnsi" w:hAnsiTheme="minorHAnsi" w:cs="Arial"/>
          <w:b w:val="0"/>
          <w:bCs w:val="0"/>
          <w:color w:val="000000" w:themeColor="text1"/>
          <w:sz w:val="22"/>
          <w:szCs w:val="22"/>
          <w:highlight w:val="yellow"/>
          <w:lang w:val="en-GB"/>
        </w:rPr>
      </w:pPr>
      <w:r w:rsidRPr="00D006D4">
        <w:rPr>
          <w:rFonts w:asciiTheme="minorHAnsi" w:hAnsiTheme="minorHAnsi" w:cs="Arial"/>
          <w:b w:val="0"/>
          <w:bCs w:val="0"/>
          <w:color w:val="000000" w:themeColor="text1"/>
          <w:sz w:val="22"/>
          <w:szCs w:val="22"/>
          <w:lang w:val="en-GB"/>
        </w:rPr>
        <w:t>Provisions for losses as at 31 December 2018 consisted of reported and unreported losses in the framework proportion 30:70. During 2018, total gross provisions for losses were significantly decreased compared to the end of 2017, because the losses stated in the provisions at the end of 2017 were liquidated and paid during 2018. In 2018, a record amount of losses (HRK 9.8 million) was paid. The Bornhuetter-Ferguson method was used for the gross amount of provisions. The reinsurance share is determined in accordance with the valid terms and conditions of the reinsurance contract.</w:t>
      </w:r>
    </w:p>
    <w:p w14:paraId="074CEBCB" w14:textId="77777777" w:rsidR="009E0A47" w:rsidRPr="001E7DB0" w:rsidRDefault="009E0A47" w:rsidP="001E7DB0">
      <w:pPr>
        <w:pStyle w:val="T1"/>
        <w:spacing w:before="0" w:after="0" w:line="240" w:lineRule="auto"/>
        <w:rPr>
          <w:rFonts w:asciiTheme="minorHAnsi" w:hAnsiTheme="minorHAnsi" w:cs="Arial"/>
          <w:sz w:val="22"/>
          <w:szCs w:val="22"/>
          <w:lang w:val="en-GB"/>
        </w:rPr>
        <w:sectPr w:rsidR="009E0A47" w:rsidRPr="001E7DB0" w:rsidSect="00F26FF5">
          <w:pgSz w:w="11907" w:h="16840" w:code="9"/>
          <w:pgMar w:top="1418" w:right="1134" w:bottom="1134" w:left="1418" w:header="851" w:footer="851" w:gutter="0"/>
          <w:cols w:space="720"/>
          <w:noEndnote/>
        </w:sectPr>
      </w:pPr>
    </w:p>
    <w:p w14:paraId="2CFE7754" w14:textId="77777777" w:rsidR="00FD64EB" w:rsidRPr="00E06490" w:rsidRDefault="00FD64EB" w:rsidP="001E7DB0">
      <w:pPr>
        <w:pStyle w:val="T1"/>
        <w:tabs>
          <w:tab w:val="left" w:pos="567"/>
        </w:tabs>
        <w:spacing w:before="0" w:after="0" w:line="240" w:lineRule="auto"/>
        <w:rPr>
          <w:rFonts w:asciiTheme="minorHAnsi" w:hAnsiTheme="minorHAnsi" w:cs="Arial"/>
          <w:sz w:val="22"/>
          <w:szCs w:val="22"/>
          <w:lang w:val="en-GB"/>
        </w:rPr>
      </w:pPr>
    </w:p>
    <w:p w14:paraId="3934AE47" w14:textId="77777777" w:rsidR="001B20E0" w:rsidRPr="001E7DB0" w:rsidRDefault="001B20E0"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Impairment loss and provisions</w:t>
      </w:r>
    </w:p>
    <w:p w14:paraId="350EAEB0" w14:textId="77777777" w:rsidR="00FD64EB" w:rsidRPr="00E06490" w:rsidRDefault="00FD64EB" w:rsidP="001E7DB0">
      <w:pPr>
        <w:pStyle w:val="T1"/>
        <w:spacing w:before="0" w:after="0" w:line="240" w:lineRule="auto"/>
        <w:rPr>
          <w:rFonts w:asciiTheme="minorHAnsi" w:hAnsiTheme="minorHAnsi" w:cs="Arial"/>
          <w:b w:val="0"/>
          <w:bCs w:val="0"/>
          <w:sz w:val="22"/>
          <w:szCs w:val="22"/>
          <w:lang w:val="en-GB"/>
        </w:rPr>
      </w:pPr>
    </w:p>
    <w:p w14:paraId="0F506810" w14:textId="77777777" w:rsidR="001B38B3"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provision for </w:t>
      </w:r>
      <w:r w:rsidRPr="0065697E">
        <w:rPr>
          <w:rFonts w:asciiTheme="minorHAnsi" w:hAnsiTheme="minorHAnsi" w:cs="Arial"/>
          <w:b w:val="0"/>
          <w:bCs w:val="0"/>
          <w:sz w:val="22"/>
          <w:szCs w:val="22"/>
          <w:lang w:val="en-GB"/>
        </w:rPr>
        <w:t>impairment losses</w:t>
      </w:r>
      <w:r w:rsidR="00D70ED3" w:rsidRPr="0065697E">
        <w:rPr>
          <w:rFonts w:asciiTheme="minorHAnsi" w:hAnsiTheme="minorHAnsi" w:cs="Arial"/>
          <w:b w:val="0"/>
          <w:bCs w:val="0"/>
          <w:sz w:val="22"/>
          <w:szCs w:val="22"/>
          <w:lang w:val="en-GB"/>
        </w:rPr>
        <w:t>/(gains)</w:t>
      </w:r>
      <w:r w:rsidRPr="0065697E">
        <w:rPr>
          <w:rFonts w:asciiTheme="minorHAnsi" w:hAnsiTheme="minorHAnsi" w:cs="Arial"/>
          <w:b w:val="0"/>
          <w:bCs w:val="0"/>
          <w:sz w:val="22"/>
          <w:szCs w:val="22"/>
          <w:lang w:val="en-GB"/>
        </w:rPr>
        <w:t xml:space="preserve"> on</w:t>
      </w:r>
      <w:r w:rsidRPr="001E7DB0">
        <w:rPr>
          <w:rFonts w:asciiTheme="minorHAnsi" w:hAnsiTheme="minorHAnsi" w:cs="Arial"/>
          <w:b w:val="0"/>
          <w:bCs w:val="0"/>
          <w:sz w:val="22"/>
          <w:szCs w:val="22"/>
          <w:lang w:val="en-GB"/>
        </w:rPr>
        <w:t xml:space="preserve"> placements may be summarized as follows:</w:t>
      </w:r>
    </w:p>
    <w:p w14:paraId="1AB4E44A" w14:textId="77777777" w:rsidR="001B20E0" w:rsidRPr="00EA22B8" w:rsidRDefault="001B38B3" w:rsidP="00B7373C">
      <w:pPr>
        <w:pStyle w:val="T1"/>
        <w:numPr>
          <w:ilvl w:val="1"/>
          <w:numId w:val="20"/>
        </w:numPr>
        <w:ind w:left="284" w:hanging="284"/>
        <w:rPr>
          <w:rFonts w:asciiTheme="minorHAnsi" w:hAnsiTheme="minorHAnsi" w:cs="Arial"/>
          <w:bCs w:val="0"/>
          <w:sz w:val="22"/>
          <w:szCs w:val="22"/>
          <w:lang w:val="en-GB"/>
        </w:rPr>
      </w:pPr>
      <w:r w:rsidRPr="00962277">
        <w:rPr>
          <w:rFonts w:asciiTheme="minorHAnsi" w:hAnsiTheme="minorHAnsi" w:cs="Arial"/>
          <w:sz w:val="22"/>
          <w:szCs w:val="22"/>
          <w:lang w:val="en-GB"/>
        </w:rPr>
        <w:t>Impairment loss and provisions on financial instruments in accordance with</w:t>
      </w:r>
      <w:r w:rsidRPr="00D97857">
        <w:rPr>
          <w:rFonts w:asciiTheme="minorHAnsi" w:hAnsiTheme="minorHAnsi" w:cs="Arial"/>
          <w:sz w:val="22"/>
          <w:szCs w:val="22"/>
          <w:lang w:val="en-GB"/>
        </w:rPr>
        <w:t xml:space="preserve"> IFRS 9</w:t>
      </w:r>
    </w:p>
    <w:tbl>
      <w:tblPr>
        <w:tblW w:w="4858" w:type="pct"/>
        <w:tblInd w:w="-142" w:type="dxa"/>
        <w:tblLayout w:type="fixed"/>
        <w:tblCellMar>
          <w:left w:w="120" w:type="dxa"/>
          <w:right w:w="120" w:type="dxa"/>
        </w:tblCellMar>
        <w:tblLook w:val="0000" w:firstRow="0" w:lastRow="0" w:firstColumn="0" w:lastColumn="0" w:noHBand="0" w:noVBand="0"/>
      </w:tblPr>
      <w:tblGrid>
        <w:gridCol w:w="4063"/>
        <w:gridCol w:w="1352"/>
        <w:gridCol w:w="1194"/>
        <w:gridCol w:w="1231"/>
        <w:gridCol w:w="1249"/>
      </w:tblGrid>
      <w:tr w:rsidR="001B38B3" w:rsidRPr="00E06490" w14:paraId="7D392ECC" w14:textId="77777777" w:rsidTr="00F23FC5">
        <w:trPr>
          <w:trHeight w:val="293"/>
        </w:trPr>
        <w:tc>
          <w:tcPr>
            <w:tcW w:w="2235" w:type="pct"/>
          </w:tcPr>
          <w:p w14:paraId="28A6A062" w14:textId="77777777" w:rsidR="001B38B3" w:rsidRPr="001E7DB0" w:rsidRDefault="001B38B3" w:rsidP="001B20E0">
            <w:pPr>
              <w:pStyle w:val="TH"/>
              <w:spacing w:line="300" w:lineRule="exact"/>
              <w:rPr>
                <w:rFonts w:asciiTheme="minorHAnsi" w:hAnsiTheme="minorHAnsi" w:cs="Arial"/>
                <w:sz w:val="22"/>
                <w:szCs w:val="22"/>
              </w:rPr>
            </w:pPr>
          </w:p>
        </w:tc>
        <w:tc>
          <w:tcPr>
            <w:tcW w:w="744" w:type="pct"/>
          </w:tcPr>
          <w:p w14:paraId="1B639D9B" w14:textId="77777777" w:rsidR="001B38B3" w:rsidRPr="001E7DB0" w:rsidRDefault="001B38B3" w:rsidP="001B20E0">
            <w:pPr>
              <w:pStyle w:val="TH"/>
              <w:jc w:val="right"/>
              <w:rPr>
                <w:rFonts w:asciiTheme="minorHAnsi" w:hAnsiTheme="minorHAnsi" w:cs="Arial"/>
                <w:sz w:val="22"/>
                <w:szCs w:val="22"/>
                <w:lang w:val="hr-HR"/>
              </w:rPr>
            </w:pPr>
          </w:p>
        </w:tc>
        <w:tc>
          <w:tcPr>
            <w:tcW w:w="657" w:type="pct"/>
          </w:tcPr>
          <w:p w14:paraId="57A1FA28" w14:textId="77777777" w:rsidR="001B38B3" w:rsidRPr="001E7DB0" w:rsidRDefault="001B38B3" w:rsidP="001B20E0">
            <w:pPr>
              <w:pStyle w:val="TH"/>
              <w:jc w:val="right"/>
              <w:rPr>
                <w:rFonts w:asciiTheme="minorHAnsi" w:hAnsiTheme="minorHAnsi" w:cs="Arial"/>
                <w:sz w:val="22"/>
                <w:szCs w:val="22"/>
                <w:lang w:val="hr-HR"/>
              </w:rPr>
            </w:pPr>
            <w:bookmarkStart w:id="1346" w:name="_Toc4058076"/>
            <w:r w:rsidRPr="001E7DB0">
              <w:rPr>
                <w:rFonts w:asciiTheme="minorHAnsi" w:hAnsiTheme="minorHAnsi" w:cs="Arial"/>
                <w:sz w:val="22"/>
                <w:szCs w:val="22"/>
                <w:lang w:val="hr-HR"/>
              </w:rPr>
              <w:t>Group</w:t>
            </w:r>
            <w:bookmarkEnd w:id="1346"/>
          </w:p>
        </w:tc>
        <w:tc>
          <w:tcPr>
            <w:tcW w:w="677" w:type="pct"/>
          </w:tcPr>
          <w:p w14:paraId="7C06A8DE" w14:textId="77777777" w:rsidR="001B38B3" w:rsidRPr="001E7DB0" w:rsidRDefault="001B38B3" w:rsidP="001B20E0">
            <w:pPr>
              <w:pStyle w:val="TH"/>
              <w:jc w:val="right"/>
              <w:rPr>
                <w:rFonts w:asciiTheme="minorHAnsi" w:hAnsiTheme="minorHAnsi" w:cs="Arial"/>
                <w:sz w:val="22"/>
                <w:szCs w:val="22"/>
                <w:lang w:val="hr-HR"/>
              </w:rPr>
            </w:pPr>
          </w:p>
        </w:tc>
        <w:tc>
          <w:tcPr>
            <w:tcW w:w="687" w:type="pct"/>
          </w:tcPr>
          <w:p w14:paraId="268952C6" w14:textId="77777777" w:rsidR="001B38B3" w:rsidRPr="001E7DB0" w:rsidRDefault="001B38B3" w:rsidP="001B20E0">
            <w:pPr>
              <w:pStyle w:val="TH"/>
              <w:jc w:val="right"/>
              <w:rPr>
                <w:rFonts w:asciiTheme="minorHAnsi" w:hAnsiTheme="minorHAnsi" w:cs="Arial"/>
                <w:sz w:val="22"/>
                <w:szCs w:val="22"/>
                <w:lang w:val="hr-HR"/>
              </w:rPr>
            </w:pPr>
            <w:bookmarkStart w:id="1347" w:name="_Toc4058077"/>
            <w:r w:rsidRPr="001E7DB0">
              <w:rPr>
                <w:rFonts w:asciiTheme="minorHAnsi" w:hAnsiTheme="minorHAnsi" w:cs="Arial"/>
                <w:sz w:val="22"/>
                <w:szCs w:val="22"/>
                <w:lang w:val="hr-HR"/>
              </w:rPr>
              <w:t>Bank</w:t>
            </w:r>
            <w:bookmarkEnd w:id="1347"/>
          </w:p>
        </w:tc>
      </w:tr>
      <w:tr w:rsidR="001B38B3" w:rsidRPr="00E06490" w14:paraId="662C4D42" w14:textId="77777777" w:rsidTr="00F23FC5">
        <w:trPr>
          <w:trHeight w:hRule="exact" w:val="280"/>
        </w:trPr>
        <w:tc>
          <w:tcPr>
            <w:tcW w:w="2235" w:type="pct"/>
          </w:tcPr>
          <w:p w14:paraId="15C54325" w14:textId="77777777" w:rsidR="001B38B3" w:rsidRPr="001E7DB0" w:rsidRDefault="001B38B3" w:rsidP="007543B8">
            <w:pPr>
              <w:pStyle w:val="TH"/>
              <w:spacing w:line="300" w:lineRule="exact"/>
              <w:rPr>
                <w:rFonts w:asciiTheme="minorHAnsi" w:hAnsiTheme="minorHAnsi" w:cs="Arial"/>
                <w:sz w:val="22"/>
                <w:szCs w:val="22"/>
              </w:rPr>
            </w:pPr>
          </w:p>
        </w:tc>
        <w:tc>
          <w:tcPr>
            <w:tcW w:w="744" w:type="pct"/>
            <w:vAlign w:val="center"/>
          </w:tcPr>
          <w:p w14:paraId="4BAD9FCF" w14:textId="77777777" w:rsidR="001B38B3" w:rsidRPr="001E7DB0" w:rsidRDefault="001B38B3" w:rsidP="007543B8">
            <w:pPr>
              <w:pStyle w:val="TH"/>
              <w:jc w:val="right"/>
              <w:rPr>
                <w:rFonts w:asciiTheme="minorHAnsi" w:hAnsiTheme="minorHAnsi" w:cs="Arial"/>
                <w:sz w:val="22"/>
                <w:szCs w:val="22"/>
                <w:lang w:val="hr-HR"/>
              </w:rPr>
            </w:pPr>
            <w:bookmarkStart w:id="1348" w:name="_Toc4058078"/>
            <w:r w:rsidRPr="00E06490">
              <w:rPr>
                <w:rFonts w:asciiTheme="minorHAnsi" w:hAnsiTheme="minorHAnsi" w:cs="Arial"/>
                <w:sz w:val="22"/>
                <w:szCs w:val="22"/>
                <w:lang w:val="hr-HR"/>
              </w:rPr>
              <w:t>201</w:t>
            </w:r>
            <w:r>
              <w:rPr>
                <w:rFonts w:asciiTheme="minorHAnsi" w:hAnsiTheme="minorHAnsi" w:cs="Arial"/>
                <w:sz w:val="22"/>
                <w:szCs w:val="22"/>
                <w:lang w:val="hr-HR"/>
              </w:rPr>
              <w:t>8</w:t>
            </w:r>
            <w:bookmarkEnd w:id="1348"/>
          </w:p>
        </w:tc>
        <w:tc>
          <w:tcPr>
            <w:tcW w:w="657" w:type="pct"/>
            <w:shd w:val="clear" w:color="auto" w:fill="auto"/>
            <w:vAlign w:val="center"/>
          </w:tcPr>
          <w:p w14:paraId="5ED898F8" w14:textId="77777777" w:rsidR="001B38B3" w:rsidRPr="001E7DB0" w:rsidRDefault="001B38B3" w:rsidP="007543B8">
            <w:pPr>
              <w:pStyle w:val="TH"/>
              <w:jc w:val="right"/>
              <w:rPr>
                <w:rFonts w:asciiTheme="minorHAnsi" w:hAnsiTheme="minorHAnsi" w:cs="Arial"/>
                <w:sz w:val="22"/>
                <w:szCs w:val="22"/>
                <w:lang w:val="hr-HR"/>
              </w:rPr>
            </w:pPr>
            <w:bookmarkStart w:id="1349" w:name="_Toc4058079"/>
            <w:r w:rsidRPr="00E06490">
              <w:rPr>
                <w:rFonts w:asciiTheme="minorHAnsi" w:hAnsiTheme="minorHAnsi" w:cs="Arial"/>
                <w:sz w:val="22"/>
                <w:szCs w:val="22"/>
                <w:lang w:val="hr-HR"/>
              </w:rPr>
              <w:t>201</w:t>
            </w:r>
            <w:r>
              <w:rPr>
                <w:rFonts w:asciiTheme="minorHAnsi" w:hAnsiTheme="minorHAnsi" w:cs="Arial"/>
                <w:sz w:val="22"/>
                <w:szCs w:val="22"/>
                <w:lang w:val="hr-HR"/>
              </w:rPr>
              <w:t>7</w:t>
            </w:r>
            <w:bookmarkEnd w:id="1349"/>
          </w:p>
        </w:tc>
        <w:tc>
          <w:tcPr>
            <w:tcW w:w="677" w:type="pct"/>
            <w:shd w:val="clear" w:color="auto" w:fill="auto"/>
            <w:vAlign w:val="center"/>
          </w:tcPr>
          <w:p w14:paraId="36715AF4" w14:textId="77777777" w:rsidR="001B38B3" w:rsidRPr="001E7DB0" w:rsidRDefault="001B38B3" w:rsidP="007543B8">
            <w:pPr>
              <w:pStyle w:val="TH"/>
              <w:jc w:val="right"/>
              <w:rPr>
                <w:rFonts w:asciiTheme="minorHAnsi" w:hAnsiTheme="minorHAnsi" w:cs="Arial"/>
                <w:sz w:val="22"/>
                <w:szCs w:val="22"/>
                <w:lang w:val="hr-HR"/>
              </w:rPr>
            </w:pPr>
            <w:bookmarkStart w:id="1350" w:name="_Toc4058080"/>
            <w:r w:rsidRPr="00E06490">
              <w:rPr>
                <w:rFonts w:asciiTheme="minorHAnsi" w:hAnsiTheme="minorHAnsi" w:cs="Arial"/>
                <w:sz w:val="22"/>
                <w:szCs w:val="22"/>
                <w:lang w:val="hr-HR"/>
              </w:rPr>
              <w:t>201</w:t>
            </w:r>
            <w:r>
              <w:rPr>
                <w:rFonts w:asciiTheme="minorHAnsi" w:hAnsiTheme="minorHAnsi" w:cs="Arial"/>
                <w:sz w:val="22"/>
                <w:szCs w:val="22"/>
                <w:lang w:val="hr-HR"/>
              </w:rPr>
              <w:t>8</w:t>
            </w:r>
            <w:bookmarkEnd w:id="1350"/>
          </w:p>
        </w:tc>
        <w:tc>
          <w:tcPr>
            <w:tcW w:w="687" w:type="pct"/>
            <w:shd w:val="clear" w:color="auto" w:fill="auto"/>
            <w:vAlign w:val="center"/>
          </w:tcPr>
          <w:p w14:paraId="35BB1BF5" w14:textId="77777777" w:rsidR="001B38B3" w:rsidRPr="001E7DB0" w:rsidRDefault="001B38B3" w:rsidP="007543B8">
            <w:pPr>
              <w:pStyle w:val="TH"/>
              <w:jc w:val="right"/>
              <w:rPr>
                <w:rFonts w:asciiTheme="minorHAnsi" w:hAnsiTheme="minorHAnsi" w:cs="Arial"/>
                <w:sz w:val="22"/>
                <w:szCs w:val="22"/>
                <w:lang w:val="hr-HR"/>
              </w:rPr>
            </w:pPr>
            <w:bookmarkStart w:id="1351" w:name="_Toc4058081"/>
            <w:r w:rsidRPr="00E06490">
              <w:rPr>
                <w:rFonts w:asciiTheme="minorHAnsi" w:hAnsiTheme="minorHAnsi" w:cs="Arial"/>
                <w:sz w:val="22"/>
                <w:szCs w:val="22"/>
                <w:lang w:val="hr-HR"/>
              </w:rPr>
              <w:t>201</w:t>
            </w:r>
            <w:r>
              <w:rPr>
                <w:rFonts w:asciiTheme="minorHAnsi" w:hAnsiTheme="minorHAnsi" w:cs="Arial"/>
                <w:sz w:val="22"/>
                <w:szCs w:val="22"/>
                <w:lang w:val="hr-HR"/>
              </w:rPr>
              <w:t>7</w:t>
            </w:r>
            <w:bookmarkEnd w:id="1351"/>
          </w:p>
        </w:tc>
      </w:tr>
      <w:tr w:rsidR="001B38B3" w:rsidRPr="00E06490" w14:paraId="63289DE7" w14:textId="77777777" w:rsidTr="00F23FC5">
        <w:trPr>
          <w:trHeight w:val="293"/>
        </w:trPr>
        <w:tc>
          <w:tcPr>
            <w:tcW w:w="2235" w:type="pct"/>
          </w:tcPr>
          <w:p w14:paraId="4C9CD337" w14:textId="77777777" w:rsidR="001B38B3" w:rsidRPr="001E7DB0" w:rsidRDefault="001B38B3" w:rsidP="00FF592F">
            <w:pPr>
              <w:pStyle w:val="TH"/>
              <w:spacing w:line="300" w:lineRule="exact"/>
              <w:rPr>
                <w:rFonts w:asciiTheme="minorHAnsi" w:hAnsiTheme="minorHAnsi" w:cs="Arial"/>
                <w:sz w:val="22"/>
                <w:szCs w:val="22"/>
              </w:rPr>
            </w:pPr>
          </w:p>
        </w:tc>
        <w:tc>
          <w:tcPr>
            <w:tcW w:w="744" w:type="pct"/>
          </w:tcPr>
          <w:p w14:paraId="375FB095" w14:textId="77777777" w:rsidR="001B38B3" w:rsidRPr="001E7DB0" w:rsidRDefault="001B38B3" w:rsidP="00FF592F">
            <w:pPr>
              <w:pStyle w:val="TH"/>
              <w:spacing w:line="300" w:lineRule="exact"/>
              <w:jc w:val="right"/>
              <w:rPr>
                <w:rFonts w:asciiTheme="minorHAnsi" w:hAnsiTheme="minorHAnsi" w:cs="Arial"/>
                <w:sz w:val="22"/>
                <w:szCs w:val="22"/>
              </w:rPr>
            </w:pPr>
            <w:bookmarkStart w:id="1352" w:name="_Toc4058082"/>
            <w:r w:rsidRPr="001E7DB0">
              <w:rPr>
                <w:rFonts w:asciiTheme="minorHAnsi" w:hAnsiTheme="minorHAnsi" w:cs="Arial"/>
                <w:sz w:val="22"/>
                <w:szCs w:val="22"/>
              </w:rPr>
              <w:t>HRK ‘000</w:t>
            </w:r>
            <w:bookmarkEnd w:id="1352"/>
          </w:p>
        </w:tc>
        <w:tc>
          <w:tcPr>
            <w:tcW w:w="657" w:type="pct"/>
          </w:tcPr>
          <w:p w14:paraId="6D062888" w14:textId="77777777" w:rsidR="001B38B3" w:rsidRPr="001E7DB0" w:rsidRDefault="001B38B3" w:rsidP="00FF592F">
            <w:pPr>
              <w:pStyle w:val="TH"/>
              <w:spacing w:line="300" w:lineRule="exact"/>
              <w:jc w:val="right"/>
              <w:rPr>
                <w:rFonts w:asciiTheme="minorHAnsi" w:hAnsiTheme="minorHAnsi" w:cs="Arial"/>
                <w:sz w:val="22"/>
                <w:szCs w:val="22"/>
              </w:rPr>
            </w:pPr>
            <w:bookmarkStart w:id="1353" w:name="_Toc4058083"/>
            <w:r w:rsidRPr="001E7DB0">
              <w:rPr>
                <w:rFonts w:asciiTheme="minorHAnsi" w:hAnsiTheme="minorHAnsi" w:cs="Arial"/>
                <w:sz w:val="22"/>
                <w:szCs w:val="22"/>
              </w:rPr>
              <w:t>HRK ‘000</w:t>
            </w:r>
            <w:bookmarkEnd w:id="1353"/>
          </w:p>
        </w:tc>
        <w:tc>
          <w:tcPr>
            <w:tcW w:w="677" w:type="pct"/>
          </w:tcPr>
          <w:p w14:paraId="204DD288" w14:textId="77777777" w:rsidR="001B38B3" w:rsidRPr="001E7DB0" w:rsidRDefault="001B38B3" w:rsidP="00FF592F">
            <w:pPr>
              <w:pStyle w:val="TH"/>
              <w:spacing w:line="300" w:lineRule="exact"/>
              <w:jc w:val="right"/>
              <w:rPr>
                <w:rFonts w:asciiTheme="minorHAnsi" w:hAnsiTheme="minorHAnsi" w:cs="Arial"/>
                <w:sz w:val="22"/>
                <w:szCs w:val="22"/>
              </w:rPr>
            </w:pPr>
            <w:bookmarkStart w:id="1354" w:name="_Toc4058084"/>
            <w:r w:rsidRPr="001E7DB0">
              <w:rPr>
                <w:rFonts w:asciiTheme="minorHAnsi" w:hAnsiTheme="minorHAnsi" w:cs="Arial"/>
                <w:sz w:val="22"/>
                <w:szCs w:val="22"/>
              </w:rPr>
              <w:t>HRK ‘000</w:t>
            </w:r>
            <w:bookmarkEnd w:id="1354"/>
          </w:p>
        </w:tc>
        <w:tc>
          <w:tcPr>
            <w:tcW w:w="687" w:type="pct"/>
          </w:tcPr>
          <w:p w14:paraId="64927F40" w14:textId="77777777" w:rsidR="001B38B3" w:rsidRPr="001E7DB0" w:rsidRDefault="001B38B3" w:rsidP="00FF592F">
            <w:pPr>
              <w:pStyle w:val="TH"/>
              <w:spacing w:line="300" w:lineRule="exact"/>
              <w:jc w:val="right"/>
              <w:rPr>
                <w:rFonts w:asciiTheme="minorHAnsi" w:hAnsiTheme="minorHAnsi" w:cs="Arial"/>
                <w:sz w:val="22"/>
                <w:szCs w:val="22"/>
              </w:rPr>
            </w:pPr>
            <w:bookmarkStart w:id="1355" w:name="_Toc4058085"/>
            <w:r w:rsidRPr="001E7DB0">
              <w:rPr>
                <w:rFonts w:asciiTheme="minorHAnsi" w:hAnsiTheme="minorHAnsi" w:cs="Arial"/>
                <w:sz w:val="22"/>
                <w:szCs w:val="22"/>
              </w:rPr>
              <w:t>HRK ‘000</w:t>
            </w:r>
            <w:bookmarkEnd w:id="1355"/>
          </w:p>
        </w:tc>
      </w:tr>
      <w:tr w:rsidR="00412F3B" w:rsidRPr="00E06490" w14:paraId="12AD82BB" w14:textId="77777777" w:rsidTr="00F23FC5">
        <w:trPr>
          <w:trHeight w:val="586"/>
        </w:trPr>
        <w:tc>
          <w:tcPr>
            <w:tcW w:w="2235" w:type="pct"/>
            <w:vAlign w:val="bottom"/>
          </w:tcPr>
          <w:p w14:paraId="283E9716" w14:textId="77777777" w:rsidR="00412F3B" w:rsidRPr="001E7DB0" w:rsidRDefault="00412F3B" w:rsidP="00412F3B">
            <w:pPr>
              <w:pStyle w:val="TT"/>
              <w:spacing w:line="300" w:lineRule="exact"/>
              <w:rPr>
                <w:rFonts w:asciiTheme="minorHAnsi" w:hAnsiTheme="minorHAnsi" w:cs="Arial"/>
                <w:sz w:val="22"/>
                <w:szCs w:val="22"/>
              </w:rPr>
            </w:pPr>
            <w:bookmarkStart w:id="1356" w:name="_Toc4058086"/>
            <w:r w:rsidRPr="001E7DB0">
              <w:rPr>
                <w:rFonts w:asciiTheme="minorHAnsi" w:hAnsiTheme="minorHAnsi" w:cs="Arial"/>
                <w:sz w:val="22"/>
                <w:szCs w:val="22"/>
              </w:rPr>
              <w:t>Impairment losses on cash on hand and due from financial institutions</w:t>
            </w:r>
            <w:bookmarkEnd w:id="1356"/>
          </w:p>
        </w:tc>
        <w:tc>
          <w:tcPr>
            <w:tcW w:w="744" w:type="pct"/>
            <w:tcBorders>
              <w:top w:val="nil"/>
              <w:left w:val="nil"/>
              <w:bottom w:val="nil"/>
              <w:right w:val="nil"/>
            </w:tcBorders>
            <w:shd w:val="clear" w:color="auto" w:fill="auto"/>
            <w:vAlign w:val="center"/>
          </w:tcPr>
          <w:p w14:paraId="0436FD9D" w14:textId="77777777" w:rsidR="00412F3B" w:rsidRPr="001E7DB0" w:rsidRDefault="00412F3B" w:rsidP="00412F3B">
            <w:pPr>
              <w:pStyle w:val="TT"/>
              <w:jc w:val="right"/>
              <w:rPr>
                <w:rFonts w:asciiTheme="minorHAnsi" w:hAnsiTheme="minorHAnsi" w:cs="Arial"/>
                <w:sz w:val="22"/>
                <w:szCs w:val="22"/>
                <w:lang w:val="hr-HR"/>
              </w:rPr>
            </w:pPr>
            <w:r>
              <w:rPr>
                <w:rFonts w:ascii="Calibri" w:hAnsi="Calibri" w:cs="Calibri"/>
                <w:color w:val="000000"/>
                <w:sz w:val="22"/>
                <w:szCs w:val="22"/>
              </w:rPr>
              <w:t xml:space="preserve">                 </w:t>
            </w:r>
            <w:bookmarkStart w:id="1357" w:name="_Toc4058087"/>
            <w:r>
              <w:rPr>
                <w:rFonts w:ascii="Calibri" w:hAnsi="Calibri" w:cs="Calibri"/>
                <w:color w:val="000000"/>
                <w:sz w:val="22"/>
                <w:szCs w:val="22"/>
              </w:rPr>
              <w:t>1</w:t>
            </w:r>
            <w:r w:rsidR="00271F69">
              <w:rPr>
                <w:rFonts w:ascii="Calibri" w:hAnsi="Calibri" w:cs="Calibri"/>
                <w:color w:val="000000"/>
                <w:sz w:val="22"/>
                <w:szCs w:val="22"/>
              </w:rPr>
              <w:t>,</w:t>
            </w:r>
            <w:r>
              <w:rPr>
                <w:rFonts w:ascii="Calibri" w:hAnsi="Calibri" w:cs="Calibri"/>
                <w:color w:val="000000"/>
                <w:sz w:val="22"/>
                <w:szCs w:val="22"/>
              </w:rPr>
              <w:t>625</w:t>
            </w:r>
            <w:bookmarkEnd w:id="1357"/>
            <w:r>
              <w:rPr>
                <w:rFonts w:ascii="Calibri" w:hAnsi="Calibri" w:cs="Calibri"/>
                <w:color w:val="000000"/>
                <w:sz w:val="22"/>
                <w:szCs w:val="22"/>
              </w:rPr>
              <w:t xml:space="preserve"> </w:t>
            </w:r>
          </w:p>
        </w:tc>
        <w:tc>
          <w:tcPr>
            <w:tcW w:w="657" w:type="pct"/>
            <w:tcBorders>
              <w:top w:val="nil"/>
              <w:left w:val="nil"/>
              <w:bottom w:val="nil"/>
              <w:right w:val="nil"/>
            </w:tcBorders>
            <w:shd w:val="clear" w:color="auto" w:fill="auto"/>
            <w:vAlign w:val="bottom"/>
          </w:tcPr>
          <w:p w14:paraId="4CAC229C" w14:textId="77777777" w:rsidR="00412F3B" w:rsidRPr="001E7DB0" w:rsidRDefault="00412F3B" w:rsidP="00412F3B">
            <w:pPr>
              <w:pStyle w:val="TT"/>
              <w:jc w:val="right"/>
              <w:rPr>
                <w:rFonts w:asciiTheme="minorHAnsi" w:hAnsiTheme="minorHAnsi" w:cs="Arial"/>
                <w:sz w:val="22"/>
                <w:szCs w:val="22"/>
                <w:lang w:val="hr-HR"/>
              </w:rPr>
            </w:pPr>
            <w:r>
              <w:rPr>
                <w:rFonts w:ascii="Calibri" w:hAnsi="Calibri" w:cs="Calibri"/>
                <w:color w:val="000000"/>
                <w:sz w:val="22"/>
                <w:szCs w:val="22"/>
              </w:rPr>
              <w:t xml:space="preserve">  </w:t>
            </w:r>
            <w:bookmarkStart w:id="1358" w:name="_Toc4058088"/>
            <w:r>
              <w:rPr>
                <w:rFonts w:ascii="Calibri" w:hAnsi="Calibri" w:cs="Calibri"/>
                <w:color w:val="000000"/>
                <w:sz w:val="22"/>
                <w:szCs w:val="22"/>
              </w:rPr>
              <w:t>(2,221)</w:t>
            </w:r>
            <w:bookmarkEnd w:id="1358"/>
          </w:p>
        </w:tc>
        <w:tc>
          <w:tcPr>
            <w:tcW w:w="677" w:type="pct"/>
            <w:tcBorders>
              <w:top w:val="nil"/>
              <w:left w:val="nil"/>
              <w:bottom w:val="nil"/>
              <w:right w:val="nil"/>
            </w:tcBorders>
            <w:shd w:val="clear" w:color="auto" w:fill="auto"/>
            <w:vAlign w:val="center"/>
          </w:tcPr>
          <w:p w14:paraId="02B8ABD1" w14:textId="77777777" w:rsidR="00412F3B" w:rsidRPr="001E7DB0" w:rsidRDefault="00412F3B" w:rsidP="00412F3B">
            <w:pPr>
              <w:pStyle w:val="TT"/>
              <w:jc w:val="right"/>
              <w:rPr>
                <w:rFonts w:asciiTheme="minorHAnsi" w:hAnsiTheme="minorHAnsi" w:cs="Arial"/>
                <w:sz w:val="22"/>
                <w:szCs w:val="22"/>
                <w:lang w:val="hr-HR"/>
              </w:rPr>
            </w:pPr>
            <w:r>
              <w:rPr>
                <w:rFonts w:ascii="Calibri" w:hAnsi="Calibri" w:cs="Calibri"/>
                <w:color w:val="000000"/>
                <w:sz w:val="22"/>
                <w:szCs w:val="22"/>
              </w:rPr>
              <w:t xml:space="preserve">                 </w:t>
            </w:r>
            <w:bookmarkStart w:id="1359" w:name="_Toc4058089"/>
            <w:r>
              <w:rPr>
                <w:rFonts w:ascii="Calibri" w:hAnsi="Calibri" w:cs="Calibri"/>
                <w:color w:val="000000"/>
                <w:sz w:val="22"/>
                <w:szCs w:val="22"/>
              </w:rPr>
              <w:t>1</w:t>
            </w:r>
            <w:r w:rsidR="00271F69">
              <w:rPr>
                <w:rFonts w:ascii="Calibri" w:hAnsi="Calibri" w:cs="Calibri"/>
                <w:color w:val="000000"/>
                <w:sz w:val="22"/>
                <w:szCs w:val="22"/>
              </w:rPr>
              <w:t>,</w:t>
            </w:r>
            <w:r>
              <w:rPr>
                <w:rFonts w:ascii="Calibri" w:hAnsi="Calibri" w:cs="Calibri"/>
                <w:color w:val="000000"/>
                <w:sz w:val="22"/>
                <w:szCs w:val="22"/>
              </w:rPr>
              <w:t>608</w:t>
            </w:r>
            <w:bookmarkEnd w:id="1359"/>
            <w:r>
              <w:rPr>
                <w:rFonts w:ascii="Calibri" w:hAnsi="Calibri" w:cs="Calibri"/>
                <w:color w:val="000000"/>
                <w:sz w:val="22"/>
                <w:szCs w:val="22"/>
              </w:rPr>
              <w:t xml:space="preserve"> </w:t>
            </w:r>
          </w:p>
        </w:tc>
        <w:tc>
          <w:tcPr>
            <w:tcW w:w="687" w:type="pct"/>
            <w:tcBorders>
              <w:top w:val="nil"/>
              <w:left w:val="nil"/>
              <w:bottom w:val="nil"/>
              <w:right w:val="nil"/>
            </w:tcBorders>
            <w:shd w:val="clear" w:color="auto" w:fill="auto"/>
            <w:vAlign w:val="bottom"/>
          </w:tcPr>
          <w:p w14:paraId="01A42F0C" w14:textId="77777777" w:rsidR="00412F3B" w:rsidRPr="001E7DB0" w:rsidRDefault="00412F3B" w:rsidP="00412F3B">
            <w:pPr>
              <w:pStyle w:val="TT"/>
              <w:jc w:val="right"/>
              <w:rPr>
                <w:rFonts w:asciiTheme="minorHAnsi" w:hAnsiTheme="minorHAnsi" w:cs="Arial"/>
                <w:sz w:val="22"/>
                <w:szCs w:val="22"/>
                <w:lang w:val="hr-HR"/>
              </w:rPr>
            </w:pPr>
            <w:bookmarkStart w:id="1360" w:name="_Toc4058090"/>
            <w:r>
              <w:rPr>
                <w:rFonts w:asciiTheme="minorHAnsi" w:hAnsiTheme="minorHAnsi" w:cs="Arial"/>
                <w:sz w:val="22"/>
                <w:szCs w:val="22"/>
                <w:lang w:val="hr-HR"/>
              </w:rPr>
              <w:t>(2,221)</w:t>
            </w:r>
            <w:bookmarkEnd w:id="1360"/>
          </w:p>
        </w:tc>
      </w:tr>
      <w:tr w:rsidR="00412F3B" w:rsidRPr="00E06490" w14:paraId="4EBCB467" w14:textId="77777777" w:rsidTr="00F23FC5">
        <w:trPr>
          <w:trHeight w:val="293"/>
        </w:trPr>
        <w:tc>
          <w:tcPr>
            <w:tcW w:w="2235" w:type="pct"/>
            <w:vAlign w:val="bottom"/>
          </w:tcPr>
          <w:p w14:paraId="257D0038" w14:textId="77777777" w:rsidR="00412F3B" w:rsidRPr="001E7DB0" w:rsidRDefault="00412F3B" w:rsidP="00412F3B">
            <w:pPr>
              <w:pStyle w:val="TT"/>
              <w:spacing w:line="300" w:lineRule="exact"/>
              <w:rPr>
                <w:rFonts w:asciiTheme="minorHAnsi" w:hAnsiTheme="minorHAnsi" w:cs="Arial"/>
                <w:sz w:val="22"/>
                <w:szCs w:val="22"/>
              </w:rPr>
            </w:pPr>
            <w:bookmarkStart w:id="1361" w:name="_Toc4058091"/>
            <w:r w:rsidRPr="001E7DB0">
              <w:rPr>
                <w:rFonts w:asciiTheme="minorHAnsi" w:hAnsiTheme="minorHAnsi" w:cs="Arial"/>
                <w:sz w:val="22"/>
                <w:szCs w:val="22"/>
              </w:rPr>
              <w:t>Impairment losses on deposits with other banks</w:t>
            </w:r>
            <w:bookmarkEnd w:id="1361"/>
          </w:p>
        </w:tc>
        <w:tc>
          <w:tcPr>
            <w:tcW w:w="744" w:type="pct"/>
            <w:tcBorders>
              <w:top w:val="nil"/>
              <w:left w:val="nil"/>
              <w:bottom w:val="nil"/>
              <w:right w:val="nil"/>
            </w:tcBorders>
            <w:shd w:val="clear" w:color="auto" w:fill="auto"/>
            <w:vAlign w:val="center"/>
          </w:tcPr>
          <w:p w14:paraId="477E2536" w14:textId="77777777" w:rsidR="00412F3B" w:rsidRPr="001E7DB0" w:rsidRDefault="00412F3B" w:rsidP="00412F3B">
            <w:pPr>
              <w:pStyle w:val="TT"/>
              <w:jc w:val="right"/>
              <w:rPr>
                <w:rFonts w:asciiTheme="minorHAnsi" w:hAnsiTheme="minorHAnsi" w:cs="Arial"/>
                <w:sz w:val="22"/>
                <w:szCs w:val="22"/>
                <w:lang w:val="hr-HR"/>
              </w:rPr>
            </w:pPr>
            <w:r>
              <w:rPr>
                <w:rFonts w:ascii="Calibri" w:hAnsi="Calibri" w:cs="Calibri"/>
                <w:color w:val="000000"/>
                <w:sz w:val="22"/>
                <w:szCs w:val="22"/>
              </w:rPr>
              <w:t xml:space="preserve">                 </w:t>
            </w:r>
            <w:bookmarkStart w:id="1362" w:name="_Toc4058092"/>
            <w:r>
              <w:rPr>
                <w:rFonts w:ascii="Calibri" w:hAnsi="Calibri" w:cs="Calibri"/>
                <w:color w:val="000000"/>
                <w:sz w:val="22"/>
                <w:szCs w:val="22"/>
              </w:rPr>
              <w:t>1</w:t>
            </w:r>
            <w:r w:rsidR="00271F69">
              <w:rPr>
                <w:rFonts w:ascii="Calibri" w:hAnsi="Calibri" w:cs="Calibri"/>
                <w:color w:val="000000"/>
                <w:sz w:val="22"/>
                <w:szCs w:val="22"/>
              </w:rPr>
              <w:t>,</w:t>
            </w:r>
            <w:r>
              <w:rPr>
                <w:rFonts w:ascii="Calibri" w:hAnsi="Calibri" w:cs="Calibri"/>
                <w:color w:val="000000"/>
                <w:sz w:val="22"/>
                <w:szCs w:val="22"/>
              </w:rPr>
              <w:t>216</w:t>
            </w:r>
            <w:bookmarkEnd w:id="1362"/>
            <w:r>
              <w:rPr>
                <w:rFonts w:ascii="Calibri" w:hAnsi="Calibri" w:cs="Calibri"/>
                <w:color w:val="000000"/>
                <w:sz w:val="22"/>
                <w:szCs w:val="22"/>
              </w:rPr>
              <w:t xml:space="preserve"> </w:t>
            </w:r>
          </w:p>
        </w:tc>
        <w:tc>
          <w:tcPr>
            <w:tcW w:w="657" w:type="pct"/>
            <w:tcBorders>
              <w:top w:val="nil"/>
              <w:left w:val="nil"/>
              <w:bottom w:val="nil"/>
              <w:right w:val="nil"/>
            </w:tcBorders>
            <w:shd w:val="clear" w:color="auto" w:fill="auto"/>
            <w:vAlign w:val="bottom"/>
          </w:tcPr>
          <w:p w14:paraId="4D6675DD" w14:textId="77777777" w:rsidR="00412F3B" w:rsidRPr="001E7DB0" w:rsidRDefault="00412F3B" w:rsidP="00412F3B">
            <w:pPr>
              <w:pStyle w:val="TT"/>
              <w:jc w:val="right"/>
              <w:rPr>
                <w:rFonts w:asciiTheme="minorHAnsi" w:hAnsiTheme="minorHAnsi" w:cs="Arial"/>
                <w:sz w:val="22"/>
                <w:szCs w:val="22"/>
                <w:lang w:val="hr-HR"/>
              </w:rPr>
            </w:pPr>
            <w:bookmarkStart w:id="1363" w:name="_Toc4058093"/>
            <w:r>
              <w:rPr>
                <w:rFonts w:ascii="Calibri" w:hAnsi="Calibri" w:cs="Calibri"/>
                <w:color w:val="000000"/>
                <w:sz w:val="22"/>
                <w:szCs w:val="22"/>
              </w:rPr>
              <w:t>106</w:t>
            </w:r>
            <w:bookmarkEnd w:id="1363"/>
            <w:r>
              <w:rPr>
                <w:rFonts w:ascii="Calibri" w:hAnsi="Calibri" w:cs="Calibri"/>
                <w:color w:val="000000"/>
                <w:sz w:val="22"/>
                <w:szCs w:val="22"/>
              </w:rPr>
              <w:t xml:space="preserve"> </w:t>
            </w:r>
          </w:p>
        </w:tc>
        <w:tc>
          <w:tcPr>
            <w:tcW w:w="677" w:type="pct"/>
            <w:tcBorders>
              <w:top w:val="nil"/>
              <w:left w:val="nil"/>
              <w:bottom w:val="nil"/>
              <w:right w:val="nil"/>
            </w:tcBorders>
            <w:shd w:val="clear" w:color="auto" w:fill="auto"/>
            <w:vAlign w:val="center"/>
          </w:tcPr>
          <w:p w14:paraId="6EC472AE" w14:textId="77777777" w:rsidR="00412F3B" w:rsidRPr="001E7DB0" w:rsidRDefault="00412F3B" w:rsidP="00412F3B">
            <w:pPr>
              <w:pStyle w:val="TT"/>
              <w:jc w:val="right"/>
              <w:rPr>
                <w:rFonts w:asciiTheme="minorHAnsi" w:hAnsiTheme="minorHAnsi" w:cs="Arial"/>
                <w:sz w:val="22"/>
                <w:szCs w:val="22"/>
                <w:lang w:val="hr-HR"/>
              </w:rPr>
            </w:pPr>
            <w:r>
              <w:rPr>
                <w:rFonts w:ascii="Calibri" w:hAnsi="Calibri" w:cs="Calibri"/>
                <w:color w:val="000000"/>
                <w:sz w:val="22"/>
                <w:szCs w:val="22"/>
              </w:rPr>
              <w:t xml:space="preserve">                 </w:t>
            </w:r>
            <w:bookmarkStart w:id="1364" w:name="_Toc4058094"/>
            <w:r>
              <w:rPr>
                <w:rFonts w:ascii="Calibri" w:hAnsi="Calibri" w:cs="Calibri"/>
                <w:color w:val="000000"/>
                <w:sz w:val="22"/>
                <w:szCs w:val="22"/>
              </w:rPr>
              <w:t>1</w:t>
            </w:r>
            <w:r w:rsidR="00271F69">
              <w:rPr>
                <w:rFonts w:ascii="Calibri" w:hAnsi="Calibri" w:cs="Calibri"/>
                <w:color w:val="000000"/>
                <w:sz w:val="22"/>
                <w:szCs w:val="22"/>
              </w:rPr>
              <w:t>,</w:t>
            </w:r>
            <w:r>
              <w:rPr>
                <w:rFonts w:ascii="Calibri" w:hAnsi="Calibri" w:cs="Calibri"/>
                <w:color w:val="000000"/>
                <w:sz w:val="22"/>
                <w:szCs w:val="22"/>
              </w:rPr>
              <w:t>216</w:t>
            </w:r>
            <w:bookmarkEnd w:id="1364"/>
            <w:r>
              <w:rPr>
                <w:rFonts w:ascii="Calibri" w:hAnsi="Calibri" w:cs="Calibri"/>
                <w:color w:val="000000"/>
                <w:sz w:val="22"/>
                <w:szCs w:val="22"/>
              </w:rPr>
              <w:t xml:space="preserve"> </w:t>
            </w:r>
          </w:p>
        </w:tc>
        <w:tc>
          <w:tcPr>
            <w:tcW w:w="687" w:type="pct"/>
            <w:tcBorders>
              <w:top w:val="nil"/>
              <w:left w:val="nil"/>
              <w:bottom w:val="nil"/>
              <w:right w:val="nil"/>
            </w:tcBorders>
            <w:shd w:val="clear" w:color="auto" w:fill="auto"/>
            <w:vAlign w:val="bottom"/>
          </w:tcPr>
          <w:p w14:paraId="01705D6C" w14:textId="77777777" w:rsidR="00412F3B" w:rsidRPr="001E7DB0" w:rsidRDefault="00412F3B" w:rsidP="00412F3B">
            <w:pPr>
              <w:pStyle w:val="TT"/>
              <w:jc w:val="right"/>
              <w:rPr>
                <w:rFonts w:asciiTheme="minorHAnsi" w:hAnsiTheme="minorHAnsi" w:cs="Arial"/>
                <w:sz w:val="22"/>
                <w:szCs w:val="22"/>
                <w:lang w:val="hr-HR"/>
              </w:rPr>
            </w:pPr>
            <w:bookmarkStart w:id="1365" w:name="_Toc4058095"/>
            <w:r>
              <w:rPr>
                <w:rFonts w:asciiTheme="minorHAnsi" w:hAnsiTheme="minorHAnsi" w:cs="Arial"/>
                <w:sz w:val="22"/>
                <w:szCs w:val="22"/>
                <w:lang w:val="hr-HR"/>
              </w:rPr>
              <w:t>106</w:t>
            </w:r>
            <w:bookmarkEnd w:id="1365"/>
          </w:p>
        </w:tc>
      </w:tr>
      <w:tr w:rsidR="00412F3B" w:rsidRPr="00E06490" w14:paraId="20D97665" w14:textId="77777777" w:rsidTr="00F23FC5">
        <w:trPr>
          <w:trHeight w:val="304"/>
        </w:trPr>
        <w:tc>
          <w:tcPr>
            <w:tcW w:w="2235" w:type="pct"/>
            <w:vAlign w:val="bottom"/>
          </w:tcPr>
          <w:p w14:paraId="3861A7CA" w14:textId="77777777" w:rsidR="00412F3B" w:rsidRPr="001E7DB0" w:rsidRDefault="00412F3B" w:rsidP="00412F3B">
            <w:pPr>
              <w:pStyle w:val="TT"/>
              <w:spacing w:line="300" w:lineRule="exact"/>
              <w:rPr>
                <w:rFonts w:asciiTheme="minorHAnsi" w:hAnsiTheme="minorHAnsi" w:cs="Arial"/>
                <w:sz w:val="22"/>
                <w:szCs w:val="22"/>
              </w:rPr>
            </w:pPr>
            <w:bookmarkStart w:id="1366" w:name="_Toc4058096"/>
            <w:r w:rsidRPr="001E7DB0">
              <w:rPr>
                <w:rFonts w:asciiTheme="minorHAnsi" w:hAnsiTheme="minorHAnsi" w:cs="Arial"/>
                <w:sz w:val="22"/>
                <w:szCs w:val="22"/>
              </w:rPr>
              <w:t>Impairment losses on loans to financial institutions</w:t>
            </w:r>
            <w:bookmarkEnd w:id="1366"/>
          </w:p>
        </w:tc>
        <w:tc>
          <w:tcPr>
            <w:tcW w:w="744" w:type="pct"/>
            <w:tcBorders>
              <w:top w:val="nil"/>
              <w:left w:val="nil"/>
              <w:bottom w:val="nil"/>
              <w:right w:val="nil"/>
            </w:tcBorders>
            <w:shd w:val="clear" w:color="auto" w:fill="auto"/>
            <w:vAlign w:val="center"/>
          </w:tcPr>
          <w:p w14:paraId="156EC38E" w14:textId="77777777" w:rsidR="00412F3B" w:rsidRPr="001E7DB0" w:rsidRDefault="00412F3B" w:rsidP="00412F3B">
            <w:pPr>
              <w:pStyle w:val="TT"/>
              <w:jc w:val="right"/>
              <w:rPr>
                <w:rFonts w:asciiTheme="minorHAnsi" w:hAnsiTheme="minorHAnsi" w:cs="Arial"/>
                <w:sz w:val="22"/>
                <w:szCs w:val="22"/>
                <w:lang w:val="hr-HR"/>
              </w:rPr>
            </w:pPr>
            <w:r>
              <w:rPr>
                <w:rFonts w:ascii="Calibri" w:hAnsi="Calibri" w:cs="Calibri"/>
                <w:color w:val="000000"/>
                <w:sz w:val="22"/>
                <w:szCs w:val="22"/>
              </w:rPr>
              <w:t xml:space="preserve">            </w:t>
            </w:r>
            <w:bookmarkStart w:id="1367" w:name="_Toc4058097"/>
            <w:r>
              <w:rPr>
                <w:rFonts w:ascii="Calibri" w:hAnsi="Calibri" w:cs="Calibri"/>
                <w:color w:val="000000"/>
                <w:sz w:val="22"/>
                <w:szCs w:val="22"/>
              </w:rPr>
              <w:t>(13</w:t>
            </w:r>
            <w:r w:rsidR="00271F69">
              <w:rPr>
                <w:rFonts w:ascii="Calibri" w:hAnsi="Calibri" w:cs="Calibri"/>
                <w:color w:val="000000"/>
                <w:sz w:val="22"/>
                <w:szCs w:val="22"/>
              </w:rPr>
              <w:t>,</w:t>
            </w:r>
            <w:r>
              <w:rPr>
                <w:rFonts w:ascii="Calibri" w:hAnsi="Calibri" w:cs="Calibri"/>
                <w:color w:val="000000"/>
                <w:sz w:val="22"/>
                <w:szCs w:val="22"/>
              </w:rPr>
              <w:t>149)</w:t>
            </w:r>
            <w:bookmarkEnd w:id="1367"/>
          </w:p>
        </w:tc>
        <w:tc>
          <w:tcPr>
            <w:tcW w:w="657" w:type="pct"/>
            <w:tcBorders>
              <w:top w:val="nil"/>
              <w:left w:val="nil"/>
              <w:bottom w:val="nil"/>
              <w:right w:val="nil"/>
            </w:tcBorders>
            <w:shd w:val="clear" w:color="auto" w:fill="auto"/>
            <w:vAlign w:val="bottom"/>
          </w:tcPr>
          <w:p w14:paraId="5550E9E3" w14:textId="77777777" w:rsidR="00412F3B" w:rsidRPr="001E7DB0" w:rsidRDefault="00412F3B" w:rsidP="00412F3B">
            <w:pPr>
              <w:pStyle w:val="TT"/>
              <w:jc w:val="right"/>
              <w:rPr>
                <w:rFonts w:asciiTheme="minorHAnsi" w:hAnsiTheme="minorHAnsi" w:cs="Arial"/>
                <w:sz w:val="22"/>
                <w:szCs w:val="22"/>
                <w:lang w:val="hr-HR"/>
              </w:rPr>
            </w:pPr>
            <w:r>
              <w:rPr>
                <w:rFonts w:ascii="Calibri" w:hAnsi="Calibri" w:cs="Calibri"/>
                <w:color w:val="000000"/>
                <w:sz w:val="22"/>
                <w:szCs w:val="22"/>
              </w:rPr>
              <w:t xml:space="preserve"> </w:t>
            </w:r>
            <w:bookmarkStart w:id="1368" w:name="_Toc4058098"/>
            <w:r>
              <w:rPr>
                <w:rFonts w:ascii="Calibri" w:hAnsi="Calibri" w:cs="Calibri"/>
                <w:color w:val="000000"/>
                <w:sz w:val="22"/>
                <w:szCs w:val="22"/>
              </w:rPr>
              <w:t>(123,846)</w:t>
            </w:r>
            <w:bookmarkEnd w:id="1368"/>
          </w:p>
        </w:tc>
        <w:tc>
          <w:tcPr>
            <w:tcW w:w="677" w:type="pct"/>
            <w:tcBorders>
              <w:top w:val="nil"/>
              <w:left w:val="nil"/>
              <w:bottom w:val="nil"/>
              <w:right w:val="nil"/>
            </w:tcBorders>
            <w:shd w:val="clear" w:color="auto" w:fill="auto"/>
            <w:vAlign w:val="center"/>
          </w:tcPr>
          <w:p w14:paraId="1C29985C" w14:textId="77777777" w:rsidR="00412F3B" w:rsidRPr="001E7DB0" w:rsidRDefault="00412F3B" w:rsidP="00412F3B">
            <w:pPr>
              <w:pStyle w:val="TT"/>
              <w:jc w:val="right"/>
              <w:rPr>
                <w:rFonts w:asciiTheme="minorHAnsi" w:hAnsiTheme="minorHAnsi" w:cs="Arial"/>
                <w:sz w:val="22"/>
                <w:szCs w:val="22"/>
                <w:lang w:val="hr-HR"/>
              </w:rPr>
            </w:pPr>
            <w:r>
              <w:rPr>
                <w:rFonts w:ascii="Calibri" w:hAnsi="Calibri" w:cs="Calibri"/>
                <w:color w:val="000000"/>
                <w:sz w:val="22"/>
                <w:szCs w:val="22"/>
              </w:rPr>
              <w:t xml:space="preserve">            </w:t>
            </w:r>
            <w:bookmarkStart w:id="1369" w:name="_Toc4058099"/>
            <w:r>
              <w:rPr>
                <w:rFonts w:ascii="Calibri" w:hAnsi="Calibri" w:cs="Calibri"/>
                <w:color w:val="000000"/>
                <w:sz w:val="22"/>
                <w:szCs w:val="22"/>
              </w:rPr>
              <w:t>(13</w:t>
            </w:r>
            <w:r w:rsidR="00271F69">
              <w:rPr>
                <w:rFonts w:ascii="Calibri" w:hAnsi="Calibri" w:cs="Calibri"/>
                <w:color w:val="000000"/>
                <w:sz w:val="22"/>
                <w:szCs w:val="22"/>
              </w:rPr>
              <w:t>,</w:t>
            </w:r>
            <w:r>
              <w:rPr>
                <w:rFonts w:ascii="Calibri" w:hAnsi="Calibri" w:cs="Calibri"/>
                <w:color w:val="000000"/>
                <w:sz w:val="22"/>
                <w:szCs w:val="22"/>
              </w:rPr>
              <w:t>149)</w:t>
            </w:r>
            <w:bookmarkEnd w:id="1369"/>
          </w:p>
        </w:tc>
        <w:tc>
          <w:tcPr>
            <w:tcW w:w="687" w:type="pct"/>
            <w:tcBorders>
              <w:top w:val="nil"/>
              <w:left w:val="nil"/>
              <w:bottom w:val="nil"/>
              <w:right w:val="nil"/>
            </w:tcBorders>
            <w:shd w:val="clear" w:color="auto" w:fill="auto"/>
            <w:vAlign w:val="bottom"/>
          </w:tcPr>
          <w:p w14:paraId="02C6D4AC" w14:textId="77777777" w:rsidR="00412F3B" w:rsidRPr="001E7DB0" w:rsidRDefault="00412F3B" w:rsidP="00412F3B">
            <w:pPr>
              <w:pStyle w:val="TT"/>
              <w:jc w:val="right"/>
              <w:rPr>
                <w:rFonts w:asciiTheme="minorHAnsi" w:hAnsiTheme="minorHAnsi" w:cs="Arial"/>
                <w:sz w:val="22"/>
                <w:szCs w:val="22"/>
                <w:lang w:val="hr-HR"/>
              </w:rPr>
            </w:pPr>
            <w:bookmarkStart w:id="1370" w:name="_Toc4058100"/>
            <w:r>
              <w:rPr>
                <w:rFonts w:asciiTheme="minorHAnsi" w:hAnsiTheme="minorHAnsi" w:cs="Arial"/>
                <w:sz w:val="22"/>
                <w:szCs w:val="22"/>
                <w:lang w:val="hr-HR"/>
              </w:rPr>
              <w:t>(123,846)</w:t>
            </w:r>
            <w:bookmarkEnd w:id="1370"/>
          </w:p>
        </w:tc>
      </w:tr>
      <w:tr w:rsidR="00412F3B" w:rsidRPr="00E06490" w14:paraId="50785F9A" w14:textId="77777777" w:rsidTr="00F23FC5">
        <w:trPr>
          <w:trHeight w:val="586"/>
        </w:trPr>
        <w:tc>
          <w:tcPr>
            <w:tcW w:w="2235" w:type="pct"/>
            <w:vAlign w:val="bottom"/>
          </w:tcPr>
          <w:p w14:paraId="519FC51A" w14:textId="77777777" w:rsidR="00412F3B" w:rsidRPr="001E7DB0" w:rsidRDefault="00412F3B" w:rsidP="00412F3B">
            <w:pPr>
              <w:pStyle w:val="TT"/>
              <w:spacing w:line="300" w:lineRule="exact"/>
              <w:rPr>
                <w:rFonts w:asciiTheme="minorHAnsi" w:hAnsiTheme="minorHAnsi" w:cs="Arial"/>
                <w:sz w:val="22"/>
                <w:szCs w:val="22"/>
              </w:rPr>
            </w:pPr>
            <w:bookmarkStart w:id="1371" w:name="_Toc4058101"/>
            <w:r w:rsidRPr="001E7DB0">
              <w:rPr>
                <w:rFonts w:asciiTheme="minorHAnsi" w:hAnsiTheme="minorHAnsi" w:cs="Arial"/>
                <w:sz w:val="22"/>
                <w:szCs w:val="22"/>
              </w:rPr>
              <w:t>Impairment losses on loans to other customers and interest</w:t>
            </w:r>
            <w:bookmarkEnd w:id="1371"/>
          </w:p>
        </w:tc>
        <w:tc>
          <w:tcPr>
            <w:tcW w:w="744" w:type="pct"/>
            <w:tcBorders>
              <w:top w:val="nil"/>
              <w:left w:val="nil"/>
              <w:bottom w:val="nil"/>
              <w:right w:val="nil"/>
            </w:tcBorders>
            <w:shd w:val="clear" w:color="auto" w:fill="auto"/>
            <w:vAlign w:val="center"/>
          </w:tcPr>
          <w:p w14:paraId="79596111" w14:textId="77777777" w:rsidR="00412F3B" w:rsidRPr="001E7DB0" w:rsidRDefault="00412F3B" w:rsidP="00412F3B">
            <w:pPr>
              <w:pStyle w:val="TT"/>
              <w:jc w:val="right"/>
              <w:rPr>
                <w:rFonts w:asciiTheme="minorHAnsi" w:hAnsiTheme="minorHAnsi" w:cs="Arial"/>
                <w:sz w:val="22"/>
                <w:szCs w:val="22"/>
                <w:lang w:val="hr-HR"/>
              </w:rPr>
            </w:pPr>
            <w:r>
              <w:rPr>
                <w:rFonts w:ascii="Calibri" w:hAnsi="Calibri" w:cs="Calibri"/>
                <w:color w:val="000000"/>
                <w:sz w:val="22"/>
                <w:szCs w:val="22"/>
              </w:rPr>
              <w:t xml:space="preserve">          </w:t>
            </w:r>
            <w:bookmarkStart w:id="1372" w:name="_Toc4058102"/>
            <w:r>
              <w:rPr>
                <w:rFonts w:ascii="Calibri" w:hAnsi="Calibri" w:cs="Calibri"/>
                <w:color w:val="000000"/>
                <w:sz w:val="22"/>
                <w:szCs w:val="22"/>
              </w:rPr>
              <w:t>(211</w:t>
            </w:r>
            <w:r w:rsidR="00271F69">
              <w:rPr>
                <w:rFonts w:ascii="Calibri" w:hAnsi="Calibri" w:cs="Calibri"/>
                <w:color w:val="000000"/>
                <w:sz w:val="22"/>
                <w:szCs w:val="22"/>
              </w:rPr>
              <w:t>,</w:t>
            </w:r>
            <w:r>
              <w:rPr>
                <w:rFonts w:ascii="Calibri" w:hAnsi="Calibri" w:cs="Calibri"/>
                <w:color w:val="000000"/>
                <w:sz w:val="22"/>
                <w:szCs w:val="22"/>
              </w:rPr>
              <w:t>161)</w:t>
            </w:r>
            <w:bookmarkEnd w:id="1372"/>
          </w:p>
        </w:tc>
        <w:tc>
          <w:tcPr>
            <w:tcW w:w="657" w:type="pct"/>
            <w:tcBorders>
              <w:top w:val="nil"/>
              <w:left w:val="nil"/>
              <w:bottom w:val="nil"/>
              <w:right w:val="nil"/>
            </w:tcBorders>
            <w:shd w:val="clear" w:color="auto" w:fill="auto"/>
            <w:vAlign w:val="bottom"/>
          </w:tcPr>
          <w:p w14:paraId="74EDB538" w14:textId="77777777" w:rsidR="00412F3B" w:rsidRPr="001E7DB0" w:rsidRDefault="00412F3B" w:rsidP="00412F3B">
            <w:pPr>
              <w:pStyle w:val="TT"/>
              <w:jc w:val="right"/>
              <w:rPr>
                <w:rFonts w:asciiTheme="minorHAnsi" w:hAnsiTheme="minorHAnsi" w:cs="Arial"/>
                <w:sz w:val="22"/>
                <w:szCs w:val="22"/>
                <w:lang w:val="hr-HR"/>
              </w:rPr>
            </w:pPr>
            <w:r>
              <w:rPr>
                <w:rFonts w:ascii="Calibri" w:hAnsi="Calibri" w:cs="Calibri"/>
                <w:color w:val="000000"/>
                <w:sz w:val="22"/>
                <w:szCs w:val="22"/>
              </w:rPr>
              <w:t xml:space="preserve">            </w:t>
            </w:r>
            <w:bookmarkStart w:id="1373" w:name="_Toc4058103"/>
            <w:r>
              <w:rPr>
                <w:rFonts w:ascii="Calibri" w:hAnsi="Calibri" w:cs="Calibri"/>
                <w:color w:val="000000"/>
                <w:sz w:val="22"/>
                <w:szCs w:val="22"/>
              </w:rPr>
              <w:t>337</w:t>
            </w:r>
            <w:r w:rsidR="00271F69">
              <w:rPr>
                <w:rFonts w:ascii="Calibri" w:hAnsi="Calibri" w:cs="Calibri"/>
                <w:color w:val="000000"/>
                <w:sz w:val="22"/>
                <w:szCs w:val="22"/>
              </w:rPr>
              <w:t>,</w:t>
            </w:r>
            <w:r>
              <w:rPr>
                <w:rFonts w:ascii="Calibri" w:hAnsi="Calibri" w:cs="Calibri"/>
                <w:color w:val="000000"/>
                <w:sz w:val="22"/>
                <w:szCs w:val="22"/>
              </w:rPr>
              <w:t>888</w:t>
            </w:r>
            <w:bookmarkEnd w:id="1373"/>
            <w:r>
              <w:rPr>
                <w:rFonts w:ascii="Calibri" w:hAnsi="Calibri" w:cs="Calibri"/>
                <w:color w:val="000000"/>
                <w:sz w:val="22"/>
                <w:szCs w:val="22"/>
              </w:rPr>
              <w:t xml:space="preserve"> </w:t>
            </w:r>
          </w:p>
        </w:tc>
        <w:tc>
          <w:tcPr>
            <w:tcW w:w="677" w:type="pct"/>
            <w:tcBorders>
              <w:top w:val="nil"/>
              <w:left w:val="nil"/>
              <w:bottom w:val="nil"/>
              <w:right w:val="nil"/>
            </w:tcBorders>
            <w:shd w:val="clear" w:color="auto" w:fill="auto"/>
            <w:vAlign w:val="center"/>
          </w:tcPr>
          <w:p w14:paraId="5E4E22D9" w14:textId="77777777" w:rsidR="00412F3B" w:rsidRPr="001E7DB0" w:rsidRDefault="00412F3B" w:rsidP="00412F3B">
            <w:pPr>
              <w:pStyle w:val="TT"/>
              <w:jc w:val="right"/>
              <w:rPr>
                <w:rFonts w:asciiTheme="minorHAnsi" w:hAnsiTheme="minorHAnsi" w:cs="Arial"/>
                <w:sz w:val="22"/>
                <w:szCs w:val="22"/>
                <w:lang w:val="hr-HR"/>
              </w:rPr>
            </w:pPr>
            <w:r>
              <w:rPr>
                <w:rFonts w:ascii="Calibri" w:hAnsi="Calibri" w:cs="Calibri"/>
                <w:color w:val="000000"/>
                <w:sz w:val="22"/>
                <w:szCs w:val="22"/>
              </w:rPr>
              <w:t xml:space="preserve">          </w:t>
            </w:r>
            <w:bookmarkStart w:id="1374" w:name="_Toc4058104"/>
            <w:r>
              <w:rPr>
                <w:rFonts w:ascii="Calibri" w:hAnsi="Calibri" w:cs="Calibri"/>
                <w:color w:val="000000"/>
                <w:sz w:val="22"/>
                <w:szCs w:val="22"/>
              </w:rPr>
              <w:t>(211</w:t>
            </w:r>
            <w:r w:rsidR="00271F69">
              <w:rPr>
                <w:rFonts w:ascii="Calibri" w:hAnsi="Calibri" w:cs="Calibri"/>
                <w:color w:val="000000"/>
                <w:sz w:val="22"/>
                <w:szCs w:val="22"/>
              </w:rPr>
              <w:t>,</w:t>
            </w:r>
            <w:r>
              <w:rPr>
                <w:rFonts w:ascii="Calibri" w:hAnsi="Calibri" w:cs="Calibri"/>
                <w:color w:val="000000"/>
                <w:sz w:val="22"/>
                <w:szCs w:val="22"/>
              </w:rPr>
              <w:t>161)</w:t>
            </w:r>
            <w:bookmarkEnd w:id="1374"/>
          </w:p>
        </w:tc>
        <w:tc>
          <w:tcPr>
            <w:tcW w:w="687" w:type="pct"/>
            <w:tcBorders>
              <w:top w:val="nil"/>
              <w:left w:val="nil"/>
              <w:bottom w:val="nil"/>
              <w:right w:val="nil"/>
            </w:tcBorders>
            <w:shd w:val="clear" w:color="auto" w:fill="auto"/>
            <w:vAlign w:val="bottom"/>
          </w:tcPr>
          <w:p w14:paraId="769BC242" w14:textId="77777777" w:rsidR="00412F3B" w:rsidRPr="001E7DB0" w:rsidRDefault="00412F3B" w:rsidP="00412F3B">
            <w:pPr>
              <w:pStyle w:val="TT"/>
              <w:jc w:val="right"/>
              <w:rPr>
                <w:rFonts w:asciiTheme="minorHAnsi" w:hAnsiTheme="minorHAnsi" w:cs="Arial"/>
                <w:sz w:val="22"/>
                <w:szCs w:val="22"/>
                <w:lang w:val="hr-HR"/>
              </w:rPr>
            </w:pPr>
            <w:bookmarkStart w:id="1375" w:name="_Toc4058105"/>
            <w:r>
              <w:rPr>
                <w:rFonts w:asciiTheme="minorHAnsi" w:hAnsiTheme="minorHAnsi" w:cs="Arial"/>
                <w:sz w:val="22"/>
                <w:szCs w:val="22"/>
                <w:lang w:val="hr-HR"/>
              </w:rPr>
              <w:t>337</w:t>
            </w:r>
            <w:r w:rsidR="00271F69">
              <w:rPr>
                <w:rFonts w:asciiTheme="minorHAnsi" w:hAnsiTheme="minorHAnsi" w:cs="Arial"/>
                <w:sz w:val="22"/>
                <w:szCs w:val="22"/>
                <w:lang w:val="hr-HR"/>
              </w:rPr>
              <w:t>,</w:t>
            </w:r>
            <w:r>
              <w:rPr>
                <w:rFonts w:asciiTheme="minorHAnsi" w:hAnsiTheme="minorHAnsi" w:cs="Arial"/>
                <w:sz w:val="22"/>
                <w:szCs w:val="22"/>
                <w:lang w:val="hr-HR"/>
              </w:rPr>
              <w:t>888</w:t>
            </w:r>
            <w:bookmarkEnd w:id="1375"/>
          </w:p>
        </w:tc>
      </w:tr>
      <w:tr w:rsidR="00412F3B" w:rsidRPr="00E06490" w14:paraId="1D566390" w14:textId="77777777" w:rsidTr="00F23FC5">
        <w:trPr>
          <w:trHeight w:val="305"/>
        </w:trPr>
        <w:tc>
          <w:tcPr>
            <w:tcW w:w="2235" w:type="pct"/>
            <w:vAlign w:val="bottom"/>
          </w:tcPr>
          <w:p w14:paraId="34F87A14" w14:textId="77777777" w:rsidR="00412F3B" w:rsidRPr="001E7DB0" w:rsidRDefault="00412F3B" w:rsidP="00412F3B">
            <w:pPr>
              <w:pStyle w:val="TT"/>
              <w:spacing w:line="300" w:lineRule="exact"/>
              <w:rPr>
                <w:rFonts w:asciiTheme="minorHAnsi" w:hAnsiTheme="minorHAnsi" w:cs="Arial"/>
                <w:sz w:val="22"/>
                <w:szCs w:val="22"/>
              </w:rPr>
            </w:pPr>
            <w:bookmarkStart w:id="1376" w:name="_Toc4058106"/>
            <w:r w:rsidRPr="001F110B">
              <w:rPr>
                <w:rFonts w:asciiTheme="minorHAnsi" w:hAnsiTheme="minorHAnsi" w:cs="Arial"/>
                <w:sz w:val="22"/>
                <w:szCs w:val="22"/>
              </w:rPr>
              <w:t>Modification loss – financial institutions</w:t>
            </w:r>
            <w:bookmarkEnd w:id="1376"/>
          </w:p>
        </w:tc>
        <w:tc>
          <w:tcPr>
            <w:tcW w:w="744" w:type="pct"/>
            <w:tcBorders>
              <w:top w:val="nil"/>
              <w:left w:val="nil"/>
              <w:bottom w:val="nil"/>
              <w:right w:val="nil"/>
            </w:tcBorders>
            <w:shd w:val="clear" w:color="auto" w:fill="auto"/>
            <w:vAlign w:val="bottom"/>
          </w:tcPr>
          <w:p w14:paraId="3B7010A8" w14:textId="77777777" w:rsidR="00412F3B" w:rsidRDefault="00412F3B" w:rsidP="00412F3B">
            <w:pPr>
              <w:pStyle w:val="TT"/>
              <w:jc w:val="right"/>
              <w:rPr>
                <w:rFonts w:ascii="Calibri" w:hAnsi="Calibri" w:cs="Calibri"/>
                <w:color w:val="000000"/>
                <w:sz w:val="22"/>
                <w:szCs w:val="22"/>
              </w:rPr>
            </w:pPr>
            <w:bookmarkStart w:id="1377" w:name="_Toc4058107"/>
            <w:r>
              <w:rPr>
                <w:rFonts w:ascii="Calibri" w:hAnsi="Calibri" w:cs="Calibri"/>
                <w:color w:val="000000"/>
                <w:sz w:val="22"/>
                <w:szCs w:val="22"/>
              </w:rPr>
              <w:t>3</w:t>
            </w:r>
            <w:r w:rsidR="00271F69">
              <w:rPr>
                <w:rFonts w:ascii="Calibri" w:hAnsi="Calibri" w:cs="Calibri"/>
                <w:color w:val="000000"/>
                <w:sz w:val="22"/>
                <w:szCs w:val="22"/>
              </w:rPr>
              <w:t>,</w:t>
            </w:r>
            <w:r>
              <w:rPr>
                <w:rFonts w:ascii="Calibri" w:hAnsi="Calibri" w:cs="Calibri"/>
                <w:color w:val="000000"/>
                <w:sz w:val="22"/>
                <w:szCs w:val="22"/>
              </w:rPr>
              <w:t>021</w:t>
            </w:r>
            <w:bookmarkEnd w:id="1377"/>
          </w:p>
        </w:tc>
        <w:tc>
          <w:tcPr>
            <w:tcW w:w="657" w:type="pct"/>
            <w:tcBorders>
              <w:top w:val="nil"/>
              <w:left w:val="nil"/>
              <w:bottom w:val="nil"/>
              <w:right w:val="nil"/>
            </w:tcBorders>
            <w:shd w:val="clear" w:color="auto" w:fill="auto"/>
            <w:vAlign w:val="bottom"/>
          </w:tcPr>
          <w:p w14:paraId="553BCA22" w14:textId="77777777" w:rsidR="00412F3B" w:rsidRDefault="00412F3B" w:rsidP="00412F3B">
            <w:pPr>
              <w:pStyle w:val="TT"/>
              <w:jc w:val="right"/>
              <w:rPr>
                <w:rFonts w:ascii="Calibri" w:hAnsi="Calibri"/>
                <w:color w:val="000000"/>
                <w:sz w:val="22"/>
                <w:szCs w:val="22"/>
              </w:rPr>
            </w:pPr>
            <w:bookmarkStart w:id="1378" w:name="_Toc4058108"/>
            <w:r>
              <w:rPr>
                <w:rFonts w:ascii="Calibri" w:hAnsi="Calibri" w:cs="Calibri"/>
                <w:color w:val="000000"/>
                <w:sz w:val="22"/>
                <w:szCs w:val="22"/>
              </w:rPr>
              <w:t>n/</w:t>
            </w:r>
            <w:r w:rsidR="007F1A88">
              <w:rPr>
                <w:rFonts w:ascii="Calibri" w:hAnsi="Calibri" w:cs="Calibri"/>
                <w:color w:val="000000"/>
                <w:sz w:val="22"/>
                <w:szCs w:val="22"/>
              </w:rPr>
              <w:t>a</w:t>
            </w:r>
            <w:bookmarkEnd w:id="1378"/>
          </w:p>
        </w:tc>
        <w:tc>
          <w:tcPr>
            <w:tcW w:w="677" w:type="pct"/>
            <w:tcBorders>
              <w:top w:val="nil"/>
              <w:left w:val="nil"/>
              <w:bottom w:val="nil"/>
              <w:right w:val="nil"/>
            </w:tcBorders>
            <w:shd w:val="clear" w:color="auto" w:fill="auto"/>
            <w:vAlign w:val="bottom"/>
          </w:tcPr>
          <w:p w14:paraId="71C650AB" w14:textId="77777777" w:rsidR="00412F3B" w:rsidRDefault="00412F3B" w:rsidP="00412F3B">
            <w:pPr>
              <w:pStyle w:val="TT"/>
              <w:jc w:val="right"/>
              <w:rPr>
                <w:rFonts w:asciiTheme="minorHAnsi" w:hAnsiTheme="minorHAnsi" w:cs="Arial"/>
                <w:sz w:val="22"/>
                <w:szCs w:val="22"/>
                <w:lang w:val="hr-HR"/>
              </w:rPr>
            </w:pPr>
            <w:bookmarkStart w:id="1379" w:name="_Toc4058109"/>
            <w:r>
              <w:rPr>
                <w:rFonts w:ascii="Calibri" w:hAnsi="Calibri" w:cs="Calibri"/>
                <w:color w:val="000000"/>
                <w:sz w:val="22"/>
                <w:szCs w:val="22"/>
              </w:rPr>
              <w:t>3</w:t>
            </w:r>
            <w:r w:rsidR="00271F69">
              <w:rPr>
                <w:rFonts w:ascii="Calibri" w:hAnsi="Calibri" w:cs="Calibri"/>
                <w:color w:val="000000"/>
                <w:sz w:val="22"/>
                <w:szCs w:val="22"/>
              </w:rPr>
              <w:t>,</w:t>
            </w:r>
            <w:r>
              <w:rPr>
                <w:rFonts w:ascii="Calibri" w:hAnsi="Calibri" w:cs="Calibri"/>
                <w:color w:val="000000"/>
                <w:sz w:val="22"/>
                <w:szCs w:val="22"/>
              </w:rPr>
              <w:t>021</w:t>
            </w:r>
            <w:bookmarkEnd w:id="1379"/>
          </w:p>
        </w:tc>
        <w:tc>
          <w:tcPr>
            <w:tcW w:w="687" w:type="pct"/>
            <w:tcBorders>
              <w:top w:val="nil"/>
              <w:left w:val="nil"/>
              <w:bottom w:val="nil"/>
              <w:right w:val="nil"/>
            </w:tcBorders>
            <w:shd w:val="clear" w:color="auto" w:fill="auto"/>
            <w:vAlign w:val="bottom"/>
          </w:tcPr>
          <w:p w14:paraId="6011938D" w14:textId="77777777" w:rsidR="00412F3B" w:rsidRDefault="00412F3B" w:rsidP="00412F3B">
            <w:pPr>
              <w:pStyle w:val="TT"/>
              <w:jc w:val="right"/>
              <w:rPr>
                <w:rFonts w:ascii="Calibri" w:hAnsi="Calibri"/>
                <w:color w:val="000000"/>
                <w:sz w:val="22"/>
                <w:szCs w:val="22"/>
              </w:rPr>
            </w:pPr>
            <w:bookmarkStart w:id="1380" w:name="_Toc4058110"/>
            <w:r w:rsidRPr="00901605">
              <w:rPr>
                <w:rFonts w:asciiTheme="minorHAnsi" w:hAnsiTheme="minorHAnsi" w:cs="Arial"/>
                <w:sz w:val="22"/>
                <w:szCs w:val="22"/>
                <w:lang w:val="hr-HR"/>
              </w:rPr>
              <w:t>n/</w:t>
            </w:r>
            <w:r w:rsidR="007F1A88">
              <w:rPr>
                <w:rFonts w:asciiTheme="minorHAnsi" w:hAnsiTheme="minorHAnsi" w:cs="Arial"/>
                <w:sz w:val="22"/>
                <w:szCs w:val="22"/>
                <w:lang w:val="hr-HR"/>
              </w:rPr>
              <w:t>a</w:t>
            </w:r>
            <w:bookmarkEnd w:id="1380"/>
          </w:p>
        </w:tc>
      </w:tr>
      <w:tr w:rsidR="00412F3B" w:rsidRPr="00E06490" w14:paraId="08DE9EE7" w14:textId="77777777" w:rsidTr="00F23FC5">
        <w:trPr>
          <w:trHeight w:val="78"/>
        </w:trPr>
        <w:tc>
          <w:tcPr>
            <w:tcW w:w="2235" w:type="pct"/>
            <w:vAlign w:val="bottom"/>
          </w:tcPr>
          <w:p w14:paraId="16364EE7" w14:textId="77777777" w:rsidR="00412F3B" w:rsidRPr="001E7DB0" w:rsidRDefault="00412F3B" w:rsidP="00412F3B">
            <w:pPr>
              <w:pStyle w:val="TT"/>
              <w:spacing w:line="300" w:lineRule="exact"/>
              <w:rPr>
                <w:rFonts w:asciiTheme="minorHAnsi" w:hAnsiTheme="minorHAnsi" w:cs="Arial"/>
                <w:sz w:val="22"/>
                <w:szCs w:val="22"/>
              </w:rPr>
            </w:pPr>
            <w:bookmarkStart w:id="1381" w:name="_Toc4058111"/>
            <w:r w:rsidRPr="001F110B">
              <w:rPr>
                <w:rFonts w:asciiTheme="minorHAnsi" w:hAnsiTheme="minorHAnsi" w:cs="Arial"/>
                <w:sz w:val="22"/>
                <w:szCs w:val="22"/>
              </w:rPr>
              <w:t>Modification loss – other customers</w:t>
            </w:r>
            <w:bookmarkEnd w:id="1381"/>
          </w:p>
        </w:tc>
        <w:tc>
          <w:tcPr>
            <w:tcW w:w="744" w:type="pct"/>
            <w:tcBorders>
              <w:top w:val="nil"/>
              <w:left w:val="nil"/>
              <w:bottom w:val="nil"/>
              <w:right w:val="nil"/>
            </w:tcBorders>
            <w:shd w:val="clear" w:color="auto" w:fill="auto"/>
            <w:vAlign w:val="bottom"/>
          </w:tcPr>
          <w:p w14:paraId="3C7DA140" w14:textId="77777777" w:rsidR="00412F3B" w:rsidRDefault="00412F3B" w:rsidP="00412F3B">
            <w:pPr>
              <w:pStyle w:val="TT"/>
              <w:jc w:val="right"/>
              <w:rPr>
                <w:rFonts w:ascii="Calibri" w:hAnsi="Calibri" w:cs="Calibri"/>
                <w:color w:val="000000"/>
                <w:sz w:val="22"/>
                <w:szCs w:val="22"/>
              </w:rPr>
            </w:pPr>
            <w:bookmarkStart w:id="1382" w:name="_Toc4058112"/>
            <w:r>
              <w:rPr>
                <w:rFonts w:ascii="Calibri" w:hAnsi="Calibri" w:cs="Calibri"/>
                <w:color w:val="000000"/>
                <w:sz w:val="22"/>
                <w:szCs w:val="22"/>
              </w:rPr>
              <w:t>5</w:t>
            </w:r>
            <w:r w:rsidR="00271F69">
              <w:rPr>
                <w:rFonts w:ascii="Calibri" w:hAnsi="Calibri" w:cs="Calibri"/>
                <w:color w:val="000000"/>
                <w:sz w:val="22"/>
                <w:szCs w:val="22"/>
              </w:rPr>
              <w:t>,</w:t>
            </w:r>
            <w:r>
              <w:rPr>
                <w:rFonts w:ascii="Calibri" w:hAnsi="Calibri" w:cs="Calibri"/>
                <w:color w:val="000000"/>
                <w:sz w:val="22"/>
                <w:szCs w:val="22"/>
              </w:rPr>
              <w:t>543</w:t>
            </w:r>
            <w:bookmarkEnd w:id="1382"/>
          </w:p>
        </w:tc>
        <w:tc>
          <w:tcPr>
            <w:tcW w:w="657" w:type="pct"/>
            <w:tcBorders>
              <w:top w:val="nil"/>
              <w:left w:val="nil"/>
              <w:bottom w:val="nil"/>
              <w:right w:val="nil"/>
            </w:tcBorders>
            <w:shd w:val="clear" w:color="auto" w:fill="auto"/>
            <w:vAlign w:val="bottom"/>
          </w:tcPr>
          <w:p w14:paraId="3A9FE9F8" w14:textId="77777777" w:rsidR="00412F3B" w:rsidRDefault="00412F3B" w:rsidP="00412F3B">
            <w:pPr>
              <w:pStyle w:val="TT"/>
              <w:jc w:val="right"/>
              <w:rPr>
                <w:rFonts w:ascii="Calibri" w:hAnsi="Calibri"/>
                <w:color w:val="000000"/>
                <w:sz w:val="22"/>
                <w:szCs w:val="22"/>
              </w:rPr>
            </w:pPr>
            <w:bookmarkStart w:id="1383" w:name="_Toc4058113"/>
            <w:r w:rsidRPr="00901605">
              <w:rPr>
                <w:rFonts w:ascii="Calibri" w:hAnsi="Calibri" w:cs="Calibri"/>
                <w:color w:val="000000"/>
                <w:sz w:val="22"/>
                <w:szCs w:val="22"/>
              </w:rPr>
              <w:t>n/</w:t>
            </w:r>
            <w:r w:rsidR="007F1A88">
              <w:rPr>
                <w:rFonts w:ascii="Calibri" w:hAnsi="Calibri" w:cs="Calibri"/>
                <w:color w:val="000000"/>
                <w:sz w:val="22"/>
                <w:szCs w:val="22"/>
              </w:rPr>
              <w:t>a</w:t>
            </w:r>
            <w:bookmarkEnd w:id="1383"/>
          </w:p>
        </w:tc>
        <w:tc>
          <w:tcPr>
            <w:tcW w:w="677" w:type="pct"/>
            <w:tcBorders>
              <w:top w:val="nil"/>
              <w:left w:val="nil"/>
              <w:bottom w:val="nil"/>
              <w:right w:val="nil"/>
            </w:tcBorders>
            <w:shd w:val="clear" w:color="auto" w:fill="auto"/>
            <w:vAlign w:val="bottom"/>
          </w:tcPr>
          <w:p w14:paraId="23DFA124" w14:textId="77777777" w:rsidR="00412F3B" w:rsidRDefault="00412F3B" w:rsidP="00412F3B">
            <w:pPr>
              <w:pStyle w:val="TT"/>
              <w:jc w:val="right"/>
              <w:rPr>
                <w:rFonts w:asciiTheme="minorHAnsi" w:hAnsiTheme="minorHAnsi" w:cs="Arial"/>
                <w:sz w:val="22"/>
                <w:szCs w:val="22"/>
                <w:lang w:val="hr-HR"/>
              </w:rPr>
            </w:pPr>
            <w:bookmarkStart w:id="1384" w:name="_Toc4058114"/>
            <w:r>
              <w:rPr>
                <w:rFonts w:ascii="Calibri" w:hAnsi="Calibri" w:cs="Calibri"/>
                <w:color w:val="000000"/>
                <w:sz w:val="22"/>
                <w:szCs w:val="22"/>
              </w:rPr>
              <w:t>5</w:t>
            </w:r>
            <w:r w:rsidR="00271F69">
              <w:rPr>
                <w:rFonts w:ascii="Calibri" w:hAnsi="Calibri" w:cs="Calibri"/>
                <w:color w:val="000000"/>
                <w:sz w:val="22"/>
                <w:szCs w:val="22"/>
              </w:rPr>
              <w:t>,</w:t>
            </w:r>
            <w:r>
              <w:rPr>
                <w:rFonts w:ascii="Calibri" w:hAnsi="Calibri" w:cs="Calibri"/>
                <w:color w:val="000000"/>
                <w:sz w:val="22"/>
                <w:szCs w:val="22"/>
              </w:rPr>
              <w:t>543</w:t>
            </w:r>
            <w:bookmarkEnd w:id="1384"/>
          </w:p>
        </w:tc>
        <w:tc>
          <w:tcPr>
            <w:tcW w:w="687" w:type="pct"/>
            <w:tcBorders>
              <w:top w:val="nil"/>
              <w:left w:val="nil"/>
              <w:bottom w:val="nil"/>
              <w:right w:val="nil"/>
            </w:tcBorders>
            <w:shd w:val="clear" w:color="auto" w:fill="auto"/>
            <w:vAlign w:val="bottom"/>
          </w:tcPr>
          <w:p w14:paraId="5535B7F2" w14:textId="77777777" w:rsidR="00412F3B" w:rsidRDefault="00412F3B" w:rsidP="00412F3B">
            <w:pPr>
              <w:pStyle w:val="TT"/>
              <w:jc w:val="right"/>
              <w:rPr>
                <w:rFonts w:ascii="Calibri" w:hAnsi="Calibri"/>
                <w:color w:val="000000"/>
                <w:sz w:val="22"/>
                <w:szCs w:val="22"/>
              </w:rPr>
            </w:pPr>
            <w:bookmarkStart w:id="1385" w:name="_Toc4058115"/>
            <w:r w:rsidRPr="00901605">
              <w:rPr>
                <w:rFonts w:asciiTheme="minorHAnsi" w:hAnsiTheme="minorHAnsi" w:cs="Arial"/>
                <w:sz w:val="22"/>
                <w:szCs w:val="22"/>
                <w:lang w:val="hr-HR"/>
              </w:rPr>
              <w:t>n/</w:t>
            </w:r>
            <w:r w:rsidR="007F1A88">
              <w:rPr>
                <w:rFonts w:asciiTheme="minorHAnsi" w:hAnsiTheme="minorHAnsi" w:cs="Arial"/>
                <w:sz w:val="22"/>
                <w:szCs w:val="22"/>
                <w:lang w:val="hr-HR"/>
              </w:rPr>
              <w:t>a</w:t>
            </w:r>
            <w:bookmarkEnd w:id="1385"/>
          </w:p>
        </w:tc>
      </w:tr>
      <w:tr w:rsidR="00412F3B" w:rsidRPr="00E06490" w14:paraId="7A9A2FA0" w14:textId="77777777" w:rsidTr="00F23FC5">
        <w:trPr>
          <w:trHeight w:val="586"/>
        </w:trPr>
        <w:tc>
          <w:tcPr>
            <w:tcW w:w="2235" w:type="pct"/>
            <w:vAlign w:val="bottom"/>
          </w:tcPr>
          <w:p w14:paraId="5F82AB2E" w14:textId="77777777" w:rsidR="00412F3B" w:rsidRPr="001E7DB0" w:rsidRDefault="00412F3B" w:rsidP="00412F3B">
            <w:pPr>
              <w:pStyle w:val="TT"/>
              <w:spacing w:line="300" w:lineRule="exact"/>
              <w:rPr>
                <w:rFonts w:asciiTheme="minorHAnsi" w:hAnsiTheme="minorHAnsi" w:cs="Arial"/>
                <w:sz w:val="22"/>
                <w:szCs w:val="22"/>
              </w:rPr>
            </w:pPr>
            <w:bookmarkStart w:id="1386" w:name="_Toc4058116"/>
            <w:r w:rsidRPr="00B809BA">
              <w:rPr>
                <w:rFonts w:asciiTheme="minorHAnsi" w:hAnsiTheme="minorHAnsi" w:cs="Arial"/>
                <w:sz w:val="22"/>
                <w:szCs w:val="22"/>
              </w:rPr>
              <w:t xml:space="preserve">POCI assets – </w:t>
            </w:r>
            <w:r w:rsidR="009F1ECA">
              <w:rPr>
                <w:rFonts w:asciiTheme="minorHAnsi" w:hAnsiTheme="minorHAnsi" w:cs="Arial"/>
                <w:sz w:val="22"/>
                <w:szCs w:val="22"/>
              </w:rPr>
              <w:t>fair value adjustment</w:t>
            </w:r>
            <w:r w:rsidRPr="00B809BA">
              <w:rPr>
                <w:rFonts w:asciiTheme="minorHAnsi" w:hAnsiTheme="minorHAnsi" w:cs="Arial"/>
                <w:sz w:val="22"/>
                <w:szCs w:val="22"/>
              </w:rPr>
              <w:t xml:space="preserve"> at initial recognition</w:t>
            </w:r>
            <w:bookmarkEnd w:id="1386"/>
          </w:p>
        </w:tc>
        <w:tc>
          <w:tcPr>
            <w:tcW w:w="744" w:type="pct"/>
            <w:tcBorders>
              <w:top w:val="nil"/>
              <w:left w:val="nil"/>
              <w:bottom w:val="nil"/>
              <w:right w:val="nil"/>
            </w:tcBorders>
            <w:shd w:val="clear" w:color="auto" w:fill="auto"/>
            <w:vAlign w:val="bottom"/>
          </w:tcPr>
          <w:p w14:paraId="32EDE472" w14:textId="77777777" w:rsidR="00412F3B" w:rsidRDefault="00412F3B" w:rsidP="00412F3B">
            <w:pPr>
              <w:pStyle w:val="TT"/>
              <w:jc w:val="right"/>
              <w:rPr>
                <w:rFonts w:ascii="Calibri" w:hAnsi="Calibri" w:cs="Calibri"/>
                <w:color w:val="000000"/>
                <w:sz w:val="22"/>
                <w:szCs w:val="22"/>
              </w:rPr>
            </w:pPr>
            <w:bookmarkStart w:id="1387" w:name="_Toc4058117"/>
            <w:r>
              <w:rPr>
                <w:rFonts w:ascii="Calibri" w:hAnsi="Calibri" w:cs="Calibri"/>
                <w:color w:val="000000"/>
                <w:sz w:val="22"/>
                <w:szCs w:val="22"/>
              </w:rPr>
              <w:t>62</w:t>
            </w:r>
            <w:r w:rsidR="00271F69">
              <w:rPr>
                <w:rFonts w:ascii="Calibri" w:hAnsi="Calibri" w:cs="Calibri"/>
                <w:color w:val="000000"/>
                <w:sz w:val="22"/>
                <w:szCs w:val="22"/>
              </w:rPr>
              <w:t>,</w:t>
            </w:r>
            <w:r>
              <w:rPr>
                <w:rFonts w:ascii="Calibri" w:hAnsi="Calibri" w:cs="Calibri"/>
                <w:color w:val="000000"/>
                <w:sz w:val="22"/>
                <w:szCs w:val="22"/>
              </w:rPr>
              <w:t>368</w:t>
            </w:r>
            <w:bookmarkEnd w:id="1387"/>
          </w:p>
        </w:tc>
        <w:tc>
          <w:tcPr>
            <w:tcW w:w="657" w:type="pct"/>
            <w:tcBorders>
              <w:top w:val="nil"/>
              <w:left w:val="nil"/>
              <w:bottom w:val="nil"/>
              <w:right w:val="nil"/>
            </w:tcBorders>
            <w:shd w:val="clear" w:color="auto" w:fill="auto"/>
            <w:vAlign w:val="bottom"/>
          </w:tcPr>
          <w:p w14:paraId="6B61AFFF" w14:textId="77777777" w:rsidR="00412F3B" w:rsidRDefault="00412F3B" w:rsidP="00412F3B">
            <w:pPr>
              <w:pStyle w:val="TT"/>
              <w:jc w:val="right"/>
              <w:rPr>
                <w:rFonts w:ascii="Calibri" w:hAnsi="Calibri"/>
                <w:color w:val="000000"/>
                <w:sz w:val="22"/>
                <w:szCs w:val="22"/>
              </w:rPr>
            </w:pPr>
            <w:bookmarkStart w:id="1388" w:name="_Toc4058118"/>
            <w:r w:rsidRPr="00901605">
              <w:rPr>
                <w:rFonts w:ascii="Calibri" w:hAnsi="Calibri" w:cs="Calibri"/>
                <w:color w:val="000000"/>
                <w:sz w:val="22"/>
                <w:szCs w:val="22"/>
              </w:rPr>
              <w:t>n/</w:t>
            </w:r>
            <w:r w:rsidR="007F1A88">
              <w:rPr>
                <w:rFonts w:ascii="Calibri" w:hAnsi="Calibri" w:cs="Calibri"/>
                <w:color w:val="000000"/>
                <w:sz w:val="22"/>
                <w:szCs w:val="22"/>
              </w:rPr>
              <w:t>a</w:t>
            </w:r>
            <w:bookmarkEnd w:id="1388"/>
          </w:p>
        </w:tc>
        <w:tc>
          <w:tcPr>
            <w:tcW w:w="677" w:type="pct"/>
            <w:tcBorders>
              <w:top w:val="nil"/>
              <w:left w:val="nil"/>
              <w:bottom w:val="nil"/>
              <w:right w:val="nil"/>
            </w:tcBorders>
            <w:shd w:val="clear" w:color="auto" w:fill="auto"/>
            <w:vAlign w:val="bottom"/>
          </w:tcPr>
          <w:p w14:paraId="1DA9A786" w14:textId="77777777" w:rsidR="00412F3B" w:rsidRDefault="00412F3B" w:rsidP="00412F3B">
            <w:pPr>
              <w:pStyle w:val="TT"/>
              <w:jc w:val="right"/>
              <w:rPr>
                <w:rFonts w:asciiTheme="minorHAnsi" w:hAnsiTheme="minorHAnsi" w:cs="Arial"/>
                <w:sz w:val="22"/>
                <w:szCs w:val="22"/>
                <w:lang w:val="hr-HR"/>
              </w:rPr>
            </w:pPr>
            <w:bookmarkStart w:id="1389" w:name="_Toc4058119"/>
            <w:r>
              <w:rPr>
                <w:rFonts w:ascii="Calibri" w:hAnsi="Calibri" w:cs="Calibri"/>
                <w:color w:val="000000"/>
                <w:sz w:val="22"/>
                <w:szCs w:val="22"/>
              </w:rPr>
              <w:t>62</w:t>
            </w:r>
            <w:r w:rsidR="00271F69">
              <w:rPr>
                <w:rFonts w:ascii="Calibri" w:hAnsi="Calibri" w:cs="Calibri"/>
                <w:color w:val="000000"/>
                <w:sz w:val="22"/>
                <w:szCs w:val="22"/>
              </w:rPr>
              <w:t>,</w:t>
            </w:r>
            <w:r>
              <w:rPr>
                <w:rFonts w:ascii="Calibri" w:hAnsi="Calibri" w:cs="Calibri"/>
                <w:color w:val="000000"/>
                <w:sz w:val="22"/>
                <w:szCs w:val="22"/>
              </w:rPr>
              <w:t>368</w:t>
            </w:r>
            <w:bookmarkEnd w:id="1389"/>
          </w:p>
        </w:tc>
        <w:tc>
          <w:tcPr>
            <w:tcW w:w="687" w:type="pct"/>
            <w:tcBorders>
              <w:top w:val="nil"/>
              <w:left w:val="nil"/>
              <w:bottom w:val="nil"/>
              <w:right w:val="nil"/>
            </w:tcBorders>
            <w:shd w:val="clear" w:color="auto" w:fill="auto"/>
            <w:vAlign w:val="bottom"/>
          </w:tcPr>
          <w:p w14:paraId="108C8A16" w14:textId="77777777" w:rsidR="00412F3B" w:rsidRDefault="00412F3B" w:rsidP="00412F3B">
            <w:pPr>
              <w:pStyle w:val="TT"/>
              <w:jc w:val="right"/>
              <w:rPr>
                <w:rFonts w:ascii="Calibri" w:hAnsi="Calibri"/>
                <w:color w:val="000000"/>
                <w:sz w:val="22"/>
                <w:szCs w:val="22"/>
              </w:rPr>
            </w:pPr>
            <w:bookmarkStart w:id="1390" w:name="_Toc4058120"/>
            <w:r w:rsidRPr="00901605">
              <w:rPr>
                <w:rFonts w:asciiTheme="minorHAnsi" w:hAnsiTheme="minorHAnsi" w:cs="Arial"/>
                <w:sz w:val="22"/>
                <w:szCs w:val="22"/>
                <w:lang w:val="hr-HR"/>
              </w:rPr>
              <w:t>n/</w:t>
            </w:r>
            <w:r w:rsidR="007F1A88">
              <w:rPr>
                <w:rFonts w:asciiTheme="minorHAnsi" w:hAnsiTheme="minorHAnsi" w:cs="Arial"/>
                <w:sz w:val="22"/>
                <w:szCs w:val="22"/>
                <w:lang w:val="hr-HR"/>
              </w:rPr>
              <w:t>a</w:t>
            </w:r>
            <w:bookmarkEnd w:id="1390"/>
          </w:p>
        </w:tc>
      </w:tr>
      <w:tr w:rsidR="00412F3B" w:rsidRPr="00E06490" w14:paraId="485C8187" w14:textId="77777777" w:rsidTr="00F23FC5">
        <w:trPr>
          <w:trHeight w:val="586"/>
        </w:trPr>
        <w:tc>
          <w:tcPr>
            <w:tcW w:w="2235" w:type="pct"/>
            <w:vAlign w:val="bottom"/>
          </w:tcPr>
          <w:p w14:paraId="082211D4" w14:textId="77777777" w:rsidR="00412F3B" w:rsidRPr="00B809BA" w:rsidRDefault="00412F3B" w:rsidP="00412F3B">
            <w:pPr>
              <w:pStyle w:val="TT"/>
              <w:spacing w:line="300" w:lineRule="exact"/>
              <w:rPr>
                <w:rFonts w:asciiTheme="minorHAnsi" w:hAnsiTheme="minorHAnsi" w:cs="Arial"/>
                <w:sz w:val="22"/>
                <w:szCs w:val="22"/>
              </w:rPr>
            </w:pPr>
            <w:bookmarkStart w:id="1391" w:name="_Toc4058121"/>
            <w:r w:rsidRPr="00B809BA">
              <w:rPr>
                <w:rFonts w:asciiTheme="minorHAnsi" w:hAnsiTheme="minorHAnsi" w:cs="Arial"/>
                <w:sz w:val="22"/>
                <w:szCs w:val="22"/>
              </w:rPr>
              <w:t>Impairment of  financial assets at fair value through other comprehensive income</w:t>
            </w:r>
            <w:bookmarkEnd w:id="1391"/>
          </w:p>
        </w:tc>
        <w:tc>
          <w:tcPr>
            <w:tcW w:w="744" w:type="pct"/>
            <w:tcBorders>
              <w:top w:val="nil"/>
              <w:left w:val="nil"/>
              <w:bottom w:val="nil"/>
              <w:right w:val="nil"/>
            </w:tcBorders>
            <w:shd w:val="clear" w:color="auto" w:fill="auto"/>
            <w:vAlign w:val="bottom"/>
          </w:tcPr>
          <w:p w14:paraId="1E129981" w14:textId="38E7CB07" w:rsidR="00412F3B" w:rsidRDefault="00412F3B">
            <w:pPr>
              <w:pStyle w:val="TT"/>
              <w:jc w:val="right"/>
              <w:rPr>
                <w:rFonts w:ascii="Calibri" w:hAnsi="Calibri" w:cs="Calibri"/>
                <w:color w:val="000000"/>
                <w:sz w:val="22"/>
                <w:szCs w:val="22"/>
              </w:rPr>
            </w:pPr>
            <w:r>
              <w:rPr>
                <w:rFonts w:ascii="Calibri" w:hAnsi="Calibri" w:cs="Calibri"/>
                <w:color w:val="000000"/>
                <w:sz w:val="22"/>
                <w:szCs w:val="22"/>
              </w:rPr>
              <w:t xml:space="preserve">           </w:t>
            </w:r>
            <w:bookmarkStart w:id="1392" w:name="_Toc4058122"/>
            <w:r>
              <w:rPr>
                <w:rFonts w:ascii="Calibri" w:hAnsi="Calibri" w:cs="Calibri"/>
                <w:color w:val="000000"/>
                <w:sz w:val="22"/>
                <w:szCs w:val="22"/>
              </w:rPr>
              <w:t>2</w:t>
            </w:r>
            <w:r w:rsidR="00271F69">
              <w:rPr>
                <w:rFonts w:ascii="Calibri" w:hAnsi="Calibri" w:cs="Calibri"/>
                <w:color w:val="000000"/>
                <w:sz w:val="22"/>
                <w:szCs w:val="22"/>
              </w:rPr>
              <w:t>,</w:t>
            </w:r>
            <w:r>
              <w:rPr>
                <w:rFonts w:ascii="Calibri" w:hAnsi="Calibri" w:cs="Calibri"/>
                <w:color w:val="000000"/>
                <w:sz w:val="22"/>
                <w:szCs w:val="22"/>
              </w:rPr>
              <w:t>477</w:t>
            </w:r>
            <w:bookmarkEnd w:id="1392"/>
            <w:r>
              <w:rPr>
                <w:rFonts w:ascii="Calibri" w:hAnsi="Calibri" w:cs="Calibri"/>
                <w:color w:val="000000"/>
                <w:sz w:val="22"/>
                <w:szCs w:val="22"/>
              </w:rPr>
              <w:t xml:space="preserve"> </w:t>
            </w:r>
          </w:p>
        </w:tc>
        <w:tc>
          <w:tcPr>
            <w:tcW w:w="657" w:type="pct"/>
            <w:tcBorders>
              <w:top w:val="nil"/>
              <w:left w:val="nil"/>
              <w:bottom w:val="nil"/>
              <w:right w:val="nil"/>
            </w:tcBorders>
            <w:shd w:val="clear" w:color="auto" w:fill="auto"/>
            <w:vAlign w:val="bottom"/>
          </w:tcPr>
          <w:p w14:paraId="4A97B923" w14:textId="2F64ABC1" w:rsidR="00412F3B" w:rsidRPr="00B809BA" w:rsidRDefault="001740A0">
            <w:pPr>
              <w:pStyle w:val="TT"/>
              <w:jc w:val="right"/>
              <w:rPr>
                <w:rFonts w:ascii="Calibri" w:hAnsi="Calibri"/>
                <w:color w:val="000000"/>
                <w:sz w:val="22"/>
                <w:szCs w:val="22"/>
              </w:rPr>
            </w:pPr>
            <w:r>
              <w:rPr>
                <w:rFonts w:ascii="Calibri" w:hAnsi="Calibri" w:cs="Calibri"/>
                <w:color w:val="000000"/>
                <w:sz w:val="22"/>
                <w:szCs w:val="22"/>
              </w:rPr>
              <w:t>n/a</w:t>
            </w:r>
          </w:p>
        </w:tc>
        <w:tc>
          <w:tcPr>
            <w:tcW w:w="677" w:type="pct"/>
            <w:tcBorders>
              <w:top w:val="nil"/>
              <w:left w:val="nil"/>
              <w:bottom w:val="nil"/>
              <w:right w:val="nil"/>
            </w:tcBorders>
            <w:shd w:val="clear" w:color="auto" w:fill="auto"/>
            <w:vAlign w:val="bottom"/>
          </w:tcPr>
          <w:p w14:paraId="39A6544C" w14:textId="441DC748" w:rsidR="00412F3B" w:rsidRDefault="00412F3B">
            <w:pPr>
              <w:pStyle w:val="TT"/>
              <w:jc w:val="right"/>
              <w:rPr>
                <w:rFonts w:asciiTheme="minorHAnsi" w:hAnsiTheme="minorHAnsi" w:cs="Arial"/>
                <w:sz w:val="22"/>
                <w:szCs w:val="22"/>
                <w:lang w:val="hr-HR"/>
              </w:rPr>
            </w:pPr>
            <w:r>
              <w:rPr>
                <w:rFonts w:ascii="Calibri" w:hAnsi="Calibri" w:cs="Calibri"/>
                <w:color w:val="000000"/>
                <w:sz w:val="22"/>
                <w:szCs w:val="22"/>
              </w:rPr>
              <w:t xml:space="preserve">         </w:t>
            </w:r>
            <w:bookmarkStart w:id="1393" w:name="_Toc4058124"/>
            <w:r>
              <w:rPr>
                <w:rFonts w:ascii="Calibri" w:hAnsi="Calibri" w:cs="Calibri"/>
                <w:color w:val="000000"/>
                <w:sz w:val="22"/>
                <w:szCs w:val="22"/>
              </w:rPr>
              <w:t>2</w:t>
            </w:r>
            <w:r w:rsidR="00271F69">
              <w:rPr>
                <w:rFonts w:ascii="Calibri" w:hAnsi="Calibri" w:cs="Calibri"/>
                <w:color w:val="000000"/>
                <w:sz w:val="22"/>
                <w:szCs w:val="22"/>
              </w:rPr>
              <w:t>,</w:t>
            </w:r>
            <w:r>
              <w:rPr>
                <w:rFonts w:ascii="Calibri" w:hAnsi="Calibri" w:cs="Calibri"/>
                <w:color w:val="000000"/>
                <w:sz w:val="22"/>
                <w:szCs w:val="22"/>
              </w:rPr>
              <w:t>481</w:t>
            </w:r>
            <w:bookmarkEnd w:id="1393"/>
            <w:r>
              <w:rPr>
                <w:rFonts w:ascii="Calibri" w:hAnsi="Calibri" w:cs="Calibri"/>
                <w:color w:val="000000"/>
                <w:sz w:val="22"/>
                <w:szCs w:val="22"/>
              </w:rPr>
              <w:t xml:space="preserve"> </w:t>
            </w:r>
          </w:p>
        </w:tc>
        <w:tc>
          <w:tcPr>
            <w:tcW w:w="687" w:type="pct"/>
            <w:tcBorders>
              <w:top w:val="nil"/>
              <w:left w:val="nil"/>
              <w:bottom w:val="nil"/>
              <w:right w:val="nil"/>
            </w:tcBorders>
            <w:shd w:val="clear" w:color="auto" w:fill="auto"/>
            <w:vAlign w:val="bottom"/>
          </w:tcPr>
          <w:p w14:paraId="3CFCC69E" w14:textId="4572E987" w:rsidR="00412F3B" w:rsidRPr="00B809BA" w:rsidRDefault="001740A0">
            <w:pPr>
              <w:pStyle w:val="TT"/>
              <w:jc w:val="right"/>
              <w:rPr>
                <w:rFonts w:ascii="Calibri" w:hAnsi="Calibri"/>
                <w:color w:val="000000"/>
                <w:sz w:val="22"/>
                <w:szCs w:val="22"/>
              </w:rPr>
            </w:pPr>
            <w:bookmarkStart w:id="1394" w:name="_Toc4058125"/>
            <w:r w:rsidRPr="00901605">
              <w:rPr>
                <w:rFonts w:asciiTheme="minorHAnsi" w:hAnsiTheme="minorHAnsi" w:cs="Arial"/>
                <w:sz w:val="22"/>
                <w:szCs w:val="22"/>
                <w:lang w:val="hr-HR"/>
              </w:rPr>
              <w:t>n/</w:t>
            </w:r>
            <w:r>
              <w:rPr>
                <w:rFonts w:asciiTheme="minorHAnsi" w:hAnsiTheme="minorHAnsi" w:cs="Arial"/>
                <w:sz w:val="22"/>
                <w:szCs w:val="22"/>
                <w:lang w:val="hr-HR"/>
              </w:rPr>
              <w:t>a</w:t>
            </w:r>
            <w:bookmarkEnd w:id="1394"/>
          </w:p>
        </w:tc>
      </w:tr>
      <w:tr w:rsidR="00412F3B" w:rsidRPr="00E06490" w14:paraId="3A182489" w14:textId="77777777" w:rsidTr="00F23FC5">
        <w:trPr>
          <w:trHeight w:val="378"/>
        </w:trPr>
        <w:tc>
          <w:tcPr>
            <w:tcW w:w="2235" w:type="pct"/>
            <w:vAlign w:val="bottom"/>
          </w:tcPr>
          <w:p w14:paraId="1FE1E1A0" w14:textId="77777777" w:rsidR="00412F3B" w:rsidRPr="00B809BA" w:rsidRDefault="00412F3B" w:rsidP="00412F3B">
            <w:pPr>
              <w:pStyle w:val="TT"/>
              <w:spacing w:line="300" w:lineRule="exact"/>
              <w:rPr>
                <w:rFonts w:asciiTheme="minorHAnsi" w:hAnsiTheme="minorHAnsi" w:cs="Arial"/>
                <w:sz w:val="22"/>
                <w:szCs w:val="22"/>
              </w:rPr>
            </w:pPr>
            <w:bookmarkStart w:id="1395" w:name="_Toc4058126"/>
            <w:r w:rsidRPr="00412F3B">
              <w:rPr>
                <w:rFonts w:asciiTheme="minorHAnsi" w:hAnsiTheme="minorHAnsi" w:cs="Arial"/>
                <w:sz w:val="22"/>
                <w:szCs w:val="22"/>
              </w:rPr>
              <w:t>Impairment losses on other assets</w:t>
            </w:r>
            <w:bookmarkEnd w:id="1395"/>
          </w:p>
        </w:tc>
        <w:tc>
          <w:tcPr>
            <w:tcW w:w="744" w:type="pct"/>
            <w:tcBorders>
              <w:top w:val="nil"/>
              <w:left w:val="nil"/>
              <w:bottom w:val="nil"/>
              <w:right w:val="nil"/>
            </w:tcBorders>
            <w:shd w:val="clear" w:color="auto" w:fill="auto"/>
            <w:vAlign w:val="bottom"/>
          </w:tcPr>
          <w:p w14:paraId="379978D7" w14:textId="77777777" w:rsidR="00412F3B" w:rsidRDefault="00412F3B" w:rsidP="00412F3B">
            <w:pPr>
              <w:pStyle w:val="TT"/>
              <w:jc w:val="right"/>
              <w:rPr>
                <w:rFonts w:ascii="Calibri" w:hAnsi="Calibri" w:cs="Calibri"/>
                <w:color w:val="000000"/>
                <w:sz w:val="22"/>
                <w:szCs w:val="22"/>
              </w:rPr>
            </w:pPr>
            <w:bookmarkStart w:id="1396" w:name="_Toc4058127"/>
            <w:r>
              <w:rPr>
                <w:rFonts w:ascii="Calibri" w:hAnsi="Calibri" w:cs="Calibri"/>
                <w:color w:val="000000"/>
                <w:sz w:val="22"/>
                <w:szCs w:val="22"/>
              </w:rPr>
              <w:t>20</w:t>
            </w:r>
            <w:r w:rsidR="00271F69">
              <w:rPr>
                <w:rFonts w:ascii="Calibri" w:hAnsi="Calibri" w:cs="Calibri"/>
                <w:color w:val="000000"/>
                <w:sz w:val="22"/>
                <w:szCs w:val="22"/>
              </w:rPr>
              <w:t>,</w:t>
            </w:r>
            <w:r>
              <w:rPr>
                <w:rFonts w:ascii="Calibri" w:hAnsi="Calibri" w:cs="Calibri"/>
                <w:color w:val="000000"/>
                <w:sz w:val="22"/>
                <w:szCs w:val="22"/>
              </w:rPr>
              <w:t>915</w:t>
            </w:r>
            <w:bookmarkEnd w:id="1396"/>
          </w:p>
        </w:tc>
        <w:tc>
          <w:tcPr>
            <w:tcW w:w="657" w:type="pct"/>
            <w:tcBorders>
              <w:top w:val="nil"/>
              <w:left w:val="nil"/>
              <w:bottom w:val="nil"/>
              <w:right w:val="nil"/>
            </w:tcBorders>
            <w:shd w:val="clear" w:color="auto" w:fill="auto"/>
            <w:vAlign w:val="bottom"/>
          </w:tcPr>
          <w:p w14:paraId="15BD8F0C" w14:textId="77777777" w:rsidR="00412F3B" w:rsidRPr="00B809BA" w:rsidRDefault="00412F3B" w:rsidP="00412F3B">
            <w:pPr>
              <w:pStyle w:val="TT"/>
              <w:jc w:val="right"/>
              <w:rPr>
                <w:rFonts w:ascii="Calibri" w:hAnsi="Calibri"/>
                <w:color w:val="000000"/>
                <w:sz w:val="22"/>
                <w:szCs w:val="22"/>
              </w:rPr>
            </w:pPr>
            <w:bookmarkStart w:id="1397" w:name="_Toc4058128"/>
            <w:r w:rsidRPr="00B210F9">
              <w:rPr>
                <w:rFonts w:asciiTheme="minorHAnsi" w:hAnsiTheme="minorHAnsi" w:cs="Arial"/>
                <w:sz w:val="22"/>
                <w:szCs w:val="22"/>
                <w:lang w:val="hr-HR"/>
              </w:rPr>
              <w:t>2</w:t>
            </w:r>
            <w:r w:rsidR="00271F69">
              <w:rPr>
                <w:rFonts w:asciiTheme="minorHAnsi" w:hAnsiTheme="minorHAnsi" w:cs="Arial"/>
                <w:sz w:val="22"/>
                <w:szCs w:val="22"/>
                <w:lang w:val="hr-HR"/>
              </w:rPr>
              <w:t>,</w:t>
            </w:r>
            <w:r w:rsidRPr="00B210F9">
              <w:rPr>
                <w:rFonts w:asciiTheme="minorHAnsi" w:hAnsiTheme="minorHAnsi" w:cs="Arial"/>
                <w:sz w:val="22"/>
                <w:szCs w:val="22"/>
                <w:lang w:val="hr-HR"/>
              </w:rPr>
              <w:t>195</w:t>
            </w:r>
            <w:bookmarkEnd w:id="1397"/>
          </w:p>
        </w:tc>
        <w:tc>
          <w:tcPr>
            <w:tcW w:w="677" w:type="pct"/>
            <w:tcBorders>
              <w:top w:val="nil"/>
              <w:left w:val="nil"/>
              <w:bottom w:val="nil"/>
              <w:right w:val="nil"/>
            </w:tcBorders>
            <w:shd w:val="clear" w:color="auto" w:fill="auto"/>
            <w:vAlign w:val="bottom"/>
          </w:tcPr>
          <w:p w14:paraId="24258904" w14:textId="77777777" w:rsidR="00412F3B" w:rsidRDefault="00412F3B" w:rsidP="00412F3B">
            <w:pPr>
              <w:pStyle w:val="TT"/>
              <w:jc w:val="right"/>
              <w:rPr>
                <w:rFonts w:asciiTheme="minorHAnsi" w:hAnsiTheme="minorHAnsi" w:cs="Arial"/>
                <w:sz w:val="22"/>
                <w:szCs w:val="22"/>
                <w:lang w:val="hr-HR"/>
              </w:rPr>
            </w:pPr>
            <w:bookmarkStart w:id="1398" w:name="_Toc4058129"/>
            <w:r>
              <w:rPr>
                <w:rFonts w:ascii="Calibri" w:hAnsi="Calibri" w:cs="Calibri"/>
                <w:color w:val="000000"/>
                <w:sz w:val="22"/>
                <w:szCs w:val="22"/>
              </w:rPr>
              <w:t>20</w:t>
            </w:r>
            <w:r w:rsidR="00271F69">
              <w:rPr>
                <w:rFonts w:ascii="Calibri" w:hAnsi="Calibri" w:cs="Calibri"/>
                <w:color w:val="000000"/>
                <w:sz w:val="22"/>
                <w:szCs w:val="22"/>
              </w:rPr>
              <w:t>,</w:t>
            </w:r>
            <w:r>
              <w:rPr>
                <w:rFonts w:ascii="Calibri" w:hAnsi="Calibri" w:cs="Calibri"/>
                <w:color w:val="000000"/>
                <w:sz w:val="22"/>
                <w:szCs w:val="22"/>
              </w:rPr>
              <w:t>814</w:t>
            </w:r>
            <w:bookmarkEnd w:id="1398"/>
          </w:p>
        </w:tc>
        <w:tc>
          <w:tcPr>
            <w:tcW w:w="687" w:type="pct"/>
            <w:tcBorders>
              <w:top w:val="nil"/>
              <w:left w:val="nil"/>
              <w:bottom w:val="nil"/>
              <w:right w:val="nil"/>
            </w:tcBorders>
            <w:shd w:val="clear" w:color="auto" w:fill="auto"/>
            <w:vAlign w:val="bottom"/>
          </w:tcPr>
          <w:p w14:paraId="4F062722" w14:textId="77777777" w:rsidR="00412F3B" w:rsidRPr="00B809BA" w:rsidRDefault="00412F3B" w:rsidP="00412F3B">
            <w:pPr>
              <w:pStyle w:val="TT"/>
              <w:jc w:val="right"/>
              <w:rPr>
                <w:rFonts w:ascii="Calibri" w:hAnsi="Calibri"/>
                <w:color w:val="000000"/>
                <w:sz w:val="22"/>
                <w:szCs w:val="22"/>
              </w:rPr>
            </w:pPr>
            <w:bookmarkStart w:id="1399" w:name="_Toc4058130"/>
            <w:r>
              <w:rPr>
                <w:rFonts w:asciiTheme="minorHAnsi" w:hAnsiTheme="minorHAnsi" w:cs="Arial"/>
                <w:sz w:val="22"/>
                <w:szCs w:val="22"/>
                <w:lang w:val="hr-HR"/>
              </w:rPr>
              <w:t>1</w:t>
            </w:r>
            <w:r w:rsidR="00271F69">
              <w:rPr>
                <w:rFonts w:asciiTheme="minorHAnsi" w:hAnsiTheme="minorHAnsi" w:cs="Arial"/>
                <w:sz w:val="22"/>
                <w:szCs w:val="22"/>
                <w:lang w:val="hr-HR"/>
              </w:rPr>
              <w:t>,</w:t>
            </w:r>
            <w:r>
              <w:rPr>
                <w:rFonts w:asciiTheme="minorHAnsi" w:hAnsiTheme="minorHAnsi" w:cs="Arial"/>
                <w:sz w:val="22"/>
                <w:szCs w:val="22"/>
                <w:lang w:val="hr-HR"/>
              </w:rPr>
              <w:t>908</w:t>
            </w:r>
            <w:bookmarkEnd w:id="1399"/>
          </w:p>
        </w:tc>
      </w:tr>
      <w:tr w:rsidR="00412F3B" w:rsidRPr="00E06490" w14:paraId="444F210A" w14:textId="77777777" w:rsidTr="00F23FC5">
        <w:trPr>
          <w:trHeight w:val="229"/>
        </w:trPr>
        <w:tc>
          <w:tcPr>
            <w:tcW w:w="2235" w:type="pct"/>
            <w:vAlign w:val="bottom"/>
          </w:tcPr>
          <w:p w14:paraId="4B3E65CC" w14:textId="77777777" w:rsidR="00412F3B" w:rsidRPr="001E7DB0" w:rsidRDefault="00412F3B" w:rsidP="00412F3B">
            <w:pPr>
              <w:pStyle w:val="TT"/>
              <w:spacing w:line="300" w:lineRule="exact"/>
              <w:rPr>
                <w:rFonts w:asciiTheme="minorHAnsi" w:hAnsiTheme="minorHAnsi" w:cs="Arial"/>
                <w:sz w:val="22"/>
                <w:szCs w:val="22"/>
              </w:rPr>
            </w:pPr>
            <w:bookmarkStart w:id="1400" w:name="_Toc4058131"/>
            <w:r w:rsidRPr="00412F3B">
              <w:rPr>
                <w:rFonts w:asciiTheme="minorHAnsi" w:hAnsiTheme="minorHAnsi" w:cs="Arial"/>
                <w:sz w:val="22"/>
                <w:szCs w:val="22"/>
              </w:rPr>
              <w:t>Provisions for commitments</w:t>
            </w:r>
            <w:bookmarkEnd w:id="1400"/>
          </w:p>
        </w:tc>
        <w:tc>
          <w:tcPr>
            <w:tcW w:w="744" w:type="pct"/>
            <w:tcBorders>
              <w:top w:val="nil"/>
              <w:left w:val="nil"/>
              <w:bottom w:val="single" w:sz="6" w:space="0" w:color="auto"/>
              <w:right w:val="nil"/>
            </w:tcBorders>
            <w:shd w:val="clear" w:color="auto" w:fill="auto"/>
            <w:vAlign w:val="bottom"/>
          </w:tcPr>
          <w:p w14:paraId="33D42EA2" w14:textId="77777777" w:rsidR="00412F3B" w:rsidRPr="001E7DB0" w:rsidRDefault="00412F3B" w:rsidP="00412F3B">
            <w:pPr>
              <w:pStyle w:val="TT"/>
              <w:jc w:val="right"/>
              <w:rPr>
                <w:rFonts w:asciiTheme="minorHAnsi" w:hAnsiTheme="minorHAnsi" w:cs="Arial"/>
                <w:sz w:val="22"/>
                <w:szCs w:val="22"/>
                <w:lang w:val="hr-HR"/>
              </w:rPr>
            </w:pPr>
            <w:bookmarkStart w:id="1401" w:name="_Toc4058132"/>
            <w:r>
              <w:rPr>
                <w:rFonts w:ascii="Calibri" w:hAnsi="Calibri" w:cs="Calibri"/>
                <w:color w:val="000000"/>
                <w:sz w:val="22"/>
                <w:szCs w:val="22"/>
              </w:rPr>
              <w:t>68</w:t>
            </w:r>
            <w:r w:rsidR="00271F69">
              <w:rPr>
                <w:rFonts w:ascii="Calibri" w:hAnsi="Calibri" w:cs="Calibri"/>
                <w:color w:val="000000"/>
                <w:sz w:val="22"/>
                <w:szCs w:val="22"/>
              </w:rPr>
              <w:t>,</w:t>
            </w:r>
            <w:r>
              <w:rPr>
                <w:rFonts w:ascii="Calibri" w:hAnsi="Calibri" w:cs="Calibri"/>
                <w:color w:val="000000"/>
                <w:sz w:val="22"/>
                <w:szCs w:val="22"/>
              </w:rPr>
              <w:t>931</w:t>
            </w:r>
            <w:bookmarkEnd w:id="1401"/>
          </w:p>
        </w:tc>
        <w:tc>
          <w:tcPr>
            <w:tcW w:w="657" w:type="pct"/>
            <w:tcBorders>
              <w:top w:val="nil"/>
              <w:left w:val="nil"/>
              <w:bottom w:val="single" w:sz="6" w:space="0" w:color="auto"/>
              <w:right w:val="nil"/>
            </w:tcBorders>
            <w:shd w:val="clear" w:color="auto" w:fill="auto"/>
            <w:vAlign w:val="bottom"/>
          </w:tcPr>
          <w:p w14:paraId="6E0DC96D" w14:textId="77777777" w:rsidR="00412F3B" w:rsidRPr="001E7DB0" w:rsidRDefault="00412F3B" w:rsidP="00412F3B">
            <w:pPr>
              <w:pStyle w:val="TT"/>
              <w:jc w:val="right"/>
              <w:rPr>
                <w:rFonts w:asciiTheme="minorHAnsi" w:hAnsiTheme="minorHAnsi" w:cs="Arial"/>
                <w:sz w:val="22"/>
                <w:szCs w:val="22"/>
                <w:lang w:val="hr-HR"/>
              </w:rPr>
            </w:pPr>
            <w:bookmarkStart w:id="1402" w:name="_Toc4058133"/>
            <w:r>
              <w:rPr>
                <w:rFonts w:ascii="Calibri" w:hAnsi="Calibri" w:cs="Calibri"/>
                <w:color w:val="000000"/>
                <w:sz w:val="22"/>
                <w:szCs w:val="22"/>
              </w:rPr>
              <w:t>(11</w:t>
            </w:r>
            <w:r w:rsidR="00271F69">
              <w:rPr>
                <w:rFonts w:ascii="Calibri" w:hAnsi="Calibri" w:cs="Calibri"/>
                <w:color w:val="000000"/>
                <w:sz w:val="22"/>
                <w:szCs w:val="22"/>
              </w:rPr>
              <w:t>,</w:t>
            </w:r>
            <w:r>
              <w:rPr>
                <w:rFonts w:ascii="Calibri" w:hAnsi="Calibri" w:cs="Calibri"/>
                <w:color w:val="000000"/>
                <w:sz w:val="22"/>
                <w:szCs w:val="22"/>
              </w:rPr>
              <w:t>125)</w:t>
            </w:r>
            <w:bookmarkEnd w:id="1402"/>
          </w:p>
        </w:tc>
        <w:tc>
          <w:tcPr>
            <w:tcW w:w="677" w:type="pct"/>
            <w:tcBorders>
              <w:top w:val="nil"/>
              <w:left w:val="nil"/>
              <w:bottom w:val="single" w:sz="6" w:space="0" w:color="auto"/>
              <w:right w:val="nil"/>
            </w:tcBorders>
            <w:shd w:val="clear" w:color="auto" w:fill="auto"/>
            <w:vAlign w:val="bottom"/>
          </w:tcPr>
          <w:p w14:paraId="21F54CDE" w14:textId="77777777" w:rsidR="00412F3B" w:rsidRPr="001E7DB0" w:rsidRDefault="00412F3B" w:rsidP="00412F3B">
            <w:pPr>
              <w:pStyle w:val="TT"/>
              <w:jc w:val="right"/>
              <w:rPr>
                <w:rFonts w:asciiTheme="minorHAnsi" w:hAnsiTheme="minorHAnsi" w:cs="Arial"/>
                <w:sz w:val="22"/>
                <w:szCs w:val="22"/>
                <w:lang w:val="hr-HR"/>
              </w:rPr>
            </w:pPr>
            <w:bookmarkStart w:id="1403" w:name="_Toc4058134"/>
            <w:r>
              <w:rPr>
                <w:rFonts w:ascii="Calibri" w:hAnsi="Calibri" w:cs="Calibri"/>
                <w:color w:val="000000"/>
                <w:sz w:val="22"/>
                <w:szCs w:val="22"/>
              </w:rPr>
              <w:t>68</w:t>
            </w:r>
            <w:r w:rsidR="00271F69">
              <w:rPr>
                <w:rFonts w:ascii="Calibri" w:hAnsi="Calibri" w:cs="Calibri"/>
                <w:color w:val="000000"/>
                <w:sz w:val="22"/>
                <w:szCs w:val="22"/>
              </w:rPr>
              <w:t>,</w:t>
            </w:r>
            <w:r>
              <w:rPr>
                <w:rFonts w:ascii="Calibri" w:hAnsi="Calibri" w:cs="Calibri"/>
                <w:color w:val="000000"/>
                <w:sz w:val="22"/>
                <w:szCs w:val="22"/>
              </w:rPr>
              <w:t>931</w:t>
            </w:r>
            <w:bookmarkEnd w:id="1403"/>
          </w:p>
        </w:tc>
        <w:tc>
          <w:tcPr>
            <w:tcW w:w="687" w:type="pct"/>
            <w:tcBorders>
              <w:top w:val="nil"/>
              <w:left w:val="nil"/>
              <w:bottom w:val="single" w:sz="6" w:space="0" w:color="auto"/>
              <w:right w:val="nil"/>
            </w:tcBorders>
            <w:shd w:val="clear" w:color="auto" w:fill="auto"/>
            <w:vAlign w:val="bottom"/>
          </w:tcPr>
          <w:p w14:paraId="5A929446" w14:textId="77777777" w:rsidR="00412F3B" w:rsidRPr="001E7DB0" w:rsidRDefault="00412F3B" w:rsidP="00412F3B">
            <w:pPr>
              <w:pStyle w:val="TT"/>
              <w:jc w:val="right"/>
              <w:rPr>
                <w:rFonts w:asciiTheme="minorHAnsi" w:hAnsiTheme="minorHAnsi" w:cs="Arial"/>
                <w:sz w:val="22"/>
                <w:szCs w:val="22"/>
                <w:lang w:val="hr-HR"/>
              </w:rPr>
            </w:pPr>
            <w:bookmarkStart w:id="1404" w:name="_Toc4058135"/>
            <w:r>
              <w:rPr>
                <w:rFonts w:ascii="Calibri" w:hAnsi="Calibri" w:cs="Calibri"/>
                <w:color w:val="000000"/>
                <w:sz w:val="22"/>
                <w:szCs w:val="22"/>
              </w:rPr>
              <w:t>(11</w:t>
            </w:r>
            <w:r w:rsidR="00271F69">
              <w:rPr>
                <w:rFonts w:ascii="Calibri" w:hAnsi="Calibri" w:cs="Calibri"/>
                <w:color w:val="000000"/>
                <w:sz w:val="22"/>
                <w:szCs w:val="22"/>
              </w:rPr>
              <w:t>,</w:t>
            </w:r>
            <w:r>
              <w:rPr>
                <w:rFonts w:ascii="Calibri" w:hAnsi="Calibri" w:cs="Calibri"/>
                <w:color w:val="000000"/>
                <w:sz w:val="22"/>
                <w:szCs w:val="22"/>
              </w:rPr>
              <w:t>125)</w:t>
            </w:r>
            <w:bookmarkEnd w:id="1404"/>
          </w:p>
        </w:tc>
      </w:tr>
      <w:tr w:rsidR="00412F3B" w:rsidRPr="00E06490" w14:paraId="49CB8DE0" w14:textId="77777777" w:rsidTr="00F23FC5">
        <w:trPr>
          <w:trHeight w:val="388"/>
        </w:trPr>
        <w:tc>
          <w:tcPr>
            <w:tcW w:w="2235" w:type="pct"/>
            <w:vAlign w:val="bottom"/>
          </w:tcPr>
          <w:p w14:paraId="2AB34DC8" w14:textId="77777777" w:rsidR="00412F3B" w:rsidRPr="00EA22B8" w:rsidRDefault="00412F3B" w:rsidP="00412F3B">
            <w:pPr>
              <w:pStyle w:val="TT"/>
              <w:spacing w:line="300" w:lineRule="exact"/>
              <w:rPr>
                <w:rFonts w:asciiTheme="minorHAnsi" w:hAnsiTheme="minorHAnsi" w:cs="Arial"/>
                <w:b/>
                <w:sz w:val="22"/>
                <w:szCs w:val="22"/>
              </w:rPr>
            </w:pPr>
            <w:bookmarkStart w:id="1405" w:name="_Toc4058136"/>
            <w:r w:rsidRPr="00EA22B8">
              <w:rPr>
                <w:rFonts w:asciiTheme="minorHAnsi" w:hAnsiTheme="minorHAnsi" w:cs="Arial"/>
                <w:b/>
                <w:sz w:val="22"/>
                <w:szCs w:val="22"/>
              </w:rPr>
              <w:t>Total</w:t>
            </w:r>
            <w:bookmarkEnd w:id="1405"/>
          </w:p>
        </w:tc>
        <w:tc>
          <w:tcPr>
            <w:tcW w:w="744" w:type="pct"/>
            <w:tcBorders>
              <w:top w:val="single" w:sz="6" w:space="0" w:color="auto"/>
              <w:left w:val="nil"/>
              <w:bottom w:val="single" w:sz="12" w:space="0" w:color="auto"/>
              <w:right w:val="nil"/>
            </w:tcBorders>
            <w:shd w:val="clear" w:color="auto" w:fill="auto"/>
            <w:vAlign w:val="bottom"/>
          </w:tcPr>
          <w:p w14:paraId="3BBBC0A2" w14:textId="77777777" w:rsidR="00412F3B" w:rsidRPr="00EA22B8" w:rsidRDefault="00412F3B" w:rsidP="00412F3B">
            <w:pPr>
              <w:pStyle w:val="TT"/>
              <w:jc w:val="right"/>
              <w:rPr>
                <w:rFonts w:asciiTheme="minorHAnsi" w:hAnsiTheme="minorHAnsi" w:cs="Arial"/>
                <w:b/>
                <w:sz w:val="22"/>
                <w:szCs w:val="22"/>
                <w:lang w:val="hr-HR"/>
              </w:rPr>
            </w:pPr>
            <w:bookmarkStart w:id="1406" w:name="_Toc4058137"/>
            <w:r w:rsidRPr="000F1101">
              <w:rPr>
                <w:rFonts w:ascii="Calibri" w:hAnsi="Calibri" w:cs="Calibri"/>
                <w:b/>
                <w:color w:val="000000"/>
                <w:sz w:val="22"/>
                <w:szCs w:val="22"/>
              </w:rPr>
              <w:t>(58</w:t>
            </w:r>
            <w:r w:rsidR="00271F69">
              <w:rPr>
                <w:rFonts w:ascii="Calibri" w:hAnsi="Calibri" w:cs="Calibri"/>
                <w:b/>
                <w:color w:val="000000"/>
                <w:sz w:val="22"/>
                <w:szCs w:val="22"/>
              </w:rPr>
              <w:t>,</w:t>
            </w:r>
            <w:r w:rsidRPr="000F1101">
              <w:rPr>
                <w:rFonts w:ascii="Calibri" w:hAnsi="Calibri" w:cs="Calibri"/>
                <w:b/>
                <w:color w:val="000000"/>
                <w:sz w:val="22"/>
                <w:szCs w:val="22"/>
              </w:rPr>
              <w:t>214)</w:t>
            </w:r>
            <w:bookmarkEnd w:id="1406"/>
          </w:p>
        </w:tc>
        <w:tc>
          <w:tcPr>
            <w:tcW w:w="657" w:type="pct"/>
            <w:tcBorders>
              <w:top w:val="single" w:sz="6" w:space="0" w:color="auto"/>
              <w:left w:val="nil"/>
              <w:bottom w:val="single" w:sz="12" w:space="0" w:color="auto"/>
              <w:right w:val="nil"/>
            </w:tcBorders>
            <w:shd w:val="clear" w:color="auto" w:fill="auto"/>
            <w:vAlign w:val="bottom"/>
          </w:tcPr>
          <w:p w14:paraId="2CD9CB90" w14:textId="77777777" w:rsidR="00412F3B" w:rsidRPr="00EA22B8" w:rsidRDefault="00412F3B" w:rsidP="00412F3B">
            <w:pPr>
              <w:pStyle w:val="TT"/>
              <w:jc w:val="right"/>
              <w:rPr>
                <w:rFonts w:asciiTheme="minorHAnsi" w:hAnsiTheme="minorHAnsi" w:cs="Arial"/>
                <w:b/>
                <w:sz w:val="22"/>
                <w:szCs w:val="22"/>
                <w:lang w:val="hr-HR"/>
              </w:rPr>
            </w:pPr>
            <w:bookmarkStart w:id="1407" w:name="_Toc4058138"/>
            <w:r>
              <w:rPr>
                <w:rFonts w:ascii="Calibri" w:hAnsi="Calibri" w:cs="Calibri"/>
                <w:b/>
                <w:color w:val="000000"/>
                <w:sz w:val="22"/>
                <w:szCs w:val="22"/>
              </w:rPr>
              <w:t>202</w:t>
            </w:r>
            <w:r w:rsidR="00271F69">
              <w:rPr>
                <w:rFonts w:ascii="Calibri" w:hAnsi="Calibri" w:cs="Calibri"/>
                <w:b/>
                <w:color w:val="000000"/>
                <w:sz w:val="22"/>
                <w:szCs w:val="22"/>
              </w:rPr>
              <w:t>,</w:t>
            </w:r>
            <w:r>
              <w:rPr>
                <w:rFonts w:ascii="Calibri" w:hAnsi="Calibri" w:cs="Calibri"/>
                <w:b/>
                <w:color w:val="000000"/>
                <w:sz w:val="22"/>
                <w:szCs w:val="22"/>
              </w:rPr>
              <w:t>997</w:t>
            </w:r>
            <w:bookmarkEnd w:id="1407"/>
          </w:p>
        </w:tc>
        <w:tc>
          <w:tcPr>
            <w:tcW w:w="677" w:type="pct"/>
            <w:tcBorders>
              <w:top w:val="single" w:sz="6" w:space="0" w:color="auto"/>
              <w:left w:val="nil"/>
              <w:bottom w:val="single" w:sz="12" w:space="0" w:color="auto"/>
              <w:right w:val="nil"/>
            </w:tcBorders>
            <w:shd w:val="clear" w:color="auto" w:fill="auto"/>
            <w:vAlign w:val="bottom"/>
          </w:tcPr>
          <w:p w14:paraId="3A631C71" w14:textId="77777777" w:rsidR="00412F3B" w:rsidRPr="00EA22B8" w:rsidRDefault="00412F3B" w:rsidP="00412F3B">
            <w:pPr>
              <w:pStyle w:val="TT"/>
              <w:jc w:val="right"/>
              <w:rPr>
                <w:rFonts w:asciiTheme="minorHAnsi" w:hAnsiTheme="minorHAnsi" w:cs="Arial"/>
                <w:b/>
                <w:sz w:val="22"/>
                <w:szCs w:val="22"/>
                <w:lang w:val="hr-HR"/>
              </w:rPr>
            </w:pPr>
            <w:bookmarkStart w:id="1408" w:name="_Toc4058139"/>
            <w:r w:rsidRPr="000F1101">
              <w:rPr>
                <w:rFonts w:ascii="Calibri" w:hAnsi="Calibri" w:cs="Calibri"/>
                <w:b/>
                <w:color w:val="000000"/>
                <w:sz w:val="22"/>
                <w:szCs w:val="22"/>
              </w:rPr>
              <w:t>(58</w:t>
            </w:r>
            <w:r w:rsidR="00271F69">
              <w:rPr>
                <w:rFonts w:ascii="Calibri" w:hAnsi="Calibri" w:cs="Calibri"/>
                <w:b/>
                <w:color w:val="000000"/>
                <w:sz w:val="22"/>
                <w:szCs w:val="22"/>
              </w:rPr>
              <w:t>,</w:t>
            </w:r>
            <w:r w:rsidRPr="000F1101">
              <w:rPr>
                <w:rFonts w:ascii="Calibri" w:hAnsi="Calibri" w:cs="Calibri"/>
                <w:b/>
                <w:color w:val="000000"/>
                <w:sz w:val="22"/>
                <w:szCs w:val="22"/>
              </w:rPr>
              <w:t>328)</w:t>
            </w:r>
            <w:bookmarkEnd w:id="1408"/>
          </w:p>
        </w:tc>
        <w:tc>
          <w:tcPr>
            <w:tcW w:w="687" w:type="pct"/>
            <w:tcBorders>
              <w:top w:val="single" w:sz="6" w:space="0" w:color="auto"/>
              <w:left w:val="nil"/>
              <w:bottom w:val="single" w:sz="12" w:space="0" w:color="auto"/>
              <w:right w:val="nil"/>
            </w:tcBorders>
            <w:shd w:val="clear" w:color="auto" w:fill="auto"/>
            <w:vAlign w:val="bottom"/>
          </w:tcPr>
          <w:p w14:paraId="0746FFAF" w14:textId="77777777" w:rsidR="00412F3B" w:rsidRPr="00EA22B8" w:rsidRDefault="00412F3B" w:rsidP="00412F3B">
            <w:pPr>
              <w:pStyle w:val="TT"/>
              <w:jc w:val="right"/>
              <w:rPr>
                <w:rFonts w:asciiTheme="minorHAnsi" w:hAnsiTheme="minorHAnsi" w:cs="Arial"/>
                <w:b/>
                <w:sz w:val="22"/>
                <w:szCs w:val="22"/>
                <w:lang w:val="hr-HR"/>
              </w:rPr>
            </w:pPr>
            <w:bookmarkStart w:id="1409" w:name="_Toc4058140"/>
            <w:r>
              <w:rPr>
                <w:rFonts w:ascii="Calibri" w:hAnsi="Calibri" w:cs="Calibri"/>
                <w:b/>
                <w:color w:val="000000"/>
                <w:sz w:val="22"/>
                <w:szCs w:val="22"/>
              </w:rPr>
              <w:t>202</w:t>
            </w:r>
            <w:r w:rsidR="00271F69">
              <w:rPr>
                <w:rFonts w:ascii="Calibri" w:hAnsi="Calibri" w:cs="Calibri"/>
                <w:b/>
                <w:color w:val="000000"/>
                <w:sz w:val="22"/>
                <w:szCs w:val="22"/>
              </w:rPr>
              <w:t>,</w:t>
            </w:r>
            <w:r>
              <w:rPr>
                <w:rFonts w:ascii="Calibri" w:hAnsi="Calibri" w:cs="Calibri"/>
                <w:b/>
                <w:color w:val="000000"/>
                <w:sz w:val="22"/>
                <w:szCs w:val="22"/>
              </w:rPr>
              <w:t>710</w:t>
            </w:r>
            <w:bookmarkEnd w:id="1409"/>
          </w:p>
        </w:tc>
      </w:tr>
    </w:tbl>
    <w:p w14:paraId="210EB826" w14:textId="77777777" w:rsidR="001B20E0" w:rsidRPr="00EA22B8" w:rsidRDefault="00412F3B" w:rsidP="00B7373C">
      <w:pPr>
        <w:pStyle w:val="T1"/>
        <w:numPr>
          <w:ilvl w:val="1"/>
          <w:numId w:val="20"/>
        </w:numPr>
        <w:ind w:left="284" w:hanging="284"/>
        <w:rPr>
          <w:rFonts w:asciiTheme="minorHAnsi" w:hAnsiTheme="minorHAnsi" w:cs="Arial"/>
          <w:sz w:val="22"/>
          <w:szCs w:val="22"/>
          <w:lang w:val="en-GB"/>
        </w:rPr>
      </w:pPr>
      <w:r w:rsidRPr="00EA22B8">
        <w:rPr>
          <w:rFonts w:asciiTheme="minorHAnsi" w:hAnsiTheme="minorHAnsi" w:cs="Arial"/>
          <w:sz w:val="22"/>
          <w:szCs w:val="22"/>
          <w:lang w:val="en-GB"/>
        </w:rPr>
        <w:t xml:space="preserve">Other </w:t>
      </w:r>
      <w:r w:rsidR="00B95634">
        <w:rPr>
          <w:rFonts w:asciiTheme="minorHAnsi" w:hAnsiTheme="minorHAnsi" w:cs="Arial"/>
          <w:sz w:val="22"/>
          <w:szCs w:val="22"/>
          <w:lang w:val="en-GB"/>
        </w:rPr>
        <w:t xml:space="preserve">impairment </w:t>
      </w:r>
      <w:r w:rsidRPr="00EA22B8">
        <w:rPr>
          <w:rFonts w:asciiTheme="minorHAnsi" w:hAnsiTheme="minorHAnsi" w:cs="Arial"/>
          <w:sz w:val="22"/>
          <w:szCs w:val="22"/>
          <w:lang w:val="en-GB"/>
        </w:rPr>
        <w:t>losses</w:t>
      </w:r>
      <w:r w:rsidR="00B95634">
        <w:rPr>
          <w:rFonts w:asciiTheme="minorHAnsi" w:hAnsiTheme="minorHAnsi" w:cs="Arial"/>
          <w:sz w:val="22"/>
          <w:szCs w:val="22"/>
          <w:lang w:val="en-GB"/>
        </w:rPr>
        <w:t xml:space="preserve"> and provisions</w:t>
      </w:r>
    </w:p>
    <w:tbl>
      <w:tblPr>
        <w:tblW w:w="4858" w:type="pct"/>
        <w:tblInd w:w="-142" w:type="dxa"/>
        <w:tblLayout w:type="fixed"/>
        <w:tblCellMar>
          <w:left w:w="120" w:type="dxa"/>
          <w:right w:w="120" w:type="dxa"/>
        </w:tblCellMar>
        <w:tblLook w:val="0000" w:firstRow="0" w:lastRow="0" w:firstColumn="0" w:lastColumn="0" w:noHBand="0" w:noVBand="0"/>
      </w:tblPr>
      <w:tblGrid>
        <w:gridCol w:w="4063"/>
        <w:gridCol w:w="1352"/>
        <w:gridCol w:w="1194"/>
        <w:gridCol w:w="1231"/>
        <w:gridCol w:w="1249"/>
      </w:tblGrid>
      <w:tr w:rsidR="00412F3B" w:rsidRPr="001E7DB0" w14:paraId="53D06AB4" w14:textId="77777777" w:rsidTr="00F23FC5">
        <w:trPr>
          <w:trHeight w:val="293"/>
        </w:trPr>
        <w:tc>
          <w:tcPr>
            <w:tcW w:w="2235" w:type="pct"/>
          </w:tcPr>
          <w:p w14:paraId="4CBB4140" w14:textId="77777777" w:rsidR="00412F3B" w:rsidRPr="001E7DB0" w:rsidRDefault="00412F3B" w:rsidP="00962277">
            <w:pPr>
              <w:pStyle w:val="TH"/>
              <w:spacing w:line="300" w:lineRule="exact"/>
              <w:rPr>
                <w:rFonts w:asciiTheme="minorHAnsi" w:hAnsiTheme="minorHAnsi" w:cs="Arial"/>
                <w:sz w:val="22"/>
                <w:szCs w:val="22"/>
              </w:rPr>
            </w:pPr>
          </w:p>
        </w:tc>
        <w:tc>
          <w:tcPr>
            <w:tcW w:w="744" w:type="pct"/>
          </w:tcPr>
          <w:p w14:paraId="46C31DF9" w14:textId="77777777" w:rsidR="00412F3B" w:rsidRPr="001E7DB0" w:rsidRDefault="00412F3B" w:rsidP="00962277">
            <w:pPr>
              <w:pStyle w:val="TH"/>
              <w:jc w:val="right"/>
              <w:rPr>
                <w:rFonts w:asciiTheme="minorHAnsi" w:hAnsiTheme="minorHAnsi" w:cs="Arial"/>
                <w:sz w:val="22"/>
                <w:szCs w:val="22"/>
                <w:lang w:val="hr-HR"/>
              </w:rPr>
            </w:pPr>
          </w:p>
        </w:tc>
        <w:tc>
          <w:tcPr>
            <w:tcW w:w="657" w:type="pct"/>
          </w:tcPr>
          <w:p w14:paraId="4661BE9C" w14:textId="77777777" w:rsidR="00412F3B" w:rsidRPr="001E7DB0" w:rsidRDefault="00412F3B" w:rsidP="00962277">
            <w:pPr>
              <w:pStyle w:val="TH"/>
              <w:jc w:val="right"/>
              <w:rPr>
                <w:rFonts w:asciiTheme="minorHAnsi" w:hAnsiTheme="minorHAnsi" w:cs="Arial"/>
                <w:sz w:val="22"/>
                <w:szCs w:val="22"/>
                <w:lang w:val="hr-HR"/>
              </w:rPr>
            </w:pPr>
            <w:bookmarkStart w:id="1410" w:name="_Toc4058141"/>
            <w:r w:rsidRPr="001E7DB0">
              <w:rPr>
                <w:rFonts w:asciiTheme="minorHAnsi" w:hAnsiTheme="minorHAnsi" w:cs="Arial"/>
                <w:sz w:val="22"/>
                <w:szCs w:val="22"/>
                <w:lang w:val="hr-HR"/>
              </w:rPr>
              <w:t>Group</w:t>
            </w:r>
            <w:bookmarkEnd w:id="1410"/>
          </w:p>
        </w:tc>
        <w:tc>
          <w:tcPr>
            <w:tcW w:w="677" w:type="pct"/>
          </w:tcPr>
          <w:p w14:paraId="2EDA48C1" w14:textId="77777777" w:rsidR="00412F3B" w:rsidRPr="001E7DB0" w:rsidRDefault="00412F3B" w:rsidP="00962277">
            <w:pPr>
              <w:pStyle w:val="TH"/>
              <w:jc w:val="right"/>
              <w:rPr>
                <w:rFonts w:asciiTheme="minorHAnsi" w:hAnsiTheme="minorHAnsi" w:cs="Arial"/>
                <w:sz w:val="22"/>
                <w:szCs w:val="22"/>
                <w:lang w:val="hr-HR"/>
              </w:rPr>
            </w:pPr>
          </w:p>
        </w:tc>
        <w:tc>
          <w:tcPr>
            <w:tcW w:w="687" w:type="pct"/>
          </w:tcPr>
          <w:p w14:paraId="0725E50A" w14:textId="77777777" w:rsidR="00412F3B" w:rsidRPr="001E7DB0" w:rsidRDefault="00412F3B" w:rsidP="00962277">
            <w:pPr>
              <w:pStyle w:val="TH"/>
              <w:jc w:val="right"/>
              <w:rPr>
                <w:rFonts w:asciiTheme="minorHAnsi" w:hAnsiTheme="minorHAnsi" w:cs="Arial"/>
                <w:sz w:val="22"/>
                <w:szCs w:val="22"/>
                <w:lang w:val="hr-HR"/>
              </w:rPr>
            </w:pPr>
            <w:bookmarkStart w:id="1411" w:name="_Toc4058142"/>
            <w:r w:rsidRPr="001E7DB0">
              <w:rPr>
                <w:rFonts w:asciiTheme="minorHAnsi" w:hAnsiTheme="minorHAnsi" w:cs="Arial"/>
                <w:sz w:val="22"/>
                <w:szCs w:val="22"/>
                <w:lang w:val="hr-HR"/>
              </w:rPr>
              <w:t>Bank</w:t>
            </w:r>
            <w:bookmarkEnd w:id="1411"/>
          </w:p>
        </w:tc>
      </w:tr>
      <w:tr w:rsidR="00412F3B" w:rsidRPr="001E7DB0" w14:paraId="517DECC6" w14:textId="77777777" w:rsidTr="00F23FC5">
        <w:trPr>
          <w:trHeight w:hRule="exact" w:val="280"/>
        </w:trPr>
        <w:tc>
          <w:tcPr>
            <w:tcW w:w="2235" w:type="pct"/>
          </w:tcPr>
          <w:p w14:paraId="7D9A4C76" w14:textId="77777777" w:rsidR="00412F3B" w:rsidRPr="001E7DB0" w:rsidRDefault="00412F3B" w:rsidP="00962277">
            <w:pPr>
              <w:pStyle w:val="TH"/>
              <w:spacing w:line="300" w:lineRule="exact"/>
              <w:rPr>
                <w:rFonts w:asciiTheme="minorHAnsi" w:hAnsiTheme="minorHAnsi" w:cs="Arial"/>
                <w:sz w:val="22"/>
                <w:szCs w:val="22"/>
              </w:rPr>
            </w:pPr>
          </w:p>
        </w:tc>
        <w:tc>
          <w:tcPr>
            <w:tcW w:w="744" w:type="pct"/>
            <w:vAlign w:val="center"/>
          </w:tcPr>
          <w:p w14:paraId="2374393D" w14:textId="77777777" w:rsidR="00412F3B" w:rsidRPr="001E7DB0" w:rsidRDefault="00412F3B" w:rsidP="00962277">
            <w:pPr>
              <w:pStyle w:val="TH"/>
              <w:jc w:val="right"/>
              <w:rPr>
                <w:rFonts w:asciiTheme="minorHAnsi" w:hAnsiTheme="minorHAnsi" w:cs="Arial"/>
                <w:sz w:val="22"/>
                <w:szCs w:val="22"/>
                <w:lang w:val="hr-HR"/>
              </w:rPr>
            </w:pPr>
            <w:bookmarkStart w:id="1412" w:name="_Toc4058143"/>
            <w:r w:rsidRPr="00E06490">
              <w:rPr>
                <w:rFonts w:asciiTheme="minorHAnsi" w:hAnsiTheme="minorHAnsi" w:cs="Arial"/>
                <w:sz w:val="22"/>
                <w:szCs w:val="22"/>
                <w:lang w:val="hr-HR"/>
              </w:rPr>
              <w:t>201</w:t>
            </w:r>
            <w:r>
              <w:rPr>
                <w:rFonts w:asciiTheme="minorHAnsi" w:hAnsiTheme="minorHAnsi" w:cs="Arial"/>
                <w:sz w:val="22"/>
                <w:szCs w:val="22"/>
                <w:lang w:val="hr-HR"/>
              </w:rPr>
              <w:t>8</w:t>
            </w:r>
            <w:bookmarkEnd w:id="1412"/>
          </w:p>
        </w:tc>
        <w:tc>
          <w:tcPr>
            <w:tcW w:w="657" w:type="pct"/>
            <w:shd w:val="clear" w:color="auto" w:fill="auto"/>
            <w:vAlign w:val="center"/>
          </w:tcPr>
          <w:p w14:paraId="3CC4A211" w14:textId="77777777" w:rsidR="00412F3B" w:rsidRPr="001E7DB0" w:rsidRDefault="00412F3B" w:rsidP="00962277">
            <w:pPr>
              <w:pStyle w:val="TH"/>
              <w:jc w:val="right"/>
              <w:rPr>
                <w:rFonts w:asciiTheme="minorHAnsi" w:hAnsiTheme="minorHAnsi" w:cs="Arial"/>
                <w:sz w:val="22"/>
                <w:szCs w:val="22"/>
                <w:lang w:val="hr-HR"/>
              </w:rPr>
            </w:pPr>
            <w:bookmarkStart w:id="1413" w:name="_Toc4058144"/>
            <w:r w:rsidRPr="00E06490">
              <w:rPr>
                <w:rFonts w:asciiTheme="minorHAnsi" w:hAnsiTheme="minorHAnsi" w:cs="Arial"/>
                <w:sz w:val="22"/>
                <w:szCs w:val="22"/>
                <w:lang w:val="hr-HR"/>
              </w:rPr>
              <w:t>201</w:t>
            </w:r>
            <w:r>
              <w:rPr>
                <w:rFonts w:asciiTheme="minorHAnsi" w:hAnsiTheme="minorHAnsi" w:cs="Arial"/>
                <w:sz w:val="22"/>
                <w:szCs w:val="22"/>
                <w:lang w:val="hr-HR"/>
              </w:rPr>
              <w:t>7</w:t>
            </w:r>
            <w:bookmarkEnd w:id="1413"/>
          </w:p>
        </w:tc>
        <w:tc>
          <w:tcPr>
            <w:tcW w:w="677" w:type="pct"/>
            <w:shd w:val="clear" w:color="auto" w:fill="auto"/>
            <w:vAlign w:val="center"/>
          </w:tcPr>
          <w:p w14:paraId="5E8A35E6" w14:textId="77777777" w:rsidR="00412F3B" w:rsidRPr="001E7DB0" w:rsidRDefault="00412F3B" w:rsidP="00962277">
            <w:pPr>
              <w:pStyle w:val="TH"/>
              <w:jc w:val="right"/>
              <w:rPr>
                <w:rFonts w:asciiTheme="minorHAnsi" w:hAnsiTheme="minorHAnsi" w:cs="Arial"/>
                <w:sz w:val="22"/>
                <w:szCs w:val="22"/>
                <w:lang w:val="hr-HR"/>
              </w:rPr>
            </w:pPr>
            <w:bookmarkStart w:id="1414" w:name="_Toc4058145"/>
            <w:r w:rsidRPr="00E06490">
              <w:rPr>
                <w:rFonts w:asciiTheme="minorHAnsi" w:hAnsiTheme="minorHAnsi" w:cs="Arial"/>
                <w:sz w:val="22"/>
                <w:szCs w:val="22"/>
                <w:lang w:val="hr-HR"/>
              </w:rPr>
              <w:t>201</w:t>
            </w:r>
            <w:r>
              <w:rPr>
                <w:rFonts w:asciiTheme="minorHAnsi" w:hAnsiTheme="minorHAnsi" w:cs="Arial"/>
                <w:sz w:val="22"/>
                <w:szCs w:val="22"/>
                <w:lang w:val="hr-HR"/>
              </w:rPr>
              <w:t>8</w:t>
            </w:r>
            <w:bookmarkEnd w:id="1414"/>
          </w:p>
        </w:tc>
        <w:tc>
          <w:tcPr>
            <w:tcW w:w="687" w:type="pct"/>
            <w:shd w:val="clear" w:color="auto" w:fill="auto"/>
            <w:vAlign w:val="center"/>
          </w:tcPr>
          <w:p w14:paraId="77429C95" w14:textId="77777777" w:rsidR="00412F3B" w:rsidRPr="001E7DB0" w:rsidRDefault="00412F3B" w:rsidP="00962277">
            <w:pPr>
              <w:pStyle w:val="TH"/>
              <w:jc w:val="right"/>
              <w:rPr>
                <w:rFonts w:asciiTheme="minorHAnsi" w:hAnsiTheme="minorHAnsi" w:cs="Arial"/>
                <w:sz w:val="22"/>
                <w:szCs w:val="22"/>
                <w:lang w:val="hr-HR"/>
              </w:rPr>
            </w:pPr>
            <w:bookmarkStart w:id="1415" w:name="_Toc4058146"/>
            <w:r w:rsidRPr="00E06490">
              <w:rPr>
                <w:rFonts w:asciiTheme="minorHAnsi" w:hAnsiTheme="minorHAnsi" w:cs="Arial"/>
                <w:sz w:val="22"/>
                <w:szCs w:val="22"/>
                <w:lang w:val="hr-HR"/>
              </w:rPr>
              <w:t>201</w:t>
            </w:r>
            <w:r>
              <w:rPr>
                <w:rFonts w:asciiTheme="minorHAnsi" w:hAnsiTheme="minorHAnsi" w:cs="Arial"/>
                <w:sz w:val="22"/>
                <w:szCs w:val="22"/>
                <w:lang w:val="hr-HR"/>
              </w:rPr>
              <w:t>7</w:t>
            </w:r>
            <w:bookmarkEnd w:id="1415"/>
          </w:p>
        </w:tc>
      </w:tr>
      <w:tr w:rsidR="00412F3B" w:rsidRPr="001E7DB0" w14:paraId="7E33BE0B" w14:textId="77777777" w:rsidTr="00F23FC5">
        <w:trPr>
          <w:trHeight w:val="399"/>
        </w:trPr>
        <w:tc>
          <w:tcPr>
            <w:tcW w:w="2235" w:type="pct"/>
          </w:tcPr>
          <w:p w14:paraId="66F15074" w14:textId="77777777" w:rsidR="00412F3B" w:rsidRPr="001E7DB0" w:rsidRDefault="00412F3B" w:rsidP="00962277">
            <w:pPr>
              <w:pStyle w:val="TH"/>
              <w:spacing w:line="300" w:lineRule="exact"/>
              <w:rPr>
                <w:rFonts w:asciiTheme="minorHAnsi" w:hAnsiTheme="minorHAnsi" w:cs="Arial"/>
                <w:sz w:val="22"/>
                <w:szCs w:val="22"/>
              </w:rPr>
            </w:pPr>
          </w:p>
        </w:tc>
        <w:tc>
          <w:tcPr>
            <w:tcW w:w="744" w:type="pct"/>
          </w:tcPr>
          <w:p w14:paraId="52A85AE4" w14:textId="77777777" w:rsidR="00412F3B" w:rsidRPr="001E7DB0" w:rsidRDefault="00412F3B" w:rsidP="00962277">
            <w:pPr>
              <w:pStyle w:val="TH"/>
              <w:spacing w:line="300" w:lineRule="exact"/>
              <w:jc w:val="right"/>
              <w:rPr>
                <w:rFonts w:asciiTheme="minorHAnsi" w:hAnsiTheme="minorHAnsi" w:cs="Arial"/>
                <w:sz w:val="22"/>
                <w:szCs w:val="22"/>
              </w:rPr>
            </w:pPr>
            <w:bookmarkStart w:id="1416" w:name="_Toc4058147"/>
            <w:r w:rsidRPr="001E7DB0">
              <w:rPr>
                <w:rFonts w:asciiTheme="minorHAnsi" w:hAnsiTheme="minorHAnsi" w:cs="Arial"/>
                <w:sz w:val="22"/>
                <w:szCs w:val="22"/>
              </w:rPr>
              <w:t>HRK ‘000</w:t>
            </w:r>
            <w:bookmarkEnd w:id="1416"/>
          </w:p>
        </w:tc>
        <w:tc>
          <w:tcPr>
            <w:tcW w:w="657" w:type="pct"/>
          </w:tcPr>
          <w:p w14:paraId="1FB3B41F" w14:textId="77777777" w:rsidR="00412F3B" w:rsidRPr="001E7DB0" w:rsidRDefault="00412F3B" w:rsidP="00962277">
            <w:pPr>
              <w:pStyle w:val="TH"/>
              <w:spacing w:line="300" w:lineRule="exact"/>
              <w:jc w:val="right"/>
              <w:rPr>
                <w:rFonts w:asciiTheme="minorHAnsi" w:hAnsiTheme="minorHAnsi" w:cs="Arial"/>
                <w:sz w:val="22"/>
                <w:szCs w:val="22"/>
              </w:rPr>
            </w:pPr>
            <w:bookmarkStart w:id="1417" w:name="_Toc4058148"/>
            <w:r w:rsidRPr="001E7DB0">
              <w:rPr>
                <w:rFonts w:asciiTheme="minorHAnsi" w:hAnsiTheme="minorHAnsi" w:cs="Arial"/>
                <w:sz w:val="22"/>
                <w:szCs w:val="22"/>
              </w:rPr>
              <w:t>HRK ‘000</w:t>
            </w:r>
            <w:bookmarkEnd w:id="1417"/>
          </w:p>
        </w:tc>
        <w:tc>
          <w:tcPr>
            <w:tcW w:w="677" w:type="pct"/>
          </w:tcPr>
          <w:p w14:paraId="4C11D431" w14:textId="77777777" w:rsidR="00412F3B" w:rsidRPr="001E7DB0" w:rsidRDefault="00412F3B" w:rsidP="00962277">
            <w:pPr>
              <w:pStyle w:val="TH"/>
              <w:spacing w:line="300" w:lineRule="exact"/>
              <w:jc w:val="right"/>
              <w:rPr>
                <w:rFonts w:asciiTheme="minorHAnsi" w:hAnsiTheme="minorHAnsi" w:cs="Arial"/>
                <w:sz w:val="22"/>
                <w:szCs w:val="22"/>
              </w:rPr>
            </w:pPr>
            <w:bookmarkStart w:id="1418" w:name="_Toc4058149"/>
            <w:r w:rsidRPr="001E7DB0">
              <w:rPr>
                <w:rFonts w:asciiTheme="minorHAnsi" w:hAnsiTheme="minorHAnsi" w:cs="Arial"/>
                <w:sz w:val="22"/>
                <w:szCs w:val="22"/>
              </w:rPr>
              <w:t>HRK ‘000</w:t>
            </w:r>
            <w:bookmarkEnd w:id="1418"/>
          </w:p>
        </w:tc>
        <w:tc>
          <w:tcPr>
            <w:tcW w:w="687" w:type="pct"/>
          </w:tcPr>
          <w:p w14:paraId="630627DA" w14:textId="77777777" w:rsidR="00412F3B" w:rsidRPr="001E7DB0" w:rsidRDefault="00412F3B" w:rsidP="00962277">
            <w:pPr>
              <w:pStyle w:val="TH"/>
              <w:spacing w:line="300" w:lineRule="exact"/>
              <w:jc w:val="right"/>
              <w:rPr>
                <w:rFonts w:asciiTheme="minorHAnsi" w:hAnsiTheme="minorHAnsi" w:cs="Arial"/>
                <w:sz w:val="22"/>
                <w:szCs w:val="22"/>
              </w:rPr>
            </w:pPr>
            <w:bookmarkStart w:id="1419" w:name="_Toc4058150"/>
            <w:r w:rsidRPr="001E7DB0">
              <w:rPr>
                <w:rFonts w:asciiTheme="minorHAnsi" w:hAnsiTheme="minorHAnsi" w:cs="Arial"/>
                <w:sz w:val="22"/>
                <w:szCs w:val="22"/>
              </w:rPr>
              <w:t>HRK ‘000</w:t>
            </w:r>
            <w:bookmarkEnd w:id="1419"/>
          </w:p>
        </w:tc>
      </w:tr>
      <w:tr w:rsidR="00271F69" w:rsidRPr="00E06490" w14:paraId="0D5CBD61" w14:textId="77777777" w:rsidTr="00F23FC5">
        <w:trPr>
          <w:trHeight w:val="78"/>
        </w:trPr>
        <w:tc>
          <w:tcPr>
            <w:tcW w:w="2235" w:type="pct"/>
          </w:tcPr>
          <w:p w14:paraId="220EA2C2" w14:textId="77777777" w:rsidR="00271F69" w:rsidRPr="001E7DB0" w:rsidRDefault="00271F69" w:rsidP="00271F69">
            <w:pPr>
              <w:pStyle w:val="TT"/>
              <w:spacing w:line="300" w:lineRule="exact"/>
              <w:rPr>
                <w:rFonts w:asciiTheme="minorHAnsi" w:hAnsiTheme="minorHAnsi" w:cs="Arial"/>
                <w:sz w:val="22"/>
                <w:szCs w:val="22"/>
              </w:rPr>
            </w:pPr>
            <w:bookmarkStart w:id="1420" w:name="_Toc4058151"/>
            <w:r w:rsidRPr="001E7DB0">
              <w:rPr>
                <w:rFonts w:asciiTheme="minorHAnsi" w:hAnsiTheme="minorHAnsi" w:cs="Arial"/>
                <w:sz w:val="22"/>
                <w:szCs w:val="22"/>
              </w:rPr>
              <w:t>Provision for guarantees</w:t>
            </w:r>
            <w:bookmarkEnd w:id="1420"/>
            <w:r w:rsidRPr="001E7DB0">
              <w:rPr>
                <w:rFonts w:asciiTheme="minorHAnsi" w:hAnsiTheme="minorHAnsi" w:cs="Arial"/>
                <w:sz w:val="22"/>
                <w:szCs w:val="22"/>
              </w:rPr>
              <w:t xml:space="preserve"> </w:t>
            </w:r>
          </w:p>
        </w:tc>
        <w:tc>
          <w:tcPr>
            <w:tcW w:w="744" w:type="pct"/>
            <w:vAlign w:val="bottom"/>
          </w:tcPr>
          <w:p w14:paraId="2686C292" w14:textId="77777777" w:rsidR="00271F69" w:rsidRPr="001E7DB0" w:rsidRDefault="00271F69" w:rsidP="00271F69">
            <w:pPr>
              <w:pStyle w:val="TT"/>
              <w:jc w:val="right"/>
              <w:rPr>
                <w:rFonts w:asciiTheme="minorHAnsi" w:hAnsiTheme="minorHAnsi" w:cs="Arial"/>
                <w:spacing w:val="-2"/>
                <w:sz w:val="22"/>
                <w:szCs w:val="22"/>
                <w:lang w:val="hr-HR"/>
              </w:rPr>
            </w:pPr>
            <w:bookmarkStart w:id="1421" w:name="_Toc4058152"/>
            <w:r>
              <w:rPr>
                <w:rFonts w:asciiTheme="minorHAnsi" w:hAnsiTheme="minorHAnsi" w:cs="Arial"/>
                <w:spacing w:val="-2"/>
                <w:sz w:val="22"/>
                <w:szCs w:val="22"/>
                <w:lang w:val="hr-HR"/>
              </w:rPr>
              <w:t>141,180</w:t>
            </w:r>
            <w:bookmarkEnd w:id="1421"/>
          </w:p>
        </w:tc>
        <w:tc>
          <w:tcPr>
            <w:tcW w:w="657" w:type="pct"/>
            <w:vAlign w:val="bottom"/>
          </w:tcPr>
          <w:p w14:paraId="1AE32991" w14:textId="77777777" w:rsidR="00271F69" w:rsidRPr="001E7DB0" w:rsidRDefault="00271F69" w:rsidP="00271F69">
            <w:pPr>
              <w:pStyle w:val="TT"/>
              <w:jc w:val="right"/>
              <w:rPr>
                <w:rFonts w:asciiTheme="minorHAnsi" w:hAnsiTheme="minorHAnsi" w:cs="Arial"/>
                <w:spacing w:val="-2"/>
                <w:sz w:val="22"/>
                <w:szCs w:val="22"/>
                <w:lang w:val="hr-HR"/>
              </w:rPr>
            </w:pPr>
            <w:bookmarkStart w:id="1422" w:name="_Toc4058153"/>
            <w:r>
              <w:rPr>
                <w:rFonts w:asciiTheme="minorHAnsi" w:hAnsiTheme="minorHAnsi" w:cs="Arial"/>
                <w:spacing w:val="-2"/>
                <w:sz w:val="22"/>
                <w:szCs w:val="22"/>
                <w:lang w:val="hr-HR"/>
              </w:rPr>
              <w:t>770</w:t>
            </w:r>
            <w:bookmarkEnd w:id="1422"/>
          </w:p>
        </w:tc>
        <w:tc>
          <w:tcPr>
            <w:tcW w:w="677" w:type="pct"/>
            <w:vAlign w:val="bottom"/>
          </w:tcPr>
          <w:p w14:paraId="17BE60F1" w14:textId="77777777" w:rsidR="00271F69" w:rsidRPr="001E7DB0" w:rsidRDefault="00271F69" w:rsidP="00271F69">
            <w:pPr>
              <w:pStyle w:val="TT"/>
              <w:jc w:val="right"/>
              <w:rPr>
                <w:rFonts w:asciiTheme="minorHAnsi" w:hAnsiTheme="minorHAnsi" w:cs="Arial"/>
                <w:spacing w:val="-2"/>
                <w:sz w:val="22"/>
                <w:szCs w:val="22"/>
                <w:lang w:val="hr-HR"/>
              </w:rPr>
            </w:pPr>
            <w:bookmarkStart w:id="1423" w:name="_Toc4058154"/>
            <w:r>
              <w:rPr>
                <w:rFonts w:asciiTheme="minorHAnsi" w:hAnsiTheme="minorHAnsi" w:cs="Arial"/>
                <w:spacing w:val="-2"/>
                <w:sz w:val="22"/>
                <w:szCs w:val="22"/>
                <w:lang w:val="hr-HR"/>
              </w:rPr>
              <w:t>141,180</w:t>
            </w:r>
            <w:bookmarkEnd w:id="1423"/>
          </w:p>
        </w:tc>
        <w:tc>
          <w:tcPr>
            <w:tcW w:w="687" w:type="pct"/>
            <w:vAlign w:val="bottom"/>
          </w:tcPr>
          <w:p w14:paraId="7D99B90A" w14:textId="77777777" w:rsidR="00271F69" w:rsidRPr="001E7DB0" w:rsidRDefault="00271F69" w:rsidP="00271F69">
            <w:pPr>
              <w:pStyle w:val="TT"/>
              <w:jc w:val="right"/>
              <w:rPr>
                <w:rFonts w:asciiTheme="minorHAnsi" w:hAnsiTheme="minorHAnsi" w:cs="Arial"/>
                <w:spacing w:val="-2"/>
                <w:sz w:val="22"/>
                <w:szCs w:val="22"/>
                <w:lang w:val="hr-HR"/>
              </w:rPr>
            </w:pPr>
            <w:bookmarkStart w:id="1424" w:name="_Toc4058155"/>
            <w:r>
              <w:rPr>
                <w:rFonts w:asciiTheme="minorHAnsi" w:hAnsiTheme="minorHAnsi" w:cs="Arial"/>
                <w:spacing w:val="-2"/>
                <w:sz w:val="22"/>
                <w:szCs w:val="22"/>
                <w:lang w:val="hr-HR"/>
              </w:rPr>
              <w:t>770</w:t>
            </w:r>
            <w:bookmarkEnd w:id="1424"/>
          </w:p>
        </w:tc>
      </w:tr>
      <w:tr w:rsidR="00271F69" w:rsidRPr="00E06490" w14:paraId="4DE6DB03" w14:textId="77777777" w:rsidTr="00F23FC5">
        <w:trPr>
          <w:trHeight w:val="78"/>
        </w:trPr>
        <w:tc>
          <w:tcPr>
            <w:tcW w:w="2235" w:type="pct"/>
          </w:tcPr>
          <w:p w14:paraId="39D9F8BF" w14:textId="120F61E7" w:rsidR="00271F69" w:rsidRPr="001E7DB0" w:rsidRDefault="00271F69" w:rsidP="00962277">
            <w:pPr>
              <w:pStyle w:val="TT"/>
              <w:spacing w:line="300" w:lineRule="exact"/>
              <w:rPr>
                <w:rFonts w:asciiTheme="minorHAnsi" w:hAnsiTheme="minorHAnsi" w:cs="Arial"/>
                <w:sz w:val="22"/>
                <w:szCs w:val="22"/>
              </w:rPr>
            </w:pPr>
            <w:bookmarkStart w:id="1425" w:name="_Toc4058156"/>
            <w:r w:rsidRPr="00271F69">
              <w:rPr>
                <w:rFonts w:asciiTheme="minorHAnsi" w:hAnsiTheme="minorHAnsi" w:cs="Arial"/>
                <w:sz w:val="22"/>
                <w:szCs w:val="22"/>
              </w:rPr>
              <w:t xml:space="preserve">Impairment losses on </w:t>
            </w:r>
            <w:bookmarkEnd w:id="1425"/>
            <w:r w:rsidR="002E327C">
              <w:rPr>
                <w:rFonts w:asciiTheme="minorHAnsi" w:hAnsiTheme="minorHAnsi" w:cs="Arial"/>
                <w:sz w:val="22"/>
                <w:szCs w:val="22"/>
              </w:rPr>
              <w:t>foreclosed assets</w:t>
            </w:r>
          </w:p>
        </w:tc>
        <w:tc>
          <w:tcPr>
            <w:tcW w:w="744" w:type="pct"/>
            <w:tcBorders>
              <w:top w:val="nil"/>
              <w:left w:val="nil"/>
              <w:right w:val="nil"/>
            </w:tcBorders>
            <w:shd w:val="clear" w:color="auto" w:fill="auto"/>
            <w:vAlign w:val="bottom"/>
          </w:tcPr>
          <w:p w14:paraId="7A288E4D" w14:textId="77777777" w:rsidR="00271F69" w:rsidRPr="001E7DB0" w:rsidRDefault="00271F69" w:rsidP="00962277">
            <w:pPr>
              <w:pStyle w:val="TT"/>
              <w:jc w:val="right"/>
              <w:rPr>
                <w:rFonts w:asciiTheme="minorHAnsi" w:hAnsiTheme="minorHAnsi" w:cs="Arial"/>
                <w:spacing w:val="-2"/>
                <w:sz w:val="22"/>
                <w:szCs w:val="22"/>
                <w:lang w:val="hr-HR"/>
              </w:rPr>
            </w:pPr>
            <w:bookmarkStart w:id="1426" w:name="_Toc4058157"/>
            <w:r>
              <w:rPr>
                <w:rFonts w:asciiTheme="minorHAnsi" w:hAnsiTheme="minorHAnsi" w:cs="Arial"/>
                <w:spacing w:val="-2"/>
                <w:sz w:val="22"/>
                <w:szCs w:val="22"/>
                <w:lang w:val="hr-HR"/>
              </w:rPr>
              <w:t>(157)</w:t>
            </w:r>
            <w:bookmarkEnd w:id="1426"/>
          </w:p>
        </w:tc>
        <w:tc>
          <w:tcPr>
            <w:tcW w:w="657" w:type="pct"/>
            <w:tcBorders>
              <w:top w:val="nil"/>
              <w:left w:val="nil"/>
              <w:right w:val="nil"/>
            </w:tcBorders>
            <w:shd w:val="clear" w:color="auto" w:fill="auto"/>
            <w:vAlign w:val="bottom"/>
          </w:tcPr>
          <w:p w14:paraId="00E814CA" w14:textId="77777777" w:rsidR="00271F69" w:rsidDel="00271F69" w:rsidRDefault="00271F69" w:rsidP="00962277">
            <w:pPr>
              <w:pStyle w:val="TT"/>
              <w:jc w:val="right"/>
              <w:rPr>
                <w:rFonts w:ascii="Calibri" w:hAnsi="Calibri" w:cs="Calibri"/>
                <w:color w:val="000000"/>
                <w:sz w:val="22"/>
                <w:szCs w:val="22"/>
              </w:rPr>
            </w:pPr>
            <w:bookmarkStart w:id="1427" w:name="_Toc4058158"/>
            <w:r>
              <w:rPr>
                <w:rFonts w:ascii="Calibri" w:hAnsi="Calibri" w:cs="Calibri"/>
                <w:color w:val="000000"/>
                <w:sz w:val="22"/>
                <w:szCs w:val="22"/>
              </w:rPr>
              <w:t>526</w:t>
            </w:r>
            <w:bookmarkEnd w:id="1427"/>
          </w:p>
        </w:tc>
        <w:tc>
          <w:tcPr>
            <w:tcW w:w="677" w:type="pct"/>
            <w:tcBorders>
              <w:top w:val="nil"/>
              <w:left w:val="nil"/>
              <w:right w:val="nil"/>
            </w:tcBorders>
            <w:shd w:val="clear" w:color="auto" w:fill="auto"/>
            <w:vAlign w:val="bottom"/>
          </w:tcPr>
          <w:p w14:paraId="627243C0" w14:textId="77777777" w:rsidR="00271F69" w:rsidRPr="001E7DB0" w:rsidRDefault="00271F69" w:rsidP="00962277">
            <w:pPr>
              <w:pStyle w:val="TT"/>
              <w:jc w:val="right"/>
              <w:rPr>
                <w:rFonts w:asciiTheme="minorHAnsi" w:hAnsiTheme="minorHAnsi" w:cs="Arial"/>
                <w:spacing w:val="-2"/>
                <w:sz w:val="22"/>
                <w:szCs w:val="22"/>
                <w:lang w:val="hr-HR"/>
              </w:rPr>
            </w:pPr>
            <w:bookmarkStart w:id="1428" w:name="_Toc4058159"/>
            <w:r>
              <w:rPr>
                <w:rFonts w:asciiTheme="minorHAnsi" w:hAnsiTheme="minorHAnsi" w:cs="Arial"/>
                <w:spacing w:val="-2"/>
                <w:sz w:val="22"/>
                <w:szCs w:val="22"/>
                <w:lang w:val="hr-HR"/>
              </w:rPr>
              <w:t>(157)</w:t>
            </w:r>
            <w:bookmarkEnd w:id="1428"/>
          </w:p>
        </w:tc>
        <w:tc>
          <w:tcPr>
            <w:tcW w:w="687" w:type="pct"/>
            <w:tcBorders>
              <w:top w:val="nil"/>
              <w:left w:val="nil"/>
              <w:right w:val="nil"/>
            </w:tcBorders>
            <w:shd w:val="clear" w:color="auto" w:fill="auto"/>
            <w:vAlign w:val="bottom"/>
          </w:tcPr>
          <w:p w14:paraId="549E09B2" w14:textId="77777777" w:rsidR="00271F69" w:rsidDel="00271F69" w:rsidRDefault="00271F69" w:rsidP="00962277">
            <w:pPr>
              <w:pStyle w:val="TT"/>
              <w:jc w:val="right"/>
              <w:rPr>
                <w:rFonts w:asciiTheme="minorHAnsi" w:hAnsiTheme="minorHAnsi" w:cs="Arial"/>
                <w:spacing w:val="-2"/>
                <w:sz w:val="22"/>
                <w:szCs w:val="22"/>
                <w:lang w:val="hr-HR"/>
              </w:rPr>
            </w:pPr>
            <w:bookmarkStart w:id="1429" w:name="_Toc4058160"/>
            <w:r>
              <w:rPr>
                <w:rFonts w:asciiTheme="minorHAnsi" w:hAnsiTheme="minorHAnsi" w:cs="Arial"/>
                <w:spacing w:val="-2"/>
                <w:sz w:val="22"/>
                <w:szCs w:val="22"/>
                <w:lang w:val="hr-HR"/>
              </w:rPr>
              <w:t>526</w:t>
            </w:r>
            <w:bookmarkEnd w:id="1429"/>
          </w:p>
        </w:tc>
      </w:tr>
      <w:tr w:rsidR="00412F3B" w:rsidRPr="00E06490" w14:paraId="588217D1" w14:textId="77777777" w:rsidTr="00F23FC5">
        <w:trPr>
          <w:trHeight w:val="293"/>
        </w:trPr>
        <w:tc>
          <w:tcPr>
            <w:tcW w:w="2235" w:type="pct"/>
          </w:tcPr>
          <w:p w14:paraId="2C6CEAC4" w14:textId="77777777" w:rsidR="00412F3B" w:rsidRPr="001E7DB0" w:rsidRDefault="00D70ED3" w:rsidP="00962277">
            <w:pPr>
              <w:pStyle w:val="TT"/>
              <w:spacing w:line="300" w:lineRule="exact"/>
              <w:rPr>
                <w:rFonts w:asciiTheme="minorHAnsi" w:hAnsiTheme="minorHAnsi" w:cs="Arial"/>
                <w:sz w:val="22"/>
                <w:szCs w:val="22"/>
              </w:rPr>
            </w:pPr>
            <w:bookmarkStart w:id="1430" w:name="_Toc4058161"/>
            <w:r w:rsidRPr="0065697E">
              <w:rPr>
                <w:rFonts w:asciiTheme="minorHAnsi" w:hAnsiTheme="minorHAnsi" w:cs="Arial"/>
                <w:sz w:val="22"/>
                <w:szCs w:val="22"/>
              </w:rPr>
              <w:t>Provision for other liabilities</w:t>
            </w:r>
            <w:bookmarkEnd w:id="1430"/>
          </w:p>
        </w:tc>
        <w:tc>
          <w:tcPr>
            <w:tcW w:w="744" w:type="pct"/>
            <w:tcBorders>
              <w:top w:val="nil"/>
              <w:left w:val="nil"/>
              <w:bottom w:val="single" w:sz="4" w:space="0" w:color="auto"/>
              <w:right w:val="nil"/>
            </w:tcBorders>
            <w:shd w:val="clear" w:color="auto" w:fill="auto"/>
            <w:vAlign w:val="bottom"/>
          </w:tcPr>
          <w:p w14:paraId="69773186" w14:textId="77777777" w:rsidR="00412F3B" w:rsidRPr="001E7DB0" w:rsidRDefault="00271F69" w:rsidP="00962277">
            <w:pPr>
              <w:pStyle w:val="TT"/>
              <w:jc w:val="right"/>
              <w:rPr>
                <w:rFonts w:asciiTheme="minorHAnsi" w:hAnsiTheme="minorHAnsi" w:cs="Arial"/>
                <w:spacing w:val="-2"/>
                <w:sz w:val="22"/>
                <w:szCs w:val="22"/>
                <w:lang w:val="hr-HR"/>
              </w:rPr>
            </w:pPr>
            <w:bookmarkStart w:id="1431" w:name="_Toc4058162"/>
            <w:r>
              <w:rPr>
                <w:rFonts w:asciiTheme="minorHAnsi" w:hAnsiTheme="minorHAnsi" w:cs="Arial"/>
                <w:spacing w:val="-2"/>
                <w:sz w:val="22"/>
                <w:szCs w:val="22"/>
                <w:lang w:val="hr-HR"/>
              </w:rPr>
              <w:t>(16,918)</w:t>
            </w:r>
            <w:bookmarkEnd w:id="1431"/>
          </w:p>
        </w:tc>
        <w:tc>
          <w:tcPr>
            <w:tcW w:w="657" w:type="pct"/>
            <w:tcBorders>
              <w:top w:val="nil"/>
              <w:left w:val="nil"/>
              <w:bottom w:val="single" w:sz="4" w:space="0" w:color="auto"/>
              <w:right w:val="nil"/>
            </w:tcBorders>
            <w:shd w:val="clear" w:color="auto" w:fill="auto"/>
            <w:vAlign w:val="bottom"/>
          </w:tcPr>
          <w:p w14:paraId="1CB3D718" w14:textId="77777777" w:rsidR="00412F3B" w:rsidRPr="001E7DB0" w:rsidRDefault="00271F69" w:rsidP="00962277">
            <w:pPr>
              <w:pStyle w:val="TT"/>
              <w:jc w:val="right"/>
              <w:rPr>
                <w:rFonts w:asciiTheme="minorHAnsi" w:hAnsiTheme="minorHAnsi" w:cs="Arial"/>
                <w:spacing w:val="-2"/>
                <w:sz w:val="22"/>
                <w:szCs w:val="22"/>
                <w:lang w:val="hr-HR"/>
              </w:rPr>
            </w:pPr>
            <w:bookmarkStart w:id="1432" w:name="_Toc4058163"/>
            <w:r>
              <w:rPr>
                <w:rFonts w:ascii="Calibri" w:hAnsi="Calibri" w:cs="Calibri"/>
                <w:color w:val="000000"/>
                <w:sz w:val="22"/>
                <w:szCs w:val="22"/>
              </w:rPr>
              <w:t>(9,106)</w:t>
            </w:r>
            <w:bookmarkEnd w:id="1432"/>
          </w:p>
        </w:tc>
        <w:tc>
          <w:tcPr>
            <w:tcW w:w="677" w:type="pct"/>
            <w:tcBorders>
              <w:top w:val="nil"/>
              <w:left w:val="nil"/>
              <w:bottom w:val="single" w:sz="4" w:space="0" w:color="auto"/>
              <w:right w:val="nil"/>
            </w:tcBorders>
            <w:shd w:val="clear" w:color="auto" w:fill="auto"/>
            <w:vAlign w:val="bottom"/>
          </w:tcPr>
          <w:p w14:paraId="3A4F7F66" w14:textId="77777777" w:rsidR="00412F3B" w:rsidRPr="001E7DB0" w:rsidRDefault="00271F69" w:rsidP="00962277">
            <w:pPr>
              <w:pStyle w:val="TT"/>
              <w:jc w:val="right"/>
              <w:rPr>
                <w:rFonts w:asciiTheme="minorHAnsi" w:hAnsiTheme="minorHAnsi" w:cs="Arial"/>
                <w:spacing w:val="-2"/>
                <w:sz w:val="22"/>
                <w:szCs w:val="22"/>
                <w:lang w:val="hr-HR"/>
              </w:rPr>
            </w:pPr>
            <w:bookmarkStart w:id="1433" w:name="_Toc4058164"/>
            <w:r>
              <w:rPr>
                <w:rFonts w:asciiTheme="minorHAnsi" w:hAnsiTheme="minorHAnsi" w:cs="Arial"/>
                <w:spacing w:val="-2"/>
                <w:sz w:val="22"/>
                <w:szCs w:val="22"/>
                <w:lang w:val="hr-HR"/>
              </w:rPr>
              <w:t>(16,789)</w:t>
            </w:r>
            <w:bookmarkEnd w:id="1433"/>
          </w:p>
        </w:tc>
        <w:tc>
          <w:tcPr>
            <w:tcW w:w="687" w:type="pct"/>
            <w:tcBorders>
              <w:top w:val="nil"/>
              <w:left w:val="nil"/>
              <w:bottom w:val="single" w:sz="4" w:space="0" w:color="auto"/>
              <w:right w:val="nil"/>
            </w:tcBorders>
            <w:shd w:val="clear" w:color="auto" w:fill="auto"/>
            <w:vAlign w:val="bottom"/>
          </w:tcPr>
          <w:p w14:paraId="16D73111" w14:textId="77777777" w:rsidR="00412F3B" w:rsidRPr="001E7DB0" w:rsidRDefault="00271F69" w:rsidP="00962277">
            <w:pPr>
              <w:pStyle w:val="TT"/>
              <w:jc w:val="right"/>
              <w:rPr>
                <w:rFonts w:asciiTheme="minorHAnsi" w:hAnsiTheme="minorHAnsi" w:cs="Arial"/>
                <w:spacing w:val="-2"/>
                <w:sz w:val="22"/>
                <w:szCs w:val="22"/>
                <w:lang w:val="hr-HR"/>
              </w:rPr>
            </w:pPr>
            <w:bookmarkStart w:id="1434" w:name="_Toc4058165"/>
            <w:r>
              <w:rPr>
                <w:rFonts w:asciiTheme="minorHAnsi" w:hAnsiTheme="minorHAnsi" w:cs="Arial"/>
                <w:spacing w:val="-2"/>
                <w:sz w:val="22"/>
                <w:szCs w:val="22"/>
                <w:lang w:val="hr-HR"/>
              </w:rPr>
              <w:t>(9,086)</w:t>
            </w:r>
            <w:bookmarkEnd w:id="1434"/>
          </w:p>
        </w:tc>
      </w:tr>
      <w:tr w:rsidR="00271F69" w:rsidRPr="00E06490" w14:paraId="44A4CB91" w14:textId="77777777" w:rsidTr="00F23FC5">
        <w:trPr>
          <w:trHeight w:val="377"/>
        </w:trPr>
        <w:tc>
          <w:tcPr>
            <w:tcW w:w="2235" w:type="pct"/>
            <w:vAlign w:val="bottom"/>
          </w:tcPr>
          <w:p w14:paraId="11D88113" w14:textId="77777777" w:rsidR="00412F3B" w:rsidRPr="001E7DB0" w:rsidRDefault="00412F3B">
            <w:pPr>
              <w:pStyle w:val="Tot"/>
              <w:spacing w:line="300" w:lineRule="exact"/>
              <w:rPr>
                <w:rFonts w:asciiTheme="minorHAnsi" w:hAnsiTheme="minorHAnsi" w:cs="Arial"/>
                <w:b/>
                <w:bCs/>
                <w:sz w:val="22"/>
                <w:szCs w:val="22"/>
              </w:rPr>
            </w:pPr>
            <w:bookmarkStart w:id="1435" w:name="_Toc4058166"/>
            <w:r w:rsidRPr="001E7DB0">
              <w:rPr>
                <w:rFonts w:asciiTheme="minorHAnsi" w:hAnsiTheme="minorHAnsi" w:cs="Arial"/>
                <w:b/>
                <w:bCs/>
                <w:sz w:val="22"/>
                <w:szCs w:val="22"/>
              </w:rPr>
              <w:t>Total</w:t>
            </w:r>
            <w:bookmarkEnd w:id="1435"/>
            <w:r w:rsidRPr="001E7DB0">
              <w:rPr>
                <w:rFonts w:asciiTheme="minorHAnsi" w:hAnsiTheme="minorHAnsi" w:cs="Arial"/>
                <w:b/>
                <w:bCs/>
                <w:sz w:val="22"/>
                <w:szCs w:val="22"/>
              </w:rPr>
              <w:t xml:space="preserve"> </w:t>
            </w:r>
          </w:p>
        </w:tc>
        <w:tc>
          <w:tcPr>
            <w:tcW w:w="744" w:type="pct"/>
            <w:tcBorders>
              <w:top w:val="single" w:sz="4" w:space="0" w:color="auto"/>
              <w:bottom w:val="single" w:sz="12" w:space="0" w:color="auto"/>
            </w:tcBorders>
            <w:vAlign w:val="bottom"/>
          </w:tcPr>
          <w:p w14:paraId="39DC68B4" w14:textId="77777777" w:rsidR="00412F3B" w:rsidRPr="001E7DB0" w:rsidRDefault="00271F69">
            <w:pPr>
              <w:pStyle w:val="Tot"/>
              <w:jc w:val="right"/>
              <w:rPr>
                <w:rFonts w:asciiTheme="minorHAnsi" w:hAnsiTheme="minorHAnsi" w:cs="Arial"/>
                <w:b/>
                <w:bCs/>
                <w:spacing w:val="-2"/>
                <w:sz w:val="22"/>
                <w:szCs w:val="22"/>
                <w:lang w:val="hr-HR"/>
              </w:rPr>
            </w:pPr>
            <w:bookmarkStart w:id="1436" w:name="_Toc4058167"/>
            <w:r>
              <w:rPr>
                <w:rFonts w:asciiTheme="minorHAnsi" w:hAnsiTheme="minorHAnsi" w:cs="Arial"/>
                <w:b/>
                <w:bCs/>
                <w:spacing w:val="-2"/>
                <w:sz w:val="22"/>
                <w:szCs w:val="22"/>
                <w:lang w:val="hr-HR"/>
              </w:rPr>
              <w:t>124,105</w:t>
            </w:r>
            <w:bookmarkEnd w:id="1436"/>
          </w:p>
        </w:tc>
        <w:tc>
          <w:tcPr>
            <w:tcW w:w="657" w:type="pct"/>
            <w:tcBorders>
              <w:top w:val="single" w:sz="4" w:space="0" w:color="auto"/>
              <w:bottom w:val="single" w:sz="12" w:space="0" w:color="auto"/>
            </w:tcBorders>
            <w:vAlign w:val="bottom"/>
          </w:tcPr>
          <w:p w14:paraId="57A9A113" w14:textId="77777777" w:rsidR="00412F3B" w:rsidRPr="001E7DB0" w:rsidRDefault="00271F69">
            <w:pPr>
              <w:pStyle w:val="Tot"/>
              <w:jc w:val="right"/>
              <w:rPr>
                <w:rFonts w:asciiTheme="minorHAnsi" w:hAnsiTheme="minorHAnsi" w:cs="Arial"/>
                <w:b/>
                <w:bCs/>
                <w:spacing w:val="-2"/>
                <w:sz w:val="22"/>
                <w:szCs w:val="22"/>
                <w:lang w:val="hr-HR"/>
              </w:rPr>
            </w:pPr>
            <w:bookmarkStart w:id="1437" w:name="_Toc4058168"/>
            <w:r>
              <w:rPr>
                <w:rFonts w:asciiTheme="minorHAnsi" w:hAnsiTheme="minorHAnsi" w:cs="Arial"/>
                <w:b/>
                <w:bCs/>
                <w:spacing w:val="-2"/>
                <w:sz w:val="22"/>
                <w:szCs w:val="22"/>
                <w:lang w:val="hr-HR"/>
              </w:rPr>
              <w:t>(7,810)</w:t>
            </w:r>
            <w:bookmarkEnd w:id="1437"/>
          </w:p>
        </w:tc>
        <w:tc>
          <w:tcPr>
            <w:tcW w:w="677" w:type="pct"/>
            <w:tcBorders>
              <w:top w:val="single" w:sz="4" w:space="0" w:color="auto"/>
              <w:bottom w:val="single" w:sz="12" w:space="0" w:color="auto"/>
            </w:tcBorders>
            <w:vAlign w:val="bottom"/>
          </w:tcPr>
          <w:p w14:paraId="21952E05" w14:textId="77777777" w:rsidR="00412F3B" w:rsidRPr="001E7DB0" w:rsidRDefault="00271F69">
            <w:pPr>
              <w:pStyle w:val="Tot"/>
              <w:jc w:val="right"/>
              <w:rPr>
                <w:rFonts w:asciiTheme="minorHAnsi" w:hAnsiTheme="minorHAnsi" w:cs="Arial"/>
                <w:b/>
                <w:bCs/>
                <w:spacing w:val="-2"/>
                <w:sz w:val="22"/>
                <w:szCs w:val="22"/>
                <w:lang w:val="hr-HR"/>
              </w:rPr>
            </w:pPr>
            <w:bookmarkStart w:id="1438" w:name="_Toc4058169"/>
            <w:r>
              <w:rPr>
                <w:rFonts w:asciiTheme="minorHAnsi" w:hAnsiTheme="minorHAnsi" w:cs="Arial"/>
                <w:b/>
                <w:bCs/>
                <w:spacing w:val="-2"/>
                <w:sz w:val="22"/>
                <w:szCs w:val="22"/>
                <w:lang w:val="hr-HR"/>
              </w:rPr>
              <w:t>124,234</w:t>
            </w:r>
            <w:bookmarkEnd w:id="1438"/>
          </w:p>
        </w:tc>
        <w:tc>
          <w:tcPr>
            <w:tcW w:w="687" w:type="pct"/>
            <w:tcBorders>
              <w:top w:val="single" w:sz="4" w:space="0" w:color="auto"/>
              <w:bottom w:val="single" w:sz="12" w:space="0" w:color="auto"/>
            </w:tcBorders>
            <w:vAlign w:val="bottom"/>
          </w:tcPr>
          <w:p w14:paraId="731340AB" w14:textId="77777777" w:rsidR="00412F3B" w:rsidRPr="001E7DB0" w:rsidRDefault="00271F69">
            <w:pPr>
              <w:pStyle w:val="Tot"/>
              <w:jc w:val="right"/>
              <w:rPr>
                <w:rFonts w:asciiTheme="minorHAnsi" w:hAnsiTheme="minorHAnsi" w:cs="Arial"/>
                <w:b/>
                <w:bCs/>
                <w:spacing w:val="-2"/>
                <w:sz w:val="22"/>
                <w:szCs w:val="22"/>
                <w:lang w:val="hr-HR"/>
              </w:rPr>
            </w:pPr>
            <w:bookmarkStart w:id="1439" w:name="_Toc4058170"/>
            <w:r>
              <w:rPr>
                <w:rFonts w:asciiTheme="minorHAnsi" w:hAnsiTheme="minorHAnsi" w:cs="Arial"/>
                <w:b/>
                <w:bCs/>
                <w:spacing w:val="-2"/>
                <w:sz w:val="22"/>
                <w:szCs w:val="22"/>
                <w:lang w:val="hr-HR"/>
              </w:rPr>
              <w:t>(7,790)</w:t>
            </w:r>
            <w:bookmarkEnd w:id="1439"/>
          </w:p>
        </w:tc>
      </w:tr>
      <w:tr w:rsidR="00271F69" w:rsidRPr="00E06490" w14:paraId="07E079A3" w14:textId="77777777" w:rsidTr="00F23FC5">
        <w:trPr>
          <w:trHeight w:hRule="exact" w:val="227"/>
        </w:trPr>
        <w:tc>
          <w:tcPr>
            <w:tcW w:w="2235" w:type="pct"/>
            <w:vAlign w:val="bottom"/>
          </w:tcPr>
          <w:p w14:paraId="012265CD" w14:textId="77777777" w:rsidR="00271F69" w:rsidRPr="001E7DB0" w:rsidRDefault="00271F69" w:rsidP="00271F69">
            <w:pPr>
              <w:pStyle w:val="Tot"/>
              <w:spacing w:line="300" w:lineRule="exact"/>
              <w:rPr>
                <w:rFonts w:asciiTheme="minorHAnsi" w:hAnsiTheme="minorHAnsi" w:cs="Arial"/>
                <w:b/>
                <w:bCs/>
                <w:sz w:val="22"/>
                <w:szCs w:val="22"/>
              </w:rPr>
            </w:pPr>
          </w:p>
        </w:tc>
        <w:tc>
          <w:tcPr>
            <w:tcW w:w="744" w:type="pct"/>
            <w:tcBorders>
              <w:top w:val="single" w:sz="12" w:space="0" w:color="auto"/>
            </w:tcBorders>
            <w:vAlign w:val="bottom"/>
          </w:tcPr>
          <w:p w14:paraId="1FA82112" w14:textId="77777777" w:rsidR="00271F69" w:rsidRDefault="00271F69" w:rsidP="00271F69">
            <w:pPr>
              <w:pStyle w:val="Tot"/>
              <w:jc w:val="right"/>
              <w:rPr>
                <w:rFonts w:asciiTheme="minorHAnsi" w:hAnsiTheme="minorHAnsi" w:cs="Arial"/>
                <w:b/>
                <w:bCs/>
                <w:spacing w:val="-2"/>
                <w:sz w:val="22"/>
                <w:szCs w:val="22"/>
                <w:lang w:val="hr-HR"/>
              </w:rPr>
            </w:pPr>
          </w:p>
        </w:tc>
        <w:tc>
          <w:tcPr>
            <w:tcW w:w="657" w:type="pct"/>
            <w:tcBorders>
              <w:top w:val="single" w:sz="12" w:space="0" w:color="auto"/>
            </w:tcBorders>
            <w:vAlign w:val="bottom"/>
          </w:tcPr>
          <w:p w14:paraId="100980D7" w14:textId="77777777" w:rsidR="00271F69" w:rsidRDefault="00271F69" w:rsidP="00271F69">
            <w:pPr>
              <w:pStyle w:val="Tot"/>
              <w:jc w:val="right"/>
              <w:rPr>
                <w:rFonts w:asciiTheme="minorHAnsi" w:hAnsiTheme="minorHAnsi" w:cs="Arial"/>
                <w:b/>
                <w:bCs/>
                <w:spacing w:val="-2"/>
                <w:sz w:val="22"/>
                <w:szCs w:val="22"/>
                <w:lang w:val="hr-HR"/>
              </w:rPr>
            </w:pPr>
          </w:p>
        </w:tc>
        <w:tc>
          <w:tcPr>
            <w:tcW w:w="677" w:type="pct"/>
            <w:tcBorders>
              <w:top w:val="single" w:sz="12" w:space="0" w:color="auto"/>
            </w:tcBorders>
            <w:vAlign w:val="bottom"/>
          </w:tcPr>
          <w:p w14:paraId="57A07A27" w14:textId="77777777" w:rsidR="00271F69" w:rsidRDefault="00271F69" w:rsidP="00271F69">
            <w:pPr>
              <w:pStyle w:val="Tot"/>
              <w:jc w:val="right"/>
              <w:rPr>
                <w:rFonts w:asciiTheme="minorHAnsi" w:hAnsiTheme="minorHAnsi" w:cs="Arial"/>
                <w:b/>
                <w:bCs/>
                <w:spacing w:val="-2"/>
                <w:sz w:val="22"/>
                <w:szCs w:val="22"/>
                <w:lang w:val="hr-HR"/>
              </w:rPr>
            </w:pPr>
          </w:p>
        </w:tc>
        <w:tc>
          <w:tcPr>
            <w:tcW w:w="687" w:type="pct"/>
            <w:tcBorders>
              <w:top w:val="single" w:sz="12" w:space="0" w:color="auto"/>
            </w:tcBorders>
            <w:vAlign w:val="bottom"/>
          </w:tcPr>
          <w:p w14:paraId="427B1BA6" w14:textId="77777777" w:rsidR="00271F69" w:rsidRDefault="00271F69" w:rsidP="00271F69">
            <w:pPr>
              <w:pStyle w:val="Tot"/>
              <w:jc w:val="right"/>
              <w:rPr>
                <w:rFonts w:asciiTheme="minorHAnsi" w:hAnsiTheme="minorHAnsi" w:cs="Arial"/>
                <w:b/>
                <w:bCs/>
                <w:spacing w:val="-2"/>
                <w:sz w:val="22"/>
                <w:szCs w:val="22"/>
                <w:lang w:val="hr-HR"/>
              </w:rPr>
            </w:pPr>
          </w:p>
        </w:tc>
      </w:tr>
      <w:tr w:rsidR="00271F69" w:rsidRPr="00E06490" w14:paraId="16A01CE4" w14:textId="77777777" w:rsidTr="00F23FC5">
        <w:trPr>
          <w:trHeight w:val="481"/>
        </w:trPr>
        <w:tc>
          <w:tcPr>
            <w:tcW w:w="2235" w:type="pct"/>
            <w:vAlign w:val="bottom"/>
          </w:tcPr>
          <w:p w14:paraId="49A71CE2" w14:textId="77777777" w:rsidR="00271F69" w:rsidRPr="001E7DB0" w:rsidRDefault="00271F69" w:rsidP="00271F69">
            <w:pPr>
              <w:pStyle w:val="Tot"/>
              <w:spacing w:line="300" w:lineRule="exact"/>
              <w:rPr>
                <w:rFonts w:asciiTheme="minorHAnsi" w:hAnsiTheme="minorHAnsi" w:cs="Arial"/>
                <w:b/>
                <w:bCs/>
                <w:sz w:val="22"/>
                <w:szCs w:val="22"/>
              </w:rPr>
            </w:pPr>
            <w:bookmarkStart w:id="1440" w:name="_Toc4058171"/>
            <w:r>
              <w:rPr>
                <w:rFonts w:asciiTheme="minorHAnsi" w:hAnsiTheme="minorHAnsi" w:cs="Arial"/>
                <w:b/>
                <w:bCs/>
                <w:sz w:val="22"/>
                <w:szCs w:val="22"/>
              </w:rPr>
              <w:t>Total</w:t>
            </w:r>
            <w:bookmarkEnd w:id="1440"/>
          </w:p>
        </w:tc>
        <w:tc>
          <w:tcPr>
            <w:tcW w:w="744" w:type="pct"/>
            <w:tcBorders>
              <w:bottom w:val="single" w:sz="12" w:space="0" w:color="auto"/>
            </w:tcBorders>
            <w:vAlign w:val="bottom"/>
          </w:tcPr>
          <w:p w14:paraId="2B0BEC8F" w14:textId="77777777" w:rsidR="00271F69" w:rsidRDefault="00271F69" w:rsidP="00271F69">
            <w:pPr>
              <w:pStyle w:val="Tot"/>
              <w:jc w:val="right"/>
              <w:rPr>
                <w:rFonts w:asciiTheme="minorHAnsi" w:hAnsiTheme="minorHAnsi" w:cs="Arial"/>
                <w:b/>
                <w:bCs/>
                <w:spacing w:val="-2"/>
                <w:sz w:val="22"/>
                <w:szCs w:val="22"/>
                <w:lang w:val="hr-HR"/>
              </w:rPr>
            </w:pPr>
            <w:bookmarkStart w:id="1441" w:name="_Toc4058172"/>
            <w:r w:rsidRPr="0092346C">
              <w:rPr>
                <w:rFonts w:asciiTheme="minorHAnsi" w:hAnsiTheme="minorHAnsi" w:cs="Arial"/>
                <w:b/>
                <w:bCs/>
                <w:spacing w:val="-2"/>
                <w:sz w:val="22"/>
                <w:szCs w:val="22"/>
                <w:lang w:val="hr-HR"/>
              </w:rPr>
              <w:t>65</w:t>
            </w:r>
            <w:r>
              <w:rPr>
                <w:rFonts w:asciiTheme="minorHAnsi" w:hAnsiTheme="minorHAnsi" w:cs="Arial"/>
                <w:b/>
                <w:bCs/>
                <w:spacing w:val="-2"/>
                <w:sz w:val="22"/>
                <w:szCs w:val="22"/>
                <w:lang w:val="hr-HR"/>
              </w:rPr>
              <w:t>,</w:t>
            </w:r>
            <w:r w:rsidRPr="0092346C">
              <w:rPr>
                <w:rFonts w:asciiTheme="minorHAnsi" w:hAnsiTheme="minorHAnsi" w:cs="Arial"/>
                <w:b/>
                <w:bCs/>
                <w:spacing w:val="-2"/>
                <w:sz w:val="22"/>
                <w:szCs w:val="22"/>
                <w:lang w:val="hr-HR"/>
              </w:rPr>
              <w:t>891</w:t>
            </w:r>
            <w:bookmarkEnd w:id="1441"/>
          </w:p>
        </w:tc>
        <w:tc>
          <w:tcPr>
            <w:tcW w:w="657" w:type="pct"/>
            <w:tcBorders>
              <w:bottom w:val="single" w:sz="12" w:space="0" w:color="auto"/>
            </w:tcBorders>
            <w:vAlign w:val="bottom"/>
          </w:tcPr>
          <w:p w14:paraId="037EF75B" w14:textId="77777777" w:rsidR="00271F69" w:rsidRDefault="00271F69" w:rsidP="00271F69">
            <w:pPr>
              <w:pStyle w:val="Tot"/>
              <w:jc w:val="right"/>
              <w:rPr>
                <w:rFonts w:asciiTheme="minorHAnsi" w:hAnsiTheme="minorHAnsi" w:cs="Arial"/>
                <w:b/>
                <w:bCs/>
                <w:spacing w:val="-2"/>
                <w:sz w:val="22"/>
                <w:szCs w:val="22"/>
                <w:lang w:val="hr-HR"/>
              </w:rPr>
            </w:pPr>
            <w:bookmarkStart w:id="1442" w:name="_Toc4058173"/>
            <w:r w:rsidRPr="00B210F9">
              <w:rPr>
                <w:rFonts w:asciiTheme="minorHAnsi" w:hAnsiTheme="minorHAnsi" w:cs="Arial"/>
                <w:b/>
                <w:bCs/>
                <w:spacing w:val="-2"/>
                <w:sz w:val="22"/>
                <w:szCs w:val="22"/>
                <w:lang w:val="hr-HR"/>
              </w:rPr>
              <w:t>195</w:t>
            </w:r>
            <w:r>
              <w:rPr>
                <w:rFonts w:asciiTheme="minorHAnsi" w:hAnsiTheme="minorHAnsi" w:cs="Arial"/>
                <w:b/>
                <w:bCs/>
                <w:spacing w:val="-2"/>
                <w:sz w:val="22"/>
                <w:szCs w:val="22"/>
                <w:lang w:val="hr-HR"/>
              </w:rPr>
              <w:t>,</w:t>
            </w:r>
            <w:r w:rsidRPr="00B210F9">
              <w:rPr>
                <w:rFonts w:asciiTheme="minorHAnsi" w:hAnsiTheme="minorHAnsi" w:cs="Arial"/>
                <w:b/>
                <w:bCs/>
                <w:spacing w:val="-2"/>
                <w:sz w:val="22"/>
                <w:szCs w:val="22"/>
                <w:lang w:val="hr-HR"/>
              </w:rPr>
              <w:t>187</w:t>
            </w:r>
            <w:bookmarkEnd w:id="1442"/>
          </w:p>
        </w:tc>
        <w:tc>
          <w:tcPr>
            <w:tcW w:w="677" w:type="pct"/>
            <w:tcBorders>
              <w:bottom w:val="single" w:sz="12" w:space="0" w:color="auto"/>
            </w:tcBorders>
            <w:vAlign w:val="bottom"/>
          </w:tcPr>
          <w:p w14:paraId="38E40386" w14:textId="77777777" w:rsidR="00271F69" w:rsidRDefault="00271F69" w:rsidP="00271F69">
            <w:pPr>
              <w:pStyle w:val="Tot"/>
              <w:jc w:val="right"/>
              <w:rPr>
                <w:rFonts w:asciiTheme="minorHAnsi" w:hAnsiTheme="minorHAnsi" w:cs="Arial"/>
                <w:b/>
                <w:bCs/>
                <w:spacing w:val="-2"/>
                <w:sz w:val="22"/>
                <w:szCs w:val="22"/>
                <w:lang w:val="hr-HR"/>
              </w:rPr>
            </w:pPr>
            <w:bookmarkStart w:id="1443" w:name="_Toc4058174"/>
            <w:r w:rsidRPr="0092346C">
              <w:rPr>
                <w:rFonts w:asciiTheme="minorHAnsi" w:hAnsiTheme="minorHAnsi" w:cs="Arial"/>
                <w:b/>
                <w:bCs/>
                <w:spacing w:val="-2"/>
                <w:sz w:val="22"/>
                <w:szCs w:val="22"/>
                <w:lang w:val="hr-HR"/>
              </w:rPr>
              <w:t>65</w:t>
            </w:r>
            <w:r>
              <w:rPr>
                <w:rFonts w:asciiTheme="minorHAnsi" w:hAnsiTheme="minorHAnsi" w:cs="Arial"/>
                <w:b/>
                <w:bCs/>
                <w:spacing w:val="-2"/>
                <w:sz w:val="22"/>
                <w:szCs w:val="22"/>
                <w:lang w:val="hr-HR"/>
              </w:rPr>
              <w:t>,</w:t>
            </w:r>
            <w:r w:rsidRPr="0092346C">
              <w:rPr>
                <w:rFonts w:asciiTheme="minorHAnsi" w:hAnsiTheme="minorHAnsi" w:cs="Arial"/>
                <w:b/>
                <w:bCs/>
                <w:spacing w:val="-2"/>
                <w:sz w:val="22"/>
                <w:szCs w:val="22"/>
                <w:lang w:val="hr-HR"/>
              </w:rPr>
              <w:t>906</w:t>
            </w:r>
            <w:bookmarkEnd w:id="1443"/>
          </w:p>
        </w:tc>
        <w:tc>
          <w:tcPr>
            <w:tcW w:w="687" w:type="pct"/>
            <w:tcBorders>
              <w:bottom w:val="single" w:sz="12" w:space="0" w:color="auto"/>
            </w:tcBorders>
            <w:vAlign w:val="bottom"/>
          </w:tcPr>
          <w:p w14:paraId="1E67FEA1" w14:textId="77777777" w:rsidR="00271F69" w:rsidRDefault="00271F69" w:rsidP="00271F69">
            <w:pPr>
              <w:pStyle w:val="Tot"/>
              <w:jc w:val="right"/>
              <w:rPr>
                <w:rFonts w:asciiTheme="minorHAnsi" w:hAnsiTheme="minorHAnsi" w:cs="Arial"/>
                <w:b/>
                <w:bCs/>
                <w:spacing w:val="-2"/>
                <w:sz w:val="22"/>
                <w:szCs w:val="22"/>
                <w:lang w:val="hr-HR"/>
              </w:rPr>
            </w:pPr>
            <w:bookmarkStart w:id="1444" w:name="_Toc4058175"/>
            <w:r>
              <w:rPr>
                <w:rFonts w:asciiTheme="minorHAnsi" w:hAnsiTheme="minorHAnsi" w:cs="Arial"/>
                <w:b/>
                <w:bCs/>
                <w:spacing w:val="-2"/>
                <w:sz w:val="22"/>
                <w:szCs w:val="22"/>
                <w:lang w:val="hr-HR"/>
              </w:rPr>
              <w:t>194,920</w:t>
            </w:r>
            <w:bookmarkEnd w:id="1444"/>
          </w:p>
        </w:tc>
      </w:tr>
    </w:tbl>
    <w:p w14:paraId="1781055D" w14:textId="77777777" w:rsidR="00412F3B" w:rsidRDefault="00412F3B" w:rsidP="001B20E0">
      <w:pPr>
        <w:pStyle w:val="T1"/>
        <w:rPr>
          <w:rFonts w:asciiTheme="minorHAnsi" w:hAnsiTheme="minorHAnsi" w:cs="Arial"/>
          <w:sz w:val="22"/>
          <w:szCs w:val="22"/>
          <w:highlight w:val="yellow"/>
          <w:lang w:val="en-GB"/>
        </w:rPr>
      </w:pPr>
    </w:p>
    <w:p w14:paraId="4BB76C8B" w14:textId="77777777" w:rsidR="00412F3B" w:rsidRPr="001E7DB0" w:rsidRDefault="00412F3B" w:rsidP="001B20E0">
      <w:pPr>
        <w:pStyle w:val="T1"/>
        <w:rPr>
          <w:rFonts w:asciiTheme="minorHAnsi" w:hAnsiTheme="minorHAnsi" w:cs="Arial"/>
          <w:sz w:val="22"/>
          <w:szCs w:val="22"/>
          <w:highlight w:val="yellow"/>
          <w:lang w:val="en-GB"/>
        </w:rPr>
        <w:sectPr w:rsidR="00412F3B" w:rsidRPr="001E7DB0" w:rsidSect="00F26FF5">
          <w:pgSz w:w="11907" w:h="16840" w:code="9"/>
          <w:pgMar w:top="1418" w:right="1134" w:bottom="1134" w:left="1418" w:header="851" w:footer="851" w:gutter="0"/>
          <w:cols w:space="720"/>
          <w:noEndnote/>
        </w:sectPr>
      </w:pPr>
    </w:p>
    <w:p w14:paraId="56CBED55" w14:textId="77777777" w:rsidR="00942A53" w:rsidRPr="00E06490" w:rsidRDefault="00942A53" w:rsidP="001E7DB0">
      <w:pPr>
        <w:pStyle w:val="T1"/>
        <w:tabs>
          <w:tab w:val="left" w:pos="567"/>
        </w:tabs>
        <w:spacing w:before="0" w:after="0" w:line="240" w:lineRule="auto"/>
        <w:rPr>
          <w:rFonts w:asciiTheme="minorHAnsi" w:hAnsiTheme="minorHAnsi" w:cs="Arial"/>
          <w:sz w:val="22"/>
          <w:szCs w:val="22"/>
          <w:lang w:val="en-GB"/>
        </w:rPr>
      </w:pPr>
    </w:p>
    <w:p w14:paraId="685CB1BD" w14:textId="77777777" w:rsidR="001B20E0" w:rsidRPr="001E7DB0" w:rsidRDefault="001B20E0"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Income tax</w:t>
      </w:r>
    </w:p>
    <w:p w14:paraId="471B9406" w14:textId="77777777" w:rsidR="00942A53" w:rsidRPr="00E06490" w:rsidRDefault="00942A53" w:rsidP="001E7DB0">
      <w:pPr>
        <w:jc w:val="both"/>
        <w:rPr>
          <w:rFonts w:asciiTheme="minorHAnsi" w:hAnsiTheme="minorHAnsi" w:cs="Arial"/>
          <w:bCs/>
          <w:sz w:val="22"/>
          <w:szCs w:val="22"/>
          <w:lang w:val="en-GB"/>
        </w:rPr>
      </w:pPr>
    </w:p>
    <w:p w14:paraId="080A8765" w14:textId="77777777" w:rsidR="001B20E0" w:rsidRPr="001E7DB0" w:rsidRDefault="001B20E0" w:rsidP="001E7DB0">
      <w:pPr>
        <w:jc w:val="both"/>
        <w:rPr>
          <w:rFonts w:asciiTheme="minorHAnsi" w:hAnsiTheme="minorHAnsi" w:cs="Arial"/>
          <w:sz w:val="22"/>
          <w:szCs w:val="22"/>
        </w:rPr>
      </w:pPr>
      <w:r w:rsidRPr="001E7DB0">
        <w:rPr>
          <w:rFonts w:asciiTheme="minorHAnsi" w:hAnsiTheme="minorHAnsi" w:cs="Arial"/>
          <w:bCs/>
          <w:sz w:val="22"/>
          <w:szCs w:val="22"/>
          <w:lang w:val="en-GB"/>
        </w:rPr>
        <w:t xml:space="preserve">Based on Article 9 of the Act on the </w:t>
      </w:r>
      <w:r w:rsidR="00835630" w:rsidRPr="001E7DB0">
        <w:rPr>
          <w:rFonts w:asciiTheme="minorHAnsi" w:hAnsiTheme="minorHAnsi" w:cs="Arial"/>
          <w:bCs/>
          <w:sz w:val="22"/>
          <w:szCs w:val="22"/>
          <w:lang w:val="en-GB"/>
        </w:rPr>
        <w:t>HBOR</w:t>
      </w:r>
      <w:r w:rsidRPr="001E7DB0">
        <w:rPr>
          <w:rFonts w:asciiTheme="minorHAnsi" w:hAnsiTheme="minorHAnsi" w:cs="Arial"/>
          <w:bCs/>
          <w:sz w:val="22"/>
          <w:szCs w:val="22"/>
          <w:lang w:val="en-GB"/>
        </w:rPr>
        <w:t xml:space="preserve">, the parent company is exempt from income tax. </w:t>
      </w:r>
      <w:r w:rsidRPr="001E7DB0">
        <w:rPr>
          <w:rFonts w:asciiTheme="minorHAnsi" w:hAnsiTheme="minorHAnsi" w:cs="Arial"/>
          <w:sz w:val="22"/>
          <w:szCs w:val="22"/>
        </w:rPr>
        <w:t>Income tax liabilities arise exclusively from the activities of the other members of the Group.</w:t>
      </w:r>
    </w:p>
    <w:p w14:paraId="16F8DFAC" w14:textId="77777777" w:rsidR="001B20E0" w:rsidRPr="001E7DB0" w:rsidRDefault="001B20E0" w:rsidP="001E7DB0">
      <w:pPr>
        <w:jc w:val="both"/>
        <w:rPr>
          <w:rFonts w:asciiTheme="minorHAnsi" w:hAnsiTheme="minorHAnsi" w:cs="Arial"/>
          <w:sz w:val="22"/>
          <w:szCs w:val="22"/>
        </w:rPr>
      </w:pPr>
    </w:p>
    <w:tbl>
      <w:tblPr>
        <w:tblW w:w="5000" w:type="pct"/>
        <w:tblLayout w:type="fixed"/>
        <w:tblCellMar>
          <w:left w:w="122" w:type="dxa"/>
          <w:right w:w="122" w:type="dxa"/>
        </w:tblCellMar>
        <w:tblLook w:val="0000" w:firstRow="0" w:lastRow="0" w:firstColumn="0" w:lastColumn="0" w:noHBand="0" w:noVBand="0"/>
      </w:tblPr>
      <w:tblGrid>
        <w:gridCol w:w="6751"/>
        <w:gridCol w:w="1244"/>
        <w:gridCol w:w="1360"/>
      </w:tblGrid>
      <w:tr w:rsidR="001B20E0" w:rsidRPr="00E06490" w14:paraId="426B9C6C" w14:textId="77777777" w:rsidTr="00F81348">
        <w:trPr>
          <w:trHeight w:val="300"/>
        </w:trPr>
        <w:tc>
          <w:tcPr>
            <w:tcW w:w="3608" w:type="pct"/>
          </w:tcPr>
          <w:p w14:paraId="64A982E1" w14:textId="77777777" w:rsidR="001B20E0" w:rsidRPr="001E7DB0" w:rsidRDefault="001B20E0" w:rsidP="001B20E0">
            <w:pPr>
              <w:tabs>
                <w:tab w:val="left" w:pos="-720"/>
              </w:tabs>
              <w:suppressAutoHyphens/>
              <w:jc w:val="right"/>
              <w:rPr>
                <w:rFonts w:asciiTheme="minorHAnsi" w:hAnsiTheme="minorHAnsi" w:cs="Arial"/>
                <w:spacing w:val="-3"/>
                <w:sz w:val="22"/>
                <w:szCs w:val="22"/>
                <w:lang w:val="hr-HR"/>
              </w:rPr>
            </w:pPr>
          </w:p>
        </w:tc>
        <w:tc>
          <w:tcPr>
            <w:tcW w:w="665" w:type="pct"/>
          </w:tcPr>
          <w:p w14:paraId="560ED0D2" w14:textId="77777777" w:rsidR="001B20E0" w:rsidRPr="001E7DB0" w:rsidRDefault="001B20E0" w:rsidP="001B20E0">
            <w:pPr>
              <w:pStyle w:val="TH"/>
              <w:jc w:val="right"/>
              <w:rPr>
                <w:rFonts w:asciiTheme="minorHAnsi" w:hAnsiTheme="minorHAnsi" w:cs="Arial"/>
                <w:sz w:val="22"/>
                <w:szCs w:val="22"/>
                <w:lang w:val="hr-HR"/>
              </w:rPr>
            </w:pPr>
          </w:p>
        </w:tc>
        <w:tc>
          <w:tcPr>
            <w:tcW w:w="727" w:type="pct"/>
            <w:vAlign w:val="center"/>
          </w:tcPr>
          <w:p w14:paraId="116DF563" w14:textId="77777777" w:rsidR="001B20E0" w:rsidRPr="001E7DB0" w:rsidRDefault="001B20E0">
            <w:pPr>
              <w:pStyle w:val="TH"/>
              <w:jc w:val="right"/>
              <w:rPr>
                <w:rFonts w:asciiTheme="minorHAnsi" w:hAnsiTheme="minorHAnsi" w:cs="Arial"/>
                <w:sz w:val="22"/>
                <w:szCs w:val="22"/>
                <w:lang w:val="hr-HR"/>
              </w:rPr>
            </w:pPr>
            <w:bookmarkStart w:id="1445" w:name="_Toc4058176"/>
            <w:r w:rsidRPr="001E7DB0">
              <w:rPr>
                <w:rFonts w:asciiTheme="minorHAnsi" w:hAnsiTheme="minorHAnsi" w:cs="Arial"/>
                <w:sz w:val="22"/>
                <w:szCs w:val="22"/>
                <w:lang w:val="hr-HR"/>
              </w:rPr>
              <w:t>Group</w:t>
            </w:r>
            <w:bookmarkEnd w:id="1445"/>
          </w:p>
        </w:tc>
      </w:tr>
      <w:tr w:rsidR="00D7035C" w:rsidRPr="00E06490" w14:paraId="743DB482" w14:textId="77777777" w:rsidTr="00F81348">
        <w:trPr>
          <w:trHeight w:val="300"/>
        </w:trPr>
        <w:tc>
          <w:tcPr>
            <w:tcW w:w="3608" w:type="pct"/>
          </w:tcPr>
          <w:p w14:paraId="355CC3AF" w14:textId="77777777" w:rsidR="00D7035C" w:rsidRPr="001E7DB0" w:rsidRDefault="00D7035C" w:rsidP="00D7035C">
            <w:pPr>
              <w:tabs>
                <w:tab w:val="left" w:pos="-720"/>
              </w:tabs>
              <w:suppressAutoHyphens/>
              <w:jc w:val="right"/>
              <w:rPr>
                <w:rFonts w:asciiTheme="minorHAnsi" w:hAnsiTheme="minorHAnsi" w:cs="Arial"/>
                <w:spacing w:val="-3"/>
                <w:sz w:val="22"/>
                <w:szCs w:val="22"/>
                <w:lang w:val="hr-HR"/>
              </w:rPr>
            </w:pPr>
          </w:p>
        </w:tc>
        <w:tc>
          <w:tcPr>
            <w:tcW w:w="665" w:type="pct"/>
            <w:vAlign w:val="center"/>
          </w:tcPr>
          <w:p w14:paraId="42CBF25B" w14:textId="77777777" w:rsidR="00D7035C" w:rsidRPr="001E7DB0" w:rsidRDefault="00990B3A" w:rsidP="00B3336A">
            <w:pPr>
              <w:pStyle w:val="TH"/>
              <w:jc w:val="right"/>
              <w:rPr>
                <w:rFonts w:asciiTheme="minorHAnsi" w:hAnsiTheme="minorHAnsi" w:cs="Arial"/>
                <w:sz w:val="22"/>
                <w:szCs w:val="22"/>
                <w:lang w:val="hr-HR"/>
              </w:rPr>
            </w:pPr>
            <w:bookmarkStart w:id="1446" w:name="_Toc4058177"/>
            <w:r w:rsidRPr="001E7DB0">
              <w:rPr>
                <w:rFonts w:asciiTheme="minorHAnsi" w:hAnsiTheme="minorHAnsi" w:cs="Arial"/>
                <w:sz w:val="22"/>
                <w:szCs w:val="22"/>
                <w:lang w:val="hr-HR"/>
              </w:rPr>
              <w:t>201</w:t>
            </w:r>
            <w:r>
              <w:rPr>
                <w:rFonts w:asciiTheme="minorHAnsi" w:hAnsiTheme="minorHAnsi" w:cs="Arial"/>
                <w:sz w:val="22"/>
                <w:szCs w:val="22"/>
                <w:lang w:val="hr-HR"/>
              </w:rPr>
              <w:t>8</w:t>
            </w:r>
            <w:bookmarkEnd w:id="1446"/>
          </w:p>
        </w:tc>
        <w:tc>
          <w:tcPr>
            <w:tcW w:w="727" w:type="pct"/>
            <w:vAlign w:val="center"/>
          </w:tcPr>
          <w:p w14:paraId="251D6879" w14:textId="77777777" w:rsidR="00D7035C" w:rsidRPr="001E7DB0" w:rsidRDefault="00990B3A">
            <w:pPr>
              <w:pStyle w:val="TH"/>
              <w:jc w:val="right"/>
              <w:rPr>
                <w:rFonts w:asciiTheme="minorHAnsi" w:hAnsiTheme="minorHAnsi" w:cs="Arial"/>
                <w:sz w:val="22"/>
                <w:szCs w:val="22"/>
                <w:lang w:val="hr-HR"/>
              </w:rPr>
            </w:pPr>
            <w:bookmarkStart w:id="1447" w:name="_Toc4058178"/>
            <w:r w:rsidRPr="001E7DB0">
              <w:rPr>
                <w:rFonts w:asciiTheme="minorHAnsi" w:hAnsiTheme="minorHAnsi" w:cs="Arial"/>
                <w:sz w:val="22"/>
                <w:szCs w:val="22"/>
                <w:lang w:val="hr-HR"/>
              </w:rPr>
              <w:t>201</w:t>
            </w:r>
            <w:r>
              <w:rPr>
                <w:rFonts w:asciiTheme="minorHAnsi" w:hAnsiTheme="minorHAnsi" w:cs="Arial"/>
                <w:sz w:val="22"/>
                <w:szCs w:val="22"/>
                <w:lang w:val="hr-HR"/>
              </w:rPr>
              <w:t>7</w:t>
            </w:r>
            <w:bookmarkEnd w:id="1447"/>
          </w:p>
        </w:tc>
      </w:tr>
      <w:tr w:rsidR="00FF592F" w:rsidRPr="00E06490" w14:paraId="746C509E" w14:textId="77777777" w:rsidTr="00F81348">
        <w:tblPrEx>
          <w:tblCellMar>
            <w:left w:w="108" w:type="dxa"/>
            <w:right w:w="108" w:type="dxa"/>
          </w:tblCellMar>
        </w:tblPrEx>
        <w:trPr>
          <w:trHeight w:val="187"/>
        </w:trPr>
        <w:tc>
          <w:tcPr>
            <w:tcW w:w="3608" w:type="pct"/>
          </w:tcPr>
          <w:p w14:paraId="7E42D529" w14:textId="77777777" w:rsidR="00FF592F" w:rsidRPr="001E7DB0" w:rsidRDefault="00FF592F" w:rsidP="00FF592F">
            <w:pPr>
              <w:tabs>
                <w:tab w:val="left" w:pos="-720"/>
              </w:tabs>
              <w:suppressAutoHyphens/>
              <w:ind w:right="4144"/>
              <w:jc w:val="right"/>
              <w:rPr>
                <w:rFonts w:asciiTheme="minorHAnsi" w:hAnsiTheme="minorHAnsi" w:cs="Arial"/>
                <w:sz w:val="22"/>
                <w:szCs w:val="22"/>
                <w:lang w:val="hr-HR"/>
              </w:rPr>
            </w:pPr>
          </w:p>
        </w:tc>
        <w:tc>
          <w:tcPr>
            <w:tcW w:w="665" w:type="pct"/>
            <w:vAlign w:val="center"/>
          </w:tcPr>
          <w:p w14:paraId="64F88280" w14:textId="77777777" w:rsidR="00FF592F" w:rsidRPr="001E7DB0" w:rsidRDefault="00FF592F">
            <w:pPr>
              <w:pStyle w:val="TH"/>
              <w:spacing w:line="300" w:lineRule="exact"/>
              <w:jc w:val="right"/>
              <w:rPr>
                <w:rFonts w:asciiTheme="minorHAnsi" w:hAnsiTheme="minorHAnsi" w:cs="Arial"/>
                <w:sz w:val="22"/>
                <w:szCs w:val="22"/>
              </w:rPr>
            </w:pPr>
            <w:bookmarkStart w:id="1448" w:name="_Toc4058179"/>
            <w:r w:rsidRPr="001E7DB0">
              <w:rPr>
                <w:rFonts w:asciiTheme="minorHAnsi" w:hAnsiTheme="minorHAnsi" w:cs="Arial"/>
                <w:sz w:val="22"/>
                <w:szCs w:val="22"/>
              </w:rPr>
              <w:t>HRK ‘000</w:t>
            </w:r>
            <w:bookmarkEnd w:id="1448"/>
          </w:p>
        </w:tc>
        <w:tc>
          <w:tcPr>
            <w:tcW w:w="727" w:type="pct"/>
            <w:vAlign w:val="center"/>
          </w:tcPr>
          <w:p w14:paraId="2CB3450A" w14:textId="77777777" w:rsidR="00FF592F" w:rsidRPr="001E7DB0" w:rsidRDefault="00FF592F">
            <w:pPr>
              <w:pStyle w:val="TH"/>
              <w:spacing w:line="300" w:lineRule="exact"/>
              <w:jc w:val="right"/>
              <w:rPr>
                <w:rFonts w:asciiTheme="minorHAnsi" w:hAnsiTheme="minorHAnsi" w:cs="Arial"/>
                <w:sz w:val="22"/>
                <w:szCs w:val="22"/>
              </w:rPr>
            </w:pPr>
            <w:bookmarkStart w:id="1449" w:name="_Toc4058180"/>
            <w:r w:rsidRPr="001E7DB0">
              <w:rPr>
                <w:rFonts w:asciiTheme="minorHAnsi" w:hAnsiTheme="minorHAnsi" w:cs="Arial"/>
                <w:sz w:val="22"/>
                <w:szCs w:val="22"/>
              </w:rPr>
              <w:t>HRK ‘000</w:t>
            </w:r>
            <w:bookmarkEnd w:id="1449"/>
          </w:p>
        </w:tc>
      </w:tr>
      <w:tr w:rsidR="00FF592F" w:rsidRPr="00E06490" w14:paraId="2ED4F604" w14:textId="77777777" w:rsidTr="00A25263">
        <w:tc>
          <w:tcPr>
            <w:tcW w:w="3608" w:type="pct"/>
          </w:tcPr>
          <w:p w14:paraId="7A5DC23E" w14:textId="77777777" w:rsidR="00FF592F" w:rsidRPr="001E7DB0" w:rsidRDefault="00FF592F" w:rsidP="00FF592F">
            <w:pPr>
              <w:tabs>
                <w:tab w:val="left" w:pos="-720"/>
              </w:tabs>
              <w:suppressAutoHyphens/>
              <w:spacing w:line="300" w:lineRule="exact"/>
              <w:rPr>
                <w:rFonts w:asciiTheme="minorHAnsi" w:hAnsiTheme="minorHAnsi" w:cs="Arial"/>
                <w:b/>
                <w:spacing w:val="-3"/>
                <w:sz w:val="22"/>
                <w:szCs w:val="22"/>
                <w:lang w:val="en-GB"/>
              </w:rPr>
            </w:pPr>
            <w:r w:rsidRPr="001E7DB0">
              <w:rPr>
                <w:rFonts w:asciiTheme="minorHAnsi" w:hAnsiTheme="minorHAnsi" w:cs="Arial"/>
                <w:b/>
                <w:spacing w:val="-3"/>
                <w:sz w:val="22"/>
                <w:szCs w:val="22"/>
                <w:lang w:val="en-GB"/>
              </w:rPr>
              <w:t xml:space="preserve">Recognised in </w:t>
            </w:r>
            <w:r w:rsidR="00D70ED3">
              <w:rPr>
                <w:rFonts w:asciiTheme="minorHAnsi" w:hAnsiTheme="minorHAnsi" w:cs="Arial"/>
                <w:b/>
                <w:spacing w:val="-3"/>
                <w:sz w:val="22"/>
                <w:szCs w:val="22"/>
                <w:lang w:val="en-GB"/>
              </w:rPr>
              <w:t>Income Statement</w:t>
            </w:r>
            <w:r w:rsidRPr="001E7DB0">
              <w:rPr>
                <w:rFonts w:asciiTheme="minorHAnsi" w:hAnsiTheme="minorHAnsi" w:cs="Arial"/>
                <w:b/>
                <w:spacing w:val="-3"/>
                <w:sz w:val="22"/>
                <w:szCs w:val="22"/>
                <w:lang w:val="en-GB"/>
              </w:rPr>
              <w:t xml:space="preserve"> </w:t>
            </w:r>
          </w:p>
        </w:tc>
        <w:tc>
          <w:tcPr>
            <w:tcW w:w="665" w:type="pct"/>
          </w:tcPr>
          <w:p w14:paraId="79F1C6AC" w14:textId="77777777" w:rsidR="00FF592F" w:rsidRPr="001E7DB0" w:rsidRDefault="00FF592F" w:rsidP="00FF592F">
            <w:pPr>
              <w:tabs>
                <w:tab w:val="left" w:pos="-720"/>
              </w:tabs>
              <w:suppressAutoHyphens/>
              <w:jc w:val="right"/>
              <w:rPr>
                <w:rFonts w:asciiTheme="minorHAnsi" w:hAnsiTheme="minorHAnsi" w:cs="Arial"/>
                <w:b/>
                <w:spacing w:val="-3"/>
                <w:sz w:val="22"/>
                <w:szCs w:val="22"/>
                <w:lang w:val="hr-HR"/>
              </w:rPr>
            </w:pPr>
          </w:p>
        </w:tc>
        <w:tc>
          <w:tcPr>
            <w:tcW w:w="727" w:type="pct"/>
          </w:tcPr>
          <w:p w14:paraId="4B5FA1F4" w14:textId="77777777" w:rsidR="00FF592F" w:rsidRPr="001E7DB0" w:rsidRDefault="00FF592F" w:rsidP="00FF592F">
            <w:pPr>
              <w:tabs>
                <w:tab w:val="left" w:pos="-720"/>
              </w:tabs>
              <w:suppressAutoHyphens/>
              <w:jc w:val="right"/>
              <w:rPr>
                <w:rFonts w:asciiTheme="minorHAnsi" w:hAnsiTheme="minorHAnsi" w:cs="Arial"/>
                <w:b/>
                <w:spacing w:val="-3"/>
                <w:sz w:val="22"/>
                <w:szCs w:val="22"/>
                <w:lang w:val="hr-HR"/>
              </w:rPr>
            </w:pPr>
          </w:p>
        </w:tc>
      </w:tr>
      <w:tr w:rsidR="00990B3A" w:rsidRPr="00E06490" w14:paraId="400AFCDA" w14:textId="77777777" w:rsidTr="00A25263">
        <w:tc>
          <w:tcPr>
            <w:tcW w:w="3608" w:type="pct"/>
          </w:tcPr>
          <w:p w14:paraId="3AEED244" w14:textId="564B10E7" w:rsidR="00990B3A" w:rsidRPr="00F26FF5" w:rsidRDefault="00990B3A" w:rsidP="00990B3A">
            <w:pPr>
              <w:tabs>
                <w:tab w:val="left" w:pos="-720"/>
              </w:tabs>
              <w:suppressAutoHyphens/>
              <w:spacing w:line="300" w:lineRule="exact"/>
              <w:rPr>
                <w:rFonts w:asciiTheme="minorHAnsi" w:hAnsiTheme="minorHAnsi" w:cs="Arial"/>
                <w:spacing w:val="-3"/>
                <w:sz w:val="22"/>
                <w:szCs w:val="22"/>
                <w:lang w:val="en-GB"/>
              </w:rPr>
            </w:pPr>
            <w:r w:rsidRPr="00F26FF5">
              <w:rPr>
                <w:rFonts w:asciiTheme="minorHAnsi" w:hAnsiTheme="minorHAnsi" w:cs="Arial"/>
                <w:color w:val="000000" w:themeColor="text1"/>
                <w:sz w:val="22"/>
                <w:szCs w:val="22"/>
                <w:lang w:val="en-GB"/>
              </w:rPr>
              <w:t>Current tax - recognised in</w:t>
            </w:r>
            <w:r w:rsidR="00DA06C0">
              <w:t xml:space="preserve"> </w:t>
            </w:r>
            <w:r w:rsidR="00D70ED3" w:rsidRPr="00D70ED3">
              <w:rPr>
                <w:rFonts w:asciiTheme="minorHAnsi" w:hAnsiTheme="minorHAnsi" w:cs="Arial"/>
                <w:color w:val="000000" w:themeColor="text1"/>
                <w:sz w:val="22"/>
                <w:szCs w:val="22"/>
                <w:lang w:val="en-GB"/>
              </w:rPr>
              <w:t>Income Statement</w:t>
            </w:r>
          </w:p>
        </w:tc>
        <w:tc>
          <w:tcPr>
            <w:tcW w:w="665" w:type="pct"/>
            <w:tcBorders>
              <w:top w:val="nil"/>
              <w:left w:val="nil"/>
              <w:right w:val="nil"/>
            </w:tcBorders>
            <w:shd w:val="clear" w:color="auto" w:fill="auto"/>
            <w:vAlign w:val="bottom"/>
          </w:tcPr>
          <w:p w14:paraId="77055A3C" w14:textId="77777777" w:rsidR="00990B3A" w:rsidRPr="00EA22B8" w:rsidRDefault="007E7176" w:rsidP="00990B3A">
            <w:pPr>
              <w:tabs>
                <w:tab w:val="left" w:pos="-720"/>
              </w:tabs>
              <w:suppressAutoHyphens/>
              <w:jc w:val="right"/>
              <w:rPr>
                <w:rFonts w:asciiTheme="minorHAnsi" w:hAnsiTheme="minorHAnsi" w:cs="Arial"/>
                <w:spacing w:val="-3"/>
                <w:sz w:val="22"/>
                <w:szCs w:val="22"/>
                <w:lang w:val="hr-HR"/>
              </w:rPr>
            </w:pPr>
            <w:r w:rsidRPr="00EA22B8">
              <w:rPr>
                <w:rFonts w:asciiTheme="minorHAnsi" w:hAnsiTheme="minorHAnsi" w:cs="Arial"/>
                <w:spacing w:val="-3"/>
                <w:sz w:val="22"/>
                <w:szCs w:val="22"/>
                <w:lang w:val="hr-HR"/>
              </w:rPr>
              <w:t>(26)</w:t>
            </w:r>
          </w:p>
        </w:tc>
        <w:tc>
          <w:tcPr>
            <w:tcW w:w="727" w:type="pct"/>
            <w:tcBorders>
              <w:top w:val="nil"/>
              <w:left w:val="nil"/>
              <w:right w:val="nil"/>
            </w:tcBorders>
            <w:shd w:val="clear" w:color="auto" w:fill="auto"/>
            <w:vAlign w:val="bottom"/>
          </w:tcPr>
          <w:p w14:paraId="2363A057" w14:textId="77777777" w:rsidR="00990B3A" w:rsidRPr="001E7DB0" w:rsidRDefault="00990B3A" w:rsidP="00990B3A">
            <w:pPr>
              <w:tabs>
                <w:tab w:val="left" w:pos="-720"/>
              </w:tabs>
              <w:suppressAutoHyphens/>
              <w:jc w:val="right"/>
              <w:rPr>
                <w:rFonts w:asciiTheme="minorHAnsi" w:hAnsiTheme="minorHAnsi" w:cs="Arial"/>
                <w:b/>
                <w:spacing w:val="-3"/>
                <w:sz w:val="22"/>
                <w:szCs w:val="22"/>
                <w:lang w:val="hr-HR"/>
              </w:rPr>
            </w:pPr>
            <w:r>
              <w:rPr>
                <w:rFonts w:asciiTheme="minorHAnsi" w:hAnsiTheme="minorHAnsi" w:cs="Arial"/>
                <w:sz w:val="22"/>
                <w:szCs w:val="22"/>
                <w:lang w:val="hr-HR"/>
              </w:rPr>
              <w:t>(102)</w:t>
            </w:r>
          </w:p>
        </w:tc>
      </w:tr>
      <w:tr w:rsidR="00990B3A" w:rsidRPr="00E06490" w14:paraId="67AAFFCC" w14:textId="77777777" w:rsidTr="00A25263">
        <w:trPr>
          <w:trHeight w:val="329"/>
        </w:trPr>
        <w:tc>
          <w:tcPr>
            <w:tcW w:w="3608" w:type="pct"/>
          </w:tcPr>
          <w:p w14:paraId="00930979" w14:textId="77777777" w:rsidR="00990B3A" w:rsidRPr="001E7DB0" w:rsidRDefault="00990B3A" w:rsidP="00990B3A">
            <w:pPr>
              <w:pStyle w:val="TT"/>
              <w:spacing w:line="300" w:lineRule="exact"/>
              <w:rPr>
                <w:rFonts w:asciiTheme="minorHAnsi" w:hAnsiTheme="minorHAnsi" w:cs="Arial"/>
                <w:b/>
                <w:sz w:val="22"/>
                <w:szCs w:val="22"/>
              </w:rPr>
            </w:pPr>
            <w:bookmarkStart w:id="1450" w:name="_Toc4058181"/>
            <w:r w:rsidRPr="001E7DB0">
              <w:rPr>
                <w:rFonts w:asciiTheme="minorHAnsi" w:hAnsiTheme="minorHAnsi" w:cs="Arial"/>
                <w:b/>
                <w:sz w:val="22"/>
                <w:szCs w:val="22"/>
              </w:rPr>
              <w:t>Income tax</w:t>
            </w:r>
            <w:bookmarkEnd w:id="1450"/>
          </w:p>
        </w:tc>
        <w:tc>
          <w:tcPr>
            <w:tcW w:w="665" w:type="pct"/>
            <w:tcBorders>
              <w:top w:val="single" w:sz="4" w:space="0" w:color="auto"/>
              <w:left w:val="nil"/>
              <w:bottom w:val="single" w:sz="4" w:space="0" w:color="auto"/>
              <w:right w:val="nil"/>
            </w:tcBorders>
            <w:shd w:val="clear" w:color="auto" w:fill="auto"/>
            <w:vAlign w:val="bottom"/>
          </w:tcPr>
          <w:p w14:paraId="23DF0501" w14:textId="77777777" w:rsidR="00990B3A" w:rsidRPr="001E7DB0" w:rsidRDefault="007E7176" w:rsidP="00990B3A">
            <w:pPr>
              <w:pStyle w:val="TT"/>
              <w:jc w:val="right"/>
              <w:rPr>
                <w:rFonts w:asciiTheme="minorHAnsi" w:hAnsiTheme="minorHAnsi" w:cs="Arial"/>
                <w:b/>
                <w:sz w:val="22"/>
                <w:szCs w:val="22"/>
                <w:lang w:val="hr-HR"/>
              </w:rPr>
            </w:pPr>
            <w:bookmarkStart w:id="1451" w:name="_Toc4058182"/>
            <w:r>
              <w:rPr>
                <w:rFonts w:asciiTheme="minorHAnsi" w:hAnsiTheme="minorHAnsi" w:cs="Arial"/>
                <w:b/>
                <w:sz w:val="22"/>
                <w:szCs w:val="22"/>
                <w:lang w:val="hr-HR"/>
              </w:rPr>
              <w:t>(26)</w:t>
            </w:r>
            <w:bookmarkEnd w:id="1451"/>
          </w:p>
        </w:tc>
        <w:tc>
          <w:tcPr>
            <w:tcW w:w="727" w:type="pct"/>
            <w:tcBorders>
              <w:top w:val="single" w:sz="4" w:space="0" w:color="auto"/>
              <w:left w:val="nil"/>
              <w:bottom w:val="single" w:sz="4" w:space="0" w:color="auto"/>
              <w:right w:val="nil"/>
            </w:tcBorders>
            <w:shd w:val="clear" w:color="auto" w:fill="auto"/>
            <w:vAlign w:val="bottom"/>
          </w:tcPr>
          <w:p w14:paraId="3DCFCAFC" w14:textId="77777777" w:rsidR="00990B3A" w:rsidRPr="001E7DB0" w:rsidRDefault="00990B3A" w:rsidP="00990B3A">
            <w:pPr>
              <w:pStyle w:val="TT"/>
              <w:jc w:val="right"/>
              <w:rPr>
                <w:rFonts w:asciiTheme="minorHAnsi" w:hAnsiTheme="minorHAnsi" w:cs="Arial"/>
                <w:b/>
                <w:sz w:val="22"/>
                <w:szCs w:val="22"/>
                <w:lang w:val="hr-HR"/>
              </w:rPr>
            </w:pPr>
            <w:bookmarkStart w:id="1452" w:name="_Toc4058183"/>
            <w:r w:rsidRPr="004B1BF4">
              <w:rPr>
                <w:rFonts w:asciiTheme="minorHAnsi" w:hAnsiTheme="minorHAnsi"/>
                <w:b/>
                <w:bCs/>
                <w:color w:val="000000"/>
                <w:sz w:val="22"/>
                <w:szCs w:val="22"/>
              </w:rPr>
              <w:t>(102)</w:t>
            </w:r>
            <w:bookmarkEnd w:id="1452"/>
          </w:p>
        </w:tc>
      </w:tr>
      <w:tr w:rsidR="00B95634" w:rsidRPr="00E06490" w14:paraId="5BAA6C27" w14:textId="77777777" w:rsidTr="00A25263">
        <w:trPr>
          <w:trHeight w:val="329"/>
        </w:trPr>
        <w:tc>
          <w:tcPr>
            <w:tcW w:w="3608" w:type="pct"/>
          </w:tcPr>
          <w:p w14:paraId="262419F7" w14:textId="77777777" w:rsidR="00B95634" w:rsidRPr="001E7DB0" w:rsidRDefault="00B95634" w:rsidP="00990B3A">
            <w:pPr>
              <w:pStyle w:val="TT"/>
              <w:spacing w:line="300" w:lineRule="exact"/>
              <w:rPr>
                <w:rFonts w:asciiTheme="minorHAnsi" w:hAnsiTheme="minorHAnsi" w:cs="Arial"/>
                <w:b/>
                <w:sz w:val="22"/>
                <w:szCs w:val="22"/>
              </w:rPr>
            </w:pPr>
          </w:p>
        </w:tc>
        <w:tc>
          <w:tcPr>
            <w:tcW w:w="665" w:type="pct"/>
            <w:tcBorders>
              <w:top w:val="single" w:sz="4" w:space="0" w:color="auto"/>
              <w:left w:val="nil"/>
              <w:bottom w:val="nil"/>
              <w:right w:val="nil"/>
            </w:tcBorders>
            <w:shd w:val="clear" w:color="auto" w:fill="auto"/>
            <w:vAlign w:val="bottom"/>
          </w:tcPr>
          <w:p w14:paraId="5204DEF0" w14:textId="77777777" w:rsidR="00B95634" w:rsidRDefault="00B95634" w:rsidP="00990B3A">
            <w:pPr>
              <w:pStyle w:val="TT"/>
              <w:jc w:val="right"/>
              <w:rPr>
                <w:rFonts w:asciiTheme="minorHAnsi" w:hAnsiTheme="minorHAnsi" w:cs="Arial"/>
                <w:b/>
                <w:sz w:val="22"/>
                <w:szCs w:val="22"/>
                <w:lang w:val="hr-HR"/>
              </w:rPr>
            </w:pPr>
          </w:p>
        </w:tc>
        <w:tc>
          <w:tcPr>
            <w:tcW w:w="727" w:type="pct"/>
            <w:tcBorders>
              <w:top w:val="single" w:sz="4" w:space="0" w:color="auto"/>
              <w:left w:val="nil"/>
              <w:bottom w:val="nil"/>
              <w:right w:val="nil"/>
            </w:tcBorders>
            <w:shd w:val="clear" w:color="auto" w:fill="auto"/>
            <w:vAlign w:val="bottom"/>
          </w:tcPr>
          <w:p w14:paraId="1FE97E99" w14:textId="77777777" w:rsidR="00B95634" w:rsidRPr="004B1BF4" w:rsidRDefault="00B95634" w:rsidP="00990B3A">
            <w:pPr>
              <w:pStyle w:val="TT"/>
              <w:jc w:val="right"/>
              <w:rPr>
                <w:rFonts w:asciiTheme="minorHAnsi" w:hAnsiTheme="minorHAnsi"/>
                <w:b/>
                <w:bCs/>
                <w:color w:val="000000"/>
                <w:sz w:val="22"/>
                <w:szCs w:val="22"/>
              </w:rPr>
            </w:pPr>
          </w:p>
        </w:tc>
      </w:tr>
      <w:tr w:rsidR="00990B3A" w:rsidRPr="00E06490" w14:paraId="1A02B00A" w14:textId="77777777" w:rsidTr="00F26FF5">
        <w:tc>
          <w:tcPr>
            <w:tcW w:w="3608" w:type="pct"/>
            <w:vAlign w:val="bottom"/>
          </w:tcPr>
          <w:p w14:paraId="3403F354" w14:textId="77777777" w:rsidR="00990B3A" w:rsidRPr="001E7DB0" w:rsidRDefault="00990B3A" w:rsidP="00990B3A">
            <w:pPr>
              <w:pStyle w:val="TT"/>
              <w:spacing w:line="300" w:lineRule="exact"/>
              <w:rPr>
                <w:rFonts w:asciiTheme="minorHAnsi" w:hAnsiTheme="minorHAnsi" w:cs="Arial"/>
                <w:b/>
                <w:sz w:val="22"/>
                <w:szCs w:val="22"/>
              </w:rPr>
            </w:pPr>
            <w:bookmarkStart w:id="1453" w:name="_Toc4058184"/>
            <w:r w:rsidRPr="001E7DB0">
              <w:rPr>
                <w:rFonts w:asciiTheme="minorHAnsi" w:hAnsiTheme="minorHAnsi" w:cs="Arial"/>
                <w:b/>
                <w:sz w:val="22"/>
                <w:szCs w:val="22"/>
              </w:rPr>
              <w:t>Income tax reconciliation</w:t>
            </w:r>
            <w:bookmarkEnd w:id="1453"/>
          </w:p>
        </w:tc>
        <w:tc>
          <w:tcPr>
            <w:tcW w:w="665" w:type="pct"/>
            <w:tcBorders>
              <w:top w:val="nil"/>
              <w:left w:val="nil"/>
              <w:bottom w:val="nil"/>
              <w:right w:val="nil"/>
            </w:tcBorders>
            <w:shd w:val="clear" w:color="auto" w:fill="auto"/>
            <w:vAlign w:val="bottom"/>
          </w:tcPr>
          <w:p w14:paraId="169AAB38" w14:textId="77777777" w:rsidR="00990B3A" w:rsidRPr="001E7DB0" w:rsidRDefault="00990B3A" w:rsidP="00990B3A">
            <w:pPr>
              <w:pStyle w:val="TT"/>
              <w:jc w:val="right"/>
              <w:rPr>
                <w:rFonts w:asciiTheme="minorHAnsi" w:hAnsiTheme="minorHAnsi" w:cs="Arial"/>
                <w:sz w:val="22"/>
                <w:szCs w:val="22"/>
                <w:lang w:val="hr-HR"/>
              </w:rPr>
            </w:pPr>
          </w:p>
        </w:tc>
        <w:tc>
          <w:tcPr>
            <w:tcW w:w="727" w:type="pct"/>
            <w:tcBorders>
              <w:top w:val="nil"/>
              <w:left w:val="nil"/>
              <w:bottom w:val="nil"/>
              <w:right w:val="nil"/>
            </w:tcBorders>
            <w:shd w:val="clear" w:color="auto" w:fill="auto"/>
            <w:vAlign w:val="bottom"/>
          </w:tcPr>
          <w:p w14:paraId="46A744AE" w14:textId="77777777" w:rsidR="00990B3A" w:rsidRPr="001E7DB0" w:rsidRDefault="00990B3A" w:rsidP="00990B3A">
            <w:pPr>
              <w:pStyle w:val="TT"/>
              <w:jc w:val="right"/>
              <w:rPr>
                <w:rFonts w:asciiTheme="minorHAnsi" w:hAnsiTheme="minorHAnsi" w:cs="Arial"/>
                <w:sz w:val="22"/>
                <w:szCs w:val="22"/>
                <w:lang w:val="hr-HR"/>
              </w:rPr>
            </w:pPr>
          </w:p>
        </w:tc>
      </w:tr>
      <w:tr w:rsidR="00DD69DF" w:rsidRPr="00E06490" w14:paraId="791126FA" w14:textId="77777777" w:rsidTr="00F26FF5">
        <w:tc>
          <w:tcPr>
            <w:tcW w:w="3608" w:type="pct"/>
          </w:tcPr>
          <w:p w14:paraId="74282787" w14:textId="77777777" w:rsidR="00DD69DF" w:rsidRPr="001E7DB0" w:rsidRDefault="00DD69DF" w:rsidP="00DD69DF">
            <w:pPr>
              <w:pStyle w:val="TT"/>
              <w:spacing w:line="300" w:lineRule="exact"/>
              <w:rPr>
                <w:rFonts w:asciiTheme="minorHAnsi" w:hAnsiTheme="minorHAnsi" w:cs="Arial"/>
                <w:b/>
                <w:sz w:val="22"/>
                <w:szCs w:val="22"/>
              </w:rPr>
            </w:pPr>
            <w:bookmarkStart w:id="1454" w:name="_Toc4058185"/>
            <w:r w:rsidRPr="001E7DB0">
              <w:rPr>
                <w:rFonts w:asciiTheme="minorHAnsi" w:hAnsiTheme="minorHAnsi" w:cs="Arial"/>
                <w:b/>
                <w:sz w:val="22"/>
                <w:szCs w:val="22"/>
              </w:rPr>
              <w:t>Profit before tax</w:t>
            </w:r>
            <w:bookmarkEnd w:id="1454"/>
          </w:p>
        </w:tc>
        <w:tc>
          <w:tcPr>
            <w:tcW w:w="665" w:type="pct"/>
            <w:tcBorders>
              <w:top w:val="nil"/>
              <w:left w:val="nil"/>
              <w:bottom w:val="nil"/>
              <w:right w:val="nil"/>
            </w:tcBorders>
            <w:shd w:val="clear" w:color="auto" w:fill="auto"/>
            <w:vAlign w:val="bottom"/>
          </w:tcPr>
          <w:p w14:paraId="43815337" w14:textId="77777777" w:rsidR="00DD69DF" w:rsidRPr="001E7DB0" w:rsidRDefault="00DD69DF" w:rsidP="00DD69DF">
            <w:pPr>
              <w:pStyle w:val="TT"/>
              <w:jc w:val="right"/>
              <w:rPr>
                <w:rFonts w:asciiTheme="minorHAnsi" w:hAnsiTheme="minorHAnsi" w:cs="Arial"/>
                <w:b/>
                <w:sz w:val="22"/>
                <w:szCs w:val="22"/>
                <w:lang w:val="hr-HR"/>
              </w:rPr>
            </w:pPr>
            <w:bookmarkStart w:id="1455" w:name="_Toc4058186"/>
            <w:r>
              <w:rPr>
                <w:rFonts w:asciiTheme="minorHAnsi" w:hAnsiTheme="minorHAnsi" w:cs="Arial"/>
                <w:b/>
                <w:sz w:val="22"/>
                <w:szCs w:val="22"/>
                <w:lang w:val="hr-HR"/>
              </w:rPr>
              <w:t>204,763</w:t>
            </w:r>
            <w:bookmarkEnd w:id="1455"/>
          </w:p>
        </w:tc>
        <w:tc>
          <w:tcPr>
            <w:tcW w:w="727" w:type="pct"/>
            <w:tcBorders>
              <w:top w:val="nil"/>
              <w:left w:val="nil"/>
              <w:bottom w:val="nil"/>
              <w:right w:val="nil"/>
            </w:tcBorders>
            <w:shd w:val="clear" w:color="auto" w:fill="auto"/>
            <w:vAlign w:val="bottom"/>
          </w:tcPr>
          <w:p w14:paraId="5362317B" w14:textId="77777777" w:rsidR="00DD69DF" w:rsidRPr="001E7DB0" w:rsidRDefault="00DD69DF" w:rsidP="00DD69DF">
            <w:pPr>
              <w:pStyle w:val="TT"/>
              <w:jc w:val="right"/>
              <w:rPr>
                <w:rFonts w:asciiTheme="minorHAnsi" w:hAnsiTheme="minorHAnsi" w:cs="Arial"/>
                <w:b/>
                <w:sz w:val="22"/>
                <w:szCs w:val="22"/>
                <w:lang w:val="hr-HR"/>
              </w:rPr>
            </w:pPr>
            <w:bookmarkStart w:id="1456" w:name="_Toc4058187"/>
            <w:r>
              <w:rPr>
                <w:rFonts w:asciiTheme="minorHAnsi" w:hAnsiTheme="minorHAnsi"/>
                <w:b/>
                <w:bCs/>
                <w:color w:val="000000"/>
                <w:sz w:val="22"/>
                <w:szCs w:val="22"/>
              </w:rPr>
              <w:t>162,303</w:t>
            </w:r>
            <w:bookmarkEnd w:id="1456"/>
          </w:p>
        </w:tc>
      </w:tr>
      <w:tr w:rsidR="00DD69DF" w:rsidRPr="00E06490" w14:paraId="515A39F6" w14:textId="77777777" w:rsidTr="00A25263">
        <w:tc>
          <w:tcPr>
            <w:tcW w:w="3608" w:type="pct"/>
          </w:tcPr>
          <w:p w14:paraId="22114939" w14:textId="77777777" w:rsidR="00DD69DF" w:rsidRPr="00E940FB" w:rsidRDefault="00DD69DF" w:rsidP="00DD69DF">
            <w:pPr>
              <w:pStyle w:val="TT"/>
              <w:spacing w:line="300" w:lineRule="exact"/>
              <w:rPr>
                <w:rFonts w:asciiTheme="minorHAnsi" w:hAnsiTheme="minorHAnsi" w:cs="Arial"/>
                <w:b/>
                <w:sz w:val="22"/>
                <w:szCs w:val="22"/>
              </w:rPr>
            </w:pPr>
            <w:bookmarkStart w:id="1457" w:name="_Toc4058188"/>
            <w:r w:rsidRPr="00EA22B8">
              <w:rPr>
                <w:rFonts w:ascii="Calibri" w:hAnsi="Calibri" w:cs="Calibri"/>
                <w:sz w:val="22"/>
                <w:szCs w:val="22"/>
              </w:rPr>
              <w:t>Profit of the Bank not subject to income tax</w:t>
            </w:r>
            <w:bookmarkEnd w:id="1457"/>
          </w:p>
        </w:tc>
        <w:tc>
          <w:tcPr>
            <w:tcW w:w="665" w:type="pct"/>
            <w:tcBorders>
              <w:top w:val="nil"/>
              <w:left w:val="nil"/>
              <w:bottom w:val="single" w:sz="4" w:space="0" w:color="auto"/>
              <w:right w:val="nil"/>
            </w:tcBorders>
            <w:shd w:val="clear" w:color="auto" w:fill="auto"/>
            <w:vAlign w:val="center"/>
          </w:tcPr>
          <w:p w14:paraId="0C32C1B0" w14:textId="77777777" w:rsidR="00DD69DF" w:rsidRDefault="00DD69DF" w:rsidP="00DD69DF">
            <w:pPr>
              <w:pStyle w:val="TT"/>
              <w:jc w:val="right"/>
              <w:rPr>
                <w:rFonts w:asciiTheme="minorHAnsi" w:hAnsiTheme="minorHAnsi" w:cs="Arial"/>
                <w:b/>
                <w:sz w:val="22"/>
                <w:szCs w:val="22"/>
                <w:lang w:val="hr-HR"/>
              </w:rPr>
            </w:pPr>
            <w:bookmarkStart w:id="1458" w:name="_Toc4058189"/>
            <w:r>
              <w:rPr>
                <w:rFonts w:ascii="Calibri" w:hAnsi="Calibri" w:cs="Calibri"/>
                <w:color w:val="000000"/>
                <w:sz w:val="22"/>
                <w:szCs w:val="22"/>
              </w:rPr>
              <w:t>(204,328)</w:t>
            </w:r>
            <w:bookmarkEnd w:id="1458"/>
          </w:p>
        </w:tc>
        <w:tc>
          <w:tcPr>
            <w:tcW w:w="727" w:type="pct"/>
            <w:tcBorders>
              <w:top w:val="nil"/>
              <w:left w:val="nil"/>
              <w:bottom w:val="single" w:sz="4" w:space="0" w:color="auto"/>
              <w:right w:val="nil"/>
            </w:tcBorders>
            <w:shd w:val="clear" w:color="auto" w:fill="auto"/>
            <w:vAlign w:val="center"/>
          </w:tcPr>
          <w:p w14:paraId="123D3656" w14:textId="77777777" w:rsidR="00DD69DF" w:rsidRPr="004B1BF4" w:rsidRDefault="00DD69DF" w:rsidP="00DD69DF">
            <w:pPr>
              <w:pStyle w:val="TT"/>
              <w:jc w:val="right"/>
              <w:rPr>
                <w:rFonts w:asciiTheme="minorHAnsi" w:hAnsiTheme="minorHAnsi"/>
                <w:b/>
                <w:bCs/>
                <w:color w:val="000000"/>
                <w:sz w:val="22"/>
                <w:szCs w:val="22"/>
              </w:rPr>
            </w:pPr>
            <w:bookmarkStart w:id="1459" w:name="_Toc4058190"/>
            <w:r>
              <w:rPr>
                <w:rFonts w:ascii="Calibri" w:hAnsi="Calibri" w:cs="Calibri"/>
                <w:color w:val="000000"/>
                <w:sz w:val="22"/>
                <w:szCs w:val="22"/>
              </w:rPr>
              <w:t>(160,783)</w:t>
            </w:r>
            <w:bookmarkEnd w:id="1459"/>
          </w:p>
        </w:tc>
      </w:tr>
      <w:tr w:rsidR="00DD69DF" w:rsidRPr="00E06490" w14:paraId="592A44BF" w14:textId="77777777" w:rsidTr="00F23FC5">
        <w:tc>
          <w:tcPr>
            <w:tcW w:w="3608" w:type="pct"/>
          </w:tcPr>
          <w:p w14:paraId="0D6E7F77" w14:textId="77777777" w:rsidR="00DD69DF" w:rsidRDefault="00DD69DF" w:rsidP="00DD69DF">
            <w:pPr>
              <w:pStyle w:val="TT"/>
              <w:spacing w:line="300" w:lineRule="exact"/>
              <w:rPr>
                <w:rFonts w:ascii="Calibri" w:hAnsi="Calibri" w:cs="Calibri"/>
                <w:color w:val="7030A0"/>
                <w:sz w:val="22"/>
                <w:szCs w:val="22"/>
              </w:rPr>
            </w:pPr>
            <w:bookmarkStart w:id="1460" w:name="_Toc4058191"/>
            <w:r>
              <w:rPr>
                <w:rFonts w:ascii="Calibri" w:hAnsi="Calibri" w:cs="Calibri"/>
                <w:b/>
                <w:bCs/>
                <w:sz w:val="22"/>
                <w:szCs w:val="22"/>
              </w:rPr>
              <w:t>Profit before tax</w:t>
            </w:r>
            <w:r>
              <w:rPr>
                <w:rFonts w:ascii="Calibri" w:hAnsi="Calibri" w:cs="Calibri"/>
                <w:b/>
                <w:bCs/>
                <w:color w:val="000000"/>
                <w:sz w:val="22"/>
                <w:szCs w:val="22"/>
              </w:rPr>
              <w:t xml:space="preserve"> subject to income tax</w:t>
            </w:r>
            <w:bookmarkEnd w:id="1460"/>
          </w:p>
        </w:tc>
        <w:tc>
          <w:tcPr>
            <w:tcW w:w="665" w:type="pct"/>
            <w:tcBorders>
              <w:top w:val="single" w:sz="4" w:space="0" w:color="auto"/>
              <w:left w:val="nil"/>
              <w:right w:val="nil"/>
            </w:tcBorders>
            <w:shd w:val="clear" w:color="auto" w:fill="auto"/>
            <w:vAlign w:val="bottom"/>
          </w:tcPr>
          <w:p w14:paraId="631CBDB0" w14:textId="77777777" w:rsidR="00DD69DF" w:rsidRDefault="00DD69DF" w:rsidP="00DD69DF">
            <w:pPr>
              <w:pStyle w:val="TT"/>
              <w:jc w:val="right"/>
              <w:rPr>
                <w:rFonts w:ascii="Calibri" w:hAnsi="Calibri" w:cs="Calibri"/>
                <w:color w:val="000000"/>
                <w:sz w:val="22"/>
                <w:szCs w:val="22"/>
              </w:rPr>
            </w:pPr>
            <w:bookmarkStart w:id="1461" w:name="_Toc4058192"/>
            <w:r>
              <w:rPr>
                <w:rFonts w:ascii="Calibri" w:hAnsi="Calibri" w:cs="Calibri"/>
                <w:b/>
                <w:bCs/>
                <w:sz w:val="22"/>
                <w:szCs w:val="22"/>
              </w:rPr>
              <w:t>435</w:t>
            </w:r>
            <w:bookmarkEnd w:id="1461"/>
          </w:p>
        </w:tc>
        <w:tc>
          <w:tcPr>
            <w:tcW w:w="727" w:type="pct"/>
            <w:tcBorders>
              <w:top w:val="single" w:sz="4" w:space="0" w:color="auto"/>
              <w:left w:val="nil"/>
              <w:right w:val="nil"/>
            </w:tcBorders>
            <w:shd w:val="clear" w:color="auto" w:fill="auto"/>
            <w:vAlign w:val="bottom"/>
          </w:tcPr>
          <w:p w14:paraId="60A5F163" w14:textId="77777777" w:rsidR="00DD69DF" w:rsidRDefault="00DD69DF" w:rsidP="00DD69DF">
            <w:pPr>
              <w:pStyle w:val="TT"/>
              <w:jc w:val="right"/>
              <w:rPr>
                <w:rFonts w:ascii="Calibri" w:hAnsi="Calibri" w:cs="Calibri"/>
                <w:color w:val="000000"/>
                <w:sz w:val="22"/>
                <w:szCs w:val="22"/>
              </w:rPr>
            </w:pPr>
            <w:bookmarkStart w:id="1462" w:name="_Toc4058193"/>
            <w:r>
              <w:rPr>
                <w:rFonts w:ascii="Calibri" w:hAnsi="Calibri" w:cs="Calibri"/>
                <w:b/>
                <w:bCs/>
                <w:color w:val="000000"/>
                <w:sz w:val="22"/>
                <w:szCs w:val="22"/>
              </w:rPr>
              <w:t>1,520</w:t>
            </w:r>
            <w:bookmarkEnd w:id="1462"/>
          </w:p>
        </w:tc>
      </w:tr>
      <w:tr w:rsidR="00DD69DF" w:rsidRPr="00E06490" w14:paraId="79A001FD" w14:textId="77777777" w:rsidTr="001F110B">
        <w:trPr>
          <w:trHeight w:val="80"/>
        </w:trPr>
        <w:tc>
          <w:tcPr>
            <w:tcW w:w="3608" w:type="pct"/>
          </w:tcPr>
          <w:p w14:paraId="459C2ECD" w14:textId="77777777" w:rsidR="00DD69DF" w:rsidRPr="001E7DB0" w:rsidRDefault="00DD69DF" w:rsidP="00DD69DF">
            <w:pPr>
              <w:pStyle w:val="TT"/>
              <w:spacing w:line="300" w:lineRule="exact"/>
              <w:rPr>
                <w:rFonts w:asciiTheme="minorHAnsi" w:hAnsiTheme="minorHAnsi" w:cs="Arial"/>
                <w:sz w:val="22"/>
                <w:szCs w:val="22"/>
              </w:rPr>
            </w:pPr>
            <w:bookmarkStart w:id="1463" w:name="_Toc4058194"/>
            <w:r>
              <w:rPr>
                <w:rFonts w:asciiTheme="minorHAnsi" w:hAnsiTheme="minorHAnsi" w:cs="Arial"/>
                <w:sz w:val="22"/>
                <w:szCs w:val="22"/>
              </w:rPr>
              <w:t>Income tax at 18</w:t>
            </w:r>
            <w:r w:rsidRPr="004B1BF4">
              <w:rPr>
                <w:rFonts w:asciiTheme="minorHAnsi" w:hAnsiTheme="minorHAnsi" w:cs="Arial"/>
                <w:sz w:val="22"/>
                <w:szCs w:val="22"/>
              </w:rPr>
              <w:t>% rate</w:t>
            </w:r>
            <w:bookmarkEnd w:id="1463"/>
          </w:p>
        </w:tc>
        <w:tc>
          <w:tcPr>
            <w:tcW w:w="665" w:type="pct"/>
            <w:tcBorders>
              <w:top w:val="nil"/>
              <w:left w:val="nil"/>
              <w:bottom w:val="nil"/>
              <w:right w:val="nil"/>
            </w:tcBorders>
            <w:shd w:val="clear" w:color="auto" w:fill="auto"/>
            <w:vAlign w:val="bottom"/>
          </w:tcPr>
          <w:p w14:paraId="13BC3908" w14:textId="77777777" w:rsidR="00DD69DF" w:rsidRDefault="00DD69DF" w:rsidP="00DD69DF">
            <w:pPr>
              <w:pStyle w:val="TT"/>
              <w:jc w:val="right"/>
              <w:rPr>
                <w:rFonts w:asciiTheme="minorHAnsi" w:hAnsiTheme="minorHAnsi"/>
                <w:color w:val="000000"/>
                <w:sz w:val="22"/>
                <w:szCs w:val="22"/>
              </w:rPr>
            </w:pPr>
            <w:bookmarkStart w:id="1464" w:name="_Toc4058195"/>
            <w:r>
              <w:rPr>
                <w:rFonts w:asciiTheme="minorHAnsi" w:hAnsiTheme="minorHAnsi"/>
                <w:color w:val="000000"/>
                <w:sz w:val="22"/>
                <w:szCs w:val="22"/>
              </w:rPr>
              <w:t>-</w:t>
            </w:r>
            <w:bookmarkEnd w:id="1464"/>
          </w:p>
        </w:tc>
        <w:tc>
          <w:tcPr>
            <w:tcW w:w="727" w:type="pct"/>
            <w:tcBorders>
              <w:top w:val="nil"/>
              <w:left w:val="nil"/>
              <w:bottom w:val="nil"/>
              <w:right w:val="nil"/>
            </w:tcBorders>
            <w:shd w:val="clear" w:color="auto" w:fill="auto"/>
            <w:vAlign w:val="bottom"/>
          </w:tcPr>
          <w:p w14:paraId="36E4911E" w14:textId="77777777" w:rsidR="00DD69DF" w:rsidRPr="00E06490" w:rsidRDefault="00DD69DF" w:rsidP="00DD69DF">
            <w:pPr>
              <w:pStyle w:val="TT"/>
              <w:jc w:val="right"/>
              <w:rPr>
                <w:rFonts w:asciiTheme="minorHAnsi" w:hAnsiTheme="minorHAnsi"/>
                <w:color w:val="000000"/>
                <w:sz w:val="22"/>
                <w:szCs w:val="22"/>
              </w:rPr>
            </w:pPr>
            <w:bookmarkStart w:id="1465" w:name="_Toc4058196"/>
            <w:r>
              <w:rPr>
                <w:rFonts w:asciiTheme="minorHAnsi" w:hAnsiTheme="minorHAnsi" w:cs="Arial"/>
                <w:bCs/>
                <w:sz w:val="22"/>
                <w:szCs w:val="22"/>
                <w:lang w:val="hr-HR"/>
              </w:rPr>
              <w:t>(54)</w:t>
            </w:r>
            <w:bookmarkEnd w:id="1465"/>
          </w:p>
        </w:tc>
      </w:tr>
      <w:tr w:rsidR="00DD69DF" w:rsidRPr="00E06490" w14:paraId="50FDF88C" w14:textId="77777777" w:rsidTr="004632A6">
        <w:tc>
          <w:tcPr>
            <w:tcW w:w="3608" w:type="pct"/>
          </w:tcPr>
          <w:p w14:paraId="0A793BCD" w14:textId="77777777" w:rsidR="00DD69DF" w:rsidRPr="001E7DB0" w:rsidRDefault="00DD69DF" w:rsidP="00DD69DF">
            <w:pPr>
              <w:pStyle w:val="TT"/>
              <w:spacing w:line="300" w:lineRule="exact"/>
              <w:rPr>
                <w:rFonts w:asciiTheme="minorHAnsi" w:hAnsiTheme="minorHAnsi" w:cs="Arial"/>
                <w:sz w:val="22"/>
                <w:szCs w:val="22"/>
              </w:rPr>
            </w:pPr>
            <w:bookmarkStart w:id="1466" w:name="_Toc4058197"/>
            <w:r>
              <w:rPr>
                <w:rFonts w:asciiTheme="minorHAnsi" w:hAnsiTheme="minorHAnsi" w:cs="Arial"/>
                <w:sz w:val="22"/>
                <w:szCs w:val="22"/>
              </w:rPr>
              <w:t>Income tax at 12</w:t>
            </w:r>
            <w:r w:rsidRPr="004B1BF4">
              <w:rPr>
                <w:rFonts w:asciiTheme="minorHAnsi" w:hAnsiTheme="minorHAnsi" w:cs="Arial"/>
                <w:sz w:val="22"/>
                <w:szCs w:val="22"/>
              </w:rPr>
              <w:t>% rate</w:t>
            </w:r>
            <w:bookmarkEnd w:id="1466"/>
          </w:p>
        </w:tc>
        <w:tc>
          <w:tcPr>
            <w:tcW w:w="665" w:type="pct"/>
            <w:tcBorders>
              <w:top w:val="nil"/>
              <w:left w:val="nil"/>
              <w:bottom w:val="nil"/>
              <w:right w:val="nil"/>
            </w:tcBorders>
            <w:shd w:val="clear" w:color="auto" w:fill="auto"/>
            <w:vAlign w:val="bottom"/>
          </w:tcPr>
          <w:p w14:paraId="67F7E8BC" w14:textId="77777777" w:rsidR="00DD69DF" w:rsidRDefault="00DD69DF" w:rsidP="00DD69DF">
            <w:pPr>
              <w:pStyle w:val="TT"/>
              <w:jc w:val="right"/>
              <w:rPr>
                <w:rFonts w:asciiTheme="minorHAnsi" w:hAnsiTheme="minorHAnsi"/>
                <w:color w:val="000000"/>
                <w:sz w:val="22"/>
                <w:szCs w:val="22"/>
              </w:rPr>
            </w:pPr>
            <w:bookmarkStart w:id="1467" w:name="_Toc4058198"/>
            <w:r>
              <w:rPr>
                <w:rFonts w:asciiTheme="minorHAnsi" w:hAnsiTheme="minorHAnsi"/>
                <w:color w:val="000000"/>
                <w:sz w:val="22"/>
                <w:szCs w:val="22"/>
              </w:rPr>
              <w:t>(24)</w:t>
            </w:r>
            <w:bookmarkEnd w:id="1467"/>
          </w:p>
        </w:tc>
        <w:tc>
          <w:tcPr>
            <w:tcW w:w="727" w:type="pct"/>
            <w:tcBorders>
              <w:top w:val="nil"/>
              <w:left w:val="nil"/>
              <w:bottom w:val="nil"/>
              <w:right w:val="nil"/>
            </w:tcBorders>
            <w:shd w:val="clear" w:color="auto" w:fill="auto"/>
            <w:vAlign w:val="bottom"/>
          </w:tcPr>
          <w:p w14:paraId="2CA85628" w14:textId="77777777" w:rsidR="00DD69DF" w:rsidRPr="00E06490" w:rsidRDefault="00DD69DF" w:rsidP="00DD69DF">
            <w:pPr>
              <w:pStyle w:val="TT"/>
              <w:jc w:val="right"/>
              <w:rPr>
                <w:rFonts w:asciiTheme="minorHAnsi" w:hAnsiTheme="minorHAnsi"/>
                <w:color w:val="000000"/>
                <w:sz w:val="22"/>
                <w:szCs w:val="22"/>
              </w:rPr>
            </w:pPr>
            <w:bookmarkStart w:id="1468" w:name="_Toc4058199"/>
            <w:r>
              <w:rPr>
                <w:rFonts w:asciiTheme="minorHAnsi" w:hAnsiTheme="minorHAnsi" w:cs="Arial"/>
                <w:bCs/>
                <w:sz w:val="22"/>
                <w:szCs w:val="22"/>
                <w:lang w:val="hr-HR"/>
              </w:rPr>
              <w:t>(43)</w:t>
            </w:r>
            <w:bookmarkEnd w:id="1468"/>
          </w:p>
        </w:tc>
      </w:tr>
      <w:tr w:rsidR="00DD69DF" w:rsidRPr="00E06490" w14:paraId="1015F666" w14:textId="77777777" w:rsidTr="00F26FF5">
        <w:tc>
          <w:tcPr>
            <w:tcW w:w="3608" w:type="pct"/>
          </w:tcPr>
          <w:p w14:paraId="3A34FFA8" w14:textId="77777777" w:rsidR="00DD69DF" w:rsidRPr="001E7DB0" w:rsidRDefault="00DD69DF" w:rsidP="00DD69DF">
            <w:pPr>
              <w:pStyle w:val="Tot"/>
              <w:spacing w:line="300" w:lineRule="exact"/>
              <w:rPr>
                <w:rFonts w:asciiTheme="minorHAnsi" w:hAnsiTheme="minorHAnsi" w:cs="Arial"/>
                <w:bCs/>
                <w:sz w:val="22"/>
                <w:szCs w:val="22"/>
              </w:rPr>
            </w:pPr>
            <w:bookmarkStart w:id="1469" w:name="_Toc4058200"/>
            <w:r w:rsidRPr="001E7DB0">
              <w:rPr>
                <w:rFonts w:asciiTheme="minorHAnsi" w:hAnsiTheme="minorHAnsi" w:cs="Arial"/>
                <w:bCs/>
                <w:sz w:val="22"/>
                <w:szCs w:val="22"/>
              </w:rPr>
              <w:t>Non-deductible expense</w:t>
            </w:r>
            <w:bookmarkEnd w:id="1469"/>
          </w:p>
        </w:tc>
        <w:tc>
          <w:tcPr>
            <w:tcW w:w="665" w:type="pct"/>
            <w:tcBorders>
              <w:top w:val="nil"/>
              <w:left w:val="nil"/>
              <w:bottom w:val="nil"/>
              <w:right w:val="nil"/>
            </w:tcBorders>
            <w:shd w:val="clear" w:color="auto" w:fill="auto"/>
            <w:vAlign w:val="bottom"/>
          </w:tcPr>
          <w:p w14:paraId="1E409FFB" w14:textId="77777777" w:rsidR="00DD69DF" w:rsidRPr="001E7DB0" w:rsidRDefault="00DD69DF" w:rsidP="00DD69DF">
            <w:pPr>
              <w:pStyle w:val="Tot"/>
              <w:jc w:val="right"/>
              <w:rPr>
                <w:rFonts w:asciiTheme="minorHAnsi" w:hAnsiTheme="minorHAnsi" w:cs="Arial"/>
                <w:bCs/>
                <w:sz w:val="22"/>
                <w:szCs w:val="22"/>
                <w:lang w:val="hr-HR"/>
              </w:rPr>
            </w:pPr>
            <w:bookmarkStart w:id="1470" w:name="_Toc4058201"/>
            <w:r>
              <w:rPr>
                <w:rFonts w:asciiTheme="minorHAnsi" w:hAnsiTheme="minorHAnsi" w:cs="Arial"/>
                <w:bCs/>
                <w:sz w:val="22"/>
                <w:szCs w:val="22"/>
                <w:lang w:val="hr-HR"/>
              </w:rPr>
              <w:t>(2)</w:t>
            </w:r>
            <w:bookmarkEnd w:id="1470"/>
          </w:p>
        </w:tc>
        <w:tc>
          <w:tcPr>
            <w:tcW w:w="727" w:type="pct"/>
            <w:tcBorders>
              <w:top w:val="nil"/>
              <w:left w:val="nil"/>
              <w:bottom w:val="nil"/>
              <w:right w:val="nil"/>
            </w:tcBorders>
            <w:shd w:val="clear" w:color="auto" w:fill="auto"/>
            <w:vAlign w:val="bottom"/>
          </w:tcPr>
          <w:p w14:paraId="304632C1" w14:textId="77777777" w:rsidR="00DD69DF" w:rsidRPr="001E7DB0" w:rsidRDefault="00DD69DF" w:rsidP="00DD69DF">
            <w:pPr>
              <w:pStyle w:val="Tot"/>
              <w:jc w:val="right"/>
              <w:rPr>
                <w:rFonts w:asciiTheme="minorHAnsi" w:hAnsiTheme="minorHAnsi" w:cs="Arial"/>
                <w:bCs/>
                <w:sz w:val="22"/>
                <w:szCs w:val="22"/>
                <w:lang w:val="hr-HR"/>
              </w:rPr>
            </w:pPr>
            <w:bookmarkStart w:id="1471" w:name="_Toc4058202"/>
            <w:r>
              <w:rPr>
                <w:rFonts w:asciiTheme="minorHAnsi" w:hAnsiTheme="minorHAnsi"/>
                <w:color w:val="000000"/>
                <w:sz w:val="22"/>
                <w:szCs w:val="22"/>
              </w:rPr>
              <w:t>(5)</w:t>
            </w:r>
            <w:bookmarkEnd w:id="1471"/>
          </w:p>
        </w:tc>
      </w:tr>
      <w:tr w:rsidR="00AD49BB" w:rsidRPr="00E06490" w14:paraId="2850BAC9" w14:textId="77777777" w:rsidTr="00A25263">
        <w:tblPrEx>
          <w:tblCellMar>
            <w:left w:w="119" w:type="dxa"/>
            <w:right w:w="119" w:type="dxa"/>
          </w:tblCellMar>
        </w:tblPrEx>
        <w:tc>
          <w:tcPr>
            <w:tcW w:w="3608" w:type="pct"/>
            <w:vAlign w:val="bottom"/>
          </w:tcPr>
          <w:p w14:paraId="359A6A31" w14:textId="77777777" w:rsidR="00AD49BB" w:rsidRPr="00EA22B8" w:rsidRDefault="00AD49BB" w:rsidP="00AD49BB">
            <w:pPr>
              <w:spacing w:line="300" w:lineRule="exact"/>
              <w:rPr>
                <w:rFonts w:ascii="Calibri" w:hAnsi="Calibri" w:cs="Calibri"/>
                <w:b/>
                <w:bCs/>
                <w:sz w:val="22"/>
                <w:szCs w:val="22"/>
                <w:lang w:val="en-GB"/>
              </w:rPr>
            </w:pPr>
            <w:r w:rsidRPr="00EA22B8">
              <w:rPr>
                <w:rFonts w:ascii="Calibri" w:hAnsi="Calibri" w:cs="Calibri"/>
                <w:b/>
                <w:bCs/>
                <w:sz w:val="22"/>
                <w:szCs w:val="22"/>
                <w:lang w:val="en-GB"/>
              </w:rPr>
              <w:t>Total income tax expense</w:t>
            </w:r>
          </w:p>
        </w:tc>
        <w:tc>
          <w:tcPr>
            <w:tcW w:w="665" w:type="pct"/>
            <w:tcBorders>
              <w:top w:val="single" w:sz="4" w:space="0" w:color="auto"/>
              <w:bottom w:val="single" w:sz="12" w:space="0" w:color="auto"/>
            </w:tcBorders>
            <w:vAlign w:val="bottom"/>
          </w:tcPr>
          <w:p w14:paraId="7FE8AA0C" w14:textId="77777777" w:rsidR="00AD49BB" w:rsidRPr="00E940FB" w:rsidRDefault="00AD49BB" w:rsidP="00AD49BB">
            <w:pPr>
              <w:pStyle w:val="Tot"/>
              <w:jc w:val="right"/>
              <w:rPr>
                <w:rFonts w:asciiTheme="minorHAnsi" w:hAnsiTheme="minorHAnsi" w:cs="Arial"/>
                <w:b/>
                <w:bCs/>
                <w:sz w:val="22"/>
                <w:szCs w:val="22"/>
                <w:lang w:val="hr-HR"/>
              </w:rPr>
            </w:pPr>
            <w:bookmarkStart w:id="1472" w:name="_Toc4058203"/>
            <w:r>
              <w:rPr>
                <w:rFonts w:asciiTheme="minorHAnsi" w:hAnsiTheme="minorHAnsi" w:cs="Arial"/>
                <w:b/>
                <w:bCs/>
                <w:sz w:val="22"/>
                <w:szCs w:val="22"/>
                <w:lang w:val="hr-HR"/>
              </w:rPr>
              <w:t>(26)</w:t>
            </w:r>
            <w:bookmarkEnd w:id="1472"/>
          </w:p>
        </w:tc>
        <w:tc>
          <w:tcPr>
            <w:tcW w:w="727" w:type="pct"/>
            <w:tcBorders>
              <w:top w:val="single" w:sz="4" w:space="0" w:color="auto"/>
              <w:bottom w:val="single" w:sz="12" w:space="0" w:color="auto"/>
            </w:tcBorders>
            <w:vAlign w:val="bottom"/>
          </w:tcPr>
          <w:p w14:paraId="1BD07CCE" w14:textId="77777777" w:rsidR="00AD49BB" w:rsidRPr="00E940FB" w:rsidRDefault="00AD49BB" w:rsidP="00AD49BB">
            <w:pPr>
              <w:pStyle w:val="Tot"/>
              <w:jc w:val="right"/>
              <w:rPr>
                <w:rFonts w:asciiTheme="minorHAnsi" w:hAnsiTheme="minorHAnsi" w:cs="Arial"/>
                <w:b/>
                <w:bCs/>
                <w:sz w:val="22"/>
                <w:szCs w:val="22"/>
                <w:lang w:val="hr-HR"/>
              </w:rPr>
            </w:pPr>
            <w:bookmarkStart w:id="1473" w:name="_Toc4058204"/>
            <w:r>
              <w:rPr>
                <w:rFonts w:asciiTheme="minorHAnsi" w:hAnsiTheme="minorHAnsi" w:cs="Arial"/>
                <w:b/>
                <w:bCs/>
                <w:sz w:val="22"/>
                <w:szCs w:val="22"/>
                <w:lang w:val="hr-HR"/>
              </w:rPr>
              <w:t>(102)</w:t>
            </w:r>
            <w:bookmarkEnd w:id="1473"/>
          </w:p>
        </w:tc>
      </w:tr>
    </w:tbl>
    <w:p w14:paraId="3C1A8397" w14:textId="77777777" w:rsidR="001B20E0" w:rsidRPr="001E7DB0" w:rsidRDefault="001B20E0" w:rsidP="001B20E0">
      <w:pPr>
        <w:pStyle w:val="T1"/>
        <w:rPr>
          <w:rFonts w:asciiTheme="minorHAnsi" w:hAnsiTheme="minorHAnsi" w:cs="Arial"/>
          <w:b w:val="0"/>
          <w:sz w:val="22"/>
          <w:szCs w:val="22"/>
          <w:highlight w:val="yellow"/>
          <w:lang w:val="en-GB"/>
        </w:rPr>
        <w:sectPr w:rsidR="001B20E0" w:rsidRPr="001E7DB0" w:rsidSect="00F26FF5">
          <w:pgSz w:w="11907" w:h="16840" w:code="9"/>
          <w:pgMar w:top="1418" w:right="1134" w:bottom="1134" w:left="1418" w:header="851" w:footer="851" w:gutter="0"/>
          <w:cols w:space="720"/>
          <w:noEndnote/>
        </w:sectPr>
      </w:pPr>
    </w:p>
    <w:p w14:paraId="60371823" w14:textId="77777777" w:rsidR="00942A53" w:rsidRPr="00E06490" w:rsidRDefault="00942A53" w:rsidP="001E7DB0">
      <w:pPr>
        <w:pStyle w:val="T1"/>
        <w:tabs>
          <w:tab w:val="left" w:pos="567"/>
        </w:tabs>
        <w:spacing w:before="0" w:after="0" w:line="240" w:lineRule="auto"/>
        <w:rPr>
          <w:rFonts w:asciiTheme="minorHAnsi" w:hAnsiTheme="minorHAnsi" w:cs="Arial"/>
          <w:sz w:val="22"/>
          <w:szCs w:val="22"/>
          <w:lang w:val="en-GB"/>
        </w:rPr>
      </w:pPr>
    </w:p>
    <w:p w14:paraId="3CA5E037" w14:textId="77777777" w:rsidR="001B20E0" w:rsidRDefault="001B20E0"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 xml:space="preserve">Cash on hand </w:t>
      </w:r>
      <w:r w:rsidR="00423ECC">
        <w:rPr>
          <w:rFonts w:asciiTheme="minorHAnsi" w:hAnsiTheme="minorHAnsi" w:cs="Arial"/>
          <w:sz w:val="22"/>
          <w:szCs w:val="22"/>
          <w:lang w:val="en-GB"/>
        </w:rPr>
        <w:t>current accounts with banks</w:t>
      </w:r>
    </w:p>
    <w:p w14:paraId="42976E3B" w14:textId="77777777" w:rsidR="00942A53" w:rsidRPr="001E7DB0" w:rsidRDefault="00942A53" w:rsidP="001E7DB0">
      <w:pPr>
        <w:pStyle w:val="T1"/>
        <w:tabs>
          <w:tab w:val="left" w:pos="567"/>
        </w:tabs>
        <w:spacing w:before="0" w:after="0" w:line="240" w:lineRule="auto"/>
        <w:rPr>
          <w:rFonts w:asciiTheme="minorHAnsi" w:hAnsiTheme="minorHAnsi" w:cs="Arial"/>
          <w:sz w:val="22"/>
          <w:szCs w:val="22"/>
          <w:lang w:val="en-GB"/>
        </w:rPr>
      </w:pPr>
    </w:p>
    <w:tbl>
      <w:tblPr>
        <w:tblW w:w="5149" w:type="pct"/>
        <w:tblInd w:w="-142" w:type="dxa"/>
        <w:tblLayout w:type="fixed"/>
        <w:tblLook w:val="0000" w:firstRow="0" w:lastRow="0" w:firstColumn="0" w:lastColumn="0" w:noHBand="0" w:noVBand="0"/>
      </w:tblPr>
      <w:tblGrid>
        <w:gridCol w:w="4248"/>
        <w:gridCol w:w="1347"/>
        <w:gridCol w:w="1347"/>
        <w:gridCol w:w="1347"/>
        <w:gridCol w:w="1345"/>
      </w:tblGrid>
      <w:tr w:rsidR="001B20E0" w:rsidRPr="006E5DE8" w14:paraId="4BB527DA" w14:textId="77777777" w:rsidTr="00EA22B8">
        <w:trPr>
          <w:trHeight w:val="241"/>
        </w:trPr>
        <w:tc>
          <w:tcPr>
            <w:tcW w:w="2205" w:type="pct"/>
          </w:tcPr>
          <w:p w14:paraId="466C9584" w14:textId="77777777" w:rsidR="001B20E0" w:rsidRPr="00EA22B8" w:rsidRDefault="001B20E0" w:rsidP="001B20E0">
            <w:pPr>
              <w:tabs>
                <w:tab w:val="left" w:pos="-720"/>
              </w:tabs>
              <w:suppressAutoHyphens/>
              <w:spacing w:line="220" w:lineRule="exact"/>
              <w:rPr>
                <w:rFonts w:asciiTheme="minorHAnsi" w:hAnsiTheme="minorHAnsi" w:cs="Arial"/>
                <w:sz w:val="20"/>
                <w:szCs w:val="20"/>
                <w:lang w:val="en-GB"/>
              </w:rPr>
            </w:pPr>
          </w:p>
        </w:tc>
        <w:tc>
          <w:tcPr>
            <w:tcW w:w="699" w:type="pct"/>
          </w:tcPr>
          <w:p w14:paraId="4EB0B8C0" w14:textId="77777777" w:rsidR="001B20E0" w:rsidRPr="00EA22B8" w:rsidRDefault="001B20E0" w:rsidP="001B20E0">
            <w:pPr>
              <w:pStyle w:val="TH"/>
              <w:jc w:val="right"/>
              <w:rPr>
                <w:rFonts w:asciiTheme="minorHAnsi" w:hAnsiTheme="minorHAnsi" w:cs="Arial"/>
                <w:sz w:val="20"/>
                <w:lang w:val="hr-HR"/>
              </w:rPr>
            </w:pPr>
          </w:p>
        </w:tc>
        <w:tc>
          <w:tcPr>
            <w:tcW w:w="699" w:type="pct"/>
          </w:tcPr>
          <w:p w14:paraId="6CAC88BF" w14:textId="77777777" w:rsidR="001B20E0" w:rsidRPr="00EA22B8" w:rsidRDefault="001B20E0" w:rsidP="001B20E0">
            <w:pPr>
              <w:pStyle w:val="TH"/>
              <w:jc w:val="right"/>
              <w:rPr>
                <w:rFonts w:asciiTheme="minorHAnsi" w:hAnsiTheme="minorHAnsi" w:cs="Arial"/>
                <w:sz w:val="20"/>
                <w:lang w:val="hr-HR"/>
              </w:rPr>
            </w:pPr>
            <w:bookmarkStart w:id="1474" w:name="_Toc4058205"/>
            <w:r w:rsidRPr="00EA22B8">
              <w:rPr>
                <w:rFonts w:asciiTheme="minorHAnsi" w:hAnsiTheme="minorHAnsi" w:cs="Arial"/>
                <w:sz w:val="20"/>
                <w:lang w:val="hr-HR"/>
              </w:rPr>
              <w:t>Group</w:t>
            </w:r>
            <w:bookmarkEnd w:id="1474"/>
          </w:p>
        </w:tc>
        <w:tc>
          <w:tcPr>
            <w:tcW w:w="699" w:type="pct"/>
          </w:tcPr>
          <w:p w14:paraId="3206EFEA" w14:textId="77777777" w:rsidR="001B20E0" w:rsidRPr="00EA22B8" w:rsidRDefault="001B20E0" w:rsidP="001B20E0">
            <w:pPr>
              <w:pStyle w:val="TH"/>
              <w:jc w:val="right"/>
              <w:rPr>
                <w:rFonts w:asciiTheme="minorHAnsi" w:hAnsiTheme="minorHAnsi" w:cs="Arial"/>
                <w:sz w:val="20"/>
                <w:lang w:val="hr-HR"/>
              </w:rPr>
            </w:pPr>
          </w:p>
        </w:tc>
        <w:tc>
          <w:tcPr>
            <w:tcW w:w="698" w:type="pct"/>
          </w:tcPr>
          <w:p w14:paraId="4F2EA678" w14:textId="77777777" w:rsidR="001B20E0" w:rsidRPr="00EA22B8" w:rsidRDefault="001B20E0" w:rsidP="001B20E0">
            <w:pPr>
              <w:pStyle w:val="TH"/>
              <w:jc w:val="right"/>
              <w:rPr>
                <w:rFonts w:asciiTheme="minorHAnsi" w:hAnsiTheme="minorHAnsi" w:cs="Arial"/>
                <w:sz w:val="20"/>
                <w:lang w:val="hr-HR"/>
              </w:rPr>
            </w:pPr>
            <w:bookmarkStart w:id="1475" w:name="_Toc4058206"/>
            <w:r w:rsidRPr="00EA22B8">
              <w:rPr>
                <w:rFonts w:asciiTheme="minorHAnsi" w:hAnsiTheme="minorHAnsi" w:cs="Arial"/>
                <w:sz w:val="20"/>
                <w:lang w:val="hr-HR"/>
              </w:rPr>
              <w:t>Bank</w:t>
            </w:r>
            <w:bookmarkEnd w:id="1475"/>
          </w:p>
        </w:tc>
      </w:tr>
      <w:tr w:rsidR="00BF7001" w:rsidRPr="006E5DE8" w14:paraId="77C6B6F0" w14:textId="77777777" w:rsidTr="00EA22B8">
        <w:trPr>
          <w:trHeight w:val="383"/>
        </w:trPr>
        <w:tc>
          <w:tcPr>
            <w:tcW w:w="2205" w:type="pct"/>
          </w:tcPr>
          <w:p w14:paraId="7FC6C35D" w14:textId="77777777" w:rsidR="00BF7001" w:rsidRPr="00EA22B8" w:rsidRDefault="00BF7001" w:rsidP="00BF7001">
            <w:pPr>
              <w:tabs>
                <w:tab w:val="left" w:pos="-720"/>
              </w:tabs>
              <w:suppressAutoHyphens/>
              <w:spacing w:line="220" w:lineRule="exact"/>
              <w:rPr>
                <w:rFonts w:asciiTheme="minorHAnsi" w:hAnsiTheme="minorHAnsi" w:cs="Arial"/>
                <w:sz w:val="20"/>
                <w:szCs w:val="20"/>
                <w:lang w:val="en-GB"/>
              </w:rPr>
            </w:pPr>
          </w:p>
        </w:tc>
        <w:tc>
          <w:tcPr>
            <w:tcW w:w="699" w:type="pct"/>
            <w:vAlign w:val="center"/>
          </w:tcPr>
          <w:p w14:paraId="0741B994" w14:textId="77777777" w:rsidR="00BF7001" w:rsidRPr="00EA22B8" w:rsidRDefault="003C4BD4" w:rsidP="00BF7001">
            <w:pPr>
              <w:pStyle w:val="TH"/>
              <w:jc w:val="right"/>
              <w:rPr>
                <w:rFonts w:asciiTheme="minorHAnsi" w:hAnsiTheme="minorHAnsi" w:cs="Arial"/>
                <w:sz w:val="20"/>
                <w:lang w:val="hr-HR"/>
              </w:rPr>
            </w:pPr>
            <w:bookmarkStart w:id="1476" w:name="_Toc4058207"/>
            <w:r>
              <w:rPr>
                <w:rFonts w:asciiTheme="minorHAnsi" w:hAnsiTheme="minorHAnsi" w:cs="Arial"/>
                <w:sz w:val="20"/>
                <w:lang w:val="hr-HR"/>
              </w:rPr>
              <w:t xml:space="preserve">31 December </w:t>
            </w:r>
            <w:r w:rsidR="0004414C" w:rsidRPr="00EA22B8">
              <w:rPr>
                <w:rFonts w:asciiTheme="minorHAnsi" w:hAnsiTheme="minorHAnsi" w:cs="Arial"/>
                <w:sz w:val="20"/>
                <w:lang w:val="hr-HR"/>
              </w:rPr>
              <w:t>2018</w:t>
            </w:r>
            <w:bookmarkEnd w:id="1476"/>
          </w:p>
        </w:tc>
        <w:tc>
          <w:tcPr>
            <w:tcW w:w="699" w:type="pct"/>
            <w:shd w:val="clear" w:color="auto" w:fill="auto"/>
            <w:vAlign w:val="center"/>
          </w:tcPr>
          <w:p w14:paraId="7F7920BA" w14:textId="77777777" w:rsidR="00BF7001" w:rsidRPr="00EA22B8" w:rsidRDefault="003C4BD4" w:rsidP="00BF7001">
            <w:pPr>
              <w:pStyle w:val="TH"/>
              <w:jc w:val="right"/>
              <w:rPr>
                <w:rFonts w:asciiTheme="minorHAnsi" w:hAnsiTheme="minorHAnsi" w:cs="Arial"/>
                <w:sz w:val="20"/>
                <w:lang w:val="hr-HR"/>
              </w:rPr>
            </w:pPr>
            <w:bookmarkStart w:id="1477" w:name="_Toc4058208"/>
            <w:r>
              <w:rPr>
                <w:rFonts w:asciiTheme="minorHAnsi" w:hAnsiTheme="minorHAnsi" w:cs="Arial"/>
                <w:sz w:val="20"/>
                <w:lang w:val="hr-HR"/>
              </w:rPr>
              <w:t xml:space="preserve">31 December </w:t>
            </w:r>
            <w:r w:rsidR="0004414C" w:rsidRPr="00EA22B8">
              <w:rPr>
                <w:rFonts w:asciiTheme="minorHAnsi" w:hAnsiTheme="minorHAnsi" w:cs="Arial"/>
                <w:sz w:val="20"/>
                <w:lang w:val="hr-HR"/>
              </w:rPr>
              <w:t>2017</w:t>
            </w:r>
            <w:bookmarkEnd w:id="1477"/>
          </w:p>
        </w:tc>
        <w:tc>
          <w:tcPr>
            <w:tcW w:w="699" w:type="pct"/>
            <w:shd w:val="clear" w:color="auto" w:fill="auto"/>
            <w:vAlign w:val="center"/>
          </w:tcPr>
          <w:p w14:paraId="64E98816" w14:textId="77777777" w:rsidR="00BF7001" w:rsidRPr="00EA22B8" w:rsidRDefault="003C4BD4" w:rsidP="00BF7001">
            <w:pPr>
              <w:pStyle w:val="TH"/>
              <w:jc w:val="right"/>
              <w:rPr>
                <w:rFonts w:asciiTheme="minorHAnsi" w:hAnsiTheme="minorHAnsi" w:cs="Arial"/>
                <w:sz w:val="20"/>
                <w:lang w:val="hr-HR"/>
              </w:rPr>
            </w:pPr>
            <w:bookmarkStart w:id="1478" w:name="_Toc4058209"/>
            <w:r w:rsidRPr="003C4BD4">
              <w:rPr>
                <w:rFonts w:asciiTheme="minorHAnsi" w:hAnsiTheme="minorHAnsi" w:cs="Arial"/>
                <w:sz w:val="20"/>
                <w:lang w:val="hr-HR"/>
              </w:rPr>
              <w:t xml:space="preserve">31 December </w:t>
            </w:r>
            <w:r w:rsidR="0004414C" w:rsidRPr="00EA22B8">
              <w:rPr>
                <w:rFonts w:asciiTheme="minorHAnsi" w:hAnsiTheme="minorHAnsi" w:cs="Arial"/>
                <w:sz w:val="20"/>
                <w:lang w:val="hr-HR"/>
              </w:rPr>
              <w:t>2018</w:t>
            </w:r>
            <w:bookmarkEnd w:id="1478"/>
          </w:p>
        </w:tc>
        <w:tc>
          <w:tcPr>
            <w:tcW w:w="698" w:type="pct"/>
            <w:shd w:val="clear" w:color="auto" w:fill="auto"/>
            <w:vAlign w:val="center"/>
          </w:tcPr>
          <w:p w14:paraId="6E16B265" w14:textId="77777777" w:rsidR="00BF7001" w:rsidRPr="00EA22B8" w:rsidRDefault="003C4BD4" w:rsidP="00BF7001">
            <w:pPr>
              <w:pStyle w:val="TH"/>
              <w:jc w:val="right"/>
              <w:rPr>
                <w:rFonts w:asciiTheme="minorHAnsi" w:hAnsiTheme="minorHAnsi" w:cs="Arial"/>
                <w:sz w:val="20"/>
                <w:lang w:val="hr-HR"/>
              </w:rPr>
            </w:pPr>
            <w:bookmarkStart w:id="1479" w:name="_Toc4058210"/>
            <w:r w:rsidRPr="003C4BD4">
              <w:rPr>
                <w:rFonts w:asciiTheme="minorHAnsi" w:hAnsiTheme="minorHAnsi" w:cs="Arial"/>
                <w:sz w:val="20"/>
                <w:lang w:val="hr-HR"/>
              </w:rPr>
              <w:t xml:space="preserve">31 December </w:t>
            </w:r>
            <w:r w:rsidR="0004414C" w:rsidRPr="00EA22B8">
              <w:rPr>
                <w:rFonts w:asciiTheme="minorHAnsi" w:hAnsiTheme="minorHAnsi" w:cs="Arial"/>
                <w:sz w:val="20"/>
                <w:lang w:val="hr-HR"/>
              </w:rPr>
              <w:t>2017</w:t>
            </w:r>
            <w:bookmarkEnd w:id="1479"/>
          </w:p>
        </w:tc>
      </w:tr>
      <w:tr w:rsidR="00FF592F" w:rsidRPr="006E5DE8" w14:paraId="0C5D8A8A" w14:textId="77777777" w:rsidTr="00EA22B8">
        <w:trPr>
          <w:trHeight w:val="260"/>
        </w:trPr>
        <w:tc>
          <w:tcPr>
            <w:tcW w:w="2205" w:type="pct"/>
          </w:tcPr>
          <w:p w14:paraId="1D6504E8" w14:textId="77777777" w:rsidR="00FF592F" w:rsidRPr="00EA22B8" w:rsidRDefault="00FF592F" w:rsidP="00FF592F">
            <w:pPr>
              <w:tabs>
                <w:tab w:val="left" w:pos="-720"/>
              </w:tabs>
              <w:suppressAutoHyphens/>
              <w:spacing w:line="220" w:lineRule="exact"/>
              <w:rPr>
                <w:rFonts w:asciiTheme="minorHAnsi" w:hAnsiTheme="minorHAnsi" w:cs="Arial"/>
                <w:sz w:val="20"/>
                <w:szCs w:val="20"/>
                <w:lang w:val="en-GB"/>
              </w:rPr>
            </w:pPr>
          </w:p>
        </w:tc>
        <w:tc>
          <w:tcPr>
            <w:tcW w:w="699" w:type="pct"/>
          </w:tcPr>
          <w:p w14:paraId="477A0B87" w14:textId="77777777" w:rsidR="00FF592F" w:rsidRPr="00EA22B8" w:rsidRDefault="00FF592F" w:rsidP="00FF592F">
            <w:pPr>
              <w:pStyle w:val="TH"/>
              <w:spacing w:line="220" w:lineRule="exact"/>
              <w:jc w:val="right"/>
              <w:rPr>
                <w:rFonts w:asciiTheme="minorHAnsi" w:hAnsiTheme="minorHAnsi" w:cs="Arial"/>
                <w:sz w:val="20"/>
              </w:rPr>
            </w:pPr>
            <w:bookmarkStart w:id="1480" w:name="_Toc4058211"/>
            <w:r w:rsidRPr="00EA22B8">
              <w:rPr>
                <w:rFonts w:asciiTheme="minorHAnsi" w:hAnsiTheme="minorHAnsi" w:cs="Arial"/>
                <w:sz w:val="20"/>
              </w:rPr>
              <w:t>HRK 000</w:t>
            </w:r>
            <w:bookmarkEnd w:id="1480"/>
          </w:p>
        </w:tc>
        <w:tc>
          <w:tcPr>
            <w:tcW w:w="699" w:type="pct"/>
          </w:tcPr>
          <w:p w14:paraId="30190C51" w14:textId="77777777" w:rsidR="00FF592F" w:rsidRPr="00EA22B8" w:rsidRDefault="00FF592F" w:rsidP="00FF592F">
            <w:pPr>
              <w:pStyle w:val="TH"/>
              <w:spacing w:line="220" w:lineRule="exact"/>
              <w:jc w:val="right"/>
              <w:rPr>
                <w:rFonts w:asciiTheme="minorHAnsi" w:hAnsiTheme="minorHAnsi" w:cs="Arial"/>
                <w:sz w:val="20"/>
              </w:rPr>
            </w:pPr>
            <w:bookmarkStart w:id="1481" w:name="_Toc4058212"/>
            <w:r w:rsidRPr="00EA22B8">
              <w:rPr>
                <w:rFonts w:asciiTheme="minorHAnsi" w:hAnsiTheme="minorHAnsi" w:cs="Arial"/>
                <w:sz w:val="20"/>
              </w:rPr>
              <w:t>HRK 000</w:t>
            </w:r>
            <w:bookmarkEnd w:id="1481"/>
          </w:p>
        </w:tc>
        <w:tc>
          <w:tcPr>
            <w:tcW w:w="699" w:type="pct"/>
          </w:tcPr>
          <w:p w14:paraId="4BFA43D6" w14:textId="77777777" w:rsidR="00FF592F" w:rsidRPr="00EA22B8" w:rsidRDefault="00FF592F" w:rsidP="00FF592F">
            <w:pPr>
              <w:pStyle w:val="TH"/>
              <w:spacing w:line="220" w:lineRule="exact"/>
              <w:jc w:val="right"/>
              <w:rPr>
                <w:rFonts w:asciiTheme="minorHAnsi" w:hAnsiTheme="minorHAnsi" w:cs="Arial"/>
                <w:sz w:val="20"/>
              </w:rPr>
            </w:pPr>
            <w:bookmarkStart w:id="1482" w:name="_Toc4058213"/>
            <w:r w:rsidRPr="00EA22B8">
              <w:rPr>
                <w:rFonts w:asciiTheme="minorHAnsi" w:hAnsiTheme="minorHAnsi" w:cs="Arial"/>
                <w:sz w:val="20"/>
              </w:rPr>
              <w:t>HRK 000</w:t>
            </w:r>
            <w:bookmarkEnd w:id="1482"/>
          </w:p>
        </w:tc>
        <w:tc>
          <w:tcPr>
            <w:tcW w:w="698" w:type="pct"/>
          </w:tcPr>
          <w:p w14:paraId="5B093C5C" w14:textId="77777777" w:rsidR="00FF592F" w:rsidRPr="00EA22B8" w:rsidRDefault="00FF592F" w:rsidP="00FF592F">
            <w:pPr>
              <w:pStyle w:val="TH"/>
              <w:spacing w:line="220" w:lineRule="exact"/>
              <w:jc w:val="right"/>
              <w:rPr>
                <w:rFonts w:asciiTheme="minorHAnsi" w:hAnsiTheme="minorHAnsi" w:cs="Arial"/>
                <w:sz w:val="20"/>
              </w:rPr>
            </w:pPr>
            <w:bookmarkStart w:id="1483" w:name="_Toc4058214"/>
            <w:r w:rsidRPr="00EA22B8">
              <w:rPr>
                <w:rFonts w:asciiTheme="minorHAnsi" w:hAnsiTheme="minorHAnsi" w:cs="Arial"/>
                <w:sz w:val="20"/>
              </w:rPr>
              <w:t>HRK 000</w:t>
            </w:r>
            <w:bookmarkEnd w:id="1483"/>
          </w:p>
        </w:tc>
      </w:tr>
      <w:tr w:rsidR="00530792" w:rsidRPr="006E5DE8" w14:paraId="01F5DE38" w14:textId="77777777" w:rsidTr="00EA22B8">
        <w:trPr>
          <w:trHeight w:val="510"/>
        </w:trPr>
        <w:tc>
          <w:tcPr>
            <w:tcW w:w="2205" w:type="pct"/>
            <w:vAlign w:val="bottom"/>
          </w:tcPr>
          <w:p w14:paraId="7B987FEF" w14:textId="77777777" w:rsidR="00530792" w:rsidRPr="00EA22B8" w:rsidRDefault="00530792">
            <w:pPr>
              <w:pStyle w:val="TT"/>
              <w:spacing w:line="240" w:lineRule="exact"/>
              <w:rPr>
                <w:rFonts w:asciiTheme="minorHAnsi" w:hAnsiTheme="minorHAnsi" w:cs="Arial"/>
                <w:sz w:val="20"/>
              </w:rPr>
            </w:pPr>
            <w:bookmarkStart w:id="1484" w:name="_Toc4058215"/>
            <w:r w:rsidRPr="00EA22B8">
              <w:rPr>
                <w:rFonts w:asciiTheme="minorHAnsi" w:hAnsiTheme="minorHAnsi" w:cs="Arial"/>
                <w:sz w:val="20"/>
              </w:rPr>
              <w:t>Account with the Croatian National Bank</w:t>
            </w:r>
            <w:bookmarkEnd w:id="1484"/>
          </w:p>
        </w:tc>
        <w:tc>
          <w:tcPr>
            <w:tcW w:w="699" w:type="pct"/>
            <w:tcBorders>
              <w:top w:val="nil"/>
              <w:left w:val="nil"/>
              <w:bottom w:val="nil"/>
              <w:right w:val="nil"/>
            </w:tcBorders>
            <w:shd w:val="clear" w:color="auto" w:fill="auto"/>
            <w:vAlign w:val="bottom"/>
          </w:tcPr>
          <w:p w14:paraId="2470EFAF" w14:textId="77777777" w:rsidR="00530792" w:rsidRPr="00EA22B8" w:rsidRDefault="00530792">
            <w:pPr>
              <w:pStyle w:val="TT"/>
              <w:spacing w:line="240" w:lineRule="exact"/>
              <w:jc w:val="right"/>
              <w:rPr>
                <w:rFonts w:asciiTheme="minorHAnsi" w:hAnsiTheme="minorHAnsi" w:cs="Arial"/>
                <w:sz w:val="20"/>
                <w:lang w:val="hr-HR"/>
              </w:rPr>
            </w:pPr>
            <w:bookmarkStart w:id="1485" w:name="_Toc4058216"/>
            <w:r w:rsidRPr="0003594B">
              <w:rPr>
                <w:rFonts w:ascii="Calibri" w:hAnsi="Calibri" w:cs="Calibri"/>
                <w:color w:val="000000"/>
                <w:sz w:val="20"/>
              </w:rPr>
              <w:t>921</w:t>
            </w:r>
            <w:r w:rsidR="004648CA" w:rsidRPr="00EA22B8">
              <w:rPr>
                <w:rFonts w:ascii="Calibri" w:hAnsi="Calibri" w:cs="Calibri"/>
                <w:color w:val="000000"/>
                <w:sz w:val="20"/>
              </w:rPr>
              <w:t>,</w:t>
            </w:r>
            <w:r w:rsidRPr="0003594B">
              <w:rPr>
                <w:rFonts w:ascii="Calibri" w:hAnsi="Calibri" w:cs="Calibri"/>
                <w:color w:val="000000"/>
                <w:sz w:val="20"/>
              </w:rPr>
              <w:t>278</w:t>
            </w:r>
            <w:bookmarkEnd w:id="1485"/>
          </w:p>
        </w:tc>
        <w:tc>
          <w:tcPr>
            <w:tcW w:w="699" w:type="pct"/>
            <w:tcBorders>
              <w:top w:val="nil"/>
              <w:left w:val="nil"/>
              <w:bottom w:val="nil"/>
              <w:right w:val="nil"/>
            </w:tcBorders>
            <w:shd w:val="clear" w:color="auto" w:fill="auto"/>
            <w:vAlign w:val="bottom"/>
          </w:tcPr>
          <w:p w14:paraId="1BA7C9CB" w14:textId="77777777" w:rsidR="00530792" w:rsidRPr="00EA22B8" w:rsidRDefault="00530792">
            <w:pPr>
              <w:pStyle w:val="TT"/>
              <w:spacing w:line="240" w:lineRule="exact"/>
              <w:jc w:val="right"/>
              <w:rPr>
                <w:rFonts w:asciiTheme="minorHAnsi" w:hAnsiTheme="minorHAnsi" w:cs="Arial"/>
                <w:sz w:val="20"/>
                <w:lang w:val="hr-HR"/>
              </w:rPr>
            </w:pPr>
            <w:bookmarkStart w:id="1486" w:name="_Toc4058217"/>
            <w:r w:rsidRPr="00EA22B8">
              <w:rPr>
                <w:rFonts w:ascii="Calibri" w:hAnsi="Calibri" w:cs="Calibri"/>
                <w:color w:val="000000"/>
                <w:sz w:val="20"/>
              </w:rPr>
              <w:t>1,316,520</w:t>
            </w:r>
            <w:bookmarkEnd w:id="1486"/>
          </w:p>
        </w:tc>
        <w:tc>
          <w:tcPr>
            <w:tcW w:w="699" w:type="pct"/>
            <w:tcBorders>
              <w:top w:val="nil"/>
              <w:left w:val="nil"/>
              <w:bottom w:val="nil"/>
              <w:right w:val="nil"/>
            </w:tcBorders>
            <w:shd w:val="clear" w:color="auto" w:fill="auto"/>
            <w:vAlign w:val="bottom"/>
          </w:tcPr>
          <w:p w14:paraId="0EF53396" w14:textId="77777777" w:rsidR="00530792" w:rsidRPr="00EA22B8" w:rsidRDefault="00530792">
            <w:pPr>
              <w:pStyle w:val="TT"/>
              <w:spacing w:line="240" w:lineRule="exact"/>
              <w:jc w:val="right"/>
              <w:rPr>
                <w:rFonts w:asciiTheme="minorHAnsi" w:hAnsiTheme="minorHAnsi" w:cs="Arial"/>
                <w:sz w:val="20"/>
                <w:lang w:val="hr-HR"/>
              </w:rPr>
            </w:pPr>
            <w:bookmarkStart w:id="1487" w:name="_Toc4058218"/>
            <w:r w:rsidRPr="0003594B">
              <w:rPr>
                <w:rFonts w:ascii="Calibri" w:hAnsi="Calibri" w:cs="Calibri"/>
                <w:color w:val="000000"/>
                <w:sz w:val="20"/>
              </w:rPr>
              <w:t>921</w:t>
            </w:r>
            <w:r w:rsidR="004648CA" w:rsidRPr="00EA22B8">
              <w:rPr>
                <w:rFonts w:ascii="Calibri" w:hAnsi="Calibri" w:cs="Calibri"/>
                <w:color w:val="000000"/>
                <w:sz w:val="20"/>
              </w:rPr>
              <w:t>,</w:t>
            </w:r>
            <w:r w:rsidRPr="0003594B">
              <w:rPr>
                <w:rFonts w:ascii="Calibri" w:hAnsi="Calibri" w:cs="Calibri"/>
                <w:color w:val="000000"/>
                <w:sz w:val="20"/>
              </w:rPr>
              <w:t>278</w:t>
            </w:r>
            <w:bookmarkEnd w:id="1487"/>
          </w:p>
        </w:tc>
        <w:tc>
          <w:tcPr>
            <w:tcW w:w="698" w:type="pct"/>
            <w:tcBorders>
              <w:top w:val="nil"/>
              <w:left w:val="nil"/>
              <w:bottom w:val="nil"/>
              <w:right w:val="nil"/>
            </w:tcBorders>
            <w:shd w:val="clear" w:color="auto" w:fill="auto"/>
            <w:vAlign w:val="bottom"/>
          </w:tcPr>
          <w:p w14:paraId="6FC8B5DD" w14:textId="77777777" w:rsidR="00530792" w:rsidRPr="00EA22B8" w:rsidRDefault="00530792">
            <w:pPr>
              <w:pStyle w:val="TT"/>
              <w:spacing w:line="240" w:lineRule="exact"/>
              <w:jc w:val="right"/>
              <w:rPr>
                <w:rFonts w:asciiTheme="minorHAnsi" w:hAnsiTheme="minorHAnsi" w:cs="Arial"/>
                <w:sz w:val="20"/>
                <w:lang w:val="hr-HR"/>
              </w:rPr>
            </w:pPr>
            <w:bookmarkStart w:id="1488" w:name="_Toc4058219"/>
            <w:r w:rsidRPr="00EA22B8">
              <w:rPr>
                <w:rFonts w:ascii="Calibri" w:hAnsi="Calibri" w:cs="Calibri"/>
                <w:color w:val="000000"/>
                <w:sz w:val="20"/>
              </w:rPr>
              <w:t>1,316,520</w:t>
            </w:r>
            <w:bookmarkEnd w:id="1488"/>
          </w:p>
        </w:tc>
      </w:tr>
      <w:tr w:rsidR="00530792" w:rsidRPr="006E5DE8" w14:paraId="334C5CE4" w14:textId="77777777" w:rsidTr="00EA22B8">
        <w:trPr>
          <w:trHeight w:val="397"/>
        </w:trPr>
        <w:tc>
          <w:tcPr>
            <w:tcW w:w="2205" w:type="pct"/>
            <w:vAlign w:val="bottom"/>
          </w:tcPr>
          <w:p w14:paraId="505AB26E" w14:textId="77777777" w:rsidR="00530792" w:rsidRPr="00EA22B8" w:rsidRDefault="00530792">
            <w:pPr>
              <w:pStyle w:val="TT"/>
              <w:spacing w:line="240" w:lineRule="exact"/>
              <w:rPr>
                <w:rFonts w:asciiTheme="minorHAnsi" w:hAnsiTheme="minorHAnsi" w:cs="Arial"/>
                <w:sz w:val="20"/>
              </w:rPr>
            </w:pPr>
            <w:bookmarkStart w:id="1489" w:name="_Toc4058220"/>
            <w:r w:rsidRPr="00EA22B8">
              <w:rPr>
                <w:rFonts w:asciiTheme="minorHAnsi" w:hAnsiTheme="minorHAnsi" w:cs="Arial"/>
                <w:sz w:val="20"/>
              </w:rPr>
              <w:t>Cash on hand</w:t>
            </w:r>
            <w:bookmarkEnd w:id="1489"/>
          </w:p>
        </w:tc>
        <w:tc>
          <w:tcPr>
            <w:tcW w:w="699" w:type="pct"/>
            <w:tcBorders>
              <w:top w:val="nil"/>
              <w:left w:val="nil"/>
              <w:bottom w:val="nil"/>
              <w:right w:val="nil"/>
            </w:tcBorders>
            <w:shd w:val="clear" w:color="auto" w:fill="auto"/>
            <w:vAlign w:val="bottom"/>
          </w:tcPr>
          <w:p w14:paraId="427C069F" w14:textId="77777777" w:rsidR="00530792" w:rsidRPr="00EA22B8" w:rsidDel="00711365" w:rsidRDefault="00530792">
            <w:pPr>
              <w:pStyle w:val="TT"/>
              <w:spacing w:line="240" w:lineRule="exact"/>
              <w:jc w:val="right"/>
              <w:rPr>
                <w:rFonts w:ascii="Calibri" w:hAnsi="Calibri" w:cs="Calibri"/>
                <w:color w:val="000000"/>
                <w:sz w:val="20"/>
              </w:rPr>
            </w:pPr>
            <w:bookmarkStart w:id="1490" w:name="_Toc4058221"/>
            <w:r w:rsidRPr="0003594B">
              <w:rPr>
                <w:rFonts w:asciiTheme="minorHAnsi" w:hAnsiTheme="minorHAnsi" w:cstheme="minorHAnsi"/>
                <w:sz w:val="20"/>
              </w:rPr>
              <w:t>2</w:t>
            </w:r>
            <w:bookmarkEnd w:id="1490"/>
          </w:p>
        </w:tc>
        <w:tc>
          <w:tcPr>
            <w:tcW w:w="699" w:type="pct"/>
            <w:tcBorders>
              <w:top w:val="nil"/>
              <w:left w:val="nil"/>
              <w:bottom w:val="nil"/>
              <w:right w:val="nil"/>
            </w:tcBorders>
            <w:shd w:val="clear" w:color="auto" w:fill="auto"/>
            <w:vAlign w:val="bottom"/>
          </w:tcPr>
          <w:p w14:paraId="2B16D861" w14:textId="77777777" w:rsidR="00530792" w:rsidRPr="00EA22B8" w:rsidRDefault="00530792">
            <w:pPr>
              <w:pStyle w:val="TT"/>
              <w:spacing w:line="240" w:lineRule="exact"/>
              <w:jc w:val="right"/>
              <w:rPr>
                <w:rFonts w:ascii="Calibri" w:hAnsi="Calibri" w:cs="Calibri"/>
                <w:color w:val="000000"/>
                <w:sz w:val="20"/>
              </w:rPr>
            </w:pPr>
            <w:bookmarkStart w:id="1491" w:name="_Toc4058222"/>
            <w:r w:rsidRPr="00EA22B8">
              <w:rPr>
                <w:rFonts w:ascii="Calibri" w:hAnsi="Calibri" w:cs="Calibri"/>
                <w:color w:val="000000"/>
                <w:sz w:val="20"/>
              </w:rPr>
              <w:t>16</w:t>
            </w:r>
            <w:bookmarkEnd w:id="1491"/>
          </w:p>
        </w:tc>
        <w:tc>
          <w:tcPr>
            <w:tcW w:w="699" w:type="pct"/>
            <w:tcBorders>
              <w:top w:val="nil"/>
              <w:left w:val="nil"/>
              <w:bottom w:val="nil"/>
              <w:right w:val="nil"/>
            </w:tcBorders>
            <w:shd w:val="clear" w:color="auto" w:fill="auto"/>
            <w:vAlign w:val="bottom"/>
          </w:tcPr>
          <w:p w14:paraId="2677DA2E" w14:textId="77777777" w:rsidR="00530792" w:rsidRPr="00EA22B8" w:rsidDel="00711365" w:rsidRDefault="00530792">
            <w:pPr>
              <w:pStyle w:val="TT"/>
              <w:spacing w:line="240" w:lineRule="exact"/>
              <w:jc w:val="right"/>
              <w:rPr>
                <w:rFonts w:ascii="Calibri" w:hAnsi="Calibri" w:cs="Calibri"/>
                <w:color w:val="000000"/>
                <w:sz w:val="20"/>
              </w:rPr>
            </w:pPr>
            <w:bookmarkStart w:id="1492" w:name="_Toc4058223"/>
            <w:r w:rsidRPr="0003594B">
              <w:rPr>
                <w:rFonts w:asciiTheme="minorHAnsi" w:hAnsiTheme="minorHAnsi" w:cstheme="minorHAnsi"/>
                <w:sz w:val="20"/>
              </w:rPr>
              <w:t>2</w:t>
            </w:r>
            <w:bookmarkEnd w:id="1492"/>
          </w:p>
        </w:tc>
        <w:tc>
          <w:tcPr>
            <w:tcW w:w="698" w:type="pct"/>
            <w:tcBorders>
              <w:top w:val="nil"/>
              <w:left w:val="nil"/>
              <w:bottom w:val="nil"/>
              <w:right w:val="nil"/>
            </w:tcBorders>
            <w:shd w:val="clear" w:color="auto" w:fill="auto"/>
            <w:vAlign w:val="bottom"/>
          </w:tcPr>
          <w:p w14:paraId="5EF9E17D" w14:textId="77777777" w:rsidR="00530792" w:rsidRPr="00EA22B8" w:rsidRDefault="00530792">
            <w:pPr>
              <w:pStyle w:val="TT"/>
              <w:spacing w:line="240" w:lineRule="exact"/>
              <w:jc w:val="right"/>
              <w:rPr>
                <w:rFonts w:ascii="Calibri" w:hAnsi="Calibri" w:cs="Calibri"/>
                <w:color w:val="000000"/>
                <w:sz w:val="20"/>
              </w:rPr>
            </w:pPr>
            <w:bookmarkStart w:id="1493" w:name="_Toc4058224"/>
            <w:r w:rsidRPr="00EA22B8">
              <w:rPr>
                <w:rFonts w:ascii="Calibri" w:hAnsi="Calibri" w:cs="Calibri"/>
                <w:color w:val="000000"/>
                <w:sz w:val="20"/>
              </w:rPr>
              <w:t>16</w:t>
            </w:r>
            <w:bookmarkEnd w:id="1493"/>
          </w:p>
        </w:tc>
      </w:tr>
      <w:tr w:rsidR="00530792" w:rsidRPr="006E5DE8" w14:paraId="31DDA66E" w14:textId="77777777" w:rsidTr="00EA22B8">
        <w:trPr>
          <w:trHeight w:val="397"/>
        </w:trPr>
        <w:tc>
          <w:tcPr>
            <w:tcW w:w="2205" w:type="pct"/>
            <w:vAlign w:val="bottom"/>
          </w:tcPr>
          <w:p w14:paraId="13946090" w14:textId="77777777" w:rsidR="00530792" w:rsidRPr="00EA22B8" w:rsidRDefault="00530792">
            <w:pPr>
              <w:pStyle w:val="TT"/>
              <w:spacing w:line="240" w:lineRule="exact"/>
              <w:rPr>
                <w:rFonts w:asciiTheme="minorHAnsi" w:hAnsiTheme="minorHAnsi" w:cs="Arial"/>
                <w:sz w:val="20"/>
              </w:rPr>
            </w:pPr>
            <w:bookmarkStart w:id="1494" w:name="_Toc4058225"/>
            <w:r w:rsidRPr="00EA22B8">
              <w:rPr>
                <w:rFonts w:asciiTheme="minorHAnsi" w:hAnsiTheme="minorHAnsi" w:cs="Arial"/>
                <w:sz w:val="20"/>
              </w:rPr>
              <w:t>Foreign currency account - domestic banks</w:t>
            </w:r>
            <w:bookmarkEnd w:id="1494"/>
          </w:p>
        </w:tc>
        <w:tc>
          <w:tcPr>
            <w:tcW w:w="699" w:type="pct"/>
            <w:tcBorders>
              <w:top w:val="nil"/>
              <w:left w:val="nil"/>
              <w:bottom w:val="nil"/>
              <w:right w:val="nil"/>
            </w:tcBorders>
            <w:shd w:val="clear" w:color="auto" w:fill="auto"/>
            <w:vAlign w:val="bottom"/>
          </w:tcPr>
          <w:p w14:paraId="3E491D99" w14:textId="77777777" w:rsidR="00530792" w:rsidRPr="00EA22B8" w:rsidRDefault="00530792">
            <w:pPr>
              <w:pStyle w:val="TT"/>
              <w:spacing w:line="240" w:lineRule="exact"/>
              <w:jc w:val="right"/>
              <w:rPr>
                <w:rFonts w:asciiTheme="minorHAnsi" w:hAnsiTheme="minorHAnsi" w:cs="Arial"/>
                <w:sz w:val="20"/>
                <w:lang w:val="hr-HR"/>
              </w:rPr>
            </w:pPr>
            <w:bookmarkStart w:id="1495" w:name="_Toc4058226"/>
            <w:r w:rsidRPr="0003594B">
              <w:rPr>
                <w:rFonts w:ascii="Calibri" w:hAnsi="Calibri" w:cs="Calibri"/>
                <w:color w:val="000000"/>
                <w:sz w:val="20"/>
              </w:rPr>
              <w:t>6</w:t>
            </w:r>
            <w:r w:rsidR="004648CA" w:rsidRPr="00EA22B8">
              <w:rPr>
                <w:rFonts w:ascii="Calibri" w:hAnsi="Calibri" w:cs="Calibri"/>
                <w:color w:val="000000"/>
                <w:sz w:val="20"/>
              </w:rPr>
              <w:t>,</w:t>
            </w:r>
            <w:r w:rsidRPr="0003594B">
              <w:rPr>
                <w:rFonts w:ascii="Calibri" w:hAnsi="Calibri" w:cs="Calibri"/>
                <w:color w:val="000000"/>
                <w:sz w:val="20"/>
              </w:rPr>
              <w:t>232</w:t>
            </w:r>
            <w:bookmarkEnd w:id="1495"/>
          </w:p>
        </w:tc>
        <w:tc>
          <w:tcPr>
            <w:tcW w:w="699" w:type="pct"/>
            <w:tcBorders>
              <w:top w:val="nil"/>
              <w:left w:val="nil"/>
              <w:bottom w:val="nil"/>
              <w:right w:val="nil"/>
            </w:tcBorders>
            <w:shd w:val="clear" w:color="auto" w:fill="auto"/>
            <w:vAlign w:val="bottom"/>
          </w:tcPr>
          <w:p w14:paraId="160153A5" w14:textId="77777777" w:rsidR="00530792" w:rsidRPr="00EA22B8" w:rsidRDefault="00530792">
            <w:pPr>
              <w:pStyle w:val="TT"/>
              <w:spacing w:line="240" w:lineRule="exact"/>
              <w:jc w:val="right"/>
              <w:rPr>
                <w:rFonts w:asciiTheme="minorHAnsi" w:hAnsiTheme="minorHAnsi" w:cs="Arial"/>
                <w:sz w:val="20"/>
                <w:lang w:val="hr-HR"/>
              </w:rPr>
            </w:pPr>
            <w:bookmarkStart w:id="1496" w:name="_Toc4058227"/>
            <w:r w:rsidRPr="00EA22B8">
              <w:rPr>
                <w:rFonts w:ascii="Calibri" w:hAnsi="Calibri" w:cs="Calibri"/>
                <w:color w:val="000000"/>
                <w:sz w:val="20"/>
              </w:rPr>
              <w:t>1,544</w:t>
            </w:r>
            <w:bookmarkEnd w:id="1496"/>
          </w:p>
        </w:tc>
        <w:tc>
          <w:tcPr>
            <w:tcW w:w="699" w:type="pct"/>
            <w:tcBorders>
              <w:top w:val="nil"/>
              <w:left w:val="nil"/>
              <w:bottom w:val="nil"/>
              <w:right w:val="nil"/>
            </w:tcBorders>
            <w:shd w:val="clear" w:color="auto" w:fill="auto"/>
            <w:vAlign w:val="bottom"/>
          </w:tcPr>
          <w:p w14:paraId="4BF2AB58" w14:textId="77777777" w:rsidR="00530792" w:rsidRPr="00EA22B8" w:rsidRDefault="00530792">
            <w:pPr>
              <w:pStyle w:val="TT"/>
              <w:spacing w:line="240" w:lineRule="exact"/>
              <w:jc w:val="right"/>
              <w:rPr>
                <w:rFonts w:asciiTheme="minorHAnsi" w:hAnsiTheme="minorHAnsi" w:cs="Arial"/>
                <w:sz w:val="20"/>
                <w:lang w:val="hr-HR"/>
              </w:rPr>
            </w:pPr>
            <w:bookmarkStart w:id="1497" w:name="_Toc4058228"/>
            <w:r w:rsidRPr="0003594B">
              <w:rPr>
                <w:rFonts w:ascii="Calibri" w:hAnsi="Calibri" w:cs="Calibri"/>
                <w:color w:val="000000"/>
                <w:sz w:val="20"/>
              </w:rPr>
              <w:t>6</w:t>
            </w:r>
            <w:r w:rsidR="004648CA" w:rsidRPr="00EA22B8">
              <w:rPr>
                <w:rFonts w:ascii="Calibri" w:hAnsi="Calibri" w:cs="Calibri"/>
                <w:color w:val="000000"/>
                <w:sz w:val="20"/>
              </w:rPr>
              <w:t>,</w:t>
            </w:r>
            <w:r w:rsidRPr="0003594B">
              <w:rPr>
                <w:rFonts w:ascii="Calibri" w:hAnsi="Calibri" w:cs="Calibri"/>
                <w:color w:val="000000"/>
                <w:sz w:val="20"/>
              </w:rPr>
              <w:t>231</w:t>
            </w:r>
            <w:bookmarkEnd w:id="1497"/>
          </w:p>
        </w:tc>
        <w:tc>
          <w:tcPr>
            <w:tcW w:w="698" w:type="pct"/>
            <w:tcBorders>
              <w:top w:val="nil"/>
              <w:left w:val="nil"/>
              <w:bottom w:val="nil"/>
              <w:right w:val="nil"/>
            </w:tcBorders>
            <w:shd w:val="clear" w:color="auto" w:fill="auto"/>
            <w:vAlign w:val="bottom"/>
          </w:tcPr>
          <w:p w14:paraId="37A436F8" w14:textId="77777777" w:rsidR="00530792" w:rsidRPr="00EA22B8" w:rsidRDefault="00530792">
            <w:pPr>
              <w:pStyle w:val="TT"/>
              <w:spacing w:line="240" w:lineRule="exact"/>
              <w:jc w:val="right"/>
              <w:rPr>
                <w:rFonts w:asciiTheme="minorHAnsi" w:hAnsiTheme="minorHAnsi" w:cs="Arial"/>
                <w:sz w:val="20"/>
                <w:lang w:val="hr-HR"/>
              </w:rPr>
            </w:pPr>
            <w:bookmarkStart w:id="1498" w:name="_Toc4058229"/>
            <w:r w:rsidRPr="00EA22B8">
              <w:rPr>
                <w:rFonts w:ascii="Calibri" w:hAnsi="Calibri" w:cs="Calibri"/>
                <w:color w:val="000000"/>
                <w:sz w:val="20"/>
              </w:rPr>
              <w:t>1,544</w:t>
            </w:r>
            <w:bookmarkEnd w:id="1498"/>
          </w:p>
        </w:tc>
      </w:tr>
      <w:tr w:rsidR="00530792" w:rsidRPr="006E5DE8" w14:paraId="0C1211DB" w14:textId="77777777" w:rsidTr="00EA22B8">
        <w:trPr>
          <w:trHeight w:val="397"/>
        </w:trPr>
        <w:tc>
          <w:tcPr>
            <w:tcW w:w="2205" w:type="pct"/>
            <w:vAlign w:val="bottom"/>
          </w:tcPr>
          <w:p w14:paraId="1F4697BD" w14:textId="77777777" w:rsidR="00530792" w:rsidRPr="00EA22B8" w:rsidRDefault="00530792">
            <w:pPr>
              <w:pStyle w:val="TT"/>
              <w:spacing w:line="240" w:lineRule="exact"/>
              <w:rPr>
                <w:rFonts w:asciiTheme="minorHAnsi" w:hAnsiTheme="minorHAnsi" w:cs="Arial"/>
                <w:sz w:val="20"/>
              </w:rPr>
            </w:pPr>
            <w:bookmarkStart w:id="1499" w:name="_Toc4058230"/>
            <w:r w:rsidRPr="00EA22B8">
              <w:rPr>
                <w:rFonts w:asciiTheme="minorHAnsi" w:hAnsiTheme="minorHAnsi" w:cs="Arial"/>
                <w:sz w:val="20"/>
              </w:rPr>
              <w:t>Foreign currency account - foreign banks</w:t>
            </w:r>
            <w:bookmarkEnd w:id="1499"/>
          </w:p>
        </w:tc>
        <w:tc>
          <w:tcPr>
            <w:tcW w:w="699" w:type="pct"/>
            <w:tcBorders>
              <w:top w:val="nil"/>
              <w:left w:val="nil"/>
              <w:bottom w:val="nil"/>
              <w:right w:val="nil"/>
            </w:tcBorders>
            <w:shd w:val="clear" w:color="auto" w:fill="auto"/>
            <w:vAlign w:val="bottom"/>
          </w:tcPr>
          <w:p w14:paraId="7237F5F7" w14:textId="77777777" w:rsidR="00530792" w:rsidRPr="00EA22B8" w:rsidRDefault="00530792">
            <w:pPr>
              <w:pStyle w:val="TT"/>
              <w:spacing w:line="240" w:lineRule="exact"/>
              <w:jc w:val="right"/>
              <w:rPr>
                <w:rFonts w:asciiTheme="minorHAnsi" w:hAnsiTheme="minorHAnsi" w:cs="Arial"/>
                <w:sz w:val="20"/>
                <w:lang w:val="hr-HR"/>
              </w:rPr>
            </w:pPr>
            <w:bookmarkStart w:id="1500" w:name="_Toc4058231"/>
            <w:r w:rsidRPr="0003594B">
              <w:rPr>
                <w:rFonts w:ascii="Calibri" w:hAnsi="Calibri" w:cs="Calibri"/>
                <w:color w:val="000000"/>
                <w:sz w:val="20"/>
              </w:rPr>
              <w:t>18</w:t>
            </w:r>
            <w:r w:rsidR="004648CA" w:rsidRPr="00EA22B8">
              <w:rPr>
                <w:rFonts w:ascii="Calibri" w:hAnsi="Calibri" w:cs="Calibri"/>
                <w:color w:val="000000"/>
                <w:sz w:val="20"/>
              </w:rPr>
              <w:t>,</w:t>
            </w:r>
            <w:r w:rsidRPr="0003594B">
              <w:rPr>
                <w:rFonts w:ascii="Calibri" w:hAnsi="Calibri" w:cs="Calibri"/>
                <w:color w:val="000000"/>
                <w:sz w:val="20"/>
              </w:rPr>
              <w:t>129</w:t>
            </w:r>
            <w:bookmarkEnd w:id="1500"/>
          </w:p>
        </w:tc>
        <w:tc>
          <w:tcPr>
            <w:tcW w:w="699" w:type="pct"/>
            <w:tcBorders>
              <w:top w:val="nil"/>
              <w:left w:val="nil"/>
              <w:right w:val="nil"/>
            </w:tcBorders>
            <w:shd w:val="clear" w:color="auto" w:fill="auto"/>
            <w:vAlign w:val="bottom"/>
          </w:tcPr>
          <w:p w14:paraId="67E3E96F" w14:textId="77777777" w:rsidR="00530792" w:rsidRPr="00EA22B8" w:rsidRDefault="00530792">
            <w:pPr>
              <w:pStyle w:val="TT"/>
              <w:spacing w:line="240" w:lineRule="exact"/>
              <w:jc w:val="right"/>
              <w:rPr>
                <w:rFonts w:asciiTheme="minorHAnsi" w:hAnsiTheme="minorHAnsi" w:cs="Arial"/>
                <w:sz w:val="20"/>
                <w:lang w:val="hr-HR"/>
              </w:rPr>
            </w:pPr>
            <w:bookmarkStart w:id="1501" w:name="_Toc4058232"/>
            <w:r w:rsidRPr="00EA22B8">
              <w:rPr>
                <w:rFonts w:ascii="Calibri" w:hAnsi="Calibri" w:cs="Calibri"/>
                <w:color w:val="000000"/>
                <w:sz w:val="20"/>
              </w:rPr>
              <w:t>83,924</w:t>
            </w:r>
            <w:bookmarkEnd w:id="1501"/>
          </w:p>
        </w:tc>
        <w:tc>
          <w:tcPr>
            <w:tcW w:w="699" w:type="pct"/>
            <w:tcBorders>
              <w:top w:val="nil"/>
              <w:left w:val="nil"/>
              <w:bottom w:val="nil"/>
              <w:right w:val="nil"/>
            </w:tcBorders>
            <w:shd w:val="clear" w:color="auto" w:fill="auto"/>
            <w:vAlign w:val="bottom"/>
          </w:tcPr>
          <w:p w14:paraId="2D7F25F6" w14:textId="77777777" w:rsidR="00530792" w:rsidRPr="00EA22B8" w:rsidRDefault="00530792">
            <w:pPr>
              <w:pStyle w:val="TT"/>
              <w:spacing w:line="240" w:lineRule="exact"/>
              <w:jc w:val="right"/>
              <w:rPr>
                <w:rFonts w:asciiTheme="minorHAnsi" w:hAnsiTheme="minorHAnsi" w:cs="Arial"/>
                <w:sz w:val="20"/>
                <w:lang w:val="hr-HR"/>
              </w:rPr>
            </w:pPr>
            <w:bookmarkStart w:id="1502" w:name="_Toc4058233"/>
            <w:r w:rsidRPr="0003594B">
              <w:rPr>
                <w:rFonts w:ascii="Calibri" w:hAnsi="Calibri" w:cs="Calibri"/>
                <w:color w:val="000000"/>
                <w:sz w:val="20"/>
              </w:rPr>
              <w:t>15</w:t>
            </w:r>
            <w:r w:rsidR="004648CA" w:rsidRPr="00EA22B8">
              <w:rPr>
                <w:rFonts w:ascii="Calibri" w:hAnsi="Calibri" w:cs="Calibri"/>
                <w:color w:val="000000"/>
                <w:sz w:val="20"/>
              </w:rPr>
              <w:t>,</w:t>
            </w:r>
            <w:r w:rsidRPr="0003594B">
              <w:rPr>
                <w:rFonts w:ascii="Calibri" w:hAnsi="Calibri" w:cs="Calibri"/>
                <w:color w:val="000000"/>
                <w:sz w:val="20"/>
              </w:rPr>
              <w:t>211</w:t>
            </w:r>
            <w:bookmarkEnd w:id="1502"/>
          </w:p>
        </w:tc>
        <w:tc>
          <w:tcPr>
            <w:tcW w:w="698" w:type="pct"/>
            <w:tcBorders>
              <w:top w:val="nil"/>
              <w:left w:val="nil"/>
              <w:right w:val="nil"/>
            </w:tcBorders>
            <w:shd w:val="clear" w:color="auto" w:fill="auto"/>
            <w:vAlign w:val="bottom"/>
          </w:tcPr>
          <w:p w14:paraId="01E011A8" w14:textId="77777777" w:rsidR="00530792" w:rsidRPr="00EA22B8" w:rsidRDefault="00530792">
            <w:pPr>
              <w:pStyle w:val="TT"/>
              <w:spacing w:line="240" w:lineRule="exact"/>
              <w:jc w:val="right"/>
              <w:rPr>
                <w:rFonts w:asciiTheme="minorHAnsi" w:hAnsiTheme="minorHAnsi" w:cs="Arial"/>
                <w:sz w:val="20"/>
                <w:lang w:val="hr-HR"/>
              </w:rPr>
            </w:pPr>
            <w:bookmarkStart w:id="1503" w:name="_Toc4058234"/>
            <w:r w:rsidRPr="00EA22B8">
              <w:rPr>
                <w:rFonts w:ascii="Calibri" w:hAnsi="Calibri" w:cs="Calibri"/>
                <w:color w:val="000000"/>
                <w:sz w:val="20"/>
              </w:rPr>
              <w:t>83,924</w:t>
            </w:r>
            <w:bookmarkEnd w:id="1503"/>
          </w:p>
        </w:tc>
      </w:tr>
      <w:tr w:rsidR="00530792" w:rsidRPr="006E5DE8" w14:paraId="2F220357" w14:textId="77777777" w:rsidTr="00EA22B8">
        <w:trPr>
          <w:trHeight w:val="397"/>
        </w:trPr>
        <w:tc>
          <w:tcPr>
            <w:tcW w:w="2205" w:type="pct"/>
            <w:vAlign w:val="bottom"/>
          </w:tcPr>
          <w:p w14:paraId="2C43BE67" w14:textId="77777777" w:rsidR="00530792" w:rsidRPr="00EA22B8" w:rsidRDefault="00530792">
            <w:pPr>
              <w:pStyle w:val="TT"/>
              <w:spacing w:line="240" w:lineRule="exact"/>
              <w:rPr>
                <w:rFonts w:asciiTheme="minorHAnsi" w:hAnsiTheme="minorHAnsi" w:cs="Arial"/>
                <w:sz w:val="20"/>
              </w:rPr>
            </w:pPr>
            <w:bookmarkStart w:id="1504" w:name="_Toc4058235"/>
            <w:r w:rsidRPr="00EA22B8">
              <w:rPr>
                <w:rFonts w:asciiTheme="minorHAnsi" w:hAnsiTheme="minorHAnsi" w:cs="Arial"/>
                <w:sz w:val="20"/>
              </w:rPr>
              <w:t>Domestic currency account - domestic banks</w:t>
            </w:r>
            <w:bookmarkEnd w:id="1504"/>
          </w:p>
        </w:tc>
        <w:tc>
          <w:tcPr>
            <w:tcW w:w="699" w:type="pct"/>
            <w:tcBorders>
              <w:top w:val="nil"/>
              <w:left w:val="nil"/>
              <w:bottom w:val="nil"/>
              <w:right w:val="nil"/>
            </w:tcBorders>
            <w:shd w:val="clear" w:color="auto" w:fill="auto"/>
            <w:vAlign w:val="bottom"/>
          </w:tcPr>
          <w:p w14:paraId="3DEC3699" w14:textId="77777777" w:rsidR="00530792" w:rsidRPr="00EA22B8" w:rsidRDefault="00530792">
            <w:pPr>
              <w:pStyle w:val="TT"/>
              <w:spacing w:line="240" w:lineRule="exact"/>
              <w:jc w:val="right"/>
              <w:rPr>
                <w:rFonts w:asciiTheme="minorHAnsi" w:hAnsiTheme="minorHAnsi" w:cs="Arial"/>
                <w:sz w:val="20"/>
                <w:lang w:val="hr-HR"/>
              </w:rPr>
            </w:pPr>
            <w:bookmarkStart w:id="1505" w:name="_Toc4058236"/>
            <w:r w:rsidRPr="0003594B">
              <w:rPr>
                <w:rFonts w:ascii="Calibri" w:hAnsi="Calibri" w:cs="Calibri"/>
                <w:color w:val="000000"/>
                <w:sz w:val="20"/>
              </w:rPr>
              <w:t>444</w:t>
            </w:r>
            <w:bookmarkEnd w:id="1505"/>
          </w:p>
        </w:tc>
        <w:tc>
          <w:tcPr>
            <w:tcW w:w="699" w:type="pct"/>
            <w:tcBorders>
              <w:top w:val="nil"/>
              <w:left w:val="nil"/>
              <w:bottom w:val="single" w:sz="4" w:space="0" w:color="auto"/>
              <w:right w:val="nil"/>
            </w:tcBorders>
            <w:shd w:val="clear" w:color="auto" w:fill="auto"/>
            <w:vAlign w:val="bottom"/>
          </w:tcPr>
          <w:p w14:paraId="29F75739" w14:textId="77777777" w:rsidR="00530792" w:rsidRPr="00EA22B8" w:rsidRDefault="00530792">
            <w:pPr>
              <w:pStyle w:val="TT"/>
              <w:spacing w:line="240" w:lineRule="exact"/>
              <w:jc w:val="right"/>
              <w:rPr>
                <w:rFonts w:asciiTheme="minorHAnsi" w:hAnsiTheme="minorHAnsi" w:cs="Arial"/>
                <w:sz w:val="20"/>
                <w:lang w:val="hr-HR"/>
              </w:rPr>
            </w:pPr>
            <w:bookmarkStart w:id="1506" w:name="_Toc4058237"/>
            <w:r w:rsidRPr="00EA22B8">
              <w:rPr>
                <w:rFonts w:ascii="Calibri" w:hAnsi="Calibri" w:cs="Calibri"/>
                <w:color w:val="000000"/>
                <w:sz w:val="20"/>
              </w:rPr>
              <w:t>2,534</w:t>
            </w:r>
            <w:bookmarkEnd w:id="1506"/>
          </w:p>
        </w:tc>
        <w:tc>
          <w:tcPr>
            <w:tcW w:w="699" w:type="pct"/>
            <w:tcBorders>
              <w:top w:val="nil"/>
              <w:left w:val="nil"/>
              <w:bottom w:val="nil"/>
              <w:right w:val="nil"/>
            </w:tcBorders>
            <w:shd w:val="clear" w:color="auto" w:fill="auto"/>
            <w:vAlign w:val="bottom"/>
          </w:tcPr>
          <w:p w14:paraId="10D9FA61" w14:textId="77777777" w:rsidR="00530792" w:rsidRPr="00EA22B8" w:rsidRDefault="00530792">
            <w:pPr>
              <w:pStyle w:val="TT"/>
              <w:spacing w:line="240" w:lineRule="exact"/>
              <w:jc w:val="right"/>
              <w:rPr>
                <w:rFonts w:asciiTheme="minorHAnsi" w:hAnsiTheme="minorHAnsi" w:cs="Arial"/>
                <w:sz w:val="20"/>
                <w:lang w:val="hr-HR"/>
              </w:rPr>
            </w:pPr>
            <w:bookmarkStart w:id="1507" w:name="_Toc4058238"/>
            <w:r w:rsidRPr="0003594B">
              <w:rPr>
                <w:rFonts w:ascii="Calibri" w:hAnsi="Calibri" w:cs="Calibri"/>
                <w:color w:val="000000"/>
                <w:sz w:val="20"/>
              </w:rPr>
              <w:t>-</w:t>
            </w:r>
            <w:bookmarkEnd w:id="1507"/>
          </w:p>
        </w:tc>
        <w:tc>
          <w:tcPr>
            <w:tcW w:w="698" w:type="pct"/>
            <w:tcBorders>
              <w:top w:val="nil"/>
              <w:left w:val="nil"/>
              <w:bottom w:val="single" w:sz="4" w:space="0" w:color="auto"/>
              <w:right w:val="nil"/>
            </w:tcBorders>
            <w:shd w:val="clear" w:color="auto" w:fill="auto"/>
            <w:vAlign w:val="bottom"/>
          </w:tcPr>
          <w:p w14:paraId="15671875" w14:textId="77777777" w:rsidR="00530792" w:rsidRPr="00EA22B8" w:rsidRDefault="00530792">
            <w:pPr>
              <w:pStyle w:val="TT"/>
              <w:spacing w:line="240" w:lineRule="exact"/>
              <w:jc w:val="right"/>
              <w:rPr>
                <w:rFonts w:asciiTheme="minorHAnsi" w:hAnsiTheme="minorHAnsi" w:cs="Arial"/>
                <w:sz w:val="20"/>
                <w:lang w:val="hr-HR"/>
              </w:rPr>
            </w:pPr>
            <w:bookmarkStart w:id="1508" w:name="_Toc4058239"/>
            <w:r w:rsidRPr="00EA22B8">
              <w:rPr>
                <w:rFonts w:asciiTheme="minorHAnsi" w:hAnsiTheme="minorHAnsi" w:cs="Arial"/>
                <w:sz w:val="20"/>
                <w:lang w:val="hr-HR"/>
              </w:rPr>
              <w:t>-</w:t>
            </w:r>
            <w:bookmarkEnd w:id="1508"/>
          </w:p>
        </w:tc>
      </w:tr>
      <w:tr w:rsidR="0004414C" w:rsidRPr="006E5DE8" w14:paraId="3164AB6C" w14:textId="77777777" w:rsidTr="00EA22B8">
        <w:trPr>
          <w:trHeight w:val="397"/>
        </w:trPr>
        <w:tc>
          <w:tcPr>
            <w:tcW w:w="2205" w:type="pct"/>
            <w:vAlign w:val="bottom"/>
          </w:tcPr>
          <w:p w14:paraId="46E6FB58" w14:textId="77777777" w:rsidR="0004414C" w:rsidRPr="00EA22B8" w:rsidRDefault="0004414C" w:rsidP="0004414C">
            <w:pPr>
              <w:pStyle w:val="TT"/>
              <w:spacing w:line="240" w:lineRule="exact"/>
              <w:rPr>
                <w:rFonts w:asciiTheme="minorHAnsi" w:hAnsiTheme="minorHAnsi" w:cs="Arial"/>
                <w:iCs/>
                <w:sz w:val="20"/>
              </w:rPr>
            </w:pPr>
          </w:p>
        </w:tc>
        <w:tc>
          <w:tcPr>
            <w:tcW w:w="699" w:type="pct"/>
            <w:tcBorders>
              <w:top w:val="single" w:sz="4" w:space="0" w:color="auto"/>
              <w:bottom w:val="single" w:sz="4" w:space="0" w:color="auto"/>
            </w:tcBorders>
            <w:vAlign w:val="bottom"/>
          </w:tcPr>
          <w:p w14:paraId="26453789" w14:textId="77777777" w:rsidR="0004414C" w:rsidRPr="00EA22B8" w:rsidRDefault="00530792" w:rsidP="0004414C">
            <w:pPr>
              <w:pStyle w:val="Tot"/>
              <w:spacing w:line="240" w:lineRule="exact"/>
              <w:jc w:val="right"/>
              <w:rPr>
                <w:rFonts w:asciiTheme="minorHAnsi" w:hAnsiTheme="minorHAnsi" w:cs="Arial"/>
                <w:sz w:val="20"/>
                <w:lang w:val="hr-HR"/>
              </w:rPr>
            </w:pPr>
            <w:bookmarkStart w:id="1509" w:name="_Toc4058240"/>
            <w:r w:rsidRPr="00EA22B8">
              <w:rPr>
                <w:rFonts w:asciiTheme="minorHAnsi" w:hAnsiTheme="minorHAnsi" w:cs="Arial"/>
                <w:sz w:val="20"/>
                <w:lang w:val="hr-HR"/>
              </w:rPr>
              <w:t>946,085</w:t>
            </w:r>
            <w:bookmarkEnd w:id="1509"/>
          </w:p>
        </w:tc>
        <w:tc>
          <w:tcPr>
            <w:tcW w:w="699" w:type="pct"/>
            <w:tcBorders>
              <w:top w:val="single" w:sz="4" w:space="0" w:color="auto"/>
              <w:bottom w:val="single" w:sz="4" w:space="0" w:color="auto"/>
            </w:tcBorders>
            <w:vAlign w:val="bottom"/>
          </w:tcPr>
          <w:p w14:paraId="48705112" w14:textId="77777777" w:rsidR="0004414C" w:rsidRPr="00EA22B8" w:rsidRDefault="0004414C" w:rsidP="0004414C">
            <w:pPr>
              <w:pStyle w:val="Tot"/>
              <w:spacing w:line="240" w:lineRule="exact"/>
              <w:jc w:val="right"/>
              <w:rPr>
                <w:rFonts w:asciiTheme="minorHAnsi" w:hAnsiTheme="minorHAnsi" w:cs="Arial"/>
                <w:sz w:val="20"/>
                <w:lang w:val="hr-HR"/>
              </w:rPr>
            </w:pPr>
            <w:bookmarkStart w:id="1510" w:name="_Toc4058241"/>
            <w:r w:rsidRPr="00EA22B8">
              <w:rPr>
                <w:rFonts w:asciiTheme="minorHAnsi" w:hAnsiTheme="minorHAnsi" w:cs="Arial"/>
                <w:sz w:val="20"/>
                <w:lang w:val="hr-HR"/>
              </w:rPr>
              <w:t>1,404,538</w:t>
            </w:r>
            <w:bookmarkEnd w:id="1510"/>
          </w:p>
        </w:tc>
        <w:tc>
          <w:tcPr>
            <w:tcW w:w="699" w:type="pct"/>
            <w:tcBorders>
              <w:top w:val="single" w:sz="4" w:space="0" w:color="auto"/>
              <w:bottom w:val="single" w:sz="4" w:space="0" w:color="auto"/>
            </w:tcBorders>
            <w:vAlign w:val="bottom"/>
          </w:tcPr>
          <w:p w14:paraId="17E2F243" w14:textId="77777777" w:rsidR="0004414C" w:rsidRPr="00EA22B8" w:rsidRDefault="00530792" w:rsidP="0004414C">
            <w:pPr>
              <w:pStyle w:val="Tot"/>
              <w:spacing w:line="240" w:lineRule="exact"/>
              <w:jc w:val="right"/>
              <w:rPr>
                <w:rFonts w:asciiTheme="minorHAnsi" w:hAnsiTheme="minorHAnsi" w:cs="Arial"/>
                <w:sz w:val="20"/>
                <w:lang w:val="hr-HR"/>
              </w:rPr>
            </w:pPr>
            <w:bookmarkStart w:id="1511" w:name="_Toc4058242"/>
            <w:r w:rsidRPr="00EA22B8">
              <w:rPr>
                <w:rFonts w:asciiTheme="minorHAnsi" w:hAnsiTheme="minorHAnsi" w:cs="Arial"/>
                <w:sz w:val="20"/>
                <w:lang w:val="hr-HR"/>
              </w:rPr>
              <w:t>942,722</w:t>
            </w:r>
            <w:bookmarkEnd w:id="1511"/>
          </w:p>
        </w:tc>
        <w:tc>
          <w:tcPr>
            <w:tcW w:w="698" w:type="pct"/>
            <w:tcBorders>
              <w:top w:val="single" w:sz="4" w:space="0" w:color="auto"/>
              <w:bottom w:val="single" w:sz="4" w:space="0" w:color="auto"/>
            </w:tcBorders>
            <w:vAlign w:val="bottom"/>
          </w:tcPr>
          <w:p w14:paraId="7874BC31" w14:textId="77777777" w:rsidR="0004414C" w:rsidRPr="00EA22B8" w:rsidRDefault="0004414C" w:rsidP="0004414C">
            <w:pPr>
              <w:pStyle w:val="Tot"/>
              <w:spacing w:line="240" w:lineRule="exact"/>
              <w:jc w:val="right"/>
              <w:rPr>
                <w:rFonts w:asciiTheme="minorHAnsi" w:hAnsiTheme="minorHAnsi" w:cs="Arial"/>
                <w:sz w:val="20"/>
                <w:lang w:val="hr-HR"/>
              </w:rPr>
            </w:pPr>
            <w:bookmarkStart w:id="1512" w:name="_Toc4058243"/>
            <w:r w:rsidRPr="00EA22B8">
              <w:rPr>
                <w:rFonts w:asciiTheme="minorHAnsi" w:hAnsiTheme="minorHAnsi" w:cs="Arial"/>
                <w:sz w:val="20"/>
                <w:lang w:val="hr-HR"/>
              </w:rPr>
              <w:t>1,402,004</w:t>
            </w:r>
            <w:bookmarkEnd w:id="1512"/>
          </w:p>
        </w:tc>
      </w:tr>
      <w:tr w:rsidR="0004414C" w:rsidRPr="006E5DE8" w14:paraId="631EBBBE" w14:textId="77777777" w:rsidTr="00EA22B8">
        <w:trPr>
          <w:trHeight w:val="397"/>
        </w:trPr>
        <w:tc>
          <w:tcPr>
            <w:tcW w:w="2205" w:type="pct"/>
            <w:vAlign w:val="bottom"/>
          </w:tcPr>
          <w:p w14:paraId="7E111F61" w14:textId="77777777" w:rsidR="0004414C" w:rsidRPr="00EA22B8" w:rsidRDefault="00711365" w:rsidP="0004414C">
            <w:pPr>
              <w:pStyle w:val="TT"/>
              <w:spacing w:line="240" w:lineRule="exact"/>
              <w:rPr>
                <w:rFonts w:asciiTheme="minorHAnsi" w:hAnsiTheme="minorHAnsi" w:cs="Arial"/>
                <w:sz w:val="20"/>
              </w:rPr>
            </w:pPr>
            <w:bookmarkStart w:id="1513" w:name="_Toc4058244"/>
            <w:r w:rsidRPr="00EA22B8">
              <w:rPr>
                <w:rFonts w:asciiTheme="minorHAnsi" w:hAnsiTheme="minorHAnsi" w:cs="Arial"/>
                <w:sz w:val="20"/>
              </w:rPr>
              <w:t>Loss allowances</w:t>
            </w:r>
            <w:bookmarkEnd w:id="1513"/>
          </w:p>
        </w:tc>
        <w:tc>
          <w:tcPr>
            <w:tcW w:w="699" w:type="pct"/>
            <w:tcBorders>
              <w:top w:val="single" w:sz="4" w:space="0" w:color="auto"/>
              <w:bottom w:val="single" w:sz="4" w:space="0" w:color="auto"/>
            </w:tcBorders>
            <w:vAlign w:val="bottom"/>
          </w:tcPr>
          <w:p w14:paraId="71EDC193" w14:textId="77777777" w:rsidR="0004414C" w:rsidRPr="00EA22B8" w:rsidRDefault="00530792" w:rsidP="0004414C">
            <w:pPr>
              <w:pStyle w:val="TT"/>
              <w:spacing w:line="240" w:lineRule="exact"/>
              <w:jc w:val="right"/>
              <w:rPr>
                <w:rFonts w:asciiTheme="minorHAnsi" w:hAnsiTheme="minorHAnsi" w:cs="Arial"/>
                <w:sz w:val="20"/>
                <w:lang w:val="hr-HR"/>
              </w:rPr>
            </w:pPr>
            <w:bookmarkStart w:id="1514" w:name="_Toc4058245"/>
            <w:r w:rsidRPr="00EA22B8">
              <w:rPr>
                <w:rFonts w:asciiTheme="minorHAnsi" w:hAnsiTheme="minorHAnsi" w:cs="Arial"/>
                <w:sz w:val="20"/>
                <w:lang w:val="hr-HR"/>
              </w:rPr>
              <w:t>(1,668)</w:t>
            </w:r>
            <w:bookmarkEnd w:id="1514"/>
          </w:p>
        </w:tc>
        <w:tc>
          <w:tcPr>
            <w:tcW w:w="699" w:type="pct"/>
            <w:tcBorders>
              <w:top w:val="single" w:sz="4" w:space="0" w:color="auto"/>
              <w:bottom w:val="single" w:sz="4" w:space="0" w:color="auto"/>
            </w:tcBorders>
            <w:vAlign w:val="bottom"/>
          </w:tcPr>
          <w:p w14:paraId="49280FA0" w14:textId="77777777" w:rsidR="0004414C" w:rsidRPr="00EA22B8" w:rsidRDefault="0004414C" w:rsidP="0004414C">
            <w:pPr>
              <w:pStyle w:val="TT"/>
              <w:spacing w:line="240" w:lineRule="exact"/>
              <w:jc w:val="right"/>
              <w:rPr>
                <w:rFonts w:asciiTheme="minorHAnsi" w:hAnsiTheme="minorHAnsi" w:cs="Arial"/>
                <w:sz w:val="20"/>
                <w:lang w:val="hr-HR"/>
              </w:rPr>
            </w:pPr>
            <w:bookmarkStart w:id="1515" w:name="_Toc4058246"/>
            <w:r w:rsidRPr="00EA22B8">
              <w:rPr>
                <w:rFonts w:asciiTheme="minorHAnsi" w:hAnsiTheme="minorHAnsi" w:cs="Arial"/>
                <w:sz w:val="20"/>
                <w:lang w:val="hr-HR"/>
              </w:rPr>
              <w:t>(858)</w:t>
            </w:r>
            <w:bookmarkEnd w:id="1515"/>
          </w:p>
        </w:tc>
        <w:tc>
          <w:tcPr>
            <w:tcW w:w="699" w:type="pct"/>
            <w:tcBorders>
              <w:top w:val="single" w:sz="4" w:space="0" w:color="auto"/>
              <w:bottom w:val="single" w:sz="4" w:space="0" w:color="auto"/>
            </w:tcBorders>
            <w:vAlign w:val="bottom"/>
          </w:tcPr>
          <w:p w14:paraId="20EC4445" w14:textId="77777777" w:rsidR="0004414C" w:rsidRPr="00EA22B8" w:rsidRDefault="00530792" w:rsidP="0004414C">
            <w:pPr>
              <w:pStyle w:val="TT"/>
              <w:spacing w:line="240" w:lineRule="exact"/>
              <w:jc w:val="right"/>
              <w:rPr>
                <w:rFonts w:asciiTheme="minorHAnsi" w:hAnsiTheme="minorHAnsi" w:cs="Arial"/>
                <w:sz w:val="20"/>
                <w:lang w:val="hr-HR"/>
              </w:rPr>
            </w:pPr>
            <w:bookmarkStart w:id="1516" w:name="_Toc4058247"/>
            <w:r w:rsidRPr="00EA22B8">
              <w:rPr>
                <w:rFonts w:asciiTheme="minorHAnsi" w:hAnsiTheme="minorHAnsi" w:cs="Arial"/>
                <w:sz w:val="20"/>
                <w:lang w:val="hr-HR"/>
              </w:rPr>
              <w:t>(1,651)</w:t>
            </w:r>
            <w:bookmarkEnd w:id="1516"/>
          </w:p>
        </w:tc>
        <w:tc>
          <w:tcPr>
            <w:tcW w:w="698" w:type="pct"/>
            <w:tcBorders>
              <w:top w:val="single" w:sz="4" w:space="0" w:color="auto"/>
              <w:bottom w:val="single" w:sz="4" w:space="0" w:color="auto"/>
            </w:tcBorders>
            <w:vAlign w:val="bottom"/>
          </w:tcPr>
          <w:p w14:paraId="2303C80F" w14:textId="77777777" w:rsidR="0004414C" w:rsidRPr="00EA22B8" w:rsidRDefault="0004414C" w:rsidP="0004414C">
            <w:pPr>
              <w:pStyle w:val="TT"/>
              <w:spacing w:line="240" w:lineRule="exact"/>
              <w:jc w:val="right"/>
              <w:rPr>
                <w:rFonts w:asciiTheme="minorHAnsi" w:hAnsiTheme="minorHAnsi" w:cs="Arial"/>
                <w:sz w:val="20"/>
                <w:lang w:val="hr-HR"/>
              </w:rPr>
            </w:pPr>
            <w:bookmarkStart w:id="1517" w:name="_Toc4058248"/>
            <w:r w:rsidRPr="00EA22B8">
              <w:rPr>
                <w:rFonts w:asciiTheme="minorHAnsi" w:hAnsiTheme="minorHAnsi" w:cs="Arial"/>
                <w:sz w:val="20"/>
                <w:lang w:val="hr-HR"/>
              </w:rPr>
              <w:t>(858)</w:t>
            </w:r>
            <w:bookmarkEnd w:id="1517"/>
          </w:p>
        </w:tc>
      </w:tr>
      <w:tr w:rsidR="0004414C" w:rsidRPr="006E5DE8" w14:paraId="26527D0B" w14:textId="77777777" w:rsidTr="00EA22B8">
        <w:trPr>
          <w:trHeight w:val="397"/>
        </w:trPr>
        <w:tc>
          <w:tcPr>
            <w:tcW w:w="2205" w:type="pct"/>
            <w:vAlign w:val="bottom"/>
          </w:tcPr>
          <w:p w14:paraId="2D154F20" w14:textId="77777777" w:rsidR="0004414C" w:rsidRPr="00EA22B8" w:rsidRDefault="0004414C" w:rsidP="0004414C">
            <w:pPr>
              <w:pStyle w:val="TT"/>
              <w:spacing w:line="240" w:lineRule="exact"/>
              <w:rPr>
                <w:rFonts w:asciiTheme="minorHAnsi" w:hAnsiTheme="minorHAnsi" w:cs="Arial"/>
                <w:b/>
                <w:bCs/>
                <w:sz w:val="20"/>
              </w:rPr>
            </w:pPr>
          </w:p>
        </w:tc>
        <w:tc>
          <w:tcPr>
            <w:tcW w:w="699" w:type="pct"/>
            <w:tcBorders>
              <w:top w:val="single" w:sz="4" w:space="0" w:color="auto"/>
              <w:bottom w:val="single" w:sz="12" w:space="0" w:color="auto"/>
            </w:tcBorders>
            <w:vAlign w:val="bottom"/>
          </w:tcPr>
          <w:p w14:paraId="25895611" w14:textId="77777777" w:rsidR="0004414C" w:rsidRPr="00EA22B8" w:rsidRDefault="00530792" w:rsidP="0004414C">
            <w:pPr>
              <w:pStyle w:val="Tot"/>
              <w:spacing w:line="240" w:lineRule="exact"/>
              <w:jc w:val="right"/>
              <w:rPr>
                <w:rFonts w:asciiTheme="minorHAnsi" w:hAnsiTheme="minorHAnsi" w:cs="Arial"/>
                <w:b/>
                <w:bCs/>
                <w:snapToGrid w:val="0"/>
                <w:sz w:val="20"/>
                <w:lang w:val="hr-HR"/>
              </w:rPr>
            </w:pPr>
            <w:bookmarkStart w:id="1518" w:name="_Toc4058249"/>
            <w:r w:rsidRPr="00EA22B8">
              <w:rPr>
                <w:rFonts w:asciiTheme="minorHAnsi" w:hAnsiTheme="minorHAnsi" w:cs="Arial"/>
                <w:b/>
                <w:bCs/>
                <w:snapToGrid w:val="0"/>
                <w:sz w:val="20"/>
                <w:lang w:val="hr-HR"/>
              </w:rPr>
              <w:t>944,417</w:t>
            </w:r>
            <w:bookmarkEnd w:id="1518"/>
          </w:p>
        </w:tc>
        <w:tc>
          <w:tcPr>
            <w:tcW w:w="699" w:type="pct"/>
            <w:tcBorders>
              <w:top w:val="single" w:sz="4" w:space="0" w:color="auto"/>
              <w:bottom w:val="single" w:sz="12" w:space="0" w:color="auto"/>
            </w:tcBorders>
            <w:vAlign w:val="bottom"/>
          </w:tcPr>
          <w:p w14:paraId="20B7A30B" w14:textId="77777777" w:rsidR="0004414C" w:rsidRPr="00EA22B8" w:rsidRDefault="0004414C" w:rsidP="0004414C">
            <w:pPr>
              <w:pStyle w:val="Tot"/>
              <w:spacing w:line="240" w:lineRule="exact"/>
              <w:jc w:val="right"/>
              <w:rPr>
                <w:rFonts w:asciiTheme="minorHAnsi" w:hAnsiTheme="minorHAnsi" w:cs="Arial"/>
                <w:b/>
                <w:bCs/>
                <w:snapToGrid w:val="0"/>
                <w:sz w:val="20"/>
                <w:lang w:val="hr-HR"/>
              </w:rPr>
            </w:pPr>
            <w:bookmarkStart w:id="1519" w:name="_Toc4058250"/>
            <w:r w:rsidRPr="00EA22B8">
              <w:rPr>
                <w:rFonts w:asciiTheme="minorHAnsi" w:hAnsiTheme="minorHAnsi" w:cs="Arial"/>
                <w:b/>
                <w:sz w:val="20"/>
                <w:lang w:val="hr-HR"/>
              </w:rPr>
              <w:t>1,403,680</w:t>
            </w:r>
            <w:bookmarkEnd w:id="1519"/>
          </w:p>
        </w:tc>
        <w:tc>
          <w:tcPr>
            <w:tcW w:w="699" w:type="pct"/>
            <w:tcBorders>
              <w:top w:val="single" w:sz="4" w:space="0" w:color="auto"/>
              <w:bottom w:val="single" w:sz="12" w:space="0" w:color="auto"/>
            </w:tcBorders>
            <w:vAlign w:val="bottom"/>
          </w:tcPr>
          <w:p w14:paraId="3FF6A0CE" w14:textId="77777777" w:rsidR="0004414C" w:rsidRPr="00EA22B8" w:rsidRDefault="00530792" w:rsidP="0004414C">
            <w:pPr>
              <w:pStyle w:val="Tot"/>
              <w:spacing w:line="240" w:lineRule="exact"/>
              <w:jc w:val="right"/>
              <w:rPr>
                <w:rFonts w:asciiTheme="minorHAnsi" w:hAnsiTheme="minorHAnsi" w:cs="Arial"/>
                <w:b/>
                <w:bCs/>
                <w:snapToGrid w:val="0"/>
                <w:sz w:val="20"/>
                <w:lang w:val="hr-HR"/>
              </w:rPr>
            </w:pPr>
            <w:bookmarkStart w:id="1520" w:name="_Toc4058251"/>
            <w:r w:rsidRPr="00EA22B8">
              <w:rPr>
                <w:rFonts w:asciiTheme="minorHAnsi" w:hAnsiTheme="minorHAnsi" w:cs="Arial"/>
                <w:b/>
                <w:bCs/>
                <w:snapToGrid w:val="0"/>
                <w:sz w:val="20"/>
                <w:lang w:val="hr-HR"/>
              </w:rPr>
              <w:t>941,071</w:t>
            </w:r>
            <w:bookmarkEnd w:id="1520"/>
          </w:p>
        </w:tc>
        <w:tc>
          <w:tcPr>
            <w:tcW w:w="698" w:type="pct"/>
            <w:tcBorders>
              <w:top w:val="single" w:sz="4" w:space="0" w:color="auto"/>
              <w:bottom w:val="single" w:sz="12" w:space="0" w:color="auto"/>
            </w:tcBorders>
            <w:vAlign w:val="bottom"/>
          </w:tcPr>
          <w:p w14:paraId="7383E76F" w14:textId="77777777" w:rsidR="0004414C" w:rsidRPr="00EA22B8" w:rsidRDefault="0004414C" w:rsidP="0004414C">
            <w:pPr>
              <w:pStyle w:val="Tot"/>
              <w:spacing w:line="240" w:lineRule="exact"/>
              <w:jc w:val="right"/>
              <w:rPr>
                <w:rFonts w:asciiTheme="minorHAnsi" w:hAnsiTheme="minorHAnsi" w:cs="Arial"/>
                <w:b/>
                <w:bCs/>
                <w:snapToGrid w:val="0"/>
                <w:sz w:val="20"/>
                <w:lang w:val="hr-HR"/>
              </w:rPr>
            </w:pPr>
            <w:bookmarkStart w:id="1521" w:name="_Toc4058252"/>
            <w:r w:rsidRPr="00EA22B8">
              <w:rPr>
                <w:rFonts w:asciiTheme="minorHAnsi" w:hAnsiTheme="minorHAnsi" w:cs="Arial"/>
                <w:b/>
                <w:sz w:val="20"/>
                <w:lang w:val="hr-HR"/>
              </w:rPr>
              <w:t>1,401,146</w:t>
            </w:r>
            <w:bookmarkEnd w:id="1521"/>
          </w:p>
        </w:tc>
      </w:tr>
    </w:tbl>
    <w:p w14:paraId="4593E23E" w14:textId="77777777" w:rsidR="00942A53" w:rsidRDefault="00942A53" w:rsidP="001E7DB0">
      <w:pPr>
        <w:pStyle w:val="T1"/>
        <w:spacing w:before="0" w:after="0" w:line="240" w:lineRule="auto"/>
        <w:rPr>
          <w:rFonts w:asciiTheme="minorHAnsi" w:hAnsiTheme="minorHAnsi" w:cs="Arial"/>
          <w:b w:val="0"/>
          <w:sz w:val="22"/>
          <w:szCs w:val="22"/>
          <w:lang w:val="en-GB"/>
        </w:rPr>
      </w:pPr>
    </w:p>
    <w:p w14:paraId="555B36CB" w14:textId="77777777" w:rsidR="00B241AD" w:rsidRDefault="00B241AD" w:rsidP="001E7DB0">
      <w:pPr>
        <w:pStyle w:val="T1"/>
        <w:spacing w:before="0" w:after="0" w:line="240" w:lineRule="auto"/>
        <w:rPr>
          <w:rFonts w:asciiTheme="minorHAnsi" w:hAnsiTheme="minorHAnsi" w:cs="Arial"/>
          <w:b w:val="0"/>
          <w:sz w:val="22"/>
          <w:szCs w:val="22"/>
          <w:lang w:val="en-GB"/>
        </w:rPr>
      </w:pPr>
    </w:p>
    <w:p w14:paraId="2751F485" w14:textId="77777777" w:rsidR="0040426B" w:rsidRDefault="00725FA1" w:rsidP="001E7DB0">
      <w:pPr>
        <w:pStyle w:val="T1"/>
        <w:spacing w:before="0" w:after="0" w:line="240" w:lineRule="auto"/>
        <w:rPr>
          <w:rFonts w:asciiTheme="minorHAnsi" w:hAnsiTheme="minorHAnsi" w:cs="Arial"/>
          <w:b w:val="0"/>
          <w:sz w:val="22"/>
          <w:szCs w:val="22"/>
          <w:lang w:val="en-GB"/>
        </w:rPr>
      </w:pPr>
      <w:bookmarkStart w:id="1522" w:name="_Hlk534724271"/>
      <w:r>
        <w:rPr>
          <w:rFonts w:asciiTheme="minorHAnsi" w:hAnsiTheme="minorHAnsi" w:cs="Arial"/>
          <w:b w:val="0"/>
          <w:sz w:val="22"/>
          <w:szCs w:val="22"/>
          <w:lang w:val="en-GB"/>
        </w:rPr>
        <w:t>The following table</w:t>
      </w:r>
      <w:r w:rsidR="00B241AD" w:rsidRPr="00B241AD">
        <w:rPr>
          <w:rFonts w:asciiTheme="minorHAnsi" w:hAnsiTheme="minorHAnsi" w:cs="Arial"/>
          <w:b w:val="0"/>
          <w:sz w:val="22"/>
          <w:szCs w:val="22"/>
          <w:lang w:val="en-GB"/>
        </w:rPr>
        <w:t xml:space="preserve"> sets out information about the credit quality of financial as</w:t>
      </w:r>
      <w:r>
        <w:rPr>
          <w:rFonts w:asciiTheme="minorHAnsi" w:hAnsiTheme="minorHAnsi" w:cs="Arial"/>
          <w:b w:val="0"/>
          <w:sz w:val="22"/>
          <w:szCs w:val="22"/>
          <w:lang w:val="en-GB"/>
        </w:rPr>
        <w:t>sets measured at amortised cost. The amounts</w:t>
      </w:r>
      <w:r w:rsidR="009E2BE9">
        <w:rPr>
          <w:rFonts w:asciiTheme="minorHAnsi" w:hAnsiTheme="minorHAnsi" w:cs="Arial"/>
          <w:b w:val="0"/>
          <w:sz w:val="22"/>
          <w:szCs w:val="22"/>
          <w:lang w:val="en-GB"/>
        </w:rPr>
        <w:t xml:space="preserve"> in the table represent gross carrying amounts:</w:t>
      </w:r>
      <w:bookmarkEnd w:id="1522"/>
    </w:p>
    <w:p w14:paraId="0E1E65F1" w14:textId="77777777" w:rsidR="0040426B" w:rsidRPr="00E06490" w:rsidRDefault="0040426B" w:rsidP="001E7DB0">
      <w:pPr>
        <w:pStyle w:val="T1"/>
        <w:spacing w:before="0" w:after="0" w:line="240" w:lineRule="auto"/>
        <w:rPr>
          <w:rFonts w:asciiTheme="minorHAnsi" w:hAnsiTheme="minorHAnsi" w:cs="Arial"/>
          <w:b w:val="0"/>
          <w:sz w:val="22"/>
          <w:szCs w:val="22"/>
          <w:lang w:val="en-GB"/>
        </w:rPr>
      </w:pPr>
    </w:p>
    <w:tbl>
      <w:tblPr>
        <w:tblW w:w="5188" w:type="pct"/>
        <w:tblInd w:w="-142" w:type="dxa"/>
        <w:tblLayout w:type="fixed"/>
        <w:tblLook w:val="0000" w:firstRow="0" w:lastRow="0" w:firstColumn="0" w:lastColumn="0" w:noHBand="0" w:noVBand="0"/>
      </w:tblPr>
      <w:tblGrid>
        <w:gridCol w:w="1890"/>
        <w:gridCol w:w="979"/>
        <w:gridCol w:w="979"/>
        <w:gridCol w:w="978"/>
        <w:gridCol w:w="978"/>
        <w:gridCol w:w="978"/>
        <w:gridCol w:w="978"/>
        <w:gridCol w:w="978"/>
        <w:gridCol w:w="969"/>
      </w:tblGrid>
      <w:tr w:rsidR="00A40B2C" w:rsidRPr="004648CA" w14:paraId="16C0CE08" w14:textId="77777777" w:rsidTr="00EA22B8">
        <w:trPr>
          <w:trHeight w:val="239"/>
        </w:trPr>
        <w:tc>
          <w:tcPr>
            <w:tcW w:w="973" w:type="pct"/>
            <w:vAlign w:val="bottom"/>
          </w:tcPr>
          <w:p w14:paraId="3F3976F0" w14:textId="77777777" w:rsidR="00A40B2C" w:rsidRPr="004648CA" w:rsidRDefault="00A40B2C" w:rsidP="005A2CE3">
            <w:pPr>
              <w:tabs>
                <w:tab w:val="left" w:pos="-720"/>
              </w:tabs>
              <w:suppressAutoHyphens/>
              <w:spacing w:line="220" w:lineRule="exact"/>
              <w:rPr>
                <w:rFonts w:asciiTheme="minorHAnsi" w:hAnsiTheme="minorHAnsi" w:cs="Arial"/>
                <w:sz w:val="20"/>
                <w:szCs w:val="20"/>
                <w:lang w:val="en-GB"/>
              </w:rPr>
            </w:pPr>
          </w:p>
        </w:tc>
        <w:tc>
          <w:tcPr>
            <w:tcW w:w="504" w:type="pct"/>
            <w:vAlign w:val="bottom"/>
          </w:tcPr>
          <w:p w14:paraId="1A94AB5C" w14:textId="77777777" w:rsidR="00A40B2C" w:rsidRPr="00EA22B8" w:rsidRDefault="00A40B2C" w:rsidP="005A2CE3">
            <w:pPr>
              <w:pStyle w:val="TH"/>
              <w:jc w:val="right"/>
              <w:rPr>
                <w:rFonts w:asciiTheme="minorHAnsi" w:hAnsiTheme="minorHAnsi" w:cs="Arial"/>
                <w:sz w:val="20"/>
                <w:lang w:val="hr-HR"/>
              </w:rPr>
            </w:pPr>
          </w:p>
        </w:tc>
        <w:tc>
          <w:tcPr>
            <w:tcW w:w="504" w:type="pct"/>
            <w:shd w:val="clear" w:color="auto" w:fill="auto"/>
            <w:vAlign w:val="bottom"/>
          </w:tcPr>
          <w:p w14:paraId="547E978D" w14:textId="77777777" w:rsidR="00A40B2C" w:rsidRPr="00EA22B8" w:rsidRDefault="00A40B2C" w:rsidP="005A2CE3">
            <w:pPr>
              <w:pStyle w:val="TH"/>
              <w:jc w:val="right"/>
              <w:rPr>
                <w:rFonts w:asciiTheme="minorHAnsi" w:hAnsiTheme="minorHAnsi" w:cs="Arial"/>
                <w:sz w:val="20"/>
                <w:lang w:val="hr-HR"/>
              </w:rPr>
            </w:pPr>
          </w:p>
        </w:tc>
        <w:tc>
          <w:tcPr>
            <w:tcW w:w="504" w:type="pct"/>
            <w:shd w:val="clear" w:color="auto" w:fill="auto"/>
            <w:vAlign w:val="bottom"/>
          </w:tcPr>
          <w:p w14:paraId="1788DFBB" w14:textId="77777777" w:rsidR="00A40B2C" w:rsidRPr="00EA22B8" w:rsidRDefault="00A40B2C" w:rsidP="005A2CE3">
            <w:pPr>
              <w:pStyle w:val="TH"/>
              <w:spacing w:line="220" w:lineRule="exact"/>
              <w:jc w:val="right"/>
              <w:rPr>
                <w:rFonts w:asciiTheme="minorHAnsi" w:hAnsiTheme="minorHAnsi" w:cs="Arial"/>
                <w:sz w:val="20"/>
              </w:rPr>
            </w:pPr>
          </w:p>
        </w:tc>
        <w:tc>
          <w:tcPr>
            <w:tcW w:w="504" w:type="pct"/>
            <w:vAlign w:val="bottom"/>
          </w:tcPr>
          <w:p w14:paraId="78FBC4CC" w14:textId="77777777" w:rsidR="00A40B2C" w:rsidRPr="00EA22B8" w:rsidRDefault="00A40B2C" w:rsidP="005A2CE3">
            <w:pPr>
              <w:pStyle w:val="TH"/>
              <w:jc w:val="right"/>
              <w:rPr>
                <w:rFonts w:asciiTheme="minorHAnsi" w:hAnsiTheme="minorHAnsi" w:cs="Arial"/>
                <w:sz w:val="20"/>
                <w:lang w:val="hr-HR"/>
              </w:rPr>
            </w:pPr>
            <w:bookmarkStart w:id="1523" w:name="_Toc4058253"/>
            <w:r w:rsidRPr="00EA22B8">
              <w:rPr>
                <w:rFonts w:asciiTheme="minorHAnsi" w:hAnsiTheme="minorHAnsi" w:cs="Arial"/>
                <w:sz w:val="20"/>
              </w:rPr>
              <w:t>Group</w:t>
            </w:r>
            <w:bookmarkEnd w:id="1523"/>
          </w:p>
        </w:tc>
        <w:tc>
          <w:tcPr>
            <w:tcW w:w="504" w:type="pct"/>
            <w:vAlign w:val="bottom"/>
          </w:tcPr>
          <w:p w14:paraId="6DB9CB54" w14:textId="77777777" w:rsidR="00A40B2C" w:rsidRPr="00EA22B8" w:rsidRDefault="00A40B2C" w:rsidP="005A2CE3">
            <w:pPr>
              <w:pStyle w:val="TH"/>
              <w:jc w:val="right"/>
              <w:rPr>
                <w:rFonts w:asciiTheme="minorHAnsi" w:hAnsiTheme="minorHAnsi" w:cs="Arial"/>
                <w:sz w:val="20"/>
                <w:lang w:val="hr-HR"/>
              </w:rPr>
            </w:pPr>
          </w:p>
        </w:tc>
        <w:tc>
          <w:tcPr>
            <w:tcW w:w="504" w:type="pct"/>
            <w:shd w:val="clear" w:color="auto" w:fill="auto"/>
            <w:vAlign w:val="bottom"/>
          </w:tcPr>
          <w:p w14:paraId="0BBA5439" w14:textId="77777777" w:rsidR="00A40B2C" w:rsidRPr="00EA22B8" w:rsidRDefault="00A40B2C" w:rsidP="005A2CE3">
            <w:pPr>
              <w:pStyle w:val="TH"/>
              <w:jc w:val="right"/>
              <w:rPr>
                <w:rFonts w:asciiTheme="minorHAnsi" w:hAnsiTheme="minorHAnsi" w:cs="Arial"/>
                <w:sz w:val="20"/>
                <w:lang w:val="hr-HR"/>
              </w:rPr>
            </w:pPr>
          </w:p>
        </w:tc>
        <w:tc>
          <w:tcPr>
            <w:tcW w:w="504" w:type="pct"/>
            <w:shd w:val="clear" w:color="auto" w:fill="auto"/>
            <w:vAlign w:val="bottom"/>
          </w:tcPr>
          <w:p w14:paraId="063DC82E" w14:textId="77777777" w:rsidR="00A40B2C" w:rsidRPr="00EA22B8" w:rsidRDefault="00A40B2C" w:rsidP="005A2CE3">
            <w:pPr>
              <w:pStyle w:val="TH"/>
              <w:spacing w:line="220" w:lineRule="exact"/>
              <w:jc w:val="right"/>
              <w:rPr>
                <w:rFonts w:asciiTheme="minorHAnsi" w:hAnsiTheme="minorHAnsi" w:cs="Arial"/>
                <w:sz w:val="20"/>
              </w:rPr>
            </w:pPr>
          </w:p>
        </w:tc>
        <w:tc>
          <w:tcPr>
            <w:tcW w:w="500" w:type="pct"/>
            <w:vAlign w:val="bottom"/>
          </w:tcPr>
          <w:p w14:paraId="0B354C67" w14:textId="77777777" w:rsidR="00A40B2C" w:rsidRPr="00EA22B8" w:rsidRDefault="00A40B2C" w:rsidP="005A2CE3">
            <w:pPr>
              <w:pStyle w:val="TH"/>
              <w:spacing w:line="220" w:lineRule="exact"/>
              <w:jc w:val="right"/>
              <w:rPr>
                <w:rFonts w:asciiTheme="minorHAnsi" w:hAnsiTheme="minorHAnsi" w:cs="Arial"/>
                <w:sz w:val="20"/>
              </w:rPr>
            </w:pPr>
            <w:bookmarkStart w:id="1524" w:name="_Toc4058254"/>
            <w:r w:rsidRPr="00EA22B8">
              <w:rPr>
                <w:rFonts w:asciiTheme="minorHAnsi" w:hAnsiTheme="minorHAnsi" w:cs="Arial"/>
                <w:sz w:val="20"/>
              </w:rPr>
              <w:t>Bank</w:t>
            </w:r>
            <w:bookmarkEnd w:id="1524"/>
          </w:p>
        </w:tc>
      </w:tr>
      <w:tr w:rsidR="00A40B2C" w:rsidRPr="004648CA" w14:paraId="6B70DE00" w14:textId="77777777" w:rsidTr="00EA22B8">
        <w:trPr>
          <w:trHeight w:val="311"/>
        </w:trPr>
        <w:tc>
          <w:tcPr>
            <w:tcW w:w="973" w:type="pct"/>
            <w:vAlign w:val="bottom"/>
          </w:tcPr>
          <w:p w14:paraId="7DACCEBC" w14:textId="77777777" w:rsidR="00A40B2C" w:rsidRPr="004648CA" w:rsidRDefault="00A40B2C" w:rsidP="00A40B2C">
            <w:pPr>
              <w:tabs>
                <w:tab w:val="left" w:pos="-720"/>
              </w:tabs>
              <w:suppressAutoHyphens/>
              <w:spacing w:line="220" w:lineRule="exact"/>
              <w:rPr>
                <w:rFonts w:asciiTheme="minorHAnsi" w:hAnsiTheme="minorHAnsi" w:cs="Arial"/>
                <w:sz w:val="20"/>
                <w:szCs w:val="20"/>
                <w:lang w:val="en-GB"/>
              </w:rPr>
            </w:pPr>
          </w:p>
        </w:tc>
        <w:tc>
          <w:tcPr>
            <w:tcW w:w="504" w:type="pct"/>
            <w:vAlign w:val="bottom"/>
          </w:tcPr>
          <w:p w14:paraId="69840D96" w14:textId="77777777" w:rsidR="00A40B2C" w:rsidRPr="00EA22B8" w:rsidRDefault="00A40B2C" w:rsidP="00A40B2C">
            <w:pPr>
              <w:pStyle w:val="TH"/>
              <w:spacing w:line="220" w:lineRule="exact"/>
              <w:jc w:val="right"/>
              <w:rPr>
                <w:rFonts w:asciiTheme="minorHAnsi" w:hAnsiTheme="minorHAnsi" w:cs="Arial"/>
                <w:sz w:val="20"/>
              </w:rPr>
            </w:pPr>
            <w:bookmarkStart w:id="1525" w:name="_Toc4058255"/>
            <w:r w:rsidRPr="00EA22B8">
              <w:rPr>
                <w:rFonts w:asciiTheme="minorHAnsi" w:hAnsiTheme="minorHAnsi" w:cs="Arial"/>
                <w:sz w:val="20"/>
              </w:rPr>
              <w:t>Stage 1</w:t>
            </w:r>
            <w:bookmarkEnd w:id="1525"/>
          </w:p>
        </w:tc>
        <w:tc>
          <w:tcPr>
            <w:tcW w:w="504" w:type="pct"/>
            <w:vAlign w:val="bottom"/>
          </w:tcPr>
          <w:p w14:paraId="0A0A271C" w14:textId="77777777" w:rsidR="00A40B2C" w:rsidRPr="00EA22B8" w:rsidRDefault="00A40B2C" w:rsidP="00A40B2C">
            <w:pPr>
              <w:pStyle w:val="TH"/>
              <w:spacing w:line="220" w:lineRule="exact"/>
              <w:jc w:val="right"/>
              <w:rPr>
                <w:rFonts w:asciiTheme="minorHAnsi" w:hAnsiTheme="minorHAnsi" w:cs="Arial"/>
                <w:sz w:val="20"/>
              </w:rPr>
            </w:pPr>
            <w:bookmarkStart w:id="1526" w:name="_Toc4058256"/>
            <w:r w:rsidRPr="00EA22B8">
              <w:rPr>
                <w:rFonts w:asciiTheme="minorHAnsi" w:hAnsiTheme="minorHAnsi" w:cs="Arial"/>
                <w:sz w:val="20"/>
              </w:rPr>
              <w:t>Stage 2</w:t>
            </w:r>
            <w:bookmarkEnd w:id="1526"/>
          </w:p>
        </w:tc>
        <w:tc>
          <w:tcPr>
            <w:tcW w:w="504" w:type="pct"/>
            <w:vAlign w:val="bottom"/>
          </w:tcPr>
          <w:p w14:paraId="428B1B10" w14:textId="77777777" w:rsidR="00A40B2C" w:rsidRPr="00EA22B8" w:rsidRDefault="00A40B2C" w:rsidP="00A40B2C">
            <w:pPr>
              <w:pStyle w:val="TH"/>
              <w:spacing w:line="220" w:lineRule="exact"/>
              <w:jc w:val="right"/>
              <w:rPr>
                <w:rFonts w:asciiTheme="minorHAnsi" w:hAnsiTheme="minorHAnsi" w:cs="Arial"/>
                <w:sz w:val="20"/>
              </w:rPr>
            </w:pPr>
            <w:bookmarkStart w:id="1527" w:name="_Toc4058257"/>
            <w:r w:rsidRPr="00EA22B8">
              <w:rPr>
                <w:rFonts w:asciiTheme="minorHAnsi" w:hAnsiTheme="minorHAnsi" w:cs="Arial"/>
                <w:sz w:val="20"/>
              </w:rPr>
              <w:t>Stage 3</w:t>
            </w:r>
            <w:bookmarkEnd w:id="1527"/>
          </w:p>
        </w:tc>
        <w:tc>
          <w:tcPr>
            <w:tcW w:w="504" w:type="pct"/>
            <w:vAlign w:val="bottom"/>
          </w:tcPr>
          <w:p w14:paraId="6D9A0FFF" w14:textId="77777777" w:rsidR="00A40B2C" w:rsidRPr="00EA22B8" w:rsidRDefault="00A40B2C" w:rsidP="00A40B2C">
            <w:pPr>
              <w:pStyle w:val="TH"/>
              <w:spacing w:line="220" w:lineRule="exact"/>
              <w:jc w:val="right"/>
              <w:rPr>
                <w:rFonts w:asciiTheme="minorHAnsi" w:hAnsiTheme="minorHAnsi" w:cs="Arial"/>
                <w:sz w:val="20"/>
              </w:rPr>
            </w:pPr>
            <w:bookmarkStart w:id="1528" w:name="_Toc4058258"/>
            <w:r w:rsidRPr="00EA22B8">
              <w:rPr>
                <w:rFonts w:asciiTheme="minorHAnsi" w:hAnsiTheme="minorHAnsi" w:cs="Arial"/>
                <w:sz w:val="20"/>
              </w:rPr>
              <w:t>Total</w:t>
            </w:r>
            <w:bookmarkEnd w:id="1528"/>
          </w:p>
        </w:tc>
        <w:tc>
          <w:tcPr>
            <w:tcW w:w="504" w:type="pct"/>
            <w:vAlign w:val="bottom"/>
          </w:tcPr>
          <w:p w14:paraId="4A64AC03" w14:textId="77777777" w:rsidR="00A40B2C" w:rsidRPr="00EA22B8" w:rsidRDefault="00A40B2C" w:rsidP="00A40B2C">
            <w:pPr>
              <w:pStyle w:val="TH"/>
              <w:spacing w:line="220" w:lineRule="exact"/>
              <w:jc w:val="right"/>
              <w:rPr>
                <w:rFonts w:asciiTheme="minorHAnsi" w:hAnsiTheme="minorHAnsi" w:cs="Arial"/>
                <w:sz w:val="20"/>
              </w:rPr>
            </w:pPr>
            <w:bookmarkStart w:id="1529" w:name="_Toc4058259"/>
            <w:r w:rsidRPr="00EA22B8">
              <w:rPr>
                <w:rFonts w:asciiTheme="minorHAnsi" w:hAnsiTheme="minorHAnsi" w:cs="Arial"/>
                <w:sz w:val="20"/>
              </w:rPr>
              <w:t>Stage 1</w:t>
            </w:r>
            <w:bookmarkEnd w:id="1529"/>
          </w:p>
        </w:tc>
        <w:tc>
          <w:tcPr>
            <w:tcW w:w="504" w:type="pct"/>
            <w:vAlign w:val="bottom"/>
          </w:tcPr>
          <w:p w14:paraId="1327CB08" w14:textId="77777777" w:rsidR="00A40B2C" w:rsidRPr="00EA22B8" w:rsidRDefault="00A40B2C" w:rsidP="00A40B2C">
            <w:pPr>
              <w:pStyle w:val="TH"/>
              <w:spacing w:line="220" w:lineRule="exact"/>
              <w:jc w:val="right"/>
              <w:rPr>
                <w:rFonts w:asciiTheme="minorHAnsi" w:hAnsiTheme="minorHAnsi" w:cs="Arial"/>
                <w:sz w:val="20"/>
              </w:rPr>
            </w:pPr>
            <w:bookmarkStart w:id="1530" w:name="_Toc4058260"/>
            <w:r w:rsidRPr="00EA22B8">
              <w:rPr>
                <w:rFonts w:asciiTheme="minorHAnsi" w:hAnsiTheme="minorHAnsi" w:cs="Arial"/>
                <w:sz w:val="20"/>
              </w:rPr>
              <w:t>Stage 2</w:t>
            </w:r>
            <w:bookmarkEnd w:id="1530"/>
          </w:p>
        </w:tc>
        <w:tc>
          <w:tcPr>
            <w:tcW w:w="504" w:type="pct"/>
            <w:vAlign w:val="bottom"/>
          </w:tcPr>
          <w:p w14:paraId="78A4A082" w14:textId="77777777" w:rsidR="00A40B2C" w:rsidRPr="00EA22B8" w:rsidRDefault="00A40B2C" w:rsidP="00A40B2C">
            <w:pPr>
              <w:pStyle w:val="TH"/>
              <w:spacing w:line="220" w:lineRule="exact"/>
              <w:jc w:val="right"/>
              <w:rPr>
                <w:rFonts w:asciiTheme="minorHAnsi" w:hAnsiTheme="minorHAnsi" w:cs="Arial"/>
                <w:sz w:val="20"/>
              </w:rPr>
            </w:pPr>
            <w:bookmarkStart w:id="1531" w:name="_Toc4058261"/>
            <w:r w:rsidRPr="00EA22B8">
              <w:rPr>
                <w:rFonts w:asciiTheme="minorHAnsi" w:hAnsiTheme="minorHAnsi" w:cs="Arial"/>
                <w:sz w:val="20"/>
              </w:rPr>
              <w:t>Stage 3</w:t>
            </w:r>
            <w:bookmarkEnd w:id="1531"/>
          </w:p>
        </w:tc>
        <w:tc>
          <w:tcPr>
            <w:tcW w:w="500" w:type="pct"/>
            <w:vAlign w:val="bottom"/>
          </w:tcPr>
          <w:p w14:paraId="5EAE9AAE" w14:textId="77777777" w:rsidR="00A40B2C" w:rsidRPr="00EA22B8" w:rsidRDefault="00A40B2C" w:rsidP="00A40B2C">
            <w:pPr>
              <w:pStyle w:val="TH"/>
              <w:spacing w:line="220" w:lineRule="exact"/>
              <w:jc w:val="right"/>
              <w:rPr>
                <w:rFonts w:asciiTheme="minorHAnsi" w:hAnsiTheme="minorHAnsi" w:cs="Arial"/>
                <w:sz w:val="20"/>
              </w:rPr>
            </w:pPr>
            <w:bookmarkStart w:id="1532" w:name="_Toc4058262"/>
            <w:r w:rsidRPr="00EA22B8">
              <w:rPr>
                <w:rFonts w:asciiTheme="minorHAnsi" w:hAnsiTheme="minorHAnsi" w:cs="Arial"/>
                <w:sz w:val="20"/>
              </w:rPr>
              <w:t>Total</w:t>
            </w:r>
            <w:bookmarkEnd w:id="1532"/>
          </w:p>
        </w:tc>
      </w:tr>
      <w:tr w:rsidR="00A40B2C" w:rsidRPr="004648CA" w14:paraId="27941FF4" w14:textId="77777777" w:rsidTr="00EA22B8">
        <w:trPr>
          <w:trHeight w:val="311"/>
        </w:trPr>
        <w:tc>
          <w:tcPr>
            <w:tcW w:w="973" w:type="pct"/>
            <w:vAlign w:val="bottom"/>
          </w:tcPr>
          <w:p w14:paraId="64018934" w14:textId="77777777" w:rsidR="00A40B2C" w:rsidRPr="004648CA" w:rsidRDefault="00A40B2C" w:rsidP="00A40B2C">
            <w:pPr>
              <w:tabs>
                <w:tab w:val="left" w:pos="-720"/>
              </w:tabs>
              <w:suppressAutoHyphens/>
              <w:spacing w:line="220" w:lineRule="exact"/>
              <w:rPr>
                <w:rFonts w:asciiTheme="minorHAnsi" w:hAnsiTheme="minorHAnsi" w:cs="Arial"/>
                <w:sz w:val="20"/>
                <w:szCs w:val="20"/>
              </w:rPr>
            </w:pPr>
          </w:p>
        </w:tc>
        <w:tc>
          <w:tcPr>
            <w:tcW w:w="504" w:type="pct"/>
            <w:vAlign w:val="bottom"/>
          </w:tcPr>
          <w:p w14:paraId="29F97C9D" w14:textId="77777777" w:rsidR="00A40B2C" w:rsidRPr="00EA22B8" w:rsidRDefault="00A40B2C" w:rsidP="00A40B2C">
            <w:pPr>
              <w:pStyle w:val="TH"/>
              <w:spacing w:line="220" w:lineRule="exact"/>
              <w:jc w:val="right"/>
              <w:rPr>
                <w:rFonts w:asciiTheme="minorHAnsi" w:hAnsiTheme="minorHAnsi" w:cs="Arial"/>
                <w:sz w:val="20"/>
              </w:rPr>
            </w:pPr>
            <w:bookmarkStart w:id="1533" w:name="_Toc4058263"/>
            <w:r w:rsidRPr="00EA22B8">
              <w:rPr>
                <w:rFonts w:asciiTheme="minorHAnsi" w:hAnsiTheme="minorHAnsi" w:cs="Arial"/>
                <w:sz w:val="20"/>
              </w:rPr>
              <w:t>HRK 000</w:t>
            </w:r>
            <w:bookmarkEnd w:id="1533"/>
          </w:p>
        </w:tc>
        <w:tc>
          <w:tcPr>
            <w:tcW w:w="504" w:type="pct"/>
            <w:vAlign w:val="bottom"/>
          </w:tcPr>
          <w:p w14:paraId="632E5C03" w14:textId="77777777" w:rsidR="00A40B2C" w:rsidRPr="00EA22B8" w:rsidRDefault="00A40B2C" w:rsidP="00A40B2C">
            <w:pPr>
              <w:pStyle w:val="TH"/>
              <w:spacing w:line="220" w:lineRule="exact"/>
              <w:jc w:val="right"/>
              <w:rPr>
                <w:rFonts w:asciiTheme="minorHAnsi" w:hAnsiTheme="minorHAnsi" w:cs="Arial"/>
                <w:sz w:val="20"/>
              </w:rPr>
            </w:pPr>
            <w:bookmarkStart w:id="1534" w:name="_Toc4058264"/>
            <w:r w:rsidRPr="00EA22B8">
              <w:rPr>
                <w:rFonts w:asciiTheme="minorHAnsi" w:hAnsiTheme="minorHAnsi" w:cs="Arial"/>
                <w:sz w:val="20"/>
              </w:rPr>
              <w:t>HRK 000</w:t>
            </w:r>
            <w:bookmarkEnd w:id="1534"/>
          </w:p>
        </w:tc>
        <w:tc>
          <w:tcPr>
            <w:tcW w:w="504" w:type="pct"/>
            <w:vAlign w:val="bottom"/>
          </w:tcPr>
          <w:p w14:paraId="048CDC26" w14:textId="77777777" w:rsidR="00A40B2C" w:rsidRPr="00EA22B8" w:rsidRDefault="00A40B2C" w:rsidP="00A40B2C">
            <w:pPr>
              <w:pStyle w:val="TH"/>
              <w:spacing w:line="220" w:lineRule="exact"/>
              <w:jc w:val="right"/>
              <w:rPr>
                <w:rFonts w:asciiTheme="minorHAnsi" w:hAnsiTheme="minorHAnsi" w:cs="Arial"/>
                <w:sz w:val="20"/>
              </w:rPr>
            </w:pPr>
            <w:bookmarkStart w:id="1535" w:name="_Toc4058265"/>
            <w:r w:rsidRPr="00EA22B8">
              <w:rPr>
                <w:rFonts w:asciiTheme="minorHAnsi" w:hAnsiTheme="minorHAnsi" w:cs="Arial"/>
                <w:sz w:val="20"/>
              </w:rPr>
              <w:t>HRK 000</w:t>
            </w:r>
            <w:bookmarkEnd w:id="1535"/>
          </w:p>
        </w:tc>
        <w:tc>
          <w:tcPr>
            <w:tcW w:w="504" w:type="pct"/>
            <w:vAlign w:val="bottom"/>
          </w:tcPr>
          <w:p w14:paraId="2AE6575A" w14:textId="77777777" w:rsidR="00A40B2C" w:rsidRPr="00EA22B8" w:rsidRDefault="00A40B2C" w:rsidP="00A40B2C">
            <w:pPr>
              <w:pStyle w:val="TH"/>
              <w:spacing w:line="220" w:lineRule="exact"/>
              <w:jc w:val="right"/>
              <w:rPr>
                <w:rFonts w:asciiTheme="minorHAnsi" w:hAnsiTheme="minorHAnsi" w:cs="Arial"/>
                <w:sz w:val="20"/>
              </w:rPr>
            </w:pPr>
            <w:bookmarkStart w:id="1536" w:name="_Toc4058266"/>
            <w:r w:rsidRPr="00EA22B8">
              <w:rPr>
                <w:rFonts w:asciiTheme="minorHAnsi" w:hAnsiTheme="minorHAnsi" w:cs="Arial"/>
                <w:sz w:val="20"/>
              </w:rPr>
              <w:t>HRK 000</w:t>
            </w:r>
            <w:bookmarkEnd w:id="1536"/>
          </w:p>
        </w:tc>
        <w:tc>
          <w:tcPr>
            <w:tcW w:w="504" w:type="pct"/>
            <w:vAlign w:val="bottom"/>
          </w:tcPr>
          <w:p w14:paraId="61B1DE5A" w14:textId="77777777" w:rsidR="00A40B2C" w:rsidRPr="00EA22B8" w:rsidRDefault="00A40B2C" w:rsidP="00A40B2C">
            <w:pPr>
              <w:pStyle w:val="TH"/>
              <w:spacing w:line="220" w:lineRule="exact"/>
              <w:jc w:val="right"/>
              <w:rPr>
                <w:rFonts w:asciiTheme="minorHAnsi" w:hAnsiTheme="minorHAnsi" w:cs="Arial"/>
                <w:sz w:val="20"/>
              </w:rPr>
            </w:pPr>
            <w:bookmarkStart w:id="1537" w:name="_Toc4058267"/>
            <w:r w:rsidRPr="00EA22B8">
              <w:rPr>
                <w:rFonts w:asciiTheme="minorHAnsi" w:hAnsiTheme="minorHAnsi" w:cs="Arial"/>
                <w:sz w:val="20"/>
              </w:rPr>
              <w:t>HRK 000</w:t>
            </w:r>
            <w:bookmarkEnd w:id="1537"/>
          </w:p>
        </w:tc>
        <w:tc>
          <w:tcPr>
            <w:tcW w:w="504" w:type="pct"/>
            <w:vAlign w:val="bottom"/>
          </w:tcPr>
          <w:p w14:paraId="7FAC078C" w14:textId="77777777" w:rsidR="00A40B2C" w:rsidRPr="00EA22B8" w:rsidRDefault="00A40B2C" w:rsidP="00A40B2C">
            <w:pPr>
              <w:pStyle w:val="TH"/>
              <w:spacing w:line="220" w:lineRule="exact"/>
              <w:jc w:val="right"/>
              <w:rPr>
                <w:rFonts w:asciiTheme="minorHAnsi" w:hAnsiTheme="minorHAnsi" w:cs="Arial"/>
                <w:sz w:val="20"/>
              </w:rPr>
            </w:pPr>
            <w:bookmarkStart w:id="1538" w:name="_Toc4058268"/>
            <w:r w:rsidRPr="00EA22B8">
              <w:rPr>
                <w:rFonts w:asciiTheme="minorHAnsi" w:hAnsiTheme="minorHAnsi" w:cs="Arial"/>
                <w:sz w:val="20"/>
              </w:rPr>
              <w:t>HRK 000</w:t>
            </w:r>
            <w:bookmarkEnd w:id="1538"/>
          </w:p>
        </w:tc>
        <w:tc>
          <w:tcPr>
            <w:tcW w:w="504" w:type="pct"/>
            <w:vAlign w:val="bottom"/>
          </w:tcPr>
          <w:p w14:paraId="05AA726F" w14:textId="77777777" w:rsidR="00A40B2C" w:rsidRPr="00EA22B8" w:rsidRDefault="00A40B2C" w:rsidP="00A40B2C">
            <w:pPr>
              <w:pStyle w:val="TH"/>
              <w:spacing w:line="220" w:lineRule="exact"/>
              <w:jc w:val="right"/>
              <w:rPr>
                <w:rFonts w:asciiTheme="minorHAnsi" w:hAnsiTheme="minorHAnsi" w:cs="Arial"/>
                <w:sz w:val="20"/>
              </w:rPr>
            </w:pPr>
            <w:bookmarkStart w:id="1539" w:name="_Toc4058269"/>
            <w:r w:rsidRPr="00EA22B8">
              <w:rPr>
                <w:rFonts w:asciiTheme="minorHAnsi" w:hAnsiTheme="minorHAnsi" w:cs="Arial"/>
                <w:sz w:val="20"/>
              </w:rPr>
              <w:t>HRK 000</w:t>
            </w:r>
            <w:bookmarkEnd w:id="1539"/>
          </w:p>
        </w:tc>
        <w:tc>
          <w:tcPr>
            <w:tcW w:w="500" w:type="pct"/>
            <w:vAlign w:val="bottom"/>
          </w:tcPr>
          <w:p w14:paraId="76F4C771" w14:textId="77777777" w:rsidR="00A40B2C" w:rsidRPr="00EA22B8" w:rsidRDefault="00A40B2C" w:rsidP="00A40B2C">
            <w:pPr>
              <w:pStyle w:val="TH"/>
              <w:spacing w:line="220" w:lineRule="exact"/>
              <w:jc w:val="right"/>
              <w:rPr>
                <w:rFonts w:asciiTheme="minorHAnsi" w:hAnsiTheme="minorHAnsi" w:cs="Arial"/>
                <w:sz w:val="20"/>
              </w:rPr>
            </w:pPr>
            <w:bookmarkStart w:id="1540" w:name="_Toc4058270"/>
            <w:r w:rsidRPr="00EA22B8">
              <w:rPr>
                <w:rFonts w:asciiTheme="minorHAnsi" w:hAnsiTheme="minorHAnsi" w:cs="Arial"/>
                <w:sz w:val="20"/>
              </w:rPr>
              <w:t>HRK 000</w:t>
            </w:r>
            <w:bookmarkEnd w:id="1540"/>
          </w:p>
        </w:tc>
      </w:tr>
      <w:tr w:rsidR="004648CA" w:rsidRPr="004648CA" w14:paraId="4778905E" w14:textId="77777777" w:rsidTr="004648CA">
        <w:trPr>
          <w:trHeight w:val="417"/>
        </w:trPr>
        <w:tc>
          <w:tcPr>
            <w:tcW w:w="973" w:type="pct"/>
            <w:vAlign w:val="bottom"/>
          </w:tcPr>
          <w:p w14:paraId="789AAEAD" w14:textId="77777777" w:rsidR="004648CA" w:rsidRPr="00EA22B8" w:rsidRDefault="004648CA" w:rsidP="004648CA">
            <w:pPr>
              <w:pStyle w:val="TT"/>
              <w:spacing w:line="240" w:lineRule="exact"/>
              <w:rPr>
                <w:rFonts w:asciiTheme="minorHAnsi" w:hAnsiTheme="minorHAnsi" w:cs="Arial"/>
                <w:sz w:val="20"/>
              </w:rPr>
            </w:pPr>
            <w:bookmarkStart w:id="1541" w:name="_Toc4058271"/>
            <w:r w:rsidRPr="00EA22B8">
              <w:rPr>
                <w:rFonts w:asciiTheme="minorHAnsi" w:hAnsiTheme="minorHAnsi" w:cs="Arial"/>
                <w:sz w:val="20"/>
              </w:rPr>
              <w:t>Gross amount</w:t>
            </w:r>
            <w:bookmarkEnd w:id="1541"/>
          </w:p>
        </w:tc>
        <w:tc>
          <w:tcPr>
            <w:tcW w:w="504" w:type="pct"/>
            <w:tcBorders>
              <w:top w:val="nil"/>
              <w:left w:val="nil"/>
              <w:bottom w:val="nil"/>
              <w:right w:val="nil"/>
            </w:tcBorders>
            <w:shd w:val="clear" w:color="auto" w:fill="auto"/>
            <w:vAlign w:val="bottom"/>
          </w:tcPr>
          <w:p w14:paraId="612C1749" w14:textId="77777777" w:rsidR="004648CA" w:rsidRPr="00EA22B8" w:rsidRDefault="004648CA" w:rsidP="004648CA">
            <w:pPr>
              <w:pStyle w:val="TT"/>
              <w:spacing w:line="240" w:lineRule="exact"/>
              <w:jc w:val="right"/>
              <w:rPr>
                <w:rFonts w:asciiTheme="minorHAnsi" w:hAnsiTheme="minorHAnsi" w:cs="Arial"/>
                <w:sz w:val="20"/>
                <w:lang w:val="hr-HR"/>
              </w:rPr>
            </w:pPr>
            <w:bookmarkStart w:id="1542" w:name="_Toc4058272"/>
            <w:r w:rsidRPr="003C6BA3">
              <w:rPr>
                <w:rFonts w:ascii="Calibri" w:hAnsi="Calibri" w:cs="Calibri"/>
                <w:color w:val="000000"/>
                <w:sz w:val="20"/>
              </w:rPr>
              <w:t>946</w:t>
            </w:r>
            <w:r>
              <w:rPr>
                <w:rFonts w:ascii="Calibri" w:hAnsi="Calibri" w:cs="Calibri"/>
                <w:color w:val="000000"/>
                <w:sz w:val="20"/>
              </w:rPr>
              <w:t>,</w:t>
            </w:r>
            <w:r w:rsidRPr="003C6BA3">
              <w:rPr>
                <w:rFonts w:ascii="Calibri" w:hAnsi="Calibri" w:cs="Calibri"/>
                <w:color w:val="000000"/>
                <w:sz w:val="20"/>
              </w:rPr>
              <w:t>083</w:t>
            </w:r>
            <w:bookmarkEnd w:id="1542"/>
          </w:p>
        </w:tc>
        <w:tc>
          <w:tcPr>
            <w:tcW w:w="504" w:type="pct"/>
            <w:tcBorders>
              <w:top w:val="nil"/>
              <w:left w:val="nil"/>
              <w:bottom w:val="nil"/>
              <w:right w:val="nil"/>
            </w:tcBorders>
            <w:shd w:val="clear" w:color="auto" w:fill="auto"/>
            <w:vAlign w:val="bottom"/>
          </w:tcPr>
          <w:p w14:paraId="73862FD8" w14:textId="77777777" w:rsidR="004648CA" w:rsidRPr="00A25263" w:rsidRDefault="004648CA" w:rsidP="004648CA">
            <w:pPr>
              <w:pStyle w:val="TT"/>
              <w:spacing w:line="240" w:lineRule="exact"/>
              <w:jc w:val="right"/>
              <w:rPr>
                <w:rFonts w:asciiTheme="minorHAnsi" w:hAnsiTheme="minorHAnsi" w:cs="Arial"/>
                <w:sz w:val="20"/>
                <w:lang w:val="hr-HR"/>
              </w:rPr>
            </w:pPr>
            <w:bookmarkStart w:id="1543" w:name="_Toc4058273"/>
            <w:r w:rsidRPr="00A25263">
              <w:rPr>
                <w:sz w:val="20"/>
              </w:rPr>
              <w:t>-</w:t>
            </w:r>
            <w:bookmarkEnd w:id="1543"/>
          </w:p>
        </w:tc>
        <w:tc>
          <w:tcPr>
            <w:tcW w:w="504" w:type="pct"/>
            <w:tcBorders>
              <w:top w:val="nil"/>
              <w:left w:val="nil"/>
              <w:bottom w:val="nil"/>
              <w:right w:val="nil"/>
            </w:tcBorders>
            <w:shd w:val="clear" w:color="auto" w:fill="auto"/>
            <w:vAlign w:val="bottom"/>
          </w:tcPr>
          <w:p w14:paraId="7DE679FC" w14:textId="77777777" w:rsidR="004648CA" w:rsidRPr="00A25263" w:rsidRDefault="004648CA" w:rsidP="004648CA">
            <w:pPr>
              <w:pStyle w:val="TT"/>
              <w:spacing w:line="240" w:lineRule="exact"/>
              <w:jc w:val="right"/>
              <w:rPr>
                <w:rFonts w:asciiTheme="minorHAnsi" w:hAnsiTheme="minorHAnsi" w:cs="Arial"/>
                <w:sz w:val="20"/>
                <w:lang w:val="hr-HR"/>
              </w:rPr>
            </w:pPr>
            <w:bookmarkStart w:id="1544" w:name="_Toc4058274"/>
            <w:r w:rsidRPr="00A25263">
              <w:rPr>
                <w:sz w:val="20"/>
              </w:rPr>
              <w:t>-</w:t>
            </w:r>
            <w:bookmarkEnd w:id="1544"/>
          </w:p>
        </w:tc>
        <w:tc>
          <w:tcPr>
            <w:tcW w:w="504" w:type="pct"/>
            <w:tcBorders>
              <w:top w:val="nil"/>
              <w:left w:val="nil"/>
              <w:bottom w:val="nil"/>
              <w:right w:val="nil"/>
            </w:tcBorders>
            <w:shd w:val="clear" w:color="auto" w:fill="auto"/>
            <w:vAlign w:val="bottom"/>
          </w:tcPr>
          <w:p w14:paraId="0DE2B6F4" w14:textId="77777777" w:rsidR="004648CA" w:rsidRPr="00EA22B8" w:rsidRDefault="004648CA" w:rsidP="004648CA">
            <w:pPr>
              <w:pStyle w:val="TT"/>
              <w:spacing w:line="240" w:lineRule="exact"/>
              <w:jc w:val="right"/>
              <w:rPr>
                <w:rFonts w:asciiTheme="minorHAnsi" w:hAnsiTheme="minorHAnsi" w:cs="Arial"/>
                <w:sz w:val="20"/>
                <w:lang w:val="hr-HR"/>
              </w:rPr>
            </w:pPr>
            <w:bookmarkStart w:id="1545" w:name="_Toc4058275"/>
            <w:r w:rsidRPr="003C6BA3">
              <w:rPr>
                <w:rFonts w:ascii="Calibri" w:hAnsi="Calibri" w:cs="Calibri"/>
                <w:b/>
                <w:color w:val="000000"/>
                <w:sz w:val="20"/>
              </w:rPr>
              <w:t>946</w:t>
            </w:r>
            <w:r>
              <w:rPr>
                <w:rFonts w:ascii="Calibri" w:hAnsi="Calibri" w:cs="Calibri"/>
                <w:b/>
                <w:color w:val="000000"/>
                <w:sz w:val="20"/>
              </w:rPr>
              <w:t>,</w:t>
            </w:r>
            <w:r w:rsidRPr="003C6BA3">
              <w:rPr>
                <w:rFonts w:ascii="Calibri" w:hAnsi="Calibri" w:cs="Calibri"/>
                <w:b/>
                <w:color w:val="000000"/>
                <w:sz w:val="20"/>
              </w:rPr>
              <w:t>083</w:t>
            </w:r>
            <w:bookmarkEnd w:id="1545"/>
          </w:p>
        </w:tc>
        <w:tc>
          <w:tcPr>
            <w:tcW w:w="504" w:type="pct"/>
            <w:tcBorders>
              <w:top w:val="nil"/>
              <w:left w:val="nil"/>
              <w:bottom w:val="nil"/>
              <w:right w:val="nil"/>
            </w:tcBorders>
            <w:shd w:val="clear" w:color="auto" w:fill="auto"/>
            <w:vAlign w:val="bottom"/>
          </w:tcPr>
          <w:p w14:paraId="4D91729A" w14:textId="77777777" w:rsidR="004648CA" w:rsidRPr="00EA22B8" w:rsidRDefault="004648CA" w:rsidP="004648CA">
            <w:pPr>
              <w:pStyle w:val="TT"/>
              <w:spacing w:line="240" w:lineRule="exact"/>
              <w:jc w:val="right"/>
              <w:rPr>
                <w:rFonts w:asciiTheme="minorHAnsi" w:hAnsiTheme="minorHAnsi" w:cs="Arial"/>
                <w:sz w:val="20"/>
                <w:lang w:val="hr-HR"/>
              </w:rPr>
            </w:pPr>
            <w:bookmarkStart w:id="1546" w:name="_Toc4058276"/>
            <w:r w:rsidRPr="003C6BA3">
              <w:rPr>
                <w:rFonts w:ascii="Calibri" w:hAnsi="Calibri" w:cs="Calibri"/>
                <w:color w:val="000000"/>
                <w:sz w:val="20"/>
              </w:rPr>
              <w:t>942</w:t>
            </w:r>
            <w:r>
              <w:rPr>
                <w:rFonts w:ascii="Calibri" w:hAnsi="Calibri" w:cs="Calibri"/>
                <w:color w:val="000000"/>
                <w:sz w:val="20"/>
              </w:rPr>
              <w:t>,</w:t>
            </w:r>
            <w:r w:rsidRPr="003C6BA3">
              <w:rPr>
                <w:rFonts w:ascii="Calibri" w:hAnsi="Calibri" w:cs="Calibri"/>
                <w:color w:val="000000"/>
                <w:sz w:val="20"/>
              </w:rPr>
              <w:t>720</w:t>
            </w:r>
            <w:bookmarkEnd w:id="1546"/>
            <w:r w:rsidRPr="003C6BA3">
              <w:rPr>
                <w:rFonts w:ascii="Calibri" w:hAnsi="Calibri" w:cs="Calibri"/>
                <w:color w:val="000000"/>
                <w:sz w:val="20"/>
              </w:rPr>
              <w:t xml:space="preserve"> </w:t>
            </w:r>
          </w:p>
        </w:tc>
        <w:tc>
          <w:tcPr>
            <w:tcW w:w="504" w:type="pct"/>
            <w:tcBorders>
              <w:top w:val="nil"/>
              <w:left w:val="nil"/>
              <w:bottom w:val="nil"/>
              <w:right w:val="nil"/>
            </w:tcBorders>
            <w:shd w:val="clear" w:color="auto" w:fill="auto"/>
            <w:vAlign w:val="bottom"/>
          </w:tcPr>
          <w:p w14:paraId="5FE64E1E" w14:textId="77777777" w:rsidR="004648CA" w:rsidRPr="00EA22B8" w:rsidRDefault="004648CA" w:rsidP="004648CA">
            <w:pPr>
              <w:pStyle w:val="TT"/>
              <w:spacing w:line="240" w:lineRule="exact"/>
              <w:jc w:val="right"/>
              <w:rPr>
                <w:rFonts w:asciiTheme="minorHAnsi" w:hAnsiTheme="minorHAnsi" w:cs="Arial"/>
                <w:sz w:val="20"/>
                <w:lang w:val="hr-HR"/>
              </w:rPr>
            </w:pPr>
            <w:r w:rsidRPr="003C6BA3">
              <w:rPr>
                <w:rFonts w:ascii="Calibri" w:hAnsi="Calibri" w:cs="Calibri"/>
                <w:color w:val="000000"/>
                <w:sz w:val="20"/>
              </w:rPr>
              <w:t xml:space="preserve">       </w:t>
            </w:r>
            <w:bookmarkStart w:id="1547" w:name="_Toc4058277"/>
            <w:r w:rsidRPr="003C6BA3">
              <w:rPr>
                <w:rFonts w:ascii="Calibri" w:hAnsi="Calibri" w:cs="Calibri"/>
                <w:color w:val="000000"/>
                <w:sz w:val="20"/>
              </w:rPr>
              <w:t>-</w:t>
            </w:r>
            <w:bookmarkEnd w:id="1547"/>
            <w:r w:rsidRPr="003C6BA3">
              <w:rPr>
                <w:rFonts w:ascii="Calibri" w:hAnsi="Calibri" w:cs="Calibri"/>
                <w:color w:val="000000"/>
                <w:sz w:val="20"/>
              </w:rPr>
              <w:t xml:space="preserve"> </w:t>
            </w:r>
          </w:p>
        </w:tc>
        <w:tc>
          <w:tcPr>
            <w:tcW w:w="504" w:type="pct"/>
            <w:tcBorders>
              <w:top w:val="nil"/>
              <w:left w:val="nil"/>
              <w:bottom w:val="nil"/>
              <w:right w:val="nil"/>
            </w:tcBorders>
            <w:shd w:val="clear" w:color="auto" w:fill="auto"/>
            <w:vAlign w:val="bottom"/>
          </w:tcPr>
          <w:p w14:paraId="214FBC60" w14:textId="77777777" w:rsidR="004648CA" w:rsidRPr="00EA22B8" w:rsidRDefault="004648CA" w:rsidP="004648CA">
            <w:pPr>
              <w:pStyle w:val="TT"/>
              <w:spacing w:line="240" w:lineRule="exact"/>
              <w:jc w:val="right"/>
              <w:rPr>
                <w:rFonts w:asciiTheme="minorHAnsi" w:hAnsiTheme="minorHAnsi" w:cs="Arial"/>
                <w:sz w:val="20"/>
                <w:lang w:val="hr-HR"/>
              </w:rPr>
            </w:pPr>
            <w:r w:rsidRPr="003C6BA3">
              <w:rPr>
                <w:rFonts w:ascii="Calibri" w:hAnsi="Calibri" w:cs="Calibri"/>
                <w:color w:val="000000"/>
                <w:sz w:val="20"/>
              </w:rPr>
              <w:t xml:space="preserve">  </w:t>
            </w:r>
            <w:bookmarkStart w:id="1548" w:name="_Toc4058278"/>
            <w:r w:rsidRPr="003C6BA3">
              <w:rPr>
                <w:rFonts w:ascii="Calibri" w:hAnsi="Calibri" w:cs="Calibri"/>
                <w:color w:val="000000"/>
                <w:sz w:val="20"/>
              </w:rPr>
              <w:t>-</w:t>
            </w:r>
            <w:bookmarkEnd w:id="1548"/>
            <w:r w:rsidRPr="003C6BA3">
              <w:rPr>
                <w:rFonts w:ascii="Calibri" w:hAnsi="Calibri" w:cs="Calibri"/>
                <w:color w:val="000000"/>
                <w:sz w:val="20"/>
              </w:rPr>
              <w:t xml:space="preserve"> </w:t>
            </w:r>
          </w:p>
        </w:tc>
        <w:tc>
          <w:tcPr>
            <w:tcW w:w="500" w:type="pct"/>
            <w:tcBorders>
              <w:top w:val="nil"/>
              <w:left w:val="nil"/>
              <w:bottom w:val="nil"/>
              <w:right w:val="nil"/>
            </w:tcBorders>
            <w:shd w:val="clear" w:color="auto" w:fill="auto"/>
            <w:vAlign w:val="bottom"/>
          </w:tcPr>
          <w:p w14:paraId="0AFA82CC" w14:textId="77777777" w:rsidR="004648CA" w:rsidRPr="00EA22B8" w:rsidRDefault="004648CA" w:rsidP="004648CA">
            <w:pPr>
              <w:pStyle w:val="TT"/>
              <w:spacing w:line="240" w:lineRule="exact"/>
              <w:jc w:val="right"/>
              <w:rPr>
                <w:rFonts w:asciiTheme="minorHAnsi" w:hAnsiTheme="minorHAnsi" w:cs="Arial"/>
                <w:sz w:val="20"/>
                <w:lang w:val="hr-HR"/>
              </w:rPr>
            </w:pPr>
            <w:r w:rsidRPr="003C6BA3">
              <w:rPr>
                <w:rFonts w:ascii="Calibri" w:hAnsi="Calibri" w:cs="Calibri"/>
                <w:b/>
                <w:bCs/>
                <w:color w:val="000000"/>
                <w:sz w:val="20"/>
              </w:rPr>
              <w:t xml:space="preserve">  </w:t>
            </w:r>
            <w:bookmarkStart w:id="1549" w:name="_Toc4058279"/>
            <w:r w:rsidRPr="003C6BA3">
              <w:rPr>
                <w:rFonts w:ascii="Calibri" w:hAnsi="Calibri" w:cs="Calibri"/>
                <w:b/>
                <w:bCs/>
                <w:color w:val="000000"/>
                <w:sz w:val="20"/>
              </w:rPr>
              <w:t>942</w:t>
            </w:r>
            <w:r>
              <w:rPr>
                <w:rFonts w:ascii="Calibri" w:hAnsi="Calibri" w:cs="Calibri"/>
                <w:b/>
                <w:bCs/>
                <w:color w:val="000000"/>
                <w:sz w:val="20"/>
              </w:rPr>
              <w:t>,</w:t>
            </w:r>
            <w:r w:rsidRPr="003C6BA3">
              <w:rPr>
                <w:rFonts w:ascii="Calibri" w:hAnsi="Calibri" w:cs="Calibri"/>
                <w:b/>
                <w:bCs/>
                <w:color w:val="000000"/>
                <w:sz w:val="20"/>
              </w:rPr>
              <w:t>720</w:t>
            </w:r>
            <w:bookmarkEnd w:id="1549"/>
            <w:r w:rsidRPr="003C6BA3">
              <w:rPr>
                <w:rFonts w:ascii="Calibri" w:hAnsi="Calibri" w:cs="Calibri"/>
                <w:b/>
                <w:bCs/>
                <w:color w:val="000000"/>
                <w:sz w:val="20"/>
              </w:rPr>
              <w:t xml:space="preserve"> </w:t>
            </w:r>
          </w:p>
        </w:tc>
      </w:tr>
      <w:tr w:rsidR="004648CA" w:rsidRPr="004648CA" w14:paraId="21388FA9" w14:textId="77777777" w:rsidTr="004648CA">
        <w:trPr>
          <w:trHeight w:val="417"/>
        </w:trPr>
        <w:tc>
          <w:tcPr>
            <w:tcW w:w="973" w:type="pct"/>
            <w:vAlign w:val="bottom"/>
          </w:tcPr>
          <w:p w14:paraId="77475231" w14:textId="77777777" w:rsidR="004648CA" w:rsidRPr="00EA22B8" w:rsidRDefault="004648CA" w:rsidP="004648CA">
            <w:pPr>
              <w:pStyle w:val="TT"/>
              <w:spacing w:line="240" w:lineRule="exact"/>
              <w:rPr>
                <w:rFonts w:asciiTheme="minorHAnsi" w:hAnsiTheme="minorHAnsi" w:cs="Arial"/>
                <w:sz w:val="20"/>
              </w:rPr>
            </w:pPr>
            <w:bookmarkStart w:id="1550" w:name="_Toc4058280"/>
            <w:r w:rsidRPr="00EA22B8">
              <w:rPr>
                <w:rFonts w:asciiTheme="minorHAnsi" w:hAnsiTheme="minorHAnsi" w:cs="Arial"/>
                <w:sz w:val="20"/>
              </w:rPr>
              <w:t>Loss allowances</w:t>
            </w:r>
            <w:bookmarkEnd w:id="1550"/>
          </w:p>
        </w:tc>
        <w:tc>
          <w:tcPr>
            <w:tcW w:w="504" w:type="pct"/>
            <w:tcBorders>
              <w:top w:val="nil"/>
              <w:left w:val="nil"/>
              <w:bottom w:val="nil"/>
              <w:right w:val="nil"/>
            </w:tcBorders>
            <w:shd w:val="clear" w:color="auto" w:fill="auto"/>
            <w:vAlign w:val="bottom"/>
          </w:tcPr>
          <w:p w14:paraId="06291F29" w14:textId="77777777" w:rsidR="004648CA" w:rsidRPr="00EA22B8" w:rsidRDefault="004648CA" w:rsidP="004648CA">
            <w:pPr>
              <w:pStyle w:val="TT"/>
              <w:spacing w:line="240" w:lineRule="exact"/>
              <w:jc w:val="right"/>
              <w:rPr>
                <w:rFonts w:asciiTheme="minorHAnsi" w:hAnsiTheme="minorHAnsi" w:cs="Arial"/>
                <w:sz w:val="20"/>
                <w:lang w:val="hr-HR"/>
              </w:rPr>
            </w:pPr>
            <w:bookmarkStart w:id="1551" w:name="_Toc4058281"/>
            <w:r w:rsidRPr="003C6BA3">
              <w:rPr>
                <w:rFonts w:ascii="Calibri" w:hAnsi="Calibri" w:cs="Calibri"/>
                <w:color w:val="000000"/>
                <w:sz w:val="20"/>
              </w:rPr>
              <w:t>(1</w:t>
            </w:r>
            <w:r>
              <w:rPr>
                <w:rFonts w:ascii="Calibri" w:hAnsi="Calibri" w:cs="Calibri"/>
                <w:color w:val="000000"/>
                <w:sz w:val="20"/>
              </w:rPr>
              <w:t>,</w:t>
            </w:r>
            <w:r w:rsidRPr="003C6BA3">
              <w:rPr>
                <w:rFonts w:ascii="Calibri" w:hAnsi="Calibri" w:cs="Calibri"/>
                <w:color w:val="000000"/>
                <w:sz w:val="20"/>
              </w:rPr>
              <w:t>668)</w:t>
            </w:r>
            <w:bookmarkEnd w:id="1551"/>
          </w:p>
        </w:tc>
        <w:tc>
          <w:tcPr>
            <w:tcW w:w="504" w:type="pct"/>
            <w:tcBorders>
              <w:top w:val="nil"/>
              <w:left w:val="nil"/>
              <w:bottom w:val="nil"/>
              <w:right w:val="nil"/>
            </w:tcBorders>
            <w:shd w:val="clear" w:color="auto" w:fill="auto"/>
            <w:vAlign w:val="bottom"/>
          </w:tcPr>
          <w:p w14:paraId="729D1706" w14:textId="77777777" w:rsidR="004648CA" w:rsidRPr="00A25263" w:rsidRDefault="004648CA" w:rsidP="004648CA">
            <w:pPr>
              <w:pStyle w:val="TT"/>
              <w:spacing w:line="240" w:lineRule="exact"/>
              <w:jc w:val="right"/>
              <w:rPr>
                <w:rFonts w:asciiTheme="minorHAnsi" w:hAnsiTheme="minorHAnsi" w:cs="Arial"/>
                <w:sz w:val="20"/>
                <w:lang w:val="hr-HR"/>
              </w:rPr>
            </w:pPr>
            <w:bookmarkStart w:id="1552" w:name="_Toc4058282"/>
            <w:r w:rsidRPr="00A25263">
              <w:rPr>
                <w:sz w:val="20"/>
              </w:rPr>
              <w:t>-</w:t>
            </w:r>
            <w:bookmarkEnd w:id="1552"/>
          </w:p>
        </w:tc>
        <w:tc>
          <w:tcPr>
            <w:tcW w:w="504" w:type="pct"/>
            <w:tcBorders>
              <w:top w:val="nil"/>
              <w:left w:val="nil"/>
              <w:bottom w:val="nil"/>
              <w:right w:val="nil"/>
            </w:tcBorders>
            <w:shd w:val="clear" w:color="auto" w:fill="auto"/>
            <w:vAlign w:val="bottom"/>
          </w:tcPr>
          <w:p w14:paraId="0F8924B0" w14:textId="77777777" w:rsidR="004648CA" w:rsidRPr="00A25263" w:rsidRDefault="004648CA" w:rsidP="004648CA">
            <w:pPr>
              <w:pStyle w:val="TT"/>
              <w:spacing w:line="240" w:lineRule="exact"/>
              <w:jc w:val="right"/>
              <w:rPr>
                <w:rFonts w:asciiTheme="minorHAnsi" w:hAnsiTheme="minorHAnsi" w:cs="Arial"/>
                <w:sz w:val="20"/>
                <w:lang w:val="hr-HR"/>
              </w:rPr>
            </w:pPr>
            <w:bookmarkStart w:id="1553" w:name="_Toc4058283"/>
            <w:r w:rsidRPr="00A25263">
              <w:rPr>
                <w:sz w:val="20"/>
              </w:rPr>
              <w:t>-</w:t>
            </w:r>
            <w:bookmarkEnd w:id="1553"/>
          </w:p>
        </w:tc>
        <w:tc>
          <w:tcPr>
            <w:tcW w:w="504" w:type="pct"/>
            <w:tcBorders>
              <w:top w:val="nil"/>
              <w:left w:val="nil"/>
              <w:bottom w:val="nil"/>
              <w:right w:val="nil"/>
            </w:tcBorders>
            <w:shd w:val="clear" w:color="auto" w:fill="auto"/>
            <w:vAlign w:val="bottom"/>
          </w:tcPr>
          <w:p w14:paraId="1B512FCF" w14:textId="77777777" w:rsidR="004648CA" w:rsidRPr="00EA22B8" w:rsidRDefault="004648CA" w:rsidP="004648CA">
            <w:pPr>
              <w:pStyle w:val="TT"/>
              <w:spacing w:line="240" w:lineRule="exact"/>
              <w:jc w:val="right"/>
              <w:rPr>
                <w:rFonts w:asciiTheme="minorHAnsi" w:hAnsiTheme="minorHAnsi" w:cs="Arial"/>
                <w:sz w:val="20"/>
                <w:lang w:val="hr-HR"/>
              </w:rPr>
            </w:pPr>
            <w:bookmarkStart w:id="1554" w:name="_Toc4058284"/>
            <w:r w:rsidRPr="003C6BA3">
              <w:rPr>
                <w:rFonts w:ascii="Calibri" w:hAnsi="Calibri" w:cs="Calibri"/>
                <w:b/>
                <w:color w:val="000000"/>
                <w:sz w:val="20"/>
              </w:rPr>
              <w:t>(1</w:t>
            </w:r>
            <w:r>
              <w:rPr>
                <w:rFonts w:ascii="Calibri" w:hAnsi="Calibri" w:cs="Calibri"/>
                <w:b/>
                <w:color w:val="000000"/>
                <w:sz w:val="20"/>
              </w:rPr>
              <w:t>,</w:t>
            </w:r>
            <w:r w:rsidRPr="003C6BA3">
              <w:rPr>
                <w:rFonts w:ascii="Calibri" w:hAnsi="Calibri" w:cs="Calibri"/>
                <w:b/>
                <w:color w:val="000000"/>
                <w:sz w:val="20"/>
              </w:rPr>
              <w:t>668)</w:t>
            </w:r>
            <w:bookmarkEnd w:id="1554"/>
          </w:p>
        </w:tc>
        <w:tc>
          <w:tcPr>
            <w:tcW w:w="504" w:type="pct"/>
            <w:tcBorders>
              <w:top w:val="nil"/>
              <w:left w:val="nil"/>
              <w:bottom w:val="nil"/>
              <w:right w:val="nil"/>
            </w:tcBorders>
            <w:shd w:val="clear" w:color="auto" w:fill="auto"/>
            <w:vAlign w:val="bottom"/>
          </w:tcPr>
          <w:p w14:paraId="14A3D0B3" w14:textId="77777777" w:rsidR="004648CA" w:rsidRPr="00EA22B8" w:rsidRDefault="004648CA" w:rsidP="004648CA">
            <w:pPr>
              <w:pStyle w:val="TT"/>
              <w:spacing w:line="240" w:lineRule="exact"/>
              <w:jc w:val="right"/>
              <w:rPr>
                <w:rFonts w:asciiTheme="minorHAnsi" w:hAnsiTheme="minorHAnsi" w:cs="Arial"/>
                <w:sz w:val="20"/>
                <w:lang w:val="hr-HR"/>
              </w:rPr>
            </w:pPr>
            <w:r w:rsidRPr="003C6BA3">
              <w:rPr>
                <w:rFonts w:ascii="Calibri" w:hAnsi="Calibri" w:cs="Calibri"/>
                <w:color w:val="000000"/>
                <w:sz w:val="20"/>
              </w:rPr>
              <w:t xml:space="preserve">  </w:t>
            </w:r>
            <w:bookmarkStart w:id="1555" w:name="_Toc4058285"/>
            <w:r w:rsidRPr="003C6BA3">
              <w:rPr>
                <w:rFonts w:ascii="Calibri" w:hAnsi="Calibri" w:cs="Calibri"/>
                <w:color w:val="000000"/>
                <w:sz w:val="20"/>
              </w:rPr>
              <w:t>(1</w:t>
            </w:r>
            <w:r>
              <w:rPr>
                <w:rFonts w:ascii="Calibri" w:hAnsi="Calibri" w:cs="Calibri"/>
                <w:color w:val="000000"/>
                <w:sz w:val="20"/>
              </w:rPr>
              <w:t>,</w:t>
            </w:r>
            <w:r w:rsidRPr="003C6BA3">
              <w:rPr>
                <w:rFonts w:ascii="Calibri" w:hAnsi="Calibri" w:cs="Calibri"/>
                <w:color w:val="000000"/>
                <w:sz w:val="20"/>
              </w:rPr>
              <w:t>651)</w:t>
            </w:r>
            <w:bookmarkEnd w:id="1555"/>
          </w:p>
        </w:tc>
        <w:tc>
          <w:tcPr>
            <w:tcW w:w="504" w:type="pct"/>
            <w:tcBorders>
              <w:top w:val="nil"/>
              <w:left w:val="nil"/>
              <w:bottom w:val="nil"/>
              <w:right w:val="nil"/>
            </w:tcBorders>
            <w:shd w:val="clear" w:color="auto" w:fill="auto"/>
            <w:vAlign w:val="bottom"/>
          </w:tcPr>
          <w:p w14:paraId="6B8A14DA" w14:textId="77777777" w:rsidR="004648CA" w:rsidRPr="00EA22B8" w:rsidRDefault="004648CA" w:rsidP="004648CA">
            <w:pPr>
              <w:pStyle w:val="TT"/>
              <w:spacing w:line="240" w:lineRule="exact"/>
              <w:jc w:val="right"/>
              <w:rPr>
                <w:rFonts w:asciiTheme="minorHAnsi" w:hAnsiTheme="minorHAnsi" w:cs="Arial"/>
                <w:sz w:val="20"/>
                <w:lang w:val="hr-HR"/>
              </w:rPr>
            </w:pPr>
            <w:r w:rsidRPr="003C6BA3">
              <w:rPr>
                <w:rFonts w:ascii="Calibri" w:hAnsi="Calibri" w:cs="Calibri"/>
                <w:color w:val="000000"/>
                <w:sz w:val="20"/>
              </w:rPr>
              <w:t xml:space="preserve">        </w:t>
            </w:r>
            <w:bookmarkStart w:id="1556" w:name="_Toc4058286"/>
            <w:r w:rsidRPr="003C6BA3">
              <w:rPr>
                <w:rFonts w:ascii="Calibri" w:hAnsi="Calibri" w:cs="Calibri"/>
                <w:color w:val="000000"/>
                <w:sz w:val="20"/>
              </w:rPr>
              <w:t>-</w:t>
            </w:r>
            <w:bookmarkEnd w:id="1556"/>
            <w:r w:rsidRPr="003C6BA3">
              <w:rPr>
                <w:rFonts w:ascii="Calibri" w:hAnsi="Calibri" w:cs="Calibri"/>
                <w:color w:val="000000"/>
                <w:sz w:val="20"/>
              </w:rPr>
              <w:t xml:space="preserve"> </w:t>
            </w:r>
          </w:p>
        </w:tc>
        <w:tc>
          <w:tcPr>
            <w:tcW w:w="504" w:type="pct"/>
            <w:tcBorders>
              <w:top w:val="nil"/>
              <w:left w:val="nil"/>
              <w:bottom w:val="nil"/>
              <w:right w:val="nil"/>
            </w:tcBorders>
            <w:shd w:val="clear" w:color="auto" w:fill="auto"/>
            <w:vAlign w:val="bottom"/>
          </w:tcPr>
          <w:p w14:paraId="2B4EE762" w14:textId="77777777" w:rsidR="004648CA" w:rsidRPr="00EA22B8" w:rsidRDefault="004648CA" w:rsidP="004648CA">
            <w:pPr>
              <w:pStyle w:val="TT"/>
              <w:spacing w:line="240" w:lineRule="exact"/>
              <w:jc w:val="right"/>
              <w:rPr>
                <w:rFonts w:asciiTheme="minorHAnsi" w:hAnsiTheme="minorHAnsi" w:cs="Arial"/>
                <w:sz w:val="20"/>
                <w:lang w:val="hr-HR"/>
              </w:rPr>
            </w:pPr>
            <w:r w:rsidRPr="003C6BA3">
              <w:rPr>
                <w:rFonts w:ascii="Calibri" w:hAnsi="Calibri" w:cs="Calibri"/>
                <w:color w:val="000000"/>
                <w:sz w:val="20"/>
              </w:rPr>
              <w:t xml:space="preserve">     </w:t>
            </w:r>
            <w:bookmarkStart w:id="1557" w:name="_Toc4058287"/>
            <w:r w:rsidRPr="003C6BA3">
              <w:rPr>
                <w:rFonts w:ascii="Calibri" w:hAnsi="Calibri" w:cs="Calibri"/>
                <w:color w:val="000000"/>
                <w:sz w:val="20"/>
              </w:rPr>
              <w:t>-</w:t>
            </w:r>
            <w:bookmarkEnd w:id="1557"/>
            <w:r w:rsidRPr="003C6BA3">
              <w:rPr>
                <w:rFonts w:ascii="Calibri" w:hAnsi="Calibri" w:cs="Calibri"/>
                <w:color w:val="000000"/>
                <w:sz w:val="20"/>
              </w:rPr>
              <w:t xml:space="preserve"> </w:t>
            </w:r>
          </w:p>
        </w:tc>
        <w:tc>
          <w:tcPr>
            <w:tcW w:w="500" w:type="pct"/>
            <w:tcBorders>
              <w:top w:val="nil"/>
              <w:left w:val="nil"/>
              <w:bottom w:val="nil"/>
              <w:right w:val="nil"/>
            </w:tcBorders>
            <w:shd w:val="clear" w:color="auto" w:fill="auto"/>
            <w:vAlign w:val="bottom"/>
          </w:tcPr>
          <w:p w14:paraId="0D0F5B91" w14:textId="77777777" w:rsidR="004648CA" w:rsidRPr="00EA22B8" w:rsidRDefault="004648CA" w:rsidP="004648CA">
            <w:pPr>
              <w:pStyle w:val="TT"/>
              <w:spacing w:line="240" w:lineRule="exact"/>
              <w:jc w:val="right"/>
              <w:rPr>
                <w:rFonts w:asciiTheme="minorHAnsi" w:hAnsiTheme="minorHAnsi" w:cs="Arial"/>
                <w:sz w:val="20"/>
                <w:lang w:val="hr-HR"/>
              </w:rPr>
            </w:pPr>
            <w:r w:rsidRPr="003C6BA3">
              <w:rPr>
                <w:rFonts w:ascii="Calibri" w:hAnsi="Calibri" w:cs="Calibri"/>
                <w:b/>
                <w:bCs/>
                <w:color w:val="000000"/>
                <w:sz w:val="20"/>
              </w:rPr>
              <w:t xml:space="preserve"> </w:t>
            </w:r>
            <w:bookmarkStart w:id="1558" w:name="_Toc4058288"/>
            <w:r w:rsidRPr="003C6BA3">
              <w:rPr>
                <w:rFonts w:ascii="Calibri" w:hAnsi="Calibri" w:cs="Calibri"/>
                <w:b/>
                <w:bCs/>
                <w:color w:val="000000"/>
                <w:sz w:val="20"/>
              </w:rPr>
              <w:t>(1</w:t>
            </w:r>
            <w:r>
              <w:rPr>
                <w:rFonts w:ascii="Calibri" w:hAnsi="Calibri" w:cs="Calibri"/>
                <w:b/>
                <w:bCs/>
                <w:color w:val="000000"/>
                <w:sz w:val="20"/>
              </w:rPr>
              <w:t>,</w:t>
            </w:r>
            <w:r w:rsidRPr="003C6BA3">
              <w:rPr>
                <w:rFonts w:ascii="Calibri" w:hAnsi="Calibri" w:cs="Calibri"/>
                <w:b/>
                <w:bCs/>
                <w:color w:val="000000"/>
                <w:sz w:val="20"/>
              </w:rPr>
              <w:t>651)</w:t>
            </w:r>
            <w:bookmarkEnd w:id="1558"/>
          </w:p>
        </w:tc>
      </w:tr>
      <w:tr w:rsidR="004648CA" w:rsidRPr="004648CA" w14:paraId="1E4D855A" w14:textId="77777777" w:rsidTr="00EA22B8">
        <w:trPr>
          <w:trHeight w:val="598"/>
        </w:trPr>
        <w:tc>
          <w:tcPr>
            <w:tcW w:w="973" w:type="pct"/>
            <w:vAlign w:val="bottom"/>
          </w:tcPr>
          <w:p w14:paraId="11EC12E6" w14:textId="77777777" w:rsidR="004648CA" w:rsidRPr="00EA22B8" w:rsidRDefault="004648CA" w:rsidP="004648CA">
            <w:pPr>
              <w:pStyle w:val="TT"/>
              <w:spacing w:line="240" w:lineRule="exact"/>
              <w:rPr>
                <w:rFonts w:asciiTheme="minorHAnsi" w:hAnsiTheme="minorHAnsi" w:cs="Arial"/>
                <w:b/>
                <w:iCs/>
                <w:sz w:val="20"/>
              </w:rPr>
            </w:pPr>
            <w:bookmarkStart w:id="1559" w:name="_Toc4058289"/>
            <w:r w:rsidRPr="00EA22B8">
              <w:rPr>
                <w:rFonts w:asciiTheme="minorHAnsi" w:hAnsiTheme="minorHAnsi" w:cs="Arial"/>
                <w:b/>
                <w:iCs/>
                <w:sz w:val="20"/>
              </w:rPr>
              <w:t>Balance as of 31 December 2018</w:t>
            </w:r>
            <w:bookmarkEnd w:id="1559"/>
          </w:p>
        </w:tc>
        <w:tc>
          <w:tcPr>
            <w:tcW w:w="504" w:type="pct"/>
            <w:tcBorders>
              <w:top w:val="single" w:sz="4" w:space="0" w:color="auto"/>
              <w:left w:val="nil"/>
              <w:bottom w:val="single" w:sz="12" w:space="0" w:color="auto"/>
              <w:right w:val="nil"/>
            </w:tcBorders>
            <w:shd w:val="clear" w:color="auto" w:fill="auto"/>
            <w:vAlign w:val="bottom"/>
          </w:tcPr>
          <w:p w14:paraId="289DC67E" w14:textId="77777777" w:rsidR="004648CA" w:rsidRPr="00EA22B8" w:rsidRDefault="004648CA" w:rsidP="004648CA">
            <w:pPr>
              <w:pStyle w:val="Tot"/>
              <w:spacing w:line="240" w:lineRule="exact"/>
              <w:jc w:val="right"/>
              <w:rPr>
                <w:rFonts w:asciiTheme="minorHAnsi" w:hAnsiTheme="minorHAnsi" w:cs="Arial"/>
                <w:sz w:val="20"/>
                <w:lang w:val="hr-HR"/>
              </w:rPr>
            </w:pPr>
            <w:r w:rsidRPr="003C6BA3">
              <w:rPr>
                <w:rFonts w:ascii="Calibri" w:hAnsi="Calibri" w:cs="Calibri"/>
                <w:b/>
                <w:bCs/>
                <w:color w:val="000000"/>
                <w:sz w:val="20"/>
              </w:rPr>
              <w:t xml:space="preserve">                              </w:t>
            </w:r>
            <w:bookmarkStart w:id="1560" w:name="_Toc4058290"/>
            <w:r w:rsidRPr="003C6BA3">
              <w:rPr>
                <w:rFonts w:ascii="Calibri" w:hAnsi="Calibri" w:cs="Calibri"/>
                <w:b/>
                <w:bCs/>
                <w:color w:val="000000"/>
                <w:sz w:val="20"/>
              </w:rPr>
              <w:t>944</w:t>
            </w:r>
            <w:r>
              <w:rPr>
                <w:rFonts w:ascii="Calibri" w:hAnsi="Calibri" w:cs="Calibri"/>
                <w:b/>
                <w:bCs/>
                <w:color w:val="000000"/>
                <w:sz w:val="20"/>
              </w:rPr>
              <w:t>,</w:t>
            </w:r>
            <w:r w:rsidRPr="003C6BA3">
              <w:rPr>
                <w:rFonts w:ascii="Calibri" w:hAnsi="Calibri" w:cs="Calibri"/>
                <w:b/>
                <w:bCs/>
                <w:color w:val="000000"/>
                <w:sz w:val="20"/>
              </w:rPr>
              <w:t>415</w:t>
            </w:r>
            <w:bookmarkEnd w:id="1560"/>
            <w:r w:rsidRPr="003C6BA3">
              <w:rPr>
                <w:rFonts w:ascii="Calibri" w:hAnsi="Calibri" w:cs="Calibri"/>
                <w:b/>
                <w:bCs/>
                <w:color w:val="000000"/>
                <w:sz w:val="20"/>
              </w:rPr>
              <w:t xml:space="preserve"> </w:t>
            </w:r>
          </w:p>
        </w:tc>
        <w:tc>
          <w:tcPr>
            <w:tcW w:w="504" w:type="pct"/>
            <w:tcBorders>
              <w:top w:val="single" w:sz="4" w:space="0" w:color="auto"/>
              <w:left w:val="nil"/>
              <w:bottom w:val="single" w:sz="12" w:space="0" w:color="auto"/>
              <w:right w:val="nil"/>
            </w:tcBorders>
            <w:shd w:val="clear" w:color="auto" w:fill="auto"/>
            <w:vAlign w:val="bottom"/>
          </w:tcPr>
          <w:p w14:paraId="47D48772" w14:textId="77777777" w:rsidR="004648CA" w:rsidRPr="00B95634" w:rsidRDefault="004648CA" w:rsidP="004648CA">
            <w:pPr>
              <w:pStyle w:val="Tot"/>
              <w:spacing w:line="240" w:lineRule="exact"/>
              <w:jc w:val="right"/>
              <w:rPr>
                <w:rFonts w:asciiTheme="minorHAnsi" w:hAnsiTheme="minorHAnsi" w:cs="Arial"/>
                <w:sz w:val="20"/>
                <w:lang w:val="hr-HR"/>
              </w:rPr>
            </w:pPr>
            <w:r w:rsidRPr="00A25263">
              <w:rPr>
                <w:rFonts w:ascii="Calibri" w:hAnsi="Calibri" w:cs="Calibri"/>
                <w:bCs/>
                <w:color w:val="000000"/>
                <w:sz w:val="20"/>
              </w:rPr>
              <w:t xml:space="preserve">                           </w:t>
            </w:r>
            <w:bookmarkStart w:id="1561" w:name="_Toc4058291"/>
            <w:r w:rsidRPr="00A25263">
              <w:rPr>
                <w:rFonts w:ascii="Calibri" w:hAnsi="Calibri" w:cs="Calibri"/>
                <w:bCs/>
                <w:color w:val="000000"/>
                <w:sz w:val="20"/>
              </w:rPr>
              <w:t>-</w:t>
            </w:r>
            <w:bookmarkEnd w:id="1561"/>
            <w:r w:rsidRPr="00A25263">
              <w:rPr>
                <w:rFonts w:ascii="Calibri" w:hAnsi="Calibri" w:cs="Calibri"/>
                <w:bCs/>
                <w:color w:val="000000"/>
                <w:sz w:val="20"/>
              </w:rPr>
              <w:t xml:space="preserve"> </w:t>
            </w:r>
          </w:p>
        </w:tc>
        <w:tc>
          <w:tcPr>
            <w:tcW w:w="504" w:type="pct"/>
            <w:tcBorders>
              <w:top w:val="single" w:sz="4" w:space="0" w:color="auto"/>
              <w:left w:val="nil"/>
              <w:bottom w:val="single" w:sz="12" w:space="0" w:color="auto"/>
              <w:right w:val="nil"/>
            </w:tcBorders>
            <w:shd w:val="clear" w:color="auto" w:fill="auto"/>
            <w:vAlign w:val="bottom"/>
          </w:tcPr>
          <w:p w14:paraId="3F5CF8AE" w14:textId="77777777" w:rsidR="004648CA" w:rsidRPr="00B95634" w:rsidRDefault="004648CA" w:rsidP="004648CA">
            <w:pPr>
              <w:pStyle w:val="Tot"/>
              <w:spacing w:line="240" w:lineRule="exact"/>
              <w:jc w:val="right"/>
              <w:rPr>
                <w:rFonts w:asciiTheme="minorHAnsi" w:hAnsiTheme="minorHAnsi" w:cs="Arial"/>
                <w:sz w:val="20"/>
                <w:lang w:val="hr-HR"/>
              </w:rPr>
            </w:pPr>
            <w:r w:rsidRPr="00A25263">
              <w:rPr>
                <w:rFonts w:ascii="Calibri" w:hAnsi="Calibri" w:cs="Calibri"/>
                <w:bCs/>
                <w:color w:val="000000"/>
                <w:sz w:val="20"/>
              </w:rPr>
              <w:t xml:space="preserve">                           </w:t>
            </w:r>
            <w:bookmarkStart w:id="1562" w:name="_Toc4058292"/>
            <w:r w:rsidRPr="00A25263">
              <w:rPr>
                <w:rFonts w:ascii="Calibri" w:hAnsi="Calibri" w:cs="Calibri"/>
                <w:bCs/>
                <w:color w:val="000000"/>
                <w:sz w:val="20"/>
              </w:rPr>
              <w:t>-</w:t>
            </w:r>
            <w:bookmarkEnd w:id="1562"/>
            <w:r w:rsidRPr="00A25263">
              <w:rPr>
                <w:rFonts w:ascii="Calibri" w:hAnsi="Calibri" w:cs="Calibri"/>
                <w:bCs/>
                <w:color w:val="000000"/>
                <w:sz w:val="20"/>
              </w:rPr>
              <w:t xml:space="preserve"> </w:t>
            </w:r>
          </w:p>
        </w:tc>
        <w:tc>
          <w:tcPr>
            <w:tcW w:w="504" w:type="pct"/>
            <w:tcBorders>
              <w:top w:val="single" w:sz="4" w:space="0" w:color="auto"/>
              <w:left w:val="nil"/>
              <w:bottom w:val="single" w:sz="12" w:space="0" w:color="auto"/>
              <w:right w:val="nil"/>
            </w:tcBorders>
            <w:shd w:val="clear" w:color="auto" w:fill="auto"/>
            <w:vAlign w:val="bottom"/>
          </w:tcPr>
          <w:p w14:paraId="6CBD0400" w14:textId="77777777" w:rsidR="004648CA" w:rsidRPr="00EA22B8" w:rsidRDefault="004648CA" w:rsidP="004648CA">
            <w:pPr>
              <w:pStyle w:val="Tot"/>
              <w:spacing w:line="240" w:lineRule="exact"/>
              <w:jc w:val="right"/>
              <w:rPr>
                <w:rFonts w:asciiTheme="minorHAnsi" w:hAnsiTheme="minorHAnsi" w:cs="Arial"/>
                <w:sz w:val="20"/>
                <w:lang w:val="hr-HR"/>
              </w:rPr>
            </w:pPr>
            <w:r w:rsidRPr="003C6BA3">
              <w:rPr>
                <w:rFonts w:ascii="Calibri" w:hAnsi="Calibri" w:cs="Calibri"/>
                <w:b/>
                <w:bCs/>
                <w:color w:val="000000"/>
                <w:sz w:val="20"/>
              </w:rPr>
              <w:t xml:space="preserve">                              </w:t>
            </w:r>
            <w:bookmarkStart w:id="1563" w:name="_Toc4058293"/>
            <w:r w:rsidRPr="003C6BA3">
              <w:rPr>
                <w:rFonts w:ascii="Calibri" w:hAnsi="Calibri" w:cs="Calibri"/>
                <w:b/>
                <w:bCs/>
                <w:color w:val="000000"/>
                <w:sz w:val="20"/>
              </w:rPr>
              <w:t>944</w:t>
            </w:r>
            <w:r>
              <w:rPr>
                <w:rFonts w:ascii="Calibri" w:hAnsi="Calibri" w:cs="Calibri"/>
                <w:b/>
                <w:bCs/>
                <w:color w:val="000000"/>
                <w:sz w:val="20"/>
              </w:rPr>
              <w:t>,</w:t>
            </w:r>
            <w:r w:rsidRPr="003C6BA3">
              <w:rPr>
                <w:rFonts w:ascii="Calibri" w:hAnsi="Calibri" w:cs="Calibri"/>
                <w:b/>
                <w:bCs/>
                <w:color w:val="000000"/>
                <w:sz w:val="20"/>
              </w:rPr>
              <w:t>415</w:t>
            </w:r>
            <w:bookmarkEnd w:id="1563"/>
            <w:r w:rsidRPr="003C6BA3">
              <w:rPr>
                <w:rFonts w:ascii="Calibri" w:hAnsi="Calibri" w:cs="Calibri"/>
                <w:b/>
                <w:bCs/>
                <w:color w:val="000000"/>
                <w:sz w:val="20"/>
              </w:rPr>
              <w:t xml:space="preserve"> </w:t>
            </w:r>
          </w:p>
        </w:tc>
        <w:tc>
          <w:tcPr>
            <w:tcW w:w="504" w:type="pct"/>
            <w:tcBorders>
              <w:top w:val="single" w:sz="4" w:space="0" w:color="auto"/>
              <w:left w:val="nil"/>
              <w:bottom w:val="single" w:sz="12" w:space="0" w:color="auto"/>
              <w:right w:val="nil"/>
            </w:tcBorders>
            <w:shd w:val="clear" w:color="auto" w:fill="auto"/>
            <w:vAlign w:val="bottom"/>
          </w:tcPr>
          <w:p w14:paraId="2A4F5735" w14:textId="77777777" w:rsidR="004648CA" w:rsidRPr="00EA22B8" w:rsidRDefault="004648CA" w:rsidP="004648CA">
            <w:pPr>
              <w:pStyle w:val="Tot"/>
              <w:spacing w:line="240" w:lineRule="exact"/>
              <w:jc w:val="right"/>
              <w:rPr>
                <w:rFonts w:asciiTheme="minorHAnsi" w:hAnsiTheme="minorHAnsi" w:cs="Arial"/>
                <w:sz w:val="20"/>
                <w:lang w:val="hr-HR"/>
              </w:rPr>
            </w:pPr>
            <w:bookmarkStart w:id="1564" w:name="_Toc4058294"/>
            <w:r w:rsidRPr="003C6BA3">
              <w:rPr>
                <w:rFonts w:ascii="Calibri" w:hAnsi="Calibri" w:cs="Calibri"/>
                <w:b/>
                <w:bCs/>
                <w:color w:val="000000"/>
                <w:sz w:val="20"/>
              </w:rPr>
              <w:t>941</w:t>
            </w:r>
            <w:r>
              <w:rPr>
                <w:rFonts w:ascii="Calibri" w:hAnsi="Calibri" w:cs="Calibri"/>
                <w:b/>
                <w:bCs/>
                <w:color w:val="000000"/>
                <w:sz w:val="20"/>
              </w:rPr>
              <w:t>,</w:t>
            </w:r>
            <w:r w:rsidRPr="003C6BA3">
              <w:rPr>
                <w:rFonts w:ascii="Calibri" w:hAnsi="Calibri" w:cs="Calibri"/>
                <w:b/>
                <w:bCs/>
                <w:color w:val="000000"/>
                <w:sz w:val="20"/>
              </w:rPr>
              <w:t>069</w:t>
            </w:r>
            <w:bookmarkEnd w:id="1564"/>
            <w:r w:rsidRPr="003C6BA3">
              <w:rPr>
                <w:rFonts w:ascii="Calibri" w:hAnsi="Calibri" w:cs="Calibri"/>
                <w:b/>
                <w:bCs/>
                <w:color w:val="000000"/>
                <w:sz w:val="20"/>
              </w:rPr>
              <w:t xml:space="preserve"> </w:t>
            </w:r>
          </w:p>
        </w:tc>
        <w:tc>
          <w:tcPr>
            <w:tcW w:w="504" w:type="pct"/>
            <w:tcBorders>
              <w:top w:val="single" w:sz="4" w:space="0" w:color="auto"/>
              <w:left w:val="nil"/>
              <w:bottom w:val="single" w:sz="12" w:space="0" w:color="auto"/>
              <w:right w:val="nil"/>
            </w:tcBorders>
            <w:shd w:val="clear" w:color="auto" w:fill="auto"/>
            <w:vAlign w:val="bottom"/>
          </w:tcPr>
          <w:p w14:paraId="40D1529D" w14:textId="77777777" w:rsidR="004648CA" w:rsidRPr="00EA22B8" w:rsidRDefault="000202CA" w:rsidP="004648CA">
            <w:pPr>
              <w:pStyle w:val="Tot"/>
              <w:spacing w:line="240" w:lineRule="exact"/>
              <w:jc w:val="right"/>
              <w:rPr>
                <w:rFonts w:asciiTheme="minorHAnsi" w:hAnsiTheme="minorHAnsi" w:cs="Arial"/>
                <w:sz w:val="20"/>
                <w:lang w:val="hr-HR"/>
              </w:rPr>
            </w:pPr>
            <w:bookmarkStart w:id="1565" w:name="_Toc4058295"/>
            <w:r>
              <w:rPr>
                <w:rFonts w:ascii="Calibri" w:hAnsi="Calibri" w:cs="Calibri"/>
                <w:b/>
                <w:bCs/>
                <w:color w:val="000000"/>
                <w:sz w:val="20"/>
              </w:rPr>
              <w:t>-</w:t>
            </w:r>
            <w:bookmarkEnd w:id="1565"/>
            <w:r w:rsidR="004648CA" w:rsidRPr="003C6BA3">
              <w:rPr>
                <w:rFonts w:ascii="Calibri" w:hAnsi="Calibri" w:cs="Calibri"/>
                <w:b/>
                <w:bCs/>
                <w:color w:val="000000"/>
                <w:sz w:val="20"/>
              </w:rPr>
              <w:t xml:space="preserve">      </w:t>
            </w:r>
          </w:p>
        </w:tc>
        <w:tc>
          <w:tcPr>
            <w:tcW w:w="504" w:type="pct"/>
            <w:tcBorders>
              <w:top w:val="single" w:sz="4" w:space="0" w:color="auto"/>
              <w:left w:val="nil"/>
              <w:bottom w:val="single" w:sz="12" w:space="0" w:color="auto"/>
              <w:right w:val="nil"/>
            </w:tcBorders>
            <w:shd w:val="clear" w:color="auto" w:fill="auto"/>
            <w:vAlign w:val="bottom"/>
          </w:tcPr>
          <w:p w14:paraId="395B1A04" w14:textId="77777777" w:rsidR="004648CA" w:rsidRPr="00EA22B8" w:rsidRDefault="004648CA" w:rsidP="004648CA">
            <w:pPr>
              <w:pStyle w:val="Tot"/>
              <w:spacing w:line="240" w:lineRule="exact"/>
              <w:jc w:val="right"/>
              <w:rPr>
                <w:rFonts w:asciiTheme="minorHAnsi" w:hAnsiTheme="minorHAnsi" w:cs="Arial"/>
                <w:sz w:val="20"/>
                <w:lang w:val="hr-HR"/>
              </w:rPr>
            </w:pPr>
            <w:r w:rsidRPr="003C6BA3">
              <w:rPr>
                <w:rFonts w:ascii="Calibri" w:hAnsi="Calibri" w:cs="Calibri"/>
                <w:b/>
                <w:bCs/>
                <w:color w:val="000000"/>
                <w:sz w:val="20"/>
              </w:rPr>
              <w:t xml:space="preserve">       </w:t>
            </w:r>
            <w:bookmarkStart w:id="1566" w:name="_Toc4058296"/>
            <w:r w:rsidRPr="003C6BA3">
              <w:rPr>
                <w:rFonts w:ascii="Calibri" w:hAnsi="Calibri" w:cs="Calibri"/>
                <w:b/>
                <w:bCs/>
                <w:color w:val="000000"/>
                <w:sz w:val="20"/>
              </w:rPr>
              <w:t>-</w:t>
            </w:r>
            <w:bookmarkEnd w:id="1566"/>
            <w:r w:rsidRPr="003C6BA3">
              <w:rPr>
                <w:rFonts w:ascii="Calibri" w:hAnsi="Calibri" w:cs="Calibri"/>
                <w:b/>
                <w:bCs/>
                <w:color w:val="000000"/>
                <w:sz w:val="20"/>
              </w:rPr>
              <w:t xml:space="preserve"> </w:t>
            </w:r>
          </w:p>
        </w:tc>
        <w:tc>
          <w:tcPr>
            <w:tcW w:w="500" w:type="pct"/>
            <w:tcBorders>
              <w:top w:val="single" w:sz="4" w:space="0" w:color="auto"/>
              <w:left w:val="nil"/>
              <w:bottom w:val="single" w:sz="12" w:space="0" w:color="auto"/>
              <w:right w:val="nil"/>
            </w:tcBorders>
            <w:shd w:val="clear" w:color="auto" w:fill="auto"/>
            <w:vAlign w:val="bottom"/>
          </w:tcPr>
          <w:p w14:paraId="7701E224" w14:textId="77777777" w:rsidR="004648CA" w:rsidRPr="00EA22B8" w:rsidRDefault="004648CA" w:rsidP="004648CA">
            <w:pPr>
              <w:pStyle w:val="Tot"/>
              <w:spacing w:line="240" w:lineRule="exact"/>
              <w:jc w:val="right"/>
              <w:rPr>
                <w:rFonts w:asciiTheme="minorHAnsi" w:hAnsiTheme="minorHAnsi" w:cs="Arial"/>
                <w:sz w:val="20"/>
                <w:lang w:val="hr-HR"/>
              </w:rPr>
            </w:pPr>
            <w:bookmarkStart w:id="1567" w:name="_Toc4058297"/>
            <w:r w:rsidRPr="003C6BA3">
              <w:rPr>
                <w:rFonts w:ascii="Calibri" w:hAnsi="Calibri" w:cs="Calibri"/>
                <w:b/>
                <w:bCs/>
                <w:color w:val="000000"/>
                <w:sz w:val="20"/>
              </w:rPr>
              <w:t>941</w:t>
            </w:r>
            <w:r>
              <w:rPr>
                <w:rFonts w:ascii="Calibri" w:hAnsi="Calibri" w:cs="Calibri"/>
                <w:b/>
                <w:bCs/>
                <w:color w:val="000000"/>
                <w:sz w:val="20"/>
              </w:rPr>
              <w:t>,</w:t>
            </w:r>
            <w:r w:rsidRPr="003C6BA3">
              <w:rPr>
                <w:rFonts w:ascii="Calibri" w:hAnsi="Calibri" w:cs="Calibri"/>
                <w:b/>
                <w:bCs/>
                <w:color w:val="000000"/>
                <w:sz w:val="20"/>
              </w:rPr>
              <w:t>069</w:t>
            </w:r>
            <w:bookmarkEnd w:id="1567"/>
            <w:r w:rsidRPr="003C6BA3">
              <w:rPr>
                <w:rFonts w:ascii="Calibri" w:hAnsi="Calibri" w:cs="Calibri"/>
                <w:b/>
                <w:bCs/>
                <w:color w:val="000000"/>
                <w:sz w:val="20"/>
              </w:rPr>
              <w:t xml:space="preserve"> </w:t>
            </w:r>
          </w:p>
        </w:tc>
      </w:tr>
    </w:tbl>
    <w:p w14:paraId="1F01945B" w14:textId="77777777" w:rsidR="00942A53" w:rsidRDefault="00942A53" w:rsidP="001E7DB0">
      <w:pPr>
        <w:pStyle w:val="T1"/>
        <w:spacing w:before="0" w:after="0" w:line="240" w:lineRule="auto"/>
        <w:rPr>
          <w:rFonts w:asciiTheme="minorHAnsi" w:hAnsiTheme="minorHAnsi" w:cs="Arial"/>
          <w:b w:val="0"/>
          <w:bCs w:val="0"/>
          <w:sz w:val="22"/>
          <w:szCs w:val="22"/>
          <w:lang w:val="en-GB"/>
        </w:rPr>
      </w:pPr>
    </w:p>
    <w:p w14:paraId="1AA5258D" w14:textId="77777777" w:rsidR="0040426B" w:rsidRDefault="0040426B" w:rsidP="001E7DB0">
      <w:pPr>
        <w:pStyle w:val="T1"/>
        <w:spacing w:before="0" w:after="0" w:line="240" w:lineRule="auto"/>
        <w:rPr>
          <w:rFonts w:asciiTheme="minorHAnsi" w:hAnsiTheme="minorHAnsi" w:cs="Arial"/>
          <w:b w:val="0"/>
          <w:bCs w:val="0"/>
          <w:sz w:val="22"/>
          <w:szCs w:val="22"/>
          <w:lang w:val="en-GB"/>
        </w:rPr>
        <w:sectPr w:rsidR="0040426B" w:rsidSect="00F26FF5">
          <w:pgSz w:w="11907" w:h="16840" w:code="9"/>
          <w:pgMar w:top="1418" w:right="1134" w:bottom="1134" w:left="1418" w:header="851" w:footer="851" w:gutter="0"/>
          <w:cols w:space="720"/>
          <w:noEndnote/>
        </w:sectPr>
      </w:pPr>
    </w:p>
    <w:p w14:paraId="4C9E586E" w14:textId="77777777" w:rsidR="0040426B" w:rsidRPr="00E06490" w:rsidRDefault="0040426B" w:rsidP="0040426B">
      <w:pPr>
        <w:pStyle w:val="T1"/>
        <w:tabs>
          <w:tab w:val="left" w:pos="567"/>
        </w:tabs>
        <w:spacing w:before="0" w:after="0" w:line="240" w:lineRule="auto"/>
        <w:rPr>
          <w:rFonts w:asciiTheme="minorHAnsi" w:hAnsiTheme="minorHAnsi" w:cs="Arial"/>
          <w:sz w:val="22"/>
          <w:szCs w:val="22"/>
          <w:lang w:val="en-GB"/>
        </w:rPr>
      </w:pPr>
    </w:p>
    <w:p w14:paraId="71B3555D" w14:textId="77777777" w:rsidR="0040426B" w:rsidRPr="00E06490" w:rsidRDefault="0040426B" w:rsidP="0040426B">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1</w:t>
      </w:r>
      <w:r w:rsidR="000A0436">
        <w:rPr>
          <w:rFonts w:asciiTheme="minorHAnsi" w:hAnsiTheme="minorHAnsi" w:cs="Arial"/>
          <w:sz w:val="22"/>
          <w:szCs w:val="22"/>
          <w:lang w:val="en-GB"/>
        </w:rPr>
        <w:t>3</w:t>
      </w:r>
      <w:r w:rsidRPr="00E06490">
        <w:rPr>
          <w:rFonts w:asciiTheme="minorHAnsi" w:hAnsiTheme="minorHAnsi" w:cs="Arial"/>
          <w:sz w:val="22"/>
          <w:szCs w:val="22"/>
          <w:lang w:val="en-GB"/>
        </w:rPr>
        <w:t>.</w:t>
      </w:r>
      <w:r w:rsidRPr="001E7DB0">
        <w:rPr>
          <w:rFonts w:asciiTheme="minorHAnsi" w:hAnsiTheme="minorHAnsi" w:cs="Arial"/>
          <w:sz w:val="22"/>
          <w:szCs w:val="22"/>
          <w:lang w:val="en-GB"/>
        </w:rPr>
        <w:tab/>
        <w:t xml:space="preserve">Cash on hand and </w:t>
      </w:r>
      <w:r w:rsidR="00423ECC" w:rsidRPr="00423ECC">
        <w:rPr>
          <w:rFonts w:asciiTheme="minorHAnsi" w:hAnsiTheme="minorHAnsi" w:cs="Arial"/>
          <w:sz w:val="22"/>
          <w:szCs w:val="22"/>
          <w:lang w:val="en-GB"/>
        </w:rPr>
        <w:t>current accounts with banks</w:t>
      </w:r>
      <w:r>
        <w:rPr>
          <w:rFonts w:asciiTheme="minorHAnsi" w:hAnsiTheme="minorHAnsi" w:cs="Arial"/>
          <w:sz w:val="22"/>
          <w:szCs w:val="22"/>
          <w:lang w:val="en-GB"/>
        </w:rPr>
        <w:t xml:space="preserve"> (continued)</w:t>
      </w:r>
    </w:p>
    <w:p w14:paraId="07DED616" w14:textId="77777777" w:rsidR="00E90699" w:rsidRPr="001E7DB0" w:rsidRDefault="00E90699" w:rsidP="001E7DB0">
      <w:pPr>
        <w:pStyle w:val="T1"/>
        <w:spacing w:before="0" w:after="0" w:line="240" w:lineRule="auto"/>
        <w:rPr>
          <w:rFonts w:asciiTheme="minorHAnsi" w:hAnsiTheme="minorHAnsi" w:cs="Arial"/>
          <w:b w:val="0"/>
          <w:bCs w:val="0"/>
          <w:sz w:val="22"/>
          <w:szCs w:val="22"/>
          <w:lang w:val="en-GB"/>
        </w:rPr>
      </w:pPr>
    </w:p>
    <w:p w14:paraId="0AC7C2DE" w14:textId="77777777" w:rsidR="00942A53" w:rsidRPr="001E7DB0" w:rsidRDefault="00C02B71" w:rsidP="001E7DB0">
      <w:pPr>
        <w:pStyle w:val="T1"/>
        <w:spacing w:before="0" w:after="0" w:line="240" w:lineRule="auto"/>
        <w:rPr>
          <w:rFonts w:asciiTheme="minorHAnsi" w:hAnsiTheme="minorHAnsi" w:cs="Arial"/>
          <w:b w:val="0"/>
          <w:bCs w:val="0"/>
          <w:sz w:val="22"/>
          <w:szCs w:val="22"/>
          <w:lang w:val="hr-HR"/>
        </w:rPr>
      </w:pPr>
      <w:r w:rsidRPr="00C02B71">
        <w:rPr>
          <w:rFonts w:asciiTheme="minorHAnsi" w:hAnsiTheme="minorHAnsi" w:cs="Arial"/>
          <w:b w:val="0"/>
          <w:bCs w:val="0"/>
          <w:sz w:val="22"/>
          <w:szCs w:val="22"/>
          <w:lang w:val="en-GB"/>
        </w:rPr>
        <w:t>The movements in the loss allowances on amounts due from banks may be summarized as follows:</w:t>
      </w:r>
    </w:p>
    <w:p w14:paraId="2C8B6CF5" w14:textId="77777777" w:rsidR="0040426B" w:rsidRPr="001E7DB0" w:rsidRDefault="0040426B" w:rsidP="001E7DB0">
      <w:pPr>
        <w:pStyle w:val="T1"/>
        <w:keepNext w:val="0"/>
        <w:spacing w:before="0" w:after="0" w:line="240" w:lineRule="auto"/>
        <w:rPr>
          <w:rFonts w:asciiTheme="minorHAnsi" w:hAnsiTheme="minorHAnsi" w:cs="Arial"/>
          <w:sz w:val="22"/>
          <w:szCs w:val="22"/>
          <w:lang w:val="hr-HR"/>
        </w:rPr>
      </w:pPr>
    </w:p>
    <w:tbl>
      <w:tblPr>
        <w:tblW w:w="4985" w:type="pct"/>
        <w:tblLayout w:type="fixed"/>
        <w:tblLook w:val="0000" w:firstRow="0" w:lastRow="0" w:firstColumn="0" w:lastColumn="0" w:noHBand="0" w:noVBand="0"/>
      </w:tblPr>
      <w:tblGrid>
        <w:gridCol w:w="6459"/>
        <w:gridCol w:w="1434"/>
        <w:gridCol w:w="1434"/>
      </w:tblGrid>
      <w:tr w:rsidR="00DB7C5E" w:rsidRPr="00DB7C5E" w14:paraId="23BD4E5D" w14:textId="77777777" w:rsidTr="00EA22B8">
        <w:trPr>
          <w:trHeight w:val="303"/>
        </w:trPr>
        <w:tc>
          <w:tcPr>
            <w:tcW w:w="3462" w:type="pct"/>
          </w:tcPr>
          <w:p w14:paraId="7BDFB038" w14:textId="77777777" w:rsidR="00DB7C5E" w:rsidRPr="001F110B" w:rsidRDefault="00DB7C5E" w:rsidP="00DB7C5E">
            <w:pPr>
              <w:tabs>
                <w:tab w:val="left" w:pos="-720"/>
              </w:tabs>
              <w:suppressAutoHyphens/>
              <w:spacing w:line="220" w:lineRule="exact"/>
              <w:rPr>
                <w:rFonts w:asciiTheme="minorHAnsi" w:eastAsia="Calibri" w:hAnsiTheme="minorHAnsi" w:cs="Arial"/>
                <w:b/>
                <w:spacing w:val="-3"/>
                <w:sz w:val="22"/>
                <w:szCs w:val="22"/>
              </w:rPr>
            </w:pPr>
          </w:p>
        </w:tc>
        <w:tc>
          <w:tcPr>
            <w:tcW w:w="769" w:type="pct"/>
          </w:tcPr>
          <w:p w14:paraId="4F783D8B" w14:textId="77777777" w:rsidR="00DB7C5E" w:rsidRPr="001F110B" w:rsidRDefault="00DB7C5E" w:rsidP="00DB7C5E">
            <w:pPr>
              <w:tabs>
                <w:tab w:val="right" w:pos="1202"/>
              </w:tabs>
              <w:spacing w:line="240" w:lineRule="atLeast"/>
              <w:jc w:val="right"/>
              <w:outlineLvl w:val="0"/>
              <w:rPr>
                <w:rFonts w:asciiTheme="minorHAnsi" w:hAnsiTheme="minorHAnsi" w:cs="Arial"/>
                <w:b/>
                <w:sz w:val="22"/>
                <w:szCs w:val="22"/>
              </w:rPr>
            </w:pPr>
            <w:bookmarkStart w:id="1568" w:name="_Toc4058298"/>
            <w:r w:rsidRPr="001F110B">
              <w:rPr>
                <w:rFonts w:asciiTheme="minorHAnsi" w:hAnsiTheme="minorHAnsi" w:cs="Arial"/>
                <w:b/>
                <w:sz w:val="22"/>
                <w:szCs w:val="22"/>
              </w:rPr>
              <w:t>Group</w:t>
            </w:r>
            <w:bookmarkEnd w:id="1568"/>
          </w:p>
        </w:tc>
        <w:tc>
          <w:tcPr>
            <w:tcW w:w="769" w:type="pct"/>
          </w:tcPr>
          <w:p w14:paraId="52DDD83C" w14:textId="77777777" w:rsidR="00DB7C5E" w:rsidRPr="001F110B" w:rsidRDefault="00DB7C5E" w:rsidP="00DB7C5E">
            <w:pPr>
              <w:tabs>
                <w:tab w:val="right" w:pos="1202"/>
              </w:tabs>
              <w:spacing w:line="240" w:lineRule="atLeast"/>
              <w:jc w:val="right"/>
              <w:outlineLvl w:val="0"/>
              <w:rPr>
                <w:rFonts w:asciiTheme="minorHAnsi" w:hAnsiTheme="minorHAnsi" w:cs="Arial"/>
                <w:b/>
                <w:sz w:val="22"/>
                <w:szCs w:val="22"/>
              </w:rPr>
            </w:pPr>
            <w:bookmarkStart w:id="1569" w:name="_Toc4058299"/>
            <w:r w:rsidRPr="001F110B">
              <w:rPr>
                <w:rFonts w:asciiTheme="minorHAnsi" w:hAnsiTheme="minorHAnsi" w:cs="Arial"/>
                <w:b/>
                <w:sz w:val="22"/>
                <w:szCs w:val="22"/>
              </w:rPr>
              <w:t>Bank</w:t>
            </w:r>
            <w:bookmarkEnd w:id="1569"/>
          </w:p>
        </w:tc>
      </w:tr>
      <w:tr w:rsidR="00DB7C5E" w:rsidRPr="00DB7C5E" w14:paraId="161E9A94" w14:textId="77777777" w:rsidTr="00EA22B8">
        <w:trPr>
          <w:trHeight w:val="279"/>
        </w:trPr>
        <w:tc>
          <w:tcPr>
            <w:tcW w:w="3462" w:type="pct"/>
          </w:tcPr>
          <w:p w14:paraId="30741416" w14:textId="77777777" w:rsidR="00DB7C5E" w:rsidRPr="001F110B" w:rsidRDefault="00DB7C5E" w:rsidP="00DB7C5E">
            <w:pPr>
              <w:tabs>
                <w:tab w:val="left" w:pos="-720"/>
              </w:tabs>
              <w:suppressAutoHyphens/>
              <w:spacing w:line="220" w:lineRule="exact"/>
              <w:rPr>
                <w:rFonts w:asciiTheme="minorHAnsi" w:eastAsia="Calibri" w:hAnsiTheme="minorHAnsi" w:cs="Arial"/>
                <w:b/>
                <w:spacing w:val="-3"/>
                <w:sz w:val="22"/>
                <w:szCs w:val="22"/>
              </w:rPr>
            </w:pPr>
          </w:p>
        </w:tc>
        <w:tc>
          <w:tcPr>
            <w:tcW w:w="769" w:type="pct"/>
          </w:tcPr>
          <w:p w14:paraId="703362B6" w14:textId="77777777" w:rsidR="00DB7C5E" w:rsidRPr="001F110B" w:rsidRDefault="00DB7C5E" w:rsidP="00DB7C5E">
            <w:pPr>
              <w:tabs>
                <w:tab w:val="right" w:pos="1202"/>
              </w:tabs>
              <w:spacing w:line="220" w:lineRule="exact"/>
              <w:jc w:val="right"/>
              <w:outlineLvl w:val="0"/>
              <w:rPr>
                <w:rFonts w:asciiTheme="minorHAnsi" w:hAnsiTheme="minorHAnsi" w:cs="Arial"/>
                <w:b/>
                <w:sz w:val="22"/>
                <w:szCs w:val="22"/>
              </w:rPr>
            </w:pPr>
            <w:bookmarkStart w:id="1570" w:name="_Toc4058300"/>
            <w:r w:rsidRPr="001F110B">
              <w:rPr>
                <w:rFonts w:asciiTheme="minorHAnsi" w:hAnsiTheme="minorHAnsi" w:cs="Arial"/>
                <w:b/>
                <w:sz w:val="22"/>
                <w:szCs w:val="22"/>
              </w:rPr>
              <w:t>HRK ‘000</w:t>
            </w:r>
            <w:bookmarkEnd w:id="1570"/>
          </w:p>
        </w:tc>
        <w:tc>
          <w:tcPr>
            <w:tcW w:w="769" w:type="pct"/>
          </w:tcPr>
          <w:p w14:paraId="7E5ECE55" w14:textId="77777777" w:rsidR="00DB7C5E" w:rsidRPr="001F110B" w:rsidRDefault="00DB7C5E" w:rsidP="00DB7C5E">
            <w:pPr>
              <w:tabs>
                <w:tab w:val="right" w:pos="1202"/>
              </w:tabs>
              <w:spacing w:line="220" w:lineRule="exact"/>
              <w:jc w:val="right"/>
              <w:outlineLvl w:val="0"/>
              <w:rPr>
                <w:rFonts w:asciiTheme="minorHAnsi" w:hAnsiTheme="minorHAnsi" w:cs="Arial"/>
                <w:b/>
                <w:sz w:val="22"/>
                <w:szCs w:val="22"/>
              </w:rPr>
            </w:pPr>
            <w:bookmarkStart w:id="1571" w:name="_Toc4058301"/>
            <w:r w:rsidRPr="001F110B">
              <w:rPr>
                <w:rFonts w:asciiTheme="minorHAnsi" w:hAnsiTheme="minorHAnsi" w:cs="Arial"/>
                <w:b/>
                <w:sz w:val="22"/>
                <w:szCs w:val="22"/>
              </w:rPr>
              <w:t>HRK ‘000</w:t>
            </w:r>
            <w:bookmarkEnd w:id="1571"/>
          </w:p>
        </w:tc>
      </w:tr>
      <w:tr w:rsidR="00DB7C5E" w:rsidRPr="00DB7C5E" w14:paraId="7BB84704" w14:textId="77777777" w:rsidTr="00F23FC5">
        <w:trPr>
          <w:trHeight w:val="163"/>
        </w:trPr>
        <w:tc>
          <w:tcPr>
            <w:tcW w:w="3462" w:type="pct"/>
          </w:tcPr>
          <w:p w14:paraId="2F1CD172" w14:textId="77777777" w:rsidR="00DB7C5E" w:rsidRPr="001F110B" w:rsidRDefault="00DB7C5E" w:rsidP="00DB7C5E">
            <w:pPr>
              <w:tabs>
                <w:tab w:val="left" w:pos="-720"/>
              </w:tabs>
              <w:suppressAutoHyphens/>
              <w:spacing w:line="140" w:lineRule="exact"/>
              <w:rPr>
                <w:rFonts w:asciiTheme="minorHAnsi" w:eastAsia="Calibri" w:hAnsiTheme="minorHAnsi" w:cs="Arial"/>
                <w:b/>
                <w:spacing w:val="-3"/>
                <w:sz w:val="22"/>
                <w:szCs w:val="22"/>
              </w:rPr>
            </w:pPr>
          </w:p>
        </w:tc>
        <w:tc>
          <w:tcPr>
            <w:tcW w:w="769" w:type="pct"/>
          </w:tcPr>
          <w:p w14:paraId="7F9BC64C" w14:textId="77777777" w:rsidR="00DB7C5E" w:rsidRPr="001F110B" w:rsidRDefault="00DB7C5E" w:rsidP="00DB7C5E">
            <w:pPr>
              <w:tabs>
                <w:tab w:val="left" w:pos="-720"/>
              </w:tabs>
              <w:suppressAutoHyphens/>
              <w:spacing w:line="140" w:lineRule="exact"/>
              <w:ind w:left="-108"/>
              <w:jc w:val="right"/>
              <w:rPr>
                <w:rFonts w:asciiTheme="minorHAnsi" w:eastAsia="Calibri" w:hAnsiTheme="minorHAnsi" w:cs="Arial"/>
                <w:b/>
                <w:spacing w:val="-3"/>
                <w:sz w:val="22"/>
                <w:szCs w:val="22"/>
              </w:rPr>
            </w:pPr>
          </w:p>
        </w:tc>
        <w:tc>
          <w:tcPr>
            <w:tcW w:w="769" w:type="pct"/>
            <w:vAlign w:val="bottom"/>
          </w:tcPr>
          <w:p w14:paraId="1613412E" w14:textId="77777777" w:rsidR="00DB7C5E" w:rsidRPr="001F110B" w:rsidRDefault="00DB7C5E" w:rsidP="00DB7C5E">
            <w:pPr>
              <w:tabs>
                <w:tab w:val="left" w:pos="-720"/>
              </w:tabs>
              <w:suppressAutoHyphens/>
              <w:spacing w:line="140" w:lineRule="exact"/>
              <w:ind w:left="-108"/>
              <w:jc w:val="right"/>
              <w:rPr>
                <w:rFonts w:asciiTheme="minorHAnsi" w:eastAsia="Calibri" w:hAnsiTheme="minorHAnsi" w:cs="Arial"/>
                <w:b/>
                <w:spacing w:val="-3"/>
                <w:sz w:val="22"/>
                <w:szCs w:val="22"/>
              </w:rPr>
            </w:pPr>
          </w:p>
        </w:tc>
      </w:tr>
      <w:tr w:rsidR="00DB7C5E" w:rsidRPr="00DB7C5E" w14:paraId="26A644B5" w14:textId="77777777" w:rsidTr="00F23FC5">
        <w:trPr>
          <w:trHeight w:val="376"/>
        </w:trPr>
        <w:tc>
          <w:tcPr>
            <w:tcW w:w="3462" w:type="pct"/>
            <w:vAlign w:val="center"/>
          </w:tcPr>
          <w:p w14:paraId="67896554" w14:textId="77777777" w:rsidR="00DB7C5E" w:rsidRPr="001F110B" w:rsidRDefault="00DB7C5E" w:rsidP="00D97857">
            <w:pPr>
              <w:tabs>
                <w:tab w:val="right" w:pos="1202"/>
              </w:tabs>
              <w:spacing w:line="301" w:lineRule="exact"/>
              <w:outlineLvl w:val="0"/>
              <w:rPr>
                <w:rFonts w:asciiTheme="minorHAnsi" w:hAnsiTheme="minorHAnsi" w:cs="Arial"/>
                <w:sz w:val="22"/>
                <w:szCs w:val="22"/>
              </w:rPr>
            </w:pPr>
            <w:bookmarkStart w:id="1572" w:name="_Toc4058302"/>
            <w:r w:rsidRPr="001F110B">
              <w:rPr>
                <w:rFonts w:asciiTheme="minorHAnsi" w:hAnsiTheme="minorHAnsi" w:cs="Arial"/>
                <w:sz w:val="22"/>
                <w:szCs w:val="22"/>
              </w:rPr>
              <w:t>Balance as of 1 January 2017</w:t>
            </w:r>
            <w:bookmarkEnd w:id="1572"/>
          </w:p>
        </w:tc>
        <w:tc>
          <w:tcPr>
            <w:tcW w:w="769" w:type="pct"/>
            <w:tcBorders>
              <w:top w:val="nil"/>
              <w:left w:val="nil"/>
              <w:right w:val="nil"/>
            </w:tcBorders>
            <w:shd w:val="clear" w:color="auto" w:fill="auto"/>
            <w:vAlign w:val="center"/>
          </w:tcPr>
          <w:p w14:paraId="1D01318B" w14:textId="77777777" w:rsidR="00DB7C5E" w:rsidRPr="001F110B" w:rsidRDefault="00DB7C5E" w:rsidP="00CB7BED">
            <w:pPr>
              <w:tabs>
                <w:tab w:val="right" w:pos="1202"/>
              </w:tabs>
              <w:spacing w:line="220" w:lineRule="exact"/>
              <w:jc w:val="right"/>
              <w:outlineLvl w:val="0"/>
              <w:rPr>
                <w:rFonts w:asciiTheme="minorHAnsi" w:hAnsiTheme="minorHAnsi" w:cs="Arial"/>
                <w:sz w:val="22"/>
                <w:szCs w:val="22"/>
              </w:rPr>
            </w:pPr>
            <w:bookmarkStart w:id="1573" w:name="_Toc4058303"/>
            <w:r w:rsidRPr="001F110B">
              <w:rPr>
                <w:rFonts w:ascii="Calibri" w:hAnsi="Calibri" w:cs="Calibri"/>
                <w:color w:val="000000"/>
                <w:sz w:val="22"/>
                <w:szCs w:val="22"/>
              </w:rPr>
              <w:t>3,079</w:t>
            </w:r>
            <w:bookmarkEnd w:id="1573"/>
          </w:p>
        </w:tc>
        <w:tc>
          <w:tcPr>
            <w:tcW w:w="769" w:type="pct"/>
            <w:tcBorders>
              <w:top w:val="nil"/>
              <w:left w:val="nil"/>
              <w:right w:val="nil"/>
            </w:tcBorders>
            <w:shd w:val="clear" w:color="auto" w:fill="auto"/>
            <w:vAlign w:val="center"/>
          </w:tcPr>
          <w:p w14:paraId="51D655CC" w14:textId="77777777" w:rsidR="00DB7C5E" w:rsidRPr="001F110B" w:rsidRDefault="00DB7C5E">
            <w:pPr>
              <w:tabs>
                <w:tab w:val="right" w:pos="1202"/>
              </w:tabs>
              <w:spacing w:line="220" w:lineRule="exact"/>
              <w:jc w:val="right"/>
              <w:outlineLvl w:val="0"/>
              <w:rPr>
                <w:rFonts w:asciiTheme="minorHAnsi" w:hAnsiTheme="minorHAnsi" w:cs="Arial"/>
                <w:sz w:val="22"/>
                <w:szCs w:val="22"/>
              </w:rPr>
            </w:pPr>
            <w:bookmarkStart w:id="1574" w:name="_Toc4058304"/>
            <w:r w:rsidRPr="001F110B">
              <w:rPr>
                <w:rFonts w:asciiTheme="minorHAnsi" w:hAnsiTheme="minorHAnsi" w:cs="Arial"/>
                <w:sz w:val="22"/>
                <w:szCs w:val="22"/>
              </w:rPr>
              <w:t>3,079</w:t>
            </w:r>
            <w:bookmarkEnd w:id="1574"/>
          </w:p>
        </w:tc>
      </w:tr>
      <w:tr w:rsidR="00DB7C5E" w:rsidRPr="00DB7C5E" w14:paraId="1DD25B7F" w14:textId="77777777" w:rsidTr="00F23FC5">
        <w:trPr>
          <w:trHeight w:val="376"/>
        </w:trPr>
        <w:tc>
          <w:tcPr>
            <w:tcW w:w="3462" w:type="pct"/>
            <w:vAlign w:val="center"/>
          </w:tcPr>
          <w:p w14:paraId="53A6A62D" w14:textId="77777777" w:rsidR="00DB7C5E" w:rsidRPr="001F110B" w:rsidRDefault="00DB7C5E" w:rsidP="00D97857">
            <w:pPr>
              <w:tabs>
                <w:tab w:val="right" w:pos="1202"/>
              </w:tabs>
              <w:spacing w:line="301" w:lineRule="exact"/>
              <w:outlineLvl w:val="0"/>
              <w:rPr>
                <w:rFonts w:asciiTheme="minorHAnsi" w:hAnsiTheme="minorHAnsi" w:cs="Arial"/>
                <w:sz w:val="22"/>
                <w:szCs w:val="22"/>
              </w:rPr>
            </w:pPr>
            <w:bookmarkStart w:id="1575" w:name="_Toc4058305"/>
            <w:r w:rsidRPr="001F110B">
              <w:rPr>
                <w:rFonts w:asciiTheme="minorHAnsi" w:hAnsiTheme="minorHAnsi" w:cs="Arial"/>
                <w:sz w:val="22"/>
                <w:szCs w:val="22"/>
              </w:rPr>
              <w:t>Increase of loss allowances on amounts due from banks</w:t>
            </w:r>
            <w:bookmarkEnd w:id="1575"/>
          </w:p>
        </w:tc>
        <w:tc>
          <w:tcPr>
            <w:tcW w:w="769" w:type="pct"/>
            <w:tcBorders>
              <w:left w:val="nil"/>
              <w:bottom w:val="nil"/>
              <w:right w:val="nil"/>
            </w:tcBorders>
            <w:shd w:val="clear" w:color="auto" w:fill="auto"/>
            <w:vAlign w:val="center"/>
          </w:tcPr>
          <w:p w14:paraId="3B41DEB2" w14:textId="77777777" w:rsidR="00DB7C5E" w:rsidRPr="001F110B" w:rsidRDefault="00DB7C5E" w:rsidP="00CB7BED">
            <w:pPr>
              <w:tabs>
                <w:tab w:val="right" w:pos="1202"/>
              </w:tabs>
              <w:spacing w:line="220" w:lineRule="exact"/>
              <w:jc w:val="right"/>
              <w:outlineLvl w:val="0"/>
              <w:rPr>
                <w:rFonts w:asciiTheme="minorHAnsi" w:hAnsiTheme="minorHAnsi" w:cs="Arial"/>
                <w:sz w:val="22"/>
                <w:szCs w:val="22"/>
              </w:rPr>
            </w:pPr>
            <w:r w:rsidRPr="001F110B">
              <w:rPr>
                <w:rFonts w:ascii="Calibri" w:hAnsi="Calibri" w:cs="Calibri"/>
                <w:color w:val="000000"/>
                <w:sz w:val="22"/>
                <w:szCs w:val="22"/>
              </w:rPr>
              <w:t xml:space="preserve"> </w:t>
            </w:r>
            <w:bookmarkStart w:id="1576" w:name="_Toc4058306"/>
            <w:r w:rsidRPr="001F110B">
              <w:rPr>
                <w:rFonts w:ascii="Calibri" w:hAnsi="Calibri" w:cs="Calibri"/>
                <w:color w:val="000000"/>
                <w:sz w:val="22"/>
                <w:szCs w:val="22"/>
              </w:rPr>
              <w:t>-</w:t>
            </w:r>
            <w:bookmarkEnd w:id="1576"/>
            <w:r w:rsidRPr="001F110B">
              <w:rPr>
                <w:rFonts w:ascii="Calibri" w:hAnsi="Calibri" w:cs="Calibri"/>
                <w:color w:val="000000"/>
                <w:sz w:val="22"/>
                <w:szCs w:val="22"/>
              </w:rPr>
              <w:t xml:space="preserve"> </w:t>
            </w:r>
          </w:p>
        </w:tc>
        <w:tc>
          <w:tcPr>
            <w:tcW w:w="769" w:type="pct"/>
            <w:tcBorders>
              <w:left w:val="nil"/>
              <w:bottom w:val="nil"/>
              <w:right w:val="nil"/>
            </w:tcBorders>
            <w:shd w:val="clear" w:color="auto" w:fill="auto"/>
            <w:vAlign w:val="center"/>
          </w:tcPr>
          <w:p w14:paraId="69091E0A" w14:textId="77777777" w:rsidR="00DB7C5E" w:rsidRPr="001F110B" w:rsidRDefault="00DB7C5E">
            <w:pPr>
              <w:tabs>
                <w:tab w:val="right" w:pos="1202"/>
              </w:tabs>
              <w:spacing w:line="220" w:lineRule="exact"/>
              <w:jc w:val="right"/>
              <w:outlineLvl w:val="0"/>
              <w:rPr>
                <w:rFonts w:asciiTheme="minorHAnsi" w:hAnsiTheme="minorHAnsi" w:cs="Arial"/>
                <w:sz w:val="22"/>
                <w:szCs w:val="22"/>
              </w:rPr>
            </w:pPr>
            <w:bookmarkStart w:id="1577" w:name="_Toc4058307"/>
            <w:r w:rsidRPr="001F110B">
              <w:rPr>
                <w:rFonts w:asciiTheme="minorHAnsi" w:hAnsiTheme="minorHAnsi" w:cs="Arial"/>
                <w:color w:val="000000"/>
                <w:sz w:val="22"/>
                <w:szCs w:val="22"/>
              </w:rPr>
              <w:t>-</w:t>
            </w:r>
            <w:bookmarkEnd w:id="1577"/>
          </w:p>
        </w:tc>
      </w:tr>
      <w:tr w:rsidR="00DB7C5E" w:rsidRPr="00DB7C5E" w14:paraId="431E737D" w14:textId="77777777" w:rsidTr="00EA22B8">
        <w:trPr>
          <w:trHeight w:val="376"/>
        </w:trPr>
        <w:tc>
          <w:tcPr>
            <w:tcW w:w="3462" w:type="pct"/>
            <w:vAlign w:val="center"/>
          </w:tcPr>
          <w:p w14:paraId="2A0CE643" w14:textId="77777777" w:rsidR="00DB7C5E" w:rsidRPr="001F110B" w:rsidRDefault="00DB7C5E" w:rsidP="00D97857">
            <w:pPr>
              <w:tabs>
                <w:tab w:val="right" w:pos="1202"/>
              </w:tabs>
              <w:spacing w:line="301" w:lineRule="exact"/>
              <w:outlineLvl w:val="0"/>
              <w:rPr>
                <w:rFonts w:asciiTheme="minorHAnsi" w:hAnsiTheme="minorHAnsi" w:cs="Arial"/>
                <w:sz w:val="22"/>
                <w:szCs w:val="22"/>
              </w:rPr>
            </w:pPr>
            <w:bookmarkStart w:id="1578" w:name="_Toc4058308"/>
            <w:r w:rsidRPr="001F110B">
              <w:rPr>
                <w:rFonts w:asciiTheme="minorHAnsi" w:hAnsiTheme="minorHAnsi" w:cs="Arial"/>
                <w:sz w:val="22"/>
                <w:szCs w:val="22"/>
              </w:rPr>
              <w:t>Release of loss allowances on amounts due from banks</w:t>
            </w:r>
            <w:bookmarkEnd w:id="1578"/>
          </w:p>
        </w:tc>
        <w:tc>
          <w:tcPr>
            <w:tcW w:w="769" w:type="pct"/>
            <w:tcBorders>
              <w:top w:val="nil"/>
              <w:left w:val="nil"/>
              <w:bottom w:val="single" w:sz="4" w:space="0" w:color="auto"/>
              <w:right w:val="nil"/>
            </w:tcBorders>
            <w:shd w:val="clear" w:color="auto" w:fill="auto"/>
            <w:vAlign w:val="center"/>
          </w:tcPr>
          <w:p w14:paraId="4BEA6AFC" w14:textId="77777777" w:rsidR="00DB7C5E" w:rsidRPr="001F110B" w:rsidRDefault="00DB7C5E" w:rsidP="00CB7BED">
            <w:pPr>
              <w:spacing w:line="220" w:lineRule="exact"/>
              <w:jc w:val="right"/>
              <w:outlineLvl w:val="0"/>
              <w:rPr>
                <w:rFonts w:asciiTheme="minorHAnsi" w:hAnsiTheme="minorHAnsi" w:cs="Arial"/>
                <w:sz w:val="22"/>
                <w:szCs w:val="22"/>
              </w:rPr>
            </w:pPr>
            <w:r w:rsidRPr="001F110B">
              <w:rPr>
                <w:rFonts w:ascii="Calibri" w:hAnsi="Calibri" w:cs="Calibri"/>
                <w:color w:val="000000"/>
                <w:sz w:val="22"/>
                <w:szCs w:val="22"/>
              </w:rPr>
              <w:t xml:space="preserve">     </w:t>
            </w:r>
            <w:bookmarkStart w:id="1579" w:name="_Toc4058309"/>
            <w:r w:rsidRPr="001F110B">
              <w:rPr>
                <w:rFonts w:ascii="Calibri" w:hAnsi="Calibri" w:cs="Calibri"/>
                <w:color w:val="000000"/>
                <w:sz w:val="22"/>
                <w:szCs w:val="22"/>
              </w:rPr>
              <w:t>(2,221)</w:t>
            </w:r>
            <w:bookmarkEnd w:id="1579"/>
          </w:p>
        </w:tc>
        <w:tc>
          <w:tcPr>
            <w:tcW w:w="769" w:type="pct"/>
            <w:tcBorders>
              <w:top w:val="nil"/>
              <w:left w:val="nil"/>
              <w:bottom w:val="single" w:sz="4" w:space="0" w:color="auto"/>
              <w:right w:val="nil"/>
            </w:tcBorders>
            <w:shd w:val="clear" w:color="auto" w:fill="auto"/>
            <w:vAlign w:val="center"/>
          </w:tcPr>
          <w:p w14:paraId="7B172CCB" w14:textId="77777777" w:rsidR="00DB7C5E" w:rsidRPr="001F110B" w:rsidRDefault="00DB7C5E">
            <w:pPr>
              <w:spacing w:line="220" w:lineRule="exact"/>
              <w:jc w:val="right"/>
              <w:outlineLvl w:val="0"/>
              <w:rPr>
                <w:rFonts w:asciiTheme="minorHAnsi" w:hAnsiTheme="minorHAnsi" w:cs="Arial"/>
                <w:sz w:val="22"/>
                <w:szCs w:val="22"/>
              </w:rPr>
            </w:pPr>
            <w:bookmarkStart w:id="1580" w:name="_Toc4058310"/>
            <w:r w:rsidRPr="001F110B">
              <w:rPr>
                <w:rFonts w:asciiTheme="minorHAnsi" w:hAnsiTheme="minorHAnsi" w:cs="Arial"/>
                <w:color w:val="000000"/>
                <w:sz w:val="22"/>
                <w:szCs w:val="22"/>
              </w:rPr>
              <w:t>(2,221)</w:t>
            </w:r>
            <w:bookmarkEnd w:id="1580"/>
          </w:p>
        </w:tc>
      </w:tr>
      <w:tr w:rsidR="00DB7C5E" w:rsidRPr="00DB7C5E" w14:paraId="67E7E71D" w14:textId="77777777" w:rsidTr="00EA22B8">
        <w:trPr>
          <w:trHeight w:val="376"/>
        </w:trPr>
        <w:tc>
          <w:tcPr>
            <w:tcW w:w="3462" w:type="pct"/>
            <w:vAlign w:val="center"/>
          </w:tcPr>
          <w:p w14:paraId="0241531D" w14:textId="77777777" w:rsidR="00DB7C5E" w:rsidRPr="001F110B" w:rsidRDefault="00DB7C5E" w:rsidP="00D97857">
            <w:pPr>
              <w:tabs>
                <w:tab w:val="right" w:pos="1202"/>
              </w:tabs>
              <w:spacing w:line="240" w:lineRule="exact"/>
              <w:outlineLvl w:val="0"/>
              <w:rPr>
                <w:rFonts w:asciiTheme="minorHAnsi" w:hAnsiTheme="minorHAnsi" w:cs="Arial"/>
                <w:b/>
                <w:bCs/>
                <w:sz w:val="22"/>
                <w:szCs w:val="22"/>
              </w:rPr>
            </w:pPr>
            <w:bookmarkStart w:id="1581" w:name="_Toc4058311"/>
            <w:r w:rsidRPr="001F110B">
              <w:rPr>
                <w:rFonts w:asciiTheme="minorHAnsi" w:hAnsiTheme="minorHAnsi" w:cs="Arial"/>
                <w:b/>
                <w:bCs/>
                <w:sz w:val="22"/>
                <w:szCs w:val="22"/>
              </w:rPr>
              <w:t>Balance as of 31 December 2017</w:t>
            </w:r>
            <w:bookmarkEnd w:id="1581"/>
          </w:p>
        </w:tc>
        <w:tc>
          <w:tcPr>
            <w:tcW w:w="769" w:type="pct"/>
            <w:tcBorders>
              <w:top w:val="single" w:sz="4" w:space="0" w:color="auto"/>
              <w:left w:val="nil"/>
              <w:bottom w:val="single" w:sz="4" w:space="0" w:color="auto"/>
              <w:right w:val="nil"/>
            </w:tcBorders>
            <w:shd w:val="clear" w:color="auto" w:fill="auto"/>
            <w:vAlign w:val="center"/>
          </w:tcPr>
          <w:p w14:paraId="1F1E24B4" w14:textId="77777777" w:rsidR="00DB7C5E" w:rsidRPr="001F110B" w:rsidRDefault="00DB7C5E" w:rsidP="00CB7BED">
            <w:pPr>
              <w:spacing w:line="240" w:lineRule="exact"/>
              <w:jc w:val="right"/>
              <w:outlineLvl w:val="0"/>
              <w:rPr>
                <w:rFonts w:asciiTheme="minorHAnsi" w:hAnsiTheme="minorHAnsi" w:cs="Arial"/>
                <w:b/>
                <w:bCs/>
                <w:sz w:val="22"/>
                <w:szCs w:val="22"/>
              </w:rPr>
            </w:pPr>
            <w:bookmarkStart w:id="1582" w:name="_Toc4058312"/>
            <w:r w:rsidRPr="001F110B">
              <w:rPr>
                <w:rFonts w:asciiTheme="minorHAnsi" w:hAnsiTheme="minorHAnsi" w:cstheme="minorHAnsi"/>
                <w:b/>
                <w:color w:val="000000"/>
                <w:sz w:val="22"/>
                <w:szCs w:val="22"/>
              </w:rPr>
              <w:t>858</w:t>
            </w:r>
            <w:bookmarkEnd w:id="1582"/>
          </w:p>
        </w:tc>
        <w:tc>
          <w:tcPr>
            <w:tcW w:w="769" w:type="pct"/>
            <w:tcBorders>
              <w:top w:val="single" w:sz="4" w:space="0" w:color="auto"/>
              <w:left w:val="nil"/>
              <w:bottom w:val="single" w:sz="4" w:space="0" w:color="auto"/>
              <w:right w:val="nil"/>
            </w:tcBorders>
            <w:shd w:val="clear" w:color="auto" w:fill="auto"/>
            <w:vAlign w:val="center"/>
          </w:tcPr>
          <w:p w14:paraId="6272C477" w14:textId="77777777" w:rsidR="00DB7C5E" w:rsidRPr="001F110B" w:rsidRDefault="00DB7C5E">
            <w:pPr>
              <w:spacing w:line="240" w:lineRule="exact"/>
              <w:jc w:val="right"/>
              <w:outlineLvl w:val="0"/>
              <w:rPr>
                <w:rFonts w:asciiTheme="minorHAnsi" w:hAnsiTheme="minorHAnsi" w:cs="Arial"/>
                <w:b/>
                <w:bCs/>
                <w:sz w:val="22"/>
                <w:szCs w:val="22"/>
              </w:rPr>
            </w:pPr>
            <w:bookmarkStart w:id="1583" w:name="_Toc4058313"/>
            <w:r w:rsidRPr="001F110B">
              <w:rPr>
                <w:rFonts w:asciiTheme="minorHAnsi" w:hAnsiTheme="minorHAnsi" w:cstheme="minorHAnsi"/>
                <w:b/>
                <w:sz w:val="22"/>
                <w:szCs w:val="22"/>
              </w:rPr>
              <w:t>858</w:t>
            </w:r>
            <w:bookmarkEnd w:id="1583"/>
          </w:p>
        </w:tc>
      </w:tr>
      <w:tr w:rsidR="00DB7C5E" w:rsidRPr="00DB7C5E" w14:paraId="422E5C52" w14:textId="77777777" w:rsidTr="00EA22B8">
        <w:trPr>
          <w:trHeight w:val="376"/>
        </w:trPr>
        <w:tc>
          <w:tcPr>
            <w:tcW w:w="3462" w:type="pct"/>
            <w:vAlign w:val="center"/>
          </w:tcPr>
          <w:p w14:paraId="469A343A" w14:textId="77777777" w:rsidR="00DB7C5E" w:rsidRPr="001F110B" w:rsidRDefault="00DB7C5E" w:rsidP="00D97857">
            <w:pPr>
              <w:tabs>
                <w:tab w:val="right" w:pos="1202"/>
              </w:tabs>
              <w:spacing w:line="240" w:lineRule="exact"/>
              <w:outlineLvl w:val="0"/>
              <w:rPr>
                <w:rFonts w:asciiTheme="minorHAnsi" w:hAnsiTheme="minorHAnsi" w:cstheme="minorHAnsi"/>
                <w:b/>
                <w:bCs/>
                <w:sz w:val="22"/>
                <w:szCs w:val="22"/>
              </w:rPr>
            </w:pPr>
            <w:bookmarkStart w:id="1584" w:name="_Toc4058314"/>
            <w:r w:rsidRPr="001F110B">
              <w:rPr>
                <w:rFonts w:asciiTheme="minorHAnsi" w:hAnsiTheme="minorHAnsi" w:cstheme="minorHAnsi"/>
                <w:sz w:val="22"/>
                <w:szCs w:val="22"/>
              </w:rPr>
              <w:t>The effect of IFRS 9 (Note 5)</w:t>
            </w:r>
            <w:bookmarkEnd w:id="1584"/>
          </w:p>
        </w:tc>
        <w:tc>
          <w:tcPr>
            <w:tcW w:w="769" w:type="pct"/>
            <w:tcBorders>
              <w:top w:val="single" w:sz="4" w:space="0" w:color="auto"/>
              <w:left w:val="nil"/>
              <w:bottom w:val="single" w:sz="4" w:space="0" w:color="auto"/>
              <w:right w:val="nil"/>
            </w:tcBorders>
            <w:shd w:val="clear" w:color="auto" w:fill="auto"/>
            <w:vAlign w:val="center"/>
          </w:tcPr>
          <w:p w14:paraId="24D2761B" w14:textId="77777777" w:rsidR="00DB7C5E" w:rsidRPr="001F110B" w:rsidRDefault="00DB7C5E" w:rsidP="00CB7BED">
            <w:pPr>
              <w:spacing w:line="240" w:lineRule="exact"/>
              <w:jc w:val="right"/>
              <w:outlineLvl w:val="0"/>
              <w:rPr>
                <w:rFonts w:asciiTheme="minorHAnsi" w:hAnsiTheme="minorHAnsi" w:cs="Arial"/>
                <w:bCs/>
                <w:sz w:val="22"/>
                <w:szCs w:val="22"/>
              </w:rPr>
            </w:pPr>
            <w:bookmarkStart w:id="1585" w:name="_Toc4058315"/>
            <w:r w:rsidRPr="001F110B">
              <w:rPr>
                <w:rFonts w:asciiTheme="minorHAnsi" w:hAnsiTheme="minorHAnsi" w:cstheme="minorHAnsi"/>
                <w:sz w:val="22"/>
                <w:szCs w:val="22"/>
              </w:rPr>
              <w:t>(817)</w:t>
            </w:r>
            <w:bookmarkEnd w:id="1585"/>
          </w:p>
        </w:tc>
        <w:tc>
          <w:tcPr>
            <w:tcW w:w="769" w:type="pct"/>
            <w:tcBorders>
              <w:top w:val="single" w:sz="4" w:space="0" w:color="auto"/>
              <w:left w:val="nil"/>
              <w:bottom w:val="single" w:sz="4" w:space="0" w:color="auto"/>
              <w:right w:val="nil"/>
            </w:tcBorders>
            <w:shd w:val="clear" w:color="auto" w:fill="auto"/>
            <w:vAlign w:val="center"/>
          </w:tcPr>
          <w:p w14:paraId="3909A5E7" w14:textId="77777777" w:rsidR="00DB7C5E" w:rsidRPr="001F110B" w:rsidRDefault="00DB7C5E">
            <w:pPr>
              <w:spacing w:line="240" w:lineRule="exact"/>
              <w:jc w:val="right"/>
              <w:outlineLvl w:val="0"/>
              <w:rPr>
                <w:rFonts w:asciiTheme="minorHAnsi" w:hAnsiTheme="minorHAnsi" w:cs="Arial"/>
                <w:bCs/>
                <w:sz w:val="22"/>
                <w:szCs w:val="22"/>
              </w:rPr>
            </w:pPr>
            <w:bookmarkStart w:id="1586" w:name="_Toc4058316"/>
            <w:r w:rsidRPr="001F110B">
              <w:rPr>
                <w:rFonts w:asciiTheme="minorHAnsi" w:hAnsiTheme="minorHAnsi" w:cstheme="minorHAnsi"/>
                <w:sz w:val="22"/>
                <w:szCs w:val="22"/>
              </w:rPr>
              <w:t>(817)</w:t>
            </w:r>
            <w:bookmarkEnd w:id="1586"/>
          </w:p>
        </w:tc>
      </w:tr>
      <w:tr w:rsidR="00DB7C5E" w:rsidRPr="00DB7C5E" w14:paraId="31523BD4" w14:textId="77777777" w:rsidTr="00EA22B8">
        <w:trPr>
          <w:trHeight w:val="376"/>
        </w:trPr>
        <w:tc>
          <w:tcPr>
            <w:tcW w:w="3462" w:type="pct"/>
            <w:vAlign w:val="center"/>
          </w:tcPr>
          <w:p w14:paraId="0798819F" w14:textId="77777777" w:rsidR="00DB7C5E" w:rsidRPr="001F110B" w:rsidRDefault="00DB7C5E" w:rsidP="00D97857">
            <w:pPr>
              <w:tabs>
                <w:tab w:val="right" w:pos="1202"/>
              </w:tabs>
              <w:spacing w:line="240" w:lineRule="exact"/>
              <w:outlineLvl w:val="0"/>
              <w:rPr>
                <w:rFonts w:asciiTheme="minorHAnsi" w:hAnsiTheme="minorHAnsi" w:cs="Arial"/>
                <w:b/>
                <w:bCs/>
                <w:sz w:val="22"/>
                <w:szCs w:val="22"/>
              </w:rPr>
            </w:pPr>
            <w:bookmarkStart w:id="1587" w:name="_Toc4058317"/>
            <w:r w:rsidRPr="001F110B">
              <w:rPr>
                <w:rFonts w:asciiTheme="minorHAnsi" w:hAnsiTheme="minorHAnsi" w:cs="Arial"/>
                <w:b/>
                <w:bCs/>
                <w:sz w:val="22"/>
                <w:szCs w:val="22"/>
              </w:rPr>
              <w:t>Balance as of 1 January 2018</w:t>
            </w:r>
            <w:bookmarkEnd w:id="1587"/>
          </w:p>
        </w:tc>
        <w:tc>
          <w:tcPr>
            <w:tcW w:w="769" w:type="pct"/>
            <w:tcBorders>
              <w:top w:val="single" w:sz="4" w:space="0" w:color="auto"/>
              <w:bottom w:val="single" w:sz="12" w:space="0" w:color="auto"/>
            </w:tcBorders>
            <w:vAlign w:val="center"/>
          </w:tcPr>
          <w:p w14:paraId="00B15D59" w14:textId="77777777" w:rsidR="00DB7C5E" w:rsidRPr="001F110B" w:rsidRDefault="00DB7C5E" w:rsidP="00CB7BED">
            <w:pPr>
              <w:spacing w:line="240" w:lineRule="exact"/>
              <w:jc w:val="right"/>
              <w:outlineLvl w:val="0"/>
              <w:rPr>
                <w:rFonts w:asciiTheme="minorHAnsi" w:hAnsiTheme="minorHAnsi" w:cs="Arial"/>
                <w:b/>
                <w:bCs/>
                <w:sz w:val="22"/>
                <w:szCs w:val="22"/>
              </w:rPr>
            </w:pPr>
            <w:bookmarkStart w:id="1588" w:name="_Toc4058318"/>
            <w:r w:rsidRPr="001F110B">
              <w:rPr>
                <w:rFonts w:asciiTheme="minorHAnsi" w:hAnsiTheme="minorHAnsi" w:cs="Arial"/>
                <w:b/>
                <w:bCs/>
                <w:sz w:val="22"/>
                <w:szCs w:val="22"/>
              </w:rPr>
              <w:t>41</w:t>
            </w:r>
            <w:bookmarkEnd w:id="1588"/>
          </w:p>
        </w:tc>
        <w:tc>
          <w:tcPr>
            <w:tcW w:w="769" w:type="pct"/>
            <w:tcBorders>
              <w:top w:val="single" w:sz="4" w:space="0" w:color="auto"/>
              <w:bottom w:val="single" w:sz="12" w:space="0" w:color="auto"/>
            </w:tcBorders>
            <w:vAlign w:val="center"/>
          </w:tcPr>
          <w:p w14:paraId="2F56D5BB" w14:textId="77777777" w:rsidR="00DB7C5E" w:rsidRPr="001F110B" w:rsidRDefault="00DB7C5E">
            <w:pPr>
              <w:spacing w:line="240" w:lineRule="exact"/>
              <w:jc w:val="right"/>
              <w:outlineLvl w:val="0"/>
              <w:rPr>
                <w:rFonts w:asciiTheme="minorHAnsi" w:hAnsiTheme="minorHAnsi" w:cs="Arial"/>
                <w:b/>
                <w:bCs/>
                <w:sz w:val="22"/>
                <w:szCs w:val="22"/>
              </w:rPr>
            </w:pPr>
            <w:bookmarkStart w:id="1589" w:name="_Toc4058319"/>
            <w:r w:rsidRPr="001F110B">
              <w:rPr>
                <w:rFonts w:asciiTheme="minorHAnsi" w:hAnsiTheme="minorHAnsi" w:cs="Arial"/>
                <w:b/>
                <w:bCs/>
                <w:sz w:val="22"/>
                <w:szCs w:val="22"/>
              </w:rPr>
              <w:t>41</w:t>
            </w:r>
            <w:bookmarkEnd w:id="1589"/>
          </w:p>
        </w:tc>
      </w:tr>
      <w:tr w:rsidR="00DB7C5E" w:rsidRPr="00DB7C5E" w14:paraId="0D16DB0E" w14:textId="77777777" w:rsidTr="00EA22B8">
        <w:trPr>
          <w:trHeight w:val="376"/>
        </w:trPr>
        <w:tc>
          <w:tcPr>
            <w:tcW w:w="3462" w:type="pct"/>
            <w:vAlign w:val="center"/>
          </w:tcPr>
          <w:p w14:paraId="3ACE11A4" w14:textId="77777777" w:rsidR="00DB7C5E" w:rsidRPr="001F110B" w:rsidRDefault="00DB7C5E" w:rsidP="00D97857">
            <w:pPr>
              <w:tabs>
                <w:tab w:val="right" w:pos="1202"/>
              </w:tabs>
              <w:spacing w:line="240" w:lineRule="exact"/>
              <w:outlineLvl w:val="0"/>
              <w:rPr>
                <w:rFonts w:asciiTheme="minorHAnsi" w:hAnsiTheme="minorHAnsi" w:cs="Arial"/>
                <w:b/>
                <w:bCs/>
                <w:sz w:val="22"/>
                <w:szCs w:val="22"/>
              </w:rPr>
            </w:pPr>
            <w:bookmarkStart w:id="1590" w:name="_Toc4058320"/>
            <w:r w:rsidRPr="001F110B">
              <w:rPr>
                <w:rFonts w:asciiTheme="minorHAnsi" w:hAnsiTheme="minorHAnsi" w:cs="Arial"/>
                <w:sz w:val="22"/>
                <w:szCs w:val="22"/>
              </w:rPr>
              <w:t>Increase of loss allowances on amounts due from banks</w:t>
            </w:r>
            <w:bookmarkEnd w:id="1590"/>
          </w:p>
        </w:tc>
        <w:tc>
          <w:tcPr>
            <w:tcW w:w="769" w:type="pct"/>
            <w:tcBorders>
              <w:top w:val="single" w:sz="12" w:space="0" w:color="auto"/>
              <w:left w:val="nil"/>
              <w:right w:val="nil"/>
            </w:tcBorders>
            <w:shd w:val="clear" w:color="auto" w:fill="auto"/>
            <w:vAlign w:val="center"/>
          </w:tcPr>
          <w:p w14:paraId="0E8785B4" w14:textId="77777777" w:rsidR="00DB7C5E" w:rsidRPr="00EA22B8" w:rsidRDefault="004648CA" w:rsidP="00D97857">
            <w:pPr>
              <w:spacing w:line="240" w:lineRule="exact"/>
              <w:jc w:val="right"/>
              <w:outlineLvl w:val="0"/>
              <w:rPr>
                <w:rFonts w:asciiTheme="minorHAnsi" w:hAnsiTheme="minorHAnsi" w:cs="Arial"/>
                <w:bCs/>
                <w:sz w:val="22"/>
                <w:szCs w:val="22"/>
              </w:rPr>
            </w:pPr>
            <w:bookmarkStart w:id="1591" w:name="_Toc4058321"/>
            <w:r w:rsidRPr="00EA22B8">
              <w:rPr>
                <w:rFonts w:asciiTheme="minorHAnsi" w:hAnsiTheme="minorHAnsi" w:cs="Arial"/>
                <w:bCs/>
                <w:sz w:val="22"/>
                <w:szCs w:val="22"/>
              </w:rPr>
              <w:t>2,217</w:t>
            </w:r>
            <w:bookmarkEnd w:id="1591"/>
          </w:p>
        </w:tc>
        <w:tc>
          <w:tcPr>
            <w:tcW w:w="769" w:type="pct"/>
            <w:tcBorders>
              <w:top w:val="single" w:sz="12" w:space="0" w:color="auto"/>
              <w:left w:val="nil"/>
              <w:right w:val="nil"/>
            </w:tcBorders>
            <w:shd w:val="clear" w:color="auto" w:fill="auto"/>
            <w:vAlign w:val="center"/>
          </w:tcPr>
          <w:p w14:paraId="00210058" w14:textId="77777777" w:rsidR="00DB7C5E" w:rsidRPr="004648CA" w:rsidRDefault="004648CA" w:rsidP="00CB7BED">
            <w:pPr>
              <w:spacing w:line="240" w:lineRule="exact"/>
              <w:jc w:val="right"/>
              <w:outlineLvl w:val="0"/>
              <w:rPr>
                <w:rFonts w:asciiTheme="minorHAnsi" w:hAnsiTheme="minorHAnsi" w:cs="Arial"/>
                <w:bCs/>
                <w:sz w:val="22"/>
                <w:szCs w:val="22"/>
              </w:rPr>
            </w:pPr>
            <w:bookmarkStart w:id="1592" w:name="_Toc4058322"/>
            <w:r w:rsidRPr="004648CA">
              <w:rPr>
                <w:rFonts w:asciiTheme="minorHAnsi" w:hAnsiTheme="minorHAnsi" w:cs="Arial"/>
                <w:bCs/>
                <w:sz w:val="22"/>
                <w:szCs w:val="22"/>
              </w:rPr>
              <w:t>2,200</w:t>
            </w:r>
            <w:bookmarkEnd w:id="1592"/>
          </w:p>
        </w:tc>
      </w:tr>
      <w:tr w:rsidR="00DB7C5E" w:rsidRPr="00DB7C5E" w14:paraId="1D6E2D43" w14:textId="77777777" w:rsidTr="00EA22B8">
        <w:trPr>
          <w:trHeight w:val="376"/>
        </w:trPr>
        <w:tc>
          <w:tcPr>
            <w:tcW w:w="3462" w:type="pct"/>
            <w:vAlign w:val="center"/>
          </w:tcPr>
          <w:p w14:paraId="40DE6C92" w14:textId="77777777" w:rsidR="00DB7C5E" w:rsidRPr="001F110B" w:rsidRDefault="00DB7C5E" w:rsidP="00D97857">
            <w:pPr>
              <w:tabs>
                <w:tab w:val="right" w:pos="1202"/>
              </w:tabs>
              <w:spacing w:line="240" w:lineRule="exact"/>
              <w:outlineLvl w:val="0"/>
              <w:rPr>
                <w:rFonts w:asciiTheme="minorHAnsi" w:hAnsiTheme="minorHAnsi" w:cs="Arial"/>
                <w:b/>
                <w:bCs/>
                <w:sz w:val="22"/>
                <w:szCs w:val="22"/>
              </w:rPr>
            </w:pPr>
            <w:bookmarkStart w:id="1593" w:name="_Toc4058323"/>
            <w:r w:rsidRPr="001F110B">
              <w:rPr>
                <w:rFonts w:asciiTheme="minorHAnsi" w:hAnsiTheme="minorHAnsi" w:cs="Arial"/>
                <w:sz w:val="22"/>
                <w:szCs w:val="22"/>
              </w:rPr>
              <w:t>Release of loss allowances on amounts due from banks</w:t>
            </w:r>
            <w:bookmarkEnd w:id="1593"/>
          </w:p>
        </w:tc>
        <w:tc>
          <w:tcPr>
            <w:tcW w:w="769" w:type="pct"/>
            <w:tcBorders>
              <w:top w:val="nil"/>
              <w:left w:val="nil"/>
              <w:bottom w:val="single" w:sz="4" w:space="0" w:color="auto"/>
              <w:right w:val="nil"/>
            </w:tcBorders>
            <w:shd w:val="clear" w:color="auto" w:fill="auto"/>
            <w:vAlign w:val="center"/>
          </w:tcPr>
          <w:p w14:paraId="2FF80601" w14:textId="77777777" w:rsidR="00DB7C5E" w:rsidRPr="00EA22B8" w:rsidRDefault="004648CA" w:rsidP="00D97857">
            <w:pPr>
              <w:spacing w:line="240" w:lineRule="exact"/>
              <w:jc w:val="right"/>
              <w:outlineLvl w:val="0"/>
              <w:rPr>
                <w:rFonts w:asciiTheme="minorHAnsi" w:hAnsiTheme="minorHAnsi" w:cs="Arial"/>
                <w:bCs/>
                <w:sz w:val="22"/>
                <w:szCs w:val="22"/>
              </w:rPr>
            </w:pPr>
            <w:bookmarkStart w:id="1594" w:name="_Toc4058324"/>
            <w:r w:rsidRPr="00EA22B8">
              <w:rPr>
                <w:rFonts w:asciiTheme="minorHAnsi" w:hAnsiTheme="minorHAnsi" w:cs="Arial"/>
                <w:bCs/>
                <w:sz w:val="22"/>
                <w:szCs w:val="22"/>
              </w:rPr>
              <w:t>(592)</w:t>
            </w:r>
            <w:bookmarkEnd w:id="1594"/>
          </w:p>
        </w:tc>
        <w:tc>
          <w:tcPr>
            <w:tcW w:w="769" w:type="pct"/>
            <w:tcBorders>
              <w:top w:val="nil"/>
              <w:left w:val="nil"/>
              <w:bottom w:val="single" w:sz="4" w:space="0" w:color="auto"/>
              <w:right w:val="nil"/>
            </w:tcBorders>
            <w:shd w:val="clear" w:color="auto" w:fill="auto"/>
            <w:vAlign w:val="center"/>
          </w:tcPr>
          <w:p w14:paraId="590B3146" w14:textId="77777777" w:rsidR="00DB7C5E" w:rsidRPr="001F110B" w:rsidRDefault="004648CA" w:rsidP="00CB7BED">
            <w:pPr>
              <w:spacing w:line="240" w:lineRule="exact"/>
              <w:jc w:val="right"/>
              <w:outlineLvl w:val="0"/>
              <w:rPr>
                <w:rFonts w:asciiTheme="minorHAnsi" w:hAnsiTheme="minorHAnsi" w:cs="Arial"/>
                <w:bCs/>
                <w:sz w:val="22"/>
                <w:szCs w:val="22"/>
              </w:rPr>
            </w:pPr>
            <w:bookmarkStart w:id="1595" w:name="_Toc4058325"/>
            <w:r>
              <w:rPr>
                <w:rFonts w:asciiTheme="minorHAnsi" w:hAnsiTheme="minorHAnsi" w:cs="Arial"/>
                <w:bCs/>
                <w:sz w:val="22"/>
                <w:szCs w:val="22"/>
              </w:rPr>
              <w:t>(592)</w:t>
            </w:r>
            <w:bookmarkEnd w:id="1595"/>
          </w:p>
        </w:tc>
      </w:tr>
      <w:tr w:rsidR="00DB7C5E" w:rsidRPr="00DB7C5E" w14:paraId="365CA24F" w14:textId="77777777" w:rsidTr="00EA22B8">
        <w:trPr>
          <w:trHeight w:val="376"/>
        </w:trPr>
        <w:tc>
          <w:tcPr>
            <w:tcW w:w="3462" w:type="pct"/>
            <w:vAlign w:val="center"/>
          </w:tcPr>
          <w:p w14:paraId="26CB2D39" w14:textId="77777777" w:rsidR="00DB7C5E" w:rsidRPr="00A07EFC" w:rsidRDefault="00DB7C5E" w:rsidP="00D97857">
            <w:pPr>
              <w:tabs>
                <w:tab w:val="right" w:pos="1202"/>
              </w:tabs>
              <w:spacing w:line="240" w:lineRule="exact"/>
              <w:outlineLvl w:val="0"/>
              <w:rPr>
                <w:rFonts w:asciiTheme="minorHAnsi" w:hAnsiTheme="minorHAnsi" w:cs="Arial"/>
                <w:i/>
                <w:sz w:val="22"/>
                <w:szCs w:val="22"/>
                <w:highlight w:val="yellow"/>
              </w:rPr>
            </w:pPr>
            <w:bookmarkStart w:id="1596" w:name="_Toc4058326"/>
            <w:r w:rsidRPr="00A07EFC">
              <w:rPr>
                <w:rFonts w:asciiTheme="minorHAnsi" w:hAnsiTheme="minorHAnsi" w:cstheme="minorHAnsi"/>
                <w:i/>
                <w:sz w:val="22"/>
                <w:szCs w:val="22"/>
              </w:rPr>
              <w:t xml:space="preserve">Total recognised through </w:t>
            </w:r>
            <w:r w:rsidR="007135DD" w:rsidRPr="00A07EFC">
              <w:rPr>
                <w:rFonts w:asciiTheme="minorHAnsi" w:hAnsiTheme="minorHAnsi" w:cstheme="minorHAnsi"/>
                <w:i/>
                <w:sz w:val="22"/>
                <w:szCs w:val="22"/>
              </w:rPr>
              <w:t>Income Statement</w:t>
            </w:r>
            <w:r w:rsidRPr="00A07EFC">
              <w:rPr>
                <w:rFonts w:asciiTheme="minorHAnsi" w:hAnsiTheme="minorHAnsi" w:cstheme="minorHAnsi"/>
                <w:i/>
                <w:sz w:val="22"/>
                <w:szCs w:val="22"/>
              </w:rPr>
              <w:t xml:space="preserve"> (Note </w:t>
            </w:r>
            <w:r w:rsidR="00D56FA0" w:rsidRPr="00A07EFC">
              <w:rPr>
                <w:rFonts w:asciiTheme="minorHAnsi" w:hAnsiTheme="minorHAnsi" w:cstheme="minorHAnsi"/>
                <w:i/>
                <w:sz w:val="22"/>
                <w:szCs w:val="22"/>
              </w:rPr>
              <w:t>11</w:t>
            </w:r>
            <w:r w:rsidRPr="00A07EFC">
              <w:rPr>
                <w:rFonts w:asciiTheme="minorHAnsi" w:hAnsiTheme="minorHAnsi" w:cstheme="minorHAnsi"/>
                <w:i/>
                <w:sz w:val="22"/>
                <w:szCs w:val="22"/>
              </w:rPr>
              <w:t>)</w:t>
            </w:r>
            <w:bookmarkEnd w:id="1596"/>
          </w:p>
        </w:tc>
        <w:tc>
          <w:tcPr>
            <w:tcW w:w="769" w:type="pct"/>
            <w:tcBorders>
              <w:top w:val="single" w:sz="4" w:space="0" w:color="auto"/>
              <w:left w:val="nil"/>
              <w:bottom w:val="single" w:sz="4" w:space="0" w:color="auto"/>
              <w:right w:val="nil"/>
            </w:tcBorders>
            <w:shd w:val="clear" w:color="auto" w:fill="auto"/>
            <w:vAlign w:val="center"/>
          </w:tcPr>
          <w:p w14:paraId="5B929AEE" w14:textId="77777777" w:rsidR="00DB7C5E" w:rsidRPr="00EA22B8" w:rsidRDefault="004648CA" w:rsidP="00CB7BED">
            <w:pPr>
              <w:spacing w:line="240" w:lineRule="exact"/>
              <w:jc w:val="right"/>
              <w:outlineLvl w:val="0"/>
              <w:rPr>
                <w:rFonts w:asciiTheme="minorHAnsi" w:hAnsiTheme="minorHAnsi" w:cstheme="minorHAnsi"/>
                <w:i/>
                <w:sz w:val="22"/>
                <w:szCs w:val="22"/>
              </w:rPr>
            </w:pPr>
            <w:bookmarkStart w:id="1597" w:name="_Toc4058327"/>
            <w:r w:rsidRPr="00EA22B8">
              <w:rPr>
                <w:rFonts w:asciiTheme="minorHAnsi" w:hAnsiTheme="minorHAnsi" w:cstheme="minorHAnsi"/>
                <w:i/>
                <w:sz w:val="22"/>
                <w:szCs w:val="22"/>
              </w:rPr>
              <w:t>1,625</w:t>
            </w:r>
            <w:bookmarkEnd w:id="1597"/>
          </w:p>
        </w:tc>
        <w:tc>
          <w:tcPr>
            <w:tcW w:w="769" w:type="pct"/>
            <w:tcBorders>
              <w:top w:val="single" w:sz="4" w:space="0" w:color="auto"/>
              <w:left w:val="nil"/>
              <w:bottom w:val="single" w:sz="4" w:space="0" w:color="auto"/>
              <w:right w:val="nil"/>
            </w:tcBorders>
            <w:shd w:val="clear" w:color="auto" w:fill="auto"/>
            <w:vAlign w:val="center"/>
          </w:tcPr>
          <w:p w14:paraId="224E7148" w14:textId="77777777" w:rsidR="00DB7C5E" w:rsidRPr="00EA22B8" w:rsidRDefault="004648CA">
            <w:pPr>
              <w:spacing w:line="240" w:lineRule="exact"/>
              <w:jc w:val="right"/>
              <w:outlineLvl w:val="0"/>
              <w:rPr>
                <w:rFonts w:asciiTheme="minorHAnsi" w:hAnsiTheme="minorHAnsi" w:cstheme="minorHAnsi"/>
                <w:i/>
                <w:sz w:val="22"/>
                <w:szCs w:val="22"/>
              </w:rPr>
            </w:pPr>
            <w:bookmarkStart w:id="1598" w:name="_Toc4058328"/>
            <w:r w:rsidRPr="00EA22B8">
              <w:rPr>
                <w:rFonts w:asciiTheme="minorHAnsi" w:hAnsiTheme="minorHAnsi" w:cstheme="minorHAnsi"/>
                <w:i/>
                <w:sz w:val="22"/>
                <w:szCs w:val="22"/>
              </w:rPr>
              <w:t>1,608</w:t>
            </w:r>
            <w:bookmarkEnd w:id="1598"/>
          </w:p>
        </w:tc>
      </w:tr>
      <w:tr w:rsidR="00DB7C5E" w:rsidRPr="00DB7C5E" w14:paraId="4172838F" w14:textId="77777777" w:rsidTr="00EA22B8">
        <w:trPr>
          <w:trHeight w:val="376"/>
        </w:trPr>
        <w:tc>
          <w:tcPr>
            <w:tcW w:w="3462" w:type="pct"/>
            <w:vAlign w:val="center"/>
          </w:tcPr>
          <w:p w14:paraId="1ACB91A9" w14:textId="77777777" w:rsidR="00DB7C5E" w:rsidRPr="001F110B" w:rsidRDefault="00DB7C5E" w:rsidP="00D97857">
            <w:pPr>
              <w:tabs>
                <w:tab w:val="right" w:pos="1202"/>
              </w:tabs>
              <w:spacing w:line="240" w:lineRule="exact"/>
              <w:outlineLvl w:val="0"/>
              <w:rPr>
                <w:rFonts w:asciiTheme="minorHAnsi" w:hAnsiTheme="minorHAnsi" w:cstheme="minorHAnsi"/>
                <w:i/>
                <w:sz w:val="22"/>
                <w:szCs w:val="22"/>
              </w:rPr>
            </w:pPr>
            <w:bookmarkStart w:id="1599" w:name="_Toc4058329"/>
            <w:r w:rsidRPr="001F110B">
              <w:rPr>
                <w:rFonts w:asciiTheme="minorHAnsi" w:hAnsiTheme="minorHAnsi" w:cs="Arial"/>
                <w:sz w:val="22"/>
                <w:szCs w:val="22"/>
              </w:rPr>
              <w:t>Net foreign exchange gains on loss allowances</w:t>
            </w:r>
            <w:bookmarkEnd w:id="1599"/>
          </w:p>
        </w:tc>
        <w:tc>
          <w:tcPr>
            <w:tcW w:w="769" w:type="pct"/>
            <w:tcBorders>
              <w:top w:val="single" w:sz="4" w:space="0" w:color="auto"/>
              <w:left w:val="nil"/>
              <w:bottom w:val="single" w:sz="4" w:space="0" w:color="auto"/>
              <w:right w:val="nil"/>
            </w:tcBorders>
            <w:shd w:val="clear" w:color="auto" w:fill="auto"/>
            <w:vAlign w:val="center"/>
          </w:tcPr>
          <w:p w14:paraId="0E9FB586" w14:textId="77777777" w:rsidR="00DB7C5E" w:rsidRPr="00EA22B8" w:rsidDel="00A24340" w:rsidRDefault="004648CA" w:rsidP="00D97857">
            <w:pPr>
              <w:spacing w:line="240" w:lineRule="exact"/>
              <w:jc w:val="right"/>
              <w:outlineLvl w:val="0"/>
              <w:rPr>
                <w:rFonts w:asciiTheme="minorHAnsi" w:hAnsiTheme="minorHAnsi" w:cstheme="minorHAnsi"/>
                <w:sz w:val="22"/>
                <w:szCs w:val="22"/>
              </w:rPr>
            </w:pPr>
            <w:bookmarkStart w:id="1600" w:name="_Toc4058330"/>
            <w:r w:rsidRPr="00EA22B8">
              <w:rPr>
                <w:rFonts w:asciiTheme="minorHAnsi" w:hAnsiTheme="minorHAnsi" w:cstheme="minorHAnsi"/>
                <w:sz w:val="22"/>
                <w:szCs w:val="22"/>
              </w:rPr>
              <w:t>2</w:t>
            </w:r>
            <w:bookmarkEnd w:id="1600"/>
          </w:p>
        </w:tc>
        <w:tc>
          <w:tcPr>
            <w:tcW w:w="769" w:type="pct"/>
            <w:tcBorders>
              <w:top w:val="single" w:sz="4" w:space="0" w:color="auto"/>
              <w:left w:val="nil"/>
              <w:bottom w:val="single" w:sz="4" w:space="0" w:color="auto"/>
              <w:right w:val="nil"/>
            </w:tcBorders>
            <w:shd w:val="clear" w:color="auto" w:fill="auto"/>
            <w:vAlign w:val="center"/>
          </w:tcPr>
          <w:p w14:paraId="200380D7" w14:textId="77777777" w:rsidR="00DB7C5E" w:rsidRPr="00EA22B8" w:rsidDel="00A24340" w:rsidRDefault="004648CA" w:rsidP="00CB7BED">
            <w:pPr>
              <w:spacing w:line="240" w:lineRule="exact"/>
              <w:jc w:val="right"/>
              <w:outlineLvl w:val="0"/>
              <w:rPr>
                <w:rFonts w:asciiTheme="minorHAnsi" w:hAnsiTheme="minorHAnsi" w:cstheme="minorHAnsi"/>
                <w:sz w:val="22"/>
                <w:szCs w:val="22"/>
              </w:rPr>
            </w:pPr>
            <w:bookmarkStart w:id="1601" w:name="_Toc4058331"/>
            <w:r w:rsidRPr="00EA22B8">
              <w:rPr>
                <w:rFonts w:asciiTheme="minorHAnsi" w:hAnsiTheme="minorHAnsi" w:cstheme="minorHAnsi"/>
                <w:sz w:val="22"/>
                <w:szCs w:val="22"/>
              </w:rPr>
              <w:t>2</w:t>
            </w:r>
            <w:bookmarkEnd w:id="1601"/>
          </w:p>
        </w:tc>
      </w:tr>
      <w:tr w:rsidR="00DB7C5E" w:rsidRPr="00DB7C5E" w14:paraId="16344C6D" w14:textId="77777777" w:rsidTr="00EA22B8">
        <w:trPr>
          <w:trHeight w:hRule="exact" w:val="424"/>
        </w:trPr>
        <w:tc>
          <w:tcPr>
            <w:tcW w:w="3462" w:type="pct"/>
            <w:vAlign w:val="center"/>
          </w:tcPr>
          <w:p w14:paraId="612DDB6A" w14:textId="77777777" w:rsidR="00DB7C5E" w:rsidRPr="001F110B" w:rsidRDefault="00DB7C5E" w:rsidP="00D97857">
            <w:pPr>
              <w:tabs>
                <w:tab w:val="right" w:pos="1202"/>
              </w:tabs>
              <w:spacing w:line="240" w:lineRule="exact"/>
              <w:outlineLvl w:val="0"/>
              <w:rPr>
                <w:rFonts w:asciiTheme="minorHAnsi" w:hAnsiTheme="minorHAnsi" w:cs="Arial"/>
                <w:b/>
                <w:bCs/>
                <w:sz w:val="22"/>
                <w:szCs w:val="22"/>
              </w:rPr>
            </w:pPr>
            <w:bookmarkStart w:id="1602" w:name="_Toc4058332"/>
            <w:r w:rsidRPr="001F110B">
              <w:rPr>
                <w:rFonts w:asciiTheme="minorHAnsi" w:hAnsiTheme="minorHAnsi" w:cs="Arial"/>
                <w:b/>
                <w:bCs/>
                <w:sz w:val="22"/>
                <w:szCs w:val="22"/>
              </w:rPr>
              <w:t>Balance as of 3</w:t>
            </w:r>
            <w:r w:rsidR="00513F4C">
              <w:rPr>
                <w:rFonts w:asciiTheme="minorHAnsi" w:hAnsiTheme="minorHAnsi" w:cs="Arial"/>
                <w:b/>
                <w:bCs/>
                <w:sz w:val="22"/>
                <w:szCs w:val="22"/>
              </w:rPr>
              <w:t>1</w:t>
            </w:r>
            <w:r w:rsidRPr="001F110B">
              <w:rPr>
                <w:rFonts w:asciiTheme="minorHAnsi" w:hAnsiTheme="minorHAnsi" w:cs="Arial"/>
                <w:b/>
                <w:bCs/>
                <w:sz w:val="22"/>
                <w:szCs w:val="22"/>
              </w:rPr>
              <w:t xml:space="preserve"> </w:t>
            </w:r>
            <w:r w:rsidR="00513F4C">
              <w:rPr>
                <w:rFonts w:asciiTheme="minorHAnsi" w:hAnsiTheme="minorHAnsi" w:cs="Arial"/>
                <w:b/>
                <w:bCs/>
                <w:sz w:val="22"/>
                <w:szCs w:val="22"/>
              </w:rPr>
              <w:t>Dec</w:t>
            </w:r>
            <w:r w:rsidRPr="001F110B">
              <w:rPr>
                <w:rFonts w:asciiTheme="minorHAnsi" w:hAnsiTheme="minorHAnsi" w:cs="Arial"/>
                <w:b/>
                <w:bCs/>
                <w:sz w:val="22"/>
                <w:szCs w:val="22"/>
              </w:rPr>
              <w:t>ember 2018</w:t>
            </w:r>
            <w:bookmarkEnd w:id="1602"/>
          </w:p>
        </w:tc>
        <w:tc>
          <w:tcPr>
            <w:tcW w:w="769" w:type="pct"/>
            <w:tcBorders>
              <w:top w:val="single" w:sz="4" w:space="0" w:color="auto"/>
              <w:bottom w:val="single" w:sz="12" w:space="0" w:color="auto"/>
            </w:tcBorders>
            <w:vAlign w:val="center"/>
          </w:tcPr>
          <w:p w14:paraId="374762E0" w14:textId="77777777" w:rsidR="00DB7C5E" w:rsidRPr="001F110B" w:rsidRDefault="004648CA" w:rsidP="00CB7BED">
            <w:pPr>
              <w:spacing w:line="240" w:lineRule="exact"/>
              <w:jc w:val="right"/>
              <w:outlineLvl w:val="0"/>
              <w:rPr>
                <w:rFonts w:asciiTheme="minorHAnsi" w:hAnsiTheme="minorHAnsi" w:cs="Arial"/>
                <w:b/>
                <w:bCs/>
                <w:sz w:val="22"/>
                <w:szCs w:val="22"/>
              </w:rPr>
            </w:pPr>
            <w:bookmarkStart w:id="1603" w:name="_Toc4058333"/>
            <w:r>
              <w:rPr>
                <w:rFonts w:asciiTheme="minorHAnsi" w:hAnsiTheme="minorHAnsi" w:cs="Arial"/>
                <w:b/>
                <w:bCs/>
                <w:sz w:val="22"/>
                <w:szCs w:val="22"/>
              </w:rPr>
              <w:t>1,668</w:t>
            </w:r>
            <w:bookmarkEnd w:id="1603"/>
          </w:p>
        </w:tc>
        <w:tc>
          <w:tcPr>
            <w:tcW w:w="769" w:type="pct"/>
            <w:tcBorders>
              <w:top w:val="single" w:sz="4" w:space="0" w:color="auto"/>
              <w:bottom w:val="single" w:sz="12" w:space="0" w:color="auto"/>
            </w:tcBorders>
            <w:vAlign w:val="center"/>
          </w:tcPr>
          <w:p w14:paraId="48A8FE65" w14:textId="77777777" w:rsidR="00DB7C5E" w:rsidRPr="001F110B" w:rsidRDefault="004648CA">
            <w:pPr>
              <w:spacing w:line="240" w:lineRule="exact"/>
              <w:jc w:val="right"/>
              <w:outlineLvl w:val="0"/>
              <w:rPr>
                <w:rFonts w:asciiTheme="minorHAnsi" w:hAnsiTheme="minorHAnsi" w:cs="Arial"/>
                <w:b/>
                <w:bCs/>
                <w:sz w:val="22"/>
                <w:szCs w:val="22"/>
              </w:rPr>
            </w:pPr>
            <w:bookmarkStart w:id="1604" w:name="_Toc4058334"/>
            <w:r>
              <w:rPr>
                <w:rFonts w:asciiTheme="minorHAnsi" w:hAnsiTheme="minorHAnsi" w:cs="Arial"/>
                <w:b/>
                <w:bCs/>
                <w:sz w:val="22"/>
                <w:szCs w:val="22"/>
              </w:rPr>
              <w:t>1,651</w:t>
            </w:r>
            <w:bookmarkEnd w:id="1604"/>
          </w:p>
        </w:tc>
      </w:tr>
    </w:tbl>
    <w:p w14:paraId="6F649C01" w14:textId="77777777" w:rsidR="004648CA" w:rsidRDefault="004648CA" w:rsidP="001E7DB0">
      <w:pPr>
        <w:pStyle w:val="T1"/>
        <w:keepNext w:val="0"/>
        <w:spacing w:before="0" w:after="0" w:line="240" w:lineRule="auto"/>
        <w:rPr>
          <w:rFonts w:asciiTheme="minorHAnsi" w:hAnsiTheme="minorHAnsi" w:cs="Arial"/>
          <w:sz w:val="22"/>
          <w:szCs w:val="22"/>
          <w:lang w:val="hr-HR"/>
        </w:rPr>
      </w:pPr>
    </w:p>
    <w:p w14:paraId="01C1CB3A" w14:textId="77777777" w:rsidR="009E0A47" w:rsidRPr="00EA22B8" w:rsidRDefault="004648CA" w:rsidP="001E7DB0">
      <w:pPr>
        <w:pStyle w:val="T1"/>
        <w:keepNext w:val="0"/>
        <w:spacing w:before="0" w:after="0" w:line="240" w:lineRule="auto"/>
        <w:rPr>
          <w:rFonts w:asciiTheme="minorHAnsi" w:hAnsiTheme="minorHAnsi" w:cs="Arial"/>
          <w:b w:val="0"/>
          <w:sz w:val="22"/>
          <w:szCs w:val="22"/>
          <w:highlight w:val="yellow"/>
          <w:lang w:val="hr-HR"/>
        </w:rPr>
        <w:sectPr w:rsidR="009E0A47" w:rsidRPr="00EA22B8" w:rsidSect="00F26FF5">
          <w:pgSz w:w="11907" w:h="16840" w:code="9"/>
          <w:pgMar w:top="1418" w:right="1134" w:bottom="1134" w:left="1418" w:header="851" w:footer="851" w:gutter="0"/>
          <w:cols w:space="720"/>
          <w:noEndnote/>
        </w:sectPr>
      </w:pPr>
      <w:r w:rsidRPr="00EA22B8">
        <w:rPr>
          <w:rFonts w:asciiTheme="minorHAnsi" w:hAnsiTheme="minorHAnsi" w:cs="Arial"/>
          <w:b w:val="0"/>
          <w:sz w:val="22"/>
          <w:szCs w:val="22"/>
          <w:lang w:val="hr-HR"/>
        </w:rPr>
        <w:t xml:space="preserve">Net foreign exchange gains on loss allowances are shown within net gains/(losses) from financial activities in the </w:t>
      </w:r>
      <w:r w:rsidRPr="004648CA">
        <w:rPr>
          <w:rFonts w:asciiTheme="minorHAnsi" w:hAnsiTheme="minorHAnsi" w:cs="Arial"/>
          <w:b w:val="0"/>
          <w:sz w:val="22"/>
          <w:szCs w:val="22"/>
          <w:lang w:val="hr-HR"/>
        </w:rPr>
        <w:t>Income Statement</w:t>
      </w:r>
      <w:r>
        <w:rPr>
          <w:rFonts w:asciiTheme="minorHAnsi" w:hAnsiTheme="minorHAnsi" w:cs="Arial"/>
          <w:b w:val="0"/>
          <w:sz w:val="22"/>
          <w:szCs w:val="22"/>
          <w:lang w:val="hr-HR"/>
        </w:rPr>
        <w:t>.</w:t>
      </w:r>
    </w:p>
    <w:p w14:paraId="029E231A" w14:textId="77777777" w:rsidR="007279B5" w:rsidRPr="00E06490" w:rsidRDefault="007279B5" w:rsidP="001E7DB0">
      <w:pPr>
        <w:pStyle w:val="T1"/>
        <w:tabs>
          <w:tab w:val="left" w:pos="567"/>
        </w:tabs>
        <w:spacing w:before="0" w:after="0" w:line="240" w:lineRule="auto"/>
        <w:rPr>
          <w:rFonts w:asciiTheme="minorHAnsi" w:hAnsiTheme="minorHAnsi" w:cs="Arial"/>
          <w:sz w:val="22"/>
          <w:szCs w:val="22"/>
          <w:lang w:val="en-GB"/>
        </w:rPr>
      </w:pPr>
    </w:p>
    <w:p w14:paraId="07B54450" w14:textId="77777777" w:rsidR="001B20E0" w:rsidRDefault="001B20E0"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Deposits with other banks</w:t>
      </w:r>
    </w:p>
    <w:p w14:paraId="500A6D73" w14:textId="77777777" w:rsidR="001B20E0" w:rsidRPr="001E7DB0" w:rsidRDefault="001B20E0" w:rsidP="001B20E0">
      <w:pPr>
        <w:tabs>
          <w:tab w:val="left" w:pos="-720"/>
        </w:tabs>
        <w:suppressAutoHyphens/>
        <w:rPr>
          <w:rFonts w:asciiTheme="minorHAnsi" w:hAnsiTheme="minorHAnsi" w:cs="Arial"/>
          <w:sz w:val="22"/>
          <w:szCs w:val="22"/>
          <w:lang w:val="en-GB"/>
        </w:rPr>
      </w:pPr>
    </w:p>
    <w:tbl>
      <w:tblPr>
        <w:tblW w:w="5076" w:type="pct"/>
        <w:tblLayout w:type="fixed"/>
        <w:tblCellMar>
          <w:left w:w="122" w:type="dxa"/>
          <w:right w:w="122" w:type="dxa"/>
        </w:tblCellMar>
        <w:tblLook w:val="0000" w:firstRow="0" w:lastRow="0" w:firstColumn="0" w:lastColumn="0" w:noHBand="0" w:noVBand="0"/>
      </w:tblPr>
      <w:tblGrid>
        <w:gridCol w:w="3545"/>
        <w:gridCol w:w="1487"/>
        <w:gridCol w:w="1487"/>
        <w:gridCol w:w="1487"/>
        <w:gridCol w:w="1491"/>
      </w:tblGrid>
      <w:tr w:rsidR="007644F5" w:rsidRPr="00257249" w14:paraId="440B456F" w14:textId="77777777" w:rsidTr="00EA22B8">
        <w:trPr>
          <w:trHeight w:val="112"/>
        </w:trPr>
        <w:tc>
          <w:tcPr>
            <w:tcW w:w="1866" w:type="pct"/>
          </w:tcPr>
          <w:p w14:paraId="3B15B66E" w14:textId="77777777" w:rsidR="001B20E0" w:rsidRPr="00EA22B8" w:rsidRDefault="001B20E0" w:rsidP="001B20E0">
            <w:pPr>
              <w:tabs>
                <w:tab w:val="left" w:pos="-720"/>
              </w:tabs>
              <w:suppressAutoHyphens/>
              <w:rPr>
                <w:rFonts w:asciiTheme="minorHAnsi" w:hAnsiTheme="minorHAnsi" w:cs="Arial"/>
                <w:b/>
                <w:sz w:val="20"/>
                <w:szCs w:val="20"/>
                <w:lang w:val="en-GB"/>
              </w:rPr>
            </w:pPr>
          </w:p>
        </w:tc>
        <w:tc>
          <w:tcPr>
            <w:tcW w:w="783" w:type="pct"/>
          </w:tcPr>
          <w:p w14:paraId="4B045F92" w14:textId="77777777" w:rsidR="001B20E0" w:rsidRPr="00EA22B8" w:rsidRDefault="001B20E0" w:rsidP="001B20E0">
            <w:pPr>
              <w:pStyle w:val="TH"/>
              <w:jc w:val="right"/>
              <w:rPr>
                <w:rFonts w:asciiTheme="minorHAnsi" w:hAnsiTheme="minorHAnsi" w:cs="Arial"/>
                <w:sz w:val="20"/>
                <w:lang w:val="hr-HR"/>
              </w:rPr>
            </w:pPr>
          </w:p>
        </w:tc>
        <w:tc>
          <w:tcPr>
            <w:tcW w:w="783" w:type="pct"/>
          </w:tcPr>
          <w:p w14:paraId="01D33411" w14:textId="77777777" w:rsidR="001B20E0" w:rsidRPr="00EA22B8" w:rsidRDefault="001B20E0" w:rsidP="001B20E0">
            <w:pPr>
              <w:pStyle w:val="TH"/>
              <w:jc w:val="right"/>
              <w:rPr>
                <w:rFonts w:asciiTheme="minorHAnsi" w:hAnsiTheme="minorHAnsi" w:cs="Arial"/>
                <w:sz w:val="20"/>
                <w:lang w:val="hr-HR"/>
              </w:rPr>
            </w:pPr>
            <w:bookmarkStart w:id="1605" w:name="_Toc4058335"/>
            <w:r w:rsidRPr="00EA22B8">
              <w:rPr>
                <w:rFonts w:asciiTheme="minorHAnsi" w:hAnsiTheme="minorHAnsi" w:cs="Arial"/>
                <w:sz w:val="20"/>
                <w:lang w:val="hr-HR"/>
              </w:rPr>
              <w:t>Group</w:t>
            </w:r>
            <w:bookmarkEnd w:id="1605"/>
          </w:p>
        </w:tc>
        <w:tc>
          <w:tcPr>
            <w:tcW w:w="783" w:type="pct"/>
          </w:tcPr>
          <w:p w14:paraId="1E81235B" w14:textId="77777777" w:rsidR="001B20E0" w:rsidRPr="00EA22B8" w:rsidRDefault="001B20E0" w:rsidP="001B20E0">
            <w:pPr>
              <w:pStyle w:val="TH"/>
              <w:jc w:val="right"/>
              <w:rPr>
                <w:rFonts w:asciiTheme="minorHAnsi" w:hAnsiTheme="minorHAnsi" w:cs="Arial"/>
                <w:sz w:val="20"/>
                <w:lang w:val="hr-HR"/>
              </w:rPr>
            </w:pPr>
          </w:p>
        </w:tc>
        <w:tc>
          <w:tcPr>
            <w:tcW w:w="785" w:type="pct"/>
          </w:tcPr>
          <w:p w14:paraId="5B360FDC" w14:textId="77777777" w:rsidR="001B20E0" w:rsidRPr="00EA22B8" w:rsidRDefault="001B20E0" w:rsidP="001B20E0">
            <w:pPr>
              <w:pStyle w:val="TH"/>
              <w:jc w:val="right"/>
              <w:rPr>
                <w:rFonts w:asciiTheme="minorHAnsi" w:hAnsiTheme="minorHAnsi" w:cs="Arial"/>
                <w:sz w:val="20"/>
                <w:lang w:val="hr-HR"/>
              </w:rPr>
            </w:pPr>
            <w:bookmarkStart w:id="1606" w:name="_Toc4058336"/>
            <w:r w:rsidRPr="00EA22B8">
              <w:rPr>
                <w:rFonts w:asciiTheme="minorHAnsi" w:hAnsiTheme="minorHAnsi" w:cs="Arial"/>
                <w:sz w:val="20"/>
                <w:lang w:val="hr-HR"/>
              </w:rPr>
              <w:t>Bank</w:t>
            </w:r>
            <w:bookmarkEnd w:id="1606"/>
          </w:p>
        </w:tc>
      </w:tr>
      <w:tr w:rsidR="00BF7001" w:rsidRPr="00257249" w14:paraId="706D9115" w14:textId="77777777" w:rsidTr="00EA22B8">
        <w:trPr>
          <w:trHeight w:val="112"/>
        </w:trPr>
        <w:tc>
          <w:tcPr>
            <w:tcW w:w="1866" w:type="pct"/>
          </w:tcPr>
          <w:p w14:paraId="7F739D58" w14:textId="77777777" w:rsidR="00BF7001" w:rsidRPr="00EA22B8" w:rsidRDefault="00BF7001" w:rsidP="00BF7001">
            <w:pPr>
              <w:tabs>
                <w:tab w:val="left" w:pos="-720"/>
              </w:tabs>
              <w:suppressAutoHyphens/>
              <w:rPr>
                <w:rFonts w:asciiTheme="minorHAnsi" w:hAnsiTheme="minorHAnsi" w:cs="Arial"/>
                <w:b/>
                <w:sz w:val="20"/>
                <w:szCs w:val="20"/>
                <w:lang w:val="en-GB"/>
              </w:rPr>
            </w:pPr>
          </w:p>
        </w:tc>
        <w:tc>
          <w:tcPr>
            <w:tcW w:w="783" w:type="pct"/>
            <w:vAlign w:val="center"/>
          </w:tcPr>
          <w:p w14:paraId="11683A00" w14:textId="77777777" w:rsidR="00BF7001" w:rsidRPr="00EA22B8" w:rsidRDefault="007135DD" w:rsidP="00BF7001">
            <w:pPr>
              <w:pStyle w:val="TH"/>
              <w:jc w:val="right"/>
              <w:rPr>
                <w:rFonts w:asciiTheme="minorHAnsi" w:hAnsiTheme="minorHAnsi" w:cs="Arial"/>
                <w:sz w:val="20"/>
                <w:lang w:val="hr-HR"/>
              </w:rPr>
            </w:pPr>
            <w:bookmarkStart w:id="1607" w:name="_Toc4058337"/>
            <w:r w:rsidRPr="00EA22B8">
              <w:rPr>
                <w:rFonts w:asciiTheme="minorHAnsi" w:hAnsiTheme="minorHAnsi" w:cs="Arial"/>
                <w:sz w:val="20"/>
                <w:lang w:val="hr-HR"/>
              </w:rPr>
              <w:t xml:space="preserve">31 December </w:t>
            </w:r>
            <w:r w:rsidR="00513F4C" w:rsidRPr="00EA22B8">
              <w:rPr>
                <w:rFonts w:asciiTheme="minorHAnsi" w:hAnsiTheme="minorHAnsi" w:cs="Arial"/>
                <w:sz w:val="20"/>
                <w:lang w:val="hr-HR"/>
              </w:rPr>
              <w:t>2018</w:t>
            </w:r>
            <w:bookmarkEnd w:id="1607"/>
          </w:p>
        </w:tc>
        <w:tc>
          <w:tcPr>
            <w:tcW w:w="783" w:type="pct"/>
            <w:shd w:val="clear" w:color="auto" w:fill="auto"/>
            <w:vAlign w:val="center"/>
          </w:tcPr>
          <w:p w14:paraId="6685BD62" w14:textId="77777777" w:rsidR="00BF7001" w:rsidRPr="00EA22B8" w:rsidRDefault="007135DD" w:rsidP="00BF7001">
            <w:pPr>
              <w:pStyle w:val="TH"/>
              <w:jc w:val="right"/>
              <w:rPr>
                <w:rFonts w:asciiTheme="minorHAnsi" w:hAnsiTheme="minorHAnsi" w:cs="Arial"/>
                <w:sz w:val="20"/>
                <w:lang w:val="hr-HR"/>
              </w:rPr>
            </w:pPr>
            <w:bookmarkStart w:id="1608" w:name="_Toc4058338"/>
            <w:r w:rsidRPr="00EA22B8">
              <w:rPr>
                <w:rFonts w:asciiTheme="minorHAnsi" w:hAnsiTheme="minorHAnsi" w:cs="Arial"/>
                <w:sz w:val="20"/>
                <w:lang w:val="hr-HR"/>
              </w:rPr>
              <w:t xml:space="preserve">31 December </w:t>
            </w:r>
            <w:r w:rsidR="00513F4C" w:rsidRPr="00EA22B8">
              <w:rPr>
                <w:rFonts w:asciiTheme="minorHAnsi" w:hAnsiTheme="minorHAnsi" w:cs="Arial"/>
                <w:sz w:val="20"/>
                <w:lang w:val="hr-HR"/>
              </w:rPr>
              <w:t>2017</w:t>
            </w:r>
            <w:bookmarkEnd w:id="1608"/>
          </w:p>
        </w:tc>
        <w:tc>
          <w:tcPr>
            <w:tcW w:w="783" w:type="pct"/>
            <w:shd w:val="clear" w:color="auto" w:fill="auto"/>
            <w:vAlign w:val="center"/>
          </w:tcPr>
          <w:p w14:paraId="33BF38F6" w14:textId="77777777" w:rsidR="00BF7001" w:rsidRPr="00EA22B8" w:rsidRDefault="007135DD" w:rsidP="00BF7001">
            <w:pPr>
              <w:pStyle w:val="TH"/>
              <w:jc w:val="right"/>
              <w:rPr>
                <w:rFonts w:asciiTheme="minorHAnsi" w:hAnsiTheme="minorHAnsi" w:cs="Arial"/>
                <w:sz w:val="20"/>
                <w:lang w:val="hr-HR"/>
              </w:rPr>
            </w:pPr>
            <w:bookmarkStart w:id="1609" w:name="_Toc4058339"/>
            <w:r w:rsidRPr="00EA22B8">
              <w:rPr>
                <w:rFonts w:asciiTheme="minorHAnsi" w:hAnsiTheme="minorHAnsi" w:cs="Arial"/>
                <w:sz w:val="20"/>
                <w:lang w:val="hr-HR"/>
              </w:rPr>
              <w:t xml:space="preserve">31 December </w:t>
            </w:r>
            <w:r w:rsidR="00513F4C" w:rsidRPr="00EA22B8">
              <w:rPr>
                <w:rFonts w:asciiTheme="minorHAnsi" w:hAnsiTheme="minorHAnsi" w:cs="Arial"/>
                <w:sz w:val="20"/>
                <w:lang w:val="hr-HR"/>
              </w:rPr>
              <w:t>2018</w:t>
            </w:r>
            <w:bookmarkEnd w:id="1609"/>
          </w:p>
        </w:tc>
        <w:tc>
          <w:tcPr>
            <w:tcW w:w="785" w:type="pct"/>
            <w:shd w:val="clear" w:color="auto" w:fill="auto"/>
            <w:vAlign w:val="center"/>
          </w:tcPr>
          <w:p w14:paraId="49F8FF79" w14:textId="77777777" w:rsidR="00BF7001" w:rsidRPr="00EA22B8" w:rsidRDefault="007135DD" w:rsidP="00BF7001">
            <w:pPr>
              <w:pStyle w:val="TH"/>
              <w:jc w:val="right"/>
              <w:rPr>
                <w:rFonts w:asciiTheme="minorHAnsi" w:hAnsiTheme="minorHAnsi" w:cs="Arial"/>
                <w:sz w:val="20"/>
                <w:lang w:val="hr-HR"/>
              </w:rPr>
            </w:pPr>
            <w:bookmarkStart w:id="1610" w:name="_Toc4058340"/>
            <w:r w:rsidRPr="00EA22B8">
              <w:rPr>
                <w:rFonts w:asciiTheme="minorHAnsi" w:hAnsiTheme="minorHAnsi" w:cs="Arial"/>
                <w:sz w:val="20"/>
                <w:lang w:val="hr-HR"/>
              </w:rPr>
              <w:t xml:space="preserve">31 December </w:t>
            </w:r>
            <w:r w:rsidR="00B56B47" w:rsidRPr="00EA22B8">
              <w:rPr>
                <w:rFonts w:asciiTheme="minorHAnsi" w:hAnsiTheme="minorHAnsi" w:cs="Arial"/>
                <w:sz w:val="20"/>
                <w:lang w:val="hr-HR"/>
              </w:rPr>
              <w:t>2017</w:t>
            </w:r>
            <w:bookmarkEnd w:id="1610"/>
          </w:p>
        </w:tc>
      </w:tr>
      <w:tr w:rsidR="00716015" w:rsidRPr="00257249" w14:paraId="5254C545" w14:textId="77777777" w:rsidTr="00EA22B8">
        <w:trPr>
          <w:trHeight w:val="229"/>
        </w:trPr>
        <w:tc>
          <w:tcPr>
            <w:tcW w:w="1866" w:type="pct"/>
          </w:tcPr>
          <w:p w14:paraId="3663C173" w14:textId="77777777" w:rsidR="00716015" w:rsidRPr="00EA22B8" w:rsidRDefault="00716015" w:rsidP="00716015">
            <w:pPr>
              <w:tabs>
                <w:tab w:val="left" w:pos="-720"/>
              </w:tabs>
              <w:suppressAutoHyphens/>
              <w:rPr>
                <w:rFonts w:asciiTheme="minorHAnsi" w:hAnsiTheme="minorHAnsi" w:cs="Arial"/>
                <w:b/>
                <w:sz w:val="20"/>
                <w:szCs w:val="20"/>
                <w:lang w:val="en-GB"/>
              </w:rPr>
            </w:pPr>
          </w:p>
        </w:tc>
        <w:tc>
          <w:tcPr>
            <w:tcW w:w="783" w:type="pct"/>
          </w:tcPr>
          <w:p w14:paraId="2C012521" w14:textId="77777777" w:rsidR="00716015" w:rsidRPr="00EA22B8" w:rsidRDefault="00716015" w:rsidP="00716015">
            <w:pPr>
              <w:pStyle w:val="TH"/>
              <w:jc w:val="right"/>
              <w:rPr>
                <w:rFonts w:asciiTheme="minorHAnsi" w:hAnsiTheme="minorHAnsi" w:cs="Arial"/>
                <w:sz w:val="20"/>
              </w:rPr>
            </w:pPr>
            <w:bookmarkStart w:id="1611" w:name="_Toc4058341"/>
            <w:r w:rsidRPr="00EA22B8">
              <w:rPr>
                <w:rFonts w:asciiTheme="minorHAnsi" w:hAnsiTheme="minorHAnsi" w:cs="Arial"/>
                <w:sz w:val="20"/>
              </w:rPr>
              <w:t>HRK ‘000</w:t>
            </w:r>
            <w:bookmarkEnd w:id="1611"/>
          </w:p>
        </w:tc>
        <w:tc>
          <w:tcPr>
            <w:tcW w:w="783" w:type="pct"/>
          </w:tcPr>
          <w:p w14:paraId="42FA4059" w14:textId="77777777" w:rsidR="00716015" w:rsidRPr="00EA22B8" w:rsidRDefault="00716015" w:rsidP="00716015">
            <w:pPr>
              <w:pStyle w:val="TH"/>
              <w:jc w:val="right"/>
              <w:rPr>
                <w:rFonts w:asciiTheme="minorHAnsi" w:hAnsiTheme="minorHAnsi" w:cs="Arial"/>
                <w:sz w:val="20"/>
              </w:rPr>
            </w:pPr>
            <w:bookmarkStart w:id="1612" w:name="_Toc4058342"/>
            <w:r w:rsidRPr="00EA22B8">
              <w:rPr>
                <w:rFonts w:asciiTheme="minorHAnsi" w:hAnsiTheme="minorHAnsi" w:cs="Arial"/>
                <w:sz w:val="20"/>
              </w:rPr>
              <w:t>HRK ‘000</w:t>
            </w:r>
            <w:bookmarkEnd w:id="1612"/>
          </w:p>
        </w:tc>
        <w:tc>
          <w:tcPr>
            <w:tcW w:w="783" w:type="pct"/>
          </w:tcPr>
          <w:p w14:paraId="15837C9D" w14:textId="77777777" w:rsidR="00716015" w:rsidRPr="00EA22B8" w:rsidRDefault="00716015" w:rsidP="00716015">
            <w:pPr>
              <w:pStyle w:val="TH"/>
              <w:jc w:val="right"/>
              <w:rPr>
                <w:rFonts w:asciiTheme="minorHAnsi" w:hAnsiTheme="minorHAnsi" w:cs="Arial"/>
                <w:sz w:val="20"/>
              </w:rPr>
            </w:pPr>
            <w:bookmarkStart w:id="1613" w:name="_Toc4058343"/>
            <w:r w:rsidRPr="00EA22B8">
              <w:rPr>
                <w:rFonts w:asciiTheme="minorHAnsi" w:hAnsiTheme="minorHAnsi" w:cs="Arial"/>
                <w:sz w:val="20"/>
              </w:rPr>
              <w:t>HRK ‘000</w:t>
            </w:r>
            <w:bookmarkEnd w:id="1613"/>
          </w:p>
        </w:tc>
        <w:tc>
          <w:tcPr>
            <w:tcW w:w="785" w:type="pct"/>
          </w:tcPr>
          <w:p w14:paraId="7050442F" w14:textId="77777777" w:rsidR="00716015" w:rsidRPr="00EA22B8" w:rsidRDefault="00716015" w:rsidP="00716015">
            <w:pPr>
              <w:pStyle w:val="TH"/>
              <w:jc w:val="right"/>
              <w:rPr>
                <w:rFonts w:asciiTheme="minorHAnsi" w:hAnsiTheme="minorHAnsi" w:cs="Arial"/>
                <w:sz w:val="20"/>
              </w:rPr>
            </w:pPr>
            <w:bookmarkStart w:id="1614" w:name="_Toc4058344"/>
            <w:r w:rsidRPr="00EA22B8">
              <w:rPr>
                <w:rFonts w:asciiTheme="minorHAnsi" w:hAnsiTheme="minorHAnsi" w:cs="Arial"/>
                <w:sz w:val="20"/>
              </w:rPr>
              <w:t>HRK ‘000</w:t>
            </w:r>
            <w:bookmarkEnd w:id="1614"/>
          </w:p>
        </w:tc>
      </w:tr>
      <w:tr w:rsidR="00716015" w:rsidRPr="00257249" w14:paraId="4448B571" w14:textId="77777777" w:rsidTr="00EA22B8">
        <w:tc>
          <w:tcPr>
            <w:tcW w:w="1866" w:type="pct"/>
          </w:tcPr>
          <w:p w14:paraId="1920CE32" w14:textId="77777777" w:rsidR="00716015" w:rsidRPr="00EA22B8" w:rsidRDefault="00716015" w:rsidP="00716015">
            <w:pPr>
              <w:tabs>
                <w:tab w:val="left" w:pos="-720"/>
              </w:tabs>
              <w:suppressAutoHyphens/>
              <w:rPr>
                <w:rFonts w:asciiTheme="minorHAnsi" w:hAnsiTheme="minorHAnsi" w:cs="Arial"/>
                <w:sz w:val="20"/>
                <w:szCs w:val="20"/>
                <w:lang w:val="en-GB"/>
              </w:rPr>
            </w:pPr>
          </w:p>
        </w:tc>
        <w:tc>
          <w:tcPr>
            <w:tcW w:w="783" w:type="pct"/>
          </w:tcPr>
          <w:p w14:paraId="1A931DBF" w14:textId="77777777" w:rsidR="00716015" w:rsidRPr="00EA22B8" w:rsidRDefault="00716015" w:rsidP="00716015">
            <w:pPr>
              <w:tabs>
                <w:tab w:val="left" w:pos="-720"/>
              </w:tabs>
              <w:suppressAutoHyphens/>
              <w:jc w:val="right"/>
              <w:rPr>
                <w:rFonts w:asciiTheme="minorHAnsi" w:hAnsiTheme="minorHAnsi" w:cs="Arial"/>
                <w:sz w:val="20"/>
                <w:szCs w:val="20"/>
                <w:lang w:val="en-GB"/>
              </w:rPr>
            </w:pPr>
          </w:p>
        </w:tc>
        <w:tc>
          <w:tcPr>
            <w:tcW w:w="783" w:type="pct"/>
          </w:tcPr>
          <w:p w14:paraId="18E8EA1A" w14:textId="77777777" w:rsidR="00716015" w:rsidRPr="00EA22B8" w:rsidRDefault="00716015" w:rsidP="00716015">
            <w:pPr>
              <w:tabs>
                <w:tab w:val="left" w:pos="-720"/>
              </w:tabs>
              <w:suppressAutoHyphens/>
              <w:jc w:val="right"/>
              <w:rPr>
                <w:rFonts w:asciiTheme="minorHAnsi" w:hAnsiTheme="minorHAnsi" w:cs="Arial"/>
                <w:sz w:val="20"/>
                <w:szCs w:val="20"/>
                <w:lang w:val="en-GB"/>
              </w:rPr>
            </w:pPr>
          </w:p>
        </w:tc>
        <w:tc>
          <w:tcPr>
            <w:tcW w:w="783" w:type="pct"/>
            <w:vAlign w:val="bottom"/>
          </w:tcPr>
          <w:p w14:paraId="3A69A663" w14:textId="77777777" w:rsidR="00716015" w:rsidRPr="00EA22B8" w:rsidRDefault="00716015" w:rsidP="00716015">
            <w:pPr>
              <w:tabs>
                <w:tab w:val="left" w:pos="-720"/>
              </w:tabs>
              <w:suppressAutoHyphens/>
              <w:jc w:val="right"/>
              <w:rPr>
                <w:rFonts w:asciiTheme="minorHAnsi" w:hAnsiTheme="minorHAnsi" w:cs="Arial"/>
                <w:sz w:val="20"/>
                <w:szCs w:val="20"/>
                <w:lang w:val="en-GB"/>
              </w:rPr>
            </w:pPr>
          </w:p>
        </w:tc>
        <w:tc>
          <w:tcPr>
            <w:tcW w:w="785" w:type="pct"/>
            <w:vAlign w:val="bottom"/>
          </w:tcPr>
          <w:p w14:paraId="0220EDA0" w14:textId="77777777" w:rsidR="00716015" w:rsidRPr="00EA22B8" w:rsidRDefault="00716015" w:rsidP="00716015">
            <w:pPr>
              <w:tabs>
                <w:tab w:val="left" w:pos="-720"/>
              </w:tabs>
              <w:suppressAutoHyphens/>
              <w:jc w:val="right"/>
              <w:rPr>
                <w:rFonts w:asciiTheme="minorHAnsi" w:hAnsiTheme="minorHAnsi" w:cs="Arial"/>
                <w:sz w:val="20"/>
                <w:szCs w:val="20"/>
                <w:lang w:val="en-GB"/>
              </w:rPr>
            </w:pPr>
          </w:p>
        </w:tc>
      </w:tr>
      <w:tr w:rsidR="003110BC" w:rsidRPr="00257249" w14:paraId="37A2D011" w14:textId="77777777" w:rsidTr="00EA22B8">
        <w:tc>
          <w:tcPr>
            <w:tcW w:w="1866" w:type="pct"/>
          </w:tcPr>
          <w:p w14:paraId="3465913C" w14:textId="77777777" w:rsidR="003110BC" w:rsidRPr="00EA22B8" w:rsidRDefault="003110BC" w:rsidP="003110BC">
            <w:pPr>
              <w:pStyle w:val="TT"/>
              <w:rPr>
                <w:rFonts w:asciiTheme="minorHAnsi" w:hAnsiTheme="minorHAnsi" w:cs="Arial"/>
                <w:sz w:val="20"/>
              </w:rPr>
            </w:pPr>
            <w:bookmarkStart w:id="1615" w:name="_Toc4058345"/>
            <w:r w:rsidRPr="00EA22B8">
              <w:rPr>
                <w:rFonts w:asciiTheme="minorHAnsi" w:hAnsiTheme="minorHAnsi" w:cs="Arial"/>
                <w:sz w:val="20"/>
              </w:rPr>
              <w:t>Deposits with domestic banks</w:t>
            </w:r>
            <w:bookmarkEnd w:id="1615"/>
          </w:p>
        </w:tc>
        <w:tc>
          <w:tcPr>
            <w:tcW w:w="783" w:type="pct"/>
            <w:tcBorders>
              <w:top w:val="nil"/>
              <w:left w:val="nil"/>
              <w:bottom w:val="nil"/>
              <w:right w:val="nil"/>
            </w:tcBorders>
            <w:shd w:val="clear" w:color="auto" w:fill="auto"/>
            <w:vAlign w:val="center"/>
          </w:tcPr>
          <w:p w14:paraId="37818BD4" w14:textId="77777777" w:rsidR="003110BC" w:rsidRPr="00EA22B8" w:rsidRDefault="003110BC" w:rsidP="003110BC">
            <w:pPr>
              <w:pStyle w:val="TT"/>
              <w:jc w:val="right"/>
              <w:rPr>
                <w:rFonts w:asciiTheme="minorHAnsi" w:hAnsiTheme="minorHAnsi" w:cs="Arial"/>
                <w:sz w:val="20"/>
                <w:lang w:val="hr-HR"/>
              </w:rPr>
            </w:pPr>
            <w:bookmarkStart w:id="1616" w:name="_Toc4058346"/>
            <w:r w:rsidRPr="00D97857">
              <w:rPr>
                <w:rFonts w:ascii="Calibri" w:hAnsi="Calibri" w:cs="Calibri"/>
                <w:color w:val="000000"/>
                <w:sz w:val="20"/>
              </w:rPr>
              <w:t>263,</w:t>
            </w:r>
            <w:r w:rsidRPr="00CB7BED">
              <w:rPr>
                <w:rFonts w:ascii="Calibri" w:hAnsi="Calibri" w:cs="Calibri"/>
                <w:color w:val="000000"/>
                <w:sz w:val="20"/>
              </w:rPr>
              <w:t>283</w:t>
            </w:r>
            <w:bookmarkEnd w:id="1616"/>
          </w:p>
        </w:tc>
        <w:tc>
          <w:tcPr>
            <w:tcW w:w="783" w:type="pct"/>
            <w:tcBorders>
              <w:top w:val="nil"/>
              <w:left w:val="nil"/>
              <w:bottom w:val="nil"/>
              <w:right w:val="nil"/>
            </w:tcBorders>
            <w:shd w:val="clear" w:color="auto" w:fill="auto"/>
            <w:vAlign w:val="center"/>
          </w:tcPr>
          <w:p w14:paraId="7FDE2678" w14:textId="77777777" w:rsidR="003110BC" w:rsidRPr="00EA22B8" w:rsidRDefault="003110BC" w:rsidP="003110BC">
            <w:pPr>
              <w:pStyle w:val="TT"/>
              <w:jc w:val="right"/>
              <w:rPr>
                <w:rFonts w:asciiTheme="minorHAnsi" w:hAnsiTheme="minorHAnsi" w:cs="Arial"/>
                <w:sz w:val="20"/>
                <w:lang w:val="hr-HR"/>
              </w:rPr>
            </w:pPr>
            <w:bookmarkStart w:id="1617" w:name="_Toc4058347"/>
            <w:r w:rsidRPr="00EA22B8">
              <w:rPr>
                <w:rFonts w:ascii="Calibri" w:hAnsi="Calibri" w:cs="Calibri"/>
                <w:color w:val="000000"/>
                <w:sz w:val="20"/>
              </w:rPr>
              <w:t>29,468</w:t>
            </w:r>
            <w:bookmarkEnd w:id="1617"/>
          </w:p>
        </w:tc>
        <w:tc>
          <w:tcPr>
            <w:tcW w:w="783" w:type="pct"/>
            <w:tcBorders>
              <w:top w:val="nil"/>
              <w:left w:val="nil"/>
              <w:bottom w:val="nil"/>
              <w:right w:val="nil"/>
            </w:tcBorders>
            <w:shd w:val="clear" w:color="auto" w:fill="auto"/>
            <w:vAlign w:val="center"/>
          </w:tcPr>
          <w:p w14:paraId="0876BD5D" w14:textId="77777777" w:rsidR="003110BC" w:rsidRPr="00EA22B8" w:rsidRDefault="003110BC" w:rsidP="003110BC">
            <w:pPr>
              <w:pStyle w:val="TT"/>
              <w:jc w:val="right"/>
              <w:rPr>
                <w:rFonts w:asciiTheme="minorHAnsi" w:hAnsiTheme="minorHAnsi" w:cs="Arial"/>
                <w:sz w:val="20"/>
                <w:lang w:val="hr-HR"/>
              </w:rPr>
            </w:pPr>
            <w:bookmarkStart w:id="1618" w:name="_Toc4058348"/>
            <w:r w:rsidRPr="00D97857">
              <w:rPr>
                <w:rFonts w:ascii="Calibri" w:hAnsi="Calibri" w:cs="Calibri"/>
                <w:color w:val="000000"/>
                <w:sz w:val="20"/>
              </w:rPr>
              <w:t>263,</w:t>
            </w:r>
            <w:r w:rsidRPr="00CB7BED">
              <w:rPr>
                <w:rFonts w:ascii="Calibri" w:hAnsi="Calibri" w:cs="Calibri"/>
                <w:color w:val="000000"/>
                <w:sz w:val="20"/>
              </w:rPr>
              <w:t>283</w:t>
            </w:r>
            <w:bookmarkEnd w:id="1618"/>
          </w:p>
        </w:tc>
        <w:tc>
          <w:tcPr>
            <w:tcW w:w="785" w:type="pct"/>
            <w:tcBorders>
              <w:top w:val="nil"/>
              <w:left w:val="nil"/>
              <w:bottom w:val="nil"/>
              <w:right w:val="nil"/>
            </w:tcBorders>
            <w:shd w:val="clear" w:color="auto" w:fill="auto"/>
            <w:vAlign w:val="center"/>
          </w:tcPr>
          <w:p w14:paraId="4E4B3E53" w14:textId="77777777" w:rsidR="003110BC" w:rsidRPr="00EA22B8" w:rsidRDefault="003110BC" w:rsidP="003110BC">
            <w:pPr>
              <w:pStyle w:val="TT"/>
              <w:jc w:val="right"/>
              <w:rPr>
                <w:rFonts w:asciiTheme="minorHAnsi" w:hAnsiTheme="minorHAnsi" w:cs="Arial"/>
                <w:sz w:val="20"/>
                <w:lang w:val="hr-HR"/>
              </w:rPr>
            </w:pPr>
            <w:bookmarkStart w:id="1619" w:name="_Toc4058349"/>
            <w:r w:rsidRPr="00EA22B8">
              <w:rPr>
                <w:rFonts w:ascii="Calibri" w:hAnsi="Calibri" w:cs="Calibri"/>
                <w:color w:val="000000"/>
                <w:sz w:val="20"/>
              </w:rPr>
              <w:t>29,468</w:t>
            </w:r>
            <w:bookmarkEnd w:id="1619"/>
          </w:p>
        </w:tc>
      </w:tr>
      <w:tr w:rsidR="003110BC" w:rsidRPr="00257249" w14:paraId="5C60D85A" w14:textId="77777777" w:rsidTr="00F23FC5">
        <w:tc>
          <w:tcPr>
            <w:tcW w:w="1866" w:type="pct"/>
          </w:tcPr>
          <w:p w14:paraId="7C14F4D0" w14:textId="77777777" w:rsidR="003110BC" w:rsidRPr="00EA22B8" w:rsidRDefault="003110BC" w:rsidP="003110BC">
            <w:pPr>
              <w:pStyle w:val="TT"/>
              <w:rPr>
                <w:rFonts w:asciiTheme="minorHAnsi" w:hAnsiTheme="minorHAnsi" w:cs="Arial"/>
                <w:sz w:val="20"/>
              </w:rPr>
            </w:pPr>
            <w:bookmarkStart w:id="1620" w:name="_Toc4058350"/>
            <w:r w:rsidRPr="00EA22B8">
              <w:rPr>
                <w:rFonts w:asciiTheme="minorHAnsi" w:hAnsiTheme="minorHAnsi" w:cs="Arial"/>
                <w:sz w:val="20"/>
              </w:rPr>
              <w:t>Accrued interest</w:t>
            </w:r>
            <w:bookmarkEnd w:id="1620"/>
            <w:r w:rsidRPr="00EA22B8">
              <w:rPr>
                <w:rFonts w:asciiTheme="minorHAnsi" w:hAnsiTheme="minorHAnsi" w:cs="Arial"/>
                <w:sz w:val="20"/>
              </w:rPr>
              <w:t xml:space="preserve"> </w:t>
            </w:r>
          </w:p>
        </w:tc>
        <w:tc>
          <w:tcPr>
            <w:tcW w:w="783" w:type="pct"/>
            <w:tcBorders>
              <w:top w:val="nil"/>
              <w:left w:val="nil"/>
              <w:right w:val="nil"/>
            </w:tcBorders>
            <w:shd w:val="clear" w:color="auto" w:fill="auto"/>
            <w:vAlign w:val="center"/>
          </w:tcPr>
          <w:p w14:paraId="4B00CB32" w14:textId="77777777" w:rsidR="003110BC" w:rsidRPr="00EA22B8" w:rsidRDefault="003110BC" w:rsidP="003110BC">
            <w:pPr>
              <w:pStyle w:val="TT"/>
              <w:jc w:val="right"/>
              <w:rPr>
                <w:rFonts w:asciiTheme="minorHAnsi" w:hAnsiTheme="minorHAnsi" w:cs="Arial"/>
                <w:sz w:val="20"/>
                <w:lang w:val="hr-HR"/>
              </w:rPr>
            </w:pPr>
            <w:bookmarkStart w:id="1621" w:name="_Toc4058351"/>
            <w:r w:rsidRPr="00D97857">
              <w:rPr>
                <w:rFonts w:ascii="Calibri" w:hAnsi="Calibri" w:cs="Calibri"/>
                <w:color w:val="000000"/>
                <w:sz w:val="20"/>
              </w:rPr>
              <w:t>3</w:t>
            </w:r>
            <w:bookmarkEnd w:id="1621"/>
          </w:p>
        </w:tc>
        <w:tc>
          <w:tcPr>
            <w:tcW w:w="783" w:type="pct"/>
            <w:tcBorders>
              <w:top w:val="nil"/>
              <w:left w:val="nil"/>
              <w:right w:val="nil"/>
            </w:tcBorders>
            <w:shd w:val="clear" w:color="auto" w:fill="auto"/>
            <w:vAlign w:val="center"/>
          </w:tcPr>
          <w:p w14:paraId="78800BE9" w14:textId="77777777" w:rsidR="003110BC" w:rsidRPr="00EA22B8" w:rsidRDefault="003110BC" w:rsidP="003110BC">
            <w:pPr>
              <w:pStyle w:val="TT"/>
              <w:jc w:val="right"/>
              <w:rPr>
                <w:rFonts w:asciiTheme="minorHAnsi" w:hAnsiTheme="minorHAnsi" w:cs="Arial"/>
                <w:sz w:val="20"/>
                <w:lang w:val="hr-HR"/>
              </w:rPr>
            </w:pPr>
            <w:bookmarkStart w:id="1622" w:name="_Toc4058352"/>
            <w:r w:rsidRPr="00EA22B8">
              <w:rPr>
                <w:rFonts w:ascii="Calibri" w:hAnsi="Calibri" w:cs="Calibri"/>
                <w:color w:val="000000"/>
                <w:sz w:val="20"/>
              </w:rPr>
              <w:t>24</w:t>
            </w:r>
            <w:bookmarkEnd w:id="1622"/>
          </w:p>
        </w:tc>
        <w:tc>
          <w:tcPr>
            <w:tcW w:w="783" w:type="pct"/>
            <w:tcBorders>
              <w:top w:val="nil"/>
              <w:left w:val="nil"/>
              <w:right w:val="nil"/>
            </w:tcBorders>
            <w:shd w:val="clear" w:color="auto" w:fill="auto"/>
            <w:vAlign w:val="center"/>
          </w:tcPr>
          <w:p w14:paraId="6355E62C" w14:textId="77777777" w:rsidR="003110BC" w:rsidRPr="00EA22B8" w:rsidRDefault="003110BC" w:rsidP="003110BC">
            <w:pPr>
              <w:pStyle w:val="TT"/>
              <w:jc w:val="right"/>
              <w:rPr>
                <w:rFonts w:asciiTheme="minorHAnsi" w:hAnsiTheme="minorHAnsi" w:cs="Arial"/>
                <w:sz w:val="20"/>
                <w:lang w:val="hr-HR"/>
              </w:rPr>
            </w:pPr>
            <w:bookmarkStart w:id="1623" w:name="_Toc4058353"/>
            <w:r w:rsidRPr="00D97857">
              <w:rPr>
                <w:rFonts w:ascii="Calibri" w:hAnsi="Calibri" w:cs="Calibri"/>
                <w:color w:val="000000"/>
                <w:sz w:val="20"/>
              </w:rPr>
              <w:t>3</w:t>
            </w:r>
            <w:bookmarkEnd w:id="1623"/>
          </w:p>
        </w:tc>
        <w:tc>
          <w:tcPr>
            <w:tcW w:w="785" w:type="pct"/>
            <w:tcBorders>
              <w:top w:val="nil"/>
              <w:left w:val="nil"/>
              <w:right w:val="nil"/>
            </w:tcBorders>
            <w:shd w:val="clear" w:color="auto" w:fill="auto"/>
            <w:vAlign w:val="center"/>
          </w:tcPr>
          <w:p w14:paraId="716C21FD" w14:textId="77777777" w:rsidR="003110BC" w:rsidRPr="00EA22B8" w:rsidRDefault="003110BC" w:rsidP="003110BC">
            <w:pPr>
              <w:pStyle w:val="TT"/>
              <w:jc w:val="right"/>
              <w:rPr>
                <w:rFonts w:asciiTheme="minorHAnsi" w:hAnsiTheme="minorHAnsi" w:cs="Arial"/>
                <w:sz w:val="20"/>
                <w:lang w:val="hr-HR"/>
              </w:rPr>
            </w:pPr>
            <w:bookmarkStart w:id="1624" w:name="_Toc4058354"/>
            <w:r w:rsidRPr="00EA22B8">
              <w:rPr>
                <w:rFonts w:ascii="Calibri" w:hAnsi="Calibri" w:cs="Calibri"/>
                <w:color w:val="000000"/>
                <w:sz w:val="20"/>
              </w:rPr>
              <w:t>24</w:t>
            </w:r>
            <w:bookmarkEnd w:id="1624"/>
          </w:p>
        </w:tc>
      </w:tr>
      <w:tr w:rsidR="00513F4C" w:rsidRPr="00257249" w14:paraId="74F6D176" w14:textId="77777777" w:rsidTr="00F23FC5">
        <w:tc>
          <w:tcPr>
            <w:tcW w:w="1866" w:type="pct"/>
          </w:tcPr>
          <w:p w14:paraId="0A58CED6" w14:textId="77777777" w:rsidR="00513F4C" w:rsidRPr="00EA22B8" w:rsidRDefault="00513F4C" w:rsidP="00513F4C">
            <w:pPr>
              <w:pStyle w:val="Tot"/>
              <w:rPr>
                <w:rFonts w:asciiTheme="minorHAnsi" w:hAnsiTheme="minorHAnsi" w:cs="Arial"/>
                <w:sz w:val="20"/>
              </w:rPr>
            </w:pPr>
          </w:p>
        </w:tc>
        <w:tc>
          <w:tcPr>
            <w:tcW w:w="783" w:type="pct"/>
            <w:tcBorders>
              <w:bottom w:val="single" w:sz="4" w:space="0" w:color="auto"/>
            </w:tcBorders>
          </w:tcPr>
          <w:p w14:paraId="0C03AEED" w14:textId="77777777" w:rsidR="00513F4C" w:rsidRPr="00EA22B8" w:rsidRDefault="003110BC" w:rsidP="00513F4C">
            <w:pPr>
              <w:pStyle w:val="Tot"/>
              <w:jc w:val="right"/>
              <w:rPr>
                <w:rFonts w:asciiTheme="minorHAnsi" w:hAnsiTheme="minorHAnsi" w:cs="Arial"/>
                <w:b/>
                <w:sz w:val="20"/>
                <w:lang w:val="hr-HR"/>
              </w:rPr>
            </w:pPr>
            <w:bookmarkStart w:id="1625" w:name="_Toc4058355"/>
            <w:r w:rsidRPr="00EA22B8">
              <w:rPr>
                <w:rFonts w:asciiTheme="minorHAnsi" w:hAnsiTheme="minorHAnsi" w:cs="Arial"/>
                <w:b/>
                <w:sz w:val="20"/>
                <w:lang w:val="hr-HR"/>
              </w:rPr>
              <w:t>263,286</w:t>
            </w:r>
            <w:bookmarkEnd w:id="1625"/>
          </w:p>
        </w:tc>
        <w:tc>
          <w:tcPr>
            <w:tcW w:w="783" w:type="pct"/>
            <w:tcBorders>
              <w:bottom w:val="single" w:sz="4" w:space="0" w:color="auto"/>
            </w:tcBorders>
          </w:tcPr>
          <w:p w14:paraId="045A8302" w14:textId="77777777" w:rsidR="00513F4C" w:rsidRPr="00EA22B8" w:rsidRDefault="00513F4C" w:rsidP="00513F4C">
            <w:pPr>
              <w:pStyle w:val="Tot"/>
              <w:jc w:val="right"/>
              <w:rPr>
                <w:rFonts w:asciiTheme="minorHAnsi" w:hAnsiTheme="minorHAnsi" w:cs="Arial"/>
                <w:b/>
                <w:sz w:val="20"/>
                <w:lang w:val="hr-HR"/>
              </w:rPr>
            </w:pPr>
            <w:bookmarkStart w:id="1626" w:name="_Toc4058356"/>
            <w:r w:rsidRPr="00EA22B8">
              <w:rPr>
                <w:rFonts w:asciiTheme="minorHAnsi" w:hAnsiTheme="minorHAnsi" w:cs="Arial"/>
                <w:b/>
                <w:sz w:val="20"/>
                <w:lang w:val="hr-HR"/>
              </w:rPr>
              <w:t>29,492</w:t>
            </w:r>
            <w:bookmarkEnd w:id="1626"/>
          </w:p>
        </w:tc>
        <w:tc>
          <w:tcPr>
            <w:tcW w:w="783" w:type="pct"/>
            <w:tcBorders>
              <w:bottom w:val="single" w:sz="4" w:space="0" w:color="auto"/>
            </w:tcBorders>
            <w:vAlign w:val="bottom"/>
          </w:tcPr>
          <w:p w14:paraId="1F608D17" w14:textId="77777777" w:rsidR="00513F4C" w:rsidRPr="00EA22B8" w:rsidRDefault="003110BC" w:rsidP="00513F4C">
            <w:pPr>
              <w:pStyle w:val="Tot"/>
              <w:jc w:val="right"/>
              <w:rPr>
                <w:rFonts w:asciiTheme="minorHAnsi" w:hAnsiTheme="minorHAnsi" w:cs="Arial"/>
                <w:b/>
                <w:sz w:val="20"/>
                <w:lang w:val="hr-HR"/>
              </w:rPr>
            </w:pPr>
            <w:bookmarkStart w:id="1627" w:name="_Toc4058357"/>
            <w:r w:rsidRPr="00EA22B8">
              <w:rPr>
                <w:rFonts w:asciiTheme="minorHAnsi" w:hAnsiTheme="minorHAnsi" w:cs="Arial"/>
                <w:b/>
                <w:sz w:val="20"/>
                <w:lang w:val="hr-HR"/>
              </w:rPr>
              <w:t>263,286</w:t>
            </w:r>
            <w:bookmarkEnd w:id="1627"/>
          </w:p>
        </w:tc>
        <w:tc>
          <w:tcPr>
            <w:tcW w:w="785" w:type="pct"/>
            <w:tcBorders>
              <w:bottom w:val="single" w:sz="4" w:space="0" w:color="auto"/>
            </w:tcBorders>
            <w:vAlign w:val="bottom"/>
          </w:tcPr>
          <w:p w14:paraId="56116905" w14:textId="77777777" w:rsidR="00513F4C" w:rsidRPr="00EA22B8" w:rsidRDefault="00513F4C" w:rsidP="00513F4C">
            <w:pPr>
              <w:pStyle w:val="Tot"/>
              <w:jc w:val="right"/>
              <w:rPr>
                <w:rFonts w:asciiTheme="minorHAnsi" w:hAnsiTheme="minorHAnsi" w:cs="Arial"/>
                <w:b/>
                <w:sz w:val="20"/>
                <w:lang w:val="hr-HR"/>
              </w:rPr>
            </w:pPr>
            <w:bookmarkStart w:id="1628" w:name="_Toc4058358"/>
            <w:r w:rsidRPr="00EA22B8">
              <w:rPr>
                <w:rFonts w:asciiTheme="minorHAnsi" w:hAnsiTheme="minorHAnsi" w:cs="Arial"/>
                <w:b/>
                <w:sz w:val="20"/>
                <w:lang w:val="hr-HR"/>
              </w:rPr>
              <w:t>29,492</w:t>
            </w:r>
            <w:bookmarkEnd w:id="1628"/>
          </w:p>
        </w:tc>
      </w:tr>
      <w:tr w:rsidR="00513F4C" w:rsidRPr="00257249" w14:paraId="341564CA" w14:textId="77777777" w:rsidTr="00F23FC5">
        <w:tc>
          <w:tcPr>
            <w:tcW w:w="1866" w:type="pct"/>
          </w:tcPr>
          <w:p w14:paraId="3BCE843E" w14:textId="77777777" w:rsidR="00513F4C" w:rsidRPr="00EA22B8" w:rsidRDefault="00513F4C" w:rsidP="00513F4C">
            <w:pPr>
              <w:tabs>
                <w:tab w:val="left" w:pos="-720"/>
              </w:tabs>
              <w:suppressAutoHyphens/>
              <w:rPr>
                <w:rFonts w:asciiTheme="minorHAnsi" w:hAnsiTheme="minorHAnsi" w:cs="Arial"/>
                <w:spacing w:val="-2"/>
                <w:sz w:val="20"/>
                <w:szCs w:val="20"/>
                <w:lang w:val="en-GB"/>
              </w:rPr>
            </w:pPr>
          </w:p>
        </w:tc>
        <w:tc>
          <w:tcPr>
            <w:tcW w:w="783" w:type="pct"/>
            <w:tcBorders>
              <w:top w:val="single" w:sz="4" w:space="0" w:color="auto"/>
            </w:tcBorders>
          </w:tcPr>
          <w:p w14:paraId="7CB41968" w14:textId="77777777" w:rsidR="00513F4C" w:rsidRPr="00EA22B8" w:rsidRDefault="00513F4C" w:rsidP="00513F4C">
            <w:pPr>
              <w:suppressAutoHyphens/>
              <w:jc w:val="right"/>
              <w:rPr>
                <w:rFonts w:asciiTheme="minorHAnsi" w:hAnsiTheme="minorHAnsi" w:cs="Arial"/>
                <w:spacing w:val="-2"/>
                <w:sz w:val="20"/>
                <w:szCs w:val="20"/>
                <w:lang w:val="hr-HR"/>
              </w:rPr>
            </w:pPr>
          </w:p>
        </w:tc>
        <w:tc>
          <w:tcPr>
            <w:tcW w:w="783" w:type="pct"/>
            <w:tcBorders>
              <w:top w:val="single" w:sz="4" w:space="0" w:color="auto"/>
            </w:tcBorders>
          </w:tcPr>
          <w:p w14:paraId="243FB7A6" w14:textId="77777777" w:rsidR="00513F4C" w:rsidRPr="00EA22B8" w:rsidRDefault="00513F4C" w:rsidP="00513F4C">
            <w:pPr>
              <w:suppressAutoHyphens/>
              <w:jc w:val="right"/>
              <w:rPr>
                <w:rFonts w:asciiTheme="minorHAnsi" w:hAnsiTheme="minorHAnsi" w:cs="Arial"/>
                <w:spacing w:val="-2"/>
                <w:sz w:val="20"/>
                <w:szCs w:val="20"/>
                <w:lang w:val="hr-HR"/>
              </w:rPr>
            </w:pPr>
          </w:p>
        </w:tc>
        <w:tc>
          <w:tcPr>
            <w:tcW w:w="783" w:type="pct"/>
            <w:tcBorders>
              <w:top w:val="single" w:sz="4" w:space="0" w:color="auto"/>
            </w:tcBorders>
            <w:vAlign w:val="bottom"/>
          </w:tcPr>
          <w:p w14:paraId="3B75215D" w14:textId="77777777" w:rsidR="00513F4C" w:rsidRPr="00EA22B8" w:rsidRDefault="00513F4C" w:rsidP="00513F4C">
            <w:pPr>
              <w:suppressAutoHyphens/>
              <w:jc w:val="right"/>
              <w:rPr>
                <w:rFonts w:asciiTheme="minorHAnsi" w:hAnsiTheme="minorHAnsi" w:cs="Arial"/>
                <w:spacing w:val="-2"/>
                <w:sz w:val="20"/>
                <w:szCs w:val="20"/>
                <w:lang w:val="hr-HR"/>
              </w:rPr>
            </w:pPr>
          </w:p>
        </w:tc>
        <w:tc>
          <w:tcPr>
            <w:tcW w:w="785" w:type="pct"/>
            <w:tcBorders>
              <w:top w:val="single" w:sz="4" w:space="0" w:color="auto"/>
            </w:tcBorders>
            <w:vAlign w:val="bottom"/>
          </w:tcPr>
          <w:p w14:paraId="178DC042" w14:textId="77777777" w:rsidR="00513F4C" w:rsidRPr="00EA22B8" w:rsidRDefault="00513F4C" w:rsidP="00513F4C">
            <w:pPr>
              <w:suppressAutoHyphens/>
              <w:jc w:val="right"/>
              <w:rPr>
                <w:rFonts w:asciiTheme="minorHAnsi" w:hAnsiTheme="minorHAnsi" w:cs="Arial"/>
                <w:spacing w:val="-2"/>
                <w:sz w:val="20"/>
                <w:szCs w:val="20"/>
                <w:lang w:val="hr-HR"/>
              </w:rPr>
            </w:pPr>
          </w:p>
        </w:tc>
      </w:tr>
      <w:tr w:rsidR="00513F4C" w:rsidRPr="00257249" w14:paraId="0CA86E12" w14:textId="77777777" w:rsidTr="00EA22B8">
        <w:tc>
          <w:tcPr>
            <w:tcW w:w="1866" w:type="pct"/>
          </w:tcPr>
          <w:p w14:paraId="33C877CB" w14:textId="77777777" w:rsidR="00513F4C" w:rsidRPr="00EA22B8" w:rsidRDefault="007135DD" w:rsidP="00513F4C">
            <w:pPr>
              <w:pStyle w:val="TT"/>
              <w:rPr>
                <w:rFonts w:asciiTheme="minorHAnsi" w:hAnsiTheme="minorHAnsi" w:cs="Arial"/>
                <w:sz w:val="20"/>
              </w:rPr>
            </w:pPr>
            <w:bookmarkStart w:id="1629" w:name="_Toc4058359"/>
            <w:r w:rsidRPr="00EA22B8">
              <w:rPr>
                <w:rFonts w:asciiTheme="minorHAnsi" w:hAnsiTheme="minorHAnsi" w:cs="Arial"/>
                <w:sz w:val="20"/>
              </w:rPr>
              <w:t>Loss allowances</w:t>
            </w:r>
            <w:bookmarkEnd w:id="1629"/>
          </w:p>
        </w:tc>
        <w:tc>
          <w:tcPr>
            <w:tcW w:w="783" w:type="pct"/>
          </w:tcPr>
          <w:p w14:paraId="2CA87B7E" w14:textId="77777777" w:rsidR="00513F4C" w:rsidRPr="00EA22B8" w:rsidRDefault="003110BC" w:rsidP="00513F4C">
            <w:pPr>
              <w:pStyle w:val="TT"/>
              <w:tabs>
                <w:tab w:val="clear" w:pos="1202"/>
              </w:tabs>
              <w:jc w:val="right"/>
              <w:rPr>
                <w:rFonts w:asciiTheme="minorHAnsi" w:hAnsiTheme="minorHAnsi" w:cs="Arial"/>
                <w:sz w:val="20"/>
                <w:lang w:val="hr-HR"/>
              </w:rPr>
            </w:pPr>
            <w:bookmarkStart w:id="1630" w:name="_Toc4058360"/>
            <w:r w:rsidRPr="00EA22B8">
              <w:rPr>
                <w:rFonts w:asciiTheme="minorHAnsi" w:hAnsiTheme="minorHAnsi" w:cs="Arial"/>
                <w:sz w:val="20"/>
                <w:lang w:val="hr-HR"/>
              </w:rPr>
              <w:t>(1,361)</w:t>
            </w:r>
            <w:bookmarkEnd w:id="1630"/>
          </w:p>
        </w:tc>
        <w:tc>
          <w:tcPr>
            <w:tcW w:w="783" w:type="pct"/>
          </w:tcPr>
          <w:p w14:paraId="569654F5" w14:textId="77777777" w:rsidR="00513F4C" w:rsidRPr="00EA22B8" w:rsidRDefault="00513F4C" w:rsidP="00513F4C">
            <w:pPr>
              <w:pStyle w:val="TT"/>
              <w:tabs>
                <w:tab w:val="clear" w:pos="1202"/>
              </w:tabs>
              <w:jc w:val="right"/>
              <w:rPr>
                <w:rFonts w:asciiTheme="minorHAnsi" w:hAnsiTheme="minorHAnsi" w:cs="Arial"/>
                <w:sz w:val="20"/>
                <w:lang w:val="hr-HR"/>
              </w:rPr>
            </w:pPr>
            <w:bookmarkStart w:id="1631" w:name="_Toc4058361"/>
            <w:r w:rsidRPr="00EA22B8">
              <w:rPr>
                <w:rFonts w:asciiTheme="minorHAnsi" w:hAnsiTheme="minorHAnsi" w:cs="Arial"/>
                <w:sz w:val="20"/>
                <w:lang w:val="hr-HR"/>
              </w:rPr>
              <w:t>(354)</w:t>
            </w:r>
            <w:bookmarkEnd w:id="1631"/>
          </w:p>
        </w:tc>
        <w:tc>
          <w:tcPr>
            <w:tcW w:w="783" w:type="pct"/>
            <w:vAlign w:val="bottom"/>
          </w:tcPr>
          <w:p w14:paraId="60462015" w14:textId="77777777" w:rsidR="00513F4C" w:rsidRPr="00EA22B8" w:rsidRDefault="003110BC" w:rsidP="00513F4C">
            <w:pPr>
              <w:pStyle w:val="TT"/>
              <w:tabs>
                <w:tab w:val="clear" w:pos="1202"/>
              </w:tabs>
              <w:jc w:val="right"/>
              <w:rPr>
                <w:rFonts w:asciiTheme="minorHAnsi" w:hAnsiTheme="minorHAnsi" w:cs="Arial"/>
                <w:sz w:val="20"/>
                <w:lang w:val="hr-HR"/>
              </w:rPr>
            </w:pPr>
            <w:bookmarkStart w:id="1632" w:name="_Toc4058362"/>
            <w:r w:rsidRPr="00EA22B8">
              <w:rPr>
                <w:rFonts w:asciiTheme="minorHAnsi" w:hAnsiTheme="minorHAnsi" w:cs="Arial"/>
                <w:sz w:val="20"/>
                <w:lang w:val="hr-HR"/>
              </w:rPr>
              <w:t>(1,361)</w:t>
            </w:r>
            <w:bookmarkEnd w:id="1632"/>
          </w:p>
        </w:tc>
        <w:tc>
          <w:tcPr>
            <w:tcW w:w="785" w:type="pct"/>
            <w:vAlign w:val="bottom"/>
          </w:tcPr>
          <w:p w14:paraId="7D49A0BD" w14:textId="77777777" w:rsidR="00513F4C" w:rsidRPr="00EA22B8" w:rsidRDefault="00513F4C" w:rsidP="00513F4C">
            <w:pPr>
              <w:pStyle w:val="TT"/>
              <w:tabs>
                <w:tab w:val="clear" w:pos="1202"/>
              </w:tabs>
              <w:jc w:val="right"/>
              <w:rPr>
                <w:rFonts w:asciiTheme="minorHAnsi" w:hAnsiTheme="minorHAnsi" w:cs="Arial"/>
                <w:sz w:val="20"/>
                <w:lang w:val="hr-HR"/>
              </w:rPr>
            </w:pPr>
            <w:bookmarkStart w:id="1633" w:name="_Toc4058363"/>
            <w:r w:rsidRPr="00EA22B8">
              <w:rPr>
                <w:rFonts w:asciiTheme="minorHAnsi" w:hAnsiTheme="minorHAnsi" w:cs="Arial"/>
                <w:sz w:val="20"/>
                <w:lang w:val="hr-HR"/>
              </w:rPr>
              <w:t>(354)</w:t>
            </w:r>
            <w:bookmarkEnd w:id="1633"/>
          </w:p>
        </w:tc>
      </w:tr>
      <w:tr w:rsidR="00513F4C" w:rsidRPr="00257249" w14:paraId="11A108DA" w14:textId="77777777" w:rsidTr="00EA22B8">
        <w:tc>
          <w:tcPr>
            <w:tcW w:w="1866" w:type="pct"/>
          </w:tcPr>
          <w:p w14:paraId="3493624F" w14:textId="77777777" w:rsidR="00513F4C" w:rsidRPr="00EA22B8" w:rsidRDefault="00513F4C" w:rsidP="00513F4C">
            <w:pPr>
              <w:tabs>
                <w:tab w:val="left" w:pos="-720"/>
              </w:tabs>
              <w:suppressAutoHyphens/>
              <w:rPr>
                <w:rFonts w:asciiTheme="minorHAnsi" w:hAnsiTheme="minorHAnsi" w:cs="Arial"/>
                <w:b/>
                <w:bCs/>
                <w:spacing w:val="-2"/>
                <w:sz w:val="20"/>
                <w:szCs w:val="20"/>
                <w:lang w:val="en-GB"/>
              </w:rPr>
            </w:pPr>
          </w:p>
        </w:tc>
        <w:tc>
          <w:tcPr>
            <w:tcW w:w="783" w:type="pct"/>
            <w:tcBorders>
              <w:top w:val="single" w:sz="4" w:space="0" w:color="auto"/>
              <w:bottom w:val="single" w:sz="12" w:space="0" w:color="auto"/>
            </w:tcBorders>
          </w:tcPr>
          <w:p w14:paraId="152F4C44" w14:textId="77777777" w:rsidR="00513F4C" w:rsidRPr="00EA22B8" w:rsidRDefault="003110BC" w:rsidP="00513F4C">
            <w:pPr>
              <w:pStyle w:val="TT"/>
              <w:tabs>
                <w:tab w:val="clear" w:pos="1202"/>
              </w:tabs>
              <w:jc w:val="right"/>
              <w:rPr>
                <w:rFonts w:asciiTheme="minorHAnsi" w:hAnsiTheme="minorHAnsi" w:cs="Arial"/>
                <w:b/>
                <w:bCs/>
                <w:sz w:val="20"/>
                <w:lang w:val="hr-HR"/>
              </w:rPr>
            </w:pPr>
            <w:bookmarkStart w:id="1634" w:name="_Toc4058364"/>
            <w:r w:rsidRPr="00EA22B8">
              <w:rPr>
                <w:rFonts w:asciiTheme="minorHAnsi" w:hAnsiTheme="minorHAnsi" w:cs="Arial"/>
                <w:b/>
                <w:bCs/>
                <w:sz w:val="20"/>
                <w:lang w:val="hr-HR"/>
              </w:rPr>
              <w:t>261,925</w:t>
            </w:r>
            <w:bookmarkEnd w:id="1634"/>
          </w:p>
        </w:tc>
        <w:tc>
          <w:tcPr>
            <w:tcW w:w="783" w:type="pct"/>
            <w:tcBorders>
              <w:top w:val="single" w:sz="4" w:space="0" w:color="auto"/>
              <w:bottom w:val="single" w:sz="12" w:space="0" w:color="auto"/>
            </w:tcBorders>
          </w:tcPr>
          <w:p w14:paraId="528D7ED4" w14:textId="77777777" w:rsidR="00513F4C" w:rsidRPr="00EA22B8" w:rsidRDefault="00513F4C" w:rsidP="00513F4C">
            <w:pPr>
              <w:pStyle w:val="TT"/>
              <w:tabs>
                <w:tab w:val="clear" w:pos="1202"/>
              </w:tabs>
              <w:jc w:val="right"/>
              <w:rPr>
                <w:rFonts w:asciiTheme="minorHAnsi" w:hAnsiTheme="minorHAnsi" w:cs="Arial"/>
                <w:b/>
                <w:bCs/>
                <w:sz w:val="20"/>
                <w:lang w:val="hr-HR"/>
              </w:rPr>
            </w:pPr>
            <w:bookmarkStart w:id="1635" w:name="_Toc4058365"/>
            <w:r w:rsidRPr="00EA22B8">
              <w:rPr>
                <w:rFonts w:asciiTheme="minorHAnsi" w:hAnsiTheme="minorHAnsi" w:cs="Arial"/>
                <w:b/>
                <w:bCs/>
                <w:sz w:val="20"/>
                <w:lang w:val="hr-HR"/>
              </w:rPr>
              <w:t>29,138</w:t>
            </w:r>
            <w:bookmarkEnd w:id="1635"/>
          </w:p>
        </w:tc>
        <w:tc>
          <w:tcPr>
            <w:tcW w:w="783" w:type="pct"/>
            <w:tcBorders>
              <w:top w:val="single" w:sz="4" w:space="0" w:color="auto"/>
              <w:bottom w:val="single" w:sz="12" w:space="0" w:color="auto"/>
            </w:tcBorders>
            <w:vAlign w:val="bottom"/>
          </w:tcPr>
          <w:p w14:paraId="194778B7" w14:textId="77777777" w:rsidR="00513F4C" w:rsidRPr="00EA22B8" w:rsidRDefault="003110BC" w:rsidP="00513F4C">
            <w:pPr>
              <w:pStyle w:val="TT"/>
              <w:tabs>
                <w:tab w:val="clear" w:pos="1202"/>
              </w:tabs>
              <w:jc w:val="right"/>
              <w:rPr>
                <w:rFonts w:asciiTheme="minorHAnsi" w:hAnsiTheme="minorHAnsi" w:cs="Arial"/>
                <w:b/>
                <w:bCs/>
                <w:sz w:val="20"/>
                <w:lang w:val="hr-HR"/>
              </w:rPr>
            </w:pPr>
            <w:bookmarkStart w:id="1636" w:name="_Toc4058366"/>
            <w:r w:rsidRPr="00EA22B8">
              <w:rPr>
                <w:rFonts w:asciiTheme="minorHAnsi" w:hAnsiTheme="minorHAnsi" w:cs="Arial"/>
                <w:b/>
                <w:bCs/>
                <w:sz w:val="20"/>
                <w:lang w:val="hr-HR"/>
              </w:rPr>
              <w:t>261,925</w:t>
            </w:r>
            <w:bookmarkEnd w:id="1636"/>
          </w:p>
        </w:tc>
        <w:tc>
          <w:tcPr>
            <w:tcW w:w="785" w:type="pct"/>
            <w:tcBorders>
              <w:top w:val="single" w:sz="4" w:space="0" w:color="auto"/>
              <w:bottom w:val="single" w:sz="12" w:space="0" w:color="auto"/>
            </w:tcBorders>
            <w:vAlign w:val="bottom"/>
          </w:tcPr>
          <w:p w14:paraId="65EEB4F5" w14:textId="77777777" w:rsidR="00513F4C" w:rsidRPr="00EA22B8" w:rsidRDefault="00513F4C" w:rsidP="00513F4C">
            <w:pPr>
              <w:pStyle w:val="TT"/>
              <w:tabs>
                <w:tab w:val="clear" w:pos="1202"/>
              </w:tabs>
              <w:jc w:val="right"/>
              <w:rPr>
                <w:rFonts w:asciiTheme="minorHAnsi" w:hAnsiTheme="minorHAnsi" w:cs="Arial"/>
                <w:b/>
                <w:bCs/>
                <w:sz w:val="20"/>
                <w:lang w:val="hr-HR"/>
              </w:rPr>
            </w:pPr>
            <w:bookmarkStart w:id="1637" w:name="_Toc4058367"/>
            <w:r w:rsidRPr="00EA22B8">
              <w:rPr>
                <w:rFonts w:asciiTheme="minorHAnsi" w:hAnsiTheme="minorHAnsi" w:cs="Arial"/>
                <w:b/>
                <w:bCs/>
                <w:sz w:val="20"/>
                <w:lang w:val="hr-HR"/>
              </w:rPr>
              <w:t>29,138</w:t>
            </w:r>
            <w:bookmarkEnd w:id="1637"/>
          </w:p>
        </w:tc>
      </w:tr>
    </w:tbl>
    <w:p w14:paraId="69DD519C" w14:textId="77777777" w:rsidR="005A2CE3" w:rsidRDefault="005A2CE3" w:rsidP="001E7DB0">
      <w:pPr>
        <w:pStyle w:val="T1"/>
        <w:spacing w:before="0" w:after="0" w:line="240" w:lineRule="auto"/>
        <w:rPr>
          <w:rFonts w:asciiTheme="minorHAnsi" w:hAnsiTheme="minorHAnsi" w:cs="Arial"/>
          <w:b w:val="0"/>
          <w:bCs w:val="0"/>
          <w:sz w:val="22"/>
          <w:szCs w:val="22"/>
          <w:lang w:val="en-GB"/>
        </w:rPr>
      </w:pPr>
    </w:p>
    <w:p w14:paraId="6A90B346" w14:textId="77777777" w:rsidR="0040426B" w:rsidRDefault="0040426B" w:rsidP="001E7DB0">
      <w:pPr>
        <w:pStyle w:val="T1"/>
        <w:spacing w:before="0" w:after="0" w:line="240" w:lineRule="auto"/>
        <w:rPr>
          <w:rFonts w:asciiTheme="minorHAnsi" w:hAnsiTheme="minorHAnsi" w:cs="Arial"/>
          <w:b w:val="0"/>
          <w:bCs w:val="0"/>
          <w:sz w:val="22"/>
          <w:szCs w:val="22"/>
          <w:lang w:val="en-GB"/>
        </w:rPr>
      </w:pPr>
    </w:p>
    <w:p w14:paraId="4C3A69F5" w14:textId="77777777" w:rsidR="001A2696" w:rsidRDefault="009E2BE9" w:rsidP="001A2696">
      <w:pPr>
        <w:pStyle w:val="T1"/>
        <w:spacing w:before="0" w:after="0" w:line="240" w:lineRule="auto"/>
        <w:rPr>
          <w:rFonts w:asciiTheme="minorHAnsi" w:hAnsiTheme="minorHAnsi" w:cs="Arial"/>
          <w:b w:val="0"/>
          <w:sz w:val="22"/>
          <w:szCs w:val="22"/>
          <w:lang w:val="en-GB"/>
        </w:rPr>
      </w:pPr>
      <w:r w:rsidRPr="009E2BE9">
        <w:rPr>
          <w:rFonts w:asciiTheme="minorHAnsi" w:hAnsiTheme="minorHAnsi" w:cs="Arial"/>
          <w:b w:val="0"/>
          <w:sz w:val="22"/>
          <w:szCs w:val="22"/>
          <w:lang w:val="en-GB"/>
        </w:rPr>
        <w:t>The following table sets out information about the credit quality of financial assets measured at amortised cost. The amounts in the table represent gross carrying amounts:</w:t>
      </w:r>
    </w:p>
    <w:p w14:paraId="77FFBA8F" w14:textId="77777777" w:rsidR="0040426B" w:rsidRDefault="0040426B" w:rsidP="001E7DB0">
      <w:pPr>
        <w:pStyle w:val="T1"/>
        <w:spacing w:before="0" w:after="0" w:line="240" w:lineRule="auto"/>
        <w:rPr>
          <w:rFonts w:asciiTheme="minorHAnsi" w:hAnsiTheme="minorHAnsi" w:cs="Arial"/>
          <w:b w:val="0"/>
          <w:bCs w:val="0"/>
          <w:sz w:val="22"/>
          <w:szCs w:val="22"/>
          <w:lang w:val="en-GB"/>
        </w:rPr>
      </w:pPr>
    </w:p>
    <w:tbl>
      <w:tblPr>
        <w:tblW w:w="5510" w:type="pct"/>
        <w:tblInd w:w="-567" w:type="dxa"/>
        <w:tblLayout w:type="fixed"/>
        <w:tblLook w:val="0000" w:firstRow="0" w:lastRow="0" w:firstColumn="0" w:lastColumn="0" w:noHBand="0" w:noVBand="0"/>
      </w:tblPr>
      <w:tblGrid>
        <w:gridCol w:w="1769"/>
        <w:gridCol w:w="1068"/>
        <w:gridCol w:w="1068"/>
        <w:gridCol w:w="1068"/>
        <w:gridCol w:w="1068"/>
        <w:gridCol w:w="1068"/>
        <w:gridCol w:w="1068"/>
        <w:gridCol w:w="1068"/>
        <w:gridCol w:w="1064"/>
      </w:tblGrid>
      <w:tr w:rsidR="0039707B" w:rsidRPr="006E5DE8" w14:paraId="79A2645A" w14:textId="77777777" w:rsidTr="0039707B">
        <w:trPr>
          <w:trHeight w:val="270"/>
        </w:trPr>
        <w:tc>
          <w:tcPr>
            <w:tcW w:w="858" w:type="pct"/>
            <w:vAlign w:val="bottom"/>
          </w:tcPr>
          <w:p w14:paraId="28A508FF" w14:textId="77777777" w:rsidR="004B76D6" w:rsidRPr="0003594B" w:rsidRDefault="004B76D6" w:rsidP="00915E26">
            <w:pPr>
              <w:tabs>
                <w:tab w:val="left" w:pos="-720"/>
              </w:tabs>
              <w:suppressAutoHyphens/>
              <w:spacing w:line="220" w:lineRule="exact"/>
              <w:rPr>
                <w:rFonts w:asciiTheme="minorHAnsi" w:hAnsiTheme="minorHAnsi" w:cs="Arial"/>
                <w:sz w:val="20"/>
                <w:szCs w:val="20"/>
                <w:lang w:val="en-GB"/>
              </w:rPr>
            </w:pPr>
          </w:p>
        </w:tc>
        <w:tc>
          <w:tcPr>
            <w:tcW w:w="518" w:type="pct"/>
            <w:vAlign w:val="bottom"/>
          </w:tcPr>
          <w:p w14:paraId="5E56DAA7" w14:textId="77777777" w:rsidR="004B76D6" w:rsidRPr="00EA22B8" w:rsidRDefault="004B76D6" w:rsidP="00915E26">
            <w:pPr>
              <w:pStyle w:val="TH"/>
              <w:jc w:val="right"/>
              <w:rPr>
                <w:rFonts w:asciiTheme="minorHAnsi" w:hAnsiTheme="minorHAnsi" w:cs="Arial"/>
                <w:sz w:val="20"/>
                <w:lang w:val="hr-HR"/>
              </w:rPr>
            </w:pPr>
          </w:p>
        </w:tc>
        <w:tc>
          <w:tcPr>
            <w:tcW w:w="518" w:type="pct"/>
            <w:shd w:val="clear" w:color="auto" w:fill="auto"/>
            <w:vAlign w:val="bottom"/>
          </w:tcPr>
          <w:p w14:paraId="450F2577" w14:textId="77777777" w:rsidR="004B76D6" w:rsidRPr="00EA22B8" w:rsidRDefault="004B76D6" w:rsidP="00915E26">
            <w:pPr>
              <w:pStyle w:val="TH"/>
              <w:jc w:val="right"/>
              <w:rPr>
                <w:rFonts w:asciiTheme="minorHAnsi" w:hAnsiTheme="minorHAnsi" w:cs="Arial"/>
                <w:sz w:val="20"/>
                <w:lang w:val="hr-HR"/>
              </w:rPr>
            </w:pPr>
          </w:p>
        </w:tc>
        <w:tc>
          <w:tcPr>
            <w:tcW w:w="518" w:type="pct"/>
            <w:shd w:val="clear" w:color="auto" w:fill="auto"/>
            <w:vAlign w:val="bottom"/>
          </w:tcPr>
          <w:p w14:paraId="711D162D" w14:textId="77777777" w:rsidR="004B76D6" w:rsidRPr="00EA22B8" w:rsidRDefault="004B76D6" w:rsidP="00915E26">
            <w:pPr>
              <w:pStyle w:val="TH"/>
              <w:spacing w:line="220" w:lineRule="exact"/>
              <w:jc w:val="right"/>
              <w:rPr>
                <w:rFonts w:asciiTheme="minorHAnsi" w:hAnsiTheme="minorHAnsi" w:cs="Arial"/>
                <w:sz w:val="20"/>
              </w:rPr>
            </w:pPr>
          </w:p>
        </w:tc>
        <w:tc>
          <w:tcPr>
            <w:tcW w:w="518" w:type="pct"/>
            <w:vAlign w:val="bottom"/>
          </w:tcPr>
          <w:p w14:paraId="03E8B549" w14:textId="77777777" w:rsidR="004B76D6" w:rsidRPr="00EA22B8" w:rsidRDefault="004B76D6" w:rsidP="00915E26">
            <w:pPr>
              <w:pStyle w:val="TH"/>
              <w:jc w:val="right"/>
              <w:rPr>
                <w:rFonts w:asciiTheme="minorHAnsi" w:hAnsiTheme="minorHAnsi" w:cs="Arial"/>
                <w:sz w:val="20"/>
                <w:lang w:val="hr-HR"/>
              </w:rPr>
            </w:pPr>
            <w:bookmarkStart w:id="1638" w:name="_Toc4058368"/>
            <w:r w:rsidRPr="00EA22B8">
              <w:rPr>
                <w:rFonts w:asciiTheme="minorHAnsi" w:hAnsiTheme="minorHAnsi" w:cs="Arial"/>
                <w:sz w:val="20"/>
              </w:rPr>
              <w:t>Group</w:t>
            </w:r>
            <w:bookmarkEnd w:id="1638"/>
          </w:p>
        </w:tc>
        <w:tc>
          <w:tcPr>
            <w:tcW w:w="518" w:type="pct"/>
            <w:vAlign w:val="bottom"/>
          </w:tcPr>
          <w:p w14:paraId="117F6B98" w14:textId="77777777" w:rsidR="004B76D6" w:rsidRPr="00EA22B8" w:rsidRDefault="004B76D6" w:rsidP="00915E26">
            <w:pPr>
              <w:pStyle w:val="TH"/>
              <w:jc w:val="right"/>
              <w:rPr>
                <w:rFonts w:asciiTheme="minorHAnsi" w:hAnsiTheme="minorHAnsi" w:cs="Arial"/>
                <w:sz w:val="20"/>
                <w:lang w:val="hr-HR"/>
              </w:rPr>
            </w:pPr>
          </w:p>
        </w:tc>
        <w:tc>
          <w:tcPr>
            <w:tcW w:w="518" w:type="pct"/>
            <w:shd w:val="clear" w:color="auto" w:fill="auto"/>
            <w:vAlign w:val="bottom"/>
          </w:tcPr>
          <w:p w14:paraId="604F50ED" w14:textId="77777777" w:rsidR="004B76D6" w:rsidRPr="00EA22B8" w:rsidRDefault="004B76D6" w:rsidP="00915E26">
            <w:pPr>
              <w:pStyle w:val="TH"/>
              <w:jc w:val="right"/>
              <w:rPr>
                <w:rFonts w:asciiTheme="minorHAnsi" w:hAnsiTheme="minorHAnsi" w:cs="Arial"/>
                <w:sz w:val="20"/>
                <w:lang w:val="hr-HR"/>
              </w:rPr>
            </w:pPr>
          </w:p>
        </w:tc>
        <w:tc>
          <w:tcPr>
            <w:tcW w:w="518" w:type="pct"/>
            <w:shd w:val="clear" w:color="auto" w:fill="auto"/>
            <w:vAlign w:val="bottom"/>
          </w:tcPr>
          <w:p w14:paraId="5DE08277" w14:textId="77777777" w:rsidR="004B76D6" w:rsidRPr="00EA22B8" w:rsidRDefault="004B76D6" w:rsidP="00915E26">
            <w:pPr>
              <w:pStyle w:val="TH"/>
              <w:spacing w:line="220" w:lineRule="exact"/>
              <w:jc w:val="right"/>
              <w:rPr>
                <w:rFonts w:asciiTheme="minorHAnsi" w:hAnsiTheme="minorHAnsi" w:cs="Arial"/>
                <w:sz w:val="20"/>
              </w:rPr>
            </w:pPr>
          </w:p>
        </w:tc>
        <w:tc>
          <w:tcPr>
            <w:tcW w:w="516" w:type="pct"/>
            <w:vAlign w:val="bottom"/>
          </w:tcPr>
          <w:p w14:paraId="08F9FE6E" w14:textId="77777777" w:rsidR="004B76D6" w:rsidRPr="00EA22B8" w:rsidRDefault="004B76D6" w:rsidP="00915E26">
            <w:pPr>
              <w:pStyle w:val="TH"/>
              <w:spacing w:line="220" w:lineRule="exact"/>
              <w:jc w:val="right"/>
              <w:rPr>
                <w:rFonts w:asciiTheme="minorHAnsi" w:hAnsiTheme="minorHAnsi" w:cs="Arial"/>
                <w:sz w:val="20"/>
              </w:rPr>
            </w:pPr>
            <w:bookmarkStart w:id="1639" w:name="_Toc4058369"/>
            <w:r w:rsidRPr="00EA22B8">
              <w:rPr>
                <w:rFonts w:asciiTheme="minorHAnsi" w:hAnsiTheme="minorHAnsi" w:cs="Arial"/>
                <w:sz w:val="20"/>
              </w:rPr>
              <w:t>Bank</w:t>
            </w:r>
            <w:bookmarkEnd w:id="1639"/>
          </w:p>
        </w:tc>
      </w:tr>
      <w:tr w:rsidR="0039707B" w:rsidRPr="006E5DE8" w14:paraId="073D4BF9" w14:textId="77777777" w:rsidTr="0039707B">
        <w:trPr>
          <w:trHeight w:val="208"/>
        </w:trPr>
        <w:tc>
          <w:tcPr>
            <w:tcW w:w="858" w:type="pct"/>
            <w:vAlign w:val="bottom"/>
          </w:tcPr>
          <w:p w14:paraId="65F0B8D8" w14:textId="77777777" w:rsidR="004B76D6" w:rsidRPr="0003594B" w:rsidRDefault="004B76D6" w:rsidP="00915E26">
            <w:pPr>
              <w:tabs>
                <w:tab w:val="left" w:pos="-720"/>
              </w:tabs>
              <w:suppressAutoHyphens/>
              <w:spacing w:line="220" w:lineRule="exact"/>
              <w:rPr>
                <w:rFonts w:asciiTheme="minorHAnsi" w:hAnsiTheme="minorHAnsi" w:cs="Arial"/>
                <w:sz w:val="20"/>
                <w:szCs w:val="20"/>
                <w:lang w:val="en-GB"/>
              </w:rPr>
            </w:pPr>
          </w:p>
        </w:tc>
        <w:tc>
          <w:tcPr>
            <w:tcW w:w="518" w:type="pct"/>
            <w:vAlign w:val="bottom"/>
          </w:tcPr>
          <w:p w14:paraId="5EF022E3" w14:textId="77777777" w:rsidR="004B76D6" w:rsidRPr="00EA22B8" w:rsidRDefault="004B76D6" w:rsidP="00915E26">
            <w:pPr>
              <w:pStyle w:val="TH"/>
              <w:spacing w:line="220" w:lineRule="exact"/>
              <w:jc w:val="right"/>
              <w:rPr>
                <w:rFonts w:asciiTheme="minorHAnsi" w:hAnsiTheme="minorHAnsi" w:cs="Arial"/>
                <w:sz w:val="20"/>
              </w:rPr>
            </w:pPr>
            <w:bookmarkStart w:id="1640" w:name="_Toc4058370"/>
            <w:r w:rsidRPr="00EA22B8">
              <w:rPr>
                <w:rFonts w:asciiTheme="minorHAnsi" w:hAnsiTheme="minorHAnsi" w:cs="Arial"/>
                <w:sz w:val="20"/>
              </w:rPr>
              <w:t>Stage 1</w:t>
            </w:r>
            <w:bookmarkEnd w:id="1640"/>
          </w:p>
        </w:tc>
        <w:tc>
          <w:tcPr>
            <w:tcW w:w="518" w:type="pct"/>
            <w:vAlign w:val="bottom"/>
          </w:tcPr>
          <w:p w14:paraId="3D77584C" w14:textId="77777777" w:rsidR="004B76D6" w:rsidRPr="00EA22B8" w:rsidRDefault="004B76D6" w:rsidP="00915E26">
            <w:pPr>
              <w:pStyle w:val="TH"/>
              <w:spacing w:line="220" w:lineRule="exact"/>
              <w:jc w:val="right"/>
              <w:rPr>
                <w:rFonts w:asciiTheme="minorHAnsi" w:hAnsiTheme="minorHAnsi" w:cs="Arial"/>
                <w:sz w:val="20"/>
              </w:rPr>
            </w:pPr>
            <w:bookmarkStart w:id="1641" w:name="_Toc4058371"/>
            <w:r w:rsidRPr="00EA22B8">
              <w:rPr>
                <w:rFonts w:asciiTheme="minorHAnsi" w:hAnsiTheme="minorHAnsi" w:cs="Arial"/>
                <w:sz w:val="20"/>
              </w:rPr>
              <w:t>Stage 2</w:t>
            </w:r>
            <w:bookmarkEnd w:id="1641"/>
          </w:p>
        </w:tc>
        <w:tc>
          <w:tcPr>
            <w:tcW w:w="518" w:type="pct"/>
            <w:vAlign w:val="bottom"/>
          </w:tcPr>
          <w:p w14:paraId="268342CA" w14:textId="77777777" w:rsidR="004B76D6" w:rsidRPr="00EA22B8" w:rsidRDefault="004B76D6" w:rsidP="00915E26">
            <w:pPr>
              <w:pStyle w:val="TH"/>
              <w:spacing w:line="220" w:lineRule="exact"/>
              <w:jc w:val="right"/>
              <w:rPr>
                <w:rFonts w:asciiTheme="minorHAnsi" w:hAnsiTheme="minorHAnsi" w:cs="Arial"/>
                <w:sz w:val="20"/>
              </w:rPr>
            </w:pPr>
            <w:bookmarkStart w:id="1642" w:name="_Toc4058372"/>
            <w:r w:rsidRPr="00EA22B8">
              <w:rPr>
                <w:rFonts w:asciiTheme="minorHAnsi" w:hAnsiTheme="minorHAnsi" w:cs="Arial"/>
                <w:sz w:val="20"/>
              </w:rPr>
              <w:t>Stage 3</w:t>
            </w:r>
            <w:bookmarkEnd w:id="1642"/>
          </w:p>
        </w:tc>
        <w:tc>
          <w:tcPr>
            <w:tcW w:w="518" w:type="pct"/>
            <w:vAlign w:val="bottom"/>
          </w:tcPr>
          <w:p w14:paraId="14A5F76F" w14:textId="77777777" w:rsidR="004B76D6" w:rsidRPr="00EA22B8" w:rsidRDefault="004B76D6" w:rsidP="00915E26">
            <w:pPr>
              <w:pStyle w:val="TH"/>
              <w:spacing w:line="220" w:lineRule="exact"/>
              <w:jc w:val="right"/>
              <w:rPr>
                <w:rFonts w:asciiTheme="minorHAnsi" w:hAnsiTheme="minorHAnsi" w:cs="Arial"/>
                <w:sz w:val="20"/>
              </w:rPr>
            </w:pPr>
            <w:bookmarkStart w:id="1643" w:name="_Toc4058373"/>
            <w:r w:rsidRPr="00EA22B8">
              <w:rPr>
                <w:rFonts w:asciiTheme="minorHAnsi" w:hAnsiTheme="minorHAnsi" w:cs="Arial"/>
                <w:sz w:val="20"/>
              </w:rPr>
              <w:t>Total</w:t>
            </w:r>
            <w:bookmarkEnd w:id="1643"/>
          </w:p>
        </w:tc>
        <w:tc>
          <w:tcPr>
            <w:tcW w:w="518" w:type="pct"/>
            <w:vAlign w:val="bottom"/>
          </w:tcPr>
          <w:p w14:paraId="3E120BB5" w14:textId="77777777" w:rsidR="004B76D6" w:rsidRPr="00EA22B8" w:rsidRDefault="004B76D6" w:rsidP="00915E26">
            <w:pPr>
              <w:pStyle w:val="TH"/>
              <w:spacing w:line="220" w:lineRule="exact"/>
              <w:jc w:val="right"/>
              <w:rPr>
                <w:rFonts w:asciiTheme="minorHAnsi" w:hAnsiTheme="minorHAnsi" w:cs="Arial"/>
                <w:sz w:val="20"/>
              </w:rPr>
            </w:pPr>
            <w:bookmarkStart w:id="1644" w:name="_Toc4058374"/>
            <w:r w:rsidRPr="00EA22B8">
              <w:rPr>
                <w:rFonts w:asciiTheme="minorHAnsi" w:hAnsiTheme="minorHAnsi" w:cs="Arial"/>
                <w:sz w:val="20"/>
              </w:rPr>
              <w:t>Stage 1</w:t>
            </w:r>
            <w:bookmarkEnd w:id="1644"/>
          </w:p>
        </w:tc>
        <w:tc>
          <w:tcPr>
            <w:tcW w:w="518" w:type="pct"/>
            <w:vAlign w:val="bottom"/>
          </w:tcPr>
          <w:p w14:paraId="5557E2F0" w14:textId="77777777" w:rsidR="004B76D6" w:rsidRPr="00EA22B8" w:rsidRDefault="004B76D6" w:rsidP="00915E26">
            <w:pPr>
              <w:pStyle w:val="TH"/>
              <w:spacing w:line="220" w:lineRule="exact"/>
              <w:jc w:val="right"/>
              <w:rPr>
                <w:rFonts w:asciiTheme="minorHAnsi" w:hAnsiTheme="minorHAnsi" w:cs="Arial"/>
                <w:sz w:val="20"/>
              </w:rPr>
            </w:pPr>
            <w:bookmarkStart w:id="1645" w:name="_Toc4058375"/>
            <w:r w:rsidRPr="00EA22B8">
              <w:rPr>
                <w:rFonts w:asciiTheme="minorHAnsi" w:hAnsiTheme="minorHAnsi" w:cs="Arial"/>
                <w:sz w:val="20"/>
              </w:rPr>
              <w:t>Stage 2</w:t>
            </w:r>
            <w:bookmarkEnd w:id="1645"/>
          </w:p>
        </w:tc>
        <w:tc>
          <w:tcPr>
            <w:tcW w:w="518" w:type="pct"/>
            <w:vAlign w:val="bottom"/>
          </w:tcPr>
          <w:p w14:paraId="27A9F644" w14:textId="77777777" w:rsidR="004B76D6" w:rsidRPr="00EA22B8" w:rsidRDefault="004B76D6" w:rsidP="00915E26">
            <w:pPr>
              <w:pStyle w:val="TH"/>
              <w:spacing w:line="220" w:lineRule="exact"/>
              <w:jc w:val="right"/>
              <w:rPr>
                <w:rFonts w:asciiTheme="minorHAnsi" w:hAnsiTheme="minorHAnsi" w:cs="Arial"/>
                <w:sz w:val="20"/>
              </w:rPr>
            </w:pPr>
            <w:bookmarkStart w:id="1646" w:name="_Toc4058376"/>
            <w:r w:rsidRPr="00EA22B8">
              <w:rPr>
                <w:rFonts w:asciiTheme="minorHAnsi" w:hAnsiTheme="minorHAnsi" w:cs="Arial"/>
                <w:sz w:val="20"/>
              </w:rPr>
              <w:t>Stage 3</w:t>
            </w:r>
            <w:bookmarkEnd w:id="1646"/>
          </w:p>
        </w:tc>
        <w:tc>
          <w:tcPr>
            <w:tcW w:w="516" w:type="pct"/>
            <w:vAlign w:val="bottom"/>
          </w:tcPr>
          <w:p w14:paraId="3E5969D1" w14:textId="77777777" w:rsidR="004B76D6" w:rsidRPr="00EA22B8" w:rsidRDefault="004B76D6" w:rsidP="00915E26">
            <w:pPr>
              <w:pStyle w:val="TH"/>
              <w:spacing w:line="220" w:lineRule="exact"/>
              <w:jc w:val="right"/>
              <w:rPr>
                <w:rFonts w:asciiTheme="minorHAnsi" w:hAnsiTheme="minorHAnsi" w:cs="Arial"/>
                <w:sz w:val="20"/>
              </w:rPr>
            </w:pPr>
            <w:bookmarkStart w:id="1647" w:name="_Toc4058377"/>
            <w:r w:rsidRPr="00EA22B8">
              <w:rPr>
                <w:rFonts w:asciiTheme="minorHAnsi" w:hAnsiTheme="minorHAnsi" w:cs="Arial"/>
                <w:sz w:val="20"/>
              </w:rPr>
              <w:t>Total</w:t>
            </w:r>
            <w:bookmarkEnd w:id="1647"/>
          </w:p>
        </w:tc>
      </w:tr>
      <w:tr w:rsidR="0039707B" w:rsidRPr="006E5DE8" w14:paraId="4BFD36FC" w14:textId="77777777" w:rsidTr="0039707B">
        <w:trPr>
          <w:trHeight w:val="208"/>
        </w:trPr>
        <w:tc>
          <w:tcPr>
            <w:tcW w:w="858" w:type="pct"/>
            <w:vAlign w:val="bottom"/>
          </w:tcPr>
          <w:p w14:paraId="55984927" w14:textId="77777777" w:rsidR="004B76D6" w:rsidRPr="0003594B" w:rsidRDefault="004B76D6" w:rsidP="00915E26">
            <w:pPr>
              <w:tabs>
                <w:tab w:val="left" w:pos="-720"/>
              </w:tabs>
              <w:suppressAutoHyphens/>
              <w:spacing w:line="220" w:lineRule="exact"/>
              <w:rPr>
                <w:rFonts w:asciiTheme="minorHAnsi" w:hAnsiTheme="minorHAnsi" w:cs="Arial"/>
                <w:sz w:val="20"/>
                <w:szCs w:val="20"/>
              </w:rPr>
            </w:pPr>
          </w:p>
        </w:tc>
        <w:tc>
          <w:tcPr>
            <w:tcW w:w="518" w:type="pct"/>
            <w:vAlign w:val="bottom"/>
          </w:tcPr>
          <w:p w14:paraId="4E3B31C3" w14:textId="77777777" w:rsidR="004B76D6" w:rsidRPr="00EA22B8" w:rsidRDefault="004B76D6" w:rsidP="00915E26">
            <w:pPr>
              <w:pStyle w:val="TH"/>
              <w:spacing w:line="220" w:lineRule="exact"/>
              <w:jc w:val="right"/>
              <w:rPr>
                <w:rFonts w:asciiTheme="minorHAnsi" w:hAnsiTheme="minorHAnsi" w:cs="Arial"/>
                <w:sz w:val="20"/>
              </w:rPr>
            </w:pPr>
            <w:bookmarkStart w:id="1648" w:name="_Toc4058378"/>
            <w:r w:rsidRPr="00EA22B8">
              <w:rPr>
                <w:rFonts w:asciiTheme="minorHAnsi" w:hAnsiTheme="minorHAnsi" w:cs="Arial"/>
                <w:sz w:val="20"/>
              </w:rPr>
              <w:t>HRK 000</w:t>
            </w:r>
            <w:bookmarkEnd w:id="1648"/>
          </w:p>
        </w:tc>
        <w:tc>
          <w:tcPr>
            <w:tcW w:w="518" w:type="pct"/>
            <w:vAlign w:val="bottom"/>
          </w:tcPr>
          <w:p w14:paraId="4FF0E273" w14:textId="77777777" w:rsidR="004B76D6" w:rsidRPr="00EA22B8" w:rsidRDefault="004B76D6" w:rsidP="00915E26">
            <w:pPr>
              <w:pStyle w:val="TH"/>
              <w:spacing w:line="220" w:lineRule="exact"/>
              <w:jc w:val="right"/>
              <w:rPr>
                <w:rFonts w:asciiTheme="minorHAnsi" w:hAnsiTheme="minorHAnsi" w:cs="Arial"/>
                <w:sz w:val="20"/>
              </w:rPr>
            </w:pPr>
            <w:bookmarkStart w:id="1649" w:name="_Toc4058379"/>
            <w:r w:rsidRPr="00EA22B8">
              <w:rPr>
                <w:rFonts w:asciiTheme="minorHAnsi" w:hAnsiTheme="minorHAnsi" w:cs="Arial"/>
                <w:sz w:val="20"/>
              </w:rPr>
              <w:t>HRK 000</w:t>
            </w:r>
            <w:bookmarkEnd w:id="1649"/>
          </w:p>
        </w:tc>
        <w:tc>
          <w:tcPr>
            <w:tcW w:w="518" w:type="pct"/>
            <w:vAlign w:val="bottom"/>
          </w:tcPr>
          <w:p w14:paraId="672C4318" w14:textId="77777777" w:rsidR="004B76D6" w:rsidRPr="00EA22B8" w:rsidRDefault="004B76D6" w:rsidP="00915E26">
            <w:pPr>
              <w:pStyle w:val="TH"/>
              <w:spacing w:line="220" w:lineRule="exact"/>
              <w:jc w:val="right"/>
              <w:rPr>
                <w:rFonts w:asciiTheme="minorHAnsi" w:hAnsiTheme="minorHAnsi" w:cs="Arial"/>
                <w:sz w:val="20"/>
              </w:rPr>
            </w:pPr>
            <w:bookmarkStart w:id="1650" w:name="_Toc4058380"/>
            <w:r w:rsidRPr="00EA22B8">
              <w:rPr>
                <w:rFonts w:asciiTheme="minorHAnsi" w:hAnsiTheme="minorHAnsi" w:cs="Arial"/>
                <w:sz w:val="20"/>
              </w:rPr>
              <w:t>HRK 000</w:t>
            </w:r>
            <w:bookmarkEnd w:id="1650"/>
          </w:p>
        </w:tc>
        <w:tc>
          <w:tcPr>
            <w:tcW w:w="518" w:type="pct"/>
            <w:vAlign w:val="bottom"/>
          </w:tcPr>
          <w:p w14:paraId="2816F073" w14:textId="77777777" w:rsidR="004B76D6" w:rsidRPr="00EA22B8" w:rsidRDefault="004B76D6" w:rsidP="00915E26">
            <w:pPr>
              <w:pStyle w:val="TH"/>
              <w:spacing w:line="220" w:lineRule="exact"/>
              <w:jc w:val="right"/>
              <w:rPr>
                <w:rFonts w:asciiTheme="minorHAnsi" w:hAnsiTheme="minorHAnsi" w:cs="Arial"/>
                <w:sz w:val="20"/>
              </w:rPr>
            </w:pPr>
            <w:bookmarkStart w:id="1651" w:name="_Toc4058381"/>
            <w:r w:rsidRPr="00EA22B8">
              <w:rPr>
                <w:rFonts w:asciiTheme="minorHAnsi" w:hAnsiTheme="minorHAnsi" w:cs="Arial"/>
                <w:sz w:val="20"/>
              </w:rPr>
              <w:t>HRK 000</w:t>
            </w:r>
            <w:bookmarkEnd w:id="1651"/>
          </w:p>
        </w:tc>
        <w:tc>
          <w:tcPr>
            <w:tcW w:w="518" w:type="pct"/>
            <w:vAlign w:val="bottom"/>
          </w:tcPr>
          <w:p w14:paraId="13132181" w14:textId="77777777" w:rsidR="004B76D6" w:rsidRPr="00EA22B8" w:rsidRDefault="004B76D6" w:rsidP="00915E26">
            <w:pPr>
              <w:pStyle w:val="TH"/>
              <w:spacing w:line="220" w:lineRule="exact"/>
              <w:jc w:val="right"/>
              <w:rPr>
                <w:rFonts w:asciiTheme="minorHAnsi" w:hAnsiTheme="minorHAnsi" w:cs="Arial"/>
                <w:sz w:val="20"/>
              </w:rPr>
            </w:pPr>
            <w:bookmarkStart w:id="1652" w:name="_Toc4058382"/>
            <w:r w:rsidRPr="00EA22B8">
              <w:rPr>
                <w:rFonts w:asciiTheme="minorHAnsi" w:hAnsiTheme="minorHAnsi" w:cs="Arial"/>
                <w:sz w:val="20"/>
              </w:rPr>
              <w:t>HRK 000</w:t>
            </w:r>
            <w:bookmarkEnd w:id="1652"/>
          </w:p>
        </w:tc>
        <w:tc>
          <w:tcPr>
            <w:tcW w:w="518" w:type="pct"/>
            <w:vAlign w:val="bottom"/>
          </w:tcPr>
          <w:p w14:paraId="5FF90E67" w14:textId="77777777" w:rsidR="004B76D6" w:rsidRPr="00EA22B8" w:rsidRDefault="004B76D6" w:rsidP="00915E26">
            <w:pPr>
              <w:pStyle w:val="TH"/>
              <w:spacing w:line="220" w:lineRule="exact"/>
              <w:jc w:val="right"/>
              <w:rPr>
                <w:rFonts w:asciiTheme="minorHAnsi" w:hAnsiTheme="minorHAnsi" w:cs="Arial"/>
                <w:sz w:val="20"/>
              </w:rPr>
            </w:pPr>
            <w:bookmarkStart w:id="1653" w:name="_Toc4058383"/>
            <w:r w:rsidRPr="00EA22B8">
              <w:rPr>
                <w:rFonts w:asciiTheme="minorHAnsi" w:hAnsiTheme="minorHAnsi" w:cs="Arial"/>
                <w:sz w:val="20"/>
              </w:rPr>
              <w:t>HRK 000</w:t>
            </w:r>
            <w:bookmarkEnd w:id="1653"/>
          </w:p>
        </w:tc>
        <w:tc>
          <w:tcPr>
            <w:tcW w:w="518" w:type="pct"/>
            <w:vAlign w:val="bottom"/>
          </w:tcPr>
          <w:p w14:paraId="70AA7CA0" w14:textId="77777777" w:rsidR="004B76D6" w:rsidRPr="00EA22B8" w:rsidRDefault="004B76D6" w:rsidP="00915E26">
            <w:pPr>
              <w:pStyle w:val="TH"/>
              <w:spacing w:line="220" w:lineRule="exact"/>
              <w:jc w:val="right"/>
              <w:rPr>
                <w:rFonts w:asciiTheme="minorHAnsi" w:hAnsiTheme="minorHAnsi" w:cs="Arial"/>
                <w:sz w:val="20"/>
              </w:rPr>
            </w:pPr>
            <w:bookmarkStart w:id="1654" w:name="_Toc4058384"/>
            <w:r w:rsidRPr="00EA22B8">
              <w:rPr>
                <w:rFonts w:asciiTheme="minorHAnsi" w:hAnsiTheme="minorHAnsi" w:cs="Arial"/>
                <w:sz w:val="20"/>
              </w:rPr>
              <w:t>HRK 000</w:t>
            </w:r>
            <w:bookmarkEnd w:id="1654"/>
          </w:p>
        </w:tc>
        <w:tc>
          <w:tcPr>
            <w:tcW w:w="516" w:type="pct"/>
            <w:vAlign w:val="bottom"/>
          </w:tcPr>
          <w:p w14:paraId="577C05F4" w14:textId="77777777" w:rsidR="004B76D6" w:rsidRPr="00EA22B8" w:rsidRDefault="004B76D6" w:rsidP="00915E26">
            <w:pPr>
              <w:pStyle w:val="TH"/>
              <w:spacing w:line="220" w:lineRule="exact"/>
              <w:jc w:val="right"/>
              <w:rPr>
                <w:rFonts w:asciiTheme="minorHAnsi" w:hAnsiTheme="minorHAnsi" w:cs="Arial"/>
                <w:sz w:val="20"/>
              </w:rPr>
            </w:pPr>
            <w:bookmarkStart w:id="1655" w:name="_Toc4058385"/>
            <w:r w:rsidRPr="00EA22B8">
              <w:rPr>
                <w:rFonts w:asciiTheme="minorHAnsi" w:hAnsiTheme="minorHAnsi" w:cs="Arial"/>
                <w:sz w:val="20"/>
              </w:rPr>
              <w:t>HRK 000</w:t>
            </w:r>
            <w:bookmarkEnd w:id="1655"/>
          </w:p>
        </w:tc>
      </w:tr>
      <w:tr w:rsidR="0039707B" w:rsidRPr="006E5DE8" w14:paraId="74F594EA" w14:textId="77777777" w:rsidTr="0039707B">
        <w:trPr>
          <w:trHeight w:val="208"/>
        </w:trPr>
        <w:tc>
          <w:tcPr>
            <w:tcW w:w="858" w:type="pct"/>
            <w:vAlign w:val="bottom"/>
          </w:tcPr>
          <w:p w14:paraId="4C33371D" w14:textId="77777777" w:rsidR="0076272B" w:rsidRPr="0003594B" w:rsidRDefault="0076272B" w:rsidP="00915E26">
            <w:pPr>
              <w:tabs>
                <w:tab w:val="left" w:pos="-720"/>
              </w:tabs>
              <w:suppressAutoHyphens/>
              <w:spacing w:line="220" w:lineRule="exact"/>
              <w:rPr>
                <w:rFonts w:asciiTheme="minorHAnsi" w:hAnsiTheme="minorHAnsi" w:cs="Arial"/>
                <w:sz w:val="20"/>
                <w:szCs w:val="20"/>
              </w:rPr>
            </w:pPr>
          </w:p>
        </w:tc>
        <w:tc>
          <w:tcPr>
            <w:tcW w:w="518" w:type="pct"/>
            <w:vAlign w:val="bottom"/>
          </w:tcPr>
          <w:p w14:paraId="63D63E02" w14:textId="77777777" w:rsidR="0076272B" w:rsidRPr="00EA22B8" w:rsidRDefault="0076272B" w:rsidP="00915E26">
            <w:pPr>
              <w:pStyle w:val="TH"/>
              <w:spacing w:line="220" w:lineRule="exact"/>
              <w:jc w:val="right"/>
              <w:rPr>
                <w:rFonts w:asciiTheme="minorHAnsi" w:hAnsiTheme="minorHAnsi" w:cs="Arial"/>
                <w:sz w:val="20"/>
              </w:rPr>
            </w:pPr>
          </w:p>
        </w:tc>
        <w:tc>
          <w:tcPr>
            <w:tcW w:w="518" w:type="pct"/>
            <w:vAlign w:val="bottom"/>
          </w:tcPr>
          <w:p w14:paraId="2D15B0D7" w14:textId="77777777" w:rsidR="0076272B" w:rsidRPr="00EA22B8" w:rsidRDefault="0076272B" w:rsidP="00915E26">
            <w:pPr>
              <w:pStyle w:val="TH"/>
              <w:spacing w:line="220" w:lineRule="exact"/>
              <w:jc w:val="right"/>
              <w:rPr>
                <w:rFonts w:asciiTheme="minorHAnsi" w:hAnsiTheme="minorHAnsi" w:cs="Arial"/>
                <w:sz w:val="20"/>
              </w:rPr>
            </w:pPr>
          </w:p>
        </w:tc>
        <w:tc>
          <w:tcPr>
            <w:tcW w:w="518" w:type="pct"/>
            <w:vAlign w:val="bottom"/>
          </w:tcPr>
          <w:p w14:paraId="342DE0FA" w14:textId="77777777" w:rsidR="0076272B" w:rsidRPr="00EA22B8" w:rsidRDefault="0076272B" w:rsidP="00915E26">
            <w:pPr>
              <w:pStyle w:val="TH"/>
              <w:spacing w:line="220" w:lineRule="exact"/>
              <w:jc w:val="right"/>
              <w:rPr>
                <w:rFonts w:asciiTheme="minorHAnsi" w:hAnsiTheme="minorHAnsi" w:cs="Arial"/>
                <w:sz w:val="20"/>
              </w:rPr>
            </w:pPr>
          </w:p>
        </w:tc>
        <w:tc>
          <w:tcPr>
            <w:tcW w:w="518" w:type="pct"/>
            <w:vAlign w:val="bottom"/>
          </w:tcPr>
          <w:p w14:paraId="5F1CAB7D" w14:textId="77777777" w:rsidR="0076272B" w:rsidRPr="00EA22B8" w:rsidRDefault="0076272B" w:rsidP="00915E26">
            <w:pPr>
              <w:pStyle w:val="TH"/>
              <w:spacing w:line="220" w:lineRule="exact"/>
              <w:jc w:val="right"/>
              <w:rPr>
                <w:rFonts w:asciiTheme="minorHAnsi" w:hAnsiTheme="minorHAnsi" w:cs="Arial"/>
                <w:sz w:val="20"/>
              </w:rPr>
            </w:pPr>
          </w:p>
        </w:tc>
        <w:tc>
          <w:tcPr>
            <w:tcW w:w="518" w:type="pct"/>
            <w:vAlign w:val="bottom"/>
          </w:tcPr>
          <w:p w14:paraId="69EBBDFD" w14:textId="77777777" w:rsidR="0076272B" w:rsidRPr="00EA22B8" w:rsidRDefault="0076272B" w:rsidP="00915E26">
            <w:pPr>
              <w:pStyle w:val="TH"/>
              <w:spacing w:line="220" w:lineRule="exact"/>
              <w:jc w:val="right"/>
              <w:rPr>
                <w:rFonts w:asciiTheme="minorHAnsi" w:hAnsiTheme="minorHAnsi" w:cs="Arial"/>
                <w:sz w:val="20"/>
              </w:rPr>
            </w:pPr>
          </w:p>
        </w:tc>
        <w:tc>
          <w:tcPr>
            <w:tcW w:w="518" w:type="pct"/>
            <w:vAlign w:val="bottom"/>
          </w:tcPr>
          <w:p w14:paraId="13E47C1D" w14:textId="77777777" w:rsidR="0076272B" w:rsidRPr="00EA22B8" w:rsidRDefault="0076272B" w:rsidP="00915E26">
            <w:pPr>
              <w:pStyle w:val="TH"/>
              <w:spacing w:line="220" w:lineRule="exact"/>
              <w:jc w:val="right"/>
              <w:rPr>
                <w:rFonts w:asciiTheme="minorHAnsi" w:hAnsiTheme="minorHAnsi" w:cs="Arial"/>
                <w:sz w:val="20"/>
              </w:rPr>
            </w:pPr>
          </w:p>
        </w:tc>
        <w:tc>
          <w:tcPr>
            <w:tcW w:w="518" w:type="pct"/>
            <w:vAlign w:val="bottom"/>
          </w:tcPr>
          <w:p w14:paraId="3F7A18E9" w14:textId="77777777" w:rsidR="0076272B" w:rsidRPr="00EA22B8" w:rsidRDefault="0076272B" w:rsidP="00915E26">
            <w:pPr>
              <w:pStyle w:val="TH"/>
              <w:spacing w:line="220" w:lineRule="exact"/>
              <w:jc w:val="right"/>
              <w:rPr>
                <w:rFonts w:asciiTheme="minorHAnsi" w:hAnsiTheme="minorHAnsi" w:cs="Arial"/>
                <w:sz w:val="20"/>
              </w:rPr>
            </w:pPr>
          </w:p>
        </w:tc>
        <w:tc>
          <w:tcPr>
            <w:tcW w:w="516" w:type="pct"/>
            <w:vAlign w:val="bottom"/>
          </w:tcPr>
          <w:p w14:paraId="4A1A7B36" w14:textId="77777777" w:rsidR="0076272B" w:rsidRPr="00EA22B8" w:rsidRDefault="0076272B" w:rsidP="00915E26">
            <w:pPr>
              <w:pStyle w:val="TH"/>
              <w:spacing w:line="220" w:lineRule="exact"/>
              <w:jc w:val="right"/>
              <w:rPr>
                <w:rFonts w:asciiTheme="minorHAnsi" w:hAnsiTheme="minorHAnsi" w:cs="Arial"/>
                <w:sz w:val="20"/>
              </w:rPr>
            </w:pPr>
          </w:p>
        </w:tc>
      </w:tr>
      <w:tr w:rsidR="0039707B" w:rsidRPr="006E5DE8" w14:paraId="50459EE1" w14:textId="77777777" w:rsidTr="00EA22B8">
        <w:trPr>
          <w:trHeight w:val="279"/>
        </w:trPr>
        <w:tc>
          <w:tcPr>
            <w:tcW w:w="858" w:type="pct"/>
            <w:vAlign w:val="bottom"/>
          </w:tcPr>
          <w:p w14:paraId="0C5ECE18" w14:textId="77777777" w:rsidR="0076272B" w:rsidRPr="00EA22B8" w:rsidRDefault="0076272B" w:rsidP="0076272B">
            <w:pPr>
              <w:pStyle w:val="TT"/>
              <w:spacing w:line="240" w:lineRule="exact"/>
              <w:rPr>
                <w:rFonts w:asciiTheme="minorHAnsi" w:hAnsiTheme="minorHAnsi" w:cs="Arial"/>
                <w:sz w:val="20"/>
              </w:rPr>
            </w:pPr>
            <w:bookmarkStart w:id="1656" w:name="_Toc4058386"/>
            <w:r w:rsidRPr="00EA22B8">
              <w:rPr>
                <w:rFonts w:asciiTheme="minorHAnsi" w:hAnsiTheme="minorHAnsi" w:cs="Arial"/>
                <w:sz w:val="20"/>
              </w:rPr>
              <w:t>Gross amount</w:t>
            </w:r>
            <w:bookmarkEnd w:id="1656"/>
          </w:p>
        </w:tc>
        <w:tc>
          <w:tcPr>
            <w:tcW w:w="518" w:type="pct"/>
            <w:tcBorders>
              <w:top w:val="nil"/>
              <w:left w:val="nil"/>
              <w:bottom w:val="nil"/>
              <w:right w:val="nil"/>
            </w:tcBorders>
            <w:shd w:val="clear" w:color="auto" w:fill="auto"/>
            <w:vAlign w:val="bottom"/>
          </w:tcPr>
          <w:p w14:paraId="2C153694" w14:textId="77777777" w:rsidR="0076272B" w:rsidRPr="00EA22B8" w:rsidRDefault="0076272B" w:rsidP="0076272B">
            <w:pPr>
              <w:pStyle w:val="TT"/>
              <w:spacing w:line="240" w:lineRule="exact"/>
              <w:jc w:val="right"/>
              <w:rPr>
                <w:rFonts w:asciiTheme="minorHAnsi" w:hAnsiTheme="minorHAnsi" w:cs="Arial"/>
                <w:sz w:val="20"/>
                <w:lang w:val="hr-HR"/>
              </w:rPr>
            </w:pPr>
            <w:bookmarkStart w:id="1657" w:name="_Toc4058387"/>
            <w:r w:rsidRPr="00EA22B8">
              <w:rPr>
                <w:rFonts w:ascii="Calibri" w:hAnsi="Calibri" w:cs="Calibri"/>
                <w:color w:val="000000"/>
                <w:sz w:val="20"/>
              </w:rPr>
              <w:t>263,286</w:t>
            </w:r>
            <w:bookmarkEnd w:id="1657"/>
          </w:p>
        </w:tc>
        <w:tc>
          <w:tcPr>
            <w:tcW w:w="518" w:type="pct"/>
            <w:tcBorders>
              <w:top w:val="nil"/>
              <w:left w:val="nil"/>
              <w:bottom w:val="nil"/>
              <w:right w:val="nil"/>
            </w:tcBorders>
            <w:shd w:val="clear" w:color="auto" w:fill="auto"/>
            <w:vAlign w:val="bottom"/>
          </w:tcPr>
          <w:p w14:paraId="44DB86A9" w14:textId="77777777" w:rsidR="0076272B" w:rsidRPr="00EA22B8" w:rsidRDefault="0076272B" w:rsidP="0076272B">
            <w:pPr>
              <w:pStyle w:val="TT"/>
              <w:spacing w:line="240" w:lineRule="exact"/>
              <w:jc w:val="right"/>
              <w:rPr>
                <w:rFonts w:asciiTheme="minorHAnsi" w:hAnsiTheme="minorHAnsi" w:cs="Arial"/>
                <w:sz w:val="20"/>
                <w:lang w:val="hr-HR"/>
              </w:rPr>
            </w:pPr>
            <w:bookmarkStart w:id="1658" w:name="_Toc4058388"/>
            <w:r w:rsidRPr="00EA22B8">
              <w:rPr>
                <w:sz w:val="20"/>
              </w:rPr>
              <w:t>-</w:t>
            </w:r>
            <w:bookmarkEnd w:id="1658"/>
          </w:p>
        </w:tc>
        <w:tc>
          <w:tcPr>
            <w:tcW w:w="518" w:type="pct"/>
            <w:tcBorders>
              <w:top w:val="nil"/>
              <w:left w:val="nil"/>
              <w:bottom w:val="nil"/>
              <w:right w:val="nil"/>
            </w:tcBorders>
            <w:shd w:val="clear" w:color="auto" w:fill="auto"/>
            <w:vAlign w:val="bottom"/>
          </w:tcPr>
          <w:p w14:paraId="34C9D265" w14:textId="77777777" w:rsidR="0076272B" w:rsidRPr="00EA22B8" w:rsidRDefault="0076272B" w:rsidP="0076272B">
            <w:pPr>
              <w:pStyle w:val="TT"/>
              <w:spacing w:line="240" w:lineRule="exact"/>
              <w:jc w:val="right"/>
              <w:rPr>
                <w:rFonts w:asciiTheme="minorHAnsi" w:hAnsiTheme="minorHAnsi" w:cs="Arial"/>
                <w:sz w:val="20"/>
                <w:lang w:val="hr-HR"/>
              </w:rPr>
            </w:pPr>
            <w:bookmarkStart w:id="1659" w:name="_Toc4058389"/>
            <w:r w:rsidRPr="00EA22B8">
              <w:rPr>
                <w:sz w:val="20"/>
              </w:rPr>
              <w:t>-</w:t>
            </w:r>
            <w:bookmarkEnd w:id="1659"/>
          </w:p>
        </w:tc>
        <w:tc>
          <w:tcPr>
            <w:tcW w:w="518" w:type="pct"/>
            <w:tcBorders>
              <w:top w:val="nil"/>
              <w:left w:val="nil"/>
              <w:bottom w:val="nil"/>
              <w:right w:val="nil"/>
            </w:tcBorders>
            <w:shd w:val="clear" w:color="auto" w:fill="auto"/>
            <w:vAlign w:val="bottom"/>
          </w:tcPr>
          <w:p w14:paraId="3D992DBB" w14:textId="77777777" w:rsidR="0076272B" w:rsidRPr="00EA22B8" w:rsidRDefault="0076272B" w:rsidP="0076272B">
            <w:pPr>
              <w:pStyle w:val="TT"/>
              <w:spacing w:line="240" w:lineRule="exact"/>
              <w:jc w:val="right"/>
              <w:rPr>
                <w:rFonts w:asciiTheme="minorHAnsi" w:hAnsiTheme="minorHAnsi" w:cs="Arial"/>
                <w:sz w:val="20"/>
                <w:lang w:val="hr-HR"/>
              </w:rPr>
            </w:pPr>
            <w:bookmarkStart w:id="1660" w:name="_Toc4058390"/>
            <w:r w:rsidRPr="00EA22B8">
              <w:rPr>
                <w:rFonts w:ascii="Calibri" w:hAnsi="Calibri" w:cs="Calibri"/>
                <w:b/>
                <w:color w:val="000000"/>
                <w:sz w:val="20"/>
              </w:rPr>
              <w:t>263,286</w:t>
            </w:r>
            <w:bookmarkEnd w:id="1660"/>
          </w:p>
        </w:tc>
        <w:tc>
          <w:tcPr>
            <w:tcW w:w="518" w:type="pct"/>
            <w:tcBorders>
              <w:top w:val="nil"/>
              <w:left w:val="nil"/>
              <w:bottom w:val="nil"/>
              <w:right w:val="nil"/>
            </w:tcBorders>
            <w:shd w:val="clear" w:color="auto" w:fill="auto"/>
            <w:vAlign w:val="bottom"/>
          </w:tcPr>
          <w:p w14:paraId="387C2BE3" w14:textId="77777777" w:rsidR="0076272B" w:rsidRPr="00EA22B8" w:rsidRDefault="0076272B" w:rsidP="0076272B">
            <w:pPr>
              <w:pStyle w:val="TT"/>
              <w:spacing w:line="240" w:lineRule="exact"/>
              <w:jc w:val="right"/>
              <w:rPr>
                <w:rFonts w:asciiTheme="minorHAnsi" w:hAnsiTheme="minorHAnsi" w:cs="Arial"/>
                <w:sz w:val="20"/>
                <w:lang w:val="hr-HR"/>
              </w:rPr>
            </w:pPr>
            <w:r w:rsidRPr="00EA22B8">
              <w:rPr>
                <w:rFonts w:ascii="Calibri" w:hAnsi="Calibri" w:cs="Calibri"/>
                <w:color w:val="000000"/>
                <w:sz w:val="20"/>
              </w:rPr>
              <w:t xml:space="preserve">  </w:t>
            </w:r>
            <w:bookmarkStart w:id="1661" w:name="_Toc4058391"/>
            <w:r w:rsidRPr="00EA22B8">
              <w:rPr>
                <w:rFonts w:ascii="Calibri" w:hAnsi="Calibri" w:cs="Calibri"/>
                <w:color w:val="000000"/>
                <w:sz w:val="20"/>
              </w:rPr>
              <w:t>263,286</w:t>
            </w:r>
            <w:bookmarkEnd w:id="1661"/>
            <w:r w:rsidRPr="00EA22B8">
              <w:rPr>
                <w:rFonts w:ascii="Calibri" w:hAnsi="Calibri" w:cs="Calibri"/>
                <w:color w:val="000000"/>
                <w:sz w:val="20"/>
              </w:rPr>
              <w:t xml:space="preserve"> </w:t>
            </w:r>
          </w:p>
        </w:tc>
        <w:tc>
          <w:tcPr>
            <w:tcW w:w="518" w:type="pct"/>
            <w:tcBorders>
              <w:top w:val="nil"/>
              <w:left w:val="nil"/>
              <w:bottom w:val="nil"/>
              <w:right w:val="nil"/>
            </w:tcBorders>
            <w:shd w:val="clear" w:color="auto" w:fill="auto"/>
            <w:vAlign w:val="bottom"/>
          </w:tcPr>
          <w:p w14:paraId="0EAC6BD9" w14:textId="77777777" w:rsidR="0076272B" w:rsidRPr="00EA22B8" w:rsidRDefault="0076272B" w:rsidP="0076272B">
            <w:pPr>
              <w:pStyle w:val="TT"/>
              <w:spacing w:line="240" w:lineRule="exact"/>
              <w:jc w:val="right"/>
              <w:rPr>
                <w:rFonts w:asciiTheme="minorHAnsi" w:hAnsiTheme="minorHAnsi" w:cs="Arial"/>
                <w:sz w:val="20"/>
                <w:lang w:val="hr-HR"/>
              </w:rPr>
            </w:pPr>
            <w:r w:rsidRPr="00EA22B8">
              <w:rPr>
                <w:rFonts w:ascii="Calibri" w:hAnsi="Calibri" w:cs="Calibri"/>
                <w:color w:val="000000"/>
                <w:sz w:val="20"/>
              </w:rPr>
              <w:t xml:space="preserve">             </w:t>
            </w:r>
            <w:bookmarkStart w:id="1662" w:name="_Toc4058392"/>
            <w:r w:rsidRPr="00EA22B8">
              <w:rPr>
                <w:rFonts w:ascii="Calibri" w:hAnsi="Calibri" w:cs="Calibri"/>
                <w:color w:val="000000"/>
                <w:sz w:val="20"/>
              </w:rPr>
              <w:t>-</w:t>
            </w:r>
            <w:bookmarkEnd w:id="1662"/>
            <w:r w:rsidRPr="00EA22B8">
              <w:rPr>
                <w:rFonts w:ascii="Calibri" w:hAnsi="Calibri" w:cs="Calibri"/>
                <w:color w:val="000000"/>
                <w:sz w:val="20"/>
              </w:rPr>
              <w:t xml:space="preserve"> </w:t>
            </w:r>
          </w:p>
        </w:tc>
        <w:tc>
          <w:tcPr>
            <w:tcW w:w="518" w:type="pct"/>
            <w:tcBorders>
              <w:top w:val="nil"/>
              <w:left w:val="nil"/>
              <w:bottom w:val="nil"/>
              <w:right w:val="nil"/>
            </w:tcBorders>
            <w:shd w:val="clear" w:color="auto" w:fill="auto"/>
            <w:vAlign w:val="bottom"/>
          </w:tcPr>
          <w:p w14:paraId="07B22925" w14:textId="77777777" w:rsidR="0076272B" w:rsidRPr="00EA22B8" w:rsidRDefault="0076272B" w:rsidP="0076272B">
            <w:pPr>
              <w:pStyle w:val="TT"/>
              <w:spacing w:line="240" w:lineRule="exact"/>
              <w:jc w:val="right"/>
              <w:rPr>
                <w:rFonts w:asciiTheme="minorHAnsi" w:hAnsiTheme="minorHAnsi" w:cs="Arial"/>
                <w:sz w:val="20"/>
                <w:lang w:val="hr-HR"/>
              </w:rPr>
            </w:pPr>
            <w:r w:rsidRPr="00EA22B8">
              <w:rPr>
                <w:rFonts w:ascii="Calibri" w:hAnsi="Calibri" w:cs="Calibri"/>
                <w:color w:val="000000"/>
                <w:sz w:val="20"/>
              </w:rPr>
              <w:t xml:space="preserve">               </w:t>
            </w:r>
            <w:bookmarkStart w:id="1663" w:name="_Toc4058393"/>
            <w:r w:rsidRPr="00EA22B8">
              <w:rPr>
                <w:rFonts w:ascii="Calibri" w:hAnsi="Calibri" w:cs="Calibri"/>
                <w:color w:val="000000"/>
                <w:sz w:val="20"/>
              </w:rPr>
              <w:t>-</w:t>
            </w:r>
            <w:bookmarkEnd w:id="1663"/>
            <w:r w:rsidRPr="00EA22B8">
              <w:rPr>
                <w:rFonts w:ascii="Calibri" w:hAnsi="Calibri" w:cs="Calibri"/>
                <w:color w:val="000000"/>
                <w:sz w:val="20"/>
              </w:rPr>
              <w:t xml:space="preserve"> </w:t>
            </w:r>
          </w:p>
        </w:tc>
        <w:tc>
          <w:tcPr>
            <w:tcW w:w="516" w:type="pct"/>
            <w:tcBorders>
              <w:top w:val="nil"/>
              <w:left w:val="nil"/>
              <w:bottom w:val="nil"/>
              <w:right w:val="nil"/>
            </w:tcBorders>
            <w:shd w:val="clear" w:color="auto" w:fill="auto"/>
            <w:vAlign w:val="bottom"/>
          </w:tcPr>
          <w:p w14:paraId="58E12497" w14:textId="77777777" w:rsidR="0076272B" w:rsidRPr="00EA22B8" w:rsidRDefault="0076272B" w:rsidP="0076272B">
            <w:pPr>
              <w:pStyle w:val="TT"/>
              <w:spacing w:line="240" w:lineRule="exact"/>
              <w:jc w:val="right"/>
              <w:rPr>
                <w:rFonts w:asciiTheme="minorHAnsi" w:hAnsiTheme="minorHAnsi" w:cs="Arial"/>
                <w:sz w:val="20"/>
                <w:lang w:val="hr-HR"/>
              </w:rPr>
            </w:pPr>
            <w:r w:rsidRPr="00EA22B8">
              <w:rPr>
                <w:rFonts w:ascii="Calibri" w:hAnsi="Calibri" w:cs="Calibri"/>
                <w:b/>
                <w:bCs/>
                <w:color w:val="000000"/>
                <w:sz w:val="20"/>
              </w:rPr>
              <w:t xml:space="preserve">  </w:t>
            </w:r>
            <w:bookmarkStart w:id="1664" w:name="_Toc4058394"/>
            <w:r w:rsidRPr="00EA22B8">
              <w:rPr>
                <w:rFonts w:ascii="Calibri" w:hAnsi="Calibri" w:cs="Calibri"/>
                <w:b/>
                <w:bCs/>
                <w:color w:val="000000"/>
                <w:sz w:val="20"/>
              </w:rPr>
              <w:t>263,286</w:t>
            </w:r>
            <w:bookmarkEnd w:id="1664"/>
            <w:r w:rsidRPr="00EA22B8">
              <w:rPr>
                <w:rFonts w:ascii="Calibri" w:hAnsi="Calibri" w:cs="Calibri"/>
                <w:b/>
                <w:bCs/>
                <w:color w:val="000000"/>
                <w:sz w:val="20"/>
              </w:rPr>
              <w:t xml:space="preserve"> </w:t>
            </w:r>
          </w:p>
        </w:tc>
      </w:tr>
      <w:tr w:rsidR="0039707B" w:rsidRPr="006E5DE8" w14:paraId="23072414" w14:textId="77777777" w:rsidTr="00EA22B8">
        <w:trPr>
          <w:trHeight w:val="279"/>
        </w:trPr>
        <w:tc>
          <w:tcPr>
            <w:tcW w:w="858" w:type="pct"/>
            <w:vAlign w:val="bottom"/>
          </w:tcPr>
          <w:p w14:paraId="19ECF867" w14:textId="77777777" w:rsidR="0076272B" w:rsidRPr="00EA22B8" w:rsidRDefault="0076272B" w:rsidP="0076272B">
            <w:pPr>
              <w:pStyle w:val="TT"/>
              <w:spacing w:line="240" w:lineRule="exact"/>
              <w:rPr>
                <w:rFonts w:asciiTheme="minorHAnsi" w:hAnsiTheme="minorHAnsi" w:cs="Arial"/>
                <w:sz w:val="20"/>
              </w:rPr>
            </w:pPr>
            <w:bookmarkStart w:id="1665" w:name="_Toc4058395"/>
            <w:r w:rsidRPr="00EA22B8">
              <w:rPr>
                <w:rFonts w:asciiTheme="minorHAnsi" w:hAnsiTheme="minorHAnsi" w:cs="Arial"/>
                <w:sz w:val="20"/>
              </w:rPr>
              <w:t>Loss allowances</w:t>
            </w:r>
            <w:bookmarkEnd w:id="1665"/>
          </w:p>
        </w:tc>
        <w:tc>
          <w:tcPr>
            <w:tcW w:w="518" w:type="pct"/>
            <w:tcBorders>
              <w:top w:val="nil"/>
              <w:left w:val="nil"/>
              <w:bottom w:val="nil"/>
              <w:right w:val="nil"/>
            </w:tcBorders>
            <w:shd w:val="clear" w:color="auto" w:fill="auto"/>
            <w:vAlign w:val="bottom"/>
          </w:tcPr>
          <w:p w14:paraId="33025904" w14:textId="77777777" w:rsidR="0076272B" w:rsidRPr="00EA22B8" w:rsidRDefault="0076272B" w:rsidP="0076272B">
            <w:pPr>
              <w:pStyle w:val="TT"/>
              <w:spacing w:line="240" w:lineRule="exact"/>
              <w:jc w:val="right"/>
              <w:rPr>
                <w:rFonts w:asciiTheme="minorHAnsi" w:hAnsiTheme="minorHAnsi" w:cs="Arial"/>
                <w:sz w:val="20"/>
                <w:lang w:val="hr-HR"/>
              </w:rPr>
            </w:pPr>
            <w:bookmarkStart w:id="1666" w:name="_Toc4058396"/>
            <w:r w:rsidRPr="00EA22B8">
              <w:rPr>
                <w:rFonts w:ascii="Calibri" w:hAnsi="Calibri" w:cs="Calibri"/>
                <w:color w:val="000000"/>
                <w:sz w:val="20"/>
              </w:rPr>
              <w:t>(1,361)</w:t>
            </w:r>
            <w:bookmarkEnd w:id="1666"/>
          </w:p>
        </w:tc>
        <w:tc>
          <w:tcPr>
            <w:tcW w:w="518" w:type="pct"/>
            <w:tcBorders>
              <w:top w:val="nil"/>
              <w:left w:val="nil"/>
              <w:bottom w:val="nil"/>
              <w:right w:val="nil"/>
            </w:tcBorders>
            <w:shd w:val="clear" w:color="auto" w:fill="auto"/>
            <w:vAlign w:val="bottom"/>
          </w:tcPr>
          <w:p w14:paraId="7C1DC0DF" w14:textId="77777777" w:rsidR="0076272B" w:rsidRPr="00EA22B8" w:rsidRDefault="0076272B" w:rsidP="0076272B">
            <w:pPr>
              <w:pStyle w:val="TT"/>
              <w:spacing w:line="240" w:lineRule="exact"/>
              <w:jc w:val="right"/>
              <w:rPr>
                <w:rFonts w:asciiTheme="minorHAnsi" w:hAnsiTheme="minorHAnsi" w:cs="Arial"/>
                <w:sz w:val="20"/>
                <w:lang w:val="hr-HR"/>
              </w:rPr>
            </w:pPr>
            <w:bookmarkStart w:id="1667" w:name="_Toc4058397"/>
            <w:r w:rsidRPr="00EA22B8">
              <w:rPr>
                <w:sz w:val="20"/>
              </w:rPr>
              <w:t>-</w:t>
            </w:r>
            <w:bookmarkEnd w:id="1667"/>
          </w:p>
        </w:tc>
        <w:tc>
          <w:tcPr>
            <w:tcW w:w="518" w:type="pct"/>
            <w:tcBorders>
              <w:top w:val="nil"/>
              <w:left w:val="nil"/>
              <w:bottom w:val="nil"/>
              <w:right w:val="nil"/>
            </w:tcBorders>
            <w:shd w:val="clear" w:color="auto" w:fill="auto"/>
            <w:vAlign w:val="bottom"/>
          </w:tcPr>
          <w:p w14:paraId="1C7D23B9" w14:textId="77777777" w:rsidR="0076272B" w:rsidRPr="00EA22B8" w:rsidRDefault="0076272B" w:rsidP="0076272B">
            <w:pPr>
              <w:pStyle w:val="TT"/>
              <w:spacing w:line="240" w:lineRule="exact"/>
              <w:jc w:val="right"/>
              <w:rPr>
                <w:rFonts w:asciiTheme="minorHAnsi" w:hAnsiTheme="minorHAnsi" w:cs="Arial"/>
                <w:sz w:val="20"/>
                <w:lang w:val="hr-HR"/>
              </w:rPr>
            </w:pPr>
            <w:bookmarkStart w:id="1668" w:name="_Toc4058398"/>
            <w:r w:rsidRPr="00EA22B8">
              <w:rPr>
                <w:sz w:val="20"/>
              </w:rPr>
              <w:t>-</w:t>
            </w:r>
            <w:bookmarkEnd w:id="1668"/>
          </w:p>
        </w:tc>
        <w:tc>
          <w:tcPr>
            <w:tcW w:w="518" w:type="pct"/>
            <w:tcBorders>
              <w:top w:val="nil"/>
              <w:left w:val="nil"/>
              <w:bottom w:val="nil"/>
              <w:right w:val="nil"/>
            </w:tcBorders>
            <w:shd w:val="clear" w:color="auto" w:fill="auto"/>
            <w:vAlign w:val="bottom"/>
          </w:tcPr>
          <w:p w14:paraId="07D03BAA" w14:textId="77777777" w:rsidR="0076272B" w:rsidRPr="00EA22B8" w:rsidRDefault="0076272B" w:rsidP="0076272B">
            <w:pPr>
              <w:pStyle w:val="TT"/>
              <w:spacing w:line="240" w:lineRule="exact"/>
              <w:jc w:val="right"/>
              <w:rPr>
                <w:rFonts w:asciiTheme="minorHAnsi" w:hAnsiTheme="minorHAnsi" w:cs="Arial"/>
                <w:sz w:val="20"/>
                <w:lang w:val="hr-HR"/>
              </w:rPr>
            </w:pPr>
            <w:bookmarkStart w:id="1669" w:name="_Toc4058399"/>
            <w:r w:rsidRPr="00EA22B8">
              <w:rPr>
                <w:rFonts w:ascii="Calibri" w:hAnsi="Calibri" w:cs="Calibri"/>
                <w:b/>
                <w:color w:val="000000"/>
                <w:sz w:val="20"/>
              </w:rPr>
              <w:t>(1,361)</w:t>
            </w:r>
            <w:bookmarkEnd w:id="1669"/>
          </w:p>
        </w:tc>
        <w:tc>
          <w:tcPr>
            <w:tcW w:w="518" w:type="pct"/>
            <w:tcBorders>
              <w:top w:val="nil"/>
              <w:left w:val="nil"/>
              <w:bottom w:val="nil"/>
              <w:right w:val="nil"/>
            </w:tcBorders>
            <w:shd w:val="clear" w:color="auto" w:fill="auto"/>
            <w:vAlign w:val="bottom"/>
          </w:tcPr>
          <w:p w14:paraId="5A8D98DC" w14:textId="77777777" w:rsidR="0076272B" w:rsidRPr="00EA22B8" w:rsidRDefault="0076272B" w:rsidP="0076272B">
            <w:pPr>
              <w:pStyle w:val="TT"/>
              <w:spacing w:line="240" w:lineRule="exact"/>
              <w:jc w:val="right"/>
              <w:rPr>
                <w:rFonts w:asciiTheme="minorHAnsi" w:hAnsiTheme="minorHAnsi" w:cs="Arial"/>
                <w:sz w:val="20"/>
                <w:lang w:val="hr-HR"/>
              </w:rPr>
            </w:pPr>
            <w:r w:rsidRPr="00EA22B8">
              <w:rPr>
                <w:rFonts w:ascii="Calibri" w:hAnsi="Calibri" w:cs="Calibri"/>
                <w:color w:val="000000"/>
                <w:sz w:val="20"/>
              </w:rPr>
              <w:t xml:space="preserve">   </w:t>
            </w:r>
            <w:bookmarkStart w:id="1670" w:name="_Toc4058400"/>
            <w:r w:rsidRPr="00EA22B8">
              <w:rPr>
                <w:rFonts w:ascii="Calibri" w:hAnsi="Calibri" w:cs="Calibri"/>
                <w:color w:val="000000"/>
                <w:sz w:val="20"/>
              </w:rPr>
              <w:t>(1,361)</w:t>
            </w:r>
            <w:bookmarkEnd w:id="1670"/>
          </w:p>
        </w:tc>
        <w:tc>
          <w:tcPr>
            <w:tcW w:w="518" w:type="pct"/>
            <w:tcBorders>
              <w:top w:val="nil"/>
              <w:left w:val="nil"/>
              <w:bottom w:val="nil"/>
              <w:right w:val="nil"/>
            </w:tcBorders>
            <w:shd w:val="clear" w:color="auto" w:fill="auto"/>
            <w:vAlign w:val="bottom"/>
          </w:tcPr>
          <w:p w14:paraId="052E214B" w14:textId="77777777" w:rsidR="0076272B" w:rsidRPr="00EA22B8" w:rsidRDefault="0076272B" w:rsidP="0076272B">
            <w:pPr>
              <w:pStyle w:val="TT"/>
              <w:spacing w:line="240" w:lineRule="exact"/>
              <w:jc w:val="right"/>
              <w:rPr>
                <w:rFonts w:asciiTheme="minorHAnsi" w:hAnsiTheme="minorHAnsi" w:cs="Arial"/>
                <w:sz w:val="20"/>
                <w:lang w:val="hr-HR"/>
              </w:rPr>
            </w:pPr>
            <w:r w:rsidRPr="00EA22B8">
              <w:rPr>
                <w:rFonts w:ascii="Calibri" w:hAnsi="Calibri" w:cs="Calibri"/>
                <w:color w:val="000000"/>
                <w:sz w:val="20"/>
              </w:rPr>
              <w:t xml:space="preserve">               </w:t>
            </w:r>
            <w:bookmarkStart w:id="1671" w:name="_Toc4058401"/>
            <w:r w:rsidRPr="00EA22B8">
              <w:rPr>
                <w:rFonts w:ascii="Calibri" w:hAnsi="Calibri" w:cs="Calibri"/>
                <w:color w:val="000000"/>
                <w:sz w:val="20"/>
              </w:rPr>
              <w:t>-</w:t>
            </w:r>
            <w:bookmarkEnd w:id="1671"/>
            <w:r w:rsidRPr="00EA22B8">
              <w:rPr>
                <w:rFonts w:ascii="Calibri" w:hAnsi="Calibri" w:cs="Calibri"/>
                <w:color w:val="000000"/>
                <w:sz w:val="20"/>
              </w:rPr>
              <w:t xml:space="preserve"> </w:t>
            </w:r>
          </w:p>
        </w:tc>
        <w:tc>
          <w:tcPr>
            <w:tcW w:w="518" w:type="pct"/>
            <w:tcBorders>
              <w:top w:val="nil"/>
              <w:left w:val="nil"/>
              <w:bottom w:val="nil"/>
              <w:right w:val="nil"/>
            </w:tcBorders>
            <w:shd w:val="clear" w:color="auto" w:fill="auto"/>
            <w:vAlign w:val="bottom"/>
          </w:tcPr>
          <w:p w14:paraId="55BFE6E7" w14:textId="77777777" w:rsidR="0076272B" w:rsidRPr="00EA22B8" w:rsidRDefault="0076272B" w:rsidP="0076272B">
            <w:pPr>
              <w:pStyle w:val="TT"/>
              <w:spacing w:line="240" w:lineRule="exact"/>
              <w:jc w:val="right"/>
              <w:rPr>
                <w:rFonts w:asciiTheme="minorHAnsi" w:hAnsiTheme="minorHAnsi" w:cs="Arial"/>
                <w:sz w:val="20"/>
                <w:lang w:val="hr-HR"/>
              </w:rPr>
            </w:pPr>
            <w:r w:rsidRPr="00EA22B8">
              <w:rPr>
                <w:rFonts w:ascii="Calibri" w:hAnsi="Calibri" w:cs="Calibri"/>
                <w:b/>
                <w:color w:val="000000"/>
                <w:sz w:val="20"/>
              </w:rPr>
              <w:t xml:space="preserve">            </w:t>
            </w:r>
            <w:bookmarkStart w:id="1672" w:name="_Toc4058402"/>
            <w:r w:rsidRPr="00EA22B8">
              <w:rPr>
                <w:rFonts w:ascii="Calibri" w:hAnsi="Calibri" w:cs="Calibri"/>
                <w:b/>
                <w:color w:val="000000"/>
                <w:sz w:val="20"/>
              </w:rPr>
              <w:t>-</w:t>
            </w:r>
            <w:bookmarkEnd w:id="1672"/>
            <w:r w:rsidRPr="00EA22B8">
              <w:rPr>
                <w:rFonts w:ascii="Calibri" w:hAnsi="Calibri" w:cs="Calibri"/>
                <w:b/>
                <w:color w:val="000000"/>
                <w:sz w:val="20"/>
              </w:rPr>
              <w:t xml:space="preserve"> </w:t>
            </w:r>
          </w:p>
        </w:tc>
        <w:tc>
          <w:tcPr>
            <w:tcW w:w="516" w:type="pct"/>
            <w:tcBorders>
              <w:top w:val="nil"/>
              <w:left w:val="nil"/>
              <w:bottom w:val="nil"/>
              <w:right w:val="nil"/>
            </w:tcBorders>
            <w:shd w:val="clear" w:color="auto" w:fill="auto"/>
            <w:vAlign w:val="bottom"/>
          </w:tcPr>
          <w:p w14:paraId="3E0A0FA6" w14:textId="77777777" w:rsidR="0076272B" w:rsidRPr="00EA22B8" w:rsidRDefault="0076272B" w:rsidP="0076272B">
            <w:pPr>
              <w:pStyle w:val="TT"/>
              <w:spacing w:line="240" w:lineRule="exact"/>
              <w:jc w:val="right"/>
              <w:rPr>
                <w:rFonts w:asciiTheme="minorHAnsi" w:hAnsiTheme="minorHAnsi" w:cs="Arial"/>
                <w:sz w:val="20"/>
                <w:lang w:val="hr-HR"/>
              </w:rPr>
            </w:pPr>
            <w:r w:rsidRPr="00EA22B8">
              <w:rPr>
                <w:rFonts w:ascii="Calibri" w:hAnsi="Calibri" w:cs="Calibri"/>
                <w:b/>
                <w:bCs/>
                <w:color w:val="000000"/>
                <w:sz w:val="20"/>
              </w:rPr>
              <w:t xml:space="preserve">   </w:t>
            </w:r>
            <w:bookmarkStart w:id="1673" w:name="_Toc4058403"/>
            <w:r w:rsidRPr="00EA22B8">
              <w:rPr>
                <w:rFonts w:ascii="Calibri" w:hAnsi="Calibri" w:cs="Calibri"/>
                <w:b/>
                <w:bCs/>
                <w:color w:val="000000"/>
                <w:sz w:val="20"/>
              </w:rPr>
              <w:t>(1,361)</w:t>
            </w:r>
            <w:bookmarkEnd w:id="1673"/>
          </w:p>
        </w:tc>
      </w:tr>
      <w:tr w:rsidR="0039707B" w:rsidRPr="006E5DE8" w14:paraId="321EA286" w14:textId="77777777" w:rsidTr="0039707B">
        <w:trPr>
          <w:trHeight w:val="232"/>
        </w:trPr>
        <w:tc>
          <w:tcPr>
            <w:tcW w:w="858" w:type="pct"/>
            <w:vAlign w:val="bottom"/>
          </w:tcPr>
          <w:p w14:paraId="63FFE5C3" w14:textId="77777777" w:rsidR="0076272B" w:rsidRPr="00EA22B8" w:rsidRDefault="0076272B" w:rsidP="0076272B">
            <w:pPr>
              <w:pStyle w:val="TT"/>
              <w:spacing w:line="240" w:lineRule="exact"/>
              <w:rPr>
                <w:rFonts w:asciiTheme="minorHAnsi" w:hAnsiTheme="minorHAnsi" w:cs="Arial"/>
                <w:b/>
                <w:iCs/>
                <w:sz w:val="20"/>
              </w:rPr>
            </w:pPr>
            <w:bookmarkStart w:id="1674" w:name="_Toc4058404"/>
            <w:r w:rsidRPr="00EA22B8">
              <w:rPr>
                <w:rFonts w:asciiTheme="minorHAnsi" w:hAnsiTheme="minorHAnsi" w:cs="Arial"/>
                <w:b/>
                <w:iCs/>
                <w:sz w:val="20"/>
              </w:rPr>
              <w:t>Balance as of 31 December 2018</w:t>
            </w:r>
            <w:bookmarkEnd w:id="1674"/>
          </w:p>
        </w:tc>
        <w:tc>
          <w:tcPr>
            <w:tcW w:w="518" w:type="pct"/>
            <w:tcBorders>
              <w:top w:val="single" w:sz="4" w:space="0" w:color="auto"/>
              <w:left w:val="nil"/>
              <w:bottom w:val="single" w:sz="12" w:space="0" w:color="auto"/>
              <w:right w:val="nil"/>
            </w:tcBorders>
            <w:shd w:val="clear" w:color="auto" w:fill="auto"/>
            <w:vAlign w:val="bottom"/>
          </w:tcPr>
          <w:p w14:paraId="6B1E4327" w14:textId="77777777" w:rsidR="0076272B" w:rsidRPr="00EA22B8" w:rsidRDefault="0076272B" w:rsidP="0076272B">
            <w:pPr>
              <w:pStyle w:val="Tot"/>
              <w:spacing w:line="240" w:lineRule="exact"/>
              <w:jc w:val="right"/>
              <w:rPr>
                <w:rFonts w:asciiTheme="minorHAnsi" w:hAnsiTheme="minorHAnsi" w:cs="Arial"/>
                <w:sz w:val="20"/>
                <w:lang w:val="hr-HR"/>
              </w:rPr>
            </w:pPr>
            <w:r w:rsidRPr="00EA22B8">
              <w:rPr>
                <w:rFonts w:ascii="Calibri" w:hAnsi="Calibri" w:cs="Calibri"/>
                <w:b/>
                <w:bCs/>
                <w:color w:val="000000"/>
                <w:sz w:val="20"/>
              </w:rPr>
              <w:t xml:space="preserve">                          </w:t>
            </w:r>
            <w:bookmarkStart w:id="1675" w:name="_Toc4058405"/>
            <w:r w:rsidRPr="00EA22B8">
              <w:rPr>
                <w:rFonts w:ascii="Calibri" w:hAnsi="Calibri" w:cs="Calibri"/>
                <w:b/>
                <w:bCs/>
                <w:color w:val="000000"/>
                <w:sz w:val="20"/>
              </w:rPr>
              <w:t>261,925</w:t>
            </w:r>
            <w:bookmarkEnd w:id="1675"/>
            <w:r w:rsidRPr="00EA22B8">
              <w:rPr>
                <w:rFonts w:ascii="Calibri" w:hAnsi="Calibri" w:cs="Calibri"/>
                <w:b/>
                <w:bCs/>
                <w:color w:val="000000"/>
                <w:sz w:val="20"/>
              </w:rPr>
              <w:t xml:space="preserve">  </w:t>
            </w:r>
          </w:p>
        </w:tc>
        <w:tc>
          <w:tcPr>
            <w:tcW w:w="518" w:type="pct"/>
            <w:tcBorders>
              <w:top w:val="single" w:sz="4" w:space="0" w:color="auto"/>
              <w:left w:val="nil"/>
              <w:bottom w:val="single" w:sz="12" w:space="0" w:color="auto"/>
              <w:right w:val="nil"/>
            </w:tcBorders>
            <w:shd w:val="clear" w:color="auto" w:fill="auto"/>
            <w:vAlign w:val="bottom"/>
          </w:tcPr>
          <w:p w14:paraId="03031CCB" w14:textId="77777777" w:rsidR="0076272B" w:rsidRPr="00EA22B8" w:rsidRDefault="0076272B" w:rsidP="0076272B">
            <w:pPr>
              <w:pStyle w:val="Tot"/>
              <w:spacing w:line="240" w:lineRule="exact"/>
              <w:jc w:val="right"/>
              <w:rPr>
                <w:rFonts w:asciiTheme="minorHAnsi" w:hAnsiTheme="minorHAnsi" w:cs="Arial"/>
                <w:sz w:val="20"/>
                <w:lang w:val="hr-HR"/>
              </w:rPr>
            </w:pPr>
            <w:r w:rsidRPr="00EA22B8">
              <w:rPr>
                <w:rFonts w:ascii="Calibri" w:hAnsi="Calibri" w:cs="Calibri"/>
                <w:b/>
                <w:bCs/>
                <w:color w:val="000000"/>
                <w:sz w:val="20"/>
              </w:rPr>
              <w:t xml:space="preserve">                          </w:t>
            </w:r>
            <w:bookmarkStart w:id="1676" w:name="_Toc4058406"/>
            <w:r w:rsidRPr="00EA22B8">
              <w:rPr>
                <w:rFonts w:ascii="Calibri" w:hAnsi="Calibri" w:cs="Calibri"/>
                <w:b/>
                <w:bCs/>
                <w:color w:val="000000"/>
                <w:sz w:val="20"/>
              </w:rPr>
              <w:t>-</w:t>
            </w:r>
            <w:bookmarkEnd w:id="1676"/>
            <w:r w:rsidRPr="00EA22B8">
              <w:rPr>
                <w:rFonts w:ascii="Calibri" w:hAnsi="Calibri" w:cs="Calibri"/>
                <w:b/>
                <w:bCs/>
                <w:color w:val="000000"/>
                <w:sz w:val="20"/>
              </w:rPr>
              <w:t xml:space="preserve"> </w:t>
            </w:r>
          </w:p>
        </w:tc>
        <w:tc>
          <w:tcPr>
            <w:tcW w:w="518" w:type="pct"/>
            <w:tcBorders>
              <w:top w:val="single" w:sz="4" w:space="0" w:color="auto"/>
              <w:left w:val="nil"/>
              <w:bottom w:val="single" w:sz="12" w:space="0" w:color="auto"/>
              <w:right w:val="nil"/>
            </w:tcBorders>
            <w:shd w:val="clear" w:color="auto" w:fill="auto"/>
            <w:vAlign w:val="bottom"/>
          </w:tcPr>
          <w:p w14:paraId="29744155" w14:textId="77777777" w:rsidR="0076272B" w:rsidRPr="00EA22B8" w:rsidRDefault="0076272B" w:rsidP="0076272B">
            <w:pPr>
              <w:pStyle w:val="Tot"/>
              <w:spacing w:line="240" w:lineRule="exact"/>
              <w:jc w:val="right"/>
              <w:rPr>
                <w:rFonts w:asciiTheme="minorHAnsi" w:hAnsiTheme="minorHAnsi" w:cs="Arial"/>
                <w:sz w:val="20"/>
                <w:lang w:val="hr-HR"/>
              </w:rPr>
            </w:pPr>
            <w:r w:rsidRPr="00EA22B8">
              <w:rPr>
                <w:rFonts w:ascii="Calibri" w:hAnsi="Calibri" w:cs="Calibri"/>
                <w:b/>
                <w:bCs/>
                <w:color w:val="000000"/>
                <w:sz w:val="20"/>
              </w:rPr>
              <w:t xml:space="preserve">               </w:t>
            </w:r>
            <w:bookmarkStart w:id="1677" w:name="_Toc4058407"/>
            <w:r w:rsidRPr="00EA22B8">
              <w:rPr>
                <w:rFonts w:ascii="Calibri" w:hAnsi="Calibri" w:cs="Calibri"/>
                <w:b/>
                <w:bCs/>
                <w:color w:val="000000"/>
                <w:sz w:val="20"/>
              </w:rPr>
              <w:t>-</w:t>
            </w:r>
            <w:bookmarkEnd w:id="1677"/>
            <w:r w:rsidRPr="00EA22B8">
              <w:rPr>
                <w:rFonts w:ascii="Calibri" w:hAnsi="Calibri" w:cs="Calibri"/>
                <w:b/>
                <w:bCs/>
                <w:color w:val="000000"/>
                <w:sz w:val="20"/>
              </w:rPr>
              <w:t xml:space="preserve"> </w:t>
            </w:r>
          </w:p>
        </w:tc>
        <w:tc>
          <w:tcPr>
            <w:tcW w:w="518" w:type="pct"/>
            <w:tcBorders>
              <w:top w:val="single" w:sz="4" w:space="0" w:color="auto"/>
              <w:left w:val="nil"/>
              <w:bottom w:val="single" w:sz="12" w:space="0" w:color="auto"/>
              <w:right w:val="nil"/>
            </w:tcBorders>
            <w:shd w:val="clear" w:color="auto" w:fill="auto"/>
            <w:vAlign w:val="bottom"/>
          </w:tcPr>
          <w:p w14:paraId="6BFB2C73" w14:textId="77777777" w:rsidR="0076272B" w:rsidRPr="00EA22B8" w:rsidRDefault="0076272B" w:rsidP="0076272B">
            <w:pPr>
              <w:pStyle w:val="Tot"/>
              <w:spacing w:line="240" w:lineRule="exact"/>
              <w:jc w:val="right"/>
              <w:rPr>
                <w:rFonts w:asciiTheme="minorHAnsi" w:hAnsiTheme="minorHAnsi" w:cs="Arial"/>
                <w:sz w:val="20"/>
                <w:lang w:val="hr-HR"/>
              </w:rPr>
            </w:pPr>
            <w:r w:rsidRPr="00EA22B8">
              <w:rPr>
                <w:rFonts w:ascii="Calibri" w:hAnsi="Calibri" w:cs="Calibri"/>
                <w:b/>
                <w:bCs/>
                <w:color w:val="000000"/>
                <w:sz w:val="20"/>
              </w:rPr>
              <w:t xml:space="preserve">                          </w:t>
            </w:r>
            <w:bookmarkStart w:id="1678" w:name="_Toc4058408"/>
            <w:r w:rsidRPr="00EA22B8">
              <w:rPr>
                <w:rFonts w:ascii="Calibri" w:hAnsi="Calibri" w:cs="Calibri"/>
                <w:b/>
                <w:bCs/>
                <w:color w:val="000000"/>
                <w:sz w:val="20"/>
              </w:rPr>
              <w:t>261,925</w:t>
            </w:r>
            <w:bookmarkEnd w:id="1678"/>
            <w:r w:rsidRPr="00EA22B8">
              <w:rPr>
                <w:rFonts w:ascii="Calibri" w:hAnsi="Calibri" w:cs="Calibri"/>
                <w:b/>
                <w:bCs/>
                <w:color w:val="000000"/>
                <w:sz w:val="20"/>
              </w:rPr>
              <w:t xml:space="preserve">  </w:t>
            </w:r>
          </w:p>
        </w:tc>
        <w:tc>
          <w:tcPr>
            <w:tcW w:w="518" w:type="pct"/>
            <w:tcBorders>
              <w:top w:val="single" w:sz="4" w:space="0" w:color="auto"/>
              <w:left w:val="nil"/>
              <w:bottom w:val="single" w:sz="12" w:space="0" w:color="auto"/>
              <w:right w:val="nil"/>
            </w:tcBorders>
            <w:shd w:val="clear" w:color="auto" w:fill="auto"/>
            <w:vAlign w:val="bottom"/>
          </w:tcPr>
          <w:p w14:paraId="1DE52F11" w14:textId="77777777" w:rsidR="0076272B" w:rsidRPr="00EA22B8" w:rsidRDefault="0076272B" w:rsidP="0076272B">
            <w:pPr>
              <w:pStyle w:val="Tot"/>
              <w:spacing w:line="240" w:lineRule="exact"/>
              <w:jc w:val="right"/>
              <w:rPr>
                <w:rFonts w:asciiTheme="minorHAnsi" w:hAnsiTheme="minorHAnsi" w:cs="Arial"/>
                <w:sz w:val="20"/>
                <w:lang w:val="hr-HR"/>
              </w:rPr>
            </w:pPr>
            <w:r w:rsidRPr="00EA22B8">
              <w:rPr>
                <w:rFonts w:ascii="Calibri" w:hAnsi="Calibri" w:cs="Calibri"/>
                <w:b/>
                <w:bCs/>
                <w:color w:val="000000"/>
                <w:sz w:val="20"/>
              </w:rPr>
              <w:t xml:space="preserve"> </w:t>
            </w:r>
            <w:bookmarkStart w:id="1679" w:name="_Toc4058409"/>
            <w:r w:rsidRPr="00EA22B8">
              <w:rPr>
                <w:rFonts w:ascii="Calibri" w:hAnsi="Calibri" w:cs="Calibri"/>
                <w:b/>
                <w:bCs/>
                <w:color w:val="000000"/>
                <w:sz w:val="20"/>
              </w:rPr>
              <w:t>261,925</w:t>
            </w:r>
            <w:bookmarkEnd w:id="1679"/>
            <w:r w:rsidRPr="00EA22B8">
              <w:rPr>
                <w:rFonts w:ascii="Calibri" w:hAnsi="Calibri" w:cs="Calibri"/>
                <w:b/>
                <w:bCs/>
                <w:color w:val="000000"/>
                <w:sz w:val="20"/>
              </w:rPr>
              <w:t xml:space="preserve"> </w:t>
            </w:r>
          </w:p>
        </w:tc>
        <w:tc>
          <w:tcPr>
            <w:tcW w:w="518" w:type="pct"/>
            <w:tcBorders>
              <w:top w:val="single" w:sz="4" w:space="0" w:color="auto"/>
              <w:left w:val="nil"/>
              <w:bottom w:val="single" w:sz="12" w:space="0" w:color="auto"/>
              <w:right w:val="nil"/>
            </w:tcBorders>
            <w:shd w:val="clear" w:color="auto" w:fill="auto"/>
            <w:vAlign w:val="bottom"/>
          </w:tcPr>
          <w:p w14:paraId="7C4B593E" w14:textId="77777777" w:rsidR="0076272B" w:rsidRPr="00EA22B8" w:rsidRDefault="0076272B" w:rsidP="0076272B">
            <w:pPr>
              <w:pStyle w:val="Tot"/>
              <w:spacing w:line="240" w:lineRule="exact"/>
              <w:jc w:val="right"/>
              <w:rPr>
                <w:rFonts w:asciiTheme="minorHAnsi" w:hAnsiTheme="minorHAnsi" w:cs="Arial"/>
                <w:sz w:val="20"/>
                <w:lang w:val="hr-HR"/>
              </w:rPr>
            </w:pPr>
            <w:r w:rsidRPr="00EA22B8">
              <w:rPr>
                <w:rFonts w:ascii="Calibri" w:hAnsi="Calibri" w:cs="Calibri"/>
                <w:b/>
                <w:bCs/>
                <w:color w:val="000000"/>
                <w:sz w:val="20"/>
              </w:rPr>
              <w:t xml:space="preserve">               </w:t>
            </w:r>
            <w:bookmarkStart w:id="1680" w:name="_Toc4058410"/>
            <w:r w:rsidRPr="00EA22B8">
              <w:rPr>
                <w:rFonts w:ascii="Calibri" w:hAnsi="Calibri" w:cs="Calibri"/>
                <w:b/>
                <w:bCs/>
                <w:color w:val="000000"/>
                <w:sz w:val="20"/>
              </w:rPr>
              <w:t>-</w:t>
            </w:r>
            <w:bookmarkEnd w:id="1680"/>
            <w:r w:rsidRPr="00EA22B8">
              <w:rPr>
                <w:rFonts w:ascii="Calibri" w:hAnsi="Calibri" w:cs="Calibri"/>
                <w:b/>
                <w:bCs/>
                <w:color w:val="000000"/>
                <w:sz w:val="20"/>
              </w:rPr>
              <w:t xml:space="preserve"> </w:t>
            </w:r>
          </w:p>
        </w:tc>
        <w:tc>
          <w:tcPr>
            <w:tcW w:w="518" w:type="pct"/>
            <w:tcBorders>
              <w:top w:val="single" w:sz="4" w:space="0" w:color="auto"/>
              <w:left w:val="nil"/>
              <w:bottom w:val="single" w:sz="12" w:space="0" w:color="auto"/>
              <w:right w:val="nil"/>
            </w:tcBorders>
            <w:shd w:val="clear" w:color="auto" w:fill="auto"/>
            <w:vAlign w:val="bottom"/>
          </w:tcPr>
          <w:p w14:paraId="71AB96F5" w14:textId="77777777" w:rsidR="0076272B" w:rsidRPr="00EA22B8" w:rsidRDefault="0076272B" w:rsidP="0076272B">
            <w:pPr>
              <w:pStyle w:val="Tot"/>
              <w:spacing w:line="240" w:lineRule="exact"/>
              <w:jc w:val="right"/>
              <w:rPr>
                <w:rFonts w:asciiTheme="minorHAnsi" w:hAnsiTheme="minorHAnsi" w:cs="Arial"/>
                <w:sz w:val="20"/>
                <w:lang w:val="hr-HR"/>
              </w:rPr>
            </w:pPr>
            <w:r w:rsidRPr="00EA22B8">
              <w:rPr>
                <w:rFonts w:ascii="Calibri" w:hAnsi="Calibri" w:cs="Calibri"/>
                <w:b/>
                <w:bCs/>
                <w:color w:val="000000"/>
                <w:sz w:val="20"/>
              </w:rPr>
              <w:t xml:space="preserve">               </w:t>
            </w:r>
            <w:bookmarkStart w:id="1681" w:name="_Toc4058411"/>
            <w:r w:rsidRPr="00EA22B8">
              <w:rPr>
                <w:rFonts w:ascii="Calibri" w:hAnsi="Calibri" w:cs="Calibri"/>
                <w:b/>
                <w:bCs/>
                <w:color w:val="000000"/>
                <w:sz w:val="20"/>
              </w:rPr>
              <w:t>-</w:t>
            </w:r>
            <w:bookmarkEnd w:id="1681"/>
            <w:r w:rsidRPr="00EA22B8">
              <w:rPr>
                <w:rFonts w:ascii="Calibri" w:hAnsi="Calibri" w:cs="Calibri"/>
                <w:b/>
                <w:bCs/>
                <w:color w:val="000000"/>
                <w:sz w:val="20"/>
              </w:rPr>
              <w:t xml:space="preserve"> </w:t>
            </w:r>
          </w:p>
        </w:tc>
        <w:tc>
          <w:tcPr>
            <w:tcW w:w="516" w:type="pct"/>
            <w:tcBorders>
              <w:top w:val="single" w:sz="4" w:space="0" w:color="auto"/>
              <w:left w:val="nil"/>
              <w:bottom w:val="single" w:sz="12" w:space="0" w:color="auto"/>
              <w:right w:val="nil"/>
            </w:tcBorders>
            <w:shd w:val="clear" w:color="auto" w:fill="auto"/>
            <w:vAlign w:val="bottom"/>
          </w:tcPr>
          <w:p w14:paraId="5ECB2386" w14:textId="77777777" w:rsidR="0076272B" w:rsidRPr="00EA22B8" w:rsidRDefault="0076272B" w:rsidP="0076272B">
            <w:pPr>
              <w:pStyle w:val="Tot"/>
              <w:spacing w:line="240" w:lineRule="exact"/>
              <w:jc w:val="right"/>
              <w:rPr>
                <w:rFonts w:asciiTheme="minorHAnsi" w:hAnsiTheme="minorHAnsi" w:cs="Arial"/>
                <w:sz w:val="20"/>
                <w:lang w:val="hr-HR"/>
              </w:rPr>
            </w:pPr>
            <w:bookmarkStart w:id="1682" w:name="_Toc4058412"/>
            <w:r w:rsidRPr="00EA22B8">
              <w:rPr>
                <w:rFonts w:ascii="Calibri" w:hAnsi="Calibri" w:cs="Calibri"/>
                <w:b/>
                <w:bCs/>
                <w:color w:val="000000"/>
                <w:sz w:val="20"/>
              </w:rPr>
              <w:t>261,925</w:t>
            </w:r>
            <w:bookmarkEnd w:id="1682"/>
            <w:r w:rsidRPr="00EA22B8">
              <w:rPr>
                <w:rFonts w:ascii="Calibri" w:hAnsi="Calibri" w:cs="Calibri"/>
                <w:b/>
                <w:bCs/>
                <w:color w:val="000000"/>
                <w:sz w:val="20"/>
              </w:rPr>
              <w:t xml:space="preserve"> </w:t>
            </w:r>
          </w:p>
        </w:tc>
      </w:tr>
    </w:tbl>
    <w:p w14:paraId="5C4DB629" w14:textId="77777777" w:rsidR="0040426B" w:rsidRPr="00E06490" w:rsidRDefault="0040426B" w:rsidP="0040426B">
      <w:pPr>
        <w:pStyle w:val="T1"/>
        <w:tabs>
          <w:tab w:val="left" w:pos="567"/>
        </w:tabs>
        <w:spacing w:before="0" w:after="0" w:line="240" w:lineRule="auto"/>
        <w:rPr>
          <w:rFonts w:asciiTheme="minorHAnsi" w:hAnsiTheme="minorHAnsi" w:cs="Arial"/>
          <w:sz w:val="22"/>
          <w:szCs w:val="22"/>
          <w:lang w:val="en-GB"/>
        </w:rPr>
      </w:pPr>
    </w:p>
    <w:p w14:paraId="2C5227AD" w14:textId="77777777" w:rsidR="0040426B" w:rsidRPr="001E7DB0" w:rsidRDefault="0040426B" w:rsidP="001E7DB0">
      <w:pPr>
        <w:pStyle w:val="T1"/>
        <w:spacing w:before="0" w:after="0" w:line="240" w:lineRule="auto"/>
        <w:rPr>
          <w:rFonts w:asciiTheme="minorHAnsi" w:hAnsiTheme="minorHAnsi" w:cs="Arial"/>
          <w:b w:val="0"/>
          <w:bCs w:val="0"/>
          <w:sz w:val="22"/>
          <w:szCs w:val="22"/>
          <w:lang w:val="en-GB"/>
        </w:rPr>
      </w:pPr>
    </w:p>
    <w:p w14:paraId="66C8D716" w14:textId="77777777" w:rsidR="001B20E0" w:rsidRPr="001F110B" w:rsidRDefault="00C02B71" w:rsidP="008D0ED3">
      <w:pPr>
        <w:tabs>
          <w:tab w:val="left" w:pos="-720"/>
        </w:tabs>
        <w:suppressAutoHyphens/>
        <w:rPr>
          <w:rFonts w:asciiTheme="minorHAnsi" w:hAnsiTheme="minorHAnsi" w:cs="Arial"/>
          <w:spacing w:val="-3"/>
          <w:sz w:val="22"/>
          <w:szCs w:val="22"/>
          <w:highlight w:val="yellow"/>
          <w:lang w:val="en-GB"/>
        </w:rPr>
      </w:pPr>
      <w:r w:rsidRPr="00D90519">
        <w:rPr>
          <w:rFonts w:asciiTheme="minorHAnsi" w:hAnsiTheme="minorHAnsi" w:cs="Arial"/>
          <w:sz w:val="22"/>
          <w:szCs w:val="22"/>
          <w:lang w:val="en-GB"/>
        </w:rPr>
        <w:t>The movements in the loss allowances on deposits with other banks may be summarized as follows:</w:t>
      </w:r>
    </w:p>
    <w:p w14:paraId="41F04C85" w14:textId="77777777" w:rsidR="0040426B" w:rsidRPr="001E7DB0" w:rsidRDefault="0040426B" w:rsidP="001B20E0">
      <w:pPr>
        <w:pStyle w:val="BodyText"/>
        <w:rPr>
          <w:rFonts w:asciiTheme="minorHAnsi" w:hAnsiTheme="minorHAnsi" w:cs="Arial"/>
          <w:sz w:val="22"/>
          <w:szCs w:val="22"/>
        </w:rPr>
      </w:pPr>
    </w:p>
    <w:tbl>
      <w:tblPr>
        <w:tblW w:w="4864" w:type="pct"/>
        <w:tblLayout w:type="fixed"/>
        <w:tblLook w:val="0000" w:firstRow="0" w:lastRow="0" w:firstColumn="0" w:lastColumn="0" w:noHBand="0" w:noVBand="0"/>
      </w:tblPr>
      <w:tblGrid>
        <w:gridCol w:w="5972"/>
        <w:gridCol w:w="1565"/>
        <w:gridCol w:w="1564"/>
      </w:tblGrid>
      <w:tr w:rsidR="00513F4C" w:rsidRPr="0076272B" w14:paraId="26B22D28" w14:textId="77777777" w:rsidTr="001F110B">
        <w:trPr>
          <w:trHeight w:val="295"/>
        </w:trPr>
        <w:tc>
          <w:tcPr>
            <w:tcW w:w="3281" w:type="pct"/>
          </w:tcPr>
          <w:p w14:paraId="3AB468E0" w14:textId="77777777" w:rsidR="00513F4C" w:rsidRPr="00EA22B8" w:rsidRDefault="00513F4C" w:rsidP="00513F4C">
            <w:pPr>
              <w:tabs>
                <w:tab w:val="left" w:pos="-720"/>
              </w:tabs>
              <w:suppressAutoHyphens/>
              <w:rPr>
                <w:rFonts w:asciiTheme="minorHAnsi" w:eastAsia="Calibri" w:hAnsiTheme="minorHAnsi" w:cs="Arial"/>
                <w:b/>
                <w:spacing w:val="-3"/>
                <w:sz w:val="20"/>
                <w:szCs w:val="20"/>
              </w:rPr>
            </w:pPr>
          </w:p>
        </w:tc>
        <w:tc>
          <w:tcPr>
            <w:tcW w:w="860" w:type="pct"/>
          </w:tcPr>
          <w:p w14:paraId="36283C0E" w14:textId="77777777" w:rsidR="00513F4C" w:rsidRPr="00EA22B8" w:rsidRDefault="00513F4C" w:rsidP="00513F4C">
            <w:pPr>
              <w:tabs>
                <w:tab w:val="right" w:pos="1202"/>
              </w:tabs>
              <w:jc w:val="right"/>
              <w:outlineLvl w:val="0"/>
              <w:rPr>
                <w:rFonts w:asciiTheme="minorHAnsi" w:hAnsiTheme="minorHAnsi" w:cs="Arial"/>
                <w:b/>
                <w:sz w:val="20"/>
                <w:szCs w:val="20"/>
              </w:rPr>
            </w:pPr>
            <w:bookmarkStart w:id="1683" w:name="_Toc4058413"/>
            <w:r w:rsidRPr="00EA22B8">
              <w:rPr>
                <w:rFonts w:asciiTheme="minorHAnsi" w:hAnsiTheme="minorHAnsi" w:cs="Arial"/>
                <w:b/>
                <w:sz w:val="20"/>
                <w:szCs w:val="20"/>
              </w:rPr>
              <w:t>Group</w:t>
            </w:r>
            <w:bookmarkEnd w:id="1683"/>
          </w:p>
        </w:tc>
        <w:tc>
          <w:tcPr>
            <w:tcW w:w="859" w:type="pct"/>
          </w:tcPr>
          <w:p w14:paraId="4094C764" w14:textId="77777777" w:rsidR="00513F4C" w:rsidRPr="00EA22B8" w:rsidRDefault="00513F4C" w:rsidP="00513F4C">
            <w:pPr>
              <w:tabs>
                <w:tab w:val="right" w:pos="1202"/>
              </w:tabs>
              <w:jc w:val="right"/>
              <w:outlineLvl w:val="0"/>
              <w:rPr>
                <w:rFonts w:asciiTheme="minorHAnsi" w:hAnsiTheme="minorHAnsi" w:cs="Arial"/>
                <w:b/>
                <w:sz w:val="20"/>
                <w:szCs w:val="20"/>
              </w:rPr>
            </w:pPr>
            <w:bookmarkStart w:id="1684" w:name="_Toc4058414"/>
            <w:r w:rsidRPr="00EA22B8">
              <w:rPr>
                <w:rFonts w:asciiTheme="minorHAnsi" w:hAnsiTheme="minorHAnsi" w:cs="Arial"/>
                <w:b/>
                <w:sz w:val="20"/>
                <w:szCs w:val="20"/>
              </w:rPr>
              <w:t>Bank</w:t>
            </w:r>
            <w:bookmarkEnd w:id="1684"/>
          </w:p>
        </w:tc>
      </w:tr>
      <w:tr w:rsidR="00513F4C" w:rsidRPr="0076272B" w14:paraId="4A804AD8" w14:textId="77777777" w:rsidTr="001F110B">
        <w:trPr>
          <w:trHeight w:val="295"/>
        </w:trPr>
        <w:tc>
          <w:tcPr>
            <w:tcW w:w="3281" w:type="pct"/>
          </w:tcPr>
          <w:p w14:paraId="1C7B2B9A" w14:textId="77777777" w:rsidR="00513F4C" w:rsidRPr="00EA22B8" w:rsidRDefault="00513F4C" w:rsidP="00513F4C">
            <w:pPr>
              <w:tabs>
                <w:tab w:val="left" w:pos="-720"/>
              </w:tabs>
              <w:suppressAutoHyphens/>
              <w:rPr>
                <w:rFonts w:asciiTheme="minorHAnsi" w:eastAsia="Calibri" w:hAnsiTheme="minorHAnsi" w:cs="Arial"/>
                <w:b/>
                <w:spacing w:val="-3"/>
                <w:sz w:val="20"/>
                <w:szCs w:val="20"/>
              </w:rPr>
            </w:pPr>
          </w:p>
        </w:tc>
        <w:tc>
          <w:tcPr>
            <w:tcW w:w="860" w:type="pct"/>
            <w:vAlign w:val="bottom"/>
          </w:tcPr>
          <w:p w14:paraId="3C448524" w14:textId="77777777" w:rsidR="00513F4C" w:rsidRPr="00EA22B8" w:rsidRDefault="00513F4C" w:rsidP="00513F4C">
            <w:pPr>
              <w:tabs>
                <w:tab w:val="right" w:pos="1202"/>
              </w:tabs>
              <w:jc w:val="right"/>
              <w:outlineLvl w:val="0"/>
              <w:rPr>
                <w:rFonts w:asciiTheme="minorHAnsi" w:hAnsiTheme="minorHAnsi" w:cs="Arial"/>
                <w:b/>
                <w:sz w:val="20"/>
                <w:szCs w:val="20"/>
              </w:rPr>
            </w:pPr>
            <w:bookmarkStart w:id="1685" w:name="_Toc4058415"/>
            <w:r w:rsidRPr="00EA22B8">
              <w:rPr>
                <w:rFonts w:asciiTheme="minorHAnsi" w:hAnsiTheme="minorHAnsi" w:cs="Arial"/>
                <w:b/>
                <w:sz w:val="20"/>
                <w:szCs w:val="20"/>
              </w:rPr>
              <w:t>HRK ‘000</w:t>
            </w:r>
            <w:bookmarkEnd w:id="1685"/>
          </w:p>
        </w:tc>
        <w:tc>
          <w:tcPr>
            <w:tcW w:w="859" w:type="pct"/>
            <w:vAlign w:val="bottom"/>
          </w:tcPr>
          <w:p w14:paraId="2BB499E2" w14:textId="77777777" w:rsidR="00513F4C" w:rsidRPr="00EA22B8" w:rsidRDefault="00513F4C" w:rsidP="00513F4C">
            <w:pPr>
              <w:tabs>
                <w:tab w:val="right" w:pos="1202"/>
              </w:tabs>
              <w:jc w:val="right"/>
              <w:outlineLvl w:val="0"/>
              <w:rPr>
                <w:rFonts w:asciiTheme="minorHAnsi" w:hAnsiTheme="minorHAnsi" w:cs="Arial"/>
                <w:b/>
                <w:sz w:val="20"/>
                <w:szCs w:val="20"/>
              </w:rPr>
            </w:pPr>
            <w:bookmarkStart w:id="1686" w:name="_Toc4058416"/>
            <w:r w:rsidRPr="00EA22B8">
              <w:rPr>
                <w:rFonts w:asciiTheme="minorHAnsi" w:hAnsiTheme="minorHAnsi" w:cs="Arial"/>
                <w:b/>
                <w:sz w:val="20"/>
                <w:szCs w:val="20"/>
              </w:rPr>
              <w:t>HRK ‘000</w:t>
            </w:r>
            <w:bookmarkEnd w:id="1686"/>
          </w:p>
        </w:tc>
      </w:tr>
      <w:tr w:rsidR="00513F4C" w:rsidRPr="0076272B" w14:paraId="07108820" w14:textId="77777777" w:rsidTr="001F110B">
        <w:trPr>
          <w:trHeight w:val="295"/>
        </w:trPr>
        <w:tc>
          <w:tcPr>
            <w:tcW w:w="3281" w:type="pct"/>
          </w:tcPr>
          <w:p w14:paraId="36C40ED8" w14:textId="77777777" w:rsidR="00513F4C" w:rsidRPr="00EA22B8" w:rsidRDefault="00513F4C" w:rsidP="00513F4C">
            <w:pPr>
              <w:tabs>
                <w:tab w:val="left" w:pos="-720"/>
              </w:tabs>
              <w:suppressAutoHyphens/>
              <w:rPr>
                <w:rFonts w:asciiTheme="minorHAnsi" w:eastAsia="Calibri" w:hAnsiTheme="minorHAnsi" w:cs="Arial"/>
                <w:spacing w:val="-3"/>
                <w:sz w:val="20"/>
                <w:szCs w:val="20"/>
              </w:rPr>
            </w:pPr>
          </w:p>
        </w:tc>
        <w:tc>
          <w:tcPr>
            <w:tcW w:w="860" w:type="pct"/>
          </w:tcPr>
          <w:p w14:paraId="1A7A4E29" w14:textId="77777777" w:rsidR="00513F4C" w:rsidRPr="00EA22B8" w:rsidRDefault="00513F4C" w:rsidP="00513F4C">
            <w:pPr>
              <w:tabs>
                <w:tab w:val="left" w:pos="-720"/>
              </w:tabs>
              <w:suppressAutoHyphens/>
              <w:ind w:hanging="108"/>
              <w:jc w:val="right"/>
              <w:rPr>
                <w:rFonts w:asciiTheme="minorHAnsi" w:eastAsia="Calibri" w:hAnsiTheme="minorHAnsi" w:cs="Arial"/>
                <w:spacing w:val="-3"/>
                <w:sz w:val="20"/>
                <w:szCs w:val="20"/>
              </w:rPr>
            </w:pPr>
          </w:p>
        </w:tc>
        <w:tc>
          <w:tcPr>
            <w:tcW w:w="859" w:type="pct"/>
            <w:vAlign w:val="bottom"/>
          </w:tcPr>
          <w:p w14:paraId="61153EA1" w14:textId="77777777" w:rsidR="00513F4C" w:rsidRPr="00EA22B8" w:rsidRDefault="00513F4C" w:rsidP="00513F4C">
            <w:pPr>
              <w:tabs>
                <w:tab w:val="left" w:pos="-720"/>
              </w:tabs>
              <w:suppressAutoHyphens/>
              <w:ind w:hanging="108"/>
              <w:jc w:val="right"/>
              <w:rPr>
                <w:rFonts w:asciiTheme="minorHAnsi" w:eastAsia="Calibri" w:hAnsiTheme="minorHAnsi" w:cs="Arial"/>
                <w:spacing w:val="-3"/>
                <w:sz w:val="20"/>
                <w:szCs w:val="20"/>
              </w:rPr>
            </w:pPr>
          </w:p>
        </w:tc>
      </w:tr>
      <w:tr w:rsidR="00513F4C" w:rsidRPr="0076272B" w14:paraId="4E465DA7" w14:textId="77777777" w:rsidTr="00EA22B8">
        <w:trPr>
          <w:trHeight w:val="291"/>
        </w:trPr>
        <w:tc>
          <w:tcPr>
            <w:tcW w:w="3281" w:type="pct"/>
            <w:vAlign w:val="center"/>
          </w:tcPr>
          <w:p w14:paraId="2042DABD" w14:textId="77777777" w:rsidR="00513F4C" w:rsidRPr="00EA22B8" w:rsidRDefault="00513F4C">
            <w:pPr>
              <w:tabs>
                <w:tab w:val="right" w:pos="1202"/>
              </w:tabs>
              <w:outlineLvl w:val="0"/>
              <w:rPr>
                <w:rFonts w:asciiTheme="minorHAnsi" w:hAnsiTheme="minorHAnsi" w:cs="Arial"/>
                <w:sz w:val="20"/>
                <w:szCs w:val="20"/>
              </w:rPr>
            </w:pPr>
            <w:bookmarkStart w:id="1687" w:name="_Toc4058417"/>
            <w:r w:rsidRPr="00EA22B8">
              <w:rPr>
                <w:rFonts w:asciiTheme="minorHAnsi" w:hAnsiTheme="minorHAnsi" w:cs="Arial"/>
                <w:sz w:val="20"/>
                <w:szCs w:val="20"/>
              </w:rPr>
              <w:t>Balance as of 1 January 2017</w:t>
            </w:r>
            <w:bookmarkEnd w:id="1687"/>
          </w:p>
        </w:tc>
        <w:tc>
          <w:tcPr>
            <w:tcW w:w="860" w:type="pct"/>
            <w:tcBorders>
              <w:top w:val="nil"/>
              <w:left w:val="nil"/>
              <w:right w:val="nil"/>
            </w:tcBorders>
            <w:shd w:val="clear" w:color="auto" w:fill="auto"/>
            <w:vAlign w:val="center"/>
          </w:tcPr>
          <w:p w14:paraId="3FCE5775" w14:textId="77777777" w:rsidR="00513F4C" w:rsidRPr="00EA22B8" w:rsidRDefault="00513F4C">
            <w:pPr>
              <w:tabs>
                <w:tab w:val="right" w:pos="1202"/>
              </w:tabs>
              <w:jc w:val="right"/>
              <w:outlineLvl w:val="0"/>
              <w:rPr>
                <w:rFonts w:asciiTheme="minorHAnsi" w:hAnsiTheme="minorHAnsi" w:cs="Arial"/>
                <w:sz w:val="20"/>
                <w:szCs w:val="20"/>
              </w:rPr>
            </w:pPr>
            <w:bookmarkStart w:id="1688" w:name="_Toc4058418"/>
            <w:r w:rsidRPr="00EA22B8">
              <w:rPr>
                <w:rFonts w:ascii="Calibri" w:hAnsi="Calibri" w:cs="Calibri"/>
                <w:color w:val="000000"/>
                <w:sz w:val="20"/>
                <w:szCs w:val="20"/>
              </w:rPr>
              <w:t>248</w:t>
            </w:r>
            <w:bookmarkEnd w:id="1688"/>
          </w:p>
        </w:tc>
        <w:tc>
          <w:tcPr>
            <w:tcW w:w="859" w:type="pct"/>
            <w:tcBorders>
              <w:top w:val="nil"/>
              <w:left w:val="nil"/>
              <w:right w:val="nil"/>
            </w:tcBorders>
            <w:shd w:val="clear" w:color="auto" w:fill="auto"/>
            <w:vAlign w:val="center"/>
          </w:tcPr>
          <w:p w14:paraId="69FDF254" w14:textId="77777777" w:rsidR="00513F4C" w:rsidRPr="00EA22B8" w:rsidRDefault="00513F4C">
            <w:pPr>
              <w:tabs>
                <w:tab w:val="right" w:pos="1202"/>
              </w:tabs>
              <w:jc w:val="right"/>
              <w:outlineLvl w:val="0"/>
              <w:rPr>
                <w:rFonts w:asciiTheme="minorHAnsi" w:hAnsiTheme="minorHAnsi" w:cs="Arial"/>
                <w:sz w:val="20"/>
                <w:szCs w:val="20"/>
              </w:rPr>
            </w:pPr>
            <w:bookmarkStart w:id="1689" w:name="_Toc4058419"/>
            <w:r w:rsidRPr="00EA22B8">
              <w:rPr>
                <w:rFonts w:asciiTheme="minorHAnsi" w:hAnsiTheme="minorHAnsi" w:cs="Arial"/>
                <w:sz w:val="20"/>
                <w:szCs w:val="20"/>
              </w:rPr>
              <w:t>248</w:t>
            </w:r>
            <w:bookmarkEnd w:id="1689"/>
          </w:p>
        </w:tc>
      </w:tr>
      <w:tr w:rsidR="00513F4C" w:rsidRPr="0076272B" w14:paraId="7AA69418" w14:textId="77777777" w:rsidTr="00EA22B8">
        <w:trPr>
          <w:trHeight w:val="291"/>
        </w:trPr>
        <w:tc>
          <w:tcPr>
            <w:tcW w:w="3281" w:type="pct"/>
            <w:vAlign w:val="center"/>
          </w:tcPr>
          <w:p w14:paraId="7C83A109" w14:textId="77777777" w:rsidR="00513F4C" w:rsidRPr="00EA22B8" w:rsidRDefault="00513F4C">
            <w:pPr>
              <w:tabs>
                <w:tab w:val="right" w:pos="1202"/>
              </w:tabs>
              <w:outlineLvl w:val="0"/>
              <w:rPr>
                <w:rFonts w:asciiTheme="minorHAnsi" w:hAnsiTheme="minorHAnsi" w:cs="Arial"/>
                <w:sz w:val="20"/>
                <w:szCs w:val="20"/>
              </w:rPr>
            </w:pPr>
            <w:bookmarkStart w:id="1690" w:name="_Toc4058420"/>
            <w:r w:rsidRPr="00EA22B8">
              <w:rPr>
                <w:rFonts w:asciiTheme="minorHAnsi" w:hAnsiTheme="minorHAnsi" w:cs="Arial"/>
                <w:color w:val="000000" w:themeColor="text1"/>
                <w:sz w:val="20"/>
                <w:szCs w:val="20"/>
              </w:rPr>
              <w:t xml:space="preserve">Increase of </w:t>
            </w:r>
            <w:r w:rsidRPr="00EA22B8">
              <w:rPr>
                <w:rFonts w:asciiTheme="minorHAnsi" w:hAnsiTheme="minorHAnsi" w:cs="Arial"/>
                <w:sz w:val="20"/>
                <w:szCs w:val="20"/>
              </w:rPr>
              <w:t>loss allowances</w:t>
            </w:r>
            <w:r w:rsidRPr="00EA22B8">
              <w:rPr>
                <w:rFonts w:asciiTheme="minorHAnsi" w:hAnsiTheme="minorHAnsi" w:cs="Arial"/>
                <w:color w:val="000000" w:themeColor="text1"/>
                <w:sz w:val="20"/>
                <w:szCs w:val="20"/>
              </w:rPr>
              <w:t xml:space="preserve"> on deposits with other banks</w:t>
            </w:r>
            <w:bookmarkEnd w:id="1690"/>
          </w:p>
        </w:tc>
        <w:tc>
          <w:tcPr>
            <w:tcW w:w="860" w:type="pct"/>
            <w:tcBorders>
              <w:top w:val="nil"/>
              <w:left w:val="nil"/>
              <w:right w:val="nil"/>
            </w:tcBorders>
            <w:shd w:val="clear" w:color="auto" w:fill="auto"/>
            <w:vAlign w:val="center"/>
          </w:tcPr>
          <w:p w14:paraId="60C5E083" w14:textId="77777777" w:rsidR="00513F4C" w:rsidRPr="00EA22B8" w:rsidRDefault="00513F4C">
            <w:pPr>
              <w:tabs>
                <w:tab w:val="right" w:pos="1202"/>
              </w:tabs>
              <w:jc w:val="right"/>
              <w:outlineLvl w:val="0"/>
              <w:rPr>
                <w:rFonts w:ascii="Calibri" w:hAnsi="Calibri" w:cs="Calibri"/>
                <w:color w:val="000000"/>
                <w:sz w:val="20"/>
                <w:szCs w:val="20"/>
              </w:rPr>
            </w:pPr>
            <w:bookmarkStart w:id="1691" w:name="_Toc4058421"/>
            <w:r w:rsidRPr="00EA22B8">
              <w:rPr>
                <w:rFonts w:ascii="Calibri" w:hAnsi="Calibri" w:cs="Calibri"/>
                <w:color w:val="000000"/>
                <w:sz w:val="20"/>
                <w:szCs w:val="20"/>
              </w:rPr>
              <w:t>106</w:t>
            </w:r>
            <w:bookmarkEnd w:id="1691"/>
          </w:p>
        </w:tc>
        <w:tc>
          <w:tcPr>
            <w:tcW w:w="859" w:type="pct"/>
            <w:tcBorders>
              <w:top w:val="nil"/>
              <w:left w:val="nil"/>
              <w:right w:val="nil"/>
            </w:tcBorders>
            <w:shd w:val="clear" w:color="auto" w:fill="auto"/>
            <w:vAlign w:val="center"/>
          </w:tcPr>
          <w:p w14:paraId="2242E060" w14:textId="77777777" w:rsidR="00513F4C" w:rsidRPr="00EA22B8" w:rsidRDefault="00513F4C">
            <w:pPr>
              <w:tabs>
                <w:tab w:val="right" w:pos="1202"/>
              </w:tabs>
              <w:jc w:val="right"/>
              <w:outlineLvl w:val="0"/>
              <w:rPr>
                <w:rFonts w:asciiTheme="minorHAnsi" w:hAnsiTheme="minorHAnsi" w:cs="Arial"/>
                <w:sz w:val="20"/>
                <w:szCs w:val="20"/>
              </w:rPr>
            </w:pPr>
            <w:bookmarkStart w:id="1692" w:name="_Toc4058422"/>
            <w:r w:rsidRPr="00EA22B8">
              <w:rPr>
                <w:rFonts w:asciiTheme="minorHAnsi" w:hAnsiTheme="minorHAnsi" w:cs="Arial"/>
                <w:sz w:val="20"/>
                <w:szCs w:val="20"/>
              </w:rPr>
              <w:t>106</w:t>
            </w:r>
            <w:bookmarkEnd w:id="1692"/>
          </w:p>
        </w:tc>
      </w:tr>
      <w:tr w:rsidR="00710D0B" w:rsidRPr="0076272B" w14:paraId="59CD8B8E" w14:textId="77777777" w:rsidTr="00EA22B8">
        <w:trPr>
          <w:trHeight w:val="291"/>
        </w:trPr>
        <w:tc>
          <w:tcPr>
            <w:tcW w:w="3281" w:type="pct"/>
            <w:vAlign w:val="center"/>
          </w:tcPr>
          <w:p w14:paraId="638C5906" w14:textId="77777777" w:rsidR="00710D0B" w:rsidRPr="0076272B" w:rsidRDefault="00710D0B" w:rsidP="002B60C8">
            <w:pPr>
              <w:tabs>
                <w:tab w:val="right" w:pos="1202"/>
              </w:tabs>
              <w:outlineLvl w:val="0"/>
              <w:rPr>
                <w:rFonts w:asciiTheme="minorHAnsi" w:hAnsiTheme="minorHAnsi" w:cs="Arial"/>
                <w:color w:val="000000" w:themeColor="text1"/>
                <w:sz w:val="20"/>
                <w:szCs w:val="20"/>
              </w:rPr>
            </w:pPr>
            <w:bookmarkStart w:id="1693" w:name="_Toc4058423"/>
            <w:r w:rsidRPr="00710D0B">
              <w:rPr>
                <w:rFonts w:asciiTheme="minorHAnsi" w:hAnsiTheme="minorHAnsi" w:cs="Arial"/>
                <w:color w:val="000000" w:themeColor="text1"/>
                <w:sz w:val="20"/>
                <w:szCs w:val="20"/>
              </w:rPr>
              <w:t>Release of loss allowances on deposits with other banks</w:t>
            </w:r>
            <w:bookmarkEnd w:id="1693"/>
          </w:p>
        </w:tc>
        <w:tc>
          <w:tcPr>
            <w:tcW w:w="860" w:type="pct"/>
            <w:tcBorders>
              <w:left w:val="nil"/>
              <w:bottom w:val="single" w:sz="4" w:space="0" w:color="auto"/>
              <w:right w:val="nil"/>
            </w:tcBorders>
            <w:shd w:val="clear" w:color="auto" w:fill="auto"/>
            <w:vAlign w:val="center"/>
          </w:tcPr>
          <w:p w14:paraId="1A402235" w14:textId="77777777" w:rsidR="00710D0B" w:rsidRPr="0076272B" w:rsidRDefault="00710D0B" w:rsidP="002B60C8">
            <w:pPr>
              <w:tabs>
                <w:tab w:val="right" w:pos="1202"/>
              </w:tabs>
              <w:jc w:val="right"/>
              <w:outlineLvl w:val="0"/>
              <w:rPr>
                <w:rFonts w:ascii="Calibri" w:hAnsi="Calibri" w:cs="Calibri"/>
                <w:color w:val="000000"/>
                <w:sz w:val="20"/>
                <w:szCs w:val="20"/>
              </w:rPr>
            </w:pPr>
            <w:bookmarkStart w:id="1694" w:name="_Toc4058424"/>
            <w:r>
              <w:rPr>
                <w:rFonts w:ascii="Calibri" w:hAnsi="Calibri" w:cs="Calibri"/>
                <w:color w:val="000000"/>
                <w:sz w:val="20"/>
                <w:szCs w:val="20"/>
              </w:rPr>
              <w:t>-</w:t>
            </w:r>
            <w:bookmarkEnd w:id="1694"/>
          </w:p>
        </w:tc>
        <w:tc>
          <w:tcPr>
            <w:tcW w:w="859" w:type="pct"/>
            <w:tcBorders>
              <w:left w:val="nil"/>
              <w:bottom w:val="single" w:sz="4" w:space="0" w:color="auto"/>
              <w:right w:val="nil"/>
            </w:tcBorders>
            <w:shd w:val="clear" w:color="auto" w:fill="auto"/>
            <w:vAlign w:val="center"/>
          </w:tcPr>
          <w:p w14:paraId="296D1BBB" w14:textId="77777777" w:rsidR="00710D0B" w:rsidRPr="0076272B" w:rsidRDefault="00710D0B" w:rsidP="002B60C8">
            <w:pPr>
              <w:tabs>
                <w:tab w:val="right" w:pos="1202"/>
              </w:tabs>
              <w:jc w:val="right"/>
              <w:outlineLvl w:val="0"/>
              <w:rPr>
                <w:rFonts w:asciiTheme="minorHAnsi" w:hAnsiTheme="minorHAnsi" w:cs="Arial"/>
                <w:sz w:val="20"/>
                <w:szCs w:val="20"/>
              </w:rPr>
            </w:pPr>
            <w:bookmarkStart w:id="1695" w:name="_Toc4058425"/>
            <w:r>
              <w:rPr>
                <w:rFonts w:asciiTheme="minorHAnsi" w:hAnsiTheme="minorHAnsi" w:cs="Arial"/>
                <w:sz w:val="20"/>
                <w:szCs w:val="20"/>
              </w:rPr>
              <w:t>-</w:t>
            </w:r>
            <w:bookmarkEnd w:id="1695"/>
          </w:p>
        </w:tc>
      </w:tr>
      <w:tr w:rsidR="00513F4C" w:rsidRPr="0076272B" w14:paraId="530640EB" w14:textId="77777777" w:rsidTr="00EA22B8">
        <w:trPr>
          <w:trHeight w:val="291"/>
        </w:trPr>
        <w:tc>
          <w:tcPr>
            <w:tcW w:w="3281" w:type="pct"/>
            <w:vAlign w:val="center"/>
          </w:tcPr>
          <w:p w14:paraId="3D6FB063" w14:textId="77777777" w:rsidR="00513F4C" w:rsidRPr="00EA22B8" w:rsidRDefault="00513F4C">
            <w:pPr>
              <w:tabs>
                <w:tab w:val="right" w:pos="1202"/>
              </w:tabs>
              <w:outlineLvl w:val="0"/>
              <w:rPr>
                <w:rFonts w:asciiTheme="minorHAnsi" w:hAnsiTheme="minorHAnsi" w:cs="Arial"/>
                <w:b/>
                <w:bCs/>
                <w:sz w:val="20"/>
                <w:szCs w:val="20"/>
              </w:rPr>
            </w:pPr>
            <w:bookmarkStart w:id="1696" w:name="_Toc4058426"/>
            <w:r w:rsidRPr="00EA22B8">
              <w:rPr>
                <w:rFonts w:asciiTheme="minorHAnsi" w:hAnsiTheme="minorHAnsi" w:cs="Arial"/>
                <w:b/>
                <w:bCs/>
                <w:sz w:val="20"/>
                <w:szCs w:val="20"/>
              </w:rPr>
              <w:t>Balance as of 31 December 2017</w:t>
            </w:r>
            <w:bookmarkEnd w:id="1696"/>
          </w:p>
        </w:tc>
        <w:tc>
          <w:tcPr>
            <w:tcW w:w="860" w:type="pct"/>
            <w:tcBorders>
              <w:top w:val="single" w:sz="4" w:space="0" w:color="auto"/>
            </w:tcBorders>
            <w:vAlign w:val="center"/>
          </w:tcPr>
          <w:p w14:paraId="00CE8BBA" w14:textId="77777777" w:rsidR="00513F4C" w:rsidRPr="00EA22B8" w:rsidRDefault="00513F4C">
            <w:pPr>
              <w:jc w:val="right"/>
              <w:outlineLvl w:val="0"/>
              <w:rPr>
                <w:rFonts w:asciiTheme="minorHAnsi" w:hAnsiTheme="minorHAnsi" w:cs="Arial"/>
                <w:b/>
                <w:bCs/>
                <w:sz w:val="20"/>
                <w:szCs w:val="20"/>
              </w:rPr>
            </w:pPr>
            <w:bookmarkStart w:id="1697" w:name="_Toc4058427"/>
            <w:r w:rsidRPr="00EA22B8">
              <w:rPr>
                <w:rFonts w:asciiTheme="minorHAnsi" w:hAnsiTheme="minorHAnsi" w:cs="Arial"/>
                <w:b/>
                <w:bCs/>
                <w:sz w:val="20"/>
                <w:szCs w:val="20"/>
              </w:rPr>
              <w:t>354</w:t>
            </w:r>
            <w:bookmarkEnd w:id="1697"/>
          </w:p>
        </w:tc>
        <w:tc>
          <w:tcPr>
            <w:tcW w:w="859" w:type="pct"/>
            <w:tcBorders>
              <w:top w:val="single" w:sz="4" w:space="0" w:color="auto"/>
            </w:tcBorders>
            <w:vAlign w:val="center"/>
          </w:tcPr>
          <w:p w14:paraId="0ED3162C" w14:textId="77777777" w:rsidR="00513F4C" w:rsidRPr="00EA22B8" w:rsidRDefault="00513F4C">
            <w:pPr>
              <w:jc w:val="right"/>
              <w:outlineLvl w:val="0"/>
              <w:rPr>
                <w:rFonts w:asciiTheme="minorHAnsi" w:hAnsiTheme="minorHAnsi" w:cs="Arial"/>
                <w:b/>
                <w:bCs/>
                <w:sz w:val="20"/>
                <w:szCs w:val="20"/>
              </w:rPr>
            </w:pPr>
            <w:bookmarkStart w:id="1698" w:name="_Toc4058428"/>
            <w:r w:rsidRPr="00EA22B8">
              <w:rPr>
                <w:rFonts w:asciiTheme="minorHAnsi" w:hAnsiTheme="minorHAnsi" w:cs="Arial"/>
                <w:b/>
                <w:bCs/>
                <w:sz w:val="20"/>
                <w:szCs w:val="20"/>
              </w:rPr>
              <w:t>354</w:t>
            </w:r>
            <w:bookmarkEnd w:id="1698"/>
          </w:p>
        </w:tc>
      </w:tr>
      <w:tr w:rsidR="00513F4C" w:rsidRPr="0076272B" w14:paraId="7943BC25" w14:textId="77777777" w:rsidTr="00EA22B8">
        <w:trPr>
          <w:trHeight w:val="291"/>
        </w:trPr>
        <w:tc>
          <w:tcPr>
            <w:tcW w:w="3281" w:type="pct"/>
            <w:vAlign w:val="center"/>
          </w:tcPr>
          <w:p w14:paraId="31F55FC9" w14:textId="77777777" w:rsidR="00513F4C" w:rsidRPr="00EA22B8" w:rsidRDefault="00513F4C">
            <w:pPr>
              <w:tabs>
                <w:tab w:val="right" w:pos="1202"/>
              </w:tabs>
              <w:outlineLvl w:val="0"/>
              <w:rPr>
                <w:rFonts w:asciiTheme="minorHAnsi" w:hAnsiTheme="minorHAnsi" w:cs="Arial"/>
                <w:b/>
                <w:bCs/>
                <w:sz w:val="20"/>
                <w:szCs w:val="20"/>
              </w:rPr>
            </w:pPr>
            <w:bookmarkStart w:id="1699" w:name="_Toc4058429"/>
            <w:r w:rsidRPr="00EA22B8">
              <w:rPr>
                <w:rFonts w:asciiTheme="minorHAnsi" w:hAnsiTheme="minorHAnsi" w:cstheme="minorHAnsi"/>
                <w:sz w:val="20"/>
                <w:szCs w:val="20"/>
              </w:rPr>
              <w:t>The effect of IFRS 9  (Note 5)</w:t>
            </w:r>
            <w:bookmarkEnd w:id="1699"/>
          </w:p>
        </w:tc>
        <w:tc>
          <w:tcPr>
            <w:tcW w:w="860" w:type="pct"/>
            <w:tcBorders>
              <w:top w:val="single" w:sz="12" w:space="0" w:color="auto"/>
              <w:bottom w:val="single" w:sz="4" w:space="0" w:color="auto"/>
            </w:tcBorders>
            <w:vAlign w:val="center"/>
          </w:tcPr>
          <w:p w14:paraId="2D686D19" w14:textId="77777777" w:rsidR="00513F4C" w:rsidRPr="00EA22B8" w:rsidRDefault="00513F4C">
            <w:pPr>
              <w:jc w:val="right"/>
              <w:outlineLvl w:val="0"/>
              <w:rPr>
                <w:rFonts w:asciiTheme="minorHAnsi" w:hAnsiTheme="minorHAnsi" w:cs="Arial"/>
                <w:b/>
                <w:bCs/>
                <w:sz w:val="20"/>
                <w:szCs w:val="20"/>
              </w:rPr>
            </w:pPr>
            <w:bookmarkStart w:id="1700" w:name="_Toc4058430"/>
            <w:r w:rsidRPr="00EA22B8">
              <w:rPr>
                <w:rFonts w:asciiTheme="minorHAnsi" w:hAnsiTheme="minorHAnsi" w:cs="Arial"/>
                <w:sz w:val="20"/>
                <w:szCs w:val="20"/>
              </w:rPr>
              <w:t>(202)</w:t>
            </w:r>
            <w:bookmarkEnd w:id="1700"/>
          </w:p>
        </w:tc>
        <w:tc>
          <w:tcPr>
            <w:tcW w:w="859" w:type="pct"/>
            <w:tcBorders>
              <w:top w:val="single" w:sz="12" w:space="0" w:color="auto"/>
              <w:bottom w:val="single" w:sz="4" w:space="0" w:color="auto"/>
            </w:tcBorders>
            <w:vAlign w:val="center"/>
          </w:tcPr>
          <w:p w14:paraId="1A2E3213" w14:textId="77777777" w:rsidR="00513F4C" w:rsidRPr="00EA22B8" w:rsidRDefault="00513F4C">
            <w:pPr>
              <w:jc w:val="right"/>
              <w:outlineLvl w:val="0"/>
              <w:rPr>
                <w:rFonts w:asciiTheme="minorHAnsi" w:hAnsiTheme="minorHAnsi" w:cs="Arial"/>
                <w:b/>
                <w:bCs/>
                <w:sz w:val="20"/>
                <w:szCs w:val="20"/>
              </w:rPr>
            </w:pPr>
            <w:bookmarkStart w:id="1701" w:name="_Toc4058431"/>
            <w:r w:rsidRPr="00EA22B8">
              <w:rPr>
                <w:rFonts w:asciiTheme="minorHAnsi" w:hAnsiTheme="minorHAnsi" w:cs="Arial"/>
                <w:sz w:val="20"/>
                <w:szCs w:val="20"/>
              </w:rPr>
              <w:t>(202)</w:t>
            </w:r>
            <w:bookmarkEnd w:id="1701"/>
          </w:p>
        </w:tc>
      </w:tr>
      <w:tr w:rsidR="00513F4C" w:rsidRPr="0076272B" w14:paraId="60446C31" w14:textId="77777777" w:rsidTr="00EA22B8">
        <w:trPr>
          <w:trHeight w:val="291"/>
        </w:trPr>
        <w:tc>
          <w:tcPr>
            <w:tcW w:w="3281" w:type="pct"/>
            <w:vAlign w:val="center"/>
          </w:tcPr>
          <w:p w14:paraId="3695CEF4" w14:textId="77777777" w:rsidR="00513F4C" w:rsidRPr="00EA22B8" w:rsidRDefault="00513F4C">
            <w:pPr>
              <w:tabs>
                <w:tab w:val="right" w:pos="1202"/>
              </w:tabs>
              <w:outlineLvl w:val="0"/>
              <w:rPr>
                <w:rFonts w:asciiTheme="minorHAnsi" w:hAnsiTheme="minorHAnsi" w:cs="Arial"/>
                <w:b/>
                <w:bCs/>
                <w:sz w:val="20"/>
                <w:szCs w:val="20"/>
              </w:rPr>
            </w:pPr>
            <w:bookmarkStart w:id="1702" w:name="_Toc4058432"/>
            <w:r w:rsidRPr="00EA22B8">
              <w:rPr>
                <w:rFonts w:asciiTheme="minorHAnsi" w:hAnsiTheme="minorHAnsi" w:cs="Arial"/>
                <w:b/>
                <w:bCs/>
                <w:sz w:val="20"/>
                <w:szCs w:val="20"/>
              </w:rPr>
              <w:t>Balance as of 1 January 2018</w:t>
            </w:r>
            <w:bookmarkEnd w:id="1702"/>
          </w:p>
        </w:tc>
        <w:tc>
          <w:tcPr>
            <w:tcW w:w="860" w:type="pct"/>
            <w:tcBorders>
              <w:top w:val="single" w:sz="4" w:space="0" w:color="auto"/>
              <w:bottom w:val="single" w:sz="12" w:space="0" w:color="auto"/>
            </w:tcBorders>
            <w:vAlign w:val="center"/>
          </w:tcPr>
          <w:p w14:paraId="2C3135B1" w14:textId="77777777" w:rsidR="00513F4C" w:rsidRPr="00EA22B8" w:rsidRDefault="00513F4C">
            <w:pPr>
              <w:jc w:val="right"/>
              <w:outlineLvl w:val="0"/>
              <w:rPr>
                <w:rFonts w:asciiTheme="minorHAnsi" w:hAnsiTheme="minorHAnsi" w:cs="Arial"/>
                <w:b/>
                <w:bCs/>
                <w:sz w:val="20"/>
                <w:szCs w:val="20"/>
              </w:rPr>
            </w:pPr>
            <w:bookmarkStart w:id="1703" w:name="_Toc4058433"/>
            <w:r w:rsidRPr="00EA22B8">
              <w:rPr>
                <w:rFonts w:asciiTheme="minorHAnsi" w:hAnsiTheme="minorHAnsi" w:cstheme="minorHAnsi"/>
                <w:b/>
                <w:sz w:val="20"/>
                <w:szCs w:val="20"/>
              </w:rPr>
              <w:t>152</w:t>
            </w:r>
            <w:bookmarkEnd w:id="1703"/>
          </w:p>
        </w:tc>
        <w:tc>
          <w:tcPr>
            <w:tcW w:w="859" w:type="pct"/>
            <w:tcBorders>
              <w:top w:val="single" w:sz="4" w:space="0" w:color="auto"/>
              <w:bottom w:val="single" w:sz="12" w:space="0" w:color="auto"/>
            </w:tcBorders>
            <w:vAlign w:val="center"/>
          </w:tcPr>
          <w:p w14:paraId="76E592FA" w14:textId="77777777" w:rsidR="00513F4C" w:rsidRPr="00EA22B8" w:rsidRDefault="00513F4C">
            <w:pPr>
              <w:jc w:val="right"/>
              <w:outlineLvl w:val="0"/>
              <w:rPr>
                <w:rFonts w:asciiTheme="minorHAnsi" w:hAnsiTheme="minorHAnsi" w:cs="Arial"/>
                <w:b/>
                <w:bCs/>
                <w:sz w:val="20"/>
                <w:szCs w:val="20"/>
              </w:rPr>
            </w:pPr>
            <w:bookmarkStart w:id="1704" w:name="_Toc4058434"/>
            <w:r w:rsidRPr="00EA22B8">
              <w:rPr>
                <w:rFonts w:asciiTheme="minorHAnsi" w:hAnsiTheme="minorHAnsi" w:cstheme="minorHAnsi"/>
                <w:b/>
                <w:sz w:val="20"/>
                <w:szCs w:val="20"/>
              </w:rPr>
              <w:t>152</w:t>
            </w:r>
            <w:bookmarkEnd w:id="1704"/>
          </w:p>
        </w:tc>
      </w:tr>
      <w:tr w:rsidR="00513F4C" w:rsidRPr="0076272B" w14:paraId="4C8D7E38" w14:textId="77777777" w:rsidTr="00EA22B8">
        <w:trPr>
          <w:trHeight w:val="291"/>
        </w:trPr>
        <w:tc>
          <w:tcPr>
            <w:tcW w:w="3281" w:type="pct"/>
            <w:vAlign w:val="center"/>
          </w:tcPr>
          <w:p w14:paraId="3BF778E1" w14:textId="77777777" w:rsidR="00513F4C" w:rsidRPr="00EA22B8" w:rsidRDefault="00513F4C">
            <w:pPr>
              <w:tabs>
                <w:tab w:val="right" w:pos="1202"/>
              </w:tabs>
              <w:outlineLvl w:val="0"/>
              <w:rPr>
                <w:rFonts w:asciiTheme="minorHAnsi" w:hAnsiTheme="minorHAnsi" w:cs="Arial"/>
                <w:b/>
                <w:bCs/>
                <w:sz w:val="20"/>
                <w:szCs w:val="20"/>
              </w:rPr>
            </w:pPr>
            <w:bookmarkStart w:id="1705" w:name="_Toc4058435"/>
            <w:r w:rsidRPr="00EA22B8">
              <w:rPr>
                <w:rFonts w:asciiTheme="minorHAnsi" w:hAnsiTheme="minorHAnsi" w:cs="Arial"/>
                <w:color w:val="000000" w:themeColor="text1"/>
                <w:sz w:val="20"/>
                <w:szCs w:val="20"/>
              </w:rPr>
              <w:t xml:space="preserve">Increase of </w:t>
            </w:r>
            <w:r w:rsidRPr="00EA22B8">
              <w:rPr>
                <w:rFonts w:asciiTheme="minorHAnsi" w:hAnsiTheme="minorHAnsi" w:cs="Arial"/>
                <w:sz w:val="20"/>
                <w:szCs w:val="20"/>
              </w:rPr>
              <w:t xml:space="preserve">loss allowances </w:t>
            </w:r>
            <w:r w:rsidRPr="00EA22B8">
              <w:rPr>
                <w:rFonts w:asciiTheme="minorHAnsi" w:hAnsiTheme="minorHAnsi" w:cs="Arial"/>
                <w:color w:val="000000" w:themeColor="text1"/>
                <w:sz w:val="20"/>
                <w:szCs w:val="20"/>
              </w:rPr>
              <w:t>on deposits with other banks</w:t>
            </w:r>
            <w:bookmarkEnd w:id="1705"/>
          </w:p>
        </w:tc>
        <w:tc>
          <w:tcPr>
            <w:tcW w:w="860" w:type="pct"/>
            <w:tcBorders>
              <w:top w:val="single" w:sz="12" w:space="0" w:color="auto"/>
            </w:tcBorders>
            <w:vAlign w:val="center"/>
          </w:tcPr>
          <w:p w14:paraId="1FE52ADA" w14:textId="77777777" w:rsidR="00513F4C" w:rsidRPr="00EA22B8" w:rsidRDefault="0076272B">
            <w:pPr>
              <w:jc w:val="right"/>
              <w:outlineLvl w:val="0"/>
              <w:rPr>
                <w:rFonts w:asciiTheme="minorHAnsi" w:hAnsiTheme="minorHAnsi" w:cs="Arial"/>
                <w:bCs/>
                <w:sz w:val="20"/>
                <w:szCs w:val="20"/>
              </w:rPr>
            </w:pPr>
            <w:bookmarkStart w:id="1706" w:name="_Toc4058436"/>
            <w:r w:rsidRPr="00EA22B8">
              <w:rPr>
                <w:rFonts w:asciiTheme="minorHAnsi" w:hAnsiTheme="minorHAnsi" w:cs="Arial"/>
                <w:bCs/>
                <w:sz w:val="20"/>
                <w:szCs w:val="20"/>
              </w:rPr>
              <w:t>1,465</w:t>
            </w:r>
            <w:bookmarkEnd w:id="1706"/>
          </w:p>
        </w:tc>
        <w:tc>
          <w:tcPr>
            <w:tcW w:w="859" w:type="pct"/>
            <w:tcBorders>
              <w:top w:val="single" w:sz="12" w:space="0" w:color="auto"/>
            </w:tcBorders>
            <w:vAlign w:val="center"/>
          </w:tcPr>
          <w:p w14:paraId="35A9C23D" w14:textId="77777777" w:rsidR="00513F4C" w:rsidRPr="00EA22B8" w:rsidRDefault="0076272B">
            <w:pPr>
              <w:jc w:val="right"/>
              <w:outlineLvl w:val="0"/>
              <w:rPr>
                <w:rFonts w:asciiTheme="minorHAnsi" w:hAnsiTheme="minorHAnsi" w:cs="Arial"/>
                <w:bCs/>
                <w:sz w:val="20"/>
                <w:szCs w:val="20"/>
              </w:rPr>
            </w:pPr>
            <w:bookmarkStart w:id="1707" w:name="_Toc4058437"/>
            <w:r w:rsidRPr="00EA22B8">
              <w:rPr>
                <w:rFonts w:asciiTheme="minorHAnsi" w:hAnsiTheme="minorHAnsi" w:cs="Arial"/>
                <w:bCs/>
                <w:sz w:val="20"/>
                <w:szCs w:val="20"/>
              </w:rPr>
              <w:t>1,465</w:t>
            </w:r>
            <w:bookmarkEnd w:id="1707"/>
          </w:p>
        </w:tc>
      </w:tr>
      <w:tr w:rsidR="00513F4C" w:rsidRPr="0076272B" w14:paraId="31411A53" w14:textId="77777777" w:rsidTr="00EA22B8">
        <w:trPr>
          <w:trHeight w:val="291"/>
        </w:trPr>
        <w:tc>
          <w:tcPr>
            <w:tcW w:w="3281" w:type="pct"/>
            <w:vAlign w:val="center"/>
          </w:tcPr>
          <w:p w14:paraId="6B2FFEEF" w14:textId="77777777" w:rsidR="00513F4C" w:rsidRPr="00EA22B8" w:rsidRDefault="00513F4C">
            <w:pPr>
              <w:tabs>
                <w:tab w:val="right" w:pos="1202"/>
              </w:tabs>
              <w:outlineLvl w:val="0"/>
              <w:rPr>
                <w:rFonts w:asciiTheme="minorHAnsi" w:hAnsiTheme="minorHAnsi" w:cs="Arial"/>
                <w:b/>
                <w:bCs/>
                <w:sz w:val="20"/>
                <w:szCs w:val="20"/>
              </w:rPr>
            </w:pPr>
            <w:bookmarkStart w:id="1708" w:name="_Toc4058438"/>
            <w:r w:rsidRPr="00EA22B8">
              <w:rPr>
                <w:rFonts w:asciiTheme="minorHAnsi" w:hAnsiTheme="minorHAnsi" w:cs="Arial"/>
                <w:sz w:val="20"/>
                <w:szCs w:val="20"/>
              </w:rPr>
              <w:t>Release of loss allowances on deposits with other banks</w:t>
            </w:r>
            <w:bookmarkEnd w:id="1708"/>
          </w:p>
        </w:tc>
        <w:tc>
          <w:tcPr>
            <w:tcW w:w="860" w:type="pct"/>
            <w:tcBorders>
              <w:bottom w:val="single" w:sz="4" w:space="0" w:color="auto"/>
            </w:tcBorders>
            <w:vAlign w:val="center"/>
          </w:tcPr>
          <w:p w14:paraId="2B5419CD" w14:textId="77777777" w:rsidR="00513F4C" w:rsidRPr="00EA22B8" w:rsidRDefault="0076272B">
            <w:pPr>
              <w:jc w:val="right"/>
              <w:outlineLvl w:val="0"/>
              <w:rPr>
                <w:rFonts w:asciiTheme="minorHAnsi" w:hAnsiTheme="minorHAnsi" w:cs="Arial"/>
                <w:bCs/>
                <w:sz w:val="20"/>
                <w:szCs w:val="20"/>
              </w:rPr>
            </w:pPr>
            <w:bookmarkStart w:id="1709" w:name="_Toc4058439"/>
            <w:r w:rsidRPr="00EA22B8">
              <w:rPr>
                <w:rFonts w:asciiTheme="minorHAnsi" w:hAnsiTheme="minorHAnsi" w:cs="Arial"/>
                <w:bCs/>
                <w:sz w:val="20"/>
                <w:szCs w:val="20"/>
              </w:rPr>
              <w:t>(249)</w:t>
            </w:r>
            <w:bookmarkEnd w:id="1709"/>
          </w:p>
        </w:tc>
        <w:tc>
          <w:tcPr>
            <w:tcW w:w="859" w:type="pct"/>
            <w:tcBorders>
              <w:bottom w:val="single" w:sz="4" w:space="0" w:color="auto"/>
            </w:tcBorders>
            <w:vAlign w:val="center"/>
          </w:tcPr>
          <w:p w14:paraId="546E946E" w14:textId="77777777" w:rsidR="00513F4C" w:rsidRPr="00EA22B8" w:rsidRDefault="0076272B">
            <w:pPr>
              <w:jc w:val="right"/>
              <w:outlineLvl w:val="0"/>
              <w:rPr>
                <w:rFonts w:asciiTheme="minorHAnsi" w:hAnsiTheme="minorHAnsi" w:cs="Arial"/>
                <w:bCs/>
                <w:sz w:val="20"/>
                <w:szCs w:val="20"/>
              </w:rPr>
            </w:pPr>
            <w:bookmarkStart w:id="1710" w:name="_Toc4058440"/>
            <w:r w:rsidRPr="00EA22B8">
              <w:rPr>
                <w:rFonts w:asciiTheme="minorHAnsi" w:hAnsiTheme="minorHAnsi" w:cs="Arial"/>
                <w:bCs/>
                <w:sz w:val="20"/>
                <w:szCs w:val="20"/>
              </w:rPr>
              <w:t>(249)</w:t>
            </w:r>
            <w:bookmarkEnd w:id="1710"/>
          </w:p>
        </w:tc>
      </w:tr>
      <w:tr w:rsidR="00513F4C" w:rsidRPr="0076272B" w14:paraId="0E61BDA6" w14:textId="77777777" w:rsidTr="00EA22B8">
        <w:trPr>
          <w:trHeight w:val="291"/>
        </w:trPr>
        <w:tc>
          <w:tcPr>
            <w:tcW w:w="3281" w:type="pct"/>
            <w:vAlign w:val="center"/>
          </w:tcPr>
          <w:p w14:paraId="299BBE3E" w14:textId="77777777" w:rsidR="00513F4C" w:rsidRPr="00EA22B8" w:rsidRDefault="00513F4C">
            <w:pPr>
              <w:tabs>
                <w:tab w:val="right" w:pos="1202"/>
              </w:tabs>
              <w:outlineLvl w:val="0"/>
              <w:rPr>
                <w:rFonts w:asciiTheme="minorHAnsi" w:hAnsiTheme="minorHAnsi" w:cs="Arial"/>
                <w:i/>
                <w:sz w:val="20"/>
                <w:szCs w:val="20"/>
                <w:highlight w:val="yellow"/>
              </w:rPr>
            </w:pPr>
            <w:bookmarkStart w:id="1711" w:name="_Toc4058441"/>
            <w:r w:rsidRPr="00EA22B8">
              <w:rPr>
                <w:rFonts w:asciiTheme="minorHAnsi" w:hAnsiTheme="minorHAnsi" w:cstheme="minorHAnsi"/>
                <w:i/>
                <w:sz w:val="20"/>
                <w:szCs w:val="20"/>
              </w:rPr>
              <w:t xml:space="preserve">Total recognised through </w:t>
            </w:r>
            <w:r w:rsidR="007135DD" w:rsidRPr="00EA22B8">
              <w:rPr>
                <w:rFonts w:asciiTheme="minorHAnsi" w:hAnsiTheme="minorHAnsi" w:cstheme="minorHAnsi"/>
                <w:i/>
                <w:sz w:val="20"/>
                <w:szCs w:val="20"/>
              </w:rPr>
              <w:t>Income Statement</w:t>
            </w:r>
            <w:r w:rsidRPr="00EA22B8">
              <w:rPr>
                <w:rFonts w:asciiTheme="minorHAnsi" w:hAnsiTheme="minorHAnsi" w:cstheme="minorHAnsi"/>
                <w:i/>
                <w:sz w:val="20"/>
                <w:szCs w:val="20"/>
              </w:rPr>
              <w:t xml:space="preserve"> (Note </w:t>
            </w:r>
            <w:r w:rsidR="00D56FA0" w:rsidRPr="00EA22B8">
              <w:rPr>
                <w:rFonts w:asciiTheme="minorHAnsi" w:hAnsiTheme="minorHAnsi" w:cstheme="minorHAnsi"/>
                <w:i/>
                <w:sz w:val="20"/>
                <w:szCs w:val="20"/>
              </w:rPr>
              <w:t>11</w:t>
            </w:r>
            <w:r w:rsidRPr="00EA22B8">
              <w:rPr>
                <w:rFonts w:asciiTheme="minorHAnsi" w:hAnsiTheme="minorHAnsi" w:cstheme="minorHAnsi"/>
                <w:i/>
                <w:sz w:val="20"/>
                <w:szCs w:val="20"/>
              </w:rPr>
              <w:t>)</w:t>
            </w:r>
            <w:bookmarkEnd w:id="1711"/>
          </w:p>
        </w:tc>
        <w:tc>
          <w:tcPr>
            <w:tcW w:w="860" w:type="pct"/>
            <w:tcBorders>
              <w:top w:val="single" w:sz="4" w:space="0" w:color="auto"/>
              <w:bottom w:val="single" w:sz="4" w:space="0" w:color="auto"/>
            </w:tcBorders>
            <w:vAlign w:val="center"/>
          </w:tcPr>
          <w:p w14:paraId="56DE0D10" w14:textId="77777777" w:rsidR="00513F4C" w:rsidRPr="00EA22B8" w:rsidRDefault="0076272B">
            <w:pPr>
              <w:jc w:val="right"/>
              <w:outlineLvl w:val="0"/>
              <w:rPr>
                <w:rFonts w:asciiTheme="minorHAnsi" w:hAnsiTheme="minorHAnsi" w:cs="Arial"/>
                <w:bCs/>
                <w:i/>
                <w:sz w:val="20"/>
                <w:szCs w:val="20"/>
              </w:rPr>
            </w:pPr>
            <w:bookmarkStart w:id="1712" w:name="_Toc4058442"/>
            <w:r w:rsidRPr="00EA22B8">
              <w:rPr>
                <w:rFonts w:asciiTheme="minorHAnsi" w:hAnsiTheme="minorHAnsi" w:cs="Arial"/>
                <w:bCs/>
                <w:i/>
                <w:sz w:val="20"/>
                <w:szCs w:val="20"/>
              </w:rPr>
              <w:t>1,216</w:t>
            </w:r>
            <w:bookmarkEnd w:id="1712"/>
          </w:p>
        </w:tc>
        <w:tc>
          <w:tcPr>
            <w:tcW w:w="859" w:type="pct"/>
            <w:tcBorders>
              <w:top w:val="single" w:sz="4" w:space="0" w:color="auto"/>
              <w:bottom w:val="single" w:sz="4" w:space="0" w:color="auto"/>
            </w:tcBorders>
            <w:vAlign w:val="center"/>
          </w:tcPr>
          <w:p w14:paraId="1FA81607" w14:textId="77777777" w:rsidR="00513F4C" w:rsidRPr="00EA22B8" w:rsidRDefault="0076272B">
            <w:pPr>
              <w:jc w:val="right"/>
              <w:outlineLvl w:val="0"/>
              <w:rPr>
                <w:rFonts w:asciiTheme="minorHAnsi" w:hAnsiTheme="minorHAnsi" w:cs="Arial"/>
                <w:bCs/>
                <w:i/>
                <w:sz w:val="20"/>
                <w:szCs w:val="20"/>
              </w:rPr>
            </w:pPr>
            <w:bookmarkStart w:id="1713" w:name="_Toc4058443"/>
            <w:r w:rsidRPr="00EA22B8">
              <w:rPr>
                <w:rFonts w:asciiTheme="minorHAnsi" w:hAnsiTheme="minorHAnsi" w:cs="Arial"/>
                <w:bCs/>
                <w:i/>
                <w:sz w:val="20"/>
                <w:szCs w:val="20"/>
              </w:rPr>
              <w:t>1,216</w:t>
            </w:r>
            <w:bookmarkEnd w:id="1713"/>
          </w:p>
        </w:tc>
      </w:tr>
      <w:tr w:rsidR="00513F4C" w:rsidRPr="0076272B" w14:paraId="4B903EF0" w14:textId="77777777" w:rsidTr="00EA22B8">
        <w:trPr>
          <w:trHeight w:val="291"/>
        </w:trPr>
        <w:tc>
          <w:tcPr>
            <w:tcW w:w="3281" w:type="pct"/>
            <w:vAlign w:val="center"/>
          </w:tcPr>
          <w:p w14:paraId="56B53822" w14:textId="77777777" w:rsidR="00513F4C" w:rsidRPr="00EA22B8" w:rsidRDefault="00513F4C">
            <w:pPr>
              <w:tabs>
                <w:tab w:val="right" w:pos="1202"/>
              </w:tabs>
              <w:outlineLvl w:val="0"/>
              <w:rPr>
                <w:rFonts w:asciiTheme="minorHAnsi" w:hAnsiTheme="minorHAnsi" w:cs="Arial"/>
                <w:sz w:val="20"/>
                <w:szCs w:val="20"/>
              </w:rPr>
            </w:pPr>
            <w:bookmarkStart w:id="1714" w:name="_Toc4058444"/>
            <w:r w:rsidRPr="00EA22B8">
              <w:rPr>
                <w:rFonts w:asciiTheme="minorHAnsi" w:hAnsiTheme="minorHAnsi" w:cs="Arial"/>
                <w:sz w:val="20"/>
                <w:szCs w:val="20"/>
              </w:rPr>
              <w:t>Net foreign exchange losses on loss allowances</w:t>
            </w:r>
            <w:bookmarkEnd w:id="1714"/>
          </w:p>
        </w:tc>
        <w:tc>
          <w:tcPr>
            <w:tcW w:w="860" w:type="pct"/>
            <w:tcBorders>
              <w:top w:val="single" w:sz="4" w:space="0" w:color="auto"/>
              <w:bottom w:val="single" w:sz="4" w:space="0" w:color="auto"/>
            </w:tcBorders>
            <w:vAlign w:val="center"/>
          </w:tcPr>
          <w:p w14:paraId="01375E5A" w14:textId="77777777" w:rsidR="00513F4C" w:rsidRPr="00EA22B8" w:rsidRDefault="0076272B">
            <w:pPr>
              <w:jc w:val="right"/>
              <w:outlineLvl w:val="0"/>
              <w:rPr>
                <w:rFonts w:asciiTheme="minorHAnsi" w:hAnsiTheme="minorHAnsi" w:cs="Arial"/>
                <w:bCs/>
                <w:sz w:val="20"/>
                <w:szCs w:val="20"/>
              </w:rPr>
            </w:pPr>
            <w:bookmarkStart w:id="1715" w:name="_Toc4058445"/>
            <w:r>
              <w:rPr>
                <w:rFonts w:asciiTheme="minorHAnsi" w:hAnsiTheme="minorHAnsi" w:cs="Arial"/>
                <w:bCs/>
                <w:sz w:val="20"/>
                <w:szCs w:val="20"/>
              </w:rPr>
              <w:t>(7)</w:t>
            </w:r>
            <w:bookmarkEnd w:id="1715"/>
          </w:p>
        </w:tc>
        <w:tc>
          <w:tcPr>
            <w:tcW w:w="859" w:type="pct"/>
            <w:tcBorders>
              <w:top w:val="single" w:sz="4" w:space="0" w:color="auto"/>
              <w:bottom w:val="single" w:sz="4" w:space="0" w:color="auto"/>
            </w:tcBorders>
            <w:vAlign w:val="center"/>
          </w:tcPr>
          <w:p w14:paraId="442B48AF" w14:textId="77777777" w:rsidR="00513F4C" w:rsidRPr="00EA22B8" w:rsidRDefault="0076272B">
            <w:pPr>
              <w:jc w:val="right"/>
              <w:outlineLvl w:val="0"/>
              <w:rPr>
                <w:rFonts w:asciiTheme="minorHAnsi" w:hAnsiTheme="minorHAnsi" w:cs="Arial"/>
                <w:bCs/>
                <w:sz w:val="20"/>
                <w:szCs w:val="20"/>
              </w:rPr>
            </w:pPr>
            <w:bookmarkStart w:id="1716" w:name="_Toc4058446"/>
            <w:r>
              <w:rPr>
                <w:rFonts w:asciiTheme="minorHAnsi" w:hAnsiTheme="minorHAnsi" w:cs="Arial"/>
                <w:bCs/>
                <w:sz w:val="20"/>
                <w:szCs w:val="20"/>
              </w:rPr>
              <w:t>(7)</w:t>
            </w:r>
            <w:bookmarkEnd w:id="1716"/>
          </w:p>
        </w:tc>
      </w:tr>
      <w:tr w:rsidR="00513F4C" w:rsidRPr="0076272B" w14:paraId="1B62CF7A" w14:textId="77777777" w:rsidTr="00EA22B8">
        <w:trPr>
          <w:trHeight w:val="291"/>
        </w:trPr>
        <w:tc>
          <w:tcPr>
            <w:tcW w:w="3281" w:type="pct"/>
            <w:vAlign w:val="center"/>
          </w:tcPr>
          <w:p w14:paraId="77CB4890" w14:textId="77777777" w:rsidR="00513F4C" w:rsidRPr="00EA22B8" w:rsidRDefault="00513F4C">
            <w:pPr>
              <w:tabs>
                <w:tab w:val="right" w:pos="1202"/>
              </w:tabs>
              <w:outlineLvl w:val="0"/>
              <w:rPr>
                <w:rFonts w:asciiTheme="minorHAnsi" w:hAnsiTheme="minorHAnsi" w:cs="Arial"/>
                <w:sz w:val="20"/>
                <w:szCs w:val="20"/>
              </w:rPr>
            </w:pPr>
            <w:bookmarkStart w:id="1717" w:name="_Toc4058447"/>
            <w:r w:rsidRPr="00EA22B8">
              <w:rPr>
                <w:rFonts w:asciiTheme="minorHAnsi" w:hAnsiTheme="minorHAnsi" w:cs="Arial"/>
                <w:b/>
                <w:bCs/>
                <w:sz w:val="20"/>
                <w:szCs w:val="20"/>
              </w:rPr>
              <w:t>Balance as of 31 December 2018</w:t>
            </w:r>
            <w:bookmarkEnd w:id="1717"/>
          </w:p>
        </w:tc>
        <w:tc>
          <w:tcPr>
            <w:tcW w:w="860" w:type="pct"/>
            <w:tcBorders>
              <w:top w:val="single" w:sz="4" w:space="0" w:color="auto"/>
              <w:bottom w:val="single" w:sz="12" w:space="0" w:color="auto"/>
            </w:tcBorders>
            <w:vAlign w:val="center"/>
          </w:tcPr>
          <w:p w14:paraId="4CABB22D" w14:textId="77777777" w:rsidR="00513F4C" w:rsidRPr="00EA22B8" w:rsidRDefault="0076272B">
            <w:pPr>
              <w:jc w:val="right"/>
              <w:outlineLvl w:val="0"/>
              <w:rPr>
                <w:rFonts w:asciiTheme="minorHAnsi" w:hAnsiTheme="minorHAnsi" w:cs="Arial"/>
                <w:b/>
                <w:bCs/>
                <w:sz w:val="20"/>
                <w:szCs w:val="20"/>
              </w:rPr>
            </w:pPr>
            <w:bookmarkStart w:id="1718" w:name="_Toc4058448"/>
            <w:r>
              <w:rPr>
                <w:rFonts w:asciiTheme="minorHAnsi" w:hAnsiTheme="minorHAnsi" w:cs="Arial"/>
                <w:b/>
                <w:bCs/>
                <w:sz w:val="20"/>
                <w:szCs w:val="20"/>
              </w:rPr>
              <w:t>1,361</w:t>
            </w:r>
            <w:bookmarkEnd w:id="1718"/>
          </w:p>
        </w:tc>
        <w:tc>
          <w:tcPr>
            <w:tcW w:w="859" w:type="pct"/>
            <w:tcBorders>
              <w:top w:val="single" w:sz="4" w:space="0" w:color="auto"/>
              <w:bottom w:val="single" w:sz="12" w:space="0" w:color="auto"/>
            </w:tcBorders>
            <w:vAlign w:val="center"/>
          </w:tcPr>
          <w:p w14:paraId="71DF378B" w14:textId="77777777" w:rsidR="00513F4C" w:rsidRPr="00EA22B8" w:rsidRDefault="0076272B">
            <w:pPr>
              <w:jc w:val="right"/>
              <w:outlineLvl w:val="0"/>
              <w:rPr>
                <w:rFonts w:asciiTheme="minorHAnsi" w:hAnsiTheme="minorHAnsi" w:cs="Arial"/>
                <w:b/>
                <w:bCs/>
                <w:sz w:val="20"/>
                <w:szCs w:val="20"/>
              </w:rPr>
            </w:pPr>
            <w:bookmarkStart w:id="1719" w:name="_Toc4058449"/>
            <w:r>
              <w:rPr>
                <w:rFonts w:asciiTheme="minorHAnsi" w:hAnsiTheme="minorHAnsi" w:cs="Arial"/>
                <w:b/>
                <w:bCs/>
                <w:sz w:val="20"/>
                <w:szCs w:val="20"/>
              </w:rPr>
              <w:t>1,361</w:t>
            </w:r>
            <w:bookmarkEnd w:id="1719"/>
          </w:p>
        </w:tc>
      </w:tr>
    </w:tbl>
    <w:p w14:paraId="38BE3817" w14:textId="77777777" w:rsidR="00014309" w:rsidRPr="001E7DB0" w:rsidRDefault="00014309" w:rsidP="001B20E0">
      <w:pPr>
        <w:pStyle w:val="BodyText"/>
        <w:rPr>
          <w:rFonts w:asciiTheme="minorHAnsi" w:hAnsiTheme="minorHAnsi" w:cs="Arial"/>
          <w:sz w:val="22"/>
          <w:szCs w:val="22"/>
        </w:rPr>
      </w:pPr>
    </w:p>
    <w:p w14:paraId="747A89BE" w14:textId="77777777" w:rsidR="00B71A10" w:rsidRPr="001E7DB0" w:rsidRDefault="00C02B71" w:rsidP="001B20E0">
      <w:pPr>
        <w:pStyle w:val="BodyText"/>
        <w:rPr>
          <w:rFonts w:asciiTheme="minorHAnsi" w:hAnsiTheme="minorHAnsi" w:cs="Arial"/>
          <w:sz w:val="22"/>
          <w:szCs w:val="22"/>
          <w:highlight w:val="yellow"/>
        </w:rPr>
        <w:sectPr w:rsidR="00B71A10" w:rsidRPr="001E7DB0" w:rsidSect="00F26FF5">
          <w:pgSz w:w="11907" w:h="16840" w:code="9"/>
          <w:pgMar w:top="1418" w:right="1134" w:bottom="1134" w:left="1418" w:header="851" w:footer="851" w:gutter="0"/>
          <w:cols w:space="720"/>
          <w:noEndnote/>
        </w:sectPr>
      </w:pPr>
      <w:r w:rsidRPr="00C02B71">
        <w:rPr>
          <w:rFonts w:asciiTheme="minorHAnsi" w:hAnsiTheme="minorHAnsi" w:cs="Arial"/>
          <w:sz w:val="22"/>
          <w:szCs w:val="22"/>
        </w:rPr>
        <w:t xml:space="preserve">Net foreign exchange </w:t>
      </w:r>
      <w:r w:rsidR="00303529" w:rsidRPr="00303529">
        <w:rPr>
          <w:rFonts w:asciiTheme="minorHAnsi" w:hAnsiTheme="minorHAnsi" w:cs="Arial"/>
          <w:sz w:val="22"/>
          <w:szCs w:val="22"/>
        </w:rPr>
        <w:t>losses</w:t>
      </w:r>
      <w:r w:rsidR="00303529" w:rsidRPr="00303529" w:rsidDel="00303529">
        <w:rPr>
          <w:rFonts w:asciiTheme="minorHAnsi" w:hAnsiTheme="minorHAnsi" w:cs="Arial"/>
          <w:sz w:val="22"/>
          <w:szCs w:val="22"/>
        </w:rPr>
        <w:t xml:space="preserve"> </w:t>
      </w:r>
      <w:r w:rsidRPr="00C02B71">
        <w:rPr>
          <w:rFonts w:asciiTheme="minorHAnsi" w:hAnsiTheme="minorHAnsi" w:cs="Arial"/>
          <w:sz w:val="22"/>
          <w:szCs w:val="22"/>
        </w:rPr>
        <w:t xml:space="preserve">on loss allowances are shown within net gains/(losses) from financial activities in the </w:t>
      </w:r>
      <w:r w:rsidR="0076272B" w:rsidRPr="0076272B">
        <w:rPr>
          <w:rFonts w:asciiTheme="minorHAnsi" w:hAnsiTheme="minorHAnsi" w:cs="Arial"/>
          <w:sz w:val="22"/>
          <w:szCs w:val="22"/>
        </w:rPr>
        <w:t>Income Statement</w:t>
      </w:r>
      <w:r w:rsidRPr="00C02B71">
        <w:rPr>
          <w:rFonts w:asciiTheme="minorHAnsi" w:hAnsiTheme="minorHAnsi" w:cs="Arial"/>
          <w:sz w:val="22"/>
          <w:szCs w:val="22"/>
        </w:rPr>
        <w:t>.</w:t>
      </w:r>
    </w:p>
    <w:p w14:paraId="1C03317E" w14:textId="77777777" w:rsidR="00DD0C5B" w:rsidRPr="00E06490" w:rsidRDefault="00DD0C5B" w:rsidP="001E7DB0">
      <w:pPr>
        <w:pStyle w:val="T1"/>
        <w:tabs>
          <w:tab w:val="left" w:pos="567"/>
        </w:tabs>
        <w:spacing w:before="0" w:after="0" w:line="240" w:lineRule="auto"/>
        <w:rPr>
          <w:rFonts w:asciiTheme="minorHAnsi" w:hAnsiTheme="minorHAnsi" w:cs="Arial"/>
          <w:sz w:val="22"/>
          <w:szCs w:val="22"/>
          <w:lang w:val="en-GB"/>
        </w:rPr>
      </w:pPr>
    </w:p>
    <w:p w14:paraId="418E5ECD" w14:textId="77777777" w:rsidR="00D90519" w:rsidRDefault="001B20E0"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 xml:space="preserve">Loans to </w:t>
      </w:r>
      <w:r w:rsidR="0048032C" w:rsidRPr="001E7DB0">
        <w:rPr>
          <w:rFonts w:asciiTheme="minorHAnsi" w:hAnsiTheme="minorHAnsi" w:cs="Arial"/>
          <w:sz w:val="22"/>
          <w:szCs w:val="22"/>
          <w:lang w:val="en-GB"/>
        </w:rPr>
        <w:t>financial institutions</w:t>
      </w:r>
    </w:p>
    <w:p w14:paraId="0DD7C8E0" w14:textId="77777777" w:rsidR="00D90519" w:rsidRPr="001E7DB0" w:rsidRDefault="00D90519" w:rsidP="001E7DB0">
      <w:pPr>
        <w:pStyle w:val="T1"/>
        <w:tabs>
          <w:tab w:val="left" w:pos="567"/>
        </w:tabs>
        <w:spacing w:before="0" w:after="0" w:line="240" w:lineRule="auto"/>
        <w:rPr>
          <w:rFonts w:asciiTheme="minorHAnsi" w:hAnsiTheme="minorHAnsi" w:cs="Arial"/>
          <w:sz w:val="22"/>
          <w:szCs w:val="22"/>
          <w:lang w:val="en-GB"/>
        </w:rPr>
      </w:pPr>
    </w:p>
    <w:p w14:paraId="2A41EA28" w14:textId="77777777" w:rsidR="001B20E0" w:rsidRPr="001E7DB0" w:rsidRDefault="001B20E0" w:rsidP="001F110B">
      <w:pPr>
        <w:pStyle w:val="T1"/>
        <w:tabs>
          <w:tab w:val="left" w:pos="567"/>
        </w:tabs>
        <w:spacing w:before="0" w:after="0" w:line="240" w:lineRule="auto"/>
      </w:pPr>
    </w:p>
    <w:tbl>
      <w:tblPr>
        <w:tblW w:w="4440" w:type="pct"/>
        <w:tblInd w:w="567" w:type="dxa"/>
        <w:tblLayout w:type="fixed"/>
        <w:tblCellMar>
          <w:left w:w="119" w:type="dxa"/>
          <w:right w:w="119" w:type="dxa"/>
        </w:tblCellMar>
        <w:tblLook w:val="0000" w:firstRow="0" w:lastRow="0" w:firstColumn="0" w:lastColumn="0" w:noHBand="0" w:noVBand="0"/>
      </w:tblPr>
      <w:tblGrid>
        <w:gridCol w:w="4864"/>
        <w:gridCol w:w="1723"/>
        <w:gridCol w:w="1720"/>
      </w:tblGrid>
      <w:tr w:rsidR="0039707B" w:rsidRPr="0039707B" w14:paraId="2373E48F" w14:textId="77777777" w:rsidTr="00EA22B8">
        <w:trPr>
          <w:trHeight w:val="134"/>
        </w:trPr>
        <w:tc>
          <w:tcPr>
            <w:tcW w:w="2928" w:type="pct"/>
          </w:tcPr>
          <w:p w14:paraId="3DC0BD86" w14:textId="77777777" w:rsidR="0039707B" w:rsidRPr="00EA22B8" w:rsidRDefault="0039707B" w:rsidP="001B20E0">
            <w:pPr>
              <w:tabs>
                <w:tab w:val="left" w:pos="-720"/>
              </w:tabs>
              <w:suppressAutoHyphens/>
              <w:spacing w:line="280" w:lineRule="exact"/>
              <w:jc w:val="right"/>
              <w:rPr>
                <w:rFonts w:asciiTheme="minorHAnsi" w:hAnsiTheme="minorHAnsi" w:cs="Arial"/>
                <w:spacing w:val="-3"/>
                <w:sz w:val="22"/>
                <w:szCs w:val="22"/>
                <w:lang w:val="en-GB"/>
              </w:rPr>
            </w:pPr>
          </w:p>
        </w:tc>
        <w:tc>
          <w:tcPr>
            <w:tcW w:w="2072" w:type="pct"/>
            <w:gridSpan w:val="2"/>
          </w:tcPr>
          <w:p w14:paraId="263391FA" w14:textId="77777777" w:rsidR="0039707B" w:rsidRPr="00EA22B8" w:rsidRDefault="0039707B" w:rsidP="001B20E0">
            <w:pPr>
              <w:pStyle w:val="TH"/>
              <w:jc w:val="right"/>
              <w:rPr>
                <w:rFonts w:asciiTheme="minorHAnsi" w:hAnsiTheme="minorHAnsi" w:cs="Arial"/>
                <w:sz w:val="22"/>
                <w:szCs w:val="22"/>
                <w:lang w:val="hr-HR"/>
              </w:rPr>
            </w:pPr>
            <w:bookmarkStart w:id="1720" w:name="_Toc4058450"/>
            <w:r>
              <w:rPr>
                <w:rFonts w:asciiTheme="minorHAnsi" w:hAnsiTheme="minorHAnsi" w:cs="Arial"/>
                <w:sz w:val="22"/>
                <w:szCs w:val="22"/>
                <w:lang w:val="hr-HR"/>
              </w:rPr>
              <w:t xml:space="preserve">Group and </w:t>
            </w:r>
            <w:r w:rsidRPr="00EA22B8">
              <w:rPr>
                <w:rFonts w:asciiTheme="minorHAnsi" w:hAnsiTheme="minorHAnsi" w:cs="Arial"/>
                <w:sz w:val="22"/>
                <w:szCs w:val="22"/>
                <w:lang w:val="hr-HR"/>
              </w:rPr>
              <w:t>Bank</w:t>
            </w:r>
            <w:bookmarkEnd w:id="1720"/>
          </w:p>
        </w:tc>
      </w:tr>
      <w:tr w:rsidR="0039707B" w:rsidRPr="0039707B" w14:paraId="723B900E" w14:textId="77777777" w:rsidTr="00EA22B8">
        <w:trPr>
          <w:trHeight w:val="75"/>
        </w:trPr>
        <w:tc>
          <w:tcPr>
            <w:tcW w:w="2928" w:type="pct"/>
          </w:tcPr>
          <w:p w14:paraId="30141964" w14:textId="77777777" w:rsidR="0039707B" w:rsidRPr="00EA22B8" w:rsidRDefault="0039707B" w:rsidP="00FC6D22">
            <w:pPr>
              <w:tabs>
                <w:tab w:val="left" w:pos="-720"/>
              </w:tabs>
              <w:suppressAutoHyphens/>
              <w:spacing w:line="280" w:lineRule="exact"/>
              <w:jc w:val="right"/>
              <w:rPr>
                <w:rFonts w:asciiTheme="minorHAnsi" w:hAnsiTheme="minorHAnsi" w:cs="Arial"/>
                <w:spacing w:val="-3"/>
                <w:sz w:val="22"/>
                <w:szCs w:val="22"/>
                <w:lang w:val="en-GB"/>
              </w:rPr>
            </w:pPr>
          </w:p>
        </w:tc>
        <w:tc>
          <w:tcPr>
            <w:tcW w:w="1037" w:type="pct"/>
            <w:shd w:val="clear" w:color="auto" w:fill="auto"/>
            <w:vAlign w:val="center"/>
          </w:tcPr>
          <w:p w14:paraId="0E1EEA32" w14:textId="77777777" w:rsidR="0039707B" w:rsidRPr="00EA22B8" w:rsidRDefault="0039707B" w:rsidP="00FC6D22">
            <w:pPr>
              <w:pStyle w:val="TH"/>
              <w:jc w:val="right"/>
              <w:rPr>
                <w:rFonts w:asciiTheme="minorHAnsi" w:hAnsiTheme="minorHAnsi" w:cs="Arial"/>
                <w:sz w:val="22"/>
                <w:szCs w:val="22"/>
                <w:lang w:val="hr-HR"/>
              </w:rPr>
            </w:pPr>
            <w:bookmarkStart w:id="1721" w:name="_Toc4058451"/>
            <w:r w:rsidRPr="00EA22B8">
              <w:rPr>
                <w:rFonts w:asciiTheme="minorHAnsi" w:hAnsiTheme="minorHAnsi" w:cs="Arial"/>
                <w:sz w:val="22"/>
                <w:szCs w:val="22"/>
                <w:lang w:val="hr-HR"/>
              </w:rPr>
              <w:t>31 December 2018</w:t>
            </w:r>
            <w:bookmarkEnd w:id="1721"/>
          </w:p>
        </w:tc>
        <w:tc>
          <w:tcPr>
            <w:tcW w:w="1035" w:type="pct"/>
            <w:shd w:val="clear" w:color="auto" w:fill="auto"/>
            <w:vAlign w:val="center"/>
          </w:tcPr>
          <w:p w14:paraId="530B43F9" w14:textId="77777777" w:rsidR="0039707B" w:rsidRPr="00EA22B8" w:rsidRDefault="0039707B" w:rsidP="00FC6D22">
            <w:pPr>
              <w:pStyle w:val="TH"/>
              <w:jc w:val="right"/>
              <w:rPr>
                <w:rFonts w:asciiTheme="minorHAnsi" w:hAnsiTheme="minorHAnsi" w:cs="Arial"/>
                <w:sz w:val="22"/>
                <w:szCs w:val="22"/>
                <w:lang w:val="hr-HR"/>
              </w:rPr>
            </w:pPr>
            <w:bookmarkStart w:id="1722" w:name="_Toc4058452"/>
            <w:r w:rsidRPr="00EA22B8">
              <w:rPr>
                <w:rFonts w:asciiTheme="minorHAnsi" w:hAnsiTheme="minorHAnsi" w:cs="Arial"/>
                <w:sz w:val="22"/>
                <w:szCs w:val="22"/>
                <w:lang w:val="hr-HR"/>
              </w:rPr>
              <w:t>31 December 2017</w:t>
            </w:r>
            <w:bookmarkEnd w:id="1722"/>
          </w:p>
        </w:tc>
      </w:tr>
      <w:tr w:rsidR="0039707B" w:rsidRPr="0039707B" w14:paraId="4B7D7733" w14:textId="77777777" w:rsidTr="00EA22B8">
        <w:trPr>
          <w:trHeight w:val="134"/>
        </w:trPr>
        <w:tc>
          <w:tcPr>
            <w:tcW w:w="2928" w:type="pct"/>
          </w:tcPr>
          <w:p w14:paraId="721258CD" w14:textId="77777777" w:rsidR="0039707B" w:rsidRPr="00EA22B8" w:rsidRDefault="0039707B" w:rsidP="001B20E0">
            <w:pPr>
              <w:tabs>
                <w:tab w:val="left" w:pos="-720"/>
              </w:tabs>
              <w:suppressAutoHyphens/>
              <w:spacing w:line="280" w:lineRule="exact"/>
              <w:jc w:val="right"/>
              <w:rPr>
                <w:rFonts w:asciiTheme="minorHAnsi" w:hAnsiTheme="minorHAnsi" w:cs="Arial"/>
                <w:spacing w:val="-3"/>
                <w:sz w:val="22"/>
                <w:szCs w:val="22"/>
                <w:lang w:val="en-GB"/>
              </w:rPr>
            </w:pPr>
          </w:p>
        </w:tc>
        <w:tc>
          <w:tcPr>
            <w:tcW w:w="1037" w:type="pct"/>
          </w:tcPr>
          <w:p w14:paraId="44E5AA15" w14:textId="77777777" w:rsidR="0039707B" w:rsidRPr="00EA22B8" w:rsidRDefault="0039707B" w:rsidP="001B20E0">
            <w:pPr>
              <w:pStyle w:val="TH"/>
              <w:spacing w:line="280" w:lineRule="exact"/>
              <w:jc w:val="right"/>
              <w:rPr>
                <w:rFonts w:asciiTheme="minorHAnsi" w:hAnsiTheme="minorHAnsi" w:cs="Arial"/>
                <w:sz w:val="22"/>
                <w:szCs w:val="22"/>
              </w:rPr>
            </w:pPr>
            <w:bookmarkStart w:id="1723" w:name="_Toc4058453"/>
            <w:r w:rsidRPr="00EA22B8">
              <w:rPr>
                <w:rFonts w:asciiTheme="minorHAnsi" w:hAnsiTheme="minorHAnsi" w:cs="Arial"/>
                <w:sz w:val="22"/>
                <w:szCs w:val="22"/>
              </w:rPr>
              <w:t>HRK ‘000</w:t>
            </w:r>
            <w:bookmarkEnd w:id="1723"/>
          </w:p>
        </w:tc>
        <w:tc>
          <w:tcPr>
            <w:tcW w:w="1035" w:type="pct"/>
          </w:tcPr>
          <w:p w14:paraId="39BAB9FA" w14:textId="77777777" w:rsidR="0039707B" w:rsidRPr="00EA22B8" w:rsidRDefault="0039707B" w:rsidP="006D726F">
            <w:pPr>
              <w:pStyle w:val="TH"/>
              <w:spacing w:line="280" w:lineRule="exact"/>
              <w:jc w:val="right"/>
              <w:rPr>
                <w:rFonts w:asciiTheme="minorHAnsi" w:hAnsiTheme="minorHAnsi" w:cs="Arial"/>
                <w:sz w:val="22"/>
                <w:szCs w:val="22"/>
              </w:rPr>
            </w:pPr>
            <w:bookmarkStart w:id="1724" w:name="_Toc4058454"/>
            <w:r w:rsidRPr="00EA22B8">
              <w:rPr>
                <w:rFonts w:asciiTheme="minorHAnsi" w:hAnsiTheme="minorHAnsi" w:cs="Arial"/>
                <w:sz w:val="22"/>
                <w:szCs w:val="22"/>
              </w:rPr>
              <w:t>HRK ‘000</w:t>
            </w:r>
            <w:bookmarkEnd w:id="1724"/>
          </w:p>
        </w:tc>
      </w:tr>
      <w:tr w:rsidR="0039707B" w:rsidRPr="0039707B" w14:paraId="24F30E75" w14:textId="77777777" w:rsidTr="00EA22B8">
        <w:trPr>
          <w:trHeight w:val="155"/>
        </w:trPr>
        <w:tc>
          <w:tcPr>
            <w:tcW w:w="2928" w:type="pct"/>
            <w:vAlign w:val="bottom"/>
          </w:tcPr>
          <w:p w14:paraId="2752AF07" w14:textId="77777777" w:rsidR="0039707B" w:rsidRPr="00EA22B8" w:rsidRDefault="0039707B" w:rsidP="001B20E0">
            <w:pPr>
              <w:tabs>
                <w:tab w:val="left" w:pos="-720"/>
              </w:tabs>
              <w:suppressAutoHyphens/>
              <w:spacing w:line="280" w:lineRule="exact"/>
              <w:rPr>
                <w:rFonts w:asciiTheme="minorHAnsi" w:hAnsiTheme="minorHAnsi" w:cs="Arial"/>
                <w:spacing w:val="-2"/>
                <w:sz w:val="22"/>
                <w:szCs w:val="22"/>
                <w:lang w:val="en-GB"/>
              </w:rPr>
            </w:pPr>
          </w:p>
        </w:tc>
        <w:tc>
          <w:tcPr>
            <w:tcW w:w="1037" w:type="pct"/>
            <w:vAlign w:val="bottom"/>
          </w:tcPr>
          <w:p w14:paraId="2A116EAB" w14:textId="77777777" w:rsidR="0039707B" w:rsidRPr="00EA22B8" w:rsidRDefault="0039707B" w:rsidP="001B20E0">
            <w:pPr>
              <w:tabs>
                <w:tab w:val="left" w:pos="-720"/>
              </w:tabs>
              <w:suppressAutoHyphens/>
              <w:spacing w:line="280" w:lineRule="exact"/>
              <w:jc w:val="right"/>
              <w:rPr>
                <w:rFonts w:asciiTheme="minorHAnsi" w:hAnsiTheme="minorHAnsi" w:cs="Arial"/>
                <w:spacing w:val="-2"/>
                <w:sz w:val="22"/>
                <w:szCs w:val="22"/>
                <w:lang w:val="en-GB"/>
              </w:rPr>
            </w:pPr>
          </w:p>
        </w:tc>
        <w:tc>
          <w:tcPr>
            <w:tcW w:w="1035" w:type="pct"/>
            <w:vAlign w:val="bottom"/>
          </w:tcPr>
          <w:p w14:paraId="79CF68C4" w14:textId="77777777" w:rsidR="0039707B" w:rsidRPr="00EA22B8" w:rsidRDefault="0039707B" w:rsidP="006D726F">
            <w:pPr>
              <w:tabs>
                <w:tab w:val="left" w:pos="-720"/>
              </w:tabs>
              <w:suppressAutoHyphens/>
              <w:spacing w:line="280" w:lineRule="exact"/>
              <w:jc w:val="right"/>
              <w:rPr>
                <w:rFonts w:asciiTheme="minorHAnsi" w:hAnsiTheme="minorHAnsi" w:cs="Arial"/>
                <w:spacing w:val="-2"/>
                <w:sz w:val="22"/>
                <w:szCs w:val="22"/>
                <w:lang w:val="en-GB"/>
              </w:rPr>
            </w:pPr>
          </w:p>
        </w:tc>
      </w:tr>
      <w:tr w:rsidR="0039707B" w:rsidRPr="0039707B" w14:paraId="6812CD22" w14:textId="77777777" w:rsidTr="00EA22B8">
        <w:trPr>
          <w:trHeight w:val="134"/>
        </w:trPr>
        <w:tc>
          <w:tcPr>
            <w:tcW w:w="2928" w:type="pct"/>
            <w:vAlign w:val="bottom"/>
          </w:tcPr>
          <w:p w14:paraId="1B7E5DAC" w14:textId="77777777" w:rsidR="0039707B" w:rsidRPr="00EA22B8" w:rsidRDefault="0039707B" w:rsidP="0039707B">
            <w:pPr>
              <w:pStyle w:val="TT"/>
              <w:spacing w:line="280" w:lineRule="exact"/>
              <w:rPr>
                <w:rFonts w:asciiTheme="minorHAnsi" w:hAnsiTheme="minorHAnsi" w:cs="Arial"/>
                <w:sz w:val="22"/>
                <w:szCs w:val="22"/>
                <w:highlight w:val="yellow"/>
              </w:rPr>
            </w:pPr>
            <w:bookmarkStart w:id="1725" w:name="_Toc4058455"/>
            <w:r w:rsidRPr="00EA22B8">
              <w:rPr>
                <w:rFonts w:asciiTheme="minorHAnsi" w:hAnsiTheme="minorHAnsi" w:cs="Arial"/>
                <w:sz w:val="22"/>
                <w:szCs w:val="22"/>
              </w:rPr>
              <w:t>Long-term loans under loan programmes</w:t>
            </w:r>
            <w:bookmarkEnd w:id="1725"/>
          </w:p>
        </w:tc>
        <w:tc>
          <w:tcPr>
            <w:tcW w:w="1037" w:type="pct"/>
            <w:tcBorders>
              <w:top w:val="nil"/>
              <w:left w:val="nil"/>
              <w:bottom w:val="nil"/>
              <w:right w:val="nil"/>
            </w:tcBorders>
            <w:shd w:val="clear" w:color="auto" w:fill="auto"/>
            <w:vAlign w:val="center"/>
          </w:tcPr>
          <w:p w14:paraId="59DC47AE" w14:textId="77777777" w:rsidR="0039707B" w:rsidRPr="00EA22B8" w:rsidRDefault="0039707B" w:rsidP="0039707B">
            <w:pPr>
              <w:pStyle w:val="TT"/>
              <w:jc w:val="right"/>
              <w:rPr>
                <w:rFonts w:asciiTheme="minorHAnsi" w:hAnsiTheme="minorHAnsi" w:cs="Arial"/>
                <w:sz w:val="22"/>
                <w:szCs w:val="22"/>
                <w:lang w:val="hr-HR"/>
              </w:rPr>
            </w:pPr>
            <w:bookmarkStart w:id="1726" w:name="_Toc4058456"/>
            <w:r w:rsidRPr="00C421BD">
              <w:rPr>
                <w:rFonts w:ascii="Calibri" w:hAnsi="Calibri"/>
                <w:color w:val="000000"/>
                <w:sz w:val="22"/>
                <w:szCs w:val="22"/>
              </w:rPr>
              <w:t>9</w:t>
            </w:r>
            <w:r>
              <w:rPr>
                <w:rFonts w:ascii="Calibri" w:hAnsi="Calibri"/>
                <w:color w:val="000000"/>
                <w:sz w:val="22"/>
                <w:szCs w:val="22"/>
              </w:rPr>
              <w:t>,</w:t>
            </w:r>
            <w:r w:rsidRPr="00C421BD">
              <w:rPr>
                <w:rFonts w:ascii="Calibri" w:hAnsi="Calibri"/>
                <w:color w:val="000000"/>
                <w:sz w:val="22"/>
                <w:szCs w:val="22"/>
              </w:rPr>
              <w:t>69</w:t>
            </w:r>
            <w:r>
              <w:rPr>
                <w:rFonts w:ascii="Calibri" w:hAnsi="Calibri"/>
                <w:color w:val="000000"/>
                <w:sz w:val="22"/>
                <w:szCs w:val="22"/>
              </w:rPr>
              <w:t>5,037</w:t>
            </w:r>
            <w:bookmarkEnd w:id="1726"/>
          </w:p>
        </w:tc>
        <w:tc>
          <w:tcPr>
            <w:tcW w:w="1035" w:type="pct"/>
            <w:tcBorders>
              <w:top w:val="nil"/>
              <w:left w:val="nil"/>
              <w:bottom w:val="nil"/>
              <w:right w:val="nil"/>
            </w:tcBorders>
            <w:shd w:val="clear" w:color="auto" w:fill="auto"/>
            <w:vAlign w:val="bottom"/>
          </w:tcPr>
          <w:p w14:paraId="72B6C0E4" w14:textId="77777777" w:rsidR="0039707B" w:rsidRPr="00EA22B8" w:rsidRDefault="0039707B" w:rsidP="0039707B">
            <w:pPr>
              <w:pStyle w:val="TT"/>
              <w:jc w:val="right"/>
              <w:rPr>
                <w:rFonts w:asciiTheme="minorHAnsi" w:hAnsiTheme="minorHAnsi" w:cs="Arial"/>
                <w:sz w:val="22"/>
                <w:szCs w:val="22"/>
                <w:lang w:val="hr-HR"/>
              </w:rPr>
            </w:pPr>
            <w:bookmarkStart w:id="1727" w:name="_Toc4058457"/>
            <w:r w:rsidRPr="00EA22B8">
              <w:rPr>
                <w:rFonts w:ascii="Calibri" w:hAnsi="Calibri" w:cs="Calibri"/>
                <w:color w:val="000000"/>
                <w:sz w:val="22"/>
                <w:szCs w:val="22"/>
              </w:rPr>
              <w:t>10,868,288</w:t>
            </w:r>
            <w:bookmarkEnd w:id="1727"/>
          </w:p>
        </w:tc>
      </w:tr>
      <w:tr w:rsidR="0039707B" w:rsidRPr="0039707B" w14:paraId="04A6BC01" w14:textId="77777777" w:rsidTr="00EA22B8">
        <w:trPr>
          <w:trHeight w:val="250"/>
        </w:trPr>
        <w:tc>
          <w:tcPr>
            <w:tcW w:w="2928" w:type="pct"/>
            <w:vAlign w:val="bottom"/>
          </w:tcPr>
          <w:p w14:paraId="3454772E" w14:textId="77777777" w:rsidR="0039707B" w:rsidRPr="00EA22B8" w:rsidRDefault="0039707B" w:rsidP="0039707B">
            <w:pPr>
              <w:pStyle w:val="TT"/>
              <w:spacing w:line="280" w:lineRule="exact"/>
              <w:rPr>
                <w:rFonts w:asciiTheme="minorHAnsi" w:hAnsiTheme="minorHAnsi" w:cs="Arial"/>
                <w:sz w:val="22"/>
                <w:szCs w:val="22"/>
                <w:highlight w:val="yellow"/>
              </w:rPr>
            </w:pPr>
            <w:r w:rsidRPr="00EA22B8">
              <w:rPr>
                <w:rFonts w:asciiTheme="minorHAnsi" w:hAnsiTheme="minorHAnsi" w:cs="Arial"/>
                <w:sz w:val="22"/>
                <w:szCs w:val="22"/>
              </w:rPr>
              <w:tab/>
            </w:r>
            <w:bookmarkStart w:id="1728" w:name="_Toc4058458"/>
            <w:r w:rsidRPr="00EA22B8">
              <w:rPr>
                <w:rFonts w:asciiTheme="minorHAnsi" w:hAnsiTheme="minorHAnsi" w:cs="Arial"/>
                <w:sz w:val="22"/>
                <w:szCs w:val="22"/>
              </w:rPr>
              <w:t>Short-term loans and reverse repo transactions</w:t>
            </w:r>
            <w:bookmarkEnd w:id="1728"/>
          </w:p>
        </w:tc>
        <w:tc>
          <w:tcPr>
            <w:tcW w:w="1037" w:type="pct"/>
            <w:tcBorders>
              <w:top w:val="nil"/>
              <w:left w:val="nil"/>
              <w:bottom w:val="nil"/>
              <w:right w:val="nil"/>
            </w:tcBorders>
            <w:shd w:val="clear" w:color="auto" w:fill="auto"/>
            <w:vAlign w:val="center"/>
          </w:tcPr>
          <w:p w14:paraId="276CF3C8" w14:textId="77777777" w:rsidR="0039707B" w:rsidRPr="00EA22B8" w:rsidRDefault="0039707B" w:rsidP="0039707B">
            <w:pPr>
              <w:pStyle w:val="TT"/>
              <w:jc w:val="right"/>
              <w:rPr>
                <w:rFonts w:asciiTheme="minorHAnsi" w:hAnsiTheme="minorHAnsi" w:cs="Arial"/>
                <w:sz w:val="22"/>
                <w:szCs w:val="22"/>
                <w:lang w:val="hr-HR"/>
              </w:rPr>
            </w:pPr>
            <w:bookmarkStart w:id="1729" w:name="_Toc4058459"/>
            <w:r w:rsidRPr="00C421BD">
              <w:rPr>
                <w:rFonts w:ascii="Calibri" w:hAnsi="Calibri"/>
                <w:color w:val="000000"/>
                <w:sz w:val="22"/>
                <w:szCs w:val="22"/>
              </w:rPr>
              <w:t>691</w:t>
            </w:r>
            <w:r>
              <w:rPr>
                <w:rFonts w:ascii="Calibri" w:hAnsi="Calibri"/>
                <w:color w:val="000000"/>
                <w:sz w:val="22"/>
                <w:szCs w:val="22"/>
              </w:rPr>
              <w:t>,</w:t>
            </w:r>
            <w:r w:rsidRPr="00C421BD">
              <w:rPr>
                <w:rFonts w:ascii="Calibri" w:hAnsi="Calibri"/>
                <w:color w:val="000000"/>
                <w:sz w:val="22"/>
                <w:szCs w:val="22"/>
              </w:rPr>
              <w:t>269</w:t>
            </w:r>
            <w:bookmarkEnd w:id="1729"/>
          </w:p>
        </w:tc>
        <w:tc>
          <w:tcPr>
            <w:tcW w:w="1035" w:type="pct"/>
            <w:tcBorders>
              <w:top w:val="nil"/>
              <w:left w:val="nil"/>
              <w:bottom w:val="nil"/>
              <w:right w:val="nil"/>
            </w:tcBorders>
            <w:shd w:val="clear" w:color="auto" w:fill="auto"/>
            <w:vAlign w:val="bottom"/>
          </w:tcPr>
          <w:p w14:paraId="19D111DB" w14:textId="77777777" w:rsidR="0039707B" w:rsidRPr="00EA22B8" w:rsidRDefault="0039707B" w:rsidP="0039707B">
            <w:pPr>
              <w:pStyle w:val="TT"/>
              <w:jc w:val="right"/>
              <w:rPr>
                <w:rFonts w:asciiTheme="minorHAnsi" w:hAnsiTheme="minorHAnsi" w:cs="Arial"/>
                <w:sz w:val="22"/>
                <w:szCs w:val="22"/>
                <w:lang w:val="hr-HR"/>
              </w:rPr>
            </w:pPr>
            <w:bookmarkStart w:id="1730" w:name="_Toc4058460"/>
            <w:r w:rsidRPr="00EA22B8">
              <w:rPr>
                <w:rFonts w:ascii="Calibri" w:hAnsi="Calibri" w:cs="Calibri"/>
                <w:color w:val="000000"/>
                <w:sz w:val="22"/>
                <w:szCs w:val="22"/>
              </w:rPr>
              <w:t>236,400</w:t>
            </w:r>
            <w:bookmarkEnd w:id="1730"/>
          </w:p>
        </w:tc>
      </w:tr>
      <w:tr w:rsidR="0039707B" w:rsidRPr="0039707B" w14:paraId="0D3D2B20" w14:textId="77777777" w:rsidTr="00EA22B8">
        <w:trPr>
          <w:trHeight w:val="134"/>
        </w:trPr>
        <w:tc>
          <w:tcPr>
            <w:tcW w:w="2928" w:type="pct"/>
            <w:vAlign w:val="bottom"/>
          </w:tcPr>
          <w:p w14:paraId="0B8723BF" w14:textId="77777777" w:rsidR="0039707B" w:rsidRPr="00EA22B8" w:rsidRDefault="0039707B" w:rsidP="0039707B">
            <w:pPr>
              <w:pStyle w:val="TT"/>
              <w:spacing w:line="280" w:lineRule="exact"/>
              <w:rPr>
                <w:rFonts w:asciiTheme="minorHAnsi" w:hAnsiTheme="minorHAnsi" w:cs="Arial"/>
                <w:sz w:val="22"/>
                <w:szCs w:val="22"/>
              </w:rPr>
            </w:pPr>
            <w:bookmarkStart w:id="1731" w:name="_Toc4058461"/>
            <w:r w:rsidRPr="00EA22B8">
              <w:rPr>
                <w:rFonts w:asciiTheme="minorHAnsi" w:hAnsiTheme="minorHAnsi" w:cs="Arial"/>
                <w:sz w:val="22"/>
                <w:szCs w:val="22"/>
              </w:rPr>
              <w:t>Accrued interest</w:t>
            </w:r>
            <w:bookmarkEnd w:id="1731"/>
          </w:p>
        </w:tc>
        <w:tc>
          <w:tcPr>
            <w:tcW w:w="1037" w:type="pct"/>
            <w:tcBorders>
              <w:top w:val="nil"/>
              <w:left w:val="nil"/>
              <w:bottom w:val="nil"/>
              <w:right w:val="nil"/>
            </w:tcBorders>
            <w:shd w:val="clear" w:color="auto" w:fill="auto"/>
            <w:vAlign w:val="center"/>
          </w:tcPr>
          <w:p w14:paraId="5A72FE66" w14:textId="77777777" w:rsidR="0039707B" w:rsidRPr="00EA22B8" w:rsidRDefault="0039707B" w:rsidP="0039707B">
            <w:pPr>
              <w:pStyle w:val="TT"/>
              <w:jc w:val="right"/>
              <w:rPr>
                <w:rFonts w:asciiTheme="minorHAnsi" w:hAnsiTheme="minorHAnsi" w:cs="Arial"/>
                <w:sz w:val="22"/>
                <w:szCs w:val="22"/>
                <w:lang w:val="hr-HR"/>
              </w:rPr>
            </w:pPr>
            <w:bookmarkStart w:id="1732" w:name="_Toc4058462"/>
            <w:r w:rsidRPr="00C421BD">
              <w:rPr>
                <w:rFonts w:ascii="Calibri" w:hAnsi="Calibri"/>
                <w:color w:val="000000"/>
                <w:sz w:val="22"/>
                <w:szCs w:val="22"/>
              </w:rPr>
              <w:t>7</w:t>
            </w:r>
            <w:r>
              <w:rPr>
                <w:rFonts w:ascii="Calibri" w:hAnsi="Calibri"/>
                <w:color w:val="000000"/>
                <w:sz w:val="22"/>
                <w:szCs w:val="22"/>
              </w:rPr>
              <w:t>,</w:t>
            </w:r>
            <w:r w:rsidRPr="00C421BD">
              <w:rPr>
                <w:rFonts w:ascii="Calibri" w:hAnsi="Calibri"/>
                <w:color w:val="000000"/>
                <w:sz w:val="22"/>
                <w:szCs w:val="22"/>
              </w:rPr>
              <w:t>350</w:t>
            </w:r>
            <w:bookmarkEnd w:id="1732"/>
          </w:p>
        </w:tc>
        <w:tc>
          <w:tcPr>
            <w:tcW w:w="1035" w:type="pct"/>
            <w:tcBorders>
              <w:top w:val="nil"/>
              <w:left w:val="nil"/>
              <w:bottom w:val="nil"/>
              <w:right w:val="nil"/>
            </w:tcBorders>
            <w:shd w:val="clear" w:color="auto" w:fill="auto"/>
            <w:vAlign w:val="bottom"/>
          </w:tcPr>
          <w:p w14:paraId="089668BF" w14:textId="77777777" w:rsidR="0039707B" w:rsidRPr="00EA22B8" w:rsidRDefault="0039707B" w:rsidP="0039707B">
            <w:pPr>
              <w:pStyle w:val="TT"/>
              <w:jc w:val="right"/>
              <w:rPr>
                <w:rFonts w:asciiTheme="minorHAnsi" w:hAnsiTheme="minorHAnsi" w:cs="Arial"/>
                <w:sz w:val="22"/>
                <w:szCs w:val="22"/>
                <w:lang w:val="hr-HR"/>
              </w:rPr>
            </w:pPr>
            <w:bookmarkStart w:id="1733" w:name="_Toc4058463"/>
            <w:r w:rsidRPr="00EA22B8">
              <w:rPr>
                <w:rFonts w:ascii="Calibri" w:hAnsi="Calibri" w:cs="Calibri"/>
                <w:color w:val="000000"/>
                <w:sz w:val="22"/>
                <w:szCs w:val="22"/>
              </w:rPr>
              <w:t>27,672</w:t>
            </w:r>
            <w:bookmarkEnd w:id="1733"/>
          </w:p>
        </w:tc>
      </w:tr>
      <w:tr w:rsidR="0039707B" w:rsidRPr="0039707B" w14:paraId="258276F0" w14:textId="77777777" w:rsidTr="00EA22B8">
        <w:trPr>
          <w:trHeight w:val="134"/>
        </w:trPr>
        <w:tc>
          <w:tcPr>
            <w:tcW w:w="2928" w:type="pct"/>
            <w:vAlign w:val="bottom"/>
          </w:tcPr>
          <w:p w14:paraId="7EAC25E4" w14:textId="77777777" w:rsidR="0039707B" w:rsidRPr="00EA22B8" w:rsidRDefault="0039707B" w:rsidP="0039707B">
            <w:pPr>
              <w:pStyle w:val="TT"/>
              <w:spacing w:line="280" w:lineRule="exact"/>
              <w:rPr>
                <w:rFonts w:asciiTheme="minorHAnsi" w:hAnsiTheme="minorHAnsi" w:cs="Arial"/>
                <w:sz w:val="22"/>
                <w:szCs w:val="22"/>
              </w:rPr>
            </w:pPr>
            <w:bookmarkStart w:id="1734" w:name="_Toc4058464"/>
            <w:r w:rsidRPr="00EA22B8">
              <w:rPr>
                <w:rFonts w:asciiTheme="minorHAnsi" w:hAnsiTheme="minorHAnsi" w:cs="Arial"/>
                <w:sz w:val="22"/>
                <w:szCs w:val="22"/>
              </w:rPr>
              <w:t>Deferred recognition of loan origination fees</w:t>
            </w:r>
            <w:bookmarkEnd w:id="1734"/>
            <w:r w:rsidRPr="00EA22B8">
              <w:rPr>
                <w:rFonts w:asciiTheme="minorHAnsi" w:hAnsiTheme="minorHAnsi" w:cs="Arial"/>
                <w:sz w:val="22"/>
                <w:szCs w:val="22"/>
              </w:rPr>
              <w:t xml:space="preserve"> </w:t>
            </w:r>
          </w:p>
        </w:tc>
        <w:tc>
          <w:tcPr>
            <w:tcW w:w="1037" w:type="pct"/>
            <w:tcBorders>
              <w:top w:val="nil"/>
              <w:left w:val="nil"/>
              <w:right w:val="nil"/>
            </w:tcBorders>
            <w:shd w:val="clear" w:color="auto" w:fill="auto"/>
            <w:vAlign w:val="center"/>
          </w:tcPr>
          <w:p w14:paraId="2D368FAB" w14:textId="77777777" w:rsidR="0039707B" w:rsidRPr="00EA22B8" w:rsidRDefault="0039707B" w:rsidP="0039707B">
            <w:pPr>
              <w:pStyle w:val="TT"/>
              <w:jc w:val="right"/>
              <w:rPr>
                <w:rFonts w:asciiTheme="minorHAnsi" w:hAnsiTheme="minorHAnsi" w:cs="Arial"/>
                <w:sz w:val="22"/>
                <w:szCs w:val="22"/>
                <w:lang w:val="hr-HR"/>
              </w:rPr>
            </w:pPr>
            <w:r w:rsidRPr="00C421BD">
              <w:rPr>
                <w:rFonts w:ascii="Calibri" w:hAnsi="Calibri"/>
                <w:color w:val="000000"/>
                <w:sz w:val="22"/>
                <w:szCs w:val="22"/>
              </w:rPr>
              <w:t xml:space="preserve">    </w:t>
            </w:r>
            <w:bookmarkStart w:id="1735" w:name="_Toc4058465"/>
            <w:r w:rsidRPr="00C421BD">
              <w:rPr>
                <w:rFonts w:ascii="Calibri" w:hAnsi="Calibri"/>
                <w:color w:val="000000"/>
                <w:sz w:val="22"/>
                <w:szCs w:val="22"/>
              </w:rPr>
              <w:t>(41</w:t>
            </w:r>
            <w:r>
              <w:rPr>
                <w:rFonts w:ascii="Calibri" w:hAnsi="Calibri"/>
                <w:color w:val="000000"/>
                <w:sz w:val="22"/>
                <w:szCs w:val="22"/>
              </w:rPr>
              <w:t>,</w:t>
            </w:r>
            <w:r w:rsidRPr="00C421BD">
              <w:rPr>
                <w:rFonts w:ascii="Calibri" w:hAnsi="Calibri"/>
                <w:color w:val="000000"/>
                <w:sz w:val="22"/>
                <w:szCs w:val="22"/>
              </w:rPr>
              <w:t>514)</w:t>
            </w:r>
            <w:bookmarkEnd w:id="1735"/>
          </w:p>
        </w:tc>
        <w:tc>
          <w:tcPr>
            <w:tcW w:w="1035" w:type="pct"/>
            <w:tcBorders>
              <w:top w:val="nil"/>
              <w:left w:val="nil"/>
              <w:right w:val="nil"/>
            </w:tcBorders>
            <w:shd w:val="clear" w:color="auto" w:fill="auto"/>
            <w:vAlign w:val="bottom"/>
          </w:tcPr>
          <w:p w14:paraId="21326612" w14:textId="77777777" w:rsidR="0039707B" w:rsidRPr="00EA22B8" w:rsidRDefault="0039707B" w:rsidP="0039707B">
            <w:pPr>
              <w:pStyle w:val="TT"/>
              <w:jc w:val="right"/>
              <w:rPr>
                <w:rFonts w:asciiTheme="minorHAnsi" w:hAnsiTheme="minorHAnsi" w:cs="Arial"/>
                <w:sz w:val="22"/>
                <w:szCs w:val="22"/>
                <w:lang w:val="hr-HR"/>
              </w:rPr>
            </w:pPr>
            <w:bookmarkStart w:id="1736" w:name="_Toc4058466"/>
            <w:r w:rsidRPr="00EA22B8">
              <w:rPr>
                <w:rFonts w:ascii="Calibri" w:hAnsi="Calibri" w:cs="Calibri"/>
                <w:color w:val="000000"/>
                <w:sz w:val="22"/>
                <w:szCs w:val="22"/>
              </w:rPr>
              <w:t>(58,293)</w:t>
            </w:r>
            <w:bookmarkEnd w:id="1736"/>
          </w:p>
        </w:tc>
      </w:tr>
      <w:tr w:rsidR="0039707B" w:rsidRPr="0039707B" w14:paraId="2183715B" w14:textId="77777777" w:rsidTr="00EA22B8">
        <w:trPr>
          <w:trHeight w:val="215"/>
        </w:trPr>
        <w:tc>
          <w:tcPr>
            <w:tcW w:w="2928" w:type="pct"/>
            <w:vAlign w:val="bottom"/>
          </w:tcPr>
          <w:p w14:paraId="1919AA15" w14:textId="77777777" w:rsidR="0039707B" w:rsidRPr="00EA22B8" w:rsidRDefault="0039707B" w:rsidP="005B03B9">
            <w:pPr>
              <w:tabs>
                <w:tab w:val="left" w:pos="-720"/>
              </w:tabs>
              <w:suppressAutoHyphens/>
              <w:spacing w:line="280" w:lineRule="exact"/>
              <w:rPr>
                <w:rFonts w:asciiTheme="minorHAnsi" w:hAnsiTheme="minorHAnsi" w:cs="Arial"/>
                <w:iCs/>
                <w:spacing w:val="-2"/>
                <w:sz w:val="22"/>
                <w:szCs w:val="22"/>
                <w:lang w:val="en-GB"/>
              </w:rPr>
            </w:pPr>
          </w:p>
        </w:tc>
        <w:tc>
          <w:tcPr>
            <w:tcW w:w="1037" w:type="pct"/>
            <w:tcBorders>
              <w:top w:val="single" w:sz="4" w:space="0" w:color="auto"/>
              <w:bottom w:val="single" w:sz="4" w:space="0" w:color="auto"/>
            </w:tcBorders>
            <w:vAlign w:val="bottom"/>
          </w:tcPr>
          <w:p w14:paraId="089EB9C1" w14:textId="77777777" w:rsidR="0039707B" w:rsidRPr="00EA22B8" w:rsidRDefault="0039707B" w:rsidP="005B03B9">
            <w:pPr>
              <w:pStyle w:val="Tot"/>
              <w:jc w:val="right"/>
              <w:rPr>
                <w:rFonts w:asciiTheme="minorHAnsi" w:hAnsiTheme="minorHAnsi" w:cs="Arial"/>
                <w:sz w:val="22"/>
                <w:szCs w:val="22"/>
                <w:lang w:val="hr-HR"/>
              </w:rPr>
            </w:pPr>
            <w:bookmarkStart w:id="1737" w:name="_Toc4058467"/>
            <w:r w:rsidRPr="0039707B">
              <w:rPr>
                <w:rFonts w:asciiTheme="minorHAnsi" w:hAnsiTheme="minorHAnsi" w:cs="Arial"/>
                <w:sz w:val="22"/>
                <w:szCs w:val="22"/>
                <w:lang w:val="hr-HR"/>
              </w:rPr>
              <w:t>10</w:t>
            </w:r>
            <w:r>
              <w:rPr>
                <w:rFonts w:asciiTheme="minorHAnsi" w:hAnsiTheme="minorHAnsi" w:cs="Arial"/>
                <w:sz w:val="22"/>
                <w:szCs w:val="22"/>
                <w:lang w:val="hr-HR"/>
              </w:rPr>
              <w:t>,</w:t>
            </w:r>
            <w:r w:rsidRPr="0039707B">
              <w:rPr>
                <w:rFonts w:asciiTheme="minorHAnsi" w:hAnsiTheme="minorHAnsi" w:cs="Arial"/>
                <w:sz w:val="22"/>
                <w:szCs w:val="22"/>
                <w:lang w:val="hr-HR"/>
              </w:rPr>
              <w:t>352</w:t>
            </w:r>
            <w:r>
              <w:rPr>
                <w:rFonts w:asciiTheme="minorHAnsi" w:hAnsiTheme="minorHAnsi" w:cs="Arial"/>
                <w:sz w:val="22"/>
                <w:szCs w:val="22"/>
                <w:lang w:val="hr-HR"/>
              </w:rPr>
              <w:t>,</w:t>
            </w:r>
            <w:r w:rsidRPr="0039707B">
              <w:rPr>
                <w:rFonts w:asciiTheme="minorHAnsi" w:hAnsiTheme="minorHAnsi" w:cs="Arial"/>
                <w:sz w:val="22"/>
                <w:szCs w:val="22"/>
                <w:lang w:val="hr-HR"/>
              </w:rPr>
              <w:t>142</w:t>
            </w:r>
            <w:bookmarkEnd w:id="1737"/>
          </w:p>
        </w:tc>
        <w:tc>
          <w:tcPr>
            <w:tcW w:w="1035" w:type="pct"/>
            <w:tcBorders>
              <w:top w:val="single" w:sz="4" w:space="0" w:color="auto"/>
              <w:bottom w:val="single" w:sz="4" w:space="0" w:color="auto"/>
            </w:tcBorders>
            <w:vAlign w:val="bottom"/>
          </w:tcPr>
          <w:p w14:paraId="4C48D796" w14:textId="77777777" w:rsidR="0039707B" w:rsidRPr="00EA22B8" w:rsidRDefault="0039707B" w:rsidP="005B03B9">
            <w:pPr>
              <w:pStyle w:val="Tot"/>
              <w:jc w:val="right"/>
              <w:rPr>
                <w:rFonts w:asciiTheme="minorHAnsi" w:hAnsiTheme="minorHAnsi" w:cs="Arial"/>
                <w:sz w:val="22"/>
                <w:szCs w:val="22"/>
                <w:lang w:val="hr-HR"/>
              </w:rPr>
            </w:pPr>
            <w:bookmarkStart w:id="1738" w:name="_Toc4058468"/>
            <w:r w:rsidRPr="00EA22B8">
              <w:rPr>
                <w:rFonts w:asciiTheme="minorHAnsi" w:hAnsiTheme="minorHAnsi" w:cs="Arial"/>
                <w:sz w:val="22"/>
                <w:szCs w:val="22"/>
                <w:lang w:val="hr-HR"/>
              </w:rPr>
              <w:t>11,074,067</w:t>
            </w:r>
            <w:bookmarkEnd w:id="1738"/>
          </w:p>
        </w:tc>
      </w:tr>
      <w:tr w:rsidR="0039707B" w:rsidRPr="0039707B" w14:paraId="1E841D0F" w14:textId="77777777" w:rsidTr="00EA22B8">
        <w:trPr>
          <w:trHeight w:val="215"/>
        </w:trPr>
        <w:tc>
          <w:tcPr>
            <w:tcW w:w="2928" w:type="pct"/>
            <w:vAlign w:val="bottom"/>
          </w:tcPr>
          <w:p w14:paraId="4AA07E0F" w14:textId="77777777" w:rsidR="0039707B" w:rsidRPr="00D97857" w:rsidRDefault="0039707B" w:rsidP="005B03B9">
            <w:pPr>
              <w:tabs>
                <w:tab w:val="left" w:pos="-720"/>
              </w:tabs>
              <w:suppressAutoHyphens/>
              <w:spacing w:line="280" w:lineRule="exact"/>
              <w:rPr>
                <w:rFonts w:asciiTheme="minorHAnsi" w:hAnsiTheme="minorHAnsi" w:cs="Arial"/>
                <w:iCs/>
                <w:spacing w:val="-2"/>
                <w:sz w:val="22"/>
                <w:szCs w:val="22"/>
                <w:lang w:val="en-GB"/>
              </w:rPr>
            </w:pPr>
          </w:p>
        </w:tc>
        <w:tc>
          <w:tcPr>
            <w:tcW w:w="1037" w:type="pct"/>
            <w:tcBorders>
              <w:top w:val="single" w:sz="4" w:space="0" w:color="auto"/>
            </w:tcBorders>
            <w:vAlign w:val="bottom"/>
          </w:tcPr>
          <w:p w14:paraId="0A10E2AA" w14:textId="77777777" w:rsidR="0039707B" w:rsidRPr="00CB7BED" w:rsidRDefault="0039707B" w:rsidP="005B03B9">
            <w:pPr>
              <w:pStyle w:val="Tot"/>
              <w:jc w:val="right"/>
              <w:rPr>
                <w:rFonts w:asciiTheme="minorHAnsi" w:hAnsiTheme="minorHAnsi" w:cs="Arial"/>
                <w:sz w:val="22"/>
                <w:szCs w:val="22"/>
                <w:lang w:val="hr-HR"/>
              </w:rPr>
            </w:pPr>
          </w:p>
        </w:tc>
        <w:tc>
          <w:tcPr>
            <w:tcW w:w="1035" w:type="pct"/>
            <w:tcBorders>
              <w:top w:val="single" w:sz="4" w:space="0" w:color="auto"/>
            </w:tcBorders>
            <w:vAlign w:val="bottom"/>
          </w:tcPr>
          <w:p w14:paraId="44D445BC" w14:textId="77777777" w:rsidR="0039707B" w:rsidRPr="0039707B" w:rsidRDefault="0039707B" w:rsidP="005B03B9">
            <w:pPr>
              <w:pStyle w:val="Tot"/>
              <w:jc w:val="right"/>
              <w:rPr>
                <w:rFonts w:asciiTheme="minorHAnsi" w:hAnsiTheme="minorHAnsi" w:cs="Arial"/>
                <w:sz w:val="22"/>
                <w:szCs w:val="22"/>
                <w:lang w:val="hr-HR"/>
              </w:rPr>
            </w:pPr>
          </w:p>
        </w:tc>
      </w:tr>
      <w:tr w:rsidR="0039707B" w:rsidRPr="0039707B" w14:paraId="78FCBD6B" w14:textId="77777777" w:rsidTr="00EA22B8">
        <w:trPr>
          <w:trHeight w:val="431"/>
        </w:trPr>
        <w:tc>
          <w:tcPr>
            <w:tcW w:w="2928" w:type="pct"/>
            <w:vAlign w:val="bottom"/>
          </w:tcPr>
          <w:p w14:paraId="4D5B812B" w14:textId="77777777" w:rsidR="0039707B" w:rsidRPr="00EA22B8" w:rsidRDefault="0039707B" w:rsidP="005B03B9">
            <w:pPr>
              <w:pStyle w:val="TT"/>
              <w:spacing w:line="280" w:lineRule="exact"/>
              <w:rPr>
                <w:rFonts w:asciiTheme="minorHAnsi" w:hAnsiTheme="minorHAnsi" w:cs="Arial"/>
                <w:sz w:val="22"/>
                <w:szCs w:val="22"/>
              </w:rPr>
            </w:pPr>
            <w:bookmarkStart w:id="1739" w:name="_Toc4058469"/>
            <w:r w:rsidRPr="00EA22B8">
              <w:rPr>
                <w:rFonts w:asciiTheme="minorHAnsi" w:hAnsiTheme="minorHAnsi" w:cs="Arial"/>
                <w:sz w:val="22"/>
                <w:szCs w:val="22"/>
              </w:rPr>
              <w:t>Loss allowances</w:t>
            </w:r>
            <w:bookmarkEnd w:id="1739"/>
          </w:p>
        </w:tc>
        <w:tc>
          <w:tcPr>
            <w:tcW w:w="1037" w:type="pct"/>
            <w:tcBorders>
              <w:bottom w:val="single" w:sz="4" w:space="0" w:color="auto"/>
            </w:tcBorders>
            <w:vAlign w:val="bottom"/>
          </w:tcPr>
          <w:p w14:paraId="4A773BB7" w14:textId="77777777" w:rsidR="0039707B" w:rsidRPr="00EA22B8" w:rsidRDefault="0039707B" w:rsidP="005B03B9">
            <w:pPr>
              <w:tabs>
                <w:tab w:val="left" w:pos="-720"/>
              </w:tabs>
              <w:suppressAutoHyphens/>
              <w:jc w:val="right"/>
              <w:rPr>
                <w:rFonts w:asciiTheme="minorHAnsi" w:hAnsiTheme="minorHAnsi" w:cs="Arial"/>
                <w:sz w:val="22"/>
                <w:szCs w:val="22"/>
                <w:lang w:val="hr-HR"/>
              </w:rPr>
            </w:pPr>
            <w:r w:rsidRPr="0039707B">
              <w:rPr>
                <w:rFonts w:asciiTheme="minorHAnsi" w:hAnsiTheme="minorHAnsi" w:cs="Arial"/>
                <w:sz w:val="22"/>
                <w:szCs w:val="22"/>
                <w:lang w:val="hr-HR"/>
              </w:rPr>
              <w:t>(117</w:t>
            </w:r>
            <w:r>
              <w:rPr>
                <w:rFonts w:asciiTheme="minorHAnsi" w:hAnsiTheme="minorHAnsi" w:cs="Arial"/>
                <w:sz w:val="22"/>
                <w:szCs w:val="22"/>
                <w:lang w:val="hr-HR"/>
              </w:rPr>
              <w:t>,</w:t>
            </w:r>
            <w:r w:rsidRPr="0039707B">
              <w:rPr>
                <w:rFonts w:asciiTheme="minorHAnsi" w:hAnsiTheme="minorHAnsi" w:cs="Arial"/>
                <w:sz w:val="22"/>
                <w:szCs w:val="22"/>
                <w:lang w:val="hr-HR"/>
              </w:rPr>
              <w:t>154)</w:t>
            </w:r>
          </w:p>
        </w:tc>
        <w:tc>
          <w:tcPr>
            <w:tcW w:w="1035" w:type="pct"/>
            <w:tcBorders>
              <w:bottom w:val="single" w:sz="4" w:space="0" w:color="auto"/>
            </w:tcBorders>
            <w:vAlign w:val="bottom"/>
          </w:tcPr>
          <w:p w14:paraId="5B3AC74D" w14:textId="77777777" w:rsidR="0039707B" w:rsidRPr="00EA22B8" w:rsidRDefault="0039707B" w:rsidP="005B03B9">
            <w:pPr>
              <w:tabs>
                <w:tab w:val="left" w:pos="-720"/>
              </w:tabs>
              <w:suppressAutoHyphens/>
              <w:jc w:val="right"/>
              <w:rPr>
                <w:rFonts w:asciiTheme="minorHAnsi" w:hAnsiTheme="minorHAnsi" w:cs="Arial"/>
                <w:sz w:val="22"/>
                <w:szCs w:val="22"/>
                <w:lang w:val="hr-HR"/>
              </w:rPr>
            </w:pPr>
            <w:r w:rsidRPr="00EA22B8">
              <w:rPr>
                <w:rFonts w:asciiTheme="minorHAnsi" w:hAnsiTheme="minorHAnsi" w:cs="Arial"/>
                <w:sz w:val="22"/>
                <w:szCs w:val="22"/>
                <w:lang w:val="hr-HR"/>
              </w:rPr>
              <w:t>(237,926)</w:t>
            </w:r>
          </w:p>
        </w:tc>
      </w:tr>
      <w:tr w:rsidR="0039707B" w:rsidRPr="0039707B" w14:paraId="4DBF2D5B" w14:textId="77777777" w:rsidTr="00EA22B8">
        <w:trPr>
          <w:trHeight w:val="34"/>
        </w:trPr>
        <w:tc>
          <w:tcPr>
            <w:tcW w:w="2928" w:type="pct"/>
            <w:vAlign w:val="bottom"/>
          </w:tcPr>
          <w:p w14:paraId="12FBBA05" w14:textId="77777777" w:rsidR="0039707B" w:rsidRPr="00EA22B8" w:rsidRDefault="0039707B" w:rsidP="005B03B9">
            <w:pPr>
              <w:tabs>
                <w:tab w:val="left" w:pos="-720"/>
              </w:tabs>
              <w:suppressAutoHyphens/>
              <w:spacing w:line="280" w:lineRule="exact"/>
              <w:rPr>
                <w:rFonts w:asciiTheme="minorHAnsi" w:hAnsiTheme="minorHAnsi" w:cs="Arial"/>
                <w:b/>
                <w:bCs/>
                <w:sz w:val="22"/>
                <w:szCs w:val="22"/>
                <w:lang w:val="en-GB"/>
              </w:rPr>
            </w:pPr>
          </w:p>
        </w:tc>
        <w:tc>
          <w:tcPr>
            <w:tcW w:w="1037" w:type="pct"/>
            <w:tcBorders>
              <w:top w:val="single" w:sz="4" w:space="0" w:color="auto"/>
              <w:bottom w:val="single" w:sz="12" w:space="0" w:color="auto"/>
            </w:tcBorders>
            <w:vAlign w:val="bottom"/>
          </w:tcPr>
          <w:p w14:paraId="5E1C06F0" w14:textId="77777777" w:rsidR="0039707B" w:rsidRPr="00EA22B8" w:rsidRDefault="0039707B" w:rsidP="005B03B9">
            <w:pPr>
              <w:pStyle w:val="Tot"/>
              <w:jc w:val="right"/>
              <w:rPr>
                <w:rFonts w:asciiTheme="minorHAnsi" w:hAnsiTheme="minorHAnsi" w:cs="Arial"/>
                <w:b/>
                <w:bCs/>
                <w:sz w:val="22"/>
                <w:szCs w:val="22"/>
                <w:lang w:val="hr-HR"/>
              </w:rPr>
            </w:pPr>
            <w:bookmarkStart w:id="1740" w:name="_Toc4058470"/>
            <w:r w:rsidRPr="0039707B">
              <w:rPr>
                <w:rFonts w:asciiTheme="minorHAnsi" w:hAnsiTheme="minorHAnsi" w:cs="Arial"/>
                <w:b/>
                <w:bCs/>
                <w:sz w:val="22"/>
                <w:szCs w:val="22"/>
                <w:lang w:val="hr-HR"/>
              </w:rPr>
              <w:t>10</w:t>
            </w:r>
            <w:r>
              <w:rPr>
                <w:rFonts w:asciiTheme="minorHAnsi" w:hAnsiTheme="minorHAnsi" w:cs="Arial"/>
                <w:b/>
                <w:bCs/>
                <w:sz w:val="22"/>
                <w:szCs w:val="22"/>
                <w:lang w:val="hr-HR"/>
              </w:rPr>
              <w:t>,</w:t>
            </w:r>
            <w:r w:rsidRPr="0039707B">
              <w:rPr>
                <w:rFonts w:asciiTheme="minorHAnsi" w:hAnsiTheme="minorHAnsi" w:cs="Arial"/>
                <w:b/>
                <w:bCs/>
                <w:sz w:val="22"/>
                <w:szCs w:val="22"/>
                <w:lang w:val="hr-HR"/>
              </w:rPr>
              <w:t>234</w:t>
            </w:r>
            <w:r>
              <w:rPr>
                <w:rFonts w:asciiTheme="minorHAnsi" w:hAnsiTheme="minorHAnsi" w:cs="Arial"/>
                <w:b/>
                <w:bCs/>
                <w:sz w:val="22"/>
                <w:szCs w:val="22"/>
                <w:lang w:val="hr-HR"/>
              </w:rPr>
              <w:t>,</w:t>
            </w:r>
            <w:r w:rsidRPr="0039707B">
              <w:rPr>
                <w:rFonts w:asciiTheme="minorHAnsi" w:hAnsiTheme="minorHAnsi" w:cs="Arial"/>
                <w:b/>
                <w:bCs/>
                <w:sz w:val="22"/>
                <w:szCs w:val="22"/>
                <w:lang w:val="hr-HR"/>
              </w:rPr>
              <w:t>988</w:t>
            </w:r>
            <w:bookmarkEnd w:id="1740"/>
          </w:p>
        </w:tc>
        <w:tc>
          <w:tcPr>
            <w:tcW w:w="1035" w:type="pct"/>
            <w:tcBorders>
              <w:top w:val="single" w:sz="4" w:space="0" w:color="auto"/>
              <w:bottom w:val="single" w:sz="12" w:space="0" w:color="auto"/>
            </w:tcBorders>
            <w:vAlign w:val="bottom"/>
          </w:tcPr>
          <w:p w14:paraId="74431D12" w14:textId="77777777" w:rsidR="0039707B" w:rsidRPr="00EA22B8" w:rsidRDefault="0039707B" w:rsidP="005B03B9">
            <w:pPr>
              <w:pStyle w:val="Tot"/>
              <w:jc w:val="right"/>
              <w:rPr>
                <w:rFonts w:asciiTheme="minorHAnsi" w:hAnsiTheme="minorHAnsi" w:cs="Arial"/>
                <w:b/>
                <w:bCs/>
                <w:sz w:val="22"/>
                <w:szCs w:val="22"/>
                <w:lang w:val="hr-HR"/>
              </w:rPr>
            </w:pPr>
            <w:bookmarkStart w:id="1741" w:name="_Toc4058471"/>
            <w:r w:rsidRPr="00EA22B8">
              <w:rPr>
                <w:rFonts w:asciiTheme="minorHAnsi" w:hAnsiTheme="minorHAnsi" w:cs="Arial"/>
                <w:b/>
                <w:bCs/>
                <w:sz w:val="22"/>
                <w:szCs w:val="22"/>
                <w:lang w:val="hr-HR"/>
              </w:rPr>
              <w:t>10,836,141</w:t>
            </w:r>
            <w:bookmarkEnd w:id="1741"/>
          </w:p>
        </w:tc>
      </w:tr>
    </w:tbl>
    <w:p w14:paraId="3A3BD29A" w14:textId="77777777" w:rsidR="008D0ED3" w:rsidRDefault="008D0ED3" w:rsidP="001E7DB0">
      <w:pPr>
        <w:pStyle w:val="T1"/>
        <w:tabs>
          <w:tab w:val="left" w:pos="1134"/>
        </w:tabs>
        <w:spacing w:before="0" w:after="0" w:line="240" w:lineRule="auto"/>
        <w:jc w:val="left"/>
        <w:rPr>
          <w:rFonts w:asciiTheme="minorHAnsi" w:hAnsiTheme="minorHAnsi" w:cs="Arial"/>
          <w:b w:val="0"/>
          <w:sz w:val="14"/>
          <w:szCs w:val="14"/>
          <w:lang w:val="en-GB"/>
        </w:rPr>
      </w:pPr>
    </w:p>
    <w:p w14:paraId="240B2FEB" w14:textId="77777777" w:rsidR="00D90519" w:rsidRDefault="00D90519" w:rsidP="001E7DB0">
      <w:pPr>
        <w:pStyle w:val="T1"/>
        <w:tabs>
          <w:tab w:val="left" w:pos="1134"/>
        </w:tabs>
        <w:spacing w:before="0" w:after="0" w:line="240" w:lineRule="auto"/>
        <w:jc w:val="left"/>
        <w:rPr>
          <w:rFonts w:asciiTheme="minorHAnsi" w:hAnsiTheme="minorHAnsi" w:cs="Arial"/>
          <w:b w:val="0"/>
          <w:sz w:val="14"/>
          <w:szCs w:val="14"/>
          <w:lang w:val="en-GB"/>
        </w:rPr>
      </w:pPr>
    </w:p>
    <w:p w14:paraId="5C3A1945" w14:textId="77777777" w:rsidR="001A2696" w:rsidRPr="001F110B" w:rsidRDefault="001A2696" w:rsidP="001F110B">
      <w:pPr>
        <w:pStyle w:val="BodyText"/>
        <w:rPr>
          <w:rFonts w:asciiTheme="minorHAnsi" w:hAnsiTheme="minorHAnsi" w:cs="Arial"/>
          <w:b/>
          <w:sz w:val="22"/>
          <w:szCs w:val="22"/>
        </w:rPr>
      </w:pPr>
    </w:p>
    <w:p w14:paraId="3BE8502C" w14:textId="77777777" w:rsidR="001A2696" w:rsidRPr="001F110B" w:rsidRDefault="009E2BE9" w:rsidP="001F110B">
      <w:pPr>
        <w:pStyle w:val="BodyText"/>
        <w:rPr>
          <w:rFonts w:asciiTheme="minorHAnsi" w:hAnsiTheme="minorHAnsi" w:cs="Arial"/>
          <w:b/>
          <w:sz w:val="22"/>
          <w:szCs w:val="22"/>
        </w:rPr>
      </w:pPr>
      <w:r w:rsidRPr="009E2BE9">
        <w:rPr>
          <w:rFonts w:asciiTheme="minorHAnsi" w:hAnsiTheme="minorHAnsi" w:cs="Arial"/>
          <w:sz w:val="22"/>
          <w:szCs w:val="22"/>
        </w:rPr>
        <w:t>The following table sets out information about the credit quality of financial assets measured at amortised cost. The amounts in the table represent gross carrying amounts:</w:t>
      </w:r>
    </w:p>
    <w:p w14:paraId="5A58753C" w14:textId="77777777" w:rsidR="001A2696" w:rsidRDefault="001A2696" w:rsidP="001E7DB0">
      <w:pPr>
        <w:pStyle w:val="T1"/>
        <w:tabs>
          <w:tab w:val="left" w:pos="1134"/>
        </w:tabs>
        <w:spacing w:before="0" w:after="0" w:line="240" w:lineRule="auto"/>
        <w:jc w:val="left"/>
        <w:rPr>
          <w:rFonts w:asciiTheme="minorHAnsi" w:hAnsiTheme="minorHAnsi" w:cs="Arial"/>
          <w:b w:val="0"/>
          <w:sz w:val="14"/>
          <w:szCs w:val="14"/>
          <w:lang w:val="en-GB"/>
        </w:rPr>
      </w:pPr>
    </w:p>
    <w:p w14:paraId="0E96630E" w14:textId="77777777" w:rsidR="00D90519" w:rsidRPr="001F110B" w:rsidRDefault="00D90519" w:rsidP="001E7DB0">
      <w:pPr>
        <w:pStyle w:val="T1"/>
        <w:tabs>
          <w:tab w:val="left" w:pos="1134"/>
        </w:tabs>
        <w:spacing w:before="0" w:after="0" w:line="240" w:lineRule="auto"/>
        <w:jc w:val="left"/>
        <w:rPr>
          <w:rFonts w:asciiTheme="minorHAnsi" w:hAnsiTheme="minorHAnsi" w:cs="Arial"/>
          <w:b w:val="0"/>
          <w:sz w:val="14"/>
          <w:szCs w:val="14"/>
          <w:lang w:val="en-GB"/>
        </w:rPr>
      </w:pPr>
    </w:p>
    <w:tbl>
      <w:tblPr>
        <w:tblW w:w="4469" w:type="pct"/>
        <w:tblInd w:w="567" w:type="dxa"/>
        <w:tblLayout w:type="fixed"/>
        <w:tblLook w:val="0000" w:firstRow="0" w:lastRow="0" w:firstColumn="0" w:lastColumn="0" w:noHBand="0" w:noVBand="0"/>
      </w:tblPr>
      <w:tblGrid>
        <w:gridCol w:w="2269"/>
        <w:gridCol w:w="1523"/>
        <w:gridCol w:w="1523"/>
        <w:gridCol w:w="1523"/>
        <w:gridCol w:w="1523"/>
      </w:tblGrid>
      <w:tr w:rsidR="0039707B" w:rsidRPr="0039707B" w14:paraId="38F6EBC6" w14:textId="77777777" w:rsidTr="00EA22B8">
        <w:trPr>
          <w:trHeight w:val="364"/>
        </w:trPr>
        <w:tc>
          <w:tcPr>
            <w:tcW w:w="1356" w:type="pct"/>
            <w:vAlign w:val="bottom"/>
          </w:tcPr>
          <w:p w14:paraId="3A62C4E9" w14:textId="77777777" w:rsidR="0039707B" w:rsidRPr="00EA22B8" w:rsidRDefault="0039707B" w:rsidP="00915E26">
            <w:pPr>
              <w:tabs>
                <w:tab w:val="left" w:pos="-720"/>
              </w:tabs>
              <w:suppressAutoHyphens/>
              <w:spacing w:line="220" w:lineRule="exact"/>
              <w:rPr>
                <w:rFonts w:asciiTheme="minorHAnsi" w:hAnsiTheme="minorHAnsi" w:cs="Arial"/>
                <w:sz w:val="22"/>
                <w:szCs w:val="22"/>
                <w:lang w:val="en-GB"/>
              </w:rPr>
            </w:pPr>
          </w:p>
        </w:tc>
        <w:tc>
          <w:tcPr>
            <w:tcW w:w="911" w:type="pct"/>
            <w:vAlign w:val="bottom"/>
          </w:tcPr>
          <w:p w14:paraId="7A28FAA7" w14:textId="77777777" w:rsidR="0039707B" w:rsidRPr="00EA22B8" w:rsidRDefault="0039707B" w:rsidP="00915E26">
            <w:pPr>
              <w:pStyle w:val="TH"/>
              <w:jc w:val="right"/>
              <w:rPr>
                <w:rFonts w:asciiTheme="minorHAnsi" w:hAnsiTheme="minorHAnsi" w:cs="Arial"/>
                <w:sz w:val="22"/>
                <w:szCs w:val="22"/>
                <w:lang w:val="hr-HR"/>
              </w:rPr>
            </w:pPr>
          </w:p>
        </w:tc>
        <w:tc>
          <w:tcPr>
            <w:tcW w:w="911" w:type="pct"/>
            <w:shd w:val="clear" w:color="auto" w:fill="auto"/>
            <w:vAlign w:val="bottom"/>
          </w:tcPr>
          <w:p w14:paraId="1124DAF9" w14:textId="77777777" w:rsidR="0039707B" w:rsidRPr="00EA22B8" w:rsidRDefault="0039707B" w:rsidP="00915E26">
            <w:pPr>
              <w:pStyle w:val="TH"/>
              <w:jc w:val="right"/>
              <w:rPr>
                <w:rFonts w:asciiTheme="minorHAnsi" w:hAnsiTheme="minorHAnsi" w:cs="Arial"/>
                <w:sz w:val="22"/>
                <w:szCs w:val="22"/>
                <w:lang w:val="hr-HR"/>
              </w:rPr>
            </w:pPr>
          </w:p>
        </w:tc>
        <w:tc>
          <w:tcPr>
            <w:tcW w:w="1822" w:type="pct"/>
            <w:gridSpan w:val="2"/>
            <w:shd w:val="clear" w:color="auto" w:fill="auto"/>
            <w:vAlign w:val="center"/>
          </w:tcPr>
          <w:p w14:paraId="4DF13123" w14:textId="77777777" w:rsidR="0039707B" w:rsidRPr="00EA22B8" w:rsidRDefault="0039707B" w:rsidP="00D97857">
            <w:pPr>
              <w:pStyle w:val="TH"/>
              <w:spacing w:line="220" w:lineRule="exact"/>
              <w:jc w:val="right"/>
              <w:rPr>
                <w:rFonts w:asciiTheme="minorHAnsi" w:hAnsiTheme="minorHAnsi" w:cs="Arial"/>
                <w:sz w:val="22"/>
                <w:szCs w:val="22"/>
              </w:rPr>
            </w:pPr>
            <w:bookmarkStart w:id="1742" w:name="_Toc4058472"/>
            <w:r>
              <w:rPr>
                <w:rFonts w:asciiTheme="minorHAnsi" w:hAnsiTheme="minorHAnsi" w:cs="Arial"/>
                <w:sz w:val="22"/>
                <w:szCs w:val="22"/>
              </w:rPr>
              <w:t xml:space="preserve">Group and </w:t>
            </w:r>
            <w:r w:rsidRPr="00EA22B8">
              <w:rPr>
                <w:rFonts w:asciiTheme="minorHAnsi" w:hAnsiTheme="minorHAnsi" w:cs="Arial"/>
                <w:sz w:val="22"/>
                <w:szCs w:val="22"/>
              </w:rPr>
              <w:t>Bank</w:t>
            </w:r>
            <w:bookmarkEnd w:id="1742"/>
          </w:p>
        </w:tc>
      </w:tr>
      <w:tr w:rsidR="0039707B" w:rsidRPr="0039707B" w14:paraId="28F31FEF" w14:textId="77777777" w:rsidTr="00EA22B8">
        <w:trPr>
          <w:trHeight w:val="280"/>
        </w:trPr>
        <w:tc>
          <w:tcPr>
            <w:tcW w:w="1356" w:type="pct"/>
            <w:vAlign w:val="bottom"/>
          </w:tcPr>
          <w:p w14:paraId="73BFDF85" w14:textId="77777777" w:rsidR="0039707B" w:rsidRPr="00EA22B8" w:rsidRDefault="0039707B" w:rsidP="00915E26">
            <w:pPr>
              <w:tabs>
                <w:tab w:val="left" w:pos="-720"/>
              </w:tabs>
              <w:suppressAutoHyphens/>
              <w:spacing w:line="220" w:lineRule="exact"/>
              <w:rPr>
                <w:rFonts w:asciiTheme="minorHAnsi" w:hAnsiTheme="minorHAnsi" w:cs="Arial"/>
                <w:sz w:val="22"/>
                <w:szCs w:val="22"/>
                <w:lang w:val="en-GB"/>
              </w:rPr>
            </w:pPr>
          </w:p>
        </w:tc>
        <w:tc>
          <w:tcPr>
            <w:tcW w:w="911" w:type="pct"/>
            <w:vAlign w:val="bottom"/>
          </w:tcPr>
          <w:p w14:paraId="22EEF44B" w14:textId="77777777" w:rsidR="0039707B" w:rsidRPr="00EA22B8" w:rsidRDefault="0039707B" w:rsidP="00915E26">
            <w:pPr>
              <w:pStyle w:val="TH"/>
              <w:spacing w:line="220" w:lineRule="exact"/>
              <w:jc w:val="right"/>
              <w:rPr>
                <w:rFonts w:asciiTheme="minorHAnsi" w:hAnsiTheme="minorHAnsi" w:cs="Arial"/>
                <w:sz w:val="22"/>
                <w:szCs w:val="22"/>
              </w:rPr>
            </w:pPr>
            <w:bookmarkStart w:id="1743" w:name="_Toc4058473"/>
            <w:r w:rsidRPr="00EA22B8">
              <w:rPr>
                <w:rFonts w:asciiTheme="minorHAnsi" w:hAnsiTheme="minorHAnsi" w:cs="Arial"/>
                <w:sz w:val="22"/>
                <w:szCs w:val="22"/>
              </w:rPr>
              <w:t>Stage 1</w:t>
            </w:r>
            <w:bookmarkEnd w:id="1743"/>
          </w:p>
        </w:tc>
        <w:tc>
          <w:tcPr>
            <w:tcW w:w="911" w:type="pct"/>
            <w:vAlign w:val="bottom"/>
          </w:tcPr>
          <w:p w14:paraId="441EA834" w14:textId="77777777" w:rsidR="0039707B" w:rsidRPr="00EA22B8" w:rsidRDefault="0039707B" w:rsidP="00915E26">
            <w:pPr>
              <w:pStyle w:val="TH"/>
              <w:spacing w:line="220" w:lineRule="exact"/>
              <w:jc w:val="right"/>
              <w:rPr>
                <w:rFonts w:asciiTheme="minorHAnsi" w:hAnsiTheme="minorHAnsi" w:cs="Arial"/>
                <w:sz w:val="22"/>
                <w:szCs w:val="22"/>
              </w:rPr>
            </w:pPr>
            <w:bookmarkStart w:id="1744" w:name="_Toc4058474"/>
            <w:r w:rsidRPr="00EA22B8">
              <w:rPr>
                <w:rFonts w:asciiTheme="minorHAnsi" w:hAnsiTheme="minorHAnsi" w:cs="Arial"/>
                <w:sz w:val="22"/>
                <w:szCs w:val="22"/>
              </w:rPr>
              <w:t>Stage 2</w:t>
            </w:r>
            <w:bookmarkEnd w:id="1744"/>
          </w:p>
        </w:tc>
        <w:tc>
          <w:tcPr>
            <w:tcW w:w="911" w:type="pct"/>
            <w:vAlign w:val="bottom"/>
          </w:tcPr>
          <w:p w14:paraId="6727AD41" w14:textId="77777777" w:rsidR="0039707B" w:rsidRPr="00EA22B8" w:rsidRDefault="0039707B" w:rsidP="00915E26">
            <w:pPr>
              <w:pStyle w:val="TH"/>
              <w:spacing w:line="220" w:lineRule="exact"/>
              <w:jc w:val="right"/>
              <w:rPr>
                <w:rFonts w:asciiTheme="minorHAnsi" w:hAnsiTheme="minorHAnsi" w:cs="Arial"/>
                <w:sz w:val="22"/>
                <w:szCs w:val="22"/>
              </w:rPr>
            </w:pPr>
            <w:bookmarkStart w:id="1745" w:name="_Toc4058475"/>
            <w:r w:rsidRPr="00EA22B8">
              <w:rPr>
                <w:rFonts w:asciiTheme="minorHAnsi" w:hAnsiTheme="minorHAnsi" w:cs="Arial"/>
                <w:sz w:val="22"/>
                <w:szCs w:val="22"/>
              </w:rPr>
              <w:t>Stage 3</w:t>
            </w:r>
            <w:bookmarkEnd w:id="1745"/>
          </w:p>
        </w:tc>
        <w:tc>
          <w:tcPr>
            <w:tcW w:w="911" w:type="pct"/>
            <w:vAlign w:val="bottom"/>
          </w:tcPr>
          <w:p w14:paraId="782E72B2" w14:textId="77777777" w:rsidR="0039707B" w:rsidRPr="00EA22B8" w:rsidRDefault="0039707B" w:rsidP="00915E26">
            <w:pPr>
              <w:pStyle w:val="TH"/>
              <w:spacing w:line="220" w:lineRule="exact"/>
              <w:jc w:val="right"/>
              <w:rPr>
                <w:rFonts w:asciiTheme="minorHAnsi" w:hAnsiTheme="minorHAnsi" w:cs="Arial"/>
                <w:sz w:val="22"/>
                <w:szCs w:val="22"/>
              </w:rPr>
            </w:pPr>
            <w:bookmarkStart w:id="1746" w:name="_Toc4058476"/>
            <w:r w:rsidRPr="00EA22B8">
              <w:rPr>
                <w:rFonts w:asciiTheme="minorHAnsi" w:hAnsiTheme="minorHAnsi" w:cs="Arial"/>
                <w:sz w:val="22"/>
                <w:szCs w:val="22"/>
              </w:rPr>
              <w:t>Total</w:t>
            </w:r>
            <w:bookmarkEnd w:id="1746"/>
          </w:p>
        </w:tc>
      </w:tr>
      <w:tr w:rsidR="0039707B" w:rsidRPr="0039707B" w14:paraId="128FE082" w14:textId="77777777" w:rsidTr="00EA22B8">
        <w:trPr>
          <w:trHeight w:val="280"/>
        </w:trPr>
        <w:tc>
          <w:tcPr>
            <w:tcW w:w="1356" w:type="pct"/>
            <w:vAlign w:val="bottom"/>
          </w:tcPr>
          <w:p w14:paraId="121CE4AD" w14:textId="77777777" w:rsidR="0039707B" w:rsidRPr="00EA22B8" w:rsidRDefault="0039707B" w:rsidP="00915E26">
            <w:pPr>
              <w:tabs>
                <w:tab w:val="left" w:pos="-720"/>
              </w:tabs>
              <w:suppressAutoHyphens/>
              <w:spacing w:line="220" w:lineRule="exact"/>
              <w:rPr>
                <w:rFonts w:asciiTheme="minorHAnsi" w:hAnsiTheme="minorHAnsi" w:cs="Arial"/>
                <w:sz w:val="22"/>
                <w:szCs w:val="22"/>
              </w:rPr>
            </w:pPr>
          </w:p>
        </w:tc>
        <w:tc>
          <w:tcPr>
            <w:tcW w:w="911" w:type="pct"/>
            <w:vAlign w:val="bottom"/>
          </w:tcPr>
          <w:p w14:paraId="797D73F2" w14:textId="77777777" w:rsidR="0039707B" w:rsidRPr="00EA22B8" w:rsidRDefault="0039707B" w:rsidP="00915E26">
            <w:pPr>
              <w:pStyle w:val="TH"/>
              <w:spacing w:line="220" w:lineRule="exact"/>
              <w:jc w:val="right"/>
              <w:rPr>
                <w:rFonts w:asciiTheme="minorHAnsi" w:hAnsiTheme="minorHAnsi" w:cs="Arial"/>
                <w:sz w:val="22"/>
                <w:szCs w:val="22"/>
              </w:rPr>
            </w:pPr>
            <w:bookmarkStart w:id="1747" w:name="_Toc4058477"/>
            <w:r w:rsidRPr="00EA22B8">
              <w:rPr>
                <w:rFonts w:asciiTheme="minorHAnsi" w:hAnsiTheme="minorHAnsi" w:cs="Arial"/>
                <w:sz w:val="22"/>
                <w:szCs w:val="22"/>
              </w:rPr>
              <w:t>HRK 000</w:t>
            </w:r>
            <w:bookmarkEnd w:id="1747"/>
          </w:p>
        </w:tc>
        <w:tc>
          <w:tcPr>
            <w:tcW w:w="911" w:type="pct"/>
            <w:vAlign w:val="bottom"/>
          </w:tcPr>
          <w:p w14:paraId="5CD60678" w14:textId="77777777" w:rsidR="0039707B" w:rsidRPr="00EA22B8" w:rsidRDefault="0039707B" w:rsidP="00915E26">
            <w:pPr>
              <w:pStyle w:val="TH"/>
              <w:spacing w:line="220" w:lineRule="exact"/>
              <w:jc w:val="right"/>
              <w:rPr>
                <w:rFonts w:asciiTheme="minorHAnsi" w:hAnsiTheme="minorHAnsi" w:cs="Arial"/>
                <w:sz w:val="22"/>
                <w:szCs w:val="22"/>
              </w:rPr>
            </w:pPr>
            <w:bookmarkStart w:id="1748" w:name="_Toc4058478"/>
            <w:r w:rsidRPr="00EA22B8">
              <w:rPr>
                <w:rFonts w:asciiTheme="minorHAnsi" w:hAnsiTheme="minorHAnsi" w:cs="Arial"/>
                <w:sz w:val="22"/>
                <w:szCs w:val="22"/>
              </w:rPr>
              <w:t>HRK 000</w:t>
            </w:r>
            <w:bookmarkEnd w:id="1748"/>
          </w:p>
        </w:tc>
        <w:tc>
          <w:tcPr>
            <w:tcW w:w="911" w:type="pct"/>
            <w:vAlign w:val="bottom"/>
          </w:tcPr>
          <w:p w14:paraId="19C317AB" w14:textId="77777777" w:rsidR="0039707B" w:rsidRPr="00EA22B8" w:rsidRDefault="0039707B" w:rsidP="00915E26">
            <w:pPr>
              <w:pStyle w:val="TH"/>
              <w:spacing w:line="220" w:lineRule="exact"/>
              <w:jc w:val="right"/>
              <w:rPr>
                <w:rFonts w:asciiTheme="minorHAnsi" w:hAnsiTheme="minorHAnsi" w:cs="Arial"/>
                <w:sz w:val="22"/>
                <w:szCs w:val="22"/>
              </w:rPr>
            </w:pPr>
            <w:bookmarkStart w:id="1749" w:name="_Toc4058479"/>
            <w:r w:rsidRPr="00EA22B8">
              <w:rPr>
                <w:rFonts w:asciiTheme="minorHAnsi" w:hAnsiTheme="minorHAnsi" w:cs="Arial"/>
                <w:sz w:val="22"/>
                <w:szCs w:val="22"/>
              </w:rPr>
              <w:t>HRK 000</w:t>
            </w:r>
            <w:bookmarkEnd w:id="1749"/>
          </w:p>
        </w:tc>
        <w:tc>
          <w:tcPr>
            <w:tcW w:w="911" w:type="pct"/>
            <w:vAlign w:val="bottom"/>
          </w:tcPr>
          <w:p w14:paraId="6C6FA813" w14:textId="77777777" w:rsidR="0039707B" w:rsidRPr="00EA22B8" w:rsidRDefault="0039707B" w:rsidP="00915E26">
            <w:pPr>
              <w:pStyle w:val="TH"/>
              <w:spacing w:line="220" w:lineRule="exact"/>
              <w:jc w:val="right"/>
              <w:rPr>
                <w:rFonts w:asciiTheme="minorHAnsi" w:hAnsiTheme="minorHAnsi" w:cs="Arial"/>
                <w:sz w:val="22"/>
                <w:szCs w:val="22"/>
              </w:rPr>
            </w:pPr>
            <w:bookmarkStart w:id="1750" w:name="_Toc4058480"/>
            <w:r w:rsidRPr="00EA22B8">
              <w:rPr>
                <w:rFonts w:asciiTheme="minorHAnsi" w:hAnsiTheme="minorHAnsi" w:cs="Arial"/>
                <w:sz w:val="22"/>
                <w:szCs w:val="22"/>
              </w:rPr>
              <w:t>HRK 000</w:t>
            </w:r>
            <w:bookmarkEnd w:id="1750"/>
          </w:p>
        </w:tc>
      </w:tr>
      <w:tr w:rsidR="0039707B" w:rsidRPr="0039707B" w14:paraId="498D358E" w14:textId="77777777" w:rsidTr="00EA22B8">
        <w:trPr>
          <w:trHeight w:val="181"/>
        </w:trPr>
        <w:tc>
          <w:tcPr>
            <w:tcW w:w="1356" w:type="pct"/>
            <w:vAlign w:val="bottom"/>
          </w:tcPr>
          <w:p w14:paraId="34A49B97" w14:textId="77777777" w:rsidR="0039707B" w:rsidRPr="00EA22B8" w:rsidRDefault="0039707B" w:rsidP="00915E26">
            <w:pPr>
              <w:tabs>
                <w:tab w:val="left" w:pos="-720"/>
              </w:tabs>
              <w:suppressAutoHyphens/>
              <w:spacing w:line="220" w:lineRule="exact"/>
              <w:rPr>
                <w:rFonts w:asciiTheme="minorHAnsi" w:hAnsiTheme="minorHAnsi" w:cs="Arial"/>
                <w:sz w:val="22"/>
                <w:szCs w:val="22"/>
              </w:rPr>
            </w:pPr>
          </w:p>
        </w:tc>
        <w:tc>
          <w:tcPr>
            <w:tcW w:w="911" w:type="pct"/>
            <w:vAlign w:val="bottom"/>
          </w:tcPr>
          <w:p w14:paraId="29F1CAD2" w14:textId="77777777" w:rsidR="0039707B" w:rsidRPr="00EA22B8" w:rsidRDefault="0039707B" w:rsidP="00915E26">
            <w:pPr>
              <w:pStyle w:val="TH"/>
              <w:spacing w:line="220" w:lineRule="exact"/>
              <w:jc w:val="right"/>
              <w:rPr>
                <w:rFonts w:asciiTheme="minorHAnsi" w:hAnsiTheme="minorHAnsi" w:cs="Arial"/>
                <w:sz w:val="22"/>
                <w:szCs w:val="22"/>
              </w:rPr>
            </w:pPr>
          </w:p>
        </w:tc>
        <w:tc>
          <w:tcPr>
            <w:tcW w:w="911" w:type="pct"/>
            <w:vAlign w:val="bottom"/>
          </w:tcPr>
          <w:p w14:paraId="3BFEA166" w14:textId="77777777" w:rsidR="0039707B" w:rsidRPr="00EA22B8" w:rsidRDefault="0039707B" w:rsidP="00915E26">
            <w:pPr>
              <w:pStyle w:val="TH"/>
              <w:spacing w:line="220" w:lineRule="exact"/>
              <w:jc w:val="right"/>
              <w:rPr>
                <w:rFonts w:asciiTheme="minorHAnsi" w:hAnsiTheme="minorHAnsi" w:cs="Arial"/>
                <w:sz w:val="22"/>
                <w:szCs w:val="22"/>
              </w:rPr>
            </w:pPr>
          </w:p>
        </w:tc>
        <w:tc>
          <w:tcPr>
            <w:tcW w:w="911" w:type="pct"/>
            <w:vAlign w:val="bottom"/>
          </w:tcPr>
          <w:p w14:paraId="328287FE" w14:textId="77777777" w:rsidR="0039707B" w:rsidRPr="00EA22B8" w:rsidRDefault="0039707B" w:rsidP="00915E26">
            <w:pPr>
              <w:pStyle w:val="TH"/>
              <w:spacing w:line="220" w:lineRule="exact"/>
              <w:jc w:val="right"/>
              <w:rPr>
                <w:rFonts w:asciiTheme="minorHAnsi" w:hAnsiTheme="minorHAnsi" w:cs="Arial"/>
                <w:sz w:val="22"/>
                <w:szCs w:val="22"/>
              </w:rPr>
            </w:pPr>
          </w:p>
        </w:tc>
        <w:tc>
          <w:tcPr>
            <w:tcW w:w="911" w:type="pct"/>
            <w:vAlign w:val="bottom"/>
          </w:tcPr>
          <w:p w14:paraId="54A7EF1E" w14:textId="77777777" w:rsidR="0039707B" w:rsidRPr="00EA22B8" w:rsidRDefault="0039707B" w:rsidP="00915E26">
            <w:pPr>
              <w:pStyle w:val="TH"/>
              <w:spacing w:line="220" w:lineRule="exact"/>
              <w:jc w:val="right"/>
              <w:rPr>
                <w:rFonts w:asciiTheme="minorHAnsi" w:hAnsiTheme="minorHAnsi" w:cs="Arial"/>
                <w:sz w:val="22"/>
                <w:szCs w:val="22"/>
              </w:rPr>
            </w:pPr>
          </w:p>
        </w:tc>
      </w:tr>
      <w:tr w:rsidR="0039707B" w:rsidRPr="0039707B" w14:paraId="5EF53203" w14:textId="77777777" w:rsidTr="00FF0595">
        <w:trPr>
          <w:trHeight w:val="377"/>
        </w:trPr>
        <w:tc>
          <w:tcPr>
            <w:tcW w:w="1356" w:type="pct"/>
            <w:vAlign w:val="bottom"/>
          </w:tcPr>
          <w:p w14:paraId="494C5264" w14:textId="77777777" w:rsidR="0039707B" w:rsidRPr="00EA22B8" w:rsidRDefault="0039707B" w:rsidP="0039707B">
            <w:pPr>
              <w:pStyle w:val="TT"/>
              <w:spacing w:line="240" w:lineRule="exact"/>
              <w:rPr>
                <w:rFonts w:asciiTheme="minorHAnsi" w:hAnsiTheme="minorHAnsi" w:cs="Arial"/>
                <w:sz w:val="22"/>
                <w:szCs w:val="22"/>
              </w:rPr>
            </w:pPr>
            <w:bookmarkStart w:id="1751" w:name="_Toc4058481"/>
            <w:r w:rsidRPr="00EA22B8">
              <w:rPr>
                <w:rFonts w:asciiTheme="minorHAnsi" w:hAnsiTheme="minorHAnsi" w:cs="Arial"/>
                <w:sz w:val="22"/>
                <w:szCs w:val="22"/>
              </w:rPr>
              <w:t>Gross amount</w:t>
            </w:r>
            <w:bookmarkEnd w:id="1751"/>
          </w:p>
        </w:tc>
        <w:tc>
          <w:tcPr>
            <w:tcW w:w="911" w:type="pct"/>
            <w:tcBorders>
              <w:top w:val="nil"/>
              <w:left w:val="nil"/>
              <w:bottom w:val="nil"/>
              <w:right w:val="nil"/>
            </w:tcBorders>
            <w:shd w:val="clear" w:color="auto" w:fill="auto"/>
            <w:vAlign w:val="bottom"/>
          </w:tcPr>
          <w:p w14:paraId="10019CF3" w14:textId="77777777" w:rsidR="0039707B" w:rsidRPr="00EA22B8" w:rsidRDefault="0039707B" w:rsidP="0039707B">
            <w:pPr>
              <w:pStyle w:val="TT"/>
              <w:spacing w:line="240" w:lineRule="exact"/>
              <w:jc w:val="right"/>
              <w:rPr>
                <w:rFonts w:asciiTheme="minorHAnsi" w:hAnsiTheme="minorHAnsi" w:cs="Arial"/>
                <w:sz w:val="22"/>
                <w:szCs w:val="22"/>
                <w:lang w:val="hr-HR"/>
              </w:rPr>
            </w:pPr>
            <w:bookmarkStart w:id="1752" w:name="_Toc4058482"/>
            <w:r w:rsidRPr="002D1D34">
              <w:rPr>
                <w:rFonts w:ascii="Calibri" w:hAnsi="Calibri" w:cs="Calibri"/>
                <w:color w:val="000000"/>
                <w:sz w:val="22"/>
                <w:szCs w:val="22"/>
              </w:rPr>
              <w:t>10</w:t>
            </w:r>
            <w:r>
              <w:rPr>
                <w:rFonts w:ascii="Calibri" w:hAnsi="Calibri" w:cs="Calibri"/>
                <w:color w:val="000000"/>
                <w:sz w:val="22"/>
                <w:szCs w:val="22"/>
              </w:rPr>
              <w:t>,</w:t>
            </w:r>
            <w:r w:rsidRPr="002D1D34">
              <w:rPr>
                <w:rFonts w:ascii="Calibri" w:hAnsi="Calibri" w:cs="Calibri"/>
                <w:color w:val="000000"/>
                <w:sz w:val="22"/>
                <w:szCs w:val="22"/>
              </w:rPr>
              <w:t>14</w:t>
            </w:r>
            <w:r>
              <w:rPr>
                <w:rFonts w:ascii="Calibri" w:hAnsi="Calibri" w:cs="Calibri"/>
                <w:color w:val="000000"/>
                <w:sz w:val="22"/>
                <w:szCs w:val="22"/>
              </w:rPr>
              <w:t>2,966</w:t>
            </w:r>
            <w:bookmarkEnd w:id="1752"/>
            <w:r w:rsidRPr="002D1D34">
              <w:rPr>
                <w:rFonts w:ascii="Calibri" w:hAnsi="Calibri" w:cs="Calibri"/>
                <w:color w:val="000000"/>
                <w:sz w:val="22"/>
                <w:szCs w:val="22"/>
              </w:rPr>
              <w:t xml:space="preserve"> </w:t>
            </w:r>
          </w:p>
        </w:tc>
        <w:tc>
          <w:tcPr>
            <w:tcW w:w="911" w:type="pct"/>
            <w:tcBorders>
              <w:top w:val="nil"/>
              <w:left w:val="nil"/>
              <w:bottom w:val="nil"/>
              <w:right w:val="nil"/>
            </w:tcBorders>
            <w:shd w:val="clear" w:color="auto" w:fill="auto"/>
            <w:vAlign w:val="bottom"/>
          </w:tcPr>
          <w:p w14:paraId="28EEC8DB" w14:textId="77777777" w:rsidR="0039707B" w:rsidRPr="00EA22B8" w:rsidRDefault="0039707B" w:rsidP="0039707B">
            <w:pPr>
              <w:pStyle w:val="TT"/>
              <w:spacing w:line="240" w:lineRule="exact"/>
              <w:jc w:val="right"/>
              <w:rPr>
                <w:rFonts w:asciiTheme="minorHAnsi" w:hAnsiTheme="minorHAnsi" w:cs="Arial"/>
                <w:sz w:val="22"/>
                <w:szCs w:val="22"/>
                <w:lang w:val="hr-HR"/>
              </w:rPr>
            </w:pPr>
            <w:bookmarkStart w:id="1753" w:name="_Toc4058483"/>
            <w:r w:rsidRPr="002D1D34">
              <w:rPr>
                <w:rFonts w:ascii="Calibri" w:hAnsi="Calibri" w:cs="Calibri"/>
                <w:color w:val="000000"/>
                <w:sz w:val="22"/>
                <w:szCs w:val="22"/>
              </w:rPr>
              <w:t>158</w:t>
            </w:r>
            <w:r>
              <w:rPr>
                <w:rFonts w:ascii="Calibri" w:hAnsi="Calibri" w:cs="Calibri"/>
                <w:color w:val="000000"/>
                <w:sz w:val="22"/>
                <w:szCs w:val="22"/>
              </w:rPr>
              <w:t>,</w:t>
            </w:r>
            <w:r w:rsidRPr="002D1D34">
              <w:rPr>
                <w:rFonts w:ascii="Calibri" w:hAnsi="Calibri" w:cs="Calibri"/>
                <w:color w:val="000000"/>
                <w:sz w:val="22"/>
                <w:szCs w:val="22"/>
              </w:rPr>
              <w:t>678</w:t>
            </w:r>
            <w:bookmarkEnd w:id="1753"/>
            <w:r w:rsidRPr="002D1D34">
              <w:rPr>
                <w:rFonts w:ascii="Calibri" w:hAnsi="Calibri" w:cs="Calibri"/>
                <w:color w:val="000000"/>
                <w:sz w:val="22"/>
                <w:szCs w:val="22"/>
              </w:rPr>
              <w:t xml:space="preserve"> </w:t>
            </w:r>
          </w:p>
        </w:tc>
        <w:tc>
          <w:tcPr>
            <w:tcW w:w="911" w:type="pct"/>
            <w:tcBorders>
              <w:top w:val="nil"/>
              <w:left w:val="nil"/>
              <w:bottom w:val="nil"/>
              <w:right w:val="nil"/>
            </w:tcBorders>
            <w:shd w:val="clear" w:color="auto" w:fill="auto"/>
            <w:vAlign w:val="bottom"/>
          </w:tcPr>
          <w:p w14:paraId="6B9C4456" w14:textId="77777777" w:rsidR="0039707B" w:rsidRPr="00EA22B8" w:rsidRDefault="0039707B" w:rsidP="0039707B">
            <w:pPr>
              <w:pStyle w:val="TT"/>
              <w:spacing w:line="240" w:lineRule="exact"/>
              <w:jc w:val="right"/>
              <w:rPr>
                <w:rFonts w:asciiTheme="minorHAnsi" w:hAnsiTheme="minorHAnsi" w:cs="Arial"/>
                <w:sz w:val="22"/>
                <w:szCs w:val="22"/>
                <w:lang w:val="hr-HR"/>
              </w:rPr>
            </w:pPr>
            <w:r w:rsidRPr="002D1D34">
              <w:rPr>
                <w:rFonts w:ascii="Calibri" w:hAnsi="Calibri" w:cs="Calibri"/>
                <w:color w:val="000000"/>
                <w:sz w:val="22"/>
                <w:szCs w:val="22"/>
              </w:rPr>
              <w:t xml:space="preserve"> </w:t>
            </w:r>
            <w:bookmarkStart w:id="1754" w:name="_Toc4058484"/>
            <w:r w:rsidRPr="002D1D34">
              <w:rPr>
                <w:rFonts w:ascii="Calibri" w:hAnsi="Calibri" w:cs="Calibri"/>
                <w:color w:val="000000"/>
                <w:sz w:val="22"/>
                <w:szCs w:val="22"/>
              </w:rPr>
              <w:t>50</w:t>
            </w:r>
            <w:r>
              <w:rPr>
                <w:rFonts w:ascii="Calibri" w:hAnsi="Calibri" w:cs="Calibri"/>
                <w:color w:val="000000"/>
                <w:sz w:val="22"/>
                <w:szCs w:val="22"/>
              </w:rPr>
              <w:t>,</w:t>
            </w:r>
            <w:r w:rsidRPr="002D1D34">
              <w:rPr>
                <w:rFonts w:ascii="Calibri" w:hAnsi="Calibri" w:cs="Calibri"/>
                <w:color w:val="000000"/>
                <w:sz w:val="22"/>
                <w:szCs w:val="22"/>
              </w:rPr>
              <w:t>498</w:t>
            </w:r>
            <w:bookmarkEnd w:id="1754"/>
            <w:r w:rsidRPr="002D1D34">
              <w:rPr>
                <w:rFonts w:ascii="Calibri" w:hAnsi="Calibri" w:cs="Calibri"/>
                <w:color w:val="000000"/>
                <w:sz w:val="22"/>
                <w:szCs w:val="22"/>
              </w:rPr>
              <w:t xml:space="preserve"> </w:t>
            </w:r>
          </w:p>
        </w:tc>
        <w:tc>
          <w:tcPr>
            <w:tcW w:w="911" w:type="pct"/>
            <w:tcBorders>
              <w:top w:val="nil"/>
              <w:left w:val="nil"/>
              <w:bottom w:val="nil"/>
              <w:right w:val="nil"/>
            </w:tcBorders>
            <w:shd w:val="clear" w:color="auto" w:fill="auto"/>
            <w:vAlign w:val="bottom"/>
          </w:tcPr>
          <w:p w14:paraId="64F67BB8" w14:textId="77777777" w:rsidR="0039707B" w:rsidRPr="00EA22B8" w:rsidRDefault="0039707B" w:rsidP="0039707B">
            <w:pPr>
              <w:pStyle w:val="TT"/>
              <w:spacing w:line="240" w:lineRule="exact"/>
              <w:jc w:val="right"/>
              <w:rPr>
                <w:rFonts w:asciiTheme="minorHAnsi" w:hAnsiTheme="minorHAnsi" w:cs="Arial"/>
                <w:sz w:val="22"/>
                <w:szCs w:val="22"/>
                <w:lang w:val="hr-HR"/>
              </w:rPr>
            </w:pPr>
            <w:bookmarkStart w:id="1755" w:name="_Toc4058485"/>
            <w:r w:rsidRPr="002D1D34">
              <w:rPr>
                <w:rFonts w:ascii="Calibri" w:hAnsi="Calibri" w:cs="Calibri"/>
                <w:b/>
                <w:bCs/>
                <w:color w:val="000000"/>
                <w:sz w:val="22"/>
                <w:szCs w:val="22"/>
              </w:rPr>
              <w:t>10</w:t>
            </w:r>
            <w:r>
              <w:rPr>
                <w:rFonts w:ascii="Calibri" w:hAnsi="Calibri" w:cs="Calibri"/>
                <w:b/>
                <w:bCs/>
                <w:color w:val="000000"/>
                <w:sz w:val="22"/>
                <w:szCs w:val="22"/>
              </w:rPr>
              <w:t>,</w:t>
            </w:r>
            <w:r w:rsidRPr="002D1D34">
              <w:rPr>
                <w:rFonts w:ascii="Calibri" w:hAnsi="Calibri" w:cs="Calibri"/>
                <w:b/>
                <w:bCs/>
                <w:color w:val="000000"/>
                <w:sz w:val="22"/>
                <w:szCs w:val="22"/>
              </w:rPr>
              <w:t>35</w:t>
            </w:r>
            <w:r>
              <w:rPr>
                <w:rFonts w:ascii="Calibri" w:hAnsi="Calibri" w:cs="Calibri"/>
                <w:b/>
                <w:bCs/>
                <w:color w:val="000000"/>
                <w:sz w:val="22"/>
                <w:szCs w:val="22"/>
              </w:rPr>
              <w:t>2,142</w:t>
            </w:r>
            <w:bookmarkEnd w:id="1755"/>
            <w:r w:rsidRPr="002D1D34">
              <w:rPr>
                <w:rFonts w:ascii="Calibri" w:hAnsi="Calibri" w:cs="Calibri"/>
                <w:b/>
                <w:bCs/>
                <w:color w:val="000000"/>
                <w:sz w:val="22"/>
                <w:szCs w:val="22"/>
              </w:rPr>
              <w:t xml:space="preserve"> </w:t>
            </w:r>
          </w:p>
        </w:tc>
      </w:tr>
      <w:tr w:rsidR="0039707B" w:rsidRPr="0039707B" w14:paraId="379FEA91" w14:textId="77777777" w:rsidTr="00FF0595">
        <w:trPr>
          <w:trHeight w:val="377"/>
        </w:trPr>
        <w:tc>
          <w:tcPr>
            <w:tcW w:w="1356" w:type="pct"/>
            <w:vAlign w:val="bottom"/>
          </w:tcPr>
          <w:p w14:paraId="7F8C73B4" w14:textId="77777777" w:rsidR="0039707B" w:rsidRPr="00EA22B8" w:rsidRDefault="0039707B" w:rsidP="0039707B">
            <w:pPr>
              <w:pStyle w:val="TT"/>
              <w:spacing w:line="240" w:lineRule="exact"/>
              <w:rPr>
                <w:rFonts w:asciiTheme="minorHAnsi" w:hAnsiTheme="minorHAnsi" w:cs="Arial"/>
                <w:sz w:val="22"/>
                <w:szCs w:val="22"/>
              </w:rPr>
            </w:pPr>
            <w:bookmarkStart w:id="1756" w:name="_Toc4058486"/>
            <w:r w:rsidRPr="00EA22B8">
              <w:rPr>
                <w:rFonts w:asciiTheme="minorHAnsi" w:hAnsiTheme="minorHAnsi" w:cs="Arial"/>
                <w:sz w:val="22"/>
                <w:szCs w:val="22"/>
              </w:rPr>
              <w:t>Loss allowances</w:t>
            </w:r>
            <w:bookmarkEnd w:id="1756"/>
          </w:p>
        </w:tc>
        <w:tc>
          <w:tcPr>
            <w:tcW w:w="911" w:type="pct"/>
            <w:tcBorders>
              <w:top w:val="nil"/>
              <w:left w:val="nil"/>
              <w:bottom w:val="nil"/>
              <w:right w:val="nil"/>
            </w:tcBorders>
            <w:shd w:val="clear" w:color="auto" w:fill="auto"/>
            <w:vAlign w:val="bottom"/>
          </w:tcPr>
          <w:p w14:paraId="4A3FBFB2" w14:textId="77777777" w:rsidR="0039707B" w:rsidRPr="00EA22B8" w:rsidRDefault="0039707B" w:rsidP="0039707B">
            <w:pPr>
              <w:pStyle w:val="TT"/>
              <w:spacing w:line="240" w:lineRule="exact"/>
              <w:jc w:val="right"/>
              <w:rPr>
                <w:rFonts w:asciiTheme="minorHAnsi" w:hAnsiTheme="minorHAnsi" w:cs="Arial"/>
                <w:sz w:val="22"/>
                <w:szCs w:val="22"/>
                <w:lang w:val="hr-HR"/>
              </w:rPr>
            </w:pPr>
            <w:r w:rsidRPr="002D1D34">
              <w:rPr>
                <w:rFonts w:ascii="Calibri" w:hAnsi="Calibri" w:cs="Calibri"/>
                <w:color w:val="000000"/>
                <w:sz w:val="22"/>
                <w:szCs w:val="22"/>
              </w:rPr>
              <w:t xml:space="preserve">  </w:t>
            </w:r>
            <w:bookmarkStart w:id="1757" w:name="_Toc4058487"/>
            <w:r w:rsidRPr="002D1D34">
              <w:rPr>
                <w:rFonts w:ascii="Calibri" w:hAnsi="Calibri" w:cs="Calibri"/>
                <w:color w:val="000000"/>
                <w:sz w:val="22"/>
                <w:szCs w:val="22"/>
              </w:rPr>
              <w:t>(78</w:t>
            </w:r>
            <w:r>
              <w:rPr>
                <w:rFonts w:ascii="Calibri" w:hAnsi="Calibri" w:cs="Calibri"/>
                <w:color w:val="000000"/>
                <w:sz w:val="22"/>
                <w:szCs w:val="22"/>
              </w:rPr>
              <w:t>,</w:t>
            </w:r>
            <w:r w:rsidRPr="002D1D34">
              <w:rPr>
                <w:rFonts w:ascii="Calibri" w:hAnsi="Calibri" w:cs="Calibri"/>
                <w:color w:val="000000"/>
                <w:sz w:val="22"/>
                <w:szCs w:val="22"/>
              </w:rPr>
              <w:t>126)</w:t>
            </w:r>
            <w:bookmarkEnd w:id="1757"/>
          </w:p>
        </w:tc>
        <w:tc>
          <w:tcPr>
            <w:tcW w:w="911" w:type="pct"/>
            <w:tcBorders>
              <w:top w:val="nil"/>
              <w:left w:val="nil"/>
              <w:bottom w:val="nil"/>
              <w:right w:val="nil"/>
            </w:tcBorders>
            <w:shd w:val="clear" w:color="auto" w:fill="auto"/>
            <w:vAlign w:val="bottom"/>
          </w:tcPr>
          <w:p w14:paraId="0AA9DA85" w14:textId="77777777" w:rsidR="0039707B" w:rsidRPr="00EA22B8" w:rsidRDefault="0039707B" w:rsidP="0039707B">
            <w:pPr>
              <w:pStyle w:val="TT"/>
              <w:spacing w:line="240" w:lineRule="exact"/>
              <w:jc w:val="right"/>
              <w:rPr>
                <w:rFonts w:asciiTheme="minorHAnsi" w:hAnsiTheme="minorHAnsi" w:cs="Arial"/>
                <w:sz w:val="22"/>
                <w:szCs w:val="22"/>
                <w:lang w:val="hr-HR"/>
              </w:rPr>
            </w:pPr>
            <w:bookmarkStart w:id="1758" w:name="_Toc4058488"/>
            <w:r w:rsidRPr="002D1D34">
              <w:rPr>
                <w:rFonts w:ascii="Calibri" w:hAnsi="Calibri" w:cs="Calibri"/>
                <w:color w:val="000000"/>
                <w:sz w:val="22"/>
                <w:szCs w:val="22"/>
              </w:rPr>
              <w:t>(20</w:t>
            </w:r>
            <w:r>
              <w:rPr>
                <w:rFonts w:ascii="Calibri" w:hAnsi="Calibri" w:cs="Calibri"/>
                <w:color w:val="000000"/>
                <w:sz w:val="22"/>
                <w:szCs w:val="22"/>
              </w:rPr>
              <w:t>,</w:t>
            </w:r>
            <w:r w:rsidRPr="002D1D34">
              <w:rPr>
                <w:rFonts w:ascii="Calibri" w:hAnsi="Calibri" w:cs="Calibri"/>
                <w:color w:val="000000"/>
                <w:sz w:val="22"/>
                <w:szCs w:val="22"/>
              </w:rPr>
              <w:t>941)</w:t>
            </w:r>
            <w:bookmarkEnd w:id="1758"/>
          </w:p>
        </w:tc>
        <w:tc>
          <w:tcPr>
            <w:tcW w:w="911" w:type="pct"/>
            <w:tcBorders>
              <w:top w:val="nil"/>
              <w:left w:val="nil"/>
              <w:bottom w:val="nil"/>
              <w:right w:val="nil"/>
            </w:tcBorders>
            <w:shd w:val="clear" w:color="auto" w:fill="auto"/>
            <w:vAlign w:val="bottom"/>
          </w:tcPr>
          <w:p w14:paraId="3130E567" w14:textId="77777777" w:rsidR="0039707B" w:rsidRPr="00EA22B8" w:rsidRDefault="0039707B" w:rsidP="0039707B">
            <w:pPr>
              <w:pStyle w:val="TT"/>
              <w:spacing w:line="240" w:lineRule="exact"/>
              <w:jc w:val="right"/>
              <w:rPr>
                <w:rFonts w:asciiTheme="minorHAnsi" w:hAnsiTheme="minorHAnsi" w:cs="Arial"/>
                <w:sz w:val="22"/>
                <w:szCs w:val="22"/>
                <w:lang w:val="hr-HR"/>
              </w:rPr>
            </w:pPr>
            <w:bookmarkStart w:id="1759" w:name="_Toc4058489"/>
            <w:r w:rsidRPr="002D1D34">
              <w:rPr>
                <w:rFonts w:ascii="Calibri" w:hAnsi="Calibri" w:cs="Calibri"/>
                <w:color w:val="000000"/>
                <w:sz w:val="22"/>
                <w:szCs w:val="22"/>
              </w:rPr>
              <w:t>(18</w:t>
            </w:r>
            <w:r>
              <w:rPr>
                <w:rFonts w:ascii="Calibri" w:hAnsi="Calibri" w:cs="Calibri"/>
                <w:color w:val="000000"/>
                <w:sz w:val="22"/>
                <w:szCs w:val="22"/>
              </w:rPr>
              <w:t>,</w:t>
            </w:r>
            <w:r w:rsidRPr="002D1D34">
              <w:rPr>
                <w:rFonts w:ascii="Calibri" w:hAnsi="Calibri" w:cs="Calibri"/>
                <w:color w:val="000000"/>
                <w:sz w:val="22"/>
                <w:szCs w:val="22"/>
              </w:rPr>
              <w:t>087)</w:t>
            </w:r>
            <w:bookmarkEnd w:id="1759"/>
          </w:p>
        </w:tc>
        <w:tc>
          <w:tcPr>
            <w:tcW w:w="911" w:type="pct"/>
            <w:tcBorders>
              <w:top w:val="nil"/>
              <w:left w:val="nil"/>
              <w:bottom w:val="nil"/>
              <w:right w:val="nil"/>
            </w:tcBorders>
            <w:shd w:val="clear" w:color="auto" w:fill="auto"/>
            <w:vAlign w:val="bottom"/>
          </w:tcPr>
          <w:p w14:paraId="3BDD6607" w14:textId="77777777" w:rsidR="0039707B" w:rsidRPr="00EA22B8" w:rsidRDefault="0039707B" w:rsidP="0039707B">
            <w:pPr>
              <w:pStyle w:val="TT"/>
              <w:spacing w:line="240" w:lineRule="exact"/>
              <w:jc w:val="right"/>
              <w:rPr>
                <w:rFonts w:asciiTheme="minorHAnsi" w:hAnsiTheme="minorHAnsi" w:cs="Arial"/>
                <w:sz w:val="22"/>
                <w:szCs w:val="22"/>
                <w:lang w:val="hr-HR"/>
              </w:rPr>
            </w:pPr>
            <w:r w:rsidRPr="002D1D34">
              <w:rPr>
                <w:rFonts w:ascii="Calibri" w:hAnsi="Calibri" w:cs="Calibri"/>
                <w:b/>
                <w:bCs/>
                <w:color w:val="000000"/>
                <w:sz w:val="22"/>
                <w:szCs w:val="22"/>
              </w:rPr>
              <w:t xml:space="preserve">  </w:t>
            </w:r>
            <w:bookmarkStart w:id="1760" w:name="_Toc4058490"/>
            <w:r w:rsidRPr="002D1D34">
              <w:rPr>
                <w:rFonts w:ascii="Calibri" w:hAnsi="Calibri" w:cs="Calibri"/>
                <w:b/>
                <w:bCs/>
                <w:color w:val="000000"/>
                <w:sz w:val="22"/>
                <w:szCs w:val="22"/>
              </w:rPr>
              <w:t>(117</w:t>
            </w:r>
            <w:r>
              <w:rPr>
                <w:rFonts w:ascii="Calibri" w:hAnsi="Calibri" w:cs="Calibri"/>
                <w:b/>
                <w:bCs/>
                <w:color w:val="000000"/>
                <w:sz w:val="22"/>
                <w:szCs w:val="22"/>
              </w:rPr>
              <w:t>,</w:t>
            </w:r>
            <w:r w:rsidRPr="002D1D34">
              <w:rPr>
                <w:rFonts w:ascii="Calibri" w:hAnsi="Calibri" w:cs="Calibri"/>
                <w:b/>
                <w:bCs/>
                <w:color w:val="000000"/>
                <w:sz w:val="22"/>
                <w:szCs w:val="22"/>
              </w:rPr>
              <w:t>154)</w:t>
            </w:r>
            <w:bookmarkEnd w:id="1760"/>
          </w:p>
        </w:tc>
      </w:tr>
      <w:tr w:rsidR="0039707B" w:rsidRPr="0039707B" w14:paraId="12939B7A" w14:textId="77777777" w:rsidTr="00EA22B8">
        <w:trPr>
          <w:trHeight w:val="554"/>
        </w:trPr>
        <w:tc>
          <w:tcPr>
            <w:tcW w:w="1356" w:type="pct"/>
            <w:vAlign w:val="bottom"/>
          </w:tcPr>
          <w:p w14:paraId="0CF69638" w14:textId="77777777" w:rsidR="0039707B" w:rsidRPr="00EA22B8" w:rsidRDefault="0039707B" w:rsidP="0039707B">
            <w:pPr>
              <w:pStyle w:val="TT"/>
              <w:spacing w:line="240" w:lineRule="exact"/>
              <w:rPr>
                <w:rFonts w:asciiTheme="minorHAnsi" w:hAnsiTheme="minorHAnsi" w:cs="Arial"/>
                <w:b/>
                <w:iCs/>
                <w:sz w:val="22"/>
                <w:szCs w:val="22"/>
              </w:rPr>
            </w:pPr>
            <w:bookmarkStart w:id="1761" w:name="_Toc4058491"/>
            <w:r w:rsidRPr="00EA22B8">
              <w:rPr>
                <w:rFonts w:asciiTheme="minorHAnsi" w:hAnsiTheme="minorHAnsi" w:cs="Arial"/>
                <w:b/>
                <w:iCs/>
                <w:sz w:val="22"/>
                <w:szCs w:val="22"/>
              </w:rPr>
              <w:t>Balance as of 31 December 2018</w:t>
            </w:r>
            <w:bookmarkEnd w:id="1761"/>
          </w:p>
        </w:tc>
        <w:tc>
          <w:tcPr>
            <w:tcW w:w="911" w:type="pct"/>
            <w:tcBorders>
              <w:top w:val="single" w:sz="4" w:space="0" w:color="auto"/>
              <w:left w:val="nil"/>
              <w:bottom w:val="single" w:sz="12" w:space="0" w:color="auto"/>
              <w:right w:val="nil"/>
            </w:tcBorders>
            <w:shd w:val="clear" w:color="auto" w:fill="auto"/>
            <w:vAlign w:val="bottom"/>
          </w:tcPr>
          <w:p w14:paraId="6AED9824" w14:textId="77777777" w:rsidR="0039707B" w:rsidRPr="00EA22B8" w:rsidRDefault="0039707B" w:rsidP="0039707B">
            <w:pPr>
              <w:pStyle w:val="Tot"/>
              <w:spacing w:line="240" w:lineRule="exact"/>
              <w:jc w:val="right"/>
              <w:rPr>
                <w:rFonts w:asciiTheme="minorHAnsi" w:hAnsiTheme="minorHAnsi" w:cs="Arial"/>
                <w:sz w:val="22"/>
                <w:szCs w:val="22"/>
                <w:lang w:val="hr-HR"/>
              </w:rPr>
            </w:pPr>
            <w:bookmarkStart w:id="1762" w:name="_Toc4058492"/>
            <w:r w:rsidRPr="002D1D34">
              <w:rPr>
                <w:rFonts w:ascii="Calibri" w:hAnsi="Calibri" w:cs="Calibri"/>
                <w:b/>
                <w:bCs/>
                <w:color w:val="000000"/>
                <w:sz w:val="22"/>
                <w:szCs w:val="22"/>
              </w:rPr>
              <w:t>10</w:t>
            </w:r>
            <w:r>
              <w:rPr>
                <w:rFonts w:ascii="Calibri" w:hAnsi="Calibri" w:cs="Calibri"/>
                <w:b/>
                <w:bCs/>
                <w:color w:val="000000"/>
                <w:sz w:val="22"/>
                <w:szCs w:val="22"/>
              </w:rPr>
              <w:t>,</w:t>
            </w:r>
            <w:r w:rsidRPr="002D1D34">
              <w:rPr>
                <w:rFonts w:ascii="Calibri" w:hAnsi="Calibri" w:cs="Calibri"/>
                <w:b/>
                <w:bCs/>
                <w:color w:val="000000"/>
                <w:sz w:val="22"/>
                <w:szCs w:val="22"/>
              </w:rPr>
              <w:t>064</w:t>
            </w:r>
            <w:r>
              <w:rPr>
                <w:rFonts w:ascii="Calibri" w:hAnsi="Calibri" w:cs="Calibri"/>
                <w:b/>
                <w:bCs/>
                <w:color w:val="000000"/>
                <w:sz w:val="22"/>
                <w:szCs w:val="22"/>
              </w:rPr>
              <w:t>,</w:t>
            </w:r>
            <w:r w:rsidRPr="002D1D34">
              <w:rPr>
                <w:rFonts w:ascii="Calibri" w:hAnsi="Calibri" w:cs="Calibri"/>
                <w:b/>
                <w:bCs/>
                <w:color w:val="000000"/>
                <w:sz w:val="22"/>
                <w:szCs w:val="22"/>
              </w:rPr>
              <w:t>840</w:t>
            </w:r>
            <w:bookmarkEnd w:id="1762"/>
            <w:r w:rsidRPr="002D1D34">
              <w:rPr>
                <w:rFonts w:ascii="Calibri" w:hAnsi="Calibri" w:cs="Calibri"/>
                <w:b/>
                <w:bCs/>
                <w:color w:val="000000"/>
                <w:sz w:val="22"/>
                <w:szCs w:val="22"/>
              </w:rPr>
              <w:t xml:space="preserve"> </w:t>
            </w:r>
          </w:p>
        </w:tc>
        <w:tc>
          <w:tcPr>
            <w:tcW w:w="911" w:type="pct"/>
            <w:tcBorders>
              <w:top w:val="single" w:sz="4" w:space="0" w:color="auto"/>
              <w:left w:val="nil"/>
              <w:bottom w:val="single" w:sz="12" w:space="0" w:color="auto"/>
              <w:right w:val="nil"/>
            </w:tcBorders>
            <w:shd w:val="clear" w:color="auto" w:fill="auto"/>
            <w:vAlign w:val="bottom"/>
          </w:tcPr>
          <w:p w14:paraId="37F286F4" w14:textId="77777777" w:rsidR="0039707B" w:rsidRPr="00EA22B8" w:rsidRDefault="0039707B" w:rsidP="0039707B">
            <w:pPr>
              <w:pStyle w:val="Tot"/>
              <w:spacing w:line="240" w:lineRule="exact"/>
              <w:jc w:val="right"/>
              <w:rPr>
                <w:rFonts w:asciiTheme="minorHAnsi" w:hAnsiTheme="minorHAnsi" w:cs="Arial"/>
                <w:sz w:val="22"/>
                <w:szCs w:val="22"/>
                <w:lang w:val="hr-HR"/>
              </w:rPr>
            </w:pPr>
            <w:bookmarkStart w:id="1763" w:name="_Toc4058493"/>
            <w:r w:rsidRPr="002D1D34">
              <w:rPr>
                <w:rFonts w:ascii="Calibri" w:hAnsi="Calibri" w:cs="Calibri"/>
                <w:b/>
                <w:bCs/>
                <w:color w:val="000000"/>
                <w:sz w:val="22"/>
                <w:szCs w:val="22"/>
              </w:rPr>
              <w:t>137</w:t>
            </w:r>
            <w:r>
              <w:rPr>
                <w:rFonts w:ascii="Calibri" w:hAnsi="Calibri" w:cs="Calibri"/>
                <w:b/>
                <w:bCs/>
                <w:color w:val="000000"/>
                <w:sz w:val="22"/>
                <w:szCs w:val="22"/>
              </w:rPr>
              <w:t>,</w:t>
            </w:r>
            <w:r w:rsidRPr="002D1D34">
              <w:rPr>
                <w:rFonts w:ascii="Calibri" w:hAnsi="Calibri" w:cs="Calibri"/>
                <w:b/>
                <w:bCs/>
                <w:color w:val="000000"/>
                <w:sz w:val="22"/>
                <w:szCs w:val="22"/>
              </w:rPr>
              <w:t>737</w:t>
            </w:r>
            <w:bookmarkEnd w:id="1763"/>
            <w:r w:rsidRPr="002D1D34">
              <w:rPr>
                <w:rFonts w:ascii="Calibri" w:hAnsi="Calibri" w:cs="Calibri"/>
                <w:b/>
                <w:bCs/>
                <w:color w:val="000000"/>
                <w:sz w:val="22"/>
                <w:szCs w:val="22"/>
              </w:rPr>
              <w:t xml:space="preserve"> </w:t>
            </w:r>
          </w:p>
        </w:tc>
        <w:tc>
          <w:tcPr>
            <w:tcW w:w="911" w:type="pct"/>
            <w:tcBorders>
              <w:top w:val="single" w:sz="4" w:space="0" w:color="auto"/>
              <w:left w:val="nil"/>
              <w:bottom w:val="single" w:sz="12" w:space="0" w:color="auto"/>
              <w:right w:val="nil"/>
            </w:tcBorders>
            <w:shd w:val="clear" w:color="auto" w:fill="auto"/>
            <w:vAlign w:val="bottom"/>
          </w:tcPr>
          <w:p w14:paraId="6E300B71" w14:textId="77777777" w:rsidR="0039707B" w:rsidRPr="00EA22B8" w:rsidRDefault="0039707B" w:rsidP="0039707B">
            <w:pPr>
              <w:pStyle w:val="Tot"/>
              <w:spacing w:line="240" w:lineRule="exact"/>
              <w:jc w:val="right"/>
              <w:rPr>
                <w:rFonts w:asciiTheme="minorHAnsi" w:hAnsiTheme="minorHAnsi" w:cs="Arial"/>
                <w:sz w:val="22"/>
                <w:szCs w:val="22"/>
                <w:lang w:val="hr-HR"/>
              </w:rPr>
            </w:pPr>
            <w:bookmarkStart w:id="1764" w:name="_Toc4058494"/>
            <w:r w:rsidRPr="002D1D34">
              <w:rPr>
                <w:rFonts w:ascii="Calibri" w:hAnsi="Calibri" w:cs="Calibri"/>
                <w:b/>
                <w:bCs/>
                <w:color w:val="000000"/>
                <w:sz w:val="22"/>
                <w:szCs w:val="22"/>
              </w:rPr>
              <w:t>32</w:t>
            </w:r>
            <w:r>
              <w:rPr>
                <w:rFonts w:ascii="Calibri" w:hAnsi="Calibri" w:cs="Calibri"/>
                <w:b/>
                <w:bCs/>
                <w:color w:val="000000"/>
                <w:sz w:val="22"/>
                <w:szCs w:val="22"/>
              </w:rPr>
              <w:t>,</w:t>
            </w:r>
            <w:r w:rsidRPr="002D1D34">
              <w:rPr>
                <w:rFonts w:ascii="Calibri" w:hAnsi="Calibri" w:cs="Calibri"/>
                <w:b/>
                <w:bCs/>
                <w:color w:val="000000"/>
                <w:sz w:val="22"/>
                <w:szCs w:val="22"/>
              </w:rPr>
              <w:t>411</w:t>
            </w:r>
            <w:bookmarkEnd w:id="1764"/>
            <w:r w:rsidRPr="002D1D34">
              <w:rPr>
                <w:rFonts w:ascii="Calibri" w:hAnsi="Calibri" w:cs="Calibri"/>
                <w:b/>
                <w:bCs/>
                <w:color w:val="000000"/>
                <w:sz w:val="22"/>
                <w:szCs w:val="22"/>
              </w:rPr>
              <w:t xml:space="preserve"> </w:t>
            </w:r>
          </w:p>
        </w:tc>
        <w:tc>
          <w:tcPr>
            <w:tcW w:w="911" w:type="pct"/>
            <w:tcBorders>
              <w:top w:val="single" w:sz="4" w:space="0" w:color="auto"/>
              <w:left w:val="nil"/>
              <w:bottom w:val="single" w:sz="12" w:space="0" w:color="auto"/>
              <w:right w:val="nil"/>
            </w:tcBorders>
            <w:shd w:val="clear" w:color="auto" w:fill="auto"/>
            <w:vAlign w:val="bottom"/>
          </w:tcPr>
          <w:p w14:paraId="4433CEDC" w14:textId="77777777" w:rsidR="0039707B" w:rsidRPr="00EA22B8" w:rsidRDefault="0039707B" w:rsidP="0039707B">
            <w:pPr>
              <w:pStyle w:val="Tot"/>
              <w:spacing w:line="240" w:lineRule="exact"/>
              <w:jc w:val="right"/>
              <w:rPr>
                <w:rFonts w:asciiTheme="minorHAnsi" w:hAnsiTheme="minorHAnsi" w:cs="Arial"/>
                <w:sz w:val="22"/>
                <w:szCs w:val="22"/>
                <w:lang w:val="hr-HR"/>
              </w:rPr>
            </w:pPr>
            <w:bookmarkStart w:id="1765" w:name="_Toc4058495"/>
            <w:r w:rsidRPr="002D1D34">
              <w:rPr>
                <w:rFonts w:ascii="Calibri" w:hAnsi="Calibri" w:cs="Calibri"/>
                <w:b/>
                <w:bCs/>
                <w:color w:val="000000"/>
                <w:sz w:val="22"/>
                <w:szCs w:val="22"/>
              </w:rPr>
              <w:t>10</w:t>
            </w:r>
            <w:r>
              <w:rPr>
                <w:rFonts w:ascii="Calibri" w:hAnsi="Calibri" w:cs="Calibri"/>
                <w:b/>
                <w:bCs/>
                <w:color w:val="000000"/>
                <w:sz w:val="22"/>
                <w:szCs w:val="22"/>
              </w:rPr>
              <w:t>,</w:t>
            </w:r>
            <w:r w:rsidRPr="002D1D34">
              <w:rPr>
                <w:rFonts w:ascii="Calibri" w:hAnsi="Calibri" w:cs="Calibri"/>
                <w:b/>
                <w:bCs/>
                <w:color w:val="000000"/>
                <w:sz w:val="22"/>
                <w:szCs w:val="22"/>
              </w:rPr>
              <w:t>234</w:t>
            </w:r>
            <w:r>
              <w:rPr>
                <w:rFonts w:ascii="Calibri" w:hAnsi="Calibri" w:cs="Calibri"/>
                <w:b/>
                <w:bCs/>
                <w:color w:val="000000"/>
                <w:sz w:val="22"/>
                <w:szCs w:val="22"/>
              </w:rPr>
              <w:t>,</w:t>
            </w:r>
            <w:r w:rsidRPr="002D1D34">
              <w:rPr>
                <w:rFonts w:ascii="Calibri" w:hAnsi="Calibri" w:cs="Calibri"/>
                <w:b/>
                <w:bCs/>
                <w:color w:val="000000"/>
                <w:sz w:val="22"/>
                <w:szCs w:val="22"/>
              </w:rPr>
              <w:t>988</w:t>
            </w:r>
            <w:bookmarkEnd w:id="1765"/>
            <w:r w:rsidRPr="002D1D34">
              <w:rPr>
                <w:rFonts w:ascii="Calibri" w:hAnsi="Calibri" w:cs="Calibri"/>
                <w:b/>
                <w:bCs/>
                <w:color w:val="000000"/>
                <w:sz w:val="22"/>
                <w:szCs w:val="22"/>
              </w:rPr>
              <w:t xml:space="preserve"> </w:t>
            </w:r>
          </w:p>
        </w:tc>
      </w:tr>
    </w:tbl>
    <w:p w14:paraId="43C04AB9" w14:textId="77777777" w:rsidR="00D90519" w:rsidRDefault="00D90519" w:rsidP="001E7DB0">
      <w:pPr>
        <w:pStyle w:val="T1"/>
        <w:tabs>
          <w:tab w:val="left" w:pos="1134"/>
        </w:tabs>
        <w:spacing w:before="0" w:after="0" w:line="240" w:lineRule="auto"/>
        <w:jc w:val="left"/>
        <w:rPr>
          <w:rFonts w:asciiTheme="minorHAnsi" w:hAnsiTheme="minorHAnsi" w:cs="Arial"/>
          <w:b w:val="0"/>
          <w:sz w:val="14"/>
          <w:szCs w:val="14"/>
          <w:lang w:val="en-GB"/>
        </w:rPr>
        <w:sectPr w:rsidR="00D90519" w:rsidSect="0040426B">
          <w:pgSz w:w="11907" w:h="16840" w:code="9"/>
          <w:pgMar w:top="1418" w:right="1134" w:bottom="1134" w:left="1418" w:header="851" w:footer="851" w:gutter="0"/>
          <w:cols w:space="720"/>
          <w:noEndnote/>
        </w:sectPr>
      </w:pPr>
    </w:p>
    <w:p w14:paraId="42FF65E9" w14:textId="77777777" w:rsidR="00D90519" w:rsidRPr="00E06490" w:rsidRDefault="00D90519" w:rsidP="00D90519">
      <w:pPr>
        <w:pStyle w:val="T1"/>
        <w:tabs>
          <w:tab w:val="left" w:pos="567"/>
        </w:tabs>
        <w:spacing w:before="0" w:after="0" w:line="240" w:lineRule="auto"/>
        <w:rPr>
          <w:rFonts w:asciiTheme="minorHAnsi" w:hAnsiTheme="minorHAnsi" w:cs="Arial"/>
          <w:sz w:val="22"/>
          <w:szCs w:val="22"/>
          <w:lang w:val="en-GB"/>
        </w:rPr>
      </w:pPr>
    </w:p>
    <w:p w14:paraId="5AF57927" w14:textId="77777777" w:rsidR="00D90519" w:rsidRPr="001E7DB0" w:rsidRDefault="00D90519" w:rsidP="00D90519">
      <w:pPr>
        <w:pStyle w:val="T1"/>
        <w:tabs>
          <w:tab w:val="left" w:pos="567"/>
        </w:tabs>
        <w:spacing w:before="0" w:after="0" w:line="240" w:lineRule="auto"/>
      </w:pPr>
      <w:r w:rsidRPr="001E7DB0">
        <w:rPr>
          <w:rFonts w:asciiTheme="minorHAnsi" w:hAnsiTheme="minorHAnsi" w:cs="Arial"/>
          <w:sz w:val="22"/>
          <w:szCs w:val="22"/>
          <w:lang w:val="en-GB"/>
        </w:rPr>
        <w:t>1</w:t>
      </w:r>
      <w:r w:rsidR="000A0436">
        <w:rPr>
          <w:rFonts w:asciiTheme="minorHAnsi" w:hAnsiTheme="minorHAnsi" w:cs="Arial"/>
          <w:sz w:val="22"/>
          <w:szCs w:val="22"/>
          <w:lang w:val="en-GB"/>
        </w:rPr>
        <w:t>5</w:t>
      </w:r>
      <w:r w:rsidRPr="001E7DB0">
        <w:rPr>
          <w:rFonts w:asciiTheme="minorHAnsi" w:hAnsiTheme="minorHAnsi" w:cs="Arial"/>
          <w:sz w:val="22"/>
          <w:szCs w:val="22"/>
          <w:lang w:val="en-GB"/>
        </w:rPr>
        <w:t>.</w:t>
      </w:r>
      <w:r w:rsidRPr="001E7DB0">
        <w:rPr>
          <w:rFonts w:asciiTheme="minorHAnsi" w:hAnsiTheme="minorHAnsi" w:cs="Arial"/>
          <w:sz w:val="22"/>
          <w:szCs w:val="22"/>
          <w:lang w:val="en-GB"/>
        </w:rPr>
        <w:tab/>
        <w:t>Loans to financial institutions</w:t>
      </w:r>
      <w:r>
        <w:rPr>
          <w:rFonts w:asciiTheme="minorHAnsi" w:hAnsiTheme="minorHAnsi" w:cs="Arial"/>
          <w:sz w:val="22"/>
          <w:szCs w:val="22"/>
          <w:lang w:val="en-GB"/>
        </w:rPr>
        <w:t xml:space="preserve"> </w:t>
      </w:r>
      <w:r w:rsidRPr="001E7DB0">
        <w:rPr>
          <w:rFonts w:asciiTheme="minorHAnsi" w:hAnsiTheme="minorHAnsi" w:cs="Arial"/>
          <w:sz w:val="22"/>
          <w:szCs w:val="22"/>
          <w:lang w:val="en-GB"/>
        </w:rPr>
        <w:t>(continued)</w:t>
      </w:r>
    </w:p>
    <w:p w14:paraId="1635C162" w14:textId="77777777" w:rsidR="004B76D6" w:rsidRDefault="004B76D6" w:rsidP="001E7DB0">
      <w:pPr>
        <w:pStyle w:val="T1"/>
        <w:tabs>
          <w:tab w:val="left" w:pos="1134"/>
        </w:tabs>
        <w:spacing w:before="0" w:after="0" w:line="240" w:lineRule="auto"/>
        <w:jc w:val="left"/>
        <w:rPr>
          <w:rFonts w:asciiTheme="minorHAnsi" w:hAnsiTheme="minorHAnsi" w:cs="Arial"/>
          <w:b w:val="0"/>
          <w:sz w:val="14"/>
          <w:szCs w:val="14"/>
          <w:lang w:val="en-GB"/>
        </w:rPr>
      </w:pPr>
    </w:p>
    <w:p w14:paraId="27489BE1" w14:textId="77777777" w:rsidR="00D90519" w:rsidRPr="001F110B" w:rsidRDefault="00D90519" w:rsidP="001E7DB0">
      <w:pPr>
        <w:pStyle w:val="T1"/>
        <w:tabs>
          <w:tab w:val="left" w:pos="1134"/>
        </w:tabs>
        <w:spacing w:before="0" w:after="0" w:line="240" w:lineRule="auto"/>
        <w:jc w:val="left"/>
        <w:rPr>
          <w:rFonts w:asciiTheme="minorHAnsi" w:hAnsiTheme="minorHAnsi" w:cs="Arial"/>
          <w:b w:val="0"/>
          <w:sz w:val="14"/>
          <w:szCs w:val="14"/>
          <w:lang w:val="en-GB"/>
        </w:rPr>
      </w:pPr>
    </w:p>
    <w:p w14:paraId="2790C0F6" w14:textId="77777777" w:rsidR="00C515C7" w:rsidRDefault="0051286A" w:rsidP="001E7DB0">
      <w:pPr>
        <w:pStyle w:val="T1"/>
        <w:tabs>
          <w:tab w:val="left" w:pos="1134"/>
        </w:tabs>
        <w:spacing w:before="0" w:after="0" w:line="240" w:lineRule="auto"/>
        <w:jc w:val="left"/>
        <w:rPr>
          <w:rFonts w:asciiTheme="minorHAnsi" w:hAnsiTheme="minorHAnsi" w:cs="Arial"/>
          <w:b w:val="0"/>
          <w:bCs w:val="0"/>
          <w:sz w:val="22"/>
          <w:szCs w:val="22"/>
          <w:lang w:val="en-GB"/>
        </w:rPr>
      </w:pPr>
      <w:r w:rsidRPr="0051286A">
        <w:rPr>
          <w:rFonts w:asciiTheme="minorHAnsi" w:hAnsiTheme="minorHAnsi" w:cs="Arial"/>
          <w:b w:val="0"/>
          <w:bCs w:val="0"/>
          <w:sz w:val="22"/>
          <w:szCs w:val="22"/>
          <w:lang w:val="en-GB"/>
        </w:rPr>
        <w:t>The movements in the loss allowances on loans to financial institutions may be summarized as follows:</w:t>
      </w:r>
    </w:p>
    <w:p w14:paraId="77475603" w14:textId="77777777" w:rsidR="008D0ED3" w:rsidRPr="00EA22B8" w:rsidRDefault="008D0ED3" w:rsidP="001E7DB0">
      <w:pPr>
        <w:pStyle w:val="T1"/>
        <w:tabs>
          <w:tab w:val="left" w:pos="1134"/>
        </w:tabs>
        <w:spacing w:before="0" w:after="0" w:line="240" w:lineRule="auto"/>
        <w:jc w:val="left"/>
        <w:rPr>
          <w:rFonts w:asciiTheme="minorHAnsi" w:hAnsiTheme="minorHAnsi"/>
          <w:sz w:val="22"/>
          <w:szCs w:val="22"/>
        </w:rPr>
      </w:pPr>
    </w:p>
    <w:tbl>
      <w:tblPr>
        <w:tblW w:w="4835" w:type="pct"/>
        <w:tblInd w:w="50" w:type="dxa"/>
        <w:tblLayout w:type="fixed"/>
        <w:tblLook w:val="0000" w:firstRow="0" w:lastRow="0" w:firstColumn="0" w:lastColumn="0" w:noHBand="0" w:noVBand="0"/>
      </w:tblPr>
      <w:tblGrid>
        <w:gridCol w:w="7271"/>
        <w:gridCol w:w="1775"/>
      </w:tblGrid>
      <w:tr w:rsidR="00884B08" w:rsidRPr="00710D0B" w14:paraId="65A508FF" w14:textId="77777777" w:rsidTr="00EA22B8">
        <w:trPr>
          <w:trHeight w:val="273"/>
        </w:trPr>
        <w:tc>
          <w:tcPr>
            <w:tcW w:w="5000" w:type="pct"/>
            <w:gridSpan w:val="2"/>
          </w:tcPr>
          <w:p w14:paraId="06BB9739" w14:textId="77777777" w:rsidR="00884B08" w:rsidRPr="00EA22B8" w:rsidRDefault="00884B08" w:rsidP="0051286A">
            <w:pPr>
              <w:tabs>
                <w:tab w:val="right" w:pos="1202"/>
              </w:tabs>
              <w:spacing w:line="240" w:lineRule="atLeast"/>
              <w:jc w:val="right"/>
              <w:outlineLvl w:val="0"/>
              <w:rPr>
                <w:rFonts w:asciiTheme="minorHAnsi" w:hAnsiTheme="minorHAnsi" w:cs="Arial"/>
                <w:b/>
                <w:sz w:val="22"/>
                <w:szCs w:val="22"/>
              </w:rPr>
            </w:pPr>
            <w:bookmarkStart w:id="1766" w:name="_Toc4058496"/>
            <w:r w:rsidRPr="00EA22B8">
              <w:rPr>
                <w:rFonts w:asciiTheme="minorHAnsi" w:hAnsiTheme="minorHAnsi" w:cs="Arial"/>
                <w:b/>
                <w:sz w:val="22"/>
                <w:szCs w:val="22"/>
              </w:rPr>
              <w:t>Group and Bank</w:t>
            </w:r>
            <w:bookmarkEnd w:id="1766"/>
          </w:p>
        </w:tc>
      </w:tr>
      <w:tr w:rsidR="00884B08" w:rsidRPr="00710D0B" w14:paraId="7B6CC5B8" w14:textId="77777777" w:rsidTr="00B95634">
        <w:trPr>
          <w:trHeight w:val="273"/>
        </w:trPr>
        <w:tc>
          <w:tcPr>
            <w:tcW w:w="4019" w:type="pct"/>
          </w:tcPr>
          <w:p w14:paraId="07570DAF" w14:textId="77777777" w:rsidR="00884B08" w:rsidRPr="00EA22B8" w:rsidRDefault="00884B08" w:rsidP="0051286A">
            <w:pPr>
              <w:tabs>
                <w:tab w:val="left" w:pos="-720"/>
              </w:tabs>
              <w:suppressAutoHyphens/>
              <w:spacing w:line="280" w:lineRule="exact"/>
              <w:rPr>
                <w:rFonts w:asciiTheme="minorHAnsi" w:eastAsia="Calibri" w:hAnsiTheme="minorHAnsi" w:cs="Arial"/>
                <w:b/>
                <w:spacing w:val="-3"/>
                <w:sz w:val="22"/>
                <w:szCs w:val="22"/>
              </w:rPr>
            </w:pPr>
          </w:p>
        </w:tc>
        <w:tc>
          <w:tcPr>
            <w:tcW w:w="981" w:type="pct"/>
          </w:tcPr>
          <w:p w14:paraId="31B4AD65" w14:textId="77777777" w:rsidR="00884B08" w:rsidRPr="00EA22B8" w:rsidRDefault="00884B08" w:rsidP="0051286A">
            <w:pPr>
              <w:tabs>
                <w:tab w:val="right" w:pos="1202"/>
              </w:tabs>
              <w:spacing w:line="280" w:lineRule="exact"/>
              <w:jc w:val="right"/>
              <w:outlineLvl w:val="0"/>
              <w:rPr>
                <w:rFonts w:asciiTheme="minorHAnsi" w:hAnsiTheme="minorHAnsi" w:cs="Arial"/>
                <w:b/>
                <w:sz w:val="22"/>
                <w:szCs w:val="22"/>
              </w:rPr>
            </w:pPr>
            <w:bookmarkStart w:id="1767" w:name="_Toc4058497"/>
            <w:r w:rsidRPr="00EA22B8">
              <w:rPr>
                <w:rFonts w:asciiTheme="minorHAnsi" w:hAnsiTheme="minorHAnsi" w:cs="Arial"/>
                <w:b/>
                <w:sz w:val="22"/>
                <w:szCs w:val="22"/>
              </w:rPr>
              <w:t>HRK ‘000</w:t>
            </w:r>
            <w:bookmarkEnd w:id="1767"/>
          </w:p>
        </w:tc>
      </w:tr>
      <w:tr w:rsidR="00884B08" w:rsidRPr="00710D0B" w14:paraId="6D546C57" w14:textId="77777777" w:rsidTr="00B95634">
        <w:trPr>
          <w:trHeight w:hRule="exact" w:val="110"/>
        </w:trPr>
        <w:tc>
          <w:tcPr>
            <w:tcW w:w="4019" w:type="pct"/>
          </w:tcPr>
          <w:p w14:paraId="16EA0F5E" w14:textId="77777777" w:rsidR="00884B08" w:rsidRPr="00EA22B8" w:rsidRDefault="00884B08" w:rsidP="0051286A">
            <w:pPr>
              <w:tabs>
                <w:tab w:val="left" w:pos="-720"/>
              </w:tabs>
              <w:suppressAutoHyphens/>
              <w:spacing w:line="280" w:lineRule="exact"/>
              <w:rPr>
                <w:rFonts w:asciiTheme="minorHAnsi" w:eastAsia="Calibri" w:hAnsiTheme="minorHAnsi" w:cs="Arial"/>
                <w:b/>
                <w:spacing w:val="-3"/>
                <w:sz w:val="22"/>
                <w:szCs w:val="22"/>
              </w:rPr>
            </w:pPr>
          </w:p>
        </w:tc>
        <w:tc>
          <w:tcPr>
            <w:tcW w:w="981" w:type="pct"/>
            <w:vAlign w:val="bottom"/>
          </w:tcPr>
          <w:p w14:paraId="2C5C55CD" w14:textId="77777777" w:rsidR="00884B08" w:rsidRPr="00EA22B8" w:rsidRDefault="00884B08" w:rsidP="0051286A">
            <w:pPr>
              <w:suppressAutoHyphens/>
              <w:spacing w:line="280" w:lineRule="exact"/>
              <w:ind w:hanging="108"/>
              <w:jc w:val="right"/>
              <w:rPr>
                <w:rFonts w:asciiTheme="minorHAnsi" w:eastAsia="Calibri" w:hAnsiTheme="minorHAnsi" w:cs="Arial"/>
                <w:b/>
                <w:spacing w:val="-3"/>
                <w:sz w:val="22"/>
                <w:szCs w:val="22"/>
              </w:rPr>
            </w:pPr>
          </w:p>
        </w:tc>
      </w:tr>
      <w:tr w:rsidR="00884B08" w:rsidRPr="00710D0B" w14:paraId="0B23B92E" w14:textId="77777777" w:rsidTr="00B95634">
        <w:trPr>
          <w:trHeight w:val="371"/>
        </w:trPr>
        <w:tc>
          <w:tcPr>
            <w:tcW w:w="4019" w:type="pct"/>
            <w:vAlign w:val="center"/>
          </w:tcPr>
          <w:p w14:paraId="5ACD41C3" w14:textId="77777777" w:rsidR="00884B08" w:rsidRPr="00EA22B8" w:rsidRDefault="00884B08" w:rsidP="00D97857">
            <w:pPr>
              <w:tabs>
                <w:tab w:val="right" w:pos="1202"/>
              </w:tabs>
              <w:outlineLvl w:val="0"/>
              <w:rPr>
                <w:rFonts w:asciiTheme="minorHAnsi" w:hAnsiTheme="minorHAnsi" w:cs="Arial"/>
                <w:sz w:val="22"/>
                <w:szCs w:val="22"/>
              </w:rPr>
            </w:pPr>
            <w:bookmarkStart w:id="1768" w:name="_Toc4058498"/>
            <w:r w:rsidRPr="00EA22B8">
              <w:rPr>
                <w:rFonts w:asciiTheme="minorHAnsi" w:hAnsiTheme="minorHAnsi" w:cs="Arial"/>
                <w:sz w:val="22"/>
                <w:szCs w:val="22"/>
              </w:rPr>
              <w:t>Balance as of 1 January 2017</w:t>
            </w:r>
            <w:bookmarkEnd w:id="1768"/>
          </w:p>
        </w:tc>
        <w:tc>
          <w:tcPr>
            <w:tcW w:w="981" w:type="pct"/>
            <w:tcBorders>
              <w:top w:val="nil"/>
              <w:left w:val="nil"/>
              <w:bottom w:val="nil"/>
              <w:right w:val="nil"/>
            </w:tcBorders>
            <w:shd w:val="clear" w:color="auto" w:fill="auto"/>
            <w:vAlign w:val="center"/>
          </w:tcPr>
          <w:p w14:paraId="0F60AEEF" w14:textId="77777777" w:rsidR="00884B08" w:rsidRPr="00EA22B8" w:rsidRDefault="00884B08" w:rsidP="00CB7BED">
            <w:pPr>
              <w:tabs>
                <w:tab w:val="right" w:pos="1202"/>
              </w:tabs>
              <w:jc w:val="right"/>
              <w:outlineLvl w:val="0"/>
              <w:rPr>
                <w:rFonts w:asciiTheme="minorHAnsi" w:hAnsiTheme="minorHAnsi" w:cs="Arial"/>
                <w:sz w:val="22"/>
                <w:szCs w:val="22"/>
              </w:rPr>
            </w:pPr>
            <w:bookmarkStart w:id="1769" w:name="_Toc4058499"/>
            <w:r w:rsidRPr="00EA22B8">
              <w:rPr>
                <w:rFonts w:asciiTheme="minorHAnsi" w:hAnsiTheme="minorHAnsi" w:cs="Arial"/>
                <w:sz w:val="22"/>
                <w:szCs w:val="22"/>
              </w:rPr>
              <w:t>363,317</w:t>
            </w:r>
            <w:bookmarkEnd w:id="1769"/>
          </w:p>
        </w:tc>
      </w:tr>
      <w:tr w:rsidR="00884B08" w:rsidRPr="00710D0B" w14:paraId="6F6A5436" w14:textId="77777777" w:rsidTr="00B95634">
        <w:trPr>
          <w:trHeight w:val="371"/>
        </w:trPr>
        <w:tc>
          <w:tcPr>
            <w:tcW w:w="4019" w:type="pct"/>
            <w:vAlign w:val="center"/>
          </w:tcPr>
          <w:p w14:paraId="7483CF95" w14:textId="77777777" w:rsidR="00884B08" w:rsidRPr="00EA22B8" w:rsidRDefault="00884B08" w:rsidP="00D97857">
            <w:pPr>
              <w:tabs>
                <w:tab w:val="right" w:pos="1202"/>
              </w:tabs>
              <w:outlineLvl w:val="0"/>
              <w:rPr>
                <w:rFonts w:asciiTheme="minorHAnsi" w:hAnsiTheme="minorHAnsi" w:cs="Arial"/>
                <w:sz w:val="22"/>
                <w:szCs w:val="22"/>
              </w:rPr>
            </w:pPr>
            <w:bookmarkStart w:id="1770" w:name="_Toc4058500"/>
            <w:r w:rsidRPr="00EA22B8">
              <w:rPr>
                <w:rFonts w:asciiTheme="minorHAnsi" w:hAnsiTheme="minorHAnsi" w:cs="Arial"/>
                <w:sz w:val="22"/>
                <w:szCs w:val="22"/>
              </w:rPr>
              <w:t>Increase of loss allowances on loans to financial institutions</w:t>
            </w:r>
            <w:bookmarkEnd w:id="1770"/>
          </w:p>
        </w:tc>
        <w:tc>
          <w:tcPr>
            <w:tcW w:w="981" w:type="pct"/>
            <w:tcBorders>
              <w:top w:val="nil"/>
              <w:left w:val="nil"/>
              <w:bottom w:val="nil"/>
              <w:right w:val="nil"/>
            </w:tcBorders>
            <w:shd w:val="clear" w:color="auto" w:fill="auto"/>
            <w:vAlign w:val="center"/>
          </w:tcPr>
          <w:p w14:paraId="7FBF77F8" w14:textId="77777777" w:rsidR="00884B08" w:rsidRPr="00EA22B8" w:rsidRDefault="00884B08" w:rsidP="00CB7BED">
            <w:pPr>
              <w:tabs>
                <w:tab w:val="right" w:pos="1202"/>
              </w:tabs>
              <w:jc w:val="right"/>
              <w:outlineLvl w:val="0"/>
              <w:rPr>
                <w:rFonts w:asciiTheme="minorHAnsi" w:hAnsiTheme="minorHAnsi" w:cs="Arial"/>
                <w:sz w:val="22"/>
                <w:szCs w:val="22"/>
              </w:rPr>
            </w:pPr>
            <w:bookmarkStart w:id="1771" w:name="_Toc4058501"/>
            <w:r w:rsidRPr="00EA22B8">
              <w:rPr>
                <w:rFonts w:ascii="Calibri" w:hAnsi="Calibri" w:cs="Calibri"/>
                <w:color w:val="000000"/>
                <w:sz w:val="22"/>
                <w:szCs w:val="22"/>
              </w:rPr>
              <w:t>7,949</w:t>
            </w:r>
            <w:bookmarkEnd w:id="1771"/>
          </w:p>
        </w:tc>
      </w:tr>
      <w:tr w:rsidR="00884B08" w:rsidRPr="00710D0B" w14:paraId="2E5A719E" w14:textId="77777777" w:rsidTr="00A25263">
        <w:trPr>
          <w:trHeight w:val="371"/>
        </w:trPr>
        <w:tc>
          <w:tcPr>
            <w:tcW w:w="4019" w:type="pct"/>
            <w:vAlign w:val="center"/>
          </w:tcPr>
          <w:p w14:paraId="5D2D83D7" w14:textId="77777777" w:rsidR="00884B08" w:rsidRPr="00EA22B8" w:rsidRDefault="00884B08" w:rsidP="00D97857">
            <w:pPr>
              <w:tabs>
                <w:tab w:val="right" w:pos="1202"/>
              </w:tabs>
              <w:outlineLvl w:val="0"/>
              <w:rPr>
                <w:rFonts w:asciiTheme="minorHAnsi" w:hAnsiTheme="minorHAnsi" w:cs="Arial"/>
                <w:sz w:val="22"/>
                <w:szCs w:val="22"/>
              </w:rPr>
            </w:pPr>
            <w:bookmarkStart w:id="1772" w:name="_Toc4058502"/>
            <w:r w:rsidRPr="00EA22B8">
              <w:rPr>
                <w:rFonts w:asciiTheme="minorHAnsi" w:hAnsiTheme="minorHAnsi" w:cs="Arial"/>
                <w:sz w:val="22"/>
                <w:szCs w:val="22"/>
              </w:rPr>
              <w:t>Release of loss allowances on loans to financial institutions</w:t>
            </w:r>
            <w:bookmarkEnd w:id="1772"/>
          </w:p>
        </w:tc>
        <w:tc>
          <w:tcPr>
            <w:tcW w:w="981" w:type="pct"/>
            <w:tcBorders>
              <w:top w:val="nil"/>
              <w:left w:val="nil"/>
              <w:bottom w:val="single" w:sz="4" w:space="0" w:color="auto"/>
              <w:right w:val="nil"/>
            </w:tcBorders>
            <w:shd w:val="clear" w:color="auto" w:fill="auto"/>
            <w:vAlign w:val="center"/>
          </w:tcPr>
          <w:p w14:paraId="3627C26C" w14:textId="77777777" w:rsidR="00884B08" w:rsidRPr="00EA22B8" w:rsidRDefault="00884B08" w:rsidP="00CB7BED">
            <w:pPr>
              <w:tabs>
                <w:tab w:val="right" w:pos="1202"/>
              </w:tabs>
              <w:jc w:val="right"/>
              <w:outlineLvl w:val="0"/>
              <w:rPr>
                <w:rFonts w:asciiTheme="minorHAnsi" w:hAnsiTheme="minorHAnsi" w:cs="Arial"/>
                <w:sz w:val="22"/>
                <w:szCs w:val="22"/>
              </w:rPr>
            </w:pPr>
            <w:r w:rsidRPr="00EA22B8">
              <w:rPr>
                <w:rFonts w:ascii="Calibri" w:hAnsi="Calibri" w:cs="Calibri"/>
                <w:color w:val="000000"/>
                <w:sz w:val="22"/>
                <w:szCs w:val="22"/>
              </w:rPr>
              <w:t xml:space="preserve">      </w:t>
            </w:r>
            <w:bookmarkStart w:id="1773" w:name="_Toc4058503"/>
            <w:r w:rsidRPr="00EA22B8">
              <w:rPr>
                <w:rFonts w:ascii="Calibri" w:hAnsi="Calibri" w:cs="Calibri"/>
                <w:color w:val="000000"/>
                <w:sz w:val="22"/>
                <w:szCs w:val="22"/>
              </w:rPr>
              <w:t>(131,795)</w:t>
            </w:r>
            <w:bookmarkEnd w:id="1773"/>
          </w:p>
        </w:tc>
      </w:tr>
      <w:tr w:rsidR="00B95634" w:rsidRPr="00710D0B" w14:paraId="608CA3BA" w14:textId="77777777" w:rsidTr="00A25263">
        <w:trPr>
          <w:trHeight w:val="371"/>
        </w:trPr>
        <w:tc>
          <w:tcPr>
            <w:tcW w:w="4019" w:type="pct"/>
            <w:vAlign w:val="center"/>
          </w:tcPr>
          <w:p w14:paraId="5EC57FB5" w14:textId="77777777" w:rsidR="00B95634" w:rsidRPr="00EA22B8" w:rsidRDefault="00B95634" w:rsidP="00A25263">
            <w:pPr>
              <w:tabs>
                <w:tab w:val="right" w:pos="1202"/>
              </w:tabs>
              <w:spacing w:line="280" w:lineRule="exact"/>
              <w:outlineLvl w:val="0"/>
              <w:rPr>
                <w:rFonts w:asciiTheme="minorHAnsi" w:hAnsiTheme="minorHAnsi" w:cs="Arial"/>
                <w:sz w:val="22"/>
                <w:szCs w:val="22"/>
              </w:rPr>
            </w:pPr>
            <w:bookmarkStart w:id="1774" w:name="_Toc4058504"/>
            <w:r w:rsidRPr="00A25263">
              <w:rPr>
                <w:rFonts w:asciiTheme="minorHAnsi" w:hAnsiTheme="minorHAnsi" w:cstheme="minorHAnsi"/>
                <w:i/>
                <w:sz w:val="22"/>
                <w:szCs w:val="22"/>
              </w:rPr>
              <w:t>Total recognised through Income Statement (Note 11)</w:t>
            </w:r>
            <w:bookmarkEnd w:id="1774"/>
          </w:p>
        </w:tc>
        <w:tc>
          <w:tcPr>
            <w:tcW w:w="981" w:type="pct"/>
            <w:tcBorders>
              <w:top w:val="single" w:sz="4" w:space="0" w:color="auto"/>
              <w:left w:val="nil"/>
              <w:bottom w:val="single" w:sz="4" w:space="0" w:color="auto"/>
              <w:right w:val="nil"/>
            </w:tcBorders>
            <w:shd w:val="clear" w:color="auto" w:fill="auto"/>
            <w:vAlign w:val="center"/>
          </w:tcPr>
          <w:p w14:paraId="59C11D44" w14:textId="77777777" w:rsidR="00B95634" w:rsidRPr="00F23FC5" w:rsidRDefault="00DA7BA5" w:rsidP="00B95634">
            <w:pPr>
              <w:tabs>
                <w:tab w:val="right" w:pos="1202"/>
              </w:tabs>
              <w:jc w:val="right"/>
              <w:outlineLvl w:val="0"/>
              <w:rPr>
                <w:rFonts w:ascii="Calibri" w:hAnsi="Calibri" w:cs="Calibri"/>
                <w:i/>
                <w:color w:val="000000"/>
                <w:sz w:val="22"/>
                <w:szCs w:val="22"/>
              </w:rPr>
            </w:pPr>
            <w:bookmarkStart w:id="1775" w:name="_Toc4058505"/>
            <w:r w:rsidRPr="00F23FC5">
              <w:rPr>
                <w:rFonts w:ascii="Calibri" w:hAnsi="Calibri" w:cs="Calibri"/>
                <w:i/>
                <w:color w:val="000000"/>
                <w:sz w:val="22"/>
                <w:szCs w:val="22"/>
              </w:rPr>
              <w:t>(</w:t>
            </w:r>
            <w:r w:rsidR="00B95634" w:rsidRPr="00F23FC5">
              <w:rPr>
                <w:rFonts w:ascii="Calibri" w:hAnsi="Calibri" w:cs="Calibri"/>
                <w:i/>
                <w:color w:val="000000"/>
                <w:sz w:val="22"/>
                <w:szCs w:val="22"/>
              </w:rPr>
              <w:t>123,846</w:t>
            </w:r>
            <w:r w:rsidRPr="00F23FC5">
              <w:rPr>
                <w:rFonts w:ascii="Calibri" w:hAnsi="Calibri" w:cs="Calibri"/>
                <w:i/>
                <w:color w:val="000000"/>
                <w:sz w:val="22"/>
                <w:szCs w:val="22"/>
              </w:rPr>
              <w:t>)</w:t>
            </w:r>
            <w:bookmarkEnd w:id="1775"/>
          </w:p>
        </w:tc>
      </w:tr>
      <w:tr w:rsidR="00B95634" w:rsidRPr="00710D0B" w14:paraId="7425611C" w14:textId="77777777" w:rsidTr="00A25263">
        <w:trPr>
          <w:trHeight w:val="371"/>
        </w:trPr>
        <w:tc>
          <w:tcPr>
            <w:tcW w:w="4019" w:type="pct"/>
            <w:vAlign w:val="center"/>
          </w:tcPr>
          <w:p w14:paraId="0E71F13D" w14:textId="77777777" w:rsidR="00B95634" w:rsidRPr="00EA22B8" w:rsidRDefault="00B95634" w:rsidP="00B95634">
            <w:pPr>
              <w:tabs>
                <w:tab w:val="right" w:pos="1202"/>
              </w:tabs>
              <w:outlineLvl w:val="0"/>
              <w:rPr>
                <w:rFonts w:asciiTheme="minorHAnsi" w:hAnsiTheme="minorHAnsi" w:cs="Arial"/>
                <w:sz w:val="22"/>
                <w:szCs w:val="22"/>
              </w:rPr>
            </w:pPr>
            <w:bookmarkStart w:id="1776" w:name="_Toc4058506"/>
            <w:r w:rsidRPr="00EA22B8">
              <w:rPr>
                <w:rFonts w:asciiTheme="minorHAnsi" w:hAnsiTheme="minorHAnsi" w:cs="Arial"/>
                <w:sz w:val="22"/>
                <w:szCs w:val="22"/>
              </w:rPr>
              <w:t>Net foreign exchange losses on loss allowances</w:t>
            </w:r>
            <w:bookmarkEnd w:id="1776"/>
          </w:p>
        </w:tc>
        <w:tc>
          <w:tcPr>
            <w:tcW w:w="981" w:type="pct"/>
            <w:tcBorders>
              <w:top w:val="single" w:sz="4" w:space="0" w:color="auto"/>
              <w:left w:val="nil"/>
              <w:bottom w:val="nil"/>
              <w:right w:val="nil"/>
            </w:tcBorders>
            <w:shd w:val="clear" w:color="auto" w:fill="auto"/>
            <w:vAlign w:val="center"/>
          </w:tcPr>
          <w:p w14:paraId="44405C65" w14:textId="77777777" w:rsidR="00B95634" w:rsidRPr="00EA22B8" w:rsidRDefault="00B95634" w:rsidP="00B95634">
            <w:pPr>
              <w:tabs>
                <w:tab w:val="right" w:pos="1202"/>
              </w:tabs>
              <w:jc w:val="right"/>
              <w:outlineLvl w:val="0"/>
              <w:rPr>
                <w:rFonts w:asciiTheme="minorHAnsi" w:hAnsiTheme="minorHAnsi" w:cs="Arial"/>
                <w:sz w:val="22"/>
                <w:szCs w:val="22"/>
              </w:rPr>
            </w:pPr>
            <w:r w:rsidRPr="00EA22B8">
              <w:rPr>
                <w:rFonts w:ascii="Calibri" w:hAnsi="Calibri" w:cs="Calibri"/>
                <w:color w:val="000000"/>
                <w:sz w:val="22"/>
                <w:szCs w:val="22"/>
              </w:rPr>
              <w:t xml:space="preserve"> </w:t>
            </w:r>
            <w:bookmarkStart w:id="1777" w:name="_Toc4058507"/>
            <w:r w:rsidRPr="00EA22B8">
              <w:rPr>
                <w:rFonts w:ascii="Calibri" w:hAnsi="Calibri" w:cs="Calibri"/>
                <w:color w:val="000000"/>
                <w:sz w:val="22"/>
                <w:szCs w:val="22"/>
              </w:rPr>
              <w:t>(1,438)</w:t>
            </w:r>
            <w:bookmarkEnd w:id="1777"/>
          </w:p>
        </w:tc>
      </w:tr>
      <w:tr w:rsidR="00B95634" w:rsidRPr="00710D0B" w14:paraId="162A620E" w14:textId="77777777" w:rsidTr="00B95634">
        <w:trPr>
          <w:trHeight w:val="371"/>
        </w:trPr>
        <w:tc>
          <w:tcPr>
            <w:tcW w:w="4019" w:type="pct"/>
            <w:vAlign w:val="center"/>
          </w:tcPr>
          <w:p w14:paraId="590B67E1" w14:textId="77777777" w:rsidR="00B95634" w:rsidRPr="00EA22B8" w:rsidRDefault="00B95634" w:rsidP="00B95634">
            <w:pPr>
              <w:tabs>
                <w:tab w:val="right" w:pos="1202"/>
              </w:tabs>
              <w:outlineLvl w:val="0"/>
              <w:rPr>
                <w:rFonts w:asciiTheme="minorHAnsi" w:hAnsiTheme="minorHAnsi" w:cs="Arial"/>
                <w:sz w:val="22"/>
                <w:szCs w:val="22"/>
              </w:rPr>
            </w:pPr>
            <w:bookmarkStart w:id="1778" w:name="_Toc4058508"/>
            <w:r w:rsidRPr="00EA22B8">
              <w:rPr>
                <w:rFonts w:asciiTheme="minorHAnsi" w:hAnsiTheme="minorHAnsi" w:cs="Arial"/>
                <w:sz w:val="22"/>
                <w:szCs w:val="22"/>
              </w:rPr>
              <w:t>Acquisition of immovable property</w:t>
            </w:r>
            <w:bookmarkEnd w:id="1778"/>
            <w:r w:rsidRPr="00EA22B8" w:rsidDel="005B6CE7">
              <w:rPr>
                <w:rFonts w:asciiTheme="minorHAnsi" w:hAnsiTheme="minorHAnsi" w:cs="Arial"/>
                <w:color w:val="FF0000"/>
                <w:sz w:val="22"/>
                <w:szCs w:val="22"/>
              </w:rPr>
              <w:t xml:space="preserve"> </w:t>
            </w:r>
          </w:p>
        </w:tc>
        <w:tc>
          <w:tcPr>
            <w:tcW w:w="981" w:type="pct"/>
            <w:tcBorders>
              <w:top w:val="nil"/>
              <w:left w:val="nil"/>
              <w:bottom w:val="nil"/>
              <w:right w:val="nil"/>
            </w:tcBorders>
            <w:shd w:val="clear" w:color="auto" w:fill="auto"/>
            <w:vAlign w:val="center"/>
          </w:tcPr>
          <w:p w14:paraId="259D148E" w14:textId="77777777" w:rsidR="00B95634" w:rsidRPr="00EA22B8" w:rsidRDefault="00B95634" w:rsidP="00B95634">
            <w:pPr>
              <w:tabs>
                <w:tab w:val="right" w:pos="1202"/>
              </w:tabs>
              <w:jc w:val="right"/>
              <w:outlineLvl w:val="0"/>
              <w:rPr>
                <w:rFonts w:asciiTheme="minorHAnsi" w:hAnsiTheme="minorHAnsi"/>
                <w:color w:val="000000"/>
                <w:sz w:val="22"/>
                <w:szCs w:val="22"/>
              </w:rPr>
            </w:pPr>
            <w:r w:rsidRPr="00EA22B8">
              <w:rPr>
                <w:rFonts w:ascii="Calibri" w:hAnsi="Calibri" w:cs="Calibri"/>
                <w:color w:val="000000"/>
                <w:sz w:val="22"/>
                <w:szCs w:val="22"/>
              </w:rPr>
              <w:t xml:space="preserve">    </w:t>
            </w:r>
            <w:bookmarkStart w:id="1779" w:name="_Toc4058509"/>
            <w:r w:rsidRPr="00EA22B8">
              <w:rPr>
                <w:rFonts w:ascii="Calibri" w:hAnsi="Calibri" w:cs="Calibri"/>
                <w:color w:val="000000"/>
                <w:sz w:val="22"/>
                <w:szCs w:val="22"/>
              </w:rPr>
              <w:t>(1,105)</w:t>
            </w:r>
            <w:bookmarkEnd w:id="1779"/>
          </w:p>
        </w:tc>
      </w:tr>
      <w:tr w:rsidR="00B95634" w:rsidRPr="00710D0B" w14:paraId="04AB459C" w14:textId="77777777" w:rsidTr="00B95634">
        <w:trPr>
          <w:trHeight w:val="371"/>
        </w:trPr>
        <w:tc>
          <w:tcPr>
            <w:tcW w:w="4019" w:type="pct"/>
            <w:vAlign w:val="center"/>
          </w:tcPr>
          <w:p w14:paraId="73007E16" w14:textId="77777777" w:rsidR="00B95634" w:rsidRPr="00EA22B8" w:rsidRDefault="00B95634" w:rsidP="00B95634">
            <w:pPr>
              <w:tabs>
                <w:tab w:val="right" w:pos="1202"/>
              </w:tabs>
              <w:outlineLvl w:val="0"/>
              <w:rPr>
                <w:rFonts w:asciiTheme="minorHAnsi" w:hAnsiTheme="minorHAnsi" w:cs="Arial"/>
                <w:sz w:val="22"/>
                <w:szCs w:val="22"/>
              </w:rPr>
            </w:pPr>
            <w:bookmarkStart w:id="1780" w:name="_Toc4058510"/>
            <w:r w:rsidRPr="00EA22B8">
              <w:rPr>
                <w:rFonts w:asciiTheme="minorHAnsi" w:hAnsiTheme="minorHAnsi" w:cs="Arial"/>
                <w:sz w:val="22"/>
                <w:szCs w:val="22"/>
              </w:rPr>
              <w:t>Loss allowances transferred from loans to other customers</w:t>
            </w:r>
            <w:bookmarkEnd w:id="1780"/>
          </w:p>
        </w:tc>
        <w:tc>
          <w:tcPr>
            <w:tcW w:w="981" w:type="pct"/>
            <w:tcBorders>
              <w:top w:val="nil"/>
              <w:left w:val="nil"/>
              <w:bottom w:val="nil"/>
              <w:right w:val="nil"/>
            </w:tcBorders>
            <w:shd w:val="clear" w:color="auto" w:fill="auto"/>
            <w:vAlign w:val="center"/>
          </w:tcPr>
          <w:p w14:paraId="74F20B60" w14:textId="77777777" w:rsidR="00B95634" w:rsidRPr="00EA22B8" w:rsidRDefault="00B95634" w:rsidP="00B95634">
            <w:pPr>
              <w:tabs>
                <w:tab w:val="right" w:pos="1202"/>
              </w:tabs>
              <w:jc w:val="right"/>
              <w:outlineLvl w:val="0"/>
              <w:rPr>
                <w:rFonts w:asciiTheme="minorHAnsi" w:hAnsiTheme="minorHAnsi" w:cs="Arial"/>
                <w:sz w:val="22"/>
                <w:szCs w:val="22"/>
              </w:rPr>
            </w:pPr>
            <w:r w:rsidRPr="00EA22B8">
              <w:rPr>
                <w:rFonts w:ascii="Calibri" w:hAnsi="Calibri" w:cs="Calibri"/>
                <w:color w:val="000000"/>
                <w:sz w:val="22"/>
                <w:szCs w:val="22"/>
              </w:rPr>
              <w:t xml:space="preserve">               </w:t>
            </w:r>
            <w:bookmarkStart w:id="1781" w:name="_Toc4058511"/>
            <w:r w:rsidRPr="00EA22B8">
              <w:rPr>
                <w:rFonts w:ascii="Calibri" w:hAnsi="Calibri" w:cs="Calibri"/>
                <w:color w:val="000000"/>
                <w:sz w:val="22"/>
                <w:szCs w:val="22"/>
              </w:rPr>
              <w:t>998</w:t>
            </w:r>
            <w:bookmarkEnd w:id="1781"/>
            <w:r w:rsidRPr="00EA22B8">
              <w:rPr>
                <w:rFonts w:ascii="Calibri" w:hAnsi="Calibri" w:cs="Calibri"/>
                <w:color w:val="000000"/>
                <w:sz w:val="22"/>
                <w:szCs w:val="22"/>
              </w:rPr>
              <w:t xml:space="preserve"> </w:t>
            </w:r>
          </w:p>
        </w:tc>
      </w:tr>
      <w:tr w:rsidR="00B95634" w:rsidRPr="00710D0B" w14:paraId="21A122D5" w14:textId="77777777" w:rsidTr="00B95634">
        <w:trPr>
          <w:trHeight w:val="371"/>
        </w:trPr>
        <w:tc>
          <w:tcPr>
            <w:tcW w:w="4019" w:type="pct"/>
            <w:vAlign w:val="center"/>
          </w:tcPr>
          <w:p w14:paraId="399A1C28" w14:textId="77777777" w:rsidR="00B95634" w:rsidRPr="00EA22B8" w:rsidRDefault="00B95634" w:rsidP="00B95634">
            <w:pPr>
              <w:tabs>
                <w:tab w:val="right" w:pos="1202"/>
              </w:tabs>
              <w:spacing w:line="280" w:lineRule="exact"/>
              <w:outlineLvl w:val="0"/>
              <w:rPr>
                <w:rFonts w:asciiTheme="minorHAnsi" w:hAnsiTheme="minorHAnsi" w:cs="Arial"/>
                <w:b/>
                <w:bCs/>
                <w:sz w:val="22"/>
                <w:szCs w:val="22"/>
              </w:rPr>
            </w:pPr>
            <w:bookmarkStart w:id="1782" w:name="_Toc4058512"/>
            <w:r w:rsidRPr="00EA22B8">
              <w:rPr>
                <w:rFonts w:asciiTheme="minorHAnsi" w:hAnsiTheme="minorHAnsi" w:cs="Arial"/>
                <w:b/>
                <w:bCs/>
                <w:sz w:val="22"/>
                <w:szCs w:val="22"/>
              </w:rPr>
              <w:t>Balance as of 31 December 2017</w:t>
            </w:r>
            <w:bookmarkEnd w:id="1782"/>
          </w:p>
        </w:tc>
        <w:tc>
          <w:tcPr>
            <w:tcW w:w="981" w:type="pct"/>
            <w:tcBorders>
              <w:top w:val="single" w:sz="4" w:space="0" w:color="auto"/>
              <w:bottom w:val="single" w:sz="12" w:space="0" w:color="auto"/>
            </w:tcBorders>
            <w:vAlign w:val="center"/>
          </w:tcPr>
          <w:p w14:paraId="683703FE" w14:textId="77777777" w:rsidR="00B95634" w:rsidRPr="00EA22B8" w:rsidRDefault="00B95634" w:rsidP="00B95634">
            <w:pPr>
              <w:tabs>
                <w:tab w:val="right" w:pos="1202"/>
              </w:tabs>
              <w:spacing w:line="340" w:lineRule="exact"/>
              <w:jc w:val="right"/>
              <w:outlineLvl w:val="0"/>
              <w:rPr>
                <w:rFonts w:asciiTheme="minorHAnsi" w:hAnsiTheme="minorHAnsi" w:cs="Arial"/>
                <w:b/>
                <w:bCs/>
                <w:sz w:val="22"/>
                <w:szCs w:val="22"/>
              </w:rPr>
            </w:pPr>
            <w:bookmarkStart w:id="1783" w:name="_Toc4058513"/>
            <w:r w:rsidRPr="00EA22B8">
              <w:rPr>
                <w:rFonts w:asciiTheme="minorHAnsi" w:hAnsiTheme="minorHAnsi" w:cs="Arial"/>
                <w:b/>
                <w:bCs/>
                <w:sz w:val="22"/>
                <w:szCs w:val="22"/>
              </w:rPr>
              <w:t>237,926</w:t>
            </w:r>
            <w:bookmarkEnd w:id="1783"/>
          </w:p>
        </w:tc>
      </w:tr>
      <w:tr w:rsidR="00B95634" w:rsidRPr="00710D0B" w14:paraId="5A3CE469" w14:textId="77777777" w:rsidTr="00B95634">
        <w:trPr>
          <w:trHeight w:val="371"/>
        </w:trPr>
        <w:tc>
          <w:tcPr>
            <w:tcW w:w="4019" w:type="pct"/>
            <w:vAlign w:val="center"/>
          </w:tcPr>
          <w:p w14:paraId="3DC20D03" w14:textId="77777777" w:rsidR="00B95634" w:rsidRPr="00EA22B8" w:rsidRDefault="00B95634" w:rsidP="00B95634">
            <w:pPr>
              <w:tabs>
                <w:tab w:val="right" w:pos="1202"/>
              </w:tabs>
              <w:spacing w:line="280" w:lineRule="exact"/>
              <w:outlineLvl w:val="0"/>
              <w:rPr>
                <w:rFonts w:asciiTheme="minorHAnsi" w:hAnsiTheme="minorHAnsi" w:cs="Arial"/>
                <w:b/>
                <w:bCs/>
                <w:sz w:val="22"/>
                <w:szCs w:val="22"/>
              </w:rPr>
            </w:pPr>
            <w:bookmarkStart w:id="1784" w:name="_Toc4058514"/>
            <w:r w:rsidRPr="00EA22B8">
              <w:rPr>
                <w:rFonts w:asciiTheme="minorHAnsi" w:hAnsiTheme="minorHAnsi" w:cstheme="minorHAnsi"/>
                <w:sz w:val="22"/>
                <w:szCs w:val="22"/>
              </w:rPr>
              <w:t>The effect of IFRS 9 (Note 5)</w:t>
            </w:r>
            <w:bookmarkEnd w:id="1784"/>
          </w:p>
        </w:tc>
        <w:tc>
          <w:tcPr>
            <w:tcW w:w="981" w:type="pct"/>
            <w:tcBorders>
              <w:top w:val="single" w:sz="12" w:space="0" w:color="auto"/>
              <w:bottom w:val="single" w:sz="4" w:space="0" w:color="auto"/>
            </w:tcBorders>
            <w:vAlign w:val="center"/>
          </w:tcPr>
          <w:p w14:paraId="5879F871" w14:textId="77777777" w:rsidR="00B95634" w:rsidRPr="00EA22B8" w:rsidRDefault="00B95634" w:rsidP="00B95634">
            <w:pPr>
              <w:tabs>
                <w:tab w:val="right" w:pos="1202"/>
              </w:tabs>
              <w:spacing w:line="280" w:lineRule="exact"/>
              <w:jc w:val="right"/>
              <w:outlineLvl w:val="0"/>
              <w:rPr>
                <w:rFonts w:asciiTheme="minorHAnsi" w:hAnsiTheme="minorHAnsi" w:cstheme="minorHAnsi"/>
                <w:sz w:val="22"/>
                <w:szCs w:val="22"/>
              </w:rPr>
            </w:pPr>
            <w:bookmarkStart w:id="1785" w:name="_Toc4058515"/>
            <w:r w:rsidRPr="00EA22B8">
              <w:rPr>
                <w:rFonts w:asciiTheme="minorHAnsi" w:hAnsiTheme="minorHAnsi" w:cstheme="minorHAnsi"/>
                <w:sz w:val="22"/>
                <w:szCs w:val="22"/>
              </w:rPr>
              <w:t>(106,906)</w:t>
            </w:r>
            <w:bookmarkEnd w:id="1785"/>
          </w:p>
        </w:tc>
      </w:tr>
      <w:tr w:rsidR="00B95634" w:rsidRPr="00710D0B" w14:paraId="4FFE7995" w14:textId="77777777" w:rsidTr="00B95634">
        <w:trPr>
          <w:trHeight w:val="371"/>
        </w:trPr>
        <w:tc>
          <w:tcPr>
            <w:tcW w:w="4019" w:type="pct"/>
            <w:vAlign w:val="center"/>
          </w:tcPr>
          <w:p w14:paraId="6D13766B" w14:textId="77777777" w:rsidR="00B95634" w:rsidRPr="00EA22B8" w:rsidRDefault="00B95634" w:rsidP="00B95634">
            <w:pPr>
              <w:tabs>
                <w:tab w:val="right" w:pos="1202"/>
              </w:tabs>
              <w:spacing w:line="280" w:lineRule="exact"/>
              <w:outlineLvl w:val="0"/>
              <w:rPr>
                <w:rFonts w:asciiTheme="minorHAnsi" w:hAnsiTheme="minorHAnsi" w:cs="Arial"/>
                <w:b/>
                <w:bCs/>
                <w:sz w:val="22"/>
                <w:szCs w:val="22"/>
              </w:rPr>
            </w:pPr>
            <w:bookmarkStart w:id="1786" w:name="_Toc4058516"/>
            <w:r w:rsidRPr="00EA22B8">
              <w:rPr>
                <w:rFonts w:asciiTheme="minorHAnsi" w:hAnsiTheme="minorHAnsi" w:cs="Arial"/>
                <w:b/>
                <w:bCs/>
                <w:sz w:val="22"/>
                <w:szCs w:val="22"/>
              </w:rPr>
              <w:t>Balance as of 1 January 2018</w:t>
            </w:r>
            <w:bookmarkEnd w:id="1786"/>
          </w:p>
        </w:tc>
        <w:tc>
          <w:tcPr>
            <w:tcW w:w="981" w:type="pct"/>
            <w:tcBorders>
              <w:top w:val="single" w:sz="4" w:space="0" w:color="auto"/>
              <w:bottom w:val="single" w:sz="12" w:space="0" w:color="auto"/>
            </w:tcBorders>
            <w:vAlign w:val="center"/>
          </w:tcPr>
          <w:p w14:paraId="1EB2E4C1" w14:textId="77777777" w:rsidR="00B95634" w:rsidRPr="00EA22B8" w:rsidRDefault="00B95634" w:rsidP="00B95634">
            <w:pPr>
              <w:tabs>
                <w:tab w:val="right" w:pos="1202"/>
              </w:tabs>
              <w:spacing w:line="340" w:lineRule="exact"/>
              <w:jc w:val="right"/>
              <w:outlineLvl w:val="0"/>
              <w:rPr>
                <w:rFonts w:asciiTheme="minorHAnsi" w:hAnsiTheme="minorHAnsi" w:cs="Arial"/>
                <w:b/>
                <w:bCs/>
                <w:sz w:val="22"/>
                <w:szCs w:val="22"/>
              </w:rPr>
            </w:pPr>
            <w:bookmarkStart w:id="1787" w:name="_Toc4058517"/>
            <w:r w:rsidRPr="00EA22B8">
              <w:rPr>
                <w:rFonts w:asciiTheme="minorHAnsi" w:hAnsiTheme="minorHAnsi" w:cs="Arial"/>
                <w:b/>
                <w:bCs/>
                <w:sz w:val="22"/>
                <w:szCs w:val="22"/>
              </w:rPr>
              <w:t>131,020</w:t>
            </w:r>
            <w:bookmarkEnd w:id="1787"/>
          </w:p>
        </w:tc>
      </w:tr>
      <w:tr w:rsidR="00B95634" w:rsidRPr="00710D0B" w14:paraId="11C185D9" w14:textId="77777777" w:rsidTr="00B95634">
        <w:trPr>
          <w:trHeight w:val="371"/>
        </w:trPr>
        <w:tc>
          <w:tcPr>
            <w:tcW w:w="4019" w:type="pct"/>
            <w:vAlign w:val="center"/>
          </w:tcPr>
          <w:p w14:paraId="708B2F2E" w14:textId="77777777" w:rsidR="00B95634" w:rsidRPr="00EA22B8" w:rsidRDefault="00B95634" w:rsidP="00B95634">
            <w:pPr>
              <w:tabs>
                <w:tab w:val="right" w:pos="1202"/>
              </w:tabs>
              <w:spacing w:line="280" w:lineRule="exact"/>
              <w:outlineLvl w:val="0"/>
              <w:rPr>
                <w:rFonts w:asciiTheme="minorHAnsi" w:hAnsiTheme="minorHAnsi" w:cs="Arial"/>
                <w:b/>
                <w:bCs/>
                <w:sz w:val="22"/>
                <w:szCs w:val="22"/>
              </w:rPr>
            </w:pPr>
            <w:bookmarkStart w:id="1788" w:name="_Toc4058518"/>
            <w:r w:rsidRPr="00EA22B8">
              <w:rPr>
                <w:rFonts w:asciiTheme="minorHAnsi" w:hAnsiTheme="minorHAnsi" w:cs="Arial"/>
                <w:sz w:val="22"/>
                <w:szCs w:val="22"/>
              </w:rPr>
              <w:t>Increase of loss allowances on loans to financial institutions</w:t>
            </w:r>
            <w:bookmarkEnd w:id="1788"/>
          </w:p>
        </w:tc>
        <w:tc>
          <w:tcPr>
            <w:tcW w:w="981" w:type="pct"/>
            <w:tcBorders>
              <w:top w:val="single" w:sz="12" w:space="0" w:color="auto"/>
            </w:tcBorders>
            <w:vAlign w:val="center"/>
          </w:tcPr>
          <w:p w14:paraId="269DE0B0" w14:textId="77777777" w:rsidR="00B95634" w:rsidRPr="00EA22B8" w:rsidRDefault="00B95634" w:rsidP="00B95634">
            <w:pPr>
              <w:tabs>
                <w:tab w:val="right" w:pos="1202"/>
              </w:tabs>
              <w:spacing w:line="340" w:lineRule="exact"/>
              <w:jc w:val="right"/>
              <w:outlineLvl w:val="0"/>
              <w:rPr>
                <w:rFonts w:asciiTheme="minorHAnsi" w:hAnsiTheme="minorHAnsi" w:cs="Arial"/>
                <w:bCs/>
                <w:sz w:val="22"/>
                <w:szCs w:val="22"/>
              </w:rPr>
            </w:pPr>
            <w:bookmarkStart w:id="1789" w:name="_Toc4058519"/>
            <w:r w:rsidRPr="00EA22B8">
              <w:rPr>
                <w:rFonts w:asciiTheme="minorHAnsi" w:hAnsiTheme="minorHAnsi" w:cs="Arial"/>
                <w:bCs/>
                <w:sz w:val="22"/>
                <w:szCs w:val="22"/>
              </w:rPr>
              <w:t>45,560</w:t>
            </w:r>
            <w:bookmarkEnd w:id="1789"/>
          </w:p>
        </w:tc>
      </w:tr>
      <w:tr w:rsidR="00B95634" w:rsidRPr="00710D0B" w14:paraId="14D25E8E" w14:textId="77777777" w:rsidTr="00B95634">
        <w:trPr>
          <w:trHeight w:val="371"/>
        </w:trPr>
        <w:tc>
          <w:tcPr>
            <w:tcW w:w="4019" w:type="pct"/>
            <w:vAlign w:val="center"/>
          </w:tcPr>
          <w:p w14:paraId="48389B5E" w14:textId="77777777" w:rsidR="00B95634" w:rsidRPr="00EA22B8" w:rsidRDefault="00B95634" w:rsidP="00B95634">
            <w:pPr>
              <w:tabs>
                <w:tab w:val="right" w:pos="1202"/>
              </w:tabs>
              <w:spacing w:line="280" w:lineRule="exact"/>
              <w:outlineLvl w:val="0"/>
              <w:rPr>
                <w:rFonts w:asciiTheme="minorHAnsi" w:hAnsiTheme="minorHAnsi" w:cs="Arial"/>
                <w:b/>
                <w:bCs/>
                <w:sz w:val="22"/>
                <w:szCs w:val="22"/>
              </w:rPr>
            </w:pPr>
            <w:bookmarkStart w:id="1790" w:name="_Toc4058520"/>
            <w:r w:rsidRPr="00EA22B8">
              <w:rPr>
                <w:rFonts w:asciiTheme="minorHAnsi" w:hAnsiTheme="minorHAnsi" w:cs="Arial"/>
                <w:sz w:val="22"/>
                <w:szCs w:val="22"/>
              </w:rPr>
              <w:t>Release of loss allowances on loans to financial institutions</w:t>
            </w:r>
            <w:bookmarkEnd w:id="1790"/>
          </w:p>
        </w:tc>
        <w:tc>
          <w:tcPr>
            <w:tcW w:w="981" w:type="pct"/>
            <w:tcBorders>
              <w:bottom w:val="single" w:sz="4" w:space="0" w:color="auto"/>
            </w:tcBorders>
            <w:vAlign w:val="center"/>
          </w:tcPr>
          <w:p w14:paraId="3EAD2E34" w14:textId="77777777" w:rsidR="00B95634" w:rsidRPr="00EA22B8" w:rsidRDefault="00B95634" w:rsidP="00B95634">
            <w:pPr>
              <w:tabs>
                <w:tab w:val="right" w:pos="1202"/>
              </w:tabs>
              <w:spacing w:line="340" w:lineRule="exact"/>
              <w:jc w:val="right"/>
              <w:outlineLvl w:val="0"/>
              <w:rPr>
                <w:rFonts w:asciiTheme="minorHAnsi" w:hAnsiTheme="minorHAnsi" w:cs="Arial"/>
                <w:bCs/>
                <w:sz w:val="22"/>
                <w:szCs w:val="22"/>
              </w:rPr>
            </w:pPr>
            <w:bookmarkStart w:id="1791" w:name="_Toc4058521"/>
            <w:r w:rsidRPr="00EA22B8">
              <w:rPr>
                <w:rFonts w:asciiTheme="minorHAnsi" w:hAnsiTheme="minorHAnsi" w:cs="Arial"/>
                <w:bCs/>
                <w:sz w:val="22"/>
                <w:szCs w:val="22"/>
              </w:rPr>
              <w:t>(58,709)</w:t>
            </w:r>
            <w:bookmarkEnd w:id="1791"/>
          </w:p>
        </w:tc>
      </w:tr>
      <w:tr w:rsidR="00B95634" w:rsidRPr="00710D0B" w14:paraId="49801398" w14:textId="77777777" w:rsidTr="00B95634">
        <w:trPr>
          <w:trHeight w:val="371"/>
        </w:trPr>
        <w:tc>
          <w:tcPr>
            <w:tcW w:w="4019" w:type="pct"/>
            <w:vAlign w:val="center"/>
          </w:tcPr>
          <w:p w14:paraId="65822302" w14:textId="77777777" w:rsidR="00B95634" w:rsidRPr="00EA22B8" w:rsidRDefault="00B95634" w:rsidP="00B95634">
            <w:pPr>
              <w:tabs>
                <w:tab w:val="right" w:pos="1202"/>
              </w:tabs>
              <w:spacing w:line="280" w:lineRule="exact"/>
              <w:outlineLvl w:val="0"/>
              <w:rPr>
                <w:rFonts w:asciiTheme="minorHAnsi" w:hAnsiTheme="minorHAnsi" w:cs="Arial"/>
                <w:b/>
                <w:sz w:val="22"/>
                <w:szCs w:val="22"/>
                <w:highlight w:val="yellow"/>
              </w:rPr>
            </w:pPr>
            <w:bookmarkStart w:id="1792" w:name="_Toc4058522"/>
            <w:r w:rsidRPr="00EA22B8">
              <w:rPr>
                <w:rFonts w:asciiTheme="minorHAnsi" w:hAnsiTheme="minorHAnsi" w:cstheme="minorHAnsi"/>
                <w:i/>
                <w:sz w:val="22"/>
                <w:szCs w:val="22"/>
              </w:rPr>
              <w:t>Total recognised through Income Statement (Note 11)</w:t>
            </w:r>
            <w:bookmarkEnd w:id="1792"/>
          </w:p>
        </w:tc>
        <w:tc>
          <w:tcPr>
            <w:tcW w:w="981" w:type="pct"/>
            <w:tcBorders>
              <w:top w:val="single" w:sz="4" w:space="0" w:color="auto"/>
              <w:bottom w:val="single" w:sz="4" w:space="0" w:color="auto"/>
            </w:tcBorders>
            <w:vAlign w:val="center"/>
          </w:tcPr>
          <w:p w14:paraId="4C85F11F" w14:textId="77777777" w:rsidR="00B95634" w:rsidRPr="00F23FC5" w:rsidRDefault="00B95634" w:rsidP="00B95634">
            <w:pPr>
              <w:tabs>
                <w:tab w:val="right" w:pos="1202"/>
              </w:tabs>
              <w:spacing w:line="340" w:lineRule="exact"/>
              <w:jc w:val="right"/>
              <w:outlineLvl w:val="0"/>
              <w:rPr>
                <w:rFonts w:asciiTheme="minorHAnsi" w:hAnsiTheme="minorHAnsi" w:cs="Arial"/>
                <w:bCs/>
                <w:i/>
                <w:sz w:val="22"/>
                <w:szCs w:val="22"/>
              </w:rPr>
            </w:pPr>
            <w:bookmarkStart w:id="1793" w:name="_Toc4058523"/>
            <w:r w:rsidRPr="00F23FC5">
              <w:rPr>
                <w:rFonts w:asciiTheme="minorHAnsi" w:hAnsiTheme="minorHAnsi" w:cs="Arial"/>
                <w:bCs/>
                <w:i/>
                <w:sz w:val="22"/>
                <w:szCs w:val="22"/>
              </w:rPr>
              <w:t>(13,149)</w:t>
            </w:r>
            <w:bookmarkEnd w:id="1793"/>
          </w:p>
        </w:tc>
      </w:tr>
      <w:tr w:rsidR="00B95634" w:rsidRPr="00710D0B" w14:paraId="4A5F1C62" w14:textId="77777777" w:rsidTr="00B95634">
        <w:trPr>
          <w:trHeight w:val="371"/>
        </w:trPr>
        <w:tc>
          <w:tcPr>
            <w:tcW w:w="4019" w:type="pct"/>
            <w:vAlign w:val="center"/>
          </w:tcPr>
          <w:p w14:paraId="517C862F" w14:textId="77777777" w:rsidR="00B95634" w:rsidRPr="00EA22B8" w:rsidRDefault="00B95634" w:rsidP="00B95634">
            <w:pPr>
              <w:tabs>
                <w:tab w:val="right" w:pos="1202"/>
              </w:tabs>
              <w:spacing w:line="280" w:lineRule="exact"/>
              <w:outlineLvl w:val="0"/>
              <w:rPr>
                <w:rFonts w:asciiTheme="minorHAnsi" w:hAnsiTheme="minorHAnsi" w:cs="Arial"/>
                <w:sz w:val="22"/>
                <w:szCs w:val="22"/>
              </w:rPr>
            </w:pPr>
            <w:bookmarkStart w:id="1794" w:name="_Toc4058524"/>
            <w:r w:rsidRPr="00EA22B8">
              <w:rPr>
                <w:rFonts w:asciiTheme="minorHAnsi" w:hAnsiTheme="minorHAnsi" w:cs="Arial"/>
                <w:sz w:val="22"/>
                <w:szCs w:val="22"/>
              </w:rPr>
              <w:t>Net foreign exchange losses on loss allowances</w:t>
            </w:r>
            <w:bookmarkEnd w:id="1794"/>
          </w:p>
        </w:tc>
        <w:tc>
          <w:tcPr>
            <w:tcW w:w="981" w:type="pct"/>
            <w:tcBorders>
              <w:top w:val="single" w:sz="4" w:space="0" w:color="auto"/>
            </w:tcBorders>
            <w:vAlign w:val="center"/>
          </w:tcPr>
          <w:p w14:paraId="31349C5B" w14:textId="77777777" w:rsidR="00B95634" w:rsidRPr="00EA22B8" w:rsidRDefault="00B95634" w:rsidP="00B95634">
            <w:pPr>
              <w:tabs>
                <w:tab w:val="right" w:pos="1202"/>
              </w:tabs>
              <w:spacing w:line="340" w:lineRule="exact"/>
              <w:jc w:val="right"/>
              <w:outlineLvl w:val="0"/>
              <w:rPr>
                <w:rFonts w:asciiTheme="minorHAnsi" w:hAnsiTheme="minorHAnsi" w:cs="Arial"/>
                <w:bCs/>
                <w:sz w:val="22"/>
                <w:szCs w:val="22"/>
              </w:rPr>
            </w:pPr>
            <w:bookmarkStart w:id="1795" w:name="_Toc4058525"/>
            <w:r w:rsidRPr="00EA22B8">
              <w:rPr>
                <w:rFonts w:asciiTheme="minorHAnsi" w:hAnsiTheme="minorHAnsi" w:cs="Arial"/>
                <w:bCs/>
                <w:sz w:val="22"/>
                <w:szCs w:val="22"/>
              </w:rPr>
              <w:t>(964)</w:t>
            </w:r>
            <w:bookmarkEnd w:id="1795"/>
          </w:p>
        </w:tc>
      </w:tr>
      <w:tr w:rsidR="00B95634" w:rsidRPr="00710D0B" w14:paraId="78C6663A" w14:textId="77777777" w:rsidTr="00B95634">
        <w:trPr>
          <w:trHeight w:val="371"/>
        </w:trPr>
        <w:tc>
          <w:tcPr>
            <w:tcW w:w="4019" w:type="pct"/>
            <w:vAlign w:val="center"/>
          </w:tcPr>
          <w:p w14:paraId="3DD0C6D3" w14:textId="77777777" w:rsidR="00B95634" w:rsidRPr="00EA22B8" w:rsidRDefault="00B95634" w:rsidP="00B95634">
            <w:pPr>
              <w:tabs>
                <w:tab w:val="right" w:pos="1202"/>
              </w:tabs>
              <w:spacing w:line="280" w:lineRule="exact"/>
              <w:outlineLvl w:val="0"/>
              <w:rPr>
                <w:rFonts w:asciiTheme="minorHAnsi" w:hAnsiTheme="minorHAnsi" w:cs="Arial"/>
                <w:sz w:val="22"/>
                <w:szCs w:val="22"/>
              </w:rPr>
            </w:pPr>
            <w:bookmarkStart w:id="1796" w:name="_Toc4058526"/>
            <w:r w:rsidRPr="00EA22B8">
              <w:rPr>
                <w:rFonts w:asciiTheme="minorHAnsi" w:hAnsiTheme="minorHAnsi" w:cs="Arial"/>
                <w:sz w:val="22"/>
                <w:szCs w:val="22"/>
              </w:rPr>
              <w:t>Loss allowances transferred to loans to other customers</w:t>
            </w:r>
            <w:bookmarkEnd w:id="1796"/>
          </w:p>
        </w:tc>
        <w:tc>
          <w:tcPr>
            <w:tcW w:w="981" w:type="pct"/>
            <w:vAlign w:val="center"/>
          </w:tcPr>
          <w:p w14:paraId="0D6863B9" w14:textId="77777777" w:rsidR="00B95634" w:rsidRPr="00EA22B8" w:rsidRDefault="00B95634" w:rsidP="00B95634">
            <w:pPr>
              <w:tabs>
                <w:tab w:val="right" w:pos="1202"/>
              </w:tabs>
              <w:spacing w:line="340" w:lineRule="exact"/>
              <w:jc w:val="right"/>
              <w:outlineLvl w:val="0"/>
              <w:rPr>
                <w:rFonts w:asciiTheme="minorHAnsi" w:hAnsiTheme="minorHAnsi" w:cs="Arial"/>
                <w:bCs/>
                <w:sz w:val="22"/>
                <w:szCs w:val="22"/>
              </w:rPr>
            </w:pPr>
            <w:bookmarkStart w:id="1797" w:name="_Toc4058527"/>
            <w:r w:rsidRPr="00EA22B8">
              <w:rPr>
                <w:rFonts w:asciiTheme="minorHAnsi" w:hAnsiTheme="minorHAnsi" w:cs="Arial"/>
                <w:bCs/>
                <w:sz w:val="22"/>
                <w:szCs w:val="22"/>
              </w:rPr>
              <w:t>(28)</w:t>
            </w:r>
            <w:bookmarkEnd w:id="1797"/>
          </w:p>
        </w:tc>
      </w:tr>
      <w:tr w:rsidR="00B95634" w:rsidRPr="00710D0B" w14:paraId="7D4D8CFC" w14:textId="77777777" w:rsidTr="00B95634">
        <w:trPr>
          <w:trHeight w:val="371"/>
        </w:trPr>
        <w:tc>
          <w:tcPr>
            <w:tcW w:w="4019" w:type="pct"/>
            <w:vAlign w:val="center"/>
          </w:tcPr>
          <w:p w14:paraId="6E4CBDD9" w14:textId="77777777" w:rsidR="00B95634" w:rsidRPr="00EA22B8" w:rsidRDefault="00B95634" w:rsidP="00B95634">
            <w:pPr>
              <w:tabs>
                <w:tab w:val="right" w:pos="1202"/>
              </w:tabs>
              <w:spacing w:line="280" w:lineRule="exact"/>
              <w:outlineLvl w:val="0"/>
              <w:rPr>
                <w:rFonts w:asciiTheme="minorHAnsi" w:hAnsiTheme="minorHAnsi" w:cs="Arial"/>
                <w:sz w:val="22"/>
                <w:szCs w:val="22"/>
              </w:rPr>
            </w:pPr>
            <w:bookmarkStart w:id="1798" w:name="_Toc4058528"/>
            <w:r w:rsidRPr="00EA22B8">
              <w:rPr>
                <w:rFonts w:asciiTheme="minorHAnsi" w:hAnsiTheme="minorHAnsi" w:cs="Arial"/>
                <w:sz w:val="22"/>
                <w:szCs w:val="22"/>
              </w:rPr>
              <w:t>Unwinding – changes due to the lapse of time</w:t>
            </w:r>
            <w:bookmarkEnd w:id="1798"/>
          </w:p>
        </w:tc>
        <w:tc>
          <w:tcPr>
            <w:tcW w:w="981" w:type="pct"/>
            <w:vAlign w:val="center"/>
          </w:tcPr>
          <w:p w14:paraId="111C1490" w14:textId="77777777" w:rsidR="00B95634" w:rsidRPr="00EA22B8" w:rsidRDefault="00B95634" w:rsidP="00B95634">
            <w:pPr>
              <w:tabs>
                <w:tab w:val="right" w:pos="1202"/>
              </w:tabs>
              <w:spacing w:line="340" w:lineRule="exact"/>
              <w:jc w:val="right"/>
              <w:outlineLvl w:val="0"/>
              <w:rPr>
                <w:rFonts w:asciiTheme="minorHAnsi" w:hAnsiTheme="minorHAnsi" w:cs="Arial"/>
                <w:bCs/>
                <w:sz w:val="22"/>
                <w:szCs w:val="22"/>
              </w:rPr>
            </w:pPr>
            <w:bookmarkStart w:id="1799" w:name="_Toc4058529"/>
            <w:r w:rsidRPr="00EA22B8">
              <w:rPr>
                <w:rFonts w:asciiTheme="minorHAnsi" w:hAnsiTheme="minorHAnsi" w:cs="Arial"/>
                <w:bCs/>
                <w:sz w:val="22"/>
                <w:szCs w:val="22"/>
              </w:rPr>
              <w:t>275</w:t>
            </w:r>
            <w:bookmarkEnd w:id="1799"/>
          </w:p>
        </w:tc>
      </w:tr>
      <w:tr w:rsidR="00B95634" w:rsidRPr="00710D0B" w14:paraId="422F8988" w14:textId="77777777" w:rsidTr="00B95634">
        <w:trPr>
          <w:trHeight w:val="371"/>
        </w:trPr>
        <w:tc>
          <w:tcPr>
            <w:tcW w:w="4019" w:type="pct"/>
            <w:vAlign w:val="center"/>
          </w:tcPr>
          <w:p w14:paraId="232693FD" w14:textId="77777777" w:rsidR="00B95634" w:rsidRPr="00EA22B8" w:rsidRDefault="00B95634" w:rsidP="00B95634">
            <w:pPr>
              <w:tabs>
                <w:tab w:val="right" w:pos="1202"/>
              </w:tabs>
              <w:spacing w:line="280" w:lineRule="exact"/>
              <w:outlineLvl w:val="0"/>
              <w:rPr>
                <w:rFonts w:asciiTheme="minorHAnsi" w:hAnsiTheme="minorHAnsi" w:cs="Arial"/>
                <w:b/>
                <w:bCs/>
                <w:sz w:val="22"/>
                <w:szCs w:val="22"/>
              </w:rPr>
            </w:pPr>
            <w:bookmarkStart w:id="1800" w:name="_Toc4058530"/>
            <w:r w:rsidRPr="00EA22B8">
              <w:rPr>
                <w:rFonts w:asciiTheme="minorHAnsi" w:hAnsiTheme="minorHAnsi" w:cs="Arial"/>
                <w:b/>
                <w:bCs/>
                <w:sz w:val="22"/>
                <w:szCs w:val="22"/>
              </w:rPr>
              <w:t>Balance as of 31 December 2018</w:t>
            </w:r>
            <w:bookmarkEnd w:id="1800"/>
          </w:p>
        </w:tc>
        <w:tc>
          <w:tcPr>
            <w:tcW w:w="981" w:type="pct"/>
            <w:tcBorders>
              <w:top w:val="single" w:sz="4" w:space="0" w:color="auto"/>
              <w:bottom w:val="single" w:sz="12" w:space="0" w:color="auto"/>
            </w:tcBorders>
            <w:vAlign w:val="center"/>
          </w:tcPr>
          <w:p w14:paraId="1A080EE1" w14:textId="77777777" w:rsidR="00B95634" w:rsidRPr="00EA22B8" w:rsidRDefault="00B95634" w:rsidP="00B95634">
            <w:pPr>
              <w:tabs>
                <w:tab w:val="right" w:pos="1202"/>
              </w:tabs>
              <w:spacing w:line="340" w:lineRule="exact"/>
              <w:jc w:val="right"/>
              <w:outlineLvl w:val="0"/>
              <w:rPr>
                <w:rFonts w:asciiTheme="minorHAnsi" w:hAnsiTheme="minorHAnsi" w:cs="Arial"/>
                <w:b/>
                <w:bCs/>
                <w:sz w:val="22"/>
                <w:szCs w:val="22"/>
              </w:rPr>
            </w:pPr>
            <w:bookmarkStart w:id="1801" w:name="_Toc4058531"/>
            <w:r w:rsidRPr="00EA22B8">
              <w:rPr>
                <w:rFonts w:asciiTheme="minorHAnsi" w:hAnsiTheme="minorHAnsi" w:cs="Arial"/>
                <w:b/>
                <w:bCs/>
                <w:sz w:val="22"/>
                <w:szCs w:val="22"/>
              </w:rPr>
              <w:t>117,154</w:t>
            </w:r>
            <w:bookmarkEnd w:id="1801"/>
          </w:p>
        </w:tc>
      </w:tr>
    </w:tbl>
    <w:p w14:paraId="34BBFE4C" w14:textId="77777777" w:rsidR="00C515C7" w:rsidRDefault="00C515C7" w:rsidP="001E7DB0">
      <w:pPr>
        <w:pStyle w:val="T1"/>
        <w:spacing w:before="0" w:after="0" w:line="240" w:lineRule="auto"/>
        <w:rPr>
          <w:rFonts w:asciiTheme="minorHAnsi" w:hAnsiTheme="minorHAnsi" w:cs="Arial"/>
          <w:b w:val="0"/>
          <w:sz w:val="22"/>
          <w:szCs w:val="22"/>
          <w:lang w:val="en-GB"/>
        </w:rPr>
      </w:pPr>
    </w:p>
    <w:p w14:paraId="2B1785EC" w14:textId="77777777" w:rsidR="009E0A47" w:rsidRPr="001F110B" w:rsidRDefault="0051286A" w:rsidP="001E7DB0">
      <w:pPr>
        <w:pStyle w:val="T1"/>
        <w:spacing w:before="0" w:after="0" w:line="240" w:lineRule="auto"/>
        <w:rPr>
          <w:rFonts w:asciiTheme="minorHAnsi" w:hAnsiTheme="minorHAnsi" w:cs="Arial"/>
          <w:b w:val="0"/>
          <w:sz w:val="22"/>
          <w:szCs w:val="22"/>
          <w:highlight w:val="yellow"/>
          <w:lang w:val="hr-HR"/>
        </w:rPr>
        <w:sectPr w:rsidR="009E0A47" w:rsidRPr="001F110B" w:rsidSect="0040426B">
          <w:pgSz w:w="11907" w:h="16840" w:code="9"/>
          <w:pgMar w:top="1418" w:right="1134" w:bottom="1134" w:left="1418" w:header="851" w:footer="851" w:gutter="0"/>
          <w:cols w:space="720"/>
          <w:noEndnote/>
        </w:sectPr>
      </w:pPr>
      <w:r w:rsidRPr="001F110B">
        <w:rPr>
          <w:rFonts w:asciiTheme="minorHAnsi" w:hAnsiTheme="minorHAnsi" w:cs="Arial"/>
          <w:b w:val="0"/>
          <w:sz w:val="22"/>
          <w:szCs w:val="22"/>
          <w:lang w:val="hr-HR"/>
        </w:rPr>
        <w:t>Net foreign exchange losses on loss allowances are shown within net gains/(losses) from financi</w:t>
      </w:r>
      <w:r w:rsidR="00E12E59">
        <w:rPr>
          <w:rFonts w:asciiTheme="minorHAnsi" w:hAnsiTheme="minorHAnsi" w:cs="Arial"/>
          <w:b w:val="0"/>
          <w:sz w:val="22"/>
          <w:szCs w:val="22"/>
          <w:lang w:val="hr-HR"/>
        </w:rPr>
        <w:t xml:space="preserve">al activities in the </w:t>
      </w:r>
      <w:r w:rsidR="003365ED" w:rsidRPr="003365ED">
        <w:rPr>
          <w:rFonts w:asciiTheme="minorHAnsi" w:hAnsiTheme="minorHAnsi" w:cs="Arial"/>
          <w:b w:val="0"/>
          <w:sz w:val="22"/>
          <w:szCs w:val="22"/>
          <w:lang w:val="hr-HR"/>
        </w:rPr>
        <w:t>Income Statement</w:t>
      </w:r>
      <w:r w:rsidRPr="001F110B">
        <w:rPr>
          <w:rFonts w:asciiTheme="minorHAnsi" w:hAnsiTheme="minorHAnsi" w:cs="Arial"/>
          <w:b w:val="0"/>
          <w:sz w:val="22"/>
          <w:szCs w:val="22"/>
          <w:lang w:val="hr-HR"/>
        </w:rPr>
        <w:t>.</w:t>
      </w:r>
    </w:p>
    <w:p w14:paraId="4079802F" w14:textId="77777777" w:rsidR="003E795D" w:rsidRPr="00E06490" w:rsidRDefault="003E795D" w:rsidP="001E7DB0">
      <w:pPr>
        <w:pStyle w:val="T1"/>
        <w:tabs>
          <w:tab w:val="left" w:pos="567"/>
        </w:tabs>
        <w:spacing w:before="0" w:after="0" w:line="240" w:lineRule="auto"/>
        <w:rPr>
          <w:rFonts w:asciiTheme="minorHAnsi" w:hAnsiTheme="minorHAnsi" w:cs="Arial"/>
          <w:sz w:val="22"/>
          <w:szCs w:val="22"/>
          <w:lang w:val="hr-HR"/>
        </w:rPr>
      </w:pPr>
    </w:p>
    <w:p w14:paraId="10374F90" w14:textId="77777777" w:rsidR="001B20E0" w:rsidRPr="001E7DB0" w:rsidRDefault="00535982"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hr-HR"/>
        </w:rPr>
        <w:t>1</w:t>
      </w:r>
      <w:r w:rsidR="000A0436">
        <w:rPr>
          <w:rFonts w:asciiTheme="minorHAnsi" w:hAnsiTheme="minorHAnsi" w:cs="Arial"/>
          <w:sz w:val="22"/>
          <w:szCs w:val="22"/>
          <w:lang w:val="hr-HR"/>
        </w:rPr>
        <w:t>5</w:t>
      </w:r>
      <w:r w:rsidR="001B20E0" w:rsidRPr="001E7DB0">
        <w:rPr>
          <w:rFonts w:asciiTheme="minorHAnsi" w:hAnsiTheme="minorHAnsi" w:cs="Arial"/>
          <w:sz w:val="22"/>
          <w:szCs w:val="22"/>
          <w:lang w:val="hr-HR"/>
        </w:rPr>
        <w:t>.</w:t>
      </w:r>
      <w:r w:rsidR="001B20E0" w:rsidRPr="001E7DB0">
        <w:rPr>
          <w:rFonts w:asciiTheme="minorHAnsi" w:hAnsiTheme="minorHAnsi" w:cs="Arial"/>
          <w:sz w:val="22"/>
          <w:szCs w:val="22"/>
          <w:lang w:val="hr-HR"/>
        </w:rPr>
        <w:tab/>
      </w:r>
      <w:r w:rsidR="001B20E0" w:rsidRPr="001E7DB0">
        <w:rPr>
          <w:rFonts w:asciiTheme="minorHAnsi" w:hAnsiTheme="minorHAnsi" w:cs="Arial"/>
          <w:sz w:val="22"/>
          <w:szCs w:val="22"/>
          <w:lang w:val="en-GB"/>
        </w:rPr>
        <w:t xml:space="preserve">Loans to </w:t>
      </w:r>
      <w:r w:rsidR="00BC5554" w:rsidRPr="001E7DB0">
        <w:rPr>
          <w:rFonts w:asciiTheme="minorHAnsi" w:hAnsiTheme="minorHAnsi" w:cs="Arial"/>
          <w:sz w:val="22"/>
          <w:szCs w:val="22"/>
          <w:lang w:val="en-GB"/>
        </w:rPr>
        <w:t>financial institutions</w:t>
      </w:r>
      <w:r w:rsidR="001B20E0" w:rsidRPr="001E7DB0">
        <w:rPr>
          <w:rFonts w:asciiTheme="minorHAnsi" w:hAnsiTheme="minorHAnsi" w:cs="Arial"/>
          <w:sz w:val="22"/>
          <w:szCs w:val="22"/>
          <w:lang w:val="en-GB"/>
        </w:rPr>
        <w:t xml:space="preserve"> (continued)</w:t>
      </w:r>
    </w:p>
    <w:p w14:paraId="34F3FB8A" w14:textId="77777777" w:rsidR="003E795D" w:rsidRPr="00E06490" w:rsidRDefault="003E795D" w:rsidP="001E7DB0">
      <w:pPr>
        <w:pStyle w:val="T1"/>
        <w:spacing w:before="0" w:after="0" w:line="240" w:lineRule="auto"/>
        <w:rPr>
          <w:rFonts w:asciiTheme="minorHAnsi" w:hAnsiTheme="minorHAnsi" w:cs="Arial"/>
          <w:b w:val="0"/>
          <w:bCs w:val="0"/>
          <w:sz w:val="22"/>
          <w:szCs w:val="22"/>
          <w:lang w:val="en-GB"/>
        </w:rPr>
      </w:pPr>
    </w:p>
    <w:p w14:paraId="0F05A7C4" w14:textId="77777777" w:rsidR="00BC2A89" w:rsidRDefault="00BC2A89" w:rsidP="00CB2854">
      <w:pPr>
        <w:tabs>
          <w:tab w:val="left" w:pos="-720"/>
        </w:tabs>
        <w:suppressAutoHyphens/>
        <w:rPr>
          <w:rFonts w:asciiTheme="minorHAnsi" w:hAnsiTheme="minorHAnsi" w:cs="Arial"/>
          <w:spacing w:val="-3"/>
          <w:sz w:val="22"/>
          <w:szCs w:val="22"/>
          <w:lang w:val="hr-HR"/>
        </w:rPr>
      </w:pPr>
      <w:r w:rsidRPr="001F110B">
        <w:rPr>
          <w:rFonts w:asciiTheme="minorHAnsi" w:hAnsiTheme="minorHAnsi" w:cs="Arial"/>
          <w:bCs/>
          <w:sz w:val="22"/>
          <w:szCs w:val="22"/>
          <w:lang w:val="en-GB"/>
        </w:rPr>
        <w:t>Loans to financial institutions, impaired for loss allowances, by purpose of the loan programs:</w:t>
      </w:r>
    </w:p>
    <w:p w14:paraId="6701BA61" w14:textId="77777777" w:rsidR="001B20E0" w:rsidRPr="00BC2A89" w:rsidRDefault="001B20E0" w:rsidP="00CB2854">
      <w:pPr>
        <w:tabs>
          <w:tab w:val="left" w:pos="-720"/>
        </w:tabs>
        <w:suppressAutoHyphens/>
        <w:rPr>
          <w:rFonts w:asciiTheme="minorHAnsi" w:hAnsiTheme="minorHAnsi" w:cs="Arial"/>
          <w:spacing w:val="-3"/>
          <w:sz w:val="22"/>
          <w:szCs w:val="22"/>
          <w:lang w:val="hr-HR"/>
        </w:rPr>
      </w:pPr>
    </w:p>
    <w:tbl>
      <w:tblPr>
        <w:tblW w:w="4773" w:type="pct"/>
        <w:tblInd w:w="142" w:type="dxa"/>
        <w:tblLayout w:type="fixed"/>
        <w:tblCellMar>
          <w:left w:w="107" w:type="dxa"/>
          <w:right w:w="107" w:type="dxa"/>
        </w:tblCellMar>
        <w:tblLook w:val="0000" w:firstRow="0" w:lastRow="0" w:firstColumn="0" w:lastColumn="0" w:noHBand="0" w:noVBand="0"/>
      </w:tblPr>
      <w:tblGrid>
        <w:gridCol w:w="5528"/>
        <w:gridCol w:w="1702"/>
        <w:gridCol w:w="1700"/>
      </w:tblGrid>
      <w:tr w:rsidR="00884B08" w:rsidRPr="00884B08" w14:paraId="22B21714" w14:textId="77777777" w:rsidTr="00EA22B8">
        <w:trPr>
          <w:trHeight w:val="163"/>
        </w:trPr>
        <w:tc>
          <w:tcPr>
            <w:tcW w:w="3095" w:type="pct"/>
          </w:tcPr>
          <w:p w14:paraId="48581393" w14:textId="77777777" w:rsidR="00884B08" w:rsidRPr="00EA22B8" w:rsidRDefault="00884B08" w:rsidP="001B20E0">
            <w:pPr>
              <w:tabs>
                <w:tab w:val="left" w:pos="-720"/>
              </w:tabs>
              <w:suppressAutoHyphens/>
              <w:ind w:firstLine="35"/>
              <w:rPr>
                <w:rFonts w:asciiTheme="minorHAnsi" w:hAnsiTheme="minorHAnsi" w:cs="Arial"/>
                <w:spacing w:val="-3"/>
                <w:sz w:val="22"/>
                <w:szCs w:val="22"/>
                <w:lang w:val="hr-HR"/>
              </w:rPr>
            </w:pPr>
          </w:p>
        </w:tc>
        <w:tc>
          <w:tcPr>
            <w:tcW w:w="1905" w:type="pct"/>
            <w:gridSpan w:val="2"/>
          </w:tcPr>
          <w:p w14:paraId="75F3BD4D" w14:textId="77777777" w:rsidR="00884B08" w:rsidRPr="00EA22B8" w:rsidRDefault="00884B08" w:rsidP="001B20E0">
            <w:pPr>
              <w:pStyle w:val="TH"/>
              <w:jc w:val="right"/>
              <w:rPr>
                <w:rFonts w:asciiTheme="minorHAnsi" w:hAnsiTheme="minorHAnsi" w:cs="Arial"/>
                <w:sz w:val="22"/>
                <w:szCs w:val="22"/>
                <w:lang w:val="hr-HR"/>
              </w:rPr>
            </w:pPr>
            <w:bookmarkStart w:id="1802" w:name="_Toc4058532"/>
            <w:r w:rsidRPr="00EA22B8">
              <w:rPr>
                <w:rFonts w:asciiTheme="minorHAnsi" w:hAnsiTheme="minorHAnsi" w:cs="Arial"/>
                <w:sz w:val="22"/>
                <w:szCs w:val="22"/>
                <w:lang w:val="hr-HR"/>
              </w:rPr>
              <w:t>Group and Bank</w:t>
            </w:r>
            <w:bookmarkEnd w:id="1802"/>
          </w:p>
        </w:tc>
      </w:tr>
      <w:tr w:rsidR="00884B08" w:rsidRPr="00884B08" w14:paraId="24EBB611" w14:textId="77777777" w:rsidTr="00EA22B8">
        <w:trPr>
          <w:trHeight w:val="163"/>
        </w:trPr>
        <w:tc>
          <w:tcPr>
            <w:tcW w:w="3095" w:type="pct"/>
          </w:tcPr>
          <w:p w14:paraId="252C2785" w14:textId="77777777" w:rsidR="00884B08" w:rsidRPr="00EA22B8" w:rsidRDefault="00884B08" w:rsidP="001D2623">
            <w:pPr>
              <w:tabs>
                <w:tab w:val="left" w:pos="-720"/>
              </w:tabs>
              <w:suppressAutoHyphens/>
              <w:ind w:firstLine="35"/>
              <w:rPr>
                <w:rFonts w:asciiTheme="minorHAnsi" w:hAnsiTheme="minorHAnsi" w:cs="Arial"/>
                <w:spacing w:val="-3"/>
                <w:sz w:val="22"/>
                <w:szCs w:val="22"/>
                <w:lang w:val="en-GB"/>
              </w:rPr>
            </w:pPr>
          </w:p>
        </w:tc>
        <w:tc>
          <w:tcPr>
            <w:tcW w:w="953" w:type="pct"/>
            <w:vAlign w:val="center"/>
          </w:tcPr>
          <w:p w14:paraId="29F4D735" w14:textId="77777777" w:rsidR="00884B08" w:rsidRPr="00EA22B8" w:rsidRDefault="00884B08" w:rsidP="001D2623">
            <w:pPr>
              <w:pStyle w:val="TH"/>
              <w:jc w:val="right"/>
              <w:rPr>
                <w:rFonts w:asciiTheme="minorHAnsi" w:hAnsiTheme="minorHAnsi" w:cs="Arial"/>
                <w:sz w:val="22"/>
                <w:szCs w:val="22"/>
                <w:lang w:val="hr-HR"/>
              </w:rPr>
            </w:pPr>
            <w:bookmarkStart w:id="1803" w:name="_Toc4058533"/>
            <w:r w:rsidRPr="00EA22B8">
              <w:rPr>
                <w:rFonts w:asciiTheme="minorHAnsi" w:hAnsiTheme="minorHAnsi" w:cs="Arial"/>
                <w:sz w:val="22"/>
                <w:szCs w:val="22"/>
                <w:lang w:val="hr-HR"/>
              </w:rPr>
              <w:t>31 December 2018</w:t>
            </w:r>
            <w:bookmarkEnd w:id="1803"/>
          </w:p>
        </w:tc>
        <w:tc>
          <w:tcPr>
            <w:tcW w:w="952" w:type="pct"/>
            <w:shd w:val="clear" w:color="auto" w:fill="auto"/>
            <w:vAlign w:val="center"/>
          </w:tcPr>
          <w:p w14:paraId="30F0E771" w14:textId="77777777" w:rsidR="00884B08" w:rsidRPr="00EA22B8" w:rsidRDefault="00884B08" w:rsidP="001D2623">
            <w:pPr>
              <w:pStyle w:val="TH"/>
              <w:jc w:val="right"/>
              <w:rPr>
                <w:rFonts w:asciiTheme="minorHAnsi" w:hAnsiTheme="minorHAnsi" w:cs="Arial"/>
                <w:sz w:val="22"/>
                <w:szCs w:val="22"/>
                <w:lang w:val="hr-HR"/>
              </w:rPr>
            </w:pPr>
            <w:bookmarkStart w:id="1804" w:name="_Toc4058534"/>
            <w:r w:rsidRPr="00EA22B8">
              <w:rPr>
                <w:rFonts w:asciiTheme="minorHAnsi" w:hAnsiTheme="minorHAnsi" w:cs="Arial"/>
                <w:sz w:val="22"/>
                <w:szCs w:val="22"/>
                <w:lang w:val="hr-HR"/>
              </w:rPr>
              <w:t>31 December 2017</w:t>
            </w:r>
            <w:bookmarkEnd w:id="1804"/>
          </w:p>
        </w:tc>
      </w:tr>
      <w:tr w:rsidR="00884B08" w:rsidRPr="00884B08" w14:paraId="28DB648B" w14:textId="77777777" w:rsidTr="00EA22B8">
        <w:trPr>
          <w:trHeight w:val="153"/>
        </w:trPr>
        <w:tc>
          <w:tcPr>
            <w:tcW w:w="3095" w:type="pct"/>
          </w:tcPr>
          <w:p w14:paraId="01B45FC1" w14:textId="77777777" w:rsidR="00884B08" w:rsidRPr="00EA22B8" w:rsidRDefault="00884B08" w:rsidP="00716015">
            <w:pPr>
              <w:tabs>
                <w:tab w:val="left" w:pos="-720"/>
              </w:tabs>
              <w:suppressAutoHyphens/>
              <w:ind w:firstLine="35"/>
              <w:rPr>
                <w:rFonts w:asciiTheme="minorHAnsi" w:hAnsiTheme="minorHAnsi" w:cs="Arial"/>
                <w:spacing w:val="-3"/>
                <w:sz w:val="22"/>
                <w:szCs w:val="22"/>
                <w:lang w:val="en-GB"/>
              </w:rPr>
            </w:pPr>
          </w:p>
        </w:tc>
        <w:tc>
          <w:tcPr>
            <w:tcW w:w="953" w:type="pct"/>
          </w:tcPr>
          <w:p w14:paraId="7FCA1DB7" w14:textId="77777777" w:rsidR="00884B08" w:rsidRPr="00EA22B8" w:rsidRDefault="00884B08" w:rsidP="00716015">
            <w:pPr>
              <w:pStyle w:val="TH"/>
              <w:jc w:val="right"/>
              <w:rPr>
                <w:rFonts w:asciiTheme="minorHAnsi" w:hAnsiTheme="minorHAnsi" w:cs="Arial"/>
                <w:sz w:val="22"/>
                <w:szCs w:val="22"/>
              </w:rPr>
            </w:pPr>
            <w:bookmarkStart w:id="1805" w:name="_Toc4058535"/>
            <w:r w:rsidRPr="00EA22B8">
              <w:rPr>
                <w:rFonts w:asciiTheme="minorHAnsi" w:hAnsiTheme="minorHAnsi" w:cs="Arial"/>
                <w:sz w:val="22"/>
                <w:szCs w:val="22"/>
              </w:rPr>
              <w:t>HRK ‘000</w:t>
            </w:r>
            <w:bookmarkEnd w:id="1805"/>
          </w:p>
        </w:tc>
        <w:tc>
          <w:tcPr>
            <w:tcW w:w="952" w:type="pct"/>
          </w:tcPr>
          <w:p w14:paraId="07E2F4F1" w14:textId="77777777" w:rsidR="00884B08" w:rsidRPr="00EA22B8" w:rsidRDefault="00884B08" w:rsidP="00716015">
            <w:pPr>
              <w:pStyle w:val="TH"/>
              <w:jc w:val="right"/>
              <w:rPr>
                <w:rFonts w:asciiTheme="minorHAnsi" w:hAnsiTheme="minorHAnsi" w:cs="Arial"/>
                <w:sz w:val="22"/>
                <w:szCs w:val="22"/>
              </w:rPr>
            </w:pPr>
            <w:bookmarkStart w:id="1806" w:name="_Toc4058536"/>
            <w:r w:rsidRPr="00EA22B8">
              <w:rPr>
                <w:rFonts w:asciiTheme="minorHAnsi" w:hAnsiTheme="minorHAnsi" w:cs="Arial"/>
                <w:sz w:val="22"/>
                <w:szCs w:val="22"/>
              </w:rPr>
              <w:t>HRK ‘000</w:t>
            </w:r>
            <w:bookmarkEnd w:id="1806"/>
          </w:p>
        </w:tc>
      </w:tr>
      <w:tr w:rsidR="00884B08" w:rsidRPr="00884B08" w14:paraId="61BB953B" w14:textId="77777777" w:rsidTr="00EA22B8">
        <w:trPr>
          <w:trHeight w:val="128"/>
        </w:trPr>
        <w:tc>
          <w:tcPr>
            <w:tcW w:w="3095" w:type="pct"/>
          </w:tcPr>
          <w:p w14:paraId="03ACFBAC" w14:textId="77777777" w:rsidR="00884B08" w:rsidRPr="00EA22B8" w:rsidRDefault="00884B08" w:rsidP="00716015">
            <w:pPr>
              <w:tabs>
                <w:tab w:val="left" w:pos="-720"/>
              </w:tabs>
              <w:suppressAutoHyphens/>
              <w:ind w:firstLine="35"/>
              <w:rPr>
                <w:rFonts w:asciiTheme="minorHAnsi" w:hAnsiTheme="minorHAnsi" w:cs="Arial"/>
                <w:spacing w:val="-3"/>
                <w:sz w:val="22"/>
                <w:szCs w:val="22"/>
                <w:lang w:val="en-GB"/>
              </w:rPr>
            </w:pPr>
          </w:p>
        </w:tc>
        <w:tc>
          <w:tcPr>
            <w:tcW w:w="953" w:type="pct"/>
          </w:tcPr>
          <w:p w14:paraId="1E3F9A6D" w14:textId="77777777" w:rsidR="00884B08" w:rsidRPr="00EA22B8" w:rsidRDefault="00884B08" w:rsidP="00716015">
            <w:pPr>
              <w:tabs>
                <w:tab w:val="left" w:pos="-720"/>
              </w:tabs>
              <w:suppressAutoHyphens/>
              <w:jc w:val="right"/>
              <w:rPr>
                <w:rFonts w:asciiTheme="minorHAnsi" w:hAnsiTheme="minorHAnsi" w:cs="Arial"/>
                <w:b/>
                <w:spacing w:val="-3"/>
                <w:sz w:val="22"/>
                <w:szCs w:val="22"/>
                <w:lang w:val="en-GB"/>
              </w:rPr>
            </w:pPr>
          </w:p>
        </w:tc>
        <w:tc>
          <w:tcPr>
            <w:tcW w:w="952" w:type="pct"/>
          </w:tcPr>
          <w:p w14:paraId="09141022" w14:textId="77777777" w:rsidR="00884B08" w:rsidRPr="00EA22B8" w:rsidRDefault="00884B08" w:rsidP="00716015">
            <w:pPr>
              <w:tabs>
                <w:tab w:val="left" w:pos="-720"/>
              </w:tabs>
              <w:suppressAutoHyphens/>
              <w:jc w:val="right"/>
              <w:rPr>
                <w:rFonts w:asciiTheme="minorHAnsi" w:hAnsiTheme="minorHAnsi" w:cs="Arial"/>
                <w:b/>
                <w:spacing w:val="-3"/>
                <w:sz w:val="22"/>
                <w:szCs w:val="22"/>
                <w:lang w:val="en-GB"/>
              </w:rPr>
            </w:pPr>
          </w:p>
        </w:tc>
      </w:tr>
      <w:tr w:rsidR="00253301" w:rsidRPr="00884B08" w14:paraId="6369AA2C" w14:textId="77777777" w:rsidTr="00253301">
        <w:tc>
          <w:tcPr>
            <w:tcW w:w="3095" w:type="pct"/>
          </w:tcPr>
          <w:p w14:paraId="7458F111" w14:textId="77777777" w:rsidR="00884B08" w:rsidRPr="00EA22B8" w:rsidRDefault="00884B08" w:rsidP="00884B08">
            <w:pPr>
              <w:pStyle w:val="TT"/>
              <w:rPr>
                <w:rFonts w:asciiTheme="minorHAnsi" w:hAnsiTheme="minorHAnsi" w:cs="Arial"/>
                <w:sz w:val="22"/>
                <w:szCs w:val="22"/>
              </w:rPr>
            </w:pPr>
            <w:bookmarkStart w:id="1807" w:name="_Toc4058537"/>
            <w:r w:rsidRPr="00EA22B8">
              <w:rPr>
                <w:rFonts w:asciiTheme="minorHAnsi" w:hAnsiTheme="minorHAnsi" w:cs="Arial"/>
                <w:sz w:val="22"/>
                <w:szCs w:val="22"/>
              </w:rPr>
              <w:t>Loan programme for reconstruction and development of the economy</w:t>
            </w:r>
            <w:bookmarkEnd w:id="1807"/>
          </w:p>
        </w:tc>
        <w:tc>
          <w:tcPr>
            <w:tcW w:w="953" w:type="pct"/>
            <w:tcBorders>
              <w:top w:val="nil"/>
              <w:left w:val="nil"/>
              <w:bottom w:val="nil"/>
              <w:right w:val="nil"/>
            </w:tcBorders>
            <w:shd w:val="clear" w:color="auto" w:fill="auto"/>
            <w:vAlign w:val="bottom"/>
          </w:tcPr>
          <w:p w14:paraId="132503F4" w14:textId="77777777" w:rsidR="00884B08" w:rsidRPr="00EA22B8" w:rsidRDefault="00884B08" w:rsidP="00D97857">
            <w:pPr>
              <w:pStyle w:val="TT"/>
              <w:jc w:val="right"/>
              <w:rPr>
                <w:rFonts w:asciiTheme="minorHAnsi" w:hAnsiTheme="minorHAnsi" w:cs="Arial"/>
                <w:sz w:val="22"/>
                <w:szCs w:val="22"/>
                <w:lang w:val="hr-HR"/>
              </w:rPr>
            </w:pPr>
            <w:bookmarkStart w:id="1808" w:name="_Toc4058538"/>
            <w:r w:rsidRPr="00D97857">
              <w:rPr>
                <w:rFonts w:ascii="Calibri" w:hAnsi="Calibri" w:cs="Calibri"/>
                <w:color w:val="000000"/>
                <w:sz w:val="22"/>
                <w:szCs w:val="22"/>
              </w:rPr>
              <w:t>1</w:t>
            </w:r>
            <w:r w:rsidR="00253301">
              <w:rPr>
                <w:rFonts w:ascii="Calibri" w:hAnsi="Calibri" w:cs="Calibri"/>
                <w:color w:val="000000"/>
                <w:sz w:val="22"/>
                <w:szCs w:val="22"/>
              </w:rPr>
              <w:t>,</w:t>
            </w:r>
            <w:r w:rsidRPr="00D97857">
              <w:rPr>
                <w:rFonts w:ascii="Calibri" w:hAnsi="Calibri" w:cs="Calibri"/>
                <w:color w:val="000000"/>
                <w:sz w:val="22"/>
                <w:szCs w:val="22"/>
              </w:rPr>
              <w:t>915</w:t>
            </w:r>
            <w:r w:rsidR="00253301">
              <w:rPr>
                <w:rFonts w:ascii="Calibri" w:hAnsi="Calibri" w:cs="Calibri"/>
                <w:color w:val="000000"/>
                <w:sz w:val="22"/>
                <w:szCs w:val="22"/>
              </w:rPr>
              <w:t>,</w:t>
            </w:r>
            <w:r w:rsidRPr="00D97857">
              <w:rPr>
                <w:rFonts w:ascii="Calibri" w:hAnsi="Calibri" w:cs="Calibri"/>
                <w:color w:val="000000"/>
                <w:sz w:val="22"/>
                <w:szCs w:val="22"/>
              </w:rPr>
              <w:t>895</w:t>
            </w:r>
            <w:bookmarkEnd w:id="1808"/>
          </w:p>
        </w:tc>
        <w:tc>
          <w:tcPr>
            <w:tcW w:w="952" w:type="pct"/>
            <w:tcBorders>
              <w:top w:val="nil"/>
              <w:left w:val="nil"/>
              <w:bottom w:val="nil"/>
              <w:right w:val="nil"/>
            </w:tcBorders>
            <w:shd w:val="clear" w:color="auto" w:fill="auto"/>
            <w:vAlign w:val="bottom"/>
          </w:tcPr>
          <w:p w14:paraId="0E1554FA" w14:textId="77777777" w:rsidR="00884B08" w:rsidRPr="00EA22B8" w:rsidRDefault="00884B08" w:rsidP="00CB7BED">
            <w:pPr>
              <w:pStyle w:val="TT"/>
              <w:jc w:val="right"/>
              <w:rPr>
                <w:rFonts w:asciiTheme="minorHAnsi" w:hAnsiTheme="minorHAnsi" w:cs="Arial"/>
                <w:sz w:val="22"/>
                <w:szCs w:val="22"/>
                <w:lang w:val="hr-HR"/>
              </w:rPr>
            </w:pPr>
            <w:bookmarkStart w:id="1809" w:name="_Toc4058539"/>
            <w:r w:rsidRPr="00EA22B8">
              <w:rPr>
                <w:rFonts w:ascii="Calibri" w:hAnsi="Calibri" w:cs="Calibri"/>
                <w:color w:val="000000"/>
                <w:sz w:val="22"/>
                <w:szCs w:val="22"/>
              </w:rPr>
              <w:t>2,218,744</w:t>
            </w:r>
            <w:bookmarkEnd w:id="1809"/>
          </w:p>
        </w:tc>
      </w:tr>
      <w:tr w:rsidR="00253301" w:rsidRPr="00884B08" w14:paraId="71ADE972" w14:textId="77777777" w:rsidTr="00253301">
        <w:tc>
          <w:tcPr>
            <w:tcW w:w="3095" w:type="pct"/>
          </w:tcPr>
          <w:p w14:paraId="67B25264" w14:textId="77777777" w:rsidR="00884B08" w:rsidRPr="00EA22B8" w:rsidRDefault="00884B08" w:rsidP="00884B08">
            <w:pPr>
              <w:pStyle w:val="TT"/>
              <w:rPr>
                <w:rFonts w:asciiTheme="minorHAnsi" w:hAnsiTheme="minorHAnsi" w:cs="Arial"/>
                <w:sz w:val="22"/>
                <w:szCs w:val="22"/>
              </w:rPr>
            </w:pPr>
            <w:bookmarkStart w:id="1810" w:name="_Toc4058540"/>
            <w:r w:rsidRPr="00EA22B8">
              <w:rPr>
                <w:rFonts w:asciiTheme="minorHAnsi" w:hAnsiTheme="minorHAnsi" w:cs="Arial"/>
                <w:sz w:val="22"/>
                <w:szCs w:val="22"/>
              </w:rPr>
              <w:t>Export financing</w:t>
            </w:r>
            <w:bookmarkEnd w:id="1810"/>
          </w:p>
        </w:tc>
        <w:tc>
          <w:tcPr>
            <w:tcW w:w="953" w:type="pct"/>
            <w:tcBorders>
              <w:top w:val="nil"/>
              <w:left w:val="nil"/>
              <w:bottom w:val="nil"/>
              <w:right w:val="nil"/>
            </w:tcBorders>
            <w:shd w:val="clear" w:color="auto" w:fill="auto"/>
            <w:vAlign w:val="bottom"/>
          </w:tcPr>
          <w:p w14:paraId="3F0FC28F" w14:textId="77777777" w:rsidR="00884B08" w:rsidRPr="00EA22B8" w:rsidRDefault="00884B08" w:rsidP="00D97857">
            <w:pPr>
              <w:pStyle w:val="TT"/>
              <w:jc w:val="right"/>
              <w:rPr>
                <w:rFonts w:asciiTheme="minorHAnsi" w:hAnsiTheme="minorHAnsi" w:cs="Arial"/>
                <w:sz w:val="22"/>
                <w:szCs w:val="22"/>
                <w:lang w:val="hr-HR"/>
              </w:rPr>
            </w:pPr>
            <w:bookmarkStart w:id="1811" w:name="_Toc4058541"/>
            <w:r w:rsidRPr="00D97857">
              <w:rPr>
                <w:rFonts w:ascii="Calibri" w:hAnsi="Calibri" w:cs="Calibri"/>
                <w:color w:val="000000"/>
                <w:sz w:val="22"/>
                <w:szCs w:val="22"/>
              </w:rPr>
              <w:t>2</w:t>
            </w:r>
            <w:r w:rsidR="00253301">
              <w:rPr>
                <w:rFonts w:ascii="Calibri" w:hAnsi="Calibri" w:cs="Calibri"/>
                <w:color w:val="000000"/>
                <w:sz w:val="22"/>
                <w:szCs w:val="22"/>
              </w:rPr>
              <w:t>,</w:t>
            </w:r>
            <w:r w:rsidRPr="00D97857">
              <w:rPr>
                <w:rFonts w:ascii="Calibri" w:hAnsi="Calibri" w:cs="Calibri"/>
                <w:color w:val="000000"/>
                <w:sz w:val="22"/>
                <w:szCs w:val="22"/>
              </w:rPr>
              <w:t>448</w:t>
            </w:r>
            <w:r w:rsidR="00253301">
              <w:rPr>
                <w:rFonts w:ascii="Calibri" w:hAnsi="Calibri" w:cs="Calibri"/>
                <w:color w:val="000000"/>
                <w:sz w:val="22"/>
                <w:szCs w:val="22"/>
              </w:rPr>
              <w:t>,</w:t>
            </w:r>
            <w:r w:rsidRPr="00D97857">
              <w:rPr>
                <w:rFonts w:ascii="Calibri" w:hAnsi="Calibri" w:cs="Calibri"/>
                <w:color w:val="000000"/>
                <w:sz w:val="22"/>
                <w:szCs w:val="22"/>
              </w:rPr>
              <w:t>494</w:t>
            </w:r>
            <w:bookmarkEnd w:id="1811"/>
          </w:p>
        </w:tc>
        <w:tc>
          <w:tcPr>
            <w:tcW w:w="952" w:type="pct"/>
            <w:tcBorders>
              <w:top w:val="nil"/>
              <w:left w:val="nil"/>
              <w:bottom w:val="nil"/>
              <w:right w:val="nil"/>
            </w:tcBorders>
            <w:shd w:val="clear" w:color="auto" w:fill="auto"/>
            <w:vAlign w:val="bottom"/>
          </w:tcPr>
          <w:p w14:paraId="5AA7C7EE" w14:textId="77777777" w:rsidR="00884B08" w:rsidRPr="00EA22B8" w:rsidRDefault="00884B08" w:rsidP="00CB7BED">
            <w:pPr>
              <w:pStyle w:val="TT"/>
              <w:jc w:val="right"/>
              <w:rPr>
                <w:rFonts w:asciiTheme="minorHAnsi" w:hAnsiTheme="minorHAnsi" w:cs="Arial"/>
                <w:sz w:val="22"/>
                <w:szCs w:val="22"/>
                <w:lang w:val="hr-HR"/>
              </w:rPr>
            </w:pPr>
            <w:bookmarkStart w:id="1812" w:name="_Toc4058542"/>
            <w:r w:rsidRPr="00EA22B8">
              <w:rPr>
                <w:rFonts w:ascii="Calibri" w:hAnsi="Calibri" w:cs="Calibri"/>
                <w:color w:val="000000"/>
                <w:sz w:val="22"/>
                <w:szCs w:val="22"/>
              </w:rPr>
              <w:t>2,935,166</w:t>
            </w:r>
            <w:bookmarkEnd w:id="1812"/>
          </w:p>
        </w:tc>
      </w:tr>
      <w:tr w:rsidR="00253301" w:rsidRPr="00884B08" w14:paraId="1D4E8D62" w14:textId="77777777" w:rsidTr="00253301">
        <w:tc>
          <w:tcPr>
            <w:tcW w:w="3095" w:type="pct"/>
          </w:tcPr>
          <w:p w14:paraId="37E1C183" w14:textId="77777777" w:rsidR="00884B08" w:rsidRPr="00EA22B8" w:rsidRDefault="00884B08" w:rsidP="00884B08">
            <w:pPr>
              <w:pStyle w:val="TT"/>
              <w:rPr>
                <w:rFonts w:asciiTheme="minorHAnsi" w:hAnsiTheme="minorHAnsi" w:cs="Arial"/>
                <w:sz w:val="22"/>
                <w:szCs w:val="22"/>
              </w:rPr>
            </w:pPr>
            <w:bookmarkStart w:id="1813" w:name="_Toc4058543"/>
            <w:r w:rsidRPr="00EA22B8">
              <w:rPr>
                <w:rFonts w:asciiTheme="minorHAnsi" w:hAnsiTheme="minorHAnsi" w:cs="Arial"/>
                <w:sz w:val="22"/>
                <w:szCs w:val="22"/>
              </w:rPr>
              <w:t>Loan programme for reconstruction and development of infrastructure in the Republic of Croatia</w:t>
            </w:r>
            <w:bookmarkEnd w:id="1813"/>
          </w:p>
        </w:tc>
        <w:tc>
          <w:tcPr>
            <w:tcW w:w="953" w:type="pct"/>
            <w:tcBorders>
              <w:top w:val="nil"/>
              <w:left w:val="nil"/>
              <w:bottom w:val="nil"/>
              <w:right w:val="nil"/>
            </w:tcBorders>
            <w:shd w:val="clear" w:color="auto" w:fill="auto"/>
            <w:vAlign w:val="bottom"/>
          </w:tcPr>
          <w:p w14:paraId="6AC9853F" w14:textId="77777777" w:rsidR="00884B08" w:rsidRPr="00EA22B8" w:rsidRDefault="00884B08" w:rsidP="00D97857">
            <w:pPr>
              <w:pStyle w:val="TT"/>
              <w:jc w:val="right"/>
              <w:rPr>
                <w:rFonts w:asciiTheme="minorHAnsi" w:hAnsiTheme="minorHAnsi" w:cs="Arial"/>
                <w:sz w:val="22"/>
                <w:szCs w:val="22"/>
                <w:lang w:val="hr-HR"/>
              </w:rPr>
            </w:pPr>
            <w:bookmarkStart w:id="1814" w:name="_Toc4058544"/>
            <w:r w:rsidRPr="00D97857">
              <w:rPr>
                <w:rFonts w:ascii="Calibri" w:hAnsi="Calibri" w:cs="Calibri"/>
                <w:color w:val="000000"/>
                <w:sz w:val="22"/>
                <w:szCs w:val="22"/>
              </w:rPr>
              <w:t>1</w:t>
            </w:r>
            <w:r w:rsidR="00253301">
              <w:rPr>
                <w:rFonts w:ascii="Calibri" w:hAnsi="Calibri" w:cs="Calibri"/>
                <w:color w:val="000000"/>
                <w:sz w:val="22"/>
                <w:szCs w:val="22"/>
              </w:rPr>
              <w:t>,</w:t>
            </w:r>
            <w:r w:rsidRPr="00D97857">
              <w:rPr>
                <w:rFonts w:ascii="Calibri" w:hAnsi="Calibri" w:cs="Calibri"/>
                <w:color w:val="000000"/>
                <w:sz w:val="22"/>
                <w:szCs w:val="22"/>
              </w:rPr>
              <w:t>130</w:t>
            </w:r>
            <w:r w:rsidR="00253301">
              <w:rPr>
                <w:rFonts w:ascii="Calibri" w:hAnsi="Calibri" w:cs="Calibri"/>
                <w:color w:val="000000"/>
                <w:sz w:val="22"/>
                <w:szCs w:val="22"/>
              </w:rPr>
              <w:t>,</w:t>
            </w:r>
            <w:r w:rsidRPr="00D97857">
              <w:rPr>
                <w:rFonts w:ascii="Calibri" w:hAnsi="Calibri" w:cs="Calibri"/>
                <w:color w:val="000000"/>
                <w:sz w:val="22"/>
                <w:szCs w:val="22"/>
              </w:rPr>
              <w:t>702</w:t>
            </w:r>
            <w:bookmarkEnd w:id="1814"/>
          </w:p>
        </w:tc>
        <w:tc>
          <w:tcPr>
            <w:tcW w:w="952" w:type="pct"/>
            <w:tcBorders>
              <w:top w:val="nil"/>
              <w:left w:val="nil"/>
              <w:bottom w:val="nil"/>
              <w:right w:val="nil"/>
            </w:tcBorders>
            <w:shd w:val="clear" w:color="auto" w:fill="auto"/>
            <w:vAlign w:val="bottom"/>
          </w:tcPr>
          <w:p w14:paraId="5009A6BD" w14:textId="77777777" w:rsidR="00884B08" w:rsidRPr="00EA22B8" w:rsidRDefault="00884B08" w:rsidP="00CB7BED">
            <w:pPr>
              <w:pStyle w:val="TT"/>
              <w:jc w:val="right"/>
              <w:rPr>
                <w:rFonts w:asciiTheme="minorHAnsi" w:hAnsiTheme="minorHAnsi" w:cs="Arial"/>
                <w:sz w:val="22"/>
                <w:szCs w:val="22"/>
                <w:lang w:val="hr-HR"/>
              </w:rPr>
            </w:pPr>
            <w:bookmarkStart w:id="1815" w:name="_Toc4058545"/>
            <w:r w:rsidRPr="00EA22B8">
              <w:rPr>
                <w:rFonts w:ascii="Calibri" w:hAnsi="Calibri" w:cs="Calibri"/>
                <w:color w:val="000000"/>
                <w:sz w:val="22"/>
                <w:szCs w:val="22"/>
              </w:rPr>
              <w:t>1,584,242</w:t>
            </w:r>
            <w:bookmarkEnd w:id="1815"/>
          </w:p>
        </w:tc>
      </w:tr>
      <w:tr w:rsidR="00253301" w:rsidRPr="00884B08" w14:paraId="3703D230" w14:textId="77777777" w:rsidTr="00253301">
        <w:tc>
          <w:tcPr>
            <w:tcW w:w="3095" w:type="pct"/>
          </w:tcPr>
          <w:p w14:paraId="6992B194" w14:textId="77777777" w:rsidR="00884B08" w:rsidRPr="00EA22B8" w:rsidRDefault="00884B08" w:rsidP="00884B08">
            <w:pPr>
              <w:pStyle w:val="TT"/>
              <w:rPr>
                <w:rFonts w:asciiTheme="minorHAnsi" w:hAnsiTheme="minorHAnsi" w:cs="Arial"/>
                <w:sz w:val="22"/>
                <w:szCs w:val="22"/>
              </w:rPr>
            </w:pPr>
            <w:bookmarkStart w:id="1816" w:name="_Toc4058546"/>
            <w:r w:rsidRPr="00EA22B8">
              <w:rPr>
                <w:rFonts w:asciiTheme="minorHAnsi" w:hAnsiTheme="minorHAnsi" w:cs="Arial"/>
                <w:sz w:val="22"/>
                <w:szCs w:val="22"/>
              </w:rPr>
              <w:t>Loan programme for small and medium-sized enterprises</w:t>
            </w:r>
            <w:bookmarkEnd w:id="1816"/>
          </w:p>
        </w:tc>
        <w:tc>
          <w:tcPr>
            <w:tcW w:w="953" w:type="pct"/>
            <w:tcBorders>
              <w:top w:val="nil"/>
              <w:left w:val="nil"/>
              <w:bottom w:val="nil"/>
              <w:right w:val="nil"/>
            </w:tcBorders>
            <w:shd w:val="clear" w:color="auto" w:fill="auto"/>
            <w:vAlign w:val="bottom"/>
          </w:tcPr>
          <w:p w14:paraId="3BB377D2" w14:textId="77777777" w:rsidR="00884B08" w:rsidRPr="00EA22B8" w:rsidRDefault="00884B08" w:rsidP="00D97857">
            <w:pPr>
              <w:pStyle w:val="TT"/>
              <w:jc w:val="right"/>
              <w:rPr>
                <w:rFonts w:asciiTheme="minorHAnsi" w:hAnsiTheme="minorHAnsi" w:cs="Arial"/>
                <w:sz w:val="22"/>
                <w:szCs w:val="22"/>
                <w:lang w:val="hr-HR"/>
              </w:rPr>
            </w:pPr>
            <w:bookmarkStart w:id="1817" w:name="_Toc4058547"/>
            <w:r w:rsidRPr="00D97857">
              <w:rPr>
                <w:rFonts w:ascii="Calibri" w:hAnsi="Calibri" w:cs="Calibri"/>
                <w:color w:val="000000"/>
                <w:sz w:val="22"/>
                <w:szCs w:val="22"/>
              </w:rPr>
              <w:t>4</w:t>
            </w:r>
            <w:r w:rsidR="00253301">
              <w:rPr>
                <w:rFonts w:ascii="Calibri" w:hAnsi="Calibri" w:cs="Calibri"/>
                <w:color w:val="000000"/>
                <w:sz w:val="22"/>
                <w:szCs w:val="22"/>
              </w:rPr>
              <w:t>,</w:t>
            </w:r>
            <w:r w:rsidRPr="00D97857">
              <w:rPr>
                <w:rFonts w:ascii="Calibri" w:hAnsi="Calibri" w:cs="Calibri"/>
                <w:color w:val="000000"/>
                <w:sz w:val="22"/>
                <w:szCs w:val="22"/>
              </w:rPr>
              <w:t>192</w:t>
            </w:r>
            <w:r w:rsidR="00253301">
              <w:rPr>
                <w:rFonts w:ascii="Calibri" w:hAnsi="Calibri" w:cs="Calibri"/>
                <w:color w:val="000000"/>
                <w:sz w:val="22"/>
                <w:szCs w:val="22"/>
              </w:rPr>
              <w:t>,</w:t>
            </w:r>
            <w:r w:rsidRPr="00D97857">
              <w:rPr>
                <w:rFonts w:ascii="Calibri" w:hAnsi="Calibri" w:cs="Calibri"/>
                <w:color w:val="000000"/>
                <w:sz w:val="22"/>
                <w:szCs w:val="22"/>
              </w:rPr>
              <w:t>912</w:t>
            </w:r>
            <w:bookmarkEnd w:id="1817"/>
          </w:p>
        </w:tc>
        <w:tc>
          <w:tcPr>
            <w:tcW w:w="952" w:type="pct"/>
            <w:tcBorders>
              <w:top w:val="nil"/>
              <w:left w:val="nil"/>
              <w:bottom w:val="nil"/>
              <w:right w:val="nil"/>
            </w:tcBorders>
            <w:shd w:val="clear" w:color="auto" w:fill="auto"/>
            <w:vAlign w:val="bottom"/>
          </w:tcPr>
          <w:p w14:paraId="6F089332" w14:textId="77777777" w:rsidR="00884B08" w:rsidRPr="00EA22B8" w:rsidRDefault="00884B08" w:rsidP="00CB7BED">
            <w:pPr>
              <w:pStyle w:val="TT"/>
              <w:jc w:val="right"/>
              <w:rPr>
                <w:rFonts w:asciiTheme="minorHAnsi" w:hAnsiTheme="minorHAnsi" w:cs="Arial"/>
                <w:sz w:val="22"/>
                <w:szCs w:val="22"/>
                <w:lang w:val="hr-HR"/>
              </w:rPr>
            </w:pPr>
            <w:bookmarkStart w:id="1818" w:name="_Toc4058548"/>
            <w:r w:rsidRPr="00EA22B8">
              <w:rPr>
                <w:rFonts w:ascii="Calibri" w:hAnsi="Calibri" w:cs="Calibri"/>
                <w:color w:val="000000"/>
                <w:sz w:val="22"/>
                <w:szCs w:val="22"/>
              </w:rPr>
              <w:t>4,121,412</w:t>
            </w:r>
            <w:bookmarkEnd w:id="1818"/>
          </w:p>
        </w:tc>
      </w:tr>
      <w:tr w:rsidR="00253301" w:rsidRPr="00884B08" w14:paraId="2900542E" w14:textId="77777777" w:rsidTr="00253301">
        <w:tc>
          <w:tcPr>
            <w:tcW w:w="3095" w:type="pct"/>
          </w:tcPr>
          <w:p w14:paraId="28A33A01" w14:textId="77777777" w:rsidR="00884B08" w:rsidRPr="00EA22B8" w:rsidRDefault="00884B08" w:rsidP="00884B08">
            <w:pPr>
              <w:pStyle w:val="TT"/>
              <w:rPr>
                <w:rFonts w:asciiTheme="minorHAnsi" w:hAnsiTheme="minorHAnsi" w:cs="Arial"/>
                <w:sz w:val="22"/>
                <w:szCs w:val="22"/>
              </w:rPr>
            </w:pPr>
            <w:bookmarkStart w:id="1819" w:name="_Toc4058549"/>
            <w:r w:rsidRPr="00EA22B8">
              <w:rPr>
                <w:rFonts w:asciiTheme="minorHAnsi" w:hAnsiTheme="minorHAnsi" w:cs="Arial"/>
                <w:sz w:val="22"/>
                <w:szCs w:val="22"/>
              </w:rPr>
              <w:t>Loan programme for war-torn and demolished housing and business facilities</w:t>
            </w:r>
            <w:bookmarkEnd w:id="1819"/>
          </w:p>
        </w:tc>
        <w:tc>
          <w:tcPr>
            <w:tcW w:w="953" w:type="pct"/>
            <w:tcBorders>
              <w:top w:val="nil"/>
              <w:left w:val="nil"/>
              <w:bottom w:val="nil"/>
              <w:right w:val="nil"/>
            </w:tcBorders>
            <w:shd w:val="clear" w:color="auto" w:fill="auto"/>
            <w:vAlign w:val="bottom"/>
          </w:tcPr>
          <w:p w14:paraId="18F5058B" w14:textId="77777777" w:rsidR="00884B08" w:rsidRPr="00EA22B8" w:rsidRDefault="00884B08" w:rsidP="00D97857">
            <w:pPr>
              <w:pStyle w:val="TT"/>
              <w:jc w:val="right"/>
              <w:rPr>
                <w:rFonts w:asciiTheme="minorHAnsi" w:hAnsiTheme="minorHAnsi" w:cs="Arial"/>
                <w:sz w:val="22"/>
                <w:szCs w:val="22"/>
                <w:lang w:val="hr-HR"/>
              </w:rPr>
            </w:pPr>
            <w:bookmarkStart w:id="1820" w:name="_Toc4058550"/>
            <w:r w:rsidRPr="00D97857">
              <w:rPr>
                <w:rFonts w:ascii="Calibri" w:hAnsi="Calibri" w:cs="Calibri"/>
                <w:color w:val="000000"/>
                <w:sz w:val="22"/>
                <w:szCs w:val="22"/>
              </w:rPr>
              <w:t>7</w:t>
            </w:r>
            <w:r w:rsidR="00253301">
              <w:rPr>
                <w:rFonts w:ascii="Calibri" w:hAnsi="Calibri" w:cs="Calibri"/>
                <w:color w:val="000000"/>
                <w:sz w:val="22"/>
                <w:szCs w:val="22"/>
              </w:rPr>
              <w:t>,</w:t>
            </w:r>
            <w:r w:rsidRPr="00D97857">
              <w:rPr>
                <w:rFonts w:ascii="Calibri" w:hAnsi="Calibri" w:cs="Calibri"/>
                <w:color w:val="000000"/>
                <w:sz w:val="22"/>
                <w:szCs w:val="22"/>
              </w:rPr>
              <w:t>034</w:t>
            </w:r>
            <w:bookmarkEnd w:id="1820"/>
          </w:p>
        </w:tc>
        <w:tc>
          <w:tcPr>
            <w:tcW w:w="952" w:type="pct"/>
            <w:tcBorders>
              <w:top w:val="nil"/>
              <w:left w:val="nil"/>
              <w:bottom w:val="nil"/>
              <w:right w:val="nil"/>
            </w:tcBorders>
            <w:shd w:val="clear" w:color="auto" w:fill="auto"/>
            <w:vAlign w:val="bottom"/>
          </w:tcPr>
          <w:p w14:paraId="0AE25C6C" w14:textId="77777777" w:rsidR="00884B08" w:rsidRPr="00EA22B8" w:rsidRDefault="00884B08" w:rsidP="00CB7BED">
            <w:pPr>
              <w:pStyle w:val="TT"/>
              <w:jc w:val="right"/>
              <w:rPr>
                <w:rFonts w:asciiTheme="minorHAnsi" w:hAnsiTheme="minorHAnsi" w:cs="Arial"/>
                <w:sz w:val="22"/>
                <w:szCs w:val="22"/>
                <w:lang w:val="hr-HR"/>
              </w:rPr>
            </w:pPr>
            <w:bookmarkStart w:id="1821" w:name="_Toc4058551"/>
            <w:r w:rsidRPr="00EA22B8">
              <w:rPr>
                <w:rFonts w:ascii="Calibri" w:hAnsi="Calibri" w:cs="Calibri"/>
                <w:color w:val="000000"/>
                <w:sz w:val="22"/>
                <w:szCs w:val="22"/>
              </w:rPr>
              <w:t>8,724</w:t>
            </w:r>
            <w:bookmarkEnd w:id="1821"/>
          </w:p>
        </w:tc>
      </w:tr>
      <w:tr w:rsidR="00253301" w:rsidRPr="00884B08" w14:paraId="5EDD354B" w14:textId="77777777" w:rsidTr="00253301">
        <w:tc>
          <w:tcPr>
            <w:tcW w:w="3095" w:type="pct"/>
          </w:tcPr>
          <w:p w14:paraId="0CAA445A" w14:textId="77777777" w:rsidR="00884B08" w:rsidRPr="00EA22B8" w:rsidRDefault="00884B08" w:rsidP="00884B08">
            <w:pPr>
              <w:pStyle w:val="TT"/>
              <w:rPr>
                <w:rFonts w:asciiTheme="minorHAnsi" w:hAnsiTheme="minorHAnsi" w:cs="Arial"/>
                <w:sz w:val="22"/>
                <w:szCs w:val="22"/>
              </w:rPr>
            </w:pPr>
            <w:bookmarkStart w:id="1822" w:name="_Toc4058552"/>
            <w:r w:rsidRPr="00EA22B8">
              <w:rPr>
                <w:rFonts w:asciiTheme="minorHAnsi" w:hAnsiTheme="minorHAnsi" w:cs="Arial"/>
                <w:sz w:val="22"/>
                <w:szCs w:val="22"/>
              </w:rPr>
              <w:t>Other</w:t>
            </w:r>
            <w:bookmarkEnd w:id="1822"/>
          </w:p>
        </w:tc>
        <w:tc>
          <w:tcPr>
            <w:tcW w:w="953" w:type="pct"/>
            <w:tcBorders>
              <w:top w:val="nil"/>
              <w:left w:val="nil"/>
              <w:bottom w:val="nil"/>
              <w:right w:val="nil"/>
            </w:tcBorders>
            <w:shd w:val="clear" w:color="auto" w:fill="auto"/>
            <w:vAlign w:val="bottom"/>
          </w:tcPr>
          <w:p w14:paraId="7B0CE9CA" w14:textId="77777777" w:rsidR="00884B08" w:rsidRPr="00EA22B8" w:rsidRDefault="00884B08" w:rsidP="00D97857">
            <w:pPr>
              <w:pStyle w:val="TT"/>
              <w:jc w:val="right"/>
              <w:rPr>
                <w:rFonts w:asciiTheme="minorHAnsi" w:hAnsiTheme="minorHAnsi" w:cs="Arial"/>
                <w:sz w:val="22"/>
                <w:szCs w:val="22"/>
                <w:lang w:val="hr-HR"/>
              </w:rPr>
            </w:pPr>
            <w:bookmarkStart w:id="1823" w:name="_Toc4058553"/>
            <w:r w:rsidRPr="00D97857">
              <w:rPr>
                <w:rFonts w:ascii="Calibri" w:hAnsi="Calibri" w:cs="Calibri"/>
                <w:color w:val="000000"/>
                <w:sz w:val="22"/>
                <w:szCs w:val="22"/>
              </w:rPr>
              <w:t>691</w:t>
            </w:r>
            <w:r w:rsidR="00253301">
              <w:rPr>
                <w:rFonts w:ascii="Calibri" w:hAnsi="Calibri" w:cs="Calibri"/>
                <w:color w:val="000000"/>
                <w:sz w:val="22"/>
                <w:szCs w:val="22"/>
              </w:rPr>
              <w:t>,</w:t>
            </w:r>
            <w:r w:rsidRPr="00D97857">
              <w:rPr>
                <w:rFonts w:ascii="Calibri" w:hAnsi="Calibri" w:cs="Calibri"/>
                <w:color w:val="000000"/>
                <w:sz w:val="22"/>
                <w:szCs w:val="22"/>
              </w:rPr>
              <w:t>269</w:t>
            </w:r>
            <w:bookmarkEnd w:id="1823"/>
          </w:p>
        </w:tc>
        <w:tc>
          <w:tcPr>
            <w:tcW w:w="952" w:type="pct"/>
            <w:tcBorders>
              <w:top w:val="nil"/>
              <w:left w:val="nil"/>
              <w:bottom w:val="nil"/>
              <w:right w:val="nil"/>
            </w:tcBorders>
            <w:shd w:val="clear" w:color="auto" w:fill="auto"/>
            <w:vAlign w:val="bottom"/>
          </w:tcPr>
          <w:p w14:paraId="3971D3F5" w14:textId="77777777" w:rsidR="00884B08" w:rsidRPr="00EA22B8" w:rsidRDefault="00884B08" w:rsidP="00CB7BED">
            <w:pPr>
              <w:pStyle w:val="TT"/>
              <w:jc w:val="right"/>
              <w:rPr>
                <w:rFonts w:asciiTheme="minorHAnsi" w:hAnsiTheme="minorHAnsi" w:cs="Arial"/>
                <w:sz w:val="22"/>
                <w:szCs w:val="22"/>
                <w:lang w:val="hr-HR"/>
              </w:rPr>
            </w:pPr>
            <w:bookmarkStart w:id="1824" w:name="_Toc4058554"/>
            <w:r w:rsidRPr="00EA22B8">
              <w:rPr>
                <w:rFonts w:ascii="Calibri" w:hAnsi="Calibri" w:cs="Calibri"/>
                <w:color w:val="000000"/>
                <w:sz w:val="22"/>
                <w:szCs w:val="22"/>
              </w:rPr>
              <w:t>236,400</w:t>
            </w:r>
            <w:bookmarkEnd w:id="1824"/>
          </w:p>
        </w:tc>
      </w:tr>
      <w:tr w:rsidR="00253301" w:rsidRPr="00884B08" w14:paraId="5A0A337F" w14:textId="77777777" w:rsidTr="00253301">
        <w:tc>
          <w:tcPr>
            <w:tcW w:w="3095" w:type="pct"/>
          </w:tcPr>
          <w:p w14:paraId="67526F89" w14:textId="77777777" w:rsidR="00884B08" w:rsidRPr="00EA22B8" w:rsidRDefault="00884B08" w:rsidP="00884B08">
            <w:pPr>
              <w:pStyle w:val="TT"/>
              <w:rPr>
                <w:rFonts w:asciiTheme="minorHAnsi" w:hAnsiTheme="minorHAnsi" w:cs="Arial"/>
                <w:sz w:val="22"/>
                <w:szCs w:val="22"/>
              </w:rPr>
            </w:pPr>
            <w:bookmarkStart w:id="1825" w:name="_Toc4058555"/>
            <w:r w:rsidRPr="00EA22B8">
              <w:rPr>
                <w:rFonts w:asciiTheme="minorHAnsi" w:hAnsiTheme="minorHAnsi" w:cs="Arial"/>
                <w:sz w:val="22"/>
                <w:szCs w:val="22"/>
              </w:rPr>
              <w:t>Accrued interest</w:t>
            </w:r>
            <w:bookmarkEnd w:id="1825"/>
          </w:p>
        </w:tc>
        <w:tc>
          <w:tcPr>
            <w:tcW w:w="953" w:type="pct"/>
            <w:tcBorders>
              <w:top w:val="nil"/>
              <w:left w:val="nil"/>
              <w:bottom w:val="nil"/>
              <w:right w:val="nil"/>
            </w:tcBorders>
            <w:shd w:val="clear" w:color="auto" w:fill="auto"/>
            <w:vAlign w:val="bottom"/>
          </w:tcPr>
          <w:p w14:paraId="608DCD2F" w14:textId="77777777" w:rsidR="00884B08" w:rsidRPr="00EA22B8" w:rsidRDefault="00884B08" w:rsidP="00D97857">
            <w:pPr>
              <w:pStyle w:val="TT"/>
              <w:jc w:val="right"/>
              <w:rPr>
                <w:rFonts w:asciiTheme="minorHAnsi" w:hAnsiTheme="minorHAnsi" w:cs="Arial"/>
                <w:sz w:val="22"/>
                <w:szCs w:val="22"/>
                <w:lang w:val="hr-HR"/>
              </w:rPr>
            </w:pPr>
            <w:bookmarkStart w:id="1826" w:name="_Toc4058556"/>
            <w:r w:rsidRPr="00D97857">
              <w:rPr>
                <w:rFonts w:ascii="Calibri" w:hAnsi="Calibri" w:cs="Calibri"/>
                <w:color w:val="000000"/>
                <w:sz w:val="22"/>
                <w:szCs w:val="22"/>
              </w:rPr>
              <w:t>7</w:t>
            </w:r>
            <w:r w:rsidR="00253301">
              <w:rPr>
                <w:rFonts w:ascii="Calibri" w:hAnsi="Calibri" w:cs="Calibri"/>
                <w:color w:val="000000"/>
                <w:sz w:val="22"/>
                <w:szCs w:val="22"/>
              </w:rPr>
              <w:t>,</w:t>
            </w:r>
            <w:r w:rsidRPr="00D97857">
              <w:rPr>
                <w:rFonts w:ascii="Calibri" w:hAnsi="Calibri" w:cs="Calibri"/>
                <w:color w:val="000000"/>
                <w:sz w:val="22"/>
                <w:szCs w:val="22"/>
              </w:rPr>
              <w:t>350</w:t>
            </w:r>
            <w:bookmarkEnd w:id="1826"/>
          </w:p>
        </w:tc>
        <w:tc>
          <w:tcPr>
            <w:tcW w:w="952" w:type="pct"/>
            <w:tcBorders>
              <w:top w:val="nil"/>
              <w:left w:val="nil"/>
              <w:bottom w:val="nil"/>
              <w:right w:val="nil"/>
            </w:tcBorders>
            <w:shd w:val="clear" w:color="auto" w:fill="auto"/>
            <w:vAlign w:val="bottom"/>
          </w:tcPr>
          <w:p w14:paraId="3B056BED" w14:textId="77777777" w:rsidR="00884B08" w:rsidRPr="00EA22B8" w:rsidRDefault="00884B08" w:rsidP="00CB7BED">
            <w:pPr>
              <w:pStyle w:val="TT"/>
              <w:jc w:val="right"/>
              <w:rPr>
                <w:rFonts w:asciiTheme="minorHAnsi" w:hAnsiTheme="minorHAnsi" w:cs="Arial"/>
                <w:sz w:val="22"/>
                <w:szCs w:val="22"/>
                <w:lang w:val="hr-HR"/>
              </w:rPr>
            </w:pPr>
            <w:bookmarkStart w:id="1827" w:name="_Toc4058557"/>
            <w:r w:rsidRPr="00EA22B8">
              <w:rPr>
                <w:rFonts w:ascii="Calibri" w:hAnsi="Calibri" w:cs="Calibri"/>
                <w:color w:val="000000"/>
                <w:sz w:val="22"/>
                <w:szCs w:val="22"/>
              </w:rPr>
              <w:t>27,672</w:t>
            </w:r>
            <w:bookmarkEnd w:id="1827"/>
          </w:p>
        </w:tc>
      </w:tr>
      <w:tr w:rsidR="00253301" w:rsidRPr="00884B08" w14:paraId="140A9E4B" w14:textId="77777777" w:rsidTr="00253301">
        <w:tc>
          <w:tcPr>
            <w:tcW w:w="3095" w:type="pct"/>
          </w:tcPr>
          <w:p w14:paraId="54666527" w14:textId="77777777" w:rsidR="00884B08" w:rsidRPr="00EA22B8" w:rsidRDefault="00884B08" w:rsidP="00884B08">
            <w:pPr>
              <w:pStyle w:val="TT"/>
              <w:rPr>
                <w:rFonts w:asciiTheme="minorHAnsi" w:hAnsiTheme="minorHAnsi" w:cs="Arial"/>
                <w:sz w:val="22"/>
                <w:szCs w:val="22"/>
              </w:rPr>
            </w:pPr>
            <w:bookmarkStart w:id="1828" w:name="_Toc4058558"/>
            <w:r w:rsidRPr="00EA22B8">
              <w:rPr>
                <w:rFonts w:asciiTheme="minorHAnsi" w:hAnsiTheme="minorHAnsi" w:cs="Arial"/>
                <w:sz w:val="22"/>
                <w:szCs w:val="22"/>
              </w:rPr>
              <w:t>Deferred recognition of loan fees</w:t>
            </w:r>
            <w:bookmarkEnd w:id="1828"/>
          </w:p>
        </w:tc>
        <w:tc>
          <w:tcPr>
            <w:tcW w:w="953" w:type="pct"/>
            <w:tcBorders>
              <w:top w:val="nil"/>
              <w:left w:val="nil"/>
              <w:bottom w:val="nil"/>
              <w:right w:val="nil"/>
            </w:tcBorders>
            <w:shd w:val="clear" w:color="auto" w:fill="auto"/>
            <w:vAlign w:val="bottom"/>
          </w:tcPr>
          <w:p w14:paraId="77437716" w14:textId="77777777" w:rsidR="00884B08" w:rsidRPr="00EA22B8" w:rsidRDefault="00884B08" w:rsidP="00D97857">
            <w:pPr>
              <w:pStyle w:val="TT"/>
              <w:jc w:val="right"/>
              <w:rPr>
                <w:rFonts w:asciiTheme="minorHAnsi" w:hAnsiTheme="minorHAnsi" w:cs="Arial"/>
                <w:sz w:val="22"/>
                <w:szCs w:val="22"/>
                <w:lang w:val="hr-HR"/>
              </w:rPr>
            </w:pPr>
            <w:r w:rsidRPr="00D97857">
              <w:rPr>
                <w:rFonts w:ascii="Calibri" w:hAnsi="Calibri" w:cs="Calibri"/>
                <w:color w:val="000000"/>
                <w:sz w:val="22"/>
                <w:szCs w:val="22"/>
              </w:rPr>
              <w:t xml:space="preserve">  </w:t>
            </w:r>
            <w:bookmarkStart w:id="1829" w:name="_Toc4058559"/>
            <w:r w:rsidRPr="00D97857">
              <w:rPr>
                <w:rFonts w:ascii="Calibri" w:hAnsi="Calibri" w:cs="Calibri"/>
                <w:color w:val="000000"/>
                <w:sz w:val="22"/>
                <w:szCs w:val="22"/>
              </w:rPr>
              <w:t>(41</w:t>
            </w:r>
            <w:r w:rsidR="00253301">
              <w:rPr>
                <w:rFonts w:ascii="Calibri" w:hAnsi="Calibri" w:cs="Calibri"/>
                <w:color w:val="000000"/>
                <w:sz w:val="22"/>
                <w:szCs w:val="22"/>
              </w:rPr>
              <w:t>,</w:t>
            </w:r>
            <w:r w:rsidRPr="00D97857">
              <w:rPr>
                <w:rFonts w:ascii="Calibri" w:hAnsi="Calibri" w:cs="Calibri"/>
                <w:color w:val="000000"/>
                <w:sz w:val="22"/>
                <w:szCs w:val="22"/>
              </w:rPr>
              <w:t>514)</w:t>
            </w:r>
            <w:bookmarkEnd w:id="1829"/>
          </w:p>
        </w:tc>
        <w:tc>
          <w:tcPr>
            <w:tcW w:w="952" w:type="pct"/>
            <w:tcBorders>
              <w:top w:val="nil"/>
              <w:left w:val="nil"/>
              <w:right w:val="nil"/>
            </w:tcBorders>
            <w:shd w:val="clear" w:color="auto" w:fill="auto"/>
            <w:vAlign w:val="bottom"/>
          </w:tcPr>
          <w:p w14:paraId="723C72BD" w14:textId="77777777" w:rsidR="00884B08" w:rsidRPr="00EA22B8" w:rsidRDefault="00884B08" w:rsidP="00CB7BED">
            <w:pPr>
              <w:pStyle w:val="TT"/>
              <w:jc w:val="right"/>
              <w:rPr>
                <w:rFonts w:asciiTheme="minorHAnsi" w:hAnsiTheme="minorHAnsi" w:cs="Arial"/>
                <w:sz w:val="22"/>
                <w:szCs w:val="22"/>
                <w:lang w:val="hr-HR"/>
              </w:rPr>
            </w:pPr>
            <w:r w:rsidRPr="00EA22B8">
              <w:rPr>
                <w:rFonts w:ascii="Calibri" w:hAnsi="Calibri" w:cs="Calibri"/>
                <w:color w:val="000000"/>
                <w:sz w:val="22"/>
                <w:szCs w:val="22"/>
              </w:rPr>
              <w:t xml:space="preserve">       </w:t>
            </w:r>
            <w:bookmarkStart w:id="1830" w:name="_Toc4058560"/>
            <w:r w:rsidRPr="00EA22B8">
              <w:rPr>
                <w:rFonts w:ascii="Calibri" w:hAnsi="Calibri" w:cs="Calibri"/>
                <w:color w:val="000000"/>
                <w:sz w:val="22"/>
                <w:szCs w:val="22"/>
              </w:rPr>
              <w:t>(58,293)</w:t>
            </w:r>
            <w:bookmarkEnd w:id="1830"/>
          </w:p>
        </w:tc>
      </w:tr>
      <w:tr w:rsidR="00253301" w:rsidRPr="00884B08" w14:paraId="04303B99" w14:textId="77777777" w:rsidTr="00253301">
        <w:tc>
          <w:tcPr>
            <w:tcW w:w="3095" w:type="pct"/>
          </w:tcPr>
          <w:p w14:paraId="766770CB" w14:textId="77777777" w:rsidR="00884B08" w:rsidRPr="00EA22B8" w:rsidRDefault="00884B08" w:rsidP="00EA22B8">
            <w:pPr>
              <w:pStyle w:val="Tot"/>
              <w:jc w:val="right"/>
              <w:rPr>
                <w:rFonts w:asciiTheme="minorHAnsi" w:hAnsiTheme="minorHAnsi" w:cs="Arial"/>
                <w:sz w:val="22"/>
                <w:szCs w:val="22"/>
              </w:rPr>
            </w:pPr>
          </w:p>
        </w:tc>
        <w:tc>
          <w:tcPr>
            <w:tcW w:w="953" w:type="pct"/>
            <w:tcBorders>
              <w:top w:val="single" w:sz="4" w:space="0" w:color="auto"/>
            </w:tcBorders>
            <w:vAlign w:val="bottom"/>
          </w:tcPr>
          <w:p w14:paraId="795F1BDF" w14:textId="77777777" w:rsidR="00884B08" w:rsidRPr="00EA22B8" w:rsidRDefault="00884B08" w:rsidP="00D97857">
            <w:pPr>
              <w:pStyle w:val="Tot"/>
              <w:jc w:val="right"/>
              <w:rPr>
                <w:rFonts w:asciiTheme="minorHAnsi" w:hAnsiTheme="minorHAnsi" w:cs="Arial"/>
                <w:sz w:val="22"/>
                <w:szCs w:val="22"/>
                <w:lang w:val="hr-HR"/>
              </w:rPr>
            </w:pPr>
            <w:bookmarkStart w:id="1831" w:name="_Toc4058561"/>
            <w:r w:rsidRPr="00D97857">
              <w:rPr>
                <w:rFonts w:asciiTheme="minorHAnsi" w:hAnsiTheme="minorHAnsi" w:cs="Arial"/>
                <w:sz w:val="22"/>
                <w:szCs w:val="22"/>
                <w:lang w:val="hr-HR"/>
              </w:rPr>
              <w:t>10</w:t>
            </w:r>
            <w:r w:rsidR="00253301">
              <w:rPr>
                <w:rFonts w:asciiTheme="minorHAnsi" w:hAnsiTheme="minorHAnsi" w:cs="Arial"/>
                <w:sz w:val="22"/>
                <w:szCs w:val="22"/>
                <w:lang w:val="hr-HR"/>
              </w:rPr>
              <w:t>,</w:t>
            </w:r>
            <w:r w:rsidRPr="00D97857">
              <w:rPr>
                <w:rFonts w:asciiTheme="minorHAnsi" w:hAnsiTheme="minorHAnsi" w:cs="Arial"/>
                <w:sz w:val="22"/>
                <w:szCs w:val="22"/>
                <w:lang w:val="hr-HR"/>
              </w:rPr>
              <w:t>352</w:t>
            </w:r>
            <w:r w:rsidR="00253301">
              <w:rPr>
                <w:rFonts w:asciiTheme="minorHAnsi" w:hAnsiTheme="minorHAnsi" w:cs="Arial"/>
                <w:sz w:val="22"/>
                <w:szCs w:val="22"/>
                <w:lang w:val="hr-HR"/>
              </w:rPr>
              <w:t>,</w:t>
            </w:r>
            <w:r w:rsidRPr="00D97857">
              <w:rPr>
                <w:rFonts w:asciiTheme="minorHAnsi" w:hAnsiTheme="minorHAnsi" w:cs="Arial"/>
                <w:sz w:val="22"/>
                <w:szCs w:val="22"/>
                <w:lang w:val="hr-HR"/>
              </w:rPr>
              <w:t>142</w:t>
            </w:r>
            <w:bookmarkEnd w:id="1831"/>
          </w:p>
        </w:tc>
        <w:tc>
          <w:tcPr>
            <w:tcW w:w="952" w:type="pct"/>
            <w:tcBorders>
              <w:top w:val="single" w:sz="4" w:space="0" w:color="auto"/>
            </w:tcBorders>
            <w:vAlign w:val="bottom"/>
          </w:tcPr>
          <w:p w14:paraId="50BD2B3A" w14:textId="77777777" w:rsidR="00884B08" w:rsidRPr="00EA22B8" w:rsidRDefault="00884B08" w:rsidP="00CB7BED">
            <w:pPr>
              <w:pStyle w:val="Tot"/>
              <w:jc w:val="right"/>
              <w:rPr>
                <w:rFonts w:asciiTheme="minorHAnsi" w:hAnsiTheme="minorHAnsi" w:cs="Arial"/>
                <w:sz w:val="22"/>
                <w:szCs w:val="22"/>
                <w:lang w:val="hr-HR"/>
              </w:rPr>
            </w:pPr>
            <w:bookmarkStart w:id="1832" w:name="_Toc4058562"/>
            <w:r w:rsidRPr="00EA22B8">
              <w:rPr>
                <w:rFonts w:asciiTheme="minorHAnsi" w:hAnsiTheme="minorHAnsi" w:cs="Arial"/>
                <w:sz w:val="22"/>
                <w:szCs w:val="22"/>
                <w:lang w:val="hr-HR"/>
              </w:rPr>
              <w:t>11,074,067</w:t>
            </w:r>
            <w:bookmarkEnd w:id="1832"/>
          </w:p>
        </w:tc>
      </w:tr>
      <w:tr w:rsidR="00253301" w:rsidRPr="00884B08" w14:paraId="1269D002" w14:textId="77777777" w:rsidTr="00253301">
        <w:trPr>
          <w:trHeight w:val="352"/>
        </w:trPr>
        <w:tc>
          <w:tcPr>
            <w:tcW w:w="3095" w:type="pct"/>
            <w:vAlign w:val="bottom"/>
          </w:tcPr>
          <w:p w14:paraId="496B02CC" w14:textId="77777777" w:rsidR="00884B08" w:rsidRPr="00EA22B8" w:rsidRDefault="00884B08" w:rsidP="00D97857">
            <w:pPr>
              <w:pStyle w:val="TT"/>
              <w:rPr>
                <w:rFonts w:asciiTheme="minorHAnsi" w:hAnsiTheme="minorHAnsi" w:cs="Arial"/>
                <w:sz w:val="22"/>
                <w:szCs w:val="22"/>
              </w:rPr>
            </w:pPr>
            <w:bookmarkStart w:id="1833" w:name="_Toc4058563"/>
            <w:r w:rsidRPr="00EA22B8">
              <w:rPr>
                <w:rFonts w:asciiTheme="minorHAnsi" w:hAnsiTheme="minorHAnsi" w:cs="Arial"/>
                <w:sz w:val="22"/>
                <w:szCs w:val="22"/>
              </w:rPr>
              <w:t>Loss allowances</w:t>
            </w:r>
            <w:bookmarkEnd w:id="1833"/>
          </w:p>
        </w:tc>
        <w:tc>
          <w:tcPr>
            <w:tcW w:w="953" w:type="pct"/>
            <w:tcBorders>
              <w:top w:val="single" w:sz="4" w:space="0" w:color="auto"/>
            </w:tcBorders>
            <w:vAlign w:val="bottom"/>
          </w:tcPr>
          <w:p w14:paraId="29571803" w14:textId="77777777" w:rsidR="00884B08" w:rsidRPr="00EA22B8" w:rsidRDefault="00884B08" w:rsidP="00CB7BED">
            <w:pPr>
              <w:pStyle w:val="TT"/>
              <w:jc w:val="right"/>
              <w:rPr>
                <w:rFonts w:asciiTheme="minorHAnsi" w:hAnsiTheme="minorHAnsi" w:cs="Arial"/>
                <w:sz w:val="22"/>
                <w:szCs w:val="22"/>
                <w:lang w:val="hr-HR"/>
              </w:rPr>
            </w:pPr>
            <w:bookmarkStart w:id="1834" w:name="_Toc4058564"/>
            <w:r w:rsidRPr="00D97857">
              <w:rPr>
                <w:rFonts w:asciiTheme="minorHAnsi" w:hAnsiTheme="minorHAnsi" w:cs="Arial"/>
                <w:sz w:val="22"/>
                <w:szCs w:val="22"/>
                <w:lang w:val="hr-HR"/>
              </w:rPr>
              <w:t>(117</w:t>
            </w:r>
            <w:r w:rsidR="00253301">
              <w:rPr>
                <w:rFonts w:asciiTheme="minorHAnsi" w:hAnsiTheme="minorHAnsi" w:cs="Arial"/>
                <w:sz w:val="22"/>
                <w:szCs w:val="22"/>
                <w:lang w:val="hr-HR"/>
              </w:rPr>
              <w:t>,</w:t>
            </w:r>
            <w:r w:rsidRPr="00D97857">
              <w:rPr>
                <w:rFonts w:asciiTheme="minorHAnsi" w:hAnsiTheme="minorHAnsi" w:cs="Arial"/>
                <w:sz w:val="22"/>
                <w:szCs w:val="22"/>
                <w:lang w:val="hr-HR"/>
              </w:rPr>
              <w:t>154)</w:t>
            </w:r>
            <w:bookmarkEnd w:id="1834"/>
          </w:p>
        </w:tc>
        <w:tc>
          <w:tcPr>
            <w:tcW w:w="952" w:type="pct"/>
            <w:tcBorders>
              <w:top w:val="single" w:sz="4" w:space="0" w:color="auto"/>
            </w:tcBorders>
            <w:vAlign w:val="bottom"/>
          </w:tcPr>
          <w:p w14:paraId="0D410502" w14:textId="77777777" w:rsidR="00884B08" w:rsidRPr="00EA22B8" w:rsidRDefault="00884B08">
            <w:pPr>
              <w:pStyle w:val="TT"/>
              <w:jc w:val="right"/>
              <w:rPr>
                <w:rFonts w:asciiTheme="minorHAnsi" w:hAnsiTheme="minorHAnsi" w:cs="Arial"/>
                <w:sz w:val="22"/>
                <w:szCs w:val="22"/>
                <w:lang w:val="hr-HR"/>
              </w:rPr>
            </w:pPr>
            <w:bookmarkStart w:id="1835" w:name="_Toc4058565"/>
            <w:r w:rsidRPr="00EA22B8">
              <w:rPr>
                <w:rFonts w:asciiTheme="minorHAnsi" w:hAnsiTheme="minorHAnsi" w:cs="Arial"/>
                <w:sz w:val="22"/>
                <w:szCs w:val="22"/>
                <w:lang w:val="hr-HR"/>
              </w:rPr>
              <w:t>(237,926)</w:t>
            </w:r>
            <w:bookmarkEnd w:id="1835"/>
          </w:p>
        </w:tc>
      </w:tr>
      <w:tr w:rsidR="00253301" w:rsidRPr="00884B08" w14:paraId="72569EA1" w14:textId="77777777" w:rsidTr="00253301">
        <w:tc>
          <w:tcPr>
            <w:tcW w:w="3095" w:type="pct"/>
          </w:tcPr>
          <w:p w14:paraId="005D8BA3" w14:textId="77777777" w:rsidR="00884B08" w:rsidRPr="00EA22B8" w:rsidRDefault="00884B08" w:rsidP="00EA22B8">
            <w:pPr>
              <w:pStyle w:val="Tot"/>
              <w:jc w:val="right"/>
              <w:rPr>
                <w:rFonts w:asciiTheme="minorHAnsi" w:hAnsiTheme="minorHAnsi" w:cs="Arial"/>
                <w:b/>
                <w:bCs/>
                <w:sz w:val="22"/>
                <w:szCs w:val="22"/>
              </w:rPr>
            </w:pPr>
          </w:p>
        </w:tc>
        <w:tc>
          <w:tcPr>
            <w:tcW w:w="953" w:type="pct"/>
            <w:tcBorders>
              <w:top w:val="single" w:sz="4" w:space="0" w:color="auto"/>
              <w:bottom w:val="single" w:sz="12" w:space="0" w:color="auto"/>
            </w:tcBorders>
            <w:vAlign w:val="bottom"/>
          </w:tcPr>
          <w:p w14:paraId="1FC29474" w14:textId="77777777" w:rsidR="00884B08" w:rsidRPr="00EA22B8" w:rsidRDefault="00884B08" w:rsidP="00D97857">
            <w:pPr>
              <w:pStyle w:val="Tot"/>
              <w:jc w:val="right"/>
              <w:rPr>
                <w:rFonts w:asciiTheme="minorHAnsi" w:hAnsiTheme="minorHAnsi" w:cs="Arial"/>
                <w:b/>
                <w:bCs/>
                <w:sz w:val="22"/>
                <w:szCs w:val="22"/>
                <w:lang w:val="hr-HR"/>
              </w:rPr>
            </w:pPr>
            <w:bookmarkStart w:id="1836" w:name="_Toc4058566"/>
            <w:r w:rsidRPr="00D97857">
              <w:rPr>
                <w:rFonts w:ascii="Calibri" w:hAnsi="Calibri" w:cs="Arial"/>
                <w:b/>
                <w:bCs/>
                <w:sz w:val="22"/>
                <w:szCs w:val="22"/>
                <w:lang w:val="hr-HR"/>
              </w:rPr>
              <w:t>10</w:t>
            </w:r>
            <w:r w:rsidR="00253301">
              <w:rPr>
                <w:rFonts w:ascii="Calibri" w:hAnsi="Calibri" w:cs="Arial"/>
                <w:b/>
                <w:bCs/>
                <w:sz w:val="22"/>
                <w:szCs w:val="22"/>
                <w:lang w:val="hr-HR"/>
              </w:rPr>
              <w:t>,</w:t>
            </w:r>
            <w:r w:rsidRPr="00D97857">
              <w:rPr>
                <w:rFonts w:ascii="Calibri" w:hAnsi="Calibri" w:cs="Arial"/>
                <w:b/>
                <w:bCs/>
                <w:sz w:val="22"/>
                <w:szCs w:val="22"/>
                <w:lang w:val="hr-HR"/>
              </w:rPr>
              <w:t>234</w:t>
            </w:r>
            <w:r w:rsidR="00253301">
              <w:rPr>
                <w:rFonts w:ascii="Calibri" w:hAnsi="Calibri" w:cs="Arial"/>
                <w:b/>
                <w:bCs/>
                <w:sz w:val="22"/>
                <w:szCs w:val="22"/>
                <w:lang w:val="hr-HR"/>
              </w:rPr>
              <w:t>,</w:t>
            </w:r>
            <w:r w:rsidRPr="00D97857">
              <w:rPr>
                <w:rFonts w:ascii="Calibri" w:hAnsi="Calibri" w:cs="Arial"/>
                <w:b/>
                <w:bCs/>
                <w:sz w:val="22"/>
                <w:szCs w:val="22"/>
                <w:lang w:val="hr-HR"/>
              </w:rPr>
              <w:t>988</w:t>
            </w:r>
            <w:bookmarkEnd w:id="1836"/>
          </w:p>
        </w:tc>
        <w:tc>
          <w:tcPr>
            <w:tcW w:w="952" w:type="pct"/>
            <w:tcBorders>
              <w:top w:val="single" w:sz="4" w:space="0" w:color="auto"/>
              <w:bottom w:val="single" w:sz="12" w:space="0" w:color="auto"/>
            </w:tcBorders>
            <w:vAlign w:val="bottom"/>
          </w:tcPr>
          <w:p w14:paraId="06C5EE60" w14:textId="77777777" w:rsidR="00884B08" w:rsidRPr="00EA22B8" w:rsidRDefault="00884B08" w:rsidP="00CB7BED">
            <w:pPr>
              <w:pStyle w:val="Tot"/>
              <w:jc w:val="right"/>
              <w:rPr>
                <w:rFonts w:asciiTheme="minorHAnsi" w:hAnsiTheme="minorHAnsi" w:cs="Arial"/>
                <w:b/>
                <w:bCs/>
                <w:sz w:val="22"/>
                <w:szCs w:val="22"/>
                <w:lang w:val="hr-HR"/>
              </w:rPr>
            </w:pPr>
            <w:bookmarkStart w:id="1837" w:name="_Toc4058567"/>
            <w:r w:rsidRPr="00EA22B8">
              <w:rPr>
                <w:rFonts w:asciiTheme="minorHAnsi" w:hAnsiTheme="minorHAnsi" w:cs="Arial"/>
                <w:b/>
                <w:bCs/>
                <w:sz w:val="22"/>
                <w:szCs w:val="22"/>
                <w:lang w:val="hr-HR"/>
              </w:rPr>
              <w:t>10,836,141</w:t>
            </w:r>
            <w:bookmarkEnd w:id="1837"/>
          </w:p>
        </w:tc>
      </w:tr>
    </w:tbl>
    <w:p w14:paraId="00108AD1" w14:textId="77777777" w:rsidR="001B20E0" w:rsidRPr="001E7DB0" w:rsidRDefault="001B20E0" w:rsidP="00CB2854">
      <w:pPr>
        <w:tabs>
          <w:tab w:val="left" w:pos="-720"/>
        </w:tabs>
        <w:suppressAutoHyphens/>
        <w:rPr>
          <w:rFonts w:asciiTheme="minorHAnsi" w:hAnsiTheme="minorHAnsi" w:cs="Arial"/>
          <w:b/>
          <w:sz w:val="22"/>
          <w:szCs w:val="22"/>
          <w:u w:val="single"/>
          <w:lang w:val="hr-HR"/>
        </w:rPr>
      </w:pPr>
    </w:p>
    <w:p w14:paraId="15AA1F03" w14:textId="77777777" w:rsidR="001B20E0" w:rsidRPr="005B6CE7"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Average interest rates for total loans to</w:t>
      </w:r>
      <w:r w:rsidR="006D726F" w:rsidRPr="001E7DB0">
        <w:rPr>
          <w:rFonts w:asciiTheme="minorHAnsi" w:hAnsiTheme="minorHAnsi" w:cs="Arial"/>
          <w:b w:val="0"/>
          <w:bCs w:val="0"/>
          <w:sz w:val="22"/>
          <w:szCs w:val="22"/>
          <w:lang w:val="en-GB"/>
        </w:rPr>
        <w:t xml:space="preserve"> </w:t>
      </w:r>
      <w:r w:rsidR="00BC5554" w:rsidRPr="001E7DB0">
        <w:rPr>
          <w:rFonts w:asciiTheme="minorHAnsi" w:hAnsiTheme="minorHAnsi" w:cs="Arial"/>
          <w:b w:val="0"/>
          <w:bCs w:val="0"/>
          <w:sz w:val="22"/>
          <w:szCs w:val="22"/>
          <w:lang w:val="en-GB"/>
        </w:rPr>
        <w:t>financial institutions</w:t>
      </w:r>
      <w:r w:rsidR="006D726F" w:rsidRPr="001E7DB0">
        <w:rPr>
          <w:rFonts w:asciiTheme="minorHAnsi" w:hAnsiTheme="minorHAnsi" w:cs="Arial"/>
          <w:b w:val="0"/>
          <w:bCs w:val="0"/>
          <w:sz w:val="22"/>
          <w:szCs w:val="22"/>
          <w:lang w:val="en-GB"/>
        </w:rPr>
        <w:t xml:space="preserve"> are stated at </w:t>
      </w:r>
      <w:r w:rsidR="00A37879" w:rsidRPr="00EA22B8">
        <w:rPr>
          <w:rFonts w:asciiTheme="minorHAnsi" w:hAnsiTheme="minorHAnsi" w:cs="Arial"/>
          <w:b w:val="0"/>
          <w:bCs w:val="0"/>
          <w:sz w:val="22"/>
          <w:szCs w:val="22"/>
          <w:lang w:val="en-GB"/>
        </w:rPr>
        <w:t>0</w:t>
      </w:r>
      <w:r w:rsidR="005B6CE7" w:rsidRPr="00EA22B8">
        <w:rPr>
          <w:rFonts w:asciiTheme="minorHAnsi" w:hAnsiTheme="minorHAnsi" w:cs="Arial"/>
          <w:b w:val="0"/>
          <w:bCs w:val="0"/>
          <w:sz w:val="22"/>
          <w:szCs w:val="22"/>
          <w:lang w:val="en-GB"/>
        </w:rPr>
        <w:t>.</w:t>
      </w:r>
      <w:r w:rsidR="00253301" w:rsidRPr="00EA22B8">
        <w:rPr>
          <w:rFonts w:asciiTheme="minorHAnsi" w:hAnsiTheme="minorHAnsi" w:cs="Arial"/>
          <w:b w:val="0"/>
          <w:bCs w:val="0"/>
          <w:sz w:val="22"/>
          <w:szCs w:val="22"/>
          <w:lang w:val="en-GB"/>
        </w:rPr>
        <w:t>74</w:t>
      </w:r>
      <w:r w:rsidR="006D726F" w:rsidRPr="001E7DB0">
        <w:rPr>
          <w:rFonts w:asciiTheme="minorHAnsi" w:hAnsiTheme="minorHAnsi" w:cs="Arial"/>
          <w:b w:val="0"/>
          <w:bCs w:val="0"/>
          <w:sz w:val="22"/>
          <w:szCs w:val="22"/>
          <w:lang w:val="en-GB"/>
        </w:rPr>
        <w:t>% (</w:t>
      </w:r>
      <w:r w:rsidR="007A2F22" w:rsidRPr="001E7DB0">
        <w:rPr>
          <w:rFonts w:asciiTheme="minorHAnsi" w:hAnsiTheme="minorHAnsi" w:cs="Arial"/>
          <w:b w:val="0"/>
          <w:bCs w:val="0"/>
          <w:sz w:val="22"/>
          <w:szCs w:val="22"/>
          <w:lang w:val="en-GB"/>
        </w:rPr>
        <w:t xml:space="preserve">31 December </w:t>
      </w:r>
      <w:r w:rsidR="00630AEF" w:rsidRPr="001E7DB0">
        <w:rPr>
          <w:rFonts w:asciiTheme="minorHAnsi" w:hAnsiTheme="minorHAnsi" w:cs="Arial"/>
          <w:b w:val="0"/>
          <w:bCs w:val="0"/>
          <w:sz w:val="22"/>
          <w:szCs w:val="22"/>
          <w:lang w:val="en-GB"/>
        </w:rPr>
        <w:t>201</w:t>
      </w:r>
      <w:r w:rsidR="00630AEF">
        <w:rPr>
          <w:rFonts w:asciiTheme="minorHAnsi" w:hAnsiTheme="minorHAnsi" w:cs="Arial"/>
          <w:b w:val="0"/>
          <w:bCs w:val="0"/>
          <w:sz w:val="22"/>
          <w:szCs w:val="22"/>
          <w:lang w:val="en-GB"/>
        </w:rPr>
        <w:t>7</w:t>
      </w:r>
      <w:r w:rsidRPr="001E7DB0">
        <w:rPr>
          <w:rFonts w:asciiTheme="minorHAnsi" w:hAnsiTheme="minorHAnsi" w:cs="Arial"/>
          <w:b w:val="0"/>
          <w:bCs w:val="0"/>
          <w:sz w:val="22"/>
          <w:szCs w:val="22"/>
          <w:lang w:val="en-GB"/>
        </w:rPr>
        <w:t xml:space="preserve">: </w:t>
      </w:r>
      <w:r w:rsidR="00630AEF">
        <w:rPr>
          <w:rFonts w:asciiTheme="minorHAnsi" w:hAnsiTheme="minorHAnsi" w:cs="Arial"/>
          <w:b w:val="0"/>
          <w:bCs w:val="0"/>
          <w:sz w:val="22"/>
          <w:szCs w:val="22"/>
          <w:lang w:val="en-GB"/>
        </w:rPr>
        <w:t>0.90</w:t>
      </w:r>
      <w:r w:rsidR="00296134" w:rsidRPr="005B6CE7">
        <w:rPr>
          <w:rFonts w:asciiTheme="minorHAnsi" w:hAnsiTheme="minorHAnsi" w:cs="Arial"/>
          <w:b w:val="0"/>
          <w:bCs w:val="0"/>
          <w:sz w:val="22"/>
          <w:szCs w:val="22"/>
          <w:lang w:val="en-GB"/>
        </w:rPr>
        <w:t>%</w:t>
      </w:r>
      <w:r w:rsidR="00916D48" w:rsidRPr="005B6CE7">
        <w:rPr>
          <w:rFonts w:asciiTheme="minorHAnsi" w:hAnsiTheme="minorHAnsi" w:cs="Arial"/>
          <w:b w:val="0"/>
          <w:bCs w:val="0"/>
          <w:sz w:val="22"/>
          <w:szCs w:val="22"/>
          <w:lang w:val="en-GB"/>
        </w:rPr>
        <w:t>)</w:t>
      </w:r>
      <w:r w:rsidR="00296134" w:rsidRPr="005B6CE7">
        <w:rPr>
          <w:rFonts w:asciiTheme="minorHAnsi" w:hAnsiTheme="minorHAnsi" w:cs="Arial"/>
          <w:b w:val="0"/>
          <w:bCs w:val="0"/>
          <w:sz w:val="22"/>
          <w:szCs w:val="22"/>
          <w:lang w:val="en-GB"/>
        </w:rPr>
        <w:t xml:space="preserve"> </w:t>
      </w:r>
      <w:r w:rsidRPr="00F26FF5">
        <w:rPr>
          <w:rFonts w:asciiTheme="minorHAnsi" w:hAnsiTheme="minorHAnsi" w:cs="Arial"/>
          <w:b w:val="0"/>
          <w:bCs w:val="0"/>
          <w:sz w:val="22"/>
          <w:szCs w:val="22"/>
          <w:lang w:val="en-GB"/>
        </w:rPr>
        <w:t xml:space="preserve">and </w:t>
      </w:r>
      <w:r w:rsidR="005B6CE7" w:rsidRPr="00F26FF5">
        <w:rPr>
          <w:rFonts w:asciiTheme="minorHAnsi" w:hAnsiTheme="minorHAnsi" w:cs="Arial"/>
          <w:b w:val="0"/>
          <w:bCs w:val="0"/>
          <w:sz w:val="22"/>
          <w:szCs w:val="22"/>
          <w:lang w:val="en-GB"/>
        </w:rPr>
        <w:t xml:space="preserve">are equal to average interests rates </w:t>
      </w:r>
      <w:r w:rsidRPr="00F26FF5">
        <w:rPr>
          <w:rFonts w:asciiTheme="minorHAnsi" w:hAnsiTheme="minorHAnsi" w:cs="Arial"/>
          <w:b w:val="0"/>
          <w:bCs w:val="0"/>
          <w:sz w:val="22"/>
          <w:szCs w:val="22"/>
          <w:lang w:val="en-GB"/>
        </w:rPr>
        <w:t xml:space="preserve">for loans under HBOR loan programmes </w:t>
      </w:r>
      <w:r w:rsidR="00A37879" w:rsidRPr="00F26FF5">
        <w:rPr>
          <w:rFonts w:asciiTheme="minorHAnsi" w:hAnsiTheme="minorHAnsi" w:cs="Arial"/>
          <w:b w:val="0"/>
          <w:bCs w:val="0"/>
          <w:sz w:val="22"/>
          <w:szCs w:val="22"/>
          <w:lang w:val="en-GB"/>
        </w:rPr>
        <w:t>excluding the liquidity reserve.</w:t>
      </w:r>
    </w:p>
    <w:p w14:paraId="3A747A94" w14:textId="77777777" w:rsidR="003E795D" w:rsidRPr="001E7DB0" w:rsidRDefault="003E795D" w:rsidP="001E7DB0">
      <w:pPr>
        <w:pStyle w:val="T1"/>
        <w:spacing w:before="0" w:after="0" w:line="240" w:lineRule="auto"/>
        <w:rPr>
          <w:rFonts w:asciiTheme="minorHAnsi" w:hAnsiTheme="minorHAnsi" w:cs="Arial"/>
          <w:b w:val="0"/>
          <w:bCs w:val="0"/>
          <w:sz w:val="22"/>
          <w:szCs w:val="22"/>
          <w:lang w:val="en-GB"/>
        </w:rPr>
      </w:pPr>
    </w:p>
    <w:p w14:paraId="218F41A6" w14:textId="77777777" w:rsidR="001B20E0" w:rsidRPr="001E7DB0"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Average interest rates reflect the ratio of interest income generated from the mentioned placements and average assets.</w:t>
      </w:r>
    </w:p>
    <w:p w14:paraId="0FD64251" w14:textId="77777777" w:rsidR="003E795D" w:rsidRPr="00E06490" w:rsidRDefault="003E795D" w:rsidP="001E7DB0">
      <w:pPr>
        <w:pStyle w:val="T1"/>
        <w:spacing w:before="0" w:after="0" w:line="240" w:lineRule="auto"/>
        <w:rPr>
          <w:rFonts w:asciiTheme="minorHAnsi" w:hAnsiTheme="minorHAnsi" w:cs="Arial"/>
          <w:b w:val="0"/>
          <w:bCs w:val="0"/>
          <w:sz w:val="22"/>
          <w:szCs w:val="22"/>
          <w:lang w:val="en-GB"/>
        </w:rPr>
      </w:pPr>
    </w:p>
    <w:p w14:paraId="29BADC11" w14:textId="0FE6F189" w:rsidR="009E0A47" w:rsidRPr="001E7DB0" w:rsidRDefault="001B20E0" w:rsidP="001F110B">
      <w:pPr>
        <w:pStyle w:val="T1"/>
        <w:spacing w:before="0" w:after="0" w:line="240" w:lineRule="auto"/>
        <w:rPr>
          <w:rFonts w:asciiTheme="minorHAnsi" w:hAnsiTheme="minorHAnsi" w:cs="Arial"/>
          <w:highlight w:val="yellow"/>
          <w:lang w:val="hr-HR"/>
        </w:rPr>
        <w:sectPr w:rsidR="009E0A47" w:rsidRPr="001E7DB0" w:rsidSect="00F26FF5">
          <w:pgSz w:w="11907" w:h="16840" w:code="9"/>
          <w:pgMar w:top="1418" w:right="1134" w:bottom="1134" w:left="1418" w:header="851" w:footer="851" w:gutter="0"/>
          <w:cols w:space="720"/>
          <w:noEndnote/>
        </w:sectPr>
      </w:pPr>
      <w:r w:rsidRPr="001E7DB0">
        <w:rPr>
          <w:rFonts w:asciiTheme="minorHAnsi" w:hAnsiTheme="minorHAnsi" w:cs="Arial"/>
          <w:b w:val="0"/>
          <w:bCs w:val="0"/>
          <w:sz w:val="22"/>
          <w:szCs w:val="22"/>
          <w:lang w:val="en-GB"/>
        </w:rPr>
        <w:t xml:space="preserve">Item “Other” refers to reverse </w:t>
      </w:r>
      <w:r w:rsidR="009E5D16">
        <w:rPr>
          <w:rFonts w:asciiTheme="minorHAnsi" w:hAnsiTheme="minorHAnsi" w:cs="Arial"/>
          <w:b w:val="0"/>
          <w:bCs w:val="0"/>
          <w:sz w:val="22"/>
          <w:szCs w:val="22"/>
          <w:lang w:val="en-GB"/>
        </w:rPr>
        <w:t>repo</w:t>
      </w:r>
      <w:r w:rsidR="009E5D16"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agreements in the total amount of HRK</w:t>
      </w:r>
      <w:r w:rsidR="003E795D" w:rsidRPr="00423ECC">
        <w:rPr>
          <w:rFonts w:asciiTheme="minorHAnsi" w:hAnsiTheme="minorHAnsi" w:cs="Arial"/>
          <w:b w:val="0"/>
          <w:bCs w:val="0"/>
          <w:sz w:val="22"/>
          <w:szCs w:val="22"/>
          <w:lang w:val="en-GB"/>
        </w:rPr>
        <w:t xml:space="preserve"> </w:t>
      </w:r>
      <w:r w:rsidR="00253301" w:rsidRPr="00EA22B8">
        <w:rPr>
          <w:rFonts w:asciiTheme="minorHAnsi" w:hAnsiTheme="minorHAnsi" w:cs="Arial"/>
          <w:b w:val="0"/>
          <w:sz w:val="22"/>
          <w:szCs w:val="22"/>
          <w:lang w:val="hr-HR"/>
        </w:rPr>
        <w:t xml:space="preserve">691,269 </w:t>
      </w:r>
      <w:r w:rsidRPr="001E7DB0">
        <w:rPr>
          <w:rFonts w:asciiTheme="minorHAnsi" w:hAnsiTheme="minorHAnsi" w:cs="Arial"/>
          <w:b w:val="0"/>
          <w:bCs w:val="0"/>
          <w:sz w:val="22"/>
          <w:szCs w:val="22"/>
          <w:lang w:val="en-GB"/>
        </w:rPr>
        <w:t>thousand (</w:t>
      </w:r>
      <w:r w:rsidR="007A2F22" w:rsidRPr="001E7DB0">
        <w:rPr>
          <w:rFonts w:asciiTheme="minorHAnsi" w:hAnsiTheme="minorHAnsi" w:cs="Arial"/>
          <w:b w:val="0"/>
          <w:bCs w:val="0"/>
          <w:sz w:val="22"/>
          <w:szCs w:val="22"/>
          <w:lang w:val="en-GB"/>
        </w:rPr>
        <w:t xml:space="preserve">31 December </w:t>
      </w:r>
      <w:r w:rsidR="00630AEF" w:rsidRPr="001E7DB0">
        <w:rPr>
          <w:rFonts w:asciiTheme="minorHAnsi" w:hAnsiTheme="minorHAnsi" w:cs="Arial"/>
          <w:b w:val="0"/>
          <w:bCs w:val="0"/>
          <w:sz w:val="22"/>
          <w:szCs w:val="22"/>
          <w:lang w:val="en-GB"/>
        </w:rPr>
        <w:t>201</w:t>
      </w:r>
      <w:r w:rsidR="00630AEF">
        <w:rPr>
          <w:rFonts w:asciiTheme="minorHAnsi" w:hAnsiTheme="minorHAnsi" w:cs="Arial"/>
          <w:b w:val="0"/>
          <w:bCs w:val="0"/>
          <w:sz w:val="22"/>
          <w:szCs w:val="22"/>
          <w:lang w:val="en-GB"/>
        </w:rPr>
        <w:t>7</w:t>
      </w:r>
      <w:r w:rsidRPr="001E7DB0">
        <w:rPr>
          <w:rFonts w:asciiTheme="minorHAnsi" w:hAnsiTheme="minorHAnsi" w:cs="Arial"/>
          <w:b w:val="0"/>
          <w:bCs w:val="0"/>
          <w:sz w:val="22"/>
          <w:szCs w:val="22"/>
          <w:lang w:val="en-GB"/>
        </w:rPr>
        <w:t xml:space="preserve">: HRK </w:t>
      </w:r>
      <w:r w:rsidR="00630AEF" w:rsidRPr="00630AEF">
        <w:rPr>
          <w:rFonts w:asciiTheme="minorHAnsi" w:hAnsiTheme="minorHAnsi" w:cs="Arial"/>
          <w:b w:val="0"/>
          <w:bCs w:val="0"/>
          <w:sz w:val="22"/>
          <w:szCs w:val="22"/>
          <w:lang w:val="en-GB"/>
        </w:rPr>
        <w:t xml:space="preserve">236,400 </w:t>
      </w:r>
      <w:r w:rsidRPr="001E7DB0">
        <w:rPr>
          <w:rFonts w:asciiTheme="minorHAnsi" w:hAnsiTheme="minorHAnsi" w:cs="Arial"/>
          <w:b w:val="0"/>
          <w:bCs w:val="0"/>
          <w:sz w:val="22"/>
          <w:szCs w:val="22"/>
          <w:lang w:val="en-GB"/>
        </w:rPr>
        <w:t xml:space="preserve">thousand). The above placements are collateralized by securities in the amount of HRK </w:t>
      </w:r>
      <w:r w:rsidR="00253301" w:rsidRPr="00EA22B8">
        <w:rPr>
          <w:rFonts w:asciiTheme="minorHAnsi" w:hAnsiTheme="minorHAnsi"/>
          <w:b w:val="0"/>
          <w:bCs w:val="0"/>
          <w:sz w:val="22"/>
          <w:szCs w:val="22"/>
          <w:lang w:val="hr-HR"/>
        </w:rPr>
        <w:t>737,701</w:t>
      </w:r>
      <w:r w:rsidR="00785A12" w:rsidRPr="00E06490">
        <w:rPr>
          <w:rFonts w:asciiTheme="minorHAnsi" w:hAnsiTheme="minorHAnsi"/>
          <w:b w:val="0"/>
          <w:sz w:val="22"/>
          <w:szCs w:val="22"/>
          <w:lang w:val="hr-HR"/>
        </w:rPr>
        <w:t xml:space="preserve"> </w:t>
      </w:r>
      <w:r w:rsidRPr="001E7DB0">
        <w:rPr>
          <w:rFonts w:asciiTheme="minorHAnsi" w:hAnsiTheme="minorHAnsi" w:cs="Arial"/>
          <w:b w:val="0"/>
          <w:bCs w:val="0"/>
          <w:sz w:val="22"/>
          <w:szCs w:val="22"/>
          <w:lang w:val="en-GB"/>
        </w:rPr>
        <w:t>thousand (</w:t>
      </w:r>
      <w:r w:rsidR="007A2F22" w:rsidRPr="001E7DB0">
        <w:rPr>
          <w:rFonts w:asciiTheme="minorHAnsi" w:hAnsiTheme="minorHAnsi" w:cs="Arial"/>
          <w:b w:val="0"/>
          <w:bCs w:val="0"/>
          <w:sz w:val="22"/>
          <w:szCs w:val="22"/>
          <w:lang w:val="en-GB"/>
        </w:rPr>
        <w:t xml:space="preserve">31 December </w:t>
      </w:r>
      <w:r w:rsidR="00630AEF" w:rsidRPr="001E7DB0">
        <w:rPr>
          <w:rFonts w:asciiTheme="minorHAnsi" w:hAnsiTheme="minorHAnsi" w:cs="Arial"/>
          <w:b w:val="0"/>
          <w:bCs w:val="0"/>
          <w:sz w:val="22"/>
          <w:szCs w:val="22"/>
          <w:lang w:val="en-GB"/>
        </w:rPr>
        <w:t>201</w:t>
      </w:r>
      <w:r w:rsidR="00630AEF">
        <w:rPr>
          <w:rFonts w:asciiTheme="minorHAnsi" w:hAnsiTheme="minorHAnsi" w:cs="Arial"/>
          <w:b w:val="0"/>
          <w:bCs w:val="0"/>
          <w:sz w:val="22"/>
          <w:szCs w:val="22"/>
          <w:lang w:val="en-GB"/>
        </w:rPr>
        <w:t>7</w:t>
      </w:r>
      <w:r w:rsidRPr="001E7DB0">
        <w:rPr>
          <w:rFonts w:asciiTheme="minorHAnsi" w:hAnsiTheme="minorHAnsi" w:cs="Arial"/>
          <w:b w:val="0"/>
          <w:bCs w:val="0"/>
          <w:sz w:val="22"/>
          <w:szCs w:val="22"/>
          <w:lang w:val="en-GB"/>
        </w:rPr>
        <w:t>: HRK</w:t>
      </w:r>
      <w:r w:rsidRPr="001E7DB0">
        <w:rPr>
          <w:rFonts w:asciiTheme="minorHAnsi" w:hAnsiTheme="minorHAnsi"/>
          <w:b w:val="0"/>
          <w:sz w:val="22"/>
          <w:szCs w:val="22"/>
          <w:lang w:val="en-GB"/>
        </w:rPr>
        <w:t xml:space="preserve"> </w:t>
      </w:r>
      <w:r w:rsidR="00630AEF" w:rsidRPr="00630AEF">
        <w:rPr>
          <w:rFonts w:asciiTheme="minorHAnsi" w:hAnsiTheme="minorHAnsi"/>
          <w:b w:val="0"/>
          <w:sz w:val="22"/>
          <w:szCs w:val="22"/>
          <w:lang w:val="en-GB"/>
        </w:rPr>
        <w:t xml:space="preserve">249,727 </w:t>
      </w:r>
      <w:r w:rsidRPr="001E7DB0">
        <w:rPr>
          <w:rFonts w:asciiTheme="minorHAnsi" w:hAnsiTheme="minorHAnsi"/>
          <w:b w:val="0"/>
          <w:sz w:val="22"/>
          <w:szCs w:val="22"/>
          <w:lang w:val="en-GB"/>
        </w:rPr>
        <w:t>thousand).</w:t>
      </w:r>
    </w:p>
    <w:p w14:paraId="00994C53" w14:textId="77777777" w:rsidR="00840815" w:rsidRPr="001F110B" w:rsidRDefault="00840815" w:rsidP="001E7DB0">
      <w:pPr>
        <w:pStyle w:val="T1"/>
        <w:tabs>
          <w:tab w:val="left" w:pos="567"/>
        </w:tabs>
        <w:spacing w:before="0" w:after="0" w:line="240" w:lineRule="auto"/>
        <w:rPr>
          <w:rFonts w:asciiTheme="minorHAnsi" w:hAnsiTheme="minorHAnsi" w:cs="Arial"/>
          <w:sz w:val="22"/>
          <w:szCs w:val="22"/>
          <w:lang w:val="en-GB"/>
        </w:rPr>
      </w:pPr>
    </w:p>
    <w:p w14:paraId="1411BEF5" w14:textId="77777777" w:rsidR="00840815" w:rsidRDefault="001B20E0"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 xml:space="preserve">Loans to other customers </w:t>
      </w:r>
    </w:p>
    <w:p w14:paraId="07D77654" w14:textId="77777777" w:rsidR="00840815" w:rsidRDefault="00840815" w:rsidP="001E7DB0">
      <w:pPr>
        <w:pStyle w:val="T1"/>
        <w:tabs>
          <w:tab w:val="left" w:pos="567"/>
        </w:tabs>
        <w:spacing w:before="0" w:after="0" w:line="240" w:lineRule="auto"/>
        <w:rPr>
          <w:rFonts w:asciiTheme="minorHAnsi" w:hAnsiTheme="minorHAnsi" w:cs="Arial"/>
          <w:sz w:val="22"/>
          <w:szCs w:val="22"/>
          <w:lang w:val="en-GB"/>
        </w:rPr>
      </w:pPr>
    </w:p>
    <w:p w14:paraId="6FE331C4" w14:textId="77777777" w:rsidR="00253301" w:rsidRPr="00EA22B8" w:rsidRDefault="00253301" w:rsidP="001E7DB0">
      <w:pPr>
        <w:pStyle w:val="T1"/>
        <w:tabs>
          <w:tab w:val="left" w:pos="567"/>
        </w:tabs>
        <w:spacing w:before="0" w:after="0" w:line="240" w:lineRule="auto"/>
        <w:rPr>
          <w:rFonts w:asciiTheme="minorHAnsi" w:hAnsiTheme="minorHAnsi" w:cs="Arial"/>
          <w:b w:val="0"/>
          <w:sz w:val="22"/>
          <w:szCs w:val="22"/>
          <w:lang w:val="en-GB"/>
        </w:rPr>
      </w:pPr>
      <w:bookmarkStart w:id="1838" w:name="_Hlk3202346"/>
      <w:r w:rsidRPr="00EA22B8">
        <w:rPr>
          <w:rFonts w:asciiTheme="minorHAnsi" w:hAnsiTheme="minorHAnsi" w:cs="Arial"/>
          <w:b w:val="0"/>
          <w:sz w:val="22"/>
          <w:szCs w:val="22"/>
          <w:lang w:val="en-GB"/>
        </w:rPr>
        <w:t xml:space="preserve">Loans to </w:t>
      </w:r>
      <w:r w:rsidRPr="00D97857">
        <w:rPr>
          <w:rFonts w:asciiTheme="minorHAnsi" w:hAnsiTheme="minorHAnsi" w:cs="Arial"/>
          <w:b w:val="0"/>
          <w:sz w:val="22"/>
          <w:szCs w:val="22"/>
          <w:lang w:val="en-GB"/>
        </w:rPr>
        <w:t>other customers</w:t>
      </w:r>
      <w:r w:rsidRPr="00EA22B8">
        <w:rPr>
          <w:rFonts w:asciiTheme="minorHAnsi" w:hAnsiTheme="minorHAnsi" w:cs="Arial"/>
          <w:b w:val="0"/>
          <w:sz w:val="22"/>
          <w:szCs w:val="22"/>
          <w:lang w:val="en-GB"/>
        </w:rPr>
        <w:t xml:space="preserve">, impaired for loss allowances, </w:t>
      </w:r>
      <w:r w:rsidRPr="006C3361">
        <w:rPr>
          <w:rFonts w:asciiTheme="minorHAnsi" w:hAnsiTheme="minorHAnsi" w:cs="Arial"/>
          <w:b w:val="0"/>
          <w:sz w:val="22"/>
          <w:szCs w:val="22"/>
          <w:lang w:val="en-GB"/>
        </w:rPr>
        <w:t>may b</w:t>
      </w:r>
      <w:r w:rsidRPr="00D006D4">
        <w:rPr>
          <w:rFonts w:asciiTheme="minorHAnsi" w:hAnsiTheme="minorHAnsi" w:cs="Arial"/>
          <w:b w:val="0"/>
          <w:sz w:val="22"/>
          <w:szCs w:val="22"/>
          <w:lang w:val="en-GB"/>
        </w:rPr>
        <w:t xml:space="preserve">e </w:t>
      </w:r>
      <w:r w:rsidR="002B560E" w:rsidRPr="00EA22B8">
        <w:rPr>
          <w:rFonts w:asciiTheme="minorHAnsi" w:hAnsiTheme="minorHAnsi" w:cs="Arial"/>
          <w:b w:val="0"/>
          <w:sz w:val="22"/>
          <w:szCs w:val="22"/>
          <w:lang w:val="en-GB"/>
        </w:rPr>
        <w:t>summarized by sector</w:t>
      </w:r>
      <w:r w:rsidR="00CC6A5B" w:rsidRPr="00EA22B8">
        <w:rPr>
          <w:rFonts w:asciiTheme="minorHAnsi" w:hAnsiTheme="minorHAnsi" w:cs="Arial"/>
          <w:b w:val="0"/>
          <w:sz w:val="22"/>
          <w:szCs w:val="22"/>
          <w:lang w:val="en-GB"/>
        </w:rPr>
        <w:t>s</w:t>
      </w:r>
      <w:r w:rsidRPr="006C3361">
        <w:rPr>
          <w:rFonts w:asciiTheme="minorHAnsi" w:hAnsiTheme="minorHAnsi" w:cs="Arial"/>
          <w:b w:val="0"/>
          <w:sz w:val="22"/>
          <w:szCs w:val="22"/>
          <w:lang w:val="en-GB"/>
        </w:rPr>
        <w:t xml:space="preserve"> as follows:</w:t>
      </w:r>
    </w:p>
    <w:bookmarkEnd w:id="1838"/>
    <w:p w14:paraId="79F92C11" w14:textId="77777777" w:rsidR="001B20E0" w:rsidRPr="001E7DB0" w:rsidRDefault="001B20E0" w:rsidP="001E7DB0">
      <w:pPr>
        <w:pStyle w:val="T1"/>
        <w:spacing w:before="0" w:after="0" w:line="240" w:lineRule="auto"/>
        <w:rPr>
          <w:rFonts w:asciiTheme="minorHAnsi" w:hAnsiTheme="minorHAnsi" w:cs="Arial"/>
          <w:b w:val="0"/>
          <w:bCs w:val="0"/>
          <w:sz w:val="22"/>
          <w:szCs w:val="22"/>
          <w:lang w:val="en-GB"/>
        </w:rPr>
      </w:pPr>
    </w:p>
    <w:tbl>
      <w:tblPr>
        <w:tblW w:w="4619" w:type="pct"/>
        <w:tblInd w:w="426" w:type="dxa"/>
        <w:tblLayout w:type="fixed"/>
        <w:tblCellMar>
          <w:left w:w="119" w:type="dxa"/>
          <w:right w:w="119" w:type="dxa"/>
        </w:tblCellMar>
        <w:tblLook w:val="0000" w:firstRow="0" w:lastRow="0" w:firstColumn="0" w:lastColumn="0" w:noHBand="0" w:noVBand="0"/>
      </w:tblPr>
      <w:tblGrid>
        <w:gridCol w:w="5406"/>
        <w:gridCol w:w="1618"/>
        <w:gridCol w:w="1618"/>
      </w:tblGrid>
      <w:tr w:rsidR="00CC6A5B" w:rsidRPr="002B560E" w14:paraId="33096F6D" w14:textId="77777777" w:rsidTr="00EA22B8">
        <w:trPr>
          <w:trHeight w:val="347"/>
        </w:trPr>
        <w:tc>
          <w:tcPr>
            <w:tcW w:w="3128" w:type="pct"/>
          </w:tcPr>
          <w:p w14:paraId="671C7425" w14:textId="77777777" w:rsidR="00CC6A5B" w:rsidRPr="00EA22B8" w:rsidRDefault="00CC6A5B" w:rsidP="001B20E0">
            <w:pPr>
              <w:tabs>
                <w:tab w:val="left" w:pos="-720"/>
              </w:tabs>
              <w:suppressAutoHyphens/>
              <w:rPr>
                <w:rFonts w:asciiTheme="minorHAnsi" w:hAnsiTheme="minorHAnsi" w:cs="Arial"/>
                <w:spacing w:val="-2"/>
                <w:sz w:val="22"/>
                <w:szCs w:val="22"/>
                <w:lang w:val="en-GB"/>
              </w:rPr>
            </w:pPr>
          </w:p>
        </w:tc>
        <w:tc>
          <w:tcPr>
            <w:tcW w:w="1872" w:type="pct"/>
            <w:gridSpan w:val="2"/>
          </w:tcPr>
          <w:p w14:paraId="49A0A5E7" w14:textId="77777777" w:rsidR="00CC6A5B" w:rsidRPr="00EA22B8" w:rsidRDefault="00CC6A5B" w:rsidP="001B20E0">
            <w:pPr>
              <w:pStyle w:val="TH"/>
              <w:jc w:val="right"/>
              <w:rPr>
                <w:rFonts w:asciiTheme="minorHAnsi" w:hAnsiTheme="minorHAnsi" w:cs="Arial"/>
                <w:sz w:val="22"/>
                <w:szCs w:val="22"/>
                <w:lang w:val="hr-HR"/>
              </w:rPr>
            </w:pPr>
            <w:bookmarkStart w:id="1839" w:name="_Toc4058568"/>
            <w:r w:rsidRPr="00CC6A5B">
              <w:rPr>
                <w:rFonts w:asciiTheme="minorHAnsi" w:hAnsiTheme="minorHAnsi" w:cs="Arial"/>
                <w:sz w:val="22"/>
                <w:szCs w:val="22"/>
                <w:lang w:val="hr-HR"/>
              </w:rPr>
              <w:t>Group and Bank</w:t>
            </w:r>
            <w:bookmarkEnd w:id="1839"/>
          </w:p>
        </w:tc>
      </w:tr>
      <w:tr w:rsidR="002B560E" w:rsidRPr="002B560E" w14:paraId="0B53C2ED" w14:textId="77777777" w:rsidTr="00EA22B8">
        <w:trPr>
          <w:trHeight w:val="347"/>
        </w:trPr>
        <w:tc>
          <w:tcPr>
            <w:tcW w:w="3128" w:type="pct"/>
          </w:tcPr>
          <w:p w14:paraId="0C0480A4" w14:textId="77777777" w:rsidR="002B560E" w:rsidRPr="00EA22B8" w:rsidRDefault="002B560E" w:rsidP="004632A6">
            <w:pPr>
              <w:tabs>
                <w:tab w:val="left" w:pos="-720"/>
              </w:tabs>
              <w:suppressAutoHyphens/>
              <w:rPr>
                <w:rFonts w:asciiTheme="minorHAnsi" w:hAnsiTheme="minorHAnsi" w:cs="Arial"/>
                <w:spacing w:val="-2"/>
                <w:sz w:val="22"/>
                <w:szCs w:val="22"/>
                <w:lang w:val="en-GB"/>
              </w:rPr>
            </w:pPr>
          </w:p>
        </w:tc>
        <w:tc>
          <w:tcPr>
            <w:tcW w:w="936" w:type="pct"/>
            <w:shd w:val="clear" w:color="auto" w:fill="auto"/>
            <w:vAlign w:val="center"/>
          </w:tcPr>
          <w:p w14:paraId="23C7D777" w14:textId="77777777" w:rsidR="002B560E" w:rsidRPr="00EA22B8" w:rsidRDefault="002B560E" w:rsidP="004632A6">
            <w:pPr>
              <w:pStyle w:val="TH"/>
              <w:jc w:val="right"/>
              <w:rPr>
                <w:rFonts w:asciiTheme="minorHAnsi" w:hAnsiTheme="minorHAnsi" w:cs="Arial"/>
                <w:sz w:val="22"/>
                <w:szCs w:val="22"/>
                <w:lang w:val="hr-HR"/>
              </w:rPr>
            </w:pPr>
            <w:bookmarkStart w:id="1840" w:name="_Toc4058569"/>
            <w:r w:rsidRPr="00EA22B8">
              <w:rPr>
                <w:rFonts w:asciiTheme="minorHAnsi" w:hAnsiTheme="minorHAnsi" w:cs="Arial"/>
                <w:sz w:val="22"/>
                <w:szCs w:val="22"/>
                <w:lang w:val="hr-HR"/>
              </w:rPr>
              <w:t>31 December 2018</w:t>
            </w:r>
            <w:bookmarkEnd w:id="1840"/>
          </w:p>
        </w:tc>
        <w:tc>
          <w:tcPr>
            <w:tcW w:w="936" w:type="pct"/>
            <w:shd w:val="clear" w:color="auto" w:fill="auto"/>
            <w:vAlign w:val="center"/>
          </w:tcPr>
          <w:p w14:paraId="44A1B96F" w14:textId="77777777" w:rsidR="002B560E" w:rsidRPr="00EA22B8" w:rsidRDefault="002B560E" w:rsidP="004632A6">
            <w:pPr>
              <w:pStyle w:val="TH"/>
              <w:jc w:val="right"/>
              <w:rPr>
                <w:rFonts w:asciiTheme="minorHAnsi" w:hAnsiTheme="minorHAnsi" w:cs="Arial"/>
                <w:sz w:val="22"/>
                <w:szCs w:val="22"/>
                <w:lang w:val="hr-HR"/>
              </w:rPr>
            </w:pPr>
            <w:bookmarkStart w:id="1841" w:name="_Toc4058570"/>
            <w:r w:rsidRPr="00EA22B8">
              <w:rPr>
                <w:rFonts w:asciiTheme="minorHAnsi" w:hAnsiTheme="minorHAnsi" w:cs="Arial"/>
                <w:sz w:val="22"/>
                <w:szCs w:val="22"/>
                <w:lang w:val="hr-HR"/>
              </w:rPr>
              <w:t>31 December 2017</w:t>
            </w:r>
            <w:bookmarkEnd w:id="1841"/>
          </w:p>
        </w:tc>
      </w:tr>
      <w:tr w:rsidR="002B560E" w:rsidRPr="002B560E" w14:paraId="59173A70" w14:textId="77777777" w:rsidTr="00EA22B8">
        <w:trPr>
          <w:trHeight w:val="347"/>
        </w:trPr>
        <w:tc>
          <w:tcPr>
            <w:tcW w:w="3128" w:type="pct"/>
          </w:tcPr>
          <w:p w14:paraId="2769AB48" w14:textId="77777777" w:rsidR="002B560E" w:rsidRPr="00EA22B8" w:rsidRDefault="002B560E" w:rsidP="00716015">
            <w:pPr>
              <w:tabs>
                <w:tab w:val="left" w:pos="-720"/>
              </w:tabs>
              <w:suppressAutoHyphens/>
              <w:rPr>
                <w:rFonts w:asciiTheme="minorHAnsi" w:hAnsiTheme="minorHAnsi" w:cs="Arial"/>
                <w:spacing w:val="-2"/>
                <w:sz w:val="22"/>
                <w:szCs w:val="22"/>
                <w:lang w:val="en-GB"/>
              </w:rPr>
            </w:pPr>
          </w:p>
        </w:tc>
        <w:tc>
          <w:tcPr>
            <w:tcW w:w="936" w:type="pct"/>
          </w:tcPr>
          <w:p w14:paraId="1BDCB0F1" w14:textId="77777777" w:rsidR="002B560E" w:rsidRPr="00EA22B8" w:rsidRDefault="002B560E" w:rsidP="00716015">
            <w:pPr>
              <w:pStyle w:val="TH"/>
              <w:jc w:val="right"/>
              <w:rPr>
                <w:rFonts w:asciiTheme="minorHAnsi" w:hAnsiTheme="minorHAnsi" w:cs="Arial"/>
                <w:sz w:val="22"/>
                <w:szCs w:val="22"/>
              </w:rPr>
            </w:pPr>
            <w:bookmarkStart w:id="1842" w:name="_Toc4058571"/>
            <w:r w:rsidRPr="00EA22B8">
              <w:rPr>
                <w:rFonts w:asciiTheme="minorHAnsi" w:hAnsiTheme="minorHAnsi" w:cs="Arial"/>
                <w:sz w:val="22"/>
                <w:szCs w:val="22"/>
              </w:rPr>
              <w:t>HRK ‘000</w:t>
            </w:r>
            <w:bookmarkEnd w:id="1842"/>
          </w:p>
        </w:tc>
        <w:tc>
          <w:tcPr>
            <w:tcW w:w="936" w:type="pct"/>
          </w:tcPr>
          <w:p w14:paraId="7C7CC179" w14:textId="77777777" w:rsidR="002B560E" w:rsidRPr="00EA22B8" w:rsidRDefault="002B560E" w:rsidP="00716015">
            <w:pPr>
              <w:pStyle w:val="TH"/>
              <w:jc w:val="right"/>
              <w:rPr>
                <w:rFonts w:asciiTheme="minorHAnsi" w:hAnsiTheme="minorHAnsi" w:cs="Arial"/>
                <w:sz w:val="22"/>
                <w:szCs w:val="22"/>
              </w:rPr>
            </w:pPr>
            <w:bookmarkStart w:id="1843" w:name="_Toc4058572"/>
            <w:r w:rsidRPr="00EA22B8">
              <w:rPr>
                <w:rFonts w:asciiTheme="minorHAnsi" w:hAnsiTheme="minorHAnsi" w:cs="Arial"/>
                <w:sz w:val="22"/>
                <w:szCs w:val="22"/>
              </w:rPr>
              <w:t>HRK ‘000</w:t>
            </w:r>
            <w:bookmarkEnd w:id="1843"/>
          </w:p>
        </w:tc>
      </w:tr>
      <w:tr w:rsidR="002B560E" w:rsidRPr="002B560E" w14:paraId="66C91DAA" w14:textId="77777777" w:rsidTr="00EA22B8">
        <w:trPr>
          <w:trHeight w:hRule="exact" w:val="159"/>
        </w:trPr>
        <w:tc>
          <w:tcPr>
            <w:tcW w:w="3128" w:type="pct"/>
          </w:tcPr>
          <w:p w14:paraId="6B29C1B6" w14:textId="77777777" w:rsidR="002B560E" w:rsidRPr="00EA22B8" w:rsidRDefault="002B560E" w:rsidP="00716015">
            <w:pPr>
              <w:tabs>
                <w:tab w:val="left" w:pos="-720"/>
              </w:tabs>
              <w:suppressAutoHyphens/>
              <w:rPr>
                <w:rFonts w:asciiTheme="minorHAnsi" w:hAnsiTheme="minorHAnsi" w:cs="Arial"/>
                <w:spacing w:val="-2"/>
                <w:sz w:val="22"/>
                <w:szCs w:val="22"/>
                <w:lang w:val="en-GB"/>
              </w:rPr>
            </w:pPr>
          </w:p>
        </w:tc>
        <w:tc>
          <w:tcPr>
            <w:tcW w:w="936" w:type="pct"/>
            <w:vAlign w:val="bottom"/>
          </w:tcPr>
          <w:p w14:paraId="3BF959F4" w14:textId="77777777" w:rsidR="002B560E" w:rsidRPr="00EA22B8" w:rsidRDefault="002B560E" w:rsidP="00716015">
            <w:pPr>
              <w:tabs>
                <w:tab w:val="left" w:pos="-720"/>
              </w:tabs>
              <w:suppressAutoHyphens/>
              <w:jc w:val="right"/>
              <w:rPr>
                <w:rFonts w:asciiTheme="minorHAnsi" w:hAnsiTheme="minorHAnsi" w:cs="Arial"/>
                <w:b/>
                <w:spacing w:val="-2"/>
                <w:sz w:val="22"/>
                <w:szCs w:val="22"/>
                <w:lang w:val="en-GB"/>
              </w:rPr>
            </w:pPr>
          </w:p>
        </w:tc>
        <w:tc>
          <w:tcPr>
            <w:tcW w:w="936" w:type="pct"/>
            <w:vAlign w:val="bottom"/>
          </w:tcPr>
          <w:p w14:paraId="67FCC2C6" w14:textId="77777777" w:rsidR="002B560E" w:rsidRPr="00EA22B8" w:rsidRDefault="002B560E" w:rsidP="00716015">
            <w:pPr>
              <w:tabs>
                <w:tab w:val="left" w:pos="-720"/>
              </w:tabs>
              <w:suppressAutoHyphens/>
              <w:jc w:val="right"/>
              <w:rPr>
                <w:rFonts w:asciiTheme="minorHAnsi" w:hAnsiTheme="minorHAnsi" w:cs="Arial"/>
                <w:b/>
                <w:spacing w:val="-2"/>
                <w:sz w:val="22"/>
                <w:szCs w:val="22"/>
                <w:lang w:val="en-GB"/>
              </w:rPr>
            </w:pPr>
          </w:p>
        </w:tc>
      </w:tr>
      <w:tr w:rsidR="00CC6A5B" w:rsidRPr="002B560E" w14:paraId="11250DD6" w14:textId="77777777" w:rsidTr="00EA22B8">
        <w:trPr>
          <w:trHeight w:hRule="exact" w:val="363"/>
        </w:trPr>
        <w:tc>
          <w:tcPr>
            <w:tcW w:w="3128" w:type="pct"/>
          </w:tcPr>
          <w:p w14:paraId="4C83E6A3" w14:textId="77777777" w:rsidR="00CC6A5B" w:rsidRPr="00EA22B8" w:rsidRDefault="00CC6A5B" w:rsidP="00CC6A5B">
            <w:pPr>
              <w:pStyle w:val="TT"/>
              <w:rPr>
                <w:rFonts w:asciiTheme="minorHAnsi" w:hAnsiTheme="minorHAnsi" w:cs="Arial"/>
                <w:sz w:val="22"/>
                <w:szCs w:val="22"/>
              </w:rPr>
            </w:pPr>
            <w:bookmarkStart w:id="1844" w:name="_Toc4058573"/>
            <w:r w:rsidRPr="00EA22B8">
              <w:rPr>
                <w:rFonts w:asciiTheme="minorHAnsi" w:hAnsiTheme="minorHAnsi" w:cs="Arial"/>
                <w:sz w:val="22"/>
                <w:szCs w:val="22"/>
              </w:rPr>
              <w:t>Domestic companies</w:t>
            </w:r>
            <w:bookmarkEnd w:id="1844"/>
          </w:p>
        </w:tc>
        <w:tc>
          <w:tcPr>
            <w:tcW w:w="936" w:type="pct"/>
            <w:tcBorders>
              <w:top w:val="nil"/>
              <w:left w:val="nil"/>
              <w:bottom w:val="nil"/>
              <w:right w:val="nil"/>
            </w:tcBorders>
            <w:shd w:val="clear" w:color="auto" w:fill="auto"/>
            <w:vAlign w:val="center"/>
          </w:tcPr>
          <w:p w14:paraId="7B33D9EC" w14:textId="77777777" w:rsidR="00CC6A5B" w:rsidRPr="00EA22B8" w:rsidRDefault="00CC6A5B" w:rsidP="00D97857">
            <w:pPr>
              <w:pStyle w:val="TT"/>
              <w:jc w:val="right"/>
              <w:rPr>
                <w:rFonts w:asciiTheme="minorHAnsi" w:hAnsiTheme="minorHAnsi" w:cs="Arial"/>
                <w:sz w:val="22"/>
                <w:szCs w:val="22"/>
                <w:lang w:val="hr-HR"/>
              </w:rPr>
            </w:pPr>
            <w:bookmarkStart w:id="1845" w:name="_Toc4058574"/>
            <w:r w:rsidRPr="00B8477D">
              <w:rPr>
                <w:rFonts w:ascii="Calibri" w:hAnsi="Calibri" w:cs="Calibri"/>
                <w:color w:val="000000"/>
                <w:sz w:val="22"/>
                <w:szCs w:val="22"/>
              </w:rPr>
              <w:t>10</w:t>
            </w:r>
            <w:r>
              <w:rPr>
                <w:rFonts w:ascii="Calibri" w:hAnsi="Calibri" w:cs="Calibri"/>
                <w:color w:val="000000"/>
                <w:sz w:val="22"/>
                <w:szCs w:val="22"/>
              </w:rPr>
              <w:t>,</w:t>
            </w:r>
            <w:r w:rsidRPr="00B8477D">
              <w:rPr>
                <w:rFonts w:ascii="Calibri" w:hAnsi="Calibri" w:cs="Calibri"/>
                <w:color w:val="000000"/>
                <w:sz w:val="22"/>
                <w:szCs w:val="22"/>
              </w:rPr>
              <w:t>25</w:t>
            </w:r>
            <w:r>
              <w:rPr>
                <w:rFonts w:ascii="Calibri" w:hAnsi="Calibri" w:cs="Calibri"/>
                <w:color w:val="000000"/>
                <w:sz w:val="22"/>
                <w:szCs w:val="22"/>
              </w:rPr>
              <w:t>2,669</w:t>
            </w:r>
            <w:bookmarkEnd w:id="1845"/>
          </w:p>
        </w:tc>
        <w:tc>
          <w:tcPr>
            <w:tcW w:w="936" w:type="pct"/>
            <w:tcBorders>
              <w:top w:val="nil"/>
              <w:left w:val="nil"/>
              <w:bottom w:val="nil"/>
              <w:right w:val="nil"/>
            </w:tcBorders>
            <w:shd w:val="clear" w:color="auto" w:fill="auto"/>
            <w:vAlign w:val="center"/>
          </w:tcPr>
          <w:p w14:paraId="0F3C235B" w14:textId="77777777" w:rsidR="00CC6A5B" w:rsidRPr="00EA22B8" w:rsidRDefault="00CC6A5B" w:rsidP="00CB7BED">
            <w:pPr>
              <w:pStyle w:val="TT"/>
              <w:jc w:val="right"/>
              <w:rPr>
                <w:rFonts w:asciiTheme="minorHAnsi" w:hAnsiTheme="minorHAnsi" w:cs="Arial"/>
                <w:sz w:val="22"/>
                <w:szCs w:val="22"/>
                <w:lang w:val="hr-HR"/>
              </w:rPr>
            </w:pPr>
            <w:bookmarkStart w:id="1846" w:name="_Toc4058575"/>
            <w:r w:rsidRPr="00EA22B8">
              <w:rPr>
                <w:rFonts w:ascii="Calibri" w:hAnsi="Calibri" w:cs="Calibri"/>
                <w:color w:val="000000"/>
                <w:sz w:val="22"/>
                <w:szCs w:val="22"/>
              </w:rPr>
              <w:t>11,294,141</w:t>
            </w:r>
            <w:bookmarkEnd w:id="1846"/>
          </w:p>
        </w:tc>
      </w:tr>
      <w:tr w:rsidR="00CC6A5B" w:rsidRPr="002B560E" w14:paraId="7029D805" w14:textId="77777777" w:rsidTr="00EA22B8">
        <w:trPr>
          <w:trHeight w:hRule="exact" w:val="363"/>
        </w:trPr>
        <w:tc>
          <w:tcPr>
            <w:tcW w:w="3128" w:type="pct"/>
          </w:tcPr>
          <w:p w14:paraId="559091EC" w14:textId="77777777" w:rsidR="00CC6A5B" w:rsidRPr="00EA22B8" w:rsidRDefault="00CC6A5B" w:rsidP="00CC6A5B">
            <w:pPr>
              <w:pStyle w:val="TT"/>
              <w:rPr>
                <w:rFonts w:asciiTheme="minorHAnsi" w:hAnsiTheme="minorHAnsi" w:cs="Arial"/>
                <w:sz w:val="22"/>
                <w:szCs w:val="22"/>
              </w:rPr>
            </w:pPr>
            <w:bookmarkStart w:id="1847" w:name="_Toc4058576"/>
            <w:r w:rsidRPr="00EA22B8">
              <w:rPr>
                <w:rFonts w:asciiTheme="minorHAnsi" w:hAnsiTheme="minorHAnsi" w:cs="Arial"/>
                <w:sz w:val="22"/>
                <w:szCs w:val="22"/>
              </w:rPr>
              <w:t>State-owned companies</w:t>
            </w:r>
            <w:bookmarkEnd w:id="1847"/>
          </w:p>
        </w:tc>
        <w:tc>
          <w:tcPr>
            <w:tcW w:w="936" w:type="pct"/>
            <w:tcBorders>
              <w:top w:val="nil"/>
              <w:left w:val="nil"/>
              <w:bottom w:val="nil"/>
              <w:right w:val="nil"/>
            </w:tcBorders>
            <w:shd w:val="clear" w:color="auto" w:fill="auto"/>
            <w:vAlign w:val="center"/>
          </w:tcPr>
          <w:p w14:paraId="263AFA01" w14:textId="77777777" w:rsidR="00CC6A5B" w:rsidRPr="00EA22B8" w:rsidRDefault="00CC6A5B" w:rsidP="00D97857">
            <w:pPr>
              <w:pStyle w:val="TT"/>
              <w:jc w:val="right"/>
              <w:rPr>
                <w:rFonts w:asciiTheme="minorHAnsi" w:hAnsiTheme="minorHAnsi" w:cs="Arial"/>
                <w:sz w:val="22"/>
                <w:szCs w:val="22"/>
                <w:lang w:val="hr-HR"/>
              </w:rPr>
            </w:pPr>
            <w:bookmarkStart w:id="1848" w:name="_Toc4058577"/>
            <w:r w:rsidRPr="00B8477D">
              <w:rPr>
                <w:rFonts w:ascii="Calibri" w:hAnsi="Calibri" w:cs="Calibri"/>
                <w:color w:val="000000"/>
                <w:sz w:val="22"/>
                <w:szCs w:val="22"/>
              </w:rPr>
              <w:t>1</w:t>
            </w:r>
            <w:r>
              <w:rPr>
                <w:rFonts w:ascii="Calibri" w:hAnsi="Calibri" w:cs="Calibri"/>
                <w:color w:val="000000"/>
                <w:sz w:val="22"/>
                <w:szCs w:val="22"/>
              </w:rPr>
              <w:t>,</w:t>
            </w:r>
            <w:r w:rsidRPr="00B8477D">
              <w:rPr>
                <w:rFonts w:ascii="Calibri" w:hAnsi="Calibri" w:cs="Calibri"/>
                <w:color w:val="000000"/>
                <w:sz w:val="22"/>
                <w:szCs w:val="22"/>
              </w:rPr>
              <w:t>103</w:t>
            </w:r>
            <w:r>
              <w:rPr>
                <w:rFonts w:ascii="Calibri" w:hAnsi="Calibri" w:cs="Calibri"/>
                <w:color w:val="000000"/>
                <w:sz w:val="22"/>
                <w:szCs w:val="22"/>
              </w:rPr>
              <w:t>,</w:t>
            </w:r>
            <w:r w:rsidRPr="00B8477D">
              <w:rPr>
                <w:rFonts w:ascii="Calibri" w:hAnsi="Calibri" w:cs="Calibri"/>
                <w:color w:val="000000"/>
                <w:sz w:val="22"/>
                <w:szCs w:val="22"/>
              </w:rPr>
              <w:t>711</w:t>
            </w:r>
            <w:bookmarkEnd w:id="1848"/>
          </w:p>
        </w:tc>
        <w:tc>
          <w:tcPr>
            <w:tcW w:w="936" w:type="pct"/>
            <w:tcBorders>
              <w:top w:val="nil"/>
              <w:left w:val="nil"/>
              <w:bottom w:val="nil"/>
              <w:right w:val="nil"/>
            </w:tcBorders>
            <w:shd w:val="clear" w:color="auto" w:fill="auto"/>
            <w:vAlign w:val="center"/>
          </w:tcPr>
          <w:p w14:paraId="3F95C816" w14:textId="77777777" w:rsidR="00CC6A5B" w:rsidRPr="00EA22B8" w:rsidRDefault="00CC6A5B" w:rsidP="00CB7BED">
            <w:pPr>
              <w:pStyle w:val="TT"/>
              <w:jc w:val="right"/>
              <w:rPr>
                <w:rFonts w:asciiTheme="minorHAnsi" w:hAnsiTheme="minorHAnsi" w:cs="Arial"/>
                <w:sz w:val="22"/>
                <w:szCs w:val="22"/>
                <w:lang w:val="hr-HR"/>
              </w:rPr>
            </w:pPr>
            <w:bookmarkStart w:id="1849" w:name="_Toc4058578"/>
            <w:r w:rsidRPr="00EA22B8">
              <w:rPr>
                <w:rFonts w:ascii="Calibri" w:hAnsi="Calibri" w:cs="Calibri"/>
                <w:color w:val="000000"/>
                <w:sz w:val="22"/>
                <w:szCs w:val="22"/>
              </w:rPr>
              <w:t>1,260,227</w:t>
            </w:r>
            <w:bookmarkEnd w:id="1849"/>
          </w:p>
        </w:tc>
      </w:tr>
      <w:tr w:rsidR="00CC6A5B" w:rsidRPr="002B560E" w14:paraId="03654A90" w14:textId="77777777" w:rsidTr="00EA22B8">
        <w:trPr>
          <w:trHeight w:hRule="exact" w:val="363"/>
        </w:trPr>
        <w:tc>
          <w:tcPr>
            <w:tcW w:w="3128" w:type="pct"/>
          </w:tcPr>
          <w:p w14:paraId="10512477" w14:textId="77777777" w:rsidR="00CC6A5B" w:rsidRPr="00EA22B8" w:rsidRDefault="00CC6A5B" w:rsidP="00CC6A5B">
            <w:pPr>
              <w:pStyle w:val="TT"/>
              <w:rPr>
                <w:rFonts w:asciiTheme="minorHAnsi" w:hAnsiTheme="minorHAnsi" w:cs="Arial"/>
                <w:sz w:val="22"/>
                <w:szCs w:val="22"/>
              </w:rPr>
            </w:pPr>
            <w:bookmarkStart w:id="1850" w:name="_Toc4058579"/>
            <w:r w:rsidRPr="00EA22B8">
              <w:rPr>
                <w:rFonts w:asciiTheme="minorHAnsi" w:hAnsiTheme="minorHAnsi" w:cs="Arial"/>
                <w:sz w:val="22"/>
                <w:szCs w:val="22"/>
              </w:rPr>
              <w:t>Public sector</w:t>
            </w:r>
            <w:bookmarkEnd w:id="1850"/>
          </w:p>
        </w:tc>
        <w:tc>
          <w:tcPr>
            <w:tcW w:w="936" w:type="pct"/>
            <w:tcBorders>
              <w:top w:val="nil"/>
              <w:left w:val="nil"/>
              <w:bottom w:val="nil"/>
              <w:right w:val="nil"/>
            </w:tcBorders>
            <w:shd w:val="clear" w:color="auto" w:fill="auto"/>
            <w:vAlign w:val="center"/>
          </w:tcPr>
          <w:p w14:paraId="13F0AB65" w14:textId="77777777" w:rsidR="00CC6A5B" w:rsidRPr="00EA22B8" w:rsidRDefault="00CC6A5B" w:rsidP="00D97857">
            <w:pPr>
              <w:pStyle w:val="TT"/>
              <w:jc w:val="right"/>
              <w:rPr>
                <w:rFonts w:asciiTheme="minorHAnsi" w:hAnsiTheme="minorHAnsi" w:cs="Arial"/>
                <w:sz w:val="22"/>
                <w:szCs w:val="22"/>
                <w:lang w:val="hr-HR"/>
              </w:rPr>
            </w:pPr>
            <w:bookmarkStart w:id="1851" w:name="_Toc4058580"/>
            <w:r w:rsidRPr="00B8477D">
              <w:rPr>
                <w:rFonts w:ascii="Calibri" w:hAnsi="Calibri" w:cs="Calibri"/>
                <w:color w:val="000000"/>
                <w:sz w:val="22"/>
                <w:szCs w:val="22"/>
              </w:rPr>
              <w:t>2</w:t>
            </w:r>
            <w:r>
              <w:rPr>
                <w:rFonts w:ascii="Calibri" w:hAnsi="Calibri" w:cs="Calibri"/>
                <w:color w:val="000000"/>
                <w:sz w:val="22"/>
                <w:szCs w:val="22"/>
              </w:rPr>
              <w:t>,</w:t>
            </w:r>
            <w:r w:rsidRPr="00B8477D">
              <w:rPr>
                <w:rFonts w:ascii="Calibri" w:hAnsi="Calibri" w:cs="Calibri"/>
                <w:color w:val="000000"/>
                <w:sz w:val="22"/>
                <w:szCs w:val="22"/>
              </w:rPr>
              <w:t>995</w:t>
            </w:r>
            <w:r>
              <w:rPr>
                <w:rFonts w:ascii="Calibri" w:hAnsi="Calibri" w:cs="Calibri"/>
                <w:color w:val="000000"/>
                <w:sz w:val="22"/>
                <w:szCs w:val="22"/>
              </w:rPr>
              <w:t>,</w:t>
            </w:r>
            <w:r w:rsidRPr="00B8477D">
              <w:rPr>
                <w:rFonts w:ascii="Calibri" w:hAnsi="Calibri" w:cs="Calibri"/>
                <w:color w:val="000000"/>
                <w:sz w:val="22"/>
                <w:szCs w:val="22"/>
              </w:rPr>
              <w:t>506</w:t>
            </w:r>
            <w:bookmarkEnd w:id="1851"/>
          </w:p>
        </w:tc>
        <w:tc>
          <w:tcPr>
            <w:tcW w:w="936" w:type="pct"/>
            <w:tcBorders>
              <w:top w:val="nil"/>
              <w:left w:val="nil"/>
              <w:bottom w:val="nil"/>
              <w:right w:val="nil"/>
            </w:tcBorders>
            <w:shd w:val="clear" w:color="auto" w:fill="auto"/>
            <w:vAlign w:val="center"/>
          </w:tcPr>
          <w:p w14:paraId="12EC0415" w14:textId="77777777" w:rsidR="00CC6A5B" w:rsidRPr="00EA22B8" w:rsidRDefault="00CC6A5B" w:rsidP="00CB7BED">
            <w:pPr>
              <w:pStyle w:val="TT"/>
              <w:jc w:val="right"/>
              <w:rPr>
                <w:rFonts w:asciiTheme="minorHAnsi" w:hAnsiTheme="minorHAnsi" w:cs="Arial"/>
                <w:sz w:val="22"/>
                <w:szCs w:val="22"/>
                <w:lang w:val="hr-HR"/>
              </w:rPr>
            </w:pPr>
            <w:bookmarkStart w:id="1852" w:name="_Toc4058581"/>
            <w:r w:rsidRPr="00EA22B8">
              <w:rPr>
                <w:rFonts w:ascii="Calibri" w:hAnsi="Calibri" w:cs="Calibri"/>
                <w:color w:val="000000"/>
                <w:sz w:val="22"/>
                <w:szCs w:val="22"/>
              </w:rPr>
              <w:t>1,744,426</w:t>
            </w:r>
            <w:bookmarkEnd w:id="1852"/>
          </w:p>
        </w:tc>
      </w:tr>
      <w:tr w:rsidR="00CC6A5B" w:rsidRPr="002B560E" w14:paraId="7F918431" w14:textId="77777777" w:rsidTr="00EA22B8">
        <w:trPr>
          <w:trHeight w:hRule="exact" w:val="363"/>
        </w:trPr>
        <w:tc>
          <w:tcPr>
            <w:tcW w:w="3128" w:type="pct"/>
          </w:tcPr>
          <w:p w14:paraId="5FEA1AE0" w14:textId="77777777" w:rsidR="00CC6A5B" w:rsidRPr="00EA22B8" w:rsidRDefault="00CC6A5B" w:rsidP="00CC6A5B">
            <w:pPr>
              <w:pStyle w:val="TT"/>
              <w:rPr>
                <w:rFonts w:asciiTheme="minorHAnsi" w:hAnsiTheme="minorHAnsi" w:cs="Arial"/>
                <w:sz w:val="22"/>
                <w:szCs w:val="22"/>
              </w:rPr>
            </w:pPr>
            <w:bookmarkStart w:id="1853" w:name="_Toc4058582"/>
            <w:r w:rsidRPr="00EA22B8">
              <w:rPr>
                <w:rFonts w:asciiTheme="minorHAnsi" w:hAnsiTheme="minorHAnsi" w:cs="Arial"/>
                <w:sz w:val="22"/>
                <w:szCs w:val="22"/>
              </w:rPr>
              <w:t>Foreign companies</w:t>
            </w:r>
            <w:bookmarkEnd w:id="1853"/>
          </w:p>
        </w:tc>
        <w:tc>
          <w:tcPr>
            <w:tcW w:w="936" w:type="pct"/>
            <w:tcBorders>
              <w:top w:val="nil"/>
              <w:left w:val="nil"/>
              <w:bottom w:val="nil"/>
              <w:right w:val="nil"/>
            </w:tcBorders>
            <w:shd w:val="clear" w:color="auto" w:fill="auto"/>
            <w:vAlign w:val="center"/>
          </w:tcPr>
          <w:p w14:paraId="3315F5CB" w14:textId="77777777" w:rsidR="00CC6A5B" w:rsidRPr="00EA22B8" w:rsidRDefault="00CC6A5B" w:rsidP="00D97857">
            <w:pPr>
              <w:pStyle w:val="TT"/>
              <w:jc w:val="right"/>
              <w:rPr>
                <w:rFonts w:asciiTheme="minorHAnsi" w:hAnsiTheme="minorHAnsi" w:cs="Arial"/>
                <w:sz w:val="22"/>
                <w:szCs w:val="22"/>
                <w:lang w:val="hr-HR"/>
              </w:rPr>
            </w:pPr>
            <w:bookmarkStart w:id="1854" w:name="_Toc4058583"/>
            <w:r w:rsidRPr="00B8477D">
              <w:rPr>
                <w:rFonts w:ascii="Calibri" w:hAnsi="Calibri" w:cs="Calibri"/>
                <w:color w:val="000000"/>
                <w:sz w:val="22"/>
                <w:szCs w:val="22"/>
              </w:rPr>
              <w:t>787</w:t>
            </w:r>
            <w:r>
              <w:rPr>
                <w:rFonts w:ascii="Calibri" w:hAnsi="Calibri" w:cs="Calibri"/>
                <w:color w:val="000000"/>
                <w:sz w:val="22"/>
                <w:szCs w:val="22"/>
              </w:rPr>
              <w:t>,</w:t>
            </w:r>
            <w:r w:rsidRPr="00B8477D">
              <w:rPr>
                <w:rFonts w:ascii="Calibri" w:hAnsi="Calibri" w:cs="Calibri"/>
                <w:color w:val="000000"/>
                <w:sz w:val="22"/>
                <w:szCs w:val="22"/>
              </w:rPr>
              <w:t>639</w:t>
            </w:r>
            <w:bookmarkEnd w:id="1854"/>
          </w:p>
        </w:tc>
        <w:tc>
          <w:tcPr>
            <w:tcW w:w="936" w:type="pct"/>
            <w:tcBorders>
              <w:top w:val="nil"/>
              <w:left w:val="nil"/>
              <w:bottom w:val="nil"/>
              <w:right w:val="nil"/>
            </w:tcBorders>
            <w:shd w:val="clear" w:color="auto" w:fill="auto"/>
            <w:vAlign w:val="center"/>
          </w:tcPr>
          <w:p w14:paraId="6C832E3B" w14:textId="77777777" w:rsidR="00CC6A5B" w:rsidRPr="00EA22B8" w:rsidRDefault="00CC6A5B" w:rsidP="00CB7BED">
            <w:pPr>
              <w:pStyle w:val="TT"/>
              <w:jc w:val="right"/>
              <w:rPr>
                <w:rFonts w:asciiTheme="minorHAnsi" w:hAnsiTheme="minorHAnsi" w:cs="Arial"/>
                <w:sz w:val="22"/>
                <w:szCs w:val="22"/>
                <w:lang w:val="hr-HR"/>
              </w:rPr>
            </w:pPr>
            <w:bookmarkStart w:id="1855" w:name="_Toc4058584"/>
            <w:r w:rsidRPr="00EA22B8">
              <w:rPr>
                <w:rFonts w:asciiTheme="minorHAnsi" w:hAnsiTheme="minorHAnsi" w:cs="Arial"/>
                <w:sz w:val="22"/>
                <w:szCs w:val="22"/>
                <w:lang w:val="hr-HR"/>
              </w:rPr>
              <w:t>316,005</w:t>
            </w:r>
            <w:bookmarkEnd w:id="1855"/>
          </w:p>
        </w:tc>
      </w:tr>
      <w:tr w:rsidR="00CC6A5B" w:rsidRPr="002B560E" w14:paraId="526E3F5F" w14:textId="77777777" w:rsidTr="00EA22B8">
        <w:trPr>
          <w:trHeight w:hRule="exact" w:val="363"/>
        </w:trPr>
        <w:tc>
          <w:tcPr>
            <w:tcW w:w="3128" w:type="pct"/>
          </w:tcPr>
          <w:p w14:paraId="0C894843" w14:textId="77777777" w:rsidR="00CC6A5B" w:rsidRPr="00EA22B8" w:rsidRDefault="00CC6A5B" w:rsidP="00CC6A5B">
            <w:pPr>
              <w:pStyle w:val="TT"/>
              <w:rPr>
                <w:rFonts w:asciiTheme="minorHAnsi" w:hAnsiTheme="minorHAnsi" w:cs="Arial"/>
                <w:sz w:val="22"/>
                <w:szCs w:val="22"/>
              </w:rPr>
            </w:pPr>
            <w:bookmarkStart w:id="1856" w:name="_Toc4058585"/>
            <w:r w:rsidRPr="00EA22B8">
              <w:rPr>
                <w:rFonts w:asciiTheme="minorHAnsi" w:hAnsiTheme="minorHAnsi" w:cs="Arial"/>
                <w:sz w:val="22"/>
                <w:szCs w:val="22"/>
              </w:rPr>
              <w:t>Non-profit institutions</w:t>
            </w:r>
            <w:bookmarkEnd w:id="1856"/>
          </w:p>
        </w:tc>
        <w:tc>
          <w:tcPr>
            <w:tcW w:w="936" w:type="pct"/>
            <w:tcBorders>
              <w:top w:val="nil"/>
              <w:left w:val="nil"/>
              <w:bottom w:val="nil"/>
              <w:right w:val="nil"/>
            </w:tcBorders>
            <w:shd w:val="clear" w:color="auto" w:fill="auto"/>
            <w:vAlign w:val="center"/>
          </w:tcPr>
          <w:p w14:paraId="09A5DA94" w14:textId="77777777" w:rsidR="00CC6A5B" w:rsidRPr="00EA22B8" w:rsidRDefault="00CC6A5B" w:rsidP="00D97857">
            <w:pPr>
              <w:pStyle w:val="TT"/>
              <w:jc w:val="right"/>
              <w:rPr>
                <w:rFonts w:asciiTheme="minorHAnsi" w:hAnsiTheme="minorHAnsi" w:cs="Arial"/>
                <w:sz w:val="22"/>
                <w:szCs w:val="22"/>
                <w:lang w:val="hr-HR"/>
              </w:rPr>
            </w:pPr>
            <w:bookmarkStart w:id="1857" w:name="_Toc4058586"/>
            <w:r w:rsidRPr="00B8477D">
              <w:rPr>
                <w:rFonts w:ascii="Calibri" w:hAnsi="Calibri" w:cs="Calibri"/>
                <w:color w:val="000000"/>
                <w:sz w:val="22"/>
                <w:szCs w:val="22"/>
              </w:rPr>
              <w:t>5</w:t>
            </w:r>
            <w:r>
              <w:rPr>
                <w:rFonts w:ascii="Calibri" w:hAnsi="Calibri" w:cs="Calibri"/>
                <w:color w:val="000000"/>
                <w:sz w:val="22"/>
                <w:szCs w:val="22"/>
              </w:rPr>
              <w:t>,</w:t>
            </w:r>
            <w:r w:rsidRPr="00B8477D">
              <w:rPr>
                <w:rFonts w:ascii="Calibri" w:hAnsi="Calibri" w:cs="Calibri"/>
                <w:color w:val="000000"/>
                <w:sz w:val="22"/>
                <w:szCs w:val="22"/>
              </w:rPr>
              <w:t>902</w:t>
            </w:r>
            <w:bookmarkEnd w:id="1857"/>
          </w:p>
        </w:tc>
        <w:tc>
          <w:tcPr>
            <w:tcW w:w="936" w:type="pct"/>
            <w:tcBorders>
              <w:top w:val="nil"/>
              <w:left w:val="nil"/>
              <w:bottom w:val="nil"/>
              <w:right w:val="nil"/>
            </w:tcBorders>
            <w:shd w:val="clear" w:color="auto" w:fill="auto"/>
            <w:vAlign w:val="center"/>
          </w:tcPr>
          <w:p w14:paraId="3ABF27FF" w14:textId="77777777" w:rsidR="00CC6A5B" w:rsidRPr="00EA22B8" w:rsidRDefault="00CC6A5B" w:rsidP="00CB7BED">
            <w:pPr>
              <w:pStyle w:val="TT"/>
              <w:jc w:val="right"/>
              <w:rPr>
                <w:rFonts w:asciiTheme="minorHAnsi" w:hAnsiTheme="minorHAnsi" w:cs="Arial"/>
                <w:sz w:val="22"/>
                <w:szCs w:val="22"/>
                <w:lang w:val="hr-HR"/>
              </w:rPr>
            </w:pPr>
            <w:bookmarkStart w:id="1858" w:name="_Toc4058587"/>
            <w:r w:rsidRPr="00EA22B8">
              <w:rPr>
                <w:rFonts w:ascii="Calibri" w:hAnsi="Calibri" w:cs="Calibri"/>
                <w:color w:val="000000"/>
                <w:sz w:val="22"/>
                <w:szCs w:val="22"/>
              </w:rPr>
              <w:t>3,407</w:t>
            </w:r>
            <w:bookmarkEnd w:id="1858"/>
          </w:p>
        </w:tc>
      </w:tr>
      <w:tr w:rsidR="00CC6A5B" w:rsidRPr="002B560E" w14:paraId="3B2CB27D" w14:textId="77777777" w:rsidTr="00EA22B8">
        <w:trPr>
          <w:trHeight w:hRule="exact" w:val="363"/>
        </w:trPr>
        <w:tc>
          <w:tcPr>
            <w:tcW w:w="3128" w:type="pct"/>
          </w:tcPr>
          <w:p w14:paraId="6A820244" w14:textId="77777777" w:rsidR="00CC6A5B" w:rsidRPr="00EA22B8" w:rsidRDefault="00CC6A5B" w:rsidP="00CC6A5B">
            <w:pPr>
              <w:pStyle w:val="TT"/>
              <w:rPr>
                <w:rFonts w:asciiTheme="minorHAnsi" w:hAnsiTheme="minorHAnsi" w:cs="Arial"/>
                <w:sz w:val="22"/>
                <w:szCs w:val="22"/>
              </w:rPr>
            </w:pPr>
            <w:bookmarkStart w:id="1859" w:name="_Toc4058588"/>
            <w:r w:rsidRPr="00EA22B8">
              <w:rPr>
                <w:rFonts w:asciiTheme="minorHAnsi" w:hAnsiTheme="minorHAnsi" w:cs="Arial"/>
                <w:sz w:val="22"/>
                <w:szCs w:val="22"/>
              </w:rPr>
              <w:t>Other</w:t>
            </w:r>
            <w:bookmarkEnd w:id="1859"/>
          </w:p>
        </w:tc>
        <w:tc>
          <w:tcPr>
            <w:tcW w:w="936" w:type="pct"/>
            <w:tcBorders>
              <w:top w:val="nil"/>
              <w:left w:val="nil"/>
              <w:bottom w:val="nil"/>
              <w:right w:val="nil"/>
            </w:tcBorders>
            <w:shd w:val="clear" w:color="auto" w:fill="auto"/>
            <w:vAlign w:val="center"/>
          </w:tcPr>
          <w:p w14:paraId="189DD3FB" w14:textId="77777777" w:rsidR="00CC6A5B" w:rsidRPr="00EA22B8" w:rsidRDefault="00CC6A5B" w:rsidP="00D97857">
            <w:pPr>
              <w:pStyle w:val="TT"/>
              <w:jc w:val="right"/>
              <w:rPr>
                <w:rFonts w:asciiTheme="minorHAnsi" w:hAnsiTheme="minorHAnsi" w:cs="Arial"/>
                <w:sz w:val="22"/>
                <w:szCs w:val="22"/>
                <w:lang w:val="hr-HR"/>
              </w:rPr>
            </w:pPr>
            <w:bookmarkStart w:id="1860" w:name="_Toc4058589"/>
            <w:r w:rsidRPr="00B8477D">
              <w:rPr>
                <w:rFonts w:ascii="Calibri" w:hAnsi="Calibri" w:cs="Calibri"/>
                <w:color w:val="000000"/>
                <w:sz w:val="22"/>
                <w:szCs w:val="22"/>
              </w:rPr>
              <w:t>588</w:t>
            </w:r>
            <w:r>
              <w:rPr>
                <w:rFonts w:ascii="Calibri" w:hAnsi="Calibri" w:cs="Calibri"/>
                <w:color w:val="000000"/>
                <w:sz w:val="22"/>
                <w:szCs w:val="22"/>
              </w:rPr>
              <w:t>,164</w:t>
            </w:r>
            <w:bookmarkEnd w:id="1860"/>
          </w:p>
        </w:tc>
        <w:tc>
          <w:tcPr>
            <w:tcW w:w="936" w:type="pct"/>
            <w:tcBorders>
              <w:top w:val="nil"/>
              <w:left w:val="nil"/>
              <w:bottom w:val="nil"/>
              <w:right w:val="nil"/>
            </w:tcBorders>
            <w:shd w:val="clear" w:color="auto" w:fill="auto"/>
            <w:vAlign w:val="center"/>
          </w:tcPr>
          <w:p w14:paraId="79D9FF86" w14:textId="77777777" w:rsidR="00CC6A5B" w:rsidRPr="00EA22B8" w:rsidRDefault="00CC6A5B" w:rsidP="00CB7BED">
            <w:pPr>
              <w:pStyle w:val="TT"/>
              <w:jc w:val="right"/>
              <w:rPr>
                <w:rFonts w:asciiTheme="minorHAnsi" w:hAnsiTheme="minorHAnsi" w:cs="Arial"/>
                <w:sz w:val="22"/>
                <w:szCs w:val="22"/>
                <w:lang w:val="hr-HR"/>
              </w:rPr>
            </w:pPr>
            <w:bookmarkStart w:id="1861" w:name="_Toc4058590"/>
            <w:r w:rsidRPr="00EA22B8">
              <w:rPr>
                <w:rFonts w:ascii="Calibri" w:hAnsi="Calibri" w:cs="Calibri"/>
                <w:color w:val="000000"/>
                <w:sz w:val="22"/>
                <w:szCs w:val="22"/>
              </w:rPr>
              <w:t>653,179</w:t>
            </w:r>
            <w:bookmarkEnd w:id="1861"/>
          </w:p>
        </w:tc>
      </w:tr>
      <w:tr w:rsidR="00CC6A5B" w:rsidRPr="002B560E" w14:paraId="312219D8" w14:textId="77777777" w:rsidTr="00EA22B8">
        <w:trPr>
          <w:trHeight w:hRule="exact" w:val="363"/>
        </w:trPr>
        <w:tc>
          <w:tcPr>
            <w:tcW w:w="3128" w:type="pct"/>
          </w:tcPr>
          <w:p w14:paraId="3CC83429" w14:textId="77777777" w:rsidR="00CC6A5B" w:rsidRPr="00EA22B8" w:rsidRDefault="00CC6A5B" w:rsidP="00CC6A5B">
            <w:pPr>
              <w:pStyle w:val="TT"/>
              <w:rPr>
                <w:rFonts w:asciiTheme="minorHAnsi" w:hAnsiTheme="minorHAnsi" w:cs="Arial"/>
                <w:sz w:val="22"/>
                <w:szCs w:val="22"/>
              </w:rPr>
            </w:pPr>
            <w:bookmarkStart w:id="1862" w:name="_Toc4058591"/>
            <w:r w:rsidRPr="00EA22B8">
              <w:rPr>
                <w:rFonts w:asciiTheme="minorHAnsi" w:hAnsiTheme="minorHAnsi" w:cs="Arial"/>
                <w:sz w:val="22"/>
                <w:szCs w:val="22"/>
              </w:rPr>
              <w:t>Accrued interest</w:t>
            </w:r>
            <w:bookmarkEnd w:id="1862"/>
            <w:r w:rsidRPr="00EA22B8">
              <w:rPr>
                <w:rFonts w:asciiTheme="minorHAnsi" w:hAnsiTheme="minorHAnsi" w:cs="Arial"/>
                <w:sz w:val="22"/>
                <w:szCs w:val="22"/>
              </w:rPr>
              <w:t xml:space="preserve"> </w:t>
            </w:r>
          </w:p>
        </w:tc>
        <w:tc>
          <w:tcPr>
            <w:tcW w:w="936" w:type="pct"/>
            <w:tcBorders>
              <w:top w:val="nil"/>
              <w:left w:val="nil"/>
              <w:bottom w:val="nil"/>
              <w:right w:val="nil"/>
            </w:tcBorders>
            <w:shd w:val="clear" w:color="auto" w:fill="auto"/>
            <w:vAlign w:val="center"/>
          </w:tcPr>
          <w:p w14:paraId="6785DF0F" w14:textId="77777777" w:rsidR="00CC6A5B" w:rsidRPr="00EA22B8" w:rsidRDefault="00CC6A5B" w:rsidP="00D97857">
            <w:pPr>
              <w:pStyle w:val="TT"/>
              <w:jc w:val="right"/>
              <w:rPr>
                <w:rFonts w:asciiTheme="minorHAnsi" w:hAnsiTheme="minorHAnsi" w:cs="Arial"/>
                <w:sz w:val="22"/>
                <w:szCs w:val="22"/>
                <w:lang w:val="hr-HR"/>
              </w:rPr>
            </w:pPr>
            <w:bookmarkStart w:id="1863" w:name="_Toc4058592"/>
            <w:r w:rsidRPr="00B8477D">
              <w:rPr>
                <w:rFonts w:ascii="Calibri" w:hAnsi="Calibri" w:cs="Calibri"/>
                <w:color w:val="000000"/>
                <w:sz w:val="22"/>
                <w:szCs w:val="22"/>
              </w:rPr>
              <w:t>251</w:t>
            </w:r>
            <w:r>
              <w:rPr>
                <w:rFonts w:ascii="Calibri" w:hAnsi="Calibri" w:cs="Calibri"/>
                <w:color w:val="000000"/>
                <w:sz w:val="22"/>
                <w:szCs w:val="22"/>
              </w:rPr>
              <w:t>,</w:t>
            </w:r>
            <w:r w:rsidRPr="00B8477D">
              <w:rPr>
                <w:rFonts w:ascii="Calibri" w:hAnsi="Calibri" w:cs="Calibri"/>
                <w:color w:val="000000"/>
                <w:sz w:val="22"/>
                <w:szCs w:val="22"/>
              </w:rPr>
              <w:t>405</w:t>
            </w:r>
            <w:bookmarkEnd w:id="1863"/>
          </w:p>
        </w:tc>
        <w:tc>
          <w:tcPr>
            <w:tcW w:w="936" w:type="pct"/>
            <w:tcBorders>
              <w:top w:val="nil"/>
              <w:left w:val="nil"/>
              <w:right w:val="nil"/>
            </w:tcBorders>
            <w:shd w:val="clear" w:color="auto" w:fill="auto"/>
            <w:vAlign w:val="center"/>
          </w:tcPr>
          <w:p w14:paraId="15CB3E4F" w14:textId="77777777" w:rsidR="00CC6A5B" w:rsidRPr="00EA22B8" w:rsidRDefault="00CC6A5B" w:rsidP="00CB7BED">
            <w:pPr>
              <w:pStyle w:val="TT"/>
              <w:jc w:val="right"/>
              <w:rPr>
                <w:rFonts w:asciiTheme="minorHAnsi" w:hAnsiTheme="minorHAnsi" w:cs="Arial"/>
                <w:sz w:val="22"/>
                <w:szCs w:val="22"/>
                <w:lang w:val="hr-HR"/>
              </w:rPr>
            </w:pPr>
            <w:bookmarkStart w:id="1864" w:name="_Toc4058593"/>
            <w:r w:rsidRPr="00EA22B8">
              <w:rPr>
                <w:rFonts w:ascii="Calibri" w:hAnsi="Calibri" w:cs="Calibri"/>
                <w:color w:val="000000"/>
                <w:sz w:val="22"/>
                <w:szCs w:val="22"/>
              </w:rPr>
              <w:t>101,042</w:t>
            </w:r>
            <w:bookmarkEnd w:id="1864"/>
          </w:p>
        </w:tc>
      </w:tr>
      <w:tr w:rsidR="00CC6A5B" w:rsidRPr="002B560E" w14:paraId="1CD2250A" w14:textId="77777777" w:rsidTr="00EA22B8">
        <w:trPr>
          <w:trHeight w:hRule="exact" w:val="363"/>
        </w:trPr>
        <w:tc>
          <w:tcPr>
            <w:tcW w:w="3128" w:type="pct"/>
          </w:tcPr>
          <w:p w14:paraId="04462F57" w14:textId="77777777" w:rsidR="00CC6A5B" w:rsidRPr="00EA22B8" w:rsidRDefault="00CC6A5B" w:rsidP="00CC6A5B">
            <w:pPr>
              <w:pStyle w:val="TT"/>
              <w:rPr>
                <w:rFonts w:asciiTheme="minorHAnsi" w:hAnsiTheme="minorHAnsi" w:cs="Arial"/>
                <w:sz w:val="22"/>
                <w:szCs w:val="22"/>
              </w:rPr>
            </w:pPr>
            <w:bookmarkStart w:id="1865" w:name="_Toc4058594"/>
            <w:r w:rsidRPr="00EA22B8">
              <w:rPr>
                <w:rFonts w:asciiTheme="minorHAnsi" w:hAnsiTheme="minorHAnsi" w:cs="Arial"/>
                <w:sz w:val="22"/>
                <w:szCs w:val="22"/>
              </w:rPr>
              <w:t>Deferred recognition of loan origination fees</w:t>
            </w:r>
            <w:bookmarkEnd w:id="1865"/>
          </w:p>
        </w:tc>
        <w:tc>
          <w:tcPr>
            <w:tcW w:w="936" w:type="pct"/>
            <w:tcBorders>
              <w:top w:val="nil"/>
              <w:left w:val="nil"/>
              <w:right w:val="nil"/>
            </w:tcBorders>
            <w:shd w:val="clear" w:color="auto" w:fill="auto"/>
            <w:vAlign w:val="center"/>
          </w:tcPr>
          <w:p w14:paraId="1392D51B" w14:textId="77777777" w:rsidR="00CC6A5B" w:rsidRPr="00EA22B8" w:rsidRDefault="00CC6A5B" w:rsidP="00D97857">
            <w:pPr>
              <w:pStyle w:val="TT"/>
              <w:jc w:val="right"/>
              <w:rPr>
                <w:rFonts w:asciiTheme="minorHAnsi" w:hAnsiTheme="minorHAnsi" w:cs="Arial"/>
                <w:sz w:val="22"/>
                <w:szCs w:val="22"/>
                <w:lang w:val="hr-HR"/>
              </w:rPr>
            </w:pPr>
            <w:r w:rsidRPr="00B8477D">
              <w:rPr>
                <w:rFonts w:ascii="Calibri" w:hAnsi="Calibri" w:cs="Calibri"/>
                <w:color w:val="000000"/>
                <w:sz w:val="22"/>
                <w:szCs w:val="22"/>
              </w:rPr>
              <w:t xml:space="preserve"> </w:t>
            </w:r>
            <w:bookmarkStart w:id="1866" w:name="_Toc4058595"/>
            <w:r w:rsidRPr="00B8477D">
              <w:rPr>
                <w:rFonts w:ascii="Calibri" w:hAnsi="Calibri" w:cs="Calibri"/>
                <w:color w:val="000000"/>
                <w:sz w:val="22"/>
                <w:szCs w:val="22"/>
              </w:rPr>
              <w:t>(94</w:t>
            </w:r>
            <w:r>
              <w:rPr>
                <w:rFonts w:ascii="Calibri" w:hAnsi="Calibri" w:cs="Calibri"/>
                <w:color w:val="000000"/>
                <w:sz w:val="22"/>
                <w:szCs w:val="22"/>
              </w:rPr>
              <w:t>,</w:t>
            </w:r>
            <w:r w:rsidRPr="00B8477D">
              <w:rPr>
                <w:rFonts w:ascii="Calibri" w:hAnsi="Calibri" w:cs="Calibri"/>
                <w:color w:val="000000"/>
                <w:sz w:val="22"/>
                <w:szCs w:val="22"/>
              </w:rPr>
              <w:t>014)</w:t>
            </w:r>
            <w:bookmarkEnd w:id="1866"/>
          </w:p>
        </w:tc>
        <w:tc>
          <w:tcPr>
            <w:tcW w:w="936" w:type="pct"/>
            <w:tcBorders>
              <w:top w:val="nil"/>
              <w:left w:val="nil"/>
              <w:bottom w:val="single" w:sz="4" w:space="0" w:color="auto"/>
              <w:right w:val="nil"/>
            </w:tcBorders>
            <w:shd w:val="clear" w:color="auto" w:fill="auto"/>
            <w:vAlign w:val="center"/>
          </w:tcPr>
          <w:p w14:paraId="03061EA4" w14:textId="77777777" w:rsidR="00CC6A5B" w:rsidRPr="00EA22B8" w:rsidRDefault="00CC6A5B" w:rsidP="00CB7BED">
            <w:pPr>
              <w:pStyle w:val="TT"/>
              <w:jc w:val="right"/>
              <w:rPr>
                <w:rFonts w:asciiTheme="minorHAnsi" w:hAnsiTheme="minorHAnsi" w:cs="Arial"/>
                <w:sz w:val="22"/>
                <w:szCs w:val="22"/>
                <w:lang w:val="hr-HR"/>
              </w:rPr>
            </w:pPr>
            <w:r w:rsidRPr="00EA22B8">
              <w:rPr>
                <w:rFonts w:ascii="Calibri" w:hAnsi="Calibri" w:cs="Calibri"/>
                <w:color w:val="000000"/>
                <w:sz w:val="22"/>
                <w:szCs w:val="22"/>
              </w:rPr>
              <w:t xml:space="preserve">    </w:t>
            </w:r>
            <w:bookmarkStart w:id="1867" w:name="_Toc4058596"/>
            <w:r w:rsidRPr="00EA22B8">
              <w:rPr>
                <w:rFonts w:ascii="Calibri" w:hAnsi="Calibri" w:cs="Calibri"/>
                <w:color w:val="000000"/>
                <w:sz w:val="22"/>
                <w:szCs w:val="22"/>
              </w:rPr>
              <w:t>(113,501)</w:t>
            </w:r>
            <w:bookmarkEnd w:id="1867"/>
          </w:p>
        </w:tc>
      </w:tr>
      <w:tr w:rsidR="002B560E" w:rsidRPr="002B560E" w14:paraId="2A02B115" w14:textId="77777777" w:rsidTr="00EA22B8">
        <w:trPr>
          <w:trHeight w:hRule="exact" w:val="405"/>
        </w:trPr>
        <w:tc>
          <w:tcPr>
            <w:tcW w:w="3128" w:type="pct"/>
          </w:tcPr>
          <w:p w14:paraId="44E3B199" w14:textId="77777777" w:rsidR="002B560E" w:rsidRPr="00EA22B8" w:rsidRDefault="002B560E" w:rsidP="00B73AC4">
            <w:pPr>
              <w:pStyle w:val="Tot"/>
              <w:rPr>
                <w:rFonts w:asciiTheme="minorHAnsi" w:hAnsiTheme="minorHAnsi" w:cs="Arial"/>
                <w:spacing w:val="-3"/>
                <w:sz w:val="22"/>
                <w:szCs w:val="22"/>
              </w:rPr>
            </w:pPr>
          </w:p>
        </w:tc>
        <w:tc>
          <w:tcPr>
            <w:tcW w:w="936" w:type="pct"/>
            <w:tcBorders>
              <w:top w:val="single" w:sz="4" w:space="0" w:color="auto"/>
              <w:bottom w:val="single" w:sz="4" w:space="0" w:color="auto"/>
            </w:tcBorders>
            <w:vAlign w:val="bottom"/>
          </w:tcPr>
          <w:p w14:paraId="6E211791" w14:textId="77777777" w:rsidR="002B560E" w:rsidRPr="00EA22B8" w:rsidRDefault="00CC6A5B" w:rsidP="00D97857">
            <w:pPr>
              <w:pStyle w:val="Tot"/>
              <w:jc w:val="right"/>
              <w:rPr>
                <w:rFonts w:asciiTheme="minorHAnsi" w:hAnsiTheme="minorHAnsi" w:cs="Arial"/>
                <w:sz w:val="22"/>
                <w:szCs w:val="22"/>
                <w:lang w:val="hr-HR"/>
              </w:rPr>
            </w:pPr>
            <w:bookmarkStart w:id="1868" w:name="_Toc4058597"/>
            <w:r w:rsidRPr="00CC6A5B">
              <w:rPr>
                <w:rFonts w:asciiTheme="minorHAnsi" w:hAnsiTheme="minorHAnsi" w:cs="Arial"/>
                <w:sz w:val="22"/>
                <w:szCs w:val="22"/>
                <w:lang w:val="hr-HR"/>
              </w:rPr>
              <w:t>15</w:t>
            </w:r>
            <w:r>
              <w:rPr>
                <w:rFonts w:asciiTheme="minorHAnsi" w:hAnsiTheme="minorHAnsi" w:cs="Arial"/>
                <w:sz w:val="22"/>
                <w:szCs w:val="22"/>
                <w:lang w:val="hr-HR"/>
              </w:rPr>
              <w:t>,</w:t>
            </w:r>
            <w:r w:rsidRPr="00CC6A5B">
              <w:rPr>
                <w:rFonts w:asciiTheme="minorHAnsi" w:hAnsiTheme="minorHAnsi" w:cs="Arial"/>
                <w:sz w:val="22"/>
                <w:szCs w:val="22"/>
                <w:lang w:val="hr-HR"/>
              </w:rPr>
              <w:t>890</w:t>
            </w:r>
            <w:r>
              <w:rPr>
                <w:rFonts w:asciiTheme="minorHAnsi" w:hAnsiTheme="minorHAnsi" w:cs="Arial"/>
                <w:sz w:val="22"/>
                <w:szCs w:val="22"/>
                <w:lang w:val="hr-HR"/>
              </w:rPr>
              <w:t>,</w:t>
            </w:r>
            <w:r w:rsidRPr="00CC6A5B">
              <w:rPr>
                <w:rFonts w:asciiTheme="minorHAnsi" w:hAnsiTheme="minorHAnsi" w:cs="Arial"/>
                <w:sz w:val="22"/>
                <w:szCs w:val="22"/>
                <w:lang w:val="hr-HR"/>
              </w:rPr>
              <w:t>982</w:t>
            </w:r>
            <w:bookmarkEnd w:id="1868"/>
          </w:p>
        </w:tc>
        <w:tc>
          <w:tcPr>
            <w:tcW w:w="936" w:type="pct"/>
            <w:tcBorders>
              <w:top w:val="single" w:sz="4" w:space="0" w:color="auto"/>
              <w:bottom w:val="single" w:sz="4" w:space="0" w:color="auto"/>
            </w:tcBorders>
            <w:vAlign w:val="bottom"/>
          </w:tcPr>
          <w:p w14:paraId="0691FF7A" w14:textId="77777777" w:rsidR="002B560E" w:rsidRPr="00EA22B8" w:rsidRDefault="002B560E" w:rsidP="00CB7BED">
            <w:pPr>
              <w:pStyle w:val="Tot"/>
              <w:jc w:val="right"/>
              <w:rPr>
                <w:rFonts w:asciiTheme="minorHAnsi" w:hAnsiTheme="minorHAnsi" w:cs="Arial"/>
                <w:sz w:val="22"/>
                <w:szCs w:val="22"/>
                <w:lang w:val="hr-HR"/>
              </w:rPr>
            </w:pPr>
            <w:bookmarkStart w:id="1869" w:name="_Toc4058598"/>
            <w:r w:rsidRPr="00EA22B8">
              <w:rPr>
                <w:rFonts w:asciiTheme="minorHAnsi" w:hAnsiTheme="minorHAnsi" w:cs="Arial"/>
                <w:sz w:val="22"/>
                <w:szCs w:val="22"/>
                <w:lang w:val="hr-HR"/>
              </w:rPr>
              <w:t>15,258,926</w:t>
            </w:r>
            <w:bookmarkEnd w:id="1869"/>
          </w:p>
        </w:tc>
      </w:tr>
      <w:tr w:rsidR="002B560E" w:rsidRPr="002B560E" w14:paraId="2B294D48" w14:textId="77777777" w:rsidTr="00EA22B8">
        <w:trPr>
          <w:trHeight w:val="377"/>
        </w:trPr>
        <w:tc>
          <w:tcPr>
            <w:tcW w:w="3128" w:type="pct"/>
            <w:vAlign w:val="bottom"/>
          </w:tcPr>
          <w:p w14:paraId="44502A3A" w14:textId="77777777" w:rsidR="002B560E" w:rsidRPr="00EA22B8" w:rsidRDefault="002B560E" w:rsidP="00D97857">
            <w:pPr>
              <w:pStyle w:val="TT"/>
              <w:rPr>
                <w:rFonts w:asciiTheme="minorHAnsi" w:hAnsiTheme="minorHAnsi" w:cs="Arial"/>
                <w:sz w:val="22"/>
                <w:szCs w:val="22"/>
              </w:rPr>
            </w:pPr>
            <w:bookmarkStart w:id="1870" w:name="_Toc4058599"/>
            <w:r w:rsidRPr="00EA22B8">
              <w:rPr>
                <w:rFonts w:asciiTheme="minorHAnsi" w:hAnsiTheme="minorHAnsi" w:cs="Arial"/>
                <w:sz w:val="22"/>
                <w:szCs w:val="22"/>
              </w:rPr>
              <w:t>Loss allowances</w:t>
            </w:r>
            <w:bookmarkEnd w:id="1870"/>
          </w:p>
        </w:tc>
        <w:tc>
          <w:tcPr>
            <w:tcW w:w="936" w:type="pct"/>
            <w:tcBorders>
              <w:top w:val="single" w:sz="4" w:space="0" w:color="auto"/>
              <w:bottom w:val="single" w:sz="4" w:space="0" w:color="auto"/>
            </w:tcBorders>
            <w:vAlign w:val="bottom"/>
          </w:tcPr>
          <w:p w14:paraId="5270C45E" w14:textId="77777777" w:rsidR="002B560E" w:rsidRPr="00EA22B8" w:rsidRDefault="00CC6A5B" w:rsidP="00CB7BED">
            <w:pPr>
              <w:pStyle w:val="TT"/>
              <w:jc w:val="right"/>
              <w:rPr>
                <w:rFonts w:asciiTheme="minorHAnsi" w:hAnsiTheme="minorHAnsi" w:cs="Arial"/>
                <w:spacing w:val="-2"/>
                <w:sz w:val="22"/>
                <w:szCs w:val="22"/>
                <w:lang w:val="hr-HR"/>
              </w:rPr>
            </w:pPr>
            <w:bookmarkStart w:id="1871" w:name="_Toc4058600"/>
            <w:r w:rsidRPr="00CC6A5B">
              <w:rPr>
                <w:rFonts w:asciiTheme="minorHAnsi" w:hAnsiTheme="minorHAnsi" w:cs="Arial"/>
                <w:spacing w:val="-2"/>
                <w:sz w:val="22"/>
                <w:szCs w:val="22"/>
                <w:lang w:val="hr-HR"/>
              </w:rPr>
              <w:t>(3</w:t>
            </w:r>
            <w:r>
              <w:rPr>
                <w:rFonts w:asciiTheme="minorHAnsi" w:hAnsiTheme="minorHAnsi" w:cs="Arial"/>
                <w:spacing w:val="-2"/>
                <w:sz w:val="22"/>
                <w:szCs w:val="22"/>
                <w:lang w:val="hr-HR"/>
              </w:rPr>
              <w:t>,</w:t>
            </w:r>
            <w:r w:rsidRPr="00CC6A5B">
              <w:rPr>
                <w:rFonts w:asciiTheme="minorHAnsi" w:hAnsiTheme="minorHAnsi" w:cs="Arial"/>
                <w:spacing w:val="-2"/>
                <w:sz w:val="22"/>
                <w:szCs w:val="22"/>
                <w:lang w:val="hr-HR"/>
              </w:rPr>
              <w:t>380</w:t>
            </w:r>
            <w:r>
              <w:rPr>
                <w:rFonts w:asciiTheme="minorHAnsi" w:hAnsiTheme="minorHAnsi" w:cs="Arial"/>
                <w:spacing w:val="-2"/>
                <w:sz w:val="22"/>
                <w:szCs w:val="22"/>
                <w:lang w:val="hr-HR"/>
              </w:rPr>
              <w:t>,</w:t>
            </w:r>
            <w:r w:rsidRPr="00CC6A5B">
              <w:rPr>
                <w:rFonts w:asciiTheme="minorHAnsi" w:hAnsiTheme="minorHAnsi" w:cs="Arial"/>
                <w:spacing w:val="-2"/>
                <w:sz w:val="22"/>
                <w:szCs w:val="22"/>
                <w:lang w:val="hr-HR"/>
              </w:rPr>
              <w:t>296)</w:t>
            </w:r>
            <w:bookmarkEnd w:id="1871"/>
          </w:p>
        </w:tc>
        <w:tc>
          <w:tcPr>
            <w:tcW w:w="936" w:type="pct"/>
            <w:tcBorders>
              <w:top w:val="single" w:sz="4" w:space="0" w:color="auto"/>
              <w:bottom w:val="single" w:sz="4" w:space="0" w:color="auto"/>
            </w:tcBorders>
            <w:vAlign w:val="bottom"/>
          </w:tcPr>
          <w:p w14:paraId="4B2A270F" w14:textId="77777777" w:rsidR="002B560E" w:rsidRPr="00EA22B8" w:rsidRDefault="002B560E">
            <w:pPr>
              <w:pStyle w:val="TT"/>
              <w:jc w:val="right"/>
              <w:rPr>
                <w:rFonts w:asciiTheme="minorHAnsi" w:hAnsiTheme="minorHAnsi" w:cs="Arial"/>
                <w:spacing w:val="-2"/>
                <w:sz w:val="22"/>
                <w:szCs w:val="22"/>
                <w:lang w:val="hr-HR"/>
              </w:rPr>
            </w:pPr>
            <w:bookmarkStart w:id="1872" w:name="_Toc4058601"/>
            <w:r w:rsidRPr="00EA22B8">
              <w:rPr>
                <w:rFonts w:asciiTheme="minorHAnsi" w:hAnsiTheme="minorHAnsi" w:cs="Arial"/>
                <w:spacing w:val="-2"/>
                <w:sz w:val="22"/>
                <w:szCs w:val="22"/>
                <w:lang w:val="hr-HR"/>
              </w:rPr>
              <w:t>(2,875,303)</w:t>
            </w:r>
            <w:bookmarkEnd w:id="1872"/>
          </w:p>
        </w:tc>
      </w:tr>
      <w:tr w:rsidR="002B560E" w:rsidRPr="002B560E" w14:paraId="44F1E249" w14:textId="77777777" w:rsidTr="00EA22B8">
        <w:trPr>
          <w:trHeight w:hRule="exact" w:val="430"/>
        </w:trPr>
        <w:tc>
          <w:tcPr>
            <w:tcW w:w="3128" w:type="pct"/>
          </w:tcPr>
          <w:p w14:paraId="6A868D09" w14:textId="77777777" w:rsidR="002B560E" w:rsidRPr="00EA22B8" w:rsidRDefault="002B560E" w:rsidP="00B73AC4">
            <w:pPr>
              <w:pStyle w:val="Tot"/>
              <w:rPr>
                <w:rFonts w:asciiTheme="minorHAnsi" w:hAnsiTheme="minorHAnsi" w:cs="Arial"/>
                <w:b/>
                <w:bCs/>
                <w:sz w:val="22"/>
                <w:szCs w:val="22"/>
              </w:rPr>
            </w:pPr>
          </w:p>
          <w:p w14:paraId="46DD6FDB" w14:textId="77777777" w:rsidR="002B560E" w:rsidRPr="00EA22B8" w:rsidRDefault="002B560E" w:rsidP="00B73AC4">
            <w:pPr>
              <w:pStyle w:val="Tot"/>
              <w:rPr>
                <w:rFonts w:asciiTheme="minorHAnsi" w:hAnsiTheme="minorHAnsi" w:cs="Arial"/>
                <w:b/>
                <w:bCs/>
                <w:sz w:val="22"/>
                <w:szCs w:val="22"/>
              </w:rPr>
            </w:pPr>
          </w:p>
        </w:tc>
        <w:tc>
          <w:tcPr>
            <w:tcW w:w="936" w:type="pct"/>
            <w:tcBorders>
              <w:top w:val="single" w:sz="4" w:space="0" w:color="auto"/>
              <w:bottom w:val="single" w:sz="12" w:space="0" w:color="auto"/>
            </w:tcBorders>
            <w:vAlign w:val="bottom"/>
          </w:tcPr>
          <w:p w14:paraId="3818F961" w14:textId="77777777" w:rsidR="002B560E" w:rsidRPr="00EA22B8" w:rsidRDefault="00CC6A5B" w:rsidP="00D97857">
            <w:pPr>
              <w:pStyle w:val="Tot"/>
              <w:jc w:val="right"/>
              <w:rPr>
                <w:rFonts w:asciiTheme="minorHAnsi" w:hAnsiTheme="minorHAnsi" w:cs="Arial"/>
                <w:b/>
                <w:bCs/>
                <w:sz w:val="22"/>
                <w:szCs w:val="22"/>
                <w:lang w:val="hr-HR"/>
              </w:rPr>
            </w:pPr>
            <w:bookmarkStart w:id="1873" w:name="_Toc4058602"/>
            <w:r w:rsidRPr="00CC6A5B">
              <w:rPr>
                <w:rFonts w:asciiTheme="minorHAnsi" w:hAnsiTheme="minorHAnsi" w:cs="Arial"/>
                <w:b/>
                <w:bCs/>
                <w:sz w:val="22"/>
                <w:szCs w:val="22"/>
                <w:lang w:val="hr-HR"/>
              </w:rPr>
              <w:t>12</w:t>
            </w:r>
            <w:r>
              <w:rPr>
                <w:rFonts w:asciiTheme="minorHAnsi" w:hAnsiTheme="minorHAnsi" w:cs="Arial"/>
                <w:b/>
                <w:bCs/>
                <w:sz w:val="22"/>
                <w:szCs w:val="22"/>
                <w:lang w:val="hr-HR"/>
              </w:rPr>
              <w:t>,</w:t>
            </w:r>
            <w:r w:rsidRPr="00CC6A5B">
              <w:rPr>
                <w:rFonts w:asciiTheme="minorHAnsi" w:hAnsiTheme="minorHAnsi" w:cs="Arial"/>
                <w:b/>
                <w:bCs/>
                <w:sz w:val="22"/>
                <w:szCs w:val="22"/>
                <w:lang w:val="hr-HR"/>
              </w:rPr>
              <w:t>510</w:t>
            </w:r>
            <w:r>
              <w:rPr>
                <w:rFonts w:asciiTheme="minorHAnsi" w:hAnsiTheme="minorHAnsi" w:cs="Arial"/>
                <w:b/>
                <w:bCs/>
                <w:sz w:val="22"/>
                <w:szCs w:val="22"/>
                <w:lang w:val="hr-HR"/>
              </w:rPr>
              <w:t>,</w:t>
            </w:r>
            <w:r w:rsidRPr="00CC6A5B">
              <w:rPr>
                <w:rFonts w:asciiTheme="minorHAnsi" w:hAnsiTheme="minorHAnsi" w:cs="Arial"/>
                <w:b/>
                <w:bCs/>
                <w:sz w:val="22"/>
                <w:szCs w:val="22"/>
                <w:lang w:val="hr-HR"/>
              </w:rPr>
              <w:t>686</w:t>
            </w:r>
            <w:bookmarkEnd w:id="1873"/>
          </w:p>
        </w:tc>
        <w:tc>
          <w:tcPr>
            <w:tcW w:w="936" w:type="pct"/>
            <w:tcBorders>
              <w:top w:val="single" w:sz="4" w:space="0" w:color="auto"/>
              <w:bottom w:val="single" w:sz="12" w:space="0" w:color="auto"/>
            </w:tcBorders>
            <w:vAlign w:val="bottom"/>
          </w:tcPr>
          <w:p w14:paraId="3123C965" w14:textId="77777777" w:rsidR="002B560E" w:rsidRPr="00EA22B8" w:rsidRDefault="002B560E" w:rsidP="00CB7BED">
            <w:pPr>
              <w:pStyle w:val="Tot"/>
              <w:jc w:val="right"/>
              <w:rPr>
                <w:rFonts w:asciiTheme="minorHAnsi" w:hAnsiTheme="minorHAnsi" w:cs="Arial"/>
                <w:b/>
                <w:bCs/>
                <w:sz w:val="22"/>
                <w:szCs w:val="22"/>
                <w:lang w:val="hr-HR"/>
              </w:rPr>
            </w:pPr>
            <w:bookmarkStart w:id="1874" w:name="_Toc4058603"/>
            <w:r w:rsidRPr="00EA22B8">
              <w:rPr>
                <w:rFonts w:asciiTheme="minorHAnsi" w:hAnsiTheme="minorHAnsi" w:cs="Arial"/>
                <w:b/>
                <w:bCs/>
                <w:spacing w:val="-2"/>
                <w:sz w:val="22"/>
                <w:szCs w:val="22"/>
                <w:lang w:val="hr-HR"/>
              </w:rPr>
              <w:t>12,383,623</w:t>
            </w:r>
            <w:bookmarkEnd w:id="1874"/>
          </w:p>
        </w:tc>
      </w:tr>
    </w:tbl>
    <w:p w14:paraId="0E82E603" w14:textId="77777777" w:rsidR="00B8391D" w:rsidRDefault="00B8391D" w:rsidP="001F110B">
      <w:pPr>
        <w:tabs>
          <w:tab w:val="left" w:pos="-720"/>
          <w:tab w:val="left" w:pos="6765"/>
          <w:tab w:val="left" w:pos="8518"/>
        </w:tabs>
        <w:suppressAutoHyphens/>
        <w:rPr>
          <w:rFonts w:asciiTheme="minorHAnsi" w:hAnsiTheme="minorHAnsi" w:cs="Arial"/>
          <w:sz w:val="10"/>
          <w:szCs w:val="10"/>
          <w:lang w:val="en-GB"/>
        </w:rPr>
      </w:pPr>
    </w:p>
    <w:p w14:paraId="4EBEAC3F" w14:textId="77777777" w:rsidR="00303529" w:rsidRPr="00EA22B8" w:rsidRDefault="00303529" w:rsidP="001F110B">
      <w:pPr>
        <w:tabs>
          <w:tab w:val="left" w:pos="-720"/>
          <w:tab w:val="left" w:pos="6765"/>
          <w:tab w:val="left" w:pos="8518"/>
        </w:tabs>
        <w:suppressAutoHyphens/>
        <w:rPr>
          <w:rFonts w:asciiTheme="minorHAnsi" w:hAnsiTheme="minorHAnsi" w:cs="Arial"/>
          <w:sz w:val="22"/>
          <w:szCs w:val="22"/>
          <w:lang w:val="en-GB"/>
        </w:rPr>
      </w:pPr>
    </w:p>
    <w:p w14:paraId="03E2DEB5" w14:textId="77777777" w:rsidR="00C515C7" w:rsidRPr="00CB7BED" w:rsidRDefault="00C515C7" w:rsidP="001F110B">
      <w:pPr>
        <w:tabs>
          <w:tab w:val="left" w:pos="-720"/>
          <w:tab w:val="left" w:pos="6765"/>
          <w:tab w:val="left" w:pos="8518"/>
        </w:tabs>
        <w:suppressAutoHyphens/>
        <w:rPr>
          <w:rFonts w:asciiTheme="minorHAnsi" w:hAnsiTheme="minorHAnsi" w:cs="Arial"/>
          <w:sz w:val="22"/>
          <w:szCs w:val="22"/>
          <w:lang w:val="en-GB"/>
        </w:rPr>
      </w:pPr>
    </w:p>
    <w:p w14:paraId="318675DC" w14:textId="77777777" w:rsidR="00840815" w:rsidRPr="001F110B" w:rsidRDefault="009E2BE9" w:rsidP="00EA22B8">
      <w:pPr>
        <w:pStyle w:val="T1"/>
        <w:spacing w:before="0" w:after="0" w:line="240" w:lineRule="auto"/>
      </w:pPr>
      <w:r w:rsidRPr="00CC6A5B">
        <w:rPr>
          <w:rFonts w:asciiTheme="minorHAnsi" w:hAnsiTheme="minorHAnsi" w:cs="Arial"/>
          <w:b w:val="0"/>
          <w:bCs w:val="0"/>
          <w:sz w:val="22"/>
          <w:szCs w:val="22"/>
          <w:lang w:val="en-GB"/>
        </w:rPr>
        <w:t>The</w:t>
      </w:r>
      <w:r w:rsidRPr="001F110B">
        <w:rPr>
          <w:rFonts w:asciiTheme="minorHAnsi" w:hAnsiTheme="minorHAnsi" w:cs="Arial"/>
          <w:b w:val="0"/>
          <w:bCs w:val="0"/>
          <w:sz w:val="22"/>
          <w:szCs w:val="22"/>
          <w:lang w:val="en-GB"/>
        </w:rPr>
        <w:t xml:space="preserve"> following table sets out information about the credit quality of financial assets measured at amortised cost. The amounts in the table represent gross carrying amounts:</w:t>
      </w:r>
    </w:p>
    <w:p w14:paraId="0E6443EE" w14:textId="77777777" w:rsidR="00840815" w:rsidRDefault="00840815" w:rsidP="001F110B">
      <w:pPr>
        <w:tabs>
          <w:tab w:val="left" w:pos="-720"/>
          <w:tab w:val="left" w:pos="6765"/>
          <w:tab w:val="left" w:pos="8518"/>
        </w:tabs>
        <w:suppressAutoHyphens/>
        <w:rPr>
          <w:rFonts w:asciiTheme="minorHAnsi" w:hAnsiTheme="minorHAnsi" w:cs="Arial"/>
          <w:sz w:val="10"/>
          <w:szCs w:val="10"/>
          <w:lang w:val="en-GB"/>
        </w:rPr>
      </w:pPr>
    </w:p>
    <w:tbl>
      <w:tblPr>
        <w:tblW w:w="4681" w:type="pct"/>
        <w:tblInd w:w="426" w:type="dxa"/>
        <w:tblLayout w:type="fixed"/>
        <w:tblLook w:val="0000" w:firstRow="0" w:lastRow="0" w:firstColumn="0" w:lastColumn="0" w:noHBand="0" w:noVBand="0"/>
      </w:tblPr>
      <w:tblGrid>
        <w:gridCol w:w="2268"/>
        <w:gridCol w:w="1298"/>
        <w:gridCol w:w="1298"/>
        <w:gridCol w:w="1298"/>
        <w:gridCol w:w="1298"/>
        <w:gridCol w:w="1298"/>
      </w:tblGrid>
      <w:tr w:rsidR="00303529" w:rsidRPr="002E66F2" w14:paraId="24ACC27D" w14:textId="77777777" w:rsidTr="00EA22B8">
        <w:trPr>
          <w:trHeight w:val="205"/>
        </w:trPr>
        <w:tc>
          <w:tcPr>
            <w:tcW w:w="1295" w:type="pct"/>
            <w:vAlign w:val="bottom"/>
          </w:tcPr>
          <w:p w14:paraId="378EAE1E" w14:textId="77777777" w:rsidR="00303529" w:rsidRPr="00EA22B8" w:rsidRDefault="00303529" w:rsidP="00915E26">
            <w:pPr>
              <w:tabs>
                <w:tab w:val="left" w:pos="-720"/>
              </w:tabs>
              <w:suppressAutoHyphens/>
              <w:spacing w:line="220" w:lineRule="exact"/>
              <w:rPr>
                <w:rFonts w:asciiTheme="minorHAnsi" w:hAnsiTheme="minorHAnsi" w:cs="Arial"/>
                <w:sz w:val="22"/>
                <w:szCs w:val="22"/>
                <w:lang w:val="en-GB"/>
              </w:rPr>
            </w:pPr>
          </w:p>
        </w:tc>
        <w:tc>
          <w:tcPr>
            <w:tcW w:w="741" w:type="pct"/>
            <w:vAlign w:val="bottom"/>
          </w:tcPr>
          <w:p w14:paraId="77BA98A0" w14:textId="77777777" w:rsidR="00303529" w:rsidRPr="00EA22B8" w:rsidRDefault="00303529" w:rsidP="00915E26">
            <w:pPr>
              <w:pStyle w:val="TH"/>
              <w:jc w:val="right"/>
              <w:rPr>
                <w:rFonts w:asciiTheme="minorHAnsi" w:hAnsiTheme="minorHAnsi" w:cs="Arial"/>
                <w:sz w:val="22"/>
                <w:szCs w:val="22"/>
                <w:lang w:val="hr-HR"/>
              </w:rPr>
            </w:pPr>
          </w:p>
        </w:tc>
        <w:tc>
          <w:tcPr>
            <w:tcW w:w="741" w:type="pct"/>
            <w:shd w:val="clear" w:color="auto" w:fill="auto"/>
            <w:vAlign w:val="bottom"/>
          </w:tcPr>
          <w:p w14:paraId="4C7E2943" w14:textId="77777777" w:rsidR="00303529" w:rsidRPr="00EA22B8" w:rsidRDefault="00303529" w:rsidP="00915E26">
            <w:pPr>
              <w:pStyle w:val="TH"/>
              <w:jc w:val="right"/>
              <w:rPr>
                <w:rFonts w:asciiTheme="minorHAnsi" w:hAnsiTheme="minorHAnsi" w:cs="Arial"/>
                <w:sz w:val="22"/>
                <w:szCs w:val="22"/>
                <w:lang w:val="hr-HR"/>
              </w:rPr>
            </w:pPr>
          </w:p>
        </w:tc>
        <w:tc>
          <w:tcPr>
            <w:tcW w:w="741" w:type="pct"/>
            <w:shd w:val="clear" w:color="auto" w:fill="auto"/>
            <w:vAlign w:val="bottom"/>
          </w:tcPr>
          <w:p w14:paraId="1F01C1FD" w14:textId="77777777" w:rsidR="00303529" w:rsidRPr="00EA22B8" w:rsidRDefault="00303529" w:rsidP="00915E26">
            <w:pPr>
              <w:pStyle w:val="TH"/>
              <w:spacing w:line="220" w:lineRule="exact"/>
              <w:jc w:val="right"/>
              <w:rPr>
                <w:rFonts w:asciiTheme="minorHAnsi" w:hAnsiTheme="minorHAnsi" w:cs="Arial"/>
                <w:sz w:val="22"/>
                <w:szCs w:val="22"/>
              </w:rPr>
            </w:pPr>
          </w:p>
        </w:tc>
        <w:tc>
          <w:tcPr>
            <w:tcW w:w="1482" w:type="pct"/>
            <w:gridSpan w:val="2"/>
            <w:vAlign w:val="bottom"/>
          </w:tcPr>
          <w:p w14:paraId="217BC7CD" w14:textId="77777777" w:rsidR="00303529" w:rsidRPr="00EA22B8" w:rsidRDefault="00303529" w:rsidP="00915E26">
            <w:pPr>
              <w:pStyle w:val="TH"/>
              <w:jc w:val="right"/>
              <w:rPr>
                <w:rFonts w:asciiTheme="minorHAnsi" w:hAnsiTheme="minorHAnsi" w:cs="Arial"/>
                <w:sz w:val="22"/>
                <w:szCs w:val="22"/>
                <w:lang w:val="hr-HR"/>
              </w:rPr>
            </w:pPr>
            <w:bookmarkStart w:id="1875" w:name="_Toc4058604"/>
            <w:r w:rsidRPr="00303529">
              <w:rPr>
                <w:rFonts w:asciiTheme="minorHAnsi" w:hAnsiTheme="minorHAnsi" w:cs="Arial"/>
                <w:sz w:val="22"/>
                <w:szCs w:val="22"/>
              </w:rPr>
              <w:t>Group and Bank</w:t>
            </w:r>
            <w:bookmarkEnd w:id="1875"/>
          </w:p>
        </w:tc>
      </w:tr>
      <w:tr w:rsidR="00FF0595" w:rsidRPr="002E66F2" w14:paraId="347E3280" w14:textId="77777777" w:rsidTr="00EA22B8">
        <w:trPr>
          <w:trHeight w:val="304"/>
        </w:trPr>
        <w:tc>
          <w:tcPr>
            <w:tcW w:w="1295" w:type="pct"/>
            <w:vAlign w:val="bottom"/>
          </w:tcPr>
          <w:p w14:paraId="12AE0609" w14:textId="77777777" w:rsidR="00CC6A5B" w:rsidRPr="00EA22B8" w:rsidRDefault="00CC6A5B" w:rsidP="002E66F2">
            <w:pPr>
              <w:tabs>
                <w:tab w:val="left" w:pos="-720"/>
              </w:tabs>
              <w:suppressAutoHyphens/>
              <w:spacing w:line="220" w:lineRule="exact"/>
              <w:rPr>
                <w:rFonts w:asciiTheme="minorHAnsi" w:hAnsiTheme="minorHAnsi" w:cs="Arial"/>
                <w:sz w:val="22"/>
                <w:szCs w:val="22"/>
                <w:lang w:val="en-GB"/>
              </w:rPr>
            </w:pPr>
          </w:p>
        </w:tc>
        <w:tc>
          <w:tcPr>
            <w:tcW w:w="741" w:type="pct"/>
            <w:vAlign w:val="bottom"/>
          </w:tcPr>
          <w:p w14:paraId="392A4BD4" w14:textId="77777777" w:rsidR="00CC6A5B" w:rsidRPr="00EA22B8" w:rsidRDefault="00CC6A5B" w:rsidP="002E66F2">
            <w:pPr>
              <w:pStyle w:val="TH"/>
              <w:spacing w:line="220" w:lineRule="exact"/>
              <w:jc w:val="right"/>
              <w:rPr>
                <w:rFonts w:asciiTheme="minorHAnsi" w:hAnsiTheme="minorHAnsi" w:cs="Arial"/>
                <w:sz w:val="22"/>
                <w:szCs w:val="22"/>
              </w:rPr>
            </w:pPr>
            <w:bookmarkStart w:id="1876" w:name="_Toc4058605"/>
            <w:r w:rsidRPr="00EA22B8">
              <w:rPr>
                <w:rFonts w:asciiTheme="minorHAnsi" w:hAnsiTheme="minorHAnsi" w:cs="Arial"/>
                <w:sz w:val="22"/>
                <w:szCs w:val="22"/>
              </w:rPr>
              <w:t>Stage 1</w:t>
            </w:r>
            <w:bookmarkEnd w:id="1876"/>
          </w:p>
        </w:tc>
        <w:tc>
          <w:tcPr>
            <w:tcW w:w="741" w:type="pct"/>
            <w:vAlign w:val="bottom"/>
          </w:tcPr>
          <w:p w14:paraId="26ABE593" w14:textId="77777777" w:rsidR="00CC6A5B" w:rsidRPr="00EA22B8" w:rsidRDefault="00CC6A5B" w:rsidP="002E66F2">
            <w:pPr>
              <w:pStyle w:val="TH"/>
              <w:spacing w:line="220" w:lineRule="exact"/>
              <w:jc w:val="right"/>
              <w:rPr>
                <w:rFonts w:asciiTheme="minorHAnsi" w:hAnsiTheme="minorHAnsi" w:cs="Arial"/>
                <w:sz w:val="22"/>
                <w:szCs w:val="22"/>
              </w:rPr>
            </w:pPr>
            <w:bookmarkStart w:id="1877" w:name="_Toc4058606"/>
            <w:r w:rsidRPr="00EA22B8">
              <w:rPr>
                <w:rFonts w:asciiTheme="minorHAnsi" w:hAnsiTheme="minorHAnsi" w:cs="Arial"/>
                <w:sz w:val="22"/>
                <w:szCs w:val="22"/>
              </w:rPr>
              <w:t>Stage 2</w:t>
            </w:r>
            <w:bookmarkEnd w:id="1877"/>
          </w:p>
        </w:tc>
        <w:tc>
          <w:tcPr>
            <w:tcW w:w="741" w:type="pct"/>
            <w:vAlign w:val="bottom"/>
          </w:tcPr>
          <w:p w14:paraId="2B92FEE9" w14:textId="77777777" w:rsidR="00CC6A5B" w:rsidRPr="00EA22B8" w:rsidRDefault="00CC6A5B" w:rsidP="002E66F2">
            <w:pPr>
              <w:pStyle w:val="TH"/>
              <w:spacing w:line="220" w:lineRule="exact"/>
              <w:jc w:val="right"/>
              <w:rPr>
                <w:rFonts w:asciiTheme="minorHAnsi" w:hAnsiTheme="minorHAnsi" w:cs="Arial"/>
                <w:sz w:val="22"/>
                <w:szCs w:val="22"/>
              </w:rPr>
            </w:pPr>
            <w:bookmarkStart w:id="1878" w:name="_Toc4058607"/>
            <w:r w:rsidRPr="00EA22B8">
              <w:rPr>
                <w:rFonts w:asciiTheme="minorHAnsi" w:hAnsiTheme="minorHAnsi" w:cs="Arial"/>
                <w:sz w:val="22"/>
                <w:szCs w:val="22"/>
              </w:rPr>
              <w:t>Stage 3</w:t>
            </w:r>
            <w:bookmarkEnd w:id="1878"/>
          </w:p>
        </w:tc>
        <w:tc>
          <w:tcPr>
            <w:tcW w:w="741" w:type="pct"/>
            <w:vAlign w:val="bottom"/>
          </w:tcPr>
          <w:p w14:paraId="414A0790" w14:textId="77777777" w:rsidR="00CC6A5B" w:rsidRPr="00EA22B8" w:rsidRDefault="00CC6A5B" w:rsidP="002E66F2">
            <w:pPr>
              <w:pStyle w:val="TH"/>
              <w:spacing w:line="220" w:lineRule="exact"/>
              <w:jc w:val="right"/>
              <w:rPr>
                <w:rFonts w:asciiTheme="minorHAnsi" w:hAnsiTheme="minorHAnsi" w:cs="Arial"/>
                <w:sz w:val="22"/>
                <w:szCs w:val="22"/>
              </w:rPr>
            </w:pPr>
            <w:bookmarkStart w:id="1879" w:name="_Toc4058608"/>
            <w:r w:rsidRPr="00EA22B8">
              <w:rPr>
                <w:rFonts w:asciiTheme="minorHAnsi" w:hAnsiTheme="minorHAnsi" w:cs="Arial"/>
                <w:sz w:val="22"/>
                <w:szCs w:val="22"/>
              </w:rPr>
              <w:t>POCI</w:t>
            </w:r>
            <w:bookmarkEnd w:id="1879"/>
          </w:p>
        </w:tc>
        <w:tc>
          <w:tcPr>
            <w:tcW w:w="741" w:type="pct"/>
            <w:vAlign w:val="bottom"/>
          </w:tcPr>
          <w:p w14:paraId="5010EDC3" w14:textId="77777777" w:rsidR="00CC6A5B" w:rsidRPr="00EA22B8" w:rsidRDefault="00CC6A5B" w:rsidP="002E66F2">
            <w:pPr>
              <w:pStyle w:val="TH"/>
              <w:spacing w:line="220" w:lineRule="exact"/>
              <w:jc w:val="right"/>
              <w:rPr>
                <w:rFonts w:asciiTheme="minorHAnsi" w:hAnsiTheme="minorHAnsi" w:cs="Arial"/>
                <w:sz w:val="22"/>
                <w:szCs w:val="22"/>
              </w:rPr>
            </w:pPr>
            <w:bookmarkStart w:id="1880" w:name="_Toc4058609"/>
            <w:r w:rsidRPr="00EA22B8">
              <w:rPr>
                <w:rFonts w:asciiTheme="minorHAnsi" w:hAnsiTheme="minorHAnsi" w:cs="Arial"/>
                <w:sz w:val="22"/>
                <w:szCs w:val="22"/>
              </w:rPr>
              <w:t>Total</w:t>
            </w:r>
            <w:bookmarkEnd w:id="1880"/>
          </w:p>
        </w:tc>
      </w:tr>
      <w:tr w:rsidR="00FF0595" w:rsidRPr="002E66F2" w14:paraId="7B56ECAE" w14:textId="77777777" w:rsidTr="00EA22B8">
        <w:trPr>
          <w:trHeight w:val="304"/>
        </w:trPr>
        <w:tc>
          <w:tcPr>
            <w:tcW w:w="1295" w:type="pct"/>
            <w:vAlign w:val="bottom"/>
          </w:tcPr>
          <w:p w14:paraId="6864181D" w14:textId="77777777" w:rsidR="00CC6A5B" w:rsidRPr="00EA22B8" w:rsidRDefault="00CC6A5B" w:rsidP="002E66F2">
            <w:pPr>
              <w:tabs>
                <w:tab w:val="left" w:pos="-720"/>
              </w:tabs>
              <w:suppressAutoHyphens/>
              <w:spacing w:line="220" w:lineRule="exact"/>
              <w:rPr>
                <w:rFonts w:asciiTheme="minorHAnsi" w:hAnsiTheme="minorHAnsi" w:cs="Arial"/>
                <w:sz w:val="22"/>
                <w:szCs w:val="22"/>
              </w:rPr>
            </w:pPr>
          </w:p>
        </w:tc>
        <w:tc>
          <w:tcPr>
            <w:tcW w:w="741" w:type="pct"/>
            <w:vAlign w:val="bottom"/>
          </w:tcPr>
          <w:p w14:paraId="62FDF28A" w14:textId="77777777" w:rsidR="00CC6A5B" w:rsidRPr="00EA22B8" w:rsidRDefault="00CC6A5B" w:rsidP="002E66F2">
            <w:pPr>
              <w:pStyle w:val="TH"/>
              <w:spacing w:line="220" w:lineRule="exact"/>
              <w:jc w:val="right"/>
              <w:rPr>
                <w:rFonts w:asciiTheme="minorHAnsi" w:hAnsiTheme="minorHAnsi" w:cs="Arial"/>
                <w:sz w:val="22"/>
                <w:szCs w:val="22"/>
              </w:rPr>
            </w:pPr>
            <w:bookmarkStart w:id="1881" w:name="_Toc4058610"/>
            <w:r w:rsidRPr="00EA22B8">
              <w:rPr>
                <w:rFonts w:asciiTheme="minorHAnsi" w:hAnsiTheme="minorHAnsi" w:cs="Arial"/>
                <w:sz w:val="22"/>
                <w:szCs w:val="22"/>
              </w:rPr>
              <w:t>HRK 000</w:t>
            </w:r>
            <w:bookmarkEnd w:id="1881"/>
          </w:p>
        </w:tc>
        <w:tc>
          <w:tcPr>
            <w:tcW w:w="741" w:type="pct"/>
            <w:vAlign w:val="bottom"/>
          </w:tcPr>
          <w:p w14:paraId="434E8873" w14:textId="77777777" w:rsidR="00CC6A5B" w:rsidRPr="00EA22B8" w:rsidRDefault="00CC6A5B" w:rsidP="002E66F2">
            <w:pPr>
              <w:pStyle w:val="TH"/>
              <w:spacing w:line="220" w:lineRule="exact"/>
              <w:jc w:val="right"/>
              <w:rPr>
                <w:rFonts w:asciiTheme="minorHAnsi" w:hAnsiTheme="minorHAnsi" w:cs="Arial"/>
                <w:sz w:val="22"/>
                <w:szCs w:val="22"/>
              </w:rPr>
            </w:pPr>
            <w:bookmarkStart w:id="1882" w:name="_Toc4058611"/>
            <w:r w:rsidRPr="00EA22B8">
              <w:rPr>
                <w:rFonts w:asciiTheme="minorHAnsi" w:hAnsiTheme="minorHAnsi" w:cs="Arial"/>
                <w:sz w:val="22"/>
                <w:szCs w:val="22"/>
              </w:rPr>
              <w:t>HRK 000</w:t>
            </w:r>
            <w:bookmarkEnd w:id="1882"/>
          </w:p>
        </w:tc>
        <w:tc>
          <w:tcPr>
            <w:tcW w:w="741" w:type="pct"/>
            <w:vAlign w:val="bottom"/>
          </w:tcPr>
          <w:p w14:paraId="36D58855" w14:textId="77777777" w:rsidR="00CC6A5B" w:rsidRPr="00EA22B8" w:rsidRDefault="00CC6A5B" w:rsidP="002E66F2">
            <w:pPr>
              <w:pStyle w:val="TH"/>
              <w:spacing w:line="220" w:lineRule="exact"/>
              <w:jc w:val="right"/>
              <w:rPr>
                <w:rFonts w:asciiTheme="minorHAnsi" w:hAnsiTheme="minorHAnsi" w:cs="Arial"/>
                <w:sz w:val="22"/>
                <w:szCs w:val="22"/>
              </w:rPr>
            </w:pPr>
            <w:bookmarkStart w:id="1883" w:name="_Toc4058612"/>
            <w:r w:rsidRPr="00EA22B8">
              <w:rPr>
                <w:rFonts w:asciiTheme="minorHAnsi" w:hAnsiTheme="minorHAnsi" w:cs="Arial"/>
                <w:sz w:val="22"/>
                <w:szCs w:val="22"/>
              </w:rPr>
              <w:t>HRK 000</w:t>
            </w:r>
            <w:bookmarkEnd w:id="1883"/>
          </w:p>
        </w:tc>
        <w:tc>
          <w:tcPr>
            <w:tcW w:w="741" w:type="pct"/>
            <w:vAlign w:val="bottom"/>
          </w:tcPr>
          <w:p w14:paraId="38DBF594" w14:textId="77777777" w:rsidR="00CC6A5B" w:rsidRPr="00EA22B8" w:rsidRDefault="00CC6A5B" w:rsidP="002E66F2">
            <w:pPr>
              <w:pStyle w:val="TH"/>
              <w:spacing w:line="220" w:lineRule="exact"/>
              <w:jc w:val="right"/>
              <w:rPr>
                <w:rFonts w:asciiTheme="minorHAnsi" w:hAnsiTheme="minorHAnsi" w:cs="Arial"/>
                <w:sz w:val="22"/>
                <w:szCs w:val="22"/>
              </w:rPr>
            </w:pPr>
            <w:bookmarkStart w:id="1884" w:name="_Toc4058613"/>
            <w:r w:rsidRPr="00EA22B8">
              <w:rPr>
                <w:rFonts w:asciiTheme="minorHAnsi" w:hAnsiTheme="minorHAnsi" w:cs="Arial"/>
                <w:sz w:val="22"/>
                <w:szCs w:val="22"/>
              </w:rPr>
              <w:t>HRK 000</w:t>
            </w:r>
            <w:bookmarkEnd w:id="1884"/>
          </w:p>
        </w:tc>
        <w:tc>
          <w:tcPr>
            <w:tcW w:w="741" w:type="pct"/>
            <w:vAlign w:val="bottom"/>
          </w:tcPr>
          <w:p w14:paraId="6968FA4B" w14:textId="77777777" w:rsidR="00CC6A5B" w:rsidRPr="00EA22B8" w:rsidRDefault="00CC6A5B" w:rsidP="002E66F2">
            <w:pPr>
              <w:pStyle w:val="TH"/>
              <w:spacing w:line="220" w:lineRule="exact"/>
              <w:jc w:val="right"/>
              <w:rPr>
                <w:rFonts w:asciiTheme="minorHAnsi" w:hAnsiTheme="minorHAnsi" w:cs="Arial"/>
                <w:sz w:val="22"/>
                <w:szCs w:val="22"/>
              </w:rPr>
            </w:pPr>
            <w:bookmarkStart w:id="1885" w:name="_Toc4058614"/>
            <w:r w:rsidRPr="00EA22B8">
              <w:rPr>
                <w:rFonts w:asciiTheme="minorHAnsi" w:hAnsiTheme="minorHAnsi" w:cs="Arial"/>
                <w:sz w:val="22"/>
                <w:szCs w:val="22"/>
              </w:rPr>
              <w:t>HRK 000</w:t>
            </w:r>
            <w:bookmarkEnd w:id="1885"/>
          </w:p>
        </w:tc>
      </w:tr>
      <w:tr w:rsidR="00FF0595" w:rsidRPr="002E66F2" w14:paraId="7EBC0867" w14:textId="77777777" w:rsidTr="00EA22B8">
        <w:trPr>
          <w:trHeight w:val="213"/>
        </w:trPr>
        <w:tc>
          <w:tcPr>
            <w:tcW w:w="1295" w:type="pct"/>
            <w:vAlign w:val="bottom"/>
          </w:tcPr>
          <w:p w14:paraId="50C2BC75" w14:textId="77777777" w:rsidR="00CC6A5B" w:rsidRPr="00EA22B8" w:rsidRDefault="00CC6A5B" w:rsidP="00915E26">
            <w:pPr>
              <w:tabs>
                <w:tab w:val="left" w:pos="-720"/>
              </w:tabs>
              <w:suppressAutoHyphens/>
              <w:spacing w:line="140" w:lineRule="exact"/>
              <w:rPr>
                <w:rFonts w:asciiTheme="minorHAnsi" w:hAnsiTheme="minorHAnsi" w:cs="Arial"/>
                <w:sz w:val="22"/>
                <w:szCs w:val="22"/>
                <w:lang w:val="en-GB"/>
              </w:rPr>
            </w:pPr>
          </w:p>
        </w:tc>
        <w:tc>
          <w:tcPr>
            <w:tcW w:w="741" w:type="pct"/>
            <w:vAlign w:val="bottom"/>
          </w:tcPr>
          <w:p w14:paraId="59C4A80C" w14:textId="77777777" w:rsidR="00CC6A5B" w:rsidRPr="00EA22B8" w:rsidRDefault="00CC6A5B" w:rsidP="00915E26">
            <w:pPr>
              <w:pStyle w:val="TH"/>
              <w:spacing w:line="140" w:lineRule="exact"/>
              <w:jc w:val="right"/>
              <w:rPr>
                <w:rFonts w:asciiTheme="minorHAnsi" w:hAnsiTheme="minorHAnsi" w:cs="Arial"/>
                <w:sz w:val="22"/>
                <w:szCs w:val="22"/>
              </w:rPr>
            </w:pPr>
          </w:p>
        </w:tc>
        <w:tc>
          <w:tcPr>
            <w:tcW w:w="741" w:type="pct"/>
            <w:vAlign w:val="bottom"/>
          </w:tcPr>
          <w:p w14:paraId="686FC280" w14:textId="77777777" w:rsidR="00CC6A5B" w:rsidRPr="00EA22B8" w:rsidRDefault="00CC6A5B" w:rsidP="00915E26">
            <w:pPr>
              <w:pStyle w:val="TH"/>
              <w:spacing w:line="140" w:lineRule="exact"/>
              <w:jc w:val="right"/>
              <w:rPr>
                <w:rFonts w:asciiTheme="minorHAnsi" w:hAnsiTheme="minorHAnsi" w:cs="Arial"/>
                <w:sz w:val="22"/>
                <w:szCs w:val="22"/>
              </w:rPr>
            </w:pPr>
          </w:p>
        </w:tc>
        <w:tc>
          <w:tcPr>
            <w:tcW w:w="741" w:type="pct"/>
            <w:vAlign w:val="bottom"/>
          </w:tcPr>
          <w:p w14:paraId="2285A927" w14:textId="77777777" w:rsidR="00CC6A5B" w:rsidRPr="00EA22B8" w:rsidRDefault="00CC6A5B" w:rsidP="00915E26">
            <w:pPr>
              <w:pStyle w:val="TH"/>
              <w:spacing w:line="140" w:lineRule="exact"/>
              <w:jc w:val="right"/>
              <w:rPr>
                <w:rFonts w:asciiTheme="minorHAnsi" w:hAnsiTheme="minorHAnsi" w:cs="Arial"/>
                <w:sz w:val="22"/>
                <w:szCs w:val="22"/>
              </w:rPr>
            </w:pPr>
          </w:p>
        </w:tc>
        <w:tc>
          <w:tcPr>
            <w:tcW w:w="741" w:type="pct"/>
            <w:vAlign w:val="bottom"/>
          </w:tcPr>
          <w:p w14:paraId="7CB71248" w14:textId="77777777" w:rsidR="00CC6A5B" w:rsidRPr="00EA22B8" w:rsidRDefault="00CC6A5B" w:rsidP="00915E26">
            <w:pPr>
              <w:pStyle w:val="TH"/>
              <w:spacing w:line="140" w:lineRule="exact"/>
              <w:jc w:val="right"/>
              <w:rPr>
                <w:rFonts w:asciiTheme="minorHAnsi" w:hAnsiTheme="minorHAnsi" w:cs="Arial"/>
                <w:sz w:val="22"/>
                <w:szCs w:val="22"/>
              </w:rPr>
            </w:pPr>
          </w:p>
        </w:tc>
        <w:tc>
          <w:tcPr>
            <w:tcW w:w="741" w:type="pct"/>
            <w:vAlign w:val="bottom"/>
          </w:tcPr>
          <w:p w14:paraId="1645618C" w14:textId="77777777" w:rsidR="00CC6A5B" w:rsidRPr="00EA22B8" w:rsidRDefault="00CC6A5B" w:rsidP="00915E26">
            <w:pPr>
              <w:pStyle w:val="TH"/>
              <w:spacing w:line="140" w:lineRule="exact"/>
              <w:jc w:val="right"/>
              <w:rPr>
                <w:rFonts w:asciiTheme="minorHAnsi" w:hAnsiTheme="minorHAnsi" w:cs="Arial"/>
                <w:sz w:val="22"/>
                <w:szCs w:val="22"/>
              </w:rPr>
            </w:pPr>
          </w:p>
        </w:tc>
      </w:tr>
      <w:tr w:rsidR="00FF0595" w:rsidRPr="002E66F2" w14:paraId="092141D9" w14:textId="77777777" w:rsidTr="00EA22B8">
        <w:trPr>
          <w:trHeight w:val="408"/>
        </w:trPr>
        <w:tc>
          <w:tcPr>
            <w:tcW w:w="1295" w:type="pct"/>
            <w:vAlign w:val="bottom"/>
          </w:tcPr>
          <w:p w14:paraId="0E9B61BD" w14:textId="77777777" w:rsidR="00FF0595" w:rsidRPr="00EA22B8" w:rsidRDefault="00FF0595" w:rsidP="00FF0595">
            <w:pPr>
              <w:pStyle w:val="TT"/>
              <w:spacing w:line="240" w:lineRule="exact"/>
              <w:rPr>
                <w:rFonts w:asciiTheme="minorHAnsi" w:hAnsiTheme="minorHAnsi" w:cs="Arial"/>
                <w:sz w:val="22"/>
                <w:szCs w:val="22"/>
              </w:rPr>
            </w:pPr>
            <w:bookmarkStart w:id="1886" w:name="_Toc4058615"/>
            <w:r w:rsidRPr="00EA22B8">
              <w:rPr>
                <w:rFonts w:asciiTheme="minorHAnsi" w:hAnsiTheme="minorHAnsi" w:cs="Arial"/>
                <w:sz w:val="22"/>
                <w:szCs w:val="22"/>
              </w:rPr>
              <w:t>Gross amount</w:t>
            </w:r>
            <w:bookmarkEnd w:id="1886"/>
          </w:p>
        </w:tc>
        <w:tc>
          <w:tcPr>
            <w:tcW w:w="741" w:type="pct"/>
            <w:tcBorders>
              <w:top w:val="nil"/>
              <w:left w:val="nil"/>
              <w:bottom w:val="nil"/>
              <w:right w:val="nil"/>
            </w:tcBorders>
            <w:shd w:val="clear" w:color="auto" w:fill="auto"/>
            <w:vAlign w:val="bottom"/>
          </w:tcPr>
          <w:p w14:paraId="7A014F1F" w14:textId="77777777" w:rsidR="00FF0595" w:rsidRPr="00EA22B8" w:rsidRDefault="00FF0595" w:rsidP="00FF0595">
            <w:pPr>
              <w:pStyle w:val="TT"/>
              <w:spacing w:line="240" w:lineRule="exact"/>
              <w:jc w:val="right"/>
              <w:rPr>
                <w:rFonts w:asciiTheme="minorHAnsi" w:hAnsiTheme="minorHAnsi" w:cs="Arial"/>
                <w:sz w:val="22"/>
                <w:szCs w:val="22"/>
                <w:lang w:val="hr-HR"/>
              </w:rPr>
            </w:pPr>
            <w:r w:rsidRPr="00B8477D">
              <w:rPr>
                <w:rFonts w:asciiTheme="minorHAnsi" w:hAnsiTheme="minorHAnsi" w:cstheme="minorHAnsi"/>
                <w:sz w:val="22"/>
                <w:szCs w:val="22"/>
              </w:rPr>
              <w:t xml:space="preserve"> </w:t>
            </w:r>
            <w:bookmarkStart w:id="1887" w:name="_Toc4058616"/>
            <w:r w:rsidRPr="00B8477D">
              <w:rPr>
                <w:rFonts w:asciiTheme="minorHAnsi" w:hAnsiTheme="minorHAnsi" w:cstheme="minorHAnsi"/>
                <w:sz w:val="22"/>
                <w:szCs w:val="22"/>
              </w:rPr>
              <w:t>9</w:t>
            </w:r>
            <w:r>
              <w:rPr>
                <w:rFonts w:asciiTheme="minorHAnsi" w:hAnsiTheme="minorHAnsi" w:cstheme="minorHAnsi"/>
                <w:sz w:val="22"/>
                <w:szCs w:val="22"/>
              </w:rPr>
              <w:t>,</w:t>
            </w:r>
            <w:r w:rsidRPr="00B8477D">
              <w:rPr>
                <w:rFonts w:asciiTheme="minorHAnsi" w:hAnsiTheme="minorHAnsi" w:cstheme="minorHAnsi"/>
                <w:sz w:val="22"/>
                <w:szCs w:val="22"/>
              </w:rPr>
              <w:t>76</w:t>
            </w:r>
            <w:r>
              <w:rPr>
                <w:rFonts w:asciiTheme="minorHAnsi" w:hAnsiTheme="minorHAnsi" w:cstheme="minorHAnsi"/>
                <w:sz w:val="22"/>
                <w:szCs w:val="22"/>
              </w:rPr>
              <w:t>0,653</w:t>
            </w:r>
            <w:bookmarkEnd w:id="1887"/>
          </w:p>
        </w:tc>
        <w:tc>
          <w:tcPr>
            <w:tcW w:w="741" w:type="pct"/>
            <w:tcBorders>
              <w:top w:val="nil"/>
              <w:left w:val="nil"/>
              <w:bottom w:val="nil"/>
              <w:right w:val="nil"/>
            </w:tcBorders>
            <w:shd w:val="clear" w:color="auto" w:fill="auto"/>
            <w:vAlign w:val="bottom"/>
          </w:tcPr>
          <w:p w14:paraId="1F4552B2" w14:textId="77777777" w:rsidR="00FF0595" w:rsidRPr="00EA22B8" w:rsidRDefault="00FF0595" w:rsidP="00FF0595">
            <w:pPr>
              <w:pStyle w:val="TT"/>
              <w:spacing w:line="240" w:lineRule="exact"/>
              <w:jc w:val="right"/>
              <w:rPr>
                <w:rFonts w:asciiTheme="minorHAnsi" w:hAnsiTheme="minorHAnsi" w:cs="Arial"/>
                <w:sz w:val="22"/>
                <w:szCs w:val="22"/>
                <w:lang w:val="hr-HR"/>
              </w:rPr>
            </w:pPr>
            <w:r w:rsidRPr="00B8477D">
              <w:rPr>
                <w:rFonts w:asciiTheme="minorHAnsi" w:hAnsiTheme="minorHAnsi" w:cstheme="minorHAnsi"/>
                <w:sz w:val="22"/>
                <w:szCs w:val="22"/>
              </w:rPr>
              <w:t xml:space="preserve"> </w:t>
            </w:r>
            <w:bookmarkStart w:id="1888" w:name="_Toc4058617"/>
            <w:r w:rsidRPr="00B8477D">
              <w:rPr>
                <w:rFonts w:asciiTheme="minorHAnsi" w:hAnsiTheme="minorHAnsi" w:cstheme="minorHAnsi"/>
                <w:sz w:val="22"/>
                <w:szCs w:val="22"/>
              </w:rPr>
              <w:t>1</w:t>
            </w:r>
            <w:r>
              <w:rPr>
                <w:rFonts w:asciiTheme="minorHAnsi" w:hAnsiTheme="minorHAnsi" w:cstheme="minorHAnsi"/>
                <w:sz w:val="22"/>
                <w:szCs w:val="22"/>
              </w:rPr>
              <w:t>,</w:t>
            </w:r>
            <w:r w:rsidRPr="00B8477D">
              <w:rPr>
                <w:rFonts w:asciiTheme="minorHAnsi" w:hAnsiTheme="minorHAnsi" w:cstheme="minorHAnsi"/>
                <w:sz w:val="22"/>
                <w:szCs w:val="22"/>
              </w:rPr>
              <w:t>636</w:t>
            </w:r>
            <w:r>
              <w:rPr>
                <w:rFonts w:asciiTheme="minorHAnsi" w:hAnsiTheme="minorHAnsi" w:cstheme="minorHAnsi"/>
                <w:sz w:val="22"/>
                <w:szCs w:val="22"/>
              </w:rPr>
              <w:t>,</w:t>
            </w:r>
            <w:r w:rsidRPr="00B8477D">
              <w:rPr>
                <w:rFonts w:asciiTheme="minorHAnsi" w:hAnsiTheme="minorHAnsi" w:cstheme="minorHAnsi"/>
                <w:sz w:val="22"/>
                <w:szCs w:val="22"/>
              </w:rPr>
              <w:t>528</w:t>
            </w:r>
            <w:bookmarkEnd w:id="1888"/>
            <w:r w:rsidRPr="00B8477D">
              <w:rPr>
                <w:rFonts w:asciiTheme="minorHAnsi" w:hAnsiTheme="minorHAnsi" w:cstheme="minorHAnsi"/>
                <w:sz w:val="22"/>
                <w:szCs w:val="22"/>
              </w:rPr>
              <w:t xml:space="preserve"> </w:t>
            </w:r>
          </w:p>
        </w:tc>
        <w:tc>
          <w:tcPr>
            <w:tcW w:w="741" w:type="pct"/>
            <w:tcBorders>
              <w:top w:val="nil"/>
              <w:left w:val="nil"/>
              <w:bottom w:val="nil"/>
              <w:right w:val="nil"/>
            </w:tcBorders>
            <w:shd w:val="clear" w:color="auto" w:fill="auto"/>
            <w:vAlign w:val="bottom"/>
          </w:tcPr>
          <w:p w14:paraId="41824903" w14:textId="77777777" w:rsidR="00FF0595" w:rsidRPr="00EA22B8" w:rsidRDefault="00FF0595" w:rsidP="00FF0595">
            <w:pPr>
              <w:pStyle w:val="TT"/>
              <w:spacing w:line="240" w:lineRule="exact"/>
              <w:jc w:val="right"/>
              <w:rPr>
                <w:rFonts w:asciiTheme="minorHAnsi" w:hAnsiTheme="minorHAnsi" w:cs="Arial"/>
                <w:sz w:val="22"/>
                <w:szCs w:val="22"/>
                <w:lang w:val="hr-HR"/>
              </w:rPr>
            </w:pPr>
            <w:r w:rsidRPr="00B8477D">
              <w:rPr>
                <w:rFonts w:asciiTheme="minorHAnsi" w:hAnsiTheme="minorHAnsi" w:cstheme="minorHAnsi"/>
                <w:sz w:val="22"/>
                <w:szCs w:val="22"/>
              </w:rPr>
              <w:t xml:space="preserve"> </w:t>
            </w:r>
            <w:bookmarkStart w:id="1889" w:name="_Toc4058618"/>
            <w:r w:rsidRPr="00B8477D">
              <w:rPr>
                <w:rFonts w:asciiTheme="minorHAnsi" w:hAnsiTheme="minorHAnsi" w:cstheme="minorHAnsi"/>
                <w:sz w:val="22"/>
                <w:szCs w:val="22"/>
              </w:rPr>
              <w:t>4</w:t>
            </w:r>
            <w:r>
              <w:rPr>
                <w:rFonts w:asciiTheme="minorHAnsi" w:hAnsiTheme="minorHAnsi" w:cstheme="minorHAnsi"/>
                <w:sz w:val="22"/>
                <w:szCs w:val="22"/>
              </w:rPr>
              <w:t>,198,058</w:t>
            </w:r>
            <w:bookmarkEnd w:id="1889"/>
          </w:p>
        </w:tc>
        <w:tc>
          <w:tcPr>
            <w:tcW w:w="741" w:type="pct"/>
            <w:tcBorders>
              <w:top w:val="nil"/>
              <w:left w:val="nil"/>
              <w:bottom w:val="nil"/>
              <w:right w:val="nil"/>
            </w:tcBorders>
            <w:vAlign w:val="bottom"/>
          </w:tcPr>
          <w:p w14:paraId="3E37C378" w14:textId="77777777" w:rsidR="00FF0595" w:rsidRPr="00EA22B8" w:rsidRDefault="00FF0595" w:rsidP="00FF0595">
            <w:pPr>
              <w:pStyle w:val="TT"/>
              <w:spacing w:line="240" w:lineRule="exact"/>
              <w:jc w:val="right"/>
              <w:rPr>
                <w:rFonts w:asciiTheme="minorHAnsi" w:hAnsiTheme="minorHAnsi" w:cs="Arial"/>
                <w:sz w:val="22"/>
                <w:szCs w:val="22"/>
                <w:lang w:val="hr-HR"/>
              </w:rPr>
            </w:pPr>
            <w:r w:rsidRPr="00B8477D">
              <w:rPr>
                <w:rFonts w:asciiTheme="minorHAnsi" w:hAnsiTheme="minorHAnsi" w:cstheme="minorHAnsi"/>
                <w:sz w:val="22"/>
                <w:szCs w:val="22"/>
              </w:rPr>
              <w:t xml:space="preserve"> </w:t>
            </w:r>
            <w:bookmarkStart w:id="1890" w:name="_Toc4058619"/>
            <w:r w:rsidRPr="00B8477D">
              <w:rPr>
                <w:rFonts w:asciiTheme="minorHAnsi" w:hAnsiTheme="minorHAnsi" w:cstheme="minorHAnsi"/>
                <w:sz w:val="22"/>
                <w:szCs w:val="22"/>
              </w:rPr>
              <w:t>295</w:t>
            </w:r>
            <w:r>
              <w:rPr>
                <w:rFonts w:asciiTheme="minorHAnsi" w:hAnsiTheme="minorHAnsi" w:cstheme="minorHAnsi"/>
                <w:sz w:val="22"/>
                <w:szCs w:val="22"/>
              </w:rPr>
              <w:t>,</w:t>
            </w:r>
            <w:r w:rsidRPr="00B8477D">
              <w:rPr>
                <w:rFonts w:asciiTheme="minorHAnsi" w:hAnsiTheme="minorHAnsi" w:cstheme="minorHAnsi"/>
                <w:sz w:val="22"/>
                <w:szCs w:val="22"/>
              </w:rPr>
              <w:t>743</w:t>
            </w:r>
            <w:bookmarkEnd w:id="1890"/>
            <w:r w:rsidRPr="00B8477D">
              <w:rPr>
                <w:rFonts w:asciiTheme="minorHAnsi" w:hAnsiTheme="minorHAnsi" w:cstheme="minorHAnsi"/>
                <w:sz w:val="22"/>
                <w:szCs w:val="22"/>
              </w:rPr>
              <w:t xml:space="preserve"> </w:t>
            </w:r>
          </w:p>
        </w:tc>
        <w:tc>
          <w:tcPr>
            <w:tcW w:w="741" w:type="pct"/>
            <w:tcBorders>
              <w:top w:val="nil"/>
              <w:left w:val="nil"/>
              <w:bottom w:val="nil"/>
              <w:right w:val="nil"/>
            </w:tcBorders>
            <w:shd w:val="clear" w:color="auto" w:fill="auto"/>
            <w:vAlign w:val="bottom"/>
          </w:tcPr>
          <w:p w14:paraId="7C52A217" w14:textId="77777777" w:rsidR="00FF0595" w:rsidRPr="00EA22B8" w:rsidRDefault="00FF0595" w:rsidP="00FF0595">
            <w:pPr>
              <w:pStyle w:val="TT"/>
              <w:spacing w:line="240" w:lineRule="exact"/>
              <w:jc w:val="right"/>
              <w:rPr>
                <w:rFonts w:asciiTheme="minorHAnsi" w:hAnsiTheme="minorHAnsi" w:cs="Arial"/>
                <w:sz w:val="22"/>
                <w:szCs w:val="22"/>
                <w:lang w:val="hr-HR"/>
              </w:rPr>
            </w:pPr>
            <w:r w:rsidRPr="003C6BA3">
              <w:rPr>
                <w:rFonts w:asciiTheme="minorHAnsi" w:hAnsiTheme="minorHAnsi" w:cstheme="minorHAnsi"/>
                <w:b/>
                <w:sz w:val="22"/>
                <w:szCs w:val="22"/>
              </w:rPr>
              <w:t xml:space="preserve"> </w:t>
            </w:r>
            <w:bookmarkStart w:id="1891" w:name="_Toc4058620"/>
            <w:r w:rsidRPr="003C6BA3">
              <w:rPr>
                <w:rFonts w:asciiTheme="minorHAnsi" w:hAnsiTheme="minorHAnsi" w:cstheme="minorHAnsi"/>
                <w:b/>
                <w:sz w:val="22"/>
                <w:szCs w:val="22"/>
              </w:rPr>
              <w:t>15</w:t>
            </w:r>
            <w:r>
              <w:rPr>
                <w:rFonts w:asciiTheme="minorHAnsi" w:hAnsiTheme="minorHAnsi" w:cstheme="minorHAnsi"/>
                <w:b/>
                <w:sz w:val="22"/>
                <w:szCs w:val="22"/>
              </w:rPr>
              <w:t>,</w:t>
            </w:r>
            <w:r w:rsidRPr="003C6BA3">
              <w:rPr>
                <w:rFonts w:asciiTheme="minorHAnsi" w:hAnsiTheme="minorHAnsi" w:cstheme="minorHAnsi"/>
                <w:b/>
                <w:sz w:val="22"/>
                <w:szCs w:val="22"/>
              </w:rPr>
              <w:t>890</w:t>
            </w:r>
            <w:r>
              <w:rPr>
                <w:rFonts w:asciiTheme="minorHAnsi" w:hAnsiTheme="minorHAnsi" w:cstheme="minorHAnsi"/>
                <w:b/>
                <w:sz w:val="22"/>
                <w:szCs w:val="22"/>
              </w:rPr>
              <w:t>,</w:t>
            </w:r>
            <w:r w:rsidRPr="003C6BA3">
              <w:rPr>
                <w:rFonts w:asciiTheme="minorHAnsi" w:hAnsiTheme="minorHAnsi" w:cstheme="minorHAnsi"/>
                <w:b/>
                <w:sz w:val="22"/>
                <w:szCs w:val="22"/>
              </w:rPr>
              <w:t>982</w:t>
            </w:r>
            <w:bookmarkEnd w:id="1891"/>
          </w:p>
        </w:tc>
      </w:tr>
      <w:tr w:rsidR="00FF0595" w:rsidRPr="002E66F2" w14:paraId="2109FE22" w14:textId="77777777" w:rsidTr="00EA22B8">
        <w:trPr>
          <w:trHeight w:val="408"/>
        </w:trPr>
        <w:tc>
          <w:tcPr>
            <w:tcW w:w="1295" w:type="pct"/>
            <w:vAlign w:val="bottom"/>
          </w:tcPr>
          <w:p w14:paraId="5BE7CE1D" w14:textId="77777777" w:rsidR="00FF0595" w:rsidRPr="00EA22B8" w:rsidRDefault="00FF0595" w:rsidP="00FF0595">
            <w:pPr>
              <w:pStyle w:val="TT"/>
              <w:spacing w:line="240" w:lineRule="exact"/>
              <w:rPr>
                <w:rFonts w:asciiTheme="minorHAnsi" w:hAnsiTheme="minorHAnsi" w:cs="Arial"/>
                <w:sz w:val="22"/>
                <w:szCs w:val="22"/>
              </w:rPr>
            </w:pPr>
            <w:bookmarkStart w:id="1892" w:name="_Toc4058621"/>
            <w:r w:rsidRPr="00EA22B8">
              <w:rPr>
                <w:rFonts w:asciiTheme="minorHAnsi" w:hAnsiTheme="minorHAnsi" w:cs="Arial"/>
                <w:sz w:val="22"/>
                <w:szCs w:val="22"/>
              </w:rPr>
              <w:t>Loss allowances</w:t>
            </w:r>
            <w:bookmarkEnd w:id="1892"/>
          </w:p>
        </w:tc>
        <w:tc>
          <w:tcPr>
            <w:tcW w:w="741" w:type="pct"/>
            <w:tcBorders>
              <w:top w:val="nil"/>
              <w:left w:val="nil"/>
              <w:bottom w:val="nil"/>
              <w:right w:val="nil"/>
            </w:tcBorders>
            <w:shd w:val="clear" w:color="auto" w:fill="auto"/>
            <w:vAlign w:val="bottom"/>
          </w:tcPr>
          <w:p w14:paraId="66DB15C9" w14:textId="77777777" w:rsidR="00FF0595" w:rsidRPr="00EA22B8" w:rsidRDefault="00FF0595" w:rsidP="00FF0595">
            <w:pPr>
              <w:pStyle w:val="TT"/>
              <w:spacing w:line="240" w:lineRule="exact"/>
              <w:jc w:val="right"/>
              <w:rPr>
                <w:rFonts w:asciiTheme="minorHAnsi" w:hAnsiTheme="minorHAnsi" w:cs="Arial"/>
                <w:sz w:val="22"/>
                <w:szCs w:val="22"/>
                <w:lang w:val="hr-HR"/>
              </w:rPr>
            </w:pPr>
            <w:r w:rsidRPr="00B8477D">
              <w:rPr>
                <w:rFonts w:asciiTheme="minorHAnsi" w:hAnsiTheme="minorHAnsi" w:cstheme="minorHAnsi"/>
                <w:sz w:val="22"/>
                <w:szCs w:val="22"/>
              </w:rPr>
              <w:t xml:space="preserve"> </w:t>
            </w:r>
            <w:bookmarkStart w:id="1893" w:name="_Toc4058622"/>
            <w:r w:rsidRPr="00B8477D">
              <w:rPr>
                <w:rFonts w:asciiTheme="minorHAnsi" w:hAnsiTheme="minorHAnsi" w:cstheme="minorHAnsi"/>
                <w:sz w:val="22"/>
                <w:szCs w:val="22"/>
              </w:rPr>
              <w:t>(351</w:t>
            </w:r>
            <w:r>
              <w:rPr>
                <w:rFonts w:asciiTheme="minorHAnsi" w:hAnsiTheme="minorHAnsi" w:cstheme="minorHAnsi"/>
                <w:sz w:val="22"/>
                <w:szCs w:val="22"/>
              </w:rPr>
              <w:t>,</w:t>
            </w:r>
            <w:r w:rsidRPr="00B8477D">
              <w:rPr>
                <w:rFonts w:asciiTheme="minorHAnsi" w:hAnsiTheme="minorHAnsi" w:cstheme="minorHAnsi"/>
                <w:sz w:val="22"/>
                <w:szCs w:val="22"/>
              </w:rPr>
              <w:t>878)</w:t>
            </w:r>
            <w:bookmarkEnd w:id="1893"/>
          </w:p>
        </w:tc>
        <w:tc>
          <w:tcPr>
            <w:tcW w:w="741" w:type="pct"/>
            <w:tcBorders>
              <w:top w:val="nil"/>
              <w:left w:val="nil"/>
              <w:bottom w:val="nil"/>
              <w:right w:val="nil"/>
            </w:tcBorders>
            <w:shd w:val="clear" w:color="auto" w:fill="auto"/>
            <w:vAlign w:val="bottom"/>
          </w:tcPr>
          <w:p w14:paraId="7DDFA565" w14:textId="77777777" w:rsidR="00FF0595" w:rsidRPr="00EA22B8" w:rsidRDefault="00FF0595" w:rsidP="00FF0595">
            <w:pPr>
              <w:pStyle w:val="TT"/>
              <w:spacing w:line="240" w:lineRule="exact"/>
              <w:jc w:val="right"/>
              <w:rPr>
                <w:rFonts w:asciiTheme="minorHAnsi" w:hAnsiTheme="minorHAnsi" w:cs="Arial"/>
                <w:sz w:val="22"/>
                <w:szCs w:val="22"/>
                <w:lang w:val="hr-HR"/>
              </w:rPr>
            </w:pPr>
            <w:r w:rsidRPr="00B8477D">
              <w:rPr>
                <w:rFonts w:asciiTheme="minorHAnsi" w:hAnsiTheme="minorHAnsi" w:cstheme="minorHAnsi"/>
                <w:sz w:val="22"/>
                <w:szCs w:val="22"/>
              </w:rPr>
              <w:t xml:space="preserve"> </w:t>
            </w:r>
            <w:bookmarkStart w:id="1894" w:name="_Toc4058623"/>
            <w:r w:rsidRPr="00B8477D">
              <w:rPr>
                <w:rFonts w:asciiTheme="minorHAnsi" w:hAnsiTheme="minorHAnsi" w:cstheme="minorHAnsi"/>
                <w:sz w:val="22"/>
                <w:szCs w:val="22"/>
              </w:rPr>
              <w:t>(494</w:t>
            </w:r>
            <w:r>
              <w:rPr>
                <w:rFonts w:asciiTheme="minorHAnsi" w:hAnsiTheme="minorHAnsi" w:cstheme="minorHAnsi"/>
                <w:sz w:val="22"/>
                <w:szCs w:val="22"/>
              </w:rPr>
              <w:t>,</w:t>
            </w:r>
            <w:r w:rsidRPr="00B8477D">
              <w:rPr>
                <w:rFonts w:asciiTheme="minorHAnsi" w:hAnsiTheme="minorHAnsi" w:cstheme="minorHAnsi"/>
                <w:sz w:val="22"/>
                <w:szCs w:val="22"/>
              </w:rPr>
              <w:t>557)</w:t>
            </w:r>
            <w:bookmarkEnd w:id="1894"/>
          </w:p>
        </w:tc>
        <w:tc>
          <w:tcPr>
            <w:tcW w:w="741" w:type="pct"/>
            <w:tcBorders>
              <w:top w:val="nil"/>
              <w:left w:val="nil"/>
              <w:bottom w:val="nil"/>
              <w:right w:val="nil"/>
            </w:tcBorders>
            <w:shd w:val="clear" w:color="auto" w:fill="auto"/>
            <w:vAlign w:val="bottom"/>
          </w:tcPr>
          <w:p w14:paraId="07D90AAE" w14:textId="77777777" w:rsidR="00FF0595" w:rsidRPr="00EA22B8" w:rsidRDefault="00FF0595" w:rsidP="00FF0595">
            <w:pPr>
              <w:pStyle w:val="TT"/>
              <w:spacing w:line="240" w:lineRule="exact"/>
              <w:jc w:val="right"/>
              <w:rPr>
                <w:rFonts w:asciiTheme="minorHAnsi" w:hAnsiTheme="minorHAnsi" w:cs="Arial"/>
                <w:sz w:val="22"/>
                <w:szCs w:val="22"/>
                <w:lang w:val="hr-HR"/>
              </w:rPr>
            </w:pPr>
            <w:r w:rsidRPr="00B8477D">
              <w:rPr>
                <w:rFonts w:asciiTheme="minorHAnsi" w:hAnsiTheme="minorHAnsi" w:cstheme="minorHAnsi"/>
                <w:sz w:val="22"/>
                <w:szCs w:val="22"/>
              </w:rPr>
              <w:t xml:space="preserve"> </w:t>
            </w:r>
            <w:bookmarkStart w:id="1895" w:name="_Toc4058624"/>
            <w:r w:rsidRPr="00B8477D">
              <w:rPr>
                <w:rFonts w:asciiTheme="minorHAnsi" w:hAnsiTheme="minorHAnsi" w:cstheme="minorHAnsi"/>
                <w:sz w:val="22"/>
                <w:szCs w:val="22"/>
              </w:rPr>
              <w:t>(2</w:t>
            </w:r>
            <w:r>
              <w:rPr>
                <w:rFonts w:asciiTheme="minorHAnsi" w:hAnsiTheme="minorHAnsi" w:cstheme="minorHAnsi"/>
                <w:sz w:val="22"/>
                <w:szCs w:val="22"/>
              </w:rPr>
              <w:t>,</w:t>
            </w:r>
            <w:r w:rsidRPr="00B8477D">
              <w:rPr>
                <w:rFonts w:asciiTheme="minorHAnsi" w:hAnsiTheme="minorHAnsi" w:cstheme="minorHAnsi"/>
                <w:sz w:val="22"/>
                <w:szCs w:val="22"/>
              </w:rPr>
              <w:t>469</w:t>
            </w:r>
            <w:r>
              <w:rPr>
                <w:rFonts w:asciiTheme="minorHAnsi" w:hAnsiTheme="minorHAnsi" w:cstheme="minorHAnsi"/>
                <w:sz w:val="22"/>
                <w:szCs w:val="22"/>
              </w:rPr>
              <w:t>,</w:t>
            </w:r>
            <w:r w:rsidRPr="00B8477D">
              <w:rPr>
                <w:rFonts w:asciiTheme="minorHAnsi" w:hAnsiTheme="minorHAnsi" w:cstheme="minorHAnsi"/>
                <w:sz w:val="22"/>
                <w:szCs w:val="22"/>
              </w:rPr>
              <w:t>639)</w:t>
            </w:r>
            <w:bookmarkEnd w:id="1895"/>
          </w:p>
        </w:tc>
        <w:tc>
          <w:tcPr>
            <w:tcW w:w="741" w:type="pct"/>
            <w:tcBorders>
              <w:top w:val="nil"/>
              <w:left w:val="nil"/>
              <w:bottom w:val="nil"/>
              <w:right w:val="nil"/>
            </w:tcBorders>
            <w:vAlign w:val="bottom"/>
          </w:tcPr>
          <w:p w14:paraId="2C7B79C6" w14:textId="77777777" w:rsidR="00FF0595" w:rsidRPr="00EA22B8" w:rsidRDefault="00FF0595" w:rsidP="00FF0595">
            <w:pPr>
              <w:pStyle w:val="TT"/>
              <w:spacing w:line="240" w:lineRule="exact"/>
              <w:jc w:val="right"/>
              <w:rPr>
                <w:rFonts w:asciiTheme="minorHAnsi" w:hAnsiTheme="minorHAnsi" w:cs="Arial"/>
                <w:sz w:val="22"/>
                <w:szCs w:val="22"/>
                <w:lang w:val="hr-HR"/>
              </w:rPr>
            </w:pPr>
            <w:r w:rsidRPr="00B8477D">
              <w:rPr>
                <w:rFonts w:asciiTheme="minorHAnsi" w:hAnsiTheme="minorHAnsi" w:cstheme="minorHAnsi"/>
                <w:sz w:val="22"/>
                <w:szCs w:val="22"/>
              </w:rPr>
              <w:t xml:space="preserve"> </w:t>
            </w:r>
            <w:bookmarkStart w:id="1896" w:name="_Toc4058625"/>
            <w:r w:rsidRPr="00B8477D">
              <w:rPr>
                <w:rFonts w:asciiTheme="minorHAnsi" w:hAnsiTheme="minorHAnsi" w:cstheme="minorHAnsi"/>
                <w:sz w:val="22"/>
                <w:szCs w:val="22"/>
              </w:rPr>
              <w:t>(64</w:t>
            </w:r>
            <w:r>
              <w:rPr>
                <w:rFonts w:asciiTheme="minorHAnsi" w:hAnsiTheme="minorHAnsi" w:cstheme="minorHAnsi"/>
                <w:sz w:val="22"/>
                <w:szCs w:val="22"/>
              </w:rPr>
              <w:t>,</w:t>
            </w:r>
            <w:r w:rsidRPr="00B8477D">
              <w:rPr>
                <w:rFonts w:asciiTheme="minorHAnsi" w:hAnsiTheme="minorHAnsi" w:cstheme="minorHAnsi"/>
                <w:sz w:val="22"/>
                <w:szCs w:val="22"/>
              </w:rPr>
              <w:t>222)</w:t>
            </w:r>
            <w:bookmarkEnd w:id="1896"/>
          </w:p>
        </w:tc>
        <w:tc>
          <w:tcPr>
            <w:tcW w:w="741" w:type="pct"/>
            <w:tcBorders>
              <w:top w:val="nil"/>
              <w:left w:val="nil"/>
              <w:bottom w:val="nil"/>
              <w:right w:val="nil"/>
            </w:tcBorders>
            <w:shd w:val="clear" w:color="auto" w:fill="auto"/>
            <w:vAlign w:val="bottom"/>
          </w:tcPr>
          <w:p w14:paraId="17FB5C20" w14:textId="77777777" w:rsidR="00FF0595" w:rsidRPr="00EA22B8" w:rsidRDefault="00FF0595" w:rsidP="00FF0595">
            <w:pPr>
              <w:pStyle w:val="TT"/>
              <w:spacing w:line="240" w:lineRule="exact"/>
              <w:jc w:val="right"/>
              <w:rPr>
                <w:rFonts w:asciiTheme="minorHAnsi" w:hAnsiTheme="minorHAnsi" w:cs="Arial"/>
                <w:sz w:val="22"/>
                <w:szCs w:val="22"/>
                <w:lang w:val="hr-HR"/>
              </w:rPr>
            </w:pPr>
            <w:r w:rsidRPr="003C6BA3">
              <w:rPr>
                <w:rFonts w:asciiTheme="minorHAnsi" w:hAnsiTheme="minorHAnsi" w:cstheme="minorHAnsi"/>
                <w:b/>
                <w:sz w:val="22"/>
                <w:szCs w:val="22"/>
              </w:rPr>
              <w:t xml:space="preserve"> </w:t>
            </w:r>
            <w:bookmarkStart w:id="1897" w:name="_Toc4058626"/>
            <w:r w:rsidRPr="003C6BA3">
              <w:rPr>
                <w:rFonts w:asciiTheme="minorHAnsi" w:hAnsiTheme="minorHAnsi" w:cstheme="minorHAnsi"/>
                <w:b/>
                <w:sz w:val="22"/>
                <w:szCs w:val="22"/>
              </w:rPr>
              <w:t>(3</w:t>
            </w:r>
            <w:r>
              <w:rPr>
                <w:rFonts w:asciiTheme="minorHAnsi" w:hAnsiTheme="minorHAnsi" w:cstheme="minorHAnsi"/>
                <w:b/>
                <w:sz w:val="22"/>
                <w:szCs w:val="22"/>
              </w:rPr>
              <w:t>,</w:t>
            </w:r>
            <w:r w:rsidRPr="003C6BA3">
              <w:rPr>
                <w:rFonts w:asciiTheme="minorHAnsi" w:hAnsiTheme="minorHAnsi" w:cstheme="minorHAnsi"/>
                <w:b/>
                <w:sz w:val="22"/>
                <w:szCs w:val="22"/>
              </w:rPr>
              <w:t>380</w:t>
            </w:r>
            <w:r>
              <w:rPr>
                <w:rFonts w:asciiTheme="minorHAnsi" w:hAnsiTheme="minorHAnsi" w:cstheme="minorHAnsi"/>
                <w:b/>
                <w:sz w:val="22"/>
                <w:szCs w:val="22"/>
              </w:rPr>
              <w:t>,</w:t>
            </w:r>
            <w:r w:rsidRPr="003C6BA3">
              <w:rPr>
                <w:rFonts w:asciiTheme="minorHAnsi" w:hAnsiTheme="minorHAnsi" w:cstheme="minorHAnsi"/>
                <w:b/>
                <w:sz w:val="22"/>
                <w:szCs w:val="22"/>
              </w:rPr>
              <w:t>296)</w:t>
            </w:r>
            <w:bookmarkEnd w:id="1897"/>
          </w:p>
        </w:tc>
      </w:tr>
      <w:tr w:rsidR="00FF0595" w:rsidRPr="002E66F2" w14:paraId="44BA1974" w14:textId="77777777" w:rsidTr="00EA22B8">
        <w:trPr>
          <w:trHeight w:val="564"/>
        </w:trPr>
        <w:tc>
          <w:tcPr>
            <w:tcW w:w="1295" w:type="pct"/>
            <w:vAlign w:val="bottom"/>
          </w:tcPr>
          <w:p w14:paraId="17673545" w14:textId="77777777" w:rsidR="00FF0595" w:rsidRPr="00EA22B8" w:rsidRDefault="00FF0595" w:rsidP="00FF0595">
            <w:pPr>
              <w:pStyle w:val="TT"/>
              <w:spacing w:line="240" w:lineRule="exact"/>
              <w:rPr>
                <w:rFonts w:asciiTheme="minorHAnsi" w:hAnsiTheme="minorHAnsi" w:cs="Arial"/>
                <w:b/>
                <w:iCs/>
                <w:sz w:val="22"/>
                <w:szCs w:val="22"/>
              </w:rPr>
            </w:pPr>
            <w:bookmarkStart w:id="1898" w:name="_Toc4058627"/>
            <w:r w:rsidRPr="00EA22B8">
              <w:rPr>
                <w:rFonts w:asciiTheme="minorHAnsi" w:hAnsiTheme="minorHAnsi" w:cs="Arial"/>
                <w:b/>
                <w:iCs/>
                <w:sz w:val="22"/>
                <w:szCs w:val="22"/>
              </w:rPr>
              <w:t>Balance as of 31 December 2018</w:t>
            </w:r>
            <w:bookmarkEnd w:id="1898"/>
          </w:p>
        </w:tc>
        <w:tc>
          <w:tcPr>
            <w:tcW w:w="741" w:type="pct"/>
            <w:tcBorders>
              <w:top w:val="single" w:sz="4" w:space="0" w:color="auto"/>
              <w:left w:val="nil"/>
              <w:bottom w:val="single" w:sz="12" w:space="0" w:color="auto"/>
              <w:right w:val="nil"/>
            </w:tcBorders>
            <w:shd w:val="clear" w:color="auto" w:fill="auto"/>
            <w:vAlign w:val="bottom"/>
          </w:tcPr>
          <w:p w14:paraId="6D736684" w14:textId="77777777" w:rsidR="00FF0595" w:rsidRPr="00EA22B8" w:rsidRDefault="00FF0595" w:rsidP="00FF0595">
            <w:pPr>
              <w:pStyle w:val="Tot"/>
              <w:spacing w:line="240" w:lineRule="exact"/>
              <w:jc w:val="right"/>
              <w:rPr>
                <w:rFonts w:asciiTheme="minorHAnsi" w:hAnsiTheme="minorHAnsi" w:cs="Arial"/>
                <w:sz w:val="22"/>
                <w:szCs w:val="22"/>
                <w:lang w:val="hr-HR"/>
              </w:rPr>
            </w:pPr>
            <w:r w:rsidRPr="00B8477D">
              <w:rPr>
                <w:rFonts w:asciiTheme="minorHAnsi" w:hAnsiTheme="minorHAnsi" w:cstheme="minorHAnsi"/>
                <w:b/>
                <w:sz w:val="22"/>
                <w:szCs w:val="22"/>
              </w:rPr>
              <w:t xml:space="preserve"> </w:t>
            </w:r>
            <w:bookmarkStart w:id="1899" w:name="_Toc4058628"/>
            <w:r w:rsidRPr="00B8477D">
              <w:rPr>
                <w:rFonts w:asciiTheme="minorHAnsi" w:hAnsiTheme="minorHAnsi" w:cstheme="minorHAnsi"/>
                <w:b/>
                <w:sz w:val="22"/>
                <w:szCs w:val="22"/>
              </w:rPr>
              <w:t>9</w:t>
            </w:r>
            <w:r>
              <w:rPr>
                <w:rFonts w:asciiTheme="minorHAnsi" w:hAnsiTheme="minorHAnsi" w:cstheme="minorHAnsi"/>
                <w:b/>
                <w:sz w:val="22"/>
                <w:szCs w:val="22"/>
              </w:rPr>
              <w:t>,</w:t>
            </w:r>
            <w:r w:rsidRPr="00B8477D">
              <w:rPr>
                <w:rFonts w:asciiTheme="minorHAnsi" w:hAnsiTheme="minorHAnsi" w:cstheme="minorHAnsi"/>
                <w:b/>
                <w:sz w:val="22"/>
                <w:szCs w:val="22"/>
              </w:rPr>
              <w:t>408</w:t>
            </w:r>
            <w:r>
              <w:rPr>
                <w:rFonts w:asciiTheme="minorHAnsi" w:hAnsiTheme="minorHAnsi" w:cstheme="minorHAnsi"/>
                <w:b/>
                <w:sz w:val="22"/>
                <w:szCs w:val="22"/>
              </w:rPr>
              <w:t>,</w:t>
            </w:r>
            <w:r w:rsidRPr="00B8477D">
              <w:rPr>
                <w:rFonts w:asciiTheme="minorHAnsi" w:hAnsiTheme="minorHAnsi" w:cstheme="minorHAnsi"/>
                <w:b/>
                <w:sz w:val="22"/>
                <w:szCs w:val="22"/>
              </w:rPr>
              <w:t>775</w:t>
            </w:r>
            <w:bookmarkEnd w:id="1899"/>
            <w:r w:rsidRPr="00B8477D">
              <w:rPr>
                <w:rFonts w:asciiTheme="minorHAnsi" w:hAnsiTheme="minorHAnsi" w:cstheme="minorHAnsi"/>
                <w:b/>
                <w:sz w:val="22"/>
                <w:szCs w:val="22"/>
              </w:rPr>
              <w:t xml:space="preserve"> </w:t>
            </w:r>
          </w:p>
        </w:tc>
        <w:tc>
          <w:tcPr>
            <w:tcW w:w="741" w:type="pct"/>
            <w:tcBorders>
              <w:top w:val="single" w:sz="4" w:space="0" w:color="auto"/>
              <w:left w:val="nil"/>
              <w:bottom w:val="single" w:sz="12" w:space="0" w:color="auto"/>
              <w:right w:val="nil"/>
            </w:tcBorders>
            <w:shd w:val="clear" w:color="auto" w:fill="auto"/>
            <w:vAlign w:val="bottom"/>
          </w:tcPr>
          <w:p w14:paraId="7F30B69B" w14:textId="77777777" w:rsidR="00FF0595" w:rsidRPr="00EA22B8" w:rsidRDefault="00FF0595" w:rsidP="00FF0595">
            <w:pPr>
              <w:pStyle w:val="Tot"/>
              <w:spacing w:line="240" w:lineRule="exact"/>
              <w:jc w:val="right"/>
              <w:rPr>
                <w:rFonts w:asciiTheme="minorHAnsi" w:hAnsiTheme="minorHAnsi" w:cs="Arial"/>
                <w:sz w:val="22"/>
                <w:szCs w:val="22"/>
                <w:lang w:val="hr-HR"/>
              </w:rPr>
            </w:pPr>
            <w:r w:rsidRPr="00B8477D">
              <w:rPr>
                <w:rFonts w:asciiTheme="minorHAnsi" w:hAnsiTheme="minorHAnsi" w:cstheme="minorHAnsi"/>
                <w:b/>
                <w:sz w:val="22"/>
                <w:szCs w:val="22"/>
              </w:rPr>
              <w:t xml:space="preserve"> </w:t>
            </w:r>
            <w:bookmarkStart w:id="1900" w:name="_Toc4058629"/>
            <w:r w:rsidRPr="00B8477D">
              <w:rPr>
                <w:rFonts w:asciiTheme="minorHAnsi" w:hAnsiTheme="minorHAnsi" w:cstheme="minorHAnsi"/>
                <w:b/>
                <w:sz w:val="22"/>
                <w:szCs w:val="22"/>
              </w:rPr>
              <w:t>1</w:t>
            </w:r>
            <w:r>
              <w:rPr>
                <w:rFonts w:asciiTheme="minorHAnsi" w:hAnsiTheme="minorHAnsi" w:cstheme="minorHAnsi"/>
                <w:b/>
                <w:sz w:val="22"/>
                <w:szCs w:val="22"/>
              </w:rPr>
              <w:t>,</w:t>
            </w:r>
            <w:r w:rsidRPr="00B8477D">
              <w:rPr>
                <w:rFonts w:asciiTheme="minorHAnsi" w:hAnsiTheme="minorHAnsi" w:cstheme="minorHAnsi"/>
                <w:b/>
                <w:sz w:val="22"/>
                <w:szCs w:val="22"/>
              </w:rPr>
              <w:t>141</w:t>
            </w:r>
            <w:r>
              <w:rPr>
                <w:rFonts w:asciiTheme="minorHAnsi" w:hAnsiTheme="minorHAnsi" w:cstheme="minorHAnsi"/>
                <w:b/>
                <w:sz w:val="22"/>
                <w:szCs w:val="22"/>
              </w:rPr>
              <w:t>,</w:t>
            </w:r>
            <w:r w:rsidRPr="00B8477D">
              <w:rPr>
                <w:rFonts w:asciiTheme="minorHAnsi" w:hAnsiTheme="minorHAnsi" w:cstheme="minorHAnsi"/>
                <w:b/>
                <w:sz w:val="22"/>
                <w:szCs w:val="22"/>
              </w:rPr>
              <w:t>971</w:t>
            </w:r>
            <w:bookmarkEnd w:id="1900"/>
            <w:r w:rsidRPr="00B8477D">
              <w:rPr>
                <w:rFonts w:asciiTheme="minorHAnsi" w:hAnsiTheme="minorHAnsi" w:cstheme="minorHAnsi"/>
                <w:b/>
                <w:sz w:val="22"/>
                <w:szCs w:val="22"/>
              </w:rPr>
              <w:t xml:space="preserve"> </w:t>
            </w:r>
          </w:p>
        </w:tc>
        <w:tc>
          <w:tcPr>
            <w:tcW w:w="741" w:type="pct"/>
            <w:tcBorders>
              <w:top w:val="single" w:sz="4" w:space="0" w:color="auto"/>
              <w:left w:val="nil"/>
              <w:bottom w:val="single" w:sz="12" w:space="0" w:color="auto"/>
              <w:right w:val="nil"/>
            </w:tcBorders>
            <w:shd w:val="clear" w:color="auto" w:fill="auto"/>
            <w:vAlign w:val="bottom"/>
          </w:tcPr>
          <w:p w14:paraId="0ADA64CD" w14:textId="77777777" w:rsidR="00FF0595" w:rsidRPr="00EA22B8" w:rsidRDefault="00FF0595" w:rsidP="00FF0595">
            <w:pPr>
              <w:pStyle w:val="Tot"/>
              <w:spacing w:line="240" w:lineRule="exact"/>
              <w:jc w:val="right"/>
              <w:rPr>
                <w:rFonts w:asciiTheme="minorHAnsi" w:hAnsiTheme="minorHAnsi" w:cs="Arial"/>
                <w:sz w:val="22"/>
                <w:szCs w:val="22"/>
                <w:lang w:val="hr-HR"/>
              </w:rPr>
            </w:pPr>
            <w:r w:rsidRPr="00B8477D">
              <w:rPr>
                <w:rFonts w:asciiTheme="minorHAnsi" w:hAnsiTheme="minorHAnsi" w:cstheme="minorHAnsi"/>
                <w:b/>
                <w:sz w:val="22"/>
                <w:szCs w:val="22"/>
              </w:rPr>
              <w:t xml:space="preserve"> </w:t>
            </w:r>
            <w:bookmarkStart w:id="1901" w:name="_Toc4058630"/>
            <w:r w:rsidRPr="00B8477D">
              <w:rPr>
                <w:rFonts w:asciiTheme="minorHAnsi" w:hAnsiTheme="minorHAnsi" w:cstheme="minorHAnsi"/>
                <w:b/>
                <w:sz w:val="22"/>
                <w:szCs w:val="22"/>
              </w:rPr>
              <w:t>1</w:t>
            </w:r>
            <w:r>
              <w:rPr>
                <w:rFonts w:asciiTheme="minorHAnsi" w:hAnsiTheme="minorHAnsi" w:cstheme="minorHAnsi"/>
                <w:b/>
                <w:sz w:val="22"/>
                <w:szCs w:val="22"/>
              </w:rPr>
              <w:t>,</w:t>
            </w:r>
            <w:r w:rsidRPr="00B8477D">
              <w:rPr>
                <w:rFonts w:asciiTheme="minorHAnsi" w:hAnsiTheme="minorHAnsi" w:cstheme="minorHAnsi"/>
                <w:b/>
                <w:sz w:val="22"/>
                <w:szCs w:val="22"/>
              </w:rPr>
              <w:t>728</w:t>
            </w:r>
            <w:r>
              <w:rPr>
                <w:rFonts w:asciiTheme="minorHAnsi" w:hAnsiTheme="minorHAnsi" w:cstheme="minorHAnsi"/>
                <w:b/>
                <w:sz w:val="22"/>
                <w:szCs w:val="22"/>
              </w:rPr>
              <w:t>,</w:t>
            </w:r>
            <w:r w:rsidRPr="00B8477D">
              <w:rPr>
                <w:rFonts w:asciiTheme="minorHAnsi" w:hAnsiTheme="minorHAnsi" w:cstheme="minorHAnsi"/>
                <w:b/>
                <w:sz w:val="22"/>
                <w:szCs w:val="22"/>
              </w:rPr>
              <w:t>419</w:t>
            </w:r>
            <w:bookmarkEnd w:id="1901"/>
            <w:r w:rsidRPr="00B8477D">
              <w:rPr>
                <w:rFonts w:asciiTheme="minorHAnsi" w:hAnsiTheme="minorHAnsi" w:cstheme="minorHAnsi"/>
                <w:b/>
                <w:sz w:val="22"/>
                <w:szCs w:val="22"/>
              </w:rPr>
              <w:t xml:space="preserve"> </w:t>
            </w:r>
          </w:p>
        </w:tc>
        <w:tc>
          <w:tcPr>
            <w:tcW w:w="741" w:type="pct"/>
            <w:tcBorders>
              <w:top w:val="single" w:sz="4" w:space="0" w:color="auto"/>
              <w:left w:val="nil"/>
              <w:bottom w:val="single" w:sz="12" w:space="0" w:color="auto"/>
              <w:right w:val="nil"/>
            </w:tcBorders>
            <w:vAlign w:val="bottom"/>
          </w:tcPr>
          <w:p w14:paraId="7759D620" w14:textId="77777777" w:rsidR="00FF0595" w:rsidRPr="00EA22B8" w:rsidRDefault="00FF0595" w:rsidP="00FF0595">
            <w:pPr>
              <w:pStyle w:val="Tot"/>
              <w:spacing w:line="240" w:lineRule="exact"/>
              <w:jc w:val="right"/>
              <w:rPr>
                <w:rFonts w:asciiTheme="minorHAnsi" w:hAnsiTheme="minorHAnsi" w:cs="Arial"/>
                <w:sz w:val="22"/>
                <w:szCs w:val="22"/>
                <w:lang w:val="hr-HR"/>
              </w:rPr>
            </w:pPr>
            <w:r w:rsidRPr="00B8477D">
              <w:rPr>
                <w:rFonts w:asciiTheme="minorHAnsi" w:hAnsiTheme="minorHAnsi" w:cstheme="minorHAnsi"/>
                <w:b/>
                <w:sz w:val="22"/>
                <w:szCs w:val="22"/>
              </w:rPr>
              <w:t xml:space="preserve"> </w:t>
            </w:r>
            <w:bookmarkStart w:id="1902" w:name="_Toc4058631"/>
            <w:r w:rsidRPr="00B8477D">
              <w:rPr>
                <w:rFonts w:asciiTheme="minorHAnsi" w:hAnsiTheme="minorHAnsi" w:cstheme="minorHAnsi"/>
                <w:b/>
                <w:sz w:val="22"/>
                <w:szCs w:val="22"/>
              </w:rPr>
              <w:t>231</w:t>
            </w:r>
            <w:r>
              <w:rPr>
                <w:rFonts w:asciiTheme="minorHAnsi" w:hAnsiTheme="minorHAnsi" w:cstheme="minorHAnsi"/>
                <w:b/>
                <w:sz w:val="22"/>
                <w:szCs w:val="22"/>
              </w:rPr>
              <w:t>,</w:t>
            </w:r>
            <w:r w:rsidRPr="00B8477D">
              <w:rPr>
                <w:rFonts w:asciiTheme="minorHAnsi" w:hAnsiTheme="minorHAnsi" w:cstheme="minorHAnsi"/>
                <w:b/>
                <w:sz w:val="22"/>
                <w:szCs w:val="22"/>
              </w:rPr>
              <w:t>521</w:t>
            </w:r>
            <w:bookmarkEnd w:id="1902"/>
            <w:r w:rsidRPr="00B8477D">
              <w:rPr>
                <w:rFonts w:asciiTheme="minorHAnsi" w:hAnsiTheme="minorHAnsi" w:cstheme="minorHAnsi"/>
                <w:b/>
                <w:sz w:val="22"/>
                <w:szCs w:val="22"/>
              </w:rPr>
              <w:t xml:space="preserve"> </w:t>
            </w:r>
          </w:p>
        </w:tc>
        <w:tc>
          <w:tcPr>
            <w:tcW w:w="741" w:type="pct"/>
            <w:tcBorders>
              <w:top w:val="single" w:sz="4" w:space="0" w:color="auto"/>
              <w:left w:val="nil"/>
              <w:bottom w:val="single" w:sz="12" w:space="0" w:color="auto"/>
              <w:right w:val="nil"/>
            </w:tcBorders>
            <w:shd w:val="clear" w:color="auto" w:fill="auto"/>
            <w:vAlign w:val="bottom"/>
          </w:tcPr>
          <w:p w14:paraId="4C7878AB" w14:textId="77777777" w:rsidR="00FF0595" w:rsidRPr="00EA22B8" w:rsidRDefault="00FF0595" w:rsidP="00FF0595">
            <w:pPr>
              <w:pStyle w:val="Tot"/>
              <w:spacing w:line="240" w:lineRule="exact"/>
              <w:jc w:val="right"/>
              <w:rPr>
                <w:rFonts w:asciiTheme="minorHAnsi" w:hAnsiTheme="minorHAnsi" w:cs="Arial"/>
                <w:sz w:val="22"/>
                <w:szCs w:val="22"/>
                <w:lang w:val="hr-HR"/>
              </w:rPr>
            </w:pPr>
            <w:r w:rsidRPr="00B8477D">
              <w:rPr>
                <w:rFonts w:asciiTheme="minorHAnsi" w:hAnsiTheme="minorHAnsi" w:cstheme="minorHAnsi"/>
                <w:b/>
                <w:sz w:val="22"/>
                <w:szCs w:val="22"/>
              </w:rPr>
              <w:t xml:space="preserve"> </w:t>
            </w:r>
            <w:bookmarkStart w:id="1903" w:name="_Toc4058632"/>
            <w:r w:rsidRPr="00B8477D">
              <w:rPr>
                <w:rFonts w:asciiTheme="minorHAnsi" w:hAnsiTheme="minorHAnsi" w:cstheme="minorHAnsi"/>
                <w:b/>
                <w:sz w:val="22"/>
                <w:szCs w:val="22"/>
              </w:rPr>
              <w:t>12</w:t>
            </w:r>
            <w:r>
              <w:rPr>
                <w:rFonts w:asciiTheme="minorHAnsi" w:hAnsiTheme="minorHAnsi" w:cstheme="minorHAnsi"/>
                <w:b/>
                <w:sz w:val="22"/>
                <w:szCs w:val="22"/>
              </w:rPr>
              <w:t>,</w:t>
            </w:r>
            <w:r w:rsidRPr="00B8477D">
              <w:rPr>
                <w:rFonts w:asciiTheme="minorHAnsi" w:hAnsiTheme="minorHAnsi" w:cstheme="minorHAnsi"/>
                <w:b/>
                <w:sz w:val="22"/>
                <w:szCs w:val="22"/>
              </w:rPr>
              <w:t>510</w:t>
            </w:r>
            <w:r>
              <w:rPr>
                <w:rFonts w:asciiTheme="minorHAnsi" w:hAnsiTheme="minorHAnsi" w:cstheme="minorHAnsi"/>
                <w:b/>
                <w:sz w:val="22"/>
                <w:szCs w:val="22"/>
              </w:rPr>
              <w:t>,</w:t>
            </w:r>
            <w:r w:rsidRPr="00B8477D">
              <w:rPr>
                <w:rFonts w:asciiTheme="minorHAnsi" w:hAnsiTheme="minorHAnsi" w:cstheme="minorHAnsi"/>
                <w:b/>
                <w:sz w:val="22"/>
                <w:szCs w:val="22"/>
              </w:rPr>
              <w:t>686</w:t>
            </w:r>
            <w:bookmarkEnd w:id="1903"/>
            <w:r w:rsidRPr="00B8477D">
              <w:rPr>
                <w:rFonts w:asciiTheme="minorHAnsi" w:hAnsiTheme="minorHAnsi" w:cstheme="minorHAnsi"/>
                <w:b/>
                <w:sz w:val="22"/>
                <w:szCs w:val="22"/>
              </w:rPr>
              <w:t xml:space="preserve"> </w:t>
            </w:r>
          </w:p>
        </w:tc>
      </w:tr>
    </w:tbl>
    <w:p w14:paraId="326F4F1C" w14:textId="77777777" w:rsidR="00D90519" w:rsidRDefault="00D90519">
      <w:pPr>
        <w:tabs>
          <w:tab w:val="left" w:pos="-720"/>
          <w:tab w:val="left" w:pos="6765"/>
          <w:tab w:val="left" w:pos="8518"/>
        </w:tabs>
        <w:suppressAutoHyphens/>
        <w:rPr>
          <w:rFonts w:asciiTheme="minorHAnsi" w:hAnsiTheme="minorHAnsi" w:cs="Arial"/>
          <w:sz w:val="14"/>
          <w:szCs w:val="14"/>
          <w:lang w:val="en-GB"/>
        </w:rPr>
        <w:sectPr w:rsidR="00D90519" w:rsidSect="00F26FF5">
          <w:pgSz w:w="11907" w:h="16840" w:code="9"/>
          <w:pgMar w:top="1418" w:right="1134" w:bottom="1134" w:left="1418" w:header="851" w:footer="851" w:gutter="0"/>
          <w:cols w:space="720"/>
          <w:noEndnote/>
        </w:sectPr>
      </w:pPr>
    </w:p>
    <w:p w14:paraId="733AA216" w14:textId="77777777" w:rsidR="00D90519" w:rsidRPr="001F110B" w:rsidRDefault="00D90519" w:rsidP="001F110B">
      <w:pPr>
        <w:tabs>
          <w:tab w:val="left" w:pos="-720"/>
          <w:tab w:val="left" w:pos="6765"/>
          <w:tab w:val="left" w:pos="8518"/>
        </w:tabs>
        <w:suppressAutoHyphens/>
        <w:rPr>
          <w:rFonts w:asciiTheme="minorHAnsi" w:hAnsiTheme="minorHAnsi" w:cs="Arial"/>
          <w:sz w:val="22"/>
          <w:szCs w:val="22"/>
          <w:lang w:val="en-GB"/>
        </w:rPr>
      </w:pPr>
    </w:p>
    <w:p w14:paraId="2B6919AF" w14:textId="77777777" w:rsidR="00840815" w:rsidRPr="001E7DB0" w:rsidRDefault="00840815" w:rsidP="00840815">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1</w:t>
      </w:r>
      <w:r w:rsidR="000A0436">
        <w:rPr>
          <w:rFonts w:asciiTheme="minorHAnsi" w:hAnsiTheme="minorHAnsi" w:cs="Arial"/>
          <w:sz w:val="22"/>
          <w:szCs w:val="22"/>
          <w:lang w:val="en-GB"/>
        </w:rPr>
        <w:t>6</w:t>
      </w:r>
      <w:r w:rsidRPr="001E7DB0">
        <w:rPr>
          <w:rFonts w:asciiTheme="minorHAnsi" w:hAnsiTheme="minorHAnsi" w:cs="Arial"/>
          <w:sz w:val="22"/>
          <w:szCs w:val="22"/>
          <w:lang w:val="en-GB"/>
        </w:rPr>
        <w:t>.</w:t>
      </w:r>
      <w:r w:rsidRPr="001E7DB0">
        <w:rPr>
          <w:rFonts w:asciiTheme="minorHAnsi" w:hAnsiTheme="minorHAnsi" w:cs="Arial"/>
          <w:sz w:val="22"/>
          <w:szCs w:val="22"/>
          <w:lang w:val="en-GB"/>
        </w:rPr>
        <w:tab/>
        <w:t xml:space="preserve">Loans to other customers (continued) </w:t>
      </w:r>
    </w:p>
    <w:p w14:paraId="7A0B136E" w14:textId="77777777" w:rsidR="00D90519" w:rsidRDefault="00D90519" w:rsidP="001F110B">
      <w:pPr>
        <w:tabs>
          <w:tab w:val="left" w:pos="-720"/>
          <w:tab w:val="left" w:pos="6765"/>
          <w:tab w:val="left" w:pos="8518"/>
        </w:tabs>
        <w:suppressAutoHyphens/>
        <w:rPr>
          <w:rFonts w:asciiTheme="minorHAnsi" w:hAnsiTheme="minorHAnsi" w:cs="Arial"/>
          <w:sz w:val="14"/>
          <w:szCs w:val="14"/>
          <w:lang w:val="en-GB"/>
        </w:rPr>
      </w:pPr>
    </w:p>
    <w:p w14:paraId="15F56065" w14:textId="77777777" w:rsidR="001B20E0" w:rsidRPr="001F110B" w:rsidRDefault="001B20E0" w:rsidP="001F110B">
      <w:pPr>
        <w:tabs>
          <w:tab w:val="left" w:pos="-720"/>
          <w:tab w:val="left" w:pos="6765"/>
          <w:tab w:val="left" w:pos="8518"/>
        </w:tabs>
        <w:suppressAutoHyphens/>
        <w:rPr>
          <w:rFonts w:asciiTheme="minorHAnsi" w:hAnsiTheme="minorHAnsi" w:cs="Arial"/>
          <w:sz w:val="14"/>
          <w:szCs w:val="14"/>
          <w:lang w:val="en-GB"/>
        </w:rPr>
      </w:pPr>
      <w:r w:rsidRPr="001F110B">
        <w:rPr>
          <w:rFonts w:asciiTheme="minorHAnsi" w:hAnsiTheme="minorHAnsi" w:cs="Arial"/>
          <w:sz w:val="14"/>
          <w:szCs w:val="14"/>
          <w:lang w:val="en-GB"/>
        </w:rPr>
        <w:tab/>
      </w:r>
      <w:r w:rsidR="00F26591" w:rsidRPr="001F110B">
        <w:rPr>
          <w:rFonts w:asciiTheme="minorHAnsi" w:hAnsiTheme="minorHAnsi" w:cs="Arial"/>
          <w:sz w:val="14"/>
          <w:szCs w:val="14"/>
          <w:lang w:val="en-GB"/>
        </w:rPr>
        <w:tab/>
      </w:r>
    </w:p>
    <w:p w14:paraId="017FB8DE" w14:textId="77777777" w:rsidR="00840815" w:rsidRDefault="00B73AC4" w:rsidP="001E7DB0">
      <w:pPr>
        <w:pStyle w:val="T1"/>
        <w:spacing w:before="0" w:after="0" w:line="240" w:lineRule="auto"/>
        <w:rPr>
          <w:rFonts w:asciiTheme="minorHAnsi" w:hAnsiTheme="minorHAnsi" w:cs="Arial"/>
          <w:b w:val="0"/>
          <w:bCs w:val="0"/>
          <w:sz w:val="22"/>
          <w:szCs w:val="22"/>
          <w:lang w:val="en-GB"/>
        </w:rPr>
      </w:pPr>
      <w:r w:rsidRPr="00B73AC4">
        <w:rPr>
          <w:rFonts w:asciiTheme="minorHAnsi" w:hAnsiTheme="minorHAnsi" w:cs="Arial"/>
          <w:b w:val="0"/>
          <w:bCs w:val="0"/>
          <w:sz w:val="22"/>
          <w:szCs w:val="22"/>
          <w:lang w:val="en-GB"/>
        </w:rPr>
        <w:t>The movements in the loss allowances on loans to other custome</w:t>
      </w:r>
      <w:r w:rsidR="00BF3E00">
        <w:rPr>
          <w:rFonts w:asciiTheme="minorHAnsi" w:hAnsiTheme="minorHAnsi" w:cs="Arial"/>
          <w:b w:val="0"/>
          <w:bCs w:val="0"/>
          <w:sz w:val="22"/>
          <w:szCs w:val="22"/>
          <w:lang w:val="en-GB"/>
        </w:rPr>
        <w:t>rs may be summarized as follows</w:t>
      </w:r>
      <w:r w:rsidR="00840815">
        <w:rPr>
          <w:rFonts w:asciiTheme="minorHAnsi" w:hAnsiTheme="minorHAnsi" w:cs="Arial"/>
          <w:b w:val="0"/>
          <w:bCs w:val="0"/>
          <w:sz w:val="22"/>
          <w:szCs w:val="22"/>
          <w:lang w:val="en-GB"/>
        </w:rPr>
        <w:t>:</w:t>
      </w:r>
    </w:p>
    <w:p w14:paraId="1BE3DCA4" w14:textId="77777777" w:rsidR="001B20E0" w:rsidRPr="005A2CE3" w:rsidRDefault="001B20E0" w:rsidP="001E7DB0">
      <w:pPr>
        <w:pStyle w:val="T1"/>
        <w:spacing w:before="0" w:after="0" w:line="240" w:lineRule="auto"/>
        <w:rPr>
          <w:rFonts w:asciiTheme="minorHAnsi" w:hAnsiTheme="minorHAnsi" w:cs="Arial"/>
          <w:b w:val="0"/>
          <w:bCs w:val="0"/>
          <w:sz w:val="22"/>
          <w:szCs w:val="22"/>
          <w:lang w:val="en-GB"/>
        </w:rPr>
      </w:pPr>
    </w:p>
    <w:tbl>
      <w:tblPr>
        <w:tblW w:w="4801" w:type="pct"/>
        <w:tblLayout w:type="fixed"/>
        <w:tblLook w:val="0000" w:firstRow="0" w:lastRow="0" w:firstColumn="0" w:lastColumn="0" w:noHBand="0" w:noVBand="0"/>
      </w:tblPr>
      <w:tblGrid>
        <w:gridCol w:w="6989"/>
        <w:gridCol w:w="1994"/>
      </w:tblGrid>
      <w:tr w:rsidR="00FF0595" w:rsidRPr="00FF0595" w14:paraId="0F1ADA3D" w14:textId="77777777" w:rsidTr="00EA22B8">
        <w:trPr>
          <w:trHeight w:hRule="exact" w:val="269"/>
        </w:trPr>
        <w:tc>
          <w:tcPr>
            <w:tcW w:w="3890" w:type="pct"/>
          </w:tcPr>
          <w:p w14:paraId="0F9437B4" w14:textId="77777777" w:rsidR="00FF0595" w:rsidRPr="00EA22B8" w:rsidRDefault="00FF0595" w:rsidP="00B73AC4">
            <w:pPr>
              <w:tabs>
                <w:tab w:val="left" w:pos="-720"/>
              </w:tabs>
              <w:suppressAutoHyphens/>
              <w:rPr>
                <w:rFonts w:asciiTheme="minorHAnsi" w:eastAsia="Calibri" w:hAnsiTheme="minorHAnsi" w:cs="Arial"/>
                <w:b/>
                <w:spacing w:val="-3"/>
                <w:sz w:val="22"/>
                <w:szCs w:val="22"/>
              </w:rPr>
            </w:pPr>
          </w:p>
        </w:tc>
        <w:tc>
          <w:tcPr>
            <w:tcW w:w="1110" w:type="pct"/>
          </w:tcPr>
          <w:p w14:paraId="4429B53E" w14:textId="77777777" w:rsidR="00FF0595" w:rsidRPr="00EA22B8" w:rsidRDefault="00FF0595" w:rsidP="00B73AC4">
            <w:pPr>
              <w:tabs>
                <w:tab w:val="right" w:pos="1202"/>
              </w:tabs>
              <w:jc w:val="right"/>
              <w:outlineLvl w:val="0"/>
              <w:rPr>
                <w:rFonts w:asciiTheme="minorHAnsi" w:hAnsiTheme="minorHAnsi" w:cs="Arial"/>
                <w:b/>
                <w:sz w:val="22"/>
                <w:szCs w:val="22"/>
              </w:rPr>
            </w:pPr>
            <w:bookmarkStart w:id="1904" w:name="_Toc4058633"/>
            <w:r>
              <w:rPr>
                <w:rFonts w:asciiTheme="minorHAnsi" w:hAnsiTheme="minorHAnsi" w:cs="Arial"/>
                <w:b/>
                <w:sz w:val="22"/>
                <w:szCs w:val="22"/>
              </w:rPr>
              <w:t xml:space="preserve">Group and </w:t>
            </w:r>
            <w:r w:rsidRPr="00EA22B8">
              <w:rPr>
                <w:rFonts w:asciiTheme="minorHAnsi" w:hAnsiTheme="minorHAnsi" w:cs="Arial"/>
                <w:b/>
                <w:sz w:val="22"/>
                <w:szCs w:val="22"/>
              </w:rPr>
              <w:t>Bank</w:t>
            </w:r>
            <w:bookmarkEnd w:id="1904"/>
          </w:p>
        </w:tc>
      </w:tr>
      <w:tr w:rsidR="00FF0595" w:rsidRPr="00FF0595" w14:paraId="19EA0D41" w14:textId="77777777" w:rsidTr="00EA22B8">
        <w:trPr>
          <w:trHeight w:hRule="exact" w:val="269"/>
        </w:trPr>
        <w:tc>
          <w:tcPr>
            <w:tcW w:w="3890" w:type="pct"/>
          </w:tcPr>
          <w:p w14:paraId="143315B4" w14:textId="77777777" w:rsidR="00FF0595" w:rsidRPr="00EA22B8" w:rsidRDefault="00FF0595" w:rsidP="00B73AC4">
            <w:pPr>
              <w:tabs>
                <w:tab w:val="left" w:pos="-720"/>
              </w:tabs>
              <w:suppressAutoHyphens/>
              <w:rPr>
                <w:rFonts w:asciiTheme="minorHAnsi" w:eastAsia="Calibri" w:hAnsiTheme="minorHAnsi" w:cs="Arial"/>
                <w:b/>
                <w:spacing w:val="-3"/>
                <w:sz w:val="22"/>
                <w:szCs w:val="22"/>
              </w:rPr>
            </w:pPr>
          </w:p>
        </w:tc>
        <w:tc>
          <w:tcPr>
            <w:tcW w:w="1110" w:type="pct"/>
          </w:tcPr>
          <w:p w14:paraId="06D44F12" w14:textId="77777777" w:rsidR="00FF0595" w:rsidRPr="00EA22B8" w:rsidRDefault="00FF0595" w:rsidP="00B73AC4">
            <w:pPr>
              <w:tabs>
                <w:tab w:val="right" w:pos="1202"/>
              </w:tabs>
              <w:jc w:val="right"/>
              <w:outlineLvl w:val="0"/>
              <w:rPr>
                <w:rFonts w:asciiTheme="minorHAnsi" w:hAnsiTheme="minorHAnsi" w:cs="Arial"/>
                <w:b/>
                <w:sz w:val="22"/>
                <w:szCs w:val="22"/>
              </w:rPr>
            </w:pPr>
            <w:bookmarkStart w:id="1905" w:name="_Toc4058634"/>
            <w:r w:rsidRPr="00EA22B8">
              <w:rPr>
                <w:rFonts w:asciiTheme="minorHAnsi" w:hAnsiTheme="minorHAnsi" w:cs="Arial"/>
                <w:b/>
                <w:sz w:val="22"/>
                <w:szCs w:val="22"/>
              </w:rPr>
              <w:t>HRK ‘000</w:t>
            </w:r>
            <w:bookmarkEnd w:id="1905"/>
          </w:p>
        </w:tc>
      </w:tr>
      <w:tr w:rsidR="00FF0595" w:rsidRPr="00FF0595" w14:paraId="03C9A8D9" w14:textId="77777777" w:rsidTr="00EA22B8">
        <w:trPr>
          <w:trHeight w:hRule="exact" w:val="375"/>
        </w:trPr>
        <w:tc>
          <w:tcPr>
            <w:tcW w:w="3890" w:type="pct"/>
            <w:vAlign w:val="bottom"/>
          </w:tcPr>
          <w:p w14:paraId="430B346E" w14:textId="77777777" w:rsidR="00FF0595" w:rsidRPr="00EA22B8" w:rsidRDefault="00FF0595">
            <w:pPr>
              <w:tabs>
                <w:tab w:val="right" w:pos="1202"/>
              </w:tabs>
              <w:outlineLvl w:val="0"/>
              <w:rPr>
                <w:rFonts w:asciiTheme="minorHAnsi" w:hAnsiTheme="minorHAnsi" w:cs="Arial"/>
                <w:sz w:val="22"/>
                <w:szCs w:val="22"/>
              </w:rPr>
            </w:pPr>
            <w:bookmarkStart w:id="1906" w:name="_Toc4058635"/>
            <w:r w:rsidRPr="00EA22B8">
              <w:rPr>
                <w:rFonts w:asciiTheme="minorHAnsi" w:hAnsiTheme="minorHAnsi" w:cs="Arial"/>
                <w:sz w:val="22"/>
                <w:szCs w:val="22"/>
              </w:rPr>
              <w:t>Balance as of 1 January 2017</w:t>
            </w:r>
            <w:bookmarkEnd w:id="1906"/>
          </w:p>
        </w:tc>
        <w:tc>
          <w:tcPr>
            <w:tcW w:w="1110" w:type="pct"/>
            <w:tcBorders>
              <w:top w:val="nil"/>
              <w:left w:val="nil"/>
              <w:bottom w:val="nil"/>
              <w:right w:val="nil"/>
            </w:tcBorders>
            <w:shd w:val="clear" w:color="auto" w:fill="auto"/>
            <w:vAlign w:val="bottom"/>
          </w:tcPr>
          <w:p w14:paraId="1FE7342F" w14:textId="77777777" w:rsidR="00FF0595" w:rsidRPr="00EA22B8" w:rsidRDefault="00FF0595">
            <w:pPr>
              <w:tabs>
                <w:tab w:val="right" w:pos="1202"/>
              </w:tabs>
              <w:jc w:val="right"/>
              <w:outlineLvl w:val="0"/>
              <w:rPr>
                <w:rFonts w:asciiTheme="minorHAnsi" w:hAnsiTheme="minorHAnsi" w:cs="Arial"/>
                <w:sz w:val="22"/>
                <w:szCs w:val="22"/>
              </w:rPr>
            </w:pPr>
            <w:bookmarkStart w:id="1907" w:name="_Toc4058636"/>
            <w:r w:rsidRPr="00EA22B8">
              <w:rPr>
                <w:rFonts w:asciiTheme="minorHAnsi" w:hAnsiTheme="minorHAnsi" w:cs="Arial"/>
                <w:sz w:val="22"/>
                <w:szCs w:val="22"/>
              </w:rPr>
              <w:t>2,579,501</w:t>
            </w:r>
            <w:bookmarkEnd w:id="1907"/>
          </w:p>
        </w:tc>
      </w:tr>
      <w:tr w:rsidR="00FF0595" w:rsidRPr="00FF0595" w14:paraId="1B5CE164" w14:textId="77777777" w:rsidTr="00EA22B8">
        <w:trPr>
          <w:trHeight w:hRule="exact" w:val="339"/>
        </w:trPr>
        <w:tc>
          <w:tcPr>
            <w:tcW w:w="3890" w:type="pct"/>
            <w:vAlign w:val="center"/>
          </w:tcPr>
          <w:p w14:paraId="6A5F4207" w14:textId="77777777" w:rsidR="00FF0595" w:rsidRPr="00EA22B8" w:rsidRDefault="00FF0595" w:rsidP="00D97857">
            <w:pPr>
              <w:tabs>
                <w:tab w:val="right" w:pos="1202"/>
              </w:tabs>
              <w:outlineLvl w:val="0"/>
              <w:rPr>
                <w:rFonts w:asciiTheme="minorHAnsi" w:hAnsiTheme="minorHAnsi" w:cs="Arial"/>
                <w:sz w:val="22"/>
                <w:szCs w:val="22"/>
              </w:rPr>
            </w:pPr>
            <w:bookmarkStart w:id="1908" w:name="_Toc4058637"/>
            <w:r w:rsidRPr="00EA22B8">
              <w:rPr>
                <w:rFonts w:asciiTheme="minorHAnsi" w:hAnsiTheme="minorHAnsi" w:cs="Arial"/>
                <w:sz w:val="22"/>
                <w:szCs w:val="22"/>
              </w:rPr>
              <w:t>Increase of loss allowances on loans to other customers and interest</w:t>
            </w:r>
            <w:bookmarkEnd w:id="1908"/>
          </w:p>
        </w:tc>
        <w:tc>
          <w:tcPr>
            <w:tcW w:w="1110" w:type="pct"/>
            <w:tcBorders>
              <w:top w:val="nil"/>
              <w:left w:val="nil"/>
              <w:right w:val="nil"/>
            </w:tcBorders>
            <w:shd w:val="clear" w:color="auto" w:fill="auto"/>
            <w:vAlign w:val="bottom"/>
          </w:tcPr>
          <w:p w14:paraId="63750565" w14:textId="77777777" w:rsidR="00FF0595" w:rsidRPr="00EA22B8" w:rsidRDefault="00FF0595" w:rsidP="00B73AC4">
            <w:pPr>
              <w:tabs>
                <w:tab w:val="right" w:pos="1202"/>
              </w:tabs>
              <w:jc w:val="right"/>
              <w:outlineLvl w:val="0"/>
              <w:rPr>
                <w:rFonts w:asciiTheme="minorHAnsi" w:hAnsiTheme="minorHAnsi" w:cs="Arial"/>
                <w:sz w:val="22"/>
                <w:szCs w:val="22"/>
              </w:rPr>
            </w:pPr>
            <w:bookmarkStart w:id="1909" w:name="_Toc4058638"/>
            <w:r w:rsidRPr="00EA22B8">
              <w:rPr>
                <w:rFonts w:ascii="Calibri" w:hAnsi="Calibri" w:cs="Calibri"/>
                <w:color w:val="000000"/>
                <w:sz w:val="22"/>
                <w:szCs w:val="22"/>
              </w:rPr>
              <w:t>553,952</w:t>
            </w:r>
            <w:bookmarkEnd w:id="1909"/>
          </w:p>
        </w:tc>
      </w:tr>
      <w:tr w:rsidR="00FF0595" w:rsidRPr="00FF0595" w14:paraId="10A684FE" w14:textId="77777777" w:rsidTr="00A25263">
        <w:trPr>
          <w:trHeight w:val="293"/>
        </w:trPr>
        <w:tc>
          <w:tcPr>
            <w:tcW w:w="3890" w:type="pct"/>
            <w:vAlign w:val="bottom"/>
          </w:tcPr>
          <w:p w14:paraId="553F69CE" w14:textId="77777777" w:rsidR="00FF0595" w:rsidRPr="00EA22B8" w:rsidRDefault="00FF0595" w:rsidP="00B73AC4">
            <w:pPr>
              <w:tabs>
                <w:tab w:val="right" w:pos="1202"/>
              </w:tabs>
              <w:outlineLvl w:val="0"/>
              <w:rPr>
                <w:rFonts w:asciiTheme="minorHAnsi" w:hAnsiTheme="minorHAnsi" w:cs="Arial"/>
                <w:sz w:val="22"/>
                <w:szCs w:val="22"/>
              </w:rPr>
            </w:pPr>
            <w:bookmarkStart w:id="1910" w:name="_Toc4058639"/>
            <w:r w:rsidRPr="00EA22B8">
              <w:rPr>
                <w:rFonts w:asciiTheme="minorHAnsi" w:hAnsiTheme="minorHAnsi" w:cs="Arial"/>
                <w:sz w:val="22"/>
                <w:szCs w:val="22"/>
              </w:rPr>
              <w:t>Release of loss allowances on loans to other customers and interest</w:t>
            </w:r>
            <w:bookmarkEnd w:id="1910"/>
          </w:p>
        </w:tc>
        <w:tc>
          <w:tcPr>
            <w:tcW w:w="1110" w:type="pct"/>
            <w:tcBorders>
              <w:top w:val="nil"/>
              <w:left w:val="nil"/>
              <w:bottom w:val="single" w:sz="4" w:space="0" w:color="auto"/>
              <w:right w:val="nil"/>
            </w:tcBorders>
            <w:shd w:val="clear" w:color="auto" w:fill="auto"/>
            <w:vAlign w:val="bottom"/>
          </w:tcPr>
          <w:p w14:paraId="7CCAF1AD" w14:textId="77777777" w:rsidR="00FF0595" w:rsidRPr="00EA22B8" w:rsidRDefault="00FF0595" w:rsidP="00B73AC4">
            <w:pPr>
              <w:tabs>
                <w:tab w:val="right" w:pos="1202"/>
              </w:tabs>
              <w:jc w:val="right"/>
              <w:outlineLvl w:val="0"/>
              <w:rPr>
                <w:rFonts w:asciiTheme="minorHAnsi" w:hAnsiTheme="minorHAnsi" w:cs="Arial"/>
                <w:sz w:val="22"/>
                <w:szCs w:val="22"/>
              </w:rPr>
            </w:pPr>
            <w:r w:rsidRPr="00EA22B8">
              <w:rPr>
                <w:rFonts w:ascii="Calibri" w:hAnsi="Calibri" w:cs="Calibri"/>
                <w:color w:val="000000"/>
                <w:sz w:val="22"/>
                <w:szCs w:val="22"/>
              </w:rPr>
              <w:t xml:space="preserve">       </w:t>
            </w:r>
            <w:bookmarkStart w:id="1911" w:name="_Toc4058640"/>
            <w:r w:rsidRPr="00EA22B8">
              <w:rPr>
                <w:rFonts w:ascii="Calibri" w:hAnsi="Calibri" w:cs="Calibri"/>
                <w:color w:val="000000"/>
                <w:sz w:val="22"/>
                <w:szCs w:val="22"/>
              </w:rPr>
              <w:t>(</w:t>
            </w:r>
            <w:r>
              <w:rPr>
                <w:rFonts w:ascii="Calibri" w:hAnsi="Calibri" w:cs="Calibri"/>
                <w:color w:val="000000"/>
                <w:sz w:val="22"/>
                <w:szCs w:val="22"/>
              </w:rPr>
              <w:t>216,064</w:t>
            </w:r>
            <w:r w:rsidRPr="00EA22B8">
              <w:rPr>
                <w:rFonts w:ascii="Calibri" w:hAnsi="Calibri" w:cs="Calibri"/>
                <w:color w:val="000000"/>
                <w:sz w:val="22"/>
                <w:szCs w:val="22"/>
              </w:rPr>
              <w:t>)</w:t>
            </w:r>
            <w:bookmarkEnd w:id="1911"/>
          </w:p>
        </w:tc>
      </w:tr>
      <w:tr w:rsidR="00B95634" w:rsidRPr="00FF0595" w14:paraId="3D4AED59" w14:textId="77777777" w:rsidTr="00A25263">
        <w:trPr>
          <w:trHeight w:val="293"/>
        </w:trPr>
        <w:tc>
          <w:tcPr>
            <w:tcW w:w="3890" w:type="pct"/>
            <w:vAlign w:val="center"/>
          </w:tcPr>
          <w:p w14:paraId="5F48C396" w14:textId="77777777" w:rsidR="00B95634" w:rsidRPr="00EA22B8" w:rsidRDefault="00B95634" w:rsidP="00B95634">
            <w:pPr>
              <w:tabs>
                <w:tab w:val="right" w:pos="1202"/>
              </w:tabs>
              <w:outlineLvl w:val="0"/>
              <w:rPr>
                <w:rFonts w:asciiTheme="minorHAnsi" w:hAnsiTheme="minorHAnsi" w:cs="Arial"/>
                <w:sz w:val="22"/>
                <w:szCs w:val="22"/>
              </w:rPr>
            </w:pPr>
            <w:bookmarkStart w:id="1912" w:name="_Toc4058641"/>
            <w:r w:rsidRPr="00A25263">
              <w:rPr>
                <w:rFonts w:asciiTheme="minorHAnsi" w:hAnsiTheme="minorHAnsi" w:cstheme="minorHAnsi"/>
                <w:i/>
                <w:sz w:val="22"/>
                <w:szCs w:val="22"/>
              </w:rPr>
              <w:t>Total recognised through Income Statement (Note 11)</w:t>
            </w:r>
            <w:bookmarkEnd w:id="1912"/>
          </w:p>
        </w:tc>
        <w:tc>
          <w:tcPr>
            <w:tcW w:w="1110" w:type="pct"/>
            <w:tcBorders>
              <w:top w:val="single" w:sz="4" w:space="0" w:color="auto"/>
              <w:left w:val="nil"/>
              <w:bottom w:val="single" w:sz="4" w:space="0" w:color="auto"/>
              <w:right w:val="nil"/>
            </w:tcBorders>
            <w:shd w:val="clear" w:color="auto" w:fill="auto"/>
            <w:vAlign w:val="bottom"/>
          </w:tcPr>
          <w:p w14:paraId="05843DFE" w14:textId="77777777" w:rsidR="00B95634" w:rsidRPr="00F23FC5" w:rsidRDefault="00B95634" w:rsidP="00B95634">
            <w:pPr>
              <w:tabs>
                <w:tab w:val="right" w:pos="1202"/>
              </w:tabs>
              <w:jc w:val="right"/>
              <w:outlineLvl w:val="0"/>
              <w:rPr>
                <w:rFonts w:ascii="Calibri" w:hAnsi="Calibri" w:cs="Calibri"/>
                <w:i/>
                <w:color w:val="000000"/>
                <w:sz w:val="22"/>
                <w:szCs w:val="22"/>
              </w:rPr>
            </w:pPr>
            <w:bookmarkStart w:id="1913" w:name="_Toc4058642"/>
            <w:r w:rsidRPr="00F23FC5">
              <w:rPr>
                <w:rFonts w:ascii="Calibri" w:hAnsi="Calibri" w:cs="Calibri"/>
                <w:i/>
                <w:color w:val="000000"/>
                <w:sz w:val="22"/>
                <w:szCs w:val="22"/>
              </w:rPr>
              <w:t>337,888</w:t>
            </w:r>
            <w:bookmarkEnd w:id="1913"/>
          </w:p>
        </w:tc>
      </w:tr>
      <w:tr w:rsidR="00B95634" w:rsidRPr="00FF0595" w14:paraId="4E3C5D0C" w14:textId="77777777" w:rsidTr="00A25263">
        <w:trPr>
          <w:trHeight w:val="293"/>
        </w:trPr>
        <w:tc>
          <w:tcPr>
            <w:tcW w:w="3890" w:type="pct"/>
            <w:vAlign w:val="bottom"/>
          </w:tcPr>
          <w:p w14:paraId="7E805262" w14:textId="77777777" w:rsidR="00B95634" w:rsidRPr="00EA22B8" w:rsidRDefault="00B95634" w:rsidP="00B95634">
            <w:pPr>
              <w:tabs>
                <w:tab w:val="right" w:pos="1202"/>
              </w:tabs>
              <w:outlineLvl w:val="0"/>
              <w:rPr>
                <w:rFonts w:asciiTheme="minorHAnsi" w:hAnsiTheme="minorHAnsi" w:cs="Arial"/>
                <w:sz w:val="22"/>
                <w:szCs w:val="22"/>
              </w:rPr>
            </w:pPr>
            <w:bookmarkStart w:id="1914" w:name="_Toc4058643"/>
            <w:r w:rsidRPr="00EA22B8">
              <w:rPr>
                <w:rFonts w:asciiTheme="minorHAnsi" w:hAnsiTheme="minorHAnsi" w:cs="Arial"/>
                <w:sz w:val="22"/>
                <w:szCs w:val="22"/>
              </w:rPr>
              <w:t>Net foreign exchange losses on loss allowances</w:t>
            </w:r>
            <w:bookmarkEnd w:id="1914"/>
          </w:p>
        </w:tc>
        <w:tc>
          <w:tcPr>
            <w:tcW w:w="1110" w:type="pct"/>
            <w:tcBorders>
              <w:top w:val="single" w:sz="4" w:space="0" w:color="auto"/>
              <w:left w:val="nil"/>
              <w:bottom w:val="nil"/>
              <w:right w:val="nil"/>
            </w:tcBorders>
            <w:shd w:val="clear" w:color="auto" w:fill="auto"/>
            <w:vAlign w:val="bottom"/>
          </w:tcPr>
          <w:p w14:paraId="1BE57EC0" w14:textId="77777777" w:rsidR="00B95634" w:rsidRPr="00EA22B8" w:rsidRDefault="00B95634" w:rsidP="00B95634">
            <w:pPr>
              <w:tabs>
                <w:tab w:val="right" w:pos="1202"/>
              </w:tabs>
              <w:jc w:val="right"/>
              <w:outlineLvl w:val="0"/>
              <w:rPr>
                <w:rFonts w:asciiTheme="minorHAnsi" w:hAnsiTheme="minorHAnsi" w:cs="Arial"/>
                <w:sz w:val="22"/>
                <w:szCs w:val="22"/>
              </w:rPr>
            </w:pPr>
            <w:r w:rsidRPr="00EA22B8">
              <w:rPr>
                <w:rFonts w:asciiTheme="minorHAnsi" w:hAnsiTheme="minorHAnsi" w:cs="Arial"/>
                <w:sz w:val="22"/>
                <w:szCs w:val="22"/>
              </w:rPr>
              <w:t xml:space="preserve">   </w:t>
            </w:r>
            <w:bookmarkStart w:id="1915" w:name="_Toc4058644"/>
            <w:r w:rsidRPr="00EA22B8">
              <w:rPr>
                <w:rFonts w:asciiTheme="minorHAnsi" w:hAnsiTheme="minorHAnsi" w:cs="Arial"/>
                <w:sz w:val="22"/>
                <w:szCs w:val="22"/>
              </w:rPr>
              <w:t>(3,643)</w:t>
            </w:r>
            <w:bookmarkEnd w:id="1915"/>
          </w:p>
        </w:tc>
      </w:tr>
      <w:tr w:rsidR="00B95634" w:rsidRPr="00FF0595" w14:paraId="64327882" w14:textId="77777777" w:rsidTr="00EA22B8">
        <w:trPr>
          <w:trHeight w:val="293"/>
        </w:trPr>
        <w:tc>
          <w:tcPr>
            <w:tcW w:w="3890" w:type="pct"/>
            <w:vAlign w:val="bottom"/>
          </w:tcPr>
          <w:p w14:paraId="7CCA7244" w14:textId="77777777" w:rsidR="00B95634" w:rsidRPr="00EA22B8" w:rsidRDefault="00B95634" w:rsidP="00B95634">
            <w:pPr>
              <w:tabs>
                <w:tab w:val="right" w:pos="1202"/>
              </w:tabs>
              <w:outlineLvl w:val="0"/>
              <w:rPr>
                <w:rFonts w:asciiTheme="minorHAnsi" w:hAnsiTheme="minorHAnsi" w:cs="Arial"/>
                <w:sz w:val="22"/>
                <w:szCs w:val="22"/>
              </w:rPr>
            </w:pPr>
            <w:bookmarkStart w:id="1916" w:name="_Toc4058645"/>
            <w:r w:rsidRPr="00EA22B8">
              <w:rPr>
                <w:rFonts w:asciiTheme="minorHAnsi" w:hAnsiTheme="minorHAnsi" w:cs="Arial"/>
                <w:sz w:val="22"/>
                <w:szCs w:val="22"/>
              </w:rPr>
              <w:t>Acquisition of immovable property</w:t>
            </w:r>
            <w:bookmarkEnd w:id="1916"/>
          </w:p>
        </w:tc>
        <w:tc>
          <w:tcPr>
            <w:tcW w:w="1110" w:type="pct"/>
            <w:tcBorders>
              <w:top w:val="nil"/>
              <w:left w:val="nil"/>
              <w:bottom w:val="nil"/>
              <w:right w:val="nil"/>
            </w:tcBorders>
            <w:shd w:val="clear" w:color="auto" w:fill="auto"/>
            <w:vAlign w:val="bottom"/>
          </w:tcPr>
          <w:p w14:paraId="7D8EA3E5" w14:textId="77777777" w:rsidR="00B95634" w:rsidRPr="00EA22B8" w:rsidRDefault="00B95634" w:rsidP="00B95634">
            <w:pPr>
              <w:tabs>
                <w:tab w:val="right" w:pos="1202"/>
              </w:tabs>
              <w:jc w:val="right"/>
              <w:outlineLvl w:val="0"/>
              <w:rPr>
                <w:rFonts w:asciiTheme="minorHAnsi" w:hAnsiTheme="minorHAnsi" w:cs="Arial"/>
                <w:sz w:val="22"/>
                <w:szCs w:val="22"/>
              </w:rPr>
            </w:pPr>
            <w:bookmarkStart w:id="1917" w:name="_Toc4058646"/>
            <w:r w:rsidRPr="00EA22B8">
              <w:rPr>
                <w:rFonts w:asciiTheme="minorHAnsi" w:hAnsiTheme="minorHAnsi" w:cs="Arial"/>
                <w:sz w:val="22"/>
                <w:szCs w:val="22"/>
              </w:rPr>
              <w:t>(284)</w:t>
            </w:r>
            <w:bookmarkEnd w:id="1917"/>
          </w:p>
        </w:tc>
      </w:tr>
      <w:tr w:rsidR="00B95634" w:rsidRPr="00FF0595" w14:paraId="200BCCA1" w14:textId="77777777" w:rsidTr="00EA22B8">
        <w:trPr>
          <w:trHeight w:val="293"/>
        </w:trPr>
        <w:tc>
          <w:tcPr>
            <w:tcW w:w="3890" w:type="pct"/>
            <w:vAlign w:val="bottom"/>
          </w:tcPr>
          <w:p w14:paraId="7F45F7DA" w14:textId="77777777" w:rsidR="00B95634" w:rsidRPr="00EA22B8" w:rsidRDefault="00B95634" w:rsidP="00B95634">
            <w:pPr>
              <w:tabs>
                <w:tab w:val="right" w:pos="1202"/>
              </w:tabs>
              <w:outlineLvl w:val="0"/>
              <w:rPr>
                <w:rFonts w:asciiTheme="minorHAnsi" w:hAnsiTheme="minorHAnsi" w:cs="Arial"/>
                <w:sz w:val="22"/>
                <w:szCs w:val="22"/>
              </w:rPr>
            </w:pPr>
            <w:bookmarkStart w:id="1918" w:name="_Toc4058647"/>
            <w:r w:rsidRPr="00EA22B8">
              <w:rPr>
                <w:rFonts w:asciiTheme="minorHAnsi" w:hAnsiTheme="minorHAnsi" w:cs="Arial"/>
                <w:sz w:val="22"/>
                <w:szCs w:val="22"/>
              </w:rPr>
              <w:t>Write-offs</w:t>
            </w:r>
            <w:bookmarkEnd w:id="1918"/>
          </w:p>
        </w:tc>
        <w:tc>
          <w:tcPr>
            <w:tcW w:w="1110" w:type="pct"/>
            <w:tcBorders>
              <w:top w:val="nil"/>
              <w:left w:val="nil"/>
              <w:bottom w:val="nil"/>
              <w:right w:val="nil"/>
            </w:tcBorders>
            <w:shd w:val="clear" w:color="auto" w:fill="auto"/>
            <w:vAlign w:val="bottom"/>
          </w:tcPr>
          <w:p w14:paraId="3A42643A" w14:textId="77777777" w:rsidR="00B95634" w:rsidRPr="00EA22B8" w:rsidRDefault="00B95634" w:rsidP="00B95634">
            <w:pPr>
              <w:tabs>
                <w:tab w:val="right" w:pos="1202"/>
              </w:tabs>
              <w:jc w:val="right"/>
              <w:outlineLvl w:val="0"/>
              <w:rPr>
                <w:rFonts w:asciiTheme="minorHAnsi" w:hAnsiTheme="minorHAnsi" w:cs="Arial"/>
                <w:sz w:val="22"/>
                <w:szCs w:val="22"/>
              </w:rPr>
            </w:pPr>
            <w:bookmarkStart w:id="1919" w:name="_Toc4058648"/>
            <w:r w:rsidRPr="00EA22B8">
              <w:rPr>
                <w:rFonts w:asciiTheme="minorHAnsi" w:hAnsiTheme="minorHAnsi" w:cs="Arial"/>
                <w:sz w:val="22"/>
                <w:szCs w:val="22"/>
              </w:rPr>
              <w:t>(7,610)</w:t>
            </w:r>
            <w:bookmarkEnd w:id="1919"/>
          </w:p>
        </w:tc>
      </w:tr>
      <w:tr w:rsidR="00B95634" w:rsidRPr="00FF0595" w14:paraId="3DDD2CC0" w14:textId="77777777" w:rsidTr="00EA22B8">
        <w:trPr>
          <w:trHeight w:val="293"/>
        </w:trPr>
        <w:tc>
          <w:tcPr>
            <w:tcW w:w="3890" w:type="pct"/>
            <w:vAlign w:val="bottom"/>
          </w:tcPr>
          <w:p w14:paraId="7FB601DE" w14:textId="77777777" w:rsidR="00B95634" w:rsidRPr="00EA22B8" w:rsidRDefault="00B95634" w:rsidP="00B95634">
            <w:pPr>
              <w:tabs>
                <w:tab w:val="right" w:pos="1202"/>
              </w:tabs>
              <w:outlineLvl w:val="0"/>
              <w:rPr>
                <w:rFonts w:asciiTheme="minorHAnsi" w:hAnsiTheme="minorHAnsi" w:cs="Arial"/>
                <w:sz w:val="22"/>
                <w:szCs w:val="22"/>
              </w:rPr>
            </w:pPr>
            <w:bookmarkStart w:id="1920" w:name="_Toc4058649"/>
            <w:r w:rsidRPr="00EA22B8">
              <w:rPr>
                <w:rFonts w:asciiTheme="minorHAnsi" w:hAnsiTheme="minorHAnsi" w:cs="Arial"/>
                <w:color w:val="000000" w:themeColor="text1"/>
                <w:sz w:val="22"/>
                <w:szCs w:val="22"/>
              </w:rPr>
              <w:t>Sale of receivables</w:t>
            </w:r>
            <w:bookmarkEnd w:id="1920"/>
          </w:p>
        </w:tc>
        <w:tc>
          <w:tcPr>
            <w:tcW w:w="1110" w:type="pct"/>
            <w:tcBorders>
              <w:top w:val="nil"/>
              <w:left w:val="nil"/>
              <w:right w:val="nil"/>
            </w:tcBorders>
            <w:shd w:val="clear" w:color="auto" w:fill="auto"/>
            <w:vAlign w:val="bottom"/>
          </w:tcPr>
          <w:p w14:paraId="0472A97F" w14:textId="77777777" w:rsidR="00B95634" w:rsidRPr="00EA22B8" w:rsidDel="004632A6" w:rsidRDefault="00B95634" w:rsidP="00B95634">
            <w:pPr>
              <w:tabs>
                <w:tab w:val="right" w:pos="1202"/>
              </w:tabs>
              <w:jc w:val="right"/>
              <w:outlineLvl w:val="0"/>
              <w:rPr>
                <w:rFonts w:asciiTheme="minorHAnsi" w:hAnsiTheme="minorHAnsi"/>
                <w:color w:val="000000"/>
                <w:sz w:val="22"/>
                <w:szCs w:val="22"/>
              </w:rPr>
            </w:pPr>
            <w:bookmarkStart w:id="1921" w:name="_Toc4058650"/>
            <w:r w:rsidRPr="00EA22B8">
              <w:rPr>
                <w:rFonts w:asciiTheme="minorHAnsi" w:hAnsiTheme="minorHAnsi" w:cs="Arial"/>
                <w:sz w:val="22"/>
                <w:szCs w:val="22"/>
              </w:rPr>
              <w:t>(31,636)</w:t>
            </w:r>
            <w:bookmarkEnd w:id="1921"/>
          </w:p>
        </w:tc>
      </w:tr>
      <w:tr w:rsidR="00B95634" w:rsidRPr="00FF0595" w14:paraId="20AB4784" w14:textId="77777777" w:rsidTr="00EA22B8">
        <w:trPr>
          <w:trHeight w:val="293"/>
        </w:trPr>
        <w:tc>
          <w:tcPr>
            <w:tcW w:w="3890" w:type="pct"/>
            <w:vAlign w:val="bottom"/>
          </w:tcPr>
          <w:p w14:paraId="690AA3C1" w14:textId="77777777" w:rsidR="00B95634" w:rsidRPr="00EA22B8" w:rsidRDefault="00B95634" w:rsidP="00B95634">
            <w:pPr>
              <w:tabs>
                <w:tab w:val="right" w:pos="1202"/>
              </w:tabs>
              <w:outlineLvl w:val="0"/>
              <w:rPr>
                <w:rFonts w:asciiTheme="minorHAnsi" w:hAnsiTheme="minorHAnsi" w:cs="Arial"/>
                <w:sz w:val="22"/>
                <w:szCs w:val="22"/>
              </w:rPr>
            </w:pPr>
            <w:bookmarkStart w:id="1922" w:name="_Toc4058651"/>
            <w:r w:rsidRPr="00EA22B8">
              <w:rPr>
                <w:rFonts w:asciiTheme="minorHAnsi" w:hAnsiTheme="minorHAnsi" w:cs="Arial"/>
                <w:sz w:val="22"/>
                <w:szCs w:val="22"/>
              </w:rPr>
              <w:t>Loss allowances transferred to loans to financial institutions</w:t>
            </w:r>
            <w:bookmarkEnd w:id="1922"/>
          </w:p>
        </w:tc>
        <w:tc>
          <w:tcPr>
            <w:tcW w:w="1110" w:type="pct"/>
            <w:tcBorders>
              <w:top w:val="nil"/>
              <w:left w:val="nil"/>
              <w:right w:val="nil"/>
            </w:tcBorders>
            <w:shd w:val="clear" w:color="auto" w:fill="auto"/>
            <w:vAlign w:val="bottom"/>
          </w:tcPr>
          <w:p w14:paraId="5839136E" w14:textId="77777777" w:rsidR="00B95634" w:rsidRPr="00EA22B8" w:rsidRDefault="00B95634" w:rsidP="00B95634">
            <w:pPr>
              <w:tabs>
                <w:tab w:val="right" w:pos="1202"/>
              </w:tabs>
              <w:jc w:val="right"/>
              <w:outlineLvl w:val="0"/>
              <w:rPr>
                <w:rFonts w:asciiTheme="minorHAnsi" w:hAnsiTheme="minorHAnsi" w:cs="Arial"/>
                <w:sz w:val="22"/>
                <w:szCs w:val="22"/>
              </w:rPr>
            </w:pPr>
            <w:bookmarkStart w:id="1923" w:name="_Toc4058652"/>
            <w:r w:rsidRPr="00EA22B8">
              <w:rPr>
                <w:rFonts w:asciiTheme="minorHAnsi" w:hAnsiTheme="minorHAnsi" w:cs="Arial"/>
                <w:sz w:val="22"/>
                <w:szCs w:val="22"/>
              </w:rPr>
              <w:t>(998)</w:t>
            </w:r>
            <w:bookmarkEnd w:id="1923"/>
          </w:p>
        </w:tc>
      </w:tr>
      <w:tr w:rsidR="00B95634" w:rsidRPr="00FF0595" w14:paraId="519D6099" w14:textId="77777777" w:rsidTr="00EA22B8">
        <w:trPr>
          <w:trHeight w:val="293"/>
        </w:trPr>
        <w:tc>
          <w:tcPr>
            <w:tcW w:w="3890" w:type="pct"/>
            <w:vAlign w:val="bottom"/>
          </w:tcPr>
          <w:p w14:paraId="65E363A6" w14:textId="77777777" w:rsidR="00B95634" w:rsidRPr="00D97857" w:rsidRDefault="00B95634" w:rsidP="00B95634">
            <w:pPr>
              <w:tabs>
                <w:tab w:val="right" w:pos="1202"/>
              </w:tabs>
              <w:outlineLvl w:val="0"/>
              <w:rPr>
                <w:rFonts w:asciiTheme="minorHAnsi" w:hAnsiTheme="minorHAnsi" w:cs="Arial"/>
                <w:sz w:val="22"/>
                <w:szCs w:val="22"/>
              </w:rPr>
            </w:pPr>
            <w:bookmarkStart w:id="1924" w:name="_Toc4058653"/>
            <w:r>
              <w:rPr>
                <w:rFonts w:asciiTheme="minorHAnsi" w:hAnsiTheme="minorHAnsi" w:cs="Arial"/>
                <w:sz w:val="22"/>
                <w:szCs w:val="22"/>
              </w:rPr>
              <w:t>Other</w:t>
            </w:r>
            <w:bookmarkEnd w:id="1924"/>
          </w:p>
        </w:tc>
        <w:tc>
          <w:tcPr>
            <w:tcW w:w="1110" w:type="pct"/>
            <w:tcBorders>
              <w:left w:val="nil"/>
              <w:bottom w:val="single" w:sz="4" w:space="0" w:color="auto"/>
              <w:right w:val="nil"/>
            </w:tcBorders>
            <w:shd w:val="clear" w:color="auto" w:fill="auto"/>
            <w:vAlign w:val="bottom"/>
          </w:tcPr>
          <w:p w14:paraId="5F72C932" w14:textId="77777777" w:rsidR="00B95634" w:rsidRPr="00D97857" w:rsidRDefault="00B95634" w:rsidP="00B95634">
            <w:pPr>
              <w:tabs>
                <w:tab w:val="right" w:pos="1202"/>
              </w:tabs>
              <w:jc w:val="right"/>
              <w:outlineLvl w:val="0"/>
              <w:rPr>
                <w:rFonts w:asciiTheme="minorHAnsi" w:hAnsiTheme="minorHAnsi" w:cs="Arial"/>
                <w:sz w:val="22"/>
                <w:szCs w:val="22"/>
              </w:rPr>
            </w:pPr>
            <w:bookmarkStart w:id="1925" w:name="_Toc4058654"/>
            <w:r>
              <w:rPr>
                <w:rFonts w:asciiTheme="minorHAnsi" w:hAnsiTheme="minorHAnsi" w:cs="Arial"/>
                <w:sz w:val="22"/>
                <w:szCs w:val="22"/>
              </w:rPr>
              <w:t>2,085</w:t>
            </w:r>
            <w:bookmarkEnd w:id="1925"/>
          </w:p>
        </w:tc>
      </w:tr>
      <w:tr w:rsidR="00B95634" w:rsidRPr="00FF0595" w14:paraId="310ADE5B" w14:textId="77777777" w:rsidTr="00EA22B8">
        <w:trPr>
          <w:trHeight w:val="293"/>
        </w:trPr>
        <w:tc>
          <w:tcPr>
            <w:tcW w:w="3890" w:type="pct"/>
            <w:vAlign w:val="bottom"/>
          </w:tcPr>
          <w:p w14:paraId="1D8FBAD4" w14:textId="77777777" w:rsidR="00B95634" w:rsidRPr="00EA22B8" w:rsidRDefault="00B95634" w:rsidP="00B95634">
            <w:pPr>
              <w:tabs>
                <w:tab w:val="right" w:pos="1202"/>
              </w:tabs>
              <w:outlineLvl w:val="0"/>
              <w:rPr>
                <w:rFonts w:asciiTheme="minorHAnsi" w:hAnsiTheme="minorHAnsi" w:cs="Arial"/>
                <w:b/>
                <w:bCs/>
                <w:sz w:val="22"/>
                <w:szCs w:val="22"/>
              </w:rPr>
            </w:pPr>
            <w:bookmarkStart w:id="1926" w:name="_Toc4058655"/>
            <w:r w:rsidRPr="00EA22B8">
              <w:rPr>
                <w:rFonts w:asciiTheme="minorHAnsi" w:hAnsiTheme="minorHAnsi" w:cs="Arial"/>
                <w:b/>
                <w:bCs/>
                <w:sz w:val="22"/>
                <w:szCs w:val="22"/>
              </w:rPr>
              <w:t>Balance as of 31 December 2017</w:t>
            </w:r>
            <w:bookmarkEnd w:id="1926"/>
          </w:p>
        </w:tc>
        <w:tc>
          <w:tcPr>
            <w:tcW w:w="1110" w:type="pct"/>
            <w:tcBorders>
              <w:top w:val="single" w:sz="4" w:space="0" w:color="auto"/>
              <w:bottom w:val="single" w:sz="12" w:space="0" w:color="auto"/>
            </w:tcBorders>
            <w:vAlign w:val="bottom"/>
          </w:tcPr>
          <w:p w14:paraId="2DFF2A6A" w14:textId="77777777" w:rsidR="00B95634" w:rsidRPr="00EA22B8" w:rsidRDefault="00B95634" w:rsidP="00B95634">
            <w:pPr>
              <w:tabs>
                <w:tab w:val="right" w:pos="1202"/>
              </w:tabs>
              <w:jc w:val="right"/>
              <w:outlineLvl w:val="0"/>
              <w:rPr>
                <w:rFonts w:asciiTheme="minorHAnsi" w:hAnsiTheme="minorHAnsi" w:cs="Arial"/>
                <w:b/>
                <w:bCs/>
                <w:sz w:val="22"/>
                <w:szCs w:val="22"/>
              </w:rPr>
            </w:pPr>
            <w:bookmarkStart w:id="1927" w:name="_Toc4058656"/>
            <w:r w:rsidRPr="00EA22B8">
              <w:rPr>
                <w:rFonts w:asciiTheme="minorHAnsi" w:hAnsiTheme="minorHAnsi" w:cs="Arial"/>
                <w:b/>
                <w:bCs/>
                <w:sz w:val="22"/>
                <w:szCs w:val="22"/>
              </w:rPr>
              <w:t>2,875,303</w:t>
            </w:r>
            <w:bookmarkEnd w:id="1927"/>
          </w:p>
        </w:tc>
      </w:tr>
      <w:tr w:rsidR="00B95634" w:rsidRPr="00FF0595" w14:paraId="312AF4C2" w14:textId="77777777" w:rsidTr="00EA22B8">
        <w:trPr>
          <w:trHeight w:val="293"/>
        </w:trPr>
        <w:tc>
          <w:tcPr>
            <w:tcW w:w="3890" w:type="pct"/>
            <w:vAlign w:val="bottom"/>
          </w:tcPr>
          <w:p w14:paraId="0901053B" w14:textId="77777777" w:rsidR="00B95634" w:rsidRPr="00EA22B8" w:rsidRDefault="00B95634" w:rsidP="00B95634">
            <w:pPr>
              <w:tabs>
                <w:tab w:val="right" w:pos="1202"/>
              </w:tabs>
              <w:outlineLvl w:val="0"/>
              <w:rPr>
                <w:rFonts w:asciiTheme="minorHAnsi" w:hAnsiTheme="minorHAnsi" w:cs="Arial"/>
                <w:b/>
                <w:bCs/>
                <w:sz w:val="22"/>
                <w:szCs w:val="22"/>
              </w:rPr>
            </w:pPr>
            <w:bookmarkStart w:id="1928" w:name="_Toc4058657"/>
            <w:r w:rsidRPr="00EA22B8">
              <w:rPr>
                <w:rFonts w:asciiTheme="minorHAnsi" w:hAnsiTheme="minorHAnsi" w:cstheme="minorHAnsi"/>
                <w:sz w:val="22"/>
                <w:szCs w:val="22"/>
              </w:rPr>
              <w:t>The effect of IFRS 9 (Note 5)</w:t>
            </w:r>
            <w:bookmarkEnd w:id="1928"/>
          </w:p>
        </w:tc>
        <w:tc>
          <w:tcPr>
            <w:tcW w:w="1110" w:type="pct"/>
            <w:tcBorders>
              <w:top w:val="single" w:sz="12" w:space="0" w:color="auto"/>
              <w:bottom w:val="single" w:sz="4" w:space="0" w:color="auto"/>
            </w:tcBorders>
            <w:vAlign w:val="bottom"/>
          </w:tcPr>
          <w:p w14:paraId="07325672" w14:textId="77777777" w:rsidR="00B95634" w:rsidRPr="00EA22B8" w:rsidRDefault="00B95634" w:rsidP="00B95634">
            <w:pPr>
              <w:tabs>
                <w:tab w:val="right" w:pos="1202"/>
              </w:tabs>
              <w:jc w:val="right"/>
              <w:outlineLvl w:val="0"/>
              <w:rPr>
                <w:rFonts w:asciiTheme="minorHAnsi" w:hAnsiTheme="minorHAnsi" w:cs="Arial"/>
                <w:bCs/>
                <w:sz w:val="22"/>
                <w:szCs w:val="22"/>
              </w:rPr>
            </w:pPr>
            <w:bookmarkStart w:id="1929" w:name="_Toc4058658"/>
            <w:r w:rsidRPr="00EA22B8">
              <w:rPr>
                <w:rFonts w:asciiTheme="minorHAnsi" w:hAnsiTheme="minorHAnsi" w:cs="Arial"/>
                <w:bCs/>
                <w:sz w:val="22"/>
                <w:szCs w:val="22"/>
              </w:rPr>
              <w:t>717,902</w:t>
            </w:r>
            <w:bookmarkEnd w:id="1929"/>
          </w:p>
        </w:tc>
      </w:tr>
      <w:tr w:rsidR="00B95634" w:rsidRPr="00FF0595" w14:paraId="292EACFC" w14:textId="77777777" w:rsidTr="00EA22B8">
        <w:trPr>
          <w:trHeight w:val="293"/>
        </w:trPr>
        <w:tc>
          <w:tcPr>
            <w:tcW w:w="3890" w:type="pct"/>
            <w:vAlign w:val="bottom"/>
          </w:tcPr>
          <w:p w14:paraId="57FC89CC" w14:textId="77777777" w:rsidR="00B95634" w:rsidRPr="00EA22B8" w:rsidRDefault="00B95634" w:rsidP="00B95634">
            <w:pPr>
              <w:tabs>
                <w:tab w:val="right" w:pos="1202"/>
              </w:tabs>
              <w:outlineLvl w:val="0"/>
              <w:rPr>
                <w:rFonts w:asciiTheme="minorHAnsi" w:hAnsiTheme="minorHAnsi" w:cs="Arial"/>
                <w:b/>
                <w:bCs/>
                <w:sz w:val="22"/>
                <w:szCs w:val="22"/>
              </w:rPr>
            </w:pPr>
            <w:bookmarkStart w:id="1930" w:name="_Toc4058659"/>
            <w:r w:rsidRPr="00EA22B8">
              <w:rPr>
                <w:rFonts w:asciiTheme="minorHAnsi" w:hAnsiTheme="minorHAnsi" w:cs="Arial"/>
                <w:b/>
                <w:bCs/>
                <w:sz w:val="22"/>
                <w:szCs w:val="22"/>
              </w:rPr>
              <w:t>Balance as of 1 January 2018</w:t>
            </w:r>
            <w:bookmarkEnd w:id="1930"/>
          </w:p>
        </w:tc>
        <w:tc>
          <w:tcPr>
            <w:tcW w:w="1110" w:type="pct"/>
            <w:tcBorders>
              <w:top w:val="single" w:sz="4" w:space="0" w:color="auto"/>
              <w:bottom w:val="single" w:sz="12" w:space="0" w:color="auto"/>
            </w:tcBorders>
            <w:vAlign w:val="bottom"/>
          </w:tcPr>
          <w:p w14:paraId="0E3F305A" w14:textId="77777777" w:rsidR="00B95634" w:rsidRPr="00EA22B8" w:rsidRDefault="00B95634" w:rsidP="00B95634">
            <w:pPr>
              <w:tabs>
                <w:tab w:val="right" w:pos="1202"/>
              </w:tabs>
              <w:jc w:val="right"/>
              <w:outlineLvl w:val="0"/>
              <w:rPr>
                <w:rFonts w:asciiTheme="minorHAnsi" w:hAnsiTheme="minorHAnsi" w:cs="Arial"/>
                <w:b/>
                <w:bCs/>
                <w:sz w:val="22"/>
                <w:szCs w:val="22"/>
              </w:rPr>
            </w:pPr>
            <w:bookmarkStart w:id="1931" w:name="_Toc4058660"/>
            <w:r w:rsidRPr="00EA22B8">
              <w:rPr>
                <w:rFonts w:asciiTheme="minorHAnsi" w:hAnsiTheme="minorHAnsi" w:cs="Arial"/>
                <w:b/>
                <w:bCs/>
                <w:sz w:val="22"/>
                <w:szCs w:val="22"/>
              </w:rPr>
              <w:t>3,593,205</w:t>
            </w:r>
            <w:bookmarkEnd w:id="1931"/>
          </w:p>
        </w:tc>
      </w:tr>
      <w:tr w:rsidR="00B95634" w:rsidRPr="00FF0595" w14:paraId="59764F22" w14:textId="77777777" w:rsidTr="00EA22B8">
        <w:trPr>
          <w:trHeight w:val="319"/>
        </w:trPr>
        <w:tc>
          <w:tcPr>
            <w:tcW w:w="3890" w:type="pct"/>
            <w:vAlign w:val="center"/>
          </w:tcPr>
          <w:p w14:paraId="7EAF138A" w14:textId="77777777" w:rsidR="00B95634" w:rsidRPr="00EA22B8" w:rsidRDefault="00B95634" w:rsidP="00B95634">
            <w:pPr>
              <w:tabs>
                <w:tab w:val="right" w:pos="1202"/>
              </w:tabs>
              <w:outlineLvl w:val="0"/>
              <w:rPr>
                <w:rFonts w:asciiTheme="minorHAnsi" w:hAnsiTheme="minorHAnsi" w:cs="Arial"/>
                <w:b/>
                <w:bCs/>
                <w:sz w:val="22"/>
                <w:szCs w:val="22"/>
              </w:rPr>
            </w:pPr>
            <w:bookmarkStart w:id="1932" w:name="_Toc4058661"/>
            <w:r w:rsidRPr="00EA22B8">
              <w:rPr>
                <w:rFonts w:asciiTheme="minorHAnsi" w:hAnsiTheme="minorHAnsi" w:cs="Arial"/>
                <w:sz w:val="22"/>
                <w:szCs w:val="22"/>
              </w:rPr>
              <w:t>Increase of loss allowances on loans to other customers and interest</w:t>
            </w:r>
            <w:bookmarkEnd w:id="1932"/>
          </w:p>
        </w:tc>
        <w:tc>
          <w:tcPr>
            <w:tcW w:w="1110" w:type="pct"/>
            <w:tcBorders>
              <w:top w:val="single" w:sz="12" w:space="0" w:color="auto"/>
            </w:tcBorders>
            <w:vAlign w:val="bottom"/>
          </w:tcPr>
          <w:p w14:paraId="1D8D86BA" w14:textId="77777777" w:rsidR="00B95634" w:rsidRPr="00EA22B8" w:rsidRDefault="00B95634" w:rsidP="00B95634">
            <w:pPr>
              <w:tabs>
                <w:tab w:val="right" w:pos="1202"/>
              </w:tabs>
              <w:jc w:val="right"/>
              <w:outlineLvl w:val="0"/>
              <w:rPr>
                <w:rFonts w:asciiTheme="minorHAnsi" w:hAnsiTheme="minorHAnsi" w:cs="Arial"/>
                <w:bCs/>
                <w:sz w:val="22"/>
                <w:szCs w:val="22"/>
              </w:rPr>
            </w:pPr>
            <w:bookmarkStart w:id="1933" w:name="_Toc4058662"/>
            <w:r>
              <w:rPr>
                <w:rFonts w:asciiTheme="minorHAnsi" w:hAnsiTheme="minorHAnsi" w:cs="Arial"/>
                <w:bCs/>
                <w:sz w:val="22"/>
                <w:szCs w:val="22"/>
              </w:rPr>
              <w:t>1,137,393</w:t>
            </w:r>
            <w:bookmarkEnd w:id="1933"/>
          </w:p>
        </w:tc>
      </w:tr>
      <w:tr w:rsidR="00B95634" w:rsidRPr="00FF0595" w14:paraId="113CC6F5" w14:textId="77777777" w:rsidTr="00EA22B8">
        <w:trPr>
          <w:trHeight w:val="319"/>
        </w:trPr>
        <w:tc>
          <w:tcPr>
            <w:tcW w:w="3890" w:type="pct"/>
            <w:vAlign w:val="bottom"/>
          </w:tcPr>
          <w:p w14:paraId="2AC6A2B8" w14:textId="77777777" w:rsidR="00B95634" w:rsidRPr="00EA22B8" w:rsidRDefault="00B95634" w:rsidP="00B95634">
            <w:pPr>
              <w:tabs>
                <w:tab w:val="right" w:pos="1202"/>
              </w:tabs>
              <w:outlineLvl w:val="0"/>
              <w:rPr>
                <w:rFonts w:asciiTheme="minorHAnsi" w:hAnsiTheme="minorHAnsi" w:cs="Arial"/>
                <w:b/>
                <w:bCs/>
                <w:sz w:val="22"/>
                <w:szCs w:val="22"/>
              </w:rPr>
            </w:pPr>
            <w:bookmarkStart w:id="1934" w:name="_Toc4058663"/>
            <w:r w:rsidRPr="00EA22B8">
              <w:rPr>
                <w:rFonts w:asciiTheme="minorHAnsi" w:hAnsiTheme="minorHAnsi" w:cs="Arial"/>
                <w:sz w:val="22"/>
                <w:szCs w:val="22"/>
              </w:rPr>
              <w:t>Release of loss allowances on loans to other customers and interest</w:t>
            </w:r>
            <w:bookmarkEnd w:id="1934"/>
          </w:p>
        </w:tc>
        <w:tc>
          <w:tcPr>
            <w:tcW w:w="1110" w:type="pct"/>
            <w:vAlign w:val="bottom"/>
          </w:tcPr>
          <w:p w14:paraId="215D3EBE" w14:textId="77777777" w:rsidR="00B95634" w:rsidRPr="00EA22B8" w:rsidRDefault="00B95634" w:rsidP="00B95634">
            <w:pPr>
              <w:tabs>
                <w:tab w:val="right" w:pos="1202"/>
              </w:tabs>
              <w:jc w:val="right"/>
              <w:outlineLvl w:val="0"/>
              <w:rPr>
                <w:rFonts w:asciiTheme="minorHAnsi" w:hAnsiTheme="minorHAnsi" w:cs="Arial"/>
                <w:bCs/>
                <w:sz w:val="22"/>
                <w:szCs w:val="22"/>
              </w:rPr>
            </w:pPr>
            <w:bookmarkStart w:id="1935" w:name="_Toc4058664"/>
            <w:r>
              <w:rPr>
                <w:rFonts w:asciiTheme="minorHAnsi" w:hAnsiTheme="minorHAnsi" w:cs="Arial"/>
                <w:bCs/>
                <w:sz w:val="22"/>
                <w:szCs w:val="22"/>
              </w:rPr>
              <w:t>(1,348,554)</w:t>
            </w:r>
            <w:bookmarkEnd w:id="1935"/>
          </w:p>
        </w:tc>
      </w:tr>
      <w:tr w:rsidR="00B95634" w:rsidRPr="00FF0595" w14:paraId="3BB23F75" w14:textId="77777777" w:rsidTr="00EA22B8">
        <w:trPr>
          <w:trHeight w:val="319"/>
        </w:trPr>
        <w:tc>
          <w:tcPr>
            <w:tcW w:w="3890" w:type="pct"/>
            <w:vAlign w:val="bottom"/>
          </w:tcPr>
          <w:p w14:paraId="63A966DD" w14:textId="77777777" w:rsidR="00B95634" w:rsidRPr="00EA22B8" w:rsidRDefault="00B95634" w:rsidP="00B95634">
            <w:pPr>
              <w:tabs>
                <w:tab w:val="right" w:pos="1202"/>
              </w:tabs>
              <w:outlineLvl w:val="0"/>
              <w:rPr>
                <w:rFonts w:asciiTheme="minorHAnsi" w:hAnsiTheme="minorHAnsi" w:cs="Arial"/>
                <w:b/>
                <w:bCs/>
                <w:i/>
                <w:sz w:val="22"/>
                <w:szCs w:val="22"/>
                <w:highlight w:val="yellow"/>
              </w:rPr>
            </w:pPr>
            <w:bookmarkStart w:id="1936" w:name="_Toc4058665"/>
            <w:bookmarkStart w:id="1937" w:name="_Hlk522008725"/>
            <w:r w:rsidRPr="00EA22B8">
              <w:rPr>
                <w:rFonts w:asciiTheme="minorHAnsi" w:hAnsiTheme="minorHAnsi" w:cstheme="minorHAnsi"/>
                <w:i/>
                <w:sz w:val="22"/>
                <w:szCs w:val="22"/>
              </w:rPr>
              <w:t>Total recognised through Income Statement (Note 11)</w:t>
            </w:r>
            <w:bookmarkEnd w:id="1936"/>
          </w:p>
        </w:tc>
        <w:tc>
          <w:tcPr>
            <w:tcW w:w="1110" w:type="pct"/>
            <w:tcBorders>
              <w:top w:val="single" w:sz="4" w:space="0" w:color="000000"/>
              <w:bottom w:val="single" w:sz="4" w:space="0" w:color="000000"/>
            </w:tcBorders>
            <w:vAlign w:val="bottom"/>
          </w:tcPr>
          <w:p w14:paraId="74DC1F86" w14:textId="77777777" w:rsidR="00B95634" w:rsidRPr="00EA22B8" w:rsidRDefault="00B95634" w:rsidP="00B95634">
            <w:pPr>
              <w:tabs>
                <w:tab w:val="right" w:pos="1202"/>
              </w:tabs>
              <w:jc w:val="right"/>
              <w:outlineLvl w:val="0"/>
              <w:rPr>
                <w:rFonts w:asciiTheme="minorHAnsi" w:hAnsiTheme="minorHAnsi" w:cs="Arial"/>
                <w:bCs/>
                <w:i/>
                <w:sz w:val="22"/>
                <w:szCs w:val="22"/>
              </w:rPr>
            </w:pPr>
            <w:bookmarkStart w:id="1938" w:name="_Toc4058666"/>
            <w:r w:rsidRPr="00EA22B8">
              <w:rPr>
                <w:rFonts w:asciiTheme="minorHAnsi" w:hAnsiTheme="minorHAnsi" w:cs="Arial"/>
                <w:bCs/>
                <w:i/>
                <w:sz w:val="22"/>
                <w:szCs w:val="22"/>
              </w:rPr>
              <w:t>(211,161)</w:t>
            </w:r>
            <w:bookmarkEnd w:id="1938"/>
          </w:p>
        </w:tc>
      </w:tr>
      <w:tr w:rsidR="00B95634" w:rsidRPr="00FF0595" w14:paraId="17AFCACE" w14:textId="77777777" w:rsidTr="00EA22B8">
        <w:trPr>
          <w:trHeight w:val="319"/>
        </w:trPr>
        <w:tc>
          <w:tcPr>
            <w:tcW w:w="3890" w:type="pct"/>
            <w:vAlign w:val="bottom"/>
          </w:tcPr>
          <w:p w14:paraId="40393502" w14:textId="77777777" w:rsidR="00B95634" w:rsidRPr="00EA22B8" w:rsidRDefault="00B95634" w:rsidP="00B95634">
            <w:pPr>
              <w:tabs>
                <w:tab w:val="right" w:pos="1202"/>
              </w:tabs>
              <w:outlineLvl w:val="0"/>
              <w:rPr>
                <w:rFonts w:asciiTheme="minorHAnsi" w:hAnsiTheme="minorHAnsi" w:cstheme="minorHAnsi"/>
                <w:i/>
                <w:sz w:val="22"/>
                <w:szCs w:val="22"/>
                <w:highlight w:val="yellow"/>
              </w:rPr>
            </w:pPr>
            <w:bookmarkStart w:id="1939" w:name="_Toc4058667"/>
            <w:bookmarkEnd w:id="1937"/>
            <w:r w:rsidRPr="00EA22B8">
              <w:rPr>
                <w:rFonts w:asciiTheme="minorHAnsi" w:hAnsiTheme="minorHAnsi" w:cs="Arial"/>
                <w:sz w:val="22"/>
                <w:szCs w:val="22"/>
              </w:rPr>
              <w:t>Net foreign exchange losses on loss allowances</w:t>
            </w:r>
            <w:bookmarkEnd w:id="1939"/>
          </w:p>
        </w:tc>
        <w:tc>
          <w:tcPr>
            <w:tcW w:w="1110" w:type="pct"/>
            <w:tcBorders>
              <w:top w:val="single" w:sz="4" w:space="0" w:color="000000"/>
            </w:tcBorders>
            <w:vAlign w:val="bottom"/>
          </w:tcPr>
          <w:p w14:paraId="6DB36ED5" w14:textId="77777777" w:rsidR="00B95634" w:rsidRPr="00EA22B8" w:rsidRDefault="00B95634" w:rsidP="00B95634">
            <w:pPr>
              <w:tabs>
                <w:tab w:val="right" w:pos="1202"/>
              </w:tabs>
              <w:jc w:val="right"/>
              <w:outlineLvl w:val="0"/>
              <w:rPr>
                <w:rFonts w:asciiTheme="minorHAnsi" w:hAnsiTheme="minorHAnsi" w:cs="Arial"/>
                <w:bCs/>
                <w:sz w:val="22"/>
                <w:szCs w:val="22"/>
              </w:rPr>
            </w:pPr>
            <w:bookmarkStart w:id="1940" w:name="_Toc4058668"/>
            <w:r>
              <w:rPr>
                <w:rFonts w:asciiTheme="minorHAnsi" w:hAnsiTheme="minorHAnsi" w:cs="Arial"/>
                <w:bCs/>
                <w:sz w:val="22"/>
                <w:szCs w:val="22"/>
              </w:rPr>
              <w:t>(15,114)</w:t>
            </w:r>
            <w:bookmarkEnd w:id="1940"/>
          </w:p>
        </w:tc>
      </w:tr>
      <w:tr w:rsidR="00B95634" w:rsidRPr="00FF0595" w14:paraId="224F37C3" w14:textId="77777777" w:rsidTr="00EA22B8">
        <w:trPr>
          <w:trHeight w:val="319"/>
        </w:trPr>
        <w:tc>
          <w:tcPr>
            <w:tcW w:w="3890" w:type="pct"/>
            <w:vAlign w:val="bottom"/>
          </w:tcPr>
          <w:p w14:paraId="4E040A31" w14:textId="77777777" w:rsidR="00B95634" w:rsidRPr="00EA22B8" w:rsidRDefault="00B95634" w:rsidP="00B95634">
            <w:pPr>
              <w:tabs>
                <w:tab w:val="right" w:pos="1202"/>
              </w:tabs>
              <w:outlineLvl w:val="0"/>
              <w:rPr>
                <w:rFonts w:asciiTheme="minorHAnsi" w:hAnsiTheme="minorHAnsi" w:cstheme="minorHAnsi"/>
                <w:i/>
                <w:sz w:val="22"/>
                <w:szCs w:val="22"/>
                <w:highlight w:val="yellow"/>
              </w:rPr>
            </w:pPr>
            <w:bookmarkStart w:id="1941" w:name="_Toc4058669"/>
            <w:r w:rsidRPr="00EA22B8">
              <w:rPr>
                <w:rFonts w:asciiTheme="minorHAnsi" w:hAnsiTheme="minorHAnsi" w:cs="Arial"/>
                <w:sz w:val="22"/>
                <w:szCs w:val="22"/>
              </w:rPr>
              <w:t>Write-offs</w:t>
            </w:r>
            <w:bookmarkEnd w:id="1941"/>
          </w:p>
        </w:tc>
        <w:tc>
          <w:tcPr>
            <w:tcW w:w="1110" w:type="pct"/>
            <w:vAlign w:val="bottom"/>
          </w:tcPr>
          <w:p w14:paraId="0C07CCFA" w14:textId="77777777" w:rsidR="00B95634" w:rsidRPr="00EA22B8" w:rsidRDefault="00B95634" w:rsidP="00B95634">
            <w:pPr>
              <w:tabs>
                <w:tab w:val="right" w:pos="1202"/>
              </w:tabs>
              <w:jc w:val="right"/>
              <w:outlineLvl w:val="0"/>
              <w:rPr>
                <w:rFonts w:asciiTheme="minorHAnsi" w:hAnsiTheme="minorHAnsi" w:cs="Arial"/>
                <w:bCs/>
                <w:sz w:val="22"/>
                <w:szCs w:val="22"/>
              </w:rPr>
            </w:pPr>
            <w:bookmarkStart w:id="1942" w:name="_Toc4058670"/>
            <w:r>
              <w:rPr>
                <w:rFonts w:asciiTheme="minorHAnsi" w:hAnsiTheme="minorHAnsi" w:cs="Arial"/>
                <w:bCs/>
                <w:sz w:val="22"/>
                <w:szCs w:val="22"/>
              </w:rPr>
              <w:t>(43,258)</w:t>
            </w:r>
            <w:bookmarkEnd w:id="1942"/>
          </w:p>
        </w:tc>
      </w:tr>
      <w:tr w:rsidR="00B95634" w:rsidRPr="00FF0595" w14:paraId="717433BF" w14:textId="77777777" w:rsidTr="00EA22B8">
        <w:trPr>
          <w:trHeight w:val="319"/>
        </w:trPr>
        <w:tc>
          <w:tcPr>
            <w:tcW w:w="3890" w:type="pct"/>
            <w:vAlign w:val="bottom"/>
          </w:tcPr>
          <w:p w14:paraId="541AFC5F" w14:textId="77777777" w:rsidR="00B95634" w:rsidRPr="00EA22B8" w:rsidRDefault="00B95634" w:rsidP="00B95634">
            <w:pPr>
              <w:tabs>
                <w:tab w:val="right" w:pos="1202"/>
              </w:tabs>
              <w:outlineLvl w:val="0"/>
              <w:rPr>
                <w:rFonts w:asciiTheme="minorHAnsi" w:hAnsiTheme="minorHAnsi" w:cstheme="minorHAnsi"/>
                <w:i/>
                <w:sz w:val="22"/>
                <w:szCs w:val="22"/>
                <w:highlight w:val="yellow"/>
              </w:rPr>
            </w:pPr>
            <w:bookmarkStart w:id="1943" w:name="_Toc4058671"/>
            <w:r w:rsidRPr="00EA22B8">
              <w:rPr>
                <w:rFonts w:asciiTheme="minorHAnsi" w:hAnsiTheme="minorHAnsi" w:cs="Arial"/>
                <w:sz w:val="22"/>
                <w:szCs w:val="22"/>
              </w:rPr>
              <w:t>Loss allowances transferred from loans to financial institutions</w:t>
            </w:r>
            <w:bookmarkEnd w:id="1943"/>
          </w:p>
        </w:tc>
        <w:tc>
          <w:tcPr>
            <w:tcW w:w="1110" w:type="pct"/>
            <w:vAlign w:val="bottom"/>
          </w:tcPr>
          <w:p w14:paraId="2A509BC2" w14:textId="77777777" w:rsidR="00B95634" w:rsidRPr="00EA22B8" w:rsidRDefault="00B95634" w:rsidP="00B95634">
            <w:pPr>
              <w:tabs>
                <w:tab w:val="right" w:pos="1202"/>
              </w:tabs>
              <w:jc w:val="right"/>
              <w:outlineLvl w:val="0"/>
              <w:rPr>
                <w:rFonts w:asciiTheme="minorHAnsi" w:hAnsiTheme="minorHAnsi" w:cs="Arial"/>
                <w:bCs/>
                <w:sz w:val="22"/>
                <w:szCs w:val="22"/>
              </w:rPr>
            </w:pPr>
            <w:bookmarkStart w:id="1944" w:name="_Toc4058672"/>
            <w:r>
              <w:rPr>
                <w:rFonts w:asciiTheme="minorHAnsi" w:hAnsiTheme="minorHAnsi" w:cs="Arial"/>
                <w:bCs/>
                <w:sz w:val="22"/>
                <w:szCs w:val="22"/>
              </w:rPr>
              <w:t>28</w:t>
            </w:r>
            <w:bookmarkEnd w:id="1944"/>
          </w:p>
        </w:tc>
      </w:tr>
      <w:tr w:rsidR="00B95634" w:rsidRPr="00FF0595" w14:paraId="3E73E793" w14:textId="77777777" w:rsidTr="00EA22B8">
        <w:trPr>
          <w:trHeight w:val="319"/>
        </w:trPr>
        <w:tc>
          <w:tcPr>
            <w:tcW w:w="3890" w:type="pct"/>
            <w:vAlign w:val="bottom"/>
          </w:tcPr>
          <w:p w14:paraId="11F2112A" w14:textId="77777777" w:rsidR="00B95634" w:rsidRPr="00EA22B8" w:rsidRDefault="00B95634" w:rsidP="00B95634">
            <w:pPr>
              <w:tabs>
                <w:tab w:val="right" w:pos="1202"/>
              </w:tabs>
              <w:outlineLvl w:val="0"/>
              <w:rPr>
                <w:rFonts w:asciiTheme="minorHAnsi" w:hAnsiTheme="minorHAnsi" w:cstheme="minorHAnsi"/>
                <w:i/>
                <w:sz w:val="22"/>
                <w:szCs w:val="22"/>
                <w:highlight w:val="yellow"/>
              </w:rPr>
            </w:pPr>
            <w:bookmarkStart w:id="1945" w:name="_Toc4058673"/>
            <w:bookmarkStart w:id="1946" w:name="_Hlk522008811"/>
            <w:r w:rsidRPr="00EA22B8">
              <w:rPr>
                <w:rFonts w:asciiTheme="minorHAnsi" w:hAnsiTheme="minorHAnsi" w:cs="Arial"/>
                <w:sz w:val="22"/>
                <w:szCs w:val="22"/>
              </w:rPr>
              <w:t>Unwinding – changes due to the lapse of time</w:t>
            </w:r>
            <w:bookmarkEnd w:id="1945"/>
          </w:p>
        </w:tc>
        <w:tc>
          <w:tcPr>
            <w:tcW w:w="1110" w:type="pct"/>
            <w:vAlign w:val="bottom"/>
          </w:tcPr>
          <w:p w14:paraId="0E892598" w14:textId="77777777" w:rsidR="00B95634" w:rsidRPr="00EA22B8" w:rsidRDefault="00B95634" w:rsidP="00B95634">
            <w:pPr>
              <w:tabs>
                <w:tab w:val="right" w:pos="1202"/>
              </w:tabs>
              <w:jc w:val="right"/>
              <w:outlineLvl w:val="0"/>
              <w:rPr>
                <w:rFonts w:asciiTheme="minorHAnsi" w:hAnsiTheme="minorHAnsi" w:cs="Arial"/>
                <w:bCs/>
                <w:sz w:val="22"/>
                <w:szCs w:val="22"/>
              </w:rPr>
            </w:pPr>
            <w:bookmarkStart w:id="1947" w:name="_Toc4058674"/>
            <w:r>
              <w:rPr>
                <w:rFonts w:asciiTheme="minorHAnsi" w:hAnsiTheme="minorHAnsi" w:cs="Arial"/>
                <w:bCs/>
                <w:sz w:val="22"/>
                <w:szCs w:val="22"/>
              </w:rPr>
              <w:t>57,089</w:t>
            </w:r>
            <w:bookmarkEnd w:id="1947"/>
          </w:p>
        </w:tc>
      </w:tr>
      <w:tr w:rsidR="00B95634" w:rsidRPr="00FF0595" w14:paraId="04E4AB14" w14:textId="77777777" w:rsidTr="00EA22B8">
        <w:trPr>
          <w:trHeight w:val="319"/>
        </w:trPr>
        <w:tc>
          <w:tcPr>
            <w:tcW w:w="3890" w:type="pct"/>
            <w:vAlign w:val="bottom"/>
          </w:tcPr>
          <w:p w14:paraId="7F87C472" w14:textId="77777777" w:rsidR="00B95634" w:rsidRPr="00EA22B8" w:rsidRDefault="00B95634" w:rsidP="00B95634">
            <w:pPr>
              <w:tabs>
                <w:tab w:val="right" w:pos="1202"/>
              </w:tabs>
              <w:outlineLvl w:val="0"/>
              <w:rPr>
                <w:rFonts w:asciiTheme="minorHAnsi" w:hAnsiTheme="minorHAnsi" w:cstheme="minorHAnsi"/>
                <w:i/>
                <w:sz w:val="22"/>
                <w:szCs w:val="22"/>
                <w:highlight w:val="yellow"/>
              </w:rPr>
            </w:pPr>
            <w:bookmarkStart w:id="1948" w:name="_Toc4058675"/>
            <w:bookmarkEnd w:id="1946"/>
            <w:r w:rsidRPr="00EA22B8">
              <w:rPr>
                <w:rFonts w:asciiTheme="minorHAnsi" w:hAnsiTheme="minorHAnsi" w:cs="Arial"/>
                <w:sz w:val="22"/>
                <w:szCs w:val="22"/>
              </w:rPr>
              <w:t>Acquisition of immovable property</w:t>
            </w:r>
            <w:bookmarkEnd w:id="1948"/>
          </w:p>
        </w:tc>
        <w:tc>
          <w:tcPr>
            <w:tcW w:w="1110" w:type="pct"/>
            <w:vAlign w:val="bottom"/>
          </w:tcPr>
          <w:p w14:paraId="168845A6" w14:textId="77777777" w:rsidR="00B95634" w:rsidRPr="00EA22B8" w:rsidRDefault="00B95634" w:rsidP="00B95634">
            <w:pPr>
              <w:tabs>
                <w:tab w:val="right" w:pos="1202"/>
              </w:tabs>
              <w:jc w:val="right"/>
              <w:outlineLvl w:val="0"/>
              <w:rPr>
                <w:rFonts w:asciiTheme="minorHAnsi" w:hAnsiTheme="minorHAnsi" w:cs="Arial"/>
                <w:bCs/>
                <w:sz w:val="22"/>
                <w:szCs w:val="22"/>
              </w:rPr>
            </w:pPr>
            <w:bookmarkStart w:id="1949" w:name="_Toc4058676"/>
            <w:r>
              <w:rPr>
                <w:rFonts w:asciiTheme="minorHAnsi" w:hAnsiTheme="minorHAnsi" w:cs="Arial"/>
                <w:bCs/>
                <w:sz w:val="22"/>
                <w:szCs w:val="22"/>
              </w:rPr>
              <w:t>(989)</w:t>
            </w:r>
            <w:bookmarkEnd w:id="1949"/>
          </w:p>
        </w:tc>
      </w:tr>
      <w:tr w:rsidR="00B95634" w:rsidRPr="00FF0595" w14:paraId="5543048A" w14:textId="77777777" w:rsidTr="00EA22B8">
        <w:trPr>
          <w:trHeight w:val="319"/>
        </w:trPr>
        <w:tc>
          <w:tcPr>
            <w:tcW w:w="3890" w:type="pct"/>
            <w:vAlign w:val="bottom"/>
          </w:tcPr>
          <w:p w14:paraId="5383D377" w14:textId="77777777" w:rsidR="00B95634" w:rsidRPr="00EA22B8" w:rsidRDefault="00B95634" w:rsidP="00B95634">
            <w:pPr>
              <w:tabs>
                <w:tab w:val="right" w:pos="1202"/>
              </w:tabs>
              <w:outlineLvl w:val="0"/>
              <w:rPr>
                <w:rFonts w:asciiTheme="minorHAnsi" w:hAnsiTheme="minorHAnsi" w:cstheme="minorHAnsi"/>
                <w:i/>
                <w:sz w:val="22"/>
                <w:szCs w:val="22"/>
                <w:highlight w:val="yellow"/>
              </w:rPr>
            </w:pPr>
            <w:bookmarkStart w:id="1950" w:name="_Toc4058677"/>
            <w:r w:rsidRPr="00EA22B8">
              <w:rPr>
                <w:rFonts w:asciiTheme="minorHAnsi" w:hAnsiTheme="minorHAnsi" w:cstheme="minorHAnsi"/>
                <w:sz w:val="22"/>
                <w:szCs w:val="22"/>
              </w:rPr>
              <w:t>Interest transferred from the off-balance sheet records</w:t>
            </w:r>
            <w:bookmarkEnd w:id="1950"/>
          </w:p>
        </w:tc>
        <w:tc>
          <w:tcPr>
            <w:tcW w:w="1110" w:type="pct"/>
            <w:tcBorders>
              <w:bottom w:val="single" w:sz="2" w:space="0" w:color="auto"/>
            </w:tcBorders>
            <w:vAlign w:val="bottom"/>
          </w:tcPr>
          <w:p w14:paraId="035454BA" w14:textId="77777777" w:rsidR="00B95634" w:rsidRPr="00EA22B8" w:rsidRDefault="00B95634" w:rsidP="00B95634">
            <w:pPr>
              <w:tabs>
                <w:tab w:val="right" w:pos="1202"/>
              </w:tabs>
              <w:jc w:val="right"/>
              <w:outlineLvl w:val="0"/>
              <w:rPr>
                <w:rFonts w:asciiTheme="minorHAnsi" w:hAnsiTheme="minorHAnsi" w:cs="Arial"/>
                <w:bCs/>
                <w:sz w:val="22"/>
                <w:szCs w:val="22"/>
              </w:rPr>
            </w:pPr>
            <w:bookmarkStart w:id="1951" w:name="_Toc4058678"/>
            <w:r>
              <w:rPr>
                <w:rFonts w:asciiTheme="minorHAnsi" w:hAnsiTheme="minorHAnsi" w:cs="Arial"/>
                <w:bCs/>
                <w:sz w:val="22"/>
                <w:szCs w:val="22"/>
              </w:rPr>
              <w:t>496</w:t>
            </w:r>
            <w:bookmarkEnd w:id="1951"/>
          </w:p>
        </w:tc>
      </w:tr>
      <w:tr w:rsidR="00B95634" w:rsidRPr="00FF0595" w14:paraId="4E33250C" w14:textId="77777777" w:rsidTr="00EA22B8">
        <w:trPr>
          <w:trHeight w:val="319"/>
        </w:trPr>
        <w:tc>
          <w:tcPr>
            <w:tcW w:w="3890" w:type="pct"/>
            <w:vAlign w:val="bottom"/>
          </w:tcPr>
          <w:p w14:paraId="0711F8FB" w14:textId="77777777" w:rsidR="00B95634" w:rsidRPr="00EA22B8" w:rsidRDefault="00B95634" w:rsidP="00B95634">
            <w:pPr>
              <w:tabs>
                <w:tab w:val="right" w:pos="1202"/>
              </w:tabs>
              <w:outlineLvl w:val="0"/>
              <w:rPr>
                <w:rFonts w:asciiTheme="minorHAnsi" w:hAnsiTheme="minorHAnsi" w:cs="Arial"/>
                <w:b/>
                <w:bCs/>
                <w:sz w:val="22"/>
                <w:szCs w:val="22"/>
              </w:rPr>
            </w:pPr>
            <w:bookmarkStart w:id="1952" w:name="_Toc4058679"/>
            <w:r w:rsidRPr="00EA22B8">
              <w:rPr>
                <w:rFonts w:asciiTheme="minorHAnsi" w:hAnsiTheme="minorHAnsi" w:cs="Arial"/>
                <w:b/>
                <w:bCs/>
                <w:sz w:val="22"/>
                <w:szCs w:val="22"/>
              </w:rPr>
              <w:t>Balance as of 31 December 2018</w:t>
            </w:r>
            <w:bookmarkEnd w:id="1952"/>
          </w:p>
        </w:tc>
        <w:tc>
          <w:tcPr>
            <w:tcW w:w="1110" w:type="pct"/>
            <w:tcBorders>
              <w:top w:val="single" w:sz="2" w:space="0" w:color="auto"/>
              <w:bottom w:val="single" w:sz="12" w:space="0" w:color="auto"/>
            </w:tcBorders>
            <w:vAlign w:val="bottom"/>
          </w:tcPr>
          <w:p w14:paraId="57896D4E" w14:textId="77777777" w:rsidR="00B95634" w:rsidRPr="00EA22B8" w:rsidRDefault="00B95634" w:rsidP="00B95634">
            <w:pPr>
              <w:tabs>
                <w:tab w:val="right" w:pos="1202"/>
              </w:tabs>
              <w:jc w:val="right"/>
              <w:outlineLvl w:val="0"/>
              <w:rPr>
                <w:rFonts w:asciiTheme="minorHAnsi" w:hAnsiTheme="minorHAnsi" w:cs="Arial"/>
                <w:b/>
                <w:bCs/>
                <w:sz w:val="22"/>
                <w:szCs w:val="22"/>
              </w:rPr>
            </w:pPr>
            <w:bookmarkStart w:id="1953" w:name="_Toc4058680"/>
            <w:r>
              <w:rPr>
                <w:rFonts w:asciiTheme="minorHAnsi" w:hAnsiTheme="minorHAnsi" w:cs="Arial"/>
                <w:b/>
                <w:bCs/>
                <w:sz w:val="22"/>
                <w:szCs w:val="22"/>
              </w:rPr>
              <w:t>3,380,296</w:t>
            </w:r>
            <w:bookmarkEnd w:id="1953"/>
          </w:p>
        </w:tc>
      </w:tr>
    </w:tbl>
    <w:p w14:paraId="1B2123CA" w14:textId="77777777" w:rsidR="00303529" w:rsidRDefault="00303529" w:rsidP="00303529">
      <w:pPr>
        <w:jc w:val="both"/>
        <w:rPr>
          <w:rFonts w:asciiTheme="minorHAnsi" w:hAnsiTheme="minorHAnsi" w:cs="Arial"/>
          <w:bCs/>
          <w:sz w:val="22"/>
          <w:szCs w:val="22"/>
          <w:lang w:val="en-GB"/>
        </w:rPr>
      </w:pPr>
    </w:p>
    <w:p w14:paraId="6166BB79" w14:textId="77777777" w:rsidR="003365ED" w:rsidRDefault="003365ED" w:rsidP="00EA22B8">
      <w:pPr>
        <w:jc w:val="both"/>
        <w:rPr>
          <w:rFonts w:asciiTheme="minorHAnsi" w:hAnsiTheme="minorHAnsi" w:cs="Arial"/>
          <w:bCs/>
          <w:sz w:val="22"/>
          <w:szCs w:val="22"/>
          <w:lang w:val="en-GB"/>
        </w:rPr>
      </w:pPr>
      <w:r w:rsidRPr="003365ED">
        <w:rPr>
          <w:rFonts w:asciiTheme="minorHAnsi" w:hAnsiTheme="minorHAnsi" w:cs="Arial"/>
          <w:bCs/>
          <w:sz w:val="22"/>
          <w:szCs w:val="22"/>
          <w:lang w:val="en-GB"/>
        </w:rPr>
        <w:t>Net foreign exchange losses on loss allowances are shown within net gains/(losses) from financial activities in the Income Statement.</w:t>
      </w:r>
    </w:p>
    <w:p w14:paraId="3D32E88C" w14:textId="77777777" w:rsidR="00FF0595" w:rsidRDefault="00FF0595" w:rsidP="00B716C6">
      <w:pPr>
        <w:spacing w:before="120" w:after="100" w:line="260" w:lineRule="exact"/>
        <w:jc w:val="both"/>
        <w:rPr>
          <w:rFonts w:asciiTheme="minorHAnsi" w:hAnsiTheme="minorHAnsi" w:cs="Arial"/>
          <w:bCs/>
          <w:sz w:val="22"/>
          <w:szCs w:val="22"/>
          <w:lang w:val="en-GB"/>
        </w:rPr>
      </w:pPr>
    </w:p>
    <w:p w14:paraId="651029A9" w14:textId="77777777" w:rsidR="00FF0595" w:rsidRDefault="00FF0595" w:rsidP="00B716C6">
      <w:pPr>
        <w:spacing w:before="120" w:after="100" w:line="260" w:lineRule="exact"/>
        <w:jc w:val="both"/>
        <w:rPr>
          <w:rFonts w:asciiTheme="minorHAnsi" w:hAnsiTheme="minorHAnsi" w:cs="Arial"/>
          <w:bCs/>
          <w:sz w:val="22"/>
          <w:szCs w:val="22"/>
          <w:lang w:val="en-GB"/>
        </w:rPr>
      </w:pPr>
    </w:p>
    <w:p w14:paraId="381B1A54" w14:textId="77777777" w:rsidR="00FF0595" w:rsidRPr="001E7DB0" w:rsidRDefault="00FF0595" w:rsidP="00B716C6">
      <w:pPr>
        <w:spacing w:before="120" w:after="100" w:line="260" w:lineRule="exact"/>
        <w:jc w:val="both"/>
        <w:rPr>
          <w:rFonts w:asciiTheme="minorHAnsi" w:hAnsiTheme="minorHAnsi" w:cs="Arial"/>
          <w:bCs/>
          <w:sz w:val="22"/>
          <w:szCs w:val="22"/>
          <w:lang w:val="en-GB"/>
        </w:rPr>
        <w:sectPr w:rsidR="00FF0595" w:rsidRPr="001E7DB0" w:rsidSect="00F26FF5">
          <w:pgSz w:w="11907" w:h="16840" w:code="9"/>
          <w:pgMar w:top="1418" w:right="1134" w:bottom="1134" w:left="1418" w:header="851" w:footer="851" w:gutter="0"/>
          <w:cols w:space="720"/>
          <w:noEndnote/>
        </w:sectPr>
      </w:pPr>
    </w:p>
    <w:p w14:paraId="02CDCB81" w14:textId="77777777" w:rsidR="00CB2854" w:rsidRPr="00E06490" w:rsidRDefault="00CB2854" w:rsidP="001E7DB0">
      <w:pPr>
        <w:pStyle w:val="T1"/>
        <w:tabs>
          <w:tab w:val="left" w:pos="567"/>
        </w:tabs>
        <w:spacing w:before="0" w:after="0" w:line="240" w:lineRule="auto"/>
        <w:rPr>
          <w:rFonts w:asciiTheme="minorHAnsi" w:hAnsiTheme="minorHAnsi" w:cs="Arial"/>
          <w:sz w:val="22"/>
          <w:szCs w:val="22"/>
          <w:lang w:val="en-GB"/>
        </w:rPr>
      </w:pPr>
    </w:p>
    <w:p w14:paraId="2C04D62D" w14:textId="77777777" w:rsidR="001B20E0" w:rsidRPr="001E7DB0" w:rsidRDefault="00535982"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1</w:t>
      </w:r>
      <w:r w:rsidR="00196172">
        <w:rPr>
          <w:rFonts w:asciiTheme="minorHAnsi" w:hAnsiTheme="minorHAnsi" w:cs="Arial"/>
          <w:sz w:val="22"/>
          <w:szCs w:val="22"/>
          <w:lang w:val="en-GB"/>
        </w:rPr>
        <w:t>6</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 xml:space="preserve">Loans to other customers (continued) </w:t>
      </w:r>
    </w:p>
    <w:p w14:paraId="50994CAC" w14:textId="77777777" w:rsidR="00B27D04" w:rsidRDefault="00B27D04" w:rsidP="00B27D04">
      <w:pPr>
        <w:keepNext/>
        <w:jc w:val="both"/>
        <w:rPr>
          <w:rFonts w:ascii="Calibri" w:eastAsia="Calibri" w:hAnsi="Calibri"/>
          <w:sz w:val="22"/>
          <w:szCs w:val="22"/>
        </w:rPr>
      </w:pPr>
      <w:bookmarkStart w:id="1954" w:name="_Hlk522010752"/>
    </w:p>
    <w:bookmarkEnd w:id="1954"/>
    <w:p w14:paraId="241F488A" w14:textId="77777777" w:rsidR="00B27D04" w:rsidRDefault="00B27D04" w:rsidP="00B27D04">
      <w:pPr>
        <w:tabs>
          <w:tab w:val="left" w:pos="-720"/>
          <w:tab w:val="left" w:pos="0"/>
          <w:tab w:val="left" w:pos="851"/>
        </w:tabs>
        <w:spacing w:after="120"/>
        <w:contextualSpacing/>
        <w:jc w:val="both"/>
        <w:rPr>
          <w:rFonts w:ascii="Calibri" w:hAnsi="Calibri" w:cs="Calibri"/>
          <w:sz w:val="22"/>
          <w:szCs w:val="22"/>
          <w:lang w:eastAsia="hr-HR"/>
        </w:rPr>
      </w:pPr>
      <w:r w:rsidRPr="00B27D04">
        <w:rPr>
          <w:rFonts w:ascii="Calibri" w:hAnsi="Calibri" w:cs="Calibri"/>
          <w:sz w:val="22"/>
          <w:szCs w:val="22"/>
          <w:lang w:eastAsia="hr-HR"/>
        </w:rPr>
        <w:t>Loans to other customers, net of loss allowances, may be summarized by loan programme as follows:</w:t>
      </w:r>
    </w:p>
    <w:tbl>
      <w:tblPr>
        <w:tblpPr w:leftFromText="180" w:rightFromText="180" w:vertAnchor="text" w:horzAnchor="margin" w:tblpY="351"/>
        <w:tblW w:w="4797" w:type="pct"/>
        <w:tblLayout w:type="fixed"/>
        <w:tblCellMar>
          <w:left w:w="107" w:type="dxa"/>
          <w:right w:w="107" w:type="dxa"/>
        </w:tblCellMar>
        <w:tblLook w:val="0000" w:firstRow="0" w:lastRow="0" w:firstColumn="0" w:lastColumn="0" w:noHBand="0" w:noVBand="0"/>
      </w:tblPr>
      <w:tblGrid>
        <w:gridCol w:w="5954"/>
        <w:gridCol w:w="1510"/>
        <w:gridCol w:w="1511"/>
      </w:tblGrid>
      <w:tr w:rsidR="00B34213" w:rsidRPr="00BC0A01" w14:paraId="27EA5246" w14:textId="77777777" w:rsidTr="00B34213">
        <w:trPr>
          <w:trHeight w:val="290"/>
        </w:trPr>
        <w:tc>
          <w:tcPr>
            <w:tcW w:w="3317" w:type="pct"/>
          </w:tcPr>
          <w:p w14:paraId="5F2E98BE" w14:textId="77777777" w:rsidR="00B34213" w:rsidRPr="00BC0A01" w:rsidRDefault="00B34213" w:rsidP="00B34213">
            <w:pPr>
              <w:tabs>
                <w:tab w:val="left" w:pos="-720"/>
              </w:tabs>
              <w:suppressAutoHyphens/>
              <w:rPr>
                <w:rFonts w:asciiTheme="minorHAnsi" w:hAnsiTheme="minorHAnsi" w:cs="Arial"/>
                <w:spacing w:val="-3"/>
                <w:sz w:val="22"/>
                <w:szCs w:val="22"/>
                <w:lang w:val="en-GB"/>
              </w:rPr>
            </w:pPr>
          </w:p>
        </w:tc>
        <w:tc>
          <w:tcPr>
            <w:tcW w:w="1683" w:type="pct"/>
            <w:gridSpan w:val="2"/>
          </w:tcPr>
          <w:p w14:paraId="19A69D39" w14:textId="77777777" w:rsidR="00B34213" w:rsidRPr="00BC0A01" w:rsidRDefault="00B34213" w:rsidP="00B34213">
            <w:pPr>
              <w:pStyle w:val="TH"/>
              <w:jc w:val="right"/>
              <w:rPr>
                <w:rFonts w:asciiTheme="minorHAnsi" w:hAnsiTheme="minorHAnsi" w:cs="Arial"/>
                <w:sz w:val="22"/>
                <w:szCs w:val="22"/>
                <w:lang w:val="hr-HR"/>
              </w:rPr>
            </w:pPr>
            <w:bookmarkStart w:id="1955" w:name="_Toc4058681"/>
            <w:r>
              <w:rPr>
                <w:rFonts w:asciiTheme="minorHAnsi" w:hAnsiTheme="minorHAnsi" w:cs="Arial"/>
                <w:sz w:val="22"/>
                <w:szCs w:val="22"/>
                <w:lang w:val="hr-HR"/>
              </w:rPr>
              <w:t xml:space="preserve">Group and </w:t>
            </w:r>
            <w:r w:rsidRPr="00BC0A01">
              <w:rPr>
                <w:rFonts w:asciiTheme="minorHAnsi" w:hAnsiTheme="minorHAnsi" w:cs="Arial"/>
                <w:sz w:val="22"/>
                <w:szCs w:val="22"/>
                <w:lang w:val="hr-HR"/>
              </w:rPr>
              <w:t>Bank</w:t>
            </w:r>
            <w:bookmarkEnd w:id="1955"/>
          </w:p>
        </w:tc>
      </w:tr>
      <w:tr w:rsidR="00B34213" w:rsidRPr="00BC0A01" w14:paraId="3398D7AE" w14:textId="77777777" w:rsidTr="00B34213">
        <w:trPr>
          <w:trHeight w:val="232"/>
        </w:trPr>
        <w:tc>
          <w:tcPr>
            <w:tcW w:w="3317" w:type="pct"/>
          </w:tcPr>
          <w:p w14:paraId="6363149B" w14:textId="77777777" w:rsidR="00B34213" w:rsidRPr="00BC0A01" w:rsidRDefault="00B34213" w:rsidP="00B34213">
            <w:pPr>
              <w:tabs>
                <w:tab w:val="left" w:pos="-720"/>
              </w:tabs>
              <w:suppressAutoHyphens/>
              <w:rPr>
                <w:rFonts w:asciiTheme="minorHAnsi" w:hAnsiTheme="minorHAnsi" w:cs="Arial"/>
                <w:spacing w:val="-3"/>
                <w:sz w:val="22"/>
                <w:szCs w:val="22"/>
                <w:lang w:val="en-GB"/>
              </w:rPr>
            </w:pPr>
          </w:p>
        </w:tc>
        <w:tc>
          <w:tcPr>
            <w:tcW w:w="841" w:type="pct"/>
            <w:vAlign w:val="center"/>
          </w:tcPr>
          <w:p w14:paraId="6B1A5B98" w14:textId="77777777" w:rsidR="00B34213" w:rsidRPr="00BC0A01" w:rsidRDefault="00B34213" w:rsidP="00B34213">
            <w:pPr>
              <w:pStyle w:val="TH"/>
              <w:jc w:val="right"/>
              <w:rPr>
                <w:rFonts w:asciiTheme="minorHAnsi" w:hAnsiTheme="minorHAnsi" w:cs="Arial"/>
                <w:sz w:val="22"/>
                <w:szCs w:val="22"/>
                <w:lang w:val="hr-HR"/>
              </w:rPr>
            </w:pPr>
            <w:bookmarkStart w:id="1956" w:name="_Toc4058682"/>
            <w:r w:rsidRPr="00BC0A01">
              <w:rPr>
                <w:rFonts w:asciiTheme="minorHAnsi" w:hAnsiTheme="minorHAnsi" w:cs="Arial"/>
                <w:sz w:val="22"/>
                <w:szCs w:val="22"/>
                <w:lang w:val="hr-HR"/>
              </w:rPr>
              <w:t>31 December 2018</w:t>
            </w:r>
            <w:bookmarkEnd w:id="1956"/>
          </w:p>
        </w:tc>
        <w:tc>
          <w:tcPr>
            <w:tcW w:w="842" w:type="pct"/>
            <w:vAlign w:val="center"/>
          </w:tcPr>
          <w:p w14:paraId="6D38B586" w14:textId="77777777" w:rsidR="00B34213" w:rsidRPr="00BC0A01" w:rsidRDefault="00B34213" w:rsidP="00B34213">
            <w:pPr>
              <w:pStyle w:val="TH"/>
              <w:jc w:val="right"/>
              <w:rPr>
                <w:rFonts w:asciiTheme="minorHAnsi" w:hAnsiTheme="minorHAnsi" w:cs="Arial"/>
                <w:sz w:val="22"/>
                <w:szCs w:val="22"/>
                <w:lang w:val="hr-HR"/>
              </w:rPr>
            </w:pPr>
            <w:bookmarkStart w:id="1957" w:name="_Toc4058683"/>
            <w:r w:rsidRPr="00BC0A01">
              <w:rPr>
                <w:rFonts w:asciiTheme="minorHAnsi" w:hAnsiTheme="minorHAnsi" w:cs="Arial"/>
                <w:sz w:val="22"/>
                <w:szCs w:val="22"/>
                <w:lang w:val="hr-HR"/>
              </w:rPr>
              <w:t>31 December 2017</w:t>
            </w:r>
            <w:bookmarkEnd w:id="1957"/>
          </w:p>
        </w:tc>
      </w:tr>
      <w:tr w:rsidR="00B34213" w:rsidRPr="00BC0A01" w14:paraId="3DC95B44" w14:textId="77777777" w:rsidTr="00B34213">
        <w:trPr>
          <w:trHeight w:val="161"/>
        </w:trPr>
        <w:tc>
          <w:tcPr>
            <w:tcW w:w="3317" w:type="pct"/>
          </w:tcPr>
          <w:p w14:paraId="09970DC0" w14:textId="77777777" w:rsidR="00B34213" w:rsidRPr="00BC0A01" w:rsidRDefault="00B34213" w:rsidP="00B34213">
            <w:pPr>
              <w:tabs>
                <w:tab w:val="left" w:pos="-720"/>
              </w:tabs>
              <w:suppressAutoHyphens/>
              <w:rPr>
                <w:rFonts w:asciiTheme="minorHAnsi" w:hAnsiTheme="minorHAnsi" w:cs="Arial"/>
                <w:spacing w:val="-3"/>
                <w:sz w:val="22"/>
                <w:szCs w:val="22"/>
                <w:lang w:val="en-GB"/>
              </w:rPr>
            </w:pPr>
          </w:p>
        </w:tc>
        <w:tc>
          <w:tcPr>
            <w:tcW w:w="841" w:type="pct"/>
            <w:vAlign w:val="center"/>
          </w:tcPr>
          <w:p w14:paraId="02F72292" w14:textId="77777777" w:rsidR="00B34213" w:rsidRPr="00BC0A01" w:rsidRDefault="00B34213" w:rsidP="00B34213">
            <w:pPr>
              <w:pStyle w:val="TH"/>
              <w:jc w:val="right"/>
              <w:rPr>
                <w:rFonts w:asciiTheme="minorHAnsi" w:hAnsiTheme="minorHAnsi" w:cs="Arial"/>
                <w:sz w:val="22"/>
                <w:szCs w:val="22"/>
                <w:lang w:val="hr-HR"/>
              </w:rPr>
            </w:pPr>
          </w:p>
        </w:tc>
        <w:tc>
          <w:tcPr>
            <w:tcW w:w="842" w:type="pct"/>
            <w:vAlign w:val="center"/>
          </w:tcPr>
          <w:p w14:paraId="5DF5E7C5" w14:textId="77777777" w:rsidR="00B34213" w:rsidRPr="00BC0A01" w:rsidRDefault="00B34213" w:rsidP="00B34213">
            <w:pPr>
              <w:pStyle w:val="TH"/>
              <w:jc w:val="right"/>
              <w:rPr>
                <w:rFonts w:asciiTheme="minorHAnsi" w:hAnsiTheme="minorHAnsi" w:cs="Arial"/>
                <w:sz w:val="22"/>
                <w:szCs w:val="22"/>
                <w:lang w:val="hr-HR"/>
              </w:rPr>
            </w:pPr>
          </w:p>
        </w:tc>
      </w:tr>
      <w:tr w:rsidR="00B34213" w:rsidRPr="00BC0A01" w14:paraId="177E3DD3" w14:textId="77777777" w:rsidTr="00B34213">
        <w:trPr>
          <w:trHeight w:val="190"/>
        </w:trPr>
        <w:tc>
          <w:tcPr>
            <w:tcW w:w="3317" w:type="pct"/>
          </w:tcPr>
          <w:p w14:paraId="70BF235B" w14:textId="77777777" w:rsidR="00B34213" w:rsidRPr="00BC0A01" w:rsidRDefault="00B34213" w:rsidP="00B34213">
            <w:pPr>
              <w:tabs>
                <w:tab w:val="left" w:pos="-720"/>
              </w:tabs>
              <w:suppressAutoHyphens/>
              <w:rPr>
                <w:rFonts w:asciiTheme="minorHAnsi" w:hAnsiTheme="minorHAnsi" w:cs="Arial"/>
                <w:spacing w:val="-3"/>
                <w:sz w:val="22"/>
                <w:szCs w:val="22"/>
                <w:lang w:val="en-GB"/>
              </w:rPr>
            </w:pPr>
          </w:p>
        </w:tc>
        <w:tc>
          <w:tcPr>
            <w:tcW w:w="841" w:type="pct"/>
          </w:tcPr>
          <w:p w14:paraId="6FBC4A39" w14:textId="77777777" w:rsidR="00B34213" w:rsidRPr="00BC0A01" w:rsidRDefault="00B34213" w:rsidP="00B34213">
            <w:pPr>
              <w:pStyle w:val="TH"/>
              <w:jc w:val="right"/>
              <w:rPr>
                <w:rFonts w:asciiTheme="minorHAnsi" w:hAnsiTheme="minorHAnsi" w:cs="Arial"/>
                <w:sz w:val="22"/>
                <w:szCs w:val="22"/>
              </w:rPr>
            </w:pPr>
            <w:bookmarkStart w:id="1958" w:name="_Toc4058684"/>
            <w:r w:rsidRPr="00BC0A01">
              <w:rPr>
                <w:rFonts w:asciiTheme="minorHAnsi" w:hAnsiTheme="minorHAnsi" w:cs="Arial"/>
                <w:sz w:val="22"/>
                <w:szCs w:val="22"/>
              </w:rPr>
              <w:t>HRK ‘000</w:t>
            </w:r>
            <w:bookmarkEnd w:id="1958"/>
          </w:p>
        </w:tc>
        <w:tc>
          <w:tcPr>
            <w:tcW w:w="842" w:type="pct"/>
          </w:tcPr>
          <w:p w14:paraId="257869C4" w14:textId="77777777" w:rsidR="00B34213" w:rsidRPr="00BC0A01" w:rsidRDefault="00B34213" w:rsidP="00B34213">
            <w:pPr>
              <w:pStyle w:val="TH"/>
              <w:jc w:val="right"/>
              <w:rPr>
                <w:rFonts w:asciiTheme="minorHAnsi" w:hAnsiTheme="minorHAnsi" w:cs="Arial"/>
                <w:sz w:val="22"/>
                <w:szCs w:val="22"/>
              </w:rPr>
            </w:pPr>
            <w:bookmarkStart w:id="1959" w:name="_Toc4058685"/>
            <w:r w:rsidRPr="00BC0A01">
              <w:rPr>
                <w:rFonts w:asciiTheme="minorHAnsi" w:hAnsiTheme="minorHAnsi" w:cs="Arial"/>
                <w:sz w:val="22"/>
                <w:szCs w:val="22"/>
              </w:rPr>
              <w:t>HRK ‘000</w:t>
            </w:r>
            <w:bookmarkEnd w:id="1959"/>
          </w:p>
        </w:tc>
      </w:tr>
      <w:tr w:rsidR="00B34213" w:rsidRPr="00BC0A01" w14:paraId="530BC202" w14:textId="77777777" w:rsidTr="00B34213">
        <w:trPr>
          <w:trHeight w:val="359"/>
        </w:trPr>
        <w:tc>
          <w:tcPr>
            <w:tcW w:w="3317" w:type="pct"/>
            <w:vAlign w:val="center"/>
          </w:tcPr>
          <w:p w14:paraId="61169547" w14:textId="77777777" w:rsidR="00B34213" w:rsidRPr="00BC0A01" w:rsidRDefault="00B34213" w:rsidP="00B34213">
            <w:pPr>
              <w:pStyle w:val="TT"/>
              <w:rPr>
                <w:rFonts w:asciiTheme="minorHAnsi" w:hAnsiTheme="minorHAnsi" w:cs="Arial"/>
                <w:sz w:val="22"/>
                <w:szCs w:val="22"/>
              </w:rPr>
            </w:pPr>
            <w:bookmarkStart w:id="1960" w:name="_Toc4058686"/>
            <w:r w:rsidRPr="00BC0A01">
              <w:rPr>
                <w:rFonts w:asciiTheme="minorHAnsi" w:hAnsiTheme="minorHAnsi" w:cs="Arial"/>
                <w:sz w:val="22"/>
                <w:szCs w:val="22"/>
              </w:rPr>
              <w:t>Loan programme for reconstruction and development of the economy</w:t>
            </w:r>
            <w:bookmarkEnd w:id="1960"/>
          </w:p>
        </w:tc>
        <w:tc>
          <w:tcPr>
            <w:tcW w:w="841" w:type="pct"/>
            <w:tcBorders>
              <w:top w:val="nil"/>
              <w:left w:val="nil"/>
              <w:bottom w:val="nil"/>
              <w:right w:val="nil"/>
            </w:tcBorders>
            <w:shd w:val="clear" w:color="auto" w:fill="auto"/>
            <w:vAlign w:val="bottom"/>
          </w:tcPr>
          <w:p w14:paraId="3A69A587" w14:textId="77777777" w:rsidR="00B34213" w:rsidRPr="00BC0A01" w:rsidRDefault="00B34213" w:rsidP="00B34213">
            <w:pPr>
              <w:pStyle w:val="TT"/>
              <w:jc w:val="right"/>
              <w:rPr>
                <w:rFonts w:asciiTheme="minorHAnsi" w:hAnsiTheme="minorHAnsi" w:cs="Arial"/>
                <w:sz w:val="22"/>
                <w:szCs w:val="22"/>
                <w:lang w:val="hr-HR"/>
              </w:rPr>
            </w:pPr>
            <w:bookmarkStart w:id="1961" w:name="_Toc4058687"/>
            <w:r w:rsidRPr="00BC0A01">
              <w:rPr>
                <w:rFonts w:asciiTheme="minorHAnsi" w:hAnsiTheme="minorHAnsi" w:cstheme="minorHAnsi"/>
                <w:sz w:val="22"/>
                <w:szCs w:val="22"/>
              </w:rPr>
              <w:t>3</w:t>
            </w:r>
            <w:r>
              <w:rPr>
                <w:rFonts w:asciiTheme="minorHAnsi" w:hAnsiTheme="minorHAnsi" w:cstheme="minorHAnsi"/>
                <w:sz w:val="22"/>
                <w:szCs w:val="22"/>
              </w:rPr>
              <w:t>,</w:t>
            </w:r>
            <w:r w:rsidRPr="00BC0A01">
              <w:rPr>
                <w:rFonts w:asciiTheme="minorHAnsi" w:hAnsiTheme="minorHAnsi" w:cstheme="minorHAnsi"/>
                <w:sz w:val="22"/>
                <w:szCs w:val="22"/>
              </w:rPr>
              <w:t>588</w:t>
            </w:r>
            <w:r>
              <w:rPr>
                <w:rFonts w:asciiTheme="minorHAnsi" w:hAnsiTheme="minorHAnsi" w:cstheme="minorHAnsi"/>
                <w:sz w:val="22"/>
                <w:szCs w:val="22"/>
              </w:rPr>
              <w:t>,</w:t>
            </w:r>
            <w:r w:rsidRPr="00BC0A01">
              <w:rPr>
                <w:rFonts w:asciiTheme="minorHAnsi" w:hAnsiTheme="minorHAnsi" w:cstheme="minorHAnsi"/>
                <w:sz w:val="22"/>
                <w:szCs w:val="22"/>
              </w:rPr>
              <w:t>290</w:t>
            </w:r>
            <w:bookmarkEnd w:id="1961"/>
          </w:p>
        </w:tc>
        <w:tc>
          <w:tcPr>
            <w:tcW w:w="842" w:type="pct"/>
            <w:tcBorders>
              <w:top w:val="nil"/>
              <w:left w:val="nil"/>
              <w:bottom w:val="nil"/>
              <w:right w:val="nil"/>
            </w:tcBorders>
            <w:shd w:val="clear" w:color="auto" w:fill="auto"/>
            <w:vAlign w:val="bottom"/>
          </w:tcPr>
          <w:p w14:paraId="01FFF2A1" w14:textId="77777777" w:rsidR="00B34213" w:rsidRPr="00BC0A01" w:rsidRDefault="00B34213" w:rsidP="00B34213">
            <w:pPr>
              <w:pStyle w:val="TT"/>
              <w:jc w:val="right"/>
              <w:rPr>
                <w:rFonts w:asciiTheme="minorHAnsi" w:hAnsiTheme="minorHAnsi" w:cs="Arial"/>
                <w:sz w:val="22"/>
                <w:szCs w:val="22"/>
                <w:lang w:val="hr-HR"/>
              </w:rPr>
            </w:pPr>
            <w:bookmarkStart w:id="1962" w:name="_Toc4058688"/>
            <w:r w:rsidRPr="00BC0A01">
              <w:rPr>
                <w:rFonts w:ascii="Calibri" w:hAnsi="Calibri"/>
                <w:color w:val="000000"/>
                <w:sz w:val="22"/>
                <w:szCs w:val="22"/>
              </w:rPr>
              <w:t>4,546,833</w:t>
            </w:r>
            <w:bookmarkEnd w:id="1962"/>
          </w:p>
        </w:tc>
      </w:tr>
      <w:tr w:rsidR="00B34213" w:rsidRPr="00BC0A01" w14:paraId="2D1730B6" w14:textId="77777777" w:rsidTr="00B34213">
        <w:trPr>
          <w:trHeight w:val="359"/>
        </w:trPr>
        <w:tc>
          <w:tcPr>
            <w:tcW w:w="3317" w:type="pct"/>
            <w:vAlign w:val="center"/>
          </w:tcPr>
          <w:p w14:paraId="051EB76D" w14:textId="77777777" w:rsidR="00B34213" w:rsidRPr="00BC0A01" w:rsidRDefault="00B34213" w:rsidP="00B34213">
            <w:pPr>
              <w:pStyle w:val="TT"/>
              <w:rPr>
                <w:rFonts w:asciiTheme="minorHAnsi" w:hAnsiTheme="minorHAnsi" w:cs="Arial"/>
                <w:sz w:val="22"/>
                <w:szCs w:val="22"/>
              </w:rPr>
            </w:pPr>
            <w:bookmarkStart w:id="1963" w:name="_Toc4058689"/>
            <w:r w:rsidRPr="00BC0A01">
              <w:rPr>
                <w:rFonts w:asciiTheme="minorHAnsi" w:hAnsiTheme="minorHAnsi" w:cs="Arial"/>
                <w:sz w:val="22"/>
                <w:szCs w:val="22"/>
              </w:rPr>
              <w:t>Export financing</w:t>
            </w:r>
            <w:bookmarkEnd w:id="1963"/>
          </w:p>
        </w:tc>
        <w:tc>
          <w:tcPr>
            <w:tcW w:w="841" w:type="pct"/>
            <w:tcBorders>
              <w:top w:val="nil"/>
              <w:left w:val="nil"/>
              <w:bottom w:val="nil"/>
              <w:right w:val="nil"/>
            </w:tcBorders>
            <w:shd w:val="clear" w:color="auto" w:fill="auto"/>
            <w:vAlign w:val="center"/>
          </w:tcPr>
          <w:p w14:paraId="066F7BE9" w14:textId="77777777" w:rsidR="00B34213" w:rsidRPr="00BC0A01" w:rsidRDefault="00B34213" w:rsidP="00B34213">
            <w:pPr>
              <w:pStyle w:val="TT"/>
              <w:jc w:val="right"/>
              <w:rPr>
                <w:rFonts w:asciiTheme="minorHAnsi" w:hAnsiTheme="minorHAnsi" w:cs="Arial"/>
                <w:sz w:val="22"/>
                <w:szCs w:val="22"/>
                <w:lang w:val="hr-HR"/>
              </w:rPr>
            </w:pPr>
            <w:bookmarkStart w:id="1964" w:name="_Toc4058690"/>
            <w:r w:rsidRPr="00BC0A01">
              <w:rPr>
                <w:rFonts w:asciiTheme="minorHAnsi" w:hAnsiTheme="minorHAnsi" w:cstheme="minorHAnsi"/>
                <w:sz w:val="22"/>
                <w:szCs w:val="22"/>
              </w:rPr>
              <w:t>5</w:t>
            </w:r>
            <w:r>
              <w:rPr>
                <w:rFonts w:asciiTheme="minorHAnsi" w:hAnsiTheme="minorHAnsi" w:cstheme="minorHAnsi"/>
                <w:sz w:val="22"/>
                <w:szCs w:val="22"/>
              </w:rPr>
              <w:t>,</w:t>
            </w:r>
            <w:r w:rsidRPr="00BC0A01">
              <w:rPr>
                <w:rFonts w:asciiTheme="minorHAnsi" w:hAnsiTheme="minorHAnsi" w:cstheme="minorHAnsi"/>
                <w:sz w:val="22"/>
                <w:szCs w:val="22"/>
              </w:rPr>
              <w:t>428</w:t>
            </w:r>
            <w:r>
              <w:rPr>
                <w:rFonts w:asciiTheme="minorHAnsi" w:hAnsiTheme="minorHAnsi" w:cstheme="minorHAnsi"/>
                <w:sz w:val="22"/>
                <w:szCs w:val="22"/>
              </w:rPr>
              <w:t>,</w:t>
            </w:r>
            <w:r w:rsidRPr="00BC0A01">
              <w:rPr>
                <w:rFonts w:asciiTheme="minorHAnsi" w:hAnsiTheme="minorHAnsi" w:cstheme="minorHAnsi"/>
                <w:sz w:val="22"/>
                <w:szCs w:val="22"/>
              </w:rPr>
              <w:t>712</w:t>
            </w:r>
            <w:bookmarkEnd w:id="1964"/>
          </w:p>
        </w:tc>
        <w:tc>
          <w:tcPr>
            <w:tcW w:w="842" w:type="pct"/>
            <w:tcBorders>
              <w:top w:val="nil"/>
              <w:left w:val="nil"/>
              <w:bottom w:val="nil"/>
              <w:right w:val="nil"/>
            </w:tcBorders>
            <w:shd w:val="clear" w:color="auto" w:fill="auto"/>
            <w:vAlign w:val="center"/>
          </w:tcPr>
          <w:p w14:paraId="7DF14CAB" w14:textId="77777777" w:rsidR="00B34213" w:rsidRPr="00BC0A01" w:rsidRDefault="00B34213" w:rsidP="00B34213">
            <w:pPr>
              <w:pStyle w:val="TT"/>
              <w:jc w:val="right"/>
              <w:rPr>
                <w:rFonts w:asciiTheme="minorHAnsi" w:hAnsiTheme="minorHAnsi" w:cs="Arial"/>
                <w:sz w:val="22"/>
                <w:szCs w:val="22"/>
                <w:lang w:val="hr-HR"/>
              </w:rPr>
            </w:pPr>
            <w:bookmarkStart w:id="1965" w:name="_Toc4058691"/>
            <w:r w:rsidRPr="00BC0A01">
              <w:rPr>
                <w:rFonts w:ascii="Calibri" w:hAnsi="Calibri"/>
                <w:color w:val="000000"/>
                <w:sz w:val="22"/>
                <w:szCs w:val="22"/>
              </w:rPr>
              <w:t>5,274,935</w:t>
            </w:r>
            <w:bookmarkEnd w:id="1965"/>
          </w:p>
        </w:tc>
      </w:tr>
      <w:tr w:rsidR="00B34213" w:rsidRPr="00BC0A01" w14:paraId="42154D02" w14:textId="77777777" w:rsidTr="00B34213">
        <w:trPr>
          <w:trHeight w:val="616"/>
        </w:trPr>
        <w:tc>
          <w:tcPr>
            <w:tcW w:w="3317" w:type="pct"/>
            <w:vAlign w:val="center"/>
          </w:tcPr>
          <w:p w14:paraId="6DB481DE" w14:textId="77777777" w:rsidR="00B34213" w:rsidRPr="00BC0A01" w:rsidRDefault="00B34213" w:rsidP="00B34213">
            <w:pPr>
              <w:pStyle w:val="TT"/>
              <w:rPr>
                <w:rFonts w:asciiTheme="minorHAnsi" w:hAnsiTheme="minorHAnsi" w:cs="Arial"/>
                <w:sz w:val="22"/>
                <w:szCs w:val="22"/>
              </w:rPr>
            </w:pPr>
            <w:bookmarkStart w:id="1966" w:name="_Toc4058692"/>
            <w:r w:rsidRPr="00BC0A01">
              <w:rPr>
                <w:rFonts w:asciiTheme="minorHAnsi" w:hAnsiTheme="minorHAnsi" w:cs="Arial"/>
                <w:sz w:val="22"/>
                <w:szCs w:val="22"/>
              </w:rPr>
              <w:t>Loan programme for reconstruction and development of infrastructure in the Republic of Croatia</w:t>
            </w:r>
            <w:bookmarkEnd w:id="1966"/>
          </w:p>
        </w:tc>
        <w:tc>
          <w:tcPr>
            <w:tcW w:w="841" w:type="pct"/>
            <w:tcBorders>
              <w:top w:val="nil"/>
              <w:left w:val="nil"/>
              <w:bottom w:val="nil"/>
              <w:right w:val="nil"/>
            </w:tcBorders>
            <w:shd w:val="clear" w:color="auto" w:fill="auto"/>
            <w:vAlign w:val="bottom"/>
          </w:tcPr>
          <w:p w14:paraId="40E713FD" w14:textId="77777777" w:rsidR="00B34213" w:rsidRPr="00BC0A01" w:rsidRDefault="00B34213" w:rsidP="00B34213">
            <w:pPr>
              <w:pStyle w:val="TT"/>
              <w:jc w:val="right"/>
              <w:rPr>
                <w:rFonts w:asciiTheme="minorHAnsi" w:hAnsiTheme="minorHAnsi" w:cs="Arial"/>
                <w:sz w:val="22"/>
                <w:szCs w:val="22"/>
                <w:lang w:val="hr-HR"/>
              </w:rPr>
            </w:pPr>
            <w:bookmarkStart w:id="1967" w:name="_Toc4058693"/>
            <w:r w:rsidRPr="00BC0A01">
              <w:rPr>
                <w:rFonts w:asciiTheme="minorHAnsi" w:hAnsiTheme="minorHAnsi" w:cstheme="minorHAnsi"/>
                <w:sz w:val="22"/>
                <w:szCs w:val="22"/>
              </w:rPr>
              <w:t>3</w:t>
            </w:r>
            <w:r>
              <w:rPr>
                <w:rFonts w:asciiTheme="minorHAnsi" w:hAnsiTheme="minorHAnsi" w:cstheme="minorHAnsi"/>
                <w:sz w:val="22"/>
                <w:szCs w:val="22"/>
              </w:rPr>
              <w:t>,</w:t>
            </w:r>
            <w:r w:rsidRPr="00BC0A01">
              <w:rPr>
                <w:rFonts w:asciiTheme="minorHAnsi" w:hAnsiTheme="minorHAnsi" w:cstheme="minorHAnsi"/>
                <w:sz w:val="22"/>
                <w:szCs w:val="22"/>
              </w:rPr>
              <w:t>771</w:t>
            </w:r>
            <w:r>
              <w:rPr>
                <w:rFonts w:asciiTheme="minorHAnsi" w:hAnsiTheme="minorHAnsi" w:cstheme="minorHAnsi"/>
                <w:sz w:val="22"/>
                <w:szCs w:val="22"/>
              </w:rPr>
              <w:t>,</w:t>
            </w:r>
            <w:r w:rsidRPr="00BC0A01">
              <w:rPr>
                <w:rFonts w:asciiTheme="minorHAnsi" w:hAnsiTheme="minorHAnsi" w:cstheme="minorHAnsi"/>
                <w:sz w:val="22"/>
                <w:szCs w:val="22"/>
              </w:rPr>
              <w:t>861</w:t>
            </w:r>
            <w:bookmarkEnd w:id="1967"/>
          </w:p>
        </w:tc>
        <w:tc>
          <w:tcPr>
            <w:tcW w:w="842" w:type="pct"/>
            <w:tcBorders>
              <w:top w:val="nil"/>
              <w:left w:val="nil"/>
              <w:bottom w:val="nil"/>
              <w:right w:val="nil"/>
            </w:tcBorders>
            <w:shd w:val="clear" w:color="auto" w:fill="auto"/>
            <w:vAlign w:val="bottom"/>
          </w:tcPr>
          <w:p w14:paraId="7BF6B1F0" w14:textId="77777777" w:rsidR="00B34213" w:rsidRPr="00BC0A01" w:rsidRDefault="00B34213" w:rsidP="00B34213">
            <w:pPr>
              <w:pStyle w:val="TT"/>
              <w:jc w:val="right"/>
              <w:rPr>
                <w:rFonts w:asciiTheme="minorHAnsi" w:hAnsiTheme="minorHAnsi" w:cs="Arial"/>
                <w:sz w:val="22"/>
                <w:szCs w:val="22"/>
                <w:lang w:val="hr-HR"/>
              </w:rPr>
            </w:pPr>
            <w:bookmarkStart w:id="1968" w:name="_Toc4058694"/>
            <w:r w:rsidRPr="00BC0A01">
              <w:rPr>
                <w:rFonts w:ascii="Calibri" w:hAnsi="Calibri"/>
                <w:color w:val="000000"/>
                <w:sz w:val="22"/>
                <w:szCs w:val="22"/>
              </w:rPr>
              <w:t>3,392,439</w:t>
            </w:r>
            <w:bookmarkEnd w:id="1968"/>
          </w:p>
        </w:tc>
      </w:tr>
      <w:tr w:rsidR="00B34213" w:rsidRPr="00BC0A01" w14:paraId="418EC041" w14:textId="77777777" w:rsidTr="00B34213">
        <w:trPr>
          <w:trHeight w:val="340"/>
        </w:trPr>
        <w:tc>
          <w:tcPr>
            <w:tcW w:w="3317" w:type="pct"/>
            <w:vAlign w:val="center"/>
          </w:tcPr>
          <w:p w14:paraId="46381347" w14:textId="77777777" w:rsidR="00B34213" w:rsidRPr="00BC0A01" w:rsidRDefault="00B34213" w:rsidP="00B34213">
            <w:pPr>
              <w:pStyle w:val="TT"/>
              <w:rPr>
                <w:rFonts w:asciiTheme="minorHAnsi" w:hAnsiTheme="minorHAnsi" w:cs="Arial"/>
                <w:sz w:val="22"/>
                <w:szCs w:val="22"/>
              </w:rPr>
            </w:pPr>
            <w:bookmarkStart w:id="1969" w:name="_Toc4058695"/>
            <w:r w:rsidRPr="00BC0A01">
              <w:rPr>
                <w:rFonts w:asciiTheme="minorHAnsi" w:hAnsiTheme="minorHAnsi" w:cs="Arial"/>
                <w:sz w:val="22"/>
                <w:szCs w:val="22"/>
              </w:rPr>
              <w:t>Loan programme for small and medium-sized enterprises</w:t>
            </w:r>
            <w:bookmarkEnd w:id="1969"/>
          </w:p>
        </w:tc>
        <w:tc>
          <w:tcPr>
            <w:tcW w:w="841" w:type="pct"/>
            <w:tcBorders>
              <w:top w:val="nil"/>
              <w:left w:val="nil"/>
              <w:bottom w:val="nil"/>
              <w:right w:val="nil"/>
            </w:tcBorders>
            <w:shd w:val="clear" w:color="auto" w:fill="auto"/>
            <w:vAlign w:val="center"/>
          </w:tcPr>
          <w:p w14:paraId="7048648E" w14:textId="77777777" w:rsidR="00B34213" w:rsidRPr="00BC0A01" w:rsidRDefault="00B34213" w:rsidP="00B34213">
            <w:pPr>
              <w:pStyle w:val="TT"/>
              <w:jc w:val="right"/>
              <w:rPr>
                <w:rFonts w:asciiTheme="minorHAnsi" w:hAnsiTheme="minorHAnsi" w:cs="Arial"/>
                <w:sz w:val="22"/>
                <w:szCs w:val="22"/>
                <w:lang w:val="hr-HR"/>
              </w:rPr>
            </w:pPr>
            <w:bookmarkStart w:id="1970" w:name="_Toc4058696"/>
            <w:r w:rsidRPr="00BC0A01">
              <w:rPr>
                <w:rFonts w:asciiTheme="minorHAnsi" w:hAnsiTheme="minorHAnsi" w:cstheme="minorHAnsi"/>
                <w:sz w:val="22"/>
                <w:szCs w:val="22"/>
              </w:rPr>
              <w:t>1</w:t>
            </w:r>
            <w:r>
              <w:rPr>
                <w:rFonts w:asciiTheme="minorHAnsi" w:hAnsiTheme="minorHAnsi" w:cstheme="minorHAnsi"/>
                <w:sz w:val="22"/>
                <w:szCs w:val="22"/>
              </w:rPr>
              <w:t>,</w:t>
            </w:r>
            <w:r w:rsidRPr="00BC0A01">
              <w:rPr>
                <w:rFonts w:asciiTheme="minorHAnsi" w:hAnsiTheme="minorHAnsi" w:cstheme="minorHAnsi"/>
                <w:sz w:val="22"/>
                <w:szCs w:val="22"/>
              </w:rPr>
              <w:t>818</w:t>
            </w:r>
            <w:r>
              <w:rPr>
                <w:rFonts w:asciiTheme="minorHAnsi" w:hAnsiTheme="minorHAnsi" w:cstheme="minorHAnsi"/>
                <w:sz w:val="22"/>
                <w:szCs w:val="22"/>
              </w:rPr>
              <w:t>,</w:t>
            </w:r>
            <w:r w:rsidRPr="00BC0A01">
              <w:rPr>
                <w:rFonts w:asciiTheme="minorHAnsi" w:hAnsiTheme="minorHAnsi" w:cstheme="minorHAnsi"/>
                <w:sz w:val="22"/>
                <w:szCs w:val="22"/>
              </w:rPr>
              <w:t>620</w:t>
            </w:r>
            <w:bookmarkEnd w:id="1970"/>
          </w:p>
        </w:tc>
        <w:tc>
          <w:tcPr>
            <w:tcW w:w="842" w:type="pct"/>
            <w:tcBorders>
              <w:top w:val="nil"/>
              <w:left w:val="nil"/>
              <w:bottom w:val="nil"/>
              <w:right w:val="nil"/>
            </w:tcBorders>
            <w:shd w:val="clear" w:color="auto" w:fill="auto"/>
            <w:vAlign w:val="center"/>
          </w:tcPr>
          <w:p w14:paraId="24468CA8" w14:textId="77777777" w:rsidR="00B34213" w:rsidRPr="00BC0A01" w:rsidRDefault="00B34213" w:rsidP="00B34213">
            <w:pPr>
              <w:pStyle w:val="TT"/>
              <w:jc w:val="right"/>
              <w:rPr>
                <w:rFonts w:asciiTheme="minorHAnsi" w:hAnsiTheme="minorHAnsi" w:cs="Arial"/>
                <w:sz w:val="22"/>
                <w:szCs w:val="22"/>
                <w:lang w:val="hr-HR"/>
              </w:rPr>
            </w:pPr>
            <w:bookmarkStart w:id="1971" w:name="_Toc4058697"/>
            <w:r w:rsidRPr="00BC0A01">
              <w:rPr>
                <w:rFonts w:ascii="Calibri" w:hAnsi="Calibri"/>
                <w:color w:val="000000"/>
                <w:sz w:val="22"/>
                <w:szCs w:val="22"/>
              </w:rPr>
              <w:t>2,010,315</w:t>
            </w:r>
            <w:bookmarkEnd w:id="1971"/>
          </w:p>
        </w:tc>
      </w:tr>
      <w:tr w:rsidR="00B34213" w:rsidRPr="00BC0A01" w14:paraId="605E9347" w14:textId="77777777" w:rsidTr="00B34213">
        <w:trPr>
          <w:trHeight w:val="340"/>
        </w:trPr>
        <w:tc>
          <w:tcPr>
            <w:tcW w:w="3317" w:type="pct"/>
            <w:vAlign w:val="center"/>
          </w:tcPr>
          <w:p w14:paraId="1C72526F" w14:textId="77777777" w:rsidR="00B34213" w:rsidRPr="00BC0A01" w:rsidRDefault="00B34213" w:rsidP="00B34213">
            <w:pPr>
              <w:pStyle w:val="TT"/>
              <w:rPr>
                <w:rFonts w:asciiTheme="minorHAnsi" w:hAnsiTheme="minorHAnsi" w:cs="Arial"/>
                <w:sz w:val="22"/>
                <w:szCs w:val="22"/>
              </w:rPr>
            </w:pPr>
            <w:bookmarkStart w:id="1972" w:name="_Toc4058698"/>
            <w:r w:rsidRPr="00BC0A01">
              <w:rPr>
                <w:rFonts w:asciiTheme="minorHAnsi" w:hAnsiTheme="minorHAnsi" w:cs="Arial"/>
                <w:sz w:val="22"/>
                <w:szCs w:val="22"/>
              </w:rPr>
              <w:t>Other</w:t>
            </w:r>
            <w:bookmarkEnd w:id="1972"/>
          </w:p>
        </w:tc>
        <w:tc>
          <w:tcPr>
            <w:tcW w:w="841" w:type="pct"/>
            <w:tcBorders>
              <w:top w:val="nil"/>
              <w:left w:val="nil"/>
              <w:bottom w:val="nil"/>
              <w:right w:val="nil"/>
            </w:tcBorders>
            <w:shd w:val="clear" w:color="auto" w:fill="auto"/>
            <w:vAlign w:val="center"/>
          </w:tcPr>
          <w:p w14:paraId="68D1377A" w14:textId="77777777" w:rsidR="00B34213" w:rsidRPr="00BC0A01" w:rsidRDefault="00B34213" w:rsidP="00B34213">
            <w:pPr>
              <w:pStyle w:val="TT"/>
              <w:jc w:val="right"/>
              <w:rPr>
                <w:rFonts w:asciiTheme="minorHAnsi" w:hAnsiTheme="minorHAnsi" w:cs="Arial"/>
                <w:sz w:val="22"/>
                <w:szCs w:val="22"/>
                <w:lang w:val="hr-HR"/>
              </w:rPr>
            </w:pPr>
            <w:bookmarkStart w:id="1973" w:name="_Toc4058699"/>
            <w:r w:rsidRPr="00BC0A01">
              <w:rPr>
                <w:rFonts w:asciiTheme="minorHAnsi" w:hAnsiTheme="minorHAnsi" w:cstheme="minorHAnsi"/>
                <w:sz w:val="22"/>
                <w:szCs w:val="22"/>
              </w:rPr>
              <w:t>1</w:t>
            </w:r>
            <w:r>
              <w:rPr>
                <w:rFonts w:asciiTheme="minorHAnsi" w:hAnsiTheme="minorHAnsi" w:cstheme="minorHAnsi"/>
                <w:sz w:val="22"/>
                <w:szCs w:val="22"/>
              </w:rPr>
              <w:t>,</w:t>
            </w:r>
            <w:r w:rsidRPr="00BC0A01">
              <w:rPr>
                <w:rFonts w:asciiTheme="minorHAnsi" w:hAnsiTheme="minorHAnsi" w:cstheme="minorHAnsi"/>
                <w:sz w:val="22"/>
                <w:szCs w:val="22"/>
              </w:rPr>
              <w:t>126</w:t>
            </w:r>
            <w:r>
              <w:rPr>
                <w:rFonts w:asciiTheme="minorHAnsi" w:hAnsiTheme="minorHAnsi" w:cstheme="minorHAnsi"/>
                <w:sz w:val="22"/>
                <w:szCs w:val="22"/>
              </w:rPr>
              <w:t>,</w:t>
            </w:r>
            <w:r w:rsidRPr="00BC0A01">
              <w:rPr>
                <w:rFonts w:asciiTheme="minorHAnsi" w:hAnsiTheme="minorHAnsi" w:cstheme="minorHAnsi"/>
                <w:sz w:val="22"/>
                <w:szCs w:val="22"/>
              </w:rPr>
              <w:t>108</w:t>
            </w:r>
            <w:bookmarkEnd w:id="1973"/>
          </w:p>
        </w:tc>
        <w:tc>
          <w:tcPr>
            <w:tcW w:w="842" w:type="pct"/>
            <w:tcBorders>
              <w:top w:val="nil"/>
              <w:left w:val="nil"/>
              <w:bottom w:val="nil"/>
              <w:right w:val="nil"/>
            </w:tcBorders>
            <w:shd w:val="clear" w:color="auto" w:fill="auto"/>
            <w:vAlign w:val="center"/>
          </w:tcPr>
          <w:p w14:paraId="3D4A2447" w14:textId="77777777" w:rsidR="00B34213" w:rsidRPr="00BC0A01" w:rsidRDefault="00B34213" w:rsidP="00B34213">
            <w:pPr>
              <w:pStyle w:val="TT"/>
              <w:jc w:val="right"/>
              <w:rPr>
                <w:rFonts w:asciiTheme="minorHAnsi" w:hAnsiTheme="minorHAnsi" w:cs="Arial"/>
                <w:sz w:val="22"/>
                <w:szCs w:val="22"/>
                <w:lang w:val="hr-HR"/>
              </w:rPr>
            </w:pPr>
            <w:bookmarkStart w:id="1974" w:name="_Toc4058700"/>
            <w:r w:rsidRPr="00BC0A01">
              <w:rPr>
                <w:rFonts w:ascii="Calibri" w:hAnsi="Calibri"/>
                <w:color w:val="000000"/>
                <w:sz w:val="22"/>
                <w:szCs w:val="22"/>
              </w:rPr>
              <w:t>46,863</w:t>
            </w:r>
            <w:bookmarkEnd w:id="1974"/>
          </w:p>
        </w:tc>
      </w:tr>
      <w:tr w:rsidR="00B34213" w:rsidRPr="00BC0A01" w14:paraId="2133E413" w14:textId="77777777" w:rsidTr="00B34213">
        <w:trPr>
          <w:trHeight w:val="340"/>
        </w:trPr>
        <w:tc>
          <w:tcPr>
            <w:tcW w:w="3317" w:type="pct"/>
            <w:vAlign w:val="center"/>
          </w:tcPr>
          <w:p w14:paraId="274502AE" w14:textId="77777777" w:rsidR="00B34213" w:rsidRPr="00BC0A01" w:rsidRDefault="00B34213" w:rsidP="00B34213">
            <w:pPr>
              <w:pStyle w:val="TT"/>
              <w:rPr>
                <w:rFonts w:asciiTheme="minorHAnsi" w:hAnsiTheme="minorHAnsi" w:cs="Arial"/>
                <w:sz w:val="22"/>
                <w:szCs w:val="22"/>
              </w:rPr>
            </w:pPr>
            <w:bookmarkStart w:id="1975" w:name="_Toc4058701"/>
            <w:r w:rsidRPr="00BC0A01">
              <w:rPr>
                <w:rFonts w:asciiTheme="minorHAnsi" w:hAnsiTheme="minorHAnsi" w:cs="Arial"/>
                <w:sz w:val="22"/>
                <w:szCs w:val="22"/>
              </w:rPr>
              <w:t>Accrued interest</w:t>
            </w:r>
            <w:bookmarkEnd w:id="1975"/>
          </w:p>
        </w:tc>
        <w:tc>
          <w:tcPr>
            <w:tcW w:w="841" w:type="pct"/>
            <w:tcBorders>
              <w:top w:val="nil"/>
              <w:left w:val="nil"/>
              <w:bottom w:val="nil"/>
              <w:right w:val="nil"/>
            </w:tcBorders>
            <w:shd w:val="clear" w:color="auto" w:fill="auto"/>
            <w:vAlign w:val="center"/>
          </w:tcPr>
          <w:p w14:paraId="1D8498AB" w14:textId="77777777" w:rsidR="00B34213" w:rsidRPr="00BC0A01" w:rsidRDefault="00B34213" w:rsidP="00B34213">
            <w:pPr>
              <w:pStyle w:val="TT"/>
              <w:jc w:val="right"/>
              <w:rPr>
                <w:rFonts w:asciiTheme="minorHAnsi" w:hAnsiTheme="minorHAnsi" w:cs="Arial"/>
                <w:sz w:val="22"/>
                <w:szCs w:val="22"/>
                <w:lang w:val="hr-HR"/>
              </w:rPr>
            </w:pPr>
            <w:bookmarkStart w:id="1976" w:name="_Toc4058702"/>
            <w:r w:rsidRPr="00BC0A01">
              <w:rPr>
                <w:rFonts w:asciiTheme="minorHAnsi" w:hAnsiTheme="minorHAnsi" w:cstheme="minorHAnsi"/>
                <w:sz w:val="22"/>
                <w:szCs w:val="22"/>
              </w:rPr>
              <w:t>251</w:t>
            </w:r>
            <w:r>
              <w:rPr>
                <w:rFonts w:asciiTheme="minorHAnsi" w:hAnsiTheme="minorHAnsi" w:cstheme="minorHAnsi"/>
                <w:sz w:val="22"/>
                <w:szCs w:val="22"/>
              </w:rPr>
              <w:t>,</w:t>
            </w:r>
            <w:r w:rsidRPr="00BC0A01">
              <w:rPr>
                <w:rFonts w:asciiTheme="minorHAnsi" w:hAnsiTheme="minorHAnsi" w:cstheme="minorHAnsi"/>
                <w:sz w:val="22"/>
                <w:szCs w:val="22"/>
              </w:rPr>
              <w:t>405</w:t>
            </w:r>
            <w:bookmarkEnd w:id="1976"/>
          </w:p>
        </w:tc>
        <w:tc>
          <w:tcPr>
            <w:tcW w:w="842" w:type="pct"/>
            <w:tcBorders>
              <w:top w:val="nil"/>
              <w:left w:val="nil"/>
              <w:bottom w:val="nil"/>
              <w:right w:val="nil"/>
            </w:tcBorders>
            <w:shd w:val="clear" w:color="auto" w:fill="auto"/>
            <w:vAlign w:val="center"/>
          </w:tcPr>
          <w:p w14:paraId="02E1883B" w14:textId="77777777" w:rsidR="00B34213" w:rsidRPr="00BC0A01" w:rsidRDefault="00B34213" w:rsidP="00B34213">
            <w:pPr>
              <w:pStyle w:val="TT"/>
              <w:jc w:val="right"/>
              <w:rPr>
                <w:rFonts w:asciiTheme="minorHAnsi" w:hAnsiTheme="minorHAnsi" w:cs="Arial"/>
                <w:sz w:val="22"/>
                <w:szCs w:val="22"/>
                <w:lang w:val="hr-HR"/>
              </w:rPr>
            </w:pPr>
            <w:bookmarkStart w:id="1977" w:name="_Toc4058703"/>
            <w:r w:rsidRPr="00BC0A01">
              <w:rPr>
                <w:rFonts w:ascii="Calibri" w:hAnsi="Calibri"/>
                <w:color w:val="000000"/>
                <w:sz w:val="22"/>
                <w:szCs w:val="22"/>
              </w:rPr>
              <w:t>101,042</w:t>
            </w:r>
            <w:bookmarkEnd w:id="1977"/>
          </w:p>
        </w:tc>
      </w:tr>
      <w:tr w:rsidR="00B34213" w:rsidRPr="00BC0A01" w14:paraId="6A23C74A" w14:textId="77777777" w:rsidTr="00B34213">
        <w:trPr>
          <w:trHeight w:val="340"/>
        </w:trPr>
        <w:tc>
          <w:tcPr>
            <w:tcW w:w="3317" w:type="pct"/>
            <w:vAlign w:val="center"/>
          </w:tcPr>
          <w:p w14:paraId="5EC17FEC" w14:textId="77777777" w:rsidR="00B34213" w:rsidRPr="00BC0A01" w:rsidRDefault="00B34213" w:rsidP="00B34213">
            <w:pPr>
              <w:pStyle w:val="TT"/>
              <w:rPr>
                <w:rFonts w:asciiTheme="minorHAnsi" w:hAnsiTheme="minorHAnsi" w:cs="Arial"/>
                <w:sz w:val="22"/>
                <w:szCs w:val="22"/>
              </w:rPr>
            </w:pPr>
            <w:bookmarkStart w:id="1978" w:name="_Toc4058704"/>
            <w:r w:rsidRPr="00BC0A01">
              <w:rPr>
                <w:rFonts w:asciiTheme="minorHAnsi" w:hAnsiTheme="minorHAnsi" w:cs="Arial"/>
                <w:sz w:val="22"/>
                <w:szCs w:val="22"/>
              </w:rPr>
              <w:t>Deferred recognition of loan origination fees</w:t>
            </w:r>
            <w:bookmarkEnd w:id="1978"/>
          </w:p>
        </w:tc>
        <w:tc>
          <w:tcPr>
            <w:tcW w:w="841" w:type="pct"/>
            <w:tcBorders>
              <w:top w:val="nil"/>
              <w:left w:val="nil"/>
              <w:right w:val="nil"/>
            </w:tcBorders>
            <w:shd w:val="clear" w:color="auto" w:fill="auto"/>
            <w:vAlign w:val="center"/>
          </w:tcPr>
          <w:p w14:paraId="40557B78" w14:textId="77777777" w:rsidR="00B34213" w:rsidRPr="00BC0A01" w:rsidRDefault="00B34213" w:rsidP="00B34213">
            <w:pPr>
              <w:pStyle w:val="TT"/>
              <w:jc w:val="right"/>
              <w:rPr>
                <w:rFonts w:asciiTheme="minorHAnsi" w:hAnsiTheme="minorHAnsi" w:cs="Arial"/>
                <w:spacing w:val="-3"/>
                <w:sz w:val="22"/>
                <w:szCs w:val="22"/>
                <w:lang w:val="hr-HR"/>
              </w:rPr>
            </w:pPr>
            <w:r w:rsidRPr="00BC0A01">
              <w:rPr>
                <w:rFonts w:asciiTheme="minorHAnsi" w:hAnsiTheme="minorHAnsi" w:cstheme="minorHAnsi"/>
                <w:sz w:val="22"/>
                <w:szCs w:val="22"/>
              </w:rPr>
              <w:t xml:space="preserve"> </w:t>
            </w:r>
            <w:bookmarkStart w:id="1979" w:name="_Toc4058705"/>
            <w:r w:rsidRPr="00BC0A01">
              <w:rPr>
                <w:rFonts w:asciiTheme="minorHAnsi" w:hAnsiTheme="minorHAnsi" w:cstheme="minorHAnsi"/>
                <w:sz w:val="22"/>
                <w:szCs w:val="22"/>
              </w:rPr>
              <w:t>(94</w:t>
            </w:r>
            <w:r>
              <w:rPr>
                <w:rFonts w:asciiTheme="minorHAnsi" w:hAnsiTheme="minorHAnsi" w:cstheme="minorHAnsi"/>
                <w:sz w:val="22"/>
                <w:szCs w:val="22"/>
              </w:rPr>
              <w:t>,</w:t>
            </w:r>
            <w:r w:rsidRPr="00BC0A01">
              <w:rPr>
                <w:rFonts w:asciiTheme="minorHAnsi" w:hAnsiTheme="minorHAnsi" w:cstheme="minorHAnsi"/>
                <w:sz w:val="22"/>
                <w:szCs w:val="22"/>
              </w:rPr>
              <w:t>014)</w:t>
            </w:r>
            <w:bookmarkEnd w:id="1979"/>
          </w:p>
        </w:tc>
        <w:tc>
          <w:tcPr>
            <w:tcW w:w="842" w:type="pct"/>
            <w:tcBorders>
              <w:top w:val="nil"/>
              <w:left w:val="nil"/>
              <w:right w:val="nil"/>
            </w:tcBorders>
            <w:shd w:val="clear" w:color="auto" w:fill="auto"/>
            <w:vAlign w:val="center"/>
          </w:tcPr>
          <w:p w14:paraId="2A6E724D" w14:textId="77777777" w:rsidR="00B34213" w:rsidRPr="00BC0A01" w:rsidRDefault="00B34213" w:rsidP="00B34213">
            <w:pPr>
              <w:pStyle w:val="TT"/>
              <w:jc w:val="right"/>
              <w:rPr>
                <w:rFonts w:asciiTheme="minorHAnsi" w:hAnsiTheme="minorHAnsi" w:cs="Arial"/>
                <w:spacing w:val="-3"/>
                <w:sz w:val="22"/>
                <w:szCs w:val="22"/>
                <w:lang w:val="hr-HR"/>
              </w:rPr>
            </w:pPr>
            <w:r w:rsidRPr="00BC0A01">
              <w:rPr>
                <w:rFonts w:ascii="Calibri" w:hAnsi="Calibri"/>
                <w:color w:val="000000"/>
                <w:sz w:val="22"/>
                <w:szCs w:val="22"/>
              </w:rPr>
              <w:t xml:space="preserve">    </w:t>
            </w:r>
            <w:bookmarkStart w:id="1980" w:name="_Toc4058706"/>
            <w:r w:rsidRPr="00BC0A01">
              <w:rPr>
                <w:rFonts w:ascii="Calibri" w:hAnsi="Calibri"/>
                <w:color w:val="000000"/>
                <w:sz w:val="22"/>
                <w:szCs w:val="22"/>
              </w:rPr>
              <w:t>(113,501)</w:t>
            </w:r>
            <w:bookmarkEnd w:id="1980"/>
          </w:p>
        </w:tc>
      </w:tr>
      <w:tr w:rsidR="00B34213" w:rsidRPr="00BC0A01" w14:paraId="10BA9427" w14:textId="77777777" w:rsidTr="00B34213">
        <w:trPr>
          <w:trHeight w:val="340"/>
        </w:trPr>
        <w:tc>
          <w:tcPr>
            <w:tcW w:w="3317" w:type="pct"/>
          </w:tcPr>
          <w:p w14:paraId="79A1617C" w14:textId="77777777" w:rsidR="00B34213" w:rsidRPr="00BC0A01" w:rsidRDefault="00B34213" w:rsidP="00B34213">
            <w:pPr>
              <w:pStyle w:val="Tot"/>
              <w:jc w:val="right"/>
              <w:rPr>
                <w:rFonts w:asciiTheme="minorHAnsi" w:hAnsiTheme="minorHAnsi" w:cs="Arial"/>
                <w:spacing w:val="-3"/>
                <w:sz w:val="22"/>
                <w:szCs w:val="22"/>
              </w:rPr>
            </w:pPr>
          </w:p>
        </w:tc>
        <w:tc>
          <w:tcPr>
            <w:tcW w:w="841" w:type="pct"/>
            <w:tcBorders>
              <w:top w:val="single" w:sz="4" w:space="0" w:color="auto"/>
              <w:bottom w:val="single" w:sz="4" w:space="0" w:color="auto"/>
            </w:tcBorders>
            <w:vAlign w:val="center"/>
          </w:tcPr>
          <w:p w14:paraId="3F25B8B3" w14:textId="77777777" w:rsidR="00B34213" w:rsidRPr="00BC0A01" w:rsidRDefault="00B34213" w:rsidP="00B34213">
            <w:pPr>
              <w:pStyle w:val="Tot"/>
              <w:jc w:val="right"/>
              <w:rPr>
                <w:rFonts w:asciiTheme="minorHAnsi" w:hAnsiTheme="minorHAnsi" w:cs="Arial"/>
                <w:sz w:val="22"/>
                <w:szCs w:val="22"/>
                <w:lang w:val="hr-HR"/>
              </w:rPr>
            </w:pPr>
            <w:bookmarkStart w:id="1981" w:name="_Toc4058707"/>
            <w:r w:rsidRPr="00C10885">
              <w:rPr>
                <w:rFonts w:asciiTheme="minorHAnsi" w:hAnsiTheme="minorHAnsi" w:cs="Arial"/>
                <w:sz w:val="22"/>
                <w:szCs w:val="22"/>
                <w:lang w:val="hr-HR"/>
              </w:rPr>
              <w:t>15</w:t>
            </w:r>
            <w:r>
              <w:rPr>
                <w:rFonts w:asciiTheme="minorHAnsi" w:hAnsiTheme="minorHAnsi" w:cs="Arial"/>
                <w:sz w:val="22"/>
                <w:szCs w:val="22"/>
                <w:lang w:val="hr-HR"/>
              </w:rPr>
              <w:t>,</w:t>
            </w:r>
            <w:r w:rsidRPr="00C10885">
              <w:rPr>
                <w:rFonts w:asciiTheme="minorHAnsi" w:hAnsiTheme="minorHAnsi" w:cs="Arial"/>
                <w:sz w:val="22"/>
                <w:szCs w:val="22"/>
                <w:lang w:val="hr-HR"/>
              </w:rPr>
              <w:t>890</w:t>
            </w:r>
            <w:r>
              <w:rPr>
                <w:rFonts w:asciiTheme="minorHAnsi" w:hAnsiTheme="minorHAnsi" w:cs="Arial"/>
                <w:sz w:val="22"/>
                <w:szCs w:val="22"/>
                <w:lang w:val="hr-HR"/>
              </w:rPr>
              <w:t>,</w:t>
            </w:r>
            <w:r w:rsidRPr="00C10885">
              <w:rPr>
                <w:rFonts w:asciiTheme="minorHAnsi" w:hAnsiTheme="minorHAnsi" w:cs="Arial"/>
                <w:sz w:val="22"/>
                <w:szCs w:val="22"/>
                <w:lang w:val="hr-HR"/>
              </w:rPr>
              <w:t>982</w:t>
            </w:r>
            <w:bookmarkEnd w:id="1981"/>
          </w:p>
        </w:tc>
        <w:tc>
          <w:tcPr>
            <w:tcW w:w="842" w:type="pct"/>
            <w:tcBorders>
              <w:top w:val="single" w:sz="4" w:space="0" w:color="auto"/>
              <w:bottom w:val="single" w:sz="4" w:space="0" w:color="auto"/>
            </w:tcBorders>
            <w:vAlign w:val="center"/>
          </w:tcPr>
          <w:p w14:paraId="252B7F2C" w14:textId="77777777" w:rsidR="00B34213" w:rsidRPr="00BC0A01" w:rsidRDefault="00B34213" w:rsidP="00B34213">
            <w:pPr>
              <w:pStyle w:val="Tot"/>
              <w:jc w:val="right"/>
              <w:rPr>
                <w:rFonts w:asciiTheme="minorHAnsi" w:hAnsiTheme="minorHAnsi" w:cs="Arial"/>
                <w:sz w:val="22"/>
                <w:szCs w:val="22"/>
                <w:lang w:val="hr-HR"/>
              </w:rPr>
            </w:pPr>
            <w:bookmarkStart w:id="1982" w:name="_Toc4058708"/>
            <w:r w:rsidRPr="00BC0A01">
              <w:rPr>
                <w:rFonts w:asciiTheme="minorHAnsi" w:hAnsiTheme="minorHAnsi" w:cs="Arial"/>
                <w:sz w:val="22"/>
                <w:szCs w:val="22"/>
                <w:lang w:val="hr-HR"/>
              </w:rPr>
              <w:t>15,258,926</w:t>
            </w:r>
            <w:bookmarkEnd w:id="1982"/>
          </w:p>
        </w:tc>
      </w:tr>
      <w:tr w:rsidR="00B34213" w:rsidRPr="00BC0A01" w14:paraId="6AC121A3" w14:textId="77777777" w:rsidTr="00B34213">
        <w:trPr>
          <w:trHeight w:val="487"/>
        </w:trPr>
        <w:tc>
          <w:tcPr>
            <w:tcW w:w="3317" w:type="pct"/>
            <w:vAlign w:val="bottom"/>
          </w:tcPr>
          <w:p w14:paraId="60D2557D" w14:textId="77777777" w:rsidR="00B34213" w:rsidRPr="00BC0A01" w:rsidRDefault="00B34213" w:rsidP="00B34213">
            <w:pPr>
              <w:pStyle w:val="TT"/>
              <w:rPr>
                <w:rFonts w:asciiTheme="minorHAnsi" w:hAnsiTheme="minorHAnsi" w:cs="Arial"/>
                <w:sz w:val="22"/>
                <w:szCs w:val="22"/>
              </w:rPr>
            </w:pPr>
            <w:bookmarkStart w:id="1983" w:name="_Toc4058709"/>
            <w:r w:rsidRPr="00BC0A01">
              <w:rPr>
                <w:rFonts w:asciiTheme="minorHAnsi" w:hAnsiTheme="minorHAnsi" w:cs="Arial"/>
                <w:sz w:val="22"/>
                <w:szCs w:val="22"/>
              </w:rPr>
              <w:t>Loss allowances</w:t>
            </w:r>
            <w:bookmarkEnd w:id="1983"/>
          </w:p>
        </w:tc>
        <w:tc>
          <w:tcPr>
            <w:tcW w:w="841" w:type="pct"/>
            <w:tcBorders>
              <w:top w:val="single" w:sz="4" w:space="0" w:color="auto"/>
              <w:bottom w:val="single" w:sz="4" w:space="0" w:color="auto"/>
            </w:tcBorders>
            <w:vAlign w:val="bottom"/>
          </w:tcPr>
          <w:p w14:paraId="00267488" w14:textId="77777777" w:rsidR="00B34213" w:rsidRPr="00BC0A01" w:rsidRDefault="00B34213" w:rsidP="00B34213">
            <w:pPr>
              <w:pStyle w:val="TT"/>
              <w:jc w:val="right"/>
              <w:rPr>
                <w:rFonts w:asciiTheme="minorHAnsi" w:hAnsiTheme="minorHAnsi" w:cs="Arial"/>
                <w:sz w:val="22"/>
                <w:szCs w:val="22"/>
                <w:lang w:val="hr-HR"/>
              </w:rPr>
            </w:pPr>
            <w:bookmarkStart w:id="1984" w:name="_Toc4058710"/>
            <w:r w:rsidRPr="00C10885">
              <w:rPr>
                <w:rFonts w:asciiTheme="minorHAnsi" w:hAnsiTheme="minorHAnsi" w:cs="Arial"/>
                <w:sz w:val="22"/>
                <w:szCs w:val="22"/>
                <w:lang w:val="hr-HR"/>
              </w:rPr>
              <w:t>(3</w:t>
            </w:r>
            <w:r>
              <w:rPr>
                <w:rFonts w:asciiTheme="minorHAnsi" w:hAnsiTheme="minorHAnsi" w:cs="Arial"/>
                <w:sz w:val="22"/>
                <w:szCs w:val="22"/>
                <w:lang w:val="hr-HR"/>
              </w:rPr>
              <w:t>,</w:t>
            </w:r>
            <w:r w:rsidRPr="00C10885">
              <w:rPr>
                <w:rFonts w:asciiTheme="minorHAnsi" w:hAnsiTheme="minorHAnsi" w:cs="Arial"/>
                <w:sz w:val="22"/>
                <w:szCs w:val="22"/>
                <w:lang w:val="hr-HR"/>
              </w:rPr>
              <w:t>380</w:t>
            </w:r>
            <w:r>
              <w:rPr>
                <w:rFonts w:asciiTheme="minorHAnsi" w:hAnsiTheme="minorHAnsi" w:cs="Arial"/>
                <w:sz w:val="22"/>
                <w:szCs w:val="22"/>
                <w:lang w:val="hr-HR"/>
              </w:rPr>
              <w:t>,</w:t>
            </w:r>
            <w:r w:rsidRPr="00C10885">
              <w:rPr>
                <w:rFonts w:asciiTheme="minorHAnsi" w:hAnsiTheme="minorHAnsi" w:cs="Arial"/>
                <w:sz w:val="22"/>
                <w:szCs w:val="22"/>
                <w:lang w:val="hr-HR"/>
              </w:rPr>
              <w:t>296)</w:t>
            </w:r>
            <w:bookmarkEnd w:id="1984"/>
          </w:p>
        </w:tc>
        <w:tc>
          <w:tcPr>
            <w:tcW w:w="842" w:type="pct"/>
            <w:tcBorders>
              <w:top w:val="single" w:sz="4" w:space="0" w:color="auto"/>
              <w:bottom w:val="single" w:sz="4" w:space="0" w:color="auto"/>
            </w:tcBorders>
            <w:vAlign w:val="bottom"/>
          </w:tcPr>
          <w:p w14:paraId="5E5129E5" w14:textId="77777777" w:rsidR="00B34213" w:rsidRPr="00BC0A01" w:rsidRDefault="00B34213" w:rsidP="00B34213">
            <w:pPr>
              <w:pStyle w:val="TT"/>
              <w:jc w:val="right"/>
              <w:rPr>
                <w:rFonts w:asciiTheme="minorHAnsi" w:hAnsiTheme="minorHAnsi" w:cs="Arial"/>
                <w:sz w:val="22"/>
                <w:szCs w:val="22"/>
                <w:lang w:val="hr-HR"/>
              </w:rPr>
            </w:pPr>
            <w:bookmarkStart w:id="1985" w:name="_Toc4058711"/>
            <w:r w:rsidRPr="00BC0A01">
              <w:rPr>
                <w:rFonts w:asciiTheme="minorHAnsi" w:hAnsiTheme="minorHAnsi" w:cs="Arial"/>
                <w:sz w:val="22"/>
                <w:szCs w:val="22"/>
                <w:lang w:val="hr-HR"/>
              </w:rPr>
              <w:t>(2,875,303)</w:t>
            </w:r>
            <w:bookmarkEnd w:id="1985"/>
          </w:p>
        </w:tc>
      </w:tr>
      <w:tr w:rsidR="00B34213" w:rsidRPr="00BC0A01" w14:paraId="494777E0" w14:textId="77777777" w:rsidTr="00B34213">
        <w:tblPrEx>
          <w:tblCellMar>
            <w:left w:w="119" w:type="dxa"/>
            <w:right w:w="119" w:type="dxa"/>
          </w:tblCellMar>
        </w:tblPrEx>
        <w:trPr>
          <w:trHeight w:val="211"/>
        </w:trPr>
        <w:tc>
          <w:tcPr>
            <w:tcW w:w="3317" w:type="pct"/>
          </w:tcPr>
          <w:p w14:paraId="0E346493" w14:textId="77777777" w:rsidR="00B34213" w:rsidRPr="00BC0A01" w:rsidRDefault="00B34213" w:rsidP="00B34213">
            <w:pPr>
              <w:pStyle w:val="Tot"/>
              <w:rPr>
                <w:rFonts w:asciiTheme="minorHAnsi" w:hAnsiTheme="minorHAnsi" w:cs="Arial"/>
                <w:b/>
                <w:bCs/>
                <w:sz w:val="22"/>
                <w:szCs w:val="22"/>
              </w:rPr>
            </w:pPr>
          </w:p>
        </w:tc>
        <w:tc>
          <w:tcPr>
            <w:tcW w:w="841" w:type="pct"/>
            <w:tcBorders>
              <w:top w:val="single" w:sz="4" w:space="0" w:color="auto"/>
              <w:bottom w:val="single" w:sz="12" w:space="0" w:color="auto"/>
            </w:tcBorders>
            <w:vAlign w:val="bottom"/>
          </w:tcPr>
          <w:p w14:paraId="0B0326A2" w14:textId="77777777" w:rsidR="00B34213" w:rsidRPr="00BC0A01" w:rsidRDefault="00B34213" w:rsidP="00B34213">
            <w:pPr>
              <w:pStyle w:val="Tot"/>
              <w:jc w:val="right"/>
              <w:rPr>
                <w:rFonts w:asciiTheme="minorHAnsi" w:hAnsiTheme="minorHAnsi" w:cs="Arial"/>
                <w:b/>
                <w:bCs/>
                <w:spacing w:val="-2"/>
                <w:sz w:val="22"/>
                <w:szCs w:val="22"/>
                <w:lang w:val="hr-HR"/>
              </w:rPr>
            </w:pPr>
            <w:bookmarkStart w:id="1986" w:name="_Toc4058712"/>
            <w:r w:rsidRPr="00C10885">
              <w:rPr>
                <w:rFonts w:asciiTheme="minorHAnsi" w:hAnsiTheme="minorHAnsi" w:cs="Arial"/>
                <w:b/>
                <w:bCs/>
                <w:spacing w:val="-2"/>
                <w:sz w:val="22"/>
                <w:szCs w:val="22"/>
                <w:lang w:val="hr-HR"/>
              </w:rPr>
              <w:t>12</w:t>
            </w:r>
            <w:r>
              <w:rPr>
                <w:rFonts w:asciiTheme="minorHAnsi" w:hAnsiTheme="minorHAnsi" w:cs="Arial"/>
                <w:b/>
                <w:bCs/>
                <w:spacing w:val="-2"/>
                <w:sz w:val="22"/>
                <w:szCs w:val="22"/>
                <w:lang w:val="hr-HR"/>
              </w:rPr>
              <w:t>,</w:t>
            </w:r>
            <w:r w:rsidRPr="00C10885">
              <w:rPr>
                <w:rFonts w:asciiTheme="minorHAnsi" w:hAnsiTheme="minorHAnsi" w:cs="Arial"/>
                <w:b/>
                <w:bCs/>
                <w:spacing w:val="-2"/>
                <w:sz w:val="22"/>
                <w:szCs w:val="22"/>
                <w:lang w:val="hr-HR"/>
              </w:rPr>
              <w:t>510</w:t>
            </w:r>
            <w:r>
              <w:rPr>
                <w:rFonts w:asciiTheme="minorHAnsi" w:hAnsiTheme="minorHAnsi" w:cs="Arial"/>
                <w:b/>
                <w:bCs/>
                <w:spacing w:val="-2"/>
                <w:sz w:val="22"/>
                <w:szCs w:val="22"/>
                <w:lang w:val="hr-HR"/>
              </w:rPr>
              <w:t>,</w:t>
            </w:r>
            <w:r w:rsidRPr="00C10885">
              <w:rPr>
                <w:rFonts w:asciiTheme="minorHAnsi" w:hAnsiTheme="minorHAnsi" w:cs="Arial"/>
                <w:b/>
                <w:bCs/>
                <w:spacing w:val="-2"/>
                <w:sz w:val="22"/>
                <w:szCs w:val="22"/>
                <w:lang w:val="hr-HR"/>
              </w:rPr>
              <w:t>686</w:t>
            </w:r>
            <w:bookmarkEnd w:id="1986"/>
          </w:p>
        </w:tc>
        <w:tc>
          <w:tcPr>
            <w:tcW w:w="842" w:type="pct"/>
            <w:tcBorders>
              <w:top w:val="single" w:sz="4" w:space="0" w:color="auto"/>
              <w:bottom w:val="single" w:sz="12" w:space="0" w:color="auto"/>
            </w:tcBorders>
            <w:vAlign w:val="bottom"/>
          </w:tcPr>
          <w:p w14:paraId="12EDD66B" w14:textId="77777777" w:rsidR="00B34213" w:rsidRPr="00BC0A01" w:rsidRDefault="00B34213" w:rsidP="00B34213">
            <w:pPr>
              <w:pStyle w:val="Tot"/>
              <w:jc w:val="right"/>
              <w:rPr>
                <w:rFonts w:asciiTheme="minorHAnsi" w:hAnsiTheme="minorHAnsi" w:cs="Arial"/>
                <w:b/>
                <w:bCs/>
                <w:spacing w:val="-2"/>
                <w:sz w:val="22"/>
                <w:szCs w:val="22"/>
                <w:lang w:val="hr-HR"/>
              </w:rPr>
            </w:pPr>
            <w:bookmarkStart w:id="1987" w:name="_Toc4058713"/>
            <w:r w:rsidRPr="00BC0A01">
              <w:rPr>
                <w:rFonts w:asciiTheme="minorHAnsi" w:hAnsiTheme="minorHAnsi" w:cs="Arial"/>
                <w:b/>
                <w:bCs/>
                <w:spacing w:val="-2"/>
                <w:sz w:val="22"/>
                <w:szCs w:val="22"/>
                <w:lang w:val="hr-HR"/>
              </w:rPr>
              <w:t>12,383,623</w:t>
            </w:r>
            <w:bookmarkEnd w:id="1987"/>
          </w:p>
        </w:tc>
      </w:tr>
    </w:tbl>
    <w:p w14:paraId="55CE9E45" w14:textId="77777777" w:rsidR="00C10885" w:rsidRPr="00B27D04" w:rsidRDefault="00C10885" w:rsidP="00EA22B8">
      <w:pPr>
        <w:tabs>
          <w:tab w:val="left" w:pos="-720"/>
          <w:tab w:val="left" w:pos="0"/>
          <w:tab w:val="left" w:pos="851"/>
        </w:tabs>
        <w:contextualSpacing/>
        <w:jc w:val="both"/>
        <w:rPr>
          <w:rFonts w:ascii="Calibri" w:hAnsi="Calibri" w:cs="Calibri"/>
          <w:sz w:val="22"/>
          <w:szCs w:val="22"/>
          <w:lang w:eastAsia="hr-HR"/>
        </w:rPr>
      </w:pPr>
    </w:p>
    <w:p w14:paraId="729AAB5C" w14:textId="77777777" w:rsidR="00476C77" w:rsidRPr="001E7DB0" w:rsidRDefault="00476C77" w:rsidP="001E7DB0">
      <w:pPr>
        <w:pStyle w:val="T1"/>
        <w:spacing w:before="0" w:after="0" w:line="240" w:lineRule="auto"/>
        <w:rPr>
          <w:rFonts w:asciiTheme="minorHAnsi" w:hAnsiTheme="minorHAnsi" w:cs="Arial"/>
          <w:b w:val="0"/>
          <w:bCs w:val="0"/>
          <w:sz w:val="20"/>
          <w:lang w:val="en-GB"/>
        </w:rPr>
      </w:pPr>
    </w:p>
    <w:p w14:paraId="32ACD0A6" w14:textId="77777777" w:rsidR="001B20E0" w:rsidRPr="00F26FF5" w:rsidRDefault="001B20E0" w:rsidP="001E7DB0">
      <w:pPr>
        <w:pStyle w:val="T1"/>
        <w:keepNext w:val="0"/>
        <w:spacing w:before="0" w:after="0" w:line="240" w:lineRule="auto"/>
        <w:rPr>
          <w:rFonts w:asciiTheme="minorHAnsi" w:hAnsiTheme="minorHAnsi" w:cs="Arial"/>
          <w:b w:val="0"/>
          <w:bCs w:val="0"/>
          <w:sz w:val="22"/>
          <w:szCs w:val="22"/>
          <w:lang w:val="en-GB"/>
        </w:rPr>
      </w:pPr>
      <w:r w:rsidRPr="00F26FF5">
        <w:rPr>
          <w:rFonts w:asciiTheme="minorHAnsi" w:hAnsiTheme="minorHAnsi" w:cs="Arial"/>
          <w:b w:val="0"/>
          <w:bCs w:val="0"/>
          <w:sz w:val="22"/>
          <w:szCs w:val="22"/>
          <w:lang w:val="en-GB"/>
        </w:rPr>
        <w:t xml:space="preserve">Average interest rates on loans to other customers are stated at </w:t>
      </w:r>
      <w:r w:rsidR="00B34213" w:rsidRPr="00EA22B8">
        <w:rPr>
          <w:rFonts w:asciiTheme="minorHAnsi" w:hAnsiTheme="minorHAnsi" w:cs="Arial"/>
          <w:b w:val="0"/>
          <w:bCs w:val="0"/>
          <w:sz w:val="22"/>
          <w:szCs w:val="22"/>
          <w:lang w:val="en-GB"/>
        </w:rPr>
        <w:t>1</w:t>
      </w:r>
      <w:r w:rsidR="00435625">
        <w:rPr>
          <w:rFonts w:asciiTheme="minorHAnsi" w:hAnsiTheme="minorHAnsi" w:cs="Arial"/>
          <w:b w:val="0"/>
          <w:bCs w:val="0"/>
          <w:sz w:val="22"/>
          <w:szCs w:val="22"/>
          <w:lang w:val="en-GB"/>
        </w:rPr>
        <w:t>.</w:t>
      </w:r>
      <w:r w:rsidR="00B34213" w:rsidRPr="00EA22B8">
        <w:rPr>
          <w:rFonts w:asciiTheme="minorHAnsi" w:hAnsiTheme="minorHAnsi" w:cs="Arial"/>
          <w:b w:val="0"/>
          <w:bCs w:val="0"/>
          <w:sz w:val="22"/>
          <w:szCs w:val="22"/>
          <w:lang w:val="en-GB"/>
        </w:rPr>
        <w:t>79</w:t>
      </w:r>
      <w:r w:rsidRPr="00F26FF5">
        <w:rPr>
          <w:rFonts w:asciiTheme="minorHAnsi" w:hAnsiTheme="minorHAnsi" w:cs="Arial"/>
          <w:b w:val="0"/>
          <w:bCs w:val="0"/>
          <w:sz w:val="22"/>
          <w:szCs w:val="22"/>
          <w:lang w:val="en-GB"/>
        </w:rPr>
        <w:t>% (</w:t>
      </w:r>
      <w:r w:rsidR="007A2F22" w:rsidRPr="00F26FF5">
        <w:rPr>
          <w:rFonts w:asciiTheme="minorHAnsi" w:hAnsiTheme="minorHAnsi" w:cs="Arial"/>
          <w:b w:val="0"/>
          <w:bCs w:val="0"/>
          <w:sz w:val="22"/>
          <w:szCs w:val="22"/>
          <w:lang w:val="en-GB"/>
        </w:rPr>
        <w:t xml:space="preserve">31 December </w:t>
      </w:r>
      <w:r w:rsidR="00625B5F" w:rsidRPr="00F26FF5">
        <w:rPr>
          <w:rFonts w:asciiTheme="minorHAnsi" w:hAnsiTheme="minorHAnsi" w:cs="Arial"/>
          <w:b w:val="0"/>
          <w:bCs w:val="0"/>
          <w:sz w:val="22"/>
          <w:szCs w:val="22"/>
          <w:lang w:val="en-GB"/>
        </w:rPr>
        <w:t>201</w:t>
      </w:r>
      <w:r w:rsidR="00625B5F">
        <w:rPr>
          <w:rFonts w:asciiTheme="minorHAnsi" w:hAnsiTheme="minorHAnsi" w:cs="Arial"/>
          <w:b w:val="0"/>
          <w:bCs w:val="0"/>
          <w:sz w:val="22"/>
          <w:szCs w:val="22"/>
          <w:lang w:val="en-GB"/>
        </w:rPr>
        <w:t>7</w:t>
      </w:r>
      <w:r w:rsidRPr="00F26FF5">
        <w:rPr>
          <w:rFonts w:asciiTheme="minorHAnsi" w:hAnsiTheme="minorHAnsi" w:cs="Arial"/>
          <w:b w:val="0"/>
          <w:bCs w:val="0"/>
          <w:sz w:val="22"/>
          <w:szCs w:val="22"/>
          <w:lang w:val="en-GB"/>
        </w:rPr>
        <w:t xml:space="preserve">: </w:t>
      </w:r>
      <w:r w:rsidR="00CD337F" w:rsidRPr="00F26FF5">
        <w:rPr>
          <w:rFonts w:asciiTheme="minorHAnsi" w:hAnsiTheme="minorHAnsi" w:cs="Arial"/>
          <w:b w:val="0"/>
          <w:bCs w:val="0"/>
          <w:sz w:val="22"/>
          <w:szCs w:val="22"/>
          <w:lang w:val="en-GB"/>
        </w:rPr>
        <w:t>2.</w:t>
      </w:r>
      <w:r w:rsidR="00710D0B" w:rsidRPr="00F26FF5">
        <w:rPr>
          <w:rFonts w:asciiTheme="minorHAnsi" w:hAnsiTheme="minorHAnsi" w:cs="Arial"/>
          <w:b w:val="0"/>
          <w:bCs w:val="0"/>
          <w:sz w:val="22"/>
          <w:szCs w:val="22"/>
          <w:lang w:val="en-GB"/>
        </w:rPr>
        <w:t>0</w:t>
      </w:r>
      <w:r w:rsidR="00710D0B">
        <w:rPr>
          <w:rFonts w:asciiTheme="minorHAnsi" w:hAnsiTheme="minorHAnsi" w:cs="Arial"/>
          <w:b w:val="0"/>
          <w:bCs w:val="0"/>
          <w:sz w:val="22"/>
          <w:szCs w:val="22"/>
          <w:lang w:val="en-GB"/>
        </w:rPr>
        <w:t>8</w:t>
      </w:r>
      <w:r w:rsidR="00390301" w:rsidRPr="00F26FF5">
        <w:rPr>
          <w:rFonts w:asciiTheme="minorHAnsi" w:hAnsiTheme="minorHAnsi" w:cs="Arial"/>
          <w:b w:val="0"/>
          <w:bCs w:val="0"/>
          <w:sz w:val="22"/>
          <w:szCs w:val="22"/>
          <w:lang w:val="en-GB"/>
        </w:rPr>
        <w:t>%</w:t>
      </w:r>
      <w:r w:rsidRPr="00F26FF5">
        <w:rPr>
          <w:rFonts w:asciiTheme="minorHAnsi" w:hAnsiTheme="minorHAnsi" w:cs="Arial"/>
          <w:b w:val="0"/>
          <w:bCs w:val="0"/>
          <w:sz w:val="22"/>
          <w:szCs w:val="22"/>
          <w:lang w:val="en-GB"/>
        </w:rPr>
        <w:t>).</w:t>
      </w:r>
    </w:p>
    <w:p w14:paraId="2ACD3D42" w14:textId="77777777" w:rsidR="001B20E0" w:rsidRPr="001E7DB0" w:rsidRDefault="001B20E0" w:rsidP="001E7DB0">
      <w:pPr>
        <w:pStyle w:val="T1"/>
        <w:spacing w:before="0" w:after="0" w:line="240" w:lineRule="auto"/>
        <w:rPr>
          <w:rFonts w:asciiTheme="minorHAnsi" w:hAnsiTheme="minorHAnsi" w:cs="Arial"/>
          <w:b w:val="0"/>
          <w:bCs w:val="0"/>
          <w:sz w:val="20"/>
          <w:lang w:val="en-GB"/>
        </w:rPr>
      </w:pPr>
      <w:r w:rsidRPr="00F26FF5">
        <w:rPr>
          <w:rFonts w:asciiTheme="minorHAnsi" w:hAnsiTheme="minorHAnsi" w:cs="Arial"/>
          <w:b w:val="0"/>
          <w:bCs w:val="0"/>
          <w:sz w:val="22"/>
          <w:szCs w:val="22"/>
          <w:lang w:val="en-GB"/>
        </w:rPr>
        <w:t>Average interest rates reflect the ratio of interest income from generated the mentioned placements and average assets</w:t>
      </w:r>
      <w:r w:rsidRPr="001E7DB0">
        <w:rPr>
          <w:rFonts w:asciiTheme="minorHAnsi" w:hAnsiTheme="minorHAnsi" w:cs="Arial"/>
          <w:b w:val="0"/>
          <w:bCs w:val="0"/>
          <w:sz w:val="20"/>
          <w:lang w:val="en-GB"/>
        </w:rPr>
        <w:t>.</w:t>
      </w:r>
    </w:p>
    <w:p w14:paraId="1EB3D55C" w14:textId="77777777" w:rsidR="00625B5F" w:rsidRDefault="00625B5F" w:rsidP="001E7DB0">
      <w:pPr>
        <w:pStyle w:val="T1"/>
        <w:keepNext w:val="0"/>
        <w:spacing w:before="0" w:after="0" w:line="240" w:lineRule="auto"/>
        <w:rPr>
          <w:rFonts w:asciiTheme="minorHAnsi" w:hAnsiTheme="minorHAnsi" w:cs="Arial"/>
          <w:sz w:val="22"/>
          <w:szCs w:val="22"/>
          <w:lang w:val="hr-HR"/>
        </w:rPr>
        <w:sectPr w:rsidR="00625B5F" w:rsidSect="00F26FF5">
          <w:pgSz w:w="11907" w:h="16840" w:code="9"/>
          <w:pgMar w:top="1418" w:right="1134" w:bottom="1134" w:left="1418" w:header="851" w:footer="851" w:gutter="0"/>
          <w:cols w:space="720"/>
          <w:noEndnote/>
        </w:sectPr>
      </w:pPr>
    </w:p>
    <w:p w14:paraId="740CEFBA" w14:textId="77777777" w:rsidR="00585DE6" w:rsidRDefault="00585DE6" w:rsidP="001E7DB0">
      <w:pPr>
        <w:pStyle w:val="T1"/>
        <w:keepNext w:val="0"/>
        <w:spacing w:before="0" w:after="0" w:line="240" w:lineRule="auto"/>
        <w:rPr>
          <w:rFonts w:asciiTheme="minorHAnsi" w:hAnsiTheme="minorHAnsi" w:cs="Arial"/>
          <w:sz w:val="22"/>
          <w:szCs w:val="22"/>
          <w:lang w:val="hr-HR"/>
        </w:rPr>
      </w:pPr>
    </w:p>
    <w:p w14:paraId="2F55B373" w14:textId="77777777" w:rsidR="006E2D39" w:rsidRDefault="006E2D39"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Financial assets at fair value through profit or loss</w:t>
      </w:r>
    </w:p>
    <w:p w14:paraId="05D20671" w14:textId="77777777" w:rsidR="00476C77" w:rsidRPr="001E7DB0" w:rsidRDefault="00476C77" w:rsidP="001E7DB0">
      <w:pPr>
        <w:pStyle w:val="T1"/>
        <w:keepNext w:val="0"/>
        <w:spacing w:before="0" w:after="0" w:line="240" w:lineRule="auto"/>
        <w:rPr>
          <w:rFonts w:asciiTheme="minorHAnsi" w:hAnsiTheme="minorHAnsi" w:cs="Arial"/>
          <w:sz w:val="22"/>
          <w:szCs w:val="22"/>
          <w:lang w:val="en-GB"/>
        </w:rPr>
      </w:pPr>
    </w:p>
    <w:tbl>
      <w:tblPr>
        <w:tblpPr w:leftFromText="180" w:rightFromText="180" w:vertAnchor="text" w:horzAnchor="margin" w:tblpXSpec="center" w:tblpY="-44"/>
        <w:tblW w:w="4849" w:type="pct"/>
        <w:tblLayout w:type="fixed"/>
        <w:tblCellMar>
          <w:left w:w="122" w:type="dxa"/>
          <w:right w:w="122" w:type="dxa"/>
        </w:tblCellMar>
        <w:tblLook w:val="0000" w:firstRow="0" w:lastRow="0" w:firstColumn="0" w:lastColumn="0" w:noHBand="0" w:noVBand="0"/>
      </w:tblPr>
      <w:tblGrid>
        <w:gridCol w:w="3402"/>
        <w:gridCol w:w="1419"/>
        <w:gridCol w:w="1417"/>
        <w:gridCol w:w="1421"/>
        <w:gridCol w:w="1413"/>
      </w:tblGrid>
      <w:tr w:rsidR="00625B5F" w:rsidRPr="00625B5F" w14:paraId="73283877" w14:textId="77777777" w:rsidTr="00585DE6">
        <w:trPr>
          <w:trHeight w:hRule="exact" w:val="284"/>
        </w:trPr>
        <w:tc>
          <w:tcPr>
            <w:tcW w:w="1875" w:type="pct"/>
          </w:tcPr>
          <w:p w14:paraId="654DD159" w14:textId="77777777" w:rsidR="00625B5F" w:rsidRPr="00625B5F" w:rsidRDefault="00625B5F" w:rsidP="00625B5F">
            <w:pPr>
              <w:tabs>
                <w:tab w:val="right" w:pos="1202"/>
              </w:tabs>
              <w:spacing w:line="260" w:lineRule="exact"/>
              <w:jc w:val="center"/>
              <w:outlineLvl w:val="0"/>
              <w:rPr>
                <w:rFonts w:ascii="Calibri" w:hAnsi="Calibri" w:cs="Arial"/>
                <w:b/>
                <w:spacing w:val="-2"/>
                <w:sz w:val="20"/>
                <w:szCs w:val="20"/>
              </w:rPr>
            </w:pPr>
          </w:p>
        </w:tc>
        <w:tc>
          <w:tcPr>
            <w:tcW w:w="1563" w:type="pct"/>
            <w:gridSpan w:val="2"/>
            <w:vAlign w:val="center"/>
          </w:tcPr>
          <w:p w14:paraId="75653B4A" w14:textId="77777777" w:rsidR="00625B5F" w:rsidRPr="00625B5F" w:rsidRDefault="00625B5F" w:rsidP="00625B5F">
            <w:pPr>
              <w:tabs>
                <w:tab w:val="right" w:pos="1202"/>
              </w:tabs>
              <w:spacing w:line="260" w:lineRule="exact"/>
              <w:jc w:val="right"/>
              <w:outlineLvl w:val="0"/>
              <w:rPr>
                <w:rFonts w:ascii="Calibri" w:hAnsi="Calibri" w:cs="Arial"/>
                <w:b/>
                <w:sz w:val="20"/>
                <w:szCs w:val="20"/>
              </w:rPr>
            </w:pPr>
            <w:bookmarkStart w:id="1988" w:name="_Toc4058714"/>
            <w:r w:rsidRPr="00625B5F">
              <w:rPr>
                <w:rFonts w:ascii="Calibri" w:hAnsi="Calibri" w:cs="Arial"/>
                <w:b/>
                <w:sz w:val="20"/>
                <w:szCs w:val="20"/>
              </w:rPr>
              <w:t>Group</w:t>
            </w:r>
            <w:bookmarkEnd w:id="1988"/>
          </w:p>
        </w:tc>
        <w:tc>
          <w:tcPr>
            <w:tcW w:w="1562" w:type="pct"/>
            <w:gridSpan w:val="2"/>
            <w:vAlign w:val="center"/>
          </w:tcPr>
          <w:p w14:paraId="47A07EAB" w14:textId="77777777" w:rsidR="00625B5F" w:rsidRPr="00625B5F" w:rsidRDefault="00625B5F" w:rsidP="00625B5F">
            <w:pPr>
              <w:tabs>
                <w:tab w:val="right" w:pos="1202"/>
              </w:tabs>
              <w:spacing w:line="260" w:lineRule="exact"/>
              <w:jc w:val="right"/>
              <w:outlineLvl w:val="0"/>
              <w:rPr>
                <w:rFonts w:ascii="Calibri" w:hAnsi="Calibri" w:cs="Arial"/>
                <w:b/>
                <w:sz w:val="20"/>
                <w:szCs w:val="20"/>
              </w:rPr>
            </w:pPr>
            <w:bookmarkStart w:id="1989" w:name="_Toc4058715"/>
            <w:r w:rsidRPr="00625B5F">
              <w:rPr>
                <w:rFonts w:ascii="Calibri" w:hAnsi="Calibri" w:cs="Arial"/>
                <w:b/>
                <w:sz w:val="20"/>
                <w:szCs w:val="20"/>
              </w:rPr>
              <w:t>Bank</w:t>
            </w:r>
            <w:bookmarkEnd w:id="1989"/>
          </w:p>
        </w:tc>
      </w:tr>
      <w:tr w:rsidR="00625B5F" w:rsidRPr="00625B5F" w14:paraId="5AB0A66E" w14:textId="77777777" w:rsidTr="007135DD">
        <w:trPr>
          <w:trHeight w:hRule="exact" w:val="567"/>
        </w:trPr>
        <w:tc>
          <w:tcPr>
            <w:tcW w:w="1875" w:type="pct"/>
          </w:tcPr>
          <w:p w14:paraId="690B1EF8" w14:textId="77777777" w:rsidR="00625B5F" w:rsidRPr="00625B5F" w:rsidRDefault="00625B5F" w:rsidP="00625B5F">
            <w:pPr>
              <w:tabs>
                <w:tab w:val="right" w:pos="1202"/>
              </w:tabs>
              <w:spacing w:line="260" w:lineRule="exact"/>
              <w:outlineLvl w:val="0"/>
              <w:rPr>
                <w:rFonts w:ascii="Calibri" w:hAnsi="Calibri" w:cs="Arial"/>
                <w:b/>
                <w:spacing w:val="-2"/>
                <w:sz w:val="20"/>
                <w:szCs w:val="20"/>
              </w:rPr>
            </w:pPr>
          </w:p>
        </w:tc>
        <w:tc>
          <w:tcPr>
            <w:tcW w:w="782" w:type="pct"/>
            <w:vAlign w:val="center"/>
          </w:tcPr>
          <w:p w14:paraId="6AB0061B" w14:textId="77777777" w:rsidR="00625B5F" w:rsidRPr="00625B5F" w:rsidRDefault="007135DD" w:rsidP="00625B5F">
            <w:pPr>
              <w:tabs>
                <w:tab w:val="right" w:pos="1202"/>
              </w:tabs>
              <w:spacing w:line="260" w:lineRule="exact"/>
              <w:jc w:val="right"/>
              <w:outlineLvl w:val="0"/>
              <w:rPr>
                <w:rFonts w:ascii="Calibri" w:hAnsi="Calibri" w:cs="Arial"/>
                <w:sz w:val="20"/>
                <w:szCs w:val="20"/>
              </w:rPr>
            </w:pPr>
            <w:bookmarkStart w:id="1990" w:name="_Toc4058716"/>
            <w:r w:rsidRPr="007135DD">
              <w:rPr>
                <w:rFonts w:asciiTheme="minorHAnsi" w:eastAsia="Calibri" w:hAnsiTheme="minorHAnsi" w:cstheme="minorHAnsi"/>
                <w:b/>
                <w:bCs/>
                <w:sz w:val="20"/>
                <w:szCs w:val="20"/>
              </w:rPr>
              <w:t xml:space="preserve">31 December </w:t>
            </w:r>
            <w:r w:rsidR="00625B5F" w:rsidRPr="00625B5F">
              <w:rPr>
                <w:rFonts w:asciiTheme="minorHAnsi" w:eastAsia="Calibri" w:hAnsiTheme="minorHAnsi" w:cstheme="minorHAnsi"/>
                <w:b/>
                <w:bCs/>
                <w:sz w:val="20"/>
                <w:szCs w:val="20"/>
              </w:rPr>
              <w:t>2018</w:t>
            </w:r>
            <w:bookmarkEnd w:id="1990"/>
          </w:p>
        </w:tc>
        <w:tc>
          <w:tcPr>
            <w:tcW w:w="781" w:type="pct"/>
            <w:shd w:val="clear" w:color="auto" w:fill="auto"/>
            <w:vAlign w:val="center"/>
          </w:tcPr>
          <w:p w14:paraId="7DE716DE" w14:textId="77777777" w:rsidR="00625B5F" w:rsidRPr="00625B5F" w:rsidRDefault="007135DD" w:rsidP="00625B5F">
            <w:pPr>
              <w:tabs>
                <w:tab w:val="right" w:pos="1202"/>
              </w:tabs>
              <w:spacing w:line="260" w:lineRule="exact"/>
              <w:jc w:val="right"/>
              <w:outlineLvl w:val="0"/>
              <w:rPr>
                <w:rFonts w:ascii="Calibri" w:hAnsi="Calibri" w:cs="Arial"/>
                <w:sz w:val="20"/>
                <w:szCs w:val="20"/>
              </w:rPr>
            </w:pPr>
            <w:bookmarkStart w:id="1991" w:name="_Toc4058717"/>
            <w:r w:rsidRPr="007135DD">
              <w:rPr>
                <w:rFonts w:asciiTheme="minorHAnsi" w:eastAsia="Calibri" w:hAnsiTheme="minorHAnsi" w:cstheme="minorHAnsi"/>
                <w:b/>
                <w:bCs/>
                <w:sz w:val="20"/>
                <w:szCs w:val="20"/>
              </w:rPr>
              <w:t xml:space="preserve">31 December </w:t>
            </w:r>
            <w:r w:rsidR="00625B5F" w:rsidRPr="00625B5F">
              <w:rPr>
                <w:rFonts w:asciiTheme="minorHAnsi" w:eastAsia="Calibri" w:hAnsiTheme="minorHAnsi" w:cstheme="minorHAnsi"/>
                <w:b/>
                <w:bCs/>
                <w:sz w:val="20"/>
                <w:szCs w:val="20"/>
              </w:rPr>
              <w:t>2017</w:t>
            </w:r>
            <w:bookmarkEnd w:id="1991"/>
          </w:p>
        </w:tc>
        <w:tc>
          <w:tcPr>
            <w:tcW w:w="783" w:type="pct"/>
            <w:shd w:val="clear" w:color="auto" w:fill="auto"/>
            <w:vAlign w:val="center"/>
          </w:tcPr>
          <w:p w14:paraId="2565336B" w14:textId="77777777" w:rsidR="00625B5F" w:rsidRPr="00625B5F" w:rsidRDefault="007135DD" w:rsidP="00625B5F">
            <w:pPr>
              <w:tabs>
                <w:tab w:val="right" w:pos="1202"/>
              </w:tabs>
              <w:spacing w:line="260" w:lineRule="exact"/>
              <w:jc w:val="right"/>
              <w:outlineLvl w:val="0"/>
              <w:rPr>
                <w:rFonts w:ascii="Calibri" w:hAnsi="Calibri" w:cs="Arial"/>
                <w:sz w:val="20"/>
                <w:szCs w:val="20"/>
              </w:rPr>
            </w:pPr>
            <w:bookmarkStart w:id="1992" w:name="_Toc4058718"/>
            <w:r w:rsidRPr="007135DD">
              <w:rPr>
                <w:rFonts w:asciiTheme="minorHAnsi" w:eastAsia="Calibri" w:hAnsiTheme="minorHAnsi" w:cstheme="minorHAnsi"/>
                <w:b/>
                <w:bCs/>
                <w:sz w:val="20"/>
                <w:szCs w:val="20"/>
              </w:rPr>
              <w:t xml:space="preserve">31 December </w:t>
            </w:r>
            <w:r w:rsidR="00625B5F" w:rsidRPr="00625B5F">
              <w:rPr>
                <w:rFonts w:asciiTheme="minorHAnsi" w:eastAsia="Calibri" w:hAnsiTheme="minorHAnsi" w:cstheme="minorHAnsi"/>
                <w:b/>
                <w:bCs/>
                <w:sz w:val="20"/>
                <w:szCs w:val="20"/>
              </w:rPr>
              <w:t>2018</w:t>
            </w:r>
            <w:bookmarkEnd w:id="1992"/>
          </w:p>
        </w:tc>
        <w:tc>
          <w:tcPr>
            <w:tcW w:w="779" w:type="pct"/>
            <w:shd w:val="clear" w:color="auto" w:fill="auto"/>
            <w:vAlign w:val="center"/>
          </w:tcPr>
          <w:p w14:paraId="36725196" w14:textId="77777777" w:rsidR="00625B5F" w:rsidRPr="00625B5F" w:rsidRDefault="007135DD" w:rsidP="00625B5F">
            <w:pPr>
              <w:tabs>
                <w:tab w:val="right" w:pos="1202"/>
              </w:tabs>
              <w:spacing w:line="260" w:lineRule="exact"/>
              <w:jc w:val="right"/>
              <w:outlineLvl w:val="0"/>
              <w:rPr>
                <w:rFonts w:ascii="Calibri" w:hAnsi="Calibri" w:cs="Arial"/>
                <w:sz w:val="20"/>
                <w:szCs w:val="20"/>
              </w:rPr>
            </w:pPr>
            <w:bookmarkStart w:id="1993" w:name="_Toc4058719"/>
            <w:r w:rsidRPr="007135DD">
              <w:rPr>
                <w:rFonts w:asciiTheme="minorHAnsi" w:eastAsia="Calibri" w:hAnsiTheme="minorHAnsi" w:cstheme="minorHAnsi"/>
                <w:b/>
                <w:bCs/>
                <w:sz w:val="20"/>
                <w:szCs w:val="20"/>
              </w:rPr>
              <w:t xml:space="preserve">31 December </w:t>
            </w:r>
            <w:r w:rsidR="00625B5F" w:rsidRPr="00625B5F">
              <w:rPr>
                <w:rFonts w:asciiTheme="minorHAnsi" w:eastAsia="Calibri" w:hAnsiTheme="minorHAnsi" w:cstheme="minorHAnsi"/>
                <w:b/>
                <w:bCs/>
                <w:sz w:val="20"/>
                <w:szCs w:val="20"/>
              </w:rPr>
              <w:t>2017</w:t>
            </w:r>
            <w:bookmarkEnd w:id="1993"/>
          </w:p>
        </w:tc>
      </w:tr>
      <w:tr w:rsidR="00625B5F" w:rsidRPr="00625B5F" w14:paraId="373A8219" w14:textId="77777777" w:rsidTr="00585DE6">
        <w:trPr>
          <w:trHeight w:hRule="exact" w:val="284"/>
        </w:trPr>
        <w:tc>
          <w:tcPr>
            <w:tcW w:w="1875" w:type="pct"/>
          </w:tcPr>
          <w:p w14:paraId="45EDB9FB" w14:textId="77777777" w:rsidR="00625B5F" w:rsidRPr="00625B5F" w:rsidRDefault="00625B5F" w:rsidP="00625B5F">
            <w:pPr>
              <w:tabs>
                <w:tab w:val="right" w:pos="1202"/>
              </w:tabs>
              <w:spacing w:line="260" w:lineRule="exact"/>
              <w:outlineLvl w:val="0"/>
              <w:rPr>
                <w:rFonts w:ascii="Calibri" w:hAnsi="Calibri" w:cs="Arial"/>
                <w:b/>
                <w:spacing w:val="-2"/>
                <w:sz w:val="20"/>
                <w:szCs w:val="20"/>
              </w:rPr>
            </w:pPr>
          </w:p>
        </w:tc>
        <w:tc>
          <w:tcPr>
            <w:tcW w:w="782" w:type="pct"/>
          </w:tcPr>
          <w:p w14:paraId="4C049ADD" w14:textId="77777777" w:rsidR="00625B5F" w:rsidRPr="00625B5F" w:rsidRDefault="00625B5F" w:rsidP="00625B5F">
            <w:pPr>
              <w:tabs>
                <w:tab w:val="right" w:pos="1202"/>
              </w:tabs>
              <w:spacing w:line="260" w:lineRule="exact"/>
              <w:jc w:val="right"/>
              <w:outlineLvl w:val="0"/>
              <w:rPr>
                <w:rFonts w:ascii="Calibri" w:hAnsi="Calibri" w:cs="Arial"/>
                <w:sz w:val="20"/>
                <w:szCs w:val="20"/>
              </w:rPr>
            </w:pPr>
            <w:bookmarkStart w:id="1994" w:name="_Toc4058720"/>
            <w:r w:rsidRPr="00625B5F">
              <w:rPr>
                <w:rFonts w:ascii="Calibri" w:hAnsi="Calibri" w:cs="Arial"/>
                <w:b/>
                <w:bCs/>
                <w:sz w:val="20"/>
                <w:szCs w:val="20"/>
              </w:rPr>
              <w:t>HRK ‘000</w:t>
            </w:r>
            <w:bookmarkEnd w:id="1994"/>
          </w:p>
        </w:tc>
        <w:tc>
          <w:tcPr>
            <w:tcW w:w="781" w:type="pct"/>
          </w:tcPr>
          <w:p w14:paraId="67B5F177" w14:textId="77777777" w:rsidR="00625B5F" w:rsidRPr="00625B5F" w:rsidRDefault="00625B5F" w:rsidP="00625B5F">
            <w:pPr>
              <w:tabs>
                <w:tab w:val="right" w:pos="1202"/>
              </w:tabs>
              <w:spacing w:line="260" w:lineRule="exact"/>
              <w:jc w:val="right"/>
              <w:outlineLvl w:val="0"/>
              <w:rPr>
                <w:rFonts w:ascii="Calibri" w:hAnsi="Calibri" w:cs="Arial"/>
                <w:sz w:val="20"/>
                <w:szCs w:val="20"/>
              </w:rPr>
            </w:pPr>
            <w:bookmarkStart w:id="1995" w:name="_Toc4058721"/>
            <w:r w:rsidRPr="00625B5F">
              <w:rPr>
                <w:rFonts w:ascii="Calibri" w:hAnsi="Calibri" w:cs="Arial"/>
                <w:b/>
                <w:sz w:val="20"/>
                <w:szCs w:val="20"/>
              </w:rPr>
              <w:t>HRK ‘000</w:t>
            </w:r>
            <w:bookmarkEnd w:id="1995"/>
          </w:p>
        </w:tc>
        <w:tc>
          <w:tcPr>
            <w:tcW w:w="783" w:type="pct"/>
          </w:tcPr>
          <w:p w14:paraId="49FD529F" w14:textId="77777777" w:rsidR="00625B5F" w:rsidRPr="00625B5F" w:rsidRDefault="00625B5F" w:rsidP="00625B5F">
            <w:pPr>
              <w:tabs>
                <w:tab w:val="right" w:pos="1202"/>
              </w:tabs>
              <w:spacing w:line="260" w:lineRule="exact"/>
              <w:jc w:val="right"/>
              <w:outlineLvl w:val="0"/>
              <w:rPr>
                <w:rFonts w:ascii="Calibri" w:hAnsi="Calibri" w:cs="Arial"/>
                <w:sz w:val="20"/>
                <w:szCs w:val="20"/>
              </w:rPr>
            </w:pPr>
            <w:bookmarkStart w:id="1996" w:name="_Toc4058722"/>
            <w:r w:rsidRPr="00625B5F">
              <w:rPr>
                <w:rFonts w:ascii="Calibri" w:hAnsi="Calibri" w:cs="Arial"/>
                <w:b/>
                <w:sz w:val="20"/>
                <w:szCs w:val="20"/>
              </w:rPr>
              <w:t>HRK ‘000</w:t>
            </w:r>
            <w:bookmarkEnd w:id="1996"/>
          </w:p>
        </w:tc>
        <w:tc>
          <w:tcPr>
            <w:tcW w:w="779" w:type="pct"/>
          </w:tcPr>
          <w:p w14:paraId="16578949" w14:textId="77777777" w:rsidR="00625B5F" w:rsidRPr="00625B5F" w:rsidRDefault="00625B5F" w:rsidP="00625B5F">
            <w:pPr>
              <w:tabs>
                <w:tab w:val="right" w:pos="1202"/>
              </w:tabs>
              <w:spacing w:line="260" w:lineRule="exact"/>
              <w:jc w:val="right"/>
              <w:outlineLvl w:val="0"/>
              <w:rPr>
                <w:rFonts w:ascii="Calibri" w:hAnsi="Calibri" w:cs="Arial"/>
                <w:sz w:val="20"/>
                <w:szCs w:val="20"/>
              </w:rPr>
            </w:pPr>
            <w:bookmarkStart w:id="1997" w:name="_Toc4058723"/>
            <w:r w:rsidRPr="00625B5F">
              <w:rPr>
                <w:rFonts w:ascii="Calibri" w:hAnsi="Calibri" w:cs="Arial"/>
                <w:b/>
                <w:sz w:val="20"/>
                <w:szCs w:val="20"/>
              </w:rPr>
              <w:t>HRK ‘000</w:t>
            </w:r>
            <w:bookmarkEnd w:id="1997"/>
          </w:p>
        </w:tc>
      </w:tr>
      <w:tr w:rsidR="00625B5F" w:rsidRPr="00625B5F" w14:paraId="44BF56EE" w14:textId="77777777" w:rsidTr="00EA22B8">
        <w:trPr>
          <w:trHeight w:hRule="exact" w:val="271"/>
        </w:trPr>
        <w:tc>
          <w:tcPr>
            <w:tcW w:w="1875" w:type="pct"/>
            <w:vAlign w:val="center"/>
          </w:tcPr>
          <w:p w14:paraId="5A9DC4FC" w14:textId="77777777" w:rsidR="00625B5F" w:rsidRPr="00625B5F" w:rsidRDefault="00625B5F" w:rsidP="00D97857">
            <w:pPr>
              <w:tabs>
                <w:tab w:val="right" w:pos="1202"/>
              </w:tabs>
              <w:spacing w:line="260" w:lineRule="exact"/>
              <w:outlineLvl w:val="0"/>
              <w:rPr>
                <w:rFonts w:ascii="Calibri" w:hAnsi="Calibri" w:cs="Arial"/>
                <w:b/>
                <w:i/>
                <w:spacing w:val="-2"/>
                <w:sz w:val="20"/>
                <w:szCs w:val="20"/>
              </w:rPr>
            </w:pPr>
            <w:bookmarkStart w:id="1998" w:name="_Toc4058724"/>
            <w:r w:rsidRPr="00625B5F">
              <w:rPr>
                <w:rFonts w:ascii="Calibri" w:hAnsi="Calibri" w:cs="Arial"/>
                <w:b/>
                <w:i/>
                <w:spacing w:val="-2"/>
                <w:sz w:val="20"/>
                <w:szCs w:val="20"/>
              </w:rPr>
              <w:t>Loans</w:t>
            </w:r>
            <w:r w:rsidR="00A07EFC">
              <w:rPr>
                <w:rFonts w:ascii="Calibri" w:hAnsi="Calibri" w:cs="Arial"/>
                <w:b/>
                <w:i/>
                <w:spacing w:val="-2"/>
                <w:sz w:val="20"/>
                <w:szCs w:val="20"/>
              </w:rPr>
              <w:t xml:space="preserve"> </w:t>
            </w:r>
            <w:r w:rsidR="00A07EFC" w:rsidRPr="00A07EFC">
              <w:rPr>
                <w:rFonts w:ascii="Calibri" w:hAnsi="Calibri" w:cs="Arial"/>
                <w:b/>
                <w:i/>
                <w:spacing w:val="-2"/>
                <w:sz w:val="20"/>
                <w:szCs w:val="20"/>
              </w:rPr>
              <w:t>at FVPL</w:t>
            </w:r>
            <w:r w:rsidR="00A07EFC">
              <w:rPr>
                <w:rFonts w:ascii="Calibri" w:hAnsi="Calibri" w:cs="Arial"/>
                <w:b/>
                <w:i/>
                <w:spacing w:val="-2"/>
                <w:sz w:val="20"/>
                <w:szCs w:val="20"/>
              </w:rPr>
              <w:t>:</w:t>
            </w:r>
            <w:bookmarkEnd w:id="1998"/>
          </w:p>
        </w:tc>
        <w:tc>
          <w:tcPr>
            <w:tcW w:w="782" w:type="pct"/>
          </w:tcPr>
          <w:p w14:paraId="719AD175" w14:textId="77777777" w:rsidR="00625B5F" w:rsidRPr="00625B5F" w:rsidRDefault="00625B5F" w:rsidP="00625B5F">
            <w:pPr>
              <w:tabs>
                <w:tab w:val="right" w:pos="1202"/>
              </w:tabs>
              <w:spacing w:line="260" w:lineRule="exact"/>
              <w:jc w:val="right"/>
              <w:outlineLvl w:val="0"/>
              <w:rPr>
                <w:rFonts w:ascii="Calibri" w:hAnsi="Calibri" w:cs="Arial"/>
                <w:sz w:val="20"/>
                <w:szCs w:val="20"/>
              </w:rPr>
            </w:pPr>
          </w:p>
        </w:tc>
        <w:tc>
          <w:tcPr>
            <w:tcW w:w="781" w:type="pct"/>
          </w:tcPr>
          <w:p w14:paraId="5B627482" w14:textId="77777777" w:rsidR="00625B5F" w:rsidRPr="00625B5F" w:rsidRDefault="00625B5F" w:rsidP="00625B5F">
            <w:pPr>
              <w:tabs>
                <w:tab w:val="right" w:pos="1202"/>
              </w:tabs>
              <w:spacing w:line="260" w:lineRule="exact"/>
              <w:jc w:val="right"/>
              <w:outlineLvl w:val="0"/>
              <w:rPr>
                <w:rFonts w:ascii="Calibri" w:hAnsi="Calibri" w:cs="Arial"/>
                <w:sz w:val="20"/>
                <w:szCs w:val="20"/>
              </w:rPr>
            </w:pPr>
          </w:p>
        </w:tc>
        <w:tc>
          <w:tcPr>
            <w:tcW w:w="783" w:type="pct"/>
            <w:vAlign w:val="bottom"/>
          </w:tcPr>
          <w:p w14:paraId="6B1C7491" w14:textId="77777777" w:rsidR="00625B5F" w:rsidRPr="00625B5F" w:rsidRDefault="00625B5F" w:rsidP="00625B5F">
            <w:pPr>
              <w:tabs>
                <w:tab w:val="right" w:pos="1202"/>
              </w:tabs>
              <w:spacing w:line="260" w:lineRule="exact"/>
              <w:jc w:val="right"/>
              <w:outlineLvl w:val="0"/>
              <w:rPr>
                <w:rFonts w:ascii="Calibri" w:hAnsi="Calibri" w:cs="Arial"/>
                <w:sz w:val="20"/>
                <w:szCs w:val="20"/>
              </w:rPr>
            </w:pPr>
          </w:p>
        </w:tc>
        <w:tc>
          <w:tcPr>
            <w:tcW w:w="779" w:type="pct"/>
          </w:tcPr>
          <w:p w14:paraId="3DB0DA9C" w14:textId="77777777" w:rsidR="00625B5F" w:rsidRPr="00625B5F" w:rsidRDefault="00625B5F" w:rsidP="00625B5F">
            <w:pPr>
              <w:tabs>
                <w:tab w:val="right" w:pos="1202"/>
              </w:tabs>
              <w:spacing w:line="260" w:lineRule="exact"/>
              <w:jc w:val="right"/>
              <w:outlineLvl w:val="0"/>
              <w:rPr>
                <w:rFonts w:ascii="Calibri" w:hAnsi="Calibri" w:cs="Arial"/>
                <w:sz w:val="20"/>
                <w:szCs w:val="20"/>
              </w:rPr>
            </w:pPr>
          </w:p>
        </w:tc>
      </w:tr>
      <w:tr w:rsidR="00625B5F" w:rsidRPr="00625B5F" w14:paraId="3AB234C2" w14:textId="77777777" w:rsidTr="00EA22B8">
        <w:trPr>
          <w:trHeight w:hRule="exact" w:val="284"/>
        </w:trPr>
        <w:tc>
          <w:tcPr>
            <w:tcW w:w="1875" w:type="pct"/>
            <w:vAlign w:val="center"/>
          </w:tcPr>
          <w:p w14:paraId="7B76D481" w14:textId="77777777" w:rsidR="00625B5F" w:rsidRPr="00625B5F" w:rsidRDefault="00625B5F" w:rsidP="00D97857">
            <w:pPr>
              <w:tabs>
                <w:tab w:val="right" w:pos="1202"/>
              </w:tabs>
              <w:spacing w:line="260" w:lineRule="exact"/>
              <w:outlineLvl w:val="0"/>
              <w:rPr>
                <w:rFonts w:ascii="Calibri" w:hAnsi="Calibri" w:cs="Arial"/>
                <w:spacing w:val="-2"/>
                <w:sz w:val="20"/>
                <w:szCs w:val="20"/>
              </w:rPr>
            </w:pPr>
            <w:bookmarkStart w:id="1999" w:name="_Toc4058725"/>
            <w:r w:rsidRPr="00625B5F">
              <w:rPr>
                <w:rFonts w:ascii="Calibri" w:hAnsi="Calibri" w:cs="Arial"/>
                <w:spacing w:val="-2"/>
                <w:sz w:val="20"/>
                <w:szCs w:val="20"/>
              </w:rPr>
              <w:t>Mezzanine loans</w:t>
            </w:r>
            <w:bookmarkEnd w:id="1999"/>
          </w:p>
        </w:tc>
        <w:tc>
          <w:tcPr>
            <w:tcW w:w="782" w:type="pct"/>
            <w:tcBorders>
              <w:bottom w:val="single" w:sz="2" w:space="0" w:color="auto"/>
            </w:tcBorders>
          </w:tcPr>
          <w:p w14:paraId="18C35639" w14:textId="77777777" w:rsidR="00625B5F" w:rsidRPr="00625B5F" w:rsidRDefault="00B34213" w:rsidP="00625B5F">
            <w:pPr>
              <w:tabs>
                <w:tab w:val="right" w:pos="1202"/>
              </w:tabs>
              <w:spacing w:line="260" w:lineRule="exact"/>
              <w:jc w:val="right"/>
              <w:outlineLvl w:val="0"/>
              <w:rPr>
                <w:rFonts w:ascii="Calibri" w:hAnsi="Calibri" w:cs="Arial"/>
                <w:sz w:val="20"/>
                <w:szCs w:val="20"/>
              </w:rPr>
            </w:pPr>
            <w:bookmarkStart w:id="2000" w:name="_Toc4058726"/>
            <w:r>
              <w:rPr>
                <w:rFonts w:ascii="Calibri" w:hAnsi="Calibri" w:cs="Arial"/>
                <w:sz w:val="20"/>
                <w:szCs w:val="20"/>
              </w:rPr>
              <w:t>2,045</w:t>
            </w:r>
            <w:bookmarkEnd w:id="2000"/>
          </w:p>
        </w:tc>
        <w:tc>
          <w:tcPr>
            <w:tcW w:w="781" w:type="pct"/>
            <w:tcBorders>
              <w:bottom w:val="single" w:sz="2" w:space="0" w:color="auto"/>
            </w:tcBorders>
          </w:tcPr>
          <w:p w14:paraId="18CF77D7" w14:textId="77777777" w:rsidR="00625B5F" w:rsidRPr="00625B5F" w:rsidRDefault="00625B5F" w:rsidP="00625B5F">
            <w:pPr>
              <w:tabs>
                <w:tab w:val="right" w:pos="1202"/>
              </w:tabs>
              <w:spacing w:line="260" w:lineRule="exact"/>
              <w:jc w:val="right"/>
              <w:outlineLvl w:val="0"/>
              <w:rPr>
                <w:rFonts w:ascii="Calibri" w:hAnsi="Calibri" w:cs="Arial"/>
                <w:sz w:val="20"/>
                <w:szCs w:val="20"/>
              </w:rPr>
            </w:pPr>
            <w:bookmarkStart w:id="2001" w:name="_Toc4058727"/>
            <w:r w:rsidRPr="00625B5F">
              <w:rPr>
                <w:rFonts w:ascii="Calibri" w:hAnsi="Calibri" w:cs="Arial"/>
                <w:sz w:val="20"/>
                <w:szCs w:val="20"/>
              </w:rPr>
              <w:t>n/a</w:t>
            </w:r>
            <w:bookmarkEnd w:id="2001"/>
          </w:p>
        </w:tc>
        <w:tc>
          <w:tcPr>
            <w:tcW w:w="783" w:type="pct"/>
            <w:tcBorders>
              <w:bottom w:val="single" w:sz="2" w:space="0" w:color="auto"/>
            </w:tcBorders>
            <w:vAlign w:val="bottom"/>
          </w:tcPr>
          <w:p w14:paraId="6A35303F" w14:textId="77777777" w:rsidR="00625B5F" w:rsidRPr="00625B5F" w:rsidRDefault="00B34213" w:rsidP="00625B5F">
            <w:pPr>
              <w:tabs>
                <w:tab w:val="right" w:pos="1202"/>
              </w:tabs>
              <w:spacing w:line="260" w:lineRule="exact"/>
              <w:jc w:val="right"/>
              <w:outlineLvl w:val="0"/>
              <w:rPr>
                <w:rFonts w:ascii="Calibri" w:hAnsi="Calibri" w:cs="Arial"/>
                <w:sz w:val="20"/>
                <w:szCs w:val="20"/>
              </w:rPr>
            </w:pPr>
            <w:bookmarkStart w:id="2002" w:name="_Toc4058728"/>
            <w:r>
              <w:rPr>
                <w:rFonts w:ascii="Calibri" w:hAnsi="Calibri" w:cs="Arial"/>
                <w:sz w:val="20"/>
                <w:szCs w:val="20"/>
              </w:rPr>
              <w:t>2,045</w:t>
            </w:r>
            <w:bookmarkEnd w:id="2002"/>
          </w:p>
        </w:tc>
        <w:tc>
          <w:tcPr>
            <w:tcW w:w="779" w:type="pct"/>
            <w:tcBorders>
              <w:bottom w:val="single" w:sz="2" w:space="0" w:color="auto"/>
            </w:tcBorders>
          </w:tcPr>
          <w:p w14:paraId="1588C31F" w14:textId="77777777" w:rsidR="00625B5F" w:rsidRPr="00625B5F" w:rsidRDefault="00625B5F" w:rsidP="00625B5F">
            <w:pPr>
              <w:tabs>
                <w:tab w:val="right" w:pos="1202"/>
              </w:tabs>
              <w:spacing w:line="260" w:lineRule="exact"/>
              <w:jc w:val="right"/>
              <w:outlineLvl w:val="0"/>
              <w:rPr>
                <w:rFonts w:ascii="Calibri" w:hAnsi="Calibri" w:cs="Arial"/>
                <w:sz w:val="20"/>
                <w:szCs w:val="20"/>
              </w:rPr>
            </w:pPr>
            <w:bookmarkStart w:id="2003" w:name="_Toc4058729"/>
            <w:r w:rsidRPr="00625B5F">
              <w:rPr>
                <w:rFonts w:ascii="Calibri" w:hAnsi="Calibri" w:cs="Arial"/>
                <w:sz w:val="20"/>
                <w:szCs w:val="20"/>
              </w:rPr>
              <w:t>n/a</w:t>
            </w:r>
            <w:bookmarkEnd w:id="2003"/>
          </w:p>
        </w:tc>
      </w:tr>
      <w:tr w:rsidR="00625B5F" w:rsidRPr="00625B5F" w14:paraId="4DA28C0D" w14:textId="77777777" w:rsidTr="00EA22B8">
        <w:trPr>
          <w:trHeight w:hRule="exact" w:val="284"/>
        </w:trPr>
        <w:tc>
          <w:tcPr>
            <w:tcW w:w="1875" w:type="pct"/>
            <w:vAlign w:val="center"/>
          </w:tcPr>
          <w:p w14:paraId="619ECEAA" w14:textId="77777777" w:rsidR="00625B5F" w:rsidRPr="00625B5F" w:rsidRDefault="00625B5F" w:rsidP="00D97857">
            <w:pPr>
              <w:tabs>
                <w:tab w:val="right" w:pos="1202"/>
              </w:tabs>
              <w:spacing w:line="260" w:lineRule="exact"/>
              <w:outlineLvl w:val="0"/>
              <w:rPr>
                <w:rFonts w:ascii="Calibri" w:hAnsi="Calibri" w:cs="Arial"/>
                <w:spacing w:val="-2"/>
                <w:sz w:val="20"/>
                <w:szCs w:val="20"/>
              </w:rPr>
            </w:pPr>
          </w:p>
        </w:tc>
        <w:tc>
          <w:tcPr>
            <w:tcW w:w="782" w:type="pct"/>
            <w:tcBorders>
              <w:top w:val="single" w:sz="2" w:space="0" w:color="auto"/>
              <w:bottom w:val="single" w:sz="12" w:space="0" w:color="auto"/>
            </w:tcBorders>
          </w:tcPr>
          <w:p w14:paraId="246B47F2" w14:textId="77777777" w:rsidR="00625B5F" w:rsidRPr="00625B5F" w:rsidRDefault="00B34213" w:rsidP="00625B5F">
            <w:pPr>
              <w:tabs>
                <w:tab w:val="right" w:pos="1202"/>
              </w:tabs>
              <w:spacing w:line="260" w:lineRule="exact"/>
              <w:jc w:val="right"/>
              <w:outlineLvl w:val="0"/>
              <w:rPr>
                <w:rFonts w:ascii="Calibri" w:hAnsi="Calibri" w:cs="Arial"/>
                <w:b/>
                <w:sz w:val="20"/>
                <w:szCs w:val="20"/>
              </w:rPr>
            </w:pPr>
            <w:bookmarkStart w:id="2004" w:name="_Toc4058730"/>
            <w:r>
              <w:rPr>
                <w:rFonts w:ascii="Calibri" w:hAnsi="Calibri" w:cs="Arial"/>
                <w:b/>
                <w:sz w:val="20"/>
                <w:szCs w:val="20"/>
              </w:rPr>
              <w:t>2,045</w:t>
            </w:r>
            <w:bookmarkEnd w:id="2004"/>
          </w:p>
        </w:tc>
        <w:tc>
          <w:tcPr>
            <w:tcW w:w="781" w:type="pct"/>
            <w:tcBorders>
              <w:top w:val="single" w:sz="2" w:space="0" w:color="auto"/>
              <w:bottom w:val="single" w:sz="12" w:space="0" w:color="auto"/>
            </w:tcBorders>
          </w:tcPr>
          <w:p w14:paraId="42B3CFE1" w14:textId="77777777" w:rsidR="00625B5F" w:rsidRPr="00625B5F" w:rsidRDefault="00625B5F" w:rsidP="00625B5F">
            <w:pPr>
              <w:tabs>
                <w:tab w:val="right" w:pos="1202"/>
              </w:tabs>
              <w:spacing w:line="260" w:lineRule="exact"/>
              <w:jc w:val="right"/>
              <w:outlineLvl w:val="0"/>
              <w:rPr>
                <w:rFonts w:ascii="Calibri" w:hAnsi="Calibri" w:cs="Arial"/>
                <w:b/>
                <w:sz w:val="20"/>
                <w:szCs w:val="20"/>
              </w:rPr>
            </w:pPr>
            <w:bookmarkStart w:id="2005" w:name="_Toc4058731"/>
            <w:r w:rsidRPr="00625B5F">
              <w:rPr>
                <w:rFonts w:ascii="Calibri" w:hAnsi="Calibri" w:cs="Arial"/>
                <w:b/>
                <w:sz w:val="20"/>
                <w:szCs w:val="20"/>
              </w:rPr>
              <w:t>n/a</w:t>
            </w:r>
            <w:bookmarkEnd w:id="2005"/>
          </w:p>
        </w:tc>
        <w:tc>
          <w:tcPr>
            <w:tcW w:w="783" w:type="pct"/>
            <w:tcBorders>
              <w:top w:val="single" w:sz="2" w:space="0" w:color="auto"/>
              <w:bottom w:val="single" w:sz="12" w:space="0" w:color="auto"/>
            </w:tcBorders>
            <w:vAlign w:val="bottom"/>
          </w:tcPr>
          <w:p w14:paraId="073AB0BA" w14:textId="77777777" w:rsidR="00625B5F" w:rsidRPr="00625B5F" w:rsidRDefault="00B34213" w:rsidP="00625B5F">
            <w:pPr>
              <w:tabs>
                <w:tab w:val="right" w:pos="1202"/>
              </w:tabs>
              <w:spacing w:line="260" w:lineRule="exact"/>
              <w:jc w:val="right"/>
              <w:outlineLvl w:val="0"/>
              <w:rPr>
                <w:rFonts w:ascii="Calibri" w:hAnsi="Calibri" w:cs="Arial"/>
                <w:b/>
                <w:sz w:val="20"/>
                <w:szCs w:val="20"/>
              </w:rPr>
            </w:pPr>
            <w:bookmarkStart w:id="2006" w:name="_Toc4058732"/>
            <w:r>
              <w:rPr>
                <w:rFonts w:ascii="Calibri" w:hAnsi="Calibri" w:cs="Arial"/>
                <w:b/>
                <w:sz w:val="20"/>
                <w:szCs w:val="20"/>
              </w:rPr>
              <w:t>2,045</w:t>
            </w:r>
            <w:bookmarkEnd w:id="2006"/>
          </w:p>
        </w:tc>
        <w:tc>
          <w:tcPr>
            <w:tcW w:w="779" w:type="pct"/>
            <w:tcBorders>
              <w:top w:val="single" w:sz="2" w:space="0" w:color="auto"/>
              <w:bottom w:val="single" w:sz="12" w:space="0" w:color="auto"/>
            </w:tcBorders>
          </w:tcPr>
          <w:p w14:paraId="719A75B5" w14:textId="77777777" w:rsidR="00625B5F" w:rsidRPr="00625B5F" w:rsidRDefault="00625B5F" w:rsidP="00625B5F">
            <w:pPr>
              <w:tabs>
                <w:tab w:val="right" w:pos="1202"/>
              </w:tabs>
              <w:spacing w:line="260" w:lineRule="exact"/>
              <w:jc w:val="right"/>
              <w:outlineLvl w:val="0"/>
              <w:rPr>
                <w:rFonts w:ascii="Calibri" w:hAnsi="Calibri" w:cs="Arial"/>
                <w:b/>
                <w:sz w:val="20"/>
                <w:szCs w:val="20"/>
              </w:rPr>
            </w:pPr>
            <w:bookmarkStart w:id="2007" w:name="_Toc4058733"/>
            <w:r w:rsidRPr="00625B5F">
              <w:rPr>
                <w:rFonts w:ascii="Calibri" w:hAnsi="Calibri" w:cs="Arial"/>
                <w:b/>
                <w:sz w:val="20"/>
                <w:szCs w:val="20"/>
              </w:rPr>
              <w:t>n/a</w:t>
            </w:r>
            <w:bookmarkEnd w:id="2007"/>
          </w:p>
        </w:tc>
      </w:tr>
      <w:tr w:rsidR="00625B5F" w:rsidRPr="00625B5F" w14:paraId="21C5C53A" w14:textId="77777777" w:rsidTr="00EA22B8">
        <w:trPr>
          <w:trHeight w:hRule="exact" w:val="284"/>
        </w:trPr>
        <w:tc>
          <w:tcPr>
            <w:tcW w:w="1875" w:type="pct"/>
            <w:vAlign w:val="center"/>
          </w:tcPr>
          <w:p w14:paraId="6FE3ACC1" w14:textId="77777777" w:rsidR="00625B5F" w:rsidRPr="00625B5F" w:rsidRDefault="00625B5F" w:rsidP="00D97857">
            <w:pPr>
              <w:tabs>
                <w:tab w:val="right" w:pos="1202"/>
              </w:tabs>
              <w:spacing w:line="260" w:lineRule="exact"/>
              <w:outlineLvl w:val="0"/>
              <w:rPr>
                <w:rFonts w:ascii="Calibri" w:eastAsia="Calibri" w:hAnsi="Calibri" w:cs="Arial"/>
                <w:sz w:val="20"/>
                <w:szCs w:val="20"/>
              </w:rPr>
            </w:pPr>
            <w:bookmarkStart w:id="2008" w:name="_Toc4058734"/>
            <w:r w:rsidRPr="00625B5F">
              <w:rPr>
                <w:rFonts w:asciiTheme="minorHAnsi" w:eastAsia="Calibri" w:hAnsiTheme="minorHAnsi" w:cs="Arial"/>
                <w:b/>
                <w:i/>
                <w:spacing w:val="-2"/>
                <w:sz w:val="20"/>
                <w:szCs w:val="20"/>
              </w:rPr>
              <w:t>Investments in investment funds:</w:t>
            </w:r>
            <w:bookmarkEnd w:id="2008"/>
          </w:p>
        </w:tc>
        <w:tc>
          <w:tcPr>
            <w:tcW w:w="782" w:type="pct"/>
            <w:tcBorders>
              <w:top w:val="single" w:sz="12" w:space="0" w:color="auto"/>
            </w:tcBorders>
            <w:vAlign w:val="bottom"/>
          </w:tcPr>
          <w:p w14:paraId="0C6766BF" w14:textId="77777777" w:rsidR="00625B5F" w:rsidRPr="00625B5F" w:rsidRDefault="00625B5F" w:rsidP="00625B5F">
            <w:pPr>
              <w:tabs>
                <w:tab w:val="right" w:pos="1202"/>
              </w:tabs>
              <w:spacing w:line="260" w:lineRule="exact"/>
              <w:jc w:val="right"/>
              <w:outlineLvl w:val="0"/>
              <w:rPr>
                <w:rFonts w:ascii="Calibri" w:hAnsi="Calibri"/>
                <w:sz w:val="20"/>
                <w:szCs w:val="20"/>
              </w:rPr>
            </w:pPr>
          </w:p>
        </w:tc>
        <w:tc>
          <w:tcPr>
            <w:tcW w:w="781" w:type="pct"/>
            <w:tcBorders>
              <w:top w:val="single" w:sz="12" w:space="0" w:color="auto"/>
            </w:tcBorders>
          </w:tcPr>
          <w:p w14:paraId="75DD5FF6" w14:textId="77777777" w:rsidR="00625B5F" w:rsidRPr="00625B5F" w:rsidRDefault="00625B5F" w:rsidP="00625B5F">
            <w:pPr>
              <w:tabs>
                <w:tab w:val="right" w:pos="1202"/>
              </w:tabs>
              <w:spacing w:line="260" w:lineRule="exact"/>
              <w:jc w:val="right"/>
              <w:outlineLvl w:val="0"/>
              <w:rPr>
                <w:rFonts w:ascii="Calibri" w:hAnsi="Calibri"/>
                <w:sz w:val="20"/>
                <w:szCs w:val="20"/>
              </w:rPr>
            </w:pPr>
          </w:p>
        </w:tc>
        <w:tc>
          <w:tcPr>
            <w:tcW w:w="783" w:type="pct"/>
            <w:tcBorders>
              <w:top w:val="single" w:sz="12" w:space="0" w:color="auto"/>
            </w:tcBorders>
            <w:vAlign w:val="bottom"/>
          </w:tcPr>
          <w:p w14:paraId="48B75182" w14:textId="77777777" w:rsidR="00625B5F" w:rsidRPr="00625B5F" w:rsidRDefault="00625B5F" w:rsidP="00625B5F">
            <w:pPr>
              <w:tabs>
                <w:tab w:val="right" w:pos="1202"/>
              </w:tabs>
              <w:spacing w:line="260" w:lineRule="exact"/>
              <w:jc w:val="right"/>
              <w:outlineLvl w:val="0"/>
              <w:rPr>
                <w:rFonts w:ascii="Calibri" w:hAnsi="Calibri" w:cs="Arial"/>
                <w:sz w:val="20"/>
                <w:szCs w:val="20"/>
              </w:rPr>
            </w:pPr>
          </w:p>
        </w:tc>
        <w:tc>
          <w:tcPr>
            <w:tcW w:w="779" w:type="pct"/>
            <w:tcBorders>
              <w:top w:val="single" w:sz="12" w:space="0" w:color="auto"/>
            </w:tcBorders>
          </w:tcPr>
          <w:p w14:paraId="3BBECCDB" w14:textId="77777777" w:rsidR="00625B5F" w:rsidRPr="00625B5F" w:rsidRDefault="00625B5F" w:rsidP="00625B5F">
            <w:pPr>
              <w:tabs>
                <w:tab w:val="right" w:pos="1202"/>
              </w:tabs>
              <w:spacing w:line="260" w:lineRule="exact"/>
              <w:jc w:val="right"/>
              <w:outlineLvl w:val="0"/>
              <w:rPr>
                <w:rFonts w:ascii="Calibri" w:hAnsi="Calibri" w:cs="Arial"/>
                <w:sz w:val="20"/>
                <w:szCs w:val="20"/>
              </w:rPr>
            </w:pPr>
          </w:p>
        </w:tc>
      </w:tr>
      <w:tr w:rsidR="00625B5F" w:rsidRPr="00625B5F" w14:paraId="18CA9CBB" w14:textId="77777777" w:rsidTr="00F23FC5">
        <w:trPr>
          <w:trHeight w:hRule="exact" w:val="573"/>
        </w:trPr>
        <w:tc>
          <w:tcPr>
            <w:tcW w:w="1875" w:type="pct"/>
            <w:vAlign w:val="center"/>
          </w:tcPr>
          <w:p w14:paraId="3B2C097A" w14:textId="77777777" w:rsidR="00625B5F" w:rsidRPr="00625B5F" w:rsidRDefault="00625B5F" w:rsidP="00D97857">
            <w:pPr>
              <w:tabs>
                <w:tab w:val="right" w:pos="1202"/>
              </w:tabs>
              <w:spacing w:line="260" w:lineRule="exact"/>
              <w:outlineLvl w:val="0"/>
              <w:rPr>
                <w:rFonts w:ascii="Calibri" w:eastAsia="Calibri" w:hAnsi="Calibri" w:cs="Arial"/>
                <w:sz w:val="20"/>
                <w:szCs w:val="20"/>
              </w:rPr>
            </w:pPr>
            <w:bookmarkStart w:id="2009" w:name="_Toc4058735"/>
            <w:r w:rsidRPr="00625B5F">
              <w:rPr>
                <w:rFonts w:asciiTheme="minorHAnsi" w:eastAsia="Calibri" w:hAnsiTheme="minorHAnsi" w:cs="Arial"/>
                <w:spacing w:val="-2"/>
                <w:sz w:val="20"/>
                <w:szCs w:val="20"/>
              </w:rPr>
              <w:t>Investments in investment funds</w:t>
            </w:r>
            <w:bookmarkEnd w:id="2009"/>
            <w:r w:rsidR="009E5D16">
              <w:rPr>
                <w:rFonts w:asciiTheme="minorHAnsi" w:eastAsia="Calibri" w:hAnsiTheme="minorHAnsi" w:cs="Arial"/>
                <w:spacing w:val="-2"/>
                <w:sz w:val="20"/>
                <w:szCs w:val="20"/>
              </w:rPr>
              <w:t xml:space="preserve"> at FVTPL</w:t>
            </w:r>
          </w:p>
        </w:tc>
        <w:tc>
          <w:tcPr>
            <w:tcW w:w="782" w:type="pct"/>
            <w:tcBorders>
              <w:bottom w:val="single" w:sz="2" w:space="0" w:color="auto"/>
            </w:tcBorders>
            <w:vAlign w:val="bottom"/>
          </w:tcPr>
          <w:p w14:paraId="23746B22" w14:textId="77777777" w:rsidR="00625B5F" w:rsidRPr="00625B5F" w:rsidRDefault="00B34213" w:rsidP="00625B5F">
            <w:pPr>
              <w:tabs>
                <w:tab w:val="right" w:pos="1202"/>
              </w:tabs>
              <w:spacing w:line="260" w:lineRule="exact"/>
              <w:jc w:val="right"/>
              <w:outlineLvl w:val="0"/>
              <w:rPr>
                <w:rFonts w:ascii="Calibri" w:hAnsi="Calibri"/>
                <w:sz w:val="20"/>
                <w:szCs w:val="20"/>
              </w:rPr>
            </w:pPr>
            <w:bookmarkStart w:id="2010" w:name="_Toc4058736"/>
            <w:r>
              <w:rPr>
                <w:rFonts w:ascii="Calibri" w:hAnsi="Calibri"/>
                <w:sz w:val="20"/>
                <w:szCs w:val="20"/>
              </w:rPr>
              <w:t>334,060</w:t>
            </w:r>
            <w:bookmarkEnd w:id="2010"/>
          </w:p>
        </w:tc>
        <w:tc>
          <w:tcPr>
            <w:tcW w:w="781" w:type="pct"/>
            <w:tcBorders>
              <w:bottom w:val="single" w:sz="2" w:space="0" w:color="auto"/>
            </w:tcBorders>
            <w:vAlign w:val="bottom"/>
          </w:tcPr>
          <w:p w14:paraId="443EBAB6" w14:textId="77777777" w:rsidR="00625B5F" w:rsidRPr="00625B5F" w:rsidRDefault="00625B5F" w:rsidP="00625B5F">
            <w:pPr>
              <w:tabs>
                <w:tab w:val="right" w:pos="1202"/>
              </w:tabs>
              <w:spacing w:line="260" w:lineRule="exact"/>
              <w:jc w:val="right"/>
              <w:outlineLvl w:val="0"/>
              <w:rPr>
                <w:rFonts w:ascii="Calibri" w:hAnsi="Calibri"/>
                <w:sz w:val="20"/>
                <w:szCs w:val="20"/>
                <w:highlight w:val="magenta"/>
              </w:rPr>
            </w:pPr>
            <w:bookmarkStart w:id="2011" w:name="_Toc4058737"/>
            <w:r w:rsidRPr="00625B5F">
              <w:rPr>
                <w:rFonts w:ascii="Calibri" w:hAnsi="Calibri"/>
                <w:sz w:val="20"/>
                <w:szCs w:val="20"/>
              </w:rPr>
              <w:t>291</w:t>
            </w:r>
            <w:bookmarkEnd w:id="2011"/>
          </w:p>
        </w:tc>
        <w:tc>
          <w:tcPr>
            <w:tcW w:w="783" w:type="pct"/>
            <w:tcBorders>
              <w:bottom w:val="single" w:sz="2" w:space="0" w:color="auto"/>
            </w:tcBorders>
            <w:vAlign w:val="bottom"/>
          </w:tcPr>
          <w:p w14:paraId="358DBD45" w14:textId="77777777" w:rsidR="00625B5F" w:rsidRPr="00625B5F" w:rsidRDefault="00B34213" w:rsidP="00625B5F">
            <w:pPr>
              <w:tabs>
                <w:tab w:val="right" w:pos="1202"/>
              </w:tabs>
              <w:spacing w:line="260" w:lineRule="exact"/>
              <w:jc w:val="right"/>
              <w:outlineLvl w:val="0"/>
              <w:rPr>
                <w:rFonts w:ascii="Calibri" w:hAnsi="Calibri" w:cs="Arial"/>
                <w:sz w:val="20"/>
                <w:szCs w:val="20"/>
              </w:rPr>
            </w:pPr>
            <w:bookmarkStart w:id="2012" w:name="_Toc4058738"/>
            <w:r>
              <w:rPr>
                <w:rFonts w:ascii="Calibri" w:hAnsi="Calibri" w:cs="Arial"/>
                <w:sz w:val="20"/>
                <w:szCs w:val="20"/>
              </w:rPr>
              <w:t>328,597</w:t>
            </w:r>
            <w:bookmarkEnd w:id="2012"/>
          </w:p>
        </w:tc>
        <w:tc>
          <w:tcPr>
            <w:tcW w:w="779" w:type="pct"/>
            <w:tcBorders>
              <w:bottom w:val="single" w:sz="2" w:space="0" w:color="auto"/>
            </w:tcBorders>
            <w:vAlign w:val="bottom"/>
          </w:tcPr>
          <w:p w14:paraId="19A2E226" w14:textId="77777777" w:rsidR="00625B5F" w:rsidRPr="00625B5F" w:rsidRDefault="00625B5F" w:rsidP="00625B5F">
            <w:pPr>
              <w:tabs>
                <w:tab w:val="right" w:pos="1202"/>
              </w:tabs>
              <w:spacing w:line="260" w:lineRule="exact"/>
              <w:jc w:val="right"/>
              <w:outlineLvl w:val="0"/>
              <w:rPr>
                <w:rFonts w:ascii="Calibri" w:hAnsi="Calibri" w:cs="Arial"/>
                <w:sz w:val="20"/>
                <w:szCs w:val="20"/>
              </w:rPr>
            </w:pPr>
            <w:bookmarkStart w:id="2013" w:name="_Toc4058739"/>
            <w:r w:rsidRPr="00625B5F">
              <w:rPr>
                <w:rFonts w:ascii="Calibri" w:hAnsi="Calibri" w:cs="Arial"/>
                <w:sz w:val="20"/>
                <w:szCs w:val="20"/>
              </w:rPr>
              <w:t>-</w:t>
            </w:r>
            <w:bookmarkEnd w:id="2013"/>
          </w:p>
        </w:tc>
      </w:tr>
      <w:tr w:rsidR="00625B5F" w:rsidRPr="00625B5F" w14:paraId="008D5CE0" w14:textId="77777777" w:rsidTr="00EA22B8">
        <w:trPr>
          <w:trHeight w:hRule="exact" w:val="284"/>
        </w:trPr>
        <w:tc>
          <w:tcPr>
            <w:tcW w:w="1875" w:type="pct"/>
            <w:vAlign w:val="center"/>
          </w:tcPr>
          <w:p w14:paraId="2FEB6C01" w14:textId="77777777" w:rsidR="00625B5F" w:rsidRPr="00625B5F" w:rsidRDefault="00625B5F" w:rsidP="00D97857">
            <w:pPr>
              <w:tabs>
                <w:tab w:val="right" w:pos="1202"/>
              </w:tabs>
              <w:spacing w:line="260" w:lineRule="exact"/>
              <w:outlineLvl w:val="0"/>
              <w:rPr>
                <w:rFonts w:ascii="Calibri" w:eastAsia="Calibri" w:hAnsi="Calibri" w:cs="Arial"/>
                <w:sz w:val="20"/>
                <w:szCs w:val="20"/>
              </w:rPr>
            </w:pPr>
          </w:p>
        </w:tc>
        <w:tc>
          <w:tcPr>
            <w:tcW w:w="782" w:type="pct"/>
            <w:tcBorders>
              <w:top w:val="single" w:sz="2" w:space="0" w:color="auto"/>
              <w:bottom w:val="single" w:sz="12" w:space="0" w:color="auto"/>
            </w:tcBorders>
            <w:vAlign w:val="bottom"/>
          </w:tcPr>
          <w:p w14:paraId="759B336F" w14:textId="77777777" w:rsidR="00625B5F" w:rsidRPr="00625B5F" w:rsidRDefault="00B34213" w:rsidP="00625B5F">
            <w:pPr>
              <w:tabs>
                <w:tab w:val="right" w:pos="1202"/>
              </w:tabs>
              <w:spacing w:line="260" w:lineRule="exact"/>
              <w:jc w:val="right"/>
              <w:outlineLvl w:val="0"/>
              <w:rPr>
                <w:rFonts w:ascii="Calibri" w:hAnsi="Calibri"/>
                <w:b/>
                <w:sz w:val="20"/>
                <w:szCs w:val="20"/>
              </w:rPr>
            </w:pPr>
            <w:bookmarkStart w:id="2014" w:name="_Toc4058740"/>
            <w:r>
              <w:rPr>
                <w:rFonts w:ascii="Calibri" w:hAnsi="Calibri"/>
                <w:b/>
                <w:sz w:val="20"/>
                <w:szCs w:val="20"/>
              </w:rPr>
              <w:t>334,060</w:t>
            </w:r>
            <w:bookmarkEnd w:id="2014"/>
          </w:p>
        </w:tc>
        <w:tc>
          <w:tcPr>
            <w:tcW w:w="781" w:type="pct"/>
            <w:tcBorders>
              <w:top w:val="single" w:sz="2" w:space="0" w:color="auto"/>
              <w:bottom w:val="single" w:sz="12" w:space="0" w:color="auto"/>
            </w:tcBorders>
            <w:vAlign w:val="bottom"/>
          </w:tcPr>
          <w:p w14:paraId="5E1117B1" w14:textId="77777777" w:rsidR="00625B5F" w:rsidRPr="00625B5F" w:rsidRDefault="00625B5F" w:rsidP="00625B5F">
            <w:pPr>
              <w:tabs>
                <w:tab w:val="right" w:pos="1202"/>
              </w:tabs>
              <w:spacing w:line="260" w:lineRule="exact"/>
              <w:jc w:val="right"/>
              <w:outlineLvl w:val="0"/>
              <w:rPr>
                <w:rFonts w:ascii="Calibri" w:hAnsi="Calibri"/>
                <w:b/>
                <w:sz w:val="20"/>
                <w:szCs w:val="20"/>
                <w:highlight w:val="magenta"/>
              </w:rPr>
            </w:pPr>
            <w:bookmarkStart w:id="2015" w:name="_Toc4058741"/>
            <w:r w:rsidRPr="00625B5F">
              <w:rPr>
                <w:rFonts w:ascii="Calibri" w:hAnsi="Calibri"/>
                <w:b/>
                <w:sz w:val="20"/>
                <w:szCs w:val="20"/>
              </w:rPr>
              <w:t>291</w:t>
            </w:r>
            <w:bookmarkEnd w:id="2015"/>
          </w:p>
        </w:tc>
        <w:tc>
          <w:tcPr>
            <w:tcW w:w="783" w:type="pct"/>
            <w:tcBorders>
              <w:top w:val="single" w:sz="2" w:space="0" w:color="auto"/>
              <w:bottom w:val="single" w:sz="12" w:space="0" w:color="auto"/>
            </w:tcBorders>
            <w:vAlign w:val="bottom"/>
          </w:tcPr>
          <w:p w14:paraId="50C6D092" w14:textId="77777777" w:rsidR="00625B5F" w:rsidRPr="00625B5F" w:rsidRDefault="00B34213" w:rsidP="00625B5F">
            <w:pPr>
              <w:tabs>
                <w:tab w:val="right" w:pos="1202"/>
              </w:tabs>
              <w:spacing w:line="260" w:lineRule="exact"/>
              <w:jc w:val="right"/>
              <w:outlineLvl w:val="0"/>
              <w:rPr>
                <w:rFonts w:ascii="Calibri" w:hAnsi="Calibri" w:cs="Arial"/>
                <w:b/>
                <w:sz w:val="20"/>
                <w:szCs w:val="20"/>
              </w:rPr>
            </w:pPr>
            <w:bookmarkStart w:id="2016" w:name="_Toc4058742"/>
            <w:r>
              <w:rPr>
                <w:rFonts w:ascii="Calibri" w:hAnsi="Calibri" w:cs="Arial"/>
                <w:b/>
                <w:sz w:val="20"/>
                <w:szCs w:val="20"/>
              </w:rPr>
              <w:t>328,597</w:t>
            </w:r>
            <w:bookmarkEnd w:id="2016"/>
          </w:p>
        </w:tc>
        <w:tc>
          <w:tcPr>
            <w:tcW w:w="779" w:type="pct"/>
            <w:tcBorders>
              <w:top w:val="single" w:sz="2" w:space="0" w:color="auto"/>
              <w:bottom w:val="single" w:sz="12" w:space="0" w:color="auto"/>
            </w:tcBorders>
            <w:vAlign w:val="bottom"/>
          </w:tcPr>
          <w:p w14:paraId="763C40C3" w14:textId="77777777" w:rsidR="00625B5F" w:rsidRPr="00625B5F" w:rsidRDefault="00625B5F" w:rsidP="00625B5F">
            <w:pPr>
              <w:tabs>
                <w:tab w:val="right" w:pos="1202"/>
              </w:tabs>
              <w:spacing w:line="260" w:lineRule="exact"/>
              <w:jc w:val="right"/>
              <w:outlineLvl w:val="0"/>
              <w:rPr>
                <w:rFonts w:ascii="Calibri" w:hAnsi="Calibri" w:cs="Arial"/>
                <w:b/>
                <w:sz w:val="20"/>
                <w:szCs w:val="20"/>
              </w:rPr>
            </w:pPr>
            <w:bookmarkStart w:id="2017" w:name="_Toc4058743"/>
            <w:r w:rsidRPr="00625B5F">
              <w:rPr>
                <w:rFonts w:ascii="Calibri" w:hAnsi="Calibri" w:cs="Arial"/>
                <w:b/>
                <w:sz w:val="20"/>
                <w:szCs w:val="20"/>
              </w:rPr>
              <w:t>-</w:t>
            </w:r>
            <w:bookmarkEnd w:id="2017"/>
          </w:p>
        </w:tc>
      </w:tr>
      <w:tr w:rsidR="00625B5F" w:rsidRPr="00625B5F" w14:paraId="4D3BC22C" w14:textId="77777777" w:rsidTr="00EA22B8">
        <w:trPr>
          <w:trHeight w:hRule="exact" w:val="284"/>
        </w:trPr>
        <w:tc>
          <w:tcPr>
            <w:tcW w:w="1875" w:type="pct"/>
            <w:vAlign w:val="center"/>
          </w:tcPr>
          <w:p w14:paraId="4A309D5E" w14:textId="77777777" w:rsidR="00625B5F" w:rsidRPr="00625B5F" w:rsidRDefault="00625B5F" w:rsidP="00D97857">
            <w:pPr>
              <w:tabs>
                <w:tab w:val="right" w:pos="1202"/>
              </w:tabs>
              <w:spacing w:line="260" w:lineRule="exact"/>
              <w:outlineLvl w:val="0"/>
              <w:rPr>
                <w:rFonts w:ascii="Calibri" w:hAnsi="Calibri" w:cs="Arial"/>
                <w:b/>
                <w:i/>
                <w:spacing w:val="-2"/>
                <w:sz w:val="20"/>
                <w:szCs w:val="20"/>
              </w:rPr>
            </w:pPr>
            <w:bookmarkStart w:id="2018" w:name="_Toc4058744"/>
            <w:r w:rsidRPr="00625B5F">
              <w:rPr>
                <w:rFonts w:asciiTheme="minorHAnsi" w:eastAsia="Calibri" w:hAnsiTheme="minorHAnsi" w:cs="Arial"/>
                <w:b/>
                <w:i/>
                <w:spacing w:val="-2"/>
                <w:sz w:val="20"/>
                <w:szCs w:val="20"/>
              </w:rPr>
              <w:t>Listed equity instruments:</w:t>
            </w:r>
            <w:bookmarkEnd w:id="2018"/>
          </w:p>
        </w:tc>
        <w:tc>
          <w:tcPr>
            <w:tcW w:w="782" w:type="pct"/>
            <w:tcBorders>
              <w:top w:val="single" w:sz="12" w:space="0" w:color="auto"/>
            </w:tcBorders>
            <w:vAlign w:val="bottom"/>
          </w:tcPr>
          <w:p w14:paraId="46120E7E" w14:textId="77777777" w:rsidR="00625B5F" w:rsidRPr="00625B5F" w:rsidRDefault="00625B5F" w:rsidP="00625B5F">
            <w:pPr>
              <w:tabs>
                <w:tab w:val="right" w:pos="1202"/>
              </w:tabs>
              <w:spacing w:line="260" w:lineRule="exact"/>
              <w:jc w:val="right"/>
              <w:outlineLvl w:val="0"/>
              <w:rPr>
                <w:rFonts w:ascii="Calibri" w:hAnsi="Calibri"/>
                <w:sz w:val="20"/>
                <w:szCs w:val="20"/>
              </w:rPr>
            </w:pPr>
          </w:p>
        </w:tc>
        <w:tc>
          <w:tcPr>
            <w:tcW w:w="781" w:type="pct"/>
            <w:tcBorders>
              <w:top w:val="single" w:sz="12" w:space="0" w:color="auto"/>
            </w:tcBorders>
            <w:vAlign w:val="bottom"/>
          </w:tcPr>
          <w:p w14:paraId="3DC2D9EE" w14:textId="77777777" w:rsidR="00625B5F" w:rsidRPr="00625B5F" w:rsidRDefault="00625B5F" w:rsidP="00625B5F">
            <w:pPr>
              <w:tabs>
                <w:tab w:val="right" w:pos="1202"/>
              </w:tabs>
              <w:spacing w:line="260" w:lineRule="exact"/>
              <w:jc w:val="right"/>
              <w:outlineLvl w:val="0"/>
              <w:rPr>
                <w:rFonts w:ascii="Calibri" w:hAnsi="Calibri" w:cs="Arial"/>
                <w:sz w:val="20"/>
                <w:szCs w:val="20"/>
              </w:rPr>
            </w:pPr>
          </w:p>
        </w:tc>
        <w:tc>
          <w:tcPr>
            <w:tcW w:w="783" w:type="pct"/>
            <w:tcBorders>
              <w:top w:val="single" w:sz="12" w:space="0" w:color="auto"/>
            </w:tcBorders>
            <w:vAlign w:val="bottom"/>
          </w:tcPr>
          <w:p w14:paraId="772F5759" w14:textId="77777777" w:rsidR="00625B5F" w:rsidRPr="00625B5F" w:rsidRDefault="00625B5F" w:rsidP="00625B5F">
            <w:pPr>
              <w:tabs>
                <w:tab w:val="right" w:pos="1202"/>
              </w:tabs>
              <w:spacing w:line="260" w:lineRule="exact"/>
              <w:jc w:val="right"/>
              <w:outlineLvl w:val="0"/>
              <w:rPr>
                <w:rFonts w:ascii="Calibri" w:hAnsi="Calibri" w:cs="Arial"/>
                <w:sz w:val="20"/>
                <w:szCs w:val="20"/>
              </w:rPr>
            </w:pPr>
          </w:p>
        </w:tc>
        <w:tc>
          <w:tcPr>
            <w:tcW w:w="779" w:type="pct"/>
            <w:tcBorders>
              <w:top w:val="single" w:sz="12" w:space="0" w:color="auto"/>
            </w:tcBorders>
            <w:vAlign w:val="bottom"/>
          </w:tcPr>
          <w:p w14:paraId="6E36F401" w14:textId="77777777" w:rsidR="00625B5F" w:rsidRPr="00625B5F" w:rsidRDefault="00625B5F" w:rsidP="00625B5F">
            <w:pPr>
              <w:tabs>
                <w:tab w:val="right" w:pos="1202"/>
              </w:tabs>
              <w:spacing w:line="260" w:lineRule="exact"/>
              <w:jc w:val="right"/>
              <w:outlineLvl w:val="0"/>
              <w:rPr>
                <w:rFonts w:ascii="Calibri" w:hAnsi="Calibri" w:cs="Arial"/>
                <w:sz w:val="20"/>
                <w:szCs w:val="20"/>
              </w:rPr>
            </w:pPr>
          </w:p>
        </w:tc>
      </w:tr>
      <w:tr w:rsidR="00625B5F" w:rsidRPr="00625B5F" w14:paraId="03E6D204" w14:textId="77777777" w:rsidTr="00EA22B8">
        <w:trPr>
          <w:trHeight w:hRule="exact" w:val="284"/>
        </w:trPr>
        <w:tc>
          <w:tcPr>
            <w:tcW w:w="1875" w:type="pct"/>
            <w:vAlign w:val="center"/>
          </w:tcPr>
          <w:p w14:paraId="0894FCE9" w14:textId="77777777" w:rsidR="00625B5F" w:rsidRPr="00625B5F" w:rsidRDefault="00625B5F" w:rsidP="00D97857">
            <w:pPr>
              <w:tabs>
                <w:tab w:val="right" w:pos="1202"/>
              </w:tabs>
              <w:spacing w:line="260" w:lineRule="exact"/>
              <w:outlineLvl w:val="0"/>
              <w:rPr>
                <w:rFonts w:ascii="Calibri" w:hAnsi="Calibri" w:cs="Arial"/>
                <w:spacing w:val="-2"/>
                <w:sz w:val="20"/>
                <w:szCs w:val="20"/>
              </w:rPr>
            </w:pPr>
            <w:bookmarkStart w:id="2019" w:name="_Toc4058745"/>
            <w:r w:rsidRPr="00625B5F">
              <w:rPr>
                <w:rFonts w:asciiTheme="minorHAnsi" w:eastAsia="Calibri" w:hAnsiTheme="minorHAnsi" w:cs="Arial"/>
                <w:spacing w:val="-2"/>
                <w:sz w:val="20"/>
                <w:szCs w:val="20"/>
              </w:rPr>
              <w:t>Investments in corporate shares</w:t>
            </w:r>
            <w:bookmarkEnd w:id="2019"/>
          </w:p>
        </w:tc>
        <w:tc>
          <w:tcPr>
            <w:tcW w:w="782" w:type="pct"/>
            <w:tcBorders>
              <w:bottom w:val="single" w:sz="2" w:space="0" w:color="auto"/>
            </w:tcBorders>
            <w:vAlign w:val="center"/>
          </w:tcPr>
          <w:p w14:paraId="56B731D6" w14:textId="77777777" w:rsidR="00625B5F" w:rsidRPr="00625B5F" w:rsidRDefault="00625B5F" w:rsidP="00625B5F">
            <w:pPr>
              <w:tabs>
                <w:tab w:val="right" w:pos="1202"/>
              </w:tabs>
              <w:spacing w:line="260" w:lineRule="exact"/>
              <w:jc w:val="right"/>
              <w:outlineLvl w:val="0"/>
              <w:rPr>
                <w:rFonts w:ascii="Calibri" w:hAnsi="Calibri"/>
                <w:sz w:val="20"/>
                <w:szCs w:val="20"/>
              </w:rPr>
            </w:pPr>
            <w:bookmarkStart w:id="2020" w:name="_Toc4058746"/>
            <w:r w:rsidRPr="00625B5F">
              <w:rPr>
                <w:rFonts w:ascii="Calibri" w:hAnsi="Calibri"/>
                <w:sz w:val="20"/>
                <w:szCs w:val="20"/>
                <w:lang w:val="en-GB"/>
              </w:rPr>
              <w:t>-</w:t>
            </w:r>
            <w:bookmarkEnd w:id="2020"/>
          </w:p>
        </w:tc>
        <w:tc>
          <w:tcPr>
            <w:tcW w:w="781" w:type="pct"/>
            <w:tcBorders>
              <w:bottom w:val="single" w:sz="2" w:space="0" w:color="auto"/>
            </w:tcBorders>
            <w:vAlign w:val="center"/>
          </w:tcPr>
          <w:p w14:paraId="4CFFCB9D" w14:textId="77777777" w:rsidR="00625B5F" w:rsidRPr="00625B5F" w:rsidRDefault="00625B5F" w:rsidP="00625B5F">
            <w:pPr>
              <w:tabs>
                <w:tab w:val="right" w:pos="1202"/>
              </w:tabs>
              <w:spacing w:line="260" w:lineRule="exact"/>
              <w:jc w:val="right"/>
              <w:outlineLvl w:val="0"/>
              <w:rPr>
                <w:rFonts w:ascii="Calibri" w:hAnsi="Calibri" w:cs="Arial"/>
                <w:sz w:val="20"/>
                <w:szCs w:val="20"/>
              </w:rPr>
            </w:pPr>
            <w:bookmarkStart w:id="2021" w:name="_Toc4058747"/>
            <w:r w:rsidRPr="00625B5F">
              <w:rPr>
                <w:rFonts w:ascii="Calibri" w:hAnsi="Calibri" w:cs="Arial"/>
                <w:sz w:val="20"/>
                <w:szCs w:val="20"/>
              </w:rPr>
              <w:t>n/a</w:t>
            </w:r>
            <w:bookmarkEnd w:id="2021"/>
          </w:p>
        </w:tc>
        <w:tc>
          <w:tcPr>
            <w:tcW w:w="783" w:type="pct"/>
            <w:tcBorders>
              <w:bottom w:val="single" w:sz="2" w:space="0" w:color="auto"/>
            </w:tcBorders>
            <w:vAlign w:val="center"/>
          </w:tcPr>
          <w:p w14:paraId="0C331CF5" w14:textId="77777777" w:rsidR="00625B5F" w:rsidRPr="00625B5F" w:rsidRDefault="00625B5F" w:rsidP="00625B5F">
            <w:pPr>
              <w:tabs>
                <w:tab w:val="right" w:pos="1202"/>
              </w:tabs>
              <w:spacing w:line="260" w:lineRule="exact"/>
              <w:jc w:val="right"/>
              <w:outlineLvl w:val="0"/>
              <w:rPr>
                <w:rFonts w:ascii="Calibri" w:hAnsi="Calibri" w:cs="Arial"/>
                <w:sz w:val="20"/>
                <w:szCs w:val="20"/>
              </w:rPr>
            </w:pPr>
            <w:bookmarkStart w:id="2022" w:name="_Toc4058748"/>
            <w:r w:rsidRPr="00625B5F">
              <w:rPr>
                <w:rFonts w:ascii="Calibri" w:hAnsi="Calibri" w:cs="Arial"/>
                <w:sz w:val="20"/>
                <w:szCs w:val="20"/>
                <w:lang w:val="en-GB"/>
              </w:rPr>
              <w:t>-</w:t>
            </w:r>
            <w:bookmarkEnd w:id="2022"/>
          </w:p>
        </w:tc>
        <w:tc>
          <w:tcPr>
            <w:tcW w:w="779" w:type="pct"/>
            <w:tcBorders>
              <w:bottom w:val="single" w:sz="2" w:space="0" w:color="auto"/>
            </w:tcBorders>
            <w:vAlign w:val="center"/>
          </w:tcPr>
          <w:p w14:paraId="1FEA8B18" w14:textId="77777777" w:rsidR="00625B5F" w:rsidRPr="00625B5F" w:rsidRDefault="00625B5F" w:rsidP="00625B5F">
            <w:pPr>
              <w:tabs>
                <w:tab w:val="right" w:pos="1202"/>
              </w:tabs>
              <w:spacing w:line="260" w:lineRule="exact"/>
              <w:jc w:val="right"/>
              <w:outlineLvl w:val="0"/>
              <w:rPr>
                <w:rFonts w:ascii="Calibri" w:hAnsi="Calibri" w:cs="Arial"/>
                <w:sz w:val="20"/>
                <w:szCs w:val="20"/>
              </w:rPr>
            </w:pPr>
            <w:bookmarkStart w:id="2023" w:name="_Toc4058749"/>
            <w:r w:rsidRPr="00625B5F">
              <w:rPr>
                <w:rFonts w:ascii="Calibri" w:hAnsi="Calibri" w:cs="Arial"/>
                <w:sz w:val="20"/>
                <w:szCs w:val="20"/>
              </w:rPr>
              <w:t>n/a</w:t>
            </w:r>
            <w:bookmarkEnd w:id="2023"/>
          </w:p>
        </w:tc>
      </w:tr>
      <w:tr w:rsidR="00625B5F" w:rsidRPr="00625B5F" w14:paraId="3BCFCE2F" w14:textId="77777777" w:rsidTr="00EA22B8">
        <w:trPr>
          <w:trHeight w:hRule="exact" w:val="284"/>
        </w:trPr>
        <w:tc>
          <w:tcPr>
            <w:tcW w:w="1875" w:type="pct"/>
            <w:vAlign w:val="center"/>
          </w:tcPr>
          <w:p w14:paraId="4913A311" w14:textId="77777777" w:rsidR="00625B5F" w:rsidRPr="00625B5F" w:rsidRDefault="00625B5F" w:rsidP="00D97857">
            <w:pPr>
              <w:tabs>
                <w:tab w:val="right" w:pos="1202"/>
              </w:tabs>
              <w:spacing w:line="260" w:lineRule="exact"/>
              <w:outlineLvl w:val="0"/>
              <w:rPr>
                <w:rFonts w:ascii="Calibri" w:hAnsi="Calibri" w:cs="Arial"/>
                <w:spacing w:val="-2"/>
                <w:sz w:val="20"/>
                <w:szCs w:val="20"/>
              </w:rPr>
            </w:pPr>
          </w:p>
        </w:tc>
        <w:tc>
          <w:tcPr>
            <w:tcW w:w="782" w:type="pct"/>
            <w:tcBorders>
              <w:top w:val="single" w:sz="2" w:space="0" w:color="auto"/>
              <w:bottom w:val="single" w:sz="12" w:space="0" w:color="auto"/>
            </w:tcBorders>
            <w:vAlign w:val="bottom"/>
          </w:tcPr>
          <w:p w14:paraId="1163A52F" w14:textId="77777777" w:rsidR="00625B5F" w:rsidRPr="00625B5F" w:rsidRDefault="00625B5F" w:rsidP="00625B5F">
            <w:pPr>
              <w:tabs>
                <w:tab w:val="right" w:pos="1202"/>
              </w:tabs>
              <w:spacing w:line="260" w:lineRule="exact"/>
              <w:jc w:val="right"/>
              <w:outlineLvl w:val="0"/>
              <w:rPr>
                <w:rFonts w:ascii="Calibri" w:hAnsi="Calibri"/>
                <w:b/>
                <w:sz w:val="20"/>
                <w:szCs w:val="20"/>
              </w:rPr>
            </w:pPr>
            <w:bookmarkStart w:id="2024" w:name="_Toc4058750"/>
            <w:r w:rsidRPr="00625B5F">
              <w:rPr>
                <w:rFonts w:ascii="Calibri" w:hAnsi="Calibri"/>
                <w:b/>
                <w:sz w:val="20"/>
                <w:szCs w:val="20"/>
                <w:lang w:val="en-GB"/>
              </w:rPr>
              <w:t>-</w:t>
            </w:r>
            <w:bookmarkEnd w:id="2024"/>
          </w:p>
        </w:tc>
        <w:tc>
          <w:tcPr>
            <w:tcW w:w="781" w:type="pct"/>
            <w:tcBorders>
              <w:top w:val="single" w:sz="2" w:space="0" w:color="auto"/>
              <w:bottom w:val="single" w:sz="12" w:space="0" w:color="auto"/>
            </w:tcBorders>
            <w:vAlign w:val="bottom"/>
          </w:tcPr>
          <w:p w14:paraId="36C4C608" w14:textId="77777777" w:rsidR="00625B5F" w:rsidRPr="00625B5F" w:rsidRDefault="00625B5F" w:rsidP="00625B5F">
            <w:pPr>
              <w:tabs>
                <w:tab w:val="right" w:pos="1202"/>
              </w:tabs>
              <w:spacing w:line="260" w:lineRule="exact"/>
              <w:jc w:val="right"/>
              <w:outlineLvl w:val="0"/>
              <w:rPr>
                <w:rFonts w:ascii="Calibri" w:hAnsi="Calibri" w:cs="Arial"/>
                <w:b/>
                <w:sz w:val="20"/>
                <w:szCs w:val="20"/>
              </w:rPr>
            </w:pPr>
            <w:bookmarkStart w:id="2025" w:name="_Toc4058751"/>
            <w:r w:rsidRPr="00625B5F">
              <w:rPr>
                <w:rFonts w:ascii="Calibri" w:hAnsi="Calibri" w:cs="Arial"/>
                <w:b/>
                <w:sz w:val="20"/>
                <w:szCs w:val="20"/>
              </w:rPr>
              <w:t>n/a</w:t>
            </w:r>
            <w:bookmarkEnd w:id="2025"/>
          </w:p>
        </w:tc>
        <w:tc>
          <w:tcPr>
            <w:tcW w:w="783" w:type="pct"/>
            <w:tcBorders>
              <w:top w:val="single" w:sz="2" w:space="0" w:color="auto"/>
              <w:bottom w:val="single" w:sz="12" w:space="0" w:color="auto"/>
            </w:tcBorders>
            <w:vAlign w:val="bottom"/>
          </w:tcPr>
          <w:p w14:paraId="35EDDF19" w14:textId="77777777" w:rsidR="00625B5F" w:rsidRPr="00625B5F" w:rsidRDefault="00625B5F" w:rsidP="00625B5F">
            <w:pPr>
              <w:tabs>
                <w:tab w:val="right" w:pos="1202"/>
              </w:tabs>
              <w:spacing w:line="260" w:lineRule="exact"/>
              <w:jc w:val="right"/>
              <w:outlineLvl w:val="0"/>
              <w:rPr>
                <w:rFonts w:ascii="Calibri" w:hAnsi="Calibri" w:cs="Arial"/>
                <w:b/>
                <w:sz w:val="20"/>
                <w:szCs w:val="20"/>
              </w:rPr>
            </w:pPr>
            <w:bookmarkStart w:id="2026" w:name="_Toc4058752"/>
            <w:r w:rsidRPr="00625B5F">
              <w:rPr>
                <w:rFonts w:ascii="Calibri" w:hAnsi="Calibri" w:cs="Arial"/>
                <w:b/>
                <w:sz w:val="20"/>
                <w:szCs w:val="20"/>
                <w:lang w:val="en-GB"/>
              </w:rPr>
              <w:t>-</w:t>
            </w:r>
            <w:bookmarkEnd w:id="2026"/>
          </w:p>
        </w:tc>
        <w:tc>
          <w:tcPr>
            <w:tcW w:w="779" w:type="pct"/>
            <w:tcBorders>
              <w:top w:val="single" w:sz="2" w:space="0" w:color="auto"/>
              <w:bottom w:val="single" w:sz="12" w:space="0" w:color="auto"/>
            </w:tcBorders>
            <w:vAlign w:val="bottom"/>
          </w:tcPr>
          <w:p w14:paraId="019492C9" w14:textId="77777777" w:rsidR="00625B5F" w:rsidRPr="00625B5F" w:rsidRDefault="00625B5F" w:rsidP="00625B5F">
            <w:pPr>
              <w:tabs>
                <w:tab w:val="right" w:pos="1202"/>
              </w:tabs>
              <w:spacing w:line="260" w:lineRule="exact"/>
              <w:jc w:val="right"/>
              <w:outlineLvl w:val="0"/>
              <w:rPr>
                <w:rFonts w:ascii="Calibri" w:hAnsi="Calibri" w:cs="Arial"/>
                <w:b/>
                <w:sz w:val="20"/>
                <w:szCs w:val="20"/>
              </w:rPr>
            </w:pPr>
            <w:bookmarkStart w:id="2027" w:name="_Toc4058753"/>
            <w:r w:rsidRPr="00625B5F">
              <w:rPr>
                <w:rFonts w:ascii="Calibri" w:hAnsi="Calibri" w:cs="Arial"/>
                <w:b/>
                <w:sz w:val="20"/>
                <w:szCs w:val="20"/>
              </w:rPr>
              <w:t>n/a</w:t>
            </w:r>
            <w:bookmarkEnd w:id="2027"/>
          </w:p>
        </w:tc>
      </w:tr>
      <w:tr w:rsidR="00625B5F" w:rsidRPr="00625B5F" w14:paraId="2673EE63" w14:textId="77777777" w:rsidTr="00A25263">
        <w:trPr>
          <w:trHeight w:hRule="exact" w:val="284"/>
        </w:trPr>
        <w:tc>
          <w:tcPr>
            <w:tcW w:w="1875" w:type="pct"/>
            <w:vAlign w:val="center"/>
          </w:tcPr>
          <w:p w14:paraId="2E25BE83" w14:textId="77777777" w:rsidR="00625B5F" w:rsidRPr="00625B5F" w:rsidRDefault="00625B5F" w:rsidP="00D97857">
            <w:pPr>
              <w:tabs>
                <w:tab w:val="right" w:pos="1202"/>
              </w:tabs>
              <w:spacing w:line="260" w:lineRule="exact"/>
              <w:outlineLvl w:val="0"/>
              <w:rPr>
                <w:rFonts w:ascii="Calibri" w:hAnsi="Calibri" w:cs="Arial"/>
                <w:b/>
                <w:i/>
                <w:spacing w:val="-2"/>
                <w:sz w:val="20"/>
                <w:szCs w:val="20"/>
              </w:rPr>
            </w:pPr>
            <w:bookmarkStart w:id="2028" w:name="_Toc4058754"/>
            <w:r w:rsidRPr="00625B5F">
              <w:rPr>
                <w:rFonts w:asciiTheme="minorHAnsi" w:eastAsia="Calibri" w:hAnsiTheme="minorHAnsi" w:cs="Arial"/>
                <w:b/>
                <w:i/>
                <w:spacing w:val="-2"/>
                <w:sz w:val="20"/>
                <w:szCs w:val="20"/>
              </w:rPr>
              <w:t>Unlisted equity instruments:</w:t>
            </w:r>
            <w:bookmarkEnd w:id="2028"/>
          </w:p>
        </w:tc>
        <w:tc>
          <w:tcPr>
            <w:tcW w:w="782" w:type="pct"/>
            <w:tcBorders>
              <w:top w:val="single" w:sz="12" w:space="0" w:color="auto"/>
            </w:tcBorders>
            <w:vAlign w:val="bottom"/>
          </w:tcPr>
          <w:p w14:paraId="790A79EF" w14:textId="77777777" w:rsidR="00625B5F" w:rsidRPr="00625B5F" w:rsidRDefault="00625B5F" w:rsidP="00625B5F">
            <w:pPr>
              <w:tabs>
                <w:tab w:val="right" w:pos="1202"/>
              </w:tabs>
              <w:spacing w:line="260" w:lineRule="exact"/>
              <w:jc w:val="right"/>
              <w:outlineLvl w:val="0"/>
              <w:rPr>
                <w:rFonts w:ascii="Calibri" w:hAnsi="Calibri"/>
                <w:sz w:val="20"/>
                <w:szCs w:val="20"/>
              </w:rPr>
            </w:pPr>
          </w:p>
        </w:tc>
        <w:tc>
          <w:tcPr>
            <w:tcW w:w="781" w:type="pct"/>
            <w:tcBorders>
              <w:top w:val="single" w:sz="12" w:space="0" w:color="auto"/>
            </w:tcBorders>
            <w:vAlign w:val="bottom"/>
          </w:tcPr>
          <w:p w14:paraId="21F4B791" w14:textId="77777777" w:rsidR="00625B5F" w:rsidRPr="00625B5F" w:rsidRDefault="00625B5F" w:rsidP="00625B5F">
            <w:pPr>
              <w:tabs>
                <w:tab w:val="right" w:pos="1202"/>
              </w:tabs>
              <w:spacing w:line="260" w:lineRule="exact"/>
              <w:jc w:val="right"/>
              <w:outlineLvl w:val="0"/>
              <w:rPr>
                <w:rFonts w:ascii="Calibri" w:hAnsi="Calibri" w:cs="Arial"/>
                <w:sz w:val="20"/>
                <w:szCs w:val="20"/>
              </w:rPr>
            </w:pPr>
          </w:p>
        </w:tc>
        <w:tc>
          <w:tcPr>
            <w:tcW w:w="783" w:type="pct"/>
            <w:tcBorders>
              <w:top w:val="single" w:sz="12" w:space="0" w:color="auto"/>
            </w:tcBorders>
            <w:vAlign w:val="bottom"/>
          </w:tcPr>
          <w:p w14:paraId="44330553" w14:textId="77777777" w:rsidR="00625B5F" w:rsidRPr="00625B5F" w:rsidRDefault="00625B5F" w:rsidP="00625B5F">
            <w:pPr>
              <w:tabs>
                <w:tab w:val="right" w:pos="1202"/>
              </w:tabs>
              <w:spacing w:line="260" w:lineRule="exact"/>
              <w:jc w:val="right"/>
              <w:outlineLvl w:val="0"/>
              <w:rPr>
                <w:rFonts w:ascii="Calibri" w:hAnsi="Calibri" w:cs="Arial"/>
                <w:sz w:val="20"/>
                <w:szCs w:val="20"/>
              </w:rPr>
            </w:pPr>
          </w:p>
        </w:tc>
        <w:tc>
          <w:tcPr>
            <w:tcW w:w="779" w:type="pct"/>
            <w:tcBorders>
              <w:top w:val="single" w:sz="12" w:space="0" w:color="auto"/>
            </w:tcBorders>
            <w:vAlign w:val="bottom"/>
          </w:tcPr>
          <w:p w14:paraId="74601E36" w14:textId="77777777" w:rsidR="00625B5F" w:rsidRPr="00625B5F" w:rsidRDefault="00625B5F" w:rsidP="00625B5F">
            <w:pPr>
              <w:tabs>
                <w:tab w:val="right" w:pos="1202"/>
              </w:tabs>
              <w:spacing w:line="260" w:lineRule="exact"/>
              <w:jc w:val="right"/>
              <w:outlineLvl w:val="0"/>
              <w:rPr>
                <w:rFonts w:ascii="Calibri" w:hAnsi="Calibri" w:cs="Arial"/>
                <w:sz w:val="20"/>
                <w:szCs w:val="20"/>
              </w:rPr>
            </w:pPr>
          </w:p>
        </w:tc>
      </w:tr>
      <w:tr w:rsidR="00625B5F" w:rsidRPr="00625B5F" w14:paraId="1F2F14D8" w14:textId="77777777" w:rsidTr="00A25263">
        <w:trPr>
          <w:trHeight w:hRule="exact" w:val="284"/>
        </w:trPr>
        <w:tc>
          <w:tcPr>
            <w:tcW w:w="1875" w:type="pct"/>
            <w:vAlign w:val="center"/>
          </w:tcPr>
          <w:p w14:paraId="488D0DAD" w14:textId="77777777" w:rsidR="00625B5F" w:rsidRPr="00625B5F" w:rsidRDefault="00625B5F" w:rsidP="00D97857">
            <w:pPr>
              <w:tabs>
                <w:tab w:val="right" w:pos="1202"/>
              </w:tabs>
              <w:spacing w:line="260" w:lineRule="exact"/>
              <w:outlineLvl w:val="0"/>
              <w:rPr>
                <w:rFonts w:asciiTheme="minorHAnsi" w:eastAsia="Calibri" w:hAnsiTheme="minorHAnsi" w:cs="Arial"/>
                <w:b/>
                <w:i/>
                <w:spacing w:val="-2"/>
                <w:sz w:val="20"/>
                <w:szCs w:val="20"/>
              </w:rPr>
            </w:pPr>
            <w:bookmarkStart w:id="2029" w:name="_Toc4058755"/>
            <w:r w:rsidRPr="00625B5F">
              <w:rPr>
                <w:rFonts w:asciiTheme="minorHAnsi" w:eastAsia="Calibri" w:hAnsiTheme="minorHAnsi" w:cs="Arial"/>
                <w:spacing w:val="-2"/>
                <w:sz w:val="20"/>
                <w:szCs w:val="20"/>
              </w:rPr>
              <w:t>Investments in corporate shares</w:t>
            </w:r>
            <w:bookmarkEnd w:id="2029"/>
          </w:p>
        </w:tc>
        <w:tc>
          <w:tcPr>
            <w:tcW w:w="782" w:type="pct"/>
            <w:vAlign w:val="center"/>
          </w:tcPr>
          <w:p w14:paraId="66528B26" w14:textId="77777777" w:rsidR="00625B5F" w:rsidRPr="00625B5F" w:rsidRDefault="00625B5F" w:rsidP="00625B5F">
            <w:pPr>
              <w:tabs>
                <w:tab w:val="right" w:pos="1202"/>
              </w:tabs>
              <w:spacing w:line="260" w:lineRule="exact"/>
              <w:jc w:val="right"/>
              <w:outlineLvl w:val="0"/>
              <w:rPr>
                <w:rFonts w:ascii="Calibri" w:hAnsi="Calibri"/>
                <w:sz w:val="20"/>
                <w:szCs w:val="20"/>
              </w:rPr>
            </w:pPr>
            <w:bookmarkStart w:id="2030" w:name="_Toc4058756"/>
            <w:r w:rsidRPr="00625B5F">
              <w:rPr>
                <w:rFonts w:ascii="Calibri" w:hAnsi="Calibri"/>
                <w:sz w:val="20"/>
                <w:szCs w:val="20"/>
                <w:lang w:val="en-GB"/>
              </w:rPr>
              <w:t>-</w:t>
            </w:r>
            <w:bookmarkEnd w:id="2030"/>
          </w:p>
        </w:tc>
        <w:tc>
          <w:tcPr>
            <w:tcW w:w="781" w:type="pct"/>
            <w:vAlign w:val="center"/>
          </w:tcPr>
          <w:p w14:paraId="07B120D4" w14:textId="77777777" w:rsidR="00625B5F" w:rsidRPr="00625B5F" w:rsidRDefault="00625B5F" w:rsidP="00625B5F">
            <w:pPr>
              <w:tabs>
                <w:tab w:val="right" w:pos="1202"/>
              </w:tabs>
              <w:spacing w:line="260" w:lineRule="exact"/>
              <w:jc w:val="right"/>
              <w:outlineLvl w:val="0"/>
              <w:rPr>
                <w:rFonts w:ascii="Calibri" w:hAnsi="Calibri" w:cs="Arial"/>
                <w:sz w:val="20"/>
                <w:szCs w:val="20"/>
              </w:rPr>
            </w:pPr>
            <w:bookmarkStart w:id="2031" w:name="_Toc4058757"/>
            <w:r w:rsidRPr="00625B5F">
              <w:rPr>
                <w:rFonts w:ascii="Calibri" w:hAnsi="Calibri" w:cs="Arial"/>
                <w:sz w:val="20"/>
                <w:szCs w:val="20"/>
              </w:rPr>
              <w:t>n/a</w:t>
            </w:r>
            <w:bookmarkEnd w:id="2031"/>
          </w:p>
        </w:tc>
        <w:tc>
          <w:tcPr>
            <w:tcW w:w="783" w:type="pct"/>
            <w:vAlign w:val="center"/>
          </w:tcPr>
          <w:p w14:paraId="31450756" w14:textId="77777777" w:rsidR="00625B5F" w:rsidRPr="00625B5F" w:rsidRDefault="00625B5F" w:rsidP="00625B5F">
            <w:pPr>
              <w:tabs>
                <w:tab w:val="right" w:pos="1202"/>
              </w:tabs>
              <w:spacing w:line="260" w:lineRule="exact"/>
              <w:jc w:val="right"/>
              <w:outlineLvl w:val="0"/>
              <w:rPr>
                <w:rFonts w:ascii="Calibri" w:hAnsi="Calibri" w:cs="Arial"/>
                <w:sz w:val="20"/>
                <w:szCs w:val="20"/>
              </w:rPr>
            </w:pPr>
            <w:bookmarkStart w:id="2032" w:name="_Toc4058758"/>
            <w:r w:rsidRPr="00625B5F">
              <w:rPr>
                <w:rFonts w:ascii="Calibri" w:hAnsi="Calibri" w:cs="Arial"/>
                <w:sz w:val="20"/>
                <w:szCs w:val="20"/>
                <w:lang w:val="en-GB"/>
              </w:rPr>
              <w:t>-</w:t>
            </w:r>
            <w:bookmarkEnd w:id="2032"/>
          </w:p>
        </w:tc>
        <w:tc>
          <w:tcPr>
            <w:tcW w:w="779" w:type="pct"/>
            <w:vAlign w:val="center"/>
          </w:tcPr>
          <w:p w14:paraId="40372910" w14:textId="77777777" w:rsidR="00625B5F" w:rsidRPr="00625B5F" w:rsidRDefault="00625B5F" w:rsidP="00625B5F">
            <w:pPr>
              <w:tabs>
                <w:tab w:val="right" w:pos="1202"/>
              </w:tabs>
              <w:spacing w:line="260" w:lineRule="exact"/>
              <w:jc w:val="right"/>
              <w:outlineLvl w:val="0"/>
              <w:rPr>
                <w:rFonts w:ascii="Calibri" w:hAnsi="Calibri" w:cs="Arial"/>
                <w:sz w:val="20"/>
                <w:szCs w:val="20"/>
              </w:rPr>
            </w:pPr>
            <w:bookmarkStart w:id="2033" w:name="_Toc4058759"/>
            <w:r w:rsidRPr="00625B5F">
              <w:rPr>
                <w:rFonts w:ascii="Calibri" w:hAnsi="Calibri" w:cs="Arial"/>
                <w:sz w:val="20"/>
                <w:szCs w:val="20"/>
              </w:rPr>
              <w:t>n/a</w:t>
            </w:r>
            <w:bookmarkEnd w:id="2033"/>
          </w:p>
        </w:tc>
      </w:tr>
      <w:tr w:rsidR="00625B5F" w:rsidRPr="00625B5F" w14:paraId="38768C5F" w14:textId="77777777" w:rsidTr="00A25263">
        <w:trPr>
          <w:trHeight w:hRule="exact" w:val="503"/>
        </w:trPr>
        <w:tc>
          <w:tcPr>
            <w:tcW w:w="1875" w:type="pct"/>
            <w:tcBorders>
              <w:top w:val="nil"/>
              <w:left w:val="nil"/>
              <w:bottom w:val="nil"/>
              <w:right w:val="nil"/>
            </w:tcBorders>
            <w:shd w:val="clear" w:color="auto" w:fill="auto"/>
            <w:vAlign w:val="center"/>
          </w:tcPr>
          <w:p w14:paraId="6C3F67A0" w14:textId="77777777" w:rsidR="00625B5F" w:rsidRPr="00625B5F" w:rsidRDefault="00625B5F" w:rsidP="00D97857">
            <w:pPr>
              <w:tabs>
                <w:tab w:val="right" w:pos="1202"/>
              </w:tabs>
              <w:spacing w:line="260" w:lineRule="exact"/>
              <w:outlineLvl w:val="0"/>
              <w:rPr>
                <w:rFonts w:ascii="Calibri" w:hAnsi="Calibri" w:cs="Arial"/>
                <w:spacing w:val="-2"/>
                <w:sz w:val="20"/>
                <w:szCs w:val="20"/>
              </w:rPr>
            </w:pPr>
            <w:bookmarkStart w:id="2034" w:name="_Toc4058760"/>
            <w:r w:rsidRPr="00625B5F">
              <w:rPr>
                <w:rFonts w:asciiTheme="minorHAnsi" w:eastAsia="Calibri" w:hAnsiTheme="minorHAnsi" w:cs="Arial"/>
                <w:iCs/>
                <w:sz w:val="20"/>
                <w:szCs w:val="20"/>
                <w:lang w:eastAsia="hr-HR"/>
              </w:rPr>
              <w:t>Investments in financial institutions’ shares</w:t>
            </w:r>
            <w:bookmarkEnd w:id="2034"/>
          </w:p>
        </w:tc>
        <w:tc>
          <w:tcPr>
            <w:tcW w:w="782" w:type="pct"/>
            <w:tcBorders>
              <w:bottom w:val="single" w:sz="2" w:space="0" w:color="auto"/>
            </w:tcBorders>
            <w:vAlign w:val="bottom"/>
          </w:tcPr>
          <w:p w14:paraId="57775810" w14:textId="77777777" w:rsidR="00625B5F" w:rsidRPr="00625B5F" w:rsidRDefault="00B34213" w:rsidP="00625B5F">
            <w:pPr>
              <w:tabs>
                <w:tab w:val="right" w:pos="1202"/>
              </w:tabs>
              <w:spacing w:line="260" w:lineRule="exact"/>
              <w:jc w:val="right"/>
              <w:outlineLvl w:val="0"/>
              <w:rPr>
                <w:rFonts w:ascii="Calibri" w:hAnsi="Calibri"/>
                <w:sz w:val="20"/>
                <w:szCs w:val="20"/>
              </w:rPr>
            </w:pPr>
            <w:bookmarkStart w:id="2035" w:name="_Toc4058761"/>
            <w:r>
              <w:rPr>
                <w:rFonts w:ascii="Calibri" w:hAnsi="Calibri"/>
                <w:sz w:val="20"/>
                <w:szCs w:val="20"/>
              </w:rPr>
              <w:t>161</w:t>
            </w:r>
            <w:bookmarkEnd w:id="2035"/>
          </w:p>
        </w:tc>
        <w:tc>
          <w:tcPr>
            <w:tcW w:w="781" w:type="pct"/>
            <w:tcBorders>
              <w:bottom w:val="single" w:sz="2" w:space="0" w:color="auto"/>
            </w:tcBorders>
            <w:vAlign w:val="bottom"/>
          </w:tcPr>
          <w:p w14:paraId="187A503B" w14:textId="77777777" w:rsidR="00625B5F" w:rsidRPr="00625B5F" w:rsidRDefault="00625B5F" w:rsidP="00625B5F">
            <w:pPr>
              <w:tabs>
                <w:tab w:val="right" w:pos="1202"/>
              </w:tabs>
              <w:spacing w:line="260" w:lineRule="exact"/>
              <w:jc w:val="right"/>
              <w:outlineLvl w:val="0"/>
              <w:rPr>
                <w:rFonts w:ascii="Calibri" w:hAnsi="Calibri" w:cs="Arial"/>
                <w:sz w:val="20"/>
                <w:szCs w:val="20"/>
              </w:rPr>
            </w:pPr>
            <w:bookmarkStart w:id="2036" w:name="_Toc4058762"/>
            <w:r w:rsidRPr="00625B5F">
              <w:rPr>
                <w:rFonts w:ascii="Calibri" w:hAnsi="Calibri" w:cs="Arial"/>
                <w:sz w:val="20"/>
                <w:szCs w:val="20"/>
              </w:rPr>
              <w:t>n/a</w:t>
            </w:r>
            <w:bookmarkEnd w:id="2036"/>
          </w:p>
        </w:tc>
        <w:tc>
          <w:tcPr>
            <w:tcW w:w="783" w:type="pct"/>
            <w:tcBorders>
              <w:bottom w:val="single" w:sz="2" w:space="0" w:color="auto"/>
            </w:tcBorders>
            <w:vAlign w:val="bottom"/>
          </w:tcPr>
          <w:p w14:paraId="2764A8EC" w14:textId="77777777" w:rsidR="00625B5F" w:rsidRPr="00625B5F" w:rsidRDefault="00B34213" w:rsidP="00625B5F">
            <w:pPr>
              <w:tabs>
                <w:tab w:val="right" w:pos="1202"/>
              </w:tabs>
              <w:spacing w:line="260" w:lineRule="exact"/>
              <w:jc w:val="right"/>
              <w:outlineLvl w:val="0"/>
              <w:rPr>
                <w:rFonts w:ascii="Calibri" w:hAnsi="Calibri" w:cs="Arial"/>
                <w:sz w:val="20"/>
                <w:szCs w:val="20"/>
              </w:rPr>
            </w:pPr>
            <w:bookmarkStart w:id="2037" w:name="_Toc4058763"/>
            <w:r>
              <w:rPr>
                <w:rFonts w:ascii="Calibri" w:hAnsi="Calibri" w:cs="Arial"/>
                <w:sz w:val="20"/>
                <w:szCs w:val="20"/>
              </w:rPr>
              <w:t>161</w:t>
            </w:r>
            <w:bookmarkEnd w:id="2037"/>
          </w:p>
        </w:tc>
        <w:tc>
          <w:tcPr>
            <w:tcW w:w="779" w:type="pct"/>
            <w:tcBorders>
              <w:bottom w:val="single" w:sz="2" w:space="0" w:color="auto"/>
            </w:tcBorders>
            <w:vAlign w:val="bottom"/>
          </w:tcPr>
          <w:p w14:paraId="5BB13622" w14:textId="77777777" w:rsidR="00625B5F" w:rsidRPr="00625B5F" w:rsidRDefault="00625B5F" w:rsidP="00625B5F">
            <w:pPr>
              <w:tabs>
                <w:tab w:val="right" w:pos="1202"/>
              </w:tabs>
              <w:spacing w:line="260" w:lineRule="exact"/>
              <w:jc w:val="right"/>
              <w:outlineLvl w:val="0"/>
              <w:rPr>
                <w:rFonts w:ascii="Calibri" w:hAnsi="Calibri" w:cs="Arial"/>
                <w:sz w:val="20"/>
                <w:szCs w:val="20"/>
              </w:rPr>
            </w:pPr>
            <w:bookmarkStart w:id="2038" w:name="_Toc4058764"/>
            <w:r w:rsidRPr="00625B5F">
              <w:rPr>
                <w:rFonts w:ascii="Calibri" w:hAnsi="Calibri" w:cs="Arial"/>
                <w:sz w:val="20"/>
                <w:szCs w:val="20"/>
              </w:rPr>
              <w:t>n/a</w:t>
            </w:r>
            <w:bookmarkEnd w:id="2038"/>
          </w:p>
        </w:tc>
      </w:tr>
      <w:tr w:rsidR="00625B5F" w:rsidRPr="00625B5F" w14:paraId="74E1A527" w14:textId="77777777" w:rsidTr="00585DE6">
        <w:trPr>
          <w:trHeight w:hRule="exact" w:val="284"/>
        </w:trPr>
        <w:tc>
          <w:tcPr>
            <w:tcW w:w="1875" w:type="pct"/>
          </w:tcPr>
          <w:p w14:paraId="36F3E012" w14:textId="77777777" w:rsidR="00625B5F" w:rsidRPr="00625B5F" w:rsidRDefault="00625B5F" w:rsidP="00625B5F">
            <w:pPr>
              <w:tabs>
                <w:tab w:val="right" w:pos="1202"/>
              </w:tabs>
              <w:spacing w:line="260" w:lineRule="exact"/>
              <w:outlineLvl w:val="0"/>
              <w:rPr>
                <w:rFonts w:ascii="Calibri" w:hAnsi="Calibri" w:cs="Arial"/>
                <w:spacing w:val="-2"/>
                <w:sz w:val="20"/>
                <w:szCs w:val="20"/>
              </w:rPr>
            </w:pPr>
          </w:p>
        </w:tc>
        <w:tc>
          <w:tcPr>
            <w:tcW w:w="782" w:type="pct"/>
            <w:tcBorders>
              <w:top w:val="single" w:sz="2" w:space="0" w:color="auto"/>
              <w:bottom w:val="single" w:sz="12" w:space="0" w:color="auto"/>
            </w:tcBorders>
            <w:vAlign w:val="bottom"/>
          </w:tcPr>
          <w:p w14:paraId="44E7D7EC" w14:textId="77777777" w:rsidR="00625B5F" w:rsidRPr="00625B5F" w:rsidRDefault="00B34213" w:rsidP="00625B5F">
            <w:pPr>
              <w:tabs>
                <w:tab w:val="right" w:pos="1202"/>
              </w:tabs>
              <w:spacing w:line="260" w:lineRule="exact"/>
              <w:jc w:val="right"/>
              <w:outlineLvl w:val="0"/>
              <w:rPr>
                <w:rFonts w:ascii="Calibri" w:hAnsi="Calibri"/>
                <w:b/>
                <w:sz w:val="20"/>
                <w:szCs w:val="20"/>
              </w:rPr>
            </w:pPr>
            <w:bookmarkStart w:id="2039" w:name="_Toc4058765"/>
            <w:r>
              <w:rPr>
                <w:rFonts w:ascii="Calibri" w:hAnsi="Calibri"/>
                <w:b/>
                <w:sz w:val="20"/>
                <w:szCs w:val="20"/>
              </w:rPr>
              <w:t>161</w:t>
            </w:r>
            <w:bookmarkEnd w:id="2039"/>
          </w:p>
        </w:tc>
        <w:tc>
          <w:tcPr>
            <w:tcW w:w="781" w:type="pct"/>
            <w:tcBorders>
              <w:top w:val="single" w:sz="2" w:space="0" w:color="auto"/>
              <w:bottom w:val="single" w:sz="12" w:space="0" w:color="auto"/>
            </w:tcBorders>
            <w:vAlign w:val="bottom"/>
          </w:tcPr>
          <w:p w14:paraId="0D535A38" w14:textId="77777777" w:rsidR="00625B5F" w:rsidRPr="00625B5F" w:rsidRDefault="00625B5F" w:rsidP="00625B5F">
            <w:pPr>
              <w:tabs>
                <w:tab w:val="right" w:pos="1202"/>
              </w:tabs>
              <w:spacing w:line="260" w:lineRule="exact"/>
              <w:jc w:val="right"/>
              <w:outlineLvl w:val="0"/>
              <w:rPr>
                <w:rFonts w:ascii="Calibri" w:hAnsi="Calibri" w:cs="Arial"/>
                <w:b/>
                <w:sz w:val="20"/>
                <w:szCs w:val="20"/>
              </w:rPr>
            </w:pPr>
            <w:bookmarkStart w:id="2040" w:name="_Toc4058766"/>
            <w:r w:rsidRPr="00625B5F">
              <w:rPr>
                <w:rFonts w:ascii="Calibri" w:hAnsi="Calibri" w:cs="Arial"/>
                <w:b/>
                <w:sz w:val="20"/>
                <w:szCs w:val="20"/>
              </w:rPr>
              <w:t>n/a</w:t>
            </w:r>
            <w:bookmarkEnd w:id="2040"/>
          </w:p>
        </w:tc>
        <w:tc>
          <w:tcPr>
            <w:tcW w:w="783" w:type="pct"/>
            <w:tcBorders>
              <w:top w:val="single" w:sz="2" w:space="0" w:color="auto"/>
              <w:bottom w:val="single" w:sz="12" w:space="0" w:color="auto"/>
            </w:tcBorders>
            <w:vAlign w:val="bottom"/>
          </w:tcPr>
          <w:p w14:paraId="51B8D5E2" w14:textId="77777777" w:rsidR="00625B5F" w:rsidRPr="00625B5F" w:rsidRDefault="00B34213" w:rsidP="00625B5F">
            <w:pPr>
              <w:tabs>
                <w:tab w:val="right" w:pos="1202"/>
              </w:tabs>
              <w:spacing w:line="260" w:lineRule="exact"/>
              <w:jc w:val="right"/>
              <w:outlineLvl w:val="0"/>
              <w:rPr>
                <w:rFonts w:ascii="Calibri" w:hAnsi="Calibri" w:cs="Arial"/>
                <w:b/>
                <w:sz w:val="20"/>
                <w:szCs w:val="20"/>
              </w:rPr>
            </w:pPr>
            <w:bookmarkStart w:id="2041" w:name="_Toc4058767"/>
            <w:r>
              <w:rPr>
                <w:rFonts w:ascii="Calibri" w:hAnsi="Calibri" w:cs="Arial"/>
                <w:b/>
                <w:sz w:val="20"/>
                <w:szCs w:val="20"/>
              </w:rPr>
              <w:t>161</w:t>
            </w:r>
            <w:bookmarkEnd w:id="2041"/>
          </w:p>
        </w:tc>
        <w:tc>
          <w:tcPr>
            <w:tcW w:w="779" w:type="pct"/>
            <w:tcBorders>
              <w:top w:val="single" w:sz="2" w:space="0" w:color="auto"/>
              <w:bottom w:val="single" w:sz="12" w:space="0" w:color="auto"/>
            </w:tcBorders>
            <w:vAlign w:val="bottom"/>
          </w:tcPr>
          <w:p w14:paraId="3AF21A24" w14:textId="77777777" w:rsidR="00625B5F" w:rsidRPr="00625B5F" w:rsidRDefault="00625B5F" w:rsidP="00625B5F">
            <w:pPr>
              <w:tabs>
                <w:tab w:val="right" w:pos="1202"/>
              </w:tabs>
              <w:spacing w:line="260" w:lineRule="exact"/>
              <w:jc w:val="right"/>
              <w:outlineLvl w:val="0"/>
              <w:rPr>
                <w:rFonts w:ascii="Calibri" w:hAnsi="Calibri" w:cs="Arial"/>
                <w:b/>
                <w:sz w:val="20"/>
                <w:szCs w:val="20"/>
              </w:rPr>
            </w:pPr>
            <w:bookmarkStart w:id="2042" w:name="_Toc4058768"/>
            <w:r w:rsidRPr="00625B5F">
              <w:rPr>
                <w:rFonts w:ascii="Calibri" w:hAnsi="Calibri" w:cs="Arial"/>
                <w:b/>
                <w:sz w:val="20"/>
                <w:szCs w:val="20"/>
              </w:rPr>
              <w:t>n/a</w:t>
            </w:r>
            <w:bookmarkEnd w:id="2042"/>
          </w:p>
        </w:tc>
      </w:tr>
      <w:tr w:rsidR="00625B5F" w:rsidRPr="00625B5F" w14:paraId="2E9A3E51" w14:textId="77777777" w:rsidTr="006430A4">
        <w:trPr>
          <w:trHeight w:hRule="exact" w:val="284"/>
        </w:trPr>
        <w:tc>
          <w:tcPr>
            <w:tcW w:w="1875" w:type="pct"/>
          </w:tcPr>
          <w:p w14:paraId="0F89AD5A" w14:textId="77777777" w:rsidR="00625B5F" w:rsidRPr="00625B5F" w:rsidRDefault="00625B5F" w:rsidP="00625B5F">
            <w:pPr>
              <w:tabs>
                <w:tab w:val="right" w:pos="1202"/>
              </w:tabs>
              <w:spacing w:line="260" w:lineRule="exact"/>
              <w:outlineLvl w:val="0"/>
              <w:rPr>
                <w:rFonts w:ascii="Calibri" w:hAnsi="Calibri" w:cs="Arial"/>
                <w:spacing w:val="-2"/>
                <w:sz w:val="20"/>
                <w:szCs w:val="20"/>
              </w:rPr>
            </w:pPr>
          </w:p>
        </w:tc>
        <w:tc>
          <w:tcPr>
            <w:tcW w:w="782" w:type="pct"/>
            <w:tcBorders>
              <w:top w:val="single" w:sz="4" w:space="0" w:color="auto"/>
              <w:bottom w:val="single" w:sz="12" w:space="0" w:color="auto"/>
            </w:tcBorders>
            <w:vAlign w:val="bottom"/>
          </w:tcPr>
          <w:p w14:paraId="2FCC03A1" w14:textId="77777777" w:rsidR="00625B5F" w:rsidRPr="00625B5F" w:rsidRDefault="00B34213" w:rsidP="00625B5F">
            <w:pPr>
              <w:tabs>
                <w:tab w:val="right" w:pos="1202"/>
              </w:tabs>
              <w:spacing w:line="260" w:lineRule="exact"/>
              <w:jc w:val="right"/>
              <w:outlineLvl w:val="0"/>
              <w:rPr>
                <w:rFonts w:ascii="Calibri" w:hAnsi="Calibri"/>
                <w:b/>
                <w:sz w:val="20"/>
                <w:szCs w:val="20"/>
              </w:rPr>
            </w:pPr>
            <w:bookmarkStart w:id="2043" w:name="_Toc4058769"/>
            <w:r>
              <w:rPr>
                <w:rFonts w:ascii="Calibri" w:hAnsi="Calibri"/>
                <w:b/>
                <w:sz w:val="20"/>
                <w:szCs w:val="20"/>
              </w:rPr>
              <w:t>336,266</w:t>
            </w:r>
            <w:bookmarkEnd w:id="2043"/>
          </w:p>
        </w:tc>
        <w:tc>
          <w:tcPr>
            <w:tcW w:w="781" w:type="pct"/>
            <w:tcBorders>
              <w:top w:val="single" w:sz="4" w:space="0" w:color="auto"/>
              <w:bottom w:val="single" w:sz="12" w:space="0" w:color="auto"/>
            </w:tcBorders>
            <w:vAlign w:val="bottom"/>
          </w:tcPr>
          <w:p w14:paraId="40B3F83A" w14:textId="77777777" w:rsidR="00625B5F" w:rsidRPr="00625B5F" w:rsidRDefault="00625B5F" w:rsidP="00625B5F">
            <w:pPr>
              <w:tabs>
                <w:tab w:val="right" w:pos="1202"/>
              </w:tabs>
              <w:spacing w:line="260" w:lineRule="exact"/>
              <w:jc w:val="right"/>
              <w:outlineLvl w:val="0"/>
              <w:rPr>
                <w:rFonts w:ascii="Calibri" w:hAnsi="Calibri" w:cs="Arial"/>
                <w:b/>
                <w:sz w:val="20"/>
                <w:szCs w:val="20"/>
              </w:rPr>
            </w:pPr>
            <w:bookmarkStart w:id="2044" w:name="_Toc4058770"/>
            <w:r w:rsidRPr="00625B5F">
              <w:rPr>
                <w:rFonts w:ascii="Calibri" w:hAnsi="Calibri" w:cs="Arial"/>
                <w:b/>
                <w:sz w:val="20"/>
                <w:szCs w:val="20"/>
              </w:rPr>
              <w:t>291</w:t>
            </w:r>
            <w:bookmarkEnd w:id="2044"/>
          </w:p>
        </w:tc>
        <w:tc>
          <w:tcPr>
            <w:tcW w:w="783" w:type="pct"/>
            <w:tcBorders>
              <w:top w:val="single" w:sz="4" w:space="0" w:color="auto"/>
              <w:bottom w:val="single" w:sz="12" w:space="0" w:color="auto"/>
            </w:tcBorders>
            <w:vAlign w:val="bottom"/>
          </w:tcPr>
          <w:p w14:paraId="5346A083" w14:textId="77777777" w:rsidR="00625B5F" w:rsidRPr="00625B5F" w:rsidRDefault="00B34213" w:rsidP="00625B5F">
            <w:pPr>
              <w:tabs>
                <w:tab w:val="right" w:pos="1202"/>
              </w:tabs>
              <w:spacing w:line="260" w:lineRule="exact"/>
              <w:jc w:val="right"/>
              <w:outlineLvl w:val="0"/>
              <w:rPr>
                <w:rFonts w:ascii="Calibri" w:hAnsi="Calibri" w:cs="Arial"/>
                <w:b/>
                <w:sz w:val="20"/>
                <w:szCs w:val="20"/>
              </w:rPr>
            </w:pPr>
            <w:bookmarkStart w:id="2045" w:name="_Toc4058771"/>
            <w:r>
              <w:rPr>
                <w:rFonts w:ascii="Calibri" w:hAnsi="Calibri" w:cs="Arial"/>
                <w:b/>
                <w:sz w:val="20"/>
                <w:szCs w:val="20"/>
              </w:rPr>
              <w:t>330,803</w:t>
            </w:r>
            <w:bookmarkEnd w:id="2045"/>
          </w:p>
        </w:tc>
        <w:tc>
          <w:tcPr>
            <w:tcW w:w="779" w:type="pct"/>
            <w:tcBorders>
              <w:top w:val="single" w:sz="4" w:space="0" w:color="auto"/>
              <w:bottom w:val="single" w:sz="12" w:space="0" w:color="auto"/>
            </w:tcBorders>
            <w:vAlign w:val="bottom"/>
          </w:tcPr>
          <w:p w14:paraId="57889A74" w14:textId="77777777" w:rsidR="00625B5F" w:rsidRPr="00625B5F" w:rsidRDefault="00625B5F" w:rsidP="00625B5F">
            <w:pPr>
              <w:tabs>
                <w:tab w:val="right" w:pos="1202"/>
              </w:tabs>
              <w:spacing w:line="260" w:lineRule="exact"/>
              <w:jc w:val="right"/>
              <w:outlineLvl w:val="0"/>
              <w:rPr>
                <w:rFonts w:ascii="Calibri" w:hAnsi="Calibri" w:cs="Arial"/>
                <w:b/>
                <w:sz w:val="20"/>
                <w:szCs w:val="20"/>
              </w:rPr>
            </w:pPr>
            <w:bookmarkStart w:id="2046" w:name="_Toc4058772"/>
            <w:r w:rsidRPr="00625B5F">
              <w:rPr>
                <w:rFonts w:ascii="Calibri" w:hAnsi="Calibri" w:cs="Arial"/>
                <w:b/>
                <w:sz w:val="20"/>
                <w:szCs w:val="20"/>
              </w:rPr>
              <w:t>n/a</w:t>
            </w:r>
            <w:bookmarkEnd w:id="2046"/>
          </w:p>
        </w:tc>
      </w:tr>
    </w:tbl>
    <w:p w14:paraId="5E10221C" w14:textId="62543B90" w:rsidR="00625B5F" w:rsidRPr="00625B5F" w:rsidRDefault="00625B5F" w:rsidP="00625B5F">
      <w:pPr>
        <w:jc w:val="both"/>
        <w:rPr>
          <w:rFonts w:asciiTheme="minorHAnsi" w:eastAsia="Calibri" w:hAnsiTheme="minorHAnsi" w:cstheme="minorHAnsi"/>
          <w:sz w:val="22"/>
          <w:szCs w:val="22"/>
          <w:lang w:val="en-GB"/>
        </w:rPr>
      </w:pPr>
      <w:bookmarkStart w:id="2047" w:name="_Hlk529873781"/>
      <w:r w:rsidRPr="00ED2E7E">
        <w:rPr>
          <w:rFonts w:asciiTheme="minorHAnsi" w:eastAsia="Calibri" w:hAnsiTheme="minorHAnsi" w:cstheme="minorHAnsi"/>
          <w:sz w:val="22"/>
          <w:szCs w:val="22"/>
          <w:lang w:val="en-GB"/>
        </w:rPr>
        <w:t>On 7 September 2018, the Management Board accepted the Bid for takeover of the company Brodogradilište Vikor Lenac d.d., Rijeka and offered price from the Bid was accepted in the amount of HRK 9.26 per share for the package of 1,367,268 shares of the Company owned by HBOR, in the nominal amount of HRK 10.00 per share. The shares were acquired under the restructuring measures of this company in exchange for a part of placement</w:t>
      </w:r>
      <w:r w:rsidR="002D6E85">
        <w:rPr>
          <w:rFonts w:asciiTheme="minorHAnsi" w:eastAsia="Calibri" w:hAnsiTheme="minorHAnsi" w:cstheme="minorHAnsi"/>
          <w:sz w:val="22"/>
          <w:szCs w:val="22"/>
          <w:lang w:val="en-GB"/>
        </w:rPr>
        <w:t xml:space="preserve"> </w:t>
      </w:r>
      <w:r w:rsidR="002D6E85" w:rsidRPr="002D6E85">
        <w:rPr>
          <w:rFonts w:asciiTheme="minorHAnsi" w:eastAsia="Calibri" w:hAnsiTheme="minorHAnsi" w:cstheme="minorHAnsi"/>
          <w:sz w:val="22"/>
          <w:szCs w:val="22"/>
          <w:lang w:val="en-GB"/>
        </w:rPr>
        <w:t>(31 December 2017: HRK 18.951 thousand; classified as Assets Available for Sale)</w:t>
      </w:r>
      <w:r w:rsidRPr="00ED2E7E">
        <w:rPr>
          <w:rFonts w:asciiTheme="minorHAnsi" w:eastAsia="Calibri" w:hAnsiTheme="minorHAnsi" w:cstheme="minorHAnsi"/>
          <w:sz w:val="22"/>
          <w:szCs w:val="22"/>
          <w:lang w:val="en-GB"/>
        </w:rPr>
        <w:t>. On 24 September 2018, payment was received in respect of the sales of the mentioned shares in the amount of HRK 12,661 thousand.</w:t>
      </w:r>
      <w:r w:rsidRPr="00625B5F">
        <w:rPr>
          <w:rFonts w:asciiTheme="minorHAnsi" w:eastAsia="Calibri" w:hAnsiTheme="minorHAnsi" w:cstheme="minorHAnsi"/>
          <w:sz w:val="22"/>
          <w:szCs w:val="22"/>
          <w:lang w:val="en-GB"/>
        </w:rPr>
        <w:t xml:space="preserve"> </w:t>
      </w:r>
    </w:p>
    <w:p w14:paraId="2BF985C8" w14:textId="77777777" w:rsidR="00625B5F" w:rsidRPr="00625B5F" w:rsidRDefault="00625B5F" w:rsidP="00625B5F">
      <w:pPr>
        <w:jc w:val="both"/>
        <w:rPr>
          <w:rFonts w:asciiTheme="minorHAnsi" w:eastAsia="Calibri" w:hAnsiTheme="minorHAnsi" w:cstheme="minorHAnsi"/>
          <w:sz w:val="22"/>
          <w:szCs w:val="22"/>
          <w:lang w:val="en-GB"/>
        </w:rPr>
      </w:pPr>
    </w:p>
    <w:p w14:paraId="1E8E1BEE" w14:textId="77777777" w:rsidR="00625B5F" w:rsidRPr="00625B5F" w:rsidRDefault="00625B5F" w:rsidP="00625B5F">
      <w:pPr>
        <w:tabs>
          <w:tab w:val="left" w:pos="-720"/>
          <w:tab w:val="left" w:pos="567"/>
        </w:tabs>
        <w:jc w:val="both"/>
        <w:rPr>
          <w:rFonts w:asciiTheme="minorHAnsi" w:eastAsia="Calibri" w:hAnsiTheme="minorHAnsi" w:cstheme="minorHAnsi"/>
          <w:sz w:val="22"/>
          <w:szCs w:val="22"/>
        </w:rPr>
      </w:pPr>
      <w:r w:rsidRPr="00625B5F">
        <w:rPr>
          <w:rFonts w:asciiTheme="minorHAnsi" w:eastAsia="Calibri" w:hAnsiTheme="minorHAnsi" w:cstheme="minorHAnsi"/>
          <w:sz w:val="22"/>
          <w:szCs w:val="22"/>
          <w:lang w:val="en-GB"/>
        </w:rPr>
        <w:t xml:space="preserve">Shares of companies that are not listed relate to the shares of the company Vinka d.d. for the production of agricultural products acquired through company restructuring measures in replacement of a portion of placements. </w:t>
      </w:r>
      <w:bookmarkEnd w:id="2047"/>
      <w:r w:rsidRPr="00625B5F">
        <w:rPr>
          <w:rFonts w:asciiTheme="minorHAnsi" w:eastAsia="Calibri" w:hAnsiTheme="minorHAnsi" w:cstheme="minorHAnsi"/>
          <w:sz w:val="22"/>
          <w:szCs w:val="22"/>
        </w:rPr>
        <w:t xml:space="preserve">The percentage of HBOR’s share in the equity of the company Vinka d.d., Vinkovci representing a </w:t>
      </w:r>
      <w:r w:rsidRPr="00EA22B8">
        <w:rPr>
          <w:rFonts w:asciiTheme="minorHAnsi" w:eastAsia="Calibri" w:hAnsiTheme="minorHAnsi" w:cstheme="minorHAnsi"/>
          <w:sz w:val="22"/>
          <w:szCs w:val="22"/>
        </w:rPr>
        <w:t>0.9365</w:t>
      </w:r>
      <w:r w:rsidRPr="00625B5F">
        <w:rPr>
          <w:rFonts w:asciiTheme="minorHAnsi" w:eastAsia="Calibri" w:hAnsiTheme="minorHAnsi" w:cstheme="minorHAnsi"/>
          <w:sz w:val="22"/>
          <w:szCs w:val="22"/>
        </w:rPr>
        <w:t>%. The shares of the company Vinka d.d., Vinkovci (LPVC-R-B) are not listed and the fair value is estimated  to be HRK 0 thousand (31 December 2017: HRK 0 thousand; shares classified as assets available for sale).</w:t>
      </w:r>
    </w:p>
    <w:p w14:paraId="4CD23DDF" w14:textId="77777777" w:rsidR="00625B5F" w:rsidRPr="00625B5F" w:rsidRDefault="00625B5F" w:rsidP="00625B5F">
      <w:pPr>
        <w:tabs>
          <w:tab w:val="left" w:pos="-720"/>
          <w:tab w:val="left" w:pos="567"/>
        </w:tabs>
        <w:jc w:val="both"/>
        <w:rPr>
          <w:rFonts w:asciiTheme="minorHAnsi" w:eastAsia="Calibri" w:hAnsiTheme="minorHAnsi" w:cstheme="minorHAnsi"/>
          <w:sz w:val="22"/>
          <w:szCs w:val="22"/>
        </w:rPr>
      </w:pPr>
    </w:p>
    <w:p w14:paraId="389C67A2" w14:textId="77777777" w:rsidR="00625B5F" w:rsidRPr="00625B5F" w:rsidRDefault="00625B5F" w:rsidP="00625B5F">
      <w:pPr>
        <w:jc w:val="both"/>
        <w:rPr>
          <w:rFonts w:asciiTheme="minorHAnsi" w:eastAsia="Calibri" w:hAnsiTheme="minorHAnsi" w:cstheme="minorHAnsi"/>
          <w:sz w:val="22"/>
          <w:szCs w:val="22"/>
        </w:rPr>
      </w:pPr>
      <w:r w:rsidRPr="00625B5F">
        <w:rPr>
          <w:rFonts w:asciiTheme="minorHAnsi" w:eastAsia="Calibri" w:hAnsiTheme="minorHAnsi" w:cstheme="minorHAnsi"/>
          <w:sz w:val="22"/>
          <w:szCs w:val="22"/>
        </w:rPr>
        <w:t xml:space="preserve">The shares of financial institutions that are not listed relate to the shares of Tržište novca i kratkoročnih vrijednosnica d.d. (Money Market and Short-Term Securities) and are stated in the amount of HRK </w:t>
      </w:r>
      <w:r w:rsidRPr="00EA22B8">
        <w:rPr>
          <w:rFonts w:asciiTheme="minorHAnsi" w:eastAsia="Calibri" w:hAnsiTheme="minorHAnsi" w:cstheme="minorHAnsi"/>
          <w:sz w:val="22"/>
          <w:szCs w:val="22"/>
        </w:rPr>
        <w:t>161</w:t>
      </w:r>
      <w:r w:rsidRPr="00625B5F">
        <w:rPr>
          <w:rFonts w:asciiTheme="minorHAnsi" w:eastAsia="Calibri" w:hAnsiTheme="minorHAnsi" w:cstheme="minorHAnsi"/>
          <w:sz w:val="22"/>
          <w:szCs w:val="22"/>
        </w:rPr>
        <w:t xml:space="preserve"> thousand (31 December 2017: HRK 161 thousand; classified as Assets Available for Sale).</w:t>
      </w:r>
    </w:p>
    <w:p w14:paraId="63408099" w14:textId="77777777" w:rsidR="00625B5F" w:rsidRDefault="00625B5F" w:rsidP="001B20E0">
      <w:pPr>
        <w:pStyle w:val="T1"/>
        <w:keepNext w:val="0"/>
        <w:rPr>
          <w:rFonts w:asciiTheme="minorHAnsi" w:hAnsiTheme="minorHAnsi" w:cs="Arial"/>
          <w:sz w:val="22"/>
          <w:szCs w:val="22"/>
          <w:highlight w:val="yellow"/>
          <w:lang w:val="en-GB"/>
        </w:rPr>
      </w:pPr>
    </w:p>
    <w:p w14:paraId="3C926A1D" w14:textId="77777777" w:rsidR="00625B5F" w:rsidRPr="001E7DB0" w:rsidRDefault="00625B5F" w:rsidP="001B20E0">
      <w:pPr>
        <w:pStyle w:val="T1"/>
        <w:keepNext w:val="0"/>
        <w:rPr>
          <w:rFonts w:asciiTheme="minorHAnsi" w:hAnsiTheme="minorHAnsi" w:cs="Arial"/>
          <w:sz w:val="22"/>
          <w:szCs w:val="22"/>
          <w:highlight w:val="yellow"/>
          <w:lang w:val="en-GB"/>
        </w:rPr>
        <w:sectPr w:rsidR="00625B5F" w:rsidRPr="001E7DB0" w:rsidSect="00F26FF5">
          <w:pgSz w:w="11907" w:h="16840" w:code="9"/>
          <w:pgMar w:top="1418" w:right="1134" w:bottom="1134" w:left="1418" w:header="851" w:footer="851" w:gutter="0"/>
          <w:cols w:space="720"/>
          <w:noEndnote/>
        </w:sectPr>
      </w:pPr>
    </w:p>
    <w:p w14:paraId="57FDB007" w14:textId="77777777" w:rsidR="006E2D39" w:rsidRDefault="006E2D39" w:rsidP="001E7DB0">
      <w:pPr>
        <w:pStyle w:val="T1"/>
        <w:spacing w:before="0" w:after="0" w:line="240" w:lineRule="auto"/>
        <w:rPr>
          <w:rFonts w:asciiTheme="minorHAnsi" w:hAnsiTheme="minorHAnsi" w:cs="Arial"/>
          <w:sz w:val="18"/>
          <w:szCs w:val="18"/>
          <w:lang w:val="en-GB"/>
        </w:rPr>
      </w:pPr>
    </w:p>
    <w:p w14:paraId="3A56E00C" w14:textId="77777777" w:rsidR="004A0A58" w:rsidRDefault="00585DE6"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20241C">
        <w:rPr>
          <w:rFonts w:asciiTheme="minorHAnsi" w:hAnsiTheme="minorHAnsi" w:cs="Arial"/>
          <w:sz w:val="22"/>
          <w:szCs w:val="22"/>
          <w:lang w:val="en-GB"/>
        </w:rPr>
        <w:t>Financial assets at fair value through other comprehensive income</w:t>
      </w:r>
    </w:p>
    <w:p w14:paraId="31DE0E97" w14:textId="77777777" w:rsidR="004A0A58" w:rsidRPr="00CB7BED" w:rsidRDefault="004A0A58" w:rsidP="00EA22B8">
      <w:pPr>
        <w:pStyle w:val="T1"/>
        <w:tabs>
          <w:tab w:val="left" w:pos="567"/>
        </w:tabs>
        <w:spacing w:before="0" w:after="0" w:line="240" w:lineRule="auto"/>
        <w:ind w:left="573"/>
        <w:rPr>
          <w:rFonts w:asciiTheme="minorHAnsi" w:hAnsiTheme="minorHAnsi" w:cs="Arial"/>
          <w:sz w:val="22"/>
          <w:szCs w:val="22"/>
          <w:lang w:val="en-GB"/>
        </w:rPr>
      </w:pPr>
    </w:p>
    <w:tbl>
      <w:tblPr>
        <w:tblpPr w:leftFromText="180" w:rightFromText="180" w:vertAnchor="text" w:horzAnchor="margin" w:tblpXSpec="center" w:tblpY="134"/>
        <w:tblW w:w="5071" w:type="pct"/>
        <w:tblLayout w:type="fixed"/>
        <w:tblCellMar>
          <w:left w:w="122" w:type="dxa"/>
          <w:right w:w="122" w:type="dxa"/>
        </w:tblCellMar>
        <w:tblLook w:val="0000" w:firstRow="0" w:lastRow="0" w:firstColumn="0" w:lastColumn="0" w:noHBand="0" w:noVBand="0"/>
      </w:tblPr>
      <w:tblGrid>
        <w:gridCol w:w="3741"/>
        <w:gridCol w:w="1437"/>
        <w:gridCol w:w="1438"/>
        <w:gridCol w:w="1436"/>
        <w:gridCol w:w="1436"/>
      </w:tblGrid>
      <w:tr w:rsidR="00585DE6" w:rsidRPr="006972BE" w14:paraId="39541CAA" w14:textId="77777777" w:rsidTr="00EA22B8">
        <w:trPr>
          <w:trHeight w:hRule="exact" w:val="211"/>
        </w:trPr>
        <w:tc>
          <w:tcPr>
            <w:tcW w:w="1971" w:type="pct"/>
          </w:tcPr>
          <w:p w14:paraId="2EE295B7" w14:textId="77777777" w:rsidR="00585DE6" w:rsidRPr="001F110B" w:rsidRDefault="00585DE6" w:rsidP="00585DE6">
            <w:pPr>
              <w:tabs>
                <w:tab w:val="right" w:pos="1202"/>
              </w:tabs>
              <w:spacing w:line="260" w:lineRule="exact"/>
              <w:outlineLvl w:val="0"/>
              <w:rPr>
                <w:rFonts w:ascii="Calibri" w:hAnsi="Calibri" w:cs="Arial"/>
                <w:b/>
                <w:spacing w:val="-2"/>
                <w:sz w:val="19"/>
                <w:szCs w:val="19"/>
              </w:rPr>
            </w:pPr>
          </w:p>
        </w:tc>
        <w:tc>
          <w:tcPr>
            <w:tcW w:w="1515" w:type="pct"/>
            <w:gridSpan w:val="2"/>
          </w:tcPr>
          <w:p w14:paraId="459665AC" w14:textId="77777777" w:rsidR="00585DE6" w:rsidRPr="001F110B" w:rsidRDefault="00585DE6" w:rsidP="00585DE6">
            <w:pPr>
              <w:tabs>
                <w:tab w:val="right" w:pos="1202"/>
              </w:tabs>
              <w:spacing w:line="260" w:lineRule="exact"/>
              <w:jc w:val="right"/>
              <w:outlineLvl w:val="0"/>
              <w:rPr>
                <w:rFonts w:ascii="Calibri" w:hAnsi="Calibri" w:cs="Arial"/>
                <w:b/>
                <w:sz w:val="19"/>
                <w:szCs w:val="19"/>
              </w:rPr>
            </w:pPr>
            <w:bookmarkStart w:id="2048" w:name="_Toc4058773"/>
            <w:r w:rsidRPr="001F110B">
              <w:rPr>
                <w:rFonts w:ascii="Calibri" w:eastAsia="Calibri" w:hAnsi="Calibri"/>
                <w:b/>
                <w:sz w:val="19"/>
                <w:szCs w:val="19"/>
              </w:rPr>
              <w:t>Group</w:t>
            </w:r>
            <w:bookmarkEnd w:id="2048"/>
          </w:p>
        </w:tc>
        <w:tc>
          <w:tcPr>
            <w:tcW w:w="1513" w:type="pct"/>
            <w:gridSpan w:val="2"/>
          </w:tcPr>
          <w:p w14:paraId="35C7494F" w14:textId="77777777" w:rsidR="00585DE6" w:rsidRPr="001F110B" w:rsidRDefault="00585DE6" w:rsidP="00585DE6">
            <w:pPr>
              <w:tabs>
                <w:tab w:val="right" w:pos="1202"/>
              </w:tabs>
              <w:spacing w:line="260" w:lineRule="exact"/>
              <w:jc w:val="right"/>
              <w:outlineLvl w:val="0"/>
              <w:rPr>
                <w:rFonts w:ascii="Calibri" w:hAnsi="Calibri" w:cs="Arial"/>
                <w:b/>
                <w:sz w:val="19"/>
                <w:szCs w:val="19"/>
              </w:rPr>
            </w:pPr>
            <w:bookmarkStart w:id="2049" w:name="_Toc4058774"/>
            <w:r w:rsidRPr="001F110B">
              <w:rPr>
                <w:rFonts w:ascii="Calibri" w:eastAsia="Calibri" w:hAnsi="Calibri"/>
                <w:b/>
                <w:sz w:val="19"/>
                <w:szCs w:val="19"/>
              </w:rPr>
              <w:t>Bank</w:t>
            </w:r>
            <w:bookmarkEnd w:id="2049"/>
          </w:p>
        </w:tc>
      </w:tr>
      <w:tr w:rsidR="00585DE6" w:rsidRPr="006972BE" w14:paraId="5DA17FA5" w14:textId="77777777" w:rsidTr="00EA22B8">
        <w:trPr>
          <w:trHeight w:hRule="exact" w:val="500"/>
        </w:trPr>
        <w:tc>
          <w:tcPr>
            <w:tcW w:w="1971" w:type="pct"/>
          </w:tcPr>
          <w:p w14:paraId="6ADC6BBD" w14:textId="77777777" w:rsidR="00585DE6" w:rsidRPr="001F110B" w:rsidRDefault="00585DE6" w:rsidP="00585DE6">
            <w:pPr>
              <w:tabs>
                <w:tab w:val="right" w:pos="1202"/>
              </w:tabs>
              <w:spacing w:line="260" w:lineRule="exact"/>
              <w:outlineLvl w:val="0"/>
              <w:rPr>
                <w:rFonts w:ascii="Calibri" w:hAnsi="Calibri" w:cs="Arial"/>
                <w:b/>
                <w:spacing w:val="-2"/>
                <w:sz w:val="19"/>
                <w:szCs w:val="19"/>
              </w:rPr>
            </w:pPr>
          </w:p>
        </w:tc>
        <w:tc>
          <w:tcPr>
            <w:tcW w:w="757" w:type="pct"/>
            <w:vAlign w:val="center"/>
          </w:tcPr>
          <w:p w14:paraId="251E2487" w14:textId="77777777" w:rsidR="00585DE6" w:rsidRPr="001F110B" w:rsidRDefault="007135DD" w:rsidP="00585DE6">
            <w:pPr>
              <w:tabs>
                <w:tab w:val="right" w:pos="1202"/>
              </w:tabs>
              <w:spacing w:line="260" w:lineRule="exact"/>
              <w:jc w:val="right"/>
              <w:outlineLvl w:val="0"/>
              <w:rPr>
                <w:rFonts w:ascii="Calibri" w:hAnsi="Calibri" w:cs="Arial"/>
                <w:sz w:val="19"/>
                <w:szCs w:val="19"/>
              </w:rPr>
            </w:pPr>
            <w:bookmarkStart w:id="2050" w:name="_Toc4058775"/>
            <w:r w:rsidRPr="007135DD">
              <w:rPr>
                <w:rFonts w:asciiTheme="minorHAnsi" w:eastAsia="Calibri" w:hAnsiTheme="minorHAnsi" w:cstheme="minorHAnsi"/>
                <w:b/>
                <w:bCs/>
                <w:sz w:val="19"/>
                <w:szCs w:val="19"/>
              </w:rPr>
              <w:t xml:space="preserve">31 December </w:t>
            </w:r>
            <w:r w:rsidR="00585DE6" w:rsidRPr="001F110B">
              <w:rPr>
                <w:rFonts w:asciiTheme="minorHAnsi" w:eastAsia="Calibri" w:hAnsiTheme="minorHAnsi" w:cstheme="minorHAnsi"/>
                <w:b/>
                <w:bCs/>
                <w:sz w:val="19"/>
                <w:szCs w:val="19"/>
              </w:rPr>
              <w:t>2018</w:t>
            </w:r>
            <w:bookmarkEnd w:id="2050"/>
          </w:p>
        </w:tc>
        <w:tc>
          <w:tcPr>
            <w:tcW w:w="758" w:type="pct"/>
            <w:shd w:val="clear" w:color="auto" w:fill="auto"/>
            <w:vAlign w:val="center"/>
          </w:tcPr>
          <w:p w14:paraId="106C140E" w14:textId="77777777" w:rsidR="00585DE6" w:rsidRPr="001F110B" w:rsidRDefault="007135DD" w:rsidP="00585DE6">
            <w:pPr>
              <w:tabs>
                <w:tab w:val="right" w:pos="1202"/>
              </w:tabs>
              <w:spacing w:line="260" w:lineRule="exact"/>
              <w:jc w:val="right"/>
              <w:outlineLvl w:val="0"/>
              <w:rPr>
                <w:rFonts w:ascii="Calibri" w:hAnsi="Calibri" w:cs="Arial"/>
                <w:sz w:val="19"/>
                <w:szCs w:val="19"/>
              </w:rPr>
            </w:pPr>
            <w:bookmarkStart w:id="2051" w:name="_Toc4058776"/>
            <w:r w:rsidRPr="007135DD">
              <w:rPr>
                <w:rFonts w:asciiTheme="minorHAnsi" w:eastAsia="Calibri" w:hAnsiTheme="minorHAnsi" w:cstheme="minorHAnsi"/>
                <w:b/>
                <w:bCs/>
                <w:sz w:val="19"/>
                <w:szCs w:val="19"/>
              </w:rPr>
              <w:t xml:space="preserve">31 December </w:t>
            </w:r>
            <w:r w:rsidR="00585DE6" w:rsidRPr="001F110B">
              <w:rPr>
                <w:rFonts w:asciiTheme="minorHAnsi" w:eastAsia="Calibri" w:hAnsiTheme="minorHAnsi" w:cstheme="minorHAnsi"/>
                <w:b/>
                <w:bCs/>
                <w:sz w:val="19"/>
                <w:szCs w:val="19"/>
              </w:rPr>
              <w:t>2017</w:t>
            </w:r>
            <w:bookmarkEnd w:id="2051"/>
          </w:p>
        </w:tc>
        <w:tc>
          <w:tcPr>
            <w:tcW w:w="757" w:type="pct"/>
            <w:shd w:val="clear" w:color="auto" w:fill="auto"/>
            <w:vAlign w:val="center"/>
          </w:tcPr>
          <w:p w14:paraId="1D4A1BBA" w14:textId="77777777" w:rsidR="00585DE6" w:rsidRPr="001F110B" w:rsidRDefault="007135DD" w:rsidP="00585DE6">
            <w:pPr>
              <w:tabs>
                <w:tab w:val="right" w:pos="1202"/>
              </w:tabs>
              <w:spacing w:line="260" w:lineRule="exact"/>
              <w:jc w:val="right"/>
              <w:outlineLvl w:val="0"/>
              <w:rPr>
                <w:rFonts w:ascii="Calibri" w:hAnsi="Calibri" w:cs="Arial"/>
                <w:sz w:val="19"/>
                <w:szCs w:val="19"/>
              </w:rPr>
            </w:pPr>
            <w:bookmarkStart w:id="2052" w:name="_Toc4058777"/>
            <w:r w:rsidRPr="007135DD">
              <w:rPr>
                <w:rFonts w:asciiTheme="minorHAnsi" w:eastAsia="Calibri" w:hAnsiTheme="minorHAnsi" w:cstheme="minorHAnsi"/>
                <w:b/>
                <w:bCs/>
                <w:sz w:val="19"/>
                <w:szCs w:val="19"/>
              </w:rPr>
              <w:t xml:space="preserve">31 December </w:t>
            </w:r>
            <w:r w:rsidR="00585DE6" w:rsidRPr="001F110B">
              <w:rPr>
                <w:rFonts w:asciiTheme="minorHAnsi" w:eastAsia="Calibri" w:hAnsiTheme="minorHAnsi" w:cstheme="minorHAnsi"/>
                <w:b/>
                <w:bCs/>
                <w:sz w:val="19"/>
                <w:szCs w:val="19"/>
              </w:rPr>
              <w:t>2018</w:t>
            </w:r>
            <w:bookmarkEnd w:id="2052"/>
          </w:p>
        </w:tc>
        <w:tc>
          <w:tcPr>
            <w:tcW w:w="757" w:type="pct"/>
            <w:shd w:val="clear" w:color="auto" w:fill="auto"/>
            <w:vAlign w:val="center"/>
          </w:tcPr>
          <w:p w14:paraId="3F1682B7" w14:textId="77777777" w:rsidR="00585DE6" w:rsidRPr="001F110B" w:rsidRDefault="007135DD" w:rsidP="00585DE6">
            <w:pPr>
              <w:tabs>
                <w:tab w:val="right" w:pos="1202"/>
              </w:tabs>
              <w:spacing w:line="260" w:lineRule="exact"/>
              <w:jc w:val="right"/>
              <w:outlineLvl w:val="0"/>
              <w:rPr>
                <w:rFonts w:ascii="Calibri" w:hAnsi="Calibri" w:cs="Arial"/>
                <w:sz w:val="19"/>
                <w:szCs w:val="19"/>
              </w:rPr>
            </w:pPr>
            <w:bookmarkStart w:id="2053" w:name="_Toc4058778"/>
            <w:r w:rsidRPr="007135DD">
              <w:rPr>
                <w:rFonts w:asciiTheme="minorHAnsi" w:eastAsia="Calibri" w:hAnsiTheme="minorHAnsi" w:cstheme="minorHAnsi"/>
                <w:b/>
                <w:bCs/>
                <w:sz w:val="19"/>
                <w:szCs w:val="19"/>
              </w:rPr>
              <w:t xml:space="preserve">31 December </w:t>
            </w:r>
            <w:r w:rsidR="00585DE6" w:rsidRPr="001F110B">
              <w:rPr>
                <w:rFonts w:asciiTheme="minorHAnsi" w:eastAsia="Calibri" w:hAnsiTheme="minorHAnsi" w:cstheme="minorHAnsi"/>
                <w:b/>
                <w:bCs/>
                <w:sz w:val="19"/>
                <w:szCs w:val="19"/>
              </w:rPr>
              <w:t>2017</w:t>
            </w:r>
            <w:bookmarkEnd w:id="2053"/>
          </w:p>
        </w:tc>
      </w:tr>
      <w:tr w:rsidR="00585DE6" w:rsidRPr="006972BE" w14:paraId="37BA6EDD" w14:textId="77777777" w:rsidTr="00EA22B8">
        <w:trPr>
          <w:trHeight w:hRule="exact" w:val="286"/>
        </w:trPr>
        <w:tc>
          <w:tcPr>
            <w:tcW w:w="1971" w:type="pct"/>
          </w:tcPr>
          <w:p w14:paraId="17AABCA1" w14:textId="77777777" w:rsidR="00585DE6" w:rsidRPr="001F110B" w:rsidRDefault="00585DE6" w:rsidP="00585DE6">
            <w:pPr>
              <w:tabs>
                <w:tab w:val="right" w:pos="1202"/>
              </w:tabs>
              <w:spacing w:line="260" w:lineRule="exact"/>
              <w:outlineLvl w:val="0"/>
              <w:rPr>
                <w:rFonts w:ascii="Calibri" w:hAnsi="Calibri" w:cs="Arial"/>
                <w:b/>
                <w:spacing w:val="-2"/>
                <w:sz w:val="19"/>
                <w:szCs w:val="19"/>
              </w:rPr>
            </w:pPr>
          </w:p>
        </w:tc>
        <w:tc>
          <w:tcPr>
            <w:tcW w:w="757" w:type="pct"/>
            <w:vAlign w:val="center"/>
          </w:tcPr>
          <w:p w14:paraId="0C131E3F" w14:textId="77777777" w:rsidR="00585DE6" w:rsidRPr="001F110B" w:rsidRDefault="00585DE6" w:rsidP="00CB7BED">
            <w:pPr>
              <w:tabs>
                <w:tab w:val="right" w:pos="1202"/>
              </w:tabs>
              <w:spacing w:line="260" w:lineRule="exact"/>
              <w:jc w:val="right"/>
              <w:outlineLvl w:val="0"/>
              <w:rPr>
                <w:rFonts w:ascii="Calibri" w:hAnsi="Calibri" w:cs="Arial"/>
                <w:sz w:val="19"/>
                <w:szCs w:val="19"/>
              </w:rPr>
            </w:pPr>
            <w:bookmarkStart w:id="2054" w:name="_Toc4058779"/>
            <w:r w:rsidRPr="001F110B">
              <w:rPr>
                <w:rFonts w:ascii="Calibri" w:hAnsi="Calibri" w:cs="Arial"/>
                <w:b/>
                <w:bCs/>
                <w:sz w:val="19"/>
                <w:szCs w:val="19"/>
              </w:rPr>
              <w:t>HRK ‘000</w:t>
            </w:r>
            <w:bookmarkEnd w:id="2054"/>
          </w:p>
        </w:tc>
        <w:tc>
          <w:tcPr>
            <w:tcW w:w="758" w:type="pct"/>
            <w:vAlign w:val="center"/>
          </w:tcPr>
          <w:p w14:paraId="547BFB60" w14:textId="77777777" w:rsidR="00585DE6" w:rsidRPr="001F110B" w:rsidRDefault="00585DE6" w:rsidP="0003594B">
            <w:pPr>
              <w:tabs>
                <w:tab w:val="right" w:pos="1202"/>
              </w:tabs>
              <w:spacing w:line="260" w:lineRule="exact"/>
              <w:jc w:val="right"/>
              <w:outlineLvl w:val="0"/>
              <w:rPr>
                <w:rFonts w:ascii="Calibri" w:hAnsi="Calibri" w:cs="Arial"/>
                <w:sz w:val="19"/>
                <w:szCs w:val="19"/>
              </w:rPr>
            </w:pPr>
            <w:bookmarkStart w:id="2055" w:name="_Toc4058780"/>
            <w:r w:rsidRPr="001F110B">
              <w:rPr>
                <w:rFonts w:ascii="Calibri" w:hAnsi="Calibri" w:cs="Arial"/>
                <w:b/>
                <w:sz w:val="19"/>
                <w:szCs w:val="19"/>
              </w:rPr>
              <w:t>HRK ‘000</w:t>
            </w:r>
            <w:bookmarkEnd w:id="2055"/>
          </w:p>
        </w:tc>
        <w:tc>
          <w:tcPr>
            <w:tcW w:w="757" w:type="pct"/>
            <w:vAlign w:val="center"/>
          </w:tcPr>
          <w:p w14:paraId="33677D53" w14:textId="77777777" w:rsidR="00585DE6" w:rsidRPr="001F110B" w:rsidRDefault="00585DE6" w:rsidP="006C3361">
            <w:pPr>
              <w:tabs>
                <w:tab w:val="right" w:pos="1202"/>
              </w:tabs>
              <w:spacing w:line="260" w:lineRule="exact"/>
              <w:jc w:val="right"/>
              <w:outlineLvl w:val="0"/>
              <w:rPr>
                <w:rFonts w:ascii="Calibri" w:hAnsi="Calibri" w:cs="Arial"/>
                <w:sz w:val="19"/>
                <w:szCs w:val="19"/>
              </w:rPr>
            </w:pPr>
            <w:bookmarkStart w:id="2056" w:name="_Toc4058781"/>
            <w:r w:rsidRPr="001F110B">
              <w:rPr>
                <w:rFonts w:ascii="Calibri" w:hAnsi="Calibri" w:cs="Arial"/>
                <w:b/>
                <w:sz w:val="19"/>
                <w:szCs w:val="19"/>
              </w:rPr>
              <w:t>HRK ‘000</w:t>
            </w:r>
            <w:bookmarkEnd w:id="2056"/>
          </w:p>
        </w:tc>
        <w:tc>
          <w:tcPr>
            <w:tcW w:w="757" w:type="pct"/>
            <w:vAlign w:val="center"/>
          </w:tcPr>
          <w:p w14:paraId="243F9EC3" w14:textId="77777777" w:rsidR="00585DE6" w:rsidRPr="001F110B" w:rsidRDefault="00585DE6" w:rsidP="00CE5B76">
            <w:pPr>
              <w:tabs>
                <w:tab w:val="right" w:pos="1202"/>
              </w:tabs>
              <w:spacing w:line="260" w:lineRule="exact"/>
              <w:jc w:val="right"/>
              <w:outlineLvl w:val="0"/>
              <w:rPr>
                <w:rFonts w:ascii="Calibri" w:hAnsi="Calibri" w:cs="Arial"/>
                <w:sz w:val="19"/>
                <w:szCs w:val="19"/>
              </w:rPr>
            </w:pPr>
            <w:bookmarkStart w:id="2057" w:name="_Toc4058782"/>
            <w:r w:rsidRPr="001F110B">
              <w:rPr>
                <w:rFonts w:ascii="Calibri" w:hAnsi="Calibri" w:cs="Arial"/>
                <w:b/>
                <w:sz w:val="19"/>
                <w:szCs w:val="19"/>
              </w:rPr>
              <w:t>HRK ‘000</w:t>
            </w:r>
            <w:bookmarkEnd w:id="2057"/>
          </w:p>
        </w:tc>
      </w:tr>
      <w:tr w:rsidR="00D97857" w:rsidRPr="006972BE" w14:paraId="7DDDDD13" w14:textId="77777777" w:rsidTr="00EA22B8">
        <w:trPr>
          <w:trHeight w:val="275"/>
        </w:trPr>
        <w:tc>
          <w:tcPr>
            <w:tcW w:w="1971" w:type="pct"/>
          </w:tcPr>
          <w:p w14:paraId="063BEDD4" w14:textId="77777777" w:rsidR="00D97857" w:rsidRPr="00EA22B8" w:rsidRDefault="00D97857" w:rsidP="00585DE6">
            <w:pPr>
              <w:tabs>
                <w:tab w:val="right" w:pos="1202"/>
              </w:tabs>
              <w:spacing w:line="260" w:lineRule="exact"/>
              <w:outlineLvl w:val="0"/>
              <w:rPr>
                <w:rFonts w:ascii="Calibri" w:hAnsi="Calibri" w:cs="Arial"/>
                <w:b/>
                <w:i/>
                <w:spacing w:val="-2"/>
                <w:sz w:val="19"/>
                <w:szCs w:val="19"/>
              </w:rPr>
            </w:pPr>
            <w:bookmarkStart w:id="2058" w:name="_Toc4058783"/>
            <w:r w:rsidRPr="00EA22B8">
              <w:rPr>
                <w:rFonts w:ascii="Calibri" w:hAnsi="Calibri" w:cs="Arial"/>
                <w:b/>
                <w:i/>
                <w:spacing w:val="-2"/>
                <w:sz w:val="19"/>
                <w:szCs w:val="19"/>
              </w:rPr>
              <w:t>Debt instruments:</w:t>
            </w:r>
            <w:bookmarkEnd w:id="2058"/>
          </w:p>
        </w:tc>
        <w:tc>
          <w:tcPr>
            <w:tcW w:w="757" w:type="pct"/>
          </w:tcPr>
          <w:p w14:paraId="441F93D0" w14:textId="77777777" w:rsidR="00D97857" w:rsidRPr="001F110B" w:rsidRDefault="00D97857" w:rsidP="00585DE6">
            <w:pPr>
              <w:tabs>
                <w:tab w:val="right" w:pos="1202"/>
              </w:tabs>
              <w:spacing w:line="260" w:lineRule="exact"/>
              <w:jc w:val="right"/>
              <w:outlineLvl w:val="0"/>
              <w:rPr>
                <w:rFonts w:ascii="Calibri" w:hAnsi="Calibri" w:cs="Arial"/>
                <w:b/>
                <w:bCs/>
                <w:sz w:val="19"/>
                <w:szCs w:val="19"/>
              </w:rPr>
            </w:pPr>
          </w:p>
        </w:tc>
        <w:tc>
          <w:tcPr>
            <w:tcW w:w="758" w:type="pct"/>
          </w:tcPr>
          <w:p w14:paraId="0A767C71" w14:textId="77777777" w:rsidR="00D97857" w:rsidRPr="001F110B" w:rsidRDefault="00D97857" w:rsidP="00585DE6">
            <w:pPr>
              <w:tabs>
                <w:tab w:val="right" w:pos="1202"/>
              </w:tabs>
              <w:spacing w:line="260" w:lineRule="exact"/>
              <w:jc w:val="right"/>
              <w:outlineLvl w:val="0"/>
              <w:rPr>
                <w:rFonts w:ascii="Calibri" w:hAnsi="Calibri" w:cs="Arial"/>
                <w:b/>
                <w:sz w:val="19"/>
                <w:szCs w:val="19"/>
              </w:rPr>
            </w:pPr>
          </w:p>
        </w:tc>
        <w:tc>
          <w:tcPr>
            <w:tcW w:w="757" w:type="pct"/>
          </w:tcPr>
          <w:p w14:paraId="7E90A169" w14:textId="77777777" w:rsidR="00D97857" w:rsidRPr="001F110B" w:rsidRDefault="00D97857" w:rsidP="00585DE6">
            <w:pPr>
              <w:tabs>
                <w:tab w:val="right" w:pos="1202"/>
              </w:tabs>
              <w:spacing w:line="260" w:lineRule="exact"/>
              <w:jc w:val="right"/>
              <w:outlineLvl w:val="0"/>
              <w:rPr>
                <w:rFonts w:ascii="Calibri" w:hAnsi="Calibri" w:cs="Arial"/>
                <w:b/>
                <w:sz w:val="19"/>
                <w:szCs w:val="19"/>
              </w:rPr>
            </w:pPr>
          </w:p>
        </w:tc>
        <w:tc>
          <w:tcPr>
            <w:tcW w:w="757" w:type="pct"/>
          </w:tcPr>
          <w:p w14:paraId="0D8D395A" w14:textId="77777777" w:rsidR="00D97857" w:rsidRPr="001F110B" w:rsidRDefault="00D97857" w:rsidP="00585DE6">
            <w:pPr>
              <w:tabs>
                <w:tab w:val="right" w:pos="1202"/>
              </w:tabs>
              <w:spacing w:line="260" w:lineRule="exact"/>
              <w:jc w:val="right"/>
              <w:outlineLvl w:val="0"/>
              <w:rPr>
                <w:rFonts w:ascii="Calibri" w:hAnsi="Calibri" w:cs="Arial"/>
                <w:b/>
                <w:sz w:val="19"/>
                <w:szCs w:val="19"/>
              </w:rPr>
            </w:pPr>
          </w:p>
        </w:tc>
      </w:tr>
      <w:tr w:rsidR="00585DE6" w:rsidRPr="006972BE" w14:paraId="010EC79A" w14:textId="77777777" w:rsidTr="00EA22B8">
        <w:trPr>
          <w:trHeight w:val="275"/>
        </w:trPr>
        <w:tc>
          <w:tcPr>
            <w:tcW w:w="1971" w:type="pct"/>
          </w:tcPr>
          <w:p w14:paraId="437728A0" w14:textId="77777777" w:rsidR="00585DE6" w:rsidRPr="001F110B" w:rsidRDefault="00585DE6" w:rsidP="00585DE6">
            <w:pPr>
              <w:tabs>
                <w:tab w:val="right" w:pos="1202"/>
              </w:tabs>
              <w:spacing w:line="260" w:lineRule="exact"/>
              <w:outlineLvl w:val="0"/>
              <w:rPr>
                <w:rFonts w:ascii="Calibri" w:hAnsi="Calibri" w:cs="Arial"/>
                <w:b/>
                <w:spacing w:val="-2"/>
                <w:sz w:val="19"/>
                <w:szCs w:val="19"/>
              </w:rPr>
            </w:pPr>
            <w:bookmarkStart w:id="2059" w:name="_Toc4058784"/>
            <w:r w:rsidRPr="001F110B">
              <w:rPr>
                <w:rFonts w:asciiTheme="minorHAnsi" w:eastAsia="Calibri" w:hAnsiTheme="minorHAnsi" w:cs="Arial"/>
                <w:b/>
                <w:spacing w:val="-2"/>
                <w:sz w:val="19"/>
                <w:szCs w:val="19"/>
              </w:rPr>
              <w:t>Listed debt instruments:</w:t>
            </w:r>
            <w:bookmarkEnd w:id="2059"/>
          </w:p>
        </w:tc>
        <w:tc>
          <w:tcPr>
            <w:tcW w:w="757" w:type="pct"/>
          </w:tcPr>
          <w:p w14:paraId="4D5E4C61" w14:textId="77777777" w:rsidR="00585DE6" w:rsidRPr="001F110B" w:rsidRDefault="00585DE6" w:rsidP="00585DE6">
            <w:pPr>
              <w:tabs>
                <w:tab w:val="right" w:pos="1202"/>
              </w:tabs>
              <w:spacing w:line="260" w:lineRule="exact"/>
              <w:jc w:val="right"/>
              <w:outlineLvl w:val="0"/>
              <w:rPr>
                <w:rFonts w:ascii="Calibri" w:hAnsi="Calibri"/>
                <w:sz w:val="19"/>
                <w:szCs w:val="19"/>
              </w:rPr>
            </w:pPr>
          </w:p>
        </w:tc>
        <w:tc>
          <w:tcPr>
            <w:tcW w:w="758" w:type="pct"/>
          </w:tcPr>
          <w:p w14:paraId="35A4FF4E" w14:textId="77777777" w:rsidR="00585DE6" w:rsidRPr="001F110B" w:rsidRDefault="00585DE6" w:rsidP="00585DE6">
            <w:pPr>
              <w:tabs>
                <w:tab w:val="right" w:pos="1202"/>
              </w:tabs>
              <w:spacing w:line="260" w:lineRule="exact"/>
              <w:jc w:val="right"/>
              <w:outlineLvl w:val="0"/>
              <w:rPr>
                <w:rFonts w:ascii="Calibri" w:hAnsi="Calibri" w:cs="Arial"/>
                <w:sz w:val="19"/>
                <w:szCs w:val="19"/>
              </w:rPr>
            </w:pPr>
          </w:p>
        </w:tc>
        <w:tc>
          <w:tcPr>
            <w:tcW w:w="757" w:type="pct"/>
          </w:tcPr>
          <w:p w14:paraId="15E3138D" w14:textId="77777777" w:rsidR="00585DE6" w:rsidRPr="001F110B" w:rsidRDefault="00585DE6" w:rsidP="00585DE6">
            <w:pPr>
              <w:tabs>
                <w:tab w:val="right" w:pos="1202"/>
              </w:tabs>
              <w:spacing w:line="260" w:lineRule="exact"/>
              <w:jc w:val="right"/>
              <w:outlineLvl w:val="0"/>
              <w:rPr>
                <w:rFonts w:ascii="Calibri" w:hAnsi="Calibri" w:cs="Arial"/>
                <w:sz w:val="19"/>
                <w:szCs w:val="19"/>
              </w:rPr>
            </w:pPr>
          </w:p>
        </w:tc>
        <w:tc>
          <w:tcPr>
            <w:tcW w:w="757" w:type="pct"/>
          </w:tcPr>
          <w:p w14:paraId="4371D540" w14:textId="77777777" w:rsidR="00585DE6" w:rsidRPr="001F110B" w:rsidRDefault="00585DE6" w:rsidP="00585DE6">
            <w:pPr>
              <w:tabs>
                <w:tab w:val="right" w:pos="1202"/>
              </w:tabs>
              <w:spacing w:line="260" w:lineRule="exact"/>
              <w:jc w:val="right"/>
              <w:outlineLvl w:val="0"/>
              <w:rPr>
                <w:rFonts w:ascii="Calibri" w:hAnsi="Calibri" w:cs="Arial"/>
                <w:sz w:val="19"/>
                <w:szCs w:val="19"/>
              </w:rPr>
            </w:pPr>
          </w:p>
        </w:tc>
      </w:tr>
      <w:tr w:rsidR="004A0A58" w:rsidRPr="006972BE" w14:paraId="6CF772EF" w14:textId="77777777" w:rsidTr="00EA22B8">
        <w:trPr>
          <w:trHeight w:val="275"/>
        </w:trPr>
        <w:tc>
          <w:tcPr>
            <w:tcW w:w="1971" w:type="pct"/>
            <w:vAlign w:val="center"/>
          </w:tcPr>
          <w:p w14:paraId="2F0C2022" w14:textId="77777777" w:rsidR="004A0A58" w:rsidRPr="001F110B" w:rsidRDefault="004A0A58" w:rsidP="004A0A58">
            <w:pPr>
              <w:tabs>
                <w:tab w:val="right" w:pos="1202"/>
              </w:tabs>
              <w:spacing w:line="260" w:lineRule="exact"/>
              <w:outlineLvl w:val="0"/>
              <w:rPr>
                <w:rFonts w:ascii="Calibri" w:hAnsi="Calibri" w:cs="Arial"/>
                <w:spacing w:val="-2"/>
                <w:sz w:val="19"/>
                <w:szCs w:val="19"/>
              </w:rPr>
            </w:pPr>
            <w:bookmarkStart w:id="2060" w:name="_Toc4058785"/>
            <w:r w:rsidRPr="001F110B">
              <w:rPr>
                <w:rFonts w:ascii="Calibri" w:hAnsi="Calibri" w:cs="Arial"/>
                <w:spacing w:val="-2"/>
                <w:sz w:val="19"/>
                <w:szCs w:val="19"/>
              </w:rPr>
              <w:t>Bonds of the Republic of Croatia</w:t>
            </w:r>
            <w:bookmarkEnd w:id="2060"/>
          </w:p>
        </w:tc>
        <w:tc>
          <w:tcPr>
            <w:tcW w:w="757" w:type="pct"/>
            <w:tcBorders>
              <w:top w:val="nil"/>
              <w:left w:val="nil"/>
              <w:bottom w:val="nil"/>
              <w:right w:val="nil"/>
            </w:tcBorders>
            <w:shd w:val="clear" w:color="auto" w:fill="auto"/>
            <w:vAlign w:val="center"/>
          </w:tcPr>
          <w:p w14:paraId="7F39933D" w14:textId="77777777" w:rsidR="004A0A58" w:rsidRPr="001F110B" w:rsidRDefault="004A0A58" w:rsidP="004A0A58">
            <w:pPr>
              <w:tabs>
                <w:tab w:val="right" w:pos="1202"/>
              </w:tabs>
              <w:spacing w:line="260" w:lineRule="exact"/>
              <w:jc w:val="right"/>
              <w:outlineLvl w:val="0"/>
              <w:rPr>
                <w:rFonts w:ascii="Calibri" w:hAnsi="Calibri"/>
                <w:sz w:val="19"/>
                <w:szCs w:val="19"/>
              </w:rPr>
            </w:pPr>
            <w:bookmarkStart w:id="2061" w:name="_Toc4058786"/>
            <w:r w:rsidRPr="003C6BA3">
              <w:rPr>
                <w:rFonts w:ascii="Calibri" w:hAnsi="Calibri"/>
                <w:color w:val="000000"/>
                <w:sz w:val="20"/>
                <w:szCs w:val="20"/>
              </w:rPr>
              <w:t>1</w:t>
            </w:r>
            <w:r>
              <w:rPr>
                <w:rFonts w:ascii="Calibri" w:hAnsi="Calibri"/>
                <w:color w:val="000000"/>
                <w:sz w:val="20"/>
                <w:szCs w:val="20"/>
              </w:rPr>
              <w:t>,</w:t>
            </w:r>
            <w:r w:rsidRPr="003C6BA3">
              <w:rPr>
                <w:rFonts w:ascii="Calibri" w:hAnsi="Calibri"/>
                <w:color w:val="000000"/>
                <w:sz w:val="20"/>
                <w:szCs w:val="20"/>
              </w:rPr>
              <w:t>124</w:t>
            </w:r>
            <w:r>
              <w:rPr>
                <w:rFonts w:ascii="Calibri" w:hAnsi="Calibri"/>
                <w:color w:val="000000"/>
                <w:sz w:val="20"/>
                <w:szCs w:val="20"/>
              </w:rPr>
              <w:t>,</w:t>
            </w:r>
            <w:r w:rsidRPr="003C6BA3">
              <w:rPr>
                <w:rFonts w:ascii="Calibri" w:hAnsi="Calibri"/>
                <w:color w:val="000000"/>
                <w:sz w:val="20"/>
                <w:szCs w:val="20"/>
              </w:rPr>
              <w:t>611</w:t>
            </w:r>
            <w:bookmarkEnd w:id="2061"/>
          </w:p>
        </w:tc>
        <w:tc>
          <w:tcPr>
            <w:tcW w:w="758" w:type="pct"/>
            <w:vAlign w:val="center"/>
          </w:tcPr>
          <w:p w14:paraId="5ED27D29" w14:textId="77777777" w:rsidR="004A0A58" w:rsidRPr="001F110B" w:rsidRDefault="004A0A58" w:rsidP="004A0A58">
            <w:pPr>
              <w:tabs>
                <w:tab w:val="right" w:pos="1202"/>
              </w:tabs>
              <w:spacing w:line="260" w:lineRule="exact"/>
              <w:jc w:val="right"/>
              <w:outlineLvl w:val="0"/>
              <w:rPr>
                <w:rFonts w:ascii="Calibri" w:hAnsi="Calibri" w:cs="Arial"/>
                <w:sz w:val="19"/>
                <w:szCs w:val="19"/>
              </w:rPr>
            </w:pPr>
            <w:bookmarkStart w:id="2062" w:name="_Toc4058787"/>
            <w:r w:rsidRPr="001F110B">
              <w:rPr>
                <w:rFonts w:ascii="Calibri" w:hAnsi="Calibri" w:cs="Arial"/>
                <w:sz w:val="19"/>
                <w:szCs w:val="19"/>
              </w:rPr>
              <w:t>n/a</w:t>
            </w:r>
            <w:bookmarkEnd w:id="2062"/>
          </w:p>
        </w:tc>
        <w:tc>
          <w:tcPr>
            <w:tcW w:w="757" w:type="pct"/>
            <w:tcBorders>
              <w:top w:val="nil"/>
              <w:left w:val="nil"/>
              <w:bottom w:val="nil"/>
              <w:right w:val="nil"/>
            </w:tcBorders>
            <w:shd w:val="clear" w:color="auto" w:fill="auto"/>
            <w:vAlign w:val="center"/>
          </w:tcPr>
          <w:p w14:paraId="4C188900" w14:textId="77777777" w:rsidR="004A0A58" w:rsidRPr="001F110B" w:rsidRDefault="004A0A58" w:rsidP="004A0A58">
            <w:pPr>
              <w:tabs>
                <w:tab w:val="center" w:pos="586"/>
                <w:tab w:val="right" w:pos="1172"/>
                <w:tab w:val="right" w:pos="1202"/>
              </w:tabs>
              <w:spacing w:line="260" w:lineRule="exact"/>
              <w:jc w:val="right"/>
              <w:outlineLvl w:val="0"/>
              <w:rPr>
                <w:rFonts w:ascii="Calibri" w:hAnsi="Calibri" w:cs="Arial"/>
                <w:sz w:val="19"/>
                <w:szCs w:val="19"/>
              </w:rPr>
            </w:pPr>
            <w:bookmarkStart w:id="2063" w:name="_Toc4058788"/>
            <w:r w:rsidRPr="003C6BA3">
              <w:rPr>
                <w:rFonts w:ascii="Calibri" w:hAnsi="Calibri"/>
                <w:color w:val="000000"/>
                <w:sz w:val="20"/>
                <w:szCs w:val="20"/>
              </w:rPr>
              <w:t>1</w:t>
            </w:r>
            <w:r>
              <w:rPr>
                <w:rFonts w:ascii="Calibri" w:hAnsi="Calibri"/>
                <w:color w:val="000000"/>
                <w:sz w:val="20"/>
                <w:szCs w:val="20"/>
              </w:rPr>
              <w:t>,</w:t>
            </w:r>
            <w:r w:rsidRPr="003C6BA3">
              <w:rPr>
                <w:rFonts w:ascii="Calibri" w:hAnsi="Calibri"/>
                <w:color w:val="000000"/>
                <w:sz w:val="20"/>
                <w:szCs w:val="20"/>
              </w:rPr>
              <w:t>088</w:t>
            </w:r>
            <w:r>
              <w:rPr>
                <w:rFonts w:ascii="Calibri" w:hAnsi="Calibri"/>
                <w:color w:val="000000"/>
                <w:sz w:val="20"/>
                <w:szCs w:val="20"/>
              </w:rPr>
              <w:t>,</w:t>
            </w:r>
            <w:r w:rsidRPr="003C6BA3">
              <w:rPr>
                <w:rFonts w:ascii="Calibri" w:hAnsi="Calibri"/>
                <w:color w:val="000000"/>
                <w:sz w:val="20"/>
                <w:szCs w:val="20"/>
              </w:rPr>
              <w:t>457</w:t>
            </w:r>
            <w:bookmarkEnd w:id="2063"/>
          </w:p>
        </w:tc>
        <w:tc>
          <w:tcPr>
            <w:tcW w:w="757" w:type="pct"/>
            <w:vAlign w:val="center"/>
          </w:tcPr>
          <w:p w14:paraId="644CAF8C" w14:textId="77777777" w:rsidR="004A0A58" w:rsidRPr="001F110B" w:rsidRDefault="004A0A58" w:rsidP="004A0A58">
            <w:pPr>
              <w:tabs>
                <w:tab w:val="right" w:pos="1202"/>
              </w:tabs>
              <w:spacing w:line="260" w:lineRule="exact"/>
              <w:jc w:val="right"/>
              <w:outlineLvl w:val="0"/>
              <w:rPr>
                <w:rFonts w:ascii="Calibri" w:hAnsi="Calibri" w:cs="Arial"/>
                <w:sz w:val="19"/>
                <w:szCs w:val="19"/>
              </w:rPr>
            </w:pPr>
            <w:bookmarkStart w:id="2064" w:name="_Toc4058789"/>
            <w:r w:rsidRPr="001F110B">
              <w:rPr>
                <w:rFonts w:ascii="Calibri" w:hAnsi="Calibri" w:cs="Arial"/>
                <w:sz w:val="19"/>
                <w:szCs w:val="19"/>
              </w:rPr>
              <w:t>n/a</w:t>
            </w:r>
            <w:bookmarkEnd w:id="2064"/>
          </w:p>
        </w:tc>
      </w:tr>
      <w:tr w:rsidR="004A0A58" w:rsidRPr="006972BE" w14:paraId="79B18018" w14:textId="77777777" w:rsidTr="00EA22B8">
        <w:trPr>
          <w:trHeight w:val="275"/>
        </w:trPr>
        <w:tc>
          <w:tcPr>
            <w:tcW w:w="1971" w:type="pct"/>
            <w:vAlign w:val="center"/>
          </w:tcPr>
          <w:p w14:paraId="6C013C4C" w14:textId="77777777" w:rsidR="004A0A58" w:rsidRPr="001F110B" w:rsidRDefault="004A0A58" w:rsidP="004A0A58">
            <w:pPr>
              <w:tabs>
                <w:tab w:val="right" w:pos="1202"/>
              </w:tabs>
              <w:spacing w:line="260" w:lineRule="exact"/>
              <w:outlineLvl w:val="0"/>
              <w:rPr>
                <w:rFonts w:ascii="Calibri" w:hAnsi="Calibri" w:cs="Arial"/>
                <w:spacing w:val="-2"/>
                <w:sz w:val="19"/>
                <w:szCs w:val="19"/>
              </w:rPr>
            </w:pPr>
            <w:bookmarkStart w:id="2065" w:name="_Toc4058790"/>
            <w:r w:rsidRPr="001F110B">
              <w:rPr>
                <w:rFonts w:ascii="Calibri" w:hAnsi="Calibri" w:cs="Arial"/>
                <w:spacing w:val="-2"/>
                <w:sz w:val="19"/>
                <w:szCs w:val="19"/>
              </w:rPr>
              <w:t>Corporate bonds</w:t>
            </w:r>
            <w:bookmarkEnd w:id="2065"/>
          </w:p>
        </w:tc>
        <w:tc>
          <w:tcPr>
            <w:tcW w:w="757" w:type="pct"/>
            <w:tcBorders>
              <w:top w:val="nil"/>
              <w:left w:val="nil"/>
              <w:bottom w:val="nil"/>
              <w:right w:val="nil"/>
            </w:tcBorders>
            <w:shd w:val="clear" w:color="auto" w:fill="auto"/>
            <w:vAlign w:val="center"/>
          </w:tcPr>
          <w:p w14:paraId="06732B05" w14:textId="77777777" w:rsidR="004A0A58" w:rsidRPr="001F110B" w:rsidRDefault="004A0A58" w:rsidP="004A0A58">
            <w:pPr>
              <w:tabs>
                <w:tab w:val="right" w:pos="1202"/>
              </w:tabs>
              <w:spacing w:line="260" w:lineRule="exact"/>
              <w:jc w:val="right"/>
              <w:outlineLvl w:val="0"/>
              <w:rPr>
                <w:rFonts w:ascii="Calibri" w:hAnsi="Calibri"/>
                <w:sz w:val="19"/>
                <w:szCs w:val="19"/>
              </w:rPr>
            </w:pPr>
            <w:bookmarkStart w:id="2066" w:name="_Toc4058791"/>
            <w:r w:rsidRPr="003C6BA3">
              <w:rPr>
                <w:rFonts w:ascii="Calibri" w:hAnsi="Calibri"/>
                <w:color w:val="000000"/>
                <w:sz w:val="20"/>
                <w:szCs w:val="20"/>
              </w:rPr>
              <w:t>770</w:t>
            </w:r>
            <w:bookmarkEnd w:id="2066"/>
          </w:p>
        </w:tc>
        <w:tc>
          <w:tcPr>
            <w:tcW w:w="758" w:type="pct"/>
            <w:vAlign w:val="center"/>
          </w:tcPr>
          <w:p w14:paraId="0B461897" w14:textId="77777777" w:rsidR="004A0A58" w:rsidRPr="001F110B" w:rsidRDefault="004A0A58" w:rsidP="004A0A58">
            <w:pPr>
              <w:tabs>
                <w:tab w:val="right" w:pos="1202"/>
              </w:tabs>
              <w:spacing w:line="260" w:lineRule="exact"/>
              <w:jc w:val="right"/>
              <w:outlineLvl w:val="0"/>
              <w:rPr>
                <w:rFonts w:ascii="Calibri" w:hAnsi="Calibri" w:cs="Arial"/>
                <w:sz w:val="19"/>
                <w:szCs w:val="19"/>
              </w:rPr>
            </w:pPr>
            <w:bookmarkStart w:id="2067" w:name="_Toc4058792"/>
            <w:r w:rsidRPr="001F110B">
              <w:rPr>
                <w:rFonts w:ascii="Calibri" w:hAnsi="Calibri" w:cs="Arial"/>
                <w:sz w:val="19"/>
                <w:szCs w:val="19"/>
              </w:rPr>
              <w:t>n/a</w:t>
            </w:r>
            <w:bookmarkEnd w:id="2067"/>
          </w:p>
        </w:tc>
        <w:tc>
          <w:tcPr>
            <w:tcW w:w="757" w:type="pct"/>
            <w:tcBorders>
              <w:top w:val="nil"/>
              <w:left w:val="nil"/>
              <w:bottom w:val="nil"/>
              <w:right w:val="nil"/>
            </w:tcBorders>
            <w:shd w:val="clear" w:color="auto" w:fill="auto"/>
            <w:vAlign w:val="center"/>
          </w:tcPr>
          <w:p w14:paraId="1B2A0E0F" w14:textId="77777777" w:rsidR="004A0A58" w:rsidRPr="001F110B" w:rsidRDefault="004A0A58" w:rsidP="004A0A58">
            <w:pPr>
              <w:tabs>
                <w:tab w:val="right" w:pos="1202"/>
              </w:tabs>
              <w:spacing w:line="260" w:lineRule="exact"/>
              <w:jc w:val="right"/>
              <w:outlineLvl w:val="0"/>
              <w:rPr>
                <w:rFonts w:ascii="Calibri" w:hAnsi="Calibri" w:cs="Arial"/>
                <w:sz w:val="19"/>
                <w:szCs w:val="19"/>
              </w:rPr>
            </w:pPr>
            <w:bookmarkStart w:id="2068" w:name="_Toc4058793"/>
            <w:r w:rsidRPr="003C6BA3">
              <w:rPr>
                <w:rFonts w:ascii="Calibri" w:hAnsi="Calibri"/>
                <w:color w:val="000000"/>
                <w:sz w:val="20"/>
                <w:szCs w:val="20"/>
              </w:rPr>
              <w:t>-</w:t>
            </w:r>
            <w:bookmarkEnd w:id="2068"/>
          </w:p>
        </w:tc>
        <w:tc>
          <w:tcPr>
            <w:tcW w:w="757" w:type="pct"/>
            <w:vAlign w:val="center"/>
          </w:tcPr>
          <w:p w14:paraId="376A0794" w14:textId="77777777" w:rsidR="004A0A58" w:rsidRPr="001F110B" w:rsidRDefault="004A0A58" w:rsidP="004A0A58">
            <w:pPr>
              <w:tabs>
                <w:tab w:val="right" w:pos="1202"/>
              </w:tabs>
              <w:spacing w:line="260" w:lineRule="exact"/>
              <w:jc w:val="right"/>
              <w:outlineLvl w:val="0"/>
              <w:rPr>
                <w:rFonts w:ascii="Calibri" w:hAnsi="Calibri" w:cs="Arial"/>
                <w:sz w:val="19"/>
                <w:szCs w:val="19"/>
              </w:rPr>
            </w:pPr>
            <w:bookmarkStart w:id="2069" w:name="_Toc4058794"/>
            <w:r w:rsidRPr="001F110B">
              <w:rPr>
                <w:rFonts w:ascii="Calibri" w:hAnsi="Calibri" w:cs="Arial"/>
                <w:sz w:val="19"/>
                <w:szCs w:val="19"/>
              </w:rPr>
              <w:t>n/a</w:t>
            </w:r>
            <w:bookmarkEnd w:id="2069"/>
          </w:p>
        </w:tc>
      </w:tr>
      <w:tr w:rsidR="004A0A58" w:rsidRPr="006972BE" w14:paraId="25F78E62" w14:textId="77777777" w:rsidTr="00EA22B8">
        <w:trPr>
          <w:trHeight w:val="275"/>
        </w:trPr>
        <w:tc>
          <w:tcPr>
            <w:tcW w:w="1971" w:type="pct"/>
            <w:vAlign w:val="bottom"/>
          </w:tcPr>
          <w:p w14:paraId="298C15ED" w14:textId="77777777" w:rsidR="004A0A58" w:rsidRPr="001F110B" w:rsidRDefault="004A0A58" w:rsidP="004A0A58">
            <w:pPr>
              <w:tabs>
                <w:tab w:val="right" w:pos="1202"/>
              </w:tabs>
              <w:outlineLvl w:val="0"/>
              <w:rPr>
                <w:rFonts w:ascii="Calibri" w:hAnsi="Calibri" w:cs="Arial"/>
                <w:spacing w:val="-2"/>
                <w:sz w:val="19"/>
                <w:szCs w:val="19"/>
              </w:rPr>
            </w:pPr>
            <w:bookmarkStart w:id="2070" w:name="_Toc4058795"/>
            <w:r w:rsidRPr="001F110B">
              <w:rPr>
                <w:rFonts w:asciiTheme="minorHAnsi" w:eastAsia="Calibri" w:hAnsiTheme="minorHAnsi" w:cs="Arial"/>
                <w:spacing w:val="-2"/>
                <w:sz w:val="19"/>
                <w:szCs w:val="19"/>
              </w:rPr>
              <w:t>Treasury bills of the Ministry of Finance</w:t>
            </w:r>
            <w:bookmarkEnd w:id="2070"/>
            <w:r w:rsidRPr="001F110B">
              <w:rPr>
                <w:rFonts w:asciiTheme="minorHAnsi" w:eastAsia="Calibri" w:hAnsiTheme="minorHAnsi" w:cs="Arial"/>
                <w:spacing w:val="-2"/>
                <w:sz w:val="19"/>
                <w:szCs w:val="19"/>
              </w:rPr>
              <w:t xml:space="preserve"> </w:t>
            </w:r>
          </w:p>
        </w:tc>
        <w:tc>
          <w:tcPr>
            <w:tcW w:w="757" w:type="pct"/>
            <w:tcBorders>
              <w:top w:val="nil"/>
              <w:left w:val="nil"/>
              <w:bottom w:val="nil"/>
              <w:right w:val="nil"/>
            </w:tcBorders>
            <w:shd w:val="clear" w:color="auto" w:fill="auto"/>
            <w:vAlign w:val="center"/>
          </w:tcPr>
          <w:p w14:paraId="7E31ECA7" w14:textId="77777777" w:rsidR="004A0A58" w:rsidRPr="001F110B" w:rsidRDefault="004A0A58" w:rsidP="004A0A58">
            <w:pPr>
              <w:tabs>
                <w:tab w:val="right" w:pos="1202"/>
              </w:tabs>
              <w:spacing w:line="260" w:lineRule="exact"/>
              <w:jc w:val="right"/>
              <w:outlineLvl w:val="0"/>
              <w:rPr>
                <w:rFonts w:ascii="Calibri" w:hAnsi="Calibri"/>
                <w:sz w:val="19"/>
                <w:szCs w:val="19"/>
              </w:rPr>
            </w:pPr>
            <w:bookmarkStart w:id="2071" w:name="_Toc4058796"/>
            <w:r w:rsidRPr="003C6BA3">
              <w:rPr>
                <w:rFonts w:ascii="Calibri" w:hAnsi="Calibri"/>
                <w:color w:val="000000"/>
                <w:sz w:val="20"/>
                <w:szCs w:val="20"/>
              </w:rPr>
              <w:t>1</w:t>
            </w:r>
            <w:r>
              <w:rPr>
                <w:rFonts w:ascii="Calibri" w:hAnsi="Calibri"/>
                <w:color w:val="000000"/>
                <w:sz w:val="20"/>
                <w:szCs w:val="20"/>
              </w:rPr>
              <w:t>,</w:t>
            </w:r>
            <w:r w:rsidRPr="003C6BA3">
              <w:rPr>
                <w:rFonts w:ascii="Calibri" w:hAnsi="Calibri"/>
                <w:color w:val="000000"/>
                <w:sz w:val="20"/>
                <w:szCs w:val="20"/>
              </w:rPr>
              <w:t>666</w:t>
            </w:r>
            <w:r>
              <w:rPr>
                <w:rFonts w:ascii="Calibri" w:hAnsi="Calibri"/>
                <w:color w:val="000000"/>
                <w:sz w:val="20"/>
                <w:szCs w:val="20"/>
              </w:rPr>
              <w:t>,</w:t>
            </w:r>
            <w:r w:rsidRPr="003C6BA3">
              <w:rPr>
                <w:rFonts w:ascii="Calibri" w:hAnsi="Calibri"/>
                <w:color w:val="000000"/>
                <w:sz w:val="20"/>
                <w:szCs w:val="20"/>
              </w:rPr>
              <w:t>299</w:t>
            </w:r>
            <w:bookmarkEnd w:id="2071"/>
          </w:p>
        </w:tc>
        <w:tc>
          <w:tcPr>
            <w:tcW w:w="758" w:type="pct"/>
            <w:vAlign w:val="bottom"/>
          </w:tcPr>
          <w:p w14:paraId="5C50AE6A" w14:textId="77777777" w:rsidR="004A0A58" w:rsidRPr="001F110B" w:rsidRDefault="004A0A58" w:rsidP="004A0A58">
            <w:pPr>
              <w:tabs>
                <w:tab w:val="right" w:pos="1202"/>
              </w:tabs>
              <w:spacing w:line="260" w:lineRule="exact"/>
              <w:jc w:val="right"/>
              <w:outlineLvl w:val="0"/>
              <w:rPr>
                <w:rFonts w:ascii="Calibri" w:hAnsi="Calibri" w:cs="Arial"/>
                <w:sz w:val="19"/>
                <w:szCs w:val="19"/>
              </w:rPr>
            </w:pPr>
            <w:bookmarkStart w:id="2072" w:name="_Toc4058797"/>
            <w:r w:rsidRPr="001F110B">
              <w:rPr>
                <w:rFonts w:ascii="Calibri" w:hAnsi="Calibri" w:cs="Arial"/>
                <w:sz w:val="19"/>
                <w:szCs w:val="19"/>
              </w:rPr>
              <w:t>n/a</w:t>
            </w:r>
            <w:bookmarkEnd w:id="2072"/>
          </w:p>
        </w:tc>
        <w:tc>
          <w:tcPr>
            <w:tcW w:w="757" w:type="pct"/>
            <w:tcBorders>
              <w:top w:val="nil"/>
              <w:left w:val="nil"/>
              <w:bottom w:val="nil"/>
              <w:right w:val="nil"/>
            </w:tcBorders>
            <w:shd w:val="clear" w:color="auto" w:fill="auto"/>
            <w:vAlign w:val="center"/>
          </w:tcPr>
          <w:p w14:paraId="1E3FFA24" w14:textId="77777777" w:rsidR="004A0A58" w:rsidRPr="001F110B" w:rsidRDefault="004A0A58" w:rsidP="004A0A58">
            <w:pPr>
              <w:tabs>
                <w:tab w:val="right" w:pos="1202"/>
              </w:tabs>
              <w:spacing w:line="260" w:lineRule="exact"/>
              <w:jc w:val="right"/>
              <w:outlineLvl w:val="0"/>
              <w:rPr>
                <w:rFonts w:ascii="Calibri" w:hAnsi="Calibri" w:cs="Arial"/>
                <w:sz w:val="19"/>
                <w:szCs w:val="19"/>
              </w:rPr>
            </w:pPr>
            <w:bookmarkStart w:id="2073" w:name="_Toc4058798"/>
            <w:r w:rsidRPr="003C6BA3">
              <w:rPr>
                <w:rFonts w:ascii="Calibri" w:hAnsi="Calibri"/>
                <w:color w:val="000000"/>
                <w:sz w:val="20"/>
                <w:szCs w:val="20"/>
              </w:rPr>
              <w:t>1</w:t>
            </w:r>
            <w:r>
              <w:rPr>
                <w:rFonts w:ascii="Calibri" w:hAnsi="Calibri"/>
                <w:color w:val="000000"/>
                <w:sz w:val="20"/>
                <w:szCs w:val="20"/>
              </w:rPr>
              <w:t>,</w:t>
            </w:r>
            <w:r w:rsidRPr="003C6BA3">
              <w:rPr>
                <w:rFonts w:ascii="Calibri" w:hAnsi="Calibri"/>
                <w:color w:val="000000"/>
                <w:sz w:val="20"/>
                <w:szCs w:val="20"/>
              </w:rPr>
              <w:t>666</w:t>
            </w:r>
            <w:r>
              <w:rPr>
                <w:rFonts w:ascii="Calibri" w:hAnsi="Calibri"/>
                <w:color w:val="000000"/>
                <w:sz w:val="20"/>
                <w:szCs w:val="20"/>
              </w:rPr>
              <w:t>,</w:t>
            </w:r>
            <w:r w:rsidRPr="003C6BA3">
              <w:rPr>
                <w:rFonts w:ascii="Calibri" w:hAnsi="Calibri"/>
                <w:color w:val="000000"/>
                <w:sz w:val="20"/>
                <w:szCs w:val="20"/>
              </w:rPr>
              <w:t>299</w:t>
            </w:r>
            <w:bookmarkEnd w:id="2073"/>
          </w:p>
        </w:tc>
        <w:tc>
          <w:tcPr>
            <w:tcW w:w="757" w:type="pct"/>
            <w:vAlign w:val="bottom"/>
          </w:tcPr>
          <w:p w14:paraId="176C048F" w14:textId="77777777" w:rsidR="004A0A58" w:rsidRPr="001F110B" w:rsidRDefault="004A0A58" w:rsidP="004A0A58">
            <w:pPr>
              <w:tabs>
                <w:tab w:val="right" w:pos="1202"/>
              </w:tabs>
              <w:spacing w:line="260" w:lineRule="exact"/>
              <w:jc w:val="right"/>
              <w:outlineLvl w:val="0"/>
              <w:rPr>
                <w:rFonts w:ascii="Calibri" w:hAnsi="Calibri" w:cs="Arial"/>
                <w:sz w:val="19"/>
                <w:szCs w:val="19"/>
              </w:rPr>
            </w:pPr>
            <w:bookmarkStart w:id="2074" w:name="_Toc4058799"/>
            <w:r w:rsidRPr="001F110B">
              <w:rPr>
                <w:rFonts w:ascii="Calibri" w:hAnsi="Calibri" w:cs="Arial"/>
                <w:sz w:val="19"/>
                <w:szCs w:val="19"/>
              </w:rPr>
              <w:t>n/a</w:t>
            </w:r>
            <w:bookmarkEnd w:id="2074"/>
          </w:p>
        </w:tc>
      </w:tr>
      <w:tr w:rsidR="004A0A58" w:rsidRPr="006972BE" w14:paraId="566BA15F" w14:textId="77777777" w:rsidTr="00EA22B8">
        <w:trPr>
          <w:trHeight w:val="275"/>
        </w:trPr>
        <w:tc>
          <w:tcPr>
            <w:tcW w:w="1971" w:type="pct"/>
            <w:vAlign w:val="center"/>
          </w:tcPr>
          <w:p w14:paraId="251E146E" w14:textId="77777777" w:rsidR="004A0A58" w:rsidRPr="001F110B" w:rsidRDefault="004A0A58" w:rsidP="004A0A58">
            <w:pPr>
              <w:tabs>
                <w:tab w:val="right" w:pos="1202"/>
              </w:tabs>
              <w:spacing w:line="260" w:lineRule="exact"/>
              <w:outlineLvl w:val="0"/>
              <w:rPr>
                <w:rFonts w:ascii="Calibri" w:hAnsi="Calibri" w:cs="Arial"/>
                <w:spacing w:val="-2"/>
                <w:sz w:val="19"/>
                <w:szCs w:val="19"/>
              </w:rPr>
            </w:pPr>
            <w:bookmarkStart w:id="2075" w:name="_Toc4058800"/>
            <w:r w:rsidRPr="001F110B">
              <w:rPr>
                <w:rFonts w:asciiTheme="minorHAnsi" w:eastAsia="Calibri" w:hAnsiTheme="minorHAnsi" w:cs="Arial"/>
                <w:spacing w:val="-2"/>
                <w:sz w:val="19"/>
                <w:szCs w:val="19"/>
              </w:rPr>
              <w:t>Accrued interest</w:t>
            </w:r>
            <w:bookmarkEnd w:id="2075"/>
          </w:p>
        </w:tc>
        <w:tc>
          <w:tcPr>
            <w:tcW w:w="757" w:type="pct"/>
            <w:tcBorders>
              <w:top w:val="nil"/>
              <w:left w:val="nil"/>
              <w:bottom w:val="nil"/>
              <w:right w:val="nil"/>
            </w:tcBorders>
            <w:shd w:val="clear" w:color="auto" w:fill="auto"/>
            <w:vAlign w:val="center"/>
          </w:tcPr>
          <w:p w14:paraId="0E0276BD" w14:textId="77777777" w:rsidR="004A0A58" w:rsidRPr="001F110B" w:rsidRDefault="004A0A58" w:rsidP="004A0A58">
            <w:pPr>
              <w:tabs>
                <w:tab w:val="right" w:pos="1202"/>
              </w:tabs>
              <w:spacing w:line="260" w:lineRule="exact"/>
              <w:jc w:val="right"/>
              <w:outlineLvl w:val="0"/>
              <w:rPr>
                <w:rFonts w:ascii="Calibri" w:hAnsi="Calibri"/>
                <w:sz w:val="19"/>
                <w:szCs w:val="19"/>
              </w:rPr>
            </w:pPr>
            <w:bookmarkStart w:id="2076" w:name="_Toc4058801"/>
            <w:r w:rsidRPr="003C6BA3">
              <w:rPr>
                <w:rFonts w:ascii="Calibri" w:hAnsi="Calibri"/>
                <w:color w:val="000000"/>
                <w:sz w:val="20"/>
                <w:szCs w:val="20"/>
              </w:rPr>
              <w:t>11</w:t>
            </w:r>
            <w:r>
              <w:rPr>
                <w:rFonts w:ascii="Calibri" w:hAnsi="Calibri"/>
                <w:color w:val="000000"/>
                <w:sz w:val="20"/>
                <w:szCs w:val="20"/>
              </w:rPr>
              <w:t>,</w:t>
            </w:r>
            <w:r w:rsidRPr="003C6BA3">
              <w:rPr>
                <w:rFonts w:ascii="Calibri" w:hAnsi="Calibri"/>
                <w:color w:val="000000"/>
                <w:sz w:val="20"/>
                <w:szCs w:val="20"/>
              </w:rPr>
              <w:t>313</w:t>
            </w:r>
            <w:bookmarkEnd w:id="2076"/>
          </w:p>
        </w:tc>
        <w:tc>
          <w:tcPr>
            <w:tcW w:w="758" w:type="pct"/>
            <w:tcBorders>
              <w:bottom w:val="single" w:sz="4" w:space="0" w:color="auto"/>
            </w:tcBorders>
            <w:vAlign w:val="center"/>
          </w:tcPr>
          <w:p w14:paraId="0F91DBAC" w14:textId="77777777" w:rsidR="004A0A58" w:rsidRPr="001F110B" w:rsidRDefault="004A0A58" w:rsidP="004A0A58">
            <w:pPr>
              <w:tabs>
                <w:tab w:val="right" w:pos="1202"/>
              </w:tabs>
              <w:spacing w:line="260" w:lineRule="exact"/>
              <w:jc w:val="right"/>
              <w:outlineLvl w:val="0"/>
              <w:rPr>
                <w:rFonts w:ascii="Calibri" w:hAnsi="Calibri" w:cs="Arial"/>
                <w:sz w:val="19"/>
                <w:szCs w:val="19"/>
              </w:rPr>
            </w:pPr>
            <w:bookmarkStart w:id="2077" w:name="_Toc4058802"/>
            <w:r w:rsidRPr="001F110B">
              <w:rPr>
                <w:rFonts w:ascii="Calibri" w:hAnsi="Calibri" w:cs="Arial"/>
                <w:sz w:val="19"/>
                <w:szCs w:val="19"/>
              </w:rPr>
              <w:t>n/a</w:t>
            </w:r>
            <w:bookmarkEnd w:id="2077"/>
          </w:p>
        </w:tc>
        <w:tc>
          <w:tcPr>
            <w:tcW w:w="757" w:type="pct"/>
            <w:tcBorders>
              <w:top w:val="nil"/>
              <w:left w:val="nil"/>
              <w:bottom w:val="nil"/>
              <w:right w:val="nil"/>
            </w:tcBorders>
            <w:shd w:val="clear" w:color="auto" w:fill="auto"/>
            <w:vAlign w:val="center"/>
          </w:tcPr>
          <w:p w14:paraId="69A51300" w14:textId="77777777" w:rsidR="004A0A58" w:rsidRPr="001F110B" w:rsidRDefault="004A0A58" w:rsidP="004A0A58">
            <w:pPr>
              <w:tabs>
                <w:tab w:val="right" w:pos="1202"/>
              </w:tabs>
              <w:spacing w:line="260" w:lineRule="exact"/>
              <w:jc w:val="right"/>
              <w:outlineLvl w:val="0"/>
              <w:rPr>
                <w:rFonts w:ascii="Calibri" w:hAnsi="Calibri" w:cs="Arial"/>
                <w:sz w:val="19"/>
                <w:szCs w:val="19"/>
              </w:rPr>
            </w:pPr>
            <w:bookmarkStart w:id="2078" w:name="_Toc4058803"/>
            <w:r w:rsidRPr="003C6BA3">
              <w:rPr>
                <w:rFonts w:ascii="Calibri" w:hAnsi="Calibri"/>
                <w:color w:val="000000"/>
                <w:sz w:val="20"/>
                <w:szCs w:val="20"/>
              </w:rPr>
              <w:t>10</w:t>
            </w:r>
            <w:r>
              <w:rPr>
                <w:rFonts w:ascii="Calibri" w:hAnsi="Calibri"/>
                <w:color w:val="000000"/>
                <w:sz w:val="20"/>
                <w:szCs w:val="20"/>
              </w:rPr>
              <w:t>,</w:t>
            </w:r>
            <w:r w:rsidRPr="003C6BA3">
              <w:rPr>
                <w:rFonts w:ascii="Calibri" w:hAnsi="Calibri"/>
                <w:color w:val="000000"/>
                <w:sz w:val="20"/>
                <w:szCs w:val="20"/>
              </w:rPr>
              <w:t>839</w:t>
            </w:r>
            <w:bookmarkEnd w:id="2078"/>
          </w:p>
        </w:tc>
        <w:tc>
          <w:tcPr>
            <w:tcW w:w="757" w:type="pct"/>
            <w:tcBorders>
              <w:bottom w:val="single" w:sz="4" w:space="0" w:color="auto"/>
            </w:tcBorders>
            <w:vAlign w:val="center"/>
          </w:tcPr>
          <w:p w14:paraId="7CD6C5B5" w14:textId="77777777" w:rsidR="004A0A58" w:rsidRPr="001F110B" w:rsidRDefault="004A0A58" w:rsidP="004A0A58">
            <w:pPr>
              <w:tabs>
                <w:tab w:val="right" w:pos="1202"/>
              </w:tabs>
              <w:spacing w:line="260" w:lineRule="exact"/>
              <w:jc w:val="right"/>
              <w:outlineLvl w:val="0"/>
              <w:rPr>
                <w:rFonts w:ascii="Calibri" w:hAnsi="Calibri" w:cs="Arial"/>
                <w:sz w:val="19"/>
                <w:szCs w:val="19"/>
              </w:rPr>
            </w:pPr>
            <w:bookmarkStart w:id="2079" w:name="_Toc4058804"/>
            <w:r w:rsidRPr="001F110B">
              <w:rPr>
                <w:rFonts w:ascii="Calibri" w:hAnsi="Calibri" w:cs="Arial"/>
                <w:sz w:val="19"/>
                <w:szCs w:val="19"/>
              </w:rPr>
              <w:t>n/a</w:t>
            </w:r>
            <w:bookmarkEnd w:id="2079"/>
          </w:p>
        </w:tc>
      </w:tr>
      <w:tr w:rsidR="00585DE6" w:rsidRPr="006972BE" w14:paraId="158A235C" w14:textId="77777777" w:rsidTr="00EA22B8">
        <w:trPr>
          <w:trHeight w:val="275"/>
        </w:trPr>
        <w:tc>
          <w:tcPr>
            <w:tcW w:w="1971" w:type="pct"/>
          </w:tcPr>
          <w:p w14:paraId="7A1A93A6" w14:textId="77777777" w:rsidR="00585DE6" w:rsidRPr="001F110B" w:rsidRDefault="00585DE6" w:rsidP="00585DE6">
            <w:pPr>
              <w:tabs>
                <w:tab w:val="right" w:pos="1202"/>
              </w:tabs>
              <w:spacing w:line="260" w:lineRule="exact"/>
              <w:outlineLvl w:val="0"/>
              <w:rPr>
                <w:rFonts w:ascii="Calibri" w:hAnsi="Calibri" w:cs="Arial"/>
                <w:spacing w:val="-2"/>
                <w:sz w:val="19"/>
                <w:szCs w:val="19"/>
              </w:rPr>
            </w:pPr>
          </w:p>
        </w:tc>
        <w:tc>
          <w:tcPr>
            <w:tcW w:w="757" w:type="pct"/>
            <w:tcBorders>
              <w:top w:val="single" w:sz="4" w:space="0" w:color="auto"/>
              <w:bottom w:val="single" w:sz="12" w:space="0" w:color="auto"/>
            </w:tcBorders>
            <w:vAlign w:val="bottom"/>
          </w:tcPr>
          <w:p w14:paraId="689F34D9" w14:textId="77777777" w:rsidR="00585DE6" w:rsidRPr="001F110B" w:rsidRDefault="004A0A58" w:rsidP="00585DE6">
            <w:pPr>
              <w:tabs>
                <w:tab w:val="right" w:pos="1202"/>
              </w:tabs>
              <w:spacing w:line="260" w:lineRule="exact"/>
              <w:jc w:val="right"/>
              <w:outlineLvl w:val="0"/>
              <w:rPr>
                <w:rFonts w:ascii="Calibri" w:hAnsi="Calibri"/>
                <w:b/>
                <w:sz w:val="19"/>
                <w:szCs w:val="19"/>
              </w:rPr>
            </w:pPr>
            <w:bookmarkStart w:id="2080" w:name="_Toc4058805"/>
            <w:r w:rsidRPr="004A0A58">
              <w:rPr>
                <w:rFonts w:ascii="Calibri" w:hAnsi="Calibri"/>
                <w:b/>
                <w:sz w:val="19"/>
                <w:szCs w:val="19"/>
              </w:rPr>
              <w:t>2</w:t>
            </w:r>
            <w:r>
              <w:rPr>
                <w:rFonts w:ascii="Calibri" w:hAnsi="Calibri"/>
                <w:b/>
                <w:sz w:val="19"/>
                <w:szCs w:val="19"/>
              </w:rPr>
              <w:t>,</w:t>
            </w:r>
            <w:r w:rsidRPr="004A0A58">
              <w:rPr>
                <w:rFonts w:ascii="Calibri" w:hAnsi="Calibri"/>
                <w:b/>
                <w:sz w:val="19"/>
                <w:szCs w:val="19"/>
              </w:rPr>
              <w:t>802</w:t>
            </w:r>
            <w:r>
              <w:rPr>
                <w:rFonts w:ascii="Calibri" w:hAnsi="Calibri"/>
                <w:b/>
                <w:sz w:val="19"/>
                <w:szCs w:val="19"/>
              </w:rPr>
              <w:t>,</w:t>
            </w:r>
            <w:r w:rsidRPr="004A0A58">
              <w:rPr>
                <w:rFonts w:ascii="Calibri" w:hAnsi="Calibri"/>
                <w:b/>
                <w:sz w:val="19"/>
                <w:szCs w:val="19"/>
              </w:rPr>
              <w:t>993</w:t>
            </w:r>
            <w:bookmarkEnd w:id="2080"/>
          </w:p>
        </w:tc>
        <w:tc>
          <w:tcPr>
            <w:tcW w:w="758" w:type="pct"/>
            <w:tcBorders>
              <w:top w:val="single" w:sz="4" w:space="0" w:color="auto"/>
              <w:bottom w:val="single" w:sz="12" w:space="0" w:color="auto"/>
            </w:tcBorders>
            <w:vAlign w:val="bottom"/>
          </w:tcPr>
          <w:p w14:paraId="3EBB5840" w14:textId="77777777" w:rsidR="00585DE6" w:rsidRPr="001F110B" w:rsidRDefault="00585DE6" w:rsidP="00585DE6">
            <w:pPr>
              <w:tabs>
                <w:tab w:val="right" w:pos="1202"/>
              </w:tabs>
              <w:spacing w:line="260" w:lineRule="exact"/>
              <w:jc w:val="right"/>
              <w:outlineLvl w:val="0"/>
              <w:rPr>
                <w:rFonts w:ascii="Calibri" w:hAnsi="Calibri" w:cs="Arial"/>
                <w:b/>
                <w:sz w:val="19"/>
                <w:szCs w:val="19"/>
              </w:rPr>
            </w:pPr>
            <w:bookmarkStart w:id="2081" w:name="_Toc4058806"/>
            <w:r w:rsidRPr="001F110B">
              <w:rPr>
                <w:rFonts w:ascii="Calibri" w:hAnsi="Calibri" w:cs="Arial"/>
                <w:b/>
                <w:sz w:val="19"/>
                <w:szCs w:val="19"/>
              </w:rPr>
              <w:t>n/a</w:t>
            </w:r>
            <w:bookmarkEnd w:id="2081"/>
          </w:p>
        </w:tc>
        <w:tc>
          <w:tcPr>
            <w:tcW w:w="757" w:type="pct"/>
            <w:tcBorders>
              <w:top w:val="single" w:sz="4" w:space="0" w:color="auto"/>
              <w:bottom w:val="single" w:sz="12" w:space="0" w:color="auto"/>
            </w:tcBorders>
            <w:vAlign w:val="bottom"/>
          </w:tcPr>
          <w:p w14:paraId="34356CE9" w14:textId="77777777" w:rsidR="00585DE6" w:rsidRPr="001F110B" w:rsidRDefault="004A0A58" w:rsidP="00585DE6">
            <w:pPr>
              <w:tabs>
                <w:tab w:val="right" w:pos="1202"/>
              </w:tabs>
              <w:spacing w:line="260" w:lineRule="exact"/>
              <w:jc w:val="right"/>
              <w:outlineLvl w:val="0"/>
              <w:rPr>
                <w:rFonts w:ascii="Calibri" w:hAnsi="Calibri" w:cs="Arial"/>
                <w:b/>
                <w:sz w:val="19"/>
                <w:szCs w:val="19"/>
              </w:rPr>
            </w:pPr>
            <w:bookmarkStart w:id="2082" w:name="_Toc4058807"/>
            <w:r w:rsidRPr="004A0A58">
              <w:rPr>
                <w:rFonts w:ascii="Calibri" w:hAnsi="Calibri" w:cs="Arial"/>
                <w:b/>
                <w:sz w:val="19"/>
                <w:szCs w:val="19"/>
              </w:rPr>
              <w:t>2</w:t>
            </w:r>
            <w:r>
              <w:rPr>
                <w:rFonts w:ascii="Calibri" w:hAnsi="Calibri" w:cs="Arial"/>
                <w:b/>
                <w:sz w:val="19"/>
                <w:szCs w:val="19"/>
              </w:rPr>
              <w:t>,</w:t>
            </w:r>
            <w:r w:rsidRPr="004A0A58">
              <w:rPr>
                <w:rFonts w:ascii="Calibri" w:hAnsi="Calibri" w:cs="Arial"/>
                <w:b/>
                <w:sz w:val="19"/>
                <w:szCs w:val="19"/>
              </w:rPr>
              <w:t>765</w:t>
            </w:r>
            <w:r>
              <w:rPr>
                <w:rFonts w:ascii="Calibri" w:hAnsi="Calibri" w:cs="Arial"/>
                <w:b/>
                <w:sz w:val="19"/>
                <w:szCs w:val="19"/>
              </w:rPr>
              <w:t>,</w:t>
            </w:r>
            <w:r w:rsidRPr="004A0A58">
              <w:rPr>
                <w:rFonts w:ascii="Calibri" w:hAnsi="Calibri" w:cs="Arial"/>
                <w:b/>
                <w:sz w:val="19"/>
                <w:szCs w:val="19"/>
              </w:rPr>
              <w:t>595</w:t>
            </w:r>
            <w:bookmarkEnd w:id="2082"/>
          </w:p>
        </w:tc>
        <w:tc>
          <w:tcPr>
            <w:tcW w:w="757" w:type="pct"/>
            <w:tcBorders>
              <w:top w:val="single" w:sz="4" w:space="0" w:color="auto"/>
              <w:bottom w:val="single" w:sz="12" w:space="0" w:color="auto"/>
            </w:tcBorders>
            <w:vAlign w:val="bottom"/>
          </w:tcPr>
          <w:p w14:paraId="00A00270" w14:textId="77777777" w:rsidR="00585DE6" w:rsidRPr="001F110B" w:rsidRDefault="00585DE6" w:rsidP="00585DE6">
            <w:pPr>
              <w:tabs>
                <w:tab w:val="right" w:pos="1202"/>
              </w:tabs>
              <w:spacing w:line="260" w:lineRule="exact"/>
              <w:jc w:val="right"/>
              <w:outlineLvl w:val="0"/>
              <w:rPr>
                <w:rFonts w:ascii="Calibri" w:hAnsi="Calibri" w:cs="Arial"/>
                <w:b/>
                <w:sz w:val="19"/>
                <w:szCs w:val="19"/>
              </w:rPr>
            </w:pPr>
            <w:bookmarkStart w:id="2083" w:name="_Toc4058808"/>
            <w:r w:rsidRPr="001F110B">
              <w:rPr>
                <w:rFonts w:ascii="Calibri" w:hAnsi="Calibri" w:cs="Arial"/>
                <w:b/>
                <w:sz w:val="19"/>
                <w:szCs w:val="19"/>
              </w:rPr>
              <w:t>n/a</w:t>
            </w:r>
            <w:bookmarkEnd w:id="2083"/>
          </w:p>
        </w:tc>
      </w:tr>
      <w:tr w:rsidR="00585DE6" w:rsidRPr="006972BE" w14:paraId="3BE556D2" w14:textId="77777777" w:rsidTr="00EA22B8">
        <w:trPr>
          <w:trHeight w:val="275"/>
        </w:trPr>
        <w:tc>
          <w:tcPr>
            <w:tcW w:w="1971" w:type="pct"/>
            <w:vAlign w:val="bottom"/>
          </w:tcPr>
          <w:p w14:paraId="6F7B3B64" w14:textId="77777777" w:rsidR="00585DE6" w:rsidRPr="001F110B" w:rsidRDefault="00585DE6" w:rsidP="00585DE6">
            <w:pPr>
              <w:tabs>
                <w:tab w:val="right" w:pos="1202"/>
              </w:tabs>
              <w:spacing w:line="260" w:lineRule="exact"/>
              <w:outlineLvl w:val="0"/>
              <w:rPr>
                <w:rFonts w:ascii="Calibri" w:hAnsi="Calibri" w:cs="Arial"/>
                <w:b/>
                <w:spacing w:val="-2"/>
                <w:sz w:val="19"/>
                <w:szCs w:val="19"/>
              </w:rPr>
            </w:pPr>
            <w:bookmarkStart w:id="2084" w:name="_Toc4058809"/>
            <w:r w:rsidRPr="001F110B">
              <w:rPr>
                <w:rFonts w:asciiTheme="minorHAnsi" w:eastAsia="Calibri" w:hAnsiTheme="minorHAnsi" w:cs="Arial"/>
                <w:b/>
                <w:spacing w:val="-2"/>
                <w:sz w:val="19"/>
                <w:szCs w:val="19"/>
              </w:rPr>
              <w:t>Unlisted debt instruments:</w:t>
            </w:r>
            <w:bookmarkEnd w:id="2084"/>
          </w:p>
        </w:tc>
        <w:tc>
          <w:tcPr>
            <w:tcW w:w="757" w:type="pct"/>
            <w:tcBorders>
              <w:top w:val="single" w:sz="12" w:space="0" w:color="auto"/>
            </w:tcBorders>
            <w:vAlign w:val="center"/>
          </w:tcPr>
          <w:p w14:paraId="65A24ECB" w14:textId="77777777" w:rsidR="00585DE6" w:rsidRPr="001F110B" w:rsidRDefault="00585DE6" w:rsidP="00585DE6">
            <w:pPr>
              <w:tabs>
                <w:tab w:val="right" w:pos="1202"/>
              </w:tabs>
              <w:spacing w:line="260" w:lineRule="exact"/>
              <w:jc w:val="right"/>
              <w:outlineLvl w:val="0"/>
              <w:rPr>
                <w:rFonts w:ascii="Calibri" w:hAnsi="Calibri"/>
                <w:sz w:val="19"/>
                <w:szCs w:val="19"/>
              </w:rPr>
            </w:pPr>
          </w:p>
        </w:tc>
        <w:tc>
          <w:tcPr>
            <w:tcW w:w="758" w:type="pct"/>
            <w:tcBorders>
              <w:top w:val="single" w:sz="12" w:space="0" w:color="auto"/>
            </w:tcBorders>
            <w:vAlign w:val="center"/>
          </w:tcPr>
          <w:p w14:paraId="1EB5B3B7" w14:textId="77777777" w:rsidR="00585DE6" w:rsidRPr="001F110B" w:rsidRDefault="00585DE6" w:rsidP="00585DE6">
            <w:pPr>
              <w:tabs>
                <w:tab w:val="right" w:pos="1202"/>
              </w:tabs>
              <w:spacing w:line="260" w:lineRule="exact"/>
              <w:jc w:val="right"/>
              <w:outlineLvl w:val="0"/>
              <w:rPr>
                <w:rFonts w:ascii="Calibri" w:hAnsi="Calibri" w:cs="Arial"/>
                <w:sz w:val="19"/>
                <w:szCs w:val="19"/>
              </w:rPr>
            </w:pPr>
          </w:p>
        </w:tc>
        <w:tc>
          <w:tcPr>
            <w:tcW w:w="757" w:type="pct"/>
            <w:tcBorders>
              <w:top w:val="single" w:sz="12" w:space="0" w:color="auto"/>
            </w:tcBorders>
            <w:vAlign w:val="center"/>
          </w:tcPr>
          <w:p w14:paraId="3BBC3186" w14:textId="77777777" w:rsidR="00585DE6" w:rsidRPr="001F110B" w:rsidRDefault="00585DE6" w:rsidP="00585DE6">
            <w:pPr>
              <w:tabs>
                <w:tab w:val="right" w:pos="1202"/>
              </w:tabs>
              <w:spacing w:line="260" w:lineRule="exact"/>
              <w:jc w:val="right"/>
              <w:outlineLvl w:val="0"/>
              <w:rPr>
                <w:rFonts w:ascii="Calibri" w:hAnsi="Calibri" w:cs="Arial"/>
                <w:sz w:val="19"/>
                <w:szCs w:val="19"/>
              </w:rPr>
            </w:pPr>
          </w:p>
        </w:tc>
        <w:tc>
          <w:tcPr>
            <w:tcW w:w="757" w:type="pct"/>
            <w:tcBorders>
              <w:top w:val="single" w:sz="12" w:space="0" w:color="auto"/>
            </w:tcBorders>
            <w:vAlign w:val="center"/>
          </w:tcPr>
          <w:p w14:paraId="3DC4A471" w14:textId="77777777" w:rsidR="00585DE6" w:rsidRPr="001F110B" w:rsidRDefault="00585DE6" w:rsidP="00585DE6">
            <w:pPr>
              <w:tabs>
                <w:tab w:val="right" w:pos="1202"/>
              </w:tabs>
              <w:spacing w:line="260" w:lineRule="exact"/>
              <w:jc w:val="right"/>
              <w:outlineLvl w:val="0"/>
              <w:rPr>
                <w:rFonts w:ascii="Calibri" w:hAnsi="Calibri" w:cs="Arial"/>
                <w:sz w:val="19"/>
                <w:szCs w:val="19"/>
              </w:rPr>
            </w:pPr>
          </w:p>
        </w:tc>
      </w:tr>
      <w:tr w:rsidR="004A0A58" w:rsidRPr="006972BE" w14:paraId="61958E00" w14:textId="77777777" w:rsidTr="00EA22B8">
        <w:trPr>
          <w:trHeight w:val="275"/>
        </w:trPr>
        <w:tc>
          <w:tcPr>
            <w:tcW w:w="1971" w:type="pct"/>
            <w:vAlign w:val="center"/>
          </w:tcPr>
          <w:p w14:paraId="684092F9" w14:textId="77777777" w:rsidR="004A0A58" w:rsidRPr="001F110B" w:rsidRDefault="004A0A58" w:rsidP="004A0A58">
            <w:pPr>
              <w:tabs>
                <w:tab w:val="right" w:pos="1202"/>
              </w:tabs>
              <w:spacing w:line="260" w:lineRule="exact"/>
              <w:outlineLvl w:val="0"/>
              <w:rPr>
                <w:rFonts w:ascii="Calibri" w:hAnsi="Calibri" w:cs="Arial"/>
                <w:b/>
                <w:spacing w:val="-2"/>
                <w:sz w:val="19"/>
                <w:szCs w:val="19"/>
              </w:rPr>
            </w:pPr>
            <w:bookmarkStart w:id="2085" w:name="_Toc4058810"/>
            <w:r w:rsidRPr="001F110B">
              <w:rPr>
                <w:rFonts w:asciiTheme="minorHAnsi" w:eastAsia="Calibri" w:hAnsiTheme="minorHAnsi" w:cs="Arial"/>
                <w:sz w:val="19"/>
                <w:szCs w:val="19"/>
              </w:rPr>
              <w:t>Corporate bonds</w:t>
            </w:r>
            <w:bookmarkEnd w:id="2085"/>
          </w:p>
        </w:tc>
        <w:tc>
          <w:tcPr>
            <w:tcW w:w="757" w:type="pct"/>
            <w:tcBorders>
              <w:top w:val="nil"/>
              <w:left w:val="nil"/>
              <w:bottom w:val="nil"/>
              <w:right w:val="nil"/>
            </w:tcBorders>
            <w:shd w:val="clear" w:color="auto" w:fill="auto"/>
            <w:vAlign w:val="center"/>
          </w:tcPr>
          <w:p w14:paraId="10534EC0" w14:textId="77777777" w:rsidR="004A0A58" w:rsidRPr="001F110B" w:rsidRDefault="004A0A58" w:rsidP="004A0A58">
            <w:pPr>
              <w:tabs>
                <w:tab w:val="right" w:pos="1202"/>
              </w:tabs>
              <w:spacing w:line="260" w:lineRule="exact"/>
              <w:jc w:val="right"/>
              <w:outlineLvl w:val="0"/>
              <w:rPr>
                <w:rFonts w:ascii="Calibri" w:hAnsi="Calibri"/>
                <w:sz w:val="19"/>
                <w:szCs w:val="19"/>
              </w:rPr>
            </w:pPr>
            <w:bookmarkStart w:id="2086" w:name="_Toc4058811"/>
            <w:r w:rsidRPr="003C6BA3">
              <w:rPr>
                <w:rFonts w:ascii="Calibri" w:hAnsi="Calibri"/>
                <w:color w:val="000000"/>
                <w:sz w:val="20"/>
                <w:szCs w:val="20"/>
              </w:rPr>
              <w:t>535</w:t>
            </w:r>
            <w:bookmarkEnd w:id="2086"/>
          </w:p>
        </w:tc>
        <w:tc>
          <w:tcPr>
            <w:tcW w:w="758" w:type="pct"/>
            <w:vAlign w:val="center"/>
          </w:tcPr>
          <w:p w14:paraId="6700CBA1" w14:textId="77777777" w:rsidR="004A0A58" w:rsidRPr="001F110B" w:rsidRDefault="004A0A58" w:rsidP="004A0A58">
            <w:pPr>
              <w:tabs>
                <w:tab w:val="right" w:pos="1202"/>
              </w:tabs>
              <w:spacing w:line="260" w:lineRule="exact"/>
              <w:jc w:val="right"/>
              <w:outlineLvl w:val="0"/>
              <w:rPr>
                <w:rFonts w:ascii="Calibri" w:hAnsi="Calibri" w:cs="Arial"/>
                <w:sz w:val="19"/>
                <w:szCs w:val="19"/>
              </w:rPr>
            </w:pPr>
            <w:bookmarkStart w:id="2087" w:name="_Toc4058812"/>
            <w:r w:rsidRPr="001F110B">
              <w:rPr>
                <w:rFonts w:ascii="Calibri" w:hAnsi="Calibri" w:cs="Arial"/>
                <w:sz w:val="19"/>
                <w:szCs w:val="19"/>
              </w:rPr>
              <w:t>n/a</w:t>
            </w:r>
            <w:bookmarkEnd w:id="2087"/>
          </w:p>
        </w:tc>
        <w:tc>
          <w:tcPr>
            <w:tcW w:w="757" w:type="pct"/>
            <w:tcBorders>
              <w:top w:val="nil"/>
              <w:left w:val="nil"/>
              <w:bottom w:val="nil"/>
              <w:right w:val="nil"/>
            </w:tcBorders>
            <w:shd w:val="clear" w:color="auto" w:fill="auto"/>
            <w:vAlign w:val="center"/>
          </w:tcPr>
          <w:p w14:paraId="2490BBF4" w14:textId="77777777" w:rsidR="004A0A58" w:rsidRPr="001F110B" w:rsidRDefault="004A0A58" w:rsidP="004A0A58">
            <w:pPr>
              <w:tabs>
                <w:tab w:val="center" w:pos="586"/>
                <w:tab w:val="right" w:pos="1172"/>
                <w:tab w:val="right" w:pos="1202"/>
              </w:tabs>
              <w:spacing w:line="260" w:lineRule="exact"/>
              <w:jc w:val="right"/>
              <w:outlineLvl w:val="0"/>
              <w:rPr>
                <w:rFonts w:ascii="Calibri" w:hAnsi="Calibri" w:cs="Arial"/>
                <w:sz w:val="19"/>
                <w:szCs w:val="19"/>
              </w:rPr>
            </w:pPr>
            <w:bookmarkStart w:id="2088" w:name="_Toc4058813"/>
            <w:r w:rsidRPr="003C6BA3">
              <w:rPr>
                <w:rFonts w:ascii="Calibri" w:hAnsi="Calibri"/>
                <w:color w:val="000000"/>
                <w:sz w:val="20"/>
                <w:szCs w:val="20"/>
              </w:rPr>
              <w:t>535</w:t>
            </w:r>
            <w:bookmarkEnd w:id="2088"/>
          </w:p>
        </w:tc>
        <w:tc>
          <w:tcPr>
            <w:tcW w:w="757" w:type="pct"/>
            <w:vAlign w:val="center"/>
          </w:tcPr>
          <w:p w14:paraId="5F8738A9" w14:textId="77777777" w:rsidR="004A0A58" w:rsidRPr="001F110B" w:rsidRDefault="004A0A58" w:rsidP="004A0A58">
            <w:pPr>
              <w:tabs>
                <w:tab w:val="right" w:pos="1202"/>
              </w:tabs>
              <w:spacing w:line="260" w:lineRule="exact"/>
              <w:jc w:val="right"/>
              <w:outlineLvl w:val="0"/>
              <w:rPr>
                <w:rFonts w:ascii="Calibri" w:hAnsi="Calibri" w:cs="Arial"/>
                <w:sz w:val="19"/>
                <w:szCs w:val="19"/>
              </w:rPr>
            </w:pPr>
            <w:bookmarkStart w:id="2089" w:name="_Toc4058814"/>
            <w:r w:rsidRPr="001F110B">
              <w:rPr>
                <w:rFonts w:ascii="Calibri" w:hAnsi="Calibri" w:cs="Arial"/>
                <w:sz w:val="19"/>
                <w:szCs w:val="19"/>
              </w:rPr>
              <w:t>n/a</w:t>
            </w:r>
            <w:bookmarkEnd w:id="2089"/>
          </w:p>
        </w:tc>
      </w:tr>
      <w:tr w:rsidR="004A0A58" w:rsidRPr="006972BE" w14:paraId="78559D2C" w14:textId="77777777" w:rsidTr="00EA22B8">
        <w:trPr>
          <w:trHeight w:val="275"/>
        </w:trPr>
        <w:tc>
          <w:tcPr>
            <w:tcW w:w="1971" w:type="pct"/>
            <w:vAlign w:val="center"/>
          </w:tcPr>
          <w:p w14:paraId="41757156" w14:textId="77777777" w:rsidR="004A0A58" w:rsidRPr="001F110B" w:rsidRDefault="004A0A58" w:rsidP="004A0A58">
            <w:pPr>
              <w:tabs>
                <w:tab w:val="right" w:pos="1202"/>
              </w:tabs>
              <w:spacing w:line="260" w:lineRule="exact"/>
              <w:outlineLvl w:val="0"/>
              <w:rPr>
                <w:rFonts w:ascii="Calibri" w:hAnsi="Calibri" w:cs="Arial"/>
                <w:b/>
                <w:spacing w:val="-2"/>
                <w:sz w:val="19"/>
                <w:szCs w:val="19"/>
              </w:rPr>
            </w:pPr>
            <w:bookmarkStart w:id="2090" w:name="_Toc4058815"/>
            <w:r w:rsidRPr="001F110B">
              <w:rPr>
                <w:rFonts w:asciiTheme="minorHAnsi" w:eastAsia="Calibri" w:hAnsiTheme="minorHAnsi" w:cs="Arial"/>
                <w:sz w:val="19"/>
                <w:szCs w:val="19"/>
              </w:rPr>
              <w:t>Accrued interest</w:t>
            </w:r>
            <w:bookmarkEnd w:id="2090"/>
          </w:p>
        </w:tc>
        <w:tc>
          <w:tcPr>
            <w:tcW w:w="757" w:type="pct"/>
            <w:tcBorders>
              <w:top w:val="nil"/>
              <w:left w:val="nil"/>
              <w:bottom w:val="nil"/>
              <w:right w:val="nil"/>
            </w:tcBorders>
            <w:shd w:val="clear" w:color="auto" w:fill="auto"/>
            <w:vAlign w:val="center"/>
          </w:tcPr>
          <w:p w14:paraId="5189DA31" w14:textId="77777777" w:rsidR="004A0A58" w:rsidRPr="001F110B" w:rsidRDefault="004A0A58" w:rsidP="004A0A58">
            <w:pPr>
              <w:tabs>
                <w:tab w:val="right" w:pos="1202"/>
              </w:tabs>
              <w:spacing w:line="260" w:lineRule="exact"/>
              <w:jc w:val="right"/>
              <w:outlineLvl w:val="0"/>
              <w:rPr>
                <w:rFonts w:ascii="Calibri" w:hAnsi="Calibri"/>
                <w:sz w:val="19"/>
                <w:szCs w:val="19"/>
              </w:rPr>
            </w:pPr>
            <w:bookmarkStart w:id="2091" w:name="_Toc4058816"/>
            <w:r w:rsidRPr="003C6BA3">
              <w:rPr>
                <w:rFonts w:ascii="Calibri" w:hAnsi="Calibri"/>
                <w:color w:val="000000"/>
                <w:sz w:val="20"/>
                <w:szCs w:val="20"/>
              </w:rPr>
              <w:t>233</w:t>
            </w:r>
            <w:bookmarkEnd w:id="2091"/>
          </w:p>
        </w:tc>
        <w:tc>
          <w:tcPr>
            <w:tcW w:w="758" w:type="pct"/>
            <w:tcBorders>
              <w:bottom w:val="single" w:sz="2" w:space="0" w:color="auto"/>
            </w:tcBorders>
            <w:vAlign w:val="center"/>
          </w:tcPr>
          <w:p w14:paraId="30845D7F" w14:textId="77777777" w:rsidR="004A0A58" w:rsidRPr="001F110B" w:rsidRDefault="004A0A58" w:rsidP="004A0A58">
            <w:pPr>
              <w:tabs>
                <w:tab w:val="right" w:pos="1202"/>
              </w:tabs>
              <w:spacing w:line="260" w:lineRule="exact"/>
              <w:jc w:val="right"/>
              <w:outlineLvl w:val="0"/>
              <w:rPr>
                <w:rFonts w:ascii="Calibri" w:hAnsi="Calibri" w:cs="Arial"/>
                <w:sz w:val="19"/>
                <w:szCs w:val="19"/>
              </w:rPr>
            </w:pPr>
            <w:bookmarkStart w:id="2092" w:name="_Toc4058817"/>
            <w:r w:rsidRPr="001F110B">
              <w:rPr>
                <w:rFonts w:ascii="Calibri" w:hAnsi="Calibri" w:cs="Arial"/>
                <w:sz w:val="19"/>
                <w:szCs w:val="19"/>
              </w:rPr>
              <w:t>n/a</w:t>
            </w:r>
            <w:bookmarkEnd w:id="2092"/>
          </w:p>
        </w:tc>
        <w:tc>
          <w:tcPr>
            <w:tcW w:w="757" w:type="pct"/>
            <w:tcBorders>
              <w:top w:val="nil"/>
              <w:left w:val="nil"/>
              <w:bottom w:val="nil"/>
              <w:right w:val="nil"/>
            </w:tcBorders>
            <w:shd w:val="clear" w:color="auto" w:fill="auto"/>
            <w:vAlign w:val="center"/>
          </w:tcPr>
          <w:p w14:paraId="6103A6DA" w14:textId="77777777" w:rsidR="004A0A58" w:rsidRPr="001F110B" w:rsidRDefault="004A0A58" w:rsidP="004A0A58">
            <w:pPr>
              <w:tabs>
                <w:tab w:val="right" w:pos="1202"/>
              </w:tabs>
              <w:spacing w:line="260" w:lineRule="exact"/>
              <w:jc w:val="right"/>
              <w:outlineLvl w:val="0"/>
              <w:rPr>
                <w:rFonts w:ascii="Calibri" w:hAnsi="Calibri" w:cs="Arial"/>
                <w:sz w:val="19"/>
                <w:szCs w:val="19"/>
              </w:rPr>
            </w:pPr>
            <w:bookmarkStart w:id="2093" w:name="_Toc4058818"/>
            <w:r w:rsidRPr="003C6BA3">
              <w:rPr>
                <w:rFonts w:ascii="Calibri" w:hAnsi="Calibri"/>
                <w:color w:val="000000"/>
                <w:sz w:val="20"/>
                <w:szCs w:val="20"/>
              </w:rPr>
              <w:t>233</w:t>
            </w:r>
            <w:bookmarkEnd w:id="2093"/>
          </w:p>
        </w:tc>
        <w:tc>
          <w:tcPr>
            <w:tcW w:w="757" w:type="pct"/>
            <w:tcBorders>
              <w:bottom w:val="single" w:sz="2" w:space="0" w:color="auto"/>
            </w:tcBorders>
            <w:vAlign w:val="center"/>
          </w:tcPr>
          <w:p w14:paraId="6424F19A" w14:textId="77777777" w:rsidR="004A0A58" w:rsidRPr="001F110B" w:rsidRDefault="004A0A58" w:rsidP="004A0A58">
            <w:pPr>
              <w:tabs>
                <w:tab w:val="right" w:pos="1202"/>
              </w:tabs>
              <w:spacing w:line="260" w:lineRule="exact"/>
              <w:jc w:val="right"/>
              <w:outlineLvl w:val="0"/>
              <w:rPr>
                <w:rFonts w:ascii="Calibri" w:hAnsi="Calibri" w:cs="Arial"/>
                <w:sz w:val="19"/>
                <w:szCs w:val="19"/>
              </w:rPr>
            </w:pPr>
            <w:bookmarkStart w:id="2094" w:name="_Toc4058819"/>
            <w:r w:rsidRPr="001F110B">
              <w:rPr>
                <w:rFonts w:ascii="Calibri" w:hAnsi="Calibri" w:cs="Arial"/>
                <w:sz w:val="19"/>
                <w:szCs w:val="19"/>
              </w:rPr>
              <w:t>n/a</w:t>
            </w:r>
            <w:bookmarkEnd w:id="2094"/>
          </w:p>
        </w:tc>
      </w:tr>
      <w:tr w:rsidR="00585DE6" w:rsidRPr="006972BE" w14:paraId="0B31BFA5" w14:textId="77777777" w:rsidTr="00EA22B8">
        <w:trPr>
          <w:trHeight w:val="275"/>
        </w:trPr>
        <w:tc>
          <w:tcPr>
            <w:tcW w:w="1971" w:type="pct"/>
          </w:tcPr>
          <w:p w14:paraId="077BA756" w14:textId="77777777" w:rsidR="00585DE6" w:rsidRPr="001F110B" w:rsidRDefault="00585DE6" w:rsidP="00585DE6">
            <w:pPr>
              <w:tabs>
                <w:tab w:val="right" w:pos="1202"/>
              </w:tabs>
              <w:spacing w:line="260" w:lineRule="exact"/>
              <w:outlineLvl w:val="0"/>
              <w:rPr>
                <w:rFonts w:ascii="Calibri" w:hAnsi="Calibri" w:cs="Arial"/>
                <w:b/>
                <w:i/>
                <w:spacing w:val="-2"/>
                <w:sz w:val="19"/>
                <w:szCs w:val="19"/>
              </w:rPr>
            </w:pPr>
          </w:p>
        </w:tc>
        <w:tc>
          <w:tcPr>
            <w:tcW w:w="757" w:type="pct"/>
            <w:tcBorders>
              <w:top w:val="single" w:sz="4" w:space="0" w:color="auto"/>
              <w:bottom w:val="single" w:sz="12" w:space="0" w:color="auto"/>
            </w:tcBorders>
            <w:vAlign w:val="bottom"/>
          </w:tcPr>
          <w:p w14:paraId="2DCF3595" w14:textId="77777777" w:rsidR="00585DE6" w:rsidRPr="001F110B" w:rsidRDefault="004A0A58" w:rsidP="00585DE6">
            <w:pPr>
              <w:tabs>
                <w:tab w:val="right" w:pos="1202"/>
              </w:tabs>
              <w:spacing w:line="260" w:lineRule="exact"/>
              <w:jc w:val="right"/>
              <w:outlineLvl w:val="0"/>
              <w:rPr>
                <w:rFonts w:ascii="Calibri" w:hAnsi="Calibri"/>
                <w:b/>
                <w:sz w:val="19"/>
                <w:szCs w:val="19"/>
              </w:rPr>
            </w:pPr>
            <w:bookmarkStart w:id="2095" w:name="_Toc4058820"/>
            <w:r>
              <w:rPr>
                <w:rFonts w:ascii="Calibri" w:hAnsi="Calibri"/>
                <w:b/>
                <w:sz w:val="19"/>
                <w:szCs w:val="19"/>
              </w:rPr>
              <w:t>768</w:t>
            </w:r>
            <w:bookmarkEnd w:id="2095"/>
          </w:p>
        </w:tc>
        <w:tc>
          <w:tcPr>
            <w:tcW w:w="758" w:type="pct"/>
            <w:tcBorders>
              <w:top w:val="single" w:sz="2" w:space="0" w:color="auto"/>
              <w:bottom w:val="single" w:sz="12" w:space="0" w:color="auto"/>
            </w:tcBorders>
            <w:vAlign w:val="bottom"/>
          </w:tcPr>
          <w:p w14:paraId="01475678" w14:textId="77777777" w:rsidR="00585DE6" w:rsidRPr="001F110B" w:rsidRDefault="00585DE6" w:rsidP="00585DE6">
            <w:pPr>
              <w:tabs>
                <w:tab w:val="right" w:pos="1202"/>
              </w:tabs>
              <w:spacing w:line="260" w:lineRule="exact"/>
              <w:jc w:val="right"/>
              <w:outlineLvl w:val="0"/>
              <w:rPr>
                <w:rFonts w:ascii="Calibri" w:hAnsi="Calibri" w:cs="Arial"/>
                <w:b/>
                <w:sz w:val="19"/>
                <w:szCs w:val="19"/>
              </w:rPr>
            </w:pPr>
            <w:bookmarkStart w:id="2096" w:name="_Toc4058821"/>
            <w:r w:rsidRPr="001F110B">
              <w:rPr>
                <w:rFonts w:ascii="Calibri" w:hAnsi="Calibri" w:cs="Arial"/>
                <w:b/>
                <w:sz w:val="19"/>
                <w:szCs w:val="19"/>
              </w:rPr>
              <w:t>n/a</w:t>
            </w:r>
            <w:bookmarkEnd w:id="2096"/>
          </w:p>
        </w:tc>
        <w:tc>
          <w:tcPr>
            <w:tcW w:w="757" w:type="pct"/>
            <w:tcBorders>
              <w:top w:val="single" w:sz="4" w:space="0" w:color="auto"/>
              <w:bottom w:val="single" w:sz="12" w:space="0" w:color="auto"/>
            </w:tcBorders>
            <w:vAlign w:val="bottom"/>
          </w:tcPr>
          <w:p w14:paraId="28CCFC0F" w14:textId="77777777" w:rsidR="00585DE6" w:rsidRPr="001F110B" w:rsidRDefault="004A0A58" w:rsidP="00585DE6">
            <w:pPr>
              <w:tabs>
                <w:tab w:val="right" w:pos="1202"/>
              </w:tabs>
              <w:spacing w:line="260" w:lineRule="exact"/>
              <w:jc w:val="right"/>
              <w:outlineLvl w:val="0"/>
              <w:rPr>
                <w:rFonts w:ascii="Calibri" w:hAnsi="Calibri" w:cs="Arial"/>
                <w:b/>
                <w:sz w:val="19"/>
                <w:szCs w:val="19"/>
              </w:rPr>
            </w:pPr>
            <w:bookmarkStart w:id="2097" w:name="_Toc4058822"/>
            <w:r>
              <w:rPr>
                <w:rFonts w:ascii="Calibri" w:hAnsi="Calibri" w:cs="Arial"/>
                <w:b/>
                <w:sz w:val="19"/>
                <w:szCs w:val="19"/>
              </w:rPr>
              <w:t>768</w:t>
            </w:r>
            <w:bookmarkEnd w:id="2097"/>
          </w:p>
        </w:tc>
        <w:tc>
          <w:tcPr>
            <w:tcW w:w="757" w:type="pct"/>
            <w:tcBorders>
              <w:top w:val="single" w:sz="2" w:space="0" w:color="auto"/>
              <w:bottom w:val="single" w:sz="12" w:space="0" w:color="auto"/>
            </w:tcBorders>
            <w:vAlign w:val="bottom"/>
          </w:tcPr>
          <w:p w14:paraId="5AEE8358" w14:textId="77777777" w:rsidR="00585DE6" w:rsidRPr="001F110B" w:rsidRDefault="00585DE6" w:rsidP="00585DE6">
            <w:pPr>
              <w:tabs>
                <w:tab w:val="right" w:pos="1202"/>
              </w:tabs>
              <w:spacing w:line="260" w:lineRule="exact"/>
              <w:jc w:val="right"/>
              <w:outlineLvl w:val="0"/>
              <w:rPr>
                <w:rFonts w:ascii="Calibri" w:hAnsi="Calibri" w:cs="Arial"/>
                <w:b/>
                <w:sz w:val="19"/>
                <w:szCs w:val="19"/>
              </w:rPr>
            </w:pPr>
            <w:bookmarkStart w:id="2098" w:name="_Toc4058823"/>
            <w:r w:rsidRPr="001F110B">
              <w:rPr>
                <w:rFonts w:ascii="Calibri" w:hAnsi="Calibri" w:cs="Arial"/>
                <w:b/>
                <w:sz w:val="19"/>
                <w:szCs w:val="19"/>
              </w:rPr>
              <w:t>n/a</w:t>
            </w:r>
            <w:bookmarkEnd w:id="2098"/>
          </w:p>
        </w:tc>
      </w:tr>
      <w:tr w:rsidR="004A0A58" w:rsidRPr="006972BE" w14:paraId="11ECED7A" w14:textId="77777777" w:rsidTr="00A25263">
        <w:trPr>
          <w:trHeight w:val="275"/>
        </w:trPr>
        <w:tc>
          <w:tcPr>
            <w:tcW w:w="1971" w:type="pct"/>
          </w:tcPr>
          <w:p w14:paraId="0E91D1B2" w14:textId="77777777" w:rsidR="004A0A58" w:rsidRPr="001F110B" w:rsidRDefault="004A0A58" w:rsidP="00585DE6">
            <w:pPr>
              <w:tabs>
                <w:tab w:val="right" w:pos="1202"/>
              </w:tabs>
              <w:spacing w:line="260" w:lineRule="exact"/>
              <w:outlineLvl w:val="0"/>
              <w:rPr>
                <w:rFonts w:ascii="Calibri" w:hAnsi="Calibri" w:cs="Arial"/>
                <w:b/>
                <w:i/>
                <w:spacing w:val="-2"/>
                <w:sz w:val="19"/>
                <w:szCs w:val="19"/>
              </w:rPr>
            </w:pPr>
            <w:bookmarkStart w:id="2099" w:name="_Toc4058824"/>
            <w:r w:rsidRPr="004A0A58">
              <w:rPr>
                <w:rFonts w:ascii="Calibri" w:hAnsi="Calibri" w:cs="Arial"/>
                <w:b/>
                <w:i/>
                <w:spacing w:val="-2"/>
                <w:sz w:val="19"/>
                <w:szCs w:val="19"/>
              </w:rPr>
              <w:t>Equity instruments:</w:t>
            </w:r>
            <w:bookmarkEnd w:id="2099"/>
          </w:p>
        </w:tc>
        <w:tc>
          <w:tcPr>
            <w:tcW w:w="757" w:type="pct"/>
            <w:tcBorders>
              <w:top w:val="single" w:sz="4" w:space="0" w:color="auto"/>
            </w:tcBorders>
            <w:vAlign w:val="bottom"/>
          </w:tcPr>
          <w:p w14:paraId="0B264859" w14:textId="77777777" w:rsidR="004A0A58" w:rsidRPr="001F110B" w:rsidRDefault="004A0A58" w:rsidP="00585DE6">
            <w:pPr>
              <w:tabs>
                <w:tab w:val="right" w:pos="1202"/>
              </w:tabs>
              <w:spacing w:line="260" w:lineRule="exact"/>
              <w:jc w:val="right"/>
              <w:outlineLvl w:val="0"/>
              <w:rPr>
                <w:rFonts w:ascii="Calibri" w:hAnsi="Calibri"/>
                <w:b/>
                <w:sz w:val="19"/>
                <w:szCs w:val="19"/>
              </w:rPr>
            </w:pPr>
          </w:p>
        </w:tc>
        <w:tc>
          <w:tcPr>
            <w:tcW w:w="758" w:type="pct"/>
            <w:tcBorders>
              <w:top w:val="single" w:sz="2" w:space="0" w:color="auto"/>
            </w:tcBorders>
            <w:vAlign w:val="bottom"/>
          </w:tcPr>
          <w:p w14:paraId="56B23807" w14:textId="77777777" w:rsidR="004A0A58" w:rsidRPr="001F110B" w:rsidRDefault="004A0A58" w:rsidP="00585DE6">
            <w:pPr>
              <w:tabs>
                <w:tab w:val="right" w:pos="1202"/>
              </w:tabs>
              <w:spacing w:line="260" w:lineRule="exact"/>
              <w:jc w:val="right"/>
              <w:outlineLvl w:val="0"/>
              <w:rPr>
                <w:rFonts w:ascii="Calibri" w:hAnsi="Calibri" w:cs="Arial"/>
                <w:b/>
                <w:sz w:val="19"/>
                <w:szCs w:val="19"/>
              </w:rPr>
            </w:pPr>
          </w:p>
        </w:tc>
        <w:tc>
          <w:tcPr>
            <w:tcW w:w="757" w:type="pct"/>
            <w:tcBorders>
              <w:top w:val="single" w:sz="4" w:space="0" w:color="auto"/>
            </w:tcBorders>
            <w:vAlign w:val="bottom"/>
          </w:tcPr>
          <w:p w14:paraId="0E1C3924" w14:textId="77777777" w:rsidR="004A0A58" w:rsidRPr="001F110B" w:rsidRDefault="004A0A58" w:rsidP="00585DE6">
            <w:pPr>
              <w:tabs>
                <w:tab w:val="right" w:pos="1202"/>
              </w:tabs>
              <w:spacing w:line="260" w:lineRule="exact"/>
              <w:jc w:val="right"/>
              <w:outlineLvl w:val="0"/>
              <w:rPr>
                <w:rFonts w:ascii="Calibri" w:hAnsi="Calibri" w:cs="Arial"/>
                <w:b/>
                <w:sz w:val="19"/>
                <w:szCs w:val="19"/>
              </w:rPr>
            </w:pPr>
          </w:p>
        </w:tc>
        <w:tc>
          <w:tcPr>
            <w:tcW w:w="757" w:type="pct"/>
            <w:tcBorders>
              <w:top w:val="single" w:sz="2" w:space="0" w:color="auto"/>
            </w:tcBorders>
            <w:vAlign w:val="bottom"/>
          </w:tcPr>
          <w:p w14:paraId="6BC8D053" w14:textId="77777777" w:rsidR="004A0A58" w:rsidRPr="001F110B" w:rsidRDefault="004A0A58" w:rsidP="00585DE6">
            <w:pPr>
              <w:tabs>
                <w:tab w:val="right" w:pos="1202"/>
              </w:tabs>
              <w:spacing w:line="260" w:lineRule="exact"/>
              <w:jc w:val="right"/>
              <w:outlineLvl w:val="0"/>
              <w:rPr>
                <w:rFonts w:ascii="Calibri" w:hAnsi="Calibri" w:cs="Arial"/>
                <w:b/>
                <w:sz w:val="19"/>
                <w:szCs w:val="19"/>
              </w:rPr>
            </w:pPr>
          </w:p>
        </w:tc>
      </w:tr>
      <w:tr w:rsidR="00585DE6" w:rsidRPr="006972BE" w14:paraId="4F821D1D" w14:textId="77777777" w:rsidTr="00EA22B8">
        <w:trPr>
          <w:trHeight w:val="275"/>
        </w:trPr>
        <w:tc>
          <w:tcPr>
            <w:tcW w:w="1971" w:type="pct"/>
          </w:tcPr>
          <w:p w14:paraId="495F1565" w14:textId="77777777" w:rsidR="00585DE6" w:rsidRPr="00EA22B8" w:rsidRDefault="00585DE6" w:rsidP="00585DE6">
            <w:pPr>
              <w:tabs>
                <w:tab w:val="right" w:pos="1202"/>
              </w:tabs>
              <w:spacing w:line="260" w:lineRule="exact"/>
              <w:outlineLvl w:val="0"/>
              <w:rPr>
                <w:rFonts w:ascii="Calibri" w:hAnsi="Calibri" w:cs="Arial"/>
                <w:b/>
                <w:spacing w:val="-2"/>
                <w:sz w:val="19"/>
                <w:szCs w:val="19"/>
              </w:rPr>
            </w:pPr>
            <w:bookmarkStart w:id="2100" w:name="_Toc4058825"/>
            <w:r w:rsidRPr="00EA22B8">
              <w:rPr>
                <w:rFonts w:asciiTheme="minorHAnsi" w:eastAsia="Calibri" w:hAnsiTheme="minorHAnsi" w:cs="Arial"/>
                <w:b/>
                <w:spacing w:val="-2"/>
                <w:sz w:val="19"/>
                <w:szCs w:val="19"/>
              </w:rPr>
              <w:t>Unlisted equity instruments:</w:t>
            </w:r>
            <w:bookmarkEnd w:id="2100"/>
          </w:p>
        </w:tc>
        <w:tc>
          <w:tcPr>
            <w:tcW w:w="757" w:type="pct"/>
            <w:vAlign w:val="bottom"/>
          </w:tcPr>
          <w:p w14:paraId="5FC4A6BF" w14:textId="77777777" w:rsidR="00585DE6" w:rsidRPr="001F110B" w:rsidRDefault="00585DE6" w:rsidP="00585DE6">
            <w:pPr>
              <w:tabs>
                <w:tab w:val="right" w:pos="1202"/>
              </w:tabs>
              <w:spacing w:line="260" w:lineRule="exact"/>
              <w:jc w:val="right"/>
              <w:outlineLvl w:val="0"/>
              <w:rPr>
                <w:rFonts w:ascii="Calibri" w:hAnsi="Calibri"/>
                <w:sz w:val="19"/>
                <w:szCs w:val="19"/>
              </w:rPr>
            </w:pPr>
          </w:p>
        </w:tc>
        <w:tc>
          <w:tcPr>
            <w:tcW w:w="758" w:type="pct"/>
          </w:tcPr>
          <w:p w14:paraId="163DCC2D" w14:textId="77777777" w:rsidR="00585DE6" w:rsidRPr="001F110B" w:rsidRDefault="00585DE6" w:rsidP="00585DE6">
            <w:pPr>
              <w:tabs>
                <w:tab w:val="right" w:pos="1202"/>
              </w:tabs>
              <w:spacing w:line="260" w:lineRule="exact"/>
              <w:jc w:val="right"/>
              <w:outlineLvl w:val="0"/>
              <w:rPr>
                <w:rFonts w:ascii="Calibri" w:hAnsi="Calibri" w:cs="Arial"/>
                <w:sz w:val="19"/>
                <w:szCs w:val="19"/>
              </w:rPr>
            </w:pPr>
          </w:p>
        </w:tc>
        <w:tc>
          <w:tcPr>
            <w:tcW w:w="757" w:type="pct"/>
            <w:vAlign w:val="bottom"/>
          </w:tcPr>
          <w:p w14:paraId="5BCE8535" w14:textId="77777777" w:rsidR="00585DE6" w:rsidRPr="001F110B" w:rsidRDefault="00585DE6" w:rsidP="00585DE6">
            <w:pPr>
              <w:tabs>
                <w:tab w:val="right" w:pos="1202"/>
              </w:tabs>
              <w:spacing w:line="260" w:lineRule="exact"/>
              <w:jc w:val="right"/>
              <w:outlineLvl w:val="0"/>
              <w:rPr>
                <w:rFonts w:ascii="Calibri" w:hAnsi="Calibri" w:cs="Arial"/>
                <w:sz w:val="19"/>
                <w:szCs w:val="19"/>
              </w:rPr>
            </w:pPr>
          </w:p>
        </w:tc>
        <w:tc>
          <w:tcPr>
            <w:tcW w:w="757" w:type="pct"/>
          </w:tcPr>
          <w:p w14:paraId="1CD91833" w14:textId="77777777" w:rsidR="00585DE6" w:rsidRPr="001F110B" w:rsidRDefault="00585DE6" w:rsidP="00585DE6">
            <w:pPr>
              <w:tabs>
                <w:tab w:val="right" w:pos="1202"/>
              </w:tabs>
              <w:spacing w:line="260" w:lineRule="exact"/>
              <w:jc w:val="right"/>
              <w:outlineLvl w:val="0"/>
              <w:rPr>
                <w:rFonts w:ascii="Calibri" w:hAnsi="Calibri" w:cs="Arial"/>
                <w:sz w:val="19"/>
                <w:szCs w:val="19"/>
              </w:rPr>
            </w:pPr>
          </w:p>
        </w:tc>
      </w:tr>
      <w:tr w:rsidR="004A0A58" w:rsidRPr="006972BE" w14:paraId="5C418330" w14:textId="77777777" w:rsidTr="00EA22B8">
        <w:trPr>
          <w:trHeight w:hRule="exact" w:val="506"/>
        </w:trPr>
        <w:tc>
          <w:tcPr>
            <w:tcW w:w="1971" w:type="pct"/>
            <w:vAlign w:val="bottom"/>
          </w:tcPr>
          <w:p w14:paraId="4DA3D167" w14:textId="77777777" w:rsidR="004A0A58" w:rsidRPr="001F110B" w:rsidRDefault="004A0A58" w:rsidP="004A0A58">
            <w:pPr>
              <w:tabs>
                <w:tab w:val="right" w:pos="1202"/>
              </w:tabs>
              <w:spacing w:line="260" w:lineRule="exact"/>
              <w:outlineLvl w:val="0"/>
              <w:rPr>
                <w:rFonts w:ascii="Calibri" w:hAnsi="Calibri" w:cs="Arial"/>
                <w:spacing w:val="-2"/>
                <w:sz w:val="19"/>
                <w:szCs w:val="19"/>
              </w:rPr>
            </w:pPr>
            <w:bookmarkStart w:id="2101" w:name="_Toc4058826"/>
            <w:r w:rsidRPr="001F110B">
              <w:rPr>
                <w:rFonts w:asciiTheme="minorHAnsi" w:eastAsia="Calibri" w:hAnsiTheme="minorHAnsi" w:cs="Arial"/>
                <w:sz w:val="19"/>
                <w:szCs w:val="19"/>
              </w:rPr>
              <w:t>Investments in shares of foreign legal entities</w:t>
            </w:r>
            <w:r>
              <w:rPr>
                <w:rFonts w:asciiTheme="minorHAnsi" w:eastAsia="Calibri" w:hAnsiTheme="minorHAnsi" w:cs="Arial"/>
                <w:sz w:val="19"/>
                <w:szCs w:val="19"/>
              </w:rPr>
              <w:t xml:space="preserve"> - SWIFT</w:t>
            </w:r>
            <w:bookmarkEnd w:id="2101"/>
          </w:p>
        </w:tc>
        <w:tc>
          <w:tcPr>
            <w:tcW w:w="757" w:type="pct"/>
            <w:tcBorders>
              <w:top w:val="nil"/>
              <w:left w:val="nil"/>
              <w:bottom w:val="nil"/>
              <w:right w:val="nil"/>
            </w:tcBorders>
            <w:shd w:val="clear" w:color="auto" w:fill="auto"/>
            <w:vAlign w:val="bottom"/>
          </w:tcPr>
          <w:p w14:paraId="20A53D87" w14:textId="77777777" w:rsidR="004A0A58" w:rsidRPr="001F110B" w:rsidRDefault="004A0A58" w:rsidP="00CB7BED">
            <w:pPr>
              <w:tabs>
                <w:tab w:val="right" w:pos="1202"/>
              </w:tabs>
              <w:spacing w:line="260" w:lineRule="exact"/>
              <w:jc w:val="right"/>
              <w:outlineLvl w:val="0"/>
              <w:rPr>
                <w:rFonts w:ascii="Calibri" w:hAnsi="Calibri"/>
                <w:sz w:val="19"/>
                <w:szCs w:val="19"/>
              </w:rPr>
            </w:pPr>
            <w:bookmarkStart w:id="2102" w:name="_Toc4058827"/>
            <w:r w:rsidRPr="003C6BA3">
              <w:rPr>
                <w:rFonts w:ascii="Calibri" w:hAnsi="Calibri"/>
                <w:color w:val="000000"/>
                <w:sz w:val="20"/>
                <w:szCs w:val="20"/>
              </w:rPr>
              <w:t>38</w:t>
            </w:r>
            <w:bookmarkEnd w:id="2102"/>
          </w:p>
        </w:tc>
        <w:tc>
          <w:tcPr>
            <w:tcW w:w="758" w:type="pct"/>
            <w:vAlign w:val="bottom"/>
          </w:tcPr>
          <w:p w14:paraId="7E36271A" w14:textId="77777777" w:rsidR="004A0A58" w:rsidRPr="001F110B" w:rsidRDefault="004A0A58" w:rsidP="0003594B">
            <w:pPr>
              <w:tabs>
                <w:tab w:val="right" w:pos="1202"/>
              </w:tabs>
              <w:spacing w:line="260" w:lineRule="exact"/>
              <w:jc w:val="right"/>
              <w:outlineLvl w:val="0"/>
              <w:rPr>
                <w:rFonts w:ascii="Calibri" w:hAnsi="Calibri" w:cs="Arial"/>
                <w:sz w:val="19"/>
                <w:szCs w:val="19"/>
              </w:rPr>
            </w:pPr>
            <w:bookmarkStart w:id="2103" w:name="_Toc4058828"/>
            <w:r w:rsidRPr="001F110B">
              <w:rPr>
                <w:rFonts w:ascii="Calibri" w:hAnsi="Calibri" w:cs="Arial"/>
                <w:sz w:val="19"/>
                <w:szCs w:val="19"/>
              </w:rPr>
              <w:t>n/a</w:t>
            </w:r>
            <w:bookmarkEnd w:id="2103"/>
          </w:p>
        </w:tc>
        <w:tc>
          <w:tcPr>
            <w:tcW w:w="757" w:type="pct"/>
            <w:tcBorders>
              <w:top w:val="nil"/>
              <w:left w:val="nil"/>
              <w:bottom w:val="nil"/>
              <w:right w:val="nil"/>
            </w:tcBorders>
            <w:shd w:val="clear" w:color="auto" w:fill="auto"/>
            <w:vAlign w:val="bottom"/>
          </w:tcPr>
          <w:p w14:paraId="7E870016" w14:textId="77777777" w:rsidR="004A0A58" w:rsidRPr="001F110B" w:rsidRDefault="004A0A58" w:rsidP="006C3361">
            <w:pPr>
              <w:tabs>
                <w:tab w:val="right" w:pos="1202"/>
              </w:tabs>
              <w:spacing w:line="260" w:lineRule="exact"/>
              <w:jc w:val="right"/>
              <w:outlineLvl w:val="0"/>
              <w:rPr>
                <w:rFonts w:ascii="Calibri" w:hAnsi="Calibri" w:cs="Arial"/>
                <w:sz w:val="19"/>
                <w:szCs w:val="19"/>
              </w:rPr>
            </w:pPr>
            <w:bookmarkStart w:id="2104" w:name="_Toc4058829"/>
            <w:r w:rsidRPr="003C6BA3">
              <w:rPr>
                <w:rFonts w:ascii="Calibri" w:hAnsi="Calibri"/>
                <w:color w:val="000000"/>
                <w:sz w:val="20"/>
                <w:szCs w:val="20"/>
              </w:rPr>
              <w:t>38</w:t>
            </w:r>
            <w:bookmarkEnd w:id="2104"/>
          </w:p>
        </w:tc>
        <w:tc>
          <w:tcPr>
            <w:tcW w:w="757" w:type="pct"/>
            <w:vAlign w:val="bottom"/>
          </w:tcPr>
          <w:p w14:paraId="1C1B3EB6" w14:textId="77777777" w:rsidR="004A0A58" w:rsidRPr="001F110B" w:rsidRDefault="004A0A58" w:rsidP="004A0A58">
            <w:pPr>
              <w:tabs>
                <w:tab w:val="right" w:pos="1202"/>
              </w:tabs>
              <w:spacing w:line="260" w:lineRule="exact"/>
              <w:jc w:val="right"/>
              <w:outlineLvl w:val="0"/>
              <w:rPr>
                <w:rFonts w:ascii="Calibri" w:hAnsi="Calibri" w:cs="Arial"/>
                <w:sz w:val="19"/>
                <w:szCs w:val="19"/>
              </w:rPr>
            </w:pPr>
            <w:bookmarkStart w:id="2105" w:name="_Toc4058830"/>
            <w:r w:rsidRPr="001F110B">
              <w:rPr>
                <w:rFonts w:ascii="Calibri" w:hAnsi="Calibri" w:cs="Arial"/>
                <w:sz w:val="19"/>
                <w:szCs w:val="19"/>
              </w:rPr>
              <w:t>n/a</w:t>
            </w:r>
            <w:bookmarkEnd w:id="2105"/>
          </w:p>
        </w:tc>
      </w:tr>
      <w:tr w:rsidR="004A0A58" w:rsidRPr="006972BE" w14:paraId="63C00580" w14:textId="77777777" w:rsidTr="00EA22B8">
        <w:trPr>
          <w:trHeight w:hRule="exact" w:val="284"/>
        </w:trPr>
        <w:tc>
          <w:tcPr>
            <w:tcW w:w="1971" w:type="pct"/>
            <w:vAlign w:val="bottom"/>
          </w:tcPr>
          <w:p w14:paraId="5852B5AF" w14:textId="77777777" w:rsidR="004A0A58" w:rsidRPr="00EA22B8" w:rsidRDefault="004A0A58" w:rsidP="004A0A58">
            <w:pPr>
              <w:tabs>
                <w:tab w:val="right" w:pos="1202"/>
              </w:tabs>
              <w:spacing w:line="260" w:lineRule="exact"/>
              <w:outlineLvl w:val="0"/>
              <w:rPr>
                <w:rFonts w:asciiTheme="minorHAnsi" w:eastAsia="Calibri" w:hAnsiTheme="minorHAnsi" w:cs="Arial"/>
                <w:sz w:val="19"/>
                <w:szCs w:val="19"/>
              </w:rPr>
            </w:pPr>
            <w:bookmarkStart w:id="2106" w:name="_Toc4058831"/>
            <w:r w:rsidRPr="001F110B">
              <w:rPr>
                <w:rFonts w:asciiTheme="minorHAnsi" w:eastAsia="Calibri" w:hAnsiTheme="minorHAnsi" w:cs="Arial"/>
                <w:sz w:val="19"/>
                <w:szCs w:val="19"/>
              </w:rPr>
              <w:t>Shares of foreign financial institutions – EIF</w:t>
            </w:r>
            <w:bookmarkEnd w:id="2106"/>
            <w:r w:rsidRPr="001F110B">
              <w:rPr>
                <w:rFonts w:asciiTheme="minorHAnsi" w:eastAsia="Calibri" w:hAnsiTheme="minorHAnsi" w:cs="Arial"/>
                <w:sz w:val="19"/>
                <w:szCs w:val="19"/>
              </w:rPr>
              <w:t xml:space="preserve"> </w:t>
            </w:r>
          </w:p>
        </w:tc>
        <w:tc>
          <w:tcPr>
            <w:tcW w:w="757" w:type="pct"/>
            <w:tcBorders>
              <w:top w:val="nil"/>
              <w:left w:val="nil"/>
              <w:bottom w:val="nil"/>
              <w:right w:val="nil"/>
            </w:tcBorders>
            <w:shd w:val="clear" w:color="auto" w:fill="auto"/>
            <w:vAlign w:val="center"/>
          </w:tcPr>
          <w:p w14:paraId="7810CDF7" w14:textId="77777777" w:rsidR="004A0A58" w:rsidRPr="001F110B" w:rsidRDefault="004A0A58" w:rsidP="004A0A58">
            <w:pPr>
              <w:tabs>
                <w:tab w:val="right" w:pos="1202"/>
              </w:tabs>
              <w:spacing w:line="260" w:lineRule="exact"/>
              <w:jc w:val="right"/>
              <w:outlineLvl w:val="0"/>
              <w:rPr>
                <w:rFonts w:ascii="Calibri" w:hAnsi="Calibri"/>
                <w:sz w:val="19"/>
                <w:szCs w:val="19"/>
              </w:rPr>
            </w:pPr>
            <w:bookmarkStart w:id="2107" w:name="_Toc4058832"/>
            <w:r w:rsidRPr="003C6BA3">
              <w:rPr>
                <w:rFonts w:ascii="Calibri" w:hAnsi="Calibri"/>
                <w:color w:val="000000"/>
                <w:sz w:val="20"/>
                <w:szCs w:val="20"/>
              </w:rPr>
              <w:t>25</w:t>
            </w:r>
            <w:r>
              <w:rPr>
                <w:rFonts w:ascii="Calibri" w:hAnsi="Calibri"/>
                <w:color w:val="000000"/>
                <w:sz w:val="20"/>
                <w:szCs w:val="20"/>
              </w:rPr>
              <w:t>,</w:t>
            </w:r>
            <w:r w:rsidRPr="003C6BA3">
              <w:rPr>
                <w:rFonts w:ascii="Calibri" w:hAnsi="Calibri"/>
                <w:color w:val="000000"/>
                <w:sz w:val="20"/>
                <w:szCs w:val="20"/>
              </w:rPr>
              <w:t>671</w:t>
            </w:r>
            <w:bookmarkEnd w:id="2107"/>
          </w:p>
        </w:tc>
        <w:tc>
          <w:tcPr>
            <w:tcW w:w="758" w:type="pct"/>
            <w:tcBorders>
              <w:bottom w:val="single" w:sz="4" w:space="0" w:color="auto"/>
            </w:tcBorders>
            <w:vAlign w:val="bottom"/>
          </w:tcPr>
          <w:p w14:paraId="37BA834D" w14:textId="77777777" w:rsidR="004A0A58" w:rsidRPr="001F110B" w:rsidRDefault="004A0A58" w:rsidP="004A0A58">
            <w:pPr>
              <w:tabs>
                <w:tab w:val="right" w:pos="1202"/>
              </w:tabs>
              <w:spacing w:line="260" w:lineRule="exact"/>
              <w:jc w:val="right"/>
              <w:outlineLvl w:val="0"/>
              <w:rPr>
                <w:rFonts w:ascii="Calibri" w:hAnsi="Calibri" w:cs="Arial"/>
                <w:sz w:val="19"/>
                <w:szCs w:val="19"/>
              </w:rPr>
            </w:pPr>
            <w:bookmarkStart w:id="2108" w:name="_Toc4058833"/>
            <w:r w:rsidRPr="001F110B">
              <w:rPr>
                <w:rFonts w:ascii="Calibri" w:hAnsi="Calibri" w:cs="Arial"/>
                <w:sz w:val="19"/>
                <w:szCs w:val="19"/>
              </w:rPr>
              <w:t>n/a</w:t>
            </w:r>
            <w:bookmarkEnd w:id="2108"/>
          </w:p>
        </w:tc>
        <w:tc>
          <w:tcPr>
            <w:tcW w:w="757" w:type="pct"/>
            <w:tcBorders>
              <w:top w:val="nil"/>
              <w:left w:val="nil"/>
              <w:bottom w:val="nil"/>
              <w:right w:val="nil"/>
            </w:tcBorders>
            <w:shd w:val="clear" w:color="auto" w:fill="auto"/>
            <w:vAlign w:val="center"/>
          </w:tcPr>
          <w:p w14:paraId="094C0382" w14:textId="77777777" w:rsidR="004A0A58" w:rsidRPr="001F110B" w:rsidRDefault="004A0A58" w:rsidP="004A0A58">
            <w:pPr>
              <w:tabs>
                <w:tab w:val="right" w:pos="1202"/>
              </w:tabs>
              <w:spacing w:line="260" w:lineRule="exact"/>
              <w:jc w:val="right"/>
              <w:outlineLvl w:val="0"/>
              <w:rPr>
                <w:rFonts w:ascii="Calibri" w:hAnsi="Calibri" w:cs="Arial"/>
                <w:sz w:val="19"/>
                <w:szCs w:val="19"/>
              </w:rPr>
            </w:pPr>
            <w:bookmarkStart w:id="2109" w:name="_Toc4058834"/>
            <w:r w:rsidRPr="003C6BA3">
              <w:rPr>
                <w:rFonts w:ascii="Calibri" w:hAnsi="Calibri"/>
                <w:color w:val="000000"/>
                <w:sz w:val="20"/>
                <w:szCs w:val="20"/>
              </w:rPr>
              <w:t>25</w:t>
            </w:r>
            <w:r>
              <w:rPr>
                <w:rFonts w:ascii="Calibri" w:hAnsi="Calibri"/>
                <w:color w:val="000000"/>
                <w:sz w:val="20"/>
                <w:szCs w:val="20"/>
              </w:rPr>
              <w:t>,</w:t>
            </w:r>
            <w:r w:rsidRPr="003C6BA3">
              <w:rPr>
                <w:rFonts w:ascii="Calibri" w:hAnsi="Calibri"/>
                <w:color w:val="000000"/>
                <w:sz w:val="20"/>
                <w:szCs w:val="20"/>
              </w:rPr>
              <w:t>671</w:t>
            </w:r>
            <w:bookmarkEnd w:id="2109"/>
          </w:p>
        </w:tc>
        <w:tc>
          <w:tcPr>
            <w:tcW w:w="757" w:type="pct"/>
            <w:tcBorders>
              <w:bottom w:val="single" w:sz="2" w:space="0" w:color="auto"/>
            </w:tcBorders>
            <w:vAlign w:val="bottom"/>
          </w:tcPr>
          <w:p w14:paraId="442F403C" w14:textId="77777777" w:rsidR="004A0A58" w:rsidRPr="001F110B" w:rsidRDefault="004A0A58" w:rsidP="004A0A58">
            <w:pPr>
              <w:tabs>
                <w:tab w:val="right" w:pos="1202"/>
              </w:tabs>
              <w:spacing w:line="260" w:lineRule="exact"/>
              <w:jc w:val="right"/>
              <w:outlineLvl w:val="0"/>
              <w:rPr>
                <w:rFonts w:ascii="Calibri" w:hAnsi="Calibri" w:cs="Arial"/>
                <w:sz w:val="19"/>
                <w:szCs w:val="19"/>
              </w:rPr>
            </w:pPr>
            <w:bookmarkStart w:id="2110" w:name="_Toc4058835"/>
            <w:r w:rsidRPr="001F110B">
              <w:rPr>
                <w:rFonts w:ascii="Calibri" w:hAnsi="Calibri" w:cs="Arial"/>
                <w:sz w:val="19"/>
                <w:szCs w:val="19"/>
              </w:rPr>
              <w:t>n/a</w:t>
            </w:r>
            <w:bookmarkEnd w:id="2110"/>
          </w:p>
        </w:tc>
      </w:tr>
      <w:tr w:rsidR="00585DE6" w:rsidRPr="006972BE" w14:paraId="4EDB21C9" w14:textId="77777777" w:rsidTr="00EA22B8">
        <w:trPr>
          <w:trHeight w:hRule="exact" w:val="316"/>
        </w:trPr>
        <w:tc>
          <w:tcPr>
            <w:tcW w:w="1971" w:type="pct"/>
          </w:tcPr>
          <w:p w14:paraId="589FF92F" w14:textId="77777777" w:rsidR="00585DE6" w:rsidRPr="001F110B" w:rsidRDefault="00585DE6" w:rsidP="00585DE6">
            <w:pPr>
              <w:tabs>
                <w:tab w:val="right" w:pos="1202"/>
              </w:tabs>
              <w:spacing w:line="260" w:lineRule="exact"/>
              <w:outlineLvl w:val="0"/>
              <w:rPr>
                <w:rFonts w:ascii="Calibri" w:hAnsi="Calibri" w:cs="Arial"/>
                <w:spacing w:val="-2"/>
                <w:sz w:val="19"/>
                <w:szCs w:val="19"/>
              </w:rPr>
            </w:pPr>
          </w:p>
        </w:tc>
        <w:tc>
          <w:tcPr>
            <w:tcW w:w="757" w:type="pct"/>
            <w:tcBorders>
              <w:top w:val="single" w:sz="4" w:space="0" w:color="auto"/>
              <w:bottom w:val="single" w:sz="4" w:space="0" w:color="auto"/>
            </w:tcBorders>
            <w:vAlign w:val="bottom"/>
          </w:tcPr>
          <w:p w14:paraId="0C275951" w14:textId="77777777" w:rsidR="00585DE6" w:rsidRPr="001F110B" w:rsidRDefault="004A0A58" w:rsidP="00585DE6">
            <w:pPr>
              <w:tabs>
                <w:tab w:val="right" w:pos="1202"/>
              </w:tabs>
              <w:spacing w:line="260" w:lineRule="exact"/>
              <w:jc w:val="right"/>
              <w:outlineLvl w:val="0"/>
              <w:rPr>
                <w:rFonts w:ascii="Calibri" w:hAnsi="Calibri"/>
                <w:b/>
                <w:sz w:val="19"/>
                <w:szCs w:val="19"/>
              </w:rPr>
            </w:pPr>
            <w:bookmarkStart w:id="2111" w:name="_Toc4058836"/>
            <w:r w:rsidRPr="004A0A58">
              <w:rPr>
                <w:rFonts w:ascii="Calibri" w:hAnsi="Calibri"/>
                <w:b/>
                <w:sz w:val="19"/>
                <w:szCs w:val="19"/>
              </w:rPr>
              <w:t>25</w:t>
            </w:r>
            <w:r>
              <w:rPr>
                <w:rFonts w:ascii="Calibri" w:hAnsi="Calibri"/>
                <w:b/>
                <w:sz w:val="19"/>
                <w:szCs w:val="19"/>
              </w:rPr>
              <w:t>,</w:t>
            </w:r>
            <w:r w:rsidRPr="004A0A58">
              <w:rPr>
                <w:rFonts w:ascii="Calibri" w:hAnsi="Calibri"/>
                <w:b/>
                <w:sz w:val="19"/>
                <w:szCs w:val="19"/>
              </w:rPr>
              <w:t>709</w:t>
            </w:r>
            <w:bookmarkEnd w:id="2111"/>
          </w:p>
        </w:tc>
        <w:tc>
          <w:tcPr>
            <w:tcW w:w="758" w:type="pct"/>
            <w:tcBorders>
              <w:top w:val="single" w:sz="4" w:space="0" w:color="auto"/>
              <w:bottom w:val="single" w:sz="4" w:space="0" w:color="auto"/>
            </w:tcBorders>
            <w:vAlign w:val="bottom"/>
          </w:tcPr>
          <w:p w14:paraId="5C9A38B6" w14:textId="77777777" w:rsidR="00585DE6" w:rsidRPr="001F110B" w:rsidRDefault="00585DE6" w:rsidP="00585DE6">
            <w:pPr>
              <w:tabs>
                <w:tab w:val="right" w:pos="1202"/>
              </w:tabs>
              <w:spacing w:line="260" w:lineRule="exact"/>
              <w:jc w:val="right"/>
              <w:outlineLvl w:val="0"/>
              <w:rPr>
                <w:rFonts w:ascii="Calibri" w:hAnsi="Calibri" w:cs="Arial"/>
                <w:b/>
                <w:sz w:val="19"/>
                <w:szCs w:val="19"/>
              </w:rPr>
            </w:pPr>
            <w:bookmarkStart w:id="2112" w:name="_Toc4058837"/>
            <w:r w:rsidRPr="001F110B">
              <w:rPr>
                <w:rFonts w:ascii="Calibri" w:hAnsi="Calibri" w:cs="Arial"/>
                <w:b/>
                <w:sz w:val="19"/>
                <w:szCs w:val="19"/>
              </w:rPr>
              <w:t>n/a</w:t>
            </w:r>
            <w:bookmarkEnd w:id="2112"/>
          </w:p>
        </w:tc>
        <w:tc>
          <w:tcPr>
            <w:tcW w:w="757" w:type="pct"/>
            <w:tcBorders>
              <w:top w:val="single" w:sz="4" w:space="0" w:color="auto"/>
              <w:bottom w:val="single" w:sz="4" w:space="0" w:color="auto"/>
            </w:tcBorders>
            <w:vAlign w:val="bottom"/>
          </w:tcPr>
          <w:p w14:paraId="237E987A" w14:textId="77777777" w:rsidR="00585DE6" w:rsidRPr="001F110B" w:rsidRDefault="004A0A58" w:rsidP="00585DE6">
            <w:pPr>
              <w:tabs>
                <w:tab w:val="right" w:pos="1202"/>
              </w:tabs>
              <w:spacing w:line="260" w:lineRule="exact"/>
              <w:jc w:val="right"/>
              <w:outlineLvl w:val="0"/>
              <w:rPr>
                <w:rFonts w:ascii="Calibri" w:hAnsi="Calibri" w:cs="Arial"/>
                <w:b/>
                <w:sz w:val="19"/>
                <w:szCs w:val="19"/>
              </w:rPr>
            </w:pPr>
            <w:bookmarkStart w:id="2113" w:name="_Toc4058838"/>
            <w:r w:rsidRPr="004A0A58">
              <w:rPr>
                <w:rFonts w:ascii="Calibri" w:hAnsi="Calibri" w:cs="Arial"/>
                <w:b/>
                <w:sz w:val="19"/>
                <w:szCs w:val="19"/>
              </w:rPr>
              <w:t>25</w:t>
            </w:r>
            <w:r>
              <w:rPr>
                <w:rFonts w:ascii="Calibri" w:hAnsi="Calibri" w:cs="Arial"/>
                <w:b/>
                <w:sz w:val="19"/>
                <w:szCs w:val="19"/>
              </w:rPr>
              <w:t>,</w:t>
            </w:r>
            <w:r w:rsidRPr="004A0A58">
              <w:rPr>
                <w:rFonts w:ascii="Calibri" w:hAnsi="Calibri" w:cs="Arial"/>
                <w:b/>
                <w:sz w:val="19"/>
                <w:szCs w:val="19"/>
              </w:rPr>
              <w:t>709</w:t>
            </w:r>
            <w:bookmarkEnd w:id="2113"/>
          </w:p>
        </w:tc>
        <w:tc>
          <w:tcPr>
            <w:tcW w:w="757" w:type="pct"/>
            <w:tcBorders>
              <w:top w:val="single" w:sz="2" w:space="0" w:color="auto"/>
              <w:bottom w:val="single" w:sz="2" w:space="0" w:color="auto"/>
            </w:tcBorders>
            <w:vAlign w:val="bottom"/>
          </w:tcPr>
          <w:p w14:paraId="4AAC4B8C" w14:textId="77777777" w:rsidR="00585DE6" w:rsidRPr="001F110B" w:rsidRDefault="00585DE6" w:rsidP="00585DE6">
            <w:pPr>
              <w:tabs>
                <w:tab w:val="right" w:pos="1202"/>
              </w:tabs>
              <w:spacing w:line="260" w:lineRule="exact"/>
              <w:jc w:val="right"/>
              <w:outlineLvl w:val="0"/>
              <w:rPr>
                <w:rFonts w:ascii="Calibri" w:hAnsi="Calibri" w:cs="Arial"/>
                <w:b/>
                <w:sz w:val="19"/>
                <w:szCs w:val="19"/>
              </w:rPr>
            </w:pPr>
            <w:bookmarkStart w:id="2114" w:name="_Toc4058839"/>
            <w:r w:rsidRPr="001F110B">
              <w:rPr>
                <w:rFonts w:ascii="Calibri" w:hAnsi="Calibri" w:cs="Arial"/>
                <w:b/>
                <w:sz w:val="19"/>
                <w:szCs w:val="19"/>
              </w:rPr>
              <w:t>n/a</w:t>
            </w:r>
            <w:bookmarkEnd w:id="2114"/>
          </w:p>
        </w:tc>
      </w:tr>
      <w:tr w:rsidR="00585DE6" w:rsidRPr="006972BE" w14:paraId="227581C4" w14:textId="77777777" w:rsidTr="00EA22B8">
        <w:trPr>
          <w:trHeight w:hRule="exact" w:val="316"/>
        </w:trPr>
        <w:tc>
          <w:tcPr>
            <w:tcW w:w="1971" w:type="pct"/>
          </w:tcPr>
          <w:p w14:paraId="47ABF363" w14:textId="77777777" w:rsidR="00585DE6" w:rsidRPr="001F110B" w:rsidRDefault="00585DE6" w:rsidP="00585DE6">
            <w:pPr>
              <w:tabs>
                <w:tab w:val="right" w:pos="1202"/>
              </w:tabs>
              <w:spacing w:line="260" w:lineRule="exact"/>
              <w:outlineLvl w:val="0"/>
              <w:rPr>
                <w:rFonts w:ascii="Calibri" w:hAnsi="Calibri" w:cs="Arial"/>
                <w:spacing w:val="-2"/>
                <w:sz w:val="19"/>
                <w:szCs w:val="19"/>
              </w:rPr>
            </w:pPr>
          </w:p>
        </w:tc>
        <w:tc>
          <w:tcPr>
            <w:tcW w:w="757" w:type="pct"/>
            <w:tcBorders>
              <w:top w:val="single" w:sz="4" w:space="0" w:color="auto"/>
              <w:bottom w:val="single" w:sz="12" w:space="0" w:color="auto"/>
            </w:tcBorders>
            <w:vAlign w:val="bottom"/>
          </w:tcPr>
          <w:p w14:paraId="2AA4EEDD" w14:textId="77777777" w:rsidR="00585DE6" w:rsidRPr="001F110B" w:rsidRDefault="004A0A58" w:rsidP="00585DE6">
            <w:pPr>
              <w:tabs>
                <w:tab w:val="right" w:pos="1202"/>
              </w:tabs>
              <w:spacing w:line="260" w:lineRule="exact"/>
              <w:jc w:val="right"/>
              <w:outlineLvl w:val="0"/>
              <w:rPr>
                <w:rFonts w:ascii="Calibri" w:hAnsi="Calibri"/>
                <w:b/>
                <w:sz w:val="19"/>
                <w:szCs w:val="19"/>
              </w:rPr>
            </w:pPr>
            <w:bookmarkStart w:id="2115" w:name="_Toc4058840"/>
            <w:r w:rsidRPr="004A0A58">
              <w:rPr>
                <w:rFonts w:ascii="Calibri" w:hAnsi="Calibri"/>
                <w:b/>
                <w:sz w:val="19"/>
                <w:szCs w:val="19"/>
              </w:rPr>
              <w:t>2</w:t>
            </w:r>
            <w:r>
              <w:rPr>
                <w:rFonts w:ascii="Calibri" w:hAnsi="Calibri"/>
                <w:b/>
                <w:sz w:val="19"/>
                <w:szCs w:val="19"/>
              </w:rPr>
              <w:t>,</w:t>
            </w:r>
            <w:r w:rsidRPr="004A0A58">
              <w:rPr>
                <w:rFonts w:ascii="Calibri" w:hAnsi="Calibri"/>
                <w:b/>
                <w:sz w:val="19"/>
                <w:szCs w:val="19"/>
              </w:rPr>
              <w:t>829</w:t>
            </w:r>
            <w:r>
              <w:rPr>
                <w:rFonts w:ascii="Calibri" w:hAnsi="Calibri"/>
                <w:b/>
                <w:sz w:val="19"/>
                <w:szCs w:val="19"/>
              </w:rPr>
              <w:t>,</w:t>
            </w:r>
            <w:r w:rsidRPr="004A0A58">
              <w:rPr>
                <w:rFonts w:ascii="Calibri" w:hAnsi="Calibri"/>
                <w:b/>
                <w:sz w:val="19"/>
                <w:szCs w:val="19"/>
              </w:rPr>
              <w:t>470</w:t>
            </w:r>
            <w:bookmarkEnd w:id="2115"/>
          </w:p>
        </w:tc>
        <w:tc>
          <w:tcPr>
            <w:tcW w:w="758" w:type="pct"/>
            <w:tcBorders>
              <w:top w:val="single" w:sz="4" w:space="0" w:color="auto"/>
              <w:bottom w:val="single" w:sz="12" w:space="0" w:color="auto"/>
            </w:tcBorders>
            <w:vAlign w:val="bottom"/>
          </w:tcPr>
          <w:p w14:paraId="146C5C38" w14:textId="77777777" w:rsidR="00585DE6" w:rsidRPr="001F110B" w:rsidRDefault="00585DE6" w:rsidP="00585DE6">
            <w:pPr>
              <w:tabs>
                <w:tab w:val="right" w:pos="1202"/>
              </w:tabs>
              <w:spacing w:line="260" w:lineRule="exact"/>
              <w:jc w:val="right"/>
              <w:outlineLvl w:val="0"/>
              <w:rPr>
                <w:rFonts w:ascii="Calibri" w:hAnsi="Calibri" w:cs="Arial"/>
                <w:b/>
                <w:sz w:val="19"/>
                <w:szCs w:val="19"/>
              </w:rPr>
            </w:pPr>
            <w:bookmarkStart w:id="2116" w:name="_Toc4058841"/>
            <w:r w:rsidRPr="001F110B">
              <w:rPr>
                <w:rFonts w:ascii="Calibri" w:hAnsi="Calibri" w:cs="Arial"/>
                <w:b/>
                <w:sz w:val="19"/>
                <w:szCs w:val="19"/>
              </w:rPr>
              <w:t>n/a</w:t>
            </w:r>
            <w:bookmarkEnd w:id="2116"/>
          </w:p>
        </w:tc>
        <w:tc>
          <w:tcPr>
            <w:tcW w:w="757" w:type="pct"/>
            <w:tcBorders>
              <w:top w:val="single" w:sz="4" w:space="0" w:color="auto"/>
              <w:bottom w:val="single" w:sz="12" w:space="0" w:color="auto"/>
            </w:tcBorders>
            <w:vAlign w:val="bottom"/>
          </w:tcPr>
          <w:p w14:paraId="1C1A9235" w14:textId="77777777" w:rsidR="00585DE6" w:rsidRPr="001F110B" w:rsidRDefault="004A0A58" w:rsidP="00585DE6">
            <w:pPr>
              <w:tabs>
                <w:tab w:val="right" w:pos="1202"/>
              </w:tabs>
              <w:spacing w:line="260" w:lineRule="exact"/>
              <w:jc w:val="right"/>
              <w:outlineLvl w:val="0"/>
              <w:rPr>
                <w:rFonts w:ascii="Calibri" w:hAnsi="Calibri" w:cs="Arial"/>
                <w:b/>
                <w:sz w:val="19"/>
                <w:szCs w:val="19"/>
              </w:rPr>
            </w:pPr>
            <w:bookmarkStart w:id="2117" w:name="_Toc4058842"/>
            <w:r w:rsidRPr="004A0A58">
              <w:rPr>
                <w:rFonts w:ascii="Calibri" w:hAnsi="Calibri" w:cs="Arial"/>
                <w:b/>
                <w:sz w:val="19"/>
                <w:szCs w:val="19"/>
              </w:rPr>
              <w:t>2</w:t>
            </w:r>
            <w:r>
              <w:rPr>
                <w:rFonts w:ascii="Calibri" w:hAnsi="Calibri" w:cs="Arial"/>
                <w:b/>
                <w:sz w:val="19"/>
                <w:szCs w:val="19"/>
              </w:rPr>
              <w:t>,</w:t>
            </w:r>
            <w:r w:rsidRPr="004A0A58">
              <w:rPr>
                <w:rFonts w:ascii="Calibri" w:hAnsi="Calibri" w:cs="Arial"/>
                <w:b/>
                <w:sz w:val="19"/>
                <w:szCs w:val="19"/>
              </w:rPr>
              <w:t>792</w:t>
            </w:r>
            <w:r>
              <w:rPr>
                <w:rFonts w:ascii="Calibri" w:hAnsi="Calibri" w:cs="Arial"/>
                <w:b/>
                <w:sz w:val="19"/>
                <w:szCs w:val="19"/>
              </w:rPr>
              <w:t>,</w:t>
            </w:r>
            <w:r w:rsidRPr="004A0A58">
              <w:rPr>
                <w:rFonts w:ascii="Calibri" w:hAnsi="Calibri" w:cs="Arial"/>
                <w:b/>
                <w:sz w:val="19"/>
                <w:szCs w:val="19"/>
              </w:rPr>
              <w:t>072</w:t>
            </w:r>
            <w:bookmarkEnd w:id="2117"/>
          </w:p>
        </w:tc>
        <w:tc>
          <w:tcPr>
            <w:tcW w:w="757" w:type="pct"/>
            <w:tcBorders>
              <w:top w:val="single" w:sz="2" w:space="0" w:color="auto"/>
              <w:bottom w:val="single" w:sz="12" w:space="0" w:color="auto"/>
            </w:tcBorders>
            <w:vAlign w:val="bottom"/>
          </w:tcPr>
          <w:p w14:paraId="4267C821" w14:textId="77777777" w:rsidR="00585DE6" w:rsidRPr="001F110B" w:rsidRDefault="00585DE6" w:rsidP="00585DE6">
            <w:pPr>
              <w:tabs>
                <w:tab w:val="right" w:pos="1202"/>
              </w:tabs>
              <w:spacing w:line="260" w:lineRule="exact"/>
              <w:jc w:val="right"/>
              <w:outlineLvl w:val="0"/>
              <w:rPr>
                <w:rFonts w:ascii="Calibri" w:hAnsi="Calibri" w:cs="Arial"/>
                <w:b/>
                <w:sz w:val="19"/>
                <w:szCs w:val="19"/>
              </w:rPr>
            </w:pPr>
            <w:bookmarkStart w:id="2118" w:name="_Toc4058843"/>
            <w:r w:rsidRPr="001F110B">
              <w:rPr>
                <w:rFonts w:ascii="Calibri" w:hAnsi="Calibri" w:cs="Arial"/>
                <w:b/>
                <w:sz w:val="19"/>
                <w:szCs w:val="19"/>
              </w:rPr>
              <w:t>n/a</w:t>
            </w:r>
            <w:bookmarkEnd w:id="2118"/>
          </w:p>
        </w:tc>
      </w:tr>
    </w:tbl>
    <w:p w14:paraId="110005A3" w14:textId="77777777" w:rsidR="00585DE6" w:rsidRDefault="00585DE6" w:rsidP="00585DE6">
      <w:pPr>
        <w:rPr>
          <w:rFonts w:ascii="Calibri" w:eastAsia="Calibri" w:hAnsi="Calibri"/>
          <w:sz w:val="16"/>
          <w:szCs w:val="16"/>
        </w:rPr>
      </w:pPr>
    </w:p>
    <w:p w14:paraId="48E4F1FD" w14:textId="77777777" w:rsidR="00C515C7" w:rsidRDefault="00C515C7" w:rsidP="00585DE6">
      <w:pPr>
        <w:rPr>
          <w:rFonts w:ascii="Calibri" w:eastAsia="Calibri" w:hAnsi="Calibri"/>
          <w:sz w:val="22"/>
          <w:szCs w:val="22"/>
        </w:rPr>
      </w:pPr>
    </w:p>
    <w:p w14:paraId="12246475" w14:textId="77777777" w:rsidR="001A2696" w:rsidRDefault="001A2696" w:rsidP="00585DE6">
      <w:pPr>
        <w:rPr>
          <w:rFonts w:ascii="Calibri" w:eastAsia="Calibri" w:hAnsi="Calibri"/>
          <w:sz w:val="22"/>
          <w:szCs w:val="22"/>
        </w:rPr>
      </w:pPr>
    </w:p>
    <w:p w14:paraId="192EA569" w14:textId="77777777" w:rsidR="00ED2E7E" w:rsidRPr="00ED2E7E" w:rsidRDefault="00ED2E7E" w:rsidP="00ED2E7E">
      <w:pPr>
        <w:keepNext/>
        <w:jc w:val="both"/>
        <w:rPr>
          <w:rFonts w:asciiTheme="minorHAnsi" w:hAnsiTheme="minorHAnsi" w:cs="Arial"/>
          <w:bCs/>
          <w:sz w:val="22"/>
          <w:szCs w:val="22"/>
          <w:lang w:val="en-GB"/>
        </w:rPr>
      </w:pPr>
      <w:r w:rsidRPr="00ED2E7E">
        <w:rPr>
          <w:rFonts w:asciiTheme="minorHAnsi" w:hAnsiTheme="minorHAnsi" w:cs="Arial"/>
          <w:bCs/>
          <w:sz w:val="22"/>
          <w:szCs w:val="22"/>
          <w:lang w:val="en-GB"/>
        </w:rPr>
        <w:t>The following table sets out information about the credit quality of financial assets measured</w:t>
      </w:r>
      <w:r>
        <w:rPr>
          <w:rFonts w:asciiTheme="minorHAnsi" w:hAnsiTheme="minorHAnsi" w:cs="Arial"/>
          <w:bCs/>
          <w:sz w:val="22"/>
          <w:szCs w:val="22"/>
          <w:lang w:val="en-GB"/>
        </w:rPr>
        <w:t xml:space="preserve"> at</w:t>
      </w:r>
      <w:r w:rsidRPr="00ED2E7E">
        <w:rPr>
          <w:rFonts w:asciiTheme="minorHAnsi" w:hAnsiTheme="minorHAnsi" w:cs="Arial"/>
          <w:bCs/>
          <w:sz w:val="22"/>
          <w:szCs w:val="22"/>
          <w:lang w:val="en-GB"/>
        </w:rPr>
        <w:t xml:space="preserve"> </w:t>
      </w:r>
      <w:r>
        <w:rPr>
          <w:rFonts w:asciiTheme="minorHAnsi" w:hAnsiTheme="minorHAnsi" w:cs="Arial"/>
          <w:bCs/>
          <w:sz w:val="22"/>
          <w:szCs w:val="22"/>
          <w:lang w:val="en-GB"/>
        </w:rPr>
        <w:t>FVOCI</w:t>
      </w:r>
      <w:r w:rsidRPr="00ED2E7E">
        <w:rPr>
          <w:rFonts w:asciiTheme="minorHAnsi" w:hAnsiTheme="minorHAnsi" w:cs="Arial"/>
          <w:bCs/>
          <w:sz w:val="22"/>
          <w:szCs w:val="22"/>
          <w:lang w:val="en-GB"/>
        </w:rPr>
        <w:t>. The amounts in the table represent gross carrying amounts:</w:t>
      </w:r>
    </w:p>
    <w:p w14:paraId="2D8C7CDF" w14:textId="77777777" w:rsidR="00C515C7" w:rsidRPr="00C515C7" w:rsidRDefault="00C515C7" w:rsidP="00585DE6">
      <w:pPr>
        <w:rPr>
          <w:rFonts w:ascii="Calibri" w:eastAsia="Calibri" w:hAnsi="Calibri"/>
          <w:sz w:val="22"/>
          <w:szCs w:val="22"/>
        </w:rPr>
      </w:pPr>
    </w:p>
    <w:tbl>
      <w:tblPr>
        <w:tblW w:w="5213" w:type="pct"/>
        <w:tblInd w:w="-142" w:type="dxa"/>
        <w:tblLayout w:type="fixed"/>
        <w:tblLook w:val="0000" w:firstRow="0" w:lastRow="0" w:firstColumn="0" w:lastColumn="0" w:noHBand="0" w:noVBand="0"/>
      </w:tblPr>
      <w:tblGrid>
        <w:gridCol w:w="1893"/>
        <w:gridCol w:w="984"/>
        <w:gridCol w:w="984"/>
        <w:gridCol w:w="984"/>
        <w:gridCol w:w="983"/>
        <w:gridCol w:w="983"/>
        <w:gridCol w:w="983"/>
        <w:gridCol w:w="983"/>
        <w:gridCol w:w="977"/>
      </w:tblGrid>
      <w:tr w:rsidR="006972BE" w:rsidRPr="00D97F44" w14:paraId="1C5AC400" w14:textId="77777777" w:rsidTr="00EA22B8">
        <w:trPr>
          <w:trHeight w:val="326"/>
        </w:trPr>
        <w:tc>
          <w:tcPr>
            <w:tcW w:w="970" w:type="pct"/>
            <w:vAlign w:val="bottom"/>
          </w:tcPr>
          <w:p w14:paraId="019F34AF" w14:textId="77777777" w:rsidR="006972BE" w:rsidRPr="00EA22B8" w:rsidRDefault="006972BE" w:rsidP="00915E26">
            <w:pPr>
              <w:tabs>
                <w:tab w:val="left" w:pos="-720"/>
              </w:tabs>
              <w:suppressAutoHyphens/>
              <w:spacing w:line="220" w:lineRule="exact"/>
              <w:rPr>
                <w:rFonts w:asciiTheme="minorHAnsi" w:hAnsiTheme="minorHAnsi" w:cs="Arial"/>
                <w:sz w:val="20"/>
                <w:szCs w:val="20"/>
                <w:lang w:val="en-GB"/>
              </w:rPr>
            </w:pPr>
          </w:p>
        </w:tc>
        <w:tc>
          <w:tcPr>
            <w:tcW w:w="504" w:type="pct"/>
            <w:vAlign w:val="bottom"/>
          </w:tcPr>
          <w:p w14:paraId="53B4BD7E" w14:textId="77777777" w:rsidR="006972BE" w:rsidRPr="00EA22B8" w:rsidRDefault="006972BE" w:rsidP="00915E26">
            <w:pPr>
              <w:pStyle w:val="TH"/>
              <w:jc w:val="right"/>
              <w:rPr>
                <w:rFonts w:asciiTheme="minorHAnsi" w:hAnsiTheme="minorHAnsi" w:cs="Arial"/>
                <w:sz w:val="20"/>
                <w:lang w:val="hr-HR"/>
              </w:rPr>
            </w:pPr>
          </w:p>
        </w:tc>
        <w:tc>
          <w:tcPr>
            <w:tcW w:w="504" w:type="pct"/>
            <w:shd w:val="clear" w:color="auto" w:fill="auto"/>
            <w:vAlign w:val="bottom"/>
          </w:tcPr>
          <w:p w14:paraId="57D67326" w14:textId="77777777" w:rsidR="006972BE" w:rsidRPr="00EA22B8" w:rsidRDefault="006972BE" w:rsidP="00915E26">
            <w:pPr>
              <w:pStyle w:val="TH"/>
              <w:jc w:val="right"/>
              <w:rPr>
                <w:rFonts w:asciiTheme="minorHAnsi" w:hAnsiTheme="minorHAnsi" w:cs="Arial"/>
                <w:sz w:val="20"/>
                <w:lang w:val="hr-HR"/>
              </w:rPr>
            </w:pPr>
          </w:p>
        </w:tc>
        <w:tc>
          <w:tcPr>
            <w:tcW w:w="504" w:type="pct"/>
            <w:shd w:val="clear" w:color="auto" w:fill="auto"/>
            <w:vAlign w:val="bottom"/>
          </w:tcPr>
          <w:p w14:paraId="590C5F15" w14:textId="77777777" w:rsidR="006972BE" w:rsidRPr="00EA22B8" w:rsidRDefault="006972BE" w:rsidP="00915E26">
            <w:pPr>
              <w:pStyle w:val="TH"/>
              <w:spacing w:line="220" w:lineRule="exact"/>
              <w:jc w:val="right"/>
              <w:rPr>
                <w:rFonts w:asciiTheme="minorHAnsi" w:hAnsiTheme="minorHAnsi" w:cs="Arial"/>
                <w:sz w:val="20"/>
              </w:rPr>
            </w:pPr>
          </w:p>
        </w:tc>
        <w:tc>
          <w:tcPr>
            <w:tcW w:w="504" w:type="pct"/>
            <w:vAlign w:val="bottom"/>
          </w:tcPr>
          <w:p w14:paraId="4AA88025" w14:textId="77777777" w:rsidR="006972BE" w:rsidRPr="00EA22B8" w:rsidRDefault="006972BE" w:rsidP="00915E26">
            <w:pPr>
              <w:pStyle w:val="TH"/>
              <w:jc w:val="right"/>
              <w:rPr>
                <w:rFonts w:asciiTheme="minorHAnsi" w:hAnsiTheme="minorHAnsi" w:cs="Arial"/>
                <w:sz w:val="20"/>
                <w:lang w:val="hr-HR"/>
              </w:rPr>
            </w:pPr>
            <w:bookmarkStart w:id="2119" w:name="_Toc4058844"/>
            <w:r w:rsidRPr="00EA22B8">
              <w:rPr>
                <w:rFonts w:asciiTheme="minorHAnsi" w:hAnsiTheme="minorHAnsi" w:cs="Arial"/>
                <w:sz w:val="20"/>
              </w:rPr>
              <w:t>Group</w:t>
            </w:r>
            <w:bookmarkEnd w:id="2119"/>
          </w:p>
        </w:tc>
        <w:tc>
          <w:tcPr>
            <w:tcW w:w="504" w:type="pct"/>
            <w:vAlign w:val="bottom"/>
          </w:tcPr>
          <w:p w14:paraId="3D48EB46" w14:textId="77777777" w:rsidR="006972BE" w:rsidRPr="00EA22B8" w:rsidRDefault="006972BE" w:rsidP="00915E26">
            <w:pPr>
              <w:pStyle w:val="TH"/>
              <w:jc w:val="right"/>
              <w:rPr>
                <w:rFonts w:asciiTheme="minorHAnsi" w:hAnsiTheme="minorHAnsi" w:cs="Arial"/>
                <w:sz w:val="20"/>
                <w:lang w:val="hr-HR"/>
              </w:rPr>
            </w:pPr>
          </w:p>
        </w:tc>
        <w:tc>
          <w:tcPr>
            <w:tcW w:w="504" w:type="pct"/>
            <w:shd w:val="clear" w:color="auto" w:fill="auto"/>
            <w:vAlign w:val="bottom"/>
          </w:tcPr>
          <w:p w14:paraId="3176C27C" w14:textId="77777777" w:rsidR="006972BE" w:rsidRPr="00EA22B8" w:rsidRDefault="006972BE" w:rsidP="00915E26">
            <w:pPr>
              <w:pStyle w:val="TH"/>
              <w:jc w:val="right"/>
              <w:rPr>
                <w:rFonts w:asciiTheme="minorHAnsi" w:hAnsiTheme="minorHAnsi" w:cs="Arial"/>
                <w:sz w:val="20"/>
                <w:lang w:val="hr-HR"/>
              </w:rPr>
            </w:pPr>
          </w:p>
        </w:tc>
        <w:tc>
          <w:tcPr>
            <w:tcW w:w="504" w:type="pct"/>
            <w:shd w:val="clear" w:color="auto" w:fill="auto"/>
            <w:vAlign w:val="bottom"/>
          </w:tcPr>
          <w:p w14:paraId="340FD1A9" w14:textId="77777777" w:rsidR="006972BE" w:rsidRPr="00EA22B8" w:rsidRDefault="006972BE" w:rsidP="00915E26">
            <w:pPr>
              <w:pStyle w:val="TH"/>
              <w:spacing w:line="220" w:lineRule="exact"/>
              <w:jc w:val="right"/>
              <w:rPr>
                <w:rFonts w:asciiTheme="minorHAnsi" w:hAnsiTheme="minorHAnsi" w:cs="Arial"/>
                <w:sz w:val="20"/>
              </w:rPr>
            </w:pPr>
          </w:p>
        </w:tc>
        <w:tc>
          <w:tcPr>
            <w:tcW w:w="501" w:type="pct"/>
            <w:vAlign w:val="bottom"/>
          </w:tcPr>
          <w:p w14:paraId="5DEB063A" w14:textId="77777777" w:rsidR="006972BE" w:rsidRPr="00EA22B8" w:rsidRDefault="006972BE" w:rsidP="00915E26">
            <w:pPr>
              <w:pStyle w:val="TH"/>
              <w:spacing w:line="220" w:lineRule="exact"/>
              <w:jc w:val="right"/>
              <w:rPr>
                <w:rFonts w:asciiTheme="minorHAnsi" w:hAnsiTheme="minorHAnsi" w:cs="Arial"/>
                <w:sz w:val="20"/>
              </w:rPr>
            </w:pPr>
            <w:bookmarkStart w:id="2120" w:name="_Toc4058845"/>
            <w:r w:rsidRPr="00EA22B8">
              <w:rPr>
                <w:rFonts w:asciiTheme="minorHAnsi" w:hAnsiTheme="minorHAnsi" w:cs="Arial"/>
                <w:sz w:val="20"/>
              </w:rPr>
              <w:t>Bank</w:t>
            </w:r>
            <w:bookmarkEnd w:id="2120"/>
          </w:p>
        </w:tc>
      </w:tr>
      <w:tr w:rsidR="006972BE" w:rsidRPr="00D97F44" w14:paraId="73C10155" w14:textId="77777777" w:rsidTr="00EA22B8">
        <w:trPr>
          <w:trHeight w:val="251"/>
        </w:trPr>
        <w:tc>
          <w:tcPr>
            <w:tcW w:w="970" w:type="pct"/>
            <w:vAlign w:val="bottom"/>
          </w:tcPr>
          <w:p w14:paraId="611E012D" w14:textId="77777777" w:rsidR="006972BE" w:rsidRPr="00EA22B8" w:rsidRDefault="006972BE" w:rsidP="00915E26">
            <w:pPr>
              <w:tabs>
                <w:tab w:val="left" w:pos="-720"/>
              </w:tabs>
              <w:suppressAutoHyphens/>
              <w:spacing w:line="220" w:lineRule="exact"/>
              <w:rPr>
                <w:rFonts w:asciiTheme="minorHAnsi" w:hAnsiTheme="minorHAnsi" w:cs="Arial"/>
                <w:sz w:val="20"/>
                <w:szCs w:val="20"/>
                <w:lang w:val="en-GB"/>
              </w:rPr>
            </w:pPr>
          </w:p>
        </w:tc>
        <w:tc>
          <w:tcPr>
            <w:tcW w:w="504" w:type="pct"/>
            <w:vAlign w:val="bottom"/>
          </w:tcPr>
          <w:p w14:paraId="571FF8A2" w14:textId="77777777" w:rsidR="006972BE" w:rsidRPr="00EA22B8" w:rsidRDefault="006972BE" w:rsidP="00915E26">
            <w:pPr>
              <w:pStyle w:val="TH"/>
              <w:spacing w:line="220" w:lineRule="exact"/>
              <w:jc w:val="right"/>
              <w:rPr>
                <w:rFonts w:asciiTheme="minorHAnsi" w:hAnsiTheme="minorHAnsi" w:cs="Arial"/>
                <w:sz w:val="20"/>
              </w:rPr>
            </w:pPr>
            <w:bookmarkStart w:id="2121" w:name="_Toc4058846"/>
            <w:r w:rsidRPr="00EA22B8">
              <w:rPr>
                <w:rFonts w:asciiTheme="minorHAnsi" w:hAnsiTheme="minorHAnsi" w:cs="Arial"/>
                <w:sz w:val="20"/>
              </w:rPr>
              <w:t>Stage 1</w:t>
            </w:r>
            <w:bookmarkEnd w:id="2121"/>
          </w:p>
        </w:tc>
        <w:tc>
          <w:tcPr>
            <w:tcW w:w="504" w:type="pct"/>
            <w:vAlign w:val="bottom"/>
          </w:tcPr>
          <w:p w14:paraId="00923E2A" w14:textId="77777777" w:rsidR="006972BE" w:rsidRPr="00EA22B8" w:rsidRDefault="006972BE" w:rsidP="00915E26">
            <w:pPr>
              <w:pStyle w:val="TH"/>
              <w:spacing w:line="220" w:lineRule="exact"/>
              <w:jc w:val="right"/>
              <w:rPr>
                <w:rFonts w:asciiTheme="minorHAnsi" w:hAnsiTheme="minorHAnsi" w:cs="Arial"/>
                <w:sz w:val="20"/>
              </w:rPr>
            </w:pPr>
            <w:bookmarkStart w:id="2122" w:name="_Toc4058847"/>
            <w:r w:rsidRPr="00EA22B8">
              <w:rPr>
                <w:rFonts w:asciiTheme="minorHAnsi" w:hAnsiTheme="minorHAnsi" w:cs="Arial"/>
                <w:sz w:val="20"/>
              </w:rPr>
              <w:t>Stage 2</w:t>
            </w:r>
            <w:bookmarkEnd w:id="2122"/>
          </w:p>
        </w:tc>
        <w:tc>
          <w:tcPr>
            <w:tcW w:w="504" w:type="pct"/>
            <w:vAlign w:val="bottom"/>
          </w:tcPr>
          <w:p w14:paraId="05678689" w14:textId="77777777" w:rsidR="006972BE" w:rsidRPr="00EA22B8" w:rsidRDefault="006972BE" w:rsidP="00915E26">
            <w:pPr>
              <w:pStyle w:val="TH"/>
              <w:spacing w:line="220" w:lineRule="exact"/>
              <w:jc w:val="right"/>
              <w:rPr>
                <w:rFonts w:asciiTheme="minorHAnsi" w:hAnsiTheme="minorHAnsi" w:cs="Arial"/>
                <w:sz w:val="20"/>
              </w:rPr>
            </w:pPr>
            <w:bookmarkStart w:id="2123" w:name="_Toc4058848"/>
            <w:r w:rsidRPr="00EA22B8">
              <w:rPr>
                <w:rFonts w:asciiTheme="minorHAnsi" w:hAnsiTheme="minorHAnsi" w:cs="Arial"/>
                <w:sz w:val="20"/>
              </w:rPr>
              <w:t>Stage 3</w:t>
            </w:r>
            <w:bookmarkEnd w:id="2123"/>
          </w:p>
        </w:tc>
        <w:tc>
          <w:tcPr>
            <w:tcW w:w="504" w:type="pct"/>
            <w:vAlign w:val="bottom"/>
          </w:tcPr>
          <w:p w14:paraId="6FA0EEDD" w14:textId="77777777" w:rsidR="006972BE" w:rsidRPr="00EA22B8" w:rsidRDefault="006972BE" w:rsidP="00915E26">
            <w:pPr>
              <w:pStyle w:val="TH"/>
              <w:spacing w:line="220" w:lineRule="exact"/>
              <w:jc w:val="right"/>
              <w:rPr>
                <w:rFonts w:asciiTheme="minorHAnsi" w:hAnsiTheme="minorHAnsi" w:cs="Arial"/>
                <w:sz w:val="20"/>
              </w:rPr>
            </w:pPr>
            <w:bookmarkStart w:id="2124" w:name="_Toc4058849"/>
            <w:r w:rsidRPr="00EA22B8">
              <w:rPr>
                <w:rFonts w:asciiTheme="minorHAnsi" w:hAnsiTheme="minorHAnsi" w:cs="Arial"/>
                <w:sz w:val="20"/>
              </w:rPr>
              <w:t>Total</w:t>
            </w:r>
            <w:bookmarkEnd w:id="2124"/>
          </w:p>
        </w:tc>
        <w:tc>
          <w:tcPr>
            <w:tcW w:w="504" w:type="pct"/>
            <w:vAlign w:val="bottom"/>
          </w:tcPr>
          <w:p w14:paraId="0BF8895C" w14:textId="77777777" w:rsidR="006972BE" w:rsidRPr="00EA22B8" w:rsidRDefault="006972BE" w:rsidP="00915E26">
            <w:pPr>
              <w:pStyle w:val="TH"/>
              <w:spacing w:line="220" w:lineRule="exact"/>
              <w:jc w:val="right"/>
              <w:rPr>
                <w:rFonts w:asciiTheme="minorHAnsi" w:hAnsiTheme="minorHAnsi" w:cs="Arial"/>
                <w:sz w:val="20"/>
              </w:rPr>
            </w:pPr>
            <w:bookmarkStart w:id="2125" w:name="_Toc4058850"/>
            <w:r w:rsidRPr="00EA22B8">
              <w:rPr>
                <w:rFonts w:asciiTheme="minorHAnsi" w:hAnsiTheme="minorHAnsi" w:cs="Arial"/>
                <w:sz w:val="20"/>
              </w:rPr>
              <w:t>Stage 1</w:t>
            </w:r>
            <w:bookmarkEnd w:id="2125"/>
          </w:p>
        </w:tc>
        <w:tc>
          <w:tcPr>
            <w:tcW w:w="504" w:type="pct"/>
            <w:vAlign w:val="bottom"/>
          </w:tcPr>
          <w:p w14:paraId="58BA4664" w14:textId="77777777" w:rsidR="006972BE" w:rsidRPr="00EA22B8" w:rsidRDefault="006972BE" w:rsidP="00915E26">
            <w:pPr>
              <w:pStyle w:val="TH"/>
              <w:spacing w:line="220" w:lineRule="exact"/>
              <w:jc w:val="right"/>
              <w:rPr>
                <w:rFonts w:asciiTheme="minorHAnsi" w:hAnsiTheme="minorHAnsi" w:cs="Arial"/>
                <w:sz w:val="20"/>
              </w:rPr>
            </w:pPr>
            <w:bookmarkStart w:id="2126" w:name="_Toc4058851"/>
            <w:r w:rsidRPr="00EA22B8">
              <w:rPr>
                <w:rFonts w:asciiTheme="minorHAnsi" w:hAnsiTheme="minorHAnsi" w:cs="Arial"/>
                <w:sz w:val="20"/>
              </w:rPr>
              <w:t>Stage 2</w:t>
            </w:r>
            <w:bookmarkEnd w:id="2126"/>
          </w:p>
        </w:tc>
        <w:tc>
          <w:tcPr>
            <w:tcW w:w="504" w:type="pct"/>
            <w:vAlign w:val="bottom"/>
          </w:tcPr>
          <w:p w14:paraId="7D2B5E77" w14:textId="77777777" w:rsidR="006972BE" w:rsidRPr="00EA22B8" w:rsidRDefault="006972BE" w:rsidP="00915E26">
            <w:pPr>
              <w:pStyle w:val="TH"/>
              <w:spacing w:line="220" w:lineRule="exact"/>
              <w:jc w:val="right"/>
              <w:rPr>
                <w:rFonts w:asciiTheme="minorHAnsi" w:hAnsiTheme="minorHAnsi" w:cs="Arial"/>
                <w:sz w:val="20"/>
              </w:rPr>
            </w:pPr>
            <w:bookmarkStart w:id="2127" w:name="_Toc4058852"/>
            <w:r w:rsidRPr="00EA22B8">
              <w:rPr>
                <w:rFonts w:asciiTheme="minorHAnsi" w:hAnsiTheme="minorHAnsi" w:cs="Arial"/>
                <w:sz w:val="20"/>
              </w:rPr>
              <w:t>Stage 3</w:t>
            </w:r>
            <w:bookmarkEnd w:id="2127"/>
          </w:p>
        </w:tc>
        <w:tc>
          <w:tcPr>
            <w:tcW w:w="501" w:type="pct"/>
            <w:vAlign w:val="bottom"/>
          </w:tcPr>
          <w:p w14:paraId="03D3E9E7" w14:textId="77777777" w:rsidR="006972BE" w:rsidRPr="00EA22B8" w:rsidRDefault="006972BE" w:rsidP="00915E26">
            <w:pPr>
              <w:pStyle w:val="TH"/>
              <w:spacing w:line="220" w:lineRule="exact"/>
              <w:jc w:val="right"/>
              <w:rPr>
                <w:rFonts w:asciiTheme="minorHAnsi" w:hAnsiTheme="minorHAnsi" w:cs="Arial"/>
                <w:sz w:val="20"/>
              </w:rPr>
            </w:pPr>
            <w:bookmarkStart w:id="2128" w:name="_Toc4058853"/>
            <w:r w:rsidRPr="00EA22B8">
              <w:rPr>
                <w:rFonts w:asciiTheme="minorHAnsi" w:hAnsiTheme="minorHAnsi" w:cs="Arial"/>
                <w:sz w:val="20"/>
              </w:rPr>
              <w:t>Total</w:t>
            </w:r>
            <w:bookmarkEnd w:id="2128"/>
          </w:p>
        </w:tc>
      </w:tr>
      <w:tr w:rsidR="006972BE" w:rsidRPr="00D97F44" w14:paraId="3DB5944D" w14:textId="77777777" w:rsidTr="00EA22B8">
        <w:trPr>
          <w:trHeight w:val="251"/>
        </w:trPr>
        <w:tc>
          <w:tcPr>
            <w:tcW w:w="970" w:type="pct"/>
            <w:vAlign w:val="bottom"/>
          </w:tcPr>
          <w:p w14:paraId="4E5CFF7B" w14:textId="77777777" w:rsidR="006972BE" w:rsidRPr="00EA22B8" w:rsidRDefault="006972BE" w:rsidP="00915E26">
            <w:pPr>
              <w:tabs>
                <w:tab w:val="left" w:pos="-720"/>
              </w:tabs>
              <w:suppressAutoHyphens/>
              <w:spacing w:line="220" w:lineRule="exact"/>
              <w:rPr>
                <w:rFonts w:asciiTheme="minorHAnsi" w:hAnsiTheme="minorHAnsi" w:cs="Arial"/>
                <w:sz w:val="20"/>
                <w:szCs w:val="20"/>
              </w:rPr>
            </w:pPr>
          </w:p>
        </w:tc>
        <w:tc>
          <w:tcPr>
            <w:tcW w:w="504" w:type="pct"/>
            <w:vAlign w:val="bottom"/>
          </w:tcPr>
          <w:p w14:paraId="60C1F736" w14:textId="77777777" w:rsidR="006972BE" w:rsidRPr="00EA22B8" w:rsidRDefault="006972BE" w:rsidP="00915E26">
            <w:pPr>
              <w:pStyle w:val="TH"/>
              <w:spacing w:line="220" w:lineRule="exact"/>
              <w:jc w:val="right"/>
              <w:rPr>
                <w:rFonts w:asciiTheme="minorHAnsi" w:hAnsiTheme="minorHAnsi" w:cs="Arial"/>
                <w:sz w:val="20"/>
              </w:rPr>
            </w:pPr>
            <w:bookmarkStart w:id="2129" w:name="_Toc4058854"/>
            <w:r w:rsidRPr="00EA22B8">
              <w:rPr>
                <w:rFonts w:asciiTheme="minorHAnsi" w:hAnsiTheme="minorHAnsi" w:cs="Arial"/>
                <w:sz w:val="20"/>
              </w:rPr>
              <w:t>HRK 000</w:t>
            </w:r>
            <w:bookmarkEnd w:id="2129"/>
          </w:p>
        </w:tc>
        <w:tc>
          <w:tcPr>
            <w:tcW w:w="504" w:type="pct"/>
            <w:vAlign w:val="bottom"/>
          </w:tcPr>
          <w:p w14:paraId="0C35B12E" w14:textId="77777777" w:rsidR="006972BE" w:rsidRPr="00EA22B8" w:rsidRDefault="006972BE" w:rsidP="00915E26">
            <w:pPr>
              <w:pStyle w:val="TH"/>
              <w:spacing w:line="220" w:lineRule="exact"/>
              <w:jc w:val="right"/>
              <w:rPr>
                <w:rFonts w:asciiTheme="minorHAnsi" w:hAnsiTheme="minorHAnsi" w:cs="Arial"/>
                <w:sz w:val="20"/>
              </w:rPr>
            </w:pPr>
            <w:bookmarkStart w:id="2130" w:name="_Toc4058855"/>
            <w:r w:rsidRPr="00EA22B8">
              <w:rPr>
                <w:rFonts w:asciiTheme="minorHAnsi" w:hAnsiTheme="minorHAnsi" w:cs="Arial"/>
                <w:sz w:val="20"/>
              </w:rPr>
              <w:t>HRK 000</w:t>
            </w:r>
            <w:bookmarkEnd w:id="2130"/>
          </w:p>
        </w:tc>
        <w:tc>
          <w:tcPr>
            <w:tcW w:w="504" w:type="pct"/>
            <w:vAlign w:val="bottom"/>
          </w:tcPr>
          <w:p w14:paraId="02DAEE08" w14:textId="77777777" w:rsidR="006972BE" w:rsidRPr="00EA22B8" w:rsidRDefault="006972BE" w:rsidP="00915E26">
            <w:pPr>
              <w:pStyle w:val="TH"/>
              <w:spacing w:line="220" w:lineRule="exact"/>
              <w:jc w:val="right"/>
              <w:rPr>
                <w:rFonts w:asciiTheme="minorHAnsi" w:hAnsiTheme="minorHAnsi" w:cs="Arial"/>
                <w:sz w:val="20"/>
              </w:rPr>
            </w:pPr>
            <w:bookmarkStart w:id="2131" w:name="_Toc4058856"/>
            <w:r w:rsidRPr="00EA22B8">
              <w:rPr>
                <w:rFonts w:asciiTheme="minorHAnsi" w:hAnsiTheme="minorHAnsi" w:cs="Arial"/>
                <w:sz w:val="20"/>
              </w:rPr>
              <w:t>HRK 000</w:t>
            </w:r>
            <w:bookmarkEnd w:id="2131"/>
          </w:p>
        </w:tc>
        <w:tc>
          <w:tcPr>
            <w:tcW w:w="504" w:type="pct"/>
            <w:vAlign w:val="bottom"/>
          </w:tcPr>
          <w:p w14:paraId="23EA64DA" w14:textId="77777777" w:rsidR="006972BE" w:rsidRPr="00EA22B8" w:rsidRDefault="006972BE" w:rsidP="00915E26">
            <w:pPr>
              <w:pStyle w:val="TH"/>
              <w:spacing w:line="220" w:lineRule="exact"/>
              <w:jc w:val="right"/>
              <w:rPr>
                <w:rFonts w:asciiTheme="minorHAnsi" w:hAnsiTheme="minorHAnsi" w:cs="Arial"/>
                <w:sz w:val="20"/>
              </w:rPr>
            </w:pPr>
            <w:bookmarkStart w:id="2132" w:name="_Toc4058857"/>
            <w:r w:rsidRPr="00EA22B8">
              <w:rPr>
                <w:rFonts w:asciiTheme="minorHAnsi" w:hAnsiTheme="minorHAnsi" w:cs="Arial"/>
                <w:sz w:val="20"/>
              </w:rPr>
              <w:t>HRK 000</w:t>
            </w:r>
            <w:bookmarkEnd w:id="2132"/>
          </w:p>
        </w:tc>
        <w:tc>
          <w:tcPr>
            <w:tcW w:w="504" w:type="pct"/>
            <w:vAlign w:val="bottom"/>
          </w:tcPr>
          <w:p w14:paraId="722BBEA9" w14:textId="77777777" w:rsidR="006972BE" w:rsidRPr="00EA22B8" w:rsidRDefault="006972BE" w:rsidP="00915E26">
            <w:pPr>
              <w:pStyle w:val="TH"/>
              <w:spacing w:line="220" w:lineRule="exact"/>
              <w:jc w:val="right"/>
              <w:rPr>
                <w:rFonts w:asciiTheme="minorHAnsi" w:hAnsiTheme="minorHAnsi" w:cs="Arial"/>
                <w:sz w:val="20"/>
              </w:rPr>
            </w:pPr>
            <w:bookmarkStart w:id="2133" w:name="_Toc4058858"/>
            <w:r w:rsidRPr="00EA22B8">
              <w:rPr>
                <w:rFonts w:asciiTheme="minorHAnsi" w:hAnsiTheme="minorHAnsi" w:cs="Arial"/>
                <w:sz w:val="20"/>
              </w:rPr>
              <w:t>HRK 000</w:t>
            </w:r>
            <w:bookmarkEnd w:id="2133"/>
          </w:p>
        </w:tc>
        <w:tc>
          <w:tcPr>
            <w:tcW w:w="504" w:type="pct"/>
            <w:vAlign w:val="bottom"/>
          </w:tcPr>
          <w:p w14:paraId="133E4478" w14:textId="77777777" w:rsidR="006972BE" w:rsidRPr="00EA22B8" w:rsidRDefault="006972BE" w:rsidP="00915E26">
            <w:pPr>
              <w:pStyle w:val="TH"/>
              <w:spacing w:line="220" w:lineRule="exact"/>
              <w:jc w:val="right"/>
              <w:rPr>
                <w:rFonts w:asciiTheme="minorHAnsi" w:hAnsiTheme="minorHAnsi" w:cs="Arial"/>
                <w:sz w:val="20"/>
              </w:rPr>
            </w:pPr>
            <w:bookmarkStart w:id="2134" w:name="_Toc4058859"/>
            <w:r w:rsidRPr="00EA22B8">
              <w:rPr>
                <w:rFonts w:asciiTheme="minorHAnsi" w:hAnsiTheme="minorHAnsi" w:cs="Arial"/>
                <w:sz w:val="20"/>
              </w:rPr>
              <w:t>HRK 000</w:t>
            </w:r>
            <w:bookmarkEnd w:id="2134"/>
          </w:p>
        </w:tc>
        <w:tc>
          <w:tcPr>
            <w:tcW w:w="504" w:type="pct"/>
            <w:vAlign w:val="bottom"/>
          </w:tcPr>
          <w:p w14:paraId="56D578CC" w14:textId="77777777" w:rsidR="006972BE" w:rsidRPr="00EA22B8" w:rsidRDefault="006972BE" w:rsidP="00915E26">
            <w:pPr>
              <w:pStyle w:val="TH"/>
              <w:spacing w:line="220" w:lineRule="exact"/>
              <w:jc w:val="right"/>
              <w:rPr>
                <w:rFonts w:asciiTheme="minorHAnsi" w:hAnsiTheme="minorHAnsi" w:cs="Arial"/>
                <w:sz w:val="20"/>
              </w:rPr>
            </w:pPr>
            <w:bookmarkStart w:id="2135" w:name="_Toc4058860"/>
            <w:r w:rsidRPr="00EA22B8">
              <w:rPr>
                <w:rFonts w:asciiTheme="minorHAnsi" w:hAnsiTheme="minorHAnsi" w:cs="Arial"/>
                <w:sz w:val="20"/>
              </w:rPr>
              <w:t>HRK 000</w:t>
            </w:r>
            <w:bookmarkEnd w:id="2135"/>
          </w:p>
        </w:tc>
        <w:tc>
          <w:tcPr>
            <w:tcW w:w="501" w:type="pct"/>
            <w:vAlign w:val="bottom"/>
          </w:tcPr>
          <w:p w14:paraId="568815B5" w14:textId="77777777" w:rsidR="006972BE" w:rsidRPr="00EA22B8" w:rsidRDefault="006972BE" w:rsidP="00915E26">
            <w:pPr>
              <w:pStyle w:val="TH"/>
              <w:spacing w:line="220" w:lineRule="exact"/>
              <w:jc w:val="right"/>
              <w:rPr>
                <w:rFonts w:asciiTheme="minorHAnsi" w:hAnsiTheme="minorHAnsi" w:cs="Arial"/>
                <w:sz w:val="20"/>
              </w:rPr>
            </w:pPr>
            <w:bookmarkStart w:id="2136" w:name="_Toc4058861"/>
            <w:r w:rsidRPr="00EA22B8">
              <w:rPr>
                <w:rFonts w:asciiTheme="minorHAnsi" w:hAnsiTheme="minorHAnsi" w:cs="Arial"/>
                <w:sz w:val="20"/>
              </w:rPr>
              <w:t>HRK 000</w:t>
            </w:r>
            <w:bookmarkEnd w:id="2136"/>
          </w:p>
        </w:tc>
      </w:tr>
      <w:tr w:rsidR="006972BE" w:rsidRPr="00D97F44" w14:paraId="69693F47" w14:textId="77777777" w:rsidTr="00EA22B8">
        <w:trPr>
          <w:trHeight w:val="177"/>
        </w:trPr>
        <w:tc>
          <w:tcPr>
            <w:tcW w:w="970" w:type="pct"/>
            <w:vAlign w:val="bottom"/>
          </w:tcPr>
          <w:p w14:paraId="7A0715C0" w14:textId="77777777" w:rsidR="006972BE" w:rsidRPr="00EA22B8" w:rsidRDefault="006972BE" w:rsidP="00915E26">
            <w:pPr>
              <w:tabs>
                <w:tab w:val="left" w:pos="-720"/>
              </w:tabs>
              <w:suppressAutoHyphens/>
              <w:spacing w:line="140" w:lineRule="exact"/>
              <w:rPr>
                <w:rFonts w:asciiTheme="minorHAnsi" w:hAnsiTheme="minorHAnsi" w:cs="Arial"/>
                <w:sz w:val="20"/>
                <w:szCs w:val="20"/>
                <w:lang w:val="en-GB"/>
              </w:rPr>
            </w:pPr>
          </w:p>
        </w:tc>
        <w:tc>
          <w:tcPr>
            <w:tcW w:w="504" w:type="pct"/>
            <w:vAlign w:val="bottom"/>
          </w:tcPr>
          <w:p w14:paraId="7CDA6766" w14:textId="77777777" w:rsidR="006972BE" w:rsidRPr="00EA22B8" w:rsidRDefault="006972BE" w:rsidP="00915E26">
            <w:pPr>
              <w:pStyle w:val="TH"/>
              <w:spacing w:line="140" w:lineRule="exact"/>
              <w:jc w:val="right"/>
              <w:rPr>
                <w:rFonts w:asciiTheme="minorHAnsi" w:hAnsiTheme="minorHAnsi" w:cs="Arial"/>
                <w:sz w:val="20"/>
              </w:rPr>
            </w:pPr>
          </w:p>
        </w:tc>
        <w:tc>
          <w:tcPr>
            <w:tcW w:w="504" w:type="pct"/>
            <w:vAlign w:val="bottom"/>
          </w:tcPr>
          <w:p w14:paraId="61BDAF9C" w14:textId="77777777" w:rsidR="006972BE" w:rsidRPr="00EA22B8" w:rsidRDefault="006972BE" w:rsidP="00915E26">
            <w:pPr>
              <w:pStyle w:val="TH"/>
              <w:spacing w:line="140" w:lineRule="exact"/>
              <w:jc w:val="right"/>
              <w:rPr>
                <w:rFonts w:asciiTheme="minorHAnsi" w:hAnsiTheme="minorHAnsi" w:cs="Arial"/>
                <w:sz w:val="20"/>
              </w:rPr>
            </w:pPr>
          </w:p>
        </w:tc>
        <w:tc>
          <w:tcPr>
            <w:tcW w:w="504" w:type="pct"/>
            <w:vAlign w:val="bottom"/>
          </w:tcPr>
          <w:p w14:paraId="4506E1BE" w14:textId="77777777" w:rsidR="006972BE" w:rsidRPr="00EA22B8" w:rsidRDefault="006972BE" w:rsidP="00915E26">
            <w:pPr>
              <w:pStyle w:val="TH"/>
              <w:spacing w:line="140" w:lineRule="exact"/>
              <w:jc w:val="right"/>
              <w:rPr>
                <w:rFonts w:asciiTheme="minorHAnsi" w:hAnsiTheme="minorHAnsi" w:cs="Arial"/>
                <w:sz w:val="20"/>
              </w:rPr>
            </w:pPr>
          </w:p>
        </w:tc>
        <w:tc>
          <w:tcPr>
            <w:tcW w:w="504" w:type="pct"/>
            <w:vAlign w:val="bottom"/>
          </w:tcPr>
          <w:p w14:paraId="340F0958" w14:textId="77777777" w:rsidR="006972BE" w:rsidRPr="00EA22B8" w:rsidRDefault="006972BE" w:rsidP="00915E26">
            <w:pPr>
              <w:pStyle w:val="TH"/>
              <w:spacing w:line="140" w:lineRule="exact"/>
              <w:jc w:val="right"/>
              <w:rPr>
                <w:rFonts w:asciiTheme="minorHAnsi" w:hAnsiTheme="minorHAnsi" w:cs="Arial"/>
                <w:sz w:val="20"/>
              </w:rPr>
            </w:pPr>
          </w:p>
        </w:tc>
        <w:tc>
          <w:tcPr>
            <w:tcW w:w="504" w:type="pct"/>
            <w:vAlign w:val="bottom"/>
          </w:tcPr>
          <w:p w14:paraId="3FE64E35" w14:textId="77777777" w:rsidR="006972BE" w:rsidRPr="00EA22B8" w:rsidRDefault="006972BE" w:rsidP="00915E26">
            <w:pPr>
              <w:pStyle w:val="TH"/>
              <w:spacing w:line="140" w:lineRule="exact"/>
              <w:jc w:val="right"/>
              <w:rPr>
                <w:rFonts w:asciiTheme="minorHAnsi" w:hAnsiTheme="minorHAnsi" w:cs="Arial"/>
                <w:sz w:val="20"/>
              </w:rPr>
            </w:pPr>
          </w:p>
        </w:tc>
        <w:tc>
          <w:tcPr>
            <w:tcW w:w="504" w:type="pct"/>
            <w:vAlign w:val="bottom"/>
          </w:tcPr>
          <w:p w14:paraId="01532DE9" w14:textId="77777777" w:rsidR="006972BE" w:rsidRPr="00EA22B8" w:rsidRDefault="006972BE" w:rsidP="00915E26">
            <w:pPr>
              <w:pStyle w:val="TH"/>
              <w:spacing w:line="140" w:lineRule="exact"/>
              <w:jc w:val="right"/>
              <w:rPr>
                <w:rFonts w:asciiTheme="minorHAnsi" w:hAnsiTheme="minorHAnsi" w:cs="Arial"/>
                <w:sz w:val="20"/>
              </w:rPr>
            </w:pPr>
          </w:p>
        </w:tc>
        <w:tc>
          <w:tcPr>
            <w:tcW w:w="504" w:type="pct"/>
            <w:vAlign w:val="bottom"/>
          </w:tcPr>
          <w:p w14:paraId="6F14F146" w14:textId="77777777" w:rsidR="006972BE" w:rsidRPr="00EA22B8" w:rsidRDefault="006972BE" w:rsidP="00915E26">
            <w:pPr>
              <w:pStyle w:val="TH"/>
              <w:spacing w:line="140" w:lineRule="exact"/>
              <w:jc w:val="right"/>
              <w:rPr>
                <w:rFonts w:asciiTheme="minorHAnsi" w:hAnsiTheme="minorHAnsi" w:cs="Arial"/>
                <w:sz w:val="20"/>
              </w:rPr>
            </w:pPr>
          </w:p>
        </w:tc>
        <w:tc>
          <w:tcPr>
            <w:tcW w:w="501" w:type="pct"/>
            <w:vAlign w:val="bottom"/>
          </w:tcPr>
          <w:p w14:paraId="1178FC06" w14:textId="77777777" w:rsidR="006972BE" w:rsidRPr="00EA22B8" w:rsidRDefault="006972BE" w:rsidP="00915E26">
            <w:pPr>
              <w:pStyle w:val="TH"/>
              <w:spacing w:line="140" w:lineRule="exact"/>
              <w:jc w:val="right"/>
              <w:rPr>
                <w:rFonts w:asciiTheme="minorHAnsi" w:hAnsiTheme="minorHAnsi" w:cs="Arial"/>
                <w:sz w:val="20"/>
              </w:rPr>
            </w:pPr>
          </w:p>
        </w:tc>
      </w:tr>
      <w:tr w:rsidR="00D97F44" w:rsidRPr="00D97F44" w14:paraId="30077D19" w14:textId="77777777" w:rsidTr="00EA22B8">
        <w:trPr>
          <w:trHeight w:val="337"/>
        </w:trPr>
        <w:tc>
          <w:tcPr>
            <w:tcW w:w="970" w:type="pct"/>
            <w:vAlign w:val="bottom"/>
          </w:tcPr>
          <w:p w14:paraId="05AD837A" w14:textId="77777777" w:rsidR="00D97F44" w:rsidRPr="00EA22B8" w:rsidRDefault="00D97F44" w:rsidP="00D97F44">
            <w:pPr>
              <w:pStyle w:val="TT"/>
              <w:spacing w:line="240" w:lineRule="exact"/>
              <w:rPr>
                <w:rFonts w:asciiTheme="minorHAnsi" w:hAnsiTheme="minorHAnsi" w:cs="Arial"/>
                <w:sz w:val="20"/>
              </w:rPr>
            </w:pPr>
            <w:bookmarkStart w:id="2137" w:name="_Toc4058862"/>
            <w:r w:rsidRPr="00EA22B8">
              <w:rPr>
                <w:rFonts w:asciiTheme="minorHAnsi" w:hAnsiTheme="minorHAnsi" w:cs="Arial"/>
                <w:sz w:val="20"/>
              </w:rPr>
              <w:t>Gross amount</w:t>
            </w:r>
            <w:bookmarkEnd w:id="2137"/>
          </w:p>
        </w:tc>
        <w:tc>
          <w:tcPr>
            <w:tcW w:w="504" w:type="pct"/>
            <w:tcBorders>
              <w:top w:val="nil"/>
              <w:left w:val="nil"/>
              <w:bottom w:val="nil"/>
              <w:right w:val="nil"/>
            </w:tcBorders>
            <w:shd w:val="clear" w:color="auto" w:fill="auto"/>
            <w:vAlign w:val="bottom"/>
          </w:tcPr>
          <w:p w14:paraId="6C999C62" w14:textId="77777777" w:rsidR="00D97F44" w:rsidRPr="00EA22B8" w:rsidRDefault="00D97F44" w:rsidP="00D97F44">
            <w:pPr>
              <w:pStyle w:val="TT"/>
              <w:spacing w:line="240" w:lineRule="exact"/>
              <w:jc w:val="right"/>
              <w:rPr>
                <w:rFonts w:asciiTheme="minorHAnsi" w:hAnsiTheme="minorHAnsi" w:cs="Arial"/>
                <w:sz w:val="20"/>
                <w:lang w:val="hr-HR"/>
              </w:rPr>
            </w:pPr>
            <w:r w:rsidRPr="009368BC">
              <w:rPr>
                <w:rFonts w:ascii="Calibri" w:hAnsi="Calibri"/>
                <w:color w:val="000000"/>
                <w:sz w:val="18"/>
                <w:szCs w:val="18"/>
              </w:rPr>
              <w:t xml:space="preserve">      </w:t>
            </w:r>
            <w:bookmarkStart w:id="2138" w:name="_Toc4058863"/>
            <w:r w:rsidRPr="009368BC">
              <w:rPr>
                <w:rFonts w:ascii="Calibri" w:hAnsi="Calibri"/>
                <w:color w:val="000000"/>
                <w:sz w:val="18"/>
                <w:szCs w:val="18"/>
              </w:rPr>
              <w:t>2</w:t>
            </w:r>
            <w:r>
              <w:rPr>
                <w:rFonts w:ascii="Calibri" w:hAnsi="Calibri"/>
                <w:color w:val="000000"/>
                <w:sz w:val="18"/>
                <w:szCs w:val="18"/>
              </w:rPr>
              <w:t>,</w:t>
            </w:r>
            <w:r w:rsidRPr="009368BC">
              <w:rPr>
                <w:rFonts w:ascii="Calibri" w:hAnsi="Calibri"/>
                <w:color w:val="000000"/>
                <w:sz w:val="18"/>
                <w:szCs w:val="18"/>
              </w:rPr>
              <w:t>802</w:t>
            </w:r>
            <w:r>
              <w:rPr>
                <w:rFonts w:ascii="Calibri" w:hAnsi="Calibri"/>
                <w:color w:val="000000"/>
                <w:sz w:val="18"/>
                <w:szCs w:val="18"/>
              </w:rPr>
              <w:t>,223</w:t>
            </w:r>
            <w:bookmarkEnd w:id="2138"/>
            <w:r w:rsidRPr="009368BC">
              <w:rPr>
                <w:rFonts w:ascii="Calibri" w:hAnsi="Calibri"/>
                <w:color w:val="000000"/>
                <w:sz w:val="18"/>
                <w:szCs w:val="18"/>
              </w:rPr>
              <w:t xml:space="preserve"> </w:t>
            </w:r>
          </w:p>
        </w:tc>
        <w:tc>
          <w:tcPr>
            <w:tcW w:w="504" w:type="pct"/>
            <w:tcBorders>
              <w:top w:val="nil"/>
              <w:left w:val="nil"/>
              <w:bottom w:val="nil"/>
              <w:right w:val="nil"/>
            </w:tcBorders>
            <w:shd w:val="clear" w:color="auto" w:fill="auto"/>
            <w:vAlign w:val="bottom"/>
          </w:tcPr>
          <w:p w14:paraId="5C115D3A" w14:textId="77777777" w:rsidR="00D97F44" w:rsidRPr="00EA22B8" w:rsidRDefault="00D97F44" w:rsidP="00D97F44">
            <w:pPr>
              <w:pStyle w:val="TT"/>
              <w:spacing w:line="240" w:lineRule="exact"/>
              <w:jc w:val="right"/>
              <w:rPr>
                <w:rFonts w:asciiTheme="minorHAnsi" w:hAnsiTheme="minorHAnsi" w:cs="Arial"/>
                <w:sz w:val="20"/>
                <w:lang w:val="hr-HR"/>
              </w:rPr>
            </w:pPr>
            <w:r w:rsidRPr="009368BC">
              <w:rPr>
                <w:rFonts w:ascii="Calibri" w:hAnsi="Calibri"/>
                <w:color w:val="000000"/>
                <w:sz w:val="18"/>
                <w:szCs w:val="18"/>
              </w:rPr>
              <w:t xml:space="preserve">                       </w:t>
            </w:r>
            <w:bookmarkStart w:id="2139" w:name="_Toc4058864"/>
            <w:r>
              <w:rPr>
                <w:rFonts w:ascii="Calibri" w:hAnsi="Calibri"/>
                <w:color w:val="000000"/>
                <w:sz w:val="18"/>
                <w:szCs w:val="18"/>
              </w:rPr>
              <w:t>770</w:t>
            </w:r>
            <w:bookmarkEnd w:id="2139"/>
          </w:p>
        </w:tc>
        <w:tc>
          <w:tcPr>
            <w:tcW w:w="504" w:type="pct"/>
            <w:tcBorders>
              <w:top w:val="nil"/>
              <w:left w:val="nil"/>
              <w:bottom w:val="nil"/>
              <w:right w:val="nil"/>
            </w:tcBorders>
            <w:shd w:val="clear" w:color="auto" w:fill="auto"/>
            <w:vAlign w:val="bottom"/>
          </w:tcPr>
          <w:p w14:paraId="21325D34" w14:textId="77777777" w:rsidR="00D97F44" w:rsidRPr="00EA22B8" w:rsidRDefault="00D97F44" w:rsidP="00D97F44">
            <w:pPr>
              <w:pStyle w:val="TT"/>
              <w:spacing w:line="240" w:lineRule="exact"/>
              <w:jc w:val="right"/>
              <w:rPr>
                <w:rFonts w:asciiTheme="minorHAnsi" w:hAnsiTheme="minorHAnsi" w:cs="Arial"/>
                <w:sz w:val="20"/>
                <w:lang w:val="hr-HR"/>
              </w:rPr>
            </w:pPr>
            <w:r w:rsidRPr="009368BC">
              <w:rPr>
                <w:rFonts w:ascii="Calibri" w:hAnsi="Calibri"/>
                <w:color w:val="000000"/>
                <w:sz w:val="18"/>
                <w:szCs w:val="18"/>
              </w:rPr>
              <w:t xml:space="preserve">                 </w:t>
            </w:r>
            <w:bookmarkStart w:id="2140" w:name="_Toc4058865"/>
            <w:r w:rsidRPr="009368BC">
              <w:rPr>
                <w:rFonts w:ascii="Calibri" w:hAnsi="Calibri"/>
                <w:color w:val="000000"/>
                <w:sz w:val="18"/>
                <w:szCs w:val="18"/>
              </w:rPr>
              <w:t>768</w:t>
            </w:r>
            <w:bookmarkEnd w:id="2140"/>
            <w:r w:rsidRPr="009368BC">
              <w:rPr>
                <w:rFonts w:ascii="Calibri" w:hAnsi="Calibri"/>
                <w:color w:val="000000"/>
                <w:sz w:val="18"/>
                <w:szCs w:val="18"/>
              </w:rPr>
              <w:t xml:space="preserve"> </w:t>
            </w:r>
          </w:p>
        </w:tc>
        <w:tc>
          <w:tcPr>
            <w:tcW w:w="504" w:type="pct"/>
            <w:tcBorders>
              <w:top w:val="nil"/>
              <w:left w:val="nil"/>
              <w:bottom w:val="nil"/>
              <w:right w:val="nil"/>
            </w:tcBorders>
            <w:shd w:val="clear" w:color="auto" w:fill="auto"/>
            <w:vAlign w:val="bottom"/>
          </w:tcPr>
          <w:p w14:paraId="242E5348" w14:textId="77777777" w:rsidR="00D97F44" w:rsidRPr="00EA22B8" w:rsidRDefault="00D97F44" w:rsidP="00D97F44">
            <w:pPr>
              <w:pStyle w:val="TT"/>
              <w:spacing w:line="240" w:lineRule="exact"/>
              <w:jc w:val="right"/>
              <w:rPr>
                <w:rFonts w:asciiTheme="minorHAnsi" w:hAnsiTheme="minorHAnsi" w:cs="Arial"/>
                <w:sz w:val="20"/>
                <w:lang w:val="hr-HR"/>
              </w:rPr>
            </w:pPr>
            <w:r w:rsidRPr="009368BC">
              <w:rPr>
                <w:rFonts w:ascii="Calibri" w:hAnsi="Calibri"/>
                <w:b/>
                <w:bCs/>
                <w:color w:val="000000"/>
                <w:sz w:val="18"/>
                <w:szCs w:val="18"/>
              </w:rPr>
              <w:t xml:space="preserve">            </w:t>
            </w:r>
            <w:bookmarkStart w:id="2141" w:name="_Toc4058866"/>
            <w:r w:rsidRPr="009368BC">
              <w:rPr>
                <w:rFonts w:ascii="Calibri" w:hAnsi="Calibri"/>
                <w:b/>
                <w:bCs/>
                <w:color w:val="000000"/>
                <w:sz w:val="18"/>
                <w:szCs w:val="18"/>
              </w:rPr>
              <w:t>2</w:t>
            </w:r>
            <w:r>
              <w:rPr>
                <w:rFonts w:ascii="Calibri" w:hAnsi="Calibri"/>
                <w:b/>
                <w:bCs/>
                <w:color w:val="000000"/>
                <w:sz w:val="18"/>
                <w:szCs w:val="18"/>
              </w:rPr>
              <w:t>,</w:t>
            </w:r>
            <w:r w:rsidRPr="009368BC">
              <w:rPr>
                <w:rFonts w:ascii="Calibri" w:hAnsi="Calibri"/>
                <w:b/>
                <w:bCs/>
                <w:color w:val="000000"/>
                <w:sz w:val="18"/>
                <w:szCs w:val="18"/>
              </w:rPr>
              <w:t>803</w:t>
            </w:r>
            <w:r>
              <w:rPr>
                <w:rFonts w:ascii="Calibri" w:hAnsi="Calibri"/>
                <w:b/>
                <w:bCs/>
                <w:color w:val="000000"/>
                <w:sz w:val="18"/>
                <w:szCs w:val="18"/>
              </w:rPr>
              <w:t>,</w:t>
            </w:r>
            <w:r w:rsidRPr="009368BC">
              <w:rPr>
                <w:rFonts w:ascii="Calibri" w:hAnsi="Calibri"/>
                <w:b/>
                <w:bCs/>
                <w:color w:val="000000"/>
                <w:sz w:val="18"/>
                <w:szCs w:val="18"/>
              </w:rPr>
              <w:t>761</w:t>
            </w:r>
            <w:bookmarkEnd w:id="2141"/>
            <w:r w:rsidRPr="009368BC">
              <w:rPr>
                <w:rFonts w:ascii="Calibri" w:hAnsi="Calibri"/>
                <w:b/>
                <w:bCs/>
                <w:color w:val="000000"/>
                <w:sz w:val="18"/>
                <w:szCs w:val="18"/>
              </w:rPr>
              <w:t xml:space="preserve"> </w:t>
            </w:r>
          </w:p>
        </w:tc>
        <w:tc>
          <w:tcPr>
            <w:tcW w:w="504" w:type="pct"/>
            <w:tcBorders>
              <w:top w:val="nil"/>
              <w:left w:val="nil"/>
              <w:bottom w:val="nil"/>
              <w:right w:val="nil"/>
            </w:tcBorders>
            <w:shd w:val="clear" w:color="auto" w:fill="auto"/>
            <w:vAlign w:val="bottom"/>
          </w:tcPr>
          <w:p w14:paraId="203DBE42" w14:textId="77777777" w:rsidR="00D97F44" w:rsidRPr="00EA22B8" w:rsidRDefault="00D97F44" w:rsidP="00D97F44">
            <w:pPr>
              <w:pStyle w:val="TT"/>
              <w:spacing w:line="240" w:lineRule="exact"/>
              <w:jc w:val="right"/>
              <w:rPr>
                <w:rFonts w:asciiTheme="minorHAnsi" w:hAnsiTheme="minorHAnsi" w:cs="Arial"/>
                <w:sz w:val="20"/>
                <w:lang w:val="hr-HR"/>
              </w:rPr>
            </w:pPr>
            <w:r w:rsidRPr="009368BC">
              <w:rPr>
                <w:rFonts w:ascii="Calibri" w:hAnsi="Calibri"/>
                <w:color w:val="000000"/>
                <w:sz w:val="18"/>
                <w:szCs w:val="18"/>
              </w:rPr>
              <w:t xml:space="preserve">            </w:t>
            </w:r>
            <w:bookmarkStart w:id="2142" w:name="_Toc4058867"/>
            <w:r w:rsidRPr="009368BC">
              <w:rPr>
                <w:rFonts w:ascii="Calibri" w:hAnsi="Calibri"/>
                <w:color w:val="000000"/>
                <w:sz w:val="18"/>
                <w:szCs w:val="18"/>
              </w:rPr>
              <w:t>2</w:t>
            </w:r>
            <w:r>
              <w:rPr>
                <w:rFonts w:ascii="Calibri" w:hAnsi="Calibri"/>
                <w:color w:val="000000"/>
                <w:sz w:val="18"/>
                <w:szCs w:val="18"/>
              </w:rPr>
              <w:t>,</w:t>
            </w:r>
            <w:r w:rsidRPr="009368BC">
              <w:rPr>
                <w:rFonts w:ascii="Calibri" w:hAnsi="Calibri"/>
                <w:color w:val="000000"/>
                <w:sz w:val="18"/>
                <w:szCs w:val="18"/>
              </w:rPr>
              <w:t>765</w:t>
            </w:r>
            <w:r>
              <w:rPr>
                <w:rFonts w:ascii="Calibri" w:hAnsi="Calibri"/>
                <w:color w:val="000000"/>
                <w:sz w:val="18"/>
                <w:szCs w:val="18"/>
              </w:rPr>
              <w:t>,</w:t>
            </w:r>
            <w:r w:rsidRPr="009368BC">
              <w:rPr>
                <w:rFonts w:ascii="Calibri" w:hAnsi="Calibri"/>
                <w:color w:val="000000"/>
                <w:sz w:val="18"/>
                <w:szCs w:val="18"/>
              </w:rPr>
              <w:t>595</w:t>
            </w:r>
            <w:bookmarkEnd w:id="2142"/>
            <w:r w:rsidRPr="009368BC">
              <w:rPr>
                <w:rFonts w:ascii="Calibri" w:hAnsi="Calibri"/>
                <w:color w:val="000000"/>
                <w:sz w:val="18"/>
                <w:szCs w:val="18"/>
              </w:rPr>
              <w:t xml:space="preserve"> </w:t>
            </w:r>
          </w:p>
        </w:tc>
        <w:tc>
          <w:tcPr>
            <w:tcW w:w="504" w:type="pct"/>
            <w:tcBorders>
              <w:top w:val="nil"/>
              <w:left w:val="nil"/>
              <w:bottom w:val="nil"/>
              <w:right w:val="nil"/>
            </w:tcBorders>
            <w:shd w:val="clear" w:color="auto" w:fill="auto"/>
            <w:vAlign w:val="bottom"/>
          </w:tcPr>
          <w:p w14:paraId="7BB8C04A" w14:textId="77777777" w:rsidR="00D97F44" w:rsidRPr="00EA22B8" w:rsidRDefault="00D97F44" w:rsidP="00D97F44">
            <w:pPr>
              <w:pStyle w:val="TT"/>
              <w:spacing w:line="240" w:lineRule="exact"/>
              <w:jc w:val="right"/>
              <w:rPr>
                <w:rFonts w:asciiTheme="minorHAnsi" w:hAnsiTheme="minorHAnsi" w:cs="Arial"/>
                <w:sz w:val="20"/>
                <w:lang w:val="hr-HR"/>
              </w:rPr>
            </w:pPr>
            <w:r w:rsidRPr="009368BC">
              <w:rPr>
                <w:rFonts w:ascii="Calibri" w:hAnsi="Calibri"/>
                <w:color w:val="000000"/>
                <w:sz w:val="18"/>
                <w:szCs w:val="18"/>
              </w:rPr>
              <w:t xml:space="preserve">                             </w:t>
            </w:r>
            <w:bookmarkStart w:id="2143" w:name="_Toc4058868"/>
            <w:r w:rsidRPr="009368BC">
              <w:rPr>
                <w:rFonts w:ascii="Calibri" w:hAnsi="Calibri"/>
                <w:color w:val="000000"/>
                <w:sz w:val="18"/>
                <w:szCs w:val="18"/>
              </w:rPr>
              <w:t>-</w:t>
            </w:r>
            <w:bookmarkEnd w:id="2143"/>
            <w:r w:rsidRPr="009368BC">
              <w:rPr>
                <w:rFonts w:ascii="Calibri" w:hAnsi="Calibri"/>
                <w:color w:val="000000"/>
                <w:sz w:val="18"/>
                <w:szCs w:val="18"/>
              </w:rPr>
              <w:t xml:space="preserve"> </w:t>
            </w:r>
          </w:p>
        </w:tc>
        <w:tc>
          <w:tcPr>
            <w:tcW w:w="504" w:type="pct"/>
            <w:tcBorders>
              <w:top w:val="nil"/>
              <w:left w:val="nil"/>
              <w:bottom w:val="nil"/>
              <w:right w:val="nil"/>
            </w:tcBorders>
            <w:shd w:val="clear" w:color="auto" w:fill="auto"/>
            <w:vAlign w:val="bottom"/>
          </w:tcPr>
          <w:p w14:paraId="79B5E0AC" w14:textId="77777777" w:rsidR="00D97F44" w:rsidRPr="00EA22B8" w:rsidRDefault="00D97F44" w:rsidP="00D97F44">
            <w:pPr>
              <w:pStyle w:val="TT"/>
              <w:spacing w:line="240" w:lineRule="exact"/>
              <w:jc w:val="right"/>
              <w:rPr>
                <w:rFonts w:asciiTheme="minorHAnsi" w:hAnsiTheme="minorHAnsi" w:cs="Arial"/>
                <w:sz w:val="20"/>
                <w:lang w:val="hr-HR"/>
              </w:rPr>
            </w:pPr>
            <w:r w:rsidRPr="009368BC">
              <w:rPr>
                <w:rFonts w:ascii="Calibri" w:hAnsi="Calibri"/>
                <w:color w:val="000000"/>
                <w:sz w:val="18"/>
                <w:szCs w:val="18"/>
              </w:rPr>
              <w:t xml:space="preserve">                       </w:t>
            </w:r>
            <w:bookmarkStart w:id="2144" w:name="_Toc4058869"/>
            <w:r w:rsidRPr="009368BC">
              <w:rPr>
                <w:rFonts w:ascii="Calibri" w:hAnsi="Calibri"/>
                <w:color w:val="000000"/>
                <w:sz w:val="18"/>
                <w:szCs w:val="18"/>
              </w:rPr>
              <w:t>768</w:t>
            </w:r>
            <w:bookmarkEnd w:id="2144"/>
            <w:r w:rsidRPr="009368BC">
              <w:rPr>
                <w:rFonts w:ascii="Calibri" w:hAnsi="Calibri"/>
                <w:color w:val="000000"/>
                <w:sz w:val="18"/>
                <w:szCs w:val="18"/>
              </w:rPr>
              <w:t xml:space="preserve"> </w:t>
            </w:r>
          </w:p>
        </w:tc>
        <w:tc>
          <w:tcPr>
            <w:tcW w:w="501" w:type="pct"/>
            <w:tcBorders>
              <w:top w:val="nil"/>
              <w:left w:val="nil"/>
              <w:bottom w:val="nil"/>
              <w:right w:val="nil"/>
            </w:tcBorders>
            <w:shd w:val="clear" w:color="auto" w:fill="auto"/>
            <w:vAlign w:val="bottom"/>
          </w:tcPr>
          <w:p w14:paraId="5179282F" w14:textId="77777777" w:rsidR="00D97F44" w:rsidRPr="00EA22B8" w:rsidRDefault="00D97F44" w:rsidP="00D97F44">
            <w:pPr>
              <w:pStyle w:val="TT"/>
              <w:spacing w:line="240" w:lineRule="exact"/>
              <w:jc w:val="right"/>
              <w:rPr>
                <w:rFonts w:asciiTheme="minorHAnsi" w:hAnsiTheme="minorHAnsi" w:cs="Arial"/>
                <w:sz w:val="20"/>
                <w:lang w:val="hr-HR"/>
              </w:rPr>
            </w:pPr>
            <w:r w:rsidRPr="009368BC">
              <w:rPr>
                <w:rFonts w:ascii="Calibri" w:hAnsi="Calibri"/>
                <w:b/>
                <w:bCs/>
                <w:color w:val="000000"/>
                <w:sz w:val="18"/>
                <w:szCs w:val="18"/>
              </w:rPr>
              <w:t xml:space="preserve">  </w:t>
            </w:r>
            <w:bookmarkStart w:id="2145" w:name="_Toc4058870"/>
            <w:r w:rsidRPr="009368BC">
              <w:rPr>
                <w:rFonts w:ascii="Calibri" w:hAnsi="Calibri"/>
                <w:b/>
                <w:bCs/>
                <w:color w:val="000000"/>
                <w:sz w:val="18"/>
                <w:szCs w:val="18"/>
              </w:rPr>
              <w:t>2</w:t>
            </w:r>
            <w:r>
              <w:rPr>
                <w:rFonts w:ascii="Calibri" w:hAnsi="Calibri"/>
                <w:b/>
                <w:bCs/>
                <w:color w:val="000000"/>
                <w:sz w:val="18"/>
                <w:szCs w:val="18"/>
              </w:rPr>
              <w:t>,</w:t>
            </w:r>
            <w:r w:rsidRPr="009368BC">
              <w:rPr>
                <w:rFonts w:ascii="Calibri" w:hAnsi="Calibri"/>
                <w:b/>
                <w:bCs/>
                <w:color w:val="000000"/>
                <w:sz w:val="18"/>
                <w:szCs w:val="18"/>
              </w:rPr>
              <w:t>766</w:t>
            </w:r>
            <w:r>
              <w:rPr>
                <w:rFonts w:ascii="Calibri" w:hAnsi="Calibri"/>
                <w:b/>
                <w:bCs/>
                <w:color w:val="000000"/>
                <w:sz w:val="18"/>
                <w:szCs w:val="18"/>
              </w:rPr>
              <w:t>,</w:t>
            </w:r>
            <w:r w:rsidRPr="009368BC">
              <w:rPr>
                <w:rFonts w:ascii="Calibri" w:hAnsi="Calibri"/>
                <w:b/>
                <w:bCs/>
                <w:color w:val="000000"/>
                <w:sz w:val="18"/>
                <w:szCs w:val="18"/>
              </w:rPr>
              <w:t>363</w:t>
            </w:r>
            <w:bookmarkEnd w:id="2145"/>
            <w:r w:rsidRPr="009368BC">
              <w:rPr>
                <w:rFonts w:ascii="Calibri" w:hAnsi="Calibri"/>
                <w:b/>
                <w:bCs/>
                <w:color w:val="000000"/>
                <w:sz w:val="18"/>
                <w:szCs w:val="18"/>
              </w:rPr>
              <w:t xml:space="preserve"> </w:t>
            </w:r>
          </w:p>
        </w:tc>
      </w:tr>
      <w:tr w:rsidR="00D97F44" w:rsidRPr="00D97F44" w14:paraId="2D95DCE1" w14:textId="77777777" w:rsidTr="00595E5E">
        <w:trPr>
          <w:trHeight w:val="158"/>
        </w:trPr>
        <w:tc>
          <w:tcPr>
            <w:tcW w:w="970" w:type="pct"/>
            <w:vAlign w:val="bottom"/>
          </w:tcPr>
          <w:p w14:paraId="2A5702BF" w14:textId="77777777" w:rsidR="00D97F44" w:rsidRPr="00EA22B8" w:rsidRDefault="00D97F44" w:rsidP="00D97F44">
            <w:pPr>
              <w:pStyle w:val="TT"/>
              <w:spacing w:line="240" w:lineRule="exact"/>
              <w:rPr>
                <w:rFonts w:asciiTheme="minorHAnsi" w:hAnsiTheme="minorHAnsi" w:cs="Arial"/>
                <w:b/>
                <w:iCs/>
                <w:sz w:val="20"/>
              </w:rPr>
            </w:pPr>
            <w:bookmarkStart w:id="2146" w:name="_Toc4058871"/>
            <w:r w:rsidRPr="00EA22B8">
              <w:rPr>
                <w:rFonts w:asciiTheme="minorHAnsi" w:hAnsiTheme="minorHAnsi" w:cs="Arial"/>
                <w:b/>
                <w:iCs/>
                <w:sz w:val="20"/>
              </w:rPr>
              <w:t>Balance as of 31 December 2018</w:t>
            </w:r>
            <w:bookmarkEnd w:id="2146"/>
          </w:p>
        </w:tc>
        <w:tc>
          <w:tcPr>
            <w:tcW w:w="504" w:type="pct"/>
            <w:tcBorders>
              <w:top w:val="single" w:sz="4" w:space="0" w:color="auto"/>
              <w:left w:val="nil"/>
              <w:bottom w:val="single" w:sz="12" w:space="0" w:color="auto"/>
              <w:right w:val="nil"/>
            </w:tcBorders>
            <w:shd w:val="clear" w:color="auto" w:fill="auto"/>
            <w:vAlign w:val="bottom"/>
          </w:tcPr>
          <w:p w14:paraId="67112AFB" w14:textId="77777777" w:rsidR="00D97F44" w:rsidRPr="00EA22B8" w:rsidRDefault="00D97F44" w:rsidP="00D97F44">
            <w:pPr>
              <w:pStyle w:val="Tot"/>
              <w:spacing w:line="240" w:lineRule="exact"/>
              <w:jc w:val="right"/>
              <w:rPr>
                <w:rFonts w:asciiTheme="minorHAnsi" w:hAnsiTheme="minorHAnsi" w:cs="Arial"/>
                <w:sz w:val="20"/>
                <w:lang w:val="hr-HR"/>
              </w:rPr>
            </w:pPr>
            <w:r w:rsidRPr="009368BC">
              <w:rPr>
                <w:rFonts w:ascii="Calibri" w:hAnsi="Calibri"/>
                <w:b/>
                <w:bCs/>
                <w:color w:val="000000"/>
                <w:sz w:val="18"/>
                <w:szCs w:val="18"/>
              </w:rPr>
              <w:t xml:space="preserve">      </w:t>
            </w:r>
            <w:bookmarkStart w:id="2147" w:name="_Toc4058872"/>
            <w:r w:rsidRPr="009368BC">
              <w:rPr>
                <w:rFonts w:ascii="Calibri" w:hAnsi="Calibri"/>
                <w:b/>
                <w:bCs/>
                <w:color w:val="000000"/>
                <w:sz w:val="18"/>
                <w:szCs w:val="18"/>
              </w:rPr>
              <w:t>2</w:t>
            </w:r>
            <w:r>
              <w:rPr>
                <w:rFonts w:ascii="Calibri" w:hAnsi="Calibri"/>
                <w:b/>
                <w:bCs/>
                <w:color w:val="000000"/>
                <w:sz w:val="18"/>
                <w:szCs w:val="18"/>
              </w:rPr>
              <w:t>,</w:t>
            </w:r>
            <w:r w:rsidRPr="009368BC">
              <w:rPr>
                <w:rFonts w:ascii="Calibri" w:hAnsi="Calibri"/>
                <w:b/>
                <w:bCs/>
                <w:color w:val="000000"/>
                <w:sz w:val="18"/>
                <w:szCs w:val="18"/>
              </w:rPr>
              <w:t>802</w:t>
            </w:r>
            <w:r>
              <w:rPr>
                <w:rFonts w:ascii="Calibri" w:hAnsi="Calibri"/>
                <w:b/>
                <w:bCs/>
                <w:color w:val="000000"/>
                <w:sz w:val="18"/>
                <w:szCs w:val="18"/>
              </w:rPr>
              <w:t>,223</w:t>
            </w:r>
            <w:bookmarkEnd w:id="2147"/>
            <w:r w:rsidRPr="009368BC">
              <w:rPr>
                <w:rFonts w:ascii="Calibri" w:hAnsi="Calibri"/>
                <w:b/>
                <w:bCs/>
                <w:color w:val="000000"/>
                <w:sz w:val="18"/>
                <w:szCs w:val="18"/>
              </w:rPr>
              <w:t xml:space="preserve"> </w:t>
            </w:r>
          </w:p>
        </w:tc>
        <w:tc>
          <w:tcPr>
            <w:tcW w:w="504" w:type="pct"/>
            <w:tcBorders>
              <w:top w:val="single" w:sz="4" w:space="0" w:color="auto"/>
              <w:left w:val="nil"/>
              <w:bottom w:val="single" w:sz="12" w:space="0" w:color="auto"/>
              <w:right w:val="nil"/>
            </w:tcBorders>
            <w:shd w:val="clear" w:color="auto" w:fill="auto"/>
            <w:vAlign w:val="bottom"/>
          </w:tcPr>
          <w:p w14:paraId="18AAD7F9" w14:textId="77777777" w:rsidR="00D97F44" w:rsidRPr="00EA22B8" w:rsidRDefault="00D97F44" w:rsidP="00D97F44">
            <w:pPr>
              <w:pStyle w:val="Tot"/>
              <w:spacing w:line="240" w:lineRule="exact"/>
              <w:jc w:val="right"/>
              <w:rPr>
                <w:rFonts w:asciiTheme="minorHAnsi" w:hAnsiTheme="minorHAnsi" w:cs="Arial"/>
                <w:sz w:val="20"/>
                <w:lang w:val="hr-HR"/>
              </w:rPr>
            </w:pPr>
            <w:r w:rsidRPr="009368BC">
              <w:rPr>
                <w:rFonts w:ascii="Calibri" w:hAnsi="Calibri"/>
                <w:b/>
                <w:bCs/>
                <w:color w:val="000000"/>
                <w:sz w:val="18"/>
                <w:szCs w:val="18"/>
              </w:rPr>
              <w:t xml:space="preserve">                       </w:t>
            </w:r>
            <w:bookmarkStart w:id="2148" w:name="_Toc4058873"/>
            <w:r>
              <w:rPr>
                <w:rFonts w:ascii="Calibri" w:hAnsi="Calibri"/>
                <w:b/>
                <w:bCs/>
                <w:color w:val="000000"/>
                <w:sz w:val="18"/>
                <w:szCs w:val="18"/>
              </w:rPr>
              <w:t>770</w:t>
            </w:r>
            <w:bookmarkEnd w:id="2148"/>
            <w:r w:rsidRPr="009368BC">
              <w:rPr>
                <w:rFonts w:ascii="Calibri" w:hAnsi="Calibri"/>
                <w:b/>
                <w:bCs/>
                <w:color w:val="000000"/>
                <w:sz w:val="18"/>
                <w:szCs w:val="18"/>
              </w:rPr>
              <w:t xml:space="preserve"> </w:t>
            </w:r>
          </w:p>
        </w:tc>
        <w:tc>
          <w:tcPr>
            <w:tcW w:w="504" w:type="pct"/>
            <w:tcBorders>
              <w:top w:val="single" w:sz="4" w:space="0" w:color="auto"/>
              <w:left w:val="nil"/>
              <w:bottom w:val="single" w:sz="12" w:space="0" w:color="auto"/>
              <w:right w:val="nil"/>
            </w:tcBorders>
            <w:shd w:val="clear" w:color="auto" w:fill="auto"/>
            <w:vAlign w:val="bottom"/>
          </w:tcPr>
          <w:p w14:paraId="6D2C1770" w14:textId="77777777" w:rsidR="00D97F44" w:rsidRPr="00EA22B8" w:rsidRDefault="00D97F44" w:rsidP="00D97F44">
            <w:pPr>
              <w:pStyle w:val="Tot"/>
              <w:spacing w:line="240" w:lineRule="exact"/>
              <w:jc w:val="right"/>
              <w:rPr>
                <w:rFonts w:asciiTheme="minorHAnsi" w:hAnsiTheme="minorHAnsi" w:cs="Arial"/>
                <w:sz w:val="20"/>
                <w:lang w:val="hr-HR"/>
              </w:rPr>
            </w:pPr>
            <w:r w:rsidRPr="009368BC">
              <w:rPr>
                <w:rFonts w:ascii="Calibri" w:hAnsi="Calibri"/>
                <w:b/>
                <w:bCs/>
                <w:color w:val="000000"/>
                <w:sz w:val="18"/>
                <w:szCs w:val="18"/>
              </w:rPr>
              <w:t xml:space="preserve">                 </w:t>
            </w:r>
            <w:bookmarkStart w:id="2149" w:name="_Toc4058874"/>
            <w:r w:rsidRPr="009368BC">
              <w:rPr>
                <w:rFonts w:ascii="Calibri" w:hAnsi="Calibri"/>
                <w:b/>
                <w:bCs/>
                <w:color w:val="000000"/>
                <w:sz w:val="18"/>
                <w:szCs w:val="18"/>
              </w:rPr>
              <w:t>768</w:t>
            </w:r>
            <w:bookmarkEnd w:id="2149"/>
            <w:r w:rsidRPr="009368BC">
              <w:rPr>
                <w:rFonts w:ascii="Calibri" w:hAnsi="Calibri"/>
                <w:b/>
                <w:bCs/>
                <w:color w:val="000000"/>
                <w:sz w:val="18"/>
                <w:szCs w:val="18"/>
              </w:rPr>
              <w:t xml:space="preserve"> </w:t>
            </w:r>
          </w:p>
        </w:tc>
        <w:tc>
          <w:tcPr>
            <w:tcW w:w="504" w:type="pct"/>
            <w:tcBorders>
              <w:top w:val="single" w:sz="4" w:space="0" w:color="auto"/>
              <w:left w:val="nil"/>
              <w:bottom w:val="single" w:sz="12" w:space="0" w:color="auto"/>
              <w:right w:val="nil"/>
            </w:tcBorders>
            <w:shd w:val="clear" w:color="auto" w:fill="auto"/>
            <w:vAlign w:val="bottom"/>
          </w:tcPr>
          <w:p w14:paraId="4F8C156E" w14:textId="77777777" w:rsidR="00D97F44" w:rsidRPr="00EA22B8" w:rsidRDefault="00D97F44" w:rsidP="00D97F44">
            <w:pPr>
              <w:pStyle w:val="Tot"/>
              <w:spacing w:line="240" w:lineRule="exact"/>
              <w:jc w:val="right"/>
              <w:rPr>
                <w:rFonts w:asciiTheme="minorHAnsi" w:hAnsiTheme="minorHAnsi" w:cs="Arial"/>
                <w:sz w:val="20"/>
                <w:lang w:val="hr-HR"/>
              </w:rPr>
            </w:pPr>
            <w:r w:rsidRPr="009368BC">
              <w:rPr>
                <w:rFonts w:ascii="Calibri" w:hAnsi="Calibri"/>
                <w:b/>
                <w:bCs/>
                <w:color w:val="000000"/>
                <w:sz w:val="18"/>
                <w:szCs w:val="18"/>
              </w:rPr>
              <w:t xml:space="preserve">            </w:t>
            </w:r>
            <w:bookmarkStart w:id="2150" w:name="_Toc4058875"/>
            <w:r w:rsidRPr="009368BC">
              <w:rPr>
                <w:rFonts w:ascii="Calibri" w:hAnsi="Calibri"/>
                <w:b/>
                <w:bCs/>
                <w:color w:val="000000"/>
                <w:sz w:val="18"/>
                <w:szCs w:val="18"/>
              </w:rPr>
              <w:t>2</w:t>
            </w:r>
            <w:r>
              <w:rPr>
                <w:rFonts w:ascii="Calibri" w:hAnsi="Calibri"/>
                <w:b/>
                <w:bCs/>
                <w:color w:val="000000"/>
                <w:sz w:val="18"/>
                <w:szCs w:val="18"/>
              </w:rPr>
              <w:t>,</w:t>
            </w:r>
            <w:r w:rsidRPr="009368BC">
              <w:rPr>
                <w:rFonts w:ascii="Calibri" w:hAnsi="Calibri"/>
                <w:b/>
                <w:bCs/>
                <w:color w:val="000000"/>
                <w:sz w:val="18"/>
                <w:szCs w:val="18"/>
              </w:rPr>
              <w:t>803</w:t>
            </w:r>
            <w:r>
              <w:rPr>
                <w:rFonts w:ascii="Calibri" w:hAnsi="Calibri"/>
                <w:b/>
                <w:bCs/>
                <w:color w:val="000000"/>
                <w:sz w:val="18"/>
                <w:szCs w:val="18"/>
              </w:rPr>
              <w:t>,</w:t>
            </w:r>
            <w:r w:rsidRPr="009368BC">
              <w:rPr>
                <w:rFonts w:ascii="Calibri" w:hAnsi="Calibri"/>
                <w:b/>
                <w:bCs/>
                <w:color w:val="000000"/>
                <w:sz w:val="18"/>
                <w:szCs w:val="18"/>
              </w:rPr>
              <w:t>761</w:t>
            </w:r>
            <w:bookmarkEnd w:id="2150"/>
            <w:r w:rsidRPr="009368BC">
              <w:rPr>
                <w:rFonts w:ascii="Calibri" w:hAnsi="Calibri"/>
                <w:b/>
                <w:bCs/>
                <w:color w:val="000000"/>
                <w:sz w:val="18"/>
                <w:szCs w:val="18"/>
              </w:rPr>
              <w:t xml:space="preserve"> </w:t>
            </w:r>
          </w:p>
        </w:tc>
        <w:tc>
          <w:tcPr>
            <w:tcW w:w="504" w:type="pct"/>
            <w:tcBorders>
              <w:top w:val="single" w:sz="4" w:space="0" w:color="auto"/>
              <w:left w:val="nil"/>
              <w:bottom w:val="single" w:sz="12" w:space="0" w:color="auto"/>
              <w:right w:val="nil"/>
            </w:tcBorders>
            <w:shd w:val="clear" w:color="auto" w:fill="auto"/>
            <w:vAlign w:val="bottom"/>
          </w:tcPr>
          <w:p w14:paraId="4C1EEC9C" w14:textId="77777777" w:rsidR="00D97F44" w:rsidRPr="00EA22B8" w:rsidRDefault="00D97F44" w:rsidP="00D97F44">
            <w:pPr>
              <w:pStyle w:val="Tot"/>
              <w:spacing w:line="240" w:lineRule="exact"/>
              <w:jc w:val="right"/>
              <w:rPr>
                <w:rFonts w:asciiTheme="minorHAnsi" w:hAnsiTheme="minorHAnsi" w:cs="Arial"/>
                <w:sz w:val="20"/>
                <w:lang w:val="hr-HR"/>
              </w:rPr>
            </w:pPr>
            <w:r w:rsidRPr="009368BC">
              <w:rPr>
                <w:rFonts w:ascii="Calibri" w:hAnsi="Calibri"/>
                <w:b/>
                <w:bCs/>
                <w:color w:val="000000"/>
                <w:sz w:val="18"/>
                <w:szCs w:val="18"/>
              </w:rPr>
              <w:t xml:space="preserve">            </w:t>
            </w:r>
            <w:bookmarkStart w:id="2151" w:name="_Toc4058876"/>
            <w:r w:rsidRPr="009368BC">
              <w:rPr>
                <w:rFonts w:ascii="Calibri" w:hAnsi="Calibri"/>
                <w:b/>
                <w:bCs/>
                <w:color w:val="000000"/>
                <w:sz w:val="18"/>
                <w:szCs w:val="18"/>
              </w:rPr>
              <w:t>2</w:t>
            </w:r>
            <w:r>
              <w:rPr>
                <w:rFonts w:ascii="Calibri" w:hAnsi="Calibri"/>
                <w:b/>
                <w:bCs/>
                <w:color w:val="000000"/>
                <w:sz w:val="18"/>
                <w:szCs w:val="18"/>
              </w:rPr>
              <w:t>,</w:t>
            </w:r>
            <w:r w:rsidRPr="009368BC">
              <w:rPr>
                <w:rFonts w:ascii="Calibri" w:hAnsi="Calibri"/>
                <w:b/>
                <w:bCs/>
                <w:color w:val="000000"/>
                <w:sz w:val="18"/>
                <w:szCs w:val="18"/>
              </w:rPr>
              <w:t>765</w:t>
            </w:r>
            <w:r>
              <w:rPr>
                <w:rFonts w:ascii="Calibri" w:hAnsi="Calibri"/>
                <w:b/>
                <w:bCs/>
                <w:color w:val="000000"/>
                <w:sz w:val="18"/>
                <w:szCs w:val="18"/>
              </w:rPr>
              <w:t>,</w:t>
            </w:r>
            <w:r w:rsidRPr="009368BC">
              <w:rPr>
                <w:rFonts w:ascii="Calibri" w:hAnsi="Calibri"/>
                <w:b/>
                <w:bCs/>
                <w:color w:val="000000"/>
                <w:sz w:val="18"/>
                <w:szCs w:val="18"/>
              </w:rPr>
              <w:t>595</w:t>
            </w:r>
            <w:bookmarkEnd w:id="2151"/>
            <w:r w:rsidRPr="009368BC">
              <w:rPr>
                <w:rFonts w:ascii="Calibri" w:hAnsi="Calibri"/>
                <w:b/>
                <w:bCs/>
                <w:color w:val="000000"/>
                <w:sz w:val="18"/>
                <w:szCs w:val="18"/>
              </w:rPr>
              <w:t xml:space="preserve"> </w:t>
            </w:r>
          </w:p>
        </w:tc>
        <w:tc>
          <w:tcPr>
            <w:tcW w:w="504" w:type="pct"/>
            <w:tcBorders>
              <w:top w:val="single" w:sz="4" w:space="0" w:color="auto"/>
              <w:left w:val="nil"/>
              <w:bottom w:val="single" w:sz="12" w:space="0" w:color="auto"/>
              <w:right w:val="nil"/>
            </w:tcBorders>
            <w:shd w:val="clear" w:color="auto" w:fill="auto"/>
            <w:vAlign w:val="bottom"/>
          </w:tcPr>
          <w:p w14:paraId="5967F9BB" w14:textId="77777777" w:rsidR="00D97F44" w:rsidRPr="00EA22B8" w:rsidRDefault="00D97F44" w:rsidP="00D97F44">
            <w:pPr>
              <w:pStyle w:val="Tot"/>
              <w:spacing w:line="240" w:lineRule="exact"/>
              <w:jc w:val="right"/>
              <w:rPr>
                <w:rFonts w:asciiTheme="minorHAnsi" w:hAnsiTheme="minorHAnsi" w:cs="Arial"/>
                <w:sz w:val="20"/>
                <w:lang w:val="hr-HR"/>
              </w:rPr>
            </w:pPr>
            <w:r w:rsidRPr="009368BC">
              <w:rPr>
                <w:rFonts w:ascii="Calibri" w:hAnsi="Calibri"/>
                <w:b/>
                <w:bCs/>
                <w:color w:val="000000"/>
                <w:sz w:val="18"/>
                <w:szCs w:val="18"/>
              </w:rPr>
              <w:t xml:space="preserve">                             </w:t>
            </w:r>
            <w:bookmarkStart w:id="2152" w:name="_Toc4058877"/>
            <w:r w:rsidRPr="009368BC">
              <w:rPr>
                <w:rFonts w:ascii="Calibri" w:hAnsi="Calibri"/>
                <w:b/>
                <w:bCs/>
                <w:color w:val="000000"/>
                <w:sz w:val="18"/>
                <w:szCs w:val="18"/>
              </w:rPr>
              <w:t>-</w:t>
            </w:r>
            <w:bookmarkEnd w:id="2152"/>
            <w:r w:rsidRPr="009368BC">
              <w:rPr>
                <w:rFonts w:ascii="Calibri" w:hAnsi="Calibri"/>
                <w:b/>
                <w:bCs/>
                <w:color w:val="000000"/>
                <w:sz w:val="18"/>
                <w:szCs w:val="18"/>
              </w:rPr>
              <w:t xml:space="preserve"> </w:t>
            </w:r>
          </w:p>
        </w:tc>
        <w:tc>
          <w:tcPr>
            <w:tcW w:w="504" w:type="pct"/>
            <w:tcBorders>
              <w:top w:val="single" w:sz="4" w:space="0" w:color="auto"/>
              <w:left w:val="nil"/>
              <w:bottom w:val="single" w:sz="12" w:space="0" w:color="auto"/>
              <w:right w:val="nil"/>
            </w:tcBorders>
            <w:shd w:val="clear" w:color="auto" w:fill="auto"/>
            <w:vAlign w:val="bottom"/>
          </w:tcPr>
          <w:p w14:paraId="04E46BB4" w14:textId="77777777" w:rsidR="00D97F44" w:rsidRPr="00EA22B8" w:rsidRDefault="00D97F44" w:rsidP="00D97F44">
            <w:pPr>
              <w:pStyle w:val="Tot"/>
              <w:spacing w:line="240" w:lineRule="exact"/>
              <w:jc w:val="right"/>
              <w:rPr>
                <w:rFonts w:asciiTheme="minorHAnsi" w:hAnsiTheme="minorHAnsi" w:cs="Arial"/>
                <w:sz w:val="20"/>
                <w:lang w:val="hr-HR"/>
              </w:rPr>
            </w:pPr>
            <w:r w:rsidRPr="009368BC">
              <w:rPr>
                <w:rFonts w:ascii="Calibri" w:hAnsi="Calibri"/>
                <w:b/>
                <w:bCs/>
                <w:color w:val="000000"/>
                <w:sz w:val="18"/>
                <w:szCs w:val="18"/>
              </w:rPr>
              <w:t xml:space="preserve">                       </w:t>
            </w:r>
            <w:bookmarkStart w:id="2153" w:name="_Toc4058878"/>
            <w:r w:rsidRPr="009368BC">
              <w:rPr>
                <w:rFonts w:ascii="Calibri" w:hAnsi="Calibri"/>
                <w:b/>
                <w:bCs/>
                <w:color w:val="000000"/>
                <w:sz w:val="18"/>
                <w:szCs w:val="18"/>
              </w:rPr>
              <w:t>768</w:t>
            </w:r>
            <w:bookmarkEnd w:id="2153"/>
            <w:r w:rsidRPr="009368BC">
              <w:rPr>
                <w:rFonts w:ascii="Calibri" w:hAnsi="Calibri"/>
                <w:b/>
                <w:bCs/>
                <w:color w:val="000000"/>
                <w:sz w:val="18"/>
                <w:szCs w:val="18"/>
              </w:rPr>
              <w:t xml:space="preserve"> </w:t>
            </w:r>
          </w:p>
        </w:tc>
        <w:tc>
          <w:tcPr>
            <w:tcW w:w="501" w:type="pct"/>
            <w:tcBorders>
              <w:top w:val="single" w:sz="4" w:space="0" w:color="auto"/>
              <w:left w:val="nil"/>
              <w:bottom w:val="single" w:sz="12" w:space="0" w:color="auto"/>
              <w:right w:val="nil"/>
            </w:tcBorders>
            <w:shd w:val="clear" w:color="auto" w:fill="auto"/>
            <w:vAlign w:val="bottom"/>
          </w:tcPr>
          <w:p w14:paraId="4A049A07" w14:textId="77777777" w:rsidR="00D97F44" w:rsidRPr="00EA22B8" w:rsidRDefault="00D97F44" w:rsidP="00D97F44">
            <w:pPr>
              <w:pStyle w:val="Tot"/>
              <w:spacing w:line="240" w:lineRule="exact"/>
              <w:jc w:val="right"/>
              <w:rPr>
                <w:rFonts w:asciiTheme="minorHAnsi" w:hAnsiTheme="minorHAnsi" w:cs="Arial"/>
                <w:sz w:val="20"/>
                <w:lang w:val="hr-HR"/>
              </w:rPr>
            </w:pPr>
            <w:r w:rsidRPr="009368BC">
              <w:rPr>
                <w:rFonts w:ascii="Calibri" w:hAnsi="Calibri"/>
                <w:b/>
                <w:bCs/>
                <w:color w:val="000000"/>
                <w:sz w:val="18"/>
                <w:szCs w:val="18"/>
              </w:rPr>
              <w:t xml:space="preserve">  </w:t>
            </w:r>
            <w:bookmarkStart w:id="2154" w:name="_Toc4058879"/>
            <w:r w:rsidRPr="009368BC">
              <w:rPr>
                <w:rFonts w:ascii="Calibri" w:hAnsi="Calibri"/>
                <w:b/>
                <w:bCs/>
                <w:color w:val="000000"/>
                <w:sz w:val="18"/>
                <w:szCs w:val="18"/>
              </w:rPr>
              <w:t>2</w:t>
            </w:r>
            <w:r>
              <w:rPr>
                <w:rFonts w:ascii="Calibri" w:hAnsi="Calibri"/>
                <w:b/>
                <w:bCs/>
                <w:color w:val="000000"/>
                <w:sz w:val="18"/>
                <w:szCs w:val="18"/>
              </w:rPr>
              <w:t>,</w:t>
            </w:r>
            <w:r w:rsidRPr="009368BC">
              <w:rPr>
                <w:rFonts w:ascii="Calibri" w:hAnsi="Calibri"/>
                <w:b/>
                <w:bCs/>
                <w:color w:val="000000"/>
                <w:sz w:val="18"/>
                <w:szCs w:val="18"/>
              </w:rPr>
              <w:t>766</w:t>
            </w:r>
            <w:r>
              <w:rPr>
                <w:rFonts w:ascii="Calibri" w:hAnsi="Calibri"/>
                <w:b/>
                <w:bCs/>
                <w:color w:val="000000"/>
                <w:sz w:val="18"/>
                <w:szCs w:val="18"/>
              </w:rPr>
              <w:t>,</w:t>
            </w:r>
            <w:r w:rsidRPr="009368BC">
              <w:rPr>
                <w:rFonts w:ascii="Calibri" w:hAnsi="Calibri"/>
                <w:b/>
                <w:bCs/>
                <w:color w:val="000000"/>
                <w:sz w:val="18"/>
                <w:szCs w:val="18"/>
              </w:rPr>
              <w:t>363</w:t>
            </w:r>
            <w:bookmarkEnd w:id="2154"/>
            <w:r w:rsidRPr="009368BC">
              <w:rPr>
                <w:rFonts w:ascii="Calibri" w:hAnsi="Calibri"/>
                <w:b/>
                <w:bCs/>
                <w:color w:val="000000"/>
                <w:sz w:val="18"/>
                <w:szCs w:val="18"/>
              </w:rPr>
              <w:t xml:space="preserve"> </w:t>
            </w:r>
          </w:p>
        </w:tc>
      </w:tr>
    </w:tbl>
    <w:p w14:paraId="69477183" w14:textId="77777777" w:rsidR="00C515C7" w:rsidRDefault="00C515C7" w:rsidP="00585DE6">
      <w:pPr>
        <w:keepNext/>
        <w:jc w:val="both"/>
        <w:rPr>
          <w:rFonts w:asciiTheme="minorHAnsi" w:eastAsiaTheme="minorHAnsi" w:hAnsiTheme="minorHAnsi" w:cs="Arial"/>
          <w:sz w:val="22"/>
          <w:szCs w:val="22"/>
        </w:rPr>
        <w:sectPr w:rsidR="00C515C7" w:rsidSect="00F26FF5">
          <w:headerReference w:type="default" r:id="rId83"/>
          <w:pgSz w:w="11907" w:h="16840" w:code="9"/>
          <w:pgMar w:top="1418" w:right="1134" w:bottom="1134" w:left="1418" w:header="851" w:footer="851" w:gutter="0"/>
          <w:cols w:space="720"/>
          <w:noEndnote/>
        </w:sectPr>
      </w:pPr>
    </w:p>
    <w:p w14:paraId="74DA9D42" w14:textId="77777777" w:rsidR="00C515C7" w:rsidRDefault="00C515C7" w:rsidP="00C515C7">
      <w:pPr>
        <w:rPr>
          <w:rFonts w:ascii="Calibri" w:hAnsi="Calibri" w:cs="Arial"/>
          <w:b/>
          <w:sz w:val="22"/>
          <w:szCs w:val="22"/>
        </w:rPr>
      </w:pPr>
    </w:p>
    <w:p w14:paraId="01CFD1AF" w14:textId="77777777" w:rsidR="00C515C7" w:rsidRPr="00304ED4" w:rsidRDefault="00C515C7" w:rsidP="00EA22B8">
      <w:pPr>
        <w:tabs>
          <w:tab w:val="left" w:pos="567"/>
        </w:tabs>
        <w:rPr>
          <w:rFonts w:ascii="Calibri" w:eastAsia="Calibri" w:hAnsi="Calibri"/>
          <w:b/>
          <w:sz w:val="22"/>
          <w:szCs w:val="22"/>
        </w:rPr>
      </w:pPr>
      <w:r w:rsidRPr="00585DE6">
        <w:rPr>
          <w:rFonts w:ascii="Calibri" w:hAnsi="Calibri" w:cs="Arial"/>
          <w:b/>
          <w:sz w:val="22"/>
          <w:szCs w:val="22"/>
        </w:rPr>
        <w:t>1</w:t>
      </w:r>
      <w:r w:rsidR="00196172">
        <w:rPr>
          <w:rFonts w:ascii="Calibri" w:hAnsi="Calibri" w:cs="Arial"/>
          <w:b/>
          <w:sz w:val="22"/>
          <w:szCs w:val="22"/>
        </w:rPr>
        <w:t>8</w:t>
      </w:r>
      <w:r w:rsidRPr="00585DE6">
        <w:rPr>
          <w:rFonts w:ascii="Calibri" w:hAnsi="Calibri" w:cs="Arial"/>
          <w:b/>
          <w:sz w:val="22"/>
          <w:szCs w:val="22"/>
        </w:rPr>
        <w:t xml:space="preserve">. </w:t>
      </w:r>
      <w:r w:rsidR="00765410">
        <w:rPr>
          <w:rFonts w:ascii="Calibri" w:hAnsi="Calibri" w:cs="Arial"/>
          <w:b/>
          <w:sz w:val="22"/>
          <w:szCs w:val="22"/>
        </w:rPr>
        <w:tab/>
      </w:r>
      <w:r w:rsidRPr="00585DE6">
        <w:rPr>
          <w:rFonts w:ascii="Calibri" w:hAnsi="Calibri" w:cs="Arial"/>
          <w:b/>
          <w:sz w:val="22"/>
          <w:szCs w:val="22"/>
        </w:rPr>
        <w:t>Financial assets</w:t>
      </w:r>
      <w:r w:rsidRPr="00585DE6">
        <w:rPr>
          <w:rFonts w:ascii="Calibri" w:eastAsia="Calibri" w:hAnsi="Calibri"/>
          <w:b/>
          <w:sz w:val="22"/>
          <w:szCs w:val="22"/>
        </w:rPr>
        <w:t xml:space="preserve"> at fair value through other comprehensive income</w:t>
      </w:r>
      <w:r>
        <w:rPr>
          <w:rFonts w:ascii="Calibri" w:eastAsia="Calibri" w:hAnsi="Calibri"/>
          <w:b/>
          <w:sz w:val="22"/>
          <w:szCs w:val="22"/>
        </w:rPr>
        <w:t xml:space="preserve"> (continued)</w:t>
      </w:r>
    </w:p>
    <w:p w14:paraId="1CABDED9" w14:textId="77777777" w:rsidR="00DC5253" w:rsidRDefault="00DC5253" w:rsidP="00585DE6">
      <w:pPr>
        <w:keepNext/>
        <w:jc w:val="both"/>
        <w:rPr>
          <w:rFonts w:asciiTheme="minorHAnsi" w:eastAsiaTheme="minorHAnsi" w:hAnsiTheme="minorHAnsi" w:cs="Arial"/>
          <w:sz w:val="22"/>
          <w:szCs w:val="22"/>
        </w:rPr>
      </w:pPr>
    </w:p>
    <w:p w14:paraId="0890EE20" w14:textId="77777777" w:rsidR="00585DE6" w:rsidRDefault="00585DE6" w:rsidP="00585DE6">
      <w:pPr>
        <w:keepNext/>
        <w:jc w:val="both"/>
        <w:rPr>
          <w:rFonts w:asciiTheme="minorHAnsi" w:hAnsiTheme="minorHAnsi" w:cs="Arial"/>
          <w:sz w:val="22"/>
          <w:szCs w:val="22"/>
        </w:rPr>
      </w:pPr>
      <w:r w:rsidRPr="00585DE6">
        <w:rPr>
          <w:rFonts w:asciiTheme="minorHAnsi" w:eastAsiaTheme="minorHAnsi" w:hAnsiTheme="minorHAnsi" w:cs="Arial"/>
          <w:sz w:val="22"/>
          <w:szCs w:val="22"/>
        </w:rPr>
        <w:t xml:space="preserve">Changes in the loss allowances of financial assets at fair value through other comprehensive income, do not impair the carrying value of financial assets, </w:t>
      </w:r>
      <w:r w:rsidRPr="00585DE6">
        <w:rPr>
          <w:rFonts w:asciiTheme="minorHAnsi" w:hAnsiTheme="minorHAnsi" w:cs="Arial"/>
          <w:sz w:val="22"/>
          <w:szCs w:val="22"/>
        </w:rPr>
        <w:t>may be summarized as follows:</w:t>
      </w:r>
    </w:p>
    <w:p w14:paraId="3B0BEA16" w14:textId="77777777" w:rsidR="00C515C7" w:rsidRPr="00585DE6" w:rsidRDefault="00C515C7" w:rsidP="00585DE6">
      <w:pPr>
        <w:keepNext/>
        <w:jc w:val="both"/>
        <w:rPr>
          <w:rFonts w:asciiTheme="minorHAnsi" w:hAnsiTheme="minorHAnsi" w:cs="Arial"/>
          <w:sz w:val="22"/>
          <w:szCs w:val="22"/>
        </w:rPr>
      </w:pPr>
    </w:p>
    <w:p w14:paraId="53202B21" w14:textId="77777777" w:rsidR="00585DE6" w:rsidRPr="001F110B" w:rsidRDefault="00585DE6" w:rsidP="00585DE6">
      <w:pPr>
        <w:rPr>
          <w:rFonts w:ascii="Calibri" w:eastAsia="Calibri" w:hAnsi="Calibri"/>
          <w:sz w:val="16"/>
          <w:szCs w:val="16"/>
        </w:rPr>
      </w:pPr>
    </w:p>
    <w:tbl>
      <w:tblPr>
        <w:tblW w:w="4948" w:type="pct"/>
        <w:tblLayout w:type="fixed"/>
        <w:tblLook w:val="0000" w:firstRow="0" w:lastRow="0" w:firstColumn="0" w:lastColumn="0" w:noHBand="0" w:noVBand="0"/>
      </w:tblPr>
      <w:tblGrid>
        <w:gridCol w:w="4112"/>
        <w:gridCol w:w="1287"/>
        <w:gridCol w:w="1287"/>
        <w:gridCol w:w="1287"/>
        <w:gridCol w:w="1285"/>
      </w:tblGrid>
      <w:tr w:rsidR="00585DE6" w:rsidRPr="00D97F44" w14:paraId="6E608AD3" w14:textId="77777777" w:rsidTr="00EA22B8">
        <w:trPr>
          <w:trHeight w:val="330"/>
        </w:trPr>
        <w:tc>
          <w:tcPr>
            <w:tcW w:w="2221" w:type="pct"/>
          </w:tcPr>
          <w:p w14:paraId="1423625D" w14:textId="77777777" w:rsidR="00585DE6" w:rsidRPr="00EA22B8" w:rsidRDefault="00585DE6" w:rsidP="00585DE6">
            <w:pPr>
              <w:tabs>
                <w:tab w:val="left" w:pos="-720"/>
              </w:tabs>
              <w:suppressAutoHyphens/>
              <w:rPr>
                <w:rFonts w:asciiTheme="minorHAnsi" w:eastAsia="Calibri" w:hAnsiTheme="minorHAnsi" w:cstheme="minorHAnsi"/>
                <w:b/>
                <w:spacing w:val="-3"/>
                <w:sz w:val="22"/>
                <w:szCs w:val="22"/>
              </w:rPr>
            </w:pPr>
          </w:p>
        </w:tc>
        <w:tc>
          <w:tcPr>
            <w:tcW w:w="1390" w:type="pct"/>
            <w:gridSpan w:val="2"/>
          </w:tcPr>
          <w:p w14:paraId="2C81474E" w14:textId="77777777" w:rsidR="00585DE6" w:rsidRPr="00EA22B8" w:rsidRDefault="00585DE6" w:rsidP="00585DE6">
            <w:pPr>
              <w:tabs>
                <w:tab w:val="right" w:pos="1202"/>
              </w:tabs>
              <w:jc w:val="right"/>
              <w:outlineLvl w:val="0"/>
              <w:rPr>
                <w:rFonts w:asciiTheme="minorHAnsi" w:hAnsiTheme="minorHAnsi" w:cstheme="minorHAnsi"/>
                <w:b/>
                <w:sz w:val="22"/>
                <w:szCs w:val="22"/>
              </w:rPr>
            </w:pPr>
            <w:bookmarkStart w:id="2155" w:name="_Toc4058880"/>
            <w:r w:rsidRPr="00EA22B8">
              <w:rPr>
                <w:rFonts w:asciiTheme="minorHAnsi" w:hAnsiTheme="minorHAnsi" w:cstheme="minorHAnsi"/>
                <w:b/>
                <w:sz w:val="22"/>
                <w:szCs w:val="22"/>
              </w:rPr>
              <w:t>Group</w:t>
            </w:r>
            <w:bookmarkEnd w:id="2155"/>
          </w:p>
        </w:tc>
        <w:tc>
          <w:tcPr>
            <w:tcW w:w="1390" w:type="pct"/>
            <w:gridSpan w:val="2"/>
          </w:tcPr>
          <w:p w14:paraId="769933AE" w14:textId="77777777" w:rsidR="00585DE6" w:rsidRPr="00EA22B8" w:rsidRDefault="00585DE6" w:rsidP="00585DE6">
            <w:pPr>
              <w:tabs>
                <w:tab w:val="right" w:pos="1202"/>
              </w:tabs>
              <w:jc w:val="right"/>
              <w:outlineLvl w:val="0"/>
              <w:rPr>
                <w:rFonts w:asciiTheme="minorHAnsi" w:hAnsiTheme="minorHAnsi" w:cstheme="minorHAnsi"/>
                <w:b/>
                <w:sz w:val="22"/>
                <w:szCs w:val="22"/>
              </w:rPr>
            </w:pPr>
            <w:bookmarkStart w:id="2156" w:name="_Toc4058881"/>
            <w:r w:rsidRPr="00EA22B8">
              <w:rPr>
                <w:rFonts w:asciiTheme="minorHAnsi" w:hAnsiTheme="minorHAnsi" w:cstheme="minorHAnsi"/>
                <w:b/>
                <w:sz w:val="22"/>
                <w:szCs w:val="22"/>
              </w:rPr>
              <w:t>Bank</w:t>
            </w:r>
            <w:bookmarkEnd w:id="2156"/>
          </w:p>
        </w:tc>
      </w:tr>
      <w:tr w:rsidR="00585DE6" w:rsidRPr="00D97F44" w14:paraId="4C84EA66" w14:textId="77777777" w:rsidTr="00EA22B8">
        <w:trPr>
          <w:trHeight w:val="271"/>
        </w:trPr>
        <w:tc>
          <w:tcPr>
            <w:tcW w:w="2221" w:type="pct"/>
            <w:vAlign w:val="bottom"/>
          </w:tcPr>
          <w:p w14:paraId="08BAC128" w14:textId="77777777" w:rsidR="00585DE6" w:rsidRPr="00EA22B8" w:rsidRDefault="00585DE6" w:rsidP="00585DE6">
            <w:pPr>
              <w:tabs>
                <w:tab w:val="left" w:pos="-720"/>
              </w:tabs>
              <w:suppressAutoHyphens/>
              <w:rPr>
                <w:rFonts w:asciiTheme="minorHAnsi" w:eastAsia="Calibri" w:hAnsiTheme="minorHAnsi" w:cstheme="minorHAnsi"/>
                <w:b/>
                <w:spacing w:val="-3"/>
                <w:sz w:val="22"/>
                <w:szCs w:val="22"/>
              </w:rPr>
            </w:pPr>
          </w:p>
        </w:tc>
        <w:tc>
          <w:tcPr>
            <w:tcW w:w="695" w:type="pct"/>
            <w:vAlign w:val="center"/>
          </w:tcPr>
          <w:p w14:paraId="7F90E2C9" w14:textId="77777777" w:rsidR="00585DE6" w:rsidRPr="00EA22B8" w:rsidRDefault="00585DE6" w:rsidP="00585DE6">
            <w:pPr>
              <w:tabs>
                <w:tab w:val="right" w:pos="1202"/>
              </w:tabs>
              <w:jc w:val="right"/>
              <w:outlineLvl w:val="0"/>
              <w:rPr>
                <w:rFonts w:asciiTheme="minorHAnsi" w:hAnsiTheme="minorHAnsi" w:cstheme="minorHAnsi"/>
                <w:b/>
                <w:sz w:val="22"/>
                <w:szCs w:val="22"/>
              </w:rPr>
            </w:pPr>
            <w:bookmarkStart w:id="2157" w:name="_Toc4058882"/>
            <w:r w:rsidRPr="00EA22B8">
              <w:rPr>
                <w:rFonts w:asciiTheme="minorHAnsi" w:hAnsiTheme="minorHAnsi" w:cstheme="minorHAnsi"/>
                <w:b/>
                <w:bCs/>
                <w:sz w:val="22"/>
                <w:szCs w:val="22"/>
              </w:rPr>
              <w:t>2018</w:t>
            </w:r>
            <w:bookmarkEnd w:id="2157"/>
          </w:p>
        </w:tc>
        <w:tc>
          <w:tcPr>
            <w:tcW w:w="695" w:type="pct"/>
            <w:shd w:val="clear" w:color="auto" w:fill="auto"/>
            <w:vAlign w:val="center"/>
          </w:tcPr>
          <w:p w14:paraId="74592F41" w14:textId="77777777" w:rsidR="00585DE6" w:rsidRPr="00EA22B8" w:rsidRDefault="00585DE6" w:rsidP="00585DE6">
            <w:pPr>
              <w:tabs>
                <w:tab w:val="right" w:pos="1202"/>
              </w:tabs>
              <w:jc w:val="right"/>
              <w:outlineLvl w:val="0"/>
              <w:rPr>
                <w:rFonts w:asciiTheme="minorHAnsi" w:hAnsiTheme="minorHAnsi" w:cstheme="minorHAnsi"/>
                <w:b/>
                <w:sz w:val="22"/>
                <w:szCs w:val="22"/>
              </w:rPr>
            </w:pPr>
            <w:bookmarkStart w:id="2158" w:name="_Toc4058883"/>
            <w:r w:rsidRPr="00EA22B8">
              <w:rPr>
                <w:rFonts w:asciiTheme="minorHAnsi" w:hAnsiTheme="minorHAnsi" w:cstheme="minorHAnsi"/>
                <w:b/>
                <w:bCs/>
                <w:sz w:val="22"/>
                <w:szCs w:val="22"/>
              </w:rPr>
              <w:t>2017</w:t>
            </w:r>
            <w:bookmarkEnd w:id="2158"/>
          </w:p>
        </w:tc>
        <w:tc>
          <w:tcPr>
            <w:tcW w:w="695" w:type="pct"/>
            <w:shd w:val="clear" w:color="auto" w:fill="auto"/>
            <w:vAlign w:val="center"/>
          </w:tcPr>
          <w:p w14:paraId="1C76C2BB" w14:textId="77777777" w:rsidR="00585DE6" w:rsidRPr="00EA22B8" w:rsidRDefault="00585DE6" w:rsidP="00585DE6">
            <w:pPr>
              <w:tabs>
                <w:tab w:val="right" w:pos="1202"/>
              </w:tabs>
              <w:jc w:val="right"/>
              <w:outlineLvl w:val="0"/>
              <w:rPr>
                <w:rFonts w:asciiTheme="minorHAnsi" w:hAnsiTheme="minorHAnsi" w:cstheme="minorHAnsi"/>
                <w:b/>
                <w:sz w:val="22"/>
                <w:szCs w:val="22"/>
              </w:rPr>
            </w:pPr>
            <w:bookmarkStart w:id="2159" w:name="_Toc4058884"/>
            <w:r w:rsidRPr="00EA22B8">
              <w:rPr>
                <w:rFonts w:asciiTheme="minorHAnsi" w:hAnsiTheme="minorHAnsi" w:cstheme="minorHAnsi"/>
                <w:b/>
                <w:bCs/>
                <w:sz w:val="22"/>
                <w:szCs w:val="22"/>
              </w:rPr>
              <w:t>2018</w:t>
            </w:r>
            <w:bookmarkEnd w:id="2159"/>
          </w:p>
        </w:tc>
        <w:tc>
          <w:tcPr>
            <w:tcW w:w="695" w:type="pct"/>
            <w:shd w:val="clear" w:color="auto" w:fill="auto"/>
            <w:vAlign w:val="center"/>
          </w:tcPr>
          <w:p w14:paraId="13194BFD" w14:textId="77777777" w:rsidR="00585DE6" w:rsidRPr="00EA22B8" w:rsidRDefault="00585DE6" w:rsidP="00585DE6">
            <w:pPr>
              <w:tabs>
                <w:tab w:val="right" w:pos="1202"/>
              </w:tabs>
              <w:jc w:val="right"/>
              <w:outlineLvl w:val="0"/>
              <w:rPr>
                <w:rFonts w:asciiTheme="minorHAnsi" w:hAnsiTheme="minorHAnsi" w:cstheme="minorHAnsi"/>
                <w:b/>
                <w:sz w:val="22"/>
                <w:szCs w:val="22"/>
              </w:rPr>
            </w:pPr>
            <w:bookmarkStart w:id="2160" w:name="_Toc4058885"/>
            <w:r w:rsidRPr="00EA22B8">
              <w:rPr>
                <w:rFonts w:asciiTheme="minorHAnsi" w:hAnsiTheme="minorHAnsi" w:cstheme="minorHAnsi"/>
                <w:b/>
                <w:bCs/>
                <w:sz w:val="22"/>
                <w:szCs w:val="22"/>
              </w:rPr>
              <w:t>2017</w:t>
            </w:r>
            <w:bookmarkEnd w:id="2160"/>
          </w:p>
        </w:tc>
      </w:tr>
      <w:tr w:rsidR="00585DE6" w:rsidRPr="00D97F44" w14:paraId="51BAC4D6" w14:textId="77777777" w:rsidTr="00EA22B8">
        <w:trPr>
          <w:trHeight w:hRule="exact" w:val="271"/>
        </w:trPr>
        <w:tc>
          <w:tcPr>
            <w:tcW w:w="2221" w:type="pct"/>
            <w:vAlign w:val="bottom"/>
          </w:tcPr>
          <w:p w14:paraId="22211B74" w14:textId="77777777" w:rsidR="00585DE6" w:rsidRPr="00EA22B8" w:rsidRDefault="00585DE6" w:rsidP="00585DE6">
            <w:pPr>
              <w:tabs>
                <w:tab w:val="left" w:pos="-720"/>
              </w:tabs>
              <w:suppressAutoHyphens/>
              <w:rPr>
                <w:rFonts w:asciiTheme="minorHAnsi" w:eastAsia="Calibri" w:hAnsiTheme="minorHAnsi" w:cstheme="minorHAnsi"/>
                <w:b/>
                <w:spacing w:val="-3"/>
                <w:sz w:val="22"/>
                <w:szCs w:val="22"/>
              </w:rPr>
            </w:pPr>
          </w:p>
        </w:tc>
        <w:tc>
          <w:tcPr>
            <w:tcW w:w="695" w:type="pct"/>
          </w:tcPr>
          <w:p w14:paraId="6B270728" w14:textId="77777777" w:rsidR="00585DE6" w:rsidRPr="00EA22B8" w:rsidRDefault="00585DE6" w:rsidP="00585DE6">
            <w:pPr>
              <w:tabs>
                <w:tab w:val="right" w:pos="1202"/>
              </w:tabs>
              <w:jc w:val="right"/>
              <w:outlineLvl w:val="0"/>
              <w:rPr>
                <w:rFonts w:asciiTheme="minorHAnsi" w:hAnsiTheme="minorHAnsi" w:cstheme="minorHAnsi"/>
                <w:b/>
                <w:sz w:val="22"/>
                <w:szCs w:val="22"/>
              </w:rPr>
            </w:pPr>
            <w:bookmarkStart w:id="2161" w:name="_Toc4058886"/>
            <w:r w:rsidRPr="00EA22B8">
              <w:rPr>
                <w:rFonts w:asciiTheme="minorHAnsi" w:hAnsiTheme="minorHAnsi" w:cstheme="minorHAnsi"/>
                <w:b/>
                <w:bCs/>
                <w:sz w:val="22"/>
                <w:szCs w:val="22"/>
              </w:rPr>
              <w:t>HRK ‘000</w:t>
            </w:r>
            <w:bookmarkEnd w:id="2161"/>
          </w:p>
        </w:tc>
        <w:tc>
          <w:tcPr>
            <w:tcW w:w="695" w:type="pct"/>
          </w:tcPr>
          <w:p w14:paraId="534A7773" w14:textId="77777777" w:rsidR="00585DE6" w:rsidRPr="00EA22B8" w:rsidRDefault="00585DE6" w:rsidP="00585DE6">
            <w:pPr>
              <w:tabs>
                <w:tab w:val="right" w:pos="1202"/>
              </w:tabs>
              <w:jc w:val="right"/>
              <w:outlineLvl w:val="0"/>
              <w:rPr>
                <w:rFonts w:asciiTheme="minorHAnsi" w:hAnsiTheme="minorHAnsi" w:cstheme="minorHAnsi"/>
                <w:b/>
                <w:sz w:val="22"/>
                <w:szCs w:val="22"/>
              </w:rPr>
            </w:pPr>
            <w:bookmarkStart w:id="2162" w:name="_Toc4058887"/>
            <w:r w:rsidRPr="00EA22B8">
              <w:rPr>
                <w:rFonts w:asciiTheme="minorHAnsi" w:hAnsiTheme="minorHAnsi" w:cstheme="minorHAnsi"/>
                <w:b/>
                <w:sz w:val="22"/>
                <w:szCs w:val="22"/>
              </w:rPr>
              <w:t>HRK ‘000</w:t>
            </w:r>
            <w:bookmarkEnd w:id="2162"/>
          </w:p>
        </w:tc>
        <w:tc>
          <w:tcPr>
            <w:tcW w:w="695" w:type="pct"/>
          </w:tcPr>
          <w:p w14:paraId="6AD56299" w14:textId="77777777" w:rsidR="00585DE6" w:rsidRPr="00EA22B8" w:rsidRDefault="00585DE6" w:rsidP="00585DE6">
            <w:pPr>
              <w:tabs>
                <w:tab w:val="right" w:pos="1202"/>
              </w:tabs>
              <w:jc w:val="right"/>
              <w:outlineLvl w:val="0"/>
              <w:rPr>
                <w:rFonts w:asciiTheme="minorHAnsi" w:hAnsiTheme="minorHAnsi" w:cstheme="minorHAnsi"/>
                <w:b/>
                <w:sz w:val="22"/>
                <w:szCs w:val="22"/>
              </w:rPr>
            </w:pPr>
            <w:bookmarkStart w:id="2163" w:name="_Toc4058888"/>
            <w:r w:rsidRPr="00EA22B8">
              <w:rPr>
                <w:rFonts w:asciiTheme="minorHAnsi" w:hAnsiTheme="minorHAnsi" w:cstheme="minorHAnsi"/>
                <w:b/>
                <w:sz w:val="22"/>
                <w:szCs w:val="22"/>
              </w:rPr>
              <w:t>HRK ‘000</w:t>
            </w:r>
            <w:bookmarkEnd w:id="2163"/>
          </w:p>
        </w:tc>
        <w:tc>
          <w:tcPr>
            <w:tcW w:w="695" w:type="pct"/>
          </w:tcPr>
          <w:p w14:paraId="17347009" w14:textId="77777777" w:rsidR="00585DE6" w:rsidRPr="00EA22B8" w:rsidRDefault="00585DE6" w:rsidP="00585DE6">
            <w:pPr>
              <w:tabs>
                <w:tab w:val="right" w:pos="1202"/>
              </w:tabs>
              <w:jc w:val="right"/>
              <w:outlineLvl w:val="0"/>
              <w:rPr>
                <w:rFonts w:asciiTheme="minorHAnsi" w:hAnsiTheme="minorHAnsi" w:cstheme="minorHAnsi"/>
                <w:b/>
                <w:sz w:val="22"/>
                <w:szCs w:val="22"/>
              </w:rPr>
            </w:pPr>
            <w:bookmarkStart w:id="2164" w:name="_Toc4058889"/>
            <w:r w:rsidRPr="00EA22B8">
              <w:rPr>
                <w:rFonts w:asciiTheme="minorHAnsi" w:hAnsiTheme="minorHAnsi" w:cstheme="minorHAnsi"/>
                <w:b/>
                <w:sz w:val="22"/>
                <w:szCs w:val="22"/>
              </w:rPr>
              <w:t>HRK ‘000</w:t>
            </w:r>
            <w:bookmarkEnd w:id="2164"/>
          </w:p>
        </w:tc>
      </w:tr>
      <w:tr w:rsidR="00585DE6" w:rsidRPr="00D97F44" w14:paraId="1066B795" w14:textId="77777777" w:rsidTr="00EA22B8">
        <w:trPr>
          <w:trHeight w:hRule="exact" w:val="393"/>
        </w:trPr>
        <w:tc>
          <w:tcPr>
            <w:tcW w:w="2221" w:type="pct"/>
          </w:tcPr>
          <w:p w14:paraId="051E2F18" w14:textId="77777777" w:rsidR="00585DE6" w:rsidRPr="00EA22B8" w:rsidRDefault="00585DE6" w:rsidP="00585DE6">
            <w:pPr>
              <w:tabs>
                <w:tab w:val="left" w:pos="-720"/>
              </w:tabs>
              <w:suppressAutoHyphens/>
              <w:rPr>
                <w:rFonts w:asciiTheme="minorHAnsi" w:eastAsia="Calibri" w:hAnsiTheme="minorHAnsi" w:cstheme="minorHAnsi"/>
                <w:b/>
                <w:spacing w:val="-3"/>
                <w:sz w:val="22"/>
                <w:szCs w:val="22"/>
              </w:rPr>
            </w:pPr>
          </w:p>
        </w:tc>
        <w:tc>
          <w:tcPr>
            <w:tcW w:w="695" w:type="pct"/>
          </w:tcPr>
          <w:p w14:paraId="72016E07" w14:textId="77777777" w:rsidR="00585DE6" w:rsidRPr="00EA22B8" w:rsidRDefault="00585DE6" w:rsidP="00585DE6">
            <w:pPr>
              <w:tabs>
                <w:tab w:val="left" w:pos="-720"/>
              </w:tabs>
              <w:suppressAutoHyphens/>
              <w:jc w:val="right"/>
              <w:rPr>
                <w:rFonts w:asciiTheme="minorHAnsi" w:eastAsia="Calibri" w:hAnsiTheme="minorHAnsi" w:cstheme="minorHAnsi"/>
                <w:b/>
                <w:spacing w:val="-3"/>
                <w:sz w:val="22"/>
                <w:szCs w:val="22"/>
              </w:rPr>
            </w:pPr>
          </w:p>
        </w:tc>
        <w:tc>
          <w:tcPr>
            <w:tcW w:w="695" w:type="pct"/>
          </w:tcPr>
          <w:p w14:paraId="3BE6F93B" w14:textId="77777777" w:rsidR="00585DE6" w:rsidRPr="00EA22B8" w:rsidRDefault="00585DE6" w:rsidP="00585DE6">
            <w:pPr>
              <w:tabs>
                <w:tab w:val="left" w:pos="-720"/>
              </w:tabs>
              <w:suppressAutoHyphens/>
              <w:jc w:val="right"/>
              <w:rPr>
                <w:rFonts w:asciiTheme="minorHAnsi" w:eastAsia="Calibri" w:hAnsiTheme="minorHAnsi" w:cstheme="minorHAnsi"/>
                <w:b/>
                <w:spacing w:val="-3"/>
                <w:sz w:val="22"/>
                <w:szCs w:val="22"/>
              </w:rPr>
            </w:pPr>
          </w:p>
        </w:tc>
        <w:tc>
          <w:tcPr>
            <w:tcW w:w="695" w:type="pct"/>
            <w:vAlign w:val="bottom"/>
          </w:tcPr>
          <w:p w14:paraId="26F41B7C" w14:textId="77777777" w:rsidR="00585DE6" w:rsidRPr="00EA22B8" w:rsidRDefault="00585DE6" w:rsidP="00585DE6">
            <w:pPr>
              <w:tabs>
                <w:tab w:val="left" w:pos="-720"/>
              </w:tabs>
              <w:suppressAutoHyphens/>
              <w:jc w:val="right"/>
              <w:rPr>
                <w:rFonts w:asciiTheme="minorHAnsi" w:eastAsia="Calibri" w:hAnsiTheme="minorHAnsi" w:cstheme="minorHAnsi"/>
                <w:b/>
                <w:spacing w:val="-3"/>
                <w:sz w:val="22"/>
                <w:szCs w:val="22"/>
              </w:rPr>
            </w:pPr>
          </w:p>
        </w:tc>
        <w:tc>
          <w:tcPr>
            <w:tcW w:w="695" w:type="pct"/>
            <w:vAlign w:val="bottom"/>
          </w:tcPr>
          <w:p w14:paraId="7DCF2FB9" w14:textId="77777777" w:rsidR="00585DE6" w:rsidRPr="00EA22B8" w:rsidRDefault="00585DE6" w:rsidP="00585DE6">
            <w:pPr>
              <w:tabs>
                <w:tab w:val="left" w:pos="-720"/>
              </w:tabs>
              <w:suppressAutoHyphens/>
              <w:jc w:val="right"/>
              <w:rPr>
                <w:rFonts w:asciiTheme="minorHAnsi" w:eastAsia="Calibri" w:hAnsiTheme="minorHAnsi" w:cstheme="minorHAnsi"/>
                <w:b/>
                <w:spacing w:val="-3"/>
                <w:sz w:val="22"/>
                <w:szCs w:val="22"/>
              </w:rPr>
            </w:pPr>
          </w:p>
        </w:tc>
      </w:tr>
      <w:tr w:rsidR="00585DE6" w:rsidRPr="00D97F44" w14:paraId="4A5CE677" w14:textId="77777777" w:rsidTr="00EA22B8">
        <w:trPr>
          <w:trHeight w:hRule="exact" w:val="598"/>
        </w:trPr>
        <w:tc>
          <w:tcPr>
            <w:tcW w:w="2221" w:type="pct"/>
            <w:vAlign w:val="center"/>
          </w:tcPr>
          <w:p w14:paraId="4F9D8DD8" w14:textId="77777777" w:rsidR="00585DE6" w:rsidRPr="00EA22B8" w:rsidRDefault="00585DE6" w:rsidP="00CB7BED">
            <w:pPr>
              <w:tabs>
                <w:tab w:val="right" w:pos="1202"/>
              </w:tabs>
              <w:outlineLvl w:val="0"/>
              <w:rPr>
                <w:rFonts w:asciiTheme="minorHAnsi" w:hAnsiTheme="minorHAnsi" w:cstheme="minorHAnsi"/>
                <w:bCs/>
                <w:sz w:val="22"/>
                <w:szCs w:val="22"/>
              </w:rPr>
            </w:pPr>
            <w:bookmarkStart w:id="2165" w:name="_Toc4058890"/>
            <w:r w:rsidRPr="00EA22B8">
              <w:rPr>
                <w:rFonts w:asciiTheme="minorHAnsi" w:hAnsiTheme="minorHAnsi" w:cstheme="minorHAnsi"/>
                <w:bCs/>
                <w:sz w:val="22"/>
                <w:szCs w:val="22"/>
              </w:rPr>
              <w:t>Balance as of 1 January 2018 – The effect of IFRS 9 (Note 5)</w:t>
            </w:r>
            <w:bookmarkEnd w:id="2165"/>
          </w:p>
        </w:tc>
        <w:tc>
          <w:tcPr>
            <w:tcW w:w="695" w:type="pct"/>
            <w:vAlign w:val="bottom"/>
          </w:tcPr>
          <w:p w14:paraId="6A577294" w14:textId="77777777" w:rsidR="00585DE6" w:rsidRPr="00EA22B8" w:rsidRDefault="00D97F44" w:rsidP="00585DE6">
            <w:pPr>
              <w:tabs>
                <w:tab w:val="right" w:pos="1202"/>
              </w:tabs>
              <w:jc w:val="right"/>
              <w:outlineLvl w:val="0"/>
              <w:rPr>
                <w:rFonts w:asciiTheme="minorHAnsi" w:hAnsiTheme="minorHAnsi" w:cstheme="minorHAnsi"/>
                <w:bCs/>
                <w:sz w:val="22"/>
                <w:szCs w:val="22"/>
              </w:rPr>
            </w:pPr>
            <w:bookmarkStart w:id="2166" w:name="_Toc4058891"/>
            <w:r w:rsidRPr="00EA22B8">
              <w:rPr>
                <w:rFonts w:asciiTheme="minorHAnsi" w:hAnsiTheme="minorHAnsi" w:cstheme="minorHAnsi"/>
                <w:bCs/>
                <w:sz w:val="22"/>
                <w:szCs w:val="22"/>
              </w:rPr>
              <w:t>4,288</w:t>
            </w:r>
            <w:bookmarkEnd w:id="2166"/>
          </w:p>
        </w:tc>
        <w:tc>
          <w:tcPr>
            <w:tcW w:w="695" w:type="pct"/>
            <w:vAlign w:val="bottom"/>
          </w:tcPr>
          <w:p w14:paraId="37D3932C" w14:textId="77777777" w:rsidR="00585DE6" w:rsidRPr="00EA22B8" w:rsidRDefault="00585DE6" w:rsidP="00585DE6">
            <w:pPr>
              <w:tabs>
                <w:tab w:val="right" w:pos="1202"/>
              </w:tabs>
              <w:jc w:val="right"/>
              <w:outlineLvl w:val="0"/>
              <w:rPr>
                <w:rFonts w:asciiTheme="minorHAnsi" w:hAnsiTheme="minorHAnsi" w:cstheme="minorHAnsi"/>
                <w:bCs/>
                <w:sz w:val="22"/>
                <w:szCs w:val="22"/>
              </w:rPr>
            </w:pPr>
            <w:bookmarkStart w:id="2167" w:name="_Toc4058892"/>
            <w:r w:rsidRPr="00EA22B8">
              <w:rPr>
                <w:rFonts w:asciiTheme="minorHAnsi" w:hAnsiTheme="minorHAnsi" w:cstheme="minorHAnsi"/>
                <w:bCs/>
                <w:sz w:val="22"/>
                <w:szCs w:val="22"/>
              </w:rPr>
              <w:t>n/a</w:t>
            </w:r>
            <w:bookmarkEnd w:id="2167"/>
          </w:p>
        </w:tc>
        <w:tc>
          <w:tcPr>
            <w:tcW w:w="695" w:type="pct"/>
            <w:vAlign w:val="bottom"/>
          </w:tcPr>
          <w:p w14:paraId="4AC1DF0B" w14:textId="77777777" w:rsidR="00585DE6" w:rsidRPr="00EA22B8" w:rsidRDefault="00E72307" w:rsidP="00585DE6">
            <w:pPr>
              <w:tabs>
                <w:tab w:val="right" w:pos="1202"/>
              </w:tabs>
              <w:jc w:val="right"/>
              <w:outlineLvl w:val="0"/>
              <w:rPr>
                <w:rFonts w:asciiTheme="minorHAnsi" w:hAnsiTheme="minorHAnsi" w:cstheme="minorHAnsi"/>
                <w:bCs/>
                <w:sz w:val="22"/>
                <w:szCs w:val="22"/>
              </w:rPr>
            </w:pPr>
            <w:bookmarkStart w:id="2168" w:name="_Toc4058893"/>
            <w:r>
              <w:rPr>
                <w:rFonts w:asciiTheme="minorHAnsi" w:hAnsiTheme="minorHAnsi" w:cstheme="minorHAnsi"/>
                <w:bCs/>
                <w:sz w:val="22"/>
                <w:szCs w:val="22"/>
              </w:rPr>
              <w:t>3,997</w:t>
            </w:r>
            <w:bookmarkEnd w:id="2168"/>
          </w:p>
        </w:tc>
        <w:tc>
          <w:tcPr>
            <w:tcW w:w="695" w:type="pct"/>
            <w:vAlign w:val="bottom"/>
          </w:tcPr>
          <w:p w14:paraId="0A967D98" w14:textId="77777777" w:rsidR="00585DE6" w:rsidRPr="00EA22B8" w:rsidRDefault="00585DE6" w:rsidP="00585DE6">
            <w:pPr>
              <w:tabs>
                <w:tab w:val="right" w:pos="1202"/>
              </w:tabs>
              <w:jc w:val="right"/>
              <w:outlineLvl w:val="0"/>
              <w:rPr>
                <w:rFonts w:asciiTheme="minorHAnsi" w:hAnsiTheme="minorHAnsi" w:cstheme="minorHAnsi"/>
                <w:bCs/>
                <w:sz w:val="22"/>
                <w:szCs w:val="22"/>
              </w:rPr>
            </w:pPr>
            <w:bookmarkStart w:id="2169" w:name="_Toc4058894"/>
            <w:r w:rsidRPr="00EA22B8">
              <w:rPr>
                <w:rFonts w:asciiTheme="minorHAnsi" w:hAnsiTheme="minorHAnsi" w:cstheme="minorHAnsi"/>
                <w:bCs/>
                <w:sz w:val="22"/>
                <w:szCs w:val="22"/>
              </w:rPr>
              <w:t>n/a</w:t>
            </w:r>
            <w:bookmarkEnd w:id="2169"/>
          </w:p>
        </w:tc>
      </w:tr>
      <w:tr w:rsidR="00585DE6" w:rsidRPr="00D97F44" w14:paraId="555FAA58" w14:textId="77777777" w:rsidTr="00EA22B8">
        <w:trPr>
          <w:trHeight w:val="327"/>
        </w:trPr>
        <w:tc>
          <w:tcPr>
            <w:tcW w:w="2221" w:type="pct"/>
            <w:vAlign w:val="center"/>
          </w:tcPr>
          <w:p w14:paraId="6902508C" w14:textId="77777777" w:rsidR="00585DE6" w:rsidRPr="00EA22B8" w:rsidRDefault="00585DE6" w:rsidP="00CB7BED">
            <w:pPr>
              <w:tabs>
                <w:tab w:val="right" w:pos="1202"/>
              </w:tabs>
              <w:outlineLvl w:val="0"/>
              <w:rPr>
                <w:rFonts w:asciiTheme="minorHAnsi" w:hAnsiTheme="minorHAnsi" w:cstheme="minorHAnsi"/>
                <w:b/>
                <w:bCs/>
                <w:sz w:val="22"/>
                <w:szCs w:val="22"/>
              </w:rPr>
            </w:pPr>
            <w:bookmarkStart w:id="2170" w:name="_Toc4058895"/>
            <w:r w:rsidRPr="00EA22B8">
              <w:rPr>
                <w:rFonts w:asciiTheme="minorHAnsi" w:hAnsiTheme="minorHAnsi" w:cstheme="minorHAnsi"/>
                <w:sz w:val="22"/>
                <w:szCs w:val="22"/>
              </w:rPr>
              <w:t xml:space="preserve">Increase of </w:t>
            </w:r>
            <w:r w:rsidRPr="00EA22B8">
              <w:rPr>
                <w:rFonts w:asciiTheme="minorHAnsi" w:hAnsiTheme="minorHAnsi" w:cs="Arial"/>
                <w:sz w:val="22"/>
                <w:szCs w:val="22"/>
              </w:rPr>
              <w:t>loss allowances</w:t>
            </w:r>
            <w:bookmarkEnd w:id="2170"/>
            <w:r w:rsidRPr="00EA22B8">
              <w:rPr>
                <w:rFonts w:asciiTheme="minorHAnsi" w:hAnsiTheme="minorHAnsi" w:cstheme="minorHAnsi"/>
                <w:sz w:val="22"/>
                <w:szCs w:val="22"/>
              </w:rPr>
              <w:t xml:space="preserve"> </w:t>
            </w:r>
          </w:p>
        </w:tc>
        <w:tc>
          <w:tcPr>
            <w:tcW w:w="695" w:type="pct"/>
            <w:vAlign w:val="bottom"/>
          </w:tcPr>
          <w:p w14:paraId="18D90B97" w14:textId="77777777" w:rsidR="00585DE6" w:rsidRPr="00EA22B8" w:rsidRDefault="00E72307" w:rsidP="00585DE6">
            <w:pPr>
              <w:tabs>
                <w:tab w:val="right" w:pos="1202"/>
              </w:tabs>
              <w:jc w:val="right"/>
              <w:outlineLvl w:val="0"/>
              <w:rPr>
                <w:rFonts w:asciiTheme="minorHAnsi" w:hAnsiTheme="minorHAnsi" w:cstheme="minorHAnsi"/>
                <w:bCs/>
                <w:sz w:val="22"/>
                <w:szCs w:val="22"/>
              </w:rPr>
            </w:pPr>
            <w:bookmarkStart w:id="2171" w:name="_Toc4058896"/>
            <w:r>
              <w:rPr>
                <w:rFonts w:asciiTheme="minorHAnsi" w:hAnsiTheme="minorHAnsi" w:cstheme="minorHAnsi"/>
                <w:bCs/>
                <w:sz w:val="22"/>
                <w:szCs w:val="22"/>
              </w:rPr>
              <w:t>5,325</w:t>
            </w:r>
            <w:bookmarkEnd w:id="2171"/>
          </w:p>
        </w:tc>
        <w:tc>
          <w:tcPr>
            <w:tcW w:w="695" w:type="pct"/>
            <w:vAlign w:val="bottom"/>
          </w:tcPr>
          <w:p w14:paraId="599E5594" w14:textId="77777777" w:rsidR="00585DE6" w:rsidRPr="00EA22B8" w:rsidRDefault="00585DE6" w:rsidP="00585DE6">
            <w:pPr>
              <w:tabs>
                <w:tab w:val="right" w:pos="1202"/>
              </w:tabs>
              <w:jc w:val="right"/>
              <w:outlineLvl w:val="0"/>
              <w:rPr>
                <w:rFonts w:asciiTheme="minorHAnsi" w:hAnsiTheme="minorHAnsi" w:cstheme="minorHAnsi"/>
                <w:bCs/>
                <w:sz w:val="22"/>
                <w:szCs w:val="22"/>
              </w:rPr>
            </w:pPr>
            <w:bookmarkStart w:id="2172" w:name="_Toc4058897"/>
            <w:r w:rsidRPr="00EA22B8">
              <w:rPr>
                <w:rFonts w:asciiTheme="minorHAnsi" w:hAnsiTheme="minorHAnsi" w:cstheme="minorHAnsi"/>
                <w:bCs/>
                <w:sz w:val="22"/>
                <w:szCs w:val="22"/>
              </w:rPr>
              <w:t>n/a</w:t>
            </w:r>
            <w:bookmarkEnd w:id="2172"/>
          </w:p>
        </w:tc>
        <w:tc>
          <w:tcPr>
            <w:tcW w:w="695" w:type="pct"/>
            <w:vAlign w:val="bottom"/>
          </w:tcPr>
          <w:p w14:paraId="2A45F1AC" w14:textId="77777777" w:rsidR="00585DE6" w:rsidRPr="00EA22B8" w:rsidRDefault="00E72307" w:rsidP="00585DE6">
            <w:pPr>
              <w:tabs>
                <w:tab w:val="right" w:pos="1202"/>
              </w:tabs>
              <w:jc w:val="right"/>
              <w:outlineLvl w:val="0"/>
              <w:rPr>
                <w:rFonts w:asciiTheme="minorHAnsi" w:hAnsiTheme="minorHAnsi" w:cstheme="minorHAnsi"/>
                <w:bCs/>
                <w:sz w:val="22"/>
                <w:szCs w:val="22"/>
              </w:rPr>
            </w:pPr>
            <w:bookmarkStart w:id="2173" w:name="_Toc4058898"/>
            <w:r>
              <w:rPr>
                <w:rFonts w:asciiTheme="minorHAnsi" w:hAnsiTheme="minorHAnsi" w:cstheme="minorHAnsi"/>
                <w:bCs/>
                <w:sz w:val="22"/>
                <w:szCs w:val="22"/>
              </w:rPr>
              <w:t>5,325</w:t>
            </w:r>
            <w:bookmarkEnd w:id="2173"/>
          </w:p>
        </w:tc>
        <w:tc>
          <w:tcPr>
            <w:tcW w:w="695" w:type="pct"/>
            <w:vAlign w:val="bottom"/>
          </w:tcPr>
          <w:p w14:paraId="58552455" w14:textId="77777777" w:rsidR="00585DE6" w:rsidRPr="00EA22B8" w:rsidRDefault="00585DE6" w:rsidP="00585DE6">
            <w:pPr>
              <w:tabs>
                <w:tab w:val="right" w:pos="1202"/>
              </w:tabs>
              <w:jc w:val="right"/>
              <w:outlineLvl w:val="0"/>
              <w:rPr>
                <w:rFonts w:asciiTheme="minorHAnsi" w:hAnsiTheme="minorHAnsi" w:cstheme="minorHAnsi"/>
                <w:bCs/>
                <w:sz w:val="22"/>
                <w:szCs w:val="22"/>
              </w:rPr>
            </w:pPr>
            <w:bookmarkStart w:id="2174" w:name="_Toc4058899"/>
            <w:r w:rsidRPr="00EA22B8">
              <w:rPr>
                <w:rFonts w:asciiTheme="minorHAnsi" w:hAnsiTheme="minorHAnsi" w:cstheme="minorHAnsi"/>
                <w:bCs/>
                <w:sz w:val="22"/>
                <w:szCs w:val="22"/>
              </w:rPr>
              <w:t>n/a</w:t>
            </w:r>
            <w:bookmarkEnd w:id="2174"/>
          </w:p>
        </w:tc>
      </w:tr>
      <w:tr w:rsidR="00585DE6" w:rsidRPr="00D97F44" w14:paraId="27107372" w14:textId="77777777" w:rsidTr="00EA22B8">
        <w:trPr>
          <w:trHeight w:val="327"/>
        </w:trPr>
        <w:tc>
          <w:tcPr>
            <w:tcW w:w="2221" w:type="pct"/>
            <w:vAlign w:val="center"/>
          </w:tcPr>
          <w:p w14:paraId="5216C729" w14:textId="77777777" w:rsidR="00585DE6" w:rsidRPr="00EA22B8" w:rsidRDefault="00585DE6" w:rsidP="00CB7BED">
            <w:pPr>
              <w:tabs>
                <w:tab w:val="right" w:pos="1202"/>
              </w:tabs>
              <w:outlineLvl w:val="0"/>
              <w:rPr>
                <w:rFonts w:asciiTheme="minorHAnsi" w:hAnsiTheme="minorHAnsi" w:cstheme="minorHAnsi"/>
                <w:sz w:val="22"/>
                <w:szCs w:val="22"/>
              </w:rPr>
            </w:pPr>
            <w:bookmarkStart w:id="2175" w:name="_Toc4058900"/>
            <w:r w:rsidRPr="00EA22B8">
              <w:rPr>
                <w:rFonts w:asciiTheme="minorHAnsi" w:hAnsiTheme="minorHAnsi" w:cstheme="minorHAnsi"/>
                <w:sz w:val="22"/>
                <w:szCs w:val="22"/>
              </w:rPr>
              <w:t xml:space="preserve">Release of </w:t>
            </w:r>
            <w:r w:rsidRPr="00EA22B8">
              <w:rPr>
                <w:rFonts w:asciiTheme="minorHAnsi" w:hAnsiTheme="minorHAnsi" w:cs="Arial"/>
                <w:sz w:val="22"/>
                <w:szCs w:val="22"/>
              </w:rPr>
              <w:t>loss allowances</w:t>
            </w:r>
            <w:bookmarkEnd w:id="2175"/>
          </w:p>
        </w:tc>
        <w:tc>
          <w:tcPr>
            <w:tcW w:w="695" w:type="pct"/>
            <w:tcBorders>
              <w:bottom w:val="single" w:sz="4" w:space="0" w:color="auto"/>
            </w:tcBorders>
            <w:vAlign w:val="bottom"/>
          </w:tcPr>
          <w:p w14:paraId="4EE35DE4" w14:textId="77777777" w:rsidR="00585DE6" w:rsidRPr="00EA22B8" w:rsidRDefault="00E72307" w:rsidP="00585DE6">
            <w:pPr>
              <w:tabs>
                <w:tab w:val="right" w:pos="1202"/>
              </w:tabs>
              <w:jc w:val="right"/>
              <w:outlineLvl w:val="0"/>
              <w:rPr>
                <w:rFonts w:asciiTheme="minorHAnsi" w:hAnsiTheme="minorHAnsi" w:cstheme="minorHAnsi"/>
                <w:bCs/>
                <w:sz w:val="22"/>
                <w:szCs w:val="22"/>
              </w:rPr>
            </w:pPr>
            <w:bookmarkStart w:id="2176" w:name="_Toc4058901"/>
            <w:r>
              <w:rPr>
                <w:rFonts w:asciiTheme="minorHAnsi" w:hAnsiTheme="minorHAnsi" w:cstheme="minorHAnsi"/>
                <w:bCs/>
                <w:sz w:val="22"/>
                <w:szCs w:val="22"/>
              </w:rPr>
              <w:t>(2,848)</w:t>
            </w:r>
            <w:bookmarkEnd w:id="2176"/>
          </w:p>
        </w:tc>
        <w:tc>
          <w:tcPr>
            <w:tcW w:w="695" w:type="pct"/>
            <w:tcBorders>
              <w:bottom w:val="single" w:sz="4" w:space="0" w:color="auto"/>
            </w:tcBorders>
            <w:vAlign w:val="bottom"/>
          </w:tcPr>
          <w:p w14:paraId="0395C02F" w14:textId="77777777" w:rsidR="00585DE6" w:rsidRPr="00EA22B8" w:rsidRDefault="00585DE6" w:rsidP="00585DE6">
            <w:pPr>
              <w:tabs>
                <w:tab w:val="right" w:pos="1202"/>
              </w:tabs>
              <w:jc w:val="right"/>
              <w:outlineLvl w:val="0"/>
              <w:rPr>
                <w:rFonts w:asciiTheme="minorHAnsi" w:hAnsiTheme="minorHAnsi" w:cstheme="minorHAnsi"/>
                <w:bCs/>
                <w:sz w:val="22"/>
                <w:szCs w:val="22"/>
              </w:rPr>
            </w:pPr>
            <w:bookmarkStart w:id="2177" w:name="_Toc4058902"/>
            <w:r w:rsidRPr="00EA22B8">
              <w:rPr>
                <w:rFonts w:asciiTheme="minorHAnsi" w:hAnsiTheme="minorHAnsi" w:cstheme="minorHAnsi"/>
                <w:bCs/>
                <w:sz w:val="22"/>
                <w:szCs w:val="22"/>
              </w:rPr>
              <w:t>n/a</w:t>
            </w:r>
            <w:bookmarkEnd w:id="2177"/>
          </w:p>
        </w:tc>
        <w:tc>
          <w:tcPr>
            <w:tcW w:w="695" w:type="pct"/>
            <w:tcBorders>
              <w:bottom w:val="single" w:sz="4" w:space="0" w:color="auto"/>
            </w:tcBorders>
            <w:vAlign w:val="bottom"/>
          </w:tcPr>
          <w:p w14:paraId="22FA8213" w14:textId="77777777" w:rsidR="00585DE6" w:rsidRPr="00EA22B8" w:rsidRDefault="00E72307" w:rsidP="00585DE6">
            <w:pPr>
              <w:tabs>
                <w:tab w:val="right" w:pos="1202"/>
              </w:tabs>
              <w:jc w:val="right"/>
              <w:outlineLvl w:val="0"/>
              <w:rPr>
                <w:rFonts w:asciiTheme="minorHAnsi" w:hAnsiTheme="minorHAnsi" w:cstheme="minorHAnsi"/>
                <w:bCs/>
                <w:sz w:val="22"/>
                <w:szCs w:val="22"/>
              </w:rPr>
            </w:pPr>
            <w:bookmarkStart w:id="2178" w:name="_Toc4058903"/>
            <w:r>
              <w:rPr>
                <w:rFonts w:asciiTheme="minorHAnsi" w:hAnsiTheme="minorHAnsi" w:cstheme="minorHAnsi"/>
                <w:bCs/>
                <w:sz w:val="22"/>
                <w:szCs w:val="22"/>
              </w:rPr>
              <w:t>(2,844)</w:t>
            </w:r>
            <w:bookmarkEnd w:id="2178"/>
          </w:p>
        </w:tc>
        <w:tc>
          <w:tcPr>
            <w:tcW w:w="695" w:type="pct"/>
            <w:tcBorders>
              <w:bottom w:val="single" w:sz="4" w:space="0" w:color="auto"/>
            </w:tcBorders>
            <w:vAlign w:val="bottom"/>
          </w:tcPr>
          <w:p w14:paraId="7F5CD2D0" w14:textId="77777777" w:rsidR="00585DE6" w:rsidRPr="00EA22B8" w:rsidRDefault="00585DE6" w:rsidP="00585DE6">
            <w:pPr>
              <w:tabs>
                <w:tab w:val="right" w:pos="1202"/>
              </w:tabs>
              <w:jc w:val="right"/>
              <w:outlineLvl w:val="0"/>
              <w:rPr>
                <w:rFonts w:asciiTheme="minorHAnsi" w:hAnsiTheme="minorHAnsi" w:cstheme="minorHAnsi"/>
                <w:bCs/>
                <w:sz w:val="22"/>
                <w:szCs w:val="22"/>
              </w:rPr>
            </w:pPr>
            <w:bookmarkStart w:id="2179" w:name="_Toc4058904"/>
            <w:r w:rsidRPr="00EA22B8">
              <w:rPr>
                <w:rFonts w:asciiTheme="minorHAnsi" w:hAnsiTheme="minorHAnsi" w:cstheme="minorHAnsi"/>
                <w:bCs/>
                <w:sz w:val="22"/>
                <w:szCs w:val="22"/>
              </w:rPr>
              <w:t>n/a</w:t>
            </w:r>
            <w:bookmarkEnd w:id="2179"/>
          </w:p>
        </w:tc>
      </w:tr>
      <w:tr w:rsidR="00585DE6" w:rsidRPr="00D97F44" w14:paraId="41B4ED7D" w14:textId="77777777" w:rsidTr="00EA22B8">
        <w:trPr>
          <w:trHeight w:hRule="exact" w:val="598"/>
        </w:trPr>
        <w:tc>
          <w:tcPr>
            <w:tcW w:w="2221" w:type="pct"/>
            <w:vAlign w:val="center"/>
          </w:tcPr>
          <w:p w14:paraId="3D2995E2" w14:textId="77777777" w:rsidR="00585DE6" w:rsidRPr="00EA22B8" w:rsidRDefault="00585DE6" w:rsidP="00CB7BED">
            <w:pPr>
              <w:tabs>
                <w:tab w:val="right" w:pos="1202"/>
              </w:tabs>
              <w:outlineLvl w:val="0"/>
              <w:rPr>
                <w:rFonts w:asciiTheme="minorHAnsi" w:hAnsiTheme="minorHAnsi" w:cstheme="minorHAnsi"/>
                <w:spacing w:val="-2"/>
                <w:sz w:val="22"/>
                <w:szCs w:val="22"/>
                <w:highlight w:val="yellow"/>
              </w:rPr>
            </w:pPr>
            <w:bookmarkStart w:id="2180" w:name="_Toc4058905"/>
            <w:r w:rsidRPr="00EA22B8">
              <w:rPr>
                <w:rFonts w:asciiTheme="minorHAnsi" w:hAnsiTheme="minorHAnsi" w:cstheme="minorHAnsi"/>
                <w:i/>
                <w:sz w:val="22"/>
                <w:szCs w:val="22"/>
              </w:rPr>
              <w:t xml:space="preserve">Total </w:t>
            </w:r>
            <w:r w:rsidRPr="00EA22B8">
              <w:rPr>
                <w:rFonts w:asciiTheme="minorHAnsi" w:hAnsiTheme="minorHAnsi" w:cs="Arial"/>
                <w:i/>
                <w:sz w:val="22"/>
                <w:szCs w:val="22"/>
              </w:rPr>
              <w:t>recognised</w:t>
            </w:r>
            <w:r w:rsidRPr="00EA22B8">
              <w:rPr>
                <w:rFonts w:asciiTheme="minorHAnsi" w:hAnsiTheme="minorHAnsi" w:cstheme="minorHAnsi"/>
                <w:i/>
                <w:sz w:val="22"/>
                <w:szCs w:val="22"/>
              </w:rPr>
              <w:t xml:space="preserve"> through </w:t>
            </w:r>
            <w:r w:rsidR="007135DD" w:rsidRPr="00EA22B8">
              <w:rPr>
                <w:rFonts w:asciiTheme="minorHAnsi" w:hAnsiTheme="minorHAnsi" w:cstheme="minorHAnsi"/>
                <w:i/>
                <w:sz w:val="22"/>
                <w:szCs w:val="22"/>
              </w:rPr>
              <w:t>Income Statement</w:t>
            </w:r>
            <w:r w:rsidRPr="00EA22B8">
              <w:rPr>
                <w:rFonts w:asciiTheme="minorHAnsi" w:hAnsiTheme="minorHAnsi" w:cstheme="minorHAnsi"/>
                <w:i/>
                <w:sz w:val="22"/>
                <w:szCs w:val="22"/>
              </w:rPr>
              <w:t xml:space="preserve"> (Note </w:t>
            </w:r>
            <w:r w:rsidR="00636701" w:rsidRPr="00EA22B8">
              <w:rPr>
                <w:rFonts w:asciiTheme="minorHAnsi" w:hAnsiTheme="minorHAnsi" w:cstheme="minorHAnsi"/>
                <w:i/>
                <w:sz w:val="22"/>
                <w:szCs w:val="22"/>
              </w:rPr>
              <w:t>11</w:t>
            </w:r>
            <w:r w:rsidRPr="00EA22B8">
              <w:rPr>
                <w:rFonts w:asciiTheme="minorHAnsi" w:hAnsiTheme="minorHAnsi" w:cstheme="minorHAnsi"/>
                <w:i/>
                <w:sz w:val="22"/>
                <w:szCs w:val="22"/>
              </w:rPr>
              <w:t>)</w:t>
            </w:r>
            <w:bookmarkEnd w:id="2180"/>
          </w:p>
        </w:tc>
        <w:tc>
          <w:tcPr>
            <w:tcW w:w="695" w:type="pct"/>
            <w:tcBorders>
              <w:top w:val="single" w:sz="4" w:space="0" w:color="auto"/>
              <w:bottom w:val="single" w:sz="4" w:space="0" w:color="auto"/>
            </w:tcBorders>
            <w:vAlign w:val="bottom"/>
          </w:tcPr>
          <w:p w14:paraId="7F67E526" w14:textId="77777777" w:rsidR="00585DE6" w:rsidRPr="00EA22B8" w:rsidRDefault="00E72307" w:rsidP="00585DE6">
            <w:pPr>
              <w:tabs>
                <w:tab w:val="right" w:pos="1202"/>
              </w:tabs>
              <w:jc w:val="right"/>
              <w:outlineLvl w:val="0"/>
              <w:rPr>
                <w:rFonts w:asciiTheme="minorHAnsi" w:hAnsiTheme="minorHAnsi" w:cstheme="minorHAnsi"/>
                <w:bCs/>
                <w:i/>
                <w:sz w:val="22"/>
                <w:szCs w:val="22"/>
              </w:rPr>
            </w:pPr>
            <w:bookmarkStart w:id="2181" w:name="_Toc4058906"/>
            <w:r w:rsidRPr="00710D0B">
              <w:rPr>
                <w:rFonts w:asciiTheme="minorHAnsi" w:hAnsiTheme="minorHAnsi" w:cstheme="minorHAnsi"/>
                <w:bCs/>
                <w:i/>
                <w:sz w:val="22"/>
                <w:szCs w:val="22"/>
              </w:rPr>
              <w:t>2,477</w:t>
            </w:r>
            <w:bookmarkEnd w:id="2181"/>
          </w:p>
        </w:tc>
        <w:tc>
          <w:tcPr>
            <w:tcW w:w="695" w:type="pct"/>
            <w:tcBorders>
              <w:top w:val="single" w:sz="4" w:space="0" w:color="auto"/>
              <w:bottom w:val="single" w:sz="4" w:space="0" w:color="auto"/>
            </w:tcBorders>
            <w:vAlign w:val="bottom"/>
          </w:tcPr>
          <w:p w14:paraId="4FCEF224" w14:textId="77777777" w:rsidR="00585DE6" w:rsidRPr="00EA22B8" w:rsidRDefault="00585DE6" w:rsidP="00585DE6">
            <w:pPr>
              <w:tabs>
                <w:tab w:val="right" w:pos="1202"/>
              </w:tabs>
              <w:jc w:val="right"/>
              <w:outlineLvl w:val="0"/>
              <w:rPr>
                <w:rFonts w:asciiTheme="minorHAnsi" w:hAnsiTheme="minorHAnsi" w:cstheme="minorHAnsi"/>
                <w:bCs/>
                <w:i/>
                <w:sz w:val="22"/>
                <w:szCs w:val="22"/>
              </w:rPr>
            </w:pPr>
            <w:bookmarkStart w:id="2182" w:name="_Toc4058907"/>
            <w:r w:rsidRPr="00EA22B8">
              <w:rPr>
                <w:rFonts w:asciiTheme="minorHAnsi" w:hAnsiTheme="minorHAnsi" w:cstheme="minorHAnsi"/>
                <w:bCs/>
                <w:i/>
                <w:sz w:val="22"/>
                <w:szCs w:val="22"/>
              </w:rPr>
              <w:t>n/a</w:t>
            </w:r>
            <w:bookmarkEnd w:id="2182"/>
          </w:p>
        </w:tc>
        <w:tc>
          <w:tcPr>
            <w:tcW w:w="695" w:type="pct"/>
            <w:tcBorders>
              <w:top w:val="single" w:sz="4" w:space="0" w:color="auto"/>
              <w:bottom w:val="single" w:sz="4" w:space="0" w:color="auto"/>
            </w:tcBorders>
            <w:vAlign w:val="bottom"/>
          </w:tcPr>
          <w:p w14:paraId="512C3B59" w14:textId="77777777" w:rsidR="00585DE6" w:rsidRPr="00EA22B8" w:rsidRDefault="00E72307" w:rsidP="00585DE6">
            <w:pPr>
              <w:tabs>
                <w:tab w:val="right" w:pos="1202"/>
              </w:tabs>
              <w:jc w:val="right"/>
              <w:outlineLvl w:val="0"/>
              <w:rPr>
                <w:rFonts w:asciiTheme="minorHAnsi" w:hAnsiTheme="minorHAnsi" w:cstheme="minorHAnsi"/>
                <w:bCs/>
                <w:i/>
                <w:sz w:val="22"/>
                <w:szCs w:val="22"/>
              </w:rPr>
            </w:pPr>
            <w:bookmarkStart w:id="2183" w:name="_Toc4058908"/>
            <w:r w:rsidRPr="00710D0B">
              <w:rPr>
                <w:rFonts w:asciiTheme="minorHAnsi" w:hAnsiTheme="minorHAnsi" w:cstheme="minorHAnsi"/>
                <w:bCs/>
                <w:i/>
                <w:sz w:val="22"/>
                <w:szCs w:val="22"/>
              </w:rPr>
              <w:t>2,481</w:t>
            </w:r>
            <w:bookmarkEnd w:id="2183"/>
          </w:p>
        </w:tc>
        <w:tc>
          <w:tcPr>
            <w:tcW w:w="695" w:type="pct"/>
            <w:tcBorders>
              <w:top w:val="single" w:sz="4" w:space="0" w:color="auto"/>
              <w:bottom w:val="single" w:sz="4" w:space="0" w:color="auto"/>
            </w:tcBorders>
            <w:vAlign w:val="bottom"/>
          </w:tcPr>
          <w:p w14:paraId="28EDB13B" w14:textId="77777777" w:rsidR="00585DE6" w:rsidRPr="00EA22B8" w:rsidRDefault="00585DE6" w:rsidP="00585DE6">
            <w:pPr>
              <w:tabs>
                <w:tab w:val="right" w:pos="1202"/>
              </w:tabs>
              <w:jc w:val="right"/>
              <w:outlineLvl w:val="0"/>
              <w:rPr>
                <w:rFonts w:asciiTheme="minorHAnsi" w:hAnsiTheme="minorHAnsi" w:cstheme="minorHAnsi"/>
                <w:bCs/>
                <w:i/>
                <w:sz w:val="22"/>
                <w:szCs w:val="22"/>
              </w:rPr>
            </w:pPr>
            <w:bookmarkStart w:id="2184" w:name="_Toc4058909"/>
            <w:r w:rsidRPr="00EA22B8">
              <w:rPr>
                <w:rFonts w:asciiTheme="minorHAnsi" w:hAnsiTheme="minorHAnsi" w:cstheme="minorHAnsi"/>
                <w:bCs/>
                <w:i/>
                <w:sz w:val="22"/>
                <w:szCs w:val="22"/>
              </w:rPr>
              <w:t>n/a</w:t>
            </w:r>
            <w:bookmarkEnd w:id="2184"/>
          </w:p>
        </w:tc>
      </w:tr>
      <w:tr w:rsidR="00585DE6" w:rsidRPr="00D97F44" w14:paraId="55517A5A" w14:textId="77777777" w:rsidTr="00EA22B8">
        <w:trPr>
          <w:trHeight w:hRule="exact" w:val="543"/>
        </w:trPr>
        <w:tc>
          <w:tcPr>
            <w:tcW w:w="2221" w:type="pct"/>
            <w:vAlign w:val="center"/>
          </w:tcPr>
          <w:p w14:paraId="5507B212" w14:textId="77777777" w:rsidR="00585DE6" w:rsidRPr="00EA22B8" w:rsidRDefault="00585DE6" w:rsidP="00CB7BED">
            <w:pPr>
              <w:tabs>
                <w:tab w:val="right" w:pos="1202"/>
              </w:tabs>
              <w:outlineLvl w:val="0"/>
              <w:rPr>
                <w:rFonts w:asciiTheme="minorHAnsi" w:hAnsiTheme="minorHAnsi" w:cstheme="minorHAnsi"/>
                <w:sz w:val="22"/>
                <w:szCs w:val="22"/>
              </w:rPr>
            </w:pPr>
            <w:bookmarkStart w:id="2185" w:name="_Toc4058910"/>
            <w:r w:rsidRPr="00EA22B8">
              <w:rPr>
                <w:rFonts w:asciiTheme="minorHAnsi" w:hAnsiTheme="minorHAnsi" w:cstheme="minorHAnsi"/>
                <w:sz w:val="22"/>
                <w:szCs w:val="22"/>
              </w:rPr>
              <w:t>Net foreign exchange losses on</w:t>
            </w:r>
            <w:r w:rsidRPr="00EA22B8">
              <w:rPr>
                <w:rFonts w:ascii="Arial" w:hAnsi="Arial"/>
                <w:sz w:val="22"/>
                <w:szCs w:val="22"/>
              </w:rPr>
              <w:t xml:space="preserve"> </w:t>
            </w:r>
            <w:r w:rsidRPr="00EA22B8">
              <w:rPr>
                <w:rFonts w:asciiTheme="minorHAnsi" w:hAnsiTheme="minorHAnsi" w:cstheme="minorHAnsi"/>
                <w:sz w:val="22"/>
                <w:szCs w:val="22"/>
              </w:rPr>
              <w:t>loss allowances</w:t>
            </w:r>
            <w:bookmarkEnd w:id="2185"/>
          </w:p>
        </w:tc>
        <w:tc>
          <w:tcPr>
            <w:tcW w:w="695" w:type="pct"/>
            <w:tcBorders>
              <w:top w:val="single" w:sz="4" w:space="0" w:color="auto"/>
              <w:bottom w:val="single" w:sz="2" w:space="0" w:color="auto"/>
            </w:tcBorders>
            <w:vAlign w:val="bottom"/>
          </w:tcPr>
          <w:p w14:paraId="23473854" w14:textId="77777777" w:rsidR="00585DE6" w:rsidRPr="00EA22B8" w:rsidRDefault="00E72307" w:rsidP="00585DE6">
            <w:pPr>
              <w:tabs>
                <w:tab w:val="right" w:pos="1202"/>
              </w:tabs>
              <w:jc w:val="right"/>
              <w:outlineLvl w:val="0"/>
              <w:rPr>
                <w:rFonts w:asciiTheme="minorHAnsi" w:hAnsiTheme="minorHAnsi" w:cstheme="minorHAnsi"/>
                <w:bCs/>
                <w:sz w:val="22"/>
                <w:szCs w:val="22"/>
              </w:rPr>
            </w:pPr>
            <w:bookmarkStart w:id="2186" w:name="_Toc4058911"/>
            <w:r>
              <w:rPr>
                <w:rFonts w:asciiTheme="minorHAnsi" w:hAnsiTheme="minorHAnsi" w:cstheme="minorHAnsi"/>
                <w:bCs/>
                <w:sz w:val="22"/>
                <w:szCs w:val="22"/>
              </w:rPr>
              <w:t>(19)</w:t>
            </w:r>
            <w:bookmarkEnd w:id="2186"/>
          </w:p>
        </w:tc>
        <w:tc>
          <w:tcPr>
            <w:tcW w:w="695" w:type="pct"/>
            <w:tcBorders>
              <w:top w:val="single" w:sz="4" w:space="0" w:color="auto"/>
            </w:tcBorders>
            <w:vAlign w:val="bottom"/>
          </w:tcPr>
          <w:p w14:paraId="7E48B58B" w14:textId="77777777" w:rsidR="00585DE6" w:rsidRPr="00EA22B8" w:rsidRDefault="00585DE6" w:rsidP="00585DE6">
            <w:pPr>
              <w:tabs>
                <w:tab w:val="right" w:pos="1202"/>
              </w:tabs>
              <w:jc w:val="right"/>
              <w:outlineLvl w:val="0"/>
              <w:rPr>
                <w:rFonts w:asciiTheme="minorHAnsi" w:hAnsiTheme="minorHAnsi" w:cstheme="minorHAnsi"/>
                <w:bCs/>
                <w:sz w:val="22"/>
                <w:szCs w:val="22"/>
              </w:rPr>
            </w:pPr>
            <w:bookmarkStart w:id="2187" w:name="_Toc4058912"/>
            <w:r w:rsidRPr="00EA22B8">
              <w:rPr>
                <w:rFonts w:asciiTheme="minorHAnsi" w:hAnsiTheme="minorHAnsi" w:cstheme="minorHAnsi"/>
                <w:bCs/>
                <w:sz w:val="22"/>
                <w:szCs w:val="22"/>
              </w:rPr>
              <w:t>n/a</w:t>
            </w:r>
            <w:bookmarkEnd w:id="2187"/>
          </w:p>
        </w:tc>
        <w:tc>
          <w:tcPr>
            <w:tcW w:w="695" w:type="pct"/>
            <w:tcBorders>
              <w:top w:val="single" w:sz="4" w:space="0" w:color="auto"/>
              <w:bottom w:val="single" w:sz="2" w:space="0" w:color="auto"/>
            </w:tcBorders>
            <w:vAlign w:val="bottom"/>
          </w:tcPr>
          <w:p w14:paraId="46699D31" w14:textId="77777777" w:rsidR="00585DE6" w:rsidRPr="00EA22B8" w:rsidRDefault="00E72307" w:rsidP="00585DE6">
            <w:pPr>
              <w:tabs>
                <w:tab w:val="right" w:pos="1202"/>
              </w:tabs>
              <w:jc w:val="right"/>
              <w:outlineLvl w:val="0"/>
              <w:rPr>
                <w:rFonts w:asciiTheme="minorHAnsi" w:hAnsiTheme="minorHAnsi" w:cstheme="minorHAnsi"/>
                <w:bCs/>
                <w:sz w:val="22"/>
                <w:szCs w:val="22"/>
              </w:rPr>
            </w:pPr>
            <w:bookmarkStart w:id="2188" w:name="_Toc4058913"/>
            <w:r>
              <w:rPr>
                <w:rFonts w:asciiTheme="minorHAnsi" w:hAnsiTheme="minorHAnsi" w:cstheme="minorHAnsi"/>
                <w:bCs/>
                <w:sz w:val="22"/>
                <w:szCs w:val="22"/>
              </w:rPr>
              <w:t>(19)</w:t>
            </w:r>
            <w:bookmarkEnd w:id="2188"/>
          </w:p>
        </w:tc>
        <w:tc>
          <w:tcPr>
            <w:tcW w:w="695" w:type="pct"/>
            <w:tcBorders>
              <w:top w:val="single" w:sz="4" w:space="0" w:color="auto"/>
            </w:tcBorders>
            <w:vAlign w:val="bottom"/>
          </w:tcPr>
          <w:p w14:paraId="5CC038D7" w14:textId="77777777" w:rsidR="00585DE6" w:rsidRPr="00EA22B8" w:rsidRDefault="00585DE6" w:rsidP="00585DE6">
            <w:pPr>
              <w:tabs>
                <w:tab w:val="right" w:pos="1202"/>
              </w:tabs>
              <w:jc w:val="right"/>
              <w:outlineLvl w:val="0"/>
              <w:rPr>
                <w:rFonts w:asciiTheme="minorHAnsi" w:hAnsiTheme="minorHAnsi" w:cstheme="minorHAnsi"/>
                <w:bCs/>
                <w:sz w:val="22"/>
                <w:szCs w:val="22"/>
              </w:rPr>
            </w:pPr>
            <w:bookmarkStart w:id="2189" w:name="_Toc4058914"/>
            <w:r w:rsidRPr="00EA22B8">
              <w:rPr>
                <w:rFonts w:asciiTheme="minorHAnsi" w:hAnsiTheme="minorHAnsi" w:cstheme="minorHAnsi"/>
                <w:bCs/>
                <w:sz w:val="22"/>
                <w:szCs w:val="22"/>
              </w:rPr>
              <w:t>n/a</w:t>
            </w:r>
            <w:bookmarkEnd w:id="2189"/>
          </w:p>
        </w:tc>
      </w:tr>
      <w:tr w:rsidR="00585DE6" w:rsidRPr="00D97F44" w14:paraId="545562B4" w14:textId="77777777" w:rsidTr="00EA22B8">
        <w:trPr>
          <w:trHeight w:val="408"/>
        </w:trPr>
        <w:tc>
          <w:tcPr>
            <w:tcW w:w="2221" w:type="pct"/>
            <w:vAlign w:val="bottom"/>
          </w:tcPr>
          <w:p w14:paraId="31CFBE44" w14:textId="77777777" w:rsidR="00585DE6" w:rsidRPr="00EA22B8" w:rsidRDefault="00585DE6" w:rsidP="00CB7BED">
            <w:pPr>
              <w:tabs>
                <w:tab w:val="right" w:pos="1202"/>
              </w:tabs>
              <w:outlineLvl w:val="0"/>
              <w:rPr>
                <w:rFonts w:asciiTheme="minorHAnsi" w:hAnsiTheme="minorHAnsi" w:cstheme="minorHAnsi"/>
                <w:b/>
                <w:bCs/>
                <w:sz w:val="22"/>
                <w:szCs w:val="22"/>
              </w:rPr>
            </w:pPr>
            <w:bookmarkStart w:id="2190" w:name="_Toc4058915"/>
            <w:r w:rsidRPr="00EA22B8">
              <w:rPr>
                <w:rFonts w:asciiTheme="minorHAnsi" w:hAnsiTheme="minorHAnsi" w:cs="Arial"/>
                <w:b/>
                <w:bCs/>
                <w:sz w:val="22"/>
                <w:szCs w:val="22"/>
              </w:rPr>
              <w:t>Balance as of 31 December</w:t>
            </w:r>
            <w:r w:rsidR="007135DD" w:rsidRPr="00EA22B8">
              <w:rPr>
                <w:rFonts w:asciiTheme="minorHAnsi" w:hAnsiTheme="minorHAnsi" w:cs="Arial"/>
                <w:b/>
                <w:bCs/>
                <w:sz w:val="22"/>
                <w:szCs w:val="22"/>
              </w:rPr>
              <w:t xml:space="preserve"> 2018</w:t>
            </w:r>
            <w:bookmarkEnd w:id="2190"/>
          </w:p>
        </w:tc>
        <w:tc>
          <w:tcPr>
            <w:tcW w:w="695" w:type="pct"/>
            <w:tcBorders>
              <w:top w:val="single" w:sz="2" w:space="0" w:color="auto"/>
              <w:bottom w:val="single" w:sz="12" w:space="0" w:color="auto"/>
            </w:tcBorders>
            <w:vAlign w:val="bottom"/>
          </w:tcPr>
          <w:p w14:paraId="09C2FBF1" w14:textId="77777777" w:rsidR="00585DE6" w:rsidRPr="00EA22B8" w:rsidRDefault="00E72307" w:rsidP="00585DE6">
            <w:pPr>
              <w:tabs>
                <w:tab w:val="right" w:pos="1202"/>
              </w:tabs>
              <w:jc w:val="right"/>
              <w:outlineLvl w:val="0"/>
              <w:rPr>
                <w:rFonts w:asciiTheme="minorHAnsi" w:hAnsiTheme="minorHAnsi" w:cstheme="minorHAnsi"/>
                <w:b/>
                <w:bCs/>
                <w:sz w:val="22"/>
                <w:szCs w:val="22"/>
              </w:rPr>
            </w:pPr>
            <w:bookmarkStart w:id="2191" w:name="_Toc4058916"/>
            <w:r>
              <w:rPr>
                <w:rFonts w:asciiTheme="minorHAnsi" w:hAnsiTheme="minorHAnsi" w:cstheme="minorHAnsi"/>
                <w:b/>
                <w:bCs/>
                <w:sz w:val="22"/>
                <w:szCs w:val="22"/>
              </w:rPr>
              <w:t>6,746</w:t>
            </w:r>
            <w:bookmarkEnd w:id="2191"/>
          </w:p>
        </w:tc>
        <w:tc>
          <w:tcPr>
            <w:tcW w:w="695" w:type="pct"/>
            <w:tcBorders>
              <w:top w:val="single" w:sz="2" w:space="0" w:color="auto"/>
              <w:bottom w:val="single" w:sz="12" w:space="0" w:color="auto"/>
            </w:tcBorders>
            <w:vAlign w:val="bottom"/>
          </w:tcPr>
          <w:p w14:paraId="1847F9BC" w14:textId="77777777" w:rsidR="00585DE6" w:rsidRPr="00EA22B8" w:rsidRDefault="00585DE6" w:rsidP="00585DE6">
            <w:pPr>
              <w:tabs>
                <w:tab w:val="right" w:pos="1202"/>
              </w:tabs>
              <w:jc w:val="right"/>
              <w:outlineLvl w:val="0"/>
              <w:rPr>
                <w:rFonts w:asciiTheme="minorHAnsi" w:hAnsiTheme="minorHAnsi" w:cstheme="minorHAnsi"/>
                <w:b/>
                <w:bCs/>
                <w:sz w:val="22"/>
                <w:szCs w:val="22"/>
              </w:rPr>
            </w:pPr>
            <w:bookmarkStart w:id="2192" w:name="_Toc4058917"/>
            <w:r w:rsidRPr="00EA22B8">
              <w:rPr>
                <w:rFonts w:asciiTheme="minorHAnsi" w:hAnsiTheme="minorHAnsi" w:cstheme="minorHAnsi"/>
                <w:b/>
                <w:bCs/>
                <w:sz w:val="22"/>
                <w:szCs w:val="22"/>
              </w:rPr>
              <w:t>n/a</w:t>
            </w:r>
            <w:bookmarkEnd w:id="2192"/>
          </w:p>
        </w:tc>
        <w:tc>
          <w:tcPr>
            <w:tcW w:w="695" w:type="pct"/>
            <w:tcBorders>
              <w:top w:val="single" w:sz="2" w:space="0" w:color="auto"/>
              <w:bottom w:val="single" w:sz="12" w:space="0" w:color="auto"/>
            </w:tcBorders>
            <w:vAlign w:val="bottom"/>
          </w:tcPr>
          <w:p w14:paraId="1C446915" w14:textId="77777777" w:rsidR="00585DE6" w:rsidRPr="00EA22B8" w:rsidRDefault="00E72307" w:rsidP="00585DE6">
            <w:pPr>
              <w:tabs>
                <w:tab w:val="right" w:pos="1202"/>
              </w:tabs>
              <w:jc w:val="right"/>
              <w:outlineLvl w:val="0"/>
              <w:rPr>
                <w:rFonts w:asciiTheme="minorHAnsi" w:hAnsiTheme="minorHAnsi" w:cstheme="minorHAnsi"/>
                <w:b/>
                <w:bCs/>
                <w:sz w:val="22"/>
                <w:szCs w:val="22"/>
              </w:rPr>
            </w:pPr>
            <w:bookmarkStart w:id="2193" w:name="_Toc4058918"/>
            <w:r>
              <w:rPr>
                <w:rFonts w:asciiTheme="minorHAnsi" w:hAnsiTheme="minorHAnsi" w:cstheme="minorHAnsi"/>
                <w:b/>
                <w:bCs/>
                <w:sz w:val="22"/>
                <w:szCs w:val="22"/>
              </w:rPr>
              <w:t>6,459</w:t>
            </w:r>
            <w:bookmarkEnd w:id="2193"/>
          </w:p>
        </w:tc>
        <w:tc>
          <w:tcPr>
            <w:tcW w:w="695" w:type="pct"/>
            <w:tcBorders>
              <w:top w:val="single" w:sz="2" w:space="0" w:color="auto"/>
              <w:bottom w:val="single" w:sz="12" w:space="0" w:color="auto"/>
            </w:tcBorders>
            <w:vAlign w:val="bottom"/>
          </w:tcPr>
          <w:p w14:paraId="077FFE8F" w14:textId="77777777" w:rsidR="00585DE6" w:rsidRPr="00EA22B8" w:rsidRDefault="00585DE6" w:rsidP="00585DE6">
            <w:pPr>
              <w:tabs>
                <w:tab w:val="right" w:pos="1202"/>
              </w:tabs>
              <w:jc w:val="right"/>
              <w:outlineLvl w:val="0"/>
              <w:rPr>
                <w:rFonts w:asciiTheme="minorHAnsi" w:hAnsiTheme="minorHAnsi" w:cstheme="minorHAnsi"/>
                <w:b/>
                <w:bCs/>
                <w:sz w:val="22"/>
                <w:szCs w:val="22"/>
              </w:rPr>
            </w:pPr>
            <w:bookmarkStart w:id="2194" w:name="_Toc4058919"/>
            <w:r w:rsidRPr="00EA22B8">
              <w:rPr>
                <w:rFonts w:asciiTheme="minorHAnsi" w:hAnsiTheme="minorHAnsi" w:cstheme="minorHAnsi"/>
                <w:b/>
                <w:bCs/>
                <w:sz w:val="22"/>
                <w:szCs w:val="22"/>
              </w:rPr>
              <w:t>n/a</w:t>
            </w:r>
            <w:bookmarkEnd w:id="2194"/>
          </w:p>
        </w:tc>
      </w:tr>
    </w:tbl>
    <w:p w14:paraId="6AB87A6A" w14:textId="77777777" w:rsidR="00585DE6" w:rsidRDefault="00585DE6" w:rsidP="00585DE6">
      <w:pPr>
        <w:rPr>
          <w:rFonts w:ascii="Calibri" w:eastAsia="Calibri" w:hAnsi="Calibri"/>
          <w:sz w:val="16"/>
          <w:szCs w:val="16"/>
        </w:rPr>
      </w:pPr>
    </w:p>
    <w:p w14:paraId="423D2B58" w14:textId="77777777" w:rsidR="00C515C7" w:rsidRPr="001F110B" w:rsidRDefault="00C515C7" w:rsidP="00585DE6">
      <w:pPr>
        <w:rPr>
          <w:rFonts w:ascii="Calibri" w:eastAsia="Calibri" w:hAnsi="Calibri"/>
          <w:sz w:val="16"/>
          <w:szCs w:val="16"/>
        </w:rPr>
      </w:pPr>
    </w:p>
    <w:p w14:paraId="3FB4ABF5" w14:textId="77777777" w:rsidR="00585DE6" w:rsidRDefault="00585DE6" w:rsidP="00585DE6">
      <w:pPr>
        <w:pStyle w:val="T1"/>
        <w:spacing w:before="0" w:after="0" w:line="240" w:lineRule="auto"/>
        <w:rPr>
          <w:rFonts w:asciiTheme="minorHAnsi" w:hAnsiTheme="minorHAnsi" w:cs="Arial"/>
          <w:sz w:val="18"/>
          <w:szCs w:val="18"/>
          <w:lang w:val="en-GB"/>
        </w:rPr>
      </w:pPr>
      <w:r w:rsidRPr="00585DE6">
        <w:rPr>
          <w:rFonts w:ascii="Calibri" w:eastAsia="Calibri" w:hAnsi="Calibri"/>
          <w:b w:val="0"/>
          <w:bCs w:val="0"/>
          <w:sz w:val="22"/>
          <w:szCs w:val="22"/>
          <w:lang w:val="en-US"/>
        </w:rPr>
        <w:t xml:space="preserve">Net foreign exchange losses on loss allowances are shown within net gains/(losses) from financial activities in the </w:t>
      </w:r>
      <w:r w:rsidR="00710D0B">
        <w:rPr>
          <w:rFonts w:ascii="Calibri" w:eastAsia="Calibri" w:hAnsi="Calibri"/>
          <w:b w:val="0"/>
          <w:bCs w:val="0"/>
          <w:sz w:val="22"/>
          <w:szCs w:val="22"/>
          <w:lang w:val="en-US"/>
        </w:rPr>
        <w:t>Income Statement</w:t>
      </w:r>
      <w:r w:rsidRPr="00585DE6">
        <w:rPr>
          <w:rFonts w:ascii="Calibri" w:eastAsia="Calibri" w:hAnsi="Calibri"/>
          <w:b w:val="0"/>
          <w:bCs w:val="0"/>
          <w:sz w:val="22"/>
          <w:szCs w:val="22"/>
          <w:lang w:val="en-US"/>
        </w:rPr>
        <w:t>.</w:t>
      </w:r>
    </w:p>
    <w:p w14:paraId="11359971" w14:textId="77777777" w:rsidR="00585DE6" w:rsidRDefault="00585DE6" w:rsidP="001E7DB0">
      <w:pPr>
        <w:pStyle w:val="T1"/>
        <w:spacing w:before="0" w:after="0" w:line="240" w:lineRule="auto"/>
        <w:rPr>
          <w:rFonts w:asciiTheme="minorHAnsi" w:hAnsiTheme="minorHAnsi" w:cs="Arial"/>
          <w:sz w:val="18"/>
          <w:szCs w:val="18"/>
          <w:lang w:val="en-GB"/>
        </w:rPr>
        <w:sectPr w:rsidR="00585DE6" w:rsidSect="00F26FF5">
          <w:pgSz w:w="11907" w:h="16840" w:code="9"/>
          <w:pgMar w:top="1418" w:right="1134" w:bottom="1134" w:left="1418" w:header="851" w:footer="851" w:gutter="0"/>
          <w:cols w:space="720"/>
          <w:noEndnote/>
        </w:sectPr>
      </w:pPr>
    </w:p>
    <w:p w14:paraId="504C49CF" w14:textId="77777777" w:rsidR="00501BB0" w:rsidRDefault="00501BB0" w:rsidP="00585DE6">
      <w:pPr>
        <w:rPr>
          <w:rFonts w:ascii="Calibri" w:hAnsi="Calibri" w:cs="Arial"/>
          <w:b/>
          <w:sz w:val="22"/>
          <w:szCs w:val="22"/>
        </w:rPr>
      </w:pPr>
    </w:p>
    <w:p w14:paraId="19B86829" w14:textId="77777777" w:rsidR="00585DE6" w:rsidRPr="00585DE6" w:rsidRDefault="00585DE6" w:rsidP="00EA22B8">
      <w:pPr>
        <w:tabs>
          <w:tab w:val="left" w:pos="567"/>
        </w:tabs>
        <w:rPr>
          <w:rFonts w:ascii="Calibri" w:hAnsi="Calibri" w:cs="Arial"/>
          <w:b/>
          <w:sz w:val="22"/>
          <w:szCs w:val="22"/>
        </w:rPr>
      </w:pPr>
      <w:r w:rsidRPr="00585DE6">
        <w:rPr>
          <w:rFonts w:ascii="Calibri" w:hAnsi="Calibri" w:cs="Arial"/>
          <w:b/>
          <w:sz w:val="22"/>
          <w:szCs w:val="22"/>
        </w:rPr>
        <w:t>1</w:t>
      </w:r>
      <w:r w:rsidR="00196172">
        <w:rPr>
          <w:rFonts w:ascii="Calibri" w:hAnsi="Calibri" w:cs="Arial"/>
          <w:b/>
          <w:sz w:val="22"/>
          <w:szCs w:val="22"/>
        </w:rPr>
        <w:t>8</w:t>
      </w:r>
      <w:r w:rsidRPr="00585DE6">
        <w:rPr>
          <w:rFonts w:ascii="Calibri" w:hAnsi="Calibri" w:cs="Arial"/>
          <w:b/>
          <w:sz w:val="22"/>
          <w:szCs w:val="22"/>
        </w:rPr>
        <w:t xml:space="preserve">. </w:t>
      </w:r>
      <w:r w:rsidR="0037310B">
        <w:rPr>
          <w:rFonts w:ascii="Calibri" w:hAnsi="Calibri" w:cs="Arial"/>
          <w:b/>
          <w:sz w:val="22"/>
          <w:szCs w:val="22"/>
        </w:rPr>
        <w:tab/>
      </w:r>
      <w:r w:rsidRPr="00585DE6">
        <w:rPr>
          <w:rFonts w:ascii="Calibri" w:hAnsi="Calibri" w:cs="Arial"/>
          <w:b/>
          <w:sz w:val="22"/>
          <w:szCs w:val="22"/>
        </w:rPr>
        <w:t>Financial assets</w:t>
      </w:r>
      <w:r w:rsidRPr="00585DE6">
        <w:rPr>
          <w:rFonts w:ascii="Calibri" w:eastAsia="Calibri" w:hAnsi="Calibri"/>
          <w:b/>
          <w:sz w:val="22"/>
          <w:szCs w:val="22"/>
        </w:rPr>
        <w:t xml:space="preserve"> at fair value through other comprehensive income</w:t>
      </w:r>
      <w:r w:rsidRPr="00585DE6">
        <w:rPr>
          <w:rFonts w:ascii="Calibri" w:hAnsi="Calibri" w:cs="Arial"/>
          <w:b/>
          <w:sz w:val="22"/>
          <w:szCs w:val="22"/>
        </w:rPr>
        <w:t xml:space="preserve"> (continued)</w:t>
      </w:r>
    </w:p>
    <w:p w14:paraId="5280BE31" w14:textId="77777777" w:rsidR="00585DE6" w:rsidRPr="00585DE6" w:rsidRDefault="00585DE6" w:rsidP="00585DE6">
      <w:pPr>
        <w:rPr>
          <w:rFonts w:ascii="Calibri" w:hAnsi="Calibri" w:cs="Arial"/>
          <w:b/>
          <w:sz w:val="22"/>
          <w:szCs w:val="22"/>
        </w:rPr>
      </w:pPr>
    </w:p>
    <w:p w14:paraId="300D3AB7" w14:textId="77777777" w:rsidR="00585DE6" w:rsidRPr="00585DE6" w:rsidRDefault="00585DE6" w:rsidP="00585DE6">
      <w:pPr>
        <w:tabs>
          <w:tab w:val="left" w:pos="-720"/>
        </w:tabs>
        <w:suppressAutoHyphens/>
        <w:rPr>
          <w:rFonts w:asciiTheme="minorHAnsi" w:hAnsiTheme="minorHAnsi" w:cs="Arial"/>
          <w:spacing w:val="-3"/>
          <w:sz w:val="22"/>
          <w:szCs w:val="22"/>
        </w:rPr>
      </w:pPr>
      <w:r w:rsidRPr="00585DE6">
        <w:rPr>
          <w:rFonts w:asciiTheme="minorHAnsi" w:hAnsiTheme="minorHAnsi" w:cs="Arial"/>
          <w:spacing w:val="-3"/>
          <w:sz w:val="22"/>
          <w:szCs w:val="22"/>
        </w:rPr>
        <w:t>The following text contains investment breakdown:</w:t>
      </w:r>
    </w:p>
    <w:p w14:paraId="06923AF4" w14:textId="77777777" w:rsidR="00585DE6" w:rsidRPr="00585DE6" w:rsidRDefault="00585DE6" w:rsidP="00585DE6">
      <w:pPr>
        <w:tabs>
          <w:tab w:val="left" w:pos="-720"/>
        </w:tabs>
        <w:suppressAutoHyphens/>
        <w:rPr>
          <w:rFonts w:asciiTheme="minorHAnsi" w:hAnsiTheme="minorHAnsi" w:cs="Arial"/>
          <w:spacing w:val="-3"/>
          <w:sz w:val="22"/>
          <w:szCs w:val="22"/>
        </w:rPr>
      </w:pPr>
    </w:p>
    <w:tbl>
      <w:tblPr>
        <w:tblW w:w="10490" w:type="dxa"/>
        <w:tblInd w:w="-851" w:type="dxa"/>
        <w:tblLayout w:type="fixed"/>
        <w:tblLook w:val="04A0" w:firstRow="1" w:lastRow="0" w:firstColumn="1" w:lastColumn="0" w:noHBand="0" w:noVBand="1"/>
      </w:tblPr>
      <w:tblGrid>
        <w:gridCol w:w="2799"/>
        <w:gridCol w:w="1120"/>
        <w:gridCol w:w="1121"/>
        <w:gridCol w:w="1198"/>
        <w:gridCol w:w="1134"/>
        <w:gridCol w:w="992"/>
        <w:gridCol w:w="1134"/>
        <w:gridCol w:w="992"/>
      </w:tblGrid>
      <w:tr w:rsidR="00585DE6" w:rsidRPr="00585DE6" w14:paraId="6831F046" w14:textId="77777777" w:rsidTr="00585DE6">
        <w:trPr>
          <w:trHeight w:val="175"/>
        </w:trPr>
        <w:tc>
          <w:tcPr>
            <w:tcW w:w="2799" w:type="dxa"/>
            <w:tcBorders>
              <w:top w:val="nil"/>
              <w:left w:val="nil"/>
              <w:bottom w:val="nil"/>
              <w:right w:val="nil"/>
            </w:tcBorders>
            <w:shd w:val="clear" w:color="auto" w:fill="auto"/>
            <w:noWrap/>
            <w:vAlign w:val="bottom"/>
            <w:hideMark/>
          </w:tcPr>
          <w:p w14:paraId="32EC4628" w14:textId="77777777" w:rsidR="00585DE6" w:rsidRPr="00585DE6" w:rsidRDefault="00585DE6" w:rsidP="00585DE6">
            <w:pPr>
              <w:rPr>
                <w:rFonts w:ascii="Calibri" w:eastAsia="Calibri" w:hAnsi="Calibri"/>
                <w:sz w:val="18"/>
                <w:szCs w:val="18"/>
              </w:rPr>
            </w:pPr>
          </w:p>
        </w:tc>
        <w:tc>
          <w:tcPr>
            <w:tcW w:w="1120" w:type="dxa"/>
            <w:tcBorders>
              <w:top w:val="nil"/>
              <w:left w:val="nil"/>
              <w:bottom w:val="nil"/>
              <w:right w:val="nil"/>
            </w:tcBorders>
            <w:shd w:val="clear" w:color="auto" w:fill="auto"/>
            <w:vAlign w:val="center"/>
            <w:hideMark/>
          </w:tcPr>
          <w:p w14:paraId="2D4C4A1E" w14:textId="77777777" w:rsidR="00585DE6" w:rsidRPr="00585DE6" w:rsidRDefault="00585DE6" w:rsidP="00585DE6">
            <w:pPr>
              <w:rPr>
                <w:rFonts w:ascii="Calibri" w:eastAsia="Calibri" w:hAnsi="Calibri"/>
                <w:sz w:val="18"/>
                <w:szCs w:val="18"/>
              </w:rPr>
            </w:pPr>
          </w:p>
        </w:tc>
        <w:tc>
          <w:tcPr>
            <w:tcW w:w="1121" w:type="dxa"/>
            <w:tcBorders>
              <w:top w:val="nil"/>
              <w:left w:val="nil"/>
              <w:bottom w:val="nil"/>
              <w:right w:val="nil"/>
            </w:tcBorders>
            <w:shd w:val="clear" w:color="auto" w:fill="auto"/>
            <w:vAlign w:val="center"/>
            <w:hideMark/>
          </w:tcPr>
          <w:p w14:paraId="62C435B7" w14:textId="77777777" w:rsidR="00585DE6" w:rsidRPr="00585DE6" w:rsidRDefault="00585DE6" w:rsidP="00585DE6">
            <w:pPr>
              <w:jc w:val="center"/>
              <w:rPr>
                <w:rFonts w:ascii="Calibri" w:eastAsia="Calibri" w:hAnsi="Calibri"/>
                <w:sz w:val="18"/>
                <w:szCs w:val="18"/>
              </w:rPr>
            </w:pPr>
          </w:p>
        </w:tc>
        <w:tc>
          <w:tcPr>
            <w:tcW w:w="1198" w:type="dxa"/>
            <w:tcBorders>
              <w:top w:val="nil"/>
              <w:left w:val="nil"/>
              <w:bottom w:val="nil"/>
              <w:right w:val="nil"/>
            </w:tcBorders>
            <w:shd w:val="clear" w:color="auto" w:fill="auto"/>
            <w:vAlign w:val="center"/>
            <w:hideMark/>
          </w:tcPr>
          <w:p w14:paraId="1C4D9F00" w14:textId="77777777" w:rsidR="00585DE6" w:rsidRPr="00585DE6" w:rsidRDefault="00585DE6" w:rsidP="00585DE6">
            <w:pPr>
              <w:jc w:val="center"/>
              <w:rPr>
                <w:rFonts w:ascii="Calibri" w:eastAsia="Calibri" w:hAnsi="Calibri"/>
                <w:sz w:val="18"/>
                <w:szCs w:val="18"/>
              </w:rPr>
            </w:pPr>
          </w:p>
        </w:tc>
        <w:tc>
          <w:tcPr>
            <w:tcW w:w="2126" w:type="dxa"/>
            <w:gridSpan w:val="2"/>
            <w:tcBorders>
              <w:top w:val="nil"/>
              <w:left w:val="nil"/>
              <w:bottom w:val="nil"/>
              <w:right w:val="nil"/>
            </w:tcBorders>
            <w:shd w:val="clear" w:color="auto" w:fill="auto"/>
            <w:vAlign w:val="center"/>
            <w:hideMark/>
          </w:tcPr>
          <w:p w14:paraId="68D97D97" w14:textId="77777777" w:rsidR="00585DE6" w:rsidRPr="00585DE6" w:rsidRDefault="00585DE6" w:rsidP="00585DE6">
            <w:pPr>
              <w:jc w:val="right"/>
              <w:rPr>
                <w:rFonts w:ascii="Calibri" w:eastAsia="Calibri" w:hAnsi="Calibri" w:cs="Arial"/>
                <w:b/>
                <w:bCs/>
                <w:color w:val="000000"/>
                <w:sz w:val="18"/>
                <w:szCs w:val="18"/>
              </w:rPr>
            </w:pPr>
            <w:r w:rsidRPr="00585DE6">
              <w:rPr>
                <w:rFonts w:ascii="Calibri" w:eastAsia="Calibri" w:hAnsi="Calibri" w:cs="Arial"/>
                <w:b/>
                <w:bCs/>
                <w:color w:val="000000"/>
                <w:sz w:val="18"/>
                <w:szCs w:val="18"/>
              </w:rPr>
              <w:t>Group</w:t>
            </w:r>
          </w:p>
        </w:tc>
        <w:tc>
          <w:tcPr>
            <w:tcW w:w="2126" w:type="dxa"/>
            <w:gridSpan w:val="2"/>
            <w:tcBorders>
              <w:top w:val="nil"/>
              <w:left w:val="nil"/>
              <w:bottom w:val="nil"/>
              <w:right w:val="nil"/>
            </w:tcBorders>
            <w:shd w:val="clear" w:color="auto" w:fill="auto"/>
            <w:vAlign w:val="center"/>
            <w:hideMark/>
          </w:tcPr>
          <w:p w14:paraId="7AB40BB4" w14:textId="77777777" w:rsidR="00585DE6" w:rsidRPr="00585DE6" w:rsidRDefault="00585DE6" w:rsidP="00585DE6">
            <w:pPr>
              <w:jc w:val="right"/>
              <w:rPr>
                <w:rFonts w:ascii="Calibri" w:eastAsia="Calibri" w:hAnsi="Calibri" w:cs="Arial"/>
                <w:b/>
                <w:bCs/>
                <w:color w:val="000000"/>
                <w:sz w:val="18"/>
                <w:szCs w:val="18"/>
              </w:rPr>
            </w:pPr>
            <w:r w:rsidRPr="00585DE6">
              <w:rPr>
                <w:rFonts w:ascii="Calibri" w:eastAsia="Calibri" w:hAnsi="Calibri" w:cs="Arial"/>
                <w:b/>
                <w:bCs/>
                <w:color w:val="000000"/>
                <w:sz w:val="18"/>
                <w:szCs w:val="18"/>
              </w:rPr>
              <w:t>Bank</w:t>
            </w:r>
          </w:p>
        </w:tc>
      </w:tr>
      <w:tr w:rsidR="00585DE6" w:rsidRPr="00585DE6" w14:paraId="7BB10953" w14:textId="77777777" w:rsidTr="00585DE6">
        <w:trPr>
          <w:trHeight w:val="320"/>
        </w:trPr>
        <w:tc>
          <w:tcPr>
            <w:tcW w:w="2799" w:type="dxa"/>
            <w:tcBorders>
              <w:top w:val="nil"/>
              <w:left w:val="nil"/>
              <w:bottom w:val="nil"/>
              <w:right w:val="nil"/>
            </w:tcBorders>
            <w:shd w:val="clear" w:color="auto" w:fill="auto"/>
            <w:noWrap/>
            <w:vAlign w:val="center"/>
            <w:hideMark/>
          </w:tcPr>
          <w:p w14:paraId="5EDB9F3F" w14:textId="77777777" w:rsidR="00585DE6" w:rsidRPr="00585DE6" w:rsidRDefault="00585DE6" w:rsidP="00585DE6">
            <w:pPr>
              <w:jc w:val="right"/>
              <w:rPr>
                <w:rFonts w:ascii="Calibri" w:eastAsia="Calibri" w:hAnsi="Calibri" w:cs="Arial"/>
                <w:b/>
                <w:bCs/>
                <w:color w:val="000000"/>
                <w:sz w:val="18"/>
                <w:szCs w:val="18"/>
              </w:rPr>
            </w:pPr>
          </w:p>
        </w:tc>
        <w:tc>
          <w:tcPr>
            <w:tcW w:w="1120" w:type="dxa"/>
            <w:tcBorders>
              <w:left w:val="nil"/>
              <w:right w:val="nil"/>
            </w:tcBorders>
            <w:shd w:val="clear" w:color="auto" w:fill="auto"/>
            <w:vAlign w:val="center"/>
            <w:hideMark/>
          </w:tcPr>
          <w:p w14:paraId="2A790A5B" w14:textId="77777777" w:rsidR="00585DE6" w:rsidRPr="00585DE6" w:rsidRDefault="00585DE6" w:rsidP="00585DE6">
            <w:pPr>
              <w:jc w:val="center"/>
              <w:rPr>
                <w:rFonts w:ascii="Calibri" w:eastAsia="Calibri" w:hAnsi="Calibri" w:cs="Arial"/>
                <w:b/>
                <w:bCs/>
                <w:color w:val="000000"/>
                <w:sz w:val="18"/>
                <w:szCs w:val="18"/>
              </w:rPr>
            </w:pPr>
            <w:r w:rsidRPr="00585DE6">
              <w:rPr>
                <w:rFonts w:asciiTheme="minorHAnsi" w:eastAsia="Calibri" w:hAnsiTheme="minorHAnsi" w:cs="Arial"/>
                <w:b/>
                <w:color w:val="000000"/>
                <w:sz w:val="18"/>
                <w:szCs w:val="18"/>
                <w:lang w:eastAsia="hr-HR"/>
              </w:rPr>
              <w:t>Date of issue</w:t>
            </w:r>
          </w:p>
        </w:tc>
        <w:tc>
          <w:tcPr>
            <w:tcW w:w="1121" w:type="dxa"/>
            <w:tcBorders>
              <w:left w:val="nil"/>
              <w:right w:val="nil"/>
            </w:tcBorders>
            <w:shd w:val="clear" w:color="auto" w:fill="auto"/>
            <w:vAlign w:val="center"/>
            <w:hideMark/>
          </w:tcPr>
          <w:p w14:paraId="008F1011" w14:textId="77777777" w:rsidR="00585DE6" w:rsidRPr="00585DE6" w:rsidRDefault="00585DE6" w:rsidP="00585DE6">
            <w:pPr>
              <w:jc w:val="center"/>
              <w:rPr>
                <w:rFonts w:ascii="Calibri" w:eastAsia="Calibri" w:hAnsi="Calibri" w:cs="Arial"/>
                <w:b/>
                <w:bCs/>
                <w:color w:val="000000"/>
                <w:sz w:val="18"/>
                <w:szCs w:val="18"/>
              </w:rPr>
            </w:pPr>
            <w:r w:rsidRPr="00585DE6">
              <w:rPr>
                <w:rFonts w:asciiTheme="minorHAnsi" w:eastAsia="Calibri" w:hAnsiTheme="minorHAnsi" w:cs="Arial"/>
                <w:b/>
                <w:color w:val="000000"/>
                <w:sz w:val="18"/>
                <w:szCs w:val="18"/>
                <w:lang w:eastAsia="hr-HR"/>
              </w:rPr>
              <w:t>Date of maturity</w:t>
            </w:r>
          </w:p>
        </w:tc>
        <w:tc>
          <w:tcPr>
            <w:tcW w:w="1198" w:type="dxa"/>
            <w:tcBorders>
              <w:left w:val="nil"/>
              <w:right w:val="nil"/>
            </w:tcBorders>
            <w:shd w:val="clear" w:color="auto" w:fill="auto"/>
            <w:vAlign w:val="center"/>
            <w:hideMark/>
          </w:tcPr>
          <w:p w14:paraId="0B6808D6" w14:textId="77777777" w:rsidR="00585DE6" w:rsidRPr="00585DE6" w:rsidRDefault="00585DE6" w:rsidP="00585DE6">
            <w:pPr>
              <w:jc w:val="center"/>
              <w:rPr>
                <w:rFonts w:asciiTheme="minorHAnsi" w:eastAsia="Calibri" w:hAnsiTheme="minorHAnsi" w:cs="Arial"/>
                <w:b/>
                <w:color w:val="000000"/>
                <w:sz w:val="18"/>
                <w:szCs w:val="18"/>
                <w:lang w:eastAsia="hr-HR"/>
              </w:rPr>
            </w:pPr>
            <w:r w:rsidRPr="00585DE6">
              <w:rPr>
                <w:rFonts w:asciiTheme="minorHAnsi" w:eastAsia="Calibri" w:hAnsiTheme="minorHAnsi" w:cs="Arial"/>
                <w:b/>
                <w:color w:val="000000"/>
                <w:sz w:val="18"/>
                <w:szCs w:val="18"/>
                <w:lang w:eastAsia="hr-HR"/>
              </w:rPr>
              <w:t>Interest rate</w:t>
            </w:r>
          </w:p>
          <w:p w14:paraId="3127B71C" w14:textId="77777777" w:rsidR="00585DE6" w:rsidRPr="00585DE6" w:rsidRDefault="00585DE6" w:rsidP="00585DE6">
            <w:pPr>
              <w:jc w:val="center"/>
              <w:rPr>
                <w:rFonts w:ascii="Calibri" w:eastAsia="Calibri" w:hAnsi="Calibri" w:cs="Arial"/>
                <w:b/>
                <w:bCs/>
                <w:color w:val="000000"/>
                <w:sz w:val="18"/>
                <w:szCs w:val="18"/>
              </w:rPr>
            </w:pPr>
            <w:r w:rsidRPr="00585DE6">
              <w:rPr>
                <w:rFonts w:asciiTheme="minorHAnsi" w:eastAsia="Calibri" w:hAnsiTheme="minorHAnsi" w:cs="Arial"/>
                <w:b/>
                <w:color w:val="000000"/>
                <w:sz w:val="18"/>
                <w:szCs w:val="18"/>
                <w:lang w:eastAsia="hr-HR"/>
              </w:rPr>
              <w:t>(%)</w:t>
            </w:r>
          </w:p>
        </w:tc>
        <w:tc>
          <w:tcPr>
            <w:tcW w:w="1134" w:type="dxa"/>
            <w:vAlign w:val="center"/>
            <w:hideMark/>
          </w:tcPr>
          <w:p w14:paraId="5BA88972" w14:textId="77777777" w:rsidR="00585DE6" w:rsidRPr="00585DE6" w:rsidRDefault="007135DD" w:rsidP="00585DE6">
            <w:pPr>
              <w:jc w:val="right"/>
              <w:rPr>
                <w:rFonts w:ascii="Calibri" w:eastAsia="Calibri" w:hAnsi="Calibri" w:cs="Arial"/>
                <w:b/>
                <w:bCs/>
                <w:color w:val="000000"/>
                <w:sz w:val="18"/>
                <w:szCs w:val="18"/>
              </w:rPr>
            </w:pPr>
            <w:r w:rsidRPr="007135DD">
              <w:rPr>
                <w:rFonts w:ascii="Calibri" w:hAnsi="Calibri" w:cs="Arial"/>
                <w:b/>
                <w:bCs/>
                <w:sz w:val="18"/>
                <w:szCs w:val="18"/>
              </w:rPr>
              <w:t xml:space="preserve">31 December </w:t>
            </w:r>
            <w:r w:rsidR="00585DE6" w:rsidRPr="00585DE6">
              <w:rPr>
                <w:rFonts w:ascii="Calibri" w:hAnsi="Calibri" w:cs="Arial"/>
                <w:b/>
                <w:bCs/>
                <w:sz w:val="18"/>
                <w:szCs w:val="18"/>
              </w:rPr>
              <w:t>2018</w:t>
            </w:r>
          </w:p>
        </w:tc>
        <w:tc>
          <w:tcPr>
            <w:tcW w:w="992" w:type="dxa"/>
            <w:vAlign w:val="center"/>
            <w:hideMark/>
          </w:tcPr>
          <w:p w14:paraId="6BADBB8E" w14:textId="77777777" w:rsidR="00585DE6" w:rsidRPr="00585DE6" w:rsidRDefault="007135DD" w:rsidP="00585DE6">
            <w:pPr>
              <w:jc w:val="right"/>
              <w:rPr>
                <w:rFonts w:ascii="Calibri" w:eastAsia="Calibri" w:hAnsi="Calibri" w:cs="Arial"/>
                <w:b/>
                <w:bCs/>
                <w:color w:val="000000"/>
                <w:sz w:val="18"/>
                <w:szCs w:val="18"/>
              </w:rPr>
            </w:pPr>
            <w:r w:rsidRPr="007135DD">
              <w:rPr>
                <w:rFonts w:ascii="Calibri" w:hAnsi="Calibri" w:cs="Arial"/>
                <w:b/>
                <w:bCs/>
                <w:sz w:val="18"/>
                <w:szCs w:val="18"/>
              </w:rPr>
              <w:t xml:space="preserve">31 December </w:t>
            </w:r>
            <w:r w:rsidR="00585DE6" w:rsidRPr="00585DE6">
              <w:rPr>
                <w:rFonts w:ascii="Calibri" w:hAnsi="Calibri" w:cs="Arial"/>
                <w:b/>
                <w:bCs/>
                <w:sz w:val="18"/>
                <w:szCs w:val="18"/>
              </w:rPr>
              <w:t>2017</w:t>
            </w:r>
          </w:p>
        </w:tc>
        <w:tc>
          <w:tcPr>
            <w:tcW w:w="1134" w:type="dxa"/>
            <w:vAlign w:val="center"/>
            <w:hideMark/>
          </w:tcPr>
          <w:p w14:paraId="030136B8" w14:textId="77777777" w:rsidR="00585DE6" w:rsidRPr="00585DE6" w:rsidRDefault="007135DD" w:rsidP="00585DE6">
            <w:pPr>
              <w:jc w:val="right"/>
              <w:rPr>
                <w:rFonts w:ascii="Calibri" w:eastAsia="Calibri" w:hAnsi="Calibri" w:cs="Arial"/>
                <w:b/>
                <w:bCs/>
                <w:color w:val="000000"/>
                <w:sz w:val="18"/>
                <w:szCs w:val="18"/>
              </w:rPr>
            </w:pPr>
            <w:r w:rsidRPr="007135DD">
              <w:rPr>
                <w:rFonts w:ascii="Calibri" w:hAnsi="Calibri" w:cs="Arial"/>
                <w:b/>
                <w:bCs/>
                <w:sz w:val="18"/>
                <w:szCs w:val="18"/>
              </w:rPr>
              <w:t xml:space="preserve">31 December </w:t>
            </w:r>
            <w:r w:rsidR="00585DE6" w:rsidRPr="00585DE6">
              <w:rPr>
                <w:rFonts w:ascii="Calibri" w:hAnsi="Calibri" w:cs="Arial"/>
                <w:b/>
                <w:bCs/>
                <w:sz w:val="18"/>
                <w:szCs w:val="18"/>
              </w:rPr>
              <w:t>2018</w:t>
            </w:r>
          </w:p>
        </w:tc>
        <w:tc>
          <w:tcPr>
            <w:tcW w:w="992" w:type="dxa"/>
            <w:vAlign w:val="center"/>
            <w:hideMark/>
          </w:tcPr>
          <w:p w14:paraId="609CD555" w14:textId="77777777" w:rsidR="00585DE6" w:rsidRPr="00585DE6" w:rsidRDefault="007135DD" w:rsidP="00585DE6">
            <w:pPr>
              <w:jc w:val="right"/>
              <w:rPr>
                <w:rFonts w:ascii="Calibri" w:eastAsia="Calibri" w:hAnsi="Calibri" w:cs="Arial"/>
                <w:b/>
                <w:bCs/>
                <w:color w:val="000000"/>
                <w:sz w:val="18"/>
                <w:szCs w:val="18"/>
              </w:rPr>
            </w:pPr>
            <w:r w:rsidRPr="007135DD">
              <w:rPr>
                <w:rFonts w:ascii="Calibri" w:hAnsi="Calibri" w:cs="Arial"/>
                <w:b/>
                <w:bCs/>
                <w:sz w:val="18"/>
                <w:szCs w:val="18"/>
              </w:rPr>
              <w:t xml:space="preserve">31 December </w:t>
            </w:r>
            <w:r w:rsidR="00585DE6" w:rsidRPr="00585DE6">
              <w:rPr>
                <w:rFonts w:ascii="Calibri" w:hAnsi="Calibri" w:cs="Arial"/>
                <w:b/>
                <w:bCs/>
                <w:sz w:val="18"/>
                <w:szCs w:val="18"/>
              </w:rPr>
              <w:t>2017</w:t>
            </w:r>
          </w:p>
        </w:tc>
      </w:tr>
      <w:tr w:rsidR="00585DE6" w:rsidRPr="00585DE6" w14:paraId="2FB0D140" w14:textId="77777777" w:rsidTr="00585DE6">
        <w:trPr>
          <w:trHeight w:val="261"/>
        </w:trPr>
        <w:tc>
          <w:tcPr>
            <w:tcW w:w="2799" w:type="dxa"/>
            <w:tcBorders>
              <w:top w:val="nil"/>
              <w:left w:val="nil"/>
              <w:bottom w:val="nil"/>
              <w:right w:val="nil"/>
            </w:tcBorders>
            <w:shd w:val="clear" w:color="auto" w:fill="auto"/>
            <w:noWrap/>
            <w:vAlign w:val="center"/>
          </w:tcPr>
          <w:p w14:paraId="51BFB820" w14:textId="77777777" w:rsidR="00585DE6" w:rsidRPr="00585DE6" w:rsidRDefault="00585DE6" w:rsidP="00585DE6">
            <w:pPr>
              <w:jc w:val="right"/>
              <w:rPr>
                <w:rFonts w:ascii="Calibri" w:eastAsia="Calibri" w:hAnsi="Calibri" w:cs="Arial"/>
                <w:b/>
                <w:bCs/>
                <w:color w:val="000000"/>
                <w:sz w:val="18"/>
                <w:szCs w:val="18"/>
              </w:rPr>
            </w:pPr>
          </w:p>
        </w:tc>
        <w:tc>
          <w:tcPr>
            <w:tcW w:w="1120" w:type="dxa"/>
            <w:tcBorders>
              <w:top w:val="nil"/>
              <w:left w:val="nil"/>
              <w:bottom w:val="nil"/>
              <w:right w:val="nil"/>
            </w:tcBorders>
            <w:shd w:val="clear" w:color="auto" w:fill="auto"/>
            <w:vAlign w:val="center"/>
          </w:tcPr>
          <w:p w14:paraId="430790F2" w14:textId="77777777" w:rsidR="00585DE6" w:rsidRPr="00585DE6" w:rsidRDefault="00585DE6" w:rsidP="00585DE6">
            <w:pPr>
              <w:jc w:val="center"/>
              <w:rPr>
                <w:rFonts w:ascii="Calibri" w:eastAsia="Calibri" w:hAnsi="Calibri" w:cs="Arial"/>
                <w:b/>
                <w:bCs/>
                <w:color w:val="000000"/>
                <w:sz w:val="18"/>
                <w:szCs w:val="18"/>
              </w:rPr>
            </w:pPr>
          </w:p>
        </w:tc>
        <w:tc>
          <w:tcPr>
            <w:tcW w:w="1121" w:type="dxa"/>
            <w:tcBorders>
              <w:top w:val="nil"/>
              <w:left w:val="nil"/>
              <w:bottom w:val="nil"/>
              <w:right w:val="nil"/>
            </w:tcBorders>
            <w:shd w:val="clear" w:color="auto" w:fill="auto"/>
            <w:vAlign w:val="center"/>
          </w:tcPr>
          <w:p w14:paraId="14506E48" w14:textId="77777777" w:rsidR="00585DE6" w:rsidRPr="00585DE6" w:rsidRDefault="00585DE6" w:rsidP="00585DE6">
            <w:pPr>
              <w:jc w:val="center"/>
              <w:rPr>
                <w:rFonts w:ascii="Calibri" w:eastAsia="Calibri" w:hAnsi="Calibri" w:cs="Arial"/>
                <w:b/>
                <w:bCs/>
                <w:color w:val="000000"/>
                <w:sz w:val="18"/>
                <w:szCs w:val="18"/>
              </w:rPr>
            </w:pPr>
          </w:p>
        </w:tc>
        <w:tc>
          <w:tcPr>
            <w:tcW w:w="1198" w:type="dxa"/>
            <w:tcBorders>
              <w:top w:val="nil"/>
              <w:left w:val="nil"/>
              <w:bottom w:val="nil"/>
              <w:right w:val="nil"/>
            </w:tcBorders>
            <w:shd w:val="clear" w:color="auto" w:fill="auto"/>
            <w:vAlign w:val="center"/>
          </w:tcPr>
          <w:p w14:paraId="6CA375E1" w14:textId="77777777" w:rsidR="00585DE6" w:rsidRPr="00585DE6" w:rsidRDefault="00585DE6" w:rsidP="00585DE6">
            <w:pPr>
              <w:jc w:val="center"/>
              <w:rPr>
                <w:rFonts w:ascii="Calibri" w:eastAsia="Calibri" w:hAnsi="Calibri" w:cs="Arial"/>
                <w:b/>
                <w:bCs/>
                <w:color w:val="000000"/>
                <w:sz w:val="18"/>
                <w:szCs w:val="18"/>
              </w:rPr>
            </w:pPr>
          </w:p>
        </w:tc>
        <w:tc>
          <w:tcPr>
            <w:tcW w:w="1134" w:type="dxa"/>
            <w:shd w:val="clear" w:color="auto" w:fill="auto"/>
          </w:tcPr>
          <w:p w14:paraId="55EE1BA5" w14:textId="77777777" w:rsidR="00585DE6" w:rsidRPr="00585DE6" w:rsidRDefault="00585DE6" w:rsidP="00585DE6">
            <w:pPr>
              <w:jc w:val="right"/>
              <w:rPr>
                <w:rFonts w:ascii="Calibri" w:hAnsi="Calibri" w:cs="Arial"/>
                <w:b/>
                <w:sz w:val="18"/>
                <w:szCs w:val="18"/>
              </w:rPr>
            </w:pPr>
            <w:r w:rsidRPr="00585DE6">
              <w:rPr>
                <w:rFonts w:ascii="Calibri" w:hAnsi="Calibri" w:cs="Arial"/>
                <w:b/>
                <w:bCs/>
                <w:sz w:val="18"/>
                <w:szCs w:val="18"/>
              </w:rPr>
              <w:t>HRK ‘000</w:t>
            </w:r>
          </w:p>
        </w:tc>
        <w:tc>
          <w:tcPr>
            <w:tcW w:w="992" w:type="dxa"/>
            <w:shd w:val="clear" w:color="auto" w:fill="auto"/>
          </w:tcPr>
          <w:p w14:paraId="2AA759CA" w14:textId="77777777" w:rsidR="00585DE6" w:rsidRPr="00585DE6" w:rsidRDefault="00585DE6" w:rsidP="00585DE6">
            <w:pPr>
              <w:jc w:val="right"/>
              <w:rPr>
                <w:rFonts w:ascii="Calibri" w:hAnsi="Calibri" w:cs="Arial"/>
                <w:b/>
                <w:sz w:val="18"/>
                <w:szCs w:val="18"/>
              </w:rPr>
            </w:pPr>
            <w:r w:rsidRPr="00585DE6">
              <w:rPr>
                <w:rFonts w:ascii="Calibri" w:hAnsi="Calibri" w:cs="Arial"/>
                <w:b/>
                <w:sz w:val="18"/>
                <w:szCs w:val="18"/>
              </w:rPr>
              <w:t>HRK ‘000</w:t>
            </w:r>
          </w:p>
        </w:tc>
        <w:tc>
          <w:tcPr>
            <w:tcW w:w="1134" w:type="dxa"/>
            <w:shd w:val="clear" w:color="auto" w:fill="auto"/>
          </w:tcPr>
          <w:p w14:paraId="712C73D8" w14:textId="77777777" w:rsidR="00585DE6" w:rsidRPr="00585DE6" w:rsidRDefault="00585DE6" w:rsidP="00585DE6">
            <w:pPr>
              <w:jc w:val="right"/>
              <w:rPr>
                <w:rFonts w:ascii="Calibri" w:hAnsi="Calibri" w:cs="Arial"/>
                <w:b/>
                <w:sz w:val="18"/>
                <w:szCs w:val="18"/>
              </w:rPr>
            </w:pPr>
            <w:r w:rsidRPr="00585DE6">
              <w:rPr>
                <w:rFonts w:ascii="Calibri" w:hAnsi="Calibri" w:cs="Arial"/>
                <w:b/>
                <w:sz w:val="18"/>
                <w:szCs w:val="18"/>
              </w:rPr>
              <w:t>HRK ‘000</w:t>
            </w:r>
          </w:p>
        </w:tc>
        <w:tc>
          <w:tcPr>
            <w:tcW w:w="992" w:type="dxa"/>
            <w:shd w:val="clear" w:color="auto" w:fill="auto"/>
          </w:tcPr>
          <w:p w14:paraId="51652106" w14:textId="77777777" w:rsidR="00585DE6" w:rsidRPr="00585DE6" w:rsidRDefault="00585DE6" w:rsidP="00585DE6">
            <w:pPr>
              <w:jc w:val="right"/>
              <w:rPr>
                <w:rFonts w:ascii="Calibri" w:hAnsi="Calibri" w:cs="Arial"/>
                <w:b/>
                <w:sz w:val="18"/>
                <w:szCs w:val="18"/>
              </w:rPr>
            </w:pPr>
            <w:r w:rsidRPr="00585DE6">
              <w:rPr>
                <w:rFonts w:ascii="Calibri" w:hAnsi="Calibri" w:cs="Arial"/>
                <w:b/>
                <w:sz w:val="18"/>
                <w:szCs w:val="18"/>
              </w:rPr>
              <w:t>HRK ‘000</w:t>
            </w:r>
          </w:p>
        </w:tc>
      </w:tr>
      <w:tr w:rsidR="00585DE6" w:rsidRPr="00585DE6" w14:paraId="0F653A23" w14:textId="77777777" w:rsidTr="00585DE6">
        <w:trPr>
          <w:trHeight w:val="175"/>
        </w:trPr>
        <w:tc>
          <w:tcPr>
            <w:tcW w:w="3919" w:type="dxa"/>
            <w:gridSpan w:val="2"/>
            <w:tcBorders>
              <w:top w:val="nil"/>
              <w:left w:val="nil"/>
              <w:bottom w:val="nil"/>
              <w:right w:val="nil"/>
            </w:tcBorders>
            <w:shd w:val="clear" w:color="auto" w:fill="auto"/>
            <w:noWrap/>
            <w:vAlign w:val="bottom"/>
            <w:hideMark/>
          </w:tcPr>
          <w:p w14:paraId="2D585792" w14:textId="77777777" w:rsidR="00585DE6" w:rsidRPr="00585DE6" w:rsidRDefault="00585DE6" w:rsidP="00585DE6">
            <w:pPr>
              <w:jc w:val="both"/>
              <w:rPr>
                <w:rFonts w:ascii="Calibri" w:eastAsia="Calibri" w:hAnsi="Calibri" w:cs="Arial"/>
                <w:b/>
                <w:color w:val="000000"/>
                <w:sz w:val="18"/>
                <w:szCs w:val="18"/>
              </w:rPr>
            </w:pPr>
            <w:r w:rsidRPr="00585DE6">
              <w:rPr>
                <w:rFonts w:asciiTheme="minorHAnsi" w:eastAsia="Calibri" w:hAnsiTheme="minorHAnsi" w:cs="Arial"/>
                <w:b/>
                <w:bCs/>
                <w:sz w:val="18"/>
                <w:szCs w:val="18"/>
                <w:lang w:eastAsia="hr-HR"/>
              </w:rPr>
              <w:t>Listed debt instruments:</w:t>
            </w:r>
          </w:p>
        </w:tc>
        <w:tc>
          <w:tcPr>
            <w:tcW w:w="1121" w:type="dxa"/>
            <w:tcBorders>
              <w:top w:val="nil"/>
              <w:left w:val="nil"/>
              <w:bottom w:val="nil"/>
              <w:right w:val="nil"/>
            </w:tcBorders>
            <w:shd w:val="clear" w:color="auto" w:fill="auto"/>
            <w:noWrap/>
            <w:vAlign w:val="center"/>
            <w:hideMark/>
          </w:tcPr>
          <w:p w14:paraId="31245548" w14:textId="77777777" w:rsidR="00585DE6" w:rsidRPr="00585DE6" w:rsidRDefault="00585DE6" w:rsidP="00585DE6">
            <w:pPr>
              <w:jc w:val="center"/>
              <w:rPr>
                <w:rFonts w:ascii="Calibri" w:eastAsia="Calibri" w:hAnsi="Calibri"/>
                <w:sz w:val="18"/>
                <w:szCs w:val="18"/>
              </w:rPr>
            </w:pPr>
          </w:p>
        </w:tc>
        <w:tc>
          <w:tcPr>
            <w:tcW w:w="1198" w:type="dxa"/>
            <w:tcBorders>
              <w:top w:val="nil"/>
              <w:left w:val="nil"/>
              <w:bottom w:val="nil"/>
              <w:right w:val="nil"/>
            </w:tcBorders>
            <w:shd w:val="clear" w:color="auto" w:fill="auto"/>
            <w:vAlign w:val="center"/>
            <w:hideMark/>
          </w:tcPr>
          <w:p w14:paraId="59E86B72" w14:textId="77777777" w:rsidR="00585DE6" w:rsidRPr="00585DE6" w:rsidRDefault="00585DE6" w:rsidP="00585DE6">
            <w:pPr>
              <w:jc w:val="both"/>
              <w:rPr>
                <w:rFonts w:ascii="Calibri" w:eastAsia="Calibri" w:hAnsi="Calibri"/>
                <w:sz w:val="18"/>
                <w:szCs w:val="18"/>
              </w:rPr>
            </w:pPr>
          </w:p>
        </w:tc>
        <w:tc>
          <w:tcPr>
            <w:tcW w:w="1134" w:type="dxa"/>
            <w:tcBorders>
              <w:top w:val="nil"/>
              <w:left w:val="nil"/>
              <w:bottom w:val="nil"/>
              <w:right w:val="nil"/>
            </w:tcBorders>
            <w:shd w:val="clear" w:color="auto" w:fill="auto"/>
            <w:vAlign w:val="center"/>
            <w:hideMark/>
          </w:tcPr>
          <w:p w14:paraId="446EC869" w14:textId="77777777" w:rsidR="00585DE6" w:rsidRPr="00585DE6" w:rsidRDefault="00585DE6" w:rsidP="00585DE6">
            <w:pPr>
              <w:jc w:val="both"/>
              <w:rPr>
                <w:rFonts w:ascii="Calibri" w:eastAsia="Calibri" w:hAnsi="Calibri"/>
                <w:sz w:val="18"/>
                <w:szCs w:val="18"/>
              </w:rPr>
            </w:pPr>
          </w:p>
        </w:tc>
        <w:tc>
          <w:tcPr>
            <w:tcW w:w="992" w:type="dxa"/>
            <w:tcBorders>
              <w:top w:val="nil"/>
              <w:left w:val="nil"/>
              <w:bottom w:val="nil"/>
              <w:right w:val="nil"/>
            </w:tcBorders>
            <w:shd w:val="clear" w:color="auto" w:fill="auto"/>
            <w:vAlign w:val="center"/>
            <w:hideMark/>
          </w:tcPr>
          <w:p w14:paraId="690B2F5F" w14:textId="77777777" w:rsidR="00585DE6" w:rsidRPr="00585DE6" w:rsidRDefault="00585DE6" w:rsidP="00585DE6">
            <w:pPr>
              <w:jc w:val="both"/>
              <w:rPr>
                <w:rFonts w:ascii="Calibri" w:eastAsia="Calibri" w:hAnsi="Calibri"/>
                <w:sz w:val="18"/>
                <w:szCs w:val="18"/>
              </w:rPr>
            </w:pPr>
          </w:p>
        </w:tc>
        <w:tc>
          <w:tcPr>
            <w:tcW w:w="1134" w:type="dxa"/>
            <w:tcBorders>
              <w:top w:val="nil"/>
              <w:left w:val="nil"/>
              <w:bottom w:val="nil"/>
              <w:right w:val="nil"/>
            </w:tcBorders>
            <w:shd w:val="clear" w:color="auto" w:fill="auto"/>
            <w:vAlign w:val="center"/>
            <w:hideMark/>
          </w:tcPr>
          <w:p w14:paraId="6D25376F" w14:textId="77777777" w:rsidR="00585DE6" w:rsidRPr="00585DE6" w:rsidRDefault="00585DE6" w:rsidP="00585DE6">
            <w:pPr>
              <w:jc w:val="both"/>
              <w:rPr>
                <w:rFonts w:ascii="Calibri" w:eastAsia="Calibri" w:hAnsi="Calibri"/>
                <w:sz w:val="18"/>
                <w:szCs w:val="18"/>
              </w:rPr>
            </w:pPr>
          </w:p>
        </w:tc>
        <w:tc>
          <w:tcPr>
            <w:tcW w:w="992" w:type="dxa"/>
            <w:tcBorders>
              <w:top w:val="nil"/>
              <w:left w:val="nil"/>
              <w:bottom w:val="nil"/>
              <w:right w:val="nil"/>
            </w:tcBorders>
            <w:shd w:val="clear" w:color="auto" w:fill="auto"/>
            <w:vAlign w:val="center"/>
            <w:hideMark/>
          </w:tcPr>
          <w:p w14:paraId="47CC9B0E" w14:textId="77777777" w:rsidR="00585DE6" w:rsidRPr="00585DE6" w:rsidRDefault="00585DE6" w:rsidP="00585DE6">
            <w:pPr>
              <w:jc w:val="both"/>
              <w:rPr>
                <w:rFonts w:ascii="Calibri" w:eastAsia="Calibri" w:hAnsi="Calibri"/>
                <w:sz w:val="18"/>
                <w:szCs w:val="18"/>
              </w:rPr>
            </w:pPr>
          </w:p>
        </w:tc>
      </w:tr>
      <w:tr w:rsidR="00595E5E" w:rsidRPr="00585DE6" w14:paraId="4500D780" w14:textId="77777777" w:rsidTr="00585DE6">
        <w:trPr>
          <w:trHeight w:val="175"/>
        </w:trPr>
        <w:tc>
          <w:tcPr>
            <w:tcW w:w="3919" w:type="dxa"/>
            <w:gridSpan w:val="2"/>
            <w:tcBorders>
              <w:top w:val="nil"/>
              <w:left w:val="nil"/>
              <w:bottom w:val="nil"/>
              <w:right w:val="nil"/>
            </w:tcBorders>
            <w:shd w:val="clear" w:color="auto" w:fill="auto"/>
            <w:noWrap/>
            <w:vAlign w:val="bottom"/>
          </w:tcPr>
          <w:p w14:paraId="39740038" w14:textId="77777777" w:rsidR="00595E5E" w:rsidRPr="00EA22B8" w:rsidRDefault="00B96BA0" w:rsidP="00585DE6">
            <w:pPr>
              <w:jc w:val="both"/>
              <w:rPr>
                <w:rFonts w:asciiTheme="minorHAnsi" w:eastAsia="Calibri" w:hAnsiTheme="minorHAnsi" w:cs="Arial"/>
                <w:bCs/>
                <w:sz w:val="18"/>
                <w:szCs w:val="18"/>
                <w:lang w:eastAsia="hr-HR"/>
              </w:rPr>
            </w:pPr>
            <w:r w:rsidRPr="00EA22B8">
              <w:rPr>
                <w:rFonts w:asciiTheme="minorHAnsi" w:eastAsia="Calibri" w:hAnsiTheme="minorHAnsi" w:cs="Arial"/>
                <w:bCs/>
                <w:sz w:val="18"/>
                <w:szCs w:val="18"/>
                <w:lang w:eastAsia="hr-HR"/>
              </w:rPr>
              <w:t>Debt instruments:</w:t>
            </w:r>
          </w:p>
        </w:tc>
        <w:tc>
          <w:tcPr>
            <w:tcW w:w="1121" w:type="dxa"/>
            <w:tcBorders>
              <w:top w:val="nil"/>
              <w:left w:val="nil"/>
              <w:bottom w:val="nil"/>
              <w:right w:val="nil"/>
            </w:tcBorders>
            <w:shd w:val="clear" w:color="auto" w:fill="auto"/>
            <w:noWrap/>
            <w:vAlign w:val="center"/>
          </w:tcPr>
          <w:p w14:paraId="32394454" w14:textId="77777777" w:rsidR="00595E5E" w:rsidRPr="00585DE6" w:rsidRDefault="00595E5E" w:rsidP="00585DE6">
            <w:pPr>
              <w:jc w:val="center"/>
              <w:rPr>
                <w:rFonts w:ascii="Calibri" w:eastAsia="Calibri" w:hAnsi="Calibri"/>
                <w:sz w:val="18"/>
                <w:szCs w:val="18"/>
              </w:rPr>
            </w:pPr>
          </w:p>
        </w:tc>
        <w:tc>
          <w:tcPr>
            <w:tcW w:w="1198" w:type="dxa"/>
            <w:tcBorders>
              <w:top w:val="nil"/>
              <w:left w:val="nil"/>
              <w:bottom w:val="nil"/>
              <w:right w:val="nil"/>
            </w:tcBorders>
            <w:shd w:val="clear" w:color="auto" w:fill="auto"/>
            <w:vAlign w:val="center"/>
          </w:tcPr>
          <w:p w14:paraId="59FF1824" w14:textId="77777777" w:rsidR="00595E5E" w:rsidRPr="00585DE6" w:rsidRDefault="00595E5E" w:rsidP="00585DE6">
            <w:pPr>
              <w:jc w:val="both"/>
              <w:rPr>
                <w:rFonts w:ascii="Calibri" w:eastAsia="Calibri" w:hAnsi="Calibri"/>
                <w:sz w:val="18"/>
                <w:szCs w:val="18"/>
              </w:rPr>
            </w:pPr>
          </w:p>
        </w:tc>
        <w:tc>
          <w:tcPr>
            <w:tcW w:w="1134" w:type="dxa"/>
            <w:tcBorders>
              <w:top w:val="nil"/>
              <w:left w:val="nil"/>
              <w:bottom w:val="nil"/>
              <w:right w:val="nil"/>
            </w:tcBorders>
            <w:shd w:val="clear" w:color="auto" w:fill="auto"/>
            <w:vAlign w:val="center"/>
          </w:tcPr>
          <w:p w14:paraId="2A4DFDD0" w14:textId="77777777" w:rsidR="00595E5E" w:rsidRPr="00585DE6" w:rsidRDefault="00595E5E" w:rsidP="00585DE6">
            <w:pPr>
              <w:jc w:val="both"/>
              <w:rPr>
                <w:rFonts w:ascii="Calibri" w:eastAsia="Calibri" w:hAnsi="Calibri"/>
                <w:sz w:val="18"/>
                <w:szCs w:val="18"/>
              </w:rPr>
            </w:pPr>
          </w:p>
        </w:tc>
        <w:tc>
          <w:tcPr>
            <w:tcW w:w="992" w:type="dxa"/>
            <w:tcBorders>
              <w:top w:val="nil"/>
              <w:left w:val="nil"/>
              <w:bottom w:val="nil"/>
              <w:right w:val="nil"/>
            </w:tcBorders>
            <w:shd w:val="clear" w:color="auto" w:fill="auto"/>
            <w:vAlign w:val="center"/>
          </w:tcPr>
          <w:p w14:paraId="0D0EDB26" w14:textId="77777777" w:rsidR="00595E5E" w:rsidRPr="00585DE6" w:rsidRDefault="00595E5E" w:rsidP="00585DE6">
            <w:pPr>
              <w:jc w:val="both"/>
              <w:rPr>
                <w:rFonts w:ascii="Calibri" w:eastAsia="Calibri" w:hAnsi="Calibri"/>
                <w:sz w:val="18"/>
                <w:szCs w:val="18"/>
              </w:rPr>
            </w:pPr>
          </w:p>
        </w:tc>
        <w:tc>
          <w:tcPr>
            <w:tcW w:w="1134" w:type="dxa"/>
            <w:tcBorders>
              <w:top w:val="nil"/>
              <w:left w:val="nil"/>
              <w:bottom w:val="nil"/>
              <w:right w:val="nil"/>
            </w:tcBorders>
            <w:shd w:val="clear" w:color="auto" w:fill="auto"/>
            <w:vAlign w:val="center"/>
          </w:tcPr>
          <w:p w14:paraId="0DF9F854" w14:textId="77777777" w:rsidR="00595E5E" w:rsidRPr="00585DE6" w:rsidRDefault="00595E5E" w:rsidP="00585DE6">
            <w:pPr>
              <w:jc w:val="both"/>
              <w:rPr>
                <w:rFonts w:ascii="Calibri" w:eastAsia="Calibri" w:hAnsi="Calibri"/>
                <w:sz w:val="18"/>
                <w:szCs w:val="18"/>
              </w:rPr>
            </w:pPr>
          </w:p>
        </w:tc>
        <w:tc>
          <w:tcPr>
            <w:tcW w:w="992" w:type="dxa"/>
            <w:tcBorders>
              <w:top w:val="nil"/>
              <w:left w:val="nil"/>
              <w:bottom w:val="nil"/>
              <w:right w:val="nil"/>
            </w:tcBorders>
            <w:shd w:val="clear" w:color="auto" w:fill="auto"/>
            <w:vAlign w:val="center"/>
          </w:tcPr>
          <w:p w14:paraId="49B878D8" w14:textId="77777777" w:rsidR="00595E5E" w:rsidRPr="00585DE6" w:rsidRDefault="00595E5E" w:rsidP="00585DE6">
            <w:pPr>
              <w:jc w:val="both"/>
              <w:rPr>
                <w:rFonts w:ascii="Calibri" w:eastAsia="Calibri" w:hAnsi="Calibri"/>
                <w:sz w:val="18"/>
                <w:szCs w:val="18"/>
              </w:rPr>
            </w:pPr>
          </w:p>
        </w:tc>
      </w:tr>
      <w:tr w:rsidR="00585DE6" w:rsidRPr="00585DE6" w14:paraId="25F0E766" w14:textId="77777777" w:rsidTr="00585DE6">
        <w:trPr>
          <w:trHeight w:val="207"/>
        </w:trPr>
        <w:tc>
          <w:tcPr>
            <w:tcW w:w="5040" w:type="dxa"/>
            <w:gridSpan w:val="3"/>
            <w:tcBorders>
              <w:top w:val="nil"/>
              <w:left w:val="nil"/>
              <w:bottom w:val="nil"/>
              <w:right w:val="nil"/>
            </w:tcBorders>
            <w:shd w:val="clear" w:color="auto" w:fill="auto"/>
            <w:noWrap/>
            <w:vAlign w:val="bottom"/>
            <w:hideMark/>
          </w:tcPr>
          <w:p w14:paraId="4C582BF5" w14:textId="77777777" w:rsidR="00585DE6" w:rsidRPr="00585DE6" w:rsidRDefault="00585DE6" w:rsidP="00585DE6">
            <w:pPr>
              <w:jc w:val="both"/>
              <w:rPr>
                <w:rFonts w:ascii="Calibri" w:eastAsia="Calibri" w:hAnsi="Calibri" w:cs="Arial"/>
                <w:i/>
                <w:iCs/>
                <w:color w:val="000000"/>
                <w:sz w:val="18"/>
                <w:szCs w:val="18"/>
              </w:rPr>
            </w:pPr>
            <w:r w:rsidRPr="00585DE6">
              <w:rPr>
                <w:rFonts w:asciiTheme="minorHAnsi" w:eastAsia="Calibri" w:hAnsiTheme="minorHAnsi" w:cs="Arial"/>
                <w:i/>
                <w:color w:val="000000"/>
                <w:sz w:val="18"/>
                <w:szCs w:val="18"/>
                <w:lang w:eastAsia="hr-HR"/>
              </w:rPr>
              <w:t xml:space="preserve">Bonds of the Republic of Croatia </w:t>
            </w:r>
            <w:r w:rsidR="00E940FB">
              <w:rPr>
                <w:rFonts w:asciiTheme="minorHAnsi" w:eastAsia="Calibri" w:hAnsiTheme="minorHAnsi" w:cs="Arial"/>
                <w:i/>
                <w:color w:val="000000"/>
                <w:sz w:val="18"/>
                <w:szCs w:val="18"/>
                <w:lang w:eastAsia="hr-HR"/>
              </w:rPr>
              <w:t xml:space="preserve"> with a </w:t>
            </w:r>
            <w:r w:rsidRPr="00585DE6">
              <w:rPr>
                <w:rFonts w:asciiTheme="minorHAnsi" w:eastAsia="Calibri" w:hAnsiTheme="minorHAnsi" w:cs="Arial"/>
                <w:i/>
                <w:color w:val="000000"/>
                <w:sz w:val="18"/>
                <w:szCs w:val="18"/>
                <w:lang w:eastAsia="hr-HR"/>
              </w:rPr>
              <w:t>currency</w:t>
            </w:r>
            <w:r w:rsidR="00E940FB">
              <w:rPr>
                <w:rFonts w:asciiTheme="minorHAnsi" w:eastAsia="Calibri" w:hAnsiTheme="minorHAnsi" w:cs="Arial"/>
                <w:i/>
                <w:color w:val="000000"/>
                <w:sz w:val="18"/>
                <w:szCs w:val="18"/>
                <w:lang w:eastAsia="hr-HR"/>
              </w:rPr>
              <w:t xml:space="preserve"> clause</w:t>
            </w:r>
            <w:r w:rsidRPr="00585DE6">
              <w:rPr>
                <w:rFonts w:asciiTheme="minorHAnsi" w:eastAsia="Calibri" w:hAnsiTheme="minorHAnsi" w:cs="Arial"/>
                <w:i/>
                <w:color w:val="000000"/>
                <w:sz w:val="18"/>
                <w:szCs w:val="18"/>
                <w:lang w:eastAsia="hr-HR"/>
              </w:rPr>
              <w:t>:</w:t>
            </w:r>
          </w:p>
        </w:tc>
        <w:tc>
          <w:tcPr>
            <w:tcW w:w="1198" w:type="dxa"/>
            <w:tcBorders>
              <w:top w:val="nil"/>
              <w:left w:val="nil"/>
              <w:bottom w:val="nil"/>
              <w:right w:val="nil"/>
            </w:tcBorders>
            <w:shd w:val="clear" w:color="auto" w:fill="auto"/>
            <w:noWrap/>
            <w:vAlign w:val="center"/>
            <w:hideMark/>
          </w:tcPr>
          <w:p w14:paraId="6D9B2367" w14:textId="77777777" w:rsidR="00585DE6" w:rsidRPr="00585DE6" w:rsidRDefault="00585DE6" w:rsidP="00585DE6">
            <w:pPr>
              <w:jc w:val="both"/>
              <w:rPr>
                <w:rFonts w:ascii="Calibri" w:eastAsia="Calibri" w:hAnsi="Calibri" w:cs="Arial"/>
                <w:i/>
                <w:iCs/>
                <w:color w:val="000000"/>
                <w:sz w:val="18"/>
                <w:szCs w:val="18"/>
              </w:rPr>
            </w:pPr>
          </w:p>
        </w:tc>
        <w:tc>
          <w:tcPr>
            <w:tcW w:w="1134" w:type="dxa"/>
            <w:tcBorders>
              <w:top w:val="nil"/>
              <w:left w:val="nil"/>
              <w:bottom w:val="nil"/>
              <w:right w:val="nil"/>
            </w:tcBorders>
            <w:shd w:val="clear" w:color="auto" w:fill="auto"/>
            <w:vAlign w:val="center"/>
            <w:hideMark/>
          </w:tcPr>
          <w:p w14:paraId="73AA189B" w14:textId="77777777" w:rsidR="00585DE6" w:rsidRPr="00585DE6" w:rsidRDefault="00585DE6" w:rsidP="00585DE6">
            <w:pPr>
              <w:jc w:val="right"/>
              <w:rPr>
                <w:rFonts w:ascii="Calibri" w:eastAsia="Calibri" w:hAnsi="Calibri"/>
                <w:sz w:val="18"/>
                <w:szCs w:val="18"/>
              </w:rPr>
            </w:pPr>
          </w:p>
        </w:tc>
        <w:tc>
          <w:tcPr>
            <w:tcW w:w="992" w:type="dxa"/>
            <w:tcBorders>
              <w:top w:val="nil"/>
              <w:left w:val="nil"/>
              <w:bottom w:val="nil"/>
              <w:right w:val="nil"/>
            </w:tcBorders>
            <w:shd w:val="clear" w:color="auto" w:fill="auto"/>
            <w:vAlign w:val="center"/>
            <w:hideMark/>
          </w:tcPr>
          <w:p w14:paraId="5F7EEB9E" w14:textId="77777777" w:rsidR="00585DE6" w:rsidRPr="00585DE6" w:rsidRDefault="00585DE6" w:rsidP="00585DE6">
            <w:pPr>
              <w:jc w:val="right"/>
              <w:rPr>
                <w:rFonts w:ascii="Calibri" w:eastAsia="Calibri" w:hAnsi="Calibri"/>
                <w:sz w:val="18"/>
                <w:szCs w:val="18"/>
              </w:rPr>
            </w:pPr>
          </w:p>
        </w:tc>
        <w:tc>
          <w:tcPr>
            <w:tcW w:w="1134" w:type="dxa"/>
            <w:tcBorders>
              <w:top w:val="nil"/>
              <w:left w:val="nil"/>
              <w:bottom w:val="nil"/>
              <w:right w:val="nil"/>
            </w:tcBorders>
            <w:shd w:val="clear" w:color="auto" w:fill="auto"/>
            <w:noWrap/>
            <w:vAlign w:val="center"/>
            <w:hideMark/>
          </w:tcPr>
          <w:p w14:paraId="2321E93D" w14:textId="77777777" w:rsidR="00585DE6" w:rsidRPr="00585DE6" w:rsidRDefault="00585DE6" w:rsidP="00585DE6">
            <w:pPr>
              <w:jc w:val="right"/>
              <w:rPr>
                <w:rFonts w:ascii="Calibri" w:eastAsia="Calibri" w:hAnsi="Calibri"/>
                <w:sz w:val="18"/>
                <w:szCs w:val="18"/>
              </w:rPr>
            </w:pPr>
          </w:p>
        </w:tc>
        <w:tc>
          <w:tcPr>
            <w:tcW w:w="992" w:type="dxa"/>
            <w:tcBorders>
              <w:top w:val="nil"/>
              <w:left w:val="nil"/>
              <w:bottom w:val="nil"/>
              <w:right w:val="nil"/>
            </w:tcBorders>
            <w:shd w:val="clear" w:color="auto" w:fill="auto"/>
            <w:vAlign w:val="center"/>
            <w:hideMark/>
          </w:tcPr>
          <w:p w14:paraId="66FD7EA8" w14:textId="77777777" w:rsidR="00585DE6" w:rsidRPr="00585DE6" w:rsidRDefault="00585DE6" w:rsidP="00585DE6">
            <w:pPr>
              <w:jc w:val="right"/>
              <w:rPr>
                <w:rFonts w:ascii="Calibri" w:eastAsia="Calibri" w:hAnsi="Calibri"/>
                <w:sz w:val="18"/>
                <w:szCs w:val="18"/>
              </w:rPr>
            </w:pPr>
          </w:p>
        </w:tc>
      </w:tr>
      <w:tr w:rsidR="00E72307" w:rsidRPr="00585DE6" w14:paraId="601C85DB" w14:textId="77777777" w:rsidTr="00EA22B8">
        <w:trPr>
          <w:trHeight w:val="175"/>
        </w:trPr>
        <w:tc>
          <w:tcPr>
            <w:tcW w:w="2799" w:type="dxa"/>
            <w:tcBorders>
              <w:top w:val="nil"/>
              <w:left w:val="nil"/>
              <w:bottom w:val="nil"/>
              <w:right w:val="nil"/>
            </w:tcBorders>
            <w:shd w:val="clear" w:color="auto" w:fill="auto"/>
            <w:noWrap/>
            <w:vAlign w:val="center"/>
            <w:hideMark/>
          </w:tcPr>
          <w:p w14:paraId="25E9EAE7" w14:textId="77777777" w:rsidR="00E72307" w:rsidRPr="00585DE6" w:rsidRDefault="00E72307" w:rsidP="00E72307">
            <w:pPr>
              <w:jc w:val="right"/>
              <w:rPr>
                <w:rFonts w:ascii="Calibri" w:eastAsia="Calibri" w:hAnsi="Calibri" w:cs="Arial"/>
                <w:color w:val="000000"/>
                <w:sz w:val="18"/>
                <w:szCs w:val="18"/>
              </w:rPr>
            </w:pPr>
            <w:r w:rsidRPr="00585DE6">
              <w:rPr>
                <w:rFonts w:ascii="Calibri" w:eastAsia="Calibri" w:hAnsi="Calibri" w:cs="Arial"/>
                <w:color w:val="000000"/>
                <w:sz w:val="18"/>
                <w:szCs w:val="18"/>
              </w:rPr>
              <w:t>RHMF-O-19BA</w:t>
            </w:r>
          </w:p>
        </w:tc>
        <w:tc>
          <w:tcPr>
            <w:tcW w:w="1120" w:type="dxa"/>
            <w:tcBorders>
              <w:top w:val="nil"/>
              <w:left w:val="nil"/>
              <w:bottom w:val="nil"/>
              <w:right w:val="nil"/>
            </w:tcBorders>
            <w:shd w:val="clear" w:color="auto" w:fill="auto"/>
            <w:noWrap/>
            <w:vAlign w:val="center"/>
            <w:hideMark/>
          </w:tcPr>
          <w:p w14:paraId="19E57843" w14:textId="77777777" w:rsidR="00E72307" w:rsidRPr="00585DE6" w:rsidRDefault="00E72307" w:rsidP="00E72307">
            <w:pPr>
              <w:jc w:val="right"/>
              <w:rPr>
                <w:rFonts w:ascii="Calibri" w:eastAsia="Calibri" w:hAnsi="Calibri" w:cs="Arial"/>
                <w:color w:val="000000"/>
                <w:sz w:val="18"/>
                <w:szCs w:val="18"/>
              </w:rPr>
            </w:pPr>
            <w:r w:rsidRPr="00585DE6">
              <w:rPr>
                <w:rFonts w:ascii="Calibri" w:eastAsia="Calibri" w:hAnsi="Calibri" w:cs="Arial"/>
                <w:color w:val="000000"/>
                <w:sz w:val="18"/>
                <w:szCs w:val="18"/>
              </w:rPr>
              <w:t>29.11.2004.</w:t>
            </w:r>
          </w:p>
        </w:tc>
        <w:tc>
          <w:tcPr>
            <w:tcW w:w="1121" w:type="dxa"/>
            <w:tcBorders>
              <w:top w:val="nil"/>
              <w:left w:val="nil"/>
              <w:bottom w:val="nil"/>
              <w:right w:val="nil"/>
            </w:tcBorders>
            <w:shd w:val="clear" w:color="auto" w:fill="auto"/>
            <w:noWrap/>
            <w:vAlign w:val="center"/>
            <w:hideMark/>
          </w:tcPr>
          <w:p w14:paraId="13435BBD" w14:textId="77777777" w:rsidR="00E72307" w:rsidRPr="00585DE6" w:rsidRDefault="00E72307" w:rsidP="00E72307">
            <w:pPr>
              <w:jc w:val="right"/>
              <w:rPr>
                <w:rFonts w:ascii="Calibri" w:eastAsia="Calibri" w:hAnsi="Calibri" w:cs="Arial"/>
                <w:color w:val="000000"/>
                <w:sz w:val="18"/>
                <w:szCs w:val="18"/>
              </w:rPr>
            </w:pPr>
            <w:r w:rsidRPr="00585DE6">
              <w:rPr>
                <w:rFonts w:ascii="Calibri" w:eastAsia="Calibri" w:hAnsi="Calibri" w:cs="Arial"/>
                <w:color w:val="000000"/>
                <w:sz w:val="18"/>
                <w:szCs w:val="18"/>
              </w:rPr>
              <w:t>29.11.2019.</w:t>
            </w:r>
          </w:p>
        </w:tc>
        <w:tc>
          <w:tcPr>
            <w:tcW w:w="1198" w:type="dxa"/>
            <w:tcBorders>
              <w:top w:val="nil"/>
              <w:left w:val="nil"/>
              <w:bottom w:val="nil"/>
              <w:right w:val="nil"/>
            </w:tcBorders>
            <w:shd w:val="clear" w:color="auto" w:fill="auto"/>
            <w:noWrap/>
            <w:vAlign w:val="center"/>
            <w:hideMark/>
          </w:tcPr>
          <w:p w14:paraId="1A231A62" w14:textId="77777777" w:rsidR="00E72307" w:rsidRPr="00EA22B8" w:rsidRDefault="00E72307" w:rsidP="00E72307">
            <w:pPr>
              <w:jc w:val="center"/>
              <w:rPr>
                <w:rFonts w:ascii="Calibri" w:eastAsia="Calibri" w:hAnsi="Calibri" w:cs="Arial"/>
                <w:color w:val="000000"/>
                <w:sz w:val="18"/>
                <w:szCs w:val="18"/>
              </w:rPr>
            </w:pPr>
            <w:r w:rsidRPr="00EA22B8">
              <w:rPr>
                <w:rFonts w:ascii="Calibri" w:eastAsia="Calibri" w:hAnsi="Calibri" w:cs="Arial"/>
                <w:color w:val="000000"/>
                <w:sz w:val="18"/>
                <w:szCs w:val="18"/>
              </w:rPr>
              <w:t>5.375</w:t>
            </w:r>
          </w:p>
        </w:tc>
        <w:tc>
          <w:tcPr>
            <w:tcW w:w="1134" w:type="dxa"/>
            <w:tcBorders>
              <w:top w:val="nil"/>
              <w:left w:val="nil"/>
              <w:bottom w:val="nil"/>
              <w:right w:val="nil"/>
            </w:tcBorders>
            <w:shd w:val="clear" w:color="auto" w:fill="auto"/>
          </w:tcPr>
          <w:p w14:paraId="4FB7E855" w14:textId="77777777" w:rsidR="00E72307" w:rsidRPr="00585DE6" w:rsidRDefault="00E72307" w:rsidP="00E72307">
            <w:pPr>
              <w:jc w:val="right"/>
              <w:rPr>
                <w:rFonts w:ascii="Calibri" w:eastAsia="Calibri" w:hAnsi="Calibri" w:cs="Arial"/>
                <w:sz w:val="18"/>
                <w:szCs w:val="18"/>
              </w:rPr>
            </w:pPr>
            <w:r w:rsidRPr="004062FB">
              <w:rPr>
                <w:rFonts w:asciiTheme="minorHAnsi" w:hAnsiTheme="minorHAnsi"/>
                <w:sz w:val="18"/>
                <w:szCs w:val="18"/>
              </w:rPr>
              <w:t>44</w:t>
            </w:r>
            <w:r w:rsidR="008831D4">
              <w:rPr>
                <w:rFonts w:asciiTheme="minorHAnsi" w:hAnsiTheme="minorHAnsi"/>
                <w:sz w:val="18"/>
                <w:szCs w:val="18"/>
              </w:rPr>
              <w:t>,</w:t>
            </w:r>
            <w:r w:rsidRPr="004062FB">
              <w:rPr>
                <w:rFonts w:asciiTheme="minorHAnsi" w:hAnsiTheme="minorHAnsi"/>
                <w:sz w:val="18"/>
                <w:szCs w:val="18"/>
              </w:rPr>
              <w:t>711</w:t>
            </w:r>
          </w:p>
        </w:tc>
        <w:tc>
          <w:tcPr>
            <w:tcW w:w="992" w:type="dxa"/>
            <w:tcBorders>
              <w:top w:val="nil"/>
              <w:left w:val="nil"/>
              <w:bottom w:val="nil"/>
              <w:right w:val="nil"/>
            </w:tcBorders>
            <w:shd w:val="clear" w:color="auto" w:fill="auto"/>
            <w:vAlign w:val="center"/>
          </w:tcPr>
          <w:p w14:paraId="5D58F0B3" w14:textId="77777777" w:rsidR="00E72307" w:rsidRPr="00585DE6" w:rsidRDefault="00E72307" w:rsidP="00E72307">
            <w:pPr>
              <w:jc w:val="right"/>
              <w:rPr>
                <w:rFonts w:ascii="Calibri" w:eastAsia="Calibri" w:hAnsi="Calibri" w:cs="Arial"/>
                <w:sz w:val="18"/>
                <w:szCs w:val="18"/>
              </w:rPr>
            </w:pPr>
            <w:r w:rsidRPr="00585DE6">
              <w:rPr>
                <w:rFonts w:ascii="Calibri" w:eastAsia="Calibri" w:hAnsi="Calibri" w:cs="Arial"/>
                <w:sz w:val="18"/>
                <w:szCs w:val="18"/>
              </w:rPr>
              <w:t>n/a</w:t>
            </w:r>
          </w:p>
        </w:tc>
        <w:tc>
          <w:tcPr>
            <w:tcW w:w="1134" w:type="dxa"/>
            <w:tcBorders>
              <w:top w:val="nil"/>
              <w:left w:val="nil"/>
              <w:bottom w:val="nil"/>
              <w:right w:val="nil"/>
            </w:tcBorders>
            <w:shd w:val="clear" w:color="auto" w:fill="auto"/>
          </w:tcPr>
          <w:p w14:paraId="3816EB7A" w14:textId="77777777" w:rsidR="00E72307" w:rsidRPr="00585DE6" w:rsidRDefault="00E72307" w:rsidP="00E72307">
            <w:pPr>
              <w:jc w:val="right"/>
              <w:rPr>
                <w:rFonts w:ascii="Calibri" w:eastAsia="Calibri" w:hAnsi="Calibri" w:cs="Arial"/>
                <w:sz w:val="18"/>
                <w:szCs w:val="18"/>
              </w:rPr>
            </w:pPr>
            <w:r w:rsidRPr="004062FB">
              <w:rPr>
                <w:rFonts w:asciiTheme="minorHAnsi" w:hAnsiTheme="minorHAnsi"/>
                <w:sz w:val="18"/>
                <w:szCs w:val="18"/>
              </w:rPr>
              <w:t>43</w:t>
            </w:r>
            <w:r w:rsidR="008831D4">
              <w:rPr>
                <w:rFonts w:asciiTheme="minorHAnsi" w:hAnsiTheme="minorHAnsi"/>
                <w:sz w:val="18"/>
                <w:szCs w:val="18"/>
              </w:rPr>
              <w:t>,</w:t>
            </w:r>
            <w:r w:rsidRPr="004062FB">
              <w:rPr>
                <w:rFonts w:asciiTheme="minorHAnsi" w:hAnsiTheme="minorHAnsi"/>
                <w:sz w:val="18"/>
                <w:szCs w:val="18"/>
              </w:rPr>
              <w:t>777</w:t>
            </w:r>
          </w:p>
        </w:tc>
        <w:tc>
          <w:tcPr>
            <w:tcW w:w="992" w:type="dxa"/>
            <w:tcBorders>
              <w:top w:val="nil"/>
              <w:left w:val="nil"/>
              <w:bottom w:val="nil"/>
              <w:right w:val="nil"/>
            </w:tcBorders>
            <w:shd w:val="clear" w:color="auto" w:fill="auto"/>
            <w:vAlign w:val="center"/>
          </w:tcPr>
          <w:p w14:paraId="6254891A" w14:textId="77777777" w:rsidR="00E72307" w:rsidRPr="00585DE6" w:rsidRDefault="00E72307" w:rsidP="00E72307">
            <w:pPr>
              <w:jc w:val="right"/>
              <w:rPr>
                <w:rFonts w:ascii="Calibri" w:eastAsia="Calibri" w:hAnsi="Calibri" w:cs="Arial"/>
                <w:sz w:val="18"/>
                <w:szCs w:val="18"/>
              </w:rPr>
            </w:pPr>
            <w:r w:rsidRPr="00585DE6">
              <w:rPr>
                <w:rFonts w:ascii="Calibri" w:eastAsia="Calibri" w:hAnsi="Calibri" w:cs="Arial"/>
                <w:sz w:val="18"/>
                <w:szCs w:val="18"/>
              </w:rPr>
              <w:t>n/a</w:t>
            </w:r>
          </w:p>
        </w:tc>
      </w:tr>
      <w:tr w:rsidR="00E72307" w:rsidRPr="00585DE6" w14:paraId="22810A4E" w14:textId="77777777" w:rsidTr="00EA22B8">
        <w:trPr>
          <w:trHeight w:val="175"/>
        </w:trPr>
        <w:tc>
          <w:tcPr>
            <w:tcW w:w="2799" w:type="dxa"/>
            <w:tcBorders>
              <w:top w:val="nil"/>
              <w:left w:val="nil"/>
              <w:bottom w:val="nil"/>
              <w:right w:val="nil"/>
            </w:tcBorders>
            <w:shd w:val="clear" w:color="auto" w:fill="auto"/>
            <w:noWrap/>
            <w:vAlign w:val="center"/>
            <w:hideMark/>
          </w:tcPr>
          <w:p w14:paraId="4148137A" w14:textId="77777777" w:rsidR="00E72307" w:rsidRPr="00585DE6" w:rsidRDefault="00E72307" w:rsidP="00E72307">
            <w:pPr>
              <w:jc w:val="right"/>
              <w:rPr>
                <w:rFonts w:ascii="Calibri" w:eastAsia="Calibri" w:hAnsi="Calibri" w:cs="Arial"/>
                <w:color w:val="000000"/>
                <w:sz w:val="18"/>
                <w:szCs w:val="18"/>
              </w:rPr>
            </w:pPr>
            <w:r w:rsidRPr="00585DE6">
              <w:rPr>
                <w:rFonts w:ascii="Calibri" w:eastAsia="Calibri" w:hAnsi="Calibri" w:cs="Arial"/>
                <w:color w:val="000000"/>
                <w:sz w:val="18"/>
                <w:szCs w:val="18"/>
              </w:rPr>
              <w:t>RHMF-O-227E</w:t>
            </w:r>
          </w:p>
        </w:tc>
        <w:tc>
          <w:tcPr>
            <w:tcW w:w="1120" w:type="dxa"/>
            <w:tcBorders>
              <w:top w:val="nil"/>
              <w:left w:val="nil"/>
              <w:bottom w:val="nil"/>
              <w:right w:val="nil"/>
            </w:tcBorders>
            <w:shd w:val="clear" w:color="auto" w:fill="auto"/>
            <w:noWrap/>
            <w:vAlign w:val="center"/>
            <w:hideMark/>
          </w:tcPr>
          <w:p w14:paraId="051FFEE6" w14:textId="77777777" w:rsidR="00E72307" w:rsidRPr="00585DE6" w:rsidRDefault="00E72307" w:rsidP="00E72307">
            <w:pPr>
              <w:jc w:val="right"/>
              <w:rPr>
                <w:rFonts w:ascii="Calibri" w:eastAsia="Calibri" w:hAnsi="Calibri" w:cs="Arial"/>
                <w:color w:val="000000"/>
                <w:sz w:val="18"/>
                <w:szCs w:val="18"/>
              </w:rPr>
            </w:pPr>
            <w:r w:rsidRPr="00585DE6">
              <w:rPr>
                <w:rFonts w:ascii="Calibri" w:eastAsia="Calibri" w:hAnsi="Calibri" w:cs="Arial"/>
                <w:color w:val="000000"/>
                <w:sz w:val="18"/>
                <w:szCs w:val="18"/>
              </w:rPr>
              <w:t>22.7.2011.</w:t>
            </w:r>
          </w:p>
        </w:tc>
        <w:tc>
          <w:tcPr>
            <w:tcW w:w="1121" w:type="dxa"/>
            <w:tcBorders>
              <w:top w:val="nil"/>
              <w:left w:val="nil"/>
              <w:bottom w:val="nil"/>
              <w:right w:val="nil"/>
            </w:tcBorders>
            <w:shd w:val="clear" w:color="auto" w:fill="auto"/>
            <w:noWrap/>
            <w:vAlign w:val="center"/>
            <w:hideMark/>
          </w:tcPr>
          <w:p w14:paraId="37826D49" w14:textId="77777777" w:rsidR="00E72307" w:rsidRPr="00585DE6" w:rsidRDefault="00E72307" w:rsidP="00E72307">
            <w:pPr>
              <w:jc w:val="right"/>
              <w:rPr>
                <w:rFonts w:ascii="Calibri" w:eastAsia="Calibri" w:hAnsi="Calibri" w:cs="Arial"/>
                <w:color w:val="000000"/>
                <w:sz w:val="18"/>
                <w:szCs w:val="18"/>
              </w:rPr>
            </w:pPr>
            <w:r w:rsidRPr="00585DE6">
              <w:rPr>
                <w:rFonts w:ascii="Calibri" w:eastAsia="Calibri" w:hAnsi="Calibri" w:cs="Arial"/>
                <w:color w:val="000000"/>
                <w:sz w:val="18"/>
                <w:szCs w:val="18"/>
              </w:rPr>
              <w:t>22.7.2022.</w:t>
            </w:r>
          </w:p>
        </w:tc>
        <w:tc>
          <w:tcPr>
            <w:tcW w:w="1198" w:type="dxa"/>
            <w:tcBorders>
              <w:top w:val="nil"/>
              <w:left w:val="nil"/>
              <w:bottom w:val="nil"/>
              <w:right w:val="nil"/>
            </w:tcBorders>
            <w:shd w:val="clear" w:color="auto" w:fill="auto"/>
            <w:noWrap/>
            <w:vAlign w:val="center"/>
            <w:hideMark/>
          </w:tcPr>
          <w:p w14:paraId="21A7580C" w14:textId="77777777" w:rsidR="00E72307" w:rsidRPr="00EA22B8" w:rsidRDefault="00E72307" w:rsidP="00E72307">
            <w:pPr>
              <w:jc w:val="center"/>
              <w:rPr>
                <w:rFonts w:ascii="Calibri" w:eastAsia="Calibri" w:hAnsi="Calibri" w:cs="Arial"/>
                <w:color w:val="000000"/>
                <w:sz w:val="18"/>
                <w:szCs w:val="18"/>
              </w:rPr>
            </w:pPr>
            <w:r w:rsidRPr="00EA22B8">
              <w:rPr>
                <w:rFonts w:ascii="Calibri" w:eastAsia="Calibri" w:hAnsi="Calibri" w:cs="Arial"/>
                <w:color w:val="000000"/>
                <w:sz w:val="18"/>
                <w:szCs w:val="18"/>
              </w:rPr>
              <w:t>6.5</w:t>
            </w:r>
          </w:p>
        </w:tc>
        <w:tc>
          <w:tcPr>
            <w:tcW w:w="1134" w:type="dxa"/>
            <w:tcBorders>
              <w:top w:val="nil"/>
              <w:left w:val="nil"/>
              <w:bottom w:val="nil"/>
              <w:right w:val="nil"/>
            </w:tcBorders>
            <w:shd w:val="clear" w:color="auto" w:fill="auto"/>
          </w:tcPr>
          <w:p w14:paraId="2BE985A0" w14:textId="77777777" w:rsidR="00E72307" w:rsidRPr="00585DE6" w:rsidRDefault="00E72307" w:rsidP="00E72307">
            <w:pPr>
              <w:jc w:val="right"/>
              <w:rPr>
                <w:rFonts w:ascii="Calibri" w:eastAsia="Calibri" w:hAnsi="Calibri" w:cs="Arial"/>
                <w:sz w:val="18"/>
                <w:szCs w:val="18"/>
              </w:rPr>
            </w:pPr>
            <w:r w:rsidRPr="004062FB">
              <w:rPr>
                <w:rFonts w:asciiTheme="minorHAnsi" w:hAnsiTheme="minorHAnsi"/>
                <w:sz w:val="18"/>
                <w:szCs w:val="18"/>
              </w:rPr>
              <w:t>169</w:t>
            </w:r>
            <w:r w:rsidR="008831D4">
              <w:rPr>
                <w:rFonts w:asciiTheme="minorHAnsi" w:hAnsiTheme="minorHAnsi"/>
                <w:sz w:val="18"/>
                <w:szCs w:val="18"/>
              </w:rPr>
              <w:t>,</w:t>
            </w:r>
            <w:r w:rsidRPr="004062FB">
              <w:rPr>
                <w:rFonts w:asciiTheme="minorHAnsi" w:hAnsiTheme="minorHAnsi"/>
                <w:sz w:val="18"/>
                <w:szCs w:val="18"/>
              </w:rPr>
              <w:t>815</w:t>
            </w:r>
          </w:p>
        </w:tc>
        <w:tc>
          <w:tcPr>
            <w:tcW w:w="992" w:type="dxa"/>
            <w:tcBorders>
              <w:top w:val="nil"/>
              <w:left w:val="nil"/>
              <w:bottom w:val="nil"/>
              <w:right w:val="nil"/>
            </w:tcBorders>
            <w:shd w:val="clear" w:color="auto" w:fill="auto"/>
            <w:vAlign w:val="center"/>
          </w:tcPr>
          <w:p w14:paraId="38B8069E" w14:textId="77777777" w:rsidR="00E72307" w:rsidRPr="00585DE6" w:rsidRDefault="00E72307" w:rsidP="00E72307">
            <w:pPr>
              <w:jc w:val="right"/>
              <w:rPr>
                <w:rFonts w:ascii="Calibri" w:eastAsia="Calibri" w:hAnsi="Calibri" w:cs="Arial"/>
                <w:sz w:val="18"/>
                <w:szCs w:val="18"/>
              </w:rPr>
            </w:pPr>
            <w:r w:rsidRPr="00585DE6">
              <w:rPr>
                <w:rFonts w:ascii="Calibri" w:eastAsia="Calibri" w:hAnsi="Calibri" w:cs="Arial"/>
                <w:sz w:val="18"/>
                <w:szCs w:val="18"/>
              </w:rPr>
              <w:t>n/a</w:t>
            </w:r>
          </w:p>
        </w:tc>
        <w:tc>
          <w:tcPr>
            <w:tcW w:w="1134" w:type="dxa"/>
            <w:tcBorders>
              <w:top w:val="nil"/>
              <w:left w:val="nil"/>
              <w:bottom w:val="nil"/>
              <w:right w:val="nil"/>
            </w:tcBorders>
            <w:shd w:val="clear" w:color="auto" w:fill="auto"/>
          </w:tcPr>
          <w:p w14:paraId="06E2BDC8" w14:textId="77777777" w:rsidR="00E72307" w:rsidRPr="00585DE6" w:rsidRDefault="00E72307" w:rsidP="00E72307">
            <w:pPr>
              <w:jc w:val="right"/>
              <w:rPr>
                <w:rFonts w:ascii="Calibri" w:eastAsia="Calibri" w:hAnsi="Calibri" w:cs="Arial"/>
                <w:sz w:val="18"/>
                <w:szCs w:val="18"/>
              </w:rPr>
            </w:pPr>
            <w:r w:rsidRPr="004062FB">
              <w:rPr>
                <w:rFonts w:asciiTheme="minorHAnsi" w:hAnsiTheme="minorHAnsi"/>
                <w:sz w:val="18"/>
                <w:szCs w:val="18"/>
              </w:rPr>
              <w:t>169</w:t>
            </w:r>
            <w:r w:rsidR="008831D4">
              <w:rPr>
                <w:rFonts w:asciiTheme="minorHAnsi" w:hAnsiTheme="minorHAnsi"/>
                <w:sz w:val="18"/>
                <w:szCs w:val="18"/>
              </w:rPr>
              <w:t>,</w:t>
            </w:r>
            <w:r w:rsidRPr="004062FB">
              <w:rPr>
                <w:rFonts w:asciiTheme="minorHAnsi" w:hAnsiTheme="minorHAnsi"/>
                <w:sz w:val="18"/>
                <w:szCs w:val="18"/>
              </w:rPr>
              <w:t>815</w:t>
            </w:r>
          </w:p>
        </w:tc>
        <w:tc>
          <w:tcPr>
            <w:tcW w:w="992" w:type="dxa"/>
            <w:tcBorders>
              <w:top w:val="nil"/>
              <w:left w:val="nil"/>
              <w:bottom w:val="nil"/>
              <w:right w:val="nil"/>
            </w:tcBorders>
            <w:shd w:val="clear" w:color="auto" w:fill="auto"/>
            <w:vAlign w:val="center"/>
          </w:tcPr>
          <w:p w14:paraId="43976817" w14:textId="77777777" w:rsidR="00E72307" w:rsidRPr="00585DE6" w:rsidRDefault="00E72307" w:rsidP="00E72307">
            <w:pPr>
              <w:jc w:val="right"/>
              <w:rPr>
                <w:rFonts w:ascii="Calibri" w:eastAsia="Calibri" w:hAnsi="Calibri" w:cs="Arial"/>
                <w:sz w:val="18"/>
                <w:szCs w:val="18"/>
              </w:rPr>
            </w:pPr>
            <w:r w:rsidRPr="00585DE6">
              <w:rPr>
                <w:rFonts w:ascii="Calibri" w:eastAsia="Calibri" w:hAnsi="Calibri" w:cs="Arial"/>
                <w:sz w:val="18"/>
                <w:szCs w:val="18"/>
              </w:rPr>
              <w:t>n/a</w:t>
            </w:r>
          </w:p>
        </w:tc>
      </w:tr>
      <w:tr w:rsidR="00E72307" w:rsidRPr="00585DE6" w14:paraId="53737256" w14:textId="77777777" w:rsidTr="00EA22B8">
        <w:trPr>
          <w:trHeight w:val="175"/>
        </w:trPr>
        <w:tc>
          <w:tcPr>
            <w:tcW w:w="2799" w:type="dxa"/>
            <w:tcBorders>
              <w:top w:val="nil"/>
              <w:left w:val="nil"/>
              <w:bottom w:val="nil"/>
              <w:right w:val="nil"/>
            </w:tcBorders>
            <w:shd w:val="clear" w:color="auto" w:fill="auto"/>
            <w:noWrap/>
            <w:vAlign w:val="center"/>
            <w:hideMark/>
          </w:tcPr>
          <w:p w14:paraId="4B7524E8" w14:textId="77777777" w:rsidR="00E72307" w:rsidRPr="00585DE6" w:rsidRDefault="00E72307" w:rsidP="00E72307">
            <w:pPr>
              <w:jc w:val="right"/>
              <w:rPr>
                <w:rFonts w:ascii="Calibri" w:eastAsia="Calibri" w:hAnsi="Calibri" w:cs="Arial"/>
                <w:color w:val="000000"/>
                <w:sz w:val="18"/>
                <w:szCs w:val="18"/>
              </w:rPr>
            </w:pPr>
            <w:r w:rsidRPr="00585DE6">
              <w:rPr>
                <w:rFonts w:ascii="Calibri" w:eastAsia="Calibri" w:hAnsi="Calibri" w:cs="Arial"/>
                <w:color w:val="000000"/>
                <w:sz w:val="18"/>
                <w:szCs w:val="18"/>
              </w:rPr>
              <w:t>RHMF-O-247E</w:t>
            </w:r>
          </w:p>
        </w:tc>
        <w:tc>
          <w:tcPr>
            <w:tcW w:w="1120" w:type="dxa"/>
            <w:tcBorders>
              <w:top w:val="nil"/>
              <w:left w:val="nil"/>
              <w:bottom w:val="nil"/>
              <w:right w:val="nil"/>
            </w:tcBorders>
            <w:shd w:val="clear" w:color="auto" w:fill="auto"/>
            <w:noWrap/>
            <w:vAlign w:val="center"/>
            <w:hideMark/>
          </w:tcPr>
          <w:p w14:paraId="6815B890" w14:textId="77777777" w:rsidR="00E72307" w:rsidRPr="00585DE6" w:rsidRDefault="00E72307" w:rsidP="00E72307">
            <w:pPr>
              <w:jc w:val="right"/>
              <w:rPr>
                <w:rFonts w:ascii="Calibri" w:eastAsia="Calibri" w:hAnsi="Calibri" w:cs="Arial"/>
                <w:color w:val="000000"/>
                <w:sz w:val="18"/>
                <w:szCs w:val="18"/>
              </w:rPr>
            </w:pPr>
            <w:r w:rsidRPr="00585DE6">
              <w:rPr>
                <w:rFonts w:ascii="Calibri" w:eastAsia="Calibri" w:hAnsi="Calibri" w:cs="Arial"/>
                <w:color w:val="000000"/>
                <w:sz w:val="18"/>
                <w:szCs w:val="18"/>
              </w:rPr>
              <w:t>10.7.2013.</w:t>
            </w:r>
          </w:p>
        </w:tc>
        <w:tc>
          <w:tcPr>
            <w:tcW w:w="1121" w:type="dxa"/>
            <w:tcBorders>
              <w:top w:val="nil"/>
              <w:left w:val="nil"/>
              <w:bottom w:val="nil"/>
              <w:right w:val="nil"/>
            </w:tcBorders>
            <w:shd w:val="clear" w:color="auto" w:fill="auto"/>
            <w:noWrap/>
            <w:vAlign w:val="center"/>
            <w:hideMark/>
          </w:tcPr>
          <w:p w14:paraId="245655D0" w14:textId="77777777" w:rsidR="00E72307" w:rsidRPr="00585DE6" w:rsidRDefault="00E72307" w:rsidP="00E72307">
            <w:pPr>
              <w:jc w:val="right"/>
              <w:rPr>
                <w:rFonts w:ascii="Calibri" w:eastAsia="Calibri" w:hAnsi="Calibri" w:cs="Arial"/>
                <w:color w:val="000000"/>
                <w:sz w:val="18"/>
                <w:szCs w:val="18"/>
              </w:rPr>
            </w:pPr>
            <w:r w:rsidRPr="00585DE6">
              <w:rPr>
                <w:rFonts w:ascii="Calibri" w:eastAsia="Calibri" w:hAnsi="Calibri" w:cs="Arial"/>
                <w:color w:val="000000"/>
                <w:sz w:val="18"/>
                <w:szCs w:val="18"/>
              </w:rPr>
              <w:t>10.7.2024.</w:t>
            </w:r>
          </w:p>
        </w:tc>
        <w:tc>
          <w:tcPr>
            <w:tcW w:w="1198" w:type="dxa"/>
            <w:tcBorders>
              <w:top w:val="nil"/>
              <w:left w:val="nil"/>
              <w:bottom w:val="nil"/>
              <w:right w:val="nil"/>
            </w:tcBorders>
            <w:shd w:val="clear" w:color="auto" w:fill="auto"/>
            <w:noWrap/>
            <w:vAlign w:val="center"/>
            <w:hideMark/>
          </w:tcPr>
          <w:p w14:paraId="1F26DCD0" w14:textId="77777777" w:rsidR="00E72307" w:rsidRPr="00EA22B8" w:rsidRDefault="00E72307" w:rsidP="00E72307">
            <w:pPr>
              <w:jc w:val="center"/>
              <w:rPr>
                <w:rFonts w:ascii="Calibri" w:eastAsia="Calibri" w:hAnsi="Calibri" w:cs="Arial"/>
                <w:color w:val="000000"/>
                <w:sz w:val="18"/>
                <w:szCs w:val="18"/>
              </w:rPr>
            </w:pPr>
            <w:r w:rsidRPr="00EA22B8">
              <w:rPr>
                <w:rFonts w:ascii="Calibri" w:eastAsia="Calibri" w:hAnsi="Calibri" w:cs="Arial"/>
                <w:color w:val="000000"/>
                <w:sz w:val="18"/>
                <w:szCs w:val="18"/>
              </w:rPr>
              <w:t>5.75</w:t>
            </w:r>
          </w:p>
        </w:tc>
        <w:tc>
          <w:tcPr>
            <w:tcW w:w="1134" w:type="dxa"/>
            <w:tcBorders>
              <w:top w:val="nil"/>
              <w:left w:val="nil"/>
              <w:bottom w:val="nil"/>
              <w:right w:val="nil"/>
            </w:tcBorders>
            <w:shd w:val="clear" w:color="auto" w:fill="auto"/>
          </w:tcPr>
          <w:p w14:paraId="30F1DFA5" w14:textId="77777777" w:rsidR="00E72307" w:rsidRPr="00585DE6" w:rsidRDefault="00E72307" w:rsidP="00E72307">
            <w:pPr>
              <w:jc w:val="right"/>
              <w:rPr>
                <w:rFonts w:ascii="Calibri" w:eastAsia="Calibri" w:hAnsi="Calibri" w:cs="Arial"/>
                <w:sz w:val="18"/>
                <w:szCs w:val="18"/>
              </w:rPr>
            </w:pPr>
            <w:r w:rsidRPr="004062FB">
              <w:rPr>
                <w:rFonts w:asciiTheme="minorHAnsi" w:hAnsiTheme="minorHAnsi"/>
                <w:sz w:val="18"/>
                <w:szCs w:val="18"/>
              </w:rPr>
              <w:t>18</w:t>
            </w:r>
            <w:r w:rsidR="008831D4">
              <w:rPr>
                <w:rFonts w:asciiTheme="minorHAnsi" w:hAnsiTheme="minorHAnsi"/>
                <w:sz w:val="18"/>
                <w:szCs w:val="18"/>
              </w:rPr>
              <w:t>,</w:t>
            </w:r>
            <w:r w:rsidRPr="004062FB">
              <w:rPr>
                <w:rFonts w:asciiTheme="minorHAnsi" w:hAnsiTheme="minorHAnsi"/>
                <w:sz w:val="18"/>
                <w:szCs w:val="18"/>
              </w:rPr>
              <w:t>083</w:t>
            </w:r>
          </w:p>
        </w:tc>
        <w:tc>
          <w:tcPr>
            <w:tcW w:w="992" w:type="dxa"/>
            <w:tcBorders>
              <w:top w:val="nil"/>
              <w:left w:val="nil"/>
              <w:bottom w:val="nil"/>
              <w:right w:val="nil"/>
            </w:tcBorders>
            <w:shd w:val="clear" w:color="auto" w:fill="auto"/>
            <w:vAlign w:val="center"/>
          </w:tcPr>
          <w:p w14:paraId="4A1D8CBD" w14:textId="77777777" w:rsidR="00E72307" w:rsidRPr="00585DE6" w:rsidRDefault="00E72307" w:rsidP="00E72307">
            <w:pPr>
              <w:jc w:val="right"/>
              <w:rPr>
                <w:rFonts w:ascii="Calibri" w:eastAsia="Calibri" w:hAnsi="Calibri" w:cs="Arial"/>
                <w:sz w:val="18"/>
                <w:szCs w:val="18"/>
              </w:rPr>
            </w:pPr>
            <w:r w:rsidRPr="00585DE6">
              <w:rPr>
                <w:rFonts w:ascii="Calibri" w:eastAsia="Calibri" w:hAnsi="Calibri" w:cs="Arial"/>
                <w:sz w:val="18"/>
                <w:szCs w:val="18"/>
              </w:rPr>
              <w:t>n/a</w:t>
            </w:r>
          </w:p>
        </w:tc>
        <w:tc>
          <w:tcPr>
            <w:tcW w:w="1134" w:type="dxa"/>
            <w:tcBorders>
              <w:top w:val="nil"/>
              <w:left w:val="nil"/>
              <w:bottom w:val="nil"/>
              <w:right w:val="nil"/>
            </w:tcBorders>
            <w:shd w:val="clear" w:color="auto" w:fill="auto"/>
          </w:tcPr>
          <w:p w14:paraId="6AAD19A8" w14:textId="77777777" w:rsidR="00E72307" w:rsidRPr="00585DE6" w:rsidRDefault="00E72307" w:rsidP="00E72307">
            <w:pPr>
              <w:jc w:val="right"/>
              <w:rPr>
                <w:rFonts w:ascii="Calibri" w:eastAsia="Calibri" w:hAnsi="Calibri" w:cs="Arial"/>
                <w:sz w:val="18"/>
                <w:szCs w:val="18"/>
              </w:rPr>
            </w:pPr>
            <w:r w:rsidRPr="004062FB">
              <w:rPr>
                <w:rFonts w:asciiTheme="minorHAnsi" w:hAnsiTheme="minorHAnsi"/>
                <w:sz w:val="18"/>
                <w:szCs w:val="18"/>
              </w:rPr>
              <w:t>12</w:t>
            </w:r>
            <w:r w:rsidR="008831D4">
              <w:rPr>
                <w:rFonts w:asciiTheme="minorHAnsi" w:hAnsiTheme="minorHAnsi"/>
                <w:sz w:val="18"/>
                <w:szCs w:val="18"/>
              </w:rPr>
              <w:t>,</w:t>
            </w:r>
            <w:r w:rsidRPr="004062FB">
              <w:rPr>
                <w:rFonts w:asciiTheme="minorHAnsi" w:hAnsiTheme="minorHAnsi"/>
                <w:sz w:val="18"/>
                <w:szCs w:val="18"/>
              </w:rPr>
              <w:t>728</w:t>
            </w:r>
          </w:p>
        </w:tc>
        <w:tc>
          <w:tcPr>
            <w:tcW w:w="992" w:type="dxa"/>
            <w:tcBorders>
              <w:top w:val="nil"/>
              <w:left w:val="nil"/>
              <w:bottom w:val="nil"/>
              <w:right w:val="nil"/>
            </w:tcBorders>
            <w:shd w:val="clear" w:color="auto" w:fill="auto"/>
            <w:vAlign w:val="center"/>
          </w:tcPr>
          <w:p w14:paraId="0DBE2A8F" w14:textId="77777777" w:rsidR="00E72307" w:rsidRPr="00585DE6" w:rsidRDefault="00E72307" w:rsidP="00E72307">
            <w:pPr>
              <w:jc w:val="right"/>
              <w:rPr>
                <w:rFonts w:ascii="Calibri" w:eastAsia="Calibri" w:hAnsi="Calibri" w:cs="Arial"/>
                <w:sz w:val="18"/>
                <w:szCs w:val="18"/>
              </w:rPr>
            </w:pPr>
            <w:r w:rsidRPr="00585DE6">
              <w:rPr>
                <w:rFonts w:ascii="Calibri" w:eastAsia="Calibri" w:hAnsi="Calibri" w:cs="Arial"/>
                <w:sz w:val="18"/>
                <w:szCs w:val="18"/>
              </w:rPr>
              <w:t>n/a</w:t>
            </w:r>
          </w:p>
        </w:tc>
      </w:tr>
      <w:tr w:rsidR="00E72307" w:rsidRPr="00585DE6" w14:paraId="6CC98B81" w14:textId="77777777" w:rsidTr="00EA22B8">
        <w:trPr>
          <w:trHeight w:val="175"/>
        </w:trPr>
        <w:tc>
          <w:tcPr>
            <w:tcW w:w="2799" w:type="dxa"/>
            <w:tcBorders>
              <w:top w:val="nil"/>
              <w:left w:val="nil"/>
              <w:bottom w:val="nil"/>
              <w:right w:val="nil"/>
            </w:tcBorders>
            <w:shd w:val="clear" w:color="auto" w:fill="auto"/>
            <w:noWrap/>
            <w:vAlign w:val="center"/>
            <w:hideMark/>
          </w:tcPr>
          <w:p w14:paraId="0EF62489" w14:textId="77777777" w:rsidR="00E72307" w:rsidRPr="00585DE6" w:rsidRDefault="00E72307" w:rsidP="00E72307">
            <w:pPr>
              <w:jc w:val="right"/>
              <w:rPr>
                <w:rFonts w:ascii="Calibri" w:eastAsia="Calibri" w:hAnsi="Calibri" w:cs="Arial"/>
                <w:sz w:val="18"/>
                <w:szCs w:val="18"/>
              </w:rPr>
            </w:pPr>
            <w:r w:rsidRPr="00585DE6">
              <w:rPr>
                <w:rFonts w:ascii="Calibri" w:eastAsia="Calibri" w:hAnsi="Calibri" w:cs="Arial"/>
                <w:sz w:val="18"/>
                <w:szCs w:val="18"/>
              </w:rPr>
              <w:t>RHMF-O-203E</w:t>
            </w:r>
          </w:p>
        </w:tc>
        <w:tc>
          <w:tcPr>
            <w:tcW w:w="1120" w:type="dxa"/>
            <w:tcBorders>
              <w:top w:val="nil"/>
              <w:left w:val="nil"/>
              <w:bottom w:val="nil"/>
              <w:right w:val="nil"/>
            </w:tcBorders>
            <w:shd w:val="clear" w:color="auto" w:fill="auto"/>
            <w:noWrap/>
            <w:vAlign w:val="center"/>
            <w:hideMark/>
          </w:tcPr>
          <w:p w14:paraId="13E466B3" w14:textId="77777777" w:rsidR="00E72307" w:rsidRPr="00585DE6" w:rsidRDefault="00E72307" w:rsidP="00E72307">
            <w:pPr>
              <w:jc w:val="right"/>
              <w:rPr>
                <w:rFonts w:ascii="Calibri" w:eastAsia="Calibri" w:hAnsi="Calibri" w:cs="Arial"/>
                <w:sz w:val="18"/>
                <w:szCs w:val="18"/>
              </w:rPr>
            </w:pPr>
            <w:r w:rsidRPr="00585DE6">
              <w:rPr>
                <w:rFonts w:ascii="Calibri" w:eastAsia="Calibri" w:hAnsi="Calibri" w:cs="Arial"/>
                <w:sz w:val="18"/>
                <w:szCs w:val="18"/>
              </w:rPr>
              <w:t>5.3.2010.</w:t>
            </w:r>
          </w:p>
        </w:tc>
        <w:tc>
          <w:tcPr>
            <w:tcW w:w="1121" w:type="dxa"/>
            <w:tcBorders>
              <w:top w:val="nil"/>
              <w:left w:val="nil"/>
              <w:bottom w:val="nil"/>
              <w:right w:val="nil"/>
            </w:tcBorders>
            <w:shd w:val="clear" w:color="auto" w:fill="auto"/>
            <w:noWrap/>
            <w:vAlign w:val="center"/>
            <w:hideMark/>
          </w:tcPr>
          <w:p w14:paraId="3C44AD15" w14:textId="77777777" w:rsidR="00E72307" w:rsidRPr="00585DE6" w:rsidRDefault="00E72307" w:rsidP="00E72307">
            <w:pPr>
              <w:jc w:val="right"/>
              <w:rPr>
                <w:rFonts w:ascii="Calibri" w:eastAsia="Calibri" w:hAnsi="Calibri" w:cs="Arial"/>
                <w:sz w:val="18"/>
                <w:szCs w:val="18"/>
              </w:rPr>
            </w:pPr>
            <w:r w:rsidRPr="00585DE6">
              <w:rPr>
                <w:rFonts w:ascii="Calibri" w:eastAsia="Calibri" w:hAnsi="Calibri" w:cs="Arial"/>
                <w:sz w:val="18"/>
                <w:szCs w:val="18"/>
              </w:rPr>
              <w:t>5.3.2020.</w:t>
            </w:r>
          </w:p>
        </w:tc>
        <w:tc>
          <w:tcPr>
            <w:tcW w:w="1198" w:type="dxa"/>
            <w:tcBorders>
              <w:top w:val="nil"/>
              <w:left w:val="nil"/>
              <w:bottom w:val="nil"/>
              <w:right w:val="nil"/>
            </w:tcBorders>
            <w:shd w:val="clear" w:color="auto" w:fill="auto"/>
            <w:noWrap/>
            <w:vAlign w:val="bottom"/>
            <w:hideMark/>
          </w:tcPr>
          <w:p w14:paraId="31B0C01E" w14:textId="77777777" w:rsidR="00E72307" w:rsidRPr="00EA22B8" w:rsidRDefault="00E72307" w:rsidP="00E72307">
            <w:pPr>
              <w:jc w:val="center"/>
              <w:rPr>
                <w:rFonts w:ascii="Calibri" w:eastAsia="Calibri" w:hAnsi="Calibri" w:cs="Arial"/>
                <w:sz w:val="18"/>
                <w:szCs w:val="18"/>
              </w:rPr>
            </w:pPr>
            <w:r w:rsidRPr="00EA22B8">
              <w:rPr>
                <w:rFonts w:ascii="Calibri" w:eastAsia="Calibri" w:hAnsi="Calibri" w:cs="Arial"/>
                <w:sz w:val="18"/>
                <w:szCs w:val="18"/>
              </w:rPr>
              <w:t>6.5</w:t>
            </w:r>
          </w:p>
        </w:tc>
        <w:tc>
          <w:tcPr>
            <w:tcW w:w="1134" w:type="dxa"/>
            <w:tcBorders>
              <w:top w:val="nil"/>
              <w:left w:val="nil"/>
              <w:bottom w:val="nil"/>
              <w:right w:val="nil"/>
            </w:tcBorders>
            <w:shd w:val="clear" w:color="auto" w:fill="auto"/>
          </w:tcPr>
          <w:p w14:paraId="64C70F4B" w14:textId="77777777" w:rsidR="00E72307" w:rsidRPr="00585DE6" w:rsidRDefault="00E72307" w:rsidP="00E72307">
            <w:pPr>
              <w:jc w:val="right"/>
              <w:rPr>
                <w:rFonts w:ascii="Calibri" w:eastAsia="Calibri" w:hAnsi="Calibri" w:cs="Arial"/>
                <w:sz w:val="18"/>
                <w:szCs w:val="18"/>
              </w:rPr>
            </w:pPr>
            <w:r w:rsidRPr="004062FB">
              <w:rPr>
                <w:rFonts w:asciiTheme="minorHAnsi" w:hAnsiTheme="minorHAnsi"/>
                <w:sz w:val="18"/>
                <w:szCs w:val="18"/>
              </w:rPr>
              <w:t>797</w:t>
            </w:r>
          </w:p>
        </w:tc>
        <w:tc>
          <w:tcPr>
            <w:tcW w:w="992" w:type="dxa"/>
            <w:tcBorders>
              <w:top w:val="nil"/>
              <w:left w:val="nil"/>
              <w:bottom w:val="nil"/>
              <w:right w:val="nil"/>
            </w:tcBorders>
            <w:shd w:val="clear" w:color="auto" w:fill="auto"/>
            <w:vAlign w:val="center"/>
          </w:tcPr>
          <w:p w14:paraId="43A2ACA1" w14:textId="77777777" w:rsidR="00E72307" w:rsidRPr="00585DE6" w:rsidRDefault="00E72307" w:rsidP="00E72307">
            <w:pPr>
              <w:jc w:val="right"/>
              <w:rPr>
                <w:rFonts w:ascii="Calibri" w:eastAsia="Calibri" w:hAnsi="Calibri" w:cs="Arial"/>
                <w:sz w:val="18"/>
                <w:szCs w:val="18"/>
              </w:rPr>
            </w:pPr>
            <w:r w:rsidRPr="00585DE6">
              <w:rPr>
                <w:rFonts w:ascii="Calibri" w:eastAsia="Calibri" w:hAnsi="Calibri" w:cs="Arial"/>
                <w:sz w:val="18"/>
                <w:szCs w:val="18"/>
              </w:rPr>
              <w:t>n/a</w:t>
            </w:r>
          </w:p>
        </w:tc>
        <w:tc>
          <w:tcPr>
            <w:tcW w:w="1134" w:type="dxa"/>
            <w:tcBorders>
              <w:top w:val="nil"/>
              <w:left w:val="nil"/>
              <w:bottom w:val="nil"/>
              <w:right w:val="nil"/>
            </w:tcBorders>
            <w:shd w:val="clear" w:color="auto" w:fill="auto"/>
          </w:tcPr>
          <w:p w14:paraId="52C5640B" w14:textId="77777777" w:rsidR="00E72307" w:rsidRPr="00585DE6" w:rsidRDefault="00E72307" w:rsidP="00E72307">
            <w:pPr>
              <w:jc w:val="right"/>
              <w:rPr>
                <w:rFonts w:ascii="Calibri" w:eastAsia="Calibri" w:hAnsi="Calibri" w:cs="Arial"/>
                <w:sz w:val="18"/>
                <w:szCs w:val="18"/>
              </w:rPr>
            </w:pPr>
            <w:r w:rsidRPr="004062FB">
              <w:rPr>
                <w:rFonts w:asciiTheme="minorHAnsi" w:hAnsiTheme="minorHAnsi"/>
                <w:sz w:val="18"/>
                <w:szCs w:val="18"/>
              </w:rPr>
              <w:t>-</w:t>
            </w:r>
          </w:p>
        </w:tc>
        <w:tc>
          <w:tcPr>
            <w:tcW w:w="992" w:type="dxa"/>
            <w:tcBorders>
              <w:top w:val="nil"/>
              <w:left w:val="nil"/>
              <w:bottom w:val="nil"/>
              <w:right w:val="nil"/>
            </w:tcBorders>
            <w:shd w:val="clear" w:color="auto" w:fill="auto"/>
            <w:vAlign w:val="center"/>
          </w:tcPr>
          <w:p w14:paraId="799BE5BD" w14:textId="77777777" w:rsidR="00E72307" w:rsidRPr="00585DE6" w:rsidRDefault="00595E5E" w:rsidP="00E72307">
            <w:pPr>
              <w:jc w:val="right"/>
              <w:rPr>
                <w:rFonts w:ascii="Calibri" w:eastAsia="Calibri" w:hAnsi="Calibri" w:cs="Arial"/>
                <w:sz w:val="18"/>
                <w:szCs w:val="18"/>
              </w:rPr>
            </w:pPr>
            <w:r>
              <w:rPr>
                <w:rFonts w:ascii="Calibri" w:eastAsia="Calibri" w:hAnsi="Calibri" w:cs="Arial"/>
                <w:sz w:val="18"/>
                <w:szCs w:val="18"/>
              </w:rPr>
              <w:t>-</w:t>
            </w:r>
          </w:p>
        </w:tc>
      </w:tr>
      <w:tr w:rsidR="00585DE6" w:rsidRPr="00585DE6" w14:paraId="75631AC0" w14:textId="77777777" w:rsidTr="00585DE6">
        <w:trPr>
          <w:trHeight w:val="175"/>
        </w:trPr>
        <w:tc>
          <w:tcPr>
            <w:tcW w:w="5040" w:type="dxa"/>
            <w:gridSpan w:val="3"/>
            <w:tcBorders>
              <w:top w:val="nil"/>
              <w:left w:val="nil"/>
              <w:bottom w:val="nil"/>
              <w:right w:val="nil"/>
            </w:tcBorders>
            <w:shd w:val="clear" w:color="auto" w:fill="auto"/>
            <w:noWrap/>
            <w:vAlign w:val="bottom"/>
          </w:tcPr>
          <w:p w14:paraId="0AF9B9D8" w14:textId="77777777" w:rsidR="00585DE6" w:rsidRPr="00585DE6" w:rsidRDefault="00585DE6" w:rsidP="00585DE6">
            <w:pPr>
              <w:rPr>
                <w:rFonts w:ascii="Calibri" w:eastAsia="Calibri" w:hAnsi="Calibri" w:cs="Arial"/>
                <w:i/>
                <w:sz w:val="18"/>
                <w:szCs w:val="18"/>
              </w:rPr>
            </w:pPr>
            <w:r w:rsidRPr="00585DE6">
              <w:rPr>
                <w:rFonts w:asciiTheme="minorHAnsi" w:eastAsia="Calibri" w:hAnsiTheme="minorHAnsi" w:cs="Arial"/>
                <w:i/>
                <w:sz w:val="18"/>
                <w:szCs w:val="18"/>
                <w:lang w:eastAsia="hr-HR"/>
              </w:rPr>
              <w:t>Bonds of the Republic of Croatia in foreign currency:</w:t>
            </w:r>
          </w:p>
        </w:tc>
        <w:tc>
          <w:tcPr>
            <w:tcW w:w="1198" w:type="dxa"/>
            <w:tcBorders>
              <w:top w:val="nil"/>
              <w:left w:val="nil"/>
              <w:bottom w:val="nil"/>
              <w:right w:val="nil"/>
            </w:tcBorders>
            <w:shd w:val="clear" w:color="auto" w:fill="auto"/>
            <w:noWrap/>
            <w:vAlign w:val="bottom"/>
          </w:tcPr>
          <w:p w14:paraId="295B4F30" w14:textId="77777777" w:rsidR="00585DE6" w:rsidRPr="00EA22B8" w:rsidRDefault="00585DE6" w:rsidP="00585DE6">
            <w:pPr>
              <w:jc w:val="center"/>
              <w:rPr>
                <w:rFonts w:ascii="Calibri" w:eastAsia="Calibri" w:hAnsi="Calibri" w:cs="Arial"/>
                <w:sz w:val="18"/>
                <w:szCs w:val="18"/>
              </w:rPr>
            </w:pPr>
          </w:p>
        </w:tc>
        <w:tc>
          <w:tcPr>
            <w:tcW w:w="1134" w:type="dxa"/>
            <w:tcBorders>
              <w:top w:val="nil"/>
              <w:left w:val="nil"/>
              <w:bottom w:val="nil"/>
              <w:right w:val="nil"/>
            </w:tcBorders>
            <w:shd w:val="clear" w:color="auto" w:fill="auto"/>
            <w:vAlign w:val="center"/>
          </w:tcPr>
          <w:p w14:paraId="2EF9B55D" w14:textId="77777777" w:rsidR="00585DE6" w:rsidRPr="00585DE6" w:rsidRDefault="00585DE6" w:rsidP="00585DE6">
            <w:pPr>
              <w:jc w:val="right"/>
              <w:rPr>
                <w:rFonts w:ascii="Calibri" w:eastAsia="Calibri" w:hAnsi="Calibri" w:cs="Arial"/>
                <w:sz w:val="18"/>
                <w:szCs w:val="18"/>
              </w:rPr>
            </w:pPr>
          </w:p>
        </w:tc>
        <w:tc>
          <w:tcPr>
            <w:tcW w:w="992" w:type="dxa"/>
            <w:tcBorders>
              <w:top w:val="nil"/>
              <w:left w:val="nil"/>
              <w:bottom w:val="nil"/>
              <w:right w:val="nil"/>
            </w:tcBorders>
            <w:shd w:val="clear" w:color="auto" w:fill="auto"/>
            <w:vAlign w:val="center"/>
          </w:tcPr>
          <w:p w14:paraId="3CAF6ADB" w14:textId="77777777" w:rsidR="00585DE6" w:rsidRPr="00585DE6" w:rsidRDefault="00585DE6" w:rsidP="00585DE6">
            <w:pPr>
              <w:jc w:val="right"/>
              <w:rPr>
                <w:rFonts w:ascii="Calibri" w:eastAsia="Calibri" w:hAnsi="Calibri" w:cs="Arial"/>
                <w:sz w:val="18"/>
                <w:szCs w:val="18"/>
              </w:rPr>
            </w:pPr>
          </w:p>
        </w:tc>
        <w:tc>
          <w:tcPr>
            <w:tcW w:w="1134" w:type="dxa"/>
            <w:tcBorders>
              <w:top w:val="nil"/>
              <w:left w:val="nil"/>
              <w:bottom w:val="nil"/>
              <w:right w:val="nil"/>
            </w:tcBorders>
            <w:shd w:val="clear" w:color="auto" w:fill="auto"/>
            <w:vAlign w:val="center"/>
          </w:tcPr>
          <w:p w14:paraId="30A324A2" w14:textId="77777777" w:rsidR="00585DE6" w:rsidRPr="00585DE6" w:rsidRDefault="00585DE6" w:rsidP="00585DE6">
            <w:pPr>
              <w:jc w:val="right"/>
              <w:rPr>
                <w:rFonts w:ascii="Calibri" w:eastAsia="Calibri" w:hAnsi="Calibri" w:cs="Arial"/>
                <w:sz w:val="18"/>
                <w:szCs w:val="18"/>
              </w:rPr>
            </w:pPr>
          </w:p>
        </w:tc>
        <w:tc>
          <w:tcPr>
            <w:tcW w:w="992" w:type="dxa"/>
            <w:tcBorders>
              <w:top w:val="nil"/>
              <w:left w:val="nil"/>
              <w:bottom w:val="nil"/>
              <w:right w:val="nil"/>
            </w:tcBorders>
            <w:shd w:val="clear" w:color="auto" w:fill="auto"/>
            <w:vAlign w:val="center"/>
          </w:tcPr>
          <w:p w14:paraId="7DC122DB" w14:textId="77777777" w:rsidR="00585DE6" w:rsidRPr="00585DE6" w:rsidRDefault="00585DE6" w:rsidP="00585DE6">
            <w:pPr>
              <w:jc w:val="right"/>
              <w:rPr>
                <w:rFonts w:ascii="Calibri" w:eastAsia="Calibri" w:hAnsi="Calibri" w:cs="Arial"/>
                <w:sz w:val="18"/>
                <w:szCs w:val="18"/>
              </w:rPr>
            </w:pPr>
          </w:p>
        </w:tc>
      </w:tr>
      <w:tr w:rsidR="00585DE6" w:rsidRPr="00585DE6" w14:paraId="7A659832" w14:textId="77777777" w:rsidTr="00585DE6">
        <w:trPr>
          <w:trHeight w:val="175"/>
        </w:trPr>
        <w:tc>
          <w:tcPr>
            <w:tcW w:w="2799" w:type="dxa"/>
            <w:tcBorders>
              <w:top w:val="nil"/>
              <w:left w:val="nil"/>
              <w:bottom w:val="nil"/>
              <w:right w:val="nil"/>
            </w:tcBorders>
            <w:shd w:val="clear" w:color="auto" w:fill="auto"/>
            <w:noWrap/>
            <w:vAlign w:val="center"/>
            <w:hideMark/>
          </w:tcPr>
          <w:p w14:paraId="760626DE" w14:textId="77777777" w:rsidR="00585DE6" w:rsidRPr="00585DE6" w:rsidRDefault="00585DE6" w:rsidP="00585DE6">
            <w:pPr>
              <w:jc w:val="right"/>
              <w:rPr>
                <w:rFonts w:ascii="Calibri" w:eastAsia="Calibri" w:hAnsi="Calibri" w:cs="Arial"/>
                <w:sz w:val="18"/>
                <w:szCs w:val="18"/>
              </w:rPr>
            </w:pPr>
            <w:r w:rsidRPr="00585DE6">
              <w:rPr>
                <w:rFonts w:ascii="Calibri" w:eastAsia="Calibri" w:hAnsi="Calibri" w:cs="Arial"/>
                <w:sz w:val="18"/>
                <w:szCs w:val="18"/>
              </w:rPr>
              <w:t>XS1117298916</w:t>
            </w:r>
          </w:p>
        </w:tc>
        <w:tc>
          <w:tcPr>
            <w:tcW w:w="1120" w:type="dxa"/>
            <w:tcBorders>
              <w:top w:val="nil"/>
              <w:left w:val="nil"/>
              <w:bottom w:val="nil"/>
              <w:right w:val="nil"/>
            </w:tcBorders>
            <w:shd w:val="clear" w:color="auto" w:fill="auto"/>
            <w:noWrap/>
            <w:vAlign w:val="center"/>
            <w:hideMark/>
          </w:tcPr>
          <w:p w14:paraId="650DFADF" w14:textId="77777777" w:rsidR="00585DE6" w:rsidRPr="00585DE6" w:rsidRDefault="00585DE6" w:rsidP="00585DE6">
            <w:pPr>
              <w:jc w:val="right"/>
              <w:rPr>
                <w:rFonts w:ascii="Calibri" w:eastAsia="Calibri" w:hAnsi="Calibri" w:cs="Arial"/>
                <w:sz w:val="18"/>
                <w:szCs w:val="18"/>
              </w:rPr>
            </w:pPr>
            <w:r w:rsidRPr="00585DE6">
              <w:rPr>
                <w:rFonts w:ascii="Calibri" w:eastAsia="Calibri" w:hAnsi="Calibri" w:cs="Arial"/>
                <w:sz w:val="18"/>
                <w:szCs w:val="18"/>
              </w:rPr>
              <w:t>11.3.2015.</w:t>
            </w:r>
          </w:p>
        </w:tc>
        <w:tc>
          <w:tcPr>
            <w:tcW w:w="1121" w:type="dxa"/>
            <w:tcBorders>
              <w:top w:val="nil"/>
              <w:left w:val="nil"/>
              <w:bottom w:val="nil"/>
              <w:right w:val="nil"/>
            </w:tcBorders>
            <w:shd w:val="clear" w:color="auto" w:fill="auto"/>
            <w:noWrap/>
            <w:vAlign w:val="center"/>
            <w:hideMark/>
          </w:tcPr>
          <w:p w14:paraId="645E3053" w14:textId="77777777" w:rsidR="00585DE6" w:rsidRPr="00585DE6" w:rsidRDefault="00585DE6" w:rsidP="00585DE6">
            <w:pPr>
              <w:jc w:val="right"/>
              <w:rPr>
                <w:rFonts w:ascii="Calibri" w:eastAsia="Calibri" w:hAnsi="Calibri" w:cs="Arial"/>
                <w:sz w:val="18"/>
                <w:szCs w:val="18"/>
              </w:rPr>
            </w:pPr>
            <w:r w:rsidRPr="00585DE6">
              <w:rPr>
                <w:rFonts w:ascii="Calibri" w:eastAsia="Calibri" w:hAnsi="Calibri" w:cs="Arial"/>
                <w:sz w:val="18"/>
                <w:szCs w:val="18"/>
              </w:rPr>
              <w:t>11.3.2025.</w:t>
            </w:r>
          </w:p>
        </w:tc>
        <w:tc>
          <w:tcPr>
            <w:tcW w:w="1198" w:type="dxa"/>
            <w:tcBorders>
              <w:top w:val="nil"/>
              <w:left w:val="nil"/>
              <w:bottom w:val="nil"/>
              <w:right w:val="nil"/>
            </w:tcBorders>
            <w:shd w:val="clear" w:color="auto" w:fill="auto"/>
            <w:noWrap/>
            <w:vAlign w:val="center"/>
            <w:hideMark/>
          </w:tcPr>
          <w:p w14:paraId="0C70CEE6" w14:textId="77777777" w:rsidR="00585DE6" w:rsidRPr="00EA22B8" w:rsidRDefault="00585DE6" w:rsidP="00585DE6">
            <w:pPr>
              <w:jc w:val="center"/>
              <w:rPr>
                <w:rFonts w:ascii="Calibri" w:eastAsia="Calibri" w:hAnsi="Calibri" w:cs="Arial"/>
                <w:sz w:val="18"/>
                <w:szCs w:val="18"/>
              </w:rPr>
            </w:pPr>
            <w:r w:rsidRPr="00EA22B8">
              <w:rPr>
                <w:rFonts w:ascii="Calibri" w:eastAsia="Calibri" w:hAnsi="Calibri" w:cs="Arial"/>
                <w:sz w:val="18"/>
                <w:szCs w:val="18"/>
              </w:rPr>
              <w:t>3.0</w:t>
            </w:r>
          </w:p>
        </w:tc>
        <w:tc>
          <w:tcPr>
            <w:tcW w:w="1134" w:type="dxa"/>
            <w:tcBorders>
              <w:top w:val="nil"/>
              <w:left w:val="nil"/>
              <w:bottom w:val="nil"/>
              <w:right w:val="nil"/>
            </w:tcBorders>
            <w:shd w:val="clear" w:color="auto" w:fill="auto"/>
            <w:vAlign w:val="center"/>
          </w:tcPr>
          <w:p w14:paraId="5EBE12DD" w14:textId="77777777" w:rsidR="00585DE6" w:rsidRPr="00585DE6" w:rsidRDefault="00E72307" w:rsidP="00585DE6">
            <w:pPr>
              <w:jc w:val="right"/>
              <w:rPr>
                <w:rFonts w:ascii="Calibri" w:eastAsia="Calibri" w:hAnsi="Calibri" w:cs="Arial"/>
                <w:sz w:val="18"/>
                <w:szCs w:val="18"/>
              </w:rPr>
            </w:pPr>
            <w:r w:rsidRPr="00E72307">
              <w:rPr>
                <w:rFonts w:ascii="Calibri" w:eastAsia="Calibri" w:hAnsi="Calibri" w:cs="Arial"/>
                <w:sz w:val="18"/>
                <w:szCs w:val="18"/>
              </w:rPr>
              <w:t>55</w:t>
            </w:r>
            <w:r w:rsidR="008831D4">
              <w:rPr>
                <w:rFonts w:ascii="Calibri" w:eastAsia="Calibri" w:hAnsi="Calibri" w:cs="Arial"/>
                <w:sz w:val="18"/>
                <w:szCs w:val="18"/>
              </w:rPr>
              <w:t>,</w:t>
            </w:r>
            <w:r w:rsidRPr="00E72307">
              <w:rPr>
                <w:rFonts w:ascii="Calibri" w:eastAsia="Calibri" w:hAnsi="Calibri" w:cs="Arial"/>
                <w:sz w:val="18"/>
                <w:szCs w:val="18"/>
              </w:rPr>
              <w:t>867</w:t>
            </w:r>
          </w:p>
        </w:tc>
        <w:tc>
          <w:tcPr>
            <w:tcW w:w="992" w:type="dxa"/>
            <w:tcBorders>
              <w:top w:val="nil"/>
              <w:left w:val="nil"/>
              <w:bottom w:val="nil"/>
              <w:right w:val="nil"/>
            </w:tcBorders>
            <w:shd w:val="clear" w:color="auto" w:fill="auto"/>
            <w:vAlign w:val="center"/>
          </w:tcPr>
          <w:p w14:paraId="3CE682CD" w14:textId="77777777" w:rsidR="00585DE6" w:rsidRPr="00585DE6" w:rsidRDefault="00585DE6" w:rsidP="00585DE6">
            <w:pPr>
              <w:jc w:val="right"/>
              <w:rPr>
                <w:rFonts w:ascii="Calibri" w:eastAsia="Calibri" w:hAnsi="Calibri" w:cs="Arial"/>
                <w:sz w:val="18"/>
                <w:szCs w:val="18"/>
              </w:rPr>
            </w:pPr>
            <w:r w:rsidRPr="00585DE6">
              <w:rPr>
                <w:rFonts w:ascii="Calibri" w:eastAsia="Calibri" w:hAnsi="Calibri" w:cs="Arial"/>
                <w:sz w:val="18"/>
                <w:szCs w:val="18"/>
              </w:rPr>
              <w:t>n/a</w:t>
            </w:r>
          </w:p>
        </w:tc>
        <w:tc>
          <w:tcPr>
            <w:tcW w:w="1134" w:type="dxa"/>
            <w:tcBorders>
              <w:top w:val="nil"/>
              <w:left w:val="nil"/>
              <w:bottom w:val="nil"/>
              <w:right w:val="nil"/>
            </w:tcBorders>
            <w:shd w:val="clear" w:color="auto" w:fill="auto"/>
            <w:vAlign w:val="center"/>
          </w:tcPr>
          <w:p w14:paraId="7234B621" w14:textId="77777777" w:rsidR="00585DE6" w:rsidRPr="00585DE6" w:rsidRDefault="00E72307" w:rsidP="00585DE6">
            <w:pPr>
              <w:jc w:val="right"/>
              <w:rPr>
                <w:rFonts w:ascii="Calibri" w:eastAsia="Calibri" w:hAnsi="Calibri" w:cs="Arial"/>
                <w:sz w:val="18"/>
                <w:szCs w:val="18"/>
              </w:rPr>
            </w:pPr>
            <w:r w:rsidRPr="00E72307">
              <w:rPr>
                <w:rFonts w:ascii="Calibri" w:eastAsia="Calibri" w:hAnsi="Calibri" w:cs="Arial"/>
                <w:sz w:val="18"/>
                <w:szCs w:val="18"/>
              </w:rPr>
              <w:t>55</w:t>
            </w:r>
            <w:r w:rsidR="008831D4">
              <w:rPr>
                <w:rFonts w:ascii="Calibri" w:eastAsia="Calibri" w:hAnsi="Calibri" w:cs="Arial"/>
                <w:sz w:val="18"/>
                <w:szCs w:val="18"/>
              </w:rPr>
              <w:t>,</w:t>
            </w:r>
            <w:r w:rsidRPr="00E72307">
              <w:rPr>
                <w:rFonts w:ascii="Calibri" w:eastAsia="Calibri" w:hAnsi="Calibri" w:cs="Arial"/>
                <w:sz w:val="18"/>
                <w:szCs w:val="18"/>
              </w:rPr>
              <w:t>867</w:t>
            </w:r>
          </w:p>
        </w:tc>
        <w:tc>
          <w:tcPr>
            <w:tcW w:w="992" w:type="dxa"/>
            <w:tcBorders>
              <w:top w:val="nil"/>
              <w:left w:val="nil"/>
              <w:bottom w:val="nil"/>
              <w:right w:val="nil"/>
            </w:tcBorders>
            <w:shd w:val="clear" w:color="auto" w:fill="auto"/>
            <w:vAlign w:val="center"/>
          </w:tcPr>
          <w:p w14:paraId="6B3C1103" w14:textId="77777777" w:rsidR="00585DE6" w:rsidRPr="00585DE6" w:rsidRDefault="00585DE6" w:rsidP="00585DE6">
            <w:pPr>
              <w:jc w:val="right"/>
              <w:rPr>
                <w:rFonts w:ascii="Calibri" w:eastAsia="Calibri" w:hAnsi="Calibri" w:cs="Arial"/>
                <w:sz w:val="18"/>
                <w:szCs w:val="18"/>
              </w:rPr>
            </w:pPr>
            <w:r w:rsidRPr="00585DE6">
              <w:rPr>
                <w:rFonts w:ascii="Calibri" w:eastAsia="Calibri" w:hAnsi="Calibri" w:cs="Arial"/>
                <w:sz w:val="18"/>
                <w:szCs w:val="18"/>
              </w:rPr>
              <w:t>n/a</w:t>
            </w:r>
          </w:p>
        </w:tc>
      </w:tr>
      <w:tr w:rsidR="00585DE6" w:rsidRPr="00585DE6" w14:paraId="6E767D6F" w14:textId="77777777" w:rsidTr="00585DE6">
        <w:trPr>
          <w:trHeight w:val="175"/>
        </w:trPr>
        <w:tc>
          <w:tcPr>
            <w:tcW w:w="3919" w:type="dxa"/>
            <w:gridSpan w:val="2"/>
            <w:tcBorders>
              <w:top w:val="nil"/>
              <w:left w:val="nil"/>
              <w:bottom w:val="nil"/>
              <w:right w:val="nil"/>
            </w:tcBorders>
            <w:shd w:val="clear" w:color="auto" w:fill="auto"/>
            <w:noWrap/>
            <w:vAlign w:val="bottom"/>
            <w:hideMark/>
          </w:tcPr>
          <w:p w14:paraId="268CBCF6" w14:textId="77777777" w:rsidR="00585DE6" w:rsidRPr="00585DE6" w:rsidRDefault="00585DE6" w:rsidP="00585DE6">
            <w:pPr>
              <w:rPr>
                <w:rFonts w:ascii="Calibri" w:eastAsia="Calibri" w:hAnsi="Calibri" w:cs="Arial"/>
                <w:i/>
                <w:iCs/>
                <w:sz w:val="18"/>
                <w:szCs w:val="18"/>
              </w:rPr>
            </w:pPr>
            <w:r w:rsidRPr="00585DE6">
              <w:rPr>
                <w:rFonts w:asciiTheme="minorHAnsi" w:eastAsia="Calibri" w:hAnsiTheme="minorHAnsi" w:cs="Arial"/>
                <w:i/>
                <w:color w:val="000000"/>
                <w:sz w:val="18"/>
                <w:szCs w:val="18"/>
                <w:lang w:eastAsia="hr-HR"/>
              </w:rPr>
              <w:t>Bonds of the Republic of Croatia in HRK:</w:t>
            </w:r>
          </w:p>
        </w:tc>
        <w:tc>
          <w:tcPr>
            <w:tcW w:w="1121" w:type="dxa"/>
            <w:tcBorders>
              <w:top w:val="nil"/>
              <w:left w:val="nil"/>
              <w:bottom w:val="nil"/>
              <w:right w:val="nil"/>
            </w:tcBorders>
            <w:shd w:val="clear" w:color="auto" w:fill="auto"/>
            <w:noWrap/>
            <w:vAlign w:val="bottom"/>
            <w:hideMark/>
          </w:tcPr>
          <w:p w14:paraId="0039FA85" w14:textId="77777777" w:rsidR="00585DE6" w:rsidRPr="00585DE6" w:rsidRDefault="00585DE6" w:rsidP="00585DE6">
            <w:pPr>
              <w:rPr>
                <w:rFonts w:ascii="Calibri" w:eastAsia="Calibri" w:hAnsi="Calibri" w:cs="Arial"/>
                <w:i/>
                <w:iCs/>
                <w:sz w:val="18"/>
                <w:szCs w:val="18"/>
              </w:rPr>
            </w:pPr>
          </w:p>
        </w:tc>
        <w:tc>
          <w:tcPr>
            <w:tcW w:w="1198" w:type="dxa"/>
            <w:tcBorders>
              <w:top w:val="nil"/>
              <w:left w:val="nil"/>
              <w:bottom w:val="nil"/>
              <w:right w:val="nil"/>
            </w:tcBorders>
            <w:shd w:val="clear" w:color="auto" w:fill="auto"/>
            <w:noWrap/>
            <w:vAlign w:val="center"/>
            <w:hideMark/>
          </w:tcPr>
          <w:p w14:paraId="4B4C68ED" w14:textId="77777777" w:rsidR="00585DE6" w:rsidRPr="00EA22B8" w:rsidRDefault="00585DE6" w:rsidP="00585DE6">
            <w:pPr>
              <w:rPr>
                <w:rFonts w:ascii="Calibri" w:eastAsia="Calibri" w:hAnsi="Calibri"/>
                <w:sz w:val="18"/>
                <w:szCs w:val="18"/>
              </w:rPr>
            </w:pPr>
          </w:p>
        </w:tc>
        <w:tc>
          <w:tcPr>
            <w:tcW w:w="1134" w:type="dxa"/>
            <w:tcBorders>
              <w:top w:val="nil"/>
              <w:left w:val="nil"/>
              <w:bottom w:val="nil"/>
              <w:right w:val="nil"/>
            </w:tcBorders>
            <w:shd w:val="clear" w:color="auto" w:fill="auto"/>
            <w:vAlign w:val="center"/>
          </w:tcPr>
          <w:p w14:paraId="4D62372C" w14:textId="77777777" w:rsidR="00585DE6" w:rsidRPr="00585DE6" w:rsidRDefault="00585DE6" w:rsidP="00585DE6">
            <w:pPr>
              <w:jc w:val="center"/>
              <w:rPr>
                <w:rFonts w:ascii="Calibri" w:eastAsia="Calibri" w:hAnsi="Calibri"/>
                <w:sz w:val="18"/>
                <w:szCs w:val="18"/>
              </w:rPr>
            </w:pPr>
          </w:p>
        </w:tc>
        <w:tc>
          <w:tcPr>
            <w:tcW w:w="992" w:type="dxa"/>
            <w:tcBorders>
              <w:top w:val="nil"/>
              <w:left w:val="nil"/>
              <w:bottom w:val="nil"/>
              <w:right w:val="nil"/>
            </w:tcBorders>
            <w:shd w:val="clear" w:color="auto" w:fill="auto"/>
            <w:vAlign w:val="center"/>
          </w:tcPr>
          <w:p w14:paraId="4BEB6A80" w14:textId="77777777" w:rsidR="00585DE6" w:rsidRPr="00585DE6" w:rsidRDefault="00585DE6" w:rsidP="00585DE6">
            <w:pPr>
              <w:jc w:val="right"/>
              <w:rPr>
                <w:rFonts w:ascii="Calibri" w:eastAsia="Calibri" w:hAnsi="Calibri"/>
                <w:sz w:val="18"/>
                <w:szCs w:val="18"/>
              </w:rPr>
            </w:pPr>
          </w:p>
        </w:tc>
        <w:tc>
          <w:tcPr>
            <w:tcW w:w="1134" w:type="dxa"/>
            <w:tcBorders>
              <w:top w:val="nil"/>
              <w:left w:val="nil"/>
              <w:bottom w:val="nil"/>
              <w:right w:val="nil"/>
            </w:tcBorders>
            <w:shd w:val="clear" w:color="auto" w:fill="auto"/>
            <w:vAlign w:val="center"/>
          </w:tcPr>
          <w:p w14:paraId="21619056" w14:textId="77777777" w:rsidR="00585DE6" w:rsidRPr="00585DE6" w:rsidRDefault="00585DE6" w:rsidP="00585DE6">
            <w:pPr>
              <w:jc w:val="center"/>
              <w:rPr>
                <w:rFonts w:ascii="Calibri" w:eastAsia="Calibri" w:hAnsi="Calibri"/>
                <w:sz w:val="18"/>
                <w:szCs w:val="18"/>
              </w:rPr>
            </w:pPr>
          </w:p>
        </w:tc>
        <w:tc>
          <w:tcPr>
            <w:tcW w:w="992" w:type="dxa"/>
            <w:tcBorders>
              <w:top w:val="nil"/>
              <w:left w:val="nil"/>
              <w:bottom w:val="nil"/>
              <w:right w:val="nil"/>
            </w:tcBorders>
            <w:shd w:val="clear" w:color="auto" w:fill="auto"/>
            <w:vAlign w:val="center"/>
          </w:tcPr>
          <w:p w14:paraId="36EAF2EF" w14:textId="77777777" w:rsidR="00585DE6" w:rsidRPr="00585DE6" w:rsidRDefault="00585DE6" w:rsidP="00585DE6">
            <w:pPr>
              <w:jc w:val="right"/>
              <w:rPr>
                <w:rFonts w:ascii="Calibri" w:eastAsia="Calibri" w:hAnsi="Calibri"/>
                <w:sz w:val="18"/>
                <w:szCs w:val="18"/>
              </w:rPr>
            </w:pPr>
          </w:p>
        </w:tc>
      </w:tr>
      <w:tr w:rsidR="00595E5E" w:rsidRPr="00585DE6" w14:paraId="56F4000C" w14:textId="77777777" w:rsidTr="00EA22B8">
        <w:trPr>
          <w:trHeight w:val="175"/>
        </w:trPr>
        <w:tc>
          <w:tcPr>
            <w:tcW w:w="2799" w:type="dxa"/>
            <w:tcBorders>
              <w:top w:val="nil"/>
              <w:left w:val="nil"/>
              <w:bottom w:val="nil"/>
              <w:right w:val="nil"/>
            </w:tcBorders>
            <w:shd w:val="clear" w:color="auto" w:fill="auto"/>
            <w:noWrap/>
            <w:vAlign w:val="center"/>
            <w:hideMark/>
          </w:tcPr>
          <w:p w14:paraId="52B6F785"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RHMF-O-203A</w:t>
            </w:r>
          </w:p>
        </w:tc>
        <w:tc>
          <w:tcPr>
            <w:tcW w:w="1120" w:type="dxa"/>
            <w:tcBorders>
              <w:top w:val="nil"/>
              <w:left w:val="nil"/>
              <w:bottom w:val="nil"/>
              <w:right w:val="nil"/>
            </w:tcBorders>
            <w:shd w:val="clear" w:color="auto" w:fill="auto"/>
            <w:noWrap/>
            <w:vAlign w:val="center"/>
            <w:hideMark/>
          </w:tcPr>
          <w:p w14:paraId="50428E3F"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5.3.2010.</w:t>
            </w:r>
          </w:p>
        </w:tc>
        <w:tc>
          <w:tcPr>
            <w:tcW w:w="1121" w:type="dxa"/>
            <w:tcBorders>
              <w:top w:val="nil"/>
              <w:left w:val="nil"/>
              <w:bottom w:val="nil"/>
              <w:right w:val="nil"/>
            </w:tcBorders>
            <w:shd w:val="clear" w:color="auto" w:fill="auto"/>
            <w:noWrap/>
            <w:vAlign w:val="center"/>
            <w:hideMark/>
          </w:tcPr>
          <w:p w14:paraId="2457D411"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5.3.2020.</w:t>
            </w:r>
          </w:p>
        </w:tc>
        <w:tc>
          <w:tcPr>
            <w:tcW w:w="1198" w:type="dxa"/>
            <w:tcBorders>
              <w:top w:val="nil"/>
              <w:left w:val="nil"/>
              <w:bottom w:val="nil"/>
              <w:right w:val="nil"/>
            </w:tcBorders>
            <w:shd w:val="clear" w:color="auto" w:fill="auto"/>
            <w:noWrap/>
            <w:vAlign w:val="center"/>
            <w:hideMark/>
          </w:tcPr>
          <w:p w14:paraId="586F4719" w14:textId="77777777" w:rsidR="00595E5E" w:rsidRPr="00EA22B8" w:rsidRDefault="00595E5E" w:rsidP="00595E5E">
            <w:pPr>
              <w:jc w:val="center"/>
              <w:rPr>
                <w:rFonts w:ascii="Calibri" w:eastAsia="Calibri" w:hAnsi="Calibri" w:cs="Arial"/>
                <w:sz w:val="18"/>
                <w:szCs w:val="18"/>
              </w:rPr>
            </w:pPr>
            <w:r w:rsidRPr="00EA22B8">
              <w:rPr>
                <w:rFonts w:ascii="Calibri" w:eastAsia="Calibri" w:hAnsi="Calibri" w:cs="Arial"/>
                <w:sz w:val="18"/>
                <w:szCs w:val="18"/>
              </w:rPr>
              <w:t>6.75</w:t>
            </w:r>
          </w:p>
        </w:tc>
        <w:tc>
          <w:tcPr>
            <w:tcW w:w="1134" w:type="dxa"/>
            <w:tcBorders>
              <w:top w:val="nil"/>
              <w:left w:val="nil"/>
              <w:bottom w:val="nil"/>
              <w:right w:val="nil"/>
            </w:tcBorders>
            <w:shd w:val="clear" w:color="auto" w:fill="auto"/>
          </w:tcPr>
          <w:p w14:paraId="40076964" w14:textId="77777777" w:rsidR="00595E5E" w:rsidRPr="00585DE6" w:rsidRDefault="00595E5E" w:rsidP="00595E5E">
            <w:pPr>
              <w:jc w:val="right"/>
              <w:rPr>
                <w:rFonts w:ascii="Calibri" w:eastAsia="Calibri" w:hAnsi="Calibri" w:cs="Arial"/>
                <w:sz w:val="18"/>
                <w:szCs w:val="18"/>
              </w:rPr>
            </w:pPr>
            <w:r w:rsidRPr="004062FB">
              <w:rPr>
                <w:rFonts w:asciiTheme="minorHAnsi" w:hAnsiTheme="minorHAnsi"/>
                <w:sz w:val="18"/>
                <w:szCs w:val="18"/>
              </w:rPr>
              <w:t>35</w:t>
            </w:r>
            <w:r w:rsidR="008831D4">
              <w:rPr>
                <w:rFonts w:asciiTheme="minorHAnsi" w:hAnsiTheme="minorHAnsi"/>
                <w:sz w:val="18"/>
                <w:szCs w:val="18"/>
              </w:rPr>
              <w:t>,</w:t>
            </w:r>
            <w:r w:rsidRPr="004062FB">
              <w:rPr>
                <w:rFonts w:asciiTheme="minorHAnsi" w:hAnsiTheme="minorHAnsi"/>
                <w:sz w:val="18"/>
                <w:szCs w:val="18"/>
              </w:rPr>
              <w:t>074</w:t>
            </w:r>
          </w:p>
        </w:tc>
        <w:tc>
          <w:tcPr>
            <w:tcW w:w="992" w:type="dxa"/>
            <w:tcBorders>
              <w:top w:val="nil"/>
              <w:left w:val="nil"/>
              <w:bottom w:val="nil"/>
              <w:right w:val="nil"/>
            </w:tcBorders>
            <w:shd w:val="clear" w:color="auto" w:fill="auto"/>
            <w:vAlign w:val="center"/>
          </w:tcPr>
          <w:p w14:paraId="7762FCF6" w14:textId="77BDD6C4" w:rsidR="00595E5E" w:rsidRPr="00585DE6" w:rsidRDefault="009E5D16" w:rsidP="00595E5E">
            <w:pPr>
              <w:jc w:val="right"/>
              <w:rPr>
                <w:rFonts w:ascii="Calibri" w:eastAsia="Calibri" w:hAnsi="Calibri" w:cs="Arial"/>
                <w:sz w:val="18"/>
                <w:szCs w:val="18"/>
              </w:rPr>
            </w:pPr>
            <w:r>
              <w:rPr>
                <w:rFonts w:ascii="Calibri" w:eastAsia="Calibri" w:hAnsi="Calibri" w:cs="Arial"/>
                <w:sz w:val="18"/>
                <w:szCs w:val="18"/>
              </w:rPr>
              <w:t>-</w:t>
            </w:r>
          </w:p>
        </w:tc>
        <w:tc>
          <w:tcPr>
            <w:tcW w:w="1134" w:type="dxa"/>
            <w:tcBorders>
              <w:top w:val="nil"/>
              <w:left w:val="nil"/>
              <w:bottom w:val="nil"/>
              <w:right w:val="nil"/>
            </w:tcBorders>
            <w:shd w:val="clear" w:color="auto" w:fill="auto"/>
          </w:tcPr>
          <w:p w14:paraId="2B8F6F31" w14:textId="77777777" w:rsidR="00595E5E" w:rsidRPr="00585DE6" w:rsidRDefault="00595E5E" w:rsidP="00595E5E">
            <w:pPr>
              <w:jc w:val="right"/>
              <w:rPr>
                <w:rFonts w:ascii="Calibri" w:eastAsia="Calibri" w:hAnsi="Calibri" w:cs="Arial"/>
                <w:sz w:val="18"/>
                <w:szCs w:val="18"/>
              </w:rPr>
            </w:pPr>
            <w:r w:rsidRPr="004062FB">
              <w:rPr>
                <w:rFonts w:asciiTheme="minorHAnsi" w:hAnsiTheme="minorHAnsi"/>
                <w:sz w:val="18"/>
                <w:szCs w:val="18"/>
              </w:rPr>
              <w:t>32</w:t>
            </w:r>
            <w:r w:rsidR="008831D4">
              <w:rPr>
                <w:rFonts w:asciiTheme="minorHAnsi" w:hAnsiTheme="minorHAnsi"/>
                <w:sz w:val="18"/>
                <w:szCs w:val="18"/>
              </w:rPr>
              <w:t>,</w:t>
            </w:r>
            <w:r w:rsidRPr="004062FB">
              <w:rPr>
                <w:rFonts w:asciiTheme="minorHAnsi" w:hAnsiTheme="minorHAnsi"/>
                <w:sz w:val="18"/>
                <w:szCs w:val="18"/>
              </w:rPr>
              <w:t>270</w:t>
            </w:r>
          </w:p>
        </w:tc>
        <w:tc>
          <w:tcPr>
            <w:tcW w:w="992" w:type="dxa"/>
            <w:tcBorders>
              <w:top w:val="nil"/>
              <w:left w:val="nil"/>
              <w:bottom w:val="nil"/>
              <w:right w:val="nil"/>
            </w:tcBorders>
            <w:shd w:val="clear" w:color="auto" w:fill="auto"/>
            <w:vAlign w:val="center"/>
          </w:tcPr>
          <w:p w14:paraId="38A96E29" w14:textId="48E50401" w:rsidR="00595E5E" w:rsidRPr="00585DE6" w:rsidRDefault="009E5D16" w:rsidP="00595E5E">
            <w:pPr>
              <w:jc w:val="right"/>
              <w:rPr>
                <w:rFonts w:ascii="Calibri" w:eastAsia="Calibri" w:hAnsi="Calibri" w:cs="Arial"/>
                <w:sz w:val="18"/>
                <w:szCs w:val="18"/>
              </w:rPr>
            </w:pPr>
            <w:r>
              <w:rPr>
                <w:rFonts w:ascii="Calibri" w:eastAsia="Calibri" w:hAnsi="Calibri" w:cs="Arial"/>
                <w:sz w:val="18"/>
                <w:szCs w:val="18"/>
              </w:rPr>
              <w:t>-</w:t>
            </w:r>
          </w:p>
        </w:tc>
      </w:tr>
      <w:tr w:rsidR="00595E5E" w:rsidRPr="00585DE6" w14:paraId="1048F022" w14:textId="77777777" w:rsidTr="00EA22B8">
        <w:trPr>
          <w:trHeight w:val="175"/>
        </w:trPr>
        <w:tc>
          <w:tcPr>
            <w:tcW w:w="2799" w:type="dxa"/>
            <w:tcBorders>
              <w:top w:val="nil"/>
              <w:left w:val="nil"/>
              <w:bottom w:val="nil"/>
              <w:right w:val="nil"/>
            </w:tcBorders>
            <w:shd w:val="clear" w:color="auto" w:fill="auto"/>
            <w:noWrap/>
            <w:vAlign w:val="center"/>
            <w:hideMark/>
          </w:tcPr>
          <w:p w14:paraId="69B2AE70"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RHMF-O-257A</w:t>
            </w:r>
          </w:p>
        </w:tc>
        <w:tc>
          <w:tcPr>
            <w:tcW w:w="1120" w:type="dxa"/>
            <w:tcBorders>
              <w:top w:val="nil"/>
              <w:left w:val="nil"/>
              <w:bottom w:val="nil"/>
              <w:right w:val="nil"/>
            </w:tcBorders>
            <w:shd w:val="clear" w:color="auto" w:fill="auto"/>
            <w:noWrap/>
            <w:vAlign w:val="center"/>
            <w:hideMark/>
          </w:tcPr>
          <w:p w14:paraId="06DAF5FA"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9.7.2015.</w:t>
            </w:r>
          </w:p>
        </w:tc>
        <w:tc>
          <w:tcPr>
            <w:tcW w:w="1121" w:type="dxa"/>
            <w:tcBorders>
              <w:top w:val="nil"/>
              <w:left w:val="nil"/>
              <w:bottom w:val="nil"/>
              <w:right w:val="nil"/>
            </w:tcBorders>
            <w:shd w:val="clear" w:color="auto" w:fill="auto"/>
            <w:noWrap/>
            <w:vAlign w:val="center"/>
            <w:hideMark/>
          </w:tcPr>
          <w:p w14:paraId="191B31E4"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9.7.2025.</w:t>
            </w:r>
          </w:p>
        </w:tc>
        <w:tc>
          <w:tcPr>
            <w:tcW w:w="1198" w:type="dxa"/>
            <w:tcBorders>
              <w:top w:val="nil"/>
              <w:left w:val="nil"/>
              <w:bottom w:val="nil"/>
              <w:right w:val="nil"/>
            </w:tcBorders>
            <w:shd w:val="clear" w:color="auto" w:fill="auto"/>
            <w:noWrap/>
            <w:vAlign w:val="bottom"/>
            <w:hideMark/>
          </w:tcPr>
          <w:p w14:paraId="4355C8E7" w14:textId="77777777" w:rsidR="00595E5E" w:rsidRPr="00EA22B8" w:rsidRDefault="00595E5E" w:rsidP="00595E5E">
            <w:pPr>
              <w:jc w:val="center"/>
              <w:rPr>
                <w:rFonts w:ascii="Calibri" w:eastAsia="Calibri" w:hAnsi="Calibri" w:cs="Arial"/>
                <w:sz w:val="18"/>
                <w:szCs w:val="18"/>
              </w:rPr>
            </w:pPr>
            <w:r w:rsidRPr="00EA22B8">
              <w:rPr>
                <w:rFonts w:ascii="Calibri" w:eastAsia="Calibri" w:hAnsi="Calibri" w:cs="Arial"/>
                <w:sz w:val="18"/>
                <w:szCs w:val="18"/>
              </w:rPr>
              <w:t>4.5</w:t>
            </w:r>
          </w:p>
        </w:tc>
        <w:tc>
          <w:tcPr>
            <w:tcW w:w="1134" w:type="dxa"/>
            <w:tcBorders>
              <w:top w:val="nil"/>
              <w:left w:val="nil"/>
              <w:bottom w:val="nil"/>
              <w:right w:val="nil"/>
            </w:tcBorders>
            <w:shd w:val="clear" w:color="auto" w:fill="auto"/>
          </w:tcPr>
          <w:p w14:paraId="4D090DEC" w14:textId="77777777" w:rsidR="00595E5E" w:rsidRPr="00585DE6" w:rsidRDefault="00595E5E" w:rsidP="00595E5E">
            <w:pPr>
              <w:jc w:val="right"/>
              <w:rPr>
                <w:rFonts w:ascii="Calibri" w:eastAsia="Calibri" w:hAnsi="Calibri" w:cs="Arial"/>
                <w:sz w:val="18"/>
                <w:szCs w:val="18"/>
              </w:rPr>
            </w:pPr>
            <w:r w:rsidRPr="004062FB">
              <w:rPr>
                <w:rFonts w:asciiTheme="minorHAnsi" w:hAnsiTheme="minorHAnsi"/>
                <w:sz w:val="18"/>
                <w:szCs w:val="18"/>
              </w:rPr>
              <w:t>9</w:t>
            </w:r>
            <w:r w:rsidR="008831D4">
              <w:rPr>
                <w:rFonts w:asciiTheme="minorHAnsi" w:hAnsiTheme="minorHAnsi"/>
                <w:sz w:val="18"/>
                <w:szCs w:val="18"/>
              </w:rPr>
              <w:t>,</w:t>
            </w:r>
            <w:r w:rsidRPr="004062FB">
              <w:rPr>
                <w:rFonts w:asciiTheme="minorHAnsi" w:hAnsiTheme="minorHAnsi"/>
                <w:sz w:val="18"/>
                <w:szCs w:val="18"/>
              </w:rPr>
              <w:t>861</w:t>
            </w:r>
          </w:p>
        </w:tc>
        <w:tc>
          <w:tcPr>
            <w:tcW w:w="992" w:type="dxa"/>
            <w:tcBorders>
              <w:top w:val="nil"/>
              <w:left w:val="nil"/>
              <w:bottom w:val="nil"/>
              <w:right w:val="nil"/>
            </w:tcBorders>
            <w:shd w:val="clear" w:color="auto" w:fill="auto"/>
            <w:vAlign w:val="center"/>
          </w:tcPr>
          <w:p w14:paraId="6F6805ED" w14:textId="77777777" w:rsidR="00595E5E" w:rsidRPr="00585DE6" w:rsidRDefault="00595E5E" w:rsidP="00595E5E">
            <w:pPr>
              <w:jc w:val="right"/>
              <w:rPr>
                <w:rFonts w:ascii="Calibri" w:eastAsia="Calibri" w:hAnsi="Calibri" w:cs="Arial"/>
                <w:sz w:val="18"/>
                <w:szCs w:val="18"/>
              </w:rPr>
            </w:pPr>
            <w:r>
              <w:rPr>
                <w:rFonts w:ascii="Calibri" w:eastAsia="Calibri" w:hAnsi="Calibri" w:cs="Arial"/>
                <w:sz w:val="18"/>
                <w:szCs w:val="18"/>
              </w:rPr>
              <w:t>-</w:t>
            </w:r>
          </w:p>
        </w:tc>
        <w:tc>
          <w:tcPr>
            <w:tcW w:w="1134" w:type="dxa"/>
            <w:tcBorders>
              <w:top w:val="nil"/>
              <w:left w:val="nil"/>
              <w:bottom w:val="nil"/>
              <w:right w:val="nil"/>
            </w:tcBorders>
            <w:shd w:val="clear" w:color="auto" w:fill="auto"/>
          </w:tcPr>
          <w:p w14:paraId="04B84438" w14:textId="77777777" w:rsidR="00595E5E" w:rsidRPr="00585DE6" w:rsidRDefault="00595E5E" w:rsidP="00595E5E">
            <w:pPr>
              <w:jc w:val="right"/>
              <w:rPr>
                <w:rFonts w:ascii="Calibri" w:eastAsia="Calibri" w:hAnsi="Calibri" w:cs="Arial"/>
                <w:sz w:val="18"/>
                <w:szCs w:val="18"/>
              </w:rPr>
            </w:pPr>
            <w:r w:rsidRPr="004062FB">
              <w:rPr>
                <w:rFonts w:asciiTheme="minorHAnsi" w:hAnsiTheme="minorHAnsi"/>
                <w:sz w:val="18"/>
                <w:szCs w:val="18"/>
              </w:rPr>
              <w:t>-</w:t>
            </w:r>
          </w:p>
        </w:tc>
        <w:tc>
          <w:tcPr>
            <w:tcW w:w="992" w:type="dxa"/>
            <w:tcBorders>
              <w:top w:val="nil"/>
              <w:left w:val="nil"/>
              <w:bottom w:val="nil"/>
              <w:right w:val="nil"/>
            </w:tcBorders>
            <w:shd w:val="clear" w:color="auto" w:fill="auto"/>
            <w:vAlign w:val="center"/>
          </w:tcPr>
          <w:p w14:paraId="2C1DDA35" w14:textId="77777777" w:rsidR="00595E5E" w:rsidRPr="00585DE6" w:rsidRDefault="00595E5E" w:rsidP="00595E5E">
            <w:pPr>
              <w:jc w:val="right"/>
              <w:rPr>
                <w:rFonts w:ascii="Calibri" w:eastAsia="Calibri" w:hAnsi="Calibri" w:cs="Arial"/>
                <w:sz w:val="18"/>
                <w:szCs w:val="18"/>
              </w:rPr>
            </w:pPr>
            <w:r>
              <w:rPr>
                <w:rFonts w:ascii="Calibri" w:eastAsia="Calibri" w:hAnsi="Calibri" w:cs="Arial"/>
                <w:sz w:val="18"/>
                <w:szCs w:val="18"/>
              </w:rPr>
              <w:t>-</w:t>
            </w:r>
          </w:p>
        </w:tc>
      </w:tr>
      <w:tr w:rsidR="00595E5E" w:rsidRPr="00585DE6" w14:paraId="4687069D" w14:textId="77777777" w:rsidTr="00EA22B8">
        <w:trPr>
          <w:trHeight w:val="175"/>
        </w:trPr>
        <w:tc>
          <w:tcPr>
            <w:tcW w:w="2799" w:type="dxa"/>
            <w:tcBorders>
              <w:top w:val="nil"/>
              <w:left w:val="nil"/>
              <w:bottom w:val="nil"/>
              <w:right w:val="nil"/>
            </w:tcBorders>
            <w:shd w:val="clear" w:color="auto" w:fill="auto"/>
            <w:noWrap/>
            <w:vAlign w:val="center"/>
            <w:hideMark/>
          </w:tcPr>
          <w:p w14:paraId="593109C3"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RHMF-O-26CA</w:t>
            </w:r>
          </w:p>
        </w:tc>
        <w:tc>
          <w:tcPr>
            <w:tcW w:w="1120" w:type="dxa"/>
            <w:tcBorders>
              <w:top w:val="nil"/>
              <w:left w:val="nil"/>
              <w:bottom w:val="nil"/>
              <w:right w:val="nil"/>
            </w:tcBorders>
            <w:shd w:val="clear" w:color="auto" w:fill="auto"/>
            <w:noWrap/>
            <w:vAlign w:val="center"/>
            <w:hideMark/>
          </w:tcPr>
          <w:p w14:paraId="49506DA2"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14.12.2015.</w:t>
            </w:r>
          </w:p>
        </w:tc>
        <w:tc>
          <w:tcPr>
            <w:tcW w:w="1121" w:type="dxa"/>
            <w:tcBorders>
              <w:top w:val="nil"/>
              <w:left w:val="nil"/>
              <w:bottom w:val="nil"/>
              <w:right w:val="nil"/>
            </w:tcBorders>
            <w:shd w:val="clear" w:color="auto" w:fill="auto"/>
            <w:noWrap/>
            <w:vAlign w:val="center"/>
            <w:hideMark/>
          </w:tcPr>
          <w:p w14:paraId="2D8AB9FE"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14.12.2026.</w:t>
            </w:r>
          </w:p>
        </w:tc>
        <w:tc>
          <w:tcPr>
            <w:tcW w:w="1198" w:type="dxa"/>
            <w:tcBorders>
              <w:top w:val="nil"/>
              <w:left w:val="nil"/>
              <w:bottom w:val="nil"/>
              <w:right w:val="nil"/>
            </w:tcBorders>
            <w:shd w:val="clear" w:color="auto" w:fill="auto"/>
            <w:noWrap/>
            <w:vAlign w:val="bottom"/>
            <w:hideMark/>
          </w:tcPr>
          <w:p w14:paraId="3E0E0C75" w14:textId="77777777" w:rsidR="00595E5E" w:rsidRPr="00EA22B8" w:rsidRDefault="00595E5E" w:rsidP="00595E5E">
            <w:pPr>
              <w:jc w:val="center"/>
              <w:rPr>
                <w:rFonts w:ascii="Calibri" w:eastAsia="Calibri" w:hAnsi="Calibri" w:cs="Arial"/>
                <w:sz w:val="18"/>
                <w:szCs w:val="18"/>
              </w:rPr>
            </w:pPr>
            <w:r w:rsidRPr="00EA22B8">
              <w:rPr>
                <w:rFonts w:ascii="Calibri" w:eastAsia="Calibri" w:hAnsi="Calibri" w:cs="Arial"/>
                <w:sz w:val="18"/>
                <w:szCs w:val="18"/>
              </w:rPr>
              <w:t>4.25</w:t>
            </w:r>
          </w:p>
        </w:tc>
        <w:tc>
          <w:tcPr>
            <w:tcW w:w="1134" w:type="dxa"/>
            <w:tcBorders>
              <w:top w:val="nil"/>
              <w:left w:val="nil"/>
              <w:bottom w:val="nil"/>
              <w:right w:val="nil"/>
            </w:tcBorders>
            <w:shd w:val="clear" w:color="auto" w:fill="auto"/>
          </w:tcPr>
          <w:p w14:paraId="3C00AD69" w14:textId="77777777" w:rsidR="00595E5E" w:rsidRPr="00585DE6" w:rsidRDefault="00595E5E" w:rsidP="00595E5E">
            <w:pPr>
              <w:jc w:val="right"/>
              <w:rPr>
                <w:rFonts w:ascii="Calibri" w:eastAsia="Calibri" w:hAnsi="Calibri" w:cs="Arial"/>
                <w:sz w:val="18"/>
                <w:szCs w:val="18"/>
              </w:rPr>
            </w:pPr>
            <w:r w:rsidRPr="004062FB">
              <w:rPr>
                <w:rFonts w:asciiTheme="minorHAnsi" w:hAnsiTheme="minorHAnsi"/>
                <w:sz w:val="18"/>
                <w:szCs w:val="18"/>
              </w:rPr>
              <w:t>44</w:t>
            </w:r>
            <w:r w:rsidR="008831D4">
              <w:rPr>
                <w:rFonts w:asciiTheme="minorHAnsi" w:hAnsiTheme="minorHAnsi"/>
                <w:sz w:val="18"/>
                <w:szCs w:val="18"/>
              </w:rPr>
              <w:t>,</w:t>
            </w:r>
            <w:r w:rsidRPr="004062FB">
              <w:rPr>
                <w:rFonts w:asciiTheme="minorHAnsi" w:hAnsiTheme="minorHAnsi"/>
                <w:sz w:val="18"/>
                <w:szCs w:val="18"/>
              </w:rPr>
              <w:t>544</w:t>
            </w:r>
          </w:p>
        </w:tc>
        <w:tc>
          <w:tcPr>
            <w:tcW w:w="992" w:type="dxa"/>
            <w:tcBorders>
              <w:top w:val="nil"/>
              <w:left w:val="nil"/>
              <w:bottom w:val="nil"/>
              <w:right w:val="nil"/>
            </w:tcBorders>
            <w:shd w:val="clear" w:color="auto" w:fill="auto"/>
            <w:vAlign w:val="center"/>
          </w:tcPr>
          <w:p w14:paraId="010964DF"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n/a</w:t>
            </w:r>
          </w:p>
        </w:tc>
        <w:tc>
          <w:tcPr>
            <w:tcW w:w="1134" w:type="dxa"/>
            <w:tcBorders>
              <w:top w:val="nil"/>
              <w:left w:val="nil"/>
              <w:bottom w:val="nil"/>
              <w:right w:val="nil"/>
            </w:tcBorders>
            <w:shd w:val="clear" w:color="auto" w:fill="auto"/>
          </w:tcPr>
          <w:p w14:paraId="606F7CAD" w14:textId="77777777" w:rsidR="00595E5E" w:rsidRPr="00585DE6" w:rsidRDefault="00595E5E" w:rsidP="00595E5E">
            <w:pPr>
              <w:jc w:val="right"/>
              <w:rPr>
                <w:rFonts w:ascii="Calibri" w:eastAsia="Calibri" w:hAnsi="Calibri" w:cs="Arial"/>
                <w:sz w:val="18"/>
                <w:szCs w:val="18"/>
              </w:rPr>
            </w:pPr>
            <w:r w:rsidRPr="004062FB">
              <w:rPr>
                <w:rFonts w:asciiTheme="minorHAnsi" w:hAnsiTheme="minorHAnsi"/>
                <w:sz w:val="18"/>
                <w:szCs w:val="18"/>
              </w:rPr>
              <w:t>35</w:t>
            </w:r>
            <w:r w:rsidR="008831D4">
              <w:rPr>
                <w:rFonts w:asciiTheme="minorHAnsi" w:hAnsiTheme="minorHAnsi"/>
                <w:sz w:val="18"/>
                <w:szCs w:val="18"/>
              </w:rPr>
              <w:t>,</w:t>
            </w:r>
            <w:r w:rsidRPr="004062FB">
              <w:rPr>
                <w:rFonts w:asciiTheme="minorHAnsi" w:hAnsiTheme="minorHAnsi"/>
                <w:sz w:val="18"/>
                <w:szCs w:val="18"/>
              </w:rPr>
              <w:t>261</w:t>
            </w:r>
          </w:p>
        </w:tc>
        <w:tc>
          <w:tcPr>
            <w:tcW w:w="992" w:type="dxa"/>
            <w:tcBorders>
              <w:top w:val="nil"/>
              <w:left w:val="nil"/>
              <w:bottom w:val="nil"/>
              <w:right w:val="nil"/>
            </w:tcBorders>
            <w:shd w:val="clear" w:color="auto" w:fill="auto"/>
            <w:vAlign w:val="center"/>
          </w:tcPr>
          <w:p w14:paraId="300EE57F"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n/a</w:t>
            </w:r>
          </w:p>
        </w:tc>
      </w:tr>
      <w:tr w:rsidR="00595E5E" w:rsidRPr="00585DE6" w14:paraId="782BED0A" w14:textId="77777777" w:rsidTr="00EA22B8">
        <w:trPr>
          <w:trHeight w:val="175"/>
        </w:trPr>
        <w:tc>
          <w:tcPr>
            <w:tcW w:w="2799" w:type="dxa"/>
            <w:tcBorders>
              <w:top w:val="nil"/>
              <w:left w:val="nil"/>
              <w:bottom w:val="nil"/>
              <w:right w:val="nil"/>
            </w:tcBorders>
            <w:shd w:val="clear" w:color="auto" w:fill="auto"/>
            <w:noWrap/>
            <w:vAlign w:val="center"/>
          </w:tcPr>
          <w:p w14:paraId="451587D5"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RHMF-O-217A</w:t>
            </w:r>
          </w:p>
        </w:tc>
        <w:tc>
          <w:tcPr>
            <w:tcW w:w="1120" w:type="dxa"/>
            <w:tcBorders>
              <w:top w:val="nil"/>
              <w:left w:val="nil"/>
              <w:bottom w:val="nil"/>
              <w:right w:val="nil"/>
            </w:tcBorders>
            <w:shd w:val="clear" w:color="auto" w:fill="auto"/>
            <w:noWrap/>
            <w:vAlign w:val="center"/>
          </w:tcPr>
          <w:p w14:paraId="6608C534"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8.7.2016.</w:t>
            </w:r>
          </w:p>
        </w:tc>
        <w:tc>
          <w:tcPr>
            <w:tcW w:w="1121" w:type="dxa"/>
            <w:tcBorders>
              <w:top w:val="nil"/>
              <w:left w:val="nil"/>
              <w:bottom w:val="nil"/>
              <w:right w:val="nil"/>
            </w:tcBorders>
            <w:shd w:val="clear" w:color="auto" w:fill="auto"/>
            <w:noWrap/>
            <w:vAlign w:val="center"/>
          </w:tcPr>
          <w:p w14:paraId="79823906"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8.7.2021.</w:t>
            </w:r>
          </w:p>
        </w:tc>
        <w:tc>
          <w:tcPr>
            <w:tcW w:w="1198" w:type="dxa"/>
            <w:tcBorders>
              <w:top w:val="nil"/>
              <w:left w:val="nil"/>
              <w:bottom w:val="nil"/>
              <w:right w:val="nil"/>
            </w:tcBorders>
            <w:shd w:val="clear" w:color="auto" w:fill="auto"/>
            <w:noWrap/>
            <w:vAlign w:val="bottom"/>
          </w:tcPr>
          <w:p w14:paraId="13D292EB" w14:textId="77777777" w:rsidR="00595E5E" w:rsidRPr="00EA22B8" w:rsidRDefault="00595E5E" w:rsidP="00595E5E">
            <w:pPr>
              <w:jc w:val="center"/>
              <w:rPr>
                <w:rFonts w:ascii="Calibri" w:eastAsia="Calibri" w:hAnsi="Calibri" w:cs="Arial"/>
                <w:sz w:val="18"/>
                <w:szCs w:val="18"/>
              </w:rPr>
            </w:pPr>
            <w:r w:rsidRPr="00EA22B8">
              <w:rPr>
                <w:rFonts w:ascii="Calibri" w:eastAsia="Calibri" w:hAnsi="Calibri" w:cs="Arial"/>
                <w:sz w:val="18"/>
                <w:szCs w:val="18"/>
              </w:rPr>
              <w:t>2.75</w:t>
            </w:r>
          </w:p>
        </w:tc>
        <w:tc>
          <w:tcPr>
            <w:tcW w:w="1134" w:type="dxa"/>
            <w:tcBorders>
              <w:top w:val="nil"/>
              <w:left w:val="nil"/>
              <w:bottom w:val="nil"/>
              <w:right w:val="nil"/>
            </w:tcBorders>
            <w:shd w:val="clear" w:color="auto" w:fill="auto"/>
          </w:tcPr>
          <w:p w14:paraId="105AFF0A" w14:textId="77777777" w:rsidR="00595E5E" w:rsidRPr="00585DE6" w:rsidRDefault="00595E5E" w:rsidP="00595E5E">
            <w:pPr>
              <w:jc w:val="right"/>
              <w:rPr>
                <w:rFonts w:ascii="Calibri" w:eastAsia="Calibri" w:hAnsi="Calibri" w:cs="Arial"/>
                <w:sz w:val="18"/>
                <w:szCs w:val="18"/>
              </w:rPr>
            </w:pPr>
            <w:r w:rsidRPr="004062FB">
              <w:rPr>
                <w:rFonts w:asciiTheme="minorHAnsi" w:hAnsiTheme="minorHAnsi"/>
                <w:sz w:val="18"/>
                <w:szCs w:val="18"/>
              </w:rPr>
              <w:t>229</w:t>
            </w:r>
            <w:r w:rsidR="008831D4">
              <w:rPr>
                <w:rFonts w:asciiTheme="minorHAnsi" w:hAnsiTheme="minorHAnsi"/>
                <w:sz w:val="18"/>
                <w:szCs w:val="18"/>
              </w:rPr>
              <w:t>,</w:t>
            </w:r>
            <w:r w:rsidRPr="004062FB">
              <w:rPr>
                <w:rFonts w:asciiTheme="minorHAnsi" w:hAnsiTheme="minorHAnsi"/>
                <w:sz w:val="18"/>
                <w:szCs w:val="18"/>
              </w:rPr>
              <w:t>636</w:t>
            </w:r>
          </w:p>
        </w:tc>
        <w:tc>
          <w:tcPr>
            <w:tcW w:w="992" w:type="dxa"/>
            <w:tcBorders>
              <w:top w:val="nil"/>
              <w:left w:val="nil"/>
              <w:bottom w:val="nil"/>
              <w:right w:val="nil"/>
            </w:tcBorders>
            <w:shd w:val="clear" w:color="auto" w:fill="auto"/>
            <w:vAlign w:val="center"/>
          </w:tcPr>
          <w:p w14:paraId="0DF6E8EB"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n/a</w:t>
            </w:r>
          </w:p>
        </w:tc>
        <w:tc>
          <w:tcPr>
            <w:tcW w:w="1134" w:type="dxa"/>
            <w:tcBorders>
              <w:top w:val="nil"/>
              <w:left w:val="nil"/>
              <w:bottom w:val="nil"/>
              <w:right w:val="nil"/>
            </w:tcBorders>
            <w:shd w:val="clear" w:color="auto" w:fill="auto"/>
          </w:tcPr>
          <w:p w14:paraId="54524162" w14:textId="77777777" w:rsidR="00595E5E" w:rsidRPr="00585DE6" w:rsidRDefault="00595E5E" w:rsidP="00595E5E">
            <w:pPr>
              <w:jc w:val="right"/>
              <w:rPr>
                <w:rFonts w:ascii="Calibri" w:eastAsia="Calibri" w:hAnsi="Calibri" w:cs="Arial"/>
                <w:sz w:val="18"/>
                <w:szCs w:val="18"/>
              </w:rPr>
            </w:pPr>
            <w:r w:rsidRPr="004062FB">
              <w:rPr>
                <w:rFonts w:asciiTheme="minorHAnsi" w:hAnsiTheme="minorHAnsi"/>
                <w:sz w:val="18"/>
                <w:szCs w:val="18"/>
              </w:rPr>
              <w:t>227</w:t>
            </w:r>
            <w:r w:rsidR="008831D4">
              <w:rPr>
                <w:rFonts w:asciiTheme="minorHAnsi" w:hAnsiTheme="minorHAnsi"/>
                <w:sz w:val="18"/>
                <w:szCs w:val="18"/>
              </w:rPr>
              <w:t>,</w:t>
            </w:r>
            <w:r w:rsidRPr="004062FB">
              <w:rPr>
                <w:rFonts w:asciiTheme="minorHAnsi" w:hAnsiTheme="minorHAnsi"/>
                <w:sz w:val="18"/>
                <w:szCs w:val="18"/>
              </w:rPr>
              <w:t>522</w:t>
            </w:r>
          </w:p>
        </w:tc>
        <w:tc>
          <w:tcPr>
            <w:tcW w:w="992" w:type="dxa"/>
            <w:tcBorders>
              <w:top w:val="nil"/>
              <w:left w:val="nil"/>
              <w:bottom w:val="nil"/>
              <w:right w:val="nil"/>
            </w:tcBorders>
            <w:shd w:val="clear" w:color="auto" w:fill="auto"/>
            <w:vAlign w:val="center"/>
          </w:tcPr>
          <w:p w14:paraId="72A32769"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n/a</w:t>
            </w:r>
          </w:p>
        </w:tc>
      </w:tr>
      <w:tr w:rsidR="00595E5E" w:rsidRPr="00585DE6" w14:paraId="3A2B69FC" w14:textId="77777777" w:rsidTr="00EA22B8">
        <w:trPr>
          <w:trHeight w:val="175"/>
        </w:trPr>
        <w:tc>
          <w:tcPr>
            <w:tcW w:w="2799" w:type="dxa"/>
            <w:tcBorders>
              <w:top w:val="nil"/>
              <w:left w:val="nil"/>
              <w:bottom w:val="nil"/>
              <w:right w:val="nil"/>
            </w:tcBorders>
            <w:shd w:val="clear" w:color="auto" w:fill="auto"/>
            <w:noWrap/>
            <w:vAlign w:val="center"/>
          </w:tcPr>
          <w:p w14:paraId="48318940"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RHMF-O-222A</w:t>
            </w:r>
          </w:p>
        </w:tc>
        <w:tc>
          <w:tcPr>
            <w:tcW w:w="1120" w:type="dxa"/>
            <w:tcBorders>
              <w:top w:val="nil"/>
              <w:left w:val="nil"/>
              <w:bottom w:val="nil"/>
              <w:right w:val="nil"/>
            </w:tcBorders>
            <w:shd w:val="clear" w:color="auto" w:fill="auto"/>
            <w:noWrap/>
            <w:vAlign w:val="center"/>
          </w:tcPr>
          <w:p w14:paraId="2F6B3664"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7.2.2017.</w:t>
            </w:r>
          </w:p>
        </w:tc>
        <w:tc>
          <w:tcPr>
            <w:tcW w:w="1121" w:type="dxa"/>
            <w:tcBorders>
              <w:top w:val="nil"/>
              <w:left w:val="nil"/>
              <w:bottom w:val="nil"/>
              <w:right w:val="nil"/>
            </w:tcBorders>
            <w:shd w:val="clear" w:color="auto" w:fill="auto"/>
            <w:noWrap/>
            <w:vAlign w:val="center"/>
          </w:tcPr>
          <w:p w14:paraId="3F126183"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7.2.2022.</w:t>
            </w:r>
          </w:p>
        </w:tc>
        <w:tc>
          <w:tcPr>
            <w:tcW w:w="1198" w:type="dxa"/>
            <w:tcBorders>
              <w:top w:val="nil"/>
              <w:left w:val="nil"/>
              <w:bottom w:val="nil"/>
              <w:right w:val="nil"/>
            </w:tcBorders>
            <w:shd w:val="clear" w:color="auto" w:fill="auto"/>
            <w:noWrap/>
            <w:vAlign w:val="bottom"/>
          </w:tcPr>
          <w:p w14:paraId="3F33A77F" w14:textId="77777777" w:rsidR="00595E5E" w:rsidRPr="00EA22B8" w:rsidRDefault="00595E5E" w:rsidP="00595E5E">
            <w:pPr>
              <w:jc w:val="center"/>
              <w:rPr>
                <w:rFonts w:ascii="Calibri" w:eastAsia="Calibri" w:hAnsi="Calibri" w:cs="Arial"/>
                <w:sz w:val="18"/>
                <w:szCs w:val="18"/>
              </w:rPr>
            </w:pPr>
            <w:r w:rsidRPr="00EA22B8">
              <w:rPr>
                <w:rFonts w:ascii="Calibri" w:eastAsia="Calibri" w:hAnsi="Calibri" w:cs="Arial"/>
                <w:sz w:val="18"/>
                <w:szCs w:val="18"/>
              </w:rPr>
              <w:t>2.25</w:t>
            </w:r>
          </w:p>
        </w:tc>
        <w:tc>
          <w:tcPr>
            <w:tcW w:w="1134" w:type="dxa"/>
            <w:tcBorders>
              <w:top w:val="nil"/>
              <w:left w:val="nil"/>
              <w:bottom w:val="nil"/>
              <w:right w:val="nil"/>
            </w:tcBorders>
            <w:shd w:val="clear" w:color="auto" w:fill="auto"/>
          </w:tcPr>
          <w:p w14:paraId="3BAD82DC" w14:textId="77777777" w:rsidR="00595E5E" w:rsidRPr="00585DE6" w:rsidRDefault="00595E5E" w:rsidP="00595E5E">
            <w:pPr>
              <w:jc w:val="right"/>
              <w:rPr>
                <w:rFonts w:ascii="Calibri" w:eastAsia="Calibri" w:hAnsi="Calibri" w:cs="Arial"/>
                <w:sz w:val="18"/>
                <w:szCs w:val="18"/>
              </w:rPr>
            </w:pPr>
            <w:r w:rsidRPr="004062FB">
              <w:rPr>
                <w:rFonts w:asciiTheme="minorHAnsi" w:hAnsiTheme="minorHAnsi"/>
                <w:sz w:val="18"/>
                <w:szCs w:val="18"/>
              </w:rPr>
              <w:t>73</w:t>
            </w:r>
            <w:r w:rsidR="008831D4">
              <w:rPr>
                <w:rFonts w:asciiTheme="minorHAnsi" w:hAnsiTheme="minorHAnsi"/>
                <w:sz w:val="18"/>
                <w:szCs w:val="18"/>
              </w:rPr>
              <w:t>,</w:t>
            </w:r>
            <w:r w:rsidRPr="004062FB">
              <w:rPr>
                <w:rFonts w:asciiTheme="minorHAnsi" w:hAnsiTheme="minorHAnsi"/>
                <w:sz w:val="18"/>
                <w:szCs w:val="18"/>
              </w:rPr>
              <w:t>106</w:t>
            </w:r>
          </w:p>
        </w:tc>
        <w:tc>
          <w:tcPr>
            <w:tcW w:w="992" w:type="dxa"/>
            <w:tcBorders>
              <w:top w:val="nil"/>
              <w:left w:val="nil"/>
              <w:bottom w:val="nil"/>
              <w:right w:val="nil"/>
            </w:tcBorders>
            <w:shd w:val="clear" w:color="auto" w:fill="auto"/>
            <w:vAlign w:val="center"/>
          </w:tcPr>
          <w:p w14:paraId="0A8215F4" w14:textId="77777777" w:rsidR="00595E5E" w:rsidRPr="00585DE6" w:rsidRDefault="00595E5E" w:rsidP="00595E5E">
            <w:pPr>
              <w:jc w:val="right"/>
              <w:rPr>
                <w:rFonts w:ascii="Calibri" w:eastAsia="Calibri" w:hAnsi="Calibri"/>
                <w:sz w:val="18"/>
                <w:szCs w:val="18"/>
              </w:rPr>
            </w:pPr>
            <w:r w:rsidRPr="00585DE6">
              <w:rPr>
                <w:rFonts w:ascii="Calibri" w:eastAsia="Calibri" w:hAnsi="Calibri" w:cs="Arial"/>
                <w:sz w:val="18"/>
                <w:szCs w:val="18"/>
              </w:rPr>
              <w:t>n/a</w:t>
            </w:r>
          </w:p>
        </w:tc>
        <w:tc>
          <w:tcPr>
            <w:tcW w:w="1134" w:type="dxa"/>
            <w:tcBorders>
              <w:top w:val="nil"/>
              <w:left w:val="nil"/>
              <w:bottom w:val="nil"/>
              <w:right w:val="nil"/>
            </w:tcBorders>
            <w:shd w:val="clear" w:color="auto" w:fill="auto"/>
          </w:tcPr>
          <w:p w14:paraId="3B90F7ED" w14:textId="77777777" w:rsidR="00595E5E" w:rsidRPr="00585DE6" w:rsidRDefault="00595E5E" w:rsidP="00595E5E">
            <w:pPr>
              <w:jc w:val="right"/>
              <w:rPr>
                <w:rFonts w:ascii="Calibri" w:eastAsia="Calibri" w:hAnsi="Calibri" w:cs="Calibri"/>
                <w:sz w:val="18"/>
                <w:szCs w:val="18"/>
              </w:rPr>
            </w:pPr>
            <w:r w:rsidRPr="004062FB">
              <w:rPr>
                <w:rFonts w:asciiTheme="minorHAnsi" w:hAnsiTheme="minorHAnsi"/>
                <w:sz w:val="18"/>
                <w:szCs w:val="18"/>
              </w:rPr>
              <w:t>73</w:t>
            </w:r>
            <w:r w:rsidR="008831D4">
              <w:rPr>
                <w:rFonts w:asciiTheme="minorHAnsi" w:hAnsiTheme="minorHAnsi"/>
                <w:sz w:val="18"/>
                <w:szCs w:val="18"/>
              </w:rPr>
              <w:t>,</w:t>
            </w:r>
            <w:r w:rsidRPr="004062FB">
              <w:rPr>
                <w:rFonts w:asciiTheme="minorHAnsi" w:hAnsiTheme="minorHAnsi"/>
                <w:sz w:val="18"/>
                <w:szCs w:val="18"/>
              </w:rPr>
              <w:t>106</w:t>
            </w:r>
          </w:p>
        </w:tc>
        <w:tc>
          <w:tcPr>
            <w:tcW w:w="992" w:type="dxa"/>
            <w:tcBorders>
              <w:top w:val="nil"/>
              <w:left w:val="nil"/>
              <w:bottom w:val="nil"/>
              <w:right w:val="nil"/>
            </w:tcBorders>
            <w:shd w:val="clear" w:color="auto" w:fill="auto"/>
            <w:vAlign w:val="center"/>
          </w:tcPr>
          <w:p w14:paraId="4384011C" w14:textId="77777777" w:rsidR="00595E5E" w:rsidRPr="00585DE6" w:rsidRDefault="00595E5E" w:rsidP="00595E5E">
            <w:pPr>
              <w:jc w:val="right"/>
              <w:rPr>
                <w:rFonts w:ascii="Calibri" w:eastAsia="Calibri" w:hAnsi="Calibri"/>
                <w:sz w:val="18"/>
                <w:szCs w:val="18"/>
              </w:rPr>
            </w:pPr>
            <w:r w:rsidRPr="00585DE6">
              <w:rPr>
                <w:rFonts w:ascii="Calibri" w:eastAsia="Calibri" w:hAnsi="Calibri" w:cs="Arial"/>
                <w:sz w:val="18"/>
                <w:szCs w:val="18"/>
              </w:rPr>
              <w:t>n/a</w:t>
            </w:r>
          </w:p>
        </w:tc>
      </w:tr>
      <w:tr w:rsidR="00595E5E" w:rsidRPr="00585DE6" w14:paraId="1E34C553" w14:textId="77777777" w:rsidTr="00EA22B8">
        <w:trPr>
          <w:trHeight w:val="175"/>
        </w:trPr>
        <w:tc>
          <w:tcPr>
            <w:tcW w:w="2799" w:type="dxa"/>
            <w:tcBorders>
              <w:top w:val="nil"/>
              <w:left w:val="nil"/>
              <w:bottom w:val="nil"/>
              <w:right w:val="nil"/>
            </w:tcBorders>
            <w:shd w:val="clear" w:color="auto" w:fill="auto"/>
            <w:noWrap/>
            <w:vAlign w:val="center"/>
          </w:tcPr>
          <w:p w14:paraId="2E8DC815"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RHMF-O-282A</w:t>
            </w:r>
          </w:p>
        </w:tc>
        <w:tc>
          <w:tcPr>
            <w:tcW w:w="1120" w:type="dxa"/>
            <w:tcBorders>
              <w:top w:val="nil"/>
              <w:left w:val="nil"/>
              <w:bottom w:val="nil"/>
              <w:right w:val="nil"/>
            </w:tcBorders>
            <w:shd w:val="clear" w:color="auto" w:fill="auto"/>
            <w:noWrap/>
            <w:vAlign w:val="center"/>
          </w:tcPr>
          <w:p w14:paraId="104197D0"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7.2.2017.</w:t>
            </w:r>
          </w:p>
        </w:tc>
        <w:tc>
          <w:tcPr>
            <w:tcW w:w="1121" w:type="dxa"/>
            <w:tcBorders>
              <w:top w:val="nil"/>
              <w:left w:val="nil"/>
              <w:bottom w:val="nil"/>
              <w:right w:val="nil"/>
            </w:tcBorders>
            <w:shd w:val="clear" w:color="auto" w:fill="auto"/>
            <w:noWrap/>
            <w:vAlign w:val="center"/>
          </w:tcPr>
          <w:p w14:paraId="3F69B34C"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7.2.2028.</w:t>
            </w:r>
          </w:p>
        </w:tc>
        <w:tc>
          <w:tcPr>
            <w:tcW w:w="1198" w:type="dxa"/>
            <w:tcBorders>
              <w:top w:val="nil"/>
              <w:left w:val="nil"/>
              <w:bottom w:val="nil"/>
              <w:right w:val="nil"/>
            </w:tcBorders>
            <w:shd w:val="clear" w:color="auto" w:fill="auto"/>
            <w:noWrap/>
            <w:vAlign w:val="bottom"/>
          </w:tcPr>
          <w:p w14:paraId="55102EF1" w14:textId="77777777" w:rsidR="00595E5E" w:rsidRPr="00EA22B8" w:rsidRDefault="00595E5E" w:rsidP="00595E5E">
            <w:pPr>
              <w:jc w:val="center"/>
              <w:rPr>
                <w:rFonts w:ascii="Calibri" w:eastAsia="Calibri" w:hAnsi="Calibri" w:cs="Arial"/>
                <w:sz w:val="18"/>
                <w:szCs w:val="18"/>
              </w:rPr>
            </w:pPr>
            <w:r w:rsidRPr="00EA22B8">
              <w:rPr>
                <w:rFonts w:ascii="Calibri" w:eastAsia="Calibri" w:hAnsi="Calibri" w:cs="Arial"/>
                <w:sz w:val="18"/>
                <w:szCs w:val="18"/>
              </w:rPr>
              <w:t>2.875</w:t>
            </w:r>
          </w:p>
        </w:tc>
        <w:tc>
          <w:tcPr>
            <w:tcW w:w="1134" w:type="dxa"/>
            <w:tcBorders>
              <w:top w:val="nil"/>
              <w:left w:val="nil"/>
              <w:bottom w:val="nil"/>
              <w:right w:val="nil"/>
            </w:tcBorders>
            <w:shd w:val="clear" w:color="auto" w:fill="auto"/>
          </w:tcPr>
          <w:p w14:paraId="68E5C690" w14:textId="77777777" w:rsidR="00595E5E" w:rsidRPr="00585DE6" w:rsidRDefault="00595E5E" w:rsidP="00595E5E">
            <w:pPr>
              <w:jc w:val="right"/>
              <w:rPr>
                <w:rFonts w:ascii="Calibri" w:eastAsia="Calibri" w:hAnsi="Calibri" w:cs="Arial"/>
                <w:sz w:val="18"/>
                <w:szCs w:val="18"/>
              </w:rPr>
            </w:pPr>
            <w:r w:rsidRPr="004062FB">
              <w:rPr>
                <w:rFonts w:asciiTheme="minorHAnsi" w:hAnsiTheme="minorHAnsi"/>
                <w:sz w:val="18"/>
                <w:szCs w:val="18"/>
              </w:rPr>
              <w:t>12</w:t>
            </w:r>
            <w:r w:rsidR="008831D4">
              <w:rPr>
                <w:rFonts w:asciiTheme="minorHAnsi" w:hAnsiTheme="minorHAnsi"/>
                <w:sz w:val="18"/>
                <w:szCs w:val="18"/>
              </w:rPr>
              <w:t>,</w:t>
            </w:r>
            <w:r w:rsidRPr="004062FB">
              <w:rPr>
                <w:rFonts w:asciiTheme="minorHAnsi" w:hAnsiTheme="minorHAnsi"/>
                <w:sz w:val="18"/>
                <w:szCs w:val="18"/>
              </w:rPr>
              <w:t>653</w:t>
            </w:r>
          </w:p>
        </w:tc>
        <w:tc>
          <w:tcPr>
            <w:tcW w:w="992" w:type="dxa"/>
            <w:tcBorders>
              <w:top w:val="nil"/>
              <w:left w:val="nil"/>
              <w:bottom w:val="nil"/>
              <w:right w:val="nil"/>
            </w:tcBorders>
            <w:shd w:val="clear" w:color="auto" w:fill="auto"/>
            <w:vAlign w:val="center"/>
          </w:tcPr>
          <w:p w14:paraId="51FF7B8C" w14:textId="77777777" w:rsidR="00595E5E" w:rsidRPr="00585DE6" w:rsidRDefault="00595E5E" w:rsidP="00595E5E">
            <w:pPr>
              <w:jc w:val="right"/>
              <w:rPr>
                <w:rFonts w:ascii="Calibri" w:eastAsia="Calibri" w:hAnsi="Calibri"/>
                <w:sz w:val="18"/>
                <w:szCs w:val="18"/>
              </w:rPr>
            </w:pPr>
            <w:r w:rsidRPr="00585DE6">
              <w:rPr>
                <w:rFonts w:ascii="Calibri" w:eastAsia="Calibri" w:hAnsi="Calibri" w:cs="Arial"/>
                <w:sz w:val="18"/>
                <w:szCs w:val="18"/>
              </w:rPr>
              <w:t>n/a</w:t>
            </w:r>
          </w:p>
        </w:tc>
        <w:tc>
          <w:tcPr>
            <w:tcW w:w="1134" w:type="dxa"/>
            <w:tcBorders>
              <w:top w:val="nil"/>
              <w:left w:val="nil"/>
              <w:bottom w:val="nil"/>
              <w:right w:val="nil"/>
            </w:tcBorders>
            <w:shd w:val="clear" w:color="auto" w:fill="auto"/>
          </w:tcPr>
          <w:p w14:paraId="51337FA7" w14:textId="77777777" w:rsidR="00595E5E" w:rsidRPr="00585DE6" w:rsidRDefault="00595E5E" w:rsidP="00595E5E">
            <w:pPr>
              <w:jc w:val="right"/>
              <w:rPr>
                <w:rFonts w:ascii="Calibri" w:eastAsia="Calibri" w:hAnsi="Calibri" w:cs="Calibri"/>
                <w:sz w:val="18"/>
                <w:szCs w:val="18"/>
              </w:rPr>
            </w:pPr>
            <w:r w:rsidRPr="004062FB">
              <w:rPr>
                <w:rFonts w:asciiTheme="minorHAnsi" w:hAnsiTheme="minorHAnsi"/>
                <w:sz w:val="18"/>
                <w:szCs w:val="18"/>
              </w:rPr>
              <w:t>10</w:t>
            </w:r>
            <w:r w:rsidR="008831D4">
              <w:rPr>
                <w:rFonts w:asciiTheme="minorHAnsi" w:hAnsiTheme="minorHAnsi"/>
                <w:sz w:val="18"/>
                <w:szCs w:val="18"/>
              </w:rPr>
              <w:t>,</w:t>
            </w:r>
            <w:r w:rsidRPr="004062FB">
              <w:rPr>
                <w:rFonts w:asciiTheme="minorHAnsi" w:hAnsiTheme="minorHAnsi"/>
                <w:sz w:val="18"/>
                <w:szCs w:val="18"/>
              </w:rPr>
              <w:t>641</w:t>
            </w:r>
          </w:p>
        </w:tc>
        <w:tc>
          <w:tcPr>
            <w:tcW w:w="992" w:type="dxa"/>
            <w:tcBorders>
              <w:top w:val="nil"/>
              <w:left w:val="nil"/>
              <w:bottom w:val="nil"/>
              <w:right w:val="nil"/>
            </w:tcBorders>
            <w:shd w:val="clear" w:color="auto" w:fill="auto"/>
            <w:vAlign w:val="center"/>
          </w:tcPr>
          <w:p w14:paraId="3FB502AF" w14:textId="77777777" w:rsidR="00595E5E" w:rsidRPr="00585DE6" w:rsidRDefault="00595E5E" w:rsidP="00595E5E">
            <w:pPr>
              <w:jc w:val="right"/>
              <w:rPr>
                <w:rFonts w:ascii="Calibri" w:eastAsia="Calibri" w:hAnsi="Calibri"/>
                <w:sz w:val="18"/>
                <w:szCs w:val="18"/>
              </w:rPr>
            </w:pPr>
            <w:r w:rsidRPr="00585DE6">
              <w:rPr>
                <w:rFonts w:ascii="Calibri" w:eastAsia="Calibri" w:hAnsi="Calibri" w:cs="Arial"/>
                <w:sz w:val="18"/>
                <w:szCs w:val="18"/>
              </w:rPr>
              <w:t>n/a</w:t>
            </w:r>
          </w:p>
        </w:tc>
      </w:tr>
      <w:tr w:rsidR="00595E5E" w:rsidRPr="00585DE6" w14:paraId="24314E17" w14:textId="77777777" w:rsidTr="00EA22B8">
        <w:trPr>
          <w:trHeight w:val="175"/>
        </w:trPr>
        <w:tc>
          <w:tcPr>
            <w:tcW w:w="2799" w:type="dxa"/>
            <w:tcBorders>
              <w:top w:val="nil"/>
              <w:left w:val="nil"/>
              <w:bottom w:val="nil"/>
              <w:right w:val="nil"/>
            </w:tcBorders>
            <w:shd w:val="clear" w:color="auto" w:fill="auto"/>
            <w:noWrap/>
            <w:vAlign w:val="center"/>
          </w:tcPr>
          <w:p w14:paraId="6982BB25"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RHMF-O-023BA</w:t>
            </w:r>
          </w:p>
        </w:tc>
        <w:tc>
          <w:tcPr>
            <w:tcW w:w="1120" w:type="dxa"/>
            <w:tcBorders>
              <w:top w:val="nil"/>
              <w:left w:val="nil"/>
              <w:bottom w:val="nil"/>
              <w:right w:val="nil"/>
            </w:tcBorders>
            <w:shd w:val="clear" w:color="auto" w:fill="auto"/>
            <w:noWrap/>
            <w:vAlign w:val="center"/>
          </w:tcPr>
          <w:p w14:paraId="57526AE8"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27.11.2017.</w:t>
            </w:r>
          </w:p>
        </w:tc>
        <w:tc>
          <w:tcPr>
            <w:tcW w:w="1121" w:type="dxa"/>
            <w:tcBorders>
              <w:top w:val="nil"/>
              <w:left w:val="nil"/>
              <w:bottom w:val="nil"/>
              <w:right w:val="nil"/>
            </w:tcBorders>
            <w:shd w:val="clear" w:color="auto" w:fill="auto"/>
            <w:noWrap/>
            <w:vAlign w:val="center"/>
          </w:tcPr>
          <w:p w14:paraId="0FDC38C6" w14:textId="77777777" w:rsidR="00595E5E" w:rsidRPr="00585DE6" w:rsidRDefault="00595E5E" w:rsidP="00595E5E">
            <w:pPr>
              <w:jc w:val="right"/>
              <w:rPr>
                <w:rFonts w:ascii="Calibri" w:eastAsia="Calibri" w:hAnsi="Calibri" w:cs="Arial"/>
                <w:sz w:val="18"/>
                <w:szCs w:val="18"/>
              </w:rPr>
            </w:pPr>
            <w:r w:rsidRPr="00585DE6">
              <w:rPr>
                <w:rFonts w:ascii="Calibri" w:eastAsia="Calibri" w:hAnsi="Calibri" w:cs="Arial"/>
                <w:sz w:val="18"/>
                <w:szCs w:val="18"/>
              </w:rPr>
              <w:t>27.11.2023.</w:t>
            </w:r>
          </w:p>
        </w:tc>
        <w:tc>
          <w:tcPr>
            <w:tcW w:w="1198" w:type="dxa"/>
            <w:tcBorders>
              <w:top w:val="nil"/>
              <w:left w:val="nil"/>
              <w:bottom w:val="nil"/>
              <w:right w:val="nil"/>
            </w:tcBorders>
            <w:shd w:val="clear" w:color="auto" w:fill="auto"/>
            <w:noWrap/>
            <w:vAlign w:val="bottom"/>
          </w:tcPr>
          <w:p w14:paraId="0E7ACC64" w14:textId="77777777" w:rsidR="00595E5E" w:rsidRPr="00EA22B8" w:rsidRDefault="00595E5E" w:rsidP="00595E5E">
            <w:pPr>
              <w:jc w:val="center"/>
              <w:rPr>
                <w:rFonts w:ascii="Calibri" w:eastAsia="Calibri" w:hAnsi="Calibri" w:cs="Arial"/>
                <w:sz w:val="18"/>
                <w:szCs w:val="18"/>
              </w:rPr>
            </w:pPr>
            <w:r w:rsidRPr="00EA22B8">
              <w:rPr>
                <w:rFonts w:ascii="Calibri" w:eastAsia="Calibri" w:hAnsi="Calibri" w:cs="Arial"/>
                <w:sz w:val="18"/>
                <w:szCs w:val="18"/>
              </w:rPr>
              <w:t>1.75</w:t>
            </w:r>
          </w:p>
        </w:tc>
        <w:tc>
          <w:tcPr>
            <w:tcW w:w="1134" w:type="dxa"/>
            <w:tcBorders>
              <w:top w:val="nil"/>
              <w:left w:val="nil"/>
              <w:bottom w:val="nil"/>
              <w:right w:val="nil"/>
            </w:tcBorders>
            <w:shd w:val="clear" w:color="auto" w:fill="auto"/>
          </w:tcPr>
          <w:p w14:paraId="17FFBE3F" w14:textId="77777777" w:rsidR="00595E5E" w:rsidRPr="00585DE6" w:rsidRDefault="00595E5E" w:rsidP="00595E5E">
            <w:pPr>
              <w:jc w:val="right"/>
              <w:rPr>
                <w:rFonts w:ascii="Calibri" w:eastAsia="Calibri" w:hAnsi="Calibri" w:cs="Arial"/>
                <w:sz w:val="18"/>
                <w:szCs w:val="18"/>
              </w:rPr>
            </w:pPr>
            <w:r w:rsidRPr="004062FB">
              <w:rPr>
                <w:rFonts w:asciiTheme="minorHAnsi" w:hAnsiTheme="minorHAnsi"/>
                <w:sz w:val="18"/>
                <w:szCs w:val="18"/>
              </w:rPr>
              <w:t>427</w:t>
            </w:r>
            <w:r w:rsidR="008831D4">
              <w:rPr>
                <w:rFonts w:asciiTheme="minorHAnsi" w:hAnsiTheme="minorHAnsi"/>
                <w:sz w:val="18"/>
                <w:szCs w:val="18"/>
              </w:rPr>
              <w:t>,</w:t>
            </w:r>
            <w:r w:rsidRPr="004062FB">
              <w:rPr>
                <w:rFonts w:asciiTheme="minorHAnsi" w:hAnsiTheme="minorHAnsi"/>
                <w:sz w:val="18"/>
                <w:szCs w:val="18"/>
              </w:rPr>
              <w:t>470</w:t>
            </w:r>
          </w:p>
        </w:tc>
        <w:tc>
          <w:tcPr>
            <w:tcW w:w="992" w:type="dxa"/>
            <w:tcBorders>
              <w:top w:val="nil"/>
              <w:left w:val="nil"/>
              <w:bottom w:val="nil"/>
              <w:right w:val="nil"/>
            </w:tcBorders>
            <w:shd w:val="clear" w:color="auto" w:fill="auto"/>
            <w:vAlign w:val="center"/>
          </w:tcPr>
          <w:p w14:paraId="493226EA" w14:textId="77777777" w:rsidR="00595E5E" w:rsidRPr="00585DE6" w:rsidRDefault="00595E5E" w:rsidP="00595E5E">
            <w:pPr>
              <w:jc w:val="right"/>
              <w:rPr>
                <w:rFonts w:ascii="Calibri" w:eastAsia="Calibri" w:hAnsi="Calibri"/>
                <w:sz w:val="18"/>
                <w:szCs w:val="18"/>
              </w:rPr>
            </w:pPr>
            <w:r w:rsidRPr="00585DE6">
              <w:rPr>
                <w:rFonts w:ascii="Calibri" w:eastAsia="Calibri" w:hAnsi="Calibri" w:cs="Arial"/>
                <w:sz w:val="18"/>
                <w:szCs w:val="18"/>
              </w:rPr>
              <w:t>n/a</w:t>
            </w:r>
          </w:p>
        </w:tc>
        <w:tc>
          <w:tcPr>
            <w:tcW w:w="1134" w:type="dxa"/>
            <w:tcBorders>
              <w:top w:val="nil"/>
              <w:left w:val="nil"/>
              <w:bottom w:val="nil"/>
              <w:right w:val="nil"/>
            </w:tcBorders>
            <w:shd w:val="clear" w:color="auto" w:fill="auto"/>
          </w:tcPr>
          <w:p w14:paraId="240BC968" w14:textId="77777777" w:rsidR="00595E5E" w:rsidRPr="00585DE6" w:rsidRDefault="00595E5E" w:rsidP="00595E5E">
            <w:pPr>
              <w:jc w:val="right"/>
              <w:rPr>
                <w:rFonts w:ascii="Calibri" w:eastAsia="Calibri" w:hAnsi="Calibri" w:cs="Calibri"/>
                <w:sz w:val="18"/>
                <w:szCs w:val="18"/>
              </w:rPr>
            </w:pPr>
            <w:r w:rsidRPr="004062FB">
              <w:rPr>
                <w:rFonts w:asciiTheme="minorHAnsi" w:hAnsiTheme="minorHAnsi"/>
                <w:sz w:val="18"/>
                <w:szCs w:val="18"/>
              </w:rPr>
              <w:t>427</w:t>
            </w:r>
            <w:r w:rsidR="008831D4">
              <w:rPr>
                <w:rFonts w:asciiTheme="minorHAnsi" w:hAnsiTheme="minorHAnsi"/>
                <w:sz w:val="18"/>
                <w:szCs w:val="18"/>
              </w:rPr>
              <w:t>,</w:t>
            </w:r>
            <w:r w:rsidRPr="004062FB">
              <w:rPr>
                <w:rFonts w:asciiTheme="minorHAnsi" w:hAnsiTheme="minorHAnsi"/>
                <w:sz w:val="18"/>
                <w:szCs w:val="18"/>
              </w:rPr>
              <w:t>470</w:t>
            </w:r>
          </w:p>
        </w:tc>
        <w:tc>
          <w:tcPr>
            <w:tcW w:w="992" w:type="dxa"/>
            <w:tcBorders>
              <w:top w:val="nil"/>
              <w:left w:val="nil"/>
              <w:bottom w:val="nil"/>
              <w:right w:val="nil"/>
            </w:tcBorders>
            <w:shd w:val="clear" w:color="auto" w:fill="auto"/>
            <w:vAlign w:val="center"/>
          </w:tcPr>
          <w:p w14:paraId="733A71EC" w14:textId="77777777" w:rsidR="00595E5E" w:rsidRPr="00585DE6" w:rsidRDefault="00595E5E" w:rsidP="00595E5E">
            <w:pPr>
              <w:jc w:val="right"/>
              <w:rPr>
                <w:rFonts w:ascii="Calibri" w:eastAsia="Calibri" w:hAnsi="Calibri"/>
                <w:sz w:val="18"/>
                <w:szCs w:val="18"/>
              </w:rPr>
            </w:pPr>
            <w:r w:rsidRPr="00585DE6">
              <w:rPr>
                <w:rFonts w:ascii="Calibri" w:eastAsia="Calibri" w:hAnsi="Calibri" w:cs="Arial"/>
                <w:sz w:val="18"/>
                <w:szCs w:val="18"/>
              </w:rPr>
              <w:t>n/a</w:t>
            </w:r>
          </w:p>
        </w:tc>
      </w:tr>
      <w:tr w:rsidR="00595E5E" w:rsidRPr="00585DE6" w14:paraId="22CC0E85" w14:textId="77777777" w:rsidTr="00585DE6">
        <w:trPr>
          <w:trHeight w:val="175"/>
        </w:trPr>
        <w:tc>
          <w:tcPr>
            <w:tcW w:w="2799" w:type="dxa"/>
            <w:tcBorders>
              <w:top w:val="nil"/>
              <w:left w:val="nil"/>
              <w:bottom w:val="nil"/>
              <w:right w:val="nil"/>
            </w:tcBorders>
            <w:shd w:val="clear" w:color="auto" w:fill="auto"/>
            <w:noWrap/>
            <w:vAlign w:val="center"/>
          </w:tcPr>
          <w:p w14:paraId="128D9CCE" w14:textId="77777777" w:rsidR="00595E5E" w:rsidRPr="00585DE6" w:rsidRDefault="00595E5E" w:rsidP="00595E5E">
            <w:pPr>
              <w:jc w:val="right"/>
              <w:rPr>
                <w:rFonts w:ascii="Calibri" w:eastAsia="Calibri" w:hAnsi="Calibri" w:cs="Arial"/>
                <w:sz w:val="18"/>
                <w:szCs w:val="18"/>
              </w:rPr>
            </w:pPr>
            <w:r w:rsidRPr="00E72307">
              <w:rPr>
                <w:rFonts w:ascii="Calibri" w:eastAsia="Calibri" w:hAnsi="Calibri" w:cs="Arial"/>
                <w:sz w:val="18"/>
                <w:szCs w:val="18"/>
              </w:rPr>
              <w:t>RHMF-O-297A</w:t>
            </w:r>
          </w:p>
        </w:tc>
        <w:tc>
          <w:tcPr>
            <w:tcW w:w="1120" w:type="dxa"/>
            <w:tcBorders>
              <w:top w:val="nil"/>
              <w:left w:val="nil"/>
              <w:bottom w:val="nil"/>
              <w:right w:val="nil"/>
            </w:tcBorders>
            <w:shd w:val="clear" w:color="auto" w:fill="auto"/>
            <w:noWrap/>
            <w:vAlign w:val="center"/>
          </w:tcPr>
          <w:p w14:paraId="5DC53325" w14:textId="77777777" w:rsidR="00595E5E" w:rsidRPr="00585DE6" w:rsidRDefault="00595E5E" w:rsidP="00595E5E">
            <w:pPr>
              <w:jc w:val="right"/>
              <w:rPr>
                <w:rFonts w:ascii="Calibri" w:eastAsia="Calibri" w:hAnsi="Calibri" w:cs="Arial"/>
                <w:sz w:val="18"/>
                <w:szCs w:val="18"/>
              </w:rPr>
            </w:pPr>
            <w:r w:rsidRPr="004062FB">
              <w:rPr>
                <w:rFonts w:ascii="Calibri" w:hAnsi="Calibri"/>
                <w:sz w:val="18"/>
                <w:szCs w:val="18"/>
              </w:rPr>
              <w:t>9.7.2018.</w:t>
            </w:r>
          </w:p>
        </w:tc>
        <w:tc>
          <w:tcPr>
            <w:tcW w:w="1121" w:type="dxa"/>
            <w:tcBorders>
              <w:top w:val="nil"/>
              <w:left w:val="nil"/>
              <w:bottom w:val="nil"/>
              <w:right w:val="nil"/>
            </w:tcBorders>
            <w:shd w:val="clear" w:color="auto" w:fill="auto"/>
            <w:noWrap/>
            <w:vAlign w:val="center"/>
          </w:tcPr>
          <w:p w14:paraId="71480800" w14:textId="77777777" w:rsidR="00595E5E" w:rsidRPr="00585DE6" w:rsidRDefault="00595E5E" w:rsidP="00595E5E">
            <w:pPr>
              <w:jc w:val="right"/>
              <w:rPr>
                <w:rFonts w:ascii="Calibri" w:eastAsia="Calibri" w:hAnsi="Calibri" w:cs="Arial"/>
                <w:sz w:val="18"/>
                <w:szCs w:val="18"/>
              </w:rPr>
            </w:pPr>
            <w:r w:rsidRPr="004062FB">
              <w:rPr>
                <w:rFonts w:ascii="Calibri" w:hAnsi="Calibri"/>
                <w:sz w:val="18"/>
                <w:szCs w:val="18"/>
              </w:rPr>
              <w:t>9.7.2029.</w:t>
            </w:r>
          </w:p>
        </w:tc>
        <w:tc>
          <w:tcPr>
            <w:tcW w:w="1198" w:type="dxa"/>
            <w:tcBorders>
              <w:top w:val="nil"/>
              <w:left w:val="nil"/>
              <w:bottom w:val="nil"/>
              <w:right w:val="nil"/>
            </w:tcBorders>
            <w:shd w:val="clear" w:color="auto" w:fill="auto"/>
            <w:noWrap/>
            <w:vAlign w:val="bottom"/>
          </w:tcPr>
          <w:p w14:paraId="7367E7FA" w14:textId="77777777" w:rsidR="00595E5E" w:rsidRPr="00CB7BED" w:rsidRDefault="00595E5E" w:rsidP="00595E5E">
            <w:pPr>
              <w:jc w:val="center"/>
              <w:rPr>
                <w:rFonts w:ascii="Calibri" w:eastAsia="Calibri" w:hAnsi="Calibri" w:cs="Arial"/>
                <w:sz w:val="18"/>
                <w:szCs w:val="18"/>
              </w:rPr>
            </w:pPr>
            <w:r w:rsidRPr="00E72307">
              <w:rPr>
                <w:rFonts w:ascii="Calibri" w:eastAsia="Calibri" w:hAnsi="Calibri" w:cs="Arial"/>
                <w:sz w:val="18"/>
                <w:szCs w:val="18"/>
              </w:rPr>
              <w:t>2</w:t>
            </w:r>
            <w:r>
              <w:rPr>
                <w:rFonts w:ascii="Calibri" w:eastAsia="Calibri" w:hAnsi="Calibri" w:cs="Arial"/>
                <w:sz w:val="18"/>
                <w:szCs w:val="18"/>
              </w:rPr>
              <w:t>.</w:t>
            </w:r>
            <w:r w:rsidRPr="00E72307">
              <w:rPr>
                <w:rFonts w:ascii="Calibri" w:eastAsia="Calibri" w:hAnsi="Calibri" w:cs="Arial"/>
                <w:sz w:val="18"/>
                <w:szCs w:val="18"/>
              </w:rPr>
              <w:t>38</w:t>
            </w:r>
          </w:p>
        </w:tc>
        <w:tc>
          <w:tcPr>
            <w:tcW w:w="1134" w:type="dxa"/>
            <w:tcBorders>
              <w:top w:val="nil"/>
              <w:left w:val="nil"/>
              <w:bottom w:val="nil"/>
              <w:right w:val="nil"/>
            </w:tcBorders>
            <w:shd w:val="clear" w:color="auto" w:fill="auto"/>
            <w:vAlign w:val="center"/>
          </w:tcPr>
          <w:p w14:paraId="743B44F3" w14:textId="77777777" w:rsidR="00595E5E" w:rsidRPr="00585DE6" w:rsidRDefault="00595E5E" w:rsidP="00595E5E">
            <w:pPr>
              <w:jc w:val="right"/>
              <w:rPr>
                <w:rFonts w:ascii="Calibri" w:eastAsia="Calibri" w:hAnsi="Calibri" w:cs="Arial"/>
                <w:sz w:val="18"/>
                <w:szCs w:val="18"/>
              </w:rPr>
            </w:pPr>
            <w:r w:rsidRPr="004062FB">
              <w:rPr>
                <w:rFonts w:asciiTheme="minorHAnsi" w:hAnsiTheme="minorHAnsi"/>
                <w:sz w:val="18"/>
                <w:szCs w:val="18"/>
              </w:rPr>
              <w:t>2</w:t>
            </w:r>
            <w:r w:rsidR="008831D4">
              <w:rPr>
                <w:rFonts w:asciiTheme="minorHAnsi" w:hAnsiTheme="minorHAnsi"/>
                <w:sz w:val="18"/>
                <w:szCs w:val="18"/>
              </w:rPr>
              <w:t>,</w:t>
            </w:r>
            <w:r w:rsidRPr="004062FB">
              <w:rPr>
                <w:rFonts w:asciiTheme="minorHAnsi" w:hAnsiTheme="minorHAnsi"/>
                <w:sz w:val="18"/>
                <w:szCs w:val="18"/>
              </w:rPr>
              <w:t>994</w:t>
            </w:r>
          </w:p>
        </w:tc>
        <w:tc>
          <w:tcPr>
            <w:tcW w:w="992" w:type="dxa"/>
            <w:tcBorders>
              <w:top w:val="nil"/>
              <w:left w:val="nil"/>
              <w:bottom w:val="nil"/>
              <w:right w:val="nil"/>
            </w:tcBorders>
            <w:shd w:val="clear" w:color="auto" w:fill="auto"/>
            <w:vAlign w:val="center"/>
          </w:tcPr>
          <w:p w14:paraId="20D1041B" w14:textId="77777777" w:rsidR="00595E5E" w:rsidRPr="00585DE6" w:rsidRDefault="00595E5E" w:rsidP="00595E5E">
            <w:pPr>
              <w:jc w:val="right"/>
              <w:rPr>
                <w:rFonts w:ascii="Calibri" w:eastAsia="Calibri" w:hAnsi="Calibri" w:cs="Arial"/>
                <w:sz w:val="18"/>
                <w:szCs w:val="18"/>
              </w:rPr>
            </w:pPr>
            <w:r w:rsidRPr="004062FB">
              <w:rPr>
                <w:rFonts w:asciiTheme="minorHAnsi" w:hAnsiTheme="minorHAnsi"/>
                <w:sz w:val="18"/>
                <w:szCs w:val="18"/>
              </w:rPr>
              <w:t>n/</w:t>
            </w:r>
            <w:r w:rsidR="00435625">
              <w:rPr>
                <w:rFonts w:asciiTheme="minorHAnsi" w:hAnsiTheme="minorHAnsi"/>
                <w:sz w:val="18"/>
                <w:szCs w:val="18"/>
              </w:rPr>
              <w:t>a</w:t>
            </w:r>
          </w:p>
        </w:tc>
        <w:tc>
          <w:tcPr>
            <w:tcW w:w="1134" w:type="dxa"/>
            <w:tcBorders>
              <w:top w:val="nil"/>
              <w:left w:val="nil"/>
              <w:bottom w:val="nil"/>
              <w:right w:val="nil"/>
            </w:tcBorders>
            <w:shd w:val="clear" w:color="auto" w:fill="auto"/>
            <w:vAlign w:val="center"/>
          </w:tcPr>
          <w:p w14:paraId="0D9753F5" w14:textId="77777777" w:rsidR="00595E5E" w:rsidRPr="00585DE6" w:rsidRDefault="00595E5E" w:rsidP="00595E5E">
            <w:pPr>
              <w:jc w:val="right"/>
              <w:rPr>
                <w:rFonts w:ascii="Calibri" w:eastAsia="Calibri" w:hAnsi="Calibri" w:cs="Calibri"/>
                <w:sz w:val="18"/>
                <w:szCs w:val="18"/>
              </w:rPr>
            </w:pPr>
            <w:r w:rsidRPr="004062FB">
              <w:rPr>
                <w:rFonts w:asciiTheme="minorHAnsi" w:hAnsiTheme="minorHAnsi"/>
                <w:sz w:val="18"/>
                <w:szCs w:val="18"/>
              </w:rPr>
              <w:t>-</w:t>
            </w:r>
          </w:p>
        </w:tc>
        <w:tc>
          <w:tcPr>
            <w:tcW w:w="992" w:type="dxa"/>
            <w:tcBorders>
              <w:top w:val="nil"/>
              <w:left w:val="nil"/>
              <w:bottom w:val="nil"/>
              <w:right w:val="nil"/>
            </w:tcBorders>
            <w:shd w:val="clear" w:color="auto" w:fill="auto"/>
            <w:vAlign w:val="center"/>
          </w:tcPr>
          <w:p w14:paraId="017C90CF" w14:textId="77777777" w:rsidR="00595E5E" w:rsidRPr="00585DE6" w:rsidRDefault="00595E5E" w:rsidP="00595E5E">
            <w:pPr>
              <w:jc w:val="right"/>
              <w:rPr>
                <w:rFonts w:ascii="Calibri" w:eastAsia="Calibri" w:hAnsi="Calibri" w:cs="Arial"/>
                <w:sz w:val="18"/>
                <w:szCs w:val="18"/>
              </w:rPr>
            </w:pPr>
            <w:r w:rsidRPr="004062FB">
              <w:rPr>
                <w:rFonts w:asciiTheme="minorHAnsi" w:hAnsiTheme="minorHAnsi"/>
                <w:sz w:val="18"/>
                <w:szCs w:val="18"/>
              </w:rPr>
              <w:t>n/</w:t>
            </w:r>
            <w:r w:rsidR="00435625">
              <w:rPr>
                <w:rFonts w:asciiTheme="minorHAnsi" w:hAnsiTheme="minorHAnsi"/>
                <w:sz w:val="18"/>
                <w:szCs w:val="18"/>
              </w:rPr>
              <w:t>a</w:t>
            </w:r>
          </w:p>
        </w:tc>
      </w:tr>
      <w:tr w:rsidR="00585DE6" w:rsidRPr="00585DE6" w14:paraId="3D4BECA3" w14:textId="77777777" w:rsidTr="00585DE6">
        <w:trPr>
          <w:trHeight w:val="175"/>
        </w:trPr>
        <w:tc>
          <w:tcPr>
            <w:tcW w:w="5040" w:type="dxa"/>
            <w:gridSpan w:val="3"/>
            <w:shd w:val="clear" w:color="auto" w:fill="auto"/>
            <w:noWrap/>
            <w:vAlign w:val="bottom"/>
          </w:tcPr>
          <w:p w14:paraId="0955DC70" w14:textId="77777777" w:rsidR="00585DE6" w:rsidRPr="00585DE6" w:rsidRDefault="00585DE6" w:rsidP="00585DE6">
            <w:pPr>
              <w:rPr>
                <w:rFonts w:ascii="Calibri" w:eastAsia="Calibri" w:hAnsi="Calibri" w:cs="Arial"/>
                <w:i/>
                <w:sz w:val="18"/>
                <w:szCs w:val="18"/>
              </w:rPr>
            </w:pPr>
            <w:r w:rsidRPr="00585DE6">
              <w:rPr>
                <w:rFonts w:asciiTheme="minorHAnsi" w:eastAsia="Calibri" w:hAnsiTheme="minorHAnsi" w:cs="Arial"/>
                <w:i/>
                <w:sz w:val="18"/>
                <w:szCs w:val="18"/>
                <w:lang w:eastAsia="hr-HR"/>
              </w:rPr>
              <w:t>Corporate bonds in HRK:</w:t>
            </w:r>
          </w:p>
        </w:tc>
        <w:tc>
          <w:tcPr>
            <w:tcW w:w="1198" w:type="dxa"/>
            <w:tcBorders>
              <w:top w:val="nil"/>
              <w:left w:val="nil"/>
              <w:bottom w:val="nil"/>
              <w:right w:val="nil"/>
            </w:tcBorders>
            <w:shd w:val="clear" w:color="auto" w:fill="auto"/>
            <w:noWrap/>
            <w:vAlign w:val="center"/>
          </w:tcPr>
          <w:p w14:paraId="3DF664AE" w14:textId="77777777" w:rsidR="00585DE6" w:rsidRPr="00EA22B8" w:rsidRDefault="00585DE6" w:rsidP="00585DE6">
            <w:pPr>
              <w:jc w:val="center"/>
              <w:rPr>
                <w:rFonts w:ascii="Calibri" w:eastAsia="Calibri" w:hAnsi="Calibri" w:cs="Arial"/>
                <w:sz w:val="18"/>
                <w:szCs w:val="18"/>
              </w:rPr>
            </w:pPr>
          </w:p>
        </w:tc>
        <w:tc>
          <w:tcPr>
            <w:tcW w:w="1134" w:type="dxa"/>
            <w:tcBorders>
              <w:top w:val="nil"/>
              <w:left w:val="nil"/>
              <w:bottom w:val="nil"/>
              <w:right w:val="nil"/>
            </w:tcBorders>
            <w:shd w:val="clear" w:color="auto" w:fill="auto"/>
            <w:vAlign w:val="center"/>
          </w:tcPr>
          <w:p w14:paraId="30813AF2" w14:textId="77777777" w:rsidR="00585DE6" w:rsidRPr="00585DE6" w:rsidRDefault="00585DE6" w:rsidP="00585DE6">
            <w:pPr>
              <w:jc w:val="right"/>
              <w:rPr>
                <w:rFonts w:ascii="Calibri" w:eastAsia="Calibri" w:hAnsi="Calibri" w:cs="Arial"/>
                <w:sz w:val="18"/>
                <w:szCs w:val="18"/>
              </w:rPr>
            </w:pPr>
          </w:p>
        </w:tc>
        <w:tc>
          <w:tcPr>
            <w:tcW w:w="992" w:type="dxa"/>
            <w:tcBorders>
              <w:top w:val="nil"/>
              <w:left w:val="nil"/>
              <w:bottom w:val="nil"/>
              <w:right w:val="nil"/>
            </w:tcBorders>
            <w:shd w:val="clear" w:color="auto" w:fill="auto"/>
            <w:vAlign w:val="center"/>
          </w:tcPr>
          <w:p w14:paraId="68BF1BE5" w14:textId="77777777" w:rsidR="00585DE6" w:rsidRPr="00585DE6" w:rsidRDefault="00585DE6" w:rsidP="00585DE6">
            <w:pPr>
              <w:jc w:val="right"/>
              <w:rPr>
                <w:rFonts w:ascii="Calibri" w:eastAsia="Calibri" w:hAnsi="Calibri" w:cs="Arial"/>
                <w:sz w:val="18"/>
                <w:szCs w:val="18"/>
              </w:rPr>
            </w:pPr>
          </w:p>
        </w:tc>
        <w:tc>
          <w:tcPr>
            <w:tcW w:w="1134" w:type="dxa"/>
            <w:tcBorders>
              <w:top w:val="nil"/>
              <w:left w:val="nil"/>
              <w:bottom w:val="nil"/>
              <w:right w:val="nil"/>
            </w:tcBorders>
            <w:shd w:val="clear" w:color="auto" w:fill="auto"/>
            <w:vAlign w:val="center"/>
          </w:tcPr>
          <w:p w14:paraId="069E130F" w14:textId="77777777" w:rsidR="00585DE6" w:rsidRPr="00585DE6" w:rsidRDefault="00585DE6" w:rsidP="00585DE6">
            <w:pPr>
              <w:jc w:val="right"/>
              <w:rPr>
                <w:rFonts w:ascii="Calibri" w:eastAsia="Calibri" w:hAnsi="Calibri" w:cs="Arial"/>
                <w:sz w:val="18"/>
                <w:szCs w:val="18"/>
              </w:rPr>
            </w:pPr>
          </w:p>
        </w:tc>
        <w:tc>
          <w:tcPr>
            <w:tcW w:w="992" w:type="dxa"/>
            <w:tcBorders>
              <w:top w:val="nil"/>
              <w:left w:val="nil"/>
              <w:bottom w:val="nil"/>
              <w:right w:val="nil"/>
            </w:tcBorders>
            <w:shd w:val="clear" w:color="auto" w:fill="auto"/>
            <w:vAlign w:val="center"/>
          </w:tcPr>
          <w:p w14:paraId="794DEB61" w14:textId="77777777" w:rsidR="00585DE6" w:rsidRPr="00585DE6" w:rsidRDefault="00585DE6" w:rsidP="00585DE6">
            <w:pPr>
              <w:jc w:val="right"/>
              <w:rPr>
                <w:rFonts w:ascii="Calibri" w:eastAsia="Calibri" w:hAnsi="Calibri" w:cs="Arial"/>
                <w:sz w:val="18"/>
                <w:szCs w:val="18"/>
              </w:rPr>
            </w:pPr>
          </w:p>
        </w:tc>
      </w:tr>
      <w:tr w:rsidR="00585DE6" w:rsidRPr="00585DE6" w14:paraId="193E8C46" w14:textId="77777777" w:rsidTr="00585DE6">
        <w:trPr>
          <w:trHeight w:val="175"/>
        </w:trPr>
        <w:tc>
          <w:tcPr>
            <w:tcW w:w="2799" w:type="dxa"/>
            <w:tcBorders>
              <w:top w:val="nil"/>
              <w:left w:val="nil"/>
              <w:bottom w:val="nil"/>
              <w:right w:val="nil"/>
            </w:tcBorders>
            <w:shd w:val="clear" w:color="auto" w:fill="auto"/>
            <w:noWrap/>
            <w:vAlign w:val="center"/>
          </w:tcPr>
          <w:p w14:paraId="24C2018F" w14:textId="77777777" w:rsidR="00585DE6" w:rsidRPr="00585DE6" w:rsidRDefault="00585DE6" w:rsidP="00585DE6">
            <w:pPr>
              <w:jc w:val="right"/>
              <w:rPr>
                <w:rFonts w:ascii="Calibri" w:eastAsia="Calibri" w:hAnsi="Calibri" w:cs="Arial"/>
                <w:sz w:val="18"/>
                <w:szCs w:val="18"/>
              </w:rPr>
            </w:pPr>
            <w:r w:rsidRPr="00585DE6">
              <w:rPr>
                <w:rFonts w:ascii="Calibri" w:eastAsia="Calibri" w:hAnsi="Calibri"/>
                <w:sz w:val="18"/>
                <w:szCs w:val="18"/>
                <w:lang w:eastAsia="hr-HR"/>
              </w:rPr>
              <w:t>JDGL-O-20CA</w:t>
            </w:r>
          </w:p>
        </w:tc>
        <w:tc>
          <w:tcPr>
            <w:tcW w:w="1120" w:type="dxa"/>
            <w:tcBorders>
              <w:top w:val="nil"/>
              <w:left w:val="nil"/>
              <w:bottom w:val="nil"/>
              <w:right w:val="nil"/>
            </w:tcBorders>
            <w:shd w:val="clear" w:color="auto" w:fill="auto"/>
            <w:noWrap/>
            <w:vAlign w:val="center"/>
          </w:tcPr>
          <w:p w14:paraId="41C28458" w14:textId="77777777" w:rsidR="00585DE6" w:rsidRPr="00585DE6" w:rsidRDefault="00585DE6" w:rsidP="00585DE6">
            <w:pPr>
              <w:jc w:val="right"/>
              <w:rPr>
                <w:rFonts w:ascii="Calibri" w:eastAsia="Calibri" w:hAnsi="Calibri" w:cs="Arial"/>
                <w:sz w:val="18"/>
                <w:szCs w:val="18"/>
              </w:rPr>
            </w:pPr>
            <w:r w:rsidRPr="00585DE6">
              <w:rPr>
                <w:rFonts w:ascii="Calibri" w:eastAsia="Calibri" w:hAnsi="Calibri"/>
                <w:sz w:val="18"/>
                <w:szCs w:val="18"/>
                <w:lang w:eastAsia="hr-HR"/>
              </w:rPr>
              <w:t>21.12.2015.</w:t>
            </w:r>
          </w:p>
        </w:tc>
        <w:tc>
          <w:tcPr>
            <w:tcW w:w="1121" w:type="dxa"/>
            <w:tcBorders>
              <w:top w:val="nil"/>
              <w:left w:val="nil"/>
              <w:bottom w:val="nil"/>
              <w:right w:val="nil"/>
            </w:tcBorders>
            <w:shd w:val="clear" w:color="auto" w:fill="auto"/>
            <w:noWrap/>
            <w:vAlign w:val="center"/>
          </w:tcPr>
          <w:p w14:paraId="5E5C030D" w14:textId="77777777" w:rsidR="00585DE6" w:rsidRPr="00585DE6" w:rsidRDefault="00585DE6" w:rsidP="00585DE6">
            <w:pPr>
              <w:jc w:val="right"/>
              <w:rPr>
                <w:rFonts w:ascii="Calibri" w:eastAsia="Calibri" w:hAnsi="Calibri" w:cs="Arial"/>
                <w:sz w:val="18"/>
                <w:szCs w:val="18"/>
              </w:rPr>
            </w:pPr>
            <w:r w:rsidRPr="00585DE6">
              <w:rPr>
                <w:rFonts w:ascii="Calibri" w:eastAsia="Calibri" w:hAnsi="Calibri"/>
                <w:sz w:val="18"/>
                <w:szCs w:val="18"/>
                <w:lang w:eastAsia="hr-HR"/>
              </w:rPr>
              <w:t>21.12.2020.</w:t>
            </w:r>
          </w:p>
        </w:tc>
        <w:tc>
          <w:tcPr>
            <w:tcW w:w="1198" w:type="dxa"/>
            <w:tcBorders>
              <w:top w:val="nil"/>
              <w:left w:val="nil"/>
              <w:bottom w:val="nil"/>
              <w:right w:val="nil"/>
            </w:tcBorders>
            <w:shd w:val="clear" w:color="auto" w:fill="auto"/>
            <w:noWrap/>
            <w:vAlign w:val="center"/>
          </w:tcPr>
          <w:p w14:paraId="0AEDF6D2" w14:textId="77777777" w:rsidR="00585DE6" w:rsidRPr="00EA22B8" w:rsidRDefault="00585DE6" w:rsidP="00585DE6">
            <w:pPr>
              <w:jc w:val="center"/>
              <w:rPr>
                <w:rFonts w:ascii="Calibri" w:eastAsia="Calibri" w:hAnsi="Calibri" w:cs="Arial"/>
                <w:sz w:val="18"/>
                <w:szCs w:val="18"/>
              </w:rPr>
            </w:pPr>
            <w:r w:rsidRPr="00EA22B8">
              <w:rPr>
                <w:rFonts w:ascii="Calibri" w:eastAsia="Calibri" w:hAnsi="Calibri"/>
                <w:sz w:val="18"/>
                <w:szCs w:val="18"/>
                <w:lang w:eastAsia="hr-HR"/>
              </w:rPr>
              <w:t>5.81</w:t>
            </w:r>
          </w:p>
        </w:tc>
        <w:tc>
          <w:tcPr>
            <w:tcW w:w="1134" w:type="dxa"/>
            <w:tcBorders>
              <w:top w:val="nil"/>
              <w:left w:val="nil"/>
              <w:bottom w:val="nil"/>
              <w:right w:val="nil"/>
            </w:tcBorders>
            <w:shd w:val="clear" w:color="auto" w:fill="auto"/>
            <w:vAlign w:val="center"/>
          </w:tcPr>
          <w:p w14:paraId="66229BBF" w14:textId="77777777" w:rsidR="00585DE6" w:rsidRPr="00585DE6" w:rsidRDefault="00595E5E" w:rsidP="00585DE6">
            <w:pPr>
              <w:jc w:val="right"/>
              <w:rPr>
                <w:rFonts w:ascii="Calibri" w:eastAsia="Calibri" w:hAnsi="Calibri" w:cs="Arial"/>
                <w:sz w:val="18"/>
                <w:szCs w:val="18"/>
              </w:rPr>
            </w:pPr>
            <w:r>
              <w:rPr>
                <w:rFonts w:ascii="Calibri" w:eastAsia="Calibri" w:hAnsi="Calibri" w:cs="Arial"/>
                <w:sz w:val="18"/>
                <w:szCs w:val="18"/>
              </w:rPr>
              <w:t>770</w:t>
            </w:r>
          </w:p>
        </w:tc>
        <w:tc>
          <w:tcPr>
            <w:tcW w:w="992" w:type="dxa"/>
            <w:tcBorders>
              <w:top w:val="nil"/>
              <w:left w:val="nil"/>
              <w:bottom w:val="nil"/>
              <w:right w:val="nil"/>
            </w:tcBorders>
            <w:shd w:val="clear" w:color="auto" w:fill="auto"/>
            <w:vAlign w:val="center"/>
          </w:tcPr>
          <w:p w14:paraId="58BDD6D6" w14:textId="77777777" w:rsidR="00585DE6" w:rsidRPr="00585DE6" w:rsidRDefault="00585DE6" w:rsidP="00585DE6">
            <w:pPr>
              <w:jc w:val="right"/>
              <w:rPr>
                <w:rFonts w:ascii="Calibri" w:eastAsia="Calibri" w:hAnsi="Calibri" w:cs="Arial"/>
                <w:sz w:val="18"/>
                <w:szCs w:val="18"/>
              </w:rPr>
            </w:pPr>
            <w:r w:rsidRPr="00585DE6">
              <w:rPr>
                <w:rFonts w:ascii="Calibri" w:eastAsia="Calibri" w:hAnsi="Calibri" w:cs="Arial"/>
                <w:sz w:val="18"/>
                <w:szCs w:val="18"/>
              </w:rPr>
              <w:t>n/a</w:t>
            </w:r>
          </w:p>
        </w:tc>
        <w:tc>
          <w:tcPr>
            <w:tcW w:w="1134" w:type="dxa"/>
            <w:tcBorders>
              <w:top w:val="nil"/>
              <w:left w:val="nil"/>
              <w:bottom w:val="nil"/>
              <w:right w:val="nil"/>
            </w:tcBorders>
            <w:shd w:val="clear" w:color="auto" w:fill="auto"/>
            <w:vAlign w:val="center"/>
          </w:tcPr>
          <w:p w14:paraId="05E7B187" w14:textId="77777777" w:rsidR="00585DE6" w:rsidRPr="00585DE6" w:rsidRDefault="00595E5E" w:rsidP="00585DE6">
            <w:pPr>
              <w:jc w:val="right"/>
              <w:rPr>
                <w:rFonts w:ascii="Calibri" w:eastAsia="Calibri" w:hAnsi="Calibri" w:cs="Arial"/>
                <w:sz w:val="18"/>
                <w:szCs w:val="18"/>
              </w:rPr>
            </w:pPr>
            <w:r>
              <w:rPr>
                <w:rFonts w:ascii="Calibri" w:eastAsia="Calibri" w:hAnsi="Calibri" w:cs="Arial"/>
                <w:sz w:val="18"/>
                <w:szCs w:val="18"/>
              </w:rPr>
              <w:t>-</w:t>
            </w:r>
          </w:p>
        </w:tc>
        <w:tc>
          <w:tcPr>
            <w:tcW w:w="992" w:type="dxa"/>
            <w:tcBorders>
              <w:top w:val="nil"/>
              <w:left w:val="nil"/>
              <w:bottom w:val="nil"/>
              <w:right w:val="nil"/>
            </w:tcBorders>
            <w:shd w:val="clear" w:color="auto" w:fill="auto"/>
            <w:vAlign w:val="center"/>
          </w:tcPr>
          <w:p w14:paraId="24923D18" w14:textId="77777777" w:rsidR="00585DE6" w:rsidRPr="00585DE6" w:rsidRDefault="00595E5E" w:rsidP="00585DE6">
            <w:pPr>
              <w:jc w:val="right"/>
              <w:rPr>
                <w:rFonts w:ascii="Calibri" w:eastAsia="Calibri" w:hAnsi="Calibri" w:cs="Arial"/>
                <w:sz w:val="18"/>
                <w:szCs w:val="18"/>
              </w:rPr>
            </w:pPr>
            <w:r>
              <w:rPr>
                <w:rFonts w:ascii="Calibri" w:eastAsia="Calibri" w:hAnsi="Calibri" w:cs="Arial"/>
                <w:sz w:val="18"/>
                <w:szCs w:val="18"/>
              </w:rPr>
              <w:t>-</w:t>
            </w:r>
          </w:p>
        </w:tc>
      </w:tr>
      <w:tr w:rsidR="00585DE6" w:rsidRPr="00585DE6" w14:paraId="1D5B229A" w14:textId="77777777" w:rsidTr="00585DE6">
        <w:trPr>
          <w:trHeight w:val="175"/>
        </w:trPr>
        <w:tc>
          <w:tcPr>
            <w:tcW w:w="3919" w:type="dxa"/>
            <w:gridSpan w:val="2"/>
            <w:tcBorders>
              <w:top w:val="nil"/>
              <w:left w:val="nil"/>
              <w:bottom w:val="nil"/>
              <w:right w:val="nil"/>
            </w:tcBorders>
            <w:shd w:val="clear" w:color="auto" w:fill="auto"/>
            <w:noWrap/>
            <w:vAlign w:val="bottom"/>
            <w:hideMark/>
          </w:tcPr>
          <w:p w14:paraId="0F982902" w14:textId="77777777" w:rsidR="00585DE6" w:rsidRPr="00585DE6" w:rsidRDefault="00585DE6" w:rsidP="00585DE6">
            <w:pPr>
              <w:rPr>
                <w:rFonts w:ascii="Calibri" w:eastAsia="Calibri" w:hAnsi="Calibri" w:cs="Arial"/>
                <w:color w:val="000000"/>
                <w:sz w:val="18"/>
                <w:szCs w:val="18"/>
              </w:rPr>
            </w:pPr>
            <w:r w:rsidRPr="00585DE6">
              <w:rPr>
                <w:rFonts w:ascii="Calibri" w:eastAsia="Calibri" w:hAnsi="Calibri" w:cs="Arial"/>
                <w:color w:val="000000"/>
                <w:sz w:val="18"/>
                <w:szCs w:val="18"/>
              </w:rPr>
              <w:t>Treasury bills in HRK up to 364 days</w:t>
            </w:r>
          </w:p>
        </w:tc>
        <w:tc>
          <w:tcPr>
            <w:tcW w:w="1121" w:type="dxa"/>
            <w:tcBorders>
              <w:top w:val="nil"/>
              <w:left w:val="nil"/>
              <w:bottom w:val="nil"/>
              <w:right w:val="nil"/>
            </w:tcBorders>
            <w:shd w:val="clear" w:color="auto" w:fill="auto"/>
            <w:noWrap/>
            <w:vAlign w:val="bottom"/>
            <w:hideMark/>
          </w:tcPr>
          <w:p w14:paraId="5B69E174" w14:textId="77777777" w:rsidR="00585DE6" w:rsidRPr="00585DE6" w:rsidRDefault="00585DE6" w:rsidP="00585DE6">
            <w:pPr>
              <w:jc w:val="right"/>
              <w:rPr>
                <w:rFonts w:ascii="Calibri" w:eastAsia="Calibri" w:hAnsi="Calibri"/>
                <w:sz w:val="18"/>
                <w:szCs w:val="18"/>
              </w:rPr>
            </w:pPr>
          </w:p>
        </w:tc>
        <w:tc>
          <w:tcPr>
            <w:tcW w:w="1198" w:type="dxa"/>
            <w:tcBorders>
              <w:top w:val="nil"/>
              <w:left w:val="nil"/>
              <w:bottom w:val="nil"/>
              <w:right w:val="nil"/>
            </w:tcBorders>
            <w:shd w:val="clear" w:color="auto" w:fill="auto"/>
            <w:noWrap/>
            <w:vAlign w:val="bottom"/>
          </w:tcPr>
          <w:p w14:paraId="07FB1408" w14:textId="77777777" w:rsidR="00585DE6" w:rsidRPr="00EA22B8" w:rsidRDefault="00585DE6" w:rsidP="00585DE6">
            <w:pPr>
              <w:jc w:val="center"/>
              <w:rPr>
                <w:rFonts w:ascii="Calibri" w:eastAsia="Calibri" w:hAnsi="Calibri" w:cs="Arial"/>
                <w:color w:val="000000"/>
                <w:sz w:val="18"/>
                <w:szCs w:val="18"/>
              </w:rPr>
            </w:pPr>
            <w:r w:rsidRPr="00EA22B8">
              <w:rPr>
                <w:rFonts w:ascii="Calibri" w:eastAsia="Calibri" w:hAnsi="Calibri" w:cs="Arial"/>
                <w:color w:val="000000"/>
                <w:sz w:val="18"/>
                <w:szCs w:val="18"/>
              </w:rPr>
              <w:t>0.214 - 0.387</w:t>
            </w:r>
          </w:p>
        </w:tc>
        <w:tc>
          <w:tcPr>
            <w:tcW w:w="1134" w:type="dxa"/>
            <w:tcBorders>
              <w:top w:val="nil"/>
              <w:left w:val="nil"/>
              <w:bottom w:val="nil"/>
              <w:right w:val="nil"/>
            </w:tcBorders>
            <w:shd w:val="clear" w:color="auto" w:fill="auto"/>
            <w:vAlign w:val="bottom"/>
          </w:tcPr>
          <w:p w14:paraId="463C382B" w14:textId="77777777" w:rsidR="00585DE6" w:rsidRPr="00585DE6" w:rsidRDefault="00595E5E" w:rsidP="00585DE6">
            <w:pPr>
              <w:jc w:val="right"/>
              <w:rPr>
                <w:rFonts w:ascii="Calibri" w:eastAsia="Calibri" w:hAnsi="Calibri" w:cs="Arial"/>
                <w:color w:val="000000"/>
                <w:sz w:val="18"/>
                <w:szCs w:val="18"/>
              </w:rPr>
            </w:pPr>
            <w:r>
              <w:rPr>
                <w:rFonts w:ascii="Calibri" w:eastAsia="Calibri" w:hAnsi="Calibri" w:cs="Arial"/>
                <w:color w:val="000000"/>
                <w:sz w:val="18"/>
                <w:szCs w:val="18"/>
              </w:rPr>
              <w:t>1,369,700</w:t>
            </w:r>
          </w:p>
        </w:tc>
        <w:tc>
          <w:tcPr>
            <w:tcW w:w="992" w:type="dxa"/>
            <w:tcBorders>
              <w:top w:val="nil"/>
              <w:left w:val="nil"/>
              <w:bottom w:val="nil"/>
              <w:right w:val="nil"/>
            </w:tcBorders>
            <w:shd w:val="clear" w:color="auto" w:fill="auto"/>
            <w:vAlign w:val="bottom"/>
          </w:tcPr>
          <w:p w14:paraId="0F43AB7B" w14:textId="77777777" w:rsidR="00585DE6" w:rsidRPr="00585DE6" w:rsidRDefault="00585DE6" w:rsidP="00585DE6">
            <w:pPr>
              <w:jc w:val="right"/>
              <w:rPr>
                <w:rFonts w:ascii="Calibri" w:eastAsia="Calibri" w:hAnsi="Calibri" w:cs="Arial"/>
                <w:color w:val="000000"/>
                <w:sz w:val="18"/>
                <w:szCs w:val="18"/>
              </w:rPr>
            </w:pPr>
            <w:r w:rsidRPr="00585DE6">
              <w:rPr>
                <w:rFonts w:ascii="Calibri" w:eastAsia="Calibri" w:hAnsi="Calibri" w:cs="Arial"/>
                <w:sz w:val="18"/>
                <w:szCs w:val="18"/>
              </w:rPr>
              <w:t>n/a</w:t>
            </w:r>
          </w:p>
        </w:tc>
        <w:tc>
          <w:tcPr>
            <w:tcW w:w="1134" w:type="dxa"/>
            <w:tcBorders>
              <w:top w:val="nil"/>
              <w:left w:val="nil"/>
              <w:bottom w:val="nil"/>
              <w:right w:val="nil"/>
            </w:tcBorders>
            <w:shd w:val="clear" w:color="auto" w:fill="auto"/>
            <w:vAlign w:val="bottom"/>
          </w:tcPr>
          <w:p w14:paraId="321649B4" w14:textId="77777777" w:rsidR="00585DE6" w:rsidRPr="00585DE6" w:rsidRDefault="00595E5E" w:rsidP="00585DE6">
            <w:pPr>
              <w:jc w:val="right"/>
              <w:rPr>
                <w:rFonts w:ascii="Calibri" w:eastAsia="Calibri" w:hAnsi="Calibri" w:cs="Arial"/>
                <w:color w:val="000000"/>
                <w:sz w:val="18"/>
                <w:szCs w:val="18"/>
              </w:rPr>
            </w:pPr>
            <w:r>
              <w:rPr>
                <w:rFonts w:ascii="Calibri" w:eastAsia="Calibri" w:hAnsi="Calibri" w:cs="Arial"/>
                <w:color w:val="000000"/>
                <w:sz w:val="18"/>
                <w:szCs w:val="18"/>
              </w:rPr>
              <w:t>1,369,700</w:t>
            </w:r>
          </w:p>
        </w:tc>
        <w:tc>
          <w:tcPr>
            <w:tcW w:w="992" w:type="dxa"/>
            <w:tcBorders>
              <w:top w:val="nil"/>
              <w:left w:val="nil"/>
              <w:bottom w:val="nil"/>
              <w:right w:val="nil"/>
            </w:tcBorders>
            <w:shd w:val="clear" w:color="auto" w:fill="auto"/>
            <w:vAlign w:val="bottom"/>
          </w:tcPr>
          <w:p w14:paraId="1C1644D3" w14:textId="77777777" w:rsidR="00585DE6" w:rsidRPr="00585DE6" w:rsidRDefault="00585DE6" w:rsidP="00585DE6">
            <w:pPr>
              <w:jc w:val="right"/>
              <w:rPr>
                <w:rFonts w:ascii="Calibri" w:eastAsia="Calibri" w:hAnsi="Calibri" w:cs="Arial"/>
                <w:color w:val="000000"/>
                <w:sz w:val="18"/>
                <w:szCs w:val="18"/>
              </w:rPr>
            </w:pPr>
            <w:r w:rsidRPr="00585DE6">
              <w:rPr>
                <w:rFonts w:ascii="Calibri" w:eastAsia="Calibri" w:hAnsi="Calibri" w:cs="Arial"/>
                <w:sz w:val="18"/>
                <w:szCs w:val="18"/>
              </w:rPr>
              <w:t>n/a</w:t>
            </w:r>
          </w:p>
        </w:tc>
      </w:tr>
      <w:tr w:rsidR="00585DE6" w:rsidRPr="00585DE6" w14:paraId="58606622" w14:textId="77777777" w:rsidTr="00585DE6">
        <w:trPr>
          <w:trHeight w:val="175"/>
        </w:trPr>
        <w:tc>
          <w:tcPr>
            <w:tcW w:w="3919" w:type="dxa"/>
            <w:gridSpan w:val="2"/>
            <w:tcBorders>
              <w:top w:val="nil"/>
              <w:left w:val="nil"/>
              <w:bottom w:val="nil"/>
              <w:right w:val="nil"/>
            </w:tcBorders>
            <w:shd w:val="clear" w:color="auto" w:fill="auto"/>
            <w:noWrap/>
            <w:vAlign w:val="center"/>
            <w:hideMark/>
          </w:tcPr>
          <w:p w14:paraId="4C4B4084" w14:textId="77777777" w:rsidR="00585DE6" w:rsidRPr="00585DE6" w:rsidRDefault="00585DE6" w:rsidP="00585DE6">
            <w:pPr>
              <w:rPr>
                <w:rFonts w:ascii="Calibri" w:eastAsia="Calibri" w:hAnsi="Calibri" w:cs="Arial"/>
                <w:color w:val="000000"/>
                <w:sz w:val="18"/>
                <w:szCs w:val="18"/>
              </w:rPr>
            </w:pPr>
            <w:r w:rsidRPr="00585DE6">
              <w:rPr>
                <w:rFonts w:ascii="Calibri" w:eastAsia="Calibri" w:hAnsi="Calibri" w:cs="Arial"/>
                <w:color w:val="000000"/>
                <w:sz w:val="18"/>
                <w:szCs w:val="18"/>
              </w:rPr>
              <w:t>Treasury bills in foreign currency up to 455 days</w:t>
            </w:r>
          </w:p>
        </w:tc>
        <w:tc>
          <w:tcPr>
            <w:tcW w:w="1121" w:type="dxa"/>
            <w:tcBorders>
              <w:top w:val="nil"/>
              <w:left w:val="nil"/>
              <w:bottom w:val="nil"/>
              <w:right w:val="nil"/>
            </w:tcBorders>
            <w:shd w:val="clear" w:color="auto" w:fill="auto"/>
            <w:noWrap/>
            <w:vAlign w:val="center"/>
            <w:hideMark/>
          </w:tcPr>
          <w:p w14:paraId="7DF6E83C" w14:textId="77777777" w:rsidR="00585DE6" w:rsidRPr="00585DE6" w:rsidRDefault="00585DE6" w:rsidP="00585DE6">
            <w:pPr>
              <w:jc w:val="right"/>
              <w:rPr>
                <w:rFonts w:ascii="Calibri" w:eastAsia="Calibri" w:hAnsi="Calibri"/>
                <w:sz w:val="18"/>
                <w:szCs w:val="18"/>
              </w:rPr>
            </w:pPr>
          </w:p>
        </w:tc>
        <w:tc>
          <w:tcPr>
            <w:tcW w:w="1198" w:type="dxa"/>
            <w:tcBorders>
              <w:top w:val="nil"/>
              <w:left w:val="nil"/>
              <w:bottom w:val="nil"/>
              <w:right w:val="nil"/>
            </w:tcBorders>
            <w:shd w:val="clear" w:color="auto" w:fill="auto"/>
            <w:noWrap/>
            <w:vAlign w:val="center"/>
          </w:tcPr>
          <w:p w14:paraId="04382F4D" w14:textId="77777777" w:rsidR="00585DE6" w:rsidRPr="00EA22B8" w:rsidRDefault="00585DE6" w:rsidP="00585DE6">
            <w:pPr>
              <w:jc w:val="center"/>
              <w:rPr>
                <w:rFonts w:ascii="Calibri" w:eastAsia="Calibri" w:hAnsi="Calibri" w:cs="Arial"/>
                <w:color w:val="000000"/>
                <w:sz w:val="18"/>
                <w:szCs w:val="18"/>
              </w:rPr>
            </w:pPr>
            <w:r w:rsidRPr="00EA22B8">
              <w:rPr>
                <w:rFonts w:ascii="Calibri" w:eastAsia="Calibri" w:hAnsi="Calibri" w:cs="Arial"/>
                <w:color w:val="000000"/>
                <w:sz w:val="18"/>
                <w:szCs w:val="18"/>
              </w:rPr>
              <w:t>0.093</w:t>
            </w:r>
          </w:p>
        </w:tc>
        <w:tc>
          <w:tcPr>
            <w:tcW w:w="1134" w:type="dxa"/>
            <w:tcBorders>
              <w:top w:val="nil"/>
              <w:left w:val="nil"/>
              <w:bottom w:val="nil"/>
              <w:right w:val="nil"/>
            </w:tcBorders>
            <w:shd w:val="clear" w:color="auto" w:fill="auto"/>
            <w:vAlign w:val="center"/>
          </w:tcPr>
          <w:p w14:paraId="7A7B46DB" w14:textId="77777777" w:rsidR="00585DE6" w:rsidRPr="00585DE6" w:rsidRDefault="00595E5E" w:rsidP="00585DE6">
            <w:pPr>
              <w:jc w:val="right"/>
              <w:rPr>
                <w:rFonts w:ascii="Calibri" w:eastAsia="Calibri" w:hAnsi="Calibri" w:cs="Arial"/>
                <w:color w:val="000000"/>
                <w:sz w:val="18"/>
                <w:szCs w:val="18"/>
              </w:rPr>
            </w:pPr>
            <w:r>
              <w:rPr>
                <w:rFonts w:ascii="Calibri" w:eastAsia="Calibri" w:hAnsi="Calibri" w:cs="Arial"/>
                <w:color w:val="000000"/>
                <w:sz w:val="18"/>
                <w:szCs w:val="18"/>
              </w:rPr>
              <w:t>296,599</w:t>
            </w:r>
          </w:p>
        </w:tc>
        <w:tc>
          <w:tcPr>
            <w:tcW w:w="992" w:type="dxa"/>
            <w:tcBorders>
              <w:top w:val="nil"/>
              <w:left w:val="nil"/>
              <w:bottom w:val="nil"/>
              <w:right w:val="nil"/>
            </w:tcBorders>
            <w:shd w:val="clear" w:color="auto" w:fill="auto"/>
            <w:vAlign w:val="center"/>
          </w:tcPr>
          <w:p w14:paraId="665A2E00" w14:textId="77777777" w:rsidR="00585DE6" w:rsidRPr="00585DE6" w:rsidRDefault="00585DE6" w:rsidP="00585DE6">
            <w:pPr>
              <w:jc w:val="right"/>
              <w:rPr>
                <w:rFonts w:ascii="Calibri" w:eastAsia="Calibri" w:hAnsi="Calibri" w:cs="Arial"/>
                <w:color w:val="000000"/>
                <w:sz w:val="18"/>
                <w:szCs w:val="18"/>
              </w:rPr>
            </w:pPr>
            <w:r w:rsidRPr="00585DE6">
              <w:rPr>
                <w:rFonts w:ascii="Calibri" w:eastAsia="Calibri" w:hAnsi="Calibri" w:cs="Arial"/>
                <w:sz w:val="18"/>
                <w:szCs w:val="18"/>
              </w:rPr>
              <w:t>n/a</w:t>
            </w:r>
          </w:p>
        </w:tc>
        <w:tc>
          <w:tcPr>
            <w:tcW w:w="1134" w:type="dxa"/>
            <w:tcBorders>
              <w:top w:val="nil"/>
              <w:left w:val="nil"/>
              <w:bottom w:val="nil"/>
              <w:right w:val="nil"/>
            </w:tcBorders>
            <w:shd w:val="clear" w:color="auto" w:fill="auto"/>
            <w:vAlign w:val="center"/>
          </w:tcPr>
          <w:p w14:paraId="2CA3AC50" w14:textId="77777777" w:rsidR="00585DE6" w:rsidRPr="00585DE6" w:rsidRDefault="00595E5E" w:rsidP="00585DE6">
            <w:pPr>
              <w:jc w:val="right"/>
              <w:rPr>
                <w:rFonts w:ascii="Calibri" w:eastAsia="Calibri" w:hAnsi="Calibri" w:cs="Arial"/>
                <w:color w:val="000000"/>
                <w:sz w:val="18"/>
                <w:szCs w:val="18"/>
              </w:rPr>
            </w:pPr>
            <w:r>
              <w:rPr>
                <w:rFonts w:ascii="Calibri" w:eastAsia="Calibri" w:hAnsi="Calibri" w:cs="Arial"/>
                <w:color w:val="000000"/>
                <w:sz w:val="18"/>
                <w:szCs w:val="18"/>
              </w:rPr>
              <w:t>296,599</w:t>
            </w:r>
          </w:p>
        </w:tc>
        <w:tc>
          <w:tcPr>
            <w:tcW w:w="992" w:type="dxa"/>
            <w:tcBorders>
              <w:top w:val="nil"/>
              <w:left w:val="nil"/>
              <w:bottom w:val="nil"/>
              <w:right w:val="nil"/>
            </w:tcBorders>
            <w:shd w:val="clear" w:color="auto" w:fill="auto"/>
            <w:vAlign w:val="center"/>
          </w:tcPr>
          <w:p w14:paraId="1E164BA3" w14:textId="77777777" w:rsidR="00585DE6" w:rsidRPr="00585DE6" w:rsidRDefault="00585DE6" w:rsidP="00585DE6">
            <w:pPr>
              <w:jc w:val="right"/>
              <w:rPr>
                <w:rFonts w:ascii="Calibri" w:eastAsia="Calibri" w:hAnsi="Calibri" w:cs="Arial"/>
                <w:color w:val="000000"/>
                <w:sz w:val="18"/>
                <w:szCs w:val="18"/>
              </w:rPr>
            </w:pPr>
            <w:r w:rsidRPr="00585DE6">
              <w:rPr>
                <w:rFonts w:ascii="Calibri" w:eastAsia="Calibri" w:hAnsi="Calibri" w:cs="Arial"/>
                <w:sz w:val="18"/>
                <w:szCs w:val="18"/>
              </w:rPr>
              <w:t>n/a</w:t>
            </w:r>
          </w:p>
        </w:tc>
      </w:tr>
      <w:tr w:rsidR="00585DE6" w:rsidRPr="00585DE6" w14:paraId="642FD6FC" w14:textId="77777777" w:rsidTr="00585DE6">
        <w:trPr>
          <w:trHeight w:val="175"/>
        </w:trPr>
        <w:tc>
          <w:tcPr>
            <w:tcW w:w="2799" w:type="dxa"/>
            <w:tcBorders>
              <w:top w:val="nil"/>
              <w:left w:val="nil"/>
              <w:bottom w:val="single" w:sz="4" w:space="0" w:color="auto"/>
              <w:right w:val="nil"/>
            </w:tcBorders>
            <w:shd w:val="clear" w:color="auto" w:fill="auto"/>
            <w:noWrap/>
            <w:vAlign w:val="bottom"/>
            <w:hideMark/>
          </w:tcPr>
          <w:p w14:paraId="053B0FDB" w14:textId="77777777" w:rsidR="00585DE6" w:rsidRPr="00585DE6" w:rsidRDefault="00585DE6" w:rsidP="00585DE6">
            <w:pPr>
              <w:rPr>
                <w:rFonts w:ascii="Calibri" w:eastAsia="Calibri" w:hAnsi="Calibri" w:cs="Arial"/>
                <w:color w:val="000000"/>
                <w:sz w:val="18"/>
                <w:szCs w:val="18"/>
              </w:rPr>
            </w:pPr>
            <w:r w:rsidRPr="00585DE6">
              <w:rPr>
                <w:rFonts w:asciiTheme="minorHAnsi" w:eastAsia="Calibri" w:hAnsiTheme="minorHAnsi" w:cs="Arial"/>
                <w:bCs/>
                <w:color w:val="000000"/>
                <w:sz w:val="18"/>
                <w:szCs w:val="18"/>
                <w:lang w:eastAsia="hr-HR"/>
              </w:rPr>
              <w:t>Accrued interest</w:t>
            </w:r>
          </w:p>
        </w:tc>
        <w:tc>
          <w:tcPr>
            <w:tcW w:w="1120" w:type="dxa"/>
            <w:tcBorders>
              <w:top w:val="nil"/>
              <w:left w:val="nil"/>
              <w:bottom w:val="nil"/>
              <w:right w:val="nil"/>
            </w:tcBorders>
            <w:shd w:val="clear" w:color="auto" w:fill="auto"/>
            <w:noWrap/>
            <w:vAlign w:val="bottom"/>
            <w:hideMark/>
          </w:tcPr>
          <w:p w14:paraId="45DBEE72" w14:textId="77777777" w:rsidR="00585DE6" w:rsidRPr="00585DE6" w:rsidRDefault="00585DE6" w:rsidP="00585DE6">
            <w:pPr>
              <w:rPr>
                <w:rFonts w:ascii="Calibri" w:eastAsia="Calibri" w:hAnsi="Calibri" w:cs="Arial"/>
                <w:color w:val="000000"/>
                <w:sz w:val="18"/>
                <w:szCs w:val="18"/>
              </w:rPr>
            </w:pPr>
          </w:p>
        </w:tc>
        <w:tc>
          <w:tcPr>
            <w:tcW w:w="1121" w:type="dxa"/>
            <w:tcBorders>
              <w:top w:val="nil"/>
              <w:left w:val="nil"/>
              <w:bottom w:val="nil"/>
              <w:right w:val="nil"/>
            </w:tcBorders>
            <w:shd w:val="clear" w:color="auto" w:fill="auto"/>
            <w:noWrap/>
            <w:vAlign w:val="bottom"/>
            <w:hideMark/>
          </w:tcPr>
          <w:p w14:paraId="2157537F" w14:textId="77777777" w:rsidR="00585DE6" w:rsidRPr="00585DE6" w:rsidRDefault="00585DE6" w:rsidP="00585DE6">
            <w:pPr>
              <w:rPr>
                <w:rFonts w:ascii="Calibri" w:eastAsia="Calibri" w:hAnsi="Calibri"/>
                <w:sz w:val="18"/>
                <w:szCs w:val="18"/>
              </w:rPr>
            </w:pPr>
          </w:p>
        </w:tc>
        <w:tc>
          <w:tcPr>
            <w:tcW w:w="1198" w:type="dxa"/>
            <w:tcBorders>
              <w:top w:val="nil"/>
              <w:left w:val="nil"/>
              <w:bottom w:val="nil"/>
              <w:right w:val="nil"/>
            </w:tcBorders>
            <w:shd w:val="clear" w:color="auto" w:fill="auto"/>
            <w:noWrap/>
            <w:vAlign w:val="center"/>
            <w:hideMark/>
          </w:tcPr>
          <w:p w14:paraId="2E2AFEF0" w14:textId="77777777" w:rsidR="00585DE6" w:rsidRPr="00CB7BED" w:rsidRDefault="00585DE6" w:rsidP="00585DE6">
            <w:pPr>
              <w:rPr>
                <w:rFonts w:ascii="Calibri" w:eastAsia="Calibri" w:hAnsi="Calibri"/>
                <w:sz w:val="18"/>
                <w:szCs w:val="18"/>
              </w:rPr>
            </w:pPr>
          </w:p>
        </w:tc>
        <w:tc>
          <w:tcPr>
            <w:tcW w:w="1134" w:type="dxa"/>
            <w:tcBorders>
              <w:top w:val="nil"/>
              <w:left w:val="nil"/>
              <w:bottom w:val="nil"/>
              <w:right w:val="nil"/>
            </w:tcBorders>
            <w:shd w:val="clear" w:color="auto" w:fill="auto"/>
            <w:vAlign w:val="center"/>
          </w:tcPr>
          <w:p w14:paraId="428301D2" w14:textId="77777777" w:rsidR="00585DE6" w:rsidRPr="00585DE6" w:rsidRDefault="00595E5E" w:rsidP="00585DE6">
            <w:pPr>
              <w:jc w:val="right"/>
              <w:rPr>
                <w:rFonts w:ascii="Calibri" w:eastAsia="Calibri" w:hAnsi="Calibri" w:cs="Arial"/>
                <w:color w:val="000000"/>
                <w:sz w:val="18"/>
                <w:szCs w:val="18"/>
              </w:rPr>
            </w:pPr>
            <w:r>
              <w:rPr>
                <w:rFonts w:ascii="Calibri" w:eastAsia="Calibri" w:hAnsi="Calibri" w:cs="Arial"/>
                <w:color w:val="000000"/>
                <w:sz w:val="18"/>
                <w:szCs w:val="18"/>
              </w:rPr>
              <w:t>11,313</w:t>
            </w:r>
          </w:p>
        </w:tc>
        <w:tc>
          <w:tcPr>
            <w:tcW w:w="992" w:type="dxa"/>
            <w:tcBorders>
              <w:top w:val="nil"/>
              <w:left w:val="nil"/>
              <w:bottom w:val="nil"/>
              <w:right w:val="nil"/>
            </w:tcBorders>
            <w:shd w:val="clear" w:color="auto" w:fill="auto"/>
            <w:vAlign w:val="center"/>
          </w:tcPr>
          <w:p w14:paraId="36E9BDD1" w14:textId="77777777" w:rsidR="00585DE6" w:rsidRPr="00585DE6" w:rsidRDefault="00585DE6" w:rsidP="00585DE6">
            <w:pPr>
              <w:jc w:val="right"/>
              <w:rPr>
                <w:rFonts w:ascii="Calibri" w:eastAsia="Calibri" w:hAnsi="Calibri" w:cs="Arial"/>
                <w:color w:val="000000"/>
                <w:sz w:val="18"/>
                <w:szCs w:val="18"/>
              </w:rPr>
            </w:pPr>
            <w:r w:rsidRPr="00585DE6">
              <w:rPr>
                <w:rFonts w:ascii="Calibri" w:eastAsia="Calibri" w:hAnsi="Calibri" w:cs="Arial"/>
                <w:color w:val="000000"/>
                <w:sz w:val="18"/>
                <w:szCs w:val="18"/>
              </w:rPr>
              <w:t>n/a</w:t>
            </w:r>
          </w:p>
        </w:tc>
        <w:tc>
          <w:tcPr>
            <w:tcW w:w="1134" w:type="dxa"/>
            <w:tcBorders>
              <w:top w:val="nil"/>
              <w:left w:val="nil"/>
              <w:bottom w:val="nil"/>
              <w:right w:val="nil"/>
            </w:tcBorders>
            <w:shd w:val="clear" w:color="auto" w:fill="auto"/>
            <w:vAlign w:val="center"/>
          </w:tcPr>
          <w:p w14:paraId="4023BD50" w14:textId="77777777" w:rsidR="00585DE6" w:rsidRPr="00585DE6" w:rsidRDefault="00595E5E" w:rsidP="00585DE6">
            <w:pPr>
              <w:jc w:val="right"/>
              <w:rPr>
                <w:rFonts w:ascii="Calibri" w:eastAsia="Calibri" w:hAnsi="Calibri" w:cs="Arial"/>
                <w:color w:val="000000"/>
                <w:sz w:val="18"/>
                <w:szCs w:val="18"/>
              </w:rPr>
            </w:pPr>
            <w:r>
              <w:rPr>
                <w:rFonts w:ascii="Calibri" w:eastAsia="Calibri" w:hAnsi="Calibri" w:cs="Arial"/>
                <w:color w:val="000000"/>
                <w:sz w:val="18"/>
                <w:szCs w:val="18"/>
              </w:rPr>
              <w:t>10,839</w:t>
            </w:r>
          </w:p>
        </w:tc>
        <w:tc>
          <w:tcPr>
            <w:tcW w:w="992" w:type="dxa"/>
            <w:tcBorders>
              <w:top w:val="nil"/>
              <w:left w:val="nil"/>
              <w:bottom w:val="single" w:sz="4" w:space="0" w:color="auto"/>
              <w:right w:val="nil"/>
            </w:tcBorders>
            <w:shd w:val="clear" w:color="auto" w:fill="auto"/>
            <w:vAlign w:val="center"/>
          </w:tcPr>
          <w:p w14:paraId="36227D5B" w14:textId="77777777" w:rsidR="00585DE6" w:rsidRPr="00585DE6" w:rsidRDefault="00585DE6" w:rsidP="00585DE6">
            <w:pPr>
              <w:jc w:val="right"/>
              <w:rPr>
                <w:rFonts w:ascii="Calibri" w:eastAsia="Calibri" w:hAnsi="Calibri" w:cs="Arial"/>
                <w:color w:val="000000"/>
                <w:sz w:val="18"/>
                <w:szCs w:val="18"/>
              </w:rPr>
            </w:pPr>
            <w:r w:rsidRPr="00585DE6">
              <w:rPr>
                <w:rFonts w:ascii="Calibri" w:eastAsia="Calibri" w:hAnsi="Calibri" w:cs="Arial"/>
                <w:color w:val="000000"/>
                <w:sz w:val="18"/>
                <w:szCs w:val="18"/>
              </w:rPr>
              <w:t>n/a</w:t>
            </w:r>
          </w:p>
        </w:tc>
      </w:tr>
      <w:tr w:rsidR="00585DE6" w:rsidRPr="00585DE6" w14:paraId="2D883360" w14:textId="77777777" w:rsidTr="00585DE6">
        <w:trPr>
          <w:trHeight w:val="187"/>
        </w:trPr>
        <w:tc>
          <w:tcPr>
            <w:tcW w:w="2799" w:type="dxa"/>
            <w:tcBorders>
              <w:top w:val="single" w:sz="4" w:space="0" w:color="auto"/>
              <w:left w:val="nil"/>
              <w:bottom w:val="single" w:sz="12" w:space="0" w:color="auto"/>
              <w:right w:val="nil"/>
            </w:tcBorders>
            <w:shd w:val="clear" w:color="auto" w:fill="auto"/>
            <w:noWrap/>
            <w:vAlign w:val="center"/>
            <w:hideMark/>
          </w:tcPr>
          <w:p w14:paraId="1A5773F7" w14:textId="77777777" w:rsidR="00585DE6" w:rsidRPr="00585DE6" w:rsidRDefault="00585DE6" w:rsidP="00585DE6">
            <w:pPr>
              <w:jc w:val="both"/>
              <w:rPr>
                <w:rFonts w:ascii="Calibri" w:eastAsia="Calibri" w:hAnsi="Calibri" w:cs="Arial"/>
                <w:b/>
                <w:bCs/>
                <w:color w:val="000000"/>
                <w:sz w:val="18"/>
                <w:szCs w:val="18"/>
              </w:rPr>
            </w:pPr>
            <w:r w:rsidRPr="00585DE6">
              <w:rPr>
                <w:rFonts w:ascii="Calibri" w:eastAsia="Calibri" w:hAnsi="Calibri" w:cs="Arial"/>
                <w:b/>
                <w:bCs/>
                <w:color w:val="000000"/>
                <w:sz w:val="18"/>
                <w:szCs w:val="18"/>
              </w:rPr>
              <w:t> </w:t>
            </w:r>
          </w:p>
        </w:tc>
        <w:tc>
          <w:tcPr>
            <w:tcW w:w="1120" w:type="dxa"/>
            <w:tcBorders>
              <w:top w:val="single" w:sz="4" w:space="0" w:color="auto"/>
              <w:left w:val="nil"/>
              <w:bottom w:val="single" w:sz="12" w:space="0" w:color="auto"/>
              <w:right w:val="nil"/>
            </w:tcBorders>
            <w:shd w:val="clear" w:color="auto" w:fill="auto"/>
            <w:noWrap/>
            <w:vAlign w:val="center"/>
            <w:hideMark/>
          </w:tcPr>
          <w:p w14:paraId="28088C38" w14:textId="77777777" w:rsidR="00585DE6" w:rsidRPr="00585DE6" w:rsidRDefault="00585DE6" w:rsidP="00585DE6">
            <w:pPr>
              <w:jc w:val="right"/>
              <w:rPr>
                <w:rFonts w:ascii="Calibri" w:eastAsia="Calibri" w:hAnsi="Calibri" w:cs="Arial"/>
                <w:color w:val="000000"/>
                <w:sz w:val="18"/>
                <w:szCs w:val="18"/>
              </w:rPr>
            </w:pPr>
            <w:r w:rsidRPr="00585DE6">
              <w:rPr>
                <w:rFonts w:ascii="Calibri" w:eastAsia="Calibri" w:hAnsi="Calibri" w:cs="Arial"/>
                <w:color w:val="000000"/>
                <w:sz w:val="18"/>
                <w:szCs w:val="18"/>
              </w:rPr>
              <w:t> </w:t>
            </w:r>
          </w:p>
        </w:tc>
        <w:tc>
          <w:tcPr>
            <w:tcW w:w="1121" w:type="dxa"/>
            <w:tcBorders>
              <w:top w:val="single" w:sz="4" w:space="0" w:color="auto"/>
              <w:left w:val="nil"/>
              <w:bottom w:val="single" w:sz="12" w:space="0" w:color="auto"/>
              <w:right w:val="nil"/>
            </w:tcBorders>
            <w:shd w:val="clear" w:color="auto" w:fill="auto"/>
            <w:noWrap/>
            <w:vAlign w:val="center"/>
            <w:hideMark/>
          </w:tcPr>
          <w:p w14:paraId="6AF810BD" w14:textId="77777777" w:rsidR="00585DE6" w:rsidRPr="00585DE6" w:rsidRDefault="00585DE6" w:rsidP="00585DE6">
            <w:pPr>
              <w:jc w:val="right"/>
              <w:rPr>
                <w:rFonts w:ascii="Calibri" w:eastAsia="Calibri" w:hAnsi="Calibri" w:cs="Arial"/>
                <w:color w:val="000000"/>
                <w:sz w:val="18"/>
                <w:szCs w:val="18"/>
              </w:rPr>
            </w:pPr>
            <w:r w:rsidRPr="00585DE6">
              <w:rPr>
                <w:rFonts w:ascii="Calibri" w:eastAsia="Calibri" w:hAnsi="Calibri" w:cs="Arial"/>
                <w:color w:val="000000"/>
                <w:sz w:val="18"/>
                <w:szCs w:val="18"/>
              </w:rPr>
              <w:t> </w:t>
            </w:r>
          </w:p>
        </w:tc>
        <w:tc>
          <w:tcPr>
            <w:tcW w:w="1198" w:type="dxa"/>
            <w:tcBorders>
              <w:top w:val="single" w:sz="4" w:space="0" w:color="auto"/>
              <w:left w:val="nil"/>
              <w:bottom w:val="single" w:sz="12" w:space="0" w:color="auto"/>
              <w:right w:val="nil"/>
            </w:tcBorders>
            <w:shd w:val="clear" w:color="auto" w:fill="auto"/>
            <w:noWrap/>
            <w:vAlign w:val="center"/>
            <w:hideMark/>
          </w:tcPr>
          <w:p w14:paraId="49A71F0A" w14:textId="77777777" w:rsidR="00585DE6" w:rsidRPr="00CB7BED" w:rsidRDefault="00585DE6" w:rsidP="00585DE6">
            <w:pPr>
              <w:jc w:val="both"/>
              <w:rPr>
                <w:rFonts w:ascii="Calibri" w:eastAsia="Calibri" w:hAnsi="Calibri" w:cs="Arial"/>
                <w:color w:val="000000"/>
                <w:sz w:val="18"/>
                <w:szCs w:val="18"/>
              </w:rPr>
            </w:pPr>
            <w:r w:rsidRPr="00CB7BED">
              <w:rPr>
                <w:rFonts w:ascii="Calibri" w:eastAsia="Calibri" w:hAnsi="Calibri" w:cs="Arial"/>
                <w:color w:val="000000"/>
                <w:sz w:val="18"/>
                <w:szCs w:val="18"/>
              </w:rPr>
              <w:t> </w:t>
            </w:r>
          </w:p>
        </w:tc>
        <w:tc>
          <w:tcPr>
            <w:tcW w:w="1134" w:type="dxa"/>
            <w:tcBorders>
              <w:top w:val="single" w:sz="4" w:space="0" w:color="auto"/>
              <w:left w:val="nil"/>
              <w:bottom w:val="single" w:sz="12" w:space="0" w:color="auto"/>
              <w:right w:val="nil"/>
            </w:tcBorders>
            <w:shd w:val="clear" w:color="auto" w:fill="auto"/>
            <w:vAlign w:val="center"/>
          </w:tcPr>
          <w:p w14:paraId="2B5EB08E" w14:textId="77777777" w:rsidR="00585DE6" w:rsidRPr="00585DE6" w:rsidRDefault="00595E5E" w:rsidP="00585DE6">
            <w:pPr>
              <w:jc w:val="right"/>
              <w:rPr>
                <w:rFonts w:ascii="Calibri" w:eastAsia="Calibri" w:hAnsi="Calibri" w:cs="Arial"/>
                <w:b/>
                <w:bCs/>
                <w:color w:val="000000"/>
                <w:sz w:val="18"/>
                <w:szCs w:val="18"/>
              </w:rPr>
            </w:pPr>
            <w:r>
              <w:rPr>
                <w:rFonts w:ascii="Calibri" w:eastAsia="Calibri" w:hAnsi="Calibri" w:cs="Arial"/>
                <w:b/>
                <w:bCs/>
                <w:color w:val="000000"/>
                <w:sz w:val="18"/>
                <w:szCs w:val="18"/>
              </w:rPr>
              <w:t>2,802,993</w:t>
            </w:r>
          </w:p>
        </w:tc>
        <w:tc>
          <w:tcPr>
            <w:tcW w:w="992" w:type="dxa"/>
            <w:tcBorders>
              <w:top w:val="single" w:sz="4" w:space="0" w:color="auto"/>
              <w:left w:val="nil"/>
              <w:bottom w:val="single" w:sz="12" w:space="0" w:color="auto"/>
              <w:right w:val="nil"/>
            </w:tcBorders>
            <w:shd w:val="clear" w:color="auto" w:fill="auto"/>
            <w:vAlign w:val="center"/>
          </w:tcPr>
          <w:p w14:paraId="6AA7FCF8" w14:textId="77777777" w:rsidR="00585DE6" w:rsidRPr="00585DE6" w:rsidRDefault="00585DE6" w:rsidP="00585DE6">
            <w:pPr>
              <w:jc w:val="right"/>
              <w:rPr>
                <w:rFonts w:ascii="Calibri" w:eastAsia="Calibri" w:hAnsi="Calibri" w:cs="Arial"/>
                <w:b/>
                <w:bCs/>
                <w:color w:val="000000"/>
                <w:sz w:val="18"/>
                <w:szCs w:val="18"/>
              </w:rPr>
            </w:pPr>
            <w:r w:rsidRPr="00585DE6">
              <w:rPr>
                <w:rFonts w:ascii="Calibri" w:eastAsia="Calibri" w:hAnsi="Calibri" w:cs="Arial"/>
                <w:b/>
                <w:bCs/>
                <w:color w:val="000000"/>
                <w:sz w:val="18"/>
                <w:szCs w:val="18"/>
              </w:rPr>
              <w:t>n/a</w:t>
            </w:r>
          </w:p>
        </w:tc>
        <w:tc>
          <w:tcPr>
            <w:tcW w:w="1134" w:type="dxa"/>
            <w:tcBorders>
              <w:top w:val="single" w:sz="4" w:space="0" w:color="auto"/>
              <w:left w:val="nil"/>
              <w:bottom w:val="single" w:sz="12" w:space="0" w:color="auto"/>
              <w:right w:val="nil"/>
            </w:tcBorders>
            <w:shd w:val="clear" w:color="auto" w:fill="auto"/>
            <w:vAlign w:val="center"/>
          </w:tcPr>
          <w:p w14:paraId="49A09793" w14:textId="77777777" w:rsidR="00585DE6" w:rsidRPr="00585DE6" w:rsidRDefault="00595E5E" w:rsidP="00585DE6">
            <w:pPr>
              <w:jc w:val="right"/>
              <w:rPr>
                <w:rFonts w:ascii="Calibri" w:eastAsia="Calibri" w:hAnsi="Calibri" w:cs="Arial"/>
                <w:b/>
                <w:bCs/>
                <w:color w:val="000000"/>
                <w:sz w:val="18"/>
                <w:szCs w:val="18"/>
              </w:rPr>
            </w:pPr>
            <w:r>
              <w:rPr>
                <w:rFonts w:ascii="Calibri" w:eastAsia="Calibri" w:hAnsi="Calibri" w:cs="Arial"/>
                <w:b/>
                <w:bCs/>
                <w:color w:val="000000"/>
                <w:sz w:val="18"/>
                <w:szCs w:val="18"/>
              </w:rPr>
              <w:t>2,765,595</w:t>
            </w:r>
          </w:p>
        </w:tc>
        <w:tc>
          <w:tcPr>
            <w:tcW w:w="992" w:type="dxa"/>
            <w:tcBorders>
              <w:top w:val="single" w:sz="4" w:space="0" w:color="auto"/>
              <w:left w:val="nil"/>
              <w:bottom w:val="single" w:sz="12" w:space="0" w:color="auto"/>
              <w:right w:val="nil"/>
            </w:tcBorders>
            <w:shd w:val="clear" w:color="auto" w:fill="auto"/>
            <w:vAlign w:val="center"/>
          </w:tcPr>
          <w:p w14:paraId="30E3C84E" w14:textId="77777777" w:rsidR="00585DE6" w:rsidRPr="00585DE6" w:rsidRDefault="00585DE6" w:rsidP="00585DE6">
            <w:pPr>
              <w:jc w:val="right"/>
              <w:rPr>
                <w:rFonts w:ascii="Calibri" w:eastAsia="Calibri" w:hAnsi="Calibri" w:cs="Arial"/>
                <w:b/>
                <w:bCs/>
                <w:color w:val="000000"/>
                <w:sz w:val="18"/>
                <w:szCs w:val="18"/>
              </w:rPr>
            </w:pPr>
            <w:r w:rsidRPr="00585DE6">
              <w:rPr>
                <w:rFonts w:ascii="Calibri" w:eastAsia="Calibri" w:hAnsi="Calibri" w:cs="Arial"/>
                <w:b/>
                <w:sz w:val="18"/>
                <w:szCs w:val="18"/>
              </w:rPr>
              <w:t>n/a</w:t>
            </w:r>
          </w:p>
        </w:tc>
      </w:tr>
      <w:tr w:rsidR="00585DE6" w:rsidRPr="00585DE6" w14:paraId="53D55441" w14:textId="77777777" w:rsidTr="00EA22B8">
        <w:trPr>
          <w:trHeight w:hRule="exact" w:val="278"/>
        </w:trPr>
        <w:tc>
          <w:tcPr>
            <w:tcW w:w="2799" w:type="dxa"/>
            <w:tcBorders>
              <w:top w:val="single" w:sz="12" w:space="0" w:color="auto"/>
              <w:left w:val="nil"/>
              <w:right w:val="nil"/>
            </w:tcBorders>
            <w:shd w:val="clear" w:color="auto" w:fill="auto"/>
            <w:vAlign w:val="center"/>
            <w:hideMark/>
          </w:tcPr>
          <w:p w14:paraId="5D27B7F3" w14:textId="77777777" w:rsidR="00585DE6" w:rsidRPr="00585DE6" w:rsidRDefault="00585DE6" w:rsidP="00585DE6">
            <w:pPr>
              <w:jc w:val="right"/>
              <w:rPr>
                <w:rFonts w:ascii="Calibri" w:eastAsia="Calibri" w:hAnsi="Calibri"/>
                <w:sz w:val="18"/>
                <w:szCs w:val="18"/>
              </w:rPr>
            </w:pPr>
          </w:p>
        </w:tc>
        <w:tc>
          <w:tcPr>
            <w:tcW w:w="1120" w:type="dxa"/>
            <w:tcBorders>
              <w:top w:val="single" w:sz="12" w:space="0" w:color="auto"/>
              <w:left w:val="nil"/>
              <w:right w:val="nil"/>
            </w:tcBorders>
            <w:shd w:val="clear" w:color="auto" w:fill="auto"/>
            <w:vAlign w:val="center"/>
            <w:hideMark/>
          </w:tcPr>
          <w:p w14:paraId="57C8C975" w14:textId="77777777" w:rsidR="00585DE6" w:rsidRPr="00585DE6" w:rsidRDefault="00585DE6" w:rsidP="00585DE6">
            <w:pPr>
              <w:jc w:val="both"/>
              <w:rPr>
                <w:rFonts w:ascii="Calibri" w:eastAsia="Calibri" w:hAnsi="Calibri"/>
                <w:sz w:val="18"/>
                <w:szCs w:val="18"/>
              </w:rPr>
            </w:pPr>
          </w:p>
        </w:tc>
        <w:tc>
          <w:tcPr>
            <w:tcW w:w="1121" w:type="dxa"/>
            <w:tcBorders>
              <w:top w:val="single" w:sz="12" w:space="0" w:color="auto"/>
              <w:left w:val="nil"/>
              <w:bottom w:val="nil"/>
              <w:right w:val="nil"/>
            </w:tcBorders>
            <w:shd w:val="clear" w:color="auto" w:fill="auto"/>
            <w:noWrap/>
            <w:vAlign w:val="center"/>
            <w:hideMark/>
          </w:tcPr>
          <w:p w14:paraId="4CE561B9" w14:textId="77777777" w:rsidR="00585DE6" w:rsidRPr="00585DE6" w:rsidRDefault="00585DE6" w:rsidP="00585DE6">
            <w:pPr>
              <w:rPr>
                <w:rFonts w:ascii="Calibri" w:eastAsia="Calibri" w:hAnsi="Calibri"/>
                <w:sz w:val="18"/>
                <w:szCs w:val="18"/>
              </w:rPr>
            </w:pPr>
          </w:p>
        </w:tc>
        <w:tc>
          <w:tcPr>
            <w:tcW w:w="1198" w:type="dxa"/>
            <w:tcBorders>
              <w:top w:val="single" w:sz="12" w:space="0" w:color="auto"/>
              <w:left w:val="nil"/>
              <w:bottom w:val="nil"/>
              <w:right w:val="nil"/>
            </w:tcBorders>
            <w:shd w:val="clear" w:color="auto" w:fill="auto"/>
            <w:noWrap/>
            <w:vAlign w:val="center"/>
            <w:hideMark/>
          </w:tcPr>
          <w:p w14:paraId="16E2D658" w14:textId="77777777" w:rsidR="00585DE6" w:rsidRPr="00CB7BED" w:rsidRDefault="00585DE6" w:rsidP="00585DE6">
            <w:pPr>
              <w:jc w:val="right"/>
              <w:rPr>
                <w:rFonts w:ascii="Calibri" w:eastAsia="Calibri" w:hAnsi="Calibri"/>
                <w:sz w:val="18"/>
                <w:szCs w:val="18"/>
              </w:rPr>
            </w:pPr>
          </w:p>
        </w:tc>
        <w:tc>
          <w:tcPr>
            <w:tcW w:w="1134" w:type="dxa"/>
            <w:tcBorders>
              <w:top w:val="single" w:sz="12" w:space="0" w:color="auto"/>
              <w:left w:val="nil"/>
              <w:bottom w:val="nil"/>
              <w:right w:val="nil"/>
            </w:tcBorders>
            <w:shd w:val="clear" w:color="auto" w:fill="auto"/>
            <w:vAlign w:val="center"/>
          </w:tcPr>
          <w:p w14:paraId="1745A32C" w14:textId="77777777" w:rsidR="00585DE6" w:rsidRPr="00585DE6" w:rsidRDefault="00585DE6" w:rsidP="00585DE6">
            <w:pPr>
              <w:jc w:val="both"/>
              <w:rPr>
                <w:rFonts w:ascii="Calibri" w:eastAsia="Calibri" w:hAnsi="Calibri"/>
                <w:sz w:val="18"/>
                <w:szCs w:val="18"/>
              </w:rPr>
            </w:pPr>
          </w:p>
        </w:tc>
        <w:tc>
          <w:tcPr>
            <w:tcW w:w="992" w:type="dxa"/>
            <w:tcBorders>
              <w:top w:val="single" w:sz="12" w:space="0" w:color="auto"/>
              <w:left w:val="nil"/>
              <w:bottom w:val="nil"/>
              <w:right w:val="nil"/>
            </w:tcBorders>
            <w:shd w:val="clear" w:color="auto" w:fill="auto"/>
            <w:vAlign w:val="center"/>
          </w:tcPr>
          <w:p w14:paraId="6591811C" w14:textId="77777777" w:rsidR="00585DE6" w:rsidRPr="00585DE6" w:rsidRDefault="00585DE6" w:rsidP="00585DE6">
            <w:pPr>
              <w:jc w:val="both"/>
              <w:rPr>
                <w:rFonts w:ascii="Calibri" w:eastAsia="Calibri" w:hAnsi="Calibri"/>
                <w:sz w:val="18"/>
                <w:szCs w:val="18"/>
              </w:rPr>
            </w:pPr>
          </w:p>
        </w:tc>
        <w:tc>
          <w:tcPr>
            <w:tcW w:w="1134" w:type="dxa"/>
            <w:tcBorders>
              <w:top w:val="single" w:sz="12" w:space="0" w:color="auto"/>
              <w:left w:val="nil"/>
              <w:bottom w:val="nil"/>
              <w:right w:val="nil"/>
            </w:tcBorders>
            <w:shd w:val="clear" w:color="auto" w:fill="auto"/>
            <w:vAlign w:val="center"/>
          </w:tcPr>
          <w:p w14:paraId="1A12FCDF" w14:textId="77777777" w:rsidR="00585DE6" w:rsidRPr="00585DE6" w:rsidRDefault="00585DE6" w:rsidP="00585DE6">
            <w:pPr>
              <w:jc w:val="right"/>
              <w:rPr>
                <w:rFonts w:ascii="Calibri" w:eastAsia="Calibri" w:hAnsi="Calibri"/>
                <w:sz w:val="18"/>
                <w:szCs w:val="18"/>
              </w:rPr>
            </w:pPr>
          </w:p>
        </w:tc>
        <w:tc>
          <w:tcPr>
            <w:tcW w:w="992" w:type="dxa"/>
            <w:tcBorders>
              <w:top w:val="single" w:sz="12" w:space="0" w:color="auto"/>
              <w:left w:val="nil"/>
              <w:bottom w:val="nil"/>
              <w:right w:val="nil"/>
            </w:tcBorders>
            <w:shd w:val="clear" w:color="auto" w:fill="auto"/>
            <w:vAlign w:val="center"/>
          </w:tcPr>
          <w:p w14:paraId="657BA77D" w14:textId="77777777" w:rsidR="00585DE6" w:rsidRPr="00585DE6" w:rsidRDefault="00585DE6" w:rsidP="00585DE6">
            <w:pPr>
              <w:jc w:val="right"/>
              <w:rPr>
                <w:rFonts w:ascii="Calibri" w:eastAsia="Calibri" w:hAnsi="Calibri"/>
                <w:sz w:val="18"/>
                <w:szCs w:val="18"/>
              </w:rPr>
            </w:pPr>
          </w:p>
        </w:tc>
      </w:tr>
      <w:tr w:rsidR="00585DE6" w:rsidRPr="00585DE6" w14:paraId="0960F9FF" w14:textId="77777777" w:rsidTr="00585DE6">
        <w:trPr>
          <w:trHeight w:val="58"/>
        </w:trPr>
        <w:tc>
          <w:tcPr>
            <w:tcW w:w="3919" w:type="dxa"/>
            <w:gridSpan w:val="2"/>
            <w:tcBorders>
              <w:left w:val="nil"/>
              <w:right w:val="nil"/>
            </w:tcBorders>
            <w:shd w:val="clear" w:color="auto" w:fill="auto"/>
            <w:noWrap/>
            <w:vAlign w:val="center"/>
            <w:hideMark/>
          </w:tcPr>
          <w:p w14:paraId="3A0E2664" w14:textId="77777777" w:rsidR="00585DE6" w:rsidRPr="00CB7BED" w:rsidRDefault="00585DE6" w:rsidP="00585DE6">
            <w:pPr>
              <w:rPr>
                <w:rFonts w:ascii="Calibri" w:eastAsia="Calibri" w:hAnsi="Calibri" w:cs="Arial"/>
                <w:color w:val="000000"/>
                <w:sz w:val="18"/>
                <w:szCs w:val="18"/>
              </w:rPr>
            </w:pPr>
            <w:r w:rsidRPr="00EA22B8">
              <w:rPr>
                <w:rFonts w:asciiTheme="minorHAnsi" w:eastAsia="Calibri" w:hAnsiTheme="minorHAnsi" w:cs="Arial"/>
                <w:bCs/>
                <w:color w:val="000000"/>
                <w:sz w:val="18"/>
                <w:szCs w:val="18"/>
                <w:lang w:eastAsia="hr-HR"/>
              </w:rPr>
              <w:t>Unlisted debt instruments:</w:t>
            </w:r>
          </w:p>
        </w:tc>
        <w:tc>
          <w:tcPr>
            <w:tcW w:w="1121" w:type="dxa"/>
            <w:tcBorders>
              <w:top w:val="nil"/>
              <w:left w:val="nil"/>
              <w:bottom w:val="nil"/>
              <w:right w:val="nil"/>
            </w:tcBorders>
            <w:shd w:val="clear" w:color="auto" w:fill="auto"/>
            <w:noWrap/>
            <w:vAlign w:val="bottom"/>
            <w:hideMark/>
          </w:tcPr>
          <w:p w14:paraId="4BE3AFEE" w14:textId="77777777" w:rsidR="00585DE6" w:rsidRPr="00585DE6" w:rsidRDefault="00585DE6" w:rsidP="00585DE6">
            <w:pPr>
              <w:rPr>
                <w:rFonts w:ascii="Calibri" w:eastAsia="Calibri" w:hAnsi="Calibri" w:cs="Arial"/>
                <w:color w:val="000000"/>
                <w:sz w:val="18"/>
                <w:szCs w:val="18"/>
              </w:rPr>
            </w:pPr>
          </w:p>
        </w:tc>
        <w:tc>
          <w:tcPr>
            <w:tcW w:w="1198" w:type="dxa"/>
            <w:tcBorders>
              <w:top w:val="nil"/>
              <w:left w:val="nil"/>
              <w:bottom w:val="nil"/>
              <w:right w:val="nil"/>
            </w:tcBorders>
            <w:shd w:val="clear" w:color="auto" w:fill="auto"/>
            <w:noWrap/>
            <w:vAlign w:val="bottom"/>
            <w:hideMark/>
          </w:tcPr>
          <w:p w14:paraId="78E122FC" w14:textId="77777777" w:rsidR="00585DE6" w:rsidRPr="00CB7BED" w:rsidRDefault="00585DE6" w:rsidP="00585DE6">
            <w:pPr>
              <w:rPr>
                <w:rFonts w:ascii="Calibri" w:eastAsia="Calibri" w:hAnsi="Calibri"/>
                <w:sz w:val="18"/>
                <w:szCs w:val="18"/>
              </w:rPr>
            </w:pPr>
          </w:p>
        </w:tc>
        <w:tc>
          <w:tcPr>
            <w:tcW w:w="1134" w:type="dxa"/>
            <w:tcBorders>
              <w:top w:val="nil"/>
              <w:left w:val="nil"/>
              <w:bottom w:val="nil"/>
              <w:right w:val="nil"/>
            </w:tcBorders>
            <w:shd w:val="clear" w:color="auto" w:fill="auto"/>
            <w:vAlign w:val="center"/>
          </w:tcPr>
          <w:p w14:paraId="70082278" w14:textId="77777777" w:rsidR="00585DE6" w:rsidRPr="00585DE6" w:rsidRDefault="00585DE6" w:rsidP="00585DE6">
            <w:pPr>
              <w:rPr>
                <w:rFonts w:ascii="Calibri" w:eastAsia="Calibri" w:hAnsi="Calibri"/>
                <w:sz w:val="18"/>
                <w:szCs w:val="18"/>
              </w:rPr>
            </w:pPr>
          </w:p>
        </w:tc>
        <w:tc>
          <w:tcPr>
            <w:tcW w:w="992" w:type="dxa"/>
            <w:tcBorders>
              <w:top w:val="nil"/>
              <w:left w:val="nil"/>
              <w:bottom w:val="nil"/>
              <w:right w:val="nil"/>
            </w:tcBorders>
            <w:shd w:val="clear" w:color="auto" w:fill="auto"/>
            <w:vAlign w:val="center"/>
          </w:tcPr>
          <w:p w14:paraId="031F386E" w14:textId="77777777" w:rsidR="00585DE6" w:rsidRPr="00585DE6" w:rsidRDefault="00585DE6" w:rsidP="00585DE6">
            <w:pPr>
              <w:jc w:val="right"/>
              <w:rPr>
                <w:rFonts w:ascii="Calibri" w:eastAsia="Calibri" w:hAnsi="Calibri"/>
                <w:sz w:val="18"/>
                <w:szCs w:val="18"/>
              </w:rPr>
            </w:pPr>
          </w:p>
        </w:tc>
        <w:tc>
          <w:tcPr>
            <w:tcW w:w="1134" w:type="dxa"/>
            <w:tcBorders>
              <w:top w:val="nil"/>
              <w:left w:val="nil"/>
              <w:bottom w:val="nil"/>
              <w:right w:val="nil"/>
            </w:tcBorders>
            <w:shd w:val="clear" w:color="auto" w:fill="auto"/>
            <w:vAlign w:val="center"/>
          </w:tcPr>
          <w:p w14:paraId="5FC4778D" w14:textId="77777777" w:rsidR="00585DE6" w:rsidRPr="00585DE6" w:rsidRDefault="00585DE6" w:rsidP="00585DE6">
            <w:pPr>
              <w:rPr>
                <w:rFonts w:ascii="Calibri" w:eastAsia="Calibri" w:hAnsi="Calibri"/>
                <w:sz w:val="18"/>
                <w:szCs w:val="18"/>
              </w:rPr>
            </w:pPr>
          </w:p>
        </w:tc>
        <w:tc>
          <w:tcPr>
            <w:tcW w:w="992" w:type="dxa"/>
            <w:tcBorders>
              <w:top w:val="nil"/>
              <w:left w:val="nil"/>
              <w:bottom w:val="nil"/>
              <w:right w:val="nil"/>
            </w:tcBorders>
            <w:shd w:val="clear" w:color="auto" w:fill="auto"/>
            <w:vAlign w:val="center"/>
          </w:tcPr>
          <w:p w14:paraId="0F2B40C8" w14:textId="77777777" w:rsidR="00585DE6" w:rsidRPr="00585DE6" w:rsidRDefault="00585DE6" w:rsidP="00585DE6">
            <w:pPr>
              <w:jc w:val="right"/>
              <w:rPr>
                <w:rFonts w:ascii="Calibri" w:eastAsia="Calibri" w:hAnsi="Calibri"/>
                <w:sz w:val="18"/>
                <w:szCs w:val="18"/>
              </w:rPr>
            </w:pPr>
          </w:p>
        </w:tc>
      </w:tr>
      <w:tr w:rsidR="00585DE6" w:rsidRPr="00585DE6" w14:paraId="491600F8" w14:textId="77777777" w:rsidTr="00585DE6">
        <w:trPr>
          <w:trHeight w:val="175"/>
        </w:trPr>
        <w:tc>
          <w:tcPr>
            <w:tcW w:w="5040" w:type="dxa"/>
            <w:gridSpan w:val="3"/>
            <w:tcBorders>
              <w:left w:val="nil"/>
              <w:right w:val="nil"/>
            </w:tcBorders>
            <w:shd w:val="clear" w:color="auto" w:fill="auto"/>
            <w:vAlign w:val="bottom"/>
            <w:hideMark/>
          </w:tcPr>
          <w:p w14:paraId="68636E19" w14:textId="77777777" w:rsidR="00585DE6" w:rsidRPr="00585DE6" w:rsidRDefault="00585DE6" w:rsidP="00585DE6">
            <w:pPr>
              <w:jc w:val="both"/>
              <w:rPr>
                <w:rFonts w:ascii="Calibri" w:eastAsia="Calibri" w:hAnsi="Calibri" w:cs="Arial"/>
                <w:i/>
                <w:iCs/>
                <w:color w:val="000000"/>
                <w:sz w:val="18"/>
                <w:szCs w:val="18"/>
              </w:rPr>
            </w:pPr>
            <w:r w:rsidRPr="00585DE6">
              <w:rPr>
                <w:rFonts w:asciiTheme="minorHAnsi" w:eastAsia="Calibri" w:hAnsiTheme="minorHAnsi" w:cs="Arial"/>
                <w:bCs/>
                <w:i/>
                <w:color w:val="000000"/>
                <w:sz w:val="18"/>
                <w:szCs w:val="18"/>
                <w:lang w:eastAsia="hr-HR"/>
              </w:rPr>
              <w:t xml:space="preserve">Corporate bonds </w:t>
            </w:r>
            <w:r w:rsidR="00E940FB">
              <w:rPr>
                <w:rFonts w:asciiTheme="minorHAnsi" w:eastAsia="Calibri" w:hAnsiTheme="minorHAnsi" w:cs="Arial"/>
                <w:bCs/>
                <w:i/>
                <w:color w:val="000000"/>
                <w:sz w:val="18"/>
                <w:szCs w:val="18"/>
                <w:lang w:eastAsia="hr-HR"/>
              </w:rPr>
              <w:t>with a</w:t>
            </w:r>
            <w:r w:rsidRPr="00585DE6">
              <w:rPr>
                <w:rFonts w:asciiTheme="minorHAnsi" w:eastAsia="Calibri" w:hAnsiTheme="minorHAnsi" w:cs="Arial"/>
                <w:bCs/>
                <w:i/>
                <w:color w:val="000000"/>
                <w:sz w:val="18"/>
                <w:szCs w:val="18"/>
                <w:lang w:eastAsia="hr-HR"/>
              </w:rPr>
              <w:t xml:space="preserve"> currency</w:t>
            </w:r>
            <w:r w:rsidR="00E940FB">
              <w:rPr>
                <w:rFonts w:asciiTheme="minorHAnsi" w:eastAsia="Calibri" w:hAnsiTheme="minorHAnsi" w:cs="Arial"/>
                <w:bCs/>
                <w:i/>
                <w:color w:val="000000"/>
                <w:sz w:val="18"/>
                <w:szCs w:val="18"/>
                <w:lang w:eastAsia="hr-HR"/>
              </w:rPr>
              <w:t xml:space="preserve"> clause</w:t>
            </w:r>
            <w:r w:rsidRPr="00585DE6">
              <w:rPr>
                <w:rFonts w:asciiTheme="minorHAnsi" w:eastAsia="Calibri" w:hAnsiTheme="minorHAnsi" w:cs="Arial"/>
                <w:bCs/>
                <w:i/>
                <w:color w:val="000000"/>
                <w:sz w:val="18"/>
                <w:szCs w:val="18"/>
                <w:lang w:eastAsia="hr-HR"/>
              </w:rPr>
              <w:t>:</w:t>
            </w:r>
          </w:p>
        </w:tc>
        <w:tc>
          <w:tcPr>
            <w:tcW w:w="1198" w:type="dxa"/>
            <w:tcBorders>
              <w:top w:val="nil"/>
              <w:left w:val="nil"/>
              <w:bottom w:val="nil"/>
              <w:right w:val="nil"/>
            </w:tcBorders>
            <w:shd w:val="clear" w:color="auto" w:fill="auto"/>
            <w:noWrap/>
            <w:vAlign w:val="bottom"/>
            <w:hideMark/>
          </w:tcPr>
          <w:p w14:paraId="49839357" w14:textId="77777777" w:rsidR="00585DE6" w:rsidRPr="00CB7BED" w:rsidRDefault="00585DE6" w:rsidP="00585DE6">
            <w:pPr>
              <w:rPr>
                <w:rFonts w:ascii="Calibri" w:eastAsia="Calibri" w:hAnsi="Calibri"/>
                <w:sz w:val="18"/>
                <w:szCs w:val="18"/>
              </w:rPr>
            </w:pPr>
          </w:p>
        </w:tc>
        <w:tc>
          <w:tcPr>
            <w:tcW w:w="1134" w:type="dxa"/>
            <w:tcBorders>
              <w:top w:val="nil"/>
              <w:left w:val="nil"/>
              <w:bottom w:val="nil"/>
              <w:right w:val="nil"/>
            </w:tcBorders>
            <w:shd w:val="clear" w:color="auto" w:fill="auto"/>
            <w:vAlign w:val="center"/>
          </w:tcPr>
          <w:p w14:paraId="57B85DC6" w14:textId="77777777" w:rsidR="00585DE6" w:rsidRPr="00585DE6" w:rsidRDefault="00585DE6" w:rsidP="00585DE6">
            <w:pPr>
              <w:rPr>
                <w:rFonts w:ascii="Calibri" w:eastAsia="Calibri" w:hAnsi="Calibri"/>
                <w:sz w:val="18"/>
                <w:szCs w:val="18"/>
              </w:rPr>
            </w:pPr>
          </w:p>
        </w:tc>
        <w:tc>
          <w:tcPr>
            <w:tcW w:w="992" w:type="dxa"/>
            <w:tcBorders>
              <w:top w:val="nil"/>
              <w:left w:val="nil"/>
              <w:bottom w:val="nil"/>
              <w:right w:val="nil"/>
            </w:tcBorders>
            <w:shd w:val="clear" w:color="auto" w:fill="auto"/>
            <w:vAlign w:val="center"/>
          </w:tcPr>
          <w:p w14:paraId="56F267B8" w14:textId="77777777" w:rsidR="00585DE6" w:rsidRPr="00585DE6" w:rsidRDefault="00585DE6" w:rsidP="00585DE6">
            <w:pPr>
              <w:jc w:val="right"/>
              <w:rPr>
                <w:rFonts w:ascii="Calibri" w:eastAsia="Calibri" w:hAnsi="Calibri"/>
                <w:sz w:val="18"/>
                <w:szCs w:val="18"/>
              </w:rPr>
            </w:pPr>
          </w:p>
        </w:tc>
        <w:tc>
          <w:tcPr>
            <w:tcW w:w="1134" w:type="dxa"/>
            <w:tcBorders>
              <w:top w:val="nil"/>
              <w:left w:val="nil"/>
              <w:bottom w:val="nil"/>
              <w:right w:val="nil"/>
            </w:tcBorders>
            <w:shd w:val="clear" w:color="auto" w:fill="auto"/>
            <w:vAlign w:val="center"/>
          </w:tcPr>
          <w:p w14:paraId="2C81E22D" w14:textId="77777777" w:rsidR="00585DE6" w:rsidRPr="00585DE6" w:rsidRDefault="00585DE6" w:rsidP="00585DE6">
            <w:pPr>
              <w:jc w:val="right"/>
              <w:rPr>
                <w:rFonts w:ascii="Calibri" w:eastAsia="Calibri" w:hAnsi="Calibri"/>
                <w:sz w:val="18"/>
                <w:szCs w:val="18"/>
              </w:rPr>
            </w:pPr>
          </w:p>
        </w:tc>
        <w:tc>
          <w:tcPr>
            <w:tcW w:w="992" w:type="dxa"/>
            <w:tcBorders>
              <w:top w:val="nil"/>
              <w:left w:val="nil"/>
              <w:bottom w:val="nil"/>
              <w:right w:val="nil"/>
            </w:tcBorders>
            <w:shd w:val="clear" w:color="auto" w:fill="auto"/>
            <w:vAlign w:val="center"/>
          </w:tcPr>
          <w:p w14:paraId="0DCE9425" w14:textId="77777777" w:rsidR="00585DE6" w:rsidRPr="00585DE6" w:rsidRDefault="00585DE6" w:rsidP="00585DE6">
            <w:pPr>
              <w:rPr>
                <w:rFonts w:ascii="Calibri" w:eastAsia="Calibri" w:hAnsi="Calibri"/>
                <w:sz w:val="18"/>
                <w:szCs w:val="18"/>
              </w:rPr>
            </w:pPr>
          </w:p>
        </w:tc>
      </w:tr>
      <w:tr w:rsidR="00585DE6" w:rsidRPr="00585DE6" w14:paraId="69B72516" w14:textId="77777777" w:rsidTr="00585DE6">
        <w:trPr>
          <w:trHeight w:val="175"/>
        </w:trPr>
        <w:tc>
          <w:tcPr>
            <w:tcW w:w="2799" w:type="dxa"/>
            <w:tcBorders>
              <w:top w:val="nil"/>
              <w:left w:val="nil"/>
              <w:bottom w:val="nil"/>
              <w:right w:val="nil"/>
            </w:tcBorders>
            <w:shd w:val="clear" w:color="auto" w:fill="auto"/>
            <w:noWrap/>
            <w:vAlign w:val="center"/>
            <w:hideMark/>
          </w:tcPr>
          <w:p w14:paraId="6C300667" w14:textId="77777777" w:rsidR="00585DE6" w:rsidRPr="00585DE6" w:rsidRDefault="00585DE6" w:rsidP="00585DE6">
            <w:pPr>
              <w:jc w:val="right"/>
              <w:rPr>
                <w:rFonts w:ascii="Calibri" w:eastAsia="Calibri" w:hAnsi="Calibri" w:cs="Arial"/>
                <w:color w:val="000000"/>
                <w:sz w:val="18"/>
                <w:szCs w:val="18"/>
              </w:rPr>
            </w:pPr>
            <w:r w:rsidRPr="00585DE6">
              <w:rPr>
                <w:rFonts w:ascii="Calibri" w:eastAsia="Calibri" w:hAnsi="Calibri" w:cs="Arial"/>
                <w:color w:val="000000"/>
                <w:sz w:val="18"/>
                <w:szCs w:val="18"/>
              </w:rPr>
              <w:t>LNGU-O-31AE</w:t>
            </w:r>
          </w:p>
        </w:tc>
        <w:tc>
          <w:tcPr>
            <w:tcW w:w="1120" w:type="dxa"/>
            <w:tcBorders>
              <w:top w:val="nil"/>
              <w:left w:val="nil"/>
              <w:bottom w:val="nil"/>
              <w:right w:val="nil"/>
            </w:tcBorders>
            <w:shd w:val="clear" w:color="auto" w:fill="auto"/>
            <w:noWrap/>
            <w:vAlign w:val="center"/>
            <w:hideMark/>
          </w:tcPr>
          <w:p w14:paraId="0972953B" w14:textId="77777777" w:rsidR="00585DE6" w:rsidRPr="00585DE6" w:rsidRDefault="00585DE6" w:rsidP="00585DE6">
            <w:pPr>
              <w:jc w:val="right"/>
              <w:rPr>
                <w:rFonts w:ascii="Calibri" w:eastAsia="Calibri" w:hAnsi="Calibri" w:cs="Arial"/>
                <w:sz w:val="18"/>
                <w:szCs w:val="18"/>
              </w:rPr>
            </w:pPr>
            <w:r w:rsidRPr="00585DE6">
              <w:rPr>
                <w:rFonts w:ascii="Calibri" w:eastAsia="Calibri" w:hAnsi="Calibri" w:cs="Arial"/>
                <w:sz w:val="18"/>
                <w:szCs w:val="18"/>
              </w:rPr>
              <w:t>24.7.2015.</w:t>
            </w:r>
          </w:p>
        </w:tc>
        <w:tc>
          <w:tcPr>
            <w:tcW w:w="1121" w:type="dxa"/>
            <w:tcBorders>
              <w:top w:val="nil"/>
              <w:left w:val="nil"/>
              <w:bottom w:val="nil"/>
              <w:right w:val="nil"/>
            </w:tcBorders>
            <w:shd w:val="clear" w:color="auto" w:fill="auto"/>
            <w:noWrap/>
            <w:vAlign w:val="center"/>
            <w:hideMark/>
          </w:tcPr>
          <w:p w14:paraId="0BD3BCFF" w14:textId="77777777" w:rsidR="00585DE6" w:rsidRPr="00585DE6" w:rsidRDefault="00585DE6" w:rsidP="00585DE6">
            <w:pPr>
              <w:jc w:val="right"/>
              <w:rPr>
                <w:rFonts w:ascii="Calibri" w:eastAsia="Calibri" w:hAnsi="Calibri" w:cs="Arial"/>
                <w:sz w:val="18"/>
                <w:szCs w:val="18"/>
              </w:rPr>
            </w:pPr>
            <w:r w:rsidRPr="00585DE6">
              <w:rPr>
                <w:rFonts w:ascii="Calibri" w:eastAsia="Calibri" w:hAnsi="Calibri" w:cs="Arial"/>
                <w:sz w:val="18"/>
                <w:szCs w:val="18"/>
              </w:rPr>
              <w:t>15.10.2031.</w:t>
            </w:r>
          </w:p>
        </w:tc>
        <w:tc>
          <w:tcPr>
            <w:tcW w:w="1198" w:type="dxa"/>
            <w:tcBorders>
              <w:top w:val="nil"/>
              <w:left w:val="nil"/>
              <w:bottom w:val="nil"/>
              <w:right w:val="nil"/>
            </w:tcBorders>
            <w:shd w:val="clear" w:color="auto" w:fill="auto"/>
            <w:noWrap/>
            <w:vAlign w:val="center"/>
            <w:hideMark/>
          </w:tcPr>
          <w:p w14:paraId="55063DD4" w14:textId="77777777" w:rsidR="00585DE6" w:rsidRPr="00CB7BED" w:rsidRDefault="00585DE6" w:rsidP="00585DE6">
            <w:pPr>
              <w:jc w:val="center"/>
              <w:rPr>
                <w:rFonts w:ascii="Calibri" w:eastAsia="Calibri" w:hAnsi="Calibri" w:cs="Arial"/>
                <w:sz w:val="18"/>
                <w:szCs w:val="18"/>
              </w:rPr>
            </w:pPr>
            <w:r w:rsidRPr="00EA22B8">
              <w:rPr>
                <w:rFonts w:ascii="Calibri" w:eastAsia="Calibri" w:hAnsi="Calibri" w:cs="Arial"/>
                <w:sz w:val="18"/>
                <w:szCs w:val="18"/>
              </w:rPr>
              <w:t>4.5</w:t>
            </w:r>
          </w:p>
        </w:tc>
        <w:tc>
          <w:tcPr>
            <w:tcW w:w="1134" w:type="dxa"/>
            <w:tcBorders>
              <w:top w:val="nil"/>
              <w:left w:val="nil"/>
              <w:bottom w:val="nil"/>
              <w:right w:val="nil"/>
            </w:tcBorders>
            <w:shd w:val="clear" w:color="auto" w:fill="auto"/>
            <w:vAlign w:val="center"/>
          </w:tcPr>
          <w:p w14:paraId="6B7EDAE2" w14:textId="77777777" w:rsidR="00585DE6" w:rsidRPr="00585DE6" w:rsidRDefault="00595E5E" w:rsidP="00585DE6">
            <w:pPr>
              <w:jc w:val="right"/>
              <w:rPr>
                <w:rFonts w:ascii="Calibri" w:eastAsia="Calibri" w:hAnsi="Calibri" w:cs="Arial"/>
                <w:color w:val="000000"/>
                <w:sz w:val="18"/>
                <w:szCs w:val="18"/>
              </w:rPr>
            </w:pPr>
            <w:r>
              <w:rPr>
                <w:rFonts w:ascii="Calibri" w:eastAsia="Calibri" w:hAnsi="Calibri" w:cs="Arial"/>
                <w:color w:val="000000"/>
                <w:sz w:val="18"/>
                <w:szCs w:val="18"/>
              </w:rPr>
              <w:t>535</w:t>
            </w:r>
          </w:p>
        </w:tc>
        <w:tc>
          <w:tcPr>
            <w:tcW w:w="992" w:type="dxa"/>
            <w:tcBorders>
              <w:top w:val="nil"/>
              <w:left w:val="nil"/>
              <w:bottom w:val="nil"/>
              <w:right w:val="nil"/>
            </w:tcBorders>
            <w:shd w:val="clear" w:color="auto" w:fill="auto"/>
            <w:vAlign w:val="center"/>
          </w:tcPr>
          <w:p w14:paraId="7CA00D61" w14:textId="77777777" w:rsidR="00585DE6" w:rsidRPr="00585DE6" w:rsidRDefault="00585DE6" w:rsidP="00585DE6">
            <w:pPr>
              <w:jc w:val="right"/>
              <w:rPr>
                <w:rFonts w:ascii="Calibri" w:eastAsia="Calibri" w:hAnsi="Calibri" w:cs="Arial"/>
                <w:color w:val="000000"/>
                <w:sz w:val="18"/>
                <w:szCs w:val="18"/>
              </w:rPr>
            </w:pPr>
            <w:r w:rsidRPr="00585DE6">
              <w:rPr>
                <w:rFonts w:ascii="Calibri" w:eastAsia="Calibri" w:hAnsi="Calibri" w:cs="Arial"/>
                <w:color w:val="000000"/>
                <w:sz w:val="18"/>
                <w:szCs w:val="18"/>
              </w:rPr>
              <w:t>n/a</w:t>
            </w:r>
          </w:p>
        </w:tc>
        <w:tc>
          <w:tcPr>
            <w:tcW w:w="1134" w:type="dxa"/>
            <w:tcBorders>
              <w:top w:val="nil"/>
              <w:left w:val="nil"/>
              <w:bottom w:val="nil"/>
              <w:right w:val="nil"/>
            </w:tcBorders>
            <w:shd w:val="clear" w:color="auto" w:fill="auto"/>
            <w:vAlign w:val="center"/>
          </w:tcPr>
          <w:p w14:paraId="232E370E" w14:textId="77777777" w:rsidR="00585DE6" w:rsidRPr="00585DE6" w:rsidRDefault="00595E5E" w:rsidP="00585DE6">
            <w:pPr>
              <w:jc w:val="right"/>
              <w:rPr>
                <w:rFonts w:ascii="Calibri" w:eastAsia="Calibri" w:hAnsi="Calibri" w:cs="Arial"/>
                <w:color w:val="000000"/>
                <w:sz w:val="18"/>
                <w:szCs w:val="18"/>
              </w:rPr>
            </w:pPr>
            <w:r>
              <w:rPr>
                <w:rFonts w:ascii="Calibri" w:eastAsia="Calibri" w:hAnsi="Calibri" w:cs="Arial"/>
                <w:color w:val="000000"/>
                <w:sz w:val="18"/>
                <w:szCs w:val="18"/>
              </w:rPr>
              <w:t>535</w:t>
            </w:r>
          </w:p>
        </w:tc>
        <w:tc>
          <w:tcPr>
            <w:tcW w:w="992" w:type="dxa"/>
            <w:tcBorders>
              <w:top w:val="nil"/>
              <w:left w:val="nil"/>
              <w:bottom w:val="nil"/>
              <w:right w:val="nil"/>
            </w:tcBorders>
            <w:shd w:val="clear" w:color="auto" w:fill="auto"/>
            <w:vAlign w:val="center"/>
          </w:tcPr>
          <w:p w14:paraId="3F02CE75" w14:textId="77777777" w:rsidR="00585DE6" w:rsidRPr="00585DE6" w:rsidRDefault="00585DE6" w:rsidP="00585DE6">
            <w:pPr>
              <w:jc w:val="right"/>
              <w:rPr>
                <w:rFonts w:ascii="Calibri" w:eastAsia="Calibri" w:hAnsi="Calibri" w:cs="Arial"/>
                <w:color w:val="000000"/>
                <w:sz w:val="18"/>
                <w:szCs w:val="18"/>
              </w:rPr>
            </w:pPr>
            <w:r w:rsidRPr="00585DE6">
              <w:rPr>
                <w:rFonts w:ascii="Calibri" w:eastAsia="Calibri" w:hAnsi="Calibri" w:cs="Arial"/>
                <w:sz w:val="18"/>
                <w:szCs w:val="18"/>
              </w:rPr>
              <w:t>n/a</w:t>
            </w:r>
          </w:p>
        </w:tc>
      </w:tr>
      <w:tr w:rsidR="00585DE6" w:rsidRPr="00585DE6" w14:paraId="5F7521BD" w14:textId="77777777" w:rsidTr="00585DE6">
        <w:trPr>
          <w:trHeight w:val="175"/>
        </w:trPr>
        <w:tc>
          <w:tcPr>
            <w:tcW w:w="2799" w:type="dxa"/>
            <w:tcBorders>
              <w:left w:val="nil"/>
              <w:bottom w:val="single" w:sz="4" w:space="0" w:color="auto"/>
              <w:right w:val="nil"/>
            </w:tcBorders>
            <w:shd w:val="clear" w:color="auto" w:fill="auto"/>
            <w:noWrap/>
            <w:vAlign w:val="bottom"/>
            <w:hideMark/>
          </w:tcPr>
          <w:p w14:paraId="32169AE1" w14:textId="77777777" w:rsidR="00585DE6" w:rsidRPr="00585DE6" w:rsidRDefault="00585DE6" w:rsidP="00585DE6">
            <w:pPr>
              <w:rPr>
                <w:rFonts w:ascii="Calibri" w:eastAsia="Calibri" w:hAnsi="Calibri" w:cs="Arial"/>
                <w:color w:val="000000"/>
                <w:sz w:val="18"/>
                <w:szCs w:val="18"/>
              </w:rPr>
            </w:pPr>
            <w:r w:rsidRPr="00585DE6">
              <w:rPr>
                <w:rFonts w:asciiTheme="minorHAnsi" w:eastAsia="Calibri" w:hAnsiTheme="minorHAnsi" w:cs="Arial"/>
                <w:bCs/>
                <w:color w:val="000000"/>
                <w:sz w:val="18"/>
                <w:szCs w:val="18"/>
                <w:lang w:eastAsia="hr-HR"/>
              </w:rPr>
              <w:t>Accrued interest</w:t>
            </w:r>
          </w:p>
        </w:tc>
        <w:tc>
          <w:tcPr>
            <w:tcW w:w="1120" w:type="dxa"/>
            <w:tcBorders>
              <w:top w:val="nil"/>
              <w:left w:val="nil"/>
              <w:bottom w:val="single" w:sz="4" w:space="0" w:color="auto"/>
              <w:right w:val="nil"/>
            </w:tcBorders>
            <w:shd w:val="clear" w:color="auto" w:fill="auto"/>
            <w:noWrap/>
            <w:vAlign w:val="bottom"/>
            <w:hideMark/>
          </w:tcPr>
          <w:p w14:paraId="28407412" w14:textId="77777777" w:rsidR="00585DE6" w:rsidRPr="00585DE6" w:rsidRDefault="00585DE6" w:rsidP="00585DE6">
            <w:pPr>
              <w:rPr>
                <w:rFonts w:ascii="Calibri" w:eastAsia="Calibri" w:hAnsi="Calibri" w:cs="Arial"/>
                <w:color w:val="000000"/>
                <w:sz w:val="18"/>
                <w:szCs w:val="18"/>
              </w:rPr>
            </w:pPr>
          </w:p>
        </w:tc>
        <w:tc>
          <w:tcPr>
            <w:tcW w:w="1121" w:type="dxa"/>
            <w:tcBorders>
              <w:top w:val="nil"/>
              <w:left w:val="nil"/>
              <w:bottom w:val="single" w:sz="4" w:space="0" w:color="auto"/>
              <w:right w:val="nil"/>
            </w:tcBorders>
            <w:shd w:val="clear" w:color="auto" w:fill="auto"/>
            <w:noWrap/>
            <w:vAlign w:val="bottom"/>
            <w:hideMark/>
          </w:tcPr>
          <w:p w14:paraId="4BB19135" w14:textId="77777777" w:rsidR="00585DE6" w:rsidRPr="00585DE6" w:rsidRDefault="00585DE6" w:rsidP="00585DE6">
            <w:pPr>
              <w:rPr>
                <w:rFonts w:ascii="Calibri" w:eastAsia="Calibri" w:hAnsi="Calibri"/>
                <w:sz w:val="18"/>
                <w:szCs w:val="18"/>
              </w:rPr>
            </w:pPr>
          </w:p>
        </w:tc>
        <w:tc>
          <w:tcPr>
            <w:tcW w:w="1198" w:type="dxa"/>
            <w:tcBorders>
              <w:top w:val="nil"/>
              <w:left w:val="nil"/>
              <w:bottom w:val="single" w:sz="4" w:space="0" w:color="auto"/>
              <w:right w:val="nil"/>
            </w:tcBorders>
            <w:shd w:val="clear" w:color="auto" w:fill="auto"/>
            <w:noWrap/>
            <w:vAlign w:val="bottom"/>
            <w:hideMark/>
          </w:tcPr>
          <w:p w14:paraId="761C80B5" w14:textId="77777777" w:rsidR="00585DE6" w:rsidRPr="00CB7BED" w:rsidRDefault="00585DE6" w:rsidP="00585DE6">
            <w:pPr>
              <w:rPr>
                <w:rFonts w:ascii="Calibri" w:eastAsia="Calibri" w:hAnsi="Calibri"/>
                <w:sz w:val="18"/>
                <w:szCs w:val="18"/>
              </w:rPr>
            </w:pPr>
          </w:p>
        </w:tc>
        <w:tc>
          <w:tcPr>
            <w:tcW w:w="1134" w:type="dxa"/>
            <w:tcBorders>
              <w:top w:val="nil"/>
              <w:left w:val="nil"/>
              <w:bottom w:val="single" w:sz="4" w:space="0" w:color="auto"/>
              <w:right w:val="nil"/>
            </w:tcBorders>
            <w:shd w:val="clear" w:color="auto" w:fill="auto"/>
            <w:vAlign w:val="center"/>
          </w:tcPr>
          <w:p w14:paraId="3E829385" w14:textId="77777777" w:rsidR="00585DE6" w:rsidRPr="00585DE6" w:rsidRDefault="00595E5E" w:rsidP="00585DE6">
            <w:pPr>
              <w:jc w:val="right"/>
              <w:rPr>
                <w:rFonts w:ascii="Calibri" w:eastAsia="Calibri" w:hAnsi="Calibri" w:cs="Arial"/>
                <w:color w:val="000000"/>
                <w:sz w:val="18"/>
                <w:szCs w:val="18"/>
              </w:rPr>
            </w:pPr>
            <w:r>
              <w:rPr>
                <w:rFonts w:ascii="Calibri" w:eastAsia="Calibri" w:hAnsi="Calibri" w:cs="Arial"/>
                <w:color w:val="000000"/>
                <w:sz w:val="18"/>
                <w:szCs w:val="18"/>
              </w:rPr>
              <w:t>233</w:t>
            </w:r>
          </w:p>
        </w:tc>
        <w:tc>
          <w:tcPr>
            <w:tcW w:w="992" w:type="dxa"/>
            <w:tcBorders>
              <w:top w:val="nil"/>
              <w:left w:val="nil"/>
              <w:bottom w:val="single" w:sz="4" w:space="0" w:color="auto"/>
              <w:right w:val="nil"/>
            </w:tcBorders>
            <w:shd w:val="clear" w:color="auto" w:fill="auto"/>
            <w:vAlign w:val="center"/>
          </w:tcPr>
          <w:p w14:paraId="32622138" w14:textId="77777777" w:rsidR="00585DE6" w:rsidRPr="00585DE6" w:rsidRDefault="00585DE6" w:rsidP="00585DE6">
            <w:pPr>
              <w:jc w:val="right"/>
              <w:rPr>
                <w:rFonts w:ascii="Calibri" w:eastAsia="Calibri" w:hAnsi="Calibri" w:cs="Arial"/>
                <w:color w:val="000000"/>
                <w:sz w:val="18"/>
                <w:szCs w:val="18"/>
              </w:rPr>
            </w:pPr>
            <w:r w:rsidRPr="00585DE6">
              <w:rPr>
                <w:rFonts w:ascii="Calibri" w:eastAsia="Calibri" w:hAnsi="Calibri" w:cs="Arial"/>
                <w:color w:val="000000"/>
                <w:sz w:val="18"/>
                <w:szCs w:val="18"/>
              </w:rPr>
              <w:t>n/a</w:t>
            </w:r>
          </w:p>
        </w:tc>
        <w:tc>
          <w:tcPr>
            <w:tcW w:w="1134" w:type="dxa"/>
            <w:tcBorders>
              <w:top w:val="nil"/>
              <w:left w:val="nil"/>
              <w:bottom w:val="single" w:sz="4" w:space="0" w:color="auto"/>
              <w:right w:val="nil"/>
            </w:tcBorders>
            <w:shd w:val="clear" w:color="auto" w:fill="auto"/>
            <w:vAlign w:val="center"/>
          </w:tcPr>
          <w:p w14:paraId="79A13B41" w14:textId="77777777" w:rsidR="00585DE6" w:rsidRPr="00585DE6" w:rsidRDefault="00595E5E" w:rsidP="00585DE6">
            <w:pPr>
              <w:jc w:val="right"/>
              <w:rPr>
                <w:rFonts w:ascii="Calibri" w:eastAsia="Calibri" w:hAnsi="Calibri" w:cs="Arial"/>
                <w:color w:val="000000"/>
                <w:sz w:val="18"/>
                <w:szCs w:val="18"/>
              </w:rPr>
            </w:pPr>
            <w:r>
              <w:rPr>
                <w:rFonts w:ascii="Calibri" w:eastAsia="Calibri" w:hAnsi="Calibri" w:cs="Arial"/>
                <w:color w:val="000000"/>
                <w:sz w:val="18"/>
                <w:szCs w:val="18"/>
              </w:rPr>
              <w:t>233</w:t>
            </w:r>
          </w:p>
        </w:tc>
        <w:tc>
          <w:tcPr>
            <w:tcW w:w="992" w:type="dxa"/>
            <w:tcBorders>
              <w:top w:val="nil"/>
              <w:left w:val="nil"/>
              <w:bottom w:val="single" w:sz="4" w:space="0" w:color="auto"/>
              <w:right w:val="nil"/>
            </w:tcBorders>
            <w:shd w:val="clear" w:color="auto" w:fill="auto"/>
            <w:vAlign w:val="center"/>
          </w:tcPr>
          <w:p w14:paraId="396B2B9E" w14:textId="77777777" w:rsidR="00585DE6" w:rsidRPr="00585DE6" w:rsidRDefault="00585DE6" w:rsidP="00585DE6">
            <w:pPr>
              <w:jc w:val="right"/>
              <w:rPr>
                <w:rFonts w:ascii="Calibri" w:eastAsia="Calibri" w:hAnsi="Calibri" w:cs="Arial"/>
                <w:color w:val="000000"/>
                <w:sz w:val="18"/>
                <w:szCs w:val="18"/>
              </w:rPr>
            </w:pPr>
            <w:r w:rsidRPr="00585DE6">
              <w:rPr>
                <w:rFonts w:ascii="Calibri" w:eastAsia="Calibri" w:hAnsi="Calibri" w:cs="Arial"/>
                <w:sz w:val="18"/>
                <w:szCs w:val="18"/>
              </w:rPr>
              <w:t>n/a</w:t>
            </w:r>
          </w:p>
        </w:tc>
      </w:tr>
      <w:tr w:rsidR="00585DE6" w:rsidRPr="00585DE6" w14:paraId="58E14BEF" w14:textId="77777777" w:rsidTr="00585DE6">
        <w:trPr>
          <w:trHeight w:val="187"/>
        </w:trPr>
        <w:tc>
          <w:tcPr>
            <w:tcW w:w="2799" w:type="dxa"/>
            <w:tcBorders>
              <w:top w:val="single" w:sz="4" w:space="0" w:color="auto"/>
              <w:left w:val="nil"/>
              <w:bottom w:val="single" w:sz="12" w:space="0" w:color="auto"/>
              <w:right w:val="nil"/>
            </w:tcBorders>
            <w:shd w:val="clear" w:color="auto" w:fill="auto"/>
            <w:noWrap/>
            <w:vAlign w:val="center"/>
            <w:hideMark/>
          </w:tcPr>
          <w:p w14:paraId="2B9C4B98" w14:textId="77777777" w:rsidR="00585DE6" w:rsidRPr="00585DE6" w:rsidRDefault="00585DE6" w:rsidP="00585DE6">
            <w:pPr>
              <w:jc w:val="both"/>
              <w:rPr>
                <w:rFonts w:ascii="Calibri" w:eastAsia="Calibri" w:hAnsi="Calibri" w:cs="Arial"/>
                <w:b/>
                <w:bCs/>
                <w:color w:val="000000"/>
                <w:sz w:val="18"/>
                <w:szCs w:val="18"/>
              </w:rPr>
            </w:pPr>
            <w:r w:rsidRPr="00585DE6">
              <w:rPr>
                <w:rFonts w:ascii="Calibri" w:eastAsia="Calibri" w:hAnsi="Calibri" w:cs="Arial"/>
                <w:b/>
                <w:bCs/>
                <w:color w:val="000000"/>
                <w:sz w:val="18"/>
                <w:szCs w:val="18"/>
              </w:rPr>
              <w:t> </w:t>
            </w:r>
          </w:p>
        </w:tc>
        <w:tc>
          <w:tcPr>
            <w:tcW w:w="1120" w:type="dxa"/>
            <w:tcBorders>
              <w:top w:val="single" w:sz="4" w:space="0" w:color="auto"/>
              <w:left w:val="nil"/>
              <w:bottom w:val="single" w:sz="12" w:space="0" w:color="auto"/>
              <w:right w:val="nil"/>
            </w:tcBorders>
            <w:shd w:val="clear" w:color="auto" w:fill="auto"/>
            <w:noWrap/>
            <w:vAlign w:val="center"/>
            <w:hideMark/>
          </w:tcPr>
          <w:p w14:paraId="260CCA55" w14:textId="77777777" w:rsidR="00585DE6" w:rsidRPr="00585DE6" w:rsidRDefault="00585DE6" w:rsidP="00585DE6">
            <w:pPr>
              <w:jc w:val="right"/>
              <w:rPr>
                <w:rFonts w:ascii="Calibri" w:eastAsia="Calibri" w:hAnsi="Calibri" w:cs="Arial"/>
                <w:color w:val="000000"/>
                <w:sz w:val="18"/>
                <w:szCs w:val="18"/>
              </w:rPr>
            </w:pPr>
            <w:r w:rsidRPr="00585DE6">
              <w:rPr>
                <w:rFonts w:ascii="Calibri" w:eastAsia="Calibri" w:hAnsi="Calibri" w:cs="Arial"/>
                <w:color w:val="000000"/>
                <w:sz w:val="18"/>
                <w:szCs w:val="18"/>
              </w:rPr>
              <w:t> </w:t>
            </w:r>
          </w:p>
        </w:tc>
        <w:tc>
          <w:tcPr>
            <w:tcW w:w="1121" w:type="dxa"/>
            <w:tcBorders>
              <w:top w:val="single" w:sz="4" w:space="0" w:color="auto"/>
              <w:left w:val="nil"/>
              <w:bottom w:val="single" w:sz="12" w:space="0" w:color="auto"/>
              <w:right w:val="nil"/>
            </w:tcBorders>
            <w:shd w:val="clear" w:color="auto" w:fill="auto"/>
            <w:noWrap/>
            <w:vAlign w:val="center"/>
            <w:hideMark/>
          </w:tcPr>
          <w:p w14:paraId="53BAD6A0" w14:textId="77777777" w:rsidR="00585DE6" w:rsidRPr="00585DE6" w:rsidRDefault="00585DE6" w:rsidP="00585DE6">
            <w:pPr>
              <w:jc w:val="right"/>
              <w:rPr>
                <w:rFonts w:ascii="Calibri" w:eastAsia="Calibri" w:hAnsi="Calibri" w:cs="Arial"/>
                <w:color w:val="000000"/>
                <w:sz w:val="18"/>
                <w:szCs w:val="18"/>
              </w:rPr>
            </w:pPr>
            <w:r w:rsidRPr="00585DE6">
              <w:rPr>
                <w:rFonts w:ascii="Calibri" w:eastAsia="Calibri" w:hAnsi="Calibri" w:cs="Arial"/>
                <w:color w:val="000000"/>
                <w:sz w:val="18"/>
                <w:szCs w:val="18"/>
              </w:rPr>
              <w:t> </w:t>
            </w:r>
          </w:p>
        </w:tc>
        <w:tc>
          <w:tcPr>
            <w:tcW w:w="1198" w:type="dxa"/>
            <w:tcBorders>
              <w:top w:val="single" w:sz="4" w:space="0" w:color="auto"/>
              <w:left w:val="nil"/>
              <w:bottom w:val="single" w:sz="12" w:space="0" w:color="auto"/>
              <w:right w:val="nil"/>
            </w:tcBorders>
            <w:shd w:val="clear" w:color="auto" w:fill="auto"/>
            <w:noWrap/>
            <w:vAlign w:val="center"/>
            <w:hideMark/>
          </w:tcPr>
          <w:p w14:paraId="41C8975C" w14:textId="77777777" w:rsidR="00585DE6" w:rsidRPr="00585DE6" w:rsidRDefault="00585DE6" w:rsidP="00585DE6">
            <w:pPr>
              <w:jc w:val="both"/>
              <w:rPr>
                <w:rFonts w:ascii="Calibri" w:eastAsia="Calibri" w:hAnsi="Calibri" w:cs="Arial"/>
                <w:color w:val="000000"/>
                <w:sz w:val="18"/>
                <w:szCs w:val="18"/>
              </w:rPr>
            </w:pPr>
            <w:r w:rsidRPr="00585DE6">
              <w:rPr>
                <w:rFonts w:ascii="Calibri" w:eastAsia="Calibri" w:hAnsi="Calibri" w:cs="Arial"/>
                <w:color w:val="000000"/>
                <w:sz w:val="18"/>
                <w:szCs w:val="18"/>
              </w:rPr>
              <w:t> </w:t>
            </w:r>
          </w:p>
        </w:tc>
        <w:tc>
          <w:tcPr>
            <w:tcW w:w="1134" w:type="dxa"/>
            <w:tcBorders>
              <w:top w:val="single" w:sz="4" w:space="0" w:color="auto"/>
              <w:left w:val="nil"/>
              <w:bottom w:val="single" w:sz="12" w:space="0" w:color="auto"/>
              <w:right w:val="nil"/>
            </w:tcBorders>
            <w:shd w:val="clear" w:color="auto" w:fill="auto"/>
            <w:vAlign w:val="center"/>
          </w:tcPr>
          <w:p w14:paraId="47637917" w14:textId="77777777" w:rsidR="00585DE6" w:rsidRPr="00585DE6" w:rsidRDefault="00595E5E" w:rsidP="00585DE6">
            <w:pPr>
              <w:jc w:val="right"/>
              <w:rPr>
                <w:rFonts w:ascii="Calibri" w:eastAsia="Calibri" w:hAnsi="Calibri" w:cs="Arial"/>
                <w:b/>
                <w:bCs/>
                <w:color w:val="000000"/>
                <w:sz w:val="18"/>
                <w:szCs w:val="18"/>
              </w:rPr>
            </w:pPr>
            <w:r>
              <w:rPr>
                <w:rFonts w:ascii="Calibri" w:eastAsia="Calibri" w:hAnsi="Calibri" w:cs="Arial"/>
                <w:b/>
                <w:bCs/>
                <w:color w:val="000000"/>
                <w:sz w:val="18"/>
                <w:szCs w:val="18"/>
              </w:rPr>
              <w:t>768</w:t>
            </w:r>
          </w:p>
        </w:tc>
        <w:tc>
          <w:tcPr>
            <w:tcW w:w="992" w:type="dxa"/>
            <w:tcBorders>
              <w:top w:val="single" w:sz="4" w:space="0" w:color="auto"/>
              <w:left w:val="nil"/>
              <w:bottom w:val="single" w:sz="12" w:space="0" w:color="auto"/>
              <w:right w:val="nil"/>
            </w:tcBorders>
            <w:shd w:val="clear" w:color="auto" w:fill="auto"/>
            <w:vAlign w:val="center"/>
          </w:tcPr>
          <w:p w14:paraId="4E294AEF" w14:textId="77777777" w:rsidR="00585DE6" w:rsidRPr="00585DE6" w:rsidRDefault="00585DE6" w:rsidP="00585DE6">
            <w:pPr>
              <w:jc w:val="right"/>
              <w:rPr>
                <w:rFonts w:ascii="Calibri" w:eastAsia="Calibri" w:hAnsi="Calibri" w:cs="Arial"/>
                <w:b/>
                <w:bCs/>
                <w:color w:val="000000"/>
                <w:sz w:val="18"/>
                <w:szCs w:val="18"/>
              </w:rPr>
            </w:pPr>
            <w:r w:rsidRPr="00585DE6">
              <w:rPr>
                <w:rFonts w:ascii="Calibri" w:eastAsia="Calibri" w:hAnsi="Calibri" w:cs="Arial"/>
                <w:b/>
                <w:bCs/>
                <w:color w:val="000000"/>
                <w:sz w:val="18"/>
                <w:szCs w:val="18"/>
              </w:rPr>
              <w:t>n/a</w:t>
            </w:r>
          </w:p>
        </w:tc>
        <w:tc>
          <w:tcPr>
            <w:tcW w:w="1134" w:type="dxa"/>
            <w:tcBorders>
              <w:top w:val="single" w:sz="4" w:space="0" w:color="auto"/>
              <w:left w:val="nil"/>
              <w:bottom w:val="single" w:sz="12" w:space="0" w:color="auto"/>
              <w:right w:val="nil"/>
            </w:tcBorders>
            <w:shd w:val="clear" w:color="auto" w:fill="auto"/>
            <w:vAlign w:val="center"/>
          </w:tcPr>
          <w:p w14:paraId="212C9C07" w14:textId="77777777" w:rsidR="00585DE6" w:rsidRPr="00585DE6" w:rsidRDefault="00595E5E" w:rsidP="00585DE6">
            <w:pPr>
              <w:jc w:val="right"/>
              <w:rPr>
                <w:rFonts w:ascii="Calibri" w:eastAsia="Calibri" w:hAnsi="Calibri" w:cs="Arial"/>
                <w:b/>
                <w:bCs/>
                <w:color w:val="000000"/>
                <w:sz w:val="18"/>
                <w:szCs w:val="18"/>
              </w:rPr>
            </w:pPr>
            <w:r>
              <w:rPr>
                <w:rFonts w:ascii="Calibri" w:eastAsia="Calibri" w:hAnsi="Calibri" w:cs="Arial"/>
                <w:b/>
                <w:bCs/>
                <w:color w:val="000000"/>
                <w:sz w:val="18"/>
                <w:szCs w:val="18"/>
              </w:rPr>
              <w:t>768</w:t>
            </w:r>
          </w:p>
        </w:tc>
        <w:tc>
          <w:tcPr>
            <w:tcW w:w="992" w:type="dxa"/>
            <w:tcBorders>
              <w:top w:val="single" w:sz="4" w:space="0" w:color="auto"/>
              <w:left w:val="nil"/>
              <w:bottom w:val="single" w:sz="12" w:space="0" w:color="auto"/>
              <w:right w:val="nil"/>
            </w:tcBorders>
            <w:shd w:val="clear" w:color="auto" w:fill="auto"/>
            <w:vAlign w:val="center"/>
          </w:tcPr>
          <w:p w14:paraId="476A6CEB" w14:textId="77777777" w:rsidR="00585DE6" w:rsidRPr="00585DE6" w:rsidRDefault="00585DE6" w:rsidP="00585DE6">
            <w:pPr>
              <w:jc w:val="right"/>
              <w:rPr>
                <w:rFonts w:ascii="Calibri" w:eastAsia="Calibri" w:hAnsi="Calibri" w:cs="Arial"/>
                <w:b/>
                <w:bCs/>
                <w:color w:val="000000"/>
                <w:sz w:val="18"/>
                <w:szCs w:val="18"/>
              </w:rPr>
            </w:pPr>
            <w:r w:rsidRPr="00585DE6">
              <w:rPr>
                <w:rFonts w:ascii="Calibri" w:eastAsia="Calibri" w:hAnsi="Calibri" w:cs="Arial"/>
                <w:b/>
                <w:sz w:val="18"/>
                <w:szCs w:val="18"/>
              </w:rPr>
              <w:t>n/a</w:t>
            </w:r>
          </w:p>
        </w:tc>
      </w:tr>
      <w:tr w:rsidR="00585DE6" w:rsidRPr="00585DE6" w14:paraId="3832841D" w14:textId="77777777" w:rsidTr="00EA22B8">
        <w:trPr>
          <w:trHeight w:hRule="exact" w:val="311"/>
        </w:trPr>
        <w:tc>
          <w:tcPr>
            <w:tcW w:w="2799" w:type="dxa"/>
            <w:tcBorders>
              <w:top w:val="single" w:sz="12" w:space="0" w:color="auto"/>
              <w:left w:val="nil"/>
              <w:right w:val="nil"/>
            </w:tcBorders>
            <w:shd w:val="clear" w:color="auto" w:fill="auto"/>
            <w:noWrap/>
            <w:vAlign w:val="center"/>
          </w:tcPr>
          <w:p w14:paraId="562B047D" w14:textId="77777777" w:rsidR="00585DE6" w:rsidRPr="00585DE6" w:rsidRDefault="00585DE6" w:rsidP="00585DE6">
            <w:pPr>
              <w:jc w:val="both"/>
              <w:rPr>
                <w:rFonts w:ascii="Calibri" w:eastAsia="Calibri" w:hAnsi="Calibri" w:cs="Arial"/>
                <w:b/>
                <w:bCs/>
                <w:color w:val="000000"/>
                <w:sz w:val="18"/>
                <w:szCs w:val="18"/>
              </w:rPr>
            </w:pPr>
          </w:p>
        </w:tc>
        <w:tc>
          <w:tcPr>
            <w:tcW w:w="1120" w:type="dxa"/>
            <w:tcBorders>
              <w:top w:val="single" w:sz="12" w:space="0" w:color="auto"/>
              <w:left w:val="nil"/>
              <w:right w:val="nil"/>
            </w:tcBorders>
            <w:shd w:val="clear" w:color="auto" w:fill="auto"/>
            <w:noWrap/>
            <w:vAlign w:val="center"/>
          </w:tcPr>
          <w:p w14:paraId="4B580221" w14:textId="77777777" w:rsidR="00585DE6" w:rsidRPr="00585DE6" w:rsidRDefault="00585DE6" w:rsidP="00585DE6">
            <w:pPr>
              <w:jc w:val="right"/>
              <w:rPr>
                <w:rFonts w:ascii="Calibri" w:eastAsia="Calibri" w:hAnsi="Calibri" w:cs="Arial"/>
                <w:color w:val="000000"/>
                <w:sz w:val="18"/>
                <w:szCs w:val="18"/>
              </w:rPr>
            </w:pPr>
          </w:p>
        </w:tc>
        <w:tc>
          <w:tcPr>
            <w:tcW w:w="1121" w:type="dxa"/>
            <w:tcBorders>
              <w:top w:val="single" w:sz="12" w:space="0" w:color="auto"/>
              <w:left w:val="nil"/>
              <w:right w:val="nil"/>
            </w:tcBorders>
            <w:shd w:val="clear" w:color="auto" w:fill="auto"/>
            <w:noWrap/>
            <w:vAlign w:val="center"/>
          </w:tcPr>
          <w:p w14:paraId="0A569A36" w14:textId="77777777" w:rsidR="00585DE6" w:rsidRPr="00585DE6" w:rsidRDefault="00585DE6" w:rsidP="00585DE6">
            <w:pPr>
              <w:jc w:val="right"/>
              <w:rPr>
                <w:rFonts w:ascii="Calibri" w:eastAsia="Calibri" w:hAnsi="Calibri" w:cs="Arial"/>
                <w:color w:val="000000"/>
                <w:sz w:val="18"/>
                <w:szCs w:val="18"/>
              </w:rPr>
            </w:pPr>
          </w:p>
        </w:tc>
        <w:tc>
          <w:tcPr>
            <w:tcW w:w="1198" w:type="dxa"/>
            <w:tcBorders>
              <w:top w:val="single" w:sz="12" w:space="0" w:color="auto"/>
              <w:left w:val="nil"/>
              <w:right w:val="nil"/>
            </w:tcBorders>
            <w:shd w:val="clear" w:color="auto" w:fill="auto"/>
            <w:noWrap/>
            <w:vAlign w:val="center"/>
          </w:tcPr>
          <w:p w14:paraId="3766C483" w14:textId="77777777" w:rsidR="00585DE6" w:rsidRPr="00585DE6" w:rsidRDefault="00585DE6" w:rsidP="00585DE6">
            <w:pPr>
              <w:jc w:val="both"/>
              <w:rPr>
                <w:rFonts w:ascii="Calibri" w:eastAsia="Calibri" w:hAnsi="Calibri" w:cs="Arial"/>
                <w:color w:val="000000"/>
                <w:sz w:val="18"/>
                <w:szCs w:val="18"/>
              </w:rPr>
            </w:pPr>
          </w:p>
        </w:tc>
        <w:tc>
          <w:tcPr>
            <w:tcW w:w="1134" w:type="dxa"/>
            <w:tcBorders>
              <w:top w:val="single" w:sz="12" w:space="0" w:color="auto"/>
              <w:left w:val="nil"/>
              <w:right w:val="nil"/>
            </w:tcBorders>
            <w:shd w:val="clear" w:color="auto" w:fill="auto"/>
            <w:vAlign w:val="center"/>
          </w:tcPr>
          <w:p w14:paraId="7C8DA695" w14:textId="77777777" w:rsidR="00585DE6" w:rsidRPr="00585DE6" w:rsidRDefault="00585DE6" w:rsidP="00585DE6">
            <w:pPr>
              <w:jc w:val="right"/>
              <w:rPr>
                <w:rFonts w:ascii="Calibri" w:eastAsia="Calibri" w:hAnsi="Calibri" w:cs="Arial"/>
                <w:b/>
                <w:bCs/>
                <w:color w:val="000000"/>
                <w:sz w:val="18"/>
                <w:szCs w:val="18"/>
              </w:rPr>
            </w:pPr>
          </w:p>
        </w:tc>
        <w:tc>
          <w:tcPr>
            <w:tcW w:w="992" w:type="dxa"/>
            <w:tcBorders>
              <w:top w:val="single" w:sz="12" w:space="0" w:color="auto"/>
              <w:left w:val="nil"/>
              <w:right w:val="nil"/>
            </w:tcBorders>
            <w:shd w:val="clear" w:color="auto" w:fill="auto"/>
            <w:vAlign w:val="center"/>
          </w:tcPr>
          <w:p w14:paraId="613CAFE4" w14:textId="77777777" w:rsidR="00585DE6" w:rsidRPr="00585DE6" w:rsidRDefault="00585DE6" w:rsidP="00585DE6">
            <w:pPr>
              <w:jc w:val="right"/>
              <w:rPr>
                <w:rFonts w:ascii="Calibri" w:eastAsia="Calibri" w:hAnsi="Calibri" w:cs="Arial"/>
                <w:b/>
                <w:bCs/>
                <w:color w:val="000000"/>
                <w:sz w:val="18"/>
                <w:szCs w:val="18"/>
              </w:rPr>
            </w:pPr>
          </w:p>
        </w:tc>
        <w:tc>
          <w:tcPr>
            <w:tcW w:w="1134" w:type="dxa"/>
            <w:tcBorders>
              <w:top w:val="single" w:sz="12" w:space="0" w:color="auto"/>
              <w:left w:val="nil"/>
              <w:right w:val="nil"/>
            </w:tcBorders>
            <w:shd w:val="clear" w:color="auto" w:fill="auto"/>
            <w:vAlign w:val="center"/>
          </w:tcPr>
          <w:p w14:paraId="7034B124" w14:textId="77777777" w:rsidR="00585DE6" w:rsidRPr="00585DE6" w:rsidRDefault="00585DE6" w:rsidP="00585DE6">
            <w:pPr>
              <w:jc w:val="right"/>
              <w:rPr>
                <w:rFonts w:ascii="Calibri" w:eastAsia="Calibri" w:hAnsi="Calibri" w:cs="Arial"/>
                <w:b/>
                <w:bCs/>
                <w:color w:val="000000"/>
                <w:sz w:val="18"/>
                <w:szCs w:val="18"/>
              </w:rPr>
            </w:pPr>
          </w:p>
        </w:tc>
        <w:tc>
          <w:tcPr>
            <w:tcW w:w="992" w:type="dxa"/>
            <w:tcBorders>
              <w:top w:val="single" w:sz="12" w:space="0" w:color="auto"/>
              <w:left w:val="nil"/>
              <w:right w:val="nil"/>
            </w:tcBorders>
            <w:shd w:val="clear" w:color="auto" w:fill="auto"/>
            <w:vAlign w:val="center"/>
          </w:tcPr>
          <w:p w14:paraId="307CA0D3" w14:textId="77777777" w:rsidR="00585DE6" w:rsidRPr="00585DE6" w:rsidRDefault="00585DE6" w:rsidP="00585DE6">
            <w:pPr>
              <w:jc w:val="right"/>
              <w:rPr>
                <w:rFonts w:ascii="Calibri" w:eastAsia="Calibri" w:hAnsi="Calibri" w:cs="Arial"/>
                <w:b/>
                <w:bCs/>
                <w:color w:val="000000"/>
                <w:sz w:val="18"/>
                <w:szCs w:val="18"/>
              </w:rPr>
            </w:pPr>
          </w:p>
        </w:tc>
      </w:tr>
      <w:tr w:rsidR="00585DE6" w:rsidRPr="00585DE6" w14:paraId="1056F94C" w14:textId="77777777" w:rsidTr="00585DE6">
        <w:trPr>
          <w:trHeight w:val="187"/>
        </w:trPr>
        <w:tc>
          <w:tcPr>
            <w:tcW w:w="2799" w:type="dxa"/>
            <w:tcBorders>
              <w:left w:val="nil"/>
              <w:right w:val="nil"/>
            </w:tcBorders>
            <w:shd w:val="clear" w:color="auto" w:fill="auto"/>
            <w:noWrap/>
            <w:vAlign w:val="bottom"/>
          </w:tcPr>
          <w:p w14:paraId="05030EA0" w14:textId="77777777" w:rsidR="00585DE6" w:rsidRPr="00585DE6" w:rsidRDefault="00585DE6" w:rsidP="00585DE6">
            <w:pPr>
              <w:jc w:val="both"/>
              <w:rPr>
                <w:rFonts w:ascii="Calibri" w:eastAsia="Calibri" w:hAnsi="Calibri" w:cs="Arial"/>
                <w:b/>
                <w:bCs/>
                <w:color w:val="000000"/>
                <w:sz w:val="18"/>
                <w:szCs w:val="18"/>
              </w:rPr>
            </w:pPr>
            <w:r w:rsidRPr="00585DE6">
              <w:rPr>
                <w:rFonts w:asciiTheme="minorHAnsi" w:eastAsia="Calibri" w:hAnsiTheme="minorHAnsi" w:cs="Arial"/>
                <w:b/>
                <w:bCs/>
                <w:sz w:val="18"/>
                <w:szCs w:val="18"/>
                <w:lang w:eastAsia="hr-HR"/>
              </w:rPr>
              <w:t>Equity instruments:</w:t>
            </w:r>
          </w:p>
        </w:tc>
        <w:tc>
          <w:tcPr>
            <w:tcW w:w="1120" w:type="dxa"/>
            <w:tcBorders>
              <w:left w:val="nil"/>
              <w:right w:val="nil"/>
            </w:tcBorders>
            <w:shd w:val="clear" w:color="auto" w:fill="auto"/>
            <w:noWrap/>
            <w:vAlign w:val="center"/>
          </w:tcPr>
          <w:p w14:paraId="6154CB8B" w14:textId="77777777" w:rsidR="00585DE6" w:rsidRPr="00585DE6" w:rsidRDefault="00585DE6" w:rsidP="00585DE6">
            <w:pPr>
              <w:jc w:val="right"/>
              <w:rPr>
                <w:rFonts w:ascii="Calibri" w:eastAsia="Calibri" w:hAnsi="Calibri" w:cs="Arial"/>
                <w:color w:val="000000"/>
                <w:sz w:val="18"/>
                <w:szCs w:val="18"/>
              </w:rPr>
            </w:pPr>
          </w:p>
        </w:tc>
        <w:tc>
          <w:tcPr>
            <w:tcW w:w="1121" w:type="dxa"/>
            <w:tcBorders>
              <w:left w:val="nil"/>
              <w:right w:val="nil"/>
            </w:tcBorders>
            <w:shd w:val="clear" w:color="auto" w:fill="auto"/>
            <w:noWrap/>
            <w:vAlign w:val="center"/>
          </w:tcPr>
          <w:p w14:paraId="0D116EE9" w14:textId="77777777" w:rsidR="00585DE6" w:rsidRPr="00585DE6" w:rsidRDefault="00585DE6" w:rsidP="00585DE6">
            <w:pPr>
              <w:jc w:val="right"/>
              <w:rPr>
                <w:rFonts w:ascii="Calibri" w:eastAsia="Calibri" w:hAnsi="Calibri" w:cs="Arial"/>
                <w:color w:val="000000"/>
                <w:sz w:val="18"/>
                <w:szCs w:val="18"/>
              </w:rPr>
            </w:pPr>
          </w:p>
        </w:tc>
        <w:tc>
          <w:tcPr>
            <w:tcW w:w="1198" w:type="dxa"/>
            <w:tcBorders>
              <w:left w:val="nil"/>
              <w:right w:val="nil"/>
            </w:tcBorders>
            <w:shd w:val="clear" w:color="auto" w:fill="auto"/>
            <w:noWrap/>
            <w:vAlign w:val="center"/>
          </w:tcPr>
          <w:p w14:paraId="70D8AB32" w14:textId="77777777" w:rsidR="00585DE6" w:rsidRPr="00585DE6" w:rsidRDefault="00585DE6" w:rsidP="00585DE6">
            <w:pPr>
              <w:jc w:val="both"/>
              <w:rPr>
                <w:rFonts w:ascii="Calibri" w:eastAsia="Calibri" w:hAnsi="Calibri" w:cs="Arial"/>
                <w:color w:val="000000"/>
                <w:sz w:val="18"/>
                <w:szCs w:val="18"/>
              </w:rPr>
            </w:pPr>
          </w:p>
        </w:tc>
        <w:tc>
          <w:tcPr>
            <w:tcW w:w="1134" w:type="dxa"/>
            <w:tcBorders>
              <w:left w:val="nil"/>
              <w:right w:val="nil"/>
            </w:tcBorders>
            <w:shd w:val="clear" w:color="auto" w:fill="auto"/>
            <w:vAlign w:val="center"/>
          </w:tcPr>
          <w:p w14:paraId="432C931A" w14:textId="77777777" w:rsidR="00585DE6" w:rsidRPr="00585DE6" w:rsidRDefault="00585DE6" w:rsidP="00585DE6">
            <w:pPr>
              <w:jc w:val="right"/>
              <w:rPr>
                <w:rFonts w:ascii="Calibri" w:eastAsia="Calibri" w:hAnsi="Calibri" w:cs="Arial"/>
                <w:b/>
                <w:bCs/>
                <w:color w:val="000000"/>
                <w:sz w:val="18"/>
                <w:szCs w:val="18"/>
              </w:rPr>
            </w:pPr>
          </w:p>
        </w:tc>
        <w:tc>
          <w:tcPr>
            <w:tcW w:w="992" w:type="dxa"/>
            <w:tcBorders>
              <w:left w:val="nil"/>
              <w:right w:val="nil"/>
            </w:tcBorders>
            <w:shd w:val="clear" w:color="auto" w:fill="auto"/>
            <w:vAlign w:val="center"/>
          </w:tcPr>
          <w:p w14:paraId="201422B1" w14:textId="77777777" w:rsidR="00585DE6" w:rsidRPr="00585DE6" w:rsidRDefault="00585DE6" w:rsidP="00585DE6">
            <w:pPr>
              <w:jc w:val="right"/>
              <w:rPr>
                <w:rFonts w:ascii="Calibri" w:eastAsia="Calibri" w:hAnsi="Calibri" w:cs="Arial"/>
                <w:b/>
                <w:bCs/>
                <w:color w:val="000000"/>
                <w:sz w:val="18"/>
                <w:szCs w:val="18"/>
              </w:rPr>
            </w:pPr>
          </w:p>
        </w:tc>
        <w:tc>
          <w:tcPr>
            <w:tcW w:w="1134" w:type="dxa"/>
            <w:tcBorders>
              <w:left w:val="nil"/>
              <w:right w:val="nil"/>
            </w:tcBorders>
            <w:shd w:val="clear" w:color="auto" w:fill="auto"/>
            <w:vAlign w:val="center"/>
          </w:tcPr>
          <w:p w14:paraId="3F839666" w14:textId="77777777" w:rsidR="00585DE6" w:rsidRPr="00585DE6" w:rsidRDefault="00585DE6" w:rsidP="00585DE6">
            <w:pPr>
              <w:jc w:val="right"/>
              <w:rPr>
                <w:rFonts w:ascii="Calibri" w:eastAsia="Calibri" w:hAnsi="Calibri" w:cs="Arial"/>
                <w:b/>
                <w:bCs/>
                <w:color w:val="000000"/>
                <w:sz w:val="18"/>
                <w:szCs w:val="18"/>
              </w:rPr>
            </w:pPr>
          </w:p>
        </w:tc>
        <w:tc>
          <w:tcPr>
            <w:tcW w:w="992" w:type="dxa"/>
            <w:tcBorders>
              <w:left w:val="nil"/>
              <w:right w:val="nil"/>
            </w:tcBorders>
            <w:shd w:val="clear" w:color="auto" w:fill="auto"/>
            <w:vAlign w:val="center"/>
          </w:tcPr>
          <w:p w14:paraId="362DA670" w14:textId="77777777" w:rsidR="00585DE6" w:rsidRPr="00585DE6" w:rsidRDefault="00585DE6" w:rsidP="00585DE6">
            <w:pPr>
              <w:jc w:val="right"/>
              <w:rPr>
                <w:rFonts w:ascii="Calibri" w:eastAsia="Calibri" w:hAnsi="Calibri" w:cs="Arial"/>
                <w:b/>
                <w:bCs/>
                <w:color w:val="000000"/>
                <w:sz w:val="18"/>
                <w:szCs w:val="18"/>
              </w:rPr>
            </w:pPr>
          </w:p>
        </w:tc>
      </w:tr>
      <w:tr w:rsidR="00585DE6" w:rsidRPr="00585DE6" w14:paraId="2920E761" w14:textId="77777777" w:rsidTr="00585DE6">
        <w:trPr>
          <w:trHeight w:val="187"/>
        </w:trPr>
        <w:tc>
          <w:tcPr>
            <w:tcW w:w="3919" w:type="dxa"/>
            <w:gridSpan w:val="2"/>
            <w:tcBorders>
              <w:left w:val="nil"/>
              <w:bottom w:val="nil"/>
              <w:right w:val="nil"/>
            </w:tcBorders>
            <w:shd w:val="clear" w:color="auto" w:fill="auto"/>
            <w:noWrap/>
            <w:vAlign w:val="bottom"/>
          </w:tcPr>
          <w:p w14:paraId="73A68D95" w14:textId="77777777" w:rsidR="00585DE6" w:rsidRPr="00585DE6" w:rsidRDefault="00585DE6" w:rsidP="00585DE6">
            <w:pPr>
              <w:rPr>
                <w:rFonts w:ascii="Calibri" w:eastAsia="Calibri" w:hAnsi="Calibri" w:cs="Arial"/>
                <w:i/>
                <w:color w:val="000000"/>
                <w:sz w:val="18"/>
                <w:szCs w:val="18"/>
              </w:rPr>
            </w:pPr>
            <w:r w:rsidRPr="00585DE6">
              <w:rPr>
                <w:rFonts w:asciiTheme="minorHAnsi" w:eastAsia="Calibri" w:hAnsiTheme="minorHAnsi" w:cs="Arial"/>
                <w:bCs/>
                <w:i/>
                <w:sz w:val="18"/>
                <w:szCs w:val="18"/>
                <w:lang w:eastAsia="hr-HR"/>
              </w:rPr>
              <w:t>Unlisted</w:t>
            </w:r>
            <w:r w:rsidRPr="00585DE6" w:rsidDel="003A499C">
              <w:rPr>
                <w:rFonts w:asciiTheme="minorHAnsi" w:eastAsia="Calibri" w:hAnsiTheme="minorHAnsi" w:cs="Arial"/>
                <w:bCs/>
                <w:i/>
                <w:sz w:val="18"/>
                <w:szCs w:val="18"/>
                <w:lang w:eastAsia="hr-HR"/>
              </w:rPr>
              <w:t xml:space="preserve"> </w:t>
            </w:r>
            <w:r w:rsidRPr="00585DE6">
              <w:rPr>
                <w:rFonts w:asciiTheme="minorHAnsi" w:eastAsia="Calibri" w:hAnsiTheme="minorHAnsi" w:cs="Arial"/>
                <w:bCs/>
                <w:i/>
                <w:sz w:val="18"/>
                <w:szCs w:val="18"/>
                <w:lang w:eastAsia="hr-HR"/>
              </w:rPr>
              <w:t>equity instruments:</w:t>
            </w:r>
          </w:p>
        </w:tc>
        <w:tc>
          <w:tcPr>
            <w:tcW w:w="1121" w:type="dxa"/>
            <w:tcBorders>
              <w:left w:val="nil"/>
              <w:right w:val="nil"/>
            </w:tcBorders>
            <w:shd w:val="clear" w:color="auto" w:fill="auto"/>
            <w:noWrap/>
            <w:vAlign w:val="center"/>
          </w:tcPr>
          <w:p w14:paraId="57927714" w14:textId="77777777" w:rsidR="00585DE6" w:rsidRPr="00585DE6" w:rsidRDefault="00585DE6" w:rsidP="00585DE6">
            <w:pPr>
              <w:jc w:val="right"/>
              <w:rPr>
                <w:rFonts w:ascii="Calibri" w:eastAsia="Calibri" w:hAnsi="Calibri" w:cs="Arial"/>
                <w:color w:val="000000"/>
                <w:sz w:val="18"/>
                <w:szCs w:val="18"/>
              </w:rPr>
            </w:pPr>
          </w:p>
        </w:tc>
        <w:tc>
          <w:tcPr>
            <w:tcW w:w="1198" w:type="dxa"/>
            <w:tcBorders>
              <w:left w:val="nil"/>
              <w:right w:val="nil"/>
            </w:tcBorders>
            <w:shd w:val="clear" w:color="auto" w:fill="auto"/>
            <w:noWrap/>
            <w:vAlign w:val="center"/>
          </w:tcPr>
          <w:p w14:paraId="28EF0E1D" w14:textId="77777777" w:rsidR="00585DE6" w:rsidRPr="00585DE6" w:rsidRDefault="00585DE6" w:rsidP="00585DE6">
            <w:pPr>
              <w:jc w:val="both"/>
              <w:rPr>
                <w:rFonts w:ascii="Calibri" w:eastAsia="Calibri" w:hAnsi="Calibri" w:cs="Arial"/>
                <w:color w:val="000000"/>
                <w:sz w:val="18"/>
                <w:szCs w:val="18"/>
              </w:rPr>
            </w:pPr>
          </w:p>
        </w:tc>
        <w:tc>
          <w:tcPr>
            <w:tcW w:w="1134" w:type="dxa"/>
            <w:tcBorders>
              <w:left w:val="nil"/>
              <w:right w:val="nil"/>
            </w:tcBorders>
            <w:shd w:val="clear" w:color="auto" w:fill="auto"/>
            <w:vAlign w:val="center"/>
          </w:tcPr>
          <w:p w14:paraId="75FD2BD3" w14:textId="77777777" w:rsidR="00585DE6" w:rsidRPr="00585DE6" w:rsidRDefault="00585DE6" w:rsidP="00585DE6">
            <w:pPr>
              <w:jc w:val="right"/>
              <w:rPr>
                <w:rFonts w:ascii="Calibri" w:eastAsia="Calibri" w:hAnsi="Calibri" w:cs="Arial"/>
                <w:b/>
                <w:bCs/>
                <w:color w:val="000000"/>
                <w:sz w:val="18"/>
                <w:szCs w:val="18"/>
              </w:rPr>
            </w:pPr>
          </w:p>
        </w:tc>
        <w:tc>
          <w:tcPr>
            <w:tcW w:w="992" w:type="dxa"/>
            <w:tcBorders>
              <w:left w:val="nil"/>
              <w:right w:val="nil"/>
            </w:tcBorders>
            <w:shd w:val="clear" w:color="auto" w:fill="auto"/>
            <w:vAlign w:val="center"/>
          </w:tcPr>
          <w:p w14:paraId="0C872DD3" w14:textId="77777777" w:rsidR="00585DE6" w:rsidRPr="00585DE6" w:rsidRDefault="00585DE6" w:rsidP="00585DE6">
            <w:pPr>
              <w:jc w:val="right"/>
              <w:rPr>
                <w:rFonts w:ascii="Calibri" w:eastAsia="Calibri" w:hAnsi="Calibri" w:cs="Arial"/>
                <w:b/>
                <w:bCs/>
                <w:color w:val="000000"/>
                <w:sz w:val="18"/>
                <w:szCs w:val="18"/>
              </w:rPr>
            </w:pPr>
          </w:p>
        </w:tc>
        <w:tc>
          <w:tcPr>
            <w:tcW w:w="1134" w:type="dxa"/>
            <w:tcBorders>
              <w:left w:val="nil"/>
              <w:right w:val="nil"/>
            </w:tcBorders>
            <w:shd w:val="clear" w:color="auto" w:fill="auto"/>
            <w:vAlign w:val="center"/>
          </w:tcPr>
          <w:p w14:paraId="38F5A7FB" w14:textId="77777777" w:rsidR="00585DE6" w:rsidRPr="00585DE6" w:rsidRDefault="00585DE6" w:rsidP="00585DE6">
            <w:pPr>
              <w:jc w:val="right"/>
              <w:rPr>
                <w:rFonts w:ascii="Calibri" w:eastAsia="Calibri" w:hAnsi="Calibri" w:cs="Arial"/>
                <w:b/>
                <w:bCs/>
                <w:color w:val="000000"/>
                <w:sz w:val="18"/>
                <w:szCs w:val="18"/>
              </w:rPr>
            </w:pPr>
          </w:p>
        </w:tc>
        <w:tc>
          <w:tcPr>
            <w:tcW w:w="992" w:type="dxa"/>
            <w:tcBorders>
              <w:left w:val="nil"/>
              <w:right w:val="nil"/>
            </w:tcBorders>
            <w:shd w:val="clear" w:color="auto" w:fill="auto"/>
            <w:vAlign w:val="center"/>
          </w:tcPr>
          <w:p w14:paraId="433A2818" w14:textId="77777777" w:rsidR="00585DE6" w:rsidRPr="00585DE6" w:rsidRDefault="00585DE6" w:rsidP="00585DE6">
            <w:pPr>
              <w:jc w:val="right"/>
              <w:rPr>
                <w:rFonts w:ascii="Calibri" w:eastAsia="Calibri" w:hAnsi="Calibri" w:cs="Arial"/>
                <w:b/>
                <w:bCs/>
                <w:color w:val="000000"/>
                <w:sz w:val="18"/>
                <w:szCs w:val="18"/>
              </w:rPr>
            </w:pPr>
          </w:p>
        </w:tc>
      </w:tr>
      <w:tr w:rsidR="00585DE6" w:rsidRPr="00585DE6" w14:paraId="78BD42C2" w14:textId="77777777" w:rsidTr="00585DE6">
        <w:trPr>
          <w:trHeight w:val="187"/>
        </w:trPr>
        <w:tc>
          <w:tcPr>
            <w:tcW w:w="6238" w:type="dxa"/>
            <w:gridSpan w:val="4"/>
            <w:tcBorders>
              <w:top w:val="nil"/>
              <w:left w:val="nil"/>
              <w:bottom w:val="nil"/>
              <w:right w:val="nil"/>
            </w:tcBorders>
            <w:shd w:val="clear" w:color="auto" w:fill="auto"/>
            <w:noWrap/>
            <w:vAlign w:val="bottom"/>
          </w:tcPr>
          <w:p w14:paraId="6E5932BA" w14:textId="77777777" w:rsidR="00585DE6" w:rsidRPr="00585DE6" w:rsidRDefault="00585DE6" w:rsidP="00585DE6">
            <w:pPr>
              <w:jc w:val="both"/>
              <w:rPr>
                <w:rFonts w:ascii="Calibri" w:eastAsia="Calibri" w:hAnsi="Calibri" w:cs="Arial"/>
                <w:color w:val="000000"/>
                <w:sz w:val="18"/>
                <w:szCs w:val="18"/>
              </w:rPr>
            </w:pPr>
            <w:r w:rsidRPr="00585DE6">
              <w:rPr>
                <w:rFonts w:asciiTheme="minorHAnsi" w:eastAsia="Calibri" w:hAnsiTheme="minorHAnsi" w:cs="Arial"/>
                <w:iCs/>
                <w:sz w:val="18"/>
                <w:szCs w:val="18"/>
                <w:lang w:eastAsia="hr-HR"/>
              </w:rPr>
              <w:t>Investments in shares of foreign legal entities - SWIFT</w:t>
            </w:r>
          </w:p>
        </w:tc>
        <w:tc>
          <w:tcPr>
            <w:tcW w:w="1134" w:type="dxa"/>
            <w:vAlign w:val="bottom"/>
          </w:tcPr>
          <w:p w14:paraId="6EFBF624" w14:textId="77777777" w:rsidR="00585DE6" w:rsidRPr="00EA22B8" w:rsidRDefault="00595E5E" w:rsidP="00585DE6">
            <w:pPr>
              <w:jc w:val="right"/>
              <w:rPr>
                <w:rFonts w:ascii="Calibri" w:eastAsia="Calibri" w:hAnsi="Calibri" w:cs="Arial"/>
                <w:bCs/>
                <w:color w:val="000000"/>
                <w:sz w:val="18"/>
                <w:szCs w:val="18"/>
              </w:rPr>
            </w:pPr>
            <w:r w:rsidRPr="00EA22B8">
              <w:rPr>
                <w:rFonts w:ascii="Calibri" w:eastAsia="Calibri" w:hAnsi="Calibri" w:cs="Arial"/>
                <w:bCs/>
                <w:color w:val="000000"/>
                <w:sz w:val="18"/>
                <w:szCs w:val="18"/>
              </w:rPr>
              <w:t>38</w:t>
            </w:r>
          </w:p>
        </w:tc>
        <w:tc>
          <w:tcPr>
            <w:tcW w:w="992" w:type="dxa"/>
            <w:vAlign w:val="bottom"/>
          </w:tcPr>
          <w:p w14:paraId="531EA48F" w14:textId="77777777" w:rsidR="00585DE6" w:rsidRPr="00EA22B8" w:rsidRDefault="00585DE6" w:rsidP="00585DE6">
            <w:pPr>
              <w:jc w:val="right"/>
              <w:rPr>
                <w:rFonts w:ascii="Calibri" w:eastAsia="Calibri" w:hAnsi="Calibri" w:cs="Arial"/>
                <w:bCs/>
                <w:color w:val="000000"/>
                <w:sz w:val="18"/>
                <w:szCs w:val="18"/>
              </w:rPr>
            </w:pPr>
            <w:r w:rsidRPr="00CB7BED">
              <w:rPr>
                <w:rFonts w:ascii="Calibri" w:hAnsi="Calibri" w:cs="Arial"/>
                <w:sz w:val="18"/>
                <w:szCs w:val="18"/>
              </w:rPr>
              <w:t>n/a</w:t>
            </w:r>
          </w:p>
        </w:tc>
        <w:tc>
          <w:tcPr>
            <w:tcW w:w="1134" w:type="dxa"/>
            <w:vAlign w:val="bottom"/>
          </w:tcPr>
          <w:p w14:paraId="599BE7ED" w14:textId="77777777" w:rsidR="00585DE6" w:rsidRPr="00EA22B8" w:rsidRDefault="00B96BA0" w:rsidP="00585DE6">
            <w:pPr>
              <w:jc w:val="right"/>
              <w:rPr>
                <w:rFonts w:ascii="Calibri" w:eastAsia="Calibri" w:hAnsi="Calibri" w:cs="Arial"/>
                <w:bCs/>
                <w:color w:val="000000"/>
                <w:sz w:val="18"/>
                <w:szCs w:val="18"/>
              </w:rPr>
            </w:pPr>
            <w:r>
              <w:rPr>
                <w:rFonts w:ascii="Calibri" w:eastAsia="Calibri" w:hAnsi="Calibri" w:cs="Arial"/>
                <w:bCs/>
                <w:color w:val="000000"/>
                <w:sz w:val="18"/>
                <w:szCs w:val="18"/>
              </w:rPr>
              <w:t>38</w:t>
            </w:r>
          </w:p>
        </w:tc>
        <w:tc>
          <w:tcPr>
            <w:tcW w:w="992" w:type="dxa"/>
            <w:tcBorders>
              <w:top w:val="nil"/>
              <w:left w:val="nil"/>
              <w:bottom w:val="nil"/>
              <w:right w:val="nil"/>
            </w:tcBorders>
            <w:shd w:val="clear" w:color="auto" w:fill="auto"/>
            <w:vAlign w:val="center"/>
          </w:tcPr>
          <w:p w14:paraId="4D1D511A" w14:textId="77777777" w:rsidR="00585DE6" w:rsidRPr="00EA22B8" w:rsidRDefault="00585DE6" w:rsidP="00585DE6">
            <w:pPr>
              <w:jc w:val="right"/>
              <w:rPr>
                <w:rFonts w:ascii="Calibri" w:eastAsia="Calibri" w:hAnsi="Calibri" w:cs="Arial"/>
                <w:bCs/>
                <w:color w:val="000000"/>
                <w:sz w:val="18"/>
                <w:szCs w:val="18"/>
              </w:rPr>
            </w:pPr>
            <w:r w:rsidRPr="00CB7BED">
              <w:rPr>
                <w:rFonts w:ascii="Calibri" w:eastAsia="Calibri" w:hAnsi="Calibri" w:cs="Arial"/>
                <w:sz w:val="18"/>
                <w:szCs w:val="18"/>
              </w:rPr>
              <w:t>n/a</w:t>
            </w:r>
          </w:p>
        </w:tc>
      </w:tr>
      <w:tr w:rsidR="00585DE6" w:rsidRPr="00585DE6" w14:paraId="7E545C61" w14:textId="77777777" w:rsidTr="00585DE6">
        <w:trPr>
          <w:trHeight w:val="187"/>
        </w:trPr>
        <w:tc>
          <w:tcPr>
            <w:tcW w:w="6238" w:type="dxa"/>
            <w:gridSpan w:val="4"/>
            <w:tcBorders>
              <w:top w:val="nil"/>
              <w:left w:val="nil"/>
              <w:right w:val="nil"/>
            </w:tcBorders>
            <w:shd w:val="clear" w:color="auto" w:fill="auto"/>
            <w:noWrap/>
            <w:vAlign w:val="bottom"/>
          </w:tcPr>
          <w:p w14:paraId="0FB71766" w14:textId="77777777" w:rsidR="00585DE6" w:rsidRPr="00585DE6" w:rsidRDefault="00585DE6" w:rsidP="00585DE6">
            <w:pPr>
              <w:jc w:val="both"/>
              <w:rPr>
                <w:rFonts w:ascii="Calibri" w:eastAsia="Calibri" w:hAnsi="Calibri" w:cs="Arial"/>
                <w:color w:val="000000"/>
                <w:sz w:val="18"/>
                <w:szCs w:val="18"/>
              </w:rPr>
            </w:pPr>
            <w:r w:rsidRPr="00585DE6">
              <w:rPr>
                <w:rFonts w:asciiTheme="minorHAnsi" w:eastAsia="Calibri" w:hAnsiTheme="minorHAnsi" w:cs="Arial"/>
                <w:iCs/>
                <w:sz w:val="18"/>
                <w:szCs w:val="18"/>
                <w:lang w:eastAsia="hr-HR"/>
              </w:rPr>
              <w:t>Investments in shares of foreign financial institutions - EIF</w:t>
            </w:r>
          </w:p>
        </w:tc>
        <w:tc>
          <w:tcPr>
            <w:tcW w:w="1134" w:type="dxa"/>
            <w:tcBorders>
              <w:bottom w:val="single" w:sz="4" w:space="0" w:color="auto"/>
            </w:tcBorders>
            <w:vAlign w:val="bottom"/>
          </w:tcPr>
          <w:p w14:paraId="7E094E89" w14:textId="77777777" w:rsidR="00585DE6" w:rsidRPr="00EA22B8" w:rsidRDefault="00595E5E" w:rsidP="00585DE6">
            <w:pPr>
              <w:jc w:val="right"/>
              <w:rPr>
                <w:rFonts w:ascii="Calibri" w:eastAsia="Calibri" w:hAnsi="Calibri" w:cs="Arial"/>
                <w:bCs/>
                <w:color w:val="000000"/>
                <w:sz w:val="18"/>
                <w:szCs w:val="18"/>
              </w:rPr>
            </w:pPr>
            <w:r w:rsidRPr="00EA22B8">
              <w:rPr>
                <w:rFonts w:ascii="Calibri" w:eastAsia="Calibri" w:hAnsi="Calibri" w:cs="Arial"/>
                <w:bCs/>
                <w:color w:val="000000"/>
                <w:sz w:val="18"/>
                <w:szCs w:val="18"/>
              </w:rPr>
              <w:t>25,671</w:t>
            </w:r>
          </w:p>
        </w:tc>
        <w:tc>
          <w:tcPr>
            <w:tcW w:w="992" w:type="dxa"/>
            <w:tcBorders>
              <w:bottom w:val="single" w:sz="4" w:space="0" w:color="auto"/>
            </w:tcBorders>
            <w:vAlign w:val="bottom"/>
          </w:tcPr>
          <w:p w14:paraId="4616DD99" w14:textId="77777777" w:rsidR="00585DE6" w:rsidRPr="00EA22B8" w:rsidRDefault="00585DE6" w:rsidP="00585DE6">
            <w:pPr>
              <w:jc w:val="right"/>
              <w:rPr>
                <w:rFonts w:ascii="Calibri" w:eastAsia="Calibri" w:hAnsi="Calibri" w:cs="Arial"/>
                <w:bCs/>
                <w:color w:val="000000"/>
                <w:sz w:val="18"/>
                <w:szCs w:val="18"/>
              </w:rPr>
            </w:pPr>
            <w:r w:rsidRPr="00CB7BED">
              <w:rPr>
                <w:rFonts w:ascii="Calibri" w:hAnsi="Calibri" w:cs="Arial"/>
                <w:sz w:val="18"/>
                <w:szCs w:val="18"/>
              </w:rPr>
              <w:t>n/a</w:t>
            </w:r>
          </w:p>
        </w:tc>
        <w:tc>
          <w:tcPr>
            <w:tcW w:w="1134" w:type="dxa"/>
            <w:tcBorders>
              <w:bottom w:val="single" w:sz="4" w:space="0" w:color="auto"/>
            </w:tcBorders>
            <w:vAlign w:val="bottom"/>
          </w:tcPr>
          <w:p w14:paraId="76400BEC" w14:textId="77777777" w:rsidR="00585DE6" w:rsidRPr="00EA22B8" w:rsidRDefault="00B96BA0" w:rsidP="00585DE6">
            <w:pPr>
              <w:jc w:val="right"/>
              <w:rPr>
                <w:rFonts w:ascii="Calibri" w:eastAsia="Calibri" w:hAnsi="Calibri" w:cs="Arial"/>
                <w:bCs/>
                <w:color w:val="000000"/>
                <w:sz w:val="18"/>
                <w:szCs w:val="18"/>
              </w:rPr>
            </w:pPr>
            <w:r>
              <w:rPr>
                <w:rFonts w:ascii="Calibri" w:eastAsia="Calibri" w:hAnsi="Calibri" w:cs="Arial"/>
                <w:bCs/>
                <w:color w:val="000000"/>
                <w:sz w:val="18"/>
                <w:szCs w:val="18"/>
              </w:rPr>
              <w:t>25,671</w:t>
            </w:r>
          </w:p>
        </w:tc>
        <w:tc>
          <w:tcPr>
            <w:tcW w:w="992" w:type="dxa"/>
            <w:tcBorders>
              <w:top w:val="nil"/>
              <w:left w:val="nil"/>
              <w:bottom w:val="single" w:sz="4" w:space="0" w:color="auto"/>
              <w:right w:val="nil"/>
            </w:tcBorders>
            <w:shd w:val="clear" w:color="auto" w:fill="auto"/>
            <w:vAlign w:val="center"/>
          </w:tcPr>
          <w:p w14:paraId="121658AB" w14:textId="77777777" w:rsidR="00585DE6" w:rsidRPr="00EA22B8" w:rsidRDefault="00585DE6" w:rsidP="00585DE6">
            <w:pPr>
              <w:jc w:val="right"/>
              <w:rPr>
                <w:rFonts w:ascii="Calibri" w:eastAsia="Calibri" w:hAnsi="Calibri" w:cs="Arial"/>
                <w:bCs/>
                <w:color w:val="000000"/>
                <w:sz w:val="18"/>
                <w:szCs w:val="18"/>
              </w:rPr>
            </w:pPr>
            <w:r w:rsidRPr="00CB7BED">
              <w:rPr>
                <w:rFonts w:ascii="Calibri" w:eastAsia="Calibri" w:hAnsi="Calibri" w:cs="Arial"/>
                <w:sz w:val="18"/>
                <w:szCs w:val="18"/>
              </w:rPr>
              <w:t>n/a</w:t>
            </w:r>
          </w:p>
        </w:tc>
      </w:tr>
      <w:tr w:rsidR="00585DE6" w:rsidRPr="00585DE6" w14:paraId="63F51A76" w14:textId="77777777" w:rsidTr="00585DE6">
        <w:trPr>
          <w:trHeight w:val="187"/>
        </w:trPr>
        <w:tc>
          <w:tcPr>
            <w:tcW w:w="2799" w:type="dxa"/>
            <w:tcBorders>
              <w:top w:val="single" w:sz="4" w:space="0" w:color="auto"/>
              <w:bottom w:val="single" w:sz="12" w:space="0" w:color="auto"/>
            </w:tcBorders>
            <w:noWrap/>
          </w:tcPr>
          <w:p w14:paraId="0568E14A" w14:textId="77777777" w:rsidR="00585DE6" w:rsidRPr="00585DE6" w:rsidRDefault="00585DE6" w:rsidP="00585DE6">
            <w:pPr>
              <w:jc w:val="both"/>
              <w:rPr>
                <w:rFonts w:ascii="Calibri" w:hAnsi="Calibri" w:cs="Arial"/>
                <w:spacing w:val="-2"/>
                <w:sz w:val="18"/>
                <w:szCs w:val="18"/>
              </w:rPr>
            </w:pPr>
          </w:p>
        </w:tc>
        <w:tc>
          <w:tcPr>
            <w:tcW w:w="1120" w:type="dxa"/>
            <w:tcBorders>
              <w:top w:val="single" w:sz="4" w:space="0" w:color="auto"/>
              <w:left w:val="nil"/>
              <w:bottom w:val="single" w:sz="12" w:space="0" w:color="auto"/>
              <w:right w:val="nil"/>
            </w:tcBorders>
            <w:shd w:val="clear" w:color="auto" w:fill="auto"/>
            <w:noWrap/>
            <w:vAlign w:val="center"/>
          </w:tcPr>
          <w:p w14:paraId="239784AA" w14:textId="77777777" w:rsidR="00585DE6" w:rsidRPr="00585DE6" w:rsidRDefault="00585DE6" w:rsidP="00585DE6">
            <w:pPr>
              <w:jc w:val="right"/>
              <w:rPr>
                <w:rFonts w:ascii="Calibri" w:eastAsia="Calibri" w:hAnsi="Calibri" w:cs="Arial"/>
                <w:color w:val="000000"/>
                <w:sz w:val="18"/>
                <w:szCs w:val="18"/>
              </w:rPr>
            </w:pPr>
          </w:p>
        </w:tc>
        <w:tc>
          <w:tcPr>
            <w:tcW w:w="1121" w:type="dxa"/>
            <w:tcBorders>
              <w:top w:val="single" w:sz="4" w:space="0" w:color="auto"/>
              <w:left w:val="nil"/>
              <w:bottom w:val="single" w:sz="12" w:space="0" w:color="auto"/>
              <w:right w:val="nil"/>
            </w:tcBorders>
            <w:shd w:val="clear" w:color="auto" w:fill="auto"/>
            <w:noWrap/>
            <w:vAlign w:val="center"/>
          </w:tcPr>
          <w:p w14:paraId="06C92AC1" w14:textId="77777777" w:rsidR="00585DE6" w:rsidRPr="00585DE6" w:rsidRDefault="00585DE6" w:rsidP="00585DE6">
            <w:pPr>
              <w:jc w:val="right"/>
              <w:rPr>
                <w:rFonts w:ascii="Calibri" w:eastAsia="Calibri" w:hAnsi="Calibri" w:cs="Arial"/>
                <w:color w:val="000000"/>
                <w:sz w:val="18"/>
                <w:szCs w:val="18"/>
              </w:rPr>
            </w:pPr>
          </w:p>
        </w:tc>
        <w:tc>
          <w:tcPr>
            <w:tcW w:w="1198" w:type="dxa"/>
            <w:tcBorders>
              <w:top w:val="single" w:sz="4" w:space="0" w:color="auto"/>
              <w:left w:val="nil"/>
              <w:bottom w:val="single" w:sz="12" w:space="0" w:color="auto"/>
              <w:right w:val="nil"/>
            </w:tcBorders>
            <w:shd w:val="clear" w:color="auto" w:fill="auto"/>
            <w:noWrap/>
            <w:vAlign w:val="center"/>
          </w:tcPr>
          <w:p w14:paraId="6E79DC0B" w14:textId="77777777" w:rsidR="00585DE6" w:rsidRPr="00585DE6" w:rsidRDefault="00585DE6" w:rsidP="00585DE6">
            <w:pPr>
              <w:jc w:val="both"/>
              <w:rPr>
                <w:rFonts w:ascii="Calibri" w:eastAsia="Calibri" w:hAnsi="Calibri" w:cs="Arial"/>
                <w:color w:val="000000"/>
                <w:sz w:val="18"/>
                <w:szCs w:val="18"/>
              </w:rPr>
            </w:pPr>
          </w:p>
        </w:tc>
        <w:tc>
          <w:tcPr>
            <w:tcW w:w="1134" w:type="dxa"/>
            <w:tcBorders>
              <w:top w:val="single" w:sz="4" w:space="0" w:color="auto"/>
              <w:bottom w:val="single" w:sz="12" w:space="0" w:color="auto"/>
            </w:tcBorders>
          </w:tcPr>
          <w:p w14:paraId="53FB7919" w14:textId="77777777" w:rsidR="00585DE6" w:rsidRPr="00585DE6" w:rsidRDefault="00595E5E" w:rsidP="00585DE6">
            <w:pPr>
              <w:jc w:val="right"/>
              <w:rPr>
                <w:rFonts w:ascii="Calibri" w:hAnsi="Calibri"/>
                <w:b/>
                <w:sz w:val="18"/>
                <w:szCs w:val="18"/>
              </w:rPr>
            </w:pPr>
            <w:r>
              <w:rPr>
                <w:rFonts w:ascii="Calibri" w:hAnsi="Calibri"/>
                <w:b/>
                <w:sz w:val="18"/>
                <w:szCs w:val="18"/>
              </w:rPr>
              <w:t>25,709</w:t>
            </w:r>
          </w:p>
        </w:tc>
        <w:tc>
          <w:tcPr>
            <w:tcW w:w="992" w:type="dxa"/>
            <w:tcBorders>
              <w:top w:val="single" w:sz="4" w:space="0" w:color="auto"/>
              <w:bottom w:val="single" w:sz="12" w:space="0" w:color="auto"/>
            </w:tcBorders>
          </w:tcPr>
          <w:p w14:paraId="71618B85" w14:textId="77777777" w:rsidR="00585DE6" w:rsidRPr="00585DE6" w:rsidRDefault="00585DE6" w:rsidP="00585DE6">
            <w:pPr>
              <w:jc w:val="right"/>
              <w:rPr>
                <w:rFonts w:ascii="Calibri" w:hAnsi="Calibri" w:cs="Arial"/>
                <w:b/>
                <w:sz w:val="18"/>
                <w:szCs w:val="18"/>
              </w:rPr>
            </w:pPr>
            <w:r w:rsidRPr="00585DE6">
              <w:rPr>
                <w:rFonts w:ascii="Calibri" w:hAnsi="Calibri" w:cs="Arial"/>
                <w:b/>
                <w:sz w:val="18"/>
                <w:szCs w:val="18"/>
              </w:rPr>
              <w:t>n/a</w:t>
            </w:r>
          </w:p>
        </w:tc>
        <w:tc>
          <w:tcPr>
            <w:tcW w:w="1134" w:type="dxa"/>
            <w:tcBorders>
              <w:top w:val="single" w:sz="4" w:space="0" w:color="auto"/>
              <w:bottom w:val="single" w:sz="12" w:space="0" w:color="auto"/>
            </w:tcBorders>
          </w:tcPr>
          <w:p w14:paraId="46326C8B" w14:textId="77777777" w:rsidR="00585DE6" w:rsidRPr="00585DE6" w:rsidRDefault="00B96BA0" w:rsidP="00585DE6">
            <w:pPr>
              <w:jc w:val="right"/>
              <w:rPr>
                <w:rFonts w:ascii="Calibri" w:hAnsi="Calibri" w:cs="Arial"/>
                <w:b/>
                <w:sz w:val="18"/>
                <w:szCs w:val="18"/>
              </w:rPr>
            </w:pPr>
            <w:r>
              <w:rPr>
                <w:rFonts w:ascii="Calibri" w:hAnsi="Calibri" w:cs="Arial"/>
                <w:b/>
                <w:sz w:val="18"/>
                <w:szCs w:val="18"/>
              </w:rPr>
              <w:t>25,709</w:t>
            </w:r>
          </w:p>
        </w:tc>
        <w:tc>
          <w:tcPr>
            <w:tcW w:w="992" w:type="dxa"/>
            <w:tcBorders>
              <w:top w:val="single" w:sz="4" w:space="0" w:color="auto"/>
              <w:left w:val="nil"/>
              <w:bottom w:val="single" w:sz="12" w:space="0" w:color="auto"/>
              <w:right w:val="nil"/>
            </w:tcBorders>
            <w:shd w:val="clear" w:color="auto" w:fill="auto"/>
            <w:vAlign w:val="center"/>
          </w:tcPr>
          <w:p w14:paraId="177AFAD2" w14:textId="77777777" w:rsidR="00585DE6" w:rsidRPr="00585DE6" w:rsidRDefault="00585DE6" w:rsidP="00585DE6">
            <w:pPr>
              <w:jc w:val="right"/>
              <w:rPr>
                <w:rFonts w:ascii="Calibri" w:hAnsi="Calibri" w:cs="Arial"/>
                <w:b/>
                <w:sz w:val="18"/>
                <w:szCs w:val="18"/>
              </w:rPr>
            </w:pPr>
            <w:r w:rsidRPr="00585DE6">
              <w:rPr>
                <w:rFonts w:ascii="Calibri" w:eastAsia="Calibri" w:hAnsi="Calibri" w:cs="Arial"/>
                <w:b/>
                <w:sz w:val="18"/>
                <w:szCs w:val="18"/>
              </w:rPr>
              <w:t>n/a</w:t>
            </w:r>
          </w:p>
        </w:tc>
      </w:tr>
      <w:tr w:rsidR="00585DE6" w:rsidRPr="00585DE6" w14:paraId="04EF3634" w14:textId="77777777" w:rsidTr="00585DE6">
        <w:trPr>
          <w:trHeight w:hRule="exact" w:val="397"/>
        </w:trPr>
        <w:tc>
          <w:tcPr>
            <w:tcW w:w="2799" w:type="dxa"/>
            <w:tcBorders>
              <w:top w:val="single" w:sz="12" w:space="0" w:color="auto"/>
              <w:bottom w:val="single" w:sz="12" w:space="0" w:color="auto"/>
            </w:tcBorders>
            <w:noWrap/>
            <w:vAlign w:val="bottom"/>
          </w:tcPr>
          <w:p w14:paraId="4D050858" w14:textId="77777777" w:rsidR="00585DE6" w:rsidRPr="00585DE6" w:rsidRDefault="00585DE6" w:rsidP="00585DE6">
            <w:pPr>
              <w:jc w:val="both"/>
              <w:rPr>
                <w:rFonts w:ascii="Calibri" w:hAnsi="Calibri" w:cs="Arial"/>
                <w:spacing w:val="-2"/>
                <w:sz w:val="18"/>
                <w:szCs w:val="18"/>
              </w:rPr>
            </w:pPr>
          </w:p>
        </w:tc>
        <w:tc>
          <w:tcPr>
            <w:tcW w:w="1120" w:type="dxa"/>
            <w:tcBorders>
              <w:top w:val="single" w:sz="12" w:space="0" w:color="auto"/>
              <w:left w:val="nil"/>
              <w:bottom w:val="single" w:sz="12" w:space="0" w:color="auto"/>
              <w:right w:val="nil"/>
            </w:tcBorders>
            <w:shd w:val="clear" w:color="auto" w:fill="auto"/>
            <w:noWrap/>
            <w:vAlign w:val="bottom"/>
          </w:tcPr>
          <w:p w14:paraId="551DEBE3" w14:textId="77777777" w:rsidR="00585DE6" w:rsidRPr="00585DE6" w:rsidRDefault="00585DE6" w:rsidP="00585DE6">
            <w:pPr>
              <w:jc w:val="right"/>
              <w:rPr>
                <w:rFonts w:ascii="Calibri" w:eastAsia="Calibri" w:hAnsi="Calibri" w:cs="Arial"/>
                <w:color w:val="000000"/>
                <w:sz w:val="18"/>
                <w:szCs w:val="18"/>
              </w:rPr>
            </w:pPr>
          </w:p>
        </w:tc>
        <w:tc>
          <w:tcPr>
            <w:tcW w:w="1121" w:type="dxa"/>
            <w:tcBorders>
              <w:top w:val="single" w:sz="12" w:space="0" w:color="auto"/>
              <w:left w:val="nil"/>
              <w:bottom w:val="single" w:sz="12" w:space="0" w:color="auto"/>
              <w:right w:val="nil"/>
            </w:tcBorders>
            <w:shd w:val="clear" w:color="auto" w:fill="auto"/>
            <w:noWrap/>
            <w:vAlign w:val="bottom"/>
          </w:tcPr>
          <w:p w14:paraId="77EF4E16" w14:textId="77777777" w:rsidR="00585DE6" w:rsidRPr="00585DE6" w:rsidRDefault="00585DE6" w:rsidP="00585DE6">
            <w:pPr>
              <w:jc w:val="right"/>
              <w:rPr>
                <w:rFonts w:ascii="Calibri" w:eastAsia="Calibri" w:hAnsi="Calibri" w:cs="Arial"/>
                <w:color w:val="000000"/>
                <w:sz w:val="18"/>
                <w:szCs w:val="18"/>
              </w:rPr>
            </w:pPr>
          </w:p>
        </w:tc>
        <w:tc>
          <w:tcPr>
            <w:tcW w:w="1198" w:type="dxa"/>
            <w:tcBorders>
              <w:top w:val="single" w:sz="12" w:space="0" w:color="auto"/>
              <w:left w:val="nil"/>
              <w:bottom w:val="single" w:sz="12" w:space="0" w:color="auto"/>
              <w:right w:val="nil"/>
            </w:tcBorders>
            <w:shd w:val="clear" w:color="auto" w:fill="auto"/>
            <w:noWrap/>
            <w:vAlign w:val="bottom"/>
          </w:tcPr>
          <w:p w14:paraId="32938E0A" w14:textId="77777777" w:rsidR="00585DE6" w:rsidRPr="00585DE6" w:rsidRDefault="00585DE6" w:rsidP="00585DE6">
            <w:pPr>
              <w:jc w:val="both"/>
              <w:rPr>
                <w:rFonts w:ascii="Calibri" w:eastAsia="Calibri" w:hAnsi="Calibri" w:cs="Arial"/>
                <w:color w:val="000000"/>
                <w:sz w:val="18"/>
                <w:szCs w:val="18"/>
              </w:rPr>
            </w:pPr>
          </w:p>
        </w:tc>
        <w:tc>
          <w:tcPr>
            <w:tcW w:w="1134" w:type="dxa"/>
            <w:tcBorders>
              <w:top w:val="single" w:sz="12" w:space="0" w:color="auto"/>
              <w:bottom w:val="single" w:sz="12" w:space="0" w:color="auto"/>
            </w:tcBorders>
            <w:vAlign w:val="bottom"/>
          </w:tcPr>
          <w:p w14:paraId="61BCECC6" w14:textId="77777777" w:rsidR="00585DE6" w:rsidRPr="00585DE6" w:rsidRDefault="00595E5E" w:rsidP="00585DE6">
            <w:pPr>
              <w:jc w:val="right"/>
              <w:rPr>
                <w:rFonts w:ascii="Calibri" w:hAnsi="Calibri"/>
                <w:b/>
                <w:sz w:val="18"/>
                <w:szCs w:val="18"/>
              </w:rPr>
            </w:pPr>
            <w:r>
              <w:rPr>
                <w:rFonts w:ascii="Calibri" w:hAnsi="Calibri"/>
                <w:b/>
                <w:sz w:val="18"/>
                <w:szCs w:val="18"/>
              </w:rPr>
              <w:t>2,829,470</w:t>
            </w:r>
          </w:p>
        </w:tc>
        <w:tc>
          <w:tcPr>
            <w:tcW w:w="992" w:type="dxa"/>
            <w:tcBorders>
              <w:top w:val="single" w:sz="12" w:space="0" w:color="auto"/>
              <w:bottom w:val="single" w:sz="12" w:space="0" w:color="auto"/>
            </w:tcBorders>
            <w:vAlign w:val="bottom"/>
          </w:tcPr>
          <w:p w14:paraId="27D44B49" w14:textId="77777777" w:rsidR="00585DE6" w:rsidRPr="00585DE6" w:rsidRDefault="00585DE6" w:rsidP="00585DE6">
            <w:pPr>
              <w:jc w:val="right"/>
              <w:rPr>
                <w:rFonts w:ascii="Calibri" w:hAnsi="Calibri" w:cs="Arial"/>
                <w:b/>
                <w:sz w:val="18"/>
                <w:szCs w:val="18"/>
              </w:rPr>
            </w:pPr>
            <w:r w:rsidRPr="00585DE6">
              <w:rPr>
                <w:rFonts w:ascii="Calibri" w:hAnsi="Calibri" w:cs="Arial"/>
                <w:b/>
                <w:sz w:val="18"/>
                <w:szCs w:val="18"/>
              </w:rPr>
              <w:t>n/a</w:t>
            </w:r>
          </w:p>
        </w:tc>
        <w:tc>
          <w:tcPr>
            <w:tcW w:w="1134" w:type="dxa"/>
            <w:tcBorders>
              <w:top w:val="single" w:sz="12" w:space="0" w:color="auto"/>
              <w:bottom w:val="single" w:sz="12" w:space="0" w:color="auto"/>
            </w:tcBorders>
            <w:vAlign w:val="bottom"/>
          </w:tcPr>
          <w:p w14:paraId="165903D1" w14:textId="77777777" w:rsidR="00585DE6" w:rsidRPr="00585DE6" w:rsidRDefault="00B96BA0" w:rsidP="00585DE6">
            <w:pPr>
              <w:jc w:val="right"/>
              <w:rPr>
                <w:rFonts w:ascii="Calibri" w:hAnsi="Calibri" w:cs="Arial"/>
                <w:b/>
                <w:sz w:val="18"/>
                <w:szCs w:val="18"/>
              </w:rPr>
            </w:pPr>
            <w:r>
              <w:rPr>
                <w:rFonts w:ascii="Calibri" w:hAnsi="Calibri" w:cs="Arial"/>
                <w:b/>
                <w:sz w:val="18"/>
                <w:szCs w:val="18"/>
              </w:rPr>
              <w:t>2,792,072</w:t>
            </w:r>
          </w:p>
        </w:tc>
        <w:tc>
          <w:tcPr>
            <w:tcW w:w="992" w:type="dxa"/>
            <w:tcBorders>
              <w:top w:val="single" w:sz="12" w:space="0" w:color="auto"/>
              <w:left w:val="nil"/>
              <w:bottom w:val="single" w:sz="12" w:space="0" w:color="auto"/>
              <w:right w:val="nil"/>
            </w:tcBorders>
            <w:shd w:val="clear" w:color="auto" w:fill="auto"/>
            <w:vAlign w:val="bottom"/>
          </w:tcPr>
          <w:p w14:paraId="6FF429A9" w14:textId="77777777" w:rsidR="00585DE6" w:rsidRPr="00585DE6" w:rsidRDefault="00585DE6" w:rsidP="00585DE6">
            <w:pPr>
              <w:jc w:val="right"/>
              <w:rPr>
                <w:rFonts w:ascii="Calibri" w:hAnsi="Calibri" w:cs="Arial"/>
                <w:b/>
                <w:sz w:val="18"/>
                <w:szCs w:val="18"/>
              </w:rPr>
            </w:pPr>
            <w:r w:rsidRPr="00585DE6">
              <w:rPr>
                <w:rFonts w:ascii="Calibri" w:eastAsia="Calibri" w:hAnsi="Calibri" w:cs="Arial"/>
                <w:b/>
                <w:sz w:val="18"/>
                <w:szCs w:val="18"/>
              </w:rPr>
              <w:t>n/a</w:t>
            </w:r>
          </w:p>
        </w:tc>
      </w:tr>
    </w:tbl>
    <w:p w14:paraId="67FF1B77" w14:textId="77777777" w:rsidR="00585DE6" w:rsidRDefault="00585DE6" w:rsidP="001E7DB0">
      <w:pPr>
        <w:pStyle w:val="T1"/>
        <w:spacing w:before="0" w:after="0" w:line="240" w:lineRule="auto"/>
        <w:rPr>
          <w:rFonts w:asciiTheme="minorHAnsi" w:hAnsiTheme="minorHAnsi" w:cs="Arial"/>
          <w:sz w:val="18"/>
          <w:szCs w:val="18"/>
          <w:lang w:val="en-GB"/>
        </w:rPr>
      </w:pPr>
    </w:p>
    <w:p w14:paraId="40CD955F" w14:textId="77777777" w:rsidR="00585DE6" w:rsidRDefault="00585DE6" w:rsidP="001E7DB0">
      <w:pPr>
        <w:pStyle w:val="T1"/>
        <w:spacing w:before="0" w:after="0" w:line="240" w:lineRule="auto"/>
        <w:rPr>
          <w:rFonts w:asciiTheme="minorHAnsi" w:hAnsiTheme="minorHAnsi" w:cs="Arial"/>
          <w:sz w:val="18"/>
          <w:szCs w:val="18"/>
          <w:lang w:val="en-GB"/>
        </w:rPr>
        <w:sectPr w:rsidR="00585DE6" w:rsidSect="00F26FF5">
          <w:pgSz w:w="11907" w:h="16840" w:code="9"/>
          <w:pgMar w:top="1418" w:right="1134" w:bottom="1134" w:left="1418" w:header="851" w:footer="851" w:gutter="0"/>
          <w:cols w:space="720"/>
          <w:noEndnote/>
        </w:sectPr>
      </w:pPr>
    </w:p>
    <w:p w14:paraId="29E841FE" w14:textId="77777777" w:rsidR="005E60B2" w:rsidRDefault="005E60B2" w:rsidP="001E7DB0">
      <w:pPr>
        <w:pStyle w:val="T1"/>
        <w:spacing w:before="0" w:after="0" w:line="240" w:lineRule="auto"/>
        <w:rPr>
          <w:rFonts w:asciiTheme="minorHAnsi" w:hAnsiTheme="minorHAnsi" w:cs="Arial"/>
          <w:sz w:val="18"/>
          <w:szCs w:val="18"/>
          <w:lang w:val="en-GB"/>
        </w:rPr>
      </w:pPr>
    </w:p>
    <w:p w14:paraId="4E387701" w14:textId="77777777" w:rsidR="005E60B2" w:rsidRPr="0020241C" w:rsidRDefault="005E60B2"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20241C">
        <w:rPr>
          <w:rFonts w:asciiTheme="minorHAnsi" w:hAnsiTheme="minorHAnsi" w:cs="Arial"/>
          <w:sz w:val="22"/>
          <w:szCs w:val="22"/>
          <w:lang w:val="en-GB"/>
        </w:rPr>
        <w:t>Debt instruments at amortised cost</w:t>
      </w:r>
    </w:p>
    <w:p w14:paraId="673A3103" w14:textId="77777777" w:rsidR="005E60B2" w:rsidRPr="005E60B2" w:rsidRDefault="005E60B2" w:rsidP="005E60B2">
      <w:pPr>
        <w:tabs>
          <w:tab w:val="left" w:pos="-720"/>
          <w:tab w:val="left" w:pos="567"/>
        </w:tabs>
        <w:jc w:val="both"/>
        <w:rPr>
          <w:rFonts w:ascii="Calibri" w:hAnsi="Calibri" w:cs="Arial"/>
          <w:b/>
          <w:sz w:val="22"/>
          <w:szCs w:val="22"/>
        </w:rPr>
      </w:pPr>
    </w:p>
    <w:tbl>
      <w:tblPr>
        <w:tblW w:w="5000" w:type="pct"/>
        <w:tblLayout w:type="fixed"/>
        <w:tblLook w:val="0000" w:firstRow="0" w:lastRow="0" w:firstColumn="0" w:lastColumn="0" w:noHBand="0" w:noVBand="0"/>
      </w:tblPr>
      <w:tblGrid>
        <w:gridCol w:w="3969"/>
        <w:gridCol w:w="1345"/>
        <w:gridCol w:w="1349"/>
        <w:gridCol w:w="1345"/>
        <w:gridCol w:w="1347"/>
      </w:tblGrid>
      <w:tr w:rsidR="005E60B2" w:rsidRPr="005E60B2" w14:paraId="2FBE25F8" w14:textId="77777777" w:rsidTr="005E60B2">
        <w:tc>
          <w:tcPr>
            <w:tcW w:w="2121" w:type="pct"/>
          </w:tcPr>
          <w:p w14:paraId="3E771D27" w14:textId="77777777" w:rsidR="005E60B2" w:rsidRPr="005E60B2" w:rsidRDefault="005E60B2" w:rsidP="005E60B2">
            <w:pPr>
              <w:tabs>
                <w:tab w:val="left" w:pos="-720"/>
              </w:tabs>
              <w:suppressAutoHyphens/>
              <w:spacing w:line="260" w:lineRule="exact"/>
              <w:rPr>
                <w:rFonts w:asciiTheme="minorHAnsi" w:eastAsiaTheme="minorHAnsi" w:hAnsiTheme="minorHAnsi" w:cstheme="minorHAnsi"/>
                <w:b/>
                <w:spacing w:val="-3"/>
                <w:sz w:val="20"/>
                <w:szCs w:val="20"/>
              </w:rPr>
            </w:pPr>
          </w:p>
        </w:tc>
        <w:tc>
          <w:tcPr>
            <w:tcW w:w="1440" w:type="pct"/>
            <w:gridSpan w:val="2"/>
          </w:tcPr>
          <w:p w14:paraId="7AA62B92" w14:textId="77777777" w:rsidR="005E60B2" w:rsidRPr="005E60B2" w:rsidRDefault="005E60B2" w:rsidP="005E60B2">
            <w:pPr>
              <w:tabs>
                <w:tab w:val="right" w:pos="1202"/>
              </w:tabs>
              <w:spacing w:line="240" w:lineRule="atLeast"/>
              <w:jc w:val="right"/>
              <w:outlineLvl w:val="0"/>
              <w:rPr>
                <w:rFonts w:asciiTheme="minorHAnsi" w:hAnsiTheme="minorHAnsi" w:cstheme="minorHAnsi"/>
                <w:b/>
                <w:sz w:val="20"/>
                <w:szCs w:val="20"/>
              </w:rPr>
            </w:pPr>
            <w:bookmarkStart w:id="2195" w:name="_Toc4058920"/>
            <w:r w:rsidRPr="005E60B2">
              <w:rPr>
                <w:rFonts w:asciiTheme="minorHAnsi" w:hAnsiTheme="minorHAnsi" w:cstheme="minorHAnsi"/>
                <w:b/>
                <w:sz w:val="20"/>
                <w:szCs w:val="20"/>
              </w:rPr>
              <w:t>Group</w:t>
            </w:r>
            <w:bookmarkEnd w:id="2195"/>
          </w:p>
        </w:tc>
        <w:tc>
          <w:tcPr>
            <w:tcW w:w="1439" w:type="pct"/>
            <w:gridSpan w:val="2"/>
          </w:tcPr>
          <w:p w14:paraId="53E2680A" w14:textId="77777777" w:rsidR="005E60B2" w:rsidRPr="005E60B2" w:rsidRDefault="005E60B2" w:rsidP="005E60B2">
            <w:pPr>
              <w:tabs>
                <w:tab w:val="right" w:pos="1202"/>
              </w:tabs>
              <w:spacing w:line="240" w:lineRule="atLeast"/>
              <w:jc w:val="right"/>
              <w:outlineLvl w:val="0"/>
              <w:rPr>
                <w:rFonts w:asciiTheme="minorHAnsi" w:hAnsiTheme="minorHAnsi" w:cstheme="minorHAnsi"/>
                <w:b/>
                <w:sz w:val="20"/>
                <w:szCs w:val="20"/>
              </w:rPr>
            </w:pPr>
            <w:bookmarkStart w:id="2196" w:name="_Toc4058921"/>
            <w:r w:rsidRPr="005E60B2">
              <w:rPr>
                <w:rFonts w:asciiTheme="minorHAnsi" w:hAnsiTheme="minorHAnsi" w:cstheme="minorHAnsi"/>
                <w:b/>
                <w:sz w:val="20"/>
                <w:szCs w:val="20"/>
              </w:rPr>
              <w:t>Bank</w:t>
            </w:r>
            <w:bookmarkEnd w:id="2196"/>
          </w:p>
        </w:tc>
      </w:tr>
      <w:tr w:rsidR="005E60B2" w:rsidRPr="005E60B2" w14:paraId="7950A67A" w14:textId="77777777" w:rsidTr="005E60B2">
        <w:tc>
          <w:tcPr>
            <w:tcW w:w="2121" w:type="pct"/>
          </w:tcPr>
          <w:p w14:paraId="2CC368DF" w14:textId="77777777" w:rsidR="005E60B2" w:rsidRPr="005E60B2" w:rsidRDefault="005E60B2" w:rsidP="005E60B2">
            <w:pPr>
              <w:tabs>
                <w:tab w:val="left" w:pos="-720"/>
              </w:tabs>
              <w:suppressAutoHyphens/>
              <w:spacing w:line="260" w:lineRule="exact"/>
              <w:rPr>
                <w:rFonts w:asciiTheme="minorHAnsi" w:eastAsiaTheme="minorHAnsi" w:hAnsiTheme="minorHAnsi" w:cstheme="minorHAnsi"/>
                <w:b/>
                <w:spacing w:val="-3"/>
                <w:sz w:val="20"/>
                <w:szCs w:val="20"/>
              </w:rPr>
            </w:pPr>
          </w:p>
        </w:tc>
        <w:tc>
          <w:tcPr>
            <w:tcW w:w="719" w:type="pct"/>
            <w:vAlign w:val="center"/>
          </w:tcPr>
          <w:p w14:paraId="5F9AFB51" w14:textId="77777777" w:rsidR="005E60B2" w:rsidRPr="005E60B2" w:rsidRDefault="00282425" w:rsidP="005E60B2">
            <w:pPr>
              <w:tabs>
                <w:tab w:val="right" w:pos="1202"/>
              </w:tabs>
              <w:spacing w:line="200" w:lineRule="exact"/>
              <w:jc w:val="right"/>
              <w:outlineLvl w:val="0"/>
              <w:rPr>
                <w:rFonts w:asciiTheme="minorHAnsi" w:hAnsiTheme="minorHAnsi" w:cstheme="minorHAnsi"/>
                <w:b/>
                <w:sz w:val="20"/>
                <w:szCs w:val="20"/>
              </w:rPr>
            </w:pPr>
            <w:bookmarkStart w:id="2197" w:name="_Toc4058922"/>
            <w:r w:rsidRPr="00282425">
              <w:rPr>
                <w:rFonts w:asciiTheme="minorHAnsi" w:eastAsia="Calibri" w:hAnsiTheme="minorHAnsi" w:cstheme="minorHAnsi"/>
                <w:b/>
                <w:bCs/>
                <w:sz w:val="20"/>
                <w:szCs w:val="20"/>
              </w:rPr>
              <w:t xml:space="preserve">31 December </w:t>
            </w:r>
            <w:r w:rsidR="005E60B2" w:rsidRPr="005E60B2">
              <w:rPr>
                <w:rFonts w:asciiTheme="minorHAnsi" w:eastAsia="Calibri" w:hAnsiTheme="minorHAnsi" w:cstheme="minorHAnsi"/>
                <w:b/>
                <w:bCs/>
                <w:sz w:val="20"/>
                <w:szCs w:val="20"/>
              </w:rPr>
              <w:t>2018</w:t>
            </w:r>
            <w:bookmarkEnd w:id="2197"/>
          </w:p>
        </w:tc>
        <w:tc>
          <w:tcPr>
            <w:tcW w:w="721" w:type="pct"/>
            <w:shd w:val="clear" w:color="auto" w:fill="auto"/>
            <w:vAlign w:val="center"/>
          </w:tcPr>
          <w:p w14:paraId="57A83721" w14:textId="77777777" w:rsidR="005E60B2" w:rsidRPr="005E60B2" w:rsidRDefault="00282425" w:rsidP="005E60B2">
            <w:pPr>
              <w:tabs>
                <w:tab w:val="right" w:pos="1202"/>
              </w:tabs>
              <w:spacing w:line="200" w:lineRule="exact"/>
              <w:jc w:val="right"/>
              <w:outlineLvl w:val="0"/>
              <w:rPr>
                <w:rFonts w:asciiTheme="minorHAnsi" w:hAnsiTheme="minorHAnsi" w:cstheme="minorHAnsi"/>
                <w:b/>
                <w:sz w:val="20"/>
                <w:szCs w:val="20"/>
              </w:rPr>
            </w:pPr>
            <w:bookmarkStart w:id="2198" w:name="_Toc4058923"/>
            <w:r w:rsidRPr="00282425">
              <w:rPr>
                <w:rFonts w:asciiTheme="minorHAnsi" w:eastAsia="Calibri" w:hAnsiTheme="minorHAnsi" w:cstheme="minorHAnsi"/>
                <w:b/>
                <w:bCs/>
                <w:sz w:val="20"/>
                <w:szCs w:val="20"/>
              </w:rPr>
              <w:t>31 December</w:t>
            </w:r>
            <w:r w:rsidR="005E60B2" w:rsidRPr="005E60B2">
              <w:rPr>
                <w:rFonts w:asciiTheme="minorHAnsi" w:eastAsia="Calibri" w:hAnsiTheme="minorHAnsi" w:cstheme="minorHAnsi"/>
                <w:b/>
                <w:bCs/>
                <w:sz w:val="20"/>
                <w:szCs w:val="20"/>
              </w:rPr>
              <w:t xml:space="preserve"> 2017</w:t>
            </w:r>
            <w:bookmarkEnd w:id="2198"/>
          </w:p>
        </w:tc>
        <w:tc>
          <w:tcPr>
            <w:tcW w:w="719" w:type="pct"/>
            <w:shd w:val="clear" w:color="auto" w:fill="auto"/>
            <w:vAlign w:val="center"/>
          </w:tcPr>
          <w:p w14:paraId="6B57CB9F" w14:textId="77777777" w:rsidR="005E60B2" w:rsidRPr="005E60B2" w:rsidRDefault="00282425" w:rsidP="005E60B2">
            <w:pPr>
              <w:tabs>
                <w:tab w:val="right" w:pos="1202"/>
              </w:tabs>
              <w:spacing w:line="200" w:lineRule="exact"/>
              <w:jc w:val="right"/>
              <w:outlineLvl w:val="0"/>
              <w:rPr>
                <w:rFonts w:asciiTheme="minorHAnsi" w:hAnsiTheme="minorHAnsi" w:cstheme="minorHAnsi"/>
                <w:b/>
                <w:sz w:val="20"/>
                <w:szCs w:val="20"/>
              </w:rPr>
            </w:pPr>
            <w:bookmarkStart w:id="2199" w:name="_Toc4058924"/>
            <w:r w:rsidRPr="00282425">
              <w:rPr>
                <w:rFonts w:asciiTheme="minorHAnsi" w:eastAsia="Calibri" w:hAnsiTheme="minorHAnsi" w:cstheme="minorHAnsi"/>
                <w:b/>
                <w:bCs/>
                <w:sz w:val="20"/>
                <w:szCs w:val="20"/>
              </w:rPr>
              <w:t xml:space="preserve">31 December </w:t>
            </w:r>
            <w:r w:rsidR="005E60B2" w:rsidRPr="005E60B2">
              <w:rPr>
                <w:rFonts w:asciiTheme="minorHAnsi" w:eastAsia="Calibri" w:hAnsiTheme="minorHAnsi" w:cstheme="minorHAnsi"/>
                <w:b/>
                <w:bCs/>
                <w:sz w:val="20"/>
                <w:szCs w:val="20"/>
              </w:rPr>
              <w:t>2018</w:t>
            </w:r>
            <w:bookmarkEnd w:id="2199"/>
          </w:p>
        </w:tc>
        <w:tc>
          <w:tcPr>
            <w:tcW w:w="720" w:type="pct"/>
            <w:shd w:val="clear" w:color="auto" w:fill="auto"/>
            <w:vAlign w:val="center"/>
          </w:tcPr>
          <w:p w14:paraId="222B7C6A" w14:textId="77777777" w:rsidR="005E60B2" w:rsidRPr="005E60B2" w:rsidRDefault="00282425" w:rsidP="005E60B2">
            <w:pPr>
              <w:tabs>
                <w:tab w:val="right" w:pos="1202"/>
              </w:tabs>
              <w:spacing w:line="200" w:lineRule="exact"/>
              <w:jc w:val="right"/>
              <w:outlineLvl w:val="0"/>
              <w:rPr>
                <w:rFonts w:asciiTheme="minorHAnsi" w:hAnsiTheme="minorHAnsi" w:cstheme="minorHAnsi"/>
                <w:b/>
                <w:sz w:val="20"/>
                <w:szCs w:val="20"/>
              </w:rPr>
            </w:pPr>
            <w:bookmarkStart w:id="2200" w:name="_Toc4058925"/>
            <w:r w:rsidRPr="00282425">
              <w:rPr>
                <w:rFonts w:asciiTheme="minorHAnsi" w:eastAsia="Calibri" w:hAnsiTheme="minorHAnsi" w:cstheme="minorHAnsi"/>
                <w:b/>
                <w:bCs/>
                <w:sz w:val="20"/>
                <w:szCs w:val="20"/>
              </w:rPr>
              <w:t xml:space="preserve">31 December </w:t>
            </w:r>
            <w:r w:rsidR="005E60B2" w:rsidRPr="005E60B2">
              <w:rPr>
                <w:rFonts w:asciiTheme="minorHAnsi" w:eastAsia="Calibri" w:hAnsiTheme="minorHAnsi" w:cstheme="minorHAnsi"/>
                <w:b/>
                <w:bCs/>
                <w:sz w:val="20"/>
                <w:szCs w:val="20"/>
              </w:rPr>
              <w:t>2017</w:t>
            </w:r>
            <w:bookmarkEnd w:id="2200"/>
          </w:p>
        </w:tc>
      </w:tr>
      <w:tr w:rsidR="005E60B2" w:rsidRPr="005E60B2" w14:paraId="665A51DC" w14:textId="77777777" w:rsidTr="005E60B2">
        <w:tc>
          <w:tcPr>
            <w:tcW w:w="2121" w:type="pct"/>
          </w:tcPr>
          <w:p w14:paraId="260F8A76" w14:textId="77777777" w:rsidR="005E60B2" w:rsidRPr="005E60B2" w:rsidRDefault="005E60B2" w:rsidP="005E60B2">
            <w:pPr>
              <w:tabs>
                <w:tab w:val="left" w:pos="-720"/>
              </w:tabs>
              <w:suppressAutoHyphens/>
              <w:spacing w:line="260" w:lineRule="exact"/>
              <w:rPr>
                <w:rFonts w:asciiTheme="minorHAnsi" w:eastAsiaTheme="minorHAnsi" w:hAnsiTheme="minorHAnsi" w:cstheme="minorHAnsi"/>
                <w:b/>
                <w:spacing w:val="-3"/>
                <w:sz w:val="20"/>
                <w:szCs w:val="20"/>
              </w:rPr>
            </w:pPr>
          </w:p>
        </w:tc>
        <w:tc>
          <w:tcPr>
            <w:tcW w:w="719" w:type="pct"/>
          </w:tcPr>
          <w:p w14:paraId="3D3F9953" w14:textId="77777777" w:rsidR="005E60B2" w:rsidRPr="005E60B2" w:rsidRDefault="005E60B2" w:rsidP="005E60B2">
            <w:pPr>
              <w:tabs>
                <w:tab w:val="right" w:pos="1202"/>
              </w:tabs>
              <w:spacing w:line="260" w:lineRule="exact"/>
              <w:jc w:val="right"/>
              <w:outlineLvl w:val="0"/>
              <w:rPr>
                <w:rFonts w:asciiTheme="minorHAnsi" w:hAnsiTheme="minorHAnsi" w:cstheme="minorHAnsi"/>
                <w:b/>
                <w:sz w:val="20"/>
                <w:szCs w:val="20"/>
              </w:rPr>
            </w:pPr>
            <w:bookmarkStart w:id="2201" w:name="_Toc4058926"/>
            <w:r w:rsidRPr="005E60B2">
              <w:rPr>
                <w:rFonts w:ascii="Calibri" w:hAnsi="Calibri" w:cs="Arial"/>
                <w:b/>
                <w:bCs/>
                <w:sz w:val="20"/>
                <w:szCs w:val="20"/>
              </w:rPr>
              <w:t>HRK ‘000</w:t>
            </w:r>
            <w:bookmarkEnd w:id="2201"/>
          </w:p>
        </w:tc>
        <w:tc>
          <w:tcPr>
            <w:tcW w:w="721" w:type="pct"/>
          </w:tcPr>
          <w:p w14:paraId="4BE9D16E" w14:textId="77777777" w:rsidR="005E60B2" w:rsidRPr="005E60B2" w:rsidRDefault="005E60B2" w:rsidP="005E60B2">
            <w:pPr>
              <w:tabs>
                <w:tab w:val="right" w:pos="1202"/>
              </w:tabs>
              <w:spacing w:line="260" w:lineRule="exact"/>
              <w:jc w:val="right"/>
              <w:outlineLvl w:val="0"/>
              <w:rPr>
                <w:rFonts w:asciiTheme="minorHAnsi" w:hAnsiTheme="minorHAnsi" w:cstheme="minorHAnsi"/>
                <w:b/>
                <w:sz w:val="20"/>
                <w:szCs w:val="20"/>
              </w:rPr>
            </w:pPr>
            <w:bookmarkStart w:id="2202" w:name="_Toc4058927"/>
            <w:r w:rsidRPr="005E60B2">
              <w:rPr>
                <w:rFonts w:ascii="Calibri" w:hAnsi="Calibri" w:cs="Arial"/>
                <w:b/>
                <w:sz w:val="20"/>
                <w:szCs w:val="20"/>
              </w:rPr>
              <w:t>HRK ‘000</w:t>
            </w:r>
            <w:bookmarkEnd w:id="2202"/>
          </w:p>
        </w:tc>
        <w:tc>
          <w:tcPr>
            <w:tcW w:w="719" w:type="pct"/>
          </w:tcPr>
          <w:p w14:paraId="64143F5A" w14:textId="77777777" w:rsidR="005E60B2" w:rsidRPr="005E60B2" w:rsidRDefault="005E60B2" w:rsidP="005E60B2">
            <w:pPr>
              <w:tabs>
                <w:tab w:val="right" w:pos="1202"/>
              </w:tabs>
              <w:spacing w:line="260" w:lineRule="exact"/>
              <w:jc w:val="right"/>
              <w:outlineLvl w:val="0"/>
              <w:rPr>
                <w:rFonts w:asciiTheme="minorHAnsi" w:hAnsiTheme="minorHAnsi" w:cstheme="minorHAnsi"/>
                <w:b/>
                <w:sz w:val="20"/>
                <w:szCs w:val="20"/>
              </w:rPr>
            </w:pPr>
            <w:bookmarkStart w:id="2203" w:name="_Toc4058928"/>
            <w:r w:rsidRPr="005E60B2">
              <w:rPr>
                <w:rFonts w:ascii="Calibri" w:hAnsi="Calibri" w:cs="Arial"/>
                <w:b/>
                <w:sz w:val="20"/>
                <w:szCs w:val="20"/>
              </w:rPr>
              <w:t>HRK ‘000</w:t>
            </w:r>
            <w:bookmarkEnd w:id="2203"/>
          </w:p>
        </w:tc>
        <w:tc>
          <w:tcPr>
            <w:tcW w:w="720" w:type="pct"/>
          </w:tcPr>
          <w:p w14:paraId="77CF4A17" w14:textId="77777777" w:rsidR="005E60B2" w:rsidRPr="005E60B2" w:rsidRDefault="005E60B2" w:rsidP="005E60B2">
            <w:pPr>
              <w:tabs>
                <w:tab w:val="right" w:pos="1202"/>
              </w:tabs>
              <w:spacing w:line="260" w:lineRule="exact"/>
              <w:jc w:val="right"/>
              <w:outlineLvl w:val="0"/>
              <w:rPr>
                <w:rFonts w:asciiTheme="minorHAnsi" w:hAnsiTheme="minorHAnsi" w:cstheme="minorHAnsi"/>
                <w:b/>
                <w:sz w:val="20"/>
                <w:szCs w:val="20"/>
              </w:rPr>
            </w:pPr>
            <w:bookmarkStart w:id="2204" w:name="_Toc4058929"/>
            <w:r w:rsidRPr="005E60B2">
              <w:rPr>
                <w:rFonts w:ascii="Calibri" w:hAnsi="Calibri" w:cs="Arial"/>
                <w:b/>
                <w:sz w:val="20"/>
                <w:szCs w:val="20"/>
              </w:rPr>
              <w:t>HRK ‘000</w:t>
            </w:r>
            <w:bookmarkEnd w:id="2204"/>
          </w:p>
        </w:tc>
      </w:tr>
      <w:tr w:rsidR="005E60B2" w:rsidRPr="005E60B2" w14:paraId="6B1FB78E" w14:textId="77777777" w:rsidTr="005E60B2">
        <w:tc>
          <w:tcPr>
            <w:tcW w:w="2121" w:type="pct"/>
          </w:tcPr>
          <w:p w14:paraId="3203485A" w14:textId="77777777" w:rsidR="005E60B2" w:rsidRPr="005E60B2" w:rsidRDefault="005E60B2" w:rsidP="005E60B2">
            <w:pPr>
              <w:tabs>
                <w:tab w:val="left" w:pos="-720"/>
              </w:tabs>
              <w:suppressAutoHyphens/>
              <w:spacing w:line="140" w:lineRule="exact"/>
              <w:rPr>
                <w:rFonts w:asciiTheme="minorHAnsi" w:eastAsiaTheme="minorHAnsi" w:hAnsiTheme="minorHAnsi" w:cstheme="minorHAnsi"/>
                <w:b/>
                <w:spacing w:val="-3"/>
                <w:sz w:val="20"/>
                <w:szCs w:val="20"/>
              </w:rPr>
            </w:pPr>
          </w:p>
        </w:tc>
        <w:tc>
          <w:tcPr>
            <w:tcW w:w="719" w:type="pct"/>
          </w:tcPr>
          <w:p w14:paraId="42FB7FF5" w14:textId="77777777" w:rsidR="005E60B2" w:rsidRPr="005E60B2" w:rsidRDefault="005E60B2" w:rsidP="005E60B2">
            <w:pPr>
              <w:tabs>
                <w:tab w:val="left" w:pos="-720"/>
              </w:tabs>
              <w:suppressAutoHyphens/>
              <w:spacing w:line="140" w:lineRule="exact"/>
              <w:jc w:val="right"/>
              <w:rPr>
                <w:rFonts w:asciiTheme="minorHAnsi" w:eastAsiaTheme="minorHAnsi" w:hAnsiTheme="minorHAnsi" w:cstheme="minorHAnsi"/>
                <w:b/>
                <w:spacing w:val="-3"/>
                <w:sz w:val="20"/>
                <w:szCs w:val="20"/>
              </w:rPr>
            </w:pPr>
          </w:p>
        </w:tc>
        <w:tc>
          <w:tcPr>
            <w:tcW w:w="721" w:type="pct"/>
          </w:tcPr>
          <w:p w14:paraId="4568BCFC" w14:textId="77777777" w:rsidR="005E60B2" w:rsidRPr="005E60B2" w:rsidRDefault="005E60B2" w:rsidP="005E60B2">
            <w:pPr>
              <w:tabs>
                <w:tab w:val="left" w:pos="-720"/>
              </w:tabs>
              <w:suppressAutoHyphens/>
              <w:spacing w:line="140" w:lineRule="exact"/>
              <w:jc w:val="right"/>
              <w:rPr>
                <w:rFonts w:asciiTheme="minorHAnsi" w:eastAsiaTheme="minorHAnsi" w:hAnsiTheme="minorHAnsi" w:cstheme="minorHAnsi"/>
                <w:b/>
                <w:spacing w:val="-3"/>
                <w:sz w:val="20"/>
                <w:szCs w:val="20"/>
              </w:rPr>
            </w:pPr>
          </w:p>
        </w:tc>
        <w:tc>
          <w:tcPr>
            <w:tcW w:w="719" w:type="pct"/>
            <w:vAlign w:val="bottom"/>
          </w:tcPr>
          <w:p w14:paraId="5E26E75C" w14:textId="77777777" w:rsidR="005E60B2" w:rsidRPr="005E60B2" w:rsidRDefault="005E60B2" w:rsidP="005E60B2">
            <w:pPr>
              <w:tabs>
                <w:tab w:val="left" w:pos="-720"/>
              </w:tabs>
              <w:suppressAutoHyphens/>
              <w:spacing w:line="140" w:lineRule="exact"/>
              <w:jc w:val="right"/>
              <w:rPr>
                <w:rFonts w:asciiTheme="minorHAnsi" w:eastAsiaTheme="minorHAnsi" w:hAnsiTheme="minorHAnsi" w:cstheme="minorHAnsi"/>
                <w:b/>
                <w:spacing w:val="-3"/>
                <w:sz w:val="20"/>
                <w:szCs w:val="20"/>
              </w:rPr>
            </w:pPr>
          </w:p>
        </w:tc>
        <w:tc>
          <w:tcPr>
            <w:tcW w:w="720" w:type="pct"/>
            <w:vAlign w:val="bottom"/>
          </w:tcPr>
          <w:p w14:paraId="1586B022" w14:textId="77777777" w:rsidR="005E60B2" w:rsidRPr="005E60B2" w:rsidRDefault="005E60B2" w:rsidP="005E60B2">
            <w:pPr>
              <w:tabs>
                <w:tab w:val="left" w:pos="-720"/>
              </w:tabs>
              <w:suppressAutoHyphens/>
              <w:spacing w:line="140" w:lineRule="exact"/>
              <w:jc w:val="right"/>
              <w:rPr>
                <w:rFonts w:asciiTheme="minorHAnsi" w:eastAsiaTheme="minorHAnsi" w:hAnsiTheme="minorHAnsi" w:cstheme="minorHAnsi"/>
                <w:b/>
                <w:spacing w:val="-3"/>
                <w:sz w:val="20"/>
                <w:szCs w:val="20"/>
              </w:rPr>
            </w:pPr>
          </w:p>
        </w:tc>
      </w:tr>
      <w:tr w:rsidR="005E60B2" w:rsidRPr="005E60B2" w14:paraId="0EAEAE84" w14:textId="77777777" w:rsidTr="00EA22B8">
        <w:trPr>
          <w:trHeight w:val="270"/>
        </w:trPr>
        <w:tc>
          <w:tcPr>
            <w:tcW w:w="2121" w:type="pct"/>
          </w:tcPr>
          <w:p w14:paraId="3AD1AD0F" w14:textId="77777777" w:rsidR="005E60B2" w:rsidRPr="005E60B2" w:rsidRDefault="005E60B2" w:rsidP="005E60B2">
            <w:pPr>
              <w:tabs>
                <w:tab w:val="right" w:pos="1202"/>
              </w:tabs>
              <w:spacing w:line="260" w:lineRule="exact"/>
              <w:outlineLvl w:val="0"/>
              <w:rPr>
                <w:rFonts w:asciiTheme="minorHAnsi" w:hAnsiTheme="minorHAnsi" w:cstheme="minorHAnsi"/>
                <w:sz w:val="20"/>
                <w:szCs w:val="20"/>
              </w:rPr>
            </w:pPr>
            <w:bookmarkStart w:id="2205" w:name="_Toc4058930"/>
            <w:r w:rsidRPr="005E60B2">
              <w:rPr>
                <w:rFonts w:asciiTheme="minorHAnsi" w:eastAsia="Calibri" w:hAnsiTheme="minorHAnsi" w:cs="Arial"/>
                <w:b/>
                <w:i/>
                <w:spacing w:val="-2"/>
                <w:sz w:val="20"/>
                <w:szCs w:val="20"/>
              </w:rPr>
              <w:t>Debt instruments:</w:t>
            </w:r>
            <w:bookmarkEnd w:id="2205"/>
          </w:p>
        </w:tc>
        <w:tc>
          <w:tcPr>
            <w:tcW w:w="719" w:type="pct"/>
          </w:tcPr>
          <w:p w14:paraId="18E8F6A3"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p>
        </w:tc>
        <w:tc>
          <w:tcPr>
            <w:tcW w:w="721" w:type="pct"/>
          </w:tcPr>
          <w:p w14:paraId="3C4A8B0E"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p>
        </w:tc>
        <w:tc>
          <w:tcPr>
            <w:tcW w:w="719" w:type="pct"/>
            <w:vAlign w:val="bottom"/>
          </w:tcPr>
          <w:p w14:paraId="12C568A3"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p>
        </w:tc>
        <w:tc>
          <w:tcPr>
            <w:tcW w:w="720" w:type="pct"/>
            <w:vAlign w:val="bottom"/>
          </w:tcPr>
          <w:p w14:paraId="3A4BF2CE"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p>
        </w:tc>
      </w:tr>
      <w:tr w:rsidR="005E60B2" w:rsidRPr="005E60B2" w14:paraId="55BD138B" w14:textId="77777777" w:rsidTr="00EA22B8">
        <w:trPr>
          <w:trHeight w:val="270"/>
        </w:trPr>
        <w:tc>
          <w:tcPr>
            <w:tcW w:w="2121" w:type="pct"/>
          </w:tcPr>
          <w:p w14:paraId="5E69C416" w14:textId="77777777" w:rsidR="005E60B2" w:rsidRPr="005E60B2" w:rsidRDefault="005E60B2" w:rsidP="005E60B2">
            <w:pPr>
              <w:tabs>
                <w:tab w:val="right" w:pos="1202"/>
              </w:tabs>
              <w:spacing w:line="260" w:lineRule="exact"/>
              <w:outlineLvl w:val="0"/>
              <w:rPr>
                <w:rFonts w:asciiTheme="minorHAnsi" w:hAnsiTheme="minorHAnsi" w:cstheme="minorHAnsi"/>
                <w:sz w:val="20"/>
                <w:szCs w:val="20"/>
              </w:rPr>
            </w:pPr>
            <w:bookmarkStart w:id="2206" w:name="_Toc4058931"/>
            <w:r w:rsidRPr="005E60B2">
              <w:rPr>
                <w:rFonts w:asciiTheme="minorHAnsi" w:eastAsia="Calibri" w:hAnsiTheme="minorHAnsi" w:cs="Arial"/>
                <w:b/>
                <w:spacing w:val="-2"/>
                <w:sz w:val="20"/>
                <w:szCs w:val="20"/>
              </w:rPr>
              <w:t>Listed debt instruments:</w:t>
            </w:r>
            <w:bookmarkEnd w:id="2206"/>
          </w:p>
        </w:tc>
        <w:tc>
          <w:tcPr>
            <w:tcW w:w="719" w:type="pct"/>
          </w:tcPr>
          <w:p w14:paraId="1A945A6F"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p>
        </w:tc>
        <w:tc>
          <w:tcPr>
            <w:tcW w:w="721" w:type="pct"/>
          </w:tcPr>
          <w:p w14:paraId="485E1104"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p>
        </w:tc>
        <w:tc>
          <w:tcPr>
            <w:tcW w:w="719" w:type="pct"/>
            <w:vAlign w:val="bottom"/>
          </w:tcPr>
          <w:p w14:paraId="5BBFA53C"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p>
        </w:tc>
        <w:tc>
          <w:tcPr>
            <w:tcW w:w="720" w:type="pct"/>
            <w:vAlign w:val="bottom"/>
          </w:tcPr>
          <w:p w14:paraId="6232E661"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p>
        </w:tc>
      </w:tr>
      <w:tr w:rsidR="005E60B2" w:rsidRPr="005E60B2" w14:paraId="67D41A3F" w14:textId="77777777" w:rsidTr="00EA22B8">
        <w:trPr>
          <w:trHeight w:val="270"/>
        </w:trPr>
        <w:tc>
          <w:tcPr>
            <w:tcW w:w="2121" w:type="pct"/>
          </w:tcPr>
          <w:p w14:paraId="51A3A272" w14:textId="77777777" w:rsidR="005E60B2" w:rsidRPr="005E60B2" w:rsidRDefault="005E60B2" w:rsidP="005E60B2">
            <w:pPr>
              <w:tabs>
                <w:tab w:val="right" w:pos="1202"/>
              </w:tabs>
              <w:spacing w:line="260" w:lineRule="exact"/>
              <w:outlineLvl w:val="0"/>
              <w:rPr>
                <w:rFonts w:asciiTheme="minorHAnsi" w:hAnsiTheme="minorHAnsi" w:cstheme="minorHAnsi"/>
                <w:sz w:val="20"/>
                <w:szCs w:val="20"/>
              </w:rPr>
            </w:pPr>
            <w:bookmarkStart w:id="2207" w:name="_Toc4058932"/>
            <w:r w:rsidRPr="005E60B2">
              <w:rPr>
                <w:rFonts w:asciiTheme="minorHAnsi" w:eastAsia="Calibri" w:hAnsiTheme="minorHAnsi" w:cs="Arial"/>
                <w:spacing w:val="-2"/>
                <w:sz w:val="20"/>
                <w:szCs w:val="20"/>
              </w:rPr>
              <w:t>Bonds of the Republic of Croatia</w:t>
            </w:r>
            <w:bookmarkEnd w:id="2207"/>
          </w:p>
        </w:tc>
        <w:tc>
          <w:tcPr>
            <w:tcW w:w="719" w:type="pct"/>
            <w:tcBorders>
              <w:top w:val="nil"/>
              <w:left w:val="nil"/>
              <w:bottom w:val="nil"/>
              <w:right w:val="nil"/>
            </w:tcBorders>
            <w:shd w:val="clear" w:color="auto" w:fill="auto"/>
            <w:vAlign w:val="bottom"/>
          </w:tcPr>
          <w:p w14:paraId="0D9BDF49" w14:textId="77777777" w:rsidR="005E60B2" w:rsidRPr="005E60B2" w:rsidRDefault="005E60B2" w:rsidP="005E60B2">
            <w:pPr>
              <w:jc w:val="right"/>
              <w:rPr>
                <w:rFonts w:asciiTheme="minorHAnsi" w:eastAsiaTheme="minorHAnsi" w:hAnsiTheme="minorHAnsi" w:cstheme="minorHAnsi"/>
                <w:color w:val="000000"/>
                <w:sz w:val="20"/>
                <w:szCs w:val="20"/>
              </w:rPr>
            </w:pPr>
            <w:r w:rsidRPr="005E60B2">
              <w:rPr>
                <w:rFonts w:ascii="Calibri" w:eastAsia="Calibri" w:hAnsi="Calibri" w:cstheme="minorHAnsi"/>
                <w:color w:val="000000"/>
                <w:sz w:val="20"/>
                <w:szCs w:val="20"/>
                <w:lang w:val="en-GB"/>
              </w:rPr>
              <w:t>1,</w:t>
            </w:r>
            <w:r w:rsidR="008831D4" w:rsidRPr="005E60B2">
              <w:rPr>
                <w:rFonts w:ascii="Calibri" w:eastAsia="Calibri" w:hAnsi="Calibri" w:cstheme="minorHAnsi"/>
                <w:color w:val="000000"/>
                <w:sz w:val="20"/>
                <w:szCs w:val="20"/>
                <w:lang w:val="en-GB"/>
              </w:rPr>
              <w:t>3</w:t>
            </w:r>
            <w:r w:rsidR="008831D4">
              <w:rPr>
                <w:rFonts w:ascii="Calibri" w:eastAsia="Calibri" w:hAnsi="Calibri" w:cstheme="minorHAnsi"/>
                <w:color w:val="000000"/>
                <w:sz w:val="20"/>
                <w:szCs w:val="20"/>
                <w:lang w:val="en-GB"/>
              </w:rPr>
              <w:t>52</w:t>
            </w:r>
          </w:p>
        </w:tc>
        <w:tc>
          <w:tcPr>
            <w:tcW w:w="721" w:type="pct"/>
            <w:tcBorders>
              <w:top w:val="nil"/>
              <w:left w:val="nil"/>
              <w:bottom w:val="nil"/>
              <w:right w:val="nil"/>
            </w:tcBorders>
            <w:shd w:val="clear" w:color="auto" w:fill="auto"/>
            <w:vAlign w:val="bottom"/>
          </w:tcPr>
          <w:p w14:paraId="2FD1AE44"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bookmarkStart w:id="2208" w:name="_Toc4058933"/>
            <w:r w:rsidRPr="005E60B2">
              <w:rPr>
                <w:rFonts w:asciiTheme="minorHAnsi" w:hAnsiTheme="minorHAnsi" w:cstheme="minorHAnsi"/>
                <w:color w:val="000000"/>
                <w:sz w:val="20"/>
                <w:szCs w:val="20"/>
              </w:rPr>
              <w:t>n/a</w:t>
            </w:r>
            <w:bookmarkEnd w:id="2208"/>
          </w:p>
        </w:tc>
        <w:tc>
          <w:tcPr>
            <w:tcW w:w="719" w:type="pct"/>
            <w:vAlign w:val="bottom"/>
          </w:tcPr>
          <w:p w14:paraId="1A1729C4"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bookmarkStart w:id="2209" w:name="_Toc4058934"/>
            <w:r w:rsidRPr="005E60B2">
              <w:rPr>
                <w:rFonts w:asciiTheme="minorHAnsi" w:hAnsiTheme="minorHAnsi" w:cstheme="minorHAnsi"/>
                <w:sz w:val="20"/>
                <w:szCs w:val="20"/>
              </w:rPr>
              <w:t>-</w:t>
            </w:r>
            <w:bookmarkEnd w:id="2209"/>
          </w:p>
        </w:tc>
        <w:tc>
          <w:tcPr>
            <w:tcW w:w="720" w:type="pct"/>
            <w:vAlign w:val="bottom"/>
          </w:tcPr>
          <w:p w14:paraId="05AA0D7D"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bookmarkStart w:id="2210" w:name="_Toc4058935"/>
            <w:r w:rsidRPr="005E60B2">
              <w:rPr>
                <w:rFonts w:asciiTheme="minorHAnsi" w:hAnsiTheme="minorHAnsi" w:cstheme="minorHAnsi"/>
                <w:color w:val="000000"/>
                <w:sz w:val="20"/>
                <w:szCs w:val="20"/>
              </w:rPr>
              <w:t>n/a</w:t>
            </w:r>
            <w:bookmarkEnd w:id="2210"/>
          </w:p>
        </w:tc>
      </w:tr>
      <w:tr w:rsidR="005E60B2" w:rsidRPr="005E60B2" w14:paraId="4C21C14D" w14:textId="77777777" w:rsidTr="00EA22B8">
        <w:trPr>
          <w:trHeight w:val="270"/>
        </w:trPr>
        <w:tc>
          <w:tcPr>
            <w:tcW w:w="2121" w:type="pct"/>
          </w:tcPr>
          <w:p w14:paraId="4EFFD8AC" w14:textId="77777777" w:rsidR="005E60B2" w:rsidRPr="005E60B2" w:rsidRDefault="005E60B2" w:rsidP="005E60B2">
            <w:pPr>
              <w:tabs>
                <w:tab w:val="right" w:pos="1202"/>
              </w:tabs>
              <w:spacing w:line="260" w:lineRule="exact"/>
              <w:outlineLvl w:val="0"/>
              <w:rPr>
                <w:rFonts w:asciiTheme="minorHAnsi" w:hAnsiTheme="minorHAnsi" w:cstheme="minorHAnsi"/>
                <w:spacing w:val="-2"/>
                <w:sz w:val="20"/>
                <w:szCs w:val="20"/>
              </w:rPr>
            </w:pPr>
            <w:bookmarkStart w:id="2211" w:name="_Toc4058936"/>
            <w:r w:rsidRPr="005E60B2">
              <w:rPr>
                <w:rFonts w:asciiTheme="minorHAnsi" w:eastAsia="Calibri" w:hAnsiTheme="minorHAnsi" w:cs="Arial"/>
                <w:spacing w:val="-2"/>
                <w:sz w:val="20"/>
                <w:szCs w:val="20"/>
              </w:rPr>
              <w:t>Accrued interest</w:t>
            </w:r>
            <w:bookmarkEnd w:id="2211"/>
          </w:p>
        </w:tc>
        <w:tc>
          <w:tcPr>
            <w:tcW w:w="719" w:type="pct"/>
            <w:tcBorders>
              <w:top w:val="nil"/>
              <w:left w:val="nil"/>
              <w:bottom w:val="single" w:sz="4" w:space="0" w:color="auto"/>
              <w:right w:val="nil"/>
            </w:tcBorders>
            <w:shd w:val="clear" w:color="auto" w:fill="auto"/>
            <w:vAlign w:val="bottom"/>
          </w:tcPr>
          <w:p w14:paraId="48282D01" w14:textId="77777777" w:rsidR="005E60B2" w:rsidRPr="005E60B2" w:rsidRDefault="005E60B2" w:rsidP="005E60B2">
            <w:pPr>
              <w:jc w:val="right"/>
              <w:rPr>
                <w:rFonts w:asciiTheme="minorHAnsi" w:eastAsiaTheme="minorHAnsi" w:hAnsiTheme="minorHAnsi" w:cstheme="minorHAnsi"/>
                <w:color w:val="000000"/>
                <w:sz w:val="20"/>
                <w:szCs w:val="20"/>
              </w:rPr>
            </w:pPr>
            <w:r w:rsidRPr="005E60B2">
              <w:rPr>
                <w:rFonts w:ascii="Calibri" w:eastAsia="Calibri" w:hAnsi="Calibri" w:cstheme="minorHAnsi"/>
                <w:color w:val="000000"/>
                <w:sz w:val="20"/>
                <w:szCs w:val="20"/>
                <w:lang w:val="en-GB"/>
              </w:rPr>
              <w:t>1</w:t>
            </w:r>
            <w:r w:rsidR="008831D4">
              <w:rPr>
                <w:rFonts w:ascii="Calibri" w:eastAsia="Calibri" w:hAnsi="Calibri" w:cstheme="minorHAnsi"/>
                <w:color w:val="000000"/>
                <w:sz w:val="20"/>
                <w:szCs w:val="20"/>
                <w:lang w:val="en-GB"/>
              </w:rPr>
              <w:t>3</w:t>
            </w:r>
          </w:p>
        </w:tc>
        <w:tc>
          <w:tcPr>
            <w:tcW w:w="721" w:type="pct"/>
            <w:tcBorders>
              <w:top w:val="nil"/>
              <w:left w:val="nil"/>
              <w:bottom w:val="single" w:sz="4" w:space="0" w:color="auto"/>
              <w:right w:val="nil"/>
            </w:tcBorders>
            <w:shd w:val="clear" w:color="auto" w:fill="auto"/>
            <w:vAlign w:val="bottom"/>
          </w:tcPr>
          <w:p w14:paraId="48535621"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bookmarkStart w:id="2212" w:name="_Toc4058937"/>
            <w:r w:rsidRPr="005E60B2">
              <w:rPr>
                <w:rFonts w:asciiTheme="minorHAnsi" w:hAnsiTheme="minorHAnsi" w:cstheme="minorHAnsi"/>
                <w:color w:val="000000"/>
                <w:sz w:val="20"/>
                <w:szCs w:val="20"/>
              </w:rPr>
              <w:t>n/a</w:t>
            </w:r>
            <w:bookmarkEnd w:id="2212"/>
          </w:p>
        </w:tc>
        <w:tc>
          <w:tcPr>
            <w:tcW w:w="719" w:type="pct"/>
            <w:tcBorders>
              <w:bottom w:val="single" w:sz="4" w:space="0" w:color="auto"/>
            </w:tcBorders>
            <w:vAlign w:val="bottom"/>
          </w:tcPr>
          <w:p w14:paraId="401C16DD"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bookmarkStart w:id="2213" w:name="_Toc4058938"/>
            <w:r w:rsidRPr="005E60B2">
              <w:rPr>
                <w:rFonts w:asciiTheme="minorHAnsi" w:hAnsiTheme="minorHAnsi" w:cstheme="minorHAnsi"/>
                <w:sz w:val="20"/>
                <w:szCs w:val="20"/>
              </w:rPr>
              <w:t>-</w:t>
            </w:r>
            <w:bookmarkEnd w:id="2213"/>
          </w:p>
        </w:tc>
        <w:tc>
          <w:tcPr>
            <w:tcW w:w="720" w:type="pct"/>
            <w:tcBorders>
              <w:bottom w:val="single" w:sz="4" w:space="0" w:color="auto"/>
            </w:tcBorders>
            <w:vAlign w:val="bottom"/>
          </w:tcPr>
          <w:p w14:paraId="10A60530"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bookmarkStart w:id="2214" w:name="_Toc4058939"/>
            <w:r w:rsidRPr="005E60B2">
              <w:rPr>
                <w:rFonts w:asciiTheme="minorHAnsi" w:hAnsiTheme="minorHAnsi" w:cstheme="minorHAnsi"/>
                <w:color w:val="000000"/>
                <w:sz w:val="20"/>
                <w:szCs w:val="20"/>
              </w:rPr>
              <w:t>n/a</w:t>
            </w:r>
            <w:bookmarkEnd w:id="2214"/>
          </w:p>
        </w:tc>
      </w:tr>
      <w:tr w:rsidR="005E60B2" w:rsidRPr="005E60B2" w14:paraId="0DD00394" w14:textId="77777777" w:rsidTr="00EA22B8">
        <w:trPr>
          <w:trHeight w:val="270"/>
        </w:trPr>
        <w:tc>
          <w:tcPr>
            <w:tcW w:w="2121" w:type="pct"/>
          </w:tcPr>
          <w:p w14:paraId="46019006" w14:textId="77777777" w:rsidR="005E60B2" w:rsidRPr="005E60B2" w:rsidRDefault="005E60B2" w:rsidP="005E60B2">
            <w:pPr>
              <w:tabs>
                <w:tab w:val="right" w:pos="1202"/>
              </w:tabs>
              <w:spacing w:line="260" w:lineRule="exact"/>
              <w:outlineLvl w:val="0"/>
              <w:rPr>
                <w:rFonts w:asciiTheme="minorHAnsi" w:eastAsia="Calibri" w:hAnsiTheme="minorHAnsi" w:cs="Arial"/>
                <w:spacing w:val="-2"/>
                <w:sz w:val="20"/>
                <w:szCs w:val="20"/>
              </w:rPr>
            </w:pPr>
          </w:p>
        </w:tc>
        <w:tc>
          <w:tcPr>
            <w:tcW w:w="719" w:type="pct"/>
            <w:tcBorders>
              <w:top w:val="single" w:sz="4" w:space="0" w:color="auto"/>
              <w:bottom w:val="single" w:sz="4" w:space="0" w:color="auto"/>
            </w:tcBorders>
            <w:shd w:val="clear" w:color="auto" w:fill="auto"/>
            <w:vAlign w:val="bottom"/>
          </w:tcPr>
          <w:p w14:paraId="44FF02FB" w14:textId="77777777" w:rsidR="005E60B2" w:rsidRPr="005E60B2" w:rsidRDefault="005E60B2" w:rsidP="005E60B2">
            <w:pPr>
              <w:jc w:val="right"/>
              <w:rPr>
                <w:rFonts w:asciiTheme="minorHAnsi" w:eastAsiaTheme="minorHAnsi" w:hAnsiTheme="minorHAnsi" w:cstheme="minorHAnsi"/>
                <w:color w:val="000000"/>
                <w:sz w:val="20"/>
                <w:szCs w:val="20"/>
              </w:rPr>
            </w:pPr>
            <w:r w:rsidRPr="005E60B2">
              <w:rPr>
                <w:rFonts w:asciiTheme="minorHAnsi" w:eastAsia="Calibri" w:hAnsiTheme="minorHAnsi" w:cstheme="minorHAnsi"/>
                <w:bCs/>
                <w:sz w:val="20"/>
                <w:szCs w:val="22"/>
                <w:lang w:val="hr-HR"/>
              </w:rPr>
              <w:t>1,3</w:t>
            </w:r>
            <w:r w:rsidR="008831D4">
              <w:rPr>
                <w:rFonts w:asciiTheme="minorHAnsi" w:eastAsia="Calibri" w:hAnsiTheme="minorHAnsi" w:cstheme="minorHAnsi"/>
                <w:bCs/>
                <w:sz w:val="20"/>
                <w:szCs w:val="22"/>
                <w:lang w:val="hr-HR"/>
              </w:rPr>
              <w:t>65</w:t>
            </w:r>
          </w:p>
        </w:tc>
        <w:tc>
          <w:tcPr>
            <w:tcW w:w="721" w:type="pct"/>
            <w:tcBorders>
              <w:top w:val="nil"/>
              <w:left w:val="nil"/>
              <w:bottom w:val="single" w:sz="4" w:space="0" w:color="auto"/>
              <w:right w:val="nil"/>
            </w:tcBorders>
            <w:shd w:val="clear" w:color="auto" w:fill="auto"/>
            <w:vAlign w:val="bottom"/>
          </w:tcPr>
          <w:p w14:paraId="062237FF" w14:textId="77777777" w:rsidR="005E60B2" w:rsidRPr="005E60B2" w:rsidRDefault="005E60B2" w:rsidP="005E60B2">
            <w:pPr>
              <w:tabs>
                <w:tab w:val="right" w:pos="1202"/>
              </w:tabs>
              <w:spacing w:line="260" w:lineRule="exact"/>
              <w:jc w:val="right"/>
              <w:outlineLvl w:val="0"/>
              <w:rPr>
                <w:rFonts w:asciiTheme="minorHAnsi" w:hAnsiTheme="minorHAnsi" w:cstheme="minorHAnsi"/>
                <w:color w:val="000000"/>
                <w:sz w:val="20"/>
                <w:szCs w:val="20"/>
              </w:rPr>
            </w:pPr>
            <w:bookmarkStart w:id="2215" w:name="_Toc4058940"/>
            <w:r w:rsidRPr="005E60B2">
              <w:rPr>
                <w:rFonts w:asciiTheme="minorHAnsi" w:hAnsiTheme="minorHAnsi" w:cstheme="minorHAnsi"/>
                <w:color w:val="000000"/>
                <w:sz w:val="20"/>
                <w:szCs w:val="20"/>
              </w:rPr>
              <w:t>n/a</w:t>
            </w:r>
            <w:bookmarkEnd w:id="2215"/>
          </w:p>
        </w:tc>
        <w:tc>
          <w:tcPr>
            <w:tcW w:w="719" w:type="pct"/>
            <w:tcBorders>
              <w:bottom w:val="single" w:sz="4" w:space="0" w:color="auto"/>
            </w:tcBorders>
            <w:vAlign w:val="bottom"/>
          </w:tcPr>
          <w:p w14:paraId="69CAD8D2"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bookmarkStart w:id="2216" w:name="_Toc4058941"/>
            <w:r w:rsidRPr="005E60B2">
              <w:rPr>
                <w:rFonts w:asciiTheme="minorHAnsi" w:hAnsiTheme="minorHAnsi" w:cstheme="minorHAnsi"/>
                <w:sz w:val="20"/>
                <w:szCs w:val="20"/>
              </w:rPr>
              <w:t>-</w:t>
            </w:r>
            <w:bookmarkEnd w:id="2216"/>
          </w:p>
        </w:tc>
        <w:tc>
          <w:tcPr>
            <w:tcW w:w="720" w:type="pct"/>
            <w:tcBorders>
              <w:bottom w:val="single" w:sz="4" w:space="0" w:color="auto"/>
            </w:tcBorders>
            <w:vAlign w:val="bottom"/>
          </w:tcPr>
          <w:p w14:paraId="25ECF06B" w14:textId="77777777" w:rsidR="005E60B2" w:rsidRPr="005E60B2" w:rsidRDefault="005E60B2" w:rsidP="005E60B2">
            <w:pPr>
              <w:tabs>
                <w:tab w:val="right" w:pos="1202"/>
              </w:tabs>
              <w:spacing w:line="260" w:lineRule="exact"/>
              <w:jc w:val="right"/>
              <w:outlineLvl w:val="0"/>
              <w:rPr>
                <w:rFonts w:asciiTheme="minorHAnsi" w:hAnsiTheme="minorHAnsi" w:cstheme="minorHAnsi"/>
                <w:color w:val="000000"/>
                <w:sz w:val="20"/>
                <w:szCs w:val="20"/>
              </w:rPr>
            </w:pPr>
            <w:bookmarkStart w:id="2217" w:name="_Toc4058942"/>
            <w:r w:rsidRPr="005E60B2">
              <w:rPr>
                <w:rFonts w:asciiTheme="minorHAnsi" w:hAnsiTheme="minorHAnsi" w:cstheme="minorHAnsi"/>
                <w:color w:val="000000"/>
                <w:sz w:val="20"/>
                <w:szCs w:val="20"/>
              </w:rPr>
              <w:t>n/a</w:t>
            </w:r>
            <w:bookmarkEnd w:id="2217"/>
          </w:p>
        </w:tc>
      </w:tr>
      <w:tr w:rsidR="005E60B2" w:rsidRPr="005E60B2" w14:paraId="6B5687D3" w14:textId="77777777" w:rsidTr="00EA22B8">
        <w:trPr>
          <w:trHeight w:val="270"/>
        </w:trPr>
        <w:tc>
          <w:tcPr>
            <w:tcW w:w="2121" w:type="pct"/>
            <w:vAlign w:val="bottom"/>
          </w:tcPr>
          <w:p w14:paraId="0025FBEB" w14:textId="77777777" w:rsidR="005E60B2" w:rsidRPr="005E60B2" w:rsidRDefault="005E60B2" w:rsidP="005E60B2">
            <w:pPr>
              <w:tabs>
                <w:tab w:val="right" w:pos="1202"/>
              </w:tabs>
              <w:spacing w:line="260" w:lineRule="exact"/>
              <w:outlineLvl w:val="0"/>
              <w:rPr>
                <w:rFonts w:asciiTheme="minorHAnsi" w:eastAsia="Calibri" w:hAnsiTheme="minorHAnsi" w:cs="Arial"/>
                <w:spacing w:val="-2"/>
                <w:sz w:val="20"/>
                <w:szCs w:val="20"/>
              </w:rPr>
            </w:pPr>
            <w:bookmarkStart w:id="2218" w:name="_Toc4058943"/>
            <w:r w:rsidRPr="005E60B2">
              <w:rPr>
                <w:rFonts w:asciiTheme="minorHAnsi" w:eastAsia="Calibri" w:hAnsiTheme="minorHAnsi" w:cs="Arial"/>
                <w:sz w:val="20"/>
                <w:szCs w:val="22"/>
              </w:rPr>
              <w:t>Loss allowances</w:t>
            </w:r>
            <w:bookmarkEnd w:id="2218"/>
          </w:p>
        </w:tc>
        <w:tc>
          <w:tcPr>
            <w:tcW w:w="719" w:type="pct"/>
            <w:tcBorders>
              <w:top w:val="single" w:sz="4" w:space="0" w:color="auto"/>
              <w:bottom w:val="single" w:sz="4" w:space="0" w:color="auto"/>
            </w:tcBorders>
            <w:shd w:val="clear" w:color="auto" w:fill="auto"/>
            <w:vAlign w:val="bottom"/>
          </w:tcPr>
          <w:p w14:paraId="4C3E0DDC" w14:textId="77777777" w:rsidR="005E60B2" w:rsidRPr="005E60B2" w:rsidRDefault="005E60B2" w:rsidP="005E60B2">
            <w:pPr>
              <w:jc w:val="right"/>
              <w:rPr>
                <w:rFonts w:asciiTheme="minorHAnsi" w:eastAsiaTheme="minorHAnsi" w:hAnsiTheme="minorHAnsi" w:cstheme="minorHAnsi"/>
                <w:color w:val="000000"/>
                <w:sz w:val="20"/>
                <w:szCs w:val="20"/>
              </w:rPr>
            </w:pPr>
            <w:r w:rsidRPr="005E60B2">
              <w:rPr>
                <w:rFonts w:asciiTheme="minorHAnsi" w:eastAsia="Calibri" w:hAnsiTheme="minorHAnsi" w:cstheme="minorHAnsi"/>
                <w:bCs/>
                <w:sz w:val="20"/>
                <w:szCs w:val="22"/>
                <w:lang w:val="hr-HR"/>
              </w:rPr>
              <w:t>(2)</w:t>
            </w:r>
          </w:p>
        </w:tc>
        <w:tc>
          <w:tcPr>
            <w:tcW w:w="721" w:type="pct"/>
            <w:tcBorders>
              <w:top w:val="nil"/>
              <w:left w:val="nil"/>
              <w:bottom w:val="single" w:sz="4" w:space="0" w:color="auto"/>
              <w:right w:val="nil"/>
            </w:tcBorders>
            <w:shd w:val="clear" w:color="auto" w:fill="auto"/>
            <w:vAlign w:val="bottom"/>
          </w:tcPr>
          <w:p w14:paraId="03A68034" w14:textId="77777777" w:rsidR="005E60B2" w:rsidRPr="005E60B2" w:rsidRDefault="005E60B2" w:rsidP="005E60B2">
            <w:pPr>
              <w:tabs>
                <w:tab w:val="right" w:pos="1202"/>
              </w:tabs>
              <w:spacing w:line="260" w:lineRule="exact"/>
              <w:jc w:val="right"/>
              <w:outlineLvl w:val="0"/>
              <w:rPr>
                <w:rFonts w:asciiTheme="minorHAnsi" w:hAnsiTheme="minorHAnsi" w:cstheme="minorHAnsi"/>
                <w:color w:val="000000"/>
                <w:sz w:val="20"/>
                <w:szCs w:val="20"/>
              </w:rPr>
            </w:pPr>
            <w:bookmarkStart w:id="2219" w:name="_Toc4058944"/>
            <w:r w:rsidRPr="005E60B2">
              <w:rPr>
                <w:rFonts w:asciiTheme="minorHAnsi" w:hAnsiTheme="minorHAnsi" w:cstheme="minorHAnsi"/>
                <w:color w:val="000000"/>
                <w:sz w:val="20"/>
                <w:szCs w:val="20"/>
              </w:rPr>
              <w:t>n/a</w:t>
            </w:r>
            <w:bookmarkEnd w:id="2219"/>
          </w:p>
        </w:tc>
        <w:tc>
          <w:tcPr>
            <w:tcW w:w="719" w:type="pct"/>
            <w:tcBorders>
              <w:bottom w:val="single" w:sz="4" w:space="0" w:color="auto"/>
            </w:tcBorders>
            <w:vAlign w:val="bottom"/>
          </w:tcPr>
          <w:p w14:paraId="2590ED23"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bookmarkStart w:id="2220" w:name="_Toc4058945"/>
            <w:r w:rsidRPr="005E60B2">
              <w:rPr>
                <w:rFonts w:asciiTheme="minorHAnsi" w:hAnsiTheme="minorHAnsi" w:cstheme="minorHAnsi"/>
                <w:sz w:val="20"/>
                <w:szCs w:val="20"/>
              </w:rPr>
              <w:t>-</w:t>
            </w:r>
            <w:bookmarkEnd w:id="2220"/>
          </w:p>
        </w:tc>
        <w:tc>
          <w:tcPr>
            <w:tcW w:w="720" w:type="pct"/>
            <w:tcBorders>
              <w:bottom w:val="single" w:sz="4" w:space="0" w:color="auto"/>
            </w:tcBorders>
            <w:vAlign w:val="bottom"/>
          </w:tcPr>
          <w:p w14:paraId="43E60B91" w14:textId="77777777" w:rsidR="005E60B2" w:rsidRPr="005E60B2" w:rsidRDefault="005E60B2" w:rsidP="005E60B2">
            <w:pPr>
              <w:tabs>
                <w:tab w:val="right" w:pos="1202"/>
              </w:tabs>
              <w:spacing w:line="260" w:lineRule="exact"/>
              <w:jc w:val="right"/>
              <w:outlineLvl w:val="0"/>
              <w:rPr>
                <w:rFonts w:asciiTheme="minorHAnsi" w:hAnsiTheme="minorHAnsi" w:cstheme="minorHAnsi"/>
                <w:color w:val="000000"/>
                <w:sz w:val="20"/>
                <w:szCs w:val="20"/>
              </w:rPr>
            </w:pPr>
            <w:bookmarkStart w:id="2221" w:name="_Toc4058946"/>
            <w:r w:rsidRPr="005E60B2">
              <w:rPr>
                <w:rFonts w:asciiTheme="minorHAnsi" w:hAnsiTheme="minorHAnsi" w:cstheme="minorHAnsi"/>
                <w:color w:val="000000"/>
                <w:sz w:val="20"/>
                <w:szCs w:val="20"/>
              </w:rPr>
              <w:t>n/a</w:t>
            </w:r>
            <w:bookmarkEnd w:id="2221"/>
          </w:p>
        </w:tc>
      </w:tr>
      <w:tr w:rsidR="005E60B2" w:rsidRPr="005E60B2" w14:paraId="50E60105" w14:textId="77777777" w:rsidTr="00EA22B8">
        <w:trPr>
          <w:trHeight w:val="270"/>
        </w:trPr>
        <w:tc>
          <w:tcPr>
            <w:tcW w:w="2121" w:type="pct"/>
            <w:vAlign w:val="bottom"/>
          </w:tcPr>
          <w:p w14:paraId="71A594CC" w14:textId="77777777" w:rsidR="005E60B2" w:rsidRPr="005E60B2" w:rsidRDefault="005E60B2" w:rsidP="005E60B2">
            <w:pPr>
              <w:tabs>
                <w:tab w:val="right" w:pos="1202"/>
              </w:tabs>
              <w:spacing w:line="260" w:lineRule="exact"/>
              <w:outlineLvl w:val="0"/>
              <w:rPr>
                <w:rFonts w:asciiTheme="minorHAnsi" w:hAnsiTheme="minorHAnsi" w:cstheme="minorHAnsi"/>
                <w:b/>
                <w:bCs/>
                <w:sz w:val="20"/>
                <w:szCs w:val="20"/>
              </w:rPr>
            </w:pPr>
          </w:p>
        </w:tc>
        <w:tc>
          <w:tcPr>
            <w:tcW w:w="719" w:type="pct"/>
            <w:tcBorders>
              <w:top w:val="single" w:sz="4" w:space="0" w:color="auto"/>
              <w:bottom w:val="single" w:sz="12" w:space="0" w:color="auto"/>
            </w:tcBorders>
            <w:vAlign w:val="bottom"/>
          </w:tcPr>
          <w:p w14:paraId="784A4CB8" w14:textId="77777777" w:rsidR="005E60B2" w:rsidRPr="005E60B2" w:rsidRDefault="005E60B2" w:rsidP="005E60B2">
            <w:pPr>
              <w:tabs>
                <w:tab w:val="right" w:pos="1202"/>
              </w:tabs>
              <w:spacing w:line="260" w:lineRule="exact"/>
              <w:jc w:val="right"/>
              <w:outlineLvl w:val="0"/>
              <w:rPr>
                <w:rFonts w:asciiTheme="minorHAnsi" w:hAnsiTheme="minorHAnsi" w:cstheme="minorHAnsi"/>
                <w:b/>
                <w:bCs/>
                <w:sz w:val="20"/>
                <w:szCs w:val="20"/>
              </w:rPr>
            </w:pPr>
            <w:bookmarkStart w:id="2222" w:name="_Toc4058947"/>
            <w:r w:rsidRPr="005E60B2">
              <w:rPr>
                <w:rFonts w:asciiTheme="minorHAnsi" w:eastAsia="Calibri" w:hAnsiTheme="minorHAnsi" w:cstheme="minorHAnsi"/>
                <w:b/>
                <w:bCs/>
                <w:sz w:val="20"/>
                <w:szCs w:val="22"/>
                <w:lang w:val="hr-HR"/>
              </w:rPr>
              <w:t>1,3</w:t>
            </w:r>
            <w:r w:rsidR="008831D4">
              <w:rPr>
                <w:rFonts w:asciiTheme="minorHAnsi" w:eastAsia="Calibri" w:hAnsiTheme="minorHAnsi" w:cstheme="minorHAnsi"/>
                <w:b/>
                <w:bCs/>
                <w:sz w:val="20"/>
                <w:szCs w:val="22"/>
                <w:lang w:val="hr-HR"/>
              </w:rPr>
              <w:t>63</w:t>
            </w:r>
            <w:bookmarkEnd w:id="2222"/>
          </w:p>
        </w:tc>
        <w:tc>
          <w:tcPr>
            <w:tcW w:w="721" w:type="pct"/>
            <w:tcBorders>
              <w:top w:val="single" w:sz="4" w:space="0" w:color="auto"/>
              <w:bottom w:val="single" w:sz="12" w:space="0" w:color="auto"/>
            </w:tcBorders>
            <w:vAlign w:val="bottom"/>
          </w:tcPr>
          <w:p w14:paraId="556E1D5D" w14:textId="77777777" w:rsidR="005E60B2" w:rsidRPr="005E60B2" w:rsidRDefault="005E60B2" w:rsidP="005E60B2">
            <w:pPr>
              <w:tabs>
                <w:tab w:val="right" w:pos="1202"/>
              </w:tabs>
              <w:spacing w:line="260" w:lineRule="exact"/>
              <w:jc w:val="right"/>
              <w:outlineLvl w:val="0"/>
              <w:rPr>
                <w:rFonts w:asciiTheme="minorHAnsi" w:hAnsiTheme="minorHAnsi" w:cstheme="minorHAnsi"/>
                <w:b/>
                <w:bCs/>
                <w:sz w:val="20"/>
                <w:szCs w:val="20"/>
              </w:rPr>
            </w:pPr>
            <w:bookmarkStart w:id="2223" w:name="_Toc4058948"/>
            <w:r w:rsidRPr="005E60B2">
              <w:rPr>
                <w:rFonts w:asciiTheme="minorHAnsi" w:hAnsiTheme="minorHAnsi" w:cstheme="minorHAnsi"/>
                <w:b/>
                <w:bCs/>
                <w:sz w:val="20"/>
                <w:szCs w:val="20"/>
              </w:rPr>
              <w:t>n/a</w:t>
            </w:r>
            <w:bookmarkEnd w:id="2223"/>
          </w:p>
        </w:tc>
        <w:tc>
          <w:tcPr>
            <w:tcW w:w="719" w:type="pct"/>
            <w:tcBorders>
              <w:top w:val="single" w:sz="4" w:space="0" w:color="auto"/>
              <w:bottom w:val="single" w:sz="12" w:space="0" w:color="auto"/>
            </w:tcBorders>
            <w:vAlign w:val="bottom"/>
          </w:tcPr>
          <w:p w14:paraId="7C694FA0" w14:textId="77777777" w:rsidR="005E60B2" w:rsidRPr="005E60B2" w:rsidRDefault="005E60B2" w:rsidP="005E60B2">
            <w:pPr>
              <w:tabs>
                <w:tab w:val="right" w:pos="1202"/>
              </w:tabs>
              <w:spacing w:line="260" w:lineRule="exact"/>
              <w:jc w:val="right"/>
              <w:outlineLvl w:val="0"/>
              <w:rPr>
                <w:rFonts w:asciiTheme="minorHAnsi" w:hAnsiTheme="minorHAnsi" w:cstheme="minorHAnsi"/>
                <w:b/>
                <w:bCs/>
                <w:sz w:val="20"/>
                <w:szCs w:val="20"/>
              </w:rPr>
            </w:pPr>
            <w:bookmarkStart w:id="2224" w:name="_Toc4058949"/>
            <w:r w:rsidRPr="005E60B2">
              <w:rPr>
                <w:rFonts w:asciiTheme="minorHAnsi" w:hAnsiTheme="minorHAnsi" w:cstheme="minorHAnsi"/>
                <w:b/>
                <w:bCs/>
                <w:sz w:val="20"/>
                <w:szCs w:val="20"/>
              </w:rPr>
              <w:t>-</w:t>
            </w:r>
            <w:bookmarkEnd w:id="2224"/>
          </w:p>
        </w:tc>
        <w:tc>
          <w:tcPr>
            <w:tcW w:w="720" w:type="pct"/>
            <w:tcBorders>
              <w:top w:val="single" w:sz="4" w:space="0" w:color="auto"/>
              <w:bottom w:val="single" w:sz="12" w:space="0" w:color="auto"/>
            </w:tcBorders>
            <w:vAlign w:val="bottom"/>
          </w:tcPr>
          <w:p w14:paraId="6F209AF8" w14:textId="77777777" w:rsidR="005E60B2" w:rsidRPr="005E60B2" w:rsidRDefault="005E60B2" w:rsidP="005E60B2">
            <w:pPr>
              <w:tabs>
                <w:tab w:val="right" w:pos="1202"/>
              </w:tabs>
              <w:spacing w:line="260" w:lineRule="exact"/>
              <w:jc w:val="right"/>
              <w:outlineLvl w:val="0"/>
              <w:rPr>
                <w:rFonts w:asciiTheme="minorHAnsi" w:hAnsiTheme="minorHAnsi" w:cstheme="minorHAnsi"/>
                <w:b/>
                <w:bCs/>
                <w:sz w:val="20"/>
                <w:szCs w:val="20"/>
              </w:rPr>
            </w:pPr>
            <w:bookmarkStart w:id="2225" w:name="_Toc4058950"/>
            <w:r w:rsidRPr="005E60B2">
              <w:rPr>
                <w:rFonts w:asciiTheme="minorHAnsi" w:hAnsiTheme="minorHAnsi" w:cstheme="minorHAnsi"/>
                <w:b/>
                <w:bCs/>
                <w:sz w:val="20"/>
                <w:szCs w:val="20"/>
              </w:rPr>
              <w:t>n/a</w:t>
            </w:r>
            <w:bookmarkEnd w:id="2225"/>
          </w:p>
        </w:tc>
      </w:tr>
    </w:tbl>
    <w:p w14:paraId="22C2106F" w14:textId="77777777" w:rsidR="00FC6801" w:rsidRPr="00EA22B8" w:rsidRDefault="00FC6801" w:rsidP="005E60B2">
      <w:pPr>
        <w:tabs>
          <w:tab w:val="left" w:pos="-720"/>
          <w:tab w:val="left" w:pos="567"/>
        </w:tabs>
        <w:jc w:val="both"/>
        <w:rPr>
          <w:rFonts w:ascii="Calibri" w:hAnsi="Calibri" w:cs="Arial"/>
          <w:b/>
          <w:sz w:val="22"/>
          <w:szCs w:val="22"/>
        </w:rPr>
      </w:pPr>
    </w:p>
    <w:p w14:paraId="09FD3038" w14:textId="77777777" w:rsidR="00C515C7" w:rsidRPr="00CB7BED" w:rsidRDefault="00C515C7" w:rsidP="005E60B2">
      <w:pPr>
        <w:tabs>
          <w:tab w:val="left" w:pos="-720"/>
          <w:tab w:val="left" w:pos="567"/>
        </w:tabs>
        <w:jc w:val="both"/>
        <w:rPr>
          <w:rFonts w:ascii="Calibri" w:hAnsi="Calibri" w:cs="Arial"/>
          <w:b/>
          <w:sz w:val="22"/>
          <w:szCs w:val="22"/>
        </w:rPr>
      </w:pPr>
    </w:p>
    <w:p w14:paraId="512F892B" w14:textId="77777777" w:rsidR="00293A8C" w:rsidRPr="00293A8C" w:rsidRDefault="00293A8C" w:rsidP="00293A8C">
      <w:pPr>
        <w:keepNext/>
        <w:jc w:val="both"/>
        <w:rPr>
          <w:rFonts w:asciiTheme="minorHAnsi" w:hAnsiTheme="minorHAnsi" w:cs="Arial"/>
          <w:bCs/>
          <w:sz w:val="22"/>
          <w:szCs w:val="22"/>
          <w:lang w:val="en-GB"/>
        </w:rPr>
      </w:pPr>
      <w:r w:rsidRPr="008831D4">
        <w:rPr>
          <w:rFonts w:asciiTheme="minorHAnsi" w:hAnsiTheme="minorHAnsi" w:cs="Arial"/>
          <w:bCs/>
          <w:sz w:val="22"/>
          <w:szCs w:val="22"/>
          <w:lang w:val="en-GB"/>
        </w:rPr>
        <w:t>T</w:t>
      </w:r>
      <w:r w:rsidRPr="00293A8C">
        <w:rPr>
          <w:rFonts w:asciiTheme="minorHAnsi" w:hAnsiTheme="minorHAnsi" w:cs="Arial"/>
          <w:bCs/>
          <w:sz w:val="22"/>
          <w:szCs w:val="22"/>
          <w:lang w:val="en-GB"/>
        </w:rPr>
        <w:t>he following table sets out information about the credit quality of financial assets measured at amortised cost. The amounts in the table represent gross carrying amounts:</w:t>
      </w:r>
    </w:p>
    <w:p w14:paraId="27AE12A3" w14:textId="77777777" w:rsidR="00C515C7" w:rsidRPr="00C515C7" w:rsidRDefault="00C515C7" w:rsidP="005E60B2">
      <w:pPr>
        <w:tabs>
          <w:tab w:val="left" w:pos="-720"/>
          <w:tab w:val="left" w:pos="567"/>
        </w:tabs>
        <w:jc w:val="both"/>
        <w:rPr>
          <w:rFonts w:ascii="Calibri" w:hAnsi="Calibri" w:cs="Arial"/>
          <w:b/>
          <w:sz w:val="22"/>
          <w:szCs w:val="22"/>
        </w:rPr>
      </w:pPr>
    </w:p>
    <w:tbl>
      <w:tblPr>
        <w:tblW w:w="5213" w:type="pct"/>
        <w:tblInd w:w="-142" w:type="dxa"/>
        <w:tblLayout w:type="fixed"/>
        <w:tblLook w:val="0000" w:firstRow="0" w:lastRow="0" w:firstColumn="0" w:lastColumn="0" w:noHBand="0" w:noVBand="0"/>
      </w:tblPr>
      <w:tblGrid>
        <w:gridCol w:w="1893"/>
        <w:gridCol w:w="984"/>
        <w:gridCol w:w="984"/>
        <w:gridCol w:w="984"/>
        <w:gridCol w:w="983"/>
        <w:gridCol w:w="983"/>
        <w:gridCol w:w="983"/>
        <w:gridCol w:w="983"/>
        <w:gridCol w:w="977"/>
      </w:tblGrid>
      <w:tr w:rsidR="00972855" w:rsidRPr="00AD5546" w14:paraId="5BD26C2C" w14:textId="77777777" w:rsidTr="00EA22B8">
        <w:trPr>
          <w:trHeight w:val="209"/>
        </w:trPr>
        <w:tc>
          <w:tcPr>
            <w:tcW w:w="970" w:type="pct"/>
            <w:vAlign w:val="bottom"/>
          </w:tcPr>
          <w:p w14:paraId="5C0DACCA" w14:textId="77777777" w:rsidR="00972855" w:rsidRPr="00AD5546" w:rsidRDefault="00972855" w:rsidP="00915E26">
            <w:pPr>
              <w:tabs>
                <w:tab w:val="left" w:pos="-720"/>
              </w:tabs>
              <w:suppressAutoHyphens/>
              <w:spacing w:line="220" w:lineRule="exact"/>
              <w:rPr>
                <w:rFonts w:asciiTheme="minorHAnsi" w:hAnsiTheme="minorHAnsi" w:cs="Arial"/>
                <w:sz w:val="20"/>
                <w:szCs w:val="20"/>
                <w:lang w:val="en-GB"/>
              </w:rPr>
            </w:pPr>
          </w:p>
        </w:tc>
        <w:tc>
          <w:tcPr>
            <w:tcW w:w="504" w:type="pct"/>
            <w:vAlign w:val="bottom"/>
          </w:tcPr>
          <w:p w14:paraId="13AA965B" w14:textId="77777777" w:rsidR="00972855" w:rsidRPr="00AD5546" w:rsidRDefault="00972855" w:rsidP="00915E26">
            <w:pPr>
              <w:pStyle w:val="TH"/>
              <w:jc w:val="right"/>
              <w:rPr>
                <w:rFonts w:asciiTheme="minorHAnsi" w:hAnsiTheme="minorHAnsi" w:cs="Arial"/>
                <w:sz w:val="20"/>
                <w:lang w:val="hr-HR"/>
              </w:rPr>
            </w:pPr>
          </w:p>
        </w:tc>
        <w:tc>
          <w:tcPr>
            <w:tcW w:w="504" w:type="pct"/>
            <w:shd w:val="clear" w:color="auto" w:fill="auto"/>
            <w:vAlign w:val="bottom"/>
          </w:tcPr>
          <w:p w14:paraId="1256D3CA" w14:textId="77777777" w:rsidR="00972855" w:rsidRPr="00AD5546" w:rsidRDefault="00972855" w:rsidP="00915E26">
            <w:pPr>
              <w:pStyle w:val="TH"/>
              <w:jc w:val="right"/>
              <w:rPr>
                <w:rFonts w:asciiTheme="minorHAnsi" w:hAnsiTheme="minorHAnsi" w:cs="Arial"/>
                <w:sz w:val="20"/>
                <w:lang w:val="hr-HR"/>
              </w:rPr>
            </w:pPr>
          </w:p>
        </w:tc>
        <w:tc>
          <w:tcPr>
            <w:tcW w:w="504" w:type="pct"/>
            <w:shd w:val="clear" w:color="auto" w:fill="auto"/>
            <w:vAlign w:val="bottom"/>
          </w:tcPr>
          <w:p w14:paraId="28079EBD" w14:textId="77777777" w:rsidR="00972855" w:rsidRPr="00AD5546" w:rsidRDefault="00972855" w:rsidP="00915E26">
            <w:pPr>
              <w:pStyle w:val="TH"/>
              <w:spacing w:line="220" w:lineRule="exact"/>
              <w:jc w:val="right"/>
              <w:rPr>
                <w:rFonts w:asciiTheme="minorHAnsi" w:hAnsiTheme="minorHAnsi" w:cs="Arial"/>
                <w:sz w:val="20"/>
              </w:rPr>
            </w:pPr>
          </w:p>
        </w:tc>
        <w:tc>
          <w:tcPr>
            <w:tcW w:w="504" w:type="pct"/>
            <w:vAlign w:val="bottom"/>
          </w:tcPr>
          <w:p w14:paraId="47616E89" w14:textId="77777777" w:rsidR="00972855" w:rsidRPr="00AD5546" w:rsidRDefault="00972855" w:rsidP="00915E26">
            <w:pPr>
              <w:pStyle w:val="TH"/>
              <w:jc w:val="right"/>
              <w:rPr>
                <w:rFonts w:asciiTheme="minorHAnsi" w:hAnsiTheme="minorHAnsi" w:cs="Arial"/>
                <w:sz w:val="20"/>
                <w:lang w:val="hr-HR"/>
              </w:rPr>
            </w:pPr>
            <w:bookmarkStart w:id="2226" w:name="_Toc4058951"/>
            <w:r w:rsidRPr="00AD5546">
              <w:rPr>
                <w:rFonts w:asciiTheme="minorHAnsi" w:hAnsiTheme="minorHAnsi" w:cs="Arial"/>
                <w:sz w:val="20"/>
              </w:rPr>
              <w:t>Group</w:t>
            </w:r>
            <w:bookmarkEnd w:id="2226"/>
          </w:p>
        </w:tc>
        <w:tc>
          <w:tcPr>
            <w:tcW w:w="504" w:type="pct"/>
            <w:vAlign w:val="bottom"/>
          </w:tcPr>
          <w:p w14:paraId="7FDA483F" w14:textId="77777777" w:rsidR="00972855" w:rsidRPr="00AD5546" w:rsidRDefault="00972855" w:rsidP="00915E26">
            <w:pPr>
              <w:pStyle w:val="TH"/>
              <w:jc w:val="right"/>
              <w:rPr>
                <w:rFonts w:asciiTheme="minorHAnsi" w:hAnsiTheme="minorHAnsi" w:cs="Arial"/>
                <w:sz w:val="20"/>
                <w:lang w:val="hr-HR"/>
              </w:rPr>
            </w:pPr>
          </w:p>
        </w:tc>
        <w:tc>
          <w:tcPr>
            <w:tcW w:w="504" w:type="pct"/>
            <w:shd w:val="clear" w:color="auto" w:fill="auto"/>
            <w:vAlign w:val="bottom"/>
          </w:tcPr>
          <w:p w14:paraId="741287DA" w14:textId="77777777" w:rsidR="00972855" w:rsidRPr="00AD5546" w:rsidRDefault="00972855" w:rsidP="00915E26">
            <w:pPr>
              <w:pStyle w:val="TH"/>
              <w:jc w:val="right"/>
              <w:rPr>
                <w:rFonts w:asciiTheme="minorHAnsi" w:hAnsiTheme="minorHAnsi" w:cs="Arial"/>
                <w:sz w:val="20"/>
                <w:lang w:val="hr-HR"/>
              </w:rPr>
            </w:pPr>
          </w:p>
        </w:tc>
        <w:tc>
          <w:tcPr>
            <w:tcW w:w="504" w:type="pct"/>
            <w:shd w:val="clear" w:color="auto" w:fill="auto"/>
            <w:vAlign w:val="bottom"/>
          </w:tcPr>
          <w:p w14:paraId="05F2B6DA" w14:textId="77777777" w:rsidR="00972855" w:rsidRPr="00AD5546" w:rsidRDefault="00972855" w:rsidP="00915E26">
            <w:pPr>
              <w:pStyle w:val="TH"/>
              <w:spacing w:line="220" w:lineRule="exact"/>
              <w:jc w:val="right"/>
              <w:rPr>
                <w:rFonts w:asciiTheme="minorHAnsi" w:hAnsiTheme="minorHAnsi" w:cs="Arial"/>
                <w:sz w:val="20"/>
              </w:rPr>
            </w:pPr>
          </w:p>
        </w:tc>
        <w:tc>
          <w:tcPr>
            <w:tcW w:w="501" w:type="pct"/>
            <w:vAlign w:val="bottom"/>
          </w:tcPr>
          <w:p w14:paraId="4B5D7806" w14:textId="77777777" w:rsidR="00972855" w:rsidRPr="00AD5546" w:rsidRDefault="00972855" w:rsidP="00915E26">
            <w:pPr>
              <w:pStyle w:val="TH"/>
              <w:spacing w:line="220" w:lineRule="exact"/>
              <w:jc w:val="right"/>
              <w:rPr>
                <w:rFonts w:asciiTheme="minorHAnsi" w:hAnsiTheme="minorHAnsi" w:cs="Arial"/>
                <w:sz w:val="20"/>
              </w:rPr>
            </w:pPr>
            <w:bookmarkStart w:id="2227" w:name="_Toc4058952"/>
            <w:r w:rsidRPr="00AD5546">
              <w:rPr>
                <w:rFonts w:asciiTheme="minorHAnsi" w:hAnsiTheme="minorHAnsi" w:cs="Arial"/>
                <w:sz w:val="20"/>
              </w:rPr>
              <w:t>Bank</w:t>
            </w:r>
            <w:bookmarkEnd w:id="2227"/>
          </w:p>
        </w:tc>
      </w:tr>
      <w:tr w:rsidR="00972855" w:rsidRPr="00AD5546" w14:paraId="3662AA9E" w14:textId="77777777" w:rsidTr="00EA22B8">
        <w:trPr>
          <w:trHeight w:val="259"/>
        </w:trPr>
        <w:tc>
          <w:tcPr>
            <w:tcW w:w="970" w:type="pct"/>
            <w:vAlign w:val="bottom"/>
          </w:tcPr>
          <w:p w14:paraId="328CC6B3" w14:textId="77777777" w:rsidR="00972855" w:rsidRPr="00AD5546" w:rsidRDefault="00972855" w:rsidP="00915E26">
            <w:pPr>
              <w:tabs>
                <w:tab w:val="left" w:pos="-720"/>
              </w:tabs>
              <w:suppressAutoHyphens/>
              <w:spacing w:line="220" w:lineRule="exact"/>
              <w:rPr>
                <w:rFonts w:asciiTheme="minorHAnsi" w:hAnsiTheme="minorHAnsi" w:cs="Arial"/>
                <w:sz w:val="20"/>
                <w:szCs w:val="20"/>
                <w:lang w:val="en-GB"/>
              </w:rPr>
            </w:pPr>
          </w:p>
        </w:tc>
        <w:tc>
          <w:tcPr>
            <w:tcW w:w="504" w:type="pct"/>
            <w:vAlign w:val="bottom"/>
          </w:tcPr>
          <w:p w14:paraId="5DAF9E63" w14:textId="77777777" w:rsidR="00972855" w:rsidRPr="00AD5546" w:rsidRDefault="00972855" w:rsidP="00915E26">
            <w:pPr>
              <w:pStyle w:val="TH"/>
              <w:spacing w:line="220" w:lineRule="exact"/>
              <w:jc w:val="right"/>
              <w:rPr>
                <w:rFonts w:asciiTheme="minorHAnsi" w:hAnsiTheme="minorHAnsi" w:cs="Arial"/>
                <w:sz w:val="20"/>
              </w:rPr>
            </w:pPr>
            <w:bookmarkStart w:id="2228" w:name="_Toc4058953"/>
            <w:r w:rsidRPr="00AD5546">
              <w:rPr>
                <w:rFonts w:asciiTheme="minorHAnsi" w:hAnsiTheme="minorHAnsi" w:cs="Arial"/>
                <w:sz w:val="20"/>
              </w:rPr>
              <w:t>Stage 1</w:t>
            </w:r>
            <w:bookmarkEnd w:id="2228"/>
          </w:p>
        </w:tc>
        <w:tc>
          <w:tcPr>
            <w:tcW w:w="504" w:type="pct"/>
            <w:vAlign w:val="bottom"/>
          </w:tcPr>
          <w:p w14:paraId="355C223E" w14:textId="77777777" w:rsidR="00972855" w:rsidRPr="00AD5546" w:rsidRDefault="00972855" w:rsidP="00915E26">
            <w:pPr>
              <w:pStyle w:val="TH"/>
              <w:spacing w:line="220" w:lineRule="exact"/>
              <w:jc w:val="right"/>
              <w:rPr>
                <w:rFonts w:asciiTheme="minorHAnsi" w:hAnsiTheme="minorHAnsi" w:cs="Arial"/>
                <w:sz w:val="20"/>
              </w:rPr>
            </w:pPr>
            <w:bookmarkStart w:id="2229" w:name="_Toc4058954"/>
            <w:r w:rsidRPr="00AD5546">
              <w:rPr>
                <w:rFonts w:asciiTheme="minorHAnsi" w:hAnsiTheme="minorHAnsi" w:cs="Arial"/>
                <w:sz w:val="20"/>
              </w:rPr>
              <w:t>Stage 2</w:t>
            </w:r>
            <w:bookmarkEnd w:id="2229"/>
          </w:p>
        </w:tc>
        <w:tc>
          <w:tcPr>
            <w:tcW w:w="504" w:type="pct"/>
            <w:vAlign w:val="bottom"/>
          </w:tcPr>
          <w:p w14:paraId="2A9A7C0B" w14:textId="77777777" w:rsidR="00972855" w:rsidRPr="00AD5546" w:rsidRDefault="00972855" w:rsidP="00915E26">
            <w:pPr>
              <w:pStyle w:val="TH"/>
              <w:spacing w:line="220" w:lineRule="exact"/>
              <w:jc w:val="right"/>
              <w:rPr>
                <w:rFonts w:asciiTheme="minorHAnsi" w:hAnsiTheme="minorHAnsi" w:cs="Arial"/>
                <w:sz w:val="20"/>
              </w:rPr>
            </w:pPr>
            <w:bookmarkStart w:id="2230" w:name="_Toc4058955"/>
            <w:r w:rsidRPr="00AD5546">
              <w:rPr>
                <w:rFonts w:asciiTheme="minorHAnsi" w:hAnsiTheme="minorHAnsi" w:cs="Arial"/>
                <w:sz w:val="20"/>
              </w:rPr>
              <w:t>Stage 3</w:t>
            </w:r>
            <w:bookmarkEnd w:id="2230"/>
          </w:p>
        </w:tc>
        <w:tc>
          <w:tcPr>
            <w:tcW w:w="504" w:type="pct"/>
            <w:vAlign w:val="bottom"/>
          </w:tcPr>
          <w:p w14:paraId="03956B78" w14:textId="77777777" w:rsidR="00972855" w:rsidRPr="00AD5546" w:rsidRDefault="00972855" w:rsidP="00915E26">
            <w:pPr>
              <w:pStyle w:val="TH"/>
              <w:spacing w:line="220" w:lineRule="exact"/>
              <w:jc w:val="right"/>
              <w:rPr>
                <w:rFonts w:asciiTheme="minorHAnsi" w:hAnsiTheme="minorHAnsi" w:cs="Arial"/>
                <w:sz w:val="20"/>
              </w:rPr>
            </w:pPr>
            <w:bookmarkStart w:id="2231" w:name="_Toc4058956"/>
            <w:r w:rsidRPr="00AD5546">
              <w:rPr>
                <w:rFonts w:asciiTheme="minorHAnsi" w:hAnsiTheme="minorHAnsi" w:cs="Arial"/>
                <w:sz w:val="20"/>
              </w:rPr>
              <w:t>Total</w:t>
            </w:r>
            <w:bookmarkEnd w:id="2231"/>
          </w:p>
        </w:tc>
        <w:tc>
          <w:tcPr>
            <w:tcW w:w="504" w:type="pct"/>
            <w:vAlign w:val="bottom"/>
          </w:tcPr>
          <w:p w14:paraId="16489A49" w14:textId="77777777" w:rsidR="00972855" w:rsidRPr="00AD5546" w:rsidRDefault="00972855" w:rsidP="00915E26">
            <w:pPr>
              <w:pStyle w:val="TH"/>
              <w:spacing w:line="220" w:lineRule="exact"/>
              <w:jc w:val="right"/>
              <w:rPr>
                <w:rFonts w:asciiTheme="minorHAnsi" w:hAnsiTheme="minorHAnsi" w:cs="Arial"/>
                <w:sz w:val="20"/>
              </w:rPr>
            </w:pPr>
            <w:bookmarkStart w:id="2232" w:name="_Toc4058957"/>
            <w:r w:rsidRPr="00AD5546">
              <w:rPr>
                <w:rFonts w:asciiTheme="minorHAnsi" w:hAnsiTheme="minorHAnsi" w:cs="Arial"/>
                <w:sz w:val="20"/>
              </w:rPr>
              <w:t>Stage 1</w:t>
            </w:r>
            <w:bookmarkEnd w:id="2232"/>
          </w:p>
        </w:tc>
        <w:tc>
          <w:tcPr>
            <w:tcW w:w="504" w:type="pct"/>
            <w:vAlign w:val="bottom"/>
          </w:tcPr>
          <w:p w14:paraId="7A53A521" w14:textId="77777777" w:rsidR="00972855" w:rsidRPr="00AD5546" w:rsidRDefault="00972855" w:rsidP="00915E26">
            <w:pPr>
              <w:pStyle w:val="TH"/>
              <w:spacing w:line="220" w:lineRule="exact"/>
              <w:jc w:val="right"/>
              <w:rPr>
                <w:rFonts w:asciiTheme="minorHAnsi" w:hAnsiTheme="minorHAnsi" w:cs="Arial"/>
                <w:sz w:val="20"/>
              </w:rPr>
            </w:pPr>
            <w:bookmarkStart w:id="2233" w:name="_Toc4058958"/>
            <w:r w:rsidRPr="00AD5546">
              <w:rPr>
                <w:rFonts w:asciiTheme="minorHAnsi" w:hAnsiTheme="minorHAnsi" w:cs="Arial"/>
                <w:sz w:val="20"/>
              </w:rPr>
              <w:t>Stage 2</w:t>
            </w:r>
            <w:bookmarkEnd w:id="2233"/>
          </w:p>
        </w:tc>
        <w:tc>
          <w:tcPr>
            <w:tcW w:w="504" w:type="pct"/>
            <w:vAlign w:val="bottom"/>
          </w:tcPr>
          <w:p w14:paraId="75F2CF2F" w14:textId="77777777" w:rsidR="00972855" w:rsidRPr="00AD5546" w:rsidRDefault="00972855" w:rsidP="00915E26">
            <w:pPr>
              <w:pStyle w:val="TH"/>
              <w:spacing w:line="220" w:lineRule="exact"/>
              <w:jc w:val="right"/>
              <w:rPr>
                <w:rFonts w:asciiTheme="minorHAnsi" w:hAnsiTheme="minorHAnsi" w:cs="Arial"/>
                <w:sz w:val="20"/>
              </w:rPr>
            </w:pPr>
            <w:bookmarkStart w:id="2234" w:name="_Toc4058959"/>
            <w:r w:rsidRPr="00AD5546">
              <w:rPr>
                <w:rFonts w:asciiTheme="minorHAnsi" w:hAnsiTheme="minorHAnsi" w:cs="Arial"/>
                <w:sz w:val="20"/>
              </w:rPr>
              <w:t>Stage 3</w:t>
            </w:r>
            <w:bookmarkEnd w:id="2234"/>
          </w:p>
        </w:tc>
        <w:tc>
          <w:tcPr>
            <w:tcW w:w="501" w:type="pct"/>
            <w:vAlign w:val="bottom"/>
          </w:tcPr>
          <w:p w14:paraId="7F032300" w14:textId="77777777" w:rsidR="00972855" w:rsidRPr="00AD5546" w:rsidRDefault="00972855" w:rsidP="00915E26">
            <w:pPr>
              <w:pStyle w:val="TH"/>
              <w:spacing w:line="220" w:lineRule="exact"/>
              <w:jc w:val="right"/>
              <w:rPr>
                <w:rFonts w:asciiTheme="minorHAnsi" w:hAnsiTheme="minorHAnsi" w:cs="Arial"/>
                <w:sz w:val="20"/>
              </w:rPr>
            </w:pPr>
            <w:bookmarkStart w:id="2235" w:name="_Toc4058960"/>
            <w:r w:rsidRPr="00AD5546">
              <w:rPr>
                <w:rFonts w:asciiTheme="minorHAnsi" w:hAnsiTheme="minorHAnsi" w:cs="Arial"/>
                <w:sz w:val="20"/>
              </w:rPr>
              <w:t>Total</w:t>
            </w:r>
            <w:bookmarkEnd w:id="2235"/>
          </w:p>
        </w:tc>
      </w:tr>
      <w:tr w:rsidR="00972855" w:rsidRPr="00AD5546" w14:paraId="593EEE3A" w14:textId="77777777" w:rsidTr="00EA22B8">
        <w:trPr>
          <w:trHeight w:val="259"/>
        </w:trPr>
        <w:tc>
          <w:tcPr>
            <w:tcW w:w="970" w:type="pct"/>
            <w:vAlign w:val="bottom"/>
          </w:tcPr>
          <w:p w14:paraId="02382D5E" w14:textId="77777777" w:rsidR="00972855" w:rsidRPr="00AD5546" w:rsidRDefault="00972855" w:rsidP="00915E26">
            <w:pPr>
              <w:tabs>
                <w:tab w:val="left" w:pos="-720"/>
              </w:tabs>
              <w:suppressAutoHyphens/>
              <w:spacing w:line="220" w:lineRule="exact"/>
              <w:rPr>
                <w:rFonts w:asciiTheme="minorHAnsi" w:hAnsiTheme="minorHAnsi" w:cs="Arial"/>
                <w:sz w:val="20"/>
                <w:szCs w:val="20"/>
              </w:rPr>
            </w:pPr>
          </w:p>
        </w:tc>
        <w:tc>
          <w:tcPr>
            <w:tcW w:w="504" w:type="pct"/>
            <w:vAlign w:val="bottom"/>
          </w:tcPr>
          <w:p w14:paraId="40312AF1" w14:textId="77777777" w:rsidR="00972855" w:rsidRPr="00AD5546" w:rsidRDefault="00972855" w:rsidP="00915E26">
            <w:pPr>
              <w:pStyle w:val="TH"/>
              <w:spacing w:line="220" w:lineRule="exact"/>
              <w:jc w:val="right"/>
              <w:rPr>
                <w:rFonts w:asciiTheme="minorHAnsi" w:hAnsiTheme="minorHAnsi" w:cs="Arial"/>
                <w:sz w:val="20"/>
              </w:rPr>
            </w:pPr>
            <w:bookmarkStart w:id="2236" w:name="_Toc4058961"/>
            <w:r w:rsidRPr="00AD5546">
              <w:rPr>
                <w:rFonts w:asciiTheme="minorHAnsi" w:hAnsiTheme="minorHAnsi" w:cs="Arial"/>
                <w:sz w:val="20"/>
              </w:rPr>
              <w:t>HRK 000</w:t>
            </w:r>
            <w:bookmarkEnd w:id="2236"/>
          </w:p>
        </w:tc>
        <w:tc>
          <w:tcPr>
            <w:tcW w:w="504" w:type="pct"/>
            <w:vAlign w:val="bottom"/>
          </w:tcPr>
          <w:p w14:paraId="39493772" w14:textId="77777777" w:rsidR="00972855" w:rsidRPr="00AD5546" w:rsidRDefault="00972855" w:rsidP="00915E26">
            <w:pPr>
              <w:pStyle w:val="TH"/>
              <w:spacing w:line="220" w:lineRule="exact"/>
              <w:jc w:val="right"/>
              <w:rPr>
                <w:rFonts w:asciiTheme="minorHAnsi" w:hAnsiTheme="minorHAnsi" w:cs="Arial"/>
                <w:sz w:val="20"/>
              </w:rPr>
            </w:pPr>
            <w:bookmarkStart w:id="2237" w:name="_Toc4058962"/>
            <w:r w:rsidRPr="00AD5546">
              <w:rPr>
                <w:rFonts w:asciiTheme="minorHAnsi" w:hAnsiTheme="minorHAnsi" w:cs="Arial"/>
                <w:sz w:val="20"/>
              </w:rPr>
              <w:t>HRK 000</w:t>
            </w:r>
            <w:bookmarkEnd w:id="2237"/>
          </w:p>
        </w:tc>
        <w:tc>
          <w:tcPr>
            <w:tcW w:w="504" w:type="pct"/>
            <w:vAlign w:val="bottom"/>
          </w:tcPr>
          <w:p w14:paraId="48E0DD5D" w14:textId="77777777" w:rsidR="00972855" w:rsidRPr="00AD5546" w:rsidRDefault="00972855" w:rsidP="00915E26">
            <w:pPr>
              <w:pStyle w:val="TH"/>
              <w:spacing w:line="220" w:lineRule="exact"/>
              <w:jc w:val="right"/>
              <w:rPr>
                <w:rFonts w:asciiTheme="minorHAnsi" w:hAnsiTheme="minorHAnsi" w:cs="Arial"/>
                <w:sz w:val="20"/>
              </w:rPr>
            </w:pPr>
            <w:bookmarkStart w:id="2238" w:name="_Toc4058963"/>
            <w:r w:rsidRPr="00AD5546">
              <w:rPr>
                <w:rFonts w:asciiTheme="minorHAnsi" w:hAnsiTheme="minorHAnsi" w:cs="Arial"/>
                <w:sz w:val="20"/>
              </w:rPr>
              <w:t>HRK 000</w:t>
            </w:r>
            <w:bookmarkEnd w:id="2238"/>
          </w:p>
        </w:tc>
        <w:tc>
          <w:tcPr>
            <w:tcW w:w="504" w:type="pct"/>
            <w:vAlign w:val="bottom"/>
          </w:tcPr>
          <w:p w14:paraId="75992787" w14:textId="77777777" w:rsidR="00972855" w:rsidRPr="00AD5546" w:rsidRDefault="00972855" w:rsidP="00915E26">
            <w:pPr>
              <w:pStyle w:val="TH"/>
              <w:spacing w:line="220" w:lineRule="exact"/>
              <w:jc w:val="right"/>
              <w:rPr>
                <w:rFonts w:asciiTheme="minorHAnsi" w:hAnsiTheme="minorHAnsi" w:cs="Arial"/>
                <w:sz w:val="20"/>
              </w:rPr>
            </w:pPr>
            <w:bookmarkStart w:id="2239" w:name="_Toc4058964"/>
            <w:r w:rsidRPr="00AD5546">
              <w:rPr>
                <w:rFonts w:asciiTheme="minorHAnsi" w:hAnsiTheme="minorHAnsi" w:cs="Arial"/>
                <w:sz w:val="20"/>
              </w:rPr>
              <w:t>HRK 000</w:t>
            </w:r>
            <w:bookmarkEnd w:id="2239"/>
          </w:p>
        </w:tc>
        <w:tc>
          <w:tcPr>
            <w:tcW w:w="504" w:type="pct"/>
            <w:vAlign w:val="bottom"/>
          </w:tcPr>
          <w:p w14:paraId="0F8E51B8" w14:textId="77777777" w:rsidR="00972855" w:rsidRPr="00AD5546" w:rsidRDefault="00972855" w:rsidP="00915E26">
            <w:pPr>
              <w:pStyle w:val="TH"/>
              <w:spacing w:line="220" w:lineRule="exact"/>
              <w:jc w:val="right"/>
              <w:rPr>
                <w:rFonts w:asciiTheme="minorHAnsi" w:hAnsiTheme="minorHAnsi" w:cs="Arial"/>
                <w:sz w:val="20"/>
              </w:rPr>
            </w:pPr>
            <w:bookmarkStart w:id="2240" w:name="_Toc4058965"/>
            <w:r w:rsidRPr="00AD5546">
              <w:rPr>
                <w:rFonts w:asciiTheme="minorHAnsi" w:hAnsiTheme="minorHAnsi" w:cs="Arial"/>
                <w:sz w:val="20"/>
              </w:rPr>
              <w:t>HRK 000</w:t>
            </w:r>
            <w:bookmarkEnd w:id="2240"/>
          </w:p>
        </w:tc>
        <w:tc>
          <w:tcPr>
            <w:tcW w:w="504" w:type="pct"/>
            <w:vAlign w:val="bottom"/>
          </w:tcPr>
          <w:p w14:paraId="61E1B411" w14:textId="77777777" w:rsidR="00972855" w:rsidRPr="00AD5546" w:rsidRDefault="00972855" w:rsidP="00915E26">
            <w:pPr>
              <w:pStyle w:val="TH"/>
              <w:spacing w:line="220" w:lineRule="exact"/>
              <w:jc w:val="right"/>
              <w:rPr>
                <w:rFonts w:asciiTheme="minorHAnsi" w:hAnsiTheme="minorHAnsi" w:cs="Arial"/>
                <w:sz w:val="20"/>
              </w:rPr>
            </w:pPr>
            <w:bookmarkStart w:id="2241" w:name="_Toc4058966"/>
            <w:r w:rsidRPr="00AD5546">
              <w:rPr>
                <w:rFonts w:asciiTheme="minorHAnsi" w:hAnsiTheme="minorHAnsi" w:cs="Arial"/>
                <w:sz w:val="20"/>
              </w:rPr>
              <w:t>HRK 000</w:t>
            </w:r>
            <w:bookmarkEnd w:id="2241"/>
          </w:p>
        </w:tc>
        <w:tc>
          <w:tcPr>
            <w:tcW w:w="504" w:type="pct"/>
            <w:vAlign w:val="bottom"/>
          </w:tcPr>
          <w:p w14:paraId="2AC5E12B" w14:textId="77777777" w:rsidR="00972855" w:rsidRPr="00AD5546" w:rsidRDefault="00972855" w:rsidP="00915E26">
            <w:pPr>
              <w:pStyle w:val="TH"/>
              <w:spacing w:line="220" w:lineRule="exact"/>
              <w:jc w:val="right"/>
              <w:rPr>
                <w:rFonts w:asciiTheme="minorHAnsi" w:hAnsiTheme="minorHAnsi" w:cs="Arial"/>
                <w:sz w:val="20"/>
              </w:rPr>
            </w:pPr>
            <w:bookmarkStart w:id="2242" w:name="_Toc4058967"/>
            <w:r w:rsidRPr="00AD5546">
              <w:rPr>
                <w:rFonts w:asciiTheme="minorHAnsi" w:hAnsiTheme="minorHAnsi" w:cs="Arial"/>
                <w:sz w:val="20"/>
              </w:rPr>
              <w:t>HRK 000</w:t>
            </w:r>
            <w:bookmarkEnd w:id="2242"/>
          </w:p>
        </w:tc>
        <w:tc>
          <w:tcPr>
            <w:tcW w:w="501" w:type="pct"/>
            <w:vAlign w:val="bottom"/>
          </w:tcPr>
          <w:p w14:paraId="045C052B" w14:textId="77777777" w:rsidR="00972855" w:rsidRPr="00AD5546" w:rsidRDefault="00972855" w:rsidP="00915E26">
            <w:pPr>
              <w:pStyle w:val="TH"/>
              <w:spacing w:line="220" w:lineRule="exact"/>
              <w:jc w:val="right"/>
              <w:rPr>
                <w:rFonts w:asciiTheme="minorHAnsi" w:hAnsiTheme="minorHAnsi" w:cs="Arial"/>
                <w:sz w:val="20"/>
              </w:rPr>
            </w:pPr>
            <w:bookmarkStart w:id="2243" w:name="_Toc4058968"/>
            <w:r w:rsidRPr="00AD5546">
              <w:rPr>
                <w:rFonts w:asciiTheme="minorHAnsi" w:hAnsiTheme="minorHAnsi" w:cs="Arial"/>
                <w:sz w:val="20"/>
              </w:rPr>
              <w:t>HRK 000</w:t>
            </w:r>
            <w:bookmarkEnd w:id="2243"/>
          </w:p>
        </w:tc>
      </w:tr>
      <w:tr w:rsidR="00972855" w:rsidRPr="00AD5546" w14:paraId="35A4FA42" w14:textId="77777777" w:rsidTr="00EA22B8">
        <w:trPr>
          <w:trHeight w:val="182"/>
        </w:trPr>
        <w:tc>
          <w:tcPr>
            <w:tcW w:w="970" w:type="pct"/>
            <w:vAlign w:val="bottom"/>
          </w:tcPr>
          <w:p w14:paraId="5E461C55" w14:textId="77777777" w:rsidR="00972855" w:rsidRPr="00AD5546" w:rsidRDefault="00972855" w:rsidP="00915E26">
            <w:pPr>
              <w:tabs>
                <w:tab w:val="left" w:pos="-720"/>
              </w:tabs>
              <w:suppressAutoHyphens/>
              <w:spacing w:line="140" w:lineRule="exact"/>
              <w:rPr>
                <w:rFonts w:asciiTheme="minorHAnsi" w:hAnsiTheme="minorHAnsi" w:cs="Arial"/>
                <w:sz w:val="20"/>
                <w:szCs w:val="20"/>
                <w:lang w:val="en-GB"/>
              </w:rPr>
            </w:pPr>
          </w:p>
        </w:tc>
        <w:tc>
          <w:tcPr>
            <w:tcW w:w="504" w:type="pct"/>
            <w:vAlign w:val="bottom"/>
          </w:tcPr>
          <w:p w14:paraId="42B9CCFC" w14:textId="77777777" w:rsidR="00972855" w:rsidRPr="00AD5546" w:rsidRDefault="00972855" w:rsidP="00915E26">
            <w:pPr>
              <w:pStyle w:val="TH"/>
              <w:spacing w:line="140" w:lineRule="exact"/>
              <w:jc w:val="right"/>
              <w:rPr>
                <w:rFonts w:asciiTheme="minorHAnsi" w:hAnsiTheme="minorHAnsi" w:cs="Arial"/>
                <w:sz w:val="20"/>
              </w:rPr>
            </w:pPr>
          </w:p>
        </w:tc>
        <w:tc>
          <w:tcPr>
            <w:tcW w:w="504" w:type="pct"/>
            <w:vAlign w:val="bottom"/>
          </w:tcPr>
          <w:p w14:paraId="6CF9ACCC" w14:textId="77777777" w:rsidR="00972855" w:rsidRPr="00AD5546" w:rsidRDefault="00972855" w:rsidP="00915E26">
            <w:pPr>
              <w:pStyle w:val="TH"/>
              <w:spacing w:line="140" w:lineRule="exact"/>
              <w:jc w:val="right"/>
              <w:rPr>
                <w:rFonts w:asciiTheme="minorHAnsi" w:hAnsiTheme="minorHAnsi" w:cs="Arial"/>
                <w:sz w:val="20"/>
              </w:rPr>
            </w:pPr>
          </w:p>
        </w:tc>
        <w:tc>
          <w:tcPr>
            <w:tcW w:w="504" w:type="pct"/>
            <w:vAlign w:val="bottom"/>
          </w:tcPr>
          <w:p w14:paraId="4166F25D" w14:textId="77777777" w:rsidR="00972855" w:rsidRPr="00AD5546" w:rsidRDefault="00972855" w:rsidP="00915E26">
            <w:pPr>
              <w:pStyle w:val="TH"/>
              <w:spacing w:line="140" w:lineRule="exact"/>
              <w:jc w:val="right"/>
              <w:rPr>
                <w:rFonts w:asciiTheme="minorHAnsi" w:hAnsiTheme="minorHAnsi" w:cs="Arial"/>
                <w:sz w:val="20"/>
              </w:rPr>
            </w:pPr>
          </w:p>
        </w:tc>
        <w:tc>
          <w:tcPr>
            <w:tcW w:w="504" w:type="pct"/>
            <w:vAlign w:val="bottom"/>
          </w:tcPr>
          <w:p w14:paraId="256CB520" w14:textId="77777777" w:rsidR="00972855" w:rsidRPr="00AD5546" w:rsidRDefault="00972855" w:rsidP="00915E26">
            <w:pPr>
              <w:pStyle w:val="TH"/>
              <w:spacing w:line="140" w:lineRule="exact"/>
              <w:jc w:val="right"/>
              <w:rPr>
                <w:rFonts w:asciiTheme="minorHAnsi" w:hAnsiTheme="minorHAnsi" w:cs="Arial"/>
                <w:sz w:val="20"/>
              </w:rPr>
            </w:pPr>
          </w:p>
        </w:tc>
        <w:tc>
          <w:tcPr>
            <w:tcW w:w="504" w:type="pct"/>
            <w:vAlign w:val="bottom"/>
          </w:tcPr>
          <w:p w14:paraId="566D5036" w14:textId="77777777" w:rsidR="00972855" w:rsidRPr="00AD5546" w:rsidRDefault="00972855" w:rsidP="00915E26">
            <w:pPr>
              <w:pStyle w:val="TH"/>
              <w:spacing w:line="140" w:lineRule="exact"/>
              <w:jc w:val="right"/>
              <w:rPr>
                <w:rFonts w:asciiTheme="minorHAnsi" w:hAnsiTheme="minorHAnsi" w:cs="Arial"/>
                <w:sz w:val="20"/>
              </w:rPr>
            </w:pPr>
          </w:p>
        </w:tc>
        <w:tc>
          <w:tcPr>
            <w:tcW w:w="504" w:type="pct"/>
            <w:vAlign w:val="bottom"/>
          </w:tcPr>
          <w:p w14:paraId="3AAAFB50" w14:textId="77777777" w:rsidR="00972855" w:rsidRPr="00AD5546" w:rsidRDefault="00972855" w:rsidP="00915E26">
            <w:pPr>
              <w:pStyle w:val="TH"/>
              <w:spacing w:line="140" w:lineRule="exact"/>
              <w:jc w:val="right"/>
              <w:rPr>
                <w:rFonts w:asciiTheme="minorHAnsi" w:hAnsiTheme="minorHAnsi" w:cs="Arial"/>
                <w:sz w:val="20"/>
              </w:rPr>
            </w:pPr>
          </w:p>
        </w:tc>
        <w:tc>
          <w:tcPr>
            <w:tcW w:w="504" w:type="pct"/>
            <w:vAlign w:val="bottom"/>
          </w:tcPr>
          <w:p w14:paraId="4C7801C8" w14:textId="77777777" w:rsidR="00972855" w:rsidRPr="00AD5546" w:rsidRDefault="00972855" w:rsidP="00915E26">
            <w:pPr>
              <w:pStyle w:val="TH"/>
              <w:spacing w:line="140" w:lineRule="exact"/>
              <w:jc w:val="right"/>
              <w:rPr>
                <w:rFonts w:asciiTheme="minorHAnsi" w:hAnsiTheme="minorHAnsi" w:cs="Arial"/>
                <w:sz w:val="20"/>
              </w:rPr>
            </w:pPr>
          </w:p>
        </w:tc>
        <w:tc>
          <w:tcPr>
            <w:tcW w:w="501" w:type="pct"/>
            <w:vAlign w:val="bottom"/>
          </w:tcPr>
          <w:p w14:paraId="32E927B4" w14:textId="77777777" w:rsidR="00972855" w:rsidRPr="00AD5546" w:rsidRDefault="00972855" w:rsidP="00915E26">
            <w:pPr>
              <w:pStyle w:val="TH"/>
              <w:spacing w:line="140" w:lineRule="exact"/>
              <w:jc w:val="right"/>
              <w:rPr>
                <w:rFonts w:asciiTheme="minorHAnsi" w:hAnsiTheme="minorHAnsi" w:cs="Arial"/>
                <w:sz w:val="20"/>
              </w:rPr>
            </w:pPr>
          </w:p>
        </w:tc>
      </w:tr>
      <w:tr w:rsidR="00972855" w:rsidRPr="00AD5546" w14:paraId="7D0824B5" w14:textId="77777777" w:rsidTr="00EA22B8">
        <w:trPr>
          <w:trHeight w:val="347"/>
        </w:trPr>
        <w:tc>
          <w:tcPr>
            <w:tcW w:w="970" w:type="pct"/>
            <w:vAlign w:val="bottom"/>
          </w:tcPr>
          <w:p w14:paraId="152195F6" w14:textId="77777777" w:rsidR="00972855" w:rsidRPr="00AD5546" w:rsidRDefault="00972855" w:rsidP="00915E26">
            <w:pPr>
              <w:pStyle w:val="TT"/>
              <w:spacing w:line="240" w:lineRule="exact"/>
              <w:rPr>
                <w:rFonts w:asciiTheme="minorHAnsi" w:hAnsiTheme="minorHAnsi" w:cs="Arial"/>
                <w:sz w:val="20"/>
              </w:rPr>
            </w:pPr>
            <w:bookmarkStart w:id="2244" w:name="_Toc4058969"/>
            <w:r w:rsidRPr="00AD5546">
              <w:rPr>
                <w:rFonts w:asciiTheme="minorHAnsi" w:hAnsiTheme="minorHAnsi" w:cs="Arial"/>
                <w:sz w:val="20"/>
              </w:rPr>
              <w:t>Gross amount</w:t>
            </w:r>
            <w:bookmarkEnd w:id="2244"/>
          </w:p>
        </w:tc>
        <w:tc>
          <w:tcPr>
            <w:tcW w:w="504" w:type="pct"/>
            <w:tcBorders>
              <w:top w:val="nil"/>
              <w:left w:val="nil"/>
              <w:right w:val="nil"/>
            </w:tcBorders>
            <w:shd w:val="clear" w:color="auto" w:fill="auto"/>
            <w:vAlign w:val="bottom"/>
          </w:tcPr>
          <w:p w14:paraId="4482CBFE" w14:textId="77777777" w:rsidR="00972855" w:rsidRPr="00AD5546" w:rsidRDefault="008831D4" w:rsidP="00915E26">
            <w:pPr>
              <w:pStyle w:val="TT"/>
              <w:spacing w:line="240" w:lineRule="exact"/>
              <w:jc w:val="right"/>
              <w:rPr>
                <w:rFonts w:asciiTheme="minorHAnsi" w:hAnsiTheme="minorHAnsi" w:cs="Arial"/>
                <w:sz w:val="20"/>
                <w:lang w:val="hr-HR"/>
              </w:rPr>
            </w:pPr>
            <w:bookmarkStart w:id="2245" w:name="_Toc4058970"/>
            <w:r>
              <w:rPr>
                <w:rFonts w:asciiTheme="minorHAnsi" w:hAnsiTheme="minorHAnsi" w:cs="Arial"/>
                <w:sz w:val="20"/>
                <w:lang w:val="hr-HR"/>
              </w:rPr>
              <w:t>1,365</w:t>
            </w:r>
            <w:bookmarkEnd w:id="2245"/>
          </w:p>
        </w:tc>
        <w:tc>
          <w:tcPr>
            <w:tcW w:w="504" w:type="pct"/>
            <w:tcBorders>
              <w:top w:val="nil"/>
              <w:left w:val="nil"/>
              <w:right w:val="nil"/>
            </w:tcBorders>
            <w:shd w:val="clear" w:color="auto" w:fill="auto"/>
            <w:vAlign w:val="bottom"/>
          </w:tcPr>
          <w:p w14:paraId="68D8B001" w14:textId="77777777" w:rsidR="00972855" w:rsidRPr="00AD5546" w:rsidRDefault="008831D4" w:rsidP="00915E26">
            <w:pPr>
              <w:pStyle w:val="TT"/>
              <w:spacing w:line="240" w:lineRule="exact"/>
              <w:jc w:val="right"/>
              <w:rPr>
                <w:rFonts w:asciiTheme="minorHAnsi" w:hAnsiTheme="minorHAnsi" w:cs="Arial"/>
                <w:sz w:val="20"/>
                <w:lang w:val="hr-HR"/>
              </w:rPr>
            </w:pPr>
            <w:bookmarkStart w:id="2246" w:name="_Toc4058971"/>
            <w:r>
              <w:rPr>
                <w:rFonts w:asciiTheme="minorHAnsi" w:hAnsiTheme="minorHAnsi" w:cs="Arial"/>
                <w:sz w:val="20"/>
                <w:lang w:val="hr-HR"/>
              </w:rPr>
              <w:t>-</w:t>
            </w:r>
            <w:bookmarkEnd w:id="2246"/>
          </w:p>
        </w:tc>
        <w:tc>
          <w:tcPr>
            <w:tcW w:w="504" w:type="pct"/>
            <w:tcBorders>
              <w:top w:val="nil"/>
              <w:left w:val="nil"/>
              <w:right w:val="nil"/>
            </w:tcBorders>
            <w:shd w:val="clear" w:color="auto" w:fill="auto"/>
            <w:vAlign w:val="bottom"/>
          </w:tcPr>
          <w:p w14:paraId="5BE5034F" w14:textId="77777777" w:rsidR="00972855" w:rsidRPr="00AD5546" w:rsidRDefault="008831D4" w:rsidP="00915E26">
            <w:pPr>
              <w:pStyle w:val="TT"/>
              <w:spacing w:line="240" w:lineRule="exact"/>
              <w:jc w:val="right"/>
              <w:rPr>
                <w:rFonts w:asciiTheme="minorHAnsi" w:hAnsiTheme="minorHAnsi" w:cs="Arial"/>
                <w:sz w:val="20"/>
                <w:lang w:val="hr-HR"/>
              </w:rPr>
            </w:pPr>
            <w:bookmarkStart w:id="2247" w:name="_Toc4058972"/>
            <w:r>
              <w:rPr>
                <w:rFonts w:asciiTheme="minorHAnsi" w:hAnsiTheme="minorHAnsi" w:cs="Arial"/>
                <w:sz w:val="20"/>
                <w:lang w:val="hr-HR"/>
              </w:rPr>
              <w:t>-</w:t>
            </w:r>
            <w:bookmarkEnd w:id="2247"/>
          </w:p>
        </w:tc>
        <w:tc>
          <w:tcPr>
            <w:tcW w:w="504" w:type="pct"/>
            <w:tcBorders>
              <w:top w:val="nil"/>
              <w:left w:val="nil"/>
              <w:right w:val="nil"/>
            </w:tcBorders>
            <w:vAlign w:val="bottom"/>
          </w:tcPr>
          <w:p w14:paraId="7BBCCB95" w14:textId="77777777" w:rsidR="00972855" w:rsidRPr="00EA22B8" w:rsidRDefault="008831D4" w:rsidP="00915E26">
            <w:pPr>
              <w:pStyle w:val="TT"/>
              <w:spacing w:line="240" w:lineRule="exact"/>
              <w:jc w:val="right"/>
              <w:rPr>
                <w:rFonts w:asciiTheme="minorHAnsi" w:hAnsiTheme="minorHAnsi" w:cs="Arial"/>
                <w:b/>
                <w:sz w:val="20"/>
                <w:lang w:val="hr-HR"/>
              </w:rPr>
            </w:pPr>
            <w:bookmarkStart w:id="2248" w:name="_Toc4058973"/>
            <w:r w:rsidRPr="00EA22B8">
              <w:rPr>
                <w:rFonts w:asciiTheme="minorHAnsi" w:hAnsiTheme="minorHAnsi" w:cs="Arial"/>
                <w:b/>
                <w:sz w:val="20"/>
                <w:lang w:val="hr-HR"/>
              </w:rPr>
              <w:t>1,365</w:t>
            </w:r>
            <w:bookmarkEnd w:id="2248"/>
          </w:p>
        </w:tc>
        <w:tc>
          <w:tcPr>
            <w:tcW w:w="504" w:type="pct"/>
            <w:tcBorders>
              <w:top w:val="nil"/>
              <w:left w:val="nil"/>
              <w:right w:val="nil"/>
            </w:tcBorders>
            <w:shd w:val="clear" w:color="auto" w:fill="auto"/>
            <w:vAlign w:val="bottom"/>
          </w:tcPr>
          <w:p w14:paraId="14DB03D3" w14:textId="77777777" w:rsidR="00972855" w:rsidRPr="00AD5546" w:rsidRDefault="008831D4" w:rsidP="00915E26">
            <w:pPr>
              <w:pStyle w:val="TT"/>
              <w:spacing w:line="240" w:lineRule="exact"/>
              <w:jc w:val="right"/>
              <w:rPr>
                <w:rFonts w:asciiTheme="minorHAnsi" w:hAnsiTheme="minorHAnsi" w:cs="Arial"/>
                <w:sz w:val="20"/>
                <w:lang w:val="hr-HR"/>
              </w:rPr>
            </w:pPr>
            <w:bookmarkStart w:id="2249" w:name="_Toc4058974"/>
            <w:r>
              <w:rPr>
                <w:rFonts w:asciiTheme="minorHAnsi" w:hAnsiTheme="minorHAnsi" w:cs="Arial"/>
                <w:sz w:val="20"/>
                <w:lang w:val="hr-HR"/>
              </w:rPr>
              <w:t>-</w:t>
            </w:r>
            <w:bookmarkEnd w:id="2249"/>
          </w:p>
        </w:tc>
        <w:tc>
          <w:tcPr>
            <w:tcW w:w="504" w:type="pct"/>
            <w:tcBorders>
              <w:top w:val="nil"/>
              <w:left w:val="nil"/>
              <w:right w:val="nil"/>
            </w:tcBorders>
            <w:shd w:val="clear" w:color="auto" w:fill="auto"/>
            <w:vAlign w:val="bottom"/>
          </w:tcPr>
          <w:p w14:paraId="312E7053" w14:textId="77777777" w:rsidR="00972855" w:rsidRPr="00AD5546" w:rsidRDefault="008831D4" w:rsidP="00915E26">
            <w:pPr>
              <w:pStyle w:val="TT"/>
              <w:spacing w:line="240" w:lineRule="exact"/>
              <w:jc w:val="right"/>
              <w:rPr>
                <w:rFonts w:asciiTheme="minorHAnsi" w:hAnsiTheme="minorHAnsi" w:cs="Arial"/>
                <w:sz w:val="20"/>
                <w:lang w:val="hr-HR"/>
              </w:rPr>
            </w:pPr>
            <w:bookmarkStart w:id="2250" w:name="_Toc4058975"/>
            <w:r>
              <w:rPr>
                <w:rFonts w:asciiTheme="minorHAnsi" w:hAnsiTheme="minorHAnsi" w:cs="Arial"/>
                <w:sz w:val="20"/>
                <w:lang w:val="hr-HR"/>
              </w:rPr>
              <w:t>-</w:t>
            </w:r>
            <w:bookmarkEnd w:id="2250"/>
          </w:p>
        </w:tc>
        <w:tc>
          <w:tcPr>
            <w:tcW w:w="504" w:type="pct"/>
            <w:tcBorders>
              <w:top w:val="nil"/>
              <w:left w:val="nil"/>
              <w:right w:val="nil"/>
            </w:tcBorders>
            <w:shd w:val="clear" w:color="auto" w:fill="auto"/>
            <w:vAlign w:val="bottom"/>
          </w:tcPr>
          <w:p w14:paraId="5D97DC3E" w14:textId="77777777" w:rsidR="00972855" w:rsidRPr="00AD5546" w:rsidRDefault="008831D4" w:rsidP="00915E26">
            <w:pPr>
              <w:pStyle w:val="TT"/>
              <w:spacing w:line="240" w:lineRule="exact"/>
              <w:jc w:val="right"/>
              <w:rPr>
                <w:rFonts w:asciiTheme="minorHAnsi" w:hAnsiTheme="minorHAnsi" w:cs="Arial"/>
                <w:sz w:val="20"/>
                <w:lang w:val="hr-HR"/>
              </w:rPr>
            </w:pPr>
            <w:bookmarkStart w:id="2251" w:name="_Toc4058976"/>
            <w:r>
              <w:rPr>
                <w:rFonts w:asciiTheme="minorHAnsi" w:hAnsiTheme="minorHAnsi" w:cs="Arial"/>
                <w:sz w:val="20"/>
                <w:lang w:val="hr-HR"/>
              </w:rPr>
              <w:t>-</w:t>
            </w:r>
            <w:bookmarkEnd w:id="2251"/>
          </w:p>
        </w:tc>
        <w:tc>
          <w:tcPr>
            <w:tcW w:w="501" w:type="pct"/>
            <w:tcBorders>
              <w:top w:val="nil"/>
              <w:left w:val="nil"/>
              <w:right w:val="nil"/>
            </w:tcBorders>
            <w:vAlign w:val="bottom"/>
          </w:tcPr>
          <w:p w14:paraId="25E92A4A" w14:textId="77777777" w:rsidR="00972855" w:rsidRPr="00EA22B8" w:rsidRDefault="008831D4" w:rsidP="00915E26">
            <w:pPr>
              <w:pStyle w:val="TT"/>
              <w:spacing w:line="240" w:lineRule="exact"/>
              <w:jc w:val="right"/>
              <w:rPr>
                <w:rFonts w:asciiTheme="minorHAnsi" w:hAnsiTheme="minorHAnsi" w:cs="Arial"/>
                <w:b/>
                <w:sz w:val="20"/>
                <w:lang w:val="hr-HR"/>
              </w:rPr>
            </w:pPr>
            <w:bookmarkStart w:id="2252" w:name="_Toc4058977"/>
            <w:r w:rsidRPr="00EA22B8">
              <w:rPr>
                <w:rFonts w:asciiTheme="minorHAnsi" w:hAnsiTheme="minorHAnsi" w:cs="Arial"/>
                <w:b/>
                <w:sz w:val="20"/>
                <w:lang w:val="hr-HR"/>
              </w:rPr>
              <w:t>-</w:t>
            </w:r>
            <w:bookmarkEnd w:id="2252"/>
          </w:p>
        </w:tc>
      </w:tr>
      <w:tr w:rsidR="00972855" w:rsidRPr="00AD5546" w14:paraId="360215AD" w14:textId="77777777" w:rsidTr="00EA22B8">
        <w:trPr>
          <w:trHeight w:val="347"/>
        </w:trPr>
        <w:tc>
          <w:tcPr>
            <w:tcW w:w="970" w:type="pct"/>
            <w:vAlign w:val="bottom"/>
          </w:tcPr>
          <w:p w14:paraId="3C752D10" w14:textId="77777777" w:rsidR="00972855" w:rsidRPr="00AD5546" w:rsidRDefault="00972855" w:rsidP="00915E26">
            <w:pPr>
              <w:pStyle w:val="TT"/>
              <w:spacing w:line="240" w:lineRule="exact"/>
              <w:rPr>
                <w:rFonts w:asciiTheme="minorHAnsi" w:hAnsiTheme="minorHAnsi" w:cs="Arial"/>
                <w:sz w:val="20"/>
              </w:rPr>
            </w:pPr>
            <w:bookmarkStart w:id="2253" w:name="_Toc4058978"/>
            <w:r w:rsidRPr="00AD5546">
              <w:rPr>
                <w:rFonts w:asciiTheme="minorHAnsi" w:hAnsiTheme="minorHAnsi" w:cs="Arial"/>
                <w:sz w:val="20"/>
              </w:rPr>
              <w:t>Loss allowances</w:t>
            </w:r>
            <w:bookmarkEnd w:id="2253"/>
          </w:p>
        </w:tc>
        <w:tc>
          <w:tcPr>
            <w:tcW w:w="504" w:type="pct"/>
            <w:tcBorders>
              <w:top w:val="nil"/>
              <w:left w:val="nil"/>
              <w:bottom w:val="single" w:sz="4" w:space="0" w:color="auto"/>
              <w:right w:val="nil"/>
            </w:tcBorders>
            <w:shd w:val="clear" w:color="auto" w:fill="auto"/>
            <w:vAlign w:val="bottom"/>
          </w:tcPr>
          <w:p w14:paraId="764E9BA5" w14:textId="77777777" w:rsidR="00972855" w:rsidRPr="00AD5546" w:rsidRDefault="008831D4" w:rsidP="00915E26">
            <w:pPr>
              <w:pStyle w:val="TT"/>
              <w:spacing w:line="240" w:lineRule="exact"/>
              <w:jc w:val="right"/>
              <w:rPr>
                <w:rFonts w:asciiTheme="minorHAnsi" w:hAnsiTheme="minorHAnsi" w:cs="Arial"/>
                <w:sz w:val="20"/>
                <w:lang w:val="hr-HR"/>
              </w:rPr>
            </w:pPr>
            <w:bookmarkStart w:id="2254" w:name="_Toc4058979"/>
            <w:r>
              <w:rPr>
                <w:rFonts w:asciiTheme="minorHAnsi" w:hAnsiTheme="minorHAnsi" w:cs="Arial"/>
                <w:sz w:val="20"/>
                <w:lang w:val="hr-HR"/>
              </w:rPr>
              <w:t>(2)</w:t>
            </w:r>
            <w:bookmarkEnd w:id="2254"/>
          </w:p>
        </w:tc>
        <w:tc>
          <w:tcPr>
            <w:tcW w:w="504" w:type="pct"/>
            <w:tcBorders>
              <w:top w:val="nil"/>
              <w:left w:val="nil"/>
              <w:bottom w:val="single" w:sz="4" w:space="0" w:color="auto"/>
              <w:right w:val="nil"/>
            </w:tcBorders>
            <w:shd w:val="clear" w:color="auto" w:fill="auto"/>
            <w:vAlign w:val="bottom"/>
          </w:tcPr>
          <w:p w14:paraId="40B60B2B" w14:textId="77777777" w:rsidR="00972855" w:rsidRPr="00AD5546" w:rsidRDefault="008831D4" w:rsidP="00915E26">
            <w:pPr>
              <w:pStyle w:val="TT"/>
              <w:spacing w:line="240" w:lineRule="exact"/>
              <w:jc w:val="right"/>
              <w:rPr>
                <w:rFonts w:asciiTheme="minorHAnsi" w:hAnsiTheme="minorHAnsi" w:cs="Arial"/>
                <w:sz w:val="20"/>
                <w:lang w:val="hr-HR"/>
              </w:rPr>
            </w:pPr>
            <w:bookmarkStart w:id="2255" w:name="_Toc4058980"/>
            <w:r>
              <w:rPr>
                <w:rFonts w:asciiTheme="minorHAnsi" w:hAnsiTheme="minorHAnsi" w:cs="Arial"/>
                <w:sz w:val="20"/>
                <w:lang w:val="hr-HR"/>
              </w:rPr>
              <w:t>-</w:t>
            </w:r>
            <w:bookmarkEnd w:id="2255"/>
          </w:p>
        </w:tc>
        <w:tc>
          <w:tcPr>
            <w:tcW w:w="504" w:type="pct"/>
            <w:tcBorders>
              <w:top w:val="nil"/>
              <w:left w:val="nil"/>
              <w:bottom w:val="single" w:sz="4" w:space="0" w:color="auto"/>
              <w:right w:val="nil"/>
            </w:tcBorders>
            <w:shd w:val="clear" w:color="auto" w:fill="auto"/>
            <w:vAlign w:val="bottom"/>
          </w:tcPr>
          <w:p w14:paraId="22D73EC6" w14:textId="77777777" w:rsidR="00972855" w:rsidRPr="00AD5546" w:rsidRDefault="008831D4" w:rsidP="00915E26">
            <w:pPr>
              <w:pStyle w:val="TT"/>
              <w:spacing w:line="240" w:lineRule="exact"/>
              <w:jc w:val="right"/>
              <w:rPr>
                <w:rFonts w:asciiTheme="minorHAnsi" w:hAnsiTheme="minorHAnsi" w:cs="Arial"/>
                <w:sz w:val="20"/>
                <w:lang w:val="hr-HR"/>
              </w:rPr>
            </w:pPr>
            <w:bookmarkStart w:id="2256" w:name="_Toc4058981"/>
            <w:r>
              <w:rPr>
                <w:rFonts w:asciiTheme="minorHAnsi" w:hAnsiTheme="minorHAnsi" w:cs="Arial"/>
                <w:sz w:val="20"/>
                <w:lang w:val="hr-HR"/>
              </w:rPr>
              <w:t>-</w:t>
            </w:r>
            <w:bookmarkEnd w:id="2256"/>
          </w:p>
        </w:tc>
        <w:tc>
          <w:tcPr>
            <w:tcW w:w="504" w:type="pct"/>
            <w:tcBorders>
              <w:top w:val="nil"/>
              <w:left w:val="nil"/>
              <w:bottom w:val="single" w:sz="4" w:space="0" w:color="auto"/>
              <w:right w:val="nil"/>
            </w:tcBorders>
            <w:vAlign w:val="bottom"/>
          </w:tcPr>
          <w:p w14:paraId="368FF6B7" w14:textId="77777777" w:rsidR="00972855" w:rsidRPr="00EA22B8" w:rsidRDefault="008831D4" w:rsidP="00915E26">
            <w:pPr>
              <w:pStyle w:val="TT"/>
              <w:spacing w:line="240" w:lineRule="exact"/>
              <w:jc w:val="right"/>
              <w:rPr>
                <w:rFonts w:asciiTheme="minorHAnsi" w:hAnsiTheme="minorHAnsi" w:cs="Arial"/>
                <w:b/>
                <w:sz w:val="20"/>
                <w:lang w:val="hr-HR"/>
              </w:rPr>
            </w:pPr>
            <w:bookmarkStart w:id="2257" w:name="_Toc4058982"/>
            <w:r w:rsidRPr="00EA22B8">
              <w:rPr>
                <w:rFonts w:asciiTheme="minorHAnsi" w:hAnsiTheme="minorHAnsi" w:cs="Arial"/>
                <w:b/>
                <w:sz w:val="20"/>
                <w:lang w:val="hr-HR"/>
              </w:rPr>
              <w:t>(2)</w:t>
            </w:r>
            <w:bookmarkEnd w:id="2257"/>
          </w:p>
        </w:tc>
        <w:tc>
          <w:tcPr>
            <w:tcW w:w="504" w:type="pct"/>
            <w:tcBorders>
              <w:top w:val="nil"/>
              <w:left w:val="nil"/>
              <w:bottom w:val="single" w:sz="4" w:space="0" w:color="auto"/>
              <w:right w:val="nil"/>
            </w:tcBorders>
            <w:shd w:val="clear" w:color="auto" w:fill="auto"/>
            <w:vAlign w:val="bottom"/>
          </w:tcPr>
          <w:p w14:paraId="4BF89A94" w14:textId="77777777" w:rsidR="00972855" w:rsidRPr="00AD5546" w:rsidRDefault="008831D4" w:rsidP="00915E26">
            <w:pPr>
              <w:pStyle w:val="TT"/>
              <w:spacing w:line="240" w:lineRule="exact"/>
              <w:jc w:val="right"/>
              <w:rPr>
                <w:rFonts w:asciiTheme="minorHAnsi" w:hAnsiTheme="minorHAnsi" w:cs="Arial"/>
                <w:sz w:val="20"/>
                <w:lang w:val="hr-HR"/>
              </w:rPr>
            </w:pPr>
            <w:bookmarkStart w:id="2258" w:name="_Toc4058983"/>
            <w:r>
              <w:rPr>
                <w:rFonts w:asciiTheme="minorHAnsi" w:hAnsiTheme="minorHAnsi" w:cs="Arial"/>
                <w:sz w:val="20"/>
                <w:lang w:val="hr-HR"/>
              </w:rPr>
              <w:t>-</w:t>
            </w:r>
            <w:bookmarkEnd w:id="2258"/>
          </w:p>
        </w:tc>
        <w:tc>
          <w:tcPr>
            <w:tcW w:w="504" w:type="pct"/>
            <w:tcBorders>
              <w:top w:val="nil"/>
              <w:left w:val="nil"/>
              <w:bottom w:val="single" w:sz="4" w:space="0" w:color="auto"/>
              <w:right w:val="nil"/>
            </w:tcBorders>
            <w:shd w:val="clear" w:color="auto" w:fill="auto"/>
            <w:vAlign w:val="bottom"/>
          </w:tcPr>
          <w:p w14:paraId="1B4F0047" w14:textId="77777777" w:rsidR="00972855" w:rsidRPr="00AD5546" w:rsidRDefault="008831D4" w:rsidP="00915E26">
            <w:pPr>
              <w:pStyle w:val="TT"/>
              <w:spacing w:line="240" w:lineRule="exact"/>
              <w:jc w:val="right"/>
              <w:rPr>
                <w:rFonts w:asciiTheme="minorHAnsi" w:hAnsiTheme="minorHAnsi" w:cs="Arial"/>
                <w:sz w:val="20"/>
                <w:lang w:val="hr-HR"/>
              </w:rPr>
            </w:pPr>
            <w:bookmarkStart w:id="2259" w:name="_Toc4058984"/>
            <w:r>
              <w:rPr>
                <w:rFonts w:asciiTheme="minorHAnsi" w:hAnsiTheme="minorHAnsi" w:cs="Arial"/>
                <w:sz w:val="20"/>
                <w:lang w:val="hr-HR"/>
              </w:rPr>
              <w:t>-</w:t>
            </w:r>
            <w:bookmarkEnd w:id="2259"/>
          </w:p>
        </w:tc>
        <w:tc>
          <w:tcPr>
            <w:tcW w:w="504" w:type="pct"/>
            <w:tcBorders>
              <w:top w:val="nil"/>
              <w:left w:val="nil"/>
              <w:bottom w:val="single" w:sz="4" w:space="0" w:color="auto"/>
              <w:right w:val="nil"/>
            </w:tcBorders>
            <w:shd w:val="clear" w:color="auto" w:fill="auto"/>
            <w:vAlign w:val="bottom"/>
          </w:tcPr>
          <w:p w14:paraId="40CA5579" w14:textId="77777777" w:rsidR="00972855" w:rsidRPr="00AD5546" w:rsidRDefault="008831D4" w:rsidP="00915E26">
            <w:pPr>
              <w:pStyle w:val="TT"/>
              <w:spacing w:line="240" w:lineRule="exact"/>
              <w:jc w:val="right"/>
              <w:rPr>
                <w:rFonts w:asciiTheme="minorHAnsi" w:hAnsiTheme="minorHAnsi" w:cs="Arial"/>
                <w:sz w:val="20"/>
                <w:lang w:val="hr-HR"/>
              </w:rPr>
            </w:pPr>
            <w:bookmarkStart w:id="2260" w:name="_Toc4058985"/>
            <w:r>
              <w:rPr>
                <w:rFonts w:asciiTheme="minorHAnsi" w:hAnsiTheme="minorHAnsi" w:cs="Arial"/>
                <w:sz w:val="20"/>
                <w:lang w:val="hr-HR"/>
              </w:rPr>
              <w:t>-</w:t>
            </w:r>
            <w:bookmarkEnd w:id="2260"/>
          </w:p>
        </w:tc>
        <w:tc>
          <w:tcPr>
            <w:tcW w:w="501" w:type="pct"/>
            <w:tcBorders>
              <w:top w:val="nil"/>
              <w:left w:val="nil"/>
              <w:bottom w:val="single" w:sz="4" w:space="0" w:color="auto"/>
              <w:right w:val="nil"/>
            </w:tcBorders>
            <w:vAlign w:val="bottom"/>
          </w:tcPr>
          <w:p w14:paraId="2D3DC6D8" w14:textId="77777777" w:rsidR="00972855" w:rsidRPr="00EA22B8" w:rsidRDefault="008831D4" w:rsidP="00915E26">
            <w:pPr>
              <w:pStyle w:val="TT"/>
              <w:spacing w:line="240" w:lineRule="exact"/>
              <w:jc w:val="right"/>
              <w:rPr>
                <w:rFonts w:asciiTheme="minorHAnsi" w:hAnsiTheme="minorHAnsi" w:cs="Arial"/>
                <w:b/>
                <w:sz w:val="20"/>
                <w:lang w:val="hr-HR"/>
              </w:rPr>
            </w:pPr>
            <w:bookmarkStart w:id="2261" w:name="_Toc4058986"/>
            <w:r w:rsidRPr="00EA22B8">
              <w:rPr>
                <w:rFonts w:asciiTheme="minorHAnsi" w:hAnsiTheme="minorHAnsi" w:cs="Arial"/>
                <w:b/>
                <w:sz w:val="20"/>
                <w:lang w:val="hr-HR"/>
              </w:rPr>
              <w:t>-</w:t>
            </w:r>
            <w:bookmarkEnd w:id="2261"/>
          </w:p>
        </w:tc>
      </w:tr>
      <w:tr w:rsidR="00972855" w:rsidRPr="00AD5546" w14:paraId="0FA911DC" w14:textId="77777777" w:rsidTr="00EA22B8">
        <w:trPr>
          <w:trHeight w:val="513"/>
        </w:trPr>
        <w:tc>
          <w:tcPr>
            <w:tcW w:w="970" w:type="pct"/>
            <w:vAlign w:val="bottom"/>
          </w:tcPr>
          <w:p w14:paraId="09065316" w14:textId="77777777" w:rsidR="00972855" w:rsidRPr="00AD5546" w:rsidRDefault="00972855" w:rsidP="00915E26">
            <w:pPr>
              <w:pStyle w:val="TT"/>
              <w:spacing w:line="240" w:lineRule="exact"/>
              <w:rPr>
                <w:rFonts w:asciiTheme="minorHAnsi" w:hAnsiTheme="minorHAnsi" w:cs="Arial"/>
                <w:b/>
                <w:iCs/>
                <w:sz w:val="20"/>
              </w:rPr>
            </w:pPr>
            <w:bookmarkStart w:id="2262" w:name="_Toc4058987"/>
            <w:r w:rsidRPr="00AD5546">
              <w:rPr>
                <w:rFonts w:asciiTheme="minorHAnsi" w:hAnsiTheme="minorHAnsi" w:cs="Arial"/>
                <w:b/>
                <w:iCs/>
                <w:sz w:val="20"/>
              </w:rPr>
              <w:t>Balance as of 31 December 2018</w:t>
            </w:r>
            <w:bookmarkEnd w:id="2262"/>
          </w:p>
        </w:tc>
        <w:tc>
          <w:tcPr>
            <w:tcW w:w="504" w:type="pct"/>
            <w:tcBorders>
              <w:top w:val="single" w:sz="4" w:space="0" w:color="auto"/>
              <w:bottom w:val="single" w:sz="12" w:space="0" w:color="auto"/>
            </w:tcBorders>
            <w:vAlign w:val="bottom"/>
          </w:tcPr>
          <w:p w14:paraId="52AE202C" w14:textId="77777777" w:rsidR="00972855" w:rsidRPr="00EA22B8" w:rsidRDefault="008831D4" w:rsidP="00915E26">
            <w:pPr>
              <w:pStyle w:val="Tot"/>
              <w:spacing w:line="240" w:lineRule="exact"/>
              <w:jc w:val="right"/>
              <w:rPr>
                <w:rFonts w:asciiTheme="minorHAnsi" w:hAnsiTheme="minorHAnsi" w:cs="Arial"/>
                <w:b/>
                <w:sz w:val="20"/>
                <w:lang w:val="hr-HR"/>
              </w:rPr>
            </w:pPr>
            <w:bookmarkStart w:id="2263" w:name="_Toc4058988"/>
            <w:r w:rsidRPr="00EA22B8">
              <w:rPr>
                <w:rFonts w:asciiTheme="minorHAnsi" w:hAnsiTheme="minorHAnsi" w:cs="Arial"/>
                <w:b/>
                <w:sz w:val="20"/>
                <w:lang w:val="hr-HR"/>
              </w:rPr>
              <w:t>1,363</w:t>
            </w:r>
            <w:bookmarkEnd w:id="2263"/>
          </w:p>
        </w:tc>
        <w:tc>
          <w:tcPr>
            <w:tcW w:w="504" w:type="pct"/>
            <w:tcBorders>
              <w:top w:val="single" w:sz="4" w:space="0" w:color="auto"/>
              <w:bottom w:val="single" w:sz="12" w:space="0" w:color="auto"/>
            </w:tcBorders>
            <w:vAlign w:val="bottom"/>
          </w:tcPr>
          <w:p w14:paraId="7D152620" w14:textId="77777777" w:rsidR="00972855" w:rsidRPr="00EA22B8" w:rsidRDefault="008831D4" w:rsidP="00915E26">
            <w:pPr>
              <w:pStyle w:val="Tot"/>
              <w:spacing w:line="240" w:lineRule="exact"/>
              <w:jc w:val="right"/>
              <w:rPr>
                <w:rFonts w:asciiTheme="minorHAnsi" w:hAnsiTheme="minorHAnsi" w:cs="Arial"/>
                <w:b/>
                <w:sz w:val="20"/>
                <w:lang w:val="hr-HR"/>
              </w:rPr>
            </w:pPr>
            <w:bookmarkStart w:id="2264" w:name="_Toc4058989"/>
            <w:r w:rsidRPr="00EA22B8">
              <w:rPr>
                <w:rFonts w:asciiTheme="minorHAnsi" w:hAnsiTheme="minorHAnsi" w:cs="Arial"/>
                <w:b/>
                <w:sz w:val="20"/>
                <w:lang w:val="hr-HR"/>
              </w:rPr>
              <w:t>-</w:t>
            </w:r>
            <w:bookmarkEnd w:id="2264"/>
          </w:p>
        </w:tc>
        <w:tc>
          <w:tcPr>
            <w:tcW w:w="504" w:type="pct"/>
            <w:tcBorders>
              <w:top w:val="single" w:sz="4" w:space="0" w:color="auto"/>
              <w:bottom w:val="single" w:sz="12" w:space="0" w:color="auto"/>
            </w:tcBorders>
            <w:vAlign w:val="bottom"/>
          </w:tcPr>
          <w:p w14:paraId="2F649A47" w14:textId="77777777" w:rsidR="00972855" w:rsidRPr="00EA22B8" w:rsidRDefault="008831D4" w:rsidP="00915E26">
            <w:pPr>
              <w:pStyle w:val="Tot"/>
              <w:spacing w:line="240" w:lineRule="exact"/>
              <w:jc w:val="right"/>
              <w:rPr>
                <w:rFonts w:asciiTheme="minorHAnsi" w:hAnsiTheme="minorHAnsi" w:cs="Arial"/>
                <w:b/>
                <w:sz w:val="20"/>
                <w:lang w:val="hr-HR"/>
              </w:rPr>
            </w:pPr>
            <w:bookmarkStart w:id="2265" w:name="_Toc4058990"/>
            <w:r w:rsidRPr="00EA22B8">
              <w:rPr>
                <w:rFonts w:asciiTheme="minorHAnsi" w:hAnsiTheme="minorHAnsi" w:cs="Arial"/>
                <w:b/>
                <w:sz w:val="20"/>
                <w:lang w:val="hr-HR"/>
              </w:rPr>
              <w:t>-</w:t>
            </w:r>
            <w:bookmarkEnd w:id="2265"/>
          </w:p>
        </w:tc>
        <w:tc>
          <w:tcPr>
            <w:tcW w:w="504" w:type="pct"/>
            <w:tcBorders>
              <w:top w:val="single" w:sz="4" w:space="0" w:color="auto"/>
              <w:bottom w:val="single" w:sz="12" w:space="0" w:color="auto"/>
            </w:tcBorders>
            <w:vAlign w:val="bottom"/>
          </w:tcPr>
          <w:p w14:paraId="417F6AFD" w14:textId="77777777" w:rsidR="00972855" w:rsidRPr="00EA22B8" w:rsidRDefault="008831D4" w:rsidP="00915E26">
            <w:pPr>
              <w:pStyle w:val="Tot"/>
              <w:spacing w:line="240" w:lineRule="exact"/>
              <w:jc w:val="right"/>
              <w:rPr>
                <w:rFonts w:asciiTheme="minorHAnsi" w:hAnsiTheme="minorHAnsi" w:cs="Arial"/>
                <w:b/>
                <w:sz w:val="20"/>
                <w:lang w:val="hr-HR"/>
              </w:rPr>
            </w:pPr>
            <w:bookmarkStart w:id="2266" w:name="_Toc4058991"/>
            <w:r w:rsidRPr="00EA22B8">
              <w:rPr>
                <w:rFonts w:asciiTheme="minorHAnsi" w:hAnsiTheme="minorHAnsi" w:cs="Arial"/>
                <w:b/>
                <w:sz w:val="20"/>
                <w:lang w:val="hr-HR"/>
              </w:rPr>
              <w:t>1,363</w:t>
            </w:r>
            <w:bookmarkEnd w:id="2266"/>
          </w:p>
        </w:tc>
        <w:tc>
          <w:tcPr>
            <w:tcW w:w="504" w:type="pct"/>
            <w:tcBorders>
              <w:top w:val="single" w:sz="4" w:space="0" w:color="auto"/>
              <w:bottom w:val="single" w:sz="12" w:space="0" w:color="auto"/>
            </w:tcBorders>
            <w:vAlign w:val="bottom"/>
          </w:tcPr>
          <w:p w14:paraId="5038338A" w14:textId="77777777" w:rsidR="00972855" w:rsidRPr="00EA22B8" w:rsidRDefault="008831D4" w:rsidP="00915E26">
            <w:pPr>
              <w:pStyle w:val="Tot"/>
              <w:spacing w:line="240" w:lineRule="exact"/>
              <w:jc w:val="right"/>
              <w:rPr>
                <w:rFonts w:asciiTheme="minorHAnsi" w:hAnsiTheme="minorHAnsi" w:cs="Arial"/>
                <w:b/>
                <w:sz w:val="20"/>
                <w:lang w:val="hr-HR"/>
              </w:rPr>
            </w:pPr>
            <w:bookmarkStart w:id="2267" w:name="_Toc4058992"/>
            <w:r w:rsidRPr="00EA22B8">
              <w:rPr>
                <w:rFonts w:asciiTheme="minorHAnsi" w:hAnsiTheme="minorHAnsi" w:cs="Arial"/>
                <w:b/>
                <w:sz w:val="20"/>
                <w:lang w:val="hr-HR"/>
              </w:rPr>
              <w:t>-</w:t>
            </w:r>
            <w:bookmarkEnd w:id="2267"/>
          </w:p>
        </w:tc>
        <w:tc>
          <w:tcPr>
            <w:tcW w:w="504" w:type="pct"/>
            <w:tcBorders>
              <w:top w:val="single" w:sz="4" w:space="0" w:color="auto"/>
              <w:bottom w:val="single" w:sz="12" w:space="0" w:color="auto"/>
            </w:tcBorders>
            <w:vAlign w:val="bottom"/>
          </w:tcPr>
          <w:p w14:paraId="171E27DA" w14:textId="77777777" w:rsidR="00972855" w:rsidRPr="00EA22B8" w:rsidRDefault="008831D4" w:rsidP="00915E26">
            <w:pPr>
              <w:pStyle w:val="Tot"/>
              <w:spacing w:line="240" w:lineRule="exact"/>
              <w:jc w:val="right"/>
              <w:rPr>
                <w:rFonts w:asciiTheme="minorHAnsi" w:hAnsiTheme="minorHAnsi" w:cs="Arial"/>
                <w:b/>
                <w:sz w:val="20"/>
                <w:lang w:val="hr-HR"/>
              </w:rPr>
            </w:pPr>
            <w:bookmarkStart w:id="2268" w:name="_Toc4058993"/>
            <w:r w:rsidRPr="00EA22B8">
              <w:rPr>
                <w:rFonts w:asciiTheme="minorHAnsi" w:hAnsiTheme="minorHAnsi" w:cs="Arial"/>
                <w:b/>
                <w:sz w:val="20"/>
                <w:lang w:val="hr-HR"/>
              </w:rPr>
              <w:t>-</w:t>
            </w:r>
            <w:bookmarkEnd w:id="2268"/>
          </w:p>
        </w:tc>
        <w:tc>
          <w:tcPr>
            <w:tcW w:w="504" w:type="pct"/>
            <w:tcBorders>
              <w:top w:val="single" w:sz="4" w:space="0" w:color="auto"/>
              <w:bottom w:val="single" w:sz="12" w:space="0" w:color="auto"/>
            </w:tcBorders>
            <w:vAlign w:val="bottom"/>
          </w:tcPr>
          <w:p w14:paraId="7AEB8D30" w14:textId="77777777" w:rsidR="00972855" w:rsidRPr="00EA22B8" w:rsidRDefault="008831D4" w:rsidP="00915E26">
            <w:pPr>
              <w:pStyle w:val="Tot"/>
              <w:spacing w:line="240" w:lineRule="exact"/>
              <w:jc w:val="right"/>
              <w:rPr>
                <w:rFonts w:asciiTheme="minorHAnsi" w:hAnsiTheme="minorHAnsi" w:cs="Arial"/>
                <w:b/>
                <w:sz w:val="20"/>
                <w:lang w:val="hr-HR"/>
              </w:rPr>
            </w:pPr>
            <w:bookmarkStart w:id="2269" w:name="_Toc4058994"/>
            <w:r w:rsidRPr="00EA22B8">
              <w:rPr>
                <w:rFonts w:asciiTheme="minorHAnsi" w:hAnsiTheme="minorHAnsi" w:cs="Arial"/>
                <w:b/>
                <w:sz w:val="20"/>
                <w:lang w:val="hr-HR"/>
              </w:rPr>
              <w:t>-</w:t>
            </w:r>
            <w:bookmarkEnd w:id="2269"/>
          </w:p>
        </w:tc>
        <w:tc>
          <w:tcPr>
            <w:tcW w:w="501" w:type="pct"/>
            <w:tcBorders>
              <w:top w:val="single" w:sz="4" w:space="0" w:color="auto"/>
              <w:bottom w:val="single" w:sz="12" w:space="0" w:color="auto"/>
            </w:tcBorders>
            <w:vAlign w:val="bottom"/>
          </w:tcPr>
          <w:p w14:paraId="39947714" w14:textId="77777777" w:rsidR="00972855" w:rsidRPr="00EA22B8" w:rsidRDefault="008831D4" w:rsidP="00915E26">
            <w:pPr>
              <w:pStyle w:val="Tot"/>
              <w:spacing w:line="240" w:lineRule="exact"/>
              <w:jc w:val="right"/>
              <w:rPr>
                <w:rFonts w:asciiTheme="minorHAnsi" w:hAnsiTheme="minorHAnsi" w:cs="Arial"/>
                <w:b/>
                <w:sz w:val="20"/>
                <w:lang w:val="hr-HR"/>
              </w:rPr>
            </w:pPr>
            <w:bookmarkStart w:id="2270" w:name="_Toc4058995"/>
            <w:r w:rsidRPr="00EA22B8">
              <w:rPr>
                <w:rFonts w:asciiTheme="minorHAnsi" w:hAnsiTheme="minorHAnsi" w:cs="Arial"/>
                <w:b/>
                <w:sz w:val="20"/>
                <w:lang w:val="hr-HR"/>
              </w:rPr>
              <w:t>-</w:t>
            </w:r>
            <w:bookmarkEnd w:id="2270"/>
          </w:p>
        </w:tc>
      </w:tr>
    </w:tbl>
    <w:p w14:paraId="641EE55C" w14:textId="77777777" w:rsidR="00C515C7" w:rsidRPr="00EA22B8" w:rsidRDefault="00C515C7" w:rsidP="00C515C7">
      <w:pPr>
        <w:pStyle w:val="T1"/>
        <w:spacing w:before="0" w:after="0" w:line="240" w:lineRule="auto"/>
        <w:rPr>
          <w:rFonts w:asciiTheme="minorHAnsi" w:hAnsiTheme="minorHAnsi" w:cs="Arial"/>
          <w:sz w:val="20"/>
          <w:lang w:val="en-GB"/>
        </w:rPr>
      </w:pPr>
    </w:p>
    <w:p w14:paraId="1051DC5B" w14:textId="77777777" w:rsidR="00C515C7" w:rsidRPr="00EA22B8" w:rsidRDefault="00C515C7" w:rsidP="005E60B2">
      <w:pPr>
        <w:tabs>
          <w:tab w:val="left" w:pos="-720"/>
          <w:tab w:val="left" w:pos="567"/>
        </w:tabs>
        <w:jc w:val="both"/>
        <w:rPr>
          <w:rFonts w:ascii="Calibri" w:hAnsi="Calibri" w:cs="Arial"/>
          <w:b/>
          <w:sz w:val="20"/>
          <w:szCs w:val="20"/>
        </w:rPr>
      </w:pPr>
    </w:p>
    <w:p w14:paraId="2F7F520C" w14:textId="77777777" w:rsidR="005E60B2" w:rsidRPr="005E60B2" w:rsidRDefault="005E60B2" w:rsidP="00EA22B8">
      <w:pPr>
        <w:keepNext/>
        <w:tabs>
          <w:tab w:val="left" w:pos="1134"/>
        </w:tabs>
        <w:jc w:val="both"/>
        <w:rPr>
          <w:rFonts w:ascii="Calibri" w:hAnsi="Calibri" w:cs="Arial"/>
          <w:b/>
          <w:sz w:val="22"/>
          <w:szCs w:val="22"/>
        </w:rPr>
      </w:pPr>
      <w:r w:rsidRPr="00EA22B8">
        <w:rPr>
          <w:rFonts w:asciiTheme="minorHAnsi" w:hAnsiTheme="minorHAnsi" w:cs="Arial"/>
          <w:sz w:val="20"/>
          <w:szCs w:val="20"/>
        </w:rPr>
        <w:t>The</w:t>
      </w:r>
      <w:r w:rsidRPr="005E60B2">
        <w:rPr>
          <w:rFonts w:asciiTheme="minorHAnsi" w:hAnsiTheme="minorHAnsi" w:cs="Arial"/>
          <w:sz w:val="22"/>
          <w:szCs w:val="22"/>
        </w:rPr>
        <w:t xml:space="preserve"> movements in the loss allowances on debt instruments at amortised cost may be summarized as follows:</w:t>
      </w:r>
    </w:p>
    <w:tbl>
      <w:tblPr>
        <w:tblW w:w="5210" w:type="pct"/>
        <w:tblInd w:w="-142" w:type="dxa"/>
        <w:tblLayout w:type="fixed"/>
        <w:tblLook w:val="0000" w:firstRow="0" w:lastRow="0" w:firstColumn="0" w:lastColumn="0" w:noHBand="0" w:noVBand="0"/>
      </w:tblPr>
      <w:tblGrid>
        <w:gridCol w:w="4220"/>
        <w:gridCol w:w="1454"/>
        <w:gridCol w:w="1310"/>
        <w:gridCol w:w="1306"/>
        <w:gridCol w:w="1458"/>
      </w:tblGrid>
      <w:tr w:rsidR="005E60B2" w:rsidRPr="005E60B2" w14:paraId="64ACE4ED" w14:textId="77777777" w:rsidTr="00EA22B8">
        <w:trPr>
          <w:trHeight w:val="157"/>
        </w:trPr>
        <w:tc>
          <w:tcPr>
            <w:tcW w:w="2164" w:type="pct"/>
          </w:tcPr>
          <w:p w14:paraId="427B58AC" w14:textId="77777777" w:rsidR="005E60B2" w:rsidRPr="005E60B2" w:rsidRDefault="005E60B2" w:rsidP="005E60B2">
            <w:pPr>
              <w:tabs>
                <w:tab w:val="left" w:pos="-720"/>
              </w:tabs>
              <w:suppressAutoHyphens/>
              <w:rPr>
                <w:rFonts w:ascii="Calibri" w:eastAsia="Calibri" w:hAnsi="Calibri" w:cs="Arial"/>
                <w:b/>
                <w:spacing w:val="-3"/>
                <w:sz w:val="20"/>
                <w:szCs w:val="20"/>
              </w:rPr>
            </w:pPr>
          </w:p>
        </w:tc>
        <w:tc>
          <w:tcPr>
            <w:tcW w:w="1418" w:type="pct"/>
            <w:gridSpan w:val="2"/>
          </w:tcPr>
          <w:p w14:paraId="11058ED0" w14:textId="77777777" w:rsidR="005E60B2" w:rsidRPr="005E60B2" w:rsidRDefault="005E60B2" w:rsidP="005E60B2">
            <w:pPr>
              <w:tabs>
                <w:tab w:val="right" w:pos="1202"/>
              </w:tabs>
              <w:jc w:val="right"/>
              <w:outlineLvl w:val="0"/>
              <w:rPr>
                <w:rFonts w:asciiTheme="minorHAnsi" w:hAnsiTheme="minorHAnsi" w:cstheme="minorHAnsi"/>
                <w:b/>
                <w:sz w:val="20"/>
                <w:szCs w:val="20"/>
              </w:rPr>
            </w:pPr>
            <w:bookmarkStart w:id="2271" w:name="_Toc4058996"/>
            <w:r w:rsidRPr="005E60B2">
              <w:rPr>
                <w:rFonts w:asciiTheme="minorHAnsi" w:hAnsiTheme="minorHAnsi" w:cstheme="minorHAnsi"/>
                <w:b/>
                <w:sz w:val="20"/>
                <w:szCs w:val="20"/>
              </w:rPr>
              <w:t>Group</w:t>
            </w:r>
            <w:bookmarkEnd w:id="2271"/>
          </w:p>
        </w:tc>
        <w:tc>
          <w:tcPr>
            <w:tcW w:w="1418" w:type="pct"/>
            <w:gridSpan w:val="2"/>
          </w:tcPr>
          <w:p w14:paraId="1D446A40" w14:textId="77777777" w:rsidR="005E60B2" w:rsidRPr="005E60B2" w:rsidRDefault="005E60B2" w:rsidP="005E60B2">
            <w:pPr>
              <w:tabs>
                <w:tab w:val="right" w:pos="1202"/>
              </w:tabs>
              <w:jc w:val="right"/>
              <w:outlineLvl w:val="0"/>
              <w:rPr>
                <w:rFonts w:asciiTheme="minorHAnsi" w:hAnsiTheme="minorHAnsi" w:cstheme="minorHAnsi"/>
                <w:b/>
                <w:sz w:val="20"/>
                <w:szCs w:val="20"/>
              </w:rPr>
            </w:pPr>
            <w:bookmarkStart w:id="2272" w:name="_Toc4058997"/>
            <w:r w:rsidRPr="005E60B2">
              <w:rPr>
                <w:rFonts w:asciiTheme="minorHAnsi" w:hAnsiTheme="minorHAnsi" w:cstheme="minorHAnsi"/>
                <w:b/>
                <w:sz w:val="20"/>
                <w:szCs w:val="20"/>
              </w:rPr>
              <w:t>Bank</w:t>
            </w:r>
            <w:bookmarkEnd w:id="2272"/>
          </w:p>
        </w:tc>
      </w:tr>
      <w:tr w:rsidR="005E60B2" w:rsidRPr="005E60B2" w14:paraId="3523E210" w14:textId="77777777" w:rsidTr="00EA22B8">
        <w:trPr>
          <w:trHeight w:val="313"/>
        </w:trPr>
        <w:tc>
          <w:tcPr>
            <w:tcW w:w="2164" w:type="pct"/>
          </w:tcPr>
          <w:p w14:paraId="57D74378" w14:textId="77777777" w:rsidR="005E60B2" w:rsidRPr="005E60B2" w:rsidRDefault="005E60B2" w:rsidP="005E60B2">
            <w:pPr>
              <w:tabs>
                <w:tab w:val="left" w:pos="-720"/>
              </w:tabs>
              <w:suppressAutoHyphens/>
              <w:rPr>
                <w:rFonts w:ascii="Calibri" w:eastAsia="Calibri" w:hAnsi="Calibri" w:cs="Arial"/>
                <w:b/>
                <w:spacing w:val="-3"/>
                <w:sz w:val="20"/>
                <w:szCs w:val="20"/>
              </w:rPr>
            </w:pPr>
          </w:p>
        </w:tc>
        <w:tc>
          <w:tcPr>
            <w:tcW w:w="746" w:type="pct"/>
            <w:vAlign w:val="center"/>
          </w:tcPr>
          <w:p w14:paraId="78443798" w14:textId="77777777" w:rsidR="005E60B2" w:rsidRPr="005E60B2" w:rsidRDefault="005E60B2" w:rsidP="005E60B2">
            <w:pPr>
              <w:tabs>
                <w:tab w:val="right" w:pos="1202"/>
              </w:tabs>
              <w:jc w:val="right"/>
              <w:outlineLvl w:val="0"/>
              <w:rPr>
                <w:rFonts w:asciiTheme="minorHAnsi" w:hAnsiTheme="minorHAnsi" w:cstheme="minorHAnsi"/>
                <w:b/>
                <w:sz w:val="20"/>
                <w:szCs w:val="20"/>
              </w:rPr>
            </w:pPr>
            <w:bookmarkStart w:id="2273" w:name="_Toc4058998"/>
            <w:r w:rsidRPr="005E60B2">
              <w:rPr>
                <w:rFonts w:asciiTheme="minorHAnsi" w:hAnsiTheme="minorHAnsi" w:cstheme="minorHAnsi"/>
                <w:b/>
                <w:bCs/>
                <w:sz w:val="20"/>
                <w:szCs w:val="20"/>
              </w:rPr>
              <w:t>2018</w:t>
            </w:r>
            <w:bookmarkEnd w:id="2273"/>
          </w:p>
        </w:tc>
        <w:tc>
          <w:tcPr>
            <w:tcW w:w="672" w:type="pct"/>
            <w:shd w:val="clear" w:color="auto" w:fill="auto"/>
            <w:vAlign w:val="center"/>
          </w:tcPr>
          <w:p w14:paraId="6C15BCB9" w14:textId="77777777" w:rsidR="005E60B2" w:rsidRPr="005E60B2" w:rsidRDefault="005E60B2" w:rsidP="005E60B2">
            <w:pPr>
              <w:tabs>
                <w:tab w:val="right" w:pos="1202"/>
              </w:tabs>
              <w:jc w:val="right"/>
              <w:outlineLvl w:val="0"/>
              <w:rPr>
                <w:rFonts w:asciiTheme="minorHAnsi" w:hAnsiTheme="minorHAnsi" w:cstheme="minorHAnsi"/>
                <w:b/>
                <w:sz w:val="20"/>
                <w:szCs w:val="20"/>
              </w:rPr>
            </w:pPr>
            <w:bookmarkStart w:id="2274" w:name="_Toc4058999"/>
            <w:r w:rsidRPr="005E60B2">
              <w:rPr>
                <w:rFonts w:asciiTheme="minorHAnsi" w:hAnsiTheme="minorHAnsi" w:cstheme="minorHAnsi"/>
                <w:b/>
                <w:bCs/>
                <w:sz w:val="20"/>
                <w:szCs w:val="20"/>
              </w:rPr>
              <w:t>2017</w:t>
            </w:r>
            <w:bookmarkEnd w:id="2274"/>
          </w:p>
        </w:tc>
        <w:tc>
          <w:tcPr>
            <w:tcW w:w="670" w:type="pct"/>
            <w:shd w:val="clear" w:color="auto" w:fill="auto"/>
            <w:vAlign w:val="center"/>
          </w:tcPr>
          <w:p w14:paraId="18F604D0" w14:textId="77777777" w:rsidR="005E60B2" w:rsidRPr="005E60B2" w:rsidRDefault="005E60B2" w:rsidP="005E60B2">
            <w:pPr>
              <w:tabs>
                <w:tab w:val="right" w:pos="1202"/>
              </w:tabs>
              <w:jc w:val="right"/>
              <w:outlineLvl w:val="0"/>
              <w:rPr>
                <w:rFonts w:asciiTheme="minorHAnsi" w:hAnsiTheme="minorHAnsi" w:cstheme="minorHAnsi"/>
                <w:b/>
                <w:sz w:val="20"/>
                <w:szCs w:val="20"/>
              </w:rPr>
            </w:pPr>
            <w:bookmarkStart w:id="2275" w:name="_Toc4059000"/>
            <w:r w:rsidRPr="005E60B2">
              <w:rPr>
                <w:rFonts w:asciiTheme="minorHAnsi" w:hAnsiTheme="minorHAnsi" w:cstheme="minorHAnsi"/>
                <w:b/>
                <w:bCs/>
                <w:sz w:val="20"/>
                <w:szCs w:val="20"/>
              </w:rPr>
              <w:t>2018</w:t>
            </w:r>
            <w:bookmarkEnd w:id="2275"/>
          </w:p>
        </w:tc>
        <w:tc>
          <w:tcPr>
            <w:tcW w:w="747" w:type="pct"/>
            <w:shd w:val="clear" w:color="auto" w:fill="auto"/>
            <w:vAlign w:val="center"/>
          </w:tcPr>
          <w:p w14:paraId="31235FED" w14:textId="77777777" w:rsidR="005E60B2" w:rsidRPr="005E60B2" w:rsidRDefault="005E60B2" w:rsidP="005E60B2">
            <w:pPr>
              <w:tabs>
                <w:tab w:val="right" w:pos="1202"/>
              </w:tabs>
              <w:jc w:val="right"/>
              <w:outlineLvl w:val="0"/>
              <w:rPr>
                <w:rFonts w:asciiTheme="minorHAnsi" w:hAnsiTheme="minorHAnsi" w:cstheme="minorHAnsi"/>
                <w:b/>
                <w:sz w:val="20"/>
                <w:szCs w:val="20"/>
              </w:rPr>
            </w:pPr>
            <w:bookmarkStart w:id="2276" w:name="_Toc4059001"/>
            <w:r w:rsidRPr="005E60B2">
              <w:rPr>
                <w:rFonts w:asciiTheme="minorHAnsi" w:hAnsiTheme="minorHAnsi" w:cstheme="minorHAnsi"/>
                <w:b/>
                <w:bCs/>
                <w:sz w:val="20"/>
                <w:szCs w:val="20"/>
              </w:rPr>
              <w:t>2017</w:t>
            </w:r>
            <w:bookmarkEnd w:id="2276"/>
          </w:p>
        </w:tc>
      </w:tr>
      <w:tr w:rsidR="005E60B2" w:rsidRPr="005E60B2" w14:paraId="55FE4213" w14:textId="77777777" w:rsidTr="00EA22B8">
        <w:trPr>
          <w:trHeight w:hRule="exact" w:val="313"/>
        </w:trPr>
        <w:tc>
          <w:tcPr>
            <w:tcW w:w="2164" w:type="pct"/>
          </w:tcPr>
          <w:p w14:paraId="3CA446EC" w14:textId="77777777" w:rsidR="005E60B2" w:rsidRPr="005E60B2" w:rsidRDefault="005E60B2" w:rsidP="005E60B2">
            <w:pPr>
              <w:tabs>
                <w:tab w:val="left" w:pos="-720"/>
              </w:tabs>
              <w:suppressAutoHyphens/>
              <w:rPr>
                <w:rFonts w:ascii="Calibri" w:eastAsia="Calibri" w:hAnsi="Calibri" w:cs="Arial"/>
                <w:b/>
                <w:spacing w:val="-3"/>
                <w:sz w:val="20"/>
                <w:szCs w:val="20"/>
              </w:rPr>
            </w:pPr>
          </w:p>
        </w:tc>
        <w:tc>
          <w:tcPr>
            <w:tcW w:w="746" w:type="pct"/>
          </w:tcPr>
          <w:p w14:paraId="05418DAD" w14:textId="77777777" w:rsidR="005E60B2" w:rsidRPr="005E60B2" w:rsidRDefault="005E60B2" w:rsidP="005E60B2">
            <w:pPr>
              <w:tabs>
                <w:tab w:val="right" w:pos="1202"/>
              </w:tabs>
              <w:jc w:val="right"/>
              <w:outlineLvl w:val="0"/>
              <w:rPr>
                <w:rFonts w:asciiTheme="minorHAnsi" w:hAnsiTheme="minorHAnsi" w:cstheme="minorHAnsi"/>
                <w:b/>
                <w:sz w:val="20"/>
                <w:szCs w:val="20"/>
              </w:rPr>
            </w:pPr>
            <w:bookmarkStart w:id="2277" w:name="_Toc4059002"/>
            <w:r w:rsidRPr="005E60B2">
              <w:rPr>
                <w:rFonts w:asciiTheme="minorHAnsi" w:hAnsiTheme="minorHAnsi" w:cstheme="minorHAnsi"/>
                <w:b/>
                <w:bCs/>
                <w:sz w:val="20"/>
                <w:szCs w:val="20"/>
              </w:rPr>
              <w:t>HRK ‘000</w:t>
            </w:r>
            <w:bookmarkEnd w:id="2277"/>
          </w:p>
        </w:tc>
        <w:tc>
          <w:tcPr>
            <w:tcW w:w="672" w:type="pct"/>
          </w:tcPr>
          <w:p w14:paraId="3EE4D354" w14:textId="77777777" w:rsidR="005E60B2" w:rsidRPr="005E60B2" w:rsidRDefault="005E60B2" w:rsidP="005E60B2">
            <w:pPr>
              <w:tabs>
                <w:tab w:val="right" w:pos="1202"/>
              </w:tabs>
              <w:jc w:val="right"/>
              <w:outlineLvl w:val="0"/>
              <w:rPr>
                <w:rFonts w:asciiTheme="minorHAnsi" w:hAnsiTheme="minorHAnsi" w:cstheme="minorHAnsi"/>
                <w:b/>
                <w:sz w:val="20"/>
                <w:szCs w:val="20"/>
              </w:rPr>
            </w:pPr>
            <w:bookmarkStart w:id="2278" w:name="_Toc4059003"/>
            <w:r w:rsidRPr="005E60B2">
              <w:rPr>
                <w:rFonts w:asciiTheme="minorHAnsi" w:hAnsiTheme="minorHAnsi" w:cstheme="minorHAnsi"/>
                <w:b/>
                <w:sz w:val="20"/>
                <w:szCs w:val="20"/>
              </w:rPr>
              <w:t>HRK ‘000</w:t>
            </w:r>
            <w:bookmarkEnd w:id="2278"/>
          </w:p>
        </w:tc>
        <w:tc>
          <w:tcPr>
            <w:tcW w:w="670" w:type="pct"/>
          </w:tcPr>
          <w:p w14:paraId="6B8C212B" w14:textId="77777777" w:rsidR="005E60B2" w:rsidRPr="005E60B2" w:rsidRDefault="005E60B2" w:rsidP="005E60B2">
            <w:pPr>
              <w:tabs>
                <w:tab w:val="right" w:pos="1202"/>
              </w:tabs>
              <w:jc w:val="right"/>
              <w:outlineLvl w:val="0"/>
              <w:rPr>
                <w:rFonts w:asciiTheme="minorHAnsi" w:hAnsiTheme="minorHAnsi" w:cstheme="minorHAnsi"/>
                <w:b/>
                <w:sz w:val="20"/>
                <w:szCs w:val="20"/>
              </w:rPr>
            </w:pPr>
            <w:bookmarkStart w:id="2279" w:name="_Toc4059004"/>
            <w:r w:rsidRPr="005E60B2">
              <w:rPr>
                <w:rFonts w:asciiTheme="minorHAnsi" w:hAnsiTheme="minorHAnsi" w:cstheme="minorHAnsi"/>
                <w:b/>
                <w:sz w:val="20"/>
                <w:szCs w:val="20"/>
              </w:rPr>
              <w:t>HRK ‘000</w:t>
            </w:r>
            <w:bookmarkEnd w:id="2279"/>
          </w:p>
        </w:tc>
        <w:tc>
          <w:tcPr>
            <w:tcW w:w="747" w:type="pct"/>
          </w:tcPr>
          <w:p w14:paraId="79E15EC9" w14:textId="77777777" w:rsidR="005E60B2" w:rsidRPr="005E60B2" w:rsidRDefault="005E60B2" w:rsidP="005E60B2">
            <w:pPr>
              <w:tabs>
                <w:tab w:val="right" w:pos="1202"/>
              </w:tabs>
              <w:jc w:val="right"/>
              <w:outlineLvl w:val="0"/>
              <w:rPr>
                <w:rFonts w:asciiTheme="minorHAnsi" w:hAnsiTheme="minorHAnsi" w:cstheme="minorHAnsi"/>
                <w:b/>
                <w:sz w:val="20"/>
                <w:szCs w:val="20"/>
              </w:rPr>
            </w:pPr>
            <w:bookmarkStart w:id="2280" w:name="_Toc4059005"/>
            <w:r w:rsidRPr="005E60B2">
              <w:rPr>
                <w:rFonts w:asciiTheme="minorHAnsi" w:hAnsiTheme="minorHAnsi" w:cstheme="minorHAnsi"/>
                <w:b/>
                <w:sz w:val="20"/>
                <w:szCs w:val="20"/>
              </w:rPr>
              <w:t>HRK ‘000</w:t>
            </w:r>
            <w:bookmarkEnd w:id="2280"/>
          </w:p>
        </w:tc>
      </w:tr>
      <w:tr w:rsidR="005E60B2" w:rsidRPr="005E60B2" w14:paraId="2381D73C" w14:textId="77777777" w:rsidTr="00EA22B8">
        <w:trPr>
          <w:trHeight w:hRule="exact" w:val="568"/>
        </w:trPr>
        <w:tc>
          <w:tcPr>
            <w:tcW w:w="2164" w:type="pct"/>
            <w:vAlign w:val="bottom"/>
          </w:tcPr>
          <w:p w14:paraId="1639B2E3" w14:textId="77777777" w:rsidR="005E60B2" w:rsidRPr="00EA22B8" w:rsidRDefault="005E60B2" w:rsidP="005E60B2">
            <w:pPr>
              <w:tabs>
                <w:tab w:val="right" w:pos="1202"/>
              </w:tabs>
              <w:outlineLvl w:val="0"/>
              <w:rPr>
                <w:rFonts w:asciiTheme="minorHAnsi" w:hAnsiTheme="minorHAnsi" w:cs="Arial"/>
                <w:bCs/>
                <w:sz w:val="20"/>
                <w:szCs w:val="20"/>
              </w:rPr>
            </w:pPr>
            <w:bookmarkStart w:id="2281" w:name="_Toc4059006"/>
            <w:r w:rsidRPr="00EA22B8">
              <w:rPr>
                <w:rFonts w:asciiTheme="minorHAnsi" w:hAnsiTheme="minorHAnsi" w:cstheme="minorHAnsi"/>
                <w:bCs/>
                <w:sz w:val="20"/>
                <w:szCs w:val="20"/>
              </w:rPr>
              <w:t>Balance as of 1 January 2018 – The effect of IFRS 9 (</w:t>
            </w:r>
            <w:r w:rsidR="00D56FA0" w:rsidRPr="00EA22B8">
              <w:rPr>
                <w:rFonts w:asciiTheme="minorHAnsi" w:hAnsiTheme="minorHAnsi" w:cstheme="minorHAnsi"/>
                <w:bCs/>
                <w:sz w:val="20"/>
                <w:szCs w:val="20"/>
              </w:rPr>
              <w:t>N</w:t>
            </w:r>
            <w:r w:rsidRPr="00EA22B8">
              <w:rPr>
                <w:rFonts w:asciiTheme="minorHAnsi" w:hAnsiTheme="minorHAnsi" w:cstheme="minorHAnsi"/>
                <w:bCs/>
                <w:sz w:val="20"/>
                <w:szCs w:val="20"/>
              </w:rPr>
              <w:t>ote 5)</w:t>
            </w:r>
            <w:bookmarkEnd w:id="2281"/>
          </w:p>
        </w:tc>
        <w:tc>
          <w:tcPr>
            <w:tcW w:w="746" w:type="pct"/>
            <w:vAlign w:val="bottom"/>
          </w:tcPr>
          <w:p w14:paraId="3E907C17" w14:textId="77777777" w:rsidR="005E60B2" w:rsidRPr="00EA22B8" w:rsidRDefault="005E60B2" w:rsidP="005E60B2">
            <w:pPr>
              <w:tabs>
                <w:tab w:val="right" w:pos="1202"/>
              </w:tabs>
              <w:jc w:val="right"/>
              <w:outlineLvl w:val="0"/>
              <w:rPr>
                <w:rFonts w:asciiTheme="minorHAnsi" w:hAnsiTheme="minorHAnsi" w:cs="Arial"/>
                <w:bCs/>
                <w:sz w:val="20"/>
                <w:szCs w:val="20"/>
              </w:rPr>
            </w:pPr>
            <w:bookmarkStart w:id="2282" w:name="_Toc4059007"/>
            <w:r w:rsidRPr="00EA22B8">
              <w:rPr>
                <w:rFonts w:asciiTheme="minorHAnsi" w:hAnsiTheme="minorHAnsi" w:cs="Arial"/>
                <w:bCs/>
                <w:sz w:val="20"/>
                <w:szCs w:val="20"/>
              </w:rPr>
              <w:t>2</w:t>
            </w:r>
            <w:bookmarkEnd w:id="2282"/>
          </w:p>
        </w:tc>
        <w:tc>
          <w:tcPr>
            <w:tcW w:w="672" w:type="pct"/>
            <w:vAlign w:val="bottom"/>
          </w:tcPr>
          <w:p w14:paraId="47F55F16" w14:textId="77777777" w:rsidR="005E60B2" w:rsidRPr="00EA22B8" w:rsidRDefault="005E60B2" w:rsidP="005E60B2">
            <w:pPr>
              <w:tabs>
                <w:tab w:val="right" w:pos="1202"/>
              </w:tabs>
              <w:jc w:val="right"/>
              <w:outlineLvl w:val="0"/>
              <w:rPr>
                <w:rFonts w:asciiTheme="minorHAnsi" w:hAnsiTheme="minorHAnsi" w:cs="Arial"/>
                <w:bCs/>
                <w:sz w:val="20"/>
                <w:szCs w:val="20"/>
              </w:rPr>
            </w:pPr>
            <w:bookmarkStart w:id="2283" w:name="_Toc4059008"/>
            <w:r w:rsidRPr="00EA22B8">
              <w:rPr>
                <w:rFonts w:asciiTheme="minorHAnsi" w:hAnsiTheme="minorHAnsi" w:cs="Arial"/>
                <w:bCs/>
                <w:sz w:val="20"/>
                <w:szCs w:val="20"/>
              </w:rPr>
              <w:t>n/a</w:t>
            </w:r>
            <w:bookmarkEnd w:id="2283"/>
          </w:p>
        </w:tc>
        <w:tc>
          <w:tcPr>
            <w:tcW w:w="670" w:type="pct"/>
            <w:vAlign w:val="bottom"/>
          </w:tcPr>
          <w:p w14:paraId="2B4DBBF1" w14:textId="77777777" w:rsidR="005E60B2" w:rsidRPr="00EA22B8" w:rsidRDefault="005E60B2" w:rsidP="005E60B2">
            <w:pPr>
              <w:tabs>
                <w:tab w:val="right" w:pos="1202"/>
              </w:tabs>
              <w:jc w:val="right"/>
              <w:outlineLvl w:val="0"/>
              <w:rPr>
                <w:rFonts w:asciiTheme="minorHAnsi" w:hAnsiTheme="minorHAnsi" w:cs="Arial"/>
                <w:bCs/>
                <w:sz w:val="20"/>
                <w:szCs w:val="20"/>
              </w:rPr>
            </w:pPr>
            <w:bookmarkStart w:id="2284" w:name="_Toc4059009"/>
            <w:r w:rsidRPr="00EA22B8">
              <w:rPr>
                <w:rFonts w:asciiTheme="minorHAnsi" w:hAnsiTheme="minorHAnsi" w:cs="Arial"/>
                <w:bCs/>
                <w:sz w:val="20"/>
                <w:szCs w:val="20"/>
              </w:rPr>
              <w:t>-</w:t>
            </w:r>
            <w:bookmarkEnd w:id="2284"/>
          </w:p>
        </w:tc>
        <w:tc>
          <w:tcPr>
            <w:tcW w:w="747" w:type="pct"/>
            <w:vAlign w:val="bottom"/>
          </w:tcPr>
          <w:p w14:paraId="602FC412" w14:textId="77777777" w:rsidR="005E60B2" w:rsidRPr="00EA22B8" w:rsidRDefault="005E60B2" w:rsidP="005E60B2">
            <w:pPr>
              <w:tabs>
                <w:tab w:val="right" w:pos="1202"/>
              </w:tabs>
              <w:jc w:val="right"/>
              <w:outlineLvl w:val="0"/>
              <w:rPr>
                <w:rFonts w:asciiTheme="minorHAnsi" w:hAnsiTheme="minorHAnsi" w:cs="Arial"/>
                <w:bCs/>
                <w:sz w:val="20"/>
                <w:szCs w:val="20"/>
              </w:rPr>
            </w:pPr>
            <w:bookmarkStart w:id="2285" w:name="_Toc4059010"/>
            <w:r w:rsidRPr="00EA22B8">
              <w:rPr>
                <w:rFonts w:asciiTheme="minorHAnsi" w:hAnsiTheme="minorHAnsi" w:cs="Arial"/>
                <w:bCs/>
                <w:sz w:val="20"/>
                <w:szCs w:val="20"/>
              </w:rPr>
              <w:t>n/a</w:t>
            </w:r>
            <w:bookmarkEnd w:id="2285"/>
          </w:p>
        </w:tc>
      </w:tr>
      <w:tr w:rsidR="005E60B2" w:rsidRPr="005E60B2" w14:paraId="71EB90D3" w14:textId="77777777" w:rsidTr="00EA22B8">
        <w:trPr>
          <w:trHeight w:hRule="exact" w:val="366"/>
        </w:trPr>
        <w:tc>
          <w:tcPr>
            <w:tcW w:w="2164" w:type="pct"/>
            <w:vAlign w:val="center"/>
          </w:tcPr>
          <w:p w14:paraId="472AD377" w14:textId="77777777" w:rsidR="005E60B2" w:rsidRPr="005E60B2" w:rsidRDefault="000C649F" w:rsidP="00CB7BED">
            <w:pPr>
              <w:tabs>
                <w:tab w:val="right" w:pos="1202"/>
              </w:tabs>
              <w:spacing w:line="340" w:lineRule="exact"/>
              <w:outlineLvl w:val="0"/>
              <w:rPr>
                <w:rFonts w:asciiTheme="minorHAnsi" w:hAnsiTheme="minorHAnsi" w:cs="Arial"/>
                <w:b/>
                <w:bCs/>
                <w:sz w:val="20"/>
                <w:szCs w:val="20"/>
              </w:rPr>
            </w:pPr>
            <w:bookmarkStart w:id="2286" w:name="_Toc4059011"/>
            <w:r w:rsidRPr="000C649F">
              <w:rPr>
                <w:rFonts w:asciiTheme="minorHAnsi" w:hAnsiTheme="minorHAnsi" w:cs="Arial"/>
                <w:b/>
                <w:bCs/>
                <w:sz w:val="20"/>
                <w:szCs w:val="20"/>
              </w:rPr>
              <w:t>Balance as of 31 December 2018</w:t>
            </w:r>
            <w:bookmarkEnd w:id="2286"/>
          </w:p>
        </w:tc>
        <w:tc>
          <w:tcPr>
            <w:tcW w:w="746" w:type="pct"/>
            <w:tcBorders>
              <w:top w:val="single" w:sz="2" w:space="0" w:color="auto"/>
              <w:bottom w:val="single" w:sz="12" w:space="0" w:color="auto"/>
            </w:tcBorders>
            <w:vAlign w:val="center"/>
          </w:tcPr>
          <w:p w14:paraId="50FF5EAF" w14:textId="77777777" w:rsidR="005E60B2" w:rsidRPr="005E60B2" w:rsidRDefault="000C649F">
            <w:pPr>
              <w:tabs>
                <w:tab w:val="right" w:pos="1202"/>
              </w:tabs>
              <w:spacing w:line="340" w:lineRule="exact"/>
              <w:jc w:val="right"/>
              <w:outlineLvl w:val="0"/>
              <w:rPr>
                <w:rFonts w:asciiTheme="minorHAnsi" w:hAnsiTheme="minorHAnsi" w:cs="Arial"/>
                <w:b/>
                <w:bCs/>
                <w:sz w:val="20"/>
                <w:szCs w:val="20"/>
              </w:rPr>
            </w:pPr>
            <w:bookmarkStart w:id="2287" w:name="_Toc4059012"/>
            <w:r>
              <w:rPr>
                <w:rFonts w:asciiTheme="minorHAnsi" w:hAnsiTheme="minorHAnsi" w:cs="Arial"/>
                <w:b/>
                <w:bCs/>
                <w:sz w:val="20"/>
                <w:szCs w:val="20"/>
              </w:rPr>
              <w:t>2</w:t>
            </w:r>
            <w:bookmarkEnd w:id="2287"/>
          </w:p>
        </w:tc>
        <w:tc>
          <w:tcPr>
            <w:tcW w:w="672" w:type="pct"/>
            <w:tcBorders>
              <w:top w:val="single" w:sz="2" w:space="0" w:color="auto"/>
              <w:bottom w:val="single" w:sz="12" w:space="0" w:color="auto"/>
            </w:tcBorders>
            <w:vAlign w:val="center"/>
          </w:tcPr>
          <w:p w14:paraId="6FE05356" w14:textId="77777777" w:rsidR="005E60B2" w:rsidRPr="005E60B2" w:rsidRDefault="005E60B2">
            <w:pPr>
              <w:tabs>
                <w:tab w:val="right" w:pos="1202"/>
              </w:tabs>
              <w:spacing w:line="340" w:lineRule="exact"/>
              <w:jc w:val="right"/>
              <w:outlineLvl w:val="0"/>
              <w:rPr>
                <w:rFonts w:asciiTheme="minorHAnsi" w:hAnsiTheme="minorHAnsi" w:cs="Arial"/>
                <w:b/>
                <w:bCs/>
                <w:sz w:val="20"/>
                <w:szCs w:val="20"/>
              </w:rPr>
            </w:pPr>
            <w:bookmarkStart w:id="2288" w:name="_Toc4059013"/>
            <w:r w:rsidRPr="005E60B2">
              <w:rPr>
                <w:rFonts w:asciiTheme="minorHAnsi" w:hAnsiTheme="minorHAnsi" w:cs="Arial"/>
                <w:b/>
                <w:bCs/>
                <w:sz w:val="20"/>
                <w:szCs w:val="20"/>
              </w:rPr>
              <w:t>n/a</w:t>
            </w:r>
            <w:bookmarkEnd w:id="2288"/>
          </w:p>
        </w:tc>
        <w:tc>
          <w:tcPr>
            <w:tcW w:w="670" w:type="pct"/>
            <w:tcBorders>
              <w:top w:val="single" w:sz="2" w:space="0" w:color="auto"/>
              <w:bottom w:val="single" w:sz="12" w:space="0" w:color="auto"/>
            </w:tcBorders>
            <w:vAlign w:val="center"/>
          </w:tcPr>
          <w:p w14:paraId="0BE9FC70" w14:textId="77777777" w:rsidR="005E60B2" w:rsidRPr="005E60B2" w:rsidRDefault="005E60B2">
            <w:pPr>
              <w:tabs>
                <w:tab w:val="right" w:pos="1202"/>
              </w:tabs>
              <w:spacing w:line="340" w:lineRule="exact"/>
              <w:jc w:val="right"/>
              <w:outlineLvl w:val="0"/>
              <w:rPr>
                <w:rFonts w:asciiTheme="minorHAnsi" w:hAnsiTheme="minorHAnsi" w:cs="Arial"/>
                <w:b/>
                <w:bCs/>
                <w:sz w:val="20"/>
                <w:szCs w:val="20"/>
              </w:rPr>
            </w:pPr>
            <w:bookmarkStart w:id="2289" w:name="_Toc4059014"/>
            <w:r w:rsidRPr="005E60B2">
              <w:rPr>
                <w:rFonts w:asciiTheme="minorHAnsi" w:hAnsiTheme="minorHAnsi" w:cs="Arial"/>
                <w:b/>
                <w:bCs/>
                <w:sz w:val="20"/>
                <w:szCs w:val="20"/>
              </w:rPr>
              <w:t>-</w:t>
            </w:r>
            <w:bookmarkEnd w:id="2289"/>
          </w:p>
        </w:tc>
        <w:tc>
          <w:tcPr>
            <w:tcW w:w="747" w:type="pct"/>
            <w:tcBorders>
              <w:top w:val="single" w:sz="2" w:space="0" w:color="auto"/>
              <w:bottom w:val="single" w:sz="12" w:space="0" w:color="auto"/>
            </w:tcBorders>
            <w:vAlign w:val="center"/>
          </w:tcPr>
          <w:p w14:paraId="2A860145" w14:textId="77777777" w:rsidR="005E60B2" w:rsidRPr="005E60B2" w:rsidRDefault="005E60B2">
            <w:pPr>
              <w:tabs>
                <w:tab w:val="right" w:pos="1202"/>
              </w:tabs>
              <w:spacing w:line="340" w:lineRule="exact"/>
              <w:jc w:val="right"/>
              <w:outlineLvl w:val="0"/>
              <w:rPr>
                <w:rFonts w:asciiTheme="minorHAnsi" w:hAnsiTheme="minorHAnsi" w:cs="Arial"/>
                <w:b/>
                <w:bCs/>
                <w:sz w:val="20"/>
                <w:szCs w:val="20"/>
              </w:rPr>
            </w:pPr>
            <w:bookmarkStart w:id="2290" w:name="_Toc4059015"/>
            <w:r w:rsidRPr="005E60B2">
              <w:rPr>
                <w:rFonts w:asciiTheme="minorHAnsi" w:hAnsiTheme="minorHAnsi" w:cs="Arial"/>
                <w:b/>
                <w:bCs/>
                <w:sz w:val="20"/>
                <w:szCs w:val="20"/>
              </w:rPr>
              <w:t>n/a</w:t>
            </w:r>
            <w:bookmarkEnd w:id="2290"/>
          </w:p>
        </w:tc>
      </w:tr>
    </w:tbl>
    <w:p w14:paraId="751FE9E8" w14:textId="77777777" w:rsidR="005E60B2" w:rsidRDefault="005E60B2" w:rsidP="005E60B2">
      <w:pPr>
        <w:tabs>
          <w:tab w:val="left" w:pos="-720"/>
          <w:tab w:val="left" w:pos="567"/>
        </w:tabs>
        <w:jc w:val="both"/>
        <w:rPr>
          <w:rFonts w:ascii="Calibri" w:hAnsi="Calibri" w:cs="Arial"/>
          <w:b/>
          <w:sz w:val="22"/>
          <w:szCs w:val="22"/>
        </w:rPr>
      </w:pPr>
    </w:p>
    <w:p w14:paraId="645D61D7" w14:textId="77777777" w:rsidR="005E60B2" w:rsidRPr="005E60B2" w:rsidRDefault="005E60B2" w:rsidP="005E60B2">
      <w:pPr>
        <w:tabs>
          <w:tab w:val="left" w:pos="-720"/>
        </w:tabs>
        <w:suppressAutoHyphens/>
        <w:jc w:val="both"/>
        <w:rPr>
          <w:rFonts w:asciiTheme="minorHAnsi" w:eastAsia="Calibri" w:hAnsiTheme="minorHAnsi" w:cs="Arial"/>
          <w:bCs/>
          <w:spacing w:val="-3"/>
          <w:sz w:val="22"/>
          <w:szCs w:val="22"/>
        </w:rPr>
      </w:pPr>
      <w:r w:rsidRPr="005E60B2">
        <w:rPr>
          <w:rFonts w:asciiTheme="minorHAnsi" w:eastAsia="Calibri" w:hAnsiTheme="minorHAnsi" w:cs="Arial"/>
          <w:bCs/>
          <w:spacing w:val="-2"/>
          <w:sz w:val="22"/>
          <w:szCs w:val="22"/>
        </w:rPr>
        <w:t>Bonds of the Ministry of Finance of the Republic of Croatia (RHMF-O-203E) issued with foreign currency clause on 5 March 2010 are repayable over 10 years with an</w:t>
      </w:r>
      <w:r w:rsidR="00F2543D">
        <w:rPr>
          <w:rFonts w:asciiTheme="minorHAnsi" w:eastAsia="Calibri" w:hAnsiTheme="minorHAnsi" w:cs="Arial"/>
          <w:bCs/>
          <w:spacing w:val="-2"/>
          <w:sz w:val="22"/>
          <w:szCs w:val="22"/>
        </w:rPr>
        <w:t xml:space="preserve"> interest rate of 6.5%. As of 31 December</w:t>
      </w:r>
      <w:r w:rsidRPr="005E60B2">
        <w:rPr>
          <w:rFonts w:asciiTheme="minorHAnsi" w:eastAsia="Calibri" w:hAnsiTheme="minorHAnsi" w:cs="Arial"/>
          <w:bCs/>
          <w:spacing w:val="-2"/>
          <w:sz w:val="22"/>
          <w:szCs w:val="22"/>
        </w:rPr>
        <w:t xml:space="preserve"> 2018, the value of these outstanding bonds amounted to HRK </w:t>
      </w:r>
      <w:r w:rsidR="000C649F" w:rsidRPr="00EA22B8">
        <w:rPr>
          <w:rFonts w:asciiTheme="minorHAnsi" w:eastAsia="Calibri" w:hAnsiTheme="minorHAnsi" w:cs="Arial"/>
          <w:bCs/>
          <w:spacing w:val="-3"/>
          <w:sz w:val="22"/>
          <w:szCs w:val="22"/>
        </w:rPr>
        <w:t>454</w:t>
      </w:r>
      <w:r w:rsidR="000C649F" w:rsidRPr="005E60B2">
        <w:rPr>
          <w:rFonts w:asciiTheme="minorHAnsi" w:eastAsia="Calibri" w:hAnsiTheme="minorHAnsi" w:cs="Arial"/>
          <w:bCs/>
          <w:spacing w:val="-3"/>
          <w:sz w:val="22"/>
          <w:szCs w:val="22"/>
        </w:rPr>
        <w:t xml:space="preserve"> </w:t>
      </w:r>
      <w:r w:rsidRPr="005E60B2">
        <w:rPr>
          <w:rFonts w:asciiTheme="minorHAnsi" w:eastAsia="Calibri" w:hAnsiTheme="minorHAnsi" w:cs="Arial"/>
          <w:bCs/>
          <w:spacing w:val="-2"/>
          <w:sz w:val="22"/>
          <w:szCs w:val="22"/>
        </w:rPr>
        <w:t xml:space="preserve">thousand (31 December 2017: HRK </w:t>
      </w:r>
      <w:r w:rsidRPr="005E60B2">
        <w:rPr>
          <w:rFonts w:asciiTheme="minorHAnsi" w:eastAsia="Calibri" w:hAnsiTheme="minorHAnsi" w:cs="Arial"/>
          <w:bCs/>
          <w:spacing w:val="-3"/>
          <w:sz w:val="22"/>
          <w:szCs w:val="22"/>
        </w:rPr>
        <w:t xml:space="preserve">467 </w:t>
      </w:r>
      <w:r w:rsidRPr="005E60B2">
        <w:rPr>
          <w:rFonts w:asciiTheme="minorHAnsi" w:eastAsia="Calibri" w:hAnsiTheme="minorHAnsi" w:cs="Arial"/>
          <w:bCs/>
          <w:spacing w:val="-2"/>
          <w:sz w:val="22"/>
          <w:szCs w:val="22"/>
        </w:rPr>
        <w:t>thousand; classified as Assets held to maturity)</w:t>
      </w:r>
      <w:r w:rsidRPr="005E60B2">
        <w:rPr>
          <w:rFonts w:asciiTheme="minorHAnsi" w:eastAsia="Calibri" w:hAnsiTheme="minorHAnsi" w:cs="Arial"/>
          <w:bCs/>
          <w:spacing w:val="-3"/>
          <w:sz w:val="22"/>
          <w:szCs w:val="22"/>
        </w:rPr>
        <w:t>.</w:t>
      </w:r>
    </w:p>
    <w:p w14:paraId="6D7F58FC" w14:textId="77777777" w:rsidR="005E60B2" w:rsidRPr="001F110B" w:rsidRDefault="005E60B2" w:rsidP="005E60B2">
      <w:pPr>
        <w:tabs>
          <w:tab w:val="left" w:pos="-720"/>
        </w:tabs>
        <w:suppressAutoHyphens/>
        <w:jc w:val="both"/>
        <w:rPr>
          <w:rFonts w:asciiTheme="minorHAnsi" w:eastAsia="Calibri" w:hAnsiTheme="minorHAnsi" w:cs="Arial"/>
          <w:bCs/>
          <w:spacing w:val="-2"/>
          <w:sz w:val="18"/>
          <w:szCs w:val="18"/>
        </w:rPr>
      </w:pPr>
    </w:p>
    <w:p w14:paraId="49859A42" w14:textId="77777777" w:rsidR="005E60B2" w:rsidRPr="005E60B2" w:rsidRDefault="005E60B2" w:rsidP="005E60B2">
      <w:pPr>
        <w:jc w:val="both"/>
        <w:rPr>
          <w:rFonts w:asciiTheme="minorHAnsi" w:eastAsia="Calibri" w:hAnsiTheme="minorHAnsi"/>
          <w:sz w:val="22"/>
          <w:szCs w:val="22"/>
        </w:rPr>
      </w:pPr>
      <w:r w:rsidRPr="005E60B2">
        <w:rPr>
          <w:rFonts w:asciiTheme="minorHAnsi" w:eastAsia="Calibri" w:hAnsiTheme="minorHAnsi" w:cs="Arial"/>
          <w:bCs/>
          <w:spacing w:val="-2"/>
          <w:sz w:val="22"/>
          <w:szCs w:val="22"/>
        </w:rPr>
        <w:t xml:space="preserve">Bonds of the Ministry of Finance of the Republic of Croatia </w:t>
      </w:r>
      <w:r w:rsidRPr="005E60B2">
        <w:rPr>
          <w:rFonts w:asciiTheme="minorHAnsi" w:eastAsia="Calibri" w:hAnsiTheme="minorHAnsi" w:cs="Arial"/>
          <w:sz w:val="22"/>
          <w:szCs w:val="22"/>
        </w:rPr>
        <w:t>(RHMF-O-19BA) issued with foreign currency clause on 29 November 2004 are repayable over 15 years with an interest rate of 5.375%. As of 3</w:t>
      </w:r>
      <w:r>
        <w:rPr>
          <w:rFonts w:asciiTheme="minorHAnsi" w:eastAsia="Calibri" w:hAnsiTheme="minorHAnsi" w:cs="Arial"/>
          <w:sz w:val="22"/>
          <w:szCs w:val="22"/>
        </w:rPr>
        <w:t>1</w:t>
      </w:r>
      <w:r w:rsidRPr="005E60B2">
        <w:rPr>
          <w:rFonts w:asciiTheme="minorHAnsi" w:eastAsia="Calibri" w:hAnsiTheme="minorHAnsi" w:cs="Arial"/>
          <w:sz w:val="22"/>
          <w:szCs w:val="22"/>
        </w:rPr>
        <w:t xml:space="preserve"> </w:t>
      </w:r>
      <w:r>
        <w:rPr>
          <w:rFonts w:asciiTheme="minorHAnsi" w:eastAsia="Calibri" w:hAnsiTheme="minorHAnsi" w:cs="Arial"/>
          <w:sz w:val="22"/>
          <w:szCs w:val="22"/>
        </w:rPr>
        <w:t>December</w:t>
      </w:r>
      <w:r w:rsidRPr="005E60B2">
        <w:rPr>
          <w:rFonts w:asciiTheme="minorHAnsi" w:eastAsia="Calibri" w:hAnsiTheme="minorHAnsi" w:cs="Arial"/>
          <w:sz w:val="22"/>
          <w:szCs w:val="22"/>
        </w:rPr>
        <w:t xml:space="preserve"> 2018, the value of these outstanding bonds amounted to HRK </w:t>
      </w:r>
      <w:r w:rsidR="000C649F" w:rsidRPr="00EA22B8">
        <w:rPr>
          <w:rFonts w:asciiTheme="minorHAnsi" w:eastAsia="Calibri" w:hAnsiTheme="minorHAnsi" w:cs="Arial"/>
          <w:sz w:val="22"/>
          <w:szCs w:val="22"/>
        </w:rPr>
        <w:t>898</w:t>
      </w:r>
      <w:r w:rsidR="000C649F" w:rsidRPr="005E60B2">
        <w:rPr>
          <w:rFonts w:asciiTheme="minorHAnsi" w:eastAsia="Calibri" w:hAnsiTheme="minorHAnsi" w:cs="Arial"/>
          <w:sz w:val="22"/>
          <w:szCs w:val="22"/>
        </w:rPr>
        <w:t xml:space="preserve"> </w:t>
      </w:r>
      <w:r w:rsidRPr="005E60B2">
        <w:rPr>
          <w:rFonts w:asciiTheme="minorHAnsi" w:eastAsia="Calibri" w:hAnsiTheme="minorHAnsi" w:cs="Arial"/>
          <w:sz w:val="22"/>
          <w:szCs w:val="22"/>
        </w:rPr>
        <w:t xml:space="preserve">thousand (31 December 2017: HRK 918 thousand; </w:t>
      </w:r>
      <w:r w:rsidRPr="005E60B2">
        <w:rPr>
          <w:rFonts w:asciiTheme="minorHAnsi" w:eastAsia="Calibri" w:hAnsiTheme="minorHAnsi"/>
          <w:sz w:val="22"/>
          <w:szCs w:val="22"/>
        </w:rPr>
        <w:t>classified as Assets held to maturity).</w:t>
      </w:r>
    </w:p>
    <w:p w14:paraId="257BA03C" w14:textId="77777777" w:rsidR="005E60B2" w:rsidRDefault="005E60B2" w:rsidP="001E7DB0">
      <w:pPr>
        <w:pStyle w:val="T1"/>
        <w:spacing w:before="0" w:after="0" w:line="240" w:lineRule="auto"/>
        <w:rPr>
          <w:rFonts w:asciiTheme="minorHAnsi" w:hAnsiTheme="minorHAnsi" w:cs="Arial"/>
          <w:sz w:val="18"/>
          <w:szCs w:val="18"/>
          <w:lang w:val="en-GB"/>
        </w:rPr>
        <w:sectPr w:rsidR="005E60B2" w:rsidSect="00F26FF5">
          <w:pgSz w:w="11907" w:h="16840" w:code="9"/>
          <w:pgMar w:top="1418" w:right="1134" w:bottom="1134" w:left="1418" w:header="851" w:footer="851" w:gutter="0"/>
          <w:cols w:space="720"/>
          <w:noEndnote/>
        </w:sectPr>
      </w:pPr>
    </w:p>
    <w:p w14:paraId="12BED180" w14:textId="77777777" w:rsidR="00585DE6" w:rsidRPr="001E7DB0" w:rsidRDefault="00585DE6" w:rsidP="001E7DB0">
      <w:pPr>
        <w:pStyle w:val="T1"/>
        <w:spacing w:before="0" w:after="0" w:line="240" w:lineRule="auto"/>
        <w:rPr>
          <w:rFonts w:asciiTheme="minorHAnsi" w:hAnsiTheme="minorHAnsi" w:cs="Arial"/>
          <w:sz w:val="18"/>
          <w:szCs w:val="18"/>
          <w:lang w:val="en-GB"/>
        </w:rPr>
      </w:pPr>
    </w:p>
    <w:p w14:paraId="3D77DBB7" w14:textId="77777777" w:rsidR="006E2D39" w:rsidRDefault="001B20E0"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Assets available for sale</w:t>
      </w:r>
    </w:p>
    <w:p w14:paraId="3A34C882" w14:textId="77777777" w:rsidR="000C649F" w:rsidRDefault="000C649F" w:rsidP="00EA22B8">
      <w:pPr>
        <w:pStyle w:val="T1"/>
        <w:tabs>
          <w:tab w:val="left" w:pos="567"/>
        </w:tabs>
        <w:spacing w:before="0" w:after="0" w:line="240" w:lineRule="auto"/>
        <w:rPr>
          <w:rFonts w:asciiTheme="minorHAnsi" w:hAnsiTheme="minorHAnsi" w:cs="Arial"/>
          <w:sz w:val="22"/>
          <w:szCs w:val="22"/>
          <w:lang w:val="en-GB"/>
        </w:rPr>
      </w:pPr>
    </w:p>
    <w:p w14:paraId="15FCF294" w14:textId="77777777" w:rsidR="005E60B2" w:rsidRPr="005E60B2" w:rsidRDefault="005E60B2" w:rsidP="005E60B2">
      <w:pPr>
        <w:tabs>
          <w:tab w:val="left" w:pos="-720"/>
          <w:tab w:val="left" w:pos="567"/>
        </w:tabs>
        <w:jc w:val="both"/>
        <w:rPr>
          <w:rFonts w:ascii="Calibri" w:hAnsi="Calibri" w:cs="Calibri"/>
          <w:b/>
          <w:sz w:val="22"/>
          <w:szCs w:val="22"/>
          <w:lang w:eastAsia="hr-HR"/>
        </w:rPr>
      </w:pPr>
      <w:r w:rsidRPr="005E60B2">
        <w:rPr>
          <w:rFonts w:ascii="Calibri" w:hAnsi="Calibri" w:cs="Arial"/>
          <w:sz w:val="22"/>
          <w:szCs w:val="22"/>
        </w:rPr>
        <w:t>Below we give an overview of investments in financial instruments as at 31 December 2017, pursuant to IAS 39 that have been reclassified to Financial assets at fair value through other comprehensive income and Financial assets at fair value through profit and loss according to IFRS 9:</w:t>
      </w:r>
    </w:p>
    <w:tbl>
      <w:tblPr>
        <w:tblpPr w:leftFromText="180" w:rightFromText="180" w:vertAnchor="text" w:horzAnchor="margin" w:tblpXSpec="center" w:tblpY="141"/>
        <w:tblW w:w="5228" w:type="pct"/>
        <w:tblLayout w:type="fixed"/>
        <w:tblCellMar>
          <w:left w:w="122" w:type="dxa"/>
          <w:right w:w="122" w:type="dxa"/>
        </w:tblCellMar>
        <w:tblLook w:val="0000" w:firstRow="0" w:lastRow="0" w:firstColumn="0" w:lastColumn="0" w:noHBand="0" w:noVBand="0"/>
      </w:tblPr>
      <w:tblGrid>
        <w:gridCol w:w="4113"/>
        <w:gridCol w:w="1417"/>
        <w:gridCol w:w="1418"/>
        <w:gridCol w:w="1418"/>
        <w:gridCol w:w="1416"/>
      </w:tblGrid>
      <w:tr w:rsidR="005E60B2" w:rsidRPr="009D614D" w14:paraId="005AF8EC" w14:textId="77777777" w:rsidTr="00EA22B8">
        <w:trPr>
          <w:trHeight w:hRule="exact" w:val="255"/>
        </w:trPr>
        <w:tc>
          <w:tcPr>
            <w:tcW w:w="2102" w:type="pct"/>
          </w:tcPr>
          <w:p w14:paraId="23F2D8F5" w14:textId="77777777" w:rsidR="005E60B2" w:rsidRPr="00F23FC5" w:rsidRDefault="005E60B2" w:rsidP="005E60B2">
            <w:pPr>
              <w:tabs>
                <w:tab w:val="right" w:pos="1202"/>
              </w:tabs>
              <w:outlineLvl w:val="0"/>
              <w:rPr>
                <w:rFonts w:asciiTheme="minorHAnsi" w:hAnsiTheme="minorHAnsi" w:cstheme="minorHAnsi"/>
                <w:sz w:val="20"/>
                <w:szCs w:val="20"/>
              </w:rPr>
            </w:pPr>
          </w:p>
        </w:tc>
        <w:tc>
          <w:tcPr>
            <w:tcW w:w="1449" w:type="pct"/>
            <w:gridSpan w:val="2"/>
          </w:tcPr>
          <w:p w14:paraId="3679E388" w14:textId="77777777" w:rsidR="005E60B2" w:rsidRPr="00F23FC5" w:rsidRDefault="005E60B2" w:rsidP="005E60B2">
            <w:pPr>
              <w:tabs>
                <w:tab w:val="right" w:pos="1202"/>
              </w:tabs>
              <w:jc w:val="right"/>
              <w:outlineLvl w:val="0"/>
              <w:rPr>
                <w:rFonts w:asciiTheme="minorHAnsi" w:hAnsiTheme="minorHAnsi" w:cstheme="minorHAnsi"/>
                <w:b/>
                <w:sz w:val="20"/>
                <w:szCs w:val="20"/>
              </w:rPr>
            </w:pPr>
            <w:bookmarkStart w:id="2291" w:name="_Toc4059016"/>
            <w:r w:rsidRPr="00F23FC5">
              <w:rPr>
                <w:rFonts w:asciiTheme="minorHAnsi" w:hAnsiTheme="minorHAnsi" w:cstheme="minorHAnsi"/>
                <w:b/>
                <w:sz w:val="20"/>
                <w:szCs w:val="20"/>
              </w:rPr>
              <w:t>Group</w:t>
            </w:r>
            <w:bookmarkEnd w:id="2291"/>
          </w:p>
        </w:tc>
        <w:tc>
          <w:tcPr>
            <w:tcW w:w="1450" w:type="pct"/>
            <w:gridSpan w:val="2"/>
          </w:tcPr>
          <w:p w14:paraId="7D1A988B" w14:textId="77777777" w:rsidR="005E60B2" w:rsidRPr="00F23FC5" w:rsidRDefault="005E60B2" w:rsidP="005E60B2">
            <w:pPr>
              <w:tabs>
                <w:tab w:val="right" w:pos="1202"/>
              </w:tabs>
              <w:jc w:val="right"/>
              <w:outlineLvl w:val="0"/>
              <w:rPr>
                <w:rFonts w:asciiTheme="minorHAnsi" w:hAnsiTheme="minorHAnsi" w:cstheme="minorHAnsi"/>
                <w:b/>
                <w:sz w:val="20"/>
                <w:szCs w:val="20"/>
              </w:rPr>
            </w:pPr>
            <w:bookmarkStart w:id="2292" w:name="_Toc4059017"/>
            <w:r w:rsidRPr="00F23FC5">
              <w:rPr>
                <w:rFonts w:asciiTheme="minorHAnsi" w:hAnsiTheme="minorHAnsi" w:cstheme="minorHAnsi"/>
                <w:b/>
                <w:sz w:val="20"/>
                <w:szCs w:val="20"/>
              </w:rPr>
              <w:t>Bank</w:t>
            </w:r>
            <w:bookmarkEnd w:id="2292"/>
          </w:p>
        </w:tc>
      </w:tr>
      <w:tr w:rsidR="005E60B2" w:rsidRPr="009D614D" w14:paraId="4043F6DD" w14:textId="77777777" w:rsidTr="00EA22B8">
        <w:trPr>
          <w:trHeight w:hRule="exact" w:val="731"/>
        </w:trPr>
        <w:tc>
          <w:tcPr>
            <w:tcW w:w="2102" w:type="pct"/>
          </w:tcPr>
          <w:p w14:paraId="3D0C22EB" w14:textId="77777777" w:rsidR="005E60B2" w:rsidRPr="00F23FC5" w:rsidRDefault="005E60B2" w:rsidP="005E60B2">
            <w:pPr>
              <w:tabs>
                <w:tab w:val="right" w:pos="1202"/>
              </w:tabs>
              <w:outlineLvl w:val="0"/>
              <w:rPr>
                <w:rFonts w:asciiTheme="minorHAnsi" w:hAnsiTheme="minorHAnsi" w:cstheme="minorHAnsi"/>
                <w:b/>
                <w:sz w:val="20"/>
                <w:szCs w:val="20"/>
              </w:rPr>
            </w:pPr>
          </w:p>
        </w:tc>
        <w:tc>
          <w:tcPr>
            <w:tcW w:w="724" w:type="pct"/>
            <w:vAlign w:val="center"/>
          </w:tcPr>
          <w:p w14:paraId="15A45928" w14:textId="77777777" w:rsidR="005E60B2" w:rsidRPr="00F23FC5" w:rsidRDefault="000F4C34" w:rsidP="005E60B2">
            <w:pPr>
              <w:tabs>
                <w:tab w:val="right" w:pos="1202"/>
              </w:tabs>
              <w:jc w:val="right"/>
              <w:outlineLvl w:val="0"/>
              <w:rPr>
                <w:rFonts w:asciiTheme="minorHAnsi" w:hAnsiTheme="minorHAnsi" w:cstheme="minorHAnsi"/>
                <w:b/>
                <w:sz w:val="20"/>
                <w:szCs w:val="20"/>
              </w:rPr>
            </w:pPr>
            <w:bookmarkStart w:id="2293" w:name="_Toc4059018"/>
            <w:r w:rsidRPr="009D614D">
              <w:rPr>
                <w:rFonts w:asciiTheme="minorHAnsi" w:eastAsia="Calibri" w:hAnsiTheme="minorHAnsi" w:cstheme="minorHAnsi"/>
                <w:b/>
                <w:bCs/>
                <w:sz w:val="20"/>
                <w:szCs w:val="20"/>
              </w:rPr>
              <w:t xml:space="preserve">31 December </w:t>
            </w:r>
            <w:r w:rsidR="005E60B2" w:rsidRPr="009D614D">
              <w:rPr>
                <w:rFonts w:asciiTheme="minorHAnsi" w:eastAsia="Calibri" w:hAnsiTheme="minorHAnsi" w:cstheme="minorHAnsi"/>
                <w:b/>
                <w:bCs/>
                <w:sz w:val="20"/>
                <w:szCs w:val="20"/>
              </w:rPr>
              <w:t>2018</w:t>
            </w:r>
            <w:bookmarkEnd w:id="2293"/>
          </w:p>
        </w:tc>
        <w:tc>
          <w:tcPr>
            <w:tcW w:w="724" w:type="pct"/>
            <w:shd w:val="clear" w:color="auto" w:fill="auto"/>
            <w:vAlign w:val="center"/>
          </w:tcPr>
          <w:p w14:paraId="5CFD15D7" w14:textId="77777777" w:rsidR="005E60B2" w:rsidRPr="00F23FC5" w:rsidRDefault="000F4C34" w:rsidP="005E60B2">
            <w:pPr>
              <w:tabs>
                <w:tab w:val="right" w:pos="1202"/>
              </w:tabs>
              <w:jc w:val="right"/>
              <w:outlineLvl w:val="0"/>
              <w:rPr>
                <w:rFonts w:asciiTheme="minorHAnsi" w:hAnsiTheme="minorHAnsi" w:cstheme="minorHAnsi"/>
                <w:b/>
                <w:sz w:val="20"/>
                <w:szCs w:val="20"/>
              </w:rPr>
            </w:pPr>
            <w:bookmarkStart w:id="2294" w:name="_Toc4059019"/>
            <w:r w:rsidRPr="009D614D">
              <w:rPr>
                <w:rFonts w:asciiTheme="minorHAnsi" w:eastAsia="Calibri" w:hAnsiTheme="minorHAnsi" w:cstheme="minorHAnsi"/>
                <w:b/>
                <w:bCs/>
                <w:sz w:val="20"/>
                <w:szCs w:val="20"/>
              </w:rPr>
              <w:t xml:space="preserve">31 December </w:t>
            </w:r>
            <w:r w:rsidR="005E60B2" w:rsidRPr="009D614D">
              <w:rPr>
                <w:rFonts w:asciiTheme="minorHAnsi" w:eastAsia="Calibri" w:hAnsiTheme="minorHAnsi" w:cstheme="minorHAnsi"/>
                <w:b/>
                <w:bCs/>
                <w:sz w:val="20"/>
                <w:szCs w:val="20"/>
              </w:rPr>
              <w:t>2017</w:t>
            </w:r>
            <w:bookmarkEnd w:id="2294"/>
          </w:p>
        </w:tc>
        <w:tc>
          <w:tcPr>
            <w:tcW w:w="725" w:type="pct"/>
            <w:shd w:val="clear" w:color="auto" w:fill="auto"/>
            <w:vAlign w:val="center"/>
          </w:tcPr>
          <w:p w14:paraId="743BCFCA" w14:textId="77777777" w:rsidR="005E60B2" w:rsidRPr="00F23FC5" w:rsidRDefault="000F4C34" w:rsidP="005E60B2">
            <w:pPr>
              <w:tabs>
                <w:tab w:val="right" w:pos="1202"/>
              </w:tabs>
              <w:jc w:val="right"/>
              <w:outlineLvl w:val="0"/>
              <w:rPr>
                <w:rFonts w:asciiTheme="minorHAnsi" w:hAnsiTheme="minorHAnsi" w:cstheme="minorHAnsi"/>
                <w:b/>
                <w:sz w:val="20"/>
                <w:szCs w:val="20"/>
              </w:rPr>
            </w:pPr>
            <w:bookmarkStart w:id="2295" w:name="_Toc4059020"/>
            <w:r w:rsidRPr="009D614D">
              <w:rPr>
                <w:rFonts w:asciiTheme="minorHAnsi" w:eastAsia="Calibri" w:hAnsiTheme="minorHAnsi" w:cstheme="minorHAnsi"/>
                <w:b/>
                <w:bCs/>
                <w:sz w:val="20"/>
                <w:szCs w:val="20"/>
              </w:rPr>
              <w:t xml:space="preserve">31 December </w:t>
            </w:r>
            <w:r w:rsidR="005E60B2" w:rsidRPr="009D614D">
              <w:rPr>
                <w:rFonts w:asciiTheme="minorHAnsi" w:eastAsia="Calibri" w:hAnsiTheme="minorHAnsi" w:cstheme="minorHAnsi"/>
                <w:b/>
                <w:bCs/>
                <w:sz w:val="20"/>
                <w:szCs w:val="20"/>
              </w:rPr>
              <w:t>2018</w:t>
            </w:r>
            <w:bookmarkEnd w:id="2295"/>
          </w:p>
        </w:tc>
        <w:tc>
          <w:tcPr>
            <w:tcW w:w="724" w:type="pct"/>
            <w:shd w:val="clear" w:color="auto" w:fill="auto"/>
            <w:vAlign w:val="center"/>
          </w:tcPr>
          <w:p w14:paraId="359F6DCC" w14:textId="77777777" w:rsidR="005E60B2" w:rsidRPr="00F23FC5" w:rsidRDefault="000F4C34" w:rsidP="005E60B2">
            <w:pPr>
              <w:tabs>
                <w:tab w:val="right" w:pos="1202"/>
              </w:tabs>
              <w:jc w:val="right"/>
              <w:outlineLvl w:val="0"/>
              <w:rPr>
                <w:rFonts w:asciiTheme="minorHAnsi" w:hAnsiTheme="minorHAnsi" w:cstheme="minorHAnsi"/>
                <w:b/>
                <w:sz w:val="20"/>
                <w:szCs w:val="20"/>
              </w:rPr>
            </w:pPr>
            <w:bookmarkStart w:id="2296" w:name="_Toc4059021"/>
            <w:r w:rsidRPr="009D614D">
              <w:rPr>
                <w:rFonts w:asciiTheme="minorHAnsi" w:eastAsia="Calibri" w:hAnsiTheme="minorHAnsi" w:cstheme="minorHAnsi"/>
                <w:b/>
                <w:bCs/>
                <w:sz w:val="20"/>
                <w:szCs w:val="20"/>
              </w:rPr>
              <w:t xml:space="preserve">31 December </w:t>
            </w:r>
            <w:r w:rsidR="005E60B2" w:rsidRPr="009D614D">
              <w:rPr>
                <w:rFonts w:asciiTheme="minorHAnsi" w:eastAsia="Calibri" w:hAnsiTheme="minorHAnsi" w:cstheme="minorHAnsi"/>
                <w:b/>
                <w:bCs/>
                <w:sz w:val="20"/>
                <w:szCs w:val="20"/>
              </w:rPr>
              <w:t>2017</w:t>
            </w:r>
            <w:bookmarkEnd w:id="2296"/>
          </w:p>
        </w:tc>
      </w:tr>
      <w:tr w:rsidR="005E60B2" w:rsidRPr="009D614D" w14:paraId="097ED717" w14:textId="77777777" w:rsidTr="00EA22B8">
        <w:trPr>
          <w:trHeight w:hRule="exact" w:val="255"/>
        </w:trPr>
        <w:tc>
          <w:tcPr>
            <w:tcW w:w="2102" w:type="pct"/>
          </w:tcPr>
          <w:p w14:paraId="0A624844" w14:textId="77777777" w:rsidR="005E60B2" w:rsidRPr="00F23FC5" w:rsidRDefault="005E60B2" w:rsidP="005E60B2">
            <w:pPr>
              <w:tabs>
                <w:tab w:val="right" w:pos="1202"/>
              </w:tabs>
              <w:outlineLvl w:val="0"/>
              <w:rPr>
                <w:rFonts w:asciiTheme="minorHAnsi" w:hAnsiTheme="minorHAnsi" w:cstheme="minorHAnsi"/>
                <w:b/>
                <w:sz w:val="20"/>
                <w:szCs w:val="20"/>
              </w:rPr>
            </w:pPr>
          </w:p>
        </w:tc>
        <w:tc>
          <w:tcPr>
            <w:tcW w:w="724" w:type="pct"/>
          </w:tcPr>
          <w:p w14:paraId="777B1338" w14:textId="77777777" w:rsidR="005E60B2" w:rsidRPr="00F23FC5" w:rsidRDefault="005E60B2" w:rsidP="005E60B2">
            <w:pPr>
              <w:tabs>
                <w:tab w:val="right" w:pos="1202"/>
              </w:tabs>
              <w:jc w:val="right"/>
              <w:outlineLvl w:val="0"/>
              <w:rPr>
                <w:rFonts w:asciiTheme="minorHAnsi" w:hAnsiTheme="minorHAnsi" w:cstheme="minorHAnsi"/>
                <w:b/>
                <w:sz w:val="20"/>
                <w:szCs w:val="20"/>
              </w:rPr>
            </w:pPr>
            <w:bookmarkStart w:id="2297" w:name="_Toc4059022"/>
            <w:r w:rsidRPr="00F23FC5">
              <w:rPr>
                <w:rFonts w:asciiTheme="minorHAnsi" w:hAnsiTheme="minorHAnsi" w:cstheme="minorHAnsi"/>
                <w:b/>
                <w:sz w:val="20"/>
                <w:szCs w:val="20"/>
              </w:rPr>
              <w:t>HRK ‘000</w:t>
            </w:r>
            <w:bookmarkEnd w:id="2297"/>
          </w:p>
        </w:tc>
        <w:tc>
          <w:tcPr>
            <w:tcW w:w="724" w:type="pct"/>
          </w:tcPr>
          <w:p w14:paraId="479D463A" w14:textId="77777777" w:rsidR="005E60B2" w:rsidRPr="00F23FC5" w:rsidRDefault="005E60B2" w:rsidP="005E60B2">
            <w:pPr>
              <w:tabs>
                <w:tab w:val="right" w:pos="1202"/>
              </w:tabs>
              <w:jc w:val="right"/>
              <w:outlineLvl w:val="0"/>
              <w:rPr>
                <w:rFonts w:asciiTheme="minorHAnsi" w:hAnsiTheme="minorHAnsi" w:cstheme="minorHAnsi"/>
                <w:b/>
                <w:sz w:val="20"/>
                <w:szCs w:val="20"/>
              </w:rPr>
            </w:pPr>
            <w:bookmarkStart w:id="2298" w:name="_Toc4059023"/>
            <w:r w:rsidRPr="00F23FC5">
              <w:rPr>
                <w:rFonts w:asciiTheme="minorHAnsi" w:hAnsiTheme="minorHAnsi" w:cstheme="minorHAnsi"/>
                <w:b/>
                <w:sz w:val="20"/>
                <w:szCs w:val="20"/>
              </w:rPr>
              <w:t>HRK ‘000</w:t>
            </w:r>
            <w:bookmarkEnd w:id="2298"/>
          </w:p>
        </w:tc>
        <w:tc>
          <w:tcPr>
            <w:tcW w:w="725" w:type="pct"/>
          </w:tcPr>
          <w:p w14:paraId="779BF4B6" w14:textId="77777777" w:rsidR="005E60B2" w:rsidRPr="00F23FC5" w:rsidRDefault="005E60B2" w:rsidP="005E60B2">
            <w:pPr>
              <w:tabs>
                <w:tab w:val="right" w:pos="1202"/>
              </w:tabs>
              <w:jc w:val="right"/>
              <w:outlineLvl w:val="0"/>
              <w:rPr>
                <w:rFonts w:asciiTheme="minorHAnsi" w:hAnsiTheme="minorHAnsi" w:cstheme="minorHAnsi"/>
                <w:b/>
                <w:sz w:val="20"/>
                <w:szCs w:val="20"/>
              </w:rPr>
            </w:pPr>
            <w:bookmarkStart w:id="2299" w:name="_Toc4059024"/>
            <w:r w:rsidRPr="00F23FC5">
              <w:rPr>
                <w:rFonts w:asciiTheme="minorHAnsi" w:hAnsiTheme="minorHAnsi" w:cstheme="minorHAnsi"/>
                <w:b/>
                <w:sz w:val="20"/>
                <w:szCs w:val="20"/>
              </w:rPr>
              <w:t>HRK ‘000</w:t>
            </w:r>
            <w:bookmarkEnd w:id="2299"/>
          </w:p>
        </w:tc>
        <w:tc>
          <w:tcPr>
            <w:tcW w:w="724" w:type="pct"/>
          </w:tcPr>
          <w:p w14:paraId="3507DB8F" w14:textId="77777777" w:rsidR="005E60B2" w:rsidRPr="00F23FC5" w:rsidRDefault="005E60B2" w:rsidP="005E60B2">
            <w:pPr>
              <w:tabs>
                <w:tab w:val="right" w:pos="1202"/>
              </w:tabs>
              <w:jc w:val="right"/>
              <w:outlineLvl w:val="0"/>
              <w:rPr>
                <w:rFonts w:asciiTheme="minorHAnsi" w:hAnsiTheme="minorHAnsi" w:cstheme="minorHAnsi"/>
                <w:b/>
                <w:sz w:val="20"/>
                <w:szCs w:val="20"/>
              </w:rPr>
            </w:pPr>
            <w:bookmarkStart w:id="2300" w:name="_Toc4059025"/>
            <w:r w:rsidRPr="00F23FC5">
              <w:rPr>
                <w:rFonts w:asciiTheme="minorHAnsi" w:hAnsiTheme="minorHAnsi" w:cstheme="minorHAnsi"/>
                <w:b/>
                <w:sz w:val="20"/>
                <w:szCs w:val="20"/>
              </w:rPr>
              <w:t>HRK ‘000</w:t>
            </w:r>
            <w:bookmarkEnd w:id="2300"/>
          </w:p>
        </w:tc>
      </w:tr>
      <w:tr w:rsidR="005E60B2" w:rsidRPr="009D614D" w14:paraId="22FF2298" w14:textId="77777777" w:rsidTr="00EA22B8">
        <w:trPr>
          <w:trHeight w:hRule="exact" w:val="255"/>
        </w:trPr>
        <w:tc>
          <w:tcPr>
            <w:tcW w:w="2102" w:type="pct"/>
          </w:tcPr>
          <w:p w14:paraId="620E5489" w14:textId="77777777" w:rsidR="005E60B2" w:rsidRPr="00F23FC5" w:rsidRDefault="005E60B2" w:rsidP="005E60B2">
            <w:pPr>
              <w:tabs>
                <w:tab w:val="right" w:pos="1202"/>
              </w:tabs>
              <w:outlineLvl w:val="0"/>
              <w:rPr>
                <w:rFonts w:asciiTheme="minorHAnsi" w:hAnsiTheme="minorHAnsi" w:cstheme="minorHAnsi"/>
                <w:b/>
                <w:i/>
                <w:spacing w:val="-2"/>
                <w:sz w:val="20"/>
                <w:szCs w:val="20"/>
              </w:rPr>
            </w:pPr>
            <w:bookmarkStart w:id="2301" w:name="_Toc4059026"/>
            <w:r w:rsidRPr="00F23FC5">
              <w:rPr>
                <w:rFonts w:asciiTheme="minorHAnsi" w:hAnsiTheme="minorHAnsi" w:cstheme="minorHAnsi"/>
                <w:b/>
                <w:i/>
                <w:spacing w:val="-2"/>
                <w:sz w:val="20"/>
                <w:szCs w:val="20"/>
              </w:rPr>
              <w:t>Debt instruments:</w:t>
            </w:r>
            <w:bookmarkEnd w:id="2301"/>
          </w:p>
        </w:tc>
        <w:tc>
          <w:tcPr>
            <w:tcW w:w="724" w:type="pct"/>
          </w:tcPr>
          <w:p w14:paraId="5ACDFB09" w14:textId="77777777" w:rsidR="005E60B2" w:rsidRPr="00F23FC5" w:rsidDel="00561A80" w:rsidRDefault="005E60B2" w:rsidP="005E60B2">
            <w:pPr>
              <w:tabs>
                <w:tab w:val="right" w:pos="1202"/>
              </w:tabs>
              <w:jc w:val="right"/>
              <w:outlineLvl w:val="0"/>
              <w:rPr>
                <w:rFonts w:asciiTheme="minorHAnsi" w:hAnsiTheme="minorHAnsi" w:cstheme="minorHAnsi"/>
                <w:spacing w:val="-2"/>
                <w:sz w:val="20"/>
                <w:szCs w:val="20"/>
              </w:rPr>
            </w:pPr>
          </w:p>
        </w:tc>
        <w:tc>
          <w:tcPr>
            <w:tcW w:w="724" w:type="pct"/>
          </w:tcPr>
          <w:p w14:paraId="2B247E5C" w14:textId="77777777" w:rsidR="005E60B2" w:rsidRPr="00F23FC5" w:rsidDel="00561A80" w:rsidRDefault="005E60B2" w:rsidP="005E60B2">
            <w:pPr>
              <w:tabs>
                <w:tab w:val="right" w:pos="1202"/>
              </w:tabs>
              <w:jc w:val="right"/>
              <w:outlineLvl w:val="0"/>
              <w:rPr>
                <w:rFonts w:asciiTheme="minorHAnsi" w:hAnsiTheme="minorHAnsi" w:cstheme="minorHAnsi"/>
                <w:spacing w:val="-2"/>
                <w:sz w:val="20"/>
                <w:szCs w:val="20"/>
              </w:rPr>
            </w:pPr>
          </w:p>
        </w:tc>
        <w:tc>
          <w:tcPr>
            <w:tcW w:w="725" w:type="pct"/>
          </w:tcPr>
          <w:p w14:paraId="32104D17" w14:textId="77777777" w:rsidR="005E60B2" w:rsidRPr="00F23FC5" w:rsidDel="00561A80" w:rsidRDefault="005E60B2" w:rsidP="005E60B2">
            <w:pPr>
              <w:tabs>
                <w:tab w:val="right" w:pos="1202"/>
              </w:tabs>
              <w:jc w:val="right"/>
              <w:outlineLvl w:val="0"/>
              <w:rPr>
                <w:rFonts w:asciiTheme="minorHAnsi" w:hAnsiTheme="minorHAnsi" w:cstheme="minorHAnsi"/>
                <w:spacing w:val="-2"/>
                <w:sz w:val="20"/>
                <w:szCs w:val="20"/>
              </w:rPr>
            </w:pPr>
          </w:p>
        </w:tc>
        <w:tc>
          <w:tcPr>
            <w:tcW w:w="724" w:type="pct"/>
          </w:tcPr>
          <w:p w14:paraId="366A31A4" w14:textId="77777777" w:rsidR="005E60B2" w:rsidRPr="00F23FC5" w:rsidDel="00561A80" w:rsidRDefault="005E60B2" w:rsidP="005E60B2">
            <w:pPr>
              <w:tabs>
                <w:tab w:val="right" w:pos="1202"/>
              </w:tabs>
              <w:jc w:val="right"/>
              <w:outlineLvl w:val="0"/>
              <w:rPr>
                <w:rFonts w:asciiTheme="minorHAnsi" w:hAnsiTheme="minorHAnsi" w:cstheme="minorHAnsi"/>
                <w:spacing w:val="-2"/>
                <w:sz w:val="20"/>
                <w:szCs w:val="20"/>
              </w:rPr>
            </w:pPr>
          </w:p>
        </w:tc>
      </w:tr>
      <w:tr w:rsidR="005E60B2" w:rsidRPr="009D614D" w14:paraId="0C96AF3C" w14:textId="77777777" w:rsidTr="00EA22B8">
        <w:trPr>
          <w:trHeight w:hRule="exact" w:val="255"/>
        </w:trPr>
        <w:tc>
          <w:tcPr>
            <w:tcW w:w="2102" w:type="pct"/>
          </w:tcPr>
          <w:p w14:paraId="30DED5AB" w14:textId="77777777" w:rsidR="005E60B2" w:rsidRPr="00F23FC5" w:rsidRDefault="005E60B2" w:rsidP="005E60B2">
            <w:pPr>
              <w:tabs>
                <w:tab w:val="right" w:pos="1202"/>
              </w:tabs>
              <w:outlineLvl w:val="0"/>
              <w:rPr>
                <w:rFonts w:asciiTheme="minorHAnsi" w:hAnsiTheme="minorHAnsi" w:cstheme="minorHAnsi"/>
                <w:b/>
                <w:spacing w:val="-2"/>
                <w:sz w:val="20"/>
                <w:szCs w:val="20"/>
              </w:rPr>
            </w:pPr>
            <w:bookmarkStart w:id="2302" w:name="_Toc4059027"/>
            <w:r w:rsidRPr="00F23FC5">
              <w:rPr>
                <w:rFonts w:asciiTheme="minorHAnsi" w:hAnsiTheme="minorHAnsi" w:cstheme="minorHAnsi"/>
                <w:b/>
                <w:spacing w:val="-2"/>
                <w:sz w:val="20"/>
                <w:szCs w:val="20"/>
              </w:rPr>
              <w:t>Listed debt instruments:</w:t>
            </w:r>
            <w:bookmarkEnd w:id="2302"/>
          </w:p>
        </w:tc>
        <w:tc>
          <w:tcPr>
            <w:tcW w:w="724" w:type="pct"/>
          </w:tcPr>
          <w:p w14:paraId="6FB7E0A7" w14:textId="77777777" w:rsidR="005E60B2" w:rsidRPr="00F23FC5" w:rsidDel="00561A80" w:rsidRDefault="005E60B2" w:rsidP="005E60B2">
            <w:pPr>
              <w:tabs>
                <w:tab w:val="right" w:pos="1202"/>
              </w:tabs>
              <w:jc w:val="right"/>
              <w:outlineLvl w:val="0"/>
              <w:rPr>
                <w:rFonts w:asciiTheme="minorHAnsi" w:hAnsiTheme="minorHAnsi" w:cstheme="minorHAnsi"/>
                <w:spacing w:val="-2"/>
                <w:sz w:val="20"/>
                <w:szCs w:val="20"/>
              </w:rPr>
            </w:pPr>
          </w:p>
        </w:tc>
        <w:tc>
          <w:tcPr>
            <w:tcW w:w="724" w:type="pct"/>
          </w:tcPr>
          <w:p w14:paraId="7C325735" w14:textId="77777777" w:rsidR="005E60B2" w:rsidRPr="00F23FC5" w:rsidDel="00561A80" w:rsidRDefault="005E60B2" w:rsidP="005E60B2">
            <w:pPr>
              <w:tabs>
                <w:tab w:val="right" w:pos="1202"/>
              </w:tabs>
              <w:jc w:val="right"/>
              <w:outlineLvl w:val="0"/>
              <w:rPr>
                <w:rFonts w:asciiTheme="minorHAnsi" w:hAnsiTheme="minorHAnsi" w:cstheme="minorHAnsi"/>
                <w:spacing w:val="-2"/>
                <w:sz w:val="20"/>
                <w:szCs w:val="20"/>
              </w:rPr>
            </w:pPr>
          </w:p>
        </w:tc>
        <w:tc>
          <w:tcPr>
            <w:tcW w:w="725" w:type="pct"/>
          </w:tcPr>
          <w:p w14:paraId="324885DD" w14:textId="77777777" w:rsidR="005E60B2" w:rsidRPr="00F23FC5" w:rsidDel="00561A80" w:rsidRDefault="005E60B2" w:rsidP="005E60B2">
            <w:pPr>
              <w:tabs>
                <w:tab w:val="right" w:pos="1202"/>
              </w:tabs>
              <w:jc w:val="right"/>
              <w:outlineLvl w:val="0"/>
              <w:rPr>
                <w:rFonts w:asciiTheme="minorHAnsi" w:hAnsiTheme="minorHAnsi" w:cstheme="minorHAnsi"/>
                <w:spacing w:val="-2"/>
                <w:sz w:val="20"/>
                <w:szCs w:val="20"/>
              </w:rPr>
            </w:pPr>
          </w:p>
        </w:tc>
        <w:tc>
          <w:tcPr>
            <w:tcW w:w="724" w:type="pct"/>
          </w:tcPr>
          <w:p w14:paraId="234441A2" w14:textId="77777777" w:rsidR="005E60B2" w:rsidRPr="00F23FC5" w:rsidDel="00561A80" w:rsidRDefault="005E60B2" w:rsidP="005E60B2">
            <w:pPr>
              <w:tabs>
                <w:tab w:val="right" w:pos="1202"/>
              </w:tabs>
              <w:jc w:val="right"/>
              <w:outlineLvl w:val="0"/>
              <w:rPr>
                <w:rFonts w:asciiTheme="minorHAnsi" w:hAnsiTheme="minorHAnsi" w:cstheme="minorHAnsi"/>
                <w:spacing w:val="-2"/>
                <w:sz w:val="20"/>
                <w:szCs w:val="20"/>
              </w:rPr>
            </w:pPr>
          </w:p>
        </w:tc>
      </w:tr>
      <w:tr w:rsidR="005E60B2" w:rsidRPr="009D614D" w14:paraId="2EFB97BA" w14:textId="77777777" w:rsidTr="00EA22B8">
        <w:trPr>
          <w:trHeight w:val="255"/>
        </w:trPr>
        <w:tc>
          <w:tcPr>
            <w:tcW w:w="2102" w:type="pct"/>
            <w:vAlign w:val="center"/>
          </w:tcPr>
          <w:p w14:paraId="0BCD39F0" w14:textId="77777777" w:rsidR="005E60B2" w:rsidRPr="00F23FC5" w:rsidRDefault="005E60B2" w:rsidP="005E60B2">
            <w:pPr>
              <w:tabs>
                <w:tab w:val="right" w:pos="1202"/>
              </w:tabs>
              <w:outlineLvl w:val="0"/>
              <w:rPr>
                <w:rFonts w:asciiTheme="minorHAnsi" w:hAnsiTheme="minorHAnsi" w:cstheme="minorHAnsi"/>
                <w:spacing w:val="-2"/>
                <w:sz w:val="20"/>
                <w:szCs w:val="20"/>
              </w:rPr>
            </w:pPr>
            <w:bookmarkStart w:id="2303" w:name="_Toc4059028"/>
            <w:r w:rsidRPr="00F23FC5">
              <w:rPr>
                <w:rFonts w:asciiTheme="minorHAnsi" w:hAnsiTheme="minorHAnsi" w:cstheme="minorHAnsi"/>
                <w:spacing w:val="-2"/>
                <w:sz w:val="20"/>
                <w:szCs w:val="20"/>
              </w:rPr>
              <w:t>Bonds of the Republic of Croatia</w:t>
            </w:r>
            <w:bookmarkEnd w:id="2303"/>
          </w:p>
        </w:tc>
        <w:tc>
          <w:tcPr>
            <w:tcW w:w="724" w:type="pct"/>
            <w:vAlign w:val="center"/>
          </w:tcPr>
          <w:p w14:paraId="5B3454F2" w14:textId="77777777" w:rsidR="005E60B2" w:rsidRPr="00F23FC5" w:rsidRDefault="005E60B2" w:rsidP="005E60B2">
            <w:pPr>
              <w:tabs>
                <w:tab w:val="right" w:pos="1202"/>
              </w:tabs>
              <w:jc w:val="right"/>
              <w:outlineLvl w:val="0"/>
              <w:rPr>
                <w:rFonts w:asciiTheme="minorHAnsi" w:hAnsiTheme="minorHAnsi" w:cstheme="minorHAnsi"/>
                <w:sz w:val="20"/>
                <w:szCs w:val="20"/>
              </w:rPr>
            </w:pPr>
            <w:bookmarkStart w:id="2304" w:name="_Toc4059029"/>
            <w:r w:rsidRPr="00F23FC5">
              <w:rPr>
                <w:rFonts w:asciiTheme="minorHAnsi" w:hAnsiTheme="minorHAnsi" w:cstheme="minorHAnsi"/>
                <w:sz w:val="20"/>
                <w:szCs w:val="20"/>
              </w:rPr>
              <w:t>n/a</w:t>
            </w:r>
            <w:bookmarkEnd w:id="2304"/>
          </w:p>
        </w:tc>
        <w:tc>
          <w:tcPr>
            <w:tcW w:w="724" w:type="pct"/>
            <w:tcBorders>
              <w:top w:val="nil"/>
              <w:left w:val="nil"/>
              <w:bottom w:val="nil"/>
              <w:right w:val="nil"/>
            </w:tcBorders>
            <w:shd w:val="clear" w:color="auto" w:fill="auto"/>
            <w:vAlign w:val="center"/>
          </w:tcPr>
          <w:p w14:paraId="01ABC0ED" w14:textId="77777777" w:rsidR="005E60B2" w:rsidRPr="00F23FC5" w:rsidRDefault="005E60B2" w:rsidP="005E60B2">
            <w:pPr>
              <w:tabs>
                <w:tab w:val="right" w:pos="1202"/>
              </w:tabs>
              <w:jc w:val="right"/>
              <w:outlineLvl w:val="0"/>
              <w:rPr>
                <w:rFonts w:asciiTheme="minorHAnsi" w:hAnsiTheme="minorHAnsi" w:cstheme="minorHAnsi"/>
                <w:spacing w:val="-2"/>
                <w:sz w:val="20"/>
                <w:szCs w:val="20"/>
              </w:rPr>
            </w:pPr>
            <w:bookmarkStart w:id="2305" w:name="_Toc4059030"/>
            <w:r w:rsidRPr="00F23FC5">
              <w:rPr>
                <w:rFonts w:asciiTheme="minorHAnsi" w:hAnsiTheme="minorHAnsi" w:cstheme="minorHAnsi"/>
                <w:sz w:val="20"/>
                <w:szCs w:val="20"/>
              </w:rPr>
              <w:t>884,763</w:t>
            </w:r>
            <w:bookmarkEnd w:id="2305"/>
          </w:p>
        </w:tc>
        <w:tc>
          <w:tcPr>
            <w:tcW w:w="725" w:type="pct"/>
            <w:vAlign w:val="center"/>
          </w:tcPr>
          <w:p w14:paraId="351504FD" w14:textId="77777777" w:rsidR="005E60B2" w:rsidRPr="00F23FC5" w:rsidRDefault="005E60B2" w:rsidP="005E60B2">
            <w:pPr>
              <w:tabs>
                <w:tab w:val="right" w:pos="1202"/>
              </w:tabs>
              <w:jc w:val="right"/>
              <w:outlineLvl w:val="0"/>
              <w:rPr>
                <w:rFonts w:asciiTheme="minorHAnsi" w:hAnsiTheme="minorHAnsi" w:cstheme="minorHAnsi"/>
                <w:sz w:val="20"/>
                <w:szCs w:val="20"/>
              </w:rPr>
            </w:pPr>
            <w:bookmarkStart w:id="2306" w:name="_Toc4059031"/>
            <w:r w:rsidRPr="00F23FC5">
              <w:rPr>
                <w:rFonts w:asciiTheme="minorHAnsi" w:hAnsiTheme="minorHAnsi" w:cstheme="minorHAnsi"/>
                <w:sz w:val="20"/>
                <w:szCs w:val="20"/>
              </w:rPr>
              <w:t>n/a</w:t>
            </w:r>
            <w:bookmarkEnd w:id="2306"/>
          </w:p>
        </w:tc>
        <w:tc>
          <w:tcPr>
            <w:tcW w:w="724" w:type="pct"/>
            <w:tcBorders>
              <w:top w:val="nil"/>
              <w:left w:val="nil"/>
              <w:bottom w:val="nil"/>
              <w:right w:val="nil"/>
            </w:tcBorders>
            <w:shd w:val="clear" w:color="auto" w:fill="auto"/>
            <w:vAlign w:val="center"/>
          </w:tcPr>
          <w:p w14:paraId="026D1CEE" w14:textId="77777777" w:rsidR="005E60B2" w:rsidRPr="00F23FC5" w:rsidRDefault="005E60B2" w:rsidP="005E60B2">
            <w:pPr>
              <w:tabs>
                <w:tab w:val="right" w:pos="1202"/>
              </w:tabs>
              <w:jc w:val="right"/>
              <w:outlineLvl w:val="0"/>
              <w:rPr>
                <w:rFonts w:asciiTheme="minorHAnsi" w:hAnsiTheme="minorHAnsi" w:cstheme="minorHAnsi"/>
                <w:spacing w:val="-2"/>
                <w:sz w:val="20"/>
                <w:szCs w:val="20"/>
              </w:rPr>
            </w:pPr>
            <w:bookmarkStart w:id="2307" w:name="_Toc4059032"/>
            <w:r w:rsidRPr="00F23FC5">
              <w:rPr>
                <w:rFonts w:asciiTheme="minorHAnsi" w:hAnsiTheme="minorHAnsi" w:cstheme="minorHAnsi"/>
                <w:sz w:val="20"/>
                <w:szCs w:val="20"/>
              </w:rPr>
              <w:t>846,428</w:t>
            </w:r>
            <w:bookmarkEnd w:id="2307"/>
          </w:p>
        </w:tc>
      </w:tr>
      <w:tr w:rsidR="005E60B2" w:rsidRPr="009D614D" w14:paraId="75F2E362" w14:textId="77777777" w:rsidTr="00EA22B8">
        <w:trPr>
          <w:trHeight w:val="255"/>
        </w:trPr>
        <w:tc>
          <w:tcPr>
            <w:tcW w:w="2102" w:type="pct"/>
            <w:vAlign w:val="center"/>
          </w:tcPr>
          <w:p w14:paraId="04F87612" w14:textId="77777777" w:rsidR="005E60B2" w:rsidRPr="00F23FC5" w:rsidRDefault="005E60B2" w:rsidP="005E60B2">
            <w:pPr>
              <w:tabs>
                <w:tab w:val="right" w:pos="1202"/>
              </w:tabs>
              <w:outlineLvl w:val="0"/>
              <w:rPr>
                <w:rFonts w:asciiTheme="minorHAnsi" w:hAnsiTheme="minorHAnsi" w:cstheme="minorHAnsi"/>
                <w:spacing w:val="-2"/>
                <w:sz w:val="20"/>
                <w:szCs w:val="20"/>
              </w:rPr>
            </w:pPr>
            <w:bookmarkStart w:id="2308" w:name="_Toc4059033"/>
            <w:r w:rsidRPr="00F23FC5">
              <w:rPr>
                <w:rFonts w:asciiTheme="minorHAnsi" w:hAnsiTheme="minorHAnsi" w:cstheme="minorHAnsi"/>
                <w:sz w:val="20"/>
                <w:szCs w:val="20"/>
              </w:rPr>
              <w:t>Corporate bonds</w:t>
            </w:r>
            <w:bookmarkEnd w:id="2308"/>
          </w:p>
        </w:tc>
        <w:tc>
          <w:tcPr>
            <w:tcW w:w="724" w:type="pct"/>
            <w:vAlign w:val="center"/>
          </w:tcPr>
          <w:p w14:paraId="4AD63D32" w14:textId="77777777" w:rsidR="005E60B2" w:rsidRPr="00F23FC5" w:rsidRDefault="005E60B2" w:rsidP="005E60B2">
            <w:pPr>
              <w:tabs>
                <w:tab w:val="right" w:pos="1202"/>
              </w:tabs>
              <w:jc w:val="right"/>
              <w:outlineLvl w:val="0"/>
              <w:rPr>
                <w:rFonts w:asciiTheme="minorHAnsi" w:hAnsiTheme="minorHAnsi" w:cstheme="minorHAnsi"/>
                <w:sz w:val="20"/>
                <w:szCs w:val="20"/>
              </w:rPr>
            </w:pPr>
            <w:bookmarkStart w:id="2309" w:name="_Toc4059034"/>
            <w:r w:rsidRPr="00F23FC5">
              <w:rPr>
                <w:rFonts w:asciiTheme="minorHAnsi" w:hAnsiTheme="minorHAnsi" w:cstheme="minorHAnsi"/>
                <w:sz w:val="20"/>
                <w:szCs w:val="20"/>
              </w:rPr>
              <w:t>n/a</w:t>
            </w:r>
            <w:bookmarkEnd w:id="2309"/>
          </w:p>
        </w:tc>
        <w:tc>
          <w:tcPr>
            <w:tcW w:w="724" w:type="pct"/>
            <w:tcBorders>
              <w:top w:val="nil"/>
              <w:left w:val="nil"/>
              <w:bottom w:val="nil"/>
              <w:right w:val="nil"/>
            </w:tcBorders>
            <w:shd w:val="clear" w:color="auto" w:fill="auto"/>
            <w:vAlign w:val="center"/>
          </w:tcPr>
          <w:p w14:paraId="17F68AE5" w14:textId="77777777" w:rsidR="005E60B2" w:rsidRPr="00F23FC5" w:rsidRDefault="005E60B2" w:rsidP="005E60B2">
            <w:pPr>
              <w:tabs>
                <w:tab w:val="right" w:pos="1202"/>
              </w:tabs>
              <w:jc w:val="right"/>
              <w:outlineLvl w:val="0"/>
              <w:rPr>
                <w:rFonts w:asciiTheme="minorHAnsi" w:hAnsiTheme="minorHAnsi" w:cstheme="minorHAnsi"/>
                <w:spacing w:val="-2"/>
                <w:sz w:val="20"/>
                <w:szCs w:val="20"/>
              </w:rPr>
            </w:pPr>
            <w:bookmarkStart w:id="2310" w:name="_Toc4059035"/>
            <w:r w:rsidRPr="00F23FC5">
              <w:rPr>
                <w:rFonts w:asciiTheme="minorHAnsi" w:hAnsiTheme="minorHAnsi" w:cstheme="minorHAnsi"/>
                <w:sz w:val="20"/>
                <w:szCs w:val="20"/>
              </w:rPr>
              <w:t>770</w:t>
            </w:r>
            <w:bookmarkEnd w:id="2310"/>
          </w:p>
        </w:tc>
        <w:tc>
          <w:tcPr>
            <w:tcW w:w="725" w:type="pct"/>
            <w:vAlign w:val="center"/>
          </w:tcPr>
          <w:p w14:paraId="683B43F6" w14:textId="77777777" w:rsidR="005E60B2" w:rsidRPr="00F23FC5" w:rsidRDefault="005E60B2" w:rsidP="005E60B2">
            <w:pPr>
              <w:tabs>
                <w:tab w:val="right" w:pos="1202"/>
              </w:tabs>
              <w:jc w:val="right"/>
              <w:outlineLvl w:val="0"/>
              <w:rPr>
                <w:rFonts w:asciiTheme="minorHAnsi" w:hAnsiTheme="minorHAnsi" w:cstheme="minorHAnsi"/>
                <w:sz w:val="20"/>
                <w:szCs w:val="20"/>
              </w:rPr>
            </w:pPr>
            <w:bookmarkStart w:id="2311" w:name="_Toc4059036"/>
            <w:r w:rsidRPr="00F23FC5">
              <w:rPr>
                <w:rFonts w:asciiTheme="minorHAnsi" w:hAnsiTheme="minorHAnsi" w:cstheme="minorHAnsi"/>
                <w:sz w:val="20"/>
                <w:szCs w:val="20"/>
              </w:rPr>
              <w:t>n/a</w:t>
            </w:r>
            <w:bookmarkEnd w:id="2311"/>
          </w:p>
        </w:tc>
        <w:tc>
          <w:tcPr>
            <w:tcW w:w="724" w:type="pct"/>
            <w:tcBorders>
              <w:top w:val="nil"/>
              <w:left w:val="nil"/>
              <w:bottom w:val="nil"/>
              <w:right w:val="nil"/>
            </w:tcBorders>
            <w:shd w:val="clear" w:color="auto" w:fill="auto"/>
            <w:vAlign w:val="center"/>
          </w:tcPr>
          <w:p w14:paraId="44AB2D3A" w14:textId="77777777" w:rsidR="005E60B2" w:rsidRPr="00F23FC5" w:rsidRDefault="005E60B2" w:rsidP="005E60B2">
            <w:pPr>
              <w:tabs>
                <w:tab w:val="right" w:pos="1202"/>
              </w:tabs>
              <w:jc w:val="right"/>
              <w:outlineLvl w:val="0"/>
              <w:rPr>
                <w:rFonts w:asciiTheme="minorHAnsi" w:hAnsiTheme="minorHAnsi" w:cstheme="minorHAnsi"/>
                <w:spacing w:val="-2"/>
                <w:sz w:val="20"/>
                <w:szCs w:val="20"/>
              </w:rPr>
            </w:pPr>
            <w:bookmarkStart w:id="2312" w:name="_Toc4059037"/>
            <w:r w:rsidRPr="00F23FC5">
              <w:rPr>
                <w:rFonts w:asciiTheme="minorHAnsi" w:hAnsiTheme="minorHAnsi" w:cstheme="minorHAnsi"/>
                <w:sz w:val="20"/>
                <w:szCs w:val="20"/>
              </w:rPr>
              <w:t>-</w:t>
            </w:r>
            <w:bookmarkEnd w:id="2312"/>
          </w:p>
        </w:tc>
      </w:tr>
      <w:tr w:rsidR="005E60B2" w:rsidRPr="009D614D" w14:paraId="05462CBA" w14:textId="77777777" w:rsidTr="00EA22B8">
        <w:trPr>
          <w:trHeight w:val="255"/>
        </w:trPr>
        <w:tc>
          <w:tcPr>
            <w:tcW w:w="2102" w:type="pct"/>
            <w:vAlign w:val="center"/>
          </w:tcPr>
          <w:p w14:paraId="020A143A" w14:textId="77777777" w:rsidR="005E60B2" w:rsidRPr="00F23FC5" w:rsidRDefault="005E60B2" w:rsidP="005E60B2">
            <w:pPr>
              <w:tabs>
                <w:tab w:val="right" w:pos="1202"/>
              </w:tabs>
              <w:outlineLvl w:val="0"/>
              <w:rPr>
                <w:rFonts w:asciiTheme="minorHAnsi" w:hAnsiTheme="minorHAnsi" w:cstheme="minorHAnsi"/>
                <w:spacing w:val="-2"/>
                <w:sz w:val="20"/>
                <w:szCs w:val="20"/>
              </w:rPr>
            </w:pPr>
            <w:bookmarkStart w:id="2313" w:name="_Toc4059038"/>
            <w:r w:rsidRPr="00F23FC5">
              <w:rPr>
                <w:rFonts w:asciiTheme="minorHAnsi" w:hAnsiTheme="minorHAnsi" w:cstheme="minorHAnsi"/>
                <w:spacing w:val="-2"/>
                <w:sz w:val="20"/>
                <w:szCs w:val="20"/>
              </w:rPr>
              <w:t>Treasury bills of the Ministry of Finance</w:t>
            </w:r>
            <w:bookmarkEnd w:id="2313"/>
            <w:r w:rsidRPr="00F23FC5">
              <w:rPr>
                <w:rFonts w:asciiTheme="minorHAnsi" w:hAnsiTheme="minorHAnsi" w:cstheme="minorHAnsi"/>
                <w:spacing w:val="-2"/>
                <w:sz w:val="20"/>
                <w:szCs w:val="20"/>
              </w:rPr>
              <w:t xml:space="preserve"> </w:t>
            </w:r>
          </w:p>
        </w:tc>
        <w:tc>
          <w:tcPr>
            <w:tcW w:w="724" w:type="pct"/>
            <w:vAlign w:val="center"/>
          </w:tcPr>
          <w:p w14:paraId="57B69EA8" w14:textId="77777777" w:rsidR="005E60B2" w:rsidRPr="00F23FC5" w:rsidRDefault="005E60B2" w:rsidP="005E60B2">
            <w:pPr>
              <w:tabs>
                <w:tab w:val="right" w:pos="1202"/>
              </w:tabs>
              <w:jc w:val="right"/>
              <w:outlineLvl w:val="0"/>
              <w:rPr>
                <w:rFonts w:asciiTheme="minorHAnsi" w:hAnsiTheme="minorHAnsi" w:cstheme="minorHAnsi"/>
                <w:sz w:val="20"/>
                <w:szCs w:val="20"/>
              </w:rPr>
            </w:pPr>
            <w:bookmarkStart w:id="2314" w:name="_Toc4059039"/>
            <w:r w:rsidRPr="00F23FC5">
              <w:rPr>
                <w:rFonts w:asciiTheme="minorHAnsi" w:hAnsiTheme="minorHAnsi" w:cstheme="minorHAnsi"/>
                <w:sz w:val="20"/>
                <w:szCs w:val="20"/>
              </w:rPr>
              <w:t>n/a</w:t>
            </w:r>
            <w:bookmarkEnd w:id="2314"/>
          </w:p>
        </w:tc>
        <w:tc>
          <w:tcPr>
            <w:tcW w:w="724" w:type="pct"/>
            <w:tcBorders>
              <w:top w:val="nil"/>
              <w:left w:val="nil"/>
              <w:bottom w:val="nil"/>
              <w:right w:val="nil"/>
            </w:tcBorders>
            <w:shd w:val="clear" w:color="auto" w:fill="auto"/>
            <w:vAlign w:val="center"/>
          </w:tcPr>
          <w:p w14:paraId="13F1659C" w14:textId="77777777" w:rsidR="005E60B2" w:rsidRPr="00F23FC5" w:rsidRDefault="005E60B2" w:rsidP="005E60B2">
            <w:pPr>
              <w:tabs>
                <w:tab w:val="right" w:pos="1202"/>
              </w:tabs>
              <w:jc w:val="right"/>
              <w:outlineLvl w:val="0"/>
              <w:rPr>
                <w:rFonts w:asciiTheme="minorHAnsi" w:hAnsiTheme="minorHAnsi" w:cstheme="minorHAnsi"/>
                <w:spacing w:val="-2"/>
                <w:sz w:val="20"/>
                <w:szCs w:val="20"/>
              </w:rPr>
            </w:pPr>
            <w:bookmarkStart w:id="2315" w:name="_Toc4059040"/>
            <w:r w:rsidRPr="00F23FC5">
              <w:rPr>
                <w:rFonts w:asciiTheme="minorHAnsi" w:hAnsiTheme="minorHAnsi" w:cstheme="minorHAnsi"/>
                <w:sz w:val="20"/>
                <w:szCs w:val="20"/>
              </w:rPr>
              <w:t>1,583,313</w:t>
            </w:r>
            <w:bookmarkEnd w:id="2315"/>
          </w:p>
        </w:tc>
        <w:tc>
          <w:tcPr>
            <w:tcW w:w="725" w:type="pct"/>
            <w:vAlign w:val="center"/>
          </w:tcPr>
          <w:p w14:paraId="2ED3BC3C" w14:textId="77777777" w:rsidR="005E60B2" w:rsidRPr="00F23FC5" w:rsidRDefault="005E60B2" w:rsidP="005E60B2">
            <w:pPr>
              <w:tabs>
                <w:tab w:val="right" w:pos="1202"/>
              </w:tabs>
              <w:jc w:val="right"/>
              <w:outlineLvl w:val="0"/>
              <w:rPr>
                <w:rFonts w:asciiTheme="minorHAnsi" w:hAnsiTheme="minorHAnsi" w:cstheme="minorHAnsi"/>
                <w:sz w:val="20"/>
                <w:szCs w:val="20"/>
              </w:rPr>
            </w:pPr>
            <w:bookmarkStart w:id="2316" w:name="_Toc4059041"/>
            <w:r w:rsidRPr="00F23FC5">
              <w:rPr>
                <w:rFonts w:asciiTheme="minorHAnsi" w:hAnsiTheme="minorHAnsi" w:cstheme="minorHAnsi"/>
                <w:sz w:val="20"/>
                <w:szCs w:val="20"/>
              </w:rPr>
              <w:t>n/a</w:t>
            </w:r>
            <w:bookmarkEnd w:id="2316"/>
          </w:p>
        </w:tc>
        <w:tc>
          <w:tcPr>
            <w:tcW w:w="724" w:type="pct"/>
            <w:tcBorders>
              <w:top w:val="nil"/>
              <w:left w:val="nil"/>
              <w:bottom w:val="nil"/>
              <w:right w:val="nil"/>
            </w:tcBorders>
            <w:shd w:val="clear" w:color="auto" w:fill="auto"/>
            <w:vAlign w:val="center"/>
          </w:tcPr>
          <w:p w14:paraId="0BE903DF" w14:textId="77777777" w:rsidR="005E60B2" w:rsidRPr="00F23FC5" w:rsidRDefault="005E60B2" w:rsidP="005E60B2">
            <w:pPr>
              <w:tabs>
                <w:tab w:val="right" w:pos="1202"/>
              </w:tabs>
              <w:jc w:val="right"/>
              <w:outlineLvl w:val="0"/>
              <w:rPr>
                <w:rFonts w:asciiTheme="minorHAnsi" w:hAnsiTheme="minorHAnsi" w:cstheme="minorHAnsi"/>
                <w:spacing w:val="-2"/>
                <w:sz w:val="20"/>
                <w:szCs w:val="20"/>
              </w:rPr>
            </w:pPr>
            <w:bookmarkStart w:id="2317" w:name="_Toc4059042"/>
            <w:r w:rsidRPr="00F23FC5">
              <w:rPr>
                <w:rFonts w:asciiTheme="minorHAnsi" w:hAnsiTheme="minorHAnsi" w:cstheme="minorHAnsi"/>
                <w:sz w:val="20"/>
                <w:szCs w:val="20"/>
              </w:rPr>
              <w:t>1,583,313</w:t>
            </w:r>
            <w:bookmarkEnd w:id="2317"/>
          </w:p>
        </w:tc>
      </w:tr>
      <w:tr w:rsidR="005E60B2" w:rsidRPr="009D614D" w14:paraId="6098FF61" w14:textId="77777777" w:rsidTr="00EA22B8">
        <w:trPr>
          <w:trHeight w:val="255"/>
        </w:trPr>
        <w:tc>
          <w:tcPr>
            <w:tcW w:w="2102" w:type="pct"/>
            <w:vAlign w:val="center"/>
          </w:tcPr>
          <w:p w14:paraId="702E7D36" w14:textId="77777777" w:rsidR="005E60B2" w:rsidRPr="00F23FC5" w:rsidRDefault="005E60B2" w:rsidP="005E60B2">
            <w:pPr>
              <w:tabs>
                <w:tab w:val="right" w:pos="1202"/>
              </w:tabs>
              <w:outlineLvl w:val="0"/>
              <w:rPr>
                <w:rFonts w:asciiTheme="minorHAnsi" w:hAnsiTheme="minorHAnsi" w:cstheme="minorHAnsi"/>
                <w:spacing w:val="-2"/>
                <w:sz w:val="20"/>
                <w:szCs w:val="20"/>
              </w:rPr>
            </w:pPr>
            <w:bookmarkStart w:id="2318" w:name="_Toc4059043"/>
            <w:r w:rsidRPr="00F23FC5">
              <w:rPr>
                <w:rFonts w:asciiTheme="minorHAnsi" w:hAnsiTheme="minorHAnsi" w:cstheme="minorHAnsi"/>
                <w:spacing w:val="-2"/>
                <w:sz w:val="20"/>
                <w:szCs w:val="20"/>
              </w:rPr>
              <w:t>Accrued interest</w:t>
            </w:r>
            <w:bookmarkEnd w:id="2318"/>
          </w:p>
        </w:tc>
        <w:tc>
          <w:tcPr>
            <w:tcW w:w="724" w:type="pct"/>
            <w:tcBorders>
              <w:bottom w:val="single" w:sz="4" w:space="0" w:color="auto"/>
            </w:tcBorders>
            <w:vAlign w:val="center"/>
          </w:tcPr>
          <w:p w14:paraId="42866FD0" w14:textId="77777777" w:rsidR="005E60B2" w:rsidRPr="00F23FC5" w:rsidRDefault="005E60B2" w:rsidP="005E60B2">
            <w:pPr>
              <w:tabs>
                <w:tab w:val="right" w:pos="1202"/>
              </w:tabs>
              <w:jc w:val="right"/>
              <w:outlineLvl w:val="0"/>
              <w:rPr>
                <w:rFonts w:asciiTheme="minorHAnsi" w:hAnsiTheme="minorHAnsi" w:cstheme="minorHAnsi"/>
                <w:color w:val="000000"/>
                <w:sz w:val="20"/>
                <w:szCs w:val="20"/>
              </w:rPr>
            </w:pPr>
            <w:bookmarkStart w:id="2319" w:name="_Toc4059044"/>
            <w:r w:rsidRPr="00F23FC5">
              <w:rPr>
                <w:rFonts w:asciiTheme="minorHAnsi" w:hAnsiTheme="minorHAnsi" w:cstheme="minorHAnsi"/>
                <w:color w:val="000000"/>
                <w:sz w:val="20"/>
                <w:szCs w:val="20"/>
              </w:rPr>
              <w:t>n/a</w:t>
            </w:r>
            <w:bookmarkEnd w:id="2319"/>
          </w:p>
        </w:tc>
        <w:tc>
          <w:tcPr>
            <w:tcW w:w="724" w:type="pct"/>
            <w:tcBorders>
              <w:top w:val="nil"/>
              <w:left w:val="nil"/>
              <w:bottom w:val="single" w:sz="4" w:space="0" w:color="auto"/>
              <w:right w:val="nil"/>
            </w:tcBorders>
            <w:shd w:val="clear" w:color="auto" w:fill="auto"/>
            <w:vAlign w:val="center"/>
          </w:tcPr>
          <w:p w14:paraId="3A7C4752" w14:textId="77777777" w:rsidR="005E60B2" w:rsidRPr="00F23FC5" w:rsidRDefault="005E60B2" w:rsidP="005E60B2">
            <w:pPr>
              <w:tabs>
                <w:tab w:val="right" w:pos="1202"/>
              </w:tabs>
              <w:jc w:val="right"/>
              <w:outlineLvl w:val="0"/>
              <w:rPr>
                <w:rFonts w:asciiTheme="minorHAnsi" w:hAnsiTheme="minorHAnsi" w:cstheme="minorHAnsi"/>
                <w:spacing w:val="-2"/>
                <w:sz w:val="20"/>
                <w:szCs w:val="20"/>
              </w:rPr>
            </w:pPr>
            <w:bookmarkStart w:id="2320" w:name="_Toc4059045"/>
            <w:r w:rsidRPr="00F23FC5">
              <w:rPr>
                <w:rFonts w:asciiTheme="minorHAnsi" w:hAnsiTheme="minorHAnsi" w:cstheme="minorHAnsi"/>
                <w:color w:val="000000"/>
                <w:sz w:val="20"/>
                <w:szCs w:val="20"/>
              </w:rPr>
              <w:t>13,836</w:t>
            </w:r>
            <w:bookmarkEnd w:id="2320"/>
          </w:p>
        </w:tc>
        <w:tc>
          <w:tcPr>
            <w:tcW w:w="725" w:type="pct"/>
            <w:tcBorders>
              <w:bottom w:val="single" w:sz="4" w:space="0" w:color="auto"/>
            </w:tcBorders>
            <w:vAlign w:val="center"/>
          </w:tcPr>
          <w:p w14:paraId="4CC8D693" w14:textId="77777777" w:rsidR="005E60B2" w:rsidRPr="00F23FC5" w:rsidRDefault="005E60B2" w:rsidP="005E60B2">
            <w:pPr>
              <w:tabs>
                <w:tab w:val="right" w:pos="1202"/>
              </w:tabs>
              <w:jc w:val="right"/>
              <w:outlineLvl w:val="0"/>
              <w:rPr>
                <w:rFonts w:asciiTheme="minorHAnsi" w:hAnsiTheme="minorHAnsi" w:cstheme="minorHAnsi"/>
                <w:color w:val="000000"/>
                <w:sz w:val="20"/>
                <w:szCs w:val="20"/>
              </w:rPr>
            </w:pPr>
            <w:bookmarkStart w:id="2321" w:name="_Toc4059046"/>
            <w:r w:rsidRPr="00F23FC5">
              <w:rPr>
                <w:rFonts w:asciiTheme="minorHAnsi" w:hAnsiTheme="minorHAnsi" w:cstheme="minorHAnsi"/>
                <w:color w:val="000000"/>
                <w:sz w:val="20"/>
                <w:szCs w:val="20"/>
              </w:rPr>
              <w:t>n/a</w:t>
            </w:r>
            <w:bookmarkEnd w:id="2321"/>
          </w:p>
        </w:tc>
        <w:tc>
          <w:tcPr>
            <w:tcW w:w="724" w:type="pct"/>
            <w:tcBorders>
              <w:top w:val="nil"/>
              <w:left w:val="nil"/>
              <w:bottom w:val="single" w:sz="4" w:space="0" w:color="auto"/>
              <w:right w:val="nil"/>
            </w:tcBorders>
            <w:shd w:val="clear" w:color="auto" w:fill="auto"/>
            <w:vAlign w:val="center"/>
          </w:tcPr>
          <w:p w14:paraId="4FDCB1AC" w14:textId="77777777" w:rsidR="005E60B2" w:rsidRPr="00F23FC5" w:rsidRDefault="005E60B2" w:rsidP="005E60B2">
            <w:pPr>
              <w:tabs>
                <w:tab w:val="right" w:pos="1202"/>
              </w:tabs>
              <w:jc w:val="right"/>
              <w:outlineLvl w:val="0"/>
              <w:rPr>
                <w:rFonts w:asciiTheme="minorHAnsi" w:hAnsiTheme="minorHAnsi" w:cstheme="minorHAnsi"/>
                <w:spacing w:val="-2"/>
                <w:sz w:val="20"/>
                <w:szCs w:val="20"/>
              </w:rPr>
            </w:pPr>
            <w:bookmarkStart w:id="2322" w:name="_Toc4059047"/>
            <w:r w:rsidRPr="00F23FC5">
              <w:rPr>
                <w:rFonts w:asciiTheme="minorHAnsi" w:hAnsiTheme="minorHAnsi" w:cstheme="minorHAnsi"/>
                <w:color w:val="000000"/>
                <w:sz w:val="20"/>
                <w:szCs w:val="20"/>
              </w:rPr>
              <w:t>13,269</w:t>
            </w:r>
            <w:bookmarkEnd w:id="2322"/>
          </w:p>
        </w:tc>
      </w:tr>
      <w:tr w:rsidR="005E60B2" w:rsidRPr="009D614D" w14:paraId="2A3D8A94" w14:textId="77777777" w:rsidTr="00EA22B8">
        <w:trPr>
          <w:trHeight w:hRule="exact" w:val="284"/>
        </w:trPr>
        <w:tc>
          <w:tcPr>
            <w:tcW w:w="2102" w:type="pct"/>
            <w:vAlign w:val="bottom"/>
          </w:tcPr>
          <w:p w14:paraId="688A1BA8" w14:textId="77777777" w:rsidR="005E60B2" w:rsidRPr="00F23FC5" w:rsidRDefault="005E60B2" w:rsidP="005E60B2">
            <w:pPr>
              <w:tabs>
                <w:tab w:val="right" w:pos="1202"/>
              </w:tabs>
              <w:outlineLvl w:val="0"/>
              <w:rPr>
                <w:rFonts w:asciiTheme="minorHAnsi" w:hAnsiTheme="minorHAnsi" w:cstheme="minorHAnsi"/>
                <w:spacing w:val="-2"/>
                <w:sz w:val="20"/>
                <w:szCs w:val="20"/>
              </w:rPr>
            </w:pPr>
          </w:p>
        </w:tc>
        <w:tc>
          <w:tcPr>
            <w:tcW w:w="724" w:type="pct"/>
            <w:tcBorders>
              <w:top w:val="single" w:sz="4" w:space="0" w:color="auto"/>
              <w:bottom w:val="single" w:sz="12" w:space="0" w:color="auto"/>
            </w:tcBorders>
            <w:vAlign w:val="bottom"/>
          </w:tcPr>
          <w:p w14:paraId="1553D9B2" w14:textId="77777777" w:rsidR="005E60B2" w:rsidRPr="00F23FC5" w:rsidRDefault="005E60B2" w:rsidP="005E60B2">
            <w:pPr>
              <w:tabs>
                <w:tab w:val="right" w:pos="1202"/>
              </w:tabs>
              <w:jc w:val="right"/>
              <w:outlineLvl w:val="0"/>
              <w:rPr>
                <w:rFonts w:asciiTheme="minorHAnsi" w:hAnsiTheme="minorHAnsi" w:cstheme="minorHAnsi"/>
                <w:b/>
                <w:spacing w:val="-2"/>
                <w:sz w:val="20"/>
                <w:szCs w:val="20"/>
                <w:lang w:eastAsia="hr-HR"/>
              </w:rPr>
            </w:pPr>
            <w:bookmarkStart w:id="2323" w:name="_Toc4059048"/>
            <w:r w:rsidRPr="00F23FC5">
              <w:rPr>
                <w:rFonts w:asciiTheme="minorHAnsi" w:hAnsiTheme="minorHAnsi" w:cstheme="minorHAnsi"/>
                <w:b/>
                <w:spacing w:val="-2"/>
                <w:sz w:val="20"/>
                <w:szCs w:val="20"/>
                <w:lang w:eastAsia="hr-HR"/>
              </w:rPr>
              <w:t>n/a</w:t>
            </w:r>
            <w:bookmarkEnd w:id="2323"/>
          </w:p>
        </w:tc>
        <w:tc>
          <w:tcPr>
            <w:tcW w:w="724" w:type="pct"/>
            <w:tcBorders>
              <w:top w:val="single" w:sz="4" w:space="0" w:color="auto"/>
              <w:bottom w:val="single" w:sz="12" w:space="0" w:color="auto"/>
            </w:tcBorders>
            <w:vAlign w:val="bottom"/>
          </w:tcPr>
          <w:p w14:paraId="4CD33716" w14:textId="77777777" w:rsidR="005E60B2" w:rsidRPr="00F23FC5" w:rsidRDefault="005E60B2" w:rsidP="005E60B2">
            <w:pPr>
              <w:tabs>
                <w:tab w:val="right" w:pos="1202"/>
              </w:tabs>
              <w:jc w:val="right"/>
              <w:outlineLvl w:val="0"/>
              <w:rPr>
                <w:rFonts w:asciiTheme="minorHAnsi" w:hAnsiTheme="minorHAnsi" w:cstheme="minorHAnsi"/>
                <w:b/>
                <w:spacing w:val="-2"/>
                <w:sz w:val="20"/>
                <w:szCs w:val="20"/>
                <w:lang w:eastAsia="hr-HR"/>
              </w:rPr>
            </w:pPr>
            <w:bookmarkStart w:id="2324" w:name="_Toc4059049"/>
            <w:r w:rsidRPr="00F23FC5">
              <w:rPr>
                <w:rFonts w:asciiTheme="minorHAnsi" w:hAnsiTheme="minorHAnsi" w:cstheme="minorHAnsi"/>
                <w:b/>
                <w:spacing w:val="-2"/>
                <w:sz w:val="20"/>
                <w:szCs w:val="20"/>
                <w:lang w:eastAsia="hr-HR"/>
              </w:rPr>
              <w:t>2,482,682</w:t>
            </w:r>
            <w:bookmarkEnd w:id="2324"/>
          </w:p>
        </w:tc>
        <w:tc>
          <w:tcPr>
            <w:tcW w:w="725" w:type="pct"/>
            <w:tcBorders>
              <w:top w:val="single" w:sz="4" w:space="0" w:color="auto"/>
              <w:bottom w:val="single" w:sz="12" w:space="0" w:color="auto"/>
            </w:tcBorders>
            <w:vAlign w:val="bottom"/>
          </w:tcPr>
          <w:p w14:paraId="5DF53463" w14:textId="77777777" w:rsidR="005E60B2" w:rsidRPr="00F23FC5" w:rsidRDefault="005E60B2" w:rsidP="005E60B2">
            <w:pPr>
              <w:tabs>
                <w:tab w:val="right" w:pos="1202"/>
              </w:tabs>
              <w:jc w:val="right"/>
              <w:outlineLvl w:val="0"/>
              <w:rPr>
                <w:rFonts w:asciiTheme="minorHAnsi" w:hAnsiTheme="minorHAnsi" w:cstheme="minorHAnsi"/>
                <w:b/>
                <w:spacing w:val="-2"/>
                <w:sz w:val="20"/>
                <w:szCs w:val="20"/>
                <w:lang w:eastAsia="hr-HR"/>
              </w:rPr>
            </w:pPr>
            <w:bookmarkStart w:id="2325" w:name="_Toc4059050"/>
            <w:r w:rsidRPr="00F23FC5">
              <w:rPr>
                <w:rFonts w:asciiTheme="minorHAnsi" w:hAnsiTheme="minorHAnsi" w:cstheme="minorHAnsi"/>
                <w:b/>
                <w:spacing w:val="-2"/>
                <w:sz w:val="20"/>
                <w:szCs w:val="20"/>
                <w:lang w:eastAsia="hr-HR"/>
              </w:rPr>
              <w:t>n/a</w:t>
            </w:r>
            <w:bookmarkEnd w:id="2325"/>
          </w:p>
        </w:tc>
        <w:tc>
          <w:tcPr>
            <w:tcW w:w="724" w:type="pct"/>
            <w:tcBorders>
              <w:top w:val="single" w:sz="4" w:space="0" w:color="auto"/>
              <w:bottom w:val="single" w:sz="12" w:space="0" w:color="auto"/>
            </w:tcBorders>
            <w:vAlign w:val="bottom"/>
          </w:tcPr>
          <w:p w14:paraId="22E79B4C" w14:textId="77777777" w:rsidR="005E60B2" w:rsidRPr="00F23FC5" w:rsidRDefault="005E60B2" w:rsidP="005E60B2">
            <w:pPr>
              <w:tabs>
                <w:tab w:val="right" w:pos="1202"/>
              </w:tabs>
              <w:jc w:val="right"/>
              <w:outlineLvl w:val="0"/>
              <w:rPr>
                <w:rFonts w:asciiTheme="minorHAnsi" w:hAnsiTheme="minorHAnsi" w:cstheme="minorHAnsi"/>
                <w:b/>
                <w:spacing w:val="-2"/>
                <w:sz w:val="20"/>
                <w:szCs w:val="20"/>
                <w:lang w:eastAsia="hr-HR"/>
              </w:rPr>
            </w:pPr>
            <w:bookmarkStart w:id="2326" w:name="_Toc4059051"/>
            <w:r w:rsidRPr="00F23FC5">
              <w:rPr>
                <w:rFonts w:asciiTheme="minorHAnsi" w:hAnsiTheme="minorHAnsi" w:cstheme="minorHAnsi"/>
                <w:b/>
                <w:spacing w:val="-2"/>
                <w:sz w:val="20"/>
                <w:szCs w:val="20"/>
                <w:lang w:eastAsia="hr-HR"/>
              </w:rPr>
              <w:t>2,443,010</w:t>
            </w:r>
            <w:bookmarkEnd w:id="2326"/>
          </w:p>
        </w:tc>
      </w:tr>
      <w:tr w:rsidR="005E60B2" w:rsidRPr="009D614D" w14:paraId="64AB6B9D" w14:textId="77777777" w:rsidTr="00EA22B8">
        <w:trPr>
          <w:trHeight w:val="59"/>
        </w:trPr>
        <w:tc>
          <w:tcPr>
            <w:tcW w:w="2102" w:type="pct"/>
          </w:tcPr>
          <w:p w14:paraId="15FA0CAF" w14:textId="77777777" w:rsidR="005E60B2" w:rsidRPr="00F23FC5" w:rsidRDefault="005E60B2" w:rsidP="005E60B2">
            <w:pPr>
              <w:tabs>
                <w:tab w:val="right" w:pos="1202"/>
              </w:tabs>
              <w:outlineLvl w:val="0"/>
              <w:rPr>
                <w:rFonts w:asciiTheme="minorHAnsi" w:hAnsiTheme="minorHAnsi" w:cstheme="minorHAnsi"/>
                <w:b/>
                <w:i/>
                <w:spacing w:val="-2"/>
                <w:sz w:val="20"/>
                <w:szCs w:val="20"/>
              </w:rPr>
            </w:pPr>
            <w:bookmarkStart w:id="2327" w:name="_Toc4059052"/>
            <w:r w:rsidRPr="00F23FC5">
              <w:rPr>
                <w:rFonts w:asciiTheme="minorHAnsi" w:hAnsiTheme="minorHAnsi" w:cstheme="minorHAnsi"/>
                <w:b/>
                <w:sz w:val="20"/>
                <w:szCs w:val="20"/>
              </w:rPr>
              <w:t>Unlisted debt instruments:</w:t>
            </w:r>
            <w:bookmarkEnd w:id="2327"/>
          </w:p>
        </w:tc>
        <w:tc>
          <w:tcPr>
            <w:tcW w:w="724" w:type="pct"/>
          </w:tcPr>
          <w:p w14:paraId="34C562E7" w14:textId="77777777" w:rsidR="005E60B2" w:rsidRPr="00F23FC5" w:rsidDel="00561A80" w:rsidRDefault="005E60B2" w:rsidP="005E60B2">
            <w:pPr>
              <w:tabs>
                <w:tab w:val="right" w:pos="1202"/>
              </w:tabs>
              <w:jc w:val="right"/>
              <w:outlineLvl w:val="0"/>
              <w:rPr>
                <w:rFonts w:asciiTheme="minorHAnsi" w:hAnsiTheme="minorHAnsi" w:cstheme="minorHAnsi"/>
                <w:spacing w:val="-2"/>
                <w:sz w:val="20"/>
                <w:szCs w:val="20"/>
              </w:rPr>
            </w:pPr>
          </w:p>
        </w:tc>
        <w:tc>
          <w:tcPr>
            <w:tcW w:w="724" w:type="pct"/>
          </w:tcPr>
          <w:p w14:paraId="136FFCC8" w14:textId="77777777" w:rsidR="005E60B2" w:rsidRPr="00F23FC5" w:rsidDel="00561A80" w:rsidRDefault="005E60B2" w:rsidP="005E60B2">
            <w:pPr>
              <w:tabs>
                <w:tab w:val="right" w:pos="1202"/>
              </w:tabs>
              <w:jc w:val="right"/>
              <w:outlineLvl w:val="0"/>
              <w:rPr>
                <w:rFonts w:asciiTheme="minorHAnsi" w:hAnsiTheme="minorHAnsi" w:cstheme="minorHAnsi"/>
                <w:spacing w:val="-2"/>
                <w:sz w:val="20"/>
                <w:szCs w:val="20"/>
              </w:rPr>
            </w:pPr>
          </w:p>
        </w:tc>
        <w:tc>
          <w:tcPr>
            <w:tcW w:w="725" w:type="pct"/>
          </w:tcPr>
          <w:p w14:paraId="4A41355C" w14:textId="77777777" w:rsidR="005E60B2" w:rsidRPr="00F23FC5" w:rsidDel="00561A80" w:rsidRDefault="005E60B2" w:rsidP="005E60B2">
            <w:pPr>
              <w:tabs>
                <w:tab w:val="right" w:pos="1202"/>
              </w:tabs>
              <w:jc w:val="right"/>
              <w:outlineLvl w:val="0"/>
              <w:rPr>
                <w:rFonts w:asciiTheme="minorHAnsi" w:hAnsiTheme="minorHAnsi" w:cstheme="minorHAnsi"/>
                <w:spacing w:val="-2"/>
                <w:sz w:val="20"/>
                <w:szCs w:val="20"/>
              </w:rPr>
            </w:pPr>
          </w:p>
        </w:tc>
        <w:tc>
          <w:tcPr>
            <w:tcW w:w="724" w:type="pct"/>
          </w:tcPr>
          <w:p w14:paraId="42A8E6CF" w14:textId="77777777" w:rsidR="005E60B2" w:rsidRPr="00F23FC5" w:rsidDel="00561A80" w:rsidRDefault="005E60B2" w:rsidP="005E60B2">
            <w:pPr>
              <w:tabs>
                <w:tab w:val="right" w:pos="1202"/>
              </w:tabs>
              <w:jc w:val="right"/>
              <w:outlineLvl w:val="0"/>
              <w:rPr>
                <w:rFonts w:asciiTheme="minorHAnsi" w:hAnsiTheme="minorHAnsi" w:cstheme="minorHAnsi"/>
                <w:spacing w:val="-2"/>
                <w:sz w:val="20"/>
                <w:szCs w:val="20"/>
              </w:rPr>
            </w:pPr>
          </w:p>
        </w:tc>
      </w:tr>
      <w:tr w:rsidR="005E60B2" w:rsidRPr="009D614D" w14:paraId="44D08B4A" w14:textId="77777777" w:rsidTr="00EA22B8">
        <w:trPr>
          <w:trHeight w:val="59"/>
        </w:trPr>
        <w:tc>
          <w:tcPr>
            <w:tcW w:w="2102" w:type="pct"/>
          </w:tcPr>
          <w:p w14:paraId="1F4C4CC4" w14:textId="77777777" w:rsidR="005E60B2" w:rsidRPr="00F23FC5" w:rsidRDefault="005E60B2" w:rsidP="005E60B2">
            <w:pPr>
              <w:tabs>
                <w:tab w:val="right" w:pos="1202"/>
              </w:tabs>
              <w:outlineLvl w:val="0"/>
              <w:rPr>
                <w:rFonts w:asciiTheme="minorHAnsi" w:hAnsiTheme="minorHAnsi" w:cstheme="minorHAnsi"/>
                <w:b/>
                <w:i/>
                <w:spacing w:val="-2"/>
                <w:sz w:val="20"/>
                <w:szCs w:val="20"/>
              </w:rPr>
            </w:pPr>
            <w:bookmarkStart w:id="2328" w:name="_Toc4059053"/>
            <w:r w:rsidRPr="00F23FC5">
              <w:rPr>
                <w:rFonts w:asciiTheme="minorHAnsi" w:hAnsiTheme="minorHAnsi" w:cstheme="minorHAnsi"/>
                <w:sz w:val="20"/>
                <w:szCs w:val="20"/>
              </w:rPr>
              <w:t>Corporate bonds</w:t>
            </w:r>
            <w:bookmarkEnd w:id="2328"/>
          </w:p>
        </w:tc>
        <w:tc>
          <w:tcPr>
            <w:tcW w:w="724" w:type="pct"/>
          </w:tcPr>
          <w:p w14:paraId="4D29AFCD" w14:textId="77777777" w:rsidR="005E60B2" w:rsidRPr="00F23FC5" w:rsidRDefault="005E60B2" w:rsidP="005E60B2">
            <w:pPr>
              <w:tabs>
                <w:tab w:val="right" w:pos="1202"/>
              </w:tabs>
              <w:jc w:val="right"/>
              <w:outlineLvl w:val="0"/>
              <w:rPr>
                <w:rFonts w:asciiTheme="minorHAnsi" w:hAnsiTheme="minorHAnsi" w:cstheme="minorHAnsi"/>
                <w:color w:val="000000"/>
                <w:sz w:val="20"/>
                <w:szCs w:val="20"/>
              </w:rPr>
            </w:pPr>
            <w:bookmarkStart w:id="2329" w:name="_Toc4059054"/>
            <w:r w:rsidRPr="00F23FC5">
              <w:rPr>
                <w:rFonts w:asciiTheme="minorHAnsi" w:hAnsiTheme="minorHAnsi" w:cstheme="minorHAnsi"/>
                <w:color w:val="000000"/>
                <w:sz w:val="20"/>
                <w:szCs w:val="20"/>
              </w:rPr>
              <w:t>n/a</w:t>
            </w:r>
            <w:bookmarkEnd w:id="2329"/>
          </w:p>
        </w:tc>
        <w:tc>
          <w:tcPr>
            <w:tcW w:w="724" w:type="pct"/>
            <w:tcBorders>
              <w:top w:val="nil"/>
              <w:left w:val="nil"/>
              <w:bottom w:val="nil"/>
              <w:right w:val="nil"/>
            </w:tcBorders>
            <w:shd w:val="clear" w:color="auto" w:fill="auto"/>
            <w:vAlign w:val="bottom"/>
          </w:tcPr>
          <w:p w14:paraId="534A38F1" w14:textId="77777777" w:rsidR="005E60B2" w:rsidRPr="00F23FC5" w:rsidDel="00561A80" w:rsidRDefault="005E60B2" w:rsidP="005E60B2">
            <w:pPr>
              <w:tabs>
                <w:tab w:val="right" w:pos="1202"/>
              </w:tabs>
              <w:jc w:val="right"/>
              <w:outlineLvl w:val="0"/>
              <w:rPr>
                <w:rFonts w:asciiTheme="minorHAnsi" w:hAnsiTheme="minorHAnsi" w:cstheme="minorHAnsi"/>
                <w:spacing w:val="-2"/>
                <w:sz w:val="20"/>
                <w:szCs w:val="20"/>
              </w:rPr>
            </w:pPr>
            <w:bookmarkStart w:id="2330" w:name="_Toc4059055"/>
            <w:r w:rsidRPr="00F23FC5">
              <w:rPr>
                <w:rFonts w:asciiTheme="minorHAnsi" w:hAnsiTheme="minorHAnsi" w:cstheme="minorHAnsi"/>
                <w:color w:val="000000"/>
                <w:sz w:val="20"/>
                <w:szCs w:val="20"/>
              </w:rPr>
              <w:t>522</w:t>
            </w:r>
            <w:bookmarkEnd w:id="2330"/>
          </w:p>
        </w:tc>
        <w:tc>
          <w:tcPr>
            <w:tcW w:w="725" w:type="pct"/>
          </w:tcPr>
          <w:p w14:paraId="61775DD9" w14:textId="77777777" w:rsidR="005E60B2" w:rsidRPr="00F23FC5" w:rsidRDefault="005E60B2" w:rsidP="005E60B2">
            <w:pPr>
              <w:tabs>
                <w:tab w:val="right" w:pos="1202"/>
              </w:tabs>
              <w:jc w:val="right"/>
              <w:outlineLvl w:val="0"/>
              <w:rPr>
                <w:rFonts w:asciiTheme="minorHAnsi" w:hAnsiTheme="minorHAnsi" w:cstheme="minorHAnsi"/>
                <w:color w:val="000000"/>
                <w:sz w:val="20"/>
                <w:szCs w:val="20"/>
              </w:rPr>
            </w:pPr>
            <w:bookmarkStart w:id="2331" w:name="_Toc4059056"/>
            <w:r w:rsidRPr="00F23FC5">
              <w:rPr>
                <w:rFonts w:asciiTheme="minorHAnsi" w:hAnsiTheme="minorHAnsi" w:cstheme="minorHAnsi"/>
                <w:color w:val="000000"/>
                <w:sz w:val="20"/>
                <w:szCs w:val="20"/>
              </w:rPr>
              <w:t>n/a</w:t>
            </w:r>
            <w:bookmarkEnd w:id="2331"/>
          </w:p>
        </w:tc>
        <w:tc>
          <w:tcPr>
            <w:tcW w:w="724" w:type="pct"/>
            <w:tcBorders>
              <w:top w:val="nil"/>
              <w:left w:val="nil"/>
              <w:bottom w:val="nil"/>
              <w:right w:val="nil"/>
            </w:tcBorders>
            <w:shd w:val="clear" w:color="auto" w:fill="auto"/>
            <w:vAlign w:val="bottom"/>
          </w:tcPr>
          <w:p w14:paraId="3B58480A" w14:textId="77777777" w:rsidR="005E60B2" w:rsidRPr="00F23FC5" w:rsidDel="00561A80" w:rsidRDefault="005E60B2" w:rsidP="005E60B2">
            <w:pPr>
              <w:tabs>
                <w:tab w:val="right" w:pos="1202"/>
              </w:tabs>
              <w:jc w:val="right"/>
              <w:outlineLvl w:val="0"/>
              <w:rPr>
                <w:rFonts w:asciiTheme="minorHAnsi" w:hAnsiTheme="minorHAnsi" w:cstheme="minorHAnsi"/>
                <w:color w:val="000000"/>
                <w:sz w:val="20"/>
                <w:szCs w:val="20"/>
              </w:rPr>
            </w:pPr>
            <w:r w:rsidRPr="00F23FC5">
              <w:rPr>
                <w:rFonts w:asciiTheme="minorHAnsi" w:hAnsiTheme="minorHAnsi" w:cstheme="minorHAnsi"/>
                <w:color w:val="000000"/>
                <w:sz w:val="20"/>
                <w:szCs w:val="20"/>
              </w:rPr>
              <w:t xml:space="preserve">                </w:t>
            </w:r>
            <w:bookmarkStart w:id="2332" w:name="_Toc4059057"/>
            <w:r w:rsidRPr="00F23FC5">
              <w:rPr>
                <w:rFonts w:asciiTheme="minorHAnsi" w:hAnsiTheme="minorHAnsi" w:cstheme="minorHAnsi"/>
                <w:color w:val="000000"/>
                <w:sz w:val="20"/>
                <w:szCs w:val="20"/>
              </w:rPr>
              <w:t>522</w:t>
            </w:r>
            <w:bookmarkEnd w:id="2332"/>
            <w:r w:rsidRPr="00F23FC5">
              <w:rPr>
                <w:rFonts w:asciiTheme="minorHAnsi" w:hAnsiTheme="minorHAnsi" w:cstheme="minorHAnsi"/>
                <w:color w:val="000000"/>
                <w:sz w:val="20"/>
                <w:szCs w:val="20"/>
              </w:rPr>
              <w:t xml:space="preserve"> </w:t>
            </w:r>
          </w:p>
        </w:tc>
      </w:tr>
      <w:tr w:rsidR="005E60B2" w:rsidRPr="009D614D" w14:paraId="78DD514B" w14:textId="77777777" w:rsidTr="00EA22B8">
        <w:trPr>
          <w:trHeight w:hRule="exact" w:val="238"/>
        </w:trPr>
        <w:tc>
          <w:tcPr>
            <w:tcW w:w="2102" w:type="pct"/>
            <w:vAlign w:val="bottom"/>
          </w:tcPr>
          <w:p w14:paraId="0F7C5FB1" w14:textId="77777777" w:rsidR="005E60B2" w:rsidRPr="00F23FC5" w:rsidRDefault="005E60B2" w:rsidP="005E60B2">
            <w:pPr>
              <w:tabs>
                <w:tab w:val="right" w:pos="1202"/>
              </w:tabs>
              <w:outlineLvl w:val="0"/>
              <w:rPr>
                <w:rFonts w:asciiTheme="minorHAnsi" w:hAnsiTheme="minorHAnsi" w:cstheme="minorHAnsi"/>
                <w:b/>
                <w:i/>
                <w:spacing w:val="-2"/>
                <w:sz w:val="20"/>
                <w:szCs w:val="20"/>
              </w:rPr>
            </w:pPr>
            <w:bookmarkStart w:id="2333" w:name="_Toc4059058"/>
            <w:r w:rsidRPr="00F23FC5">
              <w:rPr>
                <w:rFonts w:asciiTheme="minorHAnsi" w:hAnsiTheme="minorHAnsi" w:cstheme="minorHAnsi"/>
                <w:spacing w:val="-2"/>
                <w:sz w:val="20"/>
                <w:szCs w:val="20"/>
              </w:rPr>
              <w:t>Accrued interest</w:t>
            </w:r>
            <w:bookmarkEnd w:id="2333"/>
          </w:p>
        </w:tc>
        <w:tc>
          <w:tcPr>
            <w:tcW w:w="724" w:type="pct"/>
            <w:tcBorders>
              <w:bottom w:val="single" w:sz="4" w:space="0" w:color="auto"/>
            </w:tcBorders>
            <w:vAlign w:val="bottom"/>
          </w:tcPr>
          <w:p w14:paraId="316FB98E" w14:textId="77777777" w:rsidR="005E60B2" w:rsidRPr="00F23FC5" w:rsidRDefault="005E60B2" w:rsidP="005E60B2">
            <w:pPr>
              <w:tabs>
                <w:tab w:val="right" w:pos="1202"/>
              </w:tabs>
              <w:jc w:val="right"/>
              <w:outlineLvl w:val="0"/>
              <w:rPr>
                <w:rFonts w:asciiTheme="minorHAnsi" w:hAnsiTheme="minorHAnsi" w:cstheme="minorHAnsi"/>
                <w:color w:val="000000"/>
                <w:sz w:val="20"/>
                <w:szCs w:val="20"/>
              </w:rPr>
            </w:pPr>
            <w:bookmarkStart w:id="2334" w:name="_Toc4059059"/>
            <w:r w:rsidRPr="00F23FC5">
              <w:rPr>
                <w:rFonts w:asciiTheme="minorHAnsi" w:hAnsiTheme="minorHAnsi" w:cstheme="minorHAnsi"/>
                <w:color w:val="000000"/>
                <w:sz w:val="20"/>
                <w:szCs w:val="20"/>
              </w:rPr>
              <w:t>n/a</w:t>
            </w:r>
            <w:bookmarkEnd w:id="2334"/>
          </w:p>
        </w:tc>
        <w:tc>
          <w:tcPr>
            <w:tcW w:w="724" w:type="pct"/>
            <w:tcBorders>
              <w:top w:val="nil"/>
              <w:left w:val="nil"/>
              <w:bottom w:val="single" w:sz="4" w:space="0" w:color="auto"/>
              <w:right w:val="nil"/>
            </w:tcBorders>
            <w:shd w:val="clear" w:color="auto" w:fill="auto"/>
            <w:vAlign w:val="bottom"/>
          </w:tcPr>
          <w:p w14:paraId="262E5587" w14:textId="77777777" w:rsidR="005E60B2" w:rsidRPr="00F23FC5" w:rsidDel="00561A80" w:rsidRDefault="005E60B2" w:rsidP="005E60B2">
            <w:pPr>
              <w:tabs>
                <w:tab w:val="right" w:pos="1202"/>
              </w:tabs>
              <w:jc w:val="right"/>
              <w:outlineLvl w:val="0"/>
              <w:rPr>
                <w:rFonts w:asciiTheme="minorHAnsi" w:hAnsiTheme="minorHAnsi" w:cstheme="minorHAnsi"/>
                <w:spacing w:val="-2"/>
                <w:sz w:val="20"/>
                <w:szCs w:val="20"/>
              </w:rPr>
            </w:pPr>
            <w:bookmarkStart w:id="2335" w:name="_Toc4059060"/>
            <w:r w:rsidRPr="00F23FC5">
              <w:rPr>
                <w:rFonts w:asciiTheme="minorHAnsi" w:hAnsiTheme="minorHAnsi" w:cstheme="minorHAnsi"/>
                <w:color w:val="000000"/>
                <w:sz w:val="20"/>
                <w:szCs w:val="20"/>
              </w:rPr>
              <w:t>167</w:t>
            </w:r>
            <w:bookmarkEnd w:id="2335"/>
          </w:p>
        </w:tc>
        <w:tc>
          <w:tcPr>
            <w:tcW w:w="725" w:type="pct"/>
            <w:tcBorders>
              <w:bottom w:val="single" w:sz="4" w:space="0" w:color="auto"/>
            </w:tcBorders>
            <w:vAlign w:val="bottom"/>
          </w:tcPr>
          <w:p w14:paraId="5A93E6D2" w14:textId="77777777" w:rsidR="005E60B2" w:rsidRPr="00F23FC5" w:rsidRDefault="005E60B2" w:rsidP="005E60B2">
            <w:pPr>
              <w:tabs>
                <w:tab w:val="right" w:pos="1202"/>
              </w:tabs>
              <w:jc w:val="right"/>
              <w:outlineLvl w:val="0"/>
              <w:rPr>
                <w:rFonts w:asciiTheme="minorHAnsi" w:hAnsiTheme="minorHAnsi" w:cstheme="minorHAnsi"/>
                <w:color w:val="000000"/>
                <w:sz w:val="20"/>
                <w:szCs w:val="20"/>
              </w:rPr>
            </w:pPr>
            <w:bookmarkStart w:id="2336" w:name="_Toc4059061"/>
            <w:r w:rsidRPr="00F23FC5">
              <w:rPr>
                <w:rFonts w:asciiTheme="minorHAnsi" w:hAnsiTheme="minorHAnsi" w:cstheme="minorHAnsi"/>
                <w:color w:val="000000"/>
                <w:sz w:val="20"/>
                <w:szCs w:val="20"/>
              </w:rPr>
              <w:t>n/a</w:t>
            </w:r>
            <w:bookmarkEnd w:id="2336"/>
          </w:p>
        </w:tc>
        <w:tc>
          <w:tcPr>
            <w:tcW w:w="724" w:type="pct"/>
            <w:tcBorders>
              <w:top w:val="nil"/>
              <w:left w:val="nil"/>
              <w:bottom w:val="single" w:sz="4" w:space="0" w:color="auto"/>
              <w:right w:val="nil"/>
            </w:tcBorders>
            <w:shd w:val="clear" w:color="auto" w:fill="auto"/>
            <w:vAlign w:val="bottom"/>
          </w:tcPr>
          <w:p w14:paraId="770AEAC4" w14:textId="77777777" w:rsidR="005E60B2" w:rsidRPr="00F23FC5" w:rsidDel="00561A80" w:rsidRDefault="005E60B2" w:rsidP="005E60B2">
            <w:pPr>
              <w:tabs>
                <w:tab w:val="right" w:pos="1202"/>
              </w:tabs>
              <w:jc w:val="right"/>
              <w:outlineLvl w:val="0"/>
              <w:rPr>
                <w:rFonts w:asciiTheme="minorHAnsi" w:hAnsiTheme="minorHAnsi" w:cstheme="minorHAnsi"/>
                <w:color w:val="000000"/>
                <w:sz w:val="20"/>
                <w:szCs w:val="20"/>
              </w:rPr>
            </w:pPr>
            <w:r w:rsidRPr="00F23FC5">
              <w:rPr>
                <w:rFonts w:asciiTheme="minorHAnsi" w:hAnsiTheme="minorHAnsi" w:cstheme="minorHAnsi"/>
                <w:color w:val="000000"/>
                <w:sz w:val="20"/>
                <w:szCs w:val="20"/>
              </w:rPr>
              <w:t xml:space="preserve">                </w:t>
            </w:r>
            <w:bookmarkStart w:id="2337" w:name="_Toc4059062"/>
            <w:r w:rsidRPr="00F23FC5">
              <w:rPr>
                <w:rFonts w:asciiTheme="minorHAnsi" w:hAnsiTheme="minorHAnsi" w:cstheme="minorHAnsi"/>
                <w:color w:val="000000"/>
                <w:sz w:val="20"/>
                <w:szCs w:val="20"/>
              </w:rPr>
              <w:t>167</w:t>
            </w:r>
            <w:bookmarkEnd w:id="2337"/>
            <w:r w:rsidRPr="00F23FC5">
              <w:rPr>
                <w:rFonts w:asciiTheme="minorHAnsi" w:hAnsiTheme="minorHAnsi" w:cstheme="minorHAnsi"/>
                <w:color w:val="000000"/>
                <w:sz w:val="20"/>
                <w:szCs w:val="20"/>
              </w:rPr>
              <w:t xml:space="preserve"> </w:t>
            </w:r>
          </w:p>
        </w:tc>
      </w:tr>
      <w:tr w:rsidR="005E60B2" w:rsidRPr="009D614D" w14:paraId="7BD1818F" w14:textId="77777777" w:rsidTr="00EA22B8">
        <w:trPr>
          <w:trHeight w:val="148"/>
        </w:trPr>
        <w:tc>
          <w:tcPr>
            <w:tcW w:w="2102" w:type="pct"/>
          </w:tcPr>
          <w:p w14:paraId="5D84A042" w14:textId="77777777" w:rsidR="005E60B2" w:rsidRPr="00F23FC5" w:rsidRDefault="005E60B2" w:rsidP="005E60B2">
            <w:pPr>
              <w:tabs>
                <w:tab w:val="right" w:pos="1202"/>
              </w:tabs>
              <w:outlineLvl w:val="0"/>
              <w:rPr>
                <w:rFonts w:asciiTheme="minorHAnsi" w:hAnsiTheme="minorHAnsi" w:cstheme="minorHAnsi"/>
                <w:sz w:val="20"/>
                <w:szCs w:val="20"/>
              </w:rPr>
            </w:pPr>
          </w:p>
        </w:tc>
        <w:tc>
          <w:tcPr>
            <w:tcW w:w="724" w:type="pct"/>
            <w:tcBorders>
              <w:top w:val="single" w:sz="4" w:space="0" w:color="auto"/>
              <w:bottom w:val="single" w:sz="12" w:space="0" w:color="auto"/>
            </w:tcBorders>
          </w:tcPr>
          <w:p w14:paraId="4404E11D" w14:textId="77777777" w:rsidR="005E60B2" w:rsidRPr="00F23FC5" w:rsidRDefault="005E60B2" w:rsidP="005E60B2">
            <w:pPr>
              <w:tabs>
                <w:tab w:val="right" w:pos="1202"/>
              </w:tabs>
              <w:jc w:val="right"/>
              <w:outlineLvl w:val="0"/>
              <w:rPr>
                <w:rFonts w:asciiTheme="minorHAnsi" w:hAnsiTheme="minorHAnsi" w:cstheme="minorHAnsi"/>
                <w:b/>
                <w:spacing w:val="-2"/>
                <w:sz w:val="20"/>
                <w:szCs w:val="20"/>
              </w:rPr>
            </w:pPr>
            <w:bookmarkStart w:id="2338" w:name="_Toc4059063"/>
            <w:r w:rsidRPr="00F23FC5">
              <w:rPr>
                <w:rFonts w:asciiTheme="minorHAnsi" w:hAnsiTheme="minorHAnsi" w:cstheme="minorHAnsi"/>
                <w:b/>
                <w:spacing w:val="-2"/>
                <w:sz w:val="20"/>
                <w:szCs w:val="20"/>
              </w:rPr>
              <w:t>n/a</w:t>
            </w:r>
            <w:bookmarkEnd w:id="2338"/>
          </w:p>
        </w:tc>
        <w:tc>
          <w:tcPr>
            <w:tcW w:w="724" w:type="pct"/>
            <w:tcBorders>
              <w:top w:val="single" w:sz="4" w:space="0" w:color="auto"/>
              <w:bottom w:val="single" w:sz="12" w:space="0" w:color="auto"/>
            </w:tcBorders>
          </w:tcPr>
          <w:p w14:paraId="0A3CE6E9" w14:textId="77777777" w:rsidR="005E60B2" w:rsidRPr="00F23FC5" w:rsidDel="00561A80" w:rsidRDefault="005E60B2" w:rsidP="005E60B2">
            <w:pPr>
              <w:tabs>
                <w:tab w:val="right" w:pos="1202"/>
              </w:tabs>
              <w:jc w:val="right"/>
              <w:outlineLvl w:val="0"/>
              <w:rPr>
                <w:rFonts w:asciiTheme="minorHAnsi" w:hAnsiTheme="minorHAnsi" w:cstheme="minorHAnsi"/>
                <w:b/>
                <w:spacing w:val="-2"/>
                <w:sz w:val="20"/>
                <w:szCs w:val="20"/>
              </w:rPr>
            </w:pPr>
            <w:bookmarkStart w:id="2339" w:name="_Toc4059064"/>
            <w:r w:rsidRPr="00F23FC5">
              <w:rPr>
                <w:rFonts w:asciiTheme="minorHAnsi" w:hAnsiTheme="minorHAnsi" w:cstheme="minorHAnsi"/>
                <w:b/>
                <w:spacing w:val="-2"/>
                <w:sz w:val="20"/>
                <w:szCs w:val="20"/>
              </w:rPr>
              <w:t>689</w:t>
            </w:r>
            <w:bookmarkEnd w:id="2339"/>
          </w:p>
        </w:tc>
        <w:tc>
          <w:tcPr>
            <w:tcW w:w="725" w:type="pct"/>
            <w:tcBorders>
              <w:top w:val="single" w:sz="4" w:space="0" w:color="auto"/>
              <w:bottom w:val="single" w:sz="12" w:space="0" w:color="auto"/>
            </w:tcBorders>
          </w:tcPr>
          <w:p w14:paraId="5D733629" w14:textId="77777777" w:rsidR="005E60B2" w:rsidRPr="00F23FC5" w:rsidRDefault="005E60B2" w:rsidP="005E60B2">
            <w:pPr>
              <w:tabs>
                <w:tab w:val="right" w:pos="1202"/>
              </w:tabs>
              <w:jc w:val="right"/>
              <w:outlineLvl w:val="0"/>
              <w:rPr>
                <w:rFonts w:asciiTheme="minorHAnsi" w:hAnsiTheme="minorHAnsi" w:cstheme="minorHAnsi"/>
                <w:b/>
                <w:spacing w:val="-2"/>
                <w:sz w:val="20"/>
                <w:szCs w:val="20"/>
              </w:rPr>
            </w:pPr>
            <w:bookmarkStart w:id="2340" w:name="_Toc4059065"/>
            <w:r w:rsidRPr="00F23FC5">
              <w:rPr>
                <w:rFonts w:asciiTheme="minorHAnsi" w:hAnsiTheme="minorHAnsi" w:cstheme="minorHAnsi"/>
                <w:b/>
                <w:spacing w:val="-2"/>
                <w:sz w:val="20"/>
                <w:szCs w:val="20"/>
              </w:rPr>
              <w:t>n/a</w:t>
            </w:r>
            <w:bookmarkEnd w:id="2340"/>
          </w:p>
        </w:tc>
        <w:tc>
          <w:tcPr>
            <w:tcW w:w="724" w:type="pct"/>
            <w:tcBorders>
              <w:top w:val="single" w:sz="4" w:space="0" w:color="auto"/>
              <w:bottom w:val="single" w:sz="12" w:space="0" w:color="auto"/>
            </w:tcBorders>
          </w:tcPr>
          <w:p w14:paraId="27F1A19B" w14:textId="77777777" w:rsidR="005E60B2" w:rsidRPr="00F23FC5" w:rsidDel="00561A80" w:rsidRDefault="005E60B2" w:rsidP="005E60B2">
            <w:pPr>
              <w:tabs>
                <w:tab w:val="right" w:pos="1202"/>
              </w:tabs>
              <w:jc w:val="right"/>
              <w:outlineLvl w:val="0"/>
              <w:rPr>
                <w:rFonts w:asciiTheme="minorHAnsi" w:hAnsiTheme="minorHAnsi" w:cstheme="minorHAnsi"/>
                <w:b/>
                <w:spacing w:val="-2"/>
                <w:sz w:val="20"/>
                <w:szCs w:val="20"/>
              </w:rPr>
            </w:pPr>
            <w:bookmarkStart w:id="2341" w:name="_Toc4059066"/>
            <w:r w:rsidRPr="00F23FC5">
              <w:rPr>
                <w:rFonts w:asciiTheme="minorHAnsi" w:hAnsiTheme="minorHAnsi" w:cstheme="minorHAnsi"/>
                <w:b/>
                <w:spacing w:val="-2"/>
                <w:sz w:val="20"/>
                <w:szCs w:val="20"/>
              </w:rPr>
              <w:t>689</w:t>
            </w:r>
            <w:bookmarkEnd w:id="2341"/>
          </w:p>
        </w:tc>
      </w:tr>
      <w:tr w:rsidR="005E60B2" w:rsidRPr="009D614D" w14:paraId="465CA391" w14:textId="77777777" w:rsidTr="00EA22B8">
        <w:trPr>
          <w:trHeight w:hRule="exact" w:val="254"/>
        </w:trPr>
        <w:tc>
          <w:tcPr>
            <w:tcW w:w="2102" w:type="pct"/>
            <w:tcBorders>
              <w:top w:val="nil"/>
              <w:left w:val="nil"/>
              <w:bottom w:val="nil"/>
              <w:right w:val="nil"/>
            </w:tcBorders>
            <w:shd w:val="clear" w:color="auto" w:fill="auto"/>
            <w:vAlign w:val="center"/>
          </w:tcPr>
          <w:p w14:paraId="2F644B61" w14:textId="77777777" w:rsidR="005E60B2" w:rsidRPr="00F23FC5" w:rsidRDefault="005E60B2" w:rsidP="005E60B2">
            <w:pPr>
              <w:tabs>
                <w:tab w:val="right" w:pos="1202"/>
              </w:tabs>
              <w:outlineLvl w:val="0"/>
              <w:rPr>
                <w:rFonts w:asciiTheme="minorHAnsi" w:hAnsiTheme="minorHAnsi" w:cstheme="minorHAnsi"/>
                <w:sz w:val="20"/>
                <w:szCs w:val="20"/>
              </w:rPr>
            </w:pPr>
            <w:bookmarkStart w:id="2342" w:name="_Toc4059067"/>
            <w:r w:rsidRPr="00F23FC5">
              <w:rPr>
                <w:rFonts w:asciiTheme="minorHAnsi" w:hAnsiTheme="minorHAnsi" w:cstheme="minorHAnsi"/>
                <w:b/>
                <w:bCs/>
                <w:i/>
                <w:iCs/>
                <w:color w:val="000000"/>
                <w:sz w:val="20"/>
                <w:szCs w:val="20"/>
              </w:rPr>
              <w:t>Equity instruments:</w:t>
            </w:r>
            <w:bookmarkEnd w:id="2342"/>
          </w:p>
        </w:tc>
        <w:tc>
          <w:tcPr>
            <w:tcW w:w="724" w:type="pct"/>
            <w:tcBorders>
              <w:top w:val="single" w:sz="12" w:space="0" w:color="auto"/>
            </w:tcBorders>
          </w:tcPr>
          <w:p w14:paraId="35AC889A" w14:textId="77777777" w:rsidR="005E60B2" w:rsidRPr="00F23FC5" w:rsidRDefault="005E60B2" w:rsidP="005E60B2">
            <w:pPr>
              <w:keepNext/>
              <w:keepLines/>
              <w:tabs>
                <w:tab w:val="decimal" w:pos="1202"/>
              </w:tabs>
              <w:jc w:val="right"/>
              <w:rPr>
                <w:rFonts w:asciiTheme="minorHAnsi" w:hAnsiTheme="minorHAnsi" w:cstheme="minorHAnsi"/>
                <w:position w:val="4"/>
                <w:sz w:val="20"/>
                <w:szCs w:val="20"/>
              </w:rPr>
            </w:pPr>
          </w:p>
        </w:tc>
        <w:tc>
          <w:tcPr>
            <w:tcW w:w="724" w:type="pct"/>
            <w:tcBorders>
              <w:top w:val="single" w:sz="12" w:space="0" w:color="auto"/>
            </w:tcBorders>
          </w:tcPr>
          <w:p w14:paraId="370156E9" w14:textId="77777777" w:rsidR="005E60B2" w:rsidRPr="00F23FC5" w:rsidRDefault="005E60B2" w:rsidP="005E60B2">
            <w:pPr>
              <w:keepNext/>
              <w:keepLines/>
              <w:tabs>
                <w:tab w:val="decimal" w:pos="1202"/>
              </w:tabs>
              <w:jc w:val="right"/>
              <w:rPr>
                <w:rFonts w:asciiTheme="minorHAnsi" w:hAnsiTheme="minorHAnsi" w:cstheme="minorHAnsi"/>
                <w:position w:val="4"/>
                <w:sz w:val="20"/>
                <w:szCs w:val="20"/>
              </w:rPr>
            </w:pPr>
          </w:p>
        </w:tc>
        <w:tc>
          <w:tcPr>
            <w:tcW w:w="725" w:type="pct"/>
            <w:tcBorders>
              <w:top w:val="single" w:sz="12" w:space="0" w:color="auto"/>
            </w:tcBorders>
          </w:tcPr>
          <w:p w14:paraId="496FEFC0" w14:textId="77777777" w:rsidR="005E60B2" w:rsidRPr="00F23FC5" w:rsidRDefault="005E60B2" w:rsidP="005E60B2">
            <w:pPr>
              <w:keepNext/>
              <w:keepLines/>
              <w:tabs>
                <w:tab w:val="decimal" w:pos="1202"/>
              </w:tabs>
              <w:jc w:val="right"/>
              <w:rPr>
                <w:rFonts w:asciiTheme="minorHAnsi" w:hAnsiTheme="minorHAnsi" w:cstheme="minorHAnsi"/>
                <w:position w:val="4"/>
                <w:sz w:val="20"/>
                <w:szCs w:val="20"/>
              </w:rPr>
            </w:pPr>
          </w:p>
        </w:tc>
        <w:tc>
          <w:tcPr>
            <w:tcW w:w="724" w:type="pct"/>
            <w:tcBorders>
              <w:top w:val="single" w:sz="12" w:space="0" w:color="auto"/>
            </w:tcBorders>
          </w:tcPr>
          <w:p w14:paraId="664D810C" w14:textId="77777777" w:rsidR="005E60B2" w:rsidRPr="00F23FC5" w:rsidRDefault="005E60B2" w:rsidP="005E60B2">
            <w:pPr>
              <w:keepNext/>
              <w:keepLines/>
              <w:tabs>
                <w:tab w:val="decimal" w:pos="1202"/>
              </w:tabs>
              <w:jc w:val="right"/>
              <w:rPr>
                <w:rFonts w:asciiTheme="minorHAnsi" w:hAnsiTheme="minorHAnsi" w:cstheme="minorHAnsi"/>
                <w:position w:val="4"/>
                <w:sz w:val="20"/>
                <w:szCs w:val="20"/>
              </w:rPr>
            </w:pPr>
          </w:p>
        </w:tc>
      </w:tr>
      <w:tr w:rsidR="005E60B2" w:rsidRPr="009D614D" w14:paraId="3944DB28" w14:textId="77777777" w:rsidTr="00EA22B8">
        <w:trPr>
          <w:trHeight w:hRule="exact" w:val="257"/>
        </w:trPr>
        <w:tc>
          <w:tcPr>
            <w:tcW w:w="2102" w:type="pct"/>
            <w:tcBorders>
              <w:top w:val="nil"/>
              <w:left w:val="nil"/>
              <w:bottom w:val="nil"/>
              <w:right w:val="nil"/>
            </w:tcBorders>
            <w:shd w:val="clear" w:color="auto" w:fill="auto"/>
            <w:vAlign w:val="center"/>
          </w:tcPr>
          <w:p w14:paraId="6AFBD554" w14:textId="77777777" w:rsidR="005E60B2" w:rsidRPr="00F23FC5" w:rsidRDefault="005E60B2" w:rsidP="005E60B2">
            <w:pPr>
              <w:tabs>
                <w:tab w:val="right" w:pos="1202"/>
              </w:tabs>
              <w:outlineLvl w:val="0"/>
              <w:rPr>
                <w:rFonts w:asciiTheme="minorHAnsi" w:hAnsiTheme="minorHAnsi" w:cstheme="minorHAnsi"/>
                <w:sz w:val="20"/>
                <w:szCs w:val="20"/>
              </w:rPr>
            </w:pPr>
            <w:bookmarkStart w:id="2343" w:name="_Toc4059068"/>
            <w:r w:rsidRPr="00F23FC5">
              <w:rPr>
                <w:rFonts w:asciiTheme="minorHAnsi" w:hAnsiTheme="minorHAnsi" w:cstheme="minorHAnsi"/>
                <w:b/>
                <w:bCs/>
                <w:sz w:val="20"/>
                <w:szCs w:val="20"/>
              </w:rPr>
              <w:t>Listed equity instruments:</w:t>
            </w:r>
            <w:bookmarkEnd w:id="2343"/>
          </w:p>
        </w:tc>
        <w:tc>
          <w:tcPr>
            <w:tcW w:w="724" w:type="pct"/>
          </w:tcPr>
          <w:p w14:paraId="5A33E7AF" w14:textId="77777777" w:rsidR="005E60B2" w:rsidRPr="00F23FC5" w:rsidRDefault="005E60B2" w:rsidP="005E60B2">
            <w:pPr>
              <w:keepNext/>
              <w:keepLines/>
              <w:tabs>
                <w:tab w:val="decimal" w:pos="1202"/>
              </w:tabs>
              <w:jc w:val="right"/>
              <w:rPr>
                <w:rFonts w:asciiTheme="minorHAnsi" w:hAnsiTheme="minorHAnsi" w:cstheme="minorHAnsi"/>
                <w:position w:val="4"/>
                <w:sz w:val="20"/>
                <w:szCs w:val="20"/>
              </w:rPr>
            </w:pPr>
          </w:p>
        </w:tc>
        <w:tc>
          <w:tcPr>
            <w:tcW w:w="724" w:type="pct"/>
          </w:tcPr>
          <w:p w14:paraId="144BFB45" w14:textId="77777777" w:rsidR="005E60B2" w:rsidRPr="00F23FC5" w:rsidRDefault="005E60B2" w:rsidP="005E60B2">
            <w:pPr>
              <w:keepNext/>
              <w:keepLines/>
              <w:tabs>
                <w:tab w:val="decimal" w:pos="1202"/>
              </w:tabs>
              <w:jc w:val="right"/>
              <w:rPr>
                <w:rFonts w:asciiTheme="minorHAnsi" w:hAnsiTheme="minorHAnsi" w:cstheme="minorHAnsi"/>
                <w:position w:val="4"/>
                <w:sz w:val="20"/>
                <w:szCs w:val="20"/>
              </w:rPr>
            </w:pPr>
          </w:p>
        </w:tc>
        <w:tc>
          <w:tcPr>
            <w:tcW w:w="725" w:type="pct"/>
          </w:tcPr>
          <w:p w14:paraId="41F33F9D" w14:textId="77777777" w:rsidR="005E60B2" w:rsidRPr="00F23FC5" w:rsidRDefault="005E60B2" w:rsidP="005E60B2">
            <w:pPr>
              <w:keepNext/>
              <w:keepLines/>
              <w:tabs>
                <w:tab w:val="decimal" w:pos="1202"/>
              </w:tabs>
              <w:jc w:val="right"/>
              <w:rPr>
                <w:rFonts w:asciiTheme="minorHAnsi" w:hAnsiTheme="minorHAnsi" w:cstheme="minorHAnsi"/>
                <w:position w:val="4"/>
                <w:sz w:val="20"/>
                <w:szCs w:val="20"/>
              </w:rPr>
            </w:pPr>
          </w:p>
        </w:tc>
        <w:tc>
          <w:tcPr>
            <w:tcW w:w="724" w:type="pct"/>
          </w:tcPr>
          <w:p w14:paraId="2BDC30B2" w14:textId="77777777" w:rsidR="005E60B2" w:rsidRPr="00F23FC5" w:rsidRDefault="005E60B2" w:rsidP="005E60B2">
            <w:pPr>
              <w:keepNext/>
              <w:keepLines/>
              <w:tabs>
                <w:tab w:val="decimal" w:pos="1202"/>
              </w:tabs>
              <w:jc w:val="right"/>
              <w:rPr>
                <w:rFonts w:asciiTheme="minorHAnsi" w:hAnsiTheme="minorHAnsi" w:cstheme="minorHAnsi"/>
                <w:position w:val="4"/>
                <w:sz w:val="20"/>
                <w:szCs w:val="20"/>
              </w:rPr>
            </w:pPr>
          </w:p>
        </w:tc>
      </w:tr>
      <w:tr w:rsidR="005E60B2" w:rsidRPr="009D614D" w14:paraId="1A8D5C5C" w14:textId="77777777" w:rsidTr="00EA22B8">
        <w:trPr>
          <w:trHeight w:hRule="exact" w:val="261"/>
        </w:trPr>
        <w:tc>
          <w:tcPr>
            <w:tcW w:w="2102" w:type="pct"/>
            <w:tcBorders>
              <w:top w:val="nil"/>
              <w:left w:val="nil"/>
              <w:bottom w:val="nil"/>
              <w:right w:val="nil"/>
            </w:tcBorders>
            <w:shd w:val="clear" w:color="auto" w:fill="auto"/>
            <w:vAlign w:val="bottom"/>
          </w:tcPr>
          <w:p w14:paraId="219853BE" w14:textId="77777777" w:rsidR="005E60B2" w:rsidRPr="00F23FC5" w:rsidRDefault="005E60B2" w:rsidP="005E60B2">
            <w:pPr>
              <w:tabs>
                <w:tab w:val="right" w:pos="1202"/>
              </w:tabs>
              <w:outlineLvl w:val="0"/>
              <w:rPr>
                <w:rFonts w:asciiTheme="minorHAnsi" w:hAnsiTheme="minorHAnsi" w:cstheme="minorHAnsi"/>
                <w:sz w:val="20"/>
                <w:szCs w:val="20"/>
              </w:rPr>
            </w:pPr>
            <w:bookmarkStart w:id="2344" w:name="_Toc4059069"/>
            <w:r w:rsidRPr="00F23FC5">
              <w:rPr>
                <w:rFonts w:asciiTheme="minorHAnsi" w:hAnsiTheme="minorHAnsi" w:cstheme="minorHAnsi"/>
                <w:sz w:val="20"/>
                <w:szCs w:val="20"/>
              </w:rPr>
              <w:t>Investments in companies’ shares</w:t>
            </w:r>
            <w:bookmarkEnd w:id="2344"/>
          </w:p>
        </w:tc>
        <w:tc>
          <w:tcPr>
            <w:tcW w:w="724" w:type="pct"/>
            <w:tcBorders>
              <w:top w:val="nil"/>
              <w:left w:val="nil"/>
              <w:bottom w:val="single" w:sz="4" w:space="0" w:color="auto"/>
              <w:right w:val="nil"/>
            </w:tcBorders>
            <w:vAlign w:val="bottom"/>
          </w:tcPr>
          <w:p w14:paraId="6BD15B11" w14:textId="77777777" w:rsidR="005E60B2" w:rsidRPr="00F23FC5" w:rsidRDefault="005E60B2" w:rsidP="005E60B2">
            <w:pPr>
              <w:tabs>
                <w:tab w:val="right" w:pos="1202"/>
              </w:tabs>
              <w:jc w:val="right"/>
              <w:outlineLvl w:val="0"/>
              <w:rPr>
                <w:rFonts w:asciiTheme="minorHAnsi" w:hAnsiTheme="minorHAnsi" w:cstheme="minorHAnsi"/>
                <w:spacing w:val="-2"/>
                <w:sz w:val="20"/>
                <w:szCs w:val="20"/>
              </w:rPr>
            </w:pPr>
            <w:bookmarkStart w:id="2345" w:name="_Toc4059070"/>
            <w:r w:rsidRPr="00F23FC5">
              <w:rPr>
                <w:rFonts w:asciiTheme="minorHAnsi" w:hAnsiTheme="minorHAnsi" w:cstheme="minorHAnsi"/>
                <w:spacing w:val="-2"/>
                <w:sz w:val="20"/>
                <w:szCs w:val="20"/>
              </w:rPr>
              <w:t>n/a</w:t>
            </w:r>
            <w:bookmarkEnd w:id="2345"/>
          </w:p>
        </w:tc>
        <w:tc>
          <w:tcPr>
            <w:tcW w:w="724" w:type="pct"/>
            <w:tcBorders>
              <w:top w:val="nil"/>
              <w:left w:val="nil"/>
              <w:bottom w:val="single" w:sz="4" w:space="0" w:color="auto"/>
              <w:right w:val="nil"/>
            </w:tcBorders>
            <w:shd w:val="clear" w:color="auto" w:fill="auto"/>
            <w:vAlign w:val="bottom"/>
          </w:tcPr>
          <w:p w14:paraId="599F7A1C" w14:textId="77777777" w:rsidR="005E60B2" w:rsidRPr="00F23FC5" w:rsidRDefault="005E60B2" w:rsidP="005E60B2">
            <w:pPr>
              <w:tabs>
                <w:tab w:val="right" w:pos="1202"/>
              </w:tabs>
              <w:jc w:val="right"/>
              <w:outlineLvl w:val="0"/>
              <w:rPr>
                <w:rFonts w:asciiTheme="minorHAnsi" w:hAnsiTheme="minorHAnsi" w:cstheme="minorHAnsi"/>
                <w:spacing w:val="-2"/>
                <w:sz w:val="20"/>
                <w:szCs w:val="20"/>
              </w:rPr>
            </w:pPr>
            <w:bookmarkStart w:id="2346" w:name="_Toc4059071"/>
            <w:r w:rsidRPr="00F23FC5">
              <w:rPr>
                <w:rFonts w:asciiTheme="minorHAnsi" w:hAnsiTheme="minorHAnsi" w:cstheme="minorHAnsi"/>
                <w:spacing w:val="-2"/>
                <w:sz w:val="20"/>
                <w:szCs w:val="20"/>
              </w:rPr>
              <w:t>18,951</w:t>
            </w:r>
            <w:bookmarkEnd w:id="2346"/>
          </w:p>
        </w:tc>
        <w:tc>
          <w:tcPr>
            <w:tcW w:w="725" w:type="pct"/>
            <w:tcBorders>
              <w:top w:val="nil"/>
              <w:left w:val="nil"/>
              <w:bottom w:val="single" w:sz="4" w:space="0" w:color="auto"/>
              <w:right w:val="nil"/>
            </w:tcBorders>
            <w:vAlign w:val="bottom"/>
          </w:tcPr>
          <w:p w14:paraId="561C6368" w14:textId="77777777" w:rsidR="005E60B2" w:rsidRPr="00F23FC5" w:rsidRDefault="005E60B2" w:rsidP="005E60B2">
            <w:pPr>
              <w:tabs>
                <w:tab w:val="right" w:pos="1202"/>
              </w:tabs>
              <w:jc w:val="right"/>
              <w:outlineLvl w:val="0"/>
              <w:rPr>
                <w:rFonts w:asciiTheme="minorHAnsi" w:hAnsiTheme="minorHAnsi" w:cstheme="minorHAnsi"/>
                <w:spacing w:val="-2"/>
                <w:sz w:val="20"/>
                <w:szCs w:val="20"/>
              </w:rPr>
            </w:pPr>
            <w:bookmarkStart w:id="2347" w:name="_Toc4059072"/>
            <w:r w:rsidRPr="00F23FC5">
              <w:rPr>
                <w:rFonts w:asciiTheme="minorHAnsi" w:hAnsiTheme="minorHAnsi" w:cstheme="minorHAnsi"/>
                <w:spacing w:val="-2"/>
                <w:sz w:val="20"/>
                <w:szCs w:val="20"/>
              </w:rPr>
              <w:t>n/a</w:t>
            </w:r>
            <w:bookmarkEnd w:id="2347"/>
          </w:p>
        </w:tc>
        <w:tc>
          <w:tcPr>
            <w:tcW w:w="724" w:type="pct"/>
            <w:tcBorders>
              <w:top w:val="nil"/>
              <w:left w:val="nil"/>
              <w:bottom w:val="single" w:sz="4" w:space="0" w:color="auto"/>
              <w:right w:val="nil"/>
            </w:tcBorders>
            <w:shd w:val="clear" w:color="auto" w:fill="auto"/>
            <w:vAlign w:val="bottom"/>
          </w:tcPr>
          <w:p w14:paraId="1A1E6174" w14:textId="77777777" w:rsidR="005E60B2" w:rsidRPr="00F23FC5" w:rsidRDefault="005E60B2" w:rsidP="005E60B2">
            <w:pPr>
              <w:tabs>
                <w:tab w:val="right" w:pos="1202"/>
              </w:tabs>
              <w:jc w:val="right"/>
              <w:outlineLvl w:val="0"/>
              <w:rPr>
                <w:rFonts w:asciiTheme="minorHAnsi" w:hAnsiTheme="minorHAnsi" w:cstheme="minorHAnsi"/>
                <w:spacing w:val="-2"/>
                <w:sz w:val="20"/>
                <w:szCs w:val="20"/>
              </w:rPr>
            </w:pPr>
            <w:bookmarkStart w:id="2348" w:name="_Toc4059073"/>
            <w:r w:rsidRPr="00F23FC5">
              <w:rPr>
                <w:rFonts w:asciiTheme="minorHAnsi" w:hAnsiTheme="minorHAnsi" w:cstheme="minorHAnsi"/>
                <w:spacing w:val="-2"/>
                <w:sz w:val="20"/>
                <w:szCs w:val="20"/>
              </w:rPr>
              <w:t>18,951</w:t>
            </w:r>
            <w:bookmarkEnd w:id="2348"/>
          </w:p>
        </w:tc>
      </w:tr>
      <w:tr w:rsidR="005E60B2" w:rsidRPr="009D614D" w14:paraId="6B62EDB3" w14:textId="77777777" w:rsidTr="00EA22B8">
        <w:trPr>
          <w:trHeight w:hRule="exact" w:val="254"/>
        </w:trPr>
        <w:tc>
          <w:tcPr>
            <w:tcW w:w="2102" w:type="pct"/>
            <w:tcBorders>
              <w:top w:val="nil"/>
              <w:left w:val="nil"/>
              <w:bottom w:val="nil"/>
              <w:right w:val="nil"/>
            </w:tcBorders>
            <w:shd w:val="clear" w:color="auto" w:fill="auto"/>
            <w:vAlign w:val="center"/>
          </w:tcPr>
          <w:p w14:paraId="3C1CF842" w14:textId="77777777" w:rsidR="005E60B2" w:rsidRPr="00F23FC5" w:rsidRDefault="005E60B2" w:rsidP="005E60B2">
            <w:pPr>
              <w:tabs>
                <w:tab w:val="right" w:pos="1202"/>
              </w:tabs>
              <w:outlineLvl w:val="0"/>
              <w:rPr>
                <w:rFonts w:asciiTheme="minorHAnsi" w:hAnsiTheme="minorHAnsi" w:cstheme="minorHAnsi"/>
                <w:sz w:val="20"/>
                <w:szCs w:val="20"/>
              </w:rPr>
            </w:pPr>
          </w:p>
        </w:tc>
        <w:tc>
          <w:tcPr>
            <w:tcW w:w="724" w:type="pct"/>
            <w:tcBorders>
              <w:top w:val="single" w:sz="4" w:space="0" w:color="auto"/>
              <w:left w:val="nil"/>
              <w:bottom w:val="single" w:sz="12" w:space="0" w:color="auto"/>
              <w:right w:val="nil"/>
            </w:tcBorders>
          </w:tcPr>
          <w:p w14:paraId="3E6CD6B7" w14:textId="77777777" w:rsidR="005E60B2" w:rsidRPr="00F23FC5" w:rsidRDefault="005E60B2" w:rsidP="005E60B2">
            <w:pPr>
              <w:tabs>
                <w:tab w:val="right" w:pos="1202"/>
              </w:tabs>
              <w:jc w:val="right"/>
              <w:outlineLvl w:val="0"/>
              <w:rPr>
                <w:rFonts w:asciiTheme="minorHAnsi" w:hAnsiTheme="minorHAnsi" w:cstheme="minorHAnsi"/>
                <w:b/>
                <w:color w:val="000000"/>
                <w:sz w:val="20"/>
                <w:szCs w:val="20"/>
              </w:rPr>
            </w:pPr>
            <w:bookmarkStart w:id="2349" w:name="_Toc4059074"/>
            <w:r w:rsidRPr="00F23FC5">
              <w:rPr>
                <w:rFonts w:asciiTheme="minorHAnsi" w:hAnsiTheme="minorHAnsi" w:cstheme="minorHAnsi"/>
                <w:b/>
                <w:color w:val="000000"/>
                <w:sz w:val="20"/>
                <w:szCs w:val="20"/>
              </w:rPr>
              <w:t>n/a</w:t>
            </w:r>
            <w:bookmarkEnd w:id="2349"/>
          </w:p>
        </w:tc>
        <w:tc>
          <w:tcPr>
            <w:tcW w:w="724" w:type="pct"/>
            <w:tcBorders>
              <w:top w:val="single" w:sz="4" w:space="0" w:color="auto"/>
              <w:left w:val="nil"/>
              <w:bottom w:val="single" w:sz="12" w:space="0" w:color="auto"/>
              <w:right w:val="nil"/>
            </w:tcBorders>
            <w:shd w:val="clear" w:color="auto" w:fill="auto"/>
            <w:vAlign w:val="center"/>
          </w:tcPr>
          <w:p w14:paraId="7076030B" w14:textId="77777777" w:rsidR="005E60B2" w:rsidRPr="00F23FC5" w:rsidRDefault="005E60B2" w:rsidP="005E60B2">
            <w:pPr>
              <w:tabs>
                <w:tab w:val="right" w:pos="1202"/>
              </w:tabs>
              <w:jc w:val="right"/>
              <w:outlineLvl w:val="0"/>
              <w:rPr>
                <w:rFonts w:asciiTheme="minorHAnsi" w:hAnsiTheme="minorHAnsi" w:cstheme="minorHAnsi"/>
                <w:b/>
                <w:color w:val="000000"/>
                <w:sz w:val="20"/>
                <w:szCs w:val="20"/>
              </w:rPr>
            </w:pPr>
            <w:bookmarkStart w:id="2350" w:name="_Toc4059075"/>
            <w:r w:rsidRPr="00F23FC5">
              <w:rPr>
                <w:rFonts w:asciiTheme="minorHAnsi" w:hAnsiTheme="minorHAnsi" w:cstheme="minorHAnsi"/>
                <w:b/>
                <w:color w:val="000000"/>
                <w:sz w:val="20"/>
                <w:szCs w:val="20"/>
              </w:rPr>
              <w:t>18,951</w:t>
            </w:r>
            <w:bookmarkEnd w:id="2350"/>
          </w:p>
        </w:tc>
        <w:tc>
          <w:tcPr>
            <w:tcW w:w="725" w:type="pct"/>
            <w:tcBorders>
              <w:top w:val="single" w:sz="4" w:space="0" w:color="auto"/>
              <w:left w:val="nil"/>
              <w:bottom w:val="single" w:sz="12" w:space="0" w:color="auto"/>
              <w:right w:val="nil"/>
            </w:tcBorders>
          </w:tcPr>
          <w:p w14:paraId="7A5FB1A8" w14:textId="77777777" w:rsidR="005E60B2" w:rsidRPr="00F23FC5" w:rsidRDefault="005E60B2" w:rsidP="005E60B2">
            <w:pPr>
              <w:tabs>
                <w:tab w:val="right" w:pos="1202"/>
              </w:tabs>
              <w:jc w:val="right"/>
              <w:outlineLvl w:val="0"/>
              <w:rPr>
                <w:rFonts w:asciiTheme="minorHAnsi" w:hAnsiTheme="minorHAnsi" w:cstheme="minorHAnsi"/>
                <w:b/>
                <w:color w:val="000000"/>
                <w:sz w:val="20"/>
                <w:szCs w:val="20"/>
              </w:rPr>
            </w:pPr>
            <w:bookmarkStart w:id="2351" w:name="_Toc4059076"/>
            <w:r w:rsidRPr="00F23FC5">
              <w:rPr>
                <w:rFonts w:asciiTheme="minorHAnsi" w:hAnsiTheme="minorHAnsi" w:cstheme="minorHAnsi"/>
                <w:b/>
                <w:color w:val="000000"/>
                <w:sz w:val="20"/>
                <w:szCs w:val="20"/>
              </w:rPr>
              <w:t>n/a</w:t>
            </w:r>
            <w:bookmarkEnd w:id="2351"/>
          </w:p>
        </w:tc>
        <w:tc>
          <w:tcPr>
            <w:tcW w:w="724" w:type="pct"/>
            <w:tcBorders>
              <w:top w:val="single" w:sz="4" w:space="0" w:color="auto"/>
              <w:left w:val="nil"/>
              <w:bottom w:val="single" w:sz="12" w:space="0" w:color="auto"/>
              <w:right w:val="nil"/>
            </w:tcBorders>
            <w:shd w:val="clear" w:color="auto" w:fill="auto"/>
            <w:vAlign w:val="center"/>
          </w:tcPr>
          <w:p w14:paraId="442F7331" w14:textId="77777777" w:rsidR="005E60B2" w:rsidRPr="00F23FC5" w:rsidRDefault="005E60B2" w:rsidP="005E60B2">
            <w:pPr>
              <w:tabs>
                <w:tab w:val="right" w:pos="1202"/>
              </w:tabs>
              <w:jc w:val="right"/>
              <w:outlineLvl w:val="0"/>
              <w:rPr>
                <w:rFonts w:asciiTheme="minorHAnsi" w:hAnsiTheme="minorHAnsi" w:cstheme="minorHAnsi"/>
                <w:b/>
                <w:color w:val="000000"/>
                <w:sz w:val="20"/>
                <w:szCs w:val="20"/>
              </w:rPr>
            </w:pPr>
            <w:bookmarkStart w:id="2352" w:name="_Toc4059077"/>
            <w:r w:rsidRPr="00F23FC5">
              <w:rPr>
                <w:rFonts w:asciiTheme="minorHAnsi" w:hAnsiTheme="minorHAnsi" w:cstheme="minorHAnsi"/>
                <w:b/>
                <w:color w:val="000000"/>
                <w:sz w:val="20"/>
                <w:szCs w:val="20"/>
              </w:rPr>
              <w:t>18,951</w:t>
            </w:r>
            <w:bookmarkEnd w:id="2352"/>
          </w:p>
        </w:tc>
      </w:tr>
      <w:tr w:rsidR="005E60B2" w:rsidRPr="009D614D" w14:paraId="3DE3D995" w14:textId="77777777" w:rsidTr="00EA22B8">
        <w:trPr>
          <w:trHeight w:hRule="exact" w:val="254"/>
        </w:trPr>
        <w:tc>
          <w:tcPr>
            <w:tcW w:w="2102" w:type="pct"/>
            <w:tcBorders>
              <w:top w:val="nil"/>
              <w:left w:val="nil"/>
              <w:bottom w:val="nil"/>
              <w:right w:val="nil"/>
            </w:tcBorders>
            <w:shd w:val="clear" w:color="auto" w:fill="auto"/>
            <w:vAlign w:val="center"/>
          </w:tcPr>
          <w:p w14:paraId="4D45D022" w14:textId="77777777" w:rsidR="005E60B2" w:rsidRPr="00F23FC5" w:rsidRDefault="005E60B2" w:rsidP="005E60B2">
            <w:pPr>
              <w:tabs>
                <w:tab w:val="right" w:pos="1202"/>
              </w:tabs>
              <w:outlineLvl w:val="0"/>
              <w:rPr>
                <w:rFonts w:asciiTheme="minorHAnsi" w:hAnsiTheme="minorHAnsi" w:cstheme="minorHAnsi"/>
                <w:sz w:val="20"/>
                <w:szCs w:val="20"/>
              </w:rPr>
            </w:pPr>
            <w:bookmarkStart w:id="2353" w:name="_Toc4059078"/>
            <w:r w:rsidRPr="00F23FC5">
              <w:rPr>
                <w:rFonts w:asciiTheme="minorHAnsi" w:hAnsiTheme="minorHAnsi" w:cstheme="minorHAnsi"/>
                <w:b/>
                <w:bCs/>
                <w:sz w:val="20"/>
                <w:szCs w:val="20"/>
              </w:rPr>
              <w:t>Unlisted equity instruments:</w:t>
            </w:r>
            <w:bookmarkEnd w:id="2353"/>
          </w:p>
        </w:tc>
        <w:tc>
          <w:tcPr>
            <w:tcW w:w="724" w:type="pct"/>
            <w:tcBorders>
              <w:top w:val="single" w:sz="4" w:space="0" w:color="auto"/>
              <w:left w:val="nil"/>
              <w:right w:val="nil"/>
            </w:tcBorders>
          </w:tcPr>
          <w:p w14:paraId="0A4E759B" w14:textId="77777777" w:rsidR="005E60B2" w:rsidRPr="00F23FC5" w:rsidRDefault="005E60B2" w:rsidP="005E60B2">
            <w:pPr>
              <w:tabs>
                <w:tab w:val="right" w:pos="1202"/>
              </w:tabs>
              <w:jc w:val="right"/>
              <w:outlineLvl w:val="0"/>
              <w:rPr>
                <w:rFonts w:asciiTheme="minorHAnsi" w:hAnsiTheme="minorHAnsi" w:cstheme="minorHAnsi"/>
                <w:b/>
                <w:color w:val="000000"/>
                <w:sz w:val="20"/>
                <w:szCs w:val="20"/>
              </w:rPr>
            </w:pPr>
          </w:p>
        </w:tc>
        <w:tc>
          <w:tcPr>
            <w:tcW w:w="724" w:type="pct"/>
            <w:tcBorders>
              <w:top w:val="single" w:sz="4" w:space="0" w:color="auto"/>
              <w:left w:val="nil"/>
              <w:right w:val="nil"/>
            </w:tcBorders>
            <w:shd w:val="clear" w:color="auto" w:fill="auto"/>
            <w:vAlign w:val="center"/>
          </w:tcPr>
          <w:p w14:paraId="7F027932" w14:textId="77777777" w:rsidR="005E60B2" w:rsidRPr="00F23FC5" w:rsidRDefault="005E60B2" w:rsidP="005E60B2">
            <w:pPr>
              <w:tabs>
                <w:tab w:val="right" w:pos="1202"/>
              </w:tabs>
              <w:jc w:val="right"/>
              <w:outlineLvl w:val="0"/>
              <w:rPr>
                <w:rFonts w:asciiTheme="minorHAnsi" w:hAnsiTheme="minorHAnsi" w:cstheme="minorHAnsi"/>
                <w:b/>
                <w:color w:val="000000"/>
                <w:sz w:val="20"/>
                <w:szCs w:val="20"/>
              </w:rPr>
            </w:pPr>
          </w:p>
        </w:tc>
        <w:tc>
          <w:tcPr>
            <w:tcW w:w="725" w:type="pct"/>
            <w:tcBorders>
              <w:top w:val="single" w:sz="4" w:space="0" w:color="auto"/>
              <w:left w:val="nil"/>
              <w:right w:val="nil"/>
            </w:tcBorders>
          </w:tcPr>
          <w:p w14:paraId="1CF074B8" w14:textId="77777777" w:rsidR="005E60B2" w:rsidRPr="00F23FC5" w:rsidRDefault="005E60B2" w:rsidP="005E60B2">
            <w:pPr>
              <w:tabs>
                <w:tab w:val="right" w:pos="1202"/>
              </w:tabs>
              <w:jc w:val="right"/>
              <w:outlineLvl w:val="0"/>
              <w:rPr>
                <w:rFonts w:asciiTheme="minorHAnsi" w:hAnsiTheme="minorHAnsi" w:cstheme="minorHAnsi"/>
                <w:b/>
                <w:color w:val="000000"/>
                <w:sz w:val="20"/>
                <w:szCs w:val="20"/>
              </w:rPr>
            </w:pPr>
          </w:p>
        </w:tc>
        <w:tc>
          <w:tcPr>
            <w:tcW w:w="724" w:type="pct"/>
            <w:tcBorders>
              <w:top w:val="single" w:sz="4" w:space="0" w:color="auto"/>
              <w:left w:val="nil"/>
              <w:right w:val="nil"/>
            </w:tcBorders>
            <w:shd w:val="clear" w:color="auto" w:fill="auto"/>
            <w:vAlign w:val="center"/>
          </w:tcPr>
          <w:p w14:paraId="4FBA6C91" w14:textId="77777777" w:rsidR="005E60B2" w:rsidRPr="00F23FC5" w:rsidRDefault="005E60B2" w:rsidP="005E60B2">
            <w:pPr>
              <w:tabs>
                <w:tab w:val="right" w:pos="1202"/>
              </w:tabs>
              <w:jc w:val="right"/>
              <w:outlineLvl w:val="0"/>
              <w:rPr>
                <w:rFonts w:asciiTheme="minorHAnsi" w:hAnsiTheme="minorHAnsi" w:cstheme="minorHAnsi"/>
                <w:b/>
                <w:color w:val="000000"/>
                <w:sz w:val="20"/>
                <w:szCs w:val="20"/>
              </w:rPr>
            </w:pPr>
          </w:p>
        </w:tc>
      </w:tr>
      <w:tr w:rsidR="005E60B2" w:rsidRPr="009D614D" w14:paraId="01E077D4" w14:textId="77777777" w:rsidTr="00F23FC5">
        <w:trPr>
          <w:trHeight w:hRule="exact" w:val="225"/>
        </w:trPr>
        <w:tc>
          <w:tcPr>
            <w:tcW w:w="2102" w:type="pct"/>
          </w:tcPr>
          <w:p w14:paraId="691EF9F9" w14:textId="32A251E0" w:rsidR="005E60B2" w:rsidRPr="00F23FC5" w:rsidRDefault="005E60B2" w:rsidP="005E60B2">
            <w:pPr>
              <w:tabs>
                <w:tab w:val="right" w:pos="1202"/>
              </w:tabs>
              <w:outlineLvl w:val="0"/>
              <w:rPr>
                <w:rFonts w:asciiTheme="minorHAnsi" w:hAnsiTheme="minorHAnsi" w:cstheme="minorHAnsi"/>
                <w:sz w:val="20"/>
                <w:szCs w:val="20"/>
              </w:rPr>
            </w:pPr>
            <w:bookmarkStart w:id="2354" w:name="_Toc4059079"/>
            <w:r w:rsidRPr="00F23FC5">
              <w:rPr>
                <w:rFonts w:asciiTheme="minorHAnsi" w:hAnsiTheme="minorHAnsi" w:cstheme="minorHAnsi"/>
                <w:sz w:val="20"/>
                <w:szCs w:val="20"/>
              </w:rPr>
              <w:t>Investments in shares of foreign legal entities</w:t>
            </w:r>
            <w:r w:rsidR="00A869BF" w:rsidRPr="00F23FC5">
              <w:rPr>
                <w:rFonts w:asciiTheme="minorHAnsi" w:hAnsiTheme="minorHAnsi" w:cstheme="minorHAnsi"/>
                <w:sz w:val="20"/>
                <w:szCs w:val="20"/>
              </w:rPr>
              <w:t xml:space="preserve"> </w:t>
            </w:r>
            <w:bookmarkEnd w:id="2354"/>
          </w:p>
        </w:tc>
        <w:tc>
          <w:tcPr>
            <w:tcW w:w="724" w:type="pct"/>
          </w:tcPr>
          <w:p w14:paraId="6468C548" w14:textId="77777777" w:rsidR="005E60B2" w:rsidRPr="00F23FC5" w:rsidRDefault="005E60B2" w:rsidP="005E60B2">
            <w:pPr>
              <w:tabs>
                <w:tab w:val="right" w:pos="1202"/>
              </w:tabs>
              <w:jc w:val="right"/>
              <w:outlineLvl w:val="0"/>
              <w:rPr>
                <w:rFonts w:asciiTheme="minorHAnsi" w:hAnsiTheme="minorHAnsi" w:cstheme="minorHAnsi"/>
                <w:color w:val="000000"/>
                <w:sz w:val="20"/>
                <w:szCs w:val="20"/>
              </w:rPr>
            </w:pPr>
            <w:bookmarkStart w:id="2355" w:name="_Toc4059080"/>
            <w:r w:rsidRPr="00F23FC5">
              <w:rPr>
                <w:rFonts w:asciiTheme="minorHAnsi" w:hAnsiTheme="minorHAnsi" w:cstheme="minorHAnsi"/>
                <w:color w:val="000000"/>
                <w:sz w:val="20"/>
                <w:szCs w:val="20"/>
              </w:rPr>
              <w:t>n/a</w:t>
            </w:r>
            <w:bookmarkEnd w:id="2355"/>
          </w:p>
        </w:tc>
        <w:tc>
          <w:tcPr>
            <w:tcW w:w="724" w:type="pct"/>
            <w:tcBorders>
              <w:top w:val="nil"/>
              <w:left w:val="nil"/>
              <w:bottom w:val="nil"/>
              <w:right w:val="nil"/>
            </w:tcBorders>
            <w:shd w:val="clear" w:color="auto" w:fill="auto"/>
            <w:vAlign w:val="center"/>
          </w:tcPr>
          <w:p w14:paraId="226556B7" w14:textId="77777777" w:rsidR="005E60B2" w:rsidRPr="00F23FC5" w:rsidRDefault="005E60B2" w:rsidP="005E60B2">
            <w:pPr>
              <w:tabs>
                <w:tab w:val="right" w:pos="1202"/>
              </w:tabs>
              <w:jc w:val="right"/>
              <w:outlineLvl w:val="0"/>
              <w:rPr>
                <w:rFonts w:asciiTheme="minorHAnsi" w:hAnsiTheme="minorHAnsi" w:cstheme="minorHAnsi"/>
                <w:sz w:val="20"/>
                <w:szCs w:val="20"/>
              </w:rPr>
            </w:pPr>
            <w:bookmarkStart w:id="2356" w:name="_Toc4059081"/>
            <w:r w:rsidRPr="00F23FC5">
              <w:rPr>
                <w:rFonts w:asciiTheme="minorHAnsi" w:hAnsiTheme="minorHAnsi" w:cstheme="minorHAnsi"/>
                <w:color w:val="000000"/>
                <w:sz w:val="20"/>
                <w:szCs w:val="20"/>
              </w:rPr>
              <w:t>35</w:t>
            </w:r>
            <w:bookmarkEnd w:id="2356"/>
          </w:p>
        </w:tc>
        <w:tc>
          <w:tcPr>
            <w:tcW w:w="725" w:type="pct"/>
          </w:tcPr>
          <w:p w14:paraId="24BC721D" w14:textId="77777777" w:rsidR="005E60B2" w:rsidRPr="00F23FC5" w:rsidRDefault="005E60B2" w:rsidP="005E60B2">
            <w:pPr>
              <w:tabs>
                <w:tab w:val="right" w:pos="1202"/>
              </w:tabs>
              <w:jc w:val="right"/>
              <w:outlineLvl w:val="0"/>
              <w:rPr>
                <w:rFonts w:asciiTheme="minorHAnsi" w:hAnsiTheme="minorHAnsi" w:cstheme="minorHAnsi"/>
                <w:color w:val="000000"/>
                <w:sz w:val="20"/>
                <w:szCs w:val="20"/>
              </w:rPr>
            </w:pPr>
            <w:bookmarkStart w:id="2357" w:name="_Toc4059082"/>
            <w:r w:rsidRPr="00F23FC5">
              <w:rPr>
                <w:rFonts w:asciiTheme="minorHAnsi" w:hAnsiTheme="minorHAnsi" w:cstheme="minorHAnsi"/>
                <w:color w:val="000000"/>
                <w:sz w:val="20"/>
                <w:szCs w:val="20"/>
              </w:rPr>
              <w:t>n/a</w:t>
            </w:r>
            <w:bookmarkEnd w:id="2357"/>
          </w:p>
        </w:tc>
        <w:tc>
          <w:tcPr>
            <w:tcW w:w="724" w:type="pct"/>
            <w:tcBorders>
              <w:top w:val="nil"/>
              <w:left w:val="nil"/>
              <w:bottom w:val="nil"/>
              <w:right w:val="nil"/>
            </w:tcBorders>
            <w:shd w:val="clear" w:color="auto" w:fill="auto"/>
            <w:vAlign w:val="center"/>
          </w:tcPr>
          <w:p w14:paraId="6C728EE2" w14:textId="77777777" w:rsidR="005E60B2" w:rsidRPr="00F23FC5" w:rsidRDefault="005E60B2" w:rsidP="005E60B2">
            <w:pPr>
              <w:tabs>
                <w:tab w:val="right" w:pos="1202"/>
              </w:tabs>
              <w:jc w:val="right"/>
              <w:outlineLvl w:val="0"/>
              <w:rPr>
                <w:rFonts w:asciiTheme="minorHAnsi" w:hAnsiTheme="minorHAnsi" w:cstheme="minorHAnsi"/>
                <w:sz w:val="20"/>
                <w:szCs w:val="20"/>
              </w:rPr>
            </w:pPr>
            <w:bookmarkStart w:id="2358" w:name="_Toc4059083"/>
            <w:r w:rsidRPr="00F23FC5">
              <w:rPr>
                <w:rFonts w:asciiTheme="minorHAnsi" w:hAnsiTheme="minorHAnsi" w:cstheme="minorHAnsi"/>
                <w:color w:val="000000"/>
                <w:sz w:val="20"/>
                <w:szCs w:val="20"/>
              </w:rPr>
              <w:t>35</w:t>
            </w:r>
            <w:bookmarkEnd w:id="2358"/>
          </w:p>
        </w:tc>
      </w:tr>
      <w:tr w:rsidR="005E60B2" w:rsidRPr="009D614D" w14:paraId="6BE3BF2F" w14:textId="77777777" w:rsidTr="00EA22B8">
        <w:trPr>
          <w:trHeight w:hRule="exact" w:val="255"/>
        </w:trPr>
        <w:tc>
          <w:tcPr>
            <w:tcW w:w="2102" w:type="pct"/>
          </w:tcPr>
          <w:p w14:paraId="1B61C015" w14:textId="77777777" w:rsidR="005E60B2" w:rsidRPr="00F23FC5" w:rsidRDefault="005E60B2" w:rsidP="005E60B2">
            <w:pPr>
              <w:tabs>
                <w:tab w:val="right" w:pos="1202"/>
              </w:tabs>
              <w:outlineLvl w:val="0"/>
              <w:rPr>
                <w:rFonts w:asciiTheme="minorHAnsi" w:hAnsiTheme="minorHAnsi" w:cstheme="minorHAnsi"/>
                <w:sz w:val="20"/>
                <w:szCs w:val="20"/>
              </w:rPr>
            </w:pPr>
            <w:bookmarkStart w:id="2359" w:name="_Toc4059084"/>
            <w:r w:rsidRPr="00F23FC5">
              <w:rPr>
                <w:rFonts w:asciiTheme="minorHAnsi" w:hAnsiTheme="minorHAnsi" w:cstheme="minorHAnsi"/>
                <w:sz w:val="20"/>
                <w:szCs w:val="20"/>
              </w:rPr>
              <w:t>Investments in financial institutions’ shares</w:t>
            </w:r>
            <w:bookmarkEnd w:id="2359"/>
          </w:p>
        </w:tc>
        <w:tc>
          <w:tcPr>
            <w:tcW w:w="724" w:type="pct"/>
          </w:tcPr>
          <w:p w14:paraId="1012A4B9" w14:textId="77777777" w:rsidR="005E60B2" w:rsidRPr="00F23FC5" w:rsidRDefault="005E60B2" w:rsidP="005E60B2">
            <w:pPr>
              <w:tabs>
                <w:tab w:val="right" w:pos="1202"/>
              </w:tabs>
              <w:jc w:val="right"/>
              <w:outlineLvl w:val="0"/>
              <w:rPr>
                <w:rFonts w:asciiTheme="minorHAnsi" w:hAnsiTheme="minorHAnsi" w:cstheme="minorHAnsi"/>
                <w:color w:val="000000"/>
                <w:sz w:val="20"/>
                <w:szCs w:val="20"/>
              </w:rPr>
            </w:pPr>
            <w:bookmarkStart w:id="2360" w:name="_Toc4059085"/>
            <w:r w:rsidRPr="00F23FC5">
              <w:rPr>
                <w:rFonts w:asciiTheme="minorHAnsi" w:hAnsiTheme="minorHAnsi" w:cstheme="minorHAnsi"/>
                <w:color w:val="000000"/>
                <w:sz w:val="20"/>
                <w:szCs w:val="20"/>
              </w:rPr>
              <w:t>n/a</w:t>
            </w:r>
            <w:bookmarkEnd w:id="2360"/>
          </w:p>
        </w:tc>
        <w:tc>
          <w:tcPr>
            <w:tcW w:w="724" w:type="pct"/>
            <w:tcBorders>
              <w:top w:val="nil"/>
              <w:left w:val="nil"/>
              <w:bottom w:val="nil"/>
              <w:right w:val="nil"/>
            </w:tcBorders>
            <w:shd w:val="clear" w:color="auto" w:fill="auto"/>
            <w:vAlign w:val="center"/>
          </w:tcPr>
          <w:p w14:paraId="36461570" w14:textId="77777777" w:rsidR="005E60B2" w:rsidRPr="00F23FC5" w:rsidRDefault="005E60B2" w:rsidP="005E60B2">
            <w:pPr>
              <w:tabs>
                <w:tab w:val="right" w:pos="1202"/>
              </w:tabs>
              <w:jc w:val="right"/>
              <w:outlineLvl w:val="0"/>
              <w:rPr>
                <w:rFonts w:asciiTheme="minorHAnsi" w:hAnsiTheme="minorHAnsi" w:cstheme="minorHAnsi"/>
                <w:sz w:val="20"/>
                <w:szCs w:val="20"/>
              </w:rPr>
            </w:pPr>
            <w:bookmarkStart w:id="2361" w:name="_Toc4059086"/>
            <w:r w:rsidRPr="00F23FC5">
              <w:rPr>
                <w:rFonts w:asciiTheme="minorHAnsi" w:hAnsiTheme="minorHAnsi" w:cstheme="minorHAnsi"/>
                <w:color w:val="000000"/>
                <w:sz w:val="20"/>
                <w:szCs w:val="20"/>
              </w:rPr>
              <w:t>161</w:t>
            </w:r>
            <w:bookmarkEnd w:id="2361"/>
          </w:p>
        </w:tc>
        <w:tc>
          <w:tcPr>
            <w:tcW w:w="725" w:type="pct"/>
          </w:tcPr>
          <w:p w14:paraId="39B1476C" w14:textId="77777777" w:rsidR="005E60B2" w:rsidRPr="00F23FC5" w:rsidRDefault="005E60B2" w:rsidP="005E60B2">
            <w:pPr>
              <w:tabs>
                <w:tab w:val="right" w:pos="1202"/>
              </w:tabs>
              <w:jc w:val="right"/>
              <w:outlineLvl w:val="0"/>
              <w:rPr>
                <w:rFonts w:asciiTheme="minorHAnsi" w:hAnsiTheme="minorHAnsi" w:cstheme="minorHAnsi"/>
                <w:color w:val="000000"/>
                <w:sz w:val="20"/>
                <w:szCs w:val="20"/>
              </w:rPr>
            </w:pPr>
            <w:bookmarkStart w:id="2362" w:name="_Toc4059087"/>
            <w:r w:rsidRPr="00F23FC5">
              <w:rPr>
                <w:rFonts w:asciiTheme="minorHAnsi" w:hAnsiTheme="minorHAnsi" w:cstheme="minorHAnsi"/>
                <w:color w:val="000000"/>
                <w:sz w:val="20"/>
                <w:szCs w:val="20"/>
              </w:rPr>
              <w:t>n/a</w:t>
            </w:r>
            <w:bookmarkEnd w:id="2362"/>
          </w:p>
        </w:tc>
        <w:tc>
          <w:tcPr>
            <w:tcW w:w="724" w:type="pct"/>
            <w:tcBorders>
              <w:top w:val="nil"/>
              <w:left w:val="nil"/>
              <w:bottom w:val="nil"/>
              <w:right w:val="nil"/>
            </w:tcBorders>
            <w:shd w:val="clear" w:color="auto" w:fill="auto"/>
            <w:vAlign w:val="center"/>
          </w:tcPr>
          <w:p w14:paraId="610DDCFD" w14:textId="77777777" w:rsidR="005E60B2" w:rsidRPr="00F23FC5" w:rsidRDefault="005E60B2" w:rsidP="005E60B2">
            <w:pPr>
              <w:tabs>
                <w:tab w:val="right" w:pos="1202"/>
              </w:tabs>
              <w:jc w:val="right"/>
              <w:outlineLvl w:val="0"/>
              <w:rPr>
                <w:rFonts w:asciiTheme="minorHAnsi" w:hAnsiTheme="minorHAnsi" w:cstheme="minorHAnsi"/>
                <w:sz w:val="20"/>
                <w:szCs w:val="20"/>
              </w:rPr>
            </w:pPr>
            <w:bookmarkStart w:id="2363" w:name="_Toc4059088"/>
            <w:r w:rsidRPr="00F23FC5">
              <w:rPr>
                <w:rFonts w:asciiTheme="minorHAnsi" w:hAnsiTheme="minorHAnsi" w:cstheme="minorHAnsi"/>
                <w:color w:val="000000"/>
                <w:sz w:val="20"/>
                <w:szCs w:val="20"/>
              </w:rPr>
              <w:t>161</w:t>
            </w:r>
            <w:bookmarkEnd w:id="2363"/>
          </w:p>
        </w:tc>
      </w:tr>
      <w:tr w:rsidR="005E60B2" w:rsidRPr="009D614D" w14:paraId="0D4DD1D1" w14:textId="77777777" w:rsidTr="00EA22B8">
        <w:trPr>
          <w:trHeight w:hRule="exact" w:val="255"/>
        </w:trPr>
        <w:tc>
          <w:tcPr>
            <w:tcW w:w="2102" w:type="pct"/>
          </w:tcPr>
          <w:p w14:paraId="1B2A4FC9" w14:textId="77777777" w:rsidR="005E60B2" w:rsidRPr="00F23FC5" w:rsidRDefault="005E60B2" w:rsidP="005E60B2">
            <w:pPr>
              <w:tabs>
                <w:tab w:val="right" w:pos="1202"/>
              </w:tabs>
              <w:outlineLvl w:val="0"/>
              <w:rPr>
                <w:rFonts w:asciiTheme="minorHAnsi" w:hAnsiTheme="minorHAnsi" w:cstheme="minorHAnsi"/>
                <w:sz w:val="20"/>
                <w:szCs w:val="20"/>
              </w:rPr>
            </w:pPr>
            <w:bookmarkStart w:id="2364" w:name="_Toc4059089"/>
            <w:r w:rsidRPr="00F23FC5">
              <w:rPr>
                <w:rFonts w:asciiTheme="minorHAnsi" w:hAnsiTheme="minorHAnsi" w:cstheme="minorHAnsi"/>
                <w:sz w:val="20"/>
                <w:szCs w:val="20"/>
              </w:rPr>
              <w:t xml:space="preserve">Shares of foreign financial institutions </w:t>
            </w:r>
            <w:r w:rsidR="00A869BF" w:rsidRPr="00F23FC5">
              <w:rPr>
                <w:rFonts w:asciiTheme="minorHAnsi" w:hAnsiTheme="minorHAnsi" w:cstheme="minorHAnsi"/>
                <w:sz w:val="20"/>
                <w:szCs w:val="20"/>
              </w:rPr>
              <w:t>-</w:t>
            </w:r>
            <w:r w:rsidRPr="00F23FC5">
              <w:rPr>
                <w:rFonts w:asciiTheme="minorHAnsi" w:hAnsiTheme="minorHAnsi" w:cstheme="minorHAnsi"/>
                <w:sz w:val="20"/>
                <w:szCs w:val="20"/>
              </w:rPr>
              <w:t>EIF</w:t>
            </w:r>
            <w:bookmarkEnd w:id="2364"/>
            <w:r w:rsidRPr="00F23FC5">
              <w:rPr>
                <w:rFonts w:asciiTheme="minorHAnsi" w:hAnsiTheme="minorHAnsi" w:cstheme="minorHAnsi"/>
                <w:sz w:val="20"/>
                <w:szCs w:val="20"/>
              </w:rPr>
              <w:t xml:space="preserve"> </w:t>
            </w:r>
          </w:p>
        </w:tc>
        <w:tc>
          <w:tcPr>
            <w:tcW w:w="724" w:type="pct"/>
          </w:tcPr>
          <w:p w14:paraId="4143801A" w14:textId="77777777" w:rsidR="005E60B2" w:rsidRPr="00F23FC5" w:rsidRDefault="005E60B2" w:rsidP="005E60B2">
            <w:pPr>
              <w:tabs>
                <w:tab w:val="right" w:pos="1202"/>
              </w:tabs>
              <w:jc w:val="right"/>
              <w:outlineLvl w:val="0"/>
              <w:rPr>
                <w:rFonts w:asciiTheme="minorHAnsi" w:hAnsiTheme="minorHAnsi" w:cstheme="minorHAnsi"/>
                <w:color w:val="000000"/>
                <w:sz w:val="20"/>
                <w:szCs w:val="20"/>
              </w:rPr>
            </w:pPr>
            <w:bookmarkStart w:id="2365" w:name="_Toc4059090"/>
            <w:r w:rsidRPr="00F23FC5">
              <w:rPr>
                <w:rFonts w:asciiTheme="minorHAnsi" w:hAnsiTheme="minorHAnsi" w:cstheme="minorHAnsi"/>
                <w:color w:val="000000"/>
                <w:sz w:val="20"/>
                <w:szCs w:val="20"/>
              </w:rPr>
              <w:t>n/a</w:t>
            </w:r>
            <w:bookmarkEnd w:id="2365"/>
          </w:p>
        </w:tc>
        <w:tc>
          <w:tcPr>
            <w:tcW w:w="724" w:type="pct"/>
            <w:tcBorders>
              <w:top w:val="nil"/>
              <w:left w:val="nil"/>
              <w:bottom w:val="nil"/>
              <w:right w:val="nil"/>
            </w:tcBorders>
            <w:shd w:val="clear" w:color="auto" w:fill="auto"/>
            <w:vAlign w:val="center"/>
          </w:tcPr>
          <w:p w14:paraId="5596341E" w14:textId="77777777" w:rsidR="005E60B2" w:rsidRPr="00F23FC5" w:rsidRDefault="005E60B2" w:rsidP="005E60B2">
            <w:pPr>
              <w:tabs>
                <w:tab w:val="right" w:pos="1202"/>
              </w:tabs>
              <w:jc w:val="right"/>
              <w:outlineLvl w:val="0"/>
              <w:rPr>
                <w:rFonts w:asciiTheme="minorHAnsi" w:hAnsiTheme="minorHAnsi" w:cstheme="minorHAnsi"/>
                <w:sz w:val="20"/>
                <w:szCs w:val="20"/>
              </w:rPr>
            </w:pPr>
            <w:bookmarkStart w:id="2366" w:name="_Toc4059091"/>
            <w:r w:rsidRPr="00F23FC5">
              <w:rPr>
                <w:rFonts w:asciiTheme="minorHAnsi" w:hAnsiTheme="minorHAnsi" w:cstheme="minorHAnsi"/>
                <w:color w:val="000000"/>
                <w:sz w:val="20"/>
                <w:szCs w:val="20"/>
              </w:rPr>
              <w:t>25,427</w:t>
            </w:r>
            <w:bookmarkEnd w:id="2366"/>
          </w:p>
        </w:tc>
        <w:tc>
          <w:tcPr>
            <w:tcW w:w="725" w:type="pct"/>
          </w:tcPr>
          <w:p w14:paraId="7E5A5875" w14:textId="77777777" w:rsidR="005E60B2" w:rsidRPr="00F23FC5" w:rsidRDefault="005E60B2" w:rsidP="005E60B2">
            <w:pPr>
              <w:tabs>
                <w:tab w:val="right" w:pos="1202"/>
              </w:tabs>
              <w:jc w:val="right"/>
              <w:outlineLvl w:val="0"/>
              <w:rPr>
                <w:rFonts w:asciiTheme="minorHAnsi" w:hAnsiTheme="minorHAnsi" w:cstheme="minorHAnsi"/>
                <w:color w:val="000000"/>
                <w:sz w:val="20"/>
                <w:szCs w:val="20"/>
              </w:rPr>
            </w:pPr>
            <w:bookmarkStart w:id="2367" w:name="_Toc4059092"/>
            <w:r w:rsidRPr="00F23FC5">
              <w:rPr>
                <w:rFonts w:asciiTheme="minorHAnsi" w:hAnsiTheme="minorHAnsi" w:cstheme="minorHAnsi"/>
                <w:color w:val="000000"/>
                <w:sz w:val="20"/>
                <w:szCs w:val="20"/>
              </w:rPr>
              <w:t>n/a</w:t>
            </w:r>
            <w:bookmarkEnd w:id="2367"/>
          </w:p>
        </w:tc>
        <w:tc>
          <w:tcPr>
            <w:tcW w:w="724" w:type="pct"/>
            <w:tcBorders>
              <w:top w:val="nil"/>
              <w:left w:val="nil"/>
              <w:bottom w:val="nil"/>
              <w:right w:val="nil"/>
            </w:tcBorders>
            <w:shd w:val="clear" w:color="auto" w:fill="auto"/>
            <w:vAlign w:val="center"/>
          </w:tcPr>
          <w:p w14:paraId="6B00807B" w14:textId="77777777" w:rsidR="005E60B2" w:rsidRPr="00F23FC5" w:rsidDel="00561A80" w:rsidRDefault="005E60B2" w:rsidP="005E60B2">
            <w:pPr>
              <w:tabs>
                <w:tab w:val="right" w:pos="1202"/>
              </w:tabs>
              <w:jc w:val="right"/>
              <w:outlineLvl w:val="0"/>
              <w:rPr>
                <w:rFonts w:asciiTheme="minorHAnsi" w:hAnsiTheme="minorHAnsi" w:cstheme="minorHAnsi"/>
                <w:sz w:val="20"/>
                <w:szCs w:val="20"/>
              </w:rPr>
            </w:pPr>
            <w:bookmarkStart w:id="2368" w:name="_Toc4059093"/>
            <w:r w:rsidRPr="00F23FC5">
              <w:rPr>
                <w:rFonts w:asciiTheme="minorHAnsi" w:hAnsiTheme="minorHAnsi" w:cstheme="minorHAnsi"/>
                <w:color w:val="000000"/>
                <w:sz w:val="20"/>
                <w:szCs w:val="20"/>
              </w:rPr>
              <w:t>25,427</w:t>
            </w:r>
            <w:bookmarkEnd w:id="2368"/>
          </w:p>
        </w:tc>
      </w:tr>
      <w:tr w:rsidR="005E60B2" w:rsidRPr="009D614D" w14:paraId="0E08338A" w14:textId="77777777" w:rsidTr="00EA22B8">
        <w:trPr>
          <w:trHeight w:hRule="exact" w:val="255"/>
        </w:trPr>
        <w:tc>
          <w:tcPr>
            <w:tcW w:w="2102" w:type="pct"/>
          </w:tcPr>
          <w:p w14:paraId="7D76FE63" w14:textId="77777777" w:rsidR="005E60B2" w:rsidRPr="00F23FC5" w:rsidRDefault="005E60B2" w:rsidP="005E60B2">
            <w:pPr>
              <w:tabs>
                <w:tab w:val="right" w:pos="1202"/>
              </w:tabs>
              <w:outlineLvl w:val="0"/>
              <w:rPr>
                <w:rFonts w:asciiTheme="minorHAnsi" w:hAnsiTheme="minorHAnsi" w:cstheme="minorHAnsi"/>
                <w:spacing w:val="-2"/>
                <w:sz w:val="20"/>
                <w:szCs w:val="20"/>
              </w:rPr>
            </w:pPr>
            <w:bookmarkStart w:id="2369" w:name="_Toc4059094"/>
            <w:r w:rsidRPr="00F23FC5">
              <w:rPr>
                <w:rFonts w:asciiTheme="minorHAnsi" w:hAnsiTheme="minorHAnsi" w:cstheme="minorHAnsi"/>
                <w:spacing w:val="-2"/>
                <w:sz w:val="20"/>
                <w:szCs w:val="20"/>
              </w:rPr>
              <w:t>Investments in companies’ shares</w:t>
            </w:r>
            <w:bookmarkEnd w:id="2369"/>
          </w:p>
        </w:tc>
        <w:tc>
          <w:tcPr>
            <w:tcW w:w="724" w:type="pct"/>
          </w:tcPr>
          <w:p w14:paraId="590A1665" w14:textId="77777777" w:rsidR="005E60B2" w:rsidRPr="00F23FC5" w:rsidRDefault="005E60B2" w:rsidP="005E60B2">
            <w:pPr>
              <w:tabs>
                <w:tab w:val="right" w:pos="1202"/>
              </w:tabs>
              <w:jc w:val="right"/>
              <w:outlineLvl w:val="0"/>
              <w:rPr>
                <w:rFonts w:asciiTheme="minorHAnsi" w:hAnsiTheme="minorHAnsi" w:cstheme="minorHAnsi"/>
                <w:color w:val="000000"/>
                <w:sz w:val="20"/>
                <w:szCs w:val="20"/>
              </w:rPr>
            </w:pPr>
            <w:bookmarkStart w:id="2370" w:name="_Toc4059095"/>
            <w:r w:rsidRPr="00F23FC5">
              <w:rPr>
                <w:rFonts w:asciiTheme="minorHAnsi" w:hAnsiTheme="minorHAnsi" w:cstheme="minorHAnsi"/>
                <w:color w:val="000000"/>
                <w:sz w:val="20"/>
                <w:szCs w:val="20"/>
              </w:rPr>
              <w:t>n/a</w:t>
            </w:r>
            <w:bookmarkEnd w:id="2370"/>
          </w:p>
        </w:tc>
        <w:tc>
          <w:tcPr>
            <w:tcW w:w="724" w:type="pct"/>
            <w:tcBorders>
              <w:top w:val="nil"/>
              <w:left w:val="nil"/>
              <w:bottom w:val="nil"/>
              <w:right w:val="nil"/>
            </w:tcBorders>
            <w:shd w:val="clear" w:color="auto" w:fill="auto"/>
            <w:vAlign w:val="center"/>
          </w:tcPr>
          <w:p w14:paraId="730A1966" w14:textId="77777777" w:rsidR="005E60B2" w:rsidRPr="00F23FC5" w:rsidRDefault="005E60B2" w:rsidP="005E60B2">
            <w:pPr>
              <w:tabs>
                <w:tab w:val="right" w:pos="1202"/>
              </w:tabs>
              <w:jc w:val="right"/>
              <w:outlineLvl w:val="0"/>
              <w:rPr>
                <w:rFonts w:asciiTheme="minorHAnsi" w:hAnsiTheme="minorHAnsi" w:cstheme="minorHAnsi"/>
                <w:sz w:val="20"/>
                <w:szCs w:val="20"/>
              </w:rPr>
            </w:pPr>
            <w:bookmarkStart w:id="2371" w:name="_Toc4059096"/>
            <w:r w:rsidRPr="00F23FC5">
              <w:rPr>
                <w:rFonts w:asciiTheme="minorHAnsi" w:hAnsiTheme="minorHAnsi" w:cstheme="minorHAnsi"/>
                <w:color w:val="000000"/>
                <w:sz w:val="20"/>
                <w:szCs w:val="20"/>
              </w:rPr>
              <w:t>16,725</w:t>
            </w:r>
            <w:bookmarkEnd w:id="2371"/>
          </w:p>
        </w:tc>
        <w:tc>
          <w:tcPr>
            <w:tcW w:w="725" w:type="pct"/>
          </w:tcPr>
          <w:p w14:paraId="657D4FCB" w14:textId="77777777" w:rsidR="005E60B2" w:rsidRPr="00F23FC5" w:rsidRDefault="005E60B2" w:rsidP="005E60B2">
            <w:pPr>
              <w:tabs>
                <w:tab w:val="right" w:pos="1202"/>
              </w:tabs>
              <w:jc w:val="right"/>
              <w:outlineLvl w:val="0"/>
              <w:rPr>
                <w:rFonts w:asciiTheme="minorHAnsi" w:hAnsiTheme="minorHAnsi" w:cstheme="minorHAnsi"/>
                <w:color w:val="000000"/>
                <w:sz w:val="20"/>
                <w:szCs w:val="20"/>
              </w:rPr>
            </w:pPr>
            <w:bookmarkStart w:id="2372" w:name="_Toc4059097"/>
            <w:r w:rsidRPr="00F23FC5">
              <w:rPr>
                <w:rFonts w:asciiTheme="minorHAnsi" w:hAnsiTheme="minorHAnsi" w:cstheme="minorHAnsi"/>
                <w:color w:val="000000"/>
                <w:sz w:val="20"/>
                <w:szCs w:val="20"/>
              </w:rPr>
              <w:t>n/a</w:t>
            </w:r>
            <w:bookmarkEnd w:id="2372"/>
          </w:p>
        </w:tc>
        <w:tc>
          <w:tcPr>
            <w:tcW w:w="724" w:type="pct"/>
            <w:tcBorders>
              <w:top w:val="nil"/>
              <w:left w:val="nil"/>
              <w:bottom w:val="nil"/>
              <w:right w:val="nil"/>
            </w:tcBorders>
            <w:shd w:val="clear" w:color="auto" w:fill="auto"/>
            <w:vAlign w:val="center"/>
          </w:tcPr>
          <w:p w14:paraId="136B14C3" w14:textId="77777777" w:rsidR="005E60B2" w:rsidRPr="00F23FC5" w:rsidRDefault="005E60B2" w:rsidP="005E60B2">
            <w:pPr>
              <w:tabs>
                <w:tab w:val="right" w:pos="1202"/>
              </w:tabs>
              <w:jc w:val="right"/>
              <w:outlineLvl w:val="0"/>
              <w:rPr>
                <w:rFonts w:asciiTheme="minorHAnsi" w:hAnsiTheme="minorHAnsi" w:cstheme="minorHAnsi"/>
                <w:sz w:val="20"/>
                <w:szCs w:val="20"/>
              </w:rPr>
            </w:pPr>
            <w:bookmarkStart w:id="2373" w:name="_Toc4059098"/>
            <w:r w:rsidRPr="00F23FC5">
              <w:rPr>
                <w:rFonts w:asciiTheme="minorHAnsi" w:hAnsiTheme="minorHAnsi" w:cstheme="minorHAnsi"/>
                <w:color w:val="000000"/>
                <w:sz w:val="20"/>
                <w:szCs w:val="20"/>
              </w:rPr>
              <w:t>16,725</w:t>
            </w:r>
            <w:bookmarkEnd w:id="2373"/>
          </w:p>
        </w:tc>
      </w:tr>
      <w:tr w:rsidR="005E60B2" w:rsidRPr="009D614D" w14:paraId="0472D6CD" w14:textId="77777777" w:rsidTr="00EA22B8">
        <w:trPr>
          <w:trHeight w:val="54"/>
        </w:trPr>
        <w:tc>
          <w:tcPr>
            <w:tcW w:w="2102" w:type="pct"/>
          </w:tcPr>
          <w:p w14:paraId="6BADFF89" w14:textId="77777777" w:rsidR="005E60B2" w:rsidRPr="00F23FC5" w:rsidRDefault="005E60B2" w:rsidP="005E60B2">
            <w:pPr>
              <w:tabs>
                <w:tab w:val="right" w:pos="1202"/>
              </w:tabs>
              <w:outlineLvl w:val="0"/>
              <w:rPr>
                <w:rFonts w:asciiTheme="minorHAnsi" w:hAnsiTheme="minorHAnsi" w:cstheme="minorHAnsi"/>
                <w:spacing w:val="-2"/>
                <w:sz w:val="20"/>
                <w:szCs w:val="20"/>
              </w:rPr>
            </w:pPr>
            <w:bookmarkStart w:id="2374" w:name="_Toc4059099"/>
            <w:r w:rsidRPr="00F23FC5">
              <w:rPr>
                <w:rFonts w:asciiTheme="minorHAnsi" w:hAnsiTheme="minorHAnsi" w:cstheme="minorHAnsi"/>
                <w:sz w:val="20"/>
                <w:szCs w:val="20"/>
              </w:rPr>
              <w:t>Impairment losses</w:t>
            </w:r>
            <w:bookmarkEnd w:id="2374"/>
          </w:p>
        </w:tc>
        <w:tc>
          <w:tcPr>
            <w:tcW w:w="724" w:type="pct"/>
          </w:tcPr>
          <w:p w14:paraId="0D3112C6" w14:textId="77777777" w:rsidR="005E60B2" w:rsidRPr="00F23FC5" w:rsidRDefault="005E60B2" w:rsidP="005E60B2">
            <w:pPr>
              <w:tabs>
                <w:tab w:val="right" w:pos="1202"/>
              </w:tabs>
              <w:jc w:val="right"/>
              <w:outlineLvl w:val="0"/>
              <w:rPr>
                <w:rFonts w:asciiTheme="minorHAnsi" w:hAnsiTheme="minorHAnsi" w:cstheme="minorHAnsi"/>
                <w:sz w:val="20"/>
                <w:szCs w:val="20"/>
              </w:rPr>
            </w:pPr>
            <w:bookmarkStart w:id="2375" w:name="_Toc4059100"/>
            <w:r w:rsidRPr="00F23FC5">
              <w:rPr>
                <w:rFonts w:asciiTheme="minorHAnsi" w:hAnsiTheme="minorHAnsi" w:cstheme="minorHAnsi"/>
                <w:sz w:val="20"/>
                <w:szCs w:val="20"/>
              </w:rPr>
              <w:t>n/a</w:t>
            </w:r>
            <w:bookmarkEnd w:id="2375"/>
          </w:p>
        </w:tc>
        <w:tc>
          <w:tcPr>
            <w:tcW w:w="724" w:type="pct"/>
            <w:vAlign w:val="bottom"/>
          </w:tcPr>
          <w:p w14:paraId="2EA9EDE7" w14:textId="77777777" w:rsidR="005E60B2" w:rsidRPr="00F23FC5" w:rsidRDefault="005E60B2" w:rsidP="005E60B2">
            <w:pPr>
              <w:tabs>
                <w:tab w:val="right" w:pos="1202"/>
              </w:tabs>
              <w:jc w:val="right"/>
              <w:outlineLvl w:val="0"/>
              <w:rPr>
                <w:rFonts w:asciiTheme="minorHAnsi" w:hAnsiTheme="minorHAnsi" w:cstheme="minorHAnsi"/>
                <w:sz w:val="20"/>
                <w:szCs w:val="20"/>
              </w:rPr>
            </w:pPr>
            <w:bookmarkStart w:id="2376" w:name="_Toc4059101"/>
            <w:r w:rsidRPr="00F23FC5">
              <w:rPr>
                <w:rFonts w:asciiTheme="minorHAnsi" w:hAnsiTheme="minorHAnsi" w:cstheme="minorHAnsi"/>
                <w:sz w:val="20"/>
                <w:szCs w:val="20"/>
              </w:rPr>
              <w:t>(16,725)</w:t>
            </w:r>
            <w:bookmarkEnd w:id="2376"/>
          </w:p>
        </w:tc>
        <w:tc>
          <w:tcPr>
            <w:tcW w:w="725" w:type="pct"/>
          </w:tcPr>
          <w:p w14:paraId="481884B2" w14:textId="77777777" w:rsidR="005E60B2" w:rsidRPr="00F23FC5" w:rsidRDefault="005E60B2" w:rsidP="005E60B2">
            <w:pPr>
              <w:tabs>
                <w:tab w:val="right" w:pos="1202"/>
              </w:tabs>
              <w:jc w:val="right"/>
              <w:outlineLvl w:val="0"/>
              <w:rPr>
                <w:rFonts w:asciiTheme="minorHAnsi" w:hAnsiTheme="minorHAnsi" w:cstheme="minorHAnsi"/>
                <w:sz w:val="20"/>
                <w:szCs w:val="20"/>
              </w:rPr>
            </w:pPr>
            <w:bookmarkStart w:id="2377" w:name="_Toc4059102"/>
            <w:r w:rsidRPr="00F23FC5">
              <w:rPr>
                <w:rFonts w:asciiTheme="minorHAnsi" w:hAnsiTheme="minorHAnsi" w:cstheme="minorHAnsi"/>
                <w:sz w:val="20"/>
                <w:szCs w:val="20"/>
              </w:rPr>
              <w:t>n/a</w:t>
            </w:r>
            <w:bookmarkEnd w:id="2377"/>
          </w:p>
        </w:tc>
        <w:tc>
          <w:tcPr>
            <w:tcW w:w="724" w:type="pct"/>
            <w:vAlign w:val="bottom"/>
          </w:tcPr>
          <w:p w14:paraId="6FA768F8" w14:textId="77777777" w:rsidR="005E60B2" w:rsidRPr="00F23FC5" w:rsidRDefault="005E60B2" w:rsidP="005E60B2">
            <w:pPr>
              <w:tabs>
                <w:tab w:val="right" w:pos="1202"/>
              </w:tabs>
              <w:jc w:val="right"/>
              <w:outlineLvl w:val="0"/>
              <w:rPr>
                <w:rFonts w:asciiTheme="minorHAnsi" w:hAnsiTheme="minorHAnsi" w:cstheme="minorHAnsi"/>
                <w:sz w:val="20"/>
                <w:szCs w:val="20"/>
              </w:rPr>
            </w:pPr>
            <w:bookmarkStart w:id="2378" w:name="_Toc4059103"/>
            <w:r w:rsidRPr="00F23FC5">
              <w:rPr>
                <w:rFonts w:asciiTheme="minorHAnsi" w:hAnsiTheme="minorHAnsi" w:cstheme="minorHAnsi"/>
                <w:sz w:val="20"/>
                <w:szCs w:val="20"/>
              </w:rPr>
              <w:t>(16,725)</w:t>
            </w:r>
            <w:bookmarkEnd w:id="2378"/>
          </w:p>
        </w:tc>
      </w:tr>
      <w:tr w:rsidR="005E60B2" w:rsidRPr="009D614D" w14:paraId="7EA6F8FA" w14:textId="77777777" w:rsidTr="00EA22B8">
        <w:trPr>
          <w:trHeight w:val="59"/>
        </w:trPr>
        <w:tc>
          <w:tcPr>
            <w:tcW w:w="2102" w:type="pct"/>
          </w:tcPr>
          <w:p w14:paraId="44A72EBE" w14:textId="77777777" w:rsidR="005E60B2" w:rsidRPr="00F23FC5" w:rsidRDefault="005E60B2" w:rsidP="005E60B2">
            <w:pPr>
              <w:tabs>
                <w:tab w:val="right" w:pos="1202"/>
              </w:tabs>
              <w:outlineLvl w:val="0"/>
              <w:rPr>
                <w:rFonts w:asciiTheme="minorHAnsi" w:hAnsiTheme="minorHAnsi" w:cstheme="minorHAnsi"/>
                <w:spacing w:val="-2"/>
                <w:sz w:val="20"/>
                <w:szCs w:val="20"/>
              </w:rPr>
            </w:pPr>
          </w:p>
        </w:tc>
        <w:tc>
          <w:tcPr>
            <w:tcW w:w="724" w:type="pct"/>
            <w:tcBorders>
              <w:top w:val="single" w:sz="4" w:space="0" w:color="auto"/>
              <w:bottom w:val="single" w:sz="12" w:space="0" w:color="auto"/>
            </w:tcBorders>
          </w:tcPr>
          <w:p w14:paraId="5CB918AC" w14:textId="77777777" w:rsidR="005E60B2" w:rsidRPr="00F23FC5" w:rsidRDefault="005E60B2" w:rsidP="005E60B2">
            <w:pPr>
              <w:tabs>
                <w:tab w:val="right" w:pos="1202"/>
              </w:tabs>
              <w:jc w:val="right"/>
              <w:outlineLvl w:val="0"/>
              <w:rPr>
                <w:rFonts w:asciiTheme="minorHAnsi" w:hAnsiTheme="minorHAnsi" w:cstheme="minorHAnsi"/>
                <w:b/>
                <w:sz w:val="20"/>
                <w:szCs w:val="20"/>
              </w:rPr>
            </w:pPr>
            <w:bookmarkStart w:id="2379" w:name="_Toc4059104"/>
            <w:r w:rsidRPr="00F23FC5">
              <w:rPr>
                <w:rFonts w:asciiTheme="minorHAnsi" w:hAnsiTheme="minorHAnsi" w:cstheme="minorHAnsi"/>
                <w:b/>
                <w:sz w:val="20"/>
                <w:szCs w:val="20"/>
              </w:rPr>
              <w:t>n/a</w:t>
            </w:r>
            <w:bookmarkEnd w:id="2379"/>
          </w:p>
        </w:tc>
        <w:tc>
          <w:tcPr>
            <w:tcW w:w="724" w:type="pct"/>
            <w:tcBorders>
              <w:top w:val="single" w:sz="4" w:space="0" w:color="auto"/>
              <w:bottom w:val="single" w:sz="12" w:space="0" w:color="auto"/>
            </w:tcBorders>
          </w:tcPr>
          <w:p w14:paraId="43F45CAB" w14:textId="77777777" w:rsidR="005E60B2" w:rsidRPr="00F23FC5" w:rsidRDefault="005E60B2" w:rsidP="005E60B2">
            <w:pPr>
              <w:tabs>
                <w:tab w:val="right" w:pos="1202"/>
              </w:tabs>
              <w:jc w:val="right"/>
              <w:outlineLvl w:val="0"/>
              <w:rPr>
                <w:rFonts w:asciiTheme="minorHAnsi" w:hAnsiTheme="minorHAnsi" w:cstheme="minorHAnsi"/>
                <w:b/>
                <w:sz w:val="20"/>
                <w:szCs w:val="20"/>
              </w:rPr>
            </w:pPr>
            <w:bookmarkStart w:id="2380" w:name="_Toc4059105"/>
            <w:r w:rsidRPr="00F23FC5">
              <w:rPr>
                <w:rFonts w:asciiTheme="minorHAnsi" w:hAnsiTheme="minorHAnsi" w:cstheme="minorHAnsi"/>
                <w:b/>
                <w:sz w:val="20"/>
                <w:szCs w:val="20"/>
              </w:rPr>
              <w:t>25,623</w:t>
            </w:r>
            <w:bookmarkEnd w:id="2380"/>
          </w:p>
        </w:tc>
        <w:tc>
          <w:tcPr>
            <w:tcW w:w="725" w:type="pct"/>
            <w:tcBorders>
              <w:top w:val="single" w:sz="4" w:space="0" w:color="auto"/>
              <w:bottom w:val="single" w:sz="12" w:space="0" w:color="auto"/>
            </w:tcBorders>
          </w:tcPr>
          <w:p w14:paraId="1093F254" w14:textId="77777777" w:rsidR="005E60B2" w:rsidRPr="00F23FC5" w:rsidRDefault="005E60B2" w:rsidP="005E60B2">
            <w:pPr>
              <w:tabs>
                <w:tab w:val="right" w:pos="1202"/>
              </w:tabs>
              <w:jc w:val="right"/>
              <w:outlineLvl w:val="0"/>
              <w:rPr>
                <w:rFonts w:asciiTheme="minorHAnsi" w:hAnsiTheme="minorHAnsi" w:cstheme="minorHAnsi"/>
                <w:b/>
                <w:sz w:val="20"/>
                <w:szCs w:val="20"/>
              </w:rPr>
            </w:pPr>
            <w:bookmarkStart w:id="2381" w:name="_Toc4059106"/>
            <w:r w:rsidRPr="00F23FC5">
              <w:rPr>
                <w:rFonts w:asciiTheme="minorHAnsi" w:hAnsiTheme="minorHAnsi" w:cstheme="minorHAnsi"/>
                <w:b/>
                <w:sz w:val="20"/>
                <w:szCs w:val="20"/>
              </w:rPr>
              <w:t>n/a</w:t>
            </w:r>
            <w:bookmarkEnd w:id="2381"/>
          </w:p>
        </w:tc>
        <w:tc>
          <w:tcPr>
            <w:tcW w:w="724" w:type="pct"/>
            <w:tcBorders>
              <w:top w:val="single" w:sz="4" w:space="0" w:color="auto"/>
              <w:bottom w:val="single" w:sz="12" w:space="0" w:color="auto"/>
            </w:tcBorders>
          </w:tcPr>
          <w:p w14:paraId="16C42AB4" w14:textId="77777777" w:rsidR="005E60B2" w:rsidRPr="00F23FC5" w:rsidRDefault="005E60B2" w:rsidP="005E60B2">
            <w:pPr>
              <w:tabs>
                <w:tab w:val="right" w:pos="1202"/>
              </w:tabs>
              <w:jc w:val="right"/>
              <w:outlineLvl w:val="0"/>
              <w:rPr>
                <w:rFonts w:asciiTheme="minorHAnsi" w:hAnsiTheme="minorHAnsi" w:cstheme="minorHAnsi"/>
                <w:b/>
                <w:sz w:val="20"/>
                <w:szCs w:val="20"/>
              </w:rPr>
            </w:pPr>
            <w:bookmarkStart w:id="2382" w:name="_Toc4059107"/>
            <w:r w:rsidRPr="00F23FC5">
              <w:rPr>
                <w:rFonts w:asciiTheme="minorHAnsi" w:hAnsiTheme="minorHAnsi" w:cstheme="minorHAnsi"/>
                <w:b/>
                <w:sz w:val="20"/>
                <w:szCs w:val="20"/>
              </w:rPr>
              <w:t>25,623</w:t>
            </w:r>
            <w:bookmarkEnd w:id="2382"/>
          </w:p>
        </w:tc>
      </w:tr>
      <w:tr w:rsidR="005E60B2" w:rsidRPr="009D614D" w14:paraId="1C1CE826" w14:textId="77777777" w:rsidTr="00EA22B8">
        <w:trPr>
          <w:trHeight w:val="59"/>
        </w:trPr>
        <w:tc>
          <w:tcPr>
            <w:tcW w:w="2102" w:type="pct"/>
          </w:tcPr>
          <w:p w14:paraId="66AA9ADC" w14:textId="77777777" w:rsidR="005E60B2" w:rsidRPr="00F23FC5" w:rsidRDefault="005E60B2" w:rsidP="005E60B2">
            <w:pPr>
              <w:tabs>
                <w:tab w:val="right" w:pos="1202"/>
              </w:tabs>
              <w:outlineLvl w:val="0"/>
              <w:rPr>
                <w:rFonts w:asciiTheme="minorHAnsi" w:hAnsiTheme="minorHAnsi" w:cstheme="minorHAnsi"/>
                <w:b/>
                <w:i/>
                <w:spacing w:val="-2"/>
                <w:sz w:val="20"/>
                <w:szCs w:val="20"/>
              </w:rPr>
            </w:pPr>
            <w:bookmarkStart w:id="2383" w:name="_Toc4059108"/>
            <w:r w:rsidRPr="00F23FC5">
              <w:rPr>
                <w:rFonts w:asciiTheme="minorHAnsi" w:hAnsiTheme="minorHAnsi" w:cstheme="minorHAnsi"/>
                <w:b/>
                <w:i/>
                <w:spacing w:val="-2"/>
                <w:sz w:val="20"/>
                <w:szCs w:val="20"/>
              </w:rPr>
              <w:t>Investments in investment funds:</w:t>
            </w:r>
            <w:bookmarkEnd w:id="2383"/>
          </w:p>
        </w:tc>
        <w:tc>
          <w:tcPr>
            <w:tcW w:w="724" w:type="pct"/>
          </w:tcPr>
          <w:p w14:paraId="3A03D67E" w14:textId="77777777" w:rsidR="005E60B2" w:rsidRPr="00F23FC5" w:rsidRDefault="005E60B2" w:rsidP="005E60B2">
            <w:pPr>
              <w:tabs>
                <w:tab w:val="right" w:pos="1202"/>
              </w:tabs>
              <w:jc w:val="right"/>
              <w:outlineLvl w:val="0"/>
              <w:rPr>
                <w:rFonts w:asciiTheme="minorHAnsi" w:hAnsiTheme="minorHAnsi" w:cstheme="minorHAnsi"/>
                <w:sz w:val="20"/>
                <w:szCs w:val="20"/>
              </w:rPr>
            </w:pPr>
          </w:p>
        </w:tc>
        <w:tc>
          <w:tcPr>
            <w:tcW w:w="724" w:type="pct"/>
          </w:tcPr>
          <w:p w14:paraId="4048812E" w14:textId="77777777" w:rsidR="005E60B2" w:rsidRPr="00F23FC5" w:rsidRDefault="005E60B2" w:rsidP="005E60B2">
            <w:pPr>
              <w:tabs>
                <w:tab w:val="right" w:pos="1202"/>
              </w:tabs>
              <w:jc w:val="right"/>
              <w:outlineLvl w:val="0"/>
              <w:rPr>
                <w:rFonts w:asciiTheme="minorHAnsi" w:hAnsiTheme="minorHAnsi" w:cstheme="minorHAnsi"/>
                <w:sz w:val="20"/>
                <w:szCs w:val="20"/>
              </w:rPr>
            </w:pPr>
          </w:p>
        </w:tc>
        <w:tc>
          <w:tcPr>
            <w:tcW w:w="725" w:type="pct"/>
          </w:tcPr>
          <w:p w14:paraId="3890A0A5" w14:textId="77777777" w:rsidR="005E60B2" w:rsidRPr="00F23FC5" w:rsidRDefault="005E60B2" w:rsidP="005E60B2">
            <w:pPr>
              <w:tabs>
                <w:tab w:val="right" w:pos="1202"/>
              </w:tabs>
              <w:jc w:val="right"/>
              <w:outlineLvl w:val="0"/>
              <w:rPr>
                <w:rFonts w:asciiTheme="minorHAnsi" w:hAnsiTheme="minorHAnsi" w:cstheme="minorHAnsi"/>
                <w:sz w:val="20"/>
                <w:szCs w:val="20"/>
              </w:rPr>
            </w:pPr>
          </w:p>
        </w:tc>
        <w:tc>
          <w:tcPr>
            <w:tcW w:w="724" w:type="pct"/>
            <w:vAlign w:val="bottom"/>
          </w:tcPr>
          <w:p w14:paraId="1F6FB91A" w14:textId="77777777" w:rsidR="005E60B2" w:rsidRPr="00F23FC5" w:rsidRDefault="005E60B2" w:rsidP="005E60B2">
            <w:pPr>
              <w:tabs>
                <w:tab w:val="right" w:pos="1202"/>
              </w:tabs>
              <w:jc w:val="right"/>
              <w:outlineLvl w:val="0"/>
              <w:rPr>
                <w:rFonts w:asciiTheme="minorHAnsi" w:hAnsiTheme="minorHAnsi" w:cstheme="minorHAnsi"/>
                <w:sz w:val="20"/>
                <w:szCs w:val="20"/>
              </w:rPr>
            </w:pPr>
          </w:p>
        </w:tc>
      </w:tr>
      <w:tr w:rsidR="005E60B2" w:rsidRPr="009D614D" w14:paraId="23ED9A5B" w14:textId="77777777" w:rsidTr="00EA22B8">
        <w:trPr>
          <w:trHeight w:val="35"/>
        </w:trPr>
        <w:tc>
          <w:tcPr>
            <w:tcW w:w="2102" w:type="pct"/>
          </w:tcPr>
          <w:p w14:paraId="1C02BB25" w14:textId="77777777" w:rsidR="005E60B2" w:rsidRPr="00F23FC5" w:rsidRDefault="005E60B2" w:rsidP="005E60B2">
            <w:pPr>
              <w:tabs>
                <w:tab w:val="right" w:pos="1202"/>
              </w:tabs>
              <w:outlineLvl w:val="0"/>
              <w:rPr>
                <w:rFonts w:asciiTheme="minorHAnsi" w:hAnsiTheme="minorHAnsi" w:cstheme="minorHAnsi"/>
                <w:spacing w:val="-2"/>
                <w:sz w:val="20"/>
                <w:szCs w:val="20"/>
              </w:rPr>
            </w:pPr>
            <w:bookmarkStart w:id="2384" w:name="_Toc4059109"/>
            <w:r w:rsidRPr="00F23FC5">
              <w:rPr>
                <w:rFonts w:asciiTheme="minorHAnsi" w:hAnsiTheme="minorHAnsi" w:cstheme="minorHAnsi"/>
                <w:spacing w:val="-2"/>
                <w:sz w:val="20"/>
                <w:szCs w:val="20"/>
              </w:rPr>
              <w:t>Shares classified as assets available for sale</w:t>
            </w:r>
            <w:bookmarkEnd w:id="2384"/>
          </w:p>
        </w:tc>
        <w:tc>
          <w:tcPr>
            <w:tcW w:w="724" w:type="pct"/>
            <w:tcBorders>
              <w:bottom w:val="single" w:sz="4" w:space="0" w:color="auto"/>
            </w:tcBorders>
          </w:tcPr>
          <w:p w14:paraId="2FD23CE7" w14:textId="77777777" w:rsidR="005E60B2" w:rsidRPr="00F23FC5" w:rsidRDefault="005E60B2" w:rsidP="005E60B2">
            <w:pPr>
              <w:tabs>
                <w:tab w:val="right" w:pos="1202"/>
              </w:tabs>
              <w:jc w:val="right"/>
              <w:outlineLvl w:val="0"/>
              <w:rPr>
                <w:rFonts w:asciiTheme="minorHAnsi" w:hAnsiTheme="minorHAnsi" w:cstheme="minorHAnsi"/>
                <w:sz w:val="20"/>
                <w:szCs w:val="20"/>
              </w:rPr>
            </w:pPr>
            <w:bookmarkStart w:id="2385" w:name="_Toc4059110"/>
            <w:r w:rsidRPr="00F23FC5">
              <w:rPr>
                <w:rFonts w:asciiTheme="minorHAnsi" w:hAnsiTheme="minorHAnsi" w:cstheme="minorHAnsi"/>
                <w:sz w:val="20"/>
                <w:szCs w:val="20"/>
              </w:rPr>
              <w:t>n/a</w:t>
            </w:r>
            <w:bookmarkEnd w:id="2385"/>
          </w:p>
        </w:tc>
        <w:tc>
          <w:tcPr>
            <w:tcW w:w="724" w:type="pct"/>
            <w:tcBorders>
              <w:bottom w:val="single" w:sz="4" w:space="0" w:color="auto"/>
            </w:tcBorders>
            <w:vAlign w:val="bottom"/>
          </w:tcPr>
          <w:p w14:paraId="2F77482E" w14:textId="77777777" w:rsidR="005E60B2" w:rsidRPr="00F23FC5" w:rsidRDefault="005E60B2" w:rsidP="005E60B2">
            <w:pPr>
              <w:tabs>
                <w:tab w:val="right" w:pos="1202"/>
              </w:tabs>
              <w:jc w:val="right"/>
              <w:outlineLvl w:val="0"/>
              <w:rPr>
                <w:rFonts w:asciiTheme="minorHAnsi" w:hAnsiTheme="minorHAnsi" w:cstheme="minorHAnsi"/>
                <w:sz w:val="20"/>
                <w:szCs w:val="20"/>
              </w:rPr>
            </w:pPr>
            <w:bookmarkStart w:id="2386" w:name="_Toc4059111"/>
            <w:r w:rsidRPr="00F23FC5">
              <w:rPr>
                <w:rFonts w:asciiTheme="minorHAnsi" w:hAnsiTheme="minorHAnsi" w:cstheme="minorHAnsi"/>
                <w:sz w:val="20"/>
                <w:szCs w:val="20"/>
              </w:rPr>
              <w:t>793,619</w:t>
            </w:r>
            <w:bookmarkEnd w:id="2386"/>
          </w:p>
        </w:tc>
        <w:tc>
          <w:tcPr>
            <w:tcW w:w="725" w:type="pct"/>
            <w:tcBorders>
              <w:bottom w:val="single" w:sz="4" w:space="0" w:color="auto"/>
            </w:tcBorders>
          </w:tcPr>
          <w:p w14:paraId="0E18D386" w14:textId="77777777" w:rsidR="005E60B2" w:rsidRPr="00F23FC5" w:rsidRDefault="005E60B2" w:rsidP="005E60B2">
            <w:pPr>
              <w:tabs>
                <w:tab w:val="right" w:pos="1202"/>
              </w:tabs>
              <w:jc w:val="right"/>
              <w:outlineLvl w:val="0"/>
              <w:rPr>
                <w:rFonts w:asciiTheme="minorHAnsi" w:hAnsiTheme="minorHAnsi" w:cstheme="minorHAnsi"/>
                <w:sz w:val="20"/>
                <w:szCs w:val="20"/>
              </w:rPr>
            </w:pPr>
            <w:bookmarkStart w:id="2387" w:name="_Toc4059112"/>
            <w:r w:rsidRPr="00F23FC5">
              <w:rPr>
                <w:rFonts w:asciiTheme="minorHAnsi" w:hAnsiTheme="minorHAnsi" w:cstheme="minorHAnsi"/>
                <w:sz w:val="20"/>
                <w:szCs w:val="20"/>
              </w:rPr>
              <w:t>n/a</w:t>
            </w:r>
            <w:bookmarkEnd w:id="2387"/>
          </w:p>
        </w:tc>
        <w:tc>
          <w:tcPr>
            <w:tcW w:w="724" w:type="pct"/>
            <w:tcBorders>
              <w:bottom w:val="single" w:sz="4" w:space="0" w:color="auto"/>
            </w:tcBorders>
            <w:vAlign w:val="bottom"/>
          </w:tcPr>
          <w:p w14:paraId="697761BE" w14:textId="77777777" w:rsidR="005E60B2" w:rsidRPr="00F23FC5" w:rsidRDefault="005E60B2" w:rsidP="005E60B2">
            <w:pPr>
              <w:tabs>
                <w:tab w:val="right" w:pos="1202"/>
              </w:tabs>
              <w:jc w:val="right"/>
              <w:outlineLvl w:val="0"/>
              <w:rPr>
                <w:rFonts w:asciiTheme="minorHAnsi" w:hAnsiTheme="minorHAnsi" w:cstheme="minorHAnsi"/>
                <w:sz w:val="20"/>
                <w:szCs w:val="20"/>
              </w:rPr>
            </w:pPr>
            <w:bookmarkStart w:id="2388" w:name="_Toc4059113"/>
            <w:r w:rsidRPr="00F23FC5">
              <w:rPr>
                <w:rFonts w:asciiTheme="minorHAnsi" w:hAnsiTheme="minorHAnsi" w:cstheme="minorHAnsi"/>
                <w:sz w:val="20"/>
                <w:szCs w:val="20"/>
              </w:rPr>
              <w:t>788,921</w:t>
            </w:r>
            <w:bookmarkEnd w:id="2388"/>
          </w:p>
        </w:tc>
      </w:tr>
      <w:tr w:rsidR="005E60B2" w:rsidRPr="009D614D" w14:paraId="5F600AA7" w14:textId="77777777" w:rsidTr="00EA22B8">
        <w:trPr>
          <w:trHeight w:val="59"/>
        </w:trPr>
        <w:tc>
          <w:tcPr>
            <w:tcW w:w="2102" w:type="pct"/>
          </w:tcPr>
          <w:p w14:paraId="6D4750D9" w14:textId="77777777" w:rsidR="005E60B2" w:rsidRPr="00F23FC5" w:rsidRDefault="005E60B2" w:rsidP="005E60B2">
            <w:pPr>
              <w:tabs>
                <w:tab w:val="right" w:pos="1202"/>
              </w:tabs>
              <w:outlineLvl w:val="0"/>
              <w:rPr>
                <w:rFonts w:asciiTheme="minorHAnsi" w:hAnsiTheme="minorHAnsi" w:cstheme="minorHAnsi"/>
                <w:sz w:val="20"/>
                <w:szCs w:val="20"/>
              </w:rPr>
            </w:pPr>
          </w:p>
        </w:tc>
        <w:tc>
          <w:tcPr>
            <w:tcW w:w="724" w:type="pct"/>
            <w:tcBorders>
              <w:top w:val="single" w:sz="4" w:space="0" w:color="auto"/>
              <w:bottom w:val="single" w:sz="4" w:space="0" w:color="auto"/>
            </w:tcBorders>
          </w:tcPr>
          <w:p w14:paraId="63F59316" w14:textId="77777777" w:rsidR="005E60B2" w:rsidRPr="00F23FC5" w:rsidRDefault="005E60B2" w:rsidP="005E60B2">
            <w:pPr>
              <w:tabs>
                <w:tab w:val="right" w:pos="1202"/>
              </w:tabs>
              <w:jc w:val="right"/>
              <w:outlineLvl w:val="0"/>
              <w:rPr>
                <w:rFonts w:asciiTheme="minorHAnsi" w:hAnsiTheme="minorHAnsi" w:cstheme="minorHAnsi"/>
                <w:b/>
                <w:sz w:val="20"/>
                <w:szCs w:val="20"/>
              </w:rPr>
            </w:pPr>
            <w:bookmarkStart w:id="2389" w:name="_Toc4059114"/>
            <w:r w:rsidRPr="00F23FC5">
              <w:rPr>
                <w:rFonts w:asciiTheme="minorHAnsi" w:hAnsiTheme="minorHAnsi" w:cstheme="minorHAnsi"/>
                <w:b/>
                <w:sz w:val="20"/>
                <w:szCs w:val="20"/>
              </w:rPr>
              <w:t>n/a</w:t>
            </w:r>
            <w:bookmarkEnd w:id="2389"/>
          </w:p>
        </w:tc>
        <w:tc>
          <w:tcPr>
            <w:tcW w:w="724" w:type="pct"/>
            <w:tcBorders>
              <w:top w:val="single" w:sz="4" w:space="0" w:color="auto"/>
              <w:bottom w:val="single" w:sz="4" w:space="0" w:color="auto"/>
            </w:tcBorders>
          </w:tcPr>
          <w:p w14:paraId="5F188F61" w14:textId="77777777" w:rsidR="005E60B2" w:rsidRPr="00F23FC5" w:rsidRDefault="005E60B2" w:rsidP="005E60B2">
            <w:pPr>
              <w:tabs>
                <w:tab w:val="right" w:pos="1202"/>
              </w:tabs>
              <w:jc w:val="right"/>
              <w:outlineLvl w:val="0"/>
              <w:rPr>
                <w:rFonts w:asciiTheme="minorHAnsi" w:hAnsiTheme="minorHAnsi" w:cstheme="minorHAnsi"/>
                <w:b/>
                <w:sz w:val="20"/>
                <w:szCs w:val="20"/>
              </w:rPr>
            </w:pPr>
            <w:bookmarkStart w:id="2390" w:name="_Toc4059115"/>
            <w:r w:rsidRPr="00F23FC5">
              <w:rPr>
                <w:rFonts w:asciiTheme="minorHAnsi" w:hAnsiTheme="minorHAnsi" w:cstheme="minorHAnsi"/>
                <w:b/>
                <w:sz w:val="20"/>
                <w:szCs w:val="20"/>
              </w:rPr>
              <w:t>793,619</w:t>
            </w:r>
            <w:bookmarkEnd w:id="2390"/>
          </w:p>
        </w:tc>
        <w:tc>
          <w:tcPr>
            <w:tcW w:w="725" w:type="pct"/>
            <w:tcBorders>
              <w:top w:val="single" w:sz="4" w:space="0" w:color="auto"/>
              <w:bottom w:val="single" w:sz="4" w:space="0" w:color="auto"/>
            </w:tcBorders>
          </w:tcPr>
          <w:p w14:paraId="4C4154A7" w14:textId="77777777" w:rsidR="005E60B2" w:rsidRPr="00F23FC5" w:rsidRDefault="005E60B2" w:rsidP="005E60B2">
            <w:pPr>
              <w:tabs>
                <w:tab w:val="right" w:pos="1202"/>
              </w:tabs>
              <w:jc w:val="right"/>
              <w:outlineLvl w:val="0"/>
              <w:rPr>
                <w:rFonts w:asciiTheme="minorHAnsi" w:hAnsiTheme="minorHAnsi" w:cstheme="minorHAnsi"/>
                <w:b/>
                <w:sz w:val="20"/>
                <w:szCs w:val="20"/>
              </w:rPr>
            </w:pPr>
            <w:bookmarkStart w:id="2391" w:name="_Toc4059116"/>
            <w:r w:rsidRPr="00F23FC5">
              <w:rPr>
                <w:rFonts w:asciiTheme="minorHAnsi" w:hAnsiTheme="minorHAnsi" w:cstheme="minorHAnsi"/>
                <w:b/>
                <w:sz w:val="20"/>
                <w:szCs w:val="20"/>
              </w:rPr>
              <w:t>n/a</w:t>
            </w:r>
            <w:bookmarkEnd w:id="2391"/>
          </w:p>
        </w:tc>
        <w:tc>
          <w:tcPr>
            <w:tcW w:w="724" w:type="pct"/>
            <w:tcBorders>
              <w:top w:val="single" w:sz="4" w:space="0" w:color="auto"/>
              <w:bottom w:val="single" w:sz="4" w:space="0" w:color="auto"/>
            </w:tcBorders>
            <w:vAlign w:val="bottom"/>
          </w:tcPr>
          <w:p w14:paraId="01597166" w14:textId="77777777" w:rsidR="005E60B2" w:rsidRPr="00F23FC5" w:rsidDel="00561A80" w:rsidRDefault="005E60B2" w:rsidP="005E60B2">
            <w:pPr>
              <w:tabs>
                <w:tab w:val="right" w:pos="1202"/>
              </w:tabs>
              <w:jc w:val="right"/>
              <w:outlineLvl w:val="0"/>
              <w:rPr>
                <w:rFonts w:asciiTheme="minorHAnsi" w:hAnsiTheme="minorHAnsi" w:cstheme="minorHAnsi"/>
                <w:b/>
                <w:sz w:val="20"/>
                <w:szCs w:val="20"/>
              </w:rPr>
            </w:pPr>
            <w:bookmarkStart w:id="2392" w:name="_Toc4059117"/>
            <w:r w:rsidRPr="00F23FC5">
              <w:rPr>
                <w:rFonts w:asciiTheme="minorHAnsi" w:hAnsiTheme="minorHAnsi" w:cstheme="minorHAnsi"/>
                <w:b/>
                <w:sz w:val="20"/>
                <w:szCs w:val="20"/>
              </w:rPr>
              <w:t>788,921</w:t>
            </w:r>
            <w:bookmarkEnd w:id="2392"/>
          </w:p>
        </w:tc>
      </w:tr>
      <w:tr w:rsidR="005E60B2" w:rsidRPr="009D614D" w14:paraId="42636CBC" w14:textId="77777777" w:rsidTr="00EA22B8">
        <w:trPr>
          <w:trHeight w:val="38"/>
        </w:trPr>
        <w:tc>
          <w:tcPr>
            <w:tcW w:w="2102" w:type="pct"/>
          </w:tcPr>
          <w:p w14:paraId="02859625" w14:textId="77777777" w:rsidR="005E60B2" w:rsidRPr="00F23FC5" w:rsidRDefault="00282425" w:rsidP="005E60B2">
            <w:pPr>
              <w:tabs>
                <w:tab w:val="right" w:pos="1202"/>
              </w:tabs>
              <w:outlineLvl w:val="0"/>
              <w:rPr>
                <w:rFonts w:asciiTheme="minorHAnsi" w:hAnsiTheme="minorHAnsi" w:cstheme="minorHAnsi"/>
                <w:b/>
                <w:sz w:val="20"/>
                <w:szCs w:val="20"/>
              </w:rPr>
            </w:pPr>
            <w:bookmarkStart w:id="2393" w:name="_Toc4059118"/>
            <w:r w:rsidRPr="00F23FC5">
              <w:rPr>
                <w:rFonts w:asciiTheme="minorHAnsi" w:hAnsiTheme="minorHAnsi" w:cstheme="minorHAnsi"/>
                <w:b/>
                <w:sz w:val="20"/>
                <w:szCs w:val="20"/>
              </w:rPr>
              <w:t>Total</w:t>
            </w:r>
            <w:bookmarkEnd w:id="2393"/>
          </w:p>
        </w:tc>
        <w:tc>
          <w:tcPr>
            <w:tcW w:w="724" w:type="pct"/>
            <w:tcBorders>
              <w:top w:val="single" w:sz="4" w:space="0" w:color="auto"/>
              <w:bottom w:val="single" w:sz="12" w:space="0" w:color="auto"/>
            </w:tcBorders>
          </w:tcPr>
          <w:p w14:paraId="59DDB07A" w14:textId="77777777" w:rsidR="005E60B2" w:rsidRPr="00F23FC5" w:rsidRDefault="005E60B2" w:rsidP="005E60B2">
            <w:pPr>
              <w:tabs>
                <w:tab w:val="right" w:pos="1202"/>
              </w:tabs>
              <w:jc w:val="right"/>
              <w:outlineLvl w:val="0"/>
              <w:rPr>
                <w:rFonts w:asciiTheme="minorHAnsi" w:hAnsiTheme="minorHAnsi" w:cstheme="minorHAnsi"/>
                <w:b/>
                <w:sz w:val="20"/>
                <w:szCs w:val="20"/>
              </w:rPr>
            </w:pPr>
            <w:bookmarkStart w:id="2394" w:name="_Toc4059119"/>
            <w:r w:rsidRPr="00F23FC5">
              <w:rPr>
                <w:rFonts w:asciiTheme="minorHAnsi" w:hAnsiTheme="minorHAnsi" w:cstheme="minorHAnsi"/>
                <w:b/>
                <w:sz w:val="20"/>
                <w:szCs w:val="20"/>
              </w:rPr>
              <w:t>n/a</w:t>
            </w:r>
            <w:bookmarkEnd w:id="2394"/>
          </w:p>
        </w:tc>
        <w:tc>
          <w:tcPr>
            <w:tcW w:w="724" w:type="pct"/>
            <w:tcBorders>
              <w:top w:val="single" w:sz="4" w:space="0" w:color="auto"/>
              <w:bottom w:val="single" w:sz="12" w:space="0" w:color="auto"/>
            </w:tcBorders>
            <w:vAlign w:val="bottom"/>
          </w:tcPr>
          <w:p w14:paraId="28C82A84" w14:textId="77777777" w:rsidR="005E60B2" w:rsidRPr="00F23FC5" w:rsidRDefault="005E60B2" w:rsidP="005E60B2">
            <w:pPr>
              <w:tabs>
                <w:tab w:val="right" w:pos="1202"/>
              </w:tabs>
              <w:jc w:val="right"/>
              <w:outlineLvl w:val="0"/>
              <w:rPr>
                <w:rFonts w:asciiTheme="minorHAnsi" w:hAnsiTheme="minorHAnsi" w:cstheme="minorHAnsi"/>
                <w:b/>
                <w:sz w:val="20"/>
                <w:szCs w:val="20"/>
              </w:rPr>
            </w:pPr>
            <w:bookmarkStart w:id="2395" w:name="_Toc4059120"/>
            <w:r w:rsidRPr="00F23FC5">
              <w:rPr>
                <w:rFonts w:asciiTheme="minorHAnsi" w:hAnsiTheme="minorHAnsi" w:cstheme="minorHAnsi"/>
                <w:b/>
                <w:sz w:val="20"/>
                <w:szCs w:val="20"/>
              </w:rPr>
              <w:t>3,321,564</w:t>
            </w:r>
            <w:bookmarkEnd w:id="2395"/>
          </w:p>
        </w:tc>
        <w:tc>
          <w:tcPr>
            <w:tcW w:w="725" w:type="pct"/>
            <w:tcBorders>
              <w:top w:val="single" w:sz="4" w:space="0" w:color="auto"/>
              <w:bottom w:val="single" w:sz="12" w:space="0" w:color="auto"/>
            </w:tcBorders>
          </w:tcPr>
          <w:p w14:paraId="2213CD8A" w14:textId="77777777" w:rsidR="005E60B2" w:rsidRPr="00F23FC5" w:rsidRDefault="005E60B2" w:rsidP="005E60B2">
            <w:pPr>
              <w:tabs>
                <w:tab w:val="right" w:pos="1202"/>
              </w:tabs>
              <w:jc w:val="right"/>
              <w:outlineLvl w:val="0"/>
              <w:rPr>
                <w:rFonts w:asciiTheme="minorHAnsi" w:hAnsiTheme="minorHAnsi" w:cstheme="minorHAnsi"/>
                <w:b/>
                <w:sz w:val="20"/>
                <w:szCs w:val="20"/>
              </w:rPr>
            </w:pPr>
            <w:bookmarkStart w:id="2396" w:name="_Toc4059121"/>
            <w:r w:rsidRPr="00F23FC5">
              <w:rPr>
                <w:rFonts w:asciiTheme="minorHAnsi" w:hAnsiTheme="minorHAnsi" w:cstheme="minorHAnsi"/>
                <w:b/>
                <w:sz w:val="20"/>
                <w:szCs w:val="20"/>
              </w:rPr>
              <w:t>n/a</w:t>
            </w:r>
            <w:bookmarkEnd w:id="2396"/>
          </w:p>
        </w:tc>
        <w:tc>
          <w:tcPr>
            <w:tcW w:w="724" w:type="pct"/>
            <w:tcBorders>
              <w:top w:val="single" w:sz="4" w:space="0" w:color="auto"/>
              <w:bottom w:val="single" w:sz="12" w:space="0" w:color="auto"/>
            </w:tcBorders>
            <w:vAlign w:val="bottom"/>
          </w:tcPr>
          <w:p w14:paraId="6CC0FAD3" w14:textId="77777777" w:rsidR="005E60B2" w:rsidRPr="00F23FC5" w:rsidRDefault="005E60B2" w:rsidP="005E60B2">
            <w:pPr>
              <w:tabs>
                <w:tab w:val="right" w:pos="1202"/>
              </w:tabs>
              <w:jc w:val="right"/>
              <w:outlineLvl w:val="0"/>
              <w:rPr>
                <w:rFonts w:asciiTheme="minorHAnsi" w:hAnsiTheme="minorHAnsi" w:cstheme="minorHAnsi"/>
                <w:b/>
                <w:sz w:val="20"/>
                <w:szCs w:val="20"/>
              </w:rPr>
            </w:pPr>
            <w:bookmarkStart w:id="2397" w:name="_Toc4059122"/>
            <w:r w:rsidRPr="00F23FC5">
              <w:rPr>
                <w:rFonts w:asciiTheme="minorHAnsi" w:hAnsiTheme="minorHAnsi" w:cstheme="minorHAnsi"/>
                <w:b/>
                <w:sz w:val="20"/>
                <w:szCs w:val="20"/>
              </w:rPr>
              <w:t>3,277,194</w:t>
            </w:r>
            <w:bookmarkEnd w:id="2397"/>
          </w:p>
        </w:tc>
      </w:tr>
    </w:tbl>
    <w:p w14:paraId="7B4F3A57" w14:textId="77777777" w:rsidR="000C649F" w:rsidRDefault="000C649F" w:rsidP="001E7DB0">
      <w:pPr>
        <w:pStyle w:val="T1"/>
        <w:spacing w:before="0" w:after="0" w:line="240" w:lineRule="auto"/>
        <w:rPr>
          <w:rFonts w:asciiTheme="minorHAnsi" w:hAnsiTheme="minorHAnsi" w:cs="Arial"/>
          <w:b w:val="0"/>
          <w:bCs w:val="0"/>
          <w:sz w:val="18"/>
          <w:szCs w:val="18"/>
          <w:lang w:val="en-GB"/>
        </w:rPr>
        <w:sectPr w:rsidR="000C649F" w:rsidSect="00F26FF5">
          <w:pgSz w:w="11907" w:h="16840" w:code="9"/>
          <w:pgMar w:top="1418" w:right="1134" w:bottom="1134" w:left="1418" w:header="851" w:footer="851" w:gutter="0"/>
          <w:cols w:space="720"/>
          <w:noEndnote/>
        </w:sectPr>
      </w:pPr>
    </w:p>
    <w:p w14:paraId="297E17D7" w14:textId="77777777" w:rsidR="00505928" w:rsidRDefault="00505928" w:rsidP="001E7DB0">
      <w:pPr>
        <w:pStyle w:val="T1"/>
        <w:spacing w:before="0" w:after="0" w:line="240" w:lineRule="auto"/>
        <w:rPr>
          <w:rFonts w:asciiTheme="minorHAnsi" w:hAnsiTheme="minorHAnsi" w:cs="Arial"/>
          <w:b w:val="0"/>
          <w:bCs w:val="0"/>
          <w:sz w:val="18"/>
          <w:szCs w:val="18"/>
          <w:lang w:val="en-GB"/>
        </w:rPr>
      </w:pPr>
    </w:p>
    <w:p w14:paraId="65654CE0" w14:textId="77777777" w:rsidR="009F1CE6" w:rsidRDefault="009F1CE6"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Assets held to maturity</w:t>
      </w:r>
    </w:p>
    <w:p w14:paraId="7A4308EF" w14:textId="77777777" w:rsidR="000C649F" w:rsidRPr="00E06490" w:rsidRDefault="000C649F" w:rsidP="00EA22B8">
      <w:pPr>
        <w:pStyle w:val="T1"/>
        <w:tabs>
          <w:tab w:val="left" w:pos="567"/>
        </w:tabs>
        <w:spacing w:before="0" w:after="0" w:line="240" w:lineRule="auto"/>
        <w:rPr>
          <w:rFonts w:asciiTheme="minorHAnsi" w:hAnsiTheme="minorHAnsi" w:cs="Arial"/>
          <w:sz w:val="22"/>
          <w:szCs w:val="22"/>
          <w:lang w:val="en-GB"/>
        </w:rPr>
      </w:pPr>
    </w:p>
    <w:tbl>
      <w:tblPr>
        <w:tblW w:w="4991" w:type="pct"/>
        <w:tblLayout w:type="fixed"/>
        <w:tblLook w:val="0000" w:firstRow="0" w:lastRow="0" w:firstColumn="0" w:lastColumn="0" w:noHBand="0" w:noVBand="0"/>
      </w:tblPr>
      <w:tblGrid>
        <w:gridCol w:w="3546"/>
        <w:gridCol w:w="1448"/>
        <w:gridCol w:w="1448"/>
        <w:gridCol w:w="1447"/>
        <w:gridCol w:w="1449"/>
      </w:tblGrid>
      <w:tr w:rsidR="009F1CE6" w:rsidRPr="009D614D" w14:paraId="3E98D7BE" w14:textId="77777777" w:rsidTr="00EA22B8">
        <w:trPr>
          <w:trHeight w:val="87"/>
        </w:trPr>
        <w:tc>
          <w:tcPr>
            <w:tcW w:w="1898" w:type="pct"/>
          </w:tcPr>
          <w:p w14:paraId="78BAB7AD" w14:textId="77777777" w:rsidR="009F1CE6" w:rsidRPr="00F23FC5" w:rsidRDefault="009F1CE6" w:rsidP="00373598">
            <w:pPr>
              <w:tabs>
                <w:tab w:val="left" w:pos="-720"/>
              </w:tabs>
              <w:suppressAutoHyphens/>
              <w:spacing w:line="260" w:lineRule="exact"/>
              <w:rPr>
                <w:rFonts w:asciiTheme="minorHAnsi" w:hAnsiTheme="minorHAnsi" w:cstheme="minorHAnsi"/>
                <w:b/>
                <w:spacing w:val="-3"/>
                <w:sz w:val="22"/>
                <w:szCs w:val="22"/>
                <w:lang w:val="en-GB"/>
              </w:rPr>
            </w:pPr>
          </w:p>
        </w:tc>
        <w:tc>
          <w:tcPr>
            <w:tcW w:w="775" w:type="pct"/>
          </w:tcPr>
          <w:p w14:paraId="2E25559E" w14:textId="77777777" w:rsidR="009F1CE6" w:rsidRPr="00F23FC5" w:rsidRDefault="009F1CE6" w:rsidP="00373598">
            <w:pPr>
              <w:pStyle w:val="TH"/>
              <w:jc w:val="right"/>
              <w:rPr>
                <w:rFonts w:asciiTheme="minorHAnsi" w:hAnsiTheme="minorHAnsi" w:cstheme="minorHAnsi"/>
                <w:sz w:val="22"/>
                <w:szCs w:val="22"/>
              </w:rPr>
            </w:pPr>
          </w:p>
        </w:tc>
        <w:tc>
          <w:tcPr>
            <w:tcW w:w="775" w:type="pct"/>
          </w:tcPr>
          <w:p w14:paraId="69526C48" w14:textId="77777777" w:rsidR="009F1CE6" w:rsidRPr="00F23FC5" w:rsidRDefault="009F1CE6" w:rsidP="00373598">
            <w:pPr>
              <w:pStyle w:val="TH"/>
              <w:jc w:val="right"/>
              <w:rPr>
                <w:rFonts w:asciiTheme="minorHAnsi" w:hAnsiTheme="minorHAnsi" w:cstheme="minorHAnsi"/>
                <w:sz w:val="22"/>
                <w:szCs w:val="22"/>
              </w:rPr>
            </w:pPr>
            <w:bookmarkStart w:id="2398" w:name="_Toc4059123"/>
            <w:r w:rsidRPr="00F23FC5">
              <w:rPr>
                <w:rFonts w:asciiTheme="minorHAnsi" w:hAnsiTheme="minorHAnsi" w:cstheme="minorHAnsi"/>
                <w:sz w:val="22"/>
                <w:szCs w:val="22"/>
              </w:rPr>
              <w:t>Group</w:t>
            </w:r>
            <w:bookmarkEnd w:id="2398"/>
          </w:p>
        </w:tc>
        <w:tc>
          <w:tcPr>
            <w:tcW w:w="775" w:type="pct"/>
          </w:tcPr>
          <w:p w14:paraId="1A10F6DA" w14:textId="77777777" w:rsidR="009F1CE6" w:rsidRPr="00F23FC5" w:rsidRDefault="009F1CE6" w:rsidP="00373598">
            <w:pPr>
              <w:pStyle w:val="TH"/>
              <w:jc w:val="right"/>
              <w:rPr>
                <w:rFonts w:asciiTheme="minorHAnsi" w:hAnsiTheme="minorHAnsi" w:cstheme="minorHAnsi"/>
                <w:sz w:val="22"/>
                <w:szCs w:val="22"/>
              </w:rPr>
            </w:pPr>
          </w:p>
        </w:tc>
        <w:tc>
          <w:tcPr>
            <w:tcW w:w="776" w:type="pct"/>
          </w:tcPr>
          <w:p w14:paraId="17DAC3DE" w14:textId="77777777" w:rsidR="009F1CE6" w:rsidRPr="00F23FC5" w:rsidRDefault="009F1CE6" w:rsidP="00373598">
            <w:pPr>
              <w:pStyle w:val="TH"/>
              <w:jc w:val="right"/>
              <w:rPr>
                <w:rFonts w:asciiTheme="minorHAnsi" w:hAnsiTheme="minorHAnsi" w:cstheme="minorHAnsi"/>
                <w:sz w:val="22"/>
                <w:szCs w:val="22"/>
              </w:rPr>
            </w:pPr>
            <w:bookmarkStart w:id="2399" w:name="_Toc4059124"/>
            <w:r w:rsidRPr="00F23FC5">
              <w:rPr>
                <w:rFonts w:asciiTheme="minorHAnsi" w:hAnsiTheme="minorHAnsi" w:cstheme="minorHAnsi"/>
                <w:sz w:val="22"/>
                <w:szCs w:val="22"/>
              </w:rPr>
              <w:t>Bank</w:t>
            </w:r>
            <w:bookmarkEnd w:id="2399"/>
          </w:p>
        </w:tc>
      </w:tr>
      <w:tr w:rsidR="009F1CE6" w:rsidRPr="009D614D" w14:paraId="4541FE06" w14:textId="77777777" w:rsidTr="00EA22B8">
        <w:trPr>
          <w:trHeight w:val="92"/>
        </w:trPr>
        <w:tc>
          <w:tcPr>
            <w:tcW w:w="1898" w:type="pct"/>
          </w:tcPr>
          <w:p w14:paraId="0899616E" w14:textId="77777777" w:rsidR="009F1CE6" w:rsidRPr="00F23FC5" w:rsidRDefault="009F1CE6" w:rsidP="00373598">
            <w:pPr>
              <w:tabs>
                <w:tab w:val="left" w:pos="-720"/>
              </w:tabs>
              <w:suppressAutoHyphens/>
              <w:spacing w:line="260" w:lineRule="exact"/>
              <w:rPr>
                <w:rFonts w:asciiTheme="minorHAnsi" w:hAnsiTheme="minorHAnsi" w:cstheme="minorHAnsi"/>
                <w:b/>
                <w:spacing w:val="-3"/>
                <w:sz w:val="22"/>
                <w:szCs w:val="22"/>
                <w:lang w:val="en-GB"/>
              </w:rPr>
            </w:pPr>
          </w:p>
        </w:tc>
        <w:tc>
          <w:tcPr>
            <w:tcW w:w="775" w:type="pct"/>
            <w:vAlign w:val="center"/>
          </w:tcPr>
          <w:p w14:paraId="7F3B5E6C" w14:textId="77777777" w:rsidR="009F1CE6" w:rsidRPr="00F23FC5" w:rsidRDefault="00282425" w:rsidP="00373598">
            <w:pPr>
              <w:pStyle w:val="TH"/>
              <w:jc w:val="right"/>
              <w:rPr>
                <w:rFonts w:asciiTheme="minorHAnsi" w:hAnsiTheme="minorHAnsi" w:cstheme="minorHAnsi"/>
                <w:sz w:val="22"/>
                <w:szCs w:val="22"/>
              </w:rPr>
            </w:pPr>
            <w:bookmarkStart w:id="2400" w:name="_Toc4059125"/>
            <w:r w:rsidRPr="00F23FC5">
              <w:rPr>
                <w:rFonts w:asciiTheme="minorHAnsi" w:hAnsiTheme="minorHAnsi" w:cstheme="minorHAnsi"/>
                <w:sz w:val="22"/>
                <w:szCs w:val="22"/>
                <w:lang w:val="hr-HR"/>
              </w:rPr>
              <w:t xml:space="preserve">31 December </w:t>
            </w:r>
            <w:r w:rsidR="009F1CE6" w:rsidRPr="00F23FC5">
              <w:rPr>
                <w:rFonts w:asciiTheme="minorHAnsi" w:hAnsiTheme="minorHAnsi" w:cstheme="minorHAnsi"/>
                <w:sz w:val="22"/>
                <w:szCs w:val="22"/>
                <w:lang w:val="hr-HR"/>
              </w:rPr>
              <w:t>201</w:t>
            </w:r>
            <w:r w:rsidR="00F0308D" w:rsidRPr="00F23FC5">
              <w:rPr>
                <w:rFonts w:asciiTheme="minorHAnsi" w:hAnsiTheme="minorHAnsi" w:cstheme="minorHAnsi"/>
                <w:sz w:val="22"/>
                <w:szCs w:val="22"/>
                <w:lang w:val="hr-HR"/>
              </w:rPr>
              <w:t>8</w:t>
            </w:r>
            <w:bookmarkEnd w:id="2400"/>
          </w:p>
        </w:tc>
        <w:tc>
          <w:tcPr>
            <w:tcW w:w="775" w:type="pct"/>
            <w:vAlign w:val="center"/>
          </w:tcPr>
          <w:p w14:paraId="23A24E8C" w14:textId="77777777" w:rsidR="009F1CE6" w:rsidRPr="00F23FC5" w:rsidRDefault="00282425" w:rsidP="00373598">
            <w:pPr>
              <w:pStyle w:val="TH"/>
              <w:jc w:val="right"/>
              <w:rPr>
                <w:rFonts w:asciiTheme="minorHAnsi" w:hAnsiTheme="minorHAnsi" w:cstheme="minorHAnsi"/>
                <w:sz w:val="22"/>
                <w:szCs w:val="22"/>
              </w:rPr>
            </w:pPr>
            <w:bookmarkStart w:id="2401" w:name="_Toc4059126"/>
            <w:r w:rsidRPr="00F23FC5">
              <w:rPr>
                <w:rFonts w:asciiTheme="minorHAnsi" w:hAnsiTheme="minorHAnsi" w:cstheme="minorHAnsi"/>
                <w:sz w:val="22"/>
                <w:szCs w:val="22"/>
                <w:lang w:val="hr-HR"/>
              </w:rPr>
              <w:t xml:space="preserve">31 December </w:t>
            </w:r>
            <w:r w:rsidR="009F1CE6" w:rsidRPr="00F23FC5">
              <w:rPr>
                <w:rFonts w:asciiTheme="minorHAnsi" w:hAnsiTheme="minorHAnsi" w:cstheme="minorHAnsi"/>
                <w:sz w:val="22"/>
                <w:szCs w:val="22"/>
                <w:lang w:val="hr-HR"/>
              </w:rPr>
              <w:t>201</w:t>
            </w:r>
            <w:r w:rsidR="00F0308D" w:rsidRPr="00F23FC5">
              <w:rPr>
                <w:rFonts w:asciiTheme="minorHAnsi" w:hAnsiTheme="minorHAnsi" w:cstheme="minorHAnsi"/>
                <w:sz w:val="22"/>
                <w:szCs w:val="22"/>
                <w:lang w:val="hr-HR"/>
              </w:rPr>
              <w:t>7</w:t>
            </w:r>
            <w:bookmarkEnd w:id="2401"/>
          </w:p>
        </w:tc>
        <w:tc>
          <w:tcPr>
            <w:tcW w:w="775" w:type="pct"/>
            <w:vAlign w:val="center"/>
          </w:tcPr>
          <w:p w14:paraId="24AC0756" w14:textId="77777777" w:rsidR="009F1CE6" w:rsidRPr="00F23FC5" w:rsidRDefault="00282425" w:rsidP="00373598">
            <w:pPr>
              <w:pStyle w:val="TH"/>
              <w:jc w:val="right"/>
              <w:rPr>
                <w:rFonts w:asciiTheme="minorHAnsi" w:hAnsiTheme="minorHAnsi" w:cstheme="minorHAnsi"/>
                <w:sz w:val="22"/>
                <w:szCs w:val="22"/>
              </w:rPr>
            </w:pPr>
            <w:bookmarkStart w:id="2402" w:name="_Toc4059127"/>
            <w:r w:rsidRPr="00F23FC5">
              <w:rPr>
                <w:rFonts w:asciiTheme="minorHAnsi" w:hAnsiTheme="minorHAnsi" w:cstheme="minorHAnsi"/>
                <w:sz w:val="22"/>
                <w:szCs w:val="22"/>
                <w:lang w:val="hr-HR"/>
              </w:rPr>
              <w:t xml:space="preserve">31 December </w:t>
            </w:r>
            <w:r w:rsidR="009F1CE6" w:rsidRPr="00F23FC5">
              <w:rPr>
                <w:rFonts w:asciiTheme="minorHAnsi" w:hAnsiTheme="minorHAnsi" w:cstheme="minorHAnsi"/>
                <w:sz w:val="22"/>
                <w:szCs w:val="22"/>
                <w:lang w:val="hr-HR"/>
              </w:rPr>
              <w:t>201</w:t>
            </w:r>
            <w:r w:rsidR="00F0308D" w:rsidRPr="00F23FC5">
              <w:rPr>
                <w:rFonts w:asciiTheme="minorHAnsi" w:hAnsiTheme="minorHAnsi" w:cstheme="minorHAnsi"/>
                <w:sz w:val="22"/>
                <w:szCs w:val="22"/>
                <w:lang w:val="hr-HR"/>
              </w:rPr>
              <w:t>8</w:t>
            </w:r>
            <w:bookmarkEnd w:id="2402"/>
          </w:p>
        </w:tc>
        <w:tc>
          <w:tcPr>
            <w:tcW w:w="776" w:type="pct"/>
            <w:vAlign w:val="center"/>
          </w:tcPr>
          <w:p w14:paraId="76A223BD" w14:textId="77777777" w:rsidR="009F1CE6" w:rsidRPr="00F23FC5" w:rsidRDefault="00282425" w:rsidP="00373598">
            <w:pPr>
              <w:pStyle w:val="TH"/>
              <w:jc w:val="right"/>
              <w:rPr>
                <w:rFonts w:asciiTheme="minorHAnsi" w:hAnsiTheme="minorHAnsi" w:cstheme="minorHAnsi"/>
                <w:sz w:val="22"/>
                <w:szCs w:val="22"/>
              </w:rPr>
            </w:pPr>
            <w:bookmarkStart w:id="2403" w:name="_Toc4059128"/>
            <w:r w:rsidRPr="00F23FC5">
              <w:rPr>
                <w:rFonts w:asciiTheme="minorHAnsi" w:hAnsiTheme="minorHAnsi" w:cstheme="minorHAnsi"/>
                <w:bCs/>
                <w:sz w:val="22"/>
                <w:szCs w:val="22"/>
                <w:lang w:val="en-US"/>
              </w:rPr>
              <w:t>31 December</w:t>
            </w:r>
            <w:r w:rsidRPr="00F23FC5">
              <w:rPr>
                <w:rFonts w:asciiTheme="minorHAnsi" w:hAnsiTheme="minorHAnsi" w:cstheme="minorHAnsi"/>
                <w:sz w:val="22"/>
                <w:szCs w:val="22"/>
                <w:lang w:val="hr-HR"/>
              </w:rPr>
              <w:t xml:space="preserve"> </w:t>
            </w:r>
            <w:r w:rsidR="009F1CE6" w:rsidRPr="00F23FC5">
              <w:rPr>
                <w:rFonts w:asciiTheme="minorHAnsi" w:hAnsiTheme="minorHAnsi" w:cstheme="minorHAnsi"/>
                <w:sz w:val="22"/>
                <w:szCs w:val="22"/>
                <w:lang w:val="hr-HR"/>
              </w:rPr>
              <w:t>201</w:t>
            </w:r>
            <w:r w:rsidR="00F0308D" w:rsidRPr="00F23FC5">
              <w:rPr>
                <w:rFonts w:asciiTheme="minorHAnsi" w:hAnsiTheme="minorHAnsi" w:cstheme="minorHAnsi"/>
                <w:sz w:val="22"/>
                <w:szCs w:val="22"/>
                <w:lang w:val="hr-HR"/>
              </w:rPr>
              <w:t>7</w:t>
            </w:r>
            <w:bookmarkEnd w:id="2403"/>
          </w:p>
        </w:tc>
      </w:tr>
      <w:tr w:rsidR="009F1CE6" w:rsidRPr="009D614D" w14:paraId="24B23955" w14:textId="77777777" w:rsidTr="00EA22B8">
        <w:trPr>
          <w:trHeight w:val="87"/>
        </w:trPr>
        <w:tc>
          <w:tcPr>
            <w:tcW w:w="1898" w:type="pct"/>
          </w:tcPr>
          <w:p w14:paraId="0FBB0978" w14:textId="77777777" w:rsidR="009F1CE6" w:rsidRPr="00F23FC5" w:rsidRDefault="009F1CE6" w:rsidP="00373598">
            <w:pPr>
              <w:tabs>
                <w:tab w:val="left" w:pos="-720"/>
              </w:tabs>
              <w:suppressAutoHyphens/>
              <w:spacing w:line="260" w:lineRule="exact"/>
              <w:rPr>
                <w:rFonts w:asciiTheme="minorHAnsi" w:hAnsiTheme="minorHAnsi" w:cstheme="minorHAnsi"/>
                <w:b/>
                <w:spacing w:val="-3"/>
                <w:sz w:val="22"/>
                <w:szCs w:val="22"/>
                <w:lang w:val="en-GB"/>
              </w:rPr>
            </w:pPr>
          </w:p>
        </w:tc>
        <w:tc>
          <w:tcPr>
            <w:tcW w:w="775" w:type="pct"/>
          </w:tcPr>
          <w:p w14:paraId="1566F98B" w14:textId="77777777" w:rsidR="009F1CE6" w:rsidRPr="00F23FC5" w:rsidRDefault="009F1CE6" w:rsidP="00373598">
            <w:pPr>
              <w:pStyle w:val="TH"/>
              <w:jc w:val="right"/>
              <w:rPr>
                <w:rFonts w:asciiTheme="minorHAnsi" w:hAnsiTheme="minorHAnsi" w:cstheme="minorHAnsi"/>
                <w:sz w:val="22"/>
                <w:szCs w:val="22"/>
              </w:rPr>
            </w:pPr>
            <w:bookmarkStart w:id="2404" w:name="_Toc4059129"/>
            <w:r w:rsidRPr="00F23FC5">
              <w:rPr>
                <w:rFonts w:asciiTheme="minorHAnsi" w:hAnsiTheme="minorHAnsi" w:cstheme="minorHAnsi"/>
                <w:sz w:val="22"/>
                <w:szCs w:val="22"/>
              </w:rPr>
              <w:t>HRK ‘000</w:t>
            </w:r>
            <w:bookmarkEnd w:id="2404"/>
          </w:p>
        </w:tc>
        <w:tc>
          <w:tcPr>
            <w:tcW w:w="775" w:type="pct"/>
          </w:tcPr>
          <w:p w14:paraId="2A7FFEC6" w14:textId="77777777" w:rsidR="009F1CE6" w:rsidRPr="00F23FC5" w:rsidRDefault="009F1CE6" w:rsidP="00373598">
            <w:pPr>
              <w:pStyle w:val="TH"/>
              <w:jc w:val="right"/>
              <w:rPr>
                <w:rFonts w:asciiTheme="minorHAnsi" w:hAnsiTheme="minorHAnsi" w:cstheme="minorHAnsi"/>
                <w:sz w:val="22"/>
                <w:szCs w:val="22"/>
              </w:rPr>
            </w:pPr>
            <w:bookmarkStart w:id="2405" w:name="_Toc4059130"/>
            <w:r w:rsidRPr="00F23FC5">
              <w:rPr>
                <w:rFonts w:asciiTheme="minorHAnsi" w:hAnsiTheme="minorHAnsi" w:cstheme="minorHAnsi"/>
                <w:sz w:val="22"/>
                <w:szCs w:val="22"/>
              </w:rPr>
              <w:t>HRK ‘000</w:t>
            </w:r>
            <w:bookmarkEnd w:id="2405"/>
          </w:p>
        </w:tc>
        <w:tc>
          <w:tcPr>
            <w:tcW w:w="775" w:type="pct"/>
          </w:tcPr>
          <w:p w14:paraId="0B5DAB07" w14:textId="77777777" w:rsidR="009F1CE6" w:rsidRPr="00F23FC5" w:rsidRDefault="009F1CE6" w:rsidP="00373598">
            <w:pPr>
              <w:pStyle w:val="TH"/>
              <w:jc w:val="right"/>
              <w:rPr>
                <w:rFonts w:asciiTheme="minorHAnsi" w:hAnsiTheme="minorHAnsi" w:cstheme="minorHAnsi"/>
                <w:sz w:val="22"/>
                <w:szCs w:val="22"/>
              </w:rPr>
            </w:pPr>
            <w:bookmarkStart w:id="2406" w:name="_Toc4059131"/>
            <w:r w:rsidRPr="00F23FC5">
              <w:rPr>
                <w:rFonts w:asciiTheme="minorHAnsi" w:hAnsiTheme="minorHAnsi" w:cstheme="minorHAnsi"/>
                <w:sz w:val="22"/>
                <w:szCs w:val="22"/>
              </w:rPr>
              <w:t>HRK ‘000</w:t>
            </w:r>
            <w:bookmarkEnd w:id="2406"/>
          </w:p>
        </w:tc>
        <w:tc>
          <w:tcPr>
            <w:tcW w:w="776" w:type="pct"/>
          </w:tcPr>
          <w:p w14:paraId="2376EEC1" w14:textId="77777777" w:rsidR="009F1CE6" w:rsidRPr="00F23FC5" w:rsidRDefault="009F1CE6" w:rsidP="00373598">
            <w:pPr>
              <w:pStyle w:val="TH"/>
              <w:jc w:val="right"/>
              <w:rPr>
                <w:rFonts w:asciiTheme="minorHAnsi" w:hAnsiTheme="minorHAnsi" w:cstheme="minorHAnsi"/>
                <w:sz w:val="22"/>
                <w:szCs w:val="22"/>
              </w:rPr>
            </w:pPr>
            <w:bookmarkStart w:id="2407" w:name="_Toc4059132"/>
            <w:r w:rsidRPr="00F23FC5">
              <w:rPr>
                <w:rFonts w:asciiTheme="minorHAnsi" w:hAnsiTheme="minorHAnsi" w:cstheme="minorHAnsi"/>
                <w:sz w:val="22"/>
                <w:szCs w:val="22"/>
              </w:rPr>
              <w:t>HRK ‘000</w:t>
            </w:r>
            <w:bookmarkEnd w:id="2407"/>
          </w:p>
        </w:tc>
      </w:tr>
      <w:tr w:rsidR="009F1CE6" w:rsidRPr="009D614D" w14:paraId="53DEDDAB" w14:textId="77777777" w:rsidTr="00EA22B8">
        <w:trPr>
          <w:trHeight w:hRule="exact" w:val="175"/>
        </w:trPr>
        <w:tc>
          <w:tcPr>
            <w:tcW w:w="1898" w:type="pct"/>
          </w:tcPr>
          <w:p w14:paraId="644E35D6" w14:textId="77777777" w:rsidR="009F1CE6" w:rsidRPr="00F23FC5" w:rsidRDefault="009F1CE6" w:rsidP="00373598">
            <w:pPr>
              <w:tabs>
                <w:tab w:val="left" w:pos="-720"/>
              </w:tabs>
              <w:suppressAutoHyphens/>
              <w:spacing w:line="140" w:lineRule="exact"/>
              <w:rPr>
                <w:rFonts w:asciiTheme="minorHAnsi" w:hAnsiTheme="minorHAnsi" w:cstheme="minorHAnsi"/>
                <w:b/>
                <w:spacing w:val="-3"/>
                <w:sz w:val="22"/>
                <w:szCs w:val="22"/>
                <w:lang w:val="en-GB"/>
              </w:rPr>
            </w:pPr>
          </w:p>
        </w:tc>
        <w:tc>
          <w:tcPr>
            <w:tcW w:w="775" w:type="pct"/>
          </w:tcPr>
          <w:p w14:paraId="27744948" w14:textId="77777777" w:rsidR="009F1CE6" w:rsidRPr="00F23FC5" w:rsidRDefault="009F1CE6" w:rsidP="00373598">
            <w:pPr>
              <w:tabs>
                <w:tab w:val="left" w:pos="-720"/>
              </w:tabs>
              <w:suppressAutoHyphens/>
              <w:spacing w:line="140" w:lineRule="exact"/>
              <w:jc w:val="right"/>
              <w:rPr>
                <w:rFonts w:asciiTheme="minorHAnsi" w:hAnsiTheme="minorHAnsi" w:cstheme="minorHAnsi"/>
                <w:b/>
                <w:spacing w:val="-3"/>
                <w:sz w:val="22"/>
                <w:szCs w:val="22"/>
                <w:lang w:val="en-GB"/>
              </w:rPr>
            </w:pPr>
          </w:p>
        </w:tc>
        <w:tc>
          <w:tcPr>
            <w:tcW w:w="775" w:type="pct"/>
          </w:tcPr>
          <w:p w14:paraId="332C1045" w14:textId="77777777" w:rsidR="009F1CE6" w:rsidRPr="00F23FC5" w:rsidRDefault="009F1CE6" w:rsidP="00373598">
            <w:pPr>
              <w:tabs>
                <w:tab w:val="left" w:pos="-720"/>
              </w:tabs>
              <w:suppressAutoHyphens/>
              <w:spacing w:line="140" w:lineRule="exact"/>
              <w:jc w:val="right"/>
              <w:rPr>
                <w:rFonts w:asciiTheme="minorHAnsi" w:hAnsiTheme="minorHAnsi" w:cstheme="minorHAnsi"/>
                <w:b/>
                <w:spacing w:val="-3"/>
                <w:sz w:val="22"/>
                <w:szCs w:val="22"/>
                <w:lang w:val="en-GB"/>
              </w:rPr>
            </w:pPr>
          </w:p>
        </w:tc>
        <w:tc>
          <w:tcPr>
            <w:tcW w:w="775" w:type="pct"/>
            <w:vAlign w:val="bottom"/>
          </w:tcPr>
          <w:p w14:paraId="3C78FAFD" w14:textId="77777777" w:rsidR="009F1CE6" w:rsidRPr="00F23FC5" w:rsidRDefault="009F1CE6" w:rsidP="00373598">
            <w:pPr>
              <w:tabs>
                <w:tab w:val="left" w:pos="-720"/>
              </w:tabs>
              <w:suppressAutoHyphens/>
              <w:spacing w:line="140" w:lineRule="exact"/>
              <w:jc w:val="right"/>
              <w:rPr>
                <w:rFonts w:asciiTheme="minorHAnsi" w:hAnsiTheme="minorHAnsi" w:cstheme="minorHAnsi"/>
                <w:b/>
                <w:spacing w:val="-3"/>
                <w:sz w:val="22"/>
                <w:szCs w:val="22"/>
                <w:lang w:val="en-GB"/>
              </w:rPr>
            </w:pPr>
          </w:p>
        </w:tc>
        <w:tc>
          <w:tcPr>
            <w:tcW w:w="776" w:type="pct"/>
            <w:vAlign w:val="bottom"/>
          </w:tcPr>
          <w:p w14:paraId="0841802C" w14:textId="77777777" w:rsidR="009F1CE6" w:rsidRPr="00F23FC5" w:rsidRDefault="009F1CE6" w:rsidP="00373598">
            <w:pPr>
              <w:tabs>
                <w:tab w:val="left" w:pos="-720"/>
              </w:tabs>
              <w:suppressAutoHyphens/>
              <w:spacing w:line="140" w:lineRule="exact"/>
              <w:jc w:val="right"/>
              <w:rPr>
                <w:rFonts w:asciiTheme="minorHAnsi" w:hAnsiTheme="minorHAnsi" w:cstheme="minorHAnsi"/>
                <w:b/>
                <w:spacing w:val="-3"/>
                <w:sz w:val="22"/>
                <w:szCs w:val="22"/>
                <w:lang w:val="en-GB"/>
              </w:rPr>
            </w:pPr>
          </w:p>
        </w:tc>
      </w:tr>
      <w:tr w:rsidR="009F1CE6" w:rsidRPr="009D614D" w14:paraId="612B9631" w14:textId="77777777" w:rsidTr="00EA22B8">
        <w:trPr>
          <w:trHeight w:val="87"/>
        </w:trPr>
        <w:tc>
          <w:tcPr>
            <w:tcW w:w="1898" w:type="pct"/>
          </w:tcPr>
          <w:p w14:paraId="27EAC01D" w14:textId="77777777" w:rsidR="009F1CE6" w:rsidRPr="00F23FC5" w:rsidRDefault="009F1CE6" w:rsidP="00373598">
            <w:pPr>
              <w:pStyle w:val="TT"/>
              <w:spacing w:line="260" w:lineRule="exact"/>
              <w:rPr>
                <w:rFonts w:asciiTheme="minorHAnsi" w:hAnsiTheme="minorHAnsi" w:cstheme="minorHAnsi"/>
                <w:sz w:val="22"/>
                <w:szCs w:val="22"/>
              </w:rPr>
            </w:pPr>
            <w:bookmarkStart w:id="2408" w:name="_Toc4059133"/>
            <w:r w:rsidRPr="00F23FC5">
              <w:rPr>
                <w:rFonts w:asciiTheme="minorHAnsi" w:hAnsiTheme="minorHAnsi" w:cstheme="minorHAnsi"/>
                <w:b/>
                <w:i/>
                <w:spacing w:val="-2"/>
                <w:sz w:val="22"/>
                <w:szCs w:val="22"/>
              </w:rPr>
              <w:t>Debt instruments:</w:t>
            </w:r>
            <w:bookmarkEnd w:id="2408"/>
          </w:p>
        </w:tc>
        <w:tc>
          <w:tcPr>
            <w:tcW w:w="775" w:type="pct"/>
          </w:tcPr>
          <w:p w14:paraId="73D8EDF3" w14:textId="77777777" w:rsidR="009F1CE6" w:rsidRPr="00F23FC5" w:rsidRDefault="009F1CE6" w:rsidP="00373598">
            <w:pPr>
              <w:pStyle w:val="TT"/>
              <w:spacing w:line="260" w:lineRule="exact"/>
              <w:jc w:val="right"/>
              <w:rPr>
                <w:rFonts w:asciiTheme="minorHAnsi" w:hAnsiTheme="minorHAnsi" w:cstheme="minorHAnsi"/>
                <w:sz w:val="22"/>
                <w:szCs w:val="22"/>
              </w:rPr>
            </w:pPr>
          </w:p>
        </w:tc>
        <w:tc>
          <w:tcPr>
            <w:tcW w:w="775" w:type="pct"/>
          </w:tcPr>
          <w:p w14:paraId="642D862D" w14:textId="77777777" w:rsidR="009F1CE6" w:rsidRPr="00F23FC5" w:rsidRDefault="009F1CE6" w:rsidP="00373598">
            <w:pPr>
              <w:pStyle w:val="TT"/>
              <w:spacing w:line="260" w:lineRule="exact"/>
              <w:jc w:val="right"/>
              <w:rPr>
                <w:rFonts w:asciiTheme="minorHAnsi" w:hAnsiTheme="minorHAnsi" w:cstheme="minorHAnsi"/>
                <w:sz w:val="22"/>
                <w:szCs w:val="22"/>
              </w:rPr>
            </w:pPr>
          </w:p>
        </w:tc>
        <w:tc>
          <w:tcPr>
            <w:tcW w:w="775" w:type="pct"/>
            <w:vAlign w:val="bottom"/>
          </w:tcPr>
          <w:p w14:paraId="418152C6" w14:textId="77777777" w:rsidR="009F1CE6" w:rsidRPr="00F23FC5" w:rsidRDefault="009F1CE6" w:rsidP="00373598">
            <w:pPr>
              <w:pStyle w:val="TT"/>
              <w:spacing w:line="260" w:lineRule="exact"/>
              <w:jc w:val="right"/>
              <w:rPr>
                <w:rFonts w:asciiTheme="minorHAnsi" w:hAnsiTheme="minorHAnsi" w:cstheme="minorHAnsi"/>
                <w:sz w:val="22"/>
                <w:szCs w:val="22"/>
              </w:rPr>
            </w:pPr>
          </w:p>
        </w:tc>
        <w:tc>
          <w:tcPr>
            <w:tcW w:w="776" w:type="pct"/>
            <w:vAlign w:val="bottom"/>
          </w:tcPr>
          <w:p w14:paraId="19515B63" w14:textId="77777777" w:rsidR="009F1CE6" w:rsidRPr="00F23FC5" w:rsidRDefault="009F1CE6" w:rsidP="00373598">
            <w:pPr>
              <w:pStyle w:val="TT"/>
              <w:spacing w:line="260" w:lineRule="exact"/>
              <w:jc w:val="right"/>
              <w:rPr>
                <w:rFonts w:asciiTheme="minorHAnsi" w:hAnsiTheme="minorHAnsi" w:cstheme="minorHAnsi"/>
                <w:sz w:val="22"/>
                <w:szCs w:val="22"/>
              </w:rPr>
            </w:pPr>
          </w:p>
        </w:tc>
      </w:tr>
      <w:tr w:rsidR="009F1CE6" w:rsidRPr="009D614D" w14:paraId="673736A5" w14:textId="77777777" w:rsidTr="00EA22B8">
        <w:trPr>
          <w:trHeight w:val="87"/>
        </w:trPr>
        <w:tc>
          <w:tcPr>
            <w:tcW w:w="1898" w:type="pct"/>
          </w:tcPr>
          <w:p w14:paraId="602DBC9A" w14:textId="77777777" w:rsidR="009F1CE6" w:rsidRPr="00F23FC5" w:rsidRDefault="009F1CE6" w:rsidP="00373598">
            <w:pPr>
              <w:pStyle w:val="TT"/>
              <w:spacing w:line="260" w:lineRule="exact"/>
              <w:rPr>
                <w:rFonts w:asciiTheme="minorHAnsi" w:hAnsiTheme="minorHAnsi" w:cstheme="minorHAnsi"/>
                <w:sz w:val="22"/>
                <w:szCs w:val="22"/>
              </w:rPr>
            </w:pPr>
            <w:bookmarkStart w:id="2409" w:name="_Toc4059134"/>
            <w:r w:rsidRPr="00F23FC5">
              <w:rPr>
                <w:rFonts w:asciiTheme="minorHAnsi" w:hAnsiTheme="minorHAnsi" w:cstheme="minorHAnsi"/>
                <w:b/>
                <w:spacing w:val="-2"/>
                <w:sz w:val="22"/>
                <w:szCs w:val="22"/>
              </w:rPr>
              <w:t>Listed debt instruments:</w:t>
            </w:r>
            <w:bookmarkEnd w:id="2409"/>
          </w:p>
        </w:tc>
        <w:tc>
          <w:tcPr>
            <w:tcW w:w="775" w:type="pct"/>
          </w:tcPr>
          <w:p w14:paraId="55A941E0" w14:textId="77777777" w:rsidR="009F1CE6" w:rsidRPr="00F23FC5" w:rsidRDefault="009F1CE6" w:rsidP="00373598">
            <w:pPr>
              <w:pStyle w:val="TT"/>
              <w:spacing w:line="260" w:lineRule="exact"/>
              <w:jc w:val="right"/>
              <w:rPr>
                <w:rFonts w:asciiTheme="minorHAnsi" w:hAnsiTheme="minorHAnsi" w:cstheme="minorHAnsi"/>
                <w:sz w:val="22"/>
                <w:szCs w:val="22"/>
              </w:rPr>
            </w:pPr>
          </w:p>
        </w:tc>
        <w:tc>
          <w:tcPr>
            <w:tcW w:w="775" w:type="pct"/>
          </w:tcPr>
          <w:p w14:paraId="595117B9" w14:textId="77777777" w:rsidR="009F1CE6" w:rsidRPr="00F23FC5" w:rsidRDefault="009F1CE6" w:rsidP="00373598">
            <w:pPr>
              <w:pStyle w:val="TT"/>
              <w:spacing w:line="260" w:lineRule="exact"/>
              <w:jc w:val="right"/>
              <w:rPr>
                <w:rFonts w:asciiTheme="minorHAnsi" w:hAnsiTheme="minorHAnsi" w:cstheme="minorHAnsi"/>
                <w:sz w:val="22"/>
                <w:szCs w:val="22"/>
              </w:rPr>
            </w:pPr>
          </w:p>
        </w:tc>
        <w:tc>
          <w:tcPr>
            <w:tcW w:w="775" w:type="pct"/>
            <w:vAlign w:val="bottom"/>
          </w:tcPr>
          <w:p w14:paraId="1707FCE2" w14:textId="77777777" w:rsidR="009F1CE6" w:rsidRPr="00F23FC5" w:rsidRDefault="009F1CE6" w:rsidP="00373598">
            <w:pPr>
              <w:pStyle w:val="TT"/>
              <w:spacing w:line="260" w:lineRule="exact"/>
              <w:jc w:val="right"/>
              <w:rPr>
                <w:rFonts w:asciiTheme="minorHAnsi" w:hAnsiTheme="minorHAnsi" w:cstheme="minorHAnsi"/>
                <w:sz w:val="22"/>
                <w:szCs w:val="22"/>
              </w:rPr>
            </w:pPr>
          </w:p>
        </w:tc>
        <w:tc>
          <w:tcPr>
            <w:tcW w:w="776" w:type="pct"/>
            <w:vAlign w:val="bottom"/>
          </w:tcPr>
          <w:p w14:paraId="287D3A6D" w14:textId="77777777" w:rsidR="009F1CE6" w:rsidRPr="00F23FC5" w:rsidRDefault="009F1CE6" w:rsidP="00373598">
            <w:pPr>
              <w:pStyle w:val="TT"/>
              <w:spacing w:line="260" w:lineRule="exact"/>
              <w:jc w:val="right"/>
              <w:rPr>
                <w:rFonts w:asciiTheme="minorHAnsi" w:hAnsiTheme="minorHAnsi" w:cstheme="minorHAnsi"/>
                <w:sz w:val="22"/>
                <w:szCs w:val="22"/>
              </w:rPr>
            </w:pPr>
          </w:p>
        </w:tc>
      </w:tr>
      <w:tr w:rsidR="00B775D1" w:rsidRPr="009D614D" w14:paraId="28E755F1" w14:textId="77777777" w:rsidTr="00EA22B8">
        <w:trPr>
          <w:trHeight w:val="27"/>
        </w:trPr>
        <w:tc>
          <w:tcPr>
            <w:tcW w:w="1898" w:type="pct"/>
            <w:vAlign w:val="bottom"/>
          </w:tcPr>
          <w:p w14:paraId="4C3849FB" w14:textId="77777777" w:rsidR="00B775D1" w:rsidRPr="00F23FC5" w:rsidRDefault="00B775D1" w:rsidP="00B775D1">
            <w:pPr>
              <w:pStyle w:val="TT"/>
              <w:spacing w:line="240" w:lineRule="auto"/>
              <w:rPr>
                <w:rFonts w:asciiTheme="minorHAnsi" w:hAnsiTheme="minorHAnsi" w:cstheme="minorHAnsi"/>
                <w:sz w:val="22"/>
                <w:szCs w:val="22"/>
              </w:rPr>
            </w:pPr>
            <w:bookmarkStart w:id="2410" w:name="_Toc4059135"/>
            <w:r w:rsidRPr="00F23FC5">
              <w:rPr>
                <w:rFonts w:asciiTheme="minorHAnsi" w:hAnsiTheme="minorHAnsi" w:cstheme="minorHAnsi"/>
                <w:spacing w:val="-2"/>
                <w:sz w:val="22"/>
                <w:szCs w:val="22"/>
              </w:rPr>
              <w:t>Bonds of the Republic of Croatia</w:t>
            </w:r>
            <w:bookmarkEnd w:id="2410"/>
          </w:p>
        </w:tc>
        <w:tc>
          <w:tcPr>
            <w:tcW w:w="775" w:type="pct"/>
            <w:tcBorders>
              <w:top w:val="nil"/>
              <w:left w:val="nil"/>
              <w:bottom w:val="nil"/>
              <w:right w:val="nil"/>
            </w:tcBorders>
            <w:shd w:val="clear" w:color="auto" w:fill="auto"/>
            <w:vAlign w:val="bottom"/>
          </w:tcPr>
          <w:p w14:paraId="267B0D8F" w14:textId="77777777" w:rsidR="00B775D1" w:rsidRPr="00F23FC5" w:rsidRDefault="00B775D1" w:rsidP="00B775D1">
            <w:pPr>
              <w:pStyle w:val="TT"/>
              <w:spacing w:line="260" w:lineRule="exact"/>
              <w:jc w:val="right"/>
              <w:rPr>
                <w:rFonts w:asciiTheme="minorHAnsi" w:hAnsiTheme="minorHAnsi" w:cstheme="minorHAnsi"/>
                <w:sz w:val="22"/>
                <w:szCs w:val="22"/>
                <w:lang w:val="hr-HR"/>
              </w:rPr>
            </w:pPr>
            <w:bookmarkStart w:id="2411" w:name="_Toc4059136"/>
            <w:r w:rsidRPr="00F23FC5">
              <w:rPr>
                <w:rFonts w:asciiTheme="minorHAnsi" w:hAnsiTheme="minorHAnsi" w:cstheme="minorHAnsi"/>
                <w:color w:val="000000"/>
                <w:sz w:val="22"/>
                <w:szCs w:val="22"/>
              </w:rPr>
              <w:t>n/a</w:t>
            </w:r>
            <w:bookmarkEnd w:id="2411"/>
          </w:p>
        </w:tc>
        <w:tc>
          <w:tcPr>
            <w:tcW w:w="775" w:type="pct"/>
            <w:tcBorders>
              <w:top w:val="nil"/>
              <w:left w:val="nil"/>
              <w:bottom w:val="nil"/>
              <w:right w:val="nil"/>
            </w:tcBorders>
            <w:shd w:val="clear" w:color="auto" w:fill="auto"/>
            <w:vAlign w:val="bottom"/>
          </w:tcPr>
          <w:p w14:paraId="59C3E597" w14:textId="77777777" w:rsidR="00B775D1" w:rsidRPr="00F23FC5" w:rsidRDefault="00B775D1" w:rsidP="00B775D1">
            <w:pPr>
              <w:pStyle w:val="TT"/>
              <w:spacing w:line="260" w:lineRule="exact"/>
              <w:jc w:val="right"/>
              <w:rPr>
                <w:rFonts w:asciiTheme="minorHAnsi" w:hAnsiTheme="minorHAnsi" w:cstheme="minorHAnsi"/>
                <w:sz w:val="22"/>
                <w:szCs w:val="22"/>
                <w:lang w:val="hr-HR"/>
              </w:rPr>
            </w:pPr>
            <w:bookmarkStart w:id="2412" w:name="_Toc4059137"/>
            <w:r w:rsidRPr="00F23FC5">
              <w:rPr>
                <w:rFonts w:asciiTheme="minorHAnsi" w:hAnsiTheme="minorHAnsi" w:cstheme="minorHAnsi"/>
                <w:color w:val="000000"/>
                <w:sz w:val="22"/>
                <w:szCs w:val="22"/>
              </w:rPr>
              <w:t>1,385</w:t>
            </w:r>
            <w:bookmarkEnd w:id="2412"/>
          </w:p>
        </w:tc>
        <w:tc>
          <w:tcPr>
            <w:tcW w:w="775" w:type="pct"/>
            <w:tcBorders>
              <w:top w:val="nil"/>
              <w:left w:val="nil"/>
              <w:bottom w:val="nil"/>
              <w:right w:val="nil"/>
            </w:tcBorders>
            <w:shd w:val="clear" w:color="auto" w:fill="auto"/>
            <w:vAlign w:val="bottom"/>
          </w:tcPr>
          <w:p w14:paraId="4B4BA600" w14:textId="77777777" w:rsidR="00B775D1" w:rsidRPr="00F23FC5" w:rsidRDefault="00710D0B" w:rsidP="00B775D1">
            <w:pPr>
              <w:pStyle w:val="TT"/>
              <w:spacing w:line="260" w:lineRule="exact"/>
              <w:jc w:val="right"/>
              <w:rPr>
                <w:rFonts w:asciiTheme="minorHAnsi" w:hAnsiTheme="minorHAnsi" w:cstheme="minorHAnsi"/>
                <w:sz w:val="22"/>
                <w:szCs w:val="22"/>
              </w:rPr>
            </w:pPr>
            <w:bookmarkStart w:id="2413" w:name="_Toc4059138"/>
            <w:r w:rsidRPr="00F23FC5">
              <w:rPr>
                <w:rFonts w:asciiTheme="minorHAnsi" w:hAnsiTheme="minorHAnsi" w:cstheme="minorHAnsi"/>
                <w:sz w:val="22"/>
                <w:szCs w:val="22"/>
              </w:rPr>
              <w:t>n/a</w:t>
            </w:r>
            <w:bookmarkEnd w:id="2413"/>
          </w:p>
        </w:tc>
        <w:tc>
          <w:tcPr>
            <w:tcW w:w="776" w:type="pct"/>
            <w:vAlign w:val="bottom"/>
          </w:tcPr>
          <w:p w14:paraId="302C272A" w14:textId="77777777" w:rsidR="00B775D1" w:rsidRPr="00F23FC5" w:rsidRDefault="00B775D1" w:rsidP="00B775D1">
            <w:pPr>
              <w:pStyle w:val="TT"/>
              <w:spacing w:line="260" w:lineRule="exact"/>
              <w:jc w:val="right"/>
              <w:rPr>
                <w:rFonts w:asciiTheme="minorHAnsi" w:hAnsiTheme="minorHAnsi" w:cstheme="minorHAnsi"/>
                <w:sz w:val="22"/>
                <w:szCs w:val="22"/>
              </w:rPr>
            </w:pPr>
            <w:bookmarkStart w:id="2414" w:name="_Toc4059139"/>
            <w:r w:rsidRPr="00F23FC5">
              <w:rPr>
                <w:rFonts w:asciiTheme="minorHAnsi" w:hAnsiTheme="minorHAnsi" w:cstheme="minorHAnsi"/>
                <w:sz w:val="22"/>
                <w:szCs w:val="22"/>
              </w:rPr>
              <w:t>-</w:t>
            </w:r>
            <w:bookmarkEnd w:id="2414"/>
          </w:p>
        </w:tc>
      </w:tr>
      <w:tr w:rsidR="00B775D1" w:rsidRPr="009D614D" w14:paraId="24CDB6BD" w14:textId="77777777" w:rsidTr="00EA22B8">
        <w:trPr>
          <w:trHeight w:val="87"/>
        </w:trPr>
        <w:tc>
          <w:tcPr>
            <w:tcW w:w="1898" w:type="pct"/>
          </w:tcPr>
          <w:p w14:paraId="4DD8D6AA" w14:textId="77777777" w:rsidR="00B775D1" w:rsidRPr="00F23FC5" w:rsidRDefault="00B775D1" w:rsidP="00B775D1">
            <w:pPr>
              <w:pStyle w:val="TT"/>
              <w:spacing w:line="260" w:lineRule="exact"/>
              <w:rPr>
                <w:rFonts w:asciiTheme="minorHAnsi" w:hAnsiTheme="minorHAnsi" w:cstheme="minorHAnsi"/>
                <w:spacing w:val="-2"/>
                <w:sz w:val="22"/>
                <w:szCs w:val="22"/>
              </w:rPr>
            </w:pPr>
            <w:bookmarkStart w:id="2415" w:name="_Toc4059140"/>
            <w:r w:rsidRPr="00F23FC5">
              <w:rPr>
                <w:rFonts w:asciiTheme="minorHAnsi" w:hAnsiTheme="minorHAnsi" w:cstheme="minorHAnsi"/>
                <w:spacing w:val="-2"/>
                <w:sz w:val="22"/>
                <w:szCs w:val="22"/>
              </w:rPr>
              <w:t>Accrued interest</w:t>
            </w:r>
            <w:bookmarkEnd w:id="2415"/>
          </w:p>
        </w:tc>
        <w:tc>
          <w:tcPr>
            <w:tcW w:w="775" w:type="pct"/>
            <w:tcBorders>
              <w:top w:val="nil"/>
              <w:left w:val="nil"/>
              <w:bottom w:val="nil"/>
              <w:right w:val="nil"/>
            </w:tcBorders>
            <w:shd w:val="clear" w:color="auto" w:fill="auto"/>
            <w:vAlign w:val="bottom"/>
          </w:tcPr>
          <w:p w14:paraId="12B028FA" w14:textId="77777777" w:rsidR="00B775D1" w:rsidRPr="00F23FC5" w:rsidRDefault="00B775D1" w:rsidP="00B775D1">
            <w:pPr>
              <w:pStyle w:val="TT"/>
              <w:spacing w:line="260" w:lineRule="exact"/>
              <w:jc w:val="right"/>
              <w:rPr>
                <w:rFonts w:asciiTheme="minorHAnsi" w:hAnsiTheme="minorHAnsi" w:cstheme="minorHAnsi"/>
                <w:sz w:val="22"/>
                <w:szCs w:val="22"/>
                <w:lang w:val="hr-HR"/>
              </w:rPr>
            </w:pPr>
            <w:bookmarkStart w:id="2416" w:name="_Toc4059141"/>
            <w:r w:rsidRPr="00F23FC5">
              <w:rPr>
                <w:rFonts w:asciiTheme="minorHAnsi" w:hAnsiTheme="minorHAnsi" w:cstheme="minorHAnsi"/>
                <w:color w:val="000000"/>
                <w:sz w:val="22"/>
                <w:szCs w:val="22"/>
              </w:rPr>
              <w:t>n/a</w:t>
            </w:r>
            <w:bookmarkEnd w:id="2416"/>
          </w:p>
        </w:tc>
        <w:tc>
          <w:tcPr>
            <w:tcW w:w="775" w:type="pct"/>
            <w:tcBorders>
              <w:top w:val="nil"/>
              <w:left w:val="nil"/>
              <w:bottom w:val="nil"/>
              <w:right w:val="nil"/>
            </w:tcBorders>
            <w:shd w:val="clear" w:color="auto" w:fill="auto"/>
            <w:vAlign w:val="bottom"/>
          </w:tcPr>
          <w:p w14:paraId="0B20C3E8" w14:textId="77777777" w:rsidR="00B775D1" w:rsidRPr="00F23FC5" w:rsidRDefault="00B775D1" w:rsidP="00B775D1">
            <w:pPr>
              <w:pStyle w:val="TT"/>
              <w:spacing w:line="260" w:lineRule="exact"/>
              <w:jc w:val="right"/>
              <w:rPr>
                <w:rFonts w:asciiTheme="minorHAnsi" w:hAnsiTheme="minorHAnsi" w:cstheme="minorHAnsi"/>
                <w:sz w:val="22"/>
                <w:szCs w:val="22"/>
                <w:lang w:val="hr-HR"/>
              </w:rPr>
            </w:pPr>
            <w:bookmarkStart w:id="2417" w:name="_Toc4059142"/>
            <w:r w:rsidRPr="00F23FC5">
              <w:rPr>
                <w:rFonts w:asciiTheme="minorHAnsi" w:hAnsiTheme="minorHAnsi" w:cstheme="minorHAnsi"/>
                <w:color w:val="000000"/>
                <w:sz w:val="22"/>
                <w:szCs w:val="22"/>
              </w:rPr>
              <w:t>14</w:t>
            </w:r>
            <w:bookmarkEnd w:id="2417"/>
          </w:p>
        </w:tc>
        <w:tc>
          <w:tcPr>
            <w:tcW w:w="775" w:type="pct"/>
            <w:tcBorders>
              <w:top w:val="nil"/>
              <w:left w:val="nil"/>
              <w:bottom w:val="nil"/>
              <w:right w:val="nil"/>
            </w:tcBorders>
            <w:shd w:val="clear" w:color="auto" w:fill="auto"/>
            <w:vAlign w:val="bottom"/>
          </w:tcPr>
          <w:p w14:paraId="030860E5" w14:textId="77777777" w:rsidR="00B775D1" w:rsidRPr="00F23FC5" w:rsidRDefault="00710D0B" w:rsidP="00B775D1">
            <w:pPr>
              <w:pStyle w:val="TT"/>
              <w:spacing w:line="260" w:lineRule="exact"/>
              <w:jc w:val="right"/>
              <w:rPr>
                <w:rFonts w:asciiTheme="minorHAnsi" w:hAnsiTheme="minorHAnsi" w:cstheme="minorHAnsi"/>
                <w:sz w:val="22"/>
                <w:szCs w:val="22"/>
              </w:rPr>
            </w:pPr>
            <w:bookmarkStart w:id="2418" w:name="_Toc4059143"/>
            <w:r w:rsidRPr="00F23FC5">
              <w:rPr>
                <w:rFonts w:asciiTheme="minorHAnsi" w:hAnsiTheme="minorHAnsi" w:cstheme="minorHAnsi"/>
                <w:sz w:val="22"/>
                <w:szCs w:val="22"/>
              </w:rPr>
              <w:t>n/a</w:t>
            </w:r>
            <w:bookmarkEnd w:id="2418"/>
          </w:p>
        </w:tc>
        <w:tc>
          <w:tcPr>
            <w:tcW w:w="776" w:type="pct"/>
            <w:vAlign w:val="bottom"/>
          </w:tcPr>
          <w:p w14:paraId="7379DAD9" w14:textId="77777777" w:rsidR="00B775D1" w:rsidRPr="00F23FC5" w:rsidRDefault="00B775D1" w:rsidP="00B775D1">
            <w:pPr>
              <w:pStyle w:val="TT"/>
              <w:spacing w:line="260" w:lineRule="exact"/>
              <w:jc w:val="right"/>
              <w:rPr>
                <w:rFonts w:asciiTheme="minorHAnsi" w:hAnsiTheme="minorHAnsi" w:cstheme="minorHAnsi"/>
                <w:sz w:val="22"/>
                <w:szCs w:val="22"/>
              </w:rPr>
            </w:pPr>
            <w:bookmarkStart w:id="2419" w:name="_Toc4059144"/>
            <w:r w:rsidRPr="00F23FC5">
              <w:rPr>
                <w:rFonts w:asciiTheme="minorHAnsi" w:hAnsiTheme="minorHAnsi" w:cstheme="minorHAnsi"/>
                <w:sz w:val="22"/>
                <w:szCs w:val="22"/>
              </w:rPr>
              <w:t>-</w:t>
            </w:r>
            <w:bookmarkEnd w:id="2419"/>
          </w:p>
        </w:tc>
      </w:tr>
      <w:tr w:rsidR="00B775D1" w:rsidRPr="009D614D" w14:paraId="510E7038" w14:textId="77777777" w:rsidTr="00EA22B8">
        <w:trPr>
          <w:trHeight w:val="92"/>
        </w:trPr>
        <w:tc>
          <w:tcPr>
            <w:tcW w:w="1898" w:type="pct"/>
          </w:tcPr>
          <w:p w14:paraId="02E83D77" w14:textId="77777777" w:rsidR="00B775D1" w:rsidRPr="00F23FC5" w:rsidRDefault="00B775D1" w:rsidP="00B775D1">
            <w:pPr>
              <w:pStyle w:val="Tot"/>
              <w:spacing w:line="260" w:lineRule="exact"/>
              <w:rPr>
                <w:rFonts w:asciiTheme="minorHAnsi" w:hAnsiTheme="minorHAnsi" w:cstheme="minorHAnsi"/>
                <w:b/>
                <w:bCs/>
                <w:sz w:val="22"/>
                <w:szCs w:val="22"/>
              </w:rPr>
            </w:pPr>
            <w:bookmarkStart w:id="2420" w:name="_Toc4059145"/>
            <w:r w:rsidRPr="00F23FC5">
              <w:rPr>
                <w:rFonts w:asciiTheme="minorHAnsi" w:hAnsiTheme="minorHAnsi" w:cstheme="minorHAnsi"/>
                <w:b/>
                <w:bCs/>
                <w:sz w:val="22"/>
                <w:szCs w:val="22"/>
              </w:rPr>
              <w:t>Total</w:t>
            </w:r>
            <w:bookmarkEnd w:id="2420"/>
          </w:p>
        </w:tc>
        <w:tc>
          <w:tcPr>
            <w:tcW w:w="775" w:type="pct"/>
            <w:tcBorders>
              <w:top w:val="single" w:sz="4" w:space="0" w:color="auto"/>
              <w:bottom w:val="single" w:sz="12" w:space="0" w:color="auto"/>
            </w:tcBorders>
          </w:tcPr>
          <w:p w14:paraId="228AB8AD" w14:textId="77777777" w:rsidR="00B775D1" w:rsidRPr="00F23FC5" w:rsidRDefault="00B775D1" w:rsidP="00B775D1">
            <w:pPr>
              <w:pStyle w:val="TT"/>
              <w:spacing w:line="260" w:lineRule="exact"/>
              <w:jc w:val="right"/>
              <w:rPr>
                <w:rFonts w:asciiTheme="minorHAnsi" w:hAnsiTheme="minorHAnsi" w:cstheme="minorHAnsi"/>
                <w:b/>
                <w:color w:val="000000"/>
                <w:sz w:val="22"/>
                <w:szCs w:val="22"/>
              </w:rPr>
            </w:pPr>
            <w:bookmarkStart w:id="2421" w:name="_Toc4059146"/>
            <w:r w:rsidRPr="00F23FC5">
              <w:rPr>
                <w:rFonts w:asciiTheme="minorHAnsi" w:hAnsiTheme="minorHAnsi" w:cstheme="minorHAnsi"/>
                <w:b/>
                <w:color w:val="000000"/>
                <w:sz w:val="22"/>
                <w:szCs w:val="22"/>
              </w:rPr>
              <w:t>n/a</w:t>
            </w:r>
            <w:bookmarkEnd w:id="2421"/>
          </w:p>
        </w:tc>
        <w:tc>
          <w:tcPr>
            <w:tcW w:w="775" w:type="pct"/>
            <w:tcBorders>
              <w:top w:val="single" w:sz="4" w:space="0" w:color="auto"/>
              <w:bottom w:val="single" w:sz="12" w:space="0" w:color="auto"/>
            </w:tcBorders>
          </w:tcPr>
          <w:p w14:paraId="3EDB9267" w14:textId="77777777" w:rsidR="00B775D1" w:rsidRPr="00F23FC5" w:rsidRDefault="00B775D1" w:rsidP="00B775D1">
            <w:pPr>
              <w:pStyle w:val="TT"/>
              <w:spacing w:line="260" w:lineRule="exact"/>
              <w:jc w:val="right"/>
              <w:rPr>
                <w:rFonts w:asciiTheme="minorHAnsi" w:hAnsiTheme="minorHAnsi" w:cstheme="minorHAnsi"/>
                <w:b/>
                <w:color w:val="000000"/>
                <w:sz w:val="22"/>
                <w:szCs w:val="22"/>
              </w:rPr>
            </w:pPr>
            <w:bookmarkStart w:id="2422" w:name="_Toc4059147"/>
            <w:r w:rsidRPr="00F23FC5">
              <w:rPr>
                <w:rFonts w:asciiTheme="minorHAnsi" w:hAnsiTheme="minorHAnsi" w:cstheme="minorHAnsi"/>
                <w:b/>
                <w:color w:val="000000"/>
                <w:sz w:val="22"/>
                <w:szCs w:val="22"/>
              </w:rPr>
              <w:t>1,399</w:t>
            </w:r>
            <w:bookmarkEnd w:id="2422"/>
          </w:p>
        </w:tc>
        <w:tc>
          <w:tcPr>
            <w:tcW w:w="775" w:type="pct"/>
            <w:tcBorders>
              <w:top w:val="single" w:sz="4" w:space="0" w:color="auto"/>
              <w:bottom w:val="single" w:sz="12" w:space="0" w:color="auto"/>
            </w:tcBorders>
            <w:vAlign w:val="bottom"/>
          </w:tcPr>
          <w:p w14:paraId="088C43D3" w14:textId="77777777" w:rsidR="00B775D1" w:rsidRPr="00F23FC5" w:rsidRDefault="00710D0B" w:rsidP="00B775D1">
            <w:pPr>
              <w:pStyle w:val="TT"/>
              <w:spacing w:line="260" w:lineRule="exact"/>
              <w:jc w:val="right"/>
              <w:rPr>
                <w:rFonts w:asciiTheme="minorHAnsi" w:hAnsiTheme="minorHAnsi" w:cstheme="minorHAnsi"/>
                <w:b/>
                <w:color w:val="000000"/>
                <w:sz w:val="22"/>
                <w:szCs w:val="22"/>
              </w:rPr>
            </w:pPr>
            <w:bookmarkStart w:id="2423" w:name="_Toc4059148"/>
            <w:r w:rsidRPr="00F23FC5">
              <w:rPr>
                <w:rFonts w:asciiTheme="minorHAnsi" w:hAnsiTheme="minorHAnsi" w:cstheme="minorHAnsi"/>
                <w:b/>
                <w:bCs/>
                <w:sz w:val="22"/>
                <w:szCs w:val="22"/>
              </w:rPr>
              <w:t>n/a</w:t>
            </w:r>
            <w:bookmarkEnd w:id="2423"/>
          </w:p>
        </w:tc>
        <w:tc>
          <w:tcPr>
            <w:tcW w:w="776" w:type="pct"/>
            <w:tcBorders>
              <w:top w:val="single" w:sz="4" w:space="0" w:color="auto"/>
              <w:bottom w:val="single" w:sz="12" w:space="0" w:color="auto"/>
            </w:tcBorders>
            <w:vAlign w:val="bottom"/>
          </w:tcPr>
          <w:p w14:paraId="0812B74B" w14:textId="77777777" w:rsidR="00B775D1" w:rsidRPr="00F23FC5" w:rsidRDefault="00B775D1" w:rsidP="00B775D1">
            <w:pPr>
              <w:pStyle w:val="Tot"/>
              <w:spacing w:line="260" w:lineRule="exact"/>
              <w:jc w:val="right"/>
              <w:rPr>
                <w:rFonts w:asciiTheme="minorHAnsi" w:hAnsiTheme="minorHAnsi" w:cstheme="minorHAnsi"/>
                <w:b/>
                <w:bCs/>
                <w:sz w:val="22"/>
                <w:szCs w:val="22"/>
              </w:rPr>
            </w:pPr>
            <w:bookmarkStart w:id="2424" w:name="_Toc4059149"/>
            <w:r w:rsidRPr="00F23FC5">
              <w:rPr>
                <w:rFonts w:asciiTheme="minorHAnsi" w:hAnsiTheme="minorHAnsi" w:cstheme="minorHAnsi"/>
                <w:b/>
                <w:bCs/>
                <w:sz w:val="22"/>
                <w:szCs w:val="22"/>
              </w:rPr>
              <w:t>-</w:t>
            </w:r>
            <w:bookmarkEnd w:id="2424"/>
          </w:p>
        </w:tc>
      </w:tr>
    </w:tbl>
    <w:p w14:paraId="31F3E21F" w14:textId="77777777" w:rsidR="000C649F" w:rsidRDefault="000C649F" w:rsidP="001E7DB0">
      <w:pPr>
        <w:tabs>
          <w:tab w:val="left" w:pos="-720"/>
        </w:tabs>
        <w:suppressAutoHyphens/>
        <w:jc w:val="both"/>
        <w:rPr>
          <w:rFonts w:asciiTheme="minorHAnsi" w:hAnsiTheme="minorHAnsi" w:cs="Arial"/>
          <w:sz w:val="22"/>
          <w:szCs w:val="22"/>
          <w:lang w:val="en-GB"/>
        </w:rPr>
      </w:pPr>
    </w:p>
    <w:p w14:paraId="74368791" w14:textId="77777777" w:rsidR="00B66523" w:rsidRPr="00E06490" w:rsidRDefault="00B66523" w:rsidP="001E7DB0">
      <w:pPr>
        <w:tabs>
          <w:tab w:val="left" w:pos="-720"/>
        </w:tabs>
        <w:suppressAutoHyphens/>
        <w:jc w:val="both"/>
        <w:rPr>
          <w:rFonts w:asciiTheme="minorHAnsi" w:hAnsiTheme="minorHAnsi" w:cs="Arial"/>
          <w:sz w:val="22"/>
          <w:szCs w:val="22"/>
          <w:lang w:val="en-GB"/>
        </w:rPr>
      </w:pPr>
    </w:p>
    <w:p w14:paraId="6AFBAA61" w14:textId="77777777" w:rsidR="001B20E0" w:rsidRPr="00E06490" w:rsidRDefault="001B20E0"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Investments in subsidiaries</w:t>
      </w:r>
    </w:p>
    <w:p w14:paraId="53C429DF" w14:textId="77777777" w:rsidR="00FF75E2" w:rsidRPr="001E7DB0" w:rsidRDefault="00FF75E2" w:rsidP="001E7DB0">
      <w:pPr>
        <w:pStyle w:val="T1"/>
        <w:tabs>
          <w:tab w:val="left" w:pos="567"/>
        </w:tabs>
        <w:spacing w:before="0" w:after="0" w:line="240" w:lineRule="auto"/>
        <w:rPr>
          <w:rFonts w:asciiTheme="minorHAnsi" w:hAnsiTheme="minorHAnsi" w:cs="Arial"/>
          <w:sz w:val="22"/>
          <w:szCs w:val="22"/>
          <w:lang w:val="en-GB"/>
        </w:rPr>
      </w:pPr>
    </w:p>
    <w:p w14:paraId="278739BD" w14:textId="77777777" w:rsidR="001B20E0" w:rsidRPr="00E06490" w:rsidRDefault="001B20E0"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As at 31 December </w:t>
      </w:r>
      <w:r w:rsidR="008F37DF" w:rsidRPr="001E7DB0">
        <w:rPr>
          <w:rFonts w:asciiTheme="minorHAnsi" w:hAnsiTheme="minorHAnsi" w:cs="Arial"/>
          <w:sz w:val="22"/>
          <w:szCs w:val="22"/>
          <w:lang w:val="en-GB"/>
        </w:rPr>
        <w:t>201</w:t>
      </w:r>
      <w:r w:rsidR="008F37DF">
        <w:rPr>
          <w:rFonts w:asciiTheme="minorHAnsi" w:hAnsiTheme="minorHAnsi" w:cs="Arial"/>
          <w:sz w:val="22"/>
          <w:szCs w:val="22"/>
          <w:lang w:val="en-GB"/>
        </w:rPr>
        <w:t>8</w:t>
      </w:r>
      <w:r w:rsidRPr="001E7DB0">
        <w:rPr>
          <w:rFonts w:asciiTheme="minorHAnsi" w:hAnsiTheme="minorHAnsi" w:cs="Arial"/>
          <w:sz w:val="22"/>
          <w:szCs w:val="22"/>
          <w:lang w:val="en-GB"/>
        </w:rPr>
        <w:t>, the Bank's subsidiaries are as follows:</w:t>
      </w:r>
    </w:p>
    <w:p w14:paraId="09BEC674" w14:textId="77777777" w:rsidR="00FF75E2" w:rsidRPr="001E7DB0" w:rsidRDefault="00FF75E2" w:rsidP="001E7DB0">
      <w:pPr>
        <w:jc w:val="both"/>
        <w:rPr>
          <w:rFonts w:asciiTheme="minorHAnsi" w:hAnsiTheme="minorHAnsi" w:cs="Arial"/>
          <w:sz w:val="22"/>
          <w:szCs w:val="22"/>
          <w:lang w:val="en-GB"/>
        </w:rPr>
      </w:pPr>
    </w:p>
    <w:tbl>
      <w:tblPr>
        <w:tblW w:w="0" w:type="auto"/>
        <w:jc w:val="center"/>
        <w:tblLook w:val="01E0" w:firstRow="1" w:lastRow="1" w:firstColumn="1" w:lastColumn="1" w:noHBand="0" w:noVBand="0"/>
      </w:tblPr>
      <w:tblGrid>
        <w:gridCol w:w="1840"/>
        <w:gridCol w:w="1840"/>
        <w:gridCol w:w="1415"/>
        <w:gridCol w:w="1415"/>
        <w:gridCol w:w="1415"/>
        <w:gridCol w:w="1416"/>
      </w:tblGrid>
      <w:tr w:rsidR="00BF5EDD" w:rsidRPr="009D614D" w14:paraId="75173389" w14:textId="77777777" w:rsidTr="00EA22B8">
        <w:trPr>
          <w:trHeight w:hRule="exact" w:val="986"/>
          <w:jc w:val="center"/>
        </w:trPr>
        <w:tc>
          <w:tcPr>
            <w:tcW w:w="1840" w:type="dxa"/>
            <w:shd w:val="clear" w:color="auto" w:fill="auto"/>
            <w:vAlign w:val="center"/>
          </w:tcPr>
          <w:p w14:paraId="76D00BDB" w14:textId="77777777" w:rsidR="001B20E0" w:rsidRPr="00F23FC5" w:rsidRDefault="001B20E0">
            <w:pPr>
              <w:pStyle w:val="TH"/>
              <w:spacing w:line="240" w:lineRule="auto"/>
              <w:rPr>
                <w:rFonts w:asciiTheme="minorHAnsi" w:hAnsiTheme="minorHAnsi" w:cs="Arial"/>
                <w:b w:val="0"/>
                <w:sz w:val="22"/>
                <w:szCs w:val="22"/>
              </w:rPr>
            </w:pPr>
            <w:bookmarkStart w:id="2425" w:name="_Toc4059150"/>
            <w:r w:rsidRPr="00F23FC5">
              <w:rPr>
                <w:rFonts w:asciiTheme="minorHAnsi" w:hAnsiTheme="minorHAnsi" w:cs="Arial"/>
                <w:b w:val="0"/>
                <w:sz w:val="22"/>
                <w:szCs w:val="22"/>
              </w:rPr>
              <w:t>Consolidated company</w:t>
            </w:r>
            <w:bookmarkEnd w:id="2425"/>
          </w:p>
        </w:tc>
        <w:tc>
          <w:tcPr>
            <w:tcW w:w="1840" w:type="dxa"/>
            <w:shd w:val="clear" w:color="auto" w:fill="auto"/>
            <w:vAlign w:val="center"/>
          </w:tcPr>
          <w:p w14:paraId="2663C7D9" w14:textId="77777777" w:rsidR="001B20E0" w:rsidRPr="00F23FC5" w:rsidRDefault="001B20E0" w:rsidP="001E7DB0">
            <w:pPr>
              <w:jc w:val="right"/>
              <w:rPr>
                <w:rFonts w:asciiTheme="minorHAnsi" w:hAnsiTheme="minorHAnsi" w:cs="Arial"/>
                <w:b/>
                <w:sz w:val="22"/>
                <w:szCs w:val="22"/>
                <w:lang w:val="en-GB"/>
              </w:rPr>
            </w:pPr>
            <w:r w:rsidRPr="00F23FC5">
              <w:rPr>
                <w:rFonts w:asciiTheme="minorHAnsi" w:hAnsiTheme="minorHAnsi" w:cs="Arial"/>
                <w:b/>
                <w:sz w:val="22"/>
                <w:szCs w:val="22"/>
                <w:lang w:val="en-GB"/>
              </w:rPr>
              <w:t>Activity</w:t>
            </w:r>
          </w:p>
        </w:tc>
        <w:tc>
          <w:tcPr>
            <w:tcW w:w="1415" w:type="dxa"/>
            <w:shd w:val="clear" w:color="auto" w:fill="auto"/>
            <w:vAlign w:val="center"/>
          </w:tcPr>
          <w:p w14:paraId="5CF689E6" w14:textId="77777777" w:rsidR="001B20E0" w:rsidRPr="00F23FC5" w:rsidRDefault="001B20E0" w:rsidP="00CB7BED">
            <w:pPr>
              <w:jc w:val="right"/>
              <w:rPr>
                <w:rFonts w:asciiTheme="minorHAnsi" w:hAnsiTheme="minorHAnsi" w:cs="Arial"/>
                <w:b/>
                <w:sz w:val="22"/>
                <w:szCs w:val="22"/>
                <w:lang w:val="en-GB"/>
              </w:rPr>
            </w:pPr>
            <w:r w:rsidRPr="00F23FC5">
              <w:rPr>
                <w:rFonts w:asciiTheme="minorHAnsi" w:hAnsiTheme="minorHAnsi" w:cs="Arial"/>
                <w:b/>
                <w:sz w:val="22"/>
                <w:szCs w:val="22"/>
                <w:lang w:val="en-GB"/>
              </w:rPr>
              <w:t xml:space="preserve">Ownership </w:t>
            </w:r>
            <w:r w:rsidR="00282425" w:rsidRPr="00F23FC5">
              <w:rPr>
                <w:rFonts w:asciiTheme="minorHAnsi" w:hAnsiTheme="minorHAnsi" w:cs="Arial"/>
                <w:b/>
                <w:sz w:val="22"/>
                <w:szCs w:val="22"/>
                <w:lang w:val="en-GB"/>
              </w:rPr>
              <w:t xml:space="preserve">31 December </w:t>
            </w:r>
            <w:r w:rsidR="00FB74C9" w:rsidRPr="00F23FC5">
              <w:rPr>
                <w:rFonts w:asciiTheme="minorHAnsi" w:hAnsiTheme="minorHAnsi" w:cs="Arial"/>
                <w:b/>
                <w:sz w:val="22"/>
                <w:szCs w:val="22"/>
                <w:lang w:val="en-GB"/>
              </w:rPr>
              <w:t>2018</w:t>
            </w:r>
          </w:p>
        </w:tc>
        <w:tc>
          <w:tcPr>
            <w:tcW w:w="1415" w:type="dxa"/>
            <w:shd w:val="clear" w:color="auto" w:fill="auto"/>
            <w:vAlign w:val="center"/>
          </w:tcPr>
          <w:p w14:paraId="791533FD" w14:textId="77777777" w:rsidR="001B20E0" w:rsidRPr="00F23FC5" w:rsidRDefault="001B20E0">
            <w:pPr>
              <w:jc w:val="right"/>
              <w:rPr>
                <w:rFonts w:asciiTheme="minorHAnsi" w:hAnsiTheme="minorHAnsi" w:cs="Arial"/>
                <w:b/>
                <w:sz w:val="22"/>
                <w:szCs w:val="22"/>
                <w:lang w:val="en-GB"/>
              </w:rPr>
            </w:pPr>
            <w:r w:rsidRPr="00F23FC5">
              <w:rPr>
                <w:rFonts w:asciiTheme="minorHAnsi" w:hAnsiTheme="minorHAnsi" w:cs="Arial"/>
                <w:b/>
                <w:sz w:val="22"/>
                <w:szCs w:val="22"/>
                <w:lang w:val="en-GB"/>
              </w:rPr>
              <w:t xml:space="preserve">Ownership </w:t>
            </w:r>
            <w:r w:rsidR="00282425" w:rsidRPr="00F23FC5">
              <w:rPr>
                <w:rFonts w:asciiTheme="minorHAnsi" w:hAnsiTheme="minorHAnsi" w:cs="Arial"/>
                <w:b/>
                <w:sz w:val="22"/>
                <w:szCs w:val="22"/>
                <w:lang w:val="en-GB"/>
              </w:rPr>
              <w:t xml:space="preserve">31 December </w:t>
            </w:r>
            <w:r w:rsidR="00FB74C9" w:rsidRPr="00F23FC5">
              <w:rPr>
                <w:rFonts w:asciiTheme="minorHAnsi" w:hAnsiTheme="minorHAnsi" w:cs="Arial"/>
                <w:b/>
                <w:sz w:val="22"/>
                <w:szCs w:val="22"/>
                <w:lang w:val="en-GB"/>
              </w:rPr>
              <w:t>2017</w:t>
            </w:r>
          </w:p>
        </w:tc>
        <w:tc>
          <w:tcPr>
            <w:tcW w:w="1415" w:type="dxa"/>
            <w:shd w:val="clear" w:color="auto" w:fill="auto"/>
            <w:vAlign w:val="center"/>
          </w:tcPr>
          <w:p w14:paraId="3D785F48" w14:textId="77777777" w:rsidR="001B20E0" w:rsidRPr="00F23FC5" w:rsidRDefault="001B20E0">
            <w:pPr>
              <w:jc w:val="right"/>
              <w:rPr>
                <w:rFonts w:asciiTheme="minorHAnsi" w:hAnsiTheme="minorHAnsi" w:cs="Arial"/>
                <w:b/>
                <w:sz w:val="22"/>
                <w:szCs w:val="22"/>
                <w:lang w:val="en-GB"/>
              </w:rPr>
            </w:pPr>
            <w:r w:rsidRPr="00F23FC5">
              <w:rPr>
                <w:rFonts w:asciiTheme="minorHAnsi" w:hAnsiTheme="minorHAnsi" w:cs="Arial"/>
                <w:b/>
                <w:sz w:val="22"/>
                <w:szCs w:val="22"/>
                <w:lang w:val="en-GB"/>
              </w:rPr>
              <w:t xml:space="preserve">Investment </w:t>
            </w:r>
            <w:r w:rsidR="00282425" w:rsidRPr="00F23FC5">
              <w:rPr>
                <w:rFonts w:asciiTheme="minorHAnsi" w:hAnsiTheme="minorHAnsi" w:cs="Arial"/>
                <w:b/>
                <w:sz w:val="22"/>
                <w:szCs w:val="22"/>
                <w:lang w:val="en-GB"/>
              </w:rPr>
              <w:t xml:space="preserve">31 December </w:t>
            </w:r>
            <w:r w:rsidR="00FB74C9" w:rsidRPr="00F23FC5">
              <w:rPr>
                <w:rFonts w:asciiTheme="minorHAnsi" w:hAnsiTheme="minorHAnsi" w:cs="Arial"/>
                <w:b/>
                <w:sz w:val="22"/>
                <w:szCs w:val="22"/>
                <w:lang w:val="en-GB"/>
              </w:rPr>
              <w:t>2018</w:t>
            </w:r>
          </w:p>
        </w:tc>
        <w:tc>
          <w:tcPr>
            <w:tcW w:w="1416" w:type="dxa"/>
            <w:shd w:val="clear" w:color="auto" w:fill="auto"/>
            <w:vAlign w:val="center"/>
          </w:tcPr>
          <w:p w14:paraId="4DEC1610" w14:textId="77777777" w:rsidR="001B20E0" w:rsidRPr="00F23FC5" w:rsidRDefault="006C1DA6">
            <w:pPr>
              <w:jc w:val="right"/>
              <w:rPr>
                <w:rFonts w:asciiTheme="minorHAnsi" w:hAnsiTheme="minorHAnsi" w:cs="Arial"/>
                <w:b/>
                <w:sz w:val="22"/>
                <w:szCs w:val="22"/>
                <w:lang w:val="en-GB"/>
              </w:rPr>
            </w:pPr>
            <w:r w:rsidRPr="00F23FC5">
              <w:rPr>
                <w:rFonts w:asciiTheme="minorHAnsi" w:hAnsiTheme="minorHAnsi" w:cs="Arial"/>
                <w:b/>
                <w:sz w:val="22"/>
                <w:szCs w:val="22"/>
                <w:lang w:val="en-GB"/>
              </w:rPr>
              <w:t xml:space="preserve">Investment </w:t>
            </w:r>
            <w:r w:rsidR="00282425" w:rsidRPr="00F23FC5">
              <w:rPr>
                <w:rFonts w:asciiTheme="minorHAnsi" w:hAnsiTheme="minorHAnsi" w:cs="Arial"/>
                <w:b/>
                <w:sz w:val="22"/>
                <w:szCs w:val="22"/>
                <w:lang w:val="en-GB"/>
              </w:rPr>
              <w:t xml:space="preserve">31 December </w:t>
            </w:r>
            <w:r w:rsidR="00FB74C9" w:rsidRPr="00F23FC5">
              <w:rPr>
                <w:rFonts w:asciiTheme="minorHAnsi" w:hAnsiTheme="minorHAnsi" w:cs="Arial"/>
                <w:b/>
                <w:sz w:val="22"/>
                <w:szCs w:val="22"/>
                <w:lang w:val="en-GB"/>
              </w:rPr>
              <w:t>2017</w:t>
            </w:r>
          </w:p>
        </w:tc>
      </w:tr>
      <w:tr w:rsidR="00BF5EDD" w:rsidRPr="009D614D" w14:paraId="6680D777" w14:textId="77777777" w:rsidTr="00BF5EDD">
        <w:trPr>
          <w:trHeight w:hRule="exact" w:val="313"/>
          <w:jc w:val="center"/>
        </w:trPr>
        <w:tc>
          <w:tcPr>
            <w:tcW w:w="1840" w:type="dxa"/>
            <w:shd w:val="clear" w:color="auto" w:fill="auto"/>
            <w:vAlign w:val="center"/>
          </w:tcPr>
          <w:p w14:paraId="1620F2CD" w14:textId="77777777" w:rsidR="001B20E0" w:rsidRPr="00F23FC5" w:rsidRDefault="001B20E0" w:rsidP="001E7DB0">
            <w:pPr>
              <w:pStyle w:val="TH"/>
              <w:spacing w:line="240" w:lineRule="auto"/>
              <w:rPr>
                <w:rFonts w:asciiTheme="minorHAnsi" w:hAnsiTheme="minorHAnsi" w:cs="Arial"/>
                <w:sz w:val="22"/>
                <w:szCs w:val="22"/>
              </w:rPr>
            </w:pPr>
            <w:bookmarkStart w:id="2426" w:name="_Toc4059151"/>
            <w:r w:rsidRPr="00F23FC5">
              <w:rPr>
                <w:rFonts w:asciiTheme="minorHAnsi" w:hAnsiTheme="minorHAnsi" w:cs="Arial"/>
                <w:sz w:val="22"/>
                <w:szCs w:val="22"/>
              </w:rPr>
              <w:t>Direct share</w:t>
            </w:r>
            <w:bookmarkEnd w:id="2426"/>
          </w:p>
        </w:tc>
        <w:tc>
          <w:tcPr>
            <w:tcW w:w="1840" w:type="dxa"/>
            <w:shd w:val="clear" w:color="auto" w:fill="auto"/>
            <w:vAlign w:val="center"/>
          </w:tcPr>
          <w:p w14:paraId="090F68D6" w14:textId="77777777" w:rsidR="001B20E0" w:rsidRPr="00F23FC5" w:rsidRDefault="001B20E0" w:rsidP="001E7DB0">
            <w:pPr>
              <w:rPr>
                <w:rFonts w:asciiTheme="minorHAnsi" w:hAnsiTheme="minorHAnsi" w:cs="Arial"/>
                <w:b/>
                <w:sz w:val="22"/>
                <w:szCs w:val="22"/>
                <w:lang w:val="en-GB"/>
              </w:rPr>
            </w:pPr>
          </w:p>
        </w:tc>
        <w:tc>
          <w:tcPr>
            <w:tcW w:w="1415" w:type="dxa"/>
            <w:shd w:val="clear" w:color="auto" w:fill="auto"/>
            <w:vAlign w:val="center"/>
          </w:tcPr>
          <w:p w14:paraId="2F357C5C" w14:textId="77777777" w:rsidR="001B20E0" w:rsidRPr="00F23FC5" w:rsidRDefault="001B20E0" w:rsidP="001E7DB0">
            <w:pPr>
              <w:rPr>
                <w:rFonts w:asciiTheme="minorHAnsi" w:hAnsiTheme="minorHAnsi" w:cs="Arial"/>
                <w:b/>
                <w:sz w:val="22"/>
                <w:szCs w:val="22"/>
                <w:lang w:val="en-GB"/>
              </w:rPr>
            </w:pPr>
          </w:p>
        </w:tc>
        <w:tc>
          <w:tcPr>
            <w:tcW w:w="1415" w:type="dxa"/>
            <w:shd w:val="clear" w:color="auto" w:fill="auto"/>
            <w:vAlign w:val="center"/>
          </w:tcPr>
          <w:p w14:paraId="31F0AC1D" w14:textId="77777777" w:rsidR="001B20E0" w:rsidRPr="00F23FC5" w:rsidRDefault="001B20E0" w:rsidP="001E7DB0">
            <w:pPr>
              <w:rPr>
                <w:rFonts w:asciiTheme="minorHAnsi" w:hAnsiTheme="minorHAnsi" w:cs="Arial"/>
                <w:b/>
                <w:sz w:val="22"/>
                <w:szCs w:val="22"/>
                <w:lang w:val="en-GB"/>
              </w:rPr>
            </w:pPr>
          </w:p>
        </w:tc>
        <w:tc>
          <w:tcPr>
            <w:tcW w:w="1415" w:type="dxa"/>
            <w:shd w:val="clear" w:color="auto" w:fill="auto"/>
            <w:vAlign w:val="center"/>
          </w:tcPr>
          <w:p w14:paraId="7907B471" w14:textId="77777777" w:rsidR="001B20E0" w:rsidRPr="00F23FC5" w:rsidRDefault="001B20E0" w:rsidP="001E7DB0">
            <w:pPr>
              <w:rPr>
                <w:rFonts w:asciiTheme="minorHAnsi" w:hAnsiTheme="minorHAnsi" w:cs="Arial"/>
                <w:b/>
                <w:sz w:val="22"/>
                <w:szCs w:val="22"/>
                <w:lang w:val="en-GB"/>
              </w:rPr>
            </w:pPr>
          </w:p>
        </w:tc>
        <w:tc>
          <w:tcPr>
            <w:tcW w:w="1416" w:type="dxa"/>
            <w:shd w:val="clear" w:color="auto" w:fill="auto"/>
            <w:vAlign w:val="center"/>
          </w:tcPr>
          <w:p w14:paraId="37A24013" w14:textId="77777777" w:rsidR="001B20E0" w:rsidRPr="00F23FC5" w:rsidRDefault="001B20E0" w:rsidP="001E7DB0">
            <w:pPr>
              <w:rPr>
                <w:rFonts w:asciiTheme="minorHAnsi" w:hAnsiTheme="minorHAnsi" w:cs="Arial"/>
                <w:b/>
                <w:sz w:val="22"/>
                <w:szCs w:val="22"/>
                <w:lang w:val="en-GB"/>
              </w:rPr>
            </w:pPr>
          </w:p>
        </w:tc>
      </w:tr>
      <w:tr w:rsidR="00BF5EDD" w:rsidRPr="009D614D" w14:paraId="26C3B05A" w14:textId="77777777" w:rsidTr="00BF5EDD">
        <w:trPr>
          <w:trHeight w:val="2104"/>
          <w:jc w:val="center"/>
        </w:trPr>
        <w:tc>
          <w:tcPr>
            <w:tcW w:w="1840" w:type="dxa"/>
            <w:shd w:val="clear" w:color="auto" w:fill="auto"/>
          </w:tcPr>
          <w:p w14:paraId="77D6E3C4" w14:textId="77777777" w:rsidR="001B20E0" w:rsidRPr="00F23FC5" w:rsidRDefault="001B20E0" w:rsidP="00EA22B8">
            <w:pPr>
              <w:ind w:left="33" w:hanging="33"/>
              <w:rPr>
                <w:rFonts w:asciiTheme="minorHAnsi" w:hAnsiTheme="minorHAnsi" w:cs="Arial"/>
                <w:sz w:val="22"/>
                <w:szCs w:val="22"/>
                <w:lang w:val="en-GB"/>
              </w:rPr>
            </w:pPr>
            <w:r w:rsidRPr="00F23FC5">
              <w:rPr>
                <w:rFonts w:asciiTheme="minorHAnsi" w:hAnsiTheme="minorHAnsi" w:cs="Arial"/>
                <w:sz w:val="22"/>
                <w:szCs w:val="22"/>
                <w:lang w:val="en-GB"/>
              </w:rPr>
              <w:t xml:space="preserve"> </w:t>
            </w:r>
            <w:r w:rsidRPr="00F23FC5">
              <w:rPr>
                <w:rFonts w:asciiTheme="minorHAnsi" w:hAnsiTheme="minorHAnsi" w:cs="Arial"/>
                <w:sz w:val="22"/>
                <w:szCs w:val="22"/>
                <w:lang w:val="hr-HR"/>
              </w:rPr>
              <w:t>Hrvatsko</w:t>
            </w:r>
            <w:r w:rsidR="00BF5EDD" w:rsidRPr="00F23FC5">
              <w:rPr>
                <w:rFonts w:asciiTheme="minorHAnsi" w:hAnsiTheme="minorHAnsi" w:cs="Arial"/>
                <w:sz w:val="22"/>
                <w:szCs w:val="22"/>
                <w:lang w:val="hr-HR"/>
              </w:rPr>
              <w:t xml:space="preserve"> </w:t>
            </w:r>
            <w:r w:rsidRPr="00F23FC5">
              <w:rPr>
                <w:rFonts w:asciiTheme="minorHAnsi" w:hAnsiTheme="minorHAnsi" w:cs="Arial"/>
                <w:sz w:val="22"/>
                <w:szCs w:val="22"/>
                <w:lang w:val="hr-HR"/>
              </w:rPr>
              <w:t>kreditno osiguranje d.d.</w:t>
            </w:r>
            <w:r w:rsidRPr="00F23FC5">
              <w:rPr>
                <w:rFonts w:asciiTheme="minorHAnsi" w:hAnsiTheme="minorHAnsi" w:cs="Arial"/>
                <w:sz w:val="22"/>
                <w:szCs w:val="22"/>
                <w:lang w:val="en-GB"/>
              </w:rPr>
              <w:t xml:space="preserve"> Zagreb, Republic of Croatia</w:t>
            </w:r>
          </w:p>
        </w:tc>
        <w:tc>
          <w:tcPr>
            <w:tcW w:w="1840" w:type="dxa"/>
            <w:shd w:val="clear" w:color="auto" w:fill="auto"/>
            <w:vAlign w:val="center"/>
          </w:tcPr>
          <w:p w14:paraId="09ECD9DB" w14:textId="77777777" w:rsidR="001B20E0" w:rsidRPr="00F23FC5" w:rsidRDefault="001B20E0" w:rsidP="001E7DB0">
            <w:pPr>
              <w:jc w:val="right"/>
              <w:rPr>
                <w:rFonts w:asciiTheme="minorHAnsi" w:hAnsiTheme="minorHAnsi" w:cs="Arial"/>
                <w:sz w:val="22"/>
                <w:szCs w:val="22"/>
                <w:lang w:val="en-GB"/>
              </w:rPr>
            </w:pPr>
            <w:r w:rsidRPr="00F23FC5">
              <w:rPr>
                <w:rFonts w:asciiTheme="minorHAnsi" w:hAnsiTheme="minorHAnsi" w:cs="Arial"/>
                <w:sz w:val="22"/>
                <w:szCs w:val="22"/>
                <w:lang w:val="en-GB"/>
              </w:rPr>
              <w:t>Providing insurance for company’s foreign and domestic short-term receivables regarding shipments of goods and services</w:t>
            </w:r>
          </w:p>
        </w:tc>
        <w:tc>
          <w:tcPr>
            <w:tcW w:w="1415" w:type="dxa"/>
            <w:shd w:val="clear" w:color="auto" w:fill="auto"/>
            <w:vAlign w:val="center"/>
          </w:tcPr>
          <w:p w14:paraId="5E6E5F94" w14:textId="77777777" w:rsidR="001B20E0" w:rsidRPr="00F23FC5" w:rsidRDefault="00BF5EDD" w:rsidP="001E7DB0">
            <w:pPr>
              <w:jc w:val="right"/>
              <w:rPr>
                <w:rFonts w:asciiTheme="minorHAnsi" w:hAnsiTheme="minorHAnsi" w:cs="Arial"/>
                <w:sz w:val="22"/>
                <w:szCs w:val="22"/>
                <w:lang w:val="en-GB"/>
              </w:rPr>
            </w:pPr>
            <w:r w:rsidRPr="00F23FC5">
              <w:rPr>
                <w:rFonts w:asciiTheme="minorHAnsi" w:hAnsiTheme="minorHAnsi" w:cs="Arial"/>
                <w:sz w:val="22"/>
                <w:szCs w:val="22"/>
                <w:lang w:val="en-GB"/>
              </w:rPr>
              <w:t>100%</w:t>
            </w:r>
          </w:p>
        </w:tc>
        <w:tc>
          <w:tcPr>
            <w:tcW w:w="1415" w:type="dxa"/>
            <w:shd w:val="clear" w:color="auto" w:fill="auto"/>
            <w:vAlign w:val="center"/>
          </w:tcPr>
          <w:p w14:paraId="4B55935F" w14:textId="77777777" w:rsidR="001B20E0" w:rsidRPr="00F23FC5" w:rsidRDefault="006C1DA6" w:rsidP="001E7DB0">
            <w:pPr>
              <w:jc w:val="right"/>
              <w:rPr>
                <w:rFonts w:asciiTheme="minorHAnsi" w:hAnsiTheme="minorHAnsi" w:cs="Arial"/>
                <w:sz w:val="22"/>
                <w:szCs w:val="22"/>
                <w:lang w:val="en-GB"/>
              </w:rPr>
            </w:pPr>
            <w:r w:rsidRPr="00F23FC5">
              <w:rPr>
                <w:rFonts w:asciiTheme="minorHAnsi" w:hAnsiTheme="minorHAnsi" w:cs="Arial"/>
                <w:sz w:val="22"/>
                <w:szCs w:val="22"/>
                <w:lang w:val="en-GB"/>
              </w:rPr>
              <w:t>100</w:t>
            </w:r>
            <w:r w:rsidR="001B20E0" w:rsidRPr="00F23FC5">
              <w:rPr>
                <w:rFonts w:asciiTheme="minorHAnsi" w:hAnsiTheme="minorHAnsi" w:cs="Arial"/>
                <w:sz w:val="22"/>
                <w:szCs w:val="22"/>
                <w:lang w:val="en-GB"/>
              </w:rPr>
              <w:t>%</w:t>
            </w:r>
          </w:p>
        </w:tc>
        <w:tc>
          <w:tcPr>
            <w:tcW w:w="1415" w:type="dxa"/>
            <w:shd w:val="clear" w:color="auto" w:fill="auto"/>
            <w:vAlign w:val="center"/>
          </w:tcPr>
          <w:p w14:paraId="2D037EDA" w14:textId="77777777" w:rsidR="001B20E0" w:rsidRPr="00F23FC5" w:rsidRDefault="000C649F" w:rsidP="001E7DB0">
            <w:pPr>
              <w:jc w:val="right"/>
              <w:rPr>
                <w:rFonts w:asciiTheme="minorHAnsi" w:hAnsiTheme="minorHAnsi" w:cs="Arial"/>
                <w:sz w:val="22"/>
                <w:szCs w:val="22"/>
              </w:rPr>
            </w:pPr>
            <w:r w:rsidRPr="00F23FC5">
              <w:rPr>
                <w:rFonts w:asciiTheme="minorHAnsi" w:hAnsiTheme="minorHAnsi" w:cs="Arial"/>
                <w:sz w:val="22"/>
                <w:szCs w:val="22"/>
              </w:rPr>
              <w:t>36,124</w:t>
            </w:r>
          </w:p>
        </w:tc>
        <w:tc>
          <w:tcPr>
            <w:tcW w:w="1416" w:type="dxa"/>
            <w:shd w:val="clear" w:color="auto" w:fill="auto"/>
            <w:vAlign w:val="center"/>
          </w:tcPr>
          <w:p w14:paraId="7A2634C7" w14:textId="77777777" w:rsidR="001B20E0" w:rsidRPr="00F23FC5" w:rsidRDefault="006C1DA6" w:rsidP="001E7DB0">
            <w:pPr>
              <w:jc w:val="right"/>
              <w:rPr>
                <w:rFonts w:asciiTheme="minorHAnsi" w:hAnsiTheme="minorHAnsi" w:cs="Arial"/>
                <w:sz w:val="22"/>
                <w:szCs w:val="22"/>
                <w:lang w:val="en-GB"/>
              </w:rPr>
            </w:pPr>
            <w:r w:rsidRPr="00F23FC5">
              <w:rPr>
                <w:rFonts w:asciiTheme="minorHAnsi" w:hAnsiTheme="minorHAnsi" w:cs="Arial"/>
                <w:sz w:val="22"/>
                <w:szCs w:val="22"/>
                <w:lang w:val="en-GB"/>
              </w:rPr>
              <w:t>36,124</w:t>
            </w:r>
          </w:p>
        </w:tc>
      </w:tr>
      <w:tr w:rsidR="00BF5EDD" w:rsidRPr="009D614D" w14:paraId="73DEB348" w14:textId="77777777" w:rsidTr="00BF5EDD">
        <w:trPr>
          <w:trHeight w:hRule="exact" w:val="386"/>
          <w:jc w:val="center"/>
        </w:trPr>
        <w:tc>
          <w:tcPr>
            <w:tcW w:w="1840" w:type="dxa"/>
            <w:shd w:val="clear" w:color="auto" w:fill="auto"/>
          </w:tcPr>
          <w:p w14:paraId="3C51427D" w14:textId="77777777" w:rsidR="001B20E0" w:rsidRPr="00F23FC5" w:rsidRDefault="001B20E0" w:rsidP="001E7DB0">
            <w:pPr>
              <w:ind w:left="188"/>
              <w:rPr>
                <w:rFonts w:asciiTheme="minorHAnsi" w:hAnsiTheme="minorHAnsi" w:cs="Arial"/>
                <w:b/>
                <w:sz w:val="22"/>
                <w:szCs w:val="22"/>
                <w:lang w:val="en-GB"/>
              </w:rPr>
            </w:pPr>
            <w:r w:rsidRPr="00F23FC5">
              <w:rPr>
                <w:rFonts w:asciiTheme="minorHAnsi" w:hAnsiTheme="minorHAnsi" w:cs="Arial"/>
                <w:b/>
                <w:sz w:val="22"/>
                <w:szCs w:val="22"/>
                <w:lang w:val="en-GB"/>
              </w:rPr>
              <w:t>T</w:t>
            </w:r>
            <w:r w:rsidR="00561231" w:rsidRPr="00F23FC5">
              <w:rPr>
                <w:rFonts w:asciiTheme="minorHAnsi" w:hAnsiTheme="minorHAnsi" w:cs="Arial"/>
                <w:b/>
                <w:sz w:val="22"/>
                <w:szCs w:val="22"/>
                <w:lang w:val="en-GB"/>
              </w:rPr>
              <w:t>otal</w:t>
            </w:r>
          </w:p>
        </w:tc>
        <w:tc>
          <w:tcPr>
            <w:tcW w:w="1840" w:type="dxa"/>
            <w:shd w:val="clear" w:color="auto" w:fill="auto"/>
          </w:tcPr>
          <w:p w14:paraId="14708E6E" w14:textId="77777777" w:rsidR="001B20E0" w:rsidRPr="00F23FC5" w:rsidRDefault="001B20E0" w:rsidP="001E7DB0">
            <w:pPr>
              <w:jc w:val="both"/>
              <w:rPr>
                <w:rFonts w:asciiTheme="minorHAnsi" w:hAnsiTheme="minorHAnsi" w:cs="Arial"/>
                <w:b/>
                <w:sz w:val="22"/>
                <w:szCs w:val="22"/>
                <w:lang w:val="en-GB"/>
              </w:rPr>
            </w:pPr>
          </w:p>
        </w:tc>
        <w:tc>
          <w:tcPr>
            <w:tcW w:w="1415" w:type="dxa"/>
            <w:shd w:val="clear" w:color="auto" w:fill="auto"/>
          </w:tcPr>
          <w:p w14:paraId="3D14BD58" w14:textId="77777777" w:rsidR="001B20E0" w:rsidRPr="00F23FC5" w:rsidRDefault="001B20E0" w:rsidP="001E7DB0">
            <w:pPr>
              <w:jc w:val="both"/>
              <w:rPr>
                <w:rFonts w:asciiTheme="minorHAnsi" w:hAnsiTheme="minorHAnsi" w:cs="Arial"/>
                <w:b/>
                <w:sz w:val="22"/>
                <w:szCs w:val="22"/>
                <w:lang w:val="en-GB"/>
              </w:rPr>
            </w:pPr>
          </w:p>
        </w:tc>
        <w:tc>
          <w:tcPr>
            <w:tcW w:w="1415" w:type="dxa"/>
            <w:shd w:val="clear" w:color="auto" w:fill="auto"/>
          </w:tcPr>
          <w:p w14:paraId="5FB0B953" w14:textId="77777777" w:rsidR="001B20E0" w:rsidRPr="00F23FC5" w:rsidRDefault="001B20E0" w:rsidP="001E7DB0">
            <w:pPr>
              <w:jc w:val="both"/>
              <w:rPr>
                <w:rFonts w:asciiTheme="minorHAnsi" w:hAnsiTheme="minorHAnsi" w:cs="Arial"/>
                <w:b/>
                <w:sz w:val="22"/>
                <w:szCs w:val="22"/>
                <w:lang w:val="en-GB"/>
              </w:rPr>
            </w:pPr>
          </w:p>
        </w:tc>
        <w:tc>
          <w:tcPr>
            <w:tcW w:w="1415" w:type="dxa"/>
            <w:tcBorders>
              <w:top w:val="single" w:sz="4" w:space="0" w:color="auto"/>
              <w:bottom w:val="single" w:sz="12" w:space="0" w:color="auto"/>
            </w:tcBorders>
            <w:shd w:val="clear" w:color="auto" w:fill="auto"/>
          </w:tcPr>
          <w:p w14:paraId="19C2959F" w14:textId="77777777" w:rsidR="001B20E0" w:rsidRPr="00F23FC5" w:rsidRDefault="000C649F" w:rsidP="00F26FF5">
            <w:pPr>
              <w:spacing w:line="300" w:lineRule="exact"/>
              <w:jc w:val="right"/>
              <w:rPr>
                <w:rFonts w:asciiTheme="minorHAnsi" w:hAnsiTheme="minorHAnsi" w:cs="Arial"/>
                <w:b/>
                <w:sz w:val="22"/>
                <w:szCs w:val="22"/>
                <w:lang w:val="hr-HR"/>
              </w:rPr>
            </w:pPr>
            <w:r w:rsidRPr="00F23FC5">
              <w:rPr>
                <w:rFonts w:asciiTheme="minorHAnsi" w:hAnsiTheme="minorHAnsi" w:cs="Arial"/>
                <w:b/>
                <w:sz w:val="22"/>
                <w:szCs w:val="22"/>
                <w:lang w:val="hr-HR"/>
              </w:rPr>
              <w:t>36,124</w:t>
            </w:r>
          </w:p>
        </w:tc>
        <w:tc>
          <w:tcPr>
            <w:tcW w:w="1416" w:type="dxa"/>
            <w:tcBorders>
              <w:top w:val="single" w:sz="4" w:space="0" w:color="auto"/>
              <w:bottom w:val="single" w:sz="12" w:space="0" w:color="auto"/>
            </w:tcBorders>
            <w:shd w:val="clear" w:color="auto" w:fill="auto"/>
          </w:tcPr>
          <w:p w14:paraId="58F2C0E3" w14:textId="77777777" w:rsidR="001B20E0" w:rsidRPr="00F23FC5" w:rsidRDefault="006C1DA6" w:rsidP="00F26FF5">
            <w:pPr>
              <w:spacing w:line="300" w:lineRule="exact"/>
              <w:jc w:val="right"/>
              <w:rPr>
                <w:rFonts w:asciiTheme="minorHAnsi" w:hAnsiTheme="minorHAnsi" w:cs="Arial"/>
                <w:b/>
                <w:sz w:val="22"/>
                <w:szCs w:val="22"/>
                <w:lang w:val="hr-HR"/>
              </w:rPr>
            </w:pPr>
            <w:r w:rsidRPr="00F23FC5">
              <w:rPr>
                <w:rFonts w:asciiTheme="minorHAnsi" w:hAnsiTheme="minorHAnsi" w:cs="Arial"/>
                <w:b/>
                <w:sz w:val="22"/>
                <w:szCs w:val="22"/>
                <w:lang w:val="hr-HR"/>
              </w:rPr>
              <w:t>36,124</w:t>
            </w:r>
          </w:p>
        </w:tc>
      </w:tr>
    </w:tbl>
    <w:p w14:paraId="4190C3CC" w14:textId="77777777" w:rsidR="00FF75E2" w:rsidRPr="00E06490" w:rsidRDefault="00FF75E2"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69B43FA6" w14:textId="77777777" w:rsidR="009E0A47" w:rsidRDefault="0050201D" w:rsidP="001E7DB0">
      <w:pPr>
        <w:pStyle w:val="T1"/>
        <w:tabs>
          <w:tab w:val="left" w:pos="1260"/>
        </w:tabs>
        <w:spacing w:before="0" w:after="0" w:line="240" w:lineRule="auto"/>
        <w:jc w:val="left"/>
        <w:rPr>
          <w:rFonts w:asciiTheme="minorHAnsi" w:hAnsiTheme="minorHAnsi" w:cs="Arial"/>
          <w:b w:val="0"/>
          <w:spacing w:val="-3"/>
          <w:sz w:val="22"/>
          <w:szCs w:val="22"/>
          <w:lang w:val="en-GB"/>
        </w:rPr>
      </w:pPr>
      <w:r w:rsidRPr="001E7DB0">
        <w:rPr>
          <w:rFonts w:asciiTheme="minorHAnsi" w:hAnsiTheme="minorHAnsi" w:cs="Arial"/>
          <w:b w:val="0"/>
          <w:spacing w:val="-3"/>
          <w:sz w:val="22"/>
          <w:szCs w:val="22"/>
          <w:lang w:val="en-GB"/>
        </w:rPr>
        <w:t>Result of the subsidiary has been disclosed in Appendix – Financial performance of the HKO Group.</w:t>
      </w:r>
    </w:p>
    <w:p w14:paraId="42FABBA4" w14:textId="77777777" w:rsidR="000C649F"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27FD517B" w14:textId="77777777" w:rsidR="000C649F"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3C2B996D" w14:textId="77777777" w:rsidR="000C649F"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6FA9B7D9" w14:textId="77777777" w:rsidR="000C649F"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5CFEE416" w14:textId="77777777" w:rsidR="000C649F"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3980FB55" w14:textId="77777777" w:rsidR="000C649F"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2436AF77" w14:textId="77777777" w:rsidR="000C649F" w:rsidRPr="001E7DB0"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sectPr w:rsidR="000C649F" w:rsidRPr="001E7DB0" w:rsidSect="00F26FF5">
          <w:pgSz w:w="11907" w:h="16840" w:code="9"/>
          <w:pgMar w:top="1418" w:right="1134" w:bottom="1134" w:left="1418" w:header="851" w:footer="851" w:gutter="0"/>
          <w:cols w:space="720"/>
          <w:noEndnote/>
        </w:sectPr>
      </w:pPr>
    </w:p>
    <w:p w14:paraId="60F63BEC" w14:textId="77777777" w:rsidR="007D0C3F" w:rsidRPr="00E06490" w:rsidRDefault="007D0C3F" w:rsidP="001E7DB0">
      <w:pPr>
        <w:pStyle w:val="T1"/>
        <w:tabs>
          <w:tab w:val="left" w:pos="567"/>
        </w:tabs>
        <w:spacing w:before="0" w:after="0" w:line="240" w:lineRule="auto"/>
        <w:rPr>
          <w:rFonts w:asciiTheme="minorHAnsi" w:hAnsiTheme="minorHAnsi" w:cs="Arial"/>
          <w:sz w:val="22"/>
          <w:szCs w:val="22"/>
          <w:lang w:val="en-GB"/>
        </w:rPr>
      </w:pPr>
    </w:p>
    <w:p w14:paraId="6165C8D0" w14:textId="77777777" w:rsidR="00AB4D34" w:rsidRPr="001E7DB0" w:rsidRDefault="00AB4D34"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Investments in associates</w:t>
      </w:r>
      <w:r w:rsidRPr="001E7DB0">
        <w:rPr>
          <w:rFonts w:asciiTheme="minorHAnsi" w:hAnsiTheme="minorHAnsi" w:cs="Arial"/>
          <w:sz w:val="22"/>
          <w:szCs w:val="22"/>
          <w:lang w:val="en-GB"/>
        </w:rPr>
        <w:tab/>
      </w:r>
    </w:p>
    <w:p w14:paraId="18D5CBFA" w14:textId="77777777" w:rsidR="00AB4D34" w:rsidRPr="001E7DB0" w:rsidRDefault="00AB4D34" w:rsidP="00E61B05">
      <w:pPr>
        <w:tabs>
          <w:tab w:val="left" w:pos="-720"/>
        </w:tabs>
        <w:suppressAutoHyphens/>
        <w:rPr>
          <w:rFonts w:asciiTheme="minorHAnsi" w:hAnsiTheme="minorHAnsi" w:cs="Arial"/>
          <w:b/>
          <w:bCs/>
          <w:spacing w:val="-3"/>
          <w:sz w:val="22"/>
          <w:szCs w:val="22"/>
          <w:lang w:val="en-GB"/>
        </w:rPr>
      </w:pPr>
    </w:p>
    <w:tbl>
      <w:tblPr>
        <w:tblW w:w="5000" w:type="pct"/>
        <w:tblCellMar>
          <w:left w:w="122" w:type="dxa"/>
          <w:right w:w="122" w:type="dxa"/>
        </w:tblCellMar>
        <w:tblLook w:val="0000" w:firstRow="0" w:lastRow="0" w:firstColumn="0" w:lastColumn="0" w:noHBand="0" w:noVBand="0"/>
      </w:tblPr>
      <w:tblGrid>
        <w:gridCol w:w="2270"/>
        <w:gridCol w:w="1602"/>
        <w:gridCol w:w="1602"/>
        <w:gridCol w:w="2279"/>
        <w:gridCol w:w="1602"/>
      </w:tblGrid>
      <w:tr w:rsidR="00AB4D34" w:rsidRPr="00C03471" w14:paraId="0929E67A" w14:textId="77777777" w:rsidTr="00A25263">
        <w:trPr>
          <w:trHeight w:val="229"/>
        </w:trPr>
        <w:tc>
          <w:tcPr>
            <w:tcW w:w="1214" w:type="pct"/>
          </w:tcPr>
          <w:p w14:paraId="5CFEE553" w14:textId="77777777" w:rsidR="00AB4D34" w:rsidRPr="00F23FC5" w:rsidRDefault="00AB4D34">
            <w:pPr>
              <w:tabs>
                <w:tab w:val="left" w:pos="-720"/>
              </w:tabs>
              <w:suppressAutoHyphens/>
              <w:rPr>
                <w:rFonts w:asciiTheme="minorHAnsi" w:hAnsiTheme="minorHAnsi" w:cs="Arial"/>
                <w:spacing w:val="-3"/>
                <w:sz w:val="21"/>
                <w:szCs w:val="21"/>
                <w:lang w:val="en-GB"/>
              </w:rPr>
            </w:pPr>
          </w:p>
        </w:tc>
        <w:tc>
          <w:tcPr>
            <w:tcW w:w="856" w:type="pct"/>
          </w:tcPr>
          <w:p w14:paraId="39B08123" w14:textId="77777777" w:rsidR="00AB4D34" w:rsidRPr="00F23FC5" w:rsidRDefault="00AB4D34" w:rsidP="001E7DB0">
            <w:pPr>
              <w:pStyle w:val="TH"/>
              <w:spacing w:line="240" w:lineRule="auto"/>
              <w:jc w:val="right"/>
              <w:rPr>
                <w:rFonts w:asciiTheme="minorHAnsi" w:hAnsiTheme="minorHAnsi" w:cs="Arial"/>
                <w:sz w:val="21"/>
                <w:szCs w:val="21"/>
              </w:rPr>
            </w:pPr>
          </w:p>
        </w:tc>
        <w:tc>
          <w:tcPr>
            <w:tcW w:w="856" w:type="pct"/>
          </w:tcPr>
          <w:p w14:paraId="4356E957" w14:textId="77777777" w:rsidR="00AB4D34" w:rsidRPr="00F23FC5" w:rsidRDefault="00AB4D34" w:rsidP="001E7DB0">
            <w:pPr>
              <w:pStyle w:val="TH"/>
              <w:spacing w:line="240" w:lineRule="auto"/>
              <w:jc w:val="right"/>
              <w:rPr>
                <w:rFonts w:asciiTheme="minorHAnsi" w:hAnsiTheme="minorHAnsi" w:cs="Arial"/>
                <w:sz w:val="21"/>
                <w:szCs w:val="21"/>
              </w:rPr>
            </w:pPr>
            <w:bookmarkStart w:id="2427" w:name="_Toc4059152"/>
            <w:r w:rsidRPr="00F23FC5">
              <w:rPr>
                <w:rFonts w:asciiTheme="minorHAnsi" w:hAnsiTheme="minorHAnsi" w:cs="Arial"/>
                <w:sz w:val="21"/>
                <w:szCs w:val="21"/>
              </w:rPr>
              <w:t>Group</w:t>
            </w:r>
            <w:bookmarkEnd w:id="2427"/>
          </w:p>
        </w:tc>
        <w:tc>
          <w:tcPr>
            <w:tcW w:w="1218" w:type="pct"/>
          </w:tcPr>
          <w:p w14:paraId="78428F56" w14:textId="77777777" w:rsidR="00AB4D34" w:rsidRPr="00F23FC5" w:rsidRDefault="00AB4D34" w:rsidP="001E7DB0">
            <w:pPr>
              <w:pStyle w:val="TH"/>
              <w:spacing w:line="240" w:lineRule="auto"/>
              <w:jc w:val="right"/>
              <w:rPr>
                <w:rFonts w:asciiTheme="minorHAnsi" w:hAnsiTheme="minorHAnsi" w:cs="Arial"/>
                <w:sz w:val="21"/>
                <w:szCs w:val="21"/>
              </w:rPr>
            </w:pPr>
          </w:p>
        </w:tc>
        <w:tc>
          <w:tcPr>
            <w:tcW w:w="856" w:type="pct"/>
          </w:tcPr>
          <w:p w14:paraId="2C81C330" w14:textId="77777777" w:rsidR="00AB4D34" w:rsidRPr="00F23FC5" w:rsidRDefault="00AB4D34" w:rsidP="001E7DB0">
            <w:pPr>
              <w:pStyle w:val="TH"/>
              <w:spacing w:line="240" w:lineRule="auto"/>
              <w:jc w:val="right"/>
              <w:rPr>
                <w:rFonts w:asciiTheme="minorHAnsi" w:hAnsiTheme="minorHAnsi" w:cs="Arial"/>
                <w:sz w:val="21"/>
                <w:szCs w:val="21"/>
              </w:rPr>
            </w:pPr>
            <w:bookmarkStart w:id="2428" w:name="_Toc4059153"/>
            <w:r w:rsidRPr="00F23FC5">
              <w:rPr>
                <w:rFonts w:asciiTheme="minorHAnsi" w:hAnsiTheme="minorHAnsi" w:cs="Arial"/>
                <w:sz w:val="21"/>
                <w:szCs w:val="21"/>
              </w:rPr>
              <w:t>Bank</w:t>
            </w:r>
            <w:bookmarkEnd w:id="2428"/>
          </w:p>
        </w:tc>
      </w:tr>
      <w:tr w:rsidR="00AB4D34" w:rsidRPr="00C03471" w14:paraId="752739AA" w14:textId="77777777" w:rsidTr="00A25263">
        <w:trPr>
          <w:trHeight w:val="119"/>
        </w:trPr>
        <w:tc>
          <w:tcPr>
            <w:tcW w:w="1214" w:type="pct"/>
          </w:tcPr>
          <w:p w14:paraId="277B8839" w14:textId="77777777" w:rsidR="00AB4D34" w:rsidRPr="00F23FC5" w:rsidRDefault="00AB4D34" w:rsidP="00E61B05">
            <w:pPr>
              <w:tabs>
                <w:tab w:val="left" w:pos="-720"/>
              </w:tabs>
              <w:suppressAutoHyphens/>
              <w:rPr>
                <w:rFonts w:asciiTheme="minorHAnsi" w:hAnsiTheme="minorHAnsi" w:cs="Arial"/>
                <w:spacing w:val="-3"/>
                <w:sz w:val="21"/>
                <w:szCs w:val="21"/>
                <w:lang w:val="en-GB"/>
              </w:rPr>
            </w:pPr>
          </w:p>
        </w:tc>
        <w:tc>
          <w:tcPr>
            <w:tcW w:w="856" w:type="pct"/>
          </w:tcPr>
          <w:p w14:paraId="4925CB7F" w14:textId="77777777" w:rsidR="00AB4D34" w:rsidRPr="00F23FC5" w:rsidRDefault="000F4C34">
            <w:pPr>
              <w:pStyle w:val="TH"/>
              <w:spacing w:line="240" w:lineRule="auto"/>
              <w:jc w:val="right"/>
              <w:rPr>
                <w:rFonts w:asciiTheme="minorHAnsi" w:hAnsiTheme="minorHAnsi" w:cs="Arial"/>
                <w:sz w:val="21"/>
                <w:szCs w:val="21"/>
              </w:rPr>
            </w:pPr>
            <w:bookmarkStart w:id="2429" w:name="_Toc4059154"/>
            <w:r w:rsidRPr="00F23FC5">
              <w:rPr>
                <w:rFonts w:asciiTheme="minorHAnsi" w:hAnsiTheme="minorHAnsi" w:cs="Arial"/>
                <w:sz w:val="21"/>
                <w:szCs w:val="21"/>
              </w:rPr>
              <w:t xml:space="preserve">31 December </w:t>
            </w:r>
            <w:r w:rsidR="000A56D0" w:rsidRPr="00F23FC5">
              <w:rPr>
                <w:rFonts w:asciiTheme="minorHAnsi" w:hAnsiTheme="minorHAnsi" w:cs="Arial"/>
                <w:sz w:val="21"/>
                <w:szCs w:val="21"/>
              </w:rPr>
              <w:t>2018</w:t>
            </w:r>
            <w:bookmarkEnd w:id="2429"/>
          </w:p>
        </w:tc>
        <w:tc>
          <w:tcPr>
            <w:tcW w:w="856" w:type="pct"/>
          </w:tcPr>
          <w:p w14:paraId="49FCAA57" w14:textId="77777777" w:rsidR="00AB4D34" w:rsidRPr="00F23FC5" w:rsidRDefault="000F4C34">
            <w:pPr>
              <w:pStyle w:val="TH"/>
              <w:spacing w:line="240" w:lineRule="auto"/>
              <w:jc w:val="right"/>
              <w:rPr>
                <w:rFonts w:asciiTheme="minorHAnsi" w:hAnsiTheme="minorHAnsi" w:cs="Arial"/>
                <w:sz w:val="21"/>
                <w:szCs w:val="21"/>
              </w:rPr>
            </w:pPr>
            <w:bookmarkStart w:id="2430" w:name="_Toc4059155"/>
            <w:r w:rsidRPr="00F23FC5">
              <w:rPr>
                <w:rFonts w:asciiTheme="minorHAnsi" w:hAnsiTheme="minorHAnsi" w:cs="Arial"/>
                <w:sz w:val="21"/>
                <w:szCs w:val="21"/>
              </w:rPr>
              <w:t xml:space="preserve">31 December </w:t>
            </w:r>
            <w:r w:rsidR="000A56D0" w:rsidRPr="00F23FC5">
              <w:rPr>
                <w:rFonts w:asciiTheme="minorHAnsi" w:hAnsiTheme="minorHAnsi" w:cs="Arial"/>
                <w:sz w:val="21"/>
                <w:szCs w:val="21"/>
              </w:rPr>
              <w:t>2017</w:t>
            </w:r>
            <w:bookmarkEnd w:id="2430"/>
          </w:p>
        </w:tc>
        <w:tc>
          <w:tcPr>
            <w:tcW w:w="1218" w:type="pct"/>
          </w:tcPr>
          <w:p w14:paraId="7D1FB853" w14:textId="77777777" w:rsidR="005B1BBF" w:rsidRPr="00F23FC5" w:rsidRDefault="000F4C34" w:rsidP="00A25263">
            <w:pPr>
              <w:pStyle w:val="TH"/>
              <w:spacing w:line="240" w:lineRule="auto"/>
              <w:ind w:left="784" w:hanging="784"/>
              <w:jc w:val="right"/>
              <w:rPr>
                <w:rFonts w:asciiTheme="minorHAnsi" w:hAnsiTheme="minorHAnsi" w:cs="Arial"/>
                <w:sz w:val="21"/>
                <w:szCs w:val="21"/>
              </w:rPr>
            </w:pPr>
            <w:bookmarkStart w:id="2431" w:name="_Toc4059156"/>
            <w:r w:rsidRPr="00F23FC5">
              <w:rPr>
                <w:rFonts w:asciiTheme="minorHAnsi" w:hAnsiTheme="minorHAnsi" w:cs="Arial"/>
                <w:sz w:val="21"/>
                <w:szCs w:val="21"/>
              </w:rPr>
              <w:t>31 December</w:t>
            </w:r>
            <w:bookmarkEnd w:id="2431"/>
            <w:r w:rsidRPr="00F23FC5">
              <w:rPr>
                <w:rFonts w:asciiTheme="minorHAnsi" w:hAnsiTheme="minorHAnsi" w:cs="Arial"/>
                <w:sz w:val="21"/>
                <w:szCs w:val="21"/>
              </w:rPr>
              <w:t xml:space="preserve"> </w:t>
            </w:r>
          </w:p>
          <w:p w14:paraId="44EF377F" w14:textId="77777777" w:rsidR="00AB4D34" w:rsidRPr="00F23FC5" w:rsidRDefault="000A56D0" w:rsidP="00A25263">
            <w:pPr>
              <w:pStyle w:val="TH"/>
              <w:spacing w:line="240" w:lineRule="auto"/>
              <w:ind w:left="784" w:hanging="784"/>
              <w:jc w:val="right"/>
              <w:rPr>
                <w:rFonts w:asciiTheme="minorHAnsi" w:hAnsiTheme="minorHAnsi" w:cs="Arial"/>
                <w:sz w:val="21"/>
                <w:szCs w:val="21"/>
              </w:rPr>
            </w:pPr>
            <w:bookmarkStart w:id="2432" w:name="_Toc4059157"/>
            <w:r w:rsidRPr="00F23FC5">
              <w:rPr>
                <w:rFonts w:asciiTheme="minorHAnsi" w:hAnsiTheme="minorHAnsi" w:cs="Arial"/>
                <w:sz w:val="21"/>
                <w:szCs w:val="21"/>
              </w:rPr>
              <w:t>2018</w:t>
            </w:r>
            <w:bookmarkEnd w:id="2432"/>
          </w:p>
        </w:tc>
        <w:tc>
          <w:tcPr>
            <w:tcW w:w="856" w:type="pct"/>
          </w:tcPr>
          <w:p w14:paraId="2830D9FB" w14:textId="77777777" w:rsidR="00AB4D34" w:rsidRPr="00F23FC5" w:rsidRDefault="000F4C34" w:rsidP="001E7DB0">
            <w:pPr>
              <w:pStyle w:val="TH"/>
              <w:spacing w:line="240" w:lineRule="auto"/>
              <w:jc w:val="right"/>
              <w:rPr>
                <w:rFonts w:asciiTheme="minorHAnsi" w:hAnsiTheme="minorHAnsi" w:cs="Arial"/>
                <w:sz w:val="21"/>
                <w:szCs w:val="21"/>
              </w:rPr>
            </w:pPr>
            <w:bookmarkStart w:id="2433" w:name="_Toc4059158"/>
            <w:r w:rsidRPr="00F23FC5">
              <w:rPr>
                <w:rFonts w:asciiTheme="minorHAnsi" w:hAnsiTheme="minorHAnsi" w:cs="Arial"/>
                <w:sz w:val="21"/>
                <w:szCs w:val="21"/>
              </w:rPr>
              <w:t xml:space="preserve">31 December </w:t>
            </w:r>
            <w:r w:rsidR="000A56D0" w:rsidRPr="00F23FC5">
              <w:rPr>
                <w:rFonts w:asciiTheme="minorHAnsi" w:hAnsiTheme="minorHAnsi" w:cs="Arial"/>
                <w:sz w:val="21"/>
                <w:szCs w:val="21"/>
              </w:rPr>
              <w:t>2017</w:t>
            </w:r>
            <w:bookmarkEnd w:id="2433"/>
          </w:p>
        </w:tc>
      </w:tr>
      <w:tr w:rsidR="00AB4D34" w:rsidRPr="00C03471" w14:paraId="109D9691" w14:textId="77777777" w:rsidTr="00A25263">
        <w:trPr>
          <w:trHeight w:val="187"/>
        </w:trPr>
        <w:tc>
          <w:tcPr>
            <w:tcW w:w="1214" w:type="pct"/>
          </w:tcPr>
          <w:p w14:paraId="7CDC1388" w14:textId="77777777" w:rsidR="00AB4D34" w:rsidRPr="00F23FC5" w:rsidRDefault="00AB4D34" w:rsidP="00E61B05">
            <w:pPr>
              <w:tabs>
                <w:tab w:val="left" w:pos="-720"/>
              </w:tabs>
              <w:suppressAutoHyphens/>
              <w:jc w:val="right"/>
              <w:rPr>
                <w:rFonts w:asciiTheme="minorHAnsi" w:hAnsiTheme="minorHAnsi" w:cs="Arial"/>
                <w:spacing w:val="-3"/>
                <w:sz w:val="21"/>
                <w:szCs w:val="21"/>
                <w:lang w:val="en-GB"/>
              </w:rPr>
            </w:pPr>
          </w:p>
        </w:tc>
        <w:tc>
          <w:tcPr>
            <w:tcW w:w="856" w:type="pct"/>
            <w:vAlign w:val="bottom"/>
          </w:tcPr>
          <w:p w14:paraId="21E65473" w14:textId="77777777" w:rsidR="00AB4D34" w:rsidRPr="00F23FC5" w:rsidRDefault="00AB4D34" w:rsidP="001E7DB0">
            <w:pPr>
              <w:pStyle w:val="TH"/>
              <w:spacing w:line="240" w:lineRule="auto"/>
              <w:jc w:val="right"/>
              <w:rPr>
                <w:rFonts w:asciiTheme="minorHAnsi" w:hAnsiTheme="minorHAnsi" w:cs="Arial"/>
                <w:sz w:val="21"/>
                <w:szCs w:val="21"/>
              </w:rPr>
            </w:pPr>
            <w:bookmarkStart w:id="2434" w:name="_Toc4059159"/>
            <w:r w:rsidRPr="00F23FC5">
              <w:rPr>
                <w:rFonts w:asciiTheme="minorHAnsi" w:hAnsiTheme="minorHAnsi" w:cs="Arial"/>
                <w:sz w:val="21"/>
                <w:szCs w:val="21"/>
              </w:rPr>
              <w:t>HRK ‘000</w:t>
            </w:r>
            <w:bookmarkEnd w:id="2434"/>
          </w:p>
        </w:tc>
        <w:tc>
          <w:tcPr>
            <w:tcW w:w="856" w:type="pct"/>
            <w:vAlign w:val="bottom"/>
          </w:tcPr>
          <w:p w14:paraId="1C4285FD" w14:textId="77777777" w:rsidR="00AB4D34" w:rsidRPr="00F23FC5" w:rsidRDefault="00AB4D34" w:rsidP="001E7DB0">
            <w:pPr>
              <w:pStyle w:val="TH"/>
              <w:spacing w:line="240" w:lineRule="auto"/>
              <w:jc w:val="right"/>
              <w:rPr>
                <w:rFonts w:asciiTheme="minorHAnsi" w:hAnsiTheme="minorHAnsi" w:cs="Arial"/>
                <w:sz w:val="21"/>
                <w:szCs w:val="21"/>
              </w:rPr>
            </w:pPr>
            <w:bookmarkStart w:id="2435" w:name="_Toc4059160"/>
            <w:r w:rsidRPr="00F23FC5">
              <w:rPr>
                <w:rFonts w:asciiTheme="minorHAnsi" w:hAnsiTheme="minorHAnsi" w:cs="Arial"/>
                <w:sz w:val="21"/>
                <w:szCs w:val="21"/>
              </w:rPr>
              <w:t>HRK ‘000</w:t>
            </w:r>
            <w:bookmarkEnd w:id="2435"/>
          </w:p>
        </w:tc>
        <w:tc>
          <w:tcPr>
            <w:tcW w:w="1218" w:type="pct"/>
            <w:vAlign w:val="bottom"/>
          </w:tcPr>
          <w:p w14:paraId="3F1AF5F4" w14:textId="77777777" w:rsidR="00AB4D34" w:rsidRPr="00F23FC5" w:rsidRDefault="00AB4D34" w:rsidP="00A25263">
            <w:pPr>
              <w:pStyle w:val="TH"/>
              <w:spacing w:line="240" w:lineRule="auto"/>
              <w:ind w:left="784" w:hanging="784"/>
              <w:jc w:val="right"/>
              <w:rPr>
                <w:rFonts w:asciiTheme="minorHAnsi" w:hAnsiTheme="minorHAnsi" w:cs="Arial"/>
                <w:sz w:val="21"/>
                <w:szCs w:val="21"/>
              </w:rPr>
            </w:pPr>
            <w:bookmarkStart w:id="2436" w:name="_Toc4059161"/>
            <w:r w:rsidRPr="00F23FC5">
              <w:rPr>
                <w:rFonts w:asciiTheme="minorHAnsi" w:hAnsiTheme="minorHAnsi" w:cs="Arial"/>
                <w:sz w:val="21"/>
                <w:szCs w:val="21"/>
              </w:rPr>
              <w:t>HRK ‘000</w:t>
            </w:r>
            <w:bookmarkEnd w:id="2436"/>
          </w:p>
        </w:tc>
        <w:tc>
          <w:tcPr>
            <w:tcW w:w="856" w:type="pct"/>
            <w:vAlign w:val="bottom"/>
          </w:tcPr>
          <w:p w14:paraId="085A7094" w14:textId="77777777" w:rsidR="00AB4D34" w:rsidRPr="00F23FC5" w:rsidRDefault="00AB4D34" w:rsidP="001E7DB0">
            <w:pPr>
              <w:pStyle w:val="TH"/>
              <w:spacing w:line="240" w:lineRule="auto"/>
              <w:jc w:val="right"/>
              <w:rPr>
                <w:rFonts w:asciiTheme="minorHAnsi" w:hAnsiTheme="minorHAnsi" w:cs="Arial"/>
                <w:sz w:val="21"/>
                <w:szCs w:val="21"/>
              </w:rPr>
            </w:pPr>
            <w:bookmarkStart w:id="2437" w:name="_Toc4059162"/>
            <w:r w:rsidRPr="00F23FC5">
              <w:rPr>
                <w:rFonts w:asciiTheme="minorHAnsi" w:hAnsiTheme="minorHAnsi" w:cs="Arial"/>
                <w:sz w:val="21"/>
                <w:szCs w:val="21"/>
              </w:rPr>
              <w:t>HRK ‘000</w:t>
            </w:r>
            <w:bookmarkEnd w:id="2437"/>
          </w:p>
        </w:tc>
      </w:tr>
      <w:tr w:rsidR="00AB4D34" w:rsidRPr="00C03471" w14:paraId="512FE244" w14:textId="77777777" w:rsidTr="00A25263">
        <w:trPr>
          <w:trHeight w:hRule="exact" w:val="113"/>
        </w:trPr>
        <w:tc>
          <w:tcPr>
            <w:tcW w:w="1214" w:type="pct"/>
          </w:tcPr>
          <w:p w14:paraId="08A5E004" w14:textId="77777777" w:rsidR="00AB4D34" w:rsidRPr="00F23FC5" w:rsidRDefault="00AB4D34" w:rsidP="00E61B05">
            <w:pPr>
              <w:tabs>
                <w:tab w:val="left" w:pos="-720"/>
              </w:tabs>
              <w:suppressAutoHyphens/>
              <w:rPr>
                <w:rFonts w:asciiTheme="minorHAnsi" w:hAnsiTheme="minorHAnsi" w:cs="Arial"/>
                <w:spacing w:val="-2"/>
                <w:sz w:val="21"/>
                <w:szCs w:val="21"/>
                <w:lang w:val="en-GB"/>
              </w:rPr>
            </w:pPr>
          </w:p>
        </w:tc>
        <w:tc>
          <w:tcPr>
            <w:tcW w:w="856" w:type="pct"/>
          </w:tcPr>
          <w:p w14:paraId="5E8FBACA" w14:textId="77777777" w:rsidR="00AB4D34" w:rsidRPr="00F23FC5" w:rsidRDefault="00AB4D34">
            <w:pPr>
              <w:suppressAutoHyphens/>
              <w:jc w:val="right"/>
              <w:rPr>
                <w:rFonts w:asciiTheme="minorHAnsi" w:hAnsiTheme="minorHAnsi" w:cs="Arial"/>
                <w:spacing w:val="-2"/>
                <w:sz w:val="21"/>
                <w:szCs w:val="21"/>
                <w:lang w:val="en-GB"/>
              </w:rPr>
            </w:pPr>
          </w:p>
        </w:tc>
        <w:tc>
          <w:tcPr>
            <w:tcW w:w="856" w:type="pct"/>
            <w:vAlign w:val="bottom"/>
          </w:tcPr>
          <w:p w14:paraId="4AFDC035" w14:textId="77777777" w:rsidR="00AB4D34" w:rsidRPr="00F23FC5" w:rsidRDefault="00AB4D34">
            <w:pPr>
              <w:suppressAutoHyphens/>
              <w:jc w:val="right"/>
              <w:rPr>
                <w:rFonts w:asciiTheme="minorHAnsi" w:hAnsiTheme="minorHAnsi" w:cs="Arial"/>
                <w:spacing w:val="-2"/>
                <w:sz w:val="21"/>
                <w:szCs w:val="21"/>
                <w:lang w:val="en-GB"/>
              </w:rPr>
            </w:pPr>
          </w:p>
        </w:tc>
        <w:tc>
          <w:tcPr>
            <w:tcW w:w="1218" w:type="pct"/>
            <w:vAlign w:val="bottom"/>
          </w:tcPr>
          <w:p w14:paraId="03C38F85" w14:textId="77777777" w:rsidR="00AB4D34" w:rsidRPr="00F23FC5" w:rsidRDefault="00AB4D34" w:rsidP="00A25263">
            <w:pPr>
              <w:tabs>
                <w:tab w:val="right" w:pos="1202"/>
              </w:tabs>
              <w:suppressAutoHyphens/>
              <w:ind w:left="784" w:hanging="784"/>
              <w:jc w:val="right"/>
              <w:rPr>
                <w:rFonts w:asciiTheme="minorHAnsi" w:hAnsiTheme="minorHAnsi" w:cs="Arial"/>
                <w:spacing w:val="-2"/>
                <w:sz w:val="21"/>
                <w:szCs w:val="21"/>
                <w:lang w:val="en-GB"/>
              </w:rPr>
            </w:pPr>
          </w:p>
        </w:tc>
        <w:tc>
          <w:tcPr>
            <w:tcW w:w="856" w:type="pct"/>
            <w:vAlign w:val="bottom"/>
          </w:tcPr>
          <w:p w14:paraId="006581C4" w14:textId="77777777" w:rsidR="00AB4D34" w:rsidRPr="00F23FC5" w:rsidRDefault="00AB4D34">
            <w:pPr>
              <w:suppressAutoHyphens/>
              <w:jc w:val="right"/>
              <w:rPr>
                <w:rFonts w:asciiTheme="minorHAnsi" w:hAnsiTheme="minorHAnsi" w:cs="Arial"/>
                <w:spacing w:val="-2"/>
                <w:sz w:val="21"/>
                <w:szCs w:val="21"/>
                <w:lang w:val="en-GB"/>
              </w:rPr>
            </w:pPr>
          </w:p>
        </w:tc>
      </w:tr>
      <w:tr w:rsidR="005B1BBF" w:rsidRPr="00C03471" w14:paraId="22C3FB70" w14:textId="77777777" w:rsidTr="00A25263">
        <w:trPr>
          <w:trHeight w:hRule="exact" w:val="284"/>
        </w:trPr>
        <w:tc>
          <w:tcPr>
            <w:tcW w:w="1214" w:type="pct"/>
          </w:tcPr>
          <w:p w14:paraId="35082F09" w14:textId="77777777" w:rsidR="005B1BBF" w:rsidRPr="00F23FC5" w:rsidRDefault="005B1BBF" w:rsidP="005B1BBF">
            <w:pPr>
              <w:pStyle w:val="TT"/>
              <w:spacing w:line="240" w:lineRule="auto"/>
              <w:rPr>
                <w:rFonts w:asciiTheme="minorHAnsi" w:hAnsiTheme="minorHAnsi" w:cs="Arial"/>
                <w:spacing w:val="-2"/>
                <w:sz w:val="21"/>
                <w:szCs w:val="21"/>
              </w:rPr>
            </w:pPr>
            <w:bookmarkStart w:id="2438" w:name="_Toc4059163"/>
            <w:r w:rsidRPr="00F23FC5">
              <w:rPr>
                <w:rFonts w:asciiTheme="minorHAnsi" w:hAnsiTheme="minorHAnsi" w:cs="Arial"/>
                <w:spacing w:val="-2"/>
                <w:sz w:val="21"/>
                <w:szCs w:val="21"/>
              </w:rPr>
              <w:t>Investments in associates</w:t>
            </w:r>
            <w:bookmarkEnd w:id="2438"/>
            <w:r w:rsidRPr="00F23FC5">
              <w:rPr>
                <w:rFonts w:asciiTheme="minorHAnsi" w:hAnsiTheme="minorHAnsi" w:cs="Arial"/>
                <w:spacing w:val="-2"/>
                <w:sz w:val="21"/>
                <w:szCs w:val="21"/>
              </w:rPr>
              <w:t xml:space="preserve"> </w:t>
            </w:r>
          </w:p>
        </w:tc>
        <w:tc>
          <w:tcPr>
            <w:tcW w:w="856" w:type="pct"/>
            <w:vAlign w:val="center"/>
          </w:tcPr>
          <w:p w14:paraId="16013674" w14:textId="77777777" w:rsidR="005B1BBF" w:rsidRPr="00F23FC5" w:rsidRDefault="005B1BBF" w:rsidP="005B1BBF">
            <w:pPr>
              <w:pStyle w:val="TT"/>
              <w:spacing w:line="240" w:lineRule="auto"/>
              <w:jc w:val="right"/>
              <w:rPr>
                <w:rFonts w:asciiTheme="minorHAnsi" w:hAnsiTheme="minorHAnsi" w:cs="Arial"/>
                <w:sz w:val="21"/>
                <w:szCs w:val="21"/>
                <w:lang w:val="hr-HR"/>
              </w:rPr>
            </w:pPr>
            <w:bookmarkStart w:id="2439" w:name="_Toc4059164"/>
            <w:r w:rsidRPr="00F23FC5">
              <w:rPr>
                <w:rFonts w:asciiTheme="minorHAnsi" w:hAnsiTheme="minorHAnsi" w:cs="Arial"/>
                <w:sz w:val="21"/>
                <w:szCs w:val="21"/>
                <w:lang w:val="hr-HR"/>
              </w:rPr>
              <w:t>17,500</w:t>
            </w:r>
            <w:bookmarkEnd w:id="2439"/>
          </w:p>
        </w:tc>
        <w:tc>
          <w:tcPr>
            <w:tcW w:w="856" w:type="pct"/>
            <w:vAlign w:val="center"/>
          </w:tcPr>
          <w:p w14:paraId="4792ACDF" w14:textId="77777777" w:rsidR="005B1BBF" w:rsidRPr="00F23FC5" w:rsidRDefault="005B1BBF" w:rsidP="005B1BBF">
            <w:pPr>
              <w:pStyle w:val="TT"/>
              <w:spacing w:line="240" w:lineRule="auto"/>
              <w:jc w:val="right"/>
              <w:rPr>
                <w:rFonts w:asciiTheme="minorHAnsi" w:hAnsiTheme="minorHAnsi" w:cs="Arial"/>
                <w:sz w:val="21"/>
                <w:szCs w:val="21"/>
                <w:lang w:val="hr-HR"/>
              </w:rPr>
            </w:pPr>
            <w:bookmarkStart w:id="2440" w:name="_Toc4059165"/>
            <w:r w:rsidRPr="00F23FC5">
              <w:rPr>
                <w:rFonts w:asciiTheme="minorHAnsi" w:hAnsiTheme="minorHAnsi" w:cs="Arial"/>
                <w:sz w:val="21"/>
                <w:szCs w:val="21"/>
                <w:lang w:val="hr-HR"/>
              </w:rPr>
              <w:t>21,873</w:t>
            </w:r>
            <w:bookmarkEnd w:id="2440"/>
          </w:p>
        </w:tc>
        <w:tc>
          <w:tcPr>
            <w:tcW w:w="1218" w:type="pct"/>
            <w:vAlign w:val="center"/>
          </w:tcPr>
          <w:p w14:paraId="60FED1B5" w14:textId="77777777" w:rsidR="005B1BBF" w:rsidRPr="00F23FC5" w:rsidRDefault="005B1BBF" w:rsidP="00A25263">
            <w:pPr>
              <w:pStyle w:val="TT"/>
              <w:spacing w:line="240" w:lineRule="auto"/>
              <w:ind w:left="784" w:hanging="784"/>
              <w:jc w:val="right"/>
              <w:rPr>
                <w:rFonts w:asciiTheme="minorHAnsi" w:hAnsiTheme="minorHAnsi" w:cs="Arial"/>
                <w:sz w:val="21"/>
                <w:szCs w:val="21"/>
                <w:lang w:val="hr-HR"/>
              </w:rPr>
            </w:pPr>
            <w:bookmarkStart w:id="2441" w:name="_Toc4059166"/>
            <w:r w:rsidRPr="00F23FC5">
              <w:rPr>
                <w:rFonts w:asciiTheme="minorHAnsi" w:hAnsiTheme="minorHAnsi" w:cs="Arial"/>
                <w:sz w:val="21"/>
                <w:szCs w:val="21"/>
                <w:lang w:val="hr-HR"/>
              </w:rPr>
              <w:t>17,500</w:t>
            </w:r>
            <w:bookmarkEnd w:id="2441"/>
          </w:p>
        </w:tc>
        <w:tc>
          <w:tcPr>
            <w:tcW w:w="856" w:type="pct"/>
            <w:vAlign w:val="center"/>
          </w:tcPr>
          <w:p w14:paraId="2ABFFFC5" w14:textId="77777777" w:rsidR="005B1BBF" w:rsidRPr="00F23FC5" w:rsidRDefault="005B1BBF" w:rsidP="005B1BBF">
            <w:pPr>
              <w:pStyle w:val="TT"/>
              <w:spacing w:line="240" w:lineRule="auto"/>
              <w:jc w:val="right"/>
              <w:rPr>
                <w:rFonts w:asciiTheme="minorHAnsi" w:hAnsiTheme="minorHAnsi" w:cs="Arial"/>
                <w:sz w:val="21"/>
                <w:szCs w:val="21"/>
              </w:rPr>
            </w:pPr>
            <w:bookmarkStart w:id="2442" w:name="_Toc4059167"/>
            <w:r w:rsidRPr="00F23FC5">
              <w:rPr>
                <w:rFonts w:asciiTheme="minorHAnsi" w:hAnsiTheme="minorHAnsi" w:cs="Arial"/>
                <w:sz w:val="21"/>
                <w:szCs w:val="21"/>
                <w:lang w:val="hr-HR"/>
              </w:rPr>
              <w:t>21,873</w:t>
            </w:r>
            <w:bookmarkEnd w:id="2442"/>
          </w:p>
        </w:tc>
      </w:tr>
      <w:tr w:rsidR="005B1BBF" w:rsidRPr="00C03471" w14:paraId="3C69F60A" w14:textId="77777777" w:rsidTr="00A25263">
        <w:trPr>
          <w:trHeight w:hRule="exact" w:val="284"/>
        </w:trPr>
        <w:tc>
          <w:tcPr>
            <w:tcW w:w="1214" w:type="pct"/>
          </w:tcPr>
          <w:p w14:paraId="5391CD7B" w14:textId="77777777" w:rsidR="005B1BBF" w:rsidRPr="00F23FC5" w:rsidRDefault="005B1BBF" w:rsidP="005B1BBF">
            <w:pPr>
              <w:pStyle w:val="TT"/>
              <w:spacing w:line="240" w:lineRule="auto"/>
              <w:rPr>
                <w:rFonts w:asciiTheme="minorHAnsi" w:hAnsiTheme="minorHAnsi" w:cs="Arial"/>
                <w:spacing w:val="-2"/>
                <w:sz w:val="21"/>
                <w:szCs w:val="21"/>
              </w:rPr>
            </w:pPr>
            <w:bookmarkStart w:id="2443" w:name="_Toc4059168"/>
            <w:r w:rsidRPr="00F23FC5">
              <w:rPr>
                <w:rFonts w:asciiTheme="minorHAnsi" w:hAnsiTheme="minorHAnsi" w:cs="Arial"/>
                <w:spacing w:val="-2"/>
                <w:sz w:val="21"/>
                <w:szCs w:val="21"/>
              </w:rPr>
              <w:t>Value adjustments</w:t>
            </w:r>
            <w:bookmarkEnd w:id="2443"/>
          </w:p>
        </w:tc>
        <w:tc>
          <w:tcPr>
            <w:tcW w:w="856" w:type="pct"/>
            <w:vAlign w:val="bottom"/>
          </w:tcPr>
          <w:p w14:paraId="1B84C0B3" w14:textId="77777777" w:rsidR="005B1BBF" w:rsidRPr="00F23FC5" w:rsidRDefault="005B1BBF" w:rsidP="005B1BBF">
            <w:pPr>
              <w:pStyle w:val="TT"/>
              <w:spacing w:line="240" w:lineRule="auto"/>
              <w:jc w:val="right"/>
              <w:rPr>
                <w:rFonts w:asciiTheme="minorHAnsi" w:hAnsiTheme="minorHAnsi" w:cs="Arial"/>
                <w:sz w:val="21"/>
                <w:szCs w:val="21"/>
                <w:lang w:val="hr-HR"/>
              </w:rPr>
            </w:pPr>
            <w:bookmarkStart w:id="2444" w:name="_Toc4059169"/>
            <w:r w:rsidRPr="00F23FC5">
              <w:rPr>
                <w:rFonts w:asciiTheme="minorHAnsi" w:hAnsiTheme="minorHAnsi" w:cs="Arial"/>
                <w:sz w:val="21"/>
                <w:szCs w:val="21"/>
                <w:lang w:val="hr-HR"/>
              </w:rPr>
              <w:t>(17,500)</w:t>
            </w:r>
            <w:bookmarkEnd w:id="2444"/>
          </w:p>
        </w:tc>
        <w:tc>
          <w:tcPr>
            <w:tcW w:w="856" w:type="pct"/>
            <w:vAlign w:val="bottom"/>
          </w:tcPr>
          <w:p w14:paraId="4EE164C6" w14:textId="77777777" w:rsidR="005B1BBF" w:rsidRPr="00F23FC5" w:rsidRDefault="005B1BBF" w:rsidP="005B1BBF">
            <w:pPr>
              <w:pStyle w:val="TT"/>
              <w:spacing w:line="240" w:lineRule="auto"/>
              <w:jc w:val="right"/>
              <w:rPr>
                <w:rFonts w:asciiTheme="minorHAnsi" w:hAnsiTheme="minorHAnsi" w:cs="Arial"/>
                <w:sz w:val="21"/>
                <w:szCs w:val="21"/>
                <w:lang w:val="hr-HR"/>
              </w:rPr>
            </w:pPr>
            <w:bookmarkStart w:id="2445" w:name="_Toc4059170"/>
            <w:r w:rsidRPr="00F23FC5">
              <w:rPr>
                <w:rFonts w:asciiTheme="minorHAnsi" w:hAnsiTheme="minorHAnsi" w:cs="Arial"/>
                <w:sz w:val="21"/>
                <w:szCs w:val="21"/>
                <w:lang w:val="hr-HR"/>
              </w:rPr>
              <w:t>(21,873)</w:t>
            </w:r>
            <w:bookmarkEnd w:id="2445"/>
          </w:p>
        </w:tc>
        <w:tc>
          <w:tcPr>
            <w:tcW w:w="1218" w:type="pct"/>
            <w:vAlign w:val="bottom"/>
          </w:tcPr>
          <w:p w14:paraId="37E3E04A" w14:textId="77777777" w:rsidR="005B1BBF" w:rsidRPr="00F23FC5" w:rsidRDefault="005B1BBF" w:rsidP="00A25263">
            <w:pPr>
              <w:pStyle w:val="TT"/>
              <w:spacing w:line="240" w:lineRule="auto"/>
              <w:ind w:left="784" w:hanging="784"/>
              <w:jc w:val="right"/>
              <w:rPr>
                <w:rFonts w:asciiTheme="minorHAnsi" w:hAnsiTheme="minorHAnsi" w:cs="Arial"/>
                <w:sz w:val="21"/>
                <w:szCs w:val="21"/>
                <w:lang w:val="hr-HR"/>
              </w:rPr>
            </w:pPr>
            <w:bookmarkStart w:id="2446" w:name="_Toc4059171"/>
            <w:r w:rsidRPr="00F23FC5">
              <w:rPr>
                <w:rFonts w:asciiTheme="minorHAnsi" w:hAnsiTheme="minorHAnsi" w:cs="Arial"/>
                <w:sz w:val="21"/>
                <w:szCs w:val="21"/>
                <w:lang w:val="hr-HR"/>
              </w:rPr>
              <w:t>(17,500)</w:t>
            </w:r>
            <w:bookmarkEnd w:id="2446"/>
          </w:p>
        </w:tc>
        <w:tc>
          <w:tcPr>
            <w:tcW w:w="856" w:type="pct"/>
            <w:vAlign w:val="bottom"/>
          </w:tcPr>
          <w:p w14:paraId="3C2040FD" w14:textId="77777777" w:rsidR="005B1BBF" w:rsidRPr="00F23FC5" w:rsidRDefault="005B1BBF" w:rsidP="005B1BBF">
            <w:pPr>
              <w:pStyle w:val="TT"/>
              <w:spacing w:line="240" w:lineRule="auto"/>
              <w:jc w:val="right"/>
              <w:rPr>
                <w:rFonts w:asciiTheme="minorHAnsi" w:hAnsiTheme="minorHAnsi" w:cs="Arial"/>
                <w:sz w:val="21"/>
                <w:szCs w:val="21"/>
              </w:rPr>
            </w:pPr>
            <w:bookmarkStart w:id="2447" w:name="_Toc4059172"/>
            <w:r w:rsidRPr="00F23FC5">
              <w:rPr>
                <w:rFonts w:asciiTheme="minorHAnsi" w:hAnsiTheme="minorHAnsi" w:cs="Arial"/>
                <w:sz w:val="21"/>
                <w:szCs w:val="21"/>
                <w:lang w:val="hr-HR"/>
              </w:rPr>
              <w:t>(21,873)</w:t>
            </w:r>
            <w:bookmarkEnd w:id="2447"/>
          </w:p>
        </w:tc>
      </w:tr>
      <w:tr w:rsidR="00B95634" w:rsidRPr="00C03471" w14:paraId="2C2409BB" w14:textId="77777777" w:rsidTr="00A25263">
        <w:trPr>
          <w:trHeight w:val="120"/>
        </w:trPr>
        <w:tc>
          <w:tcPr>
            <w:tcW w:w="1214" w:type="pct"/>
          </w:tcPr>
          <w:p w14:paraId="4810A617" w14:textId="77777777" w:rsidR="00B95634" w:rsidRPr="00F23FC5" w:rsidRDefault="00B95634" w:rsidP="00B95634">
            <w:pPr>
              <w:tabs>
                <w:tab w:val="left" w:pos="-720"/>
              </w:tabs>
              <w:suppressAutoHyphens/>
              <w:rPr>
                <w:rFonts w:asciiTheme="minorHAnsi" w:hAnsiTheme="minorHAnsi" w:cs="Arial"/>
                <w:b/>
                <w:bCs/>
                <w:spacing w:val="-2"/>
                <w:sz w:val="21"/>
                <w:szCs w:val="21"/>
                <w:lang w:val="en-GB"/>
              </w:rPr>
            </w:pPr>
          </w:p>
        </w:tc>
        <w:tc>
          <w:tcPr>
            <w:tcW w:w="856" w:type="pct"/>
            <w:tcBorders>
              <w:top w:val="single" w:sz="4" w:space="0" w:color="auto"/>
              <w:bottom w:val="single" w:sz="12" w:space="0" w:color="auto"/>
            </w:tcBorders>
          </w:tcPr>
          <w:p w14:paraId="41C08CA2" w14:textId="77777777" w:rsidR="00B95634" w:rsidRPr="00F23FC5" w:rsidRDefault="00B95634" w:rsidP="00B95634">
            <w:pPr>
              <w:pStyle w:val="Tot"/>
              <w:spacing w:line="240" w:lineRule="auto"/>
              <w:jc w:val="right"/>
              <w:rPr>
                <w:rFonts w:asciiTheme="minorHAnsi" w:hAnsiTheme="minorHAnsi" w:cs="Arial"/>
                <w:b/>
                <w:bCs/>
                <w:sz w:val="21"/>
                <w:szCs w:val="21"/>
                <w:lang w:val="hr-HR"/>
              </w:rPr>
            </w:pPr>
            <w:bookmarkStart w:id="2448" w:name="_Toc4059173"/>
            <w:r w:rsidRPr="00F23FC5">
              <w:rPr>
                <w:rFonts w:asciiTheme="minorHAnsi" w:hAnsiTheme="minorHAnsi" w:cs="Arial"/>
                <w:b/>
                <w:bCs/>
                <w:sz w:val="21"/>
                <w:szCs w:val="21"/>
                <w:lang w:val="hr-HR"/>
              </w:rPr>
              <w:t>-</w:t>
            </w:r>
            <w:bookmarkEnd w:id="2448"/>
          </w:p>
        </w:tc>
        <w:tc>
          <w:tcPr>
            <w:tcW w:w="856" w:type="pct"/>
            <w:tcBorders>
              <w:top w:val="single" w:sz="4" w:space="0" w:color="auto"/>
              <w:bottom w:val="single" w:sz="12" w:space="0" w:color="auto"/>
            </w:tcBorders>
            <w:vAlign w:val="bottom"/>
          </w:tcPr>
          <w:p w14:paraId="12DFF93F" w14:textId="77777777" w:rsidR="00B95634" w:rsidRPr="00F23FC5" w:rsidRDefault="00B95634" w:rsidP="00B95634">
            <w:pPr>
              <w:pStyle w:val="Tot"/>
              <w:spacing w:line="240" w:lineRule="auto"/>
              <w:jc w:val="right"/>
              <w:rPr>
                <w:rFonts w:asciiTheme="minorHAnsi" w:hAnsiTheme="minorHAnsi" w:cs="Arial"/>
                <w:b/>
                <w:bCs/>
                <w:sz w:val="21"/>
                <w:szCs w:val="21"/>
                <w:lang w:val="hr-HR"/>
              </w:rPr>
            </w:pPr>
            <w:bookmarkStart w:id="2449" w:name="_Toc4059174"/>
            <w:r w:rsidRPr="00F23FC5">
              <w:rPr>
                <w:rFonts w:asciiTheme="minorHAnsi" w:hAnsiTheme="minorHAnsi" w:cs="Arial"/>
                <w:b/>
                <w:bCs/>
                <w:sz w:val="21"/>
                <w:szCs w:val="21"/>
                <w:lang w:val="hr-HR"/>
              </w:rPr>
              <w:t>-</w:t>
            </w:r>
            <w:bookmarkEnd w:id="2449"/>
          </w:p>
        </w:tc>
        <w:tc>
          <w:tcPr>
            <w:tcW w:w="1218" w:type="pct"/>
            <w:tcBorders>
              <w:top w:val="single" w:sz="4" w:space="0" w:color="auto"/>
              <w:bottom w:val="single" w:sz="12" w:space="0" w:color="auto"/>
            </w:tcBorders>
            <w:vAlign w:val="bottom"/>
          </w:tcPr>
          <w:p w14:paraId="3569A9EC" w14:textId="77777777" w:rsidR="00B95634" w:rsidRPr="00F23FC5" w:rsidRDefault="00B95634" w:rsidP="00A25263">
            <w:pPr>
              <w:pStyle w:val="Tot"/>
              <w:spacing w:line="240" w:lineRule="auto"/>
              <w:ind w:left="784" w:hanging="784"/>
              <w:jc w:val="right"/>
              <w:rPr>
                <w:rFonts w:asciiTheme="minorHAnsi" w:hAnsiTheme="minorHAnsi" w:cs="Arial"/>
                <w:b/>
                <w:bCs/>
                <w:sz w:val="21"/>
                <w:szCs w:val="21"/>
                <w:lang w:val="hr-HR"/>
              </w:rPr>
            </w:pPr>
            <w:bookmarkStart w:id="2450" w:name="_Toc4059175"/>
            <w:r w:rsidRPr="00F23FC5">
              <w:rPr>
                <w:rFonts w:asciiTheme="minorHAnsi" w:hAnsiTheme="minorHAnsi" w:cs="Arial"/>
                <w:b/>
                <w:bCs/>
                <w:sz w:val="21"/>
                <w:szCs w:val="21"/>
                <w:lang w:val="hr-HR"/>
              </w:rPr>
              <w:t>-</w:t>
            </w:r>
            <w:bookmarkEnd w:id="2450"/>
          </w:p>
        </w:tc>
        <w:tc>
          <w:tcPr>
            <w:tcW w:w="856" w:type="pct"/>
            <w:tcBorders>
              <w:top w:val="single" w:sz="4" w:space="0" w:color="auto"/>
              <w:bottom w:val="single" w:sz="12" w:space="0" w:color="auto"/>
            </w:tcBorders>
            <w:vAlign w:val="bottom"/>
          </w:tcPr>
          <w:p w14:paraId="31A899E1" w14:textId="77777777" w:rsidR="00B95634" w:rsidRPr="00F23FC5" w:rsidRDefault="00B95634" w:rsidP="00B95634">
            <w:pPr>
              <w:pStyle w:val="Tot"/>
              <w:spacing w:line="240" w:lineRule="auto"/>
              <w:jc w:val="right"/>
              <w:rPr>
                <w:rFonts w:asciiTheme="minorHAnsi" w:hAnsiTheme="minorHAnsi" w:cs="Arial"/>
                <w:b/>
                <w:bCs/>
                <w:sz w:val="21"/>
                <w:szCs w:val="21"/>
              </w:rPr>
            </w:pPr>
            <w:bookmarkStart w:id="2451" w:name="_Toc4059176"/>
            <w:r w:rsidRPr="00F23FC5">
              <w:rPr>
                <w:rFonts w:asciiTheme="minorHAnsi" w:hAnsiTheme="minorHAnsi" w:cs="Arial"/>
                <w:b/>
                <w:bCs/>
                <w:sz w:val="21"/>
                <w:szCs w:val="21"/>
              </w:rPr>
              <w:t>-</w:t>
            </w:r>
            <w:bookmarkEnd w:id="2451"/>
          </w:p>
        </w:tc>
      </w:tr>
    </w:tbl>
    <w:p w14:paraId="7D961F39" w14:textId="77777777" w:rsidR="007D0C3F" w:rsidRPr="00E06490" w:rsidRDefault="007D0C3F" w:rsidP="001E7DB0">
      <w:pPr>
        <w:keepNext/>
        <w:jc w:val="both"/>
        <w:rPr>
          <w:rFonts w:asciiTheme="minorHAnsi" w:hAnsiTheme="minorHAnsi" w:cs="Arial"/>
          <w:sz w:val="22"/>
          <w:szCs w:val="22"/>
          <w:lang w:val="en-GB"/>
        </w:rPr>
      </w:pPr>
    </w:p>
    <w:p w14:paraId="0338DB2D" w14:textId="77777777" w:rsidR="00662A57" w:rsidRPr="001E7DB0" w:rsidRDefault="00662A57" w:rsidP="001E7DB0">
      <w:pPr>
        <w:keepNext/>
        <w:jc w:val="both"/>
        <w:rPr>
          <w:rFonts w:asciiTheme="minorHAnsi" w:hAnsiTheme="minorHAnsi" w:cs="Arial"/>
          <w:sz w:val="22"/>
          <w:szCs w:val="22"/>
          <w:lang w:val="en-GB"/>
        </w:rPr>
      </w:pPr>
      <w:r w:rsidRPr="001E7DB0">
        <w:rPr>
          <w:rFonts w:asciiTheme="minorHAnsi" w:hAnsiTheme="minorHAnsi" w:cs="Arial"/>
          <w:sz w:val="22"/>
          <w:szCs w:val="22"/>
          <w:lang w:val="en-GB"/>
        </w:rPr>
        <w:t xml:space="preserve">Investments in associates were carried out within a Program of investments in the equity of companies – small and medium sized entrepreneurs or pursuant to single decisions of authorized bodies of HBOR. The investments were made for a period ranging from 4 to 6 years with the right of HBOR to sell the shares after the contracted term of holding an equity stake. </w:t>
      </w:r>
    </w:p>
    <w:p w14:paraId="373CFE6D" w14:textId="77777777" w:rsidR="00662A57" w:rsidRPr="001E7DB0" w:rsidRDefault="00662A57" w:rsidP="001E7DB0">
      <w:pPr>
        <w:keepNext/>
        <w:jc w:val="both"/>
        <w:rPr>
          <w:rFonts w:asciiTheme="minorHAnsi" w:hAnsiTheme="minorHAnsi" w:cs="Arial"/>
          <w:sz w:val="22"/>
          <w:szCs w:val="22"/>
          <w:lang w:val="en-GB"/>
        </w:rPr>
      </w:pPr>
    </w:p>
    <w:tbl>
      <w:tblPr>
        <w:tblW w:w="9356" w:type="dxa"/>
        <w:jc w:val="center"/>
        <w:tblLayout w:type="fixed"/>
        <w:tblCellMar>
          <w:left w:w="122" w:type="dxa"/>
          <w:right w:w="122" w:type="dxa"/>
        </w:tblCellMar>
        <w:tblLook w:val="0000" w:firstRow="0" w:lastRow="0" w:firstColumn="0" w:lastColumn="0" w:noHBand="0" w:noVBand="0"/>
      </w:tblPr>
      <w:tblGrid>
        <w:gridCol w:w="3155"/>
        <w:gridCol w:w="3508"/>
        <w:gridCol w:w="1275"/>
        <w:gridCol w:w="1418"/>
      </w:tblGrid>
      <w:tr w:rsidR="00662A57" w:rsidRPr="00C03471" w14:paraId="5A61DA52" w14:textId="77777777" w:rsidTr="00F81348">
        <w:trPr>
          <w:trHeight w:val="297"/>
          <w:jc w:val="center"/>
        </w:trPr>
        <w:tc>
          <w:tcPr>
            <w:tcW w:w="3155" w:type="dxa"/>
          </w:tcPr>
          <w:p w14:paraId="39F97477" w14:textId="77777777" w:rsidR="00662A57" w:rsidRPr="00F23FC5" w:rsidRDefault="00662A57" w:rsidP="00E61B05">
            <w:pPr>
              <w:tabs>
                <w:tab w:val="left" w:pos="-720"/>
              </w:tabs>
              <w:suppressAutoHyphens/>
              <w:rPr>
                <w:rFonts w:asciiTheme="minorHAnsi" w:hAnsiTheme="minorHAnsi" w:cs="Arial"/>
                <w:bCs/>
                <w:spacing w:val="-3"/>
                <w:sz w:val="21"/>
                <w:szCs w:val="21"/>
                <w:lang w:val="en-GB"/>
              </w:rPr>
            </w:pPr>
          </w:p>
        </w:tc>
        <w:tc>
          <w:tcPr>
            <w:tcW w:w="3508" w:type="dxa"/>
            <w:vAlign w:val="bottom"/>
          </w:tcPr>
          <w:p w14:paraId="31F5D40B" w14:textId="77777777" w:rsidR="00662A57" w:rsidRPr="00F23FC5" w:rsidRDefault="00662A57" w:rsidP="001E7DB0">
            <w:pPr>
              <w:pStyle w:val="TH"/>
              <w:spacing w:line="240" w:lineRule="auto"/>
              <w:rPr>
                <w:rFonts w:asciiTheme="minorHAnsi" w:hAnsiTheme="minorHAnsi" w:cs="Arial"/>
                <w:bCs/>
                <w:sz w:val="21"/>
                <w:szCs w:val="21"/>
              </w:rPr>
            </w:pPr>
            <w:bookmarkStart w:id="2452" w:name="_Toc4059177"/>
            <w:r w:rsidRPr="00F23FC5">
              <w:rPr>
                <w:rFonts w:asciiTheme="minorHAnsi" w:hAnsiTheme="minorHAnsi" w:cs="Arial"/>
                <w:bCs/>
                <w:sz w:val="21"/>
                <w:szCs w:val="21"/>
              </w:rPr>
              <w:t>Line of business</w:t>
            </w:r>
            <w:bookmarkEnd w:id="2452"/>
          </w:p>
        </w:tc>
        <w:tc>
          <w:tcPr>
            <w:tcW w:w="1275" w:type="dxa"/>
            <w:vAlign w:val="bottom"/>
          </w:tcPr>
          <w:p w14:paraId="3ED48988" w14:textId="77777777" w:rsidR="00662A57" w:rsidRPr="00F23FC5" w:rsidRDefault="00662A57" w:rsidP="001E7DB0">
            <w:pPr>
              <w:pStyle w:val="TH"/>
              <w:spacing w:line="240" w:lineRule="auto"/>
              <w:jc w:val="right"/>
              <w:rPr>
                <w:rFonts w:asciiTheme="minorHAnsi" w:hAnsiTheme="minorHAnsi" w:cs="Arial"/>
                <w:bCs/>
                <w:sz w:val="21"/>
                <w:szCs w:val="21"/>
              </w:rPr>
            </w:pPr>
            <w:bookmarkStart w:id="2453" w:name="_Toc4059178"/>
            <w:r w:rsidRPr="00F23FC5">
              <w:rPr>
                <w:rFonts w:asciiTheme="minorHAnsi" w:hAnsiTheme="minorHAnsi" w:cs="Arial"/>
                <w:bCs/>
                <w:sz w:val="21"/>
                <w:szCs w:val="21"/>
              </w:rPr>
              <w:t xml:space="preserve">% ownership in </w:t>
            </w:r>
            <w:r w:rsidR="000A56D0" w:rsidRPr="00F23FC5">
              <w:rPr>
                <w:rFonts w:asciiTheme="minorHAnsi" w:hAnsiTheme="minorHAnsi" w:cs="Arial"/>
                <w:bCs/>
                <w:sz w:val="21"/>
                <w:szCs w:val="21"/>
              </w:rPr>
              <w:t>2018</w:t>
            </w:r>
            <w:bookmarkEnd w:id="2453"/>
          </w:p>
        </w:tc>
        <w:tc>
          <w:tcPr>
            <w:tcW w:w="1418" w:type="dxa"/>
            <w:vAlign w:val="bottom"/>
          </w:tcPr>
          <w:p w14:paraId="7AACF095" w14:textId="77777777" w:rsidR="00A03B41" w:rsidRPr="00F23FC5" w:rsidRDefault="00662A57" w:rsidP="001E7DB0">
            <w:pPr>
              <w:pStyle w:val="TH"/>
              <w:spacing w:line="240" w:lineRule="auto"/>
              <w:jc w:val="right"/>
              <w:rPr>
                <w:rFonts w:asciiTheme="minorHAnsi" w:hAnsiTheme="minorHAnsi" w:cs="Arial"/>
                <w:bCs/>
                <w:sz w:val="21"/>
                <w:szCs w:val="21"/>
              </w:rPr>
            </w:pPr>
            <w:bookmarkStart w:id="2454" w:name="_Toc4059179"/>
            <w:r w:rsidRPr="00F23FC5">
              <w:rPr>
                <w:rFonts w:asciiTheme="minorHAnsi" w:hAnsiTheme="minorHAnsi" w:cs="Arial"/>
                <w:bCs/>
                <w:sz w:val="21"/>
                <w:szCs w:val="21"/>
              </w:rPr>
              <w:t>%</w:t>
            </w:r>
            <w:bookmarkEnd w:id="2454"/>
            <w:r w:rsidRPr="00F23FC5">
              <w:rPr>
                <w:rFonts w:asciiTheme="minorHAnsi" w:hAnsiTheme="minorHAnsi" w:cs="Arial"/>
                <w:bCs/>
                <w:sz w:val="21"/>
                <w:szCs w:val="21"/>
              </w:rPr>
              <w:t xml:space="preserve"> </w:t>
            </w:r>
          </w:p>
          <w:p w14:paraId="57967D96" w14:textId="77777777" w:rsidR="00D8312F" w:rsidRPr="00F23FC5" w:rsidRDefault="00662A57" w:rsidP="001E7DB0">
            <w:pPr>
              <w:pStyle w:val="TH"/>
              <w:spacing w:line="240" w:lineRule="auto"/>
              <w:jc w:val="right"/>
              <w:rPr>
                <w:rFonts w:asciiTheme="minorHAnsi" w:hAnsiTheme="minorHAnsi" w:cs="Arial"/>
                <w:bCs/>
                <w:sz w:val="21"/>
                <w:szCs w:val="21"/>
              </w:rPr>
            </w:pPr>
            <w:bookmarkStart w:id="2455" w:name="_Toc4059180"/>
            <w:r w:rsidRPr="00F23FC5">
              <w:rPr>
                <w:rFonts w:asciiTheme="minorHAnsi" w:hAnsiTheme="minorHAnsi" w:cs="Arial"/>
                <w:bCs/>
                <w:sz w:val="21"/>
                <w:szCs w:val="21"/>
              </w:rPr>
              <w:t>ownership</w:t>
            </w:r>
            <w:bookmarkEnd w:id="2455"/>
            <w:r w:rsidRPr="00F23FC5">
              <w:rPr>
                <w:rFonts w:asciiTheme="minorHAnsi" w:hAnsiTheme="minorHAnsi" w:cs="Arial"/>
                <w:bCs/>
                <w:sz w:val="21"/>
                <w:szCs w:val="21"/>
              </w:rPr>
              <w:t xml:space="preserve"> </w:t>
            </w:r>
          </w:p>
          <w:p w14:paraId="435CCE44" w14:textId="77777777" w:rsidR="00662A57" w:rsidRPr="00F23FC5" w:rsidRDefault="00662A57" w:rsidP="001E7DB0">
            <w:pPr>
              <w:pStyle w:val="TH"/>
              <w:spacing w:line="240" w:lineRule="auto"/>
              <w:jc w:val="right"/>
              <w:rPr>
                <w:rFonts w:asciiTheme="minorHAnsi" w:hAnsiTheme="minorHAnsi" w:cs="Arial"/>
                <w:bCs/>
                <w:sz w:val="21"/>
                <w:szCs w:val="21"/>
              </w:rPr>
            </w:pPr>
            <w:bookmarkStart w:id="2456" w:name="_Toc4059181"/>
            <w:r w:rsidRPr="00F23FC5">
              <w:rPr>
                <w:rFonts w:asciiTheme="minorHAnsi" w:hAnsiTheme="minorHAnsi" w:cs="Arial"/>
                <w:bCs/>
                <w:sz w:val="21"/>
                <w:szCs w:val="21"/>
              </w:rPr>
              <w:t xml:space="preserve">in </w:t>
            </w:r>
            <w:r w:rsidR="000A56D0" w:rsidRPr="00F23FC5">
              <w:rPr>
                <w:rFonts w:asciiTheme="minorHAnsi" w:hAnsiTheme="minorHAnsi" w:cs="Arial"/>
                <w:bCs/>
                <w:sz w:val="21"/>
                <w:szCs w:val="21"/>
              </w:rPr>
              <w:t>2017</w:t>
            </w:r>
            <w:bookmarkEnd w:id="2456"/>
          </w:p>
        </w:tc>
      </w:tr>
      <w:tr w:rsidR="00662A57" w:rsidRPr="00C03471" w14:paraId="37BE0C3C" w14:textId="77777777" w:rsidTr="00F81348">
        <w:trPr>
          <w:trHeight w:val="297"/>
          <w:jc w:val="center"/>
        </w:trPr>
        <w:tc>
          <w:tcPr>
            <w:tcW w:w="3155" w:type="dxa"/>
          </w:tcPr>
          <w:p w14:paraId="770170E6" w14:textId="77777777" w:rsidR="00662A57" w:rsidRPr="00F23FC5" w:rsidRDefault="00662A57" w:rsidP="00E61B05">
            <w:pPr>
              <w:tabs>
                <w:tab w:val="left" w:pos="-720"/>
              </w:tabs>
              <w:suppressAutoHyphens/>
              <w:rPr>
                <w:rFonts w:asciiTheme="minorHAnsi" w:hAnsiTheme="minorHAnsi" w:cs="Arial"/>
                <w:bCs/>
                <w:spacing w:val="-3"/>
                <w:sz w:val="21"/>
                <w:szCs w:val="21"/>
                <w:lang w:val="en-GB"/>
              </w:rPr>
            </w:pPr>
          </w:p>
        </w:tc>
        <w:tc>
          <w:tcPr>
            <w:tcW w:w="3508" w:type="dxa"/>
            <w:vAlign w:val="bottom"/>
          </w:tcPr>
          <w:p w14:paraId="0D552417" w14:textId="77777777" w:rsidR="00662A57" w:rsidRPr="00F23FC5" w:rsidRDefault="00662A57" w:rsidP="001E7DB0">
            <w:pPr>
              <w:pStyle w:val="TH"/>
              <w:spacing w:line="240" w:lineRule="auto"/>
              <w:rPr>
                <w:rFonts w:asciiTheme="minorHAnsi" w:hAnsiTheme="minorHAnsi" w:cs="Arial"/>
                <w:bCs/>
                <w:sz w:val="21"/>
                <w:szCs w:val="21"/>
              </w:rPr>
            </w:pPr>
          </w:p>
        </w:tc>
        <w:tc>
          <w:tcPr>
            <w:tcW w:w="1275" w:type="dxa"/>
            <w:vAlign w:val="bottom"/>
          </w:tcPr>
          <w:p w14:paraId="165635A3" w14:textId="77777777" w:rsidR="00662A57" w:rsidRPr="00F23FC5" w:rsidRDefault="00662A57" w:rsidP="001E7DB0">
            <w:pPr>
              <w:pStyle w:val="TH"/>
              <w:spacing w:line="240" w:lineRule="auto"/>
              <w:jc w:val="right"/>
              <w:rPr>
                <w:rFonts w:asciiTheme="minorHAnsi" w:hAnsiTheme="minorHAnsi" w:cs="Arial"/>
                <w:bCs/>
                <w:sz w:val="21"/>
                <w:szCs w:val="21"/>
              </w:rPr>
            </w:pPr>
          </w:p>
        </w:tc>
        <w:tc>
          <w:tcPr>
            <w:tcW w:w="1418" w:type="dxa"/>
            <w:vAlign w:val="bottom"/>
          </w:tcPr>
          <w:p w14:paraId="0454794C" w14:textId="77777777" w:rsidR="00662A57" w:rsidRPr="00F23FC5" w:rsidRDefault="00662A57" w:rsidP="001E7DB0">
            <w:pPr>
              <w:pStyle w:val="TH"/>
              <w:spacing w:line="240" w:lineRule="auto"/>
              <w:jc w:val="right"/>
              <w:rPr>
                <w:rFonts w:asciiTheme="minorHAnsi" w:hAnsiTheme="minorHAnsi" w:cs="Arial"/>
                <w:bCs/>
                <w:sz w:val="21"/>
                <w:szCs w:val="21"/>
              </w:rPr>
            </w:pPr>
          </w:p>
        </w:tc>
      </w:tr>
      <w:tr w:rsidR="000A56D0" w:rsidRPr="00C03471" w14:paraId="66EDD342" w14:textId="77777777" w:rsidTr="00F81348">
        <w:trPr>
          <w:trHeight w:val="297"/>
          <w:jc w:val="center"/>
        </w:trPr>
        <w:tc>
          <w:tcPr>
            <w:tcW w:w="3155" w:type="dxa"/>
          </w:tcPr>
          <w:p w14:paraId="10E83969" w14:textId="77777777" w:rsidR="000A56D0" w:rsidRPr="00F23FC5" w:rsidRDefault="000A56D0" w:rsidP="000A56D0">
            <w:pPr>
              <w:tabs>
                <w:tab w:val="left" w:pos="-720"/>
              </w:tabs>
              <w:suppressAutoHyphens/>
              <w:rPr>
                <w:rFonts w:asciiTheme="minorHAnsi" w:hAnsiTheme="minorHAnsi" w:cs="Arial"/>
                <w:bCs/>
                <w:spacing w:val="-3"/>
                <w:sz w:val="21"/>
                <w:szCs w:val="21"/>
                <w:lang w:val="en-GB"/>
              </w:rPr>
            </w:pPr>
            <w:r w:rsidRPr="00F23FC5">
              <w:rPr>
                <w:rFonts w:asciiTheme="minorHAnsi" w:hAnsiTheme="minorHAnsi" w:cs="Arial"/>
                <w:bCs/>
                <w:spacing w:val="-3"/>
                <w:sz w:val="21"/>
                <w:szCs w:val="21"/>
                <w:lang w:val="en-GB"/>
              </w:rPr>
              <w:t>THC d.o.o., Obrovac</w:t>
            </w:r>
          </w:p>
        </w:tc>
        <w:tc>
          <w:tcPr>
            <w:tcW w:w="3508" w:type="dxa"/>
            <w:vAlign w:val="bottom"/>
          </w:tcPr>
          <w:p w14:paraId="37EF1BEE" w14:textId="77777777" w:rsidR="000A56D0" w:rsidRPr="00F23FC5" w:rsidRDefault="000A56D0" w:rsidP="000A56D0">
            <w:pPr>
              <w:pStyle w:val="TH"/>
              <w:spacing w:line="240" w:lineRule="auto"/>
              <w:rPr>
                <w:rFonts w:asciiTheme="minorHAnsi" w:hAnsiTheme="minorHAnsi" w:cs="Arial"/>
                <w:b w:val="0"/>
                <w:bCs/>
                <w:sz w:val="21"/>
                <w:szCs w:val="21"/>
              </w:rPr>
            </w:pPr>
            <w:bookmarkStart w:id="2457" w:name="_Toc4059182"/>
            <w:r w:rsidRPr="00F23FC5">
              <w:rPr>
                <w:rFonts w:asciiTheme="minorHAnsi" w:hAnsiTheme="minorHAnsi" w:cs="Arial"/>
                <w:b w:val="0"/>
                <w:bCs/>
                <w:sz w:val="21"/>
                <w:szCs w:val="21"/>
              </w:rPr>
              <w:t>Production of metal products</w:t>
            </w:r>
            <w:bookmarkEnd w:id="2457"/>
          </w:p>
        </w:tc>
        <w:tc>
          <w:tcPr>
            <w:tcW w:w="1275" w:type="dxa"/>
            <w:vAlign w:val="bottom"/>
          </w:tcPr>
          <w:p w14:paraId="6B0F486F" w14:textId="77777777" w:rsidR="000A56D0" w:rsidRPr="00F23FC5" w:rsidRDefault="001A3262" w:rsidP="000A56D0">
            <w:pPr>
              <w:pStyle w:val="TT"/>
              <w:spacing w:line="240" w:lineRule="auto"/>
              <w:jc w:val="right"/>
              <w:rPr>
                <w:rFonts w:asciiTheme="minorHAnsi" w:hAnsiTheme="minorHAnsi" w:cs="Arial"/>
                <w:sz w:val="21"/>
                <w:szCs w:val="21"/>
                <w:lang w:val="hr-HR"/>
              </w:rPr>
            </w:pPr>
            <w:bookmarkStart w:id="2458" w:name="_Toc4059183"/>
            <w:r w:rsidRPr="00F23FC5">
              <w:rPr>
                <w:rFonts w:asciiTheme="minorHAnsi" w:hAnsiTheme="minorHAnsi" w:cs="Arial"/>
                <w:sz w:val="21"/>
                <w:szCs w:val="21"/>
                <w:lang w:val="hr-HR"/>
              </w:rPr>
              <w:t>38.45%</w:t>
            </w:r>
            <w:bookmarkEnd w:id="2458"/>
          </w:p>
        </w:tc>
        <w:tc>
          <w:tcPr>
            <w:tcW w:w="1418" w:type="dxa"/>
            <w:vAlign w:val="bottom"/>
          </w:tcPr>
          <w:p w14:paraId="445AB566" w14:textId="77777777" w:rsidR="000A56D0" w:rsidRPr="00F23FC5" w:rsidRDefault="000A56D0" w:rsidP="000A56D0">
            <w:pPr>
              <w:pStyle w:val="TT"/>
              <w:spacing w:line="240" w:lineRule="auto"/>
              <w:jc w:val="right"/>
              <w:rPr>
                <w:rFonts w:asciiTheme="minorHAnsi" w:hAnsiTheme="minorHAnsi" w:cs="Arial"/>
                <w:sz w:val="21"/>
                <w:szCs w:val="21"/>
                <w:lang w:val="hr-HR"/>
              </w:rPr>
            </w:pPr>
            <w:bookmarkStart w:id="2459" w:name="_Toc4059184"/>
            <w:r w:rsidRPr="00F23FC5">
              <w:rPr>
                <w:rFonts w:asciiTheme="minorHAnsi" w:hAnsiTheme="minorHAnsi" w:cs="Arial"/>
                <w:sz w:val="21"/>
                <w:szCs w:val="21"/>
                <w:lang w:val="hr-HR"/>
              </w:rPr>
              <w:t>38.45%</w:t>
            </w:r>
            <w:bookmarkEnd w:id="2459"/>
          </w:p>
        </w:tc>
      </w:tr>
      <w:tr w:rsidR="000A56D0" w:rsidRPr="00C03471" w14:paraId="1CEC16C8" w14:textId="77777777" w:rsidTr="00F81348">
        <w:trPr>
          <w:trHeight w:val="297"/>
          <w:jc w:val="center"/>
        </w:trPr>
        <w:tc>
          <w:tcPr>
            <w:tcW w:w="3155" w:type="dxa"/>
          </w:tcPr>
          <w:p w14:paraId="4CCE7693" w14:textId="77777777" w:rsidR="000A56D0" w:rsidRPr="00F23FC5" w:rsidRDefault="000A56D0" w:rsidP="000A56D0">
            <w:pPr>
              <w:tabs>
                <w:tab w:val="left" w:pos="-720"/>
              </w:tabs>
              <w:suppressAutoHyphens/>
              <w:rPr>
                <w:rFonts w:asciiTheme="minorHAnsi" w:hAnsiTheme="minorHAnsi" w:cs="Arial"/>
                <w:bCs/>
                <w:spacing w:val="-3"/>
                <w:sz w:val="21"/>
                <w:szCs w:val="21"/>
                <w:lang w:val="en-GB"/>
              </w:rPr>
            </w:pPr>
            <w:r w:rsidRPr="00F23FC5">
              <w:rPr>
                <w:rFonts w:asciiTheme="minorHAnsi" w:hAnsiTheme="minorHAnsi" w:cs="Arial"/>
                <w:bCs/>
                <w:spacing w:val="-3"/>
                <w:sz w:val="21"/>
                <w:szCs w:val="21"/>
                <w:lang w:val="en-GB"/>
              </w:rPr>
              <w:t>Tri D Drvo d.o.o., Vrhovine, in bankruptcy</w:t>
            </w:r>
          </w:p>
        </w:tc>
        <w:tc>
          <w:tcPr>
            <w:tcW w:w="3508" w:type="dxa"/>
            <w:vAlign w:val="bottom"/>
          </w:tcPr>
          <w:p w14:paraId="27A7B8F3" w14:textId="77777777" w:rsidR="000A56D0" w:rsidRPr="00F23FC5" w:rsidRDefault="000A56D0" w:rsidP="000A56D0">
            <w:pPr>
              <w:pStyle w:val="TH"/>
              <w:spacing w:line="240" w:lineRule="auto"/>
              <w:rPr>
                <w:rFonts w:asciiTheme="minorHAnsi" w:hAnsiTheme="minorHAnsi" w:cs="Arial"/>
                <w:b w:val="0"/>
                <w:bCs/>
                <w:sz w:val="21"/>
                <w:szCs w:val="21"/>
              </w:rPr>
            </w:pPr>
            <w:bookmarkStart w:id="2460" w:name="_Toc4059185"/>
            <w:r w:rsidRPr="00F23FC5">
              <w:rPr>
                <w:rFonts w:asciiTheme="minorHAnsi" w:hAnsiTheme="minorHAnsi" w:cs="Arial"/>
                <w:b w:val="0"/>
                <w:bCs/>
                <w:sz w:val="21"/>
                <w:szCs w:val="21"/>
              </w:rPr>
              <w:t>Wood processing, production of wood products</w:t>
            </w:r>
            <w:bookmarkEnd w:id="2460"/>
            <w:r w:rsidRPr="00F23FC5">
              <w:rPr>
                <w:rFonts w:asciiTheme="minorHAnsi" w:hAnsiTheme="minorHAnsi" w:cs="Arial"/>
                <w:b w:val="0"/>
                <w:bCs/>
                <w:sz w:val="21"/>
                <w:szCs w:val="21"/>
              </w:rPr>
              <w:t xml:space="preserve"> </w:t>
            </w:r>
          </w:p>
        </w:tc>
        <w:tc>
          <w:tcPr>
            <w:tcW w:w="1275" w:type="dxa"/>
            <w:vAlign w:val="bottom"/>
          </w:tcPr>
          <w:p w14:paraId="686F0A0E" w14:textId="77777777" w:rsidR="000A56D0" w:rsidRPr="00F23FC5" w:rsidRDefault="001A3262" w:rsidP="000A56D0">
            <w:pPr>
              <w:pStyle w:val="TT"/>
              <w:spacing w:line="240" w:lineRule="auto"/>
              <w:jc w:val="right"/>
              <w:rPr>
                <w:rFonts w:asciiTheme="minorHAnsi" w:hAnsiTheme="minorHAnsi" w:cs="Arial"/>
                <w:sz w:val="21"/>
                <w:szCs w:val="21"/>
                <w:lang w:val="hr-HR"/>
              </w:rPr>
            </w:pPr>
            <w:bookmarkStart w:id="2461" w:name="_Toc4059186"/>
            <w:r w:rsidRPr="00F23FC5">
              <w:rPr>
                <w:rFonts w:asciiTheme="minorHAnsi" w:hAnsiTheme="minorHAnsi" w:cs="Arial"/>
                <w:sz w:val="21"/>
                <w:szCs w:val="21"/>
                <w:lang w:val="hr-HR"/>
              </w:rPr>
              <w:t>-</w:t>
            </w:r>
            <w:bookmarkEnd w:id="2461"/>
          </w:p>
        </w:tc>
        <w:tc>
          <w:tcPr>
            <w:tcW w:w="1418" w:type="dxa"/>
            <w:vAlign w:val="bottom"/>
          </w:tcPr>
          <w:p w14:paraId="06E1BBBE" w14:textId="77777777" w:rsidR="000A56D0" w:rsidRPr="00F23FC5" w:rsidRDefault="000A56D0" w:rsidP="000A56D0">
            <w:pPr>
              <w:suppressAutoHyphens/>
              <w:jc w:val="right"/>
              <w:rPr>
                <w:rFonts w:asciiTheme="minorHAnsi" w:hAnsiTheme="minorHAnsi" w:cs="Arial"/>
                <w:sz w:val="21"/>
                <w:szCs w:val="21"/>
                <w:lang w:val="hr-HR"/>
              </w:rPr>
            </w:pPr>
            <w:r w:rsidRPr="00F23FC5">
              <w:rPr>
                <w:rFonts w:asciiTheme="minorHAnsi" w:hAnsiTheme="minorHAnsi" w:cs="Arial"/>
                <w:sz w:val="21"/>
                <w:szCs w:val="21"/>
                <w:lang w:val="hr-HR"/>
              </w:rPr>
              <w:t>26.00%</w:t>
            </w:r>
          </w:p>
        </w:tc>
      </w:tr>
      <w:tr w:rsidR="000A56D0" w:rsidRPr="00C03471" w14:paraId="67F8F366" w14:textId="77777777" w:rsidTr="001F110B">
        <w:trPr>
          <w:trHeight w:val="297"/>
          <w:jc w:val="center"/>
        </w:trPr>
        <w:tc>
          <w:tcPr>
            <w:tcW w:w="3155" w:type="dxa"/>
          </w:tcPr>
          <w:p w14:paraId="2832B752" w14:textId="77777777" w:rsidR="000A56D0" w:rsidRPr="00F23FC5" w:rsidRDefault="000A56D0" w:rsidP="000A56D0">
            <w:pPr>
              <w:tabs>
                <w:tab w:val="left" w:pos="-720"/>
              </w:tabs>
              <w:suppressAutoHyphens/>
              <w:rPr>
                <w:rFonts w:asciiTheme="minorHAnsi" w:hAnsiTheme="minorHAnsi" w:cs="Arial"/>
                <w:bCs/>
                <w:spacing w:val="-3"/>
                <w:sz w:val="21"/>
                <w:szCs w:val="21"/>
                <w:lang w:val="pl-PL"/>
              </w:rPr>
            </w:pPr>
            <w:r w:rsidRPr="00F23FC5">
              <w:rPr>
                <w:rFonts w:asciiTheme="minorHAnsi" w:hAnsiTheme="minorHAnsi" w:cs="Arial"/>
                <w:bCs/>
                <w:spacing w:val="-3"/>
                <w:sz w:val="21"/>
                <w:szCs w:val="21"/>
                <w:lang w:val="pl-PL"/>
              </w:rPr>
              <w:t>Pounje d.d., Hrvatska Kostajnica</w:t>
            </w:r>
          </w:p>
        </w:tc>
        <w:tc>
          <w:tcPr>
            <w:tcW w:w="3508" w:type="dxa"/>
            <w:vAlign w:val="bottom"/>
          </w:tcPr>
          <w:p w14:paraId="3CAF9543" w14:textId="77777777" w:rsidR="000A56D0" w:rsidRPr="00F23FC5" w:rsidRDefault="000A56D0" w:rsidP="000A56D0">
            <w:pPr>
              <w:pStyle w:val="TH"/>
              <w:spacing w:line="240" w:lineRule="auto"/>
              <w:rPr>
                <w:rFonts w:asciiTheme="minorHAnsi" w:hAnsiTheme="minorHAnsi" w:cs="Arial"/>
                <w:b w:val="0"/>
                <w:bCs/>
                <w:sz w:val="21"/>
                <w:szCs w:val="21"/>
              </w:rPr>
            </w:pPr>
            <w:bookmarkStart w:id="2462" w:name="_Toc4059187"/>
            <w:r w:rsidRPr="00F23FC5">
              <w:rPr>
                <w:rFonts w:asciiTheme="minorHAnsi" w:hAnsiTheme="minorHAnsi" w:cs="Arial"/>
                <w:b w:val="0"/>
                <w:bCs/>
                <w:sz w:val="21"/>
                <w:szCs w:val="21"/>
              </w:rPr>
              <w:t>Textile industry – clothes production</w:t>
            </w:r>
            <w:bookmarkEnd w:id="2462"/>
          </w:p>
        </w:tc>
        <w:tc>
          <w:tcPr>
            <w:tcW w:w="1275" w:type="dxa"/>
            <w:shd w:val="clear" w:color="auto" w:fill="auto"/>
            <w:vAlign w:val="bottom"/>
          </w:tcPr>
          <w:p w14:paraId="36FE0854" w14:textId="77777777" w:rsidR="000A56D0" w:rsidRPr="00F23FC5" w:rsidRDefault="001A3262" w:rsidP="000A56D0">
            <w:pPr>
              <w:pStyle w:val="TT"/>
              <w:spacing w:line="240" w:lineRule="auto"/>
              <w:jc w:val="right"/>
              <w:rPr>
                <w:rFonts w:asciiTheme="minorHAnsi" w:hAnsiTheme="minorHAnsi" w:cs="Arial"/>
                <w:sz w:val="21"/>
                <w:szCs w:val="21"/>
                <w:lang w:val="hr-HR"/>
              </w:rPr>
            </w:pPr>
            <w:bookmarkStart w:id="2463" w:name="_Toc4059188"/>
            <w:r w:rsidRPr="00F23FC5">
              <w:rPr>
                <w:rFonts w:asciiTheme="minorHAnsi" w:hAnsiTheme="minorHAnsi" w:cs="Arial"/>
                <w:sz w:val="21"/>
                <w:szCs w:val="21"/>
                <w:lang w:val="hr-HR"/>
              </w:rPr>
              <w:t>13.55%</w:t>
            </w:r>
            <w:bookmarkEnd w:id="2463"/>
          </w:p>
        </w:tc>
        <w:tc>
          <w:tcPr>
            <w:tcW w:w="1418" w:type="dxa"/>
            <w:shd w:val="clear" w:color="auto" w:fill="auto"/>
            <w:vAlign w:val="bottom"/>
          </w:tcPr>
          <w:p w14:paraId="4A9241F3" w14:textId="77777777" w:rsidR="000A56D0" w:rsidRPr="00F23FC5" w:rsidRDefault="000A56D0" w:rsidP="000A56D0">
            <w:pPr>
              <w:suppressAutoHyphens/>
              <w:jc w:val="right"/>
              <w:rPr>
                <w:rFonts w:asciiTheme="minorHAnsi" w:hAnsiTheme="minorHAnsi" w:cs="Arial"/>
                <w:sz w:val="21"/>
                <w:szCs w:val="21"/>
                <w:lang w:val="hr-HR"/>
              </w:rPr>
            </w:pPr>
            <w:r w:rsidRPr="00F23FC5">
              <w:rPr>
                <w:rFonts w:asciiTheme="minorHAnsi" w:hAnsiTheme="minorHAnsi" w:cs="Arial"/>
                <w:sz w:val="21"/>
                <w:szCs w:val="21"/>
                <w:lang w:val="hr-HR"/>
              </w:rPr>
              <w:t>13.55%</w:t>
            </w:r>
          </w:p>
        </w:tc>
      </w:tr>
      <w:tr w:rsidR="000A56D0" w:rsidRPr="00C03471" w14:paraId="05F22AF4" w14:textId="77777777" w:rsidTr="00F81348">
        <w:trPr>
          <w:trHeight w:val="297"/>
          <w:jc w:val="center"/>
        </w:trPr>
        <w:tc>
          <w:tcPr>
            <w:tcW w:w="3155" w:type="dxa"/>
          </w:tcPr>
          <w:p w14:paraId="549E6E04" w14:textId="77777777" w:rsidR="000A56D0" w:rsidRPr="00F23FC5" w:rsidRDefault="000A56D0" w:rsidP="000A56D0">
            <w:pPr>
              <w:tabs>
                <w:tab w:val="left" w:pos="-720"/>
              </w:tabs>
              <w:suppressAutoHyphens/>
              <w:rPr>
                <w:rFonts w:asciiTheme="minorHAnsi" w:hAnsiTheme="minorHAnsi" w:cs="Arial"/>
                <w:bCs/>
                <w:spacing w:val="-3"/>
                <w:sz w:val="21"/>
                <w:szCs w:val="21"/>
                <w:lang w:val="en-GB"/>
              </w:rPr>
            </w:pPr>
            <w:r w:rsidRPr="00F23FC5">
              <w:rPr>
                <w:rFonts w:asciiTheme="minorHAnsi" w:hAnsiTheme="minorHAnsi" w:cs="Arial"/>
                <w:bCs/>
                <w:spacing w:val="-3"/>
                <w:sz w:val="21"/>
                <w:szCs w:val="21"/>
                <w:lang w:val="en-GB"/>
              </w:rPr>
              <w:t>Metal-Sint Oklaj d.d., Oklaj</w:t>
            </w:r>
          </w:p>
        </w:tc>
        <w:tc>
          <w:tcPr>
            <w:tcW w:w="3508" w:type="dxa"/>
            <w:vAlign w:val="bottom"/>
          </w:tcPr>
          <w:p w14:paraId="5CEF60C0" w14:textId="77777777" w:rsidR="000A56D0" w:rsidRPr="00F23FC5" w:rsidRDefault="000A56D0" w:rsidP="000A56D0">
            <w:pPr>
              <w:pStyle w:val="TH"/>
              <w:spacing w:line="240" w:lineRule="auto"/>
              <w:rPr>
                <w:rFonts w:asciiTheme="minorHAnsi" w:hAnsiTheme="minorHAnsi" w:cs="Arial"/>
                <w:b w:val="0"/>
                <w:bCs/>
                <w:sz w:val="21"/>
                <w:szCs w:val="21"/>
              </w:rPr>
            </w:pPr>
            <w:bookmarkStart w:id="2464" w:name="_Toc4059189"/>
            <w:r w:rsidRPr="00F23FC5">
              <w:rPr>
                <w:rFonts w:asciiTheme="minorHAnsi" w:hAnsiTheme="minorHAnsi" w:cs="Arial"/>
                <w:b w:val="0"/>
                <w:bCs/>
                <w:sz w:val="21"/>
                <w:szCs w:val="21"/>
              </w:rPr>
              <w:t>Metal industry sintered products and composed material production</w:t>
            </w:r>
            <w:bookmarkEnd w:id="2464"/>
            <w:r w:rsidRPr="00F23FC5">
              <w:rPr>
                <w:rFonts w:asciiTheme="minorHAnsi" w:hAnsiTheme="minorHAnsi" w:cs="Arial"/>
                <w:b w:val="0"/>
                <w:bCs/>
                <w:sz w:val="21"/>
                <w:szCs w:val="21"/>
              </w:rPr>
              <w:t xml:space="preserve"> </w:t>
            </w:r>
          </w:p>
        </w:tc>
        <w:tc>
          <w:tcPr>
            <w:tcW w:w="1275" w:type="dxa"/>
            <w:vAlign w:val="bottom"/>
          </w:tcPr>
          <w:p w14:paraId="665F82A9" w14:textId="77777777" w:rsidR="000A56D0" w:rsidRPr="00F23FC5" w:rsidRDefault="001A3262" w:rsidP="000A56D0">
            <w:pPr>
              <w:pStyle w:val="TT"/>
              <w:spacing w:line="240" w:lineRule="auto"/>
              <w:jc w:val="right"/>
              <w:rPr>
                <w:rFonts w:asciiTheme="minorHAnsi" w:hAnsiTheme="minorHAnsi" w:cs="Arial"/>
                <w:sz w:val="21"/>
                <w:szCs w:val="21"/>
                <w:lang w:val="hr-HR"/>
              </w:rPr>
            </w:pPr>
            <w:bookmarkStart w:id="2465" w:name="_Toc4059190"/>
            <w:r w:rsidRPr="00F23FC5">
              <w:rPr>
                <w:rFonts w:asciiTheme="minorHAnsi" w:hAnsiTheme="minorHAnsi" w:cs="Arial"/>
                <w:sz w:val="21"/>
                <w:szCs w:val="21"/>
                <w:lang w:val="hr-HR"/>
              </w:rPr>
              <w:t>40.84%</w:t>
            </w:r>
            <w:bookmarkEnd w:id="2465"/>
          </w:p>
        </w:tc>
        <w:tc>
          <w:tcPr>
            <w:tcW w:w="1418" w:type="dxa"/>
            <w:vAlign w:val="bottom"/>
          </w:tcPr>
          <w:p w14:paraId="79247039" w14:textId="77777777" w:rsidR="000A56D0" w:rsidRPr="00F23FC5" w:rsidRDefault="000A56D0" w:rsidP="000A56D0">
            <w:pPr>
              <w:suppressAutoHyphens/>
              <w:jc w:val="right"/>
              <w:rPr>
                <w:rFonts w:asciiTheme="minorHAnsi" w:hAnsiTheme="minorHAnsi" w:cs="Arial"/>
                <w:sz w:val="21"/>
                <w:szCs w:val="21"/>
                <w:lang w:val="hr-HR"/>
              </w:rPr>
            </w:pPr>
            <w:r w:rsidRPr="00F23FC5">
              <w:rPr>
                <w:rFonts w:asciiTheme="minorHAnsi" w:hAnsiTheme="minorHAnsi" w:cs="Arial"/>
                <w:sz w:val="21"/>
                <w:szCs w:val="21"/>
                <w:lang w:val="hr-HR"/>
              </w:rPr>
              <w:t>40.84%</w:t>
            </w:r>
          </w:p>
        </w:tc>
      </w:tr>
    </w:tbl>
    <w:p w14:paraId="36668A03" w14:textId="77777777" w:rsidR="00662A57" w:rsidRPr="00EA22B8" w:rsidRDefault="00662A57" w:rsidP="001E7DB0">
      <w:pPr>
        <w:keepNext/>
        <w:jc w:val="both"/>
        <w:rPr>
          <w:rFonts w:asciiTheme="minorHAnsi" w:hAnsiTheme="minorHAnsi" w:cs="Arial"/>
          <w:b/>
          <w:bCs/>
          <w:sz w:val="16"/>
          <w:szCs w:val="16"/>
          <w:highlight w:val="yellow"/>
          <w:lang w:val="hr-HR"/>
        </w:rPr>
      </w:pPr>
    </w:p>
    <w:p w14:paraId="16C977D9" w14:textId="77777777" w:rsidR="00662A57" w:rsidRDefault="00662A57">
      <w:pPr>
        <w:pStyle w:val="T1"/>
        <w:spacing w:before="12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The value of investment was 100% adjusted in prior years due to assessed non-recoverability of the investment.</w:t>
      </w:r>
    </w:p>
    <w:p w14:paraId="4A0782BE" w14:textId="77777777" w:rsidR="00A07EFC" w:rsidRDefault="00A07EFC">
      <w:pPr>
        <w:pStyle w:val="T1"/>
        <w:spacing w:before="0" w:after="0" w:line="240" w:lineRule="auto"/>
        <w:rPr>
          <w:rFonts w:asciiTheme="minorHAnsi" w:hAnsiTheme="minorHAnsi" w:cs="Arial"/>
          <w:b w:val="0"/>
          <w:sz w:val="22"/>
          <w:szCs w:val="22"/>
          <w:lang w:val="en-GB"/>
        </w:rPr>
      </w:pPr>
    </w:p>
    <w:p w14:paraId="1D2F94BB" w14:textId="77777777" w:rsidR="00BF5EDD" w:rsidRDefault="001A3262" w:rsidP="00A07EFC">
      <w:pPr>
        <w:pStyle w:val="T1"/>
        <w:spacing w:before="0" w:after="0" w:line="240" w:lineRule="auto"/>
        <w:rPr>
          <w:rFonts w:asciiTheme="minorHAnsi" w:hAnsiTheme="minorHAnsi" w:cs="Arial"/>
          <w:b w:val="0"/>
          <w:sz w:val="22"/>
          <w:szCs w:val="22"/>
          <w:lang w:val="en-GB"/>
        </w:rPr>
      </w:pPr>
      <w:bookmarkStart w:id="2466" w:name="_Hlk3202165"/>
      <w:r>
        <w:rPr>
          <w:rFonts w:asciiTheme="minorHAnsi" w:hAnsiTheme="minorHAnsi" w:cs="Arial"/>
          <w:b w:val="0"/>
          <w:sz w:val="22"/>
          <w:szCs w:val="22"/>
          <w:lang w:val="en-GB"/>
        </w:rPr>
        <w:t>By the Decision of the Management Board of 11 May 2018, the share in the company Tri D Drvo d.o.o., Vrhovine in bankruptcy was derecognised in the amount of HRK 4,373 thousand</w:t>
      </w:r>
      <w:r w:rsidR="00863791">
        <w:rPr>
          <w:rFonts w:asciiTheme="minorHAnsi" w:hAnsiTheme="minorHAnsi" w:cs="Arial"/>
          <w:b w:val="0"/>
          <w:sz w:val="22"/>
          <w:szCs w:val="22"/>
          <w:lang w:val="en-GB"/>
        </w:rPr>
        <w:t xml:space="preserve"> </w:t>
      </w:r>
      <w:r w:rsidR="00D006D4" w:rsidRPr="00D006D4">
        <w:rPr>
          <w:rFonts w:asciiTheme="minorHAnsi" w:hAnsiTheme="minorHAnsi" w:cs="Arial"/>
          <w:b w:val="0"/>
          <w:sz w:val="22"/>
          <w:szCs w:val="22"/>
          <w:lang w:val="en-GB"/>
        </w:rPr>
        <w:t xml:space="preserve">burdening the </w:t>
      </w:r>
      <w:r w:rsidR="00D006D4" w:rsidRPr="006C3361">
        <w:rPr>
          <w:rFonts w:asciiTheme="minorHAnsi" w:hAnsiTheme="minorHAnsi" w:cs="Arial"/>
          <w:b w:val="0"/>
          <w:sz w:val="22"/>
          <w:szCs w:val="22"/>
          <w:lang w:val="en-GB"/>
        </w:rPr>
        <w:t>impairment</w:t>
      </w:r>
      <w:r w:rsidR="00D006D4" w:rsidRPr="00EA22B8">
        <w:rPr>
          <w:rFonts w:asciiTheme="minorHAnsi" w:hAnsiTheme="minorHAnsi" w:cs="Arial"/>
          <w:b w:val="0"/>
          <w:sz w:val="22"/>
          <w:szCs w:val="22"/>
          <w:lang w:val="en-GB"/>
        </w:rPr>
        <w:t>,</w:t>
      </w:r>
      <w:r w:rsidR="00863791" w:rsidRPr="00D006D4">
        <w:rPr>
          <w:rFonts w:asciiTheme="minorHAnsi" w:hAnsiTheme="minorHAnsi" w:cs="Arial"/>
          <w:b w:val="0"/>
          <w:sz w:val="22"/>
          <w:szCs w:val="22"/>
          <w:lang w:val="en-GB"/>
        </w:rPr>
        <w:t xml:space="preserve"> th</w:t>
      </w:r>
      <w:r w:rsidR="00863791">
        <w:rPr>
          <w:rFonts w:asciiTheme="minorHAnsi" w:hAnsiTheme="minorHAnsi" w:cs="Arial"/>
          <w:b w:val="0"/>
          <w:sz w:val="22"/>
          <w:szCs w:val="22"/>
          <w:lang w:val="en-GB"/>
        </w:rPr>
        <w:t>e bankruptcy proceedings completed and the company deleted from the court register.</w:t>
      </w:r>
      <w:bookmarkEnd w:id="2466"/>
    </w:p>
    <w:p w14:paraId="45699E61" w14:textId="77777777" w:rsidR="00A07EFC" w:rsidRPr="001E7DB0" w:rsidRDefault="00A07EFC">
      <w:pPr>
        <w:pStyle w:val="T1"/>
        <w:spacing w:before="0" w:after="0" w:line="240" w:lineRule="auto"/>
        <w:rPr>
          <w:rFonts w:asciiTheme="minorHAnsi" w:hAnsiTheme="minorHAnsi" w:cs="Arial"/>
          <w:b w:val="0"/>
          <w:sz w:val="22"/>
          <w:szCs w:val="22"/>
          <w:lang w:val="en-GB"/>
        </w:rPr>
      </w:pPr>
    </w:p>
    <w:p w14:paraId="7FEDBDE9" w14:textId="77777777" w:rsidR="00EA2C0C" w:rsidRDefault="009D6CBA">
      <w:pPr>
        <w:pStyle w:val="T1"/>
        <w:spacing w:before="0" w:after="0" w:line="240" w:lineRule="auto"/>
        <w:rPr>
          <w:rFonts w:asciiTheme="minorHAnsi" w:hAnsiTheme="minorHAnsi" w:cs="Arial"/>
          <w:sz w:val="22"/>
          <w:szCs w:val="22"/>
          <w:highlight w:val="yellow"/>
          <w:lang w:val="hr-HR"/>
        </w:rPr>
      </w:pPr>
      <w:r w:rsidRPr="00F26FF5">
        <w:rPr>
          <w:rFonts w:asciiTheme="minorHAnsi" w:hAnsiTheme="minorHAnsi" w:cs="Arial"/>
          <w:b w:val="0"/>
          <w:color w:val="000000" w:themeColor="text1"/>
          <w:sz w:val="22"/>
          <w:szCs w:val="22"/>
          <w:lang w:val="en-GB"/>
        </w:rPr>
        <w:t>Changes in provisions for possible losses from investments in associates can be presented as follows</w:t>
      </w:r>
      <w:r w:rsidR="00073EC1" w:rsidRPr="00F26FF5">
        <w:rPr>
          <w:rFonts w:asciiTheme="minorHAnsi" w:hAnsiTheme="minorHAnsi" w:cs="Arial"/>
          <w:b w:val="0"/>
          <w:color w:val="000000" w:themeColor="text1"/>
          <w:sz w:val="22"/>
          <w:szCs w:val="22"/>
          <w:lang w:val="hr-HR"/>
        </w:rPr>
        <w:t>:</w:t>
      </w:r>
    </w:p>
    <w:tbl>
      <w:tblPr>
        <w:tblpPr w:leftFromText="180" w:rightFromText="180" w:vertAnchor="text" w:horzAnchor="margin" w:tblpY="97"/>
        <w:tblW w:w="5076" w:type="pct"/>
        <w:tblLayout w:type="fixed"/>
        <w:tblLook w:val="0000" w:firstRow="0" w:lastRow="0" w:firstColumn="0" w:lastColumn="0" w:noHBand="0" w:noVBand="0"/>
      </w:tblPr>
      <w:tblGrid>
        <w:gridCol w:w="3971"/>
        <w:gridCol w:w="1381"/>
        <w:gridCol w:w="1383"/>
        <w:gridCol w:w="1381"/>
        <w:gridCol w:w="1381"/>
      </w:tblGrid>
      <w:tr w:rsidR="00EA2C0C" w:rsidRPr="00C03471" w14:paraId="5C8593EF" w14:textId="77777777" w:rsidTr="00EA22B8">
        <w:trPr>
          <w:trHeight w:val="287"/>
        </w:trPr>
        <w:tc>
          <w:tcPr>
            <w:tcW w:w="2091" w:type="pct"/>
          </w:tcPr>
          <w:p w14:paraId="5E9B8935" w14:textId="77777777" w:rsidR="00EA2C0C" w:rsidRPr="00F23FC5" w:rsidRDefault="00EA2C0C" w:rsidP="00EA22B8">
            <w:pPr>
              <w:pStyle w:val="TH"/>
              <w:spacing w:line="240" w:lineRule="auto"/>
              <w:jc w:val="right"/>
              <w:rPr>
                <w:rFonts w:asciiTheme="minorHAnsi" w:hAnsiTheme="minorHAnsi" w:cs="Arial"/>
                <w:b w:val="0"/>
                <w:sz w:val="21"/>
                <w:szCs w:val="21"/>
              </w:rPr>
            </w:pPr>
          </w:p>
        </w:tc>
        <w:tc>
          <w:tcPr>
            <w:tcW w:w="1455" w:type="pct"/>
            <w:gridSpan w:val="2"/>
          </w:tcPr>
          <w:p w14:paraId="0FEB8FF2" w14:textId="77777777" w:rsidR="00EA2C0C" w:rsidRPr="00F23FC5" w:rsidRDefault="00185532" w:rsidP="00EA22B8">
            <w:pPr>
              <w:pStyle w:val="TH"/>
              <w:spacing w:line="240" w:lineRule="auto"/>
              <w:jc w:val="right"/>
              <w:rPr>
                <w:rFonts w:asciiTheme="minorHAnsi" w:hAnsiTheme="minorHAnsi" w:cs="Arial"/>
                <w:sz w:val="21"/>
                <w:szCs w:val="21"/>
              </w:rPr>
            </w:pPr>
            <w:bookmarkStart w:id="2467" w:name="_Toc4059191"/>
            <w:r w:rsidRPr="00F23FC5">
              <w:rPr>
                <w:rFonts w:asciiTheme="minorHAnsi" w:hAnsiTheme="minorHAnsi" w:cs="Arial"/>
                <w:sz w:val="21"/>
                <w:szCs w:val="21"/>
              </w:rPr>
              <w:t>Group</w:t>
            </w:r>
            <w:bookmarkEnd w:id="2467"/>
          </w:p>
        </w:tc>
        <w:tc>
          <w:tcPr>
            <w:tcW w:w="1455" w:type="pct"/>
            <w:gridSpan w:val="2"/>
          </w:tcPr>
          <w:p w14:paraId="5AFDFAA6" w14:textId="77777777" w:rsidR="00EA2C0C" w:rsidRPr="00F23FC5" w:rsidRDefault="00185532" w:rsidP="00EA22B8">
            <w:pPr>
              <w:pStyle w:val="TH"/>
              <w:spacing w:line="240" w:lineRule="auto"/>
              <w:jc w:val="right"/>
              <w:rPr>
                <w:rFonts w:asciiTheme="minorHAnsi" w:hAnsiTheme="minorHAnsi" w:cs="Arial"/>
                <w:sz w:val="21"/>
                <w:szCs w:val="21"/>
              </w:rPr>
            </w:pPr>
            <w:bookmarkStart w:id="2468" w:name="_Toc4059192"/>
            <w:r w:rsidRPr="00F23FC5">
              <w:rPr>
                <w:rFonts w:asciiTheme="minorHAnsi" w:hAnsiTheme="minorHAnsi" w:cs="Arial"/>
                <w:sz w:val="21"/>
                <w:szCs w:val="21"/>
              </w:rPr>
              <w:t>Bank</w:t>
            </w:r>
            <w:bookmarkEnd w:id="2468"/>
          </w:p>
        </w:tc>
      </w:tr>
      <w:tr w:rsidR="000F4C34" w:rsidRPr="00C03471" w14:paraId="0262D7ED" w14:textId="77777777" w:rsidTr="00EA22B8">
        <w:trPr>
          <w:trHeight w:val="178"/>
        </w:trPr>
        <w:tc>
          <w:tcPr>
            <w:tcW w:w="2091" w:type="pct"/>
          </w:tcPr>
          <w:p w14:paraId="0B892BAB" w14:textId="77777777" w:rsidR="000F4C34" w:rsidRPr="00F23FC5" w:rsidRDefault="000F4C34" w:rsidP="000F4C34">
            <w:pPr>
              <w:tabs>
                <w:tab w:val="left" w:pos="-720"/>
              </w:tabs>
              <w:suppressAutoHyphens/>
              <w:spacing w:line="260" w:lineRule="exact"/>
              <w:rPr>
                <w:rFonts w:asciiTheme="minorHAnsi" w:hAnsiTheme="minorHAnsi" w:cs="Arial"/>
                <w:b/>
                <w:spacing w:val="-3"/>
                <w:sz w:val="21"/>
                <w:szCs w:val="21"/>
                <w:lang w:val="hr-HR"/>
              </w:rPr>
            </w:pPr>
          </w:p>
        </w:tc>
        <w:tc>
          <w:tcPr>
            <w:tcW w:w="727" w:type="pct"/>
          </w:tcPr>
          <w:p w14:paraId="285CEB8E" w14:textId="77777777" w:rsidR="000F4C34" w:rsidRPr="00F23FC5" w:rsidRDefault="000F4C34" w:rsidP="000F4C34">
            <w:pPr>
              <w:pStyle w:val="TH"/>
              <w:jc w:val="right"/>
              <w:rPr>
                <w:rFonts w:asciiTheme="minorHAnsi" w:hAnsiTheme="minorHAnsi" w:cstheme="minorHAnsi"/>
                <w:sz w:val="21"/>
                <w:szCs w:val="21"/>
                <w:lang w:val="hr-HR"/>
              </w:rPr>
            </w:pPr>
            <w:bookmarkStart w:id="2469" w:name="_Toc4059193"/>
            <w:r w:rsidRPr="00F23FC5">
              <w:rPr>
                <w:rFonts w:asciiTheme="minorHAnsi" w:hAnsiTheme="minorHAnsi" w:cstheme="minorHAnsi"/>
                <w:sz w:val="21"/>
                <w:szCs w:val="21"/>
              </w:rPr>
              <w:t>31 December 2018</w:t>
            </w:r>
            <w:bookmarkEnd w:id="2469"/>
          </w:p>
        </w:tc>
        <w:tc>
          <w:tcPr>
            <w:tcW w:w="728" w:type="pct"/>
          </w:tcPr>
          <w:p w14:paraId="0FC5756A" w14:textId="77777777" w:rsidR="000F4C34" w:rsidRPr="00F23FC5" w:rsidRDefault="000F4C34" w:rsidP="000F4C34">
            <w:pPr>
              <w:pStyle w:val="TH"/>
              <w:jc w:val="right"/>
              <w:rPr>
                <w:rFonts w:asciiTheme="minorHAnsi" w:hAnsiTheme="minorHAnsi" w:cstheme="minorHAnsi"/>
                <w:sz w:val="21"/>
                <w:szCs w:val="21"/>
                <w:lang w:val="hr-HR"/>
              </w:rPr>
            </w:pPr>
            <w:bookmarkStart w:id="2470" w:name="_Toc4059194"/>
            <w:r w:rsidRPr="00F23FC5">
              <w:rPr>
                <w:rFonts w:asciiTheme="minorHAnsi" w:hAnsiTheme="minorHAnsi" w:cstheme="minorHAnsi"/>
                <w:sz w:val="21"/>
                <w:szCs w:val="21"/>
              </w:rPr>
              <w:t>31 December 2017</w:t>
            </w:r>
            <w:bookmarkEnd w:id="2470"/>
          </w:p>
        </w:tc>
        <w:tc>
          <w:tcPr>
            <w:tcW w:w="727" w:type="pct"/>
          </w:tcPr>
          <w:p w14:paraId="25361A48" w14:textId="77777777" w:rsidR="000F4C34" w:rsidRPr="00F23FC5" w:rsidRDefault="000F4C34" w:rsidP="000F4C34">
            <w:pPr>
              <w:pStyle w:val="TH"/>
              <w:jc w:val="right"/>
              <w:rPr>
                <w:rFonts w:asciiTheme="minorHAnsi" w:hAnsiTheme="minorHAnsi" w:cstheme="minorHAnsi"/>
                <w:sz w:val="21"/>
                <w:szCs w:val="21"/>
                <w:lang w:val="hr-HR"/>
              </w:rPr>
            </w:pPr>
            <w:bookmarkStart w:id="2471" w:name="_Toc4059195"/>
            <w:r w:rsidRPr="00F23FC5">
              <w:rPr>
                <w:rFonts w:asciiTheme="minorHAnsi" w:hAnsiTheme="minorHAnsi" w:cstheme="minorHAnsi"/>
                <w:sz w:val="21"/>
                <w:szCs w:val="21"/>
              </w:rPr>
              <w:t>31 December 2018</w:t>
            </w:r>
            <w:bookmarkEnd w:id="2471"/>
          </w:p>
        </w:tc>
        <w:tc>
          <w:tcPr>
            <w:tcW w:w="728" w:type="pct"/>
          </w:tcPr>
          <w:p w14:paraId="279B0D88" w14:textId="77777777" w:rsidR="000F4C34" w:rsidRPr="00F23FC5" w:rsidRDefault="000F4C34" w:rsidP="000F4C34">
            <w:pPr>
              <w:pStyle w:val="TH"/>
              <w:jc w:val="right"/>
              <w:rPr>
                <w:rFonts w:asciiTheme="minorHAnsi" w:hAnsiTheme="minorHAnsi" w:cstheme="minorHAnsi"/>
                <w:sz w:val="21"/>
                <w:szCs w:val="21"/>
                <w:lang w:val="hr-HR"/>
              </w:rPr>
            </w:pPr>
            <w:bookmarkStart w:id="2472" w:name="_Toc4059196"/>
            <w:r w:rsidRPr="00F23FC5">
              <w:rPr>
                <w:rFonts w:asciiTheme="minorHAnsi" w:hAnsiTheme="minorHAnsi" w:cstheme="minorHAnsi"/>
                <w:sz w:val="21"/>
                <w:szCs w:val="21"/>
              </w:rPr>
              <w:t>31 December 2017</w:t>
            </w:r>
            <w:bookmarkEnd w:id="2472"/>
          </w:p>
        </w:tc>
      </w:tr>
      <w:tr w:rsidR="00EA2C0C" w:rsidRPr="00C03471" w14:paraId="1E8B8644" w14:textId="77777777" w:rsidTr="00EA22B8">
        <w:trPr>
          <w:trHeight w:val="207"/>
        </w:trPr>
        <w:tc>
          <w:tcPr>
            <w:tcW w:w="2091" w:type="pct"/>
          </w:tcPr>
          <w:p w14:paraId="25025772" w14:textId="77777777" w:rsidR="00EA2C0C" w:rsidRPr="00F23FC5" w:rsidRDefault="00EA2C0C" w:rsidP="00EA2C0C">
            <w:pPr>
              <w:tabs>
                <w:tab w:val="left" w:pos="-720"/>
              </w:tabs>
              <w:suppressAutoHyphens/>
              <w:spacing w:line="260" w:lineRule="exact"/>
              <w:rPr>
                <w:rFonts w:asciiTheme="minorHAnsi" w:hAnsiTheme="minorHAnsi" w:cs="Arial"/>
                <w:b/>
                <w:color w:val="FF0000"/>
                <w:spacing w:val="-3"/>
                <w:sz w:val="21"/>
                <w:szCs w:val="21"/>
                <w:lang w:val="hr-HR"/>
              </w:rPr>
            </w:pPr>
          </w:p>
        </w:tc>
        <w:tc>
          <w:tcPr>
            <w:tcW w:w="727" w:type="pct"/>
            <w:vAlign w:val="bottom"/>
          </w:tcPr>
          <w:p w14:paraId="65E17AAB" w14:textId="77777777" w:rsidR="00EA2C0C" w:rsidRPr="00F23FC5" w:rsidRDefault="00EA2C0C" w:rsidP="00EA2C0C">
            <w:pPr>
              <w:pStyle w:val="TH"/>
              <w:spacing w:line="260" w:lineRule="exact"/>
              <w:jc w:val="right"/>
              <w:rPr>
                <w:rFonts w:asciiTheme="minorHAnsi" w:hAnsiTheme="minorHAnsi" w:cs="Arial"/>
                <w:color w:val="000000" w:themeColor="text1"/>
                <w:sz w:val="21"/>
                <w:szCs w:val="21"/>
                <w:lang w:val="hr-HR"/>
              </w:rPr>
            </w:pPr>
            <w:bookmarkStart w:id="2473" w:name="_Toc4059197"/>
            <w:r w:rsidRPr="00F23FC5">
              <w:rPr>
                <w:rFonts w:asciiTheme="minorHAnsi" w:hAnsiTheme="minorHAnsi" w:cs="Arial"/>
                <w:color w:val="000000" w:themeColor="text1"/>
                <w:sz w:val="21"/>
                <w:szCs w:val="21"/>
              </w:rPr>
              <w:t>HRK ‘000</w:t>
            </w:r>
            <w:bookmarkEnd w:id="2473"/>
          </w:p>
        </w:tc>
        <w:tc>
          <w:tcPr>
            <w:tcW w:w="728" w:type="pct"/>
            <w:vAlign w:val="bottom"/>
          </w:tcPr>
          <w:p w14:paraId="162BE331" w14:textId="77777777" w:rsidR="00EA2C0C" w:rsidRPr="00F23FC5" w:rsidRDefault="00EA2C0C" w:rsidP="00EA2C0C">
            <w:pPr>
              <w:pStyle w:val="TH"/>
              <w:spacing w:line="260" w:lineRule="exact"/>
              <w:jc w:val="right"/>
              <w:rPr>
                <w:rFonts w:asciiTheme="minorHAnsi" w:hAnsiTheme="minorHAnsi" w:cs="Arial"/>
                <w:color w:val="000000" w:themeColor="text1"/>
                <w:sz w:val="21"/>
                <w:szCs w:val="21"/>
                <w:lang w:val="hr-HR"/>
              </w:rPr>
            </w:pPr>
            <w:bookmarkStart w:id="2474" w:name="_Toc4059198"/>
            <w:r w:rsidRPr="00F23FC5">
              <w:rPr>
                <w:rFonts w:asciiTheme="minorHAnsi" w:hAnsiTheme="minorHAnsi" w:cs="Arial"/>
                <w:color w:val="000000" w:themeColor="text1"/>
                <w:sz w:val="21"/>
                <w:szCs w:val="21"/>
              </w:rPr>
              <w:t>HRK ‘000</w:t>
            </w:r>
            <w:bookmarkEnd w:id="2474"/>
          </w:p>
        </w:tc>
        <w:tc>
          <w:tcPr>
            <w:tcW w:w="727" w:type="pct"/>
            <w:vAlign w:val="bottom"/>
          </w:tcPr>
          <w:p w14:paraId="2CB785F3" w14:textId="77777777" w:rsidR="00EA2C0C" w:rsidRPr="00F23FC5" w:rsidRDefault="00EA2C0C" w:rsidP="00EA2C0C">
            <w:pPr>
              <w:pStyle w:val="TH"/>
              <w:spacing w:line="260" w:lineRule="exact"/>
              <w:jc w:val="right"/>
              <w:rPr>
                <w:rFonts w:asciiTheme="minorHAnsi" w:hAnsiTheme="minorHAnsi" w:cs="Arial"/>
                <w:color w:val="000000" w:themeColor="text1"/>
                <w:sz w:val="21"/>
                <w:szCs w:val="21"/>
                <w:lang w:val="hr-HR"/>
              </w:rPr>
            </w:pPr>
            <w:bookmarkStart w:id="2475" w:name="_Toc4059199"/>
            <w:r w:rsidRPr="00F23FC5">
              <w:rPr>
                <w:rFonts w:asciiTheme="minorHAnsi" w:hAnsiTheme="minorHAnsi" w:cs="Arial"/>
                <w:color w:val="000000" w:themeColor="text1"/>
                <w:sz w:val="21"/>
                <w:szCs w:val="21"/>
              </w:rPr>
              <w:t>HRK ‘000</w:t>
            </w:r>
            <w:bookmarkEnd w:id="2475"/>
          </w:p>
        </w:tc>
        <w:tc>
          <w:tcPr>
            <w:tcW w:w="728" w:type="pct"/>
            <w:vAlign w:val="bottom"/>
          </w:tcPr>
          <w:p w14:paraId="179A8921" w14:textId="77777777" w:rsidR="00EA2C0C" w:rsidRPr="00F23FC5" w:rsidRDefault="00EA2C0C" w:rsidP="00EA2C0C">
            <w:pPr>
              <w:pStyle w:val="TH"/>
              <w:spacing w:line="260" w:lineRule="exact"/>
              <w:jc w:val="right"/>
              <w:rPr>
                <w:rFonts w:asciiTheme="minorHAnsi" w:hAnsiTheme="minorHAnsi" w:cs="Arial"/>
                <w:color w:val="000000" w:themeColor="text1"/>
                <w:sz w:val="21"/>
                <w:szCs w:val="21"/>
                <w:lang w:val="hr-HR"/>
              </w:rPr>
            </w:pPr>
            <w:bookmarkStart w:id="2476" w:name="_Toc4059200"/>
            <w:r w:rsidRPr="00F23FC5">
              <w:rPr>
                <w:rFonts w:asciiTheme="minorHAnsi" w:hAnsiTheme="minorHAnsi" w:cs="Arial"/>
                <w:color w:val="000000" w:themeColor="text1"/>
                <w:sz w:val="21"/>
                <w:szCs w:val="21"/>
              </w:rPr>
              <w:t>HRK ‘000</w:t>
            </w:r>
            <w:bookmarkEnd w:id="2476"/>
          </w:p>
        </w:tc>
      </w:tr>
      <w:tr w:rsidR="000A56D0" w:rsidRPr="00C03471" w14:paraId="70DC56FC" w14:textId="77777777" w:rsidTr="00EA22B8">
        <w:trPr>
          <w:trHeight w:val="277"/>
        </w:trPr>
        <w:tc>
          <w:tcPr>
            <w:tcW w:w="2091" w:type="pct"/>
            <w:vAlign w:val="bottom"/>
          </w:tcPr>
          <w:p w14:paraId="69AA98EC" w14:textId="77777777" w:rsidR="000A56D0" w:rsidRPr="00F23FC5" w:rsidRDefault="000A56D0" w:rsidP="000A56D0">
            <w:pPr>
              <w:pStyle w:val="TT"/>
              <w:spacing w:line="240" w:lineRule="auto"/>
              <w:rPr>
                <w:rFonts w:asciiTheme="minorHAnsi" w:hAnsiTheme="minorHAnsi" w:cs="Arial"/>
                <w:color w:val="000000" w:themeColor="text1"/>
                <w:spacing w:val="-2"/>
                <w:sz w:val="21"/>
                <w:szCs w:val="21"/>
              </w:rPr>
            </w:pPr>
            <w:bookmarkStart w:id="2477" w:name="_Toc4059201"/>
            <w:r w:rsidRPr="00F23FC5">
              <w:rPr>
                <w:rFonts w:asciiTheme="minorHAnsi" w:hAnsiTheme="minorHAnsi" w:cs="Arial"/>
                <w:color w:val="000000" w:themeColor="text1"/>
                <w:spacing w:val="-2"/>
                <w:sz w:val="21"/>
                <w:szCs w:val="21"/>
              </w:rPr>
              <w:t>Balance as of 1 January</w:t>
            </w:r>
            <w:bookmarkEnd w:id="2477"/>
          </w:p>
        </w:tc>
        <w:tc>
          <w:tcPr>
            <w:tcW w:w="727" w:type="pct"/>
            <w:tcBorders>
              <w:top w:val="nil"/>
              <w:left w:val="nil"/>
              <w:bottom w:val="nil"/>
              <w:right w:val="nil"/>
            </w:tcBorders>
            <w:shd w:val="clear" w:color="auto" w:fill="auto"/>
            <w:vAlign w:val="bottom"/>
          </w:tcPr>
          <w:p w14:paraId="50B974BE" w14:textId="77777777" w:rsidR="000A56D0" w:rsidRPr="00F23FC5" w:rsidRDefault="005D28FB" w:rsidP="000A56D0">
            <w:pPr>
              <w:pStyle w:val="TT"/>
              <w:spacing w:line="220" w:lineRule="exact"/>
              <w:jc w:val="right"/>
              <w:rPr>
                <w:rFonts w:asciiTheme="minorHAnsi" w:hAnsiTheme="minorHAnsi" w:cs="Arial"/>
                <w:sz w:val="21"/>
                <w:szCs w:val="21"/>
                <w:lang w:val="hr-HR"/>
              </w:rPr>
            </w:pPr>
            <w:bookmarkStart w:id="2478" w:name="_Toc4059202"/>
            <w:r w:rsidRPr="00F23FC5">
              <w:rPr>
                <w:rFonts w:asciiTheme="minorHAnsi" w:hAnsiTheme="minorHAnsi" w:cs="Arial"/>
                <w:sz w:val="21"/>
                <w:szCs w:val="21"/>
                <w:lang w:val="hr-HR"/>
              </w:rPr>
              <w:t>21,873</w:t>
            </w:r>
            <w:bookmarkEnd w:id="2478"/>
          </w:p>
        </w:tc>
        <w:tc>
          <w:tcPr>
            <w:tcW w:w="728" w:type="pct"/>
            <w:tcBorders>
              <w:top w:val="nil"/>
              <w:left w:val="nil"/>
              <w:bottom w:val="nil"/>
              <w:right w:val="nil"/>
            </w:tcBorders>
            <w:shd w:val="clear" w:color="auto" w:fill="auto"/>
            <w:vAlign w:val="bottom"/>
          </w:tcPr>
          <w:p w14:paraId="75C08326" w14:textId="77777777" w:rsidR="000A56D0" w:rsidRPr="00F23FC5" w:rsidRDefault="000A56D0" w:rsidP="000A56D0">
            <w:pPr>
              <w:pStyle w:val="TT"/>
              <w:spacing w:line="220" w:lineRule="exact"/>
              <w:jc w:val="right"/>
              <w:rPr>
                <w:rFonts w:asciiTheme="minorHAnsi" w:hAnsiTheme="minorHAnsi" w:cs="Arial"/>
                <w:sz w:val="21"/>
                <w:szCs w:val="21"/>
                <w:lang w:val="hr-HR"/>
              </w:rPr>
            </w:pPr>
            <w:bookmarkStart w:id="2479" w:name="_Toc4059203"/>
            <w:r w:rsidRPr="00F23FC5">
              <w:rPr>
                <w:rFonts w:asciiTheme="minorHAnsi" w:hAnsiTheme="minorHAnsi" w:cs="Arial"/>
                <w:sz w:val="21"/>
                <w:szCs w:val="21"/>
                <w:lang w:val="hr-HR"/>
              </w:rPr>
              <w:t>23,687</w:t>
            </w:r>
            <w:bookmarkEnd w:id="2479"/>
          </w:p>
        </w:tc>
        <w:tc>
          <w:tcPr>
            <w:tcW w:w="727" w:type="pct"/>
            <w:tcBorders>
              <w:top w:val="nil"/>
              <w:left w:val="nil"/>
              <w:bottom w:val="nil"/>
              <w:right w:val="nil"/>
            </w:tcBorders>
            <w:shd w:val="clear" w:color="auto" w:fill="auto"/>
            <w:vAlign w:val="bottom"/>
          </w:tcPr>
          <w:p w14:paraId="757438BF" w14:textId="77777777" w:rsidR="000A56D0" w:rsidRPr="00F23FC5" w:rsidRDefault="005D28FB" w:rsidP="000A56D0">
            <w:pPr>
              <w:pStyle w:val="TT"/>
              <w:spacing w:line="220" w:lineRule="exact"/>
              <w:jc w:val="right"/>
              <w:rPr>
                <w:rFonts w:asciiTheme="minorHAnsi" w:hAnsiTheme="minorHAnsi" w:cs="Arial"/>
                <w:sz w:val="21"/>
                <w:szCs w:val="21"/>
                <w:lang w:val="hr-HR"/>
              </w:rPr>
            </w:pPr>
            <w:bookmarkStart w:id="2480" w:name="_Toc4059204"/>
            <w:r w:rsidRPr="00F23FC5">
              <w:rPr>
                <w:rFonts w:asciiTheme="minorHAnsi" w:hAnsiTheme="minorHAnsi" w:cs="Arial"/>
                <w:sz w:val="21"/>
                <w:szCs w:val="21"/>
                <w:lang w:val="hr-HR"/>
              </w:rPr>
              <w:t>21,873</w:t>
            </w:r>
            <w:bookmarkEnd w:id="2480"/>
          </w:p>
        </w:tc>
        <w:tc>
          <w:tcPr>
            <w:tcW w:w="728" w:type="pct"/>
            <w:tcBorders>
              <w:top w:val="nil"/>
              <w:left w:val="nil"/>
              <w:bottom w:val="nil"/>
              <w:right w:val="nil"/>
            </w:tcBorders>
            <w:shd w:val="clear" w:color="auto" w:fill="auto"/>
            <w:vAlign w:val="bottom"/>
          </w:tcPr>
          <w:p w14:paraId="06B1DF9E" w14:textId="77777777" w:rsidR="000A56D0" w:rsidRPr="00F23FC5" w:rsidRDefault="000A56D0" w:rsidP="000A56D0">
            <w:pPr>
              <w:pStyle w:val="TT"/>
              <w:spacing w:line="220" w:lineRule="exact"/>
              <w:jc w:val="right"/>
              <w:rPr>
                <w:rFonts w:asciiTheme="minorHAnsi" w:hAnsiTheme="minorHAnsi" w:cs="Arial"/>
                <w:sz w:val="21"/>
                <w:szCs w:val="21"/>
                <w:lang w:val="hr-HR"/>
              </w:rPr>
            </w:pPr>
            <w:bookmarkStart w:id="2481" w:name="_Toc4059205"/>
            <w:r w:rsidRPr="00F23FC5">
              <w:rPr>
                <w:rFonts w:asciiTheme="minorHAnsi" w:hAnsiTheme="minorHAnsi" w:cs="Arial"/>
                <w:sz w:val="21"/>
                <w:szCs w:val="21"/>
                <w:lang w:val="hr-HR"/>
              </w:rPr>
              <w:t>23,687</w:t>
            </w:r>
            <w:bookmarkEnd w:id="2481"/>
          </w:p>
        </w:tc>
      </w:tr>
      <w:tr w:rsidR="000A56D0" w:rsidRPr="00C03471" w14:paraId="5DBC3112" w14:textId="77777777" w:rsidTr="00EA22B8">
        <w:trPr>
          <w:trHeight w:val="573"/>
        </w:trPr>
        <w:tc>
          <w:tcPr>
            <w:tcW w:w="2091" w:type="pct"/>
            <w:vAlign w:val="bottom"/>
          </w:tcPr>
          <w:p w14:paraId="5001F04A" w14:textId="77777777" w:rsidR="000A56D0" w:rsidRPr="00F23FC5" w:rsidRDefault="000A56D0" w:rsidP="00106277">
            <w:pPr>
              <w:pStyle w:val="TT"/>
              <w:spacing w:line="240" w:lineRule="auto"/>
              <w:rPr>
                <w:rFonts w:asciiTheme="minorHAnsi" w:hAnsiTheme="minorHAnsi" w:cs="Arial"/>
                <w:color w:val="000000" w:themeColor="text1"/>
                <w:spacing w:val="-2"/>
                <w:sz w:val="21"/>
                <w:szCs w:val="21"/>
              </w:rPr>
            </w:pPr>
            <w:bookmarkStart w:id="2482" w:name="_Toc4059206"/>
            <w:r w:rsidRPr="00F23FC5">
              <w:rPr>
                <w:rFonts w:asciiTheme="minorHAnsi" w:hAnsiTheme="minorHAnsi" w:cs="Arial"/>
                <w:color w:val="000000" w:themeColor="text1"/>
                <w:spacing w:val="-2"/>
                <w:sz w:val="21"/>
                <w:szCs w:val="21"/>
              </w:rPr>
              <w:t>Decrease of provisions for possible losses from investments in associates due to derecognition</w:t>
            </w:r>
            <w:bookmarkEnd w:id="2482"/>
          </w:p>
        </w:tc>
        <w:tc>
          <w:tcPr>
            <w:tcW w:w="727" w:type="pct"/>
            <w:tcBorders>
              <w:top w:val="nil"/>
              <w:left w:val="nil"/>
              <w:bottom w:val="nil"/>
              <w:right w:val="nil"/>
            </w:tcBorders>
            <w:shd w:val="clear" w:color="auto" w:fill="auto"/>
            <w:vAlign w:val="bottom"/>
          </w:tcPr>
          <w:p w14:paraId="756C32B4" w14:textId="77777777" w:rsidR="000A56D0" w:rsidRPr="00F23FC5" w:rsidRDefault="005D28FB" w:rsidP="000A56D0">
            <w:pPr>
              <w:pStyle w:val="TT"/>
              <w:spacing w:line="220" w:lineRule="exact"/>
              <w:jc w:val="right"/>
              <w:rPr>
                <w:rFonts w:asciiTheme="minorHAnsi" w:hAnsiTheme="minorHAnsi" w:cs="Arial"/>
                <w:sz w:val="21"/>
                <w:szCs w:val="21"/>
                <w:lang w:val="hr-HR"/>
              </w:rPr>
            </w:pPr>
            <w:bookmarkStart w:id="2483" w:name="_Toc4059207"/>
            <w:r w:rsidRPr="00F23FC5">
              <w:rPr>
                <w:rFonts w:asciiTheme="minorHAnsi" w:hAnsiTheme="minorHAnsi" w:cs="Arial"/>
                <w:sz w:val="21"/>
                <w:szCs w:val="21"/>
                <w:lang w:val="hr-HR"/>
              </w:rPr>
              <w:t>-</w:t>
            </w:r>
            <w:bookmarkEnd w:id="2483"/>
          </w:p>
        </w:tc>
        <w:tc>
          <w:tcPr>
            <w:tcW w:w="728" w:type="pct"/>
            <w:tcBorders>
              <w:top w:val="nil"/>
              <w:left w:val="nil"/>
              <w:bottom w:val="nil"/>
              <w:right w:val="nil"/>
            </w:tcBorders>
            <w:shd w:val="clear" w:color="auto" w:fill="auto"/>
            <w:vAlign w:val="bottom"/>
          </w:tcPr>
          <w:p w14:paraId="52E20BD7" w14:textId="77777777" w:rsidR="000A56D0" w:rsidRPr="00F23FC5" w:rsidRDefault="000A56D0" w:rsidP="000A56D0">
            <w:pPr>
              <w:pStyle w:val="TT"/>
              <w:spacing w:line="220" w:lineRule="exact"/>
              <w:jc w:val="right"/>
              <w:rPr>
                <w:rFonts w:asciiTheme="minorHAnsi" w:hAnsiTheme="minorHAnsi" w:cs="Arial"/>
                <w:sz w:val="21"/>
                <w:szCs w:val="21"/>
                <w:lang w:val="hr-HR"/>
              </w:rPr>
            </w:pPr>
            <w:bookmarkStart w:id="2484" w:name="_Toc4059208"/>
            <w:r w:rsidRPr="00F23FC5">
              <w:rPr>
                <w:rFonts w:asciiTheme="minorHAnsi" w:hAnsiTheme="minorHAnsi" w:cs="Arial"/>
                <w:sz w:val="21"/>
                <w:szCs w:val="21"/>
                <w:lang w:val="hr-HR"/>
              </w:rPr>
              <w:t>(1,814)</w:t>
            </w:r>
            <w:bookmarkEnd w:id="2484"/>
          </w:p>
        </w:tc>
        <w:tc>
          <w:tcPr>
            <w:tcW w:w="727" w:type="pct"/>
            <w:tcBorders>
              <w:top w:val="nil"/>
              <w:left w:val="nil"/>
              <w:bottom w:val="nil"/>
              <w:right w:val="nil"/>
            </w:tcBorders>
            <w:shd w:val="clear" w:color="auto" w:fill="auto"/>
            <w:vAlign w:val="bottom"/>
          </w:tcPr>
          <w:p w14:paraId="44ED1909" w14:textId="77777777" w:rsidR="000A56D0" w:rsidRPr="00F23FC5" w:rsidRDefault="005D28FB" w:rsidP="000A56D0">
            <w:pPr>
              <w:pStyle w:val="TT"/>
              <w:spacing w:line="220" w:lineRule="exact"/>
              <w:jc w:val="right"/>
              <w:rPr>
                <w:rFonts w:asciiTheme="minorHAnsi" w:hAnsiTheme="minorHAnsi" w:cs="Arial"/>
                <w:sz w:val="21"/>
                <w:szCs w:val="21"/>
                <w:lang w:val="hr-HR"/>
              </w:rPr>
            </w:pPr>
            <w:bookmarkStart w:id="2485" w:name="_Toc4059209"/>
            <w:r w:rsidRPr="00F23FC5">
              <w:rPr>
                <w:rFonts w:asciiTheme="minorHAnsi" w:hAnsiTheme="minorHAnsi" w:cs="Arial"/>
                <w:sz w:val="21"/>
                <w:szCs w:val="21"/>
                <w:lang w:val="hr-HR"/>
              </w:rPr>
              <w:t>-</w:t>
            </w:r>
            <w:bookmarkEnd w:id="2485"/>
          </w:p>
        </w:tc>
        <w:tc>
          <w:tcPr>
            <w:tcW w:w="728" w:type="pct"/>
            <w:tcBorders>
              <w:top w:val="nil"/>
              <w:left w:val="nil"/>
              <w:bottom w:val="nil"/>
              <w:right w:val="nil"/>
            </w:tcBorders>
            <w:shd w:val="clear" w:color="auto" w:fill="auto"/>
            <w:vAlign w:val="bottom"/>
          </w:tcPr>
          <w:p w14:paraId="56E6579E" w14:textId="77777777" w:rsidR="000A56D0" w:rsidRPr="00F23FC5" w:rsidRDefault="000A56D0" w:rsidP="000A56D0">
            <w:pPr>
              <w:pStyle w:val="TT"/>
              <w:spacing w:line="220" w:lineRule="exact"/>
              <w:jc w:val="right"/>
              <w:rPr>
                <w:rFonts w:asciiTheme="minorHAnsi" w:hAnsiTheme="minorHAnsi" w:cs="Arial"/>
                <w:sz w:val="21"/>
                <w:szCs w:val="21"/>
                <w:lang w:val="hr-HR"/>
              </w:rPr>
            </w:pPr>
            <w:bookmarkStart w:id="2486" w:name="_Toc4059210"/>
            <w:r w:rsidRPr="00F23FC5">
              <w:rPr>
                <w:rFonts w:asciiTheme="minorHAnsi" w:hAnsiTheme="minorHAnsi" w:cs="Arial"/>
                <w:sz w:val="21"/>
                <w:szCs w:val="21"/>
                <w:lang w:val="hr-HR"/>
              </w:rPr>
              <w:t>(1,814)</w:t>
            </w:r>
            <w:bookmarkEnd w:id="2486"/>
          </w:p>
        </w:tc>
      </w:tr>
      <w:tr w:rsidR="00BF5EDD" w:rsidRPr="00C03471" w14:paraId="46C18EC9" w14:textId="77777777" w:rsidTr="00EA22B8">
        <w:trPr>
          <w:trHeight w:val="573"/>
        </w:trPr>
        <w:tc>
          <w:tcPr>
            <w:tcW w:w="2091" w:type="pct"/>
            <w:vAlign w:val="bottom"/>
          </w:tcPr>
          <w:p w14:paraId="17B3763A" w14:textId="77777777" w:rsidR="00BF5EDD" w:rsidRPr="00F23FC5" w:rsidRDefault="005D28FB" w:rsidP="006C3361">
            <w:pPr>
              <w:pStyle w:val="TT"/>
              <w:spacing w:line="240" w:lineRule="auto"/>
              <w:rPr>
                <w:rFonts w:asciiTheme="minorHAnsi" w:hAnsiTheme="minorHAnsi" w:cs="Arial"/>
                <w:color w:val="000000" w:themeColor="text1"/>
                <w:spacing w:val="-2"/>
                <w:sz w:val="21"/>
                <w:szCs w:val="21"/>
              </w:rPr>
            </w:pPr>
            <w:bookmarkStart w:id="2487" w:name="_Hlk3202244"/>
            <w:bookmarkStart w:id="2488" w:name="_Toc4059211"/>
            <w:r w:rsidRPr="00F23FC5">
              <w:rPr>
                <w:rFonts w:asciiTheme="minorHAnsi" w:hAnsiTheme="minorHAnsi" w:cs="Arial"/>
                <w:color w:val="000000" w:themeColor="text1"/>
                <w:spacing w:val="-2"/>
                <w:sz w:val="21"/>
                <w:szCs w:val="21"/>
              </w:rPr>
              <w:t>Write-offs due to the conclusion of the bankruptcy proceedings</w:t>
            </w:r>
            <w:bookmarkEnd w:id="2487"/>
            <w:bookmarkEnd w:id="2488"/>
          </w:p>
        </w:tc>
        <w:tc>
          <w:tcPr>
            <w:tcW w:w="727" w:type="pct"/>
            <w:tcBorders>
              <w:top w:val="nil"/>
              <w:left w:val="nil"/>
              <w:bottom w:val="nil"/>
              <w:right w:val="nil"/>
            </w:tcBorders>
            <w:shd w:val="clear" w:color="auto" w:fill="auto"/>
            <w:vAlign w:val="bottom"/>
          </w:tcPr>
          <w:p w14:paraId="5ACB5E1E" w14:textId="77777777" w:rsidR="00BF5EDD" w:rsidRPr="00F23FC5" w:rsidRDefault="005D28FB" w:rsidP="000A56D0">
            <w:pPr>
              <w:pStyle w:val="TT"/>
              <w:spacing w:line="220" w:lineRule="exact"/>
              <w:jc w:val="right"/>
              <w:rPr>
                <w:rFonts w:asciiTheme="minorHAnsi" w:hAnsiTheme="minorHAnsi" w:cs="Arial"/>
                <w:sz w:val="21"/>
                <w:szCs w:val="21"/>
                <w:lang w:val="hr-HR"/>
              </w:rPr>
            </w:pPr>
            <w:bookmarkStart w:id="2489" w:name="_Toc4059212"/>
            <w:r w:rsidRPr="00F23FC5">
              <w:rPr>
                <w:rFonts w:asciiTheme="minorHAnsi" w:hAnsiTheme="minorHAnsi" w:cs="Arial"/>
                <w:sz w:val="21"/>
                <w:szCs w:val="21"/>
                <w:lang w:val="hr-HR"/>
              </w:rPr>
              <w:t>(4,373)</w:t>
            </w:r>
            <w:bookmarkEnd w:id="2489"/>
          </w:p>
        </w:tc>
        <w:tc>
          <w:tcPr>
            <w:tcW w:w="728" w:type="pct"/>
            <w:tcBorders>
              <w:top w:val="nil"/>
              <w:left w:val="nil"/>
              <w:bottom w:val="nil"/>
              <w:right w:val="nil"/>
            </w:tcBorders>
            <w:shd w:val="clear" w:color="auto" w:fill="auto"/>
            <w:vAlign w:val="bottom"/>
          </w:tcPr>
          <w:p w14:paraId="46E696F0" w14:textId="77777777" w:rsidR="00BF5EDD" w:rsidRPr="00F23FC5" w:rsidRDefault="005D28FB" w:rsidP="000A56D0">
            <w:pPr>
              <w:pStyle w:val="TT"/>
              <w:spacing w:line="220" w:lineRule="exact"/>
              <w:jc w:val="right"/>
              <w:rPr>
                <w:rFonts w:asciiTheme="minorHAnsi" w:hAnsiTheme="minorHAnsi" w:cs="Arial"/>
                <w:sz w:val="21"/>
                <w:szCs w:val="21"/>
                <w:lang w:val="hr-HR"/>
              </w:rPr>
            </w:pPr>
            <w:bookmarkStart w:id="2490" w:name="_Toc4059213"/>
            <w:r w:rsidRPr="00F23FC5">
              <w:rPr>
                <w:rFonts w:asciiTheme="minorHAnsi" w:hAnsiTheme="minorHAnsi" w:cs="Arial"/>
                <w:sz w:val="21"/>
                <w:szCs w:val="21"/>
                <w:lang w:val="hr-HR"/>
              </w:rPr>
              <w:t>-</w:t>
            </w:r>
            <w:bookmarkEnd w:id="2490"/>
          </w:p>
        </w:tc>
        <w:tc>
          <w:tcPr>
            <w:tcW w:w="727" w:type="pct"/>
            <w:tcBorders>
              <w:top w:val="nil"/>
              <w:left w:val="nil"/>
              <w:bottom w:val="nil"/>
              <w:right w:val="nil"/>
            </w:tcBorders>
            <w:shd w:val="clear" w:color="auto" w:fill="auto"/>
            <w:vAlign w:val="bottom"/>
          </w:tcPr>
          <w:p w14:paraId="17396090" w14:textId="77777777" w:rsidR="00BF5EDD" w:rsidRPr="00F23FC5" w:rsidRDefault="005D28FB" w:rsidP="000A56D0">
            <w:pPr>
              <w:pStyle w:val="TT"/>
              <w:spacing w:line="220" w:lineRule="exact"/>
              <w:jc w:val="right"/>
              <w:rPr>
                <w:rFonts w:asciiTheme="minorHAnsi" w:hAnsiTheme="minorHAnsi" w:cs="Arial"/>
                <w:sz w:val="21"/>
                <w:szCs w:val="21"/>
                <w:lang w:val="hr-HR"/>
              </w:rPr>
            </w:pPr>
            <w:bookmarkStart w:id="2491" w:name="_Toc4059214"/>
            <w:r w:rsidRPr="00F23FC5">
              <w:rPr>
                <w:rFonts w:asciiTheme="minorHAnsi" w:hAnsiTheme="minorHAnsi" w:cs="Arial"/>
                <w:sz w:val="21"/>
                <w:szCs w:val="21"/>
                <w:lang w:val="hr-HR"/>
              </w:rPr>
              <w:t>(4,373)</w:t>
            </w:r>
            <w:bookmarkEnd w:id="2491"/>
          </w:p>
        </w:tc>
        <w:tc>
          <w:tcPr>
            <w:tcW w:w="728" w:type="pct"/>
            <w:tcBorders>
              <w:top w:val="nil"/>
              <w:left w:val="nil"/>
              <w:bottom w:val="nil"/>
              <w:right w:val="nil"/>
            </w:tcBorders>
            <w:shd w:val="clear" w:color="auto" w:fill="auto"/>
            <w:vAlign w:val="bottom"/>
          </w:tcPr>
          <w:p w14:paraId="0F3A32F5" w14:textId="77777777" w:rsidR="00BF5EDD" w:rsidRPr="00F23FC5" w:rsidRDefault="005D28FB" w:rsidP="000A56D0">
            <w:pPr>
              <w:pStyle w:val="TT"/>
              <w:spacing w:line="220" w:lineRule="exact"/>
              <w:jc w:val="right"/>
              <w:rPr>
                <w:rFonts w:asciiTheme="minorHAnsi" w:hAnsiTheme="minorHAnsi" w:cs="Arial"/>
                <w:sz w:val="21"/>
                <w:szCs w:val="21"/>
                <w:lang w:val="hr-HR"/>
              </w:rPr>
            </w:pPr>
            <w:bookmarkStart w:id="2492" w:name="_Toc4059215"/>
            <w:r w:rsidRPr="00F23FC5">
              <w:rPr>
                <w:rFonts w:asciiTheme="minorHAnsi" w:hAnsiTheme="minorHAnsi" w:cs="Arial"/>
                <w:sz w:val="21"/>
                <w:szCs w:val="21"/>
                <w:lang w:val="hr-HR"/>
              </w:rPr>
              <w:t>-</w:t>
            </w:r>
            <w:bookmarkEnd w:id="2492"/>
          </w:p>
        </w:tc>
      </w:tr>
      <w:tr w:rsidR="000A56D0" w:rsidRPr="00C03471" w14:paraId="7B1C6C84" w14:textId="77777777" w:rsidTr="00EA22B8">
        <w:trPr>
          <w:trHeight w:hRule="exact" w:val="260"/>
        </w:trPr>
        <w:tc>
          <w:tcPr>
            <w:tcW w:w="2091" w:type="pct"/>
          </w:tcPr>
          <w:p w14:paraId="0A8F8E30" w14:textId="77777777" w:rsidR="000A56D0" w:rsidRPr="00F23FC5" w:rsidRDefault="000A56D0" w:rsidP="000A56D0">
            <w:pPr>
              <w:pStyle w:val="TT"/>
              <w:spacing w:line="240" w:lineRule="auto"/>
              <w:rPr>
                <w:rFonts w:asciiTheme="minorHAnsi" w:hAnsiTheme="minorHAnsi" w:cs="Arial"/>
                <w:b/>
                <w:color w:val="000000" w:themeColor="text1"/>
                <w:spacing w:val="-2"/>
                <w:sz w:val="21"/>
                <w:szCs w:val="21"/>
              </w:rPr>
            </w:pPr>
            <w:bookmarkStart w:id="2493" w:name="_Toc4059216"/>
            <w:r w:rsidRPr="00F23FC5">
              <w:rPr>
                <w:rFonts w:asciiTheme="minorHAnsi" w:hAnsiTheme="minorHAnsi" w:cs="Arial"/>
                <w:b/>
                <w:color w:val="000000" w:themeColor="text1"/>
                <w:spacing w:val="-2"/>
                <w:sz w:val="21"/>
                <w:szCs w:val="21"/>
              </w:rPr>
              <w:t>Balance as at 31 December</w:t>
            </w:r>
            <w:bookmarkEnd w:id="2493"/>
          </w:p>
        </w:tc>
        <w:tc>
          <w:tcPr>
            <w:tcW w:w="727" w:type="pct"/>
            <w:tcBorders>
              <w:top w:val="single" w:sz="4" w:space="0" w:color="auto"/>
              <w:bottom w:val="single" w:sz="12" w:space="0" w:color="auto"/>
            </w:tcBorders>
            <w:vAlign w:val="bottom"/>
          </w:tcPr>
          <w:p w14:paraId="404E80C2" w14:textId="77777777" w:rsidR="000A56D0" w:rsidRPr="00F23FC5" w:rsidRDefault="005D28FB" w:rsidP="000A56D0">
            <w:pPr>
              <w:pStyle w:val="Tot"/>
              <w:spacing w:line="260" w:lineRule="exact"/>
              <w:jc w:val="right"/>
              <w:rPr>
                <w:rFonts w:asciiTheme="minorHAnsi" w:hAnsiTheme="minorHAnsi" w:cs="Arial"/>
                <w:b/>
                <w:bCs/>
                <w:sz w:val="21"/>
                <w:szCs w:val="21"/>
                <w:lang w:val="hr-HR"/>
              </w:rPr>
            </w:pPr>
            <w:bookmarkStart w:id="2494" w:name="_Toc4059217"/>
            <w:r w:rsidRPr="00F23FC5">
              <w:rPr>
                <w:rFonts w:asciiTheme="minorHAnsi" w:hAnsiTheme="minorHAnsi" w:cs="Arial"/>
                <w:b/>
                <w:bCs/>
                <w:sz w:val="21"/>
                <w:szCs w:val="21"/>
                <w:lang w:val="hr-HR"/>
              </w:rPr>
              <w:t>17,500</w:t>
            </w:r>
            <w:bookmarkEnd w:id="2494"/>
          </w:p>
        </w:tc>
        <w:tc>
          <w:tcPr>
            <w:tcW w:w="728" w:type="pct"/>
            <w:tcBorders>
              <w:top w:val="single" w:sz="4" w:space="0" w:color="auto"/>
              <w:bottom w:val="single" w:sz="12" w:space="0" w:color="auto"/>
            </w:tcBorders>
            <w:vAlign w:val="bottom"/>
          </w:tcPr>
          <w:p w14:paraId="1EAE6A98" w14:textId="77777777" w:rsidR="000A56D0" w:rsidRPr="00F23FC5" w:rsidRDefault="000A56D0" w:rsidP="000A56D0">
            <w:pPr>
              <w:pStyle w:val="Tot"/>
              <w:spacing w:line="260" w:lineRule="exact"/>
              <w:jc w:val="right"/>
              <w:rPr>
                <w:rFonts w:asciiTheme="minorHAnsi" w:hAnsiTheme="minorHAnsi" w:cs="Arial"/>
                <w:b/>
                <w:bCs/>
                <w:sz w:val="21"/>
                <w:szCs w:val="21"/>
                <w:lang w:val="hr-HR"/>
              </w:rPr>
            </w:pPr>
            <w:bookmarkStart w:id="2495" w:name="_Toc4059218"/>
            <w:r w:rsidRPr="00F23FC5">
              <w:rPr>
                <w:rFonts w:asciiTheme="minorHAnsi" w:hAnsiTheme="minorHAnsi" w:cs="Arial"/>
                <w:b/>
                <w:bCs/>
                <w:sz w:val="21"/>
                <w:szCs w:val="21"/>
                <w:lang w:val="hr-HR"/>
              </w:rPr>
              <w:t>21,873</w:t>
            </w:r>
            <w:bookmarkEnd w:id="2495"/>
          </w:p>
        </w:tc>
        <w:tc>
          <w:tcPr>
            <w:tcW w:w="727" w:type="pct"/>
            <w:tcBorders>
              <w:top w:val="single" w:sz="4" w:space="0" w:color="auto"/>
              <w:bottom w:val="single" w:sz="12" w:space="0" w:color="auto"/>
            </w:tcBorders>
            <w:vAlign w:val="bottom"/>
          </w:tcPr>
          <w:p w14:paraId="243C1413" w14:textId="77777777" w:rsidR="000A56D0" w:rsidRPr="00F23FC5" w:rsidRDefault="005D28FB" w:rsidP="000A56D0">
            <w:pPr>
              <w:pStyle w:val="Tot"/>
              <w:spacing w:line="260" w:lineRule="exact"/>
              <w:jc w:val="right"/>
              <w:rPr>
                <w:rFonts w:asciiTheme="minorHAnsi" w:hAnsiTheme="minorHAnsi" w:cs="Arial"/>
                <w:b/>
                <w:bCs/>
                <w:sz w:val="21"/>
                <w:szCs w:val="21"/>
                <w:lang w:val="hr-HR"/>
              </w:rPr>
            </w:pPr>
            <w:bookmarkStart w:id="2496" w:name="_Toc4059219"/>
            <w:r w:rsidRPr="00F23FC5">
              <w:rPr>
                <w:rFonts w:asciiTheme="minorHAnsi" w:hAnsiTheme="minorHAnsi" w:cs="Arial"/>
                <w:b/>
                <w:bCs/>
                <w:sz w:val="21"/>
                <w:szCs w:val="21"/>
                <w:lang w:val="hr-HR"/>
              </w:rPr>
              <w:t>17,500</w:t>
            </w:r>
            <w:bookmarkEnd w:id="2496"/>
          </w:p>
        </w:tc>
        <w:tc>
          <w:tcPr>
            <w:tcW w:w="728" w:type="pct"/>
            <w:tcBorders>
              <w:top w:val="single" w:sz="4" w:space="0" w:color="auto"/>
              <w:bottom w:val="single" w:sz="12" w:space="0" w:color="auto"/>
            </w:tcBorders>
            <w:vAlign w:val="bottom"/>
          </w:tcPr>
          <w:p w14:paraId="2FDAE1FD" w14:textId="77777777" w:rsidR="000A56D0" w:rsidRPr="00F23FC5" w:rsidRDefault="000A56D0" w:rsidP="000A56D0">
            <w:pPr>
              <w:pStyle w:val="Tot"/>
              <w:spacing w:line="260" w:lineRule="exact"/>
              <w:jc w:val="right"/>
              <w:rPr>
                <w:rFonts w:asciiTheme="minorHAnsi" w:hAnsiTheme="minorHAnsi" w:cs="Arial"/>
                <w:b/>
                <w:bCs/>
                <w:sz w:val="21"/>
                <w:szCs w:val="21"/>
                <w:lang w:val="hr-HR"/>
              </w:rPr>
            </w:pPr>
            <w:bookmarkStart w:id="2497" w:name="_Toc4059220"/>
            <w:r w:rsidRPr="00F23FC5">
              <w:rPr>
                <w:rFonts w:asciiTheme="minorHAnsi" w:hAnsiTheme="minorHAnsi" w:cs="Arial"/>
                <w:b/>
                <w:bCs/>
                <w:sz w:val="21"/>
                <w:szCs w:val="21"/>
                <w:lang w:val="hr-HR"/>
              </w:rPr>
              <w:t>21,873</w:t>
            </w:r>
            <w:bookmarkEnd w:id="2497"/>
          </w:p>
        </w:tc>
      </w:tr>
    </w:tbl>
    <w:p w14:paraId="0C7BFA58" w14:textId="77777777" w:rsidR="005D28FB" w:rsidRDefault="005D28FB" w:rsidP="001E7DB0">
      <w:pPr>
        <w:pStyle w:val="T1"/>
        <w:spacing w:before="0" w:after="0" w:line="240" w:lineRule="auto"/>
        <w:rPr>
          <w:rFonts w:asciiTheme="minorHAnsi" w:hAnsiTheme="minorHAnsi" w:cs="Arial"/>
          <w:sz w:val="22"/>
          <w:szCs w:val="22"/>
          <w:highlight w:val="yellow"/>
          <w:lang w:val="hr-HR"/>
        </w:rPr>
      </w:pPr>
    </w:p>
    <w:p w14:paraId="0B3FB526" w14:textId="77777777" w:rsidR="005D28FB" w:rsidRDefault="005D28FB" w:rsidP="001E7DB0">
      <w:pPr>
        <w:pStyle w:val="T1"/>
        <w:spacing w:before="0" w:after="0" w:line="240" w:lineRule="auto"/>
        <w:rPr>
          <w:rFonts w:asciiTheme="minorHAnsi" w:hAnsiTheme="minorHAnsi" w:cs="Arial"/>
          <w:sz w:val="22"/>
          <w:szCs w:val="22"/>
          <w:highlight w:val="yellow"/>
          <w:lang w:val="hr-HR"/>
        </w:rPr>
      </w:pPr>
    </w:p>
    <w:p w14:paraId="2615289B" w14:textId="77777777" w:rsidR="005D28FB" w:rsidRPr="001E7DB0" w:rsidRDefault="005D28FB" w:rsidP="001E7DB0">
      <w:pPr>
        <w:pStyle w:val="T1"/>
        <w:spacing w:before="0" w:after="0" w:line="240" w:lineRule="auto"/>
        <w:rPr>
          <w:rFonts w:asciiTheme="minorHAnsi" w:hAnsiTheme="minorHAnsi" w:cs="Arial"/>
          <w:sz w:val="22"/>
          <w:szCs w:val="22"/>
          <w:highlight w:val="yellow"/>
          <w:lang w:val="hr-HR"/>
        </w:rPr>
        <w:sectPr w:rsidR="005D28FB" w:rsidRPr="001E7DB0" w:rsidSect="00F26FF5">
          <w:pgSz w:w="11907" w:h="16840" w:code="9"/>
          <w:pgMar w:top="1418" w:right="1134" w:bottom="1134" w:left="1418" w:header="851" w:footer="851" w:gutter="0"/>
          <w:cols w:space="720"/>
          <w:noEndnote/>
        </w:sectPr>
      </w:pPr>
    </w:p>
    <w:p w14:paraId="14C385D2" w14:textId="77777777" w:rsidR="00354431" w:rsidRPr="001E7DB0" w:rsidRDefault="00354431" w:rsidP="00E61B05">
      <w:pPr>
        <w:pStyle w:val="T1"/>
        <w:tabs>
          <w:tab w:val="left" w:pos="567"/>
        </w:tabs>
        <w:spacing w:before="0" w:after="0" w:line="240" w:lineRule="auto"/>
        <w:rPr>
          <w:rFonts w:asciiTheme="minorHAnsi" w:hAnsiTheme="minorHAnsi" w:cs="Arial"/>
          <w:b w:val="0"/>
          <w:bCs w:val="0"/>
          <w:spacing w:val="-3"/>
          <w:sz w:val="22"/>
          <w:szCs w:val="22"/>
          <w:lang w:val="hr-HR"/>
        </w:rPr>
      </w:pPr>
    </w:p>
    <w:p w14:paraId="2BF19604" w14:textId="77777777" w:rsidR="006421CD" w:rsidRPr="0020241C" w:rsidRDefault="001B20E0"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Property, plant and equipment and intangible assets</w:t>
      </w:r>
    </w:p>
    <w:p w14:paraId="6E14F14A" w14:textId="77777777" w:rsidR="00742BAB" w:rsidRPr="00E06490" w:rsidRDefault="00742BAB" w:rsidP="001E7DB0">
      <w:pPr>
        <w:pStyle w:val="TH"/>
        <w:spacing w:line="240" w:lineRule="auto"/>
        <w:rPr>
          <w:rFonts w:asciiTheme="minorHAnsi" w:hAnsiTheme="minorHAnsi" w:cs="Arial"/>
          <w:sz w:val="16"/>
          <w:highlight w:val="yellow"/>
        </w:rPr>
      </w:pPr>
    </w:p>
    <w:tbl>
      <w:tblPr>
        <w:tblpPr w:leftFromText="181" w:rightFromText="181" w:vertAnchor="text" w:horzAnchor="margin" w:tblpX="-426" w:tblpY="32"/>
        <w:tblW w:w="5428" w:type="pct"/>
        <w:tblLayout w:type="fixed"/>
        <w:tblCellMar>
          <w:left w:w="119" w:type="dxa"/>
          <w:right w:w="119" w:type="dxa"/>
        </w:tblCellMar>
        <w:tblLook w:val="0000" w:firstRow="0" w:lastRow="0" w:firstColumn="0" w:lastColumn="0" w:noHBand="0" w:noVBand="0"/>
      </w:tblPr>
      <w:tblGrid>
        <w:gridCol w:w="2694"/>
        <w:gridCol w:w="1067"/>
        <w:gridCol w:w="1067"/>
        <w:gridCol w:w="1066"/>
        <w:gridCol w:w="1066"/>
        <w:gridCol w:w="1066"/>
        <w:gridCol w:w="1066"/>
        <w:gridCol w:w="1064"/>
      </w:tblGrid>
      <w:tr w:rsidR="00D52E01" w:rsidRPr="00E06490" w14:paraId="0D85EF34" w14:textId="77777777" w:rsidTr="00EA22B8">
        <w:trPr>
          <w:trHeight w:val="1981"/>
        </w:trPr>
        <w:tc>
          <w:tcPr>
            <w:tcW w:w="1326" w:type="pct"/>
          </w:tcPr>
          <w:p w14:paraId="34799BEB" w14:textId="77777777" w:rsidR="00742BAB" w:rsidRPr="00E06490" w:rsidRDefault="00742BAB" w:rsidP="00D52E01">
            <w:pPr>
              <w:pStyle w:val="TH"/>
              <w:rPr>
                <w:rFonts w:asciiTheme="minorHAnsi" w:hAnsiTheme="minorHAnsi" w:cs="Arial"/>
                <w:sz w:val="18"/>
                <w:szCs w:val="18"/>
              </w:rPr>
            </w:pPr>
            <w:bookmarkStart w:id="2498" w:name="_Toc4059221"/>
            <w:r w:rsidRPr="00E06490">
              <w:rPr>
                <w:rFonts w:asciiTheme="minorHAnsi" w:hAnsiTheme="minorHAnsi" w:cs="Arial"/>
                <w:sz w:val="18"/>
                <w:szCs w:val="18"/>
              </w:rPr>
              <w:t>Group</w:t>
            </w:r>
            <w:bookmarkEnd w:id="2498"/>
          </w:p>
          <w:p w14:paraId="385F5FE9" w14:textId="77777777" w:rsidR="00742BAB" w:rsidRPr="00EA22B8" w:rsidRDefault="00742BAB" w:rsidP="00D52E01">
            <w:pPr>
              <w:pStyle w:val="TH"/>
              <w:rPr>
                <w:rFonts w:asciiTheme="minorHAnsi" w:hAnsiTheme="minorHAnsi" w:cs="Arial"/>
                <w:sz w:val="18"/>
                <w:szCs w:val="18"/>
              </w:rPr>
            </w:pPr>
          </w:p>
          <w:p w14:paraId="3DEF49CF" w14:textId="77777777" w:rsidR="00742BAB" w:rsidRPr="00EA22B8" w:rsidRDefault="00742BAB" w:rsidP="00D52E01">
            <w:pPr>
              <w:pStyle w:val="TH"/>
              <w:rPr>
                <w:rFonts w:asciiTheme="minorHAnsi" w:hAnsiTheme="minorHAnsi" w:cs="Arial"/>
                <w:sz w:val="18"/>
                <w:szCs w:val="18"/>
              </w:rPr>
            </w:pPr>
          </w:p>
          <w:p w14:paraId="1FEF4DB6" w14:textId="77777777" w:rsidR="00742BAB" w:rsidRPr="00CB7BED" w:rsidRDefault="008F37DF" w:rsidP="00D52E01">
            <w:pPr>
              <w:pStyle w:val="TH"/>
              <w:rPr>
                <w:rFonts w:asciiTheme="minorHAnsi" w:hAnsiTheme="minorHAnsi" w:cs="Arial"/>
                <w:sz w:val="18"/>
                <w:szCs w:val="18"/>
              </w:rPr>
            </w:pPr>
            <w:bookmarkStart w:id="2499" w:name="_Toc4059222"/>
            <w:r w:rsidRPr="00CB7BED">
              <w:rPr>
                <w:rFonts w:asciiTheme="minorHAnsi" w:hAnsiTheme="minorHAnsi" w:cs="Arial"/>
                <w:sz w:val="18"/>
                <w:szCs w:val="18"/>
              </w:rPr>
              <w:t>2018</w:t>
            </w:r>
            <w:bookmarkEnd w:id="2499"/>
          </w:p>
          <w:p w14:paraId="3A850BD8" w14:textId="77777777" w:rsidR="00742BAB" w:rsidRPr="00E06490" w:rsidRDefault="00742BAB" w:rsidP="00D52E01">
            <w:pPr>
              <w:pStyle w:val="TH"/>
              <w:rPr>
                <w:rFonts w:asciiTheme="minorHAnsi" w:hAnsiTheme="minorHAnsi" w:cs="Arial"/>
                <w:b w:val="0"/>
                <w:color w:val="FF0000"/>
                <w:spacing w:val="-2"/>
                <w:sz w:val="18"/>
                <w:szCs w:val="18"/>
              </w:rPr>
            </w:pPr>
          </w:p>
        </w:tc>
        <w:tc>
          <w:tcPr>
            <w:tcW w:w="525" w:type="pct"/>
          </w:tcPr>
          <w:p w14:paraId="1D24374F" w14:textId="77777777" w:rsidR="00742BAB" w:rsidRPr="00E06490" w:rsidRDefault="00742BAB" w:rsidP="00D52E01">
            <w:pPr>
              <w:pStyle w:val="TH"/>
              <w:jc w:val="right"/>
              <w:rPr>
                <w:rFonts w:asciiTheme="minorHAnsi" w:hAnsiTheme="minorHAnsi" w:cs="Arial"/>
                <w:bCs/>
                <w:sz w:val="18"/>
                <w:szCs w:val="18"/>
              </w:rPr>
            </w:pPr>
            <w:bookmarkStart w:id="2500" w:name="_Toc4059223"/>
            <w:r w:rsidRPr="00E06490">
              <w:rPr>
                <w:rFonts w:asciiTheme="minorHAnsi" w:hAnsiTheme="minorHAnsi" w:cs="Arial"/>
                <w:sz w:val="18"/>
                <w:szCs w:val="18"/>
              </w:rPr>
              <w:t>Buildings</w:t>
            </w:r>
            <w:bookmarkEnd w:id="2500"/>
          </w:p>
        </w:tc>
        <w:tc>
          <w:tcPr>
            <w:tcW w:w="525" w:type="pct"/>
          </w:tcPr>
          <w:p w14:paraId="116AA360" w14:textId="77777777" w:rsidR="00742BAB" w:rsidRPr="00E06490" w:rsidRDefault="00742BAB" w:rsidP="00D52E01">
            <w:pPr>
              <w:pStyle w:val="TH"/>
              <w:jc w:val="right"/>
              <w:rPr>
                <w:rFonts w:asciiTheme="minorHAnsi" w:hAnsiTheme="minorHAnsi" w:cs="Arial"/>
                <w:sz w:val="18"/>
                <w:szCs w:val="18"/>
              </w:rPr>
            </w:pPr>
            <w:bookmarkStart w:id="2501" w:name="_Toc4059224"/>
            <w:r w:rsidRPr="00E06490">
              <w:rPr>
                <w:rFonts w:asciiTheme="minorHAnsi" w:hAnsiTheme="minorHAnsi" w:cs="Arial"/>
                <w:sz w:val="18"/>
                <w:szCs w:val="18"/>
              </w:rPr>
              <w:t>Computers</w:t>
            </w:r>
            <w:bookmarkEnd w:id="2501"/>
          </w:p>
        </w:tc>
        <w:tc>
          <w:tcPr>
            <w:tcW w:w="525" w:type="pct"/>
          </w:tcPr>
          <w:p w14:paraId="430A4CE7" w14:textId="77777777" w:rsidR="00742BAB" w:rsidRPr="00E06490" w:rsidRDefault="00742BAB" w:rsidP="00D52E01">
            <w:pPr>
              <w:pStyle w:val="TH"/>
              <w:jc w:val="right"/>
              <w:rPr>
                <w:rFonts w:asciiTheme="minorHAnsi" w:hAnsiTheme="minorHAnsi" w:cs="Arial"/>
                <w:sz w:val="18"/>
                <w:szCs w:val="18"/>
              </w:rPr>
            </w:pPr>
            <w:bookmarkStart w:id="2502" w:name="_Toc4059225"/>
            <w:r w:rsidRPr="00E06490">
              <w:rPr>
                <w:rFonts w:asciiTheme="minorHAnsi" w:hAnsiTheme="minorHAnsi" w:cs="Arial"/>
                <w:sz w:val="18"/>
                <w:szCs w:val="18"/>
              </w:rPr>
              <w:t>Furniture, equipment and vehicles</w:t>
            </w:r>
            <w:bookmarkEnd w:id="2502"/>
          </w:p>
        </w:tc>
        <w:tc>
          <w:tcPr>
            <w:tcW w:w="525" w:type="pct"/>
          </w:tcPr>
          <w:p w14:paraId="7D350824" w14:textId="77777777" w:rsidR="00742BAB" w:rsidRPr="00E06490" w:rsidRDefault="00742BAB" w:rsidP="00D52E01">
            <w:pPr>
              <w:pStyle w:val="TH"/>
              <w:jc w:val="right"/>
              <w:rPr>
                <w:rFonts w:asciiTheme="minorHAnsi" w:hAnsiTheme="minorHAnsi" w:cs="Arial"/>
                <w:sz w:val="18"/>
                <w:szCs w:val="18"/>
              </w:rPr>
            </w:pPr>
            <w:bookmarkStart w:id="2503" w:name="_Toc4059226"/>
            <w:r w:rsidRPr="00E06490">
              <w:rPr>
                <w:rFonts w:asciiTheme="minorHAnsi" w:hAnsiTheme="minorHAnsi" w:cs="Arial"/>
                <w:sz w:val="18"/>
                <w:szCs w:val="18"/>
              </w:rPr>
              <w:t>Property, plant and equipment and</w:t>
            </w:r>
            <w:bookmarkEnd w:id="2503"/>
            <w:r w:rsidRPr="00E06490">
              <w:rPr>
                <w:rFonts w:asciiTheme="minorHAnsi" w:hAnsiTheme="minorHAnsi" w:cs="Arial"/>
                <w:sz w:val="18"/>
                <w:szCs w:val="18"/>
              </w:rPr>
              <w:t xml:space="preserve"> </w:t>
            </w:r>
          </w:p>
          <w:p w14:paraId="76863F31" w14:textId="77777777" w:rsidR="00742BAB" w:rsidRPr="00E06490" w:rsidRDefault="00742BAB" w:rsidP="00D52E01">
            <w:pPr>
              <w:pStyle w:val="TH"/>
              <w:jc w:val="right"/>
              <w:rPr>
                <w:rFonts w:asciiTheme="minorHAnsi" w:hAnsiTheme="minorHAnsi" w:cs="Arial"/>
                <w:sz w:val="18"/>
                <w:szCs w:val="18"/>
              </w:rPr>
            </w:pPr>
            <w:bookmarkStart w:id="2504" w:name="_Toc4059227"/>
            <w:r w:rsidRPr="00E06490">
              <w:rPr>
                <w:rFonts w:asciiTheme="minorHAnsi" w:hAnsiTheme="minorHAnsi" w:cs="Arial"/>
                <w:sz w:val="18"/>
                <w:szCs w:val="18"/>
              </w:rPr>
              <w:t>intangible assets not ready for use</w:t>
            </w:r>
            <w:bookmarkEnd w:id="2504"/>
          </w:p>
        </w:tc>
        <w:tc>
          <w:tcPr>
            <w:tcW w:w="525" w:type="pct"/>
          </w:tcPr>
          <w:p w14:paraId="17332D38" w14:textId="77777777" w:rsidR="00742BAB" w:rsidRPr="00E06490" w:rsidRDefault="00742BAB" w:rsidP="00D52E01">
            <w:pPr>
              <w:pStyle w:val="TH"/>
              <w:jc w:val="right"/>
              <w:rPr>
                <w:rFonts w:asciiTheme="minorHAnsi" w:hAnsiTheme="minorHAnsi" w:cs="Arial"/>
                <w:sz w:val="18"/>
                <w:szCs w:val="18"/>
              </w:rPr>
            </w:pPr>
            <w:bookmarkStart w:id="2505" w:name="_Toc4059228"/>
            <w:r w:rsidRPr="00E06490">
              <w:rPr>
                <w:rFonts w:asciiTheme="minorHAnsi" w:hAnsiTheme="minorHAnsi" w:cs="Arial"/>
                <w:sz w:val="18"/>
                <w:szCs w:val="18"/>
              </w:rPr>
              <w:t>Total property, plant and equipment</w:t>
            </w:r>
            <w:bookmarkEnd w:id="2505"/>
            <w:r w:rsidRPr="00E06490">
              <w:rPr>
                <w:rFonts w:asciiTheme="minorHAnsi" w:hAnsiTheme="minorHAnsi" w:cs="Arial"/>
                <w:sz w:val="18"/>
                <w:szCs w:val="18"/>
              </w:rPr>
              <w:t xml:space="preserve"> </w:t>
            </w:r>
          </w:p>
        </w:tc>
        <w:tc>
          <w:tcPr>
            <w:tcW w:w="525" w:type="pct"/>
          </w:tcPr>
          <w:p w14:paraId="215A7EE9" w14:textId="77777777" w:rsidR="00742BAB" w:rsidRPr="00E06490" w:rsidRDefault="00742BAB" w:rsidP="00D52E01">
            <w:pPr>
              <w:pStyle w:val="TH"/>
              <w:jc w:val="right"/>
              <w:rPr>
                <w:rFonts w:asciiTheme="minorHAnsi" w:hAnsiTheme="minorHAnsi" w:cs="Arial"/>
                <w:sz w:val="18"/>
                <w:szCs w:val="18"/>
              </w:rPr>
            </w:pPr>
            <w:bookmarkStart w:id="2506" w:name="_Toc4059229"/>
            <w:r w:rsidRPr="00E06490">
              <w:rPr>
                <w:rFonts w:asciiTheme="minorHAnsi" w:hAnsiTheme="minorHAnsi" w:cs="Arial"/>
                <w:sz w:val="18"/>
                <w:szCs w:val="18"/>
              </w:rPr>
              <w:t>Intangible assets</w:t>
            </w:r>
            <w:bookmarkEnd w:id="2506"/>
          </w:p>
        </w:tc>
        <w:tc>
          <w:tcPr>
            <w:tcW w:w="525" w:type="pct"/>
          </w:tcPr>
          <w:p w14:paraId="27C361A6" w14:textId="77777777" w:rsidR="00742BAB" w:rsidRPr="00E06490" w:rsidRDefault="00742BAB" w:rsidP="00D52E01">
            <w:pPr>
              <w:pStyle w:val="TH"/>
              <w:jc w:val="right"/>
              <w:rPr>
                <w:rFonts w:asciiTheme="minorHAnsi" w:hAnsiTheme="minorHAnsi" w:cs="Arial"/>
                <w:sz w:val="18"/>
                <w:szCs w:val="18"/>
              </w:rPr>
            </w:pPr>
            <w:bookmarkStart w:id="2507" w:name="_Toc4059230"/>
            <w:r w:rsidRPr="00E06490">
              <w:rPr>
                <w:rFonts w:asciiTheme="minorHAnsi" w:hAnsiTheme="minorHAnsi" w:cs="Arial"/>
                <w:sz w:val="18"/>
                <w:szCs w:val="18"/>
              </w:rPr>
              <w:t>Total</w:t>
            </w:r>
            <w:bookmarkEnd w:id="2507"/>
          </w:p>
        </w:tc>
      </w:tr>
      <w:tr w:rsidR="00D52E01" w:rsidRPr="00E06490" w14:paraId="319A4F5A" w14:textId="77777777" w:rsidTr="00EA22B8">
        <w:trPr>
          <w:trHeight w:val="271"/>
        </w:trPr>
        <w:tc>
          <w:tcPr>
            <w:tcW w:w="1326" w:type="pct"/>
            <w:vAlign w:val="bottom"/>
          </w:tcPr>
          <w:p w14:paraId="663665D2" w14:textId="77777777" w:rsidR="00742BAB" w:rsidRPr="00E06490" w:rsidRDefault="00742BAB" w:rsidP="00D52E01">
            <w:pPr>
              <w:tabs>
                <w:tab w:val="left" w:pos="-1559"/>
              </w:tabs>
              <w:suppressAutoHyphens/>
              <w:rPr>
                <w:rFonts w:asciiTheme="minorHAnsi" w:hAnsiTheme="minorHAnsi" w:cs="Arial"/>
                <w:spacing w:val="-2"/>
                <w:sz w:val="18"/>
                <w:szCs w:val="18"/>
                <w:lang w:val="en-GB"/>
              </w:rPr>
            </w:pPr>
          </w:p>
        </w:tc>
        <w:tc>
          <w:tcPr>
            <w:tcW w:w="525" w:type="pct"/>
            <w:vAlign w:val="bottom"/>
          </w:tcPr>
          <w:p w14:paraId="4FED1183" w14:textId="77777777" w:rsidR="00742BAB" w:rsidRPr="00E06490" w:rsidRDefault="00742BAB" w:rsidP="00D52E01">
            <w:pPr>
              <w:pStyle w:val="TH"/>
              <w:jc w:val="right"/>
              <w:rPr>
                <w:rFonts w:asciiTheme="minorHAnsi" w:hAnsiTheme="minorHAnsi" w:cs="Arial"/>
                <w:sz w:val="18"/>
                <w:szCs w:val="18"/>
              </w:rPr>
            </w:pPr>
            <w:bookmarkStart w:id="2508" w:name="_Toc4059231"/>
            <w:r w:rsidRPr="00E06490">
              <w:rPr>
                <w:rFonts w:asciiTheme="minorHAnsi" w:hAnsiTheme="minorHAnsi" w:cs="Arial"/>
                <w:sz w:val="18"/>
                <w:szCs w:val="18"/>
              </w:rPr>
              <w:t>HRK ‘000</w:t>
            </w:r>
            <w:bookmarkEnd w:id="2508"/>
          </w:p>
        </w:tc>
        <w:tc>
          <w:tcPr>
            <w:tcW w:w="525" w:type="pct"/>
            <w:vAlign w:val="bottom"/>
          </w:tcPr>
          <w:p w14:paraId="54C5C1D4" w14:textId="77777777" w:rsidR="00742BAB" w:rsidRPr="00E06490" w:rsidRDefault="00742BAB" w:rsidP="00D52E01">
            <w:pPr>
              <w:pStyle w:val="TH"/>
              <w:jc w:val="right"/>
              <w:rPr>
                <w:rFonts w:asciiTheme="minorHAnsi" w:hAnsiTheme="minorHAnsi" w:cs="Arial"/>
                <w:sz w:val="18"/>
                <w:szCs w:val="18"/>
              </w:rPr>
            </w:pPr>
            <w:bookmarkStart w:id="2509" w:name="_Toc4059232"/>
            <w:r w:rsidRPr="00E06490">
              <w:rPr>
                <w:rFonts w:asciiTheme="minorHAnsi" w:hAnsiTheme="minorHAnsi" w:cs="Arial"/>
                <w:sz w:val="18"/>
                <w:szCs w:val="18"/>
              </w:rPr>
              <w:t>HRK ‘000</w:t>
            </w:r>
            <w:bookmarkEnd w:id="2509"/>
          </w:p>
        </w:tc>
        <w:tc>
          <w:tcPr>
            <w:tcW w:w="525" w:type="pct"/>
            <w:vAlign w:val="bottom"/>
          </w:tcPr>
          <w:p w14:paraId="41A9C9CB" w14:textId="77777777" w:rsidR="00742BAB" w:rsidRPr="00E06490" w:rsidRDefault="00742BAB" w:rsidP="00D52E01">
            <w:pPr>
              <w:pStyle w:val="TH"/>
              <w:jc w:val="right"/>
              <w:rPr>
                <w:rFonts w:asciiTheme="minorHAnsi" w:hAnsiTheme="minorHAnsi" w:cs="Arial"/>
                <w:sz w:val="18"/>
                <w:szCs w:val="18"/>
              </w:rPr>
            </w:pPr>
            <w:bookmarkStart w:id="2510" w:name="_Toc4059233"/>
            <w:r w:rsidRPr="00E06490">
              <w:rPr>
                <w:rFonts w:asciiTheme="minorHAnsi" w:hAnsiTheme="minorHAnsi" w:cs="Arial"/>
                <w:sz w:val="18"/>
                <w:szCs w:val="18"/>
              </w:rPr>
              <w:t>HRK ‘000</w:t>
            </w:r>
            <w:bookmarkEnd w:id="2510"/>
          </w:p>
        </w:tc>
        <w:tc>
          <w:tcPr>
            <w:tcW w:w="525" w:type="pct"/>
            <w:vAlign w:val="bottom"/>
          </w:tcPr>
          <w:p w14:paraId="29AF3A2D" w14:textId="77777777" w:rsidR="00742BAB" w:rsidRPr="00E06490" w:rsidRDefault="00742BAB" w:rsidP="00D52E01">
            <w:pPr>
              <w:pStyle w:val="TH"/>
              <w:jc w:val="right"/>
              <w:rPr>
                <w:rFonts w:asciiTheme="minorHAnsi" w:hAnsiTheme="minorHAnsi" w:cs="Arial"/>
                <w:sz w:val="18"/>
                <w:szCs w:val="18"/>
              </w:rPr>
            </w:pPr>
            <w:bookmarkStart w:id="2511" w:name="_Toc4059234"/>
            <w:r w:rsidRPr="00E06490">
              <w:rPr>
                <w:rFonts w:asciiTheme="minorHAnsi" w:hAnsiTheme="minorHAnsi" w:cs="Arial"/>
                <w:sz w:val="18"/>
                <w:szCs w:val="18"/>
              </w:rPr>
              <w:t>HRK ‘000</w:t>
            </w:r>
            <w:bookmarkEnd w:id="2511"/>
          </w:p>
        </w:tc>
        <w:tc>
          <w:tcPr>
            <w:tcW w:w="525" w:type="pct"/>
            <w:vAlign w:val="bottom"/>
          </w:tcPr>
          <w:p w14:paraId="4257AA7D" w14:textId="77777777" w:rsidR="00742BAB" w:rsidRPr="00E06490" w:rsidRDefault="00742BAB" w:rsidP="00D52E01">
            <w:pPr>
              <w:pStyle w:val="TH"/>
              <w:jc w:val="right"/>
              <w:rPr>
                <w:rFonts w:asciiTheme="minorHAnsi" w:hAnsiTheme="minorHAnsi" w:cs="Arial"/>
                <w:sz w:val="18"/>
                <w:szCs w:val="18"/>
              </w:rPr>
            </w:pPr>
            <w:bookmarkStart w:id="2512" w:name="_Toc4059235"/>
            <w:r w:rsidRPr="00E06490">
              <w:rPr>
                <w:rFonts w:asciiTheme="minorHAnsi" w:hAnsiTheme="minorHAnsi" w:cs="Arial"/>
                <w:sz w:val="18"/>
                <w:szCs w:val="18"/>
              </w:rPr>
              <w:t>HRK ‘000</w:t>
            </w:r>
            <w:bookmarkEnd w:id="2512"/>
          </w:p>
        </w:tc>
        <w:tc>
          <w:tcPr>
            <w:tcW w:w="525" w:type="pct"/>
            <w:vAlign w:val="bottom"/>
          </w:tcPr>
          <w:p w14:paraId="38344498" w14:textId="77777777" w:rsidR="00742BAB" w:rsidRPr="00E06490" w:rsidRDefault="00742BAB" w:rsidP="00D52E01">
            <w:pPr>
              <w:pStyle w:val="TH"/>
              <w:jc w:val="right"/>
              <w:rPr>
                <w:rFonts w:asciiTheme="minorHAnsi" w:hAnsiTheme="minorHAnsi" w:cs="Arial"/>
                <w:sz w:val="18"/>
                <w:szCs w:val="18"/>
              </w:rPr>
            </w:pPr>
            <w:bookmarkStart w:id="2513" w:name="_Toc4059236"/>
            <w:r w:rsidRPr="00E06490">
              <w:rPr>
                <w:rFonts w:asciiTheme="minorHAnsi" w:hAnsiTheme="minorHAnsi" w:cs="Arial"/>
                <w:sz w:val="18"/>
                <w:szCs w:val="18"/>
              </w:rPr>
              <w:t>HRK ‘000</w:t>
            </w:r>
            <w:bookmarkEnd w:id="2513"/>
          </w:p>
        </w:tc>
        <w:tc>
          <w:tcPr>
            <w:tcW w:w="525" w:type="pct"/>
            <w:vAlign w:val="bottom"/>
          </w:tcPr>
          <w:p w14:paraId="48384420" w14:textId="77777777" w:rsidR="00742BAB" w:rsidRPr="00E06490" w:rsidRDefault="00742BAB" w:rsidP="00D52E01">
            <w:pPr>
              <w:pStyle w:val="TH"/>
              <w:jc w:val="right"/>
              <w:rPr>
                <w:rFonts w:asciiTheme="minorHAnsi" w:hAnsiTheme="minorHAnsi" w:cs="Arial"/>
                <w:sz w:val="18"/>
                <w:szCs w:val="18"/>
              </w:rPr>
            </w:pPr>
            <w:bookmarkStart w:id="2514" w:name="_Toc4059237"/>
            <w:r w:rsidRPr="00E06490">
              <w:rPr>
                <w:rFonts w:asciiTheme="minorHAnsi" w:hAnsiTheme="minorHAnsi" w:cs="Arial"/>
                <w:sz w:val="18"/>
                <w:szCs w:val="18"/>
              </w:rPr>
              <w:t>HRK ‘000</w:t>
            </w:r>
            <w:bookmarkEnd w:id="2514"/>
          </w:p>
        </w:tc>
      </w:tr>
      <w:tr w:rsidR="00D52E01" w:rsidRPr="00E06490" w14:paraId="6F9BAB61" w14:textId="77777777" w:rsidTr="00EA22B8">
        <w:trPr>
          <w:trHeight w:val="340"/>
        </w:trPr>
        <w:tc>
          <w:tcPr>
            <w:tcW w:w="1326" w:type="pct"/>
            <w:vAlign w:val="bottom"/>
          </w:tcPr>
          <w:p w14:paraId="07E2ED5D" w14:textId="77777777" w:rsidR="00742BAB" w:rsidRPr="00E06490" w:rsidRDefault="00742BAB" w:rsidP="00D52E01">
            <w:pPr>
              <w:pStyle w:val="TT"/>
              <w:spacing w:line="240" w:lineRule="exact"/>
              <w:rPr>
                <w:rFonts w:asciiTheme="minorHAnsi" w:hAnsiTheme="minorHAnsi" w:cs="Arial"/>
                <w:sz w:val="18"/>
                <w:szCs w:val="18"/>
              </w:rPr>
            </w:pPr>
            <w:bookmarkStart w:id="2515" w:name="_Toc4059238"/>
            <w:r w:rsidRPr="00E06490">
              <w:rPr>
                <w:rFonts w:asciiTheme="minorHAnsi" w:hAnsiTheme="minorHAnsi" w:cs="Arial"/>
                <w:sz w:val="18"/>
                <w:szCs w:val="18"/>
              </w:rPr>
              <w:t>Cost</w:t>
            </w:r>
            <w:bookmarkEnd w:id="2515"/>
            <w:r w:rsidRPr="00E06490">
              <w:rPr>
                <w:rFonts w:asciiTheme="minorHAnsi" w:hAnsiTheme="minorHAnsi" w:cs="Arial"/>
                <w:sz w:val="18"/>
                <w:szCs w:val="18"/>
              </w:rPr>
              <w:t xml:space="preserve">  </w:t>
            </w:r>
          </w:p>
        </w:tc>
        <w:tc>
          <w:tcPr>
            <w:tcW w:w="525" w:type="pct"/>
            <w:vAlign w:val="bottom"/>
          </w:tcPr>
          <w:p w14:paraId="27B8CF12" w14:textId="77777777" w:rsidR="00742BAB" w:rsidRPr="00E06490" w:rsidRDefault="00742BAB" w:rsidP="00D52E01">
            <w:pPr>
              <w:pStyle w:val="TT"/>
              <w:jc w:val="right"/>
              <w:rPr>
                <w:rFonts w:asciiTheme="minorHAnsi" w:hAnsiTheme="minorHAnsi" w:cs="Arial"/>
                <w:spacing w:val="-3"/>
                <w:sz w:val="18"/>
                <w:szCs w:val="18"/>
              </w:rPr>
            </w:pPr>
          </w:p>
        </w:tc>
        <w:tc>
          <w:tcPr>
            <w:tcW w:w="525" w:type="pct"/>
            <w:vAlign w:val="bottom"/>
          </w:tcPr>
          <w:p w14:paraId="77ECA78C" w14:textId="77777777" w:rsidR="00742BAB" w:rsidRPr="00E06490" w:rsidRDefault="00742BAB" w:rsidP="00D52E01">
            <w:pPr>
              <w:pStyle w:val="TT"/>
              <w:jc w:val="right"/>
              <w:rPr>
                <w:rFonts w:asciiTheme="minorHAnsi" w:hAnsiTheme="minorHAnsi" w:cs="Arial"/>
                <w:spacing w:val="-3"/>
                <w:sz w:val="18"/>
                <w:szCs w:val="18"/>
              </w:rPr>
            </w:pPr>
          </w:p>
        </w:tc>
        <w:tc>
          <w:tcPr>
            <w:tcW w:w="525" w:type="pct"/>
            <w:vAlign w:val="bottom"/>
          </w:tcPr>
          <w:p w14:paraId="4CE4A709" w14:textId="77777777" w:rsidR="00742BAB" w:rsidRPr="00E06490" w:rsidRDefault="00742BAB" w:rsidP="00D52E01">
            <w:pPr>
              <w:pStyle w:val="TT"/>
              <w:jc w:val="right"/>
              <w:rPr>
                <w:rFonts w:asciiTheme="minorHAnsi" w:hAnsiTheme="minorHAnsi" w:cs="Arial"/>
                <w:spacing w:val="-3"/>
                <w:sz w:val="18"/>
                <w:szCs w:val="18"/>
              </w:rPr>
            </w:pPr>
          </w:p>
        </w:tc>
        <w:tc>
          <w:tcPr>
            <w:tcW w:w="525" w:type="pct"/>
            <w:vAlign w:val="bottom"/>
          </w:tcPr>
          <w:p w14:paraId="7AE8E3CD" w14:textId="77777777" w:rsidR="00742BAB" w:rsidRPr="00E06490" w:rsidRDefault="00742BAB" w:rsidP="00D52E01">
            <w:pPr>
              <w:pStyle w:val="TT"/>
              <w:jc w:val="right"/>
              <w:rPr>
                <w:rFonts w:asciiTheme="minorHAnsi" w:hAnsiTheme="minorHAnsi" w:cs="Arial"/>
                <w:spacing w:val="-3"/>
                <w:sz w:val="18"/>
                <w:szCs w:val="18"/>
              </w:rPr>
            </w:pPr>
          </w:p>
        </w:tc>
        <w:tc>
          <w:tcPr>
            <w:tcW w:w="525" w:type="pct"/>
            <w:vAlign w:val="bottom"/>
          </w:tcPr>
          <w:p w14:paraId="53782004" w14:textId="77777777" w:rsidR="00742BAB" w:rsidRPr="00E06490" w:rsidRDefault="00742BAB" w:rsidP="00D52E01">
            <w:pPr>
              <w:pStyle w:val="TT"/>
              <w:jc w:val="right"/>
              <w:rPr>
                <w:rFonts w:asciiTheme="minorHAnsi" w:hAnsiTheme="minorHAnsi" w:cs="Arial"/>
                <w:spacing w:val="-3"/>
                <w:sz w:val="18"/>
                <w:szCs w:val="18"/>
              </w:rPr>
            </w:pPr>
          </w:p>
        </w:tc>
        <w:tc>
          <w:tcPr>
            <w:tcW w:w="525" w:type="pct"/>
            <w:vAlign w:val="bottom"/>
          </w:tcPr>
          <w:p w14:paraId="42710CB3" w14:textId="77777777" w:rsidR="00742BAB" w:rsidRPr="00E06490" w:rsidRDefault="00742BAB" w:rsidP="00D52E01">
            <w:pPr>
              <w:pStyle w:val="TT"/>
              <w:jc w:val="right"/>
              <w:rPr>
                <w:rFonts w:asciiTheme="minorHAnsi" w:hAnsiTheme="minorHAnsi" w:cs="Arial"/>
                <w:spacing w:val="-3"/>
                <w:sz w:val="18"/>
                <w:szCs w:val="18"/>
              </w:rPr>
            </w:pPr>
          </w:p>
        </w:tc>
        <w:tc>
          <w:tcPr>
            <w:tcW w:w="525" w:type="pct"/>
            <w:vAlign w:val="bottom"/>
          </w:tcPr>
          <w:p w14:paraId="0601014D" w14:textId="77777777" w:rsidR="00742BAB" w:rsidRPr="00E06490" w:rsidRDefault="00742BAB" w:rsidP="00D52E01">
            <w:pPr>
              <w:pStyle w:val="TT"/>
              <w:jc w:val="right"/>
              <w:rPr>
                <w:rFonts w:asciiTheme="minorHAnsi" w:hAnsiTheme="minorHAnsi" w:cs="Arial"/>
                <w:spacing w:val="-3"/>
                <w:sz w:val="18"/>
                <w:szCs w:val="18"/>
              </w:rPr>
            </w:pPr>
          </w:p>
        </w:tc>
      </w:tr>
      <w:tr w:rsidR="00D52E01" w:rsidRPr="00E06490" w14:paraId="4D088A58" w14:textId="77777777" w:rsidTr="00EA22B8">
        <w:trPr>
          <w:trHeight w:val="340"/>
        </w:trPr>
        <w:tc>
          <w:tcPr>
            <w:tcW w:w="1326" w:type="pct"/>
            <w:vAlign w:val="bottom"/>
          </w:tcPr>
          <w:p w14:paraId="420AA239" w14:textId="77777777" w:rsidR="005D28FB" w:rsidRPr="00E06490" w:rsidRDefault="005D28FB" w:rsidP="00D52E01">
            <w:pPr>
              <w:pStyle w:val="Tot"/>
              <w:spacing w:line="240" w:lineRule="exact"/>
              <w:rPr>
                <w:rFonts w:asciiTheme="minorHAnsi" w:hAnsiTheme="minorHAnsi" w:cs="Arial"/>
                <w:b/>
                <w:bCs/>
                <w:sz w:val="18"/>
                <w:szCs w:val="18"/>
              </w:rPr>
            </w:pPr>
            <w:bookmarkStart w:id="2516" w:name="_Toc4059239"/>
            <w:r w:rsidRPr="00E06490">
              <w:rPr>
                <w:rFonts w:asciiTheme="minorHAnsi" w:hAnsiTheme="minorHAnsi" w:cs="Arial"/>
                <w:b/>
                <w:bCs/>
                <w:sz w:val="18"/>
                <w:szCs w:val="18"/>
              </w:rPr>
              <w:t>At 31 December 201</w:t>
            </w:r>
            <w:r>
              <w:rPr>
                <w:rFonts w:asciiTheme="minorHAnsi" w:hAnsiTheme="minorHAnsi" w:cs="Arial"/>
                <w:b/>
                <w:bCs/>
                <w:sz w:val="18"/>
                <w:szCs w:val="18"/>
              </w:rPr>
              <w:t>7</w:t>
            </w:r>
            <w:bookmarkEnd w:id="2516"/>
          </w:p>
        </w:tc>
        <w:tc>
          <w:tcPr>
            <w:tcW w:w="525" w:type="pct"/>
            <w:tcBorders>
              <w:top w:val="nil"/>
              <w:left w:val="nil"/>
              <w:bottom w:val="nil"/>
              <w:right w:val="nil"/>
            </w:tcBorders>
            <w:shd w:val="clear" w:color="auto" w:fill="auto"/>
            <w:vAlign w:val="bottom"/>
          </w:tcPr>
          <w:p w14:paraId="2CFE3375"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17" w:name="_Toc4059240"/>
            <w:r w:rsidRPr="00CB7BED">
              <w:rPr>
                <w:rFonts w:asciiTheme="minorHAnsi" w:hAnsiTheme="minorHAnsi" w:cstheme="minorHAnsi"/>
                <w:b/>
                <w:sz w:val="18"/>
                <w:szCs w:val="18"/>
              </w:rPr>
              <w:t>77</w:t>
            </w:r>
            <w:r w:rsidR="00D52E01">
              <w:rPr>
                <w:rFonts w:asciiTheme="minorHAnsi" w:hAnsiTheme="minorHAnsi" w:cstheme="minorHAnsi"/>
                <w:b/>
                <w:sz w:val="18"/>
                <w:szCs w:val="18"/>
              </w:rPr>
              <w:t>,</w:t>
            </w:r>
            <w:r w:rsidRPr="00CB7BED">
              <w:rPr>
                <w:rFonts w:asciiTheme="minorHAnsi" w:hAnsiTheme="minorHAnsi" w:cstheme="minorHAnsi"/>
                <w:b/>
                <w:sz w:val="18"/>
                <w:szCs w:val="18"/>
              </w:rPr>
              <w:t>102</w:t>
            </w:r>
            <w:bookmarkEnd w:id="2517"/>
          </w:p>
        </w:tc>
        <w:tc>
          <w:tcPr>
            <w:tcW w:w="525" w:type="pct"/>
            <w:tcBorders>
              <w:top w:val="nil"/>
              <w:left w:val="nil"/>
              <w:bottom w:val="nil"/>
              <w:right w:val="nil"/>
            </w:tcBorders>
            <w:shd w:val="clear" w:color="auto" w:fill="auto"/>
            <w:vAlign w:val="bottom"/>
          </w:tcPr>
          <w:p w14:paraId="2F08E5AC"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18" w:name="_Toc4059241"/>
            <w:r w:rsidRPr="005D28FB">
              <w:rPr>
                <w:rFonts w:asciiTheme="minorHAnsi" w:hAnsiTheme="minorHAnsi" w:cstheme="minorHAnsi"/>
                <w:b/>
                <w:sz w:val="18"/>
                <w:szCs w:val="18"/>
              </w:rPr>
              <w:t>9</w:t>
            </w:r>
            <w:r w:rsidR="00D52E01">
              <w:rPr>
                <w:rFonts w:asciiTheme="minorHAnsi" w:hAnsiTheme="minorHAnsi" w:cstheme="minorHAnsi"/>
                <w:b/>
                <w:sz w:val="18"/>
                <w:szCs w:val="18"/>
              </w:rPr>
              <w:t>,</w:t>
            </w:r>
            <w:r w:rsidRPr="00CB7BED">
              <w:rPr>
                <w:rFonts w:asciiTheme="minorHAnsi" w:hAnsiTheme="minorHAnsi" w:cstheme="minorHAnsi"/>
                <w:b/>
                <w:sz w:val="18"/>
                <w:szCs w:val="18"/>
              </w:rPr>
              <w:t>977</w:t>
            </w:r>
            <w:bookmarkEnd w:id="2518"/>
          </w:p>
        </w:tc>
        <w:tc>
          <w:tcPr>
            <w:tcW w:w="525" w:type="pct"/>
            <w:tcBorders>
              <w:top w:val="nil"/>
              <w:left w:val="nil"/>
              <w:bottom w:val="nil"/>
              <w:right w:val="nil"/>
            </w:tcBorders>
            <w:shd w:val="clear" w:color="auto" w:fill="auto"/>
            <w:vAlign w:val="bottom"/>
          </w:tcPr>
          <w:p w14:paraId="035FCCFB"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19" w:name="_Toc4059242"/>
            <w:r w:rsidRPr="005D28FB">
              <w:rPr>
                <w:rFonts w:asciiTheme="minorHAnsi" w:hAnsiTheme="minorHAnsi" w:cstheme="minorHAnsi"/>
                <w:b/>
                <w:sz w:val="18"/>
                <w:szCs w:val="18"/>
              </w:rPr>
              <w:t>15</w:t>
            </w:r>
            <w:r w:rsidR="00D52E01">
              <w:rPr>
                <w:rFonts w:asciiTheme="minorHAnsi" w:hAnsiTheme="minorHAnsi" w:cstheme="minorHAnsi"/>
                <w:b/>
                <w:sz w:val="18"/>
                <w:szCs w:val="18"/>
              </w:rPr>
              <w:t>,</w:t>
            </w:r>
            <w:r w:rsidRPr="00CB7BED">
              <w:rPr>
                <w:rFonts w:asciiTheme="minorHAnsi" w:hAnsiTheme="minorHAnsi" w:cstheme="minorHAnsi"/>
                <w:b/>
                <w:sz w:val="18"/>
                <w:szCs w:val="18"/>
              </w:rPr>
              <w:t>381</w:t>
            </w:r>
            <w:bookmarkEnd w:id="2519"/>
          </w:p>
        </w:tc>
        <w:tc>
          <w:tcPr>
            <w:tcW w:w="525" w:type="pct"/>
            <w:tcBorders>
              <w:top w:val="nil"/>
              <w:left w:val="nil"/>
              <w:bottom w:val="nil"/>
              <w:right w:val="nil"/>
            </w:tcBorders>
            <w:shd w:val="clear" w:color="auto" w:fill="auto"/>
            <w:vAlign w:val="bottom"/>
          </w:tcPr>
          <w:p w14:paraId="0D477654" w14:textId="77777777" w:rsidR="005D28FB" w:rsidRPr="005D28FB" w:rsidRDefault="005D28FB" w:rsidP="00D52E01">
            <w:pPr>
              <w:pStyle w:val="Tot"/>
              <w:tabs>
                <w:tab w:val="clear" w:pos="1202"/>
              </w:tabs>
              <w:jc w:val="right"/>
              <w:rPr>
                <w:rFonts w:asciiTheme="minorHAnsi" w:hAnsiTheme="minorHAnsi" w:cs="Arial"/>
                <w:b/>
                <w:sz w:val="18"/>
                <w:szCs w:val="18"/>
                <w:lang w:val="hr-HR"/>
              </w:rPr>
            </w:pPr>
            <w:bookmarkStart w:id="2520" w:name="_Toc4059243"/>
            <w:r w:rsidRPr="005D28FB">
              <w:rPr>
                <w:rFonts w:asciiTheme="minorHAnsi" w:hAnsiTheme="minorHAnsi" w:cstheme="minorHAnsi"/>
                <w:b/>
                <w:sz w:val="18"/>
                <w:szCs w:val="18"/>
              </w:rPr>
              <w:t>708</w:t>
            </w:r>
            <w:bookmarkEnd w:id="2520"/>
          </w:p>
        </w:tc>
        <w:tc>
          <w:tcPr>
            <w:tcW w:w="525" w:type="pct"/>
            <w:tcBorders>
              <w:top w:val="nil"/>
              <w:left w:val="nil"/>
              <w:bottom w:val="nil"/>
              <w:right w:val="nil"/>
            </w:tcBorders>
            <w:shd w:val="clear" w:color="auto" w:fill="auto"/>
            <w:vAlign w:val="bottom"/>
          </w:tcPr>
          <w:p w14:paraId="09933063"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21" w:name="_Toc4059244"/>
            <w:r w:rsidRPr="005D28FB">
              <w:rPr>
                <w:rFonts w:asciiTheme="minorHAnsi" w:hAnsiTheme="minorHAnsi" w:cstheme="minorHAnsi"/>
                <w:b/>
                <w:sz w:val="18"/>
                <w:szCs w:val="18"/>
              </w:rPr>
              <w:t>103</w:t>
            </w:r>
            <w:r w:rsidR="00D52E01">
              <w:rPr>
                <w:rFonts w:asciiTheme="minorHAnsi" w:hAnsiTheme="minorHAnsi" w:cstheme="minorHAnsi"/>
                <w:b/>
                <w:sz w:val="18"/>
                <w:szCs w:val="18"/>
              </w:rPr>
              <w:t>,</w:t>
            </w:r>
            <w:r w:rsidRPr="00CB7BED">
              <w:rPr>
                <w:rFonts w:asciiTheme="minorHAnsi" w:hAnsiTheme="minorHAnsi" w:cstheme="minorHAnsi"/>
                <w:b/>
                <w:sz w:val="18"/>
                <w:szCs w:val="18"/>
              </w:rPr>
              <w:t>168</w:t>
            </w:r>
            <w:bookmarkEnd w:id="2521"/>
          </w:p>
        </w:tc>
        <w:tc>
          <w:tcPr>
            <w:tcW w:w="525" w:type="pct"/>
            <w:tcBorders>
              <w:top w:val="nil"/>
              <w:left w:val="nil"/>
              <w:bottom w:val="nil"/>
              <w:right w:val="nil"/>
            </w:tcBorders>
            <w:shd w:val="clear" w:color="auto" w:fill="auto"/>
            <w:vAlign w:val="bottom"/>
          </w:tcPr>
          <w:p w14:paraId="6EB3FE75"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22" w:name="_Toc4059245"/>
            <w:r w:rsidRPr="005D28FB">
              <w:rPr>
                <w:rFonts w:asciiTheme="minorHAnsi" w:hAnsiTheme="minorHAnsi" w:cstheme="minorHAnsi"/>
                <w:b/>
                <w:sz w:val="18"/>
                <w:szCs w:val="18"/>
              </w:rPr>
              <w:t>28</w:t>
            </w:r>
            <w:r w:rsidR="00D52E01">
              <w:rPr>
                <w:rFonts w:asciiTheme="minorHAnsi" w:hAnsiTheme="minorHAnsi" w:cstheme="minorHAnsi"/>
                <w:b/>
                <w:sz w:val="18"/>
                <w:szCs w:val="18"/>
              </w:rPr>
              <w:t>,</w:t>
            </w:r>
            <w:r w:rsidRPr="00CB7BED">
              <w:rPr>
                <w:rFonts w:asciiTheme="minorHAnsi" w:hAnsiTheme="minorHAnsi" w:cstheme="minorHAnsi"/>
                <w:b/>
                <w:sz w:val="18"/>
                <w:szCs w:val="18"/>
              </w:rPr>
              <w:t>652</w:t>
            </w:r>
            <w:bookmarkEnd w:id="2522"/>
          </w:p>
        </w:tc>
        <w:tc>
          <w:tcPr>
            <w:tcW w:w="525" w:type="pct"/>
            <w:tcBorders>
              <w:top w:val="nil"/>
              <w:left w:val="nil"/>
              <w:bottom w:val="nil"/>
              <w:right w:val="nil"/>
            </w:tcBorders>
            <w:shd w:val="clear" w:color="auto" w:fill="auto"/>
            <w:vAlign w:val="bottom"/>
          </w:tcPr>
          <w:p w14:paraId="0A35CD10"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23" w:name="_Toc4059246"/>
            <w:r w:rsidRPr="005D28FB">
              <w:rPr>
                <w:rFonts w:asciiTheme="minorHAnsi" w:hAnsiTheme="minorHAnsi" w:cstheme="minorHAnsi"/>
                <w:b/>
                <w:sz w:val="18"/>
                <w:szCs w:val="18"/>
              </w:rPr>
              <w:t>131</w:t>
            </w:r>
            <w:r w:rsidR="00D52E01">
              <w:rPr>
                <w:rFonts w:asciiTheme="minorHAnsi" w:hAnsiTheme="minorHAnsi" w:cstheme="minorHAnsi"/>
                <w:b/>
                <w:sz w:val="18"/>
                <w:szCs w:val="18"/>
              </w:rPr>
              <w:t>,</w:t>
            </w:r>
            <w:r w:rsidRPr="00CB7BED">
              <w:rPr>
                <w:rFonts w:asciiTheme="minorHAnsi" w:hAnsiTheme="minorHAnsi" w:cstheme="minorHAnsi"/>
                <w:b/>
                <w:sz w:val="18"/>
                <w:szCs w:val="18"/>
              </w:rPr>
              <w:t>820</w:t>
            </w:r>
            <w:bookmarkEnd w:id="2523"/>
          </w:p>
        </w:tc>
      </w:tr>
      <w:tr w:rsidR="00D52E01" w:rsidRPr="00E06490" w14:paraId="03D5086B" w14:textId="77777777" w:rsidTr="00EA22B8">
        <w:trPr>
          <w:trHeight w:val="340"/>
        </w:trPr>
        <w:tc>
          <w:tcPr>
            <w:tcW w:w="1326" w:type="pct"/>
            <w:vAlign w:val="bottom"/>
          </w:tcPr>
          <w:p w14:paraId="5BB04043" w14:textId="77777777" w:rsidR="005D28FB" w:rsidRPr="00E06490" w:rsidRDefault="005D28FB" w:rsidP="00EA22B8">
            <w:pPr>
              <w:pStyle w:val="TT"/>
              <w:spacing w:line="240" w:lineRule="exact"/>
              <w:rPr>
                <w:rFonts w:asciiTheme="minorHAnsi" w:hAnsiTheme="minorHAnsi" w:cs="Arial"/>
                <w:sz w:val="18"/>
                <w:szCs w:val="18"/>
              </w:rPr>
            </w:pPr>
            <w:bookmarkStart w:id="2524" w:name="_Toc4059247"/>
            <w:r w:rsidRPr="00E06490">
              <w:rPr>
                <w:rFonts w:asciiTheme="minorHAnsi" w:hAnsiTheme="minorHAnsi" w:cs="Arial"/>
                <w:sz w:val="18"/>
                <w:szCs w:val="18"/>
              </w:rPr>
              <w:t>Additions</w:t>
            </w:r>
            <w:bookmarkEnd w:id="2524"/>
          </w:p>
        </w:tc>
        <w:tc>
          <w:tcPr>
            <w:tcW w:w="525" w:type="pct"/>
            <w:tcBorders>
              <w:top w:val="nil"/>
              <w:left w:val="nil"/>
              <w:bottom w:val="nil"/>
              <w:right w:val="nil"/>
            </w:tcBorders>
            <w:shd w:val="clear" w:color="auto" w:fill="auto"/>
            <w:vAlign w:val="center"/>
          </w:tcPr>
          <w:p w14:paraId="139E3291" w14:textId="77777777" w:rsidR="005D28FB" w:rsidRPr="00CB7BED" w:rsidRDefault="005D28FB" w:rsidP="00D52E01">
            <w:pPr>
              <w:pStyle w:val="TT"/>
              <w:jc w:val="right"/>
              <w:rPr>
                <w:rFonts w:asciiTheme="minorHAnsi" w:hAnsiTheme="minorHAnsi" w:cs="Arial"/>
                <w:sz w:val="18"/>
                <w:szCs w:val="18"/>
                <w:lang w:val="hr-HR"/>
              </w:rPr>
            </w:pPr>
            <w:r w:rsidRPr="00CB7BED">
              <w:rPr>
                <w:rFonts w:asciiTheme="minorHAnsi" w:hAnsiTheme="minorHAnsi" w:cstheme="minorHAnsi"/>
                <w:sz w:val="18"/>
                <w:szCs w:val="18"/>
              </w:rPr>
              <w:t xml:space="preserve"> </w:t>
            </w:r>
            <w:bookmarkStart w:id="2525" w:name="_Toc4059248"/>
            <w:r w:rsidRPr="00CB7BED">
              <w:rPr>
                <w:rFonts w:asciiTheme="minorHAnsi" w:hAnsiTheme="minorHAnsi" w:cstheme="minorHAnsi"/>
                <w:sz w:val="18"/>
                <w:szCs w:val="18"/>
              </w:rPr>
              <w:t>-</w:t>
            </w:r>
            <w:bookmarkEnd w:id="2525"/>
            <w:r w:rsidRPr="00CB7BED">
              <w:rPr>
                <w:rFonts w:asciiTheme="minorHAnsi" w:hAnsiTheme="minorHAnsi" w:cstheme="minorHAnsi"/>
                <w:sz w:val="18"/>
                <w:szCs w:val="18"/>
              </w:rPr>
              <w:t xml:space="preserve"> </w:t>
            </w:r>
          </w:p>
        </w:tc>
        <w:tc>
          <w:tcPr>
            <w:tcW w:w="525" w:type="pct"/>
            <w:tcBorders>
              <w:top w:val="nil"/>
              <w:left w:val="nil"/>
              <w:bottom w:val="nil"/>
              <w:right w:val="nil"/>
            </w:tcBorders>
            <w:shd w:val="clear" w:color="auto" w:fill="auto"/>
            <w:vAlign w:val="center"/>
          </w:tcPr>
          <w:p w14:paraId="3706B18E" w14:textId="77777777" w:rsidR="005D28FB" w:rsidRPr="005D28FB" w:rsidRDefault="005D28FB" w:rsidP="00D52E01">
            <w:pPr>
              <w:pStyle w:val="TT"/>
              <w:jc w:val="right"/>
              <w:rPr>
                <w:rFonts w:asciiTheme="minorHAnsi" w:hAnsiTheme="minorHAnsi" w:cs="Arial"/>
                <w:sz w:val="18"/>
                <w:szCs w:val="18"/>
                <w:lang w:val="hr-HR"/>
              </w:rPr>
            </w:pPr>
            <w:r w:rsidRPr="005D28FB">
              <w:rPr>
                <w:rFonts w:asciiTheme="minorHAnsi" w:hAnsiTheme="minorHAnsi" w:cstheme="minorHAnsi"/>
                <w:sz w:val="18"/>
                <w:szCs w:val="18"/>
              </w:rPr>
              <w:t xml:space="preserve"> </w:t>
            </w:r>
            <w:bookmarkStart w:id="2526" w:name="_Toc4059249"/>
            <w:r w:rsidRPr="005D28FB">
              <w:rPr>
                <w:rFonts w:asciiTheme="minorHAnsi" w:hAnsiTheme="minorHAnsi" w:cstheme="minorHAnsi"/>
                <w:sz w:val="18"/>
                <w:szCs w:val="18"/>
              </w:rPr>
              <w:t>47</w:t>
            </w:r>
            <w:bookmarkEnd w:id="2526"/>
            <w:r w:rsidRPr="005D28FB">
              <w:rPr>
                <w:rFonts w:asciiTheme="minorHAnsi" w:hAnsiTheme="minorHAnsi" w:cstheme="minorHAnsi"/>
                <w:sz w:val="18"/>
                <w:szCs w:val="18"/>
              </w:rPr>
              <w:t xml:space="preserve"> </w:t>
            </w:r>
          </w:p>
        </w:tc>
        <w:tc>
          <w:tcPr>
            <w:tcW w:w="525" w:type="pct"/>
            <w:tcBorders>
              <w:top w:val="nil"/>
              <w:left w:val="nil"/>
              <w:bottom w:val="nil"/>
              <w:right w:val="nil"/>
            </w:tcBorders>
            <w:shd w:val="clear" w:color="auto" w:fill="auto"/>
            <w:vAlign w:val="center"/>
          </w:tcPr>
          <w:p w14:paraId="16D65600" w14:textId="77777777" w:rsidR="005D28FB" w:rsidRPr="005D28FB" w:rsidRDefault="005D28FB" w:rsidP="00D52E01">
            <w:pPr>
              <w:pStyle w:val="TT"/>
              <w:jc w:val="right"/>
              <w:rPr>
                <w:rFonts w:asciiTheme="minorHAnsi" w:hAnsiTheme="minorHAnsi" w:cs="Arial"/>
                <w:sz w:val="18"/>
                <w:szCs w:val="18"/>
                <w:lang w:val="hr-HR"/>
              </w:rPr>
            </w:pPr>
            <w:r w:rsidRPr="005D28FB">
              <w:rPr>
                <w:rFonts w:asciiTheme="minorHAnsi" w:hAnsiTheme="minorHAnsi" w:cstheme="minorHAnsi"/>
                <w:sz w:val="18"/>
                <w:szCs w:val="18"/>
              </w:rPr>
              <w:t xml:space="preserve"> </w:t>
            </w:r>
            <w:bookmarkStart w:id="2527" w:name="_Toc4059250"/>
            <w:r w:rsidRPr="005D28FB">
              <w:rPr>
                <w:rFonts w:asciiTheme="minorHAnsi" w:hAnsiTheme="minorHAnsi" w:cstheme="minorHAnsi"/>
                <w:sz w:val="18"/>
                <w:szCs w:val="18"/>
              </w:rPr>
              <w:t>-</w:t>
            </w:r>
            <w:bookmarkEnd w:id="2527"/>
            <w:r w:rsidRPr="005D28FB">
              <w:rPr>
                <w:rFonts w:asciiTheme="minorHAnsi" w:hAnsiTheme="minorHAnsi" w:cstheme="minorHAnsi"/>
                <w:sz w:val="18"/>
                <w:szCs w:val="18"/>
              </w:rPr>
              <w:t xml:space="preserve"> </w:t>
            </w:r>
          </w:p>
        </w:tc>
        <w:tc>
          <w:tcPr>
            <w:tcW w:w="525" w:type="pct"/>
            <w:tcBorders>
              <w:top w:val="nil"/>
              <w:left w:val="nil"/>
              <w:bottom w:val="nil"/>
              <w:right w:val="nil"/>
            </w:tcBorders>
            <w:shd w:val="clear" w:color="auto" w:fill="auto"/>
            <w:vAlign w:val="center"/>
          </w:tcPr>
          <w:p w14:paraId="37AE076E" w14:textId="77777777" w:rsidR="005D28FB" w:rsidRPr="00CB7BED" w:rsidRDefault="005D28FB" w:rsidP="00D52E01">
            <w:pPr>
              <w:pStyle w:val="TT"/>
              <w:jc w:val="right"/>
              <w:rPr>
                <w:rFonts w:asciiTheme="minorHAnsi" w:hAnsiTheme="minorHAnsi" w:cs="Arial"/>
                <w:sz w:val="18"/>
                <w:szCs w:val="18"/>
                <w:lang w:val="hr-HR"/>
              </w:rPr>
            </w:pPr>
            <w:bookmarkStart w:id="2528" w:name="_Toc4059251"/>
            <w:r w:rsidRPr="005D28FB">
              <w:rPr>
                <w:rFonts w:asciiTheme="minorHAnsi" w:hAnsiTheme="minorHAnsi" w:cstheme="minorHAnsi"/>
                <w:sz w:val="18"/>
                <w:szCs w:val="18"/>
              </w:rPr>
              <w:t>3</w:t>
            </w:r>
            <w:r w:rsidR="00D52E01">
              <w:rPr>
                <w:rFonts w:asciiTheme="minorHAnsi" w:hAnsiTheme="minorHAnsi" w:cstheme="minorHAnsi"/>
                <w:sz w:val="18"/>
                <w:szCs w:val="18"/>
              </w:rPr>
              <w:t>,</w:t>
            </w:r>
            <w:r w:rsidRPr="00CB7BED">
              <w:rPr>
                <w:rFonts w:asciiTheme="minorHAnsi" w:hAnsiTheme="minorHAnsi" w:cstheme="minorHAnsi"/>
                <w:sz w:val="18"/>
                <w:szCs w:val="18"/>
              </w:rPr>
              <w:t>470</w:t>
            </w:r>
            <w:bookmarkEnd w:id="2528"/>
          </w:p>
        </w:tc>
        <w:tc>
          <w:tcPr>
            <w:tcW w:w="525" w:type="pct"/>
            <w:tcBorders>
              <w:top w:val="nil"/>
              <w:left w:val="nil"/>
              <w:bottom w:val="nil"/>
              <w:right w:val="nil"/>
            </w:tcBorders>
            <w:shd w:val="clear" w:color="auto" w:fill="auto"/>
            <w:vAlign w:val="center"/>
          </w:tcPr>
          <w:p w14:paraId="2A5FE11A" w14:textId="77777777" w:rsidR="005D28FB" w:rsidRPr="00CB7BED" w:rsidRDefault="005D28FB" w:rsidP="00D52E01">
            <w:pPr>
              <w:pStyle w:val="TT"/>
              <w:jc w:val="right"/>
              <w:rPr>
                <w:rFonts w:asciiTheme="minorHAnsi" w:hAnsiTheme="minorHAnsi" w:cs="Arial"/>
                <w:sz w:val="18"/>
                <w:szCs w:val="18"/>
                <w:lang w:val="hr-HR"/>
              </w:rPr>
            </w:pPr>
            <w:bookmarkStart w:id="2529" w:name="_Toc4059252"/>
            <w:r w:rsidRPr="005D28FB">
              <w:rPr>
                <w:rFonts w:asciiTheme="minorHAnsi" w:hAnsiTheme="minorHAnsi" w:cstheme="minorHAnsi"/>
                <w:sz w:val="18"/>
                <w:szCs w:val="18"/>
              </w:rPr>
              <w:t>3</w:t>
            </w:r>
            <w:r w:rsidR="00D52E01">
              <w:rPr>
                <w:rFonts w:asciiTheme="minorHAnsi" w:hAnsiTheme="minorHAnsi" w:cstheme="minorHAnsi"/>
                <w:sz w:val="18"/>
                <w:szCs w:val="18"/>
              </w:rPr>
              <w:t>,</w:t>
            </w:r>
            <w:r w:rsidRPr="00CB7BED">
              <w:rPr>
                <w:rFonts w:asciiTheme="minorHAnsi" w:hAnsiTheme="minorHAnsi" w:cstheme="minorHAnsi"/>
                <w:sz w:val="18"/>
                <w:szCs w:val="18"/>
              </w:rPr>
              <w:t>517</w:t>
            </w:r>
            <w:bookmarkEnd w:id="2529"/>
          </w:p>
        </w:tc>
        <w:tc>
          <w:tcPr>
            <w:tcW w:w="525" w:type="pct"/>
            <w:tcBorders>
              <w:top w:val="nil"/>
              <w:left w:val="nil"/>
              <w:bottom w:val="nil"/>
              <w:right w:val="nil"/>
            </w:tcBorders>
            <w:shd w:val="clear" w:color="auto" w:fill="auto"/>
            <w:vAlign w:val="center"/>
          </w:tcPr>
          <w:p w14:paraId="3B4B69A1" w14:textId="77777777" w:rsidR="005D28FB" w:rsidRPr="005D28FB" w:rsidRDefault="005D28FB" w:rsidP="00D52E01">
            <w:pPr>
              <w:pStyle w:val="TT"/>
              <w:jc w:val="right"/>
              <w:rPr>
                <w:rFonts w:asciiTheme="minorHAnsi" w:hAnsiTheme="minorHAnsi" w:cs="Arial"/>
                <w:sz w:val="18"/>
                <w:szCs w:val="18"/>
                <w:lang w:val="hr-HR"/>
              </w:rPr>
            </w:pPr>
            <w:r w:rsidRPr="005D28FB">
              <w:rPr>
                <w:rFonts w:asciiTheme="minorHAnsi" w:hAnsiTheme="minorHAnsi" w:cstheme="minorHAnsi"/>
                <w:sz w:val="18"/>
                <w:szCs w:val="18"/>
              </w:rPr>
              <w:t xml:space="preserve"> </w:t>
            </w:r>
            <w:bookmarkStart w:id="2530" w:name="_Toc4059253"/>
            <w:r w:rsidRPr="005D28FB">
              <w:rPr>
                <w:rFonts w:asciiTheme="minorHAnsi" w:hAnsiTheme="minorHAnsi" w:cstheme="minorHAnsi"/>
                <w:sz w:val="18"/>
                <w:szCs w:val="18"/>
              </w:rPr>
              <w:t>24</w:t>
            </w:r>
            <w:bookmarkEnd w:id="2530"/>
            <w:r w:rsidRPr="005D28FB">
              <w:rPr>
                <w:rFonts w:asciiTheme="minorHAnsi" w:hAnsiTheme="minorHAnsi" w:cstheme="minorHAnsi"/>
                <w:sz w:val="18"/>
                <w:szCs w:val="18"/>
              </w:rPr>
              <w:t xml:space="preserve"> </w:t>
            </w:r>
          </w:p>
        </w:tc>
        <w:tc>
          <w:tcPr>
            <w:tcW w:w="525" w:type="pct"/>
            <w:tcBorders>
              <w:top w:val="nil"/>
              <w:left w:val="nil"/>
              <w:bottom w:val="nil"/>
              <w:right w:val="nil"/>
            </w:tcBorders>
            <w:shd w:val="clear" w:color="auto" w:fill="auto"/>
            <w:vAlign w:val="center"/>
          </w:tcPr>
          <w:p w14:paraId="57200E64" w14:textId="77777777" w:rsidR="005D28FB" w:rsidRPr="00CB7BED" w:rsidRDefault="005D28FB" w:rsidP="00D52E01">
            <w:pPr>
              <w:pStyle w:val="TT"/>
              <w:jc w:val="right"/>
              <w:rPr>
                <w:rFonts w:asciiTheme="minorHAnsi" w:hAnsiTheme="minorHAnsi" w:cs="Arial"/>
                <w:sz w:val="18"/>
                <w:szCs w:val="18"/>
                <w:lang w:val="hr-HR"/>
              </w:rPr>
            </w:pPr>
            <w:bookmarkStart w:id="2531" w:name="_Toc4059254"/>
            <w:r w:rsidRPr="005D28FB">
              <w:rPr>
                <w:rFonts w:asciiTheme="minorHAnsi" w:hAnsiTheme="minorHAnsi" w:cstheme="minorHAnsi"/>
                <w:sz w:val="18"/>
                <w:szCs w:val="18"/>
              </w:rPr>
              <w:t>3</w:t>
            </w:r>
            <w:r w:rsidR="00D52E01">
              <w:rPr>
                <w:rFonts w:asciiTheme="minorHAnsi" w:hAnsiTheme="minorHAnsi" w:cstheme="minorHAnsi"/>
                <w:sz w:val="18"/>
                <w:szCs w:val="18"/>
              </w:rPr>
              <w:t>,</w:t>
            </w:r>
            <w:r w:rsidRPr="00CB7BED">
              <w:rPr>
                <w:rFonts w:asciiTheme="minorHAnsi" w:hAnsiTheme="minorHAnsi" w:cstheme="minorHAnsi"/>
                <w:sz w:val="18"/>
                <w:szCs w:val="18"/>
              </w:rPr>
              <w:t>541</w:t>
            </w:r>
            <w:bookmarkEnd w:id="2531"/>
          </w:p>
        </w:tc>
      </w:tr>
      <w:tr w:rsidR="00D52E01" w:rsidRPr="00E06490" w14:paraId="697E8FCE" w14:textId="77777777" w:rsidTr="00EA22B8">
        <w:trPr>
          <w:trHeight w:val="441"/>
        </w:trPr>
        <w:tc>
          <w:tcPr>
            <w:tcW w:w="1326" w:type="pct"/>
            <w:vAlign w:val="bottom"/>
          </w:tcPr>
          <w:p w14:paraId="1EB0AE8A" w14:textId="77777777" w:rsidR="005D28FB" w:rsidRPr="00E06490" w:rsidRDefault="005D28FB" w:rsidP="00D52E01">
            <w:pPr>
              <w:pStyle w:val="Tot"/>
              <w:spacing w:line="240" w:lineRule="exact"/>
              <w:rPr>
                <w:rFonts w:asciiTheme="minorHAnsi" w:hAnsiTheme="minorHAnsi" w:cs="Arial"/>
                <w:sz w:val="18"/>
                <w:szCs w:val="18"/>
              </w:rPr>
            </w:pPr>
            <w:bookmarkStart w:id="2532" w:name="_Toc4059255"/>
            <w:r w:rsidRPr="00E06490">
              <w:rPr>
                <w:rFonts w:asciiTheme="minorHAnsi" w:hAnsiTheme="minorHAnsi" w:cs="Arial"/>
                <w:sz w:val="18"/>
                <w:szCs w:val="18"/>
              </w:rPr>
              <w:t>Transfer from assets not yet ready for use</w:t>
            </w:r>
            <w:bookmarkEnd w:id="2532"/>
            <w:r w:rsidRPr="00E06490" w:rsidDel="004F4367">
              <w:rPr>
                <w:rFonts w:asciiTheme="minorHAnsi" w:hAnsiTheme="minorHAnsi" w:cs="Arial"/>
                <w:sz w:val="18"/>
                <w:szCs w:val="18"/>
              </w:rPr>
              <w:t xml:space="preserve"> </w:t>
            </w:r>
          </w:p>
        </w:tc>
        <w:tc>
          <w:tcPr>
            <w:tcW w:w="525" w:type="pct"/>
            <w:tcBorders>
              <w:top w:val="nil"/>
              <w:left w:val="nil"/>
              <w:right w:val="nil"/>
            </w:tcBorders>
            <w:shd w:val="clear" w:color="auto" w:fill="auto"/>
            <w:vAlign w:val="center"/>
          </w:tcPr>
          <w:p w14:paraId="7B24AA6A" w14:textId="77777777" w:rsidR="005D28FB" w:rsidRPr="00CB7BED" w:rsidRDefault="005D28FB" w:rsidP="00D52E01">
            <w:pPr>
              <w:pStyle w:val="TT"/>
              <w:jc w:val="right"/>
              <w:rPr>
                <w:rFonts w:asciiTheme="minorHAnsi" w:hAnsiTheme="minorHAnsi" w:cs="Arial"/>
                <w:sz w:val="18"/>
                <w:szCs w:val="18"/>
                <w:lang w:val="hr-HR"/>
              </w:rPr>
            </w:pPr>
            <w:r w:rsidRPr="00CB7BED">
              <w:rPr>
                <w:rFonts w:asciiTheme="minorHAnsi" w:hAnsiTheme="minorHAnsi" w:cstheme="minorHAnsi"/>
                <w:sz w:val="18"/>
                <w:szCs w:val="18"/>
              </w:rPr>
              <w:t xml:space="preserve"> </w:t>
            </w:r>
            <w:bookmarkStart w:id="2533" w:name="_Toc4059256"/>
            <w:r w:rsidRPr="00CB7BED">
              <w:rPr>
                <w:rFonts w:asciiTheme="minorHAnsi" w:hAnsiTheme="minorHAnsi" w:cstheme="minorHAnsi"/>
                <w:sz w:val="18"/>
                <w:szCs w:val="18"/>
              </w:rPr>
              <w:t>-</w:t>
            </w:r>
            <w:bookmarkEnd w:id="2533"/>
            <w:r w:rsidRPr="00CB7BED">
              <w:rPr>
                <w:rFonts w:asciiTheme="minorHAnsi" w:hAnsiTheme="minorHAnsi" w:cstheme="minorHAnsi"/>
                <w:sz w:val="18"/>
                <w:szCs w:val="18"/>
              </w:rPr>
              <w:t xml:space="preserve"> </w:t>
            </w:r>
          </w:p>
        </w:tc>
        <w:tc>
          <w:tcPr>
            <w:tcW w:w="525" w:type="pct"/>
            <w:tcBorders>
              <w:top w:val="nil"/>
              <w:left w:val="nil"/>
              <w:right w:val="nil"/>
            </w:tcBorders>
            <w:shd w:val="clear" w:color="auto" w:fill="auto"/>
            <w:vAlign w:val="center"/>
          </w:tcPr>
          <w:p w14:paraId="48AA8CE2" w14:textId="77777777" w:rsidR="005D28FB" w:rsidRPr="005D28FB" w:rsidRDefault="005D28FB" w:rsidP="00D52E01">
            <w:pPr>
              <w:pStyle w:val="TT"/>
              <w:jc w:val="right"/>
              <w:rPr>
                <w:rFonts w:asciiTheme="minorHAnsi" w:hAnsiTheme="minorHAnsi" w:cs="Arial"/>
                <w:sz w:val="18"/>
                <w:szCs w:val="18"/>
                <w:lang w:val="hr-HR"/>
              </w:rPr>
            </w:pPr>
            <w:r w:rsidRPr="005D28FB">
              <w:rPr>
                <w:rFonts w:asciiTheme="minorHAnsi" w:hAnsiTheme="minorHAnsi" w:cstheme="minorHAnsi"/>
                <w:sz w:val="18"/>
                <w:szCs w:val="18"/>
              </w:rPr>
              <w:t xml:space="preserve"> </w:t>
            </w:r>
            <w:bookmarkStart w:id="2534" w:name="_Toc4059257"/>
            <w:r w:rsidRPr="005D28FB">
              <w:rPr>
                <w:rFonts w:asciiTheme="minorHAnsi" w:hAnsiTheme="minorHAnsi" w:cstheme="minorHAnsi"/>
                <w:sz w:val="18"/>
                <w:szCs w:val="18"/>
              </w:rPr>
              <w:t>780</w:t>
            </w:r>
            <w:bookmarkEnd w:id="2534"/>
            <w:r w:rsidRPr="005D28FB">
              <w:rPr>
                <w:rFonts w:asciiTheme="minorHAnsi" w:hAnsiTheme="minorHAnsi" w:cstheme="minorHAnsi"/>
                <w:sz w:val="18"/>
                <w:szCs w:val="18"/>
              </w:rPr>
              <w:t xml:space="preserve"> </w:t>
            </w:r>
          </w:p>
        </w:tc>
        <w:tc>
          <w:tcPr>
            <w:tcW w:w="525" w:type="pct"/>
            <w:tcBorders>
              <w:top w:val="nil"/>
              <w:left w:val="nil"/>
              <w:right w:val="nil"/>
            </w:tcBorders>
            <w:shd w:val="clear" w:color="auto" w:fill="auto"/>
            <w:vAlign w:val="center"/>
          </w:tcPr>
          <w:p w14:paraId="51EB94FD" w14:textId="77777777" w:rsidR="005D28FB" w:rsidRPr="005D28FB" w:rsidRDefault="005D28FB" w:rsidP="00D52E01">
            <w:pPr>
              <w:pStyle w:val="TT"/>
              <w:jc w:val="right"/>
              <w:rPr>
                <w:rFonts w:asciiTheme="minorHAnsi" w:hAnsiTheme="minorHAnsi" w:cs="Arial"/>
                <w:sz w:val="18"/>
                <w:szCs w:val="18"/>
                <w:lang w:val="hr-HR"/>
              </w:rPr>
            </w:pPr>
            <w:r w:rsidRPr="005D28FB">
              <w:rPr>
                <w:rFonts w:asciiTheme="minorHAnsi" w:hAnsiTheme="minorHAnsi" w:cstheme="minorHAnsi"/>
                <w:sz w:val="18"/>
                <w:szCs w:val="18"/>
              </w:rPr>
              <w:t xml:space="preserve"> </w:t>
            </w:r>
            <w:bookmarkStart w:id="2535" w:name="_Toc4059258"/>
            <w:r w:rsidRPr="005D28FB">
              <w:rPr>
                <w:rFonts w:asciiTheme="minorHAnsi" w:hAnsiTheme="minorHAnsi" w:cstheme="minorHAnsi"/>
                <w:sz w:val="18"/>
                <w:szCs w:val="18"/>
              </w:rPr>
              <w:t>821</w:t>
            </w:r>
            <w:bookmarkEnd w:id="2535"/>
            <w:r w:rsidRPr="005D28FB">
              <w:rPr>
                <w:rFonts w:asciiTheme="minorHAnsi" w:hAnsiTheme="minorHAnsi" w:cstheme="minorHAnsi"/>
                <w:sz w:val="18"/>
                <w:szCs w:val="18"/>
              </w:rPr>
              <w:t xml:space="preserve"> </w:t>
            </w:r>
          </w:p>
        </w:tc>
        <w:tc>
          <w:tcPr>
            <w:tcW w:w="525" w:type="pct"/>
            <w:tcBorders>
              <w:top w:val="nil"/>
              <w:left w:val="nil"/>
              <w:right w:val="nil"/>
            </w:tcBorders>
            <w:shd w:val="clear" w:color="auto" w:fill="auto"/>
            <w:vAlign w:val="center"/>
          </w:tcPr>
          <w:p w14:paraId="55BF9469" w14:textId="77777777" w:rsidR="005D28FB" w:rsidRPr="00CB7BED" w:rsidRDefault="005D28FB" w:rsidP="00D52E01">
            <w:pPr>
              <w:pStyle w:val="TT"/>
              <w:jc w:val="right"/>
              <w:rPr>
                <w:rFonts w:asciiTheme="minorHAnsi" w:hAnsiTheme="minorHAnsi" w:cs="Arial"/>
                <w:sz w:val="18"/>
                <w:szCs w:val="18"/>
                <w:lang w:val="hr-HR"/>
              </w:rPr>
            </w:pPr>
            <w:r w:rsidRPr="005D28FB">
              <w:rPr>
                <w:rFonts w:asciiTheme="minorHAnsi" w:hAnsiTheme="minorHAnsi" w:cstheme="minorHAnsi"/>
                <w:sz w:val="18"/>
                <w:szCs w:val="18"/>
              </w:rPr>
              <w:t xml:space="preserve"> </w:t>
            </w:r>
            <w:bookmarkStart w:id="2536" w:name="_Toc4059259"/>
            <w:r w:rsidRPr="005D28FB">
              <w:rPr>
                <w:rFonts w:asciiTheme="minorHAnsi" w:hAnsiTheme="minorHAnsi" w:cstheme="minorHAnsi"/>
                <w:sz w:val="18"/>
                <w:szCs w:val="18"/>
              </w:rPr>
              <w:t>(3</w:t>
            </w:r>
            <w:r w:rsidR="00D52E01">
              <w:rPr>
                <w:rFonts w:asciiTheme="minorHAnsi" w:hAnsiTheme="minorHAnsi" w:cstheme="minorHAnsi"/>
                <w:sz w:val="18"/>
                <w:szCs w:val="18"/>
              </w:rPr>
              <w:t>,</w:t>
            </w:r>
            <w:r w:rsidRPr="00CB7BED">
              <w:rPr>
                <w:rFonts w:asciiTheme="minorHAnsi" w:hAnsiTheme="minorHAnsi" w:cstheme="minorHAnsi"/>
                <w:sz w:val="18"/>
                <w:szCs w:val="18"/>
              </w:rPr>
              <w:t>282)</w:t>
            </w:r>
            <w:bookmarkEnd w:id="2536"/>
          </w:p>
        </w:tc>
        <w:tc>
          <w:tcPr>
            <w:tcW w:w="525" w:type="pct"/>
            <w:tcBorders>
              <w:top w:val="nil"/>
              <w:left w:val="nil"/>
              <w:right w:val="nil"/>
            </w:tcBorders>
            <w:shd w:val="clear" w:color="auto" w:fill="auto"/>
            <w:vAlign w:val="center"/>
          </w:tcPr>
          <w:p w14:paraId="31AD6C91" w14:textId="77777777" w:rsidR="005D28FB" w:rsidRPr="00CB7BED" w:rsidRDefault="005D28FB" w:rsidP="00D52E01">
            <w:pPr>
              <w:pStyle w:val="TT"/>
              <w:jc w:val="right"/>
              <w:rPr>
                <w:rFonts w:asciiTheme="minorHAnsi" w:hAnsiTheme="minorHAnsi" w:cs="Arial"/>
                <w:sz w:val="18"/>
                <w:szCs w:val="18"/>
                <w:lang w:val="hr-HR"/>
              </w:rPr>
            </w:pPr>
            <w:r w:rsidRPr="005D28FB">
              <w:rPr>
                <w:rFonts w:asciiTheme="minorHAnsi" w:hAnsiTheme="minorHAnsi" w:cstheme="minorHAnsi"/>
                <w:sz w:val="18"/>
                <w:szCs w:val="18"/>
              </w:rPr>
              <w:t xml:space="preserve"> </w:t>
            </w:r>
            <w:bookmarkStart w:id="2537" w:name="_Toc4059260"/>
            <w:r w:rsidRPr="005D28FB">
              <w:rPr>
                <w:rFonts w:asciiTheme="minorHAnsi" w:hAnsiTheme="minorHAnsi" w:cstheme="minorHAnsi"/>
                <w:sz w:val="18"/>
                <w:szCs w:val="18"/>
              </w:rPr>
              <w:t>(1</w:t>
            </w:r>
            <w:r w:rsidR="00D52E01">
              <w:rPr>
                <w:rFonts w:asciiTheme="minorHAnsi" w:hAnsiTheme="minorHAnsi" w:cstheme="minorHAnsi"/>
                <w:sz w:val="18"/>
                <w:szCs w:val="18"/>
              </w:rPr>
              <w:t>,</w:t>
            </w:r>
            <w:r w:rsidRPr="00CB7BED">
              <w:rPr>
                <w:rFonts w:asciiTheme="minorHAnsi" w:hAnsiTheme="minorHAnsi" w:cstheme="minorHAnsi"/>
                <w:sz w:val="18"/>
                <w:szCs w:val="18"/>
              </w:rPr>
              <w:t>681)</w:t>
            </w:r>
            <w:bookmarkEnd w:id="2537"/>
          </w:p>
        </w:tc>
        <w:tc>
          <w:tcPr>
            <w:tcW w:w="525" w:type="pct"/>
            <w:tcBorders>
              <w:top w:val="nil"/>
              <w:left w:val="nil"/>
              <w:right w:val="nil"/>
            </w:tcBorders>
            <w:shd w:val="clear" w:color="auto" w:fill="auto"/>
            <w:vAlign w:val="center"/>
          </w:tcPr>
          <w:p w14:paraId="652ACA25" w14:textId="77777777" w:rsidR="005D28FB" w:rsidRPr="00CB7BED" w:rsidRDefault="005D28FB" w:rsidP="00D52E01">
            <w:pPr>
              <w:pStyle w:val="TT"/>
              <w:jc w:val="right"/>
              <w:rPr>
                <w:rFonts w:asciiTheme="minorHAnsi" w:hAnsiTheme="minorHAnsi" w:cs="Arial"/>
                <w:sz w:val="18"/>
                <w:szCs w:val="18"/>
                <w:lang w:val="hr-HR"/>
              </w:rPr>
            </w:pPr>
            <w:bookmarkStart w:id="2538" w:name="_Toc4059261"/>
            <w:r w:rsidRPr="005D28FB">
              <w:rPr>
                <w:rFonts w:asciiTheme="minorHAnsi" w:hAnsiTheme="minorHAnsi" w:cstheme="minorHAnsi"/>
                <w:sz w:val="18"/>
                <w:szCs w:val="18"/>
              </w:rPr>
              <w:t>1</w:t>
            </w:r>
            <w:r w:rsidR="00D52E01">
              <w:rPr>
                <w:rFonts w:asciiTheme="minorHAnsi" w:hAnsiTheme="minorHAnsi" w:cstheme="minorHAnsi"/>
                <w:sz w:val="18"/>
                <w:szCs w:val="18"/>
              </w:rPr>
              <w:t>,</w:t>
            </w:r>
            <w:r w:rsidRPr="00CB7BED">
              <w:rPr>
                <w:rFonts w:asciiTheme="minorHAnsi" w:hAnsiTheme="minorHAnsi" w:cstheme="minorHAnsi"/>
                <w:sz w:val="18"/>
                <w:szCs w:val="18"/>
              </w:rPr>
              <w:t>681</w:t>
            </w:r>
            <w:bookmarkEnd w:id="2538"/>
          </w:p>
        </w:tc>
        <w:tc>
          <w:tcPr>
            <w:tcW w:w="525" w:type="pct"/>
            <w:tcBorders>
              <w:top w:val="nil"/>
              <w:left w:val="nil"/>
              <w:right w:val="nil"/>
            </w:tcBorders>
            <w:shd w:val="clear" w:color="auto" w:fill="auto"/>
            <w:vAlign w:val="center"/>
          </w:tcPr>
          <w:p w14:paraId="3599D49E" w14:textId="77777777" w:rsidR="005D28FB" w:rsidRPr="005D28FB" w:rsidRDefault="005D28FB" w:rsidP="00D52E01">
            <w:pPr>
              <w:pStyle w:val="TT"/>
              <w:jc w:val="right"/>
              <w:rPr>
                <w:rFonts w:asciiTheme="minorHAnsi" w:hAnsiTheme="minorHAnsi" w:cs="Arial"/>
                <w:sz w:val="18"/>
                <w:szCs w:val="18"/>
                <w:lang w:val="hr-HR"/>
              </w:rPr>
            </w:pPr>
            <w:bookmarkStart w:id="2539" w:name="_Toc4059262"/>
            <w:r w:rsidRPr="005D28FB">
              <w:rPr>
                <w:rFonts w:asciiTheme="minorHAnsi" w:hAnsiTheme="minorHAnsi" w:cstheme="minorHAnsi"/>
                <w:sz w:val="18"/>
                <w:szCs w:val="18"/>
              </w:rPr>
              <w:t>-</w:t>
            </w:r>
            <w:bookmarkEnd w:id="2539"/>
          </w:p>
        </w:tc>
      </w:tr>
      <w:tr w:rsidR="00D52E01" w:rsidRPr="00E06490" w14:paraId="25BF451C" w14:textId="77777777" w:rsidTr="00EA22B8">
        <w:trPr>
          <w:trHeight w:val="346"/>
        </w:trPr>
        <w:tc>
          <w:tcPr>
            <w:tcW w:w="1326" w:type="pct"/>
            <w:vAlign w:val="bottom"/>
          </w:tcPr>
          <w:p w14:paraId="375FCCF2" w14:textId="77777777" w:rsidR="005D28FB" w:rsidRPr="00E06490" w:rsidRDefault="005D28FB" w:rsidP="00EA22B8">
            <w:pPr>
              <w:pStyle w:val="Tot"/>
              <w:spacing w:line="240" w:lineRule="exact"/>
              <w:rPr>
                <w:rFonts w:asciiTheme="minorHAnsi" w:hAnsiTheme="minorHAnsi" w:cs="Arial"/>
                <w:sz w:val="18"/>
                <w:szCs w:val="18"/>
              </w:rPr>
            </w:pPr>
            <w:bookmarkStart w:id="2540" w:name="_Toc4059263"/>
            <w:r w:rsidRPr="00E06490">
              <w:rPr>
                <w:rFonts w:asciiTheme="minorHAnsi" w:hAnsiTheme="minorHAnsi" w:cs="Arial"/>
                <w:sz w:val="18"/>
                <w:szCs w:val="18"/>
              </w:rPr>
              <w:t xml:space="preserve">Disposals and </w:t>
            </w:r>
            <w:r w:rsidR="00D52E01">
              <w:t xml:space="preserve"> </w:t>
            </w:r>
            <w:r w:rsidR="00D52E01" w:rsidRPr="00D52E01">
              <w:rPr>
                <w:rFonts w:asciiTheme="minorHAnsi" w:hAnsiTheme="minorHAnsi" w:cs="Arial"/>
                <w:sz w:val="18"/>
                <w:szCs w:val="18"/>
              </w:rPr>
              <w:t>write-offs</w:t>
            </w:r>
            <w:bookmarkEnd w:id="2540"/>
          </w:p>
        </w:tc>
        <w:tc>
          <w:tcPr>
            <w:tcW w:w="525" w:type="pct"/>
            <w:tcBorders>
              <w:top w:val="nil"/>
              <w:left w:val="nil"/>
              <w:bottom w:val="single" w:sz="4" w:space="0" w:color="auto"/>
              <w:right w:val="nil"/>
            </w:tcBorders>
            <w:shd w:val="clear" w:color="auto" w:fill="auto"/>
            <w:vAlign w:val="center"/>
          </w:tcPr>
          <w:p w14:paraId="71462419" w14:textId="77777777" w:rsidR="005D28FB" w:rsidRPr="00CB7BED" w:rsidRDefault="005D28FB" w:rsidP="00D52E01">
            <w:pPr>
              <w:pStyle w:val="TT"/>
              <w:tabs>
                <w:tab w:val="clear" w:pos="1202"/>
              </w:tabs>
              <w:jc w:val="right"/>
              <w:rPr>
                <w:rFonts w:asciiTheme="minorHAnsi" w:hAnsiTheme="minorHAnsi" w:cs="Arial"/>
                <w:sz w:val="18"/>
                <w:szCs w:val="18"/>
                <w:lang w:val="hr-HR"/>
              </w:rPr>
            </w:pPr>
            <w:bookmarkStart w:id="2541" w:name="_Toc4059264"/>
            <w:r w:rsidRPr="00CB7BED">
              <w:rPr>
                <w:rFonts w:asciiTheme="minorHAnsi" w:hAnsiTheme="minorHAnsi" w:cstheme="minorHAnsi"/>
                <w:sz w:val="18"/>
                <w:szCs w:val="18"/>
              </w:rPr>
              <w:t>-</w:t>
            </w:r>
            <w:bookmarkEnd w:id="2541"/>
          </w:p>
        </w:tc>
        <w:tc>
          <w:tcPr>
            <w:tcW w:w="525" w:type="pct"/>
            <w:tcBorders>
              <w:top w:val="nil"/>
              <w:left w:val="nil"/>
              <w:bottom w:val="single" w:sz="4" w:space="0" w:color="auto"/>
              <w:right w:val="nil"/>
            </w:tcBorders>
            <w:shd w:val="clear" w:color="auto" w:fill="auto"/>
            <w:vAlign w:val="center"/>
          </w:tcPr>
          <w:p w14:paraId="2AE3B829" w14:textId="77777777" w:rsidR="005D28FB" w:rsidRPr="00CB7BED" w:rsidRDefault="005D28FB" w:rsidP="00D52E01">
            <w:pPr>
              <w:pStyle w:val="TT"/>
              <w:tabs>
                <w:tab w:val="clear" w:pos="1202"/>
              </w:tabs>
              <w:jc w:val="right"/>
              <w:rPr>
                <w:rFonts w:asciiTheme="minorHAnsi" w:hAnsiTheme="minorHAnsi" w:cs="Arial"/>
                <w:sz w:val="18"/>
                <w:szCs w:val="18"/>
                <w:lang w:val="hr-HR"/>
              </w:rPr>
            </w:pPr>
            <w:r w:rsidRPr="005D28FB">
              <w:rPr>
                <w:rFonts w:asciiTheme="minorHAnsi" w:hAnsiTheme="minorHAnsi" w:cstheme="minorHAnsi"/>
                <w:sz w:val="18"/>
                <w:szCs w:val="18"/>
              </w:rPr>
              <w:t xml:space="preserve"> </w:t>
            </w:r>
            <w:bookmarkStart w:id="2542" w:name="_Toc4059265"/>
            <w:r w:rsidRPr="005D28FB">
              <w:rPr>
                <w:rFonts w:asciiTheme="minorHAnsi" w:hAnsiTheme="minorHAnsi" w:cstheme="minorHAnsi"/>
                <w:sz w:val="18"/>
                <w:szCs w:val="18"/>
              </w:rPr>
              <w:t>(1</w:t>
            </w:r>
            <w:r w:rsidR="00D52E01">
              <w:rPr>
                <w:rFonts w:asciiTheme="minorHAnsi" w:hAnsiTheme="minorHAnsi" w:cstheme="minorHAnsi"/>
                <w:sz w:val="18"/>
                <w:szCs w:val="18"/>
              </w:rPr>
              <w:t>,</w:t>
            </w:r>
            <w:r w:rsidRPr="00CB7BED">
              <w:rPr>
                <w:rFonts w:asciiTheme="minorHAnsi" w:hAnsiTheme="minorHAnsi" w:cstheme="minorHAnsi"/>
                <w:sz w:val="18"/>
                <w:szCs w:val="18"/>
              </w:rPr>
              <w:t>091)</w:t>
            </w:r>
            <w:bookmarkEnd w:id="2542"/>
          </w:p>
        </w:tc>
        <w:tc>
          <w:tcPr>
            <w:tcW w:w="525" w:type="pct"/>
            <w:tcBorders>
              <w:top w:val="nil"/>
              <w:left w:val="nil"/>
              <w:bottom w:val="single" w:sz="4" w:space="0" w:color="auto"/>
              <w:right w:val="nil"/>
            </w:tcBorders>
            <w:shd w:val="clear" w:color="auto" w:fill="auto"/>
            <w:vAlign w:val="center"/>
          </w:tcPr>
          <w:p w14:paraId="7D1CD814" w14:textId="77777777" w:rsidR="005D28FB" w:rsidRPr="00CB7BED" w:rsidRDefault="005D28FB" w:rsidP="00D52E01">
            <w:pPr>
              <w:pStyle w:val="TT"/>
              <w:tabs>
                <w:tab w:val="clear" w:pos="1202"/>
              </w:tabs>
              <w:jc w:val="right"/>
              <w:rPr>
                <w:rFonts w:asciiTheme="minorHAnsi" w:hAnsiTheme="minorHAnsi" w:cs="Arial"/>
                <w:sz w:val="18"/>
                <w:szCs w:val="18"/>
                <w:lang w:val="hr-HR"/>
              </w:rPr>
            </w:pPr>
            <w:r w:rsidRPr="005D28FB">
              <w:rPr>
                <w:rFonts w:asciiTheme="minorHAnsi" w:hAnsiTheme="minorHAnsi" w:cstheme="minorHAnsi"/>
                <w:sz w:val="18"/>
                <w:szCs w:val="18"/>
              </w:rPr>
              <w:t xml:space="preserve"> </w:t>
            </w:r>
            <w:bookmarkStart w:id="2543" w:name="_Toc4059266"/>
            <w:r w:rsidRPr="005D28FB">
              <w:rPr>
                <w:rFonts w:asciiTheme="minorHAnsi" w:hAnsiTheme="minorHAnsi" w:cstheme="minorHAnsi"/>
                <w:sz w:val="18"/>
                <w:szCs w:val="18"/>
              </w:rPr>
              <w:t>(1</w:t>
            </w:r>
            <w:r w:rsidR="00D52E01">
              <w:rPr>
                <w:rFonts w:asciiTheme="minorHAnsi" w:hAnsiTheme="minorHAnsi" w:cstheme="minorHAnsi"/>
                <w:sz w:val="18"/>
                <w:szCs w:val="18"/>
              </w:rPr>
              <w:t>,</w:t>
            </w:r>
            <w:r w:rsidRPr="00CB7BED">
              <w:rPr>
                <w:rFonts w:asciiTheme="minorHAnsi" w:hAnsiTheme="minorHAnsi" w:cstheme="minorHAnsi"/>
                <w:sz w:val="18"/>
                <w:szCs w:val="18"/>
              </w:rPr>
              <w:t>099)</w:t>
            </w:r>
            <w:bookmarkEnd w:id="2543"/>
          </w:p>
        </w:tc>
        <w:tc>
          <w:tcPr>
            <w:tcW w:w="525" w:type="pct"/>
            <w:tcBorders>
              <w:top w:val="nil"/>
              <w:left w:val="nil"/>
              <w:bottom w:val="single" w:sz="4" w:space="0" w:color="auto"/>
              <w:right w:val="nil"/>
            </w:tcBorders>
            <w:shd w:val="clear" w:color="auto" w:fill="auto"/>
            <w:vAlign w:val="center"/>
          </w:tcPr>
          <w:p w14:paraId="569A79A4" w14:textId="77777777" w:rsidR="005D28FB" w:rsidRPr="005D28FB" w:rsidRDefault="005D28FB" w:rsidP="00D52E01">
            <w:pPr>
              <w:pStyle w:val="TT"/>
              <w:tabs>
                <w:tab w:val="clear" w:pos="1202"/>
              </w:tabs>
              <w:jc w:val="right"/>
              <w:rPr>
                <w:rFonts w:asciiTheme="minorHAnsi" w:hAnsiTheme="minorHAnsi" w:cs="Arial"/>
                <w:sz w:val="18"/>
                <w:szCs w:val="18"/>
                <w:lang w:val="hr-HR"/>
              </w:rPr>
            </w:pPr>
            <w:bookmarkStart w:id="2544" w:name="_Toc4059267"/>
            <w:r w:rsidRPr="005D28FB">
              <w:rPr>
                <w:rFonts w:asciiTheme="minorHAnsi" w:hAnsiTheme="minorHAnsi" w:cstheme="minorHAnsi"/>
                <w:sz w:val="18"/>
                <w:szCs w:val="18"/>
              </w:rPr>
              <w:t>-</w:t>
            </w:r>
            <w:bookmarkEnd w:id="2544"/>
          </w:p>
        </w:tc>
        <w:tc>
          <w:tcPr>
            <w:tcW w:w="525" w:type="pct"/>
            <w:tcBorders>
              <w:top w:val="nil"/>
              <w:left w:val="nil"/>
              <w:bottom w:val="single" w:sz="4" w:space="0" w:color="auto"/>
              <w:right w:val="nil"/>
            </w:tcBorders>
            <w:shd w:val="clear" w:color="auto" w:fill="auto"/>
            <w:vAlign w:val="center"/>
          </w:tcPr>
          <w:p w14:paraId="7F396483" w14:textId="77777777" w:rsidR="005D28FB" w:rsidRPr="00CB7BED" w:rsidRDefault="005D28FB" w:rsidP="00D52E01">
            <w:pPr>
              <w:pStyle w:val="TT"/>
              <w:tabs>
                <w:tab w:val="clear" w:pos="1202"/>
              </w:tabs>
              <w:jc w:val="right"/>
              <w:rPr>
                <w:rFonts w:asciiTheme="minorHAnsi" w:hAnsiTheme="minorHAnsi" w:cs="Arial"/>
                <w:sz w:val="18"/>
                <w:szCs w:val="18"/>
                <w:lang w:val="hr-HR"/>
              </w:rPr>
            </w:pPr>
            <w:r w:rsidRPr="005D28FB">
              <w:rPr>
                <w:rFonts w:asciiTheme="minorHAnsi" w:hAnsiTheme="minorHAnsi" w:cstheme="minorHAnsi"/>
                <w:sz w:val="18"/>
                <w:szCs w:val="18"/>
              </w:rPr>
              <w:t xml:space="preserve"> </w:t>
            </w:r>
            <w:bookmarkStart w:id="2545" w:name="_Toc4059268"/>
            <w:r w:rsidRPr="005D28FB">
              <w:rPr>
                <w:rFonts w:asciiTheme="minorHAnsi" w:hAnsiTheme="minorHAnsi" w:cstheme="minorHAnsi"/>
                <w:sz w:val="18"/>
                <w:szCs w:val="18"/>
              </w:rPr>
              <w:t>(2</w:t>
            </w:r>
            <w:r w:rsidR="00D52E01">
              <w:rPr>
                <w:rFonts w:asciiTheme="minorHAnsi" w:hAnsiTheme="minorHAnsi" w:cstheme="minorHAnsi"/>
                <w:sz w:val="18"/>
                <w:szCs w:val="18"/>
              </w:rPr>
              <w:t>,</w:t>
            </w:r>
            <w:r w:rsidRPr="00CB7BED">
              <w:rPr>
                <w:rFonts w:asciiTheme="minorHAnsi" w:hAnsiTheme="minorHAnsi" w:cstheme="minorHAnsi"/>
                <w:sz w:val="18"/>
                <w:szCs w:val="18"/>
              </w:rPr>
              <w:t>190)</w:t>
            </w:r>
            <w:bookmarkEnd w:id="2545"/>
          </w:p>
        </w:tc>
        <w:tc>
          <w:tcPr>
            <w:tcW w:w="525" w:type="pct"/>
            <w:tcBorders>
              <w:top w:val="nil"/>
              <w:left w:val="nil"/>
              <w:bottom w:val="single" w:sz="4" w:space="0" w:color="auto"/>
              <w:right w:val="nil"/>
            </w:tcBorders>
            <w:shd w:val="clear" w:color="auto" w:fill="auto"/>
            <w:vAlign w:val="center"/>
          </w:tcPr>
          <w:p w14:paraId="57D1F0EC" w14:textId="77777777" w:rsidR="005D28FB" w:rsidRPr="005D28FB" w:rsidRDefault="005D28FB" w:rsidP="00D52E01">
            <w:pPr>
              <w:pStyle w:val="TT"/>
              <w:tabs>
                <w:tab w:val="clear" w:pos="1202"/>
              </w:tabs>
              <w:jc w:val="right"/>
              <w:rPr>
                <w:rFonts w:asciiTheme="minorHAnsi" w:hAnsiTheme="minorHAnsi" w:cs="Arial"/>
                <w:sz w:val="18"/>
                <w:szCs w:val="18"/>
                <w:lang w:val="hr-HR"/>
              </w:rPr>
            </w:pPr>
            <w:r w:rsidRPr="005D28FB">
              <w:rPr>
                <w:rFonts w:asciiTheme="minorHAnsi" w:hAnsiTheme="minorHAnsi" w:cstheme="minorHAnsi"/>
                <w:sz w:val="18"/>
                <w:szCs w:val="18"/>
              </w:rPr>
              <w:t xml:space="preserve"> </w:t>
            </w:r>
            <w:bookmarkStart w:id="2546" w:name="_Toc4059269"/>
            <w:r w:rsidRPr="005D28FB">
              <w:rPr>
                <w:rFonts w:asciiTheme="minorHAnsi" w:hAnsiTheme="minorHAnsi" w:cstheme="minorHAnsi"/>
                <w:sz w:val="18"/>
                <w:szCs w:val="18"/>
              </w:rPr>
              <w:t>-</w:t>
            </w:r>
            <w:bookmarkEnd w:id="2546"/>
            <w:r w:rsidRPr="005D28FB">
              <w:rPr>
                <w:rFonts w:asciiTheme="minorHAnsi" w:hAnsiTheme="minorHAnsi" w:cstheme="minorHAnsi"/>
                <w:sz w:val="18"/>
                <w:szCs w:val="18"/>
              </w:rPr>
              <w:t xml:space="preserve"> </w:t>
            </w:r>
          </w:p>
        </w:tc>
        <w:tc>
          <w:tcPr>
            <w:tcW w:w="525" w:type="pct"/>
            <w:tcBorders>
              <w:top w:val="nil"/>
              <w:left w:val="nil"/>
              <w:bottom w:val="single" w:sz="4" w:space="0" w:color="auto"/>
              <w:right w:val="nil"/>
            </w:tcBorders>
            <w:shd w:val="clear" w:color="auto" w:fill="auto"/>
            <w:vAlign w:val="center"/>
          </w:tcPr>
          <w:p w14:paraId="2C1466FA" w14:textId="77777777" w:rsidR="005D28FB" w:rsidRPr="00CB7BED" w:rsidRDefault="005D28FB" w:rsidP="00D52E01">
            <w:pPr>
              <w:pStyle w:val="TT"/>
              <w:tabs>
                <w:tab w:val="clear" w:pos="1202"/>
              </w:tabs>
              <w:jc w:val="right"/>
              <w:rPr>
                <w:rFonts w:asciiTheme="minorHAnsi" w:hAnsiTheme="minorHAnsi" w:cs="Arial"/>
                <w:sz w:val="18"/>
                <w:szCs w:val="18"/>
                <w:lang w:val="hr-HR"/>
              </w:rPr>
            </w:pPr>
            <w:r w:rsidRPr="005D28FB">
              <w:rPr>
                <w:rFonts w:asciiTheme="minorHAnsi" w:hAnsiTheme="minorHAnsi" w:cstheme="minorHAnsi"/>
                <w:sz w:val="18"/>
                <w:szCs w:val="18"/>
              </w:rPr>
              <w:t xml:space="preserve"> </w:t>
            </w:r>
            <w:bookmarkStart w:id="2547" w:name="_Toc4059270"/>
            <w:r w:rsidRPr="005D28FB">
              <w:rPr>
                <w:rFonts w:asciiTheme="minorHAnsi" w:hAnsiTheme="minorHAnsi" w:cstheme="minorHAnsi"/>
                <w:sz w:val="18"/>
                <w:szCs w:val="18"/>
              </w:rPr>
              <w:t>(2</w:t>
            </w:r>
            <w:r w:rsidR="00D52E01">
              <w:rPr>
                <w:rFonts w:asciiTheme="minorHAnsi" w:hAnsiTheme="minorHAnsi" w:cstheme="minorHAnsi"/>
                <w:sz w:val="18"/>
                <w:szCs w:val="18"/>
              </w:rPr>
              <w:t>,</w:t>
            </w:r>
            <w:r w:rsidRPr="00CB7BED">
              <w:rPr>
                <w:rFonts w:asciiTheme="minorHAnsi" w:hAnsiTheme="minorHAnsi" w:cstheme="minorHAnsi"/>
                <w:sz w:val="18"/>
                <w:szCs w:val="18"/>
              </w:rPr>
              <w:t>190)</w:t>
            </w:r>
            <w:bookmarkEnd w:id="2547"/>
          </w:p>
        </w:tc>
      </w:tr>
      <w:tr w:rsidR="00D52E01" w:rsidRPr="00E06490" w14:paraId="29FF8715" w14:textId="77777777" w:rsidTr="00EA22B8">
        <w:trPr>
          <w:trHeight w:val="346"/>
        </w:trPr>
        <w:tc>
          <w:tcPr>
            <w:tcW w:w="1326" w:type="pct"/>
            <w:vAlign w:val="bottom"/>
          </w:tcPr>
          <w:p w14:paraId="35CB172B" w14:textId="77777777" w:rsidR="005D28FB" w:rsidRPr="00E06490" w:rsidRDefault="005D28FB" w:rsidP="00D52E01">
            <w:pPr>
              <w:pStyle w:val="Tot"/>
              <w:spacing w:line="240" w:lineRule="exact"/>
              <w:rPr>
                <w:rFonts w:asciiTheme="minorHAnsi" w:hAnsiTheme="minorHAnsi" w:cs="Arial"/>
                <w:b/>
                <w:bCs/>
                <w:sz w:val="18"/>
                <w:szCs w:val="18"/>
              </w:rPr>
            </w:pPr>
            <w:bookmarkStart w:id="2548" w:name="_Toc4059271"/>
            <w:r w:rsidRPr="00E06490">
              <w:rPr>
                <w:rFonts w:asciiTheme="minorHAnsi" w:hAnsiTheme="minorHAnsi" w:cs="Arial"/>
                <w:b/>
                <w:bCs/>
                <w:sz w:val="18"/>
                <w:szCs w:val="18"/>
              </w:rPr>
              <w:t>At 31 December 201</w:t>
            </w:r>
            <w:r>
              <w:rPr>
                <w:rFonts w:asciiTheme="minorHAnsi" w:hAnsiTheme="minorHAnsi" w:cs="Arial"/>
                <w:b/>
                <w:bCs/>
                <w:sz w:val="18"/>
                <w:szCs w:val="18"/>
              </w:rPr>
              <w:t>8</w:t>
            </w:r>
            <w:bookmarkEnd w:id="2548"/>
          </w:p>
        </w:tc>
        <w:tc>
          <w:tcPr>
            <w:tcW w:w="525" w:type="pct"/>
            <w:tcBorders>
              <w:top w:val="single" w:sz="4" w:space="0" w:color="auto"/>
              <w:left w:val="nil"/>
              <w:bottom w:val="single" w:sz="12" w:space="0" w:color="auto"/>
              <w:right w:val="nil"/>
            </w:tcBorders>
            <w:shd w:val="clear" w:color="auto" w:fill="auto"/>
            <w:vAlign w:val="bottom"/>
          </w:tcPr>
          <w:p w14:paraId="4B4497D9"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49" w:name="_Toc4059272"/>
            <w:r w:rsidRPr="00CB7BED">
              <w:rPr>
                <w:rFonts w:asciiTheme="minorHAnsi" w:hAnsiTheme="minorHAnsi" w:cstheme="minorHAnsi"/>
                <w:b/>
                <w:sz w:val="18"/>
                <w:szCs w:val="18"/>
              </w:rPr>
              <w:t>77</w:t>
            </w:r>
            <w:r w:rsidR="00D52E01">
              <w:rPr>
                <w:rFonts w:asciiTheme="minorHAnsi" w:hAnsiTheme="minorHAnsi" w:cstheme="minorHAnsi"/>
                <w:b/>
                <w:sz w:val="18"/>
                <w:szCs w:val="18"/>
              </w:rPr>
              <w:t>,</w:t>
            </w:r>
            <w:r w:rsidRPr="00CB7BED">
              <w:rPr>
                <w:rFonts w:asciiTheme="minorHAnsi" w:hAnsiTheme="minorHAnsi" w:cstheme="minorHAnsi"/>
                <w:b/>
                <w:sz w:val="18"/>
                <w:szCs w:val="18"/>
              </w:rPr>
              <w:t>102</w:t>
            </w:r>
            <w:bookmarkEnd w:id="2549"/>
          </w:p>
        </w:tc>
        <w:tc>
          <w:tcPr>
            <w:tcW w:w="525" w:type="pct"/>
            <w:tcBorders>
              <w:top w:val="single" w:sz="4" w:space="0" w:color="auto"/>
              <w:left w:val="nil"/>
              <w:bottom w:val="single" w:sz="12" w:space="0" w:color="auto"/>
              <w:right w:val="nil"/>
            </w:tcBorders>
            <w:shd w:val="clear" w:color="auto" w:fill="auto"/>
            <w:vAlign w:val="bottom"/>
          </w:tcPr>
          <w:p w14:paraId="218247C2"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50" w:name="_Toc4059273"/>
            <w:r w:rsidRPr="005D28FB">
              <w:rPr>
                <w:rFonts w:asciiTheme="minorHAnsi" w:hAnsiTheme="minorHAnsi" w:cstheme="minorHAnsi"/>
                <w:b/>
                <w:sz w:val="18"/>
                <w:szCs w:val="18"/>
              </w:rPr>
              <w:t>9</w:t>
            </w:r>
            <w:r w:rsidR="00D52E01">
              <w:rPr>
                <w:rFonts w:asciiTheme="minorHAnsi" w:hAnsiTheme="minorHAnsi" w:cstheme="minorHAnsi"/>
                <w:b/>
                <w:sz w:val="18"/>
                <w:szCs w:val="18"/>
              </w:rPr>
              <w:t>,</w:t>
            </w:r>
            <w:r w:rsidRPr="00CB7BED">
              <w:rPr>
                <w:rFonts w:asciiTheme="minorHAnsi" w:hAnsiTheme="minorHAnsi" w:cstheme="minorHAnsi"/>
                <w:b/>
                <w:sz w:val="18"/>
                <w:szCs w:val="18"/>
              </w:rPr>
              <w:t>713</w:t>
            </w:r>
            <w:bookmarkEnd w:id="2550"/>
          </w:p>
        </w:tc>
        <w:tc>
          <w:tcPr>
            <w:tcW w:w="525" w:type="pct"/>
            <w:tcBorders>
              <w:top w:val="single" w:sz="4" w:space="0" w:color="auto"/>
              <w:left w:val="nil"/>
              <w:bottom w:val="single" w:sz="12" w:space="0" w:color="auto"/>
              <w:right w:val="nil"/>
            </w:tcBorders>
            <w:shd w:val="clear" w:color="auto" w:fill="auto"/>
            <w:vAlign w:val="bottom"/>
          </w:tcPr>
          <w:p w14:paraId="1E07B4D8"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51" w:name="_Toc4059274"/>
            <w:r w:rsidRPr="005D28FB">
              <w:rPr>
                <w:rFonts w:asciiTheme="minorHAnsi" w:hAnsiTheme="minorHAnsi" w:cstheme="minorHAnsi"/>
                <w:b/>
                <w:sz w:val="18"/>
                <w:szCs w:val="18"/>
              </w:rPr>
              <w:t>15</w:t>
            </w:r>
            <w:r w:rsidR="00D52E01">
              <w:rPr>
                <w:rFonts w:asciiTheme="minorHAnsi" w:hAnsiTheme="minorHAnsi" w:cstheme="minorHAnsi"/>
                <w:b/>
                <w:sz w:val="18"/>
                <w:szCs w:val="18"/>
              </w:rPr>
              <w:t>,</w:t>
            </w:r>
            <w:r w:rsidRPr="00CB7BED">
              <w:rPr>
                <w:rFonts w:asciiTheme="minorHAnsi" w:hAnsiTheme="minorHAnsi" w:cstheme="minorHAnsi"/>
                <w:b/>
                <w:sz w:val="18"/>
                <w:szCs w:val="18"/>
              </w:rPr>
              <w:t>103</w:t>
            </w:r>
            <w:bookmarkEnd w:id="2551"/>
          </w:p>
        </w:tc>
        <w:tc>
          <w:tcPr>
            <w:tcW w:w="525" w:type="pct"/>
            <w:tcBorders>
              <w:top w:val="single" w:sz="4" w:space="0" w:color="auto"/>
              <w:left w:val="nil"/>
              <w:bottom w:val="single" w:sz="12" w:space="0" w:color="auto"/>
              <w:right w:val="nil"/>
            </w:tcBorders>
            <w:shd w:val="clear" w:color="auto" w:fill="auto"/>
            <w:vAlign w:val="bottom"/>
          </w:tcPr>
          <w:p w14:paraId="28B1945E" w14:textId="77777777" w:rsidR="005D28FB" w:rsidRPr="005D28FB" w:rsidRDefault="005D28FB" w:rsidP="00D52E01">
            <w:pPr>
              <w:pStyle w:val="Tot"/>
              <w:tabs>
                <w:tab w:val="clear" w:pos="1202"/>
              </w:tabs>
              <w:jc w:val="right"/>
              <w:rPr>
                <w:rFonts w:asciiTheme="minorHAnsi" w:hAnsiTheme="minorHAnsi" w:cs="Arial"/>
                <w:b/>
                <w:sz w:val="18"/>
                <w:szCs w:val="18"/>
                <w:lang w:val="hr-HR"/>
              </w:rPr>
            </w:pPr>
            <w:bookmarkStart w:id="2552" w:name="_Toc4059275"/>
            <w:r w:rsidRPr="005D28FB">
              <w:rPr>
                <w:rFonts w:asciiTheme="minorHAnsi" w:hAnsiTheme="minorHAnsi" w:cstheme="minorHAnsi"/>
                <w:b/>
                <w:sz w:val="18"/>
                <w:szCs w:val="18"/>
              </w:rPr>
              <w:t>896</w:t>
            </w:r>
            <w:bookmarkEnd w:id="2552"/>
          </w:p>
        </w:tc>
        <w:tc>
          <w:tcPr>
            <w:tcW w:w="525" w:type="pct"/>
            <w:tcBorders>
              <w:top w:val="single" w:sz="4" w:space="0" w:color="auto"/>
              <w:left w:val="nil"/>
              <w:bottom w:val="single" w:sz="12" w:space="0" w:color="auto"/>
              <w:right w:val="nil"/>
            </w:tcBorders>
            <w:shd w:val="clear" w:color="auto" w:fill="auto"/>
            <w:vAlign w:val="bottom"/>
          </w:tcPr>
          <w:p w14:paraId="3F95A214"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53" w:name="_Toc4059276"/>
            <w:r w:rsidRPr="005D28FB">
              <w:rPr>
                <w:rFonts w:asciiTheme="minorHAnsi" w:hAnsiTheme="minorHAnsi" w:cstheme="minorHAnsi"/>
                <w:b/>
                <w:sz w:val="18"/>
                <w:szCs w:val="18"/>
              </w:rPr>
              <w:t>102</w:t>
            </w:r>
            <w:r w:rsidR="00D52E01">
              <w:rPr>
                <w:rFonts w:asciiTheme="minorHAnsi" w:hAnsiTheme="minorHAnsi" w:cstheme="minorHAnsi"/>
                <w:b/>
                <w:sz w:val="18"/>
                <w:szCs w:val="18"/>
              </w:rPr>
              <w:t>,</w:t>
            </w:r>
            <w:r w:rsidRPr="00CB7BED">
              <w:rPr>
                <w:rFonts w:asciiTheme="minorHAnsi" w:hAnsiTheme="minorHAnsi" w:cstheme="minorHAnsi"/>
                <w:b/>
                <w:sz w:val="18"/>
                <w:szCs w:val="18"/>
              </w:rPr>
              <w:t>814</w:t>
            </w:r>
            <w:bookmarkEnd w:id="2553"/>
          </w:p>
        </w:tc>
        <w:tc>
          <w:tcPr>
            <w:tcW w:w="525" w:type="pct"/>
            <w:tcBorders>
              <w:top w:val="single" w:sz="4" w:space="0" w:color="auto"/>
              <w:left w:val="nil"/>
              <w:bottom w:val="single" w:sz="12" w:space="0" w:color="auto"/>
              <w:right w:val="nil"/>
            </w:tcBorders>
            <w:shd w:val="clear" w:color="auto" w:fill="auto"/>
            <w:vAlign w:val="bottom"/>
          </w:tcPr>
          <w:p w14:paraId="6A77C17D"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54" w:name="_Toc4059277"/>
            <w:r w:rsidRPr="005D28FB">
              <w:rPr>
                <w:rFonts w:asciiTheme="minorHAnsi" w:hAnsiTheme="minorHAnsi" w:cstheme="minorHAnsi"/>
                <w:b/>
                <w:sz w:val="18"/>
                <w:szCs w:val="18"/>
              </w:rPr>
              <w:t>30</w:t>
            </w:r>
            <w:r w:rsidR="00D52E01">
              <w:rPr>
                <w:rFonts w:asciiTheme="minorHAnsi" w:hAnsiTheme="minorHAnsi" w:cstheme="minorHAnsi"/>
                <w:b/>
                <w:sz w:val="18"/>
                <w:szCs w:val="18"/>
              </w:rPr>
              <w:t>,</w:t>
            </w:r>
            <w:r w:rsidRPr="00CB7BED">
              <w:rPr>
                <w:rFonts w:asciiTheme="minorHAnsi" w:hAnsiTheme="minorHAnsi" w:cstheme="minorHAnsi"/>
                <w:b/>
                <w:sz w:val="18"/>
                <w:szCs w:val="18"/>
              </w:rPr>
              <w:t>357</w:t>
            </w:r>
            <w:bookmarkEnd w:id="2554"/>
          </w:p>
        </w:tc>
        <w:tc>
          <w:tcPr>
            <w:tcW w:w="525" w:type="pct"/>
            <w:tcBorders>
              <w:top w:val="single" w:sz="4" w:space="0" w:color="auto"/>
              <w:left w:val="nil"/>
              <w:bottom w:val="single" w:sz="12" w:space="0" w:color="auto"/>
              <w:right w:val="nil"/>
            </w:tcBorders>
            <w:shd w:val="clear" w:color="auto" w:fill="auto"/>
            <w:vAlign w:val="bottom"/>
          </w:tcPr>
          <w:p w14:paraId="0F46CBA7"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55" w:name="_Toc4059278"/>
            <w:r w:rsidRPr="005D28FB">
              <w:rPr>
                <w:rFonts w:asciiTheme="minorHAnsi" w:hAnsiTheme="minorHAnsi" w:cstheme="minorHAnsi"/>
                <w:b/>
                <w:sz w:val="18"/>
                <w:szCs w:val="18"/>
              </w:rPr>
              <w:t>133</w:t>
            </w:r>
            <w:r w:rsidR="00D52E01">
              <w:rPr>
                <w:rFonts w:asciiTheme="minorHAnsi" w:hAnsiTheme="minorHAnsi" w:cstheme="minorHAnsi"/>
                <w:b/>
                <w:sz w:val="18"/>
                <w:szCs w:val="18"/>
              </w:rPr>
              <w:t>,</w:t>
            </w:r>
            <w:r w:rsidRPr="00CB7BED">
              <w:rPr>
                <w:rFonts w:asciiTheme="minorHAnsi" w:hAnsiTheme="minorHAnsi" w:cstheme="minorHAnsi"/>
                <w:b/>
                <w:sz w:val="18"/>
                <w:szCs w:val="18"/>
              </w:rPr>
              <w:t>171</w:t>
            </w:r>
            <w:bookmarkEnd w:id="2555"/>
          </w:p>
        </w:tc>
      </w:tr>
      <w:tr w:rsidR="00D52E01" w:rsidRPr="00E06490" w14:paraId="3AD4042B" w14:textId="77777777" w:rsidTr="00EA22B8">
        <w:trPr>
          <w:trHeight w:val="371"/>
        </w:trPr>
        <w:tc>
          <w:tcPr>
            <w:tcW w:w="1326" w:type="pct"/>
            <w:vAlign w:val="bottom"/>
          </w:tcPr>
          <w:p w14:paraId="4AEDFA0F" w14:textId="77777777" w:rsidR="00701A5D" w:rsidRPr="00E06490" w:rsidRDefault="00701A5D" w:rsidP="00D52E01">
            <w:pPr>
              <w:pStyle w:val="TT"/>
              <w:spacing w:line="240" w:lineRule="exact"/>
              <w:rPr>
                <w:rFonts w:asciiTheme="minorHAnsi" w:hAnsiTheme="minorHAnsi" w:cs="Arial"/>
                <w:sz w:val="18"/>
                <w:szCs w:val="18"/>
              </w:rPr>
            </w:pPr>
            <w:bookmarkStart w:id="2556" w:name="_Toc4059279"/>
            <w:r w:rsidRPr="00E06490">
              <w:rPr>
                <w:rFonts w:asciiTheme="minorHAnsi" w:hAnsiTheme="minorHAnsi" w:cs="Arial"/>
                <w:sz w:val="18"/>
                <w:szCs w:val="18"/>
              </w:rPr>
              <w:t>Accumulated depreciation</w:t>
            </w:r>
            <w:bookmarkEnd w:id="2556"/>
            <w:r w:rsidR="000F5AE1">
              <w:rPr>
                <w:rFonts w:asciiTheme="minorHAnsi" w:hAnsiTheme="minorHAnsi" w:cs="Arial"/>
                <w:sz w:val="18"/>
                <w:szCs w:val="18"/>
              </w:rPr>
              <w:t xml:space="preserve"> and write-off</w:t>
            </w:r>
          </w:p>
        </w:tc>
        <w:tc>
          <w:tcPr>
            <w:tcW w:w="525" w:type="pct"/>
            <w:tcBorders>
              <w:top w:val="single" w:sz="12" w:space="0" w:color="auto"/>
            </w:tcBorders>
            <w:vAlign w:val="bottom"/>
          </w:tcPr>
          <w:p w14:paraId="269EEB97" w14:textId="77777777" w:rsidR="00701A5D" w:rsidRPr="00CB7BED" w:rsidRDefault="00701A5D" w:rsidP="00D52E01">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39C0C70A" w14:textId="77777777" w:rsidR="00701A5D" w:rsidRPr="005D28FB" w:rsidRDefault="00701A5D" w:rsidP="00D52E01">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33A0938A" w14:textId="77777777" w:rsidR="00701A5D" w:rsidRPr="005D28FB" w:rsidRDefault="00701A5D" w:rsidP="00D52E01">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3248E4DC" w14:textId="77777777" w:rsidR="00701A5D" w:rsidRPr="005D28FB" w:rsidRDefault="00701A5D" w:rsidP="00D52E01">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31808997" w14:textId="77777777" w:rsidR="00701A5D" w:rsidRPr="005D28FB" w:rsidRDefault="00701A5D" w:rsidP="00D52E01">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2B2B2C24" w14:textId="77777777" w:rsidR="00701A5D" w:rsidRPr="005D28FB" w:rsidRDefault="00701A5D" w:rsidP="00D52E01">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32492317" w14:textId="77777777" w:rsidR="00701A5D" w:rsidRPr="005D28FB" w:rsidRDefault="00701A5D" w:rsidP="00D52E01">
            <w:pPr>
              <w:pStyle w:val="TT"/>
              <w:tabs>
                <w:tab w:val="clear" w:pos="1202"/>
              </w:tabs>
              <w:jc w:val="right"/>
              <w:rPr>
                <w:rFonts w:asciiTheme="minorHAnsi" w:hAnsiTheme="minorHAnsi" w:cs="Arial"/>
                <w:sz w:val="18"/>
                <w:szCs w:val="18"/>
                <w:lang w:val="hr-HR"/>
              </w:rPr>
            </w:pPr>
          </w:p>
        </w:tc>
      </w:tr>
      <w:tr w:rsidR="00D52E01" w:rsidRPr="00E06490" w14:paraId="1DAE06A0" w14:textId="77777777" w:rsidTr="00EA22B8">
        <w:trPr>
          <w:trHeight w:val="346"/>
        </w:trPr>
        <w:tc>
          <w:tcPr>
            <w:tcW w:w="1326" w:type="pct"/>
            <w:vAlign w:val="bottom"/>
          </w:tcPr>
          <w:p w14:paraId="72B0C527" w14:textId="77777777" w:rsidR="005D28FB" w:rsidRPr="00E06490" w:rsidRDefault="005D28FB" w:rsidP="00D52E01">
            <w:pPr>
              <w:pStyle w:val="Tot"/>
              <w:spacing w:line="240" w:lineRule="exact"/>
              <w:rPr>
                <w:rFonts w:asciiTheme="minorHAnsi" w:hAnsiTheme="minorHAnsi" w:cs="Arial"/>
                <w:b/>
                <w:bCs/>
                <w:sz w:val="18"/>
                <w:szCs w:val="18"/>
              </w:rPr>
            </w:pPr>
            <w:bookmarkStart w:id="2557" w:name="_Toc4059280"/>
            <w:r w:rsidRPr="00E06490">
              <w:rPr>
                <w:rFonts w:asciiTheme="minorHAnsi" w:hAnsiTheme="minorHAnsi" w:cs="Arial"/>
                <w:b/>
                <w:bCs/>
                <w:sz w:val="18"/>
                <w:szCs w:val="18"/>
              </w:rPr>
              <w:t>At 31 December  201</w:t>
            </w:r>
            <w:r>
              <w:rPr>
                <w:rFonts w:asciiTheme="minorHAnsi" w:hAnsiTheme="minorHAnsi" w:cs="Arial"/>
                <w:b/>
                <w:bCs/>
                <w:sz w:val="18"/>
                <w:szCs w:val="18"/>
              </w:rPr>
              <w:t>7</w:t>
            </w:r>
            <w:bookmarkEnd w:id="2557"/>
          </w:p>
        </w:tc>
        <w:tc>
          <w:tcPr>
            <w:tcW w:w="525" w:type="pct"/>
            <w:tcBorders>
              <w:top w:val="nil"/>
              <w:left w:val="nil"/>
              <w:bottom w:val="nil"/>
              <w:right w:val="nil"/>
            </w:tcBorders>
            <w:shd w:val="clear" w:color="auto" w:fill="auto"/>
            <w:vAlign w:val="bottom"/>
          </w:tcPr>
          <w:p w14:paraId="028859B7"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58" w:name="_Toc4059281"/>
            <w:r w:rsidRPr="00CB7BED">
              <w:rPr>
                <w:rFonts w:asciiTheme="minorHAnsi" w:hAnsiTheme="minorHAnsi" w:cstheme="minorHAnsi"/>
                <w:b/>
                <w:sz w:val="18"/>
                <w:szCs w:val="18"/>
              </w:rPr>
              <w:t>30</w:t>
            </w:r>
            <w:r w:rsidR="00D52E01">
              <w:rPr>
                <w:rFonts w:asciiTheme="minorHAnsi" w:hAnsiTheme="minorHAnsi" w:cstheme="minorHAnsi"/>
                <w:b/>
                <w:sz w:val="18"/>
                <w:szCs w:val="18"/>
              </w:rPr>
              <w:t>,</w:t>
            </w:r>
            <w:r w:rsidRPr="00CB7BED">
              <w:rPr>
                <w:rFonts w:asciiTheme="minorHAnsi" w:hAnsiTheme="minorHAnsi" w:cstheme="minorHAnsi"/>
                <w:b/>
                <w:sz w:val="18"/>
                <w:szCs w:val="18"/>
              </w:rPr>
              <w:t>481</w:t>
            </w:r>
            <w:bookmarkEnd w:id="2558"/>
          </w:p>
        </w:tc>
        <w:tc>
          <w:tcPr>
            <w:tcW w:w="525" w:type="pct"/>
            <w:tcBorders>
              <w:top w:val="nil"/>
              <w:left w:val="nil"/>
              <w:bottom w:val="nil"/>
              <w:right w:val="nil"/>
            </w:tcBorders>
            <w:shd w:val="clear" w:color="auto" w:fill="auto"/>
            <w:vAlign w:val="bottom"/>
          </w:tcPr>
          <w:p w14:paraId="43E66E5D"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59" w:name="_Toc4059282"/>
            <w:r w:rsidRPr="005D28FB">
              <w:rPr>
                <w:rFonts w:asciiTheme="minorHAnsi" w:hAnsiTheme="minorHAnsi" w:cstheme="minorHAnsi"/>
                <w:b/>
                <w:sz w:val="18"/>
                <w:szCs w:val="18"/>
              </w:rPr>
              <w:t>9</w:t>
            </w:r>
            <w:r w:rsidR="00D52E01">
              <w:rPr>
                <w:rFonts w:asciiTheme="minorHAnsi" w:hAnsiTheme="minorHAnsi" w:cstheme="minorHAnsi"/>
                <w:b/>
                <w:sz w:val="18"/>
                <w:szCs w:val="18"/>
              </w:rPr>
              <w:t>,</w:t>
            </w:r>
            <w:r w:rsidRPr="00CB7BED">
              <w:rPr>
                <w:rFonts w:asciiTheme="minorHAnsi" w:hAnsiTheme="minorHAnsi" w:cstheme="minorHAnsi"/>
                <w:b/>
                <w:sz w:val="18"/>
                <w:szCs w:val="18"/>
              </w:rPr>
              <w:t>206</w:t>
            </w:r>
            <w:bookmarkEnd w:id="2559"/>
          </w:p>
        </w:tc>
        <w:tc>
          <w:tcPr>
            <w:tcW w:w="525" w:type="pct"/>
            <w:tcBorders>
              <w:top w:val="nil"/>
              <w:left w:val="nil"/>
              <w:bottom w:val="nil"/>
              <w:right w:val="nil"/>
            </w:tcBorders>
            <w:shd w:val="clear" w:color="auto" w:fill="auto"/>
            <w:vAlign w:val="bottom"/>
          </w:tcPr>
          <w:p w14:paraId="7A24B80E"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60" w:name="_Toc4059283"/>
            <w:r w:rsidRPr="005D28FB">
              <w:rPr>
                <w:rFonts w:asciiTheme="minorHAnsi" w:hAnsiTheme="minorHAnsi" w:cstheme="minorHAnsi"/>
                <w:b/>
                <w:sz w:val="18"/>
                <w:szCs w:val="18"/>
              </w:rPr>
              <w:t>13</w:t>
            </w:r>
            <w:r w:rsidR="00D52E01">
              <w:rPr>
                <w:rFonts w:asciiTheme="minorHAnsi" w:hAnsiTheme="minorHAnsi" w:cstheme="minorHAnsi"/>
                <w:b/>
                <w:sz w:val="18"/>
                <w:szCs w:val="18"/>
              </w:rPr>
              <w:t>,</w:t>
            </w:r>
            <w:r w:rsidRPr="00CB7BED">
              <w:rPr>
                <w:rFonts w:asciiTheme="minorHAnsi" w:hAnsiTheme="minorHAnsi" w:cstheme="minorHAnsi"/>
                <w:b/>
                <w:sz w:val="18"/>
                <w:szCs w:val="18"/>
              </w:rPr>
              <w:t>941</w:t>
            </w:r>
            <w:bookmarkEnd w:id="2560"/>
          </w:p>
        </w:tc>
        <w:tc>
          <w:tcPr>
            <w:tcW w:w="525" w:type="pct"/>
            <w:tcBorders>
              <w:top w:val="nil"/>
              <w:left w:val="nil"/>
              <w:bottom w:val="nil"/>
              <w:right w:val="nil"/>
            </w:tcBorders>
            <w:shd w:val="clear" w:color="auto" w:fill="auto"/>
            <w:vAlign w:val="bottom"/>
          </w:tcPr>
          <w:p w14:paraId="6DB5F2DC" w14:textId="77777777" w:rsidR="005D28FB" w:rsidRPr="005D28FB" w:rsidRDefault="005D28FB" w:rsidP="00D52E01">
            <w:pPr>
              <w:pStyle w:val="Tot"/>
              <w:tabs>
                <w:tab w:val="clear" w:pos="1202"/>
              </w:tabs>
              <w:jc w:val="right"/>
              <w:rPr>
                <w:rFonts w:asciiTheme="minorHAnsi" w:hAnsiTheme="minorHAnsi" w:cs="Arial"/>
                <w:b/>
                <w:sz w:val="18"/>
                <w:szCs w:val="18"/>
                <w:lang w:val="hr-HR"/>
              </w:rPr>
            </w:pPr>
            <w:bookmarkStart w:id="2561" w:name="_Toc4059284"/>
            <w:r w:rsidRPr="005D28FB">
              <w:rPr>
                <w:rFonts w:asciiTheme="minorHAnsi" w:hAnsiTheme="minorHAnsi" w:cstheme="minorHAnsi"/>
                <w:b/>
                <w:sz w:val="18"/>
                <w:szCs w:val="18"/>
              </w:rPr>
              <w:t>-</w:t>
            </w:r>
            <w:bookmarkEnd w:id="2561"/>
          </w:p>
        </w:tc>
        <w:tc>
          <w:tcPr>
            <w:tcW w:w="525" w:type="pct"/>
            <w:tcBorders>
              <w:top w:val="nil"/>
              <w:left w:val="nil"/>
              <w:bottom w:val="nil"/>
              <w:right w:val="nil"/>
            </w:tcBorders>
            <w:shd w:val="clear" w:color="auto" w:fill="auto"/>
            <w:vAlign w:val="bottom"/>
          </w:tcPr>
          <w:p w14:paraId="7832D2D6"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62" w:name="_Toc4059285"/>
            <w:r w:rsidRPr="005D28FB">
              <w:rPr>
                <w:rFonts w:asciiTheme="minorHAnsi" w:hAnsiTheme="minorHAnsi" w:cstheme="minorHAnsi"/>
                <w:b/>
                <w:sz w:val="18"/>
                <w:szCs w:val="18"/>
              </w:rPr>
              <w:t>53</w:t>
            </w:r>
            <w:r w:rsidR="00D52E01">
              <w:rPr>
                <w:rFonts w:asciiTheme="minorHAnsi" w:hAnsiTheme="minorHAnsi" w:cstheme="minorHAnsi"/>
                <w:b/>
                <w:sz w:val="18"/>
                <w:szCs w:val="18"/>
              </w:rPr>
              <w:t>,</w:t>
            </w:r>
            <w:r w:rsidRPr="00CB7BED">
              <w:rPr>
                <w:rFonts w:asciiTheme="minorHAnsi" w:hAnsiTheme="minorHAnsi" w:cstheme="minorHAnsi"/>
                <w:b/>
                <w:sz w:val="18"/>
                <w:szCs w:val="18"/>
              </w:rPr>
              <w:t>628</w:t>
            </w:r>
            <w:bookmarkEnd w:id="2562"/>
          </w:p>
        </w:tc>
        <w:tc>
          <w:tcPr>
            <w:tcW w:w="525" w:type="pct"/>
            <w:tcBorders>
              <w:top w:val="nil"/>
              <w:left w:val="nil"/>
              <w:bottom w:val="nil"/>
              <w:right w:val="nil"/>
            </w:tcBorders>
            <w:shd w:val="clear" w:color="auto" w:fill="auto"/>
            <w:vAlign w:val="bottom"/>
          </w:tcPr>
          <w:p w14:paraId="50CF51C1"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63" w:name="_Toc4059286"/>
            <w:r w:rsidRPr="005D28FB">
              <w:rPr>
                <w:rFonts w:asciiTheme="minorHAnsi" w:hAnsiTheme="minorHAnsi" w:cstheme="minorHAnsi"/>
                <w:b/>
                <w:sz w:val="18"/>
                <w:szCs w:val="18"/>
              </w:rPr>
              <w:t>24</w:t>
            </w:r>
            <w:r w:rsidR="00D52E01">
              <w:rPr>
                <w:rFonts w:asciiTheme="minorHAnsi" w:hAnsiTheme="minorHAnsi" w:cstheme="minorHAnsi"/>
                <w:b/>
                <w:sz w:val="18"/>
                <w:szCs w:val="18"/>
              </w:rPr>
              <w:t>,</w:t>
            </w:r>
            <w:r w:rsidRPr="00CB7BED">
              <w:rPr>
                <w:rFonts w:asciiTheme="minorHAnsi" w:hAnsiTheme="minorHAnsi" w:cstheme="minorHAnsi"/>
                <w:b/>
                <w:sz w:val="18"/>
                <w:szCs w:val="18"/>
              </w:rPr>
              <w:t>635</w:t>
            </w:r>
            <w:bookmarkEnd w:id="2563"/>
          </w:p>
        </w:tc>
        <w:tc>
          <w:tcPr>
            <w:tcW w:w="525" w:type="pct"/>
            <w:tcBorders>
              <w:top w:val="nil"/>
              <w:left w:val="nil"/>
              <w:bottom w:val="nil"/>
              <w:right w:val="nil"/>
            </w:tcBorders>
            <w:shd w:val="clear" w:color="auto" w:fill="auto"/>
            <w:vAlign w:val="bottom"/>
          </w:tcPr>
          <w:p w14:paraId="3C803640"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64" w:name="_Toc4059287"/>
            <w:r w:rsidRPr="005D28FB">
              <w:rPr>
                <w:rFonts w:asciiTheme="minorHAnsi" w:hAnsiTheme="minorHAnsi" w:cstheme="minorHAnsi"/>
                <w:b/>
                <w:sz w:val="18"/>
                <w:szCs w:val="18"/>
              </w:rPr>
              <w:t>78</w:t>
            </w:r>
            <w:r w:rsidR="00D52E01">
              <w:rPr>
                <w:rFonts w:asciiTheme="minorHAnsi" w:hAnsiTheme="minorHAnsi" w:cstheme="minorHAnsi"/>
                <w:b/>
                <w:sz w:val="18"/>
                <w:szCs w:val="18"/>
              </w:rPr>
              <w:t>,</w:t>
            </w:r>
            <w:r w:rsidRPr="00CB7BED">
              <w:rPr>
                <w:rFonts w:asciiTheme="minorHAnsi" w:hAnsiTheme="minorHAnsi" w:cstheme="minorHAnsi"/>
                <w:b/>
                <w:sz w:val="18"/>
                <w:szCs w:val="18"/>
              </w:rPr>
              <w:t>263</w:t>
            </w:r>
            <w:bookmarkEnd w:id="2564"/>
          </w:p>
        </w:tc>
      </w:tr>
      <w:tr w:rsidR="00D52E01" w:rsidRPr="00E06490" w14:paraId="548AC7EC" w14:textId="77777777" w:rsidTr="00EA22B8">
        <w:trPr>
          <w:trHeight w:val="346"/>
        </w:trPr>
        <w:tc>
          <w:tcPr>
            <w:tcW w:w="1326" w:type="pct"/>
            <w:vAlign w:val="bottom"/>
          </w:tcPr>
          <w:p w14:paraId="3840E5A4" w14:textId="77777777" w:rsidR="005D28FB" w:rsidRPr="00E06490" w:rsidRDefault="005D28FB" w:rsidP="00D52E01">
            <w:pPr>
              <w:pStyle w:val="Tot"/>
              <w:spacing w:line="240" w:lineRule="exact"/>
              <w:rPr>
                <w:rFonts w:asciiTheme="minorHAnsi" w:hAnsiTheme="minorHAnsi" w:cs="Arial"/>
                <w:bCs/>
                <w:sz w:val="18"/>
                <w:szCs w:val="18"/>
              </w:rPr>
            </w:pPr>
            <w:bookmarkStart w:id="2565" w:name="_Toc4059288"/>
            <w:r w:rsidRPr="00E06490">
              <w:rPr>
                <w:rFonts w:asciiTheme="minorHAnsi" w:hAnsiTheme="minorHAnsi" w:cs="Arial"/>
                <w:bCs/>
                <w:sz w:val="18"/>
                <w:szCs w:val="18"/>
              </w:rPr>
              <w:t>Depreciation for 201</w:t>
            </w:r>
            <w:r>
              <w:rPr>
                <w:rFonts w:asciiTheme="minorHAnsi" w:hAnsiTheme="minorHAnsi" w:cs="Arial"/>
                <w:bCs/>
                <w:sz w:val="18"/>
                <w:szCs w:val="18"/>
              </w:rPr>
              <w:t>8</w:t>
            </w:r>
            <w:bookmarkEnd w:id="2565"/>
          </w:p>
        </w:tc>
        <w:tc>
          <w:tcPr>
            <w:tcW w:w="525" w:type="pct"/>
            <w:tcBorders>
              <w:top w:val="nil"/>
              <w:left w:val="nil"/>
              <w:bottom w:val="nil"/>
              <w:right w:val="nil"/>
            </w:tcBorders>
            <w:shd w:val="clear" w:color="auto" w:fill="auto"/>
            <w:vAlign w:val="bottom"/>
          </w:tcPr>
          <w:p w14:paraId="2CB6A34A" w14:textId="77777777" w:rsidR="005D28FB" w:rsidRPr="00CB7BED" w:rsidRDefault="005D28FB" w:rsidP="00D52E01">
            <w:pPr>
              <w:pStyle w:val="Tot"/>
              <w:tabs>
                <w:tab w:val="clear" w:pos="1202"/>
              </w:tabs>
              <w:jc w:val="right"/>
              <w:rPr>
                <w:rFonts w:asciiTheme="minorHAnsi" w:hAnsiTheme="minorHAnsi" w:cs="Arial"/>
                <w:b/>
                <w:sz w:val="18"/>
                <w:szCs w:val="18"/>
                <w:lang w:val="hr-HR"/>
              </w:rPr>
            </w:pPr>
            <w:r w:rsidRPr="00CB7BED">
              <w:rPr>
                <w:rFonts w:asciiTheme="minorHAnsi" w:hAnsiTheme="minorHAnsi" w:cstheme="minorHAnsi"/>
                <w:sz w:val="18"/>
                <w:szCs w:val="18"/>
              </w:rPr>
              <w:t xml:space="preserve"> </w:t>
            </w:r>
            <w:bookmarkStart w:id="2566" w:name="_Toc4059289"/>
            <w:r w:rsidRPr="00CB7BED">
              <w:rPr>
                <w:rFonts w:asciiTheme="minorHAnsi" w:hAnsiTheme="minorHAnsi" w:cstheme="minorHAnsi"/>
                <w:sz w:val="18"/>
                <w:szCs w:val="18"/>
              </w:rPr>
              <w:t>2</w:t>
            </w:r>
            <w:r w:rsidR="00D52E01">
              <w:rPr>
                <w:rFonts w:asciiTheme="minorHAnsi" w:hAnsiTheme="minorHAnsi" w:cstheme="minorHAnsi"/>
                <w:sz w:val="18"/>
                <w:szCs w:val="18"/>
              </w:rPr>
              <w:t>,</w:t>
            </w:r>
            <w:r w:rsidRPr="00CB7BED">
              <w:rPr>
                <w:rFonts w:asciiTheme="minorHAnsi" w:hAnsiTheme="minorHAnsi" w:cstheme="minorHAnsi"/>
                <w:sz w:val="18"/>
                <w:szCs w:val="18"/>
              </w:rPr>
              <w:t>336</w:t>
            </w:r>
            <w:bookmarkEnd w:id="2566"/>
            <w:r w:rsidRPr="00CB7BED">
              <w:rPr>
                <w:rFonts w:asciiTheme="minorHAnsi" w:hAnsiTheme="minorHAnsi" w:cstheme="minorHAnsi"/>
                <w:sz w:val="18"/>
                <w:szCs w:val="18"/>
              </w:rPr>
              <w:t xml:space="preserve"> </w:t>
            </w:r>
          </w:p>
        </w:tc>
        <w:tc>
          <w:tcPr>
            <w:tcW w:w="525" w:type="pct"/>
            <w:tcBorders>
              <w:top w:val="nil"/>
              <w:left w:val="nil"/>
              <w:bottom w:val="nil"/>
              <w:right w:val="nil"/>
            </w:tcBorders>
            <w:shd w:val="clear" w:color="auto" w:fill="auto"/>
            <w:vAlign w:val="bottom"/>
          </w:tcPr>
          <w:p w14:paraId="75A31822" w14:textId="77777777" w:rsidR="005D28FB" w:rsidRPr="005D28FB" w:rsidRDefault="005D28FB" w:rsidP="00D52E01">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sz w:val="18"/>
                <w:szCs w:val="18"/>
              </w:rPr>
              <w:t xml:space="preserve"> </w:t>
            </w:r>
            <w:bookmarkStart w:id="2567" w:name="_Toc4059290"/>
            <w:r w:rsidRPr="005D28FB">
              <w:rPr>
                <w:rFonts w:asciiTheme="minorHAnsi" w:hAnsiTheme="minorHAnsi" w:cstheme="minorHAnsi"/>
                <w:sz w:val="18"/>
                <w:szCs w:val="18"/>
              </w:rPr>
              <w:t>431</w:t>
            </w:r>
            <w:bookmarkEnd w:id="2567"/>
            <w:r w:rsidRPr="005D28FB">
              <w:rPr>
                <w:rFonts w:asciiTheme="minorHAnsi" w:hAnsiTheme="minorHAnsi" w:cstheme="minorHAnsi"/>
                <w:sz w:val="18"/>
                <w:szCs w:val="18"/>
              </w:rPr>
              <w:t xml:space="preserve"> </w:t>
            </w:r>
          </w:p>
        </w:tc>
        <w:tc>
          <w:tcPr>
            <w:tcW w:w="525" w:type="pct"/>
            <w:tcBorders>
              <w:top w:val="nil"/>
              <w:left w:val="nil"/>
              <w:bottom w:val="nil"/>
              <w:right w:val="nil"/>
            </w:tcBorders>
            <w:shd w:val="clear" w:color="auto" w:fill="auto"/>
            <w:vAlign w:val="bottom"/>
          </w:tcPr>
          <w:p w14:paraId="0CE1D0C8" w14:textId="77777777" w:rsidR="005D28FB" w:rsidRPr="005D28FB" w:rsidRDefault="005D28FB" w:rsidP="00D52E01">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sz w:val="18"/>
                <w:szCs w:val="18"/>
              </w:rPr>
              <w:t xml:space="preserve"> </w:t>
            </w:r>
            <w:bookmarkStart w:id="2568" w:name="_Toc4059291"/>
            <w:r w:rsidRPr="005D28FB">
              <w:rPr>
                <w:rFonts w:asciiTheme="minorHAnsi" w:hAnsiTheme="minorHAnsi" w:cstheme="minorHAnsi"/>
                <w:sz w:val="18"/>
                <w:szCs w:val="18"/>
              </w:rPr>
              <w:t>627</w:t>
            </w:r>
            <w:bookmarkEnd w:id="2568"/>
            <w:r w:rsidRPr="005D28FB">
              <w:rPr>
                <w:rFonts w:asciiTheme="minorHAnsi" w:hAnsiTheme="minorHAnsi" w:cstheme="minorHAnsi"/>
                <w:sz w:val="18"/>
                <w:szCs w:val="18"/>
              </w:rPr>
              <w:t xml:space="preserve"> </w:t>
            </w:r>
          </w:p>
        </w:tc>
        <w:tc>
          <w:tcPr>
            <w:tcW w:w="525" w:type="pct"/>
            <w:tcBorders>
              <w:top w:val="nil"/>
              <w:left w:val="nil"/>
              <w:bottom w:val="nil"/>
              <w:right w:val="nil"/>
            </w:tcBorders>
            <w:shd w:val="clear" w:color="auto" w:fill="auto"/>
            <w:vAlign w:val="bottom"/>
          </w:tcPr>
          <w:p w14:paraId="4E134905" w14:textId="77777777" w:rsidR="005D28FB" w:rsidRPr="005D28FB" w:rsidRDefault="005D28FB" w:rsidP="00D52E01">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sz w:val="18"/>
                <w:szCs w:val="18"/>
              </w:rPr>
              <w:t xml:space="preserve"> </w:t>
            </w:r>
            <w:bookmarkStart w:id="2569" w:name="_Toc4059292"/>
            <w:r w:rsidRPr="005D28FB">
              <w:rPr>
                <w:rFonts w:asciiTheme="minorHAnsi" w:hAnsiTheme="minorHAnsi" w:cstheme="minorHAnsi"/>
                <w:sz w:val="18"/>
                <w:szCs w:val="18"/>
              </w:rPr>
              <w:t>-</w:t>
            </w:r>
            <w:bookmarkEnd w:id="2569"/>
            <w:r w:rsidRPr="005D28FB">
              <w:rPr>
                <w:rFonts w:asciiTheme="minorHAnsi" w:hAnsiTheme="minorHAnsi" w:cstheme="minorHAnsi"/>
                <w:sz w:val="18"/>
                <w:szCs w:val="18"/>
              </w:rPr>
              <w:t xml:space="preserve"> </w:t>
            </w:r>
          </w:p>
        </w:tc>
        <w:tc>
          <w:tcPr>
            <w:tcW w:w="525" w:type="pct"/>
            <w:tcBorders>
              <w:top w:val="nil"/>
              <w:left w:val="nil"/>
              <w:bottom w:val="nil"/>
              <w:right w:val="nil"/>
            </w:tcBorders>
            <w:shd w:val="clear" w:color="auto" w:fill="auto"/>
            <w:vAlign w:val="bottom"/>
          </w:tcPr>
          <w:p w14:paraId="54E51FC7" w14:textId="77777777" w:rsidR="005D28FB" w:rsidRPr="00CB7BED" w:rsidRDefault="005D28FB" w:rsidP="00D52E01">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sz w:val="18"/>
                <w:szCs w:val="18"/>
              </w:rPr>
              <w:t xml:space="preserve"> </w:t>
            </w:r>
            <w:bookmarkStart w:id="2570" w:name="_Toc4059293"/>
            <w:r w:rsidRPr="005D28FB">
              <w:rPr>
                <w:rFonts w:asciiTheme="minorHAnsi" w:hAnsiTheme="minorHAnsi" w:cstheme="minorHAnsi"/>
                <w:sz w:val="18"/>
                <w:szCs w:val="18"/>
              </w:rPr>
              <w:t>3</w:t>
            </w:r>
            <w:r w:rsidR="00D52E01">
              <w:rPr>
                <w:rFonts w:asciiTheme="minorHAnsi" w:hAnsiTheme="minorHAnsi" w:cstheme="minorHAnsi"/>
                <w:sz w:val="18"/>
                <w:szCs w:val="18"/>
              </w:rPr>
              <w:t>,</w:t>
            </w:r>
            <w:r w:rsidRPr="00CB7BED">
              <w:rPr>
                <w:rFonts w:asciiTheme="minorHAnsi" w:hAnsiTheme="minorHAnsi" w:cstheme="minorHAnsi"/>
                <w:sz w:val="18"/>
                <w:szCs w:val="18"/>
              </w:rPr>
              <w:t>394</w:t>
            </w:r>
            <w:bookmarkEnd w:id="2570"/>
            <w:r w:rsidRPr="00CB7BED">
              <w:rPr>
                <w:rFonts w:asciiTheme="minorHAnsi" w:hAnsiTheme="minorHAnsi" w:cstheme="minorHAnsi"/>
                <w:sz w:val="18"/>
                <w:szCs w:val="18"/>
              </w:rPr>
              <w:t xml:space="preserve"> </w:t>
            </w:r>
          </w:p>
        </w:tc>
        <w:tc>
          <w:tcPr>
            <w:tcW w:w="525" w:type="pct"/>
            <w:tcBorders>
              <w:top w:val="nil"/>
              <w:left w:val="nil"/>
              <w:bottom w:val="nil"/>
              <w:right w:val="nil"/>
            </w:tcBorders>
            <w:shd w:val="clear" w:color="auto" w:fill="auto"/>
            <w:vAlign w:val="bottom"/>
          </w:tcPr>
          <w:p w14:paraId="750102C3" w14:textId="77777777" w:rsidR="005D28FB" w:rsidRPr="00CB7BED" w:rsidRDefault="005D28FB" w:rsidP="00D52E01">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sz w:val="18"/>
                <w:szCs w:val="18"/>
              </w:rPr>
              <w:t xml:space="preserve"> </w:t>
            </w:r>
            <w:bookmarkStart w:id="2571" w:name="_Toc4059294"/>
            <w:r w:rsidRPr="005D28FB">
              <w:rPr>
                <w:rFonts w:asciiTheme="minorHAnsi" w:hAnsiTheme="minorHAnsi" w:cstheme="minorHAnsi"/>
                <w:sz w:val="18"/>
                <w:szCs w:val="18"/>
              </w:rPr>
              <w:t>2</w:t>
            </w:r>
            <w:r w:rsidR="00D52E01">
              <w:rPr>
                <w:rFonts w:asciiTheme="minorHAnsi" w:hAnsiTheme="minorHAnsi" w:cstheme="minorHAnsi"/>
                <w:sz w:val="18"/>
                <w:szCs w:val="18"/>
              </w:rPr>
              <w:t>,</w:t>
            </w:r>
            <w:r w:rsidRPr="00CB7BED">
              <w:rPr>
                <w:rFonts w:asciiTheme="minorHAnsi" w:hAnsiTheme="minorHAnsi" w:cstheme="minorHAnsi"/>
                <w:sz w:val="18"/>
                <w:szCs w:val="18"/>
              </w:rPr>
              <w:t>871</w:t>
            </w:r>
            <w:bookmarkEnd w:id="2571"/>
            <w:r w:rsidRPr="00CB7BED">
              <w:rPr>
                <w:rFonts w:asciiTheme="minorHAnsi" w:hAnsiTheme="minorHAnsi" w:cstheme="minorHAnsi"/>
                <w:sz w:val="18"/>
                <w:szCs w:val="18"/>
              </w:rPr>
              <w:t xml:space="preserve"> </w:t>
            </w:r>
          </w:p>
        </w:tc>
        <w:tc>
          <w:tcPr>
            <w:tcW w:w="525" w:type="pct"/>
            <w:tcBorders>
              <w:top w:val="nil"/>
              <w:left w:val="nil"/>
              <w:bottom w:val="nil"/>
              <w:right w:val="nil"/>
            </w:tcBorders>
            <w:shd w:val="clear" w:color="auto" w:fill="auto"/>
            <w:vAlign w:val="bottom"/>
          </w:tcPr>
          <w:p w14:paraId="42D3DB24" w14:textId="77777777" w:rsidR="005D28FB" w:rsidRPr="00CB7BED" w:rsidRDefault="005D28FB" w:rsidP="00D52E01">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sz w:val="18"/>
                <w:szCs w:val="18"/>
              </w:rPr>
              <w:t xml:space="preserve"> </w:t>
            </w:r>
            <w:bookmarkStart w:id="2572" w:name="_Toc4059295"/>
            <w:r w:rsidRPr="005D28FB">
              <w:rPr>
                <w:rFonts w:asciiTheme="minorHAnsi" w:hAnsiTheme="minorHAnsi" w:cstheme="minorHAnsi"/>
                <w:sz w:val="18"/>
                <w:szCs w:val="18"/>
              </w:rPr>
              <w:t>6</w:t>
            </w:r>
            <w:r w:rsidR="00D52E01">
              <w:rPr>
                <w:rFonts w:asciiTheme="minorHAnsi" w:hAnsiTheme="minorHAnsi" w:cstheme="minorHAnsi"/>
                <w:sz w:val="18"/>
                <w:szCs w:val="18"/>
              </w:rPr>
              <w:t>,</w:t>
            </w:r>
            <w:r w:rsidRPr="00CB7BED">
              <w:rPr>
                <w:rFonts w:asciiTheme="minorHAnsi" w:hAnsiTheme="minorHAnsi" w:cstheme="minorHAnsi"/>
                <w:sz w:val="18"/>
                <w:szCs w:val="18"/>
              </w:rPr>
              <w:t>265</w:t>
            </w:r>
            <w:bookmarkEnd w:id="2572"/>
            <w:r w:rsidRPr="00CB7BED">
              <w:rPr>
                <w:rFonts w:asciiTheme="minorHAnsi" w:hAnsiTheme="minorHAnsi" w:cstheme="minorHAnsi"/>
                <w:sz w:val="18"/>
                <w:szCs w:val="18"/>
              </w:rPr>
              <w:t xml:space="preserve"> </w:t>
            </w:r>
          </w:p>
        </w:tc>
      </w:tr>
      <w:tr w:rsidR="00D52E01" w:rsidRPr="00E06490" w14:paraId="0D746C9F" w14:textId="77777777" w:rsidTr="00EA22B8">
        <w:trPr>
          <w:trHeight w:val="346"/>
        </w:trPr>
        <w:tc>
          <w:tcPr>
            <w:tcW w:w="1326" w:type="pct"/>
            <w:vAlign w:val="bottom"/>
          </w:tcPr>
          <w:p w14:paraId="6B248C63" w14:textId="77777777" w:rsidR="005D28FB" w:rsidRPr="00E06490" w:rsidRDefault="005D28FB" w:rsidP="00D52E01">
            <w:pPr>
              <w:pStyle w:val="Tot"/>
              <w:spacing w:line="240" w:lineRule="exact"/>
              <w:rPr>
                <w:rFonts w:asciiTheme="minorHAnsi" w:hAnsiTheme="minorHAnsi" w:cs="Arial"/>
                <w:sz w:val="18"/>
                <w:szCs w:val="18"/>
              </w:rPr>
            </w:pPr>
            <w:bookmarkStart w:id="2573" w:name="_Toc4059296"/>
            <w:r w:rsidRPr="00E06490">
              <w:rPr>
                <w:rFonts w:asciiTheme="minorHAnsi" w:hAnsiTheme="minorHAnsi" w:cs="Arial"/>
                <w:sz w:val="18"/>
                <w:szCs w:val="18"/>
              </w:rPr>
              <w:t xml:space="preserve">Disposals and </w:t>
            </w:r>
            <w:r w:rsidR="00D52E01">
              <w:t xml:space="preserve"> </w:t>
            </w:r>
            <w:r w:rsidR="00D52E01" w:rsidRPr="00D52E01">
              <w:rPr>
                <w:rFonts w:asciiTheme="minorHAnsi" w:hAnsiTheme="minorHAnsi" w:cs="Arial"/>
                <w:sz w:val="18"/>
                <w:szCs w:val="18"/>
              </w:rPr>
              <w:t>write-offs</w:t>
            </w:r>
            <w:bookmarkEnd w:id="2573"/>
            <w:r w:rsidR="00D52E01" w:rsidRPr="00D52E01">
              <w:rPr>
                <w:rFonts w:asciiTheme="minorHAnsi" w:hAnsiTheme="minorHAnsi" w:cs="Arial"/>
                <w:sz w:val="18"/>
                <w:szCs w:val="18"/>
              </w:rPr>
              <w:t xml:space="preserve"> </w:t>
            </w:r>
            <w:r w:rsidR="00D52E01">
              <w:rPr>
                <w:rFonts w:asciiTheme="minorHAnsi" w:hAnsiTheme="minorHAnsi" w:cs="Arial"/>
                <w:sz w:val="18"/>
                <w:szCs w:val="18"/>
              </w:rPr>
              <w:t xml:space="preserve"> </w:t>
            </w:r>
          </w:p>
        </w:tc>
        <w:tc>
          <w:tcPr>
            <w:tcW w:w="525" w:type="pct"/>
            <w:tcBorders>
              <w:top w:val="nil"/>
              <w:left w:val="nil"/>
              <w:bottom w:val="single" w:sz="4" w:space="0" w:color="auto"/>
              <w:right w:val="nil"/>
            </w:tcBorders>
            <w:shd w:val="clear" w:color="auto" w:fill="auto"/>
            <w:vAlign w:val="bottom"/>
          </w:tcPr>
          <w:p w14:paraId="742AA221" w14:textId="77777777" w:rsidR="005D28FB" w:rsidRPr="00CB7BED" w:rsidRDefault="005D28FB" w:rsidP="00D52E01">
            <w:pPr>
              <w:pStyle w:val="TT"/>
              <w:tabs>
                <w:tab w:val="clear" w:pos="1202"/>
              </w:tabs>
              <w:jc w:val="right"/>
              <w:rPr>
                <w:rFonts w:asciiTheme="minorHAnsi" w:hAnsiTheme="minorHAnsi" w:cs="Arial"/>
                <w:sz w:val="18"/>
                <w:szCs w:val="18"/>
                <w:lang w:val="hr-HR"/>
              </w:rPr>
            </w:pPr>
            <w:r w:rsidRPr="00CB7BED">
              <w:rPr>
                <w:rFonts w:asciiTheme="minorHAnsi" w:hAnsiTheme="minorHAnsi" w:cstheme="minorHAnsi"/>
                <w:sz w:val="18"/>
                <w:szCs w:val="18"/>
              </w:rPr>
              <w:t xml:space="preserve"> </w:t>
            </w:r>
            <w:bookmarkStart w:id="2574" w:name="_Toc4059297"/>
            <w:r w:rsidRPr="00CB7BED">
              <w:rPr>
                <w:rFonts w:asciiTheme="minorHAnsi" w:hAnsiTheme="minorHAnsi" w:cstheme="minorHAnsi"/>
                <w:sz w:val="18"/>
                <w:szCs w:val="18"/>
              </w:rPr>
              <w:t>-</w:t>
            </w:r>
            <w:bookmarkEnd w:id="2574"/>
            <w:r w:rsidRPr="00CB7BED">
              <w:rPr>
                <w:rFonts w:asciiTheme="minorHAnsi" w:hAnsiTheme="minorHAnsi" w:cstheme="minorHAnsi"/>
                <w:sz w:val="18"/>
                <w:szCs w:val="18"/>
              </w:rPr>
              <w:t xml:space="preserve"> </w:t>
            </w:r>
          </w:p>
        </w:tc>
        <w:tc>
          <w:tcPr>
            <w:tcW w:w="525" w:type="pct"/>
            <w:tcBorders>
              <w:top w:val="nil"/>
              <w:left w:val="nil"/>
              <w:bottom w:val="single" w:sz="4" w:space="0" w:color="auto"/>
              <w:right w:val="nil"/>
            </w:tcBorders>
            <w:shd w:val="clear" w:color="auto" w:fill="auto"/>
            <w:vAlign w:val="bottom"/>
          </w:tcPr>
          <w:p w14:paraId="229AC90C" w14:textId="77777777" w:rsidR="005D28FB" w:rsidRPr="00CB7BED" w:rsidRDefault="005D28FB" w:rsidP="00D52E01">
            <w:pPr>
              <w:pStyle w:val="TT"/>
              <w:tabs>
                <w:tab w:val="clear" w:pos="1202"/>
              </w:tabs>
              <w:jc w:val="right"/>
              <w:rPr>
                <w:rFonts w:asciiTheme="minorHAnsi" w:hAnsiTheme="minorHAnsi" w:cs="Arial"/>
                <w:sz w:val="18"/>
                <w:szCs w:val="18"/>
                <w:lang w:val="hr-HR"/>
              </w:rPr>
            </w:pPr>
            <w:r w:rsidRPr="005D28FB">
              <w:rPr>
                <w:rFonts w:asciiTheme="minorHAnsi" w:hAnsiTheme="minorHAnsi" w:cstheme="minorHAnsi"/>
                <w:sz w:val="18"/>
                <w:szCs w:val="18"/>
              </w:rPr>
              <w:t xml:space="preserve"> </w:t>
            </w:r>
            <w:bookmarkStart w:id="2575" w:name="_Toc4059298"/>
            <w:r w:rsidRPr="005D28FB">
              <w:rPr>
                <w:rFonts w:asciiTheme="minorHAnsi" w:hAnsiTheme="minorHAnsi" w:cstheme="minorHAnsi"/>
                <w:sz w:val="18"/>
                <w:szCs w:val="18"/>
              </w:rPr>
              <w:t>(1</w:t>
            </w:r>
            <w:r w:rsidR="00D52E01">
              <w:rPr>
                <w:rFonts w:asciiTheme="minorHAnsi" w:hAnsiTheme="minorHAnsi" w:cstheme="minorHAnsi"/>
                <w:sz w:val="18"/>
                <w:szCs w:val="18"/>
              </w:rPr>
              <w:t>,</w:t>
            </w:r>
            <w:r w:rsidRPr="00CB7BED">
              <w:rPr>
                <w:rFonts w:asciiTheme="minorHAnsi" w:hAnsiTheme="minorHAnsi" w:cstheme="minorHAnsi"/>
                <w:sz w:val="18"/>
                <w:szCs w:val="18"/>
              </w:rPr>
              <w:t>091)</w:t>
            </w:r>
            <w:bookmarkEnd w:id="2575"/>
          </w:p>
        </w:tc>
        <w:tc>
          <w:tcPr>
            <w:tcW w:w="525" w:type="pct"/>
            <w:tcBorders>
              <w:top w:val="nil"/>
              <w:left w:val="nil"/>
              <w:bottom w:val="single" w:sz="4" w:space="0" w:color="auto"/>
              <w:right w:val="nil"/>
            </w:tcBorders>
            <w:shd w:val="clear" w:color="auto" w:fill="auto"/>
            <w:vAlign w:val="bottom"/>
          </w:tcPr>
          <w:p w14:paraId="271F8AFB" w14:textId="77777777" w:rsidR="005D28FB" w:rsidRPr="00CB7BED" w:rsidRDefault="005D28FB" w:rsidP="00D52E01">
            <w:pPr>
              <w:pStyle w:val="TT"/>
              <w:tabs>
                <w:tab w:val="clear" w:pos="1202"/>
              </w:tabs>
              <w:jc w:val="right"/>
              <w:rPr>
                <w:rFonts w:asciiTheme="minorHAnsi" w:hAnsiTheme="minorHAnsi" w:cs="Arial"/>
                <w:sz w:val="18"/>
                <w:szCs w:val="18"/>
                <w:lang w:val="hr-HR"/>
              </w:rPr>
            </w:pPr>
            <w:r w:rsidRPr="005D28FB">
              <w:rPr>
                <w:rFonts w:asciiTheme="minorHAnsi" w:hAnsiTheme="minorHAnsi" w:cstheme="minorHAnsi"/>
                <w:sz w:val="18"/>
                <w:szCs w:val="18"/>
              </w:rPr>
              <w:t xml:space="preserve"> </w:t>
            </w:r>
            <w:bookmarkStart w:id="2576" w:name="_Toc4059299"/>
            <w:r w:rsidRPr="005D28FB">
              <w:rPr>
                <w:rFonts w:asciiTheme="minorHAnsi" w:hAnsiTheme="minorHAnsi" w:cstheme="minorHAnsi"/>
                <w:sz w:val="18"/>
                <w:szCs w:val="18"/>
              </w:rPr>
              <w:t>(1</w:t>
            </w:r>
            <w:r w:rsidR="00D52E01">
              <w:rPr>
                <w:rFonts w:asciiTheme="minorHAnsi" w:hAnsiTheme="minorHAnsi" w:cstheme="minorHAnsi"/>
                <w:sz w:val="18"/>
                <w:szCs w:val="18"/>
              </w:rPr>
              <w:t>,</w:t>
            </w:r>
            <w:r w:rsidRPr="00CB7BED">
              <w:rPr>
                <w:rFonts w:asciiTheme="minorHAnsi" w:hAnsiTheme="minorHAnsi" w:cstheme="minorHAnsi"/>
                <w:sz w:val="18"/>
                <w:szCs w:val="18"/>
              </w:rPr>
              <w:t>098)</w:t>
            </w:r>
            <w:bookmarkEnd w:id="2576"/>
          </w:p>
        </w:tc>
        <w:tc>
          <w:tcPr>
            <w:tcW w:w="525" w:type="pct"/>
            <w:tcBorders>
              <w:top w:val="nil"/>
              <w:left w:val="nil"/>
              <w:bottom w:val="single" w:sz="4" w:space="0" w:color="auto"/>
              <w:right w:val="nil"/>
            </w:tcBorders>
            <w:shd w:val="clear" w:color="auto" w:fill="auto"/>
            <w:vAlign w:val="bottom"/>
          </w:tcPr>
          <w:p w14:paraId="00238CD0" w14:textId="77777777" w:rsidR="005D28FB" w:rsidRPr="005D28FB" w:rsidRDefault="005D28FB" w:rsidP="00D52E01">
            <w:pPr>
              <w:pStyle w:val="TT"/>
              <w:tabs>
                <w:tab w:val="clear" w:pos="1202"/>
              </w:tabs>
              <w:jc w:val="right"/>
              <w:rPr>
                <w:rFonts w:asciiTheme="minorHAnsi" w:hAnsiTheme="minorHAnsi" w:cs="Arial"/>
                <w:sz w:val="18"/>
                <w:szCs w:val="18"/>
                <w:lang w:val="hr-HR"/>
              </w:rPr>
            </w:pPr>
            <w:r w:rsidRPr="005D28FB">
              <w:rPr>
                <w:rFonts w:asciiTheme="minorHAnsi" w:hAnsiTheme="minorHAnsi" w:cstheme="minorHAnsi"/>
                <w:sz w:val="18"/>
                <w:szCs w:val="18"/>
              </w:rPr>
              <w:t xml:space="preserve"> </w:t>
            </w:r>
            <w:bookmarkStart w:id="2577" w:name="_Toc4059300"/>
            <w:r w:rsidRPr="005D28FB">
              <w:rPr>
                <w:rFonts w:asciiTheme="minorHAnsi" w:hAnsiTheme="minorHAnsi" w:cstheme="minorHAnsi"/>
                <w:sz w:val="18"/>
                <w:szCs w:val="18"/>
              </w:rPr>
              <w:t>-</w:t>
            </w:r>
            <w:bookmarkEnd w:id="2577"/>
            <w:r w:rsidRPr="005D28FB">
              <w:rPr>
                <w:rFonts w:asciiTheme="minorHAnsi" w:hAnsiTheme="minorHAnsi" w:cstheme="minorHAnsi"/>
                <w:sz w:val="18"/>
                <w:szCs w:val="18"/>
              </w:rPr>
              <w:t xml:space="preserve"> </w:t>
            </w:r>
          </w:p>
        </w:tc>
        <w:tc>
          <w:tcPr>
            <w:tcW w:w="525" w:type="pct"/>
            <w:tcBorders>
              <w:top w:val="nil"/>
              <w:left w:val="nil"/>
              <w:bottom w:val="single" w:sz="4" w:space="0" w:color="auto"/>
              <w:right w:val="nil"/>
            </w:tcBorders>
            <w:shd w:val="clear" w:color="auto" w:fill="auto"/>
            <w:vAlign w:val="bottom"/>
          </w:tcPr>
          <w:p w14:paraId="6EDDC1EE" w14:textId="77777777" w:rsidR="005D28FB" w:rsidRPr="00CB7BED" w:rsidRDefault="005D28FB" w:rsidP="00D52E01">
            <w:pPr>
              <w:pStyle w:val="TT"/>
              <w:tabs>
                <w:tab w:val="clear" w:pos="1202"/>
              </w:tabs>
              <w:jc w:val="right"/>
              <w:rPr>
                <w:rFonts w:asciiTheme="minorHAnsi" w:hAnsiTheme="minorHAnsi" w:cs="Arial"/>
                <w:sz w:val="18"/>
                <w:szCs w:val="18"/>
                <w:lang w:val="hr-HR"/>
              </w:rPr>
            </w:pPr>
            <w:r w:rsidRPr="005D28FB">
              <w:rPr>
                <w:rFonts w:asciiTheme="minorHAnsi" w:hAnsiTheme="minorHAnsi" w:cstheme="minorHAnsi"/>
                <w:sz w:val="18"/>
                <w:szCs w:val="18"/>
              </w:rPr>
              <w:t xml:space="preserve"> </w:t>
            </w:r>
            <w:bookmarkStart w:id="2578" w:name="_Toc4059301"/>
            <w:r w:rsidRPr="005D28FB">
              <w:rPr>
                <w:rFonts w:asciiTheme="minorHAnsi" w:hAnsiTheme="minorHAnsi" w:cstheme="minorHAnsi"/>
                <w:sz w:val="18"/>
                <w:szCs w:val="18"/>
              </w:rPr>
              <w:t>(2</w:t>
            </w:r>
            <w:r w:rsidR="00D52E01">
              <w:rPr>
                <w:rFonts w:asciiTheme="minorHAnsi" w:hAnsiTheme="minorHAnsi" w:cstheme="minorHAnsi"/>
                <w:sz w:val="18"/>
                <w:szCs w:val="18"/>
              </w:rPr>
              <w:t>,</w:t>
            </w:r>
            <w:r w:rsidRPr="00CB7BED">
              <w:rPr>
                <w:rFonts w:asciiTheme="minorHAnsi" w:hAnsiTheme="minorHAnsi" w:cstheme="minorHAnsi"/>
                <w:sz w:val="18"/>
                <w:szCs w:val="18"/>
              </w:rPr>
              <w:t>189)</w:t>
            </w:r>
            <w:bookmarkEnd w:id="2578"/>
          </w:p>
        </w:tc>
        <w:tc>
          <w:tcPr>
            <w:tcW w:w="525" w:type="pct"/>
            <w:tcBorders>
              <w:top w:val="nil"/>
              <w:left w:val="nil"/>
              <w:bottom w:val="single" w:sz="4" w:space="0" w:color="auto"/>
              <w:right w:val="nil"/>
            </w:tcBorders>
            <w:shd w:val="clear" w:color="auto" w:fill="auto"/>
            <w:vAlign w:val="bottom"/>
          </w:tcPr>
          <w:p w14:paraId="4C65B468" w14:textId="77777777" w:rsidR="005D28FB" w:rsidRPr="005D28FB" w:rsidRDefault="005D28FB" w:rsidP="00D52E01">
            <w:pPr>
              <w:pStyle w:val="TT"/>
              <w:tabs>
                <w:tab w:val="clear" w:pos="1202"/>
              </w:tabs>
              <w:jc w:val="right"/>
              <w:rPr>
                <w:rFonts w:asciiTheme="minorHAnsi" w:hAnsiTheme="minorHAnsi" w:cs="Arial"/>
                <w:sz w:val="18"/>
                <w:szCs w:val="18"/>
                <w:lang w:val="hr-HR"/>
              </w:rPr>
            </w:pPr>
            <w:r w:rsidRPr="005D28FB">
              <w:rPr>
                <w:rFonts w:asciiTheme="minorHAnsi" w:hAnsiTheme="minorHAnsi" w:cstheme="minorHAnsi"/>
                <w:sz w:val="18"/>
                <w:szCs w:val="18"/>
              </w:rPr>
              <w:t xml:space="preserve"> </w:t>
            </w:r>
            <w:bookmarkStart w:id="2579" w:name="_Toc4059302"/>
            <w:r w:rsidRPr="005D28FB">
              <w:rPr>
                <w:rFonts w:asciiTheme="minorHAnsi" w:hAnsiTheme="minorHAnsi" w:cstheme="minorHAnsi"/>
                <w:sz w:val="18"/>
                <w:szCs w:val="18"/>
              </w:rPr>
              <w:t>-</w:t>
            </w:r>
            <w:bookmarkEnd w:id="2579"/>
            <w:r w:rsidRPr="005D28FB">
              <w:rPr>
                <w:rFonts w:asciiTheme="minorHAnsi" w:hAnsiTheme="minorHAnsi" w:cstheme="minorHAnsi"/>
                <w:sz w:val="18"/>
                <w:szCs w:val="18"/>
              </w:rPr>
              <w:t xml:space="preserve"> </w:t>
            </w:r>
          </w:p>
        </w:tc>
        <w:tc>
          <w:tcPr>
            <w:tcW w:w="525" w:type="pct"/>
            <w:tcBorders>
              <w:top w:val="nil"/>
              <w:left w:val="nil"/>
              <w:bottom w:val="single" w:sz="4" w:space="0" w:color="auto"/>
              <w:right w:val="nil"/>
            </w:tcBorders>
            <w:shd w:val="clear" w:color="auto" w:fill="auto"/>
            <w:vAlign w:val="bottom"/>
          </w:tcPr>
          <w:p w14:paraId="74C6E60D" w14:textId="77777777" w:rsidR="005D28FB" w:rsidRPr="00CB7BED" w:rsidRDefault="005D28FB" w:rsidP="00D52E01">
            <w:pPr>
              <w:pStyle w:val="TT"/>
              <w:tabs>
                <w:tab w:val="clear" w:pos="1202"/>
              </w:tabs>
              <w:jc w:val="right"/>
              <w:rPr>
                <w:rFonts w:asciiTheme="minorHAnsi" w:hAnsiTheme="minorHAnsi" w:cs="Arial"/>
                <w:sz w:val="18"/>
                <w:szCs w:val="18"/>
                <w:lang w:val="hr-HR"/>
              </w:rPr>
            </w:pPr>
            <w:r w:rsidRPr="005D28FB">
              <w:rPr>
                <w:rFonts w:asciiTheme="minorHAnsi" w:hAnsiTheme="minorHAnsi" w:cstheme="minorHAnsi"/>
                <w:sz w:val="18"/>
                <w:szCs w:val="18"/>
              </w:rPr>
              <w:t xml:space="preserve"> </w:t>
            </w:r>
            <w:bookmarkStart w:id="2580" w:name="_Toc4059303"/>
            <w:r w:rsidRPr="005D28FB">
              <w:rPr>
                <w:rFonts w:asciiTheme="minorHAnsi" w:hAnsiTheme="minorHAnsi" w:cstheme="minorHAnsi"/>
                <w:sz w:val="18"/>
                <w:szCs w:val="18"/>
              </w:rPr>
              <w:t>(2</w:t>
            </w:r>
            <w:r w:rsidR="00D52E01">
              <w:rPr>
                <w:rFonts w:asciiTheme="minorHAnsi" w:hAnsiTheme="minorHAnsi" w:cstheme="minorHAnsi"/>
                <w:sz w:val="18"/>
                <w:szCs w:val="18"/>
              </w:rPr>
              <w:t>,</w:t>
            </w:r>
            <w:r w:rsidRPr="00CB7BED">
              <w:rPr>
                <w:rFonts w:asciiTheme="minorHAnsi" w:hAnsiTheme="minorHAnsi" w:cstheme="minorHAnsi"/>
                <w:sz w:val="18"/>
                <w:szCs w:val="18"/>
              </w:rPr>
              <w:t>189)</w:t>
            </w:r>
            <w:bookmarkEnd w:id="2580"/>
          </w:p>
        </w:tc>
      </w:tr>
      <w:tr w:rsidR="00D52E01" w:rsidRPr="00E06490" w14:paraId="46D6A5D6" w14:textId="77777777" w:rsidTr="00EA22B8">
        <w:trPr>
          <w:trHeight w:val="346"/>
        </w:trPr>
        <w:tc>
          <w:tcPr>
            <w:tcW w:w="1326" w:type="pct"/>
            <w:vAlign w:val="bottom"/>
          </w:tcPr>
          <w:p w14:paraId="4677D8D1" w14:textId="77777777" w:rsidR="005D28FB" w:rsidRPr="00E06490" w:rsidRDefault="005D28FB" w:rsidP="00D52E01">
            <w:pPr>
              <w:pStyle w:val="Tot"/>
              <w:spacing w:line="240" w:lineRule="exact"/>
              <w:rPr>
                <w:rFonts w:asciiTheme="minorHAnsi" w:hAnsiTheme="minorHAnsi" w:cs="Arial"/>
                <w:b/>
                <w:bCs/>
                <w:sz w:val="18"/>
                <w:szCs w:val="18"/>
              </w:rPr>
            </w:pPr>
            <w:bookmarkStart w:id="2581" w:name="_Toc4059304"/>
            <w:r w:rsidRPr="00E06490">
              <w:rPr>
                <w:rFonts w:asciiTheme="minorHAnsi" w:hAnsiTheme="minorHAnsi" w:cs="Arial"/>
                <w:b/>
                <w:bCs/>
                <w:sz w:val="18"/>
                <w:szCs w:val="18"/>
              </w:rPr>
              <w:t>At 31 December 201</w:t>
            </w:r>
            <w:r>
              <w:rPr>
                <w:rFonts w:asciiTheme="minorHAnsi" w:hAnsiTheme="minorHAnsi" w:cs="Arial"/>
                <w:b/>
                <w:bCs/>
                <w:sz w:val="18"/>
                <w:szCs w:val="18"/>
              </w:rPr>
              <w:t>8</w:t>
            </w:r>
            <w:bookmarkEnd w:id="2581"/>
          </w:p>
        </w:tc>
        <w:tc>
          <w:tcPr>
            <w:tcW w:w="525" w:type="pct"/>
            <w:tcBorders>
              <w:top w:val="single" w:sz="4" w:space="0" w:color="auto"/>
              <w:left w:val="nil"/>
              <w:bottom w:val="single" w:sz="12" w:space="0" w:color="auto"/>
              <w:right w:val="nil"/>
            </w:tcBorders>
            <w:shd w:val="clear" w:color="auto" w:fill="auto"/>
            <w:vAlign w:val="bottom"/>
          </w:tcPr>
          <w:p w14:paraId="7EC5A795"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82" w:name="_Toc4059305"/>
            <w:r w:rsidRPr="00CB7BED">
              <w:rPr>
                <w:rFonts w:asciiTheme="minorHAnsi" w:hAnsiTheme="minorHAnsi" w:cstheme="minorHAnsi"/>
                <w:b/>
                <w:sz w:val="18"/>
                <w:szCs w:val="18"/>
              </w:rPr>
              <w:t>32</w:t>
            </w:r>
            <w:r w:rsidR="00D52E01">
              <w:rPr>
                <w:rFonts w:asciiTheme="minorHAnsi" w:hAnsiTheme="minorHAnsi" w:cstheme="minorHAnsi"/>
                <w:b/>
                <w:sz w:val="18"/>
                <w:szCs w:val="18"/>
              </w:rPr>
              <w:t>,</w:t>
            </w:r>
            <w:r w:rsidRPr="00CB7BED">
              <w:rPr>
                <w:rFonts w:asciiTheme="minorHAnsi" w:hAnsiTheme="minorHAnsi" w:cstheme="minorHAnsi"/>
                <w:b/>
                <w:sz w:val="18"/>
                <w:szCs w:val="18"/>
              </w:rPr>
              <w:t>817</w:t>
            </w:r>
            <w:bookmarkEnd w:id="2582"/>
          </w:p>
        </w:tc>
        <w:tc>
          <w:tcPr>
            <w:tcW w:w="525" w:type="pct"/>
            <w:tcBorders>
              <w:top w:val="single" w:sz="4" w:space="0" w:color="auto"/>
              <w:left w:val="nil"/>
              <w:bottom w:val="single" w:sz="12" w:space="0" w:color="auto"/>
              <w:right w:val="nil"/>
            </w:tcBorders>
            <w:shd w:val="clear" w:color="auto" w:fill="auto"/>
            <w:vAlign w:val="bottom"/>
          </w:tcPr>
          <w:p w14:paraId="7FBB0147"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83" w:name="_Toc4059306"/>
            <w:r w:rsidRPr="005D28FB">
              <w:rPr>
                <w:rFonts w:asciiTheme="minorHAnsi" w:hAnsiTheme="minorHAnsi" w:cstheme="minorHAnsi"/>
                <w:b/>
                <w:sz w:val="18"/>
                <w:szCs w:val="18"/>
              </w:rPr>
              <w:t>8</w:t>
            </w:r>
            <w:r w:rsidR="00D52E01">
              <w:rPr>
                <w:rFonts w:asciiTheme="minorHAnsi" w:hAnsiTheme="minorHAnsi" w:cstheme="minorHAnsi"/>
                <w:b/>
                <w:sz w:val="18"/>
                <w:szCs w:val="18"/>
              </w:rPr>
              <w:t>,</w:t>
            </w:r>
            <w:r w:rsidRPr="00CB7BED">
              <w:rPr>
                <w:rFonts w:asciiTheme="minorHAnsi" w:hAnsiTheme="minorHAnsi" w:cstheme="minorHAnsi"/>
                <w:b/>
                <w:sz w:val="18"/>
                <w:szCs w:val="18"/>
              </w:rPr>
              <w:t>546</w:t>
            </w:r>
            <w:bookmarkEnd w:id="2583"/>
          </w:p>
        </w:tc>
        <w:tc>
          <w:tcPr>
            <w:tcW w:w="525" w:type="pct"/>
            <w:tcBorders>
              <w:top w:val="single" w:sz="4" w:space="0" w:color="auto"/>
              <w:left w:val="nil"/>
              <w:bottom w:val="single" w:sz="12" w:space="0" w:color="auto"/>
              <w:right w:val="nil"/>
            </w:tcBorders>
            <w:shd w:val="clear" w:color="auto" w:fill="auto"/>
            <w:vAlign w:val="bottom"/>
          </w:tcPr>
          <w:p w14:paraId="442CEE43"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84" w:name="_Toc4059307"/>
            <w:r w:rsidRPr="005D28FB">
              <w:rPr>
                <w:rFonts w:asciiTheme="minorHAnsi" w:hAnsiTheme="minorHAnsi" w:cstheme="minorHAnsi"/>
                <w:b/>
                <w:sz w:val="18"/>
                <w:szCs w:val="18"/>
              </w:rPr>
              <w:t>13</w:t>
            </w:r>
            <w:r w:rsidR="00D52E01">
              <w:rPr>
                <w:rFonts w:asciiTheme="minorHAnsi" w:hAnsiTheme="minorHAnsi" w:cstheme="minorHAnsi"/>
                <w:b/>
                <w:sz w:val="18"/>
                <w:szCs w:val="18"/>
              </w:rPr>
              <w:t>,</w:t>
            </w:r>
            <w:r w:rsidRPr="00CB7BED">
              <w:rPr>
                <w:rFonts w:asciiTheme="minorHAnsi" w:hAnsiTheme="minorHAnsi" w:cstheme="minorHAnsi"/>
                <w:b/>
                <w:sz w:val="18"/>
                <w:szCs w:val="18"/>
              </w:rPr>
              <w:t>470</w:t>
            </w:r>
            <w:bookmarkEnd w:id="2584"/>
          </w:p>
        </w:tc>
        <w:tc>
          <w:tcPr>
            <w:tcW w:w="525" w:type="pct"/>
            <w:tcBorders>
              <w:top w:val="single" w:sz="4" w:space="0" w:color="auto"/>
              <w:left w:val="nil"/>
              <w:bottom w:val="single" w:sz="12" w:space="0" w:color="auto"/>
              <w:right w:val="nil"/>
            </w:tcBorders>
            <w:shd w:val="clear" w:color="auto" w:fill="auto"/>
            <w:vAlign w:val="bottom"/>
          </w:tcPr>
          <w:p w14:paraId="0ABD68B8" w14:textId="77777777" w:rsidR="005D28FB" w:rsidRPr="005D28FB" w:rsidRDefault="005D28FB" w:rsidP="00D52E01">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 xml:space="preserve"> </w:t>
            </w:r>
            <w:bookmarkStart w:id="2585" w:name="_Toc4059308"/>
            <w:r w:rsidRPr="005D28FB">
              <w:rPr>
                <w:rFonts w:asciiTheme="minorHAnsi" w:hAnsiTheme="minorHAnsi" w:cstheme="minorHAnsi"/>
                <w:b/>
                <w:sz w:val="18"/>
                <w:szCs w:val="18"/>
              </w:rPr>
              <w:t>-</w:t>
            </w:r>
            <w:bookmarkEnd w:id="2585"/>
            <w:r w:rsidRPr="005D28FB">
              <w:rPr>
                <w:rFonts w:asciiTheme="minorHAnsi" w:hAnsiTheme="minorHAnsi" w:cstheme="minorHAnsi"/>
                <w:b/>
                <w:sz w:val="18"/>
                <w:szCs w:val="18"/>
              </w:rPr>
              <w:t xml:space="preserve"> </w:t>
            </w:r>
          </w:p>
        </w:tc>
        <w:tc>
          <w:tcPr>
            <w:tcW w:w="525" w:type="pct"/>
            <w:tcBorders>
              <w:top w:val="single" w:sz="4" w:space="0" w:color="auto"/>
              <w:left w:val="nil"/>
              <w:bottom w:val="single" w:sz="12" w:space="0" w:color="auto"/>
              <w:right w:val="nil"/>
            </w:tcBorders>
            <w:shd w:val="clear" w:color="auto" w:fill="auto"/>
            <w:vAlign w:val="bottom"/>
          </w:tcPr>
          <w:p w14:paraId="1F670F4C"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86" w:name="_Toc4059309"/>
            <w:r w:rsidRPr="005D28FB">
              <w:rPr>
                <w:rFonts w:asciiTheme="minorHAnsi" w:hAnsiTheme="minorHAnsi" w:cstheme="minorHAnsi"/>
                <w:b/>
                <w:sz w:val="18"/>
                <w:szCs w:val="18"/>
              </w:rPr>
              <w:t>54</w:t>
            </w:r>
            <w:r w:rsidR="00D52E01">
              <w:rPr>
                <w:rFonts w:asciiTheme="minorHAnsi" w:hAnsiTheme="minorHAnsi" w:cstheme="minorHAnsi"/>
                <w:b/>
                <w:sz w:val="18"/>
                <w:szCs w:val="18"/>
              </w:rPr>
              <w:t>,</w:t>
            </w:r>
            <w:r w:rsidRPr="00CB7BED">
              <w:rPr>
                <w:rFonts w:asciiTheme="minorHAnsi" w:hAnsiTheme="minorHAnsi" w:cstheme="minorHAnsi"/>
                <w:b/>
                <w:sz w:val="18"/>
                <w:szCs w:val="18"/>
              </w:rPr>
              <w:t>833</w:t>
            </w:r>
            <w:bookmarkEnd w:id="2586"/>
          </w:p>
        </w:tc>
        <w:tc>
          <w:tcPr>
            <w:tcW w:w="525" w:type="pct"/>
            <w:tcBorders>
              <w:top w:val="single" w:sz="4" w:space="0" w:color="auto"/>
              <w:left w:val="nil"/>
              <w:bottom w:val="single" w:sz="12" w:space="0" w:color="auto"/>
              <w:right w:val="nil"/>
            </w:tcBorders>
            <w:shd w:val="clear" w:color="auto" w:fill="auto"/>
            <w:vAlign w:val="bottom"/>
          </w:tcPr>
          <w:p w14:paraId="4FC28FC7"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87" w:name="_Toc4059310"/>
            <w:r w:rsidRPr="005D28FB">
              <w:rPr>
                <w:rFonts w:asciiTheme="minorHAnsi" w:hAnsiTheme="minorHAnsi" w:cstheme="minorHAnsi"/>
                <w:b/>
                <w:sz w:val="18"/>
                <w:szCs w:val="18"/>
              </w:rPr>
              <w:t>27</w:t>
            </w:r>
            <w:r w:rsidR="00D52E01">
              <w:rPr>
                <w:rFonts w:asciiTheme="minorHAnsi" w:hAnsiTheme="minorHAnsi" w:cstheme="minorHAnsi"/>
                <w:b/>
                <w:sz w:val="18"/>
                <w:szCs w:val="18"/>
              </w:rPr>
              <w:t>,</w:t>
            </w:r>
            <w:r w:rsidRPr="00CB7BED">
              <w:rPr>
                <w:rFonts w:asciiTheme="minorHAnsi" w:hAnsiTheme="minorHAnsi" w:cstheme="minorHAnsi"/>
                <w:b/>
                <w:sz w:val="18"/>
                <w:szCs w:val="18"/>
              </w:rPr>
              <w:t>506</w:t>
            </w:r>
            <w:bookmarkEnd w:id="2587"/>
          </w:p>
        </w:tc>
        <w:tc>
          <w:tcPr>
            <w:tcW w:w="525" w:type="pct"/>
            <w:tcBorders>
              <w:top w:val="single" w:sz="4" w:space="0" w:color="auto"/>
              <w:left w:val="nil"/>
              <w:bottom w:val="single" w:sz="12" w:space="0" w:color="auto"/>
              <w:right w:val="nil"/>
            </w:tcBorders>
            <w:shd w:val="clear" w:color="auto" w:fill="auto"/>
            <w:vAlign w:val="bottom"/>
          </w:tcPr>
          <w:p w14:paraId="7612B5D5"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88" w:name="_Toc4059311"/>
            <w:r w:rsidRPr="005D28FB">
              <w:rPr>
                <w:rFonts w:asciiTheme="minorHAnsi" w:hAnsiTheme="minorHAnsi" w:cstheme="minorHAnsi"/>
                <w:b/>
                <w:sz w:val="18"/>
                <w:szCs w:val="18"/>
              </w:rPr>
              <w:t>82</w:t>
            </w:r>
            <w:r w:rsidR="00D52E01">
              <w:rPr>
                <w:rFonts w:asciiTheme="minorHAnsi" w:hAnsiTheme="minorHAnsi" w:cstheme="minorHAnsi"/>
                <w:b/>
                <w:sz w:val="18"/>
                <w:szCs w:val="18"/>
              </w:rPr>
              <w:t>,</w:t>
            </w:r>
            <w:r w:rsidRPr="00CB7BED">
              <w:rPr>
                <w:rFonts w:asciiTheme="minorHAnsi" w:hAnsiTheme="minorHAnsi" w:cstheme="minorHAnsi"/>
                <w:b/>
                <w:sz w:val="18"/>
                <w:szCs w:val="18"/>
              </w:rPr>
              <w:t>339</w:t>
            </w:r>
            <w:bookmarkEnd w:id="2588"/>
          </w:p>
        </w:tc>
      </w:tr>
      <w:tr w:rsidR="00D52E01" w:rsidRPr="00E06490" w14:paraId="06DAF494" w14:textId="77777777" w:rsidTr="00EA22B8">
        <w:trPr>
          <w:trHeight w:val="694"/>
        </w:trPr>
        <w:tc>
          <w:tcPr>
            <w:tcW w:w="1326" w:type="pct"/>
            <w:vAlign w:val="bottom"/>
          </w:tcPr>
          <w:p w14:paraId="33A4ED84" w14:textId="77777777" w:rsidR="00BB39FA" w:rsidRDefault="005D28FB" w:rsidP="00D52E01">
            <w:pPr>
              <w:pStyle w:val="Tot"/>
              <w:spacing w:line="240" w:lineRule="exact"/>
              <w:rPr>
                <w:rFonts w:asciiTheme="minorHAnsi" w:hAnsiTheme="minorHAnsi" w:cs="Arial"/>
                <w:b/>
                <w:bCs/>
                <w:sz w:val="18"/>
                <w:szCs w:val="18"/>
              </w:rPr>
            </w:pPr>
            <w:bookmarkStart w:id="2589" w:name="_Toc4059312"/>
            <w:r w:rsidRPr="00E06490">
              <w:rPr>
                <w:rFonts w:asciiTheme="minorHAnsi" w:hAnsiTheme="minorHAnsi" w:cs="Arial"/>
                <w:b/>
                <w:bCs/>
                <w:sz w:val="18"/>
                <w:szCs w:val="18"/>
              </w:rPr>
              <w:t>Net book value at 31</w:t>
            </w:r>
            <w:bookmarkEnd w:id="2589"/>
            <w:r w:rsidRPr="00E06490">
              <w:rPr>
                <w:rFonts w:asciiTheme="minorHAnsi" w:hAnsiTheme="minorHAnsi" w:cs="Arial"/>
                <w:b/>
                <w:bCs/>
                <w:sz w:val="18"/>
                <w:szCs w:val="18"/>
              </w:rPr>
              <w:t xml:space="preserve"> </w:t>
            </w:r>
          </w:p>
          <w:p w14:paraId="5938B492" w14:textId="77777777" w:rsidR="005D28FB" w:rsidRPr="00E06490" w:rsidRDefault="005D28FB" w:rsidP="00D52E01">
            <w:pPr>
              <w:pStyle w:val="Tot"/>
              <w:spacing w:line="240" w:lineRule="exact"/>
              <w:rPr>
                <w:rFonts w:asciiTheme="minorHAnsi" w:hAnsiTheme="minorHAnsi" w:cs="Arial"/>
                <w:b/>
                <w:bCs/>
                <w:sz w:val="18"/>
                <w:szCs w:val="18"/>
              </w:rPr>
            </w:pPr>
            <w:bookmarkStart w:id="2590" w:name="_Toc4059313"/>
            <w:r w:rsidRPr="00E06490">
              <w:rPr>
                <w:rFonts w:asciiTheme="minorHAnsi" w:hAnsiTheme="minorHAnsi" w:cs="Arial"/>
                <w:b/>
                <w:bCs/>
                <w:sz w:val="18"/>
                <w:szCs w:val="18"/>
              </w:rPr>
              <w:t>December 201</w:t>
            </w:r>
            <w:r>
              <w:rPr>
                <w:rFonts w:asciiTheme="minorHAnsi" w:hAnsiTheme="minorHAnsi" w:cs="Arial"/>
                <w:b/>
                <w:bCs/>
                <w:sz w:val="18"/>
                <w:szCs w:val="18"/>
              </w:rPr>
              <w:t>8</w:t>
            </w:r>
            <w:bookmarkEnd w:id="2590"/>
          </w:p>
        </w:tc>
        <w:tc>
          <w:tcPr>
            <w:tcW w:w="525" w:type="pct"/>
            <w:tcBorders>
              <w:top w:val="nil"/>
              <w:left w:val="nil"/>
              <w:bottom w:val="single" w:sz="12" w:space="0" w:color="auto"/>
              <w:right w:val="nil"/>
            </w:tcBorders>
            <w:shd w:val="clear" w:color="auto" w:fill="auto"/>
            <w:vAlign w:val="bottom"/>
          </w:tcPr>
          <w:p w14:paraId="6F743A26"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91" w:name="_Toc4059314"/>
            <w:r w:rsidRPr="00CB7BED">
              <w:rPr>
                <w:rFonts w:asciiTheme="minorHAnsi" w:hAnsiTheme="minorHAnsi" w:cstheme="minorHAnsi"/>
                <w:b/>
                <w:sz w:val="18"/>
                <w:szCs w:val="18"/>
              </w:rPr>
              <w:t>44</w:t>
            </w:r>
            <w:r w:rsidR="00D52E01">
              <w:rPr>
                <w:rFonts w:asciiTheme="minorHAnsi" w:hAnsiTheme="minorHAnsi" w:cstheme="minorHAnsi"/>
                <w:b/>
                <w:sz w:val="18"/>
                <w:szCs w:val="18"/>
              </w:rPr>
              <w:t>,</w:t>
            </w:r>
            <w:r w:rsidRPr="00CB7BED">
              <w:rPr>
                <w:rFonts w:asciiTheme="minorHAnsi" w:hAnsiTheme="minorHAnsi" w:cstheme="minorHAnsi"/>
                <w:b/>
                <w:sz w:val="18"/>
                <w:szCs w:val="18"/>
              </w:rPr>
              <w:t>285</w:t>
            </w:r>
            <w:bookmarkEnd w:id="2591"/>
          </w:p>
        </w:tc>
        <w:tc>
          <w:tcPr>
            <w:tcW w:w="525" w:type="pct"/>
            <w:tcBorders>
              <w:top w:val="nil"/>
              <w:left w:val="nil"/>
              <w:bottom w:val="single" w:sz="12" w:space="0" w:color="auto"/>
              <w:right w:val="nil"/>
            </w:tcBorders>
            <w:shd w:val="clear" w:color="auto" w:fill="auto"/>
            <w:vAlign w:val="bottom"/>
          </w:tcPr>
          <w:p w14:paraId="58E7C056"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92" w:name="_Toc4059315"/>
            <w:r w:rsidRPr="005D28FB">
              <w:rPr>
                <w:rFonts w:asciiTheme="minorHAnsi" w:hAnsiTheme="minorHAnsi" w:cstheme="minorHAnsi"/>
                <w:b/>
                <w:sz w:val="18"/>
                <w:szCs w:val="18"/>
              </w:rPr>
              <w:t>1</w:t>
            </w:r>
            <w:r w:rsidR="00D52E01">
              <w:rPr>
                <w:rFonts w:asciiTheme="minorHAnsi" w:hAnsiTheme="minorHAnsi" w:cstheme="minorHAnsi"/>
                <w:b/>
                <w:sz w:val="18"/>
                <w:szCs w:val="18"/>
              </w:rPr>
              <w:t>,</w:t>
            </w:r>
            <w:r w:rsidRPr="00CB7BED">
              <w:rPr>
                <w:rFonts w:asciiTheme="minorHAnsi" w:hAnsiTheme="minorHAnsi" w:cstheme="minorHAnsi"/>
                <w:b/>
                <w:sz w:val="18"/>
                <w:szCs w:val="18"/>
              </w:rPr>
              <w:t>167</w:t>
            </w:r>
            <w:bookmarkEnd w:id="2592"/>
          </w:p>
        </w:tc>
        <w:tc>
          <w:tcPr>
            <w:tcW w:w="525" w:type="pct"/>
            <w:tcBorders>
              <w:top w:val="nil"/>
              <w:left w:val="nil"/>
              <w:bottom w:val="single" w:sz="12" w:space="0" w:color="auto"/>
              <w:right w:val="nil"/>
            </w:tcBorders>
            <w:shd w:val="clear" w:color="auto" w:fill="auto"/>
            <w:vAlign w:val="bottom"/>
          </w:tcPr>
          <w:p w14:paraId="4DCA78E2"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93" w:name="_Toc4059316"/>
            <w:r w:rsidRPr="005D28FB">
              <w:rPr>
                <w:rFonts w:asciiTheme="minorHAnsi" w:hAnsiTheme="minorHAnsi" w:cstheme="minorHAnsi"/>
                <w:b/>
                <w:sz w:val="18"/>
                <w:szCs w:val="18"/>
              </w:rPr>
              <w:t>1</w:t>
            </w:r>
            <w:r w:rsidR="00D52E01">
              <w:rPr>
                <w:rFonts w:asciiTheme="minorHAnsi" w:hAnsiTheme="minorHAnsi" w:cstheme="minorHAnsi"/>
                <w:b/>
                <w:sz w:val="18"/>
                <w:szCs w:val="18"/>
              </w:rPr>
              <w:t>,</w:t>
            </w:r>
            <w:r w:rsidRPr="00CB7BED">
              <w:rPr>
                <w:rFonts w:asciiTheme="minorHAnsi" w:hAnsiTheme="minorHAnsi" w:cstheme="minorHAnsi"/>
                <w:b/>
                <w:sz w:val="18"/>
                <w:szCs w:val="18"/>
              </w:rPr>
              <w:t>633</w:t>
            </w:r>
            <w:bookmarkEnd w:id="2593"/>
          </w:p>
        </w:tc>
        <w:tc>
          <w:tcPr>
            <w:tcW w:w="525" w:type="pct"/>
            <w:tcBorders>
              <w:top w:val="nil"/>
              <w:left w:val="nil"/>
              <w:bottom w:val="single" w:sz="12" w:space="0" w:color="auto"/>
              <w:right w:val="nil"/>
            </w:tcBorders>
            <w:shd w:val="clear" w:color="auto" w:fill="auto"/>
            <w:vAlign w:val="bottom"/>
          </w:tcPr>
          <w:p w14:paraId="6B8C678A" w14:textId="77777777" w:rsidR="005D28FB" w:rsidRPr="005D28FB" w:rsidRDefault="005D28FB" w:rsidP="00D52E01">
            <w:pPr>
              <w:pStyle w:val="Tot"/>
              <w:tabs>
                <w:tab w:val="clear" w:pos="1202"/>
              </w:tabs>
              <w:jc w:val="right"/>
              <w:rPr>
                <w:rFonts w:asciiTheme="minorHAnsi" w:hAnsiTheme="minorHAnsi" w:cs="Arial"/>
                <w:b/>
                <w:sz w:val="18"/>
                <w:szCs w:val="18"/>
                <w:lang w:val="hr-HR"/>
              </w:rPr>
            </w:pPr>
            <w:bookmarkStart w:id="2594" w:name="_Toc4059317"/>
            <w:r w:rsidRPr="005D28FB">
              <w:rPr>
                <w:rFonts w:asciiTheme="minorHAnsi" w:hAnsiTheme="minorHAnsi" w:cstheme="minorHAnsi"/>
                <w:b/>
                <w:sz w:val="18"/>
                <w:szCs w:val="18"/>
              </w:rPr>
              <w:t>896</w:t>
            </w:r>
            <w:bookmarkEnd w:id="2594"/>
          </w:p>
        </w:tc>
        <w:tc>
          <w:tcPr>
            <w:tcW w:w="525" w:type="pct"/>
            <w:tcBorders>
              <w:top w:val="nil"/>
              <w:left w:val="nil"/>
              <w:bottom w:val="single" w:sz="12" w:space="0" w:color="auto"/>
              <w:right w:val="nil"/>
            </w:tcBorders>
            <w:shd w:val="clear" w:color="auto" w:fill="auto"/>
            <w:vAlign w:val="bottom"/>
          </w:tcPr>
          <w:p w14:paraId="046D197D"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95" w:name="_Toc4059318"/>
            <w:r w:rsidRPr="005D28FB">
              <w:rPr>
                <w:rFonts w:asciiTheme="minorHAnsi" w:hAnsiTheme="minorHAnsi" w:cstheme="minorHAnsi"/>
                <w:b/>
                <w:sz w:val="18"/>
                <w:szCs w:val="18"/>
              </w:rPr>
              <w:t>47</w:t>
            </w:r>
            <w:r w:rsidR="00D52E01">
              <w:rPr>
                <w:rFonts w:asciiTheme="minorHAnsi" w:hAnsiTheme="minorHAnsi" w:cstheme="minorHAnsi"/>
                <w:b/>
                <w:sz w:val="18"/>
                <w:szCs w:val="18"/>
              </w:rPr>
              <w:t>,</w:t>
            </w:r>
            <w:r w:rsidRPr="00CB7BED">
              <w:rPr>
                <w:rFonts w:asciiTheme="minorHAnsi" w:hAnsiTheme="minorHAnsi" w:cstheme="minorHAnsi"/>
                <w:b/>
                <w:sz w:val="18"/>
                <w:szCs w:val="18"/>
              </w:rPr>
              <w:t>981</w:t>
            </w:r>
            <w:bookmarkEnd w:id="2595"/>
          </w:p>
        </w:tc>
        <w:tc>
          <w:tcPr>
            <w:tcW w:w="525" w:type="pct"/>
            <w:tcBorders>
              <w:top w:val="nil"/>
              <w:left w:val="nil"/>
              <w:bottom w:val="single" w:sz="12" w:space="0" w:color="auto"/>
              <w:right w:val="nil"/>
            </w:tcBorders>
            <w:shd w:val="clear" w:color="auto" w:fill="auto"/>
            <w:vAlign w:val="bottom"/>
          </w:tcPr>
          <w:p w14:paraId="687789BA"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96" w:name="_Toc4059319"/>
            <w:r w:rsidRPr="005D28FB">
              <w:rPr>
                <w:rFonts w:asciiTheme="minorHAnsi" w:hAnsiTheme="minorHAnsi" w:cstheme="minorHAnsi"/>
                <w:b/>
                <w:sz w:val="18"/>
                <w:szCs w:val="18"/>
              </w:rPr>
              <w:t>2</w:t>
            </w:r>
            <w:r w:rsidR="00D52E01">
              <w:rPr>
                <w:rFonts w:asciiTheme="minorHAnsi" w:hAnsiTheme="minorHAnsi" w:cstheme="minorHAnsi"/>
                <w:b/>
                <w:sz w:val="18"/>
                <w:szCs w:val="18"/>
              </w:rPr>
              <w:t>,</w:t>
            </w:r>
            <w:r w:rsidRPr="00CB7BED">
              <w:rPr>
                <w:rFonts w:asciiTheme="minorHAnsi" w:hAnsiTheme="minorHAnsi" w:cstheme="minorHAnsi"/>
                <w:b/>
                <w:sz w:val="18"/>
                <w:szCs w:val="18"/>
              </w:rPr>
              <w:t>851</w:t>
            </w:r>
            <w:bookmarkEnd w:id="2596"/>
          </w:p>
        </w:tc>
        <w:tc>
          <w:tcPr>
            <w:tcW w:w="525" w:type="pct"/>
            <w:tcBorders>
              <w:top w:val="nil"/>
              <w:left w:val="nil"/>
              <w:bottom w:val="single" w:sz="12" w:space="0" w:color="auto"/>
              <w:right w:val="nil"/>
            </w:tcBorders>
            <w:shd w:val="clear" w:color="auto" w:fill="auto"/>
            <w:vAlign w:val="bottom"/>
          </w:tcPr>
          <w:p w14:paraId="4CEBA30C"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597" w:name="_Toc4059320"/>
            <w:r w:rsidRPr="005D28FB">
              <w:rPr>
                <w:rFonts w:asciiTheme="minorHAnsi" w:hAnsiTheme="minorHAnsi" w:cstheme="minorHAnsi"/>
                <w:b/>
                <w:sz w:val="18"/>
                <w:szCs w:val="18"/>
              </w:rPr>
              <w:t>50</w:t>
            </w:r>
            <w:r w:rsidR="00D52E01">
              <w:rPr>
                <w:rFonts w:asciiTheme="minorHAnsi" w:hAnsiTheme="minorHAnsi" w:cstheme="minorHAnsi"/>
                <w:b/>
                <w:sz w:val="18"/>
                <w:szCs w:val="18"/>
              </w:rPr>
              <w:t>,</w:t>
            </w:r>
            <w:r w:rsidRPr="00CB7BED">
              <w:rPr>
                <w:rFonts w:asciiTheme="minorHAnsi" w:hAnsiTheme="minorHAnsi" w:cstheme="minorHAnsi"/>
                <w:b/>
                <w:sz w:val="18"/>
                <w:szCs w:val="18"/>
              </w:rPr>
              <w:t>832</w:t>
            </w:r>
            <w:bookmarkEnd w:id="2597"/>
          </w:p>
        </w:tc>
      </w:tr>
      <w:tr w:rsidR="00D52E01" w:rsidRPr="00E06490" w14:paraId="018837E1" w14:textId="77777777" w:rsidTr="00EA22B8">
        <w:trPr>
          <w:trHeight w:val="764"/>
        </w:trPr>
        <w:tc>
          <w:tcPr>
            <w:tcW w:w="1326" w:type="pct"/>
            <w:vAlign w:val="bottom"/>
          </w:tcPr>
          <w:p w14:paraId="18E596DA" w14:textId="77777777" w:rsidR="00BB39FA" w:rsidRDefault="005D28FB" w:rsidP="00D52E01">
            <w:pPr>
              <w:pStyle w:val="Tot"/>
              <w:spacing w:line="240" w:lineRule="exact"/>
              <w:rPr>
                <w:rFonts w:asciiTheme="minorHAnsi" w:hAnsiTheme="minorHAnsi" w:cs="Arial"/>
                <w:b/>
                <w:bCs/>
                <w:sz w:val="18"/>
                <w:szCs w:val="18"/>
              </w:rPr>
            </w:pPr>
            <w:bookmarkStart w:id="2598" w:name="_Toc4059321"/>
            <w:r w:rsidRPr="00E06490">
              <w:rPr>
                <w:rFonts w:asciiTheme="minorHAnsi" w:hAnsiTheme="minorHAnsi" w:cs="Arial"/>
                <w:b/>
                <w:bCs/>
                <w:sz w:val="18"/>
                <w:szCs w:val="18"/>
              </w:rPr>
              <w:t>Net book value at 31</w:t>
            </w:r>
            <w:bookmarkEnd w:id="2598"/>
            <w:r w:rsidRPr="00E06490">
              <w:rPr>
                <w:rFonts w:asciiTheme="minorHAnsi" w:hAnsiTheme="minorHAnsi" w:cs="Arial"/>
                <w:b/>
                <w:bCs/>
                <w:sz w:val="18"/>
                <w:szCs w:val="18"/>
              </w:rPr>
              <w:t xml:space="preserve"> </w:t>
            </w:r>
          </w:p>
          <w:p w14:paraId="3AD8EECE" w14:textId="77777777" w:rsidR="005D28FB" w:rsidRPr="00E06490" w:rsidRDefault="005D28FB" w:rsidP="00D52E01">
            <w:pPr>
              <w:pStyle w:val="Tot"/>
              <w:spacing w:line="240" w:lineRule="exact"/>
              <w:rPr>
                <w:rFonts w:asciiTheme="minorHAnsi" w:hAnsiTheme="minorHAnsi" w:cs="Arial"/>
                <w:b/>
                <w:bCs/>
                <w:sz w:val="18"/>
                <w:szCs w:val="18"/>
              </w:rPr>
            </w:pPr>
            <w:bookmarkStart w:id="2599" w:name="_Toc4059322"/>
            <w:r w:rsidRPr="00E06490">
              <w:rPr>
                <w:rFonts w:asciiTheme="minorHAnsi" w:hAnsiTheme="minorHAnsi" w:cs="Arial"/>
                <w:b/>
                <w:bCs/>
                <w:sz w:val="18"/>
                <w:szCs w:val="18"/>
              </w:rPr>
              <w:t>December 201</w:t>
            </w:r>
            <w:r>
              <w:rPr>
                <w:rFonts w:asciiTheme="minorHAnsi" w:hAnsiTheme="minorHAnsi" w:cs="Arial"/>
                <w:b/>
                <w:bCs/>
                <w:sz w:val="18"/>
                <w:szCs w:val="18"/>
              </w:rPr>
              <w:t>7</w:t>
            </w:r>
            <w:bookmarkEnd w:id="2599"/>
          </w:p>
        </w:tc>
        <w:tc>
          <w:tcPr>
            <w:tcW w:w="525" w:type="pct"/>
            <w:tcBorders>
              <w:top w:val="single" w:sz="12" w:space="0" w:color="auto"/>
              <w:left w:val="nil"/>
              <w:bottom w:val="single" w:sz="12" w:space="0" w:color="auto"/>
              <w:right w:val="nil"/>
            </w:tcBorders>
            <w:shd w:val="clear" w:color="auto" w:fill="auto"/>
            <w:vAlign w:val="bottom"/>
          </w:tcPr>
          <w:p w14:paraId="2F4E24DC"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600" w:name="_Toc4059323"/>
            <w:r w:rsidRPr="00CB7BED">
              <w:rPr>
                <w:rFonts w:asciiTheme="minorHAnsi" w:hAnsiTheme="minorHAnsi" w:cstheme="minorHAnsi"/>
                <w:b/>
                <w:sz w:val="18"/>
                <w:szCs w:val="18"/>
              </w:rPr>
              <w:t>46</w:t>
            </w:r>
            <w:r w:rsidR="00D52E01">
              <w:rPr>
                <w:rFonts w:asciiTheme="minorHAnsi" w:hAnsiTheme="minorHAnsi" w:cstheme="minorHAnsi"/>
                <w:b/>
                <w:sz w:val="18"/>
                <w:szCs w:val="18"/>
              </w:rPr>
              <w:t>,</w:t>
            </w:r>
            <w:r w:rsidRPr="00CB7BED">
              <w:rPr>
                <w:rFonts w:asciiTheme="minorHAnsi" w:hAnsiTheme="minorHAnsi" w:cstheme="minorHAnsi"/>
                <w:b/>
                <w:sz w:val="18"/>
                <w:szCs w:val="18"/>
              </w:rPr>
              <w:t>621</w:t>
            </w:r>
            <w:bookmarkEnd w:id="2600"/>
          </w:p>
        </w:tc>
        <w:tc>
          <w:tcPr>
            <w:tcW w:w="525" w:type="pct"/>
            <w:tcBorders>
              <w:top w:val="single" w:sz="12" w:space="0" w:color="auto"/>
              <w:left w:val="nil"/>
              <w:bottom w:val="single" w:sz="12" w:space="0" w:color="auto"/>
              <w:right w:val="nil"/>
            </w:tcBorders>
            <w:shd w:val="clear" w:color="auto" w:fill="auto"/>
            <w:vAlign w:val="bottom"/>
          </w:tcPr>
          <w:p w14:paraId="63E8E576" w14:textId="77777777" w:rsidR="005D28FB" w:rsidRPr="005D28FB" w:rsidRDefault="005D28FB" w:rsidP="00D52E01">
            <w:pPr>
              <w:pStyle w:val="Tot"/>
              <w:tabs>
                <w:tab w:val="clear" w:pos="1202"/>
              </w:tabs>
              <w:jc w:val="right"/>
              <w:rPr>
                <w:rFonts w:asciiTheme="minorHAnsi" w:hAnsiTheme="minorHAnsi" w:cs="Arial"/>
                <w:b/>
                <w:sz w:val="18"/>
                <w:szCs w:val="18"/>
                <w:lang w:val="hr-HR"/>
              </w:rPr>
            </w:pPr>
            <w:bookmarkStart w:id="2601" w:name="_Toc4059324"/>
            <w:r w:rsidRPr="005D28FB">
              <w:rPr>
                <w:rFonts w:asciiTheme="minorHAnsi" w:hAnsiTheme="minorHAnsi" w:cstheme="minorHAnsi"/>
                <w:b/>
                <w:sz w:val="18"/>
                <w:szCs w:val="18"/>
              </w:rPr>
              <w:t>771</w:t>
            </w:r>
            <w:bookmarkEnd w:id="2601"/>
          </w:p>
        </w:tc>
        <w:tc>
          <w:tcPr>
            <w:tcW w:w="525" w:type="pct"/>
            <w:tcBorders>
              <w:top w:val="single" w:sz="12" w:space="0" w:color="auto"/>
              <w:left w:val="nil"/>
              <w:bottom w:val="single" w:sz="12" w:space="0" w:color="auto"/>
              <w:right w:val="nil"/>
            </w:tcBorders>
            <w:shd w:val="clear" w:color="auto" w:fill="auto"/>
            <w:vAlign w:val="bottom"/>
          </w:tcPr>
          <w:p w14:paraId="78B7BC07"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602" w:name="_Toc4059325"/>
            <w:r w:rsidRPr="005D28FB">
              <w:rPr>
                <w:rFonts w:asciiTheme="minorHAnsi" w:hAnsiTheme="minorHAnsi" w:cstheme="minorHAnsi"/>
                <w:b/>
                <w:sz w:val="18"/>
                <w:szCs w:val="18"/>
              </w:rPr>
              <w:t>1</w:t>
            </w:r>
            <w:r w:rsidR="00D52E01">
              <w:rPr>
                <w:rFonts w:asciiTheme="minorHAnsi" w:hAnsiTheme="minorHAnsi" w:cstheme="minorHAnsi"/>
                <w:b/>
                <w:sz w:val="18"/>
                <w:szCs w:val="18"/>
              </w:rPr>
              <w:t>,</w:t>
            </w:r>
            <w:r w:rsidRPr="00CB7BED">
              <w:rPr>
                <w:rFonts w:asciiTheme="minorHAnsi" w:hAnsiTheme="minorHAnsi" w:cstheme="minorHAnsi"/>
                <w:b/>
                <w:sz w:val="18"/>
                <w:szCs w:val="18"/>
              </w:rPr>
              <w:t>440</w:t>
            </w:r>
            <w:bookmarkEnd w:id="2602"/>
          </w:p>
        </w:tc>
        <w:tc>
          <w:tcPr>
            <w:tcW w:w="525" w:type="pct"/>
            <w:tcBorders>
              <w:top w:val="single" w:sz="12" w:space="0" w:color="auto"/>
              <w:left w:val="nil"/>
              <w:bottom w:val="single" w:sz="12" w:space="0" w:color="auto"/>
              <w:right w:val="nil"/>
            </w:tcBorders>
            <w:shd w:val="clear" w:color="auto" w:fill="auto"/>
            <w:vAlign w:val="bottom"/>
          </w:tcPr>
          <w:p w14:paraId="3BB5426B" w14:textId="77777777" w:rsidR="005D28FB" w:rsidRPr="005D28FB" w:rsidRDefault="005D28FB" w:rsidP="00D52E01">
            <w:pPr>
              <w:pStyle w:val="Tot"/>
              <w:tabs>
                <w:tab w:val="clear" w:pos="1202"/>
              </w:tabs>
              <w:jc w:val="right"/>
              <w:rPr>
                <w:rFonts w:asciiTheme="minorHAnsi" w:hAnsiTheme="minorHAnsi" w:cs="Arial"/>
                <w:b/>
                <w:sz w:val="18"/>
                <w:szCs w:val="18"/>
                <w:lang w:val="hr-HR"/>
              </w:rPr>
            </w:pPr>
            <w:bookmarkStart w:id="2603" w:name="_Toc4059326"/>
            <w:r w:rsidRPr="005D28FB">
              <w:rPr>
                <w:rFonts w:asciiTheme="minorHAnsi" w:hAnsiTheme="minorHAnsi" w:cstheme="minorHAnsi"/>
                <w:b/>
                <w:sz w:val="18"/>
                <w:szCs w:val="18"/>
              </w:rPr>
              <w:t>708</w:t>
            </w:r>
            <w:bookmarkEnd w:id="2603"/>
          </w:p>
        </w:tc>
        <w:tc>
          <w:tcPr>
            <w:tcW w:w="525" w:type="pct"/>
            <w:tcBorders>
              <w:top w:val="single" w:sz="12" w:space="0" w:color="auto"/>
              <w:left w:val="nil"/>
              <w:bottom w:val="single" w:sz="12" w:space="0" w:color="auto"/>
              <w:right w:val="nil"/>
            </w:tcBorders>
            <w:shd w:val="clear" w:color="auto" w:fill="auto"/>
            <w:vAlign w:val="bottom"/>
          </w:tcPr>
          <w:p w14:paraId="33C1CFAC"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604" w:name="_Toc4059327"/>
            <w:r w:rsidRPr="005D28FB">
              <w:rPr>
                <w:rFonts w:asciiTheme="minorHAnsi" w:hAnsiTheme="minorHAnsi" w:cstheme="minorHAnsi"/>
                <w:b/>
                <w:sz w:val="18"/>
                <w:szCs w:val="18"/>
              </w:rPr>
              <w:t>49</w:t>
            </w:r>
            <w:r w:rsidR="00D52E01">
              <w:rPr>
                <w:rFonts w:asciiTheme="minorHAnsi" w:hAnsiTheme="minorHAnsi" w:cstheme="minorHAnsi"/>
                <w:b/>
                <w:sz w:val="18"/>
                <w:szCs w:val="18"/>
              </w:rPr>
              <w:t>,</w:t>
            </w:r>
            <w:r w:rsidRPr="00CB7BED">
              <w:rPr>
                <w:rFonts w:asciiTheme="minorHAnsi" w:hAnsiTheme="minorHAnsi" w:cstheme="minorHAnsi"/>
                <w:b/>
                <w:sz w:val="18"/>
                <w:szCs w:val="18"/>
              </w:rPr>
              <w:t>540</w:t>
            </w:r>
            <w:bookmarkEnd w:id="2604"/>
          </w:p>
        </w:tc>
        <w:tc>
          <w:tcPr>
            <w:tcW w:w="525" w:type="pct"/>
            <w:tcBorders>
              <w:top w:val="single" w:sz="12" w:space="0" w:color="auto"/>
              <w:left w:val="nil"/>
              <w:bottom w:val="single" w:sz="12" w:space="0" w:color="auto"/>
              <w:right w:val="nil"/>
            </w:tcBorders>
            <w:shd w:val="clear" w:color="auto" w:fill="auto"/>
            <w:vAlign w:val="bottom"/>
          </w:tcPr>
          <w:p w14:paraId="2D48DA4B"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605" w:name="_Toc4059328"/>
            <w:r w:rsidRPr="005D28FB">
              <w:rPr>
                <w:rFonts w:asciiTheme="minorHAnsi" w:hAnsiTheme="minorHAnsi" w:cstheme="minorHAnsi"/>
                <w:b/>
                <w:sz w:val="18"/>
                <w:szCs w:val="18"/>
              </w:rPr>
              <w:t>4</w:t>
            </w:r>
            <w:r w:rsidR="00D52E01">
              <w:rPr>
                <w:rFonts w:asciiTheme="minorHAnsi" w:hAnsiTheme="minorHAnsi" w:cstheme="minorHAnsi"/>
                <w:b/>
                <w:sz w:val="18"/>
                <w:szCs w:val="18"/>
              </w:rPr>
              <w:t>,</w:t>
            </w:r>
            <w:r w:rsidRPr="00CB7BED">
              <w:rPr>
                <w:rFonts w:asciiTheme="minorHAnsi" w:hAnsiTheme="minorHAnsi" w:cstheme="minorHAnsi"/>
                <w:b/>
                <w:sz w:val="18"/>
                <w:szCs w:val="18"/>
              </w:rPr>
              <w:t>017</w:t>
            </w:r>
            <w:bookmarkEnd w:id="2605"/>
          </w:p>
        </w:tc>
        <w:tc>
          <w:tcPr>
            <w:tcW w:w="525" w:type="pct"/>
            <w:tcBorders>
              <w:top w:val="single" w:sz="12" w:space="0" w:color="auto"/>
              <w:left w:val="nil"/>
              <w:bottom w:val="single" w:sz="12" w:space="0" w:color="auto"/>
              <w:right w:val="nil"/>
            </w:tcBorders>
            <w:shd w:val="clear" w:color="auto" w:fill="auto"/>
            <w:vAlign w:val="bottom"/>
          </w:tcPr>
          <w:p w14:paraId="5EEB3CCC" w14:textId="77777777" w:rsidR="005D28FB" w:rsidRPr="00CB7BED" w:rsidRDefault="005D28FB" w:rsidP="00D52E01">
            <w:pPr>
              <w:pStyle w:val="Tot"/>
              <w:tabs>
                <w:tab w:val="clear" w:pos="1202"/>
              </w:tabs>
              <w:jc w:val="right"/>
              <w:rPr>
                <w:rFonts w:asciiTheme="minorHAnsi" w:hAnsiTheme="minorHAnsi" w:cs="Arial"/>
                <w:b/>
                <w:sz w:val="18"/>
                <w:szCs w:val="18"/>
                <w:lang w:val="hr-HR"/>
              </w:rPr>
            </w:pPr>
            <w:bookmarkStart w:id="2606" w:name="_Toc4059329"/>
            <w:r w:rsidRPr="005D28FB">
              <w:rPr>
                <w:rFonts w:asciiTheme="minorHAnsi" w:hAnsiTheme="minorHAnsi" w:cstheme="minorHAnsi"/>
                <w:b/>
                <w:sz w:val="18"/>
                <w:szCs w:val="18"/>
              </w:rPr>
              <w:t>53</w:t>
            </w:r>
            <w:r w:rsidR="00D52E01">
              <w:rPr>
                <w:rFonts w:asciiTheme="minorHAnsi" w:hAnsiTheme="minorHAnsi" w:cstheme="minorHAnsi"/>
                <w:b/>
                <w:sz w:val="18"/>
                <w:szCs w:val="18"/>
              </w:rPr>
              <w:t>,</w:t>
            </w:r>
            <w:r w:rsidRPr="00CB7BED">
              <w:rPr>
                <w:rFonts w:asciiTheme="minorHAnsi" w:hAnsiTheme="minorHAnsi" w:cstheme="minorHAnsi"/>
                <w:b/>
                <w:sz w:val="18"/>
                <w:szCs w:val="18"/>
              </w:rPr>
              <w:t>557</w:t>
            </w:r>
            <w:bookmarkEnd w:id="2606"/>
          </w:p>
        </w:tc>
      </w:tr>
    </w:tbl>
    <w:p w14:paraId="61D45714" w14:textId="77777777" w:rsidR="00742BAB" w:rsidRPr="00E06490" w:rsidRDefault="00742BAB" w:rsidP="001E7DB0">
      <w:pPr>
        <w:pStyle w:val="TH"/>
        <w:spacing w:line="240" w:lineRule="auto"/>
        <w:rPr>
          <w:rFonts w:asciiTheme="minorHAnsi" w:hAnsiTheme="minorHAnsi" w:cs="Arial"/>
          <w:sz w:val="16"/>
          <w:highlight w:val="yellow"/>
        </w:rPr>
      </w:pPr>
    </w:p>
    <w:p w14:paraId="2A1D77C7" w14:textId="77777777" w:rsidR="00742BAB" w:rsidRPr="00E06490" w:rsidRDefault="00742BAB" w:rsidP="001E7DB0">
      <w:pPr>
        <w:pStyle w:val="TH"/>
        <w:spacing w:line="240" w:lineRule="auto"/>
        <w:rPr>
          <w:rFonts w:asciiTheme="minorHAnsi" w:hAnsiTheme="minorHAnsi" w:cs="Arial"/>
          <w:sz w:val="16"/>
          <w:highlight w:val="yellow"/>
        </w:rPr>
      </w:pPr>
    </w:p>
    <w:p w14:paraId="4788E69B" w14:textId="77777777" w:rsidR="00742BAB" w:rsidRPr="00E06490" w:rsidRDefault="00742BAB" w:rsidP="001E7DB0">
      <w:pPr>
        <w:pStyle w:val="TH"/>
        <w:spacing w:line="240" w:lineRule="auto"/>
        <w:rPr>
          <w:rFonts w:asciiTheme="minorHAnsi" w:hAnsiTheme="minorHAnsi" w:cs="Arial"/>
          <w:sz w:val="16"/>
          <w:highlight w:val="yellow"/>
        </w:rPr>
      </w:pPr>
    </w:p>
    <w:p w14:paraId="6A03B5ED" w14:textId="77777777" w:rsidR="00742BAB" w:rsidRPr="00E06490" w:rsidRDefault="00742BAB" w:rsidP="001E7DB0">
      <w:pPr>
        <w:pStyle w:val="TH"/>
        <w:spacing w:line="240" w:lineRule="auto"/>
        <w:rPr>
          <w:rFonts w:asciiTheme="minorHAnsi" w:hAnsiTheme="minorHAnsi" w:cs="Arial"/>
          <w:sz w:val="16"/>
          <w:highlight w:val="yellow"/>
        </w:rPr>
      </w:pPr>
    </w:p>
    <w:p w14:paraId="2B673B56" w14:textId="77777777" w:rsidR="0083212F" w:rsidRPr="00E06490" w:rsidRDefault="0083212F" w:rsidP="001B20E0">
      <w:pPr>
        <w:pStyle w:val="TH"/>
        <w:rPr>
          <w:rFonts w:asciiTheme="minorHAnsi" w:hAnsiTheme="minorHAnsi" w:cs="Arial"/>
          <w:sz w:val="16"/>
          <w:highlight w:val="yellow"/>
        </w:rPr>
        <w:sectPr w:rsidR="0083212F" w:rsidRPr="00E06490" w:rsidSect="00F26FF5">
          <w:pgSz w:w="11907" w:h="16840" w:code="9"/>
          <w:pgMar w:top="1418" w:right="1134" w:bottom="1134" w:left="1418" w:header="851" w:footer="851" w:gutter="0"/>
          <w:cols w:space="720"/>
          <w:noEndnote/>
        </w:sectPr>
      </w:pPr>
    </w:p>
    <w:p w14:paraId="325C1DD9" w14:textId="77777777" w:rsidR="00742BAB" w:rsidRPr="00E06490" w:rsidRDefault="00742BAB" w:rsidP="001E7DB0">
      <w:pPr>
        <w:pStyle w:val="T1"/>
        <w:tabs>
          <w:tab w:val="left" w:pos="567"/>
          <w:tab w:val="left" w:pos="720"/>
        </w:tabs>
        <w:spacing w:before="0" w:after="0" w:line="240" w:lineRule="auto"/>
        <w:rPr>
          <w:rFonts w:asciiTheme="minorHAnsi" w:hAnsiTheme="minorHAnsi" w:cs="Arial"/>
          <w:sz w:val="22"/>
          <w:szCs w:val="22"/>
          <w:lang w:val="en-GB"/>
        </w:rPr>
      </w:pPr>
    </w:p>
    <w:p w14:paraId="12F1CBE0" w14:textId="77777777" w:rsidR="001B20E0" w:rsidRDefault="00535982" w:rsidP="001E7DB0">
      <w:pPr>
        <w:pStyle w:val="T1"/>
        <w:tabs>
          <w:tab w:val="left" w:pos="567"/>
          <w:tab w:val="left" w:pos="720"/>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w:t>
      </w:r>
      <w:r w:rsidR="00FD0B72">
        <w:rPr>
          <w:rFonts w:asciiTheme="minorHAnsi" w:hAnsiTheme="minorHAnsi" w:cs="Arial"/>
          <w:sz w:val="22"/>
          <w:szCs w:val="22"/>
          <w:lang w:val="en-GB"/>
        </w:rPr>
        <w:t>4</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Property, plant and equipment and intangible assets (continued)</w:t>
      </w:r>
    </w:p>
    <w:p w14:paraId="61271322" w14:textId="77777777" w:rsidR="00C66097" w:rsidRDefault="00C66097" w:rsidP="001E7DB0">
      <w:pPr>
        <w:pStyle w:val="T1"/>
        <w:tabs>
          <w:tab w:val="left" w:pos="567"/>
          <w:tab w:val="left" w:pos="720"/>
        </w:tabs>
        <w:spacing w:before="0" w:after="0" w:line="240" w:lineRule="auto"/>
        <w:rPr>
          <w:rFonts w:asciiTheme="minorHAnsi" w:hAnsiTheme="minorHAnsi" w:cs="Arial"/>
          <w:sz w:val="22"/>
          <w:szCs w:val="22"/>
          <w:lang w:val="en-GB"/>
        </w:rPr>
      </w:pPr>
    </w:p>
    <w:tbl>
      <w:tblPr>
        <w:tblpPr w:leftFromText="181" w:rightFromText="181" w:vertAnchor="text" w:horzAnchor="margin" w:tblpX="-426" w:tblpY="32"/>
        <w:tblW w:w="5381" w:type="pct"/>
        <w:tblLayout w:type="fixed"/>
        <w:tblCellMar>
          <w:left w:w="119" w:type="dxa"/>
          <w:right w:w="119" w:type="dxa"/>
        </w:tblCellMar>
        <w:tblLook w:val="0000" w:firstRow="0" w:lastRow="0" w:firstColumn="0" w:lastColumn="0" w:noHBand="0" w:noVBand="0"/>
      </w:tblPr>
      <w:tblGrid>
        <w:gridCol w:w="2228"/>
        <w:gridCol w:w="1183"/>
        <w:gridCol w:w="1110"/>
        <w:gridCol w:w="1110"/>
        <w:gridCol w:w="1110"/>
        <w:gridCol w:w="1109"/>
        <w:gridCol w:w="1109"/>
        <w:gridCol w:w="1109"/>
      </w:tblGrid>
      <w:tr w:rsidR="008F37DF" w:rsidRPr="00E06490" w14:paraId="5581B42A" w14:textId="77777777" w:rsidTr="00EA22B8">
        <w:trPr>
          <w:trHeight w:val="1983"/>
        </w:trPr>
        <w:tc>
          <w:tcPr>
            <w:tcW w:w="1106" w:type="pct"/>
          </w:tcPr>
          <w:p w14:paraId="3315F97C" w14:textId="77777777" w:rsidR="008F37DF" w:rsidRPr="00E06490" w:rsidRDefault="008F37DF" w:rsidP="00BB39FA">
            <w:pPr>
              <w:pStyle w:val="TH"/>
              <w:rPr>
                <w:rFonts w:asciiTheme="minorHAnsi" w:hAnsiTheme="minorHAnsi" w:cs="Arial"/>
                <w:sz w:val="18"/>
                <w:szCs w:val="18"/>
              </w:rPr>
            </w:pPr>
            <w:bookmarkStart w:id="2607" w:name="_Toc4059330"/>
            <w:r w:rsidRPr="00E06490">
              <w:rPr>
                <w:rFonts w:asciiTheme="minorHAnsi" w:hAnsiTheme="minorHAnsi" w:cs="Arial"/>
                <w:sz w:val="18"/>
                <w:szCs w:val="18"/>
              </w:rPr>
              <w:t>Group</w:t>
            </w:r>
            <w:bookmarkEnd w:id="2607"/>
          </w:p>
          <w:p w14:paraId="6D10E6BB" w14:textId="77777777" w:rsidR="008F37DF" w:rsidRPr="00E06490" w:rsidRDefault="008F37DF" w:rsidP="00BB39FA">
            <w:pPr>
              <w:pStyle w:val="TH"/>
              <w:rPr>
                <w:rFonts w:asciiTheme="minorHAnsi" w:hAnsiTheme="minorHAnsi" w:cs="Arial"/>
                <w:color w:val="FF0000"/>
                <w:sz w:val="18"/>
                <w:szCs w:val="18"/>
              </w:rPr>
            </w:pPr>
          </w:p>
          <w:p w14:paraId="3C708839" w14:textId="77777777" w:rsidR="008F37DF" w:rsidRPr="00E06490" w:rsidRDefault="008F37DF" w:rsidP="00BB39FA">
            <w:pPr>
              <w:pStyle w:val="TH"/>
              <w:rPr>
                <w:rFonts w:asciiTheme="minorHAnsi" w:hAnsiTheme="minorHAnsi" w:cs="Arial"/>
                <w:color w:val="FF0000"/>
                <w:sz w:val="18"/>
                <w:szCs w:val="18"/>
              </w:rPr>
            </w:pPr>
          </w:p>
          <w:p w14:paraId="4426C8F3" w14:textId="77777777" w:rsidR="008F37DF" w:rsidRPr="00E06490" w:rsidRDefault="008F37DF" w:rsidP="00BB39FA">
            <w:pPr>
              <w:pStyle w:val="TH"/>
              <w:rPr>
                <w:rFonts w:asciiTheme="minorHAnsi" w:hAnsiTheme="minorHAnsi" w:cs="Arial"/>
                <w:sz w:val="18"/>
                <w:szCs w:val="18"/>
              </w:rPr>
            </w:pPr>
            <w:bookmarkStart w:id="2608" w:name="_Toc4059331"/>
            <w:r w:rsidRPr="00E06490">
              <w:rPr>
                <w:rFonts w:asciiTheme="minorHAnsi" w:hAnsiTheme="minorHAnsi" w:cs="Arial"/>
                <w:sz w:val="18"/>
                <w:szCs w:val="18"/>
              </w:rPr>
              <w:t>201</w:t>
            </w:r>
            <w:r>
              <w:rPr>
                <w:rFonts w:asciiTheme="minorHAnsi" w:hAnsiTheme="minorHAnsi" w:cs="Arial"/>
                <w:sz w:val="18"/>
                <w:szCs w:val="18"/>
              </w:rPr>
              <w:t>7</w:t>
            </w:r>
            <w:bookmarkEnd w:id="2608"/>
          </w:p>
          <w:p w14:paraId="1EF7EEBE" w14:textId="77777777" w:rsidR="008F37DF" w:rsidRPr="00E06490" w:rsidRDefault="008F37DF" w:rsidP="00BB39FA">
            <w:pPr>
              <w:pStyle w:val="TH"/>
              <w:rPr>
                <w:rFonts w:asciiTheme="minorHAnsi" w:hAnsiTheme="minorHAnsi" w:cs="Arial"/>
                <w:b w:val="0"/>
                <w:color w:val="FF0000"/>
                <w:spacing w:val="-2"/>
                <w:sz w:val="18"/>
                <w:szCs w:val="18"/>
              </w:rPr>
            </w:pPr>
          </w:p>
        </w:tc>
        <w:tc>
          <w:tcPr>
            <w:tcW w:w="587" w:type="pct"/>
          </w:tcPr>
          <w:p w14:paraId="288EA80C" w14:textId="77777777" w:rsidR="008F37DF" w:rsidRPr="00E06490" w:rsidRDefault="008F37DF" w:rsidP="00BB39FA">
            <w:pPr>
              <w:pStyle w:val="TH"/>
              <w:jc w:val="right"/>
              <w:rPr>
                <w:rFonts w:asciiTheme="minorHAnsi" w:hAnsiTheme="minorHAnsi" w:cs="Arial"/>
                <w:bCs/>
                <w:sz w:val="18"/>
                <w:szCs w:val="18"/>
              </w:rPr>
            </w:pPr>
            <w:bookmarkStart w:id="2609" w:name="_Toc4059332"/>
            <w:r w:rsidRPr="00E06490">
              <w:rPr>
                <w:rFonts w:asciiTheme="minorHAnsi" w:hAnsiTheme="minorHAnsi" w:cs="Arial"/>
                <w:sz w:val="18"/>
                <w:szCs w:val="18"/>
              </w:rPr>
              <w:t>Buildings</w:t>
            </w:r>
            <w:bookmarkEnd w:id="2609"/>
          </w:p>
        </w:tc>
        <w:tc>
          <w:tcPr>
            <w:tcW w:w="551" w:type="pct"/>
          </w:tcPr>
          <w:p w14:paraId="03D1909B" w14:textId="77777777" w:rsidR="008F37DF" w:rsidRPr="00E06490" w:rsidRDefault="008F37DF" w:rsidP="00BB39FA">
            <w:pPr>
              <w:pStyle w:val="TH"/>
              <w:jc w:val="right"/>
              <w:rPr>
                <w:rFonts w:asciiTheme="minorHAnsi" w:hAnsiTheme="minorHAnsi" w:cs="Arial"/>
                <w:sz w:val="18"/>
                <w:szCs w:val="18"/>
              </w:rPr>
            </w:pPr>
            <w:bookmarkStart w:id="2610" w:name="_Toc4059333"/>
            <w:r w:rsidRPr="00E06490">
              <w:rPr>
                <w:rFonts w:asciiTheme="minorHAnsi" w:hAnsiTheme="minorHAnsi" w:cs="Arial"/>
                <w:sz w:val="18"/>
                <w:szCs w:val="18"/>
              </w:rPr>
              <w:t>Computers</w:t>
            </w:r>
            <w:bookmarkEnd w:id="2610"/>
          </w:p>
        </w:tc>
        <w:tc>
          <w:tcPr>
            <w:tcW w:w="551" w:type="pct"/>
          </w:tcPr>
          <w:p w14:paraId="19A53F49" w14:textId="77777777" w:rsidR="008F37DF" w:rsidRPr="00E06490" w:rsidRDefault="008F37DF" w:rsidP="00BB39FA">
            <w:pPr>
              <w:pStyle w:val="TH"/>
              <w:jc w:val="right"/>
              <w:rPr>
                <w:rFonts w:asciiTheme="minorHAnsi" w:hAnsiTheme="minorHAnsi" w:cs="Arial"/>
                <w:sz w:val="18"/>
                <w:szCs w:val="18"/>
              </w:rPr>
            </w:pPr>
            <w:bookmarkStart w:id="2611" w:name="_Toc4059334"/>
            <w:r w:rsidRPr="00E06490">
              <w:rPr>
                <w:rFonts w:asciiTheme="minorHAnsi" w:hAnsiTheme="minorHAnsi" w:cs="Arial"/>
                <w:sz w:val="18"/>
                <w:szCs w:val="18"/>
              </w:rPr>
              <w:t>Furniture, equipment and vehicles</w:t>
            </w:r>
            <w:bookmarkEnd w:id="2611"/>
          </w:p>
        </w:tc>
        <w:tc>
          <w:tcPr>
            <w:tcW w:w="551" w:type="pct"/>
          </w:tcPr>
          <w:p w14:paraId="7379971A" w14:textId="77777777" w:rsidR="008F37DF" w:rsidRPr="00E06490" w:rsidRDefault="008F37DF" w:rsidP="00BB39FA">
            <w:pPr>
              <w:pStyle w:val="TH"/>
              <w:jc w:val="right"/>
              <w:rPr>
                <w:rFonts w:asciiTheme="minorHAnsi" w:hAnsiTheme="minorHAnsi" w:cs="Arial"/>
                <w:sz w:val="18"/>
                <w:szCs w:val="18"/>
              </w:rPr>
            </w:pPr>
            <w:bookmarkStart w:id="2612" w:name="_Toc4059335"/>
            <w:r w:rsidRPr="00E06490">
              <w:rPr>
                <w:rFonts w:asciiTheme="minorHAnsi" w:hAnsiTheme="minorHAnsi" w:cs="Arial"/>
                <w:sz w:val="18"/>
                <w:szCs w:val="18"/>
              </w:rPr>
              <w:t>Property, plant and equipment and</w:t>
            </w:r>
            <w:bookmarkEnd w:id="2612"/>
            <w:r w:rsidRPr="00E06490">
              <w:rPr>
                <w:rFonts w:asciiTheme="minorHAnsi" w:hAnsiTheme="minorHAnsi" w:cs="Arial"/>
                <w:sz w:val="18"/>
                <w:szCs w:val="18"/>
              </w:rPr>
              <w:t xml:space="preserve"> </w:t>
            </w:r>
          </w:p>
          <w:p w14:paraId="1AA6BA82" w14:textId="77777777" w:rsidR="008F37DF" w:rsidRPr="00E06490" w:rsidRDefault="008F37DF" w:rsidP="00BB39FA">
            <w:pPr>
              <w:pStyle w:val="TH"/>
              <w:jc w:val="right"/>
              <w:rPr>
                <w:rFonts w:asciiTheme="minorHAnsi" w:hAnsiTheme="minorHAnsi" w:cs="Arial"/>
                <w:sz w:val="18"/>
                <w:szCs w:val="18"/>
              </w:rPr>
            </w:pPr>
            <w:bookmarkStart w:id="2613" w:name="_Toc4059336"/>
            <w:r w:rsidRPr="00E06490">
              <w:rPr>
                <w:rFonts w:asciiTheme="minorHAnsi" w:hAnsiTheme="minorHAnsi" w:cs="Arial"/>
                <w:sz w:val="18"/>
                <w:szCs w:val="18"/>
              </w:rPr>
              <w:t>intangible assets not ready for use</w:t>
            </w:r>
            <w:bookmarkEnd w:id="2613"/>
          </w:p>
        </w:tc>
        <w:tc>
          <w:tcPr>
            <w:tcW w:w="551" w:type="pct"/>
          </w:tcPr>
          <w:p w14:paraId="094DBCA9" w14:textId="77777777" w:rsidR="008F37DF" w:rsidRPr="00E06490" w:rsidRDefault="008F37DF" w:rsidP="00BB39FA">
            <w:pPr>
              <w:pStyle w:val="TH"/>
              <w:jc w:val="right"/>
              <w:rPr>
                <w:rFonts w:asciiTheme="minorHAnsi" w:hAnsiTheme="minorHAnsi" w:cs="Arial"/>
                <w:sz w:val="18"/>
                <w:szCs w:val="18"/>
              </w:rPr>
            </w:pPr>
            <w:bookmarkStart w:id="2614" w:name="_Toc4059337"/>
            <w:r w:rsidRPr="00E06490">
              <w:rPr>
                <w:rFonts w:asciiTheme="minorHAnsi" w:hAnsiTheme="minorHAnsi" w:cs="Arial"/>
                <w:sz w:val="18"/>
                <w:szCs w:val="18"/>
              </w:rPr>
              <w:t>Total property, plant and equipment</w:t>
            </w:r>
            <w:bookmarkEnd w:id="2614"/>
            <w:r w:rsidRPr="00E06490">
              <w:rPr>
                <w:rFonts w:asciiTheme="minorHAnsi" w:hAnsiTheme="minorHAnsi" w:cs="Arial"/>
                <w:sz w:val="18"/>
                <w:szCs w:val="18"/>
              </w:rPr>
              <w:t xml:space="preserve"> </w:t>
            </w:r>
          </w:p>
        </w:tc>
        <w:tc>
          <w:tcPr>
            <w:tcW w:w="551" w:type="pct"/>
          </w:tcPr>
          <w:p w14:paraId="064B520D" w14:textId="77777777" w:rsidR="008F37DF" w:rsidRPr="00E06490" w:rsidRDefault="008F37DF" w:rsidP="00BB39FA">
            <w:pPr>
              <w:pStyle w:val="TH"/>
              <w:jc w:val="right"/>
              <w:rPr>
                <w:rFonts w:asciiTheme="minorHAnsi" w:hAnsiTheme="minorHAnsi" w:cs="Arial"/>
                <w:sz w:val="18"/>
                <w:szCs w:val="18"/>
              </w:rPr>
            </w:pPr>
            <w:bookmarkStart w:id="2615" w:name="_Toc4059338"/>
            <w:r w:rsidRPr="00E06490">
              <w:rPr>
                <w:rFonts w:asciiTheme="minorHAnsi" w:hAnsiTheme="minorHAnsi" w:cs="Arial"/>
                <w:sz w:val="18"/>
                <w:szCs w:val="18"/>
              </w:rPr>
              <w:t>Intangible assets</w:t>
            </w:r>
            <w:bookmarkEnd w:id="2615"/>
          </w:p>
        </w:tc>
        <w:tc>
          <w:tcPr>
            <w:tcW w:w="551" w:type="pct"/>
          </w:tcPr>
          <w:p w14:paraId="1297681C" w14:textId="77777777" w:rsidR="008F37DF" w:rsidRPr="00E06490" w:rsidRDefault="008F37DF" w:rsidP="00BB39FA">
            <w:pPr>
              <w:pStyle w:val="TH"/>
              <w:jc w:val="right"/>
              <w:rPr>
                <w:rFonts w:asciiTheme="minorHAnsi" w:hAnsiTheme="minorHAnsi" w:cs="Arial"/>
                <w:sz w:val="18"/>
                <w:szCs w:val="18"/>
              </w:rPr>
            </w:pPr>
            <w:bookmarkStart w:id="2616" w:name="_Toc4059339"/>
            <w:r w:rsidRPr="00E06490">
              <w:rPr>
                <w:rFonts w:asciiTheme="minorHAnsi" w:hAnsiTheme="minorHAnsi" w:cs="Arial"/>
                <w:sz w:val="18"/>
                <w:szCs w:val="18"/>
              </w:rPr>
              <w:t>Total</w:t>
            </w:r>
            <w:bookmarkEnd w:id="2616"/>
          </w:p>
        </w:tc>
      </w:tr>
      <w:tr w:rsidR="008F37DF" w:rsidRPr="00E06490" w14:paraId="14DE0F68" w14:textId="77777777" w:rsidTr="00EA22B8">
        <w:trPr>
          <w:trHeight w:val="277"/>
        </w:trPr>
        <w:tc>
          <w:tcPr>
            <w:tcW w:w="1106" w:type="pct"/>
            <w:vAlign w:val="bottom"/>
          </w:tcPr>
          <w:p w14:paraId="6BE99FB9" w14:textId="77777777" w:rsidR="008F37DF" w:rsidRPr="00E06490" w:rsidRDefault="008F37DF" w:rsidP="00BB39FA">
            <w:pPr>
              <w:tabs>
                <w:tab w:val="left" w:pos="-1559"/>
              </w:tabs>
              <w:suppressAutoHyphens/>
              <w:rPr>
                <w:rFonts w:asciiTheme="minorHAnsi" w:hAnsiTheme="minorHAnsi" w:cs="Arial"/>
                <w:spacing w:val="-2"/>
                <w:sz w:val="18"/>
                <w:szCs w:val="18"/>
                <w:lang w:val="en-GB"/>
              </w:rPr>
            </w:pPr>
          </w:p>
        </w:tc>
        <w:tc>
          <w:tcPr>
            <w:tcW w:w="587" w:type="pct"/>
            <w:vAlign w:val="bottom"/>
          </w:tcPr>
          <w:p w14:paraId="7CA16EB2" w14:textId="77777777" w:rsidR="008F37DF" w:rsidRPr="00E06490" w:rsidRDefault="008F37DF" w:rsidP="00BB39FA">
            <w:pPr>
              <w:pStyle w:val="TH"/>
              <w:jc w:val="right"/>
              <w:rPr>
                <w:rFonts w:asciiTheme="minorHAnsi" w:hAnsiTheme="minorHAnsi" w:cs="Arial"/>
                <w:sz w:val="18"/>
                <w:szCs w:val="18"/>
              </w:rPr>
            </w:pPr>
            <w:bookmarkStart w:id="2617" w:name="_Toc4059340"/>
            <w:r w:rsidRPr="00E06490">
              <w:rPr>
                <w:rFonts w:asciiTheme="minorHAnsi" w:hAnsiTheme="minorHAnsi" w:cs="Arial"/>
                <w:sz w:val="18"/>
                <w:szCs w:val="18"/>
              </w:rPr>
              <w:t>HRK ‘000</w:t>
            </w:r>
            <w:bookmarkEnd w:id="2617"/>
          </w:p>
        </w:tc>
        <w:tc>
          <w:tcPr>
            <w:tcW w:w="551" w:type="pct"/>
            <w:vAlign w:val="bottom"/>
          </w:tcPr>
          <w:p w14:paraId="5820917B" w14:textId="77777777" w:rsidR="008F37DF" w:rsidRPr="00E06490" w:rsidRDefault="008F37DF" w:rsidP="00BB39FA">
            <w:pPr>
              <w:pStyle w:val="TH"/>
              <w:jc w:val="right"/>
              <w:rPr>
                <w:rFonts w:asciiTheme="minorHAnsi" w:hAnsiTheme="minorHAnsi" w:cs="Arial"/>
                <w:sz w:val="18"/>
                <w:szCs w:val="18"/>
              </w:rPr>
            </w:pPr>
            <w:bookmarkStart w:id="2618" w:name="_Toc4059341"/>
            <w:r w:rsidRPr="00E06490">
              <w:rPr>
                <w:rFonts w:asciiTheme="minorHAnsi" w:hAnsiTheme="minorHAnsi" w:cs="Arial"/>
                <w:sz w:val="18"/>
                <w:szCs w:val="18"/>
              </w:rPr>
              <w:t>HRK ‘000</w:t>
            </w:r>
            <w:bookmarkEnd w:id="2618"/>
          </w:p>
        </w:tc>
        <w:tc>
          <w:tcPr>
            <w:tcW w:w="551" w:type="pct"/>
            <w:vAlign w:val="bottom"/>
          </w:tcPr>
          <w:p w14:paraId="747A0E65" w14:textId="77777777" w:rsidR="008F37DF" w:rsidRPr="00E06490" w:rsidRDefault="008F37DF" w:rsidP="00BB39FA">
            <w:pPr>
              <w:pStyle w:val="TH"/>
              <w:jc w:val="right"/>
              <w:rPr>
                <w:rFonts w:asciiTheme="minorHAnsi" w:hAnsiTheme="minorHAnsi" w:cs="Arial"/>
                <w:sz w:val="18"/>
                <w:szCs w:val="18"/>
              </w:rPr>
            </w:pPr>
            <w:bookmarkStart w:id="2619" w:name="_Toc4059342"/>
            <w:r w:rsidRPr="00E06490">
              <w:rPr>
                <w:rFonts w:asciiTheme="minorHAnsi" w:hAnsiTheme="minorHAnsi" w:cs="Arial"/>
                <w:sz w:val="18"/>
                <w:szCs w:val="18"/>
              </w:rPr>
              <w:t>HRK ‘000</w:t>
            </w:r>
            <w:bookmarkEnd w:id="2619"/>
          </w:p>
        </w:tc>
        <w:tc>
          <w:tcPr>
            <w:tcW w:w="551" w:type="pct"/>
            <w:vAlign w:val="bottom"/>
          </w:tcPr>
          <w:p w14:paraId="09873C6B" w14:textId="77777777" w:rsidR="008F37DF" w:rsidRPr="00E06490" w:rsidRDefault="008F37DF" w:rsidP="00BB39FA">
            <w:pPr>
              <w:pStyle w:val="TH"/>
              <w:jc w:val="right"/>
              <w:rPr>
                <w:rFonts w:asciiTheme="minorHAnsi" w:hAnsiTheme="minorHAnsi" w:cs="Arial"/>
                <w:sz w:val="18"/>
                <w:szCs w:val="18"/>
              </w:rPr>
            </w:pPr>
            <w:bookmarkStart w:id="2620" w:name="_Toc4059343"/>
            <w:r w:rsidRPr="00E06490">
              <w:rPr>
                <w:rFonts w:asciiTheme="minorHAnsi" w:hAnsiTheme="minorHAnsi" w:cs="Arial"/>
                <w:sz w:val="18"/>
                <w:szCs w:val="18"/>
              </w:rPr>
              <w:t>HRK ‘000</w:t>
            </w:r>
            <w:bookmarkEnd w:id="2620"/>
          </w:p>
        </w:tc>
        <w:tc>
          <w:tcPr>
            <w:tcW w:w="551" w:type="pct"/>
            <w:vAlign w:val="bottom"/>
          </w:tcPr>
          <w:p w14:paraId="242594F0" w14:textId="77777777" w:rsidR="008F37DF" w:rsidRPr="00E06490" w:rsidRDefault="008F37DF" w:rsidP="00BB39FA">
            <w:pPr>
              <w:pStyle w:val="TH"/>
              <w:jc w:val="right"/>
              <w:rPr>
                <w:rFonts w:asciiTheme="minorHAnsi" w:hAnsiTheme="minorHAnsi" w:cs="Arial"/>
                <w:sz w:val="18"/>
                <w:szCs w:val="18"/>
              </w:rPr>
            </w:pPr>
            <w:bookmarkStart w:id="2621" w:name="_Toc4059344"/>
            <w:r w:rsidRPr="00E06490">
              <w:rPr>
                <w:rFonts w:asciiTheme="minorHAnsi" w:hAnsiTheme="minorHAnsi" w:cs="Arial"/>
                <w:sz w:val="18"/>
                <w:szCs w:val="18"/>
              </w:rPr>
              <w:t>HRK ‘000</w:t>
            </w:r>
            <w:bookmarkEnd w:id="2621"/>
          </w:p>
        </w:tc>
        <w:tc>
          <w:tcPr>
            <w:tcW w:w="551" w:type="pct"/>
            <w:vAlign w:val="bottom"/>
          </w:tcPr>
          <w:p w14:paraId="50CF7A47" w14:textId="77777777" w:rsidR="008F37DF" w:rsidRPr="00E06490" w:rsidRDefault="008F37DF" w:rsidP="00BB39FA">
            <w:pPr>
              <w:pStyle w:val="TH"/>
              <w:jc w:val="right"/>
              <w:rPr>
                <w:rFonts w:asciiTheme="minorHAnsi" w:hAnsiTheme="minorHAnsi" w:cs="Arial"/>
                <w:sz w:val="18"/>
                <w:szCs w:val="18"/>
              </w:rPr>
            </w:pPr>
            <w:bookmarkStart w:id="2622" w:name="_Toc4059345"/>
            <w:r w:rsidRPr="00E06490">
              <w:rPr>
                <w:rFonts w:asciiTheme="minorHAnsi" w:hAnsiTheme="minorHAnsi" w:cs="Arial"/>
                <w:sz w:val="18"/>
                <w:szCs w:val="18"/>
              </w:rPr>
              <w:t>HRK ‘000</w:t>
            </w:r>
            <w:bookmarkEnd w:id="2622"/>
          </w:p>
        </w:tc>
        <w:tc>
          <w:tcPr>
            <w:tcW w:w="551" w:type="pct"/>
            <w:vAlign w:val="bottom"/>
          </w:tcPr>
          <w:p w14:paraId="4292CD62" w14:textId="77777777" w:rsidR="008F37DF" w:rsidRPr="00E06490" w:rsidRDefault="008F37DF" w:rsidP="00BB39FA">
            <w:pPr>
              <w:pStyle w:val="TH"/>
              <w:jc w:val="right"/>
              <w:rPr>
                <w:rFonts w:asciiTheme="minorHAnsi" w:hAnsiTheme="minorHAnsi" w:cs="Arial"/>
                <w:sz w:val="18"/>
                <w:szCs w:val="18"/>
              </w:rPr>
            </w:pPr>
            <w:bookmarkStart w:id="2623" w:name="_Toc4059346"/>
            <w:r w:rsidRPr="00E06490">
              <w:rPr>
                <w:rFonts w:asciiTheme="minorHAnsi" w:hAnsiTheme="minorHAnsi" w:cs="Arial"/>
                <w:sz w:val="18"/>
                <w:szCs w:val="18"/>
              </w:rPr>
              <w:t>HRK ‘000</w:t>
            </w:r>
            <w:bookmarkEnd w:id="2623"/>
          </w:p>
        </w:tc>
      </w:tr>
      <w:tr w:rsidR="008F37DF" w:rsidRPr="00E06490" w14:paraId="60A99FE1" w14:textId="77777777" w:rsidTr="00EA22B8">
        <w:trPr>
          <w:trHeight w:val="374"/>
        </w:trPr>
        <w:tc>
          <w:tcPr>
            <w:tcW w:w="1106" w:type="pct"/>
            <w:vAlign w:val="bottom"/>
          </w:tcPr>
          <w:p w14:paraId="2601C45A" w14:textId="77777777" w:rsidR="008F37DF" w:rsidRPr="00E06490" w:rsidRDefault="008F37DF" w:rsidP="00BB39FA">
            <w:pPr>
              <w:pStyle w:val="TT"/>
              <w:spacing w:line="240" w:lineRule="exact"/>
              <w:rPr>
                <w:rFonts w:asciiTheme="minorHAnsi" w:hAnsiTheme="minorHAnsi" w:cs="Arial"/>
                <w:sz w:val="18"/>
                <w:szCs w:val="18"/>
              </w:rPr>
            </w:pPr>
            <w:bookmarkStart w:id="2624" w:name="_Toc4059347"/>
            <w:r w:rsidRPr="00E06490">
              <w:rPr>
                <w:rFonts w:asciiTheme="minorHAnsi" w:hAnsiTheme="minorHAnsi" w:cs="Arial"/>
                <w:sz w:val="18"/>
                <w:szCs w:val="18"/>
              </w:rPr>
              <w:t>Cost</w:t>
            </w:r>
            <w:bookmarkEnd w:id="2624"/>
            <w:r w:rsidRPr="00E06490">
              <w:rPr>
                <w:rFonts w:asciiTheme="minorHAnsi" w:hAnsiTheme="minorHAnsi" w:cs="Arial"/>
                <w:sz w:val="18"/>
                <w:szCs w:val="18"/>
              </w:rPr>
              <w:t xml:space="preserve">  </w:t>
            </w:r>
          </w:p>
        </w:tc>
        <w:tc>
          <w:tcPr>
            <w:tcW w:w="587" w:type="pct"/>
            <w:vAlign w:val="bottom"/>
          </w:tcPr>
          <w:p w14:paraId="2CD673AF" w14:textId="77777777" w:rsidR="008F37DF" w:rsidRPr="00E06490" w:rsidRDefault="008F37DF" w:rsidP="00BB39FA">
            <w:pPr>
              <w:pStyle w:val="TT"/>
              <w:jc w:val="right"/>
              <w:rPr>
                <w:rFonts w:asciiTheme="minorHAnsi" w:hAnsiTheme="minorHAnsi" w:cs="Arial"/>
                <w:spacing w:val="-3"/>
                <w:sz w:val="18"/>
                <w:szCs w:val="18"/>
              </w:rPr>
            </w:pPr>
          </w:p>
        </w:tc>
        <w:tc>
          <w:tcPr>
            <w:tcW w:w="551" w:type="pct"/>
            <w:vAlign w:val="bottom"/>
          </w:tcPr>
          <w:p w14:paraId="3A20C2E3" w14:textId="77777777" w:rsidR="008F37DF" w:rsidRPr="00E06490" w:rsidRDefault="008F37DF" w:rsidP="00BB39FA">
            <w:pPr>
              <w:pStyle w:val="TT"/>
              <w:jc w:val="right"/>
              <w:rPr>
                <w:rFonts w:asciiTheme="minorHAnsi" w:hAnsiTheme="minorHAnsi" w:cs="Arial"/>
                <w:spacing w:val="-3"/>
                <w:sz w:val="18"/>
                <w:szCs w:val="18"/>
              </w:rPr>
            </w:pPr>
          </w:p>
        </w:tc>
        <w:tc>
          <w:tcPr>
            <w:tcW w:w="551" w:type="pct"/>
            <w:vAlign w:val="bottom"/>
          </w:tcPr>
          <w:p w14:paraId="15E14ECA" w14:textId="77777777" w:rsidR="008F37DF" w:rsidRPr="00E06490" w:rsidRDefault="008F37DF" w:rsidP="00BB39FA">
            <w:pPr>
              <w:pStyle w:val="TT"/>
              <w:jc w:val="right"/>
              <w:rPr>
                <w:rFonts w:asciiTheme="minorHAnsi" w:hAnsiTheme="minorHAnsi" w:cs="Arial"/>
                <w:spacing w:val="-3"/>
                <w:sz w:val="18"/>
                <w:szCs w:val="18"/>
              </w:rPr>
            </w:pPr>
          </w:p>
        </w:tc>
        <w:tc>
          <w:tcPr>
            <w:tcW w:w="551" w:type="pct"/>
            <w:vAlign w:val="bottom"/>
          </w:tcPr>
          <w:p w14:paraId="7F986A6E" w14:textId="77777777" w:rsidR="008F37DF" w:rsidRPr="00E06490" w:rsidRDefault="008F37DF" w:rsidP="00BB39FA">
            <w:pPr>
              <w:pStyle w:val="TT"/>
              <w:jc w:val="right"/>
              <w:rPr>
                <w:rFonts w:asciiTheme="minorHAnsi" w:hAnsiTheme="minorHAnsi" w:cs="Arial"/>
                <w:spacing w:val="-3"/>
                <w:sz w:val="18"/>
                <w:szCs w:val="18"/>
              </w:rPr>
            </w:pPr>
          </w:p>
        </w:tc>
        <w:tc>
          <w:tcPr>
            <w:tcW w:w="551" w:type="pct"/>
            <w:vAlign w:val="bottom"/>
          </w:tcPr>
          <w:p w14:paraId="1537F001" w14:textId="77777777" w:rsidR="008F37DF" w:rsidRPr="00E06490" w:rsidRDefault="008F37DF" w:rsidP="00BB39FA">
            <w:pPr>
              <w:pStyle w:val="TT"/>
              <w:jc w:val="right"/>
              <w:rPr>
                <w:rFonts w:asciiTheme="minorHAnsi" w:hAnsiTheme="minorHAnsi" w:cs="Arial"/>
                <w:spacing w:val="-3"/>
                <w:sz w:val="18"/>
                <w:szCs w:val="18"/>
              </w:rPr>
            </w:pPr>
          </w:p>
        </w:tc>
        <w:tc>
          <w:tcPr>
            <w:tcW w:w="551" w:type="pct"/>
            <w:vAlign w:val="bottom"/>
          </w:tcPr>
          <w:p w14:paraId="1DFF1B86" w14:textId="77777777" w:rsidR="008F37DF" w:rsidRPr="00E06490" w:rsidRDefault="008F37DF" w:rsidP="00BB39FA">
            <w:pPr>
              <w:pStyle w:val="TT"/>
              <w:jc w:val="right"/>
              <w:rPr>
                <w:rFonts w:asciiTheme="minorHAnsi" w:hAnsiTheme="minorHAnsi" w:cs="Arial"/>
                <w:spacing w:val="-3"/>
                <w:sz w:val="18"/>
                <w:szCs w:val="18"/>
              </w:rPr>
            </w:pPr>
          </w:p>
        </w:tc>
        <w:tc>
          <w:tcPr>
            <w:tcW w:w="551" w:type="pct"/>
            <w:vAlign w:val="bottom"/>
          </w:tcPr>
          <w:p w14:paraId="5ECFB041" w14:textId="77777777" w:rsidR="008F37DF" w:rsidRPr="00E06490" w:rsidRDefault="008F37DF" w:rsidP="00BB39FA">
            <w:pPr>
              <w:pStyle w:val="TT"/>
              <w:jc w:val="right"/>
              <w:rPr>
                <w:rFonts w:asciiTheme="minorHAnsi" w:hAnsiTheme="minorHAnsi" w:cs="Arial"/>
                <w:spacing w:val="-3"/>
                <w:sz w:val="18"/>
                <w:szCs w:val="18"/>
              </w:rPr>
            </w:pPr>
          </w:p>
        </w:tc>
      </w:tr>
      <w:tr w:rsidR="008F37DF" w:rsidRPr="00E06490" w14:paraId="76D592D1" w14:textId="77777777" w:rsidTr="00EA22B8">
        <w:trPr>
          <w:trHeight w:val="374"/>
        </w:trPr>
        <w:tc>
          <w:tcPr>
            <w:tcW w:w="1106" w:type="pct"/>
            <w:vAlign w:val="bottom"/>
          </w:tcPr>
          <w:p w14:paraId="666754A6" w14:textId="77777777" w:rsidR="008F37DF" w:rsidRPr="00E06490" w:rsidRDefault="008F37DF" w:rsidP="00BB39FA">
            <w:pPr>
              <w:pStyle w:val="Tot"/>
              <w:spacing w:line="240" w:lineRule="exact"/>
              <w:rPr>
                <w:rFonts w:asciiTheme="minorHAnsi" w:hAnsiTheme="minorHAnsi" w:cs="Arial"/>
                <w:b/>
                <w:bCs/>
                <w:sz w:val="18"/>
                <w:szCs w:val="18"/>
              </w:rPr>
            </w:pPr>
            <w:bookmarkStart w:id="2625" w:name="_Toc4059348"/>
            <w:r w:rsidRPr="00E06490">
              <w:rPr>
                <w:rFonts w:asciiTheme="minorHAnsi" w:hAnsiTheme="minorHAnsi" w:cs="Arial"/>
                <w:b/>
                <w:bCs/>
                <w:sz w:val="18"/>
                <w:szCs w:val="18"/>
              </w:rPr>
              <w:t>At 31 December 201</w:t>
            </w:r>
            <w:r>
              <w:rPr>
                <w:rFonts w:asciiTheme="minorHAnsi" w:hAnsiTheme="minorHAnsi" w:cs="Arial"/>
                <w:b/>
                <w:bCs/>
                <w:sz w:val="18"/>
                <w:szCs w:val="18"/>
              </w:rPr>
              <w:t>6</w:t>
            </w:r>
            <w:bookmarkEnd w:id="2625"/>
          </w:p>
        </w:tc>
        <w:tc>
          <w:tcPr>
            <w:tcW w:w="587" w:type="pct"/>
            <w:tcBorders>
              <w:top w:val="nil"/>
              <w:left w:val="nil"/>
              <w:bottom w:val="nil"/>
              <w:right w:val="nil"/>
            </w:tcBorders>
            <w:shd w:val="clear" w:color="auto" w:fill="auto"/>
            <w:vAlign w:val="bottom"/>
          </w:tcPr>
          <w:p w14:paraId="2527634F"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26" w:name="_Toc4059349"/>
            <w:r w:rsidRPr="00DC2C76">
              <w:rPr>
                <w:rFonts w:ascii="Calibri" w:hAnsi="Calibri"/>
                <w:b/>
                <w:bCs/>
                <w:color w:val="000000"/>
                <w:sz w:val="18"/>
                <w:szCs w:val="18"/>
              </w:rPr>
              <w:t>77</w:t>
            </w:r>
            <w:r>
              <w:rPr>
                <w:rFonts w:ascii="Calibri" w:hAnsi="Calibri"/>
                <w:b/>
                <w:bCs/>
                <w:color w:val="000000"/>
                <w:sz w:val="18"/>
                <w:szCs w:val="18"/>
              </w:rPr>
              <w:t>,</w:t>
            </w:r>
            <w:r w:rsidRPr="00DC2C76">
              <w:rPr>
                <w:rFonts w:ascii="Calibri" w:hAnsi="Calibri"/>
                <w:b/>
                <w:bCs/>
                <w:color w:val="000000"/>
                <w:sz w:val="18"/>
                <w:szCs w:val="18"/>
              </w:rPr>
              <w:t>102</w:t>
            </w:r>
            <w:bookmarkEnd w:id="2626"/>
          </w:p>
        </w:tc>
        <w:tc>
          <w:tcPr>
            <w:tcW w:w="551" w:type="pct"/>
            <w:tcBorders>
              <w:top w:val="nil"/>
              <w:left w:val="nil"/>
              <w:bottom w:val="nil"/>
              <w:right w:val="nil"/>
            </w:tcBorders>
            <w:shd w:val="clear" w:color="auto" w:fill="auto"/>
            <w:vAlign w:val="bottom"/>
          </w:tcPr>
          <w:p w14:paraId="7319A2F7"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27" w:name="_Toc4059350"/>
            <w:r w:rsidRPr="00DC2C76">
              <w:rPr>
                <w:rFonts w:ascii="Calibri" w:hAnsi="Calibri"/>
                <w:b/>
                <w:bCs/>
                <w:color w:val="000000"/>
                <w:sz w:val="18"/>
                <w:szCs w:val="18"/>
              </w:rPr>
              <w:t>11</w:t>
            </w:r>
            <w:r>
              <w:rPr>
                <w:rFonts w:ascii="Calibri" w:hAnsi="Calibri"/>
                <w:b/>
                <w:bCs/>
                <w:color w:val="000000"/>
                <w:sz w:val="18"/>
                <w:szCs w:val="18"/>
              </w:rPr>
              <w:t>,</w:t>
            </w:r>
            <w:r w:rsidRPr="00DC2C76">
              <w:rPr>
                <w:rFonts w:ascii="Calibri" w:hAnsi="Calibri"/>
                <w:b/>
                <w:bCs/>
                <w:color w:val="000000"/>
                <w:sz w:val="18"/>
                <w:szCs w:val="18"/>
              </w:rPr>
              <w:t>218</w:t>
            </w:r>
            <w:bookmarkEnd w:id="2627"/>
          </w:p>
        </w:tc>
        <w:tc>
          <w:tcPr>
            <w:tcW w:w="551" w:type="pct"/>
            <w:tcBorders>
              <w:top w:val="nil"/>
              <w:left w:val="nil"/>
              <w:bottom w:val="nil"/>
              <w:right w:val="nil"/>
            </w:tcBorders>
            <w:shd w:val="clear" w:color="auto" w:fill="auto"/>
            <w:vAlign w:val="bottom"/>
          </w:tcPr>
          <w:p w14:paraId="398DD2B2"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28" w:name="_Toc4059351"/>
            <w:r w:rsidRPr="00DC2C76">
              <w:rPr>
                <w:rFonts w:ascii="Calibri" w:hAnsi="Calibri"/>
                <w:b/>
                <w:bCs/>
                <w:color w:val="000000"/>
                <w:sz w:val="18"/>
                <w:szCs w:val="18"/>
              </w:rPr>
              <w:t>15</w:t>
            </w:r>
            <w:r>
              <w:rPr>
                <w:rFonts w:ascii="Calibri" w:hAnsi="Calibri"/>
                <w:b/>
                <w:bCs/>
                <w:color w:val="000000"/>
                <w:sz w:val="18"/>
                <w:szCs w:val="18"/>
              </w:rPr>
              <w:t>,</w:t>
            </w:r>
            <w:r w:rsidRPr="00DC2C76">
              <w:rPr>
                <w:rFonts w:ascii="Calibri" w:hAnsi="Calibri"/>
                <w:b/>
                <w:bCs/>
                <w:color w:val="000000"/>
                <w:sz w:val="18"/>
                <w:szCs w:val="18"/>
              </w:rPr>
              <w:t>236</w:t>
            </w:r>
            <w:bookmarkEnd w:id="2628"/>
          </w:p>
        </w:tc>
        <w:tc>
          <w:tcPr>
            <w:tcW w:w="551" w:type="pct"/>
            <w:tcBorders>
              <w:top w:val="nil"/>
              <w:left w:val="nil"/>
              <w:bottom w:val="nil"/>
              <w:right w:val="nil"/>
            </w:tcBorders>
            <w:shd w:val="clear" w:color="auto" w:fill="auto"/>
            <w:vAlign w:val="bottom"/>
          </w:tcPr>
          <w:p w14:paraId="10D8BEF9" w14:textId="77777777" w:rsidR="008F37DF" w:rsidRPr="00E06490" w:rsidRDefault="008F37DF" w:rsidP="00BB39FA">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 xml:space="preserve">    </w:t>
            </w:r>
            <w:bookmarkStart w:id="2629" w:name="_Toc4059352"/>
            <w:r w:rsidRPr="00DC2C76">
              <w:rPr>
                <w:rFonts w:ascii="Calibri" w:hAnsi="Calibri"/>
                <w:b/>
                <w:bCs/>
                <w:color w:val="000000"/>
                <w:sz w:val="18"/>
                <w:szCs w:val="18"/>
              </w:rPr>
              <w:t>1</w:t>
            </w:r>
            <w:r>
              <w:rPr>
                <w:rFonts w:ascii="Calibri" w:hAnsi="Calibri"/>
                <w:b/>
                <w:bCs/>
                <w:color w:val="000000"/>
                <w:sz w:val="18"/>
                <w:szCs w:val="18"/>
              </w:rPr>
              <w:t>,</w:t>
            </w:r>
            <w:r w:rsidRPr="00DC2C76">
              <w:rPr>
                <w:rFonts w:ascii="Calibri" w:hAnsi="Calibri"/>
                <w:b/>
                <w:bCs/>
                <w:color w:val="000000"/>
                <w:sz w:val="18"/>
                <w:szCs w:val="18"/>
              </w:rPr>
              <w:t>036</w:t>
            </w:r>
            <w:bookmarkEnd w:id="2629"/>
            <w:r w:rsidRPr="00DC2C76">
              <w:rPr>
                <w:rFonts w:ascii="Calibri" w:hAnsi="Calibri"/>
                <w:b/>
                <w:bCs/>
                <w:color w:val="000000"/>
                <w:sz w:val="18"/>
                <w:szCs w:val="18"/>
              </w:rPr>
              <w:t xml:space="preserve"> </w:t>
            </w:r>
          </w:p>
        </w:tc>
        <w:tc>
          <w:tcPr>
            <w:tcW w:w="551" w:type="pct"/>
            <w:tcBorders>
              <w:top w:val="nil"/>
              <w:left w:val="nil"/>
              <w:bottom w:val="nil"/>
              <w:right w:val="nil"/>
            </w:tcBorders>
            <w:shd w:val="clear" w:color="auto" w:fill="auto"/>
            <w:vAlign w:val="bottom"/>
          </w:tcPr>
          <w:p w14:paraId="662314CC"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30" w:name="_Toc4059353"/>
            <w:r w:rsidRPr="00DC2C76">
              <w:rPr>
                <w:rFonts w:ascii="Calibri" w:hAnsi="Calibri"/>
                <w:b/>
                <w:bCs/>
                <w:color w:val="000000"/>
                <w:sz w:val="18"/>
                <w:szCs w:val="18"/>
              </w:rPr>
              <w:t>104</w:t>
            </w:r>
            <w:r>
              <w:rPr>
                <w:rFonts w:ascii="Calibri" w:hAnsi="Calibri"/>
                <w:b/>
                <w:bCs/>
                <w:color w:val="000000"/>
                <w:sz w:val="18"/>
                <w:szCs w:val="18"/>
              </w:rPr>
              <w:t>,</w:t>
            </w:r>
            <w:r w:rsidRPr="00DC2C76">
              <w:rPr>
                <w:rFonts w:ascii="Calibri" w:hAnsi="Calibri"/>
                <w:b/>
                <w:bCs/>
                <w:color w:val="000000"/>
                <w:sz w:val="18"/>
                <w:szCs w:val="18"/>
              </w:rPr>
              <w:t>592</w:t>
            </w:r>
            <w:bookmarkEnd w:id="2630"/>
          </w:p>
        </w:tc>
        <w:tc>
          <w:tcPr>
            <w:tcW w:w="551" w:type="pct"/>
            <w:tcBorders>
              <w:top w:val="nil"/>
              <w:left w:val="nil"/>
              <w:bottom w:val="nil"/>
              <w:right w:val="nil"/>
            </w:tcBorders>
            <w:shd w:val="clear" w:color="auto" w:fill="auto"/>
            <w:vAlign w:val="bottom"/>
          </w:tcPr>
          <w:p w14:paraId="6AE1B4BE" w14:textId="77777777" w:rsidR="008F37DF" w:rsidRPr="00E06490" w:rsidRDefault="008F37DF" w:rsidP="00BB39FA">
            <w:pPr>
              <w:pStyle w:val="Tot"/>
              <w:tabs>
                <w:tab w:val="clear" w:pos="1202"/>
              </w:tabs>
              <w:jc w:val="right"/>
              <w:rPr>
                <w:rFonts w:asciiTheme="minorHAnsi" w:hAnsiTheme="minorHAnsi" w:cs="Arial"/>
                <w:b/>
                <w:sz w:val="18"/>
                <w:szCs w:val="18"/>
                <w:lang w:val="hr-HR"/>
              </w:rPr>
            </w:pPr>
            <w:r>
              <w:rPr>
                <w:rFonts w:ascii="Calibri" w:hAnsi="Calibri"/>
                <w:b/>
                <w:bCs/>
                <w:color w:val="000000"/>
                <w:sz w:val="18"/>
                <w:szCs w:val="18"/>
              </w:rPr>
              <w:t xml:space="preserve">        </w:t>
            </w:r>
            <w:bookmarkStart w:id="2631" w:name="_Toc4059354"/>
            <w:r w:rsidRPr="00DC2C76">
              <w:rPr>
                <w:rFonts w:ascii="Calibri" w:hAnsi="Calibri"/>
                <w:b/>
                <w:bCs/>
                <w:color w:val="000000"/>
                <w:sz w:val="18"/>
                <w:szCs w:val="18"/>
              </w:rPr>
              <w:t>25</w:t>
            </w:r>
            <w:r>
              <w:rPr>
                <w:rFonts w:ascii="Calibri" w:hAnsi="Calibri"/>
                <w:b/>
                <w:bCs/>
                <w:color w:val="000000"/>
                <w:sz w:val="18"/>
                <w:szCs w:val="18"/>
              </w:rPr>
              <w:t>,</w:t>
            </w:r>
            <w:r w:rsidRPr="00DC2C76">
              <w:rPr>
                <w:rFonts w:ascii="Calibri" w:hAnsi="Calibri"/>
                <w:b/>
                <w:bCs/>
                <w:color w:val="000000"/>
                <w:sz w:val="18"/>
                <w:szCs w:val="18"/>
              </w:rPr>
              <w:t>582</w:t>
            </w:r>
            <w:bookmarkEnd w:id="2631"/>
            <w:r w:rsidRPr="00DC2C76">
              <w:rPr>
                <w:rFonts w:ascii="Calibri" w:hAnsi="Calibri"/>
                <w:b/>
                <w:bCs/>
                <w:color w:val="000000"/>
                <w:sz w:val="18"/>
                <w:szCs w:val="18"/>
              </w:rPr>
              <w:t xml:space="preserve"> </w:t>
            </w:r>
          </w:p>
        </w:tc>
        <w:tc>
          <w:tcPr>
            <w:tcW w:w="551" w:type="pct"/>
            <w:tcBorders>
              <w:top w:val="nil"/>
              <w:left w:val="nil"/>
              <w:bottom w:val="nil"/>
              <w:right w:val="nil"/>
            </w:tcBorders>
            <w:shd w:val="clear" w:color="auto" w:fill="auto"/>
            <w:vAlign w:val="bottom"/>
          </w:tcPr>
          <w:p w14:paraId="6FDFC6AB"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32" w:name="_Toc4059355"/>
            <w:r w:rsidRPr="00DC2C76">
              <w:rPr>
                <w:rFonts w:ascii="Calibri" w:hAnsi="Calibri"/>
                <w:b/>
                <w:bCs/>
                <w:color w:val="000000"/>
                <w:sz w:val="18"/>
                <w:szCs w:val="18"/>
              </w:rPr>
              <w:t>130</w:t>
            </w:r>
            <w:r>
              <w:rPr>
                <w:rFonts w:ascii="Calibri" w:hAnsi="Calibri"/>
                <w:b/>
                <w:bCs/>
                <w:color w:val="000000"/>
                <w:sz w:val="18"/>
                <w:szCs w:val="18"/>
              </w:rPr>
              <w:t>,</w:t>
            </w:r>
            <w:r w:rsidRPr="00DC2C76">
              <w:rPr>
                <w:rFonts w:ascii="Calibri" w:hAnsi="Calibri"/>
                <w:b/>
                <w:bCs/>
                <w:color w:val="000000"/>
                <w:sz w:val="18"/>
                <w:szCs w:val="18"/>
              </w:rPr>
              <w:t>174</w:t>
            </w:r>
            <w:bookmarkEnd w:id="2632"/>
          </w:p>
        </w:tc>
      </w:tr>
      <w:tr w:rsidR="008F37DF" w:rsidRPr="00E06490" w14:paraId="546BE745" w14:textId="77777777" w:rsidTr="00EA22B8">
        <w:trPr>
          <w:trHeight w:val="255"/>
        </w:trPr>
        <w:tc>
          <w:tcPr>
            <w:tcW w:w="1106" w:type="pct"/>
            <w:vAlign w:val="bottom"/>
          </w:tcPr>
          <w:p w14:paraId="7A6E5023" w14:textId="77777777" w:rsidR="008F37DF" w:rsidRPr="00E06490" w:rsidRDefault="008F37DF" w:rsidP="00BB39FA">
            <w:pPr>
              <w:pStyle w:val="Tot"/>
              <w:spacing w:line="240" w:lineRule="exact"/>
              <w:rPr>
                <w:rFonts w:asciiTheme="minorHAnsi" w:hAnsiTheme="minorHAnsi" w:cs="Arial"/>
                <w:sz w:val="18"/>
                <w:szCs w:val="18"/>
              </w:rPr>
            </w:pPr>
            <w:bookmarkStart w:id="2633" w:name="_Toc4059356"/>
            <w:r w:rsidRPr="00E06490">
              <w:rPr>
                <w:rFonts w:asciiTheme="minorHAnsi" w:hAnsiTheme="minorHAnsi" w:cs="Arial"/>
                <w:sz w:val="18"/>
                <w:szCs w:val="18"/>
              </w:rPr>
              <w:t>Additions</w:t>
            </w:r>
            <w:bookmarkEnd w:id="2633"/>
          </w:p>
        </w:tc>
        <w:tc>
          <w:tcPr>
            <w:tcW w:w="587" w:type="pct"/>
            <w:tcBorders>
              <w:top w:val="nil"/>
              <w:left w:val="nil"/>
              <w:bottom w:val="nil"/>
              <w:right w:val="nil"/>
            </w:tcBorders>
            <w:shd w:val="clear" w:color="auto" w:fill="auto"/>
            <w:vAlign w:val="bottom"/>
          </w:tcPr>
          <w:p w14:paraId="7505446D" w14:textId="77777777" w:rsidR="008F37DF" w:rsidRPr="00E06490" w:rsidRDefault="008F37DF" w:rsidP="00BB39FA">
            <w:pPr>
              <w:pStyle w:val="TT"/>
              <w:jc w:val="right"/>
              <w:rPr>
                <w:rFonts w:asciiTheme="minorHAnsi" w:hAnsiTheme="minorHAnsi" w:cs="Arial"/>
                <w:sz w:val="18"/>
                <w:szCs w:val="18"/>
                <w:lang w:val="hr-HR"/>
              </w:rPr>
            </w:pPr>
            <w:bookmarkStart w:id="2634" w:name="_Toc4059357"/>
            <w:r>
              <w:rPr>
                <w:rFonts w:ascii="Calibri" w:hAnsi="Calibri"/>
                <w:sz w:val="18"/>
                <w:szCs w:val="18"/>
              </w:rPr>
              <w:t>-</w:t>
            </w:r>
            <w:bookmarkEnd w:id="2634"/>
          </w:p>
        </w:tc>
        <w:tc>
          <w:tcPr>
            <w:tcW w:w="551" w:type="pct"/>
            <w:tcBorders>
              <w:top w:val="nil"/>
              <w:left w:val="nil"/>
              <w:bottom w:val="nil"/>
              <w:right w:val="nil"/>
            </w:tcBorders>
            <w:shd w:val="clear" w:color="auto" w:fill="auto"/>
            <w:vAlign w:val="bottom"/>
          </w:tcPr>
          <w:p w14:paraId="661EF139" w14:textId="77777777" w:rsidR="008F37DF" w:rsidRPr="00E06490" w:rsidRDefault="008F37DF" w:rsidP="00BB39FA">
            <w:pPr>
              <w:pStyle w:val="TT"/>
              <w:jc w:val="right"/>
              <w:rPr>
                <w:rFonts w:asciiTheme="minorHAnsi" w:hAnsiTheme="minorHAnsi" w:cs="Arial"/>
                <w:sz w:val="18"/>
                <w:szCs w:val="18"/>
                <w:lang w:val="hr-HR"/>
              </w:rPr>
            </w:pPr>
            <w:bookmarkStart w:id="2635" w:name="_Toc4059358"/>
            <w:r>
              <w:rPr>
                <w:rFonts w:ascii="Calibri" w:hAnsi="Calibri"/>
                <w:sz w:val="18"/>
                <w:szCs w:val="18"/>
              </w:rPr>
              <w:t>-</w:t>
            </w:r>
            <w:bookmarkEnd w:id="2635"/>
          </w:p>
        </w:tc>
        <w:tc>
          <w:tcPr>
            <w:tcW w:w="551" w:type="pct"/>
            <w:tcBorders>
              <w:top w:val="nil"/>
              <w:left w:val="nil"/>
              <w:bottom w:val="nil"/>
              <w:right w:val="nil"/>
            </w:tcBorders>
            <w:shd w:val="clear" w:color="auto" w:fill="auto"/>
            <w:vAlign w:val="bottom"/>
          </w:tcPr>
          <w:p w14:paraId="4C18F9A3" w14:textId="77777777" w:rsidR="008F37DF" w:rsidRPr="00E06490" w:rsidRDefault="008F37DF" w:rsidP="00BB39FA">
            <w:pPr>
              <w:pStyle w:val="TT"/>
              <w:jc w:val="right"/>
              <w:rPr>
                <w:rFonts w:asciiTheme="minorHAnsi" w:hAnsiTheme="minorHAnsi" w:cs="Arial"/>
                <w:sz w:val="18"/>
                <w:szCs w:val="18"/>
                <w:lang w:val="hr-HR"/>
              </w:rPr>
            </w:pPr>
            <w:bookmarkStart w:id="2636" w:name="_Toc4059359"/>
            <w:r>
              <w:rPr>
                <w:rFonts w:ascii="Calibri" w:hAnsi="Calibri"/>
                <w:sz w:val="18"/>
                <w:szCs w:val="18"/>
              </w:rPr>
              <w:t>-</w:t>
            </w:r>
            <w:bookmarkEnd w:id="2636"/>
          </w:p>
        </w:tc>
        <w:tc>
          <w:tcPr>
            <w:tcW w:w="551" w:type="pct"/>
            <w:tcBorders>
              <w:top w:val="nil"/>
              <w:left w:val="nil"/>
              <w:bottom w:val="nil"/>
              <w:right w:val="nil"/>
            </w:tcBorders>
            <w:shd w:val="clear" w:color="auto" w:fill="auto"/>
            <w:vAlign w:val="bottom"/>
          </w:tcPr>
          <w:p w14:paraId="752DCB90" w14:textId="77777777" w:rsidR="008F37DF" w:rsidRPr="00E06490" w:rsidRDefault="008F37DF" w:rsidP="00BB39FA">
            <w:pPr>
              <w:pStyle w:val="TT"/>
              <w:jc w:val="right"/>
              <w:rPr>
                <w:rFonts w:asciiTheme="minorHAnsi" w:hAnsiTheme="minorHAnsi" w:cs="Arial"/>
                <w:sz w:val="18"/>
                <w:szCs w:val="18"/>
                <w:lang w:val="hr-HR"/>
              </w:rPr>
            </w:pPr>
            <w:bookmarkStart w:id="2637" w:name="_Toc4059360"/>
            <w:r>
              <w:rPr>
                <w:rFonts w:ascii="Calibri" w:hAnsi="Calibri"/>
                <w:sz w:val="18"/>
                <w:szCs w:val="18"/>
              </w:rPr>
              <w:t>3,736</w:t>
            </w:r>
            <w:bookmarkEnd w:id="2637"/>
          </w:p>
        </w:tc>
        <w:tc>
          <w:tcPr>
            <w:tcW w:w="551" w:type="pct"/>
            <w:tcBorders>
              <w:top w:val="nil"/>
              <w:left w:val="nil"/>
              <w:bottom w:val="nil"/>
              <w:right w:val="nil"/>
            </w:tcBorders>
            <w:shd w:val="clear" w:color="auto" w:fill="auto"/>
            <w:vAlign w:val="bottom"/>
          </w:tcPr>
          <w:p w14:paraId="78E73BFC" w14:textId="77777777" w:rsidR="008F37DF" w:rsidRPr="00E06490" w:rsidRDefault="008F37DF" w:rsidP="00BB39FA">
            <w:pPr>
              <w:pStyle w:val="TT"/>
              <w:jc w:val="right"/>
              <w:rPr>
                <w:rFonts w:asciiTheme="minorHAnsi" w:hAnsiTheme="minorHAnsi" w:cs="Arial"/>
                <w:sz w:val="18"/>
                <w:szCs w:val="18"/>
                <w:lang w:val="hr-HR"/>
              </w:rPr>
            </w:pPr>
            <w:bookmarkStart w:id="2638" w:name="_Toc4059361"/>
            <w:r>
              <w:rPr>
                <w:rFonts w:ascii="Calibri" w:hAnsi="Calibri"/>
                <w:sz w:val="18"/>
                <w:szCs w:val="18"/>
              </w:rPr>
              <w:t>3,736</w:t>
            </w:r>
            <w:bookmarkEnd w:id="2638"/>
          </w:p>
        </w:tc>
        <w:tc>
          <w:tcPr>
            <w:tcW w:w="551" w:type="pct"/>
            <w:tcBorders>
              <w:top w:val="nil"/>
              <w:left w:val="nil"/>
              <w:bottom w:val="nil"/>
              <w:right w:val="nil"/>
            </w:tcBorders>
            <w:shd w:val="clear" w:color="auto" w:fill="auto"/>
            <w:vAlign w:val="bottom"/>
          </w:tcPr>
          <w:p w14:paraId="59F5294F" w14:textId="77777777" w:rsidR="008F37DF" w:rsidRPr="00E06490" w:rsidRDefault="008F37DF" w:rsidP="00BB39FA">
            <w:pPr>
              <w:pStyle w:val="TT"/>
              <w:jc w:val="right"/>
              <w:rPr>
                <w:rFonts w:asciiTheme="minorHAnsi" w:hAnsiTheme="minorHAnsi" w:cs="Arial"/>
                <w:sz w:val="18"/>
                <w:szCs w:val="18"/>
                <w:lang w:val="hr-HR"/>
              </w:rPr>
            </w:pPr>
            <w:bookmarkStart w:id="2639" w:name="_Toc4059362"/>
            <w:r>
              <w:rPr>
                <w:rFonts w:ascii="Calibri" w:hAnsi="Calibri"/>
                <w:sz w:val="18"/>
                <w:szCs w:val="18"/>
              </w:rPr>
              <w:t>-</w:t>
            </w:r>
            <w:bookmarkEnd w:id="2639"/>
          </w:p>
        </w:tc>
        <w:tc>
          <w:tcPr>
            <w:tcW w:w="551" w:type="pct"/>
            <w:tcBorders>
              <w:top w:val="nil"/>
              <w:left w:val="nil"/>
              <w:bottom w:val="nil"/>
              <w:right w:val="nil"/>
            </w:tcBorders>
            <w:shd w:val="clear" w:color="auto" w:fill="auto"/>
            <w:vAlign w:val="bottom"/>
          </w:tcPr>
          <w:p w14:paraId="2D3E91CB" w14:textId="77777777" w:rsidR="008F37DF" w:rsidRPr="00E06490" w:rsidRDefault="008F37DF" w:rsidP="00BB39FA">
            <w:pPr>
              <w:pStyle w:val="TT"/>
              <w:jc w:val="right"/>
              <w:rPr>
                <w:rFonts w:asciiTheme="minorHAnsi" w:hAnsiTheme="minorHAnsi" w:cs="Arial"/>
                <w:sz w:val="18"/>
                <w:szCs w:val="18"/>
                <w:lang w:val="hr-HR"/>
              </w:rPr>
            </w:pPr>
            <w:bookmarkStart w:id="2640" w:name="_Toc4059363"/>
            <w:r>
              <w:rPr>
                <w:rFonts w:ascii="Calibri" w:hAnsi="Calibri"/>
                <w:sz w:val="18"/>
                <w:szCs w:val="18"/>
              </w:rPr>
              <w:t>3,736</w:t>
            </w:r>
            <w:bookmarkEnd w:id="2640"/>
          </w:p>
        </w:tc>
      </w:tr>
      <w:tr w:rsidR="008F37DF" w:rsidRPr="00E06490" w14:paraId="1B293C22" w14:textId="77777777" w:rsidTr="00EA22B8">
        <w:trPr>
          <w:trHeight w:val="601"/>
        </w:trPr>
        <w:tc>
          <w:tcPr>
            <w:tcW w:w="1106" w:type="pct"/>
            <w:vAlign w:val="bottom"/>
          </w:tcPr>
          <w:p w14:paraId="4A9429B1" w14:textId="77777777" w:rsidR="008F37DF" w:rsidRPr="00E06490" w:rsidRDefault="008F37DF" w:rsidP="00BB39FA">
            <w:pPr>
              <w:pStyle w:val="Tot"/>
              <w:spacing w:line="240" w:lineRule="exact"/>
              <w:rPr>
                <w:rFonts w:asciiTheme="minorHAnsi" w:hAnsiTheme="minorHAnsi" w:cs="Arial"/>
                <w:sz w:val="18"/>
                <w:szCs w:val="18"/>
              </w:rPr>
            </w:pPr>
            <w:bookmarkStart w:id="2641" w:name="_Toc4059364"/>
            <w:r w:rsidRPr="00E06490">
              <w:rPr>
                <w:rFonts w:asciiTheme="minorHAnsi" w:hAnsiTheme="minorHAnsi" w:cs="Arial"/>
                <w:sz w:val="18"/>
                <w:szCs w:val="18"/>
              </w:rPr>
              <w:t>Transfer from assets not yet ready for use</w:t>
            </w:r>
            <w:bookmarkEnd w:id="2641"/>
            <w:r w:rsidRPr="00E06490" w:rsidDel="004F4367">
              <w:rPr>
                <w:rFonts w:asciiTheme="minorHAnsi" w:hAnsiTheme="minorHAnsi" w:cs="Arial"/>
                <w:sz w:val="18"/>
                <w:szCs w:val="18"/>
              </w:rPr>
              <w:t xml:space="preserve"> </w:t>
            </w:r>
          </w:p>
        </w:tc>
        <w:tc>
          <w:tcPr>
            <w:tcW w:w="587" w:type="pct"/>
            <w:tcBorders>
              <w:top w:val="nil"/>
              <w:left w:val="nil"/>
              <w:bottom w:val="nil"/>
              <w:right w:val="nil"/>
            </w:tcBorders>
            <w:shd w:val="clear" w:color="auto" w:fill="auto"/>
            <w:vAlign w:val="bottom"/>
          </w:tcPr>
          <w:p w14:paraId="31104D29" w14:textId="77777777" w:rsidR="008F37DF" w:rsidRPr="00E06490" w:rsidRDefault="008F37DF" w:rsidP="00BB39FA">
            <w:pPr>
              <w:pStyle w:val="TT"/>
              <w:jc w:val="right"/>
              <w:rPr>
                <w:rFonts w:asciiTheme="minorHAnsi" w:hAnsiTheme="minorHAnsi" w:cs="Arial"/>
                <w:sz w:val="18"/>
                <w:szCs w:val="18"/>
                <w:lang w:val="hr-HR"/>
              </w:rPr>
            </w:pPr>
            <w:bookmarkStart w:id="2642" w:name="_Toc4059365"/>
            <w:r>
              <w:rPr>
                <w:sz w:val="18"/>
                <w:szCs w:val="18"/>
              </w:rPr>
              <w:t>-</w:t>
            </w:r>
            <w:bookmarkEnd w:id="2642"/>
          </w:p>
        </w:tc>
        <w:tc>
          <w:tcPr>
            <w:tcW w:w="551" w:type="pct"/>
            <w:tcBorders>
              <w:top w:val="nil"/>
              <w:left w:val="nil"/>
              <w:bottom w:val="nil"/>
              <w:right w:val="nil"/>
            </w:tcBorders>
            <w:shd w:val="clear" w:color="auto" w:fill="auto"/>
            <w:vAlign w:val="bottom"/>
          </w:tcPr>
          <w:p w14:paraId="596CD9E9" w14:textId="77777777" w:rsidR="008F37DF" w:rsidRPr="00E06490" w:rsidRDefault="008F37DF" w:rsidP="00BB39FA">
            <w:pPr>
              <w:pStyle w:val="TT"/>
              <w:jc w:val="right"/>
              <w:rPr>
                <w:rFonts w:asciiTheme="minorHAnsi" w:hAnsiTheme="minorHAnsi" w:cs="Arial"/>
                <w:sz w:val="18"/>
                <w:szCs w:val="18"/>
                <w:lang w:val="hr-HR"/>
              </w:rPr>
            </w:pPr>
            <w:bookmarkStart w:id="2643" w:name="_Toc4059366"/>
            <w:r>
              <w:rPr>
                <w:rFonts w:ascii="Calibri" w:hAnsi="Calibri"/>
                <w:sz w:val="18"/>
                <w:szCs w:val="18"/>
              </w:rPr>
              <w:t>624</w:t>
            </w:r>
            <w:bookmarkEnd w:id="2643"/>
          </w:p>
        </w:tc>
        <w:tc>
          <w:tcPr>
            <w:tcW w:w="551" w:type="pct"/>
            <w:tcBorders>
              <w:top w:val="nil"/>
              <w:left w:val="nil"/>
              <w:bottom w:val="nil"/>
              <w:right w:val="nil"/>
            </w:tcBorders>
            <w:shd w:val="clear" w:color="auto" w:fill="auto"/>
            <w:vAlign w:val="bottom"/>
          </w:tcPr>
          <w:p w14:paraId="3FF0AC71" w14:textId="77777777" w:rsidR="008F37DF" w:rsidRPr="00E06490" w:rsidRDefault="008F37DF" w:rsidP="00BB39FA">
            <w:pPr>
              <w:pStyle w:val="TT"/>
              <w:jc w:val="right"/>
              <w:rPr>
                <w:rFonts w:asciiTheme="minorHAnsi" w:hAnsiTheme="minorHAnsi" w:cs="Arial"/>
                <w:sz w:val="18"/>
                <w:szCs w:val="18"/>
                <w:lang w:val="hr-HR"/>
              </w:rPr>
            </w:pPr>
            <w:bookmarkStart w:id="2644" w:name="_Toc4059367"/>
            <w:r>
              <w:rPr>
                <w:rFonts w:ascii="Calibri" w:hAnsi="Calibri"/>
                <w:sz w:val="18"/>
                <w:szCs w:val="18"/>
              </w:rPr>
              <w:t>370</w:t>
            </w:r>
            <w:bookmarkEnd w:id="2644"/>
          </w:p>
        </w:tc>
        <w:tc>
          <w:tcPr>
            <w:tcW w:w="551" w:type="pct"/>
            <w:tcBorders>
              <w:top w:val="nil"/>
              <w:left w:val="nil"/>
              <w:bottom w:val="nil"/>
              <w:right w:val="nil"/>
            </w:tcBorders>
            <w:shd w:val="clear" w:color="auto" w:fill="auto"/>
            <w:vAlign w:val="bottom"/>
          </w:tcPr>
          <w:p w14:paraId="0F143B01" w14:textId="77777777" w:rsidR="008F37DF" w:rsidRPr="00E06490" w:rsidRDefault="008F37DF" w:rsidP="00BB39FA">
            <w:pPr>
              <w:pStyle w:val="TT"/>
              <w:jc w:val="right"/>
              <w:rPr>
                <w:rFonts w:asciiTheme="minorHAnsi" w:hAnsiTheme="minorHAnsi" w:cs="Arial"/>
                <w:sz w:val="18"/>
                <w:szCs w:val="18"/>
                <w:lang w:val="hr-HR"/>
              </w:rPr>
            </w:pPr>
            <w:bookmarkStart w:id="2645" w:name="_Toc4059368"/>
            <w:r>
              <w:rPr>
                <w:rFonts w:ascii="Calibri" w:hAnsi="Calibri"/>
                <w:sz w:val="18"/>
                <w:szCs w:val="18"/>
              </w:rPr>
              <w:t>(4,064)</w:t>
            </w:r>
            <w:bookmarkEnd w:id="2645"/>
          </w:p>
        </w:tc>
        <w:tc>
          <w:tcPr>
            <w:tcW w:w="551" w:type="pct"/>
            <w:tcBorders>
              <w:top w:val="nil"/>
              <w:left w:val="nil"/>
              <w:bottom w:val="nil"/>
              <w:right w:val="nil"/>
            </w:tcBorders>
            <w:shd w:val="clear" w:color="auto" w:fill="auto"/>
            <w:vAlign w:val="bottom"/>
          </w:tcPr>
          <w:p w14:paraId="16284193" w14:textId="77777777" w:rsidR="008F37DF" w:rsidRPr="00E06490" w:rsidRDefault="008F37DF" w:rsidP="00BB39FA">
            <w:pPr>
              <w:pStyle w:val="TT"/>
              <w:jc w:val="right"/>
              <w:rPr>
                <w:rFonts w:asciiTheme="minorHAnsi" w:hAnsiTheme="minorHAnsi" w:cs="Arial"/>
                <w:sz w:val="18"/>
                <w:szCs w:val="18"/>
                <w:lang w:val="hr-HR"/>
              </w:rPr>
            </w:pPr>
            <w:bookmarkStart w:id="2646" w:name="_Toc4059369"/>
            <w:r>
              <w:rPr>
                <w:rFonts w:ascii="Calibri" w:hAnsi="Calibri"/>
                <w:sz w:val="18"/>
                <w:szCs w:val="18"/>
              </w:rPr>
              <w:t>(3,070)</w:t>
            </w:r>
            <w:bookmarkEnd w:id="2646"/>
          </w:p>
        </w:tc>
        <w:tc>
          <w:tcPr>
            <w:tcW w:w="551" w:type="pct"/>
            <w:tcBorders>
              <w:top w:val="nil"/>
              <w:left w:val="nil"/>
              <w:bottom w:val="nil"/>
              <w:right w:val="nil"/>
            </w:tcBorders>
            <w:shd w:val="clear" w:color="auto" w:fill="auto"/>
            <w:vAlign w:val="bottom"/>
          </w:tcPr>
          <w:p w14:paraId="21685E53" w14:textId="77777777" w:rsidR="008F37DF" w:rsidRPr="00E06490" w:rsidRDefault="008F37DF" w:rsidP="00BB39FA">
            <w:pPr>
              <w:pStyle w:val="TT"/>
              <w:jc w:val="right"/>
              <w:rPr>
                <w:rFonts w:asciiTheme="minorHAnsi" w:hAnsiTheme="minorHAnsi" w:cs="Arial"/>
                <w:sz w:val="18"/>
                <w:szCs w:val="18"/>
                <w:lang w:val="hr-HR"/>
              </w:rPr>
            </w:pPr>
            <w:bookmarkStart w:id="2647" w:name="_Toc4059370"/>
            <w:r>
              <w:rPr>
                <w:rFonts w:ascii="Calibri" w:hAnsi="Calibri"/>
                <w:sz w:val="18"/>
                <w:szCs w:val="18"/>
              </w:rPr>
              <w:t>3,070</w:t>
            </w:r>
            <w:bookmarkEnd w:id="2647"/>
          </w:p>
        </w:tc>
        <w:tc>
          <w:tcPr>
            <w:tcW w:w="551" w:type="pct"/>
            <w:tcBorders>
              <w:top w:val="nil"/>
              <w:left w:val="nil"/>
              <w:bottom w:val="nil"/>
              <w:right w:val="nil"/>
            </w:tcBorders>
            <w:shd w:val="clear" w:color="auto" w:fill="auto"/>
            <w:vAlign w:val="bottom"/>
          </w:tcPr>
          <w:p w14:paraId="3BF7594A" w14:textId="77777777" w:rsidR="008F37DF" w:rsidRPr="00E06490" w:rsidRDefault="008F37DF" w:rsidP="00BB39FA">
            <w:pPr>
              <w:pStyle w:val="TT"/>
              <w:jc w:val="right"/>
              <w:rPr>
                <w:rFonts w:asciiTheme="minorHAnsi" w:hAnsiTheme="minorHAnsi" w:cs="Arial"/>
                <w:sz w:val="18"/>
                <w:szCs w:val="18"/>
                <w:lang w:val="hr-HR"/>
              </w:rPr>
            </w:pPr>
            <w:bookmarkStart w:id="2648" w:name="_Toc4059371"/>
            <w:r>
              <w:rPr>
                <w:rFonts w:ascii="Calibri" w:hAnsi="Calibri"/>
                <w:sz w:val="18"/>
                <w:szCs w:val="18"/>
              </w:rPr>
              <w:t>-</w:t>
            </w:r>
            <w:bookmarkEnd w:id="2648"/>
          </w:p>
        </w:tc>
      </w:tr>
      <w:tr w:rsidR="008F37DF" w:rsidRPr="00E06490" w14:paraId="3DEBD776" w14:textId="77777777" w:rsidTr="00EA22B8">
        <w:trPr>
          <w:trHeight w:val="374"/>
        </w:trPr>
        <w:tc>
          <w:tcPr>
            <w:tcW w:w="1106" w:type="pct"/>
            <w:vAlign w:val="bottom"/>
          </w:tcPr>
          <w:p w14:paraId="17F4AC6F" w14:textId="77777777" w:rsidR="008F37DF" w:rsidRPr="00E06490" w:rsidRDefault="008F37DF" w:rsidP="00BB39FA">
            <w:pPr>
              <w:pStyle w:val="Tot"/>
              <w:spacing w:line="240" w:lineRule="exact"/>
              <w:rPr>
                <w:rFonts w:asciiTheme="minorHAnsi" w:hAnsiTheme="minorHAnsi" w:cs="Arial"/>
                <w:sz w:val="18"/>
                <w:szCs w:val="18"/>
              </w:rPr>
            </w:pPr>
            <w:bookmarkStart w:id="2649" w:name="_Toc4059372"/>
            <w:r w:rsidRPr="00E06490">
              <w:rPr>
                <w:rFonts w:asciiTheme="minorHAnsi" w:hAnsiTheme="minorHAnsi" w:cs="Arial"/>
                <w:sz w:val="18"/>
                <w:szCs w:val="18"/>
              </w:rPr>
              <w:t xml:space="preserve">Disposals and </w:t>
            </w:r>
            <w:r w:rsidR="00BB39FA">
              <w:t xml:space="preserve"> </w:t>
            </w:r>
            <w:r w:rsidR="00BB39FA" w:rsidRPr="00BB39FA">
              <w:rPr>
                <w:rFonts w:asciiTheme="minorHAnsi" w:hAnsiTheme="minorHAnsi" w:cs="Arial"/>
                <w:sz w:val="18"/>
                <w:szCs w:val="18"/>
              </w:rPr>
              <w:t>write-offs</w:t>
            </w:r>
            <w:bookmarkEnd w:id="2649"/>
          </w:p>
        </w:tc>
        <w:tc>
          <w:tcPr>
            <w:tcW w:w="587" w:type="pct"/>
            <w:tcBorders>
              <w:top w:val="nil"/>
              <w:left w:val="nil"/>
              <w:bottom w:val="nil"/>
              <w:right w:val="nil"/>
            </w:tcBorders>
            <w:shd w:val="clear" w:color="auto" w:fill="auto"/>
            <w:vAlign w:val="bottom"/>
          </w:tcPr>
          <w:p w14:paraId="2087EE20" w14:textId="77777777" w:rsidR="008F37DF" w:rsidRPr="00E06490" w:rsidRDefault="008F37DF" w:rsidP="00BB39FA">
            <w:pPr>
              <w:pStyle w:val="TT"/>
              <w:tabs>
                <w:tab w:val="clear" w:pos="1202"/>
              </w:tabs>
              <w:jc w:val="right"/>
              <w:rPr>
                <w:rFonts w:asciiTheme="minorHAnsi" w:hAnsiTheme="minorHAnsi" w:cs="Arial"/>
                <w:sz w:val="18"/>
                <w:szCs w:val="18"/>
                <w:lang w:val="hr-HR"/>
              </w:rPr>
            </w:pPr>
            <w:bookmarkStart w:id="2650" w:name="_Toc4059373"/>
            <w:r>
              <w:rPr>
                <w:sz w:val="18"/>
                <w:szCs w:val="18"/>
              </w:rPr>
              <w:t>-</w:t>
            </w:r>
            <w:bookmarkEnd w:id="2650"/>
          </w:p>
        </w:tc>
        <w:tc>
          <w:tcPr>
            <w:tcW w:w="551" w:type="pct"/>
            <w:tcBorders>
              <w:top w:val="nil"/>
              <w:left w:val="nil"/>
              <w:bottom w:val="nil"/>
              <w:right w:val="nil"/>
            </w:tcBorders>
            <w:shd w:val="clear" w:color="auto" w:fill="auto"/>
            <w:vAlign w:val="bottom"/>
          </w:tcPr>
          <w:p w14:paraId="19C70643" w14:textId="77777777" w:rsidR="008F37DF" w:rsidRPr="00E06490" w:rsidRDefault="008F37DF" w:rsidP="00BB39FA">
            <w:pPr>
              <w:pStyle w:val="TT"/>
              <w:tabs>
                <w:tab w:val="clear" w:pos="1202"/>
              </w:tabs>
              <w:jc w:val="right"/>
              <w:rPr>
                <w:rFonts w:asciiTheme="minorHAnsi" w:hAnsiTheme="minorHAnsi" w:cs="Arial"/>
                <w:sz w:val="18"/>
                <w:szCs w:val="18"/>
                <w:lang w:val="hr-HR"/>
              </w:rPr>
            </w:pPr>
            <w:bookmarkStart w:id="2651" w:name="_Toc4059374"/>
            <w:r>
              <w:rPr>
                <w:rFonts w:ascii="Calibri" w:hAnsi="Calibri"/>
                <w:sz w:val="18"/>
                <w:szCs w:val="18"/>
              </w:rPr>
              <w:t>(1,865)</w:t>
            </w:r>
            <w:bookmarkEnd w:id="2651"/>
          </w:p>
        </w:tc>
        <w:tc>
          <w:tcPr>
            <w:tcW w:w="551" w:type="pct"/>
            <w:tcBorders>
              <w:top w:val="nil"/>
              <w:left w:val="nil"/>
              <w:bottom w:val="nil"/>
              <w:right w:val="nil"/>
            </w:tcBorders>
            <w:shd w:val="clear" w:color="auto" w:fill="auto"/>
            <w:vAlign w:val="bottom"/>
          </w:tcPr>
          <w:p w14:paraId="0347FA81" w14:textId="77777777" w:rsidR="008F37DF" w:rsidRPr="00E06490" w:rsidRDefault="008F37DF" w:rsidP="00BB39FA">
            <w:pPr>
              <w:pStyle w:val="TT"/>
              <w:tabs>
                <w:tab w:val="clear" w:pos="1202"/>
              </w:tabs>
              <w:jc w:val="right"/>
              <w:rPr>
                <w:rFonts w:asciiTheme="minorHAnsi" w:hAnsiTheme="minorHAnsi" w:cs="Arial"/>
                <w:sz w:val="18"/>
                <w:szCs w:val="18"/>
                <w:lang w:val="hr-HR"/>
              </w:rPr>
            </w:pPr>
            <w:bookmarkStart w:id="2652" w:name="_Toc4059375"/>
            <w:r>
              <w:rPr>
                <w:rFonts w:ascii="Calibri" w:hAnsi="Calibri"/>
                <w:sz w:val="18"/>
                <w:szCs w:val="18"/>
              </w:rPr>
              <w:t>(225)</w:t>
            </w:r>
            <w:bookmarkEnd w:id="2652"/>
          </w:p>
        </w:tc>
        <w:tc>
          <w:tcPr>
            <w:tcW w:w="551" w:type="pct"/>
            <w:tcBorders>
              <w:top w:val="nil"/>
              <w:left w:val="nil"/>
              <w:bottom w:val="nil"/>
              <w:right w:val="nil"/>
            </w:tcBorders>
            <w:shd w:val="clear" w:color="auto" w:fill="auto"/>
            <w:vAlign w:val="bottom"/>
          </w:tcPr>
          <w:p w14:paraId="7B61E93F" w14:textId="77777777" w:rsidR="008F37DF" w:rsidRPr="00E06490" w:rsidRDefault="008F37DF" w:rsidP="00BB39FA">
            <w:pPr>
              <w:pStyle w:val="TT"/>
              <w:tabs>
                <w:tab w:val="clear" w:pos="1202"/>
              </w:tabs>
              <w:jc w:val="right"/>
              <w:rPr>
                <w:rFonts w:asciiTheme="minorHAnsi" w:hAnsiTheme="minorHAnsi" w:cs="Arial"/>
                <w:sz w:val="18"/>
                <w:szCs w:val="18"/>
                <w:lang w:val="hr-HR"/>
              </w:rPr>
            </w:pPr>
            <w:bookmarkStart w:id="2653" w:name="_Toc4059376"/>
            <w:r>
              <w:rPr>
                <w:rFonts w:ascii="Calibri" w:hAnsi="Calibri"/>
                <w:sz w:val="18"/>
                <w:szCs w:val="18"/>
              </w:rPr>
              <w:t>-</w:t>
            </w:r>
            <w:bookmarkEnd w:id="2653"/>
          </w:p>
        </w:tc>
        <w:tc>
          <w:tcPr>
            <w:tcW w:w="551" w:type="pct"/>
            <w:tcBorders>
              <w:top w:val="nil"/>
              <w:left w:val="nil"/>
              <w:bottom w:val="nil"/>
              <w:right w:val="nil"/>
            </w:tcBorders>
            <w:shd w:val="clear" w:color="auto" w:fill="auto"/>
            <w:vAlign w:val="bottom"/>
          </w:tcPr>
          <w:p w14:paraId="763E138A" w14:textId="77777777" w:rsidR="008F37DF" w:rsidRPr="00E06490" w:rsidRDefault="008F37DF" w:rsidP="00BB39FA">
            <w:pPr>
              <w:pStyle w:val="TT"/>
              <w:tabs>
                <w:tab w:val="clear" w:pos="1202"/>
              </w:tabs>
              <w:jc w:val="right"/>
              <w:rPr>
                <w:rFonts w:asciiTheme="minorHAnsi" w:hAnsiTheme="minorHAnsi" w:cs="Arial"/>
                <w:sz w:val="18"/>
                <w:szCs w:val="18"/>
                <w:lang w:val="hr-HR"/>
              </w:rPr>
            </w:pPr>
            <w:bookmarkStart w:id="2654" w:name="_Toc4059377"/>
            <w:r>
              <w:rPr>
                <w:rFonts w:ascii="Calibri" w:hAnsi="Calibri"/>
                <w:sz w:val="18"/>
                <w:szCs w:val="18"/>
              </w:rPr>
              <w:t>(2,090)</w:t>
            </w:r>
            <w:bookmarkEnd w:id="2654"/>
          </w:p>
        </w:tc>
        <w:tc>
          <w:tcPr>
            <w:tcW w:w="551" w:type="pct"/>
            <w:tcBorders>
              <w:top w:val="nil"/>
              <w:left w:val="nil"/>
              <w:bottom w:val="nil"/>
              <w:right w:val="nil"/>
            </w:tcBorders>
            <w:shd w:val="clear" w:color="auto" w:fill="auto"/>
            <w:vAlign w:val="bottom"/>
          </w:tcPr>
          <w:p w14:paraId="46809D6D" w14:textId="77777777" w:rsidR="008F37DF" w:rsidRPr="00E06490" w:rsidRDefault="008F37DF" w:rsidP="00BB39FA">
            <w:pPr>
              <w:pStyle w:val="TT"/>
              <w:tabs>
                <w:tab w:val="clear" w:pos="1202"/>
              </w:tabs>
              <w:jc w:val="right"/>
              <w:rPr>
                <w:rFonts w:asciiTheme="minorHAnsi" w:hAnsiTheme="minorHAnsi" w:cs="Arial"/>
                <w:sz w:val="18"/>
                <w:szCs w:val="18"/>
                <w:lang w:val="hr-HR"/>
              </w:rPr>
            </w:pPr>
            <w:bookmarkStart w:id="2655" w:name="_Toc4059378"/>
            <w:r>
              <w:rPr>
                <w:rFonts w:ascii="Calibri" w:hAnsi="Calibri"/>
                <w:sz w:val="18"/>
                <w:szCs w:val="18"/>
              </w:rPr>
              <w:t>-</w:t>
            </w:r>
            <w:bookmarkEnd w:id="2655"/>
          </w:p>
        </w:tc>
        <w:tc>
          <w:tcPr>
            <w:tcW w:w="551" w:type="pct"/>
            <w:tcBorders>
              <w:top w:val="nil"/>
              <w:left w:val="nil"/>
              <w:bottom w:val="nil"/>
              <w:right w:val="nil"/>
            </w:tcBorders>
            <w:shd w:val="clear" w:color="auto" w:fill="auto"/>
            <w:vAlign w:val="bottom"/>
          </w:tcPr>
          <w:p w14:paraId="4F244805" w14:textId="77777777" w:rsidR="008F37DF" w:rsidRPr="00E06490" w:rsidRDefault="008F37DF" w:rsidP="00BB39FA">
            <w:pPr>
              <w:pStyle w:val="TT"/>
              <w:tabs>
                <w:tab w:val="clear" w:pos="1202"/>
              </w:tabs>
              <w:jc w:val="right"/>
              <w:rPr>
                <w:rFonts w:asciiTheme="minorHAnsi" w:hAnsiTheme="minorHAnsi" w:cs="Arial"/>
                <w:sz w:val="18"/>
                <w:szCs w:val="18"/>
                <w:lang w:val="hr-HR"/>
              </w:rPr>
            </w:pPr>
            <w:bookmarkStart w:id="2656" w:name="_Toc4059379"/>
            <w:r>
              <w:rPr>
                <w:rFonts w:ascii="Calibri" w:hAnsi="Calibri"/>
                <w:sz w:val="18"/>
                <w:szCs w:val="18"/>
              </w:rPr>
              <w:t>(2,090)</w:t>
            </w:r>
            <w:bookmarkEnd w:id="2656"/>
          </w:p>
        </w:tc>
      </w:tr>
      <w:tr w:rsidR="008F37DF" w:rsidRPr="00E06490" w14:paraId="2D8AC0CA" w14:textId="77777777" w:rsidTr="00EA22B8">
        <w:trPr>
          <w:trHeight w:val="374"/>
        </w:trPr>
        <w:tc>
          <w:tcPr>
            <w:tcW w:w="1106" w:type="pct"/>
            <w:vAlign w:val="bottom"/>
          </w:tcPr>
          <w:p w14:paraId="1BB59612" w14:textId="77777777" w:rsidR="008F37DF" w:rsidRPr="00E06490" w:rsidRDefault="008F37DF" w:rsidP="00BB39FA">
            <w:pPr>
              <w:pStyle w:val="Tot"/>
              <w:spacing w:line="240" w:lineRule="exact"/>
              <w:rPr>
                <w:rFonts w:asciiTheme="minorHAnsi" w:hAnsiTheme="minorHAnsi" w:cs="Arial"/>
                <w:b/>
                <w:bCs/>
                <w:sz w:val="18"/>
                <w:szCs w:val="18"/>
              </w:rPr>
            </w:pPr>
            <w:bookmarkStart w:id="2657" w:name="_Toc4059380"/>
            <w:r w:rsidRPr="00E06490">
              <w:rPr>
                <w:rFonts w:asciiTheme="minorHAnsi" w:hAnsiTheme="minorHAnsi" w:cs="Arial"/>
                <w:b/>
                <w:bCs/>
                <w:sz w:val="18"/>
                <w:szCs w:val="18"/>
              </w:rPr>
              <w:t>At 31 December 201</w:t>
            </w:r>
            <w:r>
              <w:rPr>
                <w:rFonts w:asciiTheme="minorHAnsi" w:hAnsiTheme="minorHAnsi" w:cs="Arial"/>
                <w:b/>
                <w:bCs/>
                <w:sz w:val="18"/>
                <w:szCs w:val="18"/>
              </w:rPr>
              <w:t>7</w:t>
            </w:r>
            <w:bookmarkEnd w:id="2657"/>
          </w:p>
        </w:tc>
        <w:tc>
          <w:tcPr>
            <w:tcW w:w="587" w:type="pct"/>
            <w:tcBorders>
              <w:top w:val="single" w:sz="4" w:space="0" w:color="auto"/>
              <w:left w:val="nil"/>
              <w:bottom w:val="single" w:sz="12" w:space="0" w:color="auto"/>
              <w:right w:val="nil"/>
            </w:tcBorders>
            <w:shd w:val="clear" w:color="auto" w:fill="auto"/>
            <w:vAlign w:val="bottom"/>
          </w:tcPr>
          <w:p w14:paraId="204AFFF7"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58" w:name="_Toc4059381"/>
            <w:r>
              <w:rPr>
                <w:rFonts w:ascii="Calibri" w:hAnsi="Calibri"/>
                <w:b/>
                <w:bCs/>
                <w:color w:val="000000"/>
                <w:sz w:val="18"/>
                <w:szCs w:val="18"/>
              </w:rPr>
              <w:t>77,102</w:t>
            </w:r>
            <w:bookmarkEnd w:id="2658"/>
          </w:p>
        </w:tc>
        <w:tc>
          <w:tcPr>
            <w:tcW w:w="551" w:type="pct"/>
            <w:tcBorders>
              <w:top w:val="single" w:sz="4" w:space="0" w:color="auto"/>
              <w:left w:val="nil"/>
              <w:bottom w:val="single" w:sz="12" w:space="0" w:color="auto"/>
              <w:right w:val="nil"/>
            </w:tcBorders>
            <w:shd w:val="clear" w:color="auto" w:fill="auto"/>
            <w:vAlign w:val="bottom"/>
          </w:tcPr>
          <w:p w14:paraId="784A6EE2"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59" w:name="_Toc4059382"/>
            <w:r>
              <w:rPr>
                <w:rFonts w:ascii="Calibri" w:hAnsi="Calibri"/>
                <w:b/>
                <w:bCs/>
                <w:color w:val="000000"/>
                <w:sz w:val="18"/>
                <w:szCs w:val="18"/>
              </w:rPr>
              <w:t>9,977</w:t>
            </w:r>
            <w:bookmarkEnd w:id="2659"/>
          </w:p>
        </w:tc>
        <w:tc>
          <w:tcPr>
            <w:tcW w:w="551" w:type="pct"/>
            <w:tcBorders>
              <w:top w:val="single" w:sz="4" w:space="0" w:color="auto"/>
              <w:left w:val="nil"/>
              <w:bottom w:val="single" w:sz="12" w:space="0" w:color="auto"/>
              <w:right w:val="nil"/>
            </w:tcBorders>
            <w:shd w:val="clear" w:color="auto" w:fill="auto"/>
            <w:vAlign w:val="bottom"/>
          </w:tcPr>
          <w:p w14:paraId="5A8CD13B"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60" w:name="_Toc4059383"/>
            <w:r>
              <w:rPr>
                <w:rFonts w:ascii="Calibri" w:hAnsi="Calibri"/>
                <w:b/>
                <w:bCs/>
                <w:color w:val="000000"/>
                <w:sz w:val="18"/>
                <w:szCs w:val="18"/>
              </w:rPr>
              <w:t>15,381</w:t>
            </w:r>
            <w:bookmarkEnd w:id="2660"/>
          </w:p>
        </w:tc>
        <w:tc>
          <w:tcPr>
            <w:tcW w:w="551" w:type="pct"/>
            <w:tcBorders>
              <w:top w:val="single" w:sz="4" w:space="0" w:color="auto"/>
              <w:left w:val="nil"/>
              <w:bottom w:val="single" w:sz="12" w:space="0" w:color="auto"/>
              <w:right w:val="nil"/>
            </w:tcBorders>
            <w:shd w:val="clear" w:color="auto" w:fill="auto"/>
            <w:vAlign w:val="bottom"/>
          </w:tcPr>
          <w:p w14:paraId="6743AB75"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61" w:name="_Toc4059384"/>
            <w:r>
              <w:rPr>
                <w:rFonts w:ascii="Calibri" w:hAnsi="Calibri"/>
                <w:b/>
                <w:bCs/>
                <w:color w:val="000000"/>
                <w:sz w:val="18"/>
                <w:szCs w:val="18"/>
              </w:rPr>
              <w:t>708</w:t>
            </w:r>
            <w:bookmarkEnd w:id="2661"/>
          </w:p>
        </w:tc>
        <w:tc>
          <w:tcPr>
            <w:tcW w:w="551" w:type="pct"/>
            <w:tcBorders>
              <w:top w:val="single" w:sz="4" w:space="0" w:color="auto"/>
              <w:left w:val="nil"/>
              <w:bottom w:val="single" w:sz="12" w:space="0" w:color="auto"/>
              <w:right w:val="nil"/>
            </w:tcBorders>
            <w:shd w:val="clear" w:color="auto" w:fill="auto"/>
            <w:vAlign w:val="bottom"/>
          </w:tcPr>
          <w:p w14:paraId="2A159E58"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62" w:name="_Toc4059385"/>
            <w:r>
              <w:rPr>
                <w:rFonts w:ascii="Calibri" w:hAnsi="Calibri"/>
                <w:b/>
                <w:bCs/>
                <w:color w:val="000000"/>
                <w:sz w:val="18"/>
                <w:szCs w:val="18"/>
              </w:rPr>
              <w:t>103,168</w:t>
            </w:r>
            <w:bookmarkEnd w:id="2662"/>
          </w:p>
        </w:tc>
        <w:tc>
          <w:tcPr>
            <w:tcW w:w="551" w:type="pct"/>
            <w:tcBorders>
              <w:top w:val="single" w:sz="4" w:space="0" w:color="auto"/>
              <w:left w:val="nil"/>
              <w:bottom w:val="single" w:sz="12" w:space="0" w:color="auto"/>
              <w:right w:val="nil"/>
            </w:tcBorders>
            <w:shd w:val="clear" w:color="auto" w:fill="auto"/>
            <w:vAlign w:val="bottom"/>
          </w:tcPr>
          <w:p w14:paraId="1A684C98"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63" w:name="_Toc4059386"/>
            <w:r>
              <w:rPr>
                <w:rFonts w:ascii="Calibri" w:hAnsi="Calibri"/>
                <w:b/>
                <w:bCs/>
                <w:color w:val="000000"/>
                <w:sz w:val="18"/>
                <w:szCs w:val="18"/>
              </w:rPr>
              <w:t>28,652</w:t>
            </w:r>
            <w:bookmarkEnd w:id="2663"/>
          </w:p>
        </w:tc>
        <w:tc>
          <w:tcPr>
            <w:tcW w:w="551" w:type="pct"/>
            <w:tcBorders>
              <w:top w:val="single" w:sz="4" w:space="0" w:color="auto"/>
              <w:left w:val="nil"/>
              <w:bottom w:val="single" w:sz="12" w:space="0" w:color="auto"/>
              <w:right w:val="nil"/>
            </w:tcBorders>
            <w:shd w:val="clear" w:color="auto" w:fill="auto"/>
            <w:vAlign w:val="bottom"/>
          </w:tcPr>
          <w:p w14:paraId="2E4F26A8"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64" w:name="_Toc4059387"/>
            <w:r>
              <w:rPr>
                <w:rFonts w:ascii="Calibri" w:hAnsi="Calibri"/>
                <w:b/>
                <w:bCs/>
                <w:color w:val="000000"/>
                <w:sz w:val="18"/>
                <w:szCs w:val="18"/>
              </w:rPr>
              <w:t>131,820</w:t>
            </w:r>
            <w:bookmarkEnd w:id="2664"/>
          </w:p>
        </w:tc>
      </w:tr>
      <w:tr w:rsidR="008F37DF" w:rsidRPr="00E06490" w14:paraId="314E080C" w14:textId="77777777" w:rsidTr="00EA22B8">
        <w:trPr>
          <w:trHeight w:val="390"/>
        </w:trPr>
        <w:tc>
          <w:tcPr>
            <w:tcW w:w="1106" w:type="pct"/>
            <w:vAlign w:val="bottom"/>
          </w:tcPr>
          <w:p w14:paraId="3F12E358" w14:textId="77777777" w:rsidR="008F37DF" w:rsidRPr="00E06490" w:rsidRDefault="000F5AE1" w:rsidP="00BB39FA">
            <w:pPr>
              <w:pStyle w:val="TT"/>
              <w:spacing w:line="240" w:lineRule="exact"/>
              <w:rPr>
                <w:rFonts w:asciiTheme="minorHAnsi" w:hAnsiTheme="minorHAnsi" w:cs="Arial"/>
                <w:sz w:val="18"/>
                <w:szCs w:val="18"/>
              </w:rPr>
            </w:pPr>
            <w:r w:rsidRPr="00E06490">
              <w:rPr>
                <w:rFonts w:asciiTheme="minorHAnsi" w:hAnsiTheme="minorHAnsi" w:cs="Arial"/>
                <w:sz w:val="18"/>
                <w:szCs w:val="18"/>
              </w:rPr>
              <w:t>Accumulated depreciation</w:t>
            </w:r>
            <w:r>
              <w:rPr>
                <w:rFonts w:asciiTheme="minorHAnsi" w:hAnsiTheme="minorHAnsi" w:cs="Arial"/>
                <w:sz w:val="18"/>
                <w:szCs w:val="18"/>
              </w:rPr>
              <w:t xml:space="preserve"> and write-off</w:t>
            </w:r>
          </w:p>
        </w:tc>
        <w:tc>
          <w:tcPr>
            <w:tcW w:w="587" w:type="pct"/>
            <w:tcBorders>
              <w:top w:val="single" w:sz="12" w:space="0" w:color="auto"/>
            </w:tcBorders>
            <w:vAlign w:val="bottom"/>
          </w:tcPr>
          <w:p w14:paraId="52A87844" w14:textId="77777777" w:rsidR="008F37DF" w:rsidRPr="00E06490" w:rsidRDefault="008F37DF" w:rsidP="00BB39FA">
            <w:pPr>
              <w:pStyle w:val="TT"/>
              <w:tabs>
                <w:tab w:val="clear" w:pos="1202"/>
              </w:tabs>
              <w:jc w:val="right"/>
              <w:rPr>
                <w:rFonts w:asciiTheme="minorHAnsi" w:hAnsiTheme="minorHAnsi" w:cs="Arial"/>
                <w:sz w:val="18"/>
                <w:szCs w:val="18"/>
                <w:lang w:val="hr-HR"/>
              </w:rPr>
            </w:pPr>
          </w:p>
        </w:tc>
        <w:tc>
          <w:tcPr>
            <w:tcW w:w="551" w:type="pct"/>
            <w:tcBorders>
              <w:top w:val="single" w:sz="12" w:space="0" w:color="auto"/>
            </w:tcBorders>
            <w:vAlign w:val="bottom"/>
          </w:tcPr>
          <w:p w14:paraId="241AA59E" w14:textId="77777777" w:rsidR="008F37DF" w:rsidRPr="00E06490" w:rsidRDefault="008F37DF" w:rsidP="00BB39FA">
            <w:pPr>
              <w:pStyle w:val="TT"/>
              <w:tabs>
                <w:tab w:val="clear" w:pos="1202"/>
              </w:tabs>
              <w:jc w:val="right"/>
              <w:rPr>
                <w:rFonts w:asciiTheme="minorHAnsi" w:hAnsiTheme="minorHAnsi" w:cs="Arial"/>
                <w:sz w:val="18"/>
                <w:szCs w:val="18"/>
                <w:lang w:val="hr-HR"/>
              </w:rPr>
            </w:pPr>
          </w:p>
        </w:tc>
        <w:tc>
          <w:tcPr>
            <w:tcW w:w="551" w:type="pct"/>
            <w:tcBorders>
              <w:top w:val="single" w:sz="12" w:space="0" w:color="auto"/>
            </w:tcBorders>
            <w:vAlign w:val="bottom"/>
          </w:tcPr>
          <w:p w14:paraId="2D505ADE" w14:textId="77777777" w:rsidR="008F37DF" w:rsidRPr="00E06490" w:rsidRDefault="008F37DF" w:rsidP="00BB39FA">
            <w:pPr>
              <w:pStyle w:val="TT"/>
              <w:tabs>
                <w:tab w:val="clear" w:pos="1202"/>
              </w:tabs>
              <w:jc w:val="right"/>
              <w:rPr>
                <w:rFonts w:asciiTheme="minorHAnsi" w:hAnsiTheme="minorHAnsi" w:cs="Arial"/>
                <w:sz w:val="18"/>
                <w:szCs w:val="18"/>
                <w:lang w:val="hr-HR"/>
              </w:rPr>
            </w:pPr>
          </w:p>
        </w:tc>
        <w:tc>
          <w:tcPr>
            <w:tcW w:w="551" w:type="pct"/>
            <w:tcBorders>
              <w:top w:val="single" w:sz="12" w:space="0" w:color="auto"/>
            </w:tcBorders>
            <w:vAlign w:val="bottom"/>
          </w:tcPr>
          <w:p w14:paraId="7EBAC086" w14:textId="77777777" w:rsidR="008F37DF" w:rsidRPr="00E06490" w:rsidRDefault="008F37DF" w:rsidP="00BB39FA">
            <w:pPr>
              <w:pStyle w:val="TT"/>
              <w:tabs>
                <w:tab w:val="clear" w:pos="1202"/>
              </w:tabs>
              <w:jc w:val="right"/>
              <w:rPr>
                <w:rFonts w:asciiTheme="minorHAnsi" w:hAnsiTheme="minorHAnsi" w:cs="Arial"/>
                <w:sz w:val="18"/>
                <w:szCs w:val="18"/>
                <w:lang w:val="hr-HR"/>
              </w:rPr>
            </w:pPr>
          </w:p>
        </w:tc>
        <w:tc>
          <w:tcPr>
            <w:tcW w:w="551" w:type="pct"/>
            <w:tcBorders>
              <w:top w:val="single" w:sz="12" w:space="0" w:color="auto"/>
            </w:tcBorders>
            <w:vAlign w:val="bottom"/>
          </w:tcPr>
          <w:p w14:paraId="5D78D8A0" w14:textId="77777777" w:rsidR="008F37DF" w:rsidRPr="00E06490" w:rsidRDefault="008F37DF" w:rsidP="00BB39FA">
            <w:pPr>
              <w:pStyle w:val="TT"/>
              <w:tabs>
                <w:tab w:val="clear" w:pos="1202"/>
              </w:tabs>
              <w:jc w:val="right"/>
              <w:rPr>
                <w:rFonts w:asciiTheme="minorHAnsi" w:hAnsiTheme="minorHAnsi" w:cs="Arial"/>
                <w:sz w:val="18"/>
                <w:szCs w:val="18"/>
                <w:lang w:val="hr-HR"/>
              </w:rPr>
            </w:pPr>
          </w:p>
        </w:tc>
        <w:tc>
          <w:tcPr>
            <w:tcW w:w="551" w:type="pct"/>
            <w:tcBorders>
              <w:top w:val="single" w:sz="12" w:space="0" w:color="auto"/>
            </w:tcBorders>
            <w:vAlign w:val="bottom"/>
          </w:tcPr>
          <w:p w14:paraId="001B6D63" w14:textId="77777777" w:rsidR="008F37DF" w:rsidRPr="00E06490" w:rsidRDefault="008F37DF" w:rsidP="00BB39FA">
            <w:pPr>
              <w:pStyle w:val="TT"/>
              <w:tabs>
                <w:tab w:val="clear" w:pos="1202"/>
              </w:tabs>
              <w:jc w:val="right"/>
              <w:rPr>
                <w:rFonts w:asciiTheme="minorHAnsi" w:hAnsiTheme="minorHAnsi" w:cs="Arial"/>
                <w:sz w:val="18"/>
                <w:szCs w:val="18"/>
                <w:lang w:val="hr-HR"/>
              </w:rPr>
            </w:pPr>
          </w:p>
        </w:tc>
        <w:tc>
          <w:tcPr>
            <w:tcW w:w="551" w:type="pct"/>
            <w:tcBorders>
              <w:top w:val="single" w:sz="12" w:space="0" w:color="auto"/>
            </w:tcBorders>
            <w:vAlign w:val="bottom"/>
          </w:tcPr>
          <w:p w14:paraId="37401AB9" w14:textId="77777777" w:rsidR="008F37DF" w:rsidRPr="00E06490" w:rsidRDefault="008F37DF" w:rsidP="00BB39FA">
            <w:pPr>
              <w:pStyle w:val="TT"/>
              <w:tabs>
                <w:tab w:val="clear" w:pos="1202"/>
              </w:tabs>
              <w:jc w:val="right"/>
              <w:rPr>
                <w:rFonts w:asciiTheme="minorHAnsi" w:hAnsiTheme="minorHAnsi" w:cs="Arial"/>
                <w:sz w:val="18"/>
                <w:szCs w:val="18"/>
                <w:lang w:val="hr-HR"/>
              </w:rPr>
            </w:pPr>
          </w:p>
        </w:tc>
      </w:tr>
      <w:tr w:rsidR="008F37DF" w:rsidRPr="00E06490" w14:paraId="20BE37D0" w14:textId="77777777" w:rsidTr="00EA22B8">
        <w:trPr>
          <w:trHeight w:val="374"/>
        </w:trPr>
        <w:tc>
          <w:tcPr>
            <w:tcW w:w="1106" w:type="pct"/>
            <w:vAlign w:val="bottom"/>
          </w:tcPr>
          <w:p w14:paraId="1997783F" w14:textId="77777777" w:rsidR="008F37DF" w:rsidRPr="00E06490" w:rsidRDefault="008F37DF" w:rsidP="00BB39FA">
            <w:pPr>
              <w:pStyle w:val="Tot"/>
              <w:spacing w:line="240" w:lineRule="exact"/>
              <w:rPr>
                <w:rFonts w:asciiTheme="minorHAnsi" w:hAnsiTheme="minorHAnsi" w:cs="Arial"/>
                <w:b/>
                <w:bCs/>
                <w:sz w:val="18"/>
                <w:szCs w:val="18"/>
              </w:rPr>
            </w:pPr>
            <w:bookmarkStart w:id="2665" w:name="_Toc4059389"/>
            <w:r w:rsidRPr="00E06490">
              <w:rPr>
                <w:rFonts w:asciiTheme="minorHAnsi" w:hAnsiTheme="minorHAnsi" w:cs="Arial"/>
                <w:b/>
                <w:bCs/>
                <w:sz w:val="18"/>
                <w:szCs w:val="18"/>
              </w:rPr>
              <w:t>At 31 December  201</w:t>
            </w:r>
            <w:r>
              <w:rPr>
                <w:rFonts w:asciiTheme="minorHAnsi" w:hAnsiTheme="minorHAnsi" w:cs="Arial"/>
                <w:b/>
                <w:bCs/>
                <w:sz w:val="18"/>
                <w:szCs w:val="18"/>
              </w:rPr>
              <w:t>6</w:t>
            </w:r>
            <w:bookmarkEnd w:id="2665"/>
          </w:p>
        </w:tc>
        <w:tc>
          <w:tcPr>
            <w:tcW w:w="587" w:type="pct"/>
            <w:tcBorders>
              <w:top w:val="nil"/>
              <w:left w:val="nil"/>
              <w:bottom w:val="nil"/>
              <w:right w:val="nil"/>
            </w:tcBorders>
            <w:shd w:val="clear" w:color="auto" w:fill="auto"/>
            <w:vAlign w:val="bottom"/>
          </w:tcPr>
          <w:p w14:paraId="62ECD217"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66" w:name="_Toc4059390"/>
            <w:r w:rsidRPr="00DC2C76">
              <w:rPr>
                <w:rFonts w:ascii="Calibri" w:hAnsi="Calibri"/>
                <w:b/>
                <w:bCs/>
                <w:color w:val="000000"/>
                <w:sz w:val="18"/>
                <w:szCs w:val="18"/>
              </w:rPr>
              <w:t>28</w:t>
            </w:r>
            <w:r>
              <w:rPr>
                <w:rFonts w:ascii="Calibri" w:hAnsi="Calibri"/>
                <w:b/>
                <w:bCs/>
                <w:color w:val="000000"/>
                <w:sz w:val="18"/>
                <w:szCs w:val="18"/>
              </w:rPr>
              <w:t>,</w:t>
            </w:r>
            <w:r w:rsidRPr="00DC2C76">
              <w:rPr>
                <w:rFonts w:ascii="Calibri" w:hAnsi="Calibri"/>
                <w:b/>
                <w:bCs/>
                <w:color w:val="000000"/>
                <w:sz w:val="18"/>
                <w:szCs w:val="18"/>
              </w:rPr>
              <w:t>145</w:t>
            </w:r>
            <w:bookmarkEnd w:id="2666"/>
          </w:p>
        </w:tc>
        <w:tc>
          <w:tcPr>
            <w:tcW w:w="551" w:type="pct"/>
            <w:tcBorders>
              <w:top w:val="nil"/>
              <w:left w:val="nil"/>
              <w:bottom w:val="nil"/>
              <w:right w:val="nil"/>
            </w:tcBorders>
            <w:shd w:val="clear" w:color="auto" w:fill="auto"/>
            <w:vAlign w:val="bottom"/>
          </w:tcPr>
          <w:p w14:paraId="3244A7F4"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67" w:name="_Toc4059391"/>
            <w:r w:rsidRPr="00DC2C76">
              <w:rPr>
                <w:rFonts w:ascii="Calibri" w:hAnsi="Calibri"/>
                <w:b/>
                <w:bCs/>
                <w:color w:val="000000"/>
                <w:sz w:val="18"/>
                <w:szCs w:val="18"/>
              </w:rPr>
              <w:t>9</w:t>
            </w:r>
            <w:r>
              <w:rPr>
                <w:rFonts w:ascii="Calibri" w:hAnsi="Calibri"/>
                <w:b/>
                <w:bCs/>
                <w:color w:val="000000"/>
                <w:sz w:val="18"/>
                <w:szCs w:val="18"/>
              </w:rPr>
              <w:t>,</w:t>
            </w:r>
            <w:r w:rsidRPr="00DC2C76">
              <w:rPr>
                <w:rFonts w:ascii="Calibri" w:hAnsi="Calibri"/>
                <w:b/>
                <w:bCs/>
                <w:color w:val="000000"/>
                <w:sz w:val="18"/>
                <w:szCs w:val="18"/>
              </w:rPr>
              <w:t>682</w:t>
            </w:r>
            <w:bookmarkEnd w:id="2667"/>
          </w:p>
        </w:tc>
        <w:tc>
          <w:tcPr>
            <w:tcW w:w="551" w:type="pct"/>
            <w:tcBorders>
              <w:top w:val="nil"/>
              <w:left w:val="nil"/>
              <w:bottom w:val="nil"/>
              <w:right w:val="nil"/>
            </w:tcBorders>
            <w:shd w:val="clear" w:color="auto" w:fill="auto"/>
            <w:vAlign w:val="bottom"/>
          </w:tcPr>
          <w:p w14:paraId="0EEC0F30"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68" w:name="_Toc4059392"/>
            <w:r w:rsidRPr="00DC2C76">
              <w:rPr>
                <w:rFonts w:ascii="Calibri" w:hAnsi="Calibri"/>
                <w:b/>
                <w:bCs/>
                <w:color w:val="000000"/>
                <w:sz w:val="18"/>
                <w:szCs w:val="18"/>
              </w:rPr>
              <w:t>13</w:t>
            </w:r>
            <w:r>
              <w:rPr>
                <w:rFonts w:ascii="Calibri" w:hAnsi="Calibri"/>
                <w:b/>
                <w:bCs/>
                <w:color w:val="000000"/>
                <w:sz w:val="18"/>
                <w:szCs w:val="18"/>
              </w:rPr>
              <w:t>,</w:t>
            </w:r>
            <w:r w:rsidRPr="00DC2C76">
              <w:rPr>
                <w:rFonts w:ascii="Calibri" w:hAnsi="Calibri"/>
                <w:b/>
                <w:bCs/>
                <w:color w:val="000000"/>
                <w:sz w:val="18"/>
                <w:szCs w:val="18"/>
              </w:rPr>
              <w:t>173</w:t>
            </w:r>
            <w:bookmarkEnd w:id="2668"/>
          </w:p>
        </w:tc>
        <w:tc>
          <w:tcPr>
            <w:tcW w:w="551" w:type="pct"/>
            <w:tcBorders>
              <w:top w:val="nil"/>
              <w:left w:val="nil"/>
              <w:bottom w:val="nil"/>
              <w:right w:val="nil"/>
            </w:tcBorders>
            <w:shd w:val="clear" w:color="auto" w:fill="auto"/>
            <w:vAlign w:val="bottom"/>
          </w:tcPr>
          <w:p w14:paraId="110F6C39" w14:textId="77777777" w:rsidR="008F37DF" w:rsidRPr="00E06490" w:rsidRDefault="008F37DF" w:rsidP="00BB39FA">
            <w:pPr>
              <w:pStyle w:val="Tot"/>
              <w:tabs>
                <w:tab w:val="clear" w:pos="1202"/>
              </w:tabs>
              <w:jc w:val="right"/>
              <w:rPr>
                <w:rFonts w:asciiTheme="minorHAnsi" w:hAnsiTheme="minorHAnsi" w:cs="Arial"/>
                <w:b/>
                <w:sz w:val="18"/>
                <w:szCs w:val="18"/>
                <w:lang w:val="hr-HR"/>
              </w:rPr>
            </w:pPr>
            <w:r w:rsidRPr="00DC2C76">
              <w:rPr>
                <w:rFonts w:ascii="Calibri" w:hAnsi="Calibri"/>
                <w:color w:val="000000"/>
                <w:sz w:val="18"/>
                <w:szCs w:val="18"/>
              </w:rPr>
              <w:t xml:space="preserve"> </w:t>
            </w:r>
            <w:bookmarkStart w:id="2669" w:name="_Toc4059393"/>
            <w:r w:rsidRPr="00DC2C76">
              <w:rPr>
                <w:rFonts w:ascii="Calibri" w:hAnsi="Calibri"/>
                <w:color w:val="000000"/>
                <w:sz w:val="18"/>
                <w:szCs w:val="18"/>
              </w:rPr>
              <w:t>-</w:t>
            </w:r>
            <w:bookmarkEnd w:id="2669"/>
            <w:r w:rsidRPr="00DC2C76">
              <w:rPr>
                <w:rFonts w:ascii="Calibri" w:hAnsi="Calibri"/>
                <w:color w:val="000000"/>
                <w:sz w:val="18"/>
                <w:szCs w:val="18"/>
              </w:rPr>
              <w:t xml:space="preserve"> </w:t>
            </w:r>
          </w:p>
        </w:tc>
        <w:tc>
          <w:tcPr>
            <w:tcW w:w="551" w:type="pct"/>
            <w:tcBorders>
              <w:top w:val="nil"/>
              <w:left w:val="nil"/>
              <w:bottom w:val="nil"/>
              <w:right w:val="nil"/>
            </w:tcBorders>
            <w:shd w:val="clear" w:color="auto" w:fill="auto"/>
            <w:vAlign w:val="bottom"/>
          </w:tcPr>
          <w:p w14:paraId="17B77AA3"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70" w:name="_Toc4059394"/>
            <w:r w:rsidRPr="00DC2C76">
              <w:rPr>
                <w:rFonts w:ascii="Calibri" w:hAnsi="Calibri"/>
                <w:b/>
                <w:bCs/>
                <w:color w:val="000000"/>
                <w:sz w:val="18"/>
                <w:szCs w:val="18"/>
              </w:rPr>
              <w:t>51</w:t>
            </w:r>
            <w:r>
              <w:rPr>
                <w:rFonts w:ascii="Calibri" w:hAnsi="Calibri"/>
                <w:b/>
                <w:bCs/>
                <w:color w:val="000000"/>
                <w:sz w:val="18"/>
                <w:szCs w:val="18"/>
              </w:rPr>
              <w:t>,</w:t>
            </w:r>
            <w:r w:rsidRPr="00DC2C76">
              <w:rPr>
                <w:rFonts w:ascii="Calibri" w:hAnsi="Calibri"/>
                <w:b/>
                <w:bCs/>
                <w:color w:val="000000"/>
                <w:sz w:val="18"/>
                <w:szCs w:val="18"/>
              </w:rPr>
              <w:t>000</w:t>
            </w:r>
            <w:bookmarkEnd w:id="2670"/>
          </w:p>
        </w:tc>
        <w:tc>
          <w:tcPr>
            <w:tcW w:w="551" w:type="pct"/>
            <w:tcBorders>
              <w:top w:val="nil"/>
              <w:left w:val="nil"/>
              <w:bottom w:val="nil"/>
              <w:right w:val="nil"/>
            </w:tcBorders>
            <w:shd w:val="clear" w:color="auto" w:fill="auto"/>
            <w:vAlign w:val="bottom"/>
          </w:tcPr>
          <w:p w14:paraId="74E86DF8"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71" w:name="_Toc4059395"/>
            <w:r w:rsidRPr="00DC2C76">
              <w:rPr>
                <w:rFonts w:ascii="Calibri" w:hAnsi="Calibri"/>
                <w:b/>
                <w:bCs/>
                <w:color w:val="000000"/>
                <w:sz w:val="18"/>
                <w:szCs w:val="18"/>
              </w:rPr>
              <w:t>21</w:t>
            </w:r>
            <w:r>
              <w:rPr>
                <w:rFonts w:ascii="Calibri" w:hAnsi="Calibri"/>
                <w:b/>
                <w:bCs/>
                <w:color w:val="000000"/>
                <w:sz w:val="18"/>
                <w:szCs w:val="18"/>
              </w:rPr>
              <w:t>,</w:t>
            </w:r>
            <w:r w:rsidRPr="00DC2C76">
              <w:rPr>
                <w:rFonts w:ascii="Calibri" w:hAnsi="Calibri"/>
                <w:b/>
                <w:bCs/>
                <w:color w:val="000000"/>
                <w:sz w:val="18"/>
                <w:szCs w:val="18"/>
              </w:rPr>
              <w:t>869</w:t>
            </w:r>
            <w:bookmarkEnd w:id="2671"/>
          </w:p>
        </w:tc>
        <w:tc>
          <w:tcPr>
            <w:tcW w:w="551" w:type="pct"/>
            <w:tcBorders>
              <w:top w:val="nil"/>
              <w:left w:val="nil"/>
              <w:bottom w:val="nil"/>
              <w:right w:val="nil"/>
            </w:tcBorders>
            <w:shd w:val="clear" w:color="auto" w:fill="auto"/>
            <w:vAlign w:val="bottom"/>
          </w:tcPr>
          <w:p w14:paraId="13CFAA20"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72" w:name="_Toc4059396"/>
            <w:r w:rsidRPr="00DC2C76">
              <w:rPr>
                <w:rFonts w:ascii="Calibri" w:hAnsi="Calibri"/>
                <w:b/>
                <w:bCs/>
                <w:color w:val="000000"/>
                <w:sz w:val="18"/>
                <w:szCs w:val="18"/>
              </w:rPr>
              <w:t>72</w:t>
            </w:r>
            <w:r>
              <w:rPr>
                <w:rFonts w:ascii="Calibri" w:hAnsi="Calibri"/>
                <w:b/>
                <w:bCs/>
                <w:color w:val="000000"/>
                <w:sz w:val="18"/>
                <w:szCs w:val="18"/>
              </w:rPr>
              <w:t>,</w:t>
            </w:r>
            <w:r w:rsidRPr="00DC2C76">
              <w:rPr>
                <w:rFonts w:ascii="Calibri" w:hAnsi="Calibri"/>
                <w:b/>
                <w:bCs/>
                <w:color w:val="000000"/>
                <w:sz w:val="18"/>
                <w:szCs w:val="18"/>
              </w:rPr>
              <w:t>869</w:t>
            </w:r>
            <w:bookmarkEnd w:id="2672"/>
          </w:p>
        </w:tc>
      </w:tr>
      <w:tr w:rsidR="008F37DF" w:rsidRPr="00E06490" w14:paraId="2CD2836C" w14:textId="77777777" w:rsidTr="00EA22B8">
        <w:trPr>
          <w:trHeight w:val="374"/>
        </w:trPr>
        <w:tc>
          <w:tcPr>
            <w:tcW w:w="1106" w:type="pct"/>
            <w:vAlign w:val="bottom"/>
          </w:tcPr>
          <w:p w14:paraId="3C6FE427" w14:textId="77777777" w:rsidR="008F37DF" w:rsidRPr="00E06490" w:rsidRDefault="008F37DF" w:rsidP="00BB39FA">
            <w:pPr>
              <w:pStyle w:val="Tot"/>
              <w:spacing w:line="240" w:lineRule="exact"/>
              <w:rPr>
                <w:rFonts w:asciiTheme="minorHAnsi" w:hAnsiTheme="minorHAnsi" w:cs="Arial"/>
                <w:bCs/>
                <w:sz w:val="18"/>
                <w:szCs w:val="18"/>
              </w:rPr>
            </w:pPr>
            <w:bookmarkStart w:id="2673" w:name="_Toc4059397"/>
            <w:r w:rsidRPr="00E06490">
              <w:rPr>
                <w:rFonts w:asciiTheme="minorHAnsi" w:hAnsiTheme="minorHAnsi" w:cs="Arial"/>
                <w:bCs/>
                <w:sz w:val="18"/>
                <w:szCs w:val="18"/>
              </w:rPr>
              <w:t>Depreciation for 201</w:t>
            </w:r>
            <w:r>
              <w:rPr>
                <w:rFonts w:asciiTheme="minorHAnsi" w:hAnsiTheme="minorHAnsi" w:cs="Arial"/>
                <w:bCs/>
                <w:sz w:val="18"/>
                <w:szCs w:val="18"/>
              </w:rPr>
              <w:t>7</w:t>
            </w:r>
            <w:bookmarkEnd w:id="2673"/>
          </w:p>
        </w:tc>
        <w:tc>
          <w:tcPr>
            <w:tcW w:w="587" w:type="pct"/>
            <w:tcBorders>
              <w:top w:val="nil"/>
              <w:left w:val="nil"/>
              <w:bottom w:val="nil"/>
              <w:right w:val="nil"/>
            </w:tcBorders>
            <w:shd w:val="clear" w:color="auto" w:fill="auto"/>
            <w:vAlign w:val="bottom"/>
          </w:tcPr>
          <w:p w14:paraId="2B9091D9"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74" w:name="_Toc4059398"/>
            <w:r>
              <w:rPr>
                <w:rFonts w:ascii="Calibri" w:hAnsi="Calibri"/>
                <w:color w:val="000000"/>
                <w:sz w:val="18"/>
                <w:szCs w:val="18"/>
              </w:rPr>
              <w:t>2,336</w:t>
            </w:r>
            <w:bookmarkEnd w:id="2674"/>
          </w:p>
        </w:tc>
        <w:tc>
          <w:tcPr>
            <w:tcW w:w="551" w:type="pct"/>
            <w:tcBorders>
              <w:top w:val="nil"/>
              <w:left w:val="nil"/>
              <w:bottom w:val="nil"/>
              <w:right w:val="nil"/>
            </w:tcBorders>
            <w:shd w:val="clear" w:color="auto" w:fill="auto"/>
            <w:vAlign w:val="bottom"/>
          </w:tcPr>
          <w:p w14:paraId="6437F7F7"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75" w:name="_Toc4059399"/>
            <w:r>
              <w:rPr>
                <w:rFonts w:ascii="Calibri" w:hAnsi="Calibri"/>
                <w:color w:val="000000"/>
                <w:sz w:val="18"/>
                <w:szCs w:val="18"/>
              </w:rPr>
              <w:t>1,381</w:t>
            </w:r>
            <w:bookmarkEnd w:id="2675"/>
          </w:p>
        </w:tc>
        <w:tc>
          <w:tcPr>
            <w:tcW w:w="551" w:type="pct"/>
            <w:tcBorders>
              <w:top w:val="nil"/>
              <w:left w:val="nil"/>
              <w:bottom w:val="nil"/>
              <w:right w:val="nil"/>
            </w:tcBorders>
            <w:shd w:val="clear" w:color="auto" w:fill="auto"/>
            <w:vAlign w:val="bottom"/>
          </w:tcPr>
          <w:p w14:paraId="5230992B"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76" w:name="_Toc4059400"/>
            <w:r>
              <w:rPr>
                <w:rFonts w:ascii="Calibri" w:hAnsi="Calibri"/>
                <w:color w:val="000000"/>
                <w:sz w:val="18"/>
                <w:szCs w:val="18"/>
              </w:rPr>
              <w:t>992</w:t>
            </w:r>
            <w:bookmarkEnd w:id="2676"/>
          </w:p>
        </w:tc>
        <w:tc>
          <w:tcPr>
            <w:tcW w:w="551" w:type="pct"/>
            <w:tcBorders>
              <w:top w:val="nil"/>
              <w:left w:val="nil"/>
              <w:bottom w:val="nil"/>
              <w:right w:val="nil"/>
            </w:tcBorders>
            <w:shd w:val="clear" w:color="auto" w:fill="auto"/>
            <w:vAlign w:val="bottom"/>
          </w:tcPr>
          <w:p w14:paraId="2D70E9AE"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77" w:name="_Toc4059401"/>
            <w:r>
              <w:rPr>
                <w:rFonts w:ascii="Calibri" w:hAnsi="Calibri"/>
                <w:color w:val="000000"/>
                <w:sz w:val="18"/>
                <w:szCs w:val="18"/>
              </w:rPr>
              <w:t>-</w:t>
            </w:r>
            <w:bookmarkEnd w:id="2677"/>
          </w:p>
        </w:tc>
        <w:tc>
          <w:tcPr>
            <w:tcW w:w="551" w:type="pct"/>
            <w:tcBorders>
              <w:top w:val="nil"/>
              <w:left w:val="nil"/>
              <w:bottom w:val="nil"/>
              <w:right w:val="nil"/>
            </w:tcBorders>
            <w:shd w:val="clear" w:color="auto" w:fill="auto"/>
            <w:vAlign w:val="bottom"/>
          </w:tcPr>
          <w:p w14:paraId="5FC170A1"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78" w:name="_Toc4059402"/>
            <w:r>
              <w:rPr>
                <w:rFonts w:ascii="Calibri" w:hAnsi="Calibri"/>
                <w:color w:val="000000"/>
                <w:sz w:val="18"/>
                <w:szCs w:val="18"/>
              </w:rPr>
              <w:t>4,709</w:t>
            </w:r>
            <w:bookmarkEnd w:id="2678"/>
          </w:p>
        </w:tc>
        <w:tc>
          <w:tcPr>
            <w:tcW w:w="551" w:type="pct"/>
            <w:tcBorders>
              <w:top w:val="nil"/>
              <w:left w:val="nil"/>
              <w:bottom w:val="nil"/>
              <w:right w:val="nil"/>
            </w:tcBorders>
            <w:shd w:val="clear" w:color="auto" w:fill="auto"/>
            <w:vAlign w:val="bottom"/>
          </w:tcPr>
          <w:p w14:paraId="1B0AC814"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79" w:name="_Toc4059403"/>
            <w:r>
              <w:rPr>
                <w:rFonts w:ascii="Calibri" w:hAnsi="Calibri"/>
                <w:color w:val="000000"/>
                <w:sz w:val="18"/>
                <w:szCs w:val="18"/>
              </w:rPr>
              <w:t>2,766</w:t>
            </w:r>
            <w:bookmarkEnd w:id="2679"/>
          </w:p>
        </w:tc>
        <w:tc>
          <w:tcPr>
            <w:tcW w:w="551" w:type="pct"/>
            <w:tcBorders>
              <w:top w:val="nil"/>
              <w:left w:val="nil"/>
              <w:bottom w:val="nil"/>
              <w:right w:val="nil"/>
            </w:tcBorders>
            <w:shd w:val="clear" w:color="auto" w:fill="auto"/>
            <w:vAlign w:val="bottom"/>
          </w:tcPr>
          <w:p w14:paraId="07AA56D9"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80" w:name="_Toc4059404"/>
            <w:r>
              <w:rPr>
                <w:rFonts w:ascii="Calibri" w:hAnsi="Calibri"/>
                <w:color w:val="000000"/>
                <w:sz w:val="18"/>
                <w:szCs w:val="18"/>
              </w:rPr>
              <w:t>7,475</w:t>
            </w:r>
            <w:bookmarkEnd w:id="2680"/>
          </w:p>
        </w:tc>
      </w:tr>
      <w:tr w:rsidR="008F37DF" w:rsidRPr="00E06490" w14:paraId="7206C872" w14:textId="77777777" w:rsidTr="00EA22B8">
        <w:trPr>
          <w:trHeight w:val="374"/>
        </w:trPr>
        <w:tc>
          <w:tcPr>
            <w:tcW w:w="1106" w:type="pct"/>
            <w:vAlign w:val="bottom"/>
          </w:tcPr>
          <w:p w14:paraId="23088FBE" w14:textId="77777777" w:rsidR="008F37DF" w:rsidRPr="00E06490" w:rsidRDefault="008F37DF" w:rsidP="00BB39FA">
            <w:pPr>
              <w:pStyle w:val="Tot"/>
              <w:spacing w:line="240" w:lineRule="exact"/>
              <w:rPr>
                <w:rFonts w:asciiTheme="minorHAnsi" w:hAnsiTheme="minorHAnsi" w:cs="Arial"/>
                <w:sz w:val="18"/>
                <w:szCs w:val="18"/>
              </w:rPr>
            </w:pPr>
            <w:bookmarkStart w:id="2681" w:name="_Toc4059405"/>
            <w:r w:rsidRPr="00E06490">
              <w:rPr>
                <w:rFonts w:asciiTheme="minorHAnsi" w:hAnsiTheme="minorHAnsi" w:cs="Arial"/>
                <w:sz w:val="18"/>
                <w:szCs w:val="18"/>
              </w:rPr>
              <w:t xml:space="preserve">Disposals and </w:t>
            </w:r>
            <w:r w:rsidR="00BB39FA">
              <w:t xml:space="preserve"> </w:t>
            </w:r>
            <w:r w:rsidR="00BB39FA" w:rsidRPr="00BB39FA">
              <w:rPr>
                <w:rFonts w:asciiTheme="minorHAnsi" w:hAnsiTheme="minorHAnsi" w:cs="Arial"/>
                <w:sz w:val="18"/>
                <w:szCs w:val="18"/>
              </w:rPr>
              <w:t>write-offs</w:t>
            </w:r>
            <w:bookmarkEnd w:id="2681"/>
          </w:p>
        </w:tc>
        <w:tc>
          <w:tcPr>
            <w:tcW w:w="587" w:type="pct"/>
            <w:tcBorders>
              <w:top w:val="nil"/>
              <w:left w:val="nil"/>
              <w:bottom w:val="nil"/>
              <w:right w:val="nil"/>
            </w:tcBorders>
            <w:shd w:val="clear" w:color="auto" w:fill="auto"/>
            <w:vAlign w:val="bottom"/>
          </w:tcPr>
          <w:p w14:paraId="1A7F26C5" w14:textId="77777777" w:rsidR="008F37DF" w:rsidRPr="00E06490" w:rsidRDefault="008F37DF" w:rsidP="00BB39FA">
            <w:pPr>
              <w:pStyle w:val="TT"/>
              <w:tabs>
                <w:tab w:val="clear" w:pos="1202"/>
              </w:tabs>
              <w:jc w:val="right"/>
              <w:rPr>
                <w:rFonts w:asciiTheme="minorHAnsi" w:hAnsiTheme="minorHAnsi" w:cs="Arial"/>
                <w:sz w:val="18"/>
                <w:szCs w:val="18"/>
                <w:lang w:val="hr-HR"/>
              </w:rPr>
            </w:pPr>
            <w:bookmarkStart w:id="2682" w:name="_Toc4059406"/>
            <w:r>
              <w:rPr>
                <w:sz w:val="18"/>
                <w:szCs w:val="18"/>
              </w:rPr>
              <w:t>-</w:t>
            </w:r>
            <w:bookmarkEnd w:id="2682"/>
          </w:p>
        </w:tc>
        <w:tc>
          <w:tcPr>
            <w:tcW w:w="551" w:type="pct"/>
            <w:tcBorders>
              <w:top w:val="nil"/>
              <w:left w:val="nil"/>
              <w:bottom w:val="nil"/>
              <w:right w:val="nil"/>
            </w:tcBorders>
            <w:shd w:val="clear" w:color="auto" w:fill="auto"/>
            <w:vAlign w:val="bottom"/>
          </w:tcPr>
          <w:p w14:paraId="1AFF16A1" w14:textId="77777777" w:rsidR="008F37DF" w:rsidRPr="00E06490" w:rsidRDefault="008F37DF" w:rsidP="00BB39FA">
            <w:pPr>
              <w:pStyle w:val="TT"/>
              <w:tabs>
                <w:tab w:val="clear" w:pos="1202"/>
              </w:tabs>
              <w:jc w:val="right"/>
              <w:rPr>
                <w:rFonts w:asciiTheme="minorHAnsi" w:hAnsiTheme="minorHAnsi" w:cs="Arial"/>
                <w:sz w:val="18"/>
                <w:szCs w:val="18"/>
                <w:lang w:val="hr-HR"/>
              </w:rPr>
            </w:pPr>
            <w:bookmarkStart w:id="2683" w:name="_Toc4059407"/>
            <w:r>
              <w:rPr>
                <w:rFonts w:ascii="Calibri" w:hAnsi="Calibri"/>
                <w:color w:val="000000"/>
                <w:sz w:val="18"/>
                <w:szCs w:val="18"/>
              </w:rPr>
              <w:t>(1,857)</w:t>
            </w:r>
            <w:bookmarkEnd w:id="2683"/>
          </w:p>
        </w:tc>
        <w:tc>
          <w:tcPr>
            <w:tcW w:w="551" w:type="pct"/>
            <w:tcBorders>
              <w:top w:val="nil"/>
              <w:left w:val="nil"/>
              <w:bottom w:val="nil"/>
              <w:right w:val="nil"/>
            </w:tcBorders>
            <w:shd w:val="clear" w:color="auto" w:fill="auto"/>
            <w:vAlign w:val="bottom"/>
          </w:tcPr>
          <w:p w14:paraId="4713E7C5" w14:textId="77777777" w:rsidR="008F37DF" w:rsidRPr="00E06490" w:rsidRDefault="008F37DF" w:rsidP="00BB39FA">
            <w:pPr>
              <w:pStyle w:val="TT"/>
              <w:tabs>
                <w:tab w:val="clear" w:pos="1202"/>
              </w:tabs>
              <w:jc w:val="right"/>
              <w:rPr>
                <w:rFonts w:asciiTheme="minorHAnsi" w:hAnsiTheme="minorHAnsi" w:cs="Arial"/>
                <w:sz w:val="18"/>
                <w:szCs w:val="18"/>
                <w:lang w:val="hr-HR"/>
              </w:rPr>
            </w:pPr>
            <w:bookmarkStart w:id="2684" w:name="_Toc4059408"/>
            <w:r>
              <w:rPr>
                <w:rFonts w:ascii="Calibri" w:hAnsi="Calibri"/>
                <w:color w:val="000000"/>
                <w:sz w:val="18"/>
                <w:szCs w:val="18"/>
              </w:rPr>
              <w:t>(224)</w:t>
            </w:r>
            <w:bookmarkEnd w:id="2684"/>
          </w:p>
        </w:tc>
        <w:tc>
          <w:tcPr>
            <w:tcW w:w="551" w:type="pct"/>
            <w:tcBorders>
              <w:top w:val="nil"/>
              <w:left w:val="nil"/>
              <w:bottom w:val="nil"/>
              <w:right w:val="nil"/>
            </w:tcBorders>
            <w:shd w:val="clear" w:color="auto" w:fill="auto"/>
            <w:vAlign w:val="bottom"/>
          </w:tcPr>
          <w:p w14:paraId="61AF3CC4" w14:textId="77777777" w:rsidR="008F37DF" w:rsidRPr="00E06490" w:rsidRDefault="008F37DF" w:rsidP="00BB39FA">
            <w:pPr>
              <w:pStyle w:val="TT"/>
              <w:tabs>
                <w:tab w:val="clear" w:pos="1202"/>
              </w:tabs>
              <w:jc w:val="right"/>
              <w:rPr>
                <w:rFonts w:asciiTheme="minorHAnsi" w:hAnsiTheme="minorHAnsi" w:cs="Arial"/>
                <w:sz w:val="18"/>
                <w:szCs w:val="18"/>
                <w:lang w:val="hr-HR"/>
              </w:rPr>
            </w:pPr>
            <w:bookmarkStart w:id="2685" w:name="_Toc4059409"/>
            <w:r>
              <w:rPr>
                <w:rFonts w:ascii="Calibri" w:hAnsi="Calibri"/>
                <w:color w:val="000000"/>
                <w:sz w:val="18"/>
                <w:szCs w:val="18"/>
              </w:rPr>
              <w:t>-</w:t>
            </w:r>
            <w:bookmarkEnd w:id="2685"/>
          </w:p>
        </w:tc>
        <w:tc>
          <w:tcPr>
            <w:tcW w:w="551" w:type="pct"/>
            <w:tcBorders>
              <w:top w:val="nil"/>
              <w:left w:val="nil"/>
              <w:bottom w:val="nil"/>
              <w:right w:val="nil"/>
            </w:tcBorders>
            <w:shd w:val="clear" w:color="auto" w:fill="auto"/>
            <w:vAlign w:val="bottom"/>
          </w:tcPr>
          <w:p w14:paraId="1ABB20FE" w14:textId="77777777" w:rsidR="008F37DF" w:rsidRPr="00E06490" w:rsidRDefault="008F37DF" w:rsidP="00BB39FA">
            <w:pPr>
              <w:pStyle w:val="TT"/>
              <w:tabs>
                <w:tab w:val="clear" w:pos="1202"/>
              </w:tabs>
              <w:jc w:val="right"/>
              <w:rPr>
                <w:rFonts w:asciiTheme="minorHAnsi" w:hAnsiTheme="minorHAnsi" w:cs="Arial"/>
                <w:sz w:val="18"/>
                <w:szCs w:val="18"/>
                <w:lang w:val="hr-HR"/>
              </w:rPr>
            </w:pPr>
            <w:bookmarkStart w:id="2686" w:name="_Toc4059410"/>
            <w:r>
              <w:rPr>
                <w:rFonts w:ascii="Calibri" w:hAnsi="Calibri"/>
                <w:color w:val="000000"/>
                <w:sz w:val="18"/>
                <w:szCs w:val="18"/>
              </w:rPr>
              <w:t>(2,081)</w:t>
            </w:r>
            <w:bookmarkEnd w:id="2686"/>
          </w:p>
        </w:tc>
        <w:tc>
          <w:tcPr>
            <w:tcW w:w="551" w:type="pct"/>
            <w:tcBorders>
              <w:top w:val="nil"/>
              <w:left w:val="nil"/>
              <w:bottom w:val="nil"/>
              <w:right w:val="nil"/>
            </w:tcBorders>
            <w:shd w:val="clear" w:color="auto" w:fill="auto"/>
            <w:vAlign w:val="bottom"/>
          </w:tcPr>
          <w:p w14:paraId="17ED786F" w14:textId="77777777" w:rsidR="008F37DF" w:rsidRPr="00E06490" w:rsidRDefault="008F37DF" w:rsidP="00BB39FA">
            <w:pPr>
              <w:pStyle w:val="TT"/>
              <w:tabs>
                <w:tab w:val="clear" w:pos="1202"/>
              </w:tabs>
              <w:jc w:val="right"/>
              <w:rPr>
                <w:rFonts w:asciiTheme="minorHAnsi" w:hAnsiTheme="minorHAnsi" w:cs="Arial"/>
                <w:sz w:val="18"/>
                <w:szCs w:val="18"/>
                <w:lang w:val="hr-HR"/>
              </w:rPr>
            </w:pPr>
            <w:bookmarkStart w:id="2687" w:name="_Toc4059411"/>
            <w:r>
              <w:rPr>
                <w:rFonts w:ascii="Calibri" w:hAnsi="Calibri"/>
                <w:color w:val="000000"/>
                <w:sz w:val="18"/>
                <w:szCs w:val="18"/>
              </w:rPr>
              <w:t>-</w:t>
            </w:r>
            <w:bookmarkEnd w:id="2687"/>
          </w:p>
        </w:tc>
        <w:tc>
          <w:tcPr>
            <w:tcW w:w="551" w:type="pct"/>
            <w:tcBorders>
              <w:top w:val="nil"/>
              <w:left w:val="nil"/>
              <w:bottom w:val="nil"/>
              <w:right w:val="nil"/>
            </w:tcBorders>
            <w:shd w:val="clear" w:color="auto" w:fill="auto"/>
            <w:vAlign w:val="bottom"/>
          </w:tcPr>
          <w:p w14:paraId="0C31EABB" w14:textId="77777777" w:rsidR="008F37DF" w:rsidRPr="00E06490" w:rsidRDefault="008F37DF" w:rsidP="00BB39FA">
            <w:pPr>
              <w:pStyle w:val="TT"/>
              <w:tabs>
                <w:tab w:val="clear" w:pos="1202"/>
              </w:tabs>
              <w:jc w:val="right"/>
              <w:rPr>
                <w:rFonts w:asciiTheme="minorHAnsi" w:hAnsiTheme="minorHAnsi" w:cs="Arial"/>
                <w:sz w:val="18"/>
                <w:szCs w:val="18"/>
                <w:lang w:val="hr-HR"/>
              </w:rPr>
            </w:pPr>
            <w:bookmarkStart w:id="2688" w:name="_Toc4059412"/>
            <w:r>
              <w:rPr>
                <w:rFonts w:ascii="Calibri" w:hAnsi="Calibri"/>
                <w:color w:val="000000"/>
                <w:sz w:val="18"/>
                <w:szCs w:val="18"/>
              </w:rPr>
              <w:t>(2,081)</w:t>
            </w:r>
            <w:bookmarkEnd w:id="2688"/>
          </w:p>
        </w:tc>
      </w:tr>
      <w:tr w:rsidR="008F37DF" w:rsidRPr="00E06490" w14:paraId="3DF9E0E8" w14:textId="77777777" w:rsidTr="00EA22B8">
        <w:trPr>
          <w:trHeight w:val="288"/>
        </w:trPr>
        <w:tc>
          <w:tcPr>
            <w:tcW w:w="1106" w:type="pct"/>
            <w:vAlign w:val="bottom"/>
          </w:tcPr>
          <w:p w14:paraId="0944A651" w14:textId="77777777" w:rsidR="008F37DF" w:rsidRPr="00E06490" w:rsidRDefault="008F37DF" w:rsidP="00BB39FA">
            <w:pPr>
              <w:pStyle w:val="Tot"/>
              <w:spacing w:line="240" w:lineRule="exact"/>
              <w:rPr>
                <w:rFonts w:asciiTheme="minorHAnsi" w:hAnsiTheme="minorHAnsi" w:cs="Arial"/>
                <w:b/>
                <w:bCs/>
                <w:sz w:val="18"/>
                <w:szCs w:val="18"/>
              </w:rPr>
            </w:pPr>
            <w:bookmarkStart w:id="2689" w:name="_Toc4059413"/>
            <w:r w:rsidRPr="00E06490">
              <w:rPr>
                <w:rFonts w:asciiTheme="minorHAnsi" w:hAnsiTheme="minorHAnsi" w:cs="Arial"/>
                <w:b/>
                <w:bCs/>
                <w:sz w:val="18"/>
                <w:szCs w:val="18"/>
              </w:rPr>
              <w:t>At 31 December 201</w:t>
            </w:r>
            <w:r>
              <w:rPr>
                <w:rFonts w:asciiTheme="minorHAnsi" w:hAnsiTheme="minorHAnsi" w:cs="Arial"/>
                <w:b/>
                <w:bCs/>
                <w:sz w:val="18"/>
                <w:szCs w:val="18"/>
              </w:rPr>
              <w:t>7</w:t>
            </w:r>
            <w:bookmarkEnd w:id="2689"/>
          </w:p>
        </w:tc>
        <w:tc>
          <w:tcPr>
            <w:tcW w:w="587" w:type="pct"/>
            <w:tcBorders>
              <w:top w:val="single" w:sz="4" w:space="0" w:color="auto"/>
              <w:left w:val="nil"/>
              <w:bottom w:val="single" w:sz="12" w:space="0" w:color="auto"/>
              <w:right w:val="nil"/>
            </w:tcBorders>
            <w:shd w:val="clear" w:color="auto" w:fill="auto"/>
            <w:vAlign w:val="bottom"/>
          </w:tcPr>
          <w:p w14:paraId="29AD304B"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90" w:name="_Toc4059414"/>
            <w:r>
              <w:rPr>
                <w:rFonts w:ascii="Calibri" w:hAnsi="Calibri"/>
                <w:b/>
                <w:bCs/>
                <w:color w:val="000000"/>
                <w:sz w:val="18"/>
                <w:szCs w:val="18"/>
              </w:rPr>
              <w:t>30,481</w:t>
            </w:r>
            <w:bookmarkEnd w:id="2690"/>
          </w:p>
        </w:tc>
        <w:tc>
          <w:tcPr>
            <w:tcW w:w="551" w:type="pct"/>
            <w:tcBorders>
              <w:top w:val="single" w:sz="4" w:space="0" w:color="auto"/>
              <w:left w:val="nil"/>
              <w:bottom w:val="single" w:sz="12" w:space="0" w:color="auto"/>
              <w:right w:val="nil"/>
            </w:tcBorders>
            <w:shd w:val="clear" w:color="auto" w:fill="auto"/>
            <w:vAlign w:val="bottom"/>
          </w:tcPr>
          <w:p w14:paraId="74226FEE"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91" w:name="_Toc4059415"/>
            <w:r>
              <w:rPr>
                <w:rFonts w:ascii="Calibri" w:hAnsi="Calibri"/>
                <w:b/>
                <w:bCs/>
                <w:color w:val="000000"/>
                <w:sz w:val="18"/>
                <w:szCs w:val="18"/>
              </w:rPr>
              <w:t>9,206</w:t>
            </w:r>
            <w:bookmarkEnd w:id="2691"/>
          </w:p>
        </w:tc>
        <w:tc>
          <w:tcPr>
            <w:tcW w:w="551" w:type="pct"/>
            <w:tcBorders>
              <w:top w:val="single" w:sz="4" w:space="0" w:color="auto"/>
              <w:left w:val="nil"/>
              <w:bottom w:val="single" w:sz="12" w:space="0" w:color="auto"/>
              <w:right w:val="nil"/>
            </w:tcBorders>
            <w:shd w:val="clear" w:color="auto" w:fill="auto"/>
            <w:vAlign w:val="bottom"/>
          </w:tcPr>
          <w:p w14:paraId="682CF0A0"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92" w:name="_Toc4059416"/>
            <w:r>
              <w:rPr>
                <w:rFonts w:ascii="Calibri" w:hAnsi="Calibri"/>
                <w:b/>
                <w:bCs/>
                <w:color w:val="000000"/>
                <w:sz w:val="18"/>
                <w:szCs w:val="18"/>
              </w:rPr>
              <w:t>13,941</w:t>
            </w:r>
            <w:bookmarkEnd w:id="2692"/>
          </w:p>
        </w:tc>
        <w:tc>
          <w:tcPr>
            <w:tcW w:w="551" w:type="pct"/>
            <w:tcBorders>
              <w:top w:val="single" w:sz="4" w:space="0" w:color="auto"/>
              <w:left w:val="nil"/>
              <w:bottom w:val="single" w:sz="12" w:space="0" w:color="auto"/>
              <w:right w:val="nil"/>
            </w:tcBorders>
            <w:shd w:val="clear" w:color="auto" w:fill="auto"/>
            <w:vAlign w:val="bottom"/>
          </w:tcPr>
          <w:p w14:paraId="1F180B02"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93" w:name="_Toc4059417"/>
            <w:r>
              <w:rPr>
                <w:rFonts w:ascii="Calibri" w:hAnsi="Calibri"/>
                <w:color w:val="000000"/>
                <w:sz w:val="18"/>
                <w:szCs w:val="18"/>
              </w:rPr>
              <w:t>-</w:t>
            </w:r>
            <w:bookmarkEnd w:id="2693"/>
          </w:p>
        </w:tc>
        <w:tc>
          <w:tcPr>
            <w:tcW w:w="551" w:type="pct"/>
            <w:tcBorders>
              <w:top w:val="single" w:sz="4" w:space="0" w:color="auto"/>
              <w:left w:val="nil"/>
              <w:bottom w:val="single" w:sz="12" w:space="0" w:color="auto"/>
              <w:right w:val="nil"/>
            </w:tcBorders>
            <w:shd w:val="clear" w:color="auto" w:fill="auto"/>
            <w:vAlign w:val="bottom"/>
          </w:tcPr>
          <w:p w14:paraId="786B203E"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94" w:name="_Toc4059418"/>
            <w:r>
              <w:rPr>
                <w:rFonts w:ascii="Calibri" w:hAnsi="Calibri"/>
                <w:b/>
                <w:bCs/>
                <w:color w:val="000000"/>
                <w:sz w:val="18"/>
                <w:szCs w:val="18"/>
              </w:rPr>
              <w:t>53,628</w:t>
            </w:r>
            <w:bookmarkEnd w:id="2694"/>
          </w:p>
        </w:tc>
        <w:tc>
          <w:tcPr>
            <w:tcW w:w="551" w:type="pct"/>
            <w:tcBorders>
              <w:top w:val="single" w:sz="4" w:space="0" w:color="auto"/>
              <w:left w:val="nil"/>
              <w:bottom w:val="single" w:sz="12" w:space="0" w:color="auto"/>
              <w:right w:val="nil"/>
            </w:tcBorders>
            <w:shd w:val="clear" w:color="auto" w:fill="auto"/>
            <w:vAlign w:val="bottom"/>
          </w:tcPr>
          <w:p w14:paraId="40C0E688"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95" w:name="_Toc4059419"/>
            <w:r>
              <w:rPr>
                <w:rFonts w:ascii="Calibri" w:hAnsi="Calibri"/>
                <w:b/>
                <w:bCs/>
                <w:color w:val="000000"/>
                <w:sz w:val="18"/>
                <w:szCs w:val="18"/>
              </w:rPr>
              <w:t>24,635</w:t>
            </w:r>
            <w:bookmarkEnd w:id="2695"/>
          </w:p>
        </w:tc>
        <w:tc>
          <w:tcPr>
            <w:tcW w:w="551" w:type="pct"/>
            <w:tcBorders>
              <w:top w:val="single" w:sz="4" w:space="0" w:color="auto"/>
              <w:left w:val="nil"/>
              <w:bottom w:val="single" w:sz="12" w:space="0" w:color="auto"/>
              <w:right w:val="nil"/>
            </w:tcBorders>
            <w:shd w:val="clear" w:color="auto" w:fill="auto"/>
            <w:vAlign w:val="bottom"/>
          </w:tcPr>
          <w:p w14:paraId="4358BA8F"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96" w:name="_Toc4059420"/>
            <w:r>
              <w:rPr>
                <w:rFonts w:ascii="Calibri" w:hAnsi="Calibri"/>
                <w:b/>
                <w:bCs/>
                <w:color w:val="000000"/>
                <w:sz w:val="18"/>
                <w:szCs w:val="18"/>
              </w:rPr>
              <w:t>78,263</w:t>
            </w:r>
            <w:bookmarkEnd w:id="2696"/>
          </w:p>
        </w:tc>
      </w:tr>
      <w:tr w:rsidR="008F37DF" w:rsidRPr="00E06490" w14:paraId="536E2C36" w14:textId="77777777" w:rsidTr="00EA22B8">
        <w:trPr>
          <w:trHeight w:val="629"/>
        </w:trPr>
        <w:tc>
          <w:tcPr>
            <w:tcW w:w="1106" w:type="pct"/>
            <w:vAlign w:val="bottom"/>
          </w:tcPr>
          <w:p w14:paraId="3635FFC5" w14:textId="77777777" w:rsidR="008F37DF" w:rsidRPr="00E06490" w:rsidRDefault="008F37DF" w:rsidP="00BB39FA">
            <w:pPr>
              <w:pStyle w:val="Tot"/>
              <w:spacing w:line="240" w:lineRule="exact"/>
              <w:rPr>
                <w:rFonts w:asciiTheme="minorHAnsi" w:hAnsiTheme="minorHAnsi" w:cs="Arial"/>
                <w:b/>
                <w:bCs/>
                <w:sz w:val="18"/>
                <w:szCs w:val="18"/>
              </w:rPr>
            </w:pPr>
            <w:bookmarkStart w:id="2697" w:name="_Toc4059421"/>
            <w:r w:rsidRPr="00E06490">
              <w:rPr>
                <w:rFonts w:asciiTheme="minorHAnsi" w:hAnsiTheme="minorHAnsi" w:cs="Arial"/>
                <w:b/>
                <w:bCs/>
                <w:sz w:val="18"/>
                <w:szCs w:val="18"/>
              </w:rPr>
              <w:t>Net book value at 31 December 201</w:t>
            </w:r>
            <w:r>
              <w:rPr>
                <w:rFonts w:asciiTheme="minorHAnsi" w:hAnsiTheme="minorHAnsi" w:cs="Arial"/>
                <w:b/>
                <w:bCs/>
                <w:sz w:val="18"/>
                <w:szCs w:val="18"/>
              </w:rPr>
              <w:t>7</w:t>
            </w:r>
            <w:bookmarkEnd w:id="2697"/>
          </w:p>
        </w:tc>
        <w:tc>
          <w:tcPr>
            <w:tcW w:w="587" w:type="pct"/>
            <w:tcBorders>
              <w:top w:val="single" w:sz="12" w:space="0" w:color="auto"/>
              <w:left w:val="nil"/>
              <w:bottom w:val="single" w:sz="12" w:space="0" w:color="auto"/>
              <w:right w:val="nil"/>
            </w:tcBorders>
            <w:shd w:val="clear" w:color="auto" w:fill="auto"/>
            <w:vAlign w:val="bottom"/>
          </w:tcPr>
          <w:p w14:paraId="50A1FA16"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98" w:name="_Toc4059422"/>
            <w:r>
              <w:rPr>
                <w:rFonts w:ascii="Calibri" w:hAnsi="Calibri"/>
                <w:b/>
                <w:bCs/>
                <w:color w:val="000000"/>
                <w:sz w:val="18"/>
                <w:szCs w:val="18"/>
              </w:rPr>
              <w:t>46,621</w:t>
            </w:r>
            <w:bookmarkEnd w:id="2698"/>
          </w:p>
        </w:tc>
        <w:tc>
          <w:tcPr>
            <w:tcW w:w="551" w:type="pct"/>
            <w:tcBorders>
              <w:top w:val="single" w:sz="12" w:space="0" w:color="auto"/>
              <w:left w:val="nil"/>
              <w:bottom w:val="single" w:sz="12" w:space="0" w:color="auto"/>
              <w:right w:val="nil"/>
            </w:tcBorders>
            <w:shd w:val="clear" w:color="auto" w:fill="auto"/>
            <w:vAlign w:val="bottom"/>
          </w:tcPr>
          <w:p w14:paraId="71040FCE"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699" w:name="_Toc4059423"/>
            <w:r>
              <w:rPr>
                <w:rFonts w:ascii="Calibri" w:hAnsi="Calibri"/>
                <w:b/>
                <w:bCs/>
                <w:color w:val="000000"/>
                <w:sz w:val="18"/>
                <w:szCs w:val="18"/>
              </w:rPr>
              <w:t>771</w:t>
            </w:r>
            <w:bookmarkEnd w:id="2699"/>
          </w:p>
        </w:tc>
        <w:tc>
          <w:tcPr>
            <w:tcW w:w="551" w:type="pct"/>
            <w:tcBorders>
              <w:top w:val="single" w:sz="12" w:space="0" w:color="auto"/>
              <w:left w:val="nil"/>
              <w:bottom w:val="single" w:sz="12" w:space="0" w:color="auto"/>
              <w:right w:val="nil"/>
            </w:tcBorders>
            <w:shd w:val="clear" w:color="auto" w:fill="auto"/>
            <w:vAlign w:val="bottom"/>
          </w:tcPr>
          <w:p w14:paraId="43DF4EAB"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700" w:name="_Toc4059424"/>
            <w:r>
              <w:rPr>
                <w:rFonts w:ascii="Calibri" w:hAnsi="Calibri"/>
                <w:b/>
                <w:bCs/>
                <w:color w:val="000000"/>
                <w:sz w:val="18"/>
                <w:szCs w:val="18"/>
              </w:rPr>
              <w:t>1,440</w:t>
            </w:r>
            <w:bookmarkEnd w:id="2700"/>
          </w:p>
        </w:tc>
        <w:tc>
          <w:tcPr>
            <w:tcW w:w="551" w:type="pct"/>
            <w:tcBorders>
              <w:top w:val="single" w:sz="12" w:space="0" w:color="auto"/>
              <w:left w:val="nil"/>
              <w:bottom w:val="single" w:sz="12" w:space="0" w:color="auto"/>
              <w:right w:val="nil"/>
            </w:tcBorders>
            <w:shd w:val="clear" w:color="auto" w:fill="auto"/>
            <w:vAlign w:val="bottom"/>
          </w:tcPr>
          <w:p w14:paraId="68D9C146"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701" w:name="_Toc4059425"/>
            <w:r w:rsidRPr="00F26FF5">
              <w:rPr>
                <w:rFonts w:ascii="Calibri" w:hAnsi="Calibri"/>
                <w:b/>
                <w:bCs/>
                <w:color w:val="000000"/>
                <w:sz w:val="18"/>
                <w:szCs w:val="18"/>
              </w:rPr>
              <w:t>708</w:t>
            </w:r>
            <w:bookmarkEnd w:id="2701"/>
          </w:p>
        </w:tc>
        <w:tc>
          <w:tcPr>
            <w:tcW w:w="551" w:type="pct"/>
            <w:tcBorders>
              <w:top w:val="single" w:sz="12" w:space="0" w:color="auto"/>
              <w:left w:val="nil"/>
              <w:bottom w:val="single" w:sz="12" w:space="0" w:color="auto"/>
              <w:right w:val="nil"/>
            </w:tcBorders>
            <w:shd w:val="clear" w:color="auto" w:fill="auto"/>
            <w:vAlign w:val="bottom"/>
          </w:tcPr>
          <w:p w14:paraId="04D87B64"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702" w:name="_Toc4059426"/>
            <w:r>
              <w:rPr>
                <w:rFonts w:ascii="Calibri" w:hAnsi="Calibri"/>
                <w:b/>
                <w:bCs/>
                <w:color w:val="000000"/>
                <w:sz w:val="18"/>
                <w:szCs w:val="18"/>
              </w:rPr>
              <w:t>49,540</w:t>
            </w:r>
            <w:bookmarkEnd w:id="2702"/>
          </w:p>
        </w:tc>
        <w:tc>
          <w:tcPr>
            <w:tcW w:w="551" w:type="pct"/>
            <w:tcBorders>
              <w:top w:val="single" w:sz="12" w:space="0" w:color="auto"/>
              <w:left w:val="nil"/>
              <w:bottom w:val="single" w:sz="12" w:space="0" w:color="auto"/>
              <w:right w:val="nil"/>
            </w:tcBorders>
            <w:shd w:val="clear" w:color="auto" w:fill="auto"/>
            <w:vAlign w:val="bottom"/>
          </w:tcPr>
          <w:p w14:paraId="00026075"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703" w:name="_Toc4059427"/>
            <w:r>
              <w:rPr>
                <w:rFonts w:ascii="Calibri" w:hAnsi="Calibri"/>
                <w:b/>
                <w:bCs/>
                <w:color w:val="000000"/>
                <w:sz w:val="18"/>
                <w:szCs w:val="18"/>
              </w:rPr>
              <w:t>4,017</w:t>
            </w:r>
            <w:bookmarkEnd w:id="2703"/>
          </w:p>
        </w:tc>
        <w:tc>
          <w:tcPr>
            <w:tcW w:w="551" w:type="pct"/>
            <w:tcBorders>
              <w:top w:val="single" w:sz="12" w:space="0" w:color="auto"/>
              <w:left w:val="nil"/>
              <w:bottom w:val="single" w:sz="12" w:space="0" w:color="auto"/>
              <w:right w:val="nil"/>
            </w:tcBorders>
            <w:shd w:val="clear" w:color="auto" w:fill="auto"/>
            <w:vAlign w:val="bottom"/>
          </w:tcPr>
          <w:p w14:paraId="763B13A9"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704" w:name="_Toc4059428"/>
            <w:r>
              <w:rPr>
                <w:rFonts w:ascii="Calibri" w:hAnsi="Calibri"/>
                <w:b/>
                <w:bCs/>
                <w:color w:val="000000"/>
                <w:sz w:val="18"/>
                <w:szCs w:val="18"/>
              </w:rPr>
              <w:t>53,557</w:t>
            </w:r>
            <w:bookmarkEnd w:id="2704"/>
          </w:p>
        </w:tc>
      </w:tr>
      <w:tr w:rsidR="008F37DF" w:rsidRPr="00E06490" w14:paraId="1FA3CEE8" w14:textId="77777777" w:rsidTr="00EA22B8">
        <w:trPr>
          <w:trHeight w:val="637"/>
        </w:trPr>
        <w:tc>
          <w:tcPr>
            <w:tcW w:w="1106" w:type="pct"/>
            <w:vAlign w:val="bottom"/>
          </w:tcPr>
          <w:p w14:paraId="44A2F7F2" w14:textId="77777777" w:rsidR="008F37DF" w:rsidRPr="00E06490" w:rsidRDefault="008F37DF" w:rsidP="00BB39FA">
            <w:pPr>
              <w:pStyle w:val="Tot"/>
              <w:spacing w:line="240" w:lineRule="exact"/>
              <w:rPr>
                <w:rFonts w:asciiTheme="minorHAnsi" w:hAnsiTheme="minorHAnsi" w:cs="Arial"/>
                <w:b/>
                <w:bCs/>
                <w:sz w:val="18"/>
                <w:szCs w:val="18"/>
              </w:rPr>
            </w:pPr>
            <w:bookmarkStart w:id="2705" w:name="_Toc4059429"/>
            <w:r w:rsidRPr="00E06490">
              <w:rPr>
                <w:rFonts w:asciiTheme="minorHAnsi" w:hAnsiTheme="minorHAnsi" w:cs="Arial"/>
                <w:b/>
                <w:bCs/>
                <w:sz w:val="18"/>
                <w:szCs w:val="18"/>
              </w:rPr>
              <w:t>Net book value at 31 December 201</w:t>
            </w:r>
            <w:r>
              <w:rPr>
                <w:rFonts w:asciiTheme="minorHAnsi" w:hAnsiTheme="minorHAnsi" w:cs="Arial"/>
                <w:b/>
                <w:bCs/>
                <w:sz w:val="18"/>
                <w:szCs w:val="18"/>
              </w:rPr>
              <w:t>6</w:t>
            </w:r>
            <w:bookmarkEnd w:id="2705"/>
          </w:p>
        </w:tc>
        <w:tc>
          <w:tcPr>
            <w:tcW w:w="587" w:type="pct"/>
            <w:tcBorders>
              <w:top w:val="single" w:sz="12" w:space="0" w:color="auto"/>
              <w:left w:val="nil"/>
              <w:bottom w:val="single" w:sz="12" w:space="0" w:color="auto"/>
              <w:right w:val="nil"/>
            </w:tcBorders>
            <w:shd w:val="clear" w:color="auto" w:fill="auto"/>
            <w:vAlign w:val="bottom"/>
          </w:tcPr>
          <w:p w14:paraId="3B0EE112"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706" w:name="_Toc4059430"/>
            <w:r w:rsidRPr="00DC2C76">
              <w:rPr>
                <w:rFonts w:ascii="Calibri" w:hAnsi="Calibri"/>
                <w:b/>
                <w:bCs/>
                <w:color w:val="000000"/>
                <w:sz w:val="18"/>
                <w:szCs w:val="18"/>
              </w:rPr>
              <w:t>48</w:t>
            </w:r>
            <w:r>
              <w:rPr>
                <w:rFonts w:ascii="Calibri" w:hAnsi="Calibri"/>
                <w:b/>
                <w:bCs/>
                <w:color w:val="000000"/>
                <w:sz w:val="18"/>
                <w:szCs w:val="18"/>
              </w:rPr>
              <w:t>,</w:t>
            </w:r>
            <w:r w:rsidRPr="00DC2C76">
              <w:rPr>
                <w:rFonts w:ascii="Calibri" w:hAnsi="Calibri"/>
                <w:b/>
                <w:bCs/>
                <w:color w:val="000000"/>
                <w:sz w:val="18"/>
                <w:szCs w:val="18"/>
              </w:rPr>
              <w:t>957</w:t>
            </w:r>
            <w:bookmarkEnd w:id="2706"/>
          </w:p>
        </w:tc>
        <w:tc>
          <w:tcPr>
            <w:tcW w:w="551" w:type="pct"/>
            <w:tcBorders>
              <w:top w:val="single" w:sz="12" w:space="0" w:color="auto"/>
              <w:left w:val="nil"/>
              <w:bottom w:val="single" w:sz="12" w:space="0" w:color="auto"/>
              <w:right w:val="nil"/>
            </w:tcBorders>
            <w:shd w:val="clear" w:color="auto" w:fill="auto"/>
            <w:vAlign w:val="bottom"/>
          </w:tcPr>
          <w:p w14:paraId="44DD476E"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707" w:name="_Toc4059431"/>
            <w:r w:rsidRPr="00DC2C76">
              <w:rPr>
                <w:rFonts w:ascii="Calibri" w:hAnsi="Calibri"/>
                <w:b/>
                <w:bCs/>
                <w:color w:val="000000"/>
                <w:sz w:val="18"/>
                <w:szCs w:val="18"/>
              </w:rPr>
              <w:t>1</w:t>
            </w:r>
            <w:r>
              <w:rPr>
                <w:rFonts w:ascii="Calibri" w:hAnsi="Calibri"/>
                <w:b/>
                <w:bCs/>
                <w:color w:val="000000"/>
                <w:sz w:val="18"/>
                <w:szCs w:val="18"/>
              </w:rPr>
              <w:t>,</w:t>
            </w:r>
            <w:r w:rsidRPr="00DC2C76">
              <w:rPr>
                <w:rFonts w:ascii="Calibri" w:hAnsi="Calibri"/>
                <w:b/>
                <w:bCs/>
                <w:color w:val="000000"/>
                <w:sz w:val="18"/>
                <w:szCs w:val="18"/>
              </w:rPr>
              <w:t>536</w:t>
            </w:r>
            <w:bookmarkEnd w:id="2707"/>
          </w:p>
        </w:tc>
        <w:tc>
          <w:tcPr>
            <w:tcW w:w="551" w:type="pct"/>
            <w:tcBorders>
              <w:top w:val="single" w:sz="12" w:space="0" w:color="auto"/>
              <w:left w:val="nil"/>
              <w:bottom w:val="single" w:sz="12" w:space="0" w:color="auto"/>
              <w:right w:val="nil"/>
            </w:tcBorders>
            <w:shd w:val="clear" w:color="auto" w:fill="auto"/>
            <w:vAlign w:val="bottom"/>
          </w:tcPr>
          <w:p w14:paraId="780A2345"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708" w:name="_Toc4059432"/>
            <w:r w:rsidRPr="00DC2C76">
              <w:rPr>
                <w:rFonts w:ascii="Calibri" w:hAnsi="Calibri"/>
                <w:b/>
                <w:bCs/>
                <w:color w:val="000000"/>
                <w:sz w:val="18"/>
                <w:szCs w:val="18"/>
              </w:rPr>
              <w:t>2</w:t>
            </w:r>
            <w:r>
              <w:rPr>
                <w:rFonts w:ascii="Calibri" w:hAnsi="Calibri"/>
                <w:b/>
                <w:bCs/>
                <w:color w:val="000000"/>
                <w:sz w:val="18"/>
                <w:szCs w:val="18"/>
              </w:rPr>
              <w:t>,</w:t>
            </w:r>
            <w:r w:rsidRPr="00DC2C76">
              <w:rPr>
                <w:rFonts w:ascii="Calibri" w:hAnsi="Calibri"/>
                <w:b/>
                <w:bCs/>
                <w:color w:val="000000"/>
                <w:sz w:val="18"/>
                <w:szCs w:val="18"/>
              </w:rPr>
              <w:t>063</w:t>
            </w:r>
            <w:bookmarkEnd w:id="2708"/>
          </w:p>
        </w:tc>
        <w:tc>
          <w:tcPr>
            <w:tcW w:w="551" w:type="pct"/>
            <w:tcBorders>
              <w:top w:val="single" w:sz="12" w:space="0" w:color="auto"/>
              <w:left w:val="nil"/>
              <w:bottom w:val="single" w:sz="12" w:space="0" w:color="auto"/>
              <w:right w:val="nil"/>
            </w:tcBorders>
            <w:shd w:val="clear" w:color="auto" w:fill="auto"/>
            <w:vAlign w:val="bottom"/>
          </w:tcPr>
          <w:p w14:paraId="37F805E1"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709" w:name="_Toc4059433"/>
            <w:r w:rsidRPr="00DC2C76">
              <w:rPr>
                <w:rFonts w:ascii="Calibri" w:hAnsi="Calibri"/>
                <w:b/>
                <w:bCs/>
                <w:color w:val="000000"/>
                <w:sz w:val="18"/>
                <w:szCs w:val="18"/>
              </w:rPr>
              <w:t>1</w:t>
            </w:r>
            <w:r>
              <w:rPr>
                <w:rFonts w:ascii="Calibri" w:hAnsi="Calibri"/>
                <w:b/>
                <w:bCs/>
                <w:color w:val="000000"/>
                <w:sz w:val="18"/>
                <w:szCs w:val="18"/>
              </w:rPr>
              <w:t>,</w:t>
            </w:r>
            <w:r w:rsidRPr="00DC2C76">
              <w:rPr>
                <w:rFonts w:ascii="Calibri" w:hAnsi="Calibri"/>
                <w:b/>
                <w:bCs/>
                <w:color w:val="000000"/>
                <w:sz w:val="18"/>
                <w:szCs w:val="18"/>
              </w:rPr>
              <w:t>036</w:t>
            </w:r>
            <w:bookmarkEnd w:id="2709"/>
          </w:p>
        </w:tc>
        <w:tc>
          <w:tcPr>
            <w:tcW w:w="551" w:type="pct"/>
            <w:tcBorders>
              <w:top w:val="single" w:sz="12" w:space="0" w:color="auto"/>
              <w:left w:val="nil"/>
              <w:bottom w:val="single" w:sz="12" w:space="0" w:color="auto"/>
              <w:right w:val="nil"/>
            </w:tcBorders>
            <w:shd w:val="clear" w:color="auto" w:fill="auto"/>
            <w:vAlign w:val="bottom"/>
          </w:tcPr>
          <w:p w14:paraId="41064D4C"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710" w:name="_Toc4059434"/>
            <w:r w:rsidRPr="00DC2C76">
              <w:rPr>
                <w:rFonts w:ascii="Calibri" w:hAnsi="Calibri"/>
                <w:b/>
                <w:bCs/>
                <w:color w:val="000000"/>
                <w:sz w:val="18"/>
                <w:szCs w:val="18"/>
              </w:rPr>
              <w:t>53</w:t>
            </w:r>
            <w:r>
              <w:rPr>
                <w:rFonts w:ascii="Calibri" w:hAnsi="Calibri"/>
                <w:b/>
                <w:bCs/>
                <w:color w:val="000000"/>
                <w:sz w:val="18"/>
                <w:szCs w:val="18"/>
              </w:rPr>
              <w:t>,</w:t>
            </w:r>
            <w:r w:rsidRPr="00DC2C76">
              <w:rPr>
                <w:rFonts w:ascii="Calibri" w:hAnsi="Calibri"/>
                <w:b/>
                <w:bCs/>
                <w:color w:val="000000"/>
                <w:sz w:val="18"/>
                <w:szCs w:val="18"/>
              </w:rPr>
              <w:t>592</w:t>
            </w:r>
            <w:bookmarkEnd w:id="2710"/>
          </w:p>
        </w:tc>
        <w:tc>
          <w:tcPr>
            <w:tcW w:w="551" w:type="pct"/>
            <w:tcBorders>
              <w:top w:val="single" w:sz="12" w:space="0" w:color="auto"/>
              <w:left w:val="nil"/>
              <w:bottom w:val="single" w:sz="12" w:space="0" w:color="auto"/>
              <w:right w:val="nil"/>
            </w:tcBorders>
            <w:shd w:val="clear" w:color="auto" w:fill="auto"/>
            <w:vAlign w:val="bottom"/>
          </w:tcPr>
          <w:p w14:paraId="29D03E2B"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711" w:name="_Toc4059435"/>
            <w:r w:rsidRPr="00DC2C76">
              <w:rPr>
                <w:rFonts w:ascii="Calibri" w:hAnsi="Calibri"/>
                <w:b/>
                <w:bCs/>
                <w:color w:val="000000"/>
                <w:sz w:val="18"/>
                <w:szCs w:val="18"/>
              </w:rPr>
              <w:t>3</w:t>
            </w:r>
            <w:r>
              <w:rPr>
                <w:rFonts w:ascii="Calibri" w:hAnsi="Calibri"/>
                <w:b/>
                <w:bCs/>
                <w:color w:val="000000"/>
                <w:sz w:val="18"/>
                <w:szCs w:val="18"/>
              </w:rPr>
              <w:t>,</w:t>
            </w:r>
            <w:r w:rsidRPr="00DC2C76">
              <w:rPr>
                <w:rFonts w:ascii="Calibri" w:hAnsi="Calibri"/>
                <w:b/>
                <w:bCs/>
                <w:color w:val="000000"/>
                <w:sz w:val="18"/>
                <w:szCs w:val="18"/>
              </w:rPr>
              <w:t>713</w:t>
            </w:r>
            <w:bookmarkEnd w:id="2711"/>
          </w:p>
        </w:tc>
        <w:tc>
          <w:tcPr>
            <w:tcW w:w="551" w:type="pct"/>
            <w:tcBorders>
              <w:top w:val="single" w:sz="12" w:space="0" w:color="auto"/>
              <w:left w:val="nil"/>
              <w:bottom w:val="single" w:sz="12" w:space="0" w:color="auto"/>
              <w:right w:val="nil"/>
            </w:tcBorders>
            <w:shd w:val="clear" w:color="auto" w:fill="auto"/>
            <w:vAlign w:val="bottom"/>
          </w:tcPr>
          <w:p w14:paraId="34EDBE21" w14:textId="77777777" w:rsidR="008F37DF" w:rsidRPr="00E06490" w:rsidRDefault="008F37DF" w:rsidP="00BB39FA">
            <w:pPr>
              <w:pStyle w:val="Tot"/>
              <w:tabs>
                <w:tab w:val="clear" w:pos="1202"/>
              </w:tabs>
              <w:jc w:val="right"/>
              <w:rPr>
                <w:rFonts w:asciiTheme="minorHAnsi" w:hAnsiTheme="minorHAnsi" w:cs="Arial"/>
                <w:b/>
                <w:sz w:val="18"/>
                <w:szCs w:val="18"/>
                <w:lang w:val="hr-HR"/>
              </w:rPr>
            </w:pPr>
            <w:bookmarkStart w:id="2712" w:name="_Toc4059436"/>
            <w:r w:rsidRPr="00DC2C76">
              <w:rPr>
                <w:rFonts w:ascii="Calibri" w:hAnsi="Calibri"/>
                <w:b/>
                <w:bCs/>
                <w:color w:val="000000"/>
                <w:sz w:val="18"/>
                <w:szCs w:val="18"/>
              </w:rPr>
              <w:t>57</w:t>
            </w:r>
            <w:r>
              <w:rPr>
                <w:rFonts w:ascii="Calibri" w:hAnsi="Calibri"/>
                <w:b/>
                <w:bCs/>
                <w:color w:val="000000"/>
                <w:sz w:val="18"/>
                <w:szCs w:val="18"/>
              </w:rPr>
              <w:t>,</w:t>
            </w:r>
            <w:r w:rsidRPr="00DC2C76">
              <w:rPr>
                <w:rFonts w:ascii="Calibri" w:hAnsi="Calibri"/>
                <w:b/>
                <w:bCs/>
                <w:color w:val="000000"/>
                <w:sz w:val="18"/>
                <w:szCs w:val="18"/>
              </w:rPr>
              <w:t>305</w:t>
            </w:r>
            <w:bookmarkEnd w:id="2712"/>
          </w:p>
        </w:tc>
      </w:tr>
    </w:tbl>
    <w:p w14:paraId="6A4568BB" w14:textId="77777777" w:rsidR="008F37DF" w:rsidRPr="001E7DB0" w:rsidRDefault="008F37DF" w:rsidP="001E7DB0">
      <w:pPr>
        <w:pStyle w:val="T1"/>
        <w:tabs>
          <w:tab w:val="left" w:pos="567"/>
          <w:tab w:val="left" w:pos="720"/>
        </w:tabs>
        <w:spacing w:before="0" w:after="0" w:line="240" w:lineRule="auto"/>
        <w:rPr>
          <w:rFonts w:asciiTheme="minorHAnsi" w:hAnsiTheme="minorHAnsi" w:cs="Arial"/>
          <w:sz w:val="22"/>
          <w:szCs w:val="22"/>
          <w:lang w:val="en-GB"/>
        </w:rPr>
      </w:pPr>
    </w:p>
    <w:p w14:paraId="03CFAE98" w14:textId="77777777" w:rsidR="00742BAB" w:rsidRPr="00E06490" w:rsidRDefault="00742BAB" w:rsidP="001B20E0">
      <w:pPr>
        <w:pStyle w:val="T1"/>
        <w:tabs>
          <w:tab w:val="left" w:pos="720"/>
        </w:tabs>
        <w:spacing w:line="300" w:lineRule="exact"/>
        <w:rPr>
          <w:rFonts w:asciiTheme="minorHAnsi" w:hAnsiTheme="minorHAnsi"/>
          <w:highlight w:val="yellow"/>
          <w:lang w:val="en-GB"/>
        </w:rPr>
      </w:pPr>
    </w:p>
    <w:p w14:paraId="5169BCD5" w14:textId="77777777" w:rsidR="00742BAB" w:rsidRPr="00E06490" w:rsidRDefault="00742BAB" w:rsidP="001B20E0">
      <w:pPr>
        <w:pStyle w:val="T1"/>
        <w:tabs>
          <w:tab w:val="left" w:pos="720"/>
        </w:tabs>
        <w:spacing w:line="300" w:lineRule="exact"/>
        <w:rPr>
          <w:rFonts w:asciiTheme="minorHAnsi" w:hAnsiTheme="minorHAnsi"/>
          <w:highlight w:val="yellow"/>
          <w:lang w:val="en-GB"/>
        </w:rPr>
      </w:pPr>
    </w:p>
    <w:p w14:paraId="607E1962" w14:textId="77777777" w:rsidR="00742BAB" w:rsidRPr="00E06490" w:rsidRDefault="00742BAB" w:rsidP="001B20E0">
      <w:pPr>
        <w:pStyle w:val="T1"/>
        <w:tabs>
          <w:tab w:val="left" w:pos="720"/>
        </w:tabs>
        <w:spacing w:line="300" w:lineRule="exact"/>
        <w:rPr>
          <w:rFonts w:asciiTheme="minorHAnsi" w:hAnsiTheme="minorHAnsi"/>
          <w:highlight w:val="yellow"/>
          <w:lang w:val="en-GB"/>
        </w:rPr>
        <w:sectPr w:rsidR="00742BAB" w:rsidRPr="00E06490" w:rsidSect="00F26FF5">
          <w:pgSz w:w="11907" w:h="16840" w:code="9"/>
          <w:pgMar w:top="1418" w:right="1134" w:bottom="1134" w:left="1418" w:header="851" w:footer="851" w:gutter="0"/>
          <w:cols w:space="720"/>
          <w:noEndnote/>
        </w:sectPr>
      </w:pPr>
    </w:p>
    <w:p w14:paraId="60A0B4EB" w14:textId="77777777" w:rsidR="00E61B05" w:rsidRPr="00E06490" w:rsidRDefault="00E61B05" w:rsidP="001E7DB0">
      <w:pPr>
        <w:pStyle w:val="T1"/>
        <w:tabs>
          <w:tab w:val="left" w:pos="567"/>
          <w:tab w:val="left" w:pos="720"/>
        </w:tabs>
        <w:spacing w:before="0" w:after="0" w:line="240" w:lineRule="auto"/>
        <w:rPr>
          <w:rFonts w:asciiTheme="minorHAnsi" w:hAnsiTheme="minorHAnsi" w:cs="Arial"/>
          <w:sz w:val="22"/>
          <w:szCs w:val="22"/>
          <w:lang w:val="en-GB"/>
        </w:rPr>
      </w:pPr>
    </w:p>
    <w:p w14:paraId="10497FEE" w14:textId="77777777" w:rsidR="008830D9" w:rsidRPr="00E06490" w:rsidRDefault="00535982" w:rsidP="001E7DB0">
      <w:pPr>
        <w:pStyle w:val="T1"/>
        <w:tabs>
          <w:tab w:val="left" w:pos="567"/>
          <w:tab w:val="left" w:pos="720"/>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w:t>
      </w:r>
      <w:r w:rsidR="00FD0B72">
        <w:rPr>
          <w:rFonts w:asciiTheme="minorHAnsi" w:hAnsiTheme="minorHAnsi" w:cs="Arial"/>
          <w:sz w:val="22"/>
          <w:szCs w:val="22"/>
          <w:lang w:val="en-GB"/>
        </w:rPr>
        <w:t>4</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Property, plant and equipment and intangible assets (continued)</w:t>
      </w:r>
    </w:p>
    <w:p w14:paraId="6EBD77CB" w14:textId="77777777" w:rsidR="00742BAB" w:rsidRPr="001E7DB0" w:rsidRDefault="00742BAB" w:rsidP="001E7DB0">
      <w:pPr>
        <w:pStyle w:val="T1"/>
        <w:tabs>
          <w:tab w:val="left" w:pos="567"/>
          <w:tab w:val="left" w:pos="720"/>
        </w:tabs>
        <w:spacing w:before="0" w:after="0" w:line="240" w:lineRule="auto"/>
        <w:rPr>
          <w:rFonts w:asciiTheme="minorHAnsi" w:hAnsiTheme="minorHAnsi" w:cs="Arial"/>
          <w:sz w:val="22"/>
          <w:szCs w:val="22"/>
          <w:lang w:val="en-GB"/>
        </w:rPr>
      </w:pPr>
    </w:p>
    <w:tbl>
      <w:tblPr>
        <w:tblW w:w="5228" w:type="pct"/>
        <w:tblInd w:w="-284" w:type="dxa"/>
        <w:tblLayout w:type="fixed"/>
        <w:tblCellMar>
          <w:left w:w="119" w:type="dxa"/>
          <w:right w:w="119" w:type="dxa"/>
        </w:tblCellMar>
        <w:tblLook w:val="0000" w:firstRow="0" w:lastRow="0" w:firstColumn="0" w:lastColumn="0" w:noHBand="0" w:noVBand="0"/>
      </w:tblPr>
      <w:tblGrid>
        <w:gridCol w:w="2270"/>
        <w:gridCol w:w="1074"/>
        <w:gridCol w:w="1074"/>
        <w:gridCol w:w="1074"/>
        <w:gridCol w:w="1074"/>
        <w:gridCol w:w="1074"/>
        <w:gridCol w:w="1074"/>
        <w:gridCol w:w="1068"/>
      </w:tblGrid>
      <w:tr w:rsidR="008830D9" w:rsidRPr="00E06490" w14:paraId="2E7E345A" w14:textId="77777777" w:rsidTr="00EA22B8">
        <w:trPr>
          <w:trHeight w:val="1283"/>
        </w:trPr>
        <w:tc>
          <w:tcPr>
            <w:tcW w:w="1160" w:type="pct"/>
          </w:tcPr>
          <w:p w14:paraId="75A998A2" w14:textId="77777777" w:rsidR="00A9681D" w:rsidRPr="001E7DB0" w:rsidRDefault="00A9681D" w:rsidP="00011206">
            <w:pPr>
              <w:pStyle w:val="TH"/>
              <w:rPr>
                <w:rFonts w:asciiTheme="minorHAnsi" w:hAnsiTheme="minorHAnsi" w:cs="Arial"/>
                <w:sz w:val="18"/>
                <w:szCs w:val="18"/>
              </w:rPr>
            </w:pPr>
            <w:bookmarkStart w:id="2713" w:name="_Toc4059437"/>
            <w:r w:rsidRPr="001E7DB0">
              <w:rPr>
                <w:rFonts w:asciiTheme="minorHAnsi" w:hAnsiTheme="minorHAnsi" w:cs="Arial"/>
                <w:sz w:val="18"/>
                <w:szCs w:val="18"/>
              </w:rPr>
              <w:t>Bank</w:t>
            </w:r>
            <w:bookmarkEnd w:id="2713"/>
          </w:p>
          <w:p w14:paraId="065182A7" w14:textId="77777777" w:rsidR="00A9681D" w:rsidRPr="001E7DB0" w:rsidRDefault="00A9681D" w:rsidP="00011206">
            <w:pPr>
              <w:pStyle w:val="TH"/>
              <w:rPr>
                <w:rFonts w:asciiTheme="minorHAnsi" w:hAnsiTheme="minorHAnsi" w:cs="Arial"/>
                <w:sz w:val="18"/>
                <w:szCs w:val="18"/>
              </w:rPr>
            </w:pPr>
          </w:p>
          <w:p w14:paraId="000E07A1" w14:textId="77777777" w:rsidR="00A9681D" w:rsidRPr="001E7DB0" w:rsidRDefault="00A9681D" w:rsidP="00011206">
            <w:pPr>
              <w:pStyle w:val="TH"/>
              <w:rPr>
                <w:rFonts w:asciiTheme="minorHAnsi" w:hAnsiTheme="minorHAnsi" w:cs="Arial"/>
                <w:sz w:val="18"/>
                <w:szCs w:val="18"/>
              </w:rPr>
            </w:pPr>
          </w:p>
          <w:p w14:paraId="35475F7D" w14:textId="77777777" w:rsidR="00A9681D" w:rsidRPr="001E7DB0" w:rsidRDefault="000907AF">
            <w:pPr>
              <w:pStyle w:val="TH"/>
              <w:rPr>
                <w:rFonts w:asciiTheme="minorHAnsi" w:hAnsiTheme="minorHAnsi" w:cs="Arial"/>
                <w:sz w:val="18"/>
                <w:szCs w:val="18"/>
              </w:rPr>
            </w:pPr>
            <w:bookmarkStart w:id="2714" w:name="_Toc4059438"/>
            <w:r w:rsidRPr="001E7DB0">
              <w:rPr>
                <w:rFonts w:asciiTheme="minorHAnsi" w:hAnsiTheme="minorHAnsi" w:cs="Arial"/>
                <w:sz w:val="18"/>
                <w:szCs w:val="18"/>
              </w:rPr>
              <w:t>201</w:t>
            </w:r>
            <w:r>
              <w:rPr>
                <w:rFonts w:asciiTheme="minorHAnsi" w:hAnsiTheme="minorHAnsi" w:cs="Arial"/>
                <w:sz w:val="18"/>
                <w:szCs w:val="18"/>
              </w:rPr>
              <w:t>8</w:t>
            </w:r>
            <w:bookmarkEnd w:id="2714"/>
          </w:p>
        </w:tc>
        <w:tc>
          <w:tcPr>
            <w:tcW w:w="549" w:type="pct"/>
          </w:tcPr>
          <w:p w14:paraId="0E271A80" w14:textId="77777777" w:rsidR="00A9681D" w:rsidRPr="001E7DB0" w:rsidRDefault="00A9681D" w:rsidP="00011206">
            <w:pPr>
              <w:pStyle w:val="TH"/>
              <w:jc w:val="right"/>
              <w:rPr>
                <w:rFonts w:asciiTheme="minorHAnsi" w:hAnsiTheme="minorHAnsi" w:cs="Arial"/>
                <w:bCs/>
                <w:sz w:val="18"/>
                <w:szCs w:val="18"/>
              </w:rPr>
            </w:pPr>
            <w:bookmarkStart w:id="2715" w:name="_Toc4059439"/>
            <w:r w:rsidRPr="001E7DB0">
              <w:rPr>
                <w:rFonts w:asciiTheme="minorHAnsi" w:hAnsiTheme="minorHAnsi" w:cs="Arial"/>
                <w:sz w:val="18"/>
                <w:szCs w:val="18"/>
              </w:rPr>
              <w:t>Buildings</w:t>
            </w:r>
            <w:bookmarkEnd w:id="2715"/>
          </w:p>
        </w:tc>
        <w:tc>
          <w:tcPr>
            <w:tcW w:w="549" w:type="pct"/>
          </w:tcPr>
          <w:p w14:paraId="0D306AAF" w14:textId="77777777" w:rsidR="00A9681D" w:rsidRPr="001E7DB0" w:rsidRDefault="00A9681D" w:rsidP="00011206">
            <w:pPr>
              <w:pStyle w:val="TH"/>
              <w:jc w:val="right"/>
              <w:rPr>
                <w:rFonts w:asciiTheme="minorHAnsi" w:hAnsiTheme="minorHAnsi" w:cs="Arial"/>
                <w:sz w:val="18"/>
                <w:szCs w:val="18"/>
              </w:rPr>
            </w:pPr>
            <w:bookmarkStart w:id="2716" w:name="_Toc4059440"/>
            <w:r w:rsidRPr="001E7DB0">
              <w:rPr>
                <w:rFonts w:asciiTheme="minorHAnsi" w:hAnsiTheme="minorHAnsi" w:cs="Arial"/>
                <w:sz w:val="18"/>
                <w:szCs w:val="18"/>
              </w:rPr>
              <w:t>Computers</w:t>
            </w:r>
            <w:bookmarkEnd w:id="2716"/>
          </w:p>
        </w:tc>
        <w:tc>
          <w:tcPr>
            <w:tcW w:w="549" w:type="pct"/>
          </w:tcPr>
          <w:p w14:paraId="1579684F" w14:textId="77777777" w:rsidR="00A9681D" w:rsidRPr="001E7DB0" w:rsidRDefault="00A9681D" w:rsidP="00011206">
            <w:pPr>
              <w:pStyle w:val="TH"/>
              <w:jc w:val="right"/>
              <w:rPr>
                <w:rFonts w:asciiTheme="minorHAnsi" w:hAnsiTheme="minorHAnsi" w:cs="Arial"/>
                <w:sz w:val="18"/>
                <w:szCs w:val="18"/>
              </w:rPr>
            </w:pPr>
            <w:bookmarkStart w:id="2717" w:name="_Toc4059441"/>
            <w:r w:rsidRPr="001E7DB0">
              <w:rPr>
                <w:rFonts w:asciiTheme="minorHAnsi" w:hAnsiTheme="minorHAnsi" w:cs="Arial"/>
                <w:sz w:val="18"/>
                <w:szCs w:val="18"/>
              </w:rPr>
              <w:t>Furniture, equipment and vehicles</w:t>
            </w:r>
            <w:bookmarkEnd w:id="2717"/>
          </w:p>
        </w:tc>
        <w:tc>
          <w:tcPr>
            <w:tcW w:w="549" w:type="pct"/>
          </w:tcPr>
          <w:p w14:paraId="6DA36308" w14:textId="77777777" w:rsidR="00A9681D" w:rsidRPr="001E7DB0" w:rsidRDefault="00A9681D" w:rsidP="00011206">
            <w:pPr>
              <w:pStyle w:val="TH"/>
              <w:jc w:val="right"/>
              <w:rPr>
                <w:rFonts w:asciiTheme="minorHAnsi" w:hAnsiTheme="minorHAnsi" w:cs="Arial"/>
                <w:sz w:val="18"/>
                <w:szCs w:val="18"/>
              </w:rPr>
            </w:pPr>
            <w:bookmarkStart w:id="2718" w:name="_Toc4059442"/>
            <w:r w:rsidRPr="001E7DB0">
              <w:rPr>
                <w:rFonts w:asciiTheme="minorHAnsi" w:hAnsiTheme="minorHAnsi" w:cs="Arial"/>
                <w:sz w:val="18"/>
                <w:szCs w:val="18"/>
              </w:rPr>
              <w:t>Property, plant and equipment and intangible assets not ready for use</w:t>
            </w:r>
            <w:bookmarkEnd w:id="2718"/>
          </w:p>
        </w:tc>
        <w:tc>
          <w:tcPr>
            <w:tcW w:w="549" w:type="pct"/>
          </w:tcPr>
          <w:p w14:paraId="301B1CEC" w14:textId="77777777" w:rsidR="00A9681D" w:rsidRPr="001E7DB0" w:rsidRDefault="00A9681D" w:rsidP="00011206">
            <w:pPr>
              <w:pStyle w:val="TH"/>
              <w:jc w:val="right"/>
              <w:rPr>
                <w:rFonts w:asciiTheme="minorHAnsi" w:hAnsiTheme="minorHAnsi" w:cs="Arial"/>
                <w:sz w:val="18"/>
                <w:szCs w:val="18"/>
              </w:rPr>
            </w:pPr>
            <w:bookmarkStart w:id="2719" w:name="_Toc4059443"/>
            <w:r w:rsidRPr="001E7DB0">
              <w:rPr>
                <w:rFonts w:asciiTheme="minorHAnsi" w:hAnsiTheme="minorHAnsi" w:cs="Arial"/>
                <w:sz w:val="18"/>
                <w:szCs w:val="18"/>
              </w:rPr>
              <w:t>Total property, plant and equipment</w:t>
            </w:r>
            <w:bookmarkEnd w:id="2719"/>
            <w:r w:rsidRPr="001E7DB0">
              <w:rPr>
                <w:rFonts w:asciiTheme="minorHAnsi" w:hAnsiTheme="minorHAnsi" w:cs="Arial"/>
                <w:sz w:val="18"/>
                <w:szCs w:val="18"/>
              </w:rPr>
              <w:t xml:space="preserve"> </w:t>
            </w:r>
          </w:p>
        </w:tc>
        <w:tc>
          <w:tcPr>
            <w:tcW w:w="549" w:type="pct"/>
          </w:tcPr>
          <w:p w14:paraId="1B315CAF" w14:textId="77777777" w:rsidR="00A9681D" w:rsidRPr="001E7DB0" w:rsidRDefault="00A9681D" w:rsidP="00011206">
            <w:pPr>
              <w:pStyle w:val="TH"/>
              <w:jc w:val="right"/>
              <w:rPr>
                <w:rFonts w:asciiTheme="minorHAnsi" w:hAnsiTheme="minorHAnsi" w:cs="Arial"/>
                <w:sz w:val="18"/>
                <w:szCs w:val="18"/>
              </w:rPr>
            </w:pPr>
            <w:bookmarkStart w:id="2720" w:name="_Toc4059444"/>
            <w:r w:rsidRPr="001E7DB0">
              <w:rPr>
                <w:rFonts w:asciiTheme="minorHAnsi" w:hAnsiTheme="minorHAnsi" w:cs="Arial"/>
                <w:sz w:val="18"/>
                <w:szCs w:val="18"/>
              </w:rPr>
              <w:t>Intangible assets</w:t>
            </w:r>
            <w:bookmarkEnd w:id="2720"/>
          </w:p>
        </w:tc>
        <w:tc>
          <w:tcPr>
            <w:tcW w:w="546" w:type="pct"/>
          </w:tcPr>
          <w:p w14:paraId="4FBD5BF9" w14:textId="77777777" w:rsidR="00A9681D" w:rsidRPr="001E7DB0" w:rsidRDefault="00A9681D" w:rsidP="00011206">
            <w:pPr>
              <w:pStyle w:val="TH"/>
              <w:jc w:val="right"/>
              <w:rPr>
                <w:rFonts w:asciiTheme="minorHAnsi" w:hAnsiTheme="minorHAnsi" w:cs="Arial"/>
                <w:sz w:val="18"/>
                <w:szCs w:val="18"/>
              </w:rPr>
            </w:pPr>
            <w:bookmarkStart w:id="2721" w:name="_Toc4059445"/>
            <w:r w:rsidRPr="001E7DB0">
              <w:rPr>
                <w:rFonts w:asciiTheme="minorHAnsi" w:hAnsiTheme="minorHAnsi" w:cs="Arial"/>
                <w:sz w:val="18"/>
                <w:szCs w:val="18"/>
              </w:rPr>
              <w:t>Total</w:t>
            </w:r>
            <w:bookmarkEnd w:id="2721"/>
          </w:p>
        </w:tc>
      </w:tr>
      <w:tr w:rsidR="008830D9" w:rsidRPr="00E06490" w14:paraId="705EB768" w14:textId="77777777" w:rsidTr="00EA22B8">
        <w:trPr>
          <w:trHeight w:val="269"/>
        </w:trPr>
        <w:tc>
          <w:tcPr>
            <w:tcW w:w="1160" w:type="pct"/>
            <w:vAlign w:val="bottom"/>
          </w:tcPr>
          <w:p w14:paraId="3AAB32D1" w14:textId="77777777" w:rsidR="00A9681D" w:rsidRPr="001E7DB0" w:rsidRDefault="00A9681D" w:rsidP="00011206">
            <w:pPr>
              <w:tabs>
                <w:tab w:val="left" w:pos="-1559"/>
              </w:tabs>
              <w:suppressAutoHyphens/>
              <w:rPr>
                <w:rFonts w:asciiTheme="minorHAnsi" w:hAnsiTheme="minorHAnsi" w:cs="Arial"/>
                <w:spacing w:val="-2"/>
                <w:sz w:val="18"/>
                <w:szCs w:val="18"/>
                <w:lang w:val="en-GB"/>
              </w:rPr>
            </w:pPr>
          </w:p>
        </w:tc>
        <w:tc>
          <w:tcPr>
            <w:tcW w:w="549" w:type="pct"/>
            <w:vAlign w:val="bottom"/>
          </w:tcPr>
          <w:p w14:paraId="54C958C3" w14:textId="77777777" w:rsidR="00A9681D" w:rsidRPr="001E7DB0" w:rsidRDefault="00A9681D" w:rsidP="00011206">
            <w:pPr>
              <w:pStyle w:val="TH"/>
              <w:jc w:val="right"/>
              <w:rPr>
                <w:rFonts w:asciiTheme="minorHAnsi" w:hAnsiTheme="minorHAnsi" w:cs="Arial"/>
                <w:sz w:val="18"/>
                <w:szCs w:val="18"/>
              </w:rPr>
            </w:pPr>
            <w:bookmarkStart w:id="2722" w:name="_Toc4059446"/>
            <w:r w:rsidRPr="001E7DB0">
              <w:rPr>
                <w:rFonts w:asciiTheme="minorHAnsi" w:hAnsiTheme="minorHAnsi" w:cs="Arial"/>
                <w:sz w:val="18"/>
                <w:szCs w:val="18"/>
              </w:rPr>
              <w:t>HRK ‘000</w:t>
            </w:r>
            <w:bookmarkEnd w:id="2722"/>
          </w:p>
        </w:tc>
        <w:tc>
          <w:tcPr>
            <w:tcW w:w="549" w:type="pct"/>
            <w:vAlign w:val="bottom"/>
          </w:tcPr>
          <w:p w14:paraId="4B5F0CB4" w14:textId="77777777" w:rsidR="00A9681D" w:rsidRPr="001E7DB0" w:rsidRDefault="00A9681D" w:rsidP="00011206">
            <w:pPr>
              <w:pStyle w:val="TH"/>
              <w:jc w:val="right"/>
              <w:rPr>
                <w:rFonts w:asciiTheme="minorHAnsi" w:hAnsiTheme="minorHAnsi" w:cs="Arial"/>
                <w:sz w:val="18"/>
                <w:szCs w:val="18"/>
              </w:rPr>
            </w:pPr>
            <w:bookmarkStart w:id="2723" w:name="_Toc4059447"/>
            <w:r w:rsidRPr="001E7DB0">
              <w:rPr>
                <w:rFonts w:asciiTheme="minorHAnsi" w:hAnsiTheme="minorHAnsi" w:cs="Arial"/>
                <w:sz w:val="18"/>
                <w:szCs w:val="18"/>
              </w:rPr>
              <w:t>HRK ‘000</w:t>
            </w:r>
            <w:bookmarkEnd w:id="2723"/>
          </w:p>
        </w:tc>
        <w:tc>
          <w:tcPr>
            <w:tcW w:w="549" w:type="pct"/>
            <w:vAlign w:val="bottom"/>
          </w:tcPr>
          <w:p w14:paraId="18772365" w14:textId="77777777" w:rsidR="00A9681D" w:rsidRPr="001E7DB0" w:rsidRDefault="00A9681D" w:rsidP="00011206">
            <w:pPr>
              <w:pStyle w:val="TH"/>
              <w:jc w:val="right"/>
              <w:rPr>
                <w:rFonts w:asciiTheme="minorHAnsi" w:hAnsiTheme="minorHAnsi" w:cs="Arial"/>
                <w:sz w:val="18"/>
                <w:szCs w:val="18"/>
              </w:rPr>
            </w:pPr>
            <w:bookmarkStart w:id="2724" w:name="_Toc4059448"/>
            <w:r w:rsidRPr="001E7DB0">
              <w:rPr>
                <w:rFonts w:asciiTheme="minorHAnsi" w:hAnsiTheme="minorHAnsi" w:cs="Arial"/>
                <w:sz w:val="18"/>
                <w:szCs w:val="18"/>
              </w:rPr>
              <w:t>HRK ‘000</w:t>
            </w:r>
            <w:bookmarkEnd w:id="2724"/>
          </w:p>
        </w:tc>
        <w:tc>
          <w:tcPr>
            <w:tcW w:w="549" w:type="pct"/>
            <w:vAlign w:val="bottom"/>
          </w:tcPr>
          <w:p w14:paraId="2D95908A" w14:textId="77777777" w:rsidR="00A9681D" w:rsidRPr="001E7DB0" w:rsidRDefault="00A9681D" w:rsidP="00011206">
            <w:pPr>
              <w:pStyle w:val="TH"/>
              <w:jc w:val="right"/>
              <w:rPr>
                <w:rFonts w:asciiTheme="minorHAnsi" w:hAnsiTheme="minorHAnsi" w:cs="Arial"/>
                <w:sz w:val="18"/>
                <w:szCs w:val="18"/>
              </w:rPr>
            </w:pPr>
            <w:bookmarkStart w:id="2725" w:name="_Toc4059449"/>
            <w:r w:rsidRPr="001E7DB0">
              <w:rPr>
                <w:rFonts w:asciiTheme="minorHAnsi" w:hAnsiTheme="minorHAnsi" w:cs="Arial"/>
                <w:sz w:val="18"/>
                <w:szCs w:val="18"/>
              </w:rPr>
              <w:t>HRK ‘000</w:t>
            </w:r>
            <w:bookmarkEnd w:id="2725"/>
          </w:p>
        </w:tc>
        <w:tc>
          <w:tcPr>
            <w:tcW w:w="549" w:type="pct"/>
            <w:vAlign w:val="bottom"/>
          </w:tcPr>
          <w:p w14:paraId="5DD6D679" w14:textId="77777777" w:rsidR="00A9681D" w:rsidRPr="001E7DB0" w:rsidRDefault="00A9681D" w:rsidP="00011206">
            <w:pPr>
              <w:pStyle w:val="TH"/>
              <w:jc w:val="right"/>
              <w:rPr>
                <w:rFonts w:asciiTheme="minorHAnsi" w:hAnsiTheme="minorHAnsi" w:cs="Arial"/>
                <w:sz w:val="18"/>
                <w:szCs w:val="18"/>
              </w:rPr>
            </w:pPr>
            <w:bookmarkStart w:id="2726" w:name="_Toc4059450"/>
            <w:r w:rsidRPr="001E7DB0">
              <w:rPr>
                <w:rFonts w:asciiTheme="minorHAnsi" w:hAnsiTheme="minorHAnsi" w:cs="Arial"/>
                <w:sz w:val="18"/>
                <w:szCs w:val="18"/>
              </w:rPr>
              <w:t>HRK ‘000</w:t>
            </w:r>
            <w:bookmarkEnd w:id="2726"/>
          </w:p>
        </w:tc>
        <w:tc>
          <w:tcPr>
            <w:tcW w:w="549" w:type="pct"/>
            <w:vAlign w:val="bottom"/>
          </w:tcPr>
          <w:p w14:paraId="15EEBFB8" w14:textId="77777777" w:rsidR="00A9681D" w:rsidRPr="001E7DB0" w:rsidRDefault="00A9681D" w:rsidP="00011206">
            <w:pPr>
              <w:pStyle w:val="TH"/>
              <w:jc w:val="right"/>
              <w:rPr>
                <w:rFonts w:asciiTheme="minorHAnsi" w:hAnsiTheme="minorHAnsi" w:cs="Arial"/>
                <w:sz w:val="18"/>
                <w:szCs w:val="18"/>
              </w:rPr>
            </w:pPr>
            <w:bookmarkStart w:id="2727" w:name="_Toc4059451"/>
            <w:r w:rsidRPr="001E7DB0">
              <w:rPr>
                <w:rFonts w:asciiTheme="minorHAnsi" w:hAnsiTheme="minorHAnsi" w:cs="Arial"/>
                <w:sz w:val="18"/>
                <w:szCs w:val="18"/>
              </w:rPr>
              <w:t>HRK ‘000</w:t>
            </w:r>
            <w:bookmarkEnd w:id="2727"/>
          </w:p>
        </w:tc>
        <w:tc>
          <w:tcPr>
            <w:tcW w:w="546" w:type="pct"/>
            <w:vAlign w:val="bottom"/>
          </w:tcPr>
          <w:p w14:paraId="033DAE92" w14:textId="77777777" w:rsidR="00A9681D" w:rsidRPr="001E7DB0" w:rsidRDefault="00A9681D" w:rsidP="00011206">
            <w:pPr>
              <w:pStyle w:val="TH"/>
              <w:jc w:val="right"/>
              <w:rPr>
                <w:rFonts w:asciiTheme="minorHAnsi" w:hAnsiTheme="minorHAnsi" w:cs="Arial"/>
                <w:sz w:val="18"/>
                <w:szCs w:val="18"/>
              </w:rPr>
            </w:pPr>
            <w:bookmarkStart w:id="2728" w:name="_Toc4059452"/>
            <w:r w:rsidRPr="001E7DB0">
              <w:rPr>
                <w:rFonts w:asciiTheme="minorHAnsi" w:hAnsiTheme="minorHAnsi" w:cs="Arial"/>
                <w:sz w:val="18"/>
                <w:szCs w:val="18"/>
              </w:rPr>
              <w:t>HRK ‘000</w:t>
            </w:r>
            <w:bookmarkEnd w:id="2728"/>
          </w:p>
        </w:tc>
      </w:tr>
      <w:tr w:rsidR="008830D9" w:rsidRPr="00E06490" w14:paraId="72D1BD18" w14:textId="77777777" w:rsidTr="00EA22B8">
        <w:trPr>
          <w:trHeight w:val="324"/>
        </w:trPr>
        <w:tc>
          <w:tcPr>
            <w:tcW w:w="1160" w:type="pct"/>
            <w:vAlign w:val="bottom"/>
          </w:tcPr>
          <w:p w14:paraId="7CAEFC9A" w14:textId="77777777" w:rsidR="00A9681D" w:rsidRPr="001E7DB0" w:rsidRDefault="00A9681D" w:rsidP="00011206">
            <w:pPr>
              <w:pStyle w:val="TT"/>
              <w:spacing w:line="240" w:lineRule="exact"/>
              <w:rPr>
                <w:rFonts w:asciiTheme="minorHAnsi" w:hAnsiTheme="minorHAnsi" w:cs="Arial"/>
                <w:sz w:val="18"/>
                <w:szCs w:val="18"/>
              </w:rPr>
            </w:pPr>
            <w:bookmarkStart w:id="2729" w:name="_Toc4059453"/>
            <w:r w:rsidRPr="001E7DB0">
              <w:rPr>
                <w:rFonts w:asciiTheme="minorHAnsi" w:hAnsiTheme="minorHAnsi" w:cs="Arial"/>
                <w:sz w:val="18"/>
                <w:szCs w:val="18"/>
              </w:rPr>
              <w:t>Cost</w:t>
            </w:r>
            <w:bookmarkEnd w:id="2729"/>
            <w:r w:rsidRPr="001E7DB0">
              <w:rPr>
                <w:rFonts w:asciiTheme="minorHAnsi" w:hAnsiTheme="minorHAnsi" w:cs="Arial"/>
                <w:sz w:val="18"/>
                <w:szCs w:val="18"/>
              </w:rPr>
              <w:t xml:space="preserve">  </w:t>
            </w:r>
          </w:p>
        </w:tc>
        <w:tc>
          <w:tcPr>
            <w:tcW w:w="549" w:type="pct"/>
            <w:vAlign w:val="bottom"/>
          </w:tcPr>
          <w:p w14:paraId="601D9F66" w14:textId="77777777" w:rsidR="00A9681D" w:rsidRPr="001E7DB0" w:rsidRDefault="00A9681D" w:rsidP="00011206">
            <w:pPr>
              <w:pStyle w:val="TT"/>
              <w:jc w:val="right"/>
              <w:rPr>
                <w:rFonts w:asciiTheme="minorHAnsi" w:hAnsiTheme="minorHAnsi" w:cs="Arial"/>
                <w:spacing w:val="-3"/>
                <w:sz w:val="18"/>
                <w:szCs w:val="18"/>
              </w:rPr>
            </w:pPr>
          </w:p>
        </w:tc>
        <w:tc>
          <w:tcPr>
            <w:tcW w:w="549" w:type="pct"/>
            <w:vAlign w:val="bottom"/>
          </w:tcPr>
          <w:p w14:paraId="6B78E4D8" w14:textId="77777777" w:rsidR="00A9681D" w:rsidRPr="001E7DB0" w:rsidRDefault="00A9681D" w:rsidP="00011206">
            <w:pPr>
              <w:pStyle w:val="TT"/>
              <w:jc w:val="right"/>
              <w:rPr>
                <w:rFonts w:asciiTheme="minorHAnsi" w:hAnsiTheme="minorHAnsi" w:cs="Arial"/>
                <w:spacing w:val="-3"/>
                <w:sz w:val="18"/>
                <w:szCs w:val="18"/>
              </w:rPr>
            </w:pPr>
          </w:p>
        </w:tc>
        <w:tc>
          <w:tcPr>
            <w:tcW w:w="549" w:type="pct"/>
            <w:vAlign w:val="bottom"/>
          </w:tcPr>
          <w:p w14:paraId="17F015AD" w14:textId="77777777" w:rsidR="00A9681D" w:rsidRPr="001E7DB0" w:rsidRDefault="00A9681D" w:rsidP="00011206">
            <w:pPr>
              <w:pStyle w:val="TT"/>
              <w:jc w:val="right"/>
              <w:rPr>
                <w:rFonts w:asciiTheme="minorHAnsi" w:hAnsiTheme="minorHAnsi" w:cs="Arial"/>
                <w:spacing w:val="-3"/>
                <w:sz w:val="18"/>
                <w:szCs w:val="18"/>
              </w:rPr>
            </w:pPr>
          </w:p>
        </w:tc>
        <w:tc>
          <w:tcPr>
            <w:tcW w:w="549" w:type="pct"/>
            <w:vAlign w:val="bottom"/>
          </w:tcPr>
          <w:p w14:paraId="707C5434" w14:textId="77777777" w:rsidR="00A9681D" w:rsidRPr="001E7DB0" w:rsidRDefault="00A9681D" w:rsidP="00011206">
            <w:pPr>
              <w:pStyle w:val="TT"/>
              <w:jc w:val="right"/>
              <w:rPr>
                <w:rFonts w:asciiTheme="minorHAnsi" w:hAnsiTheme="minorHAnsi" w:cs="Arial"/>
                <w:spacing w:val="-3"/>
                <w:sz w:val="18"/>
                <w:szCs w:val="18"/>
              </w:rPr>
            </w:pPr>
          </w:p>
        </w:tc>
        <w:tc>
          <w:tcPr>
            <w:tcW w:w="549" w:type="pct"/>
            <w:vAlign w:val="bottom"/>
          </w:tcPr>
          <w:p w14:paraId="6CB73E3B" w14:textId="77777777" w:rsidR="00A9681D" w:rsidRPr="001E7DB0" w:rsidRDefault="00A9681D" w:rsidP="00011206">
            <w:pPr>
              <w:pStyle w:val="TT"/>
              <w:jc w:val="right"/>
              <w:rPr>
                <w:rFonts w:asciiTheme="minorHAnsi" w:hAnsiTheme="minorHAnsi" w:cs="Arial"/>
                <w:spacing w:val="-3"/>
                <w:sz w:val="18"/>
                <w:szCs w:val="18"/>
              </w:rPr>
            </w:pPr>
          </w:p>
        </w:tc>
        <w:tc>
          <w:tcPr>
            <w:tcW w:w="549" w:type="pct"/>
            <w:vAlign w:val="bottom"/>
          </w:tcPr>
          <w:p w14:paraId="4CDB5AA3" w14:textId="77777777" w:rsidR="00A9681D" w:rsidRPr="001E7DB0" w:rsidRDefault="00A9681D" w:rsidP="00011206">
            <w:pPr>
              <w:pStyle w:val="TT"/>
              <w:jc w:val="right"/>
              <w:rPr>
                <w:rFonts w:asciiTheme="minorHAnsi" w:hAnsiTheme="minorHAnsi" w:cs="Arial"/>
                <w:spacing w:val="-3"/>
                <w:sz w:val="18"/>
                <w:szCs w:val="18"/>
              </w:rPr>
            </w:pPr>
          </w:p>
        </w:tc>
        <w:tc>
          <w:tcPr>
            <w:tcW w:w="546" w:type="pct"/>
            <w:vAlign w:val="bottom"/>
          </w:tcPr>
          <w:p w14:paraId="16310D23" w14:textId="77777777" w:rsidR="00A9681D" w:rsidRPr="001E7DB0" w:rsidRDefault="00A9681D" w:rsidP="00011206">
            <w:pPr>
              <w:pStyle w:val="TT"/>
              <w:jc w:val="right"/>
              <w:rPr>
                <w:rFonts w:asciiTheme="minorHAnsi" w:hAnsiTheme="minorHAnsi" w:cs="Arial"/>
                <w:spacing w:val="-3"/>
                <w:sz w:val="18"/>
                <w:szCs w:val="18"/>
              </w:rPr>
            </w:pPr>
          </w:p>
        </w:tc>
      </w:tr>
      <w:tr w:rsidR="005804CD" w:rsidRPr="00E06490" w14:paraId="16EA1066" w14:textId="77777777" w:rsidTr="00EA22B8">
        <w:trPr>
          <w:trHeight w:val="364"/>
        </w:trPr>
        <w:tc>
          <w:tcPr>
            <w:tcW w:w="1160" w:type="pct"/>
            <w:vAlign w:val="bottom"/>
          </w:tcPr>
          <w:p w14:paraId="73504990" w14:textId="77777777" w:rsidR="005804CD" w:rsidRPr="001E7DB0" w:rsidRDefault="005804CD" w:rsidP="005804CD">
            <w:pPr>
              <w:pStyle w:val="Tot"/>
              <w:spacing w:line="240" w:lineRule="exact"/>
              <w:rPr>
                <w:rFonts w:asciiTheme="minorHAnsi" w:hAnsiTheme="minorHAnsi" w:cs="Arial"/>
                <w:b/>
                <w:bCs/>
                <w:sz w:val="18"/>
                <w:szCs w:val="18"/>
              </w:rPr>
            </w:pPr>
            <w:bookmarkStart w:id="2730" w:name="_Toc4059454"/>
            <w:r w:rsidRPr="001E7DB0">
              <w:rPr>
                <w:rFonts w:asciiTheme="minorHAnsi" w:hAnsiTheme="minorHAnsi" w:cs="Arial"/>
                <w:b/>
                <w:bCs/>
                <w:sz w:val="18"/>
                <w:szCs w:val="18"/>
              </w:rPr>
              <w:t>At 31 December 201</w:t>
            </w:r>
            <w:r>
              <w:rPr>
                <w:rFonts w:asciiTheme="minorHAnsi" w:hAnsiTheme="minorHAnsi" w:cs="Arial"/>
                <w:b/>
                <w:bCs/>
                <w:sz w:val="18"/>
                <w:szCs w:val="18"/>
              </w:rPr>
              <w:t>7</w:t>
            </w:r>
            <w:bookmarkEnd w:id="2730"/>
          </w:p>
        </w:tc>
        <w:tc>
          <w:tcPr>
            <w:tcW w:w="549" w:type="pct"/>
            <w:tcBorders>
              <w:top w:val="nil"/>
              <w:left w:val="nil"/>
              <w:bottom w:val="nil"/>
              <w:right w:val="nil"/>
            </w:tcBorders>
            <w:shd w:val="clear" w:color="auto" w:fill="auto"/>
            <w:vAlign w:val="bottom"/>
          </w:tcPr>
          <w:p w14:paraId="6A22FF4A"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31" w:name="_Toc4059455"/>
            <w:r w:rsidRPr="005413ED">
              <w:rPr>
                <w:rFonts w:asciiTheme="minorHAnsi" w:hAnsiTheme="minorHAnsi" w:cstheme="minorHAnsi"/>
                <w:b/>
                <w:sz w:val="18"/>
                <w:szCs w:val="18"/>
              </w:rPr>
              <w:t>77</w:t>
            </w:r>
            <w:r>
              <w:rPr>
                <w:rFonts w:asciiTheme="minorHAnsi" w:hAnsiTheme="minorHAnsi" w:cstheme="minorHAnsi"/>
                <w:b/>
                <w:sz w:val="18"/>
                <w:szCs w:val="18"/>
              </w:rPr>
              <w:t>,</w:t>
            </w:r>
            <w:r w:rsidRPr="005413ED">
              <w:rPr>
                <w:rFonts w:asciiTheme="minorHAnsi" w:hAnsiTheme="minorHAnsi" w:cstheme="minorHAnsi"/>
                <w:b/>
                <w:sz w:val="18"/>
                <w:szCs w:val="18"/>
              </w:rPr>
              <w:t>102</w:t>
            </w:r>
            <w:bookmarkEnd w:id="2731"/>
          </w:p>
        </w:tc>
        <w:tc>
          <w:tcPr>
            <w:tcW w:w="549" w:type="pct"/>
            <w:tcBorders>
              <w:top w:val="nil"/>
              <w:left w:val="nil"/>
              <w:bottom w:val="nil"/>
              <w:right w:val="nil"/>
            </w:tcBorders>
            <w:shd w:val="clear" w:color="auto" w:fill="auto"/>
            <w:vAlign w:val="bottom"/>
          </w:tcPr>
          <w:p w14:paraId="5BA89BF6"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32" w:name="_Toc4059456"/>
            <w:r w:rsidRPr="005413ED">
              <w:rPr>
                <w:rFonts w:asciiTheme="minorHAnsi" w:hAnsiTheme="minorHAnsi" w:cstheme="minorHAnsi"/>
                <w:b/>
                <w:sz w:val="18"/>
                <w:szCs w:val="18"/>
              </w:rPr>
              <w:t>9</w:t>
            </w:r>
            <w:r>
              <w:rPr>
                <w:rFonts w:asciiTheme="minorHAnsi" w:hAnsiTheme="minorHAnsi" w:cstheme="minorHAnsi"/>
                <w:b/>
                <w:sz w:val="18"/>
                <w:szCs w:val="18"/>
              </w:rPr>
              <w:t>,</w:t>
            </w:r>
            <w:r w:rsidRPr="005413ED">
              <w:rPr>
                <w:rFonts w:asciiTheme="minorHAnsi" w:hAnsiTheme="minorHAnsi" w:cstheme="minorHAnsi"/>
                <w:b/>
                <w:sz w:val="18"/>
                <w:szCs w:val="18"/>
              </w:rPr>
              <w:t>589</w:t>
            </w:r>
            <w:bookmarkEnd w:id="2732"/>
          </w:p>
        </w:tc>
        <w:tc>
          <w:tcPr>
            <w:tcW w:w="549" w:type="pct"/>
            <w:tcBorders>
              <w:top w:val="nil"/>
              <w:left w:val="nil"/>
              <w:bottom w:val="nil"/>
              <w:right w:val="nil"/>
            </w:tcBorders>
            <w:shd w:val="clear" w:color="auto" w:fill="auto"/>
            <w:vAlign w:val="bottom"/>
          </w:tcPr>
          <w:p w14:paraId="6E7423A7"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33" w:name="_Toc4059457"/>
            <w:r w:rsidRPr="005413ED">
              <w:rPr>
                <w:rFonts w:asciiTheme="minorHAnsi" w:hAnsiTheme="minorHAnsi" w:cstheme="minorHAnsi"/>
                <w:b/>
                <w:sz w:val="18"/>
                <w:szCs w:val="18"/>
              </w:rPr>
              <w:t>15</w:t>
            </w:r>
            <w:r>
              <w:rPr>
                <w:rFonts w:asciiTheme="minorHAnsi" w:hAnsiTheme="minorHAnsi" w:cstheme="minorHAnsi"/>
                <w:b/>
                <w:sz w:val="18"/>
                <w:szCs w:val="18"/>
              </w:rPr>
              <w:t>,</w:t>
            </w:r>
            <w:r w:rsidRPr="005413ED">
              <w:rPr>
                <w:rFonts w:asciiTheme="minorHAnsi" w:hAnsiTheme="minorHAnsi" w:cstheme="minorHAnsi"/>
                <w:b/>
                <w:sz w:val="18"/>
                <w:szCs w:val="18"/>
              </w:rPr>
              <w:t>177</w:t>
            </w:r>
            <w:bookmarkEnd w:id="2733"/>
          </w:p>
        </w:tc>
        <w:tc>
          <w:tcPr>
            <w:tcW w:w="549" w:type="pct"/>
            <w:tcBorders>
              <w:top w:val="nil"/>
              <w:left w:val="nil"/>
              <w:bottom w:val="nil"/>
              <w:right w:val="nil"/>
            </w:tcBorders>
            <w:shd w:val="clear" w:color="auto" w:fill="auto"/>
            <w:vAlign w:val="bottom"/>
          </w:tcPr>
          <w:p w14:paraId="78889E19"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34" w:name="_Toc4059458"/>
            <w:r w:rsidRPr="005413ED">
              <w:rPr>
                <w:rFonts w:asciiTheme="minorHAnsi" w:hAnsiTheme="minorHAnsi" w:cstheme="minorHAnsi"/>
                <w:b/>
                <w:sz w:val="18"/>
                <w:szCs w:val="18"/>
              </w:rPr>
              <w:t>707</w:t>
            </w:r>
            <w:bookmarkEnd w:id="2734"/>
          </w:p>
        </w:tc>
        <w:tc>
          <w:tcPr>
            <w:tcW w:w="549" w:type="pct"/>
            <w:tcBorders>
              <w:top w:val="nil"/>
              <w:left w:val="nil"/>
              <w:bottom w:val="nil"/>
              <w:right w:val="nil"/>
            </w:tcBorders>
            <w:shd w:val="clear" w:color="auto" w:fill="auto"/>
            <w:vAlign w:val="bottom"/>
          </w:tcPr>
          <w:p w14:paraId="2C261C98"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35" w:name="_Toc4059459"/>
            <w:r w:rsidRPr="005413ED">
              <w:rPr>
                <w:rFonts w:asciiTheme="minorHAnsi" w:hAnsiTheme="minorHAnsi" w:cstheme="minorHAnsi"/>
                <w:b/>
                <w:sz w:val="18"/>
                <w:szCs w:val="18"/>
              </w:rPr>
              <w:t>102</w:t>
            </w:r>
            <w:r>
              <w:rPr>
                <w:rFonts w:asciiTheme="minorHAnsi" w:hAnsiTheme="minorHAnsi" w:cstheme="minorHAnsi"/>
                <w:b/>
                <w:sz w:val="18"/>
                <w:szCs w:val="18"/>
              </w:rPr>
              <w:t>,</w:t>
            </w:r>
            <w:r w:rsidRPr="005413ED">
              <w:rPr>
                <w:rFonts w:asciiTheme="minorHAnsi" w:hAnsiTheme="minorHAnsi" w:cstheme="minorHAnsi"/>
                <w:b/>
                <w:sz w:val="18"/>
                <w:szCs w:val="18"/>
              </w:rPr>
              <w:t>575</w:t>
            </w:r>
            <w:bookmarkEnd w:id="2735"/>
          </w:p>
        </w:tc>
        <w:tc>
          <w:tcPr>
            <w:tcW w:w="549" w:type="pct"/>
            <w:tcBorders>
              <w:top w:val="nil"/>
              <w:left w:val="nil"/>
              <w:bottom w:val="nil"/>
              <w:right w:val="nil"/>
            </w:tcBorders>
            <w:shd w:val="clear" w:color="auto" w:fill="auto"/>
            <w:vAlign w:val="bottom"/>
          </w:tcPr>
          <w:p w14:paraId="4D23C245"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36" w:name="_Toc4059460"/>
            <w:r w:rsidRPr="005413ED">
              <w:rPr>
                <w:rFonts w:asciiTheme="minorHAnsi" w:hAnsiTheme="minorHAnsi" w:cstheme="minorHAnsi"/>
                <w:b/>
                <w:sz w:val="18"/>
                <w:szCs w:val="18"/>
              </w:rPr>
              <w:t>28</w:t>
            </w:r>
            <w:r>
              <w:rPr>
                <w:rFonts w:asciiTheme="minorHAnsi" w:hAnsiTheme="minorHAnsi" w:cstheme="minorHAnsi"/>
                <w:b/>
                <w:sz w:val="18"/>
                <w:szCs w:val="18"/>
              </w:rPr>
              <w:t>,</w:t>
            </w:r>
            <w:r w:rsidRPr="005413ED">
              <w:rPr>
                <w:rFonts w:asciiTheme="minorHAnsi" w:hAnsiTheme="minorHAnsi" w:cstheme="minorHAnsi"/>
                <w:b/>
                <w:sz w:val="18"/>
                <w:szCs w:val="18"/>
              </w:rPr>
              <w:t>013</w:t>
            </w:r>
            <w:bookmarkEnd w:id="2736"/>
          </w:p>
        </w:tc>
        <w:tc>
          <w:tcPr>
            <w:tcW w:w="546" w:type="pct"/>
            <w:tcBorders>
              <w:top w:val="nil"/>
              <w:left w:val="nil"/>
              <w:bottom w:val="nil"/>
              <w:right w:val="nil"/>
            </w:tcBorders>
            <w:shd w:val="clear" w:color="auto" w:fill="auto"/>
            <w:vAlign w:val="bottom"/>
          </w:tcPr>
          <w:p w14:paraId="6FE09CBE"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37" w:name="_Toc4059461"/>
            <w:r w:rsidRPr="005413ED">
              <w:rPr>
                <w:rFonts w:asciiTheme="minorHAnsi" w:hAnsiTheme="minorHAnsi" w:cstheme="minorHAnsi"/>
                <w:b/>
                <w:sz w:val="18"/>
                <w:szCs w:val="18"/>
              </w:rPr>
              <w:t>130</w:t>
            </w:r>
            <w:r>
              <w:rPr>
                <w:rFonts w:asciiTheme="minorHAnsi" w:hAnsiTheme="minorHAnsi" w:cstheme="minorHAnsi"/>
                <w:b/>
                <w:sz w:val="18"/>
                <w:szCs w:val="18"/>
              </w:rPr>
              <w:t>,</w:t>
            </w:r>
            <w:r w:rsidRPr="005413ED">
              <w:rPr>
                <w:rFonts w:asciiTheme="minorHAnsi" w:hAnsiTheme="minorHAnsi" w:cstheme="minorHAnsi"/>
                <w:b/>
                <w:sz w:val="18"/>
                <w:szCs w:val="18"/>
              </w:rPr>
              <w:t>588</w:t>
            </w:r>
            <w:bookmarkEnd w:id="2737"/>
          </w:p>
        </w:tc>
      </w:tr>
      <w:tr w:rsidR="005804CD" w:rsidRPr="00E06490" w14:paraId="65064E26" w14:textId="77777777" w:rsidTr="00EA22B8">
        <w:trPr>
          <w:trHeight w:val="324"/>
        </w:trPr>
        <w:tc>
          <w:tcPr>
            <w:tcW w:w="1160" w:type="pct"/>
            <w:vAlign w:val="bottom"/>
          </w:tcPr>
          <w:p w14:paraId="2C83D7C5" w14:textId="77777777" w:rsidR="005804CD" w:rsidRPr="001E7DB0" w:rsidRDefault="005804CD" w:rsidP="005804CD">
            <w:pPr>
              <w:pStyle w:val="Tot"/>
              <w:spacing w:line="240" w:lineRule="exact"/>
              <w:rPr>
                <w:rFonts w:asciiTheme="minorHAnsi" w:hAnsiTheme="minorHAnsi" w:cs="Arial"/>
                <w:sz w:val="18"/>
                <w:szCs w:val="18"/>
              </w:rPr>
            </w:pPr>
            <w:bookmarkStart w:id="2738" w:name="_Toc4059462"/>
            <w:r w:rsidRPr="001E7DB0">
              <w:rPr>
                <w:rFonts w:asciiTheme="minorHAnsi" w:hAnsiTheme="minorHAnsi" w:cs="Arial"/>
                <w:sz w:val="18"/>
                <w:szCs w:val="18"/>
              </w:rPr>
              <w:t>Additions</w:t>
            </w:r>
            <w:bookmarkEnd w:id="2738"/>
          </w:p>
        </w:tc>
        <w:tc>
          <w:tcPr>
            <w:tcW w:w="549" w:type="pct"/>
            <w:tcBorders>
              <w:top w:val="nil"/>
              <w:left w:val="nil"/>
              <w:bottom w:val="nil"/>
              <w:right w:val="nil"/>
            </w:tcBorders>
            <w:shd w:val="clear" w:color="auto" w:fill="auto"/>
            <w:vAlign w:val="bottom"/>
          </w:tcPr>
          <w:p w14:paraId="58F97BAE" w14:textId="77777777" w:rsidR="005804CD" w:rsidRPr="001E7DB0" w:rsidRDefault="005804CD" w:rsidP="005804CD">
            <w:pPr>
              <w:pStyle w:val="TT"/>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39" w:name="_Toc4059463"/>
            <w:r w:rsidRPr="005413ED">
              <w:rPr>
                <w:rFonts w:asciiTheme="minorHAnsi" w:hAnsiTheme="minorHAnsi" w:cstheme="minorHAnsi"/>
                <w:sz w:val="18"/>
                <w:szCs w:val="18"/>
              </w:rPr>
              <w:t>-</w:t>
            </w:r>
            <w:bookmarkEnd w:id="2739"/>
            <w:r w:rsidRPr="005413ED">
              <w:rPr>
                <w:rFonts w:asciiTheme="minorHAnsi" w:hAnsiTheme="minorHAnsi" w:cstheme="minorHAnsi"/>
                <w:sz w:val="18"/>
                <w:szCs w:val="18"/>
              </w:rPr>
              <w:t xml:space="preserve"> </w:t>
            </w:r>
          </w:p>
        </w:tc>
        <w:tc>
          <w:tcPr>
            <w:tcW w:w="549" w:type="pct"/>
            <w:tcBorders>
              <w:top w:val="nil"/>
              <w:left w:val="nil"/>
              <w:bottom w:val="nil"/>
              <w:right w:val="nil"/>
            </w:tcBorders>
            <w:shd w:val="clear" w:color="auto" w:fill="auto"/>
            <w:vAlign w:val="bottom"/>
          </w:tcPr>
          <w:p w14:paraId="760A9740" w14:textId="77777777" w:rsidR="005804CD" w:rsidRPr="001E7DB0" w:rsidRDefault="005804CD" w:rsidP="005804CD">
            <w:pPr>
              <w:pStyle w:val="TT"/>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40" w:name="_Toc4059464"/>
            <w:r w:rsidRPr="005413ED">
              <w:rPr>
                <w:rFonts w:asciiTheme="minorHAnsi" w:hAnsiTheme="minorHAnsi" w:cstheme="minorHAnsi"/>
                <w:sz w:val="18"/>
                <w:szCs w:val="18"/>
              </w:rPr>
              <w:t>-</w:t>
            </w:r>
            <w:bookmarkEnd w:id="2740"/>
            <w:r w:rsidRPr="005413ED">
              <w:rPr>
                <w:rFonts w:asciiTheme="minorHAnsi" w:hAnsiTheme="minorHAnsi" w:cstheme="minorHAnsi"/>
                <w:sz w:val="18"/>
                <w:szCs w:val="18"/>
              </w:rPr>
              <w:t xml:space="preserve"> </w:t>
            </w:r>
          </w:p>
        </w:tc>
        <w:tc>
          <w:tcPr>
            <w:tcW w:w="549" w:type="pct"/>
            <w:tcBorders>
              <w:top w:val="nil"/>
              <w:left w:val="nil"/>
              <w:bottom w:val="nil"/>
              <w:right w:val="nil"/>
            </w:tcBorders>
            <w:shd w:val="clear" w:color="auto" w:fill="auto"/>
            <w:vAlign w:val="bottom"/>
          </w:tcPr>
          <w:p w14:paraId="0F5978AD" w14:textId="77777777" w:rsidR="005804CD" w:rsidRPr="001E7DB0" w:rsidRDefault="005804CD" w:rsidP="005804CD">
            <w:pPr>
              <w:pStyle w:val="TT"/>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41" w:name="_Toc4059465"/>
            <w:r w:rsidRPr="005413ED">
              <w:rPr>
                <w:rFonts w:asciiTheme="minorHAnsi" w:hAnsiTheme="minorHAnsi" w:cstheme="minorHAnsi"/>
                <w:sz w:val="18"/>
                <w:szCs w:val="18"/>
              </w:rPr>
              <w:t>-</w:t>
            </w:r>
            <w:bookmarkEnd w:id="2741"/>
            <w:r w:rsidRPr="005413ED">
              <w:rPr>
                <w:rFonts w:asciiTheme="minorHAnsi" w:hAnsiTheme="minorHAnsi" w:cstheme="minorHAnsi"/>
                <w:sz w:val="18"/>
                <w:szCs w:val="18"/>
              </w:rPr>
              <w:t xml:space="preserve"> </w:t>
            </w:r>
          </w:p>
        </w:tc>
        <w:tc>
          <w:tcPr>
            <w:tcW w:w="549" w:type="pct"/>
            <w:tcBorders>
              <w:top w:val="nil"/>
              <w:left w:val="nil"/>
              <w:bottom w:val="nil"/>
              <w:right w:val="nil"/>
            </w:tcBorders>
            <w:shd w:val="clear" w:color="auto" w:fill="auto"/>
            <w:vAlign w:val="bottom"/>
          </w:tcPr>
          <w:p w14:paraId="7677333A" w14:textId="77777777" w:rsidR="005804CD" w:rsidRPr="001E7DB0" w:rsidRDefault="005804CD" w:rsidP="005804CD">
            <w:pPr>
              <w:pStyle w:val="TT"/>
              <w:jc w:val="right"/>
              <w:rPr>
                <w:rFonts w:asciiTheme="minorHAnsi" w:hAnsiTheme="minorHAnsi" w:cs="Arial"/>
                <w:sz w:val="18"/>
                <w:szCs w:val="18"/>
                <w:lang w:val="hr-HR"/>
              </w:rPr>
            </w:pPr>
            <w:bookmarkStart w:id="2742" w:name="_Toc4059466"/>
            <w:r w:rsidRPr="005413ED">
              <w:rPr>
                <w:rFonts w:asciiTheme="minorHAnsi" w:hAnsiTheme="minorHAnsi" w:cstheme="minorHAnsi"/>
                <w:sz w:val="18"/>
                <w:szCs w:val="18"/>
              </w:rPr>
              <w:t>3</w:t>
            </w:r>
            <w:r>
              <w:rPr>
                <w:rFonts w:asciiTheme="minorHAnsi" w:hAnsiTheme="minorHAnsi" w:cstheme="minorHAnsi"/>
                <w:sz w:val="18"/>
                <w:szCs w:val="18"/>
              </w:rPr>
              <w:t>,</w:t>
            </w:r>
            <w:r w:rsidRPr="005413ED">
              <w:rPr>
                <w:rFonts w:asciiTheme="minorHAnsi" w:hAnsiTheme="minorHAnsi" w:cstheme="minorHAnsi"/>
                <w:sz w:val="18"/>
                <w:szCs w:val="18"/>
              </w:rPr>
              <w:t>470</w:t>
            </w:r>
            <w:bookmarkEnd w:id="2742"/>
          </w:p>
        </w:tc>
        <w:tc>
          <w:tcPr>
            <w:tcW w:w="549" w:type="pct"/>
            <w:tcBorders>
              <w:top w:val="nil"/>
              <w:left w:val="nil"/>
              <w:bottom w:val="nil"/>
              <w:right w:val="nil"/>
            </w:tcBorders>
            <w:shd w:val="clear" w:color="auto" w:fill="auto"/>
            <w:vAlign w:val="bottom"/>
          </w:tcPr>
          <w:p w14:paraId="55F5229E" w14:textId="77777777" w:rsidR="005804CD" w:rsidRPr="001E7DB0" w:rsidRDefault="005804CD" w:rsidP="005804CD">
            <w:pPr>
              <w:pStyle w:val="TT"/>
              <w:jc w:val="right"/>
              <w:rPr>
                <w:rFonts w:asciiTheme="minorHAnsi" w:hAnsiTheme="minorHAnsi" w:cs="Arial"/>
                <w:sz w:val="18"/>
                <w:szCs w:val="18"/>
                <w:lang w:val="hr-HR"/>
              </w:rPr>
            </w:pPr>
            <w:bookmarkStart w:id="2743" w:name="_Toc4059467"/>
            <w:r w:rsidRPr="005413ED">
              <w:rPr>
                <w:rFonts w:asciiTheme="minorHAnsi" w:hAnsiTheme="minorHAnsi" w:cstheme="minorHAnsi"/>
                <w:sz w:val="18"/>
                <w:szCs w:val="18"/>
              </w:rPr>
              <w:t>3</w:t>
            </w:r>
            <w:r>
              <w:rPr>
                <w:rFonts w:asciiTheme="minorHAnsi" w:hAnsiTheme="minorHAnsi" w:cstheme="minorHAnsi"/>
                <w:sz w:val="18"/>
                <w:szCs w:val="18"/>
              </w:rPr>
              <w:t>,</w:t>
            </w:r>
            <w:r w:rsidRPr="005413ED">
              <w:rPr>
                <w:rFonts w:asciiTheme="minorHAnsi" w:hAnsiTheme="minorHAnsi" w:cstheme="minorHAnsi"/>
                <w:sz w:val="18"/>
                <w:szCs w:val="18"/>
              </w:rPr>
              <w:t>470</w:t>
            </w:r>
            <w:bookmarkEnd w:id="2743"/>
          </w:p>
        </w:tc>
        <w:tc>
          <w:tcPr>
            <w:tcW w:w="549" w:type="pct"/>
            <w:tcBorders>
              <w:top w:val="nil"/>
              <w:left w:val="nil"/>
              <w:bottom w:val="nil"/>
              <w:right w:val="nil"/>
            </w:tcBorders>
            <w:shd w:val="clear" w:color="auto" w:fill="auto"/>
            <w:vAlign w:val="bottom"/>
          </w:tcPr>
          <w:p w14:paraId="383DECA1" w14:textId="77777777" w:rsidR="005804CD" w:rsidRPr="001E7DB0" w:rsidRDefault="005804CD" w:rsidP="005804CD">
            <w:pPr>
              <w:pStyle w:val="TT"/>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44" w:name="_Toc4059468"/>
            <w:r w:rsidRPr="005413ED">
              <w:rPr>
                <w:rFonts w:asciiTheme="minorHAnsi" w:hAnsiTheme="minorHAnsi" w:cstheme="minorHAnsi"/>
                <w:sz w:val="18"/>
                <w:szCs w:val="18"/>
              </w:rPr>
              <w:t>-</w:t>
            </w:r>
            <w:bookmarkEnd w:id="2744"/>
            <w:r w:rsidRPr="005413ED">
              <w:rPr>
                <w:rFonts w:asciiTheme="minorHAnsi" w:hAnsiTheme="minorHAnsi" w:cstheme="minorHAnsi"/>
                <w:sz w:val="18"/>
                <w:szCs w:val="18"/>
              </w:rPr>
              <w:t xml:space="preserve"> </w:t>
            </w:r>
          </w:p>
        </w:tc>
        <w:tc>
          <w:tcPr>
            <w:tcW w:w="546" w:type="pct"/>
            <w:tcBorders>
              <w:top w:val="nil"/>
              <w:left w:val="nil"/>
              <w:bottom w:val="nil"/>
              <w:right w:val="nil"/>
            </w:tcBorders>
            <w:shd w:val="clear" w:color="auto" w:fill="auto"/>
            <w:vAlign w:val="bottom"/>
          </w:tcPr>
          <w:p w14:paraId="3AAB9F2D" w14:textId="77777777" w:rsidR="005804CD" w:rsidRPr="001E7DB0" w:rsidRDefault="005804CD" w:rsidP="005804CD">
            <w:pPr>
              <w:pStyle w:val="TT"/>
              <w:jc w:val="right"/>
              <w:rPr>
                <w:rFonts w:asciiTheme="minorHAnsi" w:hAnsiTheme="minorHAnsi" w:cs="Arial"/>
                <w:sz w:val="18"/>
                <w:szCs w:val="18"/>
                <w:lang w:val="hr-HR"/>
              </w:rPr>
            </w:pPr>
            <w:bookmarkStart w:id="2745" w:name="_Toc4059469"/>
            <w:r w:rsidRPr="005413ED">
              <w:rPr>
                <w:rFonts w:asciiTheme="minorHAnsi" w:hAnsiTheme="minorHAnsi" w:cstheme="minorHAnsi"/>
                <w:sz w:val="18"/>
                <w:szCs w:val="18"/>
              </w:rPr>
              <w:t>3</w:t>
            </w:r>
            <w:r>
              <w:rPr>
                <w:rFonts w:asciiTheme="minorHAnsi" w:hAnsiTheme="minorHAnsi" w:cstheme="minorHAnsi"/>
                <w:sz w:val="18"/>
                <w:szCs w:val="18"/>
              </w:rPr>
              <w:t>,</w:t>
            </w:r>
            <w:r w:rsidRPr="005413ED">
              <w:rPr>
                <w:rFonts w:asciiTheme="minorHAnsi" w:hAnsiTheme="minorHAnsi" w:cstheme="minorHAnsi"/>
                <w:sz w:val="18"/>
                <w:szCs w:val="18"/>
              </w:rPr>
              <w:t>470</w:t>
            </w:r>
            <w:bookmarkEnd w:id="2745"/>
          </w:p>
        </w:tc>
      </w:tr>
      <w:tr w:rsidR="005804CD" w:rsidRPr="00E06490" w14:paraId="6EA937C2" w14:textId="77777777" w:rsidTr="00EA22B8">
        <w:trPr>
          <w:trHeight w:val="512"/>
        </w:trPr>
        <w:tc>
          <w:tcPr>
            <w:tcW w:w="1160" w:type="pct"/>
            <w:vAlign w:val="bottom"/>
          </w:tcPr>
          <w:p w14:paraId="3DF0E89D" w14:textId="77777777" w:rsidR="005804CD" w:rsidRPr="001E7DB0" w:rsidRDefault="005804CD" w:rsidP="005804CD">
            <w:pPr>
              <w:pStyle w:val="Tot"/>
              <w:spacing w:line="240" w:lineRule="exact"/>
              <w:rPr>
                <w:rFonts w:asciiTheme="minorHAnsi" w:hAnsiTheme="minorHAnsi" w:cs="Arial"/>
                <w:sz w:val="18"/>
                <w:szCs w:val="18"/>
              </w:rPr>
            </w:pPr>
            <w:bookmarkStart w:id="2746" w:name="_Toc4059470"/>
            <w:r w:rsidRPr="001E7DB0">
              <w:rPr>
                <w:rFonts w:asciiTheme="minorHAnsi" w:hAnsiTheme="minorHAnsi" w:cs="Arial"/>
                <w:sz w:val="18"/>
                <w:szCs w:val="18"/>
              </w:rPr>
              <w:t>Transfer from assets not ready for use</w:t>
            </w:r>
            <w:bookmarkEnd w:id="2746"/>
            <w:r w:rsidRPr="001E7DB0" w:rsidDel="004F4367">
              <w:rPr>
                <w:rFonts w:asciiTheme="minorHAnsi" w:hAnsiTheme="minorHAnsi" w:cs="Arial"/>
                <w:sz w:val="18"/>
                <w:szCs w:val="18"/>
              </w:rPr>
              <w:t xml:space="preserve"> </w:t>
            </w:r>
          </w:p>
        </w:tc>
        <w:tc>
          <w:tcPr>
            <w:tcW w:w="549" w:type="pct"/>
            <w:tcBorders>
              <w:top w:val="nil"/>
              <w:left w:val="nil"/>
              <w:bottom w:val="nil"/>
              <w:right w:val="nil"/>
            </w:tcBorders>
            <w:shd w:val="clear" w:color="auto" w:fill="auto"/>
            <w:vAlign w:val="center"/>
          </w:tcPr>
          <w:p w14:paraId="5E189C96" w14:textId="77777777" w:rsidR="005804CD" w:rsidRPr="001E7DB0" w:rsidRDefault="005804CD" w:rsidP="005804CD">
            <w:pPr>
              <w:pStyle w:val="TT"/>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47" w:name="_Toc4059471"/>
            <w:r w:rsidRPr="005413ED">
              <w:rPr>
                <w:rFonts w:asciiTheme="minorHAnsi" w:hAnsiTheme="minorHAnsi" w:cstheme="minorHAnsi"/>
                <w:sz w:val="18"/>
                <w:szCs w:val="18"/>
              </w:rPr>
              <w:t>-</w:t>
            </w:r>
            <w:bookmarkEnd w:id="2747"/>
            <w:r w:rsidRPr="005413ED">
              <w:rPr>
                <w:rFonts w:asciiTheme="minorHAnsi" w:hAnsiTheme="minorHAnsi" w:cstheme="minorHAnsi"/>
                <w:sz w:val="18"/>
                <w:szCs w:val="18"/>
              </w:rPr>
              <w:t xml:space="preserve"> </w:t>
            </w:r>
          </w:p>
        </w:tc>
        <w:tc>
          <w:tcPr>
            <w:tcW w:w="549" w:type="pct"/>
            <w:tcBorders>
              <w:top w:val="nil"/>
              <w:left w:val="nil"/>
              <w:bottom w:val="nil"/>
              <w:right w:val="nil"/>
            </w:tcBorders>
            <w:shd w:val="clear" w:color="auto" w:fill="auto"/>
            <w:vAlign w:val="center"/>
          </w:tcPr>
          <w:p w14:paraId="713C0041" w14:textId="77777777" w:rsidR="005804CD" w:rsidRPr="001E7DB0" w:rsidRDefault="005804CD" w:rsidP="005804CD">
            <w:pPr>
              <w:pStyle w:val="TT"/>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48" w:name="_Toc4059472"/>
            <w:r w:rsidRPr="005413ED">
              <w:rPr>
                <w:rFonts w:asciiTheme="minorHAnsi" w:hAnsiTheme="minorHAnsi" w:cstheme="minorHAnsi"/>
                <w:sz w:val="18"/>
                <w:szCs w:val="18"/>
              </w:rPr>
              <w:t>780</w:t>
            </w:r>
            <w:bookmarkEnd w:id="2748"/>
            <w:r w:rsidRPr="005413ED">
              <w:rPr>
                <w:rFonts w:asciiTheme="minorHAnsi" w:hAnsiTheme="minorHAnsi" w:cstheme="minorHAnsi"/>
                <w:sz w:val="18"/>
                <w:szCs w:val="18"/>
              </w:rPr>
              <w:t xml:space="preserve"> </w:t>
            </w:r>
          </w:p>
        </w:tc>
        <w:tc>
          <w:tcPr>
            <w:tcW w:w="549" w:type="pct"/>
            <w:tcBorders>
              <w:top w:val="nil"/>
              <w:left w:val="nil"/>
              <w:bottom w:val="nil"/>
              <w:right w:val="nil"/>
            </w:tcBorders>
            <w:shd w:val="clear" w:color="auto" w:fill="auto"/>
            <w:vAlign w:val="center"/>
          </w:tcPr>
          <w:p w14:paraId="25E2AEAF" w14:textId="77777777" w:rsidR="005804CD" w:rsidRPr="001E7DB0" w:rsidRDefault="005804CD" w:rsidP="005804CD">
            <w:pPr>
              <w:pStyle w:val="TT"/>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49" w:name="_Toc4059473"/>
            <w:r w:rsidRPr="005413ED">
              <w:rPr>
                <w:rFonts w:asciiTheme="minorHAnsi" w:hAnsiTheme="minorHAnsi" w:cstheme="minorHAnsi"/>
                <w:sz w:val="18"/>
                <w:szCs w:val="18"/>
              </w:rPr>
              <w:t>821</w:t>
            </w:r>
            <w:bookmarkEnd w:id="2749"/>
            <w:r w:rsidRPr="005413ED">
              <w:rPr>
                <w:rFonts w:asciiTheme="minorHAnsi" w:hAnsiTheme="minorHAnsi" w:cstheme="minorHAnsi"/>
                <w:sz w:val="18"/>
                <w:szCs w:val="18"/>
              </w:rPr>
              <w:t xml:space="preserve"> </w:t>
            </w:r>
          </w:p>
        </w:tc>
        <w:tc>
          <w:tcPr>
            <w:tcW w:w="549" w:type="pct"/>
            <w:tcBorders>
              <w:top w:val="nil"/>
              <w:left w:val="nil"/>
              <w:bottom w:val="nil"/>
              <w:right w:val="nil"/>
            </w:tcBorders>
            <w:shd w:val="clear" w:color="auto" w:fill="auto"/>
            <w:vAlign w:val="center"/>
          </w:tcPr>
          <w:p w14:paraId="045426CD" w14:textId="77777777" w:rsidR="005804CD" w:rsidRPr="001E7DB0" w:rsidRDefault="005804CD" w:rsidP="005804CD">
            <w:pPr>
              <w:pStyle w:val="TT"/>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50" w:name="_Toc4059474"/>
            <w:r w:rsidRPr="005413ED">
              <w:rPr>
                <w:rFonts w:asciiTheme="minorHAnsi" w:hAnsiTheme="minorHAnsi" w:cstheme="minorHAnsi"/>
                <w:sz w:val="18"/>
                <w:szCs w:val="18"/>
              </w:rPr>
              <w:t>(3</w:t>
            </w:r>
            <w:r>
              <w:rPr>
                <w:rFonts w:asciiTheme="minorHAnsi" w:hAnsiTheme="minorHAnsi" w:cstheme="minorHAnsi"/>
                <w:sz w:val="18"/>
                <w:szCs w:val="18"/>
              </w:rPr>
              <w:t>,</w:t>
            </w:r>
            <w:r w:rsidRPr="005413ED">
              <w:rPr>
                <w:rFonts w:asciiTheme="minorHAnsi" w:hAnsiTheme="minorHAnsi" w:cstheme="minorHAnsi"/>
                <w:sz w:val="18"/>
                <w:szCs w:val="18"/>
              </w:rPr>
              <w:t>282)</w:t>
            </w:r>
            <w:bookmarkEnd w:id="2750"/>
          </w:p>
        </w:tc>
        <w:tc>
          <w:tcPr>
            <w:tcW w:w="549" w:type="pct"/>
            <w:tcBorders>
              <w:top w:val="nil"/>
              <w:left w:val="nil"/>
              <w:bottom w:val="nil"/>
              <w:right w:val="nil"/>
            </w:tcBorders>
            <w:shd w:val="clear" w:color="auto" w:fill="auto"/>
            <w:vAlign w:val="center"/>
          </w:tcPr>
          <w:p w14:paraId="2B6134EE" w14:textId="77777777" w:rsidR="005804CD" w:rsidRPr="001E7DB0" w:rsidRDefault="005804CD" w:rsidP="005804CD">
            <w:pPr>
              <w:pStyle w:val="TT"/>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51" w:name="_Toc4059475"/>
            <w:r w:rsidRPr="005413ED">
              <w:rPr>
                <w:rFonts w:asciiTheme="minorHAnsi" w:hAnsiTheme="minorHAnsi" w:cstheme="minorHAnsi"/>
                <w:sz w:val="18"/>
                <w:szCs w:val="18"/>
              </w:rPr>
              <w:t>(1</w:t>
            </w:r>
            <w:r>
              <w:rPr>
                <w:rFonts w:asciiTheme="minorHAnsi" w:hAnsiTheme="minorHAnsi" w:cstheme="minorHAnsi"/>
                <w:sz w:val="18"/>
                <w:szCs w:val="18"/>
              </w:rPr>
              <w:t>,</w:t>
            </w:r>
            <w:r w:rsidRPr="005413ED">
              <w:rPr>
                <w:rFonts w:asciiTheme="minorHAnsi" w:hAnsiTheme="minorHAnsi" w:cstheme="minorHAnsi"/>
                <w:sz w:val="18"/>
                <w:szCs w:val="18"/>
              </w:rPr>
              <w:t>681)</w:t>
            </w:r>
            <w:bookmarkEnd w:id="2751"/>
          </w:p>
        </w:tc>
        <w:tc>
          <w:tcPr>
            <w:tcW w:w="549" w:type="pct"/>
            <w:tcBorders>
              <w:top w:val="nil"/>
              <w:left w:val="nil"/>
              <w:bottom w:val="nil"/>
              <w:right w:val="nil"/>
            </w:tcBorders>
            <w:shd w:val="clear" w:color="auto" w:fill="auto"/>
            <w:vAlign w:val="center"/>
          </w:tcPr>
          <w:p w14:paraId="4B38599D" w14:textId="77777777" w:rsidR="005804CD" w:rsidRPr="001E7DB0" w:rsidRDefault="005804CD" w:rsidP="005804CD">
            <w:pPr>
              <w:pStyle w:val="TT"/>
              <w:jc w:val="right"/>
              <w:rPr>
                <w:rFonts w:asciiTheme="minorHAnsi" w:hAnsiTheme="minorHAnsi" w:cs="Arial"/>
                <w:sz w:val="18"/>
                <w:szCs w:val="18"/>
                <w:lang w:val="hr-HR"/>
              </w:rPr>
            </w:pPr>
            <w:bookmarkStart w:id="2752" w:name="_Toc4059476"/>
            <w:r w:rsidRPr="005413ED">
              <w:rPr>
                <w:rFonts w:asciiTheme="minorHAnsi" w:hAnsiTheme="minorHAnsi" w:cstheme="minorHAnsi"/>
                <w:sz w:val="18"/>
                <w:szCs w:val="18"/>
              </w:rPr>
              <w:t>1</w:t>
            </w:r>
            <w:r>
              <w:rPr>
                <w:rFonts w:asciiTheme="minorHAnsi" w:hAnsiTheme="minorHAnsi" w:cstheme="minorHAnsi"/>
                <w:sz w:val="18"/>
                <w:szCs w:val="18"/>
              </w:rPr>
              <w:t>,</w:t>
            </w:r>
            <w:r w:rsidRPr="005413ED">
              <w:rPr>
                <w:rFonts w:asciiTheme="minorHAnsi" w:hAnsiTheme="minorHAnsi" w:cstheme="minorHAnsi"/>
                <w:sz w:val="18"/>
                <w:szCs w:val="18"/>
              </w:rPr>
              <w:t>681</w:t>
            </w:r>
            <w:bookmarkEnd w:id="2752"/>
          </w:p>
        </w:tc>
        <w:tc>
          <w:tcPr>
            <w:tcW w:w="546" w:type="pct"/>
            <w:tcBorders>
              <w:top w:val="nil"/>
              <w:left w:val="nil"/>
              <w:bottom w:val="nil"/>
              <w:right w:val="nil"/>
            </w:tcBorders>
            <w:shd w:val="clear" w:color="auto" w:fill="auto"/>
            <w:vAlign w:val="center"/>
          </w:tcPr>
          <w:p w14:paraId="4BD2BCFE" w14:textId="77777777" w:rsidR="005804CD" w:rsidRPr="001E7DB0" w:rsidRDefault="005804CD" w:rsidP="005804CD">
            <w:pPr>
              <w:pStyle w:val="TT"/>
              <w:jc w:val="right"/>
              <w:rPr>
                <w:rFonts w:asciiTheme="minorHAnsi" w:hAnsiTheme="minorHAnsi" w:cs="Arial"/>
                <w:sz w:val="18"/>
                <w:szCs w:val="18"/>
                <w:lang w:val="hr-HR"/>
              </w:rPr>
            </w:pPr>
            <w:bookmarkStart w:id="2753" w:name="_Toc4059477"/>
            <w:r>
              <w:rPr>
                <w:rFonts w:asciiTheme="minorHAnsi" w:hAnsiTheme="minorHAnsi" w:cstheme="minorHAnsi"/>
                <w:sz w:val="18"/>
                <w:szCs w:val="18"/>
              </w:rPr>
              <w:t>-</w:t>
            </w:r>
            <w:bookmarkEnd w:id="2753"/>
          </w:p>
        </w:tc>
      </w:tr>
      <w:tr w:rsidR="005804CD" w:rsidRPr="00E06490" w14:paraId="2A17FA30" w14:textId="77777777" w:rsidTr="005804CD">
        <w:trPr>
          <w:trHeight w:val="324"/>
        </w:trPr>
        <w:tc>
          <w:tcPr>
            <w:tcW w:w="1160" w:type="pct"/>
            <w:vAlign w:val="bottom"/>
          </w:tcPr>
          <w:p w14:paraId="6CCD055C" w14:textId="77777777" w:rsidR="005804CD" w:rsidRPr="001E7DB0" w:rsidRDefault="005804CD" w:rsidP="005804CD">
            <w:pPr>
              <w:pStyle w:val="Tot"/>
              <w:spacing w:line="240" w:lineRule="exact"/>
              <w:rPr>
                <w:rFonts w:asciiTheme="minorHAnsi" w:hAnsiTheme="minorHAnsi" w:cs="Arial"/>
                <w:sz w:val="18"/>
                <w:szCs w:val="18"/>
              </w:rPr>
            </w:pPr>
            <w:bookmarkStart w:id="2754" w:name="_Toc4059478"/>
            <w:r>
              <w:rPr>
                <w:rFonts w:asciiTheme="minorHAnsi" w:hAnsiTheme="minorHAnsi" w:cs="Arial"/>
                <w:sz w:val="18"/>
                <w:szCs w:val="18"/>
              </w:rPr>
              <w:t xml:space="preserve">Disposals and </w:t>
            </w:r>
            <w:r w:rsidRPr="00BB39FA">
              <w:rPr>
                <w:rFonts w:asciiTheme="minorHAnsi" w:hAnsiTheme="minorHAnsi" w:cs="Arial"/>
                <w:sz w:val="18"/>
                <w:szCs w:val="18"/>
              </w:rPr>
              <w:t>write-offs</w:t>
            </w:r>
            <w:bookmarkEnd w:id="2754"/>
          </w:p>
        </w:tc>
        <w:tc>
          <w:tcPr>
            <w:tcW w:w="549" w:type="pct"/>
            <w:tcBorders>
              <w:top w:val="nil"/>
              <w:left w:val="nil"/>
              <w:bottom w:val="single" w:sz="4" w:space="0" w:color="auto"/>
              <w:right w:val="nil"/>
            </w:tcBorders>
            <w:shd w:val="clear" w:color="auto" w:fill="auto"/>
            <w:vAlign w:val="bottom"/>
          </w:tcPr>
          <w:p w14:paraId="10538C3E" w14:textId="77777777" w:rsidR="005804CD" w:rsidRPr="001E7DB0" w:rsidRDefault="005804CD" w:rsidP="005804CD">
            <w:pPr>
              <w:pStyle w:val="TT"/>
              <w:tabs>
                <w:tab w:val="clear" w:pos="1202"/>
              </w:tabs>
              <w:jc w:val="right"/>
              <w:rPr>
                <w:rFonts w:asciiTheme="minorHAnsi" w:hAnsiTheme="minorHAnsi" w:cs="Arial"/>
                <w:sz w:val="18"/>
                <w:szCs w:val="18"/>
                <w:lang w:val="hr-HR"/>
              </w:rPr>
            </w:pPr>
            <w:bookmarkStart w:id="2755" w:name="_Toc4059479"/>
            <w:r>
              <w:rPr>
                <w:rFonts w:asciiTheme="minorHAnsi" w:hAnsiTheme="minorHAnsi" w:cstheme="minorHAnsi"/>
                <w:sz w:val="18"/>
                <w:szCs w:val="18"/>
              </w:rPr>
              <w:t>-</w:t>
            </w:r>
            <w:bookmarkEnd w:id="2755"/>
          </w:p>
        </w:tc>
        <w:tc>
          <w:tcPr>
            <w:tcW w:w="549" w:type="pct"/>
            <w:tcBorders>
              <w:top w:val="nil"/>
              <w:left w:val="nil"/>
              <w:bottom w:val="single" w:sz="4" w:space="0" w:color="auto"/>
              <w:right w:val="nil"/>
            </w:tcBorders>
            <w:shd w:val="clear" w:color="auto" w:fill="auto"/>
            <w:vAlign w:val="bottom"/>
          </w:tcPr>
          <w:p w14:paraId="7037D6B3" w14:textId="77777777" w:rsidR="005804CD" w:rsidRPr="001E7DB0" w:rsidRDefault="005804CD" w:rsidP="005804CD">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56" w:name="_Toc4059480"/>
            <w:r w:rsidRPr="005413ED">
              <w:rPr>
                <w:rFonts w:asciiTheme="minorHAnsi" w:hAnsiTheme="minorHAnsi" w:cstheme="minorHAnsi"/>
                <w:sz w:val="18"/>
                <w:szCs w:val="18"/>
              </w:rPr>
              <w:t>(1</w:t>
            </w:r>
            <w:r>
              <w:rPr>
                <w:rFonts w:asciiTheme="minorHAnsi" w:hAnsiTheme="minorHAnsi" w:cstheme="minorHAnsi"/>
                <w:sz w:val="18"/>
                <w:szCs w:val="18"/>
              </w:rPr>
              <w:t>,</w:t>
            </w:r>
            <w:r w:rsidRPr="005413ED">
              <w:rPr>
                <w:rFonts w:asciiTheme="minorHAnsi" w:hAnsiTheme="minorHAnsi" w:cstheme="minorHAnsi"/>
                <w:sz w:val="18"/>
                <w:szCs w:val="18"/>
              </w:rPr>
              <w:t>091)</w:t>
            </w:r>
            <w:bookmarkEnd w:id="2756"/>
          </w:p>
        </w:tc>
        <w:tc>
          <w:tcPr>
            <w:tcW w:w="549" w:type="pct"/>
            <w:tcBorders>
              <w:top w:val="nil"/>
              <w:left w:val="nil"/>
              <w:bottom w:val="single" w:sz="4" w:space="0" w:color="auto"/>
              <w:right w:val="nil"/>
            </w:tcBorders>
            <w:shd w:val="clear" w:color="auto" w:fill="auto"/>
            <w:vAlign w:val="bottom"/>
          </w:tcPr>
          <w:p w14:paraId="2934895D" w14:textId="77777777" w:rsidR="005804CD" w:rsidRPr="001E7DB0" w:rsidRDefault="005804CD" w:rsidP="005804CD">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57" w:name="_Toc4059481"/>
            <w:r w:rsidRPr="005413ED">
              <w:rPr>
                <w:rFonts w:asciiTheme="minorHAnsi" w:hAnsiTheme="minorHAnsi" w:cstheme="minorHAnsi"/>
                <w:sz w:val="18"/>
                <w:szCs w:val="18"/>
              </w:rPr>
              <w:t>(1</w:t>
            </w:r>
            <w:r>
              <w:rPr>
                <w:rFonts w:asciiTheme="minorHAnsi" w:hAnsiTheme="minorHAnsi" w:cstheme="minorHAnsi"/>
                <w:sz w:val="18"/>
                <w:szCs w:val="18"/>
              </w:rPr>
              <w:t>,</w:t>
            </w:r>
            <w:r w:rsidRPr="005413ED">
              <w:rPr>
                <w:rFonts w:asciiTheme="minorHAnsi" w:hAnsiTheme="minorHAnsi" w:cstheme="minorHAnsi"/>
                <w:sz w:val="18"/>
                <w:szCs w:val="18"/>
              </w:rPr>
              <w:t>086)</w:t>
            </w:r>
            <w:bookmarkEnd w:id="2757"/>
          </w:p>
        </w:tc>
        <w:tc>
          <w:tcPr>
            <w:tcW w:w="549" w:type="pct"/>
            <w:tcBorders>
              <w:top w:val="nil"/>
              <w:left w:val="nil"/>
              <w:bottom w:val="single" w:sz="4" w:space="0" w:color="auto"/>
              <w:right w:val="nil"/>
            </w:tcBorders>
            <w:shd w:val="clear" w:color="auto" w:fill="auto"/>
            <w:vAlign w:val="bottom"/>
          </w:tcPr>
          <w:p w14:paraId="5F8683D5" w14:textId="77777777" w:rsidR="005804CD" w:rsidRPr="001E7DB0" w:rsidRDefault="005804CD" w:rsidP="005804CD">
            <w:pPr>
              <w:pStyle w:val="TT"/>
              <w:tabs>
                <w:tab w:val="clear" w:pos="1202"/>
              </w:tabs>
              <w:jc w:val="right"/>
              <w:rPr>
                <w:rFonts w:asciiTheme="minorHAnsi" w:hAnsiTheme="minorHAnsi" w:cs="Arial"/>
                <w:sz w:val="18"/>
                <w:szCs w:val="18"/>
                <w:lang w:val="hr-HR"/>
              </w:rPr>
            </w:pPr>
            <w:bookmarkStart w:id="2758" w:name="_Toc4059482"/>
            <w:r>
              <w:rPr>
                <w:rFonts w:asciiTheme="minorHAnsi" w:hAnsiTheme="minorHAnsi" w:cstheme="minorHAnsi"/>
                <w:sz w:val="18"/>
                <w:szCs w:val="18"/>
              </w:rPr>
              <w:t>-</w:t>
            </w:r>
            <w:bookmarkEnd w:id="2758"/>
          </w:p>
        </w:tc>
        <w:tc>
          <w:tcPr>
            <w:tcW w:w="549" w:type="pct"/>
            <w:tcBorders>
              <w:top w:val="nil"/>
              <w:left w:val="nil"/>
              <w:bottom w:val="single" w:sz="4" w:space="0" w:color="auto"/>
              <w:right w:val="nil"/>
            </w:tcBorders>
            <w:shd w:val="clear" w:color="auto" w:fill="auto"/>
            <w:vAlign w:val="bottom"/>
          </w:tcPr>
          <w:p w14:paraId="467C746B" w14:textId="77777777" w:rsidR="005804CD" w:rsidRPr="001E7DB0" w:rsidRDefault="005804CD" w:rsidP="005804CD">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59" w:name="_Toc4059483"/>
            <w:r w:rsidRPr="005413ED">
              <w:rPr>
                <w:rFonts w:asciiTheme="minorHAnsi" w:hAnsiTheme="minorHAnsi" w:cstheme="minorHAnsi"/>
                <w:sz w:val="18"/>
                <w:szCs w:val="18"/>
              </w:rPr>
              <w:t>(2</w:t>
            </w:r>
            <w:r>
              <w:rPr>
                <w:rFonts w:asciiTheme="minorHAnsi" w:hAnsiTheme="minorHAnsi" w:cstheme="minorHAnsi"/>
                <w:sz w:val="18"/>
                <w:szCs w:val="18"/>
              </w:rPr>
              <w:t>,</w:t>
            </w:r>
            <w:r w:rsidRPr="005413ED">
              <w:rPr>
                <w:rFonts w:asciiTheme="minorHAnsi" w:hAnsiTheme="minorHAnsi" w:cstheme="minorHAnsi"/>
                <w:sz w:val="18"/>
                <w:szCs w:val="18"/>
              </w:rPr>
              <w:t>177)</w:t>
            </w:r>
            <w:bookmarkEnd w:id="2759"/>
          </w:p>
        </w:tc>
        <w:tc>
          <w:tcPr>
            <w:tcW w:w="549" w:type="pct"/>
            <w:tcBorders>
              <w:top w:val="nil"/>
              <w:left w:val="nil"/>
              <w:bottom w:val="single" w:sz="4" w:space="0" w:color="auto"/>
              <w:right w:val="nil"/>
            </w:tcBorders>
            <w:shd w:val="clear" w:color="auto" w:fill="auto"/>
            <w:vAlign w:val="bottom"/>
          </w:tcPr>
          <w:p w14:paraId="2F8B183F" w14:textId="77777777" w:rsidR="005804CD" w:rsidRPr="001E7DB0" w:rsidRDefault="005804CD" w:rsidP="005804CD">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60" w:name="_Toc4059484"/>
            <w:r w:rsidRPr="005413ED">
              <w:rPr>
                <w:rFonts w:asciiTheme="minorHAnsi" w:hAnsiTheme="minorHAnsi" w:cstheme="minorHAnsi"/>
                <w:sz w:val="18"/>
                <w:szCs w:val="18"/>
              </w:rPr>
              <w:t>-</w:t>
            </w:r>
            <w:bookmarkEnd w:id="2760"/>
            <w:r w:rsidRPr="005413ED">
              <w:rPr>
                <w:rFonts w:asciiTheme="minorHAnsi" w:hAnsiTheme="minorHAnsi" w:cstheme="minorHAnsi"/>
                <w:sz w:val="18"/>
                <w:szCs w:val="18"/>
              </w:rPr>
              <w:t xml:space="preserve"> </w:t>
            </w:r>
          </w:p>
        </w:tc>
        <w:tc>
          <w:tcPr>
            <w:tcW w:w="546" w:type="pct"/>
            <w:tcBorders>
              <w:top w:val="nil"/>
              <w:left w:val="nil"/>
              <w:bottom w:val="single" w:sz="4" w:space="0" w:color="auto"/>
              <w:right w:val="nil"/>
            </w:tcBorders>
            <w:shd w:val="clear" w:color="auto" w:fill="auto"/>
            <w:vAlign w:val="bottom"/>
          </w:tcPr>
          <w:p w14:paraId="062DE788" w14:textId="77777777" w:rsidR="005804CD" w:rsidRPr="001E7DB0" w:rsidRDefault="005804CD" w:rsidP="005804CD">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61" w:name="_Toc4059485"/>
            <w:r w:rsidRPr="005413ED">
              <w:rPr>
                <w:rFonts w:asciiTheme="minorHAnsi" w:hAnsiTheme="minorHAnsi" w:cstheme="minorHAnsi"/>
                <w:sz w:val="18"/>
                <w:szCs w:val="18"/>
              </w:rPr>
              <w:t>(2</w:t>
            </w:r>
            <w:r>
              <w:rPr>
                <w:rFonts w:asciiTheme="minorHAnsi" w:hAnsiTheme="minorHAnsi" w:cstheme="minorHAnsi"/>
                <w:sz w:val="18"/>
                <w:szCs w:val="18"/>
              </w:rPr>
              <w:t>,</w:t>
            </w:r>
            <w:r w:rsidRPr="005413ED">
              <w:rPr>
                <w:rFonts w:asciiTheme="minorHAnsi" w:hAnsiTheme="minorHAnsi" w:cstheme="minorHAnsi"/>
                <w:sz w:val="18"/>
                <w:szCs w:val="18"/>
              </w:rPr>
              <w:t>177)</w:t>
            </w:r>
            <w:bookmarkEnd w:id="2761"/>
          </w:p>
        </w:tc>
      </w:tr>
      <w:tr w:rsidR="005804CD" w:rsidRPr="00E06490" w14:paraId="0BCE820E" w14:textId="77777777" w:rsidTr="00EA22B8">
        <w:trPr>
          <w:trHeight w:val="364"/>
        </w:trPr>
        <w:tc>
          <w:tcPr>
            <w:tcW w:w="1160" w:type="pct"/>
            <w:vAlign w:val="bottom"/>
          </w:tcPr>
          <w:p w14:paraId="74E5DC99" w14:textId="77777777" w:rsidR="005804CD" w:rsidRPr="001E7DB0" w:rsidRDefault="005804CD" w:rsidP="005804CD">
            <w:pPr>
              <w:pStyle w:val="Tot"/>
              <w:spacing w:line="240" w:lineRule="exact"/>
              <w:rPr>
                <w:rFonts w:asciiTheme="minorHAnsi" w:hAnsiTheme="minorHAnsi" w:cs="Arial"/>
                <w:b/>
                <w:bCs/>
                <w:sz w:val="18"/>
                <w:szCs w:val="18"/>
              </w:rPr>
            </w:pPr>
            <w:bookmarkStart w:id="2762" w:name="_Toc4059486"/>
            <w:r w:rsidRPr="001E7DB0">
              <w:rPr>
                <w:rFonts w:asciiTheme="minorHAnsi" w:hAnsiTheme="minorHAnsi" w:cs="Arial"/>
                <w:b/>
                <w:bCs/>
                <w:sz w:val="18"/>
                <w:szCs w:val="18"/>
              </w:rPr>
              <w:t>At 31 December 201</w:t>
            </w:r>
            <w:r>
              <w:rPr>
                <w:rFonts w:asciiTheme="minorHAnsi" w:hAnsiTheme="minorHAnsi" w:cs="Arial"/>
                <w:b/>
                <w:bCs/>
                <w:sz w:val="18"/>
                <w:szCs w:val="18"/>
              </w:rPr>
              <w:t>8</w:t>
            </w:r>
            <w:bookmarkEnd w:id="2762"/>
          </w:p>
        </w:tc>
        <w:tc>
          <w:tcPr>
            <w:tcW w:w="549" w:type="pct"/>
            <w:tcBorders>
              <w:top w:val="single" w:sz="4" w:space="0" w:color="auto"/>
              <w:left w:val="nil"/>
              <w:bottom w:val="single" w:sz="12" w:space="0" w:color="auto"/>
              <w:right w:val="nil"/>
            </w:tcBorders>
            <w:shd w:val="clear" w:color="auto" w:fill="auto"/>
            <w:vAlign w:val="bottom"/>
          </w:tcPr>
          <w:p w14:paraId="314CDFA1"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63" w:name="_Toc4059487"/>
            <w:r w:rsidRPr="005413ED">
              <w:rPr>
                <w:rFonts w:asciiTheme="minorHAnsi" w:hAnsiTheme="minorHAnsi" w:cstheme="minorHAnsi"/>
                <w:b/>
                <w:sz w:val="18"/>
                <w:szCs w:val="18"/>
              </w:rPr>
              <w:t>77</w:t>
            </w:r>
            <w:r>
              <w:rPr>
                <w:rFonts w:asciiTheme="minorHAnsi" w:hAnsiTheme="minorHAnsi" w:cstheme="minorHAnsi"/>
                <w:b/>
                <w:sz w:val="18"/>
                <w:szCs w:val="18"/>
              </w:rPr>
              <w:t>,</w:t>
            </w:r>
            <w:r w:rsidRPr="005413ED">
              <w:rPr>
                <w:rFonts w:asciiTheme="minorHAnsi" w:hAnsiTheme="minorHAnsi" w:cstheme="minorHAnsi"/>
                <w:b/>
                <w:sz w:val="18"/>
                <w:szCs w:val="18"/>
              </w:rPr>
              <w:t>102</w:t>
            </w:r>
            <w:bookmarkEnd w:id="2763"/>
          </w:p>
        </w:tc>
        <w:tc>
          <w:tcPr>
            <w:tcW w:w="549" w:type="pct"/>
            <w:tcBorders>
              <w:top w:val="single" w:sz="4" w:space="0" w:color="auto"/>
              <w:left w:val="nil"/>
              <w:bottom w:val="single" w:sz="12" w:space="0" w:color="auto"/>
              <w:right w:val="nil"/>
            </w:tcBorders>
            <w:shd w:val="clear" w:color="auto" w:fill="auto"/>
            <w:vAlign w:val="bottom"/>
          </w:tcPr>
          <w:p w14:paraId="6D2BFBAD"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64" w:name="_Toc4059488"/>
            <w:r w:rsidRPr="005413ED">
              <w:rPr>
                <w:rFonts w:asciiTheme="minorHAnsi" w:hAnsiTheme="minorHAnsi" w:cstheme="minorHAnsi"/>
                <w:b/>
                <w:sz w:val="18"/>
                <w:szCs w:val="18"/>
              </w:rPr>
              <w:t>9</w:t>
            </w:r>
            <w:r>
              <w:rPr>
                <w:rFonts w:asciiTheme="minorHAnsi" w:hAnsiTheme="minorHAnsi" w:cstheme="minorHAnsi"/>
                <w:b/>
                <w:sz w:val="18"/>
                <w:szCs w:val="18"/>
              </w:rPr>
              <w:t>,</w:t>
            </w:r>
            <w:r w:rsidRPr="005413ED">
              <w:rPr>
                <w:rFonts w:asciiTheme="minorHAnsi" w:hAnsiTheme="minorHAnsi" w:cstheme="minorHAnsi"/>
                <w:b/>
                <w:sz w:val="18"/>
                <w:szCs w:val="18"/>
              </w:rPr>
              <w:t>278</w:t>
            </w:r>
            <w:bookmarkEnd w:id="2764"/>
          </w:p>
        </w:tc>
        <w:tc>
          <w:tcPr>
            <w:tcW w:w="549" w:type="pct"/>
            <w:tcBorders>
              <w:top w:val="single" w:sz="4" w:space="0" w:color="auto"/>
              <w:left w:val="nil"/>
              <w:bottom w:val="single" w:sz="12" w:space="0" w:color="auto"/>
              <w:right w:val="nil"/>
            </w:tcBorders>
            <w:shd w:val="clear" w:color="auto" w:fill="auto"/>
            <w:vAlign w:val="bottom"/>
          </w:tcPr>
          <w:p w14:paraId="4B631408"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65" w:name="_Toc4059489"/>
            <w:r w:rsidRPr="005413ED">
              <w:rPr>
                <w:rFonts w:asciiTheme="minorHAnsi" w:hAnsiTheme="minorHAnsi" w:cstheme="minorHAnsi"/>
                <w:b/>
                <w:sz w:val="18"/>
                <w:szCs w:val="18"/>
              </w:rPr>
              <w:t>14</w:t>
            </w:r>
            <w:r>
              <w:rPr>
                <w:rFonts w:asciiTheme="minorHAnsi" w:hAnsiTheme="minorHAnsi" w:cstheme="minorHAnsi"/>
                <w:b/>
                <w:sz w:val="18"/>
                <w:szCs w:val="18"/>
              </w:rPr>
              <w:t>,</w:t>
            </w:r>
            <w:r w:rsidRPr="005413ED">
              <w:rPr>
                <w:rFonts w:asciiTheme="minorHAnsi" w:hAnsiTheme="minorHAnsi" w:cstheme="minorHAnsi"/>
                <w:b/>
                <w:sz w:val="18"/>
                <w:szCs w:val="18"/>
              </w:rPr>
              <w:t>912</w:t>
            </w:r>
            <w:bookmarkEnd w:id="2765"/>
          </w:p>
        </w:tc>
        <w:tc>
          <w:tcPr>
            <w:tcW w:w="549" w:type="pct"/>
            <w:tcBorders>
              <w:top w:val="single" w:sz="4" w:space="0" w:color="auto"/>
              <w:left w:val="nil"/>
              <w:bottom w:val="single" w:sz="12" w:space="0" w:color="auto"/>
              <w:right w:val="nil"/>
            </w:tcBorders>
            <w:shd w:val="clear" w:color="auto" w:fill="auto"/>
            <w:vAlign w:val="bottom"/>
          </w:tcPr>
          <w:p w14:paraId="33045E3C"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66" w:name="_Toc4059490"/>
            <w:r w:rsidRPr="005413ED">
              <w:rPr>
                <w:rFonts w:asciiTheme="minorHAnsi" w:hAnsiTheme="minorHAnsi" w:cstheme="minorHAnsi"/>
                <w:b/>
                <w:sz w:val="18"/>
                <w:szCs w:val="18"/>
              </w:rPr>
              <w:t>895</w:t>
            </w:r>
            <w:bookmarkEnd w:id="2766"/>
          </w:p>
        </w:tc>
        <w:tc>
          <w:tcPr>
            <w:tcW w:w="549" w:type="pct"/>
            <w:tcBorders>
              <w:top w:val="single" w:sz="4" w:space="0" w:color="auto"/>
              <w:left w:val="nil"/>
              <w:bottom w:val="single" w:sz="12" w:space="0" w:color="auto"/>
              <w:right w:val="nil"/>
            </w:tcBorders>
            <w:shd w:val="clear" w:color="auto" w:fill="auto"/>
            <w:vAlign w:val="bottom"/>
          </w:tcPr>
          <w:p w14:paraId="499FE9C8"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67" w:name="_Toc4059491"/>
            <w:r w:rsidRPr="005413ED">
              <w:rPr>
                <w:rFonts w:asciiTheme="minorHAnsi" w:hAnsiTheme="minorHAnsi" w:cstheme="minorHAnsi"/>
                <w:b/>
                <w:sz w:val="18"/>
                <w:szCs w:val="18"/>
              </w:rPr>
              <w:t>102</w:t>
            </w:r>
            <w:r>
              <w:rPr>
                <w:rFonts w:asciiTheme="minorHAnsi" w:hAnsiTheme="minorHAnsi" w:cstheme="minorHAnsi"/>
                <w:b/>
                <w:sz w:val="18"/>
                <w:szCs w:val="18"/>
              </w:rPr>
              <w:t>,</w:t>
            </w:r>
            <w:r w:rsidRPr="005413ED">
              <w:rPr>
                <w:rFonts w:asciiTheme="minorHAnsi" w:hAnsiTheme="minorHAnsi" w:cstheme="minorHAnsi"/>
                <w:b/>
                <w:sz w:val="18"/>
                <w:szCs w:val="18"/>
              </w:rPr>
              <w:t>187</w:t>
            </w:r>
            <w:bookmarkEnd w:id="2767"/>
          </w:p>
        </w:tc>
        <w:tc>
          <w:tcPr>
            <w:tcW w:w="549" w:type="pct"/>
            <w:tcBorders>
              <w:top w:val="single" w:sz="4" w:space="0" w:color="auto"/>
              <w:left w:val="nil"/>
              <w:bottom w:val="single" w:sz="12" w:space="0" w:color="auto"/>
              <w:right w:val="nil"/>
            </w:tcBorders>
            <w:shd w:val="clear" w:color="auto" w:fill="auto"/>
            <w:vAlign w:val="bottom"/>
          </w:tcPr>
          <w:p w14:paraId="16D86A29"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68" w:name="_Toc4059492"/>
            <w:r w:rsidRPr="005413ED">
              <w:rPr>
                <w:rFonts w:asciiTheme="minorHAnsi" w:hAnsiTheme="minorHAnsi" w:cstheme="minorHAnsi"/>
                <w:b/>
                <w:sz w:val="18"/>
                <w:szCs w:val="18"/>
              </w:rPr>
              <w:t>29</w:t>
            </w:r>
            <w:r>
              <w:rPr>
                <w:rFonts w:asciiTheme="minorHAnsi" w:hAnsiTheme="minorHAnsi" w:cstheme="minorHAnsi"/>
                <w:b/>
                <w:sz w:val="18"/>
                <w:szCs w:val="18"/>
              </w:rPr>
              <w:t>,</w:t>
            </w:r>
            <w:r w:rsidRPr="005413ED">
              <w:rPr>
                <w:rFonts w:asciiTheme="minorHAnsi" w:hAnsiTheme="minorHAnsi" w:cstheme="minorHAnsi"/>
                <w:b/>
                <w:sz w:val="18"/>
                <w:szCs w:val="18"/>
              </w:rPr>
              <w:t>694</w:t>
            </w:r>
            <w:bookmarkEnd w:id="2768"/>
          </w:p>
        </w:tc>
        <w:tc>
          <w:tcPr>
            <w:tcW w:w="546" w:type="pct"/>
            <w:tcBorders>
              <w:top w:val="single" w:sz="4" w:space="0" w:color="auto"/>
              <w:left w:val="nil"/>
              <w:bottom w:val="single" w:sz="12" w:space="0" w:color="auto"/>
              <w:right w:val="nil"/>
            </w:tcBorders>
            <w:shd w:val="clear" w:color="auto" w:fill="auto"/>
            <w:vAlign w:val="bottom"/>
          </w:tcPr>
          <w:p w14:paraId="076D6BD5"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69" w:name="_Toc4059493"/>
            <w:r w:rsidRPr="005413ED">
              <w:rPr>
                <w:rFonts w:asciiTheme="minorHAnsi" w:hAnsiTheme="minorHAnsi" w:cstheme="minorHAnsi"/>
                <w:b/>
                <w:sz w:val="18"/>
                <w:szCs w:val="18"/>
              </w:rPr>
              <w:t>131</w:t>
            </w:r>
            <w:r>
              <w:rPr>
                <w:rFonts w:asciiTheme="minorHAnsi" w:hAnsiTheme="minorHAnsi" w:cstheme="minorHAnsi"/>
                <w:b/>
                <w:sz w:val="18"/>
                <w:szCs w:val="18"/>
              </w:rPr>
              <w:t>,</w:t>
            </w:r>
            <w:r w:rsidRPr="005413ED">
              <w:rPr>
                <w:rFonts w:asciiTheme="minorHAnsi" w:hAnsiTheme="minorHAnsi" w:cstheme="minorHAnsi"/>
                <w:b/>
                <w:sz w:val="18"/>
                <w:szCs w:val="18"/>
              </w:rPr>
              <w:t>881</w:t>
            </w:r>
            <w:bookmarkEnd w:id="2769"/>
          </w:p>
        </w:tc>
      </w:tr>
      <w:tr w:rsidR="008830D9" w:rsidRPr="00E06490" w14:paraId="694B7579" w14:textId="77777777" w:rsidTr="00EA22B8">
        <w:trPr>
          <w:trHeight w:val="351"/>
        </w:trPr>
        <w:tc>
          <w:tcPr>
            <w:tcW w:w="1160" w:type="pct"/>
            <w:vAlign w:val="bottom"/>
          </w:tcPr>
          <w:p w14:paraId="0C6004FE" w14:textId="77777777" w:rsidR="00A9681D" w:rsidRPr="001E7DB0" w:rsidRDefault="000F5AE1" w:rsidP="00011206">
            <w:pPr>
              <w:pStyle w:val="TT"/>
              <w:spacing w:line="240" w:lineRule="exact"/>
              <w:rPr>
                <w:rFonts w:asciiTheme="minorHAnsi" w:hAnsiTheme="minorHAnsi" w:cs="Arial"/>
                <w:sz w:val="18"/>
                <w:szCs w:val="18"/>
              </w:rPr>
            </w:pPr>
            <w:r w:rsidRPr="00E06490">
              <w:rPr>
                <w:rFonts w:asciiTheme="minorHAnsi" w:hAnsiTheme="minorHAnsi" w:cs="Arial"/>
                <w:sz w:val="18"/>
                <w:szCs w:val="18"/>
              </w:rPr>
              <w:t>Accumulated depreciation</w:t>
            </w:r>
            <w:r>
              <w:rPr>
                <w:rFonts w:asciiTheme="minorHAnsi" w:hAnsiTheme="minorHAnsi" w:cs="Arial"/>
                <w:sz w:val="18"/>
                <w:szCs w:val="18"/>
              </w:rPr>
              <w:t xml:space="preserve"> and write-off</w:t>
            </w:r>
          </w:p>
        </w:tc>
        <w:tc>
          <w:tcPr>
            <w:tcW w:w="549" w:type="pct"/>
            <w:tcBorders>
              <w:top w:val="single" w:sz="12" w:space="0" w:color="auto"/>
            </w:tcBorders>
            <w:vAlign w:val="bottom"/>
          </w:tcPr>
          <w:p w14:paraId="5AAC36B3" w14:textId="77777777" w:rsidR="00A9681D" w:rsidRPr="001E7DB0" w:rsidRDefault="00A9681D" w:rsidP="00011206">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1BBB543C" w14:textId="77777777" w:rsidR="00A9681D" w:rsidRPr="001E7DB0" w:rsidRDefault="00A9681D" w:rsidP="00011206">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7C9B4827" w14:textId="77777777" w:rsidR="00A9681D" w:rsidRPr="001E7DB0" w:rsidRDefault="00A9681D" w:rsidP="00011206">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6C2BEF82" w14:textId="77777777" w:rsidR="00A9681D" w:rsidRPr="001E7DB0" w:rsidRDefault="00A9681D" w:rsidP="00011206">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6C904B6E" w14:textId="77777777" w:rsidR="00A9681D" w:rsidRPr="001E7DB0" w:rsidRDefault="00A9681D" w:rsidP="00011206">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76AAA8E1" w14:textId="77777777" w:rsidR="00A9681D" w:rsidRPr="001E7DB0" w:rsidRDefault="00A9681D" w:rsidP="00011206">
            <w:pPr>
              <w:pStyle w:val="TT"/>
              <w:tabs>
                <w:tab w:val="clear" w:pos="1202"/>
              </w:tabs>
              <w:jc w:val="right"/>
              <w:rPr>
                <w:rFonts w:asciiTheme="minorHAnsi" w:hAnsiTheme="minorHAnsi" w:cs="Arial"/>
                <w:sz w:val="18"/>
                <w:szCs w:val="18"/>
                <w:lang w:val="hr-HR"/>
              </w:rPr>
            </w:pPr>
          </w:p>
        </w:tc>
        <w:tc>
          <w:tcPr>
            <w:tcW w:w="546" w:type="pct"/>
            <w:tcBorders>
              <w:top w:val="single" w:sz="12" w:space="0" w:color="auto"/>
            </w:tcBorders>
            <w:vAlign w:val="bottom"/>
          </w:tcPr>
          <w:p w14:paraId="0C1DAB90" w14:textId="77777777" w:rsidR="00A9681D" w:rsidRPr="001E7DB0" w:rsidRDefault="00A9681D" w:rsidP="00011206">
            <w:pPr>
              <w:pStyle w:val="TT"/>
              <w:tabs>
                <w:tab w:val="clear" w:pos="1202"/>
              </w:tabs>
              <w:jc w:val="right"/>
              <w:rPr>
                <w:rFonts w:asciiTheme="minorHAnsi" w:hAnsiTheme="minorHAnsi" w:cs="Arial"/>
                <w:sz w:val="18"/>
                <w:szCs w:val="18"/>
                <w:lang w:val="hr-HR"/>
              </w:rPr>
            </w:pPr>
          </w:p>
        </w:tc>
      </w:tr>
      <w:tr w:rsidR="005804CD" w:rsidRPr="00E06490" w14:paraId="4D6E0290" w14:textId="77777777" w:rsidTr="00EA22B8">
        <w:trPr>
          <w:trHeight w:val="364"/>
        </w:trPr>
        <w:tc>
          <w:tcPr>
            <w:tcW w:w="1160" w:type="pct"/>
            <w:vAlign w:val="bottom"/>
          </w:tcPr>
          <w:p w14:paraId="0EE68BB6" w14:textId="77777777" w:rsidR="005804CD" w:rsidRPr="001E7DB0" w:rsidRDefault="005804CD" w:rsidP="005804CD">
            <w:pPr>
              <w:pStyle w:val="Tot"/>
              <w:spacing w:line="240" w:lineRule="exact"/>
              <w:rPr>
                <w:rFonts w:asciiTheme="minorHAnsi" w:hAnsiTheme="minorHAnsi" w:cs="Arial"/>
                <w:b/>
                <w:bCs/>
                <w:sz w:val="18"/>
                <w:szCs w:val="18"/>
              </w:rPr>
            </w:pPr>
            <w:bookmarkStart w:id="2770" w:name="_Toc4059495"/>
            <w:r w:rsidRPr="001E7DB0">
              <w:rPr>
                <w:rFonts w:asciiTheme="minorHAnsi" w:hAnsiTheme="minorHAnsi" w:cs="Arial"/>
                <w:b/>
                <w:bCs/>
                <w:sz w:val="18"/>
                <w:szCs w:val="18"/>
              </w:rPr>
              <w:t>At 31 December 201</w:t>
            </w:r>
            <w:r>
              <w:rPr>
                <w:rFonts w:asciiTheme="minorHAnsi" w:hAnsiTheme="minorHAnsi" w:cs="Arial"/>
                <w:b/>
                <w:bCs/>
                <w:sz w:val="18"/>
                <w:szCs w:val="18"/>
              </w:rPr>
              <w:t>7</w:t>
            </w:r>
            <w:bookmarkEnd w:id="2770"/>
          </w:p>
        </w:tc>
        <w:tc>
          <w:tcPr>
            <w:tcW w:w="549" w:type="pct"/>
            <w:tcBorders>
              <w:top w:val="nil"/>
              <w:left w:val="nil"/>
              <w:bottom w:val="nil"/>
              <w:right w:val="nil"/>
            </w:tcBorders>
            <w:shd w:val="clear" w:color="auto" w:fill="auto"/>
            <w:vAlign w:val="bottom"/>
          </w:tcPr>
          <w:p w14:paraId="3D8A760C"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71" w:name="_Toc4059496"/>
            <w:r w:rsidRPr="003C6BA3">
              <w:rPr>
                <w:rFonts w:asciiTheme="minorHAnsi" w:hAnsiTheme="minorHAnsi" w:cstheme="minorHAnsi"/>
                <w:b/>
                <w:sz w:val="18"/>
                <w:szCs w:val="18"/>
              </w:rPr>
              <w:t>30</w:t>
            </w:r>
            <w:r>
              <w:rPr>
                <w:rFonts w:asciiTheme="minorHAnsi" w:hAnsiTheme="minorHAnsi" w:cstheme="minorHAnsi"/>
                <w:b/>
                <w:sz w:val="18"/>
                <w:szCs w:val="18"/>
              </w:rPr>
              <w:t>,</w:t>
            </w:r>
            <w:r w:rsidRPr="003C6BA3">
              <w:rPr>
                <w:rFonts w:asciiTheme="minorHAnsi" w:hAnsiTheme="minorHAnsi" w:cstheme="minorHAnsi"/>
                <w:b/>
                <w:sz w:val="18"/>
                <w:szCs w:val="18"/>
              </w:rPr>
              <w:t>481</w:t>
            </w:r>
            <w:bookmarkEnd w:id="2771"/>
          </w:p>
        </w:tc>
        <w:tc>
          <w:tcPr>
            <w:tcW w:w="549" w:type="pct"/>
            <w:tcBorders>
              <w:top w:val="nil"/>
              <w:left w:val="nil"/>
              <w:bottom w:val="nil"/>
              <w:right w:val="nil"/>
            </w:tcBorders>
            <w:shd w:val="clear" w:color="auto" w:fill="auto"/>
            <w:vAlign w:val="bottom"/>
          </w:tcPr>
          <w:p w14:paraId="03DF754B"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72" w:name="_Toc4059497"/>
            <w:r w:rsidRPr="003C6BA3">
              <w:rPr>
                <w:rFonts w:asciiTheme="minorHAnsi" w:hAnsiTheme="minorHAnsi" w:cstheme="minorHAnsi"/>
                <w:b/>
                <w:sz w:val="18"/>
                <w:szCs w:val="18"/>
              </w:rPr>
              <w:t>8</w:t>
            </w:r>
            <w:r>
              <w:rPr>
                <w:rFonts w:asciiTheme="minorHAnsi" w:hAnsiTheme="minorHAnsi" w:cstheme="minorHAnsi"/>
                <w:b/>
                <w:sz w:val="18"/>
                <w:szCs w:val="18"/>
              </w:rPr>
              <w:t>,</w:t>
            </w:r>
            <w:r w:rsidRPr="003C6BA3">
              <w:rPr>
                <w:rFonts w:asciiTheme="minorHAnsi" w:hAnsiTheme="minorHAnsi" w:cstheme="minorHAnsi"/>
                <w:b/>
                <w:sz w:val="18"/>
                <w:szCs w:val="18"/>
              </w:rPr>
              <w:t>823</w:t>
            </w:r>
            <w:bookmarkEnd w:id="2772"/>
          </w:p>
        </w:tc>
        <w:tc>
          <w:tcPr>
            <w:tcW w:w="549" w:type="pct"/>
            <w:tcBorders>
              <w:top w:val="nil"/>
              <w:left w:val="nil"/>
              <w:bottom w:val="nil"/>
              <w:right w:val="nil"/>
            </w:tcBorders>
            <w:shd w:val="clear" w:color="auto" w:fill="auto"/>
            <w:vAlign w:val="bottom"/>
          </w:tcPr>
          <w:p w14:paraId="2EA363F0"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73" w:name="_Toc4059498"/>
            <w:r w:rsidRPr="003C6BA3">
              <w:rPr>
                <w:rFonts w:asciiTheme="minorHAnsi" w:hAnsiTheme="minorHAnsi" w:cstheme="minorHAnsi"/>
                <w:b/>
                <w:sz w:val="18"/>
                <w:szCs w:val="18"/>
              </w:rPr>
              <w:t>13</w:t>
            </w:r>
            <w:r>
              <w:rPr>
                <w:rFonts w:asciiTheme="minorHAnsi" w:hAnsiTheme="minorHAnsi" w:cstheme="minorHAnsi"/>
                <w:b/>
                <w:sz w:val="18"/>
                <w:szCs w:val="18"/>
              </w:rPr>
              <w:t>,</w:t>
            </w:r>
            <w:r w:rsidRPr="003C6BA3">
              <w:rPr>
                <w:rFonts w:asciiTheme="minorHAnsi" w:hAnsiTheme="minorHAnsi" w:cstheme="minorHAnsi"/>
                <w:b/>
                <w:sz w:val="18"/>
                <w:szCs w:val="18"/>
              </w:rPr>
              <w:t>769</w:t>
            </w:r>
            <w:bookmarkEnd w:id="2773"/>
          </w:p>
        </w:tc>
        <w:tc>
          <w:tcPr>
            <w:tcW w:w="549" w:type="pct"/>
            <w:tcBorders>
              <w:top w:val="nil"/>
              <w:left w:val="nil"/>
              <w:bottom w:val="nil"/>
              <w:right w:val="nil"/>
            </w:tcBorders>
            <w:shd w:val="clear" w:color="auto" w:fill="auto"/>
            <w:vAlign w:val="bottom"/>
          </w:tcPr>
          <w:p w14:paraId="4D3DAFAD"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74" w:name="_Toc4059499"/>
            <w:r w:rsidRPr="003C6BA3">
              <w:rPr>
                <w:rFonts w:asciiTheme="minorHAnsi" w:hAnsiTheme="minorHAnsi" w:cstheme="minorHAnsi"/>
                <w:b/>
                <w:sz w:val="18"/>
                <w:szCs w:val="18"/>
              </w:rPr>
              <w:t>-</w:t>
            </w:r>
            <w:bookmarkEnd w:id="2774"/>
          </w:p>
        </w:tc>
        <w:tc>
          <w:tcPr>
            <w:tcW w:w="549" w:type="pct"/>
            <w:tcBorders>
              <w:top w:val="nil"/>
              <w:left w:val="nil"/>
              <w:bottom w:val="nil"/>
              <w:right w:val="nil"/>
            </w:tcBorders>
            <w:shd w:val="clear" w:color="auto" w:fill="auto"/>
            <w:vAlign w:val="bottom"/>
          </w:tcPr>
          <w:p w14:paraId="5289503F"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75" w:name="_Toc4059500"/>
            <w:r w:rsidRPr="003C6BA3">
              <w:rPr>
                <w:rFonts w:asciiTheme="minorHAnsi" w:hAnsiTheme="minorHAnsi" w:cstheme="minorHAnsi"/>
                <w:b/>
                <w:sz w:val="18"/>
                <w:szCs w:val="18"/>
              </w:rPr>
              <w:t>53</w:t>
            </w:r>
            <w:r>
              <w:rPr>
                <w:rFonts w:asciiTheme="minorHAnsi" w:hAnsiTheme="minorHAnsi" w:cstheme="minorHAnsi"/>
                <w:b/>
                <w:sz w:val="18"/>
                <w:szCs w:val="18"/>
              </w:rPr>
              <w:t>,</w:t>
            </w:r>
            <w:r w:rsidRPr="003C6BA3">
              <w:rPr>
                <w:rFonts w:asciiTheme="minorHAnsi" w:hAnsiTheme="minorHAnsi" w:cstheme="minorHAnsi"/>
                <w:b/>
                <w:sz w:val="18"/>
                <w:szCs w:val="18"/>
              </w:rPr>
              <w:t>073</w:t>
            </w:r>
            <w:bookmarkEnd w:id="2775"/>
          </w:p>
        </w:tc>
        <w:tc>
          <w:tcPr>
            <w:tcW w:w="549" w:type="pct"/>
            <w:tcBorders>
              <w:top w:val="nil"/>
              <w:left w:val="nil"/>
              <w:bottom w:val="nil"/>
              <w:right w:val="nil"/>
            </w:tcBorders>
            <w:shd w:val="clear" w:color="auto" w:fill="auto"/>
            <w:vAlign w:val="bottom"/>
          </w:tcPr>
          <w:p w14:paraId="78D856E7"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76" w:name="_Toc4059501"/>
            <w:r w:rsidRPr="003C6BA3">
              <w:rPr>
                <w:rFonts w:asciiTheme="minorHAnsi" w:hAnsiTheme="minorHAnsi" w:cstheme="minorHAnsi"/>
                <w:b/>
                <w:sz w:val="18"/>
                <w:szCs w:val="18"/>
              </w:rPr>
              <w:t>24</w:t>
            </w:r>
            <w:r>
              <w:rPr>
                <w:rFonts w:asciiTheme="minorHAnsi" w:hAnsiTheme="minorHAnsi" w:cstheme="minorHAnsi"/>
                <w:b/>
                <w:sz w:val="18"/>
                <w:szCs w:val="18"/>
              </w:rPr>
              <w:t>,</w:t>
            </w:r>
            <w:r w:rsidRPr="003C6BA3">
              <w:rPr>
                <w:rFonts w:asciiTheme="minorHAnsi" w:hAnsiTheme="minorHAnsi" w:cstheme="minorHAnsi"/>
                <w:b/>
                <w:sz w:val="18"/>
                <w:szCs w:val="18"/>
              </w:rPr>
              <w:t>001</w:t>
            </w:r>
            <w:bookmarkEnd w:id="2776"/>
          </w:p>
        </w:tc>
        <w:tc>
          <w:tcPr>
            <w:tcW w:w="546" w:type="pct"/>
            <w:tcBorders>
              <w:top w:val="nil"/>
              <w:left w:val="nil"/>
              <w:bottom w:val="nil"/>
              <w:right w:val="nil"/>
            </w:tcBorders>
            <w:shd w:val="clear" w:color="auto" w:fill="auto"/>
            <w:vAlign w:val="bottom"/>
          </w:tcPr>
          <w:p w14:paraId="1E8AC9D7"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77" w:name="_Toc4059502"/>
            <w:r w:rsidRPr="003C6BA3">
              <w:rPr>
                <w:rFonts w:asciiTheme="minorHAnsi" w:hAnsiTheme="minorHAnsi" w:cstheme="minorHAnsi"/>
                <w:b/>
                <w:sz w:val="18"/>
                <w:szCs w:val="18"/>
              </w:rPr>
              <w:t>77</w:t>
            </w:r>
            <w:r>
              <w:rPr>
                <w:rFonts w:asciiTheme="minorHAnsi" w:hAnsiTheme="minorHAnsi" w:cstheme="minorHAnsi"/>
                <w:b/>
                <w:sz w:val="18"/>
                <w:szCs w:val="18"/>
              </w:rPr>
              <w:t>,</w:t>
            </w:r>
            <w:r w:rsidRPr="003C6BA3">
              <w:rPr>
                <w:rFonts w:asciiTheme="minorHAnsi" w:hAnsiTheme="minorHAnsi" w:cstheme="minorHAnsi"/>
                <w:b/>
                <w:sz w:val="18"/>
                <w:szCs w:val="18"/>
              </w:rPr>
              <w:t>074</w:t>
            </w:r>
            <w:bookmarkEnd w:id="2777"/>
          </w:p>
        </w:tc>
      </w:tr>
      <w:tr w:rsidR="005804CD" w:rsidRPr="00E06490" w14:paraId="584E6FD3" w14:textId="77777777" w:rsidTr="00EA22B8">
        <w:trPr>
          <w:trHeight w:val="324"/>
        </w:trPr>
        <w:tc>
          <w:tcPr>
            <w:tcW w:w="1160" w:type="pct"/>
            <w:vAlign w:val="bottom"/>
          </w:tcPr>
          <w:p w14:paraId="106536C4" w14:textId="77777777" w:rsidR="005804CD" w:rsidRPr="001E7DB0" w:rsidRDefault="005804CD" w:rsidP="005804CD">
            <w:pPr>
              <w:pStyle w:val="Tot"/>
              <w:spacing w:line="240" w:lineRule="exact"/>
              <w:rPr>
                <w:rFonts w:asciiTheme="minorHAnsi" w:hAnsiTheme="minorHAnsi" w:cs="Arial"/>
                <w:bCs/>
                <w:sz w:val="18"/>
                <w:szCs w:val="18"/>
              </w:rPr>
            </w:pPr>
            <w:bookmarkStart w:id="2778" w:name="_Toc4059503"/>
            <w:r w:rsidRPr="001E7DB0">
              <w:rPr>
                <w:rFonts w:asciiTheme="minorHAnsi" w:hAnsiTheme="minorHAnsi" w:cs="Arial"/>
                <w:bCs/>
                <w:sz w:val="18"/>
                <w:szCs w:val="18"/>
              </w:rPr>
              <w:t>Depreciation for 201</w:t>
            </w:r>
            <w:r>
              <w:rPr>
                <w:rFonts w:asciiTheme="minorHAnsi" w:hAnsiTheme="minorHAnsi" w:cs="Arial"/>
                <w:bCs/>
                <w:sz w:val="18"/>
                <w:szCs w:val="18"/>
              </w:rPr>
              <w:t>8</w:t>
            </w:r>
            <w:bookmarkEnd w:id="2778"/>
          </w:p>
        </w:tc>
        <w:tc>
          <w:tcPr>
            <w:tcW w:w="549" w:type="pct"/>
            <w:tcBorders>
              <w:top w:val="nil"/>
              <w:left w:val="nil"/>
              <w:bottom w:val="nil"/>
              <w:right w:val="nil"/>
            </w:tcBorders>
            <w:shd w:val="clear" w:color="auto" w:fill="auto"/>
            <w:vAlign w:val="bottom"/>
          </w:tcPr>
          <w:p w14:paraId="15F2B8A0" w14:textId="77777777" w:rsidR="005804CD" w:rsidRPr="001E7DB0" w:rsidRDefault="005804CD" w:rsidP="005804CD">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79" w:name="_Toc4059504"/>
            <w:r w:rsidRPr="005413ED">
              <w:rPr>
                <w:rFonts w:asciiTheme="minorHAnsi" w:hAnsiTheme="minorHAnsi" w:cstheme="minorHAnsi"/>
                <w:sz w:val="18"/>
                <w:szCs w:val="18"/>
              </w:rPr>
              <w:t>2</w:t>
            </w:r>
            <w:r>
              <w:rPr>
                <w:rFonts w:asciiTheme="minorHAnsi" w:hAnsiTheme="minorHAnsi" w:cstheme="minorHAnsi"/>
                <w:sz w:val="18"/>
                <w:szCs w:val="18"/>
              </w:rPr>
              <w:t>,</w:t>
            </w:r>
            <w:r w:rsidRPr="005413ED">
              <w:rPr>
                <w:rFonts w:asciiTheme="minorHAnsi" w:hAnsiTheme="minorHAnsi" w:cstheme="minorHAnsi"/>
                <w:sz w:val="18"/>
                <w:szCs w:val="18"/>
              </w:rPr>
              <w:t>336</w:t>
            </w:r>
            <w:bookmarkEnd w:id="2779"/>
            <w:r w:rsidRPr="005413ED">
              <w:rPr>
                <w:rFonts w:asciiTheme="minorHAnsi" w:hAnsiTheme="minorHAnsi" w:cstheme="minorHAnsi"/>
                <w:sz w:val="18"/>
                <w:szCs w:val="18"/>
              </w:rPr>
              <w:t xml:space="preserve"> </w:t>
            </w:r>
          </w:p>
        </w:tc>
        <w:tc>
          <w:tcPr>
            <w:tcW w:w="549" w:type="pct"/>
            <w:tcBorders>
              <w:top w:val="nil"/>
              <w:left w:val="nil"/>
              <w:bottom w:val="nil"/>
              <w:right w:val="nil"/>
            </w:tcBorders>
            <w:shd w:val="clear" w:color="auto" w:fill="auto"/>
            <w:vAlign w:val="bottom"/>
          </w:tcPr>
          <w:p w14:paraId="1BA1872D" w14:textId="77777777" w:rsidR="005804CD" w:rsidRPr="001E7DB0" w:rsidRDefault="005804CD" w:rsidP="005804CD">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80" w:name="_Toc4059505"/>
            <w:r w:rsidRPr="005413ED">
              <w:rPr>
                <w:rFonts w:asciiTheme="minorHAnsi" w:hAnsiTheme="minorHAnsi" w:cstheme="minorHAnsi"/>
                <w:sz w:val="18"/>
                <w:szCs w:val="18"/>
              </w:rPr>
              <w:t>407</w:t>
            </w:r>
            <w:bookmarkEnd w:id="2780"/>
            <w:r w:rsidRPr="005413ED">
              <w:rPr>
                <w:rFonts w:asciiTheme="minorHAnsi" w:hAnsiTheme="minorHAnsi" w:cstheme="minorHAnsi"/>
                <w:sz w:val="18"/>
                <w:szCs w:val="18"/>
              </w:rPr>
              <w:t xml:space="preserve"> </w:t>
            </w:r>
          </w:p>
        </w:tc>
        <w:tc>
          <w:tcPr>
            <w:tcW w:w="549" w:type="pct"/>
            <w:tcBorders>
              <w:top w:val="nil"/>
              <w:left w:val="nil"/>
              <w:bottom w:val="nil"/>
              <w:right w:val="nil"/>
            </w:tcBorders>
            <w:shd w:val="clear" w:color="auto" w:fill="auto"/>
            <w:vAlign w:val="bottom"/>
          </w:tcPr>
          <w:p w14:paraId="1ECB93E7" w14:textId="77777777" w:rsidR="005804CD" w:rsidRPr="001E7DB0" w:rsidRDefault="005804CD" w:rsidP="005804CD">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81" w:name="_Toc4059506"/>
            <w:r w:rsidRPr="005413ED">
              <w:rPr>
                <w:rFonts w:asciiTheme="minorHAnsi" w:hAnsiTheme="minorHAnsi" w:cstheme="minorHAnsi"/>
                <w:sz w:val="18"/>
                <w:szCs w:val="18"/>
              </w:rPr>
              <w:t>614</w:t>
            </w:r>
            <w:bookmarkEnd w:id="2781"/>
            <w:r w:rsidRPr="005413ED">
              <w:rPr>
                <w:rFonts w:asciiTheme="minorHAnsi" w:hAnsiTheme="minorHAnsi" w:cstheme="minorHAnsi"/>
                <w:sz w:val="18"/>
                <w:szCs w:val="18"/>
              </w:rPr>
              <w:t xml:space="preserve"> </w:t>
            </w:r>
          </w:p>
        </w:tc>
        <w:tc>
          <w:tcPr>
            <w:tcW w:w="549" w:type="pct"/>
            <w:tcBorders>
              <w:top w:val="nil"/>
              <w:left w:val="nil"/>
              <w:bottom w:val="nil"/>
              <w:right w:val="nil"/>
            </w:tcBorders>
            <w:shd w:val="clear" w:color="auto" w:fill="auto"/>
            <w:vAlign w:val="bottom"/>
          </w:tcPr>
          <w:p w14:paraId="02F5D47F" w14:textId="77777777" w:rsidR="005804CD" w:rsidRPr="001E7DB0" w:rsidRDefault="005804CD" w:rsidP="005804CD">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82" w:name="_Toc4059507"/>
            <w:r w:rsidRPr="005413ED">
              <w:rPr>
                <w:rFonts w:asciiTheme="minorHAnsi" w:hAnsiTheme="minorHAnsi" w:cstheme="minorHAnsi"/>
                <w:sz w:val="18"/>
                <w:szCs w:val="18"/>
              </w:rPr>
              <w:t>-</w:t>
            </w:r>
            <w:bookmarkEnd w:id="2782"/>
            <w:r w:rsidRPr="005413ED">
              <w:rPr>
                <w:rFonts w:asciiTheme="minorHAnsi" w:hAnsiTheme="minorHAnsi" w:cstheme="minorHAnsi"/>
                <w:sz w:val="18"/>
                <w:szCs w:val="18"/>
              </w:rPr>
              <w:t xml:space="preserve"> </w:t>
            </w:r>
          </w:p>
        </w:tc>
        <w:tc>
          <w:tcPr>
            <w:tcW w:w="549" w:type="pct"/>
            <w:tcBorders>
              <w:top w:val="nil"/>
              <w:left w:val="nil"/>
              <w:bottom w:val="nil"/>
              <w:right w:val="nil"/>
            </w:tcBorders>
            <w:shd w:val="clear" w:color="auto" w:fill="auto"/>
            <w:vAlign w:val="bottom"/>
          </w:tcPr>
          <w:p w14:paraId="2BE5BBDE" w14:textId="77777777" w:rsidR="005804CD" w:rsidRPr="001E7DB0" w:rsidRDefault="005804CD" w:rsidP="005804CD">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83" w:name="_Toc4059508"/>
            <w:r w:rsidRPr="005413ED">
              <w:rPr>
                <w:rFonts w:asciiTheme="minorHAnsi" w:hAnsiTheme="minorHAnsi" w:cstheme="minorHAnsi"/>
                <w:sz w:val="18"/>
                <w:szCs w:val="18"/>
              </w:rPr>
              <w:t>3</w:t>
            </w:r>
            <w:r>
              <w:rPr>
                <w:rFonts w:asciiTheme="minorHAnsi" w:hAnsiTheme="minorHAnsi" w:cstheme="minorHAnsi"/>
                <w:sz w:val="18"/>
                <w:szCs w:val="18"/>
              </w:rPr>
              <w:t>,</w:t>
            </w:r>
            <w:r w:rsidRPr="005413ED">
              <w:rPr>
                <w:rFonts w:asciiTheme="minorHAnsi" w:hAnsiTheme="minorHAnsi" w:cstheme="minorHAnsi"/>
                <w:sz w:val="18"/>
                <w:szCs w:val="18"/>
              </w:rPr>
              <w:t>357</w:t>
            </w:r>
            <w:bookmarkEnd w:id="2783"/>
            <w:r w:rsidRPr="005413ED">
              <w:rPr>
                <w:rFonts w:asciiTheme="minorHAnsi" w:hAnsiTheme="minorHAnsi" w:cstheme="minorHAnsi"/>
                <w:sz w:val="18"/>
                <w:szCs w:val="18"/>
              </w:rPr>
              <w:t xml:space="preserve"> </w:t>
            </w:r>
          </w:p>
        </w:tc>
        <w:tc>
          <w:tcPr>
            <w:tcW w:w="549" w:type="pct"/>
            <w:tcBorders>
              <w:top w:val="nil"/>
              <w:left w:val="nil"/>
              <w:bottom w:val="nil"/>
              <w:right w:val="nil"/>
            </w:tcBorders>
            <w:shd w:val="clear" w:color="auto" w:fill="auto"/>
            <w:vAlign w:val="bottom"/>
          </w:tcPr>
          <w:p w14:paraId="2765022D" w14:textId="77777777" w:rsidR="005804CD" w:rsidRPr="001E7DB0" w:rsidRDefault="005804CD" w:rsidP="005804CD">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84" w:name="_Toc4059509"/>
            <w:r w:rsidRPr="005413ED">
              <w:rPr>
                <w:rFonts w:asciiTheme="minorHAnsi" w:hAnsiTheme="minorHAnsi" w:cstheme="minorHAnsi"/>
                <w:sz w:val="18"/>
                <w:szCs w:val="18"/>
              </w:rPr>
              <w:t>2</w:t>
            </w:r>
            <w:r>
              <w:rPr>
                <w:rFonts w:asciiTheme="minorHAnsi" w:hAnsiTheme="minorHAnsi" w:cstheme="minorHAnsi"/>
                <w:sz w:val="18"/>
                <w:szCs w:val="18"/>
              </w:rPr>
              <w:t>,</w:t>
            </w:r>
            <w:r w:rsidRPr="005413ED">
              <w:rPr>
                <w:rFonts w:asciiTheme="minorHAnsi" w:hAnsiTheme="minorHAnsi" w:cstheme="minorHAnsi"/>
                <w:sz w:val="18"/>
                <w:szCs w:val="18"/>
              </w:rPr>
              <w:t>863</w:t>
            </w:r>
            <w:bookmarkEnd w:id="2784"/>
            <w:r w:rsidRPr="005413ED">
              <w:rPr>
                <w:rFonts w:asciiTheme="minorHAnsi" w:hAnsiTheme="minorHAnsi" w:cstheme="minorHAnsi"/>
                <w:sz w:val="18"/>
                <w:szCs w:val="18"/>
              </w:rPr>
              <w:t xml:space="preserve"> </w:t>
            </w:r>
          </w:p>
        </w:tc>
        <w:tc>
          <w:tcPr>
            <w:tcW w:w="546" w:type="pct"/>
            <w:tcBorders>
              <w:top w:val="nil"/>
              <w:left w:val="nil"/>
              <w:bottom w:val="nil"/>
              <w:right w:val="nil"/>
            </w:tcBorders>
            <w:shd w:val="clear" w:color="auto" w:fill="auto"/>
            <w:vAlign w:val="bottom"/>
          </w:tcPr>
          <w:p w14:paraId="6911509C" w14:textId="77777777" w:rsidR="005804CD" w:rsidRPr="001E7DB0" w:rsidRDefault="005804CD" w:rsidP="005804CD">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85" w:name="_Toc4059510"/>
            <w:r w:rsidRPr="005413ED">
              <w:rPr>
                <w:rFonts w:asciiTheme="minorHAnsi" w:hAnsiTheme="minorHAnsi" w:cstheme="minorHAnsi"/>
                <w:sz w:val="18"/>
                <w:szCs w:val="18"/>
              </w:rPr>
              <w:t>6</w:t>
            </w:r>
            <w:r>
              <w:rPr>
                <w:rFonts w:asciiTheme="minorHAnsi" w:hAnsiTheme="minorHAnsi" w:cstheme="minorHAnsi"/>
                <w:sz w:val="18"/>
                <w:szCs w:val="18"/>
              </w:rPr>
              <w:t>,</w:t>
            </w:r>
            <w:r w:rsidRPr="005413ED">
              <w:rPr>
                <w:rFonts w:asciiTheme="minorHAnsi" w:hAnsiTheme="minorHAnsi" w:cstheme="minorHAnsi"/>
                <w:sz w:val="18"/>
                <w:szCs w:val="18"/>
              </w:rPr>
              <w:t>220</w:t>
            </w:r>
            <w:bookmarkEnd w:id="2785"/>
            <w:r w:rsidRPr="005413ED">
              <w:rPr>
                <w:rFonts w:asciiTheme="minorHAnsi" w:hAnsiTheme="minorHAnsi" w:cstheme="minorHAnsi"/>
                <w:sz w:val="18"/>
                <w:szCs w:val="18"/>
              </w:rPr>
              <w:t xml:space="preserve"> </w:t>
            </w:r>
          </w:p>
        </w:tc>
      </w:tr>
      <w:tr w:rsidR="005804CD" w:rsidRPr="00E06490" w14:paraId="4B110323" w14:textId="77777777" w:rsidTr="005804CD">
        <w:trPr>
          <w:trHeight w:val="324"/>
        </w:trPr>
        <w:tc>
          <w:tcPr>
            <w:tcW w:w="1160" w:type="pct"/>
            <w:vAlign w:val="bottom"/>
          </w:tcPr>
          <w:p w14:paraId="5424D4DB" w14:textId="77777777" w:rsidR="005804CD" w:rsidRPr="001E7DB0" w:rsidRDefault="005804CD" w:rsidP="005804CD">
            <w:pPr>
              <w:pStyle w:val="Tot"/>
              <w:spacing w:line="240" w:lineRule="exact"/>
              <w:rPr>
                <w:rFonts w:asciiTheme="minorHAnsi" w:hAnsiTheme="minorHAnsi" w:cs="Arial"/>
                <w:sz w:val="18"/>
                <w:szCs w:val="18"/>
              </w:rPr>
            </w:pPr>
            <w:bookmarkStart w:id="2786" w:name="_Toc4059511"/>
            <w:r>
              <w:rPr>
                <w:rFonts w:asciiTheme="minorHAnsi" w:hAnsiTheme="minorHAnsi" w:cs="Arial"/>
                <w:sz w:val="18"/>
                <w:szCs w:val="18"/>
              </w:rPr>
              <w:t>Disposals and</w:t>
            </w:r>
            <w:r>
              <w:t xml:space="preserve"> </w:t>
            </w:r>
            <w:r w:rsidRPr="005804CD">
              <w:rPr>
                <w:rFonts w:asciiTheme="minorHAnsi" w:hAnsiTheme="minorHAnsi" w:cs="Arial"/>
                <w:sz w:val="18"/>
                <w:szCs w:val="18"/>
              </w:rPr>
              <w:t>write-offs</w:t>
            </w:r>
            <w:bookmarkEnd w:id="2786"/>
          </w:p>
        </w:tc>
        <w:tc>
          <w:tcPr>
            <w:tcW w:w="549" w:type="pct"/>
            <w:tcBorders>
              <w:top w:val="nil"/>
              <w:left w:val="nil"/>
              <w:bottom w:val="single" w:sz="4" w:space="0" w:color="auto"/>
              <w:right w:val="nil"/>
            </w:tcBorders>
            <w:shd w:val="clear" w:color="auto" w:fill="auto"/>
            <w:vAlign w:val="bottom"/>
          </w:tcPr>
          <w:p w14:paraId="2406C248" w14:textId="77777777" w:rsidR="005804CD" w:rsidRPr="001E7DB0" w:rsidRDefault="005804CD" w:rsidP="005804CD">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87" w:name="_Toc4059512"/>
            <w:r w:rsidRPr="005413ED">
              <w:rPr>
                <w:rFonts w:asciiTheme="minorHAnsi" w:hAnsiTheme="minorHAnsi" w:cstheme="minorHAnsi"/>
                <w:sz w:val="18"/>
                <w:szCs w:val="18"/>
              </w:rPr>
              <w:t>-</w:t>
            </w:r>
            <w:bookmarkEnd w:id="2787"/>
            <w:r w:rsidRPr="005413ED">
              <w:rPr>
                <w:rFonts w:asciiTheme="minorHAnsi" w:hAnsiTheme="minorHAnsi" w:cstheme="minorHAnsi"/>
                <w:sz w:val="18"/>
                <w:szCs w:val="18"/>
              </w:rPr>
              <w:t xml:space="preserve"> </w:t>
            </w:r>
          </w:p>
        </w:tc>
        <w:tc>
          <w:tcPr>
            <w:tcW w:w="549" w:type="pct"/>
            <w:tcBorders>
              <w:top w:val="nil"/>
              <w:left w:val="nil"/>
              <w:bottom w:val="single" w:sz="4" w:space="0" w:color="auto"/>
              <w:right w:val="nil"/>
            </w:tcBorders>
            <w:shd w:val="clear" w:color="auto" w:fill="auto"/>
            <w:vAlign w:val="bottom"/>
          </w:tcPr>
          <w:p w14:paraId="32580D23" w14:textId="77777777" w:rsidR="005804CD" w:rsidRPr="001E7DB0" w:rsidRDefault="005804CD" w:rsidP="005804CD">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88" w:name="_Toc4059513"/>
            <w:r w:rsidRPr="005413ED">
              <w:rPr>
                <w:rFonts w:asciiTheme="minorHAnsi" w:hAnsiTheme="minorHAnsi" w:cstheme="minorHAnsi"/>
                <w:sz w:val="18"/>
                <w:szCs w:val="18"/>
              </w:rPr>
              <w:t>(1</w:t>
            </w:r>
            <w:r>
              <w:rPr>
                <w:rFonts w:asciiTheme="minorHAnsi" w:hAnsiTheme="minorHAnsi" w:cstheme="minorHAnsi"/>
                <w:sz w:val="18"/>
                <w:szCs w:val="18"/>
              </w:rPr>
              <w:t>,</w:t>
            </w:r>
            <w:r w:rsidRPr="005413ED">
              <w:rPr>
                <w:rFonts w:asciiTheme="minorHAnsi" w:hAnsiTheme="minorHAnsi" w:cstheme="minorHAnsi"/>
                <w:sz w:val="18"/>
                <w:szCs w:val="18"/>
              </w:rPr>
              <w:t>091)</w:t>
            </w:r>
            <w:bookmarkEnd w:id="2788"/>
          </w:p>
        </w:tc>
        <w:tc>
          <w:tcPr>
            <w:tcW w:w="549" w:type="pct"/>
            <w:tcBorders>
              <w:top w:val="nil"/>
              <w:left w:val="nil"/>
              <w:bottom w:val="single" w:sz="4" w:space="0" w:color="auto"/>
              <w:right w:val="nil"/>
            </w:tcBorders>
            <w:shd w:val="clear" w:color="auto" w:fill="auto"/>
            <w:vAlign w:val="bottom"/>
          </w:tcPr>
          <w:p w14:paraId="76FCCE67" w14:textId="77777777" w:rsidR="005804CD" w:rsidRPr="001E7DB0" w:rsidRDefault="005804CD" w:rsidP="005804CD">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89" w:name="_Toc4059514"/>
            <w:r w:rsidRPr="005413ED">
              <w:rPr>
                <w:rFonts w:asciiTheme="minorHAnsi" w:hAnsiTheme="minorHAnsi" w:cstheme="minorHAnsi"/>
                <w:sz w:val="18"/>
                <w:szCs w:val="18"/>
              </w:rPr>
              <w:t>(1</w:t>
            </w:r>
            <w:r>
              <w:rPr>
                <w:rFonts w:asciiTheme="minorHAnsi" w:hAnsiTheme="minorHAnsi" w:cstheme="minorHAnsi"/>
                <w:sz w:val="18"/>
                <w:szCs w:val="18"/>
              </w:rPr>
              <w:t>,</w:t>
            </w:r>
            <w:r w:rsidRPr="005413ED">
              <w:rPr>
                <w:rFonts w:asciiTheme="minorHAnsi" w:hAnsiTheme="minorHAnsi" w:cstheme="minorHAnsi"/>
                <w:sz w:val="18"/>
                <w:szCs w:val="18"/>
              </w:rPr>
              <w:t>086)</w:t>
            </w:r>
            <w:bookmarkEnd w:id="2789"/>
          </w:p>
        </w:tc>
        <w:tc>
          <w:tcPr>
            <w:tcW w:w="549" w:type="pct"/>
            <w:tcBorders>
              <w:top w:val="nil"/>
              <w:left w:val="nil"/>
              <w:bottom w:val="single" w:sz="4" w:space="0" w:color="auto"/>
              <w:right w:val="nil"/>
            </w:tcBorders>
            <w:shd w:val="clear" w:color="auto" w:fill="auto"/>
            <w:vAlign w:val="bottom"/>
          </w:tcPr>
          <w:p w14:paraId="5B874BB0" w14:textId="77777777" w:rsidR="005804CD" w:rsidRPr="001E7DB0" w:rsidRDefault="005804CD" w:rsidP="005804CD">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90" w:name="_Toc4059515"/>
            <w:r w:rsidRPr="005413ED">
              <w:rPr>
                <w:rFonts w:asciiTheme="minorHAnsi" w:hAnsiTheme="minorHAnsi" w:cstheme="minorHAnsi"/>
                <w:sz w:val="18"/>
                <w:szCs w:val="18"/>
              </w:rPr>
              <w:t>-</w:t>
            </w:r>
            <w:bookmarkEnd w:id="2790"/>
            <w:r w:rsidRPr="005413ED">
              <w:rPr>
                <w:rFonts w:asciiTheme="minorHAnsi" w:hAnsiTheme="minorHAnsi" w:cstheme="minorHAnsi"/>
                <w:sz w:val="18"/>
                <w:szCs w:val="18"/>
              </w:rPr>
              <w:t xml:space="preserve"> </w:t>
            </w:r>
          </w:p>
        </w:tc>
        <w:tc>
          <w:tcPr>
            <w:tcW w:w="549" w:type="pct"/>
            <w:tcBorders>
              <w:top w:val="nil"/>
              <w:left w:val="nil"/>
              <w:bottom w:val="single" w:sz="4" w:space="0" w:color="auto"/>
              <w:right w:val="nil"/>
            </w:tcBorders>
            <w:shd w:val="clear" w:color="auto" w:fill="auto"/>
            <w:vAlign w:val="bottom"/>
          </w:tcPr>
          <w:p w14:paraId="706F8BF5" w14:textId="77777777" w:rsidR="005804CD" w:rsidRPr="001E7DB0" w:rsidRDefault="005804CD" w:rsidP="005804CD">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91" w:name="_Toc4059516"/>
            <w:r w:rsidRPr="005413ED">
              <w:rPr>
                <w:rFonts w:asciiTheme="minorHAnsi" w:hAnsiTheme="minorHAnsi" w:cstheme="minorHAnsi"/>
                <w:sz w:val="18"/>
                <w:szCs w:val="18"/>
              </w:rPr>
              <w:t>(2</w:t>
            </w:r>
            <w:r>
              <w:rPr>
                <w:rFonts w:asciiTheme="minorHAnsi" w:hAnsiTheme="minorHAnsi" w:cstheme="minorHAnsi"/>
                <w:sz w:val="18"/>
                <w:szCs w:val="18"/>
              </w:rPr>
              <w:t>,</w:t>
            </w:r>
            <w:r w:rsidRPr="005413ED">
              <w:rPr>
                <w:rFonts w:asciiTheme="minorHAnsi" w:hAnsiTheme="minorHAnsi" w:cstheme="minorHAnsi"/>
                <w:sz w:val="18"/>
                <w:szCs w:val="18"/>
              </w:rPr>
              <w:t>177)</w:t>
            </w:r>
            <w:bookmarkEnd w:id="2791"/>
          </w:p>
        </w:tc>
        <w:tc>
          <w:tcPr>
            <w:tcW w:w="549" w:type="pct"/>
            <w:tcBorders>
              <w:top w:val="nil"/>
              <w:left w:val="nil"/>
              <w:bottom w:val="single" w:sz="4" w:space="0" w:color="auto"/>
              <w:right w:val="nil"/>
            </w:tcBorders>
            <w:shd w:val="clear" w:color="auto" w:fill="auto"/>
            <w:vAlign w:val="bottom"/>
          </w:tcPr>
          <w:p w14:paraId="02591ADD" w14:textId="77777777" w:rsidR="005804CD" w:rsidRPr="001E7DB0" w:rsidRDefault="005804CD" w:rsidP="005804CD">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92" w:name="_Toc4059517"/>
            <w:r w:rsidRPr="005413ED">
              <w:rPr>
                <w:rFonts w:asciiTheme="minorHAnsi" w:hAnsiTheme="minorHAnsi" w:cstheme="minorHAnsi"/>
                <w:sz w:val="18"/>
                <w:szCs w:val="18"/>
              </w:rPr>
              <w:t>-</w:t>
            </w:r>
            <w:bookmarkEnd w:id="2792"/>
            <w:r w:rsidRPr="005413ED">
              <w:rPr>
                <w:rFonts w:asciiTheme="minorHAnsi" w:hAnsiTheme="minorHAnsi" w:cstheme="minorHAnsi"/>
                <w:sz w:val="18"/>
                <w:szCs w:val="18"/>
              </w:rPr>
              <w:t xml:space="preserve"> </w:t>
            </w:r>
          </w:p>
        </w:tc>
        <w:tc>
          <w:tcPr>
            <w:tcW w:w="546" w:type="pct"/>
            <w:tcBorders>
              <w:top w:val="nil"/>
              <w:left w:val="nil"/>
              <w:bottom w:val="single" w:sz="4" w:space="0" w:color="auto"/>
              <w:right w:val="nil"/>
            </w:tcBorders>
            <w:shd w:val="clear" w:color="auto" w:fill="auto"/>
            <w:vAlign w:val="bottom"/>
          </w:tcPr>
          <w:p w14:paraId="2F683048" w14:textId="77777777" w:rsidR="005804CD" w:rsidRPr="001E7DB0" w:rsidRDefault="005804CD" w:rsidP="005804CD">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w:t>
            </w:r>
            <w:bookmarkStart w:id="2793" w:name="_Toc4059518"/>
            <w:r w:rsidRPr="005413ED">
              <w:rPr>
                <w:rFonts w:asciiTheme="minorHAnsi" w:hAnsiTheme="minorHAnsi" w:cstheme="minorHAnsi"/>
                <w:sz w:val="18"/>
                <w:szCs w:val="18"/>
              </w:rPr>
              <w:t>(2</w:t>
            </w:r>
            <w:r>
              <w:rPr>
                <w:rFonts w:asciiTheme="minorHAnsi" w:hAnsiTheme="minorHAnsi" w:cstheme="minorHAnsi"/>
                <w:sz w:val="18"/>
                <w:szCs w:val="18"/>
              </w:rPr>
              <w:t>,</w:t>
            </w:r>
            <w:r w:rsidRPr="005413ED">
              <w:rPr>
                <w:rFonts w:asciiTheme="minorHAnsi" w:hAnsiTheme="minorHAnsi" w:cstheme="minorHAnsi"/>
                <w:sz w:val="18"/>
                <w:szCs w:val="18"/>
              </w:rPr>
              <w:t>177)</w:t>
            </w:r>
            <w:bookmarkEnd w:id="2793"/>
          </w:p>
        </w:tc>
      </w:tr>
      <w:tr w:rsidR="005804CD" w:rsidRPr="00E06490" w14:paraId="55633486" w14:textId="77777777" w:rsidTr="00EA22B8">
        <w:trPr>
          <w:trHeight w:val="378"/>
        </w:trPr>
        <w:tc>
          <w:tcPr>
            <w:tcW w:w="1160" w:type="pct"/>
            <w:vAlign w:val="bottom"/>
          </w:tcPr>
          <w:p w14:paraId="66B24368" w14:textId="77777777" w:rsidR="005804CD" w:rsidRPr="001E7DB0" w:rsidRDefault="005804CD" w:rsidP="005804CD">
            <w:pPr>
              <w:pStyle w:val="Tot"/>
              <w:spacing w:line="240" w:lineRule="exact"/>
              <w:rPr>
                <w:rFonts w:asciiTheme="minorHAnsi" w:hAnsiTheme="minorHAnsi" w:cs="Arial"/>
                <w:b/>
                <w:bCs/>
                <w:sz w:val="18"/>
                <w:szCs w:val="18"/>
              </w:rPr>
            </w:pPr>
            <w:bookmarkStart w:id="2794" w:name="_Toc4059519"/>
            <w:r w:rsidRPr="001E7DB0">
              <w:rPr>
                <w:rFonts w:asciiTheme="minorHAnsi" w:hAnsiTheme="minorHAnsi" w:cs="Arial"/>
                <w:b/>
                <w:bCs/>
                <w:sz w:val="18"/>
                <w:szCs w:val="18"/>
              </w:rPr>
              <w:t>At 31 December 201</w:t>
            </w:r>
            <w:r>
              <w:rPr>
                <w:rFonts w:asciiTheme="minorHAnsi" w:hAnsiTheme="minorHAnsi" w:cs="Arial"/>
                <w:b/>
                <w:bCs/>
                <w:sz w:val="18"/>
                <w:szCs w:val="18"/>
              </w:rPr>
              <w:t>8</w:t>
            </w:r>
            <w:bookmarkEnd w:id="2794"/>
          </w:p>
        </w:tc>
        <w:tc>
          <w:tcPr>
            <w:tcW w:w="549" w:type="pct"/>
            <w:tcBorders>
              <w:top w:val="single" w:sz="4" w:space="0" w:color="auto"/>
              <w:left w:val="nil"/>
              <w:bottom w:val="single" w:sz="12" w:space="0" w:color="auto"/>
              <w:right w:val="nil"/>
            </w:tcBorders>
            <w:shd w:val="clear" w:color="auto" w:fill="auto"/>
            <w:vAlign w:val="bottom"/>
          </w:tcPr>
          <w:p w14:paraId="5FD0E9FC"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95" w:name="_Toc4059520"/>
            <w:r w:rsidRPr="008402AC">
              <w:rPr>
                <w:rFonts w:asciiTheme="minorHAnsi" w:hAnsiTheme="minorHAnsi" w:cstheme="minorHAnsi"/>
                <w:b/>
                <w:sz w:val="18"/>
                <w:szCs w:val="18"/>
              </w:rPr>
              <w:t>32</w:t>
            </w:r>
            <w:r>
              <w:rPr>
                <w:rFonts w:asciiTheme="minorHAnsi" w:hAnsiTheme="minorHAnsi" w:cstheme="minorHAnsi"/>
                <w:b/>
                <w:sz w:val="18"/>
                <w:szCs w:val="18"/>
              </w:rPr>
              <w:t>,</w:t>
            </w:r>
            <w:r w:rsidRPr="008402AC">
              <w:rPr>
                <w:rFonts w:asciiTheme="minorHAnsi" w:hAnsiTheme="minorHAnsi" w:cstheme="minorHAnsi"/>
                <w:b/>
                <w:sz w:val="18"/>
                <w:szCs w:val="18"/>
              </w:rPr>
              <w:t>817</w:t>
            </w:r>
            <w:bookmarkEnd w:id="2795"/>
          </w:p>
        </w:tc>
        <w:tc>
          <w:tcPr>
            <w:tcW w:w="549" w:type="pct"/>
            <w:tcBorders>
              <w:top w:val="single" w:sz="4" w:space="0" w:color="auto"/>
              <w:left w:val="nil"/>
              <w:bottom w:val="single" w:sz="12" w:space="0" w:color="auto"/>
              <w:right w:val="nil"/>
            </w:tcBorders>
            <w:shd w:val="clear" w:color="auto" w:fill="auto"/>
            <w:vAlign w:val="bottom"/>
          </w:tcPr>
          <w:p w14:paraId="6CAD5664"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96" w:name="_Toc4059521"/>
            <w:r w:rsidRPr="008402AC">
              <w:rPr>
                <w:rFonts w:asciiTheme="minorHAnsi" w:hAnsiTheme="minorHAnsi" w:cstheme="minorHAnsi"/>
                <w:b/>
                <w:sz w:val="18"/>
                <w:szCs w:val="18"/>
              </w:rPr>
              <w:t>8</w:t>
            </w:r>
            <w:r>
              <w:rPr>
                <w:rFonts w:asciiTheme="minorHAnsi" w:hAnsiTheme="minorHAnsi" w:cstheme="minorHAnsi"/>
                <w:b/>
                <w:sz w:val="18"/>
                <w:szCs w:val="18"/>
              </w:rPr>
              <w:t>,</w:t>
            </w:r>
            <w:r w:rsidRPr="008402AC">
              <w:rPr>
                <w:rFonts w:asciiTheme="minorHAnsi" w:hAnsiTheme="minorHAnsi" w:cstheme="minorHAnsi"/>
                <w:b/>
                <w:sz w:val="18"/>
                <w:szCs w:val="18"/>
              </w:rPr>
              <w:t>139</w:t>
            </w:r>
            <w:bookmarkEnd w:id="2796"/>
          </w:p>
        </w:tc>
        <w:tc>
          <w:tcPr>
            <w:tcW w:w="549" w:type="pct"/>
            <w:tcBorders>
              <w:top w:val="single" w:sz="4" w:space="0" w:color="auto"/>
              <w:left w:val="nil"/>
              <w:bottom w:val="single" w:sz="12" w:space="0" w:color="auto"/>
              <w:right w:val="nil"/>
            </w:tcBorders>
            <w:shd w:val="clear" w:color="auto" w:fill="auto"/>
            <w:vAlign w:val="bottom"/>
          </w:tcPr>
          <w:p w14:paraId="50D81F1B"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97" w:name="_Toc4059522"/>
            <w:r w:rsidRPr="008402AC">
              <w:rPr>
                <w:rFonts w:asciiTheme="minorHAnsi" w:hAnsiTheme="minorHAnsi" w:cstheme="minorHAnsi"/>
                <w:b/>
                <w:sz w:val="18"/>
                <w:szCs w:val="18"/>
              </w:rPr>
              <w:t>13</w:t>
            </w:r>
            <w:r>
              <w:rPr>
                <w:rFonts w:asciiTheme="minorHAnsi" w:hAnsiTheme="minorHAnsi" w:cstheme="minorHAnsi"/>
                <w:b/>
                <w:sz w:val="18"/>
                <w:szCs w:val="18"/>
              </w:rPr>
              <w:t>,</w:t>
            </w:r>
            <w:r w:rsidRPr="008402AC">
              <w:rPr>
                <w:rFonts w:asciiTheme="minorHAnsi" w:hAnsiTheme="minorHAnsi" w:cstheme="minorHAnsi"/>
                <w:b/>
                <w:sz w:val="18"/>
                <w:szCs w:val="18"/>
              </w:rPr>
              <w:t>297</w:t>
            </w:r>
            <w:bookmarkEnd w:id="2797"/>
          </w:p>
        </w:tc>
        <w:tc>
          <w:tcPr>
            <w:tcW w:w="549" w:type="pct"/>
            <w:tcBorders>
              <w:top w:val="single" w:sz="4" w:space="0" w:color="auto"/>
              <w:left w:val="nil"/>
              <w:bottom w:val="single" w:sz="12" w:space="0" w:color="auto"/>
              <w:right w:val="nil"/>
            </w:tcBorders>
            <w:shd w:val="clear" w:color="auto" w:fill="auto"/>
            <w:vAlign w:val="bottom"/>
          </w:tcPr>
          <w:p w14:paraId="0E2E347D" w14:textId="77777777" w:rsidR="005804CD" w:rsidRPr="001E7DB0" w:rsidRDefault="005804CD" w:rsidP="005804CD">
            <w:pPr>
              <w:pStyle w:val="Tot"/>
              <w:tabs>
                <w:tab w:val="clear" w:pos="1202"/>
              </w:tabs>
              <w:jc w:val="right"/>
              <w:rPr>
                <w:rFonts w:asciiTheme="minorHAnsi" w:hAnsiTheme="minorHAnsi" w:cs="Arial"/>
                <w:b/>
                <w:sz w:val="18"/>
                <w:szCs w:val="18"/>
                <w:lang w:val="hr-HR"/>
              </w:rPr>
            </w:pPr>
            <w:r w:rsidRPr="008402AC">
              <w:rPr>
                <w:rFonts w:asciiTheme="minorHAnsi" w:hAnsiTheme="minorHAnsi" w:cstheme="minorHAnsi"/>
                <w:b/>
                <w:sz w:val="18"/>
                <w:szCs w:val="18"/>
              </w:rPr>
              <w:t xml:space="preserve"> </w:t>
            </w:r>
            <w:bookmarkStart w:id="2798" w:name="_Toc4059523"/>
            <w:r w:rsidRPr="008402AC">
              <w:rPr>
                <w:rFonts w:asciiTheme="minorHAnsi" w:hAnsiTheme="minorHAnsi" w:cstheme="minorHAnsi"/>
                <w:b/>
                <w:sz w:val="18"/>
                <w:szCs w:val="18"/>
              </w:rPr>
              <w:t>-</w:t>
            </w:r>
            <w:bookmarkEnd w:id="2798"/>
            <w:r w:rsidRPr="008402AC">
              <w:rPr>
                <w:rFonts w:asciiTheme="minorHAnsi" w:hAnsiTheme="minorHAnsi" w:cstheme="minorHAnsi"/>
                <w:b/>
                <w:sz w:val="18"/>
                <w:szCs w:val="18"/>
              </w:rPr>
              <w:t xml:space="preserve"> </w:t>
            </w:r>
          </w:p>
        </w:tc>
        <w:tc>
          <w:tcPr>
            <w:tcW w:w="549" w:type="pct"/>
            <w:tcBorders>
              <w:top w:val="single" w:sz="4" w:space="0" w:color="auto"/>
              <w:left w:val="nil"/>
              <w:bottom w:val="single" w:sz="12" w:space="0" w:color="auto"/>
              <w:right w:val="nil"/>
            </w:tcBorders>
            <w:shd w:val="clear" w:color="auto" w:fill="auto"/>
            <w:vAlign w:val="bottom"/>
          </w:tcPr>
          <w:p w14:paraId="1DA0658C"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799" w:name="_Toc4059524"/>
            <w:r w:rsidRPr="008402AC">
              <w:rPr>
                <w:rFonts w:asciiTheme="minorHAnsi" w:hAnsiTheme="minorHAnsi" w:cstheme="minorHAnsi"/>
                <w:b/>
                <w:sz w:val="18"/>
                <w:szCs w:val="18"/>
              </w:rPr>
              <w:t>54</w:t>
            </w:r>
            <w:r>
              <w:rPr>
                <w:rFonts w:asciiTheme="minorHAnsi" w:hAnsiTheme="minorHAnsi" w:cstheme="minorHAnsi"/>
                <w:b/>
                <w:sz w:val="18"/>
                <w:szCs w:val="18"/>
              </w:rPr>
              <w:t>,</w:t>
            </w:r>
            <w:r w:rsidRPr="008402AC">
              <w:rPr>
                <w:rFonts w:asciiTheme="minorHAnsi" w:hAnsiTheme="minorHAnsi" w:cstheme="minorHAnsi"/>
                <w:b/>
                <w:sz w:val="18"/>
                <w:szCs w:val="18"/>
              </w:rPr>
              <w:t>253</w:t>
            </w:r>
            <w:bookmarkEnd w:id="2799"/>
          </w:p>
        </w:tc>
        <w:tc>
          <w:tcPr>
            <w:tcW w:w="549" w:type="pct"/>
            <w:tcBorders>
              <w:top w:val="single" w:sz="4" w:space="0" w:color="auto"/>
              <w:left w:val="nil"/>
              <w:bottom w:val="single" w:sz="12" w:space="0" w:color="auto"/>
              <w:right w:val="nil"/>
            </w:tcBorders>
            <w:shd w:val="clear" w:color="auto" w:fill="auto"/>
            <w:vAlign w:val="bottom"/>
          </w:tcPr>
          <w:p w14:paraId="2D645FF0"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800" w:name="_Toc4059525"/>
            <w:r w:rsidRPr="008402AC">
              <w:rPr>
                <w:rFonts w:asciiTheme="minorHAnsi" w:hAnsiTheme="minorHAnsi" w:cstheme="minorHAnsi"/>
                <w:b/>
                <w:sz w:val="18"/>
                <w:szCs w:val="18"/>
              </w:rPr>
              <w:t>26</w:t>
            </w:r>
            <w:r>
              <w:rPr>
                <w:rFonts w:asciiTheme="minorHAnsi" w:hAnsiTheme="minorHAnsi" w:cstheme="minorHAnsi"/>
                <w:b/>
                <w:sz w:val="18"/>
                <w:szCs w:val="18"/>
              </w:rPr>
              <w:t>,</w:t>
            </w:r>
            <w:r w:rsidRPr="008402AC">
              <w:rPr>
                <w:rFonts w:asciiTheme="minorHAnsi" w:hAnsiTheme="minorHAnsi" w:cstheme="minorHAnsi"/>
                <w:b/>
                <w:sz w:val="18"/>
                <w:szCs w:val="18"/>
              </w:rPr>
              <w:t>864</w:t>
            </w:r>
            <w:bookmarkEnd w:id="2800"/>
          </w:p>
        </w:tc>
        <w:tc>
          <w:tcPr>
            <w:tcW w:w="546" w:type="pct"/>
            <w:tcBorders>
              <w:top w:val="single" w:sz="4" w:space="0" w:color="auto"/>
              <w:left w:val="nil"/>
              <w:bottom w:val="single" w:sz="12" w:space="0" w:color="auto"/>
              <w:right w:val="nil"/>
            </w:tcBorders>
            <w:shd w:val="clear" w:color="auto" w:fill="auto"/>
            <w:vAlign w:val="bottom"/>
          </w:tcPr>
          <w:p w14:paraId="7EC136E0"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801" w:name="_Toc4059526"/>
            <w:r w:rsidRPr="008402AC">
              <w:rPr>
                <w:rFonts w:asciiTheme="minorHAnsi" w:hAnsiTheme="minorHAnsi" w:cstheme="minorHAnsi"/>
                <w:b/>
                <w:sz w:val="18"/>
                <w:szCs w:val="18"/>
              </w:rPr>
              <w:t>81</w:t>
            </w:r>
            <w:r>
              <w:rPr>
                <w:rFonts w:asciiTheme="minorHAnsi" w:hAnsiTheme="minorHAnsi" w:cstheme="minorHAnsi"/>
                <w:b/>
                <w:sz w:val="18"/>
                <w:szCs w:val="18"/>
              </w:rPr>
              <w:t>,</w:t>
            </w:r>
            <w:r w:rsidRPr="008402AC">
              <w:rPr>
                <w:rFonts w:asciiTheme="minorHAnsi" w:hAnsiTheme="minorHAnsi" w:cstheme="minorHAnsi"/>
                <w:b/>
                <w:sz w:val="18"/>
                <w:szCs w:val="18"/>
              </w:rPr>
              <w:t>117</w:t>
            </w:r>
            <w:bookmarkEnd w:id="2801"/>
          </w:p>
        </w:tc>
      </w:tr>
      <w:tr w:rsidR="005804CD" w:rsidRPr="00E06490" w14:paraId="16EF0C7C" w14:textId="77777777" w:rsidTr="00EA22B8">
        <w:trPr>
          <w:trHeight w:val="688"/>
        </w:trPr>
        <w:tc>
          <w:tcPr>
            <w:tcW w:w="1160" w:type="pct"/>
            <w:vAlign w:val="bottom"/>
          </w:tcPr>
          <w:p w14:paraId="59E2C9FA" w14:textId="77777777" w:rsidR="005804CD" w:rsidRPr="001E7DB0" w:rsidRDefault="005804CD" w:rsidP="005804CD">
            <w:pPr>
              <w:pStyle w:val="Tot"/>
              <w:spacing w:line="240" w:lineRule="exact"/>
              <w:rPr>
                <w:rFonts w:asciiTheme="minorHAnsi" w:hAnsiTheme="minorHAnsi" w:cs="Arial"/>
                <w:b/>
                <w:bCs/>
                <w:sz w:val="18"/>
                <w:szCs w:val="18"/>
              </w:rPr>
            </w:pPr>
            <w:bookmarkStart w:id="2802" w:name="_Toc4059527"/>
            <w:r w:rsidRPr="001E7DB0">
              <w:rPr>
                <w:rFonts w:asciiTheme="minorHAnsi" w:hAnsiTheme="minorHAnsi" w:cs="Arial"/>
                <w:b/>
                <w:bCs/>
                <w:sz w:val="18"/>
                <w:szCs w:val="18"/>
              </w:rPr>
              <w:t>Net book value at</w:t>
            </w:r>
            <w:bookmarkEnd w:id="2802"/>
            <w:r w:rsidRPr="001E7DB0">
              <w:rPr>
                <w:rFonts w:asciiTheme="minorHAnsi" w:hAnsiTheme="minorHAnsi" w:cs="Arial"/>
                <w:b/>
                <w:bCs/>
                <w:sz w:val="18"/>
                <w:szCs w:val="18"/>
              </w:rPr>
              <w:t xml:space="preserve"> </w:t>
            </w:r>
          </w:p>
          <w:p w14:paraId="6C6B58BB" w14:textId="77777777" w:rsidR="005804CD" w:rsidRPr="001E7DB0" w:rsidRDefault="005804CD" w:rsidP="005804CD">
            <w:pPr>
              <w:pStyle w:val="Tot"/>
              <w:spacing w:line="240" w:lineRule="exact"/>
              <w:rPr>
                <w:rFonts w:asciiTheme="minorHAnsi" w:hAnsiTheme="minorHAnsi" w:cs="Arial"/>
                <w:b/>
                <w:bCs/>
                <w:sz w:val="18"/>
                <w:szCs w:val="18"/>
              </w:rPr>
            </w:pPr>
            <w:bookmarkStart w:id="2803" w:name="_Toc4059528"/>
            <w:r w:rsidRPr="001E7DB0">
              <w:rPr>
                <w:rFonts w:asciiTheme="minorHAnsi" w:hAnsiTheme="minorHAnsi" w:cs="Arial"/>
                <w:b/>
                <w:bCs/>
                <w:sz w:val="18"/>
                <w:szCs w:val="18"/>
              </w:rPr>
              <w:t>31 December 201</w:t>
            </w:r>
            <w:r>
              <w:rPr>
                <w:rFonts w:asciiTheme="minorHAnsi" w:hAnsiTheme="minorHAnsi" w:cs="Arial"/>
                <w:b/>
                <w:bCs/>
                <w:sz w:val="18"/>
                <w:szCs w:val="18"/>
              </w:rPr>
              <w:t>8</w:t>
            </w:r>
            <w:bookmarkEnd w:id="2803"/>
          </w:p>
        </w:tc>
        <w:tc>
          <w:tcPr>
            <w:tcW w:w="549" w:type="pct"/>
            <w:tcBorders>
              <w:left w:val="nil"/>
              <w:bottom w:val="single" w:sz="12" w:space="0" w:color="auto"/>
              <w:right w:val="nil"/>
            </w:tcBorders>
            <w:shd w:val="clear" w:color="auto" w:fill="auto"/>
            <w:vAlign w:val="bottom"/>
          </w:tcPr>
          <w:p w14:paraId="6D37E0C3"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804" w:name="_Toc4059529"/>
            <w:r w:rsidRPr="008402AC">
              <w:rPr>
                <w:rFonts w:asciiTheme="minorHAnsi" w:hAnsiTheme="minorHAnsi" w:cstheme="minorHAnsi"/>
                <w:b/>
                <w:sz w:val="18"/>
                <w:szCs w:val="18"/>
              </w:rPr>
              <w:t>44</w:t>
            </w:r>
            <w:r>
              <w:rPr>
                <w:rFonts w:asciiTheme="minorHAnsi" w:hAnsiTheme="minorHAnsi" w:cstheme="minorHAnsi"/>
                <w:b/>
                <w:sz w:val="18"/>
                <w:szCs w:val="18"/>
              </w:rPr>
              <w:t>,</w:t>
            </w:r>
            <w:r w:rsidRPr="008402AC">
              <w:rPr>
                <w:rFonts w:asciiTheme="minorHAnsi" w:hAnsiTheme="minorHAnsi" w:cstheme="minorHAnsi"/>
                <w:b/>
                <w:sz w:val="18"/>
                <w:szCs w:val="18"/>
              </w:rPr>
              <w:t>285</w:t>
            </w:r>
            <w:bookmarkEnd w:id="2804"/>
          </w:p>
        </w:tc>
        <w:tc>
          <w:tcPr>
            <w:tcW w:w="549" w:type="pct"/>
            <w:tcBorders>
              <w:left w:val="nil"/>
              <w:bottom w:val="single" w:sz="12" w:space="0" w:color="auto"/>
              <w:right w:val="nil"/>
            </w:tcBorders>
            <w:shd w:val="clear" w:color="auto" w:fill="auto"/>
            <w:vAlign w:val="bottom"/>
          </w:tcPr>
          <w:p w14:paraId="13B68929"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805" w:name="_Toc4059530"/>
            <w:r w:rsidRPr="008402AC">
              <w:rPr>
                <w:rFonts w:asciiTheme="minorHAnsi" w:hAnsiTheme="minorHAnsi" w:cstheme="minorHAnsi"/>
                <w:b/>
                <w:sz w:val="18"/>
                <w:szCs w:val="18"/>
              </w:rPr>
              <w:t>1</w:t>
            </w:r>
            <w:r>
              <w:rPr>
                <w:rFonts w:asciiTheme="minorHAnsi" w:hAnsiTheme="minorHAnsi" w:cstheme="minorHAnsi"/>
                <w:b/>
                <w:sz w:val="18"/>
                <w:szCs w:val="18"/>
              </w:rPr>
              <w:t>,</w:t>
            </w:r>
            <w:r w:rsidRPr="008402AC">
              <w:rPr>
                <w:rFonts w:asciiTheme="minorHAnsi" w:hAnsiTheme="minorHAnsi" w:cstheme="minorHAnsi"/>
                <w:b/>
                <w:sz w:val="18"/>
                <w:szCs w:val="18"/>
              </w:rPr>
              <w:t>139</w:t>
            </w:r>
            <w:bookmarkEnd w:id="2805"/>
          </w:p>
        </w:tc>
        <w:tc>
          <w:tcPr>
            <w:tcW w:w="549" w:type="pct"/>
            <w:tcBorders>
              <w:left w:val="nil"/>
              <w:bottom w:val="single" w:sz="12" w:space="0" w:color="auto"/>
              <w:right w:val="nil"/>
            </w:tcBorders>
            <w:shd w:val="clear" w:color="auto" w:fill="auto"/>
            <w:vAlign w:val="bottom"/>
          </w:tcPr>
          <w:p w14:paraId="5CB8A829"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806" w:name="_Toc4059531"/>
            <w:r w:rsidRPr="008402AC">
              <w:rPr>
                <w:rFonts w:asciiTheme="minorHAnsi" w:hAnsiTheme="minorHAnsi" w:cstheme="minorHAnsi"/>
                <w:b/>
                <w:sz w:val="18"/>
                <w:szCs w:val="18"/>
              </w:rPr>
              <w:t>1</w:t>
            </w:r>
            <w:r>
              <w:rPr>
                <w:rFonts w:asciiTheme="minorHAnsi" w:hAnsiTheme="minorHAnsi" w:cstheme="minorHAnsi"/>
                <w:b/>
                <w:sz w:val="18"/>
                <w:szCs w:val="18"/>
              </w:rPr>
              <w:t>,</w:t>
            </w:r>
            <w:r w:rsidRPr="008402AC">
              <w:rPr>
                <w:rFonts w:asciiTheme="minorHAnsi" w:hAnsiTheme="minorHAnsi" w:cstheme="minorHAnsi"/>
                <w:b/>
                <w:sz w:val="18"/>
                <w:szCs w:val="18"/>
              </w:rPr>
              <w:t>615</w:t>
            </w:r>
            <w:bookmarkEnd w:id="2806"/>
          </w:p>
        </w:tc>
        <w:tc>
          <w:tcPr>
            <w:tcW w:w="549" w:type="pct"/>
            <w:tcBorders>
              <w:left w:val="nil"/>
              <w:bottom w:val="single" w:sz="12" w:space="0" w:color="auto"/>
              <w:right w:val="nil"/>
            </w:tcBorders>
            <w:shd w:val="clear" w:color="auto" w:fill="auto"/>
            <w:vAlign w:val="bottom"/>
          </w:tcPr>
          <w:p w14:paraId="33180490"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807" w:name="_Toc4059532"/>
            <w:r w:rsidRPr="008402AC">
              <w:rPr>
                <w:rFonts w:asciiTheme="minorHAnsi" w:hAnsiTheme="minorHAnsi" w:cstheme="minorHAnsi"/>
                <w:b/>
                <w:sz w:val="18"/>
                <w:szCs w:val="18"/>
              </w:rPr>
              <w:t>895</w:t>
            </w:r>
            <w:bookmarkEnd w:id="2807"/>
          </w:p>
        </w:tc>
        <w:tc>
          <w:tcPr>
            <w:tcW w:w="549" w:type="pct"/>
            <w:tcBorders>
              <w:left w:val="nil"/>
              <w:bottom w:val="single" w:sz="12" w:space="0" w:color="auto"/>
              <w:right w:val="nil"/>
            </w:tcBorders>
            <w:shd w:val="clear" w:color="auto" w:fill="auto"/>
            <w:vAlign w:val="bottom"/>
          </w:tcPr>
          <w:p w14:paraId="3B73CFB8"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808" w:name="_Toc4059533"/>
            <w:r w:rsidRPr="008402AC">
              <w:rPr>
                <w:rFonts w:asciiTheme="minorHAnsi" w:hAnsiTheme="minorHAnsi" w:cstheme="minorHAnsi"/>
                <w:b/>
                <w:sz w:val="18"/>
                <w:szCs w:val="18"/>
              </w:rPr>
              <w:t>47</w:t>
            </w:r>
            <w:r>
              <w:rPr>
                <w:rFonts w:asciiTheme="minorHAnsi" w:hAnsiTheme="minorHAnsi" w:cstheme="minorHAnsi"/>
                <w:b/>
                <w:sz w:val="18"/>
                <w:szCs w:val="18"/>
              </w:rPr>
              <w:t>,</w:t>
            </w:r>
            <w:r w:rsidRPr="008402AC">
              <w:rPr>
                <w:rFonts w:asciiTheme="minorHAnsi" w:hAnsiTheme="minorHAnsi" w:cstheme="minorHAnsi"/>
                <w:b/>
                <w:sz w:val="18"/>
                <w:szCs w:val="18"/>
              </w:rPr>
              <w:t>934</w:t>
            </w:r>
            <w:bookmarkEnd w:id="2808"/>
          </w:p>
        </w:tc>
        <w:tc>
          <w:tcPr>
            <w:tcW w:w="549" w:type="pct"/>
            <w:tcBorders>
              <w:left w:val="nil"/>
              <w:bottom w:val="single" w:sz="12" w:space="0" w:color="auto"/>
              <w:right w:val="nil"/>
            </w:tcBorders>
            <w:shd w:val="clear" w:color="auto" w:fill="auto"/>
            <w:vAlign w:val="bottom"/>
          </w:tcPr>
          <w:p w14:paraId="64F4A3A7"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809" w:name="_Toc4059534"/>
            <w:r w:rsidRPr="008402AC">
              <w:rPr>
                <w:rFonts w:asciiTheme="minorHAnsi" w:hAnsiTheme="minorHAnsi" w:cstheme="minorHAnsi"/>
                <w:b/>
                <w:sz w:val="18"/>
                <w:szCs w:val="18"/>
              </w:rPr>
              <w:t>2</w:t>
            </w:r>
            <w:r>
              <w:rPr>
                <w:rFonts w:asciiTheme="minorHAnsi" w:hAnsiTheme="minorHAnsi" w:cstheme="minorHAnsi"/>
                <w:b/>
                <w:sz w:val="18"/>
                <w:szCs w:val="18"/>
              </w:rPr>
              <w:t>,</w:t>
            </w:r>
            <w:r w:rsidRPr="008402AC">
              <w:rPr>
                <w:rFonts w:asciiTheme="minorHAnsi" w:hAnsiTheme="minorHAnsi" w:cstheme="minorHAnsi"/>
                <w:b/>
                <w:sz w:val="18"/>
                <w:szCs w:val="18"/>
              </w:rPr>
              <w:t>830</w:t>
            </w:r>
            <w:bookmarkEnd w:id="2809"/>
          </w:p>
        </w:tc>
        <w:tc>
          <w:tcPr>
            <w:tcW w:w="546" w:type="pct"/>
            <w:tcBorders>
              <w:left w:val="nil"/>
              <w:bottom w:val="single" w:sz="12" w:space="0" w:color="auto"/>
              <w:right w:val="nil"/>
            </w:tcBorders>
            <w:shd w:val="clear" w:color="auto" w:fill="auto"/>
            <w:vAlign w:val="bottom"/>
          </w:tcPr>
          <w:p w14:paraId="18372765"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810" w:name="_Toc4059535"/>
            <w:r w:rsidRPr="008402AC">
              <w:rPr>
                <w:rFonts w:asciiTheme="minorHAnsi" w:hAnsiTheme="minorHAnsi" w:cstheme="minorHAnsi"/>
                <w:b/>
                <w:sz w:val="18"/>
                <w:szCs w:val="18"/>
              </w:rPr>
              <w:t>50</w:t>
            </w:r>
            <w:r>
              <w:rPr>
                <w:rFonts w:asciiTheme="minorHAnsi" w:hAnsiTheme="minorHAnsi" w:cstheme="minorHAnsi"/>
                <w:b/>
                <w:sz w:val="18"/>
                <w:szCs w:val="18"/>
              </w:rPr>
              <w:t>,</w:t>
            </w:r>
            <w:r w:rsidRPr="008402AC">
              <w:rPr>
                <w:rFonts w:asciiTheme="minorHAnsi" w:hAnsiTheme="minorHAnsi" w:cstheme="minorHAnsi"/>
                <w:b/>
                <w:sz w:val="18"/>
                <w:szCs w:val="18"/>
              </w:rPr>
              <w:t>764</w:t>
            </w:r>
            <w:bookmarkEnd w:id="2810"/>
          </w:p>
        </w:tc>
      </w:tr>
      <w:tr w:rsidR="005804CD" w:rsidRPr="00E06490" w14:paraId="41649C37" w14:textId="77777777" w:rsidTr="00EA22B8">
        <w:trPr>
          <w:trHeight w:val="684"/>
        </w:trPr>
        <w:tc>
          <w:tcPr>
            <w:tcW w:w="1160" w:type="pct"/>
            <w:vAlign w:val="bottom"/>
          </w:tcPr>
          <w:p w14:paraId="6BBEACC3" w14:textId="77777777" w:rsidR="005804CD" w:rsidRPr="001E7DB0" w:rsidRDefault="005804CD" w:rsidP="005804CD">
            <w:pPr>
              <w:pStyle w:val="Tot"/>
              <w:spacing w:line="240" w:lineRule="exact"/>
              <w:rPr>
                <w:rFonts w:asciiTheme="minorHAnsi" w:hAnsiTheme="minorHAnsi" w:cs="Arial"/>
                <w:b/>
                <w:bCs/>
                <w:sz w:val="18"/>
                <w:szCs w:val="18"/>
              </w:rPr>
            </w:pPr>
            <w:bookmarkStart w:id="2811" w:name="_Toc4059536"/>
            <w:r w:rsidRPr="001E7DB0">
              <w:rPr>
                <w:rFonts w:asciiTheme="minorHAnsi" w:hAnsiTheme="minorHAnsi" w:cs="Arial"/>
                <w:b/>
                <w:bCs/>
                <w:sz w:val="18"/>
                <w:szCs w:val="18"/>
              </w:rPr>
              <w:t>Net book value at</w:t>
            </w:r>
            <w:bookmarkEnd w:id="2811"/>
            <w:r w:rsidRPr="001E7DB0">
              <w:rPr>
                <w:rFonts w:asciiTheme="minorHAnsi" w:hAnsiTheme="minorHAnsi" w:cs="Arial"/>
                <w:b/>
                <w:bCs/>
                <w:sz w:val="18"/>
                <w:szCs w:val="18"/>
              </w:rPr>
              <w:t xml:space="preserve"> </w:t>
            </w:r>
          </w:p>
          <w:p w14:paraId="0CF6AC21" w14:textId="77777777" w:rsidR="005804CD" w:rsidRPr="001E7DB0" w:rsidRDefault="005804CD" w:rsidP="005804CD">
            <w:pPr>
              <w:pStyle w:val="Tot"/>
              <w:spacing w:line="240" w:lineRule="exact"/>
              <w:rPr>
                <w:rFonts w:asciiTheme="minorHAnsi" w:hAnsiTheme="minorHAnsi" w:cs="Arial"/>
                <w:b/>
                <w:bCs/>
                <w:sz w:val="18"/>
                <w:szCs w:val="18"/>
              </w:rPr>
            </w:pPr>
            <w:bookmarkStart w:id="2812" w:name="_Toc4059537"/>
            <w:r w:rsidRPr="001E7DB0">
              <w:rPr>
                <w:rFonts w:asciiTheme="minorHAnsi" w:hAnsiTheme="minorHAnsi" w:cs="Arial"/>
                <w:b/>
                <w:bCs/>
                <w:sz w:val="18"/>
                <w:szCs w:val="18"/>
              </w:rPr>
              <w:t>31 December 201</w:t>
            </w:r>
            <w:r>
              <w:rPr>
                <w:rFonts w:asciiTheme="minorHAnsi" w:hAnsiTheme="minorHAnsi" w:cs="Arial"/>
                <w:b/>
                <w:bCs/>
                <w:sz w:val="18"/>
                <w:szCs w:val="18"/>
              </w:rPr>
              <w:t>7</w:t>
            </w:r>
            <w:bookmarkEnd w:id="2812"/>
          </w:p>
        </w:tc>
        <w:tc>
          <w:tcPr>
            <w:tcW w:w="549" w:type="pct"/>
            <w:tcBorders>
              <w:top w:val="single" w:sz="12" w:space="0" w:color="auto"/>
              <w:left w:val="nil"/>
              <w:bottom w:val="single" w:sz="12" w:space="0" w:color="auto"/>
              <w:right w:val="nil"/>
            </w:tcBorders>
            <w:shd w:val="clear" w:color="auto" w:fill="auto"/>
            <w:vAlign w:val="bottom"/>
          </w:tcPr>
          <w:p w14:paraId="6E36280E"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813" w:name="_Toc4059538"/>
            <w:r w:rsidRPr="008402AC">
              <w:rPr>
                <w:rFonts w:asciiTheme="minorHAnsi" w:hAnsiTheme="minorHAnsi" w:cstheme="minorHAnsi"/>
                <w:b/>
                <w:sz w:val="18"/>
                <w:szCs w:val="18"/>
              </w:rPr>
              <w:t>46</w:t>
            </w:r>
            <w:r>
              <w:rPr>
                <w:rFonts w:asciiTheme="minorHAnsi" w:hAnsiTheme="minorHAnsi" w:cstheme="minorHAnsi"/>
                <w:b/>
                <w:sz w:val="18"/>
                <w:szCs w:val="18"/>
              </w:rPr>
              <w:t>,</w:t>
            </w:r>
            <w:r w:rsidRPr="008402AC">
              <w:rPr>
                <w:rFonts w:asciiTheme="minorHAnsi" w:hAnsiTheme="minorHAnsi" w:cstheme="minorHAnsi"/>
                <w:b/>
                <w:sz w:val="18"/>
                <w:szCs w:val="18"/>
              </w:rPr>
              <w:t>621</w:t>
            </w:r>
            <w:bookmarkEnd w:id="2813"/>
          </w:p>
        </w:tc>
        <w:tc>
          <w:tcPr>
            <w:tcW w:w="549" w:type="pct"/>
            <w:tcBorders>
              <w:top w:val="single" w:sz="12" w:space="0" w:color="auto"/>
              <w:left w:val="nil"/>
              <w:bottom w:val="single" w:sz="12" w:space="0" w:color="auto"/>
              <w:right w:val="nil"/>
            </w:tcBorders>
            <w:shd w:val="clear" w:color="auto" w:fill="auto"/>
            <w:vAlign w:val="bottom"/>
          </w:tcPr>
          <w:p w14:paraId="2EAB9886"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814" w:name="_Toc4059539"/>
            <w:r w:rsidRPr="008402AC">
              <w:rPr>
                <w:rFonts w:asciiTheme="minorHAnsi" w:hAnsiTheme="minorHAnsi" w:cstheme="minorHAnsi"/>
                <w:b/>
                <w:sz w:val="18"/>
                <w:szCs w:val="18"/>
              </w:rPr>
              <w:t>766</w:t>
            </w:r>
            <w:bookmarkEnd w:id="2814"/>
          </w:p>
        </w:tc>
        <w:tc>
          <w:tcPr>
            <w:tcW w:w="549" w:type="pct"/>
            <w:tcBorders>
              <w:top w:val="single" w:sz="12" w:space="0" w:color="auto"/>
              <w:left w:val="nil"/>
              <w:bottom w:val="single" w:sz="12" w:space="0" w:color="auto"/>
              <w:right w:val="nil"/>
            </w:tcBorders>
            <w:shd w:val="clear" w:color="auto" w:fill="auto"/>
            <w:vAlign w:val="bottom"/>
          </w:tcPr>
          <w:p w14:paraId="080714D7"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815" w:name="_Toc4059540"/>
            <w:r w:rsidRPr="008402AC">
              <w:rPr>
                <w:rFonts w:asciiTheme="minorHAnsi" w:hAnsiTheme="minorHAnsi" w:cstheme="minorHAnsi"/>
                <w:b/>
                <w:sz w:val="18"/>
                <w:szCs w:val="18"/>
              </w:rPr>
              <w:t>1</w:t>
            </w:r>
            <w:r>
              <w:rPr>
                <w:rFonts w:asciiTheme="minorHAnsi" w:hAnsiTheme="minorHAnsi" w:cstheme="minorHAnsi"/>
                <w:b/>
                <w:sz w:val="18"/>
                <w:szCs w:val="18"/>
              </w:rPr>
              <w:t>,</w:t>
            </w:r>
            <w:r w:rsidRPr="008402AC">
              <w:rPr>
                <w:rFonts w:asciiTheme="minorHAnsi" w:hAnsiTheme="minorHAnsi" w:cstheme="minorHAnsi"/>
                <w:b/>
                <w:sz w:val="18"/>
                <w:szCs w:val="18"/>
              </w:rPr>
              <w:t>408</w:t>
            </w:r>
            <w:bookmarkEnd w:id="2815"/>
          </w:p>
        </w:tc>
        <w:tc>
          <w:tcPr>
            <w:tcW w:w="549" w:type="pct"/>
            <w:tcBorders>
              <w:top w:val="single" w:sz="12" w:space="0" w:color="auto"/>
              <w:left w:val="nil"/>
              <w:bottom w:val="single" w:sz="12" w:space="0" w:color="auto"/>
              <w:right w:val="nil"/>
            </w:tcBorders>
            <w:shd w:val="clear" w:color="auto" w:fill="auto"/>
            <w:vAlign w:val="bottom"/>
          </w:tcPr>
          <w:p w14:paraId="12B72C83"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816" w:name="_Toc4059541"/>
            <w:r w:rsidRPr="008402AC">
              <w:rPr>
                <w:rFonts w:asciiTheme="minorHAnsi" w:hAnsiTheme="minorHAnsi" w:cstheme="minorHAnsi"/>
                <w:b/>
                <w:sz w:val="18"/>
                <w:szCs w:val="18"/>
              </w:rPr>
              <w:t>707</w:t>
            </w:r>
            <w:bookmarkEnd w:id="2816"/>
          </w:p>
        </w:tc>
        <w:tc>
          <w:tcPr>
            <w:tcW w:w="549" w:type="pct"/>
            <w:tcBorders>
              <w:top w:val="single" w:sz="12" w:space="0" w:color="auto"/>
              <w:left w:val="nil"/>
              <w:bottom w:val="single" w:sz="12" w:space="0" w:color="auto"/>
              <w:right w:val="nil"/>
            </w:tcBorders>
            <w:shd w:val="clear" w:color="auto" w:fill="auto"/>
            <w:vAlign w:val="bottom"/>
          </w:tcPr>
          <w:p w14:paraId="18335E1B"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817" w:name="_Toc4059542"/>
            <w:r w:rsidRPr="008402AC">
              <w:rPr>
                <w:rFonts w:asciiTheme="minorHAnsi" w:hAnsiTheme="minorHAnsi" w:cstheme="minorHAnsi"/>
                <w:b/>
                <w:sz w:val="18"/>
                <w:szCs w:val="18"/>
              </w:rPr>
              <w:t>49</w:t>
            </w:r>
            <w:r>
              <w:rPr>
                <w:rFonts w:asciiTheme="minorHAnsi" w:hAnsiTheme="minorHAnsi" w:cstheme="minorHAnsi"/>
                <w:b/>
                <w:sz w:val="18"/>
                <w:szCs w:val="18"/>
              </w:rPr>
              <w:t>,</w:t>
            </w:r>
            <w:r w:rsidRPr="008402AC">
              <w:rPr>
                <w:rFonts w:asciiTheme="minorHAnsi" w:hAnsiTheme="minorHAnsi" w:cstheme="minorHAnsi"/>
                <w:b/>
                <w:sz w:val="18"/>
                <w:szCs w:val="18"/>
              </w:rPr>
              <w:t>502</w:t>
            </w:r>
            <w:bookmarkEnd w:id="2817"/>
          </w:p>
        </w:tc>
        <w:tc>
          <w:tcPr>
            <w:tcW w:w="549" w:type="pct"/>
            <w:tcBorders>
              <w:top w:val="single" w:sz="12" w:space="0" w:color="auto"/>
              <w:left w:val="nil"/>
              <w:bottom w:val="single" w:sz="12" w:space="0" w:color="auto"/>
              <w:right w:val="nil"/>
            </w:tcBorders>
            <w:shd w:val="clear" w:color="auto" w:fill="auto"/>
            <w:vAlign w:val="bottom"/>
          </w:tcPr>
          <w:p w14:paraId="05ADF459"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818" w:name="_Toc4059543"/>
            <w:r w:rsidRPr="008402AC">
              <w:rPr>
                <w:rFonts w:asciiTheme="minorHAnsi" w:hAnsiTheme="minorHAnsi" w:cstheme="minorHAnsi"/>
                <w:b/>
                <w:sz w:val="18"/>
                <w:szCs w:val="18"/>
              </w:rPr>
              <w:t>4</w:t>
            </w:r>
            <w:r>
              <w:rPr>
                <w:rFonts w:asciiTheme="minorHAnsi" w:hAnsiTheme="minorHAnsi" w:cstheme="minorHAnsi"/>
                <w:b/>
                <w:sz w:val="18"/>
                <w:szCs w:val="18"/>
              </w:rPr>
              <w:t>,</w:t>
            </w:r>
            <w:r w:rsidRPr="008402AC">
              <w:rPr>
                <w:rFonts w:asciiTheme="minorHAnsi" w:hAnsiTheme="minorHAnsi" w:cstheme="minorHAnsi"/>
                <w:b/>
                <w:sz w:val="18"/>
                <w:szCs w:val="18"/>
              </w:rPr>
              <w:t>012</w:t>
            </w:r>
            <w:bookmarkEnd w:id="2818"/>
          </w:p>
        </w:tc>
        <w:tc>
          <w:tcPr>
            <w:tcW w:w="546" w:type="pct"/>
            <w:tcBorders>
              <w:top w:val="single" w:sz="12" w:space="0" w:color="auto"/>
              <w:left w:val="nil"/>
              <w:bottom w:val="single" w:sz="12" w:space="0" w:color="auto"/>
              <w:right w:val="nil"/>
            </w:tcBorders>
            <w:shd w:val="clear" w:color="auto" w:fill="auto"/>
            <w:vAlign w:val="bottom"/>
          </w:tcPr>
          <w:p w14:paraId="7D83B932" w14:textId="77777777" w:rsidR="005804CD" w:rsidRPr="001E7DB0" w:rsidRDefault="005804CD" w:rsidP="005804CD">
            <w:pPr>
              <w:pStyle w:val="Tot"/>
              <w:tabs>
                <w:tab w:val="clear" w:pos="1202"/>
              </w:tabs>
              <w:jc w:val="right"/>
              <w:rPr>
                <w:rFonts w:asciiTheme="minorHAnsi" w:hAnsiTheme="minorHAnsi" w:cs="Arial"/>
                <w:b/>
                <w:sz w:val="18"/>
                <w:szCs w:val="18"/>
                <w:lang w:val="hr-HR"/>
              </w:rPr>
            </w:pPr>
            <w:bookmarkStart w:id="2819" w:name="_Toc4059544"/>
            <w:r w:rsidRPr="008402AC">
              <w:rPr>
                <w:rFonts w:asciiTheme="minorHAnsi" w:hAnsiTheme="minorHAnsi" w:cstheme="minorHAnsi"/>
                <w:b/>
                <w:sz w:val="18"/>
                <w:szCs w:val="18"/>
              </w:rPr>
              <w:t>53</w:t>
            </w:r>
            <w:r>
              <w:rPr>
                <w:rFonts w:asciiTheme="minorHAnsi" w:hAnsiTheme="minorHAnsi" w:cstheme="minorHAnsi"/>
                <w:b/>
                <w:sz w:val="18"/>
                <w:szCs w:val="18"/>
              </w:rPr>
              <w:t>,</w:t>
            </w:r>
            <w:r w:rsidRPr="008402AC">
              <w:rPr>
                <w:rFonts w:asciiTheme="minorHAnsi" w:hAnsiTheme="minorHAnsi" w:cstheme="minorHAnsi"/>
                <w:b/>
                <w:sz w:val="18"/>
                <w:szCs w:val="18"/>
              </w:rPr>
              <w:t>514</w:t>
            </w:r>
            <w:bookmarkEnd w:id="2819"/>
          </w:p>
        </w:tc>
      </w:tr>
    </w:tbl>
    <w:p w14:paraId="4BC9B6EE" w14:textId="77777777" w:rsidR="00A9681D" w:rsidRPr="00E06490" w:rsidRDefault="00A9681D" w:rsidP="001B20E0">
      <w:pPr>
        <w:pStyle w:val="T1"/>
        <w:tabs>
          <w:tab w:val="left" w:pos="720"/>
        </w:tabs>
        <w:spacing w:after="0" w:line="240" w:lineRule="auto"/>
        <w:rPr>
          <w:rFonts w:asciiTheme="minorHAnsi" w:hAnsiTheme="minorHAnsi" w:cs="Arial"/>
          <w:lang w:val="en-GB"/>
        </w:rPr>
      </w:pPr>
    </w:p>
    <w:p w14:paraId="147BB735" w14:textId="77777777" w:rsidR="00A9681D" w:rsidRPr="00E06490" w:rsidRDefault="00A9681D" w:rsidP="001B20E0">
      <w:pPr>
        <w:pStyle w:val="T1"/>
        <w:tabs>
          <w:tab w:val="left" w:pos="720"/>
        </w:tabs>
        <w:spacing w:after="0" w:line="240" w:lineRule="auto"/>
        <w:rPr>
          <w:rFonts w:asciiTheme="minorHAnsi" w:hAnsiTheme="minorHAnsi" w:cs="Arial"/>
          <w:lang w:val="en-GB"/>
        </w:rPr>
      </w:pPr>
    </w:p>
    <w:p w14:paraId="6930318F" w14:textId="77777777" w:rsidR="001B20E0" w:rsidRPr="00E06490" w:rsidRDefault="001B20E0" w:rsidP="001B20E0">
      <w:pPr>
        <w:pStyle w:val="T1"/>
        <w:keepNext w:val="0"/>
        <w:rPr>
          <w:rFonts w:asciiTheme="minorHAnsi" w:hAnsiTheme="minorHAnsi" w:cs="Arial"/>
          <w:lang w:val="en-GB"/>
        </w:rPr>
        <w:sectPr w:rsidR="001B20E0" w:rsidRPr="00E06490" w:rsidSect="00F26FF5">
          <w:pgSz w:w="11907" w:h="16840" w:code="9"/>
          <w:pgMar w:top="1418" w:right="1134" w:bottom="1134" w:left="1418" w:header="851" w:footer="851" w:gutter="0"/>
          <w:cols w:space="720"/>
          <w:noEndnote/>
        </w:sectPr>
      </w:pPr>
    </w:p>
    <w:p w14:paraId="78EA3BD3" w14:textId="77777777" w:rsidR="00E61B05" w:rsidRPr="00E06490" w:rsidRDefault="00E61B05" w:rsidP="001E7DB0">
      <w:pPr>
        <w:pStyle w:val="T1"/>
        <w:tabs>
          <w:tab w:val="left" w:pos="567"/>
        </w:tabs>
        <w:spacing w:before="0" w:after="0" w:line="240" w:lineRule="auto"/>
        <w:rPr>
          <w:rFonts w:asciiTheme="minorHAnsi" w:hAnsiTheme="minorHAnsi" w:cs="Arial"/>
          <w:sz w:val="22"/>
          <w:szCs w:val="22"/>
          <w:lang w:val="en-GB"/>
        </w:rPr>
      </w:pPr>
    </w:p>
    <w:p w14:paraId="4D05F7AD" w14:textId="77777777" w:rsidR="001B20E0" w:rsidRDefault="00535982" w:rsidP="001E7D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w:t>
      </w:r>
      <w:r w:rsidR="00FD0B72">
        <w:rPr>
          <w:rFonts w:asciiTheme="minorHAnsi" w:hAnsiTheme="minorHAnsi" w:cs="Arial"/>
          <w:sz w:val="22"/>
          <w:szCs w:val="22"/>
          <w:lang w:val="en-GB"/>
        </w:rPr>
        <w:t>4</w:t>
      </w:r>
      <w:r w:rsidR="001B20E0" w:rsidRPr="001E7DB0">
        <w:rPr>
          <w:rFonts w:asciiTheme="minorHAnsi" w:hAnsiTheme="minorHAnsi" w:cs="Arial"/>
          <w:sz w:val="22"/>
          <w:szCs w:val="22"/>
          <w:lang w:val="en-GB"/>
        </w:rPr>
        <w:t xml:space="preserve">. </w:t>
      </w:r>
      <w:r w:rsidR="001B20E0" w:rsidRPr="001E7DB0">
        <w:rPr>
          <w:rFonts w:asciiTheme="minorHAnsi" w:hAnsiTheme="minorHAnsi" w:cs="Arial"/>
          <w:sz w:val="22"/>
          <w:szCs w:val="22"/>
          <w:lang w:val="en-GB"/>
        </w:rPr>
        <w:tab/>
        <w:t>Property, plant and equipment and intangible assets (continued)</w:t>
      </w:r>
    </w:p>
    <w:p w14:paraId="78FB8295" w14:textId="77777777" w:rsidR="008F37DF" w:rsidRPr="00E06490" w:rsidRDefault="008F37DF" w:rsidP="001E7DB0">
      <w:pPr>
        <w:pStyle w:val="T1"/>
        <w:tabs>
          <w:tab w:val="left" w:pos="567"/>
        </w:tabs>
        <w:spacing w:before="0" w:after="0" w:line="240" w:lineRule="auto"/>
        <w:rPr>
          <w:rFonts w:asciiTheme="minorHAnsi" w:hAnsiTheme="minorHAnsi" w:cs="Arial"/>
          <w:sz w:val="22"/>
          <w:szCs w:val="22"/>
          <w:lang w:val="en-GB"/>
        </w:rPr>
      </w:pPr>
    </w:p>
    <w:tbl>
      <w:tblPr>
        <w:tblW w:w="5343" w:type="pct"/>
        <w:tblInd w:w="-284" w:type="dxa"/>
        <w:tblLayout w:type="fixed"/>
        <w:tblCellMar>
          <w:left w:w="119" w:type="dxa"/>
          <w:right w:w="119" w:type="dxa"/>
        </w:tblCellMar>
        <w:tblLook w:val="0000" w:firstRow="0" w:lastRow="0" w:firstColumn="0" w:lastColumn="0" w:noHBand="0" w:noVBand="0"/>
      </w:tblPr>
      <w:tblGrid>
        <w:gridCol w:w="2179"/>
        <w:gridCol w:w="1118"/>
        <w:gridCol w:w="1118"/>
        <w:gridCol w:w="1118"/>
        <w:gridCol w:w="1116"/>
        <w:gridCol w:w="1116"/>
        <w:gridCol w:w="1116"/>
        <w:gridCol w:w="1116"/>
      </w:tblGrid>
      <w:tr w:rsidR="008F37DF" w:rsidRPr="00E06490" w14:paraId="1F4DBD96" w14:textId="77777777" w:rsidTr="00EA22B8">
        <w:trPr>
          <w:trHeight w:val="1297"/>
        </w:trPr>
        <w:tc>
          <w:tcPr>
            <w:tcW w:w="1090" w:type="pct"/>
          </w:tcPr>
          <w:p w14:paraId="63CD8D0E" w14:textId="77777777" w:rsidR="008F37DF" w:rsidRPr="001E7DB0" w:rsidRDefault="008F37DF" w:rsidP="00373598">
            <w:pPr>
              <w:pStyle w:val="TH"/>
              <w:rPr>
                <w:rFonts w:asciiTheme="minorHAnsi" w:hAnsiTheme="minorHAnsi" w:cs="Arial"/>
                <w:sz w:val="18"/>
                <w:szCs w:val="18"/>
              </w:rPr>
            </w:pPr>
            <w:bookmarkStart w:id="2820" w:name="_Toc4059545"/>
            <w:r w:rsidRPr="001E7DB0">
              <w:rPr>
                <w:rFonts w:asciiTheme="minorHAnsi" w:hAnsiTheme="minorHAnsi" w:cs="Arial"/>
                <w:sz w:val="18"/>
                <w:szCs w:val="18"/>
              </w:rPr>
              <w:t>Bank</w:t>
            </w:r>
            <w:bookmarkEnd w:id="2820"/>
          </w:p>
          <w:p w14:paraId="5FA946E6" w14:textId="77777777" w:rsidR="008F37DF" w:rsidRPr="001E7DB0" w:rsidRDefault="008F37DF" w:rsidP="00373598">
            <w:pPr>
              <w:pStyle w:val="TH"/>
              <w:rPr>
                <w:rFonts w:asciiTheme="minorHAnsi" w:hAnsiTheme="minorHAnsi" w:cs="Arial"/>
                <w:sz w:val="18"/>
                <w:szCs w:val="18"/>
              </w:rPr>
            </w:pPr>
          </w:p>
          <w:p w14:paraId="7C11C635" w14:textId="77777777" w:rsidR="008F37DF" w:rsidRPr="001E7DB0" w:rsidRDefault="008F37DF" w:rsidP="00373598">
            <w:pPr>
              <w:pStyle w:val="TH"/>
              <w:rPr>
                <w:rFonts w:asciiTheme="minorHAnsi" w:hAnsiTheme="minorHAnsi" w:cs="Arial"/>
                <w:sz w:val="18"/>
                <w:szCs w:val="18"/>
              </w:rPr>
            </w:pPr>
          </w:p>
          <w:p w14:paraId="50EDEB98" w14:textId="77777777" w:rsidR="008F37DF" w:rsidRPr="001E7DB0" w:rsidRDefault="008F37DF" w:rsidP="00373598">
            <w:pPr>
              <w:pStyle w:val="TH"/>
              <w:rPr>
                <w:rFonts w:asciiTheme="minorHAnsi" w:hAnsiTheme="minorHAnsi" w:cs="Arial"/>
                <w:sz w:val="18"/>
                <w:szCs w:val="18"/>
              </w:rPr>
            </w:pPr>
            <w:bookmarkStart w:id="2821" w:name="_Toc4059546"/>
            <w:r w:rsidRPr="001E7DB0">
              <w:rPr>
                <w:rFonts w:asciiTheme="minorHAnsi" w:hAnsiTheme="minorHAnsi" w:cs="Arial"/>
                <w:sz w:val="18"/>
                <w:szCs w:val="18"/>
              </w:rPr>
              <w:t>201</w:t>
            </w:r>
            <w:r>
              <w:rPr>
                <w:rFonts w:asciiTheme="minorHAnsi" w:hAnsiTheme="minorHAnsi" w:cs="Arial"/>
                <w:sz w:val="18"/>
                <w:szCs w:val="18"/>
              </w:rPr>
              <w:t>7</w:t>
            </w:r>
            <w:bookmarkEnd w:id="2821"/>
          </w:p>
        </w:tc>
        <w:tc>
          <w:tcPr>
            <w:tcW w:w="559" w:type="pct"/>
          </w:tcPr>
          <w:p w14:paraId="5274084D" w14:textId="77777777" w:rsidR="008F37DF" w:rsidRPr="001E7DB0" w:rsidRDefault="008F37DF" w:rsidP="00373598">
            <w:pPr>
              <w:pStyle w:val="TH"/>
              <w:jc w:val="right"/>
              <w:rPr>
                <w:rFonts w:asciiTheme="minorHAnsi" w:hAnsiTheme="minorHAnsi" w:cs="Arial"/>
                <w:bCs/>
                <w:sz w:val="18"/>
                <w:szCs w:val="18"/>
              </w:rPr>
            </w:pPr>
            <w:bookmarkStart w:id="2822" w:name="_Toc4059547"/>
            <w:r w:rsidRPr="001E7DB0">
              <w:rPr>
                <w:rFonts w:asciiTheme="minorHAnsi" w:hAnsiTheme="minorHAnsi" w:cs="Arial"/>
                <w:sz w:val="18"/>
                <w:szCs w:val="18"/>
              </w:rPr>
              <w:t>Buildings</w:t>
            </w:r>
            <w:bookmarkEnd w:id="2822"/>
          </w:p>
        </w:tc>
        <w:tc>
          <w:tcPr>
            <w:tcW w:w="559" w:type="pct"/>
          </w:tcPr>
          <w:p w14:paraId="486F42E5" w14:textId="77777777" w:rsidR="008F37DF" w:rsidRPr="001E7DB0" w:rsidRDefault="008F37DF" w:rsidP="00373598">
            <w:pPr>
              <w:pStyle w:val="TH"/>
              <w:jc w:val="right"/>
              <w:rPr>
                <w:rFonts w:asciiTheme="minorHAnsi" w:hAnsiTheme="minorHAnsi" w:cs="Arial"/>
                <w:sz w:val="18"/>
                <w:szCs w:val="18"/>
              </w:rPr>
            </w:pPr>
            <w:bookmarkStart w:id="2823" w:name="_Toc4059548"/>
            <w:r w:rsidRPr="001E7DB0">
              <w:rPr>
                <w:rFonts w:asciiTheme="minorHAnsi" w:hAnsiTheme="minorHAnsi" w:cs="Arial"/>
                <w:sz w:val="18"/>
                <w:szCs w:val="18"/>
              </w:rPr>
              <w:t>Computers</w:t>
            </w:r>
            <w:bookmarkEnd w:id="2823"/>
          </w:p>
        </w:tc>
        <w:tc>
          <w:tcPr>
            <w:tcW w:w="559" w:type="pct"/>
          </w:tcPr>
          <w:p w14:paraId="6F662B9F" w14:textId="77777777" w:rsidR="008F37DF" w:rsidRPr="001E7DB0" w:rsidRDefault="008F37DF" w:rsidP="00373598">
            <w:pPr>
              <w:pStyle w:val="TH"/>
              <w:jc w:val="right"/>
              <w:rPr>
                <w:rFonts w:asciiTheme="minorHAnsi" w:hAnsiTheme="minorHAnsi" w:cs="Arial"/>
                <w:sz w:val="18"/>
                <w:szCs w:val="18"/>
              </w:rPr>
            </w:pPr>
            <w:bookmarkStart w:id="2824" w:name="_Toc4059549"/>
            <w:r w:rsidRPr="001E7DB0">
              <w:rPr>
                <w:rFonts w:asciiTheme="minorHAnsi" w:hAnsiTheme="minorHAnsi" w:cs="Arial"/>
                <w:sz w:val="18"/>
                <w:szCs w:val="18"/>
              </w:rPr>
              <w:t>Furniture, equipment and vehicles</w:t>
            </w:r>
            <w:bookmarkEnd w:id="2824"/>
          </w:p>
        </w:tc>
        <w:tc>
          <w:tcPr>
            <w:tcW w:w="558" w:type="pct"/>
          </w:tcPr>
          <w:p w14:paraId="3DA46A33" w14:textId="77777777" w:rsidR="008F37DF" w:rsidRPr="001E7DB0" w:rsidRDefault="008F37DF" w:rsidP="00373598">
            <w:pPr>
              <w:pStyle w:val="TH"/>
              <w:jc w:val="right"/>
              <w:rPr>
                <w:rFonts w:asciiTheme="minorHAnsi" w:hAnsiTheme="minorHAnsi" w:cs="Arial"/>
                <w:sz w:val="18"/>
                <w:szCs w:val="18"/>
              </w:rPr>
            </w:pPr>
            <w:bookmarkStart w:id="2825" w:name="_Toc4059550"/>
            <w:r w:rsidRPr="001E7DB0">
              <w:rPr>
                <w:rFonts w:asciiTheme="minorHAnsi" w:hAnsiTheme="minorHAnsi" w:cs="Arial"/>
                <w:sz w:val="18"/>
                <w:szCs w:val="18"/>
              </w:rPr>
              <w:t>Property, plant and equipment and intangible assets not ready for use</w:t>
            </w:r>
            <w:bookmarkEnd w:id="2825"/>
          </w:p>
        </w:tc>
        <w:tc>
          <w:tcPr>
            <w:tcW w:w="558" w:type="pct"/>
          </w:tcPr>
          <w:p w14:paraId="678AEEAE" w14:textId="77777777" w:rsidR="008F37DF" w:rsidRPr="001E7DB0" w:rsidRDefault="008F37DF" w:rsidP="00373598">
            <w:pPr>
              <w:pStyle w:val="TH"/>
              <w:jc w:val="right"/>
              <w:rPr>
                <w:rFonts w:asciiTheme="minorHAnsi" w:hAnsiTheme="minorHAnsi" w:cs="Arial"/>
                <w:sz w:val="18"/>
                <w:szCs w:val="18"/>
              </w:rPr>
            </w:pPr>
            <w:bookmarkStart w:id="2826" w:name="_Toc4059551"/>
            <w:r w:rsidRPr="001E7DB0">
              <w:rPr>
                <w:rFonts w:asciiTheme="minorHAnsi" w:hAnsiTheme="minorHAnsi" w:cs="Arial"/>
                <w:sz w:val="18"/>
                <w:szCs w:val="18"/>
              </w:rPr>
              <w:t>Total property, plant and equipment</w:t>
            </w:r>
            <w:bookmarkEnd w:id="2826"/>
            <w:r w:rsidRPr="001E7DB0">
              <w:rPr>
                <w:rFonts w:asciiTheme="minorHAnsi" w:hAnsiTheme="minorHAnsi" w:cs="Arial"/>
                <w:sz w:val="18"/>
                <w:szCs w:val="18"/>
              </w:rPr>
              <w:t xml:space="preserve"> </w:t>
            </w:r>
          </w:p>
        </w:tc>
        <w:tc>
          <w:tcPr>
            <w:tcW w:w="558" w:type="pct"/>
          </w:tcPr>
          <w:p w14:paraId="57F38657" w14:textId="77777777" w:rsidR="008F37DF" w:rsidRPr="001E7DB0" w:rsidRDefault="008F37DF" w:rsidP="00373598">
            <w:pPr>
              <w:pStyle w:val="TH"/>
              <w:jc w:val="right"/>
              <w:rPr>
                <w:rFonts w:asciiTheme="minorHAnsi" w:hAnsiTheme="minorHAnsi" w:cs="Arial"/>
                <w:sz w:val="18"/>
                <w:szCs w:val="18"/>
              </w:rPr>
            </w:pPr>
            <w:bookmarkStart w:id="2827" w:name="_Toc4059552"/>
            <w:r w:rsidRPr="001E7DB0">
              <w:rPr>
                <w:rFonts w:asciiTheme="minorHAnsi" w:hAnsiTheme="minorHAnsi" w:cs="Arial"/>
                <w:sz w:val="18"/>
                <w:szCs w:val="18"/>
              </w:rPr>
              <w:t>Intangible assets</w:t>
            </w:r>
            <w:bookmarkEnd w:id="2827"/>
          </w:p>
        </w:tc>
        <w:tc>
          <w:tcPr>
            <w:tcW w:w="558" w:type="pct"/>
          </w:tcPr>
          <w:p w14:paraId="34759E7C" w14:textId="77777777" w:rsidR="008F37DF" w:rsidRPr="001E7DB0" w:rsidRDefault="008F37DF" w:rsidP="00373598">
            <w:pPr>
              <w:pStyle w:val="TH"/>
              <w:jc w:val="right"/>
              <w:rPr>
                <w:rFonts w:asciiTheme="minorHAnsi" w:hAnsiTheme="minorHAnsi" w:cs="Arial"/>
                <w:sz w:val="18"/>
                <w:szCs w:val="18"/>
              </w:rPr>
            </w:pPr>
            <w:bookmarkStart w:id="2828" w:name="_Toc4059553"/>
            <w:r w:rsidRPr="001E7DB0">
              <w:rPr>
                <w:rFonts w:asciiTheme="minorHAnsi" w:hAnsiTheme="minorHAnsi" w:cs="Arial"/>
                <w:sz w:val="18"/>
                <w:szCs w:val="18"/>
              </w:rPr>
              <w:t>Total</w:t>
            </w:r>
            <w:bookmarkEnd w:id="2828"/>
          </w:p>
        </w:tc>
      </w:tr>
      <w:tr w:rsidR="008F37DF" w:rsidRPr="00E06490" w14:paraId="78848788" w14:textId="77777777" w:rsidTr="00EA22B8">
        <w:trPr>
          <w:trHeight w:val="271"/>
        </w:trPr>
        <w:tc>
          <w:tcPr>
            <w:tcW w:w="1090" w:type="pct"/>
            <w:vAlign w:val="bottom"/>
          </w:tcPr>
          <w:p w14:paraId="046EE25C" w14:textId="77777777" w:rsidR="008F37DF" w:rsidRPr="001E7DB0" w:rsidRDefault="008F37DF" w:rsidP="00373598">
            <w:pPr>
              <w:tabs>
                <w:tab w:val="left" w:pos="-1559"/>
              </w:tabs>
              <w:suppressAutoHyphens/>
              <w:rPr>
                <w:rFonts w:asciiTheme="minorHAnsi" w:hAnsiTheme="minorHAnsi" w:cs="Arial"/>
                <w:spacing w:val="-2"/>
                <w:sz w:val="18"/>
                <w:szCs w:val="18"/>
                <w:lang w:val="en-GB"/>
              </w:rPr>
            </w:pPr>
          </w:p>
        </w:tc>
        <w:tc>
          <w:tcPr>
            <w:tcW w:w="559" w:type="pct"/>
            <w:vAlign w:val="bottom"/>
          </w:tcPr>
          <w:p w14:paraId="2CEEA61C" w14:textId="77777777" w:rsidR="008F37DF" w:rsidRPr="001E7DB0" w:rsidRDefault="008F37DF" w:rsidP="00373598">
            <w:pPr>
              <w:pStyle w:val="TH"/>
              <w:jc w:val="right"/>
              <w:rPr>
                <w:rFonts w:asciiTheme="minorHAnsi" w:hAnsiTheme="minorHAnsi" w:cs="Arial"/>
                <w:sz w:val="18"/>
                <w:szCs w:val="18"/>
              </w:rPr>
            </w:pPr>
            <w:bookmarkStart w:id="2829" w:name="_Toc4059554"/>
            <w:r w:rsidRPr="001E7DB0">
              <w:rPr>
                <w:rFonts w:asciiTheme="minorHAnsi" w:hAnsiTheme="minorHAnsi" w:cs="Arial"/>
                <w:sz w:val="18"/>
                <w:szCs w:val="18"/>
              </w:rPr>
              <w:t>HRK ‘000</w:t>
            </w:r>
            <w:bookmarkEnd w:id="2829"/>
          </w:p>
        </w:tc>
        <w:tc>
          <w:tcPr>
            <w:tcW w:w="559" w:type="pct"/>
            <w:vAlign w:val="bottom"/>
          </w:tcPr>
          <w:p w14:paraId="5A674CF9" w14:textId="77777777" w:rsidR="008F37DF" w:rsidRPr="001E7DB0" w:rsidRDefault="008F37DF" w:rsidP="00373598">
            <w:pPr>
              <w:pStyle w:val="TH"/>
              <w:jc w:val="right"/>
              <w:rPr>
                <w:rFonts w:asciiTheme="minorHAnsi" w:hAnsiTheme="minorHAnsi" w:cs="Arial"/>
                <w:sz w:val="18"/>
                <w:szCs w:val="18"/>
              </w:rPr>
            </w:pPr>
            <w:bookmarkStart w:id="2830" w:name="_Toc4059555"/>
            <w:r w:rsidRPr="001E7DB0">
              <w:rPr>
                <w:rFonts w:asciiTheme="minorHAnsi" w:hAnsiTheme="minorHAnsi" w:cs="Arial"/>
                <w:sz w:val="18"/>
                <w:szCs w:val="18"/>
              </w:rPr>
              <w:t>HRK ‘000</w:t>
            </w:r>
            <w:bookmarkEnd w:id="2830"/>
          </w:p>
        </w:tc>
        <w:tc>
          <w:tcPr>
            <w:tcW w:w="559" w:type="pct"/>
            <w:vAlign w:val="bottom"/>
          </w:tcPr>
          <w:p w14:paraId="4800CD44" w14:textId="77777777" w:rsidR="008F37DF" w:rsidRPr="001E7DB0" w:rsidRDefault="008F37DF" w:rsidP="00373598">
            <w:pPr>
              <w:pStyle w:val="TH"/>
              <w:jc w:val="right"/>
              <w:rPr>
                <w:rFonts w:asciiTheme="minorHAnsi" w:hAnsiTheme="minorHAnsi" w:cs="Arial"/>
                <w:sz w:val="18"/>
                <w:szCs w:val="18"/>
              </w:rPr>
            </w:pPr>
            <w:bookmarkStart w:id="2831" w:name="_Toc4059556"/>
            <w:r w:rsidRPr="001E7DB0">
              <w:rPr>
                <w:rFonts w:asciiTheme="minorHAnsi" w:hAnsiTheme="minorHAnsi" w:cs="Arial"/>
                <w:sz w:val="18"/>
                <w:szCs w:val="18"/>
              </w:rPr>
              <w:t>HRK ‘000</w:t>
            </w:r>
            <w:bookmarkEnd w:id="2831"/>
          </w:p>
        </w:tc>
        <w:tc>
          <w:tcPr>
            <w:tcW w:w="558" w:type="pct"/>
            <w:vAlign w:val="bottom"/>
          </w:tcPr>
          <w:p w14:paraId="61CF7741" w14:textId="77777777" w:rsidR="008F37DF" w:rsidRPr="001E7DB0" w:rsidRDefault="008F37DF" w:rsidP="00373598">
            <w:pPr>
              <w:pStyle w:val="TH"/>
              <w:jc w:val="right"/>
              <w:rPr>
                <w:rFonts w:asciiTheme="minorHAnsi" w:hAnsiTheme="minorHAnsi" w:cs="Arial"/>
                <w:sz w:val="18"/>
                <w:szCs w:val="18"/>
              </w:rPr>
            </w:pPr>
            <w:bookmarkStart w:id="2832" w:name="_Toc4059557"/>
            <w:r w:rsidRPr="001E7DB0">
              <w:rPr>
                <w:rFonts w:asciiTheme="minorHAnsi" w:hAnsiTheme="minorHAnsi" w:cs="Arial"/>
                <w:sz w:val="18"/>
                <w:szCs w:val="18"/>
              </w:rPr>
              <w:t>HRK ‘000</w:t>
            </w:r>
            <w:bookmarkEnd w:id="2832"/>
          </w:p>
        </w:tc>
        <w:tc>
          <w:tcPr>
            <w:tcW w:w="558" w:type="pct"/>
            <w:vAlign w:val="bottom"/>
          </w:tcPr>
          <w:p w14:paraId="6F1ED260" w14:textId="77777777" w:rsidR="008F37DF" w:rsidRPr="001E7DB0" w:rsidRDefault="008F37DF" w:rsidP="00373598">
            <w:pPr>
              <w:pStyle w:val="TH"/>
              <w:jc w:val="right"/>
              <w:rPr>
                <w:rFonts w:asciiTheme="minorHAnsi" w:hAnsiTheme="minorHAnsi" w:cs="Arial"/>
                <w:sz w:val="18"/>
                <w:szCs w:val="18"/>
              </w:rPr>
            </w:pPr>
            <w:bookmarkStart w:id="2833" w:name="_Toc4059558"/>
            <w:r w:rsidRPr="001E7DB0">
              <w:rPr>
                <w:rFonts w:asciiTheme="minorHAnsi" w:hAnsiTheme="minorHAnsi" w:cs="Arial"/>
                <w:sz w:val="18"/>
                <w:szCs w:val="18"/>
              </w:rPr>
              <w:t>HRK ‘000</w:t>
            </w:r>
            <w:bookmarkEnd w:id="2833"/>
          </w:p>
        </w:tc>
        <w:tc>
          <w:tcPr>
            <w:tcW w:w="558" w:type="pct"/>
            <w:vAlign w:val="bottom"/>
          </w:tcPr>
          <w:p w14:paraId="0C799DF2" w14:textId="77777777" w:rsidR="008F37DF" w:rsidRPr="001E7DB0" w:rsidRDefault="008F37DF" w:rsidP="00373598">
            <w:pPr>
              <w:pStyle w:val="TH"/>
              <w:jc w:val="right"/>
              <w:rPr>
                <w:rFonts w:asciiTheme="minorHAnsi" w:hAnsiTheme="minorHAnsi" w:cs="Arial"/>
                <w:sz w:val="18"/>
                <w:szCs w:val="18"/>
              </w:rPr>
            </w:pPr>
            <w:bookmarkStart w:id="2834" w:name="_Toc4059559"/>
            <w:r w:rsidRPr="001E7DB0">
              <w:rPr>
                <w:rFonts w:asciiTheme="minorHAnsi" w:hAnsiTheme="minorHAnsi" w:cs="Arial"/>
                <w:sz w:val="18"/>
                <w:szCs w:val="18"/>
              </w:rPr>
              <w:t>HRK ‘000</w:t>
            </w:r>
            <w:bookmarkEnd w:id="2834"/>
          </w:p>
        </w:tc>
        <w:tc>
          <w:tcPr>
            <w:tcW w:w="558" w:type="pct"/>
            <w:vAlign w:val="bottom"/>
          </w:tcPr>
          <w:p w14:paraId="30AD0423" w14:textId="77777777" w:rsidR="008F37DF" w:rsidRPr="001E7DB0" w:rsidRDefault="008F37DF" w:rsidP="00373598">
            <w:pPr>
              <w:pStyle w:val="TH"/>
              <w:jc w:val="right"/>
              <w:rPr>
                <w:rFonts w:asciiTheme="minorHAnsi" w:hAnsiTheme="minorHAnsi" w:cs="Arial"/>
                <w:sz w:val="18"/>
                <w:szCs w:val="18"/>
              </w:rPr>
            </w:pPr>
            <w:bookmarkStart w:id="2835" w:name="_Toc4059560"/>
            <w:r w:rsidRPr="001E7DB0">
              <w:rPr>
                <w:rFonts w:asciiTheme="minorHAnsi" w:hAnsiTheme="minorHAnsi" w:cs="Arial"/>
                <w:sz w:val="18"/>
                <w:szCs w:val="18"/>
              </w:rPr>
              <w:t>HRK ‘000</w:t>
            </w:r>
            <w:bookmarkEnd w:id="2835"/>
          </w:p>
        </w:tc>
      </w:tr>
      <w:tr w:rsidR="008F37DF" w:rsidRPr="00E06490" w14:paraId="23B4D8FA" w14:textId="77777777" w:rsidTr="00EA22B8">
        <w:trPr>
          <w:trHeight w:val="340"/>
        </w:trPr>
        <w:tc>
          <w:tcPr>
            <w:tcW w:w="1090" w:type="pct"/>
            <w:vAlign w:val="bottom"/>
          </w:tcPr>
          <w:p w14:paraId="0F505DED" w14:textId="77777777" w:rsidR="008F37DF" w:rsidRPr="001E7DB0" w:rsidRDefault="008F37DF" w:rsidP="00373598">
            <w:pPr>
              <w:pStyle w:val="TT"/>
              <w:spacing w:line="240" w:lineRule="exact"/>
              <w:rPr>
                <w:rFonts w:asciiTheme="minorHAnsi" w:hAnsiTheme="minorHAnsi" w:cs="Arial"/>
                <w:sz w:val="18"/>
                <w:szCs w:val="18"/>
              </w:rPr>
            </w:pPr>
            <w:bookmarkStart w:id="2836" w:name="_Toc4059561"/>
            <w:r w:rsidRPr="001E7DB0">
              <w:rPr>
                <w:rFonts w:asciiTheme="minorHAnsi" w:hAnsiTheme="minorHAnsi" w:cs="Arial"/>
                <w:sz w:val="18"/>
                <w:szCs w:val="18"/>
              </w:rPr>
              <w:t>Cost</w:t>
            </w:r>
            <w:bookmarkEnd w:id="2836"/>
            <w:r w:rsidRPr="001E7DB0">
              <w:rPr>
                <w:rFonts w:asciiTheme="minorHAnsi" w:hAnsiTheme="minorHAnsi" w:cs="Arial"/>
                <w:sz w:val="18"/>
                <w:szCs w:val="18"/>
              </w:rPr>
              <w:t xml:space="preserve">  </w:t>
            </w:r>
          </w:p>
        </w:tc>
        <w:tc>
          <w:tcPr>
            <w:tcW w:w="559" w:type="pct"/>
            <w:vAlign w:val="bottom"/>
          </w:tcPr>
          <w:p w14:paraId="193007C5" w14:textId="77777777" w:rsidR="008F37DF" w:rsidRPr="001E7DB0" w:rsidRDefault="008F37DF" w:rsidP="00373598">
            <w:pPr>
              <w:pStyle w:val="TT"/>
              <w:jc w:val="right"/>
              <w:rPr>
                <w:rFonts w:asciiTheme="minorHAnsi" w:hAnsiTheme="minorHAnsi" w:cs="Arial"/>
                <w:spacing w:val="-3"/>
                <w:sz w:val="18"/>
                <w:szCs w:val="18"/>
              </w:rPr>
            </w:pPr>
          </w:p>
        </w:tc>
        <w:tc>
          <w:tcPr>
            <w:tcW w:w="559" w:type="pct"/>
            <w:vAlign w:val="bottom"/>
          </w:tcPr>
          <w:p w14:paraId="62A6CCA8" w14:textId="77777777" w:rsidR="008F37DF" w:rsidRPr="001E7DB0" w:rsidRDefault="008F37DF" w:rsidP="00373598">
            <w:pPr>
              <w:pStyle w:val="TT"/>
              <w:jc w:val="right"/>
              <w:rPr>
                <w:rFonts w:asciiTheme="minorHAnsi" w:hAnsiTheme="minorHAnsi" w:cs="Arial"/>
                <w:spacing w:val="-3"/>
                <w:sz w:val="18"/>
                <w:szCs w:val="18"/>
              </w:rPr>
            </w:pPr>
          </w:p>
        </w:tc>
        <w:tc>
          <w:tcPr>
            <w:tcW w:w="559" w:type="pct"/>
            <w:vAlign w:val="bottom"/>
          </w:tcPr>
          <w:p w14:paraId="34063CCC" w14:textId="77777777" w:rsidR="008F37DF" w:rsidRPr="001E7DB0" w:rsidRDefault="008F37DF" w:rsidP="00373598">
            <w:pPr>
              <w:pStyle w:val="TT"/>
              <w:jc w:val="right"/>
              <w:rPr>
                <w:rFonts w:asciiTheme="minorHAnsi" w:hAnsiTheme="minorHAnsi" w:cs="Arial"/>
                <w:spacing w:val="-3"/>
                <w:sz w:val="18"/>
                <w:szCs w:val="18"/>
              </w:rPr>
            </w:pPr>
          </w:p>
        </w:tc>
        <w:tc>
          <w:tcPr>
            <w:tcW w:w="558" w:type="pct"/>
            <w:vAlign w:val="bottom"/>
          </w:tcPr>
          <w:p w14:paraId="6E5729EF" w14:textId="77777777" w:rsidR="008F37DF" w:rsidRPr="001E7DB0" w:rsidRDefault="008F37DF" w:rsidP="00373598">
            <w:pPr>
              <w:pStyle w:val="TT"/>
              <w:jc w:val="right"/>
              <w:rPr>
                <w:rFonts w:asciiTheme="minorHAnsi" w:hAnsiTheme="minorHAnsi" w:cs="Arial"/>
                <w:spacing w:val="-3"/>
                <w:sz w:val="18"/>
                <w:szCs w:val="18"/>
              </w:rPr>
            </w:pPr>
          </w:p>
        </w:tc>
        <w:tc>
          <w:tcPr>
            <w:tcW w:w="558" w:type="pct"/>
            <w:vAlign w:val="bottom"/>
          </w:tcPr>
          <w:p w14:paraId="20F0AF23" w14:textId="77777777" w:rsidR="008F37DF" w:rsidRPr="001E7DB0" w:rsidRDefault="008F37DF" w:rsidP="00373598">
            <w:pPr>
              <w:pStyle w:val="TT"/>
              <w:jc w:val="right"/>
              <w:rPr>
                <w:rFonts w:asciiTheme="minorHAnsi" w:hAnsiTheme="minorHAnsi" w:cs="Arial"/>
                <w:spacing w:val="-3"/>
                <w:sz w:val="18"/>
                <w:szCs w:val="18"/>
              </w:rPr>
            </w:pPr>
          </w:p>
        </w:tc>
        <w:tc>
          <w:tcPr>
            <w:tcW w:w="558" w:type="pct"/>
            <w:vAlign w:val="bottom"/>
          </w:tcPr>
          <w:p w14:paraId="4C7B8830" w14:textId="77777777" w:rsidR="008F37DF" w:rsidRPr="001E7DB0" w:rsidRDefault="008F37DF" w:rsidP="00373598">
            <w:pPr>
              <w:pStyle w:val="TT"/>
              <w:jc w:val="right"/>
              <w:rPr>
                <w:rFonts w:asciiTheme="minorHAnsi" w:hAnsiTheme="minorHAnsi" w:cs="Arial"/>
                <w:spacing w:val="-3"/>
                <w:sz w:val="18"/>
                <w:szCs w:val="18"/>
              </w:rPr>
            </w:pPr>
          </w:p>
        </w:tc>
        <w:tc>
          <w:tcPr>
            <w:tcW w:w="558" w:type="pct"/>
            <w:vAlign w:val="bottom"/>
          </w:tcPr>
          <w:p w14:paraId="3A24754D" w14:textId="77777777" w:rsidR="008F37DF" w:rsidRPr="001E7DB0" w:rsidRDefault="008F37DF" w:rsidP="00373598">
            <w:pPr>
              <w:pStyle w:val="TT"/>
              <w:jc w:val="right"/>
              <w:rPr>
                <w:rFonts w:asciiTheme="minorHAnsi" w:hAnsiTheme="minorHAnsi" w:cs="Arial"/>
                <w:spacing w:val="-3"/>
                <w:sz w:val="18"/>
                <w:szCs w:val="18"/>
              </w:rPr>
            </w:pPr>
          </w:p>
        </w:tc>
      </w:tr>
      <w:tr w:rsidR="008F37DF" w:rsidRPr="00E06490" w14:paraId="22F66B7C" w14:textId="77777777" w:rsidTr="00EA22B8">
        <w:trPr>
          <w:trHeight w:val="340"/>
        </w:trPr>
        <w:tc>
          <w:tcPr>
            <w:tcW w:w="1090" w:type="pct"/>
            <w:vAlign w:val="bottom"/>
          </w:tcPr>
          <w:p w14:paraId="6BF4A5AA" w14:textId="77777777" w:rsidR="008F37DF" w:rsidRPr="001E7DB0" w:rsidRDefault="008F37DF" w:rsidP="00373598">
            <w:pPr>
              <w:pStyle w:val="Tot"/>
              <w:spacing w:line="240" w:lineRule="exact"/>
              <w:rPr>
                <w:rFonts w:asciiTheme="minorHAnsi" w:hAnsiTheme="minorHAnsi" w:cs="Arial"/>
                <w:b/>
                <w:bCs/>
                <w:sz w:val="18"/>
                <w:szCs w:val="18"/>
              </w:rPr>
            </w:pPr>
            <w:bookmarkStart w:id="2837" w:name="_Toc4059562"/>
            <w:r w:rsidRPr="001E7DB0">
              <w:rPr>
                <w:rFonts w:asciiTheme="minorHAnsi" w:hAnsiTheme="minorHAnsi" w:cs="Arial"/>
                <w:b/>
                <w:bCs/>
                <w:sz w:val="18"/>
                <w:szCs w:val="18"/>
              </w:rPr>
              <w:t>At 31 December 201</w:t>
            </w:r>
            <w:r>
              <w:rPr>
                <w:rFonts w:asciiTheme="minorHAnsi" w:hAnsiTheme="minorHAnsi" w:cs="Arial"/>
                <w:b/>
                <w:bCs/>
                <w:sz w:val="18"/>
                <w:szCs w:val="18"/>
              </w:rPr>
              <w:t>6</w:t>
            </w:r>
            <w:bookmarkEnd w:id="2837"/>
          </w:p>
        </w:tc>
        <w:tc>
          <w:tcPr>
            <w:tcW w:w="559" w:type="pct"/>
            <w:tcBorders>
              <w:top w:val="nil"/>
              <w:left w:val="nil"/>
              <w:bottom w:val="nil"/>
              <w:right w:val="nil"/>
            </w:tcBorders>
            <w:shd w:val="clear" w:color="auto" w:fill="auto"/>
            <w:vAlign w:val="bottom"/>
          </w:tcPr>
          <w:p w14:paraId="23846977"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838" w:name="_Toc4059563"/>
            <w:r w:rsidRPr="00F877A1">
              <w:rPr>
                <w:rFonts w:ascii="Calibri" w:hAnsi="Calibri"/>
                <w:b/>
                <w:bCs/>
                <w:sz w:val="18"/>
                <w:szCs w:val="18"/>
              </w:rPr>
              <w:t>77</w:t>
            </w:r>
            <w:r>
              <w:rPr>
                <w:rFonts w:ascii="Calibri" w:hAnsi="Calibri"/>
                <w:b/>
                <w:bCs/>
                <w:sz w:val="18"/>
                <w:szCs w:val="18"/>
              </w:rPr>
              <w:t>,</w:t>
            </w:r>
            <w:r w:rsidRPr="00F877A1">
              <w:rPr>
                <w:rFonts w:ascii="Calibri" w:hAnsi="Calibri"/>
                <w:b/>
                <w:bCs/>
                <w:sz w:val="18"/>
                <w:szCs w:val="18"/>
              </w:rPr>
              <w:t>102</w:t>
            </w:r>
            <w:bookmarkEnd w:id="2838"/>
          </w:p>
        </w:tc>
        <w:tc>
          <w:tcPr>
            <w:tcW w:w="559" w:type="pct"/>
            <w:tcBorders>
              <w:top w:val="nil"/>
              <w:left w:val="nil"/>
              <w:bottom w:val="nil"/>
              <w:right w:val="nil"/>
            </w:tcBorders>
            <w:shd w:val="clear" w:color="auto" w:fill="auto"/>
            <w:vAlign w:val="bottom"/>
          </w:tcPr>
          <w:p w14:paraId="29CEB3B4"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839" w:name="_Toc4059564"/>
            <w:r w:rsidRPr="00F877A1">
              <w:rPr>
                <w:rFonts w:ascii="Calibri" w:hAnsi="Calibri"/>
                <w:b/>
                <w:bCs/>
                <w:sz w:val="18"/>
                <w:szCs w:val="18"/>
              </w:rPr>
              <w:t>10</w:t>
            </w:r>
            <w:r>
              <w:rPr>
                <w:rFonts w:ascii="Calibri" w:hAnsi="Calibri"/>
                <w:b/>
                <w:bCs/>
                <w:sz w:val="18"/>
                <w:szCs w:val="18"/>
              </w:rPr>
              <w:t>,</w:t>
            </w:r>
            <w:r w:rsidRPr="00F877A1">
              <w:rPr>
                <w:rFonts w:ascii="Calibri" w:hAnsi="Calibri"/>
                <w:b/>
                <w:bCs/>
                <w:sz w:val="18"/>
                <w:szCs w:val="18"/>
              </w:rPr>
              <w:t>830</w:t>
            </w:r>
            <w:bookmarkEnd w:id="2839"/>
          </w:p>
        </w:tc>
        <w:tc>
          <w:tcPr>
            <w:tcW w:w="559" w:type="pct"/>
            <w:tcBorders>
              <w:top w:val="nil"/>
              <w:left w:val="nil"/>
              <w:bottom w:val="nil"/>
              <w:right w:val="nil"/>
            </w:tcBorders>
            <w:shd w:val="clear" w:color="auto" w:fill="auto"/>
            <w:vAlign w:val="bottom"/>
          </w:tcPr>
          <w:p w14:paraId="79D0C014"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840" w:name="_Toc4059565"/>
            <w:r w:rsidRPr="00F877A1">
              <w:rPr>
                <w:rFonts w:ascii="Calibri" w:hAnsi="Calibri"/>
                <w:b/>
                <w:bCs/>
                <w:sz w:val="18"/>
                <w:szCs w:val="18"/>
              </w:rPr>
              <w:t>15</w:t>
            </w:r>
            <w:r>
              <w:rPr>
                <w:rFonts w:ascii="Calibri" w:hAnsi="Calibri"/>
                <w:b/>
                <w:bCs/>
                <w:sz w:val="18"/>
                <w:szCs w:val="18"/>
              </w:rPr>
              <w:t>,</w:t>
            </w:r>
            <w:r w:rsidRPr="00F877A1">
              <w:rPr>
                <w:rFonts w:ascii="Calibri" w:hAnsi="Calibri"/>
                <w:b/>
                <w:bCs/>
                <w:sz w:val="18"/>
                <w:szCs w:val="18"/>
              </w:rPr>
              <w:t>034</w:t>
            </w:r>
            <w:bookmarkEnd w:id="2840"/>
          </w:p>
        </w:tc>
        <w:tc>
          <w:tcPr>
            <w:tcW w:w="558" w:type="pct"/>
            <w:tcBorders>
              <w:top w:val="nil"/>
              <w:left w:val="nil"/>
              <w:bottom w:val="nil"/>
              <w:right w:val="nil"/>
            </w:tcBorders>
            <w:shd w:val="clear" w:color="auto" w:fill="auto"/>
            <w:vAlign w:val="bottom"/>
          </w:tcPr>
          <w:p w14:paraId="5865A83D"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841" w:name="_Toc4059566"/>
            <w:r w:rsidRPr="00F877A1">
              <w:rPr>
                <w:rFonts w:ascii="Calibri" w:hAnsi="Calibri"/>
                <w:b/>
                <w:bCs/>
                <w:sz w:val="18"/>
                <w:szCs w:val="18"/>
              </w:rPr>
              <w:t>1</w:t>
            </w:r>
            <w:r>
              <w:rPr>
                <w:rFonts w:ascii="Calibri" w:hAnsi="Calibri"/>
                <w:b/>
                <w:bCs/>
                <w:sz w:val="18"/>
                <w:szCs w:val="18"/>
              </w:rPr>
              <w:t>,</w:t>
            </w:r>
            <w:r w:rsidRPr="00F877A1">
              <w:rPr>
                <w:rFonts w:ascii="Calibri" w:hAnsi="Calibri"/>
                <w:b/>
                <w:bCs/>
                <w:sz w:val="18"/>
                <w:szCs w:val="18"/>
              </w:rPr>
              <w:t>036</w:t>
            </w:r>
            <w:bookmarkEnd w:id="2841"/>
          </w:p>
        </w:tc>
        <w:tc>
          <w:tcPr>
            <w:tcW w:w="558" w:type="pct"/>
            <w:tcBorders>
              <w:top w:val="nil"/>
              <w:left w:val="nil"/>
              <w:bottom w:val="nil"/>
              <w:right w:val="nil"/>
            </w:tcBorders>
            <w:shd w:val="clear" w:color="auto" w:fill="auto"/>
            <w:vAlign w:val="bottom"/>
          </w:tcPr>
          <w:p w14:paraId="4EF4186E"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842" w:name="_Toc4059567"/>
            <w:r w:rsidRPr="00F877A1">
              <w:rPr>
                <w:rFonts w:ascii="Calibri" w:hAnsi="Calibri"/>
                <w:b/>
                <w:bCs/>
                <w:sz w:val="18"/>
                <w:szCs w:val="18"/>
              </w:rPr>
              <w:t>104</w:t>
            </w:r>
            <w:r>
              <w:rPr>
                <w:rFonts w:ascii="Calibri" w:hAnsi="Calibri"/>
                <w:b/>
                <w:bCs/>
                <w:sz w:val="18"/>
                <w:szCs w:val="18"/>
              </w:rPr>
              <w:t>,</w:t>
            </w:r>
            <w:r w:rsidRPr="00F877A1">
              <w:rPr>
                <w:rFonts w:ascii="Calibri" w:hAnsi="Calibri"/>
                <w:b/>
                <w:bCs/>
                <w:sz w:val="18"/>
                <w:szCs w:val="18"/>
              </w:rPr>
              <w:t>002</w:t>
            </w:r>
            <w:bookmarkEnd w:id="2842"/>
          </w:p>
        </w:tc>
        <w:tc>
          <w:tcPr>
            <w:tcW w:w="558" w:type="pct"/>
            <w:tcBorders>
              <w:top w:val="nil"/>
              <w:left w:val="nil"/>
              <w:bottom w:val="nil"/>
              <w:right w:val="nil"/>
            </w:tcBorders>
            <w:shd w:val="clear" w:color="auto" w:fill="auto"/>
            <w:vAlign w:val="bottom"/>
          </w:tcPr>
          <w:p w14:paraId="055A1FDD"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843" w:name="_Toc4059568"/>
            <w:r w:rsidRPr="00F877A1">
              <w:rPr>
                <w:rFonts w:ascii="Calibri" w:hAnsi="Calibri"/>
                <w:b/>
                <w:bCs/>
                <w:sz w:val="18"/>
                <w:szCs w:val="18"/>
              </w:rPr>
              <w:t>24</w:t>
            </w:r>
            <w:r>
              <w:rPr>
                <w:rFonts w:ascii="Calibri" w:hAnsi="Calibri"/>
                <w:b/>
                <w:bCs/>
                <w:sz w:val="18"/>
                <w:szCs w:val="18"/>
              </w:rPr>
              <w:t>,</w:t>
            </w:r>
            <w:r w:rsidRPr="00F877A1">
              <w:rPr>
                <w:rFonts w:ascii="Calibri" w:hAnsi="Calibri"/>
                <w:b/>
                <w:bCs/>
                <w:sz w:val="18"/>
                <w:szCs w:val="18"/>
              </w:rPr>
              <w:t>951</w:t>
            </w:r>
            <w:bookmarkEnd w:id="2843"/>
          </w:p>
        </w:tc>
        <w:tc>
          <w:tcPr>
            <w:tcW w:w="558" w:type="pct"/>
            <w:tcBorders>
              <w:top w:val="nil"/>
              <w:left w:val="nil"/>
              <w:bottom w:val="nil"/>
              <w:right w:val="nil"/>
            </w:tcBorders>
            <w:shd w:val="clear" w:color="auto" w:fill="auto"/>
            <w:vAlign w:val="bottom"/>
          </w:tcPr>
          <w:p w14:paraId="6D8503F9"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844" w:name="_Toc4059569"/>
            <w:r w:rsidRPr="00F877A1">
              <w:rPr>
                <w:rFonts w:ascii="Calibri" w:hAnsi="Calibri"/>
                <w:b/>
                <w:bCs/>
                <w:sz w:val="18"/>
                <w:szCs w:val="18"/>
              </w:rPr>
              <w:t>128</w:t>
            </w:r>
            <w:r>
              <w:rPr>
                <w:rFonts w:ascii="Calibri" w:hAnsi="Calibri"/>
                <w:b/>
                <w:bCs/>
                <w:sz w:val="18"/>
                <w:szCs w:val="18"/>
              </w:rPr>
              <w:t>,</w:t>
            </w:r>
            <w:r w:rsidRPr="00F877A1">
              <w:rPr>
                <w:rFonts w:ascii="Calibri" w:hAnsi="Calibri"/>
                <w:b/>
                <w:bCs/>
                <w:sz w:val="18"/>
                <w:szCs w:val="18"/>
              </w:rPr>
              <w:t>953</w:t>
            </w:r>
            <w:bookmarkEnd w:id="2844"/>
          </w:p>
        </w:tc>
      </w:tr>
      <w:tr w:rsidR="008F37DF" w:rsidRPr="00E06490" w14:paraId="3781D20A" w14:textId="77777777" w:rsidTr="00EA22B8">
        <w:trPr>
          <w:trHeight w:val="340"/>
        </w:trPr>
        <w:tc>
          <w:tcPr>
            <w:tcW w:w="1090" w:type="pct"/>
            <w:vAlign w:val="bottom"/>
          </w:tcPr>
          <w:p w14:paraId="6286299E" w14:textId="77777777" w:rsidR="008F37DF" w:rsidRPr="001E7DB0" w:rsidRDefault="008F37DF" w:rsidP="00373598">
            <w:pPr>
              <w:pStyle w:val="Tot"/>
              <w:spacing w:line="240" w:lineRule="exact"/>
              <w:rPr>
                <w:rFonts w:asciiTheme="minorHAnsi" w:hAnsiTheme="minorHAnsi" w:cs="Arial"/>
                <w:sz w:val="18"/>
                <w:szCs w:val="18"/>
              </w:rPr>
            </w:pPr>
            <w:bookmarkStart w:id="2845" w:name="_Toc4059570"/>
            <w:r w:rsidRPr="001E7DB0">
              <w:rPr>
                <w:rFonts w:asciiTheme="minorHAnsi" w:hAnsiTheme="minorHAnsi" w:cs="Arial"/>
                <w:sz w:val="18"/>
                <w:szCs w:val="18"/>
              </w:rPr>
              <w:t>Additions</w:t>
            </w:r>
            <w:bookmarkEnd w:id="2845"/>
          </w:p>
        </w:tc>
        <w:tc>
          <w:tcPr>
            <w:tcW w:w="559" w:type="pct"/>
            <w:tcBorders>
              <w:top w:val="nil"/>
              <w:left w:val="nil"/>
              <w:bottom w:val="nil"/>
              <w:right w:val="nil"/>
            </w:tcBorders>
            <w:shd w:val="clear" w:color="auto" w:fill="auto"/>
            <w:vAlign w:val="bottom"/>
          </w:tcPr>
          <w:p w14:paraId="4FF78DBB" w14:textId="77777777" w:rsidR="008F37DF" w:rsidRPr="001E7DB0" w:rsidRDefault="008F37DF" w:rsidP="00373598">
            <w:pPr>
              <w:pStyle w:val="TT"/>
              <w:jc w:val="right"/>
              <w:rPr>
                <w:rFonts w:asciiTheme="minorHAnsi" w:hAnsiTheme="minorHAnsi" w:cs="Arial"/>
                <w:sz w:val="18"/>
                <w:szCs w:val="18"/>
                <w:lang w:val="hr-HR"/>
              </w:rPr>
            </w:pPr>
            <w:bookmarkStart w:id="2846" w:name="_Toc4059571"/>
            <w:r>
              <w:rPr>
                <w:rFonts w:ascii="Calibri" w:hAnsi="Calibri"/>
                <w:sz w:val="18"/>
                <w:szCs w:val="18"/>
              </w:rPr>
              <w:t>-</w:t>
            </w:r>
            <w:bookmarkEnd w:id="2846"/>
          </w:p>
        </w:tc>
        <w:tc>
          <w:tcPr>
            <w:tcW w:w="559" w:type="pct"/>
            <w:tcBorders>
              <w:top w:val="nil"/>
              <w:left w:val="nil"/>
              <w:bottom w:val="nil"/>
              <w:right w:val="nil"/>
            </w:tcBorders>
            <w:shd w:val="clear" w:color="auto" w:fill="auto"/>
            <w:vAlign w:val="bottom"/>
          </w:tcPr>
          <w:p w14:paraId="67051805" w14:textId="77777777" w:rsidR="008F37DF" w:rsidRPr="001E7DB0" w:rsidRDefault="008F37DF" w:rsidP="00373598">
            <w:pPr>
              <w:pStyle w:val="TT"/>
              <w:jc w:val="right"/>
              <w:rPr>
                <w:rFonts w:asciiTheme="minorHAnsi" w:hAnsiTheme="minorHAnsi" w:cs="Arial"/>
                <w:sz w:val="18"/>
                <w:szCs w:val="18"/>
                <w:lang w:val="hr-HR"/>
              </w:rPr>
            </w:pPr>
            <w:bookmarkStart w:id="2847" w:name="_Toc4059572"/>
            <w:r>
              <w:rPr>
                <w:rFonts w:ascii="Calibri" w:hAnsi="Calibri"/>
                <w:sz w:val="18"/>
                <w:szCs w:val="18"/>
              </w:rPr>
              <w:t>-</w:t>
            </w:r>
            <w:bookmarkEnd w:id="2847"/>
          </w:p>
        </w:tc>
        <w:tc>
          <w:tcPr>
            <w:tcW w:w="559" w:type="pct"/>
            <w:tcBorders>
              <w:top w:val="nil"/>
              <w:left w:val="nil"/>
              <w:bottom w:val="nil"/>
              <w:right w:val="nil"/>
            </w:tcBorders>
            <w:shd w:val="clear" w:color="auto" w:fill="auto"/>
            <w:vAlign w:val="bottom"/>
          </w:tcPr>
          <w:p w14:paraId="497776E5" w14:textId="77777777" w:rsidR="008F37DF" w:rsidRPr="001E7DB0" w:rsidRDefault="008F37DF" w:rsidP="00373598">
            <w:pPr>
              <w:pStyle w:val="TT"/>
              <w:jc w:val="right"/>
              <w:rPr>
                <w:rFonts w:asciiTheme="minorHAnsi" w:hAnsiTheme="minorHAnsi" w:cs="Arial"/>
                <w:sz w:val="18"/>
                <w:szCs w:val="18"/>
                <w:lang w:val="hr-HR"/>
              </w:rPr>
            </w:pPr>
            <w:bookmarkStart w:id="2848" w:name="_Toc4059573"/>
            <w:r>
              <w:rPr>
                <w:rFonts w:ascii="Calibri" w:hAnsi="Calibri"/>
                <w:sz w:val="18"/>
                <w:szCs w:val="18"/>
              </w:rPr>
              <w:t>-</w:t>
            </w:r>
            <w:bookmarkEnd w:id="2848"/>
          </w:p>
        </w:tc>
        <w:tc>
          <w:tcPr>
            <w:tcW w:w="558" w:type="pct"/>
            <w:tcBorders>
              <w:top w:val="nil"/>
              <w:left w:val="nil"/>
              <w:bottom w:val="nil"/>
              <w:right w:val="nil"/>
            </w:tcBorders>
            <w:shd w:val="clear" w:color="auto" w:fill="auto"/>
            <w:vAlign w:val="bottom"/>
          </w:tcPr>
          <w:p w14:paraId="07190B6F" w14:textId="77777777" w:rsidR="008F37DF" w:rsidRPr="001E7DB0" w:rsidRDefault="008F37DF" w:rsidP="00373598">
            <w:pPr>
              <w:pStyle w:val="TT"/>
              <w:jc w:val="right"/>
              <w:rPr>
                <w:rFonts w:asciiTheme="minorHAnsi" w:hAnsiTheme="minorHAnsi" w:cs="Arial"/>
                <w:sz w:val="18"/>
                <w:szCs w:val="18"/>
                <w:lang w:val="hr-HR"/>
              </w:rPr>
            </w:pPr>
            <w:bookmarkStart w:id="2849" w:name="_Toc4059574"/>
            <w:r>
              <w:rPr>
                <w:rFonts w:ascii="Calibri" w:hAnsi="Calibri"/>
                <w:sz w:val="18"/>
                <w:szCs w:val="18"/>
              </w:rPr>
              <w:t>3,725</w:t>
            </w:r>
            <w:bookmarkEnd w:id="2849"/>
          </w:p>
        </w:tc>
        <w:tc>
          <w:tcPr>
            <w:tcW w:w="558" w:type="pct"/>
            <w:tcBorders>
              <w:top w:val="nil"/>
              <w:left w:val="nil"/>
              <w:bottom w:val="nil"/>
              <w:right w:val="nil"/>
            </w:tcBorders>
            <w:shd w:val="clear" w:color="auto" w:fill="auto"/>
            <w:vAlign w:val="bottom"/>
          </w:tcPr>
          <w:p w14:paraId="66D84570" w14:textId="77777777" w:rsidR="008F37DF" w:rsidRPr="001E7DB0" w:rsidRDefault="008F37DF" w:rsidP="00373598">
            <w:pPr>
              <w:pStyle w:val="TT"/>
              <w:jc w:val="right"/>
              <w:rPr>
                <w:rFonts w:asciiTheme="minorHAnsi" w:hAnsiTheme="minorHAnsi" w:cs="Arial"/>
                <w:sz w:val="18"/>
                <w:szCs w:val="18"/>
                <w:lang w:val="hr-HR"/>
              </w:rPr>
            </w:pPr>
            <w:bookmarkStart w:id="2850" w:name="_Toc4059575"/>
            <w:r>
              <w:rPr>
                <w:rFonts w:ascii="Calibri" w:hAnsi="Calibri"/>
                <w:sz w:val="18"/>
                <w:szCs w:val="18"/>
              </w:rPr>
              <w:t>3,725</w:t>
            </w:r>
            <w:bookmarkEnd w:id="2850"/>
          </w:p>
        </w:tc>
        <w:tc>
          <w:tcPr>
            <w:tcW w:w="558" w:type="pct"/>
            <w:tcBorders>
              <w:top w:val="nil"/>
              <w:left w:val="nil"/>
              <w:bottom w:val="nil"/>
              <w:right w:val="nil"/>
            </w:tcBorders>
            <w:shd w:val="clear" w:color="auto" w:fill="auto"/>
            <w:vAlign w:val="bottom"/>
          </w:tcPr>
          <w:p w14:paraId="11ECC8A9" w14:textId="77777777" w:rsidR="008F37DF" w:rsidRPr="001E7DB0" w:rsidRDefault="008F37DF" w:rsidP="00373598">
            <w:pPr>
              <w:pStyle w:val="TT"/>
              <w:jc w:val="right"/>
              <w:rPr>
                <w:rFonts w:asciiTheme="minorHAnsi" w:hAnsiTheme="minorHAnsi" w:cs="Arial"/>
                <w:sz w:val="18"/>
                <w:szCs w:val="18"/>
                <w:lang w:val="hr-HR"/>
              </w:rPr>
            </w:pPr>
            <w:bookmarkStart w:id="2851" w:name="_Toc4059576"/>
            <w:r>
              <w:rPr>
                <w:rFonts w:ascii="Calibri" w:hAnsi="Calibri"/>
                <w:sz w:val="18"/>
                <w:szCs w:val="18"/>
              </w:rPr>
              <w:t>-</w:t>
            </w:r>
            <w:bookmarkEnd w:id="2851"/>
          </w:p>
        </w:tc>
        <w:tc>
          <w:tcPr>
            <w:tcW w:w="558" w:type="pct"/>
            <w:tcBorders>
              <w:top w:val="nil"/>
              <w:left w:val="nil"/>
              <w:bottom w:val="nil"/>
              <w:right w:val="nil"/>
            </w:tcBorders>
            <w:shd w:val="clear" w:color="auto" w:fill="auto"/>
            <w:vAlign w:val="bottom"/>
          </w:tcPr>
          <w:p w14:paraId="43DAAF3F" w14:textId="77777777" w:rsidR="008F37DF" w:rsidRPr="001E7DB0" w:rsidRDefault="008F37DF" w:rsidP="00373598">
            <w:pPr>
              <w:pStyle w:val="TT"/>
              <w:jc w:val="right"/>
              <w:rPr>
                <w:rFonts w:asciiTheme="minorHAnsi" w:hAnsiTheme="minorHAnsi" w:cs="Arial"/>
                <w:sz w:val="18"/>
                <w:szCs w:val="18"/>
                <w:lang w:val="hr-HR"/>
              </w:rPr>
            </w:pPr>
            <w:bookmarkStart w:id="2852" w:name="_Toc4059577"/>
            <w:r>
              <w:rPr>
                <w:rFonts w:ascii="Calibri" w:hAnsi="Calibri"/>
                <w:sz w:val="18"/>
                <w:szCs w:val="18"/>
              </w:rPr>
              <w:t>3,725</w:t>
            </w:r>
            <w:bookmarkEnd w:id="2852"/>
          </w:p>
        </w:tc>
      </w:tr>
      <w:tr w:rsidR="008F37DF" w:rsidRPr="00E06490" w14:paraId="3501D839" w14:textId="77777777" w:rsidTr="00EA22B8">
        <w:trPr>
          <w:trHeight w:val="517"/>
        </w:trPr>
        <w:tc>
          <w:tcPr>
            <w:tcW w:w="1090" w:type="pct"/>
            <w:vAlign w:val="bottom"/>
          </w:tcPr>
          <w:p w14:paraId="0A638E6C" w14:textId="77777777" w:rsidR="008F37DF" w:rsidRPr="001E7DB0" w:rsidRDefault="008F37DF" w:rsidP="00373598">
            <w:pPr>
              <w:pStyle w:val="Tot"/>
              <w:spacing w:line="240" w:lineRule="exact"/>
              <w:rPr>
                <w:rFonts w:asciiTheme="minorHAnsi" w:hAnsiTheme="minorHAnsi" w:cs="Arial"/>
                <w:sz w:val="18"/>
                <w:szCs w:val="18"/>
              </w:rPr>
            </w:pPr>
            <w:bookmarkStart w:id="2853" w:name="_Toc4059578"/>
            <w:r w:rsidRPr="001E7DB0">
              <w:rPr>
                <w:rFonts w:asciiTheme="minorHAnsi" w:hAnsiTheme="minorHAnsi" w:cs="Arial"/>
                <w:sz w:val="18"/>
                <w:szCs w:val="18"/>
              </w:rPr>
              <w:t>Transfer from assets not ready for use</w:t>
            </w:r>
            <w:bookmarkEnd w:id="2853"/>
            <w:r w:rsidRPr="001E7DB0" w:rsidDel="004F4367">
              <w:rPr>
                <w:rFonts w:asciiTheme="minorHAnsi" w:hAnsiTheme="minorHAnsi" w:cs="Arial"/>
                <w:sz w:val="18"/>
                <w:szCs w:val="18"/>
              </w:rPr>
              <w:t xml:space="preserve"> </w:t>
            </w:r>
          </w:p>
        </w:tc>
        <w:tc>
          <w:tcPr>
            <w:tcW w:w="559" w:type="pct"/>
            <w:tcBorders>
              <w:top w:val="nil"/>
              <w:left w:val="nil"/>
              <w:bottom w:val="nil"/>
              <w:right w:val="nil"/>
            </w:tcBorders>
            <w:shd w:val="clear" w:color="auto" w:fill="auto"/>
            <w:vAlign w:val="bottom"/>
          </w:tcPr>
          <w:p w14:paraId="285B6EF9" w14:textId="77777777" w:rsidR="008F37DF" w:rsidRPr="001E7DB0" w:rsidRDefault="008F37DF" w:rsidP="00373598">
            <w:pPr>
              <w:pStyle w:val="TT"/>
              <w:jc w:val="right"/>
              <w:rPr>
                <w:rFonts w:asciiTheme="minorHAnsi" w:hAnsiTheme="minorHAnsi" w:cs="Arial"/>
                <w:sz w:val="18"/>
                <w:szCs w:val="18"/>
                <w:lang w:val="hr-HR"/>
              </w:rPr>
            </w:pPr>
            <w:bookmarkStart w:id="2854" w:name="_Toc4059579"/>
            <w:r>
              <w:rPr>
                <w:rFonts w:ascii="Calibri" w:hAnsi="Calibri"/>
                <w:sz w:val="18"/>
                <w:szCs w:val="18"/>
              </w:rPr>
              <w:t>-</w:t>
            </w:r>
            <w:bookmarkEnd w:id="2854"/>
          </w:p>
        </w:tc>
        <w:tc>
          <w:tcPr>
            <w:tcW w:w="559" w:type="pct"/>
            <w:tcBorders>
              <w:top w:val="nil"/>
              <w:left w:val="nil"/>
              <w:bottom w:val="nil"/>
              <w:right w:val="nil"/>
            </w:tcBorders>
            <w:shd w:val="clear" w:color="auto" w:fill="auto"/>
            <w:vAlign w:val="bottom"/>
          </w:tcPr>
          <w:p w14:paraId="56BD009A" w14:textId="77777777" w:rsidR="008F37DF" w:rsidRPr="001E7DB0" w:rsidRDefault="008F37DF" w:rsidP="00373598">
            <w:pPr>
              <w:pStyle w:val="TT"/>
              <w:jc w:val="right"/>
              <w:rPr>
                <w:rFonts w:asciiTheme="minorHAnsi" w:hAnsiTheme="minorHAnsi" w:cs="Arial"/>
                <w:sz w:val="18"/>
                <w:szCs w:val="18"/>
                <w:lang w:val="hr-HR"/>
              </w:rPr>
            </w:pPr>
            <w:bookmarkStart w:id="2855" w:name="_Toc4059580"/>
            <w:r>
              <w:rPr>
                <w:rFonts w:ascii="Calibri" w:hAnsi="Calibri"/>
                <w:sz w:val="18"/>
                <w:szCs w:val="18"/>
              </w:rPr>
              <w:t>624</w:t>
            </w:r>
            <w:bookmarkEnd w:id="2855"/>
          </w:p>
        </w:tc>
        <w:tc>
          <w:tcPr>
            <w:tcW w:w="559" w:type="pct"/>
            <w:tcBorders>
              <w:top w:val="nil"/>
              <w:left w:val="nil"/>
              <w:bottom w:val="nil"/>
              <w:right w:val="nil"/>
            </w:tcBorders>
            <w:shd w:val="clear" w:color="auto" w:fill="auto"/>
            <w:vAlign w:val="bottom"/>
          </w:tcPr>
          <w:p w14:paraId="2BCCEBFD" w14:textId="77777777" w:rsidR="008F37DF" w:rsidRPr="001E7DB0" w:rsidRDefault="008F37DF" w:rsidP="00373598">
            <w:pPr>
              <w:pStyle w:val="TT"/>
              <w:jc w:val="right"/>
              <w:rPr>
                <w:rFonts w:asciiTheme="minorHAnsi" w:hAnsiTheme="minorHAnsi" w:cs="Arial"/>
                <w:sz w:val="18"/>
                <w:szCs w:val="18"/>
                <w:lang w:val="hr-HR"/>
              </w:rPr>
            </w:pPr>
            <w:bookmarkStart w:id="2856" w:name="_Toc4059581"/>
            <w:r>
              <w:rPr>
                <w:rFonts w:ascii="Calibri" w:hAnsi="Calibri"/>
                <w:sz w:val="18"/>
                <w:szCs w:val="18"/>
              </w:rPr>
              <w:t>368</w:t>
            </w:r>
            <w:bookmarkEnd w:id="2856"/>
          </w:p>
        </w:tc>
        <w:tc>
          <w:tcPr>
            <w:tcW w:w="558" w:type="pct"/>
            <w:tcBorders>
              <w:top w:val="nil"/>
              <w:left w:val="nil"/>
              <w:bottom w:val="nil"/>
              <w:right w:val="nil"/>
            </w:tcBorders>
            <w:shd w:val="clear" w:color="auto" w:fill="auto"/>
            <w:vAlign w:val="bottom"/>
          </w:tcPr>
          <w:p w14:paraId="6F860CCB" w14:textId="77777777" w:rsidR="008F37DF" w:rsidRPr="001E7DB0" w:rsidRDefault="008F37DF" w:rsidP="00373598">
            <w:pPr>
              <w:pStyle w:val="TT"/>
              <w:jc w:val="right"/>
              <w:rPr>
                <w:rFonts w:asciiTheme="minorHAnsi" w:hAnsiTheme="minorHAnsi" w:cs="Arial"/>
                <w:sz w:val="18"/>
                <w:szCs w:val="18"/>
                <w:lang w:val="hr-HR"/>
              </w:rPr>
            </w:pPr>
            <w:bookmarkStart w:id="2857" w:name="_Toc4059582"/>
            <w:r>
              <w:rPr>
                <w:rFonts w:ascii="Calibri" w:hAnsi="Calibri"/>
                <w:sz w:val="18"/>
                <w:szCs w:val="18"/>
              </w:rPr>
              <w:t>(4,054)</w:t>
            </w:r>
            <w:bookmarkEnd w:id="2857"/>
          </w:p>
        </w:tc>
        <w:tc>
          <w:tcPr>
            <w:tcW w:w="558" w:type="pct"/>
            <w:tcBorders>
              <w:top w:val="nil"/>
              <w:left w:val="nil"/>
              <w:bottom w:val="nil"/>
              <w:right w:val="nil"/>
            </w:tcBorders>
            <w:shd w:val="clear" w:color="auto" w:fill="auto"/>
            <w:vAlign w:val="bottom"/>
          </w:tcPr>
          <w:p w14:paraId="04A5B751" w14:textId="77777777" w:rsidR="008F37DF" w:rsidRPr="001E7DB0" w:rsidRDefault="008F37DF" w:rsidP="00373598">
            <w:pPr>
              <w:pStyle w:val="TT"/>
              <w:jc w:val="right"/>
              <w:rPr>
                <w:rFonts w:asciiTheme="minorHAnsi" w:hAnsiTheme="minorHAnsi" w:cs="Arial"/>
                <w:sz w:val="18"/>
                <w:szCs w:val="18"/>
                <w:lang w:val="hr-HR"/>
              </w:rPr>
            </w:pPr>
            <w:bookmarkStart w:id="2858" w:name="_Toc4059583"/>
            <w:r>
              <w:rPr>
                <w:rFonts w:ascii="Calibri" w:hAnsi="Calibri"/>
                <w:sz w:val="18"/>
                <w:szCs w:val="18"/>
              </w:rPr>
              <w:t>(3,062)</w:t>
            </w:r>
            <w:bookmarkEnd w:id="2858"/>
          </w:p>
        </w:tc>
        <w:tc>
          <w:tcPr>
            <w:tcW w:w="558" w:type="pct"/>
            <w:tcBorders>
              <w:top w:val="nil"/>
              <w:left w:val="nil"/>
              <w:bottom w:val="nil"/>
              <w:right w:val="nil"/>
            </w:tcBorders>
            <w:shd w:val="clear" w:color="auto" w:fill="auto"/>
            <w:vAlign w:val="bottom"/>
          </w:tcPr>
          <w:p w14:paraId="647663BC" w14:textId="77777777" w:rsidR="008F37DF" w:rsidRPr="001E7DB0" w:rsidRDefault="008F37DF" w:rsidP="00373598">
            <w:pPr>
              <w:pStyle w:val="TT"/>
              <w:jc w:val="right"/>
              <w:rPr>
                <w:rFonts w:asciiTheme="minorHAnsi" w:hAnsiTheme="minorHAnsi" w:cs="Arial"/>
                <w:sz w:val="18"/>
                <w:szCs w:val="18"/>
                <w:lang w:val="hr-HR"/>
              </w:rPr>
            </w:pPr>
            <w:bookmarkStart w:id="2859" w:name="_Toc4059584"/>
            <w:r>
              <w:rPr>
                <w:rFonts w:ascii="Calibri" w:hAnsi="Calibri"/>
                <w:sz w:val="18"/>
                <w:szCs w:val="18"/>
              </w:rPr>
              <w:t>3,062</w:t>
            </w:r>
            <w:bookmarkEnd w:id="2859"/>
          </w:p>
        </w:tc>
        <w:tc>
          <w:tcPr>
            <w:tcW w:w="558" w:type="pct"/>
            <w:tcBorders>
              <w:top w:val="nil"/>
              <w:left w:val="nil"/>
              <w:bottom w:val="nil"/>
              <w:right w:val="nil"/>
            </w:tcBorders>
            <w:shd w:val="clear" w:color="auto" w:fill="auto"/>
            <w:vAlign w:val="bottom"/>
          </w:tcPr>
          <w:p w14:paraId="2CDCFDD0" w14:textId="77777777" w:rsidR="008F37DF" w:rsidRPr="001E7DB0" w:rsidRDefault="008F37DF" w:rsidP="00373598">
            <w:pPr>
              <w:pStyle w:val="TT"/>
              <w:jc w:val="right"/>
              <w:rPr>
                <w:rFonts w:asciiTheme="minorHAnsi" w:hAnsiTheme="minorHAnsi" w:cs="Arial"/>
                <w:sz w:val="18"/>
                <w:szCs w:val="18"/>
                <w:lang w:val="hr-HR"/>
              </w:rPr>
            </w:pPr>
            <w:bookmarkStart w:id="2860" w:name="_Toc4059585"/>
            <w:r>
              <w:rPr>
                <w:rFonts w:ascii="Calibri" w:hAnsi="Calibri"/>
                <w:sz w:val="18"/>
                <w:szCs w:val="18"/>
              </w:rPr>
              <w:t>-</w:t>
            </w:r>
            <w:bookmarkEnd w:id="2860"/>
          </w:p>
        </w:tc>
      </w:tr>
      <w:tr w:rsidR="008F37DF" w:rsidRPr="00E06490" w14:paraId="3A25783F" w14:textId="77777777" w:rsidTr="00EA22B8">
        <w:trPr>
          <w:trHeight w:val="347"/>
        </w:trPr>
        <w:tc>
          <w:tcPr>
            <w:tcW w:w="1090" w:type="pct"/>
            <w:vAlign w:val="bottom"/>
          </w:tcPr>
          <w:p w14:paraId="22D0DD5F" w14:textId="77777777" w:rsidR="008F37DF" w:rsidRPr="001E7DB0" w:rsidRDefault="008F37DF" w:rsidP="00373598">
            <w:pPr>
              <w:pStyle w:val="Tot"/>
              <w:spacing w:line="240" w:lineRule="exact"/>
              <w:rPr>
                <w:rFonts w:asciiTheme="minorHAnsi" w:hAnsiTheme="minorHAnsi" w:cs="Arial"/>
                <w:sz w:val="18"/>
                <w:szCs w:val="18"/>
              </w:rPr>
            </w:pPr>
            <w:bookmarkStart w:id="2861" w:name="_Toc4059586"/>
            <w:r>
              <w:rPr>
                <w:rFonts w:asciiTheme="minorHAnsi" w:hAnsiTheme="minorHAnsi" w:cs="Arial"/>
                <w:sz w:val="18"/>
                <w:szCs w:val="18"/>
              </w:rPr>
              <w:t>Disposals and</w:t>
            </w:r>
            <w:r w:rsidR="00E05E5F">
              <w:rPr>
                <w:rFonts w:asciiTheme="minorHAnsi" w:hAnsiTheme="minorHAnsi" w:cs="Arial"/>
                <w:sz w:val="18"/>
                <w:szCs w:val="18"/>
              </w:rPr>
              <w:t xml:space="preserve"> </w:t>
            </w:r>
            <w:r w:rsidR="00E05E5F" w:rsidRPr="00E05E5F">
              <w:rPr>
                <w:rFonts w:asciiTheme="minorHAnsi" w:hAnsiTheme="minorHAnsi" w:cs="Arial"/>
                <w:sz w:val="18"/>
                <w:szCs w:val="18"/>
              </w:rPr>
              <w:t>write-offs</w:t>
            </w:r>
            <w:bookmarkEnd w:id="2861"/>
          </w:p>
        </w:tc>
        <w:tc>
          <w:tcPr>
            <w:tcW w:w="559" w:type="pct"/>
            <w:tcBorders>
              <w:top w:val="nil"/>
              <w:left w:val="nil"/>
              <w:bottom w:val="nil"/>
              <w:right w:val="nil"/>
            </w:tcBorders>
            <w:shd w:val="clear" w:color="auto" w:fill="auto"/>
            <w:vAlign w:val="bottom"/>
          </w:tcPr>
          <w:p w14:paraId="41C9571C" w14:textId="77777777" w:rsidR="008F37DF" w:rsidRPr="001E7DB0" w:rsidRDefault="008F37DF" w:rsidP="00373598">
            <w:pPr>
              <w:pStyle w:val="TT"/>
              <w:tabs>
                <w:tab w:val="clear" w:pos="1202"/>
              </w:tabs>
              <w:jc w:val="right"/>
              <w:rPr>
                <w:rFonts w:asciiTheme="minorHAnsi" w:hAnsiTheme="minorHAnsi" w:cs="Arial"/>
                <w:sz w:val="18"/>
                <w:szCs w:val="18"/>
                <w:lang w:val="hr-HR"/>
              </w:rPr>
            </w:pPr>
            <w:bookmarkStart w:id="2862" w:name="_Toc4059587"/>
            <w:r>
              <w:rPr>
                <w:rFonts w:ascii="Calibri" w:hAnsi="Calibri"/>
                <w:sz w:val="18"/>
                <w:szCs w:val="18"/>
              </w:rPr>
              <w:t>-</w:t>
            </w:r>
            <w:bookmarkEnd w:id="2862"/>
          </w:p>
        </w:tc>
        <w:tc>
          <w:tcPr>
            <w:tcW w:w="559" w:type="pct"/>
            <w:tcBorders>
              <w:top w:val="nil"/>
              <w:left w:val="nil"/>
              <w:bottom w:val="nil"/>
              <w:right w:val="nil"/>
            </w:tcBorders>
            <w:shd w:val="clear" w:color="auto" w:fill="auto"/>
            <w:vAlign w:val="bottom"/>
          </w:tcPr>
          <w:p w14:paraId="641F9F97" w14:textId="77777777" w:rsidR="008F37DF" w:rsidRPr="001E7DB0" w:rsidRDefault="008F37DF" w:rsidP="00373598">
            <w:pPr>
              <w:pStyle w:val="TT"/>
              <w:tabs>
                <w:tab w:val="clear" w:pos="1202"/>
              </w:tabs>
              <w:jc w:val="right"/>
              <w:rPr>
                <w:rFonts w:asciiTheme="minorHAnsi" w:hAnsiTheme="minorHAnsi" w:cs="Arial"/>
                <w:sz w:val="18"/>
                <w:szCs w:val="18"/>
                <w:lang w:val="hr-HR"/>
              </w:rPr>
            </w:pPr>
            <w:bookmarkStart w:id="2863" w:name="_Toc4059588"/>
            <w:r>
              <w:rPr>
                <w:rFonts w:ascii="Calibri" w:hAnsi="Calibri"/>
                <w:sz w:val="18"/>
                <w:szCs w:val="18"/>
              </w:rPr>
              <w:t>(1,865)</w:t>
            </w:r>
            <w:bookmarkEnd w:id="2863"/>
          </w:p>
        </w:tc>
        <w:tc>
          <w:tcPr>
            <w:tcW w:w="559" w:type="pct"/>
            <w:tcBorders>
              <w:top w:val="nil"/>
              <w:left w:val="nil"/>
              <w:bottom w:val="nil"/>
              <w:right w:val="nil"/>
            </w:tcBorders>
            <w:shd w:val="clear" w:color="auto" w:fill="auto"/>
            <w:vAlign w:val="bottom"/>
          </w:tcPr>
          <w:p w14:paraId="2C3A5C91" w14:textId="77777777" w:rsidR="008F37DF" w:rsidRPr="001E7DB0" w:rsidRDefault="008F37DF" w:rsidP="00373598">
            <w:pPr>
              <w:pStyle w:val="TT"/>
              <w:tabs>
                <w:tab w:val="clear" w:pos="1202"/>
              </w:tabs>
              <w:jc w:val="right"/>
              <w:rPr>
                <w:rFonts w:asciiTheme="minorHAnsi" w:hAnsiTheme="minorHAnsi" w:cs="Arial"/>
                <w:sz w:val="18"/>
                <w:szCs w:val="18"/>
                <w:lang w:val="hr-HR"/>
              </w:rPr>
            </w:pPr>
            <w:bookmarkStart w:id="2864" w:name="_Toc4059589"/>
            <w:r>
              <w:rPr>
                <w:rFonts w:ascii="Calibri" w:hAnsi="Calibri"/>
                <w:sz w:val="18"/>
                <w:szCs w:val="18"/>
              </w:rPr>
              <w:t>(225)</w:t>
            </w:r>
            <w:bookmarkEnd w:id="2864"/>
          </w:p>
        </w:tc>
        <w:tc>
          <w:tcPr>
            <w:tcW w:w="558" w:type="pct"/>
            <w:tcBorders>
              <w:top w:val="nil"/>
              <w:left w:val="nil"/>
              <w:bottom w:val="nil"/>
              <w:right w:val="nil"/>
            </w:tcBorders>
            <w:shd w:val="clear" w:color="auto" w:fill="auto"/>
            <w:vAlign w:val="bottom"/>
          </w:tcPr>
          <w:p w14:paraId="55FDF20D" w14:textId="77777777" w:rsidR="008F37DF" w:rsidRPr="001E7DB0" w:rsidRDefault="008F37DF" w:rsidP="00373598">
            <w:pPr>
              <w:pStyle w:val="TT"/>
              <w:tabs>
                <w:tab w:val="clear" w:pos="1202"/>
              </w:tabs>
              <w:jc w:val="right"/>
              <w:rPr>
                <w:rFonts w:asciiTheme="minorHAnsi" w:hAnsiTheme="minorHAnsi" w:cs="Arial"/>
                <w:sz w:val="18"/>
                <w:szCs w:val="18"/>
                <w:lang w:val="hr-HR"/>
              </w:rPr>
            </w:pPr>
            <w:bookmarkStart w:id="2865" w:name="_Toc4059590"/>
            <w:r>
              <w:rPr>
                <w:rFonts w:ascii="Calibri" w:hAnsi="Calibri"/>
                <w:sz w:val="18"/>
                <w:szCs w:val="18"/>
              </w:rPr>
              <w:t>-</w:t>
            </w:r>
            <w:bookmarkEnd w:id="2865"/>
          </w:p>
        </w:tc>
        <w:tc>
          <w:tcPr>
            <w:tcW w:w="558" w:type="pct"/>
            <w:tcBorders>
              <w:top w:val="nil"/>
              <w:left w:val="nil"/>
              <w:bottom w:val="nil"/>
              <w:right w:val="nil"/>
            </w:tcBorders>
            <w:shd w:val="clear" w:color="auto" w:fill="auto"/>
            <w:vAlign w:val="bottom"/>
          </w:tcPr>
          <w:p w14:paraId="0A3BD297" w14:textId="77777777" w:rsidR="008F37DF" w:rsidRPr="001E7DB0" w:rsidRDefault="008F37DF" w:rsidP="00373598">
            <w:pPr>
              <w:pStyle w:val="TT"/>
              <w:tabs>
                <w:tab w:val="clear" w:pos="1202"/>
              </w:tabs>
              <w:jc w:val="right"/>
              <w:rPr>
                <w:rFonts w:asciiTheme="minorHAnsi" w:hAnsiTheme="minorHAnsi" w:cs="Arial"/>
                <w:sz w:val="18"/>
                <w:szCs w:val="18"/>
                <w:lang w:val="hr-HR"/>
              </w:rPr>
            </w:pPr>
            <w:bookmarkStart w:id="2866" w:name="_Toc4059591"/>
            <w:r>
              <w:rPr>
                <w:rFonts w:ascii="Calibri" w:hAnsi="Calibri"/>
                <w:sz w:val="18"/>
                <w:szCs w:val="18"/>
              </w:rPr>
              <w:t>(2,090)</w:t>
            </w:r>
            <w:bookmarkEnd w:id="2866"/>
          </w:p>
        </w:tc>
        <w:tc>
          <w:tcPr>
            <w:tcW w:w="558" w:type="pct"/>
            <w:tcBorders>
              <w:top w:val="nil"/>
              <w:left w:val="nil"/>
              <w:bottom w:val="nil"/>
              <w:right w:val="nil"/>
            </w:tcBorders>
            <w:shd w:val="clear" w:color="auto" w:fill="auto"/>
            <w:vAlign w:val="bottom"/>
          </w:tcPr>
          <w:p w14:paraId="340A939E" w14:textId="77777777" w:rsidR="008F37DF" w:rsidRPr="001E7DB0" w:rsidRDefault="008F37DF" w:rsidP="00373598">
            <w:pPr>
              <w:pStyle w:val="TT"/>
              <w:tabs>
                <w:tab w:val="clear" w:pos="1202"/>
              </w:tabs>
              <w:jc w:val="right"/>
              <w:rPr>
                <w:rFonts w:asciiTheme="minorHAnsi" w:hAnsiTheme="minorHAnsi" w:cs="Arial"/>
                <w:sz w:val="18"/>
                <w:szCs w:val="18"/>
                <w:lang w:val="hr-HR"/>
              </w:rPr>
            </w:pPr>
            <w:bookmarkStart w:id="2867" w:name="_Toc4059592"/>
            <w:r>
              <w:rPr>
                <w:rFonts w:ascii="Calibri" w:hAnsi="Calibri"/>
                <w:sz w:val="18"/>
                <w:szCs w:val="18"/>
              </w:rPr>
              <w:t>-</w:t>
            </w:r>
            <w:bookmarkEnd w:id="2867"/>
          </w:p>
        </w:tc>
        <w:tc>
          <w:tcPr>
            <w:tcW w:w="558" w:type="pct"/>
            <w:tcBorders>
              <w:top w:val="nil"/>
              <w:left w:val="nil"/>
              <w:bottom w:val="nil"/>
              <w:right w:val="nil"/>
            </w:tcBorders>
            <w:shd w:val="clear" w:color="auto" w:fill="auto"/>
            <w:vAlign w:val="bottom"/>
          </w:tcPr>
          <w:p w14:paraId="14CDE70C" w14:textId="77777777" w:rsidR="008F37DF" w:rsidRPr="001E7DB0" w:rsidRDefault="008F37DF" w:rsidP="00373598">
            <w:pPr>
              <w:pStyle w:val="TT"/>
              <w:tabs>
                <w:tab w:val="clear" w:pos="1202"/>
              </w:tabs>
              <w:jc w:val="right"/>
              <w:rPr>
                <w:rFonts w:asciiTheme="minorHAnsi" w:hAnsiTheme="minorHAnsi" w:cs="Arial"/>
                <w:sz w:val="18"/>
                <w:szCs w:val="18"/>
                <w:lang w:val="hr-HR"/>
              </w:rPr>
            </w:pPr>
            <w:bookmarkStart w:id="2868" w:name="_Toc4059593"/>
            <w:r>
              <w:rPr>
                <w:rFonts w:ascii="Calibri" w:hAnsi="Calibri"/>
                <w:sz w:val="18"/>
                <w:szCs w:val="18"/>
              </w:rPr>
              <w:t>(2,090)</w:t>
            </w:r>
            <w:bookmarkEnd w:id="2868"/>
          </w:p>
        </w:tc>
      </w:tr>
      <w:tr w:rsidR="008F37DF" w:rsidRPr="00E06490" w14:paraId="3A348844" w14:textId="77777777" w:rsidTr="00EA22B8">
        <w:trPr>
          <w:trHeight w:val="347"/>
        </w:trPr>
        <w:tc>
          <w:tcPr>
            <w:tcW w:w="1090" w:type="pct"/>
            <w:vAlign w:val="bottom"/>
          </w:tcPr>
          <w:p w14:paraId="4A82EE44" w14:textId="77777777" w:rsidR="008F37DF" w:rsidRPr="001E7DB0" w:rsidRDefault="008F37DF" w:rsidP="00373598">
            <w:pPr>
              <w:pStyle w:val="Tot"/>
              <w:spacing w:line="240" w:lineRule="exact"/>
              <w:rPr>
                <w:rFonts w:asciiTheme="minorHAnsi" w:hAnsiTheme="minorHAnsi" w:cs="Arial"/>
                <w:b/>
                <w:bCs/>
                <w:sz w:val="18"/>
                <w:szCs w:val="18"/>
              </w:rPr>
            </w:pPr>
            <w:bookmarkStart w:id="2869" w:name="_Toc4059594"/>
            <w:r w:rsidRPr="001E7DB0">
              <w:rPr>
                <w:rFonts w:asciiTheme="minorHAnsi" w:hAnsiTheme="minorHAnsi" w:cs="Arial"/>
                <w:b/>
                <w:bCs/>
                <w:sz w:val="18"/>
                <w:szCs w:val="18"/>
              </w:rPr>
              <w:t>At 31 December 201</w:t>
            </w:r>
            <w:r>
              <w:rPr>
                <w:rFonts w:asciiTheme="minorHAnsi" w:hAnsiTheme="minorHAnsi" w:cs="Arial"/>
                <w:b/>
                <w:bCs/>
                <w:sz w:val="18"/>
                <w:szCs w:val="18"/>
              </w:rPr>
              <w:t>7</w:t>
            </w:r>
            <w:bookmarkEnd w:id="2869"/>
          </w:p>
        </w:tc>
        <w:tc>
          <w:tcPr>
            <w:tcW w:w="559" w:type="pct"/>
            <w:tcBorders>
              <w:top w:val="single" w:sz="4" w:space="0" w:color="auto"/>
              <w:left w:val="nil"/>
              <w:bottom w:val="single" w:sz="12" w:space="0" w:color="auto"/>
              <w:right w:val="nil"/>
            </w:tcBorders>
            <w:shd w:val="clear" w:color="auto" w:fill="auto"/>
            <w:vAlign w:val="bottom"/>
          </w:tcPr>
          <w:p w14:paraId="1BFB7754"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870" w:name="_Toc4059595"/>
            <w:r>
              <w:rPr>
                <w:rFonts w:ascii="Calibri" w:hAnsi="Calibri"/>
                <w:b/>
                <w:bCs/>
                <w:sz w:val="18"/>
                <w:szCs w:val="18"/>
              </w:rPr>
              <w:t>77,102</w:t>
            </w:r>
            <w:bookmarkEnd w:id="2870"/>
          </w:p>
        </w:tc>
        <w:tc>
          <w:tcPr>
            <w:tcW w:w="559" w:type="pct"/>
            <w:tcBorders>
              <w:top w:val="single" w:sz="4" w:space="0" w:color="auto"/>
              <w:left w:val="nil"/>
              <w:bottom w:val="single" w:sz="12" w:space="0" w:color="auto"/>
              <w:right w:val="nil"/>
            </w:tcBorders>
            <w:shd w:val="clear" w:color="auto" w:fill="auto"/>
            <w:vAlign w:val="bottom"/>
          </w:tcPr>
          <w:p w14:paraId="191D9614"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871" w:name="_Toc4059596"/>
            <w:r>
              <w:rPr>
                <w:rFonts w:ascii="Calibri" w:hAnsi="Calibri"/>
                <w:b/>
                <w:bCs/>
                <w:sz w:val="18"/>
                <w:szCs w:val="18"/>
              </w:rPr>
              <w:t>9,589</w:t>
            </w:r>
            <w:bookmarkEnd w:id="2871"/>
          </w:p>
        </w:tc>
        <w:tc>
          <w:tcPr>
            <w:tcW w:w="559" w:type="pct"/>
            <w:tcBorders>
              <w:top w:val="single" w:sz="4" w:space="0" w:color="auto"/>
              <w:left w:val="nil"/>
              <w:bottom w:val="single" w:sz="12" w:space="0" w:color="auto"/>
              <w:right w:val="nil"/>
            </w:tcBorders>
            <w:shd w:val="clear" w:color="auto" w:fill="auto"/>
            <w:vAlign w:val="bottom"/>
          </w:tcPr>
          <w:p w14:paraId="1F133876"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872" w:name="_Toc4059597"/>
            <w:r>
              <w:rPr>
                <w:rFonts w:ascii="Calibri" w:hAnsi="Calibri"/>
                <w:b/>
                <w:bCs/>
                <w:sz w:val="18"/>
                <w:szCs w:val="18"/>
              </w:rPr>
              <w:t>15,177</w:t>
            </w:r>
            <w:bookmarkEnd w:id="2872"/>
          </w:p>
        </w:tc>
        <w:tc>
          <w:tcPr>
            <w:tcW w:w="558" w:type="pct"/>
            <w:tcBorders>
              <w:top w:val="single" w:sz="4" w:space="0" w:color="auto"/>
              <w:left w:val="nil"/>
              <w:bottom w:val="single" w:sz="12" w:space="0" w:color="auto"/>
              <w:right w:val="nil"/>
            </w:tcBorders>
            <w:shd w:val="clear" w:color="auto" w:fill="auto"/>
            <w:vAlign w:val="bottom"/>
          </w:tcPr>
          <w:p w14:paraId="3F69CD60"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873" w:name="_Toc4059598"/>
            <w:r>
              <w:rPr>
                <w:rFonts w:ascii="Calibri" w:hAnsi="Calibri"/>
                <w:b/>
                <w:bCs/>
                <w:sz w:val="18"/>
                <w:szCs w:val="18"/>
              </w:rPr>
              <w:t>707</w:t>
            </w:r>
            <w:bookmarkEnd w:id="2873"/>
          </w:p>
        </w:tc>
        <w:tc>
          <w:tcPr>
            <w:tcW w:w="558" w:type="pct"/>
            <w:tcBorders>
              <w:top w:val="single" w:sz="4" w:space="0" w:color="auto"/>
              <w:left w:val="nil"/>
              <w:bottom w:val="single" w:sz="12" w:space="0" w:color="auto"/>
              <w:right w:val="nil"/>
            </w:tcBorders>
            <w:shd w:val="clear" w:color="auto" w:fill="auto"/>
            <w:vAlign w:val="bottom"/>
          </w:tcPr>
          <w:p w14:paraId="58F8B2CA"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874" w:name="_Toc4059599"/>
            <w:r>
              <w:rPr>
                <w:rFonts w:ascii="Calibri" w:hAnsi="Calibri"/>
                <w:b/>
                <w:bCs/>
                <w:sz w:val="18"/>
                <w:szCs w:val="18"/>
              </w:rPr>
              <w:t>102,575</w:t>
            </w:r>
            <w:bookmarkEnd w:id="2874"/>
          </w:p>
        </w:tc>
        <w:tc>
          <w:tcPr>
            <w:tcW w:w="558" w:type="pct"/>
            <w:tcBorders>
              <w:top w:val="single" w:sz="4" w:space="0" w:color="auto"/>
              <w:left w:val="nil"/>
              <w:bottom w:val="single" w:sz="12" w:space="0" w:color="auto"/>
              <w:right w:val="nil"/>
            </w:tcBorders>
            <w:shd w:val="clear" w:color="auto" w:fill="auto"/>
            <w:vAlign w:val="bottom"/>
          </w:tcPr>
          <w:p w14:paraId="57EFE432"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875" w:name="_Toc4059600"/>
            <w:r>
              <w:rPr>
                <w:rFonts w:ascii="Calibri" w:hAnsi="Calibri"/>
                <w:b/>
                <w:bCs/>
                <w:sz w:val="18"/>
                <w:szCs w:val="18"/>
              </w:rPr>
              <w:t>28,013</w:t>
            </w:r>
            <w:bookmarkEnd w:id="2875"/>
          </w:p>
        </w:tc>
        <w:tc>
          <w:tcPr>
            <w:tcW w:w="558" w:type="pct"/>
            <w:tcBorders>
              <w:top w:val="single" w:sz="4" w:space="0" w:color="auto"/>
              <w:left w:val="nil"/>
              <w:bottom w:val="single" w:sz="12" w:space="0" w:color="auto"/>
              <w:right w:val="nil"/>
            </w:tcBorders>
            <w:shd w:val="clear" w:color="auto" w:fill="auto"/>
            <w:vAlign w:val="bottom"/>
          </w:tcPr>
          <w:p w14:paraId="291232D3"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876" w:name="_Toc4059601"/>
            <w:r>
              <w:rPr>
                <w:rFonts w:ascii="Calibri" w:hAnsi="Calibri"/>
                <w:b/>
                <w:bCs/>
                <w:sz w:val="18"/>
                <w:szCs w:val="18"/>
              </w:rPr>
              <w:t>130,588</w:t>
            </w:r>
            <w:bookmarkEnd w:id="2876"/>
          </w:p>
        </w:tc>
      </w:tr>
      <w:tr w:rsidR="008F37DF" w:rsidRPr="00E06490" w14:paraId="4255C52D" w14:textId="77777777" w:rsidTr="00EA22B8">
        <w:trPr>
          <w:trHeight w:val="337"/>
        </w:trPr>
        <w:tc>
          <w:tcPr>
            <w:tcW w:w="1090" w:type="pct"/>
            <w:vAlign w:val="bottom"/>
          </w:tcPr>
          <w:p w14:paraId="0C5C7AB6" w14:textId="77777777" w:rsidR="008F37DF" w:rsidRPr="001E7DB0" w:rsidRDefault="000F5AE1" w:rsidP="00373598">
            <w:pPr>
              <w:pStyle w:val="TT"/>
              <w:spacing w:line="240" w:lineRule="exact"/>
              <w:rPr>
                <w:rFonts w:asciiTheme="minorHAnsi" w:hAnsiTheme="minorHAnsi" w:cs="Arial"/>
                <w:sz w:val="18"/>
                <w:szCs w:val="18"/>
              </w:rPr>
            </w:pPr>
            <w:r w:rsidRPr="00E06490">
              <w:rPr>
                <w:rFonts w:asciiTheme="minorHAnsi" w:hAnsiTheme="minorHAnsi" w:cs="Arial"/>
                <w:sz w:val="18"/>
                <w:szCs w:val="18"/>
              </w:rPr>
              <w:t>Accumulated depreciation</w:t>
            </w:r>
            <w:r>
              <w:rPr>
                <w:rFonts w:asciiTheme="minorHAnsi" w:hAnsiTheme="minorHAnsi" w:cs="Arial"/>
                <w:sz w:val="18"/>
                <w:szCs w:val="18"/>
              </w:rPr>
              <w:t xml:space="preserve"> and write-off</w:t>
            </w:r>
          </w:p>
        </w:tc>
        <w:tc>
          <w:tcPr>
            <w:tcW w:w="559" w:type="pct"/>
            <w:tcBorders>
              <w:top w:val="single" w:sz="12" w:space="0" w:color="auto"/>
            </w:tcBorders>
            <w:vAlign w:val="bottom"/>
          </w:tcPr>
          <w:p w14:paraId="52DC6212" w14:textId="77777777" w:rsidR="008F37DF" w:rsidRPr="001E7DB0" w:rsidRDefault="008F37DF" w:rsidP="00373598">
            <w:pPr>
              <w:pStyle w:val="TT"/>
              <w:tabs>
                <w:tab w:val="clear" w:pos="1202"/>
              </w:tabs>
              <w:jc w:val="right"/>
              <w:rPr>
                <w:rFonts w:asciiTheme="minorHAnsi" w:hAnsiTheme="minorHAnsi" w:cs="Arial"/>
                <w:sz w:val="18"/>
                <w:szCs w:val="18"/>
                <w:lang w:val="hr-HR"/>
              </w:rPr>
            </w:pPr>
          </w:p>
        </w:tc>
        <w:tc>
          <w:tcPr>
            <w:tcW w:w="559" w:type="pct"/>
            <w:tcBorders>
              <w:top w:val="single" w:sz="12" w:space="0" w:color="auto"/>
            </w:tcBorders>
            <w:vAlign w:val="bottom"/>
          </w:tcPr>
          <w:p w14:paraId="6BAB3117" w14:textId="77777777" w:rsidR="008F37DF" w:rsidRPr="001E7DB0" w:rsidRDefault="008F37DF" w:rsidP="00373598">
            <w:pPr>
              <w:pStyle w:val="TT"/>
              <w:tabs>
                <w:tab w:val="clear" w:pos="1202"/>
              </w:tabs>
              <w:jc w:val="right"/>
              <w:rPr>
                <w:rFonts w:asciiTheme="minorHAnsi" w:hAnsiTheme="minorHAnsi" w:cs="Arial"/>
                <w:sz w:val="18"/>
                <w:szCs w:val="18"/>
                <w:lang w:val="hr-HR"/>
              </w:rPr>
            </w:pPr>
          </w:p>
        </w:tc>
        <w:tc>
          <w:tcPr>
            <w:tcW w:w="559" w:type="pct"/>
            <w:tcBorders>
              <w:top w:val="single" w:sz="12" w:space="0" w:color="auto"/>
            </w:tcBorders>
            <w:vAlign w:val="bottom"/>
          </w:tcPr>
          <w:p w14:paraId="2187366B" w14:textId="77777777" w:rsidR="008F37DF" w:rsidRPr="001E7DB0" w:rsidRDefault="008F37DF" w:rsidP="00373598">
            <w:pPr>
              <w:pStyle w:val="TT"/>
              <w:tabs>
                <w:tab w:val="clear" w:pos="1202"/>
              </w:tabs>
              <w:jc w:val="right"/>
              <w:rPr>
                <w:rFonts w:asciiTheme="minorHAnsi" w:hAnsiTheme="minorHAnsi" w:cs="Arial"/>
                <w:sz w:val="18"/>
                <w:szCs w:val="18"/>
                <w:lang w:val="hr-HR"/>
              </w:rPr>
            </w:pPr>
          </w:p>
        </w:tc>
        <w:tc>
          <w:tcPr>
            <w:tcW w:w="558" w:type="pct"/>
            <w:tcBorders>
              <w:top w:val="single" w:sz="12" w:space="0" w:color="auto"/>
            </w:tcBorders>
            <w:vAlign w:val="bottom"/>
          </w:tcPr>
          <w:p w14:paraId="5B3F7279" w14:textId="77777777" w:rsidR="008F37DF" w:rsidRPr="001E7DB0" w:rsidRDefault="008F37DF" w:rsidP="00373598">
            <w:pPr>
              <w:pStyle w:val="TT"/>
              <w:tabs>
                <w:tab w:val="clear" w:pos="1202"/>
              </w:tabs>
              <w:jc w:val="right"/>
              <w:rPr>
                <w:rFonts w:asciiTheme="minorHAnsi" w:hAnsiTheme="minorHAnsi" w:cs="Arial"/>
                <w:sz w:val="18"/>
                <w:szCs w:val="18"/>
                <w:lang w:val="hr-HR"/>
              </w:rPr>
            </w:pPr>
          </w:p>
        </w:tc>
        <w:tc>
          <w:tcPr>
            <w:tcW w:w="558" w:type="pct"/>
            <w:tcBorders>
              <w:top w:val="single" w:sz="12" w:space="0" w:color="auto"/>
            </w:tcBorders>
            <w:vAlign w:val="bottom"/>
          </w:tcPr>
          <w:p w14:paraId="2C17705D" w14:textId="77777777" w:rsidR="008F37DF" w:rsidRPr="001E7DB0" w:rsidRDefault="008F37DF" w:rsidP="00373598">
            <w:pPr>
              <w:pStyle w:val="TT"/>
              <w:tabs>
                <w:tab w:val="clear" w:pos="1202"/>
              </w:tabs>
              <w:jc w:val="right"/>
              <w:rPr>
                <w:rFonts w:asciiTheme="minorHAnsi" w:hAnsiTheme="minorHAnsi" w:cs="Arial"/>
                <w:sz w:val="18"/>
                <w:szCs w:val="18"/>
                <w:lang w:val="hr-HR"/>
              </w:rPr>
            </w:pPr>
          </w:p>
        </w:tc>
        <w:tc>
          <w:tcPr>
            <w:tcW w:w="558" w:type="pct"/>
            <w:tcBorders>
              <w:top w:val="single" w:sz="12" w:space="0" w:color="auto"/>
            </w:tcBorders>
            <w:vAlign w:val="bottom"/>
          </w:tcPr>
          <w:p w14:paraId="1A3E628D" w14:textId="77777777" w:rsidR="008F37DF" w:rsidRPr="001E7DB0" w:rsidRDefault="008F37DF" w:rsidP="00373598">
            <w:pPr>
              <w:pStyle w:val="TT"/>
              <w:tabs>
                <w:tab w:val="clear" w:pos="1202"/>
              </w:tabs>
              <w:jc w:val="right"/>
              <w:rPr>
                <w:rFonts w:asciiTheme="minorHAnsi" w:hAnsiTheme="minorHAnsi" w:cs="Arial"/>
                <w:sz w:val="18"/>
                <w:szCs w:val="18"/>
                <w:lang w:val="hr-HR"/>
              </w:rPr>
            </w:pPr>
          </w:p>
        </w:tc>
        <w:tc>
          <w:tcPr>
            <w:tcW w:w="558" w:type="pct"/>
            <w:tcBorders>
              <w:top w:val="single" w:sz="12" w:space="0" w:color="auto"/>
            </w:tcBorders>
            <w:vAlign w:val="bottom"/>
          </w:tcPr>
          <w:p w14:paraId="665768A1" w14:textId="77777777" w:rsidR="008F37DF" w:rsidRPr="001E7DB0" w:rsidRDefault="008F37DF" w:rsidP="00373598">
            <w:pPr>
              <w:pStyle w:val="TT"/>
              <w:tabs>
                <w:tab w:val="clear" w:pos="1202"/>
              </w:tabs>
              <w:jc w:val="right"/>
              <w:rPr>
                <w:rFonts w:asciiTheme="minorHAnsi" w:hAnsiTheme="minorHAnsi" w:cs="Arial"/>
                <w:sz w:val="18"/>
                <w:szCs w:val="18"/>
                <w:lang w:val="hr-HR"/>
              </w:rPr>
            </w:pPr>
          </w:p>
        </w:tc>
      </w:tr>
      <w:tr w:rsidR="008F37DF" w:rsidRPr="00E06490" w14:paraId="17B148E8" w14:textId="77777777" w:rsidTr="00EA22B8">
        <w:trPr>
          <w:trHeight w:val="350"/>
        </w:trPr>
        <w:tc>
          <w:tcPr>
            <w:tcW w:w="1090" w:type="pct"/>
            <w:vAlign w:val="bottom"/>
          </w:tcPr>
          <w:p w14:paraId="6F7A1D45" w14:textId="77777777" w:rsidR="008F37DF" w:rsidRPr="001E7DB0" w:rsidRDefault="008F37DF" w:rsidP="00373598">
            <w:pPr>
              <w:pStyle w:val="Tot"/>
              <w:spacing w:line="240" w:lineRule="exact"/>
              <w:rPr>
                <w:rFonts w:asciiTheme="minorHAnsi" w:hAnsiTheme="minorHAnsi" w:cs="Arial"/>
                <w:b/>
                <w:bCs/>
                <w:sz w:val="18"/>
                <w:szCs w:val="18"/>
              </w:rPr>
            </w:pPr>
            <w:bookmarkStart w:id="2877" w:name="_Toc4059603"/>
            <w:r w:rsidRPr="001E7DB0">
              <w:rPr>
                <w:rFonts w:asciiTheme="minorHAnsi" w:hAnsiTheme="minorHAnsi" w:cs="Arial"/>
                <w:b/>
                <w:bCs/>
                <w:sz w:val="18"/>
                <w:szCs w:val="18"/>
              </w:rPr>
              <w:t>At 31 December 201</w:t>
            </w:r>
            <w:r>
              <w:rPr>
                <w:rFonts w:asciiTheme="minorHAnsi" w:hAnsiTheme="minorHAnsi" w:cs="Arial"/>
                <w:b/>
                <w:bCs/>
                <w:sz w:val="18"/>
                <w:szCs w:val="18"/>
              </w:rPr>
              <w:t>6</w:t>
            </w:r>
            <w:bookmarkEnd w:id="2877"/>
          </w:p>
        </w:tc>
        <w:tc>
          <w:tcPr>
            <w:tcW w:w="559" w:type="pct"/>
            <w:shd w:val="clear" w:color="auto" w:fill="auto"/>
            <w:vAlign w:val="bottom"/>
          </w:tcPr>
          <w:p w14:paraId="3AC1DCAC"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878" w:name="_Toc4059604"/>
            <w:r w:rsidRPr="00F877A1">
              <w:rPr>
                <w:rFonts w:ascii="Calibri" w:hAnsi="Calibri"/>
                <w:b/>
                <w:bCs/>
                <w:sz w:val="18"/>
                <w:szCs w:val="18"/>
              </w:rPr>
              <w:t>28</w:t>
            </w:r>
            <w:r>
              <w:rPr>
                <w:rFonts w:ascii="Calibri" w:hAnsi="Calibri"/>
                <w:b/>
                <w:bCs/>
                <w:sz w:val="18"/>
                <w:szCs w:val="18"/>
              </w:rPr>
              <w:t>,</w:t>
            </w:r>
            <w:r w:rsidRPr="00F877A1">
              <w:rPr>
                <w:rFonts w:ascii="Calibri" w:hAnsi="Calibri"/>
                <w:b/>
                <w:bCs/>
                <w:sz w:val="18"/>
                <w:szCs w:val="18"/>
              </w:rPr>
              <w:t>145</w:t>
            </w:r>
            <w:bookmarkEnd w:id="2878"/>
          </w:p>
        </w:tc>
        <w:tc>
          <w:tcPr>
            <w:tcW w:w="559" w:type="pct"/>
            <w:shd w:val="clear" w:color="auto" w:fill="auto"/>
            <w:vAlign w:val="bottom"/>
          </w:tcPr>
          <w:p w14:paraId="3A3B8F06"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879" w:name="_Toc4059605"/>
            <w:r w:rsidRPr="00F877A1">
              <w:rPr>
                <w:rFonts w:ascii="Calibri" w:hAnsi="Calibri"/>
                <w:b/>
                <w:bCs/>
                <w:sz w:val="18"/>
                <w:szCs w:val="18"/>
              </w:rPr>
              <w:t>9</w:t>
            </w:r>
            <w:r>
              <w:rPr>
                <w:rFonts w:ascii="Calibri" w:hAnsi="Calibri"/>
                <w:b/>
                <w:bCs/>
                <w:sz w:val="18"/>
                <w:szCs w:val="18"/>
              </w:rPr>
              <w:t>,</w:t>
            </w:r>
            <w:r w:rsidRPr="00F877A1">
              <w:rPr>
                <w:rFonts w:ascii="Calibri" w:hAnsi="Calibri"/>
                <w:b/>
                <w:bCs/>
                <w:sz w:val="18"/>
                <w:szCs w:val="18"/>
              </w:rPr>
              <w:t>329</w:t>
            </w:r>
            <w:bookmarkEnd w:id="2879"/>
          </w:p>
        </w:tc>
        <w:tc>
          <w:tcPr>
            <w:tcW w:w="559" w:type="pct"/>
            <w:shd w:val="clear" w:color="auto" w:fill="auto"/>
            <w:vAlign w:val="bottom"/>
          </w:tcPr>
          <w:p w14:paraId="19EA992C"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880" w:name="_Toc4059606"/>
            <w:r w:rsidRPr="00F877A1">
              <w:rPr>
                <w:rFonts w:ascii="Calibri" w:hAnsi="Calibri"/>
                <w:b/>
                <w:bCs/>
                <w:sz w:val="18"/>
                <w:szCs w:val="18"/>
              </w:rPr>
              <w:t>13</w:t>
            </w:r>
            <w:r>
              <w:rPr>
                <w:rFonts w:ascii="Calibri" w:hAnsi="Calibri"/>
                <w:b/>
                <w:bCs/>
                <w:sz w:val="18"/>
                <w:szCs w:val="18"/>
              </w:rPr>
              <w:t>,</w:t>
            </w:r>
            <w:r w:rsidRPr="00F877A1">
              <w:rPr>
                <w:rFonts w:ascii="Calibri" w:hAnsi="Calibri"/>
                <w:b/>
                <w:bCs/>
                <w:sz w:val="18"/>
                <w:szCs w:val="18"/>
              </w:rPr>
              <w:t>016</w:t>
            </w:r>
            <w:bookmarkEnd w:id="2880"/>
          </w:p>
        </w:tc>
        <w:tc>
          <w:tcPr>
            <w:tcW w:w="558" w:type="pct"/>
            <w:shd w:val="clear" w:color="auto" w:fill="auto"/>
            <w:vAlign w:val="bottom"/>
          </w:tcPr>
          <w:p w14:paraId="5802E51B"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881" w:name="_Toc4059607"/>
            <w:r w:rsidRPr="00F877A1">
              <w:rPr>
                <w:rFonts w:ascii="Calibri" w:hAnsi="Calibri"/>
                <w:b/>
                <w:bCs/>
                <w:sz w:val="18"/>
                <w:szCs w:val="18"/>
              </w:rPr>
              <w:t>-</w:t>
            </w:r>
            <w:bookmarkEnd w:id="2881"/>
          </w:p>
        </w:tc>
        <w:tc>
          <w:tcPr>
            <w:tcW w:w="558" w:type="pct"/>
            <w:shd w:val="clear" w:color="auto" w:fill="auto"/>
            <w:vAlign w:val="bottom"/>
          </w:tcPr>
          <w:p w14:paraId="021C1886"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882" w:name="_Toc4059608"/>
            <w:r w:rsidRPr="00F877A1">
              <w:rPr>
                <w:rFonts w:ascii="Calibri" w:hAnsi="Calibri"/>
                <w:b/>
                <w:bCs/>
                <w:sz w:val="18"/>
                <w:szCs w:val="18"/>
              </w:rPr>
              <w:t>50</w:t>
            </w:r>
            <w:r>
              <w:rPr>
                <w:rFonts w:ascii="Calibri" w:hAnsi="Calibri"/>
                <w:b/>
                <w:bCs/>
                <w:sz w:val="18"/>
                <w:szCs w:val="18"/>
              </w:rPr>
              <w:t>,</w:t>
            </w:r>
            <w:r w:rsidRPr="00F877A1">
              <w:rPr>
                <w:rFonts w:ascii="Calibri" w:hAnsi="Calibri"/>
                <w:b/>
                <w:bCs/>
                <w:sz w:val="18"/>
                <w:szCs w:val="18"/>
              </w:rPr>
              <w:t>490</w:t>
            </w:r>
            <w:bookmarkEnd w:id="2882"/>
          </w:p>
        </w:tc>
        <w:tc>
          <w:tcPr>
            <w:tcW w:w="558" w:type="pct"/>
            <w:shd w:val="clear" w:color="auto" w:fill="auto"/>
            <w:vAlign w:val="bottom"/>
          </w:tcPr>
          <w:p w14:paraId="0AE58CBF"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883" w:name="_Toc4059609"/>
            <w:r w:rsidRPr="00F877A1">
              <w:rPr>
                <w:rFonts w:ascii="Calibri" w:hAnsi="Calibri"/>
                <w:b/>
                <w:bCs/>
                <w:sz w:val="18"/>
                <w:szCs w:val="18"/>
              </w:rPr>
              <w:t>21</w:t>
            </w:r>
            <w:r>
              <w:rPr>
                <w:rFonts w:ascii="Calibri" w:hAnsi="Calibri"/>
                <w:b/>
                <w:bCs/>
                <w:sz w:val="18"/>
                <w:szCs w:val="18"/>
              </w:rPr>
              <w:t>,</w:t>
            </w:r>
            <w:r w:rsidRPr="00F877A1">
              <w:rPr>
                <w:rFonts w:ascii="Calibri" w:hAnsi="Calibri"/>
                <w:b/>
                <w:bCs/>
                <w:sz w:val="18"/>
                <w:szCs w:val="18"/>
              </w:rPr>
              <w:t>247</w:t>
            </w:r>
            <w:bookmarkEnd w:id="2883"/>
          </w:p>
        </w:tc>
        <w:tc>
          <w:tcPr>
            <w:tcW w:w="558" w:type="pct"/>
            <w:shd w:val="clear" w:color="auto" w:fill="auto"/>
            <w:vAlign w:val="bottom"/>
          </w:tcPr>
          <w:p w14:paraId="23553A7B"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884" w:name="_Toc4059610"/>
            <w:r w:rsidRPr="00F877A1">
              <w:rPr>
                <w:rFonts w:ascii="Calibri" w:hAnsi="Calibri"/>
                <w:b/>
                <w:bCs/>
                <w:sz w:val="18"/>
                <w:szCs w:val="18"/>
              </w:rPr>
              <w:t>71</w:t>
            </w:r>
            <w:r>
              <w:rPr>
                <w:rFonts w:ascii="Calibri" w:hAnsi="Calibri"/>
                <w:b/>
                <w:bCs/>
                <w:sz w:val="18"/>
                <w:szCs w:val="18"/>
              </w:rPr>
              <w:t>,</w:t>
            </w:r>
            <w:r w:rsidRPr="00F877A1">
              <w:rPr>
                <w:rFonts w:ascii="Calibri" w:hAnsi="Calibri"/>
                <w:b/>
                <w:bCs/>
                <w:sz w:val="18"/>
                <w:szCs w:val="18"/>
              </w:rPr>
              <w:t>737</w:t>
            </w:r>
            <w:bookmarkEnd w:id="2884"/>
          </w:p>
        </w:tc>
      </w:tr>
      <w:tr w:rsidR="008F37DF" w:rsidRPr="00E06490" w14:paraId="589314D5" w14:textId="77777777" w:rsidTr="00EA22B8">
        <w:trPr>
          <w:trHeight w:val="350"/>
        </w:trPr>
        <w:tc>
          <w:tcPr>
            <w:tcW w:w="1090" w:type="pct"/>
            <w:vAlign w:val="bottom"/>
          </w:tcPr>
          <w:p w14:paraId="0746BAC6" w14:textId="77777777" w:rsidR="008F37DF" w:rsidRPr="001E7DB0" w:rsidRDefault="008F37DF" w:rsidP="00373598">
            <w:pPr>
              <w:pStyle w:val="Tot"/>
              <w:spacing w:line="240" w:lineRule="exact"/>
              <w:rPr>
                <w:rFonts w:asciiTheme="minorHAnsi" w:hAnsiTheme="minorHAnsi" w:cs="Arial"/>
                <w:bCs/>
                <w:sz w:val="18"/>
                <w:szCs w:val="18"/>
              </w:rPr>
            </w:pPr>
            <w:bookmarkStart w:id="2885" w:name="_Toc4059611"/>
            <w:r w:rsidRPr="001E7DB0">
              <w:rPr>
                <w:rFonts w:asciiTheme="minorHAnsi" w:hAnsiTheme="minorHAnsi" w:cs="Arial"/>
                <w:bCs/>
                <w:sz w:val="18"/>
                <w:szCs w:val="18"/>
              </w:rPr>
              <w:t>Depreciation for 201</w:t>
            </w:r>
            <w:r>
              <w:rPr>
                <w:rFonts w:asciiTheme="minorHAnsi" w:hAnsiTheme="minorHAnsi" w:cs="Arial"/>
                <w:bCs/>
                <w:sz w:val="18"/>
                <w:szCs w:val="18"/>
              </w:rPr>
              <w:t>7</w:t>
            </w:r>
            <w:bookmarkEnd w:id="2885"/>
          </w:p>
        </w:tc>
        <w:tc>
          <w:tcPr>
            <w:tcW w:w="559" w:type="pct"/>
            <w:tcBorders>
              <w:top w:val="nil"/>
              <w:left w:val="nil"/>
              <w:bottom w:val="nil"/>
              <w:right w:val="nil"/>
            </w:tcBorders>
            <w:shd w:val="clear" w:color="auto" w:fill="auto"/>
            <w:vAlign w:val="bottom"/>
          </w:tcPr>
          <w:p w14:paraId="3F77E887" w14:textId="77777777" w:rsidR="008F37DF" w:rsidRPr="001E7DB0" w:rsidRDefault="008F37DF" w:rsidP="00373598">
            <w:pPr>
              <w:pStyle w:val="TT"/>
              <w:tabs>
                <w:tab w:val="clear" w:pos="1202"/>
              </w:tabs>
              <w:jc w:val="right"/>
              <w:rPr>
                <w:rFonts w:asciiTheme="minorHAnsi" w:hAnsiTheme="minorHAnsi" w:cs="Arial"/>
                <w:sz w:val="18"/>
                <w:szCs w:val="18"/>
                <w:lang w:val="hr-HR"/>
              </w:rPr>
            </w:pPr>
            <w:bookmarkStart w:id="2886" w:name="_Toc4059612"/>
            <w:r>
              <w:rPr>
                <w:rFonts w:ascii="Calibri" w:hAnsi="Calibri"/>
                <w:sz w:val="18"/>
                <w:szCs w:val="18"/>
              </w:rPr>
              <w:t>2,336</w:t>
            </w:r>
            <w:bookmarkEnd w:id="2886"/>
          </w:p>
        </w:tc>
        <w:tc>
          <w:tcPr>
            <w:tcW w:w="559" w:type="pct"/>
            <w:tcBorders>
              <w:top w:val="nil"/>
              <w:left w:val="nil"/>
              <w:bottom w:val="nil"/>
              <w:right w:val="nil"/>
            </w:tcBorders>
            <w:shd w:val="clear" w:color="auto" w:fill="auto"/>
            <w:vAlign w:val="bottom"/>
          </w:tcPr>
          <w:p w14:paraId="762053C6" w14:textId="77777777" w:rsidR="008F37DF" w:rsidRPr="001E7DB0" w:rsidRDefault="008F37DF" w:rsidP="00373598">
            <w:pPr>
              <w:pStyle w:val="TT"/>
              <w:tabs>
                <w:tab w:val="clear" w:pos="1202"/>
              </w:tabs>
              <w:jc w:val="right"/>
              <w:rPr>
                <w:rFonts w:asciiTheme="minorHAnsi" w:hAnsiTheme="minorHAnsi" w:cs="Arial"/>
                <w:sz w:val="18"/>
                <w:szCs w:val="18"/>
                <w:lang w:val="hr-HR"/>
              </w:rPr>
            </w:pPr>
            <w:bookmarkStart w:id="2887" w:name="_Toc4059613"/>
            <w:r>
              <w:rPr>
                <w:rFonts w:ascii="Calibri" w:hAnsi="Calibri"/>
                <w:sz w:val="18"/>
                <w:szCs w:val="18"/>
              </w:rPr>
              <w:t>1,351</w:t>
            </w:r>
            <w:bookmarkEnd w:id="2887"/>
          </w:p>
        </w:tc>
        <w:tc>
          <w:tcPr>
            <w:tcW w:w="559" w:type="pct"/>
            <w:tcBorders>
              <w:top w:val="nil"/>
              <w:left w:val="nil"/>
              <w:bottom w:val="nil"/>
              <w:right w:val="nil"/>
            </w:tcBorders>
            <w:shd w:val="clear" w:color="auto" w:fill="auto"/>
            <w:vAlign w:val="bottom"/>
          </w:tcPr>
          <w:p w14:paraId="513ADB73" w14:textId="77777777" w:rsidR="008F37DF" w:rsidRPr="001E7DB0" w:rsidRDefault="008F37DF" w:rsidP="00373598">
            <w:pPr>
              <w:pStyle w:val="TT"/>
              <w:tabs>
                <w:tab w:val="clear" w:pos="1202"/>
              </w:tabs>
              <w:jc w:val="right"/>
              <w:rPr>
                <w:rFonts w:asciiTheme="minorHAnsi" w:hAnsiTheme="minorHAnsi" w:cs="Arial"/>
                <w:sz w:val="18"/>
                <w:szCs w:val="18"/>
                <w:lang w:val="hr-HR"/>
              </w:rPr>
            </w:pPr>
            <w:bookmarkStart w:id="2888" w:name="_Toc4059614"/>
            <w:r>
              <w:rPr>
                <w:rFonts w:ascii="Calibri" w:hAnsi="Calibri"/>
                <w:sz w:val="18"/>
                <w:szCs w:val="18"/>
              </w:rPr>
              <w:t>977</w:t>
            </w:r>
            <w:bookmarkEnd w:id="2888"/>
          </w:p>
        </w:tc>
        <w:tc>
          <w:tcPr>
            <w:tcW w:w="558" w:type="pct"/>
            <w:tcBorders>
              <w:top w:val="nil"/>
              <w:left w:val="nil"/>
              <w:bottom w:val="nil"/>
              <w:right w:val="nil"/>
            </w:tcBorders>
            <w:shd w:val="clear" w:color="auto" w:fill="auto"/>
            <w:vAlign w:val="bottom"/>
          </w:tcPr>
          <w:p w14:paraId="5A01A2D1" w14:textId="77777777" w:rsidR="008F37DF" w:rsidRPr="001E7DB0" w:rsidRDefault="008F37DF" w:rsidP="00373598">
            <w:pPr>
              <w:pStyle w:val="TT"/>
              <w:tabs>
                <w:tab w:val="clear" w:pos="1202"/>
              </w:tabs>
              <w:jc w:val="right"/>
              <w:rPr>
                <w:rFonts w:asciiTheme="minorHAnsi" w:hAnsiTheme="minorHAnsi" w:cs="Arial"/>
                <w:sz w:val="18"/>
                <w:szCs w:val="18"/>
                <w:lang w:val="hr-HR"/>
              </w:rPr>
            </w:pPr>
            <w:bookmarkStart w:id="2889" w:name="_Toc4059615"/>
            <w:r>
              <w:rPr>
                <w:rFonts w:ascii="Calibri" w:hAnsi="Calibri"/>
                <w:sz w:val="18"/>
                <w:szCs w:val="18"/>
              </w:rPr>
              <w:t>-</w:t>
            </w:r>
            <w:bookmarkEnd w:id="2889"/>
          </w:p>
        </w:tc>
        <w:tc>
          <w:tcPr>
            <w:tcW w:w="558" w:type="pct"/>
            <w:tcBorders>
              <w:top w:val="nil"/>
              <w:left w:val="nil"/>
              <w:bottom w:val="nil"/>
              <w:right w:val="nil"/>
            </w:tcBorders>
            <w:shd w:val="clear" w:color="auto" w:fill="auto"/>
            <w:vAlign w:val="bottom"/>
          </w:tcPr>
          <w:p w14:paraId="0BD0162D" w14:textId="77777777" w:rsidR="008F37DF" w:rsidRPr="001E7DB0" w:rsidRDefault="008F37DF" w:rsidP="00373598">
            <w:pPr>
              <w:pStyle w:val="TT"/>
              <w:tabs>
                <w:tab w:val="clear" w:pos="1202"/>
              </w:tabs>
              <w:jc w:val="right"/>
              <w:rPr>
                <w:rFonts w:asciiTheme="minorHAnsi" w:hAnsiTheme="minorHAnsi" w:cs="Arial"/>
                <w:sz w:val="18"/>
                <w:szCs w:val="18"/>
                <w:lang w:val="hr-HR"/>
              </w:rPr>
            </w:pPr>
            <w:bookmarkStart w:id="2890" w:name="_Toc4059616"/>
            <w:r>
              <w:rPr>
                <w:rFonts w:ascii="Calibri" w:hAnsi="Calibri"/>
                <w:sz w:val="18"/>
                <w:szCs w:val="18"/>
              </w:rPr>
              <w:t>4,664</w:t>
            </w:r>
            <w:bookmarkEnd w:id="2890"/>
          </w:p>
        </w:tc>
        <w:tc>
          <w:tcPr>
            <w:tcW w:w="558" w:type="pct"/>
            <w:tcBorders>
              <w:top w:val="nil"/>
              <w:left w:val="nil"/>
              <w:bottom w:val="nil"/>
              <w:right w:val="nil"/>
            </w:tcBorders>
            <w:shd w:val="clear" w:color="auto" w:fill="auto"/>
            <w:vAlign w:val="bottom"/>
          </w:tcPr>
          <w:p w14:paraId="48EF858D" w14:textId="77777777" w:rsidR="008F37DF" w:rsidRPr="001E7DB0" w:rsidRDefault="008F37DF" w:rsidP="00373598">
            <w:pPr>
              <w:pStyle w:val="TT"/>
              <w:tabs>
                <w:tab w:val="clear" w:pos="1202"/>
              </w:tabs>
              <w:jc w:val="right"/>
              <w:rPr>
                <w:rFonts w:asciiTheme="minorHAnsi" w:hAnsiTheme="minorHAnsi" w:cs="Arial"/>
                <w:sz w:val="18"/>
                <w:szCs w:val="18"/>
                <w:lang w:val="hr-HR"/>
              </w:rPr>
            </w:pPr>
            <w:bookmarkStart w:id="2891" w:name="_Toc4059617"/>
            <w:r>
              <w:rPr>
                <w:rFonts w:ascii="Calibri" w:hAnsi="Calibri"/>
                <w:sz w:val="18"/>
                <w:szCs w:val="18"/>
              </w:rPr>
              <w:t>2,754</w:t>
            </w:r>
            <w:bookmarkEnd w:id="2891"/>
          </w:p>
        </w:tc>
        <w:tc>
          <w:tcPr>
            <w:tcW w:w="558" w:type="pct"/>
            <w:tcBorders>
              <w:top w:val="nil"/>
              <w:left w:val="nil"/>
              <w:bottom w:val="nil"/>
              <w:right w:val="nil"/>
            </w:tcBorders>
            <w:shd w:val="clear" w:color="auto" w:fill="auto"/>
            <w:vAlign w:val="bottom"/>
          </w:tcPr>
          <w:p w14:paraId="27E35DD2" w14:textId="77777777" w:rsidR="008F37DF" w:rsidRPr="001E7DB0" w:rsidRDefault="008F37DF" w:rsidP="00373598">
            <w:pPr>
              <w:pStyle w:val="TT"/>
              <w:tabs>
                <w:tab w:val="clear" w:pos="1202"/>
              </w:tabs>
              <w:jc w:val="right"/>
              <w:rPr>
                <w:rFonts w:asciiTheme="minorHAnsi" w:hAnsiTheme="minorHAnsi" w:cs="Arial"/>
                <w:sz w:val="18"/>
                <w:szCs w:val="18"/>
                <w:lang w:val="hr-HR"/>
              </w:rPr>
            </w:pPr>
            <w:bookmarkStart w:id="2892" w:name="_Toc4059618"/>
            <w:r>
              <w:rPr>
                <w:rFonts w:ascii="Calibri" w:hAnsi="Calibri"/>
                <w:sz w:val="18"/>
                <w:szCs w:val="18"/>
              </w:rPr>
              <w:t>7,418</w:t>
            </w:r>
            <w:bookmarkEnd w:id="2892"/>
          </w:p>
        </w:tc>
      </w:tr>
      <w:tr w:rsidR="008F37DF" w:rsidRPr="00E06490" w14:paraId="012FE8C2" w14:textId="77777777" w:rsidTr="00EA22B8">
        <w:trPr>
          <w:trHeight w:val="350"/>
        </w:trPr>
        <w:tc>
          <w:tcPr>
            <w:tcW w:w="1090" w:type="pct"/>
            <w:vAlign w:val="bottom"/>
          </w:tcPr>
          <w:p w14:paraId="1D931D87" w14:textId="77777777" w:rsidR="008F37DF" w:rsidRPr="001E7DB0" w:rsidRDefault="008F37DF" w:rsidP="00373598">
            <w:pPr>
              <w:pStyle w:val="Tot"/>
              <w:spacing w:line="240" w:lineRule="exact"/>
              <w:rPr>
                <w:rFonts w:asciiTheme="minorHAnsi" w:hAnsiTheme="minorHAnsi" w:cs="Arial"/>
                <w:sz w:val="18"/>
                <w:szCs w:val="18"/>
              </w:rPr>
            </w:pPr>
            <w:bookmarkStart w:id="2893" w:name="_Toc4059619"/>
            <w:r>
              <w:rPr>
                <w:rFonts w:asciiTheme="minorHAnsi" w:hAnsiTheme="minorHAnsi" w:cs="Arial"/>
                <w:sz w:val="18"/>
                <w:szCs w:val="18"/>
              </w:rPr>
              <w:t>Disposals and</w:t>
            </w:r>
            <w:r w:rsidR="00E05E5F">
              <w:rPr>
                <w:rFonts w:asciiTheme="minorHAnsi" w:hAnsiTheme="minorHAnsi" w:cs="Arial"/>
                <w:sz w:val="18"/>
                <w:szCs w:val="18"/>
              </w:rPr>
              <w:t xml:space="preserve"> </w:t>
            </w:r>
            <w:r w:rsidR="00E05E5F" w:rsidRPr="00E05E5F">
              <w:rPr>
                <w:rFonts w:asciiTheme="minorHAnsi" w:hAnsiTheme="minorHAnsi" w:cs="Arial"/>
                <w:sz w:val="18"/>
                <w:szCs w:val="18"/>
              </w:rPr>
              <w:t>write-off</w:t>
            </w:r>
            <w:bookmarkEnd w:id="2893"/>
          </w:p>
        </w:tc>
        <w:tc>
          <w:tcPr>
            <w:tcW w:w="559" w:type="pct"/>
            <w:tcBorders>
              <w:top w:val="nil"/>
              <w:left w:val="nil"/>
              <w:bottom w:val="nil"/>
              <w:right w:val="nil"/>
            </w:tcBorders>
            <w:shd w:val="clear" w:color="auto" w:fill="auto"/>
            <w:vAlign w:val="bottom"/>
          </w:tcPr>
          <w:p w14:paraId="2FE077F8" w14:textId="77777777" w:rsidR="008F37DF" w:rsidRPr="001E7DB0" w:rsidRDefault="008F37DF" w:rsidP="00373598">
            <w:pPr>
              <w:pStyle w:val="TT"/>
              <w:tabs>
                <w:tab w:val="clear" w:pos="1202"/>
              </w:tabs>
              <w:jc w:val="right"/>
              <w:rPr>
                <w:rFonts w:asciiTheme="minorHAnsi" w:hAnsiTheme="minorHAnsi" w:cs="Arial"/>
                <w:sz w:val="18"/>
                <w:szCs w:val="18"/>
                <w:lang w:val="hr-HR"/>
              </w:rPr>
            </w:pPr>
            <w:bookmarkStart w:id="2894" w:name="_Toc4059620"/>
            <w:r>
              <w:rPr>
                <w:sz w:val="18"/>
                <w:szCs w:val="18"/>
              </w:rPr>
              <w:t>-</w:t>
            </w:r>
            <w:bookmarkEnd w:id="2894"/>
          </w:p>
        </w:tc>
        <w:tc>
          <w:tcPr>
            <w:tcW w:w="559" w:type="pct"/>
            <w:tcBorders>
              <w:top w:val="nil"/>
              <w:left w:val="nil"/>
              <w:bottom w:val="nil"/>
              <w:right w:val="nil"/>
            </w:tcBorders>
            <w:shd w:val="clear" w:color="auto" w:fill="auto"/>
            <w:vAlign w:val="bottom"/>
          </w:tcPr>
          <w:p w14:paraId="51673A36" w14:textId="77777777" w:rsidR="008F37DF" w:rsidRPr="001E7DB0" w:rsidRDefault="008F37DF" w:rsidP="00373598">
            <w:pPr>
              <w:pStyle w:val="TT"/>
              <w:tabs>
                <w:tab w:val="clear" w:pos="1202"/>
              </w:tabs>
              <w:jc w:val="right"/>
              <w:rPr>
                <w:rFonts w:asciiTheme="minorHAnsi" w:hAnsiTheme="minorHAnsi" w:cs="Arial"/>
                <w:sz w:val="18"/>
                <w:szCs w:val="18"/>
                <w:lang w:val="hr-HR"/>
              </w:rPr>
            </w:pPr>
            <w:bookmarkStart w:id="2895" w:name="_Toc4059621"/>
            <w:r>
              <w:rPr>
                <w:rFonts w:ascii="Calibri" w:hAnsi="Calibri"/>
                <w:sz w:val="18"/>
                <w:szCs w:val="18"/>
              </w:rPr>
              <w:t>(1,857)</w:t>
            </w:r>
            <w:bookmarkEnd w:id="2895"/>
          </w:p>
        </w:tc>
        <w:tc>
          <w:tcPr>
            <w:tcW w:w="559" w:type="pct"/>
            <w:tcBorders>
              <w:top w:val="nil"/>
              <w:left w:val="nil"/>
              <w:bottom w:val="nil"/>
              <w:right w:val="nil"/>
            </w:tcBorders>
            <w:shd w:val="clear" w:color="auto" w:fill="auto"/>
            <w:vAlign w:val="bottom"/>
          </w:tcPr>
          <w:p w14:paraId="003110A6" w14:textId="77777777" w:rsidR="008F37DF" w:rsidRPr="001E7DB0" w:rsidRDefault="008F37DF" w:rsidP="00373598">
            <w:pPr>
              <w:pStyle w:val="TT"/>
              <w:tabs>
                <w:tab w:val="clear" w:pos="1202"/>
              </w:tabs>
              <w:jc w:val="right"/>
              <w:rPr>
                <w:rFonts w:asciiTheme="minorHAnsi" w:hAnsiTheme="minorHAnsi" w:cs="Arial"/>
                <w:sz w:val="18"/>
                <w:szCs w:val="18"/>
                <w:lang w:val="hr-HR"/>
              </w:rPr>
            </w:pPr>
            <w:bookmarkStart w:id="2896" w:name="_Toc4059622"/>
            <w:r>
              <w:rPr>
                <w:rFonts w:ascii="Calibri" w:hAnsi="Calibri"/>
                <w:sz w:val="18"/>
                <w:szCs w:val="18"/>
              </w:rPr>
              <w:t>(224)</w:t>
            </w:r>
            <w:bookmarkEnd w:id="2896"/>
          </w:p>
        </w:tc>
        <w:tc>
          <w:tcPr>
            <w:tcW w:w="558" w:type="pct"/>
            <w:tcBorders>
              <w:top w:val="nil"/>
              <w:left w:val="nil"/>
              <w:bottom w:val="nil"/>
              <w:right w:val="nil"/>
            </w:tcBorders>
            <w:shd w:val="clear" w:color="auto" w:fill="auto"/>
            <w:vAlign w:val="bottom"/>
          </w:tcPr>
          <w:p w14:paraId="75585A69" w14:textId="77777777" w:rsidR="008F37DF" w:rsidRPr="001E7DB0" w:rsidRDefault="008F37DF" w:rsidP="00373598">
            <w:pPr>
              <w:pStyle w:val="TT"/>
              <w:tabs>
                <w:tab w:val="clear" w:pos="1202"/>
              </w:tabs>
              <w:jc w:val="right"/>
              <w:rPr>
                <w:rFonts w:asciiTheme="minorHAnsi" w:hAnsiTheme="minorHAnsi" w:cs="Arial"/>
                <w:sz w:val="18"/>
                <w:szCs w:val="18"/>
                <w:lang w:val="hr-HR"/>
              </w:rPr>
            </w:pPr>
            <w:bookmarkStart w:id="2897" w:name="_Toc4059623"/>
            <w:r>
              <w:rPr>
                <w:rFonts w:ascii="Calibri" w:hAnsi="Calibri"/>
                <w:sz w:val="18"/>
                <w:szCs w:val="18"/>
              </w:rPr>
              <w:t>-</w:t>
            </w:r>
            <w:bookmarkEnd w:id="2897"/>
          </w:p>
        </w:tc>
        <w:tc>
          <w:tcPr>
            <w:tcW w:w="558" w:type="pct"/>
            <w:tcBorders>
              <w:top w:val="nil"/>
              <w:left w:val="nil"/>
              <w:bottom w:val="nil"/>
              <w:right w:val="nil"/>
            </w:tcBorders>
            <w:shd w:val="clear" w:color="auto" w:fill="auto"/>
            <w:vAlign w:val="bottom"/>
          </w:tcPr>
          <w:p w14:paraId="5991717E" w14:textId="77777777" w:rsidR="008F37DF" w:rsidRPr="001E7DB0" w:rsidRDefault="008F37DF" w:rsidP="00373598">
            <w:pPr>
              <w:pStyle w:val="TT"/>
              <w:tabs>
                <w:tab w:val="clear" w:pos="1202"/>
              </w:tabs>
              <w:jc w:val="right"/>
              <w:rPr>
                <w:rFonts w:asciiTheme="minorHAnsi" w:hAnsiTheme="minorHAnsi" w:cs="Arial"/>
                <w:sz w:val="18"/>
                <w:szCs w:val="18"/>
                <w:lang w:val="hr-HR"/>
              </w:rPr>
            </w:pPr>
            <w:bookmarkStart w:id="2898" w:name="_Toc4059624"/>
            <w:r>
              <w:rPr>
                <w:rFonts w:ascii="Calibri" w:hAnsi="Calibri"/>
                <w:sz w:val="18"/>
                <w:szCs w:val="18"/>
              </w:rPr>
              <w:t>(2,081)</w:t>
            </w:r>
            <w:bookmarkEnd w:id="2898"/>
          </w:p>
        </w:tc>
        <w:tc>
          <w:tcPr>
            <w:tcW w:w="558" w:type="pct"/>
            <w:tcBorders>
              <w:top w:val="nil"/>
              <w:left w:val="nil"/>
              <w:bottom w:val="nil"/>
              <w:right w:val="nil"/>
            </w:tcBorders>
            <w:shd w:val="clear" w:color="auto" w:fill="auto"/>
            <w:vAlign w:val="bottom"/>
          </w:tcPr>
          <w:p w14:paraId="3BBBE709" w14:textId="77777777" w:rsidR="008F37DF" w:rsidRPr="001E7DB0" w:rsidRDefault="008F37DF" w:rsidP="00373598">
            <w:pPr>
              <w:pStyle w:val="TT"/>
              <w:tabs>
                <w:tab w:val="clear" w:pos="1202"/>
              </w:tabs>
              <w:jc w:val="right"/>
              <w:rPr>
                <w:rFonts w:asciiTheme="minorHAnsi" w:hAnsiTheme="minorHAnsi" w:cs="Arial"/>
                <w:sz w:val="18"/>
                <w:szCs w:val="18"/>
                <w:lang w:val="hr-HR"/>
              </w:rPr>
            </w:pPr>
            <w:bookmarkStart w:id="2899" w:name="_Toc4059625"/>
            <w:r>
              <w:rPr>
                <w:rFonts w:ascii="Calibri" w:hAnsi="Calibri"/>
                <w:sz w:val="18"/>
                <w:szCs w:val="18"/>
              </w:rPr>
              <w:t>-</w:t>
            </w:r>
            <w:bookmarkEnd w:id="2899"/>
          </w:p>
        </w:tc>
        <w:tc>
          <w:tcPr>
            <w:tcW w:w="558" w:type="pct"/>
            <w:tcBorders>
              <w:top w:val="nil"/>
              <w:left w:val="nil"/>
              <w:bottom w:val="nil"/>
              <w:right w:val="nil"/>
            </w:tcBorders>
            <w:shd w:val="clear" w:color="auto" w:fill="auto"/>
            <w:vAlign w:val="bottom"/>
          </w:tcPr>
          <w:p w14:paraId="329B0C34" w14:textId="77777777" w:rsidR="008F37DF" w:rsidRPr="001E7DB0" w:rsidRDefault="008F37DF" w:rsidP="00373598">
            <w:pPr>
              <w:pStyle w:val="TT"/>
              <w:tabs>
                <w:tab w:val="clear" w:pos="1202"/>
              </w:tabs>
              <w:jc w:val="right"/>
              <w:rPr>
                <w:rFonts w:asciiTheme="minorHAnsi" w:hAnsiTheme="minorHAnsi" w:cs="Arial"/>
                <w:sz w:val="18"/>
                <w:szCs w:val="18"/>
                <w:lang w:val="hr-HR"/>
              </w:rPr>
            </w:pPr>
            <w:bookmarkStart w:id="2900" w:name="_Toc4059626"/>
            <w:r>
              <w:rPr>
                <w:rFonts w:ascii="Calibri" w:hAnsi="Calibri"/>
                <w:sz w:val="18"/>
                <w:szCs w:val="18"/>
              </w:rPr>
              <w:t>(2,081)</w:t>
            </w:r>
            <w:bookmarkEnd w:id="2900"/>
          </w:p>
        </w:tc>
      </w:tr>
      <w:tr w:rsidR="008F37DF" w:rsidRPr="00E06490" w14:paraId="2B9B8C82" w14:textId="77777777" w:rsidTr="00EA22B8">
        <w:trPr>
          <w:trHeight w:val="350"/>
        </w:trPr>
        <w:tc>
          <w:tcPr>
            <w:tcW w:w="1090" w:type="pct"/>
            <w:vAlign w:val="bottom"/>
          </w:tcPr>
          <w:p w14:paraId="260100FE" w14:textId="77777777" w:rsidR="008F37DF" w:rsidRPr="001E7DB0" w:rsidRDefault="008F37DF" w:rsidP="00373598">
            <w:pPr>
              <w:pStyle w:val="Tot"/>
              <w:spacing w:line="240" w:lineRule="exact"/>
              <w:rPr>
                <w:rFonts w:asciiTheme="minorHAnsi" w:hAnsiTheme="minorHAnsi" w:cs="Arial"/>
                <w:b/>
                <w:bCs/>
                <w:sz w:val="18"/>
                <w:szCs w:val="18"/>
              </w:rPr>
            </w:pPr>
            <w:bookmarkStart w:id="2901" w:name="_Toc4059627"/>
            <w:r w:rsidRPr="001E7DB0">
              <w:rPr>
                <w:rFonts w:asciiTheme="minorHAnsi" w:hAnsiTheme="minorHAnsi" w:cs="Arial"/>
                <w:b/>
                <w:bCs/>
                <w:sz w:val="18"/>
                <w:szCs w:val="18"/>
              </w:rPr>
              <w:t>At 31 December 201</w:t>
            </w:r>
            <w:r>
              <w:rPr>
                <w:rFonts w:asciiTheme="minorHAnsi" w:hAnsiTheme="minorHAnsi" w:cs="Arial"/>
                <w:b/>
                <w:bCs/>
                <w:sz w:val="18"/>
                <w:szCs w:val="18"/>
              </w:rPr>
              <w:t>7</w:t>
            </w:r>
            <w:bookmarkEnd w:id="2901"/>
          </w:p>
        </w:tc>
        <w:tc>
          <w:tcPr>
            <w:tcW w:w="559" w:type="pct"/>
            <w:tcBorders>
              <w:top w:val="single" w:sz="4" w:space="0" w:color="auto"/>
              <w:left w:val="nil"/>
              <w:bottom w:val="single" w:sz="12" w:space="0" w:color="auto"/>
              <w:right w:val="nil"/>
            </w:tcBorders>
            <w:shd w:val="clear" w:color="auto" w:fill="auto"/>
            <w:vAlign w:val="bottom"/>
          </w:tcPr>
          <w:p w14:paraId="0F8FD1B1"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902" w:name="_Toc4059628"/>
            <w:r>
              <w:rPr>
                <w:rFonts w:ascii="Calibri" w:hAnsi="Calibri"/>
                <w:b/>
                <w:bCs/>
                <w:sz w:val="18"/>
                <w:szCs w:val="18"/>
              </w:rPr>
              <w:t>30,481</w:t>
            </w:r>
            <w:bookmarkEnd w:id="2902"/>
          </w:p>
        </w:tc>
        <w:tc>
          <w:tcPr>
            <w:tcW w:w="559" w:type="pct"/>
            <w:tcBorders>
              <w:top w:val="single" w:sz="4" w:space="0" w:color="auto"/>
              <w:left w:val="nil"/>
              <w:bottom w:val="single" w:sz="12" w:space="0" w:color="auto"/>
              <w:right w:val="nil"/>
            </w:tcBorders>
            <w:shd w:val="clear" w:color="auto" w:fill="auto"/>
            <w:vAlign w:val="bottom"/>
          </w:tcPr>
          <w:p w14:paraId="1B6C21DF"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903" w:name="_Toc4059629"/>
            <w:r>
              <w:rPr>
                <w:rFonts w:ascii="Calibri" w:hAnsi="Calibri"/>
                <w:b/>
                <w:bCs/>
                <w:sz w:val="18"/>
                <w:szCs w:val="18"/>
              </w:rPr>
              <w:t>8,823</w:t>
            </w:r>
            <w:bookmarkEnd w:id="2903"/>
          </w:p>
        </w:tc>
        <w:tc>
          <w:tcPr>
            <w:tcW w:w="559" w:type="pct"/>
            <w:tcBorders>
              <w:top w:val="single" w:sz="4" w:space="0" w:color="auto"/>
              <w:left w:val="nil"/>
              <w:bottom w:val="single" w:sz="12" w:space="0" w:color="auto"/>
              <w:right w:val="nil"/>
            </w:tcBorders>
            <w:shd w:val="clear" w:color="auto" w:fill="auto"/>
            <w:vAlign w:val="bottom"/>
          </w:tcPr>
          <w:p w14:paraId="1E5C2A70"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904" w:name="_Toc4059630"/>
            <w:r>
              <w:rPr>
                <w:rFonts w:ascii="Calibri" w:hAnsi="Calibri"/>
                <w:b/>
                <w:bCs/>
                <w:sz w:val="18"/>
                <w:szCs w:val="18"/>
              </w:rPr>
              <w:t>13,769</w:t>
            </w:r>
            <w:bookmarkEnd w:id="2904"/>
          </w:p>
        </w:tc>
        <w:tc>
          <w:tcPr>
            <w:tcW w:w="558" w:type="pct"/>
            <w:tcBorders>
              <w:top w:val="single" w:sz="4" w:space="0" w:color="auto"/>
              <w:left w:val="nil"/>
              <w:bottom w:val="single" w:sz="12" w:space="0" w:color="auto"/>
              <w:right w:val="nil"/>
            </w:tcBorders>
            <w:shd w:val="clear" w:color="auto" w:fill="auto"/>
            <w:vAlign w:val="bottom"/>
          </w:tcPr>
          <w:p w14:paraId="50D4D248"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905" w:name="_Toc4059631"/>
            <w:r>
              <w:rPr>
                <w:rFonts w:ascii="Calibri" w:hAnsi="Calibri"/>
                <w:b/>
                <w:bCs/>
                <w:sz w:val="18"/>
                <w:szCs w:val="18"/>
              </w:rPr>
              <w:t>-</w:t>
            </w:r>
            <w:bookmarkEnd w:id="2905"/>
          </w:p>
        </w:tc>
        <w:tc>
          <w:tcPr>
            <w:tcW w:w="558" w:type="pct"/>
            <w:tcBorders>
              <w:top w:val="single" w:sz="4" w:space="0" w:color="auto"/>
              <w:left w:val="nil"/>
              <w:bottom w:val="single" w:sz="12" w:space="0" w:color="auto"/>
              <w:right w:val="nil"/>
            </w:tcBorders>
            <w:shd w:val="clear" w:color="auto" w:fill="auto"/>
            <w:vAlign w:val="bottom"/>
          </w:tcPr>
          <w:p w14:paraId="0F93F035"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906" w:name="_Toc4059632"/>
            <w:r>
              <w:rPr>
                <w:rFonts w:ascii="Calibri" w:hAnsi="Calibri"/>
                <w:b/>
                <w:bCs/>
                <w:sz w:val="18"/>
                <w:szCs w:val="18"/>
              </w:rPr>
              <w:t>53,073</w:t>
            </w:r>
            <w:bookmarkEnd w:id="2906"/>
          </w:p>
        </w:tc>
        <w:tc>
          <w:tcPr>
            <w:tcW w:w="558" w:type="pct"/>
            <w:tcBorders>
              <w:top w:val="single" w:sz="4" w:space="0" w:color="auto"/>
              <w:left w:val="nil"/>
              <w:bottom w:val="single" w:sz="12" w:space="0" w:color="auto"/>
              <w:right w:val="nil"/>
            </w:tcBorders>
            <w:shd w:val="clear" w:color="auto" w:fill="auto"/>
            <w:vAlign w:val="bottom"/>
          </w:tcPr>
          <w:p w14:paraId="3972ED88"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907" w:name="_Toc4059633"/>
            <w:r>
              <w:rPr>
                <w:rFonts w:ascii="Calibri" w:hAnsi="Calibri"/>
                <w:b/>
                <w:bCs/>
                <w:sz w:val="18"/>
                <w:szCs w:val="18"/>
              </w:rPr>
              <w:t>24,001</w:t>
            </w:r>
            <w:bookmarkEnd w:id="2907"/>
          </w:p>
        </w:tc>
        <w:tc>
          <w:tcPr>
            <w:tcW w:w="558" w:type="pct"/>
            <w:tcBorders>
              <w:top w:val="single" w:sz="4" w:space="0" w:color="auto"/>
              <w:left w:val="nil"/>
              <w:bottom w:val="single" w:sz="12" w:space="0" w:color="auto"/>
              <w:right w:val="nil"/>
            </w:tcBorders>
            <w:shd w:val="clear" w:color="auto" w:fill="auto"/>
            <w:vAlign w:val="bottom"/>
          </w:tcPr>
          <w:p w14:paraId="090F50CD"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908" w:name="_Toc4059634"/>
            <w:r>
              <w:rPr>
                <w:rFonts w:ascii="Calibri" w:hAnsi="Calibri"/>
                <w:b/>
                <w:bCs/>
                <w:sz w:val="18"/>
                <w:szCs w:val="18"/>
              </w:rPr>
              <w:t>77,074</w:t>
            </w:r>
            <w:bookmarkEnd w:id="2908"/>
          </w:p>
        </w:tc>
      </w:tr>
      <w:tr w:rsidR="008F37DF" w:rsidRPr="00E06490" w14:paraId="7AACA0DC" w14:textId="77777777" w:rsidTr="00EA22B8">
        <w:trPr>
          <w:trHeight w:val="674"/>
        </w:trPr>
        <w:tc>
          <w:tcPr>
            <w:tcW w:w="1090" w:type="pct"/>
            <w:vAlign w:val="bottom"/>
          </w:tcPr>
          <w:p w14:paraId="096A2E5F" w14:textId="77777777" w:rsidR="008F37DF" w:rsidRPr="001E7DB0" w:rsidRDefault="008F37DF" w:rsidP="00373598">
            <w:pPr>
              <w:pStyle w:val="Tot"/>
              <w:spacing w:line="240" w:lineRule="exact"/>
              <w:rPr>
                <w:rFonts w:asciiTheme="minorHAnsi" w:hAnsiTheme="minorHAnsi" w:cs="Arial"/>
                <w:b/>
                <w:bCs/>
                <w:sz w:val="18"/>
                <w:szCs w:val="18"/>
              </w:rPr>
            </w:pPr>
            <w:bookmarkStart w:id="2909" w:name="_Toc4059635"/>
            <w:r w:rsidRPr="001E7DB0">
              <w:rPr>
                <w:rFonts w:asciiTheme="minorHAnsi" w:hAnsiTheme="minorHAnsi" w:cs="Arial"/>
                <w:b/>
                <w:bCs/>
                <w:sz w:val="18"/>
                <w:szCs w:val="18"/>
              </w:rPr>
              <w:t>Net book value at</w:t>
            </w:r>
            <w:bookmarkEnd w:id="2909"/>
            <w:r w:rsidRPr="001E7DB0">
              <w:rPr>
                <w:rFonts w:asciiTheme="minorHAnsi" w:hAnsiTheme="minorHAnsi" w:cs="Arial"/>
                <w:b/>
                <w:bCs/>
                <w:sz w:val="18"/>
                <w:szCs w:val="18"/>
              </w:rPr>
              <w:t xml:space="preserve"> </w:t>
            </w:r>
          </w:p>
          <w:p w14:paraId="4981AF81" w14:textId="77777777" w:rsidR="008F37DF" w:rsidRPr="001E7DB0" w:rsidRDefault="008F37DF" w:rsidP="00373598">
            <w:pPr>
              <w:pStyle w:val="Tot"/>
              <w:spacing w:line="240" w:lineRule="exact"/>
              <w:rPr>
                <w:rFonts w:asciiTheme="minorHAnsi" w:hAnsiTheme="minorHAnsi" w:cs="Arial"/>
                <w:b/>
                <w:bCs/>
                <w:sz w:val="18"/>
                <w:szCs w:val="18"/>
              </w:rPr>
            </w:pPr>
            <w:bookmarkStart w:id="2910" w:name="_Toc4059636"/>
            <w:r w:rsidRPr="001E7DB0">
              <w:rPr>
                <w:rFonts w:asciiTheme="minorHAnsi" w:hAnsiTheme="minorHAnsi" w:cs="Arial"/>
                <w:b/>
                <w:bCs/>
                <w:sz w:val="18"/>
                <w:szCs w:val="18"/>
              </w:rPr>
              <w:t>31 December 201</w:t>
            </w:r>
            <w:r>
              <w:rPr>
                <w:rFonts w:asciiTheme="minorHAnsi" w:hAnsiTheme="minorHAnsi" w:cs="Arial"/>
                <w:b/>
                <w:bCs/>
                <w:sz w:val="18"/>
                <w:szCs w:val="18"/>
              </w:rPr>
              <w:t>7</w:t>
            </w:r>
            <w:bookmarkEnd w:id="2910"/>
          </w:p>
        </w:tc>
        <w:tc>
          <w:tcPr>
            <w:tcW w:w="559" w:type="pct"/>
            <w:tcBorders>
              <w:top w:val="single" w:sz="12" w:space="0" w:color="auto"/>
              <w:left w:val="nil"/>
              <w:bottom w:val="single" w:sz="12" w:space="0" w:color="auto"/>
              <w:right w:val="nil"/>
            </w:tcBorders>
            <w:shd w:val="clear" w:color="auto" w:fill="auto"/>
            <w:vAlign w:val="bottom"/>
          </w:tcPr>
          <w:p w14:paraId="0F36BC29"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911" w:name="_Toc4059637"/>
            <w:r>
              <w:rPr>
                <w:rFonts w:ascii="Calibri" w:hAnsi="Calibri"/>
                <w:b/>
                <w:bCs/>
                <w:sz w:val="18"/>
                <w:szCs w:val="18"/>
              </w:rPr>
              <w:t>46,621</w:t>
            </w:r>
            <w:bookmarkEnd w:id="2911"/>
          </w:p>
        </w:tc>
        <w:tc>
          <w:tcPr>
            <w:tcW w:w="559" w:type="pct"/>
            <w:tcBorders>
              <w:top w:val="single" w:sz="12" w:space="0" w:color="auto"/>
              <w:left w:val="nil"/>
              <w:bottom w:val="single" w:sz="12" w:space="0" w:color="auto"/>
              <w:right w:val="nil"/>
            </w:tcBorders>
            <w:shd w:val="clear" w:color="auto" w:fill="auto"/>
            <w:vAlign w:val="bottom"/>
          </w:tcPr>
          <w:p w14:paraId="41DD31A2"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912" w:name="_Toc4059638"/>
            <w:r>
              <w:rPr>
                <w:rFonts w:ascii="Calibri" w:hAnsi="Calibri"/>
                <w:b/>
                <w:bCs/>
                <w:sz w:val="18"/>
                <w:szCs w:val="18"/>
              </w:rPr>
              <w:t>766</w:t>
            </w:r>
            <w:bookmarkEnd w:id="2912"/>
          </w:p>
        </w:tc>
        <w:tc>
          <w:tcPr>
            <w:tcW w:w="559" w:type="pct"/>
            <w:tcBorders>
              <w:top w:val="single" w:sz="12" w:space="0" w:color="auto"/>
              <w:left w:val="nil"/>
              <w:bottom w:val="single" w:sz="12" w:space="0" w:color="auto"/>
              <w:right w:val="nil"/>
            </w:tcBorders>
            <w:shd w:val="clear" w:color="auto" w:fill="auto"/>
            <w:vAlign w:val="bottom"/>
          </w:tcPr>
          <w:p w14:paraId="5DC5EB4B"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913" w:name="_Toc4059639"/>
            <w:r>
              <w:rPr>
                <w:rFonts w:ascii="Calibri" w:hAnsi="Calibri"/>
                <w:b/>
                <w:bCs/>
                <w:sz w:val="18"/>
                <w:szCs w:val="18"/>
              </w:rPr>
              <w:t>1,408</w:t>
            </w:r>
            <w:bookmarkEnd w:id="2913"/>
          </w:p>
        </w:tc>
        <w:tc>
          <w:tcPr>
            <w:tcW w:w="558" w:type="pct"/>
            <w:tcBorders>
              <w:top w:val="single" w:sz="12" w:space="0" w:color="auto"/>
              <w:left w:val="nil"/>
              <w:bottom w:val="single" w:sz="12" w:space="0" w:color="auto"/>
              <w:right w:val="nil"/>
            </w:tcBorders>
            <w:shd w:val="clear" w:color="auto" w:fill="auto"/>
            <w:vAlign w:val="bottom"/>
          </w:tcPr>
          <w:p w14:paraId="0CE0751D"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914" w:name="_Toc4059640"/>
            <w:r w:rsidRPr="00F26FF5">
              <w:rPr>
                <w:rFonts w:ascii="Calibri" w:hAnsi="Calibri"/>
                <w:b/>
                <w:bCs/>
                <w:sz w:val="18"/>
                <w:szCs w:val="18"/>
              </w:rPr>
              <w:t>707</w:t>
            </w:r>
            <w:bookmarkEnd w:id="2914"/>
          </w:p>
        </w:tc>
        <w:tc>
          <w:tcPr>
            <w:tcW w:w="558" w:type="pct"/>
            <w:tcBorders>
              <w:top w:val="single" w:sz="12" w:space="0" w:color="auto"/>
              <w:left w:val="nil"/>
              <w:bottom w:val="single" w:sz="12" w:space="0" w:color="auto"/>
              <w:right w:val="nil"/>
            </w:tcBorders>
            <w:shd w:val="clear" w:color="auto" w:fill="auto"/>
            <w:vAlign w:val="bottom"/>
          </w:tcPr>
          <w:p w14:paraId="19F99D59"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915" w:name="_Toc4059641"/>
            <w:r>
              <w:rPr>
                <w:rFonts w:ascii="Calibri" w:hAnsi="Calibri"/>
                <w:b/>
                <w:bCs/>
                <w:sz w:val="18"/>
                <w:szCs w:val="18"/>
              </w:rPr>
              <w:t>49,502</w:t>
            </w:r>
            <w:bookmarkEnd w:id="2915"/>
          </w:p>
        </w:tc>
        <w:tc>
          <w:tcPr>
            <w:tcW w:w="558" w:type="pct"/>
            <w:tcBorders>
              <w:top w:val="single" w:sz="12" w:space="0" w:color="auto"/>
              <w:left w:val="nil"/>
              <w:bottom w:val="single" w:sz="12" w:space="0" w:color="auto"/>
              <w:right w:val="nil"/>
            </w:tcBorders>
            <w:shd w:val="clear" w:color="auto" w:fill="auto"/>
            <w:vAlign w:val="bottom"/>
          </w:tcPr>
          <w:p w14:paraId="18162192"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916" w:name="_Toc4059642"/>
            <w:r>
              <w:rPr>
                <w:rFonts w:ascii="Calibri" w:hAnsi="Calibri"/>
                <w:b/>
                <w:bCs/>
                <w:sz w:val="18"/>
                <w:szCs w:val="18"/>
              </w:rPr>
              <w:t>4,012</w:t>
            </w:r>
            <w:bookmarkEnd w:id="2916"/>
          </w:p>
        </w:tc>
        <w:tc>
          <w:tcPr>
            <w:tcW w:w="558" w:type="pct"/>
            <w:tcBorders>
              <w:top w:val="single" w:sz="12" w:space="0" w:color="auto"/>
              <w:left w:val="nil"/>
              <w:bottom w:val="single" w:sz="12" w:space="0" w:color="auto"/>
              <w:right w:val="nil"/>
            </w:tcBorders>
            <w:shd w:val="clear" w:color="auto" w:fill="auto"/>
            <w:vAlign w:val="bottom"/>
          </w:tcPr>
          <w:p w14:paraId="2412A765"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917" w:name="_Toc4059643"/>
            <w:r>
              <w:rPr>
                <w:rFonts w:ascii="Calibri" w:hAnsi="Calibri"/>
                <w:b/>
                <w:bCs/>
                <w:sz w:val="18"/>
                <w:szCs w:val="18"/>
              </w:rPr>
              <w:t>53,514</w:t>
            </w:r>
            <w:bookmarkEnd w:id="2917"/>
          </w:p>
        </w:tc>
      </w:tr>
      <w:tr w:rsidR="008F37DF" w:rsidRPr="00E06490" w14:paraId="07BBF142" w14:textId="77777777" w:rsidTr="00EA22B8">
        <w:trPr>
          <w:trHeight w:val="684"/>
        </w:trPr>
        <w:tc>
          <w:tcPr>
            <w:tcW w:w="1090" w:type="pct"/>
            <w:vAlign w:val="bottom"/>
          </w:tcPr>
          <w:p w14:paraId="4BA40996" w14:textId="77777777" w:rsidR="008F37DF" w:rsidRPr="001E7DB0" w:rsidRDefault="008F37DF" w:rsidP="00373598">
            <w:pPr>
              <w:pStyle w:val="Tot"/>
              <w:spacing w:line="240" w:lineRule="exact"/>
              <w:rPr>
                <w:rFonts w:asciiTheme="minorHAnsi" w:hAnsiTheme="minorHAnsi" w:cs="Arial"/>
                <w:b/>
                <w:bCs/>
                <w:sz w:val="18"/>
                <w:szCs w:val="18"/>
              </w:rPr>
            </w:pPr>
            <w:bookmarkStart w:id="2918" w:name="_Toc4059644"/>
            <w:r w:rsidRPr="001E7DB0">
              <w:rPr>
                <w:rFonts w:asciiTheme="minorHAnsi" w:hAnsiTheme="minorHAnsi" w:cs="Arial"/>
                <w:b/>
                <w:bCs/>
                <w:sz w:val="18"/>
                <w:szCs w:val="18"/>
              </w:rPr>
              <w:t>Net book value at</w:t>
            </w:r>
            <w:bookmarkEnd w:id="2918"/>
            <w:r w:rsidRPr="001E7DB0">
              <w:rPr>
                <w:rFonts w:asciiTheme="minorHAnsi" w:hAnsiTheme="minorHAnsi" w:cs="Arial"/>
                <w:b/>
                <w:bCs/>
                <w:sz w:val="18"/>
                <w:szCs w:val="18"/>
              </w:rPr>
              <w:t xml:space="preserve"> </w:t>
            </w:r>
          </w:p>
          <w:p w14:paraId="6F10AE75" w14:textId="77777777" w:rsidR="008F37DF" w:rsidRPr="001E7DB0" w:rsidRDefault="008F37DF" w:rsidP="00373598">
            <w:pPr>
              <w:pStyle w:val="Tot"/>
              <w:spacing w:line="240" w:lineRule="exact"/>
              <w:rPr>
                <w:rFonts w:asciiTheme="minorHAnsi" w:hAnsiTheme="minorHAnsi" w:cs="Arial"/>
                <w:b/>
                <w:bCs/>
                <w:sz w:val="18"/>
                <w:szCs w:val="18"/>
              </w:rPr>
            </w:pPr>
            <w:bookmarkStart w:id="2919" w:name="_Toc4059645"/>
            <w:r w:rsidRPr="001E7DB0">
              <w:rPr>
                <w:rFonts w:asciiTheme="minorHAnsi" w:hAnsiTheme="minorHAnsi" w:cs="Arial"/>
                <w:b/>
                <w:bCs/>
                <w:sz w:val="18"/>
                <w:szCs w:val="18"/>
              </w:rPr>
              <w:t>31 December 201</w:t>
            </w:r>
            <w:r>
              <w:rPr>
                <w:rFonts w:asciiTheme="minorHAnsi" w:hAnsiTheme="minorHAnsi" w:cs="Arial"/>
                <w:b/>
                <w:bCs/>
                <w:sz w:val="18"/>
                <w:szCs w:val="18"/>
              </w:rPr>
              <w:t>6</w:t>
            </w:r>
            <w:bookmarkEnd w:id="2919"/>
          </w:p>
        </w:tc>
        <w:tc>
          <w:tcPr>
            <w:tcW w:w="559" w:type="pct"/>
            <w:tcBorders>
              <w:top w:val="single" w:sz="12" w:space="0" w:color="auto"/>
              <w:left w:val="nil"/>
              <w:bottom w:val="single" w:sz="12" w:space="0" w:color="auto"/>
              <w:right w:val="nil"/>
            </w:tcBorders>
            <w:shd w:val="clear" w:color="auto" w:fill="auto"/>
            <w:vAlign w:val="bottom"/>
          </w:tcPr>
          <w:p w14:paraId="6E01BF14"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920" w:name="_Toc4059646"/>
            <w:r w:rsidRPr="00F877A1">
              <w:rPr>
                <w:rFonts w:ascii="Calibri" w:hAnsi="Calibri"/>
                <w:b/>
                <w:bCs/>
                <w:sz w:val="18"/>
                <w:szCs w:val="18"/>
              </w:rPr>
              <w:t>48</w:t>
            </w:r>
            <w:r>
              <w:rPr>
                <w:rFonts w:ascii="Calibri" w:hAnsi="Calibri"/>
                <w:b/>
                <w:bCs/>
                <w:sz w:val="18"/>
                <w:szCs w:val="18"/>
              </w:rPr>
              <w:t>,</w:t>
            </w:r>
            <w:r w:rsidRPr="00F877A1">
              <w:rPr>
                <w:rFonts w:ascii="Calibri" w:hAnsi="Calibri"/>
                <w:b/>
                <w:bCs/>
                <w:sz w:val="18"/>
                <w:szCs w:val="18"/>
              </w:rPr>
              <w:t>957</w:t>
            </w:r>
            <w:bookmarkEnd w:id="2920"/>
          </w:p>
        </w:tc>
        <w:tc>
          <w:tcPr>
            <w:tcW w:w="559" w:type="pct"/>
            <w:tcBorders>
              <w:top w:val="single" w:sz="12" w:space="0" w:color="auto"/>
              <w:left w:val="nil"/>
              <w:bottom w:val="single" w:sz="12" w:space="0" w:color="auto"/>
              <w:right w:val="nil"/>
            </w:tcBorders>
            <w:shd w:val="clear" w:color="auto" w:fill="auto"/>
            <w:vAlign w:val="bottom"/>
          </w:tcPr>
          <w:p w14:paraId="540C56C7"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921" w:name="_Toc4059647"/>
            <w:r w:rsidRPr="00F877A1">
              <w:rPr>
                <w:rFonts w:ascii="Calibri" w:hAnsi="Calibri"/>
                <w:b/>
                <w:bCs/>
                <w:sz w:val="18"/>
                <w:szCs w:val="18"/>
              </w:rPr>
              <w:t>1</w:t>
            </w:r>
            <w:r>
              <w:rPr>
                <w:rFonts w:ascii="Calibri" w:hAnsi="Calibri"/>
                <w:b/>
                <w:bCs/>
                <w:sz w:val="18"/>
                <w:szCs w:val="18"/>
              </w:rPr>
              <w:t>,</w:t>
            </w:r>
            <w:r w:rsidRPr="00F877A1">
              <w:rPr>
                <w:rFonts w:ascii="Calibri" w:hAnsi="Calibri"/>
                <w:b/>
                <w:bCs/>
                <w:sz w:val="18"/>
                <w:szCs w:val="18"/>
              </w:rPr>
              <w:t>501</w:t>
            </w:r>
            <w:bookmarkEnd w:id="2921"/>
          </w:p>
        </w:tc>
        <w:tc>
          <w:tcPr>
            <w:tcW w:w="559" w:type="pct"/>
            <w:tcBorders>
              <w:top w:val="single" w:sz="12" w:space="0" w:color="auto"/>
              <w:left w:val="nil"/>
              <w:bottom w:val="single" w:sz="12" w:space="0" w:color="auto"/>
              <w:right w:val="nil"/>
            </w:tcBorders>
            <w:shd w:val="clear" w:color="auto" w:fill="auto"/>
            <w:vAlign w:val="bottom"/>
          </w:tcPr>
          <w:p w14:paraId="7869FB83"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922" w:name="_Toc4059648"/>
            <w:r w:rsidRPr="00F877A1">
              <w:rPr>
                <w:rFonts w:ascii="Calibri" w:hAnsi="Calibri"/>
                <w:b/>
                <w:bCs/>
                <w:sz w:val="18"/>
                <w:szCs w:val="18"/>
              </w:rPr>
              <w:t>2</w:t>
            </w:r>
            <w:r>
              <w:rPr>
                <w:rFonts w:ascii="Calibri" w:hAnsi="Calibri"/>
                <w:b/>
                <w:bCs/>
                <w:sz w:val="18"/>
                <w:szCs w:val="18"/>
              </w:rPr>
              <w:t>,</w:t>
            </w:r>
            <w:r w:rsidRPr="00F877A1">
              <w:rPr>
                <w:rFonts w:ascii="Calibri" w:hAnsi="Calibri"/>
                <w:b/>
                <w:bCs/>
                <w:sz w:val="18"/>
                <w:szCs w:val="18"/>
              </w:rPr>
              <w:t>018</w:t>
            </w:r>
            <w:bookmarkEnd w:id="2922"/>
          </w:p>
        </w:tc>
        <w:tc>
          <w:tcPr>
            <w:tcW w:w="558" w:type="pct"/>
            <w:tcBorders>
              <w:top w:val="single" w:sz="12" w:space="0" w:color="auto"/>
              <w:left w:val="nil"/>
              <w:bottom w:val="single" w:sz="12" w:space="0" w:color="auto"/>
              <w:right w:val="nil"/>
            </w:tcBorders>
            <w:shd w:val="clear" w:color="auto" w:fill="auto"/>
            <w:vAlign w:val="bottom"/>
          </w:tcPr>
          <w:p w14:paraId="14E2CE06"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923" w:name="_Toc4059649"/>
            <w:r w:rsidRPr="00F877A1">
              <w:rPr>
                <w:rFonts w:ascii="Calibri" w:hAnsi="Calibri"/>
                <w:b/>
                <w:bCs/>
                <w:sz w:val="18"/>
                <w:szCs w:val="18"/>
              </w:rPr>
              <w:t>1</w:t>
            </w:r>
            <w:r>
              <w:rPr>
                <w:rFonts w:ascii="Calibri" w:hAnsi="Calibri"/>
                <w:b/>
                <w:bCs/>
                <w:sz w:val="18"/>
                <w:szCs w:val="18"/>
              </w:rPr>
              <w:t>,</w:t>
            </w:r>
            <w:r w:rsidRPr="00F877A1">
              <w:rPr>
                <w:rFonts w:ascii="Calibri" w:hAnsi="Calibri"/>
                <w:b/>
                <w:bCs/>
                <w:sz w:val="18"/>
                <w:szCs w:val="18"/>
              </w:rPr>
              <w:t>036</w:t>
            </w:r>
            <w:bookmarkEnd w:id="2923"/>
          </w:p>
        </w:tc>
        <w:tc>
          <w:tcPr>
            <w:tcW w:w="558" w:type="pct"/>
            <w:tcBorders>
              <w:top w:val="single" w:sz="12" w:space="0" w:color="auto"/>
              <w:left w:val="nil"/>
              <w:bottom w:val="single" w:sz="12" w:space="0" w:color="auto"/>
              <w:right w:val="nil"/>
            </w:tcBorders>
            <w:shd w:val="clear" w:color="auto" w:fill="auto"/>
            <w:vAlign w:val="bottom"/>
          </w:tcPr>
          <w:p w14:paraId="5C06725A"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924" w:name="_Toc4059650"/>
            <w:r w:rsidRPr="00F877A1">
              <w:rPr>
                <w:rFonts w:ascii="Calibri" w:hAnsi="Calibri"/>
                <w:b/>
                <w:bCs/>
                <w:sz w:val="18"/>
                <w:szCs w:val="18"/>
              </w:rPr>
              <w:t>53</w:t>
            </w:r>
            <w:r>
              <w:rPr>
                <w:rFonts w:ascii="Calibri" w:hAnsi="Calibri"/>
                <w:b/>
                <w:bCs/>
                <w:sz w:val="18"/>
                <w:szCs w:val="18"/>
              </w:rPr>
              <w:t>,</w:t>
            </w:r>
            <w:r w:rsidRPr="00F877A1">
              <w:rPr>
                <w:rFonts w:ascii="Calibri" w:hAnsi="Calibri"/>
                <w:b/>
                <w:bCs/>
                <w:sz w:val="18"/>
                <w:szCs w:val="18"/>
              </w:rPr>
              <w:t>512</w:t>
            </w:r>
            <w:bookmarkEnd w:id="2924"/>
          </w:p>
        </w:tc>
        <w:tc>
          <w:tcPr>
            <w:tcW w:w="558" w:type="pct"/>
            <w:tcBorders>
              <w:top w:val="single" w:sz="12" w:space="0" w:color="auto"/>
              <w:left w:val="nil"/>
              <w:bottom w:val="single" w:sz="12" w:space="0" w:color="auto"/>
              <w:right w:val="nil"/>
            </w:tcBorders>
            <w:shd w:val="clear" w:color="auto" w:fill="auto"/>
            <w:vAlign w:val="bottom"/>
          </w:tcPr>
          <w:p w14:paraId="7E5DCD0B"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925" w:name="_Toc4059651"/>
            <w:r w:rsidRPr="00F877A1">
              <w:rPr>
                <w:rFonts w:ascii="Calibri" w:hAnsi="Calibri"/>
                <w:b/>
                <w:bCs/>
                <w:sz w:val="18"/>
                <w:szCs w:val="18"/>
              </w:rPr>
              <w:t>3</w:t>
            </w:r>
            <w:r>
              <w:rPr>
                <w:rFonts w:ascii="Calibri" w:hAnsi="Calibri"/>
                <w:b/>
                <w:bCs/>
                <w:sz w:val="18"/>
                <w:szCs w:val="18"/>
              </w:rPr>
              <w:t>,</w:t>
            </w:r>
            <w:r w:rsidRPr="00F877A1">
              <w:rPr>
                <w:rFonts w:ascii="Calibri" w:hAnsi="Calibri"/>
                <w:b/>
                <w:bCs/>
                <w:sz w:val="18"/>
                <w:szCs w:val="18"/>
              </w:rPr>
              <w:t>704</w:t>
            </w:r>
            <w:bookmarkEnd w:id="2925"/>
          </w:p>
        </w:tc>
        <w:tc>
          <w:tcPr>
            <w:tcW w:w="558" w:type="pct"/>
            <w:tcBorders>
              <w:top w:val="single" w:sz="12" w:space="0" w:color="auto"/>
              <w:left w:val="nil"/>
              <w:bottom w:val="single" w:sz="12" w:space="0" w:color="auto"/>
              <w:right w:val="nil"/>
            </w:tcBorders>
            <w:shd w:val="clear" w:color="auto" w:fill="auto"/>
            <w:vAlign w:val="bottom"/>
          </w:tcPr>
          <w:p w14:paraId="6F9023D7" w14:textId="77777777" w:rsidR="008F37DF" w:rsidRPr="001E7DB0" w:rsidRDefault="008F37DF" w:rsidP="00373598">
            <w:pPr>
              <w:pStyle w:val="Tot"/>
              <w:tabs>
                <w:tab w:val="clear" w:pos="1202"/>
              </w:tabs>
              <w:jc w:val="right"/>
              <w:rPr>
                <w:rFonts w:asciiTheme="minorHAnsi" w:hAnsiTheme="minorHAnsi" w:cs="Arial"/>
                <w:b/>
                <w:sz w:val="18"/>
                <w:szCs w:val="18"/>
                <w:lang w:val="hr-HR"/>
              </w:rPr>
            </w:pPr>
            <w:bookmarkStart w:id="2926" w:name="_Toc4059652"/>
            <w:r w:rsidRPr="00F877A1">
              <w:rPr>
                <w:rFonts w:ascii="Calibri" w:hAnsi="Calibri"/>
                <w:b/>
                <w:bCs/>
                <w:sz w:val="18"/>
                <w:szCs w:val="18"/>
              </w:rPr>
              <w:t>57</w:t>
            </w:r>
            <w:r>
              <w:rPr>
                <w:rFonts w:ascii="Calibri" w:hAnsi="Calibri"/>
                <w:b/>
                <w:bCs/>
                <w:sz w:val="18"/>
                <w:szCs w:val="18"/>
              </w:rPr>
              <w:t>,</w:t>
            </w:r>
            <w:r w:rsidRPr="00F877A1">
              <w:rPr>
                <w:rFonts w:ascii="Calibri" w:hAnsi="Calibri"/>
                <w:b/>
                <w:bCs/>
                <w:sz w:val="18"/>
                <w:szCs w:val="18"/>
              </w:rPr>
              <w:t>216</w:t>
            </w:r>
            <w:bookmarkEnd w:id="2926"/>
          </w:p>
        </w:tc>
      </w:tr>
    </w:tbl>
    <w:p w14:paraId="50233815" w14:textId="77777777" w:rsidR="00E61B05" w:rsidRDefault="00E61B05" w:rsidP="001E7DB0">
      <w:pPr>
        <w:pStyle w:val="T1"/>
        <w:tabs>
          <w:tab w:val="left" w:pos="567"/>
        </w:tabs>
        <w:spacing w:before="0" w:after="0" w:line="240" w:lineRule="auto"/>
        <w:rPr>
          <w:rFonts w:asciiTheme="minorHAnsi" w:hAnsiTheme="minorHAnsi" w:cs="Arial"/>
          <w:sz w:val="22"/>
          <w:szCs w:val="22"/>
          <w:lang w:val="en-GB"/>
        </w:rPr>
      </w:pPr>
    </w:p>
    <w:p w14:paraId="722B65ED" w14:textId="77777777" w:rsidR="008F37DF" w:rsidRPr="001E7DB0" w:rsidRDefault="008F37DF" w:rsidP="001E7DB0">
      <w:pPr>
        <w:pStyle w:val="T1"/>
        <w:tabs>
          <w:tab w:val="left" w:pos="567"/>
        </w:tabs>
        <w:spacing w:before="0" w:after="0" w:line="240" w:lineRule="auto"/>
        <w:rPr>
          <w:rFonts w:asciiTheme="minorHAnsi" w:hAnsiTheme="minorHAnsi" w:cs="Arial"/>
          <w:sz w:val="22"/>
          <w:szCs w:val="22"/>
          <w:lang w:val="en-GB"/>
        </w:rPr>
      </w:pPr>
    </w:p>
    <w:p w14:paraId="05F22F4F" w14:textId="77777777" w:rsidR="001B20E0" w:rsidRDefault="001B20E0" w:rsidP="001B20E0">
      <w:pPr>
        <w:pStyle w:val="T1"/>
        <w:spacing w:before="120" w:after="0" w:line="300" w:lineRule="exact"/>
        <w:rPr>
          <w:rFonts w:asciiTheme="minorHAnsi" w:hAnsiTheme="minorHAnsi" w:cs="Arial"/>
          <w:highlight w:val="yellow"/>
          <w:lang w:val="en-GB"/>
        </w:rPr>
      </w:pPr>
    </w:p>
    <w:p w14:paraId="370DA711" w14:textId="77777777" w:rsidR="00C66097" w:rsidRPr="00E06490" w:rsidRDefault="00C66097" w:rsidP="001B20E0">
      <w:pPr>
        <w:pStyle w:val="T1"/>
        <w:spacing w:before="120" w:after="0" w:line="300" w:lineRule="exact"/>
        <w:rPr>
          <w:rFonts w:asciiTheme="minorHAnsi" w:hAnsiTheme="minorHAnsi" w:cs="Arial"/>
          <w:highlight w:val="yellow"/>
          <w:lang w:val="en-GB"/>
        </w:rPr>
      </w:pPr>
    </w:p>
    <w:p w14:paraId="21CF07F3" w14:textId="77777777" w:rsidR="001B20E0" w:rsidRPr="00E06490" w:rsidRDefault="001B20E0" w:rsidP="001B20E0">
      <w:pPr>
        <w:pStyle w:val="T1"/>
        <w:spacing w:before="120" w:after="0" w:line="300" w:lineRule="exact"/>
        <w:rPr>
          <w:rFonts w:asciiTheme="minorHAnsi" w:hAnsiTheme="minorHAnsi" w:cs="Arial"/>
          <w:highlight w:val="yellow"/>
          <w:lang w:val="en-GB"/>
        </w:rPr>
      </w:pPr>
    </w:p>
    <w:p w14:paraId="1E70C7C7" w14:textId="77777777" w:rsidR="001B20E0" w:rsidRPr="00E06490" w:rsidRDefault="001B20E0" w:rsidP="001B20E0">
      <w:pPr>
        <w:rPr>
          <w:rFonts w:asciiTheme="minorHAnsi" w:hAnsiTheme="minorHAnsi"/>
          <w:highlight w:val="yellow"/>
          <w:lang w:val="en-GB"/>
        </w:rPr>
        <w:sectPr w:rsidR="001B20E0" w:rsidRPr="00E06490" w:rsidSect="00F26FF5">
          <w:pgSz w:w="11907" w:h="16840" w:code="9"/>
          <w:pgMar w:top="1418" w:right="1134" w:bottom="1134" w:left="1418" w:header="851" w:footer="851" w:gutter="0"/>
          <w:cols w:space="720"/>
          <w:noEndnote/>
        </w:sectPr>
      </w:pPr>
    </w:p>
    <w:p w14:paraId="67ACD03E" w14:textId="77777777" w:rsidR="00216F00" w:rsidRDefault="00216F00" w:rsidP="001E7DB0">
      <w:pPr>
        <w:pStyle w:val="T1"/>
        <w:tabs>
          <w:tab w:val="left" w:pos="567"/>
        </w:tabs>
        <w:spacing w:before="0" w:after="0" w:line="240" w:lineRule="auto"/>
        <w:rPr>
          <w:rFonts w:asciiTheme="minorHAnsi" w:hAnsiTheme="minorHAnsi" w:cs="Arial"/>
          <w:sz w:val="22"/>
          <w:szCs w:val="22"/>
          <w:lang w:val="en-GB"/>
        </w:rPr>
      </w:pPr>
    </w:p>
    <w:p w14:paraId="6BBDC824" w14:textId="77777777" w:rsidR="001B20E0" w:rsidRPr="001E7DB0" w:rsidRDefault="00056565"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056565">
        <w:rPr>
          <w:rFonts w:asciiTheme="minorHAnsi" w:hAnsiTheme="minorHAnsi" w:cs="Arial"/>
          <w:sz w:val="22"/>
          <w:szCs w:val="22"/>
          <w:lang w:val="en-GB"/>
        </w:rPr>
        <w:t>Foreclosed assets</w:t>
      </w:r>
    </w:p>
    <w:p w14:paraId="6AB40350" w14:textId="77777777" w:rsidR="001B20E0" w:rsidRPr="00E06490" w:rsidRDefault="001B20E0" w:rsidP="001B20E0">
      <w:pPr>
        <w:tabs>
          <w:tab w:val="left" w:pos="-1985"/>
        </w:tabs>
        <w:suppressAutoHyphens/>
        <w:rPr>
          <w:rFonts w:asciiTheme="minorHAnsi" w:hAnsiTheme="minorHAnsi" w:cs="Arial"/>
          <w:b/>
          <w:sz w:val="19"/>
          <w:u w:val="single"/>
          <w:lang w:val="en-GB"/>
        </w:rPr>
      </w:pPr>
    </w:p>
    <w:tbl>
      <w:tblPr>
        <w:tblW w:w="5304" w:type="pct"/>
        <w:tblInd w:w="-426" w:type="dxa"/>
        <w:tblLayout w:type="fixed"/>
        <w:tblCellMar>
          <w:left w:w="119" w:type="dxa"/>
          <w:right w:w="119" w:type="dxa"/>
        </w:tblCellMar>
        <w:tblLook w:val="0000" w:firstRow="0" w:lastRow="0" w:firstColumn="0" w:lastColumn="0" w:noHBand="0" w:noVBand="0"/>
      </w:tblPr>
      <w:tblGrid>
        <w:gridCol w:w="3407"/>
        <w:gridCol w:w="1629"/>
        <w:gridCol w:w="1630"/>
        <w:gridCol w:w="1630"/>
        <w:gridCol w:w="1628"/>
      </w:tblGrid>
      <w:tr w:rsidR="001B20E0" w:rsidRPr="0069720A" w14:paraId="479F858C" w14:textId="77777777" w:rsidTr="00EA22B8">
        <w:tc>
          <w:tcPr>
            <w:tcW w:w="1717" w:type="pct"/>
          </w:tcPr>
          <w:p w14:paraId="16F0062E" w14:textId="77777777" w:rsidR="001B20E0" w:rsidRPr="00EA22B8" w:rsidRDefault="001B20E0" w:rsidP="001B20E0">
            <w:pPr>
              <w:tabs>
                <w:tab w:val="left" w:pos="-720"/>
              </w:tabs>
              <w:suppressAutoHyphens/>
              <w:rPr>
                <w:rFonts w:asciiTheme="minorHAnsi" w:hAnsiTheme="minorHAnsi" w:cs="Arial"/>
                <w:spacing w:val="-2"/>
                <w:sz w:val="22"/>
                <w:szCs w:val="22"/>
                <w:lang w:val="en-GB"/>
              </w:rPr>
            </w:pPr>
          </w:p>
        </w:tc>
        <w:tc>
          <w:tcPr>
            <w:tcW w:w="821" w:type="pct"/>
          </w:tcPr>
          <w:p w14:paraId="1129DEB1" w14:textId="77777777" w:rsidR="001B20E0" w:rsidRPr="00EA22B8" w:rsidRDefault="001B20E0" w:rsidP="001B20E0">
            <w:pPr>
              <w:pStyle w:val="TH"/>
              <w:jc w:val="right"/>
              <w:rPr>
                <w:rFonts w:asciiTheme="minorHAnsi" w:hAnsiTheme="minorHAnsi" w:cstheme="minorHAnsi"/>
                <w:sz w:val="22"/>
                <w:szCs w:val="22"/>
              </w:rPr>
            </w:pPr>
          </w:p>
        </w:tc>
        <w:tc>
          <w:tcPr>
            <w:tcW w:w="821" w:type="pct"/>
          </w:tcPr>
          <w:p w14:paraId="0E50E6D3" w14:textId="77777777" w:rsidR="001B20E0" w:rsidRPr="00EA22B8" w:rsidRDefault="001B20E0" w:rsidP="001B20E0">
            <w:pPr>
              <w:pStyle w:val="TH"/>
              <w:jc w:val="right"/>
              <w:rPr>
                <w:rFonts w:asciiTheme="minorHAnsi" w:hAnsiTheme="minorHAnsi" w:cstheme="minorHAnsi"/>
                <w:sz w:val="22"/>
                <w:szCs w:val="22"/>
              </w:rPr>
            </w:pPr>
            <w:bookmarkStart w:id="2927" w:name="_Toc4059653"/>
            <w:r w:rsidRPr="00EA22B8">
              <w:rPr>
                <w:rFonts w:asciiTheme="minorHAnsi" w:hAnsiTheme="minorHAnsi" w:cstheme="minorHAnsi"/>
                <w:sz w:val="22"/>
                <w:szCs w:val="22"/>
              </w:rPr>
              <w:t>Group</w:t>
            </w:r>
            <w:bookmarkEnd w:id="2927"/>
          </w:p>
        </w:tc>
        <w:tc>
          <w:tcPr>
            <w:tcW w:w="821" w:type="pct"/>
          </w:tcPr>
          <w:p w14:paraId="50B3DACF" w14:textId="77777777" w:rsidR="001B20E0" w:rsidRPr="00EA22B8" w:rsidRDefault="001B20E0" w:rsidP="001B20E0">
            <w:pPr>
              <w:pStyle w:val="TH"/>
              <w:jc w:val="right"/>
              <w:rPr>
                <w:rFonts w:asciiTheme="minorHAnsi" w:hAnsiTheme="minorHAnsi" w:cstheme="minorHAnsi"/>
                <w:sz w:val="22"/>
                <w:szCs w:val="22"/>
              </w:rPr>
            </w:pPr>
          </w:p>
        </w:tc>
        <w:tc>
          <w:tcPr>
            <w:tcW w:w="821" w:type="pct"/>
          </w:tcPr>
          <w:p w14:paraId="1EDE0CD8" w14:textId="77777777" w:rsidR="001B20E0" w:rsidRPr="00EA22B8" w:rsidRDefault="001B20E0" w:rsidP="001B20E0">
            <w:pPr>
              <w:pStyle w:val="TH"/>
              <w:jc w:val="right"/>
              <w:rPr>
                <w:rFonts w:asciiTheme="minorHAnsi" w:hAnsiTheme="minorHAnsi" w:cstheme="minorHAnsi"/>
                <w:sz w:val="22"/>
                <w:szCs w:val="22"/>
              </w:rPr>
            </w:pPr>
            <w:bookmarkStart w:id="2928" w:name="_Toc4059654"/>
            <w:r w:rsidRPr="00EA22B8">
              <w:rPr>
                <w:rFonts w:asciiTheme="minorHAnsi" w:hAnsiTheme="minorHAnsi" w:cstheme="minorHAnsi"/>
                <w:sz w:val="22"/>
                <w:szCs w:val="22"/>
              </w:rPr>
              <w:t>Bank</w:t>
            </w:r>
            <w:bookmarkEnd w:id="2928"/>
          </w:p>
        </w:tc>
      </w:tr>
      <w:tr w:rsidR="00E16DB5" w:rsidRPr="0069720A" w14:paraId="1CFBD589" w14:textId="77777777" w:rsidTr="00EA22B8">
        <w:tc>
          <w:tcPr>
            <w:tcW w:w="1717" w:type="pct"/>
          </w:tcPr>
          <w:p w14:paraId="4DD325D9" w14:textId="77777777" w:rsidR="00E16DB5" w:rsidRPr="00EA22B8" w:rsidRDefault="00E16DB5" w:rsidP="00E16DB5">
            <w:pPr>
              <w:tabs>
                <w:tab w:val="left" w:pos="-720"/>
              </w:tabs>
              <w:suppressAutoHyphens/>
              <w:rPr>
                <w:rFonts w:asciiTheme="minorHAnsi" w:hAnsiTheme="minorHAnsi" w:cs="Arial"/>
                <w:spacing w:val="-2"/>
                <w:sz w:val="22"/>
                <w:szCs w:val="22"/>
                <w:lang w:val="en-GB"/>
              </w:rPr>
            </w:pPr>
          </w:p>
        </w:tc>
        <w:tc>
          <w:tcPr>
            <w:tcW w:w="821" w:type="pct"/>
          </w:tcPr>
          <w:p w14:paraId="385FD571" w14:textId="77777777" w:rsidR="00E16DB5" w:rsidRPr="00EA22B8" w:rsidRDefault="00E16DB5" w:rsidP="00E16DB5">
            <w:pPr>
              <w:pStyle w:val="TH"/>
              <w:jc w:val="right"/>
              <w:rPr>
                <w:rFonts w:asciiTheme="minorHAnsi" w:hAnsiTheme="minorHAnsi" w:cstheme="minorHAnsi"/>
                <w:sz w:val="22"/>
                <w:szCs w:val="22"/>
              </w:rPr>
            </w:pPr>
            <w:bookmarkStart w:id="2929" w:name="_Toc4059655"/>
            <w:r w:rsidRPr="00EA22B8">
              <w:rPr>
                <w:rFonts w:asciiTheme="minorHAnsi" w:hAnsiTheme="minorHAnsi" w:cstheme="minorHAnsi"/>
                <w:sz w:val="22"/>
                <w:szCs w:val="22"/>
              </w:rPr>
              <w:t>31 December 2018</w:t>
            </w:r>
            <w:bookmarkEnd w:id="2929"/>
          </w:p>
        </w:tc>
        <w:tc>
          <w:tcPr>
            <w:tcW w:w="821" w:type="pct"/>
          </w:tcPr>
          <w:p w14:paraId="4F8C2133" w14:textId="77777777" w:rsidR="00E16DB5" w:rsidRPr="00EA22B8" w:rsidRDefault="00E16DB5" w:rsidP="00E16DB5">
            <w:pPr>
              <w:pStyle w:val="TH"/>
              <w:jc w:val="right"/>
              <w:rPr>
                <w:rFonts w:asciiTheme="minorHAnsi" w:hAnsiTheme="minorHAnsi" w:cstheme="minorHAnsi"/>
                <w:sz w:val="22"/>
                <w:szCs w:val="22"/>
              </w:rPr>
            </w:pPr>
            <w:bookmarkStart w:id="2930" w:name="_Toc4059656"/>
            <w:r w:rsidRPr="00EA22B8">
              <w:rPr>
                <w:rFonts w:asciiTheme="minorHAnsi" w:hAnsiTheme="minorHAnsi" w:cstheme="minorHAnsi"/>
                <w:sz w:val="22"/>
                <w:szCs w:val="22"/>
              </w:rPr>
              <w:t>31 December 2017</w:t>
            </w:r>
            <w:bookmarkEnd w:id="2930"/>
          </w:p>
        </w:tc>
        <w:tc>
          <w:tcPr>
            <w:tcW w:w="821" w:type="pct"/>
          </w:tcPr>
          <w:p w14:paraId="4DE27080" w14:textId="77777777" w:rsidR="00E16DB5" w:rsidRPr="00EA22B8" w:rsidRDefault="00E16DB5" w:rsidP="00E16DB5">
            <w:pPr>
              <w:pStyle w:val="TH"/>
              <w:jc w:val="right"/>
              <w:rPr>
                <w:rFonts w:asciiTheme="minorHAnsi" w:hAnsiTheme="minorHAnsi" w:cstheme="minorHAnsi"/>
                <w:sz w:val="22"/>
                <w:szCs w:val="22"/>
              </w:rPr>
            </w:pPr>
            <w:bookmarkStart w:id="2931" w:name="_Toc4059657"/>
            <w:r w:rsidRPr="00EA22B8">
              <w:rPr>
                <w:rFonts w:asciiTheme="minorHAnsi" w:hAnsiTheme="minorHAnsi" w:cstheme="minorHAnsi"/>
                <w:sz w:val="22"/>
                <w:szCs w:val="22"/>
              </w:rPr>
              <w:t>31 December 2018</w:t>
            </w:r>
            <w:bookmarkEnd w:id="2931"/>
          </w:p>
        </w:tc>
        <w:tc>
          <w:tcPr>
            <w:tcW w:w="821" w:type="pct"/>
          </w:tcPr>
          <w:p w14:paraId="0302C994" w14:textId="77777777" w:rsidR="00E16DB5" w:rsidRPr="00EA22B8" w:rsidRDefault="00E16DB5" w:rsidP="00E16DB5">
            <w:pPr>
              <w:pStyle w:val="TH"/>
              <w:jc w:val="right"/>
              <w:rPr>
                <w:rFonts w:asciiTheme="minorHAnsi" w:hAnsiTheme="minorHAnsi" w:cstheme="minorHAnsi"/>
                <w:sz w:val="22"/>
                <w:szCs w:val="22"/>
              </w:rPr>
            </w:pPr>
            <w:bookmarkStart w:id="2932" w:name="_Toc4059658"/>
            <w:r w:rsidRPr="00EA22B8">
              <w:rPr>
                <w:rFonts w:asciiTheme="minorHAnsi" w:hAnsiTheme="minorHAnsi" w:cstheme="minorHAnsi"/>
                <w:sz w:val="22"/>
                <w:szCs w:val="22"/>
              </w:rPr>
              <w:t>31 December 2017</w:t>
            </w:r>
            <w:bookmarkEnd w:id="2932"/>
          </w:p>
        </w:tc>
      </w:tr>
      <w:tr w:rsidR="00AE4177" w:rsidRPr="0069720A" w14:paraId="6D83C823" w14:textId="77777777" w:rsidTr="00EA22B8">
        <w:tc>
          <w:tcPr>
            <w:tcW w:w="1717" w:type="pct"/>
          </w:tcPr>
          <w:p w14:paraId="043BA70B" w14:textId="77777777" w:rsidR="00AE4177" w:rsidRPr="00EA22B8" w:rsidRDefault="00AE4177" w:rsidP="00AE4177">
            <w:pPr>
              <w:tabs>
                <w:tab w:val="left" w:pos="-720"/>
              </w:tabs>
              <w:suppressAutoHyphens/>
              <w:rPr>
                <w:rFonts w:asciiTheme="minorHAnsi" w:hAnsiTheme="minorHAnsi" w:cs="Arial"/>
                <w:spacing w:val="-2"/>
                <w:sz w:val="22"/>
                <w:szCs w:val="22"/>
                <w:lang w:val="en-GB"/>
              </w:rPr>
            </w:pPr>
          </w:p>
        </w:tc>
        <w:tc>
          <w:tcPr>
            <w:tcW w:w="821" w:type="pct"/>
            <w:vAlign w:val="bottom"/>
          </w:tcPr>
          <w:p w14:paraId="7F83F2EF" w14:textId="77777777" w:rsidR="00AE4177" w:rsidRPr="00EA22B8" w:rsidRDefault="00AE4177" w:rsidP="00AE4177">
            <w:pPr>
              <w:pStyle w:val="TH"/>
              <w:jc w:val="right"/>
              <w:rPr>
                <w:rFonts w:asciiTheme="minorHAnsi" w:hAnsiTheme="minorHAnsi" w:cstheme="minorHAnsi"/>
                <w:sz w:val="22"/>
                <w:szCs w:val="22"/>
              </w:rPr>
            </w:pPr>
            <w:bookmarkStart w:id="2933" w:name="_Toc4059659"/>
            <w:r w:rsidRPr="00EA22B8">
              <w:rPr>
                <w:rFonts w:asciiTheme="minorHAnsi" w:hAnsiTheme="minorHAnsi" w:cstheme="minorHAnsi"/>
                <w:sz w:val="22"/>
                <w:szCs w:val="22"/>
              </w:rPr>
              <w:t>HRK ‘000</w:t>
            </w:r>
            <w:bookmarkEnd w:id="2933"/>
          </w:p>
        </w:tc>
        <w:tc>
          <w:tcPr>
            <w:tcW w:w="821" w:type="pct"/>
            <w:vAlign w:val="bottom"/>
          </w:tcPr>
          <w:p w14:paraId="040BC5E5" w14:textId="77777777" w:rsidR="00AE4177" w:rsidRPr="00EA22B8" w:rsidRDefault="00AE4177" w:rsidP="00AE4177">
            <w:pPr>
              <w:pStyle w:val="TH"/>
              <w:jc w:val="right"/>
              <w:rPr>
                <w:rFonts w:asciiTheme="minorHAnsi" w:hAnsiTheme="minorHAnsi" w:cstheme="minorHAnsi"/>
                <w:sz w:val="22"/>
                <w:szCs w:val="22"/>
              </w:rPr>
            </w:pPr>
            <w:bookmarkStart w:id="2934" w:name="_Toc4059660"/>
            <w:r w:rsidRPr="00EA22B8">
              <w:rPr>
                <w:rFonts w:asciiTheme="minorHAnsi" w:hAnsiTheme="minorHAnsi" w:cstheme="minorHAnsi"/>
                <w:sz w:val="22"/>
                <w:szCs w:val="22"/>
              </w:rPr>
              <w:t>HRK ‘000</w:t>
            </w:r>
            <w:bookmarkEnd w:id="2934"/>
          </w:p>
        </w:tc>
        <w:tc>
          <w:tcPr>
            <w:tcW w:w="821" w:type="pct"/>
            <w:vAlign w:val="bottom"/>
          </w:tcPr>
          <w:p w14:paraId="52B39A76" w14:textId="77777777" w:rsidR="00AE4177" w:rsidRPr="00EA22B8" w:rsidRDefault="00AE4177" w:rsidP="00AE4177">
            <w:pPr>
              <w:pStyle w:val="TH"/>
              <w:jc w:val="right"/>
              <w:rPr>
                <w:rFonts w:asciiTheme="minorHAnsi" w:hAnsiTheme="minorHAnsi" w:cstheme="minorHAnsi"/>
                <w:sz w:val="22"/>
                <w:szCs w:val="22"/>
              </w:rPr>
            </w:pPr>
            <w:bookmarkStart w:id="2935" w:name="_Toc4059661"/>
            <w:r w:rsidRPr="00EA22B8">
              <w:rPr>
                <w:rFonts w:asciiTheme="minorHAnsi" w:hAnsiTheme="minorHAnsi" w:cstheme="minorHAnsi"/>
                <w:sz w:val="22"/>
                <w:szCs w:val="22"/>
              </w:rPr>
              <w:t>HRK ‘000</w:t>
            </w:r>
            <w:bookmarkEnd w:id="2935"/>
          </w:p>
        </w:tc>
        <w:tc>
          <w:tcPr>
            <w:tcW w:w="821" w:type="pct"/>
            <w:vAlign w:val="bottom"/>
          </w:tcPr>
          <w:p w14:paraId="4F398A84" w14:textId="77777777" w:rsidR="00AE4177" w:rsidRPr="00EA22B8" w:rsidRDefault="00AE4177" w:rsidP="00AE4177">
            <w:pPr>
              <w:pStyle w:val="TH"/>
              <w:jc w:val="right"/>
              <w:rPr>
                <w:rFonts w:asciiTheme="minorHAnsi" w:hAnsiTheme="minorHAnsi" w:cstheme="minorHAnsi"/>
                <w:sz w:val="22"/>
                <w:szCs w:val="22"/>
              </w:rPr>
            </w:pPr>
            <w:bookmarkStart w:id="2936" w:name="_Toc4059662"/>
            <w:r w:rsidRPr="00EA22B8">
              <w:rPr>
                <w:rFonts w:asciiTheme="minorHAnsi" w:hAnsiTheme="minorHAnsi" w:cstheme="minorHAnsi"/>
                <w:sz w:val="22"/>
                <w:szCs w:val="22"/>
              </w:rPr>
              <w:t>HRK ‘000</w:t>
            </w:r>
            <w:bookmarkEnd w:id="2936"/>
          </w:p>
        </w:tc>
      </w:tr>
      <w:tr w:rsidR="00AE4177" w:rsidRPr="0069720A" w14:paraId="4F3CF04E" w14:textId="77777777" w:rsidTr="00EA22B8">
        <w:tc>
          <w:tcPr>
            <w:tcW w:w="1717" w:type="pct"/>
          </w:tcPr>
          <w:p w14:paraId="73A1CCEA" w14:textId="77777777" w:rsidR="00AE4177" w:rsidRPr="00EA22B8" w:rsidRDefault="00AE4177" w:rsidP="00AE4177">
            <w:pPr>
              <w:tabs>
                <w:tab w:val="left" w:pos="-720"/>
              </w:tabs>
              <w:suppressAutoHyphens/>
              <w:rPr>
                <w:rFonts w:asciiTheme="minorHAnsi" w:hAnsiTheme="minorHAnsi" w:cs="Arial"/>
                <w:spacing w:val="-2"/>
                <w:sz w:val="22"/>
                <w:szCs w:val="22"/>
                <w:lang w:val="en-GB"/>
              </w:rPr>
            </w:pPr>
          </w:p>
        </w:tc>
        <w:tc>
          <w:tcPr>
            <w:tcW w:w="821" w:type="pct"/>
          </w:tcPr>
          <w:p w14:paraId="213F23EC" w14:textId="77777777" w:rsidR="00AE4177" w:rsidRPr="00EA22B8" w:rsidRDefault="00AE4177" w:rsidP="00AE4177">
            <w:pPr>
              <w:tabs>
                <w:tab w:val="left" w:pos="-720"/>
              </w:tabs>
              <w:suppressAutoHyphens/>
              <w:jc w:val="right"/>
              <w:rPr>
                <w:rFonts w:asciiTheme="minorHAnsi" w:hAnsiTheme="minorHAnsi" w:cstheme="minorHAnsi"/>
                <w:b/>
                <w:spacing w:val="-2"/>
                <w:sz w:val="22"/>
                <w:szCs w:val="22"/>
                <w:lang w:val="en-GB"/>
              </w:rPr>
            </w:pPr>
          </w:p>
        </w:tc>
        <w:tc>
          <w:tcPr>
            <w:tcW w:w="821" w:type="pct"/>
          </w:tcPr>
          <w:p w14:paraId="0E51D267" w14:textId="77777777" w:rsidR="00AE4177" w:rsidRPr="00EA22B8" w:rsidRDefault="00AE4177" w:rsidP="00AE4177">
            <w:pPr>
              <w:tabs>
                <w:tab w:val="left" w:pos="-720"/>
              </w:tabs>
              <w:suppressAutoHyphens/>
              <w:jc w:val="right"/>
              <w:rPr>
                <w:rFonts w:asciiTheme="minorHAnsi" w:hAnsiTheme="minorHAnsi" w:cstheme="minorHAnsi"/>
                <w:b/>
                <w:spacing w:val="-2"/>
                <w:sz w:val="22"/>
                <w:szCs w:val="22"/>
                <w:lang w:val="en-GB"/>
              </w:rPr>
            </w:pPr>
          </w:p>
        </w:tc>
        <w:tc>
          <w:tcPr>
            <w:tcW w:w="821" w:type="pct"/>
            <w:vAlign w:val="bottom"/>
          </w:tcPr>
          <w:p w14:paraId="74017FB3" w14:textId="77777777" w:rsidR="00AE4177" w:rsidRPr="00EA22B8" w:rsidRDefault="00AE4177" w:rsidP="00AE4177">
            <w:pPr>
              <w:tabs>
                <w:tab w:val="left" w:pos="-720"/>
              </w:tabs>
              <w:suppressAutoHyphens/>
              <w:jc w:val="right"/>
              <w:rPr>
                <w:rFonts w:asciiTheme="minorHAnsi" w:hAnsiTheme="minorHAnsi" w:cstheme="minorHAnsi"/>
                <w:b/>
                <w:spacing w:val="-2"/>
                <w:sz w:val="22"/>
                <w:szCs w:val="22"/>
                <w:lang w:val="en-GB"/>
              </w:rPr>
            </w:pPr>
          </w:p>
        </w:tc>
        <w:tc>
          <w:tcPr>
            <w:tcW w:w="821" w:type="pct"/>
            <w:vAlign w:val="bottom"/>
          </w:tcPr>
          <w:p w14:paraId="788CDE66" w14:textId="77777777" w:rsidR="00AE4177" w:rsidRPr="00EA22B8" w:rsidRDefault="00AE4177" w:rsidP="00AE4177">
            <w:pPr>
              <w:tabs>
                <w:tab w:val="left" w:pos="-720"/>
              </w:tabs>
              <w:suppressAutoHyphens/>
              <w:jc w:val="right"/>
              <w:rPr>
                <w:rFonts w:asciiTheme="minorHAnsi" w:hAnsiTheme="minorHAnsi" w:cstheme="minorHAnsi"/>
                <w:b/>
                <w:spacing w:val="-2"/>
                <w:sz w:val="22"/>
                <w:szCs w:val="22"/>
                <w:lang w:val="en-GB"/>
              </w:rPr>
            </w:pPr>
          </w:p>
        </w:tc>
      </w:tr>
      <w:tr w:rsidR="000C44F4" w:rsidRPr="0069720A" w14:paraId="53FECAD5" w14:textId="77777777" w:rsidTr="00EA22B8">
        <w:tc>
          <w:tcPr>
            <w:tcW w:w="1717" w:type="pct"/>
          </w:tcPr>
          <w:p w14:paraId="6FDBC6E9" w14:textId="77777777" w:rsidR="000C44F4" w:rsidRPr="00EA22B8" w:rsidRDefault="00056565" w:rsidP="00056565">
            <w:pPr>
              <w:pStyle w:val="TT"/>
              <w:ind w:left="300" w:hanging="300"/>
              <w:rPr>
                <w:rFonts w:asciiTheme="minorHAnsi" w:hAnsiTheme="minorHAnsi" w:cs="Arial"/>
                <w:sz w:val="22"/>
                <w:szCs w:val="22"/>
              </w:rPr>
            </w:pPr>
            <w:r>
              <w:rPr>
                <w:rFonts w:asciiTheme="minorHAnsi" w:hAnsiTheme="minorHAnsi" w:cs="Arial"/>
                <w:sz w:val="22"/>
                <w:szCs w:val="22"/>
              </w:rPr>
              <w:t xml:space="preserve">     </w:t>
            </w:r>
            <w:r w:rsidRPr="00056565">
              <w:rPr>
                <w:rFonts w:asciiTheme="minorHAnsi" w:hAnsiTheme="minorHAnsi" w:cs="Arial"/>
                <w:sz w:val="22"/>
                <w:szCs w:val="22"/>
              </w:rPr>
              <w:t>Foreclosed assets</w:t>
            </w:r>
          </w:p>
        </w:tc>
        <w:tc>
          <w:tcPr>
            <w:tcW w:w="821" w:type="pct"/>
            <w:tcBorders>
              <w:top w:val="nil"/>
              <w:left w:val="nil"/>
              <w:bottom w:val="nil"/>
              <w:right w:val="nil"/>
            </w:tcBorders>
            <w:shd w:val="clear" w:color="auto" w:fill="auto"/>
            <w:vAlign w:val="bottom"/>
          </w:tcPr>
          <w:p w14:paraId="5D6ACC08" w14:textId="77777777" w:rsidR="000C44F4" w:rsidRPr="00EA22B8" w:rsidRDefault="00CB7BED" w:rsidP="000C44F4">
            <w:pPr>
              <w:pStyle w:val="TT"/>
              <w:jc w:val="right"/>
              <w:rPr>
                <w:rFonts w:asciiTheme="minorHAnsi" w:hAnsiTheme="minorHAnsi" w:cstheme="minorHAnsi"/>
                <w:color w:val="000000"/>
                <w:sz w:val="22"/>
                <w:szCs w:val="22"/>
              </w:rPr>
            </w:pPr>
            <w:bookmarkStart w:id="2937" w:name="_Toc4059664"/>
            <w:r w:rsidRPr="00EA22B8">
              <w:rPr>
                <w:rFonts w:asciiTheme="minorHAnsi" w:hAnsiTheme="minorHAnsi" w:cstheme="minorHAnsi"/>
                <w:color w:val="000000"/>
                <w:sz w:val="22"/>
                <w:szCs w:val="22"/>
              </w:rPr>
              <w:t>25,330</w:t>
            </w:r>
            <w:bookmarkEnd w:id="2937"/>
          </w:p>
        </w:tc>
        <w:tc>
          <w:tcPr>
            <w:tcW w:w="821" w:type="pct"/>
            <w:tcBorders>
              <w:top w:val="nil"/>
              <w:left w:val="nil"/>
              <w:bottom w:val="nil"/>
              <w:right w:val="nil"/>
            </w:tcBorders>
            <w:shd w:val="clear" w:color="auto" w:fill="auto"/>
            <w:vAlign w:val="bottom"/>
          </w:tcPr>
          <w:p w14:paraId="6522449E" w14:textId="77777777" w:rsidR="000C44F4" w:rsidRPr="00EA22B8" w:rsidRDefault="00CB7BED" w:rsidP="000C44F4">
            <w:pPr>
              <w:pStyle w:val="TT"/>
              <w:jc w:val="right"/>
              <w:rPr>
                <w:rFonts w:asciiTheme="minorHAnsi" w:hAnsiTheme="minorHAnsi" w:cstheme="minorHAnsi"/>
                <w:sz w:val="22"/>
                <w:szCs w:val="22"/>
                <w:lang w:val="hr-HR"/>
              </w:rPr>
            </w:pPr>
            <w:bookmarkStart w:id="2938" w:name="_Toc4059665"/>
            <w:r w:rsidRPr="00EA22B8">
              <w:rPr>
                <w:rFonts w:asciiTheme="minorHAnsi" w:hAnsiTheme="minorHAnsi" w:cstheme="minorHAnsi"/>
                <w:color w:val="000000"/>
                <w:sz w:val="22"/>
                <w:szCs w:val="22"/>
              </w:rPr>
              <w:t>16,697</w:t>
            </w:r>
            <w:bookmarkEnd w:id="2938"/>
          </w:p>
        </w:tc>
        <w:tc>
          <w:tcPr>
            <w:tcW w:w="821" w:type="pct"/>
            <w:tcBorders>
              <w:top w:val="nil"/>
              <w:left w:val="nil"/>
              <w:bottom w:val="nil"/>
              <w:right w:val="nil"/>
            </w:tcBorders>
            <w:shd w:val="clear" w:color="auto" w:fill="auto"/>
            <w:vAlign w:val="bottom"/>
          </w:tcPr>
          <w:p w14:paraId="6EAF48F2" w14:textId="77777777" w:rsidR="000C44F4" w:rsidRPr="00EA22B8" w:rsidRDefault="00CB7BED" w:rsidP="000C44F4">
            <w:pPr>
              <w:pStyle w:val="TT"/>
              <w:jc w:val="right"/>
              <w:rPr>
                <w:rFonts w:asciiTheme="minorHAnsi" w:hAnsiTheme="minorHAnsi" w:cstheme="minorHAnsi"/>
                <w:color w:val="000000"/>
                <w:sz w:val="22"/>
                <w:szCs w:val="22"/>
              </w:rPr>
            </w:pPr>
            <w:bookmarkStart w:id="2939" w:name="_Toc4059666"/>
            <w:r w:rsidRPr="00EA22B8">
              <w:rPr>
                <w:rFonts w:asciiTheme="minorHAnsi" w:hAnsiTheme="minorHAnsi" w:cstheme="minorHAnsi"/>
                <w:color w:val="000000"/>
                <w:sz w:val="22"/>
                <w:szCs w:val="22"/>
              </w:rPr>
              <w:t>25,330</w:t>
            </w:r>
            <w:bookmarkEnd w:id="2939"/>
          </w:p>
        </w:tc>
        <w:tc>
          <w:tcPr>
            <w:tcW w:w="821" w:type="pct"/>
            <w:tcBorders>
              <w:top w:val="nil"/>
              <w:left w:val="nil"/>
              <w:bottom w:val="nil"/>
              <w:right w:val="nil"/>
            </w:tcBorders>
            <w:shd w:val="clear" w:color="auto" w:fill="auto"/>
            <w:vAlign w:val="bottom"/>
          </w:tcPr>
          <w:p w14:paraId="558E6D2A" w14:textId="77777777" w:rsidR="000C44F4" w:rsidRPr="00EA22B8" w:rsidRDefault="00CB7BED" w:rsidP="000C44F4">
            <w:pPr>
              <w:pStyle w:val="TT"/>
              <w:jc w:val="right"/>
              <w:rPr>
                <w:rFonts w:asciiTheme="minorHAnsi" w:hAnsiTheme="minorHAnsi" w:cstheme="minorHAnsi"/>
                <w:sz w:val="22"/>
                <w:szCs w:val="22"/>
                <w:lang w:val="hr-HR"/>
              </w:rPr>
            </w:pPr>
            <w:bookmarkStart w:id="2940" w:name="_Toc4059667"/>
            <w:r w:rsidRPr="00EA22B8">
              <w:rPr>
                <w:rFonts w:asciiTheme="minorHAnsi" w:hAnsiTheme="minorHAnsi" w:cstheme="minorHAnsi"/>
                <w:color w:val="000000"/>
                <w:sz w:val="22"/>
                <w:szCs w:val="22"/>
              </w:rPr>
              <w:t>16,697</w:t>
            </w:r>
            <w:bookmarkEnd w:id="2940"/>
          </w:p>
        </w:tc>
      </w:tr>
      <w:tr w:rsidR="000C44F4" w:rsidRPr="0069720A" w14:paraId="4838D326" w14:textId="77777777" w:rsidTr="00EA22B8">
        <w:tc>
          <w:tcPr>
            <w:tcW w:w="1717" w:type="pct"/>
          </w:tcPr>
          <w:p w14:paraId="70B840C4" w14:textId="77777777" w:rsidR="000C44F4" w:rsidRPr="00EA22B8" w:rsidRDefault="000C44F4" w:rsidP="000C44F4">
            <w:pPr>
              <w:tabs>
                <w:tab w:val="left" w:pos="-720"/>
              </w:tabs>
              <w:suppressAutoHyphens/>
              <w:rPr>
                <w:rFonts w:asciiTheme="minorHAnsi" w:hAnsiTheme="minorHAnsi" w:cs="Arial"/>
                <w:b/>
                <w:bCs/>
                <w:spacing w:val="-2"/>
                <w:sz w:val="22"/>
                <w:szCs w:val="22"/>
                <w:lang w:val="en-GB"/>
              </w:rPr>
            </w:pPr>
          </w:p>
        </w:tc>
        <w:tc>
          <w:tcPr>
            <w:tcW w:w="821" w:type="pct"/>
            <w:tcBorders>
              <w:top w:val="single" w:sz="4" w:space="0" w:color="auto"/>
              <w:bottom w:val="single" w:sz="12" w:space="0" w:color="auto"/>
            </w:tcBorders>
            <w:vAlign w:val="bottom"/>
          </w:tcPr>
          <w:p w14:paraId="679994EA" w14:textId="77777777" w:rsidR="000C44F4" w:rsidRPr="00EA22B8" w:rsidRDefault="00CB7BED" w:rsidP="000C44F4">
            <w:pPr>
              <w:pStyle w:val="Tot"/>
              <w:jc w:val="right"/>
              <w:rPr>
                <w:rFonts w:asciiTheme="minorHAnsi" w:hAnsiTheme="minorHAnsi" w:cstheme="minorHAnsi"/>
                <w:b/>
                <w:bCs/>
                <w:sz w:val="22"/>
                <w:szCs w:val="22"/>
                <w:lang w:val="hr-HR"/>
              </w:rPr>
            </w:pPr>
            <w:bookmarkStart w:id="2941" w:name="_Toc4059668"/>
            <w:r w:rsidRPr="00EA22B8">
              <w:rPr>
                <w:rFonts w:asciiTheme="minorHAnsi" w:hAnsiTheme="minorHAnsi" w:cstheme="minorHAnsi"/>
                <w:b/>
                <w:bCs/>
                <w:sz w:val="22"/>
                <w:szCs w:val="22"/>
                <w:lang w:val="hr-HR"/>
              </w:rPr>
              <w:t>25,330</w:t>
            </w:r>
            <w:bookmarkEnd w:id="2941"/>
          </w:p>
        </w:tc>
        <w:tc>
          <w:tcPr>
            <w:tcW w:w="821" w:type="pct"/>
            <w:tcBorders>
              <w:top w:val="single" w:sz="4" w:space="0" w:color="auto"/>
              <w:bottom w:val="single" w:sz="12" w:space="0" w:color="auto"/>
            </w:tcBorders>
            <w:vAlign w:val="bottom"/>
          </w:tcPr>
          <w:p w14:paraId="09F2BCA3" w14:textId="77777777" w:rsidR="000C44F4" w:rsidRPr="00EA22B8" w:rsidRDefault="000C44F4" w:rsidP="000C44F4">
            <w:pPr>
              <w:pStyle w:val="Tot"/>
              <w:jc w:val="right"/>
              <w:rPr>
                <w:rFonts w:asciiTheme="minorHAnsi" w:hAnsiTheme="minorHAnsi" w:cstheme="minorHAnsi"/>
                <w:b/>
                <w:bCs/>
                <w:sz w:val="22"/>
                <w:szCs w:val="22"/>
                <w:lang w:val="hr-HR"/>
              </w:rPr>
            </w:pPr>
            <w:bookmarkStart w:id="2942" w:name="_Toc4059669"/>
            <w:r w:rsidRPr="00EA22B8">
              <w:rPr>
                <w:rFonts w:asciiTheme="minorHAnsi" w:hAnsiTheme="minorHAnsi" w:cstheme="minorHAnsi"/>
                <w:b/>
                <w:bCs/>
                <w:sz w:val="22"/>
                <w:szCs w:val="22"/>
                <w:lang w:val="hr-HR"/>
              </w:rPr>
              <w:t>16,697</w:t>
            </w:r>
            <w:bookmarkEnd w:id="2942"/>
          </w:p>
        </w:tc>
        <w:tc>
          <w:tcPr>
            <w:tcW w:w="821" w:type="pct"/>
            <w:tcBorders>
              <w:top w:val="single" w:sz="4" w:space="0" w:color="auto"/>
              <w:bottom w:val="single" w:sz="12" w:space="0" w:color="auto"/>
            </w:tcBorders>
            <w:vAlign w:val="bottom"/>
          </w:tcPr>
          <w:p w14:paraId="403B74B5" w14:textId="77777777" w:rsidR="000C44F4" w:rsidRPr="00EA22B8" w:rsidRDefault="00CB7BED" w:rsidP="000C44F4">
            <w:pPr>
              <w:pStyle w:val="Tot"/>
              <w:jc w:val="right"/>
              <w:rPr>
                <w:rFonts w:asciiTheme="minorHAnsi" w:hAnsiTheme="minorHAnsi" w:cstheme="minorHAnsi"/>
                <w:b/>
                <w:bCs/>
                <w:sz w:val="22"/>
                <w:szCs w:val="22"/>
                <w:lang w:val="hr-HR"/>
              </w:rPr>
            </w:pPr>
            <w:bookmarkStart w:id="2943" w:name="_Toc4059670"/>
            <w:r w:rsidRPr="00EA22B8">
              <w:rPr>
                <w:rFonts w:asciiTheme="minorHAnsi" w:hAnsiTheme="minorHAnsi" w:cstheme="minorHAnsi"/>
                <w:b/>
                <w:bCs/>
                <w:sz w:val="22"/>
                <w:szCs w:val="22"/>
                <w:lang w:val="hr-HR"/>
              </w:rPr>
              <w:t>25,330</w:t>
            </w:r>
            <w:bookmarkEnd w:id="2943"/>
          </w:p>
        </w:tc>
        <w:tc>
          <w:tcPr>
            <w:tcW w:w="821" w:type="pct"/>
            <w:tcBorders>
              <w:top w:val="single" w:sz="4" w:space="0" w:color="auto"/>
              <w:bottom w:val="single" w:sz="12" w:space="0" w:color="auto"/>
            </w:tcBorders>
            <w:vAlign w:val="bottom"/>
          </w:tcPr>
          <w:p w14:paraId="43F92623" w14:textId="77777777" w:rsidR="000C44F4" w:rsidRPr="00EA22B8" w:rsidRDefault="000C44F4" w:rsidP="000C44F4">
            <w:pPr>
              <w:pStyle w:val="Tot"/>
              <w:jc w:val="right"/>
              <w:rPr>
                <w:rFonts w:asciiTheme="minorHAnsi" w:hAnsiTheme="minorHAnsi" w:cstheme="minorHAnsi"/>
                <w:b/>
                <w:bCs/>
                <w:sz w:val="22"/>
                <w:szCs w:val="22"/>
                <w:lang w:val="hr-HR"/>
              </w:rPr>
            </w:pPr>
            <w:bookmarkStart w:id="2944" w:name="_Toc4059671"/>
            <w:r w:rsidRPr="00EA22B8">
              <w:rPr>
                <w:rFonts w:asciiTheme="minorHAnsi" w:hAnsiTheme="minorHAnsi" w:cstheme="minorHAnsi"/>
                <w:b/>
                <w:bCs/>
                <w:sz w:val="22"/>
                <w:szCs w:val="22"/>
                <w:lang w:val="hr-HR"/>
              </w:rPr>
              <w:t>16,697</w:t>
            </w:r>
            <w:bookmarkEnd w:id="2944"/>
          </w:p>
        </w:tc>
      </w:tr>
    </w:tbl>
    <w:p w14:paraId="470928C1" w14:textId="77777777" w:rsidR="00E05E5F" w:rsidRDefault="00E05E5F" w:rsidP="001E7DB0">
      <w:pPr>
        <w:pStyle w:val="T1"/>
        <w:spacing w:before="0" w:after="0" w:line="240" w:lineRule="auto"/>
        <w:rPr>
          <w:rFonts w:asciiTheme="minorHAnsi" w:hAnsiTheme="minorHAnsi" w:cs="Arial"/>
          <w:b w:val="0"/>
          <w:bCs w:val="0"/>
          <w:sz w:val="22"/>
          <w:szCs w:val="22"/>
          <w:highlight w:val="yellow"/>
          <w:lang w:val="en-GB"/>
        </w:rPr>
      </w:pPr>
    </w:p>
    <w:p w14:paraId="456D46AF" w14:textId="77777777" w:rsidR="0098642F" w:rsidRPr="001F110B" w:rsidRDefault="00D006D4" w:rsidP="001E7DB0">
      <w:pPr>
        <w:pStyle w:val="T1"/>
        <w:spacing w:before="0" w:after="0" w:line="240" w:lineRule="auto"/>
        <w:rPr>
          <w:rFonts w:asciiTheme="minorHAnsi" w:hAnsiTheme="minorHAnsi" w:cs="Arial"/>
          <w:b w:val="0"/>
          <w:bCs w:val="0"/>
          <w:sz w:val="22"/>
          <w:szCs w:val="22"/>
          <w:highlight w:val="yellow"/>
          <w:lang w:val="en-GB"/>
        </w:rPr>
      </w:pPr>
      <w:bookmarkStart w:id="2945" w:name="_Hlk3202062"/>
      <w:r w:rsidRPr="00D006D4">
        <w:rPr>
          <w:rFonts w:asciiTheme="minorHAnsi" w:hAnsiTheme="minorHAnsi" w:cs="Arial"/>
          <w:b w:val="0"/>
          <w:bCs w:val="0"/>
          <w:sz w:val="22"/>
          <w:szCs w:val="22"/>
          <w:lang w:val="en-GB"/>
        </w:rPr>
        <w:t xml:space="preserve">In 2018, acquisition of property took place with present value in the amount of HRK 8,538 thousand, acquisition value of HRK 10,195 thousand and provisions of HRK 1,657 thousand, and relates to land plot in the amount of HRK 2,286 thousand, acquisition value of HRK 2,584 thousand and provisions of HRK 298 thousand and buildings in the amount of HRK 6,252 thousand, acquisition value of HRK 7,611 thousand and provisions of HRK 1,359 thousand (in 2017, acquisition of property took place with present value of HRK 154 thousand, acquisition value of HRK 1,827 thousand and provisions of HRK 1,673 thousand and relates to land plot). </w:t>
      </w:r>
    </w:p>
    <w:p w14:paraId="0C3D87DC" w14:textId="77777777" w:rsidR="001B20E0" w:rsidRPr="00EA22B8" w:rsidRDefault="0098642F" w:rsidP="001E7DB0">
      <w:pPr>
        <w:tabs>
          <w:tab w:val="left" w:pos="-1985"/>
        </w:tabs>
        <w:suppressAutoHyphens/>
        <w:jc w:val="both"/>
        <w:rPr>
          <w:rFonts w:asciiTheme="minorHAnsi" w:hAnsiTheme="minorHAnsi" w:cs="Arial"/>
          <w:sz w:val="22"/>
          <w:szCs w:val="22"/>
          <w:lang w:val="en-GB"/>
        </w:rPr>
      </w:pPr>
      <w:r w:rsidRPr="00EA22B8">
        <w:rPr>
          <w:rFonts w:asciiTheme="minorHAnsi" w:hAnsiTheme="minorHAnsi" w:cs="Arial"/>
          <w:sz w:val="22"/>
          <w:szCs w:val="22"/>
          <w:lang w:val="en-GB"/>
        </w:rPr>
        <w:t xml:space="preserve">Fair value of acquired property at the end of </w:t>
      </w:r>
      <w:r w:rsidR="00CB7BED" w:rsidRPr="00EA22B8">
        <w:rPr>
          <w:rFonts w:asciiTheme="minorHAnsi" w:hAnsiTheme="minorHAnsi" w:cs="Arial"/>
          <w:sz w:val="22"/>
          <w:szCs w:val="22"/>
          <w:lang w:val="en-GB"/>
        </w:rPr>
        <w:t xml:space="preserve">2018 </w:t>
      </w:r>
      <w:r w:rsidRPr="00EA22B8">
        <w:rPr>
          <w:rFonts w:asciiTheme="minorHAnsi" w:hAnsiTheme="minorHAnsi" w:cs="Arial"/>
          <w:sz w:val="22"/>
          <w:szCs w:val="22"/>
          <w:lang w:val="en-GB"/>
        </w:rPr>
        <w:t xml:space="preserve">amounted to HRK </w:t>
      </w:r>
      <w:r w:rsidR="00CB7BED" w:rsidRPr="00EA22B8">
        <w:rPr>
          <w:rFonts w:asciiTheme="minorHAnsi" w:hAnsiTheme="minorHAnsi" w:cs="Arial"/>
          <w:sz w:val="22"/>
          <w:szCs w:val="22"/>
          <w:lang w:val="en-GB"/>
        </w:rPr>
        <w:t>10,579</w:t>
      </w:r>
      <w:r w:rsidR="000664DF" w:rsidRPr="00EA22B8">
        <w:rPr>
          <w:rFonts w:asciiTheme="minorHAnsi" w:hAnsiTheme="minorHAnsi"/>
          <w:sz w:val="22"/>
          <w:lang w:val="en-GB"/>
        </w:rPr>
        <w:t xml:space="preserve"> t</w:t>
      </w:r>
      <w:r w:rsidRPr="00EA22B8">
        <w:rPr>
          <w:rFonts w:asciiTheme="minorHAnsi" w:hAnsiTheme="minorHAnsi" w:cs="Arial"/>
          <w:sz w:val="22"/>
          <w:szCs w:val="22"/>
          <w:lang w:val="en-GB"/>
        </w:rPr>
        <w:t>housand.</w:t>
      </w:r>
    </w:p>
    <w:p w14:paraId="2F91C60F" w14:textId="77777777" w:rsidR="000A5A52" w:rsidRPr="000C44F4" w:rsidRDefault="000A5A52" w:rsidP="001E7DB0">
      <w:pPr>
        <w:tabs>
          <w:tab w:val="left" w:pos="-1985"/>
        </w:tabs>
        <w:suppressAutoHyphens/>
        <w:jc w:val="both"/>
        <w:rPr>
          <w:rFonts w:asciiTheme="minorHAnsi" w:hAnsiTheme="minorHAnsi" w:cs="Arial"/>
          <w:sz w:val="22"/>
          <w:szCs w:val="22"/>
          <w:highlight w:val="yellow"/>
          <w:lang w:val="en-GB"/>
        </w:rPr>
      </w:pPr>
    </w:p>
    <w:p w14:paraId="0667FDB4" w14:textId="77777777" w:rsidR="00D006D4" w:rsidRPr="001F110B" w:rsidRDefault="00D006D4" w:rsidP="001E7DB0">
      <w:pPr>
        <w:tabs>
          <w:tab w:val="left" w:pos="-1985"/>
        </w:tabs>
        <w:suppressAutoHyphens/>
        <w:jc w:val="both"/>
        <w:rPr>
          <w:rFonts w:asciiTheme="minorHAnsi" w:hAnsiTheme="minorHAnsi" w:cs="Arial"/>
          <w:sz w:val="22"/>
          <w:szCs w:val="22"/>
          <w:highlight w:val="yellow"/>
          <w:lang w:val="en-GB"/>
        </w:rPr>
      </w:pPr>
      <w:r w:rsidRPr="00D006D4">
        <w:rPr>
          <w:rFonts w:asciiTheme="minorHAnsi" w:hAnsiTheme="minorHAnsi" w:cs="Arial"/>
          <w:sz w:val="22"/>
          <w:szCs w:val="22"/>
          <w:lang w:val="en-GB"/>
        </w:rPr>
        <w:t xml:space="preserve">In 2018, sale of </w:t>
      </w:r>
      <w:r w:rsidR="00056565">
        <w:rPr>
          <w:rFonts w:asciiTheme="minorHAnsi" w:hAnsiTheme="minorHAnsi" w:cs="Arial"/>
          <w:sz w:val="22"/>
          <w:szCs w:val="22"/>
          <w:lang w:val="en-GB"/>
        </w:rPr>
        <w:t>f</w:t>
      </w:r>
      <w:r w:rsidR="00056565" w:rsidRPr="00056565">
        <w:rPr>
          <w:rFonts w:asciiTheme="minorHAnsi" w:hAnsiTheme="minorHAnsi" w:cs="Arial"/>
          <w:sz w:val="22"/>
          <w:szCs w:val="22"/>
          <w:lang w:val="en-GB"/>
        </w:rPr>
        <w:t xml:space="preserve">oreclosed assets </w:t>
      </w:r>
      <w:r w:rsidRPr="00D006D4">
        <w:rPr>
          <w:rFonts w:asciiTheme="minorHAnsi" w:hAnsiTheme="minorHAnsi" w:cs="Arial"/>
          <w:sz w:val="22"/>
          <w:szCs w:val="22"/>
          <w:lang w:val="en-GB"/>
        </w:rPr>
        <w:t xml:space="preserve">took place with present value in the amount of HRK 0 thousand, acquisition value and provisions of HRK 19 thousand, and relates to movable property (in 2017, sale of </w:t>
      </w:r>
      <w:r w:rsidR="00056565">
        <w:rPr>
          <w:rFonts w:asciiTheme="minorHAnsi" w:hAnsiTheme="minorHAnsi" w:cs="Arial"/>
          <w:sz w:val="22"/>
          <w:szCs w:val="22"/>
          <w:lang w:val="en-GB"/>
        </w:rPr>
        <w:t>f</w:t>
      </w:r>
      <w:r w:rsidR="00056565" w:rsidRPr="00056565">
        <w:rPr>
          <w:rFonts w:asciiTheme="minorHAnsi" w:hAnsiTheme="minorHAnsi" w:cs="Arial"/>
          <w:sz w:val="22"/>
          <w:szCs w:val="22"/>
          <w:lang w:val="en-GB"/>
        </w:rPr>
        <w:t xml:space="preserve">oreclosed assets </w:t>
      </w:r>
      <w:r w:rsidRPr="00D006D4">
        <w:rPr>
          <w:rFonts w:asciiTheme="minorHAnsi" w:hAnsiTheme="minorHAnsi" w:cs="Arial"/>
          <w:sz w:val="22"/>
          <w:szCs w:val="22"/>
          <w:lang w:val="en-GB"/>
        </w:rPr>
        <w:t>took place in the amount of HRK 317 thousand, which relates to land plot in the amount of HRK 27 thousand and buildings in the amount of HRK 290 thousand).</w:t>
      </w:r>
    </w:p>
    <w:p w14:paraId="5E7C841B" w14:textId="77777777" w:rsidR="0098642F" w:rsidRPr="001F110B" w:rsidRDefault="0098642F" w:rsidP="001E7DB0">
      <w:pPr>
        <w:tabs>
          <w:tab w:val="left" w:pos="-1985"/>
        </w:tabs>
        <w:suppressAutoHyphens/>
        <w:jc w:val="both"/>
        <w:rPr>
          <w:rFonts w:asciiTheme="minorHAnsi" w:hAnsiTheme="minorHAnsi" w:cs="Arial"/>
          <w:sz w:val="22"/>
          <w:szCs w:val="22"/>
          <w:highlight w:val="yellow"/>
          <w:lang w:val="en-GB"/>
        </w:rPr>
      </w:pPr>
    </w:p>
    <w:p w14:paraId="69E4F5F8" w14:textId="77777777" w:rsidR="00D006D4" w:rsidRPr="001F110B" w:rsidRDefault="00D006D4" w:rsidP="001E7DB0">
      <w:pPr>
        <w:tabs>
          <w:tab w:val="left" w:pos="-1985"/>
        </w:tabs>
        <w:suppressAutoHyphens/>
        <w:jc w:val="both"/>
        <w:rPr>
          <w:rFonts w:asciiTheme="minorHAnsi" w:hAnsiTheme="minorHAnsi" w:cs="Arial"/>
          <w:sz w:val="22"/>
          <w:szCs w:val="22"/>
          <w:highlight w:val="yellow"/>
          <w:lang w:val="en-GB"/>
        </w:rPr>
      </w:pPr>
      <w:r w:rsidRPr="00D006D4">
        <w:rPr>
          <w:rFonts w:asciiTheme="minorHAnsi" w:hAnsiTheme="minorHAnsi" w:cs="Arial"/>
          <w:sz w:val="22"/>
          <w:szCs w:val="22"/>
          <w:lang w:val="en-GB"/>
        </w:rPr>
        <w:t xml:space="preserve">In 2018, </w:t>
      </w:r>
      <w:r w:rsidR="00056565">
        <w:rPr>
          <w:rFonts w:asciiTheme="minorHAnsi" w:hAnsiTheme="minorHAnsi" w:cs="Arial"/>
          <w:sz w:val="22"/>
          <w:szCs w:val="22"/>
          <w:lang w:val="en-GB"/>
        </w:rPr>
        <w:t>f</w:t>
      </w:r>
      <w:r w:rsidR="00056565" w:rsidRPr="00056565">
        <w:rPr>
          <w:rFonts w:asciiTheme="minorHAnsi" w:hAnsiTheme="minorHAnsi" w:cs="Arial"/>
          <w:sz w:val="22"/>
          <w:szCs w:val="22"/>
          <w:lang w:val="en-GB"/>
        </w:rPr>
        <w:t>oreclosed assets</w:t>
      </w:r>
      <w:r w:rsidRPr="00D006D4">
        <w:rPr>
          <w:rFonts w:asciiTheme="minorHAnsi" w:hAnsiTheme="minorHAnsi" w:cs="Arial"/>
          <w:sz w:val="22"/>
          <w:szCs w:val="22"/>
          <w:lang w:val="en-GB"/>
        </w:rPr>
        <w:t xml:space="preserve"> was transferred to lease on the item Investments in property in the amount of HRK 1,743 thousand (2017: HRK 1,807 thousand), which is presented under Other assets due to immaterial significance. In 2018, this property was depreciated in the amount of HRK 64 thousand.</w:t>
      </w:r>
    </w:p>
    <w:p w14:paraId="0FBD1618" w14:textId="77777777" w:rsidR="000A5A52" w:rsidRPr="001F110B" w:rsidRDefault="000A5A52" w:rsidP="001E7DB0">
      <w:pPr>
        <w:tabs>
          <w:tab w:val="left" w:pos="-1985"/>
        </w:tabs>
        <w:suppressAutoHyphens/>
        <w:jc w:val="both"/>
        <w:rPr>
          <w:rFonts w:asciiTheme="minorHAnsi" w:hAnsiTheme="minorHAnsi" w:cs="Arial"/>
          <w:sz w:val="22"/>
          <w:szCs w:val="22"/>
          <w:highlight w:val="yellow"/>
          <w:lang w:val="en-GB"/>
        </w:rPr>
      </w:pPr>
    </w:p>
    <w:p w14:paraId="640558E1" w14:textId="77777777" w:rsidR="0098642F" w:rsidRDefault="00715A7B" w:rsidP="001E7DB0">
      <w:pPr>
        <w:tabs>
          <w:tab w:val="left" w:pos="-1985"/>
        </w:tabs>
        <w:suppressAutoHyphens/>
        <w:jc w:val="both"/>
        <w:rPr>
          <w:rFonts w:asciiTheme="minorHAnsi" w:hAnsiTheme="minorHAnsi" w:cs="Arial"/>
          <w:sz w:val="22"/>
          <w:szCs w:val="22"/>
          <w:lang w:val="hr-HR"/>
        </w:rPr>
      </w:pPr>
      <w:r w:rsidRPr="00EA22B8">
        <w:rPr>
          <w:rFonts w:asciiTheme="minorHAnsi" w:hAnsiTheme="minorHAnsi" w:cs="Arial"/>
          <w:sz w:val="22"/>
          <w:szCs w:val="22"/>
          <w:lang w:val="en-GB"/>
        </w:rPr>
        <w:t xml:space="preserve">The fair value of </w:t>
      </w:r>
      <w:r w:rsidR="00056565">
        <w:rPr>
          <w:rFonts w:asciiTheme="minorHAnsi" w:hAnsiTheme="minorHAnsi" w:cs="Arial"/>
          <w:sz w:val="22"/>
          <w:szCs w:val="22"/>
          <w:lang w:val="en-GB"/>
        </w:rPr>
        <w:t>f</w:t>
      </w:r>
      <w:r w:rsidR="00056565" w:rsidRPr="00056565">
        <w:rPr>
          <w:rFonts w:asciiTheme="minorHAnsi" w:hAnsiTheme="minorHAnsi" w:cs="Arial"/>
          <w:sz w:val="22"/>
          <w:szCs w:val="22"/>
          <w:lang w:val="en-GB"/>
        </w:rPr>
        <w:t xml:space="preserve">oreclosed assets </w:t>
      </w:r>
      <w:r w:rsidRPr="00EA22B8">
        <w:rPr>
          <w:rFonts w:asciiTheme="minorHAnsi" w:hAnsiTheme="minorHAnsi" w:cs="Arial"/>
          <w:sz w:val="22"/>
          <w:szCs w:val="22"/>
          <w:lang w:val="en-GB"/>
        </w:rPr>
        <w:t xml:space="preserve">at the beginning of the reporting period stood at HRK </w:t>
      </w:r>
      <w:r w:rsidR="00E05E5F">
        <w:rPr>
          <w:rFonts w:asciiTheme="minorHAnsi" w:hAnsiTheme="minorHAnsi" w:cs="Arial"/>
          <w:sz w:val="22"/>
          <w:szCs w:val="22"/>
          <w:lang w:val="en-GB"/>
        </w:rPr>
        <w:t>27,773</w:t>
      </w:r>
      <w:r w:rsidR="00073EC1" w:rsidRPr="00EA22B8">
        <w:rPr>
          <w:rFonts w:asciiTheme="minorHAnsi" w:hAnsiTheme="minorHAnsi" w:cs="Arial"/>
          <w:sz w:val="22"/>
          <w:szCs w:val="22"/>
          <w:lang w:val="en-GB"/>
        </w:rPr>
        <w:t xml:space="preserve"> </w:t>
      </w:r>
      <w:r w:rsidRPr="00EA22B8">
        <w:rPr>
          <w:rFonts w:asciiTheme="minorHAnsi" w:hAnsiTheme="minorHAnsi" w:cs="Arial"/>
          <w:sz w:val="22"/>
          <w:szCs w:val="22"/>
          <w:lang w:val="en-GB"/>
        </w:rPr>
        <w:t xml:space="preserve">thousand and the end of the reporting period at HRK </w:t>
      </w:r>
      <w:r w:rsidR="00056565">
        <w:rPr>
          <w:rFonts w:asciiTheme="minorHAnsi" w:hAnsiTheme="minorHAnsi" w:cs="Arial"/>
          <w:sz w:val="22"/>
          <w:szCs w:val="22"/>
          <w:lang w:val="en-GB"/>
        </w:rPr>
        <w:t>38</w:t>
      </w:r>
      <w:r w:rsidR="00E05E5F">
        <w:rPr>
          <w:rFonts w:asciiTheme="minorHAnsi" w:hAnsiTheme="minorHAnsi" w:cs="Arial"/>
          <w:sz w:val="22"/>
          <w:szCs w:val="22"/>
          <w:lang w:val="en-GB"/>
        </w:rPr>
        <w:t>,</w:t>
      </w:r>
      <w:r w:rsidR="00056565">
        <w:rPr>
          <w:rFonts w:asciiTheme="minorHAnsi" w:hAnsiTheme="minorHAnsi" w:cs="Arial"/>
          <w:sz w:val="22"/>
          <w:szCs w:val="22"/>
          <w:lang w:val="en-GB"/>
        </w:rPr>
        <w:t>261</w:t>
      </w:r>
      <w:r w:rsidR="00073EC1" w:rsidRPr="00EA22B8">
        <w:rPr>
          <w:rFonts w:asciiTheme="minorHAnsi" w:hAnsiTheme="minorHAnsi" w:cs="Arial"/>
          <w:sz w:val="22"/>
          <w:szCs w:val="22"/>
          <w:lang w:val="en-GB"/>
        </w:rPr>
        <w:t xml:space="preserve"> </w:t>
      </w:r>
      <w:r w:rsidRPr="00EA22B8">
        <w:rPr>
          <w:rFonts w:asciiTheme="minorHAnsi" w:hAnsiTheme="minorHAnsi" w:cs="Arial"/>
          <w:sz w:val="22"/>
          <w:szCs w:val="22"/>
          <w:lang w:val="en-GB"/>
        </w:rPr>
        <w:t>thousand</w:t>
      </w:r>
      <w:r w:rsidRPr="00EA22B8">
        <w:rPr>
          <w:rFonts w:asciiTheme="minorHAnsi" w:hAnsiTheme="minorHAnsi" w:cs="Arial"/>
          <w:sz w:val="22"/>
          <w:szCs w:val="22"/>
          <w:lang w:val="hr-HR"/>
        </w:rPr>
        <w:t>.</w:t>
      </w:r>
    </w:p>
    <w:p w14:paraId="3C2F987D" w14:textId="77777777" w:rsidR="00F202EB" w:rsidRDefault="00F202EB" w:rsidP="001E7DB0">
      <w:pPr>
        <w:tabs>
          <w:tab w:val="left" w:pos="-1985"/>
        </w:tabs>
        <w:suppressAutoHyphens/>
        <w:jc w:val="both"/>
        <w:rPr>
          <w:rFonts w:asciiTheme="minorHAnsi" w:hAnsiTheme="minorHAnsi" w:cs="Arial"/>
          <w:sz w:val="22"/>
          <w:szCs w:val="22"/>
          <w:lang w:val="hr-HR"/>
        </w:rPr>
      </w:pPr>
    </w:p>
    <w:p w14:paraId="08F9CAB5" w14:textId="77777777" w:rsidR="00F202EB" w:rsidRPr="001E7DB0" w:rsidRDefault="00F202EB" w:rsidP="001E7DB0">
      <w:pPr>
        <w:tabs>
          <w:tab w:val="left" w:pos="-1985"/>
        </w:tabs>
        <w:suppressAutoHyphens/>
        <w:jc w:val="both"/>
        <w:rPr>
          <w:rFonts w:asciiTheme="minorHAnsi" w:hAnsiTheme="minorHAnsi" w:cs="Arial"/>
          <w:sz w:val="22"/>
          <w:szCs w:val="22"/>
          <w:lang w:val="hr-HR"/>
        </w:rPr>
      </w:pPr>
      <w:r w:rsidRPr="00F202EB">
        <w:rPr>
          <w:rFonts w:asciiTheme="minorHAnsi" w:hAnsiTheme="minorHAnsi" w:cs="Arial"/>
          <w:sz w:val="22"/>
          <w:szCs w:val="22"/>
          <w:lang w:val="hr-HR"/>
        </w:rPr>
        <w:t>Adjustment decrease amount for the Group and the Bank that has an effect on the Statement of Profit or Loss stood at HRK 157 thousand in 2018 (in 2017: increase of HRK 526 thousand).</w:t>
      </w:r>
    </w:p>
    <w:bookmarkEnd w:id="2945"/>
    <w:p w14:paraId="71E22651" w14:textId="77777777" w:rsidR="00715A7B" w:rsidRPr="00E06490" w:rsidRDefault="00715A7B" w:rsidP="001E7DB0">
      <w:pPr>
        <w:tabs>
          <w:tab w:val="left" w:pos="-1985"/>
        </w:tabs>
        <w:suppressAutoHyphens/>
        <w:jc w:val="both"/>
        <w:rPr>
          <w:rFonts w:asciiTheme="minorHAnsi" w:hAnsiTheme="minorHAnsi" w:cs="Arial"/>
          <w:sz w:val="19"/>
          <w:lang w:val="hr-HR"/>
        </w:rPr>
      </w:pPr>
    </w:p>
    <w:p w14:paraId="0BE4E3D8" w14:textId="77777777" w:rsidR="001B20E0" w:rsidRPr="001E7DB0" w:rsidRDefault="001B20E0" w:rsidP="001E7DB0">
      <w:pPr>
        <w:pStyle w:val="T1"/>
        <w:spacing w:before="0" w:after="0" w:line="240" w:lineRule="auto"/>
        <w:rPr>
          <w:rFonts w:asciiTheme="minorHAnsi" w:hAnsiTheme="minorHAnsi" w:cs="Arial"/>
          <w:b w:val="0"/>
          <w:bCs w:val="0"/>
          <w:sz w:val="22"/>
          <w:szCs w:val="22"/>
          <w:lang w:val="en-GB"/>
        </w:rPr>
      </w:pPr>
    </w:p>
    <w:p w14:paraId="67059707" w14:textId="77777777" w:rsidR="001B20E0" w:rsidRPr="00E06490" w:rsidRDefault="001B20E0" w:rsidP="001B20E0">
      <w:pPr>
        <w:pStyle w:val="T1"/>
        <w:tabs>
          <w:tab w:val="left" w:pos="720"/>
        </w:tabs>
        <w:rPr>
          <w:rFonts w:asciiTheme="minorHAnsi" w:hAnsiTheme="minorHAnsi" w:cs="Arial"/>
          <w:highlight w:val="yellow"/>
          <w:lang w:val="en-GB"/>
        </w:rPr>
        <w:sectPr w:rsidR="001B20E0" w:rsidRPr="00E06490" w:rsidSect="00F26FF5">
          <w:pgSz w:w="11907" w:h="16840" w:code="9"/>
          <w:pgMar w:top="1418" w:right="1134" w:bottom="1134" w:left="1418" w:header="851" w:footer="851" w:gutter="0"/>
          <w:cols w:space="720"/>
          <w:noEndnote/>
        </w:sectPr>
      </w:pPr>
    </w:p>
    <w:p w14:paraId="5C7FE545" w14:textId="77777777" w:rsidR="00216F00" w:rsidRDefault="00216F00" w:rsidP="001E7DB0">
      <w:pPr>
        <w:pStyle w:val="T1"/>
        <w:tabs>
          <w:tab w:val="left" w:pos="567"/>
        </w:tabs>
        <w:spacing w:before="0" w:after="0" w:line="240" w:lineRule="auto"/>
        <w:rPr>
          <w:rFonts w:asciiTheme="minorHAnsi" w:hAnsiTheme="minorHAnsi" w:cs="Arial"/>
          <w:sz w:val="22"/>
          <w:szCs w:val="22"/>
          <w:lang w:val="en-GB"/>
        </w:rPr>
      </w:pPr>
    </w:p>
    <w:p w14:paraId="318B8054" w14:textId="77777777" w:rsidR="001B20E0" w:rsidRPr="001E7DB0" w:rsidRDefault="001B20E0"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Other assets</w:t>
      </w:r>
    </w:p>
    <w:p w14:paraId="4FC6DE72" w14:textId="77777777" w:rsidR="001B20E0" w:rsidRPr="001E7DB0" w:rsidRDefault="001B20E0" w:rsidP="001B20E0">
      <w:pPr>
        <w:tabs>
          <w:tab w:val="left" w:pos="-1985"/>
        </w:tabs>
        <w:suppressAutoHyphens/>
        <w:rPr>
          <w:rFonts w:asciiTheme="minorHAnsi" w:hAnsiTheme="minorHAnsi" w:cs="Arial"/>
          <w:b/>
          <w:sz w:val="22"/>
          <w:szCs w:val="22"/>
          <w:u w:val="single"/>
          <w:lang w:val="en-GB"/>
        </w:rPr>
      </w:pPr>
    </w:p>
    <w:tbl>
      <w:tblPr>
        <w:tblW w:w="4987" w:type="pct"/>
        <w:tblLayout w:type="fixed"/>
        <w:tblCellMar>
          <w:left w:w="119" w:type="dxa"/>
          <w:right w:w="119" w:type="dxa"/>
        </w:tblCellMar>
        <w:tblLook w:val="0000" w:firstRow="0" w:lastRow="0" w:firstColumn="0" w:lastColumn="0" w:noHBand="0" w:noVBand="0"/>
      </w:tblPr>
      <w:tblGrid>
        <w:gridCol w:w="3261"/>
        <w:gridCol w:w="1517"/>
        <w:gridCol w:w="1517"/>
        <w:gridCol w:w="166"/>
        <w:gridCol w:w="1351"/>
        <w:gridCol w:w="1519"/>
      </w:tblGrid>
      <w:tr w:rsidR="00373598" w:rsidRPr="0069720A" w14:paraId="5D2A14E0" w14:textId="77777777" w:rsidTr="00EA22B8">
        <w:trPr>
          <w:trHeight w:val="185"/>
        </w:trPr>
        <w:tc>
          <w:tcPr>
            <w:tcW w:w="1747" w:type="pct"/>
          </w:tcPr>
          <w:p w14:paraId="1B50A3A4" w14:textId="77777777" w:rsidR="00373598" w:rsidRPr="00EA22B8" w:rsidRDefault="00373598" w:rsidP="00373598">
            <w:pPr>
              <w:tabs>
                <w:tab w:val="left" w:pos="-720"/>
              </w:tabs>
              <w:suppressAutoHyphens/>
              <w:rPr>
                <w:rFonts w:asciiTheme="minorHAnsi" w:eastAsia="Calibri" w:hAnsiTheme="minorHAnsi" w:cstheme="minorHAnsi"/>
                <w:spacing w:val="-2"/>
                <w:sz w:val="22"/>
                <w:szCs w:val="22"/>
              </w:rPr>
            </w:pPr>
          </w:p>
        </w:tc>
        <w:tc>
          <w:tcPr>
            <w:tcW w:w="1715" w:type="pct"/>
            <w:gridSpan w:val="3"/>
          </w:tcPr>
          <w:p w14:paraId="7FA29773" w14:textId="77777777" w:rsidR="00373598" w:rsidRPr="00EA22B8" w:rsidRDefault="00373598" w:rsidP="00373598">
            <w:pPr>
              <w:tabs>
                <w:tab w:val="right" w:pos="1202"/>
              </w:tabs>
              <w:spacing w:line="240" w:lineRule="atLeast"/>
              <w:jc w:val="right"/>
              <w:outlineLvl w:val="0"/>
              <w:rPr>
                <w:rFonts w:asciiTheme="minorHAnsi" w:hAnsiTheme="minorHAnsi" w:cstheme="minorHAnsi"/>
                <w:b/>
                <w:sz w:val="22"/>
                <w:szCs w:val="22"/>
              </w:rPr>
            </w:pPr>
            <w:bookmarkStart w:id="2946" w:name="_Toc4059672"/>
            <w:r w:rsidRPr="00EA22B8">
              <w:rPr>
                <w:rFonts w:asciiTheme="minorHAnsi" w:hAnsiTheme="minorHAnsi" w:cstheme="minorHAnsi"/>
                <w:b/>
                <w:sz w:val="22"/>
                <w:szCs w:val="22"/>
              </w:rPr>
              <w:t>Group</w:t>
            </w:r>
            <w:bookmarkEnd w:id="2946"/>
          </w:p>
        </w:tc>
        <w:tc>
          <w:tcPr>
            <w:tcW w:w="1538" w:type="pct"/>
            <w:gridSpan w:val="2"/>
          </w:tcPr>
          <w:p w14:paraId="1B9924EB" w14:textId="77777777" w:rsidR="00373598" w:rsidRPr="00EA22B8" w:rsidRDefault="00373598" w:rsidP="00373598">
            <w:pPr>
              <w:tabs>
                <w:tab w:val="right" w:pos="1202"/>
              </w:tabs>
              <w:spacing w:line="240" w:lineRule="atLeast"/>
              <w:jc w:val="right"/>
              <w:outlineLvl w:val="0"/>
              <w:rPr>
                <w:rFonts w:asciiTheme="minorHAnsi" w:hAnsiTheme="minorHAnsi" w:cstheme="minorHAnsi"/>
                <w:b/>
                <w:sz w:val="22"/>
                <w:szCs w:val="22"/>
              </w:rPr>
            </w:pPr>
            <w:bookmarkStart w:id="2947" w:name="_Toc4059673"/>
            <w:r w:rsidRPr="00EA22B8">
              <w:rPr>
                <w:rFonts w:asciiTheme="minorHAnsi" w:hAnsiTheme="minorHAnsi" w:cstheme="minorHAnsi"/>
                <w:b/>
                <w:sz w:val="22"/>
                <w:szCs w:val="22"/>
              </w:rPr>
              <w:t>Bank</w:t>
            </w:r>
            <w:bookmarkEnd w:id="2947"/>
          </w:p>
        </w:tc>
      </w:tr>
      <w:tr w:rsidR="00E16DB5" w:rsidRPr="0069720A" w14:paraId="14016126" w14:textId="77777777" w:rsidTr="00EA22B8">
        <w:trPr>
          <w:trHeight w:val="185"/>
        </w:trPr>
        <w:tc>
          <w:tcPr>
            <w:tcW w:w="1747" w:type="pct"/>
          </w:tcPr>
          <w:p w14:paraId="326FB67C" w14:textId="77777777" w:rsidR="00E16DB5" w:rsidRPr="00EA22B8" w:rsidRDefault="00E16DB5" w:rsidP="00E16DB5">
            <w:pPr>
              <w:tabs>
                <w:tab w:val="left" w:pos="-720"/>
              </w:tabs>
              <w:suppressAutoHyphens/>
              <w:rPr>
                <w:rFonts w:asciiTheme="minorHAnsi" w:eastAsia="Calibri" w:hAnsiTheme="minorHAnsi" w:cstheme="minorHAnsi"/>
                <w:spacing w:val="-2"/>
                <w:sz w:val="22"/>
                <w:szCs w:val="22"/>
              </w:rPr>
            </w:pPr>
          </w:p>
        </w:tc>
        <w:tc>
          <w:tcPr>
            <w:tcW w:w="813" w:type="pct"/>
          </w:tcPr>
          <w:p w14:paraId="02B8761D" w14:textId="77777777" w:rsidR="00E16DB5" w:rsidRPr="00EA22B8" w:rsidRDefault="00E16DB5" w:rsidP="00E16DB5">
            <w:pPr>
              <w:tabs>
                <w:tab w:val="right" w:pos="1202"/>
              </w:tabs>
              <w:spacing w:line="240" w:lineRule="atLeast"/>
              <w:jc w:val="right"/>
              <w:outlineLvl w:val="0"/>
              <w:rPr>
                <w:rFonts w:asciiTheme="minorHAnsi" w:hAnsiTheme="minorHAnsi" w:cstheme="minorHAnsi"/>
                <w:b/>
                <w:sz w:val="22"/>
                <w:szCs w:val="22"/>
              </w:rPr>
            </w:pPr>
            <w:bookmarkStart w:id="2948" w:name="_Toc4059674"/>
            <w:r w:rsidRPr="00EA22B8">
              <w:rPr>
                <w:rFonts w:asciiTheme="minorHAnsi" w:hAnsiTheme="minorHAnsi" w:cstheme="minorHAnsi"/>
                <w:b/>
                <w:sz w:val="22"/>
                <w:szCs w:val="22"/>
              </w:rPr>
              <w:t>31 December 2018</w:t>
            </w:r>
            <w:bookmarkEnd w:id="2948"/>
          </w:p>
        </w:tc>
        <w:tc>
          <w:tcPr>
            <w:tcW w:w="813" w:type="pct"/>
            <w:shd w:val="clear" w:color="auto" w:fill="auto"/>
          </w:tcPr>
          <w:p w14:paraId="7997D973" w14:textId="77777777" w:rsidR="00E16DB5" w:rsidRPr="00EA22B8" w:rsidRDefault="00E16DB5" w:rsidP="00E16DB5">
            <w:pPr>
              <w:tabs>
                <w:tab w:val="right" w:pos="1202"/>
              </w:tabs>
              <w:spacing w:line="240" w:lineRule="atLeast"/>
              <w:jc w:val="right"/>
              <w:outlineLvl w:val="0"/>
              <w:rPr>
                <w:rFonts w:asciiTheme="minorHAnsi" w:hAnsiTheme="minorHAnsi" w:cstheme="minorHAnsi"/>
                <w:b/>
                <w:sz w:val="22"/>
                <w:szCs w:val="22"/>
              </w:rPr>
            </w:pPr>
            <w:bookmarkStart w:id="2949" w:name="_Toc4059675"/>
            <w:r w:rsidRPr="00EA22B8">
              <w:rPr>
                <w:rFonts w:asciiTheme="minorHAnsi" w:hAnsiTheme="minorHAnsi" w:cstheme="minorHAnsi"/>
                <w:b/>
                <w:sz w:val="22"/>
                <w:szCs w:val="22"/>
              </w:rPr>
              <w:t>31 December 2017</w:t>
            </w:r>
            <w:bookmarkEnd w:id="2949"/>
          </w:p>
        </w:tc>
        <w:tc>
          <w:tcPr>
            <w:tcW w:w="813" w:type="pct"/>
            <w:gridSpan w:val="2"/>
            <w:shd w:val="clear" w:color="auto" w:fill="auto"/>
          </w:tcPr>
          <w:p w14:paraId="517E0358" w14:textId="77777777" w:rsidR="00E16DB5" w:rsidRPr="00EA22B8" w:rsidRDefault="00E16DB5" w:rsidP="00E16DB5">
            <w:pPr>
              <w:tabs>
                <w:tab w:val="right" w:pos="1202"/>
              </w:tabs>
              <w:spacing w:line="240" w:lineRule="atLeast"/>
              <w:jc w:val="right"/>
              <w:outlineLvl w:val="0"/>
              <w:rPr>
                <w:rFonts w:asciiTheme="minorHAnsi" w:hAnsiTheme="minorHAnsi" w:cstheme="minorHAnsi"/>
                <w:b/>
                <w:sz w:val="22"/>
                <w:szCs w:val="22"/>
              </w:rPr>
            </w:pPr>
            <w:bookmarkStart w:id="2950" w:name="_Toc4059676"/>
            <w:r w:rsidRPr="00EA22B8">
              <w:rPr>
                <w:rFonts w:asciiTheme="minorHAnsi" w:hAnsiTheme="minorHAnsi" w:cstheme="minorHAnsi"/>
                <w:b/>
                <w:sz w:val="22"/>
                <w:szCs w:val="22"/>
              </w:rPr>
              <w:t>31 December 2018</w:t>
            </w:r>
            <w:bookmarkEnd w:id="2950"/>
          </w:p>
        </w:tc>
        <w:tc>
          <w:tcPr>
            <w:tcW w:w="813" w:type="pct"/>
            <w:shd w:val="clear" w:color="auto" w:fill="auto"/>
          </w:tcPr>
          <w:p w14:paraId="6A532D65" w14:textId="77777777" w:rsidR="00E16DB5" w:rsidRPr="00EA22B8" w:rsidRDefault="00E16DB5" w:rsidP="00E16DB5">
            <w:pPr>
              <w:tabs>
                <w:tab w:val="right" w:pos="1202"/>
              </w:tabs>
              <w:spacing w:line="240" w:lineRule="atLeast"/>
              <w:jc w:val="right"/>
              <w:outlineLvl w:val="0"/>
              <w:rPr>
                <w:rFonts w:asciiTheme="minorHAnsi" w:hAnsiTheme="minorHAnsi" w:cstheme="minorHAnsi"/>
                <w:b/>
                <w:sz w:val="22"/>
                <w:szCs w:val="22"/>
              </w:rPr>
            </w:pPr>
            <w:bookmarkStart w:id="2951" w:name="_Toc4059677"/>
            <w:r w:rsidRPr="00EA22B8">
              <w:rPr>
                <w:rFonts w:asciiTheme="minorHAnsi" w:hAnsiTheme="minorHAnsi" w:cstheme="minorHAnsi"/>
                <w:b/>
                <w:sz w:val="22"/>
                <w:szCs w:val="22"/>
              </w:rPr>
              <w:t>31 December 2017</w:t>
            </w:r>
            <w:bookmarkEnd w:id="2951"/>
          </w:p>
        </w:tc>
      </w:tr>
      <w:tr w:rsidR="00373598" w:rsidRPr="0069720A" w14:paraId="0AAB3A79" w14:textId="77777777" w:rsidTr="00EA22B8">
        <w:trPr>
          <w:trHeight w:val="234"/>
        </w:trPr>
        <w:tc>
          <w:tcPr>
            <w:tcW w:w="1747" w:type="pct"/>
          </w:tcPr>
          <w:p w14:paraId="13F8A009" w14:textId="77777777" w:rsidR="00373598" w:rsidRPr="00EA22B8" w:rsidRDefault="00373598" w:rsidP="00373598">
            <w:pPr>
              <w:tabs>
                <w:tab w:val="left" w:pos="-720"/>
              </w:tabs>
              <w:suppressAutoHyphens/>
              <w:rPr>
                <w:rFonts w:asciiTheme="minorHAnsi" w:eastAsia="Calibri" w:hAnsiTheme="minorHAnsi" w:cstheme="minorHAnsi"/>
                <w:spacing w:val="-2"/>
                <w:sz w:val="22"/>
                <w:szCs w:val="22"/>
              </w:rPr>
            </w:pPr>
          </w:p>
        </w:tc>
        <w:tc>
          <w:tcPr>
            <w:tcW w:w="813" w:type="pct"/>
          </w:tcPr>
          <w:p w14:paraId="442039B5" w14:textId="77777777" w:rsidR="00373598" w:rsidRPr="00EA22B8" w:rsidRDefault="00373598" w:rsidP="00373598">
            <w:pPr>
              <w:tabs>
                <w:tab w:val="right" w:pos="1202"/>
              </w:tabs>
              <w:spacing w:line="240" w:lineRule="atLeast"/>
              <w:jc w:val="right"/>
              <w:outlineLvl w:val="0"/>
              <w:rPr>
                <w:rFonts w:asciiTheme="minorHAnsi" w:hAnsiTheme="minorHAnsi" w:cstheme="minorHAnsi"/>
                <w:b/>
                <w:sz w:val="22"/>
                <w:szCs w:val="22"/>
              </w:rPr>
            </w:pPr>
            <w:bookmarkStart w:id="2952" w:name="_Toc4059678"/>
            <w:r w:rsidRPr="00EA22B8">
              <w:rPr>
                <w:rFonts w:asciiTheme="minorHAnsi" w:hAnsiTheme="minorHAnsi" w:cstheme="minorHAnsi"/>
                <w:b/>
                <w:sz w:val="22"/>
                <w:szCs w:val="22"/>
              </w:rPr>
              <w:t>HRK ‘000</w:t>
            </w:r>
            <w:bookmarkEnd w:id="2952"/>
          </w:p>
        </w:tc>
        <w:tc>
          <w:tcPr>
            <w:tcW w:w="813" w:type="pct"/>
          </w:tcPr>
          <w:p w14:paraId="2352B6B0" w14:textId="77777777" w:rsidR="00373598" w:rsidRPr="00EA22B8" w:rsidRDefault="00373598" w:rsidP="00373598">
            <w:pPr>
              <w:tabs>
                <w:tab w:val="right" w:pos="1202"/>
              </w:tabs>
              <w:spacing w:line="240" w:lineRule="atLeast"/>
              <w:jc w:val="right"/>
              <w:outlineLvl w:val="0"/>
              <w:rPr>
                <w:rFonts w:asciiTheme="minorHAnsi" w:hAnsiTheme="minorHAnsi" w:cstheme="minorHAnsi"/>
                <w:b/>
                <w:sz w:val="22"/>
                <w:szCs w:val="22"/>
              </w:rPr>
            </w:pPr>
            <w:bookmarkStart w:id="2953" w:name="_Toc4059679"/>
            <w:r w:rsidRPr="00EA22B8">
              <w:rPr>
                <w:rFonts w:asciiTheme="minorHAnsi" w:hAnsiTheme="minorHAnsi" w:cstheme="minorHAnsi"/>
                <w:b/>
                <w:sz w:val="22"/>
                <w:szCs w:val="22"/>
              </w:rPr>
              <w:t>HRK ‘000</w:t>
            </w:r>
            <w:bookmarkEnd w:id="2953"/>
          </w:p>
        </w:tc>
        <w:tc>
          <w:tcPr>
            <w:tcW w:w="813" w:type="pct"/>
            <w:gridSpan w:val="2"/>
          </w:tcPr>
          <w:p w14:paraId="373740ED" w14:textId="77777777" w:rsidR="00373598" w:rsidRPr="00EA22B8" w:rsidRDefault="00373598" w:rsidP="00373598">
            <w:pPr>
              <w:tabs>
                <w:tab w:val="right" w:pos="1202"/>
              </w:tabs>
              <w:spacing w:line="240" w:lineRule="atLeast"/>
              <w:jc w:val="right"/>
              <w:outlineLvl w:val="0"/>
              <w:rPr>
                <w:rFonts w:asciiTheme="minorHAnsi" w:hAnsiTheme="minorHAnsi" w:cstheme="minorHAnsi"/>
                <w:b/>
                <w:sz w:val="22"/>
                <w:szCs w:val="22"/>
              </w:rPr>
            </w:pPr>
            <w:bookmarkStart w:id="2954" w:name="_Toc4059680"/>
            <w:r w:rsidRPr="00EA22B8">
              <w:rPr>
                <w:rFonts w:asciiTheme="minorHAnsi" w:hAnsiTheme="minorHAnsi" w:cstheme="minorHAnsi"/>
                <w:b/>
                <w:sz w:val="22"/>
                <w:szCs w:val="22"/>
              </w:rPr>
              <w:t>HRK ‘000</w:t>
            </w:r>
            <w:bookmarkEnd w:id="2954"/>
          </w:p>
        </w:tc>
        <w:tc>
          <w:tcPr>
            <w:tcW w:w="813" w:type="pct"/>
          </w:tcPr>
          <w:p w14:paraId="5DC28668" w14:textId="77777777" w:rsidR="00373598" w:rsidRPr="00EA22B8" w:rsidRDefault="00373598" w:rsidP="00373598">
            <w:pPr>
              <w:tabs>
                <w:tab w:val="right" w:pos="1202"/>
              </w:tabs>
              <w:spacing w:line="240" w:lineRule="atLeast"/>
              <w:jc w:val="right"/>
              <w:outlineLvl w:val="0"/>
              <w:rPr>
                <w:rFonts w:asciiTheme="minorHAnsi" w:hAnsiTheme="minorHAnsi" w:cstheme="minorHAnsi"/>
                <w:b/>
                <w:sz w:val="22"/>
                <w:szCs w:val="22"/>
              </w:rPr>
            </w:pPr>
            <w:bookmarkStart w:id="2955" w:name="_Toc4059681"/>
            <w:r w:rsidRPr="00EA22B8">
              <w:rPr>
                <w:rFonts w:asciiTheme="minorHAnsi" w:hAnsiTheme="minorHAnsi" w:cstheme="minorHAnsi"/>
                <w:b/>
                <w:sz w:val="22"/>
                <w:szCs w:val="22"/>
              </w:rPr>
              <w:t>HRK ‘000</w:t>
            </w:r>
            <w:bookmarkEnd w:id="2955"/>
          </w:p>
        </w:tc>
      </w:tr>
      <w:tr w:rsidR="00373598" w:rsidRPr="0069720A" w14:paraId="706A183C" w14:textId="77777777" w:rsidTr="00EA22B8">
        <w:trPr>
          <w:trHeight w:val="251"/>
        </w:trPr>
        <w:tc>
          <w:tcPr>
            <w:tcW w:w="1747" w:type="pct"/>
          </w:tcPr>
          <w:p w14:paraId="65EEDCA4" w14:textId="77777777" w:rsidR="00373598" w:rsidRPr="00EA22B8" w:rsidRDefault="00373598" w:rsidP="00373598">
            <w:pPr>
              <w:tabs>
                <w:tab w:val="left" w:pos="-720"/>
              </w:tabs>
              <w:suppressAutoHyphens/>
              <w:rPr>
                <w:rFonts w:asciiTheme="minorHAnsi" w:eastAsia="Calibri" w:hAnsiTheme="minorHAnsi" w:cstheme="minorHAnsi"/>
                <w:spacing w:val="-2"/>
                <w:sz w:val="22"/>
                <w:szCs w:val="22"/>
              </w:rPr>
            </w:pPr>
          </w:p>
        </w:tc>
        <w:tc>
          <w:tcPr>
            <w:tcW w:w="813" w:type="pct"/>
          </w:tcPr>
          <w:p w14:paraId="1793719F" w14:textId="77777777" w:rsidR="00373598" w:rsidRPr="00EA22B8" w:rsidRDefault="00373598" w:rsidP="00373598">
            <w:pPr>
              <w:tabs>
                <w:tab w:val="left" w:pos="-720"/>
              </w:tabs>
              <w:suppressAutoHyphens/>
              <w:jc w:val="right"/>
              <w:rPr>
                <w:rFonts w:asciiTheme="minorHAnsi" w:eastAsia="Calibri" w:hAnsiTheme="minorHAnsi" w:cstheme="minorHAnsi"/>
                <w:b/>
                <w:spacing w:val="-2"/>
                <w:sz w:val="22"/>
                <w:szCs w:val="22"/>
              </w:rPr>
            </w:pPr>
          </w:p>
        </w:tc>
        <w:tc>
          <w:tcPr>
            <w:tcW w:w="813" w:type="pct"/>
          </w:tcPr>
          <w:p w14:paraId="0E7AA5C6" w14:textId="77777777" w:rsidR="00373598" w:rsidRPr="00EA22B8" w:rsidRDefault="00373598" w:rsidP="00373598">
            <w:pPr>
              <w:tabs>
                <w:tab w:val="left" w:pos="-720"/>
              </w:tabs>
              <w:suppressAutoHyphens/>
              <w:jc w:val="right"/>
              <w:rPr>
                <w:rFonts w:asciiTheme="minorHAnsi" w:eastAsia="Calibri" w:hAnsiTheme="minorHAnsi" w:cstheme="minorHAnsi"/>
                <w:b/>
                <w:spacing w:val="-2"/>
                <w:sz w:val="22"/>
                <w:szCs w:val="22"/>
              </w:rPr>
            </w:pPr>
          </w:p>
        </w:tc>
        <w:tc>
          <w:tcPr>
            <w:tcW w:w="813" w:type="pct"/>
            <w:gridSpan w:val="2"/>
            <w:vAlign w:val="bottom"/>
          </w:tcPr>
          <w:p w14:paraId="12365B93" w14:textId="77777777" w:rsidR="00373598" w:rsidRPr="00EA22B8" w:rsidRDefault="00373598" w:rsidP="00373598">
            <w:pPr>
              <w:tabs>
                <w:tab w:val="left" w:pos="-720"/>
              </w:tabs>
              <w:suppressAutoHyphens/>
              <w:jc w:val="right"/>
              <w:rPr>
                <w:rFonts w:asciiTheme="minorHAnsi" w:eastAsia="Calibri" w:hAnsiTheme="minorHAnsi" w:cstheme="minorHAnsi"/>
                <w:b/>
                <w:spacing w:val="-2"/>
                <w:sz w:val="22"/>
                <w:szCs w:val="22"/>
              </w:rPr>
            </w:pPr>
          </w:p>
        </w:tc>
        <w:tc>
          <w:tcPr>
            <w:tcW w:w="813" w:type="pct"/>
            <w:vAlign w:val="bottom"/>
          </w:tcPr>
          <w:p w14:paraId="4A63C42F" w14:textId="77777777" w:rsidR="00373598" w:rsidRPr="00EA22B8" w:rsidRDefault="00373598" w:rsidP="00373598">
            <w:pPr>
              <w:tabs>
                <w:tab w:val="left" w:pos="-720"/>
              </w:tabs>
              <w:suppressAutoHyphens/>
              <w:jc w:val="right"/>
              <w:rPr>
                <w:rFonts w:asciiTheme="minorHAnsi" w:eastAsia="Calibri" w:hAnsiTheme="minorHAnsi" w:cstheme="minorHAnsi"/>
                <w:b/>
                <w:spacing w:val="-2"/>
                <w:sz w:val="22"/>
                <w:szCs w:val="22"/>
              </w:rPr>
            </w:pPr>
          </w:p>
        </w:tc>
      </w:tr>
      <w:tr w:rsidR="00CB7BED" w:rsidRPr="0069720A" w14:paraId="76E5AD13" w14:textId="77777777" w:rsidTr="00EA22B8">
        <w:trPr>
          <w:trHeight w:val="301"/>
        </w:trPr>
        <w:tc>
          <w:tcPr>
            <w:tcW w:w="1747" w:type="pct"/>
          </w:tcPr>
          <w:p w14:paraId="3130BBD8" w14:textId="77777777" w:rsidR="00CB7BED" w:rsidRPr="00EA22B8" w:rsidRDefault="00CB7BED" w:rsidP="00CB7BED">
            <w:pPr>
              <w:spacing w:line="301" w:lineRule="exact"/>
              <w:outlineLvl w:val="0"/>
              <w:rPr>
                <w:rFonts w:asciiTheme="minorHAnsi" w:hAnsiTheme="minorHAnsi" w:cstheme="minorHAnsi"/>
                <w:sz w:val="22"/>
                <w:szCs w:val="22"/>
              </w:rPr>
            </w:pPr>
            <w:bookmarkStart w:id="2956" w:name="_Toc4059682"/>
            <w:r w:rsidRPr="00EA22B8">
              <w:rPr>
                <w:rFonts w:asciiTheme="minorHAnsi" w:hAnsiTheme="minorHAnsi" w:cstheme="minorHAnsi"/>
                <w:sz w:val="22"/>
                <w:szCs w:val="22"/>
              </w:rPr>
              <w:t>Fees receivable</w:t>
            </w:r>
            <w:bookmarkEnd w:id="2956"/>
          </w:p>
        </w:tc>
        <w:tc>
          <w:tcPr>
            <w:tcW w:w="813" w:type="pct"/>
            <w:tcBorders>
              <w:top w:val="nil"/>
              <w:left w:val="nil"/>
              <w:bottom w:val="nil"/>
              <w:right w:val="nil"/>
            </w:tcBorders>
            <w:shd w:val="clear" w:color="auto" w:fill="auto"/>
          </w:tcPr>
          <w:p w14:paraId="35A325A9"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57" w:name="_Toc4059683"/>
            <w:r w:rsidRPr="0069720A">
              <w:rPr>
                <w:rFonts w:asciiTheme="minorHAnsi" w:hAnsiTheme="minorHAnsi" w:cstheme="minorHAnsi"/>
                <w:sz w:val="22"/>
                <w:szCs w:val="22"/>
              </w:rPr>
              <w:t>27</w:t>
            </w:r>
            <w:r w:rsidR="00362B11" w:rsidRPr="00EA22B8">
              <w:rPr>
                <w:rFonts w:asciiTheme="minorHAnsi" w:hAnsiTheme="minorHAnsi" w:cstheme="minorHAnsi"/>
                <w:sz w:val="22"/>
                <w:szCs w:val="22"/>
              </w:rPr>
              <w:t>,</w:t>
            </w:r>
            <w:r w:rsidRPr="0069720A">
              <w:rPr>
                <w:rFonts w:asciiTheme="minorHAnsi" w:hAnsiTheme="minorHAnsi" w:cstheme="minorHAnsi"/>
                <w:sz w:val="22"/>
                <w:szCs w:val="22"/>
              </w:rPr>
              <w:t>161</w:t>
            </w:r>
            <w:bookmarkEnd w:id="2957"/>
          </w:p>
        </w:tc>
        <w:tc>
          <w:tcPr>
            <w:tcW w:w="813" w:type="pct"/>
            <w:tcBorders>
              <w:top w:val="nil"/>
              <w:left w:val="nil"/>
              <w:right w:val="nil"/>
            </w:tcBorders>
            <w:shd w:val="clear" w:color="auto" w:fill="auto"/>
            <w:vAlign w:val="center"/>
          </w:tcPr>
          <w:p w14:paraId="4EE89637"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58" w:name="_Toc4059684"/>
            <w:r w:rsidRPr="00EA22B8">
              <w:rPr>
                <w:rFonts w:asciiTheme="minorHAnsi" w:hAnsiTheme="minorHAnsi" w:cstheme="minorHAnsi"/>
                <w:color w:val="000000"/>
                <w:sz w:val="22"/>
                <w:szCs w:val="22"/>
              </w:rPr>
              <w:t>9,363</w:t>
            </w:r>
            <w:bookmarkEnd w:id="2958"/>
          </w:p>
        </w:tc>
        <w:tc>
          <w:tcPr>
            <w:tcW w:w="813" w:type="pct"/>
            <w:gridSpan w:val="2"/>
            <w:tcBorders>
              <w:top w:val="nil"/>
              <w:left w:val="nil"/>
              <w:bottom w:val="nil"/>
              <w:right w:val="nil"/>
            </w:tcBorders>
            <w:shd w:val="clear" w:color="auto" w:fill="auto"/>
            <w:vAlign w:val="center"/>
          </w:tcPr>
          <w:p w14:paraId="4BD7A34E"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59" w:name="_Toc4059685"/>
            <w:r w:rsidRPr="0069720A">
              <w:rPr>
                <w:rFonts w:ascii="Calibri" w:hAnsi="Calibri"/>
                <w:color w:val="000000"/>
                <w:sz w:val="22"/>
                <w:szCs w:val="22"/>
              </w:rPr>
              <w:t>27</w:t>
            </w:r>
            <w:r w:rsidR="00362B11" w:rsidRPr="00EA22B8">
              <w:rPr>
                <w:rFonts w:ascii="Calibri" w:hAnsi="Calibri"/>
                <w:color w:val="000000"/>
                <w:sz w:val="22"/>
                <w:szCs w:val="22"/>
              </w:rPr>
              <w:t>,</w:t>
            </w:r>
            <w:r w:rsidRPr="0069720A">
              <w:rPr>
                <w:rFonts w:ascii="Calibri" w:hAnsi="Calibri"/>
                <w:color w:val="000000"/>
                <w:sz w:val="22"/>
                <w:szCs w:val="22"/>
              </w:rPr>
              <w:t>161</w:t>
            </w:r>
            <w:bookmarkEnd w:id="2959"/>
          </w:p>
        </w:tc>
        <w:tc>
          <w:tcPr>
            <w:tcW w:w="813" w:type="pct"/>
            <w:tcBorders>
              <w:top w:val="nil"/>
              <w:left w:val="nil"/>
              <w:right w:val="nil"/>
            </w:tcBorders>
            <w:shd w:val="clear" w:color="auto" w:fill="auto"/>
            <w:vAlign w:val="center"/>
          </w:tcPr>
          <w:p w14:paraId="2AA0D3AF"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60" w:name="_Toc4059686"/>
            <w:r w:rsidRPr="00EA22B8">
              <w:rPr>
                <w:rFonts w:asciiTheme="minorHAnsi" w:hAnsiTheme="minorHAnsi" w:cstheme="minorHAnsi"/>
                <w:color w:val="000000"/>
                <w:sz w:val="22"/>
                <w:szCs w:val="22"/>
              </w:rPr>
              <w:t>9,363</w:t>
            </w:r>
            <w:bookmarkEnd w:id="2960"/>
          </w:p>
        </w:tc>
      </w:tr>
      <w:tr w:rsidR="00CB7BED" w:rsidRPr="0069720A" w14:paraId="2C5FA10D" w14:textId="77777777" w:rsidTr="00EA22B8">
        <w:trPr>
          <w:trHeight w:val="301"/>
        </w:trPr>
        <w:tc>
          <w:tcPr>
            <w:tcW w:w="1747" w:type="pct"/>
          </w:tcPr>
          <w:p w14:paraId="642D9D33" w14:textId="77777777" w:rsidR="00CB7BED" w:rsidRPr="00EA22B8" w:rsidRDefault="00CB7BED" w:rsidP="00CB7BED">
            <w:pPr>
              <w:spacing w:line="301" w:lineRule="exact"/>
              <w:outlineLvl w:val="0"/>
              <w:rPr>
                <w:rFonts w:asciiTheme="minorHAnsi" w:hAnsiTheme="minorHAnsi" w:cstheme="minorHAnsi"/>
                <w:sz w:val="22"/>
                <w:szCs w:val="22"/>
              </w:rPr>
            </w:pPr>
            <w:bookmarkStart w:id="2961" w:name="_Toc4059687"/>
            <w:r w:rsidRPr="00EA22B8">
              <w:rPr>
                <w:rFonts w:asciiTheme="minorHAnsi" w:hAnsiTheme="minorHAnsi" w:cstheme="minorHAnsi"/>
                <w:sz w:val="22"/>
                <w:szCs w:val="22"/>
              </w:rPr>
              <w:t>Other receivables</w:t>
            </w:r>
            <w:bookmarkEnd w:id="2961"/>
          </w:p>
        </w:tc>
        <w:tc>
          <w:tcPr>
            <w:tcW w:w="813" w:type="pct"/>
            <w:tcBorders>
              <w:top w:val="nil"/>
              <w:left w:val="nil"/>
              <w:bottom w:val="nil"/>
              <w:right w:val="nil"/>
            </w:tcBorders>
            <w:shd w:val="clear" w:color="auto" w:fill="auto"/>
            <w:vAlign w:val="center"/>
          </w:tcPr>
          <w:p w14:paraId="44F48B90"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62" w:name="_Toc4059688"/>
            <w:r w:rsidRPr="0069720A">
              <w:rPr>
                <w:rFonts w:ascii="Calibri" w:hAnsi="Calibri" w:cs="Calibri"/>
                <w:color w:val="000000"/>
                <w:sz w:val="22"/>
                <w:szCs w:val="22"/>
              </w:rPr>
              <w:t>11</w:t>
            </w:r>
            <w:r w:rsidR="00362B11" w:rsidRPr="00EA22B8">
              <w:rPr>
                <w:rFonts w:ascii="Calibri" w:hAnsi="Calibri" w:cs="Calibri"/>
                <w:color w:val="000000"/>
                <w:sz w:val="22"/>
                <w:szCs w:val="22"/>
              </w:rPr>
              <w:t>,</w:t>
            </w:r>
            <w:r w:rsidRPr="0069720A">
              <w:rPr>
                <w:rFonts w:ascii="Calibri" w:hAnsi="Calibri" w:cs="Calibri"/>
                <w:color w:val="000000"/>
                <w:sz w:val="22"/>
                <w:szCs w:val="22"/>
              </w:rPr>
              <w:t>070</w:t>
            </w:r>
            <w:bookmarkEnd w:id="2962"/>
          </w:p>
        </w:tc>
        <w:tc>
          <w:tcPr>
            <w:tcW w:w="813" w:type="pct"/>
            <w:tcBorders>
              <w:top w:val="nil"/>
              <w:left w:val="nil"/>
              <w:right w:val="nil"/>
            </w:tcBorders>
            <w:shd w:val="clear" w:color="auto" w:fill="auto"/>
            <w:vAlign w:val="center"/>
          </w:tcPr>
          <w:p w14:paraId="749AEB93"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63" w:name="_Toc4059689"/>
            <w:r w:rsidRPr="00EA22B8">
              <w:rPr>
                <w:rFonts w:asciiTheme="minorHAnsi" w:hAnsiTheme="minorHAnsi" w:cstheme="minorHAnsi"/>
                <w:color w:val="000000"/>
                <w:sz w:val="22"/>
                <w:szCs w:val="22"/>
              </w:rPr>
              <w:t>9,511</w:t>
            </w:r>
            <w:bookmarkEnd w:id="2963"/>
          </w:p>
        </w:tc>
        <w:tc>
          <w:tcPr>
            <w:tcW w:w="813" w:type="pct"/>
            <w:gridSpan w:val="2"/>
            <w:tcBorders>
              <w:top w:val="nil"/>
              <w:left w:val="nil"/>
              <w:bottom w:val="nil"/>
              <w:right w:val="nil"/>
            </w:tcBorders>
            <w:shd w:val="clear" w:color="auto" w:fill="auto"/>
            <w:vAlign w:val="center"/>
          </w:tcPr>
          <w:p w14:paraId="764C658D"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64" w:name="_Toc4059690"/>
            <w:r w:rsidRPr="0069720A">
              <w:rPr>
                <w:rFonts w:ascii="Calibri" w:hAnsi="Calibri" w:cs="Calibri"/>
                <w:color w:val="000000"/>
                <w:sz w:val="22"/>
                <w:szCs w:val="22"/>
              </w:rPr>
              <w:t>10</w:t>
            </w:r>
            <w:r w:rsidR="00362B11" w:rsidRPr="00EA22B8">
              <w:rPr>
                <w:rFonts w:ascii="Calibri" w:hAnsi="Calibri" w:cs="Calibri"/>
                <w:color w:val="000000"/>
                <w:sz w:val="22"/>
                <w:szCs w:val="22"/>
              </w:rPr>
              <w:t>,</w:t>
            </w:r>
            <w:r w:rsidRPr="0069720A">
              <w:rPr>
                <w:rFonts w:ascii="Calibri" w:hAnsi="Calibri" w:cs="Calibri"/>
                <w:color w:val="000000"/>
                <w:sz w:val="22"/>
                <w:szCs w:val="22"/>
              </w:rPr>
              <w:t>904</w:t>
            </w:r>
            <w:bookmarkEnd w:id="2964"/>
          </w:p>
        </w:tc>
        <w:tc>
          <w:tcPr>
            <w:tcW w:w="813" w:type="pct"/>
            <w:tcBorders>
              <w:top w:val="nil"/>
              <w:left w:val="nil"/>
              <w:right w:val="nil"/>
            </w:tcBorders>
            <w:shd w:val="clear" w:color="auto" w:fill="auto"/>
            <w:vAlign w:val="center"/>
          </w:tcPr>
          <w:p w14:paraId="6BE0DBDD"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65" w:name="_Toc4059691"/>
            <w:r w:rsidRPr="00EA22B8">
              <w:rPr>
                <w:rFonts w:asciiTheme="minorHAnsi" w:hAnsiTheme="minorHAnsi" w:cstheme="minorHAnsi"/>
                <w:color w:val="000000"/>
                <w:sz w:val="22"/>
                <w:szCs w:val="22"/>
              </w:rPr>
              <w:t>9,365</w:t>
            </w:r>
            <w:bookmarkEnd w:id="2965"/>
          </w:p>
        </w:tc>
      </w:tr>
      <w:tr w:rsidR="00CB7BED" w:rsidRPr="0069720A" w14:paraId="750332B7" w14:textId="77777777" w:rsidTr="00EA22B8">
        <w:trPr>
          <w:trHeight w:val="301"/>
        </w:trPr>
        <w:tc>
          <w:tcPr>
            <w:tcW w:w="1747" w:type="pct"/>
          </w:tcPr>
          <w:p w14:paraId="6BB23B9F" w14:textId="77777777" w:rsidR="00CB7BED" w:rsidRPr="00EA22B8" w:rsidRDefault="00CB7BED" w:rsidP="00CB7BED">
            <w:pPr>
              <w:spacing w:line="301" w:lineRule="exact"/>
              <w:outlineLvl w:val="0"/>
              <w:rPr>
                <w:rFonts w:asciiTheme="minorHAnsi" w:hAnsiTheme="minorHAnsi" w:cstheme="minorHAnsi"/>
                <w:sz w:val="22"/>
                <w:szCs w:val="22"/>
              </w:rPr>
            </w:pPr>
            <w:bookmarkStart w:id="2966" w:name="_Toc4059692"/>
            <w:r w:rsidRPr="00EA22B8">
              <w:rPr>
                <w:rFonts w:asciiTheme="minorHAnsi" w:hAnsiTheme="minorHAnsi" w:cstheme="minorHAnsi"/>
                <w:sz w:val="22"/>
                <w:szCs w:val="22"/>
              </w:rPr>
              <w:t>Prepaid expenses</w:t>
            </w:r>
            <w:bookmarkEnd w:id="2966"/>
          </w:p>
        </w:tc>
        <w:tc>
          <w:tcPr>
            <w:tcW w:w="813" w:type="pct"/>
            <w:tcBorders>
              <w:top w:val="nil"/>
              <w:left w:val="nil"/>
              <w:bottom w:val="nil"/>
              <w:right w:val="nil"/>
            </w:tcBorders>
            <w:shd w:val="clear" w:color="auto" w:fill="auto"/>
          </w:tcPr>
          <w:p w14:paraId="2FA6430A"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67" w:name="_Toc4059693"/>
            <w:r w:rsidRPr="0069720A">
              <w:rPr>
                <w:rFonts w:asciiTheme="minorHAnsi" w:hAnsiTheme="minorHAnsi" w:cstheme="minorHAnsi"/>
                <w:sz w:val="22"/>
                <w:szCs w:val="22"/>
              </w:rPr>
              <w:t>3</w:t>
            </w:r>
            <w:r w:rsidR="00362B11" w:rsidRPr="00EA22B8">
              <w:rPr>
                <w:rFonts w:asciiTheme="minorHAnsi" w:hAnsiTheme="minorHAnsi" w:cstheme="minorHAnsi"/>
                <w:sz w:val="22"/>
                <w:szCs w:val="22"/>
              </w:rPr>
              <w:t>,</w:t>
            </w:r>
            <w:r w:rsidRPr="0069720A">
              <w:rPr>
                <w:rFonts w:asciiTheme="minorHAnsi" w:hAnsiTheme="minorHAnsi" w:cstheme="minorHAnsi"/>
                <w:sz w:val="22"/>
                <w:szCs w:val="22"/>
              </w:rPr>
              <w:t>002</w:t>
            </w:r>
            <w:bookmarkEnd w:id="2967"/>
          </w:p>
        </w:tc>
        <w:tc>
          <w:tcPr>
            <w:tcW w:w="813" w:type="pct"/>
            <w:tcBorders>
              <w:left w:val="nil"/>
              <w:bottom w:val="nil"/>
              <w:right w:val="nil"/>
            </w:tcBorders>
            <w:shd w:val="clear" w:color="auto" w:fill="auto"/>
            <w:vAlign w:val="center"/>
          </w:tcPr>
          <w:p w14:paraId="1866AF47"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68" w:name="_Toc4059694"/>
            <w:r w:rsidRPr="00EA22B8">
              <w:rPr>
                <w:rFonts w:asciiTheme="minorHAnsi" w:hAnsiTheme="minorHAnsi" w:cstheme="minorHAnsi"/>
                <w:color w:val="000000"/>
                <w:sz w:val="22"/>
                <w:szCs w:val="22"/>
              </w:rPr>
              <w:t>2,146</w:t>
            </w:r>
            <w:bookmarkEnd w:id="2968"/>
          </w:p>
        </w:tc>
        <w:tc>
          <w:tcPr>
            <w:tcW w:w="813" w:type="pct"/>
            <w:gridSpan w:val="2"/>
            <w:tcBorders>
              <w:top w:val="nil"/>
              <w:left w:val="nil"/>
              <w:bottom w:val="nil"/>
              <w:right w:val="nil"/>
            </w:tcBorders>
            <w:shd w:val="clear" w:color="auto" w:fill="auto"/>
            <w:vAlign w:val="center"/>
          </w:tcPr>
          <w:p w14:paraId="365EE5B3"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69" w:name="_Toc4059695"/>
            <w:r w:rsidRPr="0069720A">
              <w:rPr>
                <w:rFonts w:ascii="Calibri" w:hAnsi="Calibri"/>
                <w:color w:val="000000"/>
                <w:sz w:val="22"/>
                <w:szCs w:val="22"/>
              </w:rPr>
              <w:t>3</w:t>
            </w:r>
            <w:r w:rsidR="00362B11" w:rsidRPr="00EA22B8">
              <w:rPr>
                <w:rFonts w:ascii="Calibri" w:hAnsi="Calibri"/>
                <w:color w:val="000000"/>
                <w:sz w:val="22"/>
                <w:szCs w:val="22"/>
              </w:rPr>
              <w:t>,</w:t>
            </w:r>
            <w:r w:rsidRPr="0069720A">
              <w:rPr>
                <w:rFonts w:ascii="Calibri" w:hAnsi="Calibri"/>
                <w:color w:val="000000"/>
                <w:sz w:val="22"/>
                <w:szCs w:val="22"/>
              </w:rPr>
              <w:t>002</w:t>
            </w:r>
            <w:bookmarkEnd w:id="2969"/>
          </w:p>
        </w:tc>
        <w:tc>
          <w:tcPr>
            <w:tcW w:w="813" w:type="pct"/>
            <w:tcBorders>
              <w:left w:val="nil"/>
              <w:bottom w:val="nil"/>
              <w:right w:val="nil"/>
            </w:tcBorders>
            <w:shd w:val="clear" w:color="auto" w:fill="auto"/>
            <w:vAlign w:val="center"/>
          </w:tcPr>
          <w:p w14:paraId="719ED2A0"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70" w:name="_Toc4059696"/>
            <w:r w:rsidRPr="00EA22B8">
              <w:rPr>
                <w:rFonts w:asciiTheme="minorHAnsi" w:hAnsiTheme="minorHAnsi" w:cstheme="minorHAnsi"/>
                <w:color w:val="000000"/>
                <w:sz w:val="22"/>
                <w:szCs w:val="22"/>
              </w:rPr>
              <w:t>2,146</w:t>
            </w:r>
            <w:bookmarkEnd w:id="2970"/>
          </w:p>
        </w:tc>
      </w:tr>
      <w:tr w:rsidR="00CB7BED" w:rsidRPr="0069720A" w14:paraId="3E53DFD1" w14:textId="77777777" w:rsidTr="00EA22B8">
        <w:trPr>
          <w:trHeight w:val="301"/>
        </w:trPr>
        <w:tc>
          <w:tcPr>
            <w:tcW w:w="1747" w:type="pct"/>
          </w:tcPr>
          <w:p w14:paraId="16BD9A95" w14:textId="77777777" w:rsidR="00CB7BED" w:rsidRPr="00EA22B8" w:rsidRDefault="00CB7BED" w:rsidP="00CB7BED">
            <w:pPr>
              <w:spacing w:line="301" w:lineRule="exact"/>
              <w:outlineLvl w:val="0"/>
              <w:rPr>
                <w:rFonts w:asciiTheme="minorHAnsi" w:hAnsiTheme="minorHAnsi" w:cstheme="minorHAnsi"/>
                <w:sz w:val="22"/>
                <w:szCs w:val="22"/>
              </w:rPr>
            </w:pPr>
            <w:bookmarkStart w:id="2971" w:name="_Toc4059697"/>
            <w:r w:rsidRPr="00EA22B8">
              <w:rPr>
                <w:rFonts w:asciiTheme="minorHAnsi" w:hAnsiTheme="minorHAnsi" w:cstheme="minorHAnsi"/>
                <w:color w:val="000000" w:themeColor="text1"/>
                <w:sz w:val="22"/>
                <w:szCs w:val="22"/>
              </w:rPr>
              <w:t>Accrued income</w:t>
            </w:r>
            <w:bookmarkEnd w:id="2971"/>
          </w:p>
        </w:tc>
        <w:tc>
          <w:tcPr>
            <w:tcW w:w="813" w:type="pct"/>
            <w:tcBorders>
              <w:top w:val="nil"/>
              <w:left w:val="nil"/>
              <w:bottom w:val="nil"/>
              <w:right w:val="nil"/>
            </w:tcBorders>
            <w:shd w:val="clear" w:color="auto" w:fill="auto"/>
          </w:tcPr>
          <w:p w14:paraId="02E0029A" w14:textId="77777777" w:rsidR="00CB7BED" w:rsidRPr="00EA22B8" w:rsidDel="00C4485D" w:rsidRDefault="00CB7BED" w:rsidP="00CB7BED">
            <w:pPr>
              <w:tabs>
                <w:tab w:val="right" w:pos="1202"/>
              </w:tabs>
              <w:spacing w:line="301" w:lineRule="exact"/>
              <w:jc w:val="right"/>
              <w:outlineLvl w:val="0"/>
              <w:rPr>
                <w:rFonts w:asciiTheme="minorHAnsi" w:hAnsiTheme="minorHAnsi" w:cstheme="minorHAnsi"/>
                <w:color w:val="000000"/>
                <w:sz w:val="22"/>
                <w:szCs w:val="22"/>
              </w:rPr>
            </w:pPr>
            <w:bookmarkStart w:id="2972" w:name="_Toc4059698"/>
            <w:r w:rsidRPr="0069720A">
              <w:rPr>
                <w:rFonts w:asciiTheme="minorHAnsi" w:hAnsiTheme="minorHAnsi" w:cstheme="minorHAnsi"/>
                <w:sz w:val="22"/>
                <w:szCs w:val="22"/>
              </w:rPr>
              <w:t>6</w:t>
            </w:r>
            <w:r w:rsidR="00362B11" w:rsidRPr="00EA22B8">
              <w:rPr>
                <w:rFonts w:asciiTheme="minorHAnsi" w:hAnsiTheme="minorHAnsi" w:cstheme="minorHAnsi"/>
                <w:sz w:val="22"/>
                <w:szCs w:val="22"/>
              </w:rPr>
              <w:t>,</w:t>
            </w:r>
            <w:r w:rsidRPr="0069720A">
              <w:rPr>
                <w:rFonts w:asciiTheme="minorHAnsi" w:hAnsiTheme="minorHAnsi" w:cstheme="minorHAnsi"/>
                <w:sz w:val="22"/>
                <w:szCs w:val="22"/>
              </w:rPr>
              <w:t>437</w:t>
            </w:r>
            <w:bookmarkEnd w:id="2972"/>
          </w:p>
        </w:tc>
        <w:tc>
          <w:tcPr>
            <w:tcW w:w="813" w:type="pct"/>
            <w:tcBorders>
              <w:top w:val="nil"/>
              <w:left w:val="nil"/>
              <w:bottom w:val="nil"/>
              <w:right w:val="nil"/>
            </w:tcBorders>
            <w:shd w:val="clear" w:color="auto" w:fill="auto"/>
            <w:vAlign w:val="center"/>
          </w:tcPr>
          <w:p w14:paraId="66D07176" w14:textId="77777777" w:rsidR="00CB7BED" w:rsidRPr="00EA22B8" w:rsidRDefault="00CB7BED" w:rsidP="00CB7BED">
            <w:pPr>
              <w:tabs>
                <w:tab w:val="right" w:pos="1202"/>
              </w:tabs>
              <w:spacing w:line="301" w:lineRule="exact"/>
              <w:jc w:val="right"/>
              <w:outlineLvl w:val="0"/>
              <w:rPr>
                <w:rFonts w:asciiTheme="minorHAnsi" w:hAnsiTheme="minorHAnsi" w:cstheme="minorHAnsi"/>
                <w:color w:val="000000"/>
                <w:sz w:val="22"/>
                <w:szCs w:val="22"/>
              </w:rPr>
            </w:pPr>
            <w:bookmarkStart w:id="2973" w:name="_Toc4059699"/>
            <w:r w:rsidRPr="00EA22B8">
              <w:rPr>
                <w:rFonts w:asciiTheme="minorHAnsi" w:hAnsiTheme="minorHAnsi" w:cstheme="minorHAnsi"/>
                <w:color w:val="000000"/>
                <w:sz w:val="22"/>
                <w:szCs w:val="22"/>
              </w:rPr>
              <w:t>6,113</w:t>
            </w:r>
            <w:bookmarkEnd w:id="2973"/>
          </w:p>
        </w:tc>
        <w:tc>
          <w:tcPr>
            <w:tcW w:w="813" w:type="pct"/>
            <w:gridSpan w:val="2"/>
            <w:tcBorders>
              <w:top w:val="nil"/>
              <w:left w:val="nil"/>
              <w:bottom w:val="nil"/>
              <w:right w:val="nil"/>
            </w:tcBorders>
            <w:shd w:val="clear" w:color="auto" w:fill="auto"/>
            <w:vAlign w:val="center"/>
          </w:tcPr>
          <w:p w14:paraId="659D9974" w14:textId="77777777" w:rsidR="00CB7BED" w:rsidRPr="00EA22B8" w:rsidRDefault="00CB7BED" w:rsidP="00CB7BED">
            <w:pPr>
              <w:tabs>
                <w:tab w:val="right" w:pos="1202"/>
              </w:tabs>
              <w:spacing w:line="301" w:lineRule="exact"/>
              <w:jc w:val="right"/>
              <w:outlineLvl w:val="0"/>
              <w:rPr>
                <w:rFonts w:asciiTheme="minorHAnsi" w:hAnsiTheme="minorHAnsi" w:cstheme="minorHAnsi"/>
                <w:color w:val="000000"/>
                <w:sz w:val="22"/>
                <w:szCs w:val="22"/>
              </w:rPr>
            </w:pPr>
            <w:bookmarkStart w:id="2974" w:name="_Toc4059700"/>
            <w:r w:rsidRPr="0069720A">
              <w:rPr>
                <w:rFonts w:ascii="Calibri" w:hAnsi="Calibri"/>
                <w:color w:val="000000"/>
                <w:sz w:val="22"/>
                <w:szCs w:val="22"/>
              </w:rPr>
              <w:t>6</w:t>
            </w:r>
            <w:r w:rsidR="00362B11" w:rsidRPr="00EA22B8">
              <w:rPr>
                <w:rFonts w:ascii="Calibri" w:hAnsi="Calibri"/>
                <w:color w:val="000000"/>
                <w:sz w:val="22"/>
                <w:szCs w:val="22"/>
              </w:rPr>
              <w:t>,</w:t>
            </w:r>
            <w:r w:rsidRPr="0069720A">
              <w:rPr>
                <w:rFonts w:ascii="Calibri" w:hAnsi="Calibri"/>
                <w:color w:val="000000"/>
                <w:sz w:val="22"/>
                <w:szCs w:val="22"/>
              </w:rPr>
              <w:t>437</w:t>
            </w:r>
            <w:bookmarkEnd w:id="2974"/>
          </w:p>
        </w:tc>
        <w:tc>
          <w:tcPr>
            <w:tcW w:w="813" w:type="pct"/>
            <w:tcBorders>
              <w:top w:val="nil"/>
              <w:left w:val="nil"/>
              <w:bottom w:val="nil"/>
              <w:right w:val="nil"/>
            </w:tcBorders>
            <w:shd w:val="clear" w:color="auto" w:fill="auto"/>
            <w:vAlign w:val="center"/>
          </w:tcPr>
          <w:p w14:paraId="6A14E2F6" w14:textId="77777777" w:rsidR="00CB7BED" w:rsidRPr="00EA22B8" w:rsidRDefault="00CB7BED" w:rsidP="00CB7BED">
            <w:pPr>
              <w:tabs>
                <w:tab w:val="right" w:pos="1202"/>
              </w:tabs>
              <w:spacing w:line="301" w:lineRule="exact"/>
              <w:jc w:val="right"/>
              <w:outlineLvl w:val="0"/>
              <w:rPr>
                <w:rFonts w:asciiTheme="minorHAnsi" w:hAnsiTheme="minorHAnsi" w:cstheme="minorHAnsi"/>
                <w:color w:val="000000"/>
                <w:sz w:val="22"/>
                <w:szCs w:val="22"/>
              </w:rPr>
            </w:pPr>
            <w:bookmarkStart w:id="2975" w:name="_Toc4059701"/>
            <w:r w:rsidRPr="00EA22B8">
              <w:rPr>
                <w:rFonts w:asciiTheme="minorHAnsi" w:hAnsiTheme="minorHAnsi" w:cstheme="minorHAnsi"/>
                <w:color w:val="000000"/>
                <w:sz w:val="22"/>
                <w:szCs w:val="22"/>
              </w:rPr>
              <w:t>6,113</w:t>
            </w:r>
            <w:bookmarkEnd w:id="2975"/>
          </w:p>
        </w:tc>
      </w:tr>
      <w:tr w:rsidR="00CB7BED" w:rsidRPr="0069720A" w14:paraId="095AA449" w14:textId="77777777" w:rsidTr="00EA22B8">
        <w:trPr>
          <w:trHeight w:val="301"/>
        </w:trPr>
        <w:tc>
          <w:tcPr>
            <w:tcW w:w="1747" w:type="pct"/>
          </w:tcPr>
          <w:p w14:paraId="32BE36B5" w14:textId="77777777" w:rsidR="00CB7BED" w:rsidRPr="00EA22B8" w:rsidRDefault="00CB7BED" w:rsidP="00CB7BED">
            <w:pPr>
              <w:spacing w:line="301" w:lineRule="exact"/>
              <w:outlineLvl w:val="0"/>
              <w:rPr>
                <w:rFonts w:asciiTheme="minorHAnsi" w:hAnsiTheme="minorHAnsi" w:cstheme="minorHAnsi"/>
                <w:sz w:val="22"/>
                <w:szCs w:val="22"/>
              </w:rPr>
            </w:pPr>
            <w:bookmarkStart w:id="2976" w:name="_Toc4059702"/>
            <w:r w:rsidRPr="00EA22B8">
              <w:rPr>
                <w:rFonts w:asciiTheme="minorHAnsi" w:hAnsiTheme="minorHAnsi" w:cstheme="minorHAnsi"/>
                <w:sz w:val="22"/>
                <w:szCs w:val="22"/>
              </w:rPr>
              <w:t>Premium receivables</w:t>
            </w:r>
            <w:bookmarkEnd w:id="2976"/>
          </w:p>
        </w:tc>
        <w:tc>
          <w:tcPr>
            <w:tcW w:w="813" w:type="pct"/>
            <w:tcBorders>
              <w:top w:val="nil"/>
              <w:left w:val="nil"/>
              <w:bottom w:val="nil"/>
              <w:right w:val="nil"/>
            </w:tcBorders>
            <w:shd w:val="clear" w:color="auto" w:fill="auto"/>
          </w:tcPr>
          <w:p w14:paraId="4645992B"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77" w:name="_Toc4059703"/>
            <w:r w:rsidRPr="0069720A">
              <w:rPr>
                <w:rFonts w:asciiTheme="minorHAnsi" w:hAnsiTheme="minorHAnsi" w:cstheme="minorHAnsi"/>
                <w:sz w:val="22"/>
                <w:szCs w:val="22"/>
              </w:rPr>
              <w:t>7</w:t>
            </w:r>
            <w:r w:rsidR="00362B11" w:rsidRPr="00EA22B8">
              <w:rPr>
                <w:rFonts w:asciiTheme="minorHAnsi" w:hAnsiTheme="minorHAnsi" w:cstheme="minorHAnsi"/>
                <w:sz w:val="22"/>
                <w:szCs w:val="22"/>
              </w:rPr>
              <w:t>,</w:t>
            </w:r>
            <w:r w:rsidRPr="0069720A">
              <w:rPr>
                <w:rFonts w:asciiTheme="minorHAnsi" w:hAnsiTheme="minorHAnsi" w:cstheme="minorHAnsi"/>
                <w:sz w:val="22"/>
                <w:szCs w:val="22"/>
              </w:rPr>
              <w:t>371</w:t>
            </w:r>
            <w:bookmarkEnd w:id="2977"/>
          </w:p>
        </w:tc>
        <w:tc>
          <w:tcPr>
            <w:tcW w:w="813" w:type="pct"/>
            <w:tcBorders>
              <w:top w:val="nil"/>
              <w:left w:val="nil"/>
              <w:bottom w:val="nil"/>
              <w:right w:val="nil"/>
            </w:tcBorders>
            <w:shd w:val="clear" w:color="auto" w:fill="auto"/>
            <w:vAlign w:val="bottom"/>
          </w:tcPr>
          <w:p w14:paraId="7711D12C"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78" w:name="_Toc4059704"/>
            <w:r w:rsidRPr="00EA22B8">
              <w:rPr>
                <w:rFonts w:asciiTheme="minorHAnsi" w:hAnsiTheme="minorHAnsi" w:cstheme="minorHAnsi"/>
                <w:color w:val="000000"/>
                <w:sz w:val="22"/>
                <w:szCs w:val="22"/>
              </w:rPr>
              <w:t>6,318</w:t>
            </w:r>
            <w:bookmarkEnd w:id="2978"/>
          </w:p>
        </w:tc>
        <w:tc>
          <w:tcPr>
            <w:tcW w:w="813" w:type="pct"/>
            <w:gridSpan w:val="2"/>
            <w:tcBorders>
              <w:top w:val="nil"/>
              <w:left w:val="nil"/>
              <w:bottom w:val="nil"/>
              <w:right w:val="nil"/>
            </w:tcBorders>
            <w:shd w:val="clear" w:color="auto" w:fill="auto"/>
            <w:vAlign w:val="center"/>
          </w:tcPr>
          <w:p w14:paraId="01927AED"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79" w:name="_Toc4059705"/>
            <w:r w:rsidRPr="0069720A">
              <w:rPr>
                <w:rFonts w:ascii="Calibri" w:hAnsi="Calibri"/>
                <w:color w:val="000000"/>
                <w:sz w:val="22"/>
                <w:szCs w:val="22"/>
              </w:rPr>
              <w:t>-</w:t>
            </w:r>
            <w:bookmarkEnd w:id="2979"/>
          </w:p>
        </w:tc>
        <w:tc>
          <w:tcPr>
            <w:tcW w:w="813" w:type="pct"/>
            <w:tcBorders>
              <w:top w:val="nil"/>
              <w:left w:val="nil"/>
              <w:bottom w:val="nil"/>
              <w:right w:val="nil"/>
            </w:tcBorders>
            <w:shd w:val="clear" w:color="auto" w:fill="auto"/>
            <w:vAlign w:val="center"/>
          </w:tcPr>
          <w:p w14:paraId="6B8285F9"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80" w:name="_Toc4059706"/>
            <w:r w:rsidRPr="00EA22B8">
              <w:rPr>
                <w:rFonts w:asciiTheme="minorHAnsi" w:hAnsiTheme="minorHAnsi" w:cstheme="minorHAnsi"/>
                <w:color w:val="000000"/>
                <w:sz w:val="22"/>
                <w:szCs w:val="22"/>
              </w:rPr>
              <w:t>-</w:t>
            </w:r>
            <w:bookmarkEnd w:id="2980"/>
          </w:p>
        </w:tc>
      </w:tr>
      <w:tr w:rsidR="00CB7BED" w:rsidRPr="0069720A" w14:paraId="49C6473A" w14:textId="77777777" w:rsidTr="00EA22B8">
        <w:trPr>
          <w:trHeight w:val="301"/>
        </w:trPr>
        <w:tc>
          <w:tcPr>
            <w:tcW w:w="1747" w:type="pct"/>
          </w:tcPr>
          <w:p w14:paraId="755D4913" w14:textId="77777777" w:rsidR="00CB7BED" w:rsidRPr="00EA22B8" w:rsidRDefault="00CB7BED" w:rsidP="00CB7BED">
            <w:pPr>
              <w:spacing w:line="301" w:lineRule="exact"/>
              <w:outlineLvl w:val="0"/>
              <w:rPr>
                <w:rFonts w:asciiTheme="minorHAnsi" w:hAnsiTheme="minorHAnsi" w:cstheme="minorHAnsi"/>
                <w:sz w:val="22"/>
                <w:szCs w:val="22"/>
              </w:rPr>
            </w:pPr>
            <w:bookmarkStart w:id="2981" w:name="_Toc4059707"/>
            <w:r w:rsidRPr="00EA22B8">
              <w:rPr>
                <w:rFonts w:asciiTheme="minorHAnsi" w:hAnsiTheme="minorHAnsi" w:cstheme="minorHAnsi"/>
                <w:sz w:val="22"/>
                <w:szCs w:val="22"/>
              </w:rPr>
              <w:t>Receivables for reinsurance commissions</w:t>
            </w:r>
            <w:bookmarkEnd w:id="2981"/>
          </w:p>
        </w:tc>
        <w:tc>
          <w:tcPr>
            <w:tcW w:w="813" w:type="pct"/>
            <w:tcBorders>
              <w:top w:val="nil"/>
              <w:left w:val="nil"/>
              <w:bottom w:val="nil"/>
              <w:right w:val="nil"/>
            </w:tcBorders>
            <w:shd w:val="clear" w:color="auto" w:fill="auto"/>
            <w:vAlign w:val="bottom"/>
          </w:tcPr>
          <w:p w14:paraId="16C965D3"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82" w:name="_Toc4059708"/>
            <w:r w:rsidRPr="0069720A">
              <w:rPr>
                <w:rFonts w:asciiTheme="minorHAnsi" w:hAnsiTheme="minorHAnsi" w:cstheme="minorHAnsi"/>
                <w:sz w:val="22"/>
                <w:szCs w:val="22"/>
              </w:rPr>
              <w:t>867</w:t>
            </w:r>
            <w:bookmarkEnd w:id="2982"/>
          </w:p>
        </w:tc>
        <w:tc>
          <w:tcPr>
            <w:tcW w:w="813" w:type="pct"/>
            <w:tcBorders>
              <w:top w:val="nil"/>
              <w:left w:val="nil"/>
              <w:bottom w:val="nil"/>
              <w:right w:val="nil"/>
            </w:tcBorders>
            <w:shd w:val="clear" w:color="auto" w:fill="auto"/>
            <w:vAlign w:val="bottom"/>
          </w:tcPr>
          <w:p w14:paraId="4754164F"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83" w:name="_Toc4059709"/>
            <w:r w:rsidRPr="00EA22B8">
              <w:rPr>
                <w:rFonts w:asciiTheme="minorHAnsi" w:hAnsiTheme="minorHAnsi" w:cstheme="minorHAnsi"/>
                <w:color w:val="000000"/>
                <w:sz w:val="22"/>
                <w:szCs w:val="22"/>
              </w:rPr>
              <w:t>583</w:t>
            </w:r>
            <w:bookmarkEnd w:id="2983"/>
          </w:p>
        </w:tc>
        <w:tc>
          <w:tcPr>
            <w:tcW w:w="813" w:type="pct"/>
            <w:gridSpan w:val="2"/>
            <w:tcBorders>
              <w:top w:val="nil"/>
              <w:left w:val="nil"/>
              <w:bottom w:val="nil"/>
              <w:right w:val="nil"/>
            </w:tcBorders>
            <w:shd w:val="clear" w:color="auto" w:fill="auto"/>
            <w:vAlign w:val="bottom"/>
          </w:tcPr>
          <w:p w14:paraId="7FE8B98D"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84" w:name="_Toc4059710"/>
            <w:r w:rsidRPr="0069720A">
              <w:rPr>
                <w:rFonts w:ascii="Calibri" w:hAnsi="Calibri"/>
                <w:color w:val="000000"/>
                <w:sz w:val="22"/>
                <w:szCs w:val="22"/>
              </w:rPr>
              <w:t>-</w:t>
            </w:r>
            <w:bookmarkEnd w:id="2984"/>
          </w:p>
        </w:tc>
        <w:tc>
          <w:tcPr>
            <w:tcW w:w="813" w:type="pct"/>
            <w:tcBorders>
              <w:top w:val="nil"/>
              <w:left w:val="nil"/>
              <w:bottom w:val="nil"/>
              <w:right w:val="nil"/>
            </w:tcBorders>
            <w:shd w:val="clear" w:color="auto" w:fill="auto"/>
            <w:vAlign w:val="bottom"/>
          </w:tcPr>
          <w:p w14:paraId="1E2342CC"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85" w:name="_Toc4059711"/>
            <w:r w:rsidRPr="00EA22B8">
              <w:rPr>
                <w:rFonts w:asciiTheme="minorHAnsi" w:hAnsiTheme="minorHAnsi" w:cstheme="minorHAnsi"/>
                <w:color w:val="000000"/>
                <w:sz w:val="22"/>
                <w:szCs w:val="22"/>
              </w:rPr>
              <w:t>-</w:t>
            </w:r>
            <w:bookmarkEnd w:id="2985"/>
          </w:p>
        </w:tc>
      </w:tr>
      <w:tr w:rsidR="00CB7BED" w:rsidRPr="0069720A" w14:paraId="6B98816D" w14:textId="77777777" w:rsidTr="00EA22B8">
        <w:trPr>
          <w:trHeight w:val="301"/>
        </w:trPr>
        <w:tc>
          <w:tcPr>
            <w:tcW w:w="1747" w:type="pct"/>
          </w:tcPr>
          <w:p w14:paraId="56A761F9" w14:textId="77777777" w:rsidR="00CB7BED" w:rsidRPr="00EA22B8" w:rsidRDefault="00CB7BED" w:rsidP="00CB7BED">
            <w:pPr>
              <w:spacing w:line="301" w:lineRule="exact"/>
              <w:outlineLvl w:val="0"/>
              <w:rPr>
                <w:rFonts w:asciiTheme="minorHAnsi" w:hAnsiTheme="minorHAnsi" w:cstheme="minorHAnsi"/>
                <w:sz w:val="22"/>
                <w:szCs w:val="22"/>
              </w:rPr>
            </w:pPr>
            <w:bookmarkStart w:id="2986" w:name="_Toc4059712"/>
            <w:r w:rsidRPr="00EA22B8">
              <w:rPr>
                <w:rFonts w:asciiTheme="minorHAnsi" w:hAnsiTheme="minorHAnsi" w:cstheme="minorHAnsi"/>
                <w:sz w:val="22"/>
                <w:szCs w:val="22"/>
              </w:rPr>
              <w:t>Receivables for risk assessment fees</w:t>
            </w:r>
            <w:bookmarkEnd w:id="2986"/>
          </w:p>
        </w:tc>
        <w:tc>
          <w:tcPr>
            <w:tcW w:w="813" w:type="pct"/>
            <w:tcBorders>
              <w:top w:val="nil"/>
              <w:left w:val="nil"/>
              <w:bottom w:val="nil"/>
              <w:right w:val="nil"/>
            </w:tcBorders>
            <w:shd w:val="clear" w:color="auto" w:fill="auto"/>
            <w:vAlign w:val="bottom"/>
          </w:tcPr>
          <w:p w14:paraId="6E66687E"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87" w:name="_Toc4059713"/>
            <w:r w:rsidRPr="0069720A">
              <w:rPr>
                <w:rFonts w:asciiTheme="minorHAnsi" w:hAnsiTheme="minorHAnsi" w:cstheme="minorHAnsi"/>
                <w:sz w:val="22"/>
                <w:szCs w:val="22"/>
              </w:rPr>
              <w:t>371</w:t>
            </w:r>
            <w:bookmarkEnd w:id="2987"/>
          </w:p>
        </w:tc>
        <w:tc>
          <w:tcPr>
            <w:tcW w:w="813" w:type="pct"/>
            <w:tcBorders>
              <w:top w:val="nil"/>
              <w:left w:val="nil"/>
              <w:bottom w:val="nil"/>
              <w:right w:val="nil"/>
            </w:tcBorders>
            <w:shd w:val="clear" w:color="auto" w:fill="auto"/>
            <w:vAlign w:val="bottom"/>
          </w:tcPr>
          <w:p w14:paraId="69C39E36"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88" w:name="_Toc4059714"/>
            <w:r w:rsidRPr="00EA22B8">
              <w:rPr>
                <w:rFonts w:asciiTheme="minorHAnsi" w:hAnsiTheme="minorHAnsi" w:cstheme="minorHAnsi"/>
                <w:color w:val="000000"/>
                <w:sz w:val="22"/>
                <w:szCs w:val="22"/>
              </w:rPr>
              <w:t>259</w:t>
            </w:r>
            <w:bookmarkEnd w:id="2988"/>
          </w:p>
        </w:tc>
        <w:tc>
          <w:tcPr>
            <w:tcW w:w="813" w:type="pct"/>
            <w:gridSpan w:val="2"/>
            <w:tcBorders>
              <w:top w:val="nil"/>
              <w:left w:val="nil"/>
              <w:bottom w:val="nil"/>
              <w:right w:val="nil"/>
            </w:tcBorders>
            <w:shd w:val="clear" w:color="auto" w:fill="auto"/>
            <w:vAlign w:val="bottom"/>
          </w:tcPr>
          <w:p w14:paraId="109961F3"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89" w:name="_Toc4059715"/>
            <w:r w:rsidRPr="0069720A">
              <w:rPr>
                <w:rFonts w:ascii="Calibri" w:hAnsi="Calibri"/>
                <w:color w:val="000000"/>
                <w:sz w:val="22"/>
                <w:szCs w:val="22"/>
              </w:rPr>
              <w:t>-</w:t>
            </w:r>
            <w:bookmarkEnd w:id="2989"/>
          </w:p>
        </w:tc>
        <w:tc>
          <w:tcPr>
            <w:tcW w:w="813" w:type="pct"/>
            <w:tcBorders>
              <w:top w:val="nil"/>
              <w:left w:val="nil"/>
              <w:bottom w:val="nil"/>
              <w:right w:val="nil"/>
            </w:tcBorders>
            <w:shd w:val="clear" w:color="auto" w:fill="auto"/>
            <w:vAlign w:val="bottom"/>
          </w:tcPr>
          <w:p w14:paraId="674F6311"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90" w:name="_Toc4059716"/>
            <w:r w:rsidRPr="00EA22B8">
              <w:rPr>
                <w:rFonts w:asciiTheme="minorHAnsi" w:hAnsiTheme="minorHAnsi" w:cstheme="minorHAnsi"/>
                <w:color w:val="000000"/>
                <w:sz w:val="22"/>
                <w:szCs w:val="22"/>
              </w:rPr>
              <w:t>-</w:t>
            </w:r>
            <w:bookmarkEnd w:id="2990"/>
          </w:p>
        </w:tc>
      </w:tr>
      <w:tr w:rsidR="00CB7BED" w:rsidRPr="0069720A" w14:paraId="25C028B4" w14:textId="77777777" w:rsidTr="00EA22B8">
        <w:trPr>
          <w:trHeight w:val="301"/>
        </w:trPr>
        <w:tc>
          <w:tcPr>
            <w:tcW w:w="1747" w:type="pct"/>
          </w:tcPr>
          <w:p w14:paraId="54AA3546" w14:textId="77777777" w:rsidR="00CB7BED" w:rsidRPr="00EA22B8" w:rsidRDefault="00CB7BED" w:rsidP="00CB7BED">
            <w:pPr>
              <w:spacing w:line="301" w:lineRule="exact"/>
              <w:outlineLvl w:val="0"/>
              <w:rPr>
                <w:rFonts w:asciiTheme="minorHAnsi" w:hAnsiTheme="minorHAnsi" w:cstheme="minorHAnsi"/>
                <w:sz w:val="22"/>
                <w:szCs w:val="22"/>
              </w:rPr>
            </w:pPr>
            <w:bookmarkStart w:id="2991" w:name="_Toc4059717"/>
            <w:r w:rsidRPr="00EA22B8">
              <w:rPr>
                <w:rFonts w:asciiTheme="minorHAnsi" w:hAnsiTheme="minorHAnsi" w:cstheme="minorHAnsi"/>
                <w:sz w:val="22"/>
                <w:szCs w:val="22"/>
              </w:rPr>
              <w:t>Deferred tax assets</w:t>
            </w:r>
            <w:bookmarkEnd w:id="2991"/>
          </w:p>
        </w:tc>
        <w:tc>
          <w:tcPr>
            <w:tcW w:w="813" w:type="pct"/>
            <w:tcBorders>
              <w:top w:val="nil"/>
              <w:left w:val="nil"/>
              <w:bottom w:val="nil"/>
              <w:right w:val="nil"/>
            </w:tcBorders>
            <w:shd w:val="clear" w:color="auto" w:fill="auto"/>
            <w:vAlign w:val="bottom"/>
          </w:tcPr>
          <w:p w14:paraId="20CA8FE1"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92" w:name="_Toc4059718"/>
            <w:r w:rsidRPr="0069720A">
              <w:rPr>
                <w:rFonts w:asciiTheme="minorHAnsi" w:hAnsiTheme="minorHAnsi" w:cstheme="minorHAnsi"/>
                <w:sz w:val="22"/>
                <w:szCs w:val="22"/>
              </w:rPr>
              <w:t>-</w:t>
            </w:r>
            <w:bookmarkEnd w:id="2992"/>
          </w:p>
        </w:tc>
        <w:tc>
          <w:tcPr>
            <w:tcW w:w="813" w:type="pct"/>
            <w:tcBorders>
              <w:top w:val="nil"/>
              <w:left w:val="nil"/>
              <w:right w:val="nil"/>
            </w:tcBorders>
            <w:shd w:val="clear" w:color="auto" w:fill="auto"/>
            <w:vAlign w:val="bottom"/>
          </w:tcPr>
          <w:p w14:paraId="15FE6F3A"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93" w:name="_Toc4059719"/>
            <w:r w:rsidRPr="00EA22B8">
              <w:rPr>
                <w:rFonts w:asciiTheme="minorHAnsi" w:hAnsiTheme="minorHAnsi" w:cstheme="minorHAnsi"/>
                <w:color w:val="000000"/>
                <w:sz w:val="22"/>
                <w:szCs w:val="22"/>
              </w:rPr>
              <w:t>231</w:t>
            </w:r>
            <w:bookmarkEnd w:id="2993"/>
          </w:p>
        </w:tc>
        <w:tc>
          <w:tcPr>
            <w:tcW w:w="813" w:type="pct"/>
            <w:gridSpan w:val="2"/>
            <w:tcBorders>
              <w:top w:val="nil"/>
              <w:left w:val="nil"/>
              <w:bottom w:val="nil"/>
              <w:right w:val="nil"/>
            </w:tcBorders>
            <w:shd w:val="clear" w:color="auto" w:fill="auto"/>
            <w:vAlign w:val="bottom"/>
          </w:tcPr>
          <w:p w14:paraId="5CFDB84B"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94" w:name="_Toc4059720"/>
            <w:r w:rsidRPr="0069720A">
              <w:rPr>
                <w:rFonts w:ascii="Calibri" w:hAnsi="Calibri"/>
                <w:color w:val="000000"/>
                <w:sz w:val="22"/>
                <w:szCs w:val="22"/>
              </w:rPr>
              <w:t>-</w:t>
            </w:r>
            <w:bookmarkEnd w:id="2994"/>
          </w:p>
        </w:tc>
        <w:tc>
          <w:tcPr>
            <w:tcW w:w="813" w:type="pct"/>
            <w:tcBorders>
              <w:top w:val="nil"/>
              <w:left w:val="nil"/>
              <w:right w:val="nil"/>
            </w:tcBorders>
            <w:shd w:val="clear" w:color="auto" w:fill="auto"/>
            <w:vAlign w:val="bottom"/>
          </w:tcPr>
          <w:p w14:paraId="0C94063E" w14:textId="77777777" w:rsidR="00CB7BED" w:rsidRPr="00EA22B8" w:rsidRDefault="00CB7BED" w:rsidP="00CB7BED">
            <w:pPr>
              <w:tabs>
                <w:tab w:val="right" w:pos="1202"/>
              </w:tabs>
              <w:spacing w:line="301" w:lineRule="exact"/>
              <w:jc w:val="right"/>
              <w:outlineLvl w:val="0"/>
              <w:rPr>
                <w:rFonts w:asciiTheme="minorHAnsi" w:hAnsiTheme="minorHAnsi" w:cstheme="minorHAnsi"/>
                <w:sz w:val="22"/>
                <w:szCs w:val="22"/>
              </w:rPr>
            </w:pPr>
            <w:bookmarkStart w:id="2995" w:name="_Toc4059721"/>
            <w:r w:rsidRPr="00EA22B8">
              <w:rPr>
                <w:rFonts w:asciiTheme="minorHAnsi" w:hAnsiTheme="minorHAnsi" w:cstheme="minorHAnsi"/>
                <w:color w:val="000000"/>
                <w:sz w:val="22"/>
                <w:szCs w:val="22"/>
              </w:rPr>
              <w:t>-</w:t>
            </w:r>
            <w:bookmarkEnd w:id="2995"/>
          </w:p>
        </w:tc>
      </w:tr>
      <w:tr w:rsidR="00CB7BED" w:rsidRPr="0069720A" w14:paraId="33C64D73" w14:textId="77777777" w:rsidTr="00EA22B8">
        <w:trPr>
          <w:trHeight w:hRule="exact" w:val="265"/>
        </w:trPr>
        <w:tc>
          <w:tcPr>
            <w:tcW w:w="1747" w:type="pct"/>
            <w:vAlign w:val="bottom"/>
          </w:tcPr>
          <w:p w14:paraId="57E6535C" w14:textId="77777777" w:rsidR="00CB7BED" w:rsidRPr="00EA22B8" w:rsidRDefault="00CB7BED" w:rsidP="00CB7BED">
            <w:pPr>
              <w:outlineLvl w:val="0"/>
              <w:rPr>
                <w:rFonts w:asciiTheme="minorHAnsi" w:hAnsiTheme="minorHAnsi" w:cstheme="minorHAnsi"/>
                <w:sz w:val="22"/>
                <w:szCs w:val="22"/>
              </w:rPr>
            </w:pPr>
            <w:bookmarkStart w:id="2996" w:name="_Toc4059722"/>
            <w:r w:rsidRPr="00EA22B8">
              <w:rPr>
                <w:rFonts w:asciiTheme="minorHAnsi" w:hAnsiTheme="minorHAnsi" w:cstheme="minorHAnsi"/>
                <w:sz w:val="22"/>
                <w:szCs w:val="22"/>
              </w:rPr>
              <w:t>Other assets</w:t>
            </w:r>
            <w:bookmarkEnd w:id="2996"/>
          </w:p>
        </w:tc>
        <w:tc>
          <w:tcPr>
            <w:tcW w:w="813" w:type="pct"/>
            <w:tcBorders>
              <w:top w:val="nil"/>
              <w:left w:val="nil"/>
              <w:bottom w:val="nil"/>
              <w:right w:val="nil"/>
            </w:tcBorders>
            <w:shd w:val="clear" w:color="auto" w:fill="auto"/>
            <w:vAlign w:val="center"/>
          </w:tcPr>
          <w:p w14:paraId="3A18E5AF" w14:textId="77777777" w:rsidR="00CB7BED" w:rsidRPr="00EA22B8" w:rsidRDefault="00CB7BED" w:rsidP="00CB7BED">
            <w:pPr>
              <w:jc w:val="right"/>
              <w:rPr>
                <w:rFonts w:asciiTheme="minorHAnsi" w:eastAsia="Calibri" w:hAnsiTheme="minorHAnsi" w:cstheme="minorHAnsi"/>
                <w:color w:val="000000"/>
                <w:sz w:val="22"/>
                <w:szCs w:val="22"/>
              </w:rPr>
            </w:pPr>
            <w:r w:rsidRPr="0069720A">
              <w:rPr>
                <w:rFonts w:ascii="Calibri" w:hAnsi="Calibri" w:cs="Calibri"/>
                <w:color w:val="000000"/>
                <w:sz w:val="22"/>
                <w:szCs w:val="22"/>
              </w:rPr>
              <w:t>1</w:t>
            </w:r>
            <w:r w:rsidR="00362B11" w:rsidRPr="00EA22B8">
              <w:rPr>
                <w:rFonts w:ascii="Calibri" w:hAnsi="Calibri" w:cs="Calibri"/>
                <w:color w:val="000000"/>
                <w:sz w:val="22"/>
                <w:szCs w:val="22"/>
              </w:rPr>
              <w:t>,</w:t>
            </w:r>
            <w:r w:rsidRPr="0069720A">
              <w:rPr>
                <w:rFonts w:ascii="Calibri" w:hAnsi="Calibri" w:cs="Calibri"/>
                <w:color w:val="000000"/>
                <w:sz w:val="22"/>
                <w:szCs w:val="22"/>
              </w:rPr>
              <w:t>543</w:t>
            </w:r>
          </w:p>
        </w:tc>
        <w:tc>
          <w:tcPr>
            <w:tcW w:w="813" w:type="pct"/>
            <w:tcBorders>
              <w:top w:val="nil"/>
              <w:left w:val="nil"/>
              <w:bottom w:val="single" w:sz="2" w:space="0" w:color="auto"/>
              <w:right w:val="nil"/>
            </w:tcBorders>
            <w:shd w:val="clear" w:color="auto" w:fill="auto"/>
            <w:vAlign w:val="bottom"/>
          </w:tcPr>
          <w:p w14:paraId="68304EAD" w14:textId="77777777" w:rsidR="00CB7BED" w:rsidRPr="00EA22B8" w:rsidRDefault="00CB7BED" w:rsidP="00CB7BED">
            <w:pPr>
              <w:tabs>
                <w:tab w:val="right" w:pos="1202"/>
              </w:tabs>
              <w:jc w:val="right"/>
              <w:outlineLvl w:val="0"/>
              <w:rPr>
                <w:rFonts w:asciiTheme="minorHAnsi" w:hAnsiTheme="minorHAnsi" w:cstheme="minorHAnsi"/>
                <w:sz w:val="22"/>
                <w:szCs w:val="22"/>
              </w:rPr>
            </w:pPr>
            <w:bookmarkStart w:id="2997" w:name="_Toc4059723"/>
            <w:r w:rsidRPr="00EA22B8">
              <w:rPr>
                <w:rFonts w:asciiTheme="minorHAnsi" w:hAnsiTheme="minorHAnsi" w:cstheme="minorHAnsi"/>
                <w:color w:val="000000"/>
                <w:sz w:val="22"/>
                <w:szCs w:val="22"/>
              </w:rPr>
              <w:t>1,684</w:t>
            </w:r>
            <w:bookmarkEnd w:id="2997"/>
          </w:p>
        </w:tc>
        <w:tc>
          <w:tcPr>
            <w:tcW w:w="813" w:type="pct"/>
            <w:gridSpan w:val="2"/>
            <w:tcBorders>
              <w:top w:val="nil"/>
              <w:left w:val="nil"/>
              <w:bottom w:val="nil"/>
              <w:right w:val="nil"/>
            </w:tcBorders>
            <w:shd w:val="clear" w:color="auto" w:fill="auto"/>
            <w:vAlign w:val="center"/>
          </w:tcPr>
          <w:p w14:paraId="20473677" w14:textId="77777777" w:rsidR="00CB7BED" w:rsidRPr="00EA22B8" w:rsidRDefault="00CB7BED" w:rsidP="00CB7BED">
            <w:pPr>
              <w:tabs>
                <w:tab w:val="right" w:pos="1202"/>
              </w:tabs>
              <w:jc w:val="right"/>
              <w:outlineLvl w:val="0"/>
              <w:rPr>
                <w:rFonts w:asciiTheme="minorHAnsi" w:hAnsiTheme="minorHAnsi" w:cstheme="minorHAnsi"/>
                <w:sz w:val="22"/>
                <w:szCs w:val="22"/>
              </w:rPr>
            </w:pPr>
            <w:bookmarkStart w:id="2998" w:name="_Toc4059724"/>
            <w:r w:rsidRPr="0069720A">
              <w:rPr>
                <w:rFonts w:ascii="Calibri" w:hAnsi="Calibri" w:cs="Calibri"/>
                <w:color w:val="000000"/>
                <w:sz w:val="22"/>
                <w:szCs w:val="22"/>
              </w:rPr>
              <w:t>1</w:t>
            </w:r>
            <w:r w:rsidR="00362B11" w:rsidRPr="00EA22B8">
              <w:rPr>
                <w:rFonts w:ascii="Calibri" w:hAnsi="Calibri" w:cs="Calibri"/>
                <w:color w:val="000000"/>
                <w:sz w:val="22"/>
                <w:szCs w:val="22"/>
              </w:rPr>
              <w:t>,</w:t>
            </w:r>
            <w:r w:rsidRPr="0069720A">
              <w:rPr>
                <w:rFonts w:ascii="Calibri" w:hAnsi="Calibri" w:cs="Calibri"/>
                <w:color w:val="000000"/>
                <w:sz w:val="22"/>
                <w:szCs w:val="22"/>
              </w:rPr>
              <w:t>543</w:t>
            </w:r>
            <w:bookmarkEnd w:id="2998"/>
          </w:p>
        </w:tc>
        <w:tc>
          <w:tcPr>
            <w:tcW w:w="813" w:type="pct"/>
            <w:tcBorders>
              <w:top w:val="nil"/>
              <w:left w:val="nil"/>
              <w:bottom w:val="single" w:sz="2" w:space="0" w:color="auto"/>
              <w:right w:val="nil"/>
            </w:tcBorders>
            <w:shd w:val="clear" w:color="auto" w:fill="auto"/>
            <w:vAlign w:val="bottom"/>
          </w:tcPr>
          <w:p w14:paraId="6701311F" w14:textId="77777777" w:rsidR="00CB7BED" w:rsidRPr="00EA22B8" w:rsidRDefault="00CB7BED" w:rsidP="00CB7BED">
            <w:pPr>
              <w:tabs>
                <w:tab w:val="right" w:pos="1202"/>
              </w:tabs>
              <w:jc w:val="right"/>
              <w:outlineLvl w:val="0"/>
              <w:rPr>
                <w:rFonts w:asciiTheme="minorHAnsi" w:hAnsiTheme="minorHAnsi" w:cstheme="minorHAnsi"/>
                <w:sz w:val="22"/>
                <w:szCs w:val="22"/>
              </w:rPr>
            </w:pPr>
            <w:bookmarkStart w:id="2999" w:name="_Toc4059725"/>
            <w:r w:rsidRPr="00EA22B8">
              <w:rPr>
                <w:rFonts w:asciiTheme="minorHAnsi" w:hAnsiTheme="minorHAnsi" w:cstheme="minorHAnsi"/>
                <w:color w:val="000000"/>
                <w:sz w:val="22"/>
                <w:szCs w:val="22"/>
              </w:rPr>
              <w:t>1,685</w:t>
            </w:r>
            <w:bookmarkEnd w:id="2999"/>
          </w:p>
        </w:tc>
      </w:tr>
      <w:tr w:rsidR="00373598" w:rsidRPr="0069720A" w14:paraId="1D8CCD38" w14:textId="77777777" w:rsidTr="00EA22B8">
        <w:trPr>
          <w:trHeight w:val="63"/>
        </w:trPr>
        <w:tc>
          <w:tcPr>
            <w:tcW w:w="1747" w:type="pct"/>
          </w:tcPr>
          <w:p w14:paraId="599610CA" w14:textId="77777777" w:rsidR="00373598" w:rsidRPr="00EA22B8" w:rsidRDefault="00373598" w:rsidP="00373598">
            <w:pPr>
              <w:tabs>
                <w:tab w:val="right" w:pos="1202"/>
              </w:tabs>
              <w:spacing w:line="340" w:lineRule="exact"/>
              <w:outlineLvl w:val="0"/>
              <w:rPr>
                <w:rFonts w:asciiTheme="minorHAnsi" w:hAnsiTheme="minorHAnsi" w:cstheme="minorHAnsi"/>
                <w:sz w:val="22"/>
                <w:szCs w:val="22"/>
              </w:rPr>
            </w:pPr>
          </w:p>
        </w:tc>
        <w:tc>
          <w:tcPr>
            <w:tcW w:w="813" w:type="pct"/>
            <w:tcBorders>
              <w:top w:val="single" w:sz="2" w:space="0" w:color="auto"/>
              <w:bottom w:val="single" w:sz="4" w:space="0" w:color="auto"/>
            </w:tcBorders>
            <w:vAlign w:val="bottom"/>
          </w:tcPr>
          <w:p w14:paraId="6D0EF151" w14:textId="77777777" w:rsidR="00373598" w:rsidRPr="00EA22B8" w:rsidRDefault="00CB7BED" w:rsidP="00373598">
            <w:pPr>
              <w:tabs>
                <w:tab w:val="right" w:pos="1202"/>
              </w:tabs>
              <w:spacing w:line="340" w:lineRule="exact"/>
              <w:jc w:val="right"/>
              <w:outlineLvl w:val="0"/>
              <w:rPr>
                <w:rFonts w:asciiTheme="minorHAnsi" w:hAnsiTheme="minorHAnsi" w:cstheme="minorHAnsi"/>
                <w:bCs/>
                <w:sz w:val="22"/>
                <w:szCs w:val="22"/>
              </w:rPr>
            </w:pPr>
            <w:bookmarkStart w:id="3000" w:name="_Toc4059726"/>
            <w:r w:rsidRPr="00EA22B8">
              <w:rPr>
                <w:rFonts w:asciiTheme="minorHAnsi" w:hAnsiTheme="minorHAnsi" w:cstheme="minorHAnsi"/>
                <w:bCs/>
                <w:sz w:val="22"/>
                <w:szCs w:val="22"/>
              </w:rPr>
              <w:t>57</w:t>
            </w:r>
            <w:r w:rsidR="00362B11" w:rsidRPr="00EA22B8">
              <w:rPr>
                <w:rFonts w:asciiTheme="minorHAnsi" w:hAnsiTheme="minorHAnsi" w:cstheme="minorHAnsi"/>
                <w:bCs/>
                <w:sz w:val="22"/>
                <w:szCs w:val="22"/>
              </w:rPr>
              <w:t>,</w:t>
            </w:r>
            <w:r w:rsidRPr="00EA22B8">
              <w:rPr>
                <w:rFonts w:asciiTheme="minorHAnsi" w:hAnsiTheme="minorHAnsi" w:cstheme="minorHAnsi"/>
                <w:bCs/>
                <w:sz w:val="22"/>
                <w:szCs w:val="22"/>
              </w:rPr>
              <w:t>822</w:t>
            </w:r>
            <w:bookmarkEnd w:id="3000"/>
          </w:p>
        </w:tc>
        <w:tc>
          <w:tcPr>
            <w:tcW w:w="813" w:type="pct"/>
            <w:tcBorders>
              <w:top w:val="single" w:sz="2" w:space="0" w:color="auto"/>
              <w:bottom w:val="single" w:sz="4" w:space="0" w:color="auto"/>
            </w:tcBorders>
            <w:vAlign w:val="bottom"/>
          </w:tcPr>
          <w:p w14:paraId="714CABC1" w14:textId="77777777" w:rsidR="00373598" w:rsidRPr="00EA22B8" w:rsidRDefault="00373598" w:rsidP="00373598">
            <w:pPr>
              <w:tabs>
                <w:tab w:val="right" w:pos="1202"/>
              </w:tabs>
              <w:spacing w:line="340" w:lineRule="exact"/>
              <w:jc w:val="right"/>
              <w:outlineLvl w:val="0"/>
              <w:rPr>
                <w:rFonts w:asciiTheme="minorHAnsi" w:hAnsiTheme="minorHAnsi" w:cstheme="minorHAnsi"/>
                <w:bCs/>
                <w:sz w:val="22"/>
                <w:szCs w:val="22"/>
              </w:rPr>
            </w:pPr>
            <w:bookmarkStart w:id="3001" w:name="_Toc4059727"/>
            <w:r w:rsidRPr="00EA22B8">
              <w:rPr>
                <w:rFonts w:asciiTheme="minorHAnsi" w:hAnsiTheme="minorHAnsi" w:cstheme="minorHAnsi"/>
                <w:bCs/>
                <w:sz w:val="22"/>
                <w:szCs w:val="22"/>
              </w:rPr>
              <w:t>36,208</w:t>
            </w:r>
            <w:bookmarkEnd w:id="3001"/>
          </w:p>
        </w:tc>
        <w:tc>
          <w:tcPr>
            <w:tcW w:w="813" w:type="pct"/>
            <w:gridSpan w:val="2"/>
            <w:tcBorders>
              <w:top w:val="single" w:sz="2" w:space="0" w:color="auto"/>
              <w:bottom w:val="single" w:sz="4" w:space="0" w:color="auto"/>
            </w:tcBorders>
            <w:vAlign w:val="bottom"/>
          </w:tcPr>
          <w:p w14:paraId="25660AB8" w14:textId="77777777" w:rsidR="00373598" w:rsidRPr="00EA22B8" w:rsidRDefault="00CB7BED" w:rsidP="00373598">
            <w:pPr>
              <w:tabs>
                <w:tab w:val="right" w:pos="1202"/>
              </w:tabs>
              <w:spacing w:line="340" w:lineRule="exact"/>
              <w:jc w:val="right"/>
              <w:outlineLvl w:val="0"/>
              <w:rPr>
                <w:rFonts w:asciiTheme="minorHAnsi" w:hAnsiTheme="minorHAnsi" w:cstheme="minorHAnsi"/>
                <w:bCs/>
                <w:sz w:val="22"/>
                <w:szCs w:val="22"/>
              </w:rPr>
            </w:pPr>
            <w:bookmarkStart w:id="3002" w:name="_Toc4059728"/>
            <w:r w:rsidRPr="00EA22B8">
              <w:rPr>
                <w:rFonts w:asciiTheme="minorHAnsi" w:hAnsiTheme="minorHAnsi" w:cstheme="minorHAnsi"/>
                <w:bCs/>
                <w:sz w:val="22"/>
                <w:szCs w:val="22"/>
              </w:rPr>
              <w:t>49</w:t>
            </w:r>
            <w:r w:rsidR="00362B11" w:rsidRPr="00EA22B8">
              <w:rPr>
                <w:rFonts w:asciiTheme="minorHAnsi" w:hAnsiTheme="minorHAnsi" w:cstheme="minorHAnsi"/>
                <w:bCs/>
                <w:sz w:val="22"/>
                <w:szCs w:val="22"/>
              </w:rPr>
              <w:t>,</w:t>
            </w:r>
            <w:r w:rsidRPr="00EA22B8">
              <w:rPr>
                <w:rFonts w:asciiTheme="minorHAnsi" w:hAnsiTheme="minorHAnsi" w:cstheme="minorHAnsi"/>
                <w:bCs/>
                <w:sz w:val="22"/>
                <w:szCs w:val="22"/>
              </w:rPr>
              <w:t>047</w:t>
            </w:r>
            <w:bookmarkEnd w:id="3002"/>
          </w:p>
        </w:tc>
        <w:tc>
          <w:tcPr>
            <w:tcW w:w="813" w:type="pct"/>
            <w:tcBorders>
              <w:top w:val="single" w:sz="2" w:space="0" w:color="auto"/>
              <w:bottom w:val="single" w:sz="4" w:space="0" w:color="auto"/>
            </w:tcBorders>
            <w:vAlign w:val="bottom"/>
          </w:tcPr>
          <w:p w14:paraId="56B5F535" w14:textId="77777777" w:rsidR="00373598" w:rsidRPr="00EA22B8" w:rsidRDefault="00373598" w:rsidP="00373598">
            <w:pPr>
              <w:tabs>
                <w:tab w:val="right" w:pos="1202"/>
              </w:tabs>
              <w:spacing w:line="340" w:lineRule="exact"/>
              <w:jc w:val="right"/>
              <w:outlineLvl w:val="0"/>
              <w:rPr>
                <w:rFonts w:asciiTheme="minorHAnsi" w:hAnsiTheme="minorHAnsi" w:cstheme="minorHAnsi"/>
                <w:bCs/>
                <w:sz w:val="22"/>
                <w:szCs w:val="22"/>
              </w:rPr>
            </w:pPr>
            <w:bookmarkStart w:id="3003" w:name="_Toc4059729"/>
            <w:r w:rsidRPr="00EA22B8">
              <w:rPr>
                <w:rFonts w:asciiTheme="minorHAnsi" w:hAnsiTheme="minorHAnsi" w:cstheme="minorHAnsi"/>
                <w:bCs/>
                <w:sz w:val="22"/>
                <w:szCs w:val="22"/>
              </w:rPr>
              <w:t>28,672</w:t>
            </w:r>
            <w:bookmarkEnd w:id="3003"/>
          </w:p>
        </w:tc>
      </w:tr>
      <w:tr w:rsidR="00373598" w:rsidRPr="0069720A" w14:paraId="531B78A6" w14:textId="77777777" w:rsidTr="00EA22B8">
        <w:trPr>
          <w:trHeight w:val="301"/>
        </w:trPr>
        <w:tc>
          <w:tcPr>
            <w:tcW w:w="1747" w:type="pct"/>
          </w:tcPr>
          <w:p w14:paraId="3DA9A473" w14:textId="77777777" w:rsidR="00373598" w:rsidRPr="00EA22B8" w:rsidRDefault="00373598" w:rsidP="00373598">
            <w:pPr>
              <w:tabs>
                <w:tab w:val="right" w:pos="1202"/>
              </w:tabs>
              <w:spacing w:line="301" w:lineRule="exact"/>
              <w:outlineLvl w:val="0"/>
              <w:rPr>
                <w:rFonts w:asciiTheme="minorHAnsi" w:hAnsiTheme="minorHAnsi" w:cstheme="minorHAnsi"/>
                <w:sz w:val="22"/>
                <w:szCs w:val="22"/>
              </w:rPr>
            </w:pPr>
            <w:bookmarkStart w:id="3004" w:name="_Toc4059730"/>
            <w:r w:rsidRPr="00EA22B8">
              <w:rPr>
                <w:rFonts w:asciiTheme="minorHAnsi" w:hAnsiTheme="minorHAnsi" w:cstheme="minorHAnsi"/>
                <w:sz w:val="22"/>
                <w:szCs w:val="22"/>
              </w:rPr>
              <w:t>Loss allowances</w:t>
            </w:r>
            <w:bookmarkEnd w:id="3004"/>
          </w:p>
        </w:tc>
        <w:tc>
          <w:tcPr>
            <w:tcW w:w="813" w:type="pct"/>
            <w:tcBorders>
              <w:top w:val="single" w:sz="4" w:space="0" w:color="auto"/>
              <w:bottom w:val="single" w:sz="4" w:space="0" w:color="auto"/>
            </w:tcBorders>
            <w:vAlign w:val="center"/>
          </w:tcPr>
          <w:p w14:paraId="3016B814" w14:textId="77777777" w:rsidR="00373598" w:rsidRPr="00EA22B8" w:rsidRDefault="00CB7BED" w:rsidP="00373598">
            <w:pPr>
              <w:tabs>
                <w:tab w:val="center" w:pos="520"/>
                <w:tab w:val="right" w:pos="1041"/>
                <w:tab w:val="right" w:pos="1202"/>
              </w:tabs>
              <w:spacing w:line="301" w:lineRule="exact"/>
              <w:jc w:val="right"/>
              <w:outlineLvl w:val="0"/>
              <w:rPr>
                <w:rFonts w:asciiTheme="minorHAnsi" w:hAnsiTheme="minorHAnsi" w:cstheme="minorHAnsi"/>
                <w:sz w:val="22"/>
                <w:szCs w:val="22"/>
              </w:rPr>
            </w:pPr>
            <w:bookmarkStart w:id="3005" w:name="_Toc4059731"/>
            <w:r w:rsidRPr="00EA22B8">
              <w:rPr>
                <w:rFonts w:asciiTheme="minorHAnsi" w:hAnsiTheme="minorHAnsi" w:cstheme="minorHAnsi"/>
                <w:sz w:val="22"/>
                <w:szCs w:val="22"/>
              </w:rPr>
              <w:t>(34</w:t>
            </w:r>
            <w:r w:rsidR="00362B11" w:rsidRPr="00EA22B8">
              <w:rPr>
                <w:rFonts w:asciiTheme="minorHAnsi" w:hAnsiTheme="minorHAnsi" w:cstheme="minorHAnsi"/>
                <w:sz w:val="22"/>
                <w:szCs w:val="22"/>
              </w:rPr>
              <w:t>,</w:t>
            </w:r>
            <w:r w:rsidRPr="00EA22B8">
              <w:rPr>
                <w:rFonts w:asciiTheme="minorHAnsi" w:hAnsiTheme="minorHAnsi" w:cstheme="minorHAnsi"/>
                <w:sz w:val="22"/>
                <w:szCs w:val="22"/>
              </w:rPr>
              <w:t>118)</w:t>
            </w:r>
            <w:bookmarkEnd w:id="3005"/>
          </w:p>
        </w:tc>
        <w:tc>
          <w:tcPr>
            <w:tcW w:w="813" w:type="pct"/>
            <w:tcBorders>
              <w:top w:val="single" w:sz="4" w:space="0" w:color="auto"/>
              <w:bottom w:val="single" w:sz="4" w:space="0" w:color="auto"/>
            </w:tcBorders>
            <w:vAlign w:val="center"/>
          </w:tcPr>
          <w:p w14:paraId="72A0AB1C" w14:textId="77777777" w:rsidR="00373598" w:rsidRPr="00EA22B8" w:rsidRDefault="00373598" w:rsidP="00373598">
            <w:pPr>
              <w:tabs>
                <w:tab w:val="right" w:pos="1202"/>
              </w:tabs>
              <w:spacing w:line="301" w:lineRule="exact"/>
              <w:jc w:val="right"/>
              <w:outlineLvl w:val="0"/>
              <w:rPr>
                <w:rFonts w:asciiTheme="minorHAnsi" w:hAnsiTheme="minorHAnsi" w:cstheme="minorHAnsi"/>
                <w:sz w:val="22"/>
                <w:szCs w:val="22"/>
              </w:rPr>
            </w:pPr>
            <w:bookmarkStart w:id="3006" w:name="_Toc4059732"/>
            <w:r w:rsidRPr="00EA22B8">
              <w:rPr>
                <w:rFonts w:asciiTheme="minorHAnsi" w:hAnsiTheme="minorHAnsi" w:cstheme="minorHAnsi"/>
                <w:color w:val="000000"/>
                <w:sz w:val="22"/>
                <w:szCs w:val="22"/>
              </w:rPr>
              <w:t>(6,737)</w:t>
            </w:r>
            <w:bookmarkEnd w:id="3006"/>
          </w:p>
        </w:tc>
        <w:tc>
          <w:tcPr>
            <w:tcW w:w="813" w:type="pct"/>
            <w:gridSpan w:val="2"/>
            <w:tcBorders>
              <w:top w:val="single" w:sz="4" w:space="0" w:color="auto"/>
              <w:bottom w:val="single" w:sz="4" w:space="0" w:color="auto"/>
            </w:tcBorders>
            <w:vAlign w:val="center"/>
          </w:tcPr>
          <w:p w14:paraId="18D134D4" w14:textId="77777777" w:rsidR="00373598" w:rsidRPr="00EA22B8" w:rsidRDefault="00CB7BED" w:rsidP="00373598">
            <w:pPr>
              <w:tabs>
                <w:tab w:val="right" w:pos="1202"/>
              </w:tabs>
              <w:spacing w:line="301" w:lineRule="exact"/>
              <w:jc w:val="right"/>
              <w:outlineLvl w:val="0"/>
              <w:rPr>
                <w:rFonts w:asciiTheme="minorHAnsi" w:hAnsiTheme="minorHAnsi" w:cstheme="minorHAnsi"/>
                <w:sz w:val="22"/>
                <w:szCs w:val="22"/>
              </w:rPr>
            </w:pPr>
            <w:bookmarkStart w:id="3007" w:name="_Toc4059733"/>
            <w:r w:rsidRPr="00EA22B8">
              <w:rPr>
                <w:rFonts w:asciiTheme="minorHAnsi" w:hAnsiTheme="minorHAnsi" w:cstheme="minorHAnsi"/>
                <w:sz w:val="22"/>
                <w:szCs w:val="22"/>
              </w:rPr>
              <w:t>(33</w:t>
            </w:r>
            <w:r w:rsidR="00362B11" w:rsidRPr="00EA22B8">
              <w:rPr>
                <w:rFonts w:asciiTheme="minorHAnsi" w:hAnsiTheme="minorHAnsi" w:cstheme="minorHAnsi"/>
                <w:sz w:val="22"/>
                <w:szCs w:val="22"/>
              </w:rPr>
              <w:t>,</w:t>
            </w:r>
            <w:r w:rsidRPr="00EA22B8">
              <w:rPr>
                <w:rFonts w:asciiTheme="minorHAnsi" w:hAnsiTheme="minorHAnsi" w:cstheme="minorHAnsi"/>
                <w:sz w:val="22"/>
                <w:szCs w:val="22"/>
              </w:rPr>
              <w:t>883)</w:t>
            </w:r>
            <w:bookmarkEnd w:id="3007"/>
          </w:p>
        </w:tc>
        <w:tc>
          <w:tcPr>
            <w:tcW w:w="813" w:type="pct"/>
            <w:tcBorders>
              <w:top w:val="single" w:sz="4" w:space="0" w:color="auto"/>
              <w:bottom w:val="single" w:sz="4" w:space="0" w:color="auto"/>
            </w:tcBorders>
            <w:vAlign w:val="center"/>
          </w:tcPr>
          <w:p w14:paraId="2CE472F9" w14:textId="77777777" w:rsidR="00373598" w:rsidRPr="00EA22B8" w:rsidRDefault="00373598" w:rsidP="00373598">
            <w:pPr>
              <w:tabs>
                <w:tab w:val="right" w:pos="1202"/>
              </w:tabs>
              <w:spacing w:line="301" w:lineRule="exact"/>
              <w:jc w:val="right"/>
              <w:outlineLvl w:val="0"/>
              <w:rPr>
                <w:rFonts w:asciiTheme="minorHAnsi" w:hAnsiTheme="minorHAnsi" w:cstheme="minorHAnsi"/>
                <w:sz w:val="22"/>
                <w:szCs w:val="22"/>
              </w:rPr>
            </w:pPr>
            <w:bookmarkStart w:id="3008" w:name="_Toc4059734"/>
            <w:r w:rsidRPr="00EA22B8">
              <w:rPr>
                <w:rFonts w:asciiTheme="minorHAnsi" w:hAnsiTheme="minorHAnsi" w:cstheme="minorHAnsi"/>
                <w:color w:val="000000"/>
                <w:sz w:val="22"/>
                <w:szCs w:val="22"/>
              </w:rPr>
              <w:t>(6,446)</w:t>
            </w:r>
            <w:bookmarkEnd w:id="3008"/>
          </w:p>
        </w:tc>
      </w:tr>
      <w:tr w:rsidR="00373598" w:rsidRPr="0069720A" w14:paraId="64954AAC" w14:textId="77777777" w:rsidTr="00EA22B8">
        <w:trPr>
          <w:trHeight w:val="452"/>
        </w:trPr>
        <w:tc>
          <w:tcPr>
            <w:tcW w:w="1747" w:type="pct"/>
            <w:vAlign w:val="bottom"/>
          </w:tcPr>
          <w:p w14:paraId="5FF04900" w14:textId="77777777" w:rsidR="00373598" w:rsidRPr="00EA22B8" w:rsidRDefault="00373598" w:rsidP="00373598">
            <w:pPr>
              <w:tabs>
                <w:tab w:val="right" w:pos="1202"/>
              </w:tabs>
              <w:outlineLvl w:val="0"/>
              <w:rPr>
                <w:rFonts w:asciiTheme="minorHAnsi" w:hAnsiTheme="minorHAnsi" w:cstheme="minorHAnsi"/>
                <w:b/>
                <w:bCs/>
                <w:sz w:val="22"/>
                <w:szCs w:val="22"/>
              </w:rPr>
            </w:pPr>
          </w:p>
        </w:tc>
        <w:tc>
          <w:tcPr>
            <w:tcW w:w="813" w:type="pct"/>
            <w:tcBorders>
              <w:top w:val="single" w:sz="4" w:space="0" w:color="auto"/>
              <w:bottom w:val="single" w:sz="12" w:space="0" w:color="auto"/>
            </w:tcBorders>
            <w:vAlign w:val="bottom"/>
          </w:tcPr>
          <w:p w14:paraId="202D76E5" w14:textId="77777777" w:rsidR="00373598" w:rsidRPr="00EA22B8" w:rsidRDefault="00CB7BED" w:rsidP="00373598">
            <w:pPr>
              <w:tabs>
                <w:tab w:val="right" w:pos="1202"/>
              </w:tabs>
              <w:spacing w:line="340" w:lineRule="exact"/>
              <w:jc w:val="right"/>
              <w:outlineLvl w:val="0"/>
              <w:rPr>
                <w:rFonts w:asciiTheme="minorHAnsi" w:hAnsiTheme="minorHAnsi" w:cstheme="minorHAnsi"/>
                <w:b/>
                <w:bCs/>
                <w:sz w:val="22"/>
                <w:szCs w:val="22"/>
              </w:rPr>
            </w:pPr>
            <w:bookmarkStart w:id="3009" w:name="_Toc4059735"/>
            <w:r w:rsidRPr="00EA22B8">
              <w:rPr>
                <w:rFonts w:asciiTheme="minorHAnsi" w:hAnsiTheme="minorHAnsi" w:cstheme="minorHAnsi"/>
                <w:b/>
                <w:bCs/>
                <w:sz w:val="22"/>
                <w:szCs w:val="22"/>
              </w:rPr>
              <w:t>23</w:t>
            </w:r>
            <w:r w:rsidR="00362B11" w:rsidRPr="00EA22B8">
              <w:rPr>
                <w:rFonts w:asciiTheme="minorHAnsi" w:hAnsiTheme="minorHAnsi" w:cstheme="minorHAnsi"/>
                <w:b/>
                <w:bCs/>
                <w:sz w:val="22"/>
                <w:szCs w:val="22"/>
              </w:rPr>
              <w:t>,</w:t>
            </w:r>
            <w:r w:rsidRPr="00EA22B8">
              <w:rPr>
                <w:rFonts w:asciiTheme="minorHAnsi" w:hAnsiTheme="minorHAnsi" w:cstheme="minorHAnsi"/>
                <w:b/>
                <w:bCs/>
                <w:sz w:val="22"/>
                <w:szCs w:val="22"/>
              </w:rPr>
              <w:t>704</w:t>
            </w:r>
            <w:bookmarkEnd w:id="3009"/>
          </w:p>
        </w:tc>
        <w:tc>
          <w:tcPr>
            <w:tcW w:w="813" w:type="pct"/>
            <w:tcBorders>
              <w:top w:val="single" w:sz="4" w:space="0" w:color="auto"/>
              <w:bottom w:val="single" w:sz="12" w:space="0" w:color="auto"/>
            </w:tcBorders>
            <w:vAlign w:val="bottom"/>
          </w:tcPr>
          <w:p w14:paraId="0B36E644" w14:textId="77777777" w:rsidR="00373598" w:rsidRPr="00EA22B8" w:rsidRDefault="00373598" w:rsidP="00373598">
            <w:pPr>
              <w:tabs>
                <w:tab w:val="right" w:pos="1202"/>
              </w:tabs>
              <w:spacing w:line="340" w:lineRule="exact"/>
              <w:jc w:val="right"/>
              <w:outlineLvl w:val="0"/>
              <w:rPr>
                <w:rFonts w:asciiTheme="minorHAnsi" w:hAnsiTheme="minorHAnsi" w:cstheme="minorHAnsi"/>
                <w:b/>
                <w:bCs/>
                <w:sz w:val="22"/>
                <w:szCs w:val="22"/>
              </w:rPr>
            </w:pPr>
            <w:bookmarkStart w:id="3010" w:name="_Toc4059736"/>
            <w:r w:rsidRPr="00EA22B8">
              <w:rPr>
                <w:rFonts w:asciiTheme="minorHAnsi" w:hAnsiTheme="minorHAnsi" w:cstheme="minorHAnsi"/>
                <w:b/>
                <w:bCs/>
                <w:sz w:val="22"/>
                <w:szCs w:val="22"/>
              </w:rPr>
              <w:t>29,471</w:t>
            </w:r>
            <w:bookmarkEnd w:id="3010"/>
          </w:p>
        </w:tc>
        <w:tc>
          <w:tcPr>
            <w:tcW w:w="813" w:type="pct"/>
            <w:gridSpan w:val="2"/>
            <w:tcBorders>
              <w:top w:val="single" w:sz="4" w:space="0" w:color="auto"/>
              <w:bottom w:val="single" w:sz="12" w:space="0" w:color="auto"/>
            </w:tcBorders>
            <w:vAlign w:val="bottom"/>
          </w:tcPr>
          <w:p w14:paraId="542C8596" w14:textId="77777777" w:rsidR="00373598" w:rsidRPr="00EA22B8" w:rsidRDefault="00CB7BED" w:rsidP="00373598">
            <w:pPr>
              <w:tabs>
                <w:tab w:val="right" w:pos="1202"/>
              </w:tabs>
              <w:spacing w:line="340" w:lineRule="exact"/>
              <w:jc w:val="right"/>
              <w:outlineLvl w:val="0"/>
              <w:rPr>
                <w:rFonts w:asciiTheme="minorHAnsi" w:hAnsiTheme="minorHAnsi" w:cstheme="minorHAnsi"/>
                <w:b/>
                <w:bCs/>
                <w:sz w:val="22"/>
                <w:szCs w:val="22"/>
              </w:rPr>
            </w:pPr>
            <w:bookmarkStart w:id="3011" w:name="_Toc4059737"/>
            <w:r w:rsidRPr="00EA22B8">
              <w:rPr>
                <w:rFonts w:asciiTheme="minorHAnsi" w:hAnsiTheme="minorHAnsi" w:cstheme="minorHAnsi"/>
                <w:b/>
                <w:bCs/>
                <w:sz w:val="22"/>
                <w:szCs w:val="22"/>
              </w:rPr>
              <w:t>15</w:t>
            </w:r>
            <w:r w:rsidR="00362B11" w:rsidRPr="00EA22B8">
              <w:rPr>
                <w:rFonts w:asciiTheme="minorHAnsi" w:hAnsiTheme="minorHAnsi" w:cstheme="minorHAnsi"/>
                <w:b/>
                <w:bCs/>
                <w:sz w:val="22"/>
                <w:szCs w:val="22"/>
              </w:rPr>
              <w:t>,</w:t>
            </w:r>
            <w:r w:rsidRPr="00EA22B8">
              <w:rPr>
                <w:rFonts w:asciiTheme="minorHAnsi" w:hAnsiTheme="minorHAnsi" w:cstheme="minorHAnsi"/>
                <w:b/>
                <w:bCs/>
                <w:sz w:val="22"/>
                <w:szCs w:val="22"/>
              </w:rPr>
              <w:t>164</w:t>
            </w:r>
            <w:bookmarkEnd w:id="3011"/>
          </w:p>
        </w:tc>
        <w:tc>
          <w:tcPr>
            <w:tcW w:w="813" w:type="pct"/>
            <w:tcBorders>
              <w:top w:val="single" w:sz="4" w:space="0" w:color="auto"/>
              <w:bottom w:val="single" w:sz="12" w:space="0" w:color="auto"/>
            </w:tcBorders>
            <w:vAlign w:val="bottom"/>
          </w:tcPr>
          <w:p w14:paraId="4B0D9EE3" w14:textId="77777777" w:rsidR="00373598" w:rsidRPr="00EA22B8" w:rsidRDefault="00373598" w:rsidP="00373598">
            <w:pPr>
              <w:tabs>
                <w:tab w:val="right" w:pos="1202"/>
              </w:tabs>
              <w:spacing w:line="340" w:lineRule="exact"/>
              <w:jc w:val="right"/>
              <w:outlineLvl w:val="0"/>
              <w:rPr>
                <w:rFonts w:asciiTheme="minorHAnsi" w:hAnsiTheme="minorHAnsi" w:cstheme="minorHAnsi"/>
                <w:b/>
                <w:bCs/>
                <w:sz w:val="22"/>
                <w:szCs w:val="22"/>
              </w:rPr>
            </w:pPr>
            <w:bookmarkStart w:id="3012" w:name="_Toc4059738"/>
            <w:r w:rsidRPr="00EA22B8">
              <w:rPr>
                <w:rFonts w:asciiTheme="minorHAnsi" w:hAnsiTheme="minorHAnsi" w:cstheme="minorHAnsi"/>
                <w:b/>
                <w:bCs/>
                <w:sz w:val="22"/>
                <w:szCs w:val="22"/>
              </w:rPr>
              <w:t>22,226</w:t>
            </w:r>
            <w:bookmarkEnd w:id="3012"/>
          </w:p>
        </w:tc>
      </w:tr>
    </w:tbl>
    <w:p w14:paraId="4E5E8B04" w14:textId="77777777" w:rsidR="00362B11" w:rsidRDefault="00362B11" w:rsidP="00373598">
      <w:pPr>
        <w:rPr>
          <w:rFonts w:ascii="Calibri" w:eastAsia="Calibri" w:hAnsi="Calibri"/>
          <w:sz w:val="22"/>
          <w:szCs w:val="22"/>
        </w:rPr>
      </w:pPr>
    </w:p>
    <w:p w14:paraId="1C07ECD3" w14:textId="77777777" w:rsidR="00AA374D" w:rsidRDefault="00AA374D" w:rsidP="00373598">
      <w:pPr>
        <w:rPr>
          <w:rFonts w:ascii="Calibri" w:eastAsia="Calibri" w:hAnsi="Calibri"/>
          <w:sz w:val="22"/>
          <w:szCs w:val="22"/>
        </w:rPr>
      </w:pPr>
    </w:p>
    <w:p w14:paraId="7715225B" w14:textId="77777777" w:rsidR="00293A8C" w:rsidRPr="00293A8C" w:rsidRDefault="00293A8C" w:rsidP="00293A8C">
      <w:pPr>
        <w:keepNext/>
        <w:jc w:val="both"/>
        <w:rPr>
          <w:rFonts w:asciiTheme="minorHAnsi" w:hAnsiTheme="minorHAnsi" w:cs="Arial"/>
          <w:bCs/>
          <w:sz w:val="22"/>
          <w:szCs w:val="22"/>
          <w:lang w:val="en-GB"/>
        </w:rPr>
      </w:pPr>
      <w:r w:rsidRPr="00293A8C">
        <w:rPr>
          <w:rFonts w:asciiTheme="minorHAnsi" w:hAnsiTheme="minorHAnsi" w:cs="Arial"/>
          <w:bCs/>
          <w:sz w:val="22"/>
          <w:szCs w:val="22"/>
          <w:lang w:val="en-GB"/>
        </w:rPr>
        <w:t>The following table sets out information about the credit quality of financial assets measured at amortised cost. The amounts in the table represent gross carrying amounts:</w:t>
      </w:r>
    </w:p>
    <w:p w14:paraId="00D3F6BF" w14:textId="77777777" w:rsidR="009C2FA2" w:rsidRDefault="009C2FA2" w:rsidP="00373598">
      <w:pPr>
        <w:rPr>
          <w:rFonts w:ascii="Calibri" w:eastAsia="Calibri" w:hAnsi="Calibri"/>
          <w:sz w:val="22"/>
          <w:szCs w:val="22"/>
        </w:rPr>
      </w:pPr>
    </w:p>
    <w:tbl>
      <w:tblPr>
        <w:tblW w:w="5108" w:type="pct"/>
        <w:tblInd w:w="-142" w:type="dxa"/>
        <w:tblLayout w:type="fixed"/>
        <w:tblLook w:val="0000" w:firstRow="0" w:lastRow="0" w:firstColumn="0" w:lastColumn="0" w:noHBand="0" w:noVBand="0"/>
      </w:tblPr>
      <w:tblGrid>
        <w:gridCol w:w="1857"/>
        <w:gridCol w:w="964"/>
        <w:gridCol w:w="963"/>
        <w:gridCol w:w="963"/>
        <w:gridCol w:w="963"/>
        <w:gridCol w:w="963"/>
        <w:gridCol w:w="963"/>
        <w:gridCol w:w="963"/>
        <w:gridCol w:w="958"/>
      </w:tblGrid>
      <w:tr w:rsidR="009C2FA2" w:rsidRPr="00AD5546" w14:paraId="3BAFDE05" w14:textId="77777777" w:rsidTr="00EA22B8">
        <w:trPr>
          <w:trHeight w:val="314"/>
        </w:trPr>
        <w:tc>
          <w:tcPr>
            <w:tcW w:w="971" w:type="pct"/>
            <w:vAlign w:val="bottom"/>
          </w:tcPr>
          <w:p w14:paraId="5EADB043" w14:textId="77777777" w:rsidR="009C2FA2" w:rsidRPr="00AD5546" w:rsidRDefault="009C2FA2" w:rsidP="00915E26">
            <w:pPr>
              <w:tabs>
                <w:tab w:val="left" w:pos="-720"/>
              </w:tabs>
              <w:suppressAutoHyphens/>
              <w:spacing w:line="220" w:lineRule="exact"/>
              <w:rPr>
                <w:rFonts w:asciiTheme="minorHAnsi" w:hAnsiTheme="minorHAnsi" w:cs="Arial"/>
                <w:sz w:val="20"/>
                <w:szCs w:val="20"/>
                <w:lang w:val="en-GB"/>
              </w:rPr>
            </w:pPr>
          </w:p>
        </w:tc>
        <w:tc>
          <w:tcPr>
            <w:tcW w:w="504" w:type="pct"/>
            <w:vAlign w:val="bottom"/>
          </w:tcPr>
          <w:p w14:paraId="484FE0FE" w14:textId="77777777" w:rsidR="009C2FA2" w:rsidRPr="00AD5546" w:rsidRDefault="009C2FA2" w:rsidP="00915E26">
            <w:pPr>
              <w:pStyle w:val="TH"/>
              <w:jc w:val="right"/>
              <w:rPr>
                <w:rFonts w:asciiTheme="minorHAnsi" w:hAnsiTheme="minorHAnsi" w:cs="Arial"/>
                <w:sz w:val="20"/>
                <w:lang w:val="hr-HR"/>
              </w:rPr>
            </w:pPr>
          </w:p>
        </w:tc>
        <w:tc>
          <w:tcPr>
            <w:tcW w:w="504" w:type="pct"/>
            <w:shd w:val="clear" w:color="auto" w:fill="auto"/>
            <w:vAlign w:val="bottom"/>
          </w:tcPr>
          <w:p w14:paraId="3B774FBC" w14:textId="77777777" w:rsidR="009C2FA2" w:rsidRPr="00AD5546" w:rsidRDefault="009C2FA2" w:rsidP="00915E26">
            <w:pPr>
              <w:pStyle w:val="TH"/>
              <w:jc w:val="right"/>
              <w:rPr>
                <w:rFonts w:asciiTheme="minorHAnsi" w:hAnsiTheme="minorHAnsi" w:cs="Arial"/>
                <w:sz w:val="20"/>
                <w:lang w:val="hr-HR"/>
              </w:rPr>
            </w:pPr>
          </w:p>
        </w:tc>
        <w:tc>
          <w:tcPr>
            <w:tcW w:w="504" w:type="pct"/>
            <w:shd w:val="clear" w:color="auto" w:fill="auto"/>
            <w:vAlign w:val="bottom"/>
          </w:tcPr>
          <w:p w14:paraId="6B3AA281" w14:textId="77777777" w:rsidR="009C2FA2" w:rsidRPr="00AD5546" w:rsidRDefault="009C2FA2" w:rsidP="00915E26">
            <w:pPr>
              <w:pStyle w:val="TH"/>
              <w:spacing w:line="220" w:lineRule="exact"/>
              <w:jc w:val="right"/>
              <w:rPr>
                <w:rFonts w:asciiTheme="minorHAnsi" w:hAnsiTheme="minorHAnsi" w:cs="Arial"/>
                <w:sz w:val="20"/>
              </w:rPr>
            </w:pPr>
          </w:p>
        </w:tc>
        <w:tc>
          <w:tcPr>
            <w:tcW w:w="504" w:type="pct"/>
            <w:vAlign w:val="bottom"/>
          </w:tcPr>
          <w:p w14:paraId="43792C71" w14:textId="77777777" w:rsidR="009C2FA2" w:rsidRPr="00AD5546" w:rsidRDefault="009C2FA2" w:rsidP="00915E26">
            <w:pPr>
              <w:pStyle w:val="TH"/>
              <w:jc w:val="right"/>
              <w:rPr>
                <w:rFonts w:asciiTheme="minorHAnsi" w:hAnsiTheme="minorHAnsi" w:cs="Arial"/>
                <w:sz w:val="20"/>
                <w:lang w:val="hr-HR"/>
              </w:rPr>
            </w:pPr>
            <w:bookmarkStart w:id="3013" w:name="_Toc4059739"/>
            <w:r w:rsidRPr="00AD5546">
              <w:rPr>
                <w:rFonts w:asciiTheme="minorHAnsi" w:hAnsiTheme="minorHAnsi" w:cs="Arial"/>
                <w:sz w:val="20"/>
              </w:rPr>
              <w:t>Group</w:t>
            </w:r>
            <w:bookmarkEnd w:id="3013"/>
          </w:p>
        </w:tc>
        <w:tc>
          <w:tcPr>
            <w:tcW w:w="504" w:type="pct"/>
            <w:vAlign w:val="bottom"/>
          </w:tcPr>
          <w:p w14:paraId="1AAAD560" w14:textId="77777777" w:rsidR="009C2FA2" w:rsidRPr="00AD5546" w:rsidRDefault="009C2FA2" w:rsidP="00915E26">
            <w:pPr>
              <w:pStyle w:val="TH"/>
              <w:jc w:val="right"/>
              <w:rPr>
                <w:rFonts w:asciiTheme="minorHAnsi" w:hAnsiTheme="minorHAnsi" w:cs="Arial"/>
                <w:sz w:val="20"/>
                <w:lang w:val="hr-HR"/>
              </w:rPr>
            </w:pPr>
          </w:p>
        </w:tc>
        <w:tc>
          <w:tcPr>
            <w:tcW w:w="504" w:type="pct"/>
            <w:shd w:val="clear" w:color="auto" w:fill="auto"/>
            <w:vAlign w:val="bottom"/>
          </w:tcPr>
          <w:p w14:paraId="26C8940D" w14:textId="77777777" w:rsidR="009C2FA2" w:rsidRPr="00AD5546" w:rsidRDefault="009C2FA2" w:rsidP="00915E26">
            <w:pPr>
              <w:pStyle w:val="TH"/>
              <w:jc w:val="right"/>
              <w:rPr>
                <w:rFonts w:asciiTheme="minorHAnsi" w:hAnsiTheme="minorHAnsi" w:cs="Arial"/>
                <w:sz w:val="20"/>
                <w:lang w:val="hr-HR"/>
              </w:rPr>
            </w:pPr>
          </w:p>
        </w:tc>
        <w:tc>
          <w:tcPr>
            <w:tcW w:w="504" w:type="pct"/>
            <w:shd w:val="clear" w:color="auto" w:fill="auto"/>
            <w:vAlign w:val="bottom"/>
          </w:tcPr>
          <w:p w14:paraId="77E477D5" w14:textId="77777777" w:rsidR="009C2FA2" w:rsidRPr="00AD5546" w:rsidRDefault="009C2FA2" w:rsidP="00915E26">
            <w:pPr>
              <w:pStyle w:val="TH"/>
              <w:spacing w:line="220" w:lineRule="exact"/>
              <w:jc w:val="right"/>
              <w:rPr>
                <w:rFonts w:asciiTheme="minorHAnsi" w:hAnsiTheme="minorHAnsi" w:cs="Arial"/>
                <w:sz w:val="20"/>
              </w:rPr>
            </w:pPr>
          </w:p>
        </w:tc>
        <w:tc>
          <w:tcPr>
            <w:tcW w:w="502" w:type="pct"/>
            <w:vAlign w:val="bottom"/>
          </w:tcPr>
          <w:p w14:paraId="12D620AA" w14:textId="77777777" w:rsidR="009C2FA2" w:rsidRPr="00AD5546" w:rsidRDefault="009C2FA2" w:rsidP="00915E26">
            <w:pPr>
              <w:pStyle w:val="TH"/>
              <w:spacing w:line="220" w:lineRule="exact"/>
              <w:jc w:val="right"/>
              <w:rPr>
                <w:rFonts w:asciiTheme="minorHAnsi" w:hAnsiTheme="minorHAnsi" w:cs="Arial"/>
                <w:sz w:val="20"/>
              </w:rPr>
            </w:pPr>
            <w:bookmarkStart w:id="3014" w:name="_Toc4059740"/>
            <w:r w:rsidRPr="00AD5546">
              <w:rPr>
                <w:rFonts w:asciiTheme="minorHAnsi" w:hAnsiTheme="minorHAnsi" w:cs="Arial"/>
                <w:sz w:val="20"/>
              </w:rPr>
              <w:t>Bank</w:t>
            </w:r>
            <w:bookmarkEnd w:id="3014"/>
          </w:p>
        </w:tc>
      </w:tr>
      <w:tr w:rsidR="009C2FA2" w:rsidRPr="00AD5546" w14:paraId="441C4DD2" w14:textId="77777777" w:rsidTr="00EA22B8">
        <w:trPr>
          <w:trHeight w:val="242"/>
        </w:trPr>
        <w:tc>
          <w:tcPr>
            <w:tcW w:w="971" w:type="pct"/>
            <w:vAlign w:val="bottom"/>
          </w:tcPr>
          <w:p w14:paraId="64E52B7F" w14:textId="77777777" w:rsidR="009C2FA2" w:rsidRPr="00AD5546" w:rsidRDefault="009C2FA2" w:rsidP="00915E26">
            <w:pPr>
              <w:tabs>
                <w:tab w:val="left" w:pos="-720"/>
              </w:tabs>
              <w:suppressAutoHyphens/>
              <w:spacing w:line="220" w:lineRule="exact"/>
              <w:rPr>
                <w:rFonts w:asciiTheme="minorHAnsi" w:hAnsiTheme="minorHAnsi" w:cs="Arial"/>
                <w:sz w:val="20"/>
                <w:szCs w:val="20"/>
                <w:lang w:val="en-GB"/>
              </w:rPr>
            </w:pPr>
          </w:p>
        </w:tc>
        <w:tc>
          <w:tcPr>
            <w:tcW w:w="504" w:type="pct"/>
            <w:vAlign w:val="bottom"/>
          </w:tcPr>
          <w:p w14:paraId="46C2A47E" w14:textId="77777777" w:rsidR="009C2FA2" w:rsidRPr="00AD5546" w:rsidRDefault="009C2FA2" w:rsidP="00915E26">
            <w:pPr>
              <w:pStyle w:val="TH"/>
              <w:spacing w:line="220" w:lineRule="exact"/>
              <w:jc w:val="right"/>
              <w:rPr>
                <w:rFonts w:asciiTheme="minorHAnsi" w:hAnsiTheme="minorHAnsi" w:cs="Arial"/>
                <w:sz w:val="20"/>
              </w:rPr>
            </w:pPr>
            <w:bookmarkStart w:id="3015" w:name="_Toc4059741"/>
            <w:r w:rsidRPr="00AD5546">
              <w:rPr>
                <w:rFonts w:asciiTheme="minorHAnsi" w:hAnsiTheme="minorHAnsi" w:cs="Arial"/>
                <w:sz w:val="20"/>
              </w:rPr>
              <w:t>Stage 1</w:t>
            </w:r>
            <w:bookmarkEnd w:id="3015"/>
          </w:p>
        </w:tc>
        <w:tc>
          <w:tcPr>
            <w:tcW w:w="504" w:type="pct"/>
            <w:vAlign w:val="bottom"/>
          </w:tcPr>
          <w:p w14:paraId="342D4B31" w14:textId="77777777" w:rsidR="009C2FA2" w:rsidRPr="00AD5546" w:rsidRDefault="009C2FA2" w:rsidP="00915E26">
            <w:pPr>
              <w:pStyle w:val="TH"/>
              <w:spacing w:line="220" w:lineRule="exact"/>
              <w:jc w:val="right"/>
              <w:rPr>
                <w:rFonts w:asciiTheme="minorHAnsi" w:hAnsiTheme="minorHAnsi" w:cs="Arial"/>
                <w:sz w:val="20"/>
              </w:rPr>
            </w:pPr>
            <w:bookmarkStart w:id="3016" w:name="_Toc4059742"/>
            <w:r w:rsidRPr="00AD5546">
              <w:rPr>
                <w:rFonts w:asciiTheme="minorHAnsi" w:hAnsiTheme="minorHAnsi" w:cs="Arial"/>
                <w:sz w:val="20"/>
              </w:rPr>
              <w:t>Stage 2</w:t>
            </w:r>
            <w:bookmarkEnd w:id="3016"/>
          </w:p>
        </w:tc>
        <w:tc>
          <w:tcPr>
            <w:tcW w:w="504" w:type="pct"/>
            <w:vAlign w:val="bottom"/>
          </w:tcPr>
          <w:p w14:paraId="48AA7356" w14:textId="77777777" w:rsidR="009C2FA2" w:rsidRPr="00AD5546" w:rsidRDefault="009C2FA2" w:rsidP="00915E26">
            <w:pPr>
              <w:pStyle w:val="TH"/>
              <w:spacing w:line="220" w:lineRule="exact"/>
              <w:jc w:val="right"/>
              <w:rPr>
                <w:rFonts w:asciiTheme="minorHAnsi" w:hAnsiTheme="minorHAnsi" w:cs="Arial"/>
                <w:sz w:val="20"/>
              </w:rPr>
            </w:pPr>
            <w:bookmarkStart w:id="3017" w:name="_Toc4059743"/>
            <w:r w:rsidRPr="00AD5546">
              <w:rPr>
                <w:rFonts w:asciiTheme="minorHAnsi" w:hAnsiTheme="minorHAnsi" w:cs="Arial"/>
                <w:sz w:val="20"/>
              </w:rPr>
              <w:t>Stage 3</w:t>
            </w:r>
            <w:bookmarkEnd w:id="3017"/>
          </w:p>
        </w:tc>
        <w:tc>
          <w:tcPr>
            <w:tcW w:w="504" w:type="pct"/>
            <w:vAlign w:val="bottom"/>
          </w:tcPr>
          <w:p w14:paraId="4E179098" w14:textId="77777777" w:rsidR="009C2FA2" w:rsidRPr="00AD5546" w:rsidRDefault="009C2FA2" w:rsidP="00915E26">
            <w:pPr>
              <w:pStyle w:val="TH"/>
              <w:spacing w:line="220" w:lineRule="exact"/>
              <w:jc w:val="right"/>
              <w:rPr>
                <w:rFonts w:asciiTheme="minorHAnsi" w:hAnsiTheme="minorHAnsi" w:cs="Arial"/>
                <w:sz w:val="20"/>
              </w:rPr>
            </w:pPr>
            <w:bookmarkStart w:id="3018" w:name="_Toc4059744"/>
            <w:r w:rsidRPr="00AD5546">
              <w:rPr>
                <w:rFonts w:asciiTheme="minorHAnsi" w:hAnsiTheme="minorHAnsi" w:cs="Arial"/>
                <w:sz w:val="20"/>
              </w:rPr>
              <w:t>Total</w:t>
            </w:r>
            <w:bookmarkEnd w:id="3018"/>
          </w:p>
        </w:tc>
        <w:tc>
          <w:tcPr>
            <w:tcW w:w="504" w:type="pct"/>
            <w:vAlign w:val="bottom"/>
          </w:tcPr>
          <w:p w14:paraId="7912F5B3" w14:textId="77777777" w:rsidR="009C2FA2" w:rsidRPr="00AD5546" w:rsidRDefault="009C2FA2" w:rsidP="00915E26">
            <w:pPr>
              <w:pStyle w:val="TH"/>
              <w:spacing w:line="220" w:lineRule="exact"/>
              <w:jc w:val="right"/>
              <w:rPr>
                <w:rFonts w:asciiTheme="minorHAnsi" w:hAnsiTheme="minorHAnsi" w:cs="Arial"/>
                <w:sz w:val="20"/>
              </w:rPr>
            </w:pPr>
            <w:bookmarkStart w:id="3019" w:name="_Toc4059745"/>
            <w:r w:rsidRPr="00AD5546">
              <w:rPr>
                <w:rFonts w:asciiTheme="minorHAnsi" w:hAnsiTheme="minorHAnsi" w:cs="Arial"/>
                <w:sz w:val="20"/>
              </w:rPr>
              <w:t>Stage 1</w:t>
            </w:r>
            <w:bookmarkEnd w:id="3019"/>
          </w:p>
        </w:tc>
        <w:tc>
          <w:tcPr>
            <w:tcW w:w="504" w:type="pct"/>
            <w:vAlign w:val="bottom"/>
          </w:tcPr>
          <w:p w14:paraId="6768D61A" w14:textId="77777777" w:rsidR="009C2FA2" w:rsidRPr="00AD5546" w:rsidRDefault="009C2FA2" w:rsidP="00915E26">
            <w:pPr>
              <w:pStyle w:val="TH"/>
              <w:spacing w:line="220" w:lineRule="exact"/>
              <w:jc w:val="right"/>
              <w:rPr>
                <w:rFonts w:asciiTheme="minorHAnsi" w:hAnsiTheme="minorHAnsi" w:cs="Arial"/>
                <w:sz w:val="20"/>
              </w:rPr>
            </w:pPr>
            <w:bookmarkStart w:id="3020" w:name="_Toc4059746"/>
            <w:r w:rsidRPr="00AD5546">
              <w:rPr>
                <w:rFonts w:asciiTheme="minorHAnsi" w:hAnsiTheme="minorHAnsi" w:cs="Arial"/>
                <w:sz w:val="20"/>
              </w:rPr>
              <w:t>Stage 2</w:t>
            </w:r>
            <w:bookmarkEnd w:id="3020"/>
          </w:p>
        </w:tc>
        <w:tc>
          <w:tcPr>
            <w:tcW w:w="504" w:type="pct"/>
            <w:vAlign w:val="bottom"/>
          </w:tcPr>
          <w:p w14:paraId="3BEA89DF" w14:textId="77777777" w:rsidR="009C2FA2" w:rsidRPr="00AD5546" w:rsidRDefault="009C2FA2" w:rsidP="00915E26">
            <w:pPr>
              <w:pStyle w:val="TH"/>
              <w:spacing w:line="220" w:lineRule="exact"/>
              <w:jc w:val="right"/>
              <w:rPr>
                <w:rFonts w:asciiTheme="minorHAnsi" w:hAnsiTheme="minorHAnsi" w:cs="Arial"/>
                <w:sz w:val="20"/>
              </w:rPr>
            </w:pPr>
            <w:bookmarkStart w:id="3021" w:name="_Toc4059747"/>
            <w:r w:rsidRPr="00AD5546">
              <w:rPr>
                <w:rFonts w:asciiTheme="minorHAnsi" w:hAnsiTheme="minorHAnsi" w:cs="Arial"/>
                <w:sz w:val="20"/>
              </w:rPr>
              <w:t>Stage 3</w:t>
            </w:r>
            <w:bookmarkEnd w:id="3021"/>
          </w:p>
        </w:tc>
        <w:tc>
          <w:tcPr>
            <w:tcW w:w="502" w:type="pct"/>
            <w:vAlign w:val="bottom"/>
          </w:tcPr>
          <w:p w14:paraId="2FB81577" w14:textId="77777777" w:rsidR="009C2FA2" w:rsidRPr="00AD5546" w:rsidRDefault="009C2FA2" w:rsidP="00915E26">
            <w:pPr>
              <w:pStyle w:val="TH"/>
              <w:spacing w:line="220" w:lineRule="exact"/>
              <w:jc w:val="right"/>
              <w:rPr>
                <w:rFonts w:asciiTheme="minorHAnsi" w:hAnsiTheme="minorHAnsi" w:cs="Arial"/>
                <w:sz w:val="20"/>
              </w:rPr>
            </w:pPr>
            <w:bookmarkStart w:id="3022" w:name="_Toc4059748"/>
            <w:r w:rsidRPr="00AD5546">
              <w:rPr>
                <w:rFonts w:asciiTheme="minorHAnsi" w:hAnsiTheme="minorHAnsi" w:cs="Arial"/>
                <w:sz w:val="20"/>
              </w:rPr>
              <w:t>Total</w:t>
            </w:r>
            <w:bookmarkEnd w:id="3022"/>
          </w:p>
        </w:tc>
      </w:tr>
      <w:tr w:rsidR="009C2FA2" w:rsidRPr="00AD5546" w14:paraId="7CECCA08" w14:textId="77777777" w:rsidTr="00EA22B8">
        <w:trPr>
          <w:trHeight w:val="242"/>
        </w:trPr>
        <w:tc>
          <w:tcPr>
            <w:tcW w:w="971" w:type="pct"/>
            <w:vAlign w:val="bottom"/>
          </w:tcPr>
          <w:p w14:paraId="0CE25818" w14:textId="77777777" w:rsidR="009C2FA2" w:rsidRPr="00AD5546" w:rsidRDefault="009C2FA2" w:rsidP="00915E26">
            <w:pPr>
              <w:tabs>
                <w:tab w:val="left" w:pos="-720"/>
              </w:tabs>
              <w:suppressAutoHyphens/>
              <w:spacing w:line="220" w:lineRule="exact"/>
              <w:rPr>
                <w:rFonts w:asciiTheme="minorHAnsi" w:hAnsiTheme="minorHAnsi" w:cs="Arial"/>
                <w:sz w:val="20"/>
                <w:szCs w:val="20"/>
              </w:rPr>
            </w:pPr>
          </w:p>
        </w:tc>
        <w:tc>
          <w:tcPr>
            <w:tcW w:w="504" w:type="pct"/>
            <w:vAlign w:val="bottom"/>
          </w:tcPr>
          <w:p w14:paraId="625A4C49" w14:textId="77777777" w:rsidR="009C2FA2" w:rsidRPr="00AD5546" w:rsidRDefault="009C2FA2" w:rsidP="00915E26">
            <w:pPr>
              <w:pStyle w:val="TH"/>
              <w:spacing w:line="220" w:lineRule="exact"/>
              <w:jc w:val="right"/>
              <w:rPr>
                <w:rFonts w:asciiTheme="minorHAnsi" w:hAnsiTheme="minorHAnsi" w:cs="Arial"/>
                <w:sz w:val="20"/>
              </w:rPr>
            </w:pPr>
            <w:bookmarkStart w:id="3023" w:name="_Toc4059749"/>
            <w:r w:rsidRPr="00AD5546">
              <w:rPr>
                <w:rFonts w:asciiTheme="minorHAnsi" w:hAnsiTheme="minorHAnsi" w:cs="Arial"/>
                <w:sz w:val="20"/>
              </w:rPr>
              <w:t>HRK 000</w:t>
            </w:r>
            <w:bookmarkEnd w:id="3023"/>
          </w:p>
        </w:tc>
        <w:tc>
          <w:tcPr>
            <w:tcW w:w="504" w:type="pct"/>
            <w:vAlign w:val="bottom"/>
          </w:tcPr>
          <w:p w14:paraId="3D2D75DF" w14:textId="77777777" w:rsidR="009C2FA2" w:rsidRPr="00AD5546" w:rsidRDefault="009C2FA2" w:rsidP="00915E26">
            <w:pPr>
              <w:pStyle w:val="TH"/>
              <w:spacing w:line="220" w:lineRule="exact"/>
              <w:jc w:val="right"/>
              <w:rPr>
                <w:rFonts w:asciiTheme="minorHAnsi" w:hAnsiTheme="minorHAnsi" w:cs="Arial"/>
                <w:sz w:val="20"/>
              </w:rPr>
            </w:pPr>
            <w:bookmarkStart w:id="3024" w:name="_Toc4059750"/>
            <w:r w:rsidRPr="00AD5546">
              <w:rPr>
                <w:rFonts w:asciiTheme="minorHAnsi" w:hAnsiTheme="minorHAnsi" w:cs="Arial"/>
                <w:sz w:val="20"/>
              </w:rPr>
              <w:t>HRK 000</w:t>
            </w:r>
            <w:bookmarkEnd w:id="3024"/>
          </w:p>
        </w:tc>
        <w:tc>
          <w:tcPr>
            <w:tcW w:w="504" w:type="pct"/>
            <w:vAlign w:val="bottom"/>
          </w:tcPr>
          <w:p w14:paraId="140FAE54" w14:textId="77777777" w:rsidR="009C2FA2" w:rsidRPr="00AD5546" w:rsidRDefault="009C2FA2" w:rsidP="00915E26">
            <w:pPr>
              <w:pStyle w:val="TH"/>
              <w:spacing w:line="220" w:lineRule="exact"/>
              <w:jc w:val="right"/>
              <w:rPr>
                <w:rFonts w:asciiTheme="minorHAnsi" w:hAnsiTheme="minorHAnsi" w:cs="Arial"/>
                <w:sz w:val="20"/>
              </w:rPr>
            </w:pPr>
            <w:bookmarkStart w:id="3025" w:name="_Toc4059751"/>
            <w:r w:rsidRPr="00AD5546">
              <w:rPr>
                <w:rFonts w:asciiTheme="minorHAnsi" w:hAnsiTheme="minorHAnsi" w:cs="Arial"/>
                <w:sz w:val="20"/>
              </w:rPr>
              <w:t>HRK 000</w:t>
            </w:r>
            <w:bookmarkEnd w:id="3025"/>
          </w:p>
        </w:tc>
        <w:tc>
          <w:tcPr>
            <w:tcW w:w="504" w:type="pct"/>
            <w:vAlign w:val="bottom"/>
          </w:tcPr>
          <w:p w14:paraId="389F767A" w14:textId="77777777" w:rsidR="009C2FA2" w:rsidRPr="00AD5546" w:rsidRDefault="009C2FA2" w:rsidP="00915E26">
            <w:pPr>
              <w:pStyle w:val="TH"/>
              <w:spacing w:line="220" w:lineRule="exact"/>
              <w:jc w:val="right"/>
              <w:rPr>
                <w:rFonts w:asciiTheme="minorHAnsi" w:hAnsiTheme="minorHAnsi" w:cs="Arial"/>
                <w:sz w:val="20"/>
              </w:rPr>
            </w:pPr>
            <w:bookmarkStart w:id="3026" w:name="_Toc4059752"/>
            <w:r w:rsidRPr="00AD5546">
              <w:rPr>
                <w:rFonts w:asciiTheme="minorHAnsi" w:hAnsiTheme="minorHAnsi" w:cs="Arial"/>
                <w:sz w:val="20"/>
              </w:rPr>
              <w:t>HRK 000</w:t>
            </w:r>
            <w:bookmarkEnd w:id="3026"/>
          </w:p>
        </w:tc>
        <w:tc>
          <w:tcPr>
            <w:tcW w:w="504" w:type="pct"/>
            <w:vAlign w:val="bottom"/>
          </w:tcPr>
          <w:p w14:paraId="5890F55E" w14:textId="77777777" w:rsidR="009C2FA2" w:rsidRPr="00AD5546" w:rsidRDefault="009C2FA2" w:rsidP="00915E26">
            <w:pPr>
              <w:pStyle w:val="TH"/>
              <w:spacing w:line="220" w:lineRule="exact"/>
              <w:jc w:val="right"/>
              <w:rPr>
                <w:rFonts w:asciiTheme="minorHAnsi" w:hAnsiTheme="minorHAnsi" w:cs="Arial"/>
                <w:sz w:val="20"/>
              </w:rPr>
            </w:pPr>
            <w:bookmarkStart w:id="3027" w:name="_Toc4059753"/>
            <w:r w:rsidRPr="00AD5546">
              <w:rPr>
                <w:rFonts w:asciiTheme="minorHAnsi" w:hAnsiTheme="minorHAnsi" w:cs="Arial"/>
                <w:sz w:val="20"/>
              </w:rPr>
              <w:t>HRK 000</w:t>
            </w:r>
            <w:bookmarkEnd w:id="3027"/>
          </w:p>
        </w:tc>
        <w:tc>
          <w:tcPr>
            <w:tcW w:w="504" w:type="pct"/>
            <w:vAlign w:val="bottom"/>
          </w:tcPr>
          <w:p w14:paraId="4C220930" w14:textId="77777777" w:rsidR="009C2FA2" w:rsidRPr="00AD5546" w:rsidRDefault="009C2FA2" w:rsidP="00915E26">
            <w:pPr>
              <w:pStyle w:val="TH"/>
              <w:spacing w:line="220" w:lineRule="exact"/>
              <w:jc w:val="right"/>
              <w:rPr>
                <w:rFonts w:asciiTheme="minorHAnsi" w:hAnsiTheme="minorHAnsi" w:cs="Arial"/>
                <w:sz w:val="20"/>
              </w:rPr>
            </w:pPr>
            <w:bookmarkStart w:id="3028" w:name="_Toc4059754"/>
            <w:r w:rsidRPr="00AD5546">
              <w:rPr>
                <w:rFonts w:asciiTheme="minorHAnsi" w:hAnsiTheme="minorHAnsi" w:cs="Arial"/>
                <w:sz w:val="20"/>
              </w:rPr>
              <w:t>HRK 000</w:t>
            </w:r>
            <w:bookmarkEnd w:id="3028"/>
          </w:p>
        </w:tc>
        <w:tc>
          <w:tcPr>
            <w:tcW w:w="504" w:type="pct"/>
            <w:vAlign w:val="bottom"/>
          </w:tcPr>
          <w:p w14:paraId="50C761CF" w14:textId="77777777" w:rsidR="009C2FA2" w:rsidRPr="00AD5546" w:rsidRDefault="009C2FA2" w:rsidP="00915E26">
            <w:pPr>
              <w:pStyle w:val="TH"/>
              <w:spacing w:line="220" w:lineRule="exact"/>
              <w:jc w:val="right"/>
              <w:rPr>
                <w:rFonts w:asciiTheme="minorHAnsi" w:hAnsiTheme="minorHAnsi" w:cs="Arial"/>
                <w:sz w:val="20"/>
              </w:rPr>
            </w:pPr>
            <w:bookmarkStart w:id="3029" w:name="_Toc4059755"/>
            <w:r w:rsidRPr="00AD5546">
              <w:rPr>
                <w:rFonts w:asciiTheme="minorHAnsi" w:hAnsiTheme="minorHAnsi" w:cs="Arial"/>
                <w:sz w:val="20"/>
              </w:rPr>
              <w:t>HRK 000</w:t>
            </w:r>
            <w:bookmarkEnd w:id="3029"/>
          </w:p>
        </w:tc>
        <w:tc>
          <w:tcPr>
            <w:tcW w:w="502" w:type="pct"/>
            <w:vAlign w:val="bottom"/>
          </w:tcPr>
          <w:p w14:paraId="0C002735" w14:textId="77777777" w:rsidR="009C2FA2" w:rsidRPr="00AD5546" w:rsidRDefault="009C2FA2" w:rsidP="00915E26">
            <w:pPr>
              <w:pStyle w:val="TH"/>
              <w:spacing w:line="220" w:lineRule="exact"/>
              <w:jc w:val="right"/>
              <w:rPr>
                <w:rFonts w:asciiTheme="minorHAnsi" w:hAnsiTheme="minorHAnsi" w:cs="Arial"/>
                <w:sz w:val="20"/>
              </w:rPr>
            </w:pPr>
            <w:bookmarkStart w:id="3030" w:name="_Toc4059756"/>
            <w:r w:rsidRPr="00AD5546">
              <w:rPr>
                <w:rFonts w:asciiTheme="minorHAnsi" w:hAnsiTheme="minorHAnsi" w:cs="Arial"/>
                <w:sz w:val="20"/>
              </w:rPr>
              <w:t>HRK 000</w:t>
            </w:r>
            <w:bookmarkEnd w:id="3030"/>
          </w:p>
        </w:tc>
      </w:tr>
      <w:tr w:rsidR="009C2FA2" w:rsidRPr="00AD5546" w14:paraId="74765EA9" w14:textId="77777777" w:rsidTr="00EA22B8">
        <w:trPr>
          <w:trHeight w:val="171"/>
        </w:trPr>
        <w:tc>
          <w:tcPr>
            <w:tcW w:w="971" w:type="pct"/>
            <w:vAlign w:val="bottom"/>
          </w:tcPr>
          <w:p w14:paraId="230F9470" w14:textId="77777777" w:rsidR="009C2FA2" w:rsidRPr="00AD5546" w:rsidRDefault="009C2FA2" w:rsidP="00915E26">
            <w:pPr>
              <w:tabs>
                <w:tab w:val="left" w:pos="-720"/>
              </w:tabs>
              <w:suppressAutoHyphens/>
              <w:spacing w:line="140" w:lineRule="exact"/>
              <w:rPr>
                <w:rFonts w:asciiTheme="minorHAnsi" w:hAnsiTheme="minorHAnsi" w:cs="Arial"/>
                <w:sz w:val="20"/>
                <w:szCs w:val="20"/>
                <w:lang w:val="en-GB"/>
              </w:rPr>
            </w:pPr>
          </w:p>
        </w:tc>
        <w:tc>
          <w:tcPr>
            <w:tcW w:w="504" w:type="pct"/>
            <w:vAlign w:val="bottom"/>
          </w:tcPr>
          <w:p w14:paraId="27BE4629" w14:textId="77777777" w:rsidR="009C2FA2" w:rsidRPr="00AD5546" w:rsidRDefault="009C2FA2" w:rsidP="00915E26">
            <w:pPr>
              <w:pStyle w:val="TH"/>
              <w:spacing w:line="140" w:lineRule="exact"/>
              <w:jc w:val="right"/>
              <w:rPr>
                <w:rFonts w:asciiTheme="minorHAnsi" w:hAnsiTheme="minorHAnsi" w:cs="Arial"/>
                <w:sz w:val="20"/>
              </w:rPr>
            </w:pPr>
          </w:p>
        </w:tc>
        <w:tc>
          <w:tcPr>
            <w:tcW w:w="504" w:type="pct"/>
            <w:vAlign w:val="bottom"/>
          </w:tcPr>
          <w:p w14:paraId="49965295" w14:textId="77777777" w:rsidR="009C2FA2" w:rsidRPr="00AD5546" w:rsidRDefault="009C2FA2" w:rsidP="00915E26">
            <w:pPr>
              <w:pStyle w:val="TH"/>
              <w:spacing w:line="140" w:lineRule="exact"/>
              <w:jc w:val="right"/>
              <w:rPr>
                <w:rFonts w:asciiTheme="minorHAnsi" w:hAnsiTheme="minorHAnsi" w:cs="Arial"/>
                <w:sz w:val="20"/>
              </w:rPr>
            </w:pPr>
          </w:p>
        </w:tc>
        <w:tc>
          <w:tcPr>
            <w:tcW w:w="504" w:type="pct"/>
            <w:vAlign w:val="bottom"/>
          </w:tcPr>
          <w:p w14:paraId="26EB071B" w14:textId="77777777" w:rsidR="009C2FA2" w:rsidRPr="00AD5546" w:rsidRDefault="009C2FA2" w:rsidP="00915E26">
            <w:pPr>
              <w:pStyle w:val="TH"/>
              <w:spacing w:line="140" w:lineRule="exact"/>
              <w:jc w:val="right"/>
              <w:rPr>
                <w:rFonts w:asciiTheme="minorHAnsi" w:hAnsiTheme="minorHAnsi" w:cs="Arial"/>
                <w:sz w:val="20"/>
              </w:rPr>
            </w:pPr>
          </w:p>
        </w:tc>
        <w:tc>
          <w:tcPr>
            <w:tcW w:w="504" w:type="pct"/>
            <w:vAlign w:val="bottom"/>
          </w:tcPr>
          <w:p w14:paraId="217C5CA5" w14:textId="77777777" w:rsidR="009C2FA2" w:rsidRPr="00AD5546" w:rsidRDefault="009C2FA2" w:rsidP="00915E26">
            <w:pPr>
              <w:pStyle w:val="TH"/>
              <w:spacing w:line="140" w:lineRule="exact"/>
              <w:jc w:val="right"/>
              <w:rPr>
                <w:rFonts w:asciiTheme="minorHAnsi" w:hAnsiTheme="minorHAnsi" w:cs="Arial"/>
                <w:sz w:val="20"/>
              </w:rPr>
            </w:pPr>
          </w:p>
        </w:tc>
        <w:tc>
          <w:tcPr>
            <w:tcW w:w="504" w:type="pct"/>
            <w:vAlign w:val="bottom"/>
          </w:tcPr>
          <w:p w14:paraId="3AFAE482" w14:textId="77777777" w:rsidR="009C2FA2" w:rsidRPr="00AD5546" w:rsidRDefault="009C2FA2" w:rsidP="00915E26">
            <w:pPr>
              <w:pStyle w:val="TH"/>
              <w:spacing w:line="140" w:lineRule="exact"/>
              <w:jc w:val="right"/>
              <w:rPr>
                <w:rFonts w:asciiTheme="minorHAnsi" w:hAnsiTheme="minorHAnsi" w:cs="Arial"/>
                <w:sz w:val="20"/>
              </w:rPr>
            </w:pPr>
          </w:p>
        </w:tc>
        <w:tc>
          <w:tcPr>
            <w:tcW w:w="504" w:type="pct"/>
            <w:vAlign w:val="bottom"/>
          </w:tcPr>
          <w:p w14:paraId="461D1C67" w14:textId="77777777" w:rsidR="009C2FA2" w:rsidRPr="00AD5546" w:rsidRDefault="009C2FA2" w:rsidP="00915E26">
            <w:pPr>
              <w:pStyle w:val="TH"/>
              <w:spacing w:line="140" w:lineRule="exact"/>
              <w:jc w:val="right"/>
              <w:rPr>
                <w:rFonts w:asciiTheme="minorHAnsi" w:hAnsiTheme="minorHAnsi" w:cs="Arial"/>
                <w:sz w:val="20"/>
              </w:rPr>
            </w:pPr>
          </w:p>
        </w:tc>
        <w:tc>
          <w:tcPr>
            <w:tcW w:w="504" w:type="pct"/>
            <w:vAlign w:val="bottom"/>
          </w:tcPr>
          <w:p w14:paraId="65D778B4" w14:textId="77777777" w:rsidR="009C2FA2" w:rsidRPr="00AD5546" w:rsidRDefault="009C2FA2" w:rsidP="00915E26">
            <w:pPr>
              <w:pStyle w:val="TH"/>
              <w:spacing w:line="140" w:lineRule="exact"/>
              <w:jc w:val="right"/>
              <w:rPr>
                <w:rFonts w:asciiTheme="minorHAnsi" w:hAnsiTheme="minorHAnsi" w:cs="Arial"/>
                <w:sz w:val="20"/>
              </w:rPr>
            </w:pPr>
          </w:p>
        </w:tc>
        <w:tc>
          <w:tcPr>
            <w:tcW w:w="502" w:type="pct"/>
            <w:vAlign w:val="bottom"/>
          </w:tcPr>
          <w:p w14:paraId="163E70B4" w14:textId="77777777" w:rsidR="009C2FA2" w:rsidRPr="00AD5546" w:rsidRDefault="009C2FA2" w:rsidP="00915E26">
            <w:pPr>
              <w:pStyle w:val="TH"/>
              <w:spacing w:line="140" w:lineRule="exact"/>
              <w:jc w:val="right"/>
              <w:rPr>
                <w:rFonts w:asciiTheme="minorHAnsi" w:hAnsiTheme="minorHAnsi" w:cs="Arial"/>
                <w:sz w:val="20"/>
              </w:rPr>
            </w:pPr>
          </w:p>
        </w:tc>
      </w:tr>
      <w:tr w:rsidR="00362B11" w:rsidRPr="00AD5546" w14:paraId="68065672" w14:textId="77777777" w:rsidTr="00EA22B8">
        <w:trPr>
          <w:trHeight w:val="325"/>
        </w:trPr>
        <w:tc>
          <w:tcPr>
            <w:tcW w:w="971" w:type="pct"/>
            <w:vAlign w:val="bottom"/>
          </w:tcPr>
          <w:p w14:paraId="7C1A7F37" w14:textId="77777777" w:rsidR="00362B11" w:rsidRPr="00AD5546" w:rsidRDefault="00362B11" w:rsidP="00362B11">
            <w:pPr>
              <w:pStyle w:val="TT"/>
              <w:spacing w:line="240" w:lineRule="exact"/>
              <w:rPr>
                <w:rFonts w:asciiTheme="minorHAnsi" w:hAnsiTheme="minorHAnsi" w:cs="Arial"/>
                <w:sz w:val="20"/>
              </w:rPr>
            </w:pPr>
            <w:bookmarkStart w:id="3031" w:name="_Toc4059757"/>
            <w:r w:rsidRPr="00AD5546">
              <w:rPr>
                <w:rFonts w:asciiTheme="minorHAnsi" w:hAnsiTheme="minorHAnsi" w:cs="Arial"/>
                <w:sz w:val="20"/>
              </w:rPr>
              <w:t>Gross amount</w:t>
            </w:r>
            <w:bookmarkEnd w:id="3031"/>
          </w:p>
        </w:tc>
        <w:tc>
          <w:tcPr>
            <w:tcW w:w="504" w:type="pct"/>
            <w:tcBorders>
              <w:top w:val="nil"/>
              <w:left w:val="nil"/>
              <w:bottom w:val="nil"/>
              <w:right w:val="nil"/>
            </w:tcBorders>
            <w:shd w:val="clear" w:color="auto" w:fill="auto"/>
            <w:vAlign w:val="bottom"/>
          </w:tcPr>
          <w:p w14:paraId="1F8F4AB5" w14:textId="77777777" w:rsidR="00362B11" w:rsidRPr="00AD5546" w:rsidRDefault="00362B11" w:rsidP="00362B11">
            <w:pPr>
              <w:pStyle w:val="TT"/>
              <w:spacing w:line="240" w:lineRule="exact"/>
              <w:jc w:val="right"/>
              <w:rPr>
                <w:rFonts w:asciiTheme="minorHAnsi" w:hAnsiTheme="minorHAnsi" w:cs="Arial"/>
                <w:sz w:val="20"/>
                <w:lang w:val="hr-HR"/>
              </w:rPr>
            </w:pPr>
            <w:bookmarkStart w:id="3032" w:name="_Toc4059758"/>
            <w:r w:rsidRPr="00E355A4">
              <w:rPr>
                <w:rFonts w:asciiTheme="minorHAnsi" w:hAnsiTheme="minorHAnsi" w:cstheme="minorHAnsi"/>
                <w:color w:val="000000"/>
                <w:sz w:val="18"/>
                <w:szCs w:val="18"/>
              </w:rPr>
              <w:t>11</w:t>
            </w:r>
            <w:r>
              <w:rPr>
                <w:rFonts w:asciiTheme="minorHAnsi" w:hAnsiTheme="minorHAnsi" w:cstheme="minorHAnsi"/>
                <w:color w:val="000000"/>
                <w:sz w:val="18"/>
                <w:szCs w:val="18"/>
              </w:rPr>
              <w:t>,</w:t>
            </w:r>
            <w:r w:rsidRPr="00E355A4">
              <w:rPr>
                <w:rFonts w:asciiTheme="minorHAnsi" w:hAnsiTheme="minorHAnsi" w:cstheme="minorHAnsi"/>
                <w:color w:val="000000"/>
                <w:sz w:val="18"/>
                <w:szCs w:val="18"/>
              </w:rPr>
              <w:t>596</w:t>
            </w:r>
            <w:bookmarkEnd w:id="3032"/>
          </w:p>
        </w:tc>
        <w:tc>
          <w:tcPr>
            <w:tcW w:w="504" w:type="pct"/>
            <w:tcBorders>
              <w:top w:val="nil"/>
              <w:left w:val="nil"/>
              <w:bottom w:val="nil"/>
              <w:right w:val="nil"/>
            </w:tcBorders>
            <w:shd w:val="clear" w:color="auto" w:fill="auto"/>
            <w:vAlign w:val="bottom"/>
          </w:tcPr>
          <w:p w14:paraId="5731C09E" w14:textId="77777777" w:rsidR="00362B11" w:rsidRPr="00AD5546" w:rsidRDefault="00362B11" w:rsidP="00362B11">
            <w:pPr>
              <w:pStyle w:val="TT"/>
              <w:spacing w:line="240" w:lineRule="exact"/>
              <w:jc w:val="right"/>
              <w:rPr>
                <w:rFonts w:asciiTheme="minorHAnsi" w:hAnsiTheme="minorHAnsi" w:cs="Arial"/>
                <w:sz w:val="20"/>
                <w:lang w:val="hr-HR"/>
              </w:rPr>
            </w:pPr>
            <w:bookmarkStart w:id="3033" w:name="_Toc4059759"/>
            <w:r w:rsidRPr="00E355A4">
              <w:rPr>
                <w:rFonts w:asciiTheme="minorHAnsi" w:hAnsiTheme="minorHAnsi" w:cstheme="minorHAnsi"/>
                <w:sz w:val="18"/>
                <w:szCs w:val="18"/>
              </w:rPr>
              <w:t>12</w:t>
            </w:r>
            <w:bookmarkEnd w:id="3033"/>
          </w:p>
        </w:tc>
        <w:tc>
          <w:tcPr>
            <w:tcW w:w="504" w:type="pct"/>
            <w:tcBorders>
              <w:top w:val="nil"/>
              <w:left w:val="nil"/>
              <w:bottom w:val="nil"/>
              <w:right w:val="nil"/>
            </w:tcBorders>
            <w:shd w:val="clear" w:color="auto" w:fill="auto"/>
            <w:vAlign w:val="bottom"/>
          </w:tcPr>
          <w:p w14:paraId="2AB75673" w14:textId="77777777" w:rsidR="00362B11" w:rsidRPr="00AD5546" w:rsidRDefault="00362B11" w:rsidP="00362B11">
            <w:pPr>
              <w:pStyle w:val="TT"/>
              <w:spacing w:line="240" w:lineRule="exact"/>
              <w:jc w:val="right"/>
              <w:rPr>
                <w:rFonts w:asciiTheme="minorHAnsi" w:hAnsiTheme="minorHAnsi" w:cs="Arial"/>
                <w:sz w:val="20"/>
                <w:lang w:val="hr-HR"/>
              </w:rPr>
            </w:pPr>
            <w:bookmarkStart w:id="3034" w:name="_Toc4059760"/>
            <w:r w:rsidRPr="00E355A4">
              <w:rPr>
                <w:rFonts w:asciiTheme="minorHAnsi" w:hAnsiTheme="minorHAnsi" w:cstheme="minorHAnsi"/>
                <w:sz w:val="18"/>
                <w:szCs w:val="18"/>
              </w:rPr>
              <w:t>35</w:t>
            </w:r>
            <w:r>
              <w:rPr>
                <w:rFonts w:asciiTheme="minorHAnsi" w:hAnsiTheme="minorHAnsi" w:cstheme="minorHAnsi"/>
                <w:sz w:val="18"/>
                <w:szCs w:val="18"/>
              </w:rPr>
              <w:t>,</w:t>
            </w:r>
            <w:r w:rsidRPr="00E355A4">
              <w:rPr>
                <w:rFonts w:asciiTheme="minorHAnsi" w:hAnsiTheme="minorHAnsi" w:cstheme="minorHAnsi"/>
                <w:sz w:val="18"/>
                <w:szCs w:val="18"/>
              </w:rPr>
              <w:t>232</w:t>
            </w:r>
            <w:bookmarkEnd w:id="3034"/>
          </w:p>
        </w:tc>
        <w:tc>
          <w:tcPr>
            <w:tcW w:w="504" w:type="pct"/>
            <w:tcBorders>
              <w:top w:val="nil"/>
              <w:left w:val="nil"/>
              <w:bottom w:val="nil"/>
              <w:right w:val="nil"/>
            </w:tcBorders>
            <w:shd w:val="clear" w:color="auto" w:fill="auto"/>
            <w:vAlign w:val="bottom"/>
          </w:tcPr>
          <w:p w14:paraId="567C4694" w14:textId="77777777" w:rsidR="00362B11" w:rsidRPr="00AD5546" w:rsidRDefault="00362B11" w:rsidP="00362B11">
            <w:pPr>
              <w:pStyle w:val="TT"/>
              <w:spacing w:line="240" w:lineRule="exact"/>
              <w:jc w:val="right"/>
              <w:rPr>
                <w:rFonts w:asciiTheme="minorHAnsi" w:hAnsiTheme="minorHAnsi" w:cs="Arial"/>
                <w:sz w:val="20"/>
                <w:lang w:val="hr-HR"/>
              </w:rPr>
            </w:pPr>
            <w:bookmarkStart w:id="3035" w:name="_Toc4059761"/>
            <w:r w:rsidRPr="00E355A4">
              <w:rPr>
                <w:rFonts w:asciiTheme="minorHAnsi" w:hAnsiTheme="minorHAnsi" w:cstheme="minorHAnsi"/>
                <w:b/>
                <w:bCs/>
                <w:color w:val="000000"/>
                <w:sz w:val="18"/>
                <w:szCs w:val="18"/>
              </w:rPr>
              <w:t>46</w:t>
            </w:r>
            <w:r>
              <w:rPr>
                <w:rFonts w:asciiTheme="minorHAnsi" w:hAnsiTheme="minorHAnsi" w:cstheme="minorHAnsi"/>
                <w:b/>
                <w:bCs/>
                <w:color w:val="000000"/>
                <w:sz w:val="18"/>
                <w:szCs w:val="18"/>
              </w:rPr>
              <w:t>,</w:t>
            </w:r>
            <w:r w:rsidRPr="00E355A4">
              <w:rPr>
                <w:rFonts w:asciiTheme="minorHAnsi" w:hAnsiTheme="minorHAnsi" w:cstheme="minorHAnsi"/>
                <w:b/>
                <w:bCs/>
                <w:color w:val="000000"/>
                <w:sz w:val="18"/>
                <w:szCs w:val="18"/>
              </w:rPr>
              <w:t>840</w:t>
            </w:r>
            <w:bookmarkEnd w:id="3035"/>
            <w:r w:rsidRPr="00E355A4">
              <w:rPr>
                <w:rFonts w:asciiTheme="minorHAnsi" w:hAnsiTheme="minorHAnsi" w:cstheme="minorHAnsi"/>
                <w:b/>
                <w:bCs/>
                <w:color w:val="000000"/>
                <w:sz w:val="18"/>
                <w:szCs w:val="18"/>
              </w:rPr>
              <w:t xml:space="preserve">  </w:t>
            </w:r>
          </w:p>
        </w:tc>
        <w:tc>
          <w:tcPr>
            <w:tcW w:w="504" w:type="pct"/>
            <w:tcBorders>
              <w:top w:val="nil"/>
              <w:left w:val="nil"/>
              <w:bottom w:val="nil"/>
              <w:right w:val="nil"/>
            </w:tcBorders>
            <w:shd w:val="clear" w:color="auto" w:fill="auto"/>
            <w:vAlign w:val="bottom"/>
          </w:tcPr>
          <w:p w14:paraId="78AC7C92" w14:textId="77777777" w:rsidR="00362B11" w:rsidRPr="00AD5546" w:rsidRDefault="00362B11" w:rsidP="00362B11">
            <w:pPr>
              <w:pStyle w:val="TT"/>
              <w:spacing w:line="240" w:lineRule="exact"/>
              <w:jc w:val="right"/>
              <w:rPr>
                <w:rFonts w:asciiTheme="minorHAnsi" w:hAnsiTheme="minorHAnsi" w:cs="Arial"/>
                <w:sz w:val="20"/>
                <w:lang w:val="hr-HR"/>
              </w:rPr>
            </w:pPr>
            <w:r w:rsidRPr="00CA2E8F">
              <w:rPr>
                <w:rFonts w:ascii="Calibri" w:hAnsi="Calibri"/>
                <w:color w:val="000000"/>
                <w:sz w:val="18"/>
                <w:szCs w:val="18"/>
              </w:rPr>
              <w:t xml:space="preserve">   </w:t>
            </w:r>
            <w:bookmarkStart w:id="3036" w:name="_Toc4059762"/>
            <w:r w:rsidRPr="00CA2E8F">
              <w:rPr>
                <w:rFonts w:ascii="Calibri" w:hAnsi="Calibri"/>
                <w:color w:val="000000"/>
                <w:sz w:val="18"/>
                <w:szCs w:val="18"/>
              </w:rPr>
              <w:t>2</w:t>
            </w:r>
            <w:r>
              <w:rPr>
                <w:rFonts w:ascii="Calibri" w:hAnsi="Calibri"/>
                <w:color w:val="000000"/>
                <w:sz w:val="18"/>
                <w:szCs w:val="18"/>
              </w:rPr>
              <w:t>,</w:t>
            </w:r>
            <w:r w:rsidRPr="00CA2E8F">
              <w:rPr>
                <w:rFonts w:ascii="Calibri" w:hAnsi="Calibri"/>
                <w:color w:val="000000"/>
                <w:sz w:val="18"/>
                <w:szCs w:val="18"/>
              </w:rPr>
              <w:t>821</w:t>
            </w:r>
            <w:bookmarkEnd w:id="3036"/>
            <w:r w:rsidRPr="00CA2E8F">
              <w:rPr>
                <w:rFonts w:ascii="Calibri" w:hAnsi="Calibri"/>
                <w:color w:val="000000"/>
                <w:sz w:val="18"/>
                <w:szCs w:val="18"/>
              </w:rPr>
              <w:t xml:space="preserve"> </w:t>
            </w:r>
          </w:p>
        </w:tc>
        <w:tc>
          <w:tcPr>
            <w:tcW w:w="504" w:type="pct"/>
            <w:tcBorders>
              <w:top w:val="nil"/>
              <w:left w:val="nil"/>
              <w:bottom w:val="nil"/>
              <w:right w:val="nil"/>
            </w:tcBorders>
            <w:shd w:val="clear" w:color="auto" w:fill="auto"/>
            <w:vAlign w:val="bottom"/>
          </w:tcPr>
          <w:p w14:paraId="0C33E0F5" w14:textId="77777777" w:rsidR="00362B11" w:rsidRPr="00AD5546" w:rsidRDefault="00362B11" w:rsidP="00362B11">
            <w:pPr>
              <w:pStyle w:val="TT"/>
              <w:spacing w:line="240" w:lineRule="exact"/>
              <w:jc w:val="right"/>
              <w:rPr>
                <w:rFonts w:asciiTheme="minorHAnsi" w:hAnsiTheme="minorHAnsi" w:cs="Arial"/>
                <w:sz w:val="20"/>
                <w:lang w:val="hr-HR"/>
              </w:rPr>
            </w:pPr>
            <w:r w:rsidRPr="00CA2E8F">
              <w:rPr>
                <w:rFonts w:ascii="Calibri" w:hAnsi="Calibri"/>
                <w:color w:val="000000"/>
                <w:sz w:val="18"/>
                <w:szCs w:val="18"/>
              </w:rPr>
              <w:t xml:space="preserve">      </w:t>
            </w:r>
            <w:bookmarkStart w:id="3037" w:name="_Toc4059763"/>
            <w:r w:rsidRPr="00CA2E8F">
              <w:rPr>
                <w:rFonts w:ascii="Calibri" w:hAnsi="Calibri"/>
                <w:color w:val="000000"/>
                <w:sz w:val="18"/>
                <w:szCs w:val="18"/>
              </w:rPr>
              <w:t>12</w:t>
            </w:r>
            <w:bookmarkEnd w:id="3037"/>
            <w:r w:rsidRPr="00CA2E8F">
              <w:rPr>
                <w:rFonts w:ascii="Calibri" w:hAnsi="Calibri"/>
                <w:color w:val="000000"/>
                <w:sz w:val="18"/>
                <w:szCs w:val="18"/>
              </w:rPr>
              <w:t xml:space="preserve"> </w:t>
            </w:r>
          </w:p>
        </w:tc>
        <w:tc>
          <w:tcPr>
            <w:tcW w:w="504" w:type="pct"/>
            <w:tcBorders>
              <w:top w:val="nil"/>
              <w:left w:val="nil"/>
              <w:bottom w:val="nil"/>
              <w:right w:val="nil"/>
            </w:tcBorders>
            <w:shd w:val="clear" w:color="auto" w:fill="auto"/>
            <w:vAlign w:val="bottom"/>
          </w:tcPr>
          <w:p w14:paraId="3D49CA7B" w14:textId="77777777" w:rsidR="00362B11" w:rsidRPr="00AD5546" w:rsidRDefault="00362B11" w:rsidP="00362B11">
            <w:pPr>
              <w:pStyle w:val="TT"/>
              <w:spacing w:line="240" w:lineRule="exact"/>
              <w:jc w:val="right"/>
              <w:rPr>
                <w:rFonts w:asciiTheme="minorHAnsi" w:hAnsiTheme="minorHAnsi" w:cs="Arial"/>
                <w:sz w:val="20"/>
                <w:lang w:val="hr-HR"/>
              </w:rPr>
            </w:pPr>
            <w:bookmarkStart w:id="3038" w:name="_Toc4059764"/>
            <w:r w:rsidRPr="00CA2E8F">
              <w:rPr>
                <w:rFonts w:ascii="Calibri" w:hAnsi="Calibri"/>
                <w:color w:val="000000"/>
                <w:sz w:val="18"/>
                <w:szCs w:val="18"/>
              </w:rPr>
              <w:t>35</w:t>
            </w:r>
            <w:r>
              <w:rPr>
                <w:rFonts w:ascii="Calibri" w:hAnsi="Calibri"/>
                <w:color w:val="000000"/>
                <w:sz w:val="18"/>
                <w:szCs w:val="18"/>
              </w:rPr>
              <w:t>,</w:t>
            </w:r>
            <w:r w:rsidRPr="00CA2E8F">
              <w:rPr>
                <w:rFonts w:ascii="Calibri" w:hAnsi="Calibri"/>
                <w:color w:val="000000"/>
                <w:sz w:val="18"/>
                <w:szCs w:val="18"/>
              </w:rPr>
              <w:t>23</w:t>
            </w:r>
            <w:r>
              <w:rPr>
                <w:rFonts w:ascii="Calibri" w:hAnsi="Calibri"/>
                <w:color w:val="000000"/>
                <w:sz w:val="18"/>
                <w:szCs w:val="18"/>
              </w:rPr>
              <w:t>2</w:t>
            </w:r>
            <w:bookmarkEnd w:id="3038"/>
            <w:r w:rsidRPr="00CA2E8F">
              <w:rPr>
                <w:rFonts w:ascii="Calibri" w:hAnsi="Calibri"/>
                <w:color w:val="000000"/>
                <w:sz w:val="18"/>
                <w:szCs w:val="18"/>
              </w:rPr>
              <w:t xml:space="preserve"> </w:t>
            </w:r>
          </w:p>
        </w:tc>
        <w:tc>
          <w:tcPr>
            <w:tcW w:w="502" w:type="pct"/>
            <w:tcBorders>
              <w:top w:val="nil"/>
              <w:left w:val="nil"/>
              <w:bottom w:val="nil"/>
              <w:right w:val="nil"/>
            </w:tcBorders>
            <w:shd w:val="clear" w:color="auto" w:fill="auto"/>
            <w:vAlign w:val="bottom"/>
          </w:tcPr>
          <w:p w14:paraId="52E9A25B" w14:textId="77777777" w:rsidR="00362B11" w:rsidRPr="00AD5546" w:rsidRDefault="00362B11" w:rsidP="00362B11">
            <w:pPr>
              <w:pStyle w:val="TT"/>
              <w:spacing w:line="240" w:lineRule="exact"/>
              <w:jc w:val="right"/>
              <w:rPr>
                <w:rFonts w:asciiTheme="minorHAnsi" w:hAnsiTheme="minorHAnsi" w:cs="Arial"/>
                <w:sz w:val="20"/>
                <w:lang w:val="hr-HR"/>
              </w:rPr>
            </w:pPr>
            <w:r w:rsidRPr="00CA2E8F">
              <w:rPr>
                <w:rFonts w:ascii="Calibri" w:hAnsi="Calibri"/>
                <w:b/>
                <w:bCs/>
                <w:color w:val="000000"/>
                <w:sz w:val="18"/>
                <w:szCs w:val="18"/>
              </w:rPr>
              <w:t xml:space="preserve">    </w:t>
            </w:r>
            <w:bookmarkStart w:id="3039" w:name="_Toc4059765"/>
            <w:r w:rsidRPr="00CA2E8F">
              <w:rPr>
                <w:rFonts w:ascii="Calibri" w:hAnsi="Calibri"/>
                <w:b/>
                <w:bCs/>
                <w:color w:val="000000"/>
                <w:sz w:val="18"/>
                <w:szCs w:val="18"/>
              </w:rPr>
              <w:t>38</w:t>
            </w:r>
            <w:r>
              <w:rPr>
                <w:rFonts w:ascii="Calibri" w:hAnsi="Calibri"/>
                <w:b/>
                <w:bCs/>
                <w:color w:val="000000"/>
                <w:sz w:val="18"/>
                <w:szCs w:val="18"/>
              </w:rPr>
              <w:t>,</w:t>
            </w:r>
            <w:r w:rsidRPr="00CA2E8F">
              <w:rPr>
                <w:rFonts w:ascii="Calibri" w:hAnsi="Calibri"/>
                <w:b/>
                <w:bCs/>
                <w:color w:val="000000"/>
                <w:sz w:val="18"/>
                <w:szCs w:val="18"/>
              </w:rPr>
              <w:t>06</w:t>
            </w:r>
            <w:r>
              <w:rPr>
                <w:rFonts w:ascii="Calibri" w:hAnsi="Calibri"/>
                <w:b/>
                <w:bCs/>
                <w:color w:val="000000"/>
                <w:sz w:val="18"/>
                <w:szCs w:val="18"/>
              </w:rPr>
              <w:t>5</w:t>
            </w:r>
            <w:bookmarkEnd w:id="3039"/>
            <w:r w:rsidRPr="00CA2E8F">
              <w:rPr>
                <w:rFonts w:ascii="Calibri" w:hAnsi="Calibri"/>
                <w:b/>
                <w:bCs/>
                <w:color w:val="000000"/>
                <w:sz w:val="18"/>
                <w:szCs w:val="18"/>
              </w:rPr>
              <w:t xml:space="preserve"> </w:t>
            </w:r>
          </w:p>
        </w:tc>
      </w:tr>
      <w:tr w:rsidR="00362B11" w:rsidRPr="00AD5546" w14:paraId="193EAB72" w14:textId="77777777" w:rsidTr="00EA22B8">
        <w:trPr>
          <w:trHeight w:val="462"/>
        </w:trPr>
        <w:tc>
          <w:tcPr>
            <w:tcW w:w="971" w:type="pct"/>
            <w:vAlign w:val="bottom"/>
          </w:tcPr>
          <w:p w14:paraId="562F4800" w14:textId="77777777" w:rsidR="00362B11" w:rsidRPr="00AD5546" w:rsidRDefault="00362B11" w:rsidP="00362B11">
            <w:pPr>
              <w:pStyle w:val="TT"/>
              <w:spacing w:line="240" w:lineRule="exact"/>
              <w:rPr>
                <w:rFonts w:asciiTheme="minorHAnsi" w:hAnsiTheme="minorHAnsi" w:cs="Arial"/>
                <w:sz w:val="20"/>
              </w:rPr>
            </w:pPr>
            <w:bookmarkStart w:id="3040" w:name="_Toc4059766"/>
            <w:r w:rsidRPr="00AD5546">
              <w:rPr>
                <w:rFonts w:asciiTheme="minorHAnsi" w:hAnsiTheme="minorHAnsi" w:cs="Arial"/>
                <w:sz w:val="20"/>
              </w:rPr>
              <w:t>Loss allowances</w:t>
            </w:r>
            <w:bookmarkEnd w:id="3040"/>
          </w:p>
        </w:tc>
        <w:tc>
          <w:tcPr>
            <w:tcW w:w="504" w:type="pct"/>
            <w:tcBorders>
              <w:top w:val="nil"/>
              <w:left w:val="nil"/>
              <w:bottom w:val="nil"/>
              <w:right w:val="nil"/>
            </w:tcBorders>
            <w:shd w:val="clear" w:color="auto" w:fill="auto"/>
            <w:vAlign w:val="bottom"/>
          </w:tcPr>
          <w:p w14:paraId="6EEA1A1D" w14:textId="77777777" w:rsidR="00362B11" w:rsidRPr="00AD5546" w:rsidRDefault="00362B11" w:rsidP="00362B11">
            <w:pPr>
              <w:pStyle w:val="TT"/>
              <w:spacing w:line="240" w:lineRule="exact"/>
              <w:jc w:val="right"/>
              <w:rPr>
                <w:rFonts w:asciiTheme="minorHAnsi" w:hAnsiTheme="minorHAnsi" w:cs="Arial"/>
                <w:sz w:val="20"/>
                <w:lang w:val="hr-HR"/>
              </w:rPr>
            </w:pPr>
            <w:bookmarkStart w:id="3041" w:name="_Toc4059767"/>
            <w:r w:rsidRPr="00E355A4">
              <w:rPr>
                <w:rFonts w:asciiTheme="minorHAnsi" w:hAnsiTheme="minorHAnsi" w:cstheme="minorHAnsi"/>
                <w:color w:val="000000"/>
                <w:sz w:val="18"/>
                <w:szCs w:val="18"/>
              </w:rPr>
              <w:t>(281)</w:t>
            </w:r>
            <w:bookmarkEnd w:id="3041"/>
          </w:p>
        </w:tc>
        <w:tc>
          <w:tcPr>
            <w:tcW w:w="504" w:type="pct"/>
            <w:tcBorders>
              <w:top w:val="nil"/>
              <w:left w:val="nil"/>
              <w:bottom w:val="nil"/>
              <w:right w:val="nil"/>
            </w:tcBorders>
            <w:shd w:val="clear" w:color="auto" w:fill="auto"/>
            <w:vAlign w:val="bottom"/>
          </w:tcPr>
          <w:p w14:paraId="25F8BCE1" w14:textId="77777777" w:rsidR="00362B11" w:rsidRPr="00AD5546" w:rsidRDefault="00362B11" w:rsidP="00362B11">
            <w:pPr>
              <w:pStyle w:val="TT"/>
              <w:spacing w:line="240" w:lineRule="exact"/>
              <w:jc w:val="right"/>
              <w:rPr>
                <w:rFonts w:asciiTheme="minorHAnsi" w:hAnsiTheme="minorHAnsi" w:cs="Arial"/>
                <w:sz w:val="20"/>
                <w:lang w:val="hr-HR"/>
              </w:rPr>
            </w:pPr>
            <w:bookmarkStart w:id="3042" w:name="_Toc4059768"/>
            <w:r w:rsidRPr="00E355A4">
              <w:rPr>
                <w:rFonts w:asciiTheme="minorHAnsi" w:hAnsiTheme="minorHAnsi" w:cstheme="minorHAnsi"/>
                <w:sz w:val="18"/>
                <w:szCs w:val="18"/>
              </w:rPr>
              <w:t>-</w:t>
            </w:r>
            <w:bookmarkEnd w:id="3042"/>
          </w:p>
        </w:tc>
        <w:tc>
          <w:tcPr>
            <w:tcW w:w="504" w:type="pct"/>
            <w:tcBorders>
              <w:top w:val="nil"/>
              <w:left w:val="nil"/>
              <w:bottom w:val="nil"/>
              <w:right w:val="nil"/>
            </w:tcBorders>
            <w:shd w:val="clear" w:color="auto" w:fill="auto"/>
            <w:vAlign w:val="bottom"/>
          </w:tcPr>
          <w:p w14:paraId="5272BE68" w14:textId="77777777" w:rsidR="00362B11" w:rsidRPr="00AD5546" w:rsidRDefault="00362B11" w:rsidP="00362B11">
            <w:pPr>
              <w:pStyle w:val="TT"/>
              <w:spacing w:line="240" w:lineRule="exact"/>
              <w:jc w:val="right"/>
              <w:rPr>
                <w:rFonts w:asciiTheme="minorHAnsi" w:hAnsiTheme="minorHAnsi" w:cs="Arial"/>
                <w:sz w:val="20"/>
                <w:lang w:val="hr-HR"/>
              </w:rPr>
            </w:pPr>
            <w:bookmarkStart w:id="3043" w:name="_Toc4059769"/>
            <w:r w:rsidRPr="00E355A4">
              <w:rPr>
                <w:rFonts w:asciiTheme="minorHAnsi" w:hAnsiTheme="minorHAnsi" w:cstheme="minorHAnsi"/>
                <w:sz w:val="18"/>
                <w:szCs w:val="18"/>
              </w:rPr>
              <w:t>(33</w:t>
            </w:r>
            <w:r>
              <w:rPr>
                <w:rFonts w:asciiTheme="minorHAnsi" w:hAnsiTheme="minorHAnsi" w:cstheme="minorHAnsi"/>
                <w:sz w:val="18"/>
                <w:szCs w:val="18"/>
              </w:rPr>
              <w:t>,</w:t>
            </w:r>
            <w:r w:rsidRPr="00E355A4">
              <w:rPr>
                <w:rFonts w:asciiTheme="minorHAnsi" w:hAnsiTheme="minorHAnsi" w:cstheme="minorHAnsi"/>
                <w:sz w:val="18"/>
                <w:szCs w:val="18"/>
              </w:rPr>
              <w:t>837)</w:t>
            </w:r>
            <w:bookmarkEnd w:id="3043"/>
          </w:p>
        </w:tc>
        <w:tc>
          <w:tcPr>
            <w:tcW w:w="504" w:type="pct"/>
            <w:tcBorders>
              <w:top w:val="nil"/>
              <w:left w:val="nil"/>
              <w:bottom w:val="nil"/>
              <w:right w:val="nil"/>
            </w:tcBorders>
            <w:shd w:val="clear" w:color="auto" w:fill="auto"/>
            <w:vAlign w:val="bottom"/>
          </w:tcPr>
          <w:p w14:paraId="16FF7E3D" w14:textId="77777777" w:rsidR="00362B11" w:rsidRPr="00AD5546" w:rsidRDefault="00362B11" w:rsidP="00362B11">
            <w:pPr>
              <w:pStyle w:val="TT"/>
              <w:spacing w:line="240" w:lineRule="exact"/>
              <w:jc w:val="right"/>
              <w:rPr>
                <w:rFonts w:asciiTheme="minorHAnsi" w:hAnsiTheme="minorHAnsi" w:cs="Arial"/>
                <w:sz w:val="20"/>
                <w:lang w:val="hr-HR"/>
              </w:rPr>
            </w:pPr>
            <w:r w:rsidRPr="00E355A4">
              <w:rPr>
                <w:rFonts w:asciiTheme="minorHAnsi" w:hAnsiTheme="minorHAnsi" w:cstheme="minorHAnsi"/>
                <w:b/>
                <w:bCs/>
                <w:color w:val="000000"/>
                <w:sz w:val="18"/>
                <w:szCs w:val="18"/>
              </w:rPr>
              <w:t xml:space="preserve">  </w:t>
            </w:r>
            <w:bookmarkStart w:id="3044" w:name="_Toc4059770"/>
            <w:r w:rsidRPr="00E355A4">
              <w:rPr>
                <w:rFonts w:asciiTheme="minorHAnsi" w:hAnsiTheme="minorHAnsi" w:cstheme="minorHAnsi"/>
                <w:b/>
                <w:bCs/>
                <w:color w:val="000000"/>
                <w:sz w:val="18"/>
                <w:szCs w:val="18"/>
              </w:rPr>
              <w:t>(34</w:t>
            </w:r>
            <w:r>
              <w:rPr>
                <w:rFonts w:asciiTheme="minorHAnsi" w:hAnsiTheme="minorHAnsi" w:cstheme="minorHAnsi"/>
                <w:b/>
                <w:bCs/>
                <w:color w:val="000000"/>
                <w:sz w:val="18"/>
                <w:szCs w:val="18"/>
              </w:rPr>
              <w:t>,</w:t>
            </w:r>
            <w:r w:rsidRPr="00E355A4">
              <w:rPr>
                <w:rFonts w:asciiTheme="minorHAnsi" w:hAnsiTheme="minorHAnsi" w:cstheme="minorHAnsi"/>
                <w:b/>
                <w:bCs/>
                <w:color w:val="000000"/>
                <w:sz w:val="18"/>
                <w:szCs w:val="18"/>
              </w:rPr>
              <w:t>118)</w:t>
            </w:r>
            <w:bookmarkEnd w:id="3044"/>
          </w:p>
        </w:tc>
        <w:tc>
          <w:tcPr>
            <w:tcW w:w="504" w:type="pct"/>
            <w:tcBorders>
              <w:top w:val="nil"/>
              <w:left w:val="nil"/>
              <w:bottom w:val="nil"/>
              <w:right w:val="nil"/>
            </w:tcBorders>
            <w:shd w:val="clear" w:color="auto" w:fill="auto"/>
            <w:vAlign w:val="bottom"/>
          </w:tcPr>
          <w:p w14:paraId="629AB78F" w14:textId="77777777" w:rsidR="00362B11" w:rsidRPr="00AD5546" w:rsidRDefault="00362B11" w:rsidP="00362B11">
            <w:pPr>
              <w:pStyle w:val="TT"/>
              <w:spacing w:line="240" w:lineRule="exact"/>
              <w:jc w:val="right"/>
              <w:rPr>
                <w:rFonts w:asciiTheme="minorHAnsi" w:hAnsiTheme="minorHAnsi" w:cs="Arial"/>
                <w:sz w:val="20"/>
                <w:lang w:val="hr-HR"/>
              </w:rPr>
            </w:pPr>
            <w:r w:rsidRPr="00CA2E8F">
              <w:rPr>
                <w:rFonts w:ascii="Calibri" w:hAnsi="Calibri"/>
                <w:color w:val="000000"/>
                <w:sz w:val="18"/>
                <w:szCs w:val="18"/>
              </w:rPr>
              <w:t xml:space="preserve">      </w:t>
            </w:r>
            <w:bookmarkStart w:id="3045" w:name="_Toc4059771"/>
            <w:r w:rsidRPr="00CA2E8F">
              <w:rPr>
                <w:rFonts w:ascii="Calibri" w:hAnsi="Calibri"/>
                <w:color w:val="000000"/>
                <w:sz w:val="18"/>
                <w:szCs w:val="18"/>
              </w:rPr>
              <w:t>(46)</w:t>
            </w:r>
            <w:bookmarkEnd w:id="3045"/>
          </w:p>
        </w:tc>
        <w:tc>
          <w:tcPr>
            <w:tcW w:w="504" w:type="pct"/>
            <w:tcBorders>
              <w:top w:val="nil"/>
              <w:left w:val="nil"/>
              <w:bottom w:val="nil"/>
              <w:right w:val="nil"/>
            </w:tcBorders>
            <w:shd w:val="clear" w:color="auto" w:fill="auto"/>
            <w:vAlign w:val="bottom"/>
          </w:tcPr>
          <w:p w14:paraId="6480DB23" w14:textId="77777777" w:rsidR="00362B11" w:rsidRPr="00AD5546" w:rsidRDefault="00362B11" w:rsidP="00362B11">
            <w:pPr>
              <w:pStyle w:val="TT"/>
              <w:spacing w:line="240" w:lineRule="exact"/>
              <w:jc w:val="right"/>
              <w:rPr>
                <w:rFonts w:asciiTheme="minorHAnsi" w:hAnsiTheme="minorHAnsi" w:cs="Arial"/>
                <w:sz w:val="20"/>
                <w:lang w:val="hr-HR"/>
              </w:rPr>
            </w:pPr>
            <w:r w:rsidRPr="00CA2E8F">
              <w:rPr>
                <w:rFonts w:ascii="Calibri" w:hAnsi="Calibri"/>
                <w:color w:val="000000"/>
                <w:sz w:val="18"/>
                <w:szCs w:val="18"/>
              </w:rPr>
              <w:t xml:space="preserve">         </w:t>
            </w:r>
            <w:bookmarkStart w:id="3046" w:name="_Toc4059772"/>
            <w:r w:rsidRPr="00CA2E8F">
              <w:rPr>
                <w:rFonts w:ascii="Calibri" w:hAnsi="Calibri"/>
                <w:color w:val="000000"/>
                <w:sz w:val="18"/>
                <w:szCs w:val="18"/>
              </w:rPr>
              <w:t>-</w:t>
            </w:r>
            <w:bookmarkEnd w:id="3046"/>
            <w:r w:rsidRPr="00CA2E8F">
              <w:rPr>
                <w:rFonts w:ascii="Calibri" w:hAnsi="Calibri"/>
                <w:color w:val="000000"/>
                <w:sz w:val="18"/>
                <w:szCs w:val="18"/>
              </w:rPr>
              <w:t xml:space="preserve"> </w:t>
            </w:r>
          </w:p>
        </w:tc>
        <w:tc>
          <w:tcPr>
            <w:tcW w:w="504" w:type="pct"/>
            <w:tcBorders>
              <w:top w:val="nil"/>
              <w:left w:val="nil"/>
              <w:bottom w:val="nil"/>
              <w:right w:val="nil"/>
            </w:tcBorders>
            <w:shd w:val="clear" w:color="auto" w:fill="auto"/>
            <w:vAlign w:val="bottom"/>
          </w:tcPr>
          <w:p w14:paraId="3E63C706" w14:textId="77777777" w:rsidR="00362B11" w:rsidRPr="00AD5546" w:rsidRDefault="00362B11" w:rsidP="00362B11">
            <w:pPr>
              <w:pStyle w:val="TT"/>
              <w:spacing w:line="240" w:lineRule="exact"/>
              <w:jc w:val="right"/>
              <w:rPr>
                <w:rFonts w:asciiTheme="minorHAnsi" w:hAnsiTheme="minorHAnsi" w:cs="Arial"/>
                <w:sz w:val="20"/>
                <w:lang w:val="hr-HR"/>
              </w:rPr>
            </w:pPr>
            <w:r w:rsidRPr="00CA2E8F">
              <w:rPr>
                <w:rFonts w:ascii="Calibri" w:hAnsi="Calibri"/>
                <w:color w:val="000000"/>
                <w:sz w:val="18"/>
                <w:szCs w:val="18"/>
              </w:rPr>
              <w:t xml:space="preserve">  </w:t>
            </w:r>
            <w:bookmarkStart w:id="3047" w:name="_Toc4059773"/>
            <w:r w:rsidRPr="00CA2E8F">
              <w:rPr>
                <w:rFonts w:ascii="Calibri" w:hAnsi="Calibri"/>
                <w:color w:val="000000"/>
                <w:sz w:val="18"/>
                <w:szCs w:val="18"/>
              </w:rPr>
              <w:t>(33</w:t>
            </w:r>
            <w:r>
              <w:rPr>
                <w:rFonts w:ascii="Calibri" w:hAnsi="Calibri"/>
                <w:color w:val="000000"/>
                <w:sz w:val="18"/>
                <w:szCs w:val="18"/>
              </w:rPr>
              <w:t>,</w:t>
            </w:r>
            <w:r w:rsidRPr="00CA2E8F">
              <w:rPr>
                <w:rFonts w:ascii="Calibri" w:hAnsi="Calibri"/>
                <w:color w:val="000000"/>
                <w:sz w:val="18"/>
                <w:szCs w:val="18"/>
              </w:rPr>
              <w:t>837)</w:t>
            </w:r>
            <w:bookmarkEnd w:id="3047"/>
          </w:p>
        </w:tc>
        <w:tc>
          <w:tcPr>
            <w:tcW w:w="502" w:type="pct"/>
            <w:tcBorders>
              <w:top w:val="nil"/>
              <w:left w:val="nil"/>
              <w:bottom w:val="nil"/>
              <w:right w:val="nil"/>
            </w:tcBorders>
            <w:shd w:val="clear" w:color="auto" w:fill="auto"/>
            <w:vAlign w:val="bottom"/>
          </w:tcPr>
          <w:p w14:paraId="14D70DF2" w14:textId="77777777" w:rsidR="00362B11" w:rsidRPr="00AD5546" w:rsidRDefault="00362B11" w:rsidP="00362B11">
            <w:pPr>
              <w:pStyle w:val="TT"/>
              <w:spacing w:line="240" w:lineRule="exact"/>
              <w:jc w:val="right"/>
              <w:rPr>
                <w:rFonts w:asciiTheme="minorHAnsi" w:hAnsiTheme="minorHAnsi" w:cs="Arial"/>
                <w:sz w:val="20"/>
                <w:lang w:val="hr-HR"/>
              </w:rPr>
            </w:pPr>
            <w:r w:rsidRPr="00CA2E8F">
              <w:rPr>
                <w:rFonts w:ascii="Calibri" w:hAnsi="Calibri"/>
                <w:b/>
                <w:bCs/>
                <w:color w:val="000000"/>
                <w:sz w:val="18"/>
                <w:szCs w:val="18"/>
              </w:rPr>
              <w:t xml:space="preserve">  </w:t>
            </w:r>
            <w:bookmarkStart w:id="3048" w:name="_Toc4059774"/>
            <w:r w:rsidRPr="00CA2E8F">
              <w:rPr>
                <w:rFonts w:ascii="Calibri" w:hAnsi="Calibri"/>
                <w:b/>
                <w:bCs/>
                <w:color w:val="000000"/>
                <w:sz w:val="18"/>
                <w:szCs w:val="18"/>
              </w:rPr>
              <w:t>(33</w:t>
            </w:r>
            <w:r>
              <w:rPr>
                <w:rFonts w:ascii="Calibri" w:hAnsi="Calibri"/>
                <w:b/>
                <w:bCs/>
                <w:color w:val="000000"/>
                <w:sz w:val="18"/>
                <w:szCs w:val="18"/>
              </w:rPr>
              <w:t>,</w:t>
            </w:r>
            <w:r w:rsidRPr="00CA2E8F">
              <w:rPr>
                <w:rFonts w:ascii="Calibri" w:hAnsi="Calibri"/>
                <w:b/>
                <w:bCs/>
                <w:color w:val="000000"/>
                <w:sz w:val="18"/>
                <w:szCs w:val="18"/>
              </w:rPr>
              <w:t>883)</w:t>
            </w:r>
            <w:bookmarkEnd w:id="3048"/>
          </w:p>
        </w:tc>
      </w:tr>
      <w:tr w:rsidR="00362B11" w:rsidRPr="00AD5546" w14:paraId="54EB9D72" w14:textId="77777777" w:rsidTr="00EA22B8">
        <w:trPr>
          <w:trHeight w:val="661"/>
        </w:trPr>
        <w:tc>
          <w:tcPr>
            <w:tcW w:w="971" w:type="pct"/>
            <w:vAlign w:val="bottom"/>
          </w:tcPr>
          <w:p w14:paraId="1444068A" w14:textId="77777777" w:rsidR="00362B11" w:rsidRPr="00AD5546" w:rsidRDefault="00362B11" w:rsidP="00362B11">
            <w:pPr>
              <w:pStyle w:val="TT"/>
              <w:spacing w:line="240" w:lineRule="exact"/>
              <w:rPr>
                <w:rFonts w:asciiTheme="minorHAnsi" w:hAnsiTheme="minorHAnsi" w:cs="Arial"/>
                <w:b/>
                <w:iCs/>
                <w:sz w:val="20"/>
              </w:rPr>
            </w:pPr>
            <w:bookmarkStart w:id="3049" w:name="_Toc4059775"/>
            <w:r w:rsidRPr="00AD5546">
              <w:rPr>
                <w:rFonts w:asciiTheme="minorHAnsi" w:hAnsiTheme="minorHAnsi" w:cs="Arial"/>
                <w:b/>
                <w:iCs/>
                <w:sz w:val="20"/>
              </w:rPr>
              <w:t>Balance as of 31 December 2018</w:t>
            </w:r>
            <w:bookmarkEnd w:id="3049"/>
          </w:p>
        </w:tc>
        <w:tc>
          <w:tcPr>
            <w:tcW w:w="504" w:type="pct"/>
            <w:tcBorders>
              <w:top w:val="single" w:sz="4" w:space="0" w:color="auto"/>
              <w:left w:val="nil"/>
              <w:bottom w:val="single" w:sz="12" w:space="0" w:color="auto"/>
              <w:right w:val="nil"/>
            </w:tcBorders>
            <w:shd w:val="clear" w:color="auto" w:fill="auto"/>
            <w:vAlign w:val="bottom"/>
          </w:tcPr>
          <w:p w14:paraId="10BB929C" w14:textId="77777777" w:rsidR="00362B11" w:rsidRPr="00AD5546" w:rsidRDefault="00362B11" w:rsidP="00362B11">
            <w:pPr>
              <w:pStyle w:val="Tot"/>
              <w:spacing w:line="240" w:lineRule="exact"/>
              <w:jc w:val="right"/>
              <w:rPr>
                <w:rFonts w:asciiTheme="minorHAnsi" w:hAnsiTheme="minorHAnsi" w:cs="Arial"/>
                <w:sz w:val="20"/>
                <w:lang w:val="hr-HR"/>
              </w:rPr>
            </w:pPr>
            <w:bookmarkStart w:id="3050" w:name="_Toc4059776"/>
            <w:r w:rsidRPr="00E355A4">
              <w:rPr>
                <w:rFonts w:asciiTheme="minorHAnsi" w:hAnsiTheme="minorHAnsi" w:cstheme="minorHAnsi"/>
                <w:b/>
                <w:bCs/>
                <w:color w:val="000000"/>
                <w:sz w:val="18"/>
                <w:szCs w:val="18"/>
              </w:rPr>
              <w:t>11</w:t>
            </w:r>
            <w:r>
              <w:rPr>
                <w:rFonts w:asciiTheme="minorHAnsi" w:hAnsiTheme="minorHAnsi" w:cstheme="minorHAnsi"/>
                <w:b/>
                <w:bCs/>
                <w:color w:val="000000"/>
                <w:sz w:val="18"/>
                <w:szCs w:val="18"/>
              </w:rPr>
              <w:t>,</w:t>
            </w:r>
            <w:r w:rsidRPr="00E355A4">
              <w:rPr>
                <w:rFonts w:asciiTheme="minorHAnsi" w:hAnsiTheme="minorHAnsi" w:cstheme="minorHAnsi"/>
                <w:b/>
                <w:bCs/>
                <w:color w:val="000000"/>
                <w:sz w:val="18"/>
                <w:szCs w:val="18"/>
              </w:rPr>
              <w:t>315</w:t>
            </w:r>
            <w:bookmarkEnd w:id="3050"/>
          </w:p>
        </w:tc>
        <w:tc>
          <w:tcPr>
            <w:tcW w:w="504" w:type="pct"/>
            <w:tcBorders>
              <w:top w:val="single" w:sz="4" w:space="0" w:color="auto"/>
              <w:left w:val="nil"/>
              <w:bottom w:val="single" w:sz="12" w:space="0" w:color="auto"/>
              <w:right w:val="nil"/>
            </w:tcBorders>
            <w:shd w:val="clear" w:color="auto" w:fill="auto"/>
            <w:vAlign w:val="bottom"/>
          </w:tcPr>
          <w:p w14:paraId="06F4202D" w14:textId="77777777" w:rsidR="00362B11" w:rsidRPr="00AD5546" w:rsidRDefault="00362B11" w:rsidP="00362B11">
            <w:pPr>
              <w:pStyle w:val="Tot"/>
              <w:spacing w:line="240" w:lineRule="exact"/>
              <w:jc w:val="right"/>
              <w:rPr>
                <w:rFonts w:asciiTheme="minorHAnsi" w:hAnsiTheme="minorHAnsi" w:cs="Arial"/>
                <w:sz w:val="20"/>
                <w:lang w:val="hr-HR"/>
              </w:rPr>
            </w:pPr>
            <w:r w:rsidRPr="00E355A4">
              <w:rPr>
                <w:rFonts w:asciiTheme="minorHAnsi" w:hAnsiTheme="minorHAnsi" w:cstheme="minorHAnsi"/>
                <w:b/>
                <w:bCs/>
                <w:color w:val="000000"/>
                <w:sz w:val="18"/>
                <w:szCs w:val="18"/>
              </w:rPr>
              <w:t xml:space="preserve">            </w:t>
            </w:r>
            <w:bookmarkStart w:id="3051" w:name="_Toc4059777"/>
            <w:r w:rsidRPr="00E355A4">
              <w:rPr>
                <w:rFonts w:asciiTheme="minorHAnsi" w:hAnsiTheme="minorHAnsi" w:cstheme="minorHAnsi"/>
                <w:b/>
                <w:bCs/>
                <w:color w:val="000000"/>
                <w:sz w:val="18"/>
                <w:szCs w:val="18"/>
              </w:rPr>
              <w:t>12</w:t>
            </w:r>
            <w:bookmarkEnd w:id="3051"/>
            <w:r w:rsidRPr="00E355A4">
              <w:rPr>
                <w:rFonts w:asciiTheme="minorHAnsi" w:hAnsiTheme="minorHAnsi" w:cstheme="minorHAnsi"/>
                <w:b/>
                <w:bCs/>
                <w:color w:val="000000"/>
                <w:sz w:val="18"/>
                <w:szCs w:val="18"/>
              </w:rPr>
              <w:t xml:space="preserve"> </w:t>
            </w:r>
          </w:p>
        </w:tc>
        <w:tc>
          <w:tcPr>
            <w:tcW w:w="504" w:type="pct"/>
            <w:tcBorders>
              <w:top w:val="single" w:sz="4" w:space="0" w:color="auto"/>
              <w:left w:val="nil"/>
              <w:bottom w:val="single" w:sz="12" w:space="0" w:color="auto"/>
              <w:right w:val="nil"/>
            </w:tcBorders>
            <w:shd w:val="clear" w:color="auto" w:fill="auto"/>
            <w:vAlign w:val="bottom"/>
          </w:tcPr>
          <w:p w14:paraId="5E8305FC" w14:textId="77777777" w:rsidR="00362B11" w:rsidRPr="00AD5546" w:rsidRDefault="00362B11" w:rsidP="00362B11">
            <w:pPr>
              <w:pStyle w:val="Tot"/>
              <w:spacing w:line="240" w:lineRule="exact"/>
              <w:jc w:val="right"/>
              <w:rPr>
                <w:rFonts w:asciiTheme="minorHAnsi" w:hAnsiTheme="minorHAnsi" w:cs="Arial"/>
                <w:sz w:val="20"/>
                <w:lang w:val="hr-HR"/>
              </w:rPr>
            </w:pPr>
            <w:r w:rsidRPr="00E355A4">
              <w:rPr>
                <w:rFonts w:asciiTheme="minorHAnsi" w:hAnsiTheme="minorHAnsi" w:cstheme="minorHAnsi"/>
                <w:b/>
                <w:bCs/>
                <w:color w:val="000000"/>
                <w:sz w:val="18"/>
                <w:szCs w:val="18"/>
              </w:rPr>
              <w:t xml:space="preserve">                 </w:t>
            </w:r>
            <w:bookmarkStart w:id="3052" w:name="_Toc4059778"/>
            <w:r w:rsidRPr="00E355A4">
              <w:rPr>
                <w:rFonts w:asciiTheme="minorHAnsi" w:hAnsiTheme="minorHAnsi" w:cstheme="minorHAnsi"/>
                <w:b/>
                <w:bCs/>
                <w:color w:val="000000"/>
                <w:sz w:val="18"/>
                <w:szCs w:val="18"/>
              </w:rPr>
              <w:t>1</w:t>
            </w:r>
            <w:r>
              <w:rPr>
                <w:rFonts w:asciiTheme="minorHAnsi" w:hAnsiTheme="minorHAnsi" w:cstheme="minorHAnsi"/>
                <w:b/>
                <w:bCs/>
                <w:color w:val="000000"/>
                <w:sz w:val="18"/>
                <w:szCs w:val="18"/>
              </w:rPr>
              <w:t>,</w:t>
            </w:r>
            <w:r w:rsidRPr="00E355A4">
              <w:rPr>
                <w:rFonts w:asciiTheme="minorHAnsi" w:hAnsiTheme="minorHAnsi" w:cstheme="minorHAnsi"/>
                <w:b/>
                <w:bCs/>
                <w:color w:val="000000"/>
                <w:sz w:val="18"/>
                <w:szCs w:val="18"/>
              </w:rPr>
              <w:t>395</w:t>
            </w:r>
            <w:bookmarkEnd w:id="3052"/>
            <w:r w:rsidRPr="00E355A4">
              <w:rPr>
                <w:rFonts w:asciiTheme="minorHAnsi" w:hAnsiTheme="minorHAnsi" w:cstheme="minorHAnsi"/>
                <w:b/>
                <w:bCs/>
                <w:color w:val="000000"/>
                <w:sz w:val="18"/>
                <w:szCs w:val="18"/>
              </w:rPr>
              <w:t xml:space="preserve">  </w:t>
            </w:r>
          </w:p>
        </w:tc>
        <w:tc>
          <w:tcPr>
            <w:tcW w:w="504" w:type="pct"/>
            <w:tcBorders>
              <w:top w:val="single" w:sz="4" w:space="0" w:color="auto"/>
              <w:left w:val="nil"/>
              <w:bottom w:val="single" w:sz="12" w:space="0" w:color="auto"/>
              <w:right w:val="nil"/>
            </w:tcBorders>
            <w:shd w:val="clear" w:color="auto" w:fill="auto"/>
            <w:vAlign w:val="bottom"/>
          </w:tcPr>
          <w:p w14:paraId="638971C1" w14:textId="77777777" w:rsidR="00362B11" w:rsidRPr="00AD5546" w:rsidRDefault="00362B11" w:rsidP="00362B11">
            <w:pPr>
              <w:pStyle w:val="Tot"/>
              <w:spacing w:line="240" w:lineRule="exact"/>
              <w:jc w:val="right"/>
              <w:rPr>
                <w:rFonts w:asciiTheme="minorHAnsi" w:hAnsiTheme="minorHAnsi" w:cs="Arial"/>
                <w:sz w:val="20"/>
                <w:lang w:val="hr-HR"/>
              </w:rPr>
            </w:pPr>
            <w:r w:rsidRPr="00E355A4">
              <w:rPr>
                <w:rFonts w:asciiTheme="minorHAnsi" w:hAnsiTheme="minorHAnsi" w:cstheme="minorHAnsi"/>
                <w:b/>
                <w:bCs/>
                <w:color w:val="000000"/>
                <w:sz w:val="18"/>
                <w:szCs w:val="18"/>
              </w:rPr>
              <w:t xml:space="preserve">              </w:t>
            </w:r>
            <w:bookmarkStart w:id="3053" w:name="_Toc4059779"/>
            <w:r w:rsidRPr="00E355A4">
              <w:rPr>
                <w:rFonts w:asciiTheme="minorHAnsi" w:hAnsiTheme="minorHAnsi" w:cstheme="minorHAnsi"/>
                <w:b/>
                <w:bCs/>
                <w:color w:val="000000"/>
                <w:sz w:val="18"/>
                <w:szCs w:val="18"/>
              </w:rPr>
              <w:t>12</w:t>
            </w:r>
            <w:r>
              <w:rPr>
                <w:rFonts w:asciiTheme="minorHAnsi" w:hAnsiTheme="minorHAnsi" w:cstheme="minorHAnsi"/>
                <w:b/>
                <w:bCs/>
                <w:color w:val="000000"/>
                <w:sz w:val="18"/>
                <w:szCs w:val="18"/>
              </w:rPr>
              <w:t>,</w:t>
            </w:r>
            <w:r w:rsidRPr="00E355A4">
              <w:rPr>
                <w:rFonts w:asciiTheme="minorHAnsi" w:hAnsiTheme="minorHAnsi" w:cstheme="minorHAnsi"/>
                <w:b/>
                <w:bCs/>
                <w:color w:val="000000"/>
                <w:sz w:val="18"/>
                <w:szCs w:val="18"/>
              </w:rPr>
              <w:t>722</w:t>
            </w:r>
            <w:bookmarkEnd w:id="3053"/>
            <w:r w:rsidRPr="00E355A4">
              <w:rPr>
                <w:rFonts w:asciiTheme="minorHAnsi" w:hAnsiTheme="minorHAnsi" w:cstheme="minorHAnsi"/>
                <w:b/>
                <w:bCs/>
                <w:color w:val="000000"/>
                <w:sz w:val="18"/>
                <w:szCs w:val="18"/>
              </w:rPr>
              <w:t xml:space="preserve">  </w:t>
            </w:r>
          </w:p>
        </w:tc>
        <w:tc>
          <w:tcPr>
            <w:tcW w:w="504" w:type="pct"/>
            <w:tcBorders>
              <w:top w:val="single" w:sz="4" w:space="0" w:color="auto"/>
              <w:left w:val="nil"/>
              <w:bottom w:val="single" w:sz="12" w:space="0" w:color="auto"/>
              <w:right w:val="nil"/>
            </w:tcBorders>
            <w:shd w:val="clear" w:color="auto" w:fill="auto"/>
            <w:vAlign w:val="bottom"/>
          </w:tcPr>
          <w:p w14:paraId="2ADDF7D2" w14:textId="77777777" w:rsidR="00362B11" w:rsidRPr="00AD5546" w:rsidRDefault="00362B11" w:rsidP="00362B11">
            <w:pPr>
              <w:pStyle w:val="Tot"/>
              <w:spacing w:line="240" w:lineRule="exact"/>
              <w:jc w:val="right"/>
              <w:rPr>
                <w:rFonts w:asciiTheme="minorHAnsi" w:hAnsiTheme="minorHAnsi" w:cs="Arial"/>
                <w:sz w:val="20"/>
                <w:lang w:val="hr-HR"/>
              </w:rPr>
            </w:pPr>
            <w:r w:rsidRPr="00CA2E8F">
              <w:rPr>
                <w:rFonts w:ascii="Calibri" w:hAnsi="Calibri"/>
                <w:b/>
                <w:bCs/>
                <w:color w:val="000000"/>
                <w:sz w:val="18"/>
                <w:szCs w:val="18"/>
              </w:rPr>
              <w:t xml:space="preserve">     </w:t>
            </w:r>
            <w:bookmarkStart w:id="3054" w:name="_Toc4059780"/>
            <w:r w:rsidRPr="00CA2E8F">
              <w:rPr>
                <w:rFonts w:ascii="Calibri" w:hAnsi="Calibri"/>
                <w:b/>
                <w:bCs/>
                <w:color w:val="000000"/>
                <w:sz w:val="18"/>
                <w:szCs w:val="18"/>
              </w:rPr>
              <w:t>2</w:t>
            </w:r>
            <w:r>
              <w:rPr>
                <w:rFonts w:ascii="Calibri" w:hAnsi="Calibri"/>
                <w:b/>
                <w:bCs/>
                <w:color w:val="000000"/>
                <w:sz w:val="18"/>
                <w:szCs w:val="18"/>
              </w:rPr>
              <w:t>,</w:t>
            </w:r>
            <w:r w:rsidRPr="00CA2E8F">
              <w:rPr>
                <w:rFonts w:ascii="Calibri" w:hAnsi="Calibri"/>
                <w:b/>
                <w:bCs/>
                <w:color w:val="000000"/>
                <w:sz w:val="18"/>
                <w:szCs w:val="18"/>
              </w:rPr>
              <w:t>775</w:t>
            </w:r>
            <w:bookmarkEnd w:id="3054"/>
            <w:r w:rsidRPr="00CA2E8F">
              <w:rPr>
                <w:rFonts w:ascii="Calibri" w:hAnsi="Calibri"/>
                <w:b/>
                <w:bCs/>
                <w:color w:val="000000"/>
                <w:sz w:val="18"/>
                <w:szCs w:val="18"/>
              </w:rPr>
              <w:t xml:space="preserve"> </w:t>
            </w:r>
          </w:p>
        </w:tc>
        <w:tc>
          <w:tcPr>
            <w:tcW w:w="504" w:type="pct"/>
            <w:tcBorders>
              <w:top w:val="single" w:sz="4" w:space="0" w:color="auto"/>
              <w:left w:val="nil"/>
              <w:bottom w:val="single" w:sz="12" w:space="0" w:color="auto"/>
              <w:right w:val="nil"/>
            </w:tcBorders>
            <w:shd w:val="clear" w:color="auto" w:fill="auto"/>
            <w:vAlign w:val="bottom"/>
          </w:tcPr>
          <w:p w14:paraId="2078ECB0" w14:textId="77777777" w:rsidR="00362B11" w:rsidRPr="00AD5546" w:rsidRDefault="00362B11" w:rsidP="00362B11">
            <w:pPr>
              <w:pStyle w:val="Tot"/>
              <w:spacing w:line="240" w:lineRule="exact"/>
              <w:jc w:val="right"/>
              <w:rPr>
                <w:rFonts w:asciiTheme="minorHAnsi" w:hAnsiTheme="minorHAnsi" w:cs="Arial"/>
                <w:sz w:val="20"/>
                <w:lang w:val="hr-HR"/>
              </w:rPr>
            </w:pPr>
            <w:r w:rsidRPr="00CA2E8F">
              <w:rPr>
                <w:rFonts w:ascii="Calibri" w:hAnsi="Calibri"/>
                <w:b/>
                <w:bCs/>
                <w:color w:val="000000"/>
                <w:sz w:val="18"/>
                <w:szCs w:val="18"/>
              </w:rPr>
              <w:t xml:space="preserve">          </w:t>
            </w:r>
            <w:bookmarkStart w:id="3055" w:name="_Toc4059781"/>
            <w:r w:rsidRPr="00CA2E8F">
              <w:rPr>
                <w:rFonts w:ascii="Calibri" w:hAnsi="Calibri"/>
                <w:b/>
                <w:bCs/>
                <w:color w:val="000000"/>
                <w:sz w:val="18"/>
                <w:szCs w:val="18"/>
              </w:rPr>
              <w:t>12</w:t>
            </w:r>
            <w:bookmarkEnd w:id="3055"/>
            <w:r w:rsidRPr="00CA2E8F">
              <w:rPr>
                <w:rFonts w:ascii="Calibri" w:hAnsi="Calibri"/>
                <w:b/>
                <w:bCs/>
                <w:color w:val="000000"/>
                <w:sz w:val="18"/>
                <w:szCs w:val="18"/>
              </w:rPr>
              <w:t xml:space="preserve"> </w:t>
            </w:r>
          </w:p>
        </w:tc>
        <w:tc>
          <w:tcPr>
            <w:tcW w:w="504" w:type="pct"/>
            <w:tcBorders>
              <w:top w:val="single" w:sz="4" w:space="0" w:color="auto"/>
              <w:left w:val="nil"/>
              <w:bottom w:val="single" w:sz="12" w:space="0" w:color="auto"/>
              <w:right w:val="nil"/>
            </w:tcBorders>
            <w:shd w:val="clear" w:color="auto" w:fill="auto"/>
            <w:vAlign w:val="bottom"/>
          </w:tcPr>
          <w:p w14:paraId="5A1CD4A8" w14:textId="77777777" w:rsidR="00362B11" w:rsidRPr="00AD5546" w:rsidRDefault="00362B11" w:rsidP="00362B11">
            <w:pPr>
              <w:pStyle w:val="Tot"/>
              <w:spacing w:line="240" w:lineRule="exact"/>
              <w:jc w:val="right"/>
              <w:rPr>
                <w:rFonts w:asciiTheme="minorHAnsi" w:hAnsiTheme="minorHAnsi" w:cs="Arial"/>
                <w:sz w:val="20"/>
                <w:lang w:val="hr-HR"/>
              </w:rPr>
            </w:pPr>
            <w:r w:rsidRPr="00CA2E8F">
              <w:rPr>
                <w:rFonts w:ascii="Calibri" w:hAnsi="Calibri"/>
                <w:b/>
                <w:bCs/>
                <w:color w:val="000000"/>
                <w:sz w:val="18"/>
                <w:szCs w:val="18"/>
              </w:rPr>
              <w:t xml:space="preserve">     </w:t>
            </w:r>
            <w:bookmarkStart w:id="3056" w:name="_Toc4059782"/>
            <w:r w:rsidRPr="00CA2E8F">
              <w:rPr>
                <w:rFonts w:ascii="Calibri" w:hAnsi="Calibri"/>
                <w:b/>
                <w:bCs/>
                <w:color w:val="000000"/>
                <w:sz w:val="18"/>
                <w:szCs w:val="18"/>
              </w:rPr>
              <w:t>1</w:t>
            </w:r>
            <w:r>
              <w:rPr>
                <w:rFonts w:ascii="Calibri" w:hAnsi="Calibri"/>
                <w:b/>
                <w:bCs/>
                <w:color w:val="000000"/>
                <w:sz w:val="18"/>
                <w:szCs w:val="18"/>
              </w:rPr>
              <w:t>,</w:t>
            </w:r>
            <w:r w:rsidRPr="00CA2E8F">
              <w:rPr>
                <w:rFonts w:ascii="Calibri" w:hAnsi="Calibri"/>
                <w:b/>
                <w:bCs/>
                <w:color w:val="000000"/>
                <w:sz w:val="18"/>
                <w:szCs w:val="18"/>
              </w:rPr>
              <w:t>39</w:t>
            </w:r>
            <w:r>
              <w:rPr>
                <w:rFonts w:ascii="Calibri" w:hAnsi="Calibri"/>
                <w:b/>
                <w:bCs/>
                <w:color w:val="000000"/>
                <w:sz w:val="18"/>
                <w:szCs w:val="18"/>
              </w:rPr>
              <w:t>5</w:t>
            </w:r>
            <w:bookmarkEnd w:id="3056"/>
            <w:r w:rsidRPr="00CA2E8F">
              <w:rPr>
                <w:rFonts w:ascii="Calibri" w:hAnsi="Calibri"/>
                <w:b/>
                <w:bCs/>
                <w:color w:val="000000"/>
                <w:sz w:val="18"/>
                <w:szCs w:val="18"/>
              </w:rPr>
              <w:t xml:space="preserve"> </w:t>
            </w:r>
          </w:p>
        </w:tc>
        <w:tc>
          <w:tcPr>
            <w:tcW w:w="502" w:type="pct"/>
            <w:tcBorders>
              <w:top w:val="single" w:sz="4" w:space="0" w:color="auto"/>
              <w:left w:val="nil"/>
              <w:bottom w:val="single" w:sz="12" w:space="0" w:color="auto"/>
              <w:right w:val="nil"/>
            </w:tcBorders>
            <w:shd w:val="clear" w:color="auto" w:fill="auto"/>
            <w:vAlign w:val="bottom"/>
          </w:tcPr>
          <w:p w14:paraId="1F171E21" w14:textId="77777777" w:rsidR="00362B11" w:rsidRPr="00AD5546" w:rsidRDefault="00362B11" w:rsidP="00362B11">
            <w:pPr>
              <w:pStyle w:val="Tot"/>
              <w:spacing w:line="240" w:lineRule="exact"/>
              <w:jc w:val="right"/>
              <w:rPr>
                <w:rFonts w:asciiTheme="minorHAnsi" w:hAnsiTheme="minorHAnsi" w:cs="Arial"/>
                <w:sz w:val="20"/>
                <w:lang w:val="hr-HR"/>
              </w:rPr>
            </w:pPr>
            <w:r w:rsidRPr="00CA2E8F">
              <w:rPr>
                <w:rFonts w:ascii="Calibri" w:hAnsi="Calibri"/>
                <w:b/>
                <w:bCs/>
                <w:color w:val="000000"/>
                <w:sz w:val="18"/>
                <w:szCs w:val="18"/>
              </w:rPr>
              <w:t xml:space="preserve">     </w:t>
            </w:r>
            <w:bookmarkStart w:id="3057" w:name="_Toc4059783"/>
            <w:r w:rsidRPr="00CA2E8F">
              <w:rPr>
                <w:rFonts w:ascii="Calibri" w:hAnsi="Calibri"/>
                <w:b/>
                <w:bCs/>
                <w:color w:val="000000"/>
                <w:sz w:val="18"/>
                <w:szCs w:val="18"/>
              </w:rPr>
              <w:t>4</w:t>
            </w:r>
            <w:r>
              <w:rPr>
                <w:rFonts w:ascii="Calibri" w:hAnsi="Calibri"/>
                <w:b/>
                <w:bCs/>
                <w:color w:val="000000"/>
                <w:sz w:val="18"/>
                <w:szCs w:val="18"/>
              </w:rPr>
              <w:t>,</w:t>
            </w:r>
            <w:r w:rsidRPr="00CA2E8F">
              <w:rPr>
                <w:rFonts w:ascii="Calibri" w:hAnsi="Calibri"/>
                <w:b/>
                <w:bCs/>
                <w:color w:val="000000"/>
                <w:sz w:val="18"/>
                <w:szCs w:val="18"/>
              </w:rPr>
              <w:t>18</w:t>
            </w:r>
            <w:r>
              <w:rPr>
                <w:rFonts w:ascii="Calibri" w:hAnsi="Calibri"/>
                <w:b/>
                <w:bCs/>
                <w:color w:val="000000"/>
                <w:sz w:val="18"/>
                <w:szCs w:val="18"/>
              </w:rPr>
              <w:t>2</w:t>
            </w:r>
            <w:bookmarkEnd w:id="3057"/>
            <w:r w:rsidRPr="00CA2E8F">
              <w:rPr>
                <w:rFonts w:ascii="Calibri" w:hAnsi="Calibri"/>
                <w:b/>
                <w:bCs/>
                <w:color w:val="000000"/>
                <w:sz w:val="18"/>
                <w:szCs w:val="18"/>
              </w:rPr>
              <w:t xml:space="preserve"> </w:t>
            </w:r>
          </w:p>
        </w:tc>
      </w:tr>
    </w:tbl>
    <w:p w14:paraId="6E0406DD" w14:textId="77777777" w:rsidR="00952301" w:rsidRDefault="00952301" w:rsidP="00373598">
      <w:pPr>
        <w:rPr>
          <w:rFonts w:ascii="Calibri" w:eastAsia="Calibri" w:hAnsi="Calibri"/>
          <w:sz w:val="22"/>
          <w:szCs w:val="22"/>
        </w:rPr>
      </w:pPr>
    </w:p>
    <w:p w14:paraId="2B882E11" w14:textId="77777777" w:rsidR="00373598" w:rsidRDefault="00373598" w:rsidP="00373598">
      <w:pPr>
        <w:rPr>
          <w:rFonts w:ascii="Calibri" w:eastAsia="Calibri" w:hAnsi="Calibri"/>
          <w:sz w:val="22"/>
          <w:szCs w:val="22"/>
        </w:rPr>
      </w:pPr>
    </w:p>
    <w:p w14:paraId="225C1DAA" w14:textId="77777777" w:rsidR="00373598" w:rsidRDefault="00373598" w:rsidP="001B20E0">
      <w:pPr>
        <w:pStyle w:val="T1"/>
        <w:spacing w:before="120" w:after="0"/>
        <w:rPr>
          <w:rFonts w:asciiTheme="minorHAnsi" w:hAnsiTheme="minorHAnsi" w:cs="Arial"/>
          <w:b w:val="0"/>
          <w:bCs w:val="0"/>
          <w:sz w:val="22"/>
          <w:szCs w:val="22"/>
          <w:lang w:val="en-GB"/>
        </w:rPr>
        <w:sectPr w:rsidR="00373598" w:rsidSect="00F26FF5">
          <w:pgSz w:w="11907" w:h="16840" w:code="9"/>
          <w:pgMar w:top="1418" w:right="1134" w:bottom="1134" w:left="1418" w:header="851" w:footer="851" w:gutter="0"/>
          <w:cols w:space="720"/>
          <w:noEndnote/>
        </w:sectPr>
      </w:pPr>
    </w:p>
    <w:p w14:paraId="42EAD448" w14:textId="77777777" w:rsidR="00715A7B" w:rsidRDefault="00715A7B" w:rsidP="00EA22B8">
      <w:pPr>
        <w:pStyle w:val="T1"/>
        <w:spacing w:before="0" w:after="0" w:line="240" w:lineRule="auto"/>
        <w:rPr>
          <w:rFonts w:asciiTheme="minorHAnsi" w:hAnsiTheme="minorHAnsi" w:cs="Arial"/>
          <w:b w:val="0"/>
          <w:bCs w:val="0"/>
          <w:sz w:val="22"/>
          <w:szCs w:val="22"/>
          <w:lang w:val="en-GB"/>
        </w:rPr>
      </w:pPr>
    </w:p>
    <w:p w14:paraId="45DE999C" w14:textId="77777777" w:rsidR="00362B11" w:rsidRPr="0008477F" w:rsidRDefault="0008477F" w:rsidP="0008477F">
      <w:pPr>
        <w:keepNext/>
        <w:tabs>
          <w:tab w:val="left" w:pos="567"/>
        </w:tabs>
        <w:jc w:val="both"/>
        <w:rPr>
          <w:rFonts w:asciiTheme="minorHAnsi" w:hAnsiTheme="minorHAnsi" w:cs="Arial"/>
          <w:b/>
          <w:bCs/>
          <w:sz w:val="22"/>
          <w:szCs w:val="22"/>
        </w:rPr>
      </w:pPr>
      <w:r w:rsidRPr="0008477F">
        <w:rPr>
          <w:rFonts w:asciiTheme="minorHAnsi" w:hAnsiTheme="minorHAnsi" w:cs="Arial"/>
          <w:b/>
          <w:bCs/>
          <w:sz w:val="22"/>
          <w:szCs w:val="22"/>
        </w:rPr>
        <w:t>2</w:t>
      </w:r>
      <w:r w:rsidR="00FD0B72">
        <w:rPr>
          <w:rFonts w:asciiTheme="minorHAnsi" w:hAnsiTheme="minorHAnsi" w:cs="Arial"/>
          <w:b/>
          <w:bCs/>
          <w:sz w:val="22"/>
          <w:szCs w:val="22"/>
        </w:rPr>
        <w:t>6</w:t>
      </w:r>
      <w:r w:rsidRPr="0008477F">
        <w:rPr>
          <w:rFonts w:asciiTheme="minorHAnsi" w:hAnsiTheme="minorHAnsi" w:cs="Arial"/>
          <w:b/>
          <w:bCs/>
          <w:sz w:val="22"/>
          <w:szCs w:val="22"/>
        </w:rPr>
        <w:t>.</w:t>
      </w:r>
      <w:r w:rsidRPr="0008477F">
        <w:rPr>
          <w:rFonts w:asciiTheme="minorHAnsi" w:hAnsiTheme="minorHAnsi" w:cs="Arial"/>
          <w:b/>
          <w:bCs/>
          <w:sz w:val="22"/>
          <w:szCs w:val="22"/>
        </w:rPr>
        <w:tab/>
        <w:t>Other assets (continued)</w:t>
      </w:r>
    </w:p>
    <w:p w14:paraId="07B7CC25" w14:textId="77777777" w:rsidR="0008477F" w:rsidRDefault="0008477F" w:rsidP="00EA22B8">
      <w:pPr>
        <w:keepNext/>
        <w:tabs>
          <w:tab w:val="left" w:pos="567"/>
        </w:tabs>
        <w:jc w:val="both"/>
        <w:rPr>
          <w:lang w:val="en-GB"/>
        </w:rPr>
      </w:pPr>
    </w:p>
    <w:p w14:paraId="311F4C15" w14:textId="77777777" w:rsidR="00D74FBA" w:rsidRPr="00373598" w:rsidRDefault="00D74FBA" w:rsidP="00EA22B8">
      <w:pPr>
        <w:rPr>
          <w:rFonts w:ascii="Calibri" w:hAnsi="Calibri" w:cs="Calibri"/>
          <w:b/>
          <w:sz w:val="22"/>
          <w:szCs w:val="22"/>
          <w:lang w:eastAsia="hr-HR"/>
        </w:rPr>
      </w:pPr>
      <w:r w:rsidRPr="00373598">
        <w:rPr>
          <w:rFonts w:ascii="Calibri" w:eastAsia="Calibri" w:hAnsi="Calibri"/>
          <w:sz w:val="22"/>
          <w:szCs w:val="22"/>
        </w:rPr>
        <w:t>The following text contains the breakdown of positions stated as credit risk:</w:t>
      </w:r>
    </w:p>
    <w:p w14:paraId="18B694A7" w14:textId="77777777" w:rsidR="00D74FBA" w:rsidRPr="00373598" w:rsidRDefault="00D74FBA" w:rsidP="00D74FBA">
      <w:pPr>
        <w:tabs>
          <w:tab w:val="left" w:pos="-720"/>
        </w:tabs>
        <w:jc w:val="both"/>
        <w:rPr>
          <w:rFonts w:ascii="Calibri" w:hAnsi="Calibri" w:cs="Calibri"/>
          <w:b/>
          <w:sz w:val="22"/>
          <w:szCs w:val="22"/>
          <w:lang w:eastAsia="hr-HR"/>
        </w:rPr>
      </w:pPr>
    </w:p>
    <w:tbl>
      <w:tblPr>
        <w:tblW w:w="5000" w:type="pct"/>
        <w:tblCellMar>
          <w:left w:w="119" w:type="dxa"/>
          <w:right w:w="119" w:type="dxa"/>
        </w:tblCellMar>
        <w:tblLook w:val="0000" w:firstRow="0" w:lastRow="0" w:firstColumn="0" w:lastColumn="0" w:noHBand="0" w:noVBand="0"/>
      </w:tblPr>
      <w:tblGrid>
        <w:gridCol w:w="3681"/>
        <w:gridCol w:w="1419"/>
        <w:gridCol w:w="1422"/>
        <w:gridCol w:w="1437"/>
        <w:gridCol w:w="1396"/>
      </w:tblGrid>
      <w:tr w:rsidR="00D74FBA" w:rsidRPr="00C03471" w14:paraId="55C9F516" w14:textId="77777777" w:rsidTr="00282425">
        <w:trPr>
          <w:trHeight w:val="186"/>
        </w:trPr>
        <w:tc>
          <w:tcPr>
            <w:tcW w:w="1967" w:type="pct"/>
          </w:tcPr>
          <w:p w14:paraId="2F718809" w14:textId="77777777" w:rsidR="00D74FBA" w:rsidRPr="00F23FC5" w:rsidRDefault="00D74FBA" w:rsidP="00265C74">
            <w:pPr>
              <w:tabs>
                <w:tab w:val="left" w:pos="-720"/>
              </w:tabs>
              <w:suppressAutoHyphens/>
              <w:rPr>
                <w:rFonts w:ascii="Calibri" w:eastAsia="Calibri" w:hAnsi="Calibri" w:cs="Arial"/>
                <w:spacing w:val="-2"/>
                <w:sz w:val="21"/>
                <w:szCs w:val="21"/>
              </w:rPr>
            </w:pPr>
          </w:p>
        </w:tc>
        <w:tc>
          <w:tcPr>
            <w:tcW w:w="1518" w:type="pct"/>
            <w:gridSpan w:val="2"/>
          </w:tcPr>
          <w:p w14:paraId="317C920B" w14:textId="77777777" w:rsidR="00D74FBA" w:rsidRPr="00F23FC5" w:rsidRDefault="00D74FBA" w:rsidP="00265C74">
            <w:pPr>
              <w:tabs>
                <w:tab w:val="right" w:pos="1202"/>
              </w:tabs>
              <w:spacing w:line="240" w:lineRule="atLeast"/>
              <w:jc w:val="right"/>
              <w:outlineLvl w:val="0"/>
              <w:rPr>
                <w:rFonts w:asciiTheme="minorHAnsi" w:hAnsiTheme="minorHAnsi" w:cs="Arial"/>
                <w:b/>
                <w:sz w:val="21"/>
                <w:szCs w:val="21"/>
              </w:rPr>
            </w:pPr>
            <w:bookmarkStart w:id="3058" w:name="_Toc4059784"/>
            <w:r w:rsidRPr="00F23FC5">
              <w:rPr>
                <w:rFonts w:asciiTheme="minorHAnsi" w:hAnsiTheme="minorHAnsi" w:cs="Arial"/>
                <w:b/>
                <w:sz w:val="21"/>
                <w:szCs w:val="21"/>
              </w:rPr>
              <w:t>Group</w:t>
            </w:r>
            <w:bookmarkEnd w:id="3058"/>
          </w:p>
        </w:tc>
        <w:tc>
          <w:tcPr>
            <w:tcW w:w="1514" w:type="pct"/>
            <w:gridSpan w:val="2"/>
          </w:tcPr>
          <w:p w14:paraId="12FB827F" w14:textId="77777777" w:rsidR="00D74FBA" w:rsidRPr="00F23FC5" w:rsidRDefault="00D74FBA" w:rsidP="00265C74">
            <w:pPr>
              <w:tabs>
                <w:tab w:val="right" w:pos="1202"/>
              </w:tabs>
              <w:spacing w:line="240" w:lineRule="atLeast"/>
              <w:jc w:val="right"/>
              <w:outlineLvl w:val="0"/>
              <w:rPr>
                <w:rFonts w:asciiTheme="minorHAnsi" w:hAnsiTheme="minorHAnsi" w:cs="Arial"/>
                <w:b/>
                <w:sz w:val="21"/>
                <w:szCs w:val="21"/>
              </w:rPr>
            </w:pPr>
            <w:bookmarkStart w:id="3059" w:name="_Toc4059785"/>
            <w:r w:rsidRPr="00F23FC5">
              <w:rPr>
                <w:rFonts w:asciiTheme="minorHAnsi" w:hAnsiTheme="minorHAnsi" w:cs="Arial"/>
                <w:b/>
                <w:sz w:val="21"/>
                <w:szCs w:val="21"/>
              </w:rPr>
              <w:t>Bank</w:t>
            </w:r>
            <w:bookmarkEnd w:id="3059"/>
          </w:p>
        </w:tc>
      </w:tr>
      <w:tr w:rsidR="00D74FBA" w:rsidRPr="00C03471" w14:paraId="7D1B61F4" w14:textId="77777777" w:rsidTr="00282425">
        <w:trPr>
          <w:trHeight w:val="186"/>
        </w:trPr>
        <w:tc>
          <w:tcPr>
            <w:tcW w:w="1967" w:type="pct"/>
          </w:tcPr>
          <w:p w14:paraId="3FCC3A9D" w14:textId="77777777" w:rsidR="00D74FBA" w:rsidRPr="00F23FC5" w:rsidRDefault="00D74FBA" w:rsidP="00265C74">
            <w:pPr>
              <w:tabs>
                <w:tab w:val="left" w:pos="-720"/>
              </w:tabs>
              <w:suppressAutoHyphens/>
              <w:rPr>
                <w:rFonts w:ascii="Calibri" w:eastAsia="Calibri" w:hAnsi="Calibri" w:cs="Arial"/>
                <w:spacing w:val="-2"/>
                <w:sz w:val="21"/>
                <w:szCs w:val="21"/>
              </w:rPr>
            </w:pPr>
          </w:p>
        </w:tc>
        <w:tc>
          <w:tcPr>
            <w:tcW w:w="758" w:type="pct"/>
            <w:vAlign w:val="center"/>
          </w:tcPr>
          <w:p w14:paraId="18F168E9" w14:textId="77777777" w:rsidR="00D74FBA" w:rsidRPr="00F23FC5" w:rsidRDefault="00282425" w:rsidP="00265C74">
            <w:pPr>
              <w:tabs>
                <w:tab w:val="right" w:pos="1202"/>
              </w:tabs>
              <w:spacing w:line="240" w:lineRule="atLeast"/>
              <w:jc w:val="right"/>
              <w:outlineLvl w:val="0"/>
              <w:rPr>
                <w:rFonts w:asciiTheme="minorHAnsi" w:hAnsiTheme="minorHAnsi" w:cs="Arial"/>
                <w:b/>
                <w:sz w:val="21"/>
                <w:szCs w:val="21"/>
              </w:rPr>
            </w:pPr>
            <w:bookmarkStart w:id="3060" w:name="_Toc4059786"/>
            <w:r w:rsidRPr="00F23FC5">
              <w:rPr>
                <w:rFonts w:asciiTheme="minorHAnsi" w:hAnsiTheme="minorHAnsi" w:cstheme="minorHAnsi"/>
                <w:b/>
                <w:bCs/>
                <w:sz w:val="21"/>
                <w:szCs w:val="21"/>
              </w:rPr>
              <w:t xml:space="preserve">31 December </w:t>
            </w:r>
            <w:r w:rsidR="00D74FBA" w:rsidRPr="00F23FC5">
              <w:rPr>
                <w:rFonts w:asciiTheme="minorHAnsi" w:hAnsiTheme="minorHAnsi" w:cstheme="minorHAnsi"/>
                <w:b/>
                <w:bCs/>
                <w:sz w:val="21"/>
                <w:szCs w:val="21"/>
              </w:rPr>
              <w:t>2018</w:t>
            </w:r>
            <w:bookmarkEnd w:id="3060"/>
          </w:p>
        </w:tc>
        <w:tc>
          <w:tcPr>
            <w:tcW w:w="760" w:type="pct"/>
            <w:shd w:val="clear" w:color="auto" w:fill="auto"/>
            <w:vAlign w:val="center"/>
          </w:tcPr>
          <w:p w14:paraId="00527E40" w14:textId="77777777" w:rsidR="00D74FBA" w:rsidRPr="00F23FC5" w:rsidRDefault="00282425" w:rsidP="00265C74">
            <w:pPr>
              <w:tabs>
                <w:tab w:val="right" w:pos="1202"/>
              </w:tabs>
              <w:spacing w:line="240" w:lineRule="atLeast"/>
              <w:jc w:val="right"/>
              <w:outlineLvl w:val="0"/>
              <w:rPr>
                <w:rFonts w:asciiTheme="minorHAnsi" w:hAnsiTheme="minorHAnsi" w:cs="Arial"/>
                <w:b/>
                <w:sz w:val="21"/>
                <w:szCs w:val="21"/>
              </w:rPr>
            </w:pPr>
            <w:bookmarkStart w:id="3061" w:name="_Toc4059787"/>
            <w:r w:rsidRPr="00F23FC5">
              <w:rPr>
                <w:rFonts w:asciiTheme="minorHAnsi" w:hAnsiTheme="minorHAnsi" w:cstheme="minorHAnsi"/>
                <w:b/>
                <w:bCs/>
                <w:sz w:val="21"/>
                <w:szCs w:val="21"/>
              </w:rPr>
              <w:t xml:space="preserve">31 December </w:t>
            </w:r>
            <w:r w:rsidR="00D74FBA" w:rsidRPr="00F23FC5">
              <w:rPr>
                <w:rFonts w:asciiTheme="minorHAnsi" w:hAnsiTheme="minorHAnsi" w:cstheme="minorHAnsi"/>
                <w:b/>
                <w:bCs/>
                <w:sz w:val="21"/>
                <w:szCs w:val="21"/>
              </w:rPr>
              <w:t>2017</w:t>
            </w:r>
            <w:bookmarkEnd w:id="3061"/>
          </w:p>
        </w:tc>
        <w:tc>
          <w:tcPr>
            <w:tcW w:w="768" w:type="pct"/>
            <w:shd w:val="clear" w:color="auto" w:fill="auto"/>
            <w:vAlign w:val="center"/>
          </w:tcPr>
          <w:p w14:paraId="77C21B4A" w14:textId="77777777" w:rsidR="00D74FBA" w:rsidRPr="00F23FC5" w:rsidRDefault="00282425" w:rsidP="00265C74">
            <w:pPr>
              <w:tabs>
                <w:tab w:val="right" w:pos="1202"/>
              </w:tabs>
              <w:spacing w:line="240" w:lineRule="atLeast"/>
              <w:jc w:val="right"/>
              <w:outlineLvl w:val="0"/>
              <w:rPr>
                <w:rFonts w:asciiTheme="minorHAnsi" w:hAnsiTheme="minorHAnsi" w:cs="Arial"/>
                <w:b/>
                <w:sz w:val="21"/>
                <w:szCs w:val="21"/>
              </w:rPr>
            </w:pPr>
            <w:bookmarkStart w:id="3062" w:name="_Toc4059788"/>
            <w:r w:rsidRPr="00F23FC5">
              <w:rPr>
                <w:rFonts w:asciiTheme="minorHAnsi" w:hAnsiTheme="minorHAnsi" w:cstheme="minorHAnsi"/>
                <w:b/>
                <w:bCs/>
                <w:sz w:val="21"/>
                <w:szCs w:val="21"/>
              </w:rPr>
              <w:t xml:space="preserve">31 December </w:t>
            </w:r>
            <w:r w:rsidR="00D74FBA" w:rsidRPr="00F23FC5">
              <w:rPr>
                <w:rFonts w:asciiTheme="minorHAnsi" w:hAnsiTheme="minorHAnsi" w:cstheme="minorHAnsi"/>
                <w:b/>
                <w:bCs/>
                <w:sz w:val="21"/>
                <w:szCs w:val="21"/>
              </w:rPr>
              <w:t>2018</w:t>
            </w:r>
            <w:bookmarkEnd w:id="3062"/>
          </w:p>
        </w:tc>
        <w:tc>
          <w:tcPr>
            <w:tcW w:w="746" w:type="pct"/>
            <w:shd w:val="clear" w:color="auto" w:fill="auto"/>
            <w:vAlign w:val="center"/>
          </w:tcPr>
          <w:p w14:paraId="6C9DCF02" w14:textId="77777777" w:rsidR="00D74FBA" w:rsidRPr="00F23FC5" w:rsidRDefault="00282425" w:rsidP="00265C74">
            <w:pPr>
              <w:tabs>
                <w:tab w:val="right" w:pos="1202"/>
              </w:tabs>
              <w:spacing w:line="240" w:lineRule="atLeast"/>
              <w:jc w:val="right"/>
              <w:outlineLvl w:val="0"/>
              <w:rPr>
                <w:rFonts w:asciiTheme="minorHAnsi" w:hAnsiTheme="minorHAnsi" w:cs="Arial"/>
                <w:b/>
                <w:sz w:val="21"/>
                <w:szCs w:val="21"/>
              </w:rPr>
            </w:pPr>
            <w:bookmarkStart w:id="3063" w:name="_Toc4059789"/>
            <w:r w:rsidRPr="00F23FC5">
              <w:rPr>
                <w:rFonts w:asciiTheme="minorHAnsi" w:hAnsiTheme="minorHAnsi" w:cstheme="minorHAnsi"/>
                <w:b/>
                <w:bCs/>
                <w:sz w:val="21"/>
                <w:szCs w:val="21"/>
              </w:rPr>
              <w:t xml:space="preserve">31 December </w:t>
            </w:r>
            <w:r w:rsidR="00D74FBA" w:rsidRPr="00F23FC5">
              <w:rPr>
                <w:rFonts w:asciiTheme="minorHAnsi" w:hAnsiTheme="minorHAnsi" w:cstheme="minorHAnsi"/>
                <w:b/>
                <w:bCs/>
                <w:sz w:val="21"/>
                <w:szCs w:val="21"/>
              </w:rPr>
              <w:t>2017</w:t>
            </w:r>
            <w:bookmarkEnd w:id="3063"/>
          </w:p>
        </w:tc>
      </w:tr>
      <w:tr w:rsidR="00D74FBA" w:rsidRPr="00C03471" w14:paraId="58B4C2FB" w14:textId="77777777" w:rsidTr="00282425">
        <w:trPr>
          <w:trHeight w:val="236"/>
        </w:trPr>
        <w:tc>
          <w:tcPr>
            <w:tcW w:w="1967" w:type="pct"/>
          </w:tcPr>
          <w:p w14:paraId="1E89D2F1" w14:textId="77777777" w:rsidR="00D74FBA" w:rsidRPr="00F23FC5" w:rsidRDefault="00D74FBA" w:rsidP="00265C74">
            <w:pPr>
              <w:tabs>
                <w:tab w:val="left" w:pos="-720"/>
              </w:tabs>
              <w:suppressAutoHyphens/>
              <w:rPr>
                <w:rFonts w:ascii="Calibri" w:eastAsia="Calibri" w:hAnsi="Calibri" w:cs="Arial"/>
                <w:spacing w:val="-2"/>
                <w:sz w:val="21"/>
                <w:szCs w:val="21"/>
              </w:rPr>
            </w:pPr>
          </w:p>
        </w:tc>
        <w:tc>
          <w:tcPr>
            <w:tcW w:w="758" w:type="pct"/>
          </w:tcPr>
          <w:p w14:paraId="286E206C" w14:textId="77777777" w:rsidR="00D74FBA" w:rsidRPr="00F23FC5" w:rsidRDefault="00D74FBA" w:rsidP="00265C74">
            <w:pPr>
              <w:tabs>
                <w:tab w:val="right" w:pos="1202"/>
              </w:tabs>
              <w:spacing w:line="240" w:lineRule="atLeast"/>
              <w:jc w:val="right"/>
              <w:outlineLvl w:val="0"/>
              <w:rPr>
                <w:rFonts w:asciiTheme="minorHAnsi" w:hAnsiTheme="minorHAnsi" w:cs="Arial"/>
                <w:b/>
                <w:sz w:val="21"/>
                <w:szCs w:val="21"/>
              </w:rPr>
            </w:pPr>
            <w:bookmarkStart w:id="3064" w:name="_Toc4059790"/>
            <w:r w:rsidRPr="00F23FC5">
              <w:rPr>
                <w:rFonts w:asciiTheme="minorHAnsi" w:hAnsiTheme="minorHAnsi" w:cs="Arial"/>
                <w:b/>
                <w:sz w:val="21"/>
                <w:szCs w:val="21"/>
              </w:rPr>
              <w:t>HRK ‘000</w:t>
            </w:r>
            <w:bookmarkEnd w:id="3064"/>
          </w:p>
        </w:tc>
        <w:tc>
          <w:tcPr>
            <w:tcW w:w="760" w:type="pct"/>
          </w:tcPr>
          <w:p w14:paraId="23DEA3E8" w14:textId="77777777" w:rsidR="00D74FBA" w:rsidRPr="00F23FC5" w:rsidRDefault="00D74FBA" w:rsidP="00265C74">
            <w:pPr>
              <w:tabs>
                <w:tab w:val="right" w:pos="1202"/>
              </w:tabs>
              <w:spacing w:line="240" w:lineRule="atLeast"/>
              <w:jc w:val="right"/>
              <w:outlineLvl w:val="0"/>
              <w:rPr>
                <w:rFonts w:asciiTheme="minorHAnsi" w:hAnsiTheme="minorHAnsi" w:cs="Arial"/>
                <w:b/>
                <w:sz w:val="21"/>
                <w:szCs w:val="21"/>
              </w:rPr>
            </w:pPr>
            <w:bookmarkStart w:id="3065" w:name="_Toc4059791"/>
            <w:r w:rsidRPr="00F23FC5">
              <w:rPr>
                <w:rFonts w:asciiTheme="minorHAnsi" w:hAnsiTheme="minorHAnsi" w:cs="Arial"/>
                <w:b/>
                <w:sz w:val="21"/>
                <w:szCs w:val="21"/>
              </w:rPr>
              <w:t>HRK ‘000</w:t>
            </w:r>
            <w:bookmarkEnd w:id="3065"/>
          </w:p>
        </w:tc>
        <w:tc>
          <w:tcPr>
            <w:tcW w:w="768" w:type="pct"/>
          </w:tcPr>
          <w:p w14:paraId="2F42B880" w14:textId="77777777" w:rsidR="00D74FBA" w:rsidRPr="00F23FC5" w:rsidRDefault="00D74FBA" w:rsidP="00265C74">
            <w:pPr>
              <w:tabs>
                <w:tab w:val="right" w:pos="1202"/>
              </w:tabs>
              <w:spacing w:line="240" w:lineRule="atLeast"/>
              <w:jc w:val="right"/>
              <w:outlineLvl w:val="0"/>
              <w:rPr>
                <w:rFonts w:asciiTheme="minorHAnsi" w:hAnsiTheme="minorHAnsi" w:cs="Arial"/>
                <w:b/>
                <w:sz w:val="21"/>
                <w:szCs w:val="21"/>
              </w:rPr>
            </w:pPr>
            <w:bookmarkStart w:id="3066" w:name="_Toc4059792"/>
            <w:r w:rsidRPr="00F23FC5">
              <w:rPr>
                <w:rFonts w:asciiTheme="minorHAnsi" w:hAnsiTheme="minorHAnsi" w:cs="Arial"/>
                <w:b/>
                <w:sz w:val="21"/>
                <w:szCs w:val="21"/>
              </w:rPr>
              <w:t>HRK ‘000</w:t>
            </w:r>
            <w:bookmarkEnd w:id="3066"/>
          </w:p>
        </w:tc>
        <w:tc>
          <w:tcPr>
            <w:tcW w:w="746" w:type="pct"/>
          </w:tcPr>
          <w:p w14:paraId="2DACC956" w14:textId="77777777" w:rsidR="00D74FBA" w:rsidRPr="00F23FC5" w:rsidRDefault="00D74FBA" w:rsidP="00265C74">
            <w:pPr>
              <w:tabs>
                <w:tab w:val="right" w:pos="1202"/>
              </w:tabs>
              <w:spacing w:line="240" w:lineRule="atLeast"/>
              <w:jc w:val="right"/>
              <w:outlineLvl w:val="0"/>
              <w:rPr>
                <w:rFonts w:asciiTheme="minorHAnsi" w:hAnsiTheme="minorHAnsi" w:cs="Arial"/>
                <w:b/>
                <w:sz w:val="21"/>
                <w:szCs w:val="21"/>
              </w:rPr>
            </w:pPr>
            <w:bookmarkStart w:id="3067" w:name="_Toc4059793"/>
            <w:r w:rsidRPr="00F23FC5">
              <w:rPr>
                <w:rFonts w:asciiTheme="minorHAnsi" w:hAnsiTheme="minorHAnsi" w:cs="Arial"/>
                <w:b/>
                <w:sz w:val="21"/>
                <w:szCs w:val="21"/>
              </w:rPr>
              <w:t>HRK ‘000</w:t>
            </w:r>
            <w:bookmarkEnd w:id="3067"/>
          </w:p>
        </w:tc>
      </w:tr>
      <w:tr w:rsidR="00D74FBA" w:rsidRPr="00C03471" w14:paraId="090D0E27" w14:textId="77777777" w:rsidTr="00282425">
        <w:trPr>
          <w:trHeight w:val="253"/>
        </w:trPr>
        <w:tc>
          <w:tcPr>
            <w:tcW w:w="1967" w:type="pct"/>
          </w:tcPr>
          <w:p w14:paraId="29A8EFC0" w14:textId="77777777" w:rsidR="00D74FBA" w:rsidRPr="00F23FC5" w:rsidRDefault="00D74FBA" w:rsidP="00265C74">
            <w:pPr>
              <w:tabs>
                <w:tab w:val="left" w:pos="-720"/>
              </w:tabs>
              <w:suppressAutoHyphens/>
              <w:rPr>
                <w:rFonts w:ascii="Calibri" w:eastAsia="Calibri" w:hAnsi="Calibri" w:cs="Arial"/>
                <w:spacing w:val="-2"/>
                <w:sz w:val="21"/>
                <w:szCs w:val="21"/>
              </w:rPr>
            </w:pPr>
          </w:p>
        </w:tc>
        <w:tc>
          <w:tcPr>
            <w:tcW w:w="758" w:type="pct"/>
          </w:tcPr>
          <w:p w14:paraId="5102670D" w14:textId="77777777" w:rsidR="00D74FBA" w:rsidRPr="00F23FC5" w:rsidRDefault="00D74FBA" w:rsidP="00265C74">
            <w:pPr>
              <w:tabs>
                <w:tab w:val="left" w:pos="-720"/>
              </w:tabs>
              <w:suppressAutoHyphens/>
              <w:jc w:val="right"/>
              <w:rPr>
                <w:rFonts w:ascii="Calibri" w:eastAsia="Calibri" w:hAnsi="Calibri" w:cs="Arial"/>
                <w:b/>
                <w:spacing w:val="-2"/>
                <w:sz w:val="21"/>
                <w:szCs w:val="21"/>
              </w:rPr>
            </w:pPr>
          </w:p>
        </w:tc>
        <w:tc>
          <w:tcPr>
            <w:tcW w:w="760" w:type="pct"/>
          </w:tcPr>
          <w:p w14:paraId="64383071" w14:textId="77777777" w:rsidR="00D74FBA" w:rsidRPr="00F23FC5" w:rsidRDefault="00D74FBA" w:rsidP="00265C74">
            <w:pPr>
              <w:tabs>
                <w:tab w:val="left" w:pos="-720"/>
              </w:tabs>
              <w:suppressAutoHyphens/>
              <w:jc w:val="right"/>
              <w:rPr>
                <w:rFonts w:ascii="Calibri" w:eastAsia="Calibri" w:hAnsi="Calibri" w:cs="Arial"/>
                <w:b/>
                <w:spacing w:val="-2"/>
                <w:sz w:val="21"/>
                <w:szCs w:val="21"/>
              </w:rPr>
            </w:pPr>
          </w:p>
        </w:tc>
        <w:tc>
          <w:tcPr>
            <w:tcW w:w="768" w:type="pct"/>
            <w:vAlign w:val="bottom"/>
          </w:tcPr>
          <w:p w14:paraId="5AA74D45" w14:textId="77777777" w:rsidR="00D74FBA" w:rsidRPr="00F23FC5" w:rsidRDefault="00D74FBA" w:rsidP="00265C74">
            <w:pPr>
              <w:tabs>
                <w:tab w:val="left" w:pos="-720"/>
              </w:tabs>
              <w:suppressAutoHyphens/>
              <w:jc w:val="right"/>
              <w:rPr>
                <w:rFonts w:ascii="Calibri" w:eastAsia="Calibri" w:hAnsi="Calibri" w:cs="Arial"/>
                <w:b/>
                <w:spacing w:val="-2"/>
                <w:sz w:val="21"/>
                <w:szCs w:val="21"/>
              </w:rPr>
            </w:pPr>
          </w:p>
        </w:tc>
        <w:tc>
          <w:tcPr>
            <w:tcW w:w="746" w:type="pct"/>
            <w:vAlign w:val="bottom"/>
          </w:tcPr>
          <w:p w14:paraId="5F4C3152" w14:textId="77777777" w:rsidR="00D74FBA" w:rsidRPr="00F23FC5" w:rsidRDefault="00D74FBA" w:rsidP="00265C74">
            <w:pPr>
              <w:tabs>
                <w:tab w:val="left" w:pos="-720"/>
              </w:tabs>
              <w:suppressAutoHyphens/>
              <w:jc w:val="right"/>
              <w:rPr>
                <w:rFonts w:ascii="Calibri" w:eastAsia="Calibri" w:hAnsi="Calibri" w:cs="Arial"/>
                <w:b/>
                <w:spacing w:val="-2"/>
                <w:sz w:val="21"/>
                <w:szCs w:val="21"/>
              </w:rPr>
            </w:pPr>
          </w:p>
        </w:tc>
      </w:tr>
      <w:tr w:rsidR="00D74FBA" w:rsidRPr="00C03471" w14:paraId="4F2E14D3" w14:textId="77777777" w:rsidTr="00282425">
        <w:trPr>
          <w:trHeight w:hRule="exact" w:val="286"/>
        </w:trPr>
        <w:tc>
          <w:tcPr>
            <w:tcW w:w="1967" w:type="pct"/>
            <w:vAlign w:val="center"/>
          </w:tcPr>
          <w:p w14:paraId="54E4AF34" w14:textId="77777777" w:rsidR="00D74FBA" w:rsidRPr="00F23FC5" w:rsidRDefault="00D74FBA" w:rsidP="00265C74">
            <w:pPr>
              <w:tabs>
                <w:tab w:val="right" w:pos="1202"/>
              </w:tabs>
              <w:outlineLvl w:val="0"/>
              <w:rPr>
                <w:rFonts w:asciiTheme="minorHAnsi" w:hAnsiTheme="minorHAnsi" w:cs="Arial"/>
                <w:sz w:val="21"/>
                <w:szCs w:val="21"/>
              </w:rPr>
            </w:pPr>
            <w:bookmarkStart w:id="3068" w:name="_Toc4059794"/>
            <w:r w:rsidRPr="00F23FC5">
              <w:rPr>
                <w:rFonts w:asciiTheme="minorHAnsi" w:hAnsiTheme="minorHAnsi" w:cs="Arial"/>
                <w:sz w:val="21"/>
                <w:szCs w:val="21"/>
              </w:rPr>
              <w:t>Fees receivable</w:t>
            </w:r>
            <w:bookmarkEnd w:id="3068"/>
          </w:p>
        </w:tc>
        <w:tc>
          <w:tcPr>
            <w:tcW w:w="758" w:type="pct"/>
            <w:tcBorders>
              <w:top w:val="nil"/>
              <w:left w:val="nil"/>
            </w:tcBorders>
            <w:shd w:val="clear" w:color="auto" w:fill="auto"/>
            <w:vAlign w:val="center"/>
          </w:tcPr>
          <w:p w14:paraId="64225134" w14:textId="77777777" w:rsidR="00D74FBA" w:rsidRPr="00F23FC5" w:rsidRDefault="000A7EF6" w:rsidP="00265C74">
            <w:pPr>
              <w:tabs>
                <w:tab w:val="right" w:pos="1202"/>
              </w:tabs>
              <w:jc w:val="right"/>
              <w:outlineLvl w:val="0"/>
              <w:rPr>
                <w:rFonts w:ascii="Calibri" w:hAnsi="Calibri"/>
                <w:color w:val="000000"/>
                <w:sz w:val="21"/>
                <w:szCs w:val="21"/>
              </w:rPr>
            </w:pPr>
            <w:bookmarkStart w:id="3069" w:name="_Toc4059795"/>
            <w:r w:rsidRPr="00F23FC5">
              <w:rPr>
                <w:rFonts w:ascii="Calibri" w:hAnsi="Calibri"/>
                <w:color w:val="000000"/>
                <w:sz w:val="21"/>
                <w:szCs w:val="21"/>
              </w:rPr>
              <w:t>27,161</w:t>
            </w:r>
            <w:bookmarkEnd w:id="3069"/>
          </w:p>
        </w:tc>
        <w:tc>
          <w:tcPr>
            <w:tcW w:w="760" w:type="pct"/>
            <w:tcBorders>
              <w:top w:val="nil"/>
              <w:left w:val="nil"/>
              <w:right w:val="nil"/>
            </w:tcBorders>
            <w:shd w:val="clear" w:color="auto" w:fill="auto"/>
            <w:vAlign w:val="center"/>
          </w:tcPr>
          <w:p w14:paraId="139226A3" w14:textId="77777777" w:rsidR="00D74FBA" w:rsidRPr="00F23FC5" w:rsidRDefault="00D74FBA" w:rsidP="00265C74">
            <w:pPr>
              <w:tabs>
                <w:tab w:val="right" w:pos="1202"/>
              </w:tabs>
              <w:jc w:val="right"/>
              <w:outlineLvl w:val="0"/>
              <w:rPr>
                <w:rFonts w:asciiTheme="minorHAnsi" w:hAnsiTheme="minorHAnsi" w:cs="Arial"/>
                <w:sz w:val="21"/>
                <w:szCs w:val="21"/>
              </w:rPr>
            </w:pPr>
            <w:bookmarkStart w:id="3070" w:name="_Toc4059796"/>
            <w:r w:rsidRPr="00F23FC5">
              <w:rPr>
                <w:rFonts w:ascii="Calibri" w:hAnsi="Calibri"/>
                <w:color w:val="000000"/>
                <w:sz w:val="21"/>
                <w:szCs w:val="21"/>
              </w:rPr>
              <w:t>9,363</w:t>
            </w:r>
            <w:bookmarkEnd w:id="3070"/>
          </w:p>
        </w:tc>
        <w:tc>
          <w:tcPr>
            <w:tcW w:w="768" w:type="pct"/>
            <w:tcBorders>
              <w:top w:val="nil"/>
              <w:left w:val="nil"/>
              <w:right w:val="nil"/>
            </w:tcBorders>
            <w:shd w:val="clear" w:color="auto" w:fill="auto"/>
            <w:vAlign w:val="center"/>
          </w:tcPr>
          <w:p w14:paraId="68E10085" w14:textId="77777777" w:rsidR="00D74FBA" w:rsidRPr="00F23FC5" w:rsidRDefault="000A7EF6" w:rsidP="00265C74">
            <w:pPr>
              <w:tabs>
                <w:tab w:val="right" w:pos="1202"/>
              </w:tabs>
              <w:jc w:val="right"/>
              <w:outlineLvl w:val="0"/>
              <w:rPr>
                <w:rFonts w:ascii="Calibri" w:hAnsi="Calibri"/>
                <w:color w:val="000000"/>
                <w:sz w:val="21"/>
                <w:szCs w:val="21"/>
              </w:rPr>
            </w:pPr>
            <w:bookmarkStart w:id="3071" w:name="_Toc4059797"/>
            <w:r w:rsidRPr="00F23FC5">
              <w:rPr>
                <w:rFonts w:ascii="Calibri" w:hAnsi="Calibri"/>
                <w:color w:val="000000"/>
                <w:sz w:val="21"/>
                <w:szCs w:val="21"/>
              </w:rPr>
              <w:t>27,161</w:t>
            </w:r>
            <w:bookmarkEnd w:id="3071"/>
          </w:p>
        </w:tc>
        <w:tc>
          <w:tcPr>
            <w:tcW w:w="746" w:type="pct"/>
            <w:tcBorders>
              <w:top w:val="nil"/>
              <w:left w:val="nil"/>
              <w:right w:val="nil"/>
            </w:tcBorders>
            <w:shd w:val="clear" w:color="auto" w:fill="auto"/>
            <w:vAlign w:val="center"/>
          </w:tcPr>
          <w:p w14:paraId="1ADDEF32" w14:textId="77777777" w:rsidR="00D74FBA" w:rsidRPr="00F23FC5" w:rsidRDefault="00D74FBA" w:rsidP="00265C74">
            <w:pPr>
              <w:tabs>
                <w:tab w:val="right" w:pos="1202"/>
              </w:tabs>
              <w:jc w:val="right"/>
              <w:outlineLvl w:val="0"/>
              <w:rPr>
                <w:rFonts w:asciiTheme="minorHAnsi" w:hAnsiTheme="minorHAnsi" w:cs="Arial"/>
                <w:sz w:val="21"/>
                <w:szCs w:val="21"/>
              </w:rPr>
            </w:pPr>
            <w:bookmarkStart w:id="3072" w:name="_Toc4059798"/>
            <w:r w:rsidRPr="00F23FC5">
              <w:rPr>
                <w:rFonts w:ascii="Calibri" w:hAnsi="Calibri"/>
                <w:color w:val="000000"/>
                <w:sz w:val="21"/>
                <w:szCs w:val="21"/>
              </w:rPr>
              <w:t>9,363</w:t>
            </w:r>
            <w:bookmarkEnd w:id="3072"/>
          </w:p>
        </w:tc>
      </w:tr>
      <w:tr w:rsidR="00D74FBA" w:rsidRPr="00C03471" w14:paraId="3DCCDDA0" w14:textId="77777777" w:rsidTr="00282425">
        <w:trPr>
          <w:trHeight w:hRule="exact" w:val="286"/>
        </w:trPr>
        <w:tc>
          <w:tcPr>
            <w:tcW w:w="1967" w:type="pct"/>
            <w:vAlign w:val="center"/>
          </w:tcPr>
          <w:p w14:paraId="35E1BD51" w14:textId="77777777" w:rsidR="00D74FBA" w:rsidRPr="00F23FC5" w:rsidRDefault="00D74FBA" w:rsidP="00265C74">
            <w:pPr>
              <w:tabs>
                <w:tab w:val="right" w:pos="1202"/>
              </w:tabs>
              <w:outlineLvl w:val="0"/>
              <w:rPr>
                <w:rFonts w:asciiTheme="minorHAnsi" w:hAnsiTheme="minorHAnsi" w:cs="Arial"/>
                <w:sz w:val="21"/>
                <w:szCs w:val="21"/>
              </w:rPr>
            </w:pPr>
            <w:bookmarkStart w:id="3073" w:name="_Toc4059799"/>
            <w:r w:rsidRPr="00F23FC5">
              <w:rPr>
                <w:rFonts w:asciiTheme="minorHAnsi" w:hAnsiTheme="minorHAnsi" w:cs="Arial"/>
                <w:sz w:val="21"/>
                <w:szCs w:val="21"/>
              </w:rPr>
              <w:t>Other receivables</w:t>
            </w:r>
            <w:bookmarkEnd w:id="3073"/>
          </w:p>
        </w:tc>
        <w:tc>
          <w:tcPr>
            <w:tcW w:w="758" w:type="pct"/>
            <w:tcBorders>
              <w:left w:val="nil"/>
            </w:tcBorders>
            <w:shd w:val="clear" w:color="auto" w:fill="auto"/>
            <w:vAlign w:val="center"/>
          </w:tcPr>
          <w:p w14:paraId="30289E06" w14:textId="77777777" w:rsidR="00D74FBA" w:rsidRPr="00F23FC5" w:rsidRDefault="000A7EF6" w:rsidP="00265C74">
            <w:pPr>
              <w:tabs>
                <w:tab w:val="right" w:pos="1202"/>
              </w:tabs>
              <w:jc w:val="right"/>
              <w:outlineLvl w:val="0"/>
              <w:rPr>
                <w:rFonts w:ascii="Calibri" w:hAnsi="Calibri"/>
                <w:color w:val="000000"/>
                <w:sz w:val="21"/>
                <w:szCs w:val="21"/>
              </w:rPr>
            </w:pPr>
            <w:bookmarkStart w:id="3074" w:name="_Toc4059800"/>
            <w:r w:rsidRPr="00F23FC5">
              <w:rPr>
                <w:rFonts w:ascii="Calibri" w:hAnsi="Calibri"/>
                <w:color w:val="000000"/>
                <w:sz w:val="21"/>
                <w:szCs w:val="21"/>
              </w:rPr>
              <w:t>11,070</w:t>
            </w:r>
            <w:bookmarkEnd w:id="3074"/>
          </w:p>
        </w:tc>
        <w:tc>
          <w:tcPr>
            <w:tcW w:w="760" w:type="pct"/>
            <w:tcBorders>
              <w:top w:val="nil"/>
              <w:left w:val="nil"/>
              <w:right w:val="nil"/>
            </w:tcBorders>
            <w:shd w:val="clear" w:color="auto" w:fill="auto"/>
            <w:vAlign w:val="center"/>
          </w:tcPr>
          <w:p w14:paraId="21431E9A" w14:textId="77777777" w:rsidR="00D74FBA" w:rsidRPr="00F23FC5" w:rsidRDefault="00D74FBA" w:rsidP="00265C74">
            <w:pPr>
              <w:tabs>
                <w:tab w:val="right" w:pos="1202"/>
              </w:tabs>
              <w:jc w:val="right"/>
              <w:outlineLvl w:val="0"/>
              <w:rPr>
                <w:rFonts w:ascii="Calibri" w:hAnsi="Calibri"/>
                <w:color w:val="000000"/>
                <w:sz w:val="21"/>
                <w:szCs w:val="21"/>
              </w:rPr>
            </w:pPr>
            <w:bookmarkStart w:id="3075" w:name="_Toc4059801"/>
            <w:r w:rsidRPr="00F23FC5">
              <w:rPr>
                <w:rFonts w:ascii="Calibri" w:hAnsi="Calibri"/>
                <w:color w:val="000000"/>
                <w:sz w:val="21"/>
                <w:szCs w:val="21"/>
              </w:rPr>
              <w:t>9,511</w:t>
            </w:r>
            <w:bookmarkEnd w:id="3075"/>
          </w:p>
        </w:tc>
        <w:tc>
          <w:tcPr>
            <w:tcW w:w="768" w:type="pct"/>
            <w:tcBorders>
              <w:top w:val="nil"/>
              <w:left w:val="nil"/>
              <w:right w:val="nil"/>
            </w:tcBorders>
            <w:shd w:val="clear" w:color="auto" w:fill="auto"/>
            <w:vAlign w:val="center"/>
          </w:tcPr>
          <w:p w14:paraId="26F9CC4B" w14:textId="77777777" w:rsidR="00D74FBA" w:rsidRPr="00F23FC5" w:rsidRDefault="000A7EF6" w:rsidP="00265C74">
            <w:pPr>
              <w:tabs>
                <w:tab w:val="right" w:pos="1202"/>
              </w:tabs>
              <w:jc w:val="right"/>
              <w:outlineLvl w:val="0"/>
              <w:rPr>
                <w:rFonts w:ascii="Calibri" w:hAnsi="Calibri"/>
                <w:color w:val="000000"/>
                <w:sz w:val="21"/>
                <w:szCs w:val="21"/>
              </w:rPr>
            </w:pPr>
            <w:bookmarkStart w:id="3076" w:name="_Toc4059802"/>
            <w:r w:rsidRPr="00F23FC5">
              <w:rPr>
                <w:rFonts w:ascii="Calibri" w:hAnsi="Calibri"/>
                <w:color w:val="000000"/>
                <w:sz w:val="21"/>
                <w:szCs w:val="21"/>
              </w:rPr>
              <w:t>10,904</w:t>
            </w:r>
            <w:bookmarkEnd w:id="3076"/>
          </w:p>
        </w:tc>
        <w:tc>
          <w:tcPr>
            <w:tcW w:w="746" w:type="pct"/>
            <w:tcBorders>
              <w:top w:val="nil"/>
              <w:left w:val="nil"/>
              <w:right w:val="nil"/>
            </w:tcBorders>
            <w:shd w:val="clear" w:color="auto" w:fill="auto"/>
            <w:vAlign w:val="center"/>
          </w:tcPr>
          <w:p w14:paraId="581F249F" w14:textId="77777777" w:rsidR="00D74FBA" w:rsidRPr="00F23FC5" w:rsidRDefault="00D74FBA" w:rsidP="00265C74">
            <w:pPr>
              <w:tabs>
                <w:tab w:val="right" w:pos="1202"/>
              </w:tabs>
              <w:jc w:val="right"/>
              <w:outlineLvl w:val="0"/>
              <w:rPr>
                <w:rFonts w:ascii="Calibri" w:hAnsi="Calibri"/>
                <w:color w:val="000000"/>
                <w:sz w:val="21"/>
                <w:szCs w:val="21"/>
              </w:rPr>
            </w:pPr>
            <w:bookmarkStart w:id="3077" w:name="_Toc4059803"/>
            <w:r w:rsidRPr="00F23FC5">
              <w:rPr>
                <w:rFonts w:ascii="Calibri" w:hAnsi="Calibri"/>
                <w:color w:val="000000"/>
                <w:sz w:val="21"/>
                <w:szCs w:val="21"/>
              </w:rPr>
              <w:t>9,365</w:t>
            </w:r>
            <w:bookmarkEnd w:id="3077"/>
          </w:p>
        </w:tc>
      </w:tr>
      <w:tr w:rsidR="00D74FBA" w:rsidRPr="00C03471" w14:paraId="32BE1A41" w14:textId="77777777" w:rsidTr="00282425">
        <w:trPr>
          <w:trHeight w:hRule="exact" w:val="286"/>
        </w:trPr>
        <w:tc>
          <w:tcPr>
            <w:tcW w:w="1967" w:type="pct"/>
            <w:vAlign w:val="center"/>
          </w:tcPr>
          <w:p w14:paraId="775F123F" w14:textId="77777777" w:rsidR="00D74FBA" w:rsidRPr="00F23FC5" w:rsidRDefault="00D74FBA" w:rsidP="00265C74">
            <w:pPr>
              <w:tabs>
                <w:tab w:val="right" w:pos="1202"/>
              </w:tabs>
              <w:outlineLvl w:val="0"/>
              <w:rPr>
                <w:rFonts w:asciiTheme="minorHAnsi" w:hAnsiTheme="minorHAnsi" w:cs="Arial"/>
                <w:sz w:val="21"/>
                <w:szCs w:val="21"/>
              </w:rPr>
            </w:pPr>
            <w:bookmarkStart w:id="3078" w:name="_Toc4059804"/>
            <w:r w:rsidRPr="00F23FC5">
              <w:rPr>
                <w:rFonts w:asciiTheme="minorHAnsi" w:hAnsiTheme="minorHAnsi" w:cs="Arial"/>
                <w:sz w:val="21"/>
                <w:szCs w:val="21"/>
              </w:rPr>
              <w:t>Premium receivables</w:t>
            </w:r>
            <w:bookmarkEnd w:id="3078"/>
          </w:p>
        </w:tc>
        <w:tc>
          <w:tcPr>
            <w:tcW w:w="758" w:type="pct"/>
            <w:tcBorders>
              <w:left w:val="nil"/>
            </w:tcBorders>
            <w:shd w:val="clear" w:color="auto" w:fill="auto"/>
            <w:vAlign w:val="center"/>
          </w:tcPr>
          <w:p w14:paraId="154BF3E6" w14:textId="77777777" w:rsidR="00D74FBA" w:rsidRPr="00F23FC5" w:rsidRDefault="000A7EF6" w:rsidP="00265C74">
            <w:pPr>
              <w:tabs>
                <w:tab w:val="right" w:pos="1202"/>
              </w:tabs>
              <w:jc w:val="right"/>
              <w:outlineLvl w:val="0"/>
              <w:rPr>
                <w:rFonts w:ascii="Calibri" w:hAnsi="Calibri" w:cs="Calibri"/>
                <w:color w:val="000000"/>
                <w:sz w:val="21"/>
                <w:szCs w:val="21"/>
              </w:rPr>
            </w:pPr>
            <w:bookmarkStart w:id="3079" w:name="_Toc4059805"/>
            <w:r w:rsidRPr="00F23FC5">
              <w:rPr>
                <w:rFonts w:ascii="Calibri" w:hAnsi="Calibri" w:cs="Calibri"/>
                <w:color w:val="000000"/>
                <w:sz w:val="21"/>
                <w:szCs w:val="21"/>
              </w:rPr>
              <w:t>7,371</w:t>
            </w:r>
            <w:bookmarkEnd w:id="3079"/>
          </w:p>
        </w:tc>
        <w:tc>
          <w:tcPr>
            <w:tcW w:w="760" w:type="pct"/>
            <w:tcBorders>
              <w:top w:val="nil"/>
              <w:left w:val="nil"/>
              <w:bottom w:val="nil"/>
              <w:right w:val="nil"/>
            </w:tcBorders>
            <w:shd w:val="clear" w:color="auto" w:fill="auto"/>
            <w:vAlign w:val="center"/>
          </w:tcPr>
          <w:p w14:paraId="1DD87F85" w14:textId="77777777" w:rsidR="00D74FBA" w:rsidRPr="00F23FC5" w:rsidRDefault="00D74FBA" w:rsidP="00265C74">
            <w:pPr>
              <w:tabs>
                <w:tab w:val="right" w:pos="1202"/>
              </w:tabs>
              <w:jc w:val="right"/>
              <w:outlineLvl w:val="0"/>
              <w:rPr>
                <w:rFonts w:ascii="Calibri" w:hAnsi="Calibri"/>
                <w:color w:val="000000"/>
                <w:sz w:val="21"/>
                <w:szCs w:val="21"/>
              </w:rPr>
            </w:pPr>
            <w:bookmarkStart w:id="3080" w:name="_Toc4059806"/>
            <w:r w:rsidRPr="00F23FC5">
              <w:rPr>
                <w:rFonts w:ascii="Calibri" w:hAnsi="Calibri"/>
                <w:color w:val="000000"/>
                <w:sz w:val="21"/>
                <w:szCs w:val="21"/>
              </w:rPr>
              <w:t>6,318</w:t>
            </w:r>
            <w:bookmarkEnd w:id="3080"/>
          </w:p>
        </w:tc>
        <w:tc>
          <w:tcPr>
            <w:tcW w:w="768" w:type="pct"/>
            <w:tcBorders>
              <w:top w:val="nil"/>
              <w:left w:val="nil"/>
              <w:right w:val="nil"/>
            </w:tcBorders>
            <w:shd w:val="clear" w:color="auto" w:fill="auto"/>
            <w:vAlign w:val="center"/>
          </w:tcPr>
          <w:p w14:paraId="15A0D74D" w14:textId="77777777" w:rsidR="00D74FBA" w:rsidRPr="00F23FC5" w:rsidRDefault="000A7EF6" w:rsidP="00265C74">
            <w:pPr>
              <w:tabs>
                <w:tab w:val="right" w:pos="1202"/>
              </w:tabs>
              <w:jc w:val="right"/>
              <w:outlineLvl w:val="0"/>
              <w:rPr>
                <w:rFonts w:ascii="Calibri" w:hAnsi="Calibri"/>
                <w:color w:val="000000"/>
                <w:sz w:val="21"/>
                <w:szCs w:val="21"/>
              </w:rPr>
            </w:pPr>
            <w:bookmarkStart w:id="3081" w:name="_Toc4059807"/>
            <w:r w:rsidRPr="00F23FC5">
              <w:rPr>
                <w:rFonts w:ascii="Calibri" w:hAnsi="Calibri"/>
                <w:color w:val="000000"/>
                <w:sz w:val="21"/>
                <w:szCs w:val="21"/>
              </w:rPr>
              <w:t>-</w:t>
            </w:r>
            <w:bookmarkEnd w:id="3081"/>
          </w:p>
        </w:tc>
        <w:tc>
          <w:tcPr>
            <w:tcW w:w="746" w:type="pct"/>
            <w:tcBorders>
              <w:top w:val="nil"/>
              <w:left w:val="nil"/>
              <w:bottom w:val="nil"/>
              <w:right w:val="nil"/>
            </w:tcBorders>
            <w:shd w:val="clear" w:color="auto" w:fill="auto"/>
            <w:vAlign w:val="center"/>
          </w:tcPr>
          <w:p w14:paraId="56707179" w14:textId="77777777" w:rsidR="00D74FBA" w:rsidRPr="00F23FC5" w:rsidRDefault="00D74FBA" w:rsidP="00265C74">
            <w:pPr>
              <w:tabs>
                <w:tab w:val="right" w:pos="1202"/>
              </w:tabs>
              <w:jc w:val="right"/>
              <w:outlineLvl w:val="0"/>
              <w:rPr>
                <w:rFonts w:ascii="Calibri" w:hAnsi="Calibri"/>
                <w:color w:val="000000"/>
                <w:sz w:val="21"/>
                <w:szCs w:val="21"/>
              </w:rPr>
            </w:pPr>
            <w:bookmarkStart w:id="3082" w:name="_Toc4059808"/>
            <w:r w:rsidRPr="00F23FC5">
              <w:rPr>
                <w:rFonts w:ascii="Calibri" w:hAnsi="Calibri"/>
                <w:color w:val="000000"/>
                <w:sz w:val="21"/>
                <w:szCs w:val="21"/>
              </w:rPr>
              <w:t>-</w:t>
            </w:r>
            <w:bookmarkEnd w:id="3082"/>
          </w:p>
        </w:tc>
      </w:tr>
      <w:tr w:rsidR="00D74FBA" w:rsidRPr="00C03471" w14:paraId="2F668828" w14:textId="77777777" w:rsidTr="00282425">
        <w:trPr>
          <w:trHeight w:hRule="exact" w:val="286"/>
        </w:trPr>
        <w:tc>
          <w:tcPr>
            <w:tcW w:w="1967" w:type="pct"/>
            <w:vAlign w:val="center"/>
          </w:tcPr>
          <w:p w14:paraId="42020DA6" w14:textId="77777777" w:rsidR="00D74FBA" w:rsidRPr="00F23FC5" w:rsidRDefault="00D74FBA" w:rsidP="00265C74">
            <w:pPr>
              <w:tabs>
                <w:tab w:val="right" w:pos="1202"/>
              </w:tabs>
              <w:outlineLvl w:val="0"/>
              <w:rPr>
                <w:rFonts w:asciiTheme="minorHAnsi" w:hAnsiTheme="minorHAnsi" w:cs="Arial"/>
                <w:sz w:val="21"/>
                <w:szCs w:val="21"/>
              </w:rPr>
            </w:pPr>
            <w:bookmarkStart w:id="3083" w:name="_Toc4059809"/>
            <w:r w:rsidRPr="00F23FC5">
              <w:rPr>
                <w:rFonts w:asciiTheme="minorHAnsi" w:hAnsiTheme="minorHAnsi" w:cs="Arial"/>
                <w:sz w:val="21"/>
                <w:szCs w:val="21"/>
              </w:rPr>
              <w:t>Receivables for reinsurance commissions</w:t>
            </w:r>
            <w:bookmarkEnd w:id="3083"/>
          </w:p>
        </w:tc>
        <w:tc>
          <w:tcPr>
            <w:tcW w:w="758" w:type="pct"/>
            <w:tcBorders>
              <w:left w:val="nil"/>
            </w:tcBorders>
            <w:shd w:val="clear" w:color="auto" w:fill="auto"/>
            <w:vAlign w:val="center"/>
          </w:tcPr>
          <w:p w14:paraId="63D27191" w14:textId="77777777" w:rsidR="00D74FBA" w:rsidRPr="00F23FC5" w:rsidRDefault="000A7EF6" w:rsidP="00265C74">
            <w:pPr>
              <w:tabs>
                <w:tab w:val="right" w:pos="1202"/>
              </w:tabs>
              <w:jc w:val="right"/>
              <w:outlineLvl w:val="0"/>
              <w:rPr>
                <w:rFonts w:ascii="Calibri" w:hAnsi="Calibri" w:cs="Calibri"/>
                <w:color w:val="000000"/>
                <w:sz w:val="21"/>
                <w:szCs w:val="21"/>
              </w:rPr>
            </w:pPr>
            <w:bookmarkStart w:id="3084" w:name="_Toc4059810"/>
            <w:r w:rsidRPr="00F23FC5">
              <w:rPr>
                <w:rFonts w:ascii="Calibri" w:hAnsi="Calibri" w:cs="Calibri"/>
                <w:color w:val="000000"/>
                <w:sz w:val="21"/>
                <w:szCs w:val="21"/>
              </w:rPr>
              <w:t>867</w:t>
            </w:r>
            <w:bookmarkEnd w:id="3084"/>
          </w:p>
        </w:tc>
        <w:tc>
          <w:tcPr>
            <w:tcW w:w="760" w:type="pct"/>
            <w:tcBorders>
              <w:top w:val="nil"/>
              <w:left w:val="nil"/>
              <w:bottom w:val="nil"/>
              <w:right w:val="nil"/>
            </w:tcBorders>
            <w:shd w:val="clear" w:color="auto" w:fill="auto"/>
            <w:vAlign w:val="center"/>
          </w:tcPr>
          <w:p w14:paraId="1B5BC6D5" w14:textId="77777777" w:rsidR="00D74FBA" w:rsidRPr="00F23FC5" w:rsidRDefault="00D74FBA" w:rsidP="00265C74">
            <w:pPr>
              <w:tabs>
                <w:tab w:val="right" w:pos="1202"/>
              </w:tabs>
              <w:jc w:val="right"/>
              <w:outlineLvl w:val="0"/>
              <w:rPr>
                <w:rFonts w:ascii="Calibri" w:hAnsi="Calibri"/>
                <w:color w:val="000000"/>
                <w:sz w:val="21"/>
                <w:szCs w:val="21"/>
              </w:rPr>
            </w:pPr>
            <w:bookmarkStart w:id="3085" w:name="_Toc4059811"/>
            <w:r w:rsidRPr="00F23FC5">
              <w:rPr>
                <w:rFonts w:ascii="Calibri" w:hAnsi="Calibri"/>
                <w:color w:val="000000"/>
                <w:sz w:val="21"/>
                <w:szCs w:val="21"/>
              </w:rPr>
              <w:t>583</w:t>
            </w:r>
            <w:bookmarkEnd w:id="3085"/>
          </w:p>
        </w:tc>
        <w:tc>
          <w:tcPr>
            <w:tcW w:w="768" w:type="pct"/>
            <w:tcBorders>
              <w:top w:val="nil"/>
              <w:left w:val="nil"/>
              <w:right w:val="nil"/>
            </w:tcBorders>
            <w:shd w:val="clear" w:color="auto" w:fill="auto"/>
            <w:vAlign w:val="center"/>
          </w:tcPr>
          <w:p w14:paraId="2AE79639" w14:textId="77777777" w:rsidR="00D74FBA" w:rsidRPr="00F23FC5" w:rsidRDefault="000A7EF6" w:rsidP="00265C74">
            <w:pPr>
              <w:tabs>
                <w:tab w:val="right" w:pos="1202"/>
              </w:tabs>
              <w:jc w:val="right"/>
              <w:outlineLvl w:val="0"/>
              <w:rPr>
                <w:rFonts w:ascii="Calibri" w:hAnsi="Calibri"/>
                <w:color w:val="000000"/>
                <w:sz w:val="21"/>
                <w:szCs w:val="21"/>
              </w:rPr>
            </w:pPr>
            <w:bookmarkStart w:id="3086" w:name="_Toc4059812"/>
            <w:r w:rsidRPr="00F23FC5">
              <w:rPr>
                <w:rFonts w:ascii="Calibri" w:hAnsi="Calibri"/>
                <w:color w:val="000000"/>
                <w:sz w:val="21"/>
                <w:szCs w:val="21"/>
              </w:rPr>
              <w:t>-</w:t>
            </w:r>
            <w:bookmarkEnd w:id="3086"/>
          </w:p>
        </w:tc>
        <w:tc>
          <w:tcPr>
            <w:tcW w:w="746" w:type="pct"/>
            <w:tcBorders>
              <w:top w:val="nil"/>
              <w:left w:val="nil"/>
              <w:bottom w:val="nil"/>
              <w:right w:val="nil"/>
            </w:tcBorders>
            <w:shd w:val="clear" w:color="auto" w:fill="auto"/>
            <w:vAlign w:val="center"/>
          </w:tcPr>
          <w:p w14:paraId="117ACF11" w14:textId="77777777" w:rsidR="00D74FBA" w:rsidRPr="00F23FC5" w:rsidRDefault="00D74FBA" w:rsidP="00265C74">
            <w:pPr>
              <w:tabs>
                <w:tab w:val="right" w:pos="1202"/>
              </w:tabs>
              <w:jc w:val="right"/>
              <w:outlineLvl w:val="0"/>
              <w:rPr>
                <w:rFonts w:ascii="Calibri" w:hAnsi="Calibri"/>
                <w:color w:val="000000"/>
                <w:sz w:val="21"/>
                <w:szCs w:val="21"/>
              </w:rPr>
            </w:pPr>
            <w:bookmarkStart w:id="3087" w:name="_Toc4059813"/>
            <w:r w:rsidRPr="00F23FC5">
              <w:rPr>
                <w:rFonts w:ascii="Calibri" w:hAnsi="Calibri"/>
                <w:color w:val="000000"/>
                <w:sz w:val="21"/>
                <w:szCs w:val="21"/>
              </w:rPr>
              <w:t>-</w:t>
            </w:r>
            <w:bookmarkEnd w:id="3087"/>
          </w:p>
        </w:tc>
      </w:tr>
      <w:tr w:rsidR="00D74FBA" w:rsidRPr="00C03471" w14:paraId="2B0256E3" w14:textId="77777777" w:rsidTr="000A7EF6">
        <w:trPr>
          <w:trHeight w:hRule="exact" w:val="286"/>
        </w:trPr>
        <w:tc>
          <w:tcPr>
            <w:tcW w:w="1967" w:type="pct"/>
            <w:vAlign w:val="center"/>
          </w:tcPr>
          <w:p w14:paraId="0B823D3A" w14:textId="77777777" w:rsidR="00D74FBA" w:rsidRPr="00F23FC5" w:rsidRDefault="00D74FBA" w:rsidP="00265C74">
            <w:pPr>
              <w:tabs>
                <w:tab w:val="right" w:pos="1202"/>
              </w:tabs>
              <w:outlineLvl w:val="0"/>
              <w:rPr>
                <w:rFonts w:asciiTheme="minorHAnsi" w:hAnsiTheme="minorHAnsi" w:cs="Arial"/>
                <w:sz w:val="21"/>
                <w:szCs w:val="21"/>
              </w:rPr>
            </w:pPr>
            <w:bookmarkStart w:id="3088" w:name="_Toc4059814"/>
            <w:r w:rsidRPr="00F23FC5">
              <w:rPr>
                <w:rFonts w:asciiTheme="minorHAnsi" w:hAnsiTheme="minorHAnsi" w:cs="Arial"/>
                <w:sz w:val="21"/>
                <w:szCs w:val="21"/>
              </w:rPr>
              <w:t>Receivables for risk assessment fees</w:t>
            </w:r>
            <w:bookmarkEnd w:id="3088"/>
          </w:p>
        </w:tc>
        <w:tc>
          <w:tcPr>
            <w:tcW w:w="758" w:type="pct"/>
            <w:tcBorders>
              <w:left w:val="nil"/>
              <w:bottom w:val="single" w:sz="4" w:space="0" w:color="auto"/>
            </w:tcBorders>
            <w:shd w:val="clear" w:color="auto" w:fill="auto"/>
            <w:vAlign w:val="center"/>
          </w:tcPr>
          <w:p w14:paraId="1E73939E" w14:textId="77777777" w:rsidR="00D74FBA" w:rsidRPr="00F23FC5" w:rsidRDefault="000A7EF6" w:rsidP="00265C74">
            <w:pPr>
              <w:tabs>
                <w:tab w:val="right" w:pos="1202"/>
              </w:tabs>
              <w:jc w:val="right"/>
              <w:outlineLvl w:val="0"/>
              <w:rPr>
                <w:rFonts w:ascii="Calibri" w:hAnsi="Calibri" w:cs="Calibri"/>
                <w:color w:val="000000"/>
                <w:sz w:val="21"/>
                <w:szCs w:val="21"/>
              </w:rPr>
            </w:pPr>
            <w:bookmarkStart w:id="3089" w:name="_Toc4059815"/>
            <w:r w:rsidRPr="00F23FC5">
              <w:rPr>
                <w:rFonts w:ascii="Calibri" w:hAnsi="Calibri" w:cs="Calibri"/>
                <w:color w:val="000000"/>
                <w:sz w:val="21"/>
                <w:szCs w:val="21"/>
              </w:rPr>
              <w:t>371</w:t>
            </w:r>
            <w:bookmarkEnd w:id="3089"/>
          </w:p>
        </w:tc>
        <w:tc>
          <w:tcPr>
            <w:tcW w:w="760" w:type="pct"/>
            <w:tcBorders>
              <w:top w:val="nil"/>
              <w:left w:val="nil"/>
              <w:bottom w:val="single" w:sz="4" w:space="0" w:color="auto"/>
              <w:right w:val="nil"/>
            </w:tcBorders>
            <w:shd w:val="clear" w:color="auto" w:fill="auto"/>
            <w:vAlign w:val="center"/>
          </w:tcPr>
          <w:p w14:paraId="52F2DB0E" w14:textId="77777777" w:rsidR="00D74FBA" w:rsidRPr="00F23FC5" w:rsidRDefault="00D74FBA" w:rsidP="00265C74">
            <w:pPr>
              <w:tabs>
                <w:tab w:val="right" w:pos="1202"/>
              </w:tabs>
              <w:jc w:val="right"/>
              <w:outlineLvl w:val="0"/>
              <w:rPr>
                <w:rFonts w:ascii="Calibri" w:hAnsi="Calibri"/>
                <w:color w:val="000000"/>
                <w:sz w:val="21"/>
                <w:szCs w:val="21"/>
              </w:rPr>
            </w:pPr>
            <w:bookmarkStart w:id="3090" w:name="_Toc4059816"/>
            <w:r w:rsidRPr="00F23FC5">
              <w:rPr>
                <w:rFonts w:ascii="Calibri" w:hAnsi="Calibri"/>
                <w:color w:val="000000"/>
                <w:sz w:val="21"/>
                <w:szCs w:val="21"/>
              </w:rPr>
              <w:t>259</w:t>
            </w:r>
            <w:bookmarkEnd w:id="3090"/>
          </w:p>
        </w:tc>
        <w:tc>
          <w:tcPr>
            <w:tcW w:w="768" w:type="pct"/>
            <w:tcBorders>
              <w:top w:val="nil"/>
              <w:left w:val="nil"/>
              <w:bottom w:val="single" w:sz="4" w:space="0" w:color="auto"/>
              <w:right w:val="nil"/>
            </w:tcBorders>
            <w:shd w:val="clear" w:color="auto" w:fill="auto"/>
            <w:vAlign w:val="center"/>
          </w:tcPr>
          <w:p w14:paraId="49CA8CF0" w14:textId="77777777" w:rsidR="00D74FBA" w:rsidRPr="00F23FC5" w:rsidRDefault="000A7EF6" w:rsidP="00265C74">
            <w:pPr>
              <w:tabs>
                <w:tab w:val="right" w:pos="1202"/>
              </w:tabs>
              <w:jc w:val="right"/>
              <w:outlineLvl w:val="0"/>
              <w:rPr>
                <w:rFonts w:ascii="Calibri" w:hAnsi="Calibri"/>
                <w:color w:val="000000"/>
                <w:sz w:val="21"/>
                <w:szCs w:val="21"/>
              </w:rPr>
            </w:pPr>
            <w:bookmarkStart w:id="3091" w:name="_Toc4059817"/>
            <w:r w:rsidRPr="00F23FC5">
              <w:rPr>
                <w:rFonts w:ascii="Calibri" w:hAnsi="Calibri"/>
                <w:color w:val="000000"/>
                <w:sz w:val="21"/>
                <w:szCs w:val="21"/>
              </w:rPr>
              <w:t>-</w:t>
            </w:r>
            <w:bookmarkEnd w:id="3091"/>
          </w:p>
        </w:tc>
        <w:tc>
          <w:tcPr>
            <w:tcW w:w="746" w:type="pct"/>
            <w:tcBorders>
              <w:top w:val="nil"/>
              <w:left w:val="nil"/>
              <w:bottom w:val="single" w:sz="4" w:space="0" w:color="auto"/>
              <w:right w:val="nil"/>
            </w:tcBorders>
            <w:shd w:val="clear" w:color="auto" w:fill="auto"/>
            <w:vAlign w:val="center"/>
          </w:tcPr>
          <w:p w14:paraId="7A8DBFC1" w14:textId="77777777" w:rsidR="00D74FBA" w:rsidRPr="00F23FC5" w:rsidRDefault="00D74FBA" w:rsidP="00265C74">
            <w:pPr>
              <w:tabs>
                <w:tab w:val="right" w:pos="1202"/>
              </w:tabs>
              <w:jc w:val="right"/>
              <w:outlineLvl w:val="0"/>
              <w:rPr>
                <w:rFonts w:ascii="Calibri" w:hAnsi="Calibri"/>
                <w:color w:val="000000"/>
                <w:sz w:val="21"/>
                <w:szCs w:val="21"/>
              </w:rPr>
            </w:pPr>
            <w:bookmarkStart w:id="3092" w:name="_Toc4059818"/>
            <w:r w:rsidRPr="00F23FC5">
              <w:rPr>
                <w:rFonts w:ascii="Calibri" w:hAnsi="Calibri"/>
                <w:color w:val="000000"/>
                <w:sz w:val="21"/>
                <w:szCs w:val="21"/>
              </w:rPr>
              <w:t>-</w:t>
            </w:r>
            <w:bookmarkEnd w:id="3092"/>
          </w:p>
        </w:tc>
      </w:tr>
      <w:tr w:rsidR="00D74FBA" w:rsidRPr="00C03471" w14:paraId="0FC366D6" w14:textId="77777777" w:rsidTr="000A7EF6">
        <w:trPr>
          <w:trHeight w:hRule="exact" w:val="286"/>
        </w:trPr>
        <w:tc>
          <w:tcPr>
            <w:tcW w:w="1967" w:type="pct"/>
            <w:vAlign w:val="center"/>
          </w:tcPr>
          <w:p w14:paraId="13CBFB0A" w14:textId="77777777" w:rsidR="00D74FBA" w:rsidRPr="00F23FC5" w:rsidRDefault="00282425" w:rsidP="00265C74">
            <w:pPr>
              <w:tabs>
                <w:tab w:val="right" w:pos="1202"/>
              </w:tabs>
              <w:outlineLvl w:val="0"/>
              <w:rPr>
                <w:rFonts w:asciiTheme="minorHAnsi" w:hAnsiTheme="minorHAnsi" w:cs="Arial"/>
                <w:sz w:val="21"/>
                <w:szCs w:val="21"/>
              </w:rPr>
            </w:pPr>
            <w:bookmarkStart w:id="3093" w:name="_Toc4059819"/>
            <w:r w:rsidRPr="00F23FC5">
              <w:rPr>
                <w:rFonts w:asciiTheme="minorHAnsi" w:hAnsiTheme="minorHAnsi" w:cs="Arial"/>
                <w:sz w:val="21"/>
                <w:szCs w:val="21"/>
              </w:rPr>
              <w:t>Loss allowance</w:t>
            </w:r>
            <w:bookmarkEnd w:id="3093"/>
          </w:p>
        </w:tc>
        <w:tc>
          <w:tcPr>
            <w:tcW w:w="758" w:type="pct"/>
            <w:tcBorders>
              <w:top w:val="single" w:sz="4" w:space="0" w:color="auto"/>
              <w:left w:val="nil"/>
              <w:bottom w:val="single" w:sz="4" w:space="0" w:color="auto"/>
            </w:tcBorders>
            <w:shd w:val="clear" w:color="auto" w:fill="auto"/>
            <w:vAlign w:val="center"/>
          </w:tcPr>
          <w:p w14:paraId="136A676E" w14:textId="77777777" w:rsidR="00D74FBA" w:rsidRPr="00F23FC5" w:rsidRDefault="000A7EF6" w:rsidP="00265C74">
            <w:pPr>
              <w:tabs>
                <w:tab w:val="right" w:pos="1202"/>
              </w:tabs>
              <w:jc w:val="right"/>
              <w:outlineLvl w:val="0"/>
              <w:rPr>
                <w:rFonts w:ascii="Calibri" w:hAnsi="Calibri"/>
                <w:color w:val="000000"/>
                <w:sz w:val="21"/>
                <w:szCs w:val="21"/>
              </w:rPr>
            </w:pPr>
            <w:bookmarkStart w:id="3094" w:name="_Toc4059820"/>
            <w:r w:rsidRPr="00F23FC5">
              <w:rPr>
                <w:rFonts w:ascii="Calibri" w:hAnsi="Calibri"/>
                <w:color w:val="000000"/>
                <w:sz w:val="21"/>
                <w:szCs w:val="21"/>
              </w:rPr>
              <w:t>(34,118)</w:t>
            </w:r>
            <w:bookmarkEnd w:id="3094"/>
          </w:p>
        </w:tc>
        <w:tc>
          <w:tcPr>
            <w:tcW w:w="760" w:type="pct"/>
            <w:tcBorders>
              <w:top w:val="single" w:sz="4" w:space="0" w:color="auto"/>
              <w:left w:val="nil"/>
              <w:bottom w:val="single" w:sz="4" w:space="0" w:color="auto"/>
              <w:right w:val="nil"/>
            </w:tcBorders>
            <w:shd w:val="clear" w:color="auto" w:fill="auto"/>
            <w:vAlign w:val="center"/>
          </w:tcPr>
          <w:p w14:paraId="740EB4A9" w14:textId="77777777" w:rsidR="00D74FBA" w:rsidRPr="00F23FC5" w:rsidRDefault="00D74FBA" w:rsidP="00265C74">
            <w:pPr>
              <w:tabs>
                <w:tab w:val="right" w:pos="1202"/>
              </w:tabs>
              <w:jc w:val="right"/>
              <w:outlineLvl w:val="0"/>
              <w:rPr>
                <w:rFonts w:ascii="Calibri" w:hAnsi="Calibri"/>
                <w:color w:val="000000"/>
                <w:sz w:val="21"/>
                <w:szCs w:val="21"/>
              </w:rPr>
            </w:pPr>
            <w:bookmarkStart w:id="3095" w:name="_Toc4059821"/>
            <w:r w:rsidRPr="00F23FC5">
              <w:rPr>
                <w:rFonts w:ascii="Calibri" w:hAnsi="Calibri"/>
                <w:color w:val="000000"/>
                <w:sz w:val="21"/>
                <w:szCs w:val="21"/>
              </w:rPr>
              <w:t>(6,737)</w:t>
            </w:r>
            <w:bookmarkEnd w:id="3095"/>
          </w:p>
        </w:tc>
        <w:tc>
          <w:tcPr>
            <w:tcW w:w="768" w:type="pct"/>
            <w:tcBorders>
              <w:top w:val="single" w:sz="4" w:space="0" w:color="auto"/>
              <w:left w:val="nil"/>
              <w:bottom w:val="single" w:sz="4" w:space="0" w:color="auto"/>
              <w:right w:val="nil"/>
            </w:tcBorders>
            <w:shd w:val="clear" w:color="auto" w:fill="auto"/>
            <w:vAlign w:val="center"/>
          </w:tcPr>
          <w:p w14:paraId="73359F18" w14:textId="77777777" w:rsidR="00D74FBA" w:rsidRPr="00F23FC5" w:rsidRDefault="000A7EF6" w:rsidP="00265C74">
            <w:pPr>
              <w:tabs>
                <w:tab w:val="right" w:pos="1202"/>
              </w:tabs>
              <w:jc w:val="right"/>
              <w:outlineLvl w:val="0"/>
              <w:rPr>
                <w:rFonts w:ascii="Calibri" w:hAnsi="Calibri"/>
                <w:color w:val="000000"/>
                <w:sz w:val="21"/>
                <w:szCs w:val="21"/>
              </w:rPr>
            </w:pPr>
            <w:bookmarkStart w:id="3096" w:name="_Toc4059822"/>
            <w:r w:rsidRPr="00F23FC5">
              <w:rPr>
                <w:rFonts w:ascii="Calibri" w:hAnsi="Calibri"/>
                <w:color w:val="000000"/>
                <w:sz w:val="21"/>
                <w:szCs w:val="21"/>
              </w:rPr>
              <w:t>(33,883)</w:t>
            </w:r>
            <w:bookmarkEnd w:id="3096"/>
          </w:p>
        </w:tc>
        <w:tc>
          <w:tcPr>
            <w:tcW w:w="746" w:type="pct"/>
            <w:tcBorders>
              <w:top w:val="single" w:sz="4" w:space="0" w:color="auto"/>
              <w:left w:val="nil"/>
              <w:bottom w:val="single" w:sz="4" w:space="0" w:color="auto"/>
              <w:right w:val="nil"/>
            </w:tcBorders>
            <w:shd w:val="clear" w:color="auto" w:fill="auto"/>
            <w:vAlign w:val="center"/>
          </w:tcPr>
          <w:p w14:paraId="6B25448B" w14:textId="77777777" w:rsidR="00D74FBA" w:rsidRPr="00F23FC5" w:rsidRDefault="00D74FBA" w:rsidP="00265C74">
            <w:pPr>
              <w:tabs>
                <w:tab w:val="right" w:pos="1202"/>
              </w:tabs>
              <w:jc w:val="right"/>
              <w:outlineLvl w:val="0"/>
              <w:rPr>
                <w:rFonts w:ascii="Calibri" w:hAnsi="Calibri"/>
                <w:color w:val="000000"/>
                <w:sz w:val="21"/>
                <w:szCs w:val="21"/>
              </w:rPr>
            </w:pPr>
            <w:bookmarkStart w:id="3097" w:name="_Toc4059823"/>
            <w:r w:rsidRPr="00F23FC5">
              <w:rPr>
                <w:rFonts w:ascii="Calibri" w:hAnsi="Calibri"/>
                <w:color w:val="000000"/>
                <w:sz w:val="21"/>
                <w:szCs w:val="21"/>
              </w:rPr>
              <w:t>(6,446)</w:t>
            </w:r>
            <w:bookmarkEnd w:id="3097"/>
          </w:p>
        </w:tc>
      </w:tr>
      <w:tr w:rsidR="00D74FBA" w:rsidRPr="00C03471" w14:paraId="35BECED2" w14:textId="77777777" w:rsidTr="00282425">
        <w:trPr>
          <w:trHeight w:val="366"/>
        </w:trPr>
        <w:tc>
          <w:tcPr>
            <w:tcW w:w="1967" w:type="pct"/>
            <w:vAlign w:val="center"/>
          </w:tcPr>
          <w:p w14:paraId="564CC73A" w14:textId="77777777" w:rsidR="00D74FBA" w:rsidRPr="00F23FC5" w:rsidRDefault="00D74FBA" w:rsidP="00265C74">
            <w:pPr>
              <w:tabs>
                <w:tab w:val="right" w:pos="1202"/>
              </w:tabs>
              <w:spacing w:line="301" w:lineRule="exact"/>
              <w:outlineLvl w:val="0"/>
              <w:rPr>
                <w:rFonts w:asciiTheme="minorHAnsi" w:hAnsiTheme="minorHAnsi" w:cs="Arial"/>
                <w:b/>
                <w:sz w:val="21"/>
                <w:szCs w:val="21"/>
              </w:rPr>
            </w:pPr>
            <w:bookmarkStart w:id="3098" w:name="_Toc4059824"/>
            <w:r w:rsidRPr="00F23FC5">
              <w:rPr>
                <w:rFonts w:asciiTheme="minorHAnsi" w:hAnsiTheme="minorHAnsi" w:cs="Arial"/>
                <w:b/>
                <w:sz w:val="21"/>
                <w:szCs w:val="21"/>
              </w:rPr>
              <w:t>Subtotal – credit risk</w:t>
            </w:r>
            <w:bookmarkEnd w:id="3098"/>
          </w:p>
        </w:tc>
        <w:tc>
          <w:tcPr>
            <w:tcW w:w="758" w:type="pct"/>
            <w:tcBorders>
              <w:top w:val="single" w:sz="4" w:space="0" w:color="auto"/>
              <w:left w:val="nil"/>
              <w:bottom w:val="single" w:sz="12" w:space="0" w:color="auto"/>
            </w:tcBorders>
            <w:shd w:val="clear" w:color="auto" w:fill="auto"/>
            <w:vAlign w:val="center"/>
          </w:tcPr>
          <w:p w14:paraId="5A83F1B5" w14:textId="77777777" w:rsidR="00D74FBA" w:rsidRPr="00F23FC5" w:rsidRDefault="000A7EF6" w:rsidP="00265C74">
            <w:pPr>
              <w:tabs>
                <w:tab w:val="right" w:pos="1202"/>
              </w:tabs>
              <w:spacing w:line="301" w:lineRule="exact"/>
              <w:jc w:val="right"/>
              <w:outlineLvl w:val="0"/>
              <w:rPr>
                <w:rFonts w:ascii="Calibri" w:hAnsi="Calibri"/>
                <w:b/>
                <w:color w:val="000000"/>
                <w:sz w:val="21"/>
                <w:szCs w:val="21"/>
              </w:rPr>
            </w:pPr>
            <w:bookmarkStart w:id="3099" w:name="_Toc4059825"/>
            <w:r w:rsidRPr="00F23FC5">
              <w:rPr>
                <w:rFonts w:ascii="Calibri" w:hAnsi="Calibri"/>
                <w:b/>
                <w:color w:val="000000"/>
                <w:sz w:val="21"/>
                <w:szCs w:val="21"/>
              </w:rPr>
              <w:t>12,722</w:t>
            </w:r>
            <w:bookmarkEnd w:id="3099"/>
          </w:p>
        </w:tc>
        <w:tc>
          <w:tcPr>
            <w:tcW w:w="760" w:type="pct"/>
            <w:tcBorders>
              <w:top w:val="single" w:sz="4" w:space="0" w:color="auto"/>
              <w:left w:val="nil"/>
              <w:bottom w:val="single" w:sz="12" w:space="0" w:color="auto"/>
              <w:right w:val="nil"/>
            </w:tcBorders>
            <w:shd w:val="clear" w:color="auto" w:fill="auto"/>
            <w:vAlign w:val="center"/>
          </w:tcPr>
          <w:p w14:paraId="12DC8D57" w14:textId="77777777" w:rsidR="00D74FBA" w:rsidRPr="00F23FC5" w:rsidRDefault="00D74FBA" w:rsidP="00265C74">
            <w:pPr>
              <w:tabs>
                <w:tab w:val="right" w:pos="1202"/>
              </w:tabs>
              <w:spacing w:line="301" w:lineRule="exact"/>
              <w:jc w:val="right"/>
              <w:outlineLvl w:val="0"/>
              <w:rPr>
                <w:rFonts w:ascii="Calibri" w:hAnsi="Calibri"/>
                <w:b/>
                <w:color w:val="000000"/>
                <w:sz w:val="21"/>
                <w:szCs w:val="21"/>
              </w:rPr>
            </w:pPr>
            <w:bookmarkStart w:id="3100" w:name="_Toc4059826"/>
            <w:r w:rsidRPr="00F23FC5">
              <w:rPr>
                <w:rFonts w:ascii="Calibri" w:hAnsi="Calibri"/>
                <w:b/>
                <w:color w:val="000000"/>
                <w:sz w:val="21"/>
                <w:szCs w:val="21"/>
              </w:rPr>
              <w:t>19,297</w:t>
            </w:r>
            <w:bookmarkEnd w:id="3100"/>
          </w:p>
        </w:tc>
        <w:tc>
          <w:tcPr>
            <w:tcW w:w="768" w:type="pct"/>
            <w:tcBorders>
              <w:top w:val="single" w:sz="4" w:space="0" w:color="auto"/>
              <w:left w:val="nil"/>
              <w:bottom w:val="single" w:sz="12" w:space="0" w:color="auto"/>
              <w:right w:val="nil"/>
            </w:tcBorders>
            <w:shd w:val="clear" w:color="auto" w:fill="auto"/>
            <w:vAlign w:val="center"/>
          </w:tcPr>
          <w:p w14:paraId="3226FB41" w14:textId="77777777" w:rsidR="00D74FBA" w:rsidRPr="00F23FC5" w:rsidRDefault="000A7EF6" w:rsidP="00265C74">
            <w:pPr>
              <w:tabs>
                <w:tab w:val="right" w:pos="1202"/>
              </w:tabs>
              <w:spacing w:line="301" w:lineRule="exact"/>
              <w:jc w:val="right"/>
              <w:outlineLvl w:val="0"/>
              <w:rPr>
                <w:rFonts w:ascii="Calibri" w:hAnsi="Calibri"/>
                <w:b/>
                <w:color w:val="000000"/>
                <w:sz w:val="21"/>
                <w:szCs w:val="21"/>
              </w:rPr>
            </w:pPr>
            <w:bookmarkStart w:id="3101" w:name="_Toc4059827"/>
            <w:r w:rsidRPr="00F23FC5">
              <w:rPr>
                <w:rFonts w:ascii="Calibri" w:hAnsi="Calibri"/>
                <w:b/>
                <w:color w:val="000000"/>
                <w:sz w:val="21"/>
                <w:szCs w:val="21"/>
              </w:rPr>
              <w:t>4,182</w:t>
            </w:r>
            <w:bookmarkEnd w:id="3101"/>
          </w:p>
        </w:tc>
        <w:tc>
          <w:tcPr>
            <w:tcW w:w="746" w:type="pct"/>
            <w:tcBorders>
              <w:top w:val="single" w:sz="4" w:space="0" w:color="auto"/>
              <w:left w:val="nil"/>
              <w:bottom w:val="single" w:sz="12" w:space="0" w:color="auto"/>
              <w:right w:val="nil"/>
            </w:tcBorders>
            <w:shd w:val="clear" w:color="auto" w:fill="auto"/>
            <w:vAlign w:val="center"/>
          </w:tcPr>
          <w:p w14:paraId="1C81AC61" w14:textId="77777777" w:rsidR="00D74FBA" w:rsidRPr="00F23FC5" w:rsidRDefault="00D74FBA" w:rsidP="00265C74">
            <w:pPr>
              <w:tabs>
                <w:tab w:val="right" w:pos="1202"/>
              </w:tabs>
              <w:spacing w:line="301" w:lineRule="exact"/>
              <w:jc w:val="right"/>
              <w:outlineLvl w:val="0"/>
              <w:rPr>
                <w:rFonts w:ascii="Calibri" w:hAnsi="Calibri"/>
                <w:b/>
                <w:color w:val="000000"/>
                <w:sz w:val="21"/>
                <w:szCs w:val="21"/>
              </w:rPr>
            </w:pPr>
            <w:bookmarkStart w:id="3102" w:name="_Toc4059828"/>
            <w:r w:rsidRPr="00F23FC5">
              <w:rPr>
                <w:rFonts w:ascii="Calibri" w:hAnsi="Calibri"/>
                <w:b/>
                <w:color w:val="000000"/>
                <w:sz w:val="21"/>
                <w:szCs w:val="21"/>
              </w:rPr>
              <w:t>12,282</w:t>
            </w:r>
            <w:bookmarkEnd w:id="3102"/>
          </w:p>
        </w:tc>
      </w:tr>
    </w:tbl>
    <w:p w14:paraId="74111000" w14:textId="77777777" w:rsidR="00D74FBA" w:rsidRDefault="00D74FBA" w:rsidP="001F110B">
      <w:pPr>
        <w:pStyle w:val="T1"/>
        <w:spacing w:before="0" w:after="0"/>
        <w:rPr>
          <w:rFonts w:asciiTheme="minorHAnsi" w:hAnsiTheme="minorHAnsi" w:cs="Arial"/>
          <w:b w:val="0"/>
          <w:bCs w:val="0"/>
          <w:sz w:val="22"/>
          <w:szCs w:val="22"/>
          <w:lang w:val="en-GB"/>
        </w:rPr>
      </w:pPr>
    </w:p>
    <w:p w14:paraId="4D9FB54D" w14:textId="77777777" w:rsidR="000A5A52" w:rsidRPr="001E7DB0"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movements in </w:t>
      </w:r>
      <w:r w:rsidR="008246D6">
        <w:rPr>
          <w:rFonts w:asciiTheme="minorHAnsi" w:hAnsiTheme="minorHAnsi" w:cs="Arial"/>
          <w:b w:val="0"/>
          <w:bCs w:val="0"/>
          <w:sz w:val="22"/>
          <w:szCs w:val="22"/>
          <w:lang w:val="en-GB"/>
        </w:rPr>
        <w:t>the loss allowances</w:t>
      </w:r>
      <w:r w:rsidRPr="001E7DB0">
        <w:rPr>
          <w:rFonts w:asciiTheme="minorHAnsi" w:hAnsiTheme="minorHAnsi" w:cs="Arial"/>
          <w:b w:val="0"/>
          <w:bCs w:val="0"/>
          <w:sz w:val="22"/>
          <w:szCs w:val="22"/>
          <w:lang w:val="en-GB"/>
        </w:rPr>
        <w:t xml:space="preserve"> on other assets may be summarized as follows:</w:t>
      </w:r>
    </w:p>
    <w:tbl>
      <w:tblPr>
        <w:tblW w:w="4956" w:type="pct"/>
        <w:tblCellMar>
          <w:left w:w="107" w:type="dxa"/>
          <w:right w:w="107" w:type="dxa"/>
        </w:tblCellMar>
        <w:tblLook w:val="0000" w:firstRow="0" w:lastRow="0" w:firstColumn="0" w:lastColumn="0" w:noHBand="0" w:noVBand="0"/>
      </w:tblPr>
      <w:tblGrid>
        <w:gridCol w:w="5992"/>
        <w:gridCol w:w="1569"/>
        <w:gridCol w:w="1712"/>
      </w:tblGrid>
      <w:tr w:rsidR="0008477F" w:rsidRPr="00C03471" w14:paraId="4A988A08" w14:textId="77777777" w:rsidTr="00EA22B8">
        <w:trPr>
          <w:trHeight w:val="200"/>
        </w:trPr>
        <w:tc>
          <w:tcPr>
            <w:tcW w:w="3231" w:type="pct"/>
          </w:tcPr>
          <w:p w14:paraId="7B12EAF3" w14:textId="77777777" w:rsidR="0008477F" w:rsidRPr="00F23FC5" w:rsidRDefault="0008477F" w:rsidP="0008477F">
            <w:pPr>
              <w:rPr>
                <w:rFonts w:asciiTheme="minorHAnsi" w:eastAsia="Calibri" w:hAnsiTheme="minorHAnsi" w:cs="Arial"/>
                <w:b/>
                <w:spacing w:val="-3"/>
                <w:sz w:val="21"/>
                <w:szCs w:val="21"/>
              </w:rPr>
            </w:pPr>
          </w:p>
        </w:tc>
        <w:tc>
          <w:tcPr>
            <w:tcW w:w="846" w:type="pct"/>
            <w:vAlign w:val="center"/>
          </w:tcPr>
          <w:p w14:paraId="1FCC73D4" w14:textId="77777777" w:rsidR="0008477F" w:rsidRPr="00F23FC5" w:rsidRDefault="0008477F" w:rsidP="0008477F">
            <w:pPr>
              <w:tabs>
                <w:tab w:val="right" w:pos="1202"/>
              </w:tabs>
              <w:spacing w:line="240" w:lineRule="atLeast"/>
              <w:jc w:val="right"/>
              <w:outlineLvl w:val="0"/>
              <w:rPr>
                <w:rFonts w:asciiTheme="minorHAnsi" w:hAnsiTheme="minorHAnsi" w:cs="Arial"/>
                <w:b/>
                <w:sz w:val="21"/>
                <w:szCs w:val="21"/>
              </w:rPr>
            </w:pPr>
            <w:bookmarkStart w:id="3103" w:name="_Toc4059829"/>
            <w:r w:rsidRPr="00F23FC5">
              <w:rPr>
                <w:rFonts w:asciiTheme="minorHAnsi" w:hAnsiTheme="minorHAnsi" w:cs="Arial"/>
                <w:b/>
                <w:sz w:val="21"/>
                <w:szCs w:val="21"/>
              </w:rPr>
              <w:t>Group</w:t>
            </w:r>
            <w:bookmarkEnd w:id="3103"/>
          </w:p>
        </w:tc>
        <w:tc>
          <w:tcPr>
            <w:tcW w:w="923" w:type="pct"/>
            <w:shd w:val="clear" w:color="auto" w:fill="auto"/>
            <w:vAlign w:val="center"/>
          </w:tcPr>
          <w:p w14:paraId="018446B0" w14:textId="77777777" w:rsidR="0008477F" w:rsidRPr="00F23FC5" w:rsidRDefault="0008477F" w:rsidP="0008477F">
            <w:pPr>
              <w:tabs>
                <w:tab w:val="right" w:pos="1202"/>
              </w:tabs>
              <w:spacing w:line="240" w:lineRule="atLeast"/>
              <w:jc w:val="right"/>
              <w:outlineLvl w:val="0"/>
              <w:rPr>
                <w:rFonts w:asciiTheme="minorHAnsi" w:hAnsiTheme="minorHAnsi" w:cs="Arial"/>
                <w:b/>
                <w:sz w:val="21"/>
                <w:szCs w:val="21"/>
              </w:rPr>
            </w:pPr>
            <w:bookmarkStart w:id="3104" w:name="_Toc4059830"/>
            <w:r w:rsidRPr="00F23FC5">
              <w:rPr>
                <w:rFonts w:asciiTheme="minorHAnsi" w:hAnsiTheme="minorHAnsi" w:cs="Arial"/>
                <w:b/>
                <w:sz w:val="21"/>
                <w:szCs w:val="21"/>
              </w:rPr>
              <w:t>Bank</w:t>
            </w:r>
            <w:bookmarkEnd w:id="3104"/>
          </w:p>
        </w:tc>
      </w:tr>
      <w:tr w:rsidR="0008477F" w:rsidRPr="00C03471" w14:paraId="177DA4F2" w14:textId="77777777" w:rsidTr="00EA22B8">
        <w:trPr>
          <w:trHeight w:val="200"/>
        </w:trPr>
        <w:tc>
          <w:tcPr>
            <w:tcW w:w="3231" w:type="pct"/>
          </w:tcPr>
          <w:p w14:paraId="58F4224F" w14:textId="77777777" w:rsidR="0008477F" w:rsidRPr="00F23FC5" w:rsidRDefault="0008477F" w:rsidP="0008477F">
            <w:pPr>
              <w:rPr>
                <w:rFonts w:asciiTheme="minorHAnsi" w:eastAsia="Calibri" w:hAnsiTheme="minorHAnsi" w:cs="Arial"/>
                <w:b/>
                <w:spacing w:val="-3"/>
                <w:sz w:val="21"/>
                <w:szCs w:val="21"/>
              </w:rPr>
            </w:pPr>
          </w:p>
        </w:tc>
        <w:tc>
          <w:tcPr>
            <w:tcW w:w="846" w:type="pct"/>
          </w:tcPr>
          <w:p w14:paraId="28D507FE" w14:textId="77777777" w:rsidR="0008477F" w:rsidRPr="00F23FC5" w:rsidRDefault="0008477F" w:rsidP="0008477F">
            <w:pPr>
              <w:tabs>
                <w:tab w:val="right" w:pos="1202"/>
              </w:tabs>
              <w:spacing w:line="240" w:lineRule="atLeast"/>
              <w:jc w:val="right"/>
              <w:outlineLvl w:val="0"/>
              <w:rPr>
                <w:rFonts w:asciiTheme="minorHAnsi" w:hAnsiTheme="minorHAnsi" w:cs="Arial"/>
                <w:b/>
                <w:sz w:val="21"/>
                <w:szCs w:val="21"/>
              </w:rPr>
            </w:pPr>
            <w:bookmarkStart w:id="3105" w:name="_Toc4059831"/>
            <w:r w:rsidRPr="00F23FC5">
              <w:rPr>
                <w:rFonts w:asciiTheme="minorHAnsi" w:hAnsiTheme="minorHAnsi" w:cs="Arial"/>
                <w:b/>
                <w:sz w:val="21"/>
                <w:szCs w:val="21"/>
              </w:rPr>
              <w:t>HRK 000</w:t>
            </w:r>
            <w:bookmarkEnd w:id="3105"/>
          </w:p>
        </w:tc>
        <w:tc>
          <w:tcPr>
            <w:tcW w:w="923" w:type="pct"/>
          </w:tcPr>
          <w:p w14:paraId="0FA06634" w14:textId="77777777" w:rsidR="0008477F" w:rsidRPr="00F23FC5" w:rsidRDefault="0008477F" w:rsidP="0008477F">
            <w:pPr>
              <w:tabs>
                <w:tab w:val="right" w:pos="1202"/>
              </w:tabs>
              <w:spacing w:line="240" w:lineRule="atLeast"/>
              <w:jc w:val="right"/>
              <w:outlineLvl w:val="0"/>
              <w:rPr>
                <w:rFonts w:asciiTheme="minorHAnsi" w:hAnsiTheme="minorHAnsi" w:cs="Arial"/>
                <w:b/>
                <w:sz w:val="21"/>
                <w:szCs w:val="21"/>
              </w:rPr>
            </w:pPr>
            <w:bookmarkStart w:id="3106" w:name="_Toc4059832"/>
            <w:r w:rsidRPr="00F23FC5">
              <w:rPr>
                <w:rFonts w:asciiTheme="minorHAnsi" w:hAnsiTheme="minorHAnsi" w:cs="Arial"/>
                <w:b/>
                <w:sz w:val="21"/>
                <w:szCs w:val="21"/>
              </w:rPr>
              <w:t>HRK 000</w:t>
            </w:r>
            <w:bookmarkEnd w:id="3106"/>
          </w:p>
        </w:tc>
      </w:tr>
      <w:tr w:rsidR="0008477F" w:rsidRPr="00C03471" w14:paraId="5A21AA78" w14:textId="77777777" w:rsidTr="00EA22B8">
        <w:trPr>
          <w:trHeight w:val="340"/>
        </w:trPr>
        <w:tc>
          <w:tcPr>
            <w:tcW w:w="3231" w:type="pct"/>
          </w:tcPr>
          <w:p w14:paraId="4A2D9967" w14:textId="77777777" w:rsidR="0008477F" w:rsidRPr="00F23FC5" w:rsidRDefault="0008477F" w:rsidP="0008477F">
            <w:pPr>
              <w:tabs>
                <w:tab w:val="right" w:pos="1202"/>
              </w:tabs>
              <w:spacing w:line="301" w:lineRule="exact"/>
              <w:outlineLvl w:val="0"/>
              <w:rPr>
                <w:rFonts w:asciiTheme="minorHAnsi" w:hAnsiTheme="minorHAnsi" w:cs="Arial"/>
                <w:sz w:val="21"/>
                <w:szCs w:val="21"/>
              </w:rPr>
            </w:pPr>
            <w:bookmarkStart w:id="3107" w:name="_Toc4059833"/>
            <w:r w:rsidRPr="00F23FC5">
              <w:rPr>
                <w:rFonts w:asciiTheme="minorHAnsi" w:hAnsiTheme="minorHAnsi" w:cs="Arial"/>
                <w:sz w:val="21"/>
                <w:szCs w:val="21"/>
              </w:rPr>
              <w:t>Balance as at 1 January 2017</w:t>
            </w:r>
            <w:bookmarkEnd w:id="3107"/>
          </w:p>
        </w:tc>
        <w:tc>
          <w:tcPr>
            <w:tcW w:w="846" w:type="pct"/>
            <w:tcBorders>
              <w:top w:val="nil"/>
              <w:left w:val="nil"/>
              <w:bottom w:val="nil"/>
              <w:right w:val="nil"/>
            </w:tcBorders>
            <w:shd w:val="clear" w:color="auto" w:fill="auto"/>
            <w:vAlign w:val="bottom"/>
          </w:tcPr>
          <w:p w14:paraId="5262D4D1" w14:textId="77777777" w:rsidR="0008477F" w:rsidRPr="00F23FC5" w:rsidRDefault="0008477F" w:rsidP="0008477F">
            <w:pPr>
              <w:tabs>
                <w:tab w:val="right" w:pos="1202"/>
              </w:tabs>
              <w:spacing w:line="301" w:lineRule="exact"/>
              <w:jc w:val="right"/>
              <w:outlineLvl w:val="0"/>
              <w:rPr>
                <w:rFonts w:asciiTheme="minorHAnsi" w:hAnsiTheme="minorHAnsi" w:cs="Arial"/>
                <w:sz w:val="21"/>
                <w:szCs w:val="21"/>
              </w:rPr>
            </w:pPr>
            <w:bookmarkStart w:id="3108" w:name="_Toc4059834"/>
            <w:r w:rsidRPr="00F23FC5">
              <w:rPr>
                <w:rFonts w:ascii="Calibri" w:hAnsi="Calibri"/>
                <w:color w:val="000000"/>
                <w:sz w:val="21"/>
                <w:szCs w:val="21"/>
              </w:rPr>
              <w:t>4,541</w:t>
            </w:r>
            <w:bookmarkEnd w:id="3108"/>
          </w:p>
        </w:tc>
        <w:tc>
          <w:tcPr>
            <w:tcW w:w="923" w:type="pct"/>
            <w:tcBorders>
              <w:top w:val="nil"/>
              <w:left w:val="nil"/>
              <w:bottom w:val="nil"/>
              <w:right w:val="nil"/>
            </w:tcBorders>
            <w:shd w:val="clear" w:color="auto" w:fill="auto"/>
            <w:vAlign w:val="bottom"/>
          </w:tcPr>
          <w:p w14:paraId="348B2BF2" w14:textId="77777777" w:rsidR="0008477F" w:rsidRPr="00F23FC5" w:rsidRDefault="0008477F" w:rsidP="0008477F">
            <w:pPr>
              <w:tabs>
                <w:tab w:val="right" w:pos="1202"/>
              </w:tabs>
              <w:spacing w:line="301" w:lineRule="exact"/>
              <w:jc w:val="right"/>
              <w:outlineLvl w:val="0"/>
              <w:rPr>
                <w:rFonts w:asciiTheme="minorHAnsi" w:hAnsiTheme="minorHAnsi" w:cs="Arial"/>
                <w:sz w:val="21"/>
                <w:szCs w:val="21"/>
              </w:rPr>
            </w:pPr>
            <w:bookmarkStart w:id="3109" w:name="_Toc4059835"/>
            <w:r w:rsidRPr="00F23FC5">
              <w:rPr>
                <w:rFonts w:ascii="Calibri" w:hAnsi="Calibri"/>
                <w:color w:val="000000"/>
                <w:sz w:val="21"/>
                <w:szCs w:val="21"/>
              </w:rPr>
              <w:t>4,537</w:t>
            </w:r>
            <w:bookmarkEnd w:id="3109"/>
          </w:p>
        </w:tc>
      </w:tr>
      <w:tr w:rsidR="0008477F" w:rsidRPr="00C03471" w14:paraId="0823C93C" w14:textId="77777777" w:rsidTr="00EA22B8">
        <w:trPr>
          <w:trHeight w:val="340"/>
        </w:trPr>
        <w:tc>
          <w:tcPr>
            <w:tcW w:w="3231" w:type="pct"/>
            <w:vAlign w:val="bottom"/>
          </w:tcPr>
          <w:p w14:paraId="5895A957" w14:textId="77777777" w:rsidR="0008477F" w:rsidRPr="00F23FC5" w:rsidRDefault="0008477F" w:rsidP="0008477F">
            <w:pPr>
              <w:tabs>
                <w:tab w:val="right" w:pos="1202"/>
              </w:tabs>
              <w:spacing w:line="301" w:lineRule="exact"/>
              <w:outlineLvl w:val="0"/>
              <w:rPr>
                <w:rFonts w:asciiTheme="minorHAnsi" w:hAnsiTheme="minorHAnsi" w:cs="Arial"/>
                <w:sz w:val="21"/>
                <w:szCs w:val="21"/>
              </w:rPr>
            </w:pPr>
            <w:bookmarkStart w:id="3110" w:name="_Toc4059836"/>
            <w:r w:rsidRPr="00F23FC5">
              <w:rPr>
                <w:rFonts w:asciiTheme="minorHAnsi" w:hAnsiTheme="minorHAnsi" w:cs="Arial"/>
                <w:sz w:val="21"/>
                <w:szCs w:val="21"/>
              </w:rPr>
              <w:t>Increase of loss allowances on other assets</w:t>
            </w:r>
            <w:bookmarkEnd w:id="3110"/>
          </w:p>
        </w:tc>
        <w:tc>
          <w:tcPr>
            <w:tcW w:w="846" w:type="pct"/>
            <w:tcBorders>
              <w:top w:val="nil"/>
              <w:left w:val="nil"/>
              <w:bottom w:val="nil"/>
              <w:right w:val="nil"/>
            </w:tcBorders>
            <w:shd w:val="clear" w:color="auto" w:fill="auto"/>
            <w:vAlign w:val="bottom"/>
          </w:tcPr>
          <w:p w14:paraId="008E5017" w14:textId="77777777" w:rsidR="0008477F" w:rsidRPr="00F23FC5" w:rsidRDefault="0008477F" w:rsidP="0008477F">
            <w:pPr>
              <w:tabs>
                <w:tab w:val="right" w:pos="1202"/>
              </w:tabs>
              <w:spacing w:line="301" w:lineRule="exact"/>
              <w:jc w:val="right"/>
              <w:outlineLvl w:val="0"/>
              <w:rPr>
                <w:rFonts w:asciiTheme="minorHAnsi" w:hAnsiTheme="minorHAnsi" w:cs="Arial"/>
                <w:sz w:val="21"/>
                <w:szCs w:val="21"/>
              </w:rPr>
            </w:pPr>
            <w:bookmarkStart w:id="3111" w:name="_Toc4059837"/>
            <w:r w:rsidRPr="00F23FC5">
              <w:rPr>
                <w:rFonts w:ascii="Calibri" w:hAnsi="Calibri"/>
                <w:color w:val="000000"/>
                <w:sz w:val="21"/>
                <w:szCs w:val="21"/>
              </w:rPr>
              <w:t>2,756</w:t>
            </w:r>
            <w:bookmarkEnd w:id="3111"/>
          </w:p>
        </w:tc>
        <w:tc>
          <w:tcPr>
            <w:tcW w:w="923" w:type="pct"/>
            <w:tcBorders>
              <w:top w:val="nil"/>
              <w:left w:val="nil"/>
              <w:bottom w:val="nil"/>
              <w:right w:val="nil"/>
            </w:tcBorders>
            <w:shd w:val="clear" w:color="auto" w:fill="auto"/>
            <w:vAlign w:val="bottom"/>
          </w:tcPr>
          <w:p w14:paraId="6EA341E4" w14:textId="77777777" w:rsidR="0008477F" w:rsidRPr="00F23FC5" w:rsidRDefault="0008477F" w:rsidP="0008477F">
            <w:pPr>
              <w:tabs>
                <w:tab w:val="right" w:pos="1202"/>
              </w:tabs>
              <w:spacing w:line="301" w:lineRule="exact"/>
              <w:jc w:val="right"/>
              <w:outlineLvl w:val="0"/>
              <w:rPr>
                <w:rFonts w:asciiTheme="minorHAnsi" w:hAnsiTheme="minorHAnsi" w:cs="Arial"/>
                <w:sz w:val="21"/>
                <w:szCs w:val="21"/>
              </w:rPr>
            </w:pPr>
            <w:bookmarkStart w:id="3112" w:name="_Toc4059838"/>
            <w:r w:rsidRPr="00F23FC5">
              <w:rPr>
                <w:rFonts w:ascii="Calibri" w:hAnsi="Calibri"/>
                <w:color w:val="000000"/>
                <w:sz w:val="21"/>
                <w:szCs w:val="21"/>
              </w:rPr>
              <w:t>2,399</w:t>
            </w:r>
            <w:bookmarkEnd w:id="3112"/>
          </w:p>
        </w:tc>
      </w:tr>
      <w:tr w:rsidR="0008477F" w:rsidRPr="00C03471" w14:paraId="5947DAA3" w14:textId="77777777" w:rsidTr="00A25263">
        <w:trPr>
          <w:trHeight w:val="340"/>
        </w:trPr>
        <w:tc>
          <w:tcPr>
            <w:tcW w:w="3231" w:type="pct"/>
            <w:vAlign w:val="bottom"/>
          </w:tcPr>
          <w:p w14:paraId="5FEBB61F" w14:textId="77777777" w:rsidR="0008477F" w:rsidRPr="00F23FC5" w:rsidRDefault="0008477F" w:rsidP="0008477F">
            <w:pPr>
              <w:tabs>
                <w:tab w:val="right" w:pos="1202"/>
              </w:tabs>
              <w:spacing w:line="301" w:lineRule="exact"/>
              <w:outlineLvl w:val="0"/>
              <w:rPr>
                <w:rFonts w:asciiTheme="minorHAnsi" w:hAnsiTheme="minorHAnsi" w:cs="Arial"/>
                <w:sz w:val="21"/>
                <w:szCs w:val="21"/>
              </w:rPr>
            </w:pPr>
            <w:bookmarkStart w:id="3113" w:name="_Toc4059839"/>
            <w:r w:rsidRPr="00F23FC5">
              <w:rPr>
                <w:rFonts w:asciiTheme="minorHAnsi" w:hAnsiTheme="minorHAnsi" w:cs="Arial"/>
                <w:sz w:val="21"/>
                <w:szCs w:val="21"/>
              </w:rPr>
              <w:t>Release of loss allowances on other assets</w:t>
            </w:r>
            <w:bookmarkEnd w:id="3113"/>
          </w:p>
        </w:tc>
        <w:tc>
          <w:tcPr>
            <w:tcW w:w="846" w:type="pct"/>
            <w:tcBorders>
              <w:top w:val="nil"/>
              <w:left w:val="nil"/>
              <w:bottom w:val="single" w:sz="4" w:space="0" w:color="auto"/>
              <w:right w:val="nil"/>
            </w:tcBorders>
            <w:shd w:val="clear" w:color="auto" w:fill="auto"/>
            <w:vAlign w:val="bottom"/>
          </w:tcPr>
          <w:p w14:paraId="70B6AD5C" w14:textId="77777777" w:rsidR="0008477F" w:rsidRPr="00F23FC5" w:rsidRDefault="0008477F" w:rsidP="0008477F">
            <w:pPr>
              <w:tabs>
                <w:tab w:val="right" w:pos="1202"/>
              </w:tabs>
              <w:spacing w:line="301" w:lineRule="exact"/>
              <w:jc w:val="right"/>
              <w:outlineLvl w:val="0"/>
              <w:rPr>
                <w:rFonts w:asciiTheme="minorHAnsi" w:hAnsiTheme="minorHAnsi" w:cs="Arial"/>
                <w:sz w:val="21"/>
                <w:szCs w:val="21"/>
              </w:rPr>
            </w:pPr>
            <w:bookmarkStart w:id="3114" w:name="_Toc4059840"/>
            <w:r w:rsidRPr="00F23FC5">
              <w:rPr>
                <w:rFonts w:ascii="Calibri" w:hAnsi="Calibri"/>
                <w:color w:val="000000"/>
                <w:sz w:val="21"/>
                <w:szCs w:val="21"/>
              </w:rPr>
              <w:t>(</w:t>
            </w:r>
            <w:r w:rsidR="00AD631E" w:rsidRPr="00F23FC5">
              <w:rPr>
                <w:rFonts w:ascii="Calibri" w:hAnsi="Calibri"/>
                <w:color w:val="000000"/>
                <w:sz w:val="21"/>
                <w:szCs w:val="21"/>
              </w:rPr>
              <w:t>561</w:t>
            </w:r>
            <w:r w:rsidRPr="00F23FC5">
              <w:rPr>
                <w:rFonts w:ascii="Calibri" w:hAnsi="Calibri"/>
                <w:color w:val="000000"/>
                <w:sz w:val="21"/>
                <w:szCs w:val="21"/>
              </w:rPr>
              <w:t>)</w:t>
            </w:r>
            <w:bookmarkEnd w:id="3114"/>
          </w:p>
        </w:tc>
        <w:tc>
          <w:tcPr>
            <w:tcW w:w="923" w:type="pct"/>
            <w:tcBorders>
              <w:top w:val="nil"/>
              <w:left w:val="nil"/>
              <w:bottom w:val="single" w:sz="4" w:space="0" w:color="auto"/>
              <w:right w:val="nil"/>
            </w:tcBorders>
            <w:shd w:val="clear" w:color="auto" w:fill="auto"/>
            <w:vAlign w:val="bottom"/>
          </w:tcPr>
          <w:p w14:paraId="2B25840E" w14:textId="77777777" w:rsidR="0008477F" w:rsidRPr="00F23FC5" w:rsidRDefault="0008477F" w:rsidP="0008477F">
            <w:pPr>
              <w:tabs>
                <w:tab w:val="right" w:pos="1202"/>
              </w:tabs>
              <w:spacing w:line="301" w:lineRule="exact"/>
              <w:jc w:val="right"/>
              <w:outlineLvl w:val="0"/>
              <w:rPr>
                <w:rFonts w:asciiTheme="minorHAnsi" w:hAnsiTheme="minorHAnsi" w:cs="Arial"/>
                <w:sz w:val="21"/>
                <w:szCs w:val="21"/>
              </w:rPr>
            </w:pPr>
            <w:bookmarkStart w:id="3115" w:name="_Toc4059841"/>
            <w:r w:rsidRPr="00F23FC5">
              <w:rPr>
                <w:rFonts w:ascii="Calibri" w:hAnsi="Calibri"/>
                <w:color w:val="000000"/>
                <w:sz w:val="21"/>
                <w:szCs w:val="21"/>
              </w:rPr>
              <w:t>(</w:t>
            </w:r>
            <w:r w:rsidR="00AD631E" w:rsidRPr="00F23FC5">
              <w:rPr>
                <w:rFonts w:ascii="Calibri" w:hAnsi="Calibri"/>
                <w:color w:val="000000"/>
                <w:sz w:val="21"/>
                <w:szCs w:val="21"/>
              </w:rPr>
              <w:t>491</w:t>
            </w:r>
            <w:r w:rsidRPr="00F23FC5">
              <w:rPr>
                <w:rFonts w:ascii="Calibri" w:hAnsi="Calibri"/>
                <w:color w:val="000000"/>
                <w:sz w:val="21"/>
                <w:szCs w:val="21"/>
              </w:rPr>
              <w:t>)</w:t>
            </w:r>
            <w:bookmarkEnd w:id="3115"/>
          </w:p>
        </w:tc>
      </w:tr>
      <w:tr w:rsidR="00B95634" w:rsidRPr="00C03471" w14:paraId="3F0738AC" w14:textId="77777777" w:rsidTr="00A25263">
        <w:trPr>
          <w:trHeight w:val="340"/>
        </w:trPr>
        <w:tc>
          <w:tcPr>
            <w:tcW w:w="3231" w:type="pct"/>
            <w:vAlign w:val="center"/>
          </w:tcPr>
          <w:p w14:paraId="349B78FB" w14:textId="77777777" w:rsidR="00B95634" w:rsidRPr="00F23FC5" w:rsidRDefault="00B95634" w:rsidP="00B95634">
            <w:pPr>
              <w:tabs>
                <w:tab w:val="right" w:pos="1202"/>
              </w:tabs>
              <w:spacing w:line="301" w:lineRule="exact"/>
              <w:outlineLvl w:val="0"/>
              <w:rPr>
                <w:rFonts w:asciiTheme="minorHAnsi" w:hAnsiTheme="minorHAnsi" w:cs="Arial"/>
                <w:sz w:val="21"/>
                <w:szCs w:val="21"/>
              </w:rPr>
            </w:pPr>
            <w:bookmarkStart w:id="3116" w:name="_Toc4059842"/>
            <w:r w:rsidRPr="00F23FC5">
              <w:rPr>
                <w:rFonts w:asciiTheme="minorHAnsi" w:hAnsiTheme="minorHAnsi" w:cs="Arial"/>
                <w:i/>
                <w:sz w:val="21"/>
                <w:szCs w:val="21"/>
              </w:rPr>
              <w:t>Total recognised through Income Statement (Note 11)</w:t>
            </w:r>
            <w:bookmarkEnd w:id="3116"/>
          </w:p>
        </w:tc>
        <w:tc>
          <w:tcPr>
            <w:tcW w:w="846" w:type="pct"/>
            <w:tcBorders>
              <w:top w:val="single" w:sz="4" w:space="0" w:color="auto"/>
              <w:left w:val="nil"/>
              <w:bottom w:val="single" w:sz="4" w:space="0" w:color="auto"/>
              <w:right w:val="nil"/>
            </w:tcBorders>
            <w:shd w:val="clear" w:color="auto" w:fill="auto"/>
            <w:vAlign w:val="bottom"/>
          </w:tcPr>
          <w:p w14:paraId="4B7CFFE3" w14:textId="77777777" w:rsidR="00B95634" w:rsidRPr="00F23FC5" w:rsidRDefault="00B95634" w:rsidP="00B95634">
            <w:pPr>
              <w:tabs>
                <w:tab w:val="right" w:pos="1202"/>
              </w:tabs>
              <w:spacing w:line="301" w:lineRule="exact"/>
              <w:jc w:val="right"/>
              <w:outlineLvl w:val="0"/>
              <w:rPr>
                <w:rFonts w:ascii="Calibri" w:hAnsi="Calibri"/>
                <w:i/>
                <w:color w:val="000000"/>
                <w:sz w:val="21"/>
                <w:szCs w:val="21"/>
              </w:rPr>
            </w:pPr>
            <w:bookmarkStart w:id="3117" w:name="_Toc4059843"/>
            <w:r w:rsidRPr="00F23FC5">
              <w:rPr>
                <w:rFonts w:ascii="Calibri" w:hAnsi="Calibri"/>
                <w:i/>
                <w:color w:val="000000"/>
                <w:sz w:val="21"/>
                <w:szCs w:val="21"/>
              </w:rPr>
              <w:t>2,195</w:t>
            </w:r>
            <w:bookmarkEnd w:id="3117"/>
          </w:p>
        </w:tc>
        <w:tc>
          <w:tcPr>
            <w:tcW w:w="923" w:type="pct"/>
            <w:tcBorders>
              <w:top w:val="single" w:sz="4" w:space="0" w:color="auto"/>
              <w:left w:val="nil"/>
              <w:bottom w:val="single" w:sz="4" w:space="0" w:color="auto"/>
              <w:right w:val="nil"/>
            </w:tcBorders>
            <w:shd w:val="clear" w:color="auto" w:fill="auto"/>
            <w:vAlign w:val="bottom"/>
          </w:tcPr>
          <w:p w14:paraId="157184FA" w14:textId="77777777" w:rsidR="00B95634" w:rsidRPr="00F23FC5" w:rsidRDefault="00B95634" w:rsidP="00B95634">
            <w:pPr>
              <w:tabs>
                <w:tab w:val="right" w:pos="1202"/>
              </w:tabs>
              <w:spacing w:line="301" w:lineRule="exact"/>
              <w:jc w:val="right"/>
              <w:outlineLvl w:val="0"/>
              <w:rPr>
                <w:rFonts w:ascii="Calibri" w:hAnsi="Calibri"/>
                <w:i/>
                <w:color w:val="000000"/>
                <w:sz w:val="21"/>
                <w:szCs w:val="21"/>
              </w:rPr>
            </w:pPr>
            <w:bookmarkStart w:id="3118" w:name="_Toc4059844"/>
            <w:r w:rsidRPr="00F23FC5">
              <w:rPr>
                <w:rFonts w:ascii="Calibri" w:hAnsi="Calibri"/>
                <w:i/>
                <w:color w:val="000000"/>
                <w:sz w:val="21"/>
                <w:szCs w:val="21"/>
              </w:rPr>
              <w:t>1,908</w:t>
            </w:r>
            <w:bookmarkEnd w:id="3118"/>
          </w:p>
        </w:tc>
      </w:tr>
      <w:tr w:rsidR="00B95634" w:rsidRPr="00C03471" w14:paraId="1EFCC0A2" w14:textId="77777777" w:rsidTr="00A25263">
        <w:trPr>
          <w:trHeight w:val="340"/>
        </w:trPr>
        <w:tc>
          <w:tcPr>
            <w:tcW w:w="3231" w:type="pct"/>
            <w:vAlign w:val="center"/>
          </w:tcPr>
          <w:p w14:paraId="1315EDC3" w14:textId="77777777" w:rsidR="00B95634" w:rsidRPr="00F23FC5" w:rsidRDefault="00B95634" w:rsidP="00B95634">
            <w:pPr>
              <w:tabs>
                <w:tab w:val="right" w:pos="1202"/>
              </w:tabs>
              <w:spacing w:line="301" w:lineRule="exact"/>
              <w:outlineLvl w:val="0"/>
              <w:rPr>
                <w:rFonts w:asciiTheme="minorHAnsi" w:hAnsiTheme="minorHAnsi" w:cs="Arial"/>
                <w:spacing w:val="-2"/>
                <w:sz w:val="21"/>
                <w:szCs w:val="21"/>
              </w:rPr>
            </w:pPr>
            <w:bookmarkStart w:id="3119" w:name="_Toc4059845"/>
            <w:r w:rsidRPr="00F23FC5">
              <w:rPr>
                <w:rFonts w:asciiTheme="minorHAnsi" w:hAnsiTheme="minorHAnsi" w:cs="Arial"/>
                <w:sz w:val="21"/>
                <w:szCs w:val="21"/>
              </w:rPr>
              <w:t>Write-offs</w:t>
            </w:r>
            <w:bookmarkEnd w:id="3119"/>
          </w:p>
        </w:tc>
        <w:tc>
          <w:tcPr>
            <w:tcW w:w="846" w:type="pct"/>
            <w:tcBorders>
              <w:top w:val="single" w:sz="4" w:space="0" w:color="auto"/>
              <w:left w:val="nil"/>
              <w:bottom w:val="nil"/>
              <w:right w:val="nil"/>
            </w:tcBorders>
            <w:shd w:val="clear" w:color="auto" w:fill="auto"/>
            <w:vAlign w:val="bottom"/>
          </w:tcPr>
          <w:p w14:paraId="4B4F0C0F" w14:textId="77777777" w:rsidR="00B95634" w:rsidRPr="00F23FC5" w:rsidRDefault="00B95634" w:rsidP="00B95634">
            <w:pPr>
              <w:tabs>
                <w:tab w:val="right" w:pos="1202"/>
              </w:tabs>
              <w:spacing w:line="301" w:lineRule="exact"/>
              <w:jc w:val="right"/>
              <w:outlineLvl w:val="0"/>
              <w:rPr>
                <w:rFonts w:asciiTheme="minorHAnsi" w:hAnsiTheme="minorHAnsi" w:cs="Arial"/>
                <w:sz w:val="21"/>
                <w:szCs w:val="21"/>
              </w:rPr>
            </w:pPr>
            <w:bookmarkStart w:id="3120" w:name="_Toc4059846"/>
            <w:r w:rsidRPr="00F23FC5">
              <w:rPr>
                <w:rFonts w:ascii="Calibri" w:hAnsi="Calibri"/>
                <w:color w:val="000000"/>
                <w:sz w:val="21"/>
                <w:szCs w:val="21"/>
              </w:rPr>
              <w:t>(1)</w:t>
            </w:r>
            <w:bookmarkEnd w:id="3120"/>
          </w:p>
        </w:tc>
        <w:tc>
          <w:tcPr>
            <w:tcW w:w="923" w:type="pct"/>
            <w:tcBorders>
              <w:top w:val="single" w:sz="4" w:space="0" w:color="auto"/>
              <w:left w:val="nil"/>
              <w:bottom w:val="nil"/>
              <w:right w:val="nil"/>
            </w:tcBorders>
            <w:shd w:val="clear" w:color="auto" w:fill="auto"/>
            <w:vAlign w:val="bottom"/>
          </w:tcPr>
          <w:p w14:paraId="328E7A76" w14:textId="77777777" w:rsidR="00B95634" w:rsidRPr="00F23FC5" w:rsidRDefault="00B95634" w:rsidP="00B95634">
            <w:pPr>
              <w:tabs>
                <w:tab w:val="right" w:pos="1202"/>
              </w:tabs>
              <w:spacing w:line="301" w:lineRule="exact"/>
              <w:jc w:val="right"/>
              <w:outlineLvl w:val="0"/>
              <w:rPr>
                <w:rFonts w:asciiTheme="minorHAnsi" w:hAnsiTheme="minorHAnsi" w:cs="Arial"/>
                <w:sz w:val="21"/>
                <w:szCs w:val="21"/>
              </w:rPr>
            </w:pPr>
            <w:bookmarkStart w:id="3121" w:name="_Toc4059847"/>
            <w:r w:rsidRPr="00F23FC5">
              <w:rPr>
                <w:rFonts w:ascii="Calibri" w:hAnsi="Calibri"/>
                <w:color w:val="000000"/>
                <w:sz w:val="21"/>
                <w:szCs w:val="21"/>
              </w:rPr>
              <w:t>(1)</w:t>
            </w:r>
            <w:bookmarkEnd w:id="3121"/>
          </w:p>
        </w:tc>
      </w:tr>
      <w:tr w:rsidR="00B95634" w:rsidRPr="00C03471" w14:paraId="4F3CEB0E" w14:textId="77777777" w:rsidTr="00EA22B8">
        <w:trPr>
          <w:trHeight w:val="340"/>
        </w:trPr>
        <w:tc>
          <w:tcPr>
            <w:tcW w:w="3231" w:type="pct"/>
          </w:tcPr>
          <w:p w14:paraId="6176D06E" w14:textId="77777777" w:rsidR="00B95634" w:rsidRPr="00F23FC5" w:rsidRDefault="00B95634" w:rsidP="00B95634">
            <w:pPr>
              <w:tabs>
                <w:tab w:val="right" w:pos="1202"/>
              </w:tabs>
              <w:spacing w:line="301" w:lineRule="exact"/>
              <w:outlineLvl w:val="0"/>
              <w:rPr>
                <w:rFonts w:asciiTheme="minorHAnsi" w:hAnsiTheme="minorHAnsi" w:cs="Arial"/>
                <w:sz w:val="21"/>
                <w:szCs w:val="21"/>
              </w:rPr>
            </w:pPr>
            <w:bookmarkStart w:id="3122" w:name="_Toc4059848"/>
            <w:r w:rsidRPr="00F23FC5">
              <w:rPr>
                <w:rFonts w:asciiTheme="minorHAnsi" w:hAnsiTheme="minorHAnsi" w:cs="Arial"/>
                <w:sz w:val="21"/>
                <w:szCs w:val="21"/>
              </w:rPr>
              <w:t>Other adjustments</w:t>
            </w:r>
            <w:bookmarkEnd w:id="3122"/>
          </w:p>
        </w:tc>
        <w:tc>
          <w:tcPr>
            <w:tcW w:w="846" w:type="pct"/>
            <w:tcBorders>
              <w:top w:val="nil"/>
              <w:left w:val="nil"/>
              <w:bottom w:val="single" w:sz="4" w:space="0" w:color="auto"/>
              <w:right w:val="nil"/>
            </w:tcBorders>
            <w:shd w:val="clear" w:color="auto" w:fill="auto"/>
            <w:vAlign w:val="bottom"/>
          </w:tcPr>
          <w:p w14:paraId="2626F40A" w14:textId="77777777" w:rsidR="00B95634" w:rsidRPr="00F23FC5" w:rsidRDefault="00B95634" w:rsidP="00B95634">
            <w:pPr>
              <w:tabs>
                <w:tab w:val="right" w:pos="1202"/>
              </w:tabs>
              <w:spacing w:line="301" w:lineRule="exact"/>
              <w:jc w:val="right"/>
              <w:outlineLvl w:val="0"/>
              <w:rPr>
                <w:rFonts w:asciiTheme="minorHAnsi" w:hAnsiTheme="minorHAnsi" w:cs="Arial"/>
                <w:sz w:val="21"/>
                <w:szCs w:val="21"/>
              </w:rPr>
            </w:pPr>
            <w:bookmarkStart w:id="3123" w:name="_Toc4059849"/>
            <w:r w:rsidRPr="00F23FC5">
              <w:rPr>
                <w:rFonts w:ascii="Calibri" w:hAnsi="Calibri"/>
                <w:color w:val="000000"/>
                <w:sz w:val="21"/>
                <w:szCs w:val="21"/>
              </w:rPr>
              <w:t>2</w:t>
            </w:r>
            <w:bookmarkEnd w:id="3123"/>
          </w:p>
        </w:tc>
        <w:tc>
          <w:tcPr>
            <w:tcW w:w="923" w:type="pct"/>
            <w:tcBorders>
              <w:top w:val="nil"/>
              <w:left w:val="nil"/>
              <w:bottom w:val="single" w:sz="4" w:space="0" w:color="auto"/>
              <w:right w:val="nil"/>
            </w:tcBorders>
            <w:shd w:val="clear" w:color="auto" w:fill="auto"/>
            <w:vAlign w:val="bottom"/>
          </w:tcPr>
          <w:p w14:paraId="3F6CE293" w14:textId="77777777" w:rsidR="00B95634" w:rsidRPr="00F23FC5" w:rsidRDefault="00B95634" w:rsidP="00B95634">
            <w:pPr>
              <w:tabs>
                <w:tab w:val="right" w:pos="1202"/>
              </w:tabs>
              <w:spacing w:line="301" w:lineRule="exact"/>
              <w:jc w:val="right"/>
              <w:outlineLvl w:val="0"/>
              <w:rPr>
                <w:rFonts w:asciiTheme="minorHAnsi" w:hAnsiTheme="minorHAnsi" w:cs="Arial"/>
                <w:sz w:val="21"/>
                <w:szCs w:val="21"/>
              </w:rPr>
            </w:pPr>
            <w:bookmarkStart w:id="3124" w:name="_Toc4059850"/>
            <w:r w:rsidRPr="00F23FC5">
              <w:rPr>
                <w:rFonts w:ascii="Calibri" w:hAnsi="Calibri"/>
                <w:color w:val="000000"/>
                <w:sz w:val="21"/>
                <w:szCs w:val="21"/>
              </w:rPr>
              <w:t>2</w:t>
            </w:r>
            <w:bookmarkEnd w:id="3124"/>
          </w:p>
        </w:tc>
      </w:tr>
      <w:tr w:rsidR="00B95634" w:rsidRPr="00C03471" w14:paraId="1940867C" w14:textId="77777777" w:rsidTr="00EA22B8">
        <w:trPr>
          <w:trHeight w:val="159"/>
        </w:trPr>
        <w:tc>
          <w:tcPr>
            <w:tcW w:w="3231" w:type="pct"/>
          </w:tcPr>
          <w:p w14:paraId="6F126721" w14:textId="77777777" w:rsidR="00B95634" w:rsidRPr="00F23FC5" w:rsidRDefault="00B95634" w:rsidP="00B95634">
            <w:pPr>
              <w:tabs>
                <w:tab w:val="right" w:pos="1202"/>
              </w:tabs>
              <w:spacing w:line="340" w:lineRule="exact"/>
              <w:outlineLvl w:val="0"/>
              <w:rPr>
                <w:rFonts w:asciiTheme="minorHAnsi" w:hAnsiTheme="minorHAnsi" w:cs="Arial"/>
                <w:b/>
                <w:bCs/>
                <w:sz w:val="21"/>
                <w:szCs w:val="21"/>
              </w:rPr>
            </w:pPr>
            <w:bookmarkStart w:id="3125" w:name="_Toc4059851"/>
            <w:r w:rsidRPr="00F23FC5">
              <w:rPr>
                <w:rFonts w:asciiTheme="minorHAnsi" w:hAnsiTheme="minorHAnsi" w:cs="Arial"/>
                <w:b/>
                <w:bCs/>
                <w:sz w:val="21"/>
                <w:szCs w:val="21"/>
              </w:rPr>
              <w:t>Balance as of 31 December 2017</w:t>
            </w:r>
            <w:bookmarkEnd w:id="3125"/>
          </w:p>
        </w:tc>
        <w:tc>
          <w:tcPr>
            <w:tcW w:w="846" w:type="pct"/>
            <w:tcBorders>
              <w:top w:val="single" w:sz="4" w:space="0" w:color="auto"/>
              <w:bottom w:val="single" w:sz="12" w:space="0" w:color="auto"/>
            </w:tcBorders>
            <w:vAlign w:val="bottom"/>
          </w:tcPr>
          <w:p w14:paraId="300B3E2C" w14:textId="77777777" w:rsidR="00B95634" w:rsidRPr="00F23FC5" w:rsidRDefault="00B95634" w:rsidP="00B95634">
            <w:pPr>
              <w:tabs>
                <w:tab w:val="right" w:pos="1202"/>
              </w:tabs>
              <w:spacing w:line="340" w:lineRule="exact"/>
              <w:jc w:val="right"/>
              <w:outlineLvl w:val="0"/>
              <w:rPr>
                <w:rFonts w:asciiTheme="minorHAnsi" w:hAnsiTheme="minorHAnsi" w:cs="Arial"/>
                <w:b/>
                <w:bCs/>
                <w:sz w:val="21"/>
                <w:szCs w:val="21"/>
              </w:rPr>
            </w:pPr>
            <w:bookmarkStart w:id="3126" w:name="_Toc4059852"/>
            <w:r w:rsidRPr="00F23FC5">
              <w:rPr>
                <w:rFonts w:asciiTheme="minorHAnsi" w:hAnsiTheme="minorHAnsi" w:cs="Arial"/>
                <w:b/>
                <w:bCs/>
                <w:sz w:val="21"/>
                <w:szCs w:val="21"/>
              </w:rPr>
              <w:t>6,737</w:t>
            </w:r>
            <w:bookmarkEnd w:id="3126"/>
          </w:p>
        </w:tc>
        <w:tc>
          <w:tcPr>
            <w:tcW w:w="923" w:type="pct"/>
            <w:tcBorders>
              <w:top w:val="single" w:sz="4" w:space="0" w:color="auto"/>
              <w:bottom w:val="single" w:sz="12" w:space="0" w:color="auto"/>
            </w:tcBorders>
            <w:vAlign w:val="bottom"/>
          </w:tcPr>
          <w:p w14:paraId="3A5CE817" w14:textId="77777777" w:rsidR="00B95634" w:rsidRPr="00F23FC5" w:rsidRDefault="00B95634" w:rsidP="00B95634">
            <w:pPr>
              <w:tabs>
                <w:tab w:val="right" w:pos="1202"/>
              </w:tabs>
              <w:spacing w:line="340" w:lineRule="exact"/>
              <w:jc w:val="right"/>
              <w:outlineLvl w:val="0"/>
              <w:rPr>
                <w:rFonts w:asciiTheme="minorHAnsi" w:hAnsiTheme="minorHAnsi" w:cs="Arial"/>
                <w:b/>
                <w:bCs/>
                <w:sz w:val="21"/>
                <w:szCs w:val="21"/>
              </w:rPr>
            </w:pPr>
            <w:bookmarkStart w:id="3127" w:name="_Toc4059853"/>
            <w:r w:rsidRPr="00F23FC5">
              <w:rPr>
                <w:rFonts w:asciiTheme="minorHAnsi" w:hAnsiTheme="minorHAnsi" w:cs="Arial"/>
                <w:b/>
                <w:bCs/>
                <w:sz w:val="21"/>
                <w:szCs w:val="21"/>
              </w:rPr>
              <w:t>6,446</w:t>
            </w:r>
            <w:bookmarkEnd w:id="3127"/>
          </w:p>
        </w:tc>
      </w:tr>
      <w:tr w:rsidR="00B95634" w:rsidRPr="00C03471" w14:paraId="4BF374FE" w14:textId="77777777" w:rsidTr="00EA22B8">
        <w:trPr>
          <w:trHeight w:val="229"/>
        </w:trPr>
        <w:tc>
          <w:tcPr>
            <w:tcW w:w="3231" w:type="pct"/>
            <w:vAlign w:val="bottom"/>
          </w:tcPr>
          <w:p w14:paraId="5B740B80" w14:textId="77777777" w:rsidR="00B95634" w:rsidRPr="00F23FC5" w:rsidRDefault="00B95634" w:rsidP="00B95634">
            <w:pPr>
              <w:tabs>
                <w:tab w:val="right" w:pos="1202"/>
              </w:tabs>
              <w:spacing w:line="340" w:lineRule="exact"/>
              <w:outlineLvl w:val="0"/>
              <w:rPr>
                <w:rFonts w:asciiTheme="minorHAnsi" w:hAnsiTheme="minorHAnsi" w:cs="Arial"/>
                <w:b/>
                <w:bCs/>
                <w:sz w:val="21"/>
                <w:szCs w:val="21"/>
              </w:rPr>
            </w:pPr>
            <w:bookmarkStart w:id="3128" w:name="_Toc4059854"/>
            <w:r w:rsidRPr="00F23FC5">
              <w:rPr>
                <w:rFonts w:asciiTheme="minorHAnsi" w:hAnsiTheme="minorHAnsi" w:cstheme="minorHAnsi"/>
                <w:sz w:val="21"/>
                <w:szCs w:val="21"/>
              </w:rPr>
              <w:t>The effect of IFRS 9 (Note 5)</w:t>
            </w:r>
            <w:bookmarkEnd w:id="3128"/>
          </w:p>
        </w:tc>
        <w:tc>
          <w:tcPr>
            <w:tcW w:w="846" w:type="pct"/>
            <w:tcBorders>
              <w:top w:val="single" w:sz="12" w:space="0" w:color="auto"/>
            </w:tcBorders>
            <w:vAlign w:val="bottom"/>
          </w:tcPr>
          <w:p w14:paraId="0DEA2025" w14:textId="77777777" w:rsidR="00B95634" w:rsidRPr="00F23FC5" w:rsidRDefault="00B95634" w:rsidP="00B95634">
            <w:pPr>
              <w:tabs>
                <w:tab w:val="right" w:pos="1202"/>
              </w:tabs>
              <w:spacing w:line="340" w:lineRule="exact"/>
              <w:jc w:val="right"/>
              <w:outlineLvl w:val="0"/>
              <w:rPr>
                <w:rFonts w:asciiTheme="minorHAnsi" w:hAnsiTheme="minorHAnsi" w:cs="Arial"/>
                <w:b/>
                <w:bCs/>
                <w:sz w:val="21"/>
                <w:szCs w:val="21"/>
              </w:rPr>
            </w:pPr>
            <w:bookmarkStart w:id="3129" w:name="_Toc4059855"/>
            <w:r w:rsidRPr="00F23FC5">
              <w:rPr>
                <w:rFonts w:asciiTheme="minorHAnsi" w:hAnsiTheme="minorHAnsi" w:cs="Arial"/>
                <w:bCs/>
                <w:sz w:val="21"/>
                <w:szCs w:val="21"/>
              </w:rPr>
              <w:t>6,664</w:t>
            </w:r>
            <w:bookmarkEnd w:id="3129"/>
          </w:p>
        </w:tc>
        <w:tc>
          <w:tcPr>
            <w:tcW w:w="923" w:type="pct"/>
            <w:tcBorders>
              <w:top w:val="single" w:sz="12" w:space="0" w:color="auto"/>
            </w:tcBorders>
            <w:vAlign w:val="bottom"/>
          </w:tcPr>
          <w:p w14:paraId="69DFDB78" w14:textId="77777777" w:rsidR="00B95634" w:rsidRPr="00F23FC5" w:rsidRDefault="00B95634" w:rsidP="00B95634">
            <w:pPr>
              <w:tabs>
                <w:tab w:val="right" w:pos="1202"/>
              </w:tabs>
              <w:spacing w:line="340" w:lineRule="exact"/>
              <w:jc w:val="right"/>
              <w:outlineLvl w:val="0"/>
              <w:rPr>
                <w:rFonts w:asciiTheme="minorHAnsi" w:hAnsiTheme="minorHAnsi" w:cs="Arial"/>
                <w:b/>
                <w:bCs/>
                <w:sz w:val="21"/>
                <w:szCs w:val="21"/>
              </w:rPr>
            </w:pPr>
            <w:bookmarkStart w:id="3130" w:name="_Toc4059856"/>
            <w:r w:rsidRPr="00F23FC5">
              <w:rPr>
                <w:rFonts w:asciiTheme="minorHAnsi" w:hAnsiTheme="minorHAnsi" w:cs="Arial"/>
                <w:bCs/>
                <w:sz w:val="21"/>
                <w:szCs w:val="21"/>
              </w:rPr>
              <w:t>6,641</w:t>
            </w:r>
            <w:bookmarkEnd w:id="3130"/>
          </w:p>
        </w:tc>
      </w:tr>
      <w:tr w:rsidR="00B95634" w:rsidRPr="00C03471" w14:paraId="75ABE2F0" w14:textId="77777777" w:rsidTr="00EA22B8">
        <w:trPr>
          <w:trHeight w:val="340"/>
        </w:trPr>
        <w:tc>
          <w:tcPr>
            <w:tcW w:w="3231" w:type="pct"/>
            <w:vAlign w:val="bottom"/>
          </w:tcPr>
          <w:p w14:paraId="55DC0B6A" w14:textId="77777777" w:rsidR="00B95634" w:rsidRPr="00F23FC5" w:rsidRDefault="00B95634" w:rsidP="00B95634">
            <w:pPr>
              <w:tabs>
                <w:tab w:val="right" w:pos="1202"/>
              </w:tabs>
              <w:spacing w:line="340" w:lineRule="exact"/>
              <w:outlineLvl w:val="0"/>
              <w:rPr>
                <w:rFonts w:asciiTheme="minorHAnsi" w:hAnsiTheme="minorHAnsi" w:cstheme="minorHAnsi"/>
                <w:sz w:val="21"/>
                <w:szCs w:val="21"/>
              </w:rPr>
            </w:pPr>
            <w:bookmarkStart w:id="3131" w:name="_Toc4059857"/>
            <w:r w:rsidRPr="00F23FC5">
              <w:rPr>
                <w:rFonts w:asciiTheme="minorHAnsi" w:hAnsiTheme="minorHAnsi" w:cstheme="minorHAnsi"/>
                <w:sz w:val="21"/>
                <w:szCs w:val="21"/>
              </w:rPr>
              <w:t>Other</w:t>
            </w:r>
            <w:bookmarkEnd w:id="3131"/>
            <w:r w:rsidRPr="00F23FC5">
              <w:rPr>
                <w:rFonts w:asciiTheme="minorHAnsi" w:hAnsiTheme="minorHAnsi" w:cstheme="minorHAnsi"/>
                <w:sz w:val="21"/>
                <w:szCs w:val="21"/>
              </w:rPr>
              <w:t xml:space="preserve"> </w:t>
            </w:r>
          </w:p>
        </w:tc>
        <w:tc>
          <w:tcPr>
            <w:tcW w:w="846" w:type="pct"/>
            <w:tcBorders>
              <w:bottom w:val="single" w:sz="4" w:space="0" w:color="auto"/>
            </w:tcBorders>
            <w:vAlign w:val="bottom"/>
          </w:tcPr>
          <w:p w14:paraId="75AEC4DC" w14:textId="77777777" w:rsidR="00B95634" w:rsidRPr="00F23FC5" w:rsidRDefault="00B95634" w:rsidP="00B95634">
            <w:pPr>
              <w:tabs>
                <w:tab w:val="right" w:pos="1202"/>
              </w:tabs>
              <w:spacing w:line="340" w:lineRule="exact"/>
              <w:jc w:val="right"/>
              <w:outlineLvl w:val="0"/>
              <w:rPr>
                <w:rFonts w:asciiTheme="minorHAnsi" w:hAnsiTheme="minorHAnsi" w:cs="Arial"/>
                <w:bCs/>
                <w:sz w:val="21"/>
                <w:szCs w:val="21"/>
              </w:rPr>
            </w:pPr>
            <w:bookmarkStart w:id="3132" w:name="_Toc4059858"/>
            <w:r w:rsidRPr="00F23FC5">
              <w:rPr>
                <w:rFonts w:asciiTheme="minorHAnsi" w:hAnsiTheme="minorHAnsi" w:cs="Arial"/>
                <w:bCs/>
                <w:sz w:val="21"/>
                <w:szCs w:val="21"/>
              </w:rPr>
              <w:t>(178)</w:t>
            </w:r>
            <w:bookmarkEnd w:id="3132"/>
          </w:p>
        </w:tc>
        <w:tc>
          <w:tcPr>
            <w:tcW w:w="923" w:type="pct"/>
            <w:tcBorders>
              <w:bottom w:val="single" w:sz="4" w:space="0" w:color="auto"/>
            </w:tcBorders>
            <w:vAlign w:val="bottom"/>
          </w:tcPr>
          <w:p w14:paraId="4CC32694" w14:textId="77777777" w:rsidR="00B95634" w:rsidRPr="00F23FC5" w:rsidRDefault="00B95634" w:rsidP="00B95634">
            <w:pPr>
              <w:tabs>
                <w:tab w:val="right" w:pos="1202"/>
              </w:tabs>
              <w:spacing w:line="340" w:lineRule="exact"/>
              <w:jc w:val="right"/>
              <w:outlineLvl w:val="0"/>
              <w:rPr>
                <w:rFonts w:asciiTheme="minorHAnsi" w:hAnsiTheme="minorHAnsi" w:cs="Arial"/>
                <w:bCs/>
                <w:sz w:val="21"/>
                <w:szCs w:val="21"/>
              </w:rPr>
            </w:pPr>
            <w:bookmarkStart w:id="3133" w:name="_Toc4059859"/>
            <w:r w:rsidRPr="00F23FC5">
              <w:rPr>
                <w:rFonts w:asciiTheme="minorHAnsi" w:hAnsiTheme="minorHAnsi" w:cs="Arial"/>
                <w:bCs/>
                <w:sz w:val="21"/>
                <w:szCs w:val="21"/>
              </w:rPr>
              <w:t>-</w:t>
            </w:r>
            <w:bookmarkEnd w:id="3133"/>
          </w:p>
        </w:tc>
      </w:tr>
      <w:tr w:rsidR="00B95634" w:rsidRPr="00C03471" w14:paraId="7944CEEB" w14:textId="77777777" w:rsidTr="00EA22B8">
        <w:trPr>
          <w:trHeight w:val="340"/>
        </w:trPr>
        <w:tc>
          <w:tcPr>
            <w:tcW w:w="3231" w:type="pct"/>
          </w:tcPr>
          <w:p w14:paraId="5E2E15F5" w14:textId="77777777" w:rsidR="00B95634" w:rsidRPr="00F23FC5" w:rsidRDefault="00B95634" w:rsidP="00B95634">
            <w:pPr>
              <w:tabs>
                <w:tab w:val="right" w:pos="1202"/>
              </w:tabs>
              <w:spacing w:line="340" w:lineRule="exact"/>
              <w:outlineLvl w:val="0"/>
              <w:rPr>
                <w:rFonts w:asciiTheme="minorHAnsi" w:hAnsiTheme="minorHAnsi" w:cs="Arial"/>
                <w:b/>
                <w:bCs/>
                <w:sz w:val="21"/>
                <w:szCs w:val="21"/>
              </w:rPr>
            </w:pPr>
            <w:bookmarkStart w:id="3134" w:name="_Toc4059860"/>
            <w:r w:rsidRPr="00F23FC5">
              <w:rPr>
                <w:rFonts w:asciiTheme="minorHAnsi" w:hAnsiTheme="minorHAnsi" w:cs="Arial"/>
                <w:b/>
                <w:bCs/>
                <w:sz w:val="21"/>
                <w:szCs w:val="21"/>
              </w:rPr>
              <w:t>Balance as of 1 January 2018</w:t>
            </w:r>
            <w:bookmarkEnd w:id="3134"/>
          </w:p>
        </w:tc>
        <w:tc>
          <w:tcPr>
            <w:tcW w:w="846" w:type="pct"/>
            <w:tcBorders>
              <w:top w:val="single" w:sz="4" w:space="0" w:color="auto"/>
              <w:bottom w:val="single" w:sz="12" w:space="0" w:color="auto"/>
            </w:tcBorders>
            <w:vAlign w:val="bottom"/>
          </w:tcPr>
          <w:p w14:paraId="290D531D" w14:textId="77777777" w:rsidR="00B95634" w:rsidRPr="00F23FC5" w:rsidRDefault="00B95634" w:rsidP="00B95634">
            <w:pPr>
              <w:tabs>
                <w:tab w:val="right" w:pos="1202"/>
              </w:tabs>
              <w:spacing w:line="340" w:lineRule="exact"/>
              <w:jc w:val="right"/>
              <w:outlineLvl w:val="0"/>
              <w:rPr>
                <w:rFonts w:asciiTheme="minorHAnsi" w:hAnsiTheme="minorHAnsi" w:cs="Arial"/>
                <w:b/>
                <w:bCs/>
                <w:sz w:val="21"/>
                <w:szCs w:val="21"/>
              </w:rPr>
            </w:pPr>
            <w:bookmarkStart w:id="3135" w:name="_Toc4059861"/>
            <w:r w:rsidRPr="00F23FC5">
              <w:rPr>
                <w:rFonts w:asciiTheme="minorHAnsi" w:hAnsiTheme="minorHAnsi" w:cs="Arial"/>
                <w:b/>
                <w:bCs/>
                <w:sz w:val="21"/>
                <w:szCs w:val="21"/>
              </w:rPr>
              <w:t>13,223</w:t>
            </w:r>
            <w:bookmarkEnd w:id="3135"/>
          </w:p>
        </w:tc>
        <w:tc>
          <w:tcPr>
            <w:tcW w:w="923" w:type="pct"/>
            <w:tcBorders>
              <w:top w:val="single" w:sz="4" w:space="0" w:color="auto"/>
              <w:bottom w:val="single" w:sz="12" w:space="0" w:color="auto"/>
            </w:tcBorders>
            <w:vAlign w:val="bottom"/>
          </w:tcPr>
          <w:p w14:paraId="7F3A43B7" w14:textId="77777777" w:rsidR="00B95634" w:rsidRPr="00F23FC5" w:rsidRDefault="00B95634" w:rsidP="00B95634">
            <w:pPr>
              <w:tabs>
                <w:tab w:val="right" w:pos="1202"/>
              </w:tabs>
              <w:spacing w:line="340" w:lineRule="exact"/>
              <w:jc w:val="right"/>
              <w:outlineLvl w:val="0"/>
              <w:rPr>
                <w:rFonts w:asciiTheme="minorHAnsi" w:hAnsiTheme="minorHAnsi" w:cs="Arial"/>
                <w:b/>
                <w:bCs/>
                <w:sz w:val="21"/>
                <w:szCs w:val="21"/>
              </w:rPr>
            </w:pPr>
            <w:bookmarkStart w:id="3136" w:name="_Toc4059862"/>
            <w:r w:rsidRPr="00F23FC5">
              <w:rPr>
                <w:rFonts w:asciiTheme="minorHAnsi" w:hAnsiTheme="minorHAnsi" w:cs="Arial"/>
                <w:b/>
                <w:bCs/>
                <w:sz w:val="21"/>
                <w:szCs w:val="21"/>
              </w:rPr>
              <w:t>13,087</w:t>
            </w:r>
            <w:bookmarkEnd w:id="3136"/>
          </w:p>
        </w:tc>
      </w:tr>
      <w:tr w:rsidR="00B95634" w:rsidRPr="00C03471" w14:paraId="55646503" w14:textId="77777777" w:rsidTr="00EA22B8">
        <w:trPr>
          <w:trHeight w:val="340"/>
        </w:trPr>
        <w:tc>
          <w:tcPr>
            <w:tcW w:w="3231" w:type="pct"/>
            <w:vAlign w:val="bottom"/>
          </w:tcPr>
          <w:p w14:paraId="5FC30EEC" w14:textId="77777777" w:rsidR="00B95634" w:rsidRPr="00F23FC5" w:rsidRDefault="00B95634" w:rsidP="00B95634">
            <w:pPr>
              <w:tabs>
                <w:tab w:val="right" w:pos="1202"/>
              </w:tabs>
              <w:outlineLvl w:val="0"/>
              <w:rPr>
                <w:rFonts w:asciiTheme="minorHAnsi" w:hAnsiTheme="minorHAnsi" w:cs="Arial"/>
                <w:b/>
                <w:bCs/>
                <w:sz w:val="21"/>
                <w:szCs w:val="21"/>
              </w:rPr>
            </w:pPr>
            <w:bookmarkStart w:id="3137" w:name="_Toc4059863"/>
            <w:r w:rsidRPr="00F23FC5">
              <w:rPr>
                <w:rFonts w:asciiTheme="minorHAnsi" w:hAnsiTheme="minorHAnsi" w:cs="Arial"/>
                <w:sz w:val="21"/>
                <w:szCs w:val="21"/>
              </w:rPr>
              <w:t>Increase of loss allowances on other assets</w:t>
            </w:r>
            <w:bookmarkEnd w:id="3137"/>
          </w:p>
        </w:tc>
        <w:tc>
          <w:tcPr>
            <w:tcW w:w="846" w:type="pct"/>
            <w:tcBorders>
              <w:top w:val="single" w:sz="12" w:space="0" w:color="auto"/>
            </w:tcBorders>
            <w:vAlign w:val="bottom"/>
          </w:tcPr>
          <w:p w14:paraId="59204FD2" w14:textId="77777777" w:rsidR="00B95634" w:rsidRPr="00F23FC5" w:rsidRDefault="00B95634" w:rsidP="00B95634">
            <w:pPr>
              <w:tabs>
                <w:tab w:val="right" w:pos="1202"/>
              </w:tabs>
              <w:spacing w:line="340" w:lineRule="exact"/>
              <w:jc w:val="right"/>
              <w:outlineLvl w:val="0"/>
              <w:rPr>
                <w:rFonts w:asciiTheme="minorHAnsi" w:hAnsiTheme="minorHAnsi" w:cs="Arial"/>
                <w:bCs/>
                <w:sz w:val="21"/>
                <w:szCs w:val="21"/>
              </w:rPr>
            </w:pPr>
            <w:bookmarkStart w:id="3138" w:name="_Toc4059864"/>
            <w:r w:rsidRPr="00F23FC5">
              <w:rPr>
                <w:rFonts w:asciiTheme="minorHAnsi" w:hAnsiTheme="minorHAnsi" w:cs="Arial"/>
                <w:bCs/>
                <w:sz w:val="21"/>
                <w:szCs w:val="21"/>
              </w:rPr>
              <w:t>27,356</w:t>
            </w:r>
            <w:bookmarkEnd w:id="3138"/>
          </w:p>
        </w:tc>
        <w:tc>
          <w:tcPr>
            <w:tcW w:w="923" w:type="pct"/>
            <w:tcBorders>
              <w:top w:val="nil"/>
              <w:left w:val="nil"/>
              <w:bottom w:val="nil"/>
              <w:right w:val="nil"/>
            </w:tcBorders>
            <w:shd w:val="clear" w:color="auto" w:fill="auto"/>
            <w:vAlign w:val="bottom"/>
          </w:tcPr>
          <w:p w14:paraId="47A30E32" w14:textId="77777777" w:rsidR="00B95634" w:rsidRPr="00F23FC5" w:rsidRDefault="00B95634" w:rsidP="00B95634">
            <w:pPr>
              <w:tabs>
                <w:tab w:val="right" w:pos="1202"/>
              </w:tabs>
              <w:spacing w:line="340" w:lineRule="exact"/>
              <w:jc w:val="right"/>
              <w:outlineLvl w:val="0"/>
              <w:rPr>
                <w:rFonts w:asciiTheme="minorHAnsi" w:hAnsiTheme="minorHAnsi" w:cs="Arial"/>
                <w:bCs/>
                <w:sz w:val="21"/>
                <w:szCs w:val="21"/>
              </w:rPr>
            </w:pPr>
            <w:bookmarkStart w:id="3139" w:name="_Toc4059865"/>
            <w:r w:rsidRPr="00F23FC5">
              <w:rPr>
                <w:rFonts w:asciiTheme="minorHAnsi" w:hAnsiTheme="minorHAnsi" w:cs="Arial"/>
                <w:bCs/>
                <w:sz w:val="21"/>
                <w:szCs w:val="21"/>
              </w:rPr>
              <w:t>27,157</w:t>
            </w:r>
            <w:bookmarkEnd w:id="3139"/>
          </w:p>
        </w:tc>
      </w:tr>
      <w:tr w:rsidR="00B95634" w:rsidRPr="00C03471" w14:paraId="7CCF903B" w14:textId="77777777" w:rsidTr="00EA22B8">
        <w:trPr>
          <w:trHeight w:val="340"/>
        </w:trPr>
        <w:tc>
          <w:tcPr>
            <w:tcW w:w="3231" w:type="pct"/>
            <w:vAlign w:val="bottom"/>
          </w:tcPr>
          <w:p w14:paraId="0783FD8F" w14:textId="77777777" w:rsidR="00B95634" w:rsidRPr="00F23FC5" w:rsidRDefault="00B95634" w:rsidP="00B95634">
            <w:pPr>
              <w:tabs>
                <w:tab w:val="right" w:pos="1202"/>
              </w:tabs>
              <w:outlineLvl w:val="0"/>
              <w:rPr>
                <w:rFonts w:asciiTheme="minorHAnsi" w:hAnsiTheme="minorHAnsi" w:cs="Arial"/>
                <w:b/>
                <w:bCs/>
                <w:sz w:val="21"/>
                <w:szCs w:val="21"/>
              </w:rPr>
            </w:pPr>
            <w:bookmarkStart w:id="3140" w:name="_Toc4059866"/>
            <w:r w:rsidRPr="00F23FC5">
              <w:rPr>
                <w:rFonts w:asciiTheme="minorHAnsi" w:hAnsiTheme="minorHAnsi" w:cs="Arial"/>
                <w:sz w:val="21"/>
                <w:szCs w:val="21"/>
              </w:rPr>
              <w:t>Release of loss allowances on other assets</w:t>
            </w:r>
            <w:bookmarkEnd w:id="3140"/>
          </w:p>
        </w:tc>
        <w:tc>
          <w:tcPr>
            <w:tcW w:w="846" w:type="pct"/>
            <w:vAlign w:val="bottom"/>
          </w:tcPr>
          <w:p w14:paraId="6DA305C7" w14:textId="77777777" w:rsidR="00B95634" w:rsidRPr="00F23FC5" w:rsidRDefault="00B95634" w:rsidP="00B95634">
            <w:pPr>
              <w:tabs>
                <w:tab w:val="right" w:pos="1202"/>
              </w:tabs>
              <w:spacing w:line="340" w:lineRule="exact"/>
              <w:jc w:val="right"/>
              <w:outlineLvl w:val="0"/>
              <w:rPr>
                <w:rFonts w:asciiTheme="minorHAnsi" w:hAnsiTheme="minorHAnsi" w:cs="Arial"/>
                <w:bCs/>
                <w:sz w:val="21"/>
                <w:szCs w:val="21"/>
              </w:rPr>
            </w:pPr>
            <w:bookmarkStart w:id="3141" w:name="_Toc4059867"/>
            <w:r w:rsidRPr="00F23FC5">
              <w:rPr>
                <w:rFonts w:asciiTheme="minorHAnsi" w:hAnsiTheme="minorHAnsi" w:cs="Arial"/>
                <w:bCs/>
                <w:sz w:val="21"/>
                <w:szCs w:val="21"/>
              </w:rPr>
              <w:t>(6,441)</w:t>
            </w:r>
            <w:bookmarkEnd w:id="3141"/>
          </w:p>
        </w:tc>
        <w:tc>
          <w:tcPr>
            <w:tcW w:w="923" w:type="pct"/>
            <w:tcBorders>
              <w:top w:val="nil"/>
              <w:left w:val="nil"/>
              <w:bottom w:val="nil"/>
              <w:right w:val="nil"/>
            </w:tcBorders>
            <w:shd w:val="clear" w:color="auto" w:fill="auto"/>
            <w:vAlign w:val="bottom"/>
          </w:tcPr>
          <w:p w14:paraId="2221914A" w14:textId="77777777" w:rsidR="00B95634" w:rsidRPr="00F23FC5" w:rsidRDefault="00B95634" w:rsidP="00B95634">
            <w:pPr>
              <w:tabs>
                <w:tab w:val="right" w:pos="1202"/>
              </w:tabs>
              <w:spacing w:line="340" w:lineRule="exact"/>
              <w:jc w:val="right"/>
              <w:outlineLvl w:val="0"/>
              <w:rPr>
                <w:rFonts w:asciiTheme="minorHAnsi" w:hAnsiTheme="minorHAnsi" w:cs="Arial"/>
                <w:bCs/>
                <w:sz w:val="21"/>
                <w:szCs w:val="21"/>
              </w:rPr>
            </w:pPr>
            <w:bookmarkStart w:id="3142" w:name="_Toc4059868"/>
            <w:r w:rsidRPr="00F23FC5">
              <w:rPr>
                <w:rFonts w:asciiTheme="minorHAnsi" w:hAnsiTheme="minorHAnsi" w:cs="Arial"/>
                <w:bCs/>
                <w:sz w:val="21"/>
                <w:szCs w:val="21"/>
              </w:rPr>
              <w:t>(6,343)</w:t>
            </w:r>
            <w:bookmarkEnd w:id="3142"/>
          </w:p>
        </w:tc>
      </w:tr>
      <w:tr w:rsidR="00B95634" w:rsidRPr="00C03471" w14:paraId="2D5EE719" w14:textId="77777777" w:rsidTr="00EA22B8">
        <w:trPr>
          <w:trHeight w:val="340"/>
        </w:trPr>
        <w:tc>
          <w:tcPr>
            <w:tcW w:w="3231" w:type="pct"/>
            <w:vAlign w:val="bottom"/>
          </w:tcPr>
          <w:p w14:paraId="41DD2B28" w14:textId="77777777" w:rsidR="00B95634" w:rsidRPr="00F23FC5" w:rsidRDefault="00B95634" w:rsidP="00B95634">
            <w:pPr>
              <w:tabs>
                <w:tab w:val="right" w:pos="1202"/>
              </w:tabs>
              <w:spacing w:line="340" w:lineRule="exact"/>
              <w:outlineLvl w:val="0"/>
              <w:rPr>
                <w:rFonts w:asciiTheme="minorHAnsi" w:hAnsiTheme="minorHAnsi" w:cs="Arial"/>
                <w:i/>
                <w:sz w:val="21"/>
                <w:szCs w:val="21"/>
                <w:highlight w:val="yellow"/>
              </w:rPr>
            </w:pPr>
            <w:bookmarkStart w:id="3143" w:name="_Toc4059869"/>
            <w:r w:rsidRPr="00F23FC5">
              <w:rPr>
                <w:rFonts w:asciiTheme="minorHAnsi" w:hAnsiTheme="minorHAnsi" w:cs="Arial"/>
                <w:i/>
                <w:sz w:val="21"/>
                <w:szCs w:val="21"/>
              </w:rPr>
              <w:t>Total recognised through Income statement (Note 11)</w:t>
            </w:r>
            <w:bookmarkEnd w:id="3143"/>
          </w:p>
        </w:tc>
        <w:tc>
          <w:tcPr>
            <w:tcW w:w="846" w:type="pct"/>
            <w:tcBorders>
              <w:top w:val="single" w:sz="4" w:space="0" w:color="000000"/>
              <w:bottom w:val="single" w:sz="4" w:space="0" w:color="000000"/>
            </w:tcBorders>
            <w:vAlign w:val="bottom"/>
          </w:tcPr>
          <w:p w14:paraId="5CCD83F5" w14:textId="77777777" w:rsidR="00B95634" w:rsidRPr="00F23FC5" w:rsidRDefault="00B95634" w:rsidP="00B95634">
            <w:pPr>
              <w:tabs>
                <w:tab w:val="right" w:pos="1202"/>
              </w:tabs>
              <w:spacing w:line="340" w:lineRule="exact"/>
              <w:jc w:val="right"/>
              <w:outlineLvl w:val="0"/>
              <w:rPr>
                <w:rFonts w:asciiTheme="minorHAnsi" w:hAnsiTheme="minorHAnsi" w:cs="Arial"/>
                <w:bCs/>
                <w:i/>
                <w:sz w:val="21"/>
                <w:szCs w:val="21"/>
              </w:rPr>
            </w:pPr>
            <w:bookmarkStart w:id="3144" w:name="_Toc4059870"/>
            <w:r w:rsidRPr="00F23FC5">
              <w:rPr>
                <w:rFonts w:asciiTheme="minorHAnsi" w:hAnsiTheme="minorHAnsi" w:cs="Arial"/>
                <w:bCs/>
                <w:i/>
                <w:sz w:val="21"/>
                <w:szCs w:val="21"/>
              </w:rPr>
              <w:t>20,915</w:t>
            </w:r>
            <w:bookmarkEnd w:id="3144"/>
          </w:p>
        </w:tc>
        <w:tc>
          <w:tcPr>
            <w:tcW w:w="923" w:type="pct"/>
            <w:tcBorders>
              <w:top w:val="single" w:sz="4" w:space="0" w:color="000000"/>
              <w:bottom w:val="single" w:sz="4" w:space="0" w:color="000000"/>
            </w:tcBorders>
            <w:vAlign w:val="bottom"/>
          </w:tcPr>
          <w:p w14:paraId="534C3375" w14:textId="77777777" w:rsidR="00B95634" w:rsidRPr="00F23FC5" w:rsidRDefault="00B95634" w:rsidP="00B95634">
            <w:pPr>
              <w:tabs>
                <w:tab w:val="right" w:pos="1202"/>
              </w:tabs>
              <w:spacing w:line="340" w:lineRule="exact"/>
              <w:jc w:val="right"/>
              <w:outlineLvl w:val="0"/>
              <w:rPr>
                <w:rFonts w:asciiTheme="minorHAnsi" w:hAnsiTheme="minorHAnsi" w:cs="Arial"/>
                <w:bCs/>
                <w:i/>
                <w:sz w:val="21"/>
                <w:szCs w:val="21"/>
              </w:rPr>
            </w:pPr>
            <w:bookmarkStart w:id="3145" w:name="_Toc4059871"/>
            <w:r w:rsidRPr="00F23FC5">
              <w:rPr>
                <w:rFonts w:asciiTheme="minorHAnsi" w:hAnsiTheme="minorHAnsi" w:cs="Arial"/>
                <w:bCs/>
                <w:i/>
                <w:sz w:val="21"/>
                <w:szCs w:val="21"/>
              </w:rPr>
              <w:t>20,814</w:t>
            </w:r>
            <w:bookmarkEnd w:id="3145"/>
          </w:p>
        </w:tc>
      </w:tr>
      <w:tr w:rsidR="00B95634" w:rsidRPr="00C03471" w14:paraId="2AD9FAA0" w14:textId="77777777" w:rsidTr="00EA22B8">
        <w:trPr>
          <w:trHeight w:val="340"/>
        </w:trPr>
        <w:tc>
          <w:tcPr>
            <w:tcW w:w="3231" w:type="pct"/>
            <w:vAlign w:val="bottom"/>
          </w:tcPr>
          <w:p w14:paraId="2CD46A86" w14:textId="77777777" w:rsidR="00B95634" w:rsidRPr="00F23FC5" w:rsidRDefault="00B95634" w:rsidP="00B95634">
            <w:pPr>
              <w:tabs>
                <w:tab w:val="right" w:pos="1202"/>
              </w:tabs>
              <w:spacing w:line="340" w:lineRule="exact"/>
              <w:outlineLvl w:val="0"/>
              <w:rPr>
                <w:rFonts w:asciiTheme="minorHAnsi" w:hAnsiTheme="minorHAnsi" w:cs="Arial"/>
                <w:i/>
                <w:sz w:val="21"/>
                <w:szCs w:val="21"/>
                <w:highlight w:val="yellow"/>
              </w:rPr>
            </w:pPr>
            <w:bookmarkStart w:id="3146" w:name="_Toc4059872"/>
            <w:r w:rsidRPr="00F23FC5">
              <w:rPr>
                <w:rFonts w:asciiTheme="minorHAnsi" w:hAnsiTheme="minorHAnsi" w:cs="Arial"/>
                <w:sz w:val="21"/>
                <w:szCs w:val="21"/>
              </w:rPr>
              <w:t>Write-offs</w:t>
            </w:r>
            <w:bookmarkEnd w:id="3146"/>
          </w:p>
        </w:tc>
        <w:tc>
          <w:tcPr>
            <w:tcW w:w="846" w:type="pct"/>
            <w:tcBorders>
              <w:top w:val="single" w:sz="4" w:space="0" w:color="000000"/>
            </w:tcBorders>
            <w:vAlign w:val="bottom"/>
          </w:tcPr>
          <w:p w14:paraId="6C07523F" w14:textId="77777777" w:rsidR="00B95634" w:rsidRPr="00F23FC5" w:rsidRDefault="00B95634" w:rsidP="00B95634">
            <w:pPr>
              <w:tabs>
                <w:tab w:val="right" w:pos="1202"/>
              </w:tabs>
              <w:spacing w:line="340" w:lineRule="exact"/>
              <w:jc w:val="right"/>
              <w:outlineLvl w:val="0"/>
              <w:rPr>
                <w:rFonts w:asciiTheme="minorHAnsi" w:hAnsiTheme="minorHAnsi" w:cs="Arial"/>
                <w:bCs/>
                <w:sz w:val="21"/>
                <w:szCs w:val="21"/>
              </w:rPr>
            </w:pPr>
            <w:bookmarkStart w:id="3147" w:name="_Toc4059873"/>
            <w:r w:rsidRPr="00F23FC5">
              <w:rPr>
                <w:rFonts w:asciiTheme="minorHAnsi" w:hAnsiTheme="minorHAnsi" w:cs="Arial"/>
                <w:bCs/>
                <w:sz w:val="21"/>
                <w:szCs w:val="21"/>
              </w:rPr>
              <w:t>(10)</w:t>
            </w:r>
            <w:bookmarkEnd w:id="3147"/>
          </w:p>
        </w:tc>
        <w:tc>
          <w:tcPr>
            <w:tcW w:w="923" w:type="pct"/>
            <w:tcBorders>
              <w:top w:val="single" w:sz="4" w:space="0" w:color="000000"/>
            </w:tcBorders>
            <w:vAlign w:val="bottom"/>
          </w:tcPr>
          <w:p w14:paraId="6FEB243C" w14:textId="77777777" w:rsidR="00B95634" w:rsidRPr="00F23FC5" w:rsidRDefault="00B95634" w:rsidP="00B95634">
            <w:pPr>
              <w:tabs>
                <w:tab w:val="right" w:pos="1202"/>
              </w:tabs>
              <w:spacing w:line="340" w:lineRule="exact"/>
              <w:jc w:val="right"/>
              <w:outlineLvl w:val="0"/>
              <w:rPr>
                <w:rFonts w:asciiTheme="minorHAnsi" w:hAnsiTheme="minorHAnsi" w:cs="Arial"/>
                <w:bCs/>
                <w:sz w:val="21"/>
                <w:szCs w:val="21"/>
              </w:rPr>
            </w:pPr>
            <w:bookmarkStart w:id="3148" w:name="_Toc4059874"/>
            <w:r w:rsidRPr="00F23FC5">
              <w:rPr>
                <w:rFonts w:asciiTheme="minorHAnsi" w:hAnsiTheme="minorHAnsi" w:cs="Arial"/>
                <w:bCs/>
                <w:sz w:val="21"/>
                <w:szCs w:val="21"/>
              </w:rPr>
              <w:t>(10)</w:t>
            </w:r>
            <w:bookmarkEnd w:id="3148"/>
          </w:p>
        </w:tc>
      </w:tr>
      <w:tr w:rsidR="00B95634" w:rsidRPr="00C03471" w14:paraId="08E0D5C8" w14:textId="77777777" w:rsidTr="00EA22B8">
        <w:trPr>
          <w:trHeight w:val="340"/>
        </w:trPr>
        <w:tc>
          <w:tcPr>
            <w:tcW w:w="3231" w:type="pct"/>
            <w:shd w:val="clear" w:color="auto" w:fill="auto"/>
            <w:vAlign w:val="bottom"/>
          </w:tcPr>
          <w:p w14:paraId="0770841A" w14:textId="77777777" w:rsidR="00B95634" w:rsidRPr="00F23FC5" w:rsidRDefault="00B95634" w:rsidP="00B95634">
            <w:pPr>
              <w:tabs>
                <w:tab w:val="right" w:pos="1202"/>
              </w:tabs>
              <w:spacing w:line="340" w:lineRule="exact"/>
              <w:outlineLvl w:val="0"/>
              <w:rPr>
                <w:rFonts w:asciiTheme="minorHAnsi" w:hAnsiTheme="minorHAnsi" w:cs="Arial"/>
                <w:sz w:val="21"/>
                <w:szCs w:val="21"/>
              </w:rPr>
            </w:pPr>
            <w:bookmarkStart w:id="3149" w:name="_Toc4059875"/>
            <w:r w:rsidRPr="00F23FC5">
              <w:rPr>
                <w:rFonts w:asciiTheme="minorHAnsi" w:hAnsiTheme="minorHAnsi" w:cs="Arial"/>
                <w:sz w:val="21"/>
                <w:szCs w:val="21"/>
              </w:rPr>
              <w:t>Acquisition of immovable property</w:t>
            </w:r>
            <w:bookmarkEnd w:id="3149"/>
          </w:p>
        </w:tc>
        <w:tc>
          <w:tcPr>
            <w:tcW w:w="846" w:type="pct"/>
            <w:vAlign w:val="bottom"/>
          </w:tcPr>
          <w:p w14:paraId="028880DD" w14:textId="77777777" w:rsidR="00B95634" w:rsidRPr="00F23FC5" w:rsidDel="0047773E" w:rsidRDefault="00B95634" w:rsidP="00B95634">
            <w:pPr>
              <w:tabs>
                <w:tab w:val="right" w:pos="1202"/>
              </w:tabs>
              <w:spacing w:line="340" w:lineRule="exact"/>
              <w:jc w:val="right"/>
              <w:outlineLvl w:val="0"/>
              <w:rPr>
                <w:rFonts w:asciiTheme="minorHAnsi" w:hAnsiTheme="minorHAnsi" w:cs="Arial"/>
                <w:bCs/>
                <w:sz w:val="21"/>
                <w:szCs w:val="21"/>
              </w:rPr>
            </w:pPr>
            <w:bookmarkStart w:id="3150" w:name="_Toc4059876"/>
            <w:r w:rsidRPr="00F23FC5">
              <w:rPr>
                <w:rFonts w:asciiTheme="minorHAnsi" w:hAnsiTheme="minorHAnsi" w:cs="Arial"/>
                <w:bCs/>
                <w:sz w:val="21"/>
                <w:szCs w:val="21"/>
              </w:rPr>
              <w:t>(14)</w:t>
            </w:r>
            <w:bookmarkEnd w:id="3150"/>
          </w:p>
        </w:tc>
        <w:tc>
          <w:tcPr>
            <w:tcW w:w="923" w:type="pct"/>
            <w:vAlign w:val="bottom"/>
          </w:tcPr>
          <w:p w14:paraId="49C4403A" w14:textId="77777777" w:rsidR="00B95634" w:rsidRPr="00F23FC5" w:rsidDel="0047773E" w:rsidRDefault="00B95634" w:rsidP="00B95634">
            <w:pPr>
              <w:tabs>
                <w:tab w:val="right" w:pos="1202"/>
              </w:tabs>
              <w:spacing w:line="340" w:lineRule="exact"/>
              <w:jc w:val="right"/>
              <w:outlineLvl w:val="0"/>
              <w:rPr>
                <w:rFonts w:asciiTheme="minorHAnsi" w:hAnsiTheme="minorHAnsi" w:cs="Arial"/>
                <w:bCs/>
                <w:sz w:val="21"/>
                <w:szCs w:val="21"/>
              </w:rPr>
            </w:pPr>
            <w:bookmarkStart w:id="3151" w:name="_Toc4059877"/>
            <w:r w:rsidRPr="00F23FC5">
              <w:rPr>
                <w:rFonts w:asciiTheme="minorHAnsi" w:hAnsiTheme="minorHAnsi" w:cs="Arial"/>
                <w:bCs/>
                <w:sz w:val="21"/>
                <w:szCs w:val="21"/>
              </w:rPr>
              <w:t>(14)</w:t>
            </w:r>
            <w:bookmarkEnd w:id="3151"/>
          </w:p>
        </w:tc>
      </w:tr>
      <w:tr w:rsidR="00B95634" w:rsidRPr="00C03471" w14:paraId="30BBE0AD" w14:textId="77777777" w:rsidTr="00EA22B8">
        <w:trPr>
          <w:trHeight w:val="340"/>
        </w:trPr>
        <w:tc>
          <w:tcPr>
            <w:tcW w:w="3231" w:type="pct"/>
            <w:vAlign w:val="bottom"/>
          </w:tcPr>
          <w:p w14:paraId="34760291" w14:textId="77777777" w:rsidR="00B95634" w:rsidRPr="00F23FC5" w:rsidRDefault="00B95634" w:rsidP="00B95634">
            <w:pPr>
              <w:tabs>
                <w:tab w:val="right" w:pos="1202"/>
              </w:tabs>
              <w:spacing w:line="340" w:lineRule="exact"/>
              <w:outlineLvl w:val="0"/>
              <w:rPr>
                <w:rFonts w:asciiTheme="minorHAnsi" w:hAnsiTheme="minorHAnsi" w:cs="Arial"/>
                <w:sz w:val="21"/>
                <w:szCs w:val="21"/>
              </w:rPr>
            </w:pPr>
            <w:bookmarkStart w:id="3152" w:name="_Toc4059878"/>
            <w:r w:rsidRPr="00F23FC5">
              <w:rPr>
                <w:rFonts w:asciiTheme="minorHAnsi" w:hAnsiTheme="minorHAnsi" w:cstheme="minorHAnsi"/>
                <w:sz w:val="21"/>
                <w:szCs w:val="21"/>
              </w:rPr>
              <w:t>Net foreign exchange gains on loss allowances</w:t>
            </w:r>
            <w:bookmarkEnd w:id="3152"/>
          </w:p>
        </w:tc>
        <w:tc>
          <w:tcPr>
            <w:tcW w:w="846" w:type="pct"/>
            <w:vAlign w:val="bottom"/>
          </w:tcPr>
          <w:p w14:paraId="2E4D5542" w14:textId="77777777" w:rsidR="00B95634" w:rsidRPr="00F23FC5" w:rsidDel="0047773E" w:rsidRDefault="00B95634" w:rsidP="00B95634">
            <w:pPr>
              <w:tabs>
                <w:tab w:val="right" w:pos="1202"/>
              </w:tabs>
              <w:spacing w:line="340" w:lineRule="exact"/>
              <w:jc w:val="right"/>
              <w:outlineLvl w:val="0"/>
              <w:rPr>
                <w:rFonts w:asciiTheme="minorHAnsi" w:hAnsiTheme="minorHAnsi" w:cs="Arial"/>
                <w:bCs/>
                <w:sz w:val="21"/>
                <w:szCs w:val="21"/>
              </w:rPr>
            </w:pPr>
            <w:bookmarkStart w:id="3153" w:name="_Toc4059879"/>
            <w:r w:rsidRPr="00F23FC5">
              <w:rPr>
                <w:rFonts w:asciiTheme="minorHAnsi" w:hAnsiTheme="minorHAnsi" w:cs="Arial"/>
                <w:bCs/>
                <w:sz w:val="21"/>
                <w:szCs w:val="21"/>
              </w:rPr>
              <w:t>6</w:t>
            </w:r>
            <w:bookmarkEnd w:id="3153"/>
          </w:p>
        </w:tc>
        <w:tc>
          <w:tcPr>
            <w:tcW w:w="923" w:type="pct"/>
            <w:vAlign w:val="bottom"/>
          </w:tcPr>
          <w:p w14:paraId="67CCA3FC" w14:textId="77777777" w:rsidR="00B95634" w:rsidRPr="00F23FC5" w:rsidDel="0047773E" w:rsidRDefault="00B95634" w:rsidP="00B95634">
            <w:pPr>
              <w:tabs>
                <w:tab w:val="right" w:pos="1202"/>
              </w:tabs>
              <w:spacing w:line="340" w:lineRule="exact"/>
              <w:jc w:val="right"/>
              <w:outlineLvl w:val="0"/>
              <w:rPr>
                <w:rFonts w:asciiTheme="minorHAnsi" w:hAnsiTheme="minorHAnsi" w:cs="Arial"/>
                <w:bCs/>
                <w:sz w:val="21"/>
                <w:szCs w:val="21"/>
              </w:rPr>
            </w:pPr>
            <w:bookmarkStart w:id="3154" w:name="_Toc4059880"/>
            <w:r w:rsidRPr="00F23FC5">
              <w:rPr>
                <w:rFonts w:asciiTheme="minorHAnsi" w:hAnsiTheme="minorHAnsi" w:cs="Arial"/>
                <w:bCs/>
                <w:sz w:val="21"/>
                <w:szCs w:val="21"/>
              </w:rPr>
              <w:t>6</w:t>
            </w:r>
            <w:bookmarkEnd w:id="3154"/>
          </w:p>
        </w:tc>
      </w:tr>
      <w:tr w:rsidR="00B95634" w:rsidRPr="00C03471" w14:paraId="410A810A" w14:textId="77777777" w:rsidTr="00EA22B8">
        <w:trPr>
          <w:trHeight w:val="340"/>
        </w:trPr>
        <w:tc>
          <w:tcPr>
            <w:tcW w:w="3231" w:type="pct"/>
            <w:vAlign w:val="bottom"/>
          </w:tcPr>
          <w:p w14:paraId="32A7166E" w14:textId="77777777" w:rsidR="00B95634" w:rsidRPr="00F23FC5" w:rsidRDefault="00B95634" w:rsidP="00B95634">
            <w:pPr>
              <w:tabs>
                <w:tab w:val="right" w:pos="1202"/>
              </w:tabs>
              <w:spacing w:line="340" w:lineRule="exact"/>
              <w:outlineLvl w:val="0"/>
              <w:rPr>
                <w:rFonts w:asciiTheme="minorHAnsi" w:hAnsiTheme="minorHAnsi" w:cstheme="minorHAnsi"/>
                <w:sz w:val="21"/>
                <w:szCs w:val="21"/>
              </w:rPr>
            </w:pPr>
            <w:bookmarkStart w:id="3155" w:name="_Toc4059881"/>
            <w:r w:rsidRPr="00F23FC5">
              <w:rPr>
                <w:rFonts w:asciiTheme="minorHAnsi" w:hAnsiTheme="minorHAnsi" w:cstheme="minorHAnsi"/>
                <w:sz w:val="21"/>
                <w:szCs w:val="21"/>
              </w:rPr>
              <w:t>Other</w:t>
            </w:r>
            <w:bookmarkEnd w:id="3155"/>
            <w:r w:rsidRPr="00F23FC5">
              <w:rPr>
                <w:rFonts w:asciiTheme="minorHAnsi" w:hAnsiTheme="minorHAnsi" w:cstheme="minorHAnsi"/>
                <w:sz w:val="21"/>
                <w:szCs w:val="21"/>
              </w:rPr>
              <w:t xml:space="preserve"> </w:t>
            </w:r>
          </w:p>
        </w:tc>
        <w:tc>
          <w:tcPr>
            <w:tcW w:w="846" w:type="pct"/>
            <w:tcBorders>
              <w:bottom w:val="single" w:sz="4" w:space="0" w:color="auto"/>
            </w:tcBorders>
            <w:vAlign w:val="bottom"/>
          </w:tcPr>
          <w:p w14:paraId="4F143BAC" w14:textId="77777777" w:rsidR="00B95634" w:rsidRPr="00F23FC5" w:rsidRDefault="00B95634" w:rsidP="00B95634">
            <w:pPr>
              <w:tabs>
                <w:tab w:val="right" w:pos="1202"/>
              </w:tabs>
              <w:spacing w:line="340" w:lineRule="exact"/>
              <w:jc w:val="right"/>
              <w:outlineLvl w:val="0"/>
              <w:rPr>
                <w:rFonts w:asciiTheme="minorHAnsi" w:hAnsiTheme="minorHAnsi" w:cs="Arial"/>
                <w:bCs/>
                <w:sz w:val="21"/>
                <w:szCs w:val="21"/>
              </w:rPr>
            </w:pPr>
            <w:bookmarkStart w:id="3156" w:name="_Toc4059882"/>
            <w:r w:rsidRPr="00F23FC5">
              <w:rPr>
                <w:rFonts w:asciiTheme="minorHAnsi" w:hAnsiTheme="minorHAnsi" w:cs="Arial"/>
                <w:bCs/>
                <w:sz w:val="21"/>
                <w:szCs w:val="21"/>
              </w:rPr>
              <w:t>(2)</w:t>
            </w:r>
            <w:bookmarkEnd w:id="3156"/>
          </w:p>
        </w:tc>
        <w:tc>
          <w:tcPr>
            <w:tcW w:w="923" w:type="pct"/>
            <w:tcBorders>
              <w:bottom w:val="single" w:sz="4" w:space="0" w:color="auto"/>
            </w:tcBorders>
            <w:vAlign w:val="bottom"/>
          </w:tcPr>
          <w:p w14:paraId="56421AC9" w14:textId="77777777" w:rsidR="00B95634" w:rsidRPr="00F23FC5" w:rsidRDefault="00B95634" w:rsidP="00B95634">
            <w:pPr>
              <w:tabs>
                <w:tab w:val="right" w:pos="1202"/>
              </w:tabs>
              <w:spacing w:line="340" w:lineRule="exact"/>
              <w:jc w:val="right"/>
              <w:outlineLvl w:val="0"/>
              <w:rPr>
                <w:rFonts w:asciiTheme="minorHAnsi" w:hAnsiTheme="minorHAnsi" w:cs="Arial"/>
                <w:bCs/>
                <w:sz w:val="21"/>
                <w:szCs w:val="21"/>
              </w:rPr>
            </w:pPr>
            <w:bookmarkStart w:id="3157" w:name="_Toc4059883"/>
            <w:r w:rsidRPr="00F23FC5">
              <w:rPr>
                <w:rFonts w:asciiTheme="minorHAnsi" w:hAnsiTheme="minorHAnsi" w:cs="Arial"/>
                <w:bCs/>
                <w:sz w:val="21"/>
                <w:szCs w:val="21"/>
              </w:rPr>
              <w:t>-</w:t>
            </w:r>
            <w:bookmarkEnd w:id="3157"/>
          </w:p>
        </w:tc>
      </w:tr>
      <w:tr w:rsidR="00B95634" w:rsidRPr="00C03471" w14:paraId="7E4D1587" w14:textId="77777777" w:rsidTr="00EA22B8">
        <w:trPr>
          <w:trHeight w:val="340"/>
        </w:trPr>
        <w:tc>
          <w:tcPr>
            <w:tcW w:w="3231" w:type="pct"/>
            <w:vAlign w:val="bottom"/>
          </w:tcPr>
          <w:p w14:paraId="4B052550" w14:textId="77777777" w:rsidR="00B95634" w:rsidRPr="00F23FC5" w:rsidRDefault="00B95634" w:rsidP="00B95634">
            <w:pPr>
              <w:tabs>
                <w:tab w:val="right" w:pos="1202"/>
              </w:tabs>
              <w:spacing w:line="340" w:lineRule="exact"/>
              <w:outlineLvl w:val="0"/>
              <w:rPr>
                <w:rFonts w:asciiTheme="minorHAnsi" w:hAnsiTheme="minorHAnsi" w:cs="Arial"/>
                <w:sz w:val="21"/>
                <w:szCs w:val="21"/>
              </w:rPr>
            </w:pPr>
            <w:bookmarkStart w:id="3158" w:name="_Toc4059884"/>
            <w:r w:rsidRPr="00F23FC5">
              <w:rPr>
                <w:rFonts w:asciiTheme="minorHAnsi" w:hAnsiTheme="minorHAnsi" w:cs="Arial"/>
                <w:b/>
                <w:bCs/>
                <w:sz w:val="21"/>
                <w:szCs w:val="21"/>
              </w:rPr>
              <w:t>Balance as of 31 December 2018</w:t>
            </w:r>
            <w:bookmarkEnd w:id="3158"/>
          </w:p>
        </w:tc>
        <w:tc>
          <w:tcPr>
            <w:tcW w:w="846" w:type="pct"/>
            <w:tcBorders>
              <w:top w:val="single" w:sz="4" w:space="0" w:color="auto"/>
              <w:bottom w:val="single" w:sz="12" w:space="0" w:color="auto"/>
            </w:tcBorders>
            <w:vAlign w:val="bottom"/>
          </w:tcPr>
          <w:p w14:paraId="1F754F3F" w14:textId="77777777" w:rsidR="00B95634" w:rsidRPr="00F23FC5" w:rsidRDefault="00B95634" w:rsidP="00B95634">
            <w:pPr>
              <w:tabs>
                <w:tab w:val="right" w:pos="1202"/>
              </w:tabs>
              <w:spacing w:line="340" w:lineRule="exact"/>
              <w:jc w:val="right"/>
              <w:outlineLvl w:val="0"/>
              <w:rPr>
                <w:rFonts w:asciiTheme="minorHAnsi" w:hAnsiTheme="minorHAnsi" w:cs="Arial"/>
                <w:b/>
                <w:bCs/>
                <w:sz w:val="21"/>
                <w:szCs w:val="21"/>
              </w:rPr>
            </w:pPr>
            <w:bookmarkStart w:id="3159" w:name="_Toc4059885"/>
            <w:r w:rsidRPr="00F23FC5">
              <w:rPr>
                <w:rFonts w:asciiTheme="minorHAnsi" w:hAnsiTheme="minorHAnsi" w:cs="Arial"/>
                <w:b/>
                <w:bCs/>
                <w:sz w:val="21"/>
                <w:szCs w:val="21"/>
              </w:rPr>
              <w:t>34,118</w:t>
            </w:r>
            <w:bookmarkEnd w:id="3159"/>
          </w:p>
        </w:tc>
        <w:tc>
          <w:tcPr>
            <w:tcW w:w="923" w:type="pct"/>
            <w:tcBorders>
              <w:top w:val="single" w:sz="4" w:space="0" w:color="auto"/>
              <w:bottom w:val="single" w:sz="12" w:space="0" w:color="auto"/>
            </w:tcBorders>
            <w:vAlign w:val="bottom"/>
          </w:tcPr>
          <w:p w14:paraId="726DEDEA" w14:textId="77777777" w:rsidR="00B95634" w:rsidRPr="00F23FC5" w:rsidRDefault="00B95634" w:rsidP="00B95634">
            <w:pPr>
              <w:tabs>
                <w:tab w:val="right" w:pos="1202"/>
              </w:tabs>
              <w:spacing w:line="340" w:lineRule="exact"/>
              <w:jc w:val="right"/>
              <w:outlineLvl w:val="0"/>
              <w:rPr>
                <w:rFonts w:asciiTheme="minorHAnsi" w:hAnsiTheme="minorHAnsi" w:cs="Arial"/>
                <w:b/>
                <w:bCs/>
                <w:sz w:val="21"/>
                <w:szCs w:val="21"/>
              </w:rPr>
            </w:pPr>
            <w:bookmarkStart w:id="3160" w:name="_Toc4059886"/>
            <w:r w:rsidRPr="00F23FC5">
              <w:rPr>
                <w:rFonts w:asciiTheme="minorHAnsi" w:hAnsiTheme="minorHAnsi" w:cs="Arial"/>
                <w:b/>
                <w:bCs/>
                <w:sz w:val="21"/>
                <w:szCs w:val="21"/>
              </w:rPr>
              <w:t>33,883</w:t>
            </w:r>
            <w:bookmarkEnd w:id="3160"/>
          </w:p>
        </w:tc>
      </w:tr>
    </w:tbl>
    <w:p w14:paraId="6E3FCF0E" w14:textId="77777777" w:rsidR="0008477F" w:rsidRPr="001E7DB0" w:rsidRDefault="0008477F" w:rsidP="001E7DB0">
      <w:pPr>
        <w:pStyle w:val="T1"/>
        <w:spacing w:before="0" w:after="0" w:line="240" w:lineRule="auto"/>
        <w:rPr>
          <w:rFonts w:asciiTheme="minorHAnsi" w:hAnsiTheme="minorHAnsi" w:cs="Arial"/>
          <w:b w:val="0"/>
          <w:bCs w:val="0"/>
          <w:sz w:val="22"/>
          <w:szCs w:val="22"/>
          <w:lang w:val="en-GB"/>
        </w:rPr>
      </w:pPr>
    </w:p>
    <w:p w14:paraId="20F74566" w14:textId="77777777" w:rsidR="007672A9" w:rsidRPr="00EA22B8" w:rsidRDefault="0069720A" w:rsidP="00EA22B8">
      <w:pPr>
        <w:pStyle w:val="T1"/>
        <w:spacing w:before="0" w:after="0" w:line="240" w:lineRule="auto"/>
        <w:rPr>
          <w:rFonts w:asciiTheme="minorHAnsi" w:hAnsiTheme="minorHAnsi" w:cs="Arial"/>
          <w:b w:val="0"/>
          <w:sz w:val="22"/>
          <w:szCs w:val="22"/>
          <w:lang w:val="en-GB"/>
        </w:rPr>
        <w:sectPr w:rsidR="007672A9" w:rsidRPr="00EA22B8" w:rsidSect="00F26FF5">
          <w:pgSz w:w="11907" w:h="16840" w:code="9"/>
          <w:pgMar w:top="1418" w:right="1134" w:bottom="1134" w:left="1418" w:header="851" w:footer="851" w:gutter="0"/>
          <w:cols w:space="720"/>
          <w:noEndnote/>
        </w:sectPr>
      </w:pPr>
      <w:r w:rsidRPr="00EA22B8">
        <w:rPr>
          <w:rFonts w:asciiTheme="minorHAnsi" w:hAnsiTheme="minorHAnsi" w:cs="Arial"/>
          <w:b w:val="0"/>
          <w:sz w:val="22"/>
          <w:szCs w:val="22"/>
          <w:lang w:val="en-GB"/>
        </w:rPr>
        <w:t xml:space="preserve">Net foreign exchange </w:t>
      </w:r>
      <w:r>
        <w:rPr>
          <w:rFonts w:asciiTheme="minorHAnsi" w:hAnsiTheme="minorHAnsi" w:cs="Arial"/>
          <w:b w:val="0"/>
          <w:sz w:val="22"/>
          <w:szCs w:val="22"/>
          <w:lang w:val="en-GB"/>
        </w:rPr>
        <w:t>gains</w:t>
      </w:r>
      <w:r w:rsidRPr="00EA22B8">
        <w:rPr>
          <w:rFonts w:asciiTheme="minorHAnsi" w:hAnsiTheme="minorHAnsi" w:cs="Arial"/>
          <w:b w:val="0"/>
          <w:sz w:val="22"/>
          <w:szCs w:val="22"/>
          <w:lang w:val="en-GB"/>
        </w:rPr>
        <w:t xml:space="preserve"> on loss allowances are shown within net gains/(losses) from financial activities in the Income Statement.</w:t>
      </w:r>
    </w:p>
    <w:p w14:paraId="492E1087" w14:textId="77777777" w:rsidR="00216F00" w:rsidRDefault="00216F00" w:rsidP="001E7DB0">
      <w:pPr>
        <w:pStyle w:val="T1"/>
        <w:tabs>
          <w:tab w:val="left" w:pos="567"/>
        </w:tabs>
        <w:spacing w:before="0" w:after="0" w:line="240" w:lineRule="auto"/>
        <w:rPr>
          <w:rFonts w:asciiTheme="minorHAnsi" w:hAnsiTheme="minorHAnsi" w:cs="Arial"/>
          <w:sz w:val="22"/>
          <w:szCs w:val="22"/>
          <w:lang w:val="en-GB"/>
        </w:rPr>
      </w:pPr>
    </w:p>
    <w:p w14:paraId="073CE6E9" w14:textId="77777777" w:rsidR="001B20E0" w:rsidRDefault="001B20E0"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Deposits</w:t>
      </w:r>
      <w:r w:rsidR="0020241C">
        <w:rPr>
          <w:rFonts w:asciiTheme="minorHAnsi" w:hAnsiTheme="minorHAnsi" w:cs="Arial"/>
          <w:sz w:val="22"/>
          <w:szCs w:val="22"/>
          <w:lang w:val="en-GB"/>
        </w:rPr>
        <w:t xml:space="preserve"> from customers</w:t>
      </w:r>
    </w:p>
    <w:p w14:paraId="46732048" w14:textId="77777777" w:rsidR="00216F00" w:rsidRPr="001E7DB0" w:rsidRDefault="00216F00" w:rsidP="001E7DB0">
      <w:pPr>
        <w:pStyle w:val="T1"/>
        <w:tabs>
          <w:tab w:val="left" w:pos="567"/>
        </w:tabs>
        <w:spacing w:before="0" w:after="0" w:line="240" w:lineRule="auto"/>
        <w:rPr>
          <w:rFonts w:asciiTheme="minorHAnsi" w:hAnsiTheme="minorHAnsi" w:cs="Arial"/>
          <w:sz w:val="22"/>
          <w:szCs w:val="22"/>
          <w:lang w:val="en-GB"/>
        </w:rPr>
      </w:pPr>
    </w:p>
    <w:tbl>
      <w:tblPr>
        <w:tblW w:w="5000" w:type="pct"/>
        <w:tblLayout w:type="fixed"/>
        <w:tblCellMar>
          <w:left w:w="119" w:type="dxa"/>
          <w:right w:w="119" w:type="dxa"/>
        </w:tblCellMar>
        <w:tblLook w:val="0000" w:firstRow="0" w:lastRow="0" w:firstColumn="0" w:lastColumn="0" w:noHBand="0" w:noVBand="0"/>
      </w:tblPr>
      <w:tblGrid>
        <w:gridCol w:w="3118"/>
        <w:gridCol w:w="1559"/>
        <w:gridCol w:w="1559"/>
        <w:gridCol w:w="1560"/>
        <w:gridCol w:w="1559"/>
      </w:tblGrid>
      <w:tr w:rsidR="001B20E0" w:rsidRPr="000C58E6" w14:paraId="4A3ACEBD" w14:textId="77777777" w:rsidTr="00DA08F4">
        <w:trPr>
          <w:trHeight w:val="300"/>
        </w:trPr>
        <w:tc>
          <w:tcPr>
            <w:tcW w:w="1667" w:type="pct"/>
          </w:tcPr>
          <w:p w14:paraId="49AA475E" w14:textId="77777777" w:rsidR="001B20E0" w:rsidRPr="001E7DB0" w:rsidRDefault="001B20E0" w:rsidP="001B20E0">
            <w:pPr>
              <w:tabs>
                <w:tab w:val="left" w:pos="-1962"/>
              </w:tabs>
              <w:suppressAutoHyphens/>
              <w:rPr>
                <w:rFonts w:asciiTheme="minorHAnsi" w:hAnsiTheme="minorHAnsi" w:cs="Arial"/>
                <w:spacing w:val="-3"/>
                <w:sz w:val="22"/>
                <w:szCs w:val="22"/>
                <w:lang w:val="en-GB"/>
              </w:rPr>
            </w:pPr>
          </w:p>
        </w:tc>
        <w:tc>
          <w:tcPr>
            <w:tcW w:w="833" w:type="pct"/>
          </w:tcPr>
          <w:p w14:paraId="2480B97E" w14:textId="77777777" w:rsidR="001B20E0" w:rsidRPr="001E7DB0" w:rsidRDefault="001B20E0" w:rsidP="001B20E0">
            <w:pPr>
              <w:pStyle w:val="TH"/>
              <w:jc w:val="right"/>
              <w:rPr>
                <w:rFonts w:asciiTheme="minorHAnsi" w:hAnsiTheme="minorHAnsi" w:cs="Arial"/>
                <w:sz w:val="22"/>
                <w:szCs w:val="22"/>
              </w:rPr>
            </w:pPr>
          </w:p>
        </w:tc>
        <w:tc>
          <w:tcPr>
            <w:tcW w:w="833" w:type="pct"/>
          </w:tcPr>
          <w:p w14:paraId="7958D02A" w14:textId="77777777" w:rsidR="001B20E0" w:rsidRPr="001E7DB0" w:rsidRDefault="001B20E0" w:rsidP="001B20E0">
            <w:pPr>
              <w:pStyle w:val="TH"/>
              <w:jc w:val="right"/>
              <w:rPr>
                <w:rFonts w:asciiTheme="minorHAnsi" w:hAnsiTheme="minorHAnsi" w:cs="Arial"/>
                <w:sz w:val="22"/>
                <w:szCs w:val="22"/>
              </w:rPr>
            </w:pPr>
            <w:bookmarkStart w:id="3161" w:name="_Toc4059887"/>
            <w:r w:rsidRPr="001E7DB0">
              <w:rPr>
                <w:rFonts w:asciiTheme="minorHAnsi" w:hAnsiTheme="minorHAnsi" w:cs="Arial"/>
                <w:sz w:val="22"/>
                <w:szCs w:val="22"/>
              </w:rPr>
              <w:t>Group</w:t>
            </w:r>
            <w:bookmarkEnd w:id="3161"/>
          </w:p>
        </w:tc>
        <w:tc>
          <w:tcPr>
            <w:tcW w:w="834" w:type="pct"/>
          </w:tcPr>
          <w:p w14:paraId="5F36E0B4" w14:textId="77777777" w:rsidR="001B20E0" w:rsidRPr="001E7DB0" w:rsidRDefault="001B20E0" w:rsidP="001B20E0">
            <w:pPr>
              <w:pStyle w:val="TH"/>
              <w:jc w:val="right"/>
              <w:rPr>
                <w:rFonts w:asciiTheme="minorHAnsi" w:hAnsiTheme="minorHAnsi" w:cs="Arial"/>
                <w:sz w:val="22"/>
                <w:szCs w:val="22"/>
              </w:rPr>
            </w:pPr>
          </w:p>
        </w:tc>
        <w:tc>
          <w:tcPr>
            <w:tcW w:w="833" w:type="pct"/>
          </w:tcPr>
          <w:p w14:paraId="5757468F" w14:textId="77777777" w:rsidR="001B20E0" w:rsidRPr="001E7DB0" w:rsidRDefault="001B20E0" w:rsidP="001B20E0">
            <w:pPr>
              <w:pStyle w:val="TH"/>
              <w:jc w:val="right"/>
              <w:rPr>
                <w:rFonts w:asciiTheme="minorHAnsi" w:hAnsiTheme="minorHAnsi" w:cs="Arial"/>
                <w:sz w:val="22"/>
                <w:szCs w:val="22"/>
              </w:rPr>
            </w:pPr>
            <w:bookmarkStart w:id="3162" w:name="_Toc4059888"/>
            <w:r w:rsidRPr="001E7DB0">
              <w:rPr>
                <w:rFonts w:asciiTheme="minorHAnsi" w:hAnsiTheme="minorHAnsi" w:cs="Arial"/>
                <w:sz w:val="22"/>
                <w:szCs w:val="22"/>
              </w:rPr>
              <w:t>Bank</w:t>
            </w:r>
            <w:bookmarkEnd w:id="3162"/>
          </w:p>
        </w:tc>
      </w:tr>
      <w:tr w:rsidR="00A73132" w:rsidRPr="000C58E6" w14:paraId="1179464D" w14:textId="77777777" w:rsidTr="00DA08F4">
        <w:trPr>
          <w:trHeight w:val="101"/>
        </w:trPr>
        <w:tc>
          <w:tcPr>
            <w:tcW w:w="1667" w:type="pct"/>
          </w:tcPr>
          <w:p w14:paraId="4D1A0CFD" w14:textId="77777777" w:rsidR="00A73132" w:rsidRPr="001E7DB0" w:rsidRDefault="00A73132" w:rsidP="00A73132">
            <w:pPr>
              <w:tabs>
                <w:tab w:val="left" w:pos="-1962"/>
              </w:tabs>
              <w:suppressAutoHyphens/>
              <w:rPr>
                <w:rFonts w:asciiTheme="minorHAnsi" w:hAnsiTheme="minorHAnsi" w:cs="Arial"/>
                <w:spacing w:val="-3"/>
                <w:sz w:val="22"/>
                <w:szCs w:val="22"/>
                <w:lang w:val="en-GB"/>
              </w:rPr>
            </w:pPr>
          </w:p>
        </w:tc>
        <w:tc>
          <w:tcPr>
            <w:tcW w:w="833" w:type="pct"/>
          </w:tcPr>
          <w:p w14:paraId="7B712810" w14:textId="77777777" w:rsidR="00A73132" w:rsidRPr="001E7DB0" w:rsidRDefault="00DA08F4" w:rsidP="00A73132">
            <w:pPr>
              <w:pStyle w:val="TH"/>
              <w:jc w:val="right"/>
              <w:rPr>
                <w:rFonts w:asciiTheme="minorHAnsi" w:hAnsiTheme="minorHAnsi" w:cs="Arial"/>
                <w:sz w:val="22"/>
                <w:szCs w:val="22"/>
              </w:rPr>
            </w:pPr>
            <w:bookmarkStart w:id="3163" w:name="_Toc4059889"/>
            <w:r w:rsidRPr="00DA08F4">
              <w:rPr>
                <w:rFonts w:asciiTheme="minorHAnsi" w:hAnsiTheme="minorHAnsi" w:cs="Arial"/>
                <w:sz w:val="22"/>
                <w:szCs w:val="22"/>
              </w:rPr>
              <w:t xml:space="preserve">31 December </w:t>
            </w:r>
            <w:r w:rsidR="00DA639C" w:rsidRPr="001E7DB0">
              <w:rPr>
                <w:rFonts w:asciiTheme="minorHAnsi" w:hAnsiTheme="minorHAnsi" w:cs="Arial"/>
                <w:sz w:val="22"/>
                <w:szCs w:val="22"/>
              </w:rPr>
              <w:t>201</w:t>
            </w:r>
            <w:r w:rsidR="00DA639C">
              <w:rPr>
                <w:rFonts w:asciiTheme="minorHAnsi" w:hAnsiTheme="minorHAnsi" w:cs="Arial"/>
                <w:sz w:val="22"/>
                <w:szCs w:val="22"/>
              </w:rPr>
              <w:t>8</w:t>
            </w:r>
            <w:bookmarkEnd w:id="3163"/>
          </w:p>
        </w:tc>
        <w:tc>
          <w:tcPr>
            <w:tcW w:w="833" w:type="pct"/>
          </w:tcPr>
          <w:p w14:paraId="3F1AEC11" w14:textId="77777777" w:rsidR="00A73132" w:rsidRPr="001E7DB0" w:rsidRDefault="00DA08F4" w:rsidP="00A73132">
            <w:pPr>
              <w:pStyle w:val="TH"/>
              <w:jc w:val="right"/>
              <w:rPr>
                <w:rFonts w:asciiTheme="minorHAnsi" w:hAnsiTheme="minorHAnsi" w:cs="Arial"/>
                <w:sz w:val="22"/>
                <w:szCs w:val="22"/>
              </w:rPr>
            </w:pPr>
            <w:bookmarkStart w:id="3164" w:name="_Toc4059890"/>
            <w:r w:rsidRPr="00DA08F4">
              <w:rPr>
                <w:rFonts w:asciiTheme="minorHAnsi" w:hAnsiTheme="minorHAnsi" w:cs="Arial"/>
                <w:sz w:val="22"/>
                <w:szCs w:val="22"/>
              </w:rPr>
              <w:t xml:space="preserve">31 December </w:t>
            </w:r>
            <w:r w:rsidR="00DA639C" w:rsidRPr="001E7DB0">
              <w:rPr>
                <w:rFonts w:asciiTheme="minorHAnsi" w:hAnsiTheme="minorHAnsi" w:cs="Arial"/>
                <w:sz w:val="22"/>
                <w:szCs w:val="22"/>
              </w:rPr>
              <w:t>201</w:t>
            </w:r>
            <w:r w:rsidR="00DA639C">
              <w:rPr>
                <w:rFonts w:asciiTheme="minorHAnsi" w:hAnsiTheme="minorHAnsi" w:cs="Arial"/>
                <w:sz w:val="22"/>
                <w:szCs w:val="22"/>
              </w:rPr>
              <w:t>7</w:t>
            </w:r>
            <w:bookmarkEnd w:id="3164"/>
          </w:p>
        </w:tc>
        <w:tc>
          <w:tcPr>
            <w:tcW w:w="834" w:type="pct"/>
          </w:tcPr>
          <w:p w14:paraId="06DF2491" w14:textId="77777777" w:rsidR="00A73132" w:rsidRPr="001E7DB0" w:rsidRDefault="00DA08F4" w:rsidP="00A73132">
            <w:pPr>
              <w:pStyle w:val="TH"/>
              <w:jc w:val="right"/>
              <w:rPr>
                <w:rFonts w:asciiTheme="minorHAnsi" w:hAnsiTheme="minorHAnsi" w:cs="Arial"/>
                <w:sz w:val="22"/>
                <w:szCs w:val="22"/>
              </w:rPr>
            </w:pPr>
            <w:bookmarkStart w:id="3165" w:name="_Toc4059891"/>
            <w:r w:rsidRPr="00DA08F4">
              <w:rPr>
                <w:rFonts w:asciiTheme="minorHAnsi" w:hAnsiTheme="minorHAnsi" w:cs="Arial"/>
                <w:sz w:val="22"/>
                <w:szCs w:val="22"/>
              </w:rPr>
              <w:t xml:space="preserve">31 December </w:t>
            </w:r>
            <w:r w:rsidR="00DA639C" w:rsidRPr="001E7DB0">
              <w:rPr>
                <w:rFonts w:asciiTheme="minorHAnsi" w:hAnsiTheme="minorHAnsi" w:cs="Arial"/>
                <w:sz w:val="22"/>
                <w:szCs w:val="22"/>
              </w:rPr>
              <w:t>201</w:t>
            </w:r>
            <w:r w:rsidR="00DA639C">
              <w:rPr>
                <w:rFonts w:asciiTheme="minorHAnsi" w:hAnsiTheme="minorHAnsi" w:cs="Arial"/>
                <w:sz w:val="22"/>
                <w:szCs w:val="22"/>
              </w:rPr>
              <w:t>8</w:t>
            </w:r>
            <w:bookmarkEnd w:id="3165"/>
          </w:p>
        </w:tc>
        <w:tc>
          <w:tcPr>
            <w:tcW w:w="833" w:type="pct"/>
          </w:tcPr>
          <w:p w14:paraId="398A80BB" w14:textId="77777777" w:rsidR="00A73132" w:rsidRPr="001E7DB0" w:rsidRDefault="00DA08F4" w:rsidP="00A73132">
            <w:pPr>
              <w:pStyle w:val="TH"/>
              <w:jc w:val="right"/>
              <w:rPr>
                <w:rFonts w:asciiTheme="minorHAnsi" w:hAnsiTheme="minorHAnsi" w:cs="Arial"/>
                <w:sz w:val="22"/>
                <w:szCs w:val="22"/>
              </w:rPr>
            </w:pPr>
            <w:bookmarkStart w:id="3166" w:name="_Toc4059892"/>
            <w:r w:rsidRPr="00DA08F4">
              <w:rPr>
                <w:rFonts w:asciiTheme="minorHAnsi" w:hAnsiTheme="minorHAnsi" w:cs="Arial"/>
                <w:sz w:val="22"/>
                <w:szCs w:val="22"/>
              </w:rPr>
              <w:t xml:space="preserve">31 December </w:t>
            </w:r>
            <w:r w:rsidR="00DA639C" w:rsidRPr="001E7DB0">
              <w:rPr>
                <w:rFonts w:asciiTheme="minorHAnsi" w:hAnsiTheme="minorHAnsi" w:cs="Arial"/>
                <w:sz w:val="22"/>
                <w:szCs w:val="22"/>
              </w:rPr>
              <w:t>201</w:t>
            </w:r>
            <w:r w:rsidR="00DA639C">
              <w:rPr>
                <w:rFonts w:asciiTheme="minorHAnsi" w:hAnsiTheme="minorHAnsi" w:cs="Arial"/>
                <w:sz w:val="22"/>
                <w:szCs w:val="22"/>
              </w:rPr>
              <w:t>7</w:t>
            </w:r>
            <w:bookmarkEnd w:id="3166"/>
          </w:p>
        </w:tc>
      </w:tr>
      <w:tr w:rsidR="00AE4177" w:rsidRPr="000C58E6" w14:paraId="14195E46" w14:textId="77777777" w:rsidTr="00DA08F4">
        <w:tblPrEx>
          <w:tblCellMar>
            <w:left w:w="107" w:type="dxa"/>
            <w:right w:w="107" w:type="dxa"/>
          </w:tblCellMar>
        </w:tblPrEx>
        <w:tc>
          <w:tcPr>
            <w:tcW w:w="1667" w:type="pct"/>
          </w:tcPr>
          <w:p w14:paraId="748AAC92" w14:textId="77777777" w:rsidR="00AE4177" w:rsidRPr="001E7DB0" w:rsidRDefault="00AE4177" w:rsidP="00AE4177">
            <w:pPr>
              <w:rPr>
                <w:rFonts w:asciiTheme="minorHAnsi" w:hAnsiTheme="minorHAnsi" w:cs="Arial"/>
                <w:b/>
                <w:spacing w:val="-3"/>
                <w:sz w:val="22"/>
                <w:szCs w:val="22"/>
                <w:lang w:val="en-GB"/>
              </w:rPr>
            </w:pPr>
          </w:p>
        </w:tc>
        <w:tc>
          <w:tcPr>
            <w:tcW w:w="833" w:type="pct"/>
            <w:vAlign w:val="bottom"/>
          </w:tcPr>
          <w:p w14:paraId="070B4A83" w14:textId="77777777" w:rsidR="00AE4177" w:rsidRPr="001E7DB0" w:rsidRDefault="00AE4177" w:rsidP="00AE4177">
            <w:pPr>
              <w:pStyle w:val="TH"/>
              <w:jc w:val="right"/>
              <w:rPr>
                <w:rFonts w:asciiTheme="minorHAnsi" w:hAnsiTheme="minorHAnsi" w:cs="Arial"/>
                <w:sz w:val="22"/>
                <w:szCs w:val="22"/>
              </w:rPr>
            </w:pPr>
            <w:bookmarkStart w:id="3167" w:name="_Toc4059893"/>
            <w:r w:rsidRPr="001E7DB0">
              <w:rPr>
                <w:rFonts w:asciiTheme="minorHAnsi" w:hAnsiTheme="minorHAnsi" w:cs="Arial"/>
                <w:sz w:val="22"/>
                <w:szCs w:val="22"/>
              </w:rPr>
              <w:t>HRK ‘000</w:t>
            </w:r>
            <w:bookmarkEnd w:id="3167"/>
          </w:p>
        </w:tc>
        <w:tc>
          <w:tcPr>
            <w:tcW w:w="833" w:type="pct"/>
            <w:vAlign w:val="bottom"/>
          </w:tcPr>
          <w:p w14:paraId="5736459A" w14:textId="77777777" w:rsidR="00AE4177" w:rsidRPr="001E7DB0" w:rsidRDefault="00AE4177" w:rsidP="00AE4177">
            <w:pPr>
              <w:pStyle w:val="TH"/>
              <w:jc w:val="right"/>
              <w:rPr>
                <w:rFonts w:asciiTheme="minorHAnsi" w:hAnsiTheme="minorHAnsi" w:cs="Arial"/>
                <w:sz w:val="22"/>
                <w:szCs w:val="22"/>
              </w:rPr>
            </w:pPr>
            <w:bookmarkStart w:id="3168" w:name="_Toc4059894"/>
            <w:r w:rsidRPr="001E7DB0">
              <w:rPr>
                <w:rFonts w:asciiTheme="minorHAnsi" w:hAnsiTheme="minorHAnsi" w:cs="Arial"/>
                <w:sz w:val="22"/>
                <w:szCs w:val="22"/>
              </w:rPr>
              <w:t>HRK ‘000</w:t>
            </w:r>
            <w:bookmarkEnd w:id="3168"/>
          </w:p>
        </w:tc>
        <w:tc>
          <w:tcPr>
            <w:tcW w:w="834" w:type="pct"/>
            <w:vAlign w:val="bottom"/>
          </w:tcPr>
          <w:p w14:paraId="5818FFC2" w14:textId="77777777" w:rsidR="00AE4177" w:rsidRPr="001E7DB0" w:rsidRDefault="00AE4177" w:rsidP="00AE4177">
            <w:pPr>
              <w:pStyle w:val="TH"/>
              <w:jc w:val="right"/>
              <w:rPr>
                <w:rFonts w:asciiTheme="minorHAnsi" w:hAnsiTheme="minorHAnsi" w:cs="Arial"/>
                <w:sz w:val="22"/>
                <w:szCs w:val="22"/>
              </w:rPr>
            </w:pPr>
            <w:bookmarkStart w:id="3169" w:name="_Toc4059895"/>
            <w:r w:rsidRPr="001E7DB0">
              <w:rPr>
                <w:rFonts w:asciiTheme="minorHAnsi" w:hAnsiTheme="minorHAnsi" w:cs="Arial"/>
                <w:sz w:val="22"/>
                <w:szCs w:val="22"/>
              </w:rPr>
              <w:t>HRK ‘000</w:t>
            </w:r>
            <w:bookmarkEnd w:id="3169"/>
          </w:p>
        </w:tc>
        <w:tc>
          <w:tcPr>
            <w:tcW w:w="833" w:type="pct"/>
            <w:vAlign w:val="bottom"/>
          </w:tcPr>
          <w:p w14:paraId="52189502" w14:textId="77777777" w:rsidR="00AE4177" w:rsidRPr="001E7DB0" w:rsidRDefault="00AE4177" w:rsidP="00AE4177">
            <w:pPr>
              <w:pStyle w:val="TH"/>
              <w:jc w:val="right"/>
              <w:rPr>
                <w:rFonts w:asciiTheme="minorHAnsi" w:hAnsiTheme="minorHAnsi" w:cs="Arial"/>
                <w:sz w:val="22"/>
                <w:szCs w:val="22"/>
              </w:rPr>
            </w:pPr>
            <w:bookmarkStart w:id="3170" w:name="_Toc4059896"/>
            <w:r w:rsidRPr="001E7DB0">
              <w:rPr>
                <w:rFonts w:asciiTheme="minorHAnsi" w:hAnsiTheme="minorHAnsi" w:cs="Arial"/>
                <w:sz w:val="22"/>
                <w:szCs w:val="22"/>
              </w:rPr>
              <w:t>HRK ‘000</w:t>
            </w:r>
            <w:bookmarkEnd w:id="3170"/>
          </w:p>
        </w:tc>
      </w:tr>
      <w:tr w:rsidR="00AE4177" w:rsidRPr="000C58E6" w14:paraId="14554436" w14:textId="77777777" w:rsidTr="00DA08F4">
        <w:trPr>
          <w:trHeight w:val="300"/>
        </w:trPr>
        <w:tc>
          <w:tcPr>
            <w:tcW w:w="1667" w:type="pct"/>
          </w:tcPr>
          <w:p w14:paraId="2C42502A" w14:textId="77777777" w:rsidR="00AE4177" w:rsidRPr="001E7DB0" w:rsidRDefault="00AE4177" w:rsidP="00AE4177">
            <w:pPr>
              <w:tabs>
                <w:tab w:val="left" w:pos="-1962"/>
              </w:tabs>
              <w:suppressAutoHyphens/>
              <w:rPr>
                <w:rFonts w:asciiTheme="minorHAnsi" w:hAnsiTheme="minorHAnsi" w:cs="Arial"/>
                <w:spacing w:val="-3"/>
                <w:sz w:val="22"/>
                <w:szCs w:val="22"/>
                <w:lang w:val="en-GB"/>
              </w:rPr>
            </w:pPr>
          </w:p>
        </w:tc>
        <w:tc>
          <w:tcPr>
            <w:tcW w:w="833" w:type="pct"/>
          </w:tcPr>
          <w:p w14:paraId="070A1F99" w14:textId="77777777" w:rsidR="00AE4177" w:rsidRPr="001E7DB0" w:rsidRDefault="00AE4177" w:rsidP="00AE4177">
            <w:pPr>
              <w:suppressAutoHyphens/>
              <w:jc w:val="right"/>
              <w:rPr>
                <w:rFonts w:asciiTheme="minorHAnsi" w:hAnsiTheme="minorHAnsi" w:cs="Arial"/>
                <w:b/>
                <w:spacing w:val="-3"/>
                <w:sz w:val="22"/>
                <w:szCs w:val="22"/>
                <w:lang w:val="en-GB"/>
              </w:rPr>
            </w:pPr>
          </w:p>
        </w:tc>
        <w:tc>
          <w:tcPr>
            <w:tcW w:w="833" w:type="pct"/>
          </w:tcPr>
          <w:p w14:paraId="2A6AD6DF" w14:textId="77777777" w:rsidR="00AE4177" w:rsidRPr="001E7DB0" w:rsidRDefault="00AE4177" w:rsidP="00AE4177">
            <w:pPr>
              <w:suppressAutoHyphens/>
              <w:jc w:val="right"/>
              <w:rPr>
                <w:rFonts w:asciiTheme="minorHAnsi" w:hAnsiTheme="minorHAnsi" w:cs="Arial"/>
                <w:b/>
                <w:spacing w:val="-3"/>
                <w:sz w:val="22"/>
                <w:szCs w:val="22"/>
                <w:lang w:val="en-GB"/>
              </w:rPr>
            </w:pPr>
          </w:p>
        </w:tc>
        <w:tc>
          <w:tcPr>
            <w:tcW w:w="834" w:type="pct"/>
            <w:vAlign w:val="bottom"/>
          </w:tcPr>
          <w:p w14:paraId="5FC1FBE1" w14:textId="77777777" w:rsidR="00AE4177" w:rsidRPr="001E7DB0" w:rsidRDefault="00AE4177" w:rsidP="00AE4177">
            <w:pPr>
              <w:suppressAutoHyphens/>
              <w:jc w:val="right"/>
              <w:rPr>
                <w:rFonts w:asciiTheme="minorHAnsi" w:hAnsiTheme="minorHAnsi" w:cs="Arial"/>
                <w:b/>
                <w:spacing w:val="-3"/>
                <w:sz w:val="22"/>
                <w:szCs w:val="22"/>
                <w:lang w:val="en-GB"/>
              </w:rPr>
            </w:pPr>
          </w:p>
        </w:tc>
        <w:tc>
          <w:tcPr>
            <w:tcW w:w="833" w:type="pct"/>
            <w:vAlign w:val="bottom"/>
          </w:tcPr>
          <w:p w14:paraId="2FE8E2E5" w14:textId="77777777" w:rsidR="00AE4177" w:rsidRPr="001E7DB0" w:rsidRDefault="00AE4177" w:rsidP="00AE4177">
            <w:pPr>
              <w:suppressAutoHyphens/>
              <w:jc w:val="right"/>
              <w:rPr>
                <w:rFonts w:asciiTheme="minorHAnsi" w:hAnsiTheme="minorHAnsi" w:cs="Arial"/>
                <w:b/>
                <w:spacing w:val="-3"/>
                <w:sz w:val="22"/>
                <w:szCs w:val="22"/>
                <w:lang w:val="en-GB"/>
              </w:rPr>
            </w:pPr>
          </w:p>
        </w:tc>
      </w:tr>
      <w:tr w:rsidR="00AD631E" w:rsidRPr="000C58E6" w14:paraId="63810453" w14:textId="77777777" w:rsidTr="00EA22B8">
        <w:trPr>
          <w:trHeight w:val="120"/>
        </w:trPr>
        <w:tc>
          <w:tcPr>
            <w:tcW w:w="1667" w:type="pct"/>
          </w:tcPr>
          <w:p w14:paraId="26267701" w14:textId="77777777" w:rsidR="00AD631E" w:rsidRPr="001E7DB0" w:rsidRDefault="00AD631E" w:rsidP="00AD631E">
            <w:pPr>
              <w:pStyle w:val="TT"/>
              <w:spacing w:line="280" w:lineRule="exact"/>
              <w:rPr>
                <w:rFonts w:asciiTheme="minorHAnsi" w:hAnsiTheme="minorHAnsi" w:cs="Arial"/>
                <w:spacing w:val="-2"/>
                <w:sz w:val="22"/>
                <w:szCs w:val="22"/>
              </w:rPr>
            </w:pPr>
            <w:bookmarkStart w:id="3171" w:name="_Toc4059897"/>
            <w:r w:rsidRPr="001E7DB0">
              <w:rPr>
                <w:rFonts w:asciiTheme="minorHAnsi" w:hAnsiTheme="minorHAnsi" w:cs="Arial"/>
                <w:spacing w:val="-2"/>
                <w:sz w:val="22"/>
                <w:szCs w:val="22"/>
              </w:rPr>
              <w:t>Bank deposits</w:t>
            </w:r>
            <w:bookmarkEnd w:id="3171"/>
          </w:p>
        </w:tc>
        <w:tc>
          <w:tcPr>
            <w:tcW w:w="833" w:type="pct"/>
            <w:tcBorders>
              <w:top w:val="nil"/>
              <w:left w:val="nil"/>
              <w:bottom w:val="nil"/>
              <w:right w:val="nil"/>
            </w:tcBorders>
            <w:shd w:val="clear" w:color="auto" w:fill="auto"/>
            <w:vAlign w:val="bottom"/>
          </w:tcPr>
          <w:p w14:paraId="2CB01B5C" w14:textId="77777777" w:rsidR="00AD631E" w:rsidRPr="001E7DB0" w:rsidRDefault="00AD631E">
            <w:pPr>
              <w:pStyle w:val="TT"/>
              <w:jc w:val="right"/>
              <w:rPr>
                <w:rFonts w:asciiTheme="minorHAnsi" w:hAnsiTheme="minorHAnsi" w:cs="Arial"/>
                <w:sz w:val="22"/>
                <w:szCs w:val="22"/>
                <w:lang w:val="hr-HR"/>
              </w:rPr>
            </w:pPr>
            <w:bookmarkStart w:id="3172" w:name="_Toc4059898"/>
            <w:r w:rsidRPr="00A7410F">
              <w:rPr>
                <w:rFonts w:ascii="Calibri" w:hAnsi="Calibri"/>
                <w:color w:val="000000"/>
                <w:sz w:val="22"/>
                <w:szCs w:val="22"/>
              </w:rPr>
              <w:t>149</w:t>
            </w:r>
            <w:r>
              <w:rPr>
                <w:rFonts w:ascii="Calibri" w:hAnsi="Calibri"/>
                <w:color w:val="000000"/>
                <w:sz w:val="22"/>
                <w:szCs w:val="22"/>
              </w:rPr>
              <w:t>,</w:t>
            </w:r>
            <w:r w:rsidRPr="00A7410F">
              <w:rPr>
                <w:rFonts w:ascii="Calibri" w:hAnsi="Calibri"/>
                <w:color w:val="000000"/>
                <w:sz w:val="22"/>
                <w:szCs w:val="22"/>
              </w:rPr>
              <w:t>140</w:t>
            </w:r>
            <w:bookmarkEnd w:id="3172"/>
          </w:p>
        </w:tc>
        <w:tc>
          <w:tcPr>
            <w:tcW w:w="833" w:type="pct"/>
            <w:tcBorders>
              <w:top w:val="nil"/>
              <w:left w:val="nil"/>
              <w:bottom w:val="nil"/>
              <w:right w:val="nil"/>
            </w:tcBorders>
            <w:shd w:val="clear" w:color="auto" w:fill="auto"/>
            <w:vAlign w:val="bottom"/>
          </w:tcPr>
          <w:p w14:paraId="7B166286" w14:textId="77777777" w:rsidR="00AD631E" w:rsidRPr="001E7DB0" w:rsidRDefault="00AD631E">
            <w:pPr>
              <w:pStyle w:val="TT"/>
              <w:jc w:val="right"/>
              <w:rPr>
                <w:rFonts w:asciiTheme="minorHAnsi" w:hAnsiTheme="minorHAnsi" w:cs="Arial"/>
                <w:sz w:val="22"/>
                <w:szCs w:val="22"/>
                <w:lang w:val="hr-HR"/>
              </w:rPr>
            </w:pPr>
            <w:bookmarkStart w:id="3173" w:name="_Toc4059899"/>
            <w:r>
              <w:rPr>
                <w:rFonts w:ascii="Calibri" w:hAnsi="Calibri"/>
                <w:color w:val="000000"/>
                <w:sz w:val="22"/>
                <w:szCs w:val="22"/>
              </w:rPr>
              <w:t>489,364</w:t>
            </w:r>
            <w:bookmarkEnd w:id="3173"/>
          </w:p>
        </w:tc>
        <w:tc>
          <w:tcPr>
            <w:tcW w:w="834" w:type="pct"/>
            <w:tcBorders>
              <w:top w:val="nil"/>
              <w:left w:val="nil"/>
              <w:bottom w:val="nil"/>
              <w:right w:val="nil"/>
            </w:tcBorders>
            <w:shd w:val="clear" w:color="auto" w:fill="auto"/>
            <w:vAlign w:val="bottom"/>
          </w:tcPr>
          <w:p w14:paraId="24CEA12C" w14:textId="77777777" w:rsidR="00AD631E" w:rsidRPr="001E7DB0" w:rsidRDefault="00AD631E">
            <w:pPr>
              <w:pStyle w:val="TT"/>
              <w:jc w:val="right"/>
              <w:rPr>
                <w:rFonts w:asciiTheme="minorHAnsi" w:hAnsiTheme="minorHAnsi" w:cs="Arial"/>
                <w:sz w:val="22"/>
                <w:szCs w:val="22"/>
                <w:lang w:val="hr-HR"/>
              </w:rPr>
            </w:pPr>
            <w:bookmarkStart w:id="3174" w:name="_Toc4059900"/>
            <w:r w:rsidRPr="00A7410F">
              <w:rPr>
                <w:rFonts w:ascii="Calibri" w:hAnsi="Calibri"/>
                <w:color w:val="000000"/>
                <w:sz w:val="22"/>
                <w:szCs w:val="22"/>
              </w:rPr>
              <w:t>149</w:t>
            </w:r>
            <w:r>
              <w:rPr>
                <w:rFonts w:ascii="Calibri" w:hAnsi="Calibri"/>
                <w:color w:val="000000"/>
                <w:sz w:val="22"/>
                <w:szCs w:val="22"/>
              </w:rPr>
              <w:t>,</w:t>
            </w:r>
            <w:r w:rsidRPr="00A7410F">
              <w:rPr>
                <w:rFonts w:ascii="Calibri" w:hAnsi="Calibri"/>
                <w:color w:val="000000"/>
                <w:sz w:val="22"/>
                <w:szCs w:val="22"/>
              </w:rPr>
              <w:t>140</w:t>
            </w:r>
            <w:bookmarkEnd w:id="3174"/>
          </w:p>
        </w:tc>
        <w:tc>
          <w:tcPr>
            <w:tcW w:w="833" w:type="pct"/>
            <w:tcBorders>
              <w:top w:val="nil"/>
              <w:left w:val="nil"/>
              <w:bottom w:val="nil"/>
              <w:right w:val="nil"/>
            </w:tcBorders>
            <w:shd w:val="clear" w:color="auto" w:fill="auto"/>
            <w:vAlign w:val="bottom"/>
          </w:tcPr>
          <w:p w14:paraId="2609DD71" w14:textId="77777777" w:rsidR="00AD631E" w:rsidRPr="001E7DB0" w:rsidRDefault="00AD631E">
            <w:pPr>
              <w:pStyle w:val="TT"/>
              <w:jc w:val="right"/>
              <w:rPr>
                <w:rFonts w:asciiTheme="minorHAnsi" w:hAnsiTheme="minorHAnsi" w:cs="Arial"/>
                <w:sz w:val="22"/>
                <w:szCs w:val="22"/>
                <w:lang w:val="hr-HR"/>
              </w:rPr>
            </w:pPr>
            <w:bookmarkStart w:id="3175" w:name="_Toc4059901"/>
            <w:r>
              <w:rPr>
                <w:rFonts w:ascii="Calibri" w:hAnsi="Calibri"/>
                <w:color w:val="000000"/>
                <w:sz w:val="22"/>
                <w:szCs w:val="22"/>
              </w:rPr>
              <w:t>489,364</w:t>
            </w:r>
            <w:bookmarkEnd w:id="3175"/>
          </w:p>
        </w:tc>
      </w:tr>
      <w:tr w:rsidR="00AD631E" w:rsidRPr="000C58E6" w14:paraId="37BF2B8E" w14:textId="77777777" w:rsidTr="00EA22B8">
        <w:trPr>
          <w:trHeight w:val="120"/>
        </w:trPr>
        <w:tc>
          <w:tcPr>
            <w:tcW w:w="1667" w:type="pct"/>
          </w:tcPr>
          <w:p w14:paraId="678FE0E8" w14:textId="77777777" w:rsidR="00AD631E" w:rsidRPr="001E7DB0" w:rsidRDefault="00AD631E" w:rsidP="00AD631E">
            <w:pPr>
              <w:pStyle w:val="TT"/>
              <w:spacing w:line="280" w:lineRule="exact"/>
              <w:rPr>
                <w:rFonts w:asciiTheme="minorHAnsi" w:hAnsiTheme="minorHAnsi" w:cs="Arial"/>
                <w:spacing w:val="-2"/>
                <w:sz w:val="22"/>
                <w:szCs w:val="22"/>
              </w:rPr>
            </w:pPr>
            <w:bookmarkStart w:id="3176" w:name="_Toc4059902"/>
            <w:r w:rsidRPr="001E7DB0">
              <w:rPr>
                <w:rFonts w:asciiTheme="minorHAnsi" w:hAnsiTheme="minorHAnsi"/>
                <w:sz w:val="22"/>
                <w:szCs w:val="22"/>
              </w:rPr>
              <w:t>Foreign currency regular accounts of companies</w:t>
            </w:r>
            <w:bookmarkEnd w:id="3176"/>
          </w:p>
        </w:tc>
        <w:tc>
          <w:tcPr>
            <w:tcW w:w="833" w:type="pct"/>
            <w:tcBorders>
              <w:top w:val="nil"/>
              <w:left w:val="nil"/>
              <w:bottom w:val="nil"/>
              <w:right w:val="nil"/>
            </w:tcBorders>
            <w:shd w:val="clear" w:color="auto" w:fill="auto"/>
            <w:vAlign w:val="bottom"/>
          </w:tcPr>
          <w:p w14:paraId="15B40EAF" w14:textId="77777777" w:rsidR="00AD631E" w:rsidRPr="001E7DB0" w:rsidRDefault="00AD631E">
            <w:pPr>
              <w:pStyle w:val="TT"/>
              <w:jc w:val="right"/>
              <w:rPr>
                <w:rFonts w:asciiTheme="minorHAnsi" w:hAnsiTheme="minorHAnsi" w:cs="Arial"/>
                <w:color w:val="000000"/>
                <w:sz w:val="22"/>
                <w:szCs w:val="22"/>
              </w:rPr>
            </w:pPr>
            <w:bookmarkStart w:id="3177" w:name="_Toc4059903"/>
            <w:r w:rsidRPr="00A7410F">
              <w:rPr>
                <w:rFonts w:ascii="Calibri" w:hAnsi="Calibri"/>
                <w:color w:val="000000"/>
                <w:sz w:val="22"/>
                <w:szCs w:val="22"/>
              </w:rPr>
              <w:t>6</w:t>
            </w:r>
            <w:bookmarkEnd w:id="3177"/>
          </w:p>
        </w:tc>
        <w:tc>
          <w:tcPr>
            <w:tcW w:w="833" w:type="pct"/>
            <w:tcBorders>
              <w:top w:val="nil"/>
              <w:left w:val="nil"/>
              <w:bottom w:val="nil"/>
              <w:right w:val="nil"/>
            </w:tcBorders>
            <w:shd w:val="clear" w:color="auto" w:fill="auto"/>
            <w:vAlign w:val="bottom"/>
          </w:tcPr>
          <w:p w14:paraId="37A4005A" w14:textId="77777777" w:rsidR="00AD631E" w:rsidRPr="001E7DB0" w:rsidRDefault="00AD631E">
            <w:pPr>
              <w:pStyle w:val="TT"/>
              <w:jc w:val="right"/>
              <w:rPr>
                <w:rFonts w:asciiTheme="minorHAnsi" w:hAnsiTheme="minorHAnsi" w:cs="Arial"/>
                <w:sz w:val="22"/>
                <w:szCs w:val="22"/>
                <w:lang w:val="hr-HR"/>
              </w:rPr>
            </w:pPr>
            <w:bookmarkStart w:id="3178" w:name="_Toc4059904"/>
            <w:r>
              <w:rPr>
                <w:rFonts w:ascii="Calibri" w:hAnsi="Calibri"/>
                <w:color w:val="000000"/>
                <w:sz w:val="22"/>
                <w:szCs w:val="22"/>
              </w:rPr>
              <w:t>6</w:t>
            </w:r>
            <w:bookmarkEnd w:id="3178"/>
          </w:p>
        </w:tc>
        <w:tc>
          <w:tcPr>
            <w:tcW w:w="834" w:type="pct"/>
            <w:tcBorders>
              <w:top w:val="nil"/>
              <w:left w:val="nil"/>
              <w:bottom w:val="nil"/>
              <w:right w:val="nil"/>
            </w:tcBorders>
            <w:shd w:val="clear" w:color="auto" w:fill="auto"/>
            <w:vAlign w:val="bottom"/>
          </w:tcPr>
          <w:p w14:paraId="29AE600D" w14:textId="77777777" w:rsidR="00AD631E" w:rsidRPr="001E7DB0" w:rsidRDefault="00AD631E">
            <w:pPr>
              <w:pStyle w:val="TT"/>
              <w:jc w:val="right"/>
              <w:rPr>
                <w:rFonts w:asciiTheme="minorHAnsi" w:hAnsiTheme="minorHAnsi"/>
                <w:sz w:val="22"/>
                <w:szCs w:val="22"/>
              </w:rPr>
            </w:pPr>
            <w:bookmarkStart w:id="3179" w:name="_Toc4059905"/>
            <w:r w:rsidRPr="00A7410F">
              <w:rPr>
                <w:rFonts w:ascii="Calibri" w:hAnsi="Calibri"/>
                <w:color w:val="000000"/>
                <w:sz w:val="22"/>
                <w:szCs w:val="22"/>
              </w:rPr>
              <w:t>6</w:t>
            </w:r>
            <w:bookmarkEnd w:id="3179"/>
          </w:p>
        </w:tc>
        <w:tc>
          <w:tcPr>
            <w:tcW w:w="833" w:type="pct"/>
            <w:tcBorders>
              <w:top w:val="nil"/>
              <w:left w:val="nil"/>
              <w:bottom w:val="nil"/>
              <w:right w:val="nil"/>
            </w:tcBorders>
            <w:shd w:val="clear" w:color="auto" w:fill="auto"/>
            <w:vAlign w:val="bottom"/>
          </w:tcPr>
          <w:p w14:paraId="21A7A705" w14:textId="77777777" w:rsidR="00AD631E" w:rsidRPr="001E7DB0" w:rsidRDefault="00AD631E">
            <w:pPr>
              <w:pStyle w:val="TT"/>
              <w:jc w:val="right"/>
              <w:rPr>
                <w:rFonts w:asciiTheme="minorHAnsi" w:hAnsiTheme="minorHAnsi" w:cs="Arial"/>
                <w:sz w:val="22"/>
                <w:szCs w:val="22"/>
                <w:lang w:val="hr-HR"/>
              </w:rPr>
            </w:pPr>
            <w:bookmarkStart w:id="3180" w:name="_Toc4059906"/>
            <w:r>
              <w:rPr>
                <w:rFonts w:ascii="Calibri" w:hAnsi="Calibri"/>
                <w:color w:val="000000"/>
                <w:sz w:val="22"/>
                <w:szCs w:val="22"/>
              </w:rPr>
              <w:t>6</w:t>
            </w:r>
            <w:bookmarkEnd w:id="3180"/>
          </w:p>
        </w:tc>
      </w:tr>
      <w:tr w:rsidR="00AD631E" w:rsidRPr="000C58E6" w14:paraId="0069D748" w14:textId="77777777" w:rsidTr="00EA22B8">
        <w:trPr>
          <w:trHeight w:val="120"/>
        </w:trPr>
        <w:tc>
          <w:tcPr>
            <w:tcW w:w="1667" w:type="pct"/>
          </w:tcPr>
          <w:p w14:paraId="3BF6BE07" w14:textId="77777777" w:rsidR="00AD631E" w:rsidRPr="001E7DB0" w:rsidRDefault="00AD631E" w:rsidP="00AD631E">
            <w:pPr>
              <w:pStyle w:val="TT"/>
              <w:spacing w:line="280" w:lineRule="exact"/>
              <w:rPr>
                <w:rFonts w:asciiTheme="minorHAnsi" w:hAnsiTheme="minorHAnsi" w:cs="Arial"/>
                <w:spacing w:val="-2"/>
                <w:sz w:val="22"/>
                <w:szCs w:val="22"/>
              </w:rPr>
            </w:pPr>
            <w:bookmarkStart w:id="3181" w:name="_Toc4059907"/>
            <w:r w:rsidRPr="001E7DB0">
              <w:rPr>
                <w:rFonts w:asciiTheme="minorHAnsi" w:hAnsiTheme="minorHAnsi" w:cs="Arial"/>
                <w:spacing w:val="-2"/>
                <w:sz w:val="22"/>
                <w:szCs w:val="22"/>
              </w:rPr>
              <w:t>Foreign currency account of the Ministry of Finance of the Republic of Croatia</w:t>
            </w:r>
            <w:bookmarkEnd w:id="3181"/>
          </w:p>
        </w:tc>
        <w:tc>
          <w:tcPr>
            <w:tcW w:w="833" w:type="pct"/>
            <w:tcBorders>
              <w:top w:val="nil"/>
              <w:left w:val="nil"/>
              <w:bottom w:val="nil"/>
              <w:right w:val="nil"/>
            </w:tcBorders>
            <w:shd w:val="clear" w:color="auto" w:fill="auto"/>
            <w:vAlign w:val="bottom"/>
          </w:tcPr>
          <w:p w14:paraId="03E4EB69" w14:textId="77777777" w:rsidR="00AD631E" w:rsidRPr="001E7DB0" w:rsidRDefault="00AD631E">
            <w:pPr>
              <w:pStyle w:val="TT"/>
              <w:jc w:val="right"/>
              <w:rPr>
                <w:rFonts w:asciiTheme="minorHAnsi" w:hAnsiTheme="minorHAnsi" w:cs="Arial"/>
                <w:spacing w:val="-2"/>
                <w:sz w:val="22"/>
                <w:szCs w:val="22"/>
                <w:lang w:val="hr-HR"/>
              </w:rPr>
            </w:pPr>
            <w:bookmarkStart w:id="3182" w:name="_Toc4059908"/>
            <w:r w:rsidRPr="00A7410F">
              <w:rPr>
                <w:rFonts w:ascii="Calibri" w:hAnsi="Calibri"/>
                <w:color w:val="000000"/>
                <w:sz w:val="22"/>
                <w:szCs w:val="22"/>
              </w:rPr>
              <w:t>22</w:t>
            </w:r>
            <w:r>
              <w:rPr>
                <w:rFonts w:ascii="Calibri" w:hAnsi="Calibri"/>
                <w:color w:val="000000"/>
                <w:sz w:val="22"/>
                <w:szCs w:val="22"/>
              </w:rPr>
              <w:t>,</w:t>
            </w:r>
            <w:r w:rsidRPr="00A7410F">
              <w:rPr>
                <w:rFonts w:ascii="Calibri" w:hAnsi="Calibri"/>
                <w:color w:val="000000"/>
                <w:sz w:val="22"/>
                <w:szCs w:val="22"/>
              </w:rPr>
              <w:t>593</w:t>
            </w:r>
            <w:bookmarkEnd w:id="3182"/>
          </w:p>
        </w:tc>
        <w:tc>
          <w:tcPr>
            <w:tcW w:w="833" w:type="pct"/>
            <w:tcBorders>
              <w:top w:val="nil"/>
              <w:left w:val="nil"/>
              <w:bottom w:val="nil"/>
              <w:right w:val="nil"/>
            </w:tcBorders>
            <w:shd w:val="clear" w:color="auto" w:fill="auto"/>
            <w:vAlign w:val="bottom"/>
          </w:tcPr>
          <w:p w14:paraId="0027DEF5" w14:textId="77777777" w:rsidR="00AD631E" w:rsidRPr="001E7DB0" w:rsidRDefault="00AD631E">
            <w:pPr>
              <w:pStyle w:val="TT"/>
              <w:jc w:val="right"/>
              <w:rPr>
                <w:rFonts w:asciiTheme="minorHAnsi" w:hAnsiTheme="minorHAnsi" w:cs="Arial"/>
                <w:spacing w:val="-2"/>
                <w:sz w:val="22"/>
                <w:szCs w:val="22"/>
                <w:lang w:val="hr-HR"/>
              </w:rPr>
            </w:pPr>
            <w:bookmarkStart w:id="3183" w:name="_Toc4059909"/>
            <w:r>
              <w:rPr>
                <w:rFonts w:ascii="Calibri" w:hAnsi="Calibri"/>
                <w:color w:val="000000"/>
                <w:sz w:val="22"/>
                <w:szCs w:val="22"/>
              </w:rPr>
              <w:t>31,250</w:t>
            </w:r>
            <w:bookmarkEnd w:id="3183"/>
          </w:p>
        </w:tc>
        <w:tc>
          <w:tcPr>
            <w:tcW w:w="834" w:type="pct"/>
            <w:tcBorders>
              <w:top w:val="nil"/>
              <w:left w:val="nil"/>
              <w:bottom w:val="nil"/>
              <w:right w:val="nil"/>
            </w:tcBorders>
            <w:shd w:val="clear" w:color="auto" w:fill="auto"/>
            <w:vAlign w:val="bottom"/>
          </w:tcPr>
          <w:p w14:paraId="14A11F3E" w14:textId="77777777" w:rsidR="00AD631E" w:rsidRPr="001E7DB0" w:rsidRDefault="00AD631E">
            <w:pPr>
              <w:pStyle w:val="TT"/>
              <w:jc w:val="right"/>
              <w:rPr>
                <w:rFonts w:asciiTheme="minorHAnsi" w:hAnsiTheme="minorHAnsi" w:cs="Arial"/>
                <w:spacing w:val="-2"/>
                <w:sz w:val="22"/>
                <w:szCs w:val="22"/>
                <w:lang w:val="hr-HR"/>
              </w:rPr>
            </w:pPr>
            <w:bookmarkStart w:id="3184" w:name="_Toc4059910"/>
            <w:r w:rsidRPr="00A7410F">
              <w:rPr>
                <w:rFonts w:ascii="Calibri" w:hAnsi="Calibri"/>
                <w:color w:val="000000"/>
                <w:sz w:val="22"/>
                <w:szCs w:val="22"/>
              </w:rPr>
              <w:t>22</w:t>
            </w:r>
            <w:r>
              <w:rPr>
                <w:rFonts w:ascii="Calibri" w:hAnsi="Calibri"/>
                <w:color w:val="000000"/>
                <w:sz w:val="22"/>
                <w:szCs w:val="22"/>
              </w:rPr>
              <w:t>,</w:t>
            </w:r>
            <w:r w:rsidRPr="00A7410F">
              <w:rPr>
                <w:rFonts w:ascii="Calibri" w:hAnsi="Calibri"/>
                <w:color w:val="000000"/>
                <w:sz w:val="22"/>
                <w:szCs w:val="22"/>
              </w:rPr>
              <w:t>593</w:t>
            </w:r>
            <w:bookmarkEnd w:id="3184"/>
          </w:p>
        </w:tc>
        <w:tc>
          <w:tcPr>
            <w:tcW w:w="833" w:type="pct"/>
            <w:tcBorders>
              <w:top w:val="nil"/>
              <w:left w:val="nil"/>
              <w:bottom w:val="nil"/>
              <w:right w:val="nil"/>
            </w:tcBorders>
            <w:shd w:val="clear" w:color="auto" w:fill="auto"/>
            <w:vAlign w:val="bottom"/>
          </w:tcPr>
          <w:p w14:paraId="043856E2" w14:textId="77777777" w:rsidR="00AD631E" w:rsidRPr="001E7DB0" w:rsidRDefault="00AD631E">
            <w:pPr>
              <w:pStyle w:val="TT"/>
              <w:jc w:val="right"/>
              <w:rPr>
                <w:rFonts w:asciiTheme="minorHAnsi" w:hAnsiTheme="minorHAnsi" w:cs="Arial"/>
                <w:spacing w:val="-2"/>
                <w:sz w:val="22"/>
                <w:szCs w:val="22"/>
                <w:lang w:val="hr-HR"/>
              </w:rPr>
            </w:pPr>
            <w:bookmarkStart w:id="3185" w:name="_Toc4059911"/>
            <w:r>
              <w:rPr>
                <w:rFonts w:ascii="Calibri" w:hAnsi="Calibri"/>
                <w:color w:val="000000"/>
                <w:sz w:val="22"/>
                <w:szCs w:val="22"/>
              </w:rPr>
              <w:t>31,250</w:t>
            </w:r>
            <w:bookmarkEnd w:id="3185"/>
          </w:p>
        </w:tc>
      </w:tr>
      <w:tr w:rsidR="00AD631E" w:rsidRPr="000C58E6" w14:paraId="7AA438C0" w14:textId="77777777" w:rsidTr="00EA22B8">
        <w:trPr>
          <w:trHeight w:val="120"/>
        </w:trPr>
        <w:tc>
          <w:tcPr>
            <w:tcW w:w="1667" w:type="pct"/>
          </w:tcPr>
          <w:p w14:paraId="77748D25" w14:textId="77777777" w:rsidR="00AD631E" w:rsidRPr="001E7DB0" w:rsidRDefault="00AD631E" w:rsidP="00AD631E">
            <w:pPr>
              <w:pStyle w:val="TT"/>
              <w:spacing w:line="280" w:lineRule="exact"/>
              <w:rPr>
                <w:rFonts w:asciiTheme="minorHAnsi" w:hAnsiTheme="minorHAnsi" w:cs="Arial"/>
                <w:spacing w:val="-2"/>
                <w:sz w:val="22"/>
                <w:szCs w:val="22"/>
              </w:rPr>
            </w:pPr>
            <w:bookmarkStart w:id="3186" w:name="_Toc4059912"/>
            <w:r w:rsidRPr="001E7DB0">
              <w:rPr>
                <w:rFonts w:asciiTheme="minorHAnsi" w:hAnsiTheme="minorHAnsi" w:cs="Arial"/>
                <w:spacing w:val="-2"/>
                <w:sz w:val="22"/>
                <w:szCs w:val="22"/>
              </w:rPr>
              <w:t>Foreign currency special purpose accounts of the companies</w:t>
            </w:r>
            <w:bookmarkEnd w:id="3186"/>
            <w:r w:rsidRPr="001E7DB0">
              <w:rPr>
                <w:rFonts w:asciiTheme="minorHAnsi" w:hAnsiTheme="minorHAnsi" w:cs="Arial"/>
                <w:spacing w:val="-2"/>
                <w:sz w:val="22"/>
                <w:szCs w:val="22"/>
              </w:rPr>
              <w:t xml:space="preserve"> </w:t>
            </w:r>
          </w:p>
        </w:tc>
        <w:tc>
          <w:tcPr>
            <w:tcW w:w="833" w:type="pct"/>
            <w:tcBorders>
              <w:top w:val="nil"/>
              <w:left w:val="nil"/>
              <w:bottom w:val="nil"/>
              <w:right w:val="nil"/>
            </w:tcBorders>
            <w:shd w:val="clear" w:color="auto" w:fill="auto"/>
            <w:vAlign w:val="bottom"/>
          </w:tcPr>
          <w:p w14:paraId="4D57CC58" w14:textId="77777777" w:rsidR="00AD631E" w:rsidRPr="001E7DB0" w:rsidRDefault="00AD631E">
            <w:pPr>
              <w:pStyle w:val="TT"/>
              <w:jc w:val="right"/>
              <w:rPr>
                <w:rFonts w:asciiTheme="minorHAnsi" w:hAnsiTheme="minorHAnsi" w:cs="Arial"/>
                <w:spacing w:val="-2"/>
                <w:sz w:val="22"/>
                <w:szCs w:val="22"/>
                <w:lang w:val="hr-HR"/>
              </w:rPr>
            </w:pPr>
            <w:bookmarkStart w:id="3187" w:name="_Toc4059913"/>
            <w:r w:rsidRPr="00A7410F">
              <w:rPr>
                <w:rFonts w:ascii="Calibri" w:hAnsi="Calibri"/>
                <w:color w:val="000000"/>
                <w:sz w:val="22"/>
                <w:szCs w:val="22"/>
              </w:rPr>
              <w:t>10</w:t>
            </w:r>
            <w:r>
              <w:rPr>
                <w:rFonts w:ascii="Calibri" w:hAnsi="Calibri"/>
                <w:color w:val="000000"/>
                <w:sz w:val="22"/>
                <w:szCs w:val="22"/>
              </w:rPr>
              <w:t>,</w:t>
            </w:r>
            <w:r w:rsidRPr="00A7410F">
              <w:rPr>
                <w:rFonts w:ascii="Calibri" w:hAnsi="Calibri"/>
                <w:color w:val="000000"/>
                <w:sz w:val="22"/>
                <w:szCs w:val="22"/>
              </w:rPr>
              <w:t>725</w:t>
            </w:r>
            <w:bookmarkEnd w:id="3187"/>
          </w:p>
        </w:tc>
        <w:tc>
          <w:tcPr>
            <w:tcW w:w="833" w:type="pct"/>
            <w:tcBorders>
              <w:top w:val="nil"/>
              <w:left w:val="nil"/>
              <w:bottom w:val="nil"/>
              <w:right w:val="nil"/>
            </w:tcBorders>
            <w:shd w:val="clear" w:color="auto" w:fill="auto"/>
            <w:vAlign w:val="bottom"/>
          </w:tcPr>
          <w:p w14:paraId="3C4728CE" w14:textId="77777777" w:rsidR="00AD631E" w:rsidRPr="001E7DB0" w:rsidRDefault="00AD631E">
            <w:pPr>
              <w:pStyle w:val="TT"/>
              <w:jc w:val="right"/>
              <w:rPr>
                <w:rFonts w:asciiTheme="minorHAnsi" w:hAnsiTheme="minorHAnsi" w:cs="Arial"/>
                <w:spacing w:val="-2"/>
                <w:sz w:val="22"/>
                <w:szCs w:val="22"/>
                <w:lang w:val="hr-HR"/>
              </w:rPr>
            </w:pPr>
            <w:bookmarkStart w:id="3188" w:name="_Toc4059914"/>
            <w:r>
              <w:rPr>
                <w:rFonts w:ascii="Calibri" w:hAnsi="Calibri"/>
                <w:color w:val="000000"/>
                <w:sz w:val="22"/>
                <w:szCs w:val="22"/>
              </w:rPr>
              <w:t>27,237</w:t>
            </w:r>
            <w:bookmarkEnd w:id="3188"/>
          </w:p>
        </w:tc>
        <w:tc>
          <w:tcPr>
            <w:tcW w:w="834" w:type="pct"/>
            <w:tcBorders>
              <w:top w:val="nil"/>
              <w:left w:val="nil"/>
              <w:bottom w:val="nil"/>
              <w:right w:val="nil"/>
            </w:tcBorders>
            <w:shd w:val="clear" w:color="auto" w:fill="auto"/>
            <w:vAlign w:val="bottom"/>
          </w:tcPr>
          <w:p w14:paraId="10F542B4" w14:textId="77777777" w:rsidR="00AD631E" w:rsidRPr="001E7DB0" w:rsidRDefault="00AD631E">
            <w:pPr>
              <w:pStyle w:val="TT"/>
              <w:jc w:val="right"/>
              <w:rPr>
                <w:rFonts w:asciiTheme="minorHAnsi" w:hAnsiTheme="minorHAnsi" w:cs="Arial"/>
                <w:spacing w:val="-2"/>
                <w:sz w:val="22"/>
                <w:szCs w:val="22"/>
                <w:lang w:val="hr-HR"/>
              </w:rPr>
            </w:pPr>
            <w:bookmarkStart w:id="3189" w:name="_Toc4059915"/>
            <w:r w:rsidRPr="00A7410F">
              <w:rPr>
                <w:rFonts w:ascii="Calibri" w:hAnsi="Calibri"/>
                <w:color w:val="000000"/>
                <w:sz w:val="22"/>
                <w:szCs w:val="22"/>
              </w:rPr>
              <w:t>10</w:t>
            </w:r>
            <w:r>
              <w:rPr>
                <w:rFonts w:ascii="Calibri" w:hAnsi="Calibri"/>
                <w:color w:val="000000"/>
                <w:sz w:val="22"/>
                <w:szCs w:val="22"/>
              </w:rPr>
              <w:t>,</w:t>
            </w:r>
            <w:r w:rsidRPr="00A7410F">
              <w:rPr>
                <w:rFonts w:ascii="Calibri" w:hAnsi="Calibri"/>
                <w:color w:val="000000"/>
                <w:sz w:val="22"/>
                <w:szCs w:val="22"/>
              </w:rPr>
              <w:t>725</w:t>
            </w:r>
            <w:bookmarkEnd w:id="3189"/>
          </w:p>
        </w:tc>
        <w:tc>
          <w:tcPr>
            <w:tcW w:w="833" w:type="pct"/>
            <w:tcBorders>
              <w:top w:val="nil"/>
              <w:left w:val="nil"/>
              <w:bottom w:val="nil"/>
              <w:right w:val="nil"/>
            </w:tcBorders>
            <w:shd w:val="clear" w:color="auto" w:fill="auto"/>
            <w:vAlign w:val="bottom"/>
          </w:tcPr>
          <w:p w14:paraId="2C0C9B07" w14:textId="77777777" w:rsidR="00AD631E" w:rsidRPr="001E7DB0" w:rsidRDefault="00AD631E">
            <w:pPr>
              <w:pStyle w:val="TT"/>
              <w:jc w:val="right"/>
              <w:rPr>
                <w:rFonts w:asciiTheme="minorHAnsi" w:hAnsiTheme="minorHAnsi" w:cs="Arial"/>
                <w:spacing w:val="-2"/>
                <w:sz w:val="22"/>
                <w:szCs w:val="22"/>
                <w:lang w:val="hr-HR"/>
              </w:rPr>
            </w:pPr>
            <w:bookmarkStart w:id="3190" w:name="_Toc4059916"/>
            <w:r>
              <w:rPr>
                <w:rFonts w:ascii="Calibri" w:hAnsi="Calibri"/>
                <w:color w:val="000000"/>
                <w:sz w:val="22"/>
                <w:szCs w:val="22"/>
              </w:rPr>
              <w:t>27,237</w:t>
            </w:r>
            <w:bookmarkEnd w:id="3190"/>
          </w:p>
        </w:tc>
      </w:tr>
      <w:tr w:rsidR="00AD631E" w:rsidRPr="000C58E6" w14:paraId="6AF95110" w14:textId="77777777" w:rsidTr="00EA22B8">
        <w:trPr>
          <w:trHeight w:val="120"/>
        </w:trPr>
        <w:tc>
          <w:tcPr>
            <w:tcW w:w="1667" w:type="pct"/>
            <w:vAlign w:val="bottom"/>
          </w:tcPr>
          <w:p w14:paraId="09221C75" w14:textId="77777777" w:rsidR="00AD631E" w:rsidRPr="001E7DB0" w:rsidRDefault="0069720A" w:rsidP="00AD631E">
            <w:pPr>
              <w:pStyle w:val="TT"/>
              <w:spacing w:line="280" w:lineRule="exact"/>
              <w:rPr>
                <w:rFonts w:asciiTheme="minorHAnsi" w:hAnsiTheme="minorHAnsi" w:cs="Arial"/>
                <w:spacing w:val="-2"/>
                <w:sz w:val="22"/>
                <w:szCs w:val="22"/>
              </w:rPr>
            </w:pPr>
            <w:bookmarkStart w:id="3191" w:name="_Toc4059917"/>
            <w:r w:rsidRPr="00EA22B8">
              <w:rPr>
                <w:rFonts w:asciiTheme="minorHAnsi" w:hAnsiTheme="minorHAnsi" w:cs="Arial"/>
                <w:spacing w:val="-2"/>
                <w:sz w:val="22"/>
                <w:szCs w:val="22"/>
              </w:rPr>
              <w:t>S</w:t>
            </w:r>
            <w:r w:rsidR="00AD631E" w:rsidRPr="00F202EB">
              <w:rPr>
                <w:rFonts w:asciiTheme="minorHAnsi" w:hAnsiTheme="minorHAnsi" w:cs="Arial"/>
                <w:spacing w:val="-2"/>
                <w:sz w:val="22"/>
                <w:szCs w:val="22"/>
              </w:rPr>
              <w:t>tate institutions</w:t>
            </w:r>
            <w:r w:rsidR="00435625">
              <w:rPr>
                <w:rFonts w:asciiTheme="minorHAnsi" w:hAnsiTheme="minorHAnsi" w:cs="Arial"/>
                <w:spacing w:val="-2"/>
                <w:sz w:val="22"/>
                <w:szCs w:val="22"/>
              </w:rPr>
              <w:t>’</w:t>
            </w:r>
            <w:r w:rsidRPr="00EA22B8">
              <w:rPr>
                <w:rFonts w:asciiTheme="minorHAnsi" w:hAnsiTheme="minorHAnsi" w:cs="Arial"/>
                <w:spacing w:val="-2"/>
                <w:sz w:val="22"/>
                <w:szCs w:val="22"/>
              </w:rPr>
              <w:t xml:space="preserve"> deposi</w:t>
            </w:r>
            <w:r w:rsidR="00435625">
              <w:rPr>
                <w:rFonts w:asciiTheme="minorHAnsi" w:hAnsiTheme="minorHAnsi" w:cs="Arial"/>
                <w:spacing w:val="-2"/>
                <w:sz w:val="22"/>
                <w:szCs w:val="22"/>
              </w:rPr>
              <w:t>t</w:t>
            </w:r>
            <w:r w:rsidRPr="00EA22B8">
              <w:rPr>
                <w:rFonts w:asciiTheme="minorHAnsi" w:hAnsiTheme="minorHAnsi" w:cs="Arial"/>
                <w:spacing w:val="-2"/>
                <w:sz w:val="22"/>
                <w:szCs w:val="22"/>
              </w:rPr>
              <w:t>s</w:t>
            </w:r>
            <w:bookmarkEnd w:id="3191"/>
          </w:p>
        </w:tc>
        <w:tc>
          <w:tcPr>
            <w:tcW w:w="833" w:type="pct"/>
            <w:tcBorders>
              <w:top w:val="nil"/>
              <w:left w:val="nil"/>
              <w:bottom w:val="nil"/>
              <w:right w:val="nil"/>
            </w:tcBorders>
            <w:shd w:val="clear" w:color="auto" w:fill="auto"/>
            <w:vAlign w:val="bottom"/>
          </w:tcPr>
          <w:p w14:paraId="7CAA6DF8" w14:textId="77777777" w:rsidR="00AD631E" w:rsidRPr="001E7DB0" w:rsidRDefault="00AD631E">
            <w:pPr>
              <w:pStyle w:val="TT"/>
              <w:jc w:val="right"/>
              <w:rPr>
                <w:rFonts w:asciiTheme="minorHAnsi" w:hAnsiTheme="minorHAnsi" w:cs="Arial"/>
                <w:spacing w:val="-2"/>
                <w:sz w:val="22"/>
                <w:szCs w:val="22"/>
                <w:lang w:val="hr-HR"/>
              </w:rPr>
            </w:pPr>
            <w:bookmarkStart w:id="3192" w:name="_Toc4059918"/>
            <w:r w:rsidRPr="00A7410F">
              <w:rPr>
                <w:rFonts w:ascii="Calibri" w:hAnsi="Calibri"/>
                <w:color w:val="000000"/>
                <w:sz w:val="22"/>
                <w:szCs w:val="22"/>
              </w:rPr>
              <w:t>237</w:t>
            </w:r>
            <w:r>
              <w:rPr>
                <w:rFonts w:ascii="Calibri" w:hAnsi="Calibri"/>
                <w:color w:val="000000"/>
                <w:sz w:val="22"/>
                <w:szCs w:val="22"/>
              </w:rPr>
              <w:t>,</w:t>
            </w:r>
            <w:r w:rsidRPr="00A7410F">
              <w:rPr>
                <w:rFonts w:ascii="Calibri" w:hAnsi="Calibri"/>
                <w:color w:val="000000"/>
                <w:sz w:val="22"/>
                <w:szCs w:val="22"/>
              </w:rPr>
              <w:t>97</w:t>
            </w:r>
            <w:r>
              <w:rPr>
                <w:rFonts w:ascii="Calibri" w:hAnsi="Calibri"/>
                <w:color w:val="000000"/>
                <w:sz w:val="22"/>
                <w:szCs w:val="22"/>
              </w:rPr>
              <w:t>2</w:t>
            </w:r>
            <w:bookmarkEnd w:id="3192"/>
          </w:p>
        </w:tc>
        <w:tc>
          <w:tcPr>
            <w:tcW w:w="833" w:type="pct"/>
            <w:tcBorders>
              <w:top w:val="nil"/>
              <w:left w:val="nil"/>
              <w:bottom w:val="nil"/>
              <w:right w:val="nil"/>
            </w:tcBorders>
            <w:shd w:val="clear" w:color="auto" w:fill="auto"/>
            <w:vAlign w:val="bottom"/>
          </w:tcPr>
          <w:p w14:paraId="3149CF83" w14:textId="77777777" w:rsidR="00AD631E" w:rsidRPr="001E7DB0" w:rsidRDefault="00AD631E">
            <w:pPr>
              <w:pStyle w:val="TT"/>
              <w:jc w:val="right"/>
              <w:rPr>
                <w:rFonts w:asciiTheme="minorHAnsi" w:hAnsiTheme="minorHAnsi" w:cs="Arial"/>
                <w:spacing w:val="-2"/>
                <w:sz w:val="22"/>
                <w:szCs w:val="22"/>
                <w:lang w:val="hr-HR"/>
              </w:rPr>
            </w:pPr>
            <w:bookmarkStart w:id="3193" w:name="_Toc4059919"/>
            <w:r>
              <w:rPr>
                <w:rFonts w:ascii="Calibri" w:hAnsi="Calibri"/>
                <w:color w:val="000000"/>
                <w:sz w:val="22"/>
                <w:szCs w:val="22"/>
              </w:rPr>
              <w:t>88,179</w:t>
            </w:r>
            <w:bookmarkEnd w:id="3193"/>
          </w:p>
        </w:tc>
        <w:tc>
          <w:tcPr>
            <w:tcW w:w="834" w:type="pct"/>
            <w:tcBorders>
              <w:top w:val="nil"/>
              <w:left w:val="nil"/>
              <w:bottom w:val="nil"/>
              <w:right w:val="nil"/>
            </w:tcBorders>
            <w:shd w:val="clear" w:color="auto" w:fill="auto"/>
            <w:vAlign w:val="bottom"/>
          </w:tcPr>
          <w:p w14:paraId="77AA9759" w14:textId="77777777" w:rsidR="00AD631E" w:rsidRPr="001E7DB0" w:rsidRDefault="00AD631E">
            <w:pPr>
              <w:pStyle w:val="TT"/>
              <w:jc w:val="right"/>
              <w:rPr>
                <w:rFonts w:asciiTheme="minorHAnsi" w:hAnsiTheme="minorHAnsi" w:cs="Arial"/>
                <w:spacing w:val="-2"/>
                <w:sz w:val="22"/>
                <w:szCs w:val="22"/>
                <w:lang w:val="hr-HR"/>
              </w:rPr>
            </w:pPr>
            <w:bookmarkStart w:id="3194" w:name="_Toc4059920"/>
            <w:r w:rsidRPr="00A7410F">
              <w:rPr>
                <w:rFonts w:ascii="Calibri" w:hAnsi="Calibri"/>
                <w:color w:val="000000"/>
                <w:sz w:val="22"/>
                <w:szCs w:val="22"/>
              </w:rPr>
              <w:t>237</w:t>
            </w:r>
            <w:r>
              <w:rPr>
                <w:rFonts w:ascii="Calibri" w:hAnsi="Calibri"/>
                <w:color w:val="000000"/>
                <w:sz w:val="22"/>
                <w:szCs w:val="22"/>
              </w:rPr>
              <w:t>,</w:t>
            </w:r>
            <w:r w:rsidRPr="00A7410F">
              <w:rPr>
                <w:rFonts w:ascii="Calibri" w:hAnsi="Calibri"/>
                <w:color w:val="000000"/>
                <w:sz w:val="22"/>
                <w:szCs w:val="22"/>
              </w:rPr>
              <w:t>97</w:t>
            </w:r>
            <w:r>
              <w:rPr>
                <w:rFonts w:ascii="Calibri" w:hAnsi="Calibri"/>
                <w:color w:val="000000"/>
                <w:sz w:val="22"/>
                <w:szCs w:val="22"/>
              </w:rPr>
              <w:t>2</w:t>
            </w:r>
            <w:bookmarkEnd w:id="3194"/>
          </w:p>
        </w:tc>
        <w:tc>
          <w:tcPr>
            <w:tcW w:w="833" w:type="pct"/>
            <w:tcBorders>
              <w:top w:val="nil"/>
              <w:left w:val="nil"/>
              <w:bottom w:val="nil"/>
              <w:right w:val="nil"/>
            </w:tcBorders>
            <w:shd w:val="clear" w:color="auto" w:fill="auto"/>
            <w:vAlign w:val="bottom"/>
          </w:tcPr>
          <w:p w14:paraId="667D2B77" w14:textId="77777777" w:rsidR="00AD631E" w:rsidRPr="001E7DB0" w:rsidRDefault="00AD631E">
            <w:pPr>
              <w:pStyle w:val="TT"/>
              <w:jc w:val="right"/>
              <w:rPr>
                <w:rFonts w:asciiTheme="minorHAnsi" w:hAnsiTheme="minorHAnsi" w:cs="Arial"/>
                <w:spacing w:val="-2"/>
                <w:sz w:val="22"/>
                <w:szCs w:val="22"/>
                <w:lang w:val="hr-HR"/>
              </w:rPr>
            </w:pPr>
            <w:bookmarkStart w:id="3195" w:name="_Toc4059921"/>
            <w:r>
              <w:rPr>
                <w:rFonts w:ascii="Calibri" w:hAnsi="Calibri"/>
                <w:color w:val="000000"/>
                <w:sz w:val="22"/>
                <w:szCs w:val="22"/>
              </w:rPr>
              <w:t>88,179</w:t>
            </w:r>
            <w:bookmarkEnd w:id="3195"/>
          </w:p>
        </w:tc>
      </w:tr>
      <w:tr w:rsidR="00AD631E" w:rsidRPr="000C58E6" w14:paraId="60C04D1F" w14:textId="77777777" w:rsidTr="00EA22B8">
        <w:trPr>
          <w:trHeight w:val="120"/>
        </w:trPr>
        <w:tc>
          <w:tcPr>
            <w:tcW w:w="1667" w:type="pct"/>
          </w:tcPr>
          <w:p w14:paraId="79A7D509" w14:textId="77777777" w:rsidR="00AD631E" w:rsidRPr="001E7DB0" w:rsidRDefault="00AD631E" w:rsidP="00AD631E">
            <w:pPr>
              <w:pStyle w:val="TT"/>
              <w:spacing w:line="280" w:lineRule="exact"/>
              <w:rPr>
                <w:rFonts w:asciiTheme="minorHAnsi" w:hAnsiTheme="minorHAnsi" w:cs="Arial"/>
                <w:spacing w:val="-2"/>
                <w:sz w:val="22"/>
                <w:szCs w:val="22"/>
              </w:rPr>
            </w:pPr>
            <w:bookmarkStart w:id="3196" w:name="_Toc4059922"/>
            <w:r w:rsidRPr="001E7DB0">
              <w:rPr>
                <w:rFonts w:asciiTheme="minorHAnsi" w:hAnsiTheme="minorHAnsi" w:cs="Arial"/>
                <w:spacing w:val="-2"/>
                <w:sz w:val="22"/>
                <w:szCs w:val="22"/>
              </w:rPr>
              <w:t>Other deposits</w:t>
            </w:r>
            <w:bookmarkEnd w:id="3196"/>
          </w:p>
        </w:tc>
        <w:tc>
          <w:tcPr>
            <w:tcW w:w="833" w:type="pct"/>
            <w:tcBorders>
              <w:top w:val="nil"/>
              <w:left w:val="nil"/>
              <w:bottom w:val="single" w:sz="4" w:space="0" w:color="auto"/>
              <w:right w:val="nil"/>
            </w:tcBorders>
            <w:shd w:val="clear" w:color="auto" w:fill="auto"/>
            <w:vAlign w:val="bottom"/>
          </w:tcPr>
          <w:p w14:paraId="36A4AEC9" w14:textId="77777777" w:rsidR="00AD631E" w:rsidRPr="001E7DB0" w:rsidRDefault="00AD631E">
            <w:pPr>
              <w:pStyle w:val="TT"/>
              <w:jc w:val="right"/>
              <w:rPr>
                <w:rFonts w:asciiTheme="minorHAnsi" w:hAnsiTheme="minorHAnsi" w:cs="Arial"/>
                <w:spacing w:val="-2"/>
                <w:sz w:val="22"/>
                <w:szCs w:val="22"/>
                <w:lang w:val="hr-HR"/>
              </w:rPr>
            </w:pPr>
            <w:bookmarkStart w:id="3197" w:name="_Toc4059923"/>
            <w:r w:rsidRPr="00A7410F">
              <w:rPr>
                <w:rFonts w:ascii="Calibri" w:hAnsi="Calibri"/>
                <w:color w:val="000000"/>
                <w:sz w:val="22"/>
                <w:szCs w:val="22"/>
              </w:rPr>
              <w:t>8</w:t>
            </w:r>
            <w:r>
              <w:rPr>
                <w:rFonts w:ascii="Calibri" w:hAnsi="Calibri"/>
                <w:color w:val="000000"/>
                <w:sz w:val="22"/>
                <w:szCs w:val="22"/>
              </w:rPr>
              <w:t>,</w:t>
            </w:r>
            <w:r w:rsidRPr="00A7410F">
              <w:rPr>
                <w:rFonts w:ascii="Calibri" w:hAnsi="Calibri"/>
                <w:color w:val="000000"/>
                <w:sz w:val="22"/>
                <w:szCs w:val="22"/>
              </w:rPr>
              <w:t>6</w:t>
            </w:r>
            <w:r>
              <w:rPr>
                <w:rFonts w:ascii="Calibri" w:hAnsi="Calibri"/>
                <w:color w:val="000000"/>
                <w:sz w:val="22"/>
                <w:szCs w:val="22"/>
              </w:rPr>
              <w:t>60</w:t>
            </w:r>
            <w:bookmarkEnd w:id="3197"/>
          </w:p>
        </w:tc>
        <w:tc>
          <w:tcPr>
            <w:tcW w:w="833" w:type="pct"/>
            <w:tcBorders>
              <w:top w:val="nil"/>
              <w:left w:val="nil"/>
              <w:bottom w:val="nil"/>
              <w:right w:val="nil"/>
            </w:tcBorders>
            <w:shd w:val="clear" w:color="auto" w:fill="auto"/>
            <w:vAlign w:val="bottom"/>
          </w:tcPr>
          <w:p w14:paraId="66D219E0" w14:textId="77777777" w:rsidR="00AD631E" w:rsidRPr="001E7DB0" w:rsidRDefault="00AD631E">
            <w:pPr>
              <w:pStyle w:val="TT"/>
              <w:jc w:val="right"/>
              <w:rPr>
                <w:rFonts w:asciiTheme="minorHAnsi" w:hAnsiTheme="minorHAnsi" w:cs="Arial"/>
                <w:spacing w:val="-2"/>
                <w:sz w:val="22"/>
                <w:szCs w:val="22"/>
                <w:lang w:val="hr-HR"/>
              </w:rPr>
            </w:pPr>
            <w:bookmarkStart w:id="3198" w:name="_Toc4059924"/>
            <w:r>
              <w:rPr>
                <w:rFonts w:ascii="Calibri" w:hAnsi="Calibri"/>
                <w:color w:val="000000"/>
                <w:sz w:val="22"/>
                <w:szCs w:val="22"/>
              </w:rPr>
              <w:t>8,705</w:t>
            </w:r>
            <w:bookmarkEnd w:id="3198"/>
          </w:p>
        </w:tc>
        <w:tc>
          <w:tcPr>
            <w:tcW w:w="834" w:type="pct"/>
            <w:tcBorders>
              <w:top w:val="nil"/>
              <w:left w:val="nil"/>
              <w:bottom w:val="single" w:sz="4" w:space="0" w:color="auto"/>
              <w:right w:val="nil"/>
            </w:tcBorders>
            <w:shd w:val="clear" w:color="auto" w:fill="auto"/>
            <w:vAlign w:val="bottom"/>
          </w:tcPr>
          <w:p w14:paraId="2537A3CF" w14:textId="77777777" w:rsidR="00AD631E" w:rsidRPr="001E7DB0" w:rsidRDefault="00AD631E">
            <w:pPr>
              <w:pStyle w:val="TT"/>
              <w:jc w:val="right"/>
              <w:rPr>
                <w:rFonts w:asciiTheme="minorHAnsi" w:hAnsiTheme="minorHAnsi" w:cs="Arial"/>
                <w:spacing w:val="-2"/>
                <w:sz w:val="22"/>
                <w:szCs w:val="22"/>
                <w:lang w:val="hr-HR"/>
              </w:rPr>
            </w:pPr>
            <w:bookmarkStart w:id="3199" w:name="_Toc4059925"/>
            <w:r w:rsidRPr="00A7410F">
              <w:rPr>
                <w:rFonts w:ascii="Calibri" w:hAnsi="Calibri"/>
                <w:color w:val="000000"/>
                <w:sz w:val="22"/>
                <w:szCs w:val="22"/>
              </w:rPr>
              <w:t>8</w:t>
            </w:r>
            <w:r>
              <w:rPr>
                <w:rFonts w:ascii="Calibri" w:hAnsi="Calibri"/>
                <w:color w:val="000000"/>
                <w:sz w:val="22"/>
                <w:szCs w:val="22"/>
              </w:rPr>
              <w:t>,</w:t>
            </w:r>
            <w:r w:rsidRPr="00A7410F">
              <w:rPr>
                <w:rFonts w:ascii="Calibri" w:hAnsi="Calibri"/>
                <w:color w:val="000000"/>
                <w:sz w:val="22"/>
                <w:szCs w:val="22"/>
              </w:rPr>
              <w:t>6</w:t>
            </w:r>
            <w:r>
              <w:rPr>
                <w:rFonts w:ascii="Calibri" w:hAnsi="Calibri"/>
                <w:color w:val="000000"/>
                <w:sz w:val="22"/>
                <w:szCs w:val="22"/>
              </w:rPr>
              <w:t>60</w:t>
            </w:r>
            <w:bookmarkEnd w:id="3199"/>
          </w:p>
        </w:tc>
        <w:tc>
          <w:tcPr>
            <w:tcW w:w="833" w:type="pct"/>
            <w:tcBorders>
              <w:top w:val="nil"/>
              <w:left w:val="nil"/>
              <w:bottom w:val="nil"/>
              <w:right w:val="nil"/>
            </w:tcBorders>
            <w:shd w:val="clear" w:color="auto" w:fill="auto"/>
            <w:vAlign w:val="bottom"/>
          </w:tcPr>
          <w:p w14:paraId="6293F239" w14:textId="77777777" w:rsidR="00AD631E" w:rsidRPr="001E7DB0" w:rsidRDefault="00AD631E">
            <w:pPr>
              <w:pStyle w:val="TT"/>
              <w:jc w:val="right"/>
              <w:rPr>
                <w:rFonts w:asciiTheme="minorHAnsi" w:hAnsiTheme="minorHAnsi" w:cs="Arial"/>
                <w:spacing w:val="-2"/>
                <w:sz w:val="22"/>
                <w:szCs w:val="22"/>
                <w:lang w:val="hr-HR"/>
              </w:rPr>
            </w:pPr>
            <w:bookmarkStart w:id="3200" w:name="_Toc4059926"/>
            <w:r>
              <w:rPr>
                <w:rFonts w:ascii="Calibri" w:hAnsi="Calibri"/>
                <w:color w:val="000000"/>
                <w:sz w:val="22"/>
                <w:szCs w:val="22"/>
              </w:rPr>
              <w:t>8,705</w:t>
            </w:r>
            <w:bookmarkEnd w:id="3200"/>
          </w:p>
        </w:tc>
      </w:tr>
      <w:tr w:rsidR="00DA639C" w:rsidRPr="000C58E6" w14:paraId="08E49AE1" w14:textId="77777777" w:rsidTr="00DA08F4">
        <w:trPr>
          <w:trHeight w:val="120"/>
        </w:trPr>
        <w:tc>
          <w:tcPr>
            <w:tcW w:w="1667" w:type="pct"/>
          </w:tcPr>
          <w:p w14:paraId="4C5B84FD" w14:textId="77777777" w:rsidR="00DA639C" w:rsidRPr="001E7DB0" w:rsidRDefault="00DA639C" w:rsidP="00DA639C">
            <w:pPr>
              <w:pStyle w:val="Tot"/>
              <w:rPr>
                <w:rFonts w:asciiTheme="minorHAnsi" w:hAnsiTheme="minorHAnsi" w:cs="Arial"/>
                <w:b/>
                <w:bCs/>
                <w:sz w:val="22"/>
                <w:szCs w:val="22"/>
              </w:rPr>
            </w:pPr>
          </w:p>
        </w:tc>
        <w:tc>
          <w:tcPr>
            <w:tcW w:w="833" w:type="pct"/>
            <w:tcBorders>
              <w:top w:val="single" w:sz="4" w:space="0" w:color="auto"/>
              <w:bottom w:val="single" w:sz="12" w:space="0" w:color="auto"/>
            </w:tcBorders>
            <w:vAlign w:val="bottom"/>
          </w:tcPr>
          <w:p w14:paraId="6E09B8DF" w14:textId="77777777" w:rsidR="00DA639C" w:rsidRPr="001E7DB0" w:rsidRDefault="00AD631E" w:rsidP="00DA639C">
            <w:pPr>
              <w:pStyle w:val="Tot"/>
              <w:jc w:val="right"/>
              <w:rPr>
                <w:rFonts w:asciiTheme="minorHAnsi" w:hAnsiTheme="minorHAnsi" w:cs="Arial"/>
                <w:b/>
                <w:bCs/>
                <w:sz w:val="22"/>
                <w:szCs w:val="22"/>
                <w:lang w:val="hr-HR"/>
              </w:rPr>
            </w:pPr>
            <w:bookmarkStart w:id="3201" w:name="_Toc4059927"/>
            <w:r w:rsidRPr="00AD631E">
              <w:rPr>
                <w:rFonts w:asciiTheme="minorHAnsi" w:hAnsiTheme="minorHAnsi" w:cs="Arial"/>
                <w:b/>
                <w:bCs/>
                <w:sz w:val="22"/>
                <w:szCs w:val="22"/>
                <w:lang w:val="hr-HR"/>
              </w:rPr>
              <w:t>429</w:t>
            </w:r>
            <w:r>
              <w:rPr>
                <w:rFonts w:asciiTheme="minorHAnsi" w:hAnsiTheme="minorHAnsi" w:cs="Arial"/>
                <w:b/>
                <w:bCs/>
                <w:sz w:val="22"/>
                <w:szCs w:val="22"/>
                <w:lang w:val="hr-HR"/>
              </w:rPr>
              <w:t>,</w:t>
            </w:r>
            <w:r w:rsidRPr="00AD631E">
              <w:rPr>
                <w:rFonts w:asciiTheme="minorHAnsi" w:hAnsiTheme="minorHAnsi" w:cs="Arial"/>
                <w:b/>
                <w:bCs/>
                <w:sz w:val="22"/>
                <w:szCs w:val="22"/>
                <w:lang w:val="hr-HR"/>
              </w:rPr>
              <w:t>096</w:t>
            </w:r>
            <w:bookmarkEnd w:id="3201"/>
          </w:p>
        </w:tc>
        <w:tc>
          <w:tcPr>
            <w:tcW w:w="833" w:type="pct"/>
            <w:tcBorders>
              <w:top w:val="single" w:sz="4" w:space="0" w:color="auto"/>
              <w:bottom w:val="single" w:sz="12" w:space="0" w:color="auto"/>
            </w:tcBorders>
            <w:vAlign w:val="bottom"/>
          </w:tcPr>
          <w:p w14:paraId="0606307C" w14:textId="77777777" w:rsidR="00DA639C" w:rsidRPr="001E7DB0" w:rsidRDefault="00DA639C" w:rsidP="00DA639C">
            <w:pPr>
              <w:pStyle w:val="Tot"/>
              <w:jc w:val="right"/>
              <w:rPr>
                <w:rFonts w:asciiTheme="minorHAnsi" w:hAnsiTheme="minorHAnsi" w:cs="Arial"/>
                <w:b/>
                <w:bCs/>
                <w:sz w:val="22"/>
                <w:szCs w:val="22"/>
                <w:lang w:val="hr-HR"/>
              </w:rPr>
            </w:pPr>
            <w:bookmarkStart w:id="3202" w:name="_Toc4059928"/>
            <w:r w:rsidRPr="00A73132">
              <w:rPr>
                <w:rFonts w:asciiTheme="minorHAnsi" w:hAnsiTheme="minorHAnsi" w:cs="Arial"/>
                <w:b/>
                <w:bCs/>
                <w:sz w:val="22"/>
                <w:szCs w:val="22"/>
                <w:lang w:val="hr-HR"/>
              </w:rPr>
              <w:t>644,741</w:t>
            </w:r>
            <w:bookmarkEnd w:id="3202"/>
          </w:p>
        </w:tc>
        <w:tc>
          <w:tcPr>
            <w:tcW w:w="834" w:type="pct"/>
            <w:tcBorders>
              <w:top w:val="single" w:sz="4" w:space="0" w:color="auto"/>
              <w:bottom w:val="single" w:sz="12" w:space="0" w:color="auto"/>
            </w:tcBorders>
            <w:vAlign w:val="bottom"/>
          </w:tcPr>
          <w:p w14:paraId="367EC70F" w14:textId="77777777" w:rsidR="00DA639C" w:rsidRPr="001E7DB0" w:rsidRDefault="00AD631E" w:rsidP="00DA639C">
            <w:pPr>
              <w:pStyle w:val="Tot"/>
              <w:jc w:val="right"/>
              <w:rPr>
                <w:rFonts w:asciiTheme="minorHAnsi" w:hAnsiTheme="minorHAnsi" w:cs="Arial"/>
                <w:b/>
                <w:bCs/>
                <w:sz w:val="22"/>
                <w:szCs w:val="22"/>
                <w:lang w:val="hr-HR"/>
              </w:rPr>
            </w:pPr>
            <w:bookmarkStart w:id="3203" w:name="_Toc4059929"/>
            <w:r w:rsidRPr="00AD631E">
              <w:rPr>
                <w:rFonts w:asciiTheme="minorHAnsi" w:hAnsiTheme="minorHAnsi" w:cs="Arial"/>
                <w:b/>
                <w:bCs/>
                <w:sz w:val="22"/>
                <w:szCs w:val="22"/>
                <w:lang w:val="hr-HR"/>
              </w:rPr>
              <w:t>429</w:t>
            </w:r>
            <w:r>
              <w:rPr>
                <w:rFonts w:asciiTheme="minorHAnsi" w:hAnsiTheme="minorHAnsi" w:cs="Arial"/>
                <w:b/>
                <w:bCs/>
                <w:sz w:val="22"/>
                <w:szCs w:val="22"/>
                <w:lang w:val="hr-HR"/>
              </w:rPr>
              <w:t>,</w:t>
            </w:r>
            <w:r w:rsidRPr="00AD631E">
              <w:rPr>
                <w:rFonts w:asciiTheme="minorHAnsi" w:hAnsiTheme="minorHAnsi" w:cs="Arial"/>
                <w:b/>
                <w:bCs/>
                <w:sz w:val="22"/>
                <w:szCs w:val="22"/>
                <w:lang w:val="hr-HR"/>
              </w:rPr>
              <w:t>096</w:t>
            </w:r>
            <w:bookmarkEnd w:id="3203"/>
          </w:p>
        </w:tc>
        <w:tc>
          <w:tcPr>
            <w:tcW w:w="833" w:type="pct"/>
            <w:tcBorders>
              <w:top w:val="single" w:sz="4" w:space="0" w:color="auto"/>
              <w:bottom w:val="single" w:sz="12" w:space="0" w:color="auto"/>
            </w:tcBorders>
            <w:vAlign w:val="bottom"/>
          </w:tcPr>
          <w:p w14:paraId="38A76543" w14:textId="77777777" w:rsidR="00DA639C" w:rsidRPr="001E7DB0" w:rsidRDefault="00DA639C" w:rsidP="00DA639C">
            <w:pPr>
              <w:pStyle w:val="Tot"/>
              <w:jc w:val="right"/>
              <w:rPr>
                <w:rFonts w:asciiTheme="minorHAnsi" w:hAnsiTheme="minorHAnsi" w:cs="Arial"/>
                <w:b/>
                <w:bCs/>
                <w:sz w:val="22"/>
                <w:szCs w:val="22"/>
                <w:lang w:val="hr-HR"/>
              </w:rPr>
            </w:pPr>
            <w:bookmarkStart w:id="3204" w:name="_Toc4059930"/>
            <w:r w:rsidRPr="00A73132">
              <w:rPr>
                <w:rFonts w:asciiTheme="minorHAnsi" w:hAnsiTheme="minorHAnsi" w:cs="Arial"/>
                <w:b/>
                <w:bCs/>
                <w:sz w:val="22"/>
                <w:szCs w:val="22"/>
                <w:lang w:val="hr-HR"/>
              </w:rPr>
              <w:t>644,741</w:t>
            </w:r>
            <w:bookmarkEnd w:id="3204"/>
          </w:p>
        </w:tc>
      </w:tr>
    </w:tbl>
    <w:p w14:paraId="45164D8E" w14:textId="77777777" w:rsidR="001B20E0" w:rsidRDefault="001B20E0" w:rsidP="001B20E0">
      <w:pPr>
        <w:pStyle w:val="T1"/>
        <w:spacing w:before="0" w:after="0" w:line="240" w:lineRule="auto"/>
        <w:rPr>
          <w:rFonts w:asciiTheme="minorHAnsi" w:hAnsiTheme="minorHAnsi" w:cs="Arial"/>
          <w:b w:val="0"/>
          <w:bCs w:val="0"/>
          <w:highlight w:val="yellow"/>
          <w:lang w:val="en-GB"/>
        </w:rPr>
      </w:pPr>
    </w:p>
    <w:p w14:paraId="03AA13AF" w14:textId="77777777" w:rsidR="00B737DE" w:rsidRPr="00F26FF5" w:rsidRDefault="00292AA1" w:rsidP="00B737DE">
      <w:pPr>
        <w:pStyle w:val="T1"/>
        <w:keepNext w:val="0"/>
        <w:spacing w:before="0" w:after="0" w:line="240" w:lineRule="auto"/>
        <w:rPr>
          <w:rFonts w:asciiTheme="minorHAnsi" w:hAnsiTheme="minorHAnsi"/>
          <w:b w:val="0"/>
          <w:color w:val="000000" w:themeColor="text1"/>
          <w:sz w:val="22"/>
          <w:lang w:val="en-GB"/>
        </w:rPr>
      </w:pPr>
      <w:r>
        <w:rPr>
          <w:rFonts w:asciiTheme="minorHAnsi" w:hAnsiTheme="minorHAnsi" w:cs="Arial"/>
          <w:b w:val="0"/>
          <w:bCs w:val="0"/>
          <w:color w:val="000000" w:themeColor="text1"/>
          <w:sz w:val="22"/>
          <w:szCs w:val="22"/>
          <w:lang w:val="en-GB"/>
        </w:rPr>
        <w:t>Bank deposits</w:t>
      </w:r>
      <w:r w:rsidR="00F202EB" w:rsidRPr="00F202EB">
        <w:rPr>
          <w:rFonts w:asciiTheme="minorHAnsi" w:hAnsiTheme="minorHAnsi" w:cs="Arial"/>
          <w:b w:val="0"/>
          <w:bCs w:val="0"/>
          <w:color w:val="000000" w:themeColor="text1"/>
          <w:sz w:val="22"/>
          <w:szCs w:val="22"/>
          <w:lang w:val="en-GB"/>
        </w:rPr>
        <w:t xml:space="preserve"> in 2018 relate to loro deposit of UniCredit Bank Austria AG, and in 2017 mostly to loro deposit of the European Investment Bank (E</w:t>
      </w:r>
      <w:r w:rsidR="00F202EB" w:rsidRPr="006C3361">
        <w:rPr>
          <w:rFonts w:asciiTheme="minorHAnsi" w:hAnsiTheme="minorHAnsi" w:cs="Arial"/>
          <w:b w:val="0"/>
          <w:bCs w:val="0"/>
          <w:color w:val="000000" w:themeColor="text1"/>
          <w:sz w:val="22"/>
          <w:szCs w:val="22"/>
          <w:lang w:val="en-GB"/>
        </w:rPr>
        <w:t>IB)</w:t>
      </w:r>
      <w:r w:rsidR="00B737DE" w:rsidRPr="00F202EB">
        <w:rPr>
          <w:rFonts w:asciiTheme="minorHAnsi" w:hAnsiTheme="minorHAnsi"/>
          <w:b w:val="0"/>
          <w:color w:val="000000" w:themeColor="text1"/>
          <w:sz w:val="22"/>
          <w:lang w:val="en-GB"/>
        </w:rPr>
        <w:t>.</w:t>
      </w:r>
    </w:p>
    <w:p w14:paraId="2EC1E4E9" w14:textId="77777777" w:rsidR="00073EC1" w:rsidRPr="00E06490" w:rsidRDefault="00073EC1" w:rsidP="001B20E0">
      <w:pPr>
        <w:pStyle w:val="T1"/>
        <w:spacing w:before="0" w:after="0" w:line="240" w:lineRule="auto"/>
        <w:rPr>
          <w:rFonts w:asciiTheme="minorHAnsi" w:hAnsiTheme="minorHAnsi" w:cs="Arial"/>
          <w:b w:val="0"/>
          <w:bCs w:val="0"/>
          <w:highlight w:val="yellow"/>
          <w:lang w:val="en-GB"/>
        </w:rPr>
      </w:pPr>
    </w:p>
    <w:p w14:paraId="5F778B4B" w14:textId="77777777" w:rsidR="001B20E0" w:rsidRDefault="001B20E0" w:rsidP="001E7DB0">
      <w:pPr>
        <w:tabs>
          <w:tab w:val="left" w:pos="-1985"/>
        </w:tabs>
        <w:suppressAutoHyphens/>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foreign currency account of the Ministry of Finance of the Republic of Croatia relates to the Export Insurance Guarantee Fund comprising of reinsurance premiums paid for export insurance operations of HRK </w:t>
      </w:r>
      <w:r w:rsidR="00065519" w:rsidRPr="00EA22B8">
        <w:rPr>
          <w:rFonts w:asciiTheme="minorHAnsi" w:hAnsiTheme="minorHAnsi" w:cs="Arial"/>
          <w:sz w:val="22"/>
          <w:szCs w:val="22"/>
          <w:lang w:val="en-GB"/>
        </w:rPr>
        <w:t>9,693</w:t>
      </w:r>
      <w:r w:rsidR="00065519"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thousand (</w:t>
      </w:r>
      <w:r w:rsidR="007A2F22" w:rsidRPr="001E7DB0">
        <w:rPr>
          <w:rFonts w:asciiTheme="minorHAnsi" w:hAnsiTheme="minorHAnsi" w:cs="Arial"/>
          <w:sz w:val="22"/>
          <w:szCs w:val="22"/>
          <w:lang w:val="en-GB"/>
        </w:rPr>
        <w:t xml:space="preserve">31 December </w:t>
      </w:r>
      <w:r w:rsidR="009332F3" w:rsidRPr="001E7DB0">
        <w:rPr>
          <w:rFonts w:asciiTheme="minorHAnsi" w:hAnsiTheme="minorHAnsi" w:cs="Arial"/>
          <w:sz w:val="22"/>
          <w:szCs w:val="22"/>
          <w:lang w:val="en-GB"/>
        </w:rPr>
        <w:t>201</w:t>
      </w:r>
      <w:r w:rsidR="009332F3">
        <w:rPr>
          <w:rFonts w:asciiTheme="minorHAnsi" w:hAnsiTheme="minorHAnsi" w:cs="Arial"/>
          <w:sz w:val="22"/>
          <w:szCs w:val="22"/>
          <w:lang w:val="en-GB"/>
        </w:rPr>
        <w:t>7</w:t>
      </w:r>
      <w:r w:rsidRPr="001E7DB0">
        <w:rPr>
          <w:rFonts w:asciiTheme="minorHAnsi" w:hAnsiTheme="minorHAnsi" w:cs="Arial"/>
          <w:sz w:val="22"/>
          <w:szCs w:val="22"/>
          <w:lang w:val="en-GB"/>
        </w:rPr>
        <w:t xml:space="preserve">: HRK </w:t>
      </w:r>
      <w:r w:rsidR="009332F3" w:rsidRPr="009332F3">
        <w:rPr>
          <w:rFonts w:asciiTheme="minorHAnsi" w:hAnsiTheme="minorHAnsi" w:cs="Arial"/>
          <w:sz w:val="22"/>
          <w:szCs w:val="22"/>
          <w:lang w:val="en-GB"/>
        </w:rPr>
        <w:t xml:space="preserve">18,747 </w:t>
      </w:r>
      <w:r w:rsidRPr="001E7DB0">
        <w:rPr>
          <w:rFonts w:asciiTheme="minorHAnsi" w:hAnsiTheme="minorHAnsi" w:cs="Arial"/>
          <w:sz w:val="22"/>
          <w:szCs w:val="22"/>
          <w:lang w:val="en-GB"/>
        </w:rPr>
        <w:t xml:space="preserve">thousand), grant funds provided by the Global Environment Facility (GEF) aimed at the Renewable Energy Resources Project of HRK </w:t>
      </w:r>
      <w:r w:rsidR="00065519" w:rsidRPr="00EA22B8">
        <w:rPr>
          <w:rFonts w:asciiTheme="minorHAnsi" w:hAnsiTheme="minorHAnsi" w:cs="Arial"/>
          <w:sz w:val="22"/>
          <w:szCs w:val="22"/>
          <w:lang w:val="en-GB"/>
        </w:rPr>
        <w:t>7,078</w:t>
      </w:r>
      <w:r w:rsidR="00065519" w:rsidRPr="00065519">
        <w:rPr>
          <w:rFonts w:asciiTheme="minorHAnsi" w:hAnsiTheme="minorHAnsi" w:cs="Arial"/>
          <w:sz w:val="22"/>
          <w:szCs w:val="22"/>
          <w:lang w:val="en-GB"/>
        </w:rPr>
        <w:t xml:space="preserve"> </w:t>
      </w:r>
      <w:r w:rsidRPr="00065519">
        <w:rPr>
          <w:rFonts w:asciiTheme="minorHAnsi" w:hAnsiTheme="minorHAnsi" w:cs="Arial"/>
          <w:sz w:val="22"/>
          <w:szCs w:val="22"/>
          <w:lang w:val="en-GB"/>
        </w:rPr>
        <w:t>thousand (</w:t>
      </w:r>
      <w:r w:rsidR="007A2F22" w:rsidRPr="00065519">
        <w:rPr>
          <w:rFonts w:asciiTheme="minorHAnsi" w:hAnsiTheme="minorHAnsi" w:cs="Arial"/>
          <w:sz w:val="22"/>
          <w:szCs w:val="22"/>
          <w:lang w:val="en-GB"/>
        </w:rPr>
        <w:t xml:space="preserve">31 December </w:t>
      </w:r>
      <w:r w:rsidR="009332F3" w:rsidRPr="00065519">
        <w:rPr>
          <w:rFonts w:asciiTheme="minorHAnsi" w:hAnsiTheme="minorHAnsi" w:cs="Arial"/>
          <w:sz w:val="22"/>
          <w:szCs w:val="22"/>
          <w:lang w:val="en-GB"/>
        </w:rPr>
        <w:t>2017</w:t>
      </w:r>
      <w:r w:rsidRPr="00065519">
        <w:rPr>
          <w:rFonts w:asciiTheme="minorHAnsi" w:hAnsiTheme="minorHAnsi" w:cs="Arial"/>
          <w:sz w:val="22"/>
          <w:szCs w:val="22"/>
          <w:lang w:val="en-GB"/>
        </w:rPr>
        <w:t xml:space="preserve">: HRK </w:t>
      </w:r>
      <w:r w:rsidR="009332F3" w:rsidRPr="00065519">
        <w:rPr>
          <w:rFonts w:asciiTheme="minorHAnsi" w:hAnsiTheme="minorHAnsi" w:cs="Arial"/>
          <w:sz w:val="22"/>
          <w:szCs w:val="22"/>
          <w:lang w:val="en-GB"/>
        </w:rPr>
        <w:t xml:space="preserve">6,860 </w:t>
      </w:r>
      <w:r w:rsidRPr="00065519">
        <w:rPr>
          <w:rFonts w:asciiTheme="minorHAnsi" w:hAnsiTheme="minorHAnsi" w:cs="Arial"/>
          <w:sz w:val="22"/>
          <w:szCs w:val="22"/>
          <w:lang w:val="en-GB"/>
        </w:rPr>
        <w:t xml:space="preserve">thousand), the grant funds provided by the GEF aimed at the Programme of issuing bank guarantees for energy efficiency projects within the Energy Efficiency Project of HRK </w:t>
      </w:r>
      <w:r w:rsidR="00065519" w:rsidRPr="00EA22B8">
        <w:rPr>
          <w:rFonts w:asciiTheme="minorHAnsi" w:hAnsiTheme="minorHAnsi" w:cs="Arial"/>
          <w:sz w:val="22"/>
          <w:szCs w:val="22"/>
          <w:lang w:val="en-GB"/>
        </w:rPr>
        <w:t>5,822</w:t>
      </w:r>
      <w:r w:rsidR="00065519"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thousand (</w:t>
      </w:r>
      <w:r w:rsidR="007A2F22" w:rsidRPr="001E7DB0">
        <w:rPr>
          <w:rFonts w:asciiTheme="minorHAnsi" w:hAnsiTheme="minorHAnsi" w:cs="Arial"/>
          <w:sz w:val="22"/>
          <w:szCs w:val="22"/>
          <w:lang w:val="en-GB"/>
        </w:rPr>
        <w:t xml:space="preserve">31 December </w:t>
      </w:r>
      <w:r w:rsidR="009332F3" w:rsidRPr="001E7DB0">
        <w:rPr>
          <w:rFonts w:asciiTheme="minorHAnsi" w:hAnsiTheme="minorHAnsi" w:cs="Arial"/>
          <w:sz w:val="22"/>
          <w:szCs w:val="22"/>
          <w:lang w:val="en-GB"/>
        </w:rPr>
        <w:t>201</w:t>
      </w:r>
      <w:r w:rsidR="009332F3">
        <w:rPr>
          <w:rFonts w:asciiTheme="minorHAnsi" w:hAnsiTheme="minorHAnsi" w:cs="Arial"/>
          <w:sz w:val="22"/>
          <w:szCs w:val="22"/>
          <w:lang w:val="en-GB"/>
        </w:rPr>
        <w:t>7</w:t>
      </w:r>
      <w:r w:rsidRPr="001E7DB0">
        <w:rPr>
          <w:rFonts w:asciiTheme="minorHAnsi" w:hAnsiTheme="minorHAnsi" w:cs="Arial"/>
          <w:sz w:val="22"/>
          <w:szCs w:val="22"/>
          <w:lang w:val="en-GB"/>
        </w:rPr>
        <w:t xml:space="preserve">: HRK </w:t>
      </w:r>
      <w:r w:rsidR="009332F3">
        <w:rPr>
          <w:rFonts w:asciiTheme="minorHAnsi" w:hAnsiTheme="minorHAnsi" w:cs="Arial"/>
          <w:sz w:val="22"/>
          <w:szCs w:val="22"/>
          <w:lang w:val="en-GB"/>
        </w:rPr>
        <w:t xml:space="preserve">5,643 </w:t>
      </w:r>
      <w:r w:rsidRPr="001E7DB0">
        <w:rPr>
          <w:rFonts w:asciiTheme="minorHAnsi" w:hAnsiTheme="minorHAnsi" w:cs="Arial"/>
          <w:sz w:val="22"/>
          <w:szCs w:val="22"/>
          <w:lang w:val="en-GB"/>
        </w:rPr>
        <w:t>thousand), all managed by HBOR for and on behalf of the Republic of Croatia.</w:t>
      </w:r>
    </w:p>
    <w:p w14:paraId="0827B57C" w14:textId="77777777" w:rsidR="000A5A52" w:rsidRPr="001E7DB0" w:rsidRDefault="000A5A52" w:rsidP="001E7DB0">
      <w:pPr>
        <w:tabs>
          <w:tab w:val="left" w:pos="-1985"/>
        </w:tabs>
        <w:suppressAutoHyphens/>
        <w:jc w:val="both"/>
        <w:rPr>
          <w:rFonts w:asciiTheme="minorHAnsi" w:hAnsiTheme="minorHAnsi" w:cs="Arial"/>
          <w:sz w:val="22"/>
          <w:szCs w:val="22"/>
          <w:lang w:val="en-GB"/>
        </w:rPr>
      </w:pPr>
    </w:p>
    <w:p w14:paraId="766A0579" w14:textId="77777777" w:rsidR="001B20E0" w:rsidRDefault="001B20E0" w:rsidP="001E7DB0">
      <w:pPr>
        <w:tabs>
          <w:tab w:val="left" w:pos="-1985"/>
        </w:tabs>
        <w:suppressAutoHyphens/>
        <w:jc w:val="both"/>
        <w:rPr>
          <w:rFonts w:asciiTheme="minorHAnsi" w:hAnsiTheme="minorHAnsi" w:cs="Arial"/>
          <w:sz w:val="22"/>
          <w:szCs w:val="22"/>
          <w:lang w:val="en-GB"/>
        </w:rPr>
      </w:pPr>
      <w:r w:rsidRPr="00F202EB">
        <w:rPr>
          <w:rFonts w:asciiTheme="minorHAnsi" w:hAnsiTheme="minorHAnsi" w:cs="Arial"/>
          <w:sz w:val="22"/>
          <w:szCs w:val="22"/>
          <w:lang w:val="en-GB"/>
        </w:rPr>
        <w:t>State institutions</w:t>
      </w:r>
      <w:r w:rsidR="00A869BF">
        <w:rPr>
          <w:rFonts w:asciiTheme="minorHAnsi" w:hAnsiTheme="minorHAnsi" w:cs="Arial"/>
          <w:sz w:val="22"/>
          <w:szCs w:val="22"/>
          <w:lang w:val="en-GB"/>
        </w:rPr>
        <w:t>’</w:t>
      </w:r>
      <w:r w:rsidRPr="00F202EB">
        <w:rPr>
          <w:rFonts w:asciiTheme="minorHAnsi" w:hAnsiTheme="minorHAnsi" w:cs="Arial"/>
          <w:sz w:val="22"/>
          <w:szCs w:val="22"/>
          <w:lang w:val="en-GB"/>
        </w:rPr>
        <w:t xml:space="preserve"> </w:t>
      </w:r>
      <w:r w:rsidR="0069720A" w:rsidRPr="00F202EB">
        <w:rPr>
          <w:rFonts w:asciiTheme="minorHAnsi" w:hAnsiTheme="minorHAnsi" w:cs="Arial"/>
          <w:sz w:val="22"/>
          <w:szCs w:val="22"/>
          <w:lang w:val="en-GB"/>
        </w:rPr>
        <w:t xml:space="preserve">demand deposits </w:t>
      </w:r>
      <w:r w:rsidRPr="00F202EB">
        <w:rPr>
          <w:rFonts w:asciiTheme="minorHAnsi" w:hAnsiTheme="minorHAnsi" w:cs="Arial"/>
          <w:sz w:val="22"/>
          <w:szCs w:val="22"/>
          <w:lang w:val="en-GB"/>
        </w:rPr>
        <w:t>relate</w:t>
      </w:r>
      <w:r w:rsidRPr="001E7DB0">
        <w:rPr>
          <w:rFonts w:asciiTheme="minorHAnsi" w:hAnsiTheme="minorHAnsi" w:cs="Arial"/>
          <w:sz w:val="22"/>
          <w:szCs w:val="22"/>
          <w:lang w:val="en-GB"/>
        </w:rPr>
        <w:t xml:space="preserve"> to the Bank's operations carried out for and on behalf of the Ministry of Finance, the Ministry of the Economy, </w:t>
      </w:r>
      <w:r w:rsidR="005008E6" w:rsidRPr="005008E6">
        <w:rPr>
          <w:rFonts w:asciiTheme="minorHAnsi" w:hAnsiTheme="minorHAnsi" w:cs="Arial"/>
          <w:sz w:val="22"/>
          <w:szCs w:val="22"/>
          <w:lang w:val="en-GB"/>
        </w:rPr>
        <w:t>Entrepreneurship and Crafts,</w:t>
      </w:r>
      <w:r w:rsidR="005008E6">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the Ministry </w:t>
      </w:r>
      <w:r w:rsidR="001F4A36" w:rsidRPr="001E7DB0">
        <w:rPr>
          <w:rFonts w:asciiTheme="minorHAnsi" w:hAnsiTheme="minorHAnsi" w:cs="Arial"/>
          <w:sz w:val="22"/>
          <w:szCs w:val="22"/>
          <w:lang w:val="en-GB"/>
        </w:rPr>
        <w:t>of</w:t>
      </w:r>
      <w:r w:rsidRPr="001E7DB0">
        <w:rPr>
          <w:rFonts w:asciiTheme="minorHAnsi" w:hAnsiTheme="minorHAnsi" w:cs="Arial"/>
          <w:sz w:val="22"/>
          <w:szCs w:val="22"/>
          <w:lang w:val="en-GB"/>
        </w:rPr>
        <w:t xml:space="preserve"> </w:t>
      </w:r>
      <w:r w:rsidR="00163628">
        <w:rPr>
          <w:rFonts w:asciiTheme="minorHAnsi" w:hAnsiTheme="minorHAnsi" w:cs="Arial"/>
          <w:sz w:val="22"/>
          <w:szCs w:val="22"/>
          <w:lang w:val="en-GB"/>
        </w:rPr>
        <w:t xml:space="preserve">the </w:t>
      </w:r>
      <w:r w:rsidR="005008E6">
        <w:rPr>
          <w:rFonts w:asciiTheme="minorHAnsi" w:hAnsiTheme="minorHAnsi" w:cs="Arial"/>
          <w:sz w:val="22"/>
          <w:szCs w:val="22"/>
          <w:lang w:val="en-GB"/>
        </w:rPr>
        <w:t>Sea</w:t>
      </w:r>
      <w:r w:rsidRPr="001E7DB0">
        <w:rPr>
          <w:rFonts w:asciiTheme="minorHAnsi" w:hAnsiTheme="minorHAnsi" w:cs="Arial"/>
          <w:sz w:val="22"/>
          <w:szCs w:val="22"/>
          <w:lang w:val="en-GB"/>
        </w:rPr>
        <w:t>, Transport and Infrastructure, the Ministry of Agriculture, the Ministry of Regional Development</w:t>
      </w:r>
      <w:r w:rsidR="00065519">
        <w:rPr>
          <w:rFonts w:asciiTheme="minorHAnsi" w:hAnsiTheme="minorHAnsi" w:cs="Arial"/>
          <w:sz w:val="22"/>
          <w:szCs w:val="22"/>
          <w:lang w:val="en-GB"/>
        </w:rPr>
        <w:t xml:space="preserve">, </w:t>
      </w:r>
      <w:r w:rsidRPr="001E7DB0">
        <w:rPr>
          <w:rFonts w:asciiTheme="minorHAnsi" w:hAnsiTheme="minorHAnsi" w:cs="Arial"/>
          <w:sz w:val="22"/>
          <w:szCs w:val="22"/>
          <w:lang w:val="en-GB"/>
        </w:rPr>
        <w:t>EU Funds, the company Vodovod i kanalizacija d.o.o., Split</w:t>
      </w:r>
      <w:r w:rsidR="00065519">
        <w:rPr>
          <w:rFonts w:asciiTheme="minorHAnsi" w:hAnsiTheme="minorHAnsi" w:cs="Arial"/>
          <w:sz w:val="22"/>
          <w:szCs w:val="22"/>
          <w:lang w:val="en-GB"/>
        </w:rPr>
        <w:t xml:space="preserve"> </w:t>
      </w:r>
      <w:r w:rsidR="00297410">
        <w:rPr>
          <w:rFonts w:asciiTheme="minorHAnsi" w:hAnsiTheme="minorHAnsi" w:cs="Arial"/>
          <w:sz w:val="22"/>
          <w:szCs w:val="22"/>
          <w:lang w:val="en-GB"/>
        </w:rPr>
        <w:t xml:space="preserve">and </w:t>
      </w:r>
      <w:r w:rsidR="00297410" w:rsidRPr="00297410">
        <w:rPr>
          <w:rFonts w:asciiTheme="minorHAnsi" w:hAnsiTheme="minorHAnsi" w:cs="Arial"/>
          <w:sz w:val="22"/>
          <w:szCs w:val="22"/>
          <w:lang w:val="en-GB"/>
        </w:rPr>
        <w:t xml:space="preserve">the Croatian Agency for SMEs, Innovations </w:t>
      </w:r>
      <w:r w:rsidR="00065519" w:rsidRPr="00065519">
        <w:rPr>
          <w:rFonts w:asciiTheme="minorHAnsi" w:hAnsiTheme="minorHAnsi" w:cs="Arial"/>
          <w:sz w:val="22"/>
          <w:szCs w:val="22"/>
          <w:lang w:val="en-GB"/>
        </w:rPr>
        <w:t xml:space="preserve"> and Investment</w:t>
      </w:r>
      <w:r w:rsidR="00297410">
        <w:rPr>
          <w:rFonts w:asciiTheme="minorHAnsi" w:hAnsiTheme="minorHAnsi" w:cs="Arial"/>
          <w:sz w:val="22"/>
          <w:szCs w:val="22"/>
          <w:lang w:val="en-GB"/>
        </w:rPr>
        <w:t>s</w:t>
      </w:r>
      <w:r w:rsidR="00065519" w:rsidRPr="00065519">
        <w:rPr>
          <w:rFonts w:asciiTheme="minorHAnsi" w:hAnsiTheme="minorHAnsi" w:cs="Arial"/>
          <w:sz w:val="22"/>
          <w:szCs w:val="22"/>
          <w:lang w:val="en-GB"/>
        </w:rPr>
        <w:t xml:space="preserve"> (“HAMAG-BICRO”)</w:t>
      </w:r>
      <w:r w:rsidR="00065519">
        <w:rPr>
          <w:rFonts w:asciiTheme="minorHAnsi" w:hAnsiTheme="minorHAnsi" w:cs="Arial"/>
          <w:sz w:val="22"/>
          <w:szCs w:val="22"/>
          <w:lang w:val="en-GB"/>
        </w:rPr>
        <w:t>.</w:t>
      </w:r>
    </w:p>
    <w:p w14:paraId="5C60F255" w14:textId="77777777" w:rsidR="000A5A52" w:rsidRPr="001E7DB0" w:rsidRDefault="000A5A52" w:rsidP="001E7DB0">
      <w:pPr>
        <w:tabs>
          <w:tab w:val="left" w:pos="-1985"/>
        </w:tabs>
        <w:suppressAutoHyphens/>
        <w:jc w:val="both"/>
        <w:rPr>
          <w:rFonts w:asciiTheme="minorHAnsi" w:hAnsiTheme="minorHAnsi" w:cs="Arial"/>
          <w:sz w:val="22"/>
          <w:szCs w:val="22"/>
          <w:lang w:val="en-GB"/>
        </w:rPr>
      </w:pPr>
    </w:p>
    <w:p w14:paraId="0E3D9EFE" w14:textId="77777777" w:rsidR="00A83164" w:rsidRPr="001E7DB0" w:rsidRDefault="00A83164" w:rsidP="001E7DB0">
      <w:pPr>
        <w:tabs>
          <w:tab w:val="left" w:pos="-1985"/>
        </w:tabs>
        <w:suppressAutoHyphens/>
        <w:jc w:val="both"/>
        <w:rPr>
          <w:rFonts w:asciiTheme="minorHAnsi" w:hAnsiTheme="minorHAnsi" w:cs="Arial"/>
          <w:sz w:val="22"/>
          <w:szCs w:val="22"/>
          <w:lang w:val="en-GB"/>
        </w:rPr>
      </w:pPr>
      <w:r w:rsidRPr="001E7DB0">
        <w:rPr>
          <w:rFonts w:asciiTheme="minorHAnsi" w:hAnsiTheme="minorHAnsi" w:cs="Arial"/>
          <w:sz w:val="22"/>
          <w:szCs w:val="22"/>
          <w:lang w:val="en-GB"/>
        </w:rPr>
        <w:t xml:space="preserve">Foreign currency special purpose accounts of the companies relate to the inflow of funds and disposition of the advance payment funds paid to the company’s account in relation to the issued guarantees </w:t>
      </w:r>
      <w:r w:rsidR="0030306C" w:rsidRPr="001E7DB0">
        <w:rPr>
          <w:rFonts w:asciiTheme="minorHAnsi" w:hAnsiTheme="minorHAnsi" w:cs="Arial"/>
          <w:sz w:val="22"/>
          <w:szCs w:val="22"/>
          <w:lang w:val="en-GB"/>
        </w:rPr>
        <w:t>of HBOR for</w:t>
      </w:r>
      <w:r w:rsidR="00F91509" w:rsidRPr="001E7DB0">
        <w:rPr>
          <w:rFonts w:asciiTheme="minorHAnsi" w:hAnsiTheme="minorHAnsi" w:cs="Arial"/>
          <w:sz w:val="22"/>
          <w:szCs w:val="22"/>
          <w:lang w:val="en-GB"/>
        </w:rPr>
        <w:t xml:space="preserve"> the repayment of advance for export transactions. The funds of the advance are used exclusively for the specified purpose of implementation of an export contract, with the consent of HBOR.</w:t>
      </w:r>
    </w:p>
    <w:p w14:paraId="6D093044" w14:textId="77777777" w:rsidR="00435316" w:rsidRDefault="00435316" w:rsidP="001E7DB0">
      <w:pPr>
        <w:tabs>
          <w:tab w:val="left" w:pos="-1985"/>
        </w:tabs>
        <w:suppressAutoHyphens/>
        <w:jc w:val="both"/>
        <w:rPr>
          <w:rFonts w:asciiTheme="minorHAnsi" w:hAnsiTheme="minorHAnsi" w:cs="Arial"/>
          <w:sz w:val="22"/>
          <w:szCs w:val="22"/>
          <w:lang w:val="en-GB"/>
        </w:rPr>
      </w:pPr>
    </w:p>
    <w:p w14:paraId="148D912C" w14:textId="77777777" w:rsidR="001B20E0" w:rsidRPr="001E7DB0" w:rsidRDefault="001B20E0" w:rsidP="001E7DB0">
      <w:pPr>
        <w:tabs>
          <w:tab w:val="left" w:pos="-1985"/>
        </w:tabs>
        <w:suppressAutoHyphens/>
        <w:jc w:val="both"/>
        <w:rPr>
          <w:rFonts w:asciiTheme="minorHAnsi" w:hAnsiTheme="minorHAnsi" w:cs="Arial"/>
          <w:sz w:val="22"/>
          <w:szCs w:val="22"/>
          <w:lang w:val="en-GB"/>
        </w:rPr>
      </w:pPr>
      <w:r w:rsidRPr="001E7DB0">
        <w:rPr>
          <w:rFonts w:asciiTheme="minorHAnsi" w:hAnsiTheme="minorHAnsi" w:cs="Arial"/>
          <w:sz w:val="22"/>
          <w:szCs w:val="22"/>
          <w:lang w:val="en-GB"/>
        </w:rPr>
        <w:t>HBOR does not pay interest on the above deposits.</w:t>
      </w:r>
    </w:p>
    <w:p w14:paraId="16071130" w14:textId="77777777" w:rsidR="009E0A47" w:rsidRPr="001E7DB0" w:rsidRDefault="009E0A47" w:rsidP="001E7DB0">
      <w:pPr>
        <w:rPr>
          <w:rFonts w:asciiTheme="minorHAnsi" w:hAnsiTheme="minorHAnsi" w:cs="Arial"/>
          <w:b/>
          <w:sz w:val="22"/>
          <w:szCs w:val="22"/>
          <w:highlight w:val="yellow"/>
          <w:lang w:val="en-GB"/>
        </w:rPr>
        <w:sectPr w:rsidR="009E0A47" w:rsidRPr="001E7DB0" w:rsidSect="00F26FF5">
          <w:pgSz w:w="11907" w:h="16840" w:code="9"/>
          <w:pgMar w:top="1418" w:right="1134" w:bottom="1134" w:left="1418" w:header="851" w:footer="851" w:gutter="0"/>
          <w:cols w:space="720"/>
          <w:noEndnote/>
        </w:sectPr>
      </w:pPr>
    </w:p>
    <w:p w14:paraId="282B2DDD" w14:textId="77777777" w:rsidR="00BF16C0" w:rsidRDefault="00BF16C0" w:rsidP="001E7DB0">
      <w:pPr>
        <w:pStyle w:val="T1"/>
        <w:tabs>
          <w:tab w:val="left" w:pos="567"/>
        </w:tabs>
        <w:spacing w:before="0" w:after="0" w:line="240" w:lineRule="auto"/>
        <w:rPr>
          <w:rFonts w:asciiTheme="minorHAnsi" w:hAnsiTheme="minorHAnsi" w:cs="Arial"/>
          <w:sz w:val="22"/>
          <w:szCs w:val="22"/>
          <w:lang w:val="en-GB"/>
        </w:rPr>
      </w:pPr>
    </w:p>
    <w:p w14:paraId="1B8B3F72" w14:textId="77777777" w:rsidR="001B20E0" w:rsidRPr="001E7DB0" w:rsidRDefault="001B20E0"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Borrowings</w:t>
      </w:r>
    </w:p>
    <w:p w14:paraId="480DA8D1" w14:textId="77777777" w:rsidR="001B20E0" w:rsidRPr="001E7DB0" w:rsidRDefault="001B20E0">
      <w:pPr>
        <w:tabs>
          <w:tab w:val="left" w:pos="-1843"/>
        </w:tabs>
        <w:suppressAutoHyphens/>
        <w:ind w:right="804"/>
        <w:rPr>
          <w:rFonts w:asciiTheme="minorHAnsi" w:hAnsiTheme="minorHAnsi" w:cs="Arial"/>
          <w:sz w:val="22"/>
          <w:szCs w:val="22"/>
          <w:lang w:val="en-GB"/>
        </w:rPr>
      </w:pPr>
    </w:p>
    <w:tbl>
      <w:tblPr>
        <w:tblW w:w="4999" w:type="pct"/>
        <w:tblLayout w:type="fixed"/>
        <w:tblCellMar>
          <w:left w:w="119" w:type="dxa"/>
          <w:right w:w="119" w:type="dxa"/>
        </w:tblCellMar>
        <w:tblLook w:val="0000" w:firstRow="0" w:lastRow="0" w:firstColumn="0" w:lastColumn="0" w:noHBand="0" w:noVBand="0"/>
      </w:tblPr>
      <w:tblGrid>
        <w:gridCol w:w="3853"/>
        <w:gridCol w:w="1375"/>
        <w:gridCol w:w="1377"/>
        <w:gridCol w:w="1377"/>
        <w:gridCol w:w="1371"/>
      </w:tblGrid>
      <w:tr w:rsidR="00DA639C" w:rsidRPr="00C03471" w14:paraId="3263E1B6" w14:textId="77777777" w:rsidTr="00DA639C">
        <w:trPr>
          <w:trHeight w:hRule="exact" w:val="340"/>
        </w:trPr>
        <w:tc>
          <w:tcPr>
            <w:tcW w:w="2060" w:type="pct"/>
            <w:vAlign w:val="center"/>
          </w:tcPr>
          <w:p w14:paraId="4F1240CD" w14:textId="77777777" w:rsidR="00DA639C" w:rsidRPr="00F23FC5" w:rsidRDefault="00DA639C" w:rsidP="00DA639C">
            <w:pPr>
              <w:tabs>
                <w:tab w:val="left" w:pos="-1963"/>
              </w:tabs>
              <w:suppressAutoHyphens/>
              <w:jc w:val="center"/>
              <w:rPr>
                <w:rFonts w:asciiTheme="minorHAnsi" w:hAnsiTheme="minorHAnsi" w:cs="Arial"/>
                <w:spacing w:val="-3"/>
                <w:sz w:val="22"/>
                <w:szCs w:val="22"/>
                <w:lang w:val="hr-HR"/>
              </w:rPr>
            </w:pPr>
          </w:p>
        </w:tc>
        <w:tc>
          <w:tcPr>
            <w:tcW w:w="1471" w:type="pct"/>
            <w:gridSpan w:val="2"/>
            <w:vAlign w:val="center"/>
          </w:tcPr>
          <w:p w14:paraId="0A4CE160" w14:textId="77777777" w:rsidR="00DA639C" w:rsidRPr="00F23FC5" w:rsidRDefault="00DA639C" w:rsidP="00DA639C">
            <w:pPr>
              <w:tabs>
                <w:tab w:val="right" w:pos="1202"/>
              </w:tabs>
              <w:spacing w:line="220" w:lineRule="exact"/>
              <w:jc w:val="right"/>
              <w:outlineLvl w:val="0"/>
              <w:rPr>
                <w:rFonts w:asciiTheme="minorHAnsi" w:hAnsiTheme="minorHAnsi" w:cs="Arial"/>
                <w:b/>
                <w:sz w:val="22"/>
                <w:szCs w:val="22"/>
                <w:lang w:val="hr-HR"/>
              </w:rPr>
            </w:pPr>
            <w:bookmarkStart w:id="3205" w:name="_Toc4059931"/>
            <w:r w:rsidRPr="00F23FC5">
              <w:rPr>
                <w:rFonts w:asciiTheme="minorHAnsi" w:hAnsiTheme="minorHAnsi" w:cs="Arial"/>
                <w:b/>
                <w:sz w:val="22"/>
                <w:szCs w:val="22"/>
                <w:lang w:val="hr-HR"/>
              </w:rPr>
              <w:t>Group</w:t>
            </w:r>
            <w:bookmarkEnd w:id="3205"/>
          </w:p>
        </w:tc>
        <w:tc>
          <w:tcPr>
            <w:tcW w:w="1469" w:type="pct"/>
            <w:gridSpan w:val="2"/>
            <w:vAlign w:val="center"/>
          </w:tcPr>
          <w:p w14:paraId="426EDEBD" w14:textId="77777777" w:rsidR="00DA639C" w:rsidRPr="00F23FC5" w:rsidRDefault="00DA639C" w:rsidP="00DA639C">
            <w:pPr>
              <w:tabs>
                <w:tab w:val="right" w:pos="1202"/>
              </w:tabs>
              <w:spacing w:line="220" w:lineRule="exact"/>
              <w:jc w:val="right"/>
              <w:outlineLvl w:val="0"/>
              <w:rPr>
                <w:rFonts w:asciiTheme="minorHAnsi" w:hAnsiTheme="minorHAnsi" w:cs="Arial"/>
                <w:b/>
                <w:sz w:val="22"/>
                <w:szCs w:val="22"/>
                <w:lang w:val="hr-HR"/>
              </w:rPr>
            </w:pPr>
            <w:bookmarkStart w:id="3206" w:name="_Toc4059932"/>
            <w:r w:rsidRPr="00F23FC5">
              <w:rPr>
                <w:rFonts w:asciiTheme="minorHAnsi" w:hAnsiTheme="minorHAnsi" w:cs="Arial"/>
                <w:b/>
                <w:sz w:val="22"/>
                <w:szCs w:val="22"/>
                <w:lang w:val="hr-HR"/>
              </w:rPr>
              <w:t>Bank</w:t>
            </w:r>
            <w:bookmarkEnd w:id="3206"/>
          </w:p>
        </w:tc>
      </w:tr>
      <w:tr w:rsidR="00E16DB5" w:rsidRPr="00C03471" w14:paraId="2894B5D8" w14:textId="77777777" w:rsidTr="00F23FC5">
        <w:trPr>
          <w:trHeight w:hRule="exact" w:val="762"/>
        </w:trPr>
        <w:tc>
          <w:tcPr>
            <w:tcW w:w="2060" w:type="pct"/>
            <w:vAlign w:val="center"/>
          </w:tcPr>
          <w:p w14:paraId="3CD6CFEB" w14:textId="77777777" w:rsidR="00E16DB5" w:rsidRPr="00F23FC5" w:rsidRDefault="00E16DB5" w:rsidP="00E16DB5">
            <w:pPr>
              <w:tabs>
                <w:tab w:val="left" w:pos="-1963"/>
              </w:tabs>
              <w:suppressAutoHyphens/>
              <w:jc w:val="center"/>
              <w:rPr>
                <w:rFonts w:asciiTheme="minorHAnsi" w:hAnsiTheme="minorHAnsi" w:cs="Arial"/>
                <w:spacing w:val="-3"/>
                <w:sz w:val="22"/>
                <w:szCs w:val="22"/>
                <w:lang w:val="hr-HR"/>
              </w:rPr>
            </w:pPr>
          </w:p>
        </w:tc>
        <w:tc>
          <w:tcPr>
            <w:tcW w:w="735" w:type="pct"/>
            <w:tcBorders>
              <w:top w:val="nil"/>
              <w:left w:val="nil"/>
              <w:bottom w:val="nil"/>
              <w:right w:val="nil"/>
            </w:tcBorders>
            <w:shd w:val="clear" w:color="auto" w:fill="auto"/>
          </w:tcPr>
          <w:p w14:paraId="17F34B2E" w14:textId="77777777" w:rsidR="00E16DB5" w:rsidRPr="00F23FC5" w:rsidRDefault="00E16DB5" w:rsidP="00E16DB5">
            <w:pPr>
              <w:jc w:val="right"/>
              <w:rPr>
                <w:rFonts w:ascii="Calibri" w:hAnsi="Calibri" w:cs="Arial"/>
                <w:b/>
                <w:bCs/>
                <w:sz w:val="22"/>
                <w:szCs w:val="22"/>
              </w:rPr>
            </w:pPr>
            <w:r w:rsidRPr="00F23FC5">
              <w:rPr>
                <w:rFonts w:ascii="Calibri" w:hAnsi="Calibri" w:cs="Arial"/>
                <w:b/>
                <w:bCs/>
                <w:sz w:val="22"/>
                <w:szCs w:val="22"/>
              </w:rPr>
              <w:t>31 December 2018</w:t>
            </w:r>
          </w:p>
        </w:tc>
        <w:tc>
          <w:tcPr>
            <w:tcW w:w="736" w:type="pct"/>
            <w:tcBorders>
              <w:top w:val="nil"/>
              <w:left w:val="nil"/>
              <w:bottom w:val="nil"/>
              <w:right w:val="nil"/>
            </w:tcBorders>
            <w:shd w:val="clear" w:color="auto" w:fill="auto"/>
          </w:tcPr>
          <w:p w14:paraId="6B97F142" w14:textId="77777777" w:rsidR="00E16DB5" w:rsidRPr="00F23FC5" w:rsidRDefault="00E16DB5" w:rsidP="00E16DB5">
            <w:pPr>
              <w:jc w:val="right"/>
              <w:rPr>
                <w:rFonts w:ascii="Calibri" w:hAnsi="Calibri" w:cs="Arial"/>
                <w:b/>
                <w:bCs/>
                <w:sz w:val="22"/>
                <w:szCs w:val="22"/>
              </w:rPr>
            </w:pPr>
            <w:r w:rsidRPr="00F23FC5">
              <w:rPr>
                <w:rFonts w:ascii="Calibri" w:hAnsi="Calibri" w:cs="Arial"/>
                <w:b/>
                <w:bCs/>
                <w:sz w:val="22"/>
                <w:szCs w:val="22"/>
              </w:rPr>
              <w:t>31 December 2017</w:t>
            </w:r>
          </w:p>
        </w:tc>
        <w:tc>
          <w:tcPr>
            <w:tcW w:w="736" w:type="pct"/>
            <w:tcBorders>
              <w:top w:val="nil"/>
              <w:left w:val="nil"/>
              <w:bottom w:val="nil"/>
              <w:right w:val="nil"/>
            </w:tcBorders>
            <w:shd w:val="clear" w:color="auto" w:fill="auto"/>
          </w:tcPr>
          <w:p w14:paraId="3F0F711B" w14:textId="77777777" w:rsidR="00E16DB5" w:rsidRPr="00F23FC5" w:rsidRDefault="00E16DB5" w:rsidP="00E16DB5">
            <w:pPr>
              <w:jc w:val="right"/>
              <w:rPr>
                <w:rFonts w:ascii="Calibri" w:hAnsi="Calibri" w:cs="Arial"/>
                <w:b/>
                <w:bCs/>
                <w:sz w:val="22"/>
                <w:szCs w:val="22"/>
              </w:rPr>
            </w:pPr>
            <w:r w:rsidRPr="00F23FC5">
              <w:rPr>
                <w:rFonts w:ascii="Calibri" w:hAnsi="Calibri" w:cs="Arial"/>
                <w:b/>
                <w:bCs/>
                <w:sz w:val="22"/>
                <w:szCs w:val="22"/>
              </w:rPr>
              <w:t>31 December 2018</w:t>
            </w:r>
          </w:p>
        </w:tc>
        <w:tc>
          <w:tcPr>
            <w:tcW w:w="733" w:type="pct"/>
            <w:tcBorders>
              <w:top w:val="nil"/>
              <w:left w:val="nil"/>
              <w:bottom w:val="nil"/>
              <w:right w:val="nil"/>
            </w:tcBorders>
            <w:shd w:val="clear" w:color="auto" w:fill="auto"/>
          </w:tcPr>
          <w:p w14:paraId="4E72E3A9" w14:textId="77777777" w:rsidR="00E16DB5" w:rsidRPr="00F23FC5" w:rsidRDefault="00E16DB5" w:rsidP="00E16DB5">
            <w:pPr>
              <w:jc w:val="right"/>
              <w:rPr>
                <w:rFonts w:ascii="Calibri" w:hAnsi="Calibri" w:cs="Arial"/>
                <w:b/>
                <w:bCs/>
                <w:sz w:val="22"/>
                <w:szCs w:val="22"/>
              </w:rPr>
            </w:pPr>
            <w:r w:rsidRPr="00F23FC5">
              <w:rPr>
                <w:rFonts w:ascii="Calibri" w:hAnsi="Calibri" w:cs="Arial"/>
                <w:b/>
                <w:bCs/>
                <w:sz w:val="22"/>
                <w:szCs w:val="22"/>
              </w:rPr>
              <w:t>31 December 2017</w:t>
            </w:r>
          </w:p>
        </w:tc>
      </w:tr>
      <w:tr w:rsidR="00DA639C" w:rsidRPr="00C03471" w14:paraId="0705F639" w14:textId="77777777" w:rsidTr="00DA639C">
        <w:trPr>
          <w:trHeight w:hRule="exact" w:val="227"/>
        </w:trPr>
        <w:tc>
          <w:tcPr>
            <w:tcW w:w="2060" w:type="pct"/>
          </w:tcPr>
          <w:p w14:paraId="6C10E513" w14:textId="77777777" w:rsidR="00DA639C" w:rsidRPr="00F23FC5" w:rsidRDefault="00DA639C" w:rsidP="00DA639C">
            <w:pPr>
              <w:tabs>
                <w:tab w:val="left" w:pos="-1963"/>
              </w:tabs>
              <w:suppressAutoHyphens/>
              <w:jc w:val="center"/>
              <w:rPr>
                <w:rFonts w:asciiTheme="minorHAnsi" w:hAnsiTheme="minorHAnsi" w:cs="Arial"/>
                <w:spacing w:val="-3"/>
                <w:sz w:val="22"/>
                <w:szCs w:val="22"/>
                <w:lang w:val="hr-HR"/>
              </w:rPr>
            </w:pPr>
          </w:p>
        </w:tc>
        <w:tc>
          <w:tcPr>
            <w:tcW w:w="735" w:type="pct"/>
          </w:tcPr>
          <w:p w14:paraId="5F31004A" w14:textId="77777777" w:rsidR="00DA639C" w:rsidRPr="00F23FC5" w:rsidRDefault="00DA639C" w:rsidP="00DA639C">
            <w:pPr>
              <w:jc w:val="right"/>
              <w:rPr>
                <w:rFonts w:ascii="Calibri" w:hAnsi="Calibri" w:cs="Arial"/>
                <w:b/>
                <w:bCs/>
                <w:color w:val="000000"/>
                <w:sz w:val="22"/>
                <w:szCs w:val="22"/>
                <w:lang w:val="hr-HR"/>
              </w:rPr>
            </w:pPr>
            <w:r w:rsidRPr="00F23FC5">
              <w:rPr>
                <w:rFonts w:ascii="Calibri" w:hAnsi="Calibri" w:cs="Arial"/>
                <w:b/>
                <w:bCs/>
                <w:sz w:val="22"/>
                <w:szCs w:val="22"/>
              </w:rPr>
              <w:t>HRK ‘000</w:t>
            </w:r>
          </w:p>
        </w:tc>
        <w:tc>
          <w:tcPr>
            <w:tcW w:w="736" w:type="pct"/>
          </w:tcPr>
          <w:p w14:paraId="75E4F06B" w14:textId="77777777" w:rsidR="00DA639C" w:rsidRPr="00F23FC5" w:rsidRDefault="00DA639C" w:rsidP="00DA639C">
            <w:pPr>
              <w:jc w:val="right"/>
              <w:rPr>
                <w:rFonts w:ascii="Calibri" w:hAnsi="Calibri" w:cs="Arial"/>
                <w:b/>
                <w:bCs/>
                <w:color w:val="000000"/>
                <w:sz w:val="22"/>
                <w:szCs w:val="22"/>
                <w:lang w:val="hr-HR"/>
              </w:rPr>
            </w:pPr>
            <w:r w:rsidRPr="00F23FC5">
              <w:rPr>
                <w:rFonts w:ascii="Calibri" w:hAnsi="Calibri" w:cs="Arial"/>
                <w:b/>
                <w:bCs/>
                <w:sz w:val="22"/>
                <w:szCs w:val="22"/>
              </w:rPr>
              <w:t>HRK ‘000</w:t>
            </w:r>
          </w:p>
        </w:tc>
        <w:tc>
          <w:tcPr>
            <w:tcW w:w="736" w:type="pct"/>
          </w:tcPr>
          <w:p w14:paraId="6AE83B65" w14:textId="77777777" w:rsidR="00DA639C" w:rsidRPr="00F23FC5" w:rsidRDefault="00DA639C" w:rsidP="00DA639C">
            <w:pPr>
              <w:jc w:val="right"/>
              <w:rPr>
                <w:rFonts w:ascii="Calibri" w:hAnsi="Calibri" w:cs="Arial"/>
                <w:b/>
                <w:bCs/>
                <w:color w:val="000000"/>
                <w:sz w:val="22"/>
                <w:szCs w:val="22"/>
                <w:lang w:val="hr-HR"/>
              </w:rPr>
            </w:pPr>
            <w:r w:rsidRPr="00F23FC5">
              <w:rPr>
                <w:rFonts w:ascii="Calibri" w:hAnsi="Calibri" w:cs="Arial"/>
                <w:b/>
                <w:bCs/>
                <w:sz w:val="22"/>
                <w:szCs w:val="22"/>
              </w:rPr>
              <w:t>HRK ‘000</w:t>
            </w:r>
          </w:p>
        </w:tc>
        <w:tc>
          <w:tcPr>
            <w:tcW w:w="733" w:type="pct"/>
          </w:tcPr>
          <w:p w14:paraId="6A3B7BB6" w14:textId="77777777" w:rsidR="00DA639C" w:rsidRPr="00F23FC5" w:rsidRDefault="00DA639C" w:rsidP="00DA639C">
            <w:pPr>
              <w:jc w:val="right"/>
              <w:rPr>
                <w:rFonts w:ascii="Calibri" w:hAnsi="Calibri" w:cs="Arial"/>
                <w:b/>
                <w:bCs/>
                <w:color w:val="000000"/>
                <w:sz w:val="22"/>
                <w:szCs w:val="22"/>
                <w:lang w:val="hr-HR"/>
              </w:rPr>
            </w:pPr>
            <w:r w:rsidRPr="00F23FC5">
              <w:rPr>
                <w:rFonts w:ascii="Calibri" w:hAnsi="Calibri" w:cs="Arial"/>
                <w:b/>
                <w:bCs/>
                <w:sz w:val="22"/>
                <w:szCs w:val="22"/>
              </w:rPr>
              <w:t>HRK ‘000</w:t>
            </w:r>
          </w:p>
        </w:tc>
      </w:tr>
      <w:tr w:rsidR="00D5656F" w:rsidRPr="00C03471" w14:paraId="434D9F1B" w14:textId="77777777" w:rsidTr="00EA22B8">
        <w:tc>
          <w:tcPr>
            <w:tcW w:w="2060" w:type="pct"/>
          </w:tcPr>
          <w:p w14:paraId="0AC39AEA" w14:textId="77777777" w:rsidR="00D5656F" w:rsidRPr="00F23FC5" w:rsidRDefault="00D5656F" w:rsidP="00D5656F">
            <w:pPr>
              <w:tabs>
                <w:tab w:val="right" w:pos="1202"/>
              </w:tabs>
              <w:spacing w:line="301" w:lineRule="exact"/>
              <w:outlineLvl w:val="0"/>
              <w:rPr>
                <w:rFonts w:asciiTheme="minorHAnsi" w:hAnsiTheme="minorHAnsi" w:cs="Arial"/>
                <w:sz w:val="22"/>
                <w:szCs w:val="22"/>
                <w:lang w:val="hr-HR"/>
              </w:rPr>
            </w:pPr>
            <w:bookmarkStart w:id="3207" w:name="_Toc4059933"/>
            <w:r w:rsidRPr="00F23FC5">
              <w:rPr>
                <w:rFonts w:ascii="Calibri" w:hAnsi="Calibri" w:cs="Arial"/>
                <w:sz w:val="22"/>
                <w:szCs w:val="22"/>
              </w:rPr>
              <w:t>Balance as of 1 January</w:t>
            </w:r>
            <w:bookmarkEnd w:id="3207"/>
            <w:r w:rsidRPr="00F23FC5">
              <w:rPr>
                <w:rFonts w:ascii="Calibri" w:hAnsi="Calibri" w:cs="Arial"/>
                <w:sz w:val="22"/>
                <w:szCs w:val="22"/>
              </w:rPr>
              <w:t xml:space="preserve"> </w:t>
            </w:r>
          </w:p>
        </w:tc>
        <w:tc>
          <w:tcPr>
            <w:tcW w:w="735" w:type="pct"/>
            <w:tcBorders>
              <w:top w:val="nil"/>
              <w:left w:val="nil"/>
              <w:bottom w:val="nil"/>
              <w:right w:val="nil"/>
            </w:tcBorders>
            <w:shd w:val="clear" w:color="auto" w:fill="auto"/>
            <w:vAlign w:val="bottom"/>
          </w:tcPr>
          <w:p w14:paraId="0D1AAAF3" w14:textId="77777777" w:rsidR="00D5656F" w:rsidRPr="00F23FC5" w:rsidRDefault="00D5656F" w:rsidP="00D5656F">
            <w:pPr>
              <w:tabs>
                <w:tab w:val="right" w:pos="1202"/>
              </w:tabs>
              <w:spacing w:line="301" w:lineRule="exact"/>
              <w:jc w:val="right"/>
              <w:outlineLvl w:val="0"/>
              <w:rPr>
                <w:rFonts w:ascii="Calibri" w:eastAsiaTheme="minorHAnsi" w:hAnsi="Calibri" w:cstheme="minorBidi"/>
                <w:color w:val="000000"/>
                <w:sz w:val="22"/>
                <w:szCs w:val="22"/>
                <w:lang w:val="hr-HR"/>
              </w:rPr>
            </w:pPr>
            <w:bookmarkStart w:id="3208" w:name="_Toc4059934"/>
            <w:r w:rsidRPr="00F23FC5">
              <w:rPr>
                <w:rFonts w:ascii="Calibri" w:hAnsi="Calibri"/>
                <w:color w:val="000000"/>
                <w:sz w:val="22"/>
                <w:szCs w:val="22"/>
              </w:rPr>
              <w:t>15,399,788</w:t>
            </w:r>
            <w:bookmarkEnd w:id="3208"/>
          </w:p>
        </w:tc>
        <w:tc>
          <w:tcPr>
            <w:tcW w:w="736" w:type="pct"/>
            <w:tcBorders>
              <w:top w:val="nil"/>
              <w:left w:val="nil"/>
              <w:bottom w:val="nil"/>
              <w:right w:val="nil"/>
            </w:tcBorders>
            <w:shd w:val="clear" w:color="auto" w:fill="auto"/>
            <w:vAlign w:val="bottom"/>
          </w:tcPr>
          <w:p w14:paraId="531CD8A2" w14:textId="77777777" w:rsidR="00D5656F" w:rsidRPr="00F23FC5" w:rsidRDefault="00D5656F" w:rsidP="00D5656F">
            <w:pPr>
              <w:tabs>
                <w:tab w:val="right" w:pos="1202"/>
              </w:tabs>
              <w:spacing w:line="301" w:lineRule="exact"/>
              <w:jc w:val="right"/>
              <w:outlineLvl w:val="0"/>
              <w:rPr>
                <w:rFonts w:ascii="Calibri" w:eastAsiaTheme="minorHAnsi" w:hAnsi="Calibri" w:cstheme="minorBidi"/>
                <w:color w:val="000000"/>
                <w:sz w:val="22"/>
                <w:szCs w:val="22"/>
                <w:lang w:val="hr-HR"/>
              </w:rPr>
            </w:pPr>
            <w:bookmarkStart w:id="3209" w:name="_Toc4059935"/>
            <w:r w:rsidRPr="00F23FC5">
              <w:rPr>
                <w:rFonts w:ascii="Calibri" w:eastAsiaTheme="minorHAnsi" w:hAnsi="Calibri" w:cstheme="minorBidi"/>
                <w:color w:val="000000"/>
                <w:sz w:val="22"/>
                <w:szCs w:val="22"/>
                <w:lang w:val="hr-HR"/>
              </w:rPr>
              <w:t>13,378,057</w:t>
            </w:r>
            <w:bookmarkEnd w:id="3209"/>
          </w:p>
        </w:tc>
        <w:tc>
          <w:tcPr>
            <w:tcW w:w="736" w:type="pct"/>
            <w:tcBorders>
              <w:top w:val="nil"/>
              <w:left w:val="nil"/>
              <w:bottom w:val="nil"/>
              <w:right w:val="nil"/>
            </w:tcBorders>
            <w:shd w:val="clear" w:color="auto" w:fill="auto"/>
            <w:vAlign w:val="bottom"/>
          </w:tcPr>
          <w:p w14:paraId="14AFAD13" w14:textId="77777777" w:rsidR="00D5656F" w:rsidRPr="00F23FC5" w:rsidRDefault="00D5656F" w:rsidP="00D5656F">
            <w:pPr>
              <w:tabs>
                <w:tab w:val="right" w:pos="1202"/>
              </w:tabs>
              <w:spacing w:line="301" w:lineRule="exact"/>
              <w:jc w:val="right"/>
              <w:outlineLvl w:val="0"/>
              <w:rPr>
                <w:rFonts w:ascii="Calibri" w:eastAsiaTheme="minorHAnsi" w:hAnsi="Calibri" w:cstheme="minorBidi"/>
                <w:color w:val="000000"/>
                <w:sz w:val="22"/>
                <w:szCs w:val="22"/>
                <w:lang w:val="hr-HR"/>
              </w:rPr>
            </w:pPr>
            <w:bookmarkStart w:id="3210" w:name="_Toc4059936"/>
            <w:r w:rsidRPr="00F23FC5">
              <w:rPr>
                <w:rFonts w:ascii="Calibri" w:hAnsi="Calibri"/>
                <w:color w:val="000000"/>
                <w:sz w:val="22"/>
                <w:szCs w:val="22"/>
              </w:rPr>
              <w:t>15,399,788</w:t>
            </w:r>
            <w:bookmarkEnd w:id="3210"/>
          </w:p>
        </w:tc>
        <w:tc>
          <w:tcPr>
            <w:tcW w:w="733" w:type="pct"/>
            <w:tcBorders>
              <w:top w:val="nil"/>
              <w:left w:val="nil"/>
              <w:bottom w:val="nil"/>
              <w:right w:val="nil"/>
            </w:tcBorders>
            <w:shd w:val="clear" w:color="auto" w:fill="auto"/>
            <w:vAlign w:val="bottom"/>
          </w:tcPr>
          <w:p w14:paraId="328F6CCC" w14:textId="77777777" w:rsidR="00D5656F" w:rsidRPr="00F23FC5" w:rsidRDefault="00D5656F" w:rsidP="00D5656F">
            <w:pPr>
              <w:tabs>
                <w:tab w:val="right" w:pos="1202"/>
              </w:tabs>
              <w:spacing w:line="301" w:lineRule="exact"/>
              <w:jc w:val="right"/>
              <w:outlineLvl w:val="0"/>
              <w:rPr>
                <w:rFonts w:asciiTheme="minorHAnsi" w:hAnsiTheme="minorHAnsi" w:cs="Arial"/>
                <w:sz w:val="22"/>
                <w:szCs w:val="22"/>
                <w:lang w:val="hr-HR"/>
              </w:rPr>
            </w:pPr>
            <w:bookmarkStart w:id="3211" w:name="_Toc4059937"/>
            <w:r w:rsidRPr="00F23FC5">
              <w:rPr>
                <w:rFonts w:ascii="Calibri" w:eastAsiaTheme="minorHAnsi" w:hAnsi="Calibri" w:cstheme="minorBidi"/>
                <w:color w:val="000000"/>
                <w:sz w:val="22"/>
                <w:szCs w:val="22"/>
                <w:lang w:val="hr-HR"/>
              </w:rPr>
              <w:t>13,378,057</w:t>
            </w:r>
            <w:bookmarkEnd w:id="3211"/>
          </w:p>
        </w:tc>
      </w:tr>
      <w:tr w:rsidR="00D5656F" w:rsidRPr="00C03471" w14:paraId="008C4CC2" w14:textId="77777777" w:rsidTr="00DA639C">
        <w:tc>
          <w:tcPr>
            <w:tcW w:w="2060" w:type="pct"/>
          </w:tcPr>
          <w:p w14:paraId="13DDB636" w14:textId="77777777" w:rsidR="00D5656F" w:rsidRPr="00F23FC5" w:rsidRDefault="00D5656F" w:rsidP="00D5656F">
            <w:pPr>
              <w:tabs>
                <w:tab w:val="right" w:pos="1202"/>
              </w:tabs>
              <w:spacing w:line="301" w:lineRule="exact"/>
              <w:outlineLvl w:val="0"/>
              <w:rPr>
                <w:rFonts w:asciiTheme="minorHAnsi" w:hAnsiTheme="minorHAnsi" w:cs="Arial"/>
                <w:sz w:val="22"/>
                <w:szCs w:val="22"/>
                <w:lang w:val="hr-HR"/>
              </w:rPr>
            </w:pPr>
            <w:bookmarkStart w:id="3212" w:name="_Toc4059938"/>
            <w:r w:rsidRPr="00F23FC5">
              <w:rPr>
                <w:rFonts w:ascii="Calibri" w:hAnsi="Calibri" w:cs="Arial"/>
                <w:sz w:val="22"/>
                <w:szCs w:val="22"/>
              </w:rPr>
              <w:t>New borrowings</w:t>
            </w:r>
            <w:bookmarkEnd w:id="3212"/>
          </w:p>
        </w:tc>
        <w:tc>
          <w:tcPr>
            <w:tcW w:w="735" w:type="pct"/>
            <w:tcBorders>
              <w:top w:val="nil"/>
              <w:left w:val="nil"/>
              <w:bottom w:val="nil"/>
              <w:right w:val="nil"/>
            </w:tcBorders>
            <w:shd w:val="clear" w:color="auto" w:fill="auto"/>
            <w:vAlign w:val="bottom"/>
          </w:tcPr>
          <w:p w14:paraId="3BA40292" w14:textId="77777777" w:rsidR="00D5656F" w:rsidRPr="00F23FC5" w:rsidRDefault="00D5656F" w:rsidP="00D5656F">
            <w:pPr>
              <w:tabs>
                <w:tab w:val="right" w:pos="1202"/>
              </w:tabs>
              <w:spacing w:line="301" w:lineRule="exact"/>
              <w:jc w:val="right"/>
              <w:outlineLvl w:val="0"/>
              <w:rPr>
                <w:rFonts w:ascii="Calibri" w:eastAsiaTheme="minorHAnsi" w:hAnsi="Calibri" w:cstheme="minorBidi"/>
                <w:color w:val="000000"/>
                <w:sz w:val="22"/>
                <w:szCs w:val="22"/>
                <w:lang w:val="hr-HR"/>
              </w:rPr>
            </w:pPr>
            <w:bookmarkStart w:id="3213" w:name="_Toc4059939"/>
            <w:r w:rsidRPr="00F23FC5">
              <w:rPr>
                <w:rFonts w:ascii="Calibri" w:hAnsi="Calibri"/>
                <w:color w:val="000000"/>
                <w:sz w:val="22"/>
                <w:szCs w:val="22"/>
              </w:rPr>
              <w:t>2,284,763</w:t>
            </w:r>
            <w:bookmarkEnd w:id="3213"/>
          </w:p>
        </w:tc>
        <w:tc>
          <w:tcPr>
            <w:tcW w:w="736" w:type="pct"/>
            <w:tcBorders>
              <w:top w:val="nil"/>
              <w:left w:val="nil"/>
              <w:bottom w:val="nil"/>
              <w:right w:val="nil"/>
            </w:tcBorders>
            <w:shd w:val="clear" w:color="auto" w:fill="auto"/>
            <w:vAlign w:val="bottom"/>
          </w:tcPr>
          <w:p w14:paraId="1E03636C" w14:textId="77777777" w:rsidR="00D5656F" w:rsidRPr="00F23FC5" w:rsidRDefault="00D5656F" w:rsidP="00D5656F">
            <w:pPr>
              <w:tabs>
                <w:tab w:val="right" w:pos="1202"/>
              </w:tabs>
              <w:spacing w:line="301" w:lineRule="exact"/>
              <w:jc w:val="right"/>
              <w:outlineLvl w:val="0"/>
              <w:rPr>
                <w:rFonts w:ascii="Calibri" w:eastAsiaTheme="minorHAnsi" w:hAnsi="Calibri" w:cstheme="minorBidi"/>
                <w:color w:val="000000"/>
                <w:sz w:val="22"/>
                <w:szCs w:val="22"/>
                <w:lang w:val="hr-HR"/>
              </w:rPr>
            </w:pPr>
            <w:bookmarkStart w:id="3214" w:name="_Toc4059940"/>
            <w:r w:rsidRPr="00F23FC5">
              <w:rPr>
                <w:rFonts w:ascii="Calibri" w:eastAsiaTheme="minorHAnsi" w:hAnsi="Calibri" w:cstheme="minorBidi"/>
                <w:color w:val="000000"/>
                <w:sz w:val="22"/>
                <w:szCs w:val="22"/>
                <w:lang w:val="hr-HR"/>
              </w:rPr>
              <w:t>3,849,787</w:t>
            </w:r>
            <w:bookmarkEnd w:id="3214"/>
          </w:p>
        </w:tc>
        <w:tc>
          <w:tcPr>
            <w:tcW w:w="736" w:type="pct"/>
            <w:tcBorders>
              <w:top w:val="nil"/>
              <w:left w:val="nil"/>
              <w:bottom w:val="nil"/>
              <w:right w:val="nil"/>
            </w:tcBorders>
            <w:shd w:val="clear" w:color="auto" w:fill="auto"/>
            <w:vAlign w:val="bottom"/>
          </w:tcPr>
          <w:p w14:paraId="0309EB8C" w14:textId="77777777" w:rsidR="00D5656F" w:rsidRPr="00F23FC5" w:rsidRDefault="00D5656F" w:rsidP="00D5656F">
            <w:pPr>
              <w:tabs>
                <w:tab w:val="right" w:pos="1202"/>
              </w:tabs>
              <w:spacing w:line="301" w:lineRule="exact"/>
              <w:jc w:val="right"/>
              <w:outlineLvl w:val="0"/>
              <w:rPr>
                <w:rFonts w:asciiTheme="minorHAnsi" w:eastAsiaTheme="minorHAnsi" w:hAnsiTheme="minorHAnsi" w:cstheme="minorHAnsi"/>
                <w:color w:val="000000"/>
                <w:sz w:val="22"/>
                <w:szCs w:val="22"/>
                <w:lang w:val="hr-HR"/>
              </w:rPr>
            </w:pPr>
            <w:bookmarkStart w:id="3215" w:name="_Toc4059941"/>
            <w:r w:rsidRPr="00F23FC5">
              <w:rPr>
                <w:rFonts w:ascii="Calibri" w:hAnsi="Calibri"/>
                <w:color w:val="000000"/>
                <w:sz w:val="22"/>
                <w:szCs w:val="22"/>
              </w:rPr>
              <w:t>2,284,763</w:t>
            </w:r>
            <w:bookmarkEnd w:id="3215"/>
          </w:p>
        </w:tc>
        <w:tc>
          <w:tcPr>
            <w:tcW w:w="733" w:type="pct"/>
            <w:tcBorders>
              <w:top w:val="nil"/>
              <w:left w:val="nil"/>
              <w:bottom w:val="nil"/>
              <w:right w:val="nil"/>
            </w:tcBorders>
            <w:shd w:val="clear" w:color="auto" w:fill="auto"/>
            <w:vAlign w:val="bottom"/>
          </w:tcPr>
          <w:p w14:paraId="2E9E0E03" w14:textId="77777777" w:rsidR="00D5656F" w:rsidRPr="00F23FC5" w:rsidRDefault="00D5656F" w:rsidP="00D5656F">
            <w:pPr>
              <w:tabs>
                <w:tab w:val="right" w:pos="1202"/>
              </w:tabs>
              <w:spacing w:line="301" w:lineRule="exact"/>
              <w:jc w:val="right"/>
              <w:outlineLvl w:val="0"/>
              <w:rPr>
                <w:rFonts w:asciiTheme="minorHAnsi" w:hAnsiTheme="minorHAnsi" w:cs="Arial"/>
                <w:sz w:val="22"/>
                <w:szCs w:val="22"/>
                <w:lang w:val="hr-HR"/>
              </w:rPr>
            </w:pPr>
            <w:bookmarkStart w:id="3216" w:name="_Toc4059942"/>
            <w:r w:rsidRPr="00F23FC5">
              <w:rPr>
                <w:rFonts w:ascii="Calibri" w:eastAsiaTheme="minorHAnsi" w:hAnsi="Calibri" w:cstheme="minorBidi"/>
                <w:color w:val="000000"/>
                <w:sz w:val="22"/>
                <w:szCs w:val="22"/>
                <w:lang w:val="hr-HR"/>
              </w:rPr>
              <w:t>3,849,787</w:t>
            </w:r>
            <w:bookmarkEnd w:id="3216"/>
          </w:p>
        </w:tc>
      </w:tr>
      <w:tr w:rsidR="00D5656F" w:rsidRPr="00C03471" w14:paraId="4B996C31" w14:textId="77777777" w:rsidTr="00DA639C">
        <w:tc>
          <w:tcPr>
            <w:tcW w:w="2060" w:type="pct"/>
          </w:tcPr>
          <w:p w14:paraId="2169536B" w14:textId="77777777" w:rsidR="00D5656F" w:rsidRPr="00F23FC5" w:rsidRDefault="00D5656F" w:rsidP="00D5656F">
            <w:pPr>
              <w:tabs>
                <w:tab w:val="right" w:pos="1202"/>
              </w:tabs>
              <w:spacing w:line="301" w:lineRule="exact"/>
              <w:outlineLvl w:val="0"/>
              <w:rPr>
                <w:rFonts w:asciiTheme="minorHAnsi" w:hAnsiTheme="minorHAnsi" w:cs="Arial"/>
                <w:sz w:val="22"/>
                <w:szCs w:val="22"/>
                <w:lang w:val="hr-HR"/>
              </w:rPr>
            </w:pPr>
            <w:bookmarkStart w:id="3217" w:name="_Toc4059943"/>
            <w:r w:rsidRPr="00F23FC5">
              <w:rPr>
                <w:rFonts w:ascii="Calibri" w:hAnsi="Calibri" w:cs="Arial"/>
                <w:sz w:val="22"/>
                <w:szCs w:val="22"/>
              </w:rPr>
              <w:t>Repayments</w:t>
            </w:r>
            <w:bookmarkEnd w:id="3217"/>
          </w:p>
        </w:tc>
        <w:tc>
          <w:tcPr>
            <w:tcW w:w="735" w:type="pct"/>
            <w:tcBorders>
              <w:top w:val="nil"/>
              <w:left w:val="nil"/>
              <w:bottom w:val="nil"/>
              <w:right w:val="nil"/>
            </w:tcBorders>
            <w:shd w:val="clear" w:color="auto" w:fill="auto"/>
            <w:vAlign w:val="bottom"/>
          </w:tcPr>
          <w:p w14:paraId="60B1F867" w14:textId="77777777" w:rsidR="00D5656F" w:rsidRPr="00F23FC5" w:rsidRDefault="00D5656F" w:rsidP="00D5656F">
            <w:pPr>
              <w:tabs>
                <w:tab w:val="right" w:pos="1202"/>
              </w:tabs>
              <w:spacing w:line="301" w:lineRule="exact"/>
              <w:jc w:val="right"/>
              <w:outlineLvl w:val="0"/>
              <w:rPr>
                <w:rFonts w:ascii="Calibri" w:eastAsiaTheme="minorHAnsi" w:hAnsi="Calibri" w:cstheme="minorBidi"/>
                <w:color w:val="000000"/>
                <w:sz w:val="22"/>
                <w:szCs w:val="22"/>
                <w:lang w:val="hr-HR"/>
              </w:rPr>
            </w:pPr>
            <w:bookmarkStart w:id="3218" w:name="_Toc4059944"/>
            <w:r w:rsidRPr="00F23FC5">
              <w:rPr>
                <w:rFonts w:ascii="Calibri" w:hAnsi="Calibri"/>
                <w:color w:val="000000"/>
                <w:sz w:val="22"/>
                <w:szCs w:val="22"/>
              </w:rPr>
              <w:t>(2,658,936)</w:t>
            </w:r>
            <w:bookmarkEnd w:id="3218"/>
          </w:p>
        </w:tc>
        <w:tc>
          <w:tcPr>
            <w:tcW w:w="736" w:type="pct"/>
            <w:tcBorders>
              <w:top w:val="nil"/>
              <w:left w:val="nil"/>
              <w:right w:val="nil"/>
            </w:tcBorders>
            <w:shd w:val="clear" w:color="auto" w:fill="auto"/>
            <w:vAlign w:val="bottom"/>
          </w:tcPr>
          <w:p w14:paraId="2693662B" w14:textId="77777777" w:rsidR="00D5656F" w:rsidRPr="00F23FC5" w:rsidRDefault="00D5656F" w:rsidP="00D5656F">
            <w:pPr>
              <w:tabs>
                <w:tab w:val="right" w:pos="1202"/>
              </w:tabs>
              <w:spacing w:line="301" w:lineRule="exact"/>
              <w:jc w:val="right"/>
              <w:outlineLvl w:val="0"/>
              <w:rPr>
                <w:rFonts w:ascii="Calibri" w:eastAsiaTheme="minorHAnsi" w:hAnsi="Calibri" w:cstheme="minorBidi"/>
                <w:color w:val="000000"/>
                <w:sz w:val="22"/>
                <w:szCs w:val="22"/>
                <w:lang w:val="hr-HR"/>
              </w:rPr>
            </w:pPr>
            <w:bookmarkStart w:id="3219" w:name="_Toc4059945"/>
            <w:r w:rsidRPr="00F23FC5">
              <w:rPr>
                <w:rFonts w:ascii="Calibri" w:eastAsiaTheme="minorHAnsi" w:hAnsi="Calibri" w:cstheme="minorBidi"/>
                <w:color w:val="000000"/>
                <w:sz w:val="22"/>
                <w:szCs w:val="22"/>
                <w:lang w:val="hr-HR"/>
              </w:rPr>
              <w:t>(1,729,575)</w:t>
            </w:r>
            <w:bookmarkEnd w:id="3219"/>
          </w:p>
        </w:tc>
        <w:tc>
          <w:tcPr>
            <w:tcW w:w="736" w:type="pct"/>
            <w:tcBorders>
              <w:top w:val="nil"/>
              <w:left w:val="nil"/>
              <w:bottom w:val="nil"/>
              <w:right w:val="nil"/>
            </w:tcBorders>
            <w:shd w:val="clear" w:color="auto" w:fill="auto"/>
            <w:vAlign w:val="bottom"/>
          </w:tcPr>
          <w:p w14:paraId="7FC33A36" w14:textId="77777777" w:rsidR="00D5656F" w:rsidRPr="00F23FC5" w:rsidRDefault="00D5656F" w:rsidP="00D5656F">
            <w:pPr>
              <w:tabs>
                <w:tab w:val="right" w:pos="1202"/>
              </w:tabs>
              <w:spacing w:line="301" w:lineRule="exact"/>
              <w:jc w:val="right"/>
              <w:outlineLvl w:val="0"/>
              <w:rPr>
                <w:rFonts w:asciiTheme="minorHAnsi" w:eastAsiaTheme="minorHAnsi" w:hAnsiTheme="minorHAnsi" w:cstheme="minorHAnsi"/>
                <w:color w:val="000000"/>
                <w:sz w:val="22"/>
                <w:szCs w:val="22"/>
                <w:lang w:val="hr-HR"/>
              </w:rPr>
            </w:pPr>
            <w:bookmarkStart w:id="3220" w:name="_Toc4059946"/>
            <w:r w:rsidRPr="00F23FC5">
              <w:rPr>
                <w:rFonts w:ascii="Calibri" w:hAnsi="Calibri"/>
                <w:color w:val="000000"/>
                <w:sz w:val="22"/>
                <w:szCs w:val="22"/>
              </w:rPr>
              <w:t>(2,658,936)</w:t>
            </w:r>
            <w:bookmarkEnd w:id="3220"/>
          </w:p>
        </w:tc>
        <w:tc>
          <w:tcPr>
            <w:tcW w:w="733" w:type="pct"/>
            <w:tcBorders>
              <w:top w:val="nil"/>
              <w:left w:val="nil"/>
              <w:right w:val="nil"/>
            </w:tcBorders>
            <w:shd w:val="clear" w:color="auto" w:fill="auto"/>
            <w:vAlign w:val="bottom"/>
          </w:tcPr>
          <w:p w14:paraId="7F9D2B77" w14:textId="77777777" w:rsidR="00D5656F" w:rsidRPr="00F23FC5" w:rsidRDefault="00D5656F" w:rsidP="00D5656F">
            <w:pPr>
              <w:tabs>
                <w:tab w:val="right" w:pos="1202"/>
              </w:tabs>
              <w:spacing w:line="301" w:lineRule="exact"/>
              <w:jc w:val="right"/>
              <w:outlineLvl w:val="0"/>
              <w:rPr>
                <w:rFonts w:asciiTheme="minorHAnsi" w:hAnsiTheme="minorHAnsi" w:cs="Arial"/>
                <w:sz w:val="22"/>
                <w:szCs w:val="22"/>
                <w:lang w:val="hr-HR"/>
              </w:rPr>
            </w:pPr>
            <w:bookmarkStart w:id="3221" w:name="_Toc4059947"/>
            <w:r w:rsidRPr="00F23FC5">
              <w:rPr>
                <w:rFonts w:ascii="Calibri" w:eastAsiaTheme="minorHAnsi" w:hAnsi="Calibri" w:cstheme="minorBidi"/>
                <w:color w:val="000000"/>
                <w:sz w:val="22"/>
                <w:szCs w:val="22"/>
                <w:lang w:val="hr-HR"/>
              </w:rPr>
              <w:t>(1,729,575)</w:t>
            </w:r>
            <w:bookmarkEnd w:id="3221"/>
          </w:p>
        </w:tc>
      </w:tr>
      <w:tr w:rsidR="00D5656F" w:rsidRPr="00C03471" w14:paraId="13904914" w14:textId="77777777" w:rsidTr="00EA22B8">
        <w:tc>
          <w:tcPr>
            <w:tcW w:w="2060" w:type="pct"/>
          </w:tcPr>
          <w:p w14:paraId="57D8664C" w14:textId="77777777" w:rsidR="00D5656F" w:rsidRPr="00F23FC5" w:rsidRDefault="00D5656F" w:rsidP="00D5656F">
            <w:pPr>
              <w:tabs>
                <w:tab w:val="right" w:pos="1202"/>
              </w:tabs>
              <w:spacing w:line="301" w:lineRule="exact"/>
              <w:outlineLvl w:val="0"/>
              <w:rPr>
                <w:rFonts w:asciiTheme="minorHAnsi" w:hAnsiTheme="minorHAnsi" w:cs="Arial"/>
                <w:sz w:val="22"/>
                <w:szCs w:val="22"/>
                <w:lang w:val="hr-HR"/>
              </w:rPr>
            </w:pPr>
            <w:bookmarkStart w:id="3222" w:name="_Toc4059948"/>
            <w:r w:rsidRPr="00F23FC5">
              <w:rPr>
                <w:rFonts w:ascii="Calibri" w:hAnsi="Calibri" w:cs="Arial"/>
                <w:sz w:val="22"/>
                <w:szCs w:val="22"/>
              </w:rPr>
              <w:t xml:space="preserve">Net foreign exchange </w:t>
            </w:r>
            <w:r w:rsidR="00EA2262" w:rsidRPr="00F23FC5">
              <w:rPr>
                <w:rFonts w:ascii="Calibri" w:hAnsi="Calibri" w:cs="Arial"/>
                <w:sz w:val="22"/>
                <w:szCs w:val="22"/>
              </w:rPr>
              <w:t>gains</w:t>
            </w:r>
            <w:bookmarkEnd w:id="3222"/>
          </w:p>
        </w:tc>
        <w:tc>
          <w:tcPr>
            <w:tcW w:w="735" w:type="pct"/>
            <w:tcBorders>
              <w:top w:val="nil"/>
              <w:left w:val="nil"/>
              <w:bottom w:val="single" w:sz="4" w:space="0" w:color="auto"/>
              <w:right w:val="nil"/>
            </w:tcBorders>
            <w:shd w:val="clear" w:color="auto" w:fill="auto"/>
            <w:vAlign w:val="bottom"/>
          </w:tcPr>
          <w:p w14:paraId="23D94AED" w14:textId="77777777" w:rsidR="00D5656F" w:rsidRPr="00F23FC5" w:rsidRDefault="00D5656F" w:rsidP="00D5656F">
            <w:pPr>
              <w:tabs>
                <w:tab w:val="right" w:pos="1202"/>
              </w:tabs>
              <w:spacing w:line="301" w:lineRule="exact"/>
              <w:jc w:val="right"/>
              <w:outlineLvl w:val="0"/>
              <w:rPr>
                <w:rFonts w:ascii="Calibri" w:eastAsiaTheme="minorHAnsi" w:hAnsi="Calibri" w:cstheme="minorBidi"/>
                <w:color w:val="000000"/>
                <w:sz w:val="22"/>
                <w:szCs w:val="22"/>
                <w:lang w:val="hr-HR"/>
              </w:rPr>
            </w:pPr>
            <w:bookmarkStart w:id="3223" w:name="_Toc4059949"/>
            <w:r w:rsidRPr="00F23FC5">
              <w:rPr>
                <w:rFonts w:ascii="Calibri" w:hAnsi="Calibri"/>
                <w:color w:val="000000"/>
                <w:sz w:val="22"/>
                <w:szCs w:val="22"/>
              </w:rPr>
              <w:t>(162,189)</w:t>
            </w:r>
            <w:bookmarkEnd w:id="3223"/>
          </w:p>
        </w:tc>
        <w:tc>
          <w:tcPr>
            <w:tcW w:w="736" w:type="pct"/>
            <w:tcBorders>
              <w:top w:val="nil"/>
              <w:left w:val="nil"/>
              <w:bottom w:val="single" w:sz="4" w:space="0" w:color="auto"/>
              <w:right w:val="nil"/>
            </w:tcBorders>
            <w:shd w:val="clear" w:color="auto" w:fill="auto"/>
            <w:vAlign w:val="bottom"/>
          </w:tcPr>
          <w:p w14:paraId="621C2D5A" w14:textId="77777777" w:rsidR="00D5656F" w:rsidRPr="00F23FC5" w:rsidRDefault="00D5656F" w:rsidP="00D5656F">
            <w:pPr>
              <w:tabs>
                <w:tab w:val="right" w:pos="1202"/>
              </w:tabs>
              <w:spacing w:line="301" w:lineRule="exact"/>
              <w:jc w:val="right"/>
              <w:outlineLvl w:val="0"/>
              <w:rPr>
                <w:rFonts w:ascii="Calibri" w:eastAsiaTheme="minorHAnsi" w:hAnsi="Calibri" w:cstheme="minorBidi"/>
                <w:color w:val="000000"/>
                <w:sz w:val="22"/>
                <w:szCs w:val="22"/>
                <w:lang w:val="hr-HR"/>
              </w:rPr>
            </w:pPr>
            <w:bookmarkStart w:id="3224" w:name="_Toc4059950"/>
            <w:r w:rsidRPr="00F23FC5">
              <w:rPr>
                <w:rFonts w:ascii="Calibri" w:eastAsiaTheme="minorHAnsi" w:hAnsi="Calibri" w:cstheme="minorBidi"/>
                <w:color w:val="000000"/>
                <w:sz w:val="22"/>
                <w:szCs w:val="22"/>
                <w:lang w:val="hr-HR"/>
              </w:rPr>
              <w:t>(98,481)</w:t>
            </w:r>
            <w:bookmarkEnd w:id="3224"/>
          </w:p>
        </w:tc>
        <w:tc>
          <w:tcPr>
            <w:tcW w:w="736" w:type="pct"/>
            <w:tcBorders>
              <w:top w:val="nil"/>
              <w:left w:val="nil"/>
              <w:bottom w:val="single" w:sz="4" w:space="0" w:color="auto"/>
              <w:right w:val="nil"/>
            </w:tcBorders>
            <w:shd w:val="clear" w:color="auto" w:fill="auto"/>
            <w:vAlign w:val="bottom"/>
          </w:tcPr>
          <w:p w14:paraId="6E04CBEE" w14:textId="77777777" w:rsidR="00D5656F" w:rsidRPr="00F23FC5" w:rsidRDefault="00D5656F" w:rsidP="00D5656F">
            <w:pPr>
              <w:tabs>
                <w:tab w:val="right" w:pos="1202"/>
              </w:tabs>
              <w:spacing w:line="301" w:lineRule="exact"/>
              <w:jc w:val="right"/>
              <w:outlineLvl w:val="0"/>
              <w:rPr>
                <w:rFonts w:asciiTheme="minorHAnsi" w:eastAsiaTheme="minorHAnsi" w:hAnsiTheme="minorHAnsi" w:cstheme="minorHAnsi"/>
                <w:color w:val="000000"/>
                <w:sz w:val="22"/>
                <w:szCs w:val="22"/>
                <w:lang w:val="hr-HR"/>
              </w:rPr>
            </w:pPr>
            <w:bookmarkStart w:id="3225" w:name="_Toc4059951"/>
            <w:r w:rsidRPr="00F23FC5">
              <w:rPr>
                <w:rFonts w:ascii="Calibri" w:hAnsi="Calibri"/>
                <w:color w:val="000000"/>
                <w:sz w:val="22"/>
                <w:szCs w:val="22"/>
              </w:rPr>
              <w:t>(162,189)</w:t>
            </w:r>
            <w:bookmarkEnd w:id="3225"/>
          </w:p>
        </w:tc>
        <w:tc>
          <w:tcPr>
            <w:tcW w:w="733" w:type="pct"/>
            <w:tcBorders>
              <w:top w:val="nil"/>
              <w:left w:val="nil"/>
              <w:bottom w:val="single" w:sz="4" w:space="0" w:color="auto"/>
              <w:right w:val="nil"/>
            </w:tcBorders>
            <w:shd w:val="clear" w:color="auto" w:fill="auto"/>
            <w:vAlign w:val="bottom"/>
          </w:tcPr>
          <w:p w14:paraId="49105B6D" w14:textId="77777777" w:rsidR="00D5656F" w:rsidRPr="00F23FC5" w:rsidRDefault="00D5656F" w:rsidP="00D5656F">
            <w:pPr>
              <w:tabs>
                <w:tab w:val="right" w:pos="1202"/>
              </w:tabs>
              <w:spacing w:line="301" w:lineRule="exact"/>
              <w:jc w:val="right"/>
              <w:outlineLvl w:val="0"/>
              <w:rPr>
                <w:rFonts w:asciiTheme="minorHAnsi" w:hAnsiTheme="minorHAnsi" w:cs="Arial"/>
                <w:sz w:val="22"/>
                <w:szCs w:val="22"/>
                <w:lang w:val="hr-HR"/>
              </w:rPr>
            </w:pPr>
            <w:bookmarkStart w:id="3226" w:name="_Toc4059952"/>
            <w:r w:rsidRPr="00F23FC5">
              <w:rPr>
                <w:rFonts w:ascii="Calibri" w:eastAsiaTheme="minorHAnsi" w:hAnsi="Calibri" w:cstheme="minorBidi"/>
                <w:color w:val="000000"/>
                <w:sz w:val="22"/>
                <w:szCs w:val="22"/>
                <w:lang w:val="hr-HR"/>
              </w:rPr>
              <w:t>(98,481)</w:t>
            </w:r>
            <w:bookmarkEnd w:id="3226"/>
          </w:p>
        </w:tc>
      </w:tr>
      <w:tr w:rsidR="00DA639C" w:rsidRPr="00C03471" w14:paraId="3D5996FD" w14:textId="77777777" w:rsidTr="00D5656F">
        <w:tc>
          <w:tcPr>
            <w:tcW w:w="2060" w:type="pct"/>
          </w:tcPr>
          <w:p w14:paraId="21504DFF" w14:textId="77777777" w:rsidR="00DA639C" w:rsidRPr="00F23FC5" w:rsidRDefault="00DA639C" w:rsidP="00DA639C">
            <w:pPr>
              <w:tabs>
                <w:tab w:val="right" w:pos="1202"/>
              </w:tabs>
              <w:spacing w:line="301" w:lineRule="exact"/>
              <w:outlineLvl w:val="0"/>
              <w:rPr>
                <w:rFonts w:asciiTheme="minorHAnsi" w:hAnsiTheme="minorHAnsi" w:cs="Arial"/>
                <w:i/>
                <w:sz w:val="22"/>
                <w:szCs w:val="22"/>
                <w:lang w:val="hr-HR"/>
              </w:rPr>
            </w:pPr>
          </w:p>
        </w:tc>
        <w:tc>
          <w:tcPr>
            <w:tcW w:w="735" w:type="pct"/>
            <w:tcBorders>
              <w:top w:val="single" w:sz="4" w:space="0" w:color="auto"/>
              <w:left w:val="nil"/>
              <w:bottom w:val="single" w:sz="12" w:space="0" w:color="auto"/>
              <w:right w:val="nil"/>
            </w:tcBorders>
            <w:shd w:val="clear" w:color="auto" w:fill="auto"/>
            <w:vAlign w:val="bottom"/>
          </w:tcPr>
          <w:p w14:paraId="20CCFF4A" w14:textId="77777777" w:rsidR="00DA639C" w:rsidRPr="00F23FC5" w:rsidRDefault="00D5656F" w:rsidP="00DA639C">
            <w:pPr>
              <w:tabs>
                <w:tab w:val="right" w:pos="1202"/>
              </w:tabs>
              <w:spacing w:line="301" w:lineRule="exact"/>
              <w:jc w:val="right"/>
              <w:outlineLvl w:val="0"/>
              <w:rPr>
                <w:rFonts w:ascii="Calibri" w:eastAsiaTheme="minorHAnsi" w:hAnsi="Calibri" w:cstheme="minorBidi"/>
                <w:color w:val="000000"/>
                <w:sz w:val="22"/>
                <w:szCs w:val="22"/>
                <w:lang w:val="hr-HR"/>
              </w:rPr>
            </w:pPr>
            <w:bookmarkStart w:id="3227" w:name="_Toc4059953"/>
            <w:r w:rsidRPr="00F23FC5">
              <w:rPr>
                <w:rFonts w:ascii="Calibri" w:eastAsiaTheme="minorHAnsi" w:hAnsi="Calibri" w:cstheme="minorBidi"/>
                <w:color w:val="000000"/>
                <w:sz w:val="22"/>
                <w:szCs w:val="22"/>
                <w:lang w:val="hr-HR"/>
              </w:rPr>
              <w:t>14,863,426</w:t>
            </w:r>
            <w:bookmarkEnd w:id="3227"/>
          </w:p>
        </w:tc>
        <w:tc>
          <w:tcPr>
            <w:tcW w:w="736" w:type="pct"/>
            <w:tcBorders>
              <w:top w:val="single" w:sz="4" w:space="0" w:color="auto"/>
              <w:bottom w:val="single" w:sz="12" w:space="0" w:color="auto"/>
            </w:tcBorders>
            <w:vAlign w:val="bottom"/>
          </w:tcPr>
          <w:p w14:paraId="736A7094" w14:textId="77777777" w:rsidR="00DA639C" w:rsidRPr="00F23FC5" w:rsidRDefault="00DA639C" w:rsidP="00DA639C">
            <w:pPr>
              <w:tabs>
                <w:tab w:val="right" w:pos="1202"/>
              </w:tabs>
              <w:spacing w:line="301" w:lineRule="exact"/>
              <w:jc w:val="right"/>
              <w:outlineLvl w:val="0"/>
              <w:rPr>
                <w:rFonts w:ascii="Calibri" w:eastAsiaTheme="minorHAnsi" w:hAnsi="Calibri" w:cstheme="minorBidi"/>
                <w:color w:val="000000"/>
                <w:sz w:val="22"/>
                <w:szCs w:val="22"/>
                <w:lang w:val="hr-HR"/>
              </w:rPr>
            </w:pPr>
            <w:bookmarkStart w:id="3228" w:name="_Toc4059954"/>
            <w:r w:rsidRPr="00F23FC5">
              <w:rPr>
                <w:rFonts w:asciiTheme="minorHAnsi" w:eastAsiaTheme="minorHAnsi" w:hAnsiTheme="minorHAnsi" w:cs="Arial"/>
                <w:sz w:val="22"/>
                <w:szCs w:val="22"/>
                <w:lang w:val="hr-HR"/>
              </w:rPr>
              <w:t>15,399,788</w:t>
            </w:r>
            <w:bookmarkEnd w:id="3228"/>
          </w:p>
        </w:tc>
        <w:tc>
          <w:tcPr>
            <w:tcW w:w="736" w:type="pct"/>
            <w:tcBorders>
              <w:top w:val="single" w:sz="4" w:space="0" w:color="auto"/>
              <w:left w:val="nil"/>
              <w:bottom w:val="single" w:sz="12" w:space="0" w:color="auto"/>
              <w:right w:val="nil"/>
            </w:tcBorders>
            <w:shd w:val="clear" w:color="auto" w:fill="auto"/>
            <w:vAlign w:val="bottom"/>
          </w:tcPr>
          <w:p w14:paraId="556DCE88" w14:textId="77777777" w:rsidR="00DA639C" w:rsidRPr="00F23FC5" w:rsidRDefault="00D5656F" w:rsidP="00DA639C">
            <w:pPr>
              <w:jc w:val="right"/>
              <w:rPr>
                <w:rFonts w:asciiTheme="minorHAnsi" w:eastAsiaTheme="minorHAnsi" w:hAnsiTheme="minorHAnsi" w:cstheme="minorHAnsi"/>
                <w:bCs/>
                <w:sz w:val="22"/>
                <w:szCs w:val="22"/>
                <w:lang w:val="hr-HR"/>
              </w:rPr>
            </w:pPr>
            <w:r w:rsidRPr="00F23FC5">
              <w:rPr>
                <w:rFonts w:asciiTheme="minorHAnsi" w:eastAsiaTheme="minorHAnsi" w:hAnsiTheme="minorHAnsi" w:cstheme="minorHAnsi"/>
                <w:bCs/>
                <w:sz w:val="22"/>
                <w:szCs w:val="22"/>
                <w:lang w:val="hr-HR"/>
              </w:rPr>
              <w:t>14,863,426</w:t>
            </w:r>
          </w:p>
        </w:tc>
        <w:tc>
          <w:tcPr>
            <w:tcW w:w="733" w:type="pct"/>
            <w:tcBorders>
              <w:top w:val="single" w:sz="4" w:space="0" w:color="auto"/>
              <w:bottom w:val="single" w:sz="12" w:space="0" w:color="auto"/>
            </w:tcBorders>
            <w:vAlign w:val="bottom"/>
          </w:tcPr>
          <w:p w14:paraId="70991F7B" w14:textId="77777777" w:rsidR="00DA639C" w:rsidRPr="00F23FC5" w:rsidRDefault="00DA639C" w:rsidP="00DA639C">
            <w:pPr>
              <w:tabs>
                <w:tab w:val="right" w:pos="1202"/>
              </w:tabs>
              <w:spacing w:line="301" w:lineRule="exact"/>
              <w:jc w:val="right"/>
              <w:outlineLvl w:val="0"/>
              <w:rPr>
                <w:rFonts w:asciiTheme="minorHAnsi" w:hAnsiTheme="minorHAnsi" w:cs="Arial"/>
                <w:sz w:val="22"/>
                <w:szCs w:val="22"/>
                <w:lang w:val="hr-HR"/>
              </w:rPr>
            </w:pPr>
            <w:bookmarkStart w:id="3229" w:name="_Toc4059955"/>
            <w:r w:rsidRPr="00F23FC5">
              <w:rPr>
                <w:rFonts w:asciiTheme="minorHAnsi" w:eastAsiaTheme="minorHAnsi" w:hAnsiTheme="minorHAnsi" w:cs="Arial"/>
                <w:sz w:val="22"/>
                <w:szCs w:val="22"/>
                <w:lang w:val="hr-HR"/>
              </w:rPr>
              <w:t>15,399,788</w:t>
            </w:r>
            <w:bookmarkEnd w:id="3229"/>
          </w:p>
        </w:tc>
      </w:tr>
      <w:tr w:rsidR="00D5656F" w:rsidRPr="00C03471" w14:paraId="3EF3600A" w14:textId="77777777" w:rsidTr="00EA22B8">
        <w:tc>
          <w:tcPr>
            <w:tcW w:w="2060" w:type="pct"/>
          </w:tcPr>
          <w:p w14:paraId="31023191" w14:textId="77777777" w:rsidR="00D5656F" w:rsidRPr="00F23FC5" w:rsidRDefault="00D5656F" w:rsidP="00D5656F">
            <w:pPr>
              <w:tabs>
                <w:tab w:val="right" w:pos="1202"/>
              </w:tabs>
              <w:spacing w:line="301" w:lineRule="exact"/>
              <w:outlineLvl w:val="0"/>
              <w:rPr>
                <w:rFonts w:asciiTheme="minorHAnsi" w:hAnsiTheme="minorHAnsi" w:cs="Arial"/>
                <w:sz w:val="22"/>
                <w:szCs w:val="22"/>
                <w:lang w:val="hr-HR"/>
              </w:rPr>
            </w:pPr>
            <w:bookmarkStart w:id="3230" w:name="_Toc4059956"/>
            <w:r w:rsidRPr="00F23FC5">
              <w:rPr>
                <w:rFonts w:ascii="Calibri" w:hAnsi="Calibri" w:cs="Arial"/>
                <w:sz w:val="22"/>
                <w:szCs w:val="22"/>
              </w:rPr>
              <w:t>Accrued interest</w:t>
            </w:r>
            <w:bookmarkEnd w:id="3230"/>
          </w:p>
        </w:tc>
        <w:tc>
          <w:tcPr>
            <w:tcW w:w="735" w:type="pct"/>
            <w:tcBorders>
              <w:top w:val="single" w:sz="12" w:space="0" w:color="auto"/>
              <w:left w:val="nil"/>
              <w:bottom w:val="nil"/>
              <w:right w:val="nil"/>
            </w:tcBorders>
            <w:shd w:val="clear" w:color="auto" w:fill="auto"/>
            <w:vAlign w:val="bottom"/>
          </w:tcPr>
          <w:p w14:paraId="3C34505B" w14:textId="77777777" w:rsidR="00D5656F" w:rsidRPr="00F23FC5" w:rsidRDefault="00D5656F" w:rsidP="00D5656F">
            <w:pPr>
              <w:tabs>
                <w:tab w:val="right" w:pos="1202"/>
              </w:tabs>
              <w:spacing w:line="301" w:lineRule="exact"/>
              <w:jc w:val="right"/>
              <w:outlineLvl w:val="0"/>
              <w:rPr>
                <w:rFonts w:ascii="Calibri" w:eastAsiaTheme="minorHAnsi" w:hAnsi="Calibri" w:cstheme="minorBidi"/>
                <w:color w:val="000000"/>
                <w:sz w:val="22"/>
                <w:szCs w:val="22"/>
                <w:lang w:val="hr-HR"/>
              </w:rPr>
            </w:pPr>
            <w:bookmarkStart w:id="3231" w:name="_Toc4059957"/>
            <w:r w:rsidRPr="00F23FC5">
              <w:rPr>
                <w:rFonts w:ascii="Calibri" w:hAnsi="Calibri"/>
                <w:color w:val="000000"/>
                <w:sz w:val="22"/>
                <w:szCs w:val="22"/>
              </w:rPr>
              <w:t>55,014</w:t>
            </w:r>
            <w:bookmarkEnd w:id="3231"/>
          </w:p>
        </w:tc>
        <w:tc>
          <w:tcPr>
            <w:tcW w:w="736" w:type="pct"/>
            <w:tcBorders>
              <w:top w:val="single" w:sz="12" w:space="0" w:color="auto"/>
              <w:left w:val="nil"/>
              <w:right w:val="nil"/>
            </w:tcBorders>
            <w:shd w:val="clear" w:color="auto" w:fill="auto"/>
            <w:vAlign w:val="bottom"/>
          </w:tcPr>
          <w:p w14:paraId="3DFB943E" w14:textId="77777777" w:rsidR="00D5656F" w:rsidRPr="00F23FC5" w:rsidRDefault="00D5656F" w:rsidP="00D5656F">
            <w:pPr>
              <w:tabs>
                <w:tab w:val="right" w:pos="1202"/>
              </w:tabs>
              <w:spacing w:line="301" w:lineRule="exact"/>
              <w:jc w:val="right"/>
              <w:outlineLvl w:val="0"/>
              <w:rPr>
                <w:rFonts w:ascii="Calibri" w:eastAsiaTheme="minorHAnsi" w:hAnsi="Calibri" w:cstheme="minorBidi"/>
                <w:color w:val="000000"/>
                <w:sz w:val="22"/>
                <w:szCs w:val="22"/>
                <w:lang w:val="hr-HR"/>
              </w:rPr>
            </w:pPr>
            <w:bookmarkStart w:id="3232" w:name="_Toc4059958"/>
            <w:r w:rsidRPr="00F23FC5">
              <w:rPr>
                <w:rFonts w:ascii="Calibri" w:eastAsiaTheme="minorHAnsi" w:hAnsi="Calibri" w:cstheme="minorBidi"/>
                <w:color w:val="000000"/>
                <w:sz w:val="22"/>
                <w:szCs w:val="22"/>
                <w:lang w:val="hr-HR"/>
              </w:rPr>
              <w:t>63,737</w:t>
            </w:r>
            <w:bookmarkEnd w:id="3232"/>
          </w:p>
        </w:tc>
        <w:tc>
          <w:tcPr>
            <w:tcW w:w="736" w:type="pct"/>
            <w:tcBorders>
              <w:top w:val="single" w:sz="12" w:space="0" w:color="auto"/>
              <w:left w:val="nil"/>
              <w:bottom w:val="nil"/>
              <w:right w:val="nil"/>
            </w:tcBorders>
            <w:shd w:val="clear" w:color="auto" w:fill="auto"/>
            <w:vAlign w:val="bottom"/>
          </w:tcPr>
          <w:p w14:paraId="7772D88D" w14:textId="77777777" w:rsidR="00D5656F" w:rsidRPr="00F23FC5" w:rsidRDefault="00D5656F" w:rsidP="00D5656F">
            <w:pPr>
              <w:tabs>
                <w:tab w:val="right" w:pos="1202"/>
              </w:tabs>
              <w:spacing w:line="301" w:lineRule="exact"/>
              <w:jc w:val="right"/>
              <w:outlineLvl w:val="0"/>
              <w:rPr>
                <w:rFonts w:ascii="Calibri" w:eastAsiaTheme="minorHAnsi" w:hAnsi="Calibri" w:cstheme="minorBidi"/>
                <w:color w:val="000000"/>
                <w:sz w:val="22"/>
                <w:szCs w:val="22"/>
                <w:lang w:val="hr-HR"/>
              </w:rPr>
            </w:pPr>
            <w:bookmarkStart w:id="3233" w:name="_Toc4059959"/>
            <w:r w:rsidRPr="00F23FC5">
              <w:rPr>
                <w:rFonts w:ascii="Calibri" w:hAnsi="Calibri"/>
                <w:color w:val="000000"/>
                <w:sz w:val="22"/>
                <w:szCs w:val="22"/>
              </w:rPr>
              <w:t>55,014</w:t>
            </w:r>
            <w:bookmarkEnd w:id="3233"/>
          </w:p>
        </w:tc>
        <w:tc>
          <w:tcPr>
            <w:tcW w:w="733" w:type="pct"/>
            <w:tcBorders>
              <w:top w:val="single" w:sz="12" w:space="0" w:color="auto"/>
              <w:left w:val="nil"/>
              <w:right w:val="nil"/>
            </w:tcBorders>
            <w:shd w:val="clear" w:color="auto" w:fill="auto"/>
            <w:vAlign w:val="bottom"/>
          </w:tcPr>
          <w:p w14:paraId="0BEA84C0" w14:textId="77777777" w:rsidR="00D5656F" w:rsidRPr="00F23FC5" w:rsidRDefault="00D5656F" w:rsidP="00D5656F">
            <w:pPr>
              <w:tabs>
                <w:tab w:val="right" w:pos="1202"/>
              </w:tabs>
              <w:spacing w:line="301" w:lineRule="exact"/>
              <w:jc w:val="right"/>
              <w:outlineLvl w:val="0"/>
              <w:rPr>
                <w:rFonts w:asciiTheme="minorHAnsi" w:hAnsiTheme="minorHAnsi" w:cs="Arial"/>
                <w:sz w:val="22"/>
                <w:szCs w:val="22"/>
                <w:lang w:val="hr-HR"/>
              </w:rPr>
            </w:pPr>
            <w:bookmarkStart w:id="3234" w:name="_Toc4059960"/>
            <w:r w:rsidRPr="00F23FC5">
              <w:rPr>
                <w:rFonts w:ascii="Calibri" w:eastAsiaTheme="minorHAnsi" w:hAnsi="Calibri" w:cstheme="minorBidi"/>
                <w:color w:val="000000"/>
                <w:sz w:val="22"/>
                <w:szCs w:val="22"/>
                <w:lang w:val="hr-HR"/>
              </w:rPr>
              <w:t>63,737</w:t>
            </w:r>
            <w:bookmarkEnd w:id="3234"/>
          </w:p>
        </w:tc>
      </w:tr>
      <w:tr w:rsidR="00D5656F" w:rsidRPr="00C03471" w14:paraId="7335B7B9" w14:textId="77777777" w:rsidTr="00EA22B8">
        <w:tc>
          <w:tcPr>
            <w:tcW w:w="2060" w:type="pct"/>
            <w:vAlign w:val="bottom"/>
          </w:tcPr>
          <w:p w14:paraId="19B83282" w14:textId="77777777" w:rsidR="00D5656F" w:rsidRPr="00F23FC5" w:rsidRDefault="00D5656F" w:rsidP="00D5656F">
            <w:pPr>
              <w:tabs>
                <w:tab w:val="right" w:pos="1202"/>
              </w:tabs>
              <w:spacing w:line="301" w:lineRule="exact"/>
              <w:outlineLvl w:val="0"/>
              <w:rPr>
                <w:rFonts w:asciiTheme="minorHAnsi" w:hAnsiTheme="minorHAnsi" w:cs="Arial"/>
                <w:sz w:val="22"/>
                <w:szCs w:val="22"/>
                <w:lang w:val="hr-HR"/>
              </w:rPr>
            </w:pPr>
            <w:bookmarkStart w:id="3235" w:name="_Toc4059961"/>
            <w:r w:rsidRPr="00F23FC5">
              <w:rPr>
                <w:rFonts w:ascii="Calibri" w:hAnsi="Calibri" w:cs="Arial"/>
                <w:sz w:val="22"/>
                <w:szCs w:val="22"/>
              </w:rPr>
              <w:t>Deferred fees</w:t>
            </w:r>
            <w:bookmarkEnd w:id="3235"/>
          </w:p>
        </w:tc>
        <w:tc>
          <w:tcPr>
            <w:tcW w:w="735" w:type="pct"/>
            <w:tcBorders>
              <w:top w:val="nil"/>
              <w:left w:val="nil"/>
              <w:bottom w:val="single" w:sz="4" w:space="0" w:color="auto"/>
              <w:right w:val="nil"/>
            </w:tcBorders>
            <w:shd w:val="clear" w:color="auto" w:fill="auto"/>
            <w:vAlign w:val="bottom"/>
          </w:tcPr>
          <w:p w14:paraId="4A7654A8" w14:textId="77777777" w:rsidR="00D5656F" w:rsidRPr="00F23FC5" w:rsidRDefault="00D5656F" w:rsidP="00D5656F">
            <w:pPr>
              <w:tabs>
                <w:tab w:val="right" w:pos="1202"/>
              </w:tabs>
              <w:spacing w:line="301" w:lineRule="exact"/>
              <w:jc w:val="right"/>
              <w:outlineLvl w:val="0"/>
              <w:rPr>
                <w:rFonts w:ascii="Calibri" w:eastAsiaTheme="minorHAnsi" w:hAnsi="Calibri" w:cstheme="minorBidi"/>
                <w:color w:val="000000"/>
                <w:sz w:val="22"/>
                <w:szCs w:val="22"/>
                <w:lang w:val="hr-HR"/>
              </w:rPr>
            </w:pPr>
            <w:bookmarkStart w:id="3236" w:name="_Toc4059962"/>
            <w:r w:rsidRPr="00F23FC5">
              <w:rPr>
                <w:rFonts w:ascii="Calibri" w:hAnsi="Calibri"/>
                <w:color w:val="000000"/>
                <w:sz w:val="22"/>
                <w:szCs w:val="22"/>
              </w:rPr>
              <w:t>(40,453)</w:t>
            </w:r>
            <w:bookmarkEnd w:id="3236"/>
          </w:p>
        </w:tc>
        <w:tc>
          <w:tcPr>
            <w:tcW w:w="736" w:type="pct"/>
            <w:tcBorders>
              <w:top w:val="nil"/>
              <w:left w:val="nil"/>
              <w:bottom w:val="single" w:sz="4" w:space="0" w:color="auto"/>
              <w:right w:val="nil"/>
            </w:tcBorders>
            <w:shd w:val="clear" w:color="auto" w:fill="auto"/>
            <w:vAlign w:val="bottom"/>
          </w:tcPr>
          <w:p w14:paraId="389A8A0C" w14:textId="77777777" w:rsidR="00D5656F" w:rsidRPr="00F23FC5" w:rsidRDefault="00D5656F" w:rsidP="00D5656F">
            <w:pPr>
              <w:tabs>
                <w:tab w:val="right" w:pos="1202"/>
              </w:tabs>
              <w:spacing w:line="301" w:lineRule="exact"/>
              <w:jc w:val="right"/>
              <w:outlineLvl w:val="0"/>
              <w:rPr>
                <w:rFonts w:ascii="Calibri" w:eastAsiaTheme="minorHAnsi" w:hAnsi="Calibri" w:cstheme="minorBidi"/>
                <w:color w:val="000000"/>
                <w:sz w:val="22"/>
                <w:szCs w:val="22"/>
                <w:lang w:val="hr-HR"/>
              </w:rPr>
            </w:pPr>
            <w:bookmarkStart w:id="3237" w:name="_Toc4059963"/>
            <w:r w:rsidRPr="00F23FC5">
              <w:rPr>
                <w:rFonts w:ascii="Calibri" w:eastAsiaTheme="minorHAnsi" w:hAnsi="Calibri" w:cstheme="minorBidi"/>
                <w:color w:val="000000"/>
                <w:sz w:val="22"/>
                <w:szCs w:val="22"/>
                <w:lang w:val="hr-HR"/>
              </w:rPr>
              <w:t>(75,644)</w:t>
            </w:r>
            <w:bookmarkEnd w:id="3237"/>
          </w:p>
        </w:tc>
        <w:tc>
          <w:tcPr>
            <w:tcW w:w="736" w:type="pct"/>
            <w:tcBorders>
              <w:top w:val="nil"/>
              <w:left w:val="nil"/>
              <w:bottom w:val="single" w:sz="4" w:space="0" w:color="auto"/>
              <w:right w:val="nil"/>
            </w:tcBorders>
            <w:shd w:val="clear" w:color="auto" w:fill="auto"/>
            <w:vAlign w:val="bottom"/>
          </w:tcPr>
          <w:p w14:paraId="1BAEC01C" w14:textId="77777777" w:rsidR="00D5656F" w:rsidRPr="00F23FC5" w:rsidRDefault="00D5656F" w:rsidP="00D5656F">
            <w:pPr>
              <w:tabs>
                <w:tab w:val="right" w:pos="1202"/>
              </w:tabs>
              <w:spacing w:line="301" w:lineRule="exact"/>
              <w:jc w:val="right"/>
              <w:outlineLvl w:val="0"/>
              <w:rPr>
                <w:rFonts w:ascii="Calibri" w:eastAsiaTheme="minorHAnsi" w:hAnsi="Calibri" w:cstheme="minorBidi"/>
                <w:color w:val="000000"/>
                <w:sz w:val="22"/>
                <w:szCs w:val="22"/>
                <w:lang w:val="hr-HR"/>
              </w:rPr>
            </w:pPr>
            <w:bookmarkStart w:id="3238" w:name="_Toc4059964"/>
            <w:r w:rsidRPr="00F23FC5">
              <w:rPr>
                <w:rFonts w:ascii="Calibri" w:hAnsi="Calibri"/>
                <w:color w:val="000000"/>
                <w:sz w:val="22"/>
                <w:szCs w:val="22"/>
              </w:rPr>
              <w:t>(40,453)</w:t>
            </w:r>
            <w:bookmarkEnd w:id="3238"/>
          </w:p>
        </w:tc>
        <w:tc>
          <w:tcPr>
            <w:tcW w:w="733" w:type="pct"/>
            <w:tcBorders>
              <w:top w:val="nil"/>
              <w:left w:val="nil"/>
              <w:bottom w:val="single" w:sz="4" w:space="0" w:color="auto"/>
              <w:right w:val="nil"/>
            </w:tcBorders>
            <w:shd w:val="clear" w:color="auto" w:fill="auto"/>
            <w:vAlign w:val="bottom"/>
          </w:tcPr>
          <w:p w14:paraId="1A0CAC2B" w14:textId="77777777" w:rsidR="00D5656F" w:rsidRPr="00F23FC5" w:rsidRDefault="00D5656F" w:rsidP="00D5656F">
            <w:pPr>
              <w:tabs>
                <w:tab w:val="right" w:pos="1202"/>
              </w:tabs>
              <w:spacing w:line="301" w:lineRule="exact"/>
              <w:jc w:val="right"/>
              <w:outlineLvl w:val="0"/>
              <w:rPr>
                <w:rFonts w:asciiTheme="minorHAnsi" w:hAnsiTheme="minorHAnsi" w:cs="Arial"/>
                <w:sz w:val="22"/>
                <w:szCs w:val="22"/>
                <w:lang w:val="hr-HR"/>
              </w:rPr>
            </w:pPr>
            <w:bookmarkStart w:id="3239" w:name="_Toc4059965"/>
            <w:r w:rsidRPr="00F23FC5">
              <w:rPr>
                <w:rFonts w:ascii="Calibri" w:eastAsiaTheme="minorHAnsi" w:hAnsi="Calibri" w:cstheme="minorBidi"/>
                <w:color w:val="000000"/>
                <w:sz w:val="22"/>
                <w:szCs w:val="22"/>
                <w:lang w:val="hr-HR"/>
              </w:rPr>
              <w:t>(75,644)</w:t>
            </w:r>
            <w:bookmarkEnd w:id="3239"/>
          </w:p>
        </w:tc>
      </w:tr>
      <w:tr w:rsidR="00D5656F" w:rsidRPr="00C03471" w14:paraId="52B81289" w14:textId="77777777" w:rsidTr="00EA22B8">
        <w:tc>
          <w:tcPr>
            <w:tcW w:w="2060" w:type="pct"/>
          </w:tcPr>
          <w:p w14:paraId="6ED626B2" w14:textId="77777777" w:rsidR="00D5656F" w:rsidRPr="00F23FC5" w:rsidRDefault="00D5656F" w:rsidP="00D5656F">
            <w:pPr>
              <w:tabs>
                <w:tab w:val="right" w:pos="1202"/>
              </w:tabs>
              <w:spacing w:line="340" w:lineRule="exact"/>
              <w:outlineLvl w:val="0"/>
              <w:rPr>
                <w:rFonts w:asciiTheme="minorHAnsi" w:hAnsiTheme="minorHAnsi" w:cs="Arial"/>
                <w:b/>
                <w:bCs/>
                <w:sz w:val="22"/>
                <w:szCs w:val="22"/>
                <w:lang w:val="hr-HR"/>
              </w:rPr>
            </w:pPr>
          </w:p>
        </w:tc>
        <w:tc>
          <w:tcPr>
            <w:tcW w:w="735" w:type="pct"/>
            <w:tcBorders>
              <w:top w:val="single" w:sz="4" w:space="0" w:color="auto"/>
              <w:bottom w:val="single" w:sz="12" w:space="0" w:color="auto"/>
            </w:tcBorders>
            <w:shd w:val="clear" w:color="auto" w:fill="auto"/>
            <w:vAlign w:val="bottom"/>
          </w:tcPr>
          <w:p w14:paraId="2897697C" w14:textId="77777777" w:rsidR="00D5656F" w:rsidRPr="00F23FC5" w:rsidRDefault="00D5656F" w:rsidP="00D5656F">
            <w:pPr>
              <w:tabs>
                <w:tab w:val="right" w:pos="1202"/>
              </w:tabs>
              <w:spacing w:line="301" w:lineRule="exact"/>
              <w:jc w:val="right"/>
              <w:outlineLvl w:val="0"/>
              <w:rPr>
                <w:rFonts w:ascii="Calibri" w:eastAsiaTheme="minorHAnsi" w:hAnsi="Calibri" w:cstheme="minorBidi"/>
                <w:b/>
                <w:color w:val="000000"/>
                <w:sz w:val="22"/>
                <w:szCs w:val="22"/>
                <w:lang w:val="hr-HR"/>
              </w:rPr>
            </w:pPr>
            <w:bookmarkStart w:id="3240" w:name="_Toc4059966"/>
            <w:r w:rsidRPr="00F23FC5">
              <w:rPr>
                <w:rFonts w:asciiTheme="minorHAnsi" w:hAnsiTheme="minorHAnsi" w:cs="Arial"/>
                <w:b/>
                <w:bCs/>
                <w:sz w:val="22"/>
                <w:szCs w:val="22"/>
                <w:lang w:val="hr-HR"/>
              </w:rPr>
              <w:t>14,877,987</w:t>
            </w:r>
            <w:bookmarkEnd w:id="3240"/>
          </w:p>
        </w:tc>
        <w:tc>
          <w:tcPr>
            <w:tcW w:w="736" w:type="pct"/>
            <w:tcBorders>
              <w:top w:val="single" w:sz="4" w:space="0" w:color="auto"/>
              <w:bottom w:val="single" w:sz="12" w:space="0" w:color="auto"/>
            </w:tcBorders>
            <w:vAlign w:val="bottom"/>
          </w:tcPr>
          <w:p w14:paraId="53B68666" w14:textId="77777777" w:rsidR="00D5656F" w:rsidRPr="00F23FC5" w:rsidRDefault="00D5656F" w:rsidP="00D5656F">
            <w:pPr>
              <w:tabs>
                <w:tab w:val="right" w:pos="1202"/>
              </w:tabs>
              <w:spacing w:line="301" w:lineRule="exact"/>
              <w:jc w:val="right"/>
              <w:outlineLvl w:val="0"/>
              <w:rPr>
                <w:rFonts w:ascii="Calibri" w:eastAsiaTheme="minorHAnsi" w:hAnsi="Calibri" w:cstheme="minorBidi"/>
                <w:b/>
                <w:color w:val="000000"/>
                <w:sz w:val="22"/>
                <w:szCs w:val="22"/>
                <w:lang w:val="hr-HR"/>
              </w:rPr>
            </w:pPr>
            <w:bookmarkStart w:id="3241" w:name="_Toc4059967"/>
            <w:r w:rsidRPr="00F23FC5">
              <w:rPr>
                <w:rFonts w:asciiTheme="minorHAnsi" w:eastAsiaTheme="minorHAnsi" w:hAnsiTheme="minorHAnsi" w:cs="Arial"/>
                <w:b/>
                <w:bCs/>
                <w:sz w:val="22"/>
                <w:szCs w:val="22"/>
                <w:lang w:val="hr-HR"/>
              </w:rPr>
              <w:t>15,387,881</w:t>
            </w:r>
            <w:bookmarkEnd w:id="3241"/>
          </w:p>
        </w:tc>
        <w:tc>
          <w:tcPr>
            <w:tcW w:w="736" w:type="pct"/>
            <w:tcBorders>
              <w:top w:val="single" w:sz="4" w:space="0" w:color="auto"/>
              <w:bottom w:val="single" w:sz="12" w:space="0" w:color="auto"/>
            </w:tcBorders>
            <w:shd w:val="clear" w:color="auto" w:fill="auto"/>
            <w:vAlign w:val="bottom"/>
          </w:tcPr>
          <w:p w14:paraId="1C4ED46B" w14:textId="77777777" w:rsidR="00D5656F" w:rsidRPr="00F23FC5" w:rsidRDefault="00D5656F" w:rsidP="00D5656F">
            <w:pPr>
              <w:tabs>
                <w:tab w:val="right" w:pos="1202"/>
              </w:tabs>
              <w:spacing w:line="301" w:lineRule="exact"/>
              <w:jc w:val="right"/>
              <w:outlineLvl w:val="0"/>
              <w:rPr>
                <w:rFonts w:asciiTheme="minorHAnsi" w:hAnsiTheme="minorHAnsi" w:cs="Arial"/>
                <w:b/>
                <w:sz w:val="22"/>
                <w:szCs w:val="22"/>
                <w:lang w:val="hr-HR"/>
              </w:rPr>
            </w:pPr>
            <w:bookmarkStart w:id="3242" w:name="_Toc4059968"/>
            <w:r w:rsidRPr="00F23FC5">
              <w:rPr>
                <w:rFonts w:asciiTheme="minorHAnsi" w:hAnsiTheme="minorHAnsi" w:cs="Arial"/>
                <w:b/>
                <w:bCs/>
                <w:sz w:val="22"/>
                <w:szCs w:val="22"/>
                <w:lang w:val="hr-HR"/>
              </w:rPr>
              <w:t>14,877,987</w:t>
            </w:r>
            <w:bookmarkEnd w:id="3242"/>
          </w:p>
        </w:tc>
        <w:tc>
          <w:tcPr>
            <w:tcW w:w="733" w:type="pct"/>
            <w:tcBorders>
              <w:top w:val="single" w:sz="4" w:space="0" w:color="auto"/>
              <w:bottom w:val="single" w:sz="12" w:space="0" w:color="auto"/>
            </w:tcBorders>
            <w:vAlign w:val="bottom"/>
          </w:tcPr>
          <w:p w14:paraId="1737CCCA" w14:textId="77777777" w:rsidR="00D5656F" w:rsidRPr="00F23FC5" w:rsidRDefault="00D5656F" w:rsidP="00D5656F">
            <w:pPr>
              <w:tabs>
                <w:tab w:val="right" w:pos="1202"/>
              </w:tabs>
              <w:spacing w:line="301" w:lineRule="exact"/>
              <w:jc w:val="right"/>
              <w:outlineLvl w:val="0"/>
              <w:rPr>
                <w:rFonts w:asciiTheme="minorHAnsi" w:hAnsiTheme="minorHAnsi" w:cs="Arial"/>
                <w:b/>
                <w:sz w:val="22"/>
                <w:szCs w:val="22"/>
                <w:lang w:val="hr-HR"/>
              </w:rPr>
            </w:pPr>
            <w:bookmarkStart w:id="3243" w:name="_Toc4059969"/>
            <w:r w:rsidRPr="00F23FC5">
              <w:rPr>
                <w:rFonts w:asciiTheme="minorHAnsi" w:eastAsiaTheme="minorHAnsi" w:hAnsiTheme="minorHAnsi" w:cs="Arial"/>
                <w:b/>
                <w:bCs/>
                <w:sz w:val="22"/>
                <w:szCs w:val="22"/>
                <w:lang w:val="hr-HR"/>
              </w:rPr>
              <w:t>15,387,881</w:t>
            </w:r>
            <w:bookmarkEnd w:id="3243"/>
          </w:p>
        </w:tc>
      </w:tr>
    </w:tbl>
    <w:p w14:paraId="7AABF199" w14:textId="77777777" w:rsidR="00DA639C" w:rsidRPr="00DA639C" w:rsidRDefault="00DA639C" w:rsidP="00DA639C">
      <w:pPr>
        <w:tabs>
          <w:tab w:val="left" w:pos="-720"/>
        </w:tabs>
        <w:jc w:val="both"/>
        <w:rPr>
          <w:rFonts w:ascii="Calibri" w:hAnsi="Calibri" w:cs="Calibri"/>
          <w:b/>
          <w:sz w:val="22"/>
          <w:szCs w:val="22"/>
          <w:lang w:eastAsia="hr-HR"/>
        </w:rPr>
      </w:pPr>
    </w:p>
    <w:p w14:paraId="31608700" w14:textId="77777777" w:rsidR="00DA639C" w:rsidRPr="00DA639C" w:rsidRDefault="00DA639C" w:rsidP="00DA639C">
      <w:pPr>
        <w:tabs>
          <w:tab w:val="left" w:pos="-720"/>
        </w:tabs>
        <w:jc w:val="both"/>
        <w:rPr>
          <w:rFonts w:asciiTheme="minorHAnsi" w:hAnsiTheme="minorHAnsi" w:cs="Calibri"/>
          <w:b/>
          <w:sz w:val="22"/>
          <w:szCs w:val="22"/>
          <w:lang w:eastAsia="hr-HR"/>
        </w:rPr>
      </w:pPr>
      <w:r w:rsidRPr="00731F06">
        <w:rPr>
          <w:rFonts w:asciiTheme="minorHAnsi" w:eastAsiaTheme="minorHAnsi" w:hAnsiTheme="minorHAnsi" w:cs="Arial"/>
          <w:sz w:val="22"/>
          <w:szCs w:val="22"/>
        </w:rPr>
        <w:t>The bank is subject to various financial clauses from the Contract</w:t>
      </w:r>
      <w:r w:rsidR="008853D3">
        <w:rPr>
          <w:rFonts w:asciiTheme="minorHAnsi" w:eastAsiaTheme="minorHAnsi" w:hAnsiTheme="minorHAnsi" w:cs="Arial"/>
          <w:sz w:val="22"/>
          <w:szCs w:val="22"/>
        </w:rPr>
        <w:t>.</w:t>
      </w:r>
      <w:r w:rsidRPr="00731F06">
        <w:rPr>
          <w:rFonts w:asciiTheme="minorHAnsi" w:eastAsiaTheme="minorHAnsi" w:hAnsiTheme="minorHAnsi" w:cs="Arial"/>
          <w:sz w:val="22"/>
          <w:szCs w:val="22"/>
        </w:rPr>
        <w:t xml:space="preserve"> </w:t>
      </w:r>
      <w:r w:rsidR="008853D3">
        <w:rPr>
          <w:rFonts w:asciiTheme="minorHAnsi" w:eastAsiaTheme="minorHAnsi" w:hAnsiTheme="minorHAnsi" w:cs="Arial"/>
          <w:sz w:val="22"/>
          <w:szCs w:val="22"/>
        </w:rPr>
        <w:t xml:space="preserve">During 2018 and </w:t>
      </w:r>
      <w:r w:rsidRPr="00731F06">
        <w:rPr>
          <w:rFonts w:asciiTheme="minorHAnsi" w:eastAsiaTheme="minorHAnsi" w:hAnsiTheme="minorHAnsi" w:cs="Arial"/>
          <w:sz w:val="22"/>
          <w:szCs w:val="22"/>
        </w:rPr>
        <w:t xml:space="preserve">as of </w:t>
      </w:r>
      <w:r w:rsidR="00DA08F4" w:rsidRPr="00EA22B8">
        <w:rPr>
          <w:rFonts w:asciiTheme="minorHAnsi" w:eastAsiaTheme="minorHAnsi" w:hAnsiTheme="minorHAnsi" w:cs="Arial"/>
          <w:sz w:val="22"/>
          <w:szCs w:val="22"/>
        </w:rPr>
        <w:t>31 December</w:t>
      </w:r>
      <w:r w:rsidRPr="00EA22B8">
        <w:rPr>
          <w:rFonts w:asciiTheme="minorHAnsi" w:eastAsiaTheme="minorHAnsi" w:hAnsiTheme="minorHAnsi" w:cs="Arial"/>
          <w:sz w:val="22"/>
          <w:szCs w:val="22"/>
        </w:rPr>
        <w:t xml:space="preserve"> 2018</w:t>
      </w:r>
      <w:r w:rsidRPr="00731F06">
        <w:rPr>
          <w:rFonts w:asciiTheme="minorHAnsi" w:eastAsiaTheme="minorHAnsi" w:hAnsiTheme="minorHAnsi" w:cs="Arial"/>
          <w:sz w:val="22"/>
          <w:szCs w:val="22"/>
        </w:rPr>
        <w:t xml:space="preserve"> the Bank was in compliance with all required financial clauses from the Contract.</w:t>
      </w:r>
    </w:p>
    <w:p w14:paraId="5F27CDC2" w14:textId="77777777" w:rsidR="006D3CE2" w:rsidRDefault="006D3CE2" w:rsidP="00686471">
      <w:pPr>
        <w:pStyle w:val="T1"/>
        <w:spacing w:before="0" w:after="0" w:line="240" w:lineRule="auto"/>
        <w:rPr>
          <w:rFonts w:asciiTheme="minorHAnsi" w:hAnsiTheme="minorHAnsi" w:cs="Arial"/>
          <w:b w:val="0"/>
          <w:bCs w:val="0"/>
          <w:sz w:val="22"/>
          <w:szCs w:val="22"/>
          <w:lang w:val="en-GB"/>
        </w:rPr>
      </w:pPr>
    </w:p>
    <w:p w14:paraId="150D859D" w14:textId="77777777" w:rsidR="0050201D" w:rsidRPr="00686471" w:rsidRDefault="0050201D" w:rsidP="001E7DB0">
      <w:pPr>
        <w:pStyle w:val="T1"/>
        <w:spacing w:before="0" w:after="0" w:line="240" w:lineRule="auto"/>
        <w:rPr>
          <w:rFonts w:asciiTheme="minorHAnsi" w:hAnsiTheme="minorHAnsi" w:cs="Arial"/>
          <w:b w:val="0"/>
          <w:bCs w:val="0"/>
          <w:sz w:val="22"/>
          <w:szCs w:val="22"/>
          <w:lang w:val="en-GB"/>
        </w:rPr>
      </w:pPr>
    </w:p>
    <w:p w14:paraId="42CB8E5C" w14:textId="77777777" w:rsidR="001B20E0" w:rsidRPr="00686471" w:rsidRDefault="00450A11" w:rsidP="00B7373C">
      <w:pPr>
        <w:pStyle w:val="T1"/>
        <w:numPr>
          <w:ilvl w:val="0"/>
          <w:numId w:val="41"/>
        </w:numPr>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Debt securities issued</w:t>
      </w:r>
    </w:p>
    <w:p w14:paraId="16212D5A" w14:textId="77777777" w:rsidR="0098235F" w:rsidRPr="001E7DB0" w:rsidRDefault="0098235F" w:rsidP="001E7DB0">
      <w:pPr>
        <w:pStyle w:val="T1"/>
        <w:keepNext w:val="0"/>
        <w:widowControl w:val="0"/>
        <w:tabs>
          <w:tab w:val="left" w:pos="567"/>
        </w:tabs>
        <w:spacing w:before="0" w:after="0" w:line="240" w:lineRule="auto"/>
        <w:rPr>
          <w:rFonts w:asciiTheme="minorHAnsi" w:hAnsiTheme="minorHAnsi" w:cs="Arial"/>
          <w:sz w:val="22"/>
          <w:szCs w:val="22"/>
          <w:lang w:val="en-GB"/>
        </w:rPr>
      </w:pPr>
    </w:p>
    <w:p w14:paraId="11D58594" w14:textId="77777777" w:rsidR="001F4A36" w:rsidRPr="00686471"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The book value of bonds includes interest.</w:t>
      </w:r>
    </w:p>
    <w:p w14:paraId="477234DD" w14:textId="77777777" w:rsidR="0098235F" w:rsidRPr="001E7DB0" w:rsidRDefault="0098235F" w:rsidP="001E7DB0">
      <w:pPr>
        <w:pStyle w:val="T1"/>
        <w:spacing w:before="0" w:after="0" w:line="240" w:lineRule="auto"/>
        <w:rPr>
          <w:rFonts w:asciiTheme="minorHAnsi" w:hAnsiTheme="minorHAnsi" w:cs="Arial"/>
          <w:b w:val="0"/>
          <w:bCs w:val="0"/>
          <w:sz w:val="22"/>
          <w:szCs w:val="22"/>
          <w:lang w:val="en-GB"/>
        </w:rPr>
      </w:pPr>
    </w:p>
    <w:tbl>
      <w:tblPr>
        <w:tblpPr w:leftFromText="181" w:rightFromText="181" w:vertAnchor="text" w:horzAnchor="margin" w:tblpX="-34" w:tblpY="1"/>
        <w:tblW w:w="5228" w:type="pct"/>
        <w:tblLayout w:type="fixed"/>
        <w:tblLook w:val="0000" w:firstRow="0" w:lastRow="0" w:firstColumn="0" w:lastColumn="0" w:noHBand="0" w:noVBand="0"/>
      </w:tblPr>
      <w:tblGrid>
        <w:gridCol w:w="2268"/>
        <w:gridCol w:w="1135"/>
        <w:gridCol w:w="1853"/>
        <w:gridCol w:w="1510"/>
        <w:gridCol w:w="1461"/>
        <w:gridCol w:w="1555"/>
      </w:tblGrid>
      <w:tr w:rsidR="00C03471" w:rsidRPr="00C03471" w14:paraId="66D2C39C" w14:textId="77777777" w:rsidTr="00F23FC5">
        <w:tc>
          <w:tcPr>
            <w:tcW w:w="1159" w:type="pct"/>
            <w:vAlign w:val="center"/>
          </w:tcPr>
          <w:p w14:paraId="0362E1AC" w14:textId="77777777" w:rsidR="00DA639C" w:rsidRPr="00F23FC5" w:rsidRDefault="00DA639C" w:rsidP="00DA639C">
            <w:pPr>
              <w:tabs>
                <w:tab w:val="left" w:pos="-1843"/>
              </w:tabs>
              <w:suppressAutoHyphens/>
              <w:rPr>
                <w:rFonts w:ascii="Calibri" w:hAnsi="Calibri" w:cs="Arial"/>
                <w:b/>
                <w:spacing w:val="-3"/>
                <w:sz w:val="22"/>
                <w:szCs w:val="22"/>
              </w:rPr>
            </w:pPr>
            <w:r w:rsidRPr="00F23FC5">
              <w:rPr>
                <w:rFonts w:ascii="Calibri" w:hAnsi="Calibri" w:cs="Arial"/>
                <w:b/>
                <w:spacing w:val="-3"/>
                <w:sz w:val="22"/>
                <w:szCs w:val="22"/>
              </w:rPr>
              <w:t>Group and Bank</w:t>
            </w:r>
          </w:p>
        </w:tc>
        <w:tc>
          <w:tcPr>
            <w:tcW w:w="580" w:type="pct"/>
            <w:vAlign w:val="bottom"/>
          </w:tcPr>
          <w:p w14:paraId="03783FBB" w14:textId="77777777" w:rsidR="00DA639C" w:rsidRPr="00F23FC5" w:rsidRDefault="00DA639C" w:rsidP="00A638F5">
            <w:pPr>
              <w:tabs>
                <w:tab w:val="right" w:pos="1202"/>
              </w:tabs>
              <w:spacing w:line="240" w:lineRule="atLeast"/>
              <w:jc w:val="center"/>
              <w:outlineLvl w:val="0"/>
              <w:rPr>
                <w:rFonts w:ascii="Calibri" w:hAnsi="Calibri" w:cs="Arial"/>
                <w:b/>
                <w:sz w:val="22"/>
                <w:szCs w:val="22"/>
              </w:rPr>
            </w:pPr>
            <w:bookmarkStart w:id="3244" w:name="_Toc4059970"/>
            <w:r w:rsidRPr="00F23FC5">
              <w:rPr>
                <w:rFonts w:ascii="Calibri" w:hAnsi="Calibri" w:cs="Arial"/>
                <w:b/>
                <w:sz w:val="22"/>
                <w:szCs w:val="22"/>
              </w:rPr>
              <w:t>Effective interest rate</w:t>
            </w:r>
            <w:bookmarkEnd w:id="3244"/>
          </w:p>
        </w:tc>
        <w:tc>
          <w:tcPr>
            <w:tcW w:w="947" w:type="pct"/>
            <w:vAlign w:val="bottom"/>
          </w:tcPr>
          <w:p w14:paraId="37319DE9" w14:textId="288743A0" w:rsidR="00DA639C" w:rsidRPr="00F23FC5" w:rsidRDefault="00DA639C" w:rsidP="00DA639C">
            <w:pPr>
              <w:tabs>
                <w:tab w:val="right" w:pos="1202"/>
              </w:tabs>
              <w:spacing w:line="240" w:lineRule="atLeast"/>
              <w:jc w:val="right"/>
              <w:outlineLvl w:val="0"/>
              <w:rPr>
                <w:rFonts w:ascii="Calibri" w:hAnsi="Calibri" w:cs="Arial"/>
                <w:b/>
                <w:sz w:val="22"/>
                <w:szCs w:val="22"/>
              </w:rPr>
            </w:pPr>
          </w:p>
          <w:p w14:paraId="0583B73C" w14:textId="0EB27DFE" w:rsidR="00DA639C" w:rsidRPr="00F23FC5" w:rsidRDefault="00C03471" w:rsidP="00DA639C">
            <w:pPr>
              <w:tabs>
                <w:tab w:val="right" w:pos="1202"/>
              </w:tabs>
              <w:spacing w:line="240" w:lineRule="atLeast"/>
              <w:jc w:val="right"/>
              <w:outlineLvl w:val="0"/>
              <w:rPr>
                <w:rFonts w:ascii="Calibri" w:hAnsi="Calibri" w:cs="Arial"/>
                <w:b/>
                <w:bCs/>
                <w:sz w:val="22"/>
                <w:szCs w:val="22"/>
              </w:rPr>
            </w:pPr>
            <w:bookmarkStart w:id="3245" w:name="_Toc4059972"/>
            <w:r>
              <w:rPr>
                <w:rFonts w:ascii="Calibri" w:hAnsi="Calibri" w:cs="Arial"/>
                <w:b/>
                <w:sz w:val="22"/>
                <w:szCs w:val="22"/>
              </w:rPr>
              <w:t xml:space="preserve">Fair </w:t>
            </w:r>
            <w:r w:rsidR="00DA639C" w:rsidRPr="00F23FC5">
              <w:rPr>
                <w:rFonts w:ascii="Calibri" w:hAnsi="Calibri" w:cs="Arial"/>
                <w:b/>
                <w:sz w:val="22"/>
                <w:szCs w:val="22"/>
              </w:rPr>
              <w:t>value</w:t>
            </w:r>
            <w:bookmarkEnd w:id="3245"/>
            <w:r w:rsidR="00DA639C" w:rsidRPr="00F23FC5">
              <w:rPr>
                <w:rFonts w:ascii="Calibri" w:hAnsi="Calibri" w:cs="Arial"/>
                <w:b/>
                <w:sz w:val="22"/>
                <w:szCs w:val="22"/>
              </w:rPr>
              <w:t xml:space="preserve"> </w:t>
            </w:r>
            <w:r w:rsidR="00DA639C" w:rsidRPr="00F23FC5">
              <w:rPr>
                <w:rFonts w:ascii="Calibri" w:hAnsi="Calibri" w:cs="Arial"/>
                <w:b/>
                <w:bCs/>
                <w:sz w:val="22"/>
                <w:szCs w:val="22"/>
              </w:rPr>
              <w:t xml:space="preserve"> </w:t>
            </w:r>
          </w:p>
          <w:p w14:paraId="29192621" w14:textId="126E8D44" w:rsidR="00DA639C" w:rsidRPr="00F23FC5" w:rsidRDefault="00DA08F4" w:rsidP="00F23FC5">
            <w:pPr>
              <w:tabs>
                <w:tab w:val="right" w:pos="1202"/>
              </w:tabs>
              <w:spacing w:line="240" w:lineRule="atLeast"/>
              <w:ind w:left="-116"/>
              <w:jc w:val="right"/>
              <w:outlineLvl w:val="0"/>
              <w:rPr>
                <w:rFonts w:ascii="Calibri" w:hAnsi="Calibri" w:cs="Arial"/>
                <w:b/>
                <w:sz w:val="22"/>
                <w:szCs w:val="22"/>
              </w:rPr>
            </w:pPr>
            <w:bookmarkStart w:id="3246" w:name="_Toc4059973"/>
            <w:r w:rsidRPr="00F23FC5">
              <w:rPr>
                <w:rFonts w:ascii="Calibri" w:hAnsi="Calibri" w:cs="Arial"/>
                <w:b/>
                <w:bCs/>
                <w:sz w:val="22"/>
                <w:szCs w:val="22"/>
              </w:rPr>
              <w:t xml:space="preserve">31 December </w:t>
            </w:r>
            <w:r w:rsidR="00C03471">
              <w:rPr>
                <w:rFonts w:ascii="Calibri" w:hAnsi="Calibri" w:cs="Arial"/>
                <w:b/>
                <w:bCs/>
                <w:sz w:val="22"/>
                <w:szCs w:val="22"/>
              </w:rPr>
              <w:t>2</w:t>
            </w:r>
            <w:r w:rsidR="00DA639C" w:rsidRPr="00F23FC5">
              <w:rPr>
                <w:rFonts w:ascii="Calibri" w:hAnsi="Calibri" w:cs="Arial"/>
                <w:b/>
                <w:bCs/>
                <w:sz w:val="22"/>
                <w:szCs w:val="22"/>
              </w:rPr>
              <w:t>018</w:t>
            </w:r>
            <w:bookmarkEnd w:id="3246"/>
          </w:p>
        </w:tc>
        <w:tc>
          <w:tcPr>
            <w:tcW w:w="772" w:type="pct"/>
            <w:vAlign w:val="bottom"/>
          </w:tcPr>
          <w:p w14:paraId="44D895B5" w14:textId="77777777" w:rsidR="00DA639C" w:rsidRPr="00F23FC5" w:rsidRDefault="00DA639C" w:rsidP="00DA639C">
            <w:pPr>
              <w:tabs>
                <w:tab w:val="right" w:pos="1202"/>
              </w:tabs>
              <w:spacing w:line="240" w:lineRule="atLeast"/>
              <w:ind w:left="-152"/>
              <w:jc w:val="right"/>
              <w:outlineLvl w:val="0"/>
              <w:rPr>
                <w:rFonts w:ascii="Calibri" w:hAnsi="Calibri" w:cs="Arial"/>
                <w:b/>
                <w:sz w:val="22"/>
                <w:szCs w:val="22"/>
              </w:rPr>
            </w:pPr>
            <w:bookmarkStart w:id="3247" w:name="_Toc4059974"/>
            <w:r w:rsidRPr="00F23FC5">
              <w:rPr>
                <w:rFonts w:ascii="Calibri" w:hAnsi="Calibri" w:cs="Arial"/>
                <w:b/>
                <w:sz w:val="22"/>
                <w:szCs w:val="22"/>
              </w:rPr>
              <w:t>Net book value</w:t>
            </w:r>
            <w:bookmarkEnd w:id="3247"/>
          </w:p>
          <w:p w14:paraId="43F412CD" w14:textId="77777777" w:rsidR="00DA639C" w:rsidRPr="00F23FC5" w:rsidRDefault="00DA08F4" w:rsidP="00DA639C">
            <w:pPr>
              <w:tabs>
                <w:tab w:val="right" w:pos="1202"/>
              </w:tabs>
              <w:spacing w:line="240" w:lineRule="atLeast"/>
              <w:ind w:left="-152"/>
              <w:jc w:val="right"/>
              <w:outlineLvl w:val="0"/>
              <w:rPr>
                <w:rFonts w:ascii="Calibri" w:hAnsi="Calibri" w:cs="Arial"/>
                <w:b/>
                <w:sz w:val="22"/>
                <w:szCs w:val="22"/>
              </w:rPr>
            </w:pPr>
            <w:bookmarkStart w:id="3248" w:name="_Toc4059975"/>
            <w:r w:rsidRPr="00F23FC5">
              <w:rPr>
                <w:rFonts w:ascii="Calibri" w:hAnsi="Calibri" w:cs="Arial"/>
                <w:b/>
                <w:bCs/>
                <w:sz w:val="22"/>
                <w:szCs w:val="22"/>
              </w:rPr>
              <w:t xml:space="preserve">31 December </w:t>
            </w:r>
            <w:r w:rsidR="00DA639C" w:rsidRPr="00F23FC5">
              <w:rPr>
                <w:rFonts w:ascii="Calibri" w:hAnsi="Calibri" w:cs="Arial"/>
                <w:b/>
                <w:bCs/>
                <w:sz w:val="22"/>
                <w:szCs w:val="22"/>
              </w:rPr>
              <w:t>2018</w:t>
            </w:r>
            <w:bookmarkEnd w:id="3248"/>
          </w:p>
        </w:tc>
        <w:tc>
          <w:tcPr>
            <w:tcW w:w="747" w:type="pct"/>
            <w:vAlign w:val="bottom"/>
          </w:tcPr>
          <w:p w14:paraId="05821858" w14:textId="31D3E9DC" w:rsidR="00DA639C" w:rsidRPr="00F23FC5" w:rsidRDefault="00DA639C" w:rsidP="00DA639C">
            <w:pPr>
              <w:tabs>
                <w:tab w:val="right" w:pos="1202"/>
              </w:tabs>
              <w:spacing w:line="240" w:lineRule="atLeast"/>
              <w:jc w:val="right"/>
              <w:outlineLvl w:val="0"/>
              <w:rPr>
                <w:rFonts w:ascii="Calibri" w:hAnsi="Calibri" w:cs="Arial"/>
                <w:b/>
                <w:sz w:val="22"/>
                <w:szCs w:val="22"/>
              </w:rPr>
            </w:pPr>
          </w:p>
          <w:p w14:paraId="6AECA196" w14:textId="355CF7F9" w:rsidR="00DA639C" w:rsidRPr="00F23FC5" w:rsidRDefault="00C03471" w:rsidP="00F23FC5">
            <w:pPr>
              <w:tabs>
                <w:tab w:val="right" w:pos="1202"/>
              </w:tabs>
              <w:spacing w:line="240" w:lineRule="atLeast"/>
              <w:ind w:left="-207"/>
              <w:jc w:val="right"/>
              <w:outlineLvl w:val="0"/>
              <w:rPr>
                <w:rFonts w:ascii="Calibri" w:hAnsi="Calibri" w:cs="Arial"/>
                <w:b/>
                <w:sz w:val="22"/>
                <w:szCs w:val="22"/>
              </w:rPr>
            </w:pPr>
            <w:r>
              <w:rPr>
                <w:rFonts w:ascii="Calibri" w:hAnsi="Calibri" w:cs="Arial"/>
                <w:b/>
                <w:sz w:val="22"/>
                <w:szCs w:val="22"/>
              </w:rPr>
              <w:t>Fair</w:t>
            </w:r>
            <w:r w:rsidR="00DA639C" w:rsidRPr="00F23FC5">
              <w:rPr>
                <w:rFonts w:ascii="Calibri" w:hAnsi="Calibri" w:cs="Arial"/>
                <w:b/>
                <w:sz w:val="22"/>
                <w:szCs w:val="22"/>
              </w:rPr>
              <w:t xml:space="preserve"> </w:t>
            </w:r>
            <w:bookmarkStart w:id="3249" w:name="_Toc4059977"/>
            <w:r w:rsidR="00DA639C" w:rsidRPr="00F23FC5">
              <w:rPr>
                <w:rFonts w:ascii="Calibri" w:hAnsi="Calibri" w:cs="Arial"/>
                <w:b/>
                <w:sz w:val="22"/>
                <w:szCs w:val="22"/>
              </w:rPr>
              <w:t>value</w:t>
            </w:r>
            <w:bookmarkEnd w:id="3249"/>
            <w:r w:rsidR="00DA639C" w:rsidRPr="00F23FC5">
              <w:rPr>
                <w:rFonts w:ascii="Calibri" w:hAnsi="Calibri" w:cs="Arial"/>
                <w:b/>
                <w:sz w:val="22"/>
                <w:szCs w:val="22"/>
              </w:rPr>
              <w:t xml:space="preserve">  </w:t>
            </w:r>
          </w:p>
          <w:p w14:paraId="12FFEB7C" w14:textId="77777777" w:rsidR="00DA639C" w:rsidRPr="00F23FC5" w:rsidRDefault="00DA08F4" w:rsidP="00F23FC5">
            <w:pPr>
              <w:tabs>
                <w:tab w:val="right" w:pos="1202"/>
              </w:tabs>
              <w:spacing w:line="240" w:lineRule="atLeast"/>
              <w:ind w:left="-207" w:firstLine="66"/>
              <w:jc w:val="right"/>
              <w:outlineLvl w:val="0"/>
              <w:rPr>
                <w:rFonts w:ascii="Calibri" w:hAnsi="Calibri" w:cs="Arial"/>
                <w:b/>
                <w:sz w:val="22"/>
                <w:szCs w:val="22"/>
              </w:rPr>
            </w:pPr>
            <w:bookmarkStart w:id="3250" w:name="_Toc4059978"/>
            <w:r w:rsidRPr="00F23FC5">
              <w:rPr>
                <w:rFonts w:ascii="Calibri" w:hAnsi="Calibri" w:cs="Arial"/>
                <w:b/>
                <w:sz w:val="22"/>
                <w:szCs w:val="22"/>
              </w:rPr>
              <w:t xml:space="preserve">31 December </w:t>
            </w:r>
            <w:r w:rsidR="00DA639C" w:rsidRPr="00F23FC5">
              <w:rPr>
                <w:rFonts w:ascii="Calibri" w:hAnsi="Calibri" w:cs="Arial"/>
                <w:b/>
                <w:sz w:val="22"/>
                <w:szCs w:val="22"/>
              </w:rPr>
              <w:t>2017</w:t>
            </w:r>
            <w:bookmarkEnd w:id="3250"/>
          </w:p>
        </w:tc>
        <w:tc>
          <w:tcPr>
            <w:tcW w:w="796" w:type="pct"/>
            <w:vAlign w:val="bottom"/>
          </w:tcPr>
          <w:p w14:paraId="7EF9AE6A" w14:textId="77777777" w:rsidR="00160CFF" w:rsidRPr="00F23FC5" w:rsidRDefault="00DA639C" w:rsidP="00F23FC5">
            <w:pPr>
              <w:tabs>
                <w:tab w:val="right" w:pos="1202"/>
              </w:tabs>
              <w:spacing w:line="240" w:lineRule="atLeast"/>
              <w:ind w:left="-260"/>
              <w:jc w:val="right"/>
              <w:outlineLvl w:val="0"/>
              <w:rPr>
                <w:rFonts w:ascii="Calibri" w:hAnsi="Calibri" w:cs="Arial"/>
                <w:b/>
                <w:sz w:val="22"/>
                <w:szCs w:val="22"/>
              </w:rPr>
            </w:pPr>
            <w:bookmarkStart w:id="3251" w:name="_Toc4059979"/>
            <w:r w:rsidRPr="00F23FC5">
              <w:rPr>
                <w:rFonts w:ascii="Calibri" w:hAnsi="Calibri" w:cs="Arial"/>
                <w:b/>
                <w:sz w:val="22"/>
                <w:szCs w:val="22"/>
              </w:rPr>
              <w:t xml:space="preserve">Net book </w:t>
            </w:r>
            <w:r w:rsidR="00160CFF" w:rsidRPr="00F23FC5">
              <w:rPr>
                <w:rFonts w:ascii="Calibri" w:hAnsi="Calibri" w:cs="Arial"/>
                <w:b/>
                <w:sz w:val="22"/>
                <w:szCs w:val="22"/>
              </w:rPr>
              <w:t>value</w:t>
            </w:r>
            <w:bookmarkEnd w:id="3251"/>
            <w:r w:rsidR="00160CFF" w:rsidRPr="00F23FC5">
              <w:rPr>
                <w:rFonts w:ascii="Calibri" w:hAnsi="Calibri" w:cs="Arial"/>
                <w:b/>
                <w:sz w:val="22"/>
                <w:szCs w:val="22"/>
              </w:rPr>
              <w:t xml:space="preserve"> </w:t>
            </w:r>
          </w:p>
          <w:p w14:paraId="4BA50574" w14:textId="77777777" w:rsidR="00DA639C" w:rsidRPr="00F23FC5" w:rsidRDefault="00160CFF" w:rsidP="00F23FC5">
            <w:pPr>
              <w:tabs>
                <w:tab w:val="right" w:pos="1202"/>
              </w:tabs>
              <w:spacing w:line="240" w:lineRule="atLeast"/>
              <w:ind w:left="-260"/>
              <w:jc w:val="right"/>
              <w:outlineLvl w:val="0"/>
              <w:rPr>
                <w:rFonts w:ascii="Calibri" w:hAnsi="Calibri" w:cs="Arial"/>
                <w:b/>
                <w:sz w:val="22"/>
                <w:szCs w:val="22"/>
              </w:rPr>
            </w:pPr>
            <w:bookmarkStart w:id="3252" w:name="_Toc4059980"/>
            <w:r w:rsidRPr="00F23FC5">
              <w:rPr>
                <w:rFonts w:ascii="Calibri" w:hAnsi="Calibri" w:cs="Arial"/>
                <w:b/>
                <w:sz w:val="22"/>
                <w:szCs w:val="22"/>
              </w:rPr>
              <w:t>31 December</w:t>
            </w:r>
            <w:bookmarkEnd w:id="3252"/>
            <w:r w:rsidRPr="00F23FC5">
              <w:rPr>
                <w:rFonts w:ascii="Calibri" w:hAnsi="Calibri" w:cs="Arial"/>
                <w:b/>
                <w:sz w:val="22"/>
                <w:szCs w:val="22"/>
              </w:rPr>
              <w:t xml:space="preserve"> </w:t>
            </w:r>
          </w:p>
          <w:p w14:paraId="14CF112E" w14:textId="77777777" w:rsidR="00DA639C" w:rsidRPr="00F23FC5" w:rsidRDefault="00DA639C" w:rsidP="00F23FC5">
            <w:pPr>
              <w:tabs>
                <w:tab w:val="right" w:pos="1202"/>
              </w:tabs>
              <w:spacing w:line="240" w:lineRule="atLeast"/>
              <w:ind w:left="-260"/>
              <w:jc w:val="right"/>
              <w:outlineLvl w:val="0"/>
              <w:rPr>
                <w:rFonts w:ascii="Calibri" w:hAnsi="Calibri" w:cs="Arial"/>
                <w:b/>
                <w:sz w:val="22"/>
                <w:szCs w:val="22"/>
              </w:rPr>
            </w:pPr>
            <w:bookmarkStart w:id="3253" w:name="_Toc4059981"/>
            <w:r w:rsidRPr="00F23FC5">
              <w:rPr>
                <w:rFonts w:ascii="Calibri" w:hAnsi="Calibri" w:cs="Arial"/>
                <w:b/>
                <w:sz w:val="22"/>
                <w:szCs w:val="22"/>
              </w:rPr>
              <w:t>2017</w:t>
            </w:r>
            <w:bookmarkEnd w:id="3253"/>
          </w:p>
        </w:tc>
      </w:tr>
      <w:tr w:rsidR="00C03471" w:rsidRPr="00C03471" w14:paraId="73CAFAF5" w14:textId="77777777" w:rsidTr="00F23FC5">
        <w:tc>
          <w:tcPr>
            <w:tcW w:w="1159" w:type="pct"/>
            <w:vAlign w:val="center"/>
          </w:tcPr>
          <w:p w14:paraId="3EA736D3" w14:textId="77777777" w:rsidR="00DA639C" w:rsidRPr="00F23FC5" w:rsidRDefault="00DA639C" w:rsidP="00DA639C">
            <w:pPr>
              <w:tabs>
                <w:tab w:val="left" w:pos="-1843"/>
              </w:tabs>
              <w:suppressAutoHyphens/>
              <w:rPr>
                <w:rFonts w:ascii="Calibri" w:hAnsi="Calibri" w:cs="Arial"/>
                <w:b/>
                <w:spacing w:val="-3"/>
                <w:sz w:val="22"/>
                <w:szCs w:val="22"/>
              </w:rPr>
            </w:pPr>
          </w:p>
        </w:tc>
        <w:tc>
          <w:tcPr>
            <w:tcW w:w="580" w:type="pct"/>
            <w:vAlign w:val="center"/>
          </w:tcPr>
          <w:p w14:paraId="2FEF1FDC" w14:textId="77777777" w:rsidR="00DA639C" w:rsidRPr="00F23FC5" w:rsidRDefault="00DA639C" w:rsidP="00DA639C">
            <w:pPr>
              <w:tabs>
                <w:tab w:val="right" w:pos="1202"/>
              </w:tabs>
              <w:spacing w:line="240" w:lineRule="atLeast"/>
              <w:jc w:val="center"/>
              <w:outlineLvl w:val="0"/>
              <w:rPr>
                <w:rFonts w:ascii="Calibri" w:hAnsi="Calibri" w:cs="Arial"/>
                <w:b/>
                <w:sz w:val="22"/>
                <w:szCs w:val="22"/>
              </w:rPr>
            </w:pPr>
          </w:p>
        </w:tc>
        <w:tc>
          <w:tcPr>
            <w:tcW w:w="947" w:type="pct"/>
          </w:tcPr>
          <w:p w14:paraId="03A60149" w14:textId="77777777" w:rsidR="00DA639C" w:rsidRPr="00F23FC5" w:rsidRDefault="00DA639C" w:rsidP="00DA639C">
            <w:pPr>
              <w:tabs>
                <w:tab w:val="right" w:pos="1202"/>
              </w:tabs>
              <w:spacing w:line="240" w:lineRule="atLeast"/>
              <w:jc w:val="right"/>
              <w:outlineLvl w:val="0"/>
              <w:rPr>
                <w:rFonts w:ascii="Calibri" w:hAnsi="Calibri" w:cs="Arial"/>
                <w:b/>
                <w:sz w:val="22"/>
                <w:szCs w:val="22"/>
              </w:rPr>
            </w:pPr>
            <w:bookmarkStart w:id="3254" w:name="_Toc4059982"/>
            <w:r w:rsidRPr="00F23FC5">
              <w:rPr>
                <w:rFonts w:ascii="Calibri" w:hAnsi="Calibri" w:cs="Arial"/>
                <w:b/>
                <w:sz w:val="22"/>
                <w:szCs w:val="22"/>
              </w:rPr>
              <w:t>HRK ‘000</w:t>
            </w:r>
            <w:bookmarkEnd w:id="3254"/>
          </w:p>
        </w:tc>
        <w:tc>
          <w:tcPr>
            <w:tcW w:w="772" w:type="pct"/>
          </w:tcPr>
          <w:p w14:paraId="128BF024" w14:textId="77777777" w:rsidR="00DA639C" w:rsidRPr="00F23FC5" w:rsidRDefault="00DA639C" w:rsidP="00DA639C">
            <w:pPr>
              <w:tabs>
                <w:tab w:val="right" w:pos="1202"/>
              </w:tabs>
              <w:spacing w:line="240" w:lineRule="atLeast"/>
              <w:ind w:left="-152"/>
              <w:jc w:val="right"/>
              <w:outlineLvl w:val="0"/>
              <w:rPr>
                <w:rFonts w:ascii="Calibri" w:hAnsi="Calibri" w:cs="Arial"/>
                <w:b/>
                <w:sz w:val="22"/>
                <w:szCs w:val="22"/>
              </w:rPr>
            </w:pPr>
            <w:bookmarkStart w:id="3255" w:name="_Toc4059983"/>
            <w:r w:rsidRPr="00F23FC5">
              <w:rPr>
                <w:rFonts w:ascii="Calibri" w:hAnsi="Calibri" w:cs="Arial"/>
                <w:b/>
                <w:bCs/>
                <w:sz w:val="22"/>
                <w:szCs w:val="22"/>
              </w:rPr>
              <w:t>HRK ‘000</w:t>
            </w:r>
            <w:bookmarkEnd w:id="3255"/>
          </w:p>
        </w:tc>
        <w:tc>
          <w:tcPr>
            <w:tcW w:w="747" w:type="pct"/>
          </w:tcPr>
          <w:p w14:paraId="1D884569" w14:textId="77777777" w:rsidR="00DA639C" w:rsidRPr="00F23FC5" w:rsidRDefault="00DA639C" w:rsidP="00DA639C">
            <w:pPr>
              <w:tabs>
                <w:tab w:val="right" w:pos="1202"/>
              </w:tabs>
              <w:spacing w:line="240" w:lineRule="atLeast"/>
              <w:jc w:val="right"/>
              <w:outlineLvl w:val="0"/>
              <w:rPr>
                <w:rFonts w:ascii="Calibri" w:hAnsi="Calibri" w:cs="Arial"/>
                <w:b/>
                <w:sz w:val="22"/>
                <w:szCs w:val="22"/>
              </w:rPr>
            </w:pPr>
            <w:bookmarkStart w:id="3256" w:name="_Toc4059984"/>
            <w:r w:rsidRPr="00F23FC5">
              <w:rPr>
                <w:rFonts w:ascii="Calibri" w:hAnsi="Calibri" w:cs="Arial"/>
                <w:b/>
                <w:sz w:val="22"/>
                <w:szCs w:val="22"/>
              </w:rPr>
              <w:t>HRK ‘000</w:t>
            </w:r>
            <w:bookmarkEnd w:id="3256"/>
          </w:p>
        </w:tc>
        <w:tc>
          <w:tcPr>
            <w:tcW w:w="796" w:type="pct"/>
          </w:tcPr>
          <w:p w14:paraId="0FDB86B1" w14:textId="77777777" w:rsidR="00DA639C" w:rsidRPr="00F23FC5" w:rsidRDefault="00DA639C" w:rsidP="00DA639C">
            <w:pPr>
              <w:tabs>
                <w:tab w:val="right" w:pos="1202"/>
              </w:tabs>
              <w:spacing w:line="240" w:lineRule="atLeast"/>
              <w:ind w:left="-152"/>
              <w:jc w:val="right"/>
              <w:outlineLvl w:val="0"/>
              <w:rPr>
                <w:rFonts w:ascii="Calibri" w:hAnsi="Calibri" w:cs="Arial"/>
                <w:b/>
                <w:sz w:val="22"/>
                <w:szCs w:val="22"/>
              </w:rPr>
            </w:pPr>
            <w:bookmarkStart w:id="3257" w:name="_Toc4059985"/>
            <w:r w:rsidRPr="00F23FC5">
              <w:rPr>
                <w:rFonts w:ascii="Calibri" w:hAnsi="Calibri" w:cs="Arial"/>
                <w:b/>
                <w:bCs/>
                <w:sz w:val="22"/>
                <w:szCs w:val="22"/>
              </w:rPr>
              <w:t>HRK ‘000</w:t>
            </w:r>
            <w:bookmarkEnd w:id="3257"/>
          </w:p>
        </w:tc>
      </w:tr>
      <w:tr w:rsidR="00C03471" w:rsidRPr="00C03471" w14:paraId="5A150BDB" w14:textId="77777777" w:rsidTr="00F23FC5">
        <w:trPr>
          <w:trHeight w:hRule="exact" w:val="170"/>
        </w:trPr>
        <w:tc>
          <w:tcPr>
            <w:tcW w:w="1159" w:type="pct"/>
            <w:vAlign w:val="center"/>
          </w:tcPr>
          <w:p w14:paraId="4D0A6DDB" w14:textId="77777777" w:rsidR="00DA639C" w:rsidRPr="00F23FC5" w:rsidRDefault="00DA639C" w:rsidP="00DA639C">
            <w:pPr>
              <w:tabs>
                <w:tab w:val="left" w:pos="-1843"/>
              </w:tabs>
              <w:suppressAutoHyphens/>
              <w:rPr>
                <w:rFonts w:ascii="Calibri" w:hAnsi="Calibri" w:cs="Arial"/>
                <w:b/>
                <w:spacing w:val="-3"/>
                <w:sz w:val="22"/>
                <w:szCs w:val="22"/>
              </w:rPr>
            </w:pPr>
          </w:p>
        </w:tc>
        <w:tc>
          <w:tcPr>
            <w:tcW w:w="580" w:type="pct"/>
            <w:vAlign w:val="center"/>
          </w:tcPr>
          <w:p w14:paraId="24255748" w14:textId="77777777" w:rsidR="00DA639C" w:rsidRPr="00F23FC5" w:rsidRDefault="00DA639C" w:rsidP="00DA639C">
            <w:pPr>
              <w:tabs>
                <w:tab w:val="right" w:pos="1202"/>
              </w:tabs>
              <w:spacing w:line="240" w:lineRule="atLeast"/>
              <w:jc w:val="center"/>
              <w:outlineLvl w:val="0"/>
              <w:rPr>
                <w:rFonts w:ascii="Calibri" w:hAnsi="Calibri" w:cs="Arial"/>
                <w:b/>
                <w:sz w:val="22"/>
                <w:szCs w:val="22"/>
              </w:rPr>
            </w:pPr>
          </w:p>
        </w:tc>
        <w:tc>
          <w:tcPr>
            <w:tcW w:w="947" w:type="pct"/>
          </w:tcPr>
          <w:p w14:paraId="47922E23" w14:textId="77777777" w:rsidR="00DA639C" w:rsidRPr="00F23FC5" w:rsidRDefault="00DA639C" w:rsidP="00DA639C">
            <w:pPr>
              <w:tabs>
                <w:tab w:val="right" w:pos="1202"/>
              </w:tabs>
              <w:spacing w:line="240" w:lineRule="atLeast"/>
              <w:jc w:val="right"/>
              <w:outlineLvl w:val="0"/>
              <w:rPr>
                <w:rFonts w:ascii="Calibri" w:hAnsi="Calibri" w:cs="Arial"/>
                <w:b/>
                <w:sz w:val="22"/>
                <w:szCs w:val="22"/>
              </w:rPr>
            </w:pPr>
          </w:p>
        </w:tc>
        <w:tc>
          <w:tcPr>
            <w:tcW w:w="772" w:type="pct"/>
          </w:tcPr>
          <w:p w14:paraId="4E00CB68" w14:textId="77777777" w:rsidR="00DA639C" w:rsidRPr="00F23FC5" w:rsidRDefault="00DA639C" w:rsidP="00DA639C">
            <w:pPr>
              <w:tabs>
                <w:tab w:val="right" w:pos="1202"/>
              </w:tabs>
              <w:spacing w:line="240" w:lineRule="atLeast"/>
              <w:ind w:left="-152"/>
              <w:jc w:val="right"/>
              <w:outlineLvl w:val="0"/>
              <w:rPr>
                <w:rFonts w:ascii="Calibri" w:hAnsi="Calibri" w:cs="Arial"/>
                <w:b/>
                <w:bCs/>
                <w:sz w:val="22"/>
                <w:szCs w:val="22"/>
              </w:rPr>
            </w:pPr>
          </w:p>
        </w:tc>
        <w:tc>
          <w:tcPr>
            <w:tcW w:w="747" w:type="pct"/>
          </w:tcPr>
          <w:p w14:paraId="0F8834B1" w14:textId="77777777" w:rsidR="00DA639C" w:rsidRPr="00F23FC5" w:rsidRDefault="00DA639C" w:rsidP="00DA639C">
            <w:pPr>
              <w:tabs>
                <w:tab w:val="right" w:pos="1202"/>
              </w:tabs>
              <w:spacing w:line="240" w:lineRule="atLeast"/>
              <w:jc w:val="right"/>
              <w:outlineLvl w:val="0"/>
              <w:rPr>
                <w:rFonts w:ascii="Calibri" w:hAnsi="Calibri" w:cs="Arial"/>
                <w:b/>
                <w:sz w:val="22"/>
                <w:szCs w:val="22"/>
              </w:rPr>
            </w:pPr>
          </w:p>
        </w:tc>
        <w:tc>
          <w:tcPr>
            <w:tcW w:w="796" w:type="pct"/>
          </w:tcPr>
          <w:p w14:paraId="775A30F5" w14:textId="77777777" w:rsidR="00DA639C" w:rsidRPr="00F23FC5" w:rsidRDefault="00DA639C" w:rsidP="00DA639C">
            <w:pPr>
              <w:tabs>
                <w:tab w:val="right" w:pos="1202"/>
              </w:tabs>
              <w:spacing w:line="240" w:lineRule="atLeast"/>
              <w:ind w:left="-152"/>
              <w:jc w:val="right"/>
              <w:outlineLvl w:val="0"/>
              <w:rPr>
                <w:rFonts w:ascii="Calibri" w:hAnsi="Calibri" w:cs="Arial"/>
                <w:b/>
                <w:bCs/>
                <w:sz w:val="22"/>
                <w:szCs w:val="22"/>
              </w:rPr>
            </w:pPr>
          </w:p>
        </w:tc>
      </w:tr>
      <w:tr w:rsidR="00C03471" w:rsidRPr="00C03471" w14:paraId="5A5761DE" w14:textId="77777777" w:rsidTr="00F23FC5">
        <w:tc>
          <w:tcPr>
            <w:tcW w:w="1159" w:type="pct"/>
          </w:tcPr>
          <w:p w14:paraId="7474BD47" w14:textId="5453EBF5" w:rsidR="00D5656F" w:rsidRPr="00F23FC5" w:rsidRDefault="00D5656F" w:rsidP="00D5656F">
            <w:pPr>
              <w:tabs>
                <w:tab w:val="right" w:pos="1202"/>
              </w:tabs>
              <w:spacing w:line="301" w:lineRule="exact"/>
              <w:outlineLvl w:val="0"/>
              <w:rPr>
                <w:rFonts w:ascii="Calibri" w:hAnsi="Calibri" w:cs="Arial"/>
                <w:sz w:val="22"/>
                <w:szCs w:val="22"/>
              </w:rPr>
            </w:pPr>
            <w:bookmarkStart w:id="3258" w:name="_Toc4059986"/>
            <w:r w:rsidRPr="00F23FC5">
              <w:rPr>
                <w:rFonts w:ascii="Calibri" w:hAnsi="Calibri" w:cs="Arial"/>
                <w:sz w:val="22"/>
                <w:szCs w:val="22"/>
              </w:rPr>
              <w:t>Bonds EUR 150 million</w:t>
            </w:r>
            <w:bookmarkEnd w:id="3258"/>
          </w:p>
        </w:tc>
        <w:tc>
          <w:tcPr>
            <w:tcW w:w="580" w:type="pct"/>
            <w:vAlign w:val="bottom"/>
          </w:tcPr>
          <w:p w14:paraId="3D8E3C23" w14:textId="77777777" w:rsidR="00D5656F" w:rsidRPr="00F23FC5" w:rsidRDefault="00D5656F" w:rsidP="00D5656F">
            <w:pPr>
              <w:tabs>
                <w:tab w:val="right" w:pos="1202"/>
              </w:tabs>
              <w:spacing w:line="301" w:lineRule="exact"/>
              <w:jc w:val="center"/>
              <w:outlineLvl w:val="0"/>
              <w:rPr>
                <w:rFonts w:ascii="Calibri" w:hAnsi="Calibri" w:cs="Arial"/>
                <w:sz w:val="22"/>
                <w:szCs w:val="22"/>
              </w:rPr>
            </w:pPr>
            <w:bookmarkStart w:id="3259" w:name="_Toc4059987"/>
            <w:r w:rsidRPr="00F23FC5">
              <w:rPr>
                <w:rFonts w:ascii="Calibri" w:hAnsi="Calibri" w:cs="Arial"/>
                <w:sz w:val="22"/>
                <w:szCs w:val="22"/>
              </w:rPr>
              <w:t>6.37</w:t>
            </w:r>
            <w:bookmarkEnd w:id="3259"/>
          </w:p>
        </w:tc>
        <w:tc>
          <w:tcPr>
            <w:tcW w:w="947" w:type="pct"/>
            <w:tcBorders>
              <w:top w:val="nil"/>
              <w:left w:val="nil"/>
              <w:bottom w:val="nil"/>
              <w:right w:val="nil"/>
            </w:tcBorders>
            <w:shd w:val="clear" w:color="auto" w:fill="auto"/>
            <w:vAlign w:val="center"/>
          </w:tcPr>
          <w:p w14:paraId="14A5E18F" w14:textId="77777777" w:rsidR="00D5656F" w:rsidRPr="00F23FC5" w:rsidRDefault="00D5656F" w:rsidP="00D5656F">
            <w:pPr>
              <w:tabs>
                <w:tab w:val="right" w:pos="1202"/>
              </w:tabs>
              <w:spacing w:line="301" w:lineRule="exact"/>
              <w:jc w:val="right"/>
              <w:outlineLvl w:val="0"/>
              <w:rPr>
                <w:rFonts w:ascii="Calibri" w:hAnsi="Calibri" w:cs="Arial"/>
                <w:sz w:val="22"/>
                <w:szCs w:val="22"/>
              </w:rPr>
            </w:pPr>
            <w:bookmarkStart w:id="3260" w:name="_Toc4059988"/>
            <w:r w:rsidRPr="00F23FC5">
              <w:rPr>
                <w:rFonts w:asciiTheme="minorHAnsi" w:hAnsiTheme="minorHAnsi" w:cs="Arial"/>
                <w:sz w:val="22"/>
                <w:szCs w:val="22"/>
                <w:lang w:val="hr-HR"/>
              </w:rPr>
              <w:t>1,190,721</w:t>
            </w:r>
            <w:bookmarkEnd w:id="3260"/>
          </w:p>
        </w:tc>
        <w:tc>
          <w:tcPr>
            <w:tcW w:w="772" w:type="pct"/>
            <w:tcBorders>
              <w:top w:val="nil"/>
              <w:left w:val="nil"/>
              <w:bottom w:val="nil"/>
              <w:right w:val="nil"/>
            </w:tcBorders>
            <w:shd w:val="clear" w:color="auto" w:fill="auto"/>
            <w:vAlign w:val="center"/>
          </w:tcPr>
          <w:p w14:paraId="3ACAF26E" w14:textId="77777777" w:rsidR="00D5656F" w:rsidRPr="00F23FC5" w:rsidRDefault="00D5656F" w:rsidP="00D5656F">
            <w:pPr>
              <w:tabs>
                <w:tab w:val="right" w:pos="1202"/>
              </w:tabs>
              <w:spacing w:line="301" w:lineRule="exact"/>
              <w:jc w:val="right"/>
              <w:outlineLvl w:val="0"/>
              <w:rPr>
                <w:rFonts w:ascii="Calibri" w:hAnsi="Calibri" w:cs="Arial"/>
                <w:sz w:val="22"/>
                <w:szCs w:val="22"/>
              </w:rPr>
            </w:pPr>
            <w:bookmarkStart w:id="3261" w:name="_Toc4059989"/>
            <w:r w:rsidRPr="00F23FC5">
              <w:rPr>
                <w:rFonts w:asciiTheme="minorHAnsi" w:hAnsiTheme="minorHAnsi" w:cs="Arial"/>
                <w:sz w:val="22"/>
                <w:szCs w:val="22"/>
                <w:lang w:val="hr-HR"/>
              </w:rPr>
              <w:t>1,107,413</w:t>
            </w:r>
            <w:bookmarkEnd w:id="3261"/>
          </w:p>
        </w:tc>
        <w:tc>
          <w:tcPr>
            <w:tcW w:w="747" w:type="pct"/>
            <w:tcBorders>
              <w:top w:val="nil"/>
              <w:left w:val="nil"/>
              <w:bottom w:val="nil"/>
              <w:right w:val="nil"/>
            </w:tcBorders>
            <w:shd w:val="clear" w:color="auto" w:fill="auto"/>
            <w:vAlign w:val="bottom"/>
          </w:tcPr>
          <w:p w14:paraId="16C34ABE" w14:textId="77777777" w:rsidR="00D5656F" w:rsidRPr="00F23FC5" w:rsidRDefault="00D5656F" w:rsidP="00D5656F">
            <w:pPr>
              <w:tabs>
                <w:tab w:val="right" w:pos="1202"/>
              </w:tabs>
              <w:spacing w:line="301" w:lineRule="exact"/>
              <w:jc w:val="right"/>
              <w:outlineLvl w:val="0"/>
              <w:rPr>
                <w:rFonts w:ascii="Calibri" w:eastAsia="Calibri" w:hAnsi="Calibri" w:cs="Arial"/>
                <w:sz w:val="22"/>
                <w:szCs w:val="22"/>
                <w:lang w:val="en-GB"/>
              </w:rPr>
            </w:pPr>
            <w:bookmarkStart w:id="3262" w:name="_Toc4059990"/>
            <w:r w:rsidRPr="00F23FC5">
              <w:rPr>
                <w:rFonts w:ascii="Calibri" w:eastAsia="Calibri" w:hAnsi="Calibri" w:cs="Arial"/>
                <w:sz w:val="22"/>
                <w:szCs w:val="22"/>
                <w:lang w:val="en-GB"/>
              </w:rPr>
              <w:t>1,255,316</w:t>
            </w:r>
            <w:bookmarkEnd w:id="3262"/>
          </w:p>
        </w:tc>
        <w:tc>
          <w:tcPr>
            <w:tcW w:w="796" w:type="pct"/>
            <w:tcBorders>
              <w:top w:val="nil"/>
              <w:left w:val="nil"/>
              <w:bottom w:val="nil"/>
              <w:right w:val="nil"/>
            </w:tcBorders>
            <w:shd w:val="clear" w:color="auto" w:fill="auto"/>
            <w:vAlign w:val="bottom"/>
          </w:tcPr>
          <w:p w14:paraId="5D171A43" w14:textId="77777777" w:rsidR="00D5656F" w:rsidRPr="00F23FC5" w:rsidRDefault="00D5656F" w:rsidP="00D5656F">
            <w:pPr>
              <w:tabs>
                <w:tab w:val="right" w:pos="1202"/>
              </w:tabs>
              <w:spacing w:line="301" w:lineRule="exact"/>
              <w:jc w:val="right"/>
              <w:outlineLvl w:val="0"/>
              <w:rPr>
                <w:rFonts w:ascii="Calibri" w:eastAsia="Calibri" w:hAnsi="Calibri" w:cs="Arial"/>
                <w:sz w:val="22"/>
                <w:szCs w:val="22"/>
                <w:lang w:val="en-GB"/>
              </w:rPr>
            </w:pPr>
            <w:bookmarkStart w:id="3263" w:name="_Toc4059991"/>
            <w:r w:rsidRPr="00F23FC5">
              <w:rPr>
                <w:rFonts w:ascii="Calibri" w:eastAsia="Calibri" w:hAnsi="Calibri" w:cs="Arial"/>
                <w:sz w:val="22"/>
                <w:szCs w:val="22"/>
                <w:lang w:val="en-GB"/>
              </w:rPr>
              <w:t>1,118,122</w:t>
            </w:r>
            <w:bookmarkEnd w:id="3263"/>
          </w:p>
        </w:tc>
      </w:tr>
      <w:tr w:rsidR="00C03471" w:rsidRPr="00C03471" w14:paraId="693FD12F" w14:textId="77777777" w:rsidTr="00F23FC5">
        <w:tc>
          <w:tcPr>
            <w:tcW w:w="1159" w:type="pct"/>
          </w:tcPr>
          <w:p w14:paraId="65526035" w14:textId="0B80BA37" w:rsidR="00D5656F" w:rsidRPr="00F23FC5" w:rsidRDefault="00D5656F" w:rsidP="00D5656F">
            <w:pPr>
              <w:tabs>
                <w:tab w:val="right" w:pos="1202"/>
              </w:tabs>
              <w:spacing w:line="301" w:lineRule="exact"/>
              <w:outlineLvl w:val="0"/>
              <w:rPr>
                <w:rFonts w:ascii="Calibri" w:hAnsi="Calibri" w:cs="Arial"/>
                <w:sz w:val="22"/>
                <w:szCs w:val="22"/>
              </w:rPr>
            </w:pPr>
            <w:bookmarkStart w:id="3264" w:name="_Toc4059992"/>
            <w:r w:rsidRPr="00F23FC5">
              <w:rPr>
                <w:rFonts w:ascii="Calibri" w:hAnsi="Calibri" w:cs="Arial"/>
                <w:sz w:val="22"/>
                <w:szCs w:val="22"/>
              </w:rPr>
              <w:t>Accrued interest</w:t>
            </w:r>
            <w:bookmarkEnd w:id="3264"/>
          </w:p>
        </w:tc>
        <w:tc>
          <w:tcPr>
            <w:tcW w:w="580" w:type="pct"/>
            <w:vAlign w:val="bottom"/>
          </w:tcPr>
          <w:p w14:paraId="2441B3F0" w14:textId="77777777" w:rsidR="00D5656F" w:rsidRPr="00F23FC5" w:rsidRDefault="00D5656F" w:rsidP="00D5656F">
            <w:pPr>
              <w:tabs>
                <w:tab w:val="right" w:pos="1202"/>
              </w:tabs>
              <w:spacing w:line="301" w:lineRule="exact"/>
              <w:jc w:val="center"/>
              <w:outlineLvl w:val="0"/>
              <w:rPr>
                <w:rFonts w:ascii="Calibri" w:hAnsi="Calibri" w:cs="Arial"/>
                <w:sz w:val="22"/>
                <w:szCs w:val="22"/>
              </w:rPr>
            </w:pPr>
          </w:p>
        </w:tc>
        <w:tc>
          <w:tcPr>
            <w:tcW w:w="947" w:type="pct"/>
            <w:tcBorders>
              <w:top w:val="nil"/>
              <w:left w:val="nil"/>
              <w:bottom w:val="nil"/>
              <w:right w:val="nil"/>
            </w:tcBorders>
            <w:shd w:val="clear" w:color="auto" w:fill="auto"/>
            <w:vAlign w:val="center"/>
          </w:tcPr>
          <w:p w14:paraId="07A0BA22" w14:textId="77777777" w:rsidR="00D5656F" w:rsidRPr="00F23FC5" w:rsidRDefault="00D5656F" w:rsidP="00D5656F">
            <w:pPr>
              <w:tabs>
                <w:tab w:val="right" w:pos="1202"/>
              </w:tabs>
              <w:spacing w:line="301" w:lineRule="exact"/>
              <w:jc w:val="right"/>
              <w:outlineLvl w:val="0"/>
              <w:rPr>
                <w:rFonts w:ascii="Calibri" w:hAnsi="Calibri" w:cs="Arial"/>
                <w:sz w:val="22"/>
                <w:szCs w:val="22"/>
              </w:rPr>
            </w:pPr>
            <w:bookmarkStart w:id="3265" w:name="_Toc4059993"/>
            <w:r w:rsidRPr="00F23FC5">
              <w:rPr>
                <w:rFonts w:asciiTheme="minorHAnsi" w:hAnsiTheme="minorHAnsi" w:cs="Arial"/>
                <w:sz w:val="22"/>
                <w:szCs w:val="22"/>
                <w:lang w:val="hr-HR"/>
              </w:rPr>
              <w:t>-</w:t>
            </w:r>
            <w:bookmarkEnd w:id="3265"/>
          </w:p>
        </w:tc>
        <w:tc>
          <w:tcPr>
            <w:tcW w:w="772" w:type="pct"/>
            <w:tcBorders>
              <w:top w:val="nil"/>
              <w:left w:val="nil"/>
              <w:bottom w:val="nil"/>
              <w:right w:val="nil"/>
            </w:tcBorders>
            <w:shd w:val="clear" w:color="auto" w:fill="auto"/>
            <w:vAlign w:val="center"/>
          </w:tcPr>
          <w:p w14:paraId="3C1169D1" w14:textId="77777777" w:rsidR="00D5656F" w:rsidRPr="00F23FC5" w:rsidRDefault="00D5656F" w:rsidP="00D5656F">
            <w:pPr>
              <w:tabs>
                <w:tab w:val="right" w:pos="1202"/>
              </w:tabs>
              <w:spacing w:line="301" w:lineRule="exact"/>
              <w:jc w:val="right"/>
              <w:outlineLvl w:val="0"/>
              <w:rPr>
                <w:rFonts w:ascii="Calibri" w:hAnsi="Calibri" w:cs="Arial"/>
                <w:sz w:val="22"/>
                <w:szCs w:val="22"/>
              </w:rPr>
            </w:pPr>
            <w:bookmarkStart w:id="3266" w:name="_Toc4059994"/>
            <w:r w:rsidRPr="00F23FC5">
              <w:rPr>
                <w:rFonts w:asciiTheme="minorHAnsi" w:hAnsiTheme="minorHAnsi" w:cs="Arial"/>
                <w:sz w:val="22"/>
                <w:szCs w:val="22"/>
                <w:lang w:val="hr-HR"/>
              </w:rPr>
              <w:t>43,347</w:t>
            </w:r>
            <w:bookmarkEnd w:id="3266"/>
          </w:p>
        </w:tc>
        <w:tc>
          <w:tcPr>
            <w:tcW w:w="747" w:type="pct"/>
            <w:tcBorders>
              <w:top w:val="nil"/>
              <w:left w:val="nil"/>
              <w:bottom w:val="nil"/>
              <w:right w:val="nil"/>
            </w:tcBorders>
            <w:shd w:val="clear" w:color="auto" w:fill="auto"/>
            <w:vAlign w:val="bottom"/>
          </w:tcPr>
          <w:p w14:paraId="03154B00" w14:textId="77777777" w:rsidR="00D5656F" w:rsidRPr="00F23FC5" w:rsidRDefault="00D5656F" w:rsidP="00D5656F">
            <w:pPr>
              <w:tabs>
                <w:tab w:val="right" w:pos="1202"/>
              </w:tabs>
              <w:spacing w:line="301" w:lineRule="exact"/>
              <w:jc w:val="right"/>
              <w:outlineLvl w:val="0"/>
              <w:rPr>
                <w:rFonts w:ascii="Calibri" w:eastAsia="Calibri" w:hAnsi="Calibri" w:cs="Arial"/>
                <w:sz w:val="22"/>
                <w:szCs w:val="22"/>
                <w:lang w:val="en-GB"/>
              </w:rPr>
            </w:pPr>
            <w:bookmarkStart w:id="3267" w:name="_Toc4059995"/>
            <w:r w:rsidRPr="00F23FC5">
              <w:rPr>
                <w:rFonts w:ascii="Calibri" w:eastAsia="Calibri" w:hAnsi="Calibri" w:cs="Arial"/>
                <w:sz w:val="22"/>
                <w:szCs w:val="22"/>
                <w:lang w:val="en-GB"/>
              </w:rPr>
              <w:t>-</w:t>
            </w:r>
            <w:bookmarkEnd w:id="3267"/>
          </w:p>
        </w:tc>
        <w:tc>
          <w:tcPr>
            <w:tcW w:w="796" w:type="pct"/>
            <w:tcBorders>
              <w:top w:val="nil"/>
              <w:left w:val="nil"/>
              <w:right w:val="nil"/>
            </w:tcBorders>
            <w:shd w:val="clear" w:color="auto" w:fill="auto"/>
            <w:vAlign w:val="bottom"/>
          </w:tcPr>
          <w:p w14:paraId="62EAEAD5" w14:textId="77777777" w:rsidR="00D5656F" w:rsidRPr="00F23FC5" w:rsidRDefault="00D5656F" w:rsidP="00D5656F">
            <w:pPr>
              <w:tabs>
                <w:tab w:val="right" w:pos="1202"/>
              </w:tabs>
              <w:spacing w:line="301" w:lineRule="exact"/>
              <w:jc w:val="right"/>
              <w:outlineLvl w:val="0"/>
              <w:rPr>
                <w:rFonts w:ascii="Calibri" w:eastAsia="Calibri" w:hAnsi="Calibri" w:cs="Arial"/>
                <w:sz w:val="22"/>
                <w:szCs w:val="22"/>
                <w:lang w:val="en-GB"/>
              </w:rPr>
            </w:pPr>
            <w:bookmarkStart w:id="3268" w:name="_Toc4059996"/>
            <w:r w:rsidRPr="00F23FC5">
              <w:rPr>
                <w:rFonts w:ascii="Calibri" w:eastAsia="Calibri" w:hAnsi="Calibri" w:cs="Arial"/>
                <w:sz w:val="22"/>
                <w:szCs w:val="22"/>
                <w:lang w:val="en-GB"/>
              </w:rPr>
              <w:t>43,909</w:t>
            </w:r>
            <w:bookmarkEnd w:id="3268"/>
          </w:p>
        </w:tc>
      </w:tr>
      <w:tr w:rsidR="00C03471" w:rsidRPr="00C03471" w14:paraId="59D4FA5C" w14:textId="77777777" w:rsidTr="00F23FC5">
        <w:trPr>
          <w:trHeight w:hRule="exact" w:val="340"/>
        </w:trPr>
        <w:tc>
          <w:tcPr>
            <w:tcW w:w="1159" w:type="pct"/>
            <w:vAlign w:val="center"/>
          </w:tcPr>
          <w:p w14:paraId="5048E6D1" w14:textId="0D937B5C" w:rsidR="00D5656F" w:rsidRPr="00F23FC5" w:rsidRDefault="00D5656F" w:rsidP="00D5656F">
            <w:pPr>
              <w:tabs>
                <w:tab w:val="right" w:pos="1202"/>
              </w:tabs>
              <w:outlineLvl w:val="0"/>
              <w:rPr>
                <w:rFonts w:ascii="Calibri" w:hAnsi="Calibri" w:cs="Arial"/>
                <w:sz w:val="22"/>
                <w:szCs w:val="22"/>
              </w:rPr>
            </w:pPr>
            <w:bookmarkStart w:id="3269" w:name="_Toc4059997"/>
            <w:r w:rsidRPr="00F23FC5">
              <w:rPr>
                <w:rFonts w:ascii="Calibri" w:hAnsi="Calibri" w:cs="Arial"/>
                <w:sz w:val="22"/>
                <w:szCs w:val="22"/>
              </w:rPr>
              <w:t>Deferred fees</w:t>
            </w:r>
            <w:bookmarkEnd w:id="3269"/>
          </w:p>
        </w:tc>
        <w:tc>
          <w:tcPr>
            <w:tcW w:w="580" w:type="pct"/>
            <w:vAlign w:val="center"/>
          </w:tcPr>
          <w:p w14:paraId="17CBCB9A" w14:textId="77777777" w:rsidR="00D5656F" w:rsidRPr="00F23FC5" w:rsidRDefault="00D5656F" w:rsidP="00D5656F">
            <w:pPr>
              <w:tabs>
                <w:tab w:val="right" w:pos="1202"/>
              </w:tabs>
              <w:outlineLvl w:val="0"/>
              <w:rPr>
                <w:rFonts w:ascii="Calibri" w:hAnsi="Calibri" w:cs="Arial"/>
                <w:sz w:val="22"/>
                <w:szCs w:val="22"/>
              </w:rPr>
            </w:pPr>
          </w:p>
        </w:tc>
        <w:tc>
          <w:tcPr>
            <w:tcW w:w="947" w:type="pct"/>
            <w:tcBorders>
              <w:top w:val="nil"/>
              <w:left w:val="nil"/>
              <w:bottom w:val="single" w:sz="4" w:space="0" w:color="auto"/>
              <w:right w:val="nil"/>
            </w:tcBorders>
            <w:shd w:val="clear" w:color="auto" w:fill="auto"/>
            <w:vAlign w:val="center"/>
          </w:tcPr>
          <w:p w14:paraId="004E871A" w14:textId="77777777" w:rsidR="00D5656F" w:rsidRPr="00F23FC5" w:rsidRDefault="00D5656F" w:rsidP="00D5656F">
            <w:pPr>
              <w:tabs>
                <w:tab w:val="right" w:pos="1202"/>
              </w:tabs>
              <w:jc w:val="right"/>
              <w:outlineLvl w:val="0"/>
              <w:rPr>
                <w:rFonts w:ascii="Calibri" w:hAnsi="Calibri" w:cs="Arial"/>
                <w:sz w:val="22"/>
                <w:szCs w:val="22"/>
              </w:rPr>
            </w:pPr>
            <w:bookmarkStart w:id="3270" w:name="_Toc4059998"/>
            <w:r w:rsidRPr="00F23FC5">
              <w:rPr>
                <w:rFonts w:asciiTheme="minorHAnsi" w:hAnsiTheme="minorHAnsi" w:cs="Arial"/>
                <w:sz w:val="22"/>
                <w:szCs w:val="22"/>
                <w:lang w:val="hr-HR"/>
              </w:rPr>
              <w:t>-</w:t>
            </w:r>
            <w:bookmarkEnd w:id="3270"/>
          </w:p>
        </w:tc>
        <w:tc>
          <w:tcPr>
            <w:tcW w:w="772" w:type="pct"/>
            <w:tcBorders>
              <w:top w:val="nil"/>
              <w:left w:val="nil"/>
              <w:bottom w:val="single" w:sz="4" w:space="0" w:color="auto"/>
              <w:right w:val="nil"/>
            </w:tcBorders>
            <w:shd w:val="clear" w:color="auto" w:fill="auto"/>
            <w:vAlign w:val="center"/>
          </w:tcPr>
          <w:p w14:paraId="5FA18DBE" w14:textId="77777777" w:rsidR="00D5656F" w:rsidRPr="00F23FC5" w:rsidRDefault="00D5656F" w:rsidP="00D5656F">
            <w:pPr>
              <w:tabs>
                <w:tab w:val="right" w:pos="1202"/>
              </w:tabs>
              <w:jc w:val="right"/>
              <w:outlineLvl w:val="0"/>
              <w:rPr>
                <w:rFonts w:ascii="Calibri" w:hAnsi="Calibri" w:cs="Arial"/>
                <w:sz w:val="22"/>
                <w:szCs w:val="22"/>
              </w:rPr>
            </w:pPr>
            <w:bookmarkStart w:id="3271" w:name="_Toc4059999"/>
            <w:r w:rsidRPr="00F23FC5">
              <w:rPr>
                <w:rFonts w:asciiTheme="minorHAnsi" w:hAnsiTheme="minorHAnsi" w:cs="Arial"/>
                <w:sz w:val="22"/>
                <w:szCs w:val="22"/>
                <w:lang w:val="hr-HR"/>
              </w:rPr>
              <w:t>(203)</w:t>
            </w:r>
            <w:bookmarkEnd w:id="3271"/>
          </w:p>
        </w:tc>
        <w:tc>
          <w:tcPr>
            <w:tcW w:w="747" w:type="pct"/>
            <w:tcBorders>
              <w:top w:val="nil"/>
              <w:left w:val="nil"/>
              <w:bottom w:val="nil"/>
              <w:right w:val="nil"/>
            </w:tcBorders>
            <w:shd w:val="clear" w:color="auto" w:fill="auto"/>
            <w:vAlign w:val="center"/>
          </w:tcPr>
          <w:p w14:paraId="53C78CB0" w14:textId="77777777" w:rsidR="00D5656F" w:rsidRPr="00F23FC5" w:rsidRDefault="00D5656F" w:rsidP="00D5656F">
            <w:pPr>
              <w:tabs>
                <w:tab w:val="right" w:pos="1202"/>
              </w:tabs>
              <w:jc w:val="right"/>
              <w:outlineLvl w:val="0"/>
              <w:rPr>
                <w:rFonts w:ascii="Calibri" w:eastAsia="Calibri" w:hAnsi="Calibri"/>
                <w:color w:val="000000"/>
                <w:sz w:val="22"/>
                <w:szCs w:val="22"/>
                <w:lang w:val="en-GB"/>
              </w:rPr>
            </w:pPr>
            <w:bookmarkStart w:id="3272" w:name="_Toc4060000"/>
            <w:r w:rsidRPr="00F23FC5">
              <w:rPr>
                <w:rFonts w:ascii="Calibri" w:eastAsia="Calibri" w:hAnsi="Calibri"/>
                <w:color w:val="000000"/>
                <w:sz w:val="22"/>
                <w:szCs w:val="22"/>
                <w:lang w:val="en-GB"/>
              </w:rPr>
              <w:t>-</w:t>
            </w:r>
            <w:bookmarkEnd w:id="3272"/>
          </w:p>
        </w:tc>
        <w:tc>
          <w:tcPr>
            <w:tcW w:w="796" w:type="pct"/>
            <w:tcBorders>
              <w:top w:val="nil"/>
              <w:left w:val="nil"/>
              <w:bottom w:val="single" w:sz="2" w:space="0" w:color="auto"/>
              <w:right w:val="nil"/>
            </w:tcBorders>
            <w:shd w:val="clear" w:color="auto" w:fill="auto"/>
            <w:vAlign w:val="center"/>
          </w:tcPr>
          <w:p w14:paraId="296D1BEC" w14:textId="77777777" w:rsidR="00D5656F" w:rsidRPr="00F23FC5" w:rsidRDefault="00D5656F" w:rsidP="00D5656F">
            <w:pPr>
              <w:tabs>
                <w:tab w:val="right" w:pos="1202"/>
              </w:tabs>
              <w:jc w:val="right"/>
              <w:outlineLvl w:val="0"/>
              <w:rPr>
                <w:rFonts w:ascii="Calibri" w:eastAsia="Calibri" w:hAnsi="Calibri"/>
                <w:color w:val="000000"/>
                <w:sz w:val="22"/>
                <w:szCs w:val="22"/>
                <w:lang w:val="en-GB"/>
              </w:rPr>
            </w:pPr>
            <w:r w:rsidRPr="00F23FC5">
              <w:rPr>
                <w:rFonts w:ascii="Calibri" w:eastAsia="Calibri" w:hAnsi="Calibri"/>
                <w:color w:val="000000"/>
                <w:sz w:val="22"/>
                <w:szCs w:val="22"/>
                <w:lang w:val="en-GB"/>
              </w:rPr>
              <w:t xml:space="preserve">              </w:t>
            </w:r>
            <w:bookmarkStart w:id="3273" w:name="_Toc4060001"/>
            <w:r w:rsidRPr="00F23FC5">
              <w:rPr>
                <w:rFonts w:ascii="Calibri" w:eastAsia="Calibri" w:hAnsi="Calibri"/>
                <w:color w:val="000000"/>
                <w:sz w:val="22"/>
                <w:szCs w:val="22"/>
                <w:lang w:val="en-GB"/>
              </w:rPr>
              <w:t>(332)</w:t>
            </w:r>
            <w:bookmarkEnd w:id="3273"/>
          </w:p>
        </w:tc>
      </w:tr>
      <w:tr w:rsidR="00C03471" w:rsidRPr="00C03471" w14:paraId="7EF5F9FF" w14:textId="77777777" w:rsidTr="00F23FC5">
        <w:trPr>
          <w:trHeight w:hRule="exact" w:val="397"/>
        </w:trPr>
        <w:tc>
          <w:tcPr>
            <w:tcW w:w="1159" w:type="pct"/>
            <w:vAlign w:val="bottom"/>
          </w:tcPr>
          <w:p w14:paraId="5A957C27" w14:textId="77777777" w:rsidR="00D5656F" w:rsidRPr="00F23FC5" w:rsidRDefault="00D5656F" w:rsidP="00D5656F">
            <w:pPr>
              <w:tabs>
                <w:tab w:val="left" w:pos="-1843"/>
              </w:tabs>
              <w:suppressAutoHyphens/>
              <w:rPr>
                <w:rFonts w:ascii="Calibri" w:hAnsi="Calibri" w:cs="Arial"/>
                <w:b/>
                <w:bCs/>
                <w:spacing w:val="-3"/>
                <w:sz w:val="22"/>
                <w:szCs w:val="22"/>
                <w:u w:val="single"/>
              </w:rPr>
            </w:pPr>
          </w:p>
        </w:tc>
        <w:tc>
          <w:tcPr>
            <w:tcW w:w="580" w:type="pct"/>
            <w:vAlign w:val="bottom"/>
          </w:tcPr>
          <w:p w14:paraId="33C8D11D" w14:textId="77777777" w:rsidR="00D5656F" w:rsidRPr="00F23FC5" w:rsidRDefault="00D5656F" w:rsidP="00D5656F">
            <w:pPr>
              <w:tabs>
                <w:tab w:val="right" w:pos="1202"/>
              </w:tabs>
              <w:spacing w:line="340" w:lineRule="exact"/>
              <w:jc w:val="right"/>
              <w:outlineLvl w:val="0"/>
              <w:rPr>
                <w:rFonts w:ascii="Calibri" w:hAnsi="Calibri" w:cs="Arial"/>
                <w:b/>
                <w:bCs/>
                <w:sz w:val="22"/>
                <w:szCs w:val="22"/>
              </w:rPr>
            </w:pPr>
          </w:p>
        </w:tc>
        <w:tc>
          <w:tcPr>
            <w:tcW w:w="947" w:type="pct"/>
            <w:tcBorders>
              <w:top w:val="single" w:sz="4" w:space="0" w:color="auto"/>
              <w:left w:val="nil"/>
              <w:bottom w:val="single" w:sz="12" w:space="0" w:color="auto"/>
              <w:right w:val="nil"/>
            </w:tcBorders>
            <w:shd w:val="clear" w:color="auto" w:fill="auto"/>
            <w:vAlign w:val="bottom"/>
          </w:tcPr>
          <w:p w14:paraId="3A0B236C" w14:textId="77777777" w:rsidR="00D5656F" w:rsidRPr="00F23FC5" w:rsidRDefault="00D5656F" w:rsidP="0003594B">
            <w:pPr>
              <w:tabs>
                <w:tab w:val="right" w:pos="1202"/>
              </w:tabs>
              <w:jc w:val="right"/>
              <w:outlineLvl w:val="0"/>
              <w:rPr>
                <w:rFonts w:ascii="Calibri" w:hAnsi="Calibri" w:cs="Arial"/>
                <w:b/>
                <w:bCs/>
                <w:sz w:val="22"/>
                <w:szCs w:val="22"/>
              </w:rPr>
            </w:pPr>
            <w:bookmarkStart w:id="3274" w:name="_Toc4060002"/>
            <w:r w:rsidRPr="00F23FC5">
              <w:rPr>
                <w:rFonts w:asciiTheme="minorHAnsi" w:hAnsiTheme="minorHAnsi" w:cs="Arial"/>
                <w:b/>
                <w:bCs/>
                <w:sz w:val="22"/>
                <w:szCs w:val="22"/>
                <w:lang w:val="hr-HR"/>
              </w:rPr>
              <w:t>1,190,721</w:t>
            </w:r>
            <w:bookmarkEnd w:id="3274"/>
          </w:p>
        </w:tc>
        <w:tc>
          <w:tcPr>
            <w:tcW w:w="772" w:type="pct"/>
            <w:tcBorders>
              <w:top w:val="single" w:sz="4" w:space="0" w:color="auto"/>
              <w:left w:val="nil"/>
              <w:bottom w:val="single" w:sz="12" w:space="0" w:color="auto"/>
              <w:right w:val="nil"/>
            </w:tcBorders>
            <w:shd w:val="clear" w:color="auto" w:fill="auto"/>
            <w:vAlign w:val="bottom"/>
          </w:tcPr>
          <w:p w14:paraId="585AB090" w14:textId="77777777" w:rsidR="00D5656F" w:rsidRPr="00F23FC5" w:rsidRDefault="00D5656F" w:rsidP="006C3361">
            <w:pPr>
              <w:tabs>
                <w:tab w:val="right" w:pos="1202"/>
              </w:tabs>
              <w:jc w:val="right"/>
              <w:outlineLvl w:val="0"/>
              <w:rPr>
                <w:rFonts w:ascii="Calibri" w:eastAsiaTheme="minorHAnsi" w:hAnsi="Calibri" w:cstheme="minorBidi"/>
                <w:b/>
                <w:color w:val="000000"/>
                <w:sz w:val="22"/>
                <w:szCs w:val="22"/>
              </w:rPr>
            </w:pPr>
            <w:bookmarkStart w:id="3275" w:name="_Toc4060003"/>
            <w:r w:rsidRPr="00F23FC5">
              <w:rPr>
                <w:rFonts w:asciiTheme="minorHAnsi" w:hAnsiTheme="minorHAnsi" w:cs="Arial"/>
                <w:b/>
                <w:bCs/>
                <w:sz w:val="22"/>
                <w:szCs w:val="22"/>
                <w:lang w:val="hr-HR"/>
              </w:rPr>
              <w:t>1,150,557</w:t>
            </w:r>
            <w:bookmarkEnd w:id="3275"/>
          </w:p>
        </w:tc>
        <w:tc>
          <w:tcPr>
            <w:tcW w:w="747" w:type="pct"/>
            <w:tcBorders>
              <w:top w:val="single" w:sz="4" w:space="0" w:color="auto"/>
              <w:left w:val="nil"/>
              <w:bottom w:val="single" w:sz="12" w:space="0" w:color="auto"/>
              <w:right w:val="nil"/>
            </w:tcBorders>
            <w:shd w:val="clear" w:color="auto" w:fill="auto"/>
            <w:vAlign w:val="bottom"/>
          </w:tcPr>
          <w:p w14:paraId="2A346559" w14:textId="77777777" w:rsidR="00D5656F" w:rsidRPr="00F23FC5" w:rsidRDefault="00D5656F" w:rsidP="00D5656F">
            <w:pPr>
              <w:tabs>
                <w:tab w:val="right" w:pos="1202"/>
              </w:tabs>
              <w:jc w:val="right"/>
              <w:outlineLvl w:val="0"/>
              <w:rPr>
                <w:rFonts w:ascii="Calibri" w:eastAsiaTheme="minorHAnsi" w:hAnsi="Calibri" w:cstheme="minorBidi"/>
                <w:b/>
                <w:color w:val="000000"/>
                <w:sz w:val="22"/>
                <w:szCs w:val="22"/>
              </w:rPr>
            </w:pPr>
            <w:bookmarkStart w:id="3276" w:name="_Toc4060004"/>
            <w:r w:rsidRPr="00F23FC5">
              <w:rPr>
                <w:rFonts w:ascii="Calibri" w:eastAsiaTheme="minorHAnsi" w:hAnsi="Calibri" w:cstheme="minorBidi"/>
                <w:b/>
                <w:color w:val="000000"/>
                <w:sz w:val="22"/>
                <w:szCs w:val="22"/>
              </w:rPr>
              <w:t>1,255,316</w:t>
            </w:r>
            <w:bookmarkEnd w:id="3276"/>
          </w:p>
        </w:tc>
        <w:tc>
          <w:tcPr>
            <w:tcW w:w="796" w:type="pct"/>
            <w:tcBorders>
              <w:top w:val="single" w:sz="2" w:space="0" w:color="auto"/>
              <w:left w:val="nil"/>
              <w:bottom w:val="single" w:sz="12" w:space="0" w:color="auto"/>
              <w:right w:val="nil"/>
            </w:tcBorders>
            <w:shd w:val="clear" w:color="auto" w:fill="auto"/>
            <w:vAlign w:val="bottom"/>
          </w:tcPr>
          <w:p w14:paraId="3720C36D" w14:textId="77777777" w:rsidR="00D5656F" w:rsidRPr="00F23FC5" w:rsidRDefault="00D5656F" w:rsidP="00D5656F">
            <w:pPr>
              <w:tabs>
                <w:tab w:val="right" w:pos="1202"/>
              </w:tabs>
              <w:jc w:val="right"/>
              <w:outlineLvl w:val="0"/>
              <w:rPr>
                <w:rFonts w:ascii="Calibri" w:eastAsiaTheme="minorHAnsi" w:hAnsi="Calibri" w:cstheme="minorBidi"/>
                <w:b/>
                <w:color w:val="000000"/>
                <w:sz w:val="22"/>
                <w:szCs w:val="22"/>
              </w:rPr>
            </w:pPr>
            <w:bookmarkStart w:id="3277" w:name="_Toc4060005"/>
            <w:r w:rsidRPr="00F23FC5">
              <w:rPr>
                <w:rFonts w:ascii="Calibri" w:eastAsia="Calibri" w:hAnsi="Calibri" w:cs="Arial"/>
                <w:b/>
                <w:bCs/>
                <w:sz w:val="22"/>
                <w:szCs w:val="22"/>
              </w:rPr>
              <w:t>1,161,699</w:t>
            </w:r>
            <w:bookmarkEnd w:id="3277"/>
          </w:p>
        </w:tc>
      </w:tr>
    </w:tbl>
    <w:p w14:paraId="3D849DD4" w14:textId="77777777" w:rsidR="004E718E" w:rsidRDefault="004E718E" w:rsidP="001E7DB0">
      <w:pPr>
        <w:jc w:val="both"/>
        <w:rPr>
          <w:rFonts w:asciiTheme="minorHAnsi" w:hAnsiTheme="minorHAnsi" w:cs="Arial"/>
          <w:sz w:val="22"/>
          <w:szCs w:val="22"/>
        </w:rPr>
      </w:pPr>
    </w:p>
    <w:p w14:paraId="23A7A0F7" w14:textId="77777777" w:rsidR="0086015A" w:rsidRPr="001E7DB0" w:rsidRDefault="00B2332B" w:rsidP="001E7DB0">
      <w:pPr>
        <w:jc w:val="both"/>
        <w:rPr>
          <w:rFonts w:asciiTheme="minorHAnsi" w:hAnsiTheme="minorHAnsi" w:cs="Arial"/>
          <w:sz w:val="22"/>
          <w:szCs w:val="22"/>
        </w:rPr>
      </w:pPr>
      <w:r w:rsidRPr="001E7DB0">
        <w:rPr>
          <w:rFonts w:asciiTheme="minorHAnsi" w:hAnsiTheme="minorHAnsi" w:cs="Arial"/>
          <w:sz w:val="22"/>
          <w:szCs w:val="22"/>
        </w:rPr>
        <w:t>The fair value of bonds issued by HBOR is presented by using level 2 inputs corroborate</w:t>
      </w:r>
      <w:r w:rsidR="00E82101" w:rsidRPr="001E7DB0">
        <w:rPr>
          <w:rFonts w:asciiTheme="minorHAnsi" w:hAnsiTheme="minorHAnsi" w:cs="Arial"/>
          <w:sz w:val="22"/>
          <w:szCs w:val="22"/>
        </w:rPr>
        <w:t>d</w:t>
      </w:r>
      <w:r w:rsidRPr="001E7DB0">
        <w:rPr>
          <w:rFonts w:asciiTheme="minorHAnsi" w:hAnsiTheme="minorHAnsi" w:cs="Arial"/>
          <w:sz w:val="22"/>
          <w:szCs w:val="22"/>
        </w:rPr>
        <w:t xml:space="preserve"> by the market and observable at </w:t>
      </w:r>
      <w:r w:rsidR="00964870" w:rsidRPr="001E7DB0">
        <w:rPr>
          <w:rFonts w:asciiTheme="minorHAnsi" w:hAnsiTheme="minorHAnsi" w:cs="Arial"/>
          <w:sz w:val="22"/>
          <w:szCs w:val="22"/>
        </w:rPr>
        <w:t>Bloomberg servi</w:t>
      </w:r>
      <w:r w:rsidR="0095136F" w:rsidRPr="001E7DB0">
        <w:rPr>
          <w:rFonts w:asciiTheme="minorHAnsi" w:hAnsiTheme="minorHAnsi" w:cs="Arial"/>
          <w:sz w:val="22"/>
          <w:szCs w:val="22"/>
        </w:rPr>
        <w:t>ce on the basis of the mid</w:t>
      </w:r>
      <w:r w:rsidR="00E82101" w:rsidRPr="001E7DB0">
        <w:rPr>
          <w:rFonts w:asciiTheme="minorHAnsi" w:hAnsiTheme="minorHAnsi" w:cs="Arial"/>
          <w:sz w:val="22"/>
          <w:szCs w:val="22"/>
        </w:rPr>
        <w:t>-</w:t>
      </w:r>
      <w:r w:rsidR="0095136F" w:rsidRPr="001E7DB0">
        <w:rPr>
          <w:rFonts w:asciiTheme="minorHAnsi" w:hAnsiTheme="minorHAnsi" w:cs="Arial"/>
          <w:sz w:val="22"/>
          <w:szCs w:val="22"/>
        </w:rPr>
        <w:t xml:space="preserve">rate of </w:t>
      </w:r>
      <w:r w:rsidR="00964870" w:rsidRPr="001E7DB0">
        <w:rPr>
          <w:rFonts w:asciiTheme="minorHAnsi" w:hAnsiTheme="minorHAnsi" w:cs="Arial"/>
          <w:sz w:val="22"/>
          <w:szCs w:val="22"/>
        </w:rPr>
        <w:t>Bloomberg Generic prices</w:t>
      </w:r>
      <w:r w:rsidR="0039397F" w:rsidRPr="001E7DB0">
        <w:rPr>
          <w:rFonts w:asciiTheme="minorHAnsi" w:hAnsiTheme="minorHAnsi" w:cs="Arial"/>
          <w:sz w:val="22"/>
          <w:szCs w:val="22"/>
        </w:rPr>
        <w:t xml:space="preserve"> (BGN)</w:t>
      </w:r>
      <w:r w:rsidR="00964870" w:rsidRPr="001E7DB0">
        <w:rPr>
          <w:rFonts w:asciiTheme="minorHAnsi" w:hAnsiTheme="minorHAnsi" w:cs="Arial"/>
          <w:sz w:val="22"/>
          <w:szCs w:val="22"/>
        </w:rPr>
        <w:t>.</w:t>
      </w:r>
    </w:p>
    <w:p w14:paraId="70D6DA20" w14:textId="77777777" w:rsidR="004E718E" w:rsidRDefault="004E718E" w:rsidP="001E7DB0">
      <w:pPr>
        <w:jc w:val="both"/>
        <w:rPr>
          <w:rFonts w:asciiTheme="minorHAnsi" w:hAnsiTheme="minorHAnsi" w:cs="Arial"/>
          <w:sz w:val="22"/>
          <w:szCs w:val="22"/>
        </w:rPr>
      </w:pPr>
    </w:p>
    <w:p w14:paraId="7D7AF8E1" w14:textId="77777777" w:rsidR="001B20E0" w:rsidRPr="00E06490" w:rsidRDefault="001B20E0" w:rsidP="001B20E0">
      <w:pPr>
        <w:pStyle w:val="T1"/>
        <w:spacing w:before="120" w:after="0" w:line="300" w:lineRule="exact"/>
        <w:rPr>
          <w:rFonts w:asciiTheme="minorHAnsi" w:hAnsiTheme="minorHAnsi" w:cs="Arial"/>
          <w:highlight w:val="yellow"/>
          <w:lang w:val="en-GB"/>
        </w:rPr>
        <w:sectPr w:rsidR="001B20E0" w:rsidRPr="00E06490" w:rsidSect="00F26FF5">
          <w:pgSz w:w="11907" w:h="16840" w:code="9"/>
          <w:pgMar w:top="1418" w:right="1134" w:bottom="1134" w:left="1418" w:header="851" w:footer="851" w:gutter="0"/>
          <w:cols w:space="720"/>
          <w:noEndnote/>
        </w:sectPr>
      </w:pPr>
    </w:p>
    <w:p w14:paraId="71AAC84C" w14:textId="77777777" w:rsidR="00B61F79" w:rsidRDefault="00B61F79" w:rsidP="001E7DB0">
      <w:pPr>
        <w:pStyle w:val="T1"/>
        <w:tabs>
          <w:tab w:val="left" w:pos="567"/>
        </w:tabs>
        <w:spacing w:before="0" w:after="0" w:line="240" w:lineRule="auto"/>
        <w:rPr>
          <w:rFonts w:asciiTheme="minorHAnsi" w:hAnsiTheme="minorHAnsi" w:cs="Arial"/>
          <w:sz w:val="22"/>
          <w:szCs w:val="22"/>
          <w:lang w:val="en-GB"/>
        </w:rPr>
      </w:pPr>
    </w:p>
    <w:p w14:paraId="3FD2EF7D" w14:textId="77777777" w:rsidR="001B20E0" w:rsidRPr="001E7DB0" w:rsidRDefault="001B20E0"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Other liabilities</w:t>
      </w:r>
    </w:p>
    <w:p w14:paraId="1A3A6D32" w14:textId="77777777" w:rsidR="001B20E0" w:rsidRPr="001E7DB0" w:rsidRDefault="001B20E0" w:rsidP="001B20E0">
      <w:pPr>
        <w:tabs>
          <w:tab w:val="left" w:pos="-1843"/>
        </w:tabs>
        <w:suppressAutoHyphens/>
        <w:rPr>
          <w:rFonts w:asciiTheme="minorHAnsi" w:hAnsiTheme="minorHAnsi" w:cs="Arial"/>
          <w:b/>
          <w:spacing w:val="-3"/>
          <w:sz w:val="22"/>
          <w:szCs w:val="22"/>
          <w:lang w:val="en-GB"/>
        </w:rPr>
      </w:pPr>
    </w:p>
    <w:tbl>
      <w:tblPr>
        <w:tblW w:w="5076" w:type="pct"/>
        <w:tblLayout w:type="fixed"/>
        <w:tblCellMar>
          <w:left w:w="119" w:type="dxa"/>
          <w:right w:w="119" w:type="dxa"/>
        </w:tblCellMar>
        <w:tblLook w:val="0000" w:firstRow="0" w:lastRow="0" w:firstColumn="0" w:lastColumn="0" w:noHBand="0" w:noVBand="0"/>
      </w:tblPr>
      <w:tblGrid>
        <w:gridCol w:w="3828"/>
        <w:gridCol w:w="1418"/>
        <w:gridCol w:w="1419"/>
        <w:gridCol w:w="1419"/>
        <w:gridCol w:w="1413"/>
      </w:tblGrid>
      <w:tr w:rsidR="00817DF2" w:rsidRPr="00C03471" w14:paraId="184738FD" w14:textId="77777777" w:rsidTr="00DA08F4">
        <w:tc>
          <w:tcPr>
            <w:tcW w:w="2015" w:type="pct"/>
          </w:tcPr>
          <w:p w14:paraId="4E7BE863" w14:textId="77777777" w:rsidR="00817DF2" w:rsidRPr="00F23FC5" w:rsidRDefault="00817DF2" w:rsidP="00CA77A3">
            <w:pPr>
              <w:tabs>
                <w:tab w:val="left" w:pos="-1843"/>
              </w:tabs>
              <w:suppressAutoHyphens/>
              <w:rPr>
                <w:rFonts w:asciiTheme="minorHAnsi" w:hAnsiTheme="minorHAnsi" w:cs="Arial"/>
                <w:spacing w:val="-2"/>
                <w:sz w:val="22"/>
                <w:szCs w:val="22"/>
              </w:rPr>
            </w:pPr>
          </w:p>
        </w:tc>
        <w:tc>
          <w:tcPr>
            <w:tcW w:w="746" w:type="pct"/>
          </w:tcPr>
          <w:p w14:paraId="028EF3E9" w14:textId="77777777" w:rsidR="00817DF2" w:rsidRPr="00F23FC5" w:rsidRDefault="00817DF2" w:rsidP="00CA77A3">
            <w:pPr>
              <w:pStyle w:val="TH"/>
              <w:jc w:val="right"/>
              <w:rPr>
                <w:rFonts w:asciiTheme="minorHAnsi" w:hAnsiTheme="minorHAnsi" w:cs="Arial"/>
                <w:sz w:val="22"/>
                <w:szCs w:val="22"/>
                <w:lang w:val="en-US"/>
              </w:rPr>
            </w:pPr>
          </w:p>
        </w:tc>
        <w:tc>
          <w:tcPr>
            <w:tcW w:w="747" w:type="pct"/>
          </w:tcPr>
          <w:p w14:paraId="412FF23C" w14:textId="77777777" w:rsidR="00817DF2" w:rsidRPr="00F23FC5" w:rsidRDefault="00817DF2" w:rsidP="00CA77A3">
            <w:pPr>
              <w:pStyle w:val="TH"/>
              <w:jc w:val="right"/>
              <w:rPr>
                <w:rFonts w:asciiTheme="minorHAnsi" w:hAnsiTheme="minorHAnsi" w:cs="Arial"/>
                <w:sz w:val="22"/>
                <w:szCs w:val="22"/>
                <w:lang w:val="en-US"/>
              </w:rPr>
            </w:pPr>
            <w:bookmarkStart w:id="3278" w:name="_Toc4060006"/>
            <w:r w:rsidRPr="00F23FC5">
              <w:rPr>
                <w:rFonts w:asciiTheme="minorHAnsi" w:hAnsiTheme="minorHAnsi" w:cs="Arial"/>
                <w:sz w:val="22"/>
                <w:szCs w:val="22"/>
                <w:lang w:val="en-US"/>
              </w:rPr>
              <w:t>Group</w:t>
            </w:r>
            <w:bookmarkEnd w:id="3278"/>
          </w:p>
        </w:tc>
        <w:tc>
          <w:tcPr>
            <w:tcW w:w="747" w:type="pct"/>
          </w:tcPr>
          <w:p w14:paraId="676CB14D" w14:textId="77777777" w:rsidR="00817DF2" w:rsidRPr="00F23FC5" w:rsidRDefault="00817DF2" w:rsidP="00CA77A3">
            <w:pPr>
              <w:pStyle w:val="TH"/>
              <w:jc w:val="right"/>
              <w:rPr>
                <w:rFonts w:asciiTheme="minorHAnsi" w:hAnsiTheme="minorHAnsi" w:cs="Arial"/>
                <w:sz w:val="22"/>
                <w:szCs w:val="22"/>
                <w:lang w:val="en-US"/>
              </w:rPr>
            </w:pPr>
          </w:p>
        </w:tc>
        <w:tc>
          <w:tcPr>
            <w:tcW w:w="744" w:type="pct"/>
          </w:tcPr>
          <w:p w14:paraId="4FDACF15" w14:textId="77777777" w:rsidR="00817DF2" w:rsidRPr="00F23FC5" w:rsidRDefault="00817DF2" w:rsidP="00CA77A3">
            <w:pPr>
              <w:pStyle w:val="TH"/>
              <w:jc w:val="right"/>
              <w:rPr>
                <w:rFonts w:asciiTheme="minorHAnsi" w:hAnsiTheme="minorHAnsi" w:cs="Arial"/>
                <w:sz w:val="22"/>
                <w:szCs w:val="22"/>
                <w:lang w:val="en-US"/>
              </w:rPr>
            </w:pPr>
            <w:bookmarkStart w:id="3279" w:name="_Toc4060007"/>
            <w:r w:rsidRPr="00F23FC5">
              <w:rPr>
                <w:rFonts w:asciiTheme="minorHAnsi" w:hAnsiTheme="minorHAnsi" w:cs="Arial"/>
                <w:sz w:val="22"/>
                <w:szCs w:val="22"/>
                <w:lang w:val="en-US"/>
              </w:rPr>
              <w:t>Bank</w:t>
            </w:r>
            <w:bookmarkEnd w:id="3279"/>
          </w:p>
        </w:tc>
      </w:tr>
      <w:tr w:rsidR="00817DF2" w:rsidRPr="00C03471" w14:paraId="7E742D4A" w14:textId="77777777" w:rsidTr="00DA08F4">
        <w:tc>
          <w:tcPr>
            <w:tcW w:w="2015" w:type="pct"/>
          </w:tcPr>
          <w:p w14:paraId="7F620C03" w14:textId="77777777" w:rsidR="00817DF2" w:rsidRPr="00F23FC5" w:rsidRDefault="00817DF2" w:rsidP="00CA77A3">
            <w:pPr>
              <w:tabs>
                <w:tab w:val="left" w:pos="-1843"/>
              </w:tabs>
              <w:suppressAutoHyphens/>
              <w:rPr>
                <w:rFonts w:asciiTheme="minorHAnsi" w:hAnsiTheme="minorHAnsi" w:cs="Arial"/>
                <w:spacing w:val="-2"/>
                <w:sz w:val="22"/>
                <w:szCs w:val="22"/>
              </w:rPr>
            </w:pPr>
          </w:p>
        </w:tc>
        <w:tc>
          <w:tcPr>
            <w:tcW w:w="746" w:type="pct"/>
            <w:vAlign w:val="center"/>
          </w:tcPr>
          <w:p w14:paraId="6F73C194" w14:textId="77777777" w:rsidR="00817DF2" w:rsidRPr="00F23FC5" w:rsidRDefault="00DA08F4" w:rsidP="00CA77A3">
            <w:pPr>
              <w:pStyle w:val="TH"/>
              <w:jc w:val="right"/>
              <w:rPr>
                <w:rFonts w:asciiTheme="minorHAnsi" w:hAnsiTheme="minorHAnsi" w:cs="Arial"/>
                <w:sz w:val="22"/>
                <w:szCs w:val="22"/>
                <w:lang w:val="en-US"/>
              </w:rPr>
            </w:pPr>
            <w:bookmarkStart w:id="3280" w:name="_Toc4060008"/>
            <w:r w:rsidRPr="00F23FC5">
              <w:rPr>
                <w:rFonts w:asciiTheme="minorHAnsi" w:hAnsiTheme="minorHAnsi" w:cstheme="minorHAnsi"/>
                <w:bCs/>
                <w:sz w:val="22"/>
                <w:szCs w:val="22"/>
                <w:lang w:val="en-US"/>
              </w:rPr>
              <w:t xml:space="preserve">31 December </w:t>
            </w:r>
            <w:r w:rsidR="00817DF2" w:rsidRPr="00F23FC5">
              <w:rPr>
                <w:rFonts w:asciiTheme="minorHAnsi" w:hAnsiTheme="minorHAnsi" w:cstheme="minorHAnsi"/>
                <w:bCs/>
                <w:sz w:val="22"/>
                <w:szCs w:val="22"/>
                <w:lang w:val="en-US"/>
              </w:rPr>
              <w:t>2018</w:t>
            </w:r>
            <w:bookmarkEnd w:id="3280"/>
          </w:p>
        </w:tc>
        <w:tc>
          <w:tcPr>
            <w:tcW w:w="747" w:type="pct"/>
            <w:shd w:val="clear" w:color="auto" w:fill="auto"/>
            <w:vAlign w:val="center"/>
          </w:tcPr>
          <w:p w14:paraId="46D63996" w14:textId="77777777" w:rsidR="00817DF2" w:rsidRPr="00F23FC5" w:rsidRDefault="00DA08F4" w:rsidP="00CA77A3">
            <w:pPr>
              <w:pStyle w:val="TH"/>
              <w:jc w:val="right"/>
              <w:rPr>
                <w:rFonts w:asciiTheme="minorHAnsi" w:hAnsiTheme="minorHAnsi" w:cs="Arial"/>
                <w:sz w:val="22"/>
                <w:szCs w:val="22"/>
                <w:lang w:val="en-US"/>
              </w:rPr>
            </w:pPr>
            <w:bookmarkStart w:id="3281" w:name="_Toc4060009"/>
            <w:r w:rsidRPr="00F23FC5">
              <w:rPr>
                <w:rFonts w:asciiTheme="minorHAnsi" w:hAnsiTheme="minorHAnsi" w:cstheme="minorHAnsi"/>
                <w:bCs/>
                <w:sz w:val="22"/>
                <w:szCs w:val="22"/>
                <w:lang w:val="en-US"/>
              </w:rPr>
              <w:t xml:space="preserve">31 December </w:t>
            </w:r>
            <w:r w:rsidR="00817DF2" w:rsidRPr="00F23FC5">
              <w:rPr>
                <w:rFonts w:asciiTheme="minorHAnsi" w:hAnsiTheme="minorHAnsi" w:cstheme="minorHAnsi"/>
                <w:bCs/>
                <w:sz w:val="22"/>
                <w:szCs w:val="22"/>
                <w:lang w:val="en-US"/>
              </w:rPr>
              <w:t>2017</w:t>
            </w:r>
            <w:bookmarkEnd w:id="3281"/>
          </w:p>
        </w:tc>
        <w:tc>
          <w:tcPr>
            <w:tcW w:w="747" w:type="pct"/>
            <w:shd w:val="clear" w:color="auto" w:fill="auto"/>
            <w:vAlign w:val="center"/>
          </w:tcPr>
          <w:p w14:paraId="236BFBD9" w14:textId="77777777" w:rsidR="00817DF2" w:rsidRPr="00F23FC5" w:rsidRDefault="00DA08F4" w:rsidP="00CA77A3">
            <w:pPr>
              <w:pStyle w:val="TH"/>
              <w:jc w:val="right"/>
              <w:rPr>
                <w:rFonts w:asciiTheme="minorHAnsi" w:hAnsiTheme="minorHAnsi" w:cs="Arial"/>
                <w:sz w:val="22"/>
                <w:szCs w:val="22"/>
                <w:lang w:val="en-US"/>
              </w:rPr>
            </w:pPr>
            <w:bookmarkStart w:id="3282" w:name="_Toc4060010"/>
            <w:r w:rsidRPr="00F23FC5">
              <w:rPr>
                <w:rFonts w:asciiTheme="minorHAnsi" w:hAnsiTheme="minorHAnsi" w:cstheme="minorHAnsi"/>
                <w:bCs/>
                <w:sz w:val="22"/>
                <w:szCs w:val="22"/>
                <w:lang w:val="en-US"/>
              </w:rPr>
              <w:t xml:space="preserve">31 December </w:t>
            </w:r>
            <w:r w:rsidR="00817DF2" w:rsidRPr="00F23FC5">
              <w:rPr>
                <w:rFonts w:asciiTheme="minorHAnsi" w:hAnsiTheme="minorHAnsi" w:cstheme="minorHAnsi"/>
                <w:bCs/>
                <w:sz w:val="22"/>
                <w:szCs w:val="22"/>
                <w:lang w:val="en-US"/>
              </w:rPr>
              <w:t>2018</w:t>
            </w:r>
            <w:bookmarkEnd w:id="3282"/>
          </w:p>
        </w:tc>
        <w:tc>
          <w:tcPr>
            <w:tcW w:w="744" w:type="pct"/>
            <w:shd w:val="clear" w:color="auto" w:fill="auto"/>
            <w:vAlign w:val="center"/>
          </w:tcPr>
          <w:p w14:paraId="00A96AD5" w14:textId="77777777" w:rsidR="00817DF2" w:rsidRPr="00F23FC5" w:rsidRDefault="00DA08F4" w:rsidP="00CA77A3">
            <w:pPr>
              <w:pStyle w:val="TH"/>
              <w:jc w:val="right"/>
              <w:rPr>
                <w:rFonts w:asciiTheme="minorHAnsi" w:hAnsiTheme="minorHAnsi" w:cs="Arial"/>
                <w:sz w:val="22"/>
                <w:szCs w:val="22"/>
                <w:lang w:val="en-US"/>
              </w:rPr>
            </w:pPr>
            <w:bookmarkStart w:id="3283" w:name="_Toc4060011"/>
            <w:r w:rsidRPr="00F23FC5">
              <w:rPr>
                <w:rFonts w:asciiTheme="minorHAnsi" w:hAnsiTheme="minorHAnsi" w:cstheme="minorHAnsi"/>
                <w:bCs/>
                <w:sz w:val="22"/>
                <w:szCs w:val="22"/>
                <w:lang w:val="en-US"/>
              </w:rPr>
              <w:t xml:space="preserve">31 December </w:t>
            </w:r>
            <w:r w:rsidR="00817DF2" w:rsidRPr="00F23FC5">
              <w:rPr>
                <w:rFonts w:asciiTheme="minorHAnsi" w:hAnsiTheme="minorHAnsi" w:cstheme="minorHAnsi"/>
                <w:bCs/>
                <w:sz w:val="22"/>
                <w:szCs w:val="22"/>
                <w:lang w:val="en-US"/>
              </w:rPr>
              <w:t>2017</w:t>
            </w:r>
            <w:bookmarkEnd w:id="3283"/>
          </w:p>
        </w:tc>
      </w:tr>
      <w:tr w:rsidR="00817DF2" w:rsidRPr="00C03471" w14:paraId="41D95619" w14:textId="77777777" w:rsidTr="00DA08F4">
        <w:tc>
          <w:tcPr>
            <w:tcW w:w="2015" w:type="pct"/>
          </w:tcPr>
          <w:p w14:paraId="49FA6DC3" w14:textId="77777777" w:rsidR="00817DF2" w:rsidRPr="00F23FC5" w:rsidRDefault="00817DF2" w:rsidP="00CA77A3">
            <w:pPr>
              <w:tabs>
                <w:tab w:val="left" w:pos="-1843"/>
              </w:tabs>
              <w:suppressAutoHyphens/>
              <w:rPr>
                <w:rFonts w:asciiTheme="minorHAnsi" w:hAnsiTheme="minorHAnsi" w:cs="Arial"/>
                <w:spacing w:val="-2"/>
                <w:sz w:val="22"/>
                <w:szCs w:val="22"/>
              </w:rPr>
            </w:pPr>
          </w:p>
        </w:tc>
        <w:tc>
          <w:tcPr>
            <w:tcW w:w="746" w:type="pct"/>
          </w:tcPr>
          <w:p w14:paraId="2751BD37" w14:textId="77777777" w:rsidR="00817DF2" w:rsidRPr="00F23FC5" w:rsidRDefault="00817DF2" w:rsidP="00CA77A3">
            <w:pPr>
              <w:pStyle w:val="TH"/>
              <w:jc w:val="right"/>
              <w:rPr>
                <w:rFonts w:asciiTheme="minorHAnsi" w:hAnsiTheme="minorHAnsi" w:cs="Arial"/>
                <w:sz w:val="22"/>
                <w:szCs w:val="22"/>
                <w:lang w:val="en-US"/>
              </w:rPr>
            </w:pPr>
            <w:bookmarkStart w:id="3284" w:name="_Toc4060012"/>
            <w:r w:rsidRPr="00F23FC5">
              <w:rPr>
                <w:rFonts w:asciiTheme="minorHAnsi" w:hAnsiTheme="minorHAnsi" w:cs="Arial"/>
                <w:sz w:val="22"/>
                <w:szCs w:val="22"/>
                <w:lang w:val="en-US"/>
              </w:rPr>
              <w:t>HRK ‘000</w:t>
            </w:r>
            <w:bookmarkEnd w:id="3284"/>
          </w:p>
        </w:tc>
        <w:tc>
          <w:tcPr>
            <w:tcW w:w="747" w:type="pct"/>
          </w:tcPr>
          <w:p w14:paraId="05D4A5A0" w14:textId="77777777" w:rsidR="00817DF2" w:rsidRPr="00F23FC5" w:rsidRDefault="00817DF2" w:rsidP="00CA77A3">
            <w:pPr>
              <w:pStyle w:val="TH"/>
              <w:jc w:val="right"/>
              <w:rPr>
                <w:rFonts w:asciiTheme="minorHAnsi" w:hAnsiTheme="minorHAnsi" w:cs="Arial"/>
                <w:sz w:val="22"/>
                <w:szCs w:val="22"/>
                <w:lang w:val="en-US"/>
              </w:rPr>
            </w:pPr>
            <w:bookmarkStart w:id="3285" w:name="_Toc4060013"/>
            <w:r w:rsidRPr="00F23FC5">
              <w:rPr>
                <w:rFonts w:asciiTheme="minorHAnsi" w:hAnsiTheme="minorHAnsi" w:cs="Arial"/>
                <w:sz w:val="22"/>
                <w:szCs w:val="22"/>
                <w:lang w:val="en-US"/>
              </w:rPr>
              <w:t>HRK ‘000</w:t>
            </w:r>
            <w:bookmarkEnd w:id="3285"/>
          </w:p>
        </w:tc>
        <w:tc>
          <w:tcPr>
            <w:tcW w:w="747" w:type="pct"/>
          </w:tcPr>
          <w:p w14:paraId="49E298E8" w14:textId="77777777" w:rsidR="00817DF2" w:rsidRPr="00F23FC5" w:rsidRDefault="00817DF2" w:rsidP="00CA77A3">
            <w:pPr>
              <w:pStyle w:val="TH"/>
              <w:jc w:val="right"/>
              <w:rPr>
                <w:rFonts w:asciiTheme="minorHAnsi" w:hAnsiTheme="minorHAnsi" w:cs="Arial"/>
                <w:sz w:val="22"/>
                <w:szCs w:val="22"/>
                <w:lang w:val="en-US"/>
              </w:rPr>
            </w:pPr>
            <w:bookmarkStart w:id="3286" w:name="_Toc4060014"/>
            <w:r w:rsidRPr="00F23FC5">
              <w:rPr>
                <w:rFonts w:asciiTheme="minorHAnsi" w:hAnsiTheme="minorHAnsi" w:cs="Arial"/>
                <w:sz w:val="22"/>
                <w:szCs w:val="22"/>
                <w:lang w:val="en-US"/>
              </w:rPr>
              <w:t>HRK ‘000</w:t>
            </w:r>
            <w:bookmarkEnd w:id="3286"/>
          </w:p>
        </w:tc>
        <w:tc>
          <w:tcPr>
            <w:tcW w:w="744" w:type="pct"/>
          </w:tcPr>
          <w:p w14:paraId="1510D573" w14:textId="77777777" w:rsidR="00817DF2" w:rsidRPr="00F23FC5" w:rsidRDefault="00817DF2" w:rsidP="00CA77A3">
            <w:pPr>
              <w:pStyle w:val="TH"/>
              <w:jc w:val="right"/>
              <w:rPr>
                <w:rFonts w:asciiTheme="minorHAnsi" w:hAnsiTheme="minorHAnsi" w:cs="Arial"/>
                <w:sz w:val="22"/>
                <w:szCs w:val="22"/>
                <w:lang w:val="en-US"/>
              </w:rPr>
            </w:pPr>
            <w:bookmarkStart w:id="3287" w:name="_Toc4060015"/>
            <w:r w:rsidRPr="00F23FC5">
              <w:rPr>
                <w:rFonts w:asciiTheme="minorHAnsi" w:hAnsiTheme="minorHAnsi" w:cs="Arial"/>
                <w:sz w:val="22"/>
                <w:szCs w:val="22"/>
                <w:lang w:val="en-US"/>
              </w:rPr>
              <w:t>HRK ‘000</w:t>
            </w:r>
            <w:bookmarkEnd w:id="3287"/>
          </w:p>
        </w:tc>
      </w:tr>
      <w:tr w:rsidR="00817DF2" w:rsidRPr="00C03471" w14:paraId="29583AA5" w14:textId="77777777" w:rsidTr="00DA08F4">
        <w:trPr>
          <w:trHeight w:val="287"/>
        </w:trPr>
        <w:tc>
          <w:tcPr>
            <w:tcW w:w="2015" w:type="pct"/>
          </w:tcPr>
          <w:p w14:paraId="49C8D533" w14:textId="77777777" w:rsidR="00817DF2" w:rsidRPr="00F23FC5" w:rsidRDefault="00817DF2" w:rsidP="00CA77A3">
            <w:pPr>
              <w:tabs>
                <w:tab w:val="left" w:pos="-1843"/>
              </w:tabs>
              <w:suppressAutoHyphens/>
              <w:rPr>
                <w:rFonts w:asciiTheme="minorHAnsi" w:hAnsiTheme="minorHAnsi" w:cs="Arial"/>
                <w:spacing w:val="-2"/>
                <w:sz w:val="22"/>
                <w:szCs w:val="22"/>
              </w:rPr>
            </w:pPr>
          </w:p>
        </w:tc>
        <w:tc>
          <w:tcPr>
            <w:tcW w:w="746" w:type="pct"/>
          </w:tcPr>
          <w:p w14:paraId="38A7D062" w14:textId="77777777" w:rsidR="00817DF2" w:rsidRPr="00F23FC5" w:rsidRDefault="00817DF2" w:rsidP="00CA77A3">
            <w:pPr>
              <w:pStyle w:val="TH"/>
              <w:jc w:val="right"/>
              <w:rPr>
                <w:rFonts w:asciiTheme="minorHAnsi" w:hAnsiTheme="minorHAnsi" w:cs="Arial"/>
                <w:b w:val="0"/>
                <w:bCs/>
                <w:sz w:val="22"/>
                <w:szCs w:val="22"/>
                <w:lang w:val="en-US"/>
              </w:rPr>
            </w:pPr>
          </w:p>
        </w:tc>
        <w:tc>
          <w:tcPr>
            <w:tcW w:w="747" w:type="pct"/>
          </w:tcPr>
          <w:p w14:paraId="18F204B0" w14:textId="77777777" w:rsidR="00817DF2" w:rsidRPr="00F23FC5" w:rsidRDefault="00817DF2" w:rsidP="00CA77A3">
            <w:pPr>
              <w:pStyle w:val="TH"/>
              <w:jc w:val="right"/>
              <w:rPr>
                <w:rFonts w:asciiTheme="minorHAnsi" w:hAnsiTheme="minorHAnsi" w:cs="Arial"/>
                <w:b w:val="0"/>
                <w:bCs/>
                <w:sz w:val="22"/>
                <w:szCs w:val="22"/>
                <w:lang w:val="en-US"/>
              </w:rPr>
            </w:pPr>
          </w:p>
        </w:tc>
        <w:tc>
          <w:tcPr>
            <w:tcW w:w="747" w:type="pct"/>
            <w:vAlign w:val="bottom"/>
          </w:tcPr>
          <w:p w14:paraId="17AA998C" w14:textId="77777777" w:rsidR="00817DF2" w:rsidRPr="00F23FC5" w:rsidRDefault="00817DF2" w:rsidP="00CA77A3">
            <w:pPr>
              <w:pStyle w:val="TH"/>
              <w:jc w:val="right"/>
              <w:rPr>
                <w:rFonts w:asciiTheme="minorHAnsi" w:hAnsiTheme="minorHAnsi" w:cs="Arial"/>
                <w:b w:val="0"/>
                <w:bCs/>
                <w:sz w:val="22"/>
                <w:szCs w:val="22"/>
                <w:lang w:val="en-US"/>
              </w:rPr>
            </w:pPr>
          </w:p>
        </w:tc>
        <w:tc>
          <w:tcPr>
            <w:tcW w:w="744" w:type="pct"/>
            <w:vAlign w:val="bottom"/>
          </w:tcPr>
          <w:p w14:paraId="06D15FE3" w14:textId="77777777" w:rsidR="00817DF2" w:rsidRPr="00F23FC5" w:rsidRDefault="00817DF2" w:rsidP="00CA77A3">
            <w:pPr>
              <w:pStyle w:val="TH"/>
              <w:jc w:val="right"/>
              <w:rPr>
                <w:rFonts w:asciiTheme="minorHAnsi" w:hAnsiTheme="minorHAnsi" w:cs="Arial"/>
                <w:b w:val="0"/>
                <w:bCs/>
                <w:sz w:val="22"/>
                <w:szCs w:val="22"/>
                <w:lang w:val="en-US"/>
              </w:rPr>
            </w:pPr>
          </w:p>
        </w:tc>
      </w:tr>
      <w:tr w:rsidR="00D5656F" w:rsidRPr="00C03471" w14:paraId="2436992A" w14:textId="77777777" w:rsidTr="00DA08F4">
        <w:tc>
          <w:tcPr>
            <w:tcW w:w="2015" w:type="pct"/>
          </w:tcPr>
          <w:p w14:paraId="38CE81BE" w14:textId="77777777" w:rsidR="00D5656F" w:rsidRPr="00F23FC5" w:rsidRDefault="00D5656F" w:rsidP="00D5656F">
            <w:pPr>
              <w:pStyle w:val="TT"/>
              <w:tabs>
                <w:tab w:val="clear" w:pos="1202"/>
              </w:tabs>
              <w:rPr>
                <w:rFonts w:asciiTheme="minorHAnsi" w:hAnsiTheme="minorHAnsi" w:cs="Arial"/>
                <w:sz w:val="22"/>
                <w:szCs w:val="22"/>
                <w:lang w:val="en-US"/>
              </w:rPr>
            </w:pPr>
            <w:bookmarkStart w:id="3288" w:name="_Toc4060016"/>
            <w:r w:rsidRPr="00F23FC5">
              <w:rPr>
                <w:rFonts w:asciiTheme="minorHAnsi" w:hAnsiTheme="minorHAnsi" w:cs="Arial"/>
                <w:sz w:val="22"/>
                <w:szCs w:val="22"/>
                <w:lang w:val="en-US"/>
              </w:rPr>
              <w:t>Deferred recognition of interest income</w:t>
            </w:r>
            <w:bookmarkEnd w:id="3288"/>
          </w:p>
        </w:tc>
        <w:tc>
          <w:tcPr>
            <w:tcW w:w="746" w:type="pct"/>
            <w:tcBorders>
              <w:top w:val="nil"/>
              <w:left w:val="nil"/>
              <w:bottom w:val="nil"/>
              <w:right w:val="nil"/>
            </w:tcBorders>
            <w:shd w:val="clear" w:color="auto" w:fill="auto"/>
            <w:vAlign w:val="bottom"/>
          </w:tcPr>
          <w:p w14:paraId="65541988" w14:textId="77777777" w:rsidR="00D5656F" w:rsidRPr="00F23FC5" w:rsidRDefault="00D5656F" w:rsidP="00D5656F">
            <w:pPr>
              <w:pStyle w:val="TT"/>
              <w:jc w:val="right"/>
              <w:rPr>
                <w:rFonts w:ascii="Calibri" w:hAnsi="Calibri" w:cs="Calibri"/>
                <w:color w:val="000000"/>
                <w:sz w:val="22"/>
                <w:szCs w:val="22"/>
              </w:rPr>
            </w:pPr>
            <w:bookmarkStart w:id="3289" w:name="_Toc4060017"/>
            <w:r w:rsidRPr="00F23FC5">
              <w:rPr>
                <w:rFonts w:asciiTheme="minorHAnsi" w:eastAsia="Arial Unicode MS" w:hAnsiTheme="minorHAnsi" w:cs="Arial"/>
                <w:sz w:val="22"/>
                <w:szCs w:val="22"/>
                <w:lang w:val="hr-HR"/>
              </w:rPr>
              <w:t>226,064</w:t>
            </w:r>
            <w:bookmarkEnd w:id="3289"/>
          </w:p>
        </w:tc>
        <w:tc>
          <w:tcPr>
            <w:tcW w:w="747" w:type="pct"/>
            <w:tcBorders>
              <w:top w:val="nil"/>
              <w:left w:val="nil"/>
              <w:bottom w:val="nil"/>
              <w:right w:val="nil"/>
            </w:tcBorders>
            <w:shd w:val="clear" w:color="auto" w:fill="auto"/>
            <w:vAlign w:val="bottom"/>
          </w:tcPr>
          <w:p w14:paraId="6664697E" w14:textId="77777777" w:rsidR="00D5656F" w:rsidRPr="00F23FC5" w:rsidRDefault="00D5656F" w:rsidP="00D5656F">
            <w:pPr>
              <w:pStyle w:val="TT"/>
              <w:jc w:val="right"/>
              <w:rPr>
                <w:rFonts w:ascii="Calibri" w:hAnsi="Calibri" w:cs="Calibri"/>
                <w:color w:val="000000"/>
                <w:sz w:val="22"/>
                <w:szCs w:val="22"/>
              </w:rPr>
            </w:pPr>
            <w:bookmarkStart w:id="3290" w:name="_Toc4060018"/>
            <w:r w:rsidRPr="00F23FC5">
              <w:rPr>
                <w:rFonts w:ascii="Calibri" w:hAnsi="Calibri" w:cs="Calibri"/>
                <w:color w:val="000000"/>
                <w:sz w:val="22"/>
                <w:szCs w:val="22"/>
                <w:lang w:val="en-US"/>
              </w:rPr>
              <w:t>314,271</w:t>
            </w:r>
            <w:bookmarkEnd w:id="3290"/>
          </w:p>
        </w:tc>
        <w:tc>
          <w:tcPr>
            <w:tcW w:w="747" w:type="pct"/>
            <w:tcBorders>
              <w:top w:val="nil"/>
              <w:left w:val="nil"/>
              <w:bottom w:val="nil"/>
              <w:right w:val="nil"/>
            </w:tcBorders>
            <w:shd w:val="clear" w:color="auto" w:fill="auto"/>
            <w:vAlign w:val="bottom"/>
          </w:tcPr>
          <w:p w14:paraId="353006FA" w14:textId="77777777" w:rsidR="00D5656F" w:rsidRPr="00F23FC5" w:rsidRDefault="00D5656F" w:rsidP="00D5656F">
            <w:pPr>
              <w:pStyle w:val="TT"/>
              <w:jc w:val="right"/>
              <w:rPr>
                <w:rFonts w:ascii="Calibri" w:hAnsi="Calibri" w:cs="Calibri"/>
                <w:color w:val="000000"/>
                <w:sz w:val="22"/>
                <w:szCs w:val="22"/>
              </w:rPr>
            </w:pPr>
            <w:bookmarkStart w:id="3291" w:name="_Toc4060019"/>
            <w:r w:rsidRPr="00F23FC5">
              <w:rPr>
                <w:rFonts w:asciiTheme="minorHAnsi" w:eastAsia="Arial Unicode MS" w:hAnsiTheme="minorHAnsi" w:cs="Arial"/>
                <w:sz w:val="22"/>
                <w:szCs w:val="22"/>
                <w:lang w:val="hr-HR"/>
              </w:rPr>
              <w:t>226,064</w:t>
            </w:r>
            <w:bookmarkEnd w:id="3291"/>
          </w:p>
        </w:tc>
        <w:tc>
          <w:tcPr>
            <w:tcW w:w="744" w:type="pct"/>
            <w:tcBorders>
              <w:top w:val="nil"/>
              <w:left w:val="nil"/>
              <w:bottom w:val="nil"/>
              <w:right w:val="nil"/>
            </w:tcBorders>
            <w:shd w:val="clear" w:color="auto" w:fill="auto"/>
            <w:vAlign w:val="bottom"/>
          </w:tcPr>
          <w:p w14:paraId="0E88767F" w14:textId="77777777" w:rsidR="00D5656F" w:rsidRPr="00F23FC5" w:rsidRDefault="00D5656F" w:rsidP="00D5656F">
            <w:pPr>
              <w:pStyle w:val="TT"/>
              <w:jc w:val="right"/>
              <w:rPr>
                <w:rFonts w:ascii="Calibri" w:hAnsi="Calibri" w:cs="Calibri"/>
                <w:color w:val="000000"/>
                <w:sz w:val="22"/>
                <w:szCs w:val="22"/>
              </w:rPr>
            </w:pPr>
            <w:bookmarkStart w:id="3292" w:name="_Toc4060020"/>
            <w:r w:rsidRPr="00F23FC5">
              <w:rPr>
                <w:rFonts w:ascii="Calibri" w:hAnsi="Calibri" w:cs="Calibri"/>
                <w:color w:val="000000"/>
                <w:sz w:val="22"/>
                <w:szCs w:val="22"/>
                <w:lang w:val="en-US"/>
              </w:rPr>
              <w:t>314,271</w:t>
            </w:r>
            <w:bookmarkEnd w:id="3292"/>
          </w:p>
        </w:tc>
      </w:tr>
      <w:tr w:rsidR="00D5656F" w:rsidRPr="00C03471" w14:paraId="1A0C17A7" w14:textId="77777777" w:rsidTr="00DA08F4">
        <w:tc>
          <w:tcPr>
            <w:tcW w:w="2015" w:type="pct"/>
          </w:tcPr>
          <w:p w14:paraId="5D9EAE7B" w14:textId="77777777" w:rsidR="00D5656F" w:rsidRPr="00F23FC5" w:rsidRDefault="00D5656F" w:rsidP="00D5656F">
            <w:pPr>
              <w:pStyle w:val="TT"/>
              <w:tabs>
                <w:tab w:val="clear" w:pos="1202"/>
              </w:tabs>
              <w:rPr>
                <w:rFonts w:asciiTheme="minorHAnsi" w:hAnsiTheme="minorHAnsi" w:cs="Arial"/>
                <w:sz w:val="22"/>
                <w:szCs w:val="22"/>
                <w:lang w:val="en-US"/>
              </w:rPr>
            </w:pPr>
            <w:bookmarkStart w:id="3293" w:name="_Toc4060021"/>
            <w:r w:rsidRPr="00F23FC5">
              <w:rPr>
                <w:rFonts w:asciiTheme="minorHAnsi" w:hAnsiTheme="minorHAnsi" w:cs="Arial"/>
                <w:sz w:val="22"/>
                <w:szCs w:val="22"/>
                <w:lang w:val="en-US"/>
              </w:rPr>
              <w:t>Liabilities in respect of subsidized interest</w:t>
            </w:r>
            <w:bookmarkEnd w:id="3293"/>
          </w:p>
        </w:tc>
        <w:tc>
          <w:tcPr>
            <w:tcW w:w="746" w:type="pct"/>
            <w:tcBorders>
              <w:top w:val="nil"/>
              <w:left w:val="nil"/>
              <w:bottom w:val="nil"/>
              <w:right w:val="nil"/>
            </w:tcBorders>
            <w:shd w:val="clear" w:color="auto" w:fill="auto"/>
            <w:vAlign w:val="bottom"/>
          </w:tcPr>
          <w:p w14:paraId="2B9896CD" w14:textId="77777777" w:rsidR="00D5656F" w:rsidRPr="00F23FC5" w:rsidRDefault="00D5656F" w:rsidP="00D5656F">
            <w:pPr>
              <w:pStyle w:val="TT"/>
              <w:jc w:val="right"/>
              <w:rPr>
                <w:rFonts w:ascii="Calibri" w:hAnsi="Calibri" w:cs="Calibri"/>
                <w:color w:val="000000"/>
                <w:sz w:val="22"/>
                <w:szCs w:val="22"/>
                <w:lang w:val="en-US"/>
              </w:rPr>
            </w:pPr>
            <w:bookmarkStart w:id="3294" w:name="_Toc4060022"/>
            <w:r w:rsidRPr="00F23FC5">
              <w:rPr>
                <w:rFonts w:asciiTheme="minorHAnsi" w:hAnsiTheme="minorHAnsi" w:cs="Arial"/>
                <w:sz w:val="22"/>
                <w:szCs w:val="22"/>
                <w:lang w:val="hr-HR"/>
              </w:rPr>
              <w:t>120,726</w:t>
            </w:r>
            <w:bookmarkEnd w:id="3294"/>
          </w:p>
        </w:tc>
        <w:tc>
          <w:tcPr>
            <w:tcW w:w="747" w:type="pct"/>
            <w:tcBorders>
              <w:top w:val="nil"/>
              <w:left w:val="nil"/>
              <w:bottom w:val="nil"/>
              <w:right w:val="nil"/>
            </w:tcBorders>
            <w:shd w:val="clear" w:color="auto" w:fill="auto"/>
            <w:vAlign w:val="bottom"/>
          </w:tcPr>
          <w:p w14:paraId="17DE0274" w14:textId="77777777" w:rsidR="00D5656F" w:rsidRPr="00F23FC5" w:rsidRDefault="00D5656F" w:rsidP="00D5656F">
            <w:pPr>
              <w:pStyle w:val="TT"/>
              <w:jc w:val="right"/>
              <w:rPr>
                <w:rFonts w:ascii="Calibri" w:hAnsi="Calibri" w:cs="Calibri"/>
                <w:color w:val="000000"/>
                <w:sz w:val="22"/>
                <w:szCs w:val="22"/>
                <w:lang w:val="en-US"/>
              </w:rPr>
            </w:pPr>
            <w:bookmarkStart w:id="3295" w:name="_Toc4060023"/>
            <w:r w:rsidRPr="00F23FC5">
              <w:rPr>
                <w:rFonts w:ascii="Calibri" w:hAnsi="Calibri" w:cs="Calibri"/>
                <w:color w:val="000000"/>
                <w:sz w:val="22"/>
                <w:szCs w:val="22"/>
                <w:lang w:val="en-US"/>
              </w:rPr>
              <w:t>107,262</w:t>
            </w:r>
            <w:bookmarkEnd w:id="3295"/>
          </w:p>
        </w:tc>
        <w:tc>
          <w:tcPr>
            <w:tcW w:w="747" w:type="pct"/>
            <w:tcBorders>
              <w:top w:val="nil"/>
              <w:left w:val="nil"/>
              <w:bottom w:val="nil"/>
              <w:right w:val="nil"/>
            </w:tcBorders>
            <w:shd w:val="clear" w:color="auto" w:fill="auto"/>
            <w:vAlign w:val="bottom"/>
          </w:tcPr>
          <w:p w14:paraId="3B10D6A9" w14:textId="77777777" w:rsidR="00D5656F" w:rsidRPr="00F23FC5" w:rsidRDefault="00D5656F" w:rsidP="00D5656F">
            <w:pPr>
              <w:pStyle w:val="TT"/>
              <w:jc w:val="right"/>
              <w:rPr>
                <w:rFonts w:ascii="Calibri" w:hAnsi="Calibri" w:cs="Calibri"/>
                <w:color w:val="000000"/>
                <w:sz w:val="22"/>
                <w:szCs w:val="22"/>
                <w:lang w:val="en-US"/>
              </w:rPr>
            </w:pPr>
            <w:bookmarkStart w:id="3296" w:name="_Toc4060024"/>
            <w:r w:rsidRPr="00F23FC5">
              <w:rPr>
                <w:rFonts w:asciiTheme="minorHAnsi" w:hAnsiTheme="minorHAnsi" w:cs="Arial"/>
                <w:sz w:val="22"/>
                <w:szCs w:val="22"/>
                <w:lang w:val="hr-HR"/>
              </w:rPr>
              <w:t>120,726</w:t>
            </w:r>
            <w:bookmarkEnd w:id="3296"/>
          </w:p>
        </w:tc>
        <w:tc>
          <w:tcPr>
            <w:tcW w:w="744" w:type="pct"/>
            <w:tcBorders>
              <w:top w:val="nil"/>
              <w:left w:val="nil"/>
              <w:bottom w:val="nil"/>
              <w:right w:val="nil"/>
            </w:tcBorders>
            <w:shd w:val="clear" w:color="auto" w:fill="auto"/>
            <w:vAlign w:val="bottom"/>
          </w:tcPr>
          <w:p w14:paraId="1007E5EB" w14:textId="77777777" w:rsidR="00D5656F" w:rsidRPr="00F23FC5" w:rsidRDefault="00D5656F" w:rsidP="00D5656F">
            <w:pPr>
              <w:pStyle w:val="TT"/>
              <w:jc w:val="right"/>
              <w:rPr>
                <w:rFonts w:ascii="Calibri" w:hAnsi="Calibri" w:cs="Calibri"/>
                <w:color w:val="000000"/>
                <w:sz w:val="22"/>
                <w:szCs w:val="22"/>
                <w:lang w:val="en-US"/>
              </w:rPr>
            </w:pPr>
            <w:bookmarkStart w:id="3297" w:name="_Toc4060025"/>
            <w:r w:rsidRPr="00F23FC5">
              <w:rPr>
                <w:rFonts w:ascii="Calibri" w:hAnsi="Calibri" w:cs="Calibri"/>
                <w:color w:val="000000"/>
                <w:sz w:val="22"/>
                <w:szCs w:val="22"/>
                <w:lang w:val="en-US"/>
              </w:rPr>
              <w:t>107,262</w:t>
            </w:r>
            <w:bookmarkEnd w:id="3297"/>
          </w:p>
        </w:tc>
      </w:tr>
      <w:tr w:rsidR="00D5656F" w:rsidRPr="00C03471" w14:paraId="04D507CB" w14:textId="77777777" w:rsidTr="00DA08F4">
        <w:tc>
          <w:tcPr>
            <w:tcW w:w="2015" w:type="pct"/>
          </w:tcPr>
          <w:p w14:paraId="5CF42CBF" w14:textId="77777777" w:rsidR="00D5656F" w:rsidRPr="00F23FC5" w:rsidRDefault="00D5656F" w:rsidP="00D5656F">
            <w:pPr>
              <w:pStyle w:val="TT"/>
              <w:tabs>
                <w:tab w:val="clear" w:pos="1202"/>
              </w:tabs>
              <w:rPr>
                <w:rFonts w:asciiTheme="minorHAnsi" w:hAnsiTheme="minorHAnsi" w:cs="Arial"/>
                <w:sz w:val="22"/>
                <w:szCs w:val="22"/>
                <w:lang w:val="en-US"/>
              </w:rPr>
            </w:pPr>
            <w:bookmarkStart w:id="3298" w:name="_Toc4060026"/>
            <w:r w:rsidRPr="00F23FC5">
              <w:rPr>
                <w:rFonts w:asciiTheme="minorHAnsi" w:hAnsiTheme="minorHAnsi" w:cs="Arial"/>
                <w:sz w:val="22"/>
                <w:szCs w:val="22"/>
                <w:lang w:val="en-US"/>
              </w:rPr>
              <w:t>Provisions for guarantees and commitments</w:t>
            </w:r>
            <w:bookmarkEnd w:id="3298"/>
          </w:p>
        </w:tc>
        <w:tc>
          <w:tcPr>
            <w:tcW w:w="746" w:type="pct"/>
            <w:tcBorders>
              <w:top w:val="nil"/>
              <w:left w:val="nil"/>
              <w:bottom w:val="nil"/>
              <w:right w:val="nil"/>
            </w:tcBorders>
            <w:shd w:val="clear" w:color="auto" w:fill="auto"/>
            <w:vAlign w:val="bottom"/>
          </w:tcPr>
          <w:p w14:paraId="1E657561" w14:textId="77777777" w:rsidR="00D5656F" w:rsidRPr="00F23FC5" w:rsidRDefault="00D5656F" w:rsidP="00D5656F">
            <w:pPr>
              <w:pStyle w:val="TT"/>
              <w:jc w:val="right"/>
              <w:rPr>
                <w:rFonts w:asciiTheme="minorHAnsi" w:hAnsiTheme="minorHAnsi" w:cs="Arial"/>
                <w:sz w:val="22"/>
                <w:szCs w:val="22"/>
                <w:lang w:val="en-US"/>
              </w:rPr>
            </w:pPr>
            <w:bookmarkStart w:id="3299" w:name="_Toc4060027"/>
            <w:r w:rsidRPr="00F23FC5">
              <w:rPr>
                <w:rFonts w:asciiTheme="minorHAnsi" w:hAnsiTheme="minorHAnsi" w:cs="Arial"/>
                <w:sz w:val="22"/>
                <w:szCs w:val="22"/>
                <w:lang w:val="hr-HR"/>
              </w:rPr>
              <w:t>261,283</w:t>
            </w:r>
            <w:bookmarkEnd w:id="3299"/>
          </w:p>
        </w:tc>
        <w:tc>
          <w:tcPr>
            <w:tcW w:w="747" w:type="pct"/>
            <w:tcBorders>
              <w:top w:val="nil"/>
              <w:left w:val="nil"/>
              <w:bottom w:val="nil"/>
              <w:right w:val="nil"/>
            </w:tcBorders>
            <w:shd w:val="clear" w:color="auto" w:fill="auto"/>
            <w:vAlign w:val="bottom"/>
          </w:tcPr>
          <w:p w14:paraId="3554C37C" w14:textId="77777777" w:rsidR="00D5656F" w:rsidRPr="00F23FC5" w:rsidRDefault="00D5656F" w:rsidP="00D5656F">
            <w:pPr>
              <w:pStyle w:val="TT"/>
              <w:jc w:val="right"/>
              <w:rPr>
                <w:rFonts w:asciiTheme="minorHAnsi" w:hAnsiTheme="minorHAnsi" w:cs="Arial"/>
                <w:sz w:val="22"/>
                <w:szCs w:val="22"/>
                <w:lang w:val="en-US"/>
              </w:rPr>
            </w:pPr>
            <w:bookmarkStart w:id="3300" w:name="_Toc4060028"/>
            <w:r w:rsidRPr="00F23FC5">
              <w:rPr>
                <w:rFonts w:ascii="Calibri" w:hAnsi="Calibri"/>
                <w:color w:val="000000"/>
                <w:sz w:val="22"/>
                <w:szCs w:val="22"/>
                <w:lang w:val="en-US"/>
              </w:rPr>
              <w:t>64,360</w:t>
            </w:r>
            <w:bookmarkEnd w:id="3300"/>
          </w:p>
        </w:tc>
        <w:tc>
          <w:tcPr>
            <w:tcW w:w="747" w:type="pct"/>
            <w:tcBorders>
              <w:top w:val="nil"/>
              <w:left w:val="nil"/>
              <w:bottom w:val="nil"/>
              <w:right w:val="nil"/>
            </w:tcBorders>
            <w:shd w:val="clear" w:color="auto" w:fill="auto"/>
            <w:vAlign w:val="bottom"/>
          </w:tcPr>
          <w:p w14:paraId="0FDC3D33" w14:textId="77777777" w:rsidR="00D5656F" w:rsidRPr="00F23FC5" w:rsidRDefault="00D5656F" w:rsidP="00D5656F">
            <w:pPr>
              <w:pStyle w:val="TT"/>
              <w:jc w:val="right"/>
              <w:rPr>
                <w:rFonts w:asciiTheme="minorHAnsi" w:hAnsiTheme="minorHAnsi" w:cs="Arial"/>
                <w:sz w:val="22"/>
                <w:szCs w:val="22"/>
                <w:lang w:val="en-US"/>
              </w:rPr>
            </w:pPr>
            <w:bookmarkStart w:id="3301" w:name="_Toc4060029"/>
            <w:r w:rsidRPr="00F23FC5">
              <w:rPr>
                <w:rFonts w:asciiTheme="minorHAnsi" w:hAnsiTheme="minorHAnsi" w:cs="Arial"/>
                <w:sz w:val="22"/>
                <w:szCs w:val="22"/>
                <w:lang w:val="hr-HR"/>
              </w:rPr>
              <w:t>261,283</w:t>
            </w:r>
            <w:bookmarkEnd w:id="3301"/>
          </w:p>
        </w:tc>
        <w:tc>
          <w:tcPr>
            <w:tcW w:w="744" w:type="pct"/>
            <w:tcBorders>
              <w:top w:val="nil"/>
              <w:left w:val="nil"/>
              <w:bottom w:val="nil"/>
              <w:right w:val="nil"/>
            </w:tcBorders>
            <w:shd w:val="clear" w:color="auto" w:fill="auto"/>
            <w:vAlign w:val="bottom"/>
          </w:tcPr>
          <w:p w14:paraId="0F247624" w14:textId="77777777" w:rsidR="00D5656F" w:rsidRPr="00F23FC5" w:rsidRDefault="00D5656F" w:rsidP="00D5656F">
            <w:pPr>
              <w:pStyle w:val="TT"/>
              <w:jc w:val="right"/>
              <w:rPr>
                <w:rFonts w:asciiTheme="minorHAnsi" w:hAnsiTheme="minorHAnsi" w:cs="Arial"/>
                <w:sz w:val="22"/>
                <w:szCs w:val="22"/>
                <w:lang w:val="en-US"/>
              </w:rPr>
            </w:pPr>
            <w:bookmarkStart w:id="3302" w:name="_Toc4060030"/>
            <w:r w:rsidRPr="00F23FC5">
              <w:rPr>
                <w:rFonts w:ascii="Calibri" w:hAnsi="Calibri" w:cs="Calibri"/>
                <w:color w:val="000000"/>
                <w:sz w:val="22"/>
                <w:szCs w:val="22"/>
                <w:lang w:val="en-US"/>
              </w:rPr>
              <w:t>64,360</w:t>
            </w:r>
            <w:bookmarkEnd w:id="3302"/>
          </w:p>
        </w:tc>
      </w:tr>
      <w:tr w:rsidR="00D5656F" w:rsidRPr="00C03471" w14:paraId="04A96FD8" w14:textId="77777777" w:rsidTr="00DA08F4">
        <w:tc>
          <w:tcPr>
            <w:tcW w:w="2015" w:type="pct"/>
          </w:tcPr>
          <w:p w14:paraId="7B989982" w14:textId="77777777" w:rsidR="00D5656F" w:rsidRPr="00F23FC5" w:rsidRDefault="00D5656F" w:rsidP="00D5656F">
            <w:pPr>
              <w:pStyle w:val="TT"/>
              <w:tabs>
                <w:tab w:val="clear" w:pos="1202"/>
              </w:tabs>
              <w:rPr>
                <w:rFonts w:asciiTheme="minorHAnsi" w:hAnsiTheme="minorHAnsi" w:cs="Arial"/>
                <w:sz w:val="22"/>
                <w:szCs w:val="22"/>
                <w:lang w:val="en-US"/>
              </w:rPr>
            </w:pPr>
            <w:bookmarkStart w:id="3303" w:name="_Toc4060031"/>
            <w:r w:rsidRPr="00F23FC5">
              <w:rPr>
                <w:rFonts w:asciiTheme="minorHAnsi" w:hAnsiTheme="minorHAnsi" w:cs="Arial"/>
                <w:sz w:val="22"/>
                <w:szCs w:val="22"/>
                <w:lang w:val="en-US"/>
              </w:rPr>
              <w:t>Provisions for other liabilities</w:t>
            </w:r>
            <w:bookmarkEnd w:id="3303"/>
          </w:p>
        </w:tc>
        <w:tc>
          <w:tcPr>
            <w:tcW w:w="746" w:type="pct"/>
            <w:tcBorders>
              <w:top w:val="nil"/>
              <w:left w:val="nil"/>
              <w:bottom w:val="nil"/>
              <w:right w:val="nil"/>
            </w:tcBorders>
            <w:shd w:val="clear" w:color="auto" w:fill="auto"/>
            <w:vAlign w:val="center"/>
          </w:tcPr>
          <w:p w14:paraId="28461B38" w14:textId="77777777" w:rsidR="00D5656F" w:rsidRPr="00F23FC5" w:rsidRDefault="00D5656F" w:rsidP="00D5656F">
            <w:pPr>
              <w:pStyle w:val="TT"/>
              <w:jc w:val="right"/>
              <w:rPr>
                <w:rFonts w:asciiTheme="minorHAnsi" w:hAnsiTheme="minorHAnsi" w:cs="Arial"/>
                <w:sz w:val="22"/>
                <w:szCs w:val="22"/>
                <w:lang w:val="en-US"/>
              </w:rPr>
            </w:pPr>
            <w:bookmarkStart w:id="3304" w:name="_Toc4060032"/>
            <w:r w:rsidRPr="00F23FC5">
              <w:rPr>
                <w:rFonts w:asciiTheme="minorHAnsi" w:hAnsiTheme="minorHAnsi" w:cs="Arial"/>
                <w:sz w:val="22"/>
                <w:szCs w:val="22"/>
                <w:lang w:val="hr-HR"/>
              </w:rPr>
              <w:t>60,208</w:t>
            </w:r>
            <w:bookmarkEnd w:id="3304"/>
          </w:p>
        </w:tc>
        <w:tc>
          <w:tcPr>
            <w:tcW w:w="747" w:type="pct"/>
            <w:tcBorders>
              <w:top w:val="nil"/>
              <w:left w:val="nil"/>
              <w:bottom w:val="nil"/>
              <w:right w:val="nil"/>
            </w:tcBorders>
            <w:shd w:val="clear" w:color="auto" w:fill="auto"/>
            <w:vAlign w:val="center"/>
          </w:tcPr>
          <w:p w14:paraId="248F0B16" w14:textId="77777777" w:rsidR="00D5656F" w:rsidRPr="00F23FC5" w:rsidRDefault="00D5656F" w:rsidP="00D5656F">
            <w:pPr>
              <w:pStyle w:val="TT"/>
              <w:jc w:val="right"/>
              <w:rPr>
                <w:rFonts w:asciiTheme="minorHAnsi" w:hAnsiTheme="minorHAnsi" w:cs="Arial"/>
                <w:sz w:val="22"/>
                <w:szCs w:val="22"/>
                <w:lang w:val="en-US"/>
              </w:rPr>
            </w:pPr>
            <w:bookmarkStart w:id="3305" w:name="_Toc4060033"/>
            <w:r w:rsidRPr="00F23FC5">
              <w:rPr>
                <w:rFonts w:ascii="Calibri" w:hAnsi="Calibri"/>
                <w:color w:val="000000"/>
                <w:sz w:val="22"/>
                <w:szCs w:val="22"/>
                <w:lang w:val="en-US"/>
              </w:rPr>
              <w:t>76,980</w:t>
            </w:r>
            <w:bookmarkEnd w:id="3305"/>
          </w:p>
        </w:tc>
        <w:tc>
          <w:tcPr>
            <w:tcW w:w="747" w:type="pct"/>
            <w:tcBorders>
              <w:top w:val="nil"/>
              <w:left w:val="nil"/>
              <w:bottom w:val="nil"/>
              <w:right w:val="nil"/>
            </w:tcBorders>
            <w:shd w:val="clear" w:color="auto" w:fill="auto"/>
            <w:vAlign w:val="center"/>
          </w:tcPr>
          <w:p w14:paraId="1EA9195F" w14:textId="77777777" w:rsidR="00D5656F" w:rsidRPr="00F23FC5" w:rsidRDefault="00D5656F" w:rsidP="00D5656F">
            <w:pPr>
              <w:pStyle w:val="TT"/>
              <w:jc w:val="right"/>
              <w:rPr>
                <w:rFonts w:asciiTheme="minorHAnsi" w:hAnsiTheme="minorHAnsi" w:cs="Arial"/>
                <w:sz w:val="22"/>
                <w:szCs w:val="22"/>
                <w:lang w:val="en-US"/>
              </w:rPr>
            </w:pPr>
            <w:bookmarkStart w:id="3306" w:name="_Toc4060034"/>
            <w:r w:rsidRPr="00F23FC5">
              <w:rPr>
                <w:rFonts w:asciiTheme="minorHAnsi" w:hAnsiTheme="minorHAnsi" w:cs="Arial"/>
                <w:sz w:val="22"/>
                <w:szCs w:val="22"/>
                <w:lang w:val="hr-HR"/>
              </w:rPr>
              <w:t>60,078</w:t>
            </w:r>
            <w:bookmarkEnd w:id="3306"/>
          </w:p>
        </w:tc>
        <w:tc>
          <w:tcPr>
            <w:tcW w:w="744" w:type="pct"/>
            <w:tcBorders>
              <w:top w:val="nil"/>
              <w:left w:val="nil"/>
              <w:bottom w:val="nil"/>
              <w:right w:val="nil"/>
            </w:tcBorders>
            <w:shd w:val="clear" w:color="auto" w:fill="auto"/>
            <w:vAlign w:val="center"/>
          </w:tcPr>
          <w:p w14:paraId="583F04D6" w14:textId="77777777" w:rsidR="00D5656F" w:rsidRPr="00F23FC5" w:rsidRDefault="00D5656F" w:rsidP="00D5656F">
            <w:pPr>
              <w:pStyle w:val="TT"/>
              <w:jc w:val="right"/>
              <w:rPr>
                <w:rFonts w:asciiTheme="minorHAnsi" w:hAnsiTheme="minorHAnsi" w:cs="Arial"/>
                <w:sz w:val="22"/>
                <w:szCs w:val="22"/>
                <w:lang w:val="en-US"/>
              </w:rPr>
            </w:pPr>
            <w:bookmarkStart w:id="3307" w:name="_Toc4060035"/>
            <w:r w:rsidRPr="00F23FC5">
              <w:rPr>
                <w:rFonts w:ascii="Calibri" w:hAnsi="Calibri" w:cs="Calibri"/>
                <w:color w:val="000000"/>
                <w:sz w:val="22"/>
                <w:szCs w:val="22"/>
                <w:lang w:val="en-US"/>
              </w:rPr>
              <w:t>76,723</w:t>
            </w:r>
            <w:bookmarkEnd w:id="3307"/>
          </w:p>
        </w:tc>
      </w:tr>
      <w:tr w:rsidR="00D5656F" w:rsidRPr="00C03471" w14:paraId="7D9EEFB7" w14:textId="77777777" w:rsidTr="00DA08F4">
        <w:tc>
          <w:tcPr>
            <w:tcW w:w="2015" w:type="pct"/>
          </w:tcPr>
          <w:p w14:paraId="73346CBC" w14:textId="77777777" w:rsidR="00D5656F" w:rsidRPr="00F23FC5" w:rsidRDefault="00D5656F" w:rsidP="00D5656F">
            <w:pPr>
              <w:pStyle w:val="TT"/>
              <w:tabs>
                <w:tab w:val="clear" w:pos="1202"/>
              </w:tabs>
              <w:rPr>
                <w:rFonts w:asciiTheme="minorHAnsi" w:hAnsiTheme="minorHAnsi" w:cs="Arial"/>
                <w:sz w:val="22"/>
                <w:szCs w:val="22"/>
                <w:lang w:val="en-US"/>
              </w:rPr>
            </w:pPr>
            <w:bookmarkStart w:id="3308" w:name="_Toc4060036"/>
            <w:r w:rsidRPr="00F23FC5">
              <w:rPr>
                <w:rFonts w:asciiTheme="minorHAnsi" w:hAnsiTheme="minorHAnsi" w:cs="Arial"/>
                <w:sz w:val="22"/>
                <w:szCs w:val="22"/>
                <w:lang w:val="en-US"/>
              </w:rPr>
              <w:t>Accrued salaries</w:t>
            </w:r>
            <w:bookmarkEnd w:id="3308"/>
          </w:p>
        </w:tc>
        <w:tc>
          <w:tcPr>
            <w:tcW w:w="746" w:type="pct"/>
            <w:tcBorders>
              <w:top w:val="nil"/>
              <w:left w:val="nil"/>
              <w:bottom w:val="nil"/>
              <w:right w:val="nil"/>
            </w:tcBorders>
            <w:shd w:val="clear" w:color="auto" w:fill="auto"/>
            <w:vAlign w:val="center"/>
          </w:tcPr>
          <w:p w14:paraId="3D3C5C23" w14:textId="77777777" w:rsidR="00D5656F" w:rsidRPr="00F23FC5" w:rsidRDefault="00D5656F" w:rsidP="00D5656F">
            <w:pPr>
              <w:pStyle w:val="TT"/>
              <w:jc w:val="right"/>
              <w:rPr>
                <w:rFonts w:asciiTheme="minorHAnsi" w:hAnsiTheme="minorHAnsi" w:cs="Arial"/>
                <w:sz w:val="22"/>
                <w:szCs w:val="22"/>
                <w:lang w:val="en-US"/>
              </w:rPr>
            </w:pPr>
            <w:bookmarkStart w:id="3309" w:name="_Toc4060037"/>
            <w:r w:rsidRPr="00F23FC5">
              <w:rPr>
                <w:rFonts w:asciiTheme="minorHAnsi" w:hAnsiTheme="minorHAnsi" w:cs="Arial"/>
                <w:sz w:val="22"/>
                <w:szCs w:val="22"/>
                <w:lang w:val="hr-HR"/>
              </w:rPr>
              <w:t>7,405</w:t>
            </w:r>
            <w:bookmarkEnd w:id="3309"/>
          </w:p>
        </w:tc>
        <w:tc>
          <w:tcPr>
            <w:tcW w:w="747" w:type="pct"/>
            <w:tcBorders>
              <w:top w:val="nil"/>
              <w:left w:val="nil"/>
              <w:bottom w:val="nil"/>
              <w:right w:val="nil"/>
            </w:tcBorders>
            <w:shd w:val="clear" w:color="auto" w:fill="auto"/>
            <w:vAlign w:val="center"/>
          </w:tcPr>
          <w:p w14:paraId="4FA77DA9" w14:textId="77777777" w:rsidR="00D5656F" w:rsidRPr="00F23FC5" w:rsidRDefault="00D5656F" w:rsidP="00D5656F">
            <w:pPr>
              <w:pStyle w:val="TT"/>
              <w:jc w:val="right"/>
              <w:rPr>
                <w:rFonts w:asciiTheme="minorHAnsi" w:hAnsiTheme="minorHAnsi" w:cs="Arial"/>
                <w:sz w:val="22"/>
                <w:szCs w:val="22"/>
                <w:lang w:val="en-US"/>
              </w:rPr>
            </w:pPr>
            <w:bookmarkStart w:id="3310" w:name="_Toc4060038"/>
            <w:r w:rsidRPr="00F23FC5">
              <w:rPr>
                <w:rFonts w:ascii="Calibri" w:hAnsi="Calibri"/>
                <w:color w:val="000000"/>
                <w:sz w:val="22"/>
                <w:szCs w:val="22"/>
                <w:lang w:val="en-US"/>
              </w:rPr>
              <w:t>6,997</w:t>
            </w:r>
            <w:bookmarkEnd w:id="3310"/>
          </w:p>
        </w:tc>
        <w:tc>
          <w:tcPr>
            <w:tcW w:w="747" w:type="pct"/>
            <w:tcBorders>
              <w:top w:val="nil"/>
              <w:left w:val="nil"/>
              <w:bottom w:val="nil"/>
              <w:right w:val="nil"/>
            </w:tcBorders>
            <w:shd w:val="clear" w:color="auto" w:fill="auto"/>
            <w:vAlign w:val="center"/>
          </w:tcPr>
          <w:p w14:paraId="678C9927" w14:textId="77777777" w:rsidR="00D5656F" w:rsidRPr="00F23FC5" w:rsidRDefault="00D5656F" w:rsidP="00D5656F">
            <w:pPr>
              <w:pStyle w:val="TT"/>
              <w:jc w:val="right"/>
              <w:rPr>
                <w:rFonts w:asciiTheme="minorHAnsi" w:hAnsiTheme="minorHAnsi" w:cs="Arial"/>
                <w:sz w:val="22"/>
                <w:szCs w:val="22"/>
                <w:lang w:val="en-US"/>
              </w:rPr>
            </w:pPr>
            <w:bookmarkStart w:id="3311" w:name="_Toc4060039"/>
            <w:r w:rsidRPr="00F23FC5">
              <w:rPr>
                <w:rFonts w:asciiTheme="minorHAnsi" w:hAnsiTheme="minorHAnsi" w:cs="Arial"/>
                <w:sz w:val="22"/>
                <w:szCs w:val="22"/>
                <w:lang w:val="hr-HR"/>
              </w:rPr>
              <w:t>7,218</w:t>
            </w:r>
            <w:bookmarkEnd w:id="3311"/>
          </w:p>
        </w:tc>
        <w:tc>
          <w:tcPr>
            <w:tcW w:w="744" w:type="pct"/>
            <w:tcBorders>
              <w:top w:val="nil"/>
              <w:left w:val="nil"/>
              <w:bottom w:val="nil"/>
              <w:right w:val="nil"/>
            </w:tcBorders>
            <w:shd w:val="clear" w:color="auto" w:fill="auto"/>
            <w:vAlign w:val="center"/>
          </w:tcPr>
          <w:p w14:paraId="17DC686E" w14:textId="77777777" w:rsidR="00D5656F" w:rsidRPr="00F23FC5" w:rsidRDefault="00D5656F" w:rsidP="00D5656F">
            <w:pPr>
              <w:pStyle w:val="TT"/>
              <w:jc w:val="right"/>
              <w:rPr>
                <w:rFonts w:asciiTheme="minorHAnsi" w:hAnsiTheme="minorHAnsi" w:cs="Arial"/>
                <w:sz w:val="22"/>
                <w:szCs w:val="22"/>
                <w:lang w:val="en-US"/>
              </w:rPr>
            </w:pPr>
            <w:bookmarkStart w:id="3312" w:name="_Toc4060040"/>
            <w:r w:rsidRPr="00F23FC5">
              <w:rPr>
                <w:rFonts w:ascii="Calibri" w:hAnsi="Calibri" w:cs="Calibri"/>
                <w:color w:val="000000"/>
                <w:sz w:val="22"/>
                <w:szCs w:val="22"/>
                <w:lang w:val="en-US"/>
              </w:rPr>
              <w:t>6,660</w:t>
            </w:r>
            <w:bookmarkEnd w:id="3312"/>
          </w:p>
        </w:tc>
      </w:tr>
      <w:tr w:rsidR="00D5656F" w:rsidRPr="00C03471" w14:paraId="67DBB9A4" w14:textId="77777777" w:rsidTr="00DA08F4">
        <w:tc>
          <w:tcPr>
            <w:tcW w:w="2015" w:type="pct"/>
          </w:tcPr>
          <w:p w14:paraId="555F42AE" w14:textId="77777777" w:rsidR="00D5656F" w:rsidRPr="00F23FC5" w:rsidRDefault="00D5656F" w:rsidP="00D5656F">
            <w:pPr>
              <w:pStyle w:val="TT"/>
              <w:tabs>
                <w:tab w:val="clear" w:pos="1202"/>
              </w:tabs>
              <w:rPr>
                <w:rFonts w:asciiTheme="minorHAnsi" w:hAnsiTheme="minorHAnsi" w:cs="Arial"/>
                <w:sz w:val="22"/>
                <w:szCs w:val="22"/>
                <w:lang w:val="en-US"/>
              </w:rPr>
            </w:pPr>
            <w:bookmarkStart w:id="3313" w:name="_Toc4060041"/>
            <w:r w:rsidRPr="00F23FC5">
              <w:rPr>
                <w:rFonts w:asciiTheme="minorHAnsi" w:hAnsiTheme="minorHAnsi" w:cs="Arial"/>
                <w:sz w:val="22"/>
                <w:szCs w:val="22"/>
                <w:lang w:val="en-US"/>
              </w:rPr>
              <w:t>Liabilities to suppliers</w:t>
            </w:r>
            <w:bookmarkEnd w:id="3313"/>
          </w:p>
        </w:tc>
        <w:tc>
          <w:tcPr>
            <w:tcW w:w="746" w:type="pct"/>
            <w:tcBorders>
              <w:top w:val="nil"/>
              <w:left w:val="nil"/>
              <w:bottom w:val="nil"/>
              <w:right w:val="nil"/>
            </w:tcBorders>
            <w:shd w:val="clear" w:color="auto" w:fill="auto"/>
            <w:vAlign w:val="center"/>
          </w:tcPr>
          <w:p w14:paraId="428DE926" w14:textId="77777777" w:rsidR="00D5656F" w:rsidRPr="00F23FC5" w:rsidRDefault="00D5656F" w:rsidP="00D5656F">
            <w:pPr>
              <w:pStyle w:val="TT"/>
              <w:jc w:val="right"/>
              <w:rPr>
                <w:rFonts w:asciiTheme="minorHAnsi" w:hAnsiTheme="minorHAnsi" w:cs="Arial"/>
                <w:sz w:val="22"/>
                <w:szCs w:val="22"/>
                <w:lang w:val="en-US"/>
              </w:rPr>
            </w:pPr>
            <w:bookmarkStart w:id="3314" w:name="_Toc4060042"/>
            <w:r w:rsidRPr="00F23FC5">
              <w:rPr>
                <w:rFonts w:asciiTheme="minorHAnsi" w:hAnsiTheme="minorHAnsi" w:cs="Arial"/>
                <w:sz w:val="22"/>
                <w:szCs w:val="22"/>
                <w:lang w:val="hr-HR"/>
              </w:rPr>
              <w:t>2,766</w:t>
            </w:r>
            <w:bookmarkEnd w:id="3314"/>
          </w:p>
        </w:tc>
        <w:tc>
          <w:tcPr>
            <w:tcW w:w="747" w:type="pct"/>
            <w:tcBorders>
              <w:top w:val="nil"/>
              <w:left w:val="nil"/>
              <w:bottom w:val="nil"/>
              <w:right w:val="nil"/>
            </w:tcBorders>
            <w:shd w:val="clear" w:color="auto" w:fill="auto"/>
            <w:vAlign w:val="center"/>
          </w:tcPr>
          <w:p w14:paraId="59362BC6" w14:textId="77777777" w:rsidR="00D5656F" w:rsidRPr="00F23FC5" w:rsidRDefault="00D5656F" w:rsidP="00D5656F">
            <w:pPr>
              <w:pStyle w:val="TT"/>
              <w:jc w:val="right"/>
              <w:rPr>
                <w:rFonts w:asciiTheme="minorHAnsi" w:hAnsiTheme="minorHAnsi" w:cs="Arial"/>
                <w:sz w:val="22"/>
                <w:szCs w:val="22"/>
                <w:lang w:val="en-US"/>
              </w:rPr>
            </w:pPr>
            <w:bookmarkStart w:id="3315" w:name="_Toc4060043"/>
            <w:r w:rsidRPr="00F23FC5">
              <w:rPr>
                <w:rFonts w:ascii="Calibri" w:hAnsi="Calibri"/>
                <w:color w:val="000000"/>
                <w:sz w:val="22"/>
                <w:szCs w:val="22"/>
                <w:lang w:val="en-US"/>
              </w:rPr>
              <w:t>1,393</w:t>
            </w:r>
            <w:bookmarkEnd w:id="3315"/>
          </w:p>
        </w:tc>
        <w:tc>
          <w:tcPr>
            <w:tcW w:w="747" w:type="pct"/>
            <w:tcBorders>
              <w:top w:val="nil"/>
              <w:left w:val="nil"/>
              <w:bottom w:val="nil"/>
              <w:right w:val="nil"/>
            </w:tcBorders>
            <w:shd w:val="clear" w:color="auto" w:fill="auto"/>
            <w:vAlign w:val="center"/>
          </w:tcPr>
          <w:p w14:paraId="0E3A2406" w14:textId="77777777" w:rsidR="00D5656F" w:rsidRPr="00F23FC5" w:rsidRDefault="00D5656F" w:rsidP="00D5656F">
            <w:pPr>
              <w:pStyle w:val="TT"/>
              <w:jc w:val="right"/>
              <w:rPr>
                <w:rFonts w:asciiTheme="minorHAnsi" w:hAnsiTheme="minorHAnsi" w:cs="Arial"/>
                <w:sz w:val="22"/>
                <w:szCs w:val="22"/>
                <w:lang w:val="en-US"/>
              </w:rPr>
            </w:pPr>
            <w:bookmarkStart w:id="3316" w:name="_Toc4060044"/>
            <w:r w:rsidRPr="00F23FC5">
              <w:rPr>
                <w:rFonts w:asciiTheme="minorHAnsi" w:hAnsiTheme="minorHAnsi" w:cs="Arial"/>
                <w:sz w:val="22"/>
                <w:szCs w:val="22"/>
                <w:lang w:val="hr-HR"/>
              </w:rPr>
              <w:t>2,662</w:t>
            </w:r>
            <w:bookmarkEnd w:id="3316"/>
          </w:p>
        </w:tc>
        <w:tc>
          <w:tcPr>
            <w:tcW w:w="744" w:type="pct"/>
            <w:tcBorders>
              <w:top w:val="nil"/>
              <w:left w:val="nil"/>
              <w:bottom w:val="nil"/>
              <w:right w:val="nil"/>
            </w:tcBorders>
            <w:shd w:val="clear" w:color="auto" w:fill="auto"/>
            <w:vAlign w:val="center"/>
          </w:tcPr>
          <w:p w14:paraId="6784AC88" w14:textId="77777777" w:rsidR="00D5656F" w:rsidRPr="00F23FC5" w:rsidRDefault="00D5656F" w:rsidP="00D5656F">
            <w:pPr>
              <w:pStyle w:val="TT"/>
              <w:jc w:val="right"/>
              <w:rPr>
                <w:rFonts w:asciiTheme="minorHAnsi" w:hAnsiTheme="minorHAnsi" w:cs="Arial"/>
                <w:sz w:val="22"/>
                <w:szCs w:val="22"/>
                <w:lang w:val="en-US"/>
              </w:rPr>
            </w:pPr>
            <w:bookmarkStart w:id="3317" w:name="_Toc4060045"/>
            <w:r w:rsidRPr="00F23FC5">
              <w:rPr>
                <w:rFonts w:ascii="Calibri" w:hAnsi="Calibri" w:cs="Calibri"/>
                <w:color w:val="000000"/>
                <w:sz w:val="22"/>
                <w:szCs w:val="22"/>
                <w:lang w:val="en-US"/>
              </w:rPr>
              <w:t>1,261</w:t>
            </w:r>
            <w:bookmarkEnd w:id="3317"/>
          </w:p>
        </w:tc>
      </w:tr>
      <w:tr w:rsidR="00D5656F" w:rsidRPr="00C03471" w14:paraId="22CA728C" w14:textId="77777777" w:rsidTr="00DA08F4">
        <w:tc>
          <w:tcPr>
            <w:tcW w:w="2015" w:type="pct"/>
          </w:tcPr>
          <w:p w14:paraId="736DB96B" w14:textId="77777777" w:rsidR="00D5656F" w:rsidRPr="00F23FC5" w:rsidRDefault="00D5656F" w:rsidP="00D5656F">
            <w:pPr>
              <w:pStyle w:val="TT"/>
              <w:tabs>
                <w:tab w:val="clear" w:pos="1202"/>
              </w:tabs>
              <w:rPr>
                <w:rFonts w:asciiTheme="minorHAnsi" w:hAnsiTheme="minorHAnsi" w:cs="Arial"/>
                <w:sz w:val="22"/>
                <w:szCs w:val="22"/>
                <w:lang w:val="en-US"/>
              </w:rPr>
            </w:pPr>
            <w:bookmarkStart w:id="3318" w:name="_Toc4060046"/>
            <w:r w:rsidRPr="00F23FC5">
              <w:rPr>
                <w:rFonts w:asciiTheme="minorHAnsi" w:hAnsiTheme="minorHAnsi" w:cs="Arial"/>
                <w:sz w:val="22"/>
                <w:szCs w:val="22"/>
                <w:lang w:val="en-US"/>
              </w:rPr>
              <w:t>Liabilities for prepaid receivables</w:t>
            </w:r>
            <w:bookmarkEnd w:id="3318"/>
          </w:p>
        </w:tc>
        <w:tc>
          <w:tcPr>
            <w:tcW w:w="746" w:type="pct"/>
            <w:tcBorders>
              <w:top w:val="nil"/>
              <w:left w:val="nil"/>
              <w:bottom w:val="nil"/>
              <w:right w:val="nil"/>
            </w:tcBorders>
            <w:shd w:val="clear" w:color="auto" w:fill="auto"/>
            <w:vAlign w:val="bottom"/>
          </w:tcPr>
          <w:p w14:paraId="536F2CD7" w14:textId="77777777" w:rsidR="00D5656F" w:rsidRPr="00F23FC5" w:rsidRDefault="00D5656F" w:rsidP="00D5656F">
            <w:pPr>
              <w:pStyle w:val="TT"/>
              <w:jc w:val="right"/>
              <w:rPr>
                <w:rFonts w:asciiTheme="minorHAnsi" w:hAnsiTheme="minorHAnsi" w:cs="Arial"/>
                <w:sz w:val="22"/>
                <w:szCs w:val="22"/>
                <w:lang w:val="en-US"/>
              </w:rPr>
            </w:pPr>
            <w:bookmarkStart w:id="3319" w:name="_Toc4060047"/>
            <w:r w:rsidRPr="00F23FC5">
              <w:rPr>
                <w:rFonts w:asciiTheme="minorHAnsi" w:hAnsiTheme="minorHAnsi" w:cs="Arial"/>
                <w:sz w:val="22"/>
                <w:szCs w:val="22"/>
                <w:lang w:val="hr-HR"/>
              </w:rPr>
              <w:t>2,378</w:t>
            </w:r>
            <w:bookmarkEnd w:id="3319"/>
          </w:p>
        </w:tc>
        <w:tc>
          <w:tcPr>
            <w:tcW w:w="747" w:type="pct"/>
            <w:tcBorders>
              <w:top w:val="nil"/>
              <w:left w:val="nil"/>
              <w:bottom w:val="nil"/>
              <w:right w:val="nil"/>
            </w:tcBorders>
            <w:shd w:val="clear" w:color="auto" w:fill="auto"/>
            <w:vAlign w:val="bottom"/>
          </w:tcPr>
          <w:p w14:paraId="6B180E64" w14:textId="77777777" w:rsidR="00D5656F" w:rsidRPr="00F23FC5" w:rsidRDefault="00D5656F" w:rsidP="00D5656F">
            <w:pPr>
              <w:pStyle w:val="TT"/>
              <w:jc w:val="right"/>
              <w:rPr>
                <w:rFonts w:asciiTheme="minorHAnsi" w:hAnsiTheme="minorHAnsi" w:cs="Arial"/>
                <w:sz w:val="22"/>
                <w:szCs w:val="22"/>
                <w:lang w:val="en-US"/>
              </w:rPr>
            </w:pPr>
            <w:bookmarkStart w:id="3320" w:name="_Toc4060048"/>
            <w:r w:rsidRPr="00F23FC5">
              <w:rPr>
                <w:rFonts w:ascii="Calibri" w:hAnsi="Calibri"/>
                <w:color w:val="000000"/>
                <w:sz w:val="22"/>
                <w:szCs w:val="22"/>
                <w:lang w:val="en-US"/>
              </w:rPr>
              <w:t>2,759</w:t>
            </w:r>
            <w:bookmarkEnd w:id="3320"/>
          </w:p>
        </w:tc>
        <w:tc>
          <w:tcPr>
            <w:tcW w:w="747" w:type="pct"/>
            <w:tcBorders>
              <w:top w:val="nil"/>
              <w:left w:val="nil"/>
              <w:bottom w:val="nil"/>
              <w:right w:val="nil"/>
            </w:tcBorders>
            <w:shd w:val="clear" w:color="auto" w:fill="auto"/>
            <w:vAlign w:val="bottom"/>
          </w:tcPr>
          <w:p w14:paraId="14ED0DD0" w14:textId="77777777" w:rsidR="00D5656F" w:rsidRPr="00F23FC5" w:rsidRDefault="00D5656F" w:rsidP="00D5656F">
            <w:pPr>
              <w:pStyle w:val="TT"/>
              <w:jc w:val="right"/>
              <w:rPr>
                <w:rFonts w:asciiTheme="minorHAnsi" w:hAnsiTheme="minorHAnsi" w:cs="Arial"/>
                <w:sz w:val="22"/>
                <w:szCs w:val="22"/>
                <w:lang w:val="en-US"/>
              </w:rPr>
            </w:pPr>
            <w:bookmarkStart w:id="3321" w:name="_Toc4060049"/>
            <w:r w:rsidRPr="00F23FC5">
              <w:rPr>
                <w:rFonts w:asciiTheme="minorHAnsi" w:hAnsiTheme="minorHAnsi" w:cs="Arial"/>
                <w:sz w:val="22"/>
                <w:szCs w:val="22"/>
                <w:lang w:val="hr-HR"/>
              </w:rPr>
              <w:t>2,378</w:t>
            </w:r>
            <w:bookmarkEnd w:id="3321"/>
          </w:p>
        </w:tc>
        <w:tc>
          <w:tcPr>
            <w:tcW w:w="744" w:type="pct"/>
            <w:tcBorders>
              <w:top w:val="nil"/>
              <w:left w:val="nil"/>
              <w:bottom w:val="nil"/>
              <w:right w:val="nil"/>
            </w:tcBorders>
            <w:shd w:val="clear" w:color="auto" w:fill="auto"/>
            <w:vAlign w:val="bottom"/>
          </w:tcPr>
          <w:p w14:paraId="6537A539" w14:textId="77777777" w:rsidR="00D5656F" w:rsidRPr="00F23FC5" w:rsidRDefault="00D5656F" w:rsidP="00D5656F">
            <w:pPr>
              <w:pStyle w:val="TT"/>
              <w:jc w:val="right"/>
              <w:rPr>
                <w:rFonts w:asciiTheme="minorHAnsi" w:hAnsiTheme="minorHAnsi" w:cs="Arial"/>
                <w:sz w:val="22"/>
                <w:szCs w:val="22"/>
                <w:lang w:val="en-US"/>
              </w:rPr>
            </w:pPr>
            <w:bookmarkStart w:id="3322" w:name="_Toc4060050"/>
            <w:r w:rsidRPr="00F23FC5">
              <w:rPr>
                <w:rFonts w:asciiTheme="minorHAnsi" w:hAnsiTheme="minorHAnsi" w:cs="Arial"/>
                <w:sz w:val="22"/>
                <w:szCs w:val="22"/>
                <w:lang w:val="en-US"/>
              </w:rPr>
              <w:t>2,759</w:t>
            </w:r>
            <w:bookmarkEnd w:id="3322"/>
          </w:p>
        </w:tc>
      </w:tr>
      <w:tr w:rsidR="00D5656F" w:rsidRPr="00C03471" w14:paraId="09319EB2" w14:textId="77777777" w:rsidTr="00DA08F4">
        <w:tc>
          <w:tcPr>
            <w:tcW w:w="2015" w:type="pct"/>
          </w:tcPr>
          <w:p w14:paraId="4B991B7B" w14:textId="77777777" w:rsidR="00D5656F" w:rsidRPr="00F23FC5" w:rsidRDefault="00D5656F" w:rsidP="00D5656F">
            <w:pPr>
              <w:pStyle w:val="TT"/>
              <w:tabs>
                <w:tab w:val="clear" w:pos="1202"/>
              </w:tabs>
              <w:rPr>
                <w:rFonts w:asciiTheme="minorHAnsi" w:hAnsiTheme="minorHAnsi" w:cs="Arial"/>
                <w:sz w:val="22"/>
                <w:szCs w:val="22"/>
                <w:lang w:val="en-US"/>
              </w:rPr>
            </w:pPr>
            <w:bookmarkStart w:id="3323" w:name="_Toc4060051"/>
            <w:r w:rsidRPr="00F23FC5">
              <w:rPr>
                <w:rFonts w:asciiTheme="minorHAnsi" w:hAnsiTheme="minorHAnsi" w:cs="Arial"/>
                <w:sz w:val="22"/>
                <w:szCs w:val="22"/>
                <w:lang w:val="en-US"/>
              </w:rPr>
              <w:t>Deferrable premium</w:t>
            </w:r>
            <w:bookmarkEnd w:id="3323"/>
          </w:p>
        </w:tc>
        <w:tc>
          <w:tcPr>
            <w:tcW w:w="746" w:type="pct"/>
            <w:tcBorders>
              <w:top w:val="nil"/>
              <w:left w:val="nil"/>
              <w:bottom w:val="nil"/>
              <w:right w:val="nil"/>
            </w:tcBorders>
            <w:shd w:val="clear" w:color="auto" w:fill="auto"/>
            <w:vAlign w:val="center"/>
          </w:tcPr>
          <w:p w14:paraId="4BC0277B" w14:textId="77777777" w:rsidR="00D5656F" w:rsidRPr="00F23FC5" w:rsidRDefault="00D5656F" w:rsidP="00D5656F">
            <w:pPr>
              <w:pStyle w:val="TT"/>
              <w:jc w:val="right"/>
              <w:rPr>
                <w:rFonts w:asciiTheme="minorHAnsi" w:hAnsiTheme="minorHAnsi" w:cs="Arial"/>
                <w:sz w:val="22"/>
                <w:szCs w:val="22"/>
                <w:lang w:val="en-US"/>
              </w:rPr>
            </w:pPr>
            <w:bookmarkStart w:id="3324" w:name="_Toc4060052"/>
            <w:r w:rsidRPr="00F23FC5">
              <w:rPr>
                <w:rFonts w:asciiTheme="minorHAnsi" w:hAnsiTheme="minorHAnsi" w:cs="Arial"/>
                <w:sz w:val="22"/>
                <w:szCs w:val="22"/>
                <w:lang w:val="hr-HR"/>
              </w:rPr>
              <w:t>2,880</w:t>
            </w:r>
            <w:bookmarkEnd w:id="3324"/>
          </w:p>
        </w:tc>
        <w:tc>
          <w:tcPr>
            <w:tcW w:w="747" w:type="pct"/>
            <w:tcBorders>
              <w:top w:val="nil"/>
              <w:left w:val="nil"/>
              <w:bottom w:val="nil"/>
              <w:right w:val="nil"/>
            </w:tcBorders>
            <w:shd w:val="clear" w:color="auto" w:fill="auto"/>
            <w:vAlign w:val="center"/>
          </w:tcPr>
          <w:p w14:paraId="25B785CF" w14:textId="77777777" w:rsidR="00D5656F" w:rsidRPr="00F23FC5" w:rsidRDefault="00D5656F" w:rsidP="00D5656F">
            <w:pPr>
              <w:pStyle w:val="TT"/>
              <w:jc w:val="right"/>
              <w:rPr>
                <w:rFonts w:asciiTheme="minorHAnsi" w:hAnsiTheme="minorHAnsi" w:cs="Arial"/>
                <w:sz w:val="22"/>
                <w:szCs w:val="22"/>
                <w:lang w:val="en-US"/>
              </w:rPr>
            </w:pPr>
            <w:bookmarkStart w:id="3325" w:name="_Toc4060053"/>
            <w:r w:rsidRPr="00F23FC5">
              <w:rPr>
                <w:rFonts w:ascii="Calibri" w:hAnsi="Calibri"/>
                <w:color w:val="000000"/>
                <w:sz w:val="22"/>
                <w:szCs w:val="22"/>
                <w:lang w:val="en-US"/>
              </w:rPr>
              <w:t>2,925</w:t>
            </w:r>
            <w:bookmarkEnd w:id="3325"/>
          </w:p>
        </w:tc>
        <w:tc>
          <w:tcPr>
            <w:tcW w:w="747" w:type="pct"/>
            <w:tcBorders>
              <w:top w:val="nil"/>
              <w:left w:val="nil"/>
              <w:bottom w:val="nil"/>
              <w:right w:val="nil"/>
            </w:tcBorders>
            <w:shd w:val="clear" w:color="auto" w:fill="auto"/>
            <w:vAlign w:val="bottom"/>
          </w:tcPr>
          <w:p w14:paraId="0C950DCD" w14:textId="77777777" w:rsidR="00D5656F" w:rsidRPr="00F23FC5" w:rsidRDefault="00D5656F" w:rsidP="00D5656F">
            <w:pPr>
              <w:pStyle w:val="TT"/>
              <w:jc w:val="right"/>
              <w:rPr>
                <w:rFonts w:asciiTheme="minorHAnsi" w:hAnsiTheme="minorHAnsi" w:cs="Arial"/>
                <w:sz w:val="22"/>
                <w:szCs w:val="22"/>
                <w:lang w:val="en-US"/>
              </w:rPr>
            </w:pPr>
            <w:bookmarkStart w:id="3326" w:name="_Toc4060054"/>
            <w:r w:rsidRPr="00F23FC5">
              <w:rPr>
                <w:rFonts w:asciiTheme="minorHAnsi" w:hAnsiTheme="minorHAnsi" w:cs="Arial"/>
                <w:sz w:val="22"/>
                <w:szCs w:val="22"/>
                <w:lang w:val="hr-HR"/>
              </w:rPr>
              <w:t>-</w:t>
            </w:r>
            <w:bookmarkEnd w:id="3326"/>
          </w:p>
        </w:tc>
        <w:tc>
          <w:tcPr>
            <w:tcW w:w="744" w:type="pct"/>
            <w:tcBorders>
              <w:top w:val="nil"/>
              <w:left w:val="nil"/>
              <w:bottom w:val="nil"/>
              <w:right w:val="nil"/>
            </w:tcBorders>
            <w:shd w:val="clear" w:color="auto" w:fill="auto"/>
            <w:vAlign w:val="bottom"/>
          </w:tcPr>
          <w:p w14:paraId="4D3F1C68" w14:textId="77777777" w:rsidR="00D5656F" w:rsidRPr="00F23FC5" w:rsidRDefault="00D5656F" w:rsidP="00D5656F">
            <w:pPr>
              <w:pStyle w:val="TT"/>
              <w:jc w:val="right"/>
              <w:rPr>
                <w:rFonts w:asciiTheme="minorHAnsi" w:hAnsiTheme="minorHAnsi" w:cs="Arial"/>
                <w:sz w:val="22"/>
                <w:szCs w:val="22"/>
                <w:lang w:val="en-US"/>
              </w:rPr>
            </w:pPr>
            <w:bookmarkStart w:id="3327" w:name="_Toc4060055"/>
            <w:r w:rsidRPr="00F23FC5">
              <w:rPr>
                <w:rFonts w:asciiTheme="minorHAnsi" w:hAnsiTheme="minorHAnsi" w:cs="Arial"/>
                <w:sz w:val="22"/>
                <w:szCs w:val="22"/>
                <w:lang w:val="en-US"/>
              </w:rPr>
              <w:t>-</w:t>
            </w:r>
            <w:bookmarkEnd w:id="3327"/>
          </w:p>
        </w:tc>
      </w:tr>
      <w:tr w:rsidR="00D5656F" w:rsidRPr="00C03471" w14:paraId="240A311C" w14:textId="77777777" w:rsidTr="00DA08F4">
        <w:tc>
          <w:tcPr>
            <w:tcW w:w="2015" w:type="pct"/>
          </w:tcPr>
          <w:p w14:paraId="4FA1CF21" w14:textId="77777777" w:rsidR="00D5656F" w:rsidRPr="00F23FC5" w:rsidRDefault="00D5656F" w:rsidP="00D5656F">
            <w:pPr>
              <w:pStyle w:val="TT"/>
              <w:tabs>
                <w:tab w:val="clear" w:pos="1202"/>
              </w:tabs>
              <w:rPr>
                <w:rFonts w:asciiTheme="minorHAnsi" w:hAnsiTheme="minorHAnsi" w:cs="Arial"/>
                <w:sz w:val="22"/>
                <w:szCs w:val="22"/>
                <w:lang w:val="en-US"/>
              </w:rPr>
            </w:pPr>
            <w:bookmarkStart w:id="3328" w:name="_Toc4060056"/>
            <w:r w:rsidRPr="00F23FC5">
              <w:rPr>
                <w:rFonts w:asciiTheme="minorHAnsi" w:hAnsiTheme="minorHAnsi" w:cs="Arial"/>
                <w:sz w:val="22"/>
                <w:szCs w:val="22"/>
                <w:lang w:val="en-US"/>
              </w:rPr>
              <w:t>Provisions for claims</w:t>
            </w:r>
            <w:bookmarkEnd w:id="3328"/>
          </w:p>
        </w:tc>
        <w:tc>
          <w:tcPr>
            <w:tcW w:w="746" w:type="pct"/>
            <w:tcBorders>
              <w:top w:val="nil"/>
              <w:left w:val="nil"/>
              <w:bottom w:val="nil"/>
              <w:right w:val="nil"/>
            </w:tcBorders>
            <w:shd w:val="clear" w:color="auto" w:fill="auto"/>
            <w:vAlign w:val="center"/>
          </w:tcPr>
          <w:p w14:paraId="0D94153C" w14:textId="77777777" w:rsidR="00D5656F" w:rsidRPr="00F23FC5" w:rsidRDefault="00D5656F" w:rsidP="00D5656F">
            <w:pPr>
              <w:pStyle w:val="TT"/>
              <w:jc w:val="right"/>
              <w:rPr>
                <w:rFonts w:asciiTheme="minorHAnsi" w:hAnsiTheme="minorHAnsi" w:cs="Arial"/>
                <w:sz w:val="22"/>
                <w:szCs w:val="22"/>
                <w:lang w:val="en-US"/>
              </w:rPr>
            </w:pPr>
            <w:bookmarkStart w:id="3329" w:name="_Toc4060057"/>
            <w:r w:rsidRPr="00F23FC5">
              <w:rPr>
                <w:rFonts w:asciiTheme="minorHAnsi" w:hAnsiTheme="minorHAnsi" w:cs="Arial"/>
                <w:sz w:val="22"/>
                <w:szCs w:val="22"/>
                <w:lang w:val="hr-HR"/>
              </w:rPr>
              <w:t>4,527</w:t>
            </w:r>
            <w:bookmarkEnd w:id="3329"/>
          </w:p>
        </w:tc>
        <w:tc>
          <w:tcPr>
            <w:tcW w:w="747" w:type="pct"/>
            <w:tcBorders>
              <w:top w:val="nil"/>
              <w:left w:val="nil"/>
              <w:bottom w:val="nil"/>
              <w:right w:val="nil"/>
            </w:tcBorders>
            <w:shd w:val="clear" w:color="auto" w:fill="auto"/>
            <w:vAlign w:val="center"/>
          </w:tcPr>
          <w:p w14:paraId="04FF5606" w14:textId="77777777" w:rsidR="00D5656F" w:rsidRPr="00F23FC5" w:rsidRDefault="00D5656F" w:rsidP="00D5656F">
            <w:pPr>
              <w:pStyle w:val="TT"/>
              <w:jc w:val="right"/>
              <w:rPr>
                <w:rFonts w:asciiTheme="minorHAnsi" w:hAnsiTheme="minorHAnsi" w:cs="Arial"/>
                <w:sz w:val="22"/>
                <w:szCs w:val="22"/>
                <w:lang w:val="en-US"/>
              </w:rPr>
            </w:pPr>
            <w:bookmarkStart w:id="3330" w:name="_Toc4060058"/>
            <w:r w:rsidRPr="00F23FC5">
              <w:rPr>
                <w:rFonts w:ascii="Calibri" w:hAnsi="Calibri"/>
                <w:color w:val="000000"/>
                <w:sz w:val="22"/>
                <w:szCs w:val="22"/>
                <w:lang w:val="en-US"/>
              </w:rPr>
              <w:t>5,235</w:t>
            </w:r>
            <w:bookmarkEnd w:id="3330"/>
          </w:p>
        </w:tc>
        <w:tc>
          <w:tcPr>
            <w:tcW w:w="747" w:type="pct"/>
            <w:tcBorders>
              <w:top w:val="nil"/>
              <w:left w:val="nil"/>
              <w:bottom w:val="nil"/>
              <w:right w:val="nil"/>
            </w:tcBorders>
            <w:shd w:val="clear" w:color="auto" w:fill="auto"/>
            <w:vAlign w:val="bottom"/>
          </w:tcPr>
          <w:p w14:paraId="5293D2A2" w14:textId="77777777" w:rsidR="00D5656F" w:rsidRPr="00F23FC5" w:rsidRDefault="00D5656F" w:rsidP="00D5656F">
            <w:pPr>
              <w:pStyle w:val="TT"/>
              <w:jc w:val="right"/>
              <w:rPr>
                <w:rFonts w:asciiTheme="minorHAnsi" w:hAnsiTheme="minorHAnsi" w:cs="Arial"/>
                <w:sz w:val="22"/>
                <w:szCs w:val="22"/>
                <w:lang w:val="en-US"/>
              </w:rPr>
            </w:pPr>
            <w:bookmarkStart w:id="3331" w:name="_Toc4060059"/>
            <w:r w:rsidRPr="00F23FC5">
              <w:rPr>
                <w:rFonts w:asciiTheme="minorHAnsi" w:hAnsiTheme="minorHAnsi" w:cs="Arial"/>
                <w:sz w:val="22"/>
                <w:szCs w:val="22"/>
                <w:lang w:val="hr-HR"/>
              </w:rPr>
              <w:t>-</w:t>
            </w:r>
            <w:bookmarkEnd w:id="3331"/>
          </w:p>
        </w:tc>
        <w:tc>
          <w:tcPr>
            <w:tcW w:w="744" w:type="pct"/>
            <w:tcBorders>
              <w:top w:val="nil"/>
              <w:left w:val="nil"/>
              <w:bottom w:val="nil"/>
              <w:right w:val="nil"/>
            </w:tcBorders>
            <w:shd w:val="clear" w:color="auto" w:fill="auto"/>
            <w:vAlign w:val="bottom"/>
          </w:tcPr>
          <w:p w14:paraId="0C04825F" w14:textId="77777777" w:rsidR="00D5656F" w:rsidRPr="00F23FC5" w:rsidRDefault="00D5656F" w:rsidP="00D5656F">
            <w:pPr>
              <w:pStyle w:val="TT"/>
              <w:jc w:val="right"/>
              <w:rPr>
                <w:rFonts w:asciiTheme="minorHAnsi" w:hAnsiTheme="minorHAnsi" w:cs="Arial"/>
                <w:sz w:val="22"/>
                <w:szCs w:val="22"/>
                <w:lang w:val="en-US"/>
              </w:rPr>
            </w:pPr>
            <w:bookmarkStart w:id="3332" w:name="_Toc4060060"/>
            <w:r w:rsidRPr="00F23FC5">
              <w:rPr>
                <w:rFonts w:asciiTheme="minorHAnsi" w:hAnsiTheme="minorHAnsi" w:cs="Arial"/>
                <w:sz w:val="22"/>
                <w:szCs w:val="22"/>
                <w:lang w:val="en-US"/>
              </w:rPr>
              <w:t>-</w:t>
            </w:r>
            <w:bookmarkEnd w:id="3332"/>
          </w:p>
        </w:tc>
      </w:tr>
      <w:tr w:rsidR="00D5656F" w:rsidRPr="00C03471" w14:paraId="0C1300A1" w14:textId="77777777" w:rsidTr="00DA08F4">
        <w:tc>
          <w:tcPr>
            <w:tcW w:w="2015" w:type="pct"/>
          </w:tcPr>
          <w:p w14:paraId="360AB44C" w14:textId="77777777" w:rsidR="00D5656F" w:rsidRPr="00F23FC5" w:rsidRDefault="00D5656F" w:rsidP="00D5656F">
            <w:pPr>
              <w:pStyle w:val="TT"/>
              <w:tabs>
                <w:tab w:val="clear" w:pos="1202"/>
              </w:tabs>
              <w:rPr>
                <w:rFonts w:asciiTheme="minorHAnsi" w:hAnsiTheme="minorHAnsi" w:cs="Arial"/>
                <w:sz w:val="22"/>
                <w:szCs w:val="22"/>
                <w:lang w:val="en-US"/>
              </w:rPr>
            </w:pPr>
            <w:bookmarkStart w:id="3333" w:name="_Toc4060061"/>
            <w:r w:rsidRPr="00F23FC5">
              <w:rPr>
                <w:rFonts w:asciiTheme="minorHAnsi" w:hAnsiTheme="minorHAnsi" w:cs="Arial"/>
                <w:sz w:val="22"/>
                <w:szCs w:val="22"/>
                <w:lang w:val="en-US"/>
              </w:rPr>
              <w:t>Provisions for return premiums</w:t>
            </w:r>
            <w:bookmarkEnd w:id="3333"/>
            <w:r w:rsidRPr="00F23FC5">
              <w:rPr>
                <w:rFonts w:asciiTheme="minorHAnsi" w:hAnsiTheme="minorHAnsi" w:cs="Arial"/>
                <w:sz w:val="22"/>
                <w:szCs w:val="22"/>
                <w:lang w:val="en-US"/>
              </w:rPr>
              <w:t xml:space="preserve"> </w:t>
            </w:r>
          </w:p>
        </w:tc>
        <w:tc>
          <w:tcPr>
            <w:tcW w:w="746" w:type="pct"/>
            <w:tcBorders>
              <w:top w:val="nil"/>
              <w:left w:val="nil"/>
              <w:bottom w:val="nil"/>
              <w:right w:val="nil"/>
            </w:tcBorders>
            <w:shd w:val="clear" w:color="auto" w:fill="auto"/>
            <w:vAlign w:val="center"/>
          </w:tcPr>
          <w:p w14:paraId="53B39921" w14:textId="77777777" w:rsidR="00D5656F" w:rsidRPr="00F23FC5" w:rsidRDefault="00D5656F" w:rsidP="00D5656F">
            <w:pPr>
              <w:pStyle w:val="TT"/>
              <w:jc w:val="right"/>
              <w:rPr>
                <w:rFonts w:asciiTheme="minorHAnsi" w:hAnsiTheme="minorHAnsi" w:cs="Arial"/>
                <w:sz w:val="22"/>
                <w:szCs w:val="22"/>
                <w:lang w:val="en-US"/>
              </w:rPr>
            </w:pPr>
            <w:bookmarkStart w:id="3334" w:name="_Toc4060062"/>
            <w:r w:rsidRPr="00F23FC5">
              <w:rPr>
                <w:rFonts w:asciiTheme="minorHAnsi" w:hAnsiTheme="minorHAnsi" w:cs="Arial"/>
                <w:sz w:val="22"/>
                <w:szCs w:val="22"/>
                <w:lang w:val="hr-HR"/>
              </w:rPr>
              <w:t>791</w:t>
            </w:r>
            <w:bookmarkEnd w:id="3334"/>
          </w:p>
        </w:tc>
        <w:tc>
          <w:tcPr>
            <w:tcW w:w="747" w:type="pct"/>
            <w:tcBorders>
              <w:top w:val="nil"/>
              <w:left w:val="nil"/>
              <w:bottom w:val="nil"/>
              <w:right w:val="nil"/>
            </w:tcBorders>
            <w:shd w:val="clear" w:color="auto" w:fill="auto"/>
            <w:vAlign w:val="center"/>
          </w:tcPr>
          <w:p w14:paraId="2C0678CE" w14:textId="77777777" w:rsidR="00D5656F" w:rsidRPr="00F23FC5" w:rsidRDefault="00D5656F" w:rsidP="00D5656F">
            <w:pPr>
              <w:pStyle w:val="TT"/>
              <w:jc w:val="right"/>
              <w:rPr>
                <w:rFonts w:asciiTheme="minorHAnsi" w:hAnsiTheme="minorHAnsi" w:cs="Arial"/>
                <w:sz w:val="22"/>
                <w:szCs w:val="22"/>
                <w:lang w:val="en-US"/>
              </w:rPr>
            </w:pPr>
            <w:bookmarkStart w:id="3335" w:name="_Toc4060063"/>
            <w:r w:rsidRPr="00F23FC5">
              <w:rPr>
                <w:rFonts w:ascii="Calibri" w:hAnsi="Calibri"/>
                <w:color w:val="000000"/>
                <w:sz w:val="22"/>
                <w:szCs w:val="22"/>
                <w:lang w:val="en-US"/>
              </w:rPr>
              <w:t>642</w:t>
            </w:r>
            <w:bookmarkEnd w:id="3335"/>
          </w:p>
        </w:tc>
        <w:tc>
          <w:tcPr>
            <w:tcW w:w="747" w:type="pct"/>
            <w:tcBorders>
              <w:top w:val="nil"/>
              <w:left w:val="nil"/>
              <w:bottom w:val="nil"/>
              <w:right w:val="nil"/>
            </w:tcBorders>
            <w:shd w:val="clear" w:color="auto" w:fill="auto"/>
            <w:vAlign w:val="bottom"/>
          </w:tcPr>
          <w:p w14:paraId="0F554D4E" w14:textId="77777777" w:rsidR="00D5656F" w:rsidRPr="00F23FC5" w:rsidRDefault="00D5656F" w:rsidP="00D5656F">
            <w:pPr>
              <w:pStyle w:val="TT"/>
              <w:jc w:val="right"/>
              <w:rPr>
                <w:rFonts w:asciiTheme="minorHAnsi" w:hAnsiTheme="minorHAnsi" w:cs="Arial"/>
                <w:sz w:val="22"/>
                <w:szCs w:val="22"/>
                <w:lang w:val="en-US"/>
              </w:rPr>
            </w:pPr>
            <w:bookmarkStart w:id="3336" w:name="_Toc4060064"/>
            <w:r w:rsidRPr="00F23FC5">
              <w:rPr>
                <w:rFonts w:asciiTheme="minorHAnsi" w:hAnsiTheme="minorHAnsi" w:cs="Arial"/>
                <w:sz w:val="22"/>
                <w:szCs w:val="22"/>
                <w:lang w:val="hr-HR"/>
              </w:rPr>
              <w:t>-</w:t>
            </w:r>
            <w:bookmarkEnd w:id="3336"/>
          </w:p>
        </w:tc>
        <w:tc>
          <w:tcPr>
            <w:tcW w:w="744" w:type="pct"/>
            <w:tcBorders>
              <w:top w:val="nil"/>
              <w:left w:val="nil"/>
              <w:bottom w:val="nil"/>
              <w:right w:val="nil"/>
            </w:tcBorders>
            <w:shd w:val="clear" w:color="auto" w:fill="auto"/>
            <w:vAlign w:val="bottom"/>
          </w:tcPr>
          <w:p w14:paraId="56837457" w14:textId="77777777" w:rsidR="00D5656F" w:rsidRPr="00F23FC5" w:rsidRDefault="00D5656F" w:rsidP="00D5656F">
            <w:pPr>
              <w:pStyle w:val="TT"/>
              <w:jc w:val="right"/>
              <w:rPr>
                <w:rFonts w:asciiTheme="minorHAnsi" w:hAnsiTheme="minorHAnsi" w:cs="Arial"/>
                <w:sz w:val="22"/>
                <w:szCs w:val="22"/>
                <w:lang w:val="en-US"/>
              </w:rPr>
            </w:pPr>
            <w:bookmarkStart w:id="3337" w:name="_Toc4060065"/>
            <w:r w:rsidRPr="00F23FC5">
              <w:rPr>
                <w:rFonts w:asciiTheme="minorHAnsi" w:hAnsiTheme="minorHAnsi" w:cs="Arial"/>
                <w:sz w:val="22"/>
                <w:szCs w:val="22"/>
                <w:lang w:val="en-US"/>
              </w:rPr>
              <w:t>-</w:t>
            </w:r>
            <w:bookmarkEnd w:id="3337"/>
          </w:p>
        </w:tc>
      </w:tr>
      <w:tr w:rsidR="00D5656F" w:rsidRPr="00C03471" w14:paraId="33DB7E37" w14:textId="77777777" w:rsidTr="00DA08F4">
        <w:tc>
          <w:tcPr>
            <w:tcW w:w="2015" w:type="pct"/>
          </w:tcPr>
          <w:p w14:paraId="500BDDDB" w14:textId="77777777" w:rsidR="00D5656F" w:rsidRPr="00F23FC5" w:rsidRDefault="00D5656F" w:rsidP="00D5656F">
            <w:pPr>
              <w:pStyle w:val="TT"/>
              <w:tabs>
                <w:tab w:val="clear" w:pos="1202"/>
              </w:tabs>
              <w:rPr>
                <w:rFonts w:asciiTheme="minorHAnsi" w:hAnsiTheme="minorHAnsi" w:cs="Arial"/>
                <w:sz w:val="22"/>
                <w:szCs w:val="22"/>
                <w:lang w:val="en-US"/>
              </w:rPr>
            </w:pPr>
            <w:bookmarkStart w:id="3338" w:name="_Toc4060066"/>
            <w:r w:rsidRPr="00F23FC5">
              <w:rPr>
                <w:rFonts w:asciiTheme="minorHAnsi" w:hAnsiTheme="minorHAnsi" w:cs="Arial"/>
                <w:sz w:val="22"/>
                <w:szCs w:val="22"/>
                <w:lang w:val="en-US"/>
              </w:rPr>
              <w:t>Liabilities to re-insurers</w:t>
            </w:r>
            <w:bookmarkEnd w:id="3338"/>
          </w:p>
        </w:tc>
        <w:tc>
          <w:tcPr>
            <w:tcW w:w="746" w:type="pct"/>
            <w:tcBorders>
              <w:top w:val="nil"/>
              <w:left w:val="nil"/>
              <w:bottom w:val="nil"/>
              <w:right w:val="nil"/>
            </w:tcBorders>
            <w:shd w:val="clear" w:color="auto" w:fill="auto"/>
            <w:vAlign w:val="center"/>
          </w:tcPr>
          <w:p w14:paraId="724AEB54" w14:textId="77777777" w:rsidR="00D5656F" w:rsidRPr="00F23FC5" w:rsidRDefault="00D5656F" w:rsidP="00D5656F">
            <w:pPr>
              <w:pStyle w:val="TT"/>
              <w:jc w:val="right"/>
              <w:rPr>
                <w:rFonts w:asciiTheme="minorHAnsi" w:hAnsiTheme="minorHAnsi" w:cs="Arial"/>
                <w:sz w:val="22"/>
                <w:szCs w:val="22"/>
                <w:lang w:val="en-US"/>
              </w:rPr>
            </w:pPr>
            <w:bookmarkStart w:id="3339" w:name="_Toc4060067"/>
            <w:r w:rsidRPr="00F23FC5">
              <w:rPr>
                <w:rFonts w:asciiTheme="minorHAnsi" w:hAnsiTheme="minorHAnsi" w:cs="Arial"/>
                <w:sz w:val="22"/>
                <w:szCs w:val="22"/>
                <w:lang w:val="hr-HR"/>
              </w:rPr>
              <w:t>2,407</w:t>
            </w:r>
            <w:bookmarkEnd w:id="3339"/>
          </w:p>
        </w:tc>
        <w:tc>
          <w:tcPr>
            <w:tcW w:w="747" w:type="pct"/>
            <w:tcBorders>
              <w:top w:val="nil"/>
              <w:left w:val="nil"/>
              <w:bottom w:val="nil"/>
              <w:right w:val="nil"/>
            </w:tcBorders>
            <w:shd w:val="clear" w:color="auto" w:fill="auto"/>
            <w:vAlign w:val="center"/>
          </w:tcPr>
          <w:p w14:paraId="3F32EE60" w14:textId="77777777" w:rsidR="00D5656F" w:rsidRPr="00F23FC5" w:rsidRDefault="00D5656F" w:rsidP="00D5656F">
            <w:pPr>
              <w:pStyle w:val="TT"/>
              <w:jc w:val="right"/>
              <w:rPr>
                <w:rFonts w:asciiTheme="minorHAnsi" w:hAnsiTheme="minorHAnsi" w:cs="Arial"/>
                <w:sz w:val="22"/>
                <w:szCs w:val="22"/>
                <w:lang w:val="en-US"/>
              </w:rPr>
            </w:pPr>
            <w:bookmarkStart w:id="3340" w:name="_Toc4060068"/>
            <w:r w:rsidRPr="00F23FC5">
              <w:rPr>
                <w:rFonts w:ascii="Calibri" w:hAnsi="Calibri"/>
                <w:color w:val="000000"/>
                <w:sz w:val="22"/>
                <w:szCs w:val="22"/>
                <w:lang w:val="en-US"/>
              </w:rPr>
              <w:t>1,165</w:t>
            </w:r>
            <w:bookmarkEnd w:id="3340"/>
          </w:p>
        </w:tc>
        <w:tc>
          <w:tcPr>
            <w:tcW w:w="747" w:type="pct"/>
            <w:tcBorders>
              <w:top w:val="nil"/>
              <w:left w:val="nil"/>
              <w:bottom w:val="nil"/>
              <w:right w:val="nil"/>
            </w:tcBorders>
            <w:shd w:val="clear" w:color="auto" w:fill="auto"/>
            <w:vAlign w:val="bottom"/>
          </w:tcPr>
          <w:p w14:paraId="1FEFB244" w14:textId="77777777" w:rsidR="00D5656F" w:rsidRPr="00F23FC5" w:rsidRDefault="00D5656F" w:rsidP="00D5656F">
            <w:pPr>
              <w:pStyle w:val="TT"/>
              <w:jc w:val="right"/>
              <w:rPr>
                <w:rFonts w:asciiTheme="minorHAnsi" w:hAnsiTheme="minorHAnsi" w:cs="Arial"/>
                <w:sz w:val="22"/>
                <w:szCs w:val="22"/>
                <w:lang w:val="en-US"/>
              </w:rPr>
            </w:pPr>
            <w:bookmarkStart w:id="3341" w:name="_Toc4060069"/>
            <w:r w:rsidRPr="00F23FC5">
              <w:rPr>
                <w:rFonts w:asciiTheme="minorHAnsi" w:hAnsiTheme="minorHAnsi" w:cs="Arial"/>
                <w:sz w:val="22"/>
                <w:szCs w:val="22"/>
                <w:lang w:val="hr-HR"/>
              </w:rPr>
              <w:t>-</w:t>
            </w:r>
            <w:bookmarkEnd w:id="3341"/>
          </w:p>
        </w:tc>
        <w:tc>
          <w:tcPr>
            <w:tcW w:w="744" w:type="pct"/>
            <w:tcBorders>
              <w:top w:val="nil"/>
              <w:left w:val="nil"/>
              <w:bottom w:val="nil"/>
              <w:right w:val="nil"/>
            </w:tcBorders>
            <w:shd w:val="clear" w:color="auto" w:fill="auto"/>
            <w:vAlign w:val="bottom"/>
          </w:tcPr>
          <w:p w14:paraId="4996A8EE" w14:textId="77777777" w:rsidR="00D5656F" w:rsidRPr="00F23FC5" w:rsidRDefault="00D5656F" w:rsidP="00D5656F">
            <w:pPr>
              <w:pStyle w:val="TT"/>
              <w:jc w:val="right"/>
              <w:rPr>
                <w:rFonts w:asciiTheme="minorHAnsi" w:hAnsiTheme="minorHAnsi" w:cs="Arial"/>
                <w:sz w:val="22"/>
                <w:szCs w:val="22"/>
                <w:lang w:val="en-US"/>
              </w:rPr>
            </w:pPr>
            <w:bookmarkStart w:id="3342" w:name="_Toc4060070"/>
            <w:r w:rsidRPr="00F23FC5">
              <w:rPr>
                <w:rFonts w:asciiTheme="minorHAnsi" w:hAnsiTheme="minorHAnsi" w:cs="Arial"/>
                <w:sz w:val="22"/>
                <w:szCs w:val="22"/>
                <w:lang w:val="en-US"/>
              </w:rPr>
              <w:t>-</w:t>
            </w:r>
            <w:bookmarkEnd w:id="3342"/>
          </w:p>
        </w:tc>
      </w:tr>
      <w:tr w:rsidR="00D5656F" w:rsidRPr="00C03471" w14:paraId="7B062EB9" w14:textId="77777777" w:rsidTr="00DA08F4">
        <w:tc>
          <w:tcPr>
            <w:tcW w:w="2015" w:type="pct"/>
          </w:tcPr>
          <w:p w14:paraId="0685CFF6" w14:textId="77777777" w:rsidR="00D5656F" w:rsidRPr="00F23FC5" w:rsidRDefault="00D5656F" w:rsidP="00D5656F">
            <w:pPr>
              <w:pStyle w:val="TT"/>
              <w:tabs>
                <w:tab w:val="clear" w:pos="1202"/>
              </w:tabs>
              <w:rPr>
                <w:rFonts w:asciiTheme="minorHAnsi" w:hAnsiTheme="minorHAnsi" w:cs="Arial"/>
                <w:sz w:val="22"/>
                <w:szCs w:val="22"/>
                <w:lang w:val="en-US"/>
              </w:rPr>
            </w:pPr>
            <w:bookmarkStart w:id="3343" w:name="_Toc4060071"/>
            <w:r w:rsidRPr="00F23FC5">
              <w:rPr>
                <w:rFonts w:asciiTheme="minorHAnsi" w:hAnsiTheme="minorHAnsi" w:cs="Arial"/>
                <w:sz w:val="22"/>
                <w:szCs w:val="22"/>
                <w:lang w:val="en-US"/>
              </w:rPr>
              <w:t>Deferred tax liabilities</w:t>
            </w:r>
            <w:bookmarkEnd w:id="3343"/>
          </w:p>
        </w:tc>
        <w:tc>
          <w:tcPr>
            <w:tcW w:w="746" w:type="pct"/>
            <w:tcBorders>
              <w:top w:val="nil"/>
              <w:left w:val="nil"/>
              <w:bottom w:val="nil"/>
              <w:right w:val="nil"/>
            </w:tcBorders>
            <w:shd w:val="clear" w:color="auto" w:fill="auto"/>
            <w:vAlign w:val="center"/>
          </w:tcPr>
          <w:p w14:paraId="5687CAE3" w14:textId="77777777" w:rsidR="00D5656F" w:rsidRPr="00F23FC5" w:rsidRDefault="00D5656F" w:rsidP="00D5656F">
            <w:pPr>
              <w:pStyle w:val="TT"/>
              <w:jc w:val="right"/>
              <w:rPr>
                <w:rFonts w:asciiTheme="minorHAnsi" w:hAnsiTheme="minorHAnsi" w:cs="Arial"/>
                <w:sz w:val="22"/>
                <w:szCs w:val="22"/>
                <w:lang w:val="en-US"/>
              </w:rPr>
            </w:pPr>
            <w:bookmarkStart w:id="3344" w:name="_Toc4060072"/>
            <w:r w:rsidRPr="00F23FC5">
              <w:rPr>
                <w:rFonts w:asciiTheme="minorHAnsi" w:hAnsiTheme="minorHAnsi" w:cs="Arial"/>
                <w:sz w:val="22"/>
                <w:szCs w:val="22"/>
                <w:lang w:val="hr-HR"/>
              </w:rPr>
              <w:t>669</w:t>
            </w:r>
            <w:bookmarkEnd w:id="3344"/>
          </w:p>
        </w:tc>
        <w:tc>
          <w:tcPr>
            <w:tcW w:w="747" w:type="pct"/>
            <w:tcBorders>
              <w:top w:val="nil"/>
              <w:left w:val="nil"/>
              <w:bottom w:val="nil"/>
              <w:right w:val="nil"/>
            </w:tcBorders>
            <w:shd w:val="clear" w:color="auto" w:fill="auto"/>
            <w:vAlign w:val="center"/>
          </w:tcPr>
          <w:p w14:paraId="327F3AFC" w14:textId="77777777" w:rsidR="00D5656F" w:rsidRPr="00F23FC5" w:rsidRDefault="00D5656F" w:rsidP="00D5656F">
            <w:pPr>
              <w:pStyle w:val="TT"/>
              <w:jc w:val="right"/>
              <w:rPr>
                <w:rFonts w:asciiTheme="minorHAnsi" w:hAnsiTheme="minorHAnsi" w:cs="Arial"/>
                <w:sz w:val="22"/>
                <w:szCs w:val="22"/>
                <w:lang w:val="en-US"/>
              </w:rPr>
            </w:pPr>
            <w:bookmarkStart w:id="3345" w:name="_Toc4060073"/>
            <w:r w:rsidRPr="00F23FC5">
              <w:rPr>
                <w:rFonts w:ascii="Calibri" w:hAnsi="Calibri"/>
                <w:sz w:val="22"/>
                <w:szCs w:val="22"/>
                <w:lang w:val="en-US"/>
              </w:rPr>
              <w:t>889</w:t>
            </w:r>
            <w:bookmarkEnd w:id="3345"/>
          </w:p>
        </w:tc>
        <w:tc>
          <w:tcPr>
            <w:tcW w:w="747" w:type="pct"/>
            <w:tcBorders>
              <w:top w:val="nil"/>
              <w:left w:val="nil"/>
              <w:bottom w:val="nil"/>
              <w:right w:val="nil"/>
            </w:tcBorders>
            <w:shd w:val="clear" w:color="auto" w:fill="auto"/>
            <w:vAlign w:val="bottom"/>
          </w:tcPr>
          <w:p w14:paraId="5606AB30" w14:textId="77777777" w:rsidR="00D5656F" w:rsidRPr="00F23FC5" w:rsidRDefault="00D5656F" w:rsidP="00D5656F">
            <w:pPr>
              <w:pStyle w:val="TT"/>
              <w:jc w:val="right"/>
              <w:rPr>
                <w:rFonts w:asciiTheme="minorHAnsi" w:hAnsiTheme="minorHAnsi" w:cs="Arial"/>
                <w:sz w:val="22"/>
                <w:szCs w:val="22"/>
                <w:lang w:val="en-US"/>
              </w:rPr>
            </w:pPr>
            <w:bookmarkStart w:id="3346" w:name="_Toc4060074"/>
            <w:r w:rsidRPr="00F23FC5">
              <w:rPr>
                <w:rFonts w:asciiTheme="minorHAnsi" w:hAnsiTheme="minorHAnsi" w:cs="Arial"/>
                <w:sz w:val="22"/>
                <w:szCs w:val="22"/>
                <w:lang w:val="hr-HR"/>
              </w:rPr>
              <w:t>-</w:t>
            </w:r>
            <w:bookmarkEnd w:id="3346"/>
          </w:p>
        </w:tc>
        <w:tc>
          <w:tcPr>
            <w:tcW w:w="744" w:type="pct"/>
            <w:tcBorders>
              <w:top w:val="nil"/>
              <w:left w:val="nil"/>
              <w:bottom w:val="nil"/>
              <w:right w:val="nil"/>
            </w:tcBorders>
            <w:shd w:val="clear" w:color="auto" w:fill="auto"/>
            <w:vAlign w:val="bottom"/>
          </w:tcPr>
          <w:p w14:paraId="58E241E1" w14:textId="77777777" w:rsidR="00D5656F" w:rsidRPr="00F23FC5" w:rsidRDefault="00D5656F" w:rsidP="00D5656F">
            <w:pPr>
              <w:pStyle w:val="TT"/>
              <w:jc w:val="right"/>
              <w:rPr>
                <w:rFonts w:asciiTheme="minorHAnsi" w:hAnsiTheme="minorHAnsi" w:cs="Arial"/>
                <w:sz w:val="22"/>
                <w:szCs w:val="22"/>
                <w:lang w:val="en-US"/>
              </w:rPr>
            </w:pPr>
            <w:bookmarkStart w:id="3347" w:name="_Toc4060075"/>
            <w:r w:rsidRPr="00F23FC5">
              <w:rPr>
                <w:rFonts w:asciiTheme="minorHAnsi" w:hAnsiTheme="minorHAnsi" w:cs="Arial"/>
                <w:sz w:val="22"/>
                <w:szCs w:val="22"/>
                <w:lang w:val="en-US"/>
              </w:rPr>
              <w:t>-</w:t>
            </w:r>
            <w:bookmarkEnd w:id="3347"/>
          </w:p>
        </w:tc>
      </w:tr>
      <w:tr w:rsidR="00D5656F" w:rsidRPr="00C03471" w14:paraId="2AE308A9" w14:textId="77777777" w:rsidTr="00DA08F4">
        <w:tc>
          <w:tcPr>
            <w:tcW w:w="2015" w:type="pct"/>
          </w:tcPr>
          <w:p w14:paraId="373B752E" w14:textId="77777777" w:rsidR="00D5656F" w:rsidRPr="00F23FC5" w:rsidRDefault="00D5656F" w:rsidP="00D5656F">
            <w:pPr>
              <w:pStyle w:val="TT"/>
              <w:tabs>
                <w:tab w:val="clear" w:pos="1202"/>
              </w:tabs>
              <w:rPr>
                <w:rFonts w:asciiTheme="minorHAnsi" w:hAnsiTheme="minorHAnsi" w:cs="Arial"/>
                <w:sz w:val="22"/>
                <w:szCs w:val="22"/>
                <w:lang w:val="en-US"/>
              </w:rPr>
            </w:pPr>
            <w:bookmarkStart w:id="3348" w:name="_Toc4060076"/>
            <w:r w:rsidRPr="00F23FC5">
              <w:rPr>
                <w:rFonts w:asciiTheme="minorHAnsi" w:hAnsiTheme="minorHAnsi" w:cs="Arial"/>
                <w:sz w:val="22"/>
                <w:szCs w:val="22"/>
                <w:lang w:val="en-US"/>
              </w:rPr>
              <w:t>Other liabilities</w:t>
            </w:r>
            <w:bookmarkEnd w:id="3348"/>
          </w:p>
        </w:tc>
        <w:tc>
          <w:tcPr>
            <w:tcW w:w="746" w:type="pct"/>
            <w:tcBorders>
              <w:top w:val="nil"/>
              <w:left w:val="nil"/>
              <w:bottom w:val="single" w:sz="4" w:space="0" w:color="auto"/>
              <w:right w:val="nil"/>
            </w:tcBorders>
            <w:shd w:val="clear" w:color="auto" w:fill="auto"/>
            <w:vAlign w:val="center"/>
          </w:tcPr>
          <w:p w14:paraId="7F0B36DB" w14:textId="77777777" w:rsidR="00D5656F" w:rsidRPr="00F23FC5" w:rsidRDefault="00D5656F" w:rsidP="00D5656F">
            <w:pPr>
              <w:pStyle w:val="TT"/>
              <w:jc w:val="right"/>
              <w:rPr>
                <w:rFonts w:asciiTheme="minorHAnsi" w:hAnsiTheme="minorHAnsi" w:cs="Arial"/>
                <w:sz w:val="22"/>
                <w:szCs w:val="22"/>
                <w:lang w:val="en-US"/>
              </w:rPr>
            </w:pPr>
            <w:bookmarkStart w:id="3349" w:name="_Toc4060077"/>
            <w:r w:rsidRPr="00F23FC5">
              <w:rPr>
                <w:rFonts w:asciiTheme="minorHAnsi" w:hAnsiTheme="minorHAnsi" w:cs="Arial"/>
                <w:sz w:val="22"/>
                <w:szCs w:val="22"/>
                <w:lang w:val="hr-HR"/>
              </w:rPr>
              <w:t>8,130</w:t>
            </w:r>
            <w:bookmarkEnd w:id="3349"/>
          </w:p>
        </w:tc>
        <w:tc>
          <w:tcPr>
            <w:tcW w:w="747" w:type="pct"/>
            <w:tcBorders>
              <w:top w:val="nil"/>
              <w:left w:val="nil"/>
              <w:bottom w:val="single" w:sz="4" w:space="0" w:color="auto"/>
              <w:right w:val="nil"/>
            </w:tcBorders>
            <w:shd w:val="clear" w:color="auto" w:fill="auto"/>
            <w:vAlign w:val="center"/>
          </w:tcPr>
          <w:p w14:paraId="6C4464E5" w14:textId="77777777" w:rsidR="00D5656F" w:rsidRPr="00F23FC5" w:rsidRDefault="00D5656F" w:rsidP="00D5656F">
            <w:pPr>
              <w:pStyle w:val="TT"/>
              <w:jc w:val="right"/>
              <w:rPr>
                <w:rFonts w:asciiTheme="minorHAnsi" w:hAnsiTheme="minorHAnsi" w:cs="Arial"/>
                <w:sz w:val="22"/>
                <w:szCs w:val="22"/>
                <w:lang w:val="en-US"/>
              </w:rPr>
            </w:pPr>
            <w:bookmarkStart w:id="3350" w:name="_Toc4060078"/>
            <w:r w:rsidRPr="00F23FC5">
              <w:rPr>
                <w:rFonts w:ascii="Calibri" w:hAnsi="Calibri"/>
                <w:color w:val="000000"/>
                <w:sz w:val="22"/>
                <w:szCs w:val="22"/>
                <w:lang w:val="en-US"/>
              </w:rPr>
              <w:t>20,575</w:t>
            </w:r>
            <w:bookmarkEnd w:id="3350"/>
          </w:p>
        </w:tc>
        <w:tc>
          <w:tcPr>
            <w:tcW w:w="747" w:type="pct"/>
            <w:tcBorders>
              <w:top w:val="nil"/>
              <w:left w:val="nil"/>
              <w:bottom w:val="single" w:sz="4" w:space="0" w:color="auto"/>
              <w:right w:val="nil"/>
            </w:tcBorders>
            <w:shd w:val="clear" w:color="auto" w:fill="auto"/>
            <w:vAlign w:val="bottom"/>
          </w:tcPr>
          <w:p w14:paraId="16DF906B" w14:textId="77777777" w:rsidR="00D5656F" w:rsidRPr="00F23FC5" w:rsidRDefault="00D5656F" w:rsidP="00D5656F">
            <w:pPr>
              <w:pStyle w:val="TT"/>
              <w:jc w:val="right"/>
              <w:rPr>
                <w:rFonts w:asciiTheme="minorHAnsi" w:hAnsiTheme="minorHAnsi" w:cs="Arial"/>
                <w:sz w:val="22"/>
                <w:szCs w:val="22"/>
                <w:lang w:val="en-US"/>
              </w:rPr>
            </w:pPr>
            <w:bookmarkStart w:id="3351" w:name="_Toc4060079"/>
            <w:r w:rsidRPr="00F23FC5">
              <w:rPr>
                <w:rFonts w:asciiTheme="minorHAnsi" w:hAnsiTheme="minorHAnsi" w:cs="Arial"/>
                <w:sz w:val="22"/>
                <w:szCs w:val="22"/>
                <w:lang w:val="hr-HR"/>
              </w:rPr>
              <w:t>6,866</w:t>
            </w:r>
            <w:bookmarkEnd w:id="3351"/>
          </w:p>
        </w:tc>
        <w:tc>
          <w:tcPr>
            <w:tcW w:w="744" w:type="pct"/>
            <w:tcBorders>
              <w:top w:val="nil"/>
              <w:left w:val="nil"/>
              <w:bottom w:val="single" w:sz="4" w:space="0" w:color="auto"/>
              <w:right w:val="nil"/>
            </w:tcBorders>
            <w:shd w:val="clear" w:color="auto" w:fill="auto"/>
            <w:vAlign w:val="bottom"/>
          </w:tcPr>
          <w:p w14:paraId="19B409A7" w14:textId="77777777" w:rsidR="00D5656F" w:rsidRPr="00F23FC5" w:rsidRDefault="00D5656F" w:rsidP="00D5656F">
            <w:pPr>
              <w:pStyle w:val="TT"/>
              <w:jc w:val="right"/>
              <w:rPr>
                <w:rFonts w:asciiTheme="minorHAnsi" w:hAnsiTheme="minorHAnsi" w:cs="Arial"/>
                <w:sz w:val="22"/>
                <w:szCs w:val="22"/>
                <w:lang w:val="en-US"/>
              </w:rPr>
            </w:pPr>
            <w:bookmarkStart w:id="3352" w:name="_Toc4060080"/>
            <w:r w:rsidRPr="00F23FC5">
              <w:rPr>
                <w:rFonts w:asciiTheme="minorHAnsi" w:hAnsiTheme="minorHAnsi" w:cs="Arial"/>
                <w:sz w:val="22"/>
                <w:szCs w:val="22"/>
                <w:lang w:val="en-US"/>
              </w:rPr>
              <w:t>19,355</w:t>
            </w:r>
            <w:bookmarkEnd w:id="3352"/>
          </w:p>
        </w:tc>
      </w:tr>
      <w:tr w:rsidR="00817DF2" w:rsidRPr="00C03471" w14:paraId="64D05679" w14:textId="77777777" w:rsidTr="00DA08F4">
        <w:trPr>
          <w:trHeight w:val="300"/>
        </w:trPr>
        <w:tc>
          <w:tcPr>
            <w:tcW w:w="2015" w:type="pct"/>
          </w:tcPr>
          <w:p w14:paraId="62D00FB0" w14:textId="77777777" w:rsidR="00817DF2" w:rsidRPr="00F23FC5" w:rsidRDefault="00817DF2" w:rsidP="00CA77A3">
            <w:pPr>
              <w:pStyle w:val="Tot"/>
              <w:rPr>
                <w:rFonts w:asciiTheme="minorHAnsi" w:hAnsiTheme="minorHAnsi" w:cs="Arial"/>
                <w:b/>
                <w:bCs/>
                <w:sz w:val="22"/>
                <w:szCs w:val="22"/>
                <w:lang w:val="en-US"/>
              </w:rPr>
            </w:pPr>
          </w:p>
        </w:tc>
        <w:tc>
          <w:tcPr>
            <w:tcW w:w="746" w:type="pct"/>
            <w:tcBorders>
              <w:top w:val="single" w:sz="4" w:space="0" w:color="auto"/>
              <w:bottom w:val="single" w:sz="12" w:space="0" w:color="auto"/>
            </w:tcBorders>
          </w:tcPr>
          <w:p w14:paraId="62F6BA09" w14:textId="77777777" w:rsidR="00817DF2" w:rsidRPr="00F23FC5" w:rsidRDefault="00D5656F" w:rsidP="00CA77A3">
            <w:pPr>
              <w:pStyle w:val="Tot"/>
              <w:jc w:val="right"/>
              <w:rPr>
                <w:rFonts w:asciiTheme="minorHAnsi" w:hAnsiTheme="minorHAnsi" w:cs="Arial"/>
                <w:b/>
                <w:bCs/>
                <w:sz w:val="22"/>
                <w:szCs w:val="22"/>
                <w:lang w:val="en-US"/>
              </w:rPr>
            </w:pPr>
            <w:bookmarkStart w:id="3353" w:name="_Toc4060081"/>
            <w:r w:rsidRPr="00F23FC5">
              <w:rPr>
                <w:rFonts w:asciiTheme="minorHAnsi" w:hAnsiTheme="minorHAnsi" w:cs="Arial"/>
                <w:b/>
                <w:bCs/>
                <w:sz w:val="22"/>
                <w:szCs w:val="22"/>
                <w:lang w:val="en-US"/>
              </w:rPr>
              <w:t>700,234</w:t>
            </w:r>
            <w:bookmarkEnd w:id="3353"/>
          </w:p>
        </w:tc>
        <w:tc>
          <w:tcPr>
            <w:tcW w:w="747" w:type="pct"/>
            <w:tcBorders>
              <w:top w:val="single" w:sz="4" w:space="0" w:color="auto"/>
              <w:bottom w:val="single" w:sz="12" w:space="0" w:color="auto"/>
            </w:tcBorders>
          </w:tcPr>
          <w:p w14:paraId="2E4BE913" w14:textId="77777777" w:rsidR="00817DF2" w:rsidRPr="00F23FC5" w:rsidRDefault="00817DF2" w:rsidP="00CA77A3">
            <w:pPr>
              <w:pStyle w:val="Tot"/>
              <w:jc w:val="right"/>
              <w:rPr>
                <w:rFonts w:asciiTheme="minorHAnsi" w:hAnsiTheme="minorHAnsi" w:cs="Arial"/>
                <w:b/>
                <w:bCs/>
                <w:sz w:val="22"/>
                <w:szCs w:val="22"/>
                <w:lang w:val="en-US"/>
              </w:rPr>
            </w:pPr>
            <w:bookmarkStart w:id="3354" w:name="_Toc4060082"/>
            <w:r w:rsidRPr="00F23FC5">
              <w:rPr>
                <w:rFonts w:asciiTheme="minorHAnsi" w:hAnsiTheme="minorHAnsi" w:cs="Arial"/>
                <w:b/>
                <w:bCs/>
                <w:sz w:val="22"/>
                <w:szCs w:val="22"/>
                <w:lang w:val="en-US"/>
              </w:rPr>
              <w:t>605,453</w:t>
            </w:r>
            <w:bookmarkEnd w:id="3354"/>
          </w:p>
        </w:tc>
        <w:tc>
          <w:tcPr>
            <w:tcW w:w="747" w:type="pct"/>
            <w:tcBorders>
              <w:top w:val="single" w:sz="4" w:space="0" w:color="auto"/>
              <w:bottom w:val="single" w:sz="12" w:space="0" w:color="auto"/>
            </w:tcBorders>
            <w:vAlign w:val="bottom"/>
          </w:tcPr>
          <w:p w14:paraId="313956C5" w14:textId="77777777" w:rsidR="00817DF2" w:rsidRPr="00F23FC5" w:rsidRDefault="00D5656F" w:rsidP="00CA77A3">
            <w:pPr>
              <w:pStyle w:val="Tot"/>
              <w:jc w:val="right"/>
              <w:rPr>
                <w:rFonts w:asciiTheme="minorHAnsi" w:hAnsiTheme="minorHAnsi" w:cs="Arial"/>
                <w:b/>
                <w:bCs/>
                <w:sz w:val="22"/>
                <w:szCs w:val="22"/>
                <w:lang w:val="en-US"/>
              </w:rPr>
            </w:pPr>
            <w:bookmarkStart w:id="3355" w:name="_Toc4060083"/>
            <w:r w:rsidRPr="00F23FC5">
              <w:rPr>
                <w:rFonts w:asciiTheme="minorHAnsi" w:hAnsiTheme="minorHAnsi" w:cs="Arial"/>
                <w:b/>
                <w:bCs/>
                <w:sz w:val="22"/>
                <w:szCs w:val="22"/>
                <w:lang w:val="en-US"/>
              </w:rPr>
              <w:t>687,275</w:t>
            </w:r>
            <w:bookmarkEnd w:id="3355"/>
          </w:p>
        </w:tc>
        <w:tc>
          <w:tcPr>
            <w:tcW w:w="744" w:type="pct"/>
            <w:tcBorders>
              <w:top w:val="single" w:sz="4" w:space="0" w:color="auto"/>
              <w:bottom w:val="single" w:sz="12" w:space="0" w:color="auto"/>
            </w:tcBorders>
            <w:vAlign w:val="bottom"/>
          </w:tcPr>
          <w:p w14:paraId="7FC2875F" w14:textId="77777777" w:rsidR="00817DF2" w:rsidRPr="00F23FC5" w:rsidRDefault="00817DF2" w:rsidP="00CA77A3">
            <w:pPr>
              <w:pStyle w:val="Tot"/>
              <w:jc w:val="right"/>
              <w:rPr>
                <w:rFonts w:asciiTheme="minorHAnsi" w:hAnsiTheme="minorHAnsi" w:cs="Arial"/>
                <w:b/>
                <w:bCs/>
                <w:sz w:val="22"/>
                <w:szCs w:val="22"/>
                <w:lang w:val="en-US"/>
              </w:rPr>
            </w:pPr>
            <w:bookmarkStart w:id="3356" w:name="_Toc4060084"/>
            <w:r w:rsidRPr="00F23FC5">
              <w:rPr>
                <w:rFonts w:asciiTheme="minorHAnsi" w:hAnsiTheme="minorHAnsi" w:cs="Arial"/>
                <w:b/>
                <w:bCs/>
                <w:sz w:val="22"/>
                <w:szCs w:val="22"/>
                <w:lang w:val="en-US"/>
              </w:rPr>
              <w:t>592,651</w:t>
            </w:r>
            <w:bookmarkEnd w:id="3356"/>
          </w:p>
        </w:tc>
      </w:tr>
    </w:tbl>
    <w:p w14:paraId="27924FAD" w14:textId="77777777" w:rsidR="00B61F79" w:rsidRDefault="00B61F79" w:rsidP="001E7DB0">
      <w:pPr>
        <w:pStyle w:val="BodyText3"/>
        <w:tabs>
          <w:tab w:val="clear" w:pos="4513"/>
          <w:tab w:val="left" w:pos="-1843"/>
        </w:tabs>
        <w:rPr>
          <w:rFonts w:asciiTheme="minorHAnsi" w:hAnsiTheme="minorHAnsi" w:cs="Arial"/>
          <w:szCs w:val="22"/>
        </w:rPr>
      </w:pPr>
    </w:p>
    <w:p w14:paraId="33077305" w14:textId="77777777" w:rsidR="003D5168" w:rsidRPr="003D5168" w:rsidRDefault="003D5168" w:rsidP="003D5168">
      <w:pPr>
        <w:tabs>
          <w:tab w:val="left" w:pos="-1843"/>
        </w:tabs>
        <w:jc w:val="both"/>
        <w:rPr>
          <w:rFonts w:asciiTheme="minorHAnsi" w:eastAsia="Calibri" w:hAnsiTheme="minorHAnsi" w:cs="Arial"/>
          <w:sz w:val="22"/>
          <w:szCs w:val="22"/>
        </w:rPr>
      </w:pPr>
      <w:r w:rsidRPr="003D5168">
        <w:rPr>
          <w:rFonts w:asciiTheme="minorHAnsi" w:eastAsia="Calibri" w:hAnsiTheme="minorHAnsi" w:cs="Arial"/>
          <w:sz w:val="22"/>
          <w:szCs w:val="22"/>
        </w:rPr>
        <w:t>Liabilities in respect of subsidized interest represent advances taken in respect of interest subsidies on loans, which are provided for final customers at a lower interest rate in accordance with the following programmes implemented by HBOR for and on behalf of the Republic of Croatia. These liabilities include:</w:t>
      </w:r>
    </w:p>
    <w:p w14:paraId="3FD4521F" w14:textId="77777777" w:rsidR="003D5168" w:rsidRPr="003D5168" w:rsidRDefault="003D5168" w:rsidP="003D5168">
      <w:pPr>
        <w:tabs>
          <w:tab w:val="left" w:pos="-1843"/>
        </w:tabs>
        <w:jc w:val="both"/>
        <w:rPr>
          <w:rFonts w:asciiTheme="minorHAnsi" w:eastAsia="Calibri" w:hAnsiTheme="minorHAnsi" w:cs="Arial"/>
          <w:sz w:val="22"/>
          <w:szCs w:val="22"/>
        </w:rPr>
      </w:pPr>
    </w:p>
    <w:p w14:paraId="4F5F37CB" w14:textId="77777777" w:rsidR="003D5168" w:rsidRPr="003D5168" w:rsidRDefault="003D5168" w:rsidP="003D5168">
      <w:pPr>
        <w:numPr>
          <w:ilvl w:val="0"/>
          <w:numId w:val="2"/>
        </w:numPr>
        <w:tabs>
          <w:tab w:val="left" w:pos="-1843"/>
        </w:tabs>
        <w:suppressAutoHyphens/>
        <w:jc w:val="both"/>
        <w:rPr>
          <w:rFonts w:asciiTheme="minorHAnsi" w:eastAsia="Calibri" w:hAnsiTheme="minorHAnsi" w:cs="Arial"/>
          <w:sz w:val="22"/>
          <w:szCs w:val="22"/>
        </w:rPr>
      </w:pPr>
      <w:r w:rsidRPr="003D5168">
        <w:rPr>
          <w:rFonts w:asciiTheme="minorHAnsi" w:eastAsia="Calibri" w:hAnsiTheme="minorHAnsi" w:cs="Arial"/>
          <w:sz w:val="22"/>
          <w:szCs w:val="22"/>
        </w:rPr>
        <w:t xml:space="preserve">HRK </w:t>
      </w:r>
      <w:r w:rsidR="00B00A7F" w:rsidRPr="00EA22B8">
        <w:rPr>
          <w:rFonts w:asciiTheme="minorHAnsi" w:eastAsia="Calibri" w:hAnsiTheme="minorHAnsi" w:cs="Arial"/>
          <w:sz w:val="22"/>
          <w:szCs w:val="22"/>
        </w:rPr>
        <w:t>120,433</w:t>
      </w:r>
      <w:r w:rsidRPr="003D5168">
        <w:rPr>
          <w:rFonts w:asciiTheme="minorHAnsi" w:eastAsia="Calibri" w:hAnsiTheme="minorHAnsi" w:cs="Arial"/>
          <w:sz w:val="22"/>
          <w:szCs w:val="22"/>
        </w:rPr>
        <w:t xml:space="preserve"> thousand in respect of the Programme of Preferential Financing through HBOR’s Loan Programmes (31 December 2017: HRK 107,262 thousand)</w:t>
      </w:r>
      <w:r w:rsidR="00160CFF">
        <w:rPr>
          <w:rFonts w:asciiTheme="minorHAnsi" w:eastAsia="Calibri" w:hAnsiTheme="minorHAnsi" w:cs="Arial"/>
          <w:sz w:val="22"/>
          <w:szCs w:val="22"/>
        </w:rPr>
        <w:t xml:space="preserve"> and</w:t>
      </w:r>
    </w:p>
    <w:p w14:paraId="12EC39FF" w14:textId="77777777" w:rsidR="003D5168" w:rsidRPr="003D5168" w:rsidRDefault="003D5168" w:rsidP="003D5168">
      <w:pPr>
        <w:tabs>
          <w:tab w:val="left" w:pos="-1843"/>
        </w:tabs>
        <w:suppressAutoHyphens/>
        <w:ind w:left="720"/>
        <w:jc w:val="both"/>
        <w:rPr>
          <w:rFonts w:asciiTheme="minorHAnsi" w:eastAsia="Calibri" w:hAnsiTheme="minorHAnsi" w:cs="Arial"/>
          <w:sz w:val="22"/>
          <w:szCs w:val="22"/>
        </w:rPr>
      </w:pPr>
    </w:p>
    <w:p w14:paraId="0B79978C" w14:textId="77777777" w:rsidR="003D5168" w:rsidRPr="003D5168" w:rsidRDefault="003D5168" w:rsidP="003D5168">
      <w:pPr>
        <w:numPr>
          <w:ilvl w:val="0"/>
          <w:numId w:val="2"/>
        </w:numPr>
        <w:tabs>
          <w:tab w:val="left" w:pos="-1843"/>
        </w:tabs>
        <w:suppressAutoHyphens/>
        <w:jc w:val="both"/>
        <w:rPr>
          <w:rFonts w:asciiTheme="minorHAnsi" w:eastAsia="Calibri" w:hAnsiTheme="minorHAnsi" w:cs="Arial"/>
          <w:sz w:val="22"/>
          <w:szCs w:val="22"/>
        </w:rPr>
      </w:pPr>
      <w:r w:rsidRPr="003D5168">
        <w:rPr>
          <w:rFonts w:asciiTheme="minorHAnsi" w:eastAsia="Calibri" w:hAnsiTheme="minorHAnsi" w:cs="Arial"/>
          <w:sz w:val="22"/>
          <w:szCs w:val="22"/>
        </w:rPr>
        <w:t xml:space="preserve">HRK </w:t>
      </w:r>
      <w:r w:rsidR="00B00A7F" w:rsidRPr="00EA22B8">
        <w:rPr>
          <w:rFonts w:asciiTheme="minorHAnsi" w:eastAsia="Calibri" w:hAnsiTheme="minorHAnsi" w:cs="Arial"/>
          <w:sz w:val="22"/>
          <w:szCs w:val="22"/>
        </w:rPr>
        <w:t>293</w:t>
      </w:r>
      <w:r w:rsidR="00B00A7F" w:rsidRPr="003D5168">
        <w:rPr>
          <w:rFonts w:asciiTheme="minorHAnsi" w:eastAsia="Calibri" w:hAnsiTheme="minorHAnsi" w:cs="Arial"/>
          <w:sz w:val="22"/>
          <w:szCs w:val="22"/>
        </w:rPr>
        <w:t xml:space="preserve"> </w:t>
      </w:r>
      <w:r w:rsidRPr="003D5168">
        <w:rPr>
          <w:rFonts w:asciiTheme="minorHAnsi" w:eastAsia="Calibri" w:hAnsiTheme="minorHAnsi" w:cs="Arial"/>
          <w:sz w:val="22"/>
          <w:szCs w:val="22"/>
        </w:rPr>
        <w:t>thousand in respect of the Financing Model for the Reconstruction and Modernisation of the Fishing Fleet – Ministry of Agriculture – interest subsidy (31 December 2017: HRK 0 thousand),</w:t>
      </w:r>
    </w:p>
    <w:p w14:paraId="52B79A45" w14:textId="77777777" w:rsidR="003D5168" w:rsidRPr="003D5168" w:rsidRDefault="003D5168" w:rsidP="003D5168">
      <w:pPr>
        <w:tabs>
          <w:tab w:val="left" w:pos="-1843"/>
        </w:tabs>
        <w:suppressAutoHyphens/>
        <w:ind w:left="720"/>
        <w:jc w:val="both"/>
        <w:rPr>
          <w:rFonts w:asciiTheme="minorHAnsi" w:eastAsia="Calibri" w:hAnsiTheme="minorHAnsi" w:cs="Arial"/>
          <w:sz w:val="22"/>
          <w:szCs w:val="22"/>
        </w:rPr>
      </w:pPr>
    </w:p>
    <w:p w14:paraId="68A61CAF" w14:textId="77777777" w:rsidR="00B00A7F" w:rsidRPr="00826EA5" w:rsidRDefault="00B00A7F" w:rsidP="00B00A7F">
      <w:pPr>
        <w:pStyle w:val="BodyText3"/>
        <w:tabs>
          <w:tab w:val="clear" w:pos="4513"/>
          <w:tab w:val="left" w:pos="-1843"/>
        </w:tabs>
        <w:rPr>
          <w:rFonts w:asciiTheme="minorHAnsi" w:hAnsiTheme="minorHAnsi" w:cs="Arial"/>
          <w:szCs w:val="22"/>
        </w:rPr>
      </w:pPr>
      <w:r w:rsidRPr="00826EA5">
        <w:rPr>
          <w:rFonts w:asciiTheme="minorHAnsi" w:hAnsiTheme="minorHAnsi" w:cs="Arial"/>
          <w:noProof/>
          <w:szCs w:val="22"/>
          <w:lang w:eastAsia="hr-HR"/>
        </w:rPr>
        <w:t xml:space="preserve">Deferred recognition of interest income of HRK </w:t>
      </w:r>
      <w:r w:rsidRPr="00EA22B8">
        <w:rPr>
          <w:rFonts w:asciiTheme="minorHAnsi" w:hAnsiTheme="minorHAnsi" w:cs="Arial"/>
          <w:noProof/>
          <w:szCs w:val="22"/>
          <w:lang w:eastAsia="hr-HR"/>
        </w:rPr>
        <w:t>226,064</w:t>
      </w:r>
      <w:r w:rsidRPr="00826EA5">
        <w:rPr>
          <w:rFonts w:asciiTheme="minorHAnsi" w:hAnsiTheme="minorHAnsi" w:cs="Arial"/>
          <w:szCs w:val="22"/>
        </w:rPr>
        <w:t xml:space="preserve"> </w:t>
      </w:r>
      <w:r w:rsidRPr="00826EA5">
        <w:rPr>
          <w:rFonts w:asciiTheme="minorHAnsi" w:hAnsiTheme="minorHAnsi" w:cs="Arial"/>
          <w:noProof/>
          <w:szCs w:val="22"/>
          <w:lang w:eastAsia="hr-HR"/>
        </w:rPr>
        <w:t>thousand (31 December 201</w:t>
      </w:r>
      <w:r w:rsidRPr="001F110B">
        <w:rPr>
          <w:rFonts w:asciiTheme="minorHAnsi" w:hAnsiTheme="minorHAnsi" w:cs="Arial"/>
          <w:noProof/>
          <w:szCs w:val="22"/>
          <w:lang w:eastAsia="hr-HR"/>
        </w:rPr>
        <w:t>7</w:t>
      </w:r>
      <w:r w:rsidRPr="00826EA5">
        <w:rPr>
          <w:rFonts w:asciiTheme="minorHAnsi" w:hAnsiTheme="minorHAnsi" w:cs="Arial"/>
          <w:noProof/>
          <w:szCs w:val="22"/>
          <w:lang w:eastAsia="hr-HR"/>
        </w:rPr>
        <w:t xml:space="preserve">: HRK </w:t>
      </w:r>
      <w:r w:rsidRPr="001F110B">
        <w:rPr>
          <w:rFonts w:asciiTheme="minorHAnsi" w:hAnsiTheme="minorHAnsi" w:cs="Arial"/>
          <w:noProof/>
          <w:szCs w:val="22"/>
          <w:lang w:eastAsia="hr-HR"/>
        </w:rPr>
        <w:t>314,271</w:t>
      </w:r>
      <w:r w:rsidRPr="00826EA5">
        <w:rPr>
          <w:rFonts w:asciiTheme="minorHAnsi" w:hAnsiTheme="minorHAnsi" w:cs="Arial"/>
          <w:noProof/>
          <w:szCs w:val="22"/>
          <w:lang w:eastAsia="hr-HR"/>
        </w:rPr>
        <w:t xml:space="preserve"> thousand) consists of state subsidies for interest in respect of loans which are provided and drawn down by final borrowers at lower interest rates but are not yet in repayment stage, amounting to HRK </w:t>
      </w:r>
      <w:r w:rsidR="005A5689" w:rsidRPr="00EA22B8">
        <w:rPr>
          <w:rFonts w:asciiTheme="minorHAnsi" w:hAnsiTheme="minorHAnsi" w:cs="Arial"/>
          <w:noProof/>
          <w:szCs w:val="22"/>
          <w:lang w:eastAsia="hr-HR"/>
        </w:rPr>
        <w:t>7,694</w:t>
      </w:r>
      <w:r w:rsidRPr="00826EA5">
        <w:rPr>
          <w:rFonts w:asciiTheme="minorHAnsi" w:hAnsiTheme="minorHAnsi" w:cs="Arial"/>
          <w:szCs w:val="22"/>
        </w:rPr>
        <w:t xml:space="preserve"> </w:t>
      </w:r>
      <w:r w:rsidRPr="00826EA5">
        <w:rPr>
          <w:rFonts w:asciiTheme="minorHAnsi" w:hAnsiTheme="minorHAnsi" w:cs="Arial"/>
          <w:noProof/>
          <w:szCs w:val="22"/>
          <w:lang w:eastAsia="hr-HR"/>
        </w:rPr>
        <w:t>thousand (31 December 201</w:t>
      </w:r>
      <w:r w:rsidRPr="001F110B">
        <w:rPr>
          <w:rFonts w:asciiTheme="minorHAnsi" w:hAnsiTheme="minorHAnsi" w:cs="Arial"/>
          <w:noProof/>
          <w:szCs w:val="22"/>
          <w:lang w:eastAsia="hr-HR"/>
        </w:rPr>
        <w:t>7</w:t>
      </w:r>
      <w:r w:rsidRPr="00826EA5">
        <w:rPr>
          <w:rFonts w:asciiTheme="minorHAnsi" w:hAnsiTheme="minorHAnsi" w:cs="Arial"/>
          <w:noProof/>
          <w:szCs w:val="22"/>
          <w:lang w:eastAsia="hr-HR"/>
        </w:rPr>
        <w:t xml:space="preserve">: HRK </w:t>
      </w:r>
      <w:r w:rsidRPr="001F110B">
        <w:rPr>
          <w:rFonts w:asciiTheme="minorHAnsi" w:hAnsiTheme="minorHAnsi" w:cs="Arial"/>
          <w:noProof/>
          <w:szCs w:val="22"/>
          <w:lang w:eastAsia="hr-HR"/>
        </w:rPr>
        <w:t>11,305</w:t>
      </w:r>
      <w:r w:rsidRPr="00826EA5">
        <w:rPr>
          <w:rFonts w:asciiTheme="minorHAnsi" w:hAnsiTheme="minorHAnsi" w:cs="Arial"/>
          <w:noProof/>
          <w:szCs w:val="22"/>
          <w:lang w:eastAsia="hr-HR"/>
        </w:rPr>
        <w:t xml:space="preserve"> thousand), and in respect of those already in repayment stage amounting to HRK </w:t>
      </w:r>
      <w:r w:rsidR="005A5689" w:rsidRPr="00EA22B8">
        <w:rPr>
          <w:rFonts w:asciiTheme="minorHAnsi" w:hAnsiTheme="minorHAnsi" w:cs="Arial"/>
          <w:noProof/>
          <w:szCs w:val="22"/>
          <w:lang w:eastAsia="hr-HR"/>
        </w:rPr>
        <w:t>218,370</w:t>
      </w:r>
      <w:r w:rsidRPr="00826EA5">
        <w:rPr>
          <w:rFonts w:asciiTheme="minorHAnsi" w:hAnsiTheme="minorHAnsi" w:cs="Arial"/>
          <w:szCs w:val="22"/>
        </w:rPr>
        <w:t xml:space="preserve"> </w:t>
      </w:r>
      <w:r w:rsidRPr="00826EA5">
        <w:rPr>
          <w:rFonts w:asciiTheme="minorHAnsi" w:hAnsiTheme="minorHAnsi" w:cs="Arial"/>
          <w:noProof/>
          <w:szCs w:val="22"/>
          <w:lang w:eastAsia="hr-HR"/>
        </w:rPr>
        <w:t>thousand (31 December 201</w:t>
      </w:r>
      <w:r w:rsidRPr="001F110B">
        <w:rPr>
          <w:rFonts w:asciiTheme="minorHAnsi" w:hAnsiTheme="minorHAnsi" w:cs="Arial"/>
          <w:noProof/>
          <w:szCs w:val="22"/>
          <w:lang w:eastAsia="hr-HR"/>
        </w:rPr>
        <w:t>7</w:t>
      </w:r>
      <w:r w:rsidRPr="00826EA5">
        <w:rPr>
          <w:rFonts w:asciiTheme="minorHAnsi" w:hAnsiTheme="minorHAnsi" w:cs="Arial"/>
          <w:noProof/>
          <w:szCs w:val="22"/>
          <w:lang w:eastAsia="hr-HR"/>
        </w:rPr>
        <w:t xml:space="preserve">: HRK 302,966 thousand) (see </w:t>
      </w:r>
      <w:r w:rsidRPr="00EA22B8">
        <w:rPr>
          <w:rFonts w:asciiTheme="minorHAnsi" w:hAnsiTheme="minorHAnsi" w:cs="Arial"/>
          <w:noProof/>
          <w:szCs w:val="22"/>
          <w:lang w:eastAsia="hr-HR"/>
        </w:rPr>
        <w:t>Note</w:t>
      </w:r>
      <w:r w:rsidR="005A5689" w:rsidRPr="00EA22B8">
        <w:rPr>
          <w:rFonts w:asciiTheme="minorHAnsi" w:hAnsiTheme="minorHAnsi" w:cs="Arial"/>
          <w:noProof/>
          <w:szCs w:val="22"/>
          <w:lang w:eastAsia="hr-HR"/>
        </w:rPr>
        <w:t xml:space="preserve"> 4</w:t>
      </w:r>
      <w:r w:rsidRPr="005A5689">
        <w:rPr>
          <w:rFonts w:asciiTheme="minorHAnsi" w:hAnsiTheme="minorHAnsi" w:cs="Arial"/>
          <w:noProof/>
          <w:szCs w:val="22"/>
          <w:lang w:eastAsia="hr-HR"/>
        </w:rPr>
        <w:t>)</w:t>
      </w:r>
      <w:r w:rsidRPr="005A5689">
        <w:rPr>
          <w:rFonts w:asciiTheme="minorHAnsi" w:hAnsiTheme="minorHAnsi" w:cs="Arial"/>
          <w:szCs w:val="22"/>
        </w:rPr>
        <w:t>.</w:t>
      </w:r>
    </w:p>
    <w:p w14:paraId="47A75AB0" w14:textId="77777777" w:rsidR="00B00A7F" w:rsidRPr="001F110B" w:rsidRDefault="00B00A7F" w:rsidP="00B00A7F">
      <w:pPr>
        <w:pStyle w:val="T1"/>
        <w:keepNext w:val="0"/>
        <w:spacing w:before="0" w:after="0" w:line="240" w:lineRule="auto"/>
        <w:rPr>
          <w:rFonts w:asciiTheme="minorHAnsi" w:hAnsiTheme="minorHAnsi" w:cs="Arial"/>
          <w:szCs w:val="22"/>
        </w:rPr>
      </w:pPr>
    </w:p>
    <w:p w14:paraId="7A4EE81A" w14:textId="77777777" w:rsidR="00B00A7F" w:rsidRPr="001F110B" w:rsidRDefault="00B00A7F" w:rsidP="00B00A7F">
      <w:pPr>
        <w:pStyle w:val="T1"/>
        <w:keepNext w:val="0"/>
        <w:spacing w:before="0" w:after="0" w:line="240" w:lineRule="auto"/>
        <w:rPr>
          <w:rFonts w:asciiTheme="minorHAnsi" w:hAnsiTheme="minorHAnsi" w:cs="Arial"/>
          <w:szCs w:val="22"/>
        </w:rPr>
      </w:pPr>
      <w:r w:rsidRPr="001F110B">
        <w:rPr>
          <w:rFonts w:asciiTheme="minorHAnsi" w:hAnsiTheme="minorHAnsi" w:cs="Arial"/>
          <w:b w:val="0"/>
          <w:bCs w:val="0"/>
          <w:sz w:val="22"/>
          <w:szCs w:val="22"/>
          <w:lang w:val="en-GB"/>
        </w:rPr>
        <w:t>Provisions for guarantees and commitments represent the best estimation of the outflow for settlement of the outstanding liabilities at the Statement of Financial Position date and are determined in accordance with IAS 37 – Provisions, contingent liabilities and contingent assets.</w:t>
      </w:r>
    </w:p>
    <w:p w14:paraId="402B294D" w14:textId="77777777" w:rsidR="00B00A7F" w:rsidRPr="003D5168" w:rsidRDefault="00B00A7F" w:rsidP="00EA22B8">
      <w:pPr>
        <w:jc w:val="both"/>
        <w:rPr>
          <w:rFonts w:asciiTheme="minorHAnsi" w:eastAsia="Calibri" w:hAnsiTheme="minorHAnsi" w:cstheme="minorHAnsi"/>
          <w:sz w:val="22"/>
          <w:szCs w:val="22"/>
          <w:lang w:val="en-GB"/>
        </w:rPr>
      </w:pPr>
    </w:p>
    <w:p w14:paraId="52DC528D" w14:textId="77777777" w:rsidR="001B20E0" w:rsidRPr="001E7DB0" w:rsidRDefault="001B20E0" w:rsidP="00EA22B8">
      <w:pPr>
        <w:pStyle w:val="BodyText3"/>
        <w:tabs>
          <w:tab w:val="clear" w:pos="4513"/>
          <w:tab w:val="left" w:pos="-1843"/>
        </w:tabs>
        <w:spacing w:before="120" w:line="300" w:lineRule="exact"/>
        <w:rPr>
          <w:rFonts w:asciiTheme="minorHAnsi" w:hAnsiTheme="minorHAnsi" w:cs="Arial"/>
          <w:szCs w:val="22"/>
          <w:highlight w:val="yellow"/>
        </w:rPr>
        <w:sectPr w:rsidR="001B20E0" w:rsidRPr="001E7DB0" w:rsidSect="00F26FF5">
          <w:headerReference w:type="default" r:id="rId84"/>
          <w:pgSz w:w="11907" w:h="16840" w:code="9"/>
          <w:pgMar w:top="1418" w:right="1134" w:bottom="1134" w:left="1418" w:header="851" w:footer="851" w:gutter="0"/>
          <w:cols w:space="720"/>
          <w:noEndnote/>
        </w:sectPr>
      </w:pPr>
    </w:p>
    <w:p w14:paraId="6957D46B" w14:textId="77777777" w:rsidR="003400D0" w:rsidRPr="001F110B" w:rsidRDefault="003400D0" w:rsidP="001E7DB0">
      <w:pPr>
        <w:pStyle w:val="T1"/>
        <w:tabs>
          <w:tab w:val="left" w:pos="567"/>
        </w:tabs>
        <w:spacing w:before="0" w:after="0" w:line="240" w:lineRule="auto"/>
        <w:rPr>
          <w:rFonts w:asciiTheme="minorHAnsi" w:hAnsiTheme="minorHAnsi" w:cs="Arial"/>
          <w:sz w:val="20"/>
          <w:lang w:val="en-GB"/>
        </w:rPr>
      </w:pPr>
    </w:p>
    <w:p w14:paraId="697D0DF8" w14:textId="77777777" w:rsidR="001B20E0" w:rsidRPr="001E7DB0" w:rsidRDefault="00FD0B72" w:rsidP="001E7D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30</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Other liabilities (continued)</w:t>
      </w:r>
    </w:p>
    <w:p w14:paraId="7D8DE205" w14:textId="77777777" w:rsidR="003400D0" w:rsidRPr="001F110B" w:rsidRDefault="003400D0" w:rsidP="001E7DB0">
      <w:pPr>
        <w:pStyle w:val="BodyText3"/>
        <w:tabs>
          <w:tab w:val="clear" w:pos="4513"/>
          <w:tab w:val="left" w:pos="-1843"/>
        </w:tabs>
        <w:rPr>
          <w:rFonts w:asciiTheme="minorHAnsi" w:hAnsiTheme="minorHAnsi" w:cs="Arial"/>
          <w:noProof/>
          <w:sz w:val="16"/>
          <w:szCs w:val="16"/>
          <w:lang w:eastAsia="hr-HR"/>
        </w:rPr>
      </w:pPr>
    </w:p>
    <w:p w14:paraId="4724CE7B" w14:textId="77777777" w:rsidR="003400D0" w:rsidRPr="001F110B" w:rsidRDefault="003400D0" w:rsidP="001E7DB0">
      <w:pPr>
        <w:pStyle w:val="BodyText3"/>
        <w:tabs>
          <w:tab w:val="clear" w:pos="4513"/>
          <w:tab w:val="left" w:pos="-1843"/>
        </w:tabs>
        <w:rPr>
          <w:rFonts w:asciiTheme="minorHAnsi" w:hAnsiTheme="minorHAnsi" w:cs="Arial"/>
          <w:sz w:val="16"/>
          <w:szCs w:val="16"/>
          <w:highlight w:val="yellow"/>
        </w:rPr>
      </w:pPr>
    </w:p>
    <w:p w14:paraId="6A12177A" w14:textId="77777777" w:rsidR="00054444" w:rsidRPr="001E7DB0" w:rsidRDefault="00054444" w:rsidP="001E7DB0">
      <w:pPr>
        <w:pStyle w:val="T1"/>
        <w:keepNext w:val="0"/>
        <w:spacing w:before="0" w:after="0" w:line="240" w:lineRule="auto"/>
        <w:rPr>
          <w:rFonts w:asciiTheme="minorHAnsi" w:hAnsiTheme="minorHAnsi" w:cs="Arial"/>
          <w:b w:val="0"/>
          <w:bCs w:val="0"/>
          <w:sz w:val="22"/>
          <w:szCs w:val="22"/>
          <w:lang w:val="en-GB"/>
        </w:rPr>
      </w:pPr>
      <w:r w:rsidRPr="00826EA5">
        <w:rPr>
          <w:rFonts w:asciiTheme="minorHAnsi" w:hAnsiTheme="minorHAnsi" w:cs="Arial"/>
          <w:b w:val="0"/>
          <w:bCs w:val="0"/>
          <w:sz w:val="22"/>
          <w:szCs w:val="22"/>
          <w:lang w:val="en-GB"/>
        </w:rPr>
        <w:t xml:space="preserve">Out of the total provisions for guarantees and commitments, HRK </w:t>
      </w:r>
      <w:r w:rsidR="005A5689" w:rsidRPr="00EA22B8">
        <w:rPr>
          <w:rFonts w:asciiTheme="minorHAnsi" w:hAnsiTheme="minorHAnsi" w:cs="Arial"/>
          <w:b w:val="0"/>
          <w:bCs w:val="0"/>
          <w:sz w:val="22"/>
          <w:szCs w:val="22"/>
          <w:lang w:val="en-GB"/>
        </w:rPr>
        <w:t>2,444</w:t>
      </w:r>
      <w:r w:rsidRPr="00826EA5">
        <w:rPr>
          <w:rFonts w:asciiTheme="minorHAnsi" w:hAnsiTheme="minorHAnsi" w:cs="Arial"/>
          <w:b w:val="0"/>
          <w:bCs w:val="0"/>
          <w:sz w:val="22"/>
          <w:szCs w:val="22"/>
          <w:lang w:val="en-GB"/>
        </w:rPr>
        <w:t xml:space="preserve"> thousand relates to </w:t>
      </w:r>
      <w:r w:rsidR="00803169" w:rsidRPr="00826EA5">
        <w:rPr>
          <w:rFonts w:asciiTheme="minorHAnsi" w:hAnsiTheme="minorHAnsi" w:cs="Arial"/>
          <w:b w:val="0"/>
          <w:bCs w:val="0"/>
          <w:sz w:val="22"/>
          <w:szCs w:val="22"/>
          <w:lang w:val="en-GB"/>
        </w:rPr>
        <w:t>financial</w:t>
      </w:r>
      <w:r w:rsidR="00803169" w:rsidRPr="001F110B">
        <w:rPr>
          <w:rFonts w:asciiTheme="minorHAnsi" w:hAnsiTheme="minorHAnsi" w:cs="Arial"/>
          <w:b w:val="0"/>
          <w:bCs w:val="0"/>
          <w:sz w:val="20"/>
          <w:lang w:val="en-GB"/>
        </w:rPr>
        <w:t xml:space="preserve"> </w:t>
      </w:r>
      <w:r w:rsidR="00803169" w:rsidRPr="00826EA5">
        <w:rPr>
          <w:rFonts w:asciiTheme="minorHAnsi" w:hAnsiTheme="minorHAnsi" w:cs="Arial"/>
          <w:b w:val="0"/>
          <w:bCs w:val="0"/>
          <w:sz w:val="22"/>
          <w:szCs w:val="22"/>
          <w:lang w:val="en-GB"/>
        </w:rPr>
        <w:t xml:space="preserve">institutions </w:t>
      </w:r>
      <w:r w:rsidRPr="00826EA5">
        <w:rPr>
          <w:rFonts w:asciiTheme="minorHAnsi" w:hAnsiTheme="minorHAnsi" w:cs="Arial"/>
          <w:b w:val="0"/>
          <w:bCs w:val="0"/>
          <w:sz w:val="22"/>
          <w:szCs w:val="22"/>
          <w:lang w:val="en-GB"/>
        </w:rPr>
        <w:t>(</w:t>
      </w:r>
      <w:r w:rsidR="00971838" w:rsidRPr="00826EA5">
        <w:rPr>
          <w:rFonts w:asciiTheme="minorHAnsi" w:hAnsiTheme="minorHAnsi" w:cs="Arial"/>
          <w:b w:val="0"/>
          <w:bCs w:val="0"/>
          <w:sz w:val="22"/>
          <w:szCs w:val="22"/>
          <w:lang w:val="en-GB"/>
        </w:rPr>
        <w:t xml:space="preserve">31 December </w:t>
      </w:r>
      <w:r w:rsidR="00826EA5" w:rsidRPr="00826EA5">
        <w:rPr>
          <w:rFonts w:asciiTheme="minorHAnsi" w:hAnsiTheme="minorHAnsi" w:cs="Arial"/>
          <w:b w:val="0"/>
          <w:bCs w:val="0"/>
          <w:sz w:val="22"/>
          <w:szCs w:val="22"/>
          <w:lang w:val="en-GB"/>
        </w:rPr>
        <w:t>201</w:t>
      </w:r>
      <w:r w:rsidR="00826EA5" w:rsidRPr="001F110B">
        <w:rPr>
          <w:rFonts w:asciiTheme="minorHAnsi" w:hAnsiTheme="minorHAnsi" w:cs="Arial"/>
          <w:b w:val="0"/>
          <w:bCs w:val="0"/>
          <w:sz w:val="22"/>
          <w:szCs w:val="22"/>
          <w:lang w:val="en-GB"/>
        </w:rPr>
        <w:t>7</w:t>
      </w:r>
      <w:r w:rsidRPr="00826EA5">
        <w:rPr>
          <w:rFonts w:asciiTheme="minorHAnsi" w:hAnsiTheme="minorHAnsi" w:cs="Arial"/>
          <w:b w:val="0"/>
          <w:bCs w:val="0"/>
          <w:sz w:val="22"/>
          <w:szCs w:val="22"/>
          <w:lang w:val="en-GB"/>
        </w:rPr>
        <w:t xml:space="preserve">: HRK </w:t>
      </w:r>
      <w:r w:rsidR="00826EA5" w:rsidRPr="00826EA5">
        <w:rPr>
          <w:rFonts w:asciiTheme="minorHAnsi" w:hAnsiTheme="minorHAnsi" w:cs="Arial"/>
          <w:b w:val="0"/>
          <w:bCs w:val="0"/>
          <w:sz w:val="22"/>
          <w:szCs w:val="22"/>
          <w:lang w:val="en-GB"/>
        </w:rPr>
        <w:t xml:space="preserve">20,653 </w:t>
      </w:r>
      <w:r w:rsidRPr="00826EA5">
        <w:rPr>
          <w:rFonts w:asciiTheme="minorHAnsi" w:hAnsiTheme="minorHAnsi" w:cs="Arial"/>
          <w:b w:val="0"/>
          <w:bCs w:val="0"/>
          <w:sz w:val="22"/>
          <w:szCs w:val="22"/>
          <w:lang w:val="en-GB"/>
        </w:rPr>
        <w:t xml:space="preserve">thousand), HRK </w:t>
      </w:r>
      <w:r w:rsidR="005A5689" w:rsidRPr="00EA22B8">
        <w:rPr>
          <w:rFonts w:asciiTheme="minorHAnsi" w:hAnsiTheme="minorHAnsi" w:cs="Arial"/>
          <w:b w:val="0"/>
          <w:bCs w:val="0"/>
          <w:sz w:val="22"/>
          <w:szCs w:val="22"/>
          <w:lang w:val="en-GB"/>
        </w:rPr>
        <w:t>258,622</w:t>
      </w:r>
      <w:r w:rsidRPr="00826EA5">
        <w:rPr>
          <w:rFonts w:asciiTheme="minorHAnsi" w:hAnsiTheme="minorHAnsi" w:cs="Arial"/>
          <w:b w:val="0"/>
          <w:bCs w:val="0"/>
          <w:sz w:val="22"/>
          <w:szCs w:val="22"/>
          <w:lang w:val="en-GB"/>
        </w:rPr>
        <w:t xml:space="preserve"> thousand relates to domestic companies (</w:t>
      </w:r>
      <w:r w:rsidR="00971838" w:rsidRPr="00826EA5">
        <w:rPr>
          <w:rFonts w:asciiTheme="minorHAnsi" w:hAnsiTheme="minorHAnsi" w:cs="Arial"/>
          <w:b w:val="0"/>
          <w:bCs w:val="0"/>
          <w:sz w:val="22"/>
          <w:szCs w:val="22"/>
          <w:lang w:val="en-GB"/>
        </w:rPr>
        <w:t xml:space="preserve">31 December </w:t>
      </w:r>
      <w:r w:rsidR="00826EA5" w:rsidRPr="00826EA5">
        <w:rPr>
          <w:rFonts w:asciiTheme="minorHAnsi" w:hAnsiTheme="minorHAnsi" w:cs="Arial"/>
          <w:b w:val="0"/>
          <w:bCs w:val="0"/>
          <w:sz w:val="22"/>
          <w:szCs w:val="22"/>
          <w:lang w:val="en-GB"/>
        </w:rPr>
        <w:t>201</w:t>
      </w:r>
      <w:r w:rsidR="00826EA5" w:rsidRPr="001F110B">
        <w:rPr>
          <w:rFonts w:asciiTheme="minorHAnsi" w:hAnsiTheme="minorHAnsi" w:cs="Arial"/>
          <w:b w:val="0"/>
          <w:bCs w:val="0"/>
          <w:sz w:val="22"/>
          <w:szCs w:val="22"/>
          <w:lang w:val="en-GB"/>
        </w:rPr>
        <w:t>7</w:t>
      </w:r>
      <w:r w:rsidRPr="00826EA5">
        <w:rPr>
          <w:rFonts w:asciiTheme="minorHAnsi" w:hAnsiTheme="minorHAnsi" w:cs="Arial"/>
          <w:b w:val="0"/>
          <w:bCs w:val="0"/>
          <w:sz w:val="22"/>
          <w:szCs w:val="22"/>
          <w:lang w:val="en-GB"/>
        </w:rPr>
        <w:t xml:space="preserve">: HRK </w:t>
      </w:r>
      <w:r w:rsidR="00826EA5" w:rsidRPr="00826EA5">
        <w:rPr>
          <w:rFonts w:asciiTheme="minorHAnsi" w:hAnsiTheme="minorHAnsi" w:cs="Arial"/>
          <w:b w:val="0"/>
          <w:bCs w:val="0"/>
          <w:sz w:val="22"/>
          <w:szCs w:val="22"/>
          <w:lang w:val="en-GB"/>
        </w:rPr>
        <w:t xml:space="preserve">36,604 </w:t>
      </w:r>
      <w:r w:rsidRPr="00826EA5">
        <w:rPr>
          <w:rFonts w:asciiTheme="minorHAnsi" w:hAnsiTheme="minorHAnsi" w:cs="Arial"/>
          <w:b w:val="0"/>
          <w:bCs w:val="0"/>
          <w:sz w:val="22"/>
          <w:szCs w:val="22"/>
          <w:lang w:val="en-GB"/>
        </w:rPr>
        <w:t xml:space="preserve">thousand), HRK </w:t>
      </w:r>
      <w:r w:rsidR="005A5689" w:rsidRPr="00EA22B8">
        <w:rPr>
          <w:rFonts w:asciiTheme="minorHAnsi" w:hAnsiTheme="minorHAnsi" w:cs="Arial"/>
          <w:b w:val="0"/>
          <w:bCs w:val="0"/>
          <w:sz w:val="22"/>
          <w:szCs w:val="22"/>
          <w:lang w:val="en-GB"/>
        </w:rPr>
        <w:t>0</w:t>
      </w:r>
      <w:r w:rsidR="00C64C59" w:rsidRPr="00826EA5">
        <w:rPr>
          <w:rFonts w:asciiTheme="minorHAnsi" w:hAnsiTheme="minorHAnsi" w:cs="Arial"/>
          <w:b w:val="0"/>
          <w:bCs w:val="0"/>
          <w:sz w:val="22"/>
          <w:szCs w:val="22"/>
          <w:lang w:val="en-GB"/>
        </w:rPr>
        <w:t xml:space="preserve"> </w:t>
      </w:r>
      <w:r w:rsidRPr="00826EA5">
        <w:rPr>
          <w:rFonts w:asciiTheme="minorHAnsi" w:hAnsiTheme="minorHAnsi" w:cs="Arial"/>
          <w:b w:val="0"/>
          <w:bCs w:val="0"/>
          <w:sz w:val="22"/>
          <w:szCs w:val="22"/>
          <w:lang w:val="en-GB"/>
        </w:rPr>
        <w:t>thousand relates to state-owned companies (</w:t>
      </w:r>
      <w:r w:rsidR="00971838" w:rsidRPr="00826EA5">
        <w:rPr>
          <w:rFonts w:asciiTheme="minorHAnsi" w:hAnsiTheme="minorHAnsi" w:cs="Arial"/>
          <w:b w:val="0"/>
          <w:bCs w:val="0"/>
          <w:sz w:val="22"/>
          <w:szCs w:val="22"/>
          <w:lang w:val="en-GB"/>
        </w:rPr>
        <w:t xml:space="preserve">31 December </w:t>
      </w:r>
      <w:r w:rsidR="00826EA5" w:rsidRPr="00826EA5">
        <w:rPr>
          <w:rFonts w:asciiTheme="minorHAnsi" w:hAnsiTheme="minorHAnsi" w:cs="Arial"/>
          <w:b w:val="0"/>
          <w:bCs w:val="0"/>
          <w:sz w:val="22"/>
          <w:szCs w:val="22"/>
          <w:lang w:val="en-GB"/>
        </w:rPr>
        <w:t>201</w:t>
      </w:r>
      <w:r w:rsidR="00826EA5" w:rsidRPr="001F110B">
        <w:rPr>
          <w:rFonts w:asciiTheme="minorHAnsi" w:hAnsiTheme="minorHAnsi" w:cs="Arial"/>
          <w:b w:val="0"/>
          <w:bCs w:val="0"/>
          <w:sz w:val="22"/>
          <w:szCs w:val="22"/>
          <w:lang w:val="en-GB"/>
        </w:rPr>
        <w:t>7</w:t>
      </w:r>
      <w:r w:rsidR="00971838" w:rsidRPr="00826EA5">
        <w:rPr>
          <w:rFonts w:asciiTheme="minorHAnsi" w:hAnsiTheme="minorHAnsi" w:cs="Arial"/>
          <w:b w:val="0"/>
          <w:bCs w:val="0"/>
          <w:sz w:val="22"/>
          <w:szCs w:val="22"/>
          <w:lang w:val="en-GB"/>
        </w:rPr>
        <w:t xml:space="preserve">: HRK </w:t>
      </w:r>
      <w:r w:rsidR="00826EA5" w:rsidRPr="00826EA5">
        <w:rPr>
          <w:rFonts w:asciiTheme="minorHAnsi" w:hAnsiTheme="minorHAnsi" w:cs="Arial"/>
          <w:b w:val="0"/>
          <w:bCs w:val="0"/>
          <w:sz w:val="22"/>
          <w:szCs w:val="22"/>
          <w:lang w:val="en-GB"/>
        </w:rPr>
        <w:t xml:space="preserve"> 1,153 </w:t>
      </w:r>
      <w:r w:rsidRPr="00826EA5">
        <w:rPr>
          <w:rFonts w:asciiTheme="minorHAnsi" w:hAnsiTheme="minorHAnsi" w:cs="Arial"/>
          <w:b w:val="0"/>
          <w:bCs w:val="0"/>
          <w:sz w:val="22"/>
          <w:szCs w:val="22"/>
          <w:lang w:val="en-GB"/>
        </w:rPr>
        <w:t xml:space="preserve"> thousand), HRK </w:t>
      </w:r>
      <w:r w:rsidR="005A5689" w:rsidRPr="00EA22B8">
        <w:rPr>
          <w:rFonts w:asciiTheme="minorHAnsi" w:hAnsiTheme="minorHAnsi" w:cs="Arial"/>
          <w:b w:val="0"/>
          <w:bCs w:val="0"/>
          <w:sz w:val="22"/>
          <w:szCs w:val="22"/>
          <w:lang w:val="en-GB"/>
        </w:rPr>
        <w:t>147</w:t>
      </w:r>
      <w:r w:rsidRPr="00826EA5">
        <w:rPr>
          <w:rFonts w:asciiTheme="minorHAnsi" w:hAnsiTheme="minorHAnsi" w:cs="Arial"/>
          <w:b w:val="0"/>
          <w:bCs w:val="0"/>
          <w:sz w:val="22"/>
          <w:szCs w:val="22"/>
          <w:lang w:val="en-GB"/>
        </w:rPr>
        <w:t xml:space="preserve"> thousand relates to the public sector (</w:t>
      </w:r>
      <w:r w:rsidR="00971838" w:rsidRPr="00826EA5">
        <w:rPr>
          <w:rFonts w:asciiTheme="minorHAnsi" w:hAnsiTheme="minorHAnsi" w:cs="Arial"/>
          <w:b w:val="0"/>
          <w:bCs w:val="0"/>
          <w:sz w:val="22"/>
          <w:szCs w:val="22"/>
          <w:lang w:val="en-GB"/>
        </w:rPr>
        <w:t xml:space="preserve">31 December </w:t>
      </w:r>
      <w:r w:rsidR="00826EA5" w:rsidRPr="00826EA5">
        <w:rPr>
          <w:rFonts w:asciiTheme="minorHAnsi" w:hAnsiTheme="minorHAnsi" w:cs="Arial"/>
          <w:b w:val="0"/>
          <w:bCs w:val="0"/>
          <w:sz w:val="22"/>
          <w:szCs w:val="22"/>
          <w:lang w:val="en-GB"/>
        </w:rPr>
        <w:t>201</w:t>
      </w:r>
      <w:r w:rsidR="00826EA5" w:rsidRPr="001F110B">
        <w:rPr>
          <w:rFonts w:asciiTheme="minorHAnsi" w:hAnsiTheme="minorHAnsi" w:cs="Arial"/>
          <w:b w:val="0"/>
          <w:bCs w:val="0"/>
          <w:sz w:val="22"/>
          <w:szCs w:val="22"/>
          <w:lang w:val="en-GB"/>
        </w:rPr>
        <w:t>7</w:t>
      </w:r>
      <w:r w:rsidRPr="00826EA5">
        <w:rPr>
          <w:rFonts w:asciiTheme="minorHAnsi" w:hAnsiTheme="minorHAnsi" w:cs="Arial"/>
          <w:b w:val="0"/>
          <w:bCs w:val="0"/>
          <w:sz w:val="22"/>
          <w:szCs w:val="22"/>
          <w:lang w:val="en-GB"/>
        </w:rPr>
        <w:t xml:space="preserve">: HRK </w:t>
      </w:r>
      <w:r w:rsidR="00826EA5" w:rsidRPr="00826EA5">
        <w:rPr>
          <w:rFonts w:asciiTheme="minorHAnsi" w:hAnsiTheme="minorHAnsi" w:cs="Arial"/>
          <w:b w:val="0"/>
          <w:bCs w:val="0"/>
          <w:sz w:val="22"/>
          <w:szCs w:val="22"/>
          <w:lang w:val="en-GB"/>
        </w:rPr>
        <w:t xml:space="preserve">4,291 </w:t>
      </w:r>
      <w:r w:rsidRPr="00826EA5">
        <w:rPr>
          <w:rFonts w:asciiTheme="minorHAnsi" w:hAnsiTheme="minorHAnsi" w:cs="Arial"/>
          <w:b w:val="0"/>
          <w:bCs w:val="0"/>
          <w:sz w:val="22"/>
          <w:szCs w:val="22"/>
          <w:lang w:val="en-GB"/>
        </w:rPr>
        <w:t>thousand)</w:t>
      </w:r>
      <w:r w:rsidR="004D22E6" w:rsidRPr="00826EA5">
        <w:rPr>
          <w:rFonts w:asciiTheme="minorHAnsi" w:hAnsiTheme="minorHAnsi" w:cs="Arial"/>
          <w:b w:val="0"/>
          <w:bCs w:val="0"/>
          <w:sz w:val="22"/>
          <w:szCs w:val="22"/>
          <w:lang w:val="en-GB"/>
        </w:rPr>
        <w:t>,</w:t>
      </w:r>
      <w:r w:rsidRPr="00826EA5">
        <w:rPr>
          <w:rFonts w:asciiTheme="minorHAnsi" w:hAnsiTheme="minorHAnsi" w:cs="Arial"/>
          <w:b w:val="0"/>
          <w:bCs w:val="0"/>
          <w:sz w:val="22"/>
          <w:szCs w:val="22"/>
          <w:lang w:val="en-GB"/>
        </w:rPr>
        <w:t xml:space="preserve"> HRK </w:t>
      </w:r>
      <w:r w:rsidR="005A5689" w:rsidRPr="00EA22B8">
        <w:rPr>
          <w:rFonts w:asciiTheme="minorHAnsi" w:hAnsiTheme="minorHAnsi" w:cs="Arial"/>
          <w:b w:val="0"/>
          <w:bCs w:val="0"/>
          <w:sz w:val="22"/>
          <w:szCs w:val="22"/>
          <w:lang w:val="en-GB"/>
        </w:rPr>
        <w:t xml:space="preserve">70 </w:t>
      </w:r>
      <w:r w:rsidRPr="00826EA5">
        <w:rPr>
          <w:rFonts w:asciiTheme="minorHAnsi" w:hAnsiTheme="minorHAnsi" w:cs="Arial"/>
          <w:b w:val="0"/>
          <w:bCs w:val="0"/>
          <w:sz w:val="22"/>
          <w:szCs w:val="22"/>
          <w:lang w:val="en-GB"/>
        </w:rPr>
        <w:t>thousand relates to other</w:t>
      </w:r>
      <w:r w:rsidR="004D22E6" w:rsidRPr="00826EA5">
        <w:rPr>
          <w:rFonts w:asciiTheme="minorHAnsi" w:hAnsiTheme="minorHAnsi" w:cs="Arial"/>
          <w:b w:val="0"/>
          <w:bCs w:val="0"/>
          <w:sz w:val="22"/>
          <w:szCs w:val="22"/>
          <w:lang w:val="en-GB"/>
        </w:rPr>
        <w:t xml:space="preserve"> liabilities</w:t>
      </w:r>
      <w:r w:rsidRPr="00826EA5">
        <w:rPr>
          <w:rFonts w:asciiTheme="minorHAnsi" w:hAnsiTheme="minorHAnsi" w:cs="Arial"/>
          <w:b w:val="0"/>
          <w:bCs w:val="0"/>
          <w:sz w:val="22"/>
          <w:szCs w:val="22"/>
          <w:lang w:val="en-GB"/>
        </w:rPr>
        <w:t xml:space="preserve"> (</w:t>
      </w:r>
      <w:r w:rsidR="00971838" w:rsidRPr="00826EA5">
        <w:rPr>
          <w:rFonts w:asciiTheme="minorHAnsi" w:hAnsiTheme="minorHAnsi" w:cs="Arial"/>
          <w:b w:val="0"/>
          <w:bCs w:val="0"/>
          <w:sz w:val="22"/>
          <w:szCs w:val="22"/>
          <w:lang w:val="en-GB"/>
        </w:rPr>
        <w:t xml:space="preserve">31 December </w:t>
      </w:r>
      <w:r w:rsidR="00826EA5" w:rsidRPr="00826EA5">
        <w:rPr>
          <w:rFonts w:asciiTheme="minorHAnsi" w:hAnsiTheme="minorHAnsi" w:cs="Arial"/>
          <w:b w:val="0"/>
          <w:bCs w:val="0"/>
          <w:sz w:val="22"/>
          <w:szCs w:val="22"/>
          <w:lang w:val="en-GB"/>
        </w:rPr>
        <w:t>201</w:t>
      </w:r>
      <w:r w:rsidR="00826EA5" w:rsidRPr="001F110B">
        <w:rPr>
          <w:rFonts w:asciiTheme="minorHAnsi" w:hAnsiTheme="minorHAnsi" w:cs="Arial"/>
          <w:b w:val="0"/>
          <w:bCs w:val="0"/>
          <w:sz w:val="22"/>
          <w:szCs w:val="22"/>
          <w:lang w:val="en-GB"/>
        </w:rPr>
        <w:t>7</w:t>
      </w:r>
      <w:r w:rsidRPr="00826EA5">
        <w:rPr>
          <w:rFonts w:asciiTheme="minorHAnsi" w:hAnsiTheme="minorHAnsi" w:cs="Arial"/>
          <w:b w:val="0"/>
          <w:bCs w:val="0"/>
          <w:sz w:val="22"/>
          <w:szCs w:val="22"/>
          <w:lang w:val="en-GB"/>
        </w:rPr>
        <w:t xml:space="preserve">: HRK </w:t>
      </w:r>
      <w:r w:rsidR="00826EA5" w:rsidRPr="00826EA5">
        <w:rPr>
          <w:rFonts w:asciiTheme="minorHAnsi" w:hAnsiTheme="minorHAnsi" w:cs="Arial"/>
          <w:b w:val="0"/>
          <w:bCs w:val="0"/>
          <w:sz w:val="22"/>
          <w:szCs w:val="22"/>
          <w:lang w:val="en-GB"/>
        </w:rPr>
        <w:t>195</w:t>
      </w:r>
      <w:r w:rsidR="00C64C59" w:rsidRPr="00826EA5">
        <w:rPr>
          <w:rFonts w:asciiTheme="minorHAnsi" w:hAnsiTheme="minorHAnsi" w:cs="Arial"/>
          <w:b w:val="0"/>
          <w:bCs w:val="0"/>
          <w:sz w:val="22"/>
          <w:szCs w:val="22"/>
          <w:lang w:val="en-GB"/>
        </w:rPr>
        <w:t xml:space="preserve"> </w:t>
      </w:r>
      <w:r w:rsidRPr="00826EA5">
        <w:rPr>
          <w:rFonts w:asciiTheme="minorHAnsi" w:hAnsiTheme="minorHAnsi" w:cs="Arial"/>
          <w:b w:val="0"/>
          <w:bCs w:val="0"/>
          <w:sz w:val="22"/>
          <w:szCs w:val="22"/>
          <w:lang w:val="en-GB"/>
        </w:rPr>
        <w:t>thousand)</w:t>
      </w:r>
      <w:r w:rsidR="00067A2F" w:rsidRPr="00826EA5">
        <w:rPr>
          <w:rFonts w:asciiTheme="minorHAnsi" w:hAnsiTheme="minorHAnsi" w:cs="Arial"/>
          <w:b w:val="0"/>
          <w:bCs w:val="0"/>
          <w:sz w:val="22"/>
          <w:szCs w:val="22"/>
          <w:lang w:val="en-GB"/>
        </w:rPr>
        <w:t>,</w:t>
      </w:r>
      <w:r w:rsidR="004D22E6" w:rsidRPr="00826EA5">
        <w:rPr>
          <w:rFonts w:asciiTheme="minorHAnsi" w:hAnsiTheme="minorHAnsi" w:cs="Arial"/>
          <w:b w:val="0"/>
          <w:bCs w:val="0"/>
          <w:sz w:val="22"/>
          <w:szCs w:val="22"/>
          <w:lang w:val="en-GB"/>
        </w:rPr>
        <w:t xml:space="preserve"> HRK </w:t>
      </w:r>
      <w:r w:rsidR="005A5689" w:rsidRPr="00EA22B8">
        <w:rPr>
          <w:rFonts w:asciiTheme="minorHAnsi" w:hAnsiTheme="minorHAnsi" w:cs="Arial"/>
          <w:b w:val="0"/>
          <w:bCs w:val="0"/>
          <w:sz w:val="22"/>
          <w:szCs w:val="22"/>
          <w:lang w:val="en-GB"/>
        </w:rPr>
        <w:t>0</w:t>
      </w:r>
      <w:r w:rsidR="00C64C59" w:rsidRPr="00826EA5">
        <w:rPr>
          <w:rFonts w:asciiTheme="minorHAnsi" w:hAnsiTheme="minorHAnsi" w:cs="Arial"/>
          <w:b w:val="0"/>
          <w:bCs w:val="0"/>
          <w:sz w:val="22"/>
          <w:szCs w:val="22"/>
          <w:lang w:val="en-GB"/>
        </w:rPr>
        <w:t xml:space="preserve"> </w:t>
      </w:r>
      <w:r w:rsidR="004D22E6" w:rsidRPr="00826EA5">
        <w:rPr>
          <w:rFonts w:asciiTheme="minorHAnsi" w:hAnsiTheme="minorHAnsi" w:cs="Arial"/>
          <w:b w:val="0"/>
          <w:bCs w:val="0"/>
          <w:sz w:val="22"/>
          <w:szCs w:val="22"/>
          <w:lang w:val="en-GB"/>
        </w:rPr>
        <w:t xml:space="preserve">thousand </w:t>
      </w:r>
      <w:r w:rsidR="00CB6F41" w:rsidRPr="00826EA5">
        <w:rPr>
          <w:rFonts w:asciiTheme="minorHAnsi" w:hAnsiTheme="minorHAnsi" w:cs="Arial"/>
          <w:b w:val="0"/>
          <w:bCs w:val="0"/>
          <w:sz w:val="22"/>
          <w:szCs w:val="22"/>
          <w:lang w:val="en-GB"/>
        </w:rPr>
        <w:t xml:space="preserve">to </w:t>
      </w:r>
      <w:r w:rsidR="004D22E6" w:rsidRPr="00826EA5">
        <w:rPr>
          <w:rFonts w:asciiTheme="minorHAnsi" w:hAnsiTheme="minorHAnsi" w:cs="Arial"/>
          <w:b w:val="0"/>
          <w:bCs w:val="0"/>
          <w:sz w:val="22"/>
          <w:szCs w:val="22"/>
          <w:lang w:val="en-GB"/>
        </w:rPr>
        <w:t xml:space="preserve">foreign legal entities (31 December </w:t>
      </w:r>
      <w:r w:rsidR="00826EA5" w:rsidRPr="00826EA5">
        <w:rPr>
          <w:rFonts w:asciiTheme="minorHAnsi" w:hAnsiTheme="minorHAnsi" w:cs="Arial"/>
          <w:b w:val="0"/>
          <w:bCs w:val="0"/>
          <w:sz w:val="22"/>
          <w:szCs w:val="22"/>
          <w:lang w:val="en-GB"/>
        </w:rPr>
        <w:t>201</w:t>
      </w:r>
      <w:r w:rsidR="00826EA5" w:rsidRPr="001F110B">
        <w:rPr>
          <w:rFonts w:asciiTheme="minorHAnsi" w:hAnsiTheme="minorHAnsi" w:cs="Arial"/>
          <w:b w:val="0"/>
          <w:bCs w:val="0"/>
          <w:sz w:val="22"/>
          <w:szCs w:val="22"/>
          <w:lang w:val="en-GB"/>
        </w:rPr>
        <w:t>7</w:t>
      </w:r>
      <w:r w:rsidR="004D22E6" w:rsidRPr="00826EA5">
        <w:rPr>
          <w:rFonts w:asciiTheme="minorHAnsi" w:hAnsiTheme="minorHAnsi" w:cs="Arial"/>
          <w:b w:val="0"/>
          <w:bCs w:val="0"/>
          <w:sz w:val="22"/>
          <w:szCs w:val="22"/>
          <w:lang w:val="en-GB"/>
        </w:rPr>
        <w:t xml:space="preserve">: HRK </w:t>
      </w:r>
      <w:r w:rsidR="00826EA5" w:rsidRPr="00826EA5">
        <w:rPr>
          <w:rFonts w:asciiTheme="minorHAnsi" w:hAnsiTheme="minorHAnsi" w:cs="Arial"/>
          <w:b w:val="0"/>
          <w:bCs w:val="0"/>
          <w:sz w:val="22"/>
          <w:szCs w:val="22"/>
          <w:lang w:val="en-GB"/>
        </w:rPr>
        <w:t xml:space="preserve">1,439 </w:t>
      </w:r>
      <w:r w:rsidR="004D22E6" w:rsidRPr="00826EA5">
        <w:rPr>
          <w:rFonts w:asciiTheme="minorHAnsi" w:hAnsiTheme="minorHAnsi" w:cs="Arial"/>
          <w:b w:val="0"/>
          <w:bCs w:val="0"/>
          <w:sz w:val="22"/>
          <w:szCs w:val="22"/>
          <w:lang w:val="en-GB"/>
        </w:rPr>
        <w:t>thousand</w:t>
      </w:r>
      <w:r w:rsidR="00B03AC9" w:rsidRPr="00826EA5">
        <w:rPr>
          <w:rFonts w:asciiTheme="minorHAnsi" w:hAnsiTheme="minorHAnsi" w:cs="Arial"/>
          <w:b w:val="0"/>
          <w:bCs w:val="0"/>
          <w:sz w:val="22"/>
          <w:szCs w:val="22"/>
          <w:lang w:val="en-GB"/>
        </w:rPr>
        <w:t xml:space="preserve">) and HRK </w:t>
      </w:r>
      <w:r w:rsidR="005A5689" w:rsidRPr="00EA22B8">
        <w:rPr>
          <w:rFonts w:asciiTheme="minorHAnsi" w:hAnsiTheme="minorHAnsi" w:cs="Arial"/>
          <w:b w:val="0"/>
          <w:bCs w:val="0"/>
          <w:sz w:val="22"/>
          <w:szCs w:val="22"/>
          <w:lang w:val="en-GB"/>
        </w:rPr>
        <w:t>0</w:t>
      </w:r>
      <w:r w:rsidR="005A5689" w:rsidRPr="00826EA5">
        <w:rPr>
          <w:rFonts w:asciiTheme="minorHAnsi" w:hAnsiTheme="minorHAnsi" w:cs="Arial"/>
          <w:b w:val="0"/>
          <w:bCs w:val="0"/>
          <w:sz w:val="22"/>
          <w:szCs w:val="22"/>
          <w:lang w:val="en-GB"/>
        </w:rPr>
        <w:t xml:space="preserve"> </w:t>
      </w:r>
      <w:r w:rsidR="00B03AC9" w:rsidRPr="00826EA5">
        <w:rPr>
          <w:rFonts w:asciiTheme="minorHAnsi" w:hAnsiTheme="minorHAnsi" w:cs="Arial"/>
          <w:b w:val="0"/>
          <w:bCs w:val="0"/>
          <w:sz w:val="22"/>
          <w:szCs w:val="22"/>
          <w:lang w:val="en-GB"/>
        </w:rPr>
        <w:t xml:space="preserve">thousand to non-profit institutions </w:t>
      </w:r>
      <w:r w:rsidR="00C64C59" w:rsidRPr="00826EA5">
        <w:rPr>
          <w:rFonts w:asciiTheme="minorHAnsi" w:hAnsiTheme="minorHAnsi" w:cs="Arial"/>
          <w:b w:val="0"/>
          <w:bCs w:val="0"/>
          <w:color w:val="000000" w:themeColor="text1"/>
          <w:sz w:val="22"/>
          <w:szCs w:val="22"/>
          <w:lang w:val="en-GB"/>
        </w:rPr>
        <w:t>(31</w:t>
      </w:r>
      <w:r w:rsidR="00B03AC9" w:rsidRPr="00826EA5">
        <w:rPr>
          <w:rFonts w:asciiTheme="minorHAnsi" w:hAnsiTheme="minorHAnsi" w:cs="Arial"/>
          <w:b w:val="0"/>
          <w:bCs w:val="0"/>
          <w:color w:val="000000" w:themeColor="text1"/>
          <w:sz w:val="22"/>
          <w:szCs w:val="22"/>
          <w:lang w:val="en-GB"/>
        </w:rPr>
        <w:t xml:space="preserve"> December </w:t>
      </w:r>
      <w:r w:rsidR="00826EA5" w:rsidRPr="00826EA5">
        <w:rPr>
          <w:rFonts w:asciiTheme="minorHAnsi" w:hAnsiTheme="minorHAnsi" w:cs="Arial"/>
          <w:b w:val="0"/>
          <w:bCs w:val="0"/>
          <w:color w:val="000000" w:themeColor="text1"/>
          <w:sz w:val="22"/>
          <w:szCs w:val="22"/>
          <w:lang w:val="en-GB"/>
        </w:rPr>
        <w:t>201</w:t>
      </w:r>
      <w:r w:rsidR="00826EA5" w:rsidRPr="001F110B">
        <w:rPr>
          <w:rFonts w:asciiTheme="minorHAnsi" w:hAnsiTheme="minorHAnsi" w:cs="Arial"/>
          <w:b w:val="0"/>
          <w:bCs w:val="0"/>
          <w:color w:val="000000" w:themeColor="text1"/>
          <w:sz w:val="22"/>
          <w:szCs w:val="22"/>
          <w:lang w:val="en-GB"/>
        </w:rPr>
        <w:t>7</w:t>
      </w:r>
      <w:r w:rsidR="00B03AC9" w:rsidRPr="00826EA5">
        <w:rPr>
          <w:rFonts w:asciiTheme="minorHAnsi" w:hAnsiTheme="minorHAnsi" w:cs="Arial"/>
          <w:b w:val="0"/>
          <w:bCs w:val="0"/>
          <w:color w:val="000000" w:themeColor="text1"/>
          <w:sz w:val="22"/>
          <w:szCs w:val="22"/>
          <w:lang w:val="en-GB"/>
        </w:rPr>
        <w:t>: HRK</w:t>
      </w:r>
      <w:r w:rsidR="00C64C59" w:rsidRPr="00826EA5">
        <w:rPr>
          <w:rFonts w:asciiTheme="minorHAnsi" w:hAnsiTheme="minorHAnsi" w:cs="Arial"/>
          <w:b w:val="0"/>
          <w:bCs w:val="0"/>
          <w:color w:val="000000" w:themeColor="text1"/>
          <w:sz w:val="22"/>
          <w:szCs w:val="22"/>
          <w:lang w:val="en-GB"/>
        </w:rPr>
        <w:t xml:space="preserve"> </w:t>
      </w:r>
      <w:r w:rsidR="00826EA5" w:rsidRPr="00826EA5">
        <w:rPr>
          <w:rFonts w:asciiTheme="minorHAnsi" w:hAnsiTheme="minorHAnsi" w:cs="Arial"/>
          <w:b w:val="0"/>
          <w:bCs w:val="0"/>
          <w:color w:val="000000" w:themeColor="text1"/>
          <w:sz w:val="22"/>
          <w:szCs w:val="22"/>
          <w:lang w:val="en-GB"/>
        </w:rPr>
        <w:t xml:space="preserve">25 </w:t>
      </w:r>
      <w:r w:rsidR="00C64C59" w:rsidRPr="00826EA5">
        <w:rPr>
          <w:rFonts w:asciiTheme="minorHAnsi" w:hAnsiTheme="minorHAnsi" w:cs="Arial"/>
          <w:b w:val="0"/>
          <w:bCs w:val="0"/>
          <w:color w:val="000000" w:themeColor="text1"/>
          <w:sz w:val="22"/>
          <w:szCs w:val="22"/>
          <w:lang w:val="en-GB"/>
        </w:rPr>
        <w:t>t</w:t>
      </w:r>
      <w:r w:rsidR="00B03AC9" w:rsidRPr="00826EA5">
        <w:rPr>
          <w:rFonts w:asciiTheme="minorHAnsi" w:hAnsiTheme="minorHAnsi" w:cs="Arial"/>
          <w:b w:val="0"/>
          <w:bCs w:val="0"/>
          <w:color w:val="000000" w:themeColor="text1"/>
          <w:sz w:val="22"/>
          <w:szCs w:val="22"/>
          <w:lang w:val="en-GB"/>
        </w:rPr>
        <w:t>housand</w:t>
      </w:r>
      <w:r w:rsidR="00C64C59" w:rsidRPr="00826EA5">
        <w:rPr>
          <w:rFonts w:asciiTheme="minorHAnsi" w:hAnsiTheme="minorHAnsi" w:cs="Arial"/>
          <w:b w:val="0"/>
          <w:bCs w:val="0"/>
          <w:color w:val="000000" w:themeColor="text1"/>
          <w:sz w:val="22"/>
          <w:szCs w:val="22"/>
          <w:lang w:val="en-GB"/>
        </w:rPr>
        <w:t>)</w:t>
      </w:r>
      <w:r w:rsidRPr="00826EA5">
        <w:rPr>
          <w:rFonts w:asciiTheme="minorHAnsi" w:hAnsiTheme="minorHAnsi" w:cs="Arial"/>
          <w:b w:val="0"/>
          <w:bCs w:val="0"/>
          <w:color w:val="000000" w:themeColor="text1"/>
          <w:sz w:val="22"/>
          <w:szCs w:val="22"/>
          <w:lang w:val="en-GB"/>
        </w:rPr>
        <w:t>.</w:t>
      </w:r>
    </w:p>
    <w:p w14:paraId="531B9882" w14:textId="77777777" w:rsidR="00E770FF" w:rsidRPr="001F110B" w:rsidRDefault="00E770FF" w:rsidP="001E7DB0">
      <w:pPr>
        <w:pStyle w:val="T1"/>
        <w:keepNext w:val="0"/>
        <w:spacing w:before="0" w:after="0" w:line="240" w:lineRule="auto"/>
        <w:rPr>
          <w:rFonts w:asciiTheme="minorHAnsi" w:hAnsiTheme="minorHAnsi" w:cs="Arial"/>
          <w:b w:val="0"/>
          <w:bCs w:val="0"/>
          <w:sz w:val="16"/>
          <w:szCs w:val="16"/>
          <w:lang w:val="en-GB"/>
        </w:rPr>
      </w:pPr>
    </w:p>
    <w:p w14:paraId="64B6905C" w14:textId="77777777" w:rsidR="00637A17" w:rsidRPr="00CD4963" w:rsidRDefault="001B20E0" w:rsidP="001E7DB0">
      <w:pPr>
        <w:pStyle w:val="T1"/>
        <w:keepNext w:val="0"/>
        <w:spacing w:before="0" w:after="0" w:line="240" w:lineRule="auto"/>
        <w:rPr>
          <w:rFonts w:asciiTheme="minorHAnsi" w:hAnsiTheme="minorHAnsi" w:cs="Arial"/>
          <w:b w:val="0"/>
          <w:sz w:val="22"/>
          <w:szCs w:val="22"/>
          <w:lang w:val="en-GB"/>
        </w:rPr>
      </w:pPr>
      <w:r w:rsidRPr="00180E00">
        <w:rPr>
          <w:rFonts w:asciiTheme="minorHAnsi" w:hAnsiTheme="minorHAnsi" w:cs="Arial"/>
          <w:b w:val="0"/>
          <w:sz w:val="22"/>
          <w:szCs w:val="22"/>
          <w:lang w:val="en-GB"/>
        </w:rPr>
        <w:t>Movements in the provision for guarantees, commitments and other liabilities may be summarized as follows:</w:t>
      </w:r>
    </w:p>
    <w:tbl>
      <w:tblPr>
        <w:tblW w:w="5123" w:type="pct"/>
        <w:tblInd w:w="-142" w:type="dxa"/>
        <w:tblLayout w:type="fixed"/>
        <w:tblLook w:val="0000" w:firstRow="0" w:lastRow="0" w:firstColumn="0" w:lastColumn="0" w:noHBand="0" w:noVBand="0"/>
      </w:tblPr>
      <w:tblGrid>
        <w:gridCol w:w="6897"/>
        <w:gridCol w:w="1344"/>
        <w:gridCol w:w="1344"/>
      </w:tblGrid>
      <w:tr w:rsidR="00637A17" w:rsidRPr="00637A17" w14:paraId="326454D0" w14:textId="77777777" w:rsidTr="00EA22B8">
        <w:trPr>
          <w:trHeight w:val="251"/>
        </w:trPr>
        <w:tc>
          <w:tcPr>
            <w:tcW w:w="3598" w:type="pct"/>
          </w:tcPr>
          <w:p w14:paraId="4ACD1128" w14:textId="77777777" w:rsidR="00637A17" w:rsidRPr="00637A17" w:rsidRDefault="00637A17" w:rsidP="00637A17">
            <w:pPr>
              <w:tabs>
                <w:tab w:val="left" w:pos="-720"/>
              </w:tabs>
              <w:suppressAutoHyphens/>
              <w:rPr>
                <w:rFonts w:asciiTheme="minorHAnsi" w:eastAsia="Calibri" w:hAnsiTheme="minorHAnsi" w:cs="Arial"/>
                <w:b/>
                <w:spacing w:val="-3"/>
                <w:sz w:val="20"/>
                <w:szCs w:val="20"/>
              </w:rPr>
            </w:pPr>
          </w:p>
        </w:tc>
        <w:tc>
          <w:tcPr>
            <w:tcW w:w="701" w:type="pct"/>
          </w:tcPr>
          <w:p w14:paraId="38180F69" w14:textId="77777777" w:rsidR="00637A17" w:rsidRPr="00637A17" w:rsidRDefault="00637A17" w:rsidP="00637A17">
            <w:pPr>
              <w:tabs>
                <w:tab w:val="right" w:pos="1202"/>
              </w:tabs>
              <w:jc w:val="right"/>
              <w:outlineLvl w:val="0"/>
              <w:rPr>
                <w:rFonts w:asciiTheme="minorHAnsi" w:hAnsiTheme="minorHAnsi" w:cs="Arial"/>
                <w:b/>
                <w:sz w:val="20"/>
                <w:szCs w:val="20"/>
              </w:rPr>
            </w:pPr>
            <w:bookmarkStart w:id="3357" w:name="_Toc4060085"/>
            <w:r w:rsidRPr="00637A17">
              <w:rPr>
                <w:rFonts w:asciiTheme="minorHAnsi" w:hAnsiTheme="minorHAnsi" w:cs="Arial"/>
                <w:b/>
                <w:sz w:val="20"/>
                <w:szCs w:val="20"/>
              </w:rPr>
              <w:t>Group</w:t>
            </w:r>
            <w:bookmarkEnd w:id="3357"/>
          </w:p>
        </w:tc>
        <w:tc>
          <w:tcPr>
            <w:tcW w:w="701" w:type="pct"/>
          </w:tcPr>
          <w:p w14:paraId="0E140DDB" w14:textId="77777777" w:rsidR="00637A17" w:rsidRPr="00637A17" w:rsidRDefault="00637A17" w:rsidP="00637A17">
            <w:pPr>
              <w:tabs>
                <w:tab w:val="right" w:pos="1202"/>
              </w:tabs>
              <w:jc w:val="right"/>
              <w:outlineLvl w:val="0"/>
              <w:rPr>
                <w:rFonts w:asciiTheme="minorHAnsi" w:hAnsiTheme="minorHAnsi" w:cs="Arial"/>
                <w:b/>
                <w:sz w:val="20"/>
                <w:szCs w:val="20"/>
              </w:rPr>
            </w:pPr>
            <w:bookmarkStart w:id="3358" w:name="_Toc4060086"/>
            <w:r w:rsidRPr="00637A17">
              <w:rPr>
                <w:rFonts w:asciiTheme="minorHAnsi" w:hAnsiTheme="minorHAnsi" w:cs="Arial"/>
                <w:b/>
                <w:sz w:val="20"/>
                <w:szCs w:val="20"/>
              </w:rPr>
              <w:t>Bank</w:t>
            </w:r>
            <w:bookmarkEnd w:id="3358"/>
          </w:p>
        </w:tc>
      </w:tr>
      <w:tr w:rsidR="00637A17" w:rsidRPr="00637A17" w14:paraId="15C05339" w14:textId="77777777" w:rsidTr="00EA22B8">
        <w:trPr>
          <w:trHeight w:val="251"/>
        </w:trPr>
        <w:tc>
          <w:tcPr>
            <w:tcW w:w="3598" w:type="pct"/>
          </w:tcPr>
          <w:p w14:paraId="4E1689A0" w14:textId="77777777" w:rsidR="00637A17" w:rsidRPr="00637A17" w:rsidRDefault="00637A17" w:rsidP="00637A17">
            <w:pPr>
              <w:tabs>
                <w:tab w:val="left" w:pos="-720"/>
              </w:tabs>
              <w:suppressAutoHyphens/>
              <w:rPr>
                <w:rFonts w:asciiTheme="minorHAnsi" w:eastAsia="Calibri" w:hAnsiTheme="minorHAnsi" w:cs="Arial"/>
                <w:b/>
                <w:spacing w:val="-3"/>
                <w:sz w:val="20"/>
                <w:szCs w:val="20"/>
              </w:rPr>
            </w:pPr>
          </w:p>
        </w:tc>
        <w:tc>
          <w:tcPr>
            <w:tcW w:w="701" w:type="pct"/>
          </w:tcPr>
          <w:p w14:paraId="51AAA5B3" w14:textId="77777777" w:rsidR="00637A17" w:rsidRPr="00637A17" w:rsidRDefault="00637A17" w:rsidP="00637A17">
            <w:pPr>
              <w:tabs>
                <w:tab w:val="right" w:pos="1202"/>
              </w:tabs>
              <w:jc w:val="right"/>
              <w:outlineLvl w:val="0"/>
              <w:rPr>
                <w:rFonts w:asciiTheme="minorHAnsi" w:hAnsiTheme="minorHAnsi" w:cs="Arial"/>
                <w:b/>
                <w:sz w:val="20"/>
                <w:szCs w:val="20"/>
              </w:rPr>
            </w:pPr>
            <w:bookmarkStart w:id="3359" w:name="_Toc4060087"/>
            <w:r w:rsidRPr="00637A17">
              <w:rPr>
                <w:rFonts w:asciiTheme="minorHAnsi" w:hAnsiTheme="minorHAnsi" w:cs="Arial"/>
                <w:b/>
                <w:sz w:val="20"/>
                <w:szCs w:val="20"/>
              </w:rPr>
              <w:t>HRK ‘000</w:t>
            </w:r>
            <w:bookmarkEnd w:id="3359"/>
          </w:p>
        </w:tc>
        <w:tc>
          <w:tcPr>
            <w:tcW w:w="701" w:type="pct"/>
          </w:tcPr>
          <w:p w14:paraId="1AA3B76B" w14:textId="77777777" w:rsidR="00637A17" w:rsidRPr="00637A17" w:rsidRDefault="00637A17" w:rsidP="00637A17">
            <w:pPr>
              <w:tabs>
                <w:tab w:val="right" w:pos="1202"/>
              </w:tabs>
              <w:jc w:val="right"/>
              <w:outlineLvl w:val="0"/>
              <w:rPr>
                <w:rFonts w:asciiTheme="minorHAnsi" w:hAnsiTheme="minorHAnsi" w:cs="Arial"/>
                <w:b/>
                <w:sz w:val="20"/>
                <w:szCs w:val="20"/>
              </w:rPr>
            </w:pPr>
            <w:bookmarkStart w:id="3360" w:name="_Toc4060088"/>
            <w:r w:rsidRPr="00637A17">
              <w:rPr>
                <w:rFonts w:asciiTheme="minorHAnsi" w:hAnsiTheme="minorHAnsi" w:cs="Arial"/>
                <w:b/>
                <w:sz w:val="20"/>
                <w:szCs w:val="20"/>
              </w:rPr>
              <w:t>HRK ‘000</w:t>
            </w:r>
            <w:bookmarkEnd w:id="3360"/>
          </w:p>
        </w:tc>
      </w:tr>
      <w:tr w:rsidR="00637A17" w:rsidRPr="00637A17" w14:paraId="49DF42A0" w14:textId="77777777" w:rsidTr="00EA22B8">
        <w:trPr>
          <w:trHeight w:val="215"/>
        </w:trPr>
        <w:tc>
          <w:tcPr>
            <w:tcW w:w="3598" w:type="pct"/>
          </w:tcPr>
          <w:p w14:paraId="0E4572E6" w14:textId="77777777" w:rsidR="00637A17" w:rsidRPr="00637A17" w:rsidRDefault="00637A17" w:rsidP="00637A17">
            <w:pPr>
              <w:tabs>
                <w:tab w:val="left" w:pos="-720"/>
              </w:tabs>
              <w:suppressAutoHyphens/>
              <w:rPr>
                <w:rFonts w:asciiTheme="minorHAnsi" w:eastAsia="Calibri" w:hAnsiTheme="minorHAnsi" w:cs="Arial"/>
                <w:b/>
                <w:spacing w:val="-3"/>
                <w:sz w:val="20"/>
                <w:szCs w:val="20"/>
              </w:rPr>
            </w:pPr>
          </w:p>
        </w:tc>
        <w:tc>
          <w:tcPr>
            <w:tcW w:w="701" w:type="pct"/>
          </w:tcPr>
          <w:p w14:paraId="19559615" w14:textId="77777777" w:rsidR="00637A17" w:rsidRPr="00637A17" w:rsidRDefault="00637A17" w:rsidP="00637A17">
            <w:pPr>
              <w:tabs>
                <w:tab w:val="left" w:pos="-720"/>
              </w:tabs>
              <w:suppressAutoHyphens/>
              <w:ind w:hanging="108"/>
              <w:jc w:val="right"/>
              <w:rPr>
                <w:rFonts w:asciiTheme="minorHAnsi" w:eastAsia="Calibri" w:hAnsiTheme="minorHAnsi" w:cs="Arial"/>
                <w:b/>
                <w:spacing w:val="-3"/>
                <w:sz w:val="20"/>
                <w:szCs w:val="20"/>
              </w:rPr>
            </w:pPr>
          </w:p>
        </w:tc>
        <w:tc>
          <w:tcPr>
            <w:tcW w:w="701" w:type="pct"/>
            <w:vAlign w:val="bottom"/>
          </w:tcPr>
          <w:p w14:paraId="036B63C6" w14:textId="77777777" w:rsidR="00637A17" w:rsidRPr="00637A17" w:rsidRDefault="00637A17" w:rsidP="00637A17">
            <w:pPr>
              <w:tabs>
                <w:tab w:val="left" w:pos="-720"/>
              </w:tabs>
              <w:suppressAutoHyphens/>
              <w:ind w:hanging="108"/>
              <w:jc w:val="right"/>
              <w:rPr>
                <w:rFonts w:asciiTheme="minorHAnsi" w:eastAsia="Calibri" w:hAnsiTheme="minorHAnsi" w:cs="Arial"/>
                <w:b/>
                <w:spacing w:val="-3"/>
                <w:sz w:val="20"/>
                <w:szCs w:val="20"/>
              </w:rPr>
            </w:pPr>
          </w:p>
        </w:tc>
      </w:tr>
      <w:tr w:rsidR="00C50A90" w:rsidRPr="00637A17" w14:paraId="368F9831" w14:textId="77777777" w:rsidTr="00C50A90">
        <w:trPr>
          <w:trHeight w:val="342"/>
        </w:trPr>
        <w:tc>
          <w:tcPr>
            <w:tcW w:w="3598" w:type="pct"/>
            <w:vAlign w:val="center"/>
          </w:tcPr>
          <w:p w14:paraId="150BC799" w14:textId="77777777" w:rsidR="00637A17" w:rsidRPr="00637A17" w:rsidRDefault="00637A17" w:rsidP="0003594B">
            <w:pPr>
              <w:outlineLvl w:val="0"/>
              <w:rPr>
                <w:rFonts w:asciiTheme="minorHAnsi" w:hAnsiTheme="minorHAnsi" w:cs="Arial"/>
                <w:b/>
                <w:sz w:val="20"/>
                <w:szCs w:val="20"/>
              </w:rPr>
            </w:pPr>
            <w:bookmarkStart w:id="3361" w:name="_Toc4060089"/>
            <w:r w:rsidRPr="00637A17">
              <w:rPr>
                <w:rFonts w:asciiTheme="minorHAnsi" w:hAnsiTheme="minorHAnsi" w:cs="Arial"/>
                <w:b/>
                <w:sz w:val="20"/>
                <w:szCs w:val="20"/>
              </w:rPr>
              <w:t>Balance as at 1 January 2017</w:t>
            </w:r>
            <w:bookmarkEnd w:id="3361"/>
          </w:p>
        </w:tc>
        <w:tc>
          <w:tcPr>
            <w:tcW w:w="701" w:type="pct"/>
            <w:tcBorders>
              <w:top w:val="nil"/>
              <w:left w:val="nil"/>
              <w:bottom w:val="nil"/>
              <w:right w:val="nil"/>
            </w:tcBorders>
            <w:shd w:val="clear" w:color="auto" w:fill="auto"/>
            <w:vAlign w:val="center"/>
          </w:tcPr>
          <w:p w14:paraId="7FF4F964" w14:textId="77777777" w:rsidR="00637A17" w:rsidRPr="00F23FC5" w:rsidRDefault="00637A17">
            <w:pPr>
              <w:tabs>
                <w:tab w:val="right" w:pos="1202"/>
              </w:tabs>
              <w:jc w:val="right"/>
              <w:outlineLvl w:val="0"/>
              <w:rPr>
                <w:rFonts w:ascii="Calibri" w:hAnsi="Calibri"/>
                <w:color w:val="000000"/>
                <w:sz w:val="20"/>
                <w:szCs w:val="20"/>
              </w:rPr>
            </w:pPr>
            <w:bookmarkStart w:id="3362" w:name="_Toc4060090"/>
            <w:r w:rsidRPr="00F23FC5">
              <w:rPr>
                <w:rFonts w:asciiTheme="minorHAnsi" w:hAnsiTheme="minorHAnsi" w:cs="Arial"/>
                <w:sz w:val="20"/>
                <w:szCs w:val="20"/>
              </w:rPr>
              <w:t>75,103</w:t>
            </w:r>
            <w:bookmarkEnd w:id="3362"/>
          </w:p>
        </w:tc>
        <w:tc>
          <w:tcPr>
            <w:tcW w:w="701" w:type="pct"/>
            <w:tcBorders>
              <w:top w:val="nil"/>
              <w:left w:val="nil"/>
              <w:bottom w:val="nil"/>
              <w:right w:val="nil"/>
            </w:tcBorders>
            <w:shd w:val="clear" w:color="auto" w:fill="auto"/>
            <w:vAlign w:val="center"/>
          </w:tcPr>
          <w:p w14:paraId="74107619" w14:textId="77777777" w:rsidR="00637A17" w:rsidRPr="00F23FC5" w:rsidRDefault="00637A17">
            <w:pPr>
              <w:tabs>
                <w:tab w:val="right" w:pos="1202"/>
              </w:tabs>
              <w:jc w:val="right"/>
              <w:outlineLvl w:val="0"/>
              <w:rPr>
                <w:rFonts w:ascii="Calibri" w:hAnsi="Calibri"/>
                <w:color w:val="000000"/>
                <w:sz w:val="20"/>
                <w:szCs w:val="20"/>
              </w:rPr>
            </w:pPr>
            <w:bookmarkStart w:id="3363" w:name="_Toc4060091"/>
            <w:r w:rsidRPr="00F23FC5">
              <w:rPr>
                <w:rFonts w:asciiTheme="minorHAnsi" w:hAnsiTheme="minorHAnsi" w:cs="Arial"/>
                <w:sz w:val="20"/>
                <w:szCs w:val="20"/>
              </w:rPr>
              <w:t>75,103</w:t>
            </w:r>
            <w:bookmarkEnd w:id="3363"/>
          </w:p>
        </w:tc>
      </w:tr>
      <w:tr w:rsidR="00C50A90" w:rsidRPr="00637A17" w14:paraId="5A0F3168" w14:textId="77777777" w:rsidTr="00C50A90">
        <w:trPr>
          <w:trHeight w:val="342"/>
        </w:trPr>
        <w:tc>
          <w:tcPr>
            <w:tcW w:w="3598" w:type="pct"/>
            <w:vAlign w:val="center"/>
          </w:tcPr>
          <w:p w14:paraId="3DCE5410" w14:textId="77777777" w:rsidR="00637A17" w:rsidRPr="00637A17" w:rsidRDefault="00637A17" w:rsidP="0003594B">
            <w:pPr>
              <w:outlineLvl w:val="0"/>
              <w:rPr>
                <w:rFonts w:asciiTheme="minorHAnsi" w:hAnsiTheme="minorHAnsi" w:cs="Arial"/>
                <w:sz w:val="20"/>
                <w:szCs w:val="20"/>
              </w:rPr>
            </w:pPr>
            <w:bookmarkStart w:id="3364" w:name="_Toc4060092"/>
            <w:r w:rsidRPr="00637A17">
              <w:rPr>
                <w:rFonts w:asciiTheme="minorHAnsi" w:hAnsiTheme="minorHAnsi" w:cs="Arial"/>
                <w:sz w:val="20"/>
                <w:szCs w:val="20"/>
              </w:rPr>
              <w:t>Increase in provision for guarantees and commitments</w:t>
            </w:r>
            <w:bookmarkEnd w:id="3364"/>
          </w:p>
        </w:tc>
        <w:tc>
          <w:tcPr>
            <w:tcW w:w="701" w:type="pct"/>
            <w:tcBorders>
              <w:top w:val="nil"/>
              <w:left w:val="nil"/>
              <w:bottom w:val="nil"/>
              <w:right w:val="nil"/>
            </w:tcBorders>
            <w:shd w:val="clear" w:color="auto" w:fill="auto"/>
            <w:vAlign w:val="center"/>
          </w:tcPr>
          <w:p w14:paraId="2F7BAF7F" w14:textId="77777777" w:rsidR="00637A17" w:rsidRPr="00637A17" w:rsidRDefault="00637A17">
            <w:pPr>
              <w:tabs>
                <w:tab w:val="right" w:pos="1202"/>
              </w:tabs>
              <w:jc w:val="right"/>
              <w:outlineLvl w:val="0"/>
              <w:rPr>
                <w:rFonts w:ascii="Calibri" w:hAnsi="Calibri"/>
                <w:color w:val="000000"/>
                <w:sz w:val="20"/>
                <w:szCs w:val="20"/>
              </w:rPr>
            </w:pPr>
            <w:r w:rsidRPr="00637A17">
              <w:rPr>
                <w:rFonts w:ascii="Calibri" w:hAnsi="Calibri"/>
                <w:color w:val="000000"/>
                <w:sz w:val="20"/>
                <w:szCs w:val="20"/>
              </w:rPr>
              <w:t xml:space="preserve">          </w:t>
            </w:r>
            <w:bookmarkStart w:id="3365" w:name="_Toc4060093"/>
            <w:r w:rsidRPr="00637A17">
              <w:rPr>
                <w:rFonts w:ascii="Calibri" w:hAnsi="Calibri"/>
                <w:color w:val="000000"/>
                <w:sz w:val="20"/>
                <w:szCs w:val="20"/>
              </w:rPr>
              <w:t>11,523</w:t>
            </w:r>
            <w:bookmarkEnd w:id="3365"/>
            <w:r w:rsidRPr="00637A17">
              <w:rPr>
                <w:rFonts w:ascii="Calibri" w:hAnsi="Calibri"/>
                <w:color w:val="000000"/>
                <w:sz w:val="20"/>
                <w:szCs w:val="20"/>
              </w:rPr>
              <w:t xml:space="preserve"> </w:t>
            </w:r>
          </w:p>
        </w:tc>
        <w:tc>
          <w:tcPr>
            <w:tcW w:w="701" w:type="pct"/>
            <w:tcBorders>
              <w:top w:val="nil"/>
              <w:left w:val="nil"/>
              <w:bottom w:val="nil"/>
              <w:right w:val="nil"/>
            </w:tcBorders>
            <w:shd w:val="clear" w:color="auto" w:fill="auto"/>
            <w:vAlign w:val="center"/>
          </w:tcPr>
          <w:p w14:paraId="37087221" w14:textId="77777777" w:rsidR="00637A17" w:rsidRPr="00637A17" w:rsidRDefault="00637A17">
            <w:pPr>
              <w:tabs>
                <w:tab w:val="right" w:pos="1202"/>
              </w:tabs>
              <w:jc w:val="right"/>
              <w:outlineLvl w:val="0"/>
              <w:rPr>
                <w:rFonts w:ascii="Calibri" w:hAnsi="Calibri"/>
                <w:color w:val="000000"/>
                <w:sz w:val="20"/>
                <w:szCs w:val="20"/>
              </w:rPr>
            </w:pPr>
            <w:r w:rsidRPr="00637A17">
              <w:rPr>
                <w:rFonts w:ascii="Calibri" w:hAnsi="Calibri"/>
                <w:color w:val="000000"/>
                <w:sz w:val="20"/>
                <w:szCs w:val="20"/>
              </w:rPr>
              <w:t xml:space="preserve">          </w:t>
            </w:r>
            <w:bookmarkStart w:id="3366" w:name="_Toc4060094"/>
            <w:r w:rsidRPr="00637A17">
              <w:rPr>
                <w:rFonts w:ascii="Calibri" w:hAnsi="Calibri"/>
                <w:color w:val="000000"/>
                <w:sz w:val="20"/>
                <w:szCs w:val="20"/>
              </w:rPr>
              <w:t>11,523</w:t>
            </w:r>
            <w:bookmarkEnd w:id="3366"/>
            <w:r w:rsidRPr="00637A17">
              <w:rPr>
                <w:rFonts w:ascii="Calibri" w:hAnsi="Calibri"/>
                <w:color w:val="000000"/>
                <w:sz w:val="20"/>
                <w:szCs w:val="20"/>
              </w:rPr>
              <w:t xml:space="preserve"> </w:t>
            </w:r>
          </w:p>
        </w:tc>
      </w:tr>
      <w:tr w:rsidR="00C50A90" w:rsidRPr="00637A17" w14:paraId="42D5EA01" w14:textId="77777777" w:rsidTr="00C50A90">
        <w:trPr>
          <w:trHeight w:val="342"/>
        </w:trPr>
        <w:tc>
          <w:tcPr>
            <w:tcW w:w="3598" w:type="pct"/>
            <w:vAlign w:val="center"/>
          </w:tcPr>
          <w:p w14:paraId="13E73F52" w14:textId="77777777" w:rsidR="00637A17" w:rsidRPr="00637A17" w:rsidRDefault="00637A17" w:rsidP="0003594B">
            <w:pPr>
              <w:outlineLvl w:val="0"/>
              <w:rPr>
                <w:rFonts w:asciiTheme="minorHAnsi" w:hAnsiTheme="minorHAnsi" w:cs="Arial"/>
                <w:sz w:val="20"/>
                <w:szCs w:val="20"/>
              </w:rPr>
            </w:pPr>
            <w:bookmarkStart w:id="3367" w:name="_Toc4060095"/>
            <w:r w:rsidRPr="00637A17">
              <w:rPr>
                <w:rFonts w:asciiTheme="minorHAnsi" w:hAnsiTheme="minorHAnsi" w:cs="Arial"/>
                <w:sz w:val="20"/>
                <w:szCs w:val="20"/>
              </w:rPr>
              <w:t>Release in provision for guarantees and commitments</w:t>
            </w:r>
            <w:bookmarkEnd w:id="3367"/>
          </w:p>
        </w:tc>
        <w:tc>
          <w:tcPr>
            <w:tcW w:w="701" w:type="pct"/>
            <w:tcBorders>
              <w:top w:val="nil"/>
              <w:left w:val="nil"/>
              <w:bottom w:val="nil"/>
              <w:right w:val="nil"/>
            </w:tcBorders>
            <w:shd w:val="clear" w:color="auto" w:fill="auto"/>
            <w:vAlign w:val="center"/>
          </w:tcPr>
          <w:p w14:paraId="2974ECC8" w14:textId="77777777" w:rsidR="00637A17" w:rsidRPr="00637A17" w:rsidRDefault="00637A17">
            <w:pPr>
              <w:tabs>
                <w:tab w:val="right" w:pos="1202"/>
              </w:tabs>
              <w:jc w:val="right"/>
              <w:outlineLvl w:val="0"/>
              <w:rPr>
                <w:rFonts w:ascii="Calibri" w:hAnsi="Calibri"/>
                <w:color w:val="000000"/>
                <w:sz w:val="20"/>
                <w:szCs w:val="20"/>
              </w:rPr>
            </w:pPr>
            <w:r w:rsidRPr="00637A17">
              <w:rPr>
                <w:rFonts w:ascii="Calibri" w:hAnsi="Calibri"/>
                <w:color w:val="000000"/>
                <w:sz w:val="20"/>
                <w:szCs w:val="20"/>
              </w:rPr>
              <w:t xml:space="preserve">         </w:t>
            </w:r>
            <w:bookmarkStart w:id="3368" w:name="_Toc4060096"/>
            <w:r w:rsidRPr="00637A17">
              <w:rPr>
                <w:rFonts w:ascii="Calibri" w:hAnsi="Calibri"/>
                <w:color w:val="000000"/>
                <w:sz w:val="20"/>
                <w:szCs w:val="20"/>
              </w:rPr>
              <w:t>(21,878)</w:t>
            </w:r>
            <w:bookmarkEnd w:id="3368"/>
          </w:p>
        </w:tc>
        <w:tc>
          <w:tcPr>
            <w:tcW w:w="701" w:type="pct"/>
            <w:tcBorders>
              <w:top w:val="nil"/>
              <w:left w:val="nil"/>
              <w:bottom w:val="nil"/>
              <w:right w:val="nil"/>
            </w:tcBorders>
            <w:shd w:val="clear" w:color="auto" w:fill="auto"/>
            <w:vAlign w:val="center"/>
          </w:tcPr>
          <w:p w14:paraId="05AC6CC8" w14:textId="77777777" w:rsidR="00637A17" w:rsidRPr="00637A17" w:rsidRDefault="00637A17">
            <w:pPr>
              <w:tabs>
                <w:tab w:val="right" w:pos="1202"/>
              </w:tabs>
              <w:jc w:val="right"/>
              <w:outlineLvl w:val="0"/>
              <w:rPr>
                <w:rFonts w:ascii="Calibri" w:hAnsi="Calibri"/>
                <w:color w:val="000000"/>
                <w:sz w:val="20"/>
                <w:szCs w:val="20"/>
              </w:rPr>
            </w:pPr>
            <w:r w:rsidRPr="00637A17">
              <w:rPr>
                <w:rFonts w:ascii="Calibri" w:hAnsi="Calibri"/>
                <w:color w:val="000000"/>
                <w:sz w:val="20"/>
                <w:szCs w:val="20"/>
              </w:rPr>
              <w:t xml:space="preserve">         </w:t>
            </w:r>
            <w:bookmarkStart w:id="3369" w:name="_Toc4060097"/>
            <w:r w:rsidRPr="00637A17">
              <w:rPr>
                <w:rFonts w:ascii="Calibri" w:hAnsi="Calibri"/>
                <w:color w:val="000000"/>
                <w:sz w:val="20"/>
                <w:szCs w:val="20"/>
              </w:rPr>
              <w:t>(21,878)</w:t>
            </w:r>
            <w:bookmarkEnd w:id="3369"/>
          </w:p>
        </w:tc>
      </w:tr>
      <w:tr w:rsidR="00B95634" w:rsidRPr="00637A17" w14:paraId="5A224DC2" w14:textId="77777777" w:rsidTr="00C50A90">
        <w:trPr>
          <w:trHeight w:val="342"/>
        </w:trPr>
        <w:tc>
          <w:tcPr>
            <w:tcW w:w="3598" w:type="pct"/>
            <w:vAlign w:val="center"/>
          </w:tcPr>
          <w:p w14:paraId="4EF55D25" w14:textId="77777777" w:rsidR="00B95634" w:rsidRPr="00637A17" w:rsidRDefault="00B95634" w:rsidP="00B95634">
            <w:pPr>
              <w:outlineLvl w:val="0"/>
              <w:rPr>
                <w:rFonts w:asciiTheme="minorHAnsi" w:hAnsiTheme="minorHAnsi" w:cs="Arial"/>
                <w:sz w:val="20"/>
                <w:szCs w:val="20"/>
              </w:rPr>
            </w:pPr>
            <w:bookmarkStart w:id="3370" w:name="_Toc4060099"/>
            <w:r w:rsidRPr="00637A17">
              <w:rPr>
                <w:rFonts w:asciiTheme="minorHAnsi" w:hAnsiTheme="minorHAnsi" w:cs="Arial"/>
                <w:sz w:val="20"/>
                <w:szCs w:val="20"/>
              </w:rPr>
              <w:t xml:space="preserve">Net foreign exchange </w:t>
            </w:r>
            <w:r w:rsidR="00EA2262">
              <w:rPr>
                <w:rFonts w:asciiTheme="minorHAnsi" w:hAnsiTheme="minorHAnsi" w:cs="Arial"/>
                <w:sz w:val="20"/>
                <w:szCs w:val="20"/>
              </w:rPr>
              <w:t xml:space="preserve">differences </w:t>
            </w:r>
            <w:r w:rsidRPr="00637A17">
              <w:rPr>
                <w:rFonts w:asciiTheme="minorHAnsi" w:hAnsiTheme="minorHAnsi" w:cs="Arial"/>
                <w:sz w:val="20"/>
                <w:szCs w:val="20"/>
              </w:rPr>
              <w:t xml:space="preserve">on </w:t>
            </w:r>
            <w:r>
              <w:rPr>
                <w:rFonts w:asciiTheme="minorHAnsi" w:hAnsiTheme="minorHAnsi" w:cs="Arial"/>
                <w:sz w:val="20"/>
                <w:szCs w:val="20"/>
              </w:rPr>
              <w:t>loss allowances</w:t>
            </w:r>
            <w:bookmarkEnd w:id="3370"/>
          </w:p>
        </w:tc>
        <w:tc>
          <w:tcPr>
            <w:tcW w:w="701" w:type="pct"/>
            <w:tcBorders>
              <w:top w:val="nil"/>
              <w:left w:val="nil"/>
              <w:bottom w:val="single" w:sz="4" w:space="0" w:color="auto"/>
              <w:right w:val="nil"/>
            </w:tcBorders>
            <w:shd w:val="clear" w:color="auto" w:fill="auto"/>
            <w:vAlign w:val="center"/>
          </w:tcPr>
          <w:p w14:paraId="360325D1" w14:textId="77777777" w:rsidR="00B95634" w:rsidRPr="00637A17" w:rsidRDefault="00B95634" w:rsidP="00B95634">
            <w:pPr>
              <w:tabs>
                <w:tab w:val="right" w:pos="1202"/>
              </w:tabs>
              <w:jc w:val="right"/>
              <w:outlineLvl w:val="0"/>
              <w:rPr>
                <w:rFonts w:ascii="Calibri" w:hAnsi="Calibri"/>
                <w:color w:val="000000"/>
                <w:sz w:val="20"/>
                <w:szCs w:val="20"/>
              </w:rPr>
            </w:pPr>
            <w:r w:rsidRPr="00637A17">
              <w:rPr>
                <w:rFonts w:ascii="Calibri" w:hAnsi="Calibri"/>
                <w:color w:val="000000"/>
                <w:sz w:val="20"/>
                <w:szCs w:val="20"/>
              </w:rPr>
              <w:t xml:space="preserve">            </w:t>
            </w:r>
            <w:bookmarkStart w:id="3371" w:name="_Toc4060100"/>
            <w:r w:rsidRPr="00637A17">
              <w:rPr>
                <w:rFonts w:ascii="Calibri" w:hAnsi="Calibri"/>
                <w:color w:val="000000"/>
                <w:sz w:val="20"/>
                <w:szCs w:val="20"/>
              </w:rPr>
              <w:t>(388)</w:t>
            </w:r>
            <w:bookmarkEnd w:id="3371"/>
          </w:p>
        </w:tc>
        <w:tc>
          <w:tcPr>
            <w:tcW w:w="701" w:type="pct"/>
            <w:tcBorders>
              <w:top w:val="nil"/>
              <w:left w:val="nil"/>
              <w:bottom w:val="single" w:sz="4" w:space="0" w:color="auto"/>
              <w:right w:val="nil"/>
            </w:tcBorders>
            <w:shd w:val="clear" w:color="auto" w:fill="auto"/>
            <w:vAlign w:val="center"/>
          </w:tcPr>
          <w:p w14:paraId="31CE8071" w14:textId="77777777" w:rsidR="00B95634" w:rsidRPr="00637A17" w:rsidRDefault="00B95634" w:rsidP="00B95634">
            <w:pPr>
              <w:tabs>
                <w:tab w:val="right" w:pos="1202"/>
              </w:tabs>
              <w:jc w:val="right"/>
              <w:outlineLvl w:val="0"/>
              <w:rPr>
                <w:rFonts w:ascii="Calibri" w:hAnsi="Calibri"/>
                <w:color w:val="000000"/>
                <w:sz w:val="20"/>
                <w:szCs w:val="20"/>
              </w:rPr>
            </w:pPr>
            <w:r w:rsidRPr="00637A17">
              <w:rPr>
                <w:rFonts w:ascii="Calibri" w:hAnsi="Calibri"/>
                <w:color w:val="000000"/>
                <w:sz w:val="20"/>
                <w:szCs w:val="20"/>
              </w:rPr>
              <w:t xml:space="preserve">              </w:t>
            </w:r>
            <w:bookmarkStart w:id="3372" w:name="_Toc4060101"/>
            <w:r w:rsidRPr="00637A17">
              <w:rPr>
                <w:rFonts w:ascii="Calibri" w:hAnsi="Calibri"/>
                <w:color w:val="000000"/>
                <w:sz w:val="20"/>
                <w:szCs w:val="20"/>
              </w:rPr>
              <w:t>(388)</w:t>
            </w:r>
            <w:bookmarkEnd w:id="3372"/>
          </w:p>
        </w:tc>
      </w:tr>
      <w:tr w:rsidR="00B95634" w:rsidRPr="00637A17" w14:paraId="1F01FB91" w14:textId="77777777" w:rsidTr="00C50A90">
        <w:trPr>
          <w:trHeight w:val="342"/>
        </w:trPr>
        <w:tc>
          <w:tcPr>
            <w:tcW w:w="3598" w:type="pct"/>
            <w:vAlign w:val="center"/>
          </w:tcPr>
          <w:p w14:paraId="710DFC17" w14:textId="77777777" w:rsidR="00B95634" w:rsidRPr="00637A17" w:rsidRDefault="00B95634" w:rsidP="00B95634">
            <w:pPr>
              <w:outlineLvl w:val="0"/>
              <w:rPr>
                <w:rFonts w:asciiTheme="minorHAnsi" w:hAnsiTheme="minorHAnsi" w:cs="Arial"/>
                <w:b/>
                <w:sz w:val="20"/>
                <w:szCs w:val="20"/>
              </w:rPr>
            </w:pPr>
            <w:bookmarkStart w:id="3373" w:name="_Toc4060102"/>
            <w:r w:rsidRPr="00637A17">
              <w:rPr>
                <w:rFonts w:asciiTheme="minorHAnsi" w:hAnsiTheme="minorHAnsi" w:cs="Arial"/>
                <w:b/>
                <w:sz w:val="20"/>
                <w:szCs w:val="20"/>
              </w:rPr>
              <w:t>Balance as of 31 December 2017 - Provision for guarantees and commitments</w:t>
            </w:r>
            <w:bookmarkEnd w:id="3373"/>
          </w:p>
        </w:tc>
        <w:tc>
          <w:tcPr>
            <w:tcW w:w="701" w:type="pct"/>
            <w:tcBorders>
              <w:top w:val="single" w:sz="4" w:space="0" w:color="auto"/>
              <w:bottom w:val="single" w:sz="12" w:space="0" w:color="auto"/>
            </w:tcBorders>
            <w:vAlign w:val="center"/>
          </w:tcPr>
          <w:p w14:paraId="408CFEC8" w14:textId="77777777" w:rsidR="00B95634" w:rsidRPr="00637A17" w:rsidRDefault="00B95634" w:rsidP="00B95634">
            <w:pPr>
              <w:tabs>
                <w:tab w:val="right" w:pos="1202"/>
              </w:tabs>
              <w:jc w:val="right"/>
              <w:outlineLvl w:val="0"/>
              <w:rPr>
                <w:rFonts w:asciiTheme="minorHAnsi" w:hAnsiTheme="minorHAnsi" w:cs="Arial"/>
                <w:b/>
                <w:sz w:val="20"/>
                <w:szCs w:val="20"/>
              </w:rPr>
            </w:pPr>
            <w:bookmarkStart w:id="3374" w:name="_Toc4060103"/>
            <w:r w:rsidRPr="00637A17">
              <w:rPr>
                <w:rFonts w:asciiTheme="minorHAnsi" w:hAnsiTheme="minorHAnsi" w:cs="Arial"/>
                <w:b/>
                <w:sz w:val="20"/>
                <w:szCs w:val="20"/>
              </w:rPr>
              <w:t>64,360</w:t>
            </w:r>
            <w:bookmarkEnd w:id="3374"/>
          </w:p>
        </w:tc>
        <w:tc>
          <w:tcPr>
            <w:tcW w:w="701" w:type="pct"/>
            <w:tcBorders>
              <w:top w:val="single" w:sz="4" w:space="0" w:color="auto"/>
              <w:bottom w:val="single" w:sz="12" w:space="0" w:color="auto"/>
            </w:tcBorders>
            <w:vAlign w:val="center"/>
          </w:tcPr>
          <w:p w14:paraId="7C172561" w14:textId="77777777" w:rsidR="00B95634" w:rsidRPr="00637A17" w:rsidRDefault="00B95634" w:rsidP="00B95634">
            <w:pPr>
              <w:tabs>
                <w:tab w:val="right" w:pos="1202"/>
              </w:tabs>
              <w:jc w:val="right"/>
              <w:outlineLvl w:val="0"/>
              <w:rPr>
                <w:rFonts w:asciiTheme="minorHAnsi" w:hAnsiTheme="minorHAnsi" w:cs="Arial"/>
                <w:b/>
                <w:sz w:val="20"/>
                <w:szCs w:val="20"/>
              </w:rPr>
            </w:pPr>
            <w:bookmarkStart w:id="3375" w:name="_Toc4060104"/>
            <w:r w:rsidRPr="00637A17">
              <w:rPr>
                <w:rFonts w:asciiTheme="minorHAnsi" w:hAnsiTheme="minorHAnsi" w:cs="Arial"/>
                <w:b/>
                <w:sz w:val="20"/>
                <w:szCs w:val="20"/>
              </w:rPr>
              <w:t>64,360</w:t>
            </w:r>
            <w:bookmarkEnd w:id="3375"/>
          </w:p>
        </w:tc>
      </w:tr>
      <w:tr w:rsidR="00B95634" w:rsidRPr="00637A17" w14:paraId="455A7AE4" w14:textId="77777777" w:rsidTr="00C50A90">
        <w:trPr>
          <w:trHeight w:val="342"/>
        </w:trPr>
        <w:tc>
          <w:tcPr>
            <w:tcW w:w="3598" w:type="pct"/>
            <w:vAlign w:val="center"/>
          </w:tcPr>
          <w:p w14:paraId="2A1CB0EF" w14:textId="77777777" w:rsidR="00B95634" w:rsidRPr="005A5689" w:rsidRDefault="00B95634" w:rsidP="00B95634">
            <w:pPr>
              <w:outlineLvl w:val="0"/>
              <w:rPr>
                <w:rFonts w:asciiTheme="minorHAnsi" w:hAnsiTheme="minorHAnsi" w:cs="Arial"/>
                <w:b/>
                <w:sz w:val="20"/>
                <w:szCs w:val="20"/>
              </w:rPr>
            </w:pPr>
            <w:bookmarkStart w:id="3376" w:name="_Toc4060105"/>
            <w:r w:rsidRPr="005A5689">
              <w:rPr>
                <w:rFonts w:asciiTheme="minorHAnsi" w:hAnsiTheme="minorHAnsi" w:cstheme="minorHAnsi"/>
                <w:sz w:val="20"/>
                <w:szCs w:val="20"/>
              </w:rPr>
              <w:t xml:space="preserve">The effect of IFRS 9 </w:t>
            </w:r>
            <w:r w:rsidRPr="00EA22B8">
              <w:rPr>
                <w:rFonts w:asciiTheme="minorHAnsi" w:hAnsiTheme="minorHAnsi" w:cstheme="minorHAnsi"/>
                <w:sz w:val="20"/>
                <w:szCs w:val="20"/>
              </w:rPr>
              <w:t>(Note 5)</w:t>
            </w:r>
            <w:bookmarkEnd w:id="3376"/>
          </w:p>
        </w:tc>
        <w:tc>
          <w:tcPr>
            <w:tcW w:w="701" w:type="pct"/>
            <w:tcBorders>
              <w:top w:val="single" w:sz="12" w:space="0" w:color="auto"/>
              <w:bottom w:val="single" w:sz="2" w:space="0" w:color="auto"/>
            </w:tcBorders>
            <w:vAlign w:val="center"/>
          </w:tcPr>
          <w:p w14:paraId="29BC90B3" w14:textId="77777777" w:rsidR="00B95634" w:rsidRPr="00637A17" w:rsidRDefault="00B95634" w:rsidP="00B95634">
            <w:pPr>
              <w:tabs>
                <w:tab w:val="right" w:pos="1202"/>
              </w:tabs>
              <w:jc w:val="right"/>
              <w:outlineLvl w:val="0"/>
              <w:rPr>
                <w:rFonts w:asciiTheme="minorHAnsi" w:hAnsiTheme="minorHAnsi" w:cs="Arial"/>
                <w:b/>
                <w:sz w:val="20"/>
                <w:szCs w:val="20"/>
              </w:rPr>
            </w:pPr>
            <w:bookmarkStart w:id="3377" w:name="_Toc4060106"/>
            <w:r w:rsidRPr="00637A17">
              <w:rPr>
                <w:rFonts w:asciiTheme="minorHAnsi" w:hAnsiTheme="minorHAnsi" w:cs="Arial"/>
                <w:sz w:val="20"/>
                <w:szCs w:val="20"/>
              </w:rPr>
              <w:t>(15,013)</w:t>
            </w:r>
            <w:bookmarkEnd w:id="3377"/>
          </w:p>
        </w:tc>
        <w:tc>
          <w:tcPr>
            <w:tcW w:w="701" w:type="pct"/>
            <w:tcBorders>
              <w:top w:val="single" w:sz="12" w:space="0" w:color="auto"/>
              <w:bottom w:val="single" w:sz="2" w:space="0" w:color="auto"/>
            </w:tcBorders>
            <w:vAlign w:val="center"/>
          </w:tcPr>
          <w:p w14:paraId="4207EEA1" w14:textId="77777777" w:rsidR="00B95634" w:rsidRPr="00637A17" w:rsidRDefault="00B95634" w:rsidP="00B95634">
            <w:pPr>
              <w:tabs>
                <w:tab w:val="right" w:pos="1202"/>
              </w:tabs>
              <w:jc w:val="right"/>
              <w:outlineLvl w:val="0"/>
              <w:rPr>
                <w:rFonts w:asciiTheme="minorHAnsi" w:hAnsiTheme="minorHAnsi" w:cs="Arial"/>
                <w:b/>
                <w:sz w:val="20"/>
                <w:szCs w:val="20"/>
              </w:rPr>
            </w:pPr>
            <w:bookmarkStart w:id="3378" w:name="_Toc4060107"/>
            <w:r w:rsidRPr="00637A17">
              <w:rPr>
                <w:rFonts w:asciiTheme="minorHAnsi" w:hAnsiTheme="minorHAnsi" w:cs="Arial"/>
                <w:sz w:val="20"/>
                <w:szCs w:val="20"/>
              </w:rPr>
              <w:t>(15,013)</w:t>
            </w:r>
            <w:bookmarkEnd w:id="3378"/>
          </w:p>
        </w:tc>
      </w:tr>
      <w:tr w:rsidR="00B95634" w:rsidRPr="00637A17" w14:paraId="5D726E4E" w14:textId="77777777" w:rsidTr="00C50A90">
        <w:trPr>
          <w:trHeight w:val="342"/>
        </w:trPr>
        <w:tc>
          <w:tcPr>
            <w:tcW w:w="3598" w:type="pct"/>
            <w:vAlign w:val="center"/>
          </w:tcPr>
          <w:p w14:paraId="3B2965F4" w14:textId="77777777" w:rsidR="00B95634" w:rsidRPr="005A5689" w:rsidRDefault="00B95634" w:rsidP="00B95634">
            <w:pPr>
              <w:tabs>
                <w:tab w:val="right" w:pos="1202"/>
              </w:tabs>
              <w:outlineLvl w:val="0"/>
              <w:rPr>
                <w:rFonts w:asciiTheme="minorHAnsi" w:hAnsiTheme="minorHAnsi" w:cs="Arial"/>
                <w:b/>
                <w:sz w:val="20"/>
                <w:szCs w:val="20"/>
              </w:rPr>
            </w:pPr>
            <w:bookmarkStart w:id="3379" w:name="_Toc4060108"/>
            <w:r w:rsidRPr="005A5689">
              <w:rPr>
                <w:rFonts w:asciiTheme="minorHAnsi" w:hAnsiTheme="minorHAnsi" w:cs="Arial"/>
                <w:b/>
                <w:sz w:val="20"/>
                <w:szCs w:val="20"/>
              </w:rPr>
              <w:t>Balance as at 1 January 2018</w:t>
            </w:r>
            <w:bookmarkEnd w:id="3379"/>
          </w:p>
        </w:tc>
        <w:tc>
          <w:tcPr>
            <w:tcW w:w="701" w:type="pct"/>
            <w:tcBorders>
              <w:top w:val="single" w:sz="2" w:space="0" w:color="auto"/>
              <w:bottom w:val="single" w:sz="12" w:space="0" w:color="auto"/>
            </w:tcBorders>
            <w:vAlign w:val="center"/>
          </w:tcPr>
          <w:p w14:paraId="3E391569" w14:textId="77777777" w:rsidR="00B95634" w:rsidRPr="00637A17" w:rsidRDefault="00B95634" w:rsidP="00B95634">
            <w:pPr>
              <w:tabs>
                <w:tab w:val="right" w:pos="1202"/>
              </w:tabs>
              <w:jc w:val="right"/>
              <w:outlineLvl w:val="0"/>
              <w:rPr>
                <w:rFonts w:asciiTheme="minorHAnsi" w:hAnsiTheme="minorHAnsi" w:cs="Arial"/>
                <w:sz w:val="20"/>
                <w:szCs w:val="20"/>
              </w:rPr>
            </w:pPr>
            <w:bookmarkStart w:id="3380" w:name="_Toc4060109"/>
            <w:r w:rsidRPr="00637A17">
              <w:rPr>
                <w:rFonts w:asciiTheme="minorHAnsi" w:hAnsiTheme="minorHAnsi" w:cs="Arial"/>
                <w:b/>
                <w:sz w:val="20"/>
                <w:szCs w:val="20"/>
              </w:rPr>
              <w:t>49,347</w:t>
            </w:r>
            <w:bookmarkEnd w:id="3380"/>
          </w:p>
        </w:tc>
        <w:tc>
          <w:tcPr>
            <w:tcW w:w="701" w:type="pct"/>
            <w:tcBorders>
              <w:top w:val="single" w:sz="2" w:space="0" w:color="auto"/>
              <w:bottom w:val="single" w:sz="12" w:space="0" w:color="auto"/>
            </w:tcBorders>
            <w:vAlign w:val="center"/>
          </w:tcPr>
          <w:p w14:paraId="2EF739D5" w14:textId="77777777" w:rsidR="00B95634" w:rsidRPr="00637A17" w:rsidRDefault="00B95634" w:rsidP="00B95634">
            <w:pPr>
              <w:tabs>
                <w:tab w:val="right" w:pos="1202"/>
              </w:tabs>
              <w:jc w:val="right"/>
              <w:outlineLvl w:val="0"/>
              <w:rPr>
                <w:rFonts w:ascii="Calibri" w:hAnsi="Calibri"/>
                <w:color w:val="000000"/>
                <w:sz w:val="20"/>
                <w:szCs w:val="20"/>
              </w:rPr>
            </w:pPr>
            <w:bookmarkStart w:id="3381" w:name="_Toc4060110"/>
            <w:r w:rsidRPr="00637A17">
              <w:rPr>
                <w:rFonts w:asciiTheme="minorHAnsi" w:hAnsiTheme="minorHAnsi" w:cs="Arial"/>
                <w:b/>
                <w:sz w:val="20"/>
                <w:szCs w:val="20"/>
              </w:rPr>
              <w:t>49,347</w:t>
            </w:r>
            <w:bookmarkEnd w:id="3381"/>
          </w:p>
        </w:tc>
      </w:tr>
      <w:tr w:rsidR="00B95634" w:rsidRPr="00637A17" w14:paraId="7F10DABF" w14:textId="77777777" w:rsidTr="00C50A90">
        <w:trPr>
          <w:trHeight w:val="342"/>
        </w:trPr>
        <w:tc>
          <w:tcPr>
            <w:tcW w:w="3598" w:type="pct"/>
            <w:vAlign w:val="center"/>
          </w:tcPr>
          <w:p w14:paraId="09FE7C95" w14:textId="77777777" w:rsidR="00B95634" w:rsidRPr="005A5689" w:rsidRDefault="00B95634" w:rsidP="00B95634">
            <w:pPr>
              <w:tabs>
                <w:tab w:val="right" w:pos="1202"/>
              </w:tabs>
              <w:outlineLvl w:val="0"/>
              <w:rPr>
                <w:rFonts w:asciiTheme="minorHAnsi" w:hAnsiTheme="minorHAnsi" w:cs="Arial"/>
                <w:sz w:val="20"/>
                <w:szCs w:val="20"/>
              </w:rPr>
            </w:pPr>
            <w:bookmarkStart w:id="3382" w:name="_Toc4060111"/>
            <w:r w:rsidRPr="005A5689">
              <w:rPr>
                <w:rFonts w:asciiTheme="minorHAnsi" w:hAnsiTheme="minorHAnsi" w:cs="Arial"/>
                <w:sz w:val="20"/>
                <w:szCs w:val="20"/>
              </w:rPr>
              <w:t>Increase in provision for guarantees and commitments</w:t>
            </w:r>
            <w:bookmarkEnd w:id="3382"/>
          </w:p>
        </w:tc>
        <w:tc>
          <w:tcPr>
            <w:tcW w:w="701" w:type="pct"/>
            <w:tcBorders>
              <w:top w:val="single" w:sz="12" w:space="0" w:color="auto"/>
            </w:tcBorders>
            <w:shd w:val="clear" w:color="auto" w:fill="auto"/>
            <w:vAlign w:val="center"/>
          </w:tcPr>
          <w:p w14:paraId="02FE163B" w14:textId="77777777" w:rsidR="00B95634" w:rsidRPr="00637A17" w:rsidRDefault="00B95634" w:rsidP="00B95634">
            <w:pPr>
              <w:tabs>
                <w:tab w:val="right" w:pos="1202"/>
              </w:tabs>
              <w:jc w:val="right"/>
              <w:outlineLvl w:val="0"/>
              <w:rPr>
                <w:rFonts w:asciiTheme="minorHAnsi" w:hAnsiTheme="minorHAnsi" w:cs="Arial"/>
                <w:sz w:val="20"/>
                <w:szCs w:val="20"/>
              </w:rPr>
            </w:pPr>
            <w:bookmarkStart w:id="3383" w:name="_Toc4060112"/>
            <w:r>
              <w:rPr>
                <w:rFonts w:asciiTheme="minorHAnsi" w:hAnsiTheme="minorHAnsi" w:cs="Arial"/>
                <w:sz w:val="20"/>
                <w:szCs w:val="20"/>
                <w:lang w:val="hr-HR"/>
              </w:rPr>
              <w:t>343,304</w:t>
            </w:r>
            <w:bookmarkEnd w:id="3383"/>
          </w:p>
        </w:tc>
        <w:tc>
          <w:tcPr>
            <w:tcW w:w="701" w:type="pct"/>
            <w:tcBorders>
              <w:top w:val="single" w:sz="12" w:space="0" w:color="auto"/>
            </w:tcBorders>
            <w:shd w:val="clear" w:color="auto" w:fill="auto"/>
            <w:vAlign w:val="center"/>
          </w:tcPr>
          <w:p w14:paraId="68A78E74" w14:textId="77777777" w:rsidR="00B95634" w:rsidRPr="00637A17" w:rsidRDefault="00B95634" w:rsidP="00B95634">
            <w:pPr>
              <w:tabs>
                <w:tab w:val="right" w:pos="1202"/>
              </w:tabs>
              <w:jc w:val="right"/>
              <w:outlineLvl w:val="0"/>
              <w:rPr>
                <w:rFonts w:ascii="Calibri" w:hAnsi="Calibri"/>
                <w:color w:val="000000"/>
                <w:sz w:val="20"/>
                <w:szCs w:val="20"/>
              </w:rPr>
            </w:pPr>
            <w:bookmarkStart w:id="3384" w:name="_Toc4060113"/>
            <w:r>
              <w:rPr>
                <w:rFonts w:asciiTheme="minorHAnsi" w:hAnsiTheme="minorHAnsi" w:cs="Arial"/>
                <w:sz w:val="20"/>
                <w:szCs w:val="20"/>
                <w:lang w:val="hr-HR"/>
              </w:rPr>
              <w:t>343,304</w:t>
            </w:r>
            <w:bookmarkEnd w:id="3384"/>
          </w:p>
        </w:tc>
      </w:tr>
      <w:tr w:rsidR="00B95634" w:rsidRPr="00637A17" w14:paraId="3EFF29F8" w14:textId="77777777" w:rsidTr="00C50A90">
        <w:trPr>
          <w:trHeight w:val="342"/>
        </w:trPr>
        <w:tc>
          <w:tcPr>
            <w:tcW w:w="3598" w:type="pct"/>
            <w:vAlign w:val="center"/>
          </w:tcPr>
          <w:p w14:paraId="44A4C3BA" w14:textId="77777777" w:rsidR="00B95634" w:rsidRPr="005A5689" w:rsidRDefault="00B95634" w:rsidP="00B95634">
            <w:pPr>
              <w:tabs>
                <w:tab w:val="right" w:pos="1202"/>
              </w:tabs>
              <w:outlineLvl w:val="0"/>
              <w:rPr>
                <w:rFonts w:asciiTheme="minorHAnsi" w:hAnsiTheme="minorHAnsi" w:cs="Arial"/>
                <w:sz w:val="20"/>
                <w:szCs w:val="20"/>
              </w:rPr>
            </w:pPr>
            <w:bookmarkStart w:id="3385" w:name="_Toc4060114"/>
            <w:r w:rsidRPr="005A5689">
              <w:rPr>
                <w:rFonts w:asciiTheme="minorHAnsi" w:hAnsiTheme="minorHAnsi" w:cs="Arial"/>
                <w:sz w:val="20"/>
                <w:szCs w:val="20"/>
              </w:rPr>
              <w:t>Release in provision for guarantees and commitments</w:t>
            </w:r>
            <w:bookmarkEnd w:id="3385"/>
          </w:p>
        </w:tc>
        <w:tc>
          <w:tcPr>
            <w:tcW w:w="701" w:type="pct"/>
            <w:tcBorders>
              <w:left w:val="nil"/>
              <w:bottom w:val="single" w:sz="4" w:space="0" w:color="000000"/>
              <w:right w:val="nil"/>
            </w:tcBorders>
            <w:shd w:val="clear" w:color="auto" w:fill="auto"/>
            <w:vAlign w:val="center"/>
          </w:tcPr>
          <w:p w14:paraId="7FF59799" w14:textId="77777777" w:rsidR="00B95634" w:rsidRPr="00637A17" w:rsidRDefault="00B95634" w:rsidP="00B95634">
            <w:pPr>
              <w:tabs>
                <w:tab w:val="right" w:pos="1202"/>
              </w:tabs>
              <w:jc w:val="right"/>
              <w:outlineLvl w:val="0"/>
              <w:rPr>
                <w:rFonts w:asciiTheme="minorHAnsi" w:hAnsiTheme="minorHAnsi" w:cs="Arial"/>
                <w:sz w:val="20"/>
                <w:szCs w:val="20"/>
              </w:rPr>
            </w:pPr>
            <w:bookmarkStart w:id="3386" w:name="_Toc4060115"/>
            <w:r w:rsidRPr="00637A17">
              <w:rPr>
                <w:rFonts w:asciiTheme="minorHAnsi" w:hAnsiTheme="minorHAnsi" w:cs="Arial"/>
                <w:sz w:val="20"/>
                <w:szCs w:val="20"/>
                <w:lang w:val="hr-HR"/>
              </w:rPr>
              <w:t>(1</w:t>
            </w:r>
            <w:r>
              <w:rPr>
                <w:rFonts w:asciiTheme="minorHAnsi" w:hAnsiTheme="minorHAnsi" w:cs="Arial"/>
                <w:sz w:val="20"/>
                <w:szCs w:val="20"/>
                <w:lang w:val="hr-HR"/>
              </w:rPr>
              <w:t>33,193</w:t>
            </w:r>
            <w:r w:rsidRPr="00637A17">
              <w:rPr>
                <w:rFonts w:asciiTheme="minorHAnsi" w:hAnsiTheme="minorHAnsi" w:cs="Arial"/>
                <w:sz w:val="20"/>
                <w:szCs w:val="20"/>
                <w:lang w:val="hr-HR"/>
              </w:rPr>
              <w:t>)</w:t>
            </w:r>
            <w:bookmarkEnd w:id="3386"/>
          </w:p>
        </w:tc>
        <w:tc>
          <w:tcPr>
            <w:tcW w:w="701" w:type="pct"/>
            <w:tcBorders>
              <w:left w:val="nil"/>
              <w:bottom w:val="single" w:sz="4" w:space="0" w:color="000000"/>
              <w:right w:val="nil"/>
            </w:tcBorders>
            <w:shd w:val="clear" w:color="auto" w:fill="auto"/>
            <w:vAlign w:val="center"/>
          </w:tcPr>
          <w:p w14:paraId="0BC5D168" w14:textId="77777777" w:rsidR="00B95634" w:rsidRPr="00637A17" w:rsidRDefault="00B95634" w:rsidP="00B95634">
            <w:pPr>
              <w:tabs>
                <w:tab w:val="right" w:pos="1202"/>
              </w:tabs>
              <w:jc w:val="right"/>
              <w:outlineLvl w:val="0"/>
              <w:rPr>
                <w:rFonts w:ascii="Calibri" w:hAnsi="Calibri"/>
                <w:color w:val="000000"/>
                <w:sz w:val="20"/>
                <w:szCs w:val="20"/>
              </w:rPr>
            </w:pPr>
            <w:bookmarkStart w:id="3387" w:name="_Toc4060116"/>
            <w:r w:rsidRPr="00637A17">
              <w:rPr>
                <w:rFonts w:asciiTheme="minorHAnsi" w:hAnsiTheme="minorHAnsi" w:cs="Arial"/>
                <w:sz w:val="20"/>
                <w:szCs w:val="20"/>
                <w:lang w:val="hr-HR"/>
              </w:rPr>
              <w:t>(1</w:t>
            </w:r>
            <w:r>
              <w:rPr>
                <w:rFonts w:asciiTheme="minorHAnsi" w:hAnsiTheme="minorHAnsi" w:cs="Arial"/>
                <w:sz w:val="20"/>
                <w:szCs w:val="20"/>
                <w:lang w:val="hr-HR"/>
              </w:rPr>
              <w:t>33,193</w:t>
            </w:r>
            <w:r w:rsidRPr="00637A17">
              <w:rPr>
                <w:rFonts w:asciiTheme="minorHAnsi" w:hAnsiTheme="minorHAnsi" w:cs="Arial"/>
                <w:sz w:val="20"/>
                <w:szCs w:val="20"/>
                <w:lang w:val="hr-HR"/>
              </w:rPr>
              <w:t>)</w:t>
            </w:r>
            <w:bookmarkEnd w:id="3387"/>
          </w:p>
        </w:tc>
      </w:tr>
      <w:tr w:rsidR="00B95634" w:rsidRPr="00637A17" w14:paraId="17BA3011" w14:textId="77777777" w:rsidTr="00C50A90">
        <w:trPr>
          <w:trHeight w:val="342"/>
        </w:trPr>
        <w:tc>
          <w:tcPr>
            <w:tcW w:w="3598" w:type="pct"/>
            <w:vAlign w:val="center"/>
          </w:tcPr>
          <w:p w14:paraId="5DF9E8DB" w14:textId="77777777" w:rsidR="00B95634" w:rsidRPr="005A5689" w:rsidRDefault="00B95634" w:rsidP="00B95634">
            <w:pPr>
              <w:tabs>
                <w:tab w:val="right" w:pos="1202"/>
              </w:tabs>
              <w:outlineLvl w:val="0"/>
              <w:rPr>
                <w:rFonts w:asciiTheme="minorHAnsi" w:hAnsiTheme="minorHAnsi" w:cs="Arial"/>
                <w:sz w:val="20"/>
                <w:szCs w:val="20"/>
              </w:rPr>
            </w:pPr>
            <w:bookmarkStart w:id="3388" w:name="_Toc4060117"/>
            <w:r w:rsidRPr="005A5689">
              <w:rPr>
                <w:rFonts w:asciiTheme="minorHAnsi" w:hAnsiTheme="minorHAnsi" w:cs="Arial"/>
                <w:i/>
                <w:sz w:val="20"/>
                <w:szCs w:val="20"/>
              </w:rPr>
              <w:t xml:space="preserve">Total recognised through Income </w:t>
            </w:r>
            <w:r>
              <w:rPr>
                <w:rFonts w:asciiTheme="minorHAnsi" w:hAnsiTheme="minorHAnsi" w:cs="Arial"/>
                <w:i/>
                <w:sz w:val="20"/>
                <w:szCs w:val="20"/>
              </w:rPr>
              <w:t>S</w:t>
            </w:r>
            <w:r w:rsidRPr="005A5689">
              <w:rPr>
                <w:rFonts w:asciiTheme="minorHAnsi" w:hAnsiTheme="minorHAnsi" w:cs="Arial"/>
                <w:i/>
                <w:sz w:val="20"/>
                <w:szCs w:val="20"/>
              </w:rPr>
              <w:t>tatement (</w:t>
            </w:r>
            <w:r w:rsidRPr="00EA22B8">
              <w:rPr>
                <w:rFonts w:asciiTheme="minorHAnsi" w:hAnsiTheme="minorHAnsi" w:cs="Arial"/>
                <w:i/>
                <w:sz w:val="20"/>
                <w:szCs w:val="20"/>
              </w:rPr>
              <w:t>Note 11)</w:t>
            </w:r>
            <w:bookmarkEnd w:id="3388"/>
          </w:p>
        </w:tc>
        <w:tc>
          <w:tcPr>
            <w:tcW w:w="701" w:type="pct"/>
            <w:tcBorders>
              <w:top w:val="single" w:sz="4" w:space="0" w:color="000000"/>
              <w:left w:val="nil"/>
              <w:bottom w:val="single" w:sz="4" w:space="0" w:color="000000"/>
              <w:right w:val="nil"/>
            </w:tcBorders>
            <w:shd w:val="clear" w:color="auto" w:fill="auto"/>
            <w:vAlign w:val="center"/>
          </w:tcPr>
          <w:p w14:paraId="57670AA0" w14:textId="77777777" w:rsidR="00B95634" w:rsidRPr="00637A17" w:rsidRDefault="00B95634" w:rsidP="00B95634">
            <w:pPr>
              <w:tabs>
                <w:tab w:val="right" w:pos="1202"/>
              </w:tabs>
              <w:jc w:val="right"/>
              <w:outlineLvl w:val="0"/>
              <w:rPr>
                <w:rFonts w:ascii="Calibri" w:hAnsi="Calibri"/>
                <w:i/>
                <w:sz w:val="20"/>
                <w:szCs w:val="20"/>
              </w:rPr>
            </w:pPr>
            <w:bookmarkStart w:id="3389" w:name="_Toc4060118"/>
            <w:r>
              <w:rPr>
                <w:rFonts w:asciiTheme="minorHAnsi" w:hAnsiTheme="minorHAnsi" w:cs="Arial"/>
                <w:i/>
                <w:sz w:val="20"/>
                <w:szCs w:val="20"/>
                <w:lang w:val="hr-HR"/>
              </w:rPr>
              <w:t>210,111</w:t>
            </w:r>
            <w:bookmarkEnd w:id="3389"/>
          </w:p>
        </w:tc>
        <w:tc>
          <w:tcPr>
            <w:tcW w:w="701" w:type="pct"/>
            <w:tcBorders>
              <w:top w:val="single" w:sz="4" w:space="0" w:color="000000"/>
              <w:left w:val="nil"/>
              <w:bottom w:val="single" w:sz="4" w:space="0" w:color="000000"/>
              <w:right w:val="nil"/>
            </w:tcBorders>
            <w:shd w:val="clear" w:color="auto" w:fill="auto"/>
            <w:vAlign w:val="center"/>
          </w:tcPr>
          <w:p w14:paraId="270F79A3" w14:textId="77777777" w:rsidR="00B95634" w:rsidRPr="00637A17" w:rsidRDefault="00B95634" w:rsidP="00B95634">
            <w:pPr>
              <w:tabs>
                <w:tab w:val="right" w:pos="1202"/>
              </w:tabs>
              <w:jc w:val="right"/>
              <w:outlineLvl w:val="0"/>
              <w:rPr>
                <w:rFonts w:ascii="Calibri" w:hAnsi="Calibri"/>
                <w:i/>
                <w:color w:val="000000"/>
                <w:sz w:val="20"/>
                <w:szCs w:val="20"/>
              </w:rPr>
            </w:pPr>
            <w:bookmarkStart w:id="3390" w:name="_Toc4060119"/>
            <w:r>
              <w:rPr>
                <w:rFonts w:asciiTheme="minorHAnsi" w:hAnsiTheme="minorHAnsi" w:cs="Arial"/>
                <w:i/>
                <w:sz w:val="20"/>
                <w:szCs w:val="20"/>
                <w:lang w:val="hr-HR"/>
              </w:rPr>
              <w:t>210,111</w:t>
            </w:r>
            <w:bookmarkEnd w:id="3390"/>
          </w:p>
        </w:tc>
      </w:tr>
      <w:tr w:rsidR="00B95634" w:rsidRPr="00637A17" w14:paraId="21C25D17" w14:textId="77777777" w:rsidTr="00C50A90">
        <w:trPr>
          <w:trHeight w:val="342"/>
        </w:trPr>
        <w:tc>
          <w:tcPr>
            <w:tcW w:w="3598" w:type="pct"/>
            <w:vAlign w:val="center"/>
          </w:tcPr>
          <w:p w14:paraId="5CD2CB73" w14:textId="77777777" w:rsidR="00B95634" w:rsidRPr="00EA22B8" w:rsidRDefault="00B95634" w:rsidP="00B95634">
            <w:pPr>
              <w:tabs>
                <w:tab w:val="right" w:pos="1202"/>
              </w:tabs>
              <w:outlineLvl w:val="0"/>
              <w:rPr>
                <w:rFonts w:asciiTheme="minorHAnsi" w:hAnsiTheme="minorHAnsi" w:cs="Arial"/>
                <w:i/>
                <w:sz w:val="20"/>
                <w:szCs w:val="20"/>
              </w:rPr>
            </w:pPr>
            <w:bookmarkStart w:id="3391" w:name="_Toc4060120"/>
            <w:r w:rsidRPr="005A5689">
              <w:rPr>
                <w:rFonts w:asciiTheme="minorHAnsi" w:hAnsiTheme="minorHAnsi" w:cs="Arial"/>
                <w:sz w:val="20"/>
                <w:szCs w:val="20"/>
              </w:rPr>
              <w:t xml:space="preserve">Net foreign exchange </w:t>
            </w:r>
            <w:r w:rsidR="00EA2262">
              <w:rPr>
                <w:rFonts w:asciiTheme="minorHAnsi" w:hAnsiTheme="minorHAnsi" w:cs="Arial"/>
                <w:sz w:val="20"/>
                <w:szCs w:val="20"/>
              </w:rPr>
              <w:t xml:space="preserve">differences </w:t>
            </w:r>
            <w:r w:rsidRPr="005A5689">
              <w:rPr>
                <w:rFonts w:asciiTheme="minorHAnsi" w:hAnsiTheme="minorHAnsi" w:cs="Arial"/>
                <w:sz w:val="20"/>
                <w:szCs w:val="20"/>
              </w:rPr>
              <w:t xml:space="preserve">on </w:t>
            </w:r>
            <w:r w:rsidRPr="002B60C8">
              <w:rPr>
                <w:rFonts w:asciiTheme="minorHAnsi" w:hAnsiTheme="minorHAnsi" w:cs="Arial"/>
                <w:sz w:val="20"/>
                <w:szCs w:val="20"/>
              </w:rPr>
              <w:t>loss allowances</w:t>
            </w:r>
            <w:bookmarkEnd w:id="3391"/>
          </w:p>
        </w:tc>
        <w:tc>
          <w:tcPr>
            <w:tcW w:w="701" w:type="pct"/>
            <w:tcBorders>
              <w:top w:val="single" w:sz="4" w:space="0" w:color="000000"/>
              <w:left w:val="nil"/>
              <w:bottom w:val="single" w:sz="2" w:space="0" w:color="auto"/>
              <w:right w:val="nil"/>
            </w:tcBorders>
            <w:shd w:val="clear" w:color="auto" w:fill="auto"/>
            <w:vAlign w:val="center"/>
          </w:tcPr>
          <w:p w14:paraId="1DD3DB5D" w14:textId="77777777" w:rsidR="00B95634" w:rsidRPr="00637A17" w:rsidRDefault="00B95634" w:rsidP="00B95634">
            <w:pPr>
              <w:tabs>
                <w:tab w:val="right" w:pos="1202"/>
              </w:tabs>
              <w:jc w:val="right"/>
              <w:outlineLvl w:val="0"/>
              <w:rPr>
                <w:rFonts w:ascii="Calibri" w:hAnsi="Calibri"/>
                <w:i/>
                <w:sz w:val="20"/>
                <w:szCs w:val="20"/>
              </w:rPr>
            </w:pPr>
            <w:bookmarkStart w:id="3392" w:name="_Toc4060121"/>
            <w:r w:rsidRPr="00637A17">
              <w:rPr>
                <w:rFonts w:asciiTheme="minorHAnsi" w:hAnsiTheme="minorHAnsi" w:cs="Arial"/>
                <w:sz w:val="20"/>
                <w:szCs w:val="20"/>
                <w:lang w:val="hr-HR"/>
              </w:rPr>
              <w:t>1</w:t>
            </w:r>
            <w:r>
              <w:rPr>
                <w:rFonts w:asciiTheme="minorHAnsi" w:hAnsiTheme="minorHAnsi" w:cs="Arial"/>
                <w:sz w:val="20"/>
                <w:szCs w:val="20"/>
                <w:lang w:val="hr-HR"/>
              </w:rPr>
              <w:t>,825</w:t>
            </w:r>
            <w:bookmarkEnd w:id="3392"/>
          </w:p>
        </w:tc>
        <w:tc>
          <w:tcPr>
            <w:tcW w:w="701" w:type="pct"/>
            <w:tcBorders>
              <w:top w:val="single" w:sz="4" w:space="0" w:color="000000"/>
              <w:left w:val="nil"/>
              <w:bottom w:val="single" w:sz="2" w:space="0" w:color="auto"/>
              <w:right w:val="nil"/>
            </w:tcBorders>
            <w:shd w:val="clear" w:color="auto" w:fill="auto"/>
            <w:vAlign w:val="center"/>
          </w:tcPr>
          <w:p w14:paraId="6393376E" w14:textId="77777777" w:rsidR="00B95634" w:rsidRPr="00637A17" w:rsidRDefault="00B95634" w:rsidP="00B95634">
            <w:pPr>
              <w:tabs>
                <w:tab w:val="right" w:pos="1202"/>
              </w:tabs>
              <w:jc w:val="right"/>
              <w:outlineLvl w:val="0"/>
              <w:rPr>
                <w:rFonts w:ascii="Calibri" w:hAnsi="Calibri"/>
                <w:i/>
                <w:color w:val="000000"/>
                <w:sz w:val="20"/>
                <w:szCs w:val="20"/>
              </w:rPr>
            </w:pPr>
            <w:bookmarkStart w:id="3393" w:name="_Toc4060122"/>
            <w:r w:rsidRPr="00637A17">
              <w:rPr>
                <w:rFonts w:asciiTheme="minorHAnsi" w:hAnsiTheme="minorHAnsi" w:cs="Arial"/>
                <w:sz w:val="20"/>
                <w:szCs w:val="20"/>
                <w:lang w:val="hr-HR"/>
              </w:rPr>
              <w:t>1,</w:t>
            </w:r>
            <w:r>
              <w:rPr>
                <w:rFonts w:asciiTheme="minorHAnsi" w:hAnsiTheme="minorHAnsi" w:cs="Arial"/>
                <w:sz w:val="20"/>
                <w:szCs w:val="20"/>
                <w:lang w:val="hr-HR"/>
              </w:rPr>
              <w:t>825</w:t>
            </w:r>
            <w:bookmarkEnd w:id="3393"/>
          </w:p>
        </w:tc>
      </w:tr>
      <w:tr w:rsidR="00B95634" w:rsidRPr="00637A17" w14:paraId="55A4B993" w14:textId="77777777" w:rsidTr="00C50A90">
        <w:trPr>
          <w:trHeight w:val="342"/>
        </w:trPr>
        <w:tc>
          <w:tcPr>
            <w:tcW w:w="3598" w:type="pct"/>
            <w:vAlign w:val="center"/>
          </w:tcPr>
          <w:p w14:paraId="387A04F0" w14:textId="77777777" w:rsidR="00B95634" w:rsidRPr="005A5689" w:rsidRDefault="00B95634" w:rsidP="00B95634">
            <w:pPr>
              <w:tabs>
                <w:tab w:val="right" w:pos="1202"/>
              </w:tabs>
              <w:outlineLvl w:val="0"/>
              <w:rPr>
                <w:rFonts w:asciiTheme="minorHAnsi" w:hAnsiTheme="minorHAnsi" w:cs="Arial"/>
                <w:sz w:val="20"/>
                <w:szCs w:val="20"/>
              </w:rPr>
            </w:pPr>
            <w:bookmarkStart w:id="3394" w:name="_Toc4060123"/>
            <w:r w:rsidRPr="005A5689">
              <w:rPr>
                <w:rFonts w:asciiTheme="minorHAnsi" w:hAnsiTheme="minorHAnsi" w:cs="Arial"/>
                <w:b/>
                <w:sz w:val="20"/>
                <w:szCs w:val="20"/>
              </w:rPr>
              <w:t>Balance as at 31 December 2018 – Provision for guarantees and commitments</w:t>
            </w:r>
            <w:bookmarkEnd w:id="3394"/>
          </w:p>
        </w:tc>
        <w:tc>
          <w:tcPr>
            <w:tcW w:w="701" w:type="pct"/>
            <w:tcBorders>
              <w:top w:val="single" w:sz="2" w:space="0" w:color="auto"/>
              <w:left w:val="nil"/>
              <w:bottom w:val="single" w:sz="12" w:space="0" w:color="auto"/>
              <w:right w:val="nil"/>
            </w:tcBorders>
            <w:shd w:val="clear" w:color="auto" w:fill="auto"/>
            <w:vAlign w:val="center"/>
          </w:tcPr>
          <w:p w14:paraId="3C1C2CE6" w14:textId="77777777" w:rsidR="00B95634" w:rsidRPr="00637A17" w:rsidRDefault="00B95634" w:rsidP="00B95634">
            <w:pPr>
              <w:tabs>
                <w:tab w:val="right" w:pos="1202"/>
              </w:tabs>
              <w:jc w:val="right"/>
              <w:outlineLvl w:val="0"/>
              <w:rPr>
                <w:rFonts w:ascii="Calibri" w:hAnsi="Calibri"/>
                <w:i/>
                <w:sz w:val="20"/>
                <w:szCs w:val="20"/>
              </w:rPr>
            </w:pPr>
            <w:bookmarkStart w:id="3395" w:name="_Toc4060124"/>
            <w:r w:rsidRPr="00637A17">
              <w:rPr>
                <w:rFonts w:asciiTheme="minorHAnsi" w:hAnsiTheme="minorHAnsi" w:cs="Arial"/>
                <w:b/>
                <w:sz w:val="20"/>
                <w:szCs w:val="20"/>
                <w:lang w:val="hr-HR"/>
              </w:rPr>
              <w:t>2</w:t>
            </w:r>
            <w:r>
              <w:rPr>
                <w:rFonts w:asciiTheme="minorHAnsi" w:hAnsiTheme="minorHAnsi" w:cs="Arial"/>
                <w:b/>
                <w:sz w:val="20"/>
                <w:szCs w:val="20"/>
                <w:lang w:val="hr-HR"/>
              </w:rPr>
              <w:t>61,283</w:t>
            </w:r>
            <w:bookmarkEnd w:id="3395"/>
          </w:p>
        </w:tc>
        <w:tc>
          <w:tcPr>
            <w:tcW w:w="701" w:type="pct"/>
            <w:tcBorders>
              <w:top w:val="single" w:sz="2" w:space="0" w:color="auto"/>
              <w:left w:val="nil"/>
              <w:bottom w:val="single" w:sz="12" w:space="0" w:color="auto"/>
              <w:right w:val="nil"/>
            </w:tcBorders>
            <w:shd w:val="clear" w:color="auto" w:fill="auto"/>
            <w:vAlign w:val="center"/>
          </w:tcPr>
          <w:p w14:paraId="1FF358DC" w14:textId="77777777" w:rsidR="00B95634" w:rsidRPr="00637A17" w:rsidRDefault="00B95634" w:rsidP="00B95634">
            <w:pPr>
              <w:tabs>
                <w:tab w:val="right" w:pos="1202"/>
              </w:tabs>
              <w:jc w:val="right"/>
              <w:outlineLvl w:val="0"/>
              <w:rPr>
                <w:rFonts w:ascii="Calibri" w:hAnsi="Calibri"/>
                <w:i/>
                <w:color w:val="000000"/>
                <w:sz w:val="20"/>
                <w:szCs w:val="20"/>
              </w:rPr>
            </w:pPr>
            <w:bookmarkStart w:id="3396" w:name="_Toc4060125"/>
            <w:r w:rsidRPr="00637A17">
              <w:rPr>
                <w:rFonts w:asciiTheme="minorHAnsi" w:hAnsiTheme="minorHAnsi" w:cs="Arial"/>
                <w:b/>
                <w:sz w:val="20"/>
                <w:szCs w:val="20"/>
                <w:lang w:val="hr-HR"/>
              </w:rPr>
              <w:t>2</w:t>
            </w:r>
            <w:r>
              <w:rPr>
                <w:rFonts w:asciiTheme="minorHAnsi" w:hAnsiTheme="minorHAnsi" w:cs="Arial"/>
                <w:b/>
                <w:sz w:val="20"/>
                <w:szCs w:val="20"/>
                <w:lang w:val="hr-HR"/>
              </w:rPr>
              <w:t>61,283</w:t>
            </w:r>
            <w:bookmarkEnd w:id="3396"/>
          </w:p>
        </w:tc>
      </w:tr>
      <w:tr w:rsidR="00B95634" w:rsidRPr="00637A17" w14:paraId="2334C432" w14:textId="77777777" w:rsidTr="00C50A90">
        <w:trPr>
          <w:trHeight w:val="342"/>
        </w:trPr>
        <w:tc>
          <w:tcPr>
            <w:tcW w:w="3598" w:type="pct"/>
            <w:vAlign w:val="center"/>
          </w:tcPr>
          <w:p w14:paraId="2B702B73" w14:textId="77777777" w:rsidR="00B95634" w:rsidRPr="005A5689" w:rsidRDefault="00B95634" w:rsidP="00B95634">
            <w:pPr>
              <w:tabs>
                <w:tab w:val="right" w:pos="1202"/>
              </w:tabs>
              <w:outlineLvl w:val="0"/>
              <w:rPr>
                <w:rFonts w:asciiTheme="minorHAnsi" w:hAnsiTheme="minorHAnsi" w:cs="Arial"/>
                <w:b/>
                <w:sz w:val="20"/>
                <w:szCs w:val="20"/>
              </w:rPr>
            </w:pPr>
            <w:bookmarkStart w:id="3397" w:name="_Toc4060126"/>
            <w:r w:rsidRPr="005A5689">
              <w:rPr>
                <w:rFonts w:asciiTheme="minorHAnsi" w:hAnsiTheme="minorHAnsi" w:cs="Arial"/>
                <w:b/>
                <w:sz w:val="20"/>
                <w:szCs w:val="20"/>
              </w:rPr>
              <w:t>Balance as at 1 January 2018</w:t>
            </w:r>
            <w:bookmarkEnd w:id="3397"/>
            <w:r w:rsidRPr="005A5689">
              <w:rPr>
                <w:rFonts w:asciiTheme="minorHAnsi" w:hAnsiTheme="minorHAnsi" w:cs="Arial"/>
                <w:b/>
                <w:sz w:val="20"/>
                <w:szCs w:val="20"/>
              </w:rPr>
              <w:t xml:space="preserve"> </w:t>
            </w:r>
          </w:p>
        </w:tc>
        <w:tc>
          <w:tcPr>
            <w:tcW w:w="701" w:type="pct"/>
            <w:tcBorders>
              <w:top w:val="single" w:sz="4" w:space="0" w:color="auto"/>
              <w:bottom w:val="single" w:sz="12" w:space="0" w:color="auto"/>
            </w:tcBorders>
            <w:shd w:val="clear" w:color="auto" w:fill="auto"/>
            <w:vAlign w:val="center"/>
          </w:tcPr>
          <w:p w14:paraId="093F959A" w14:textId="77777777" w:rsidR="00B95634" w:rsidRPr="00637A17" w:rsidRDefault="00B95634" w:rsidP="00B95634">
            <w:pPr>
              <w:tabs>
                <w:tab w:val="right" w:pos="1202"/>
              </w:tabs>
              <w:jc w:val="right"/>
              <w:outlineLvl w:val="0"/>
              <w:rPr>
                <w:rFonts w:ascii="Calibri" w:hAnsi="Calibri"/>
                <w:i/>
                <w:sz w:val="20"/>
                <w:szCs w:val="20"/>
              </w:rPr>
            </w:pPr>
            <w:bookmarkStart w:id="3398" w:name="_Toc4060127"/>
            <w:r w:rsidRPr="00637A17">
              <w:rPr>
                <w:rFonts w:asciiTheme="minorHAnsi" w:hAnsiTheme="minorHAnsi" w:cs="Arial"/>
                <w:b/>
                <w:sz w:val="20"/>
                <w:szCs w:val="20"/>
              </w:rPr>
              <w:t>76,980</w:t>
            </w:r>
            <w:bookmarkEnd w:id="3398"/>
          </w:p>
        </w:tc>
        <w:tc>
          <w:tcPr>
            <w:tcW w:w="701" w:type="pct"/>
            <w:tcBorders>
              <w:top w:val="single" w:sz="4" w:space="0" w:color="auto"/>
              <w:bottom w:val="single" w:sz="12" w:space="0" w:color="auto"/>
            </w:tcBorders>
            <w:shd w:val="clear" w:color="auto" w:fill="auto"/>
            <w:vAlign w:val="center"/>
          </w:tcPr>
          <w:p w14:paraId="675AD89C" w14:textId="77777777" w:rsidR="00B95634" w:rsidRPr="00637A17" w:rsidRDefault="00B95634" w:rsidP="00B95634">
            <w:pPr>
              <w:tabs>
                <w:tab w:val="right" w:pos="1202"/>
              </w:tabs>
              <w:jc w:val="right"/>
              <w:outlineLvl w:val="0"/>
              <w:rPr>
                <w:rFonts w:ascii="Calibri" w:hAnsi="Calibri"/>
                <w:i/>
                <w:color w:val="000000"/>
                <w:sz w:val="20"/>
                <w:szCs w:val="20"/>
              </w:rPr>
            </w:pPr>
            <w:bookmarkStart w:id="3399" w:name="_Toc4060128"/>
            <w:r w:rsidRPr="00637A17">
              <w:rPr>
                <w:rFonts w:asciiTheme="minorHAnsi" w:hAnsiTheme="minorHAnsi" w:cs="Arial"/>
                <w:b/>
                <w:sz w:val="20"/>
                <w:szCs w:val="20"/>
              </w:rPr>
              <w:t>76,723</w:t>
            </w:r>
            <w:bookmarkEnd w:id="3399"/>
          </w:p>
        </w:tc>
      </w:tr>
      <w:tr w:rsidR="00B95634" w:rsidRPr="00637A17" w14:paraId="08534BBC" w14:textId="77777777" w:rsidTr="00C50A90">
        <w:trPr>
          <w:trHeight w:val="342"/>
        </w:trPr>
        <w:tc>
          <w:tcPr>
            <w:tcW w:w="3598" w:type="pct"/>
            <w:vAlign w:val="center"/>
          </w:tcPr>
          <w:p w14:paraId="3A577EBE" w14:textId="77777777" w:rsidR="00B95634" w:rsidRPr="005A5689" w:rsidRDefault="00B95634" w:rsidP="00B95634">
            <w:pPr>
              <w:tabs>
                <w:tab w:val="right" w:pos="1202"/>
              </w:tabs>
              <w:outlineLvl w:val="0"/>
              <w:rPr>
                <w:rFonts w:asciiTheme="minorHAnsi" w:hAnsiTheme="minorHAnsi" w:cs="Arial"/>
                <w:sz w:val="20"/>
                <w:szCs w:val="20"/>
              </w:rPr>
            </w:pPr>
            <w:bookmarkStart w:id="3400" w:name="_Toc4060129"/>
            <w:r w:rsidRPr="005A5689">
              <w:rPr>
                <w:rFonts w:asciiTheme="minorHAnsi" w:hAnsiTheme="minorHAnsi" w:cs="Arial"/>
                <w:sz w:val="20"/>
                <w:szCs w:val="20"/>
              </w:rPr>
              <w:t>Increase in provision for other liabilities</w:t>
            </w:r>
            <w:bookmarkEnd w:id="3400"/>
          </w:p>
        </w:tc>
        <w:tc>
          <w:tcPr>
            <w:tcW w:w="701" w:type="pct"/>
            <w:tcBorders>
              <w:top w:val="single" w:sz="12" w:space="0" w:color="auto"/>
            </w:tcBorders>
            <w:shd w:val="clear" w:color="auto" w:fill="auto"/>
            <w:vAlign w:val="center"/>
          </w:tcPr>
          <w:p w14:paraId="49A60AED" w14:textId="77777777" w:rsidR="00B95634" w:rsidRPr="00EA22B8" w:rsidRDefault="00B95634" w:rsidP="00B95634">
            <w:pPr>
              <w:tabs>
                <w:tab w:val="right" w:pos="1202"/>
              </w:tabs>
              <w:jc w:val="right"/>
              <w:outlineLvl w:val="0"/>
              <w:rPr>
                <w:rFonts w:ascii="Calibri" w:hAnsi="Calibri"/>
                <w:sz w:val="20"/>
                <w:szCs w:val="20"/>
              </w:rPr>
            </w:pPr>
            <w:bookmarkStart w:id="3401" w:name="_Toc4060130"/>
            <w:r>
              <w:rPr>
                <w:rFonts w:ascii="Calibri" w:hAnsi="Calibri"/>
                <w:sz w:val="20"/>
                <w:szCs w:val="20"/>
              </w:rPr>
              <w:t>19,192</w:t>
            </w:r>
            <w:bookmarkEnd w:id="3401"/>
          </w:p>
        </w:tc>
        <w:tc>
          <w:tcPr>
            <w:tcW w:w="701" w:type="pct"/>
            <w:tcBorders>
              <w:top w:val="single" w:sz="12" w:space="0" w:color="auto"/>
            </w:tcBorders>
            <w:shd w:val="clear" w:color="auto" w:fill="auto"/>
            <w:vAlign w:val="center"/>
          </w:tcPr>
          <w:p w14:paraId="01FE0004" w14:textId="77777777" w:rsidR="00B95634" w:rsidRPr="00EA22B8" w:rsidRDefault="00B95634" w:rsidP="00B95634">
            <w:pPr>
              <w:tabs>
                <w:tab w:val="right" w:pos="1202"/>
              </w:tabs>
              <w:jc w:val="right"/>
              <w:outlineLvl w:val="0"/>
              <w:rPr>
                <w:rFonts w:ascii="Calibri" w:hAnsi="Calibri"/>
                <w:color w:val="000000"/>
                <w:sz w:val="20"/>
                <w:szCs w:val="20"/>
              </w:rPr>
            </w:pPr>
            <w:bookmarkStart w:id="3402" w:name="_Toc4060131"/>
            <w:r>
              <w:rPr>
                <w:rFonts w:ascii="Calibri" w:hAnsi="Calibri"/>
                <w:color w:val="000000"/>
                <w:sz w:val="20"/>
                <w:szCs w:val="20"/>
              </w:rPr>
              <w:t>19,082</w:t>
            </w:r>
            <w:bookmarkEnd w:id="3402"/>
          </w:p>
        </w:tc>
      </w:tr>
      <w:tr w:rsidR="00B95634" w:rsidRPr="00637A17" w14:paraId="1BA94417" w14:textId="77777777" w:rsidTr="00C50A90">
        <w:trPr>
          <w:trHeight w:val="342"/>
        </w:trPr>
        <w:tc>
          <w:tcPr>
            <w:tcW w:w="3598" w:type="pct"/>
            <w:vAlign w:val="center"/>
          </w:tcPr>
          <w:p w14:paraId="7E8D1A33" w14:textId="77777777" w:rsidR="00B95634" w:rsidRPr="005A5689" w:rsidRDefault="00B95634" w:rsidP="00B95634">
            <w:pPr>
              <w:tabs>
                <w:tab w:val="right" w:pos="1202"/>
              </w:tabs>
              <w:outlineLvl w:val="0"/>
              <w:rPr>
                <w:rFonts w:asciiTheme="minorHAnsi" w:hAnsiTheme="minorHAnsi" w:cs="Arial"/>
                <w:sz w:val="20"/>
                <w:szCs w:val="20"/>
              </w:rPr>
            </w:pPr>
            <w:bookmarkStart w:id="3403" w:name="_Toc4060132"/>
            <w:r w:rsidRPr="005A5689">
              <w:rPr>
                <w:rFonts w:asciiTheme="minorHAnsi" w:hAnsiTheme="minorHAnsi" w:cs="Arial"/>
                <w:sz w:val="20"/>
                <w:szCs w:val="20"/>
              </w:rPr>
              <w:t>Release in provision for other liabilities</w:t>
            </w:r>
            <w:bookmarkEnd w:id="3403"/>
          </w:p>
        </w:tc>
        <w:tc>
          <w:tcPr>
            <w:tcW w:w="701" w:type="pct"/>
            <w:tcBorders>
              <w:bottom w:val="single" w:sz="4" w:space="0" w:color="auto"/>
            </w:tcBorders>
            <w:vAlign w:val="center"/>
          </w:tcPr>
          <w:p w14:paraId="0633227D" w14:textId="77777777" w:rsidR="00B95634" w:rsidRPr="0003594B" w:rsidRDefault="00B95634" w:rsidP="00B95634">
            <w:pPr>
              <w:tabs>
                <w:tab w:val="right" w:pos="1202"/>
              </w:tabs>
              <w:jc w:val="right"/>
              <w:outlineLvl w:val="0"/>
              <w:rPr>
                <w:rFonts w:asciiTheme="minorHAnsi" w:hAnsiTheme="minorHAnsi" w:cs="Arial"/>
                <w:sz w:val="20"/>
                <w:szCs w:val="20"/>
              </w:rPr>
            </w:pPr>
            <w:bookmarkStart w:id="3404" w:name="_Toc4060133"/>
            <w:r>
              <w:rPr>
                <w:rFonts w:asciiTheme="minorHAnsi" w:hAnsiTheme="minorHAnsi" w:cs="Arial"/>
                <w:sz w:val="20"/>
                <w:szCs w:val="20"/>
              </w:rPr>
              <w:t>(36,110)</w:t>
            </w:r>
            <w:bookmarkEnd w:id="3404"/>
          </w:p>
        </w:tc>
        <w:tc>
          <w:tcPr>
            <w:tcW w:w="701" w:type="pct"/>
            <w:tcBorders>
              <w:bottom w:val="single" w:sz="4" w:space="0" w:color="auto"/>
            </w:tcBorders>
            <w:vAlign w:val="center"/>
          </w:tcPr>
          <w:p w14:paraId="72BEC570" w14:textId="77777777" w:rsidR="00B95634" w:rsidRPr="0003594B" w:rsidRDefault="00B95634" w:rsidP="00B95634">
            <w:pPr>
              <w:tabs>
                <w:tab w:val="right" w:pos="1202"/>
              </w:tabs>
              <w:jc w:val="right"/>
              <w:outlineLvl w:val="0"/>
              <w:rPr>
                <w:rFonts w:ascii="Calibri" w:hAnsi="Calibri"/>
                <w:color w:val="000000"/>
                <w:sz w:val="20"/>
                <w:szCs w:val="20"/>
              </w:rPr>
            </w:pPr>
            <w:bookmarkStart w:id="3405" w:name="_Toc4060134"/>
            <w:r>
              <w:rPr>
                <w:rFonts w:ascii="Calibri" w:hAnsi="Calibri"/>
                <w:color w:val="000000"/>
                <w:sz w:val="20"/>
                <w:szCs w:val="20"/>
              </w:rPr>
              <w:t>(35,871)</w:t>
            </w:r>
            <w:bookmarkEnd w:id="3405"/>
          </w:p>
        </w:tc>
      </w:tr>
      <w:tr w:rsidR="00B95634" w:rsidRPr="00637A17" w14:paraId="5E6C9D76" w14:textId="77777777" w:rsidTr="00C50A90">
        <w:trPr>
          <w:trHeight w:val="342"/>
        </w:trPr>
        <w:tc>
          <w:tcPr>
            <w:tcW w:w="3598" w:type="pct"/>
            <w:vAlign w:val="center"/>
          </w:tcPr>
          <w:p w14:paraId="47A5D722" w14:textId="77777777" w:rsidR="00B95634" w:rsidRPr="005A5689" w:rsidRDefault="00B95634" w:rsidP="00B95634">
            <w:pPr>
              <w:tabs>
                <w:tab w:val="right" w:pos="1202"/>
              </w:tabs>
              <w:outlineLvl w:val="0"/>
              <w:rPr>
                <w:rFonts w:asciiTheme="minorHAnsi" w:hAnsiTheme="minorHAnsi" w:cs="Arial"/>
                <w:sz w:val="20"/>
                <w:szCs w:val="20"/>
              </w:rPr>
            </w:pPr>
            <w:bookmarkStart w:id="3406" w:name="_Toc4060135"/>
            <w:r w:rsidRPr="005A5689">
              <w:rPr>
                <w:rFonts w:asciiTheme="minorHAnsi" w:hAnsiTheme="minorHAnsi" w:cs="Arial"/>
                <w:i/>
                <w:sz w:val="20"/>
                <w:szCs w:val="20"/>
              </w:rPr>
              <w:t xml:space="preserve">Total reconised through Income </w:t>
            </w:r>
            <w:r>
              <w:rPr>
                <w:rFonts w:asciiTheme="minorHAnsi" w:hAnsiTheme="minorHAnsi" w:cs="Arial"/>
                <w:i/>
                <w:sz w:val="20"/>
                <w:szCs w:val="20"/>
              </w:rPr>
              <w:t>S</w:t>
            </w:r>
            <w:r w:rsidRPr="005A5689">
              <w:rPr>
                <w:rFonts w:asciiTheme="minorHAnsi" w:hAnsiTheme="minorHAnsi" w:cs="Arial"/>
                <w:i/>
                <w:sz w:val="20"/>
                <w:szCs w:val="20"/>
              </w:rPr>
              <w:t xml:space="preserve">tatement </w:t>
            </w:r>
            <w:r w:rsidRPr="00EA22B8">
              <w:rPr>
                <w:rFonts w:asciiTheme="minorHAnsi" w:hAnsiTheme="minorHAnsi" w:cs="Arial"/>
                <w:i/>
                <w:sz w:val="20"/>
                <w:szCs w:val="20"/>
              </w:rPr>
              <w:t>(Note 11)</w:t>
            </w:r>
            <w:bookmarkEnd w:id="3406"/>
          </w:p>
        </w:tc>
        <w:tc>
          <w:tcPr>
            <w:tcW w:w="701" w:type="pct"/>
            <w:tcBorders>
              <w:bottom w:val="single" w:sz="4" w:space="0" w:color="auto"/>
            </w:tcBorders>
            <w:shd w:val="clear" w:color="auto" w:fill="auto"/>
            <w:vAlign w:val="center"/>
          </w:tcPr>
          <w:p w14:paraId="403B16B5" w14:textId="77777777" w:rsidR="00B95634" w:rsidRPr="00637A17" w:rsidRDefault="00B95634" w:rsidP="00B95634">
            <w:pPr>
              <w:tabs>
                <w:tab w:val="right" w:pos="1202"/>
              </w:tabs>
              <w:jc w:val="right"/>
              <w:outlineLvl w:val="0"/>
              <w:rPr>
                <w:rFonts w:ascii="Calibri" w:hAnsi="Calibri"/>
                <w:i/>
                <w:sz w:val="20"/>
                <w:szCs w:val="20"/>
              </w:rPr>
            </w:pPr>
            <w:bookmarkStart w:id="3407" w:name="_Toc4060136"/>
            <w:r>
              <w:rPr>
                <w:rFonts w:ascii="Calibri" w:hAnsi="Calibri"/>
                <w:i/>
                <w:sz w:val="20"/>
                <w:szCs w:val="20"/>
              </w:rPr>
              <w:t>(16,918)</w:t>
            </w:r>
            <w:bookmarkEnd w:id="3407"/>
          </w:p>
        </w:tc>
        <w:tc>
          <w:tcPr>
            <w:tcW w:w="701" w:type="pct"/>
            <w:tcBorders>
              <w:bottom w:val="single" w:sz="4" w:space="0" w:color="auto"/>
            </w:tcBorders>
            <w:shd w:val="clear" w:color="auto" w:fill="auto"/>
            <w:vAlign w:val="center"/>
          </w:tcPr>
          <w:p w14:paraId="35E2F20D" w14:textId="77777777" w:rsidR="00B95634" w:rsidRPr="00637A17" w:rsidRDefault="00B95634" w:rsidP="00B95634">
            <w:pPr>
              <w:tabs>
                <w:tab w:val="right" w:pos="1202"/>
              </w:tabs>
              <w:jc w:val="right"/>
              <w:outlineLvl w:val="0"/>
              <w:rPr>
                <w:rFonts w:ascii="Calibri" w:hAnsi="Calibri"/>
                <w:i/>
                <w:color w:val="000000"/>
                <w:sz w:val="20"/>
                <w:szCs w:val="20"/>
              </w:rPr>
            </w:pPr>
            <w:bookmarkStart w:id="3408" w:name="_Toc4060137"/>
            <w:r>
              <w:rPr>
                <w:rFonts w:ascii="Calibri" w:hAnsi="Calibri"/>
                <w:i/>
                <w:color w:val="000000"/>
                <w:sz w:val="20"/>
                <w:szCs w:val="20"/>
              </w:rPr>
              <w:t>(16,789)</w:t>
            </w:r>
            <w:bookmarkEnd w:id="3408"/>
          </w:p>
        </w:tc>
      </w:tr>
      <w:tr w:rsidR="00B95634" w:rsidRPr="00637A17" w14:paraId="620F75B8" w14:textId="77777777" w:rsidTr="00C50A90">
        <w:trPr>
          <w:trHeight w:val="342"/>
        </w:trPr>
        <w:tc>
          <w:tcPr>
            <w:tcW w:w="3598" w:type="pct"/>
            <w:vAlign w:val="center"/>
          </w:tcPr>
          <w:p w14:paraId="07E18F50" w14:textId="77777777" w:rsidR="00B95634" w:rsidRPr="00EA22B8" w:rsidRDefault="00B95634" w:rsidP="00B95634">
            <w:pPr>
              <w:tabs>
                <w:tab w:val="right" w:pos="1202"/>
              </w:tabs>
              <w:outlineLvl w:val="0"/>
              <w:rPr>
                <w:rFonts w:asciiTheme="minorHAnsi" w:hAnsiTheme="minorHAnsi" w:cs="Arial"/>
                <w:sz w:val="20"/>
                <w:szCs w:val="20"/>
              </w:rPr>
            </w:pPr>
            <w:bookmarkStart w:id="3409" w:name="_Toc4060138"/>
            <w:r w:rsidRPr="00EA22B8">
              <w:rPr>
                <w:rFonts w:asciiTheme="minorHAnsi" w:hAnsiTheme="minorHAnsi" w:cs="Arial"/>
                <w:sz w:val="20"/>
                <w:szCs w:val="20"/>
              </w:rPr>
              <w:t>Unrealized actuarial gains</w:t>
            </w:r>
            <w:bookmarkEnd w:id="3409"/>
          </w:p>
        </w:tc>
        <w:tc>
          <w:tcPr>
            <w:tcW w:w="701" w:type="pct"/>
            <w:tcBorders>
              <w:top w:val="single" w:sz="4" w:space="0" w:color="auto"/>
            </w:tcBorders>
            <w:shd w:val="clear" w:color="auto" w:fill="auto"/>
            <w:vAlign w:val="center"/>
          </w:tcPr>
          <w:p w14:paraId="7343A290" w14:textId="77777777" w:rsidR="00B95634" w:rsidRPr="00EA22B8" w:rsidRDefault="00B95634" w:rsidP="00B95634">
            <w:pPr>
              <w:tabs>
                <w:tab w:val="right" w:pos="1202"/>
              </w:tabs>
              <w:jc w:val="right"/>
              <w:outlineLvl w:val="0"/>
              <w:rPr>
                <w:rFonts w:ascii="Calibri" w:hAnsi="Calibri"/>
                <w:sz w:val="20"/>
                <w:szCs w:val="20"/>
              </w:rPr>
            </w:pPr>
            <w:bookmarkStart w:id="3410" w:name="_Toc4060139"/>
            <w:r w:rsidRPr="00EA22B8">
              <w:rPr>
                <w:rFonts w:ascii="Calibri" w:hAnsi="Calibri"/>
                <w:sz w:val="20"/>
                <w:szCs w:val="20"/>
              </w:rPr>
              <w:t>144</w:t>
            </w:r>
            <w:bookmarkEnd w:id="3410"/>
          </w:p>
        </w:tc>
        <w:tc>
          <w:tcPr>
            <w:tcW w:w="701" w:type="pct"/>
            <w:tcBorders>
              <w:top w:val="single" w:sz="4" w:space="0" w:color="auto"/>
            </w:tcBorders>
            <w:shd w:val="clear" w:color="auto" w:fill="auto"/>
            <w:vAlign w:val="center"/>
          </w:tcPr>
          <w:p w14:paraId="04C0587D" w14:textId="77777777" w:rsidR="00B95634" w:rsidRPr="00EA22B8" w:rsidRDefault="00B95634" w:rsidP="00B95634">
            <w:pPr>
              <w:tabs>
                <w:tab w:val="right" w:pos="1202"/>
              </w:tabs>
              <w:jc w:val="right"/>
              <w:outlineLvl w:val="0"/>
              <w:rPr>
                <w:rFonts w:ascii="Calibri" w:hAnsi="Calibri"/>
                <w:color w:val="000000"/>
                <w:sz w:val="20"/>
                <w:szCs w:val="20"/>
              </w:rPr>
            </w:pPr>
            <w:bookmarkStart w:id="3411" w:name="_Toc4060140"/>
            <w:r w:rsidRPr="00EA22B8">
              <w:rPr>
                <w:rFonts w:ascii="Calibri" w:hAnsi="Calibri"/>
                <w:color w:val="000000"/>
                <w:sz w:val="20"/>
                <w:szCs w:val="20"/>
              </w:rPr>
              <w:t>144</w:t>
            </w:r>
            <w:bookmarkEnd w:id="3411"/>
          </w:p>
        </w:tc>
      </w:tr>
      <w:tr w:rsidR="00B95634" w:rsidRPr="00637A17" w14:paraId="17933616" w14:textId="77777777" w:rsidTr="00C50A90">
        <w:trPr>
          <w:trHeight w:val="342"/>
        </w:trPr>
        <w:tc>
          <w:tcPr>
            <w:tcW w:w="3598" w:type="pct"/>
            <w:vAlign w:val="center"/>
          </w:tcPr>
          <w:p w14:paraId="06240A89" w14:textId="77777777" w:rsidR="00B95634" w:rsidRPr="00EA22B8" w:rsidRDefault="00B95634" w:rsidP="00B95634">
            <w:pPr>
              <w:tabs>
                <w:tab w:val="right" w:pos="1202"/>
              </w:tabs>
              <w:outlineLvl w:val="0"/>
              <w:rPr>
                <w:rFonts w:asciiTheme="minorHAnsi" w:hAnsiTheme="minorHAnsi" w:cs="Arial"/>
                <w:sz w:val="20"/>
                <w:szCs w:val="20"/>
              </w:rPr>
            </w:pPr>
            <w:bookmarkStart w:id="3412" w:name="_Toc4060141"/>
            <w:r w:rsidRPr="00EA22B8">
              <w:rPr>
                <w:rFonts w:asciiTheme="minorHAnsi" w:hAnsiTheme="minorHAnsi" w:cs="Arial"/>
                <w:sz w:val="20"/>
                <w:szCs w:val="20"/>
              </w:rPr>
              <w:t>Other</w:t>
            </w:r>
            <w:bookmarkEnd w:id="3412"/>
            <w:r w:rsidRPr="00EA22B8">
              <w:rPr>
                <w:rFonts w:asciiTheme="minorHAnsi" w:hAnsiTheme="minorHAnsi" w:cs="Arial"/>
                <w:sz w:val="20"/>
                <w:szCs w:val="20"/>
              </w:rPr>
              <w:t xml:space="preserve"> </w:t>
            </w:r>
          </w:p>
        </w:tc>
        <w:tc>
          <w:tcPr>
            <w:tcW w:w="701" w:type="pct"/>
            <w:tcBorders>
              <w:bottom w:val="single" w:sz="4" w:space="0" w:color="auto"/>
            </w:tcBorders>
            <w:shd w:val="clear" w:color="auto" w:fill="auto"/>
            <w:vAlign w:val="center"/>
          </w:tcPr>
          <w:p w14:paraId="2FB4D275" w14:textId="77777777" w:rsidR="00B95634" w:rsidRPr="00EA22B8" w:rsidRDefault="00B95634" w:rsidP="00B95634">
            <w:pPr>
              <w:tabs>
                <w:tab w:val="right" w:pos="1202"/>
              </w:tabs>
              <w:jc w:val="right"/>
              <w:outlineLvl w:val="0"/>
              <w:rPr>
                <w:rFonts w:ascii="Calibri" w:hAnsi="Calibri"/>
                <w:sz w:val="20"/>
                <w:szCs w:val="20"/>
              </w:rPr>
            </w:pPr>
            <w:bookmarkStart w:id="3413" w:name="_Toc4060142"/>
            <w:r w:rsidRPr="00EA22B8">
              <w:rPr>
                <w:rFonts w:ascii="Calibri" w:hAnsi="Calibri"/>
                <w:sz w:val="20"/>
                <w:szCs w:val="20"/>
              </w:rPr>
              <w:t>2</w:t>
            </w:r>
            <w:bookmarkEnd w:id="3413"/>
          </w:p>
        </w:tc>
        <w:tc>
          <w:tcPr>
            <w:tcW w:w="701" w:type="pct"/>
            <w:tcBorders>
              <w:bottom w:val="single" w:sz="4" w:space="0" w:color="auto"/>
            </w:tcBorders>
            <w:shd w:val="clear" w:color="auto" w:fill="auto"/>
            <w:vAlign w:val="center"/>
          </w:tcPr>
          <w:p w14:paraId="46FA9E2E" w14:textId="77777777" w:rsidR="00B95634" w:rsidRPr="00EA22B8" w:rsidRDefault="00B95634" w:rsidP="00B95634">
            <w:pPr>
              <w:tabs>
                <w:tab w:val="right" w:pos="1202"/>
              </w:tabs>
              <w:jc w:val="right"/>
              <w:outlineLvl w:val="0"/>
              <w:rPr>
                <w:rFonts w:ascii="Calibri" w:hAnsi="Calibri"/>
                <w:color w:val="000000"/>
                <w:sz w:val="20"/>
                <w:szCs w:val="20"/>
              </w:rPr>
            </w:pPr>
            <w:bookmarkStart w:id="3414" w:name="_Toc4060143"/>
            <w:r w:rsidRPr="00EA22B8">
              <w:rPr>
                <w:rFonts w:ascii="Calibri" w:hAnsi="Calibri"/>
                <w:color w:val="000000"/>
                <w:sz w:val="20"/>
                <w:szCs w:val="20"/>
              </w:rPr>
              <w:t>-</w:t>
            </w:r>
            <w:bookmarkEnd w:id="3414"/>
          </w:p>
        </w:tc>
      </w:tr>
      <w:tr w:rsidR="00B95634" w:rsidRPr="00637A17" w14:paraId="324EBD28" w14:textId="77777777" w:rsidTr="00C50A90">
        <w:trPr>
          <w:trHeight w:val="342"/>
        </w:trPr>
        <w:tc>
          <w:tcPr>
            <w:tcW w:w="3598" w:type="pct"/>
            <w:vAlign w:val="center"/>
          </w:tcPr>
          <w:p w14:paraId="058EA8A3" w14:textId="77777777" w:rsidR="00B95634" w:rsidRPr="005A5689" w:rsidRDefault="00B95634" w:rsidP="00B95634">
            <w:pPr>
              <w:tabs>
                <w:tab w:val="right" w:pos="1202"/>
              </w:tabs>
              <w:outlineLvl w:val="0"/>
              <w:rPr>
                <w:rFonts w:asciiTheme="minorHAnsi" w:hAnsiTheme="minorHAnsi" w:cs="Arial"/>
                <w:b/>
                <w:sz w:val="20"/>
                <w:szCs w:val="20"/>
              </w:rPr>
            </w:pPr>
            <w:bookmarkStart w:id="3415" w:name="_Toc4060144"/>
            <w:r w:rsidRPr="005A5689">
              <w:rPr>
                <w:rFonts w:asciiTheme="minorHAnsi" w:hAnsiTheme="minorHAnsi" w:cs="Arial"/>
                <w:b/>
                <w:sz w:val="20"/>
                <w:szCs w:val="20"/>
              </w:rPr>
              <w:t>Balance as at 31 December 2018 – Provision for other liabilities</w:t>
            </w:r>
            <w:bookmarkEnd w:id="3415"/>
          </w:p>
        </w:tc>
        <w:tc>
          <w:tcPr>
            <w:tcW w:w="701" w:type="pct"/>
            <w:tcBorders>
              <w:top w:val="single" w:sz="4" w:space="0" w:color="auto"/>
              <w:bottom w:val="single" w:sz="12" w:space="0" w:color="auto"/>
            </w:tcBorders>
            <w:vAlign w:val="center"/>
          </w:tcPr>
          <w:p w14:paraId="4CE822FF" w14:textId="77777777" w:rsidR="00B95634" w:rsidRPr="00637A17" w:rsidRDefault="00B95634" w:rsidP="00B95634">
            <w:pPr>
              <w:tabs>
                <w:tab w:val="right" w:pos="1202"/>
              </w:tabs>
              <w:jc w:val="right"/>
              <w:outlineLvl w:val="0"/>
              <w:rPr>
                <w:rFonts w:asciiTheme="minorHAnsi" w:hAnsiTheme="minorHAnsi" w:cs="Arial"/>
                <w:b/>
                <w:sz w:val="20"/>
                <w:szCs w:val="20"/>
              </w:rPr>
            </w:pPr>
            <w:bookmarkStart w:id="3416" w:name="_Toc4060145"/>
            <w:r>
              <w:rPr>
                <w:rFonts w:asciiTheme="minorHAnsi" w:hAnsiTheme="minorHAnsi" w:cs="Arial"/>
                <w:b/>
                <w:sz w:val="20"/>
                <w:szCs w:val="20"/>
              </w:rPr>
              <w:t>60,208</w:t>
            </w:r>
            <w:bookmarkEnd w:id="3416"/>
          </w:p>
        </w:tc>
        <w:tc>
          <w:tcPr>
            <w:tcW w:w="701" w:type="pct"/>
            <w:tcBorders>
              <w:top w:val="single" w:sz="4" w:space="0" w:color="auto"/>
              <w:bottom w:val="single" w:sz="12" w:space="0" w:color="auto"/>
            </w:tcBorders>
            <w:vAlign w:val="center"/>
          </w:tcPr>
          <w:p w14:paraId="009369CE" w14:textId="77777777" w:rsidR="00B95634" w:rsidRPr="00637A17" w:rsidRDefault="00B95634" w:rsidP="00B95634">
            <w:pPr>
              <w:tabs>
                <w:tab w:val="right" w:pos="1202"/>
              </w:tabs>
              <w:jc w:val="right"/>
              <w:outlineLvl w:val="0"/>
              <w:rPr>
                <w:rFonts w:asciiTheme="minorHAnsi" w:hAnsiTheme="minorHAnsi" w:cs="Arial"/>
                <w:b/>
                <w:sz w:val="20"/>
                <w:szCs w:val="20"/>
              </w:rPr>
            </w:pPr>
            <w:bookmarkStart w:id="3417" w:name="_Toc4060146"/>
            <w:r>
              <w:rPr>
                <w:rFonts w:asciiTheme="minorHAnsi" w:hAnsiTheme="minorHAnsi" w:cs="Arial"/>
                <w:b/>
                <w:sz w:val="20"/>
                <w:szCs w:val="20"/>
              </w:rPr>
              <w:t>60,078</w:t>
            </w:r>
            <w:bookmarkEnd w:id="3417"/>
          </w:p>
        </w:tc>
      </w:tr>
    </w:tbl>
    <w:p w14:paraId="11BB7FA7" w14:textId="77777777" w:rsidR="005A5689" w:rsidRDefault="005A5689" w:rsidP="001E7DB0">
      <w:pPr>
        <w:pStyle w:val="T1"/>
        <w:keepNext w:val="0"/>
        <w:spacing w:before="0" w:after="0" w:line="240" w:lineRule="auto"/>
        <w:rPr>
          <w:rFonts w:asciiTheme="minorHAnsi" w:hAnsiTheme="minorHAnsi" w:cs="Arial"/>
          <w:b w:val="0"/>
          <w:sz w:val="22"/>
          <w:szCs w:val="22"/>
          <w:lang w:val="en-US"/>
        </w:rPr>
      </w:pPr>
    </w:p>
    <w:p w14:paraId="611CD9A8" w14:textId="77777777" w:rsidR="00637A17" w:rsidRPr="00637A17" w:rsidRDefault="00637A17" w:rsidP="001E7DB0">
      <w:pPr>
        <w:pStyle w:val="T1"/>
        <w:keepNext w:val="0"/>
        <w:spacing w:before="0" w:after="0" w:line="240" w:lineRule="auto"/>
        <w:rPr>
          <w:rFonts w:asciiTheme="minorHAnsi" w:hAnsiTheme="minorHAnsi" w:cs="Arial"/>
          <w:b w:val="0"/>
          <w:bCs w:val="0"/>
          <w:sz w:val="22"/>
          <w:szCs w:val="22"/>
          <w:lang w:val="en-GB"/>
        </w:rPr>
      </w:pPr>
      <w:r w:rsidRPr="001F110B">
        <w:rPr>
          <w:rFonts w:asciiTheme="minorHAnsi" w:hAnsiTheme="minorHAnsi" w:cs="Arial"/>
          <w:b w:val="0"/>
          <w:sz w:val="22"/>
          <w:szCs w:val="22"/>
          <w:lang w:val="en-US"/>
        </w:rPr>
        <w:t>Net foreign exchange gains</w:t>
      </w:r>
      <w:r w:rsidR="00B95634">
        <w:rPr>
          <w:rFonts w:asciiTheme="minorHAnsi" w:hAnsiTheme="minorHAnsi" w:cs="Arial"/>
          <w:b w:val="0"/>
          <w:sz w:val="22"/>
          <w:szCs w:val="22"/>
          <w:lang w:val="en-US"/>
        </w:rPr>
        <w:t>/(losses)</w:t>
      </w:r>
      <w:r w:rsidRPr="001F110B">
        <w:rPr>
          <w:rFonts w:asciiTheme="minorHAnsi" w:hAnsiTheme="minorHAnsi" w:cs="Arial"/>
          <w:b w:val="0"/>
          <w:sz w:val="22"/>
          <w:szCs w:val="22"/>
          <w:lang w:val="en-US"/>
        </w:rPr>
        <w:t xml:space="preserve"> on loss allowances are shown within net gains/ (losses) from financial activities in the </w:t>
      </w:r>
      <w:r w:rsidR="008853D3" w:rsidRPr="008853D3">
        <w:rPr>
          <w:rFonts w:asciiTheme="minorHAnsi" w:hAnsiTheme="minorHAnsi" w:cs="Arial"/>
          <w:b w:val="0"/>
          <w:sz w:val="22"/>
          <w:szCs w:val="22"/>
          <w:lang w:val="en-US"/>
        </w:rPr>
        <w:t>Income Statement</w:t>
      </w:r>
      <w:r w:rsidR="008853D3">
        <w:rPr>
          <w:rFonts w:asciiTheme="minorHAnsi" w:hAnsiTheme="minorHAnsi" w:cs="Arial"/>
          <w:b w:val="0"/>
          <w:sz w:val="22"/>
          <w:szCs w:val="22"/>
          <w:lang w:val="en-US"/>
        </w:rPr>
        <w:t>.</w:t>
      </w:r>
    </w:p>
    <w:p w14:paraId="2AD6FC21" w14:textId="77777777" w:rsidR="00361F70" w:rsidRDefault="00361F70" w:rsidP="00F32C20">
      <w:pPr>
        <w:pStyle w:val="TT"/>
        <w:spacing w:line="240" w:lineRule="auto"/>
        <w:rPr>
          <w:rFonts w:asciiTheme="minorHAnsi" w:hAnsiTheme="minorHAnsi" w:cs="Arial"/>
          <w:b/>
          <w:sz w:val="8"/>
          <w:szCs w:val="22"/>
        </w:rPr>
        <w:sectPr w:rsidR="00361F70" w:rsidSect="00F26FF5">
          <w:headerReference w:type="default" r:id="rId85"/>
          <w:pgSz w:w="11907" w:h="16840" w:code="9"/>
          <w:pgMar w:top="1418" w:right="1134" w:bottom="1134" w:left="1418" w:header="851" w:footer="851" w:gutter="0"/>
          <w:cols w:space="720"/>
          <w:noEndnote/>
        </w:sectPr>
      </w:pPr>
    </w:p>
    <w:p w14:paraId="149343F9" w14:textId="77777777" w:rsidR="007F2D9F" w:rsidRDefault="007F2D9F" w:rsidP="001E7DB0">
      <w:pPr>
        <w:keepNext/>
        <w:tabs>
          <w:tab w:val="left" w:pos="567"/>
        </w:tabs>
        <w:jc w:val="both"/>
        <w:rPr>
          <w:rFonts w:asciiTheme="minorHAnsi" w:hAnsiTheme="minorHAnsi" w:cs="Arial"/>
          <w:b/>
          <w:bCs/>
          <w:sz w:val="22"/>
          <w:szCs w:val="22"/>
          <w:lang w:val="en-GB"/>
        </w:rPr>
      </w:pPr>
    </w:p>
    <w:p w14:paraId="70A373F5" w14:textId="77777777" w:rsidR="002D39C7" w:rsidRPr="001E7DB0" w:rsidRDefault="00FD0B72" w:rsidP="001E7DB0">
      <w:pPr>
        <w:keepNext/>
        <w:tabs>
          <w:tab w:val="left" w:pos="567"/>
        </w:tabs>
        <w:jc w:val="both"/>
        <w:rPr>
          <w:rFonts w:asciiTheme="minorHAnsi" w:hAnsiTheme="minorHAnsi" w:cs="Arial"/>
          <w:b/>
          <w:bCs/>
          <w:sz w:val="22"/>
          <w:szCs w:val="22"/>
          <w:lang w:val="en-GB"/>
        </w:rPr>
      </w:pPr>
      <w:r>
        <w:rPr>
          <w:rFonts w:asciiTheme="minorHAnsi" w:hAnsiTheme="minorHAnsi" w:cs="Arial"/>
          <w:b/>
          <w:bCs/>
          <w:sz w:val="22"/>
          <w:szCs w:val="22"/>
          <w:lang w:val="en-GB"/>
        </w:rPr>
        <w:t>30</w:t>
      </w:r>
      <w:r w:rsidR="002D39C7" w:rsidRPr="001E7DB0">
        <w:rPr>
          <w:rFonts w:asciiTheme="minorHAnsi" w:hAnsiTheme="minorHAnsi" w:cs="Arial"/>
          <w:b/>
          <w:bCs/>
          <w:sz w:val="22"/>
          <w:szCs w:val="22"/>
          <w:lang w:val="en-GB"/>
        </w:rPr>
        <w:t>.</w:t>
      </w:r>
      <w:r w:rsidR="002D39C7" w:rsidRPr="001E7DB0">
        <w:rPr>
          <w:rFonts w:asciiTheme="minorHAnsi" w:hAnsiTheme="minorHAnsi" w:cs="Arial"/>
          <w:b/>
          <w:bCs/>
          <w:sz w:val="22"/>
          <w:szCs w:val="22"/>
          <w:lang w:val="en-GB"/>
        </w:rPr>
        <w:tab/>
        <w:t>Other liabilities (continued)</w:t>
      </w:r>
    </w:p>
    <w:p w14:paraId="49A4694D" w14:textId="77777777" w:rsidR="00E770FF" w:rsidRDefault="00E770FF" w:rsidP="001E7DB0">
      <w:pPr>
        <w:keepNext/>
        <w:jc w:val="both"/>
        <w:rPr>
          <w:rFonts w:asciiTheme="minorHAnsi" w:hAnsiTheme="minorHAnsi"/>
          <w:bCs/>
          <w:sz w:val="22"/>
          <w:szCs w:val="22"/>
          <w:lang w:val="en-GB"/>
        </w:rPr>
      </w:pPr>
    </w:p>
    <w:p w14:paraId="43688D02" w14:textId="77777777" w:rsidR="00577684" w:rsidRPr="00EA22B8" w:rsidRDefault="00577684" w:rsidP="001E7DB0">
      <w:pPr>
        <w:keepNext/>
        <w:jc w:val="both"/>
        <w:rPr>
          <w:rFonts w:asciiTheme="minorHAnsi" w:hAnsiTheme="minorHAnsi"/>
          <w:bCs/>
          <w:sz w:val="22"/>
          <w:szCs w:val="22"/>
          <w:lang w:val="en-GB"/>
        </w:rPr>
      </w:pPr>
      <w:r w:rsidRPr="00EA22B8">
        <w:rPr>
          <w:rFonts w:asciiTheme="minorHAnsi" w:hAnsiTheme="minorHAnsi"/>
          <w:bCs/>
          <w:sz w:val="22"/>
          <w:szCs w:val="22"/>
          <w:lang w:val="en-GB"/>
        </w:rPr>
        <w:t xml:space="preserve">In </w:t>
      </w:r>
      <w:r w:rsidR="00A0645D" w:rsidRPr="00EA22B8">
        <w:rPr>
          <w:rFonts w:asciiTheme="minorHAnsi" w:hAnsiTheme="minorHAnsi"/>
          <w:bCs/>
          <w:sz w:val="22"/>
          <w:szCs w:val="22"/>
          <w:lang w:val="en-GB"/>
        </w:rPr>
        <w:t>201</w:t>
      </w:r>
      <w:r w:rsidR="00A222DF">
        <w:rPr>
          <w:rFonts w:asciiTheme="minorHAnsi" w:hAnsiTheme="minorHAnsi"/>
          <w:bCs/>
          <w:sz w:val="22"/>
          <w:szCs w:val="22"/>
          <w:lang w:val="en-GB"/>
        </w:rPr>
        <w:t>8</w:t>
      </w:r>
      <w:r w:rsidRPr="00EA22B8">
        <w:rPr>
          <w:rFonts w:asciiTheme="minorHAnsi" w:hAnsiTheme="minorHAnsi"/>
          <w:bCs/>
          <w:sz w:val="22"/>
          <w:szCs w:val="22"/>
          <w:lang w:val="en-GB"/>
        </w:rPr>
        <w:t xml:space="preserve">, provisions for other liabilities for the Group totalled HRK </w:t>
      </w:r>
      <w:r w:rsidR="00C50A90">
        <w:rPr>
          <w:rFonts w:asciiTheme="minorHAnsi" w:hAnsiTheme="minorHAnsi"/>
          <w:bCs/>
          <w:sz w:val="22"/>
          <w:szCs w:val="22"/>
          <w:lang w:val="en-GB"/>
        </w:rPr>
        <w:t>60,208</w:t>
      </w:r>
      <w:r w:rsidRPr="00EA22B8">
        <w:rPr>
          <w:rFonts w:asciiTheme="minorHAnsi" w:hAnsiTheme="minorHAnsi"/>
          <w:bCs/>
          <w:sz w:val="22"/>
          <w:szCs w:val="22"/>
          <w:lang w:val="en-GB"/>
        </w:rPr>
        <w:t xml:space="preserve"> thousand (31 December </w:t>
      </w:r>
      <w:r w:rsidR="00C50A90" w:rsidRPr="00EA22B8">
        <w:rPr>
          <w:rFonts w:asciiTheme="minorHAnsi" w:hAnsiTheme="minorHAnsi"/>
          <w:bCs/>
          <w:sz w:val="22"/>
          <w:szCs w:val="22"/>
          <w:lang w:val="en-GB"/>
        </w:rPr>
        <w:t>201</w:t>
      </w:r>
      <w:r w:rsidR="00C50A90">
        <w:rPr>
          <w:rFonts w:asciiTheme="minorHAnsi" w:hAnsiTheme="minorHAnsi"/>
          <w:bCs/>
          <w:sz w:val="22"/>
          <w:szCs w:val="22"/>
          <w:lang w:val="en-GB"/>
        </w:rPr>
        <w:t>7</w:t>
      </w:r>
      <w:r w:rsidRPr="00EA22B8">
        <w:rPr>
          <w:rFonts w:asciiTheme="minorHAnsi" w:hAnsiTheme="minorHAnsi"/>
          <w:bCs/>
          <w:sz w:val="22"/>
          <w:szCs w:val="22"/>
          <w:lang w:val="en-GB"/>
        </w:rPr>
        <w:t xml:space="preserve">: HRK </w:t>
      </w:r>
      <w:r w:rsidR="00C50A90">
        <w:rPr>
          <w:rFonts w:asciiTheme="minorHAnsi" w:hAnsiTheme="minorHAnsi"/>
          <w:bCs/>
          <w:sz w:val="22"/>
          <w:szCs w:val="22"/>
          <w:lang w:val="en-GB"/>
        </w:rPr>
        <w:t>76,980</w:t>
      </w:r>
      <w:r w:rsidRPr="00EA22B8">
        <w:rPr>
          <w:rFonts w:asciiTheme="minorHAnsi" w:hAnsiTheme="minorHAnsi"/>
          <w:bCs/>
          <w:sz w:val="22"/>
          <w:szCs w:val="22"/>
          <w:lang w:val="en-GB"/>
        </w:rPr>
        <w:t xml:space="preserve"> thousand) and for the Bank stood at HRK </w:t>
      </w:r>
      <w:r w:rsidR="00C50A90">
        <w:rPr>
          <w:rFonts w:asciiTheme="minorHAnsi" w:hAnsiTheme="minorHAnsi"/>
          <w:bCs/>
          <w:sz w:val="22"/>
          <w:szCs w:val="22"/>
          <w:lang w:val="en-GB"/>
        </w:rPr>
        <w:t>60,078</w:t>
      </w:r>
      <w:r w:rsidRPr="00EA22B8">
        <w:rPr>
          <w:rFonts w:asciiTheme="minorHAnsi" w:hAnsiTheme="minorHAnsi"/>
          <w:bCs/>
          <w:sz w:val="22"/>
          <w:szCs w:val="22"/>
          <w:lang w:val="en-GB"/>
        </w:rPr>
        <w:t xml:space="preserve"> thousand (31 December </w:t>
      </w:r>
      <w:r w:rsidR="00C50A90" w:rsidRPr="00EA22B8">
        <w:rPr>
          <w:rFonts w:asciiTheme="minorHAnsi" w:hAnsiTheme="minorHAnsi"/>
          <w:bCs/>
          <w:sz w:val="22"/>
          <w:szCs w:val="22"/>
          <w:lang w:val="en-GB"/>
        </w:rPr>
        <w:t>201</w:t>
      </w:r>
      <w:r w:rsidR="00C50A90">
        <w:rPr>
          <w:rFonts w:asciiTheme="minorHAnsi" w:hAnsiTheme="minorHAnsi"/>
          <w:bCs/>
          <w:sz w:val="22"/>
          <w:szCs w:val="22"/>
          <w:lang w:val="en-GB"/>
        </w:rPr>
        <w:t>7</w:t>
      </w:r>
      <w:r w:rsidRPr="00EA22B8">
        <w:rPr>
          <w:rFonts w:asciiTheme="minorHAnsi" w:hAnsiTheme="minorHAnsi"/>
          <w:bCs/>
          <w:sz w:val="22"/>
          <w:szCs w:val="22"/>
          <w:lang w:val="en-GB"/>
        </w:rPr>
        <w:t xml:space="preserve">: HRK </w:t>
      </w:r>
      <w:r w:rsidR="00C50A90">
        <w:rPr>
          <w:rFonts w:asciiTheme="minorHAnsi" w:hAnsiTheme="minorHAnsi"/>
          <w:bCs/>
          <w:sz w:val="22"/>
          <w:szCs w:val="22"/>
          <w:lang w:val="en-GB"/>
        </w:rPr>
        <w:t>76,723</w:t>
      </w:r>
      <w:r w:rsidR="007F57C6" w:rsidRPr="00EA22B8">
        <w:rPr>
          <w:rFonts w:asciiTheme="minorHAnsi" w:hAnsiTheme="minorHAnsi"/>
          <w:bCs/>
          <w:sz w:val="22"/>
          <w:szCs w:val="22"/>
          <w:lang w:val="en-GB"/>
        </w:rPr>
        <w:t xml:space="preserve"> </w:t>
      </w:r>
      <w:r w:rsidRPr="00EA22B8">
        <w:rPr>
          <w:rFonts w:asciiTheme="minorHAnsi" w:hAnsiTheme="minorHAnsi"/>
          <w:bCs/>
          <w:sz w:val="22"/>
          <w:szCs w:val="22"/>
          <w:lang w:val="en-GB"/>
        </w:rPr>
        <w:t xml:space="preserve">thousand). The total amount of provisions for other liabilities was comprised of HRK </w:t>
      </w:r>
      <w:r w:rsidR="00C50A90">
        <w:rPr>
          <w:rFonts w:asciiTheme="minorHAnsi" w:hAnsiTheme="minorHAnsi"/>
          <w:bCs/>
          <w:sz w:val="22"/>
          <w:szCs w:val="22"/>
          <w:lang w:val="en-GB"/>
        </w:rPr>
        <w:t>6,787</w:t>
      </w:r>
      <w:r w:rsidR="00B66523" w:rsidRPr="00EA22B8">
        <w:rPr>
          <w:rFonts w:asciiTheme="minorHAnsi" w:hAnsiTheme="minorHAnsi"/>
          <w:bCs/>
          <w:sz w:val="22"/>
          <w:szCs w:val="22"/>
          <w:lang w:val="en-GB"/>
        </w:rPr>
        <w:t xml:space="preserve"> </w:t>
      </w:r>
      <w:r w:rsidRPr="00EA22B8">
        <w:rPr>
          <w:rFonts w:asciiTheme="minorHAnsi" w:hAnsiTheme="minorHAnsi"/>
          <w:bCs/>
          <w:sz w:val="22"/>
          <w:szCs w:val="22"/>
          <w:lang w:val="en-GB"/>
        </w:rPr>
        <w:t xml:space="preserve">thousand for court proceedings initiated against the Bank (31 December </w:t>
      </w:r>
      <w:r w:rsidR="00C50A90" w:rsidRPr="00EA22B8">
        <w:rPr>
          <w:rFonts w:asciiTheme="minorHAnsi" w:hAnsiTheme="minorHAnsi"/>
          <w:bCs/>
          <w:sz w:val="22"/>
          <w:szCs w:val="22"/>
          <w:lang w:val="en-GB"/>
        </w:rPr>
        <w:t>201</w:t>
      </w:r>
      <w:r w:rsidR="00C50A90">
        <w:rPr>
          <w:rFonts w:asciiTheme="minorHAnsi" w:hAnsiTheme="minorHAnsi"/>
          <w:bCs/>
          <w:sz w:val="22"/>
          <w:szCs w:val="22"/>
          <w:lang w:val="en-GB"/>
        </w:rPr>
        <w:t>7</w:t>
      </w:r>
      <w:r w:rsidRPr="00EA22B8">
        <w:rPr>
          <w:rFonts w:asciiTheme="minorHAnsi" w:hAnsiTheme="minorHAnsi"/>
          <w:bCs/>
          <w:sz w:val="22"/>
          <w:szCs w:val="22"/>
          <w:lang w:val="en-GB"/>
        </w:rPr>
        <w:t xml:space="preserve">: HRK </w:t>
      </w:r>
      <w:r w:rsidR="00C50A90">
        <w:rPr>
          <w:rFonts w:asciiTheme="minorHAnsi" w:hAnsiTheme="minorHAnsi"/>
          <w:bCs/>
          <w:sz w:val="22"/>
          <w:szCs w:val="22"/>
          <w:lang w:val="en-GB"/>
        </w:rPr>
        <w:t>24,929</w:t>
      </w:r>
      <w:r w:rsidRPr="00EA22B8">
        <w:rPr>
          <w:rFonts w:asciiTheme="minorHAnsi" w:hAnsiTheme="minorHAnsi"/>
          <w:bCs/>
          <w:sz w:val="22"/>
          <w:szCs w:val="22"/>
          <w:lang w:val="en-GB"/>
        </w:rPr>
        <w:t xml:space="preserve"> thousand), HRK </w:t>
      </w:r>
      <w:r w:rsidR="00C50A90">
        <w:rPr>
          <w:rFonts w:asciiTheme="minorHAnsi" w:hAnsiTheme="minorHAnsi"/>
          <w:bCs/>
          <w:sz w:val="22"/>
          <w:szCs w:val="22"/>
          <w:lang w:val="en-GB"/>
        </w:rPr>
        <w:t>28,494</w:t>
      </w:r>
      <w:r w:rsidRPr="00EA22B8">
        <w:rPr>
          <w:rFonts w:asciiTheme="minorHAnsi" w:hAnsiTheme="minorHAnsi"/>
          <w:bCs/>
          <w:sz w:val="22"/>
          <w:szCs w:val="22"/>
          <w:lang w:val="en-GB"/>
        </w:rPr>
        <w:t xml:space="preserve"> thousand for liabilities for the Group and for the Bank based on benefits</w:t>
      </w:r>
      <w:r w:rsidR="00215F99" w:rsidRPr="00EA22B8">
        <w:rPr>
          <w:rFonts w:asciiTheme="minorHAnsi" w:hAnsiTheme="minorHAnsi"/>
          <w:bCs/>
          <w:sz w:val="22"/>
          <w:szCs w:val="22"/>
          <w:lang w:val="en-GB"/>
        </w:rPr>
        <w:t xml:space="preserve"> defined in accordance with IAS </w:t>
      </w:r>
      <w:r w:rsidRPr="00EA22B8">
        <w:rPr>
          <w:rFonts w:asciiTheme="minorHAnsi" w:hAnsiTheme="minorHAnsi"/>
          <w:bCs/>
          <w:sz w:val="22"/>
          <w:szCs w:val="22"/>
          <w:lang w:val="en-GB"/>
        </w:rPr>
        <w:t xml:space="preserve">19 Employee Benefits (31 December </w:t>
      </w:r>
      <w:r w:rsidR="00C50A90" w:rsidRPr="00EA22B8">
        <w:rPr>
          <w:rFonts w:asciiTheme="minorHAnsi" w:hAnsiTheme="minorHAnsi"/>
          <w:bCs/>
          <w:sz w:val="22"/>
          <w:szCs w:val="22"/>
          <w:lang w:val="en-GB"/>
        </w:rPr>
        <w:t>201</w:t>
      </w:r>
      <w:r w:rsidR="00C50A90">
        <w:rPr>
          <w:rFonts w:asciiTheme="minorHAnsi" w:hAnsiTheme="minorHAnsi"/>
          <w:bCs/>
          <w:sz w:val="22"/>
          <w:szCs w:val="22"/>
          <w:lang w:val="en-GB"/>
        </w:rPr>
        <w:t>7</w:t>
      </w:r>
      <w:r w:rsidRPr="00EA22B8">
        <w:rPr>
          <w:rFonts w:asciiTheme="minorHAnsi" w:hAnsiTheme="minorHAnsi"/>
          <w:bCs/>
          <w:sz w:val="22"/>
          <w:szCs w:val="22"/>
          <w:lang w:val="en-GB"/>
        </w:rPr>
        <w:t xml:space="preserve">: HRK </w:t>
      </w:r>
      <w:r w:rsidR="00C50A90">
        <w:rPr>
          <w:rFonts w:asciiTheme="minorHAnsi" w:hAnsiTheme="minorHAnsi"/>
          <w:bCs/>
          <w:sz w:val="22"/>
          <w:szCs w:val="22"/>
          <w:lang w:val="en-GB"/>
        </w:rPr>
        <w:t>27,459</w:t>
      </w:r>
      <w:r w:rsidRPr="00EA22B8">
        <w:rPr>
          <w:rFonts w:asciiTheme="minorHAnsi" w:hAnsiTheme="minorHAnsi"/>
          <w:bCs/>
          <w:sz w:val="22"/>
          <w:szCs w:val="22"/>
          <w:lang w:val="en-GB"/>
        </w:rPr>
        <w:t xml:space="preserve"> thousand), and in accordance with IAS 37 Provisions, Contingent Liabilities </w:t>
      </w:r>
      <w:r w:rsidR="00354431" w:rsidRPr="00EA22B8">
        <w:rPr>
          <w:rFonts w:asciiTheme="minorHAnsi" w:hAnsiTheme="minorHAnsi"/>
          <w:bCs/>
          <w:sz w:val="22"/>
          <w:szCs w:val="22"/>
          <w:lang w:val="en-GB"/>
        </w:rPr>
        <w:t xml:space="preserve">and Contingent Assets HRK </w:t>
      </w:r>
      <w:r w:rsidR="00A222DF">
        <w:rPr>
          <w:rFonts w:asciiTheme="minorHAnsi" w:hAnsiTheme="minorHAnsi"/>
          <w:bCs/>
          <w:sz w:val="22"/>
          <w:szCs w:val="22"/>
          <w:lang w:val="en-GB"/>
        </w:rPr>
        <w:t xml:space="preserve">24,927 </w:t>
      </w:r>
      <w:r w:rsidRPr="00EA22B8">
        <w:rPr>
          <w:rFonts w:asciiTheme="minorHAnsi" w:hAnsiTheme="minorHAnsi"/>
          <w:bCs/>
          <w:sz w:val="22"/>
          <w:szCs w:val="22"/>
          <w:lang w:val="en-GB"/>
        </w:rPr>
        <w:t xml:space="preserve">thousand for provisions for other liabilities for the Group (31 December </w:t>
      </w:r>
      <w:r w:rsidR="00A222DF" w:rsidRPr="00EA22B8">
        <w:rPr>
          <w:rFonts w:asciiTheme="minorHAnsi" w:hAnsiTheme="minorHAnsi"/>
          <w:bCs/>
          <w:sz w:val="22"/>
          <w:szCs w:val="22"/>
          <w:lang w:val="en-GB"/>
        </w:rPr>
        <w:t>201</w:t>
      </w:r>
      <w:r w:rsidR="00A222DF">
        <w:rPr>
          <w:rFonts w:asciiTheme="minorHAnsi" w:hAnsiTheme="minorHAnsi"/>
          <w:bCs/>
          <w:sz w:val="22"/>
          <w:szCs w:val="22"/>
          <w:lang w:val="en-GB"/>
        </w:rPr>
        <w:t>7</w:t>
      </w:r>
      <w:r w:rsidRPr="00EA22B8">
        <w:rPr>
          <w:rFonts w:asciiTheme="minorHAnsi" w:hAnsiTheme="minorHAnsi"/>
          <w:bCs/>
          <w:sz w:val="22"/>
          <w:szCs w:val="22"/>
          <w:lang w:val="en-GB"/>
        </w:rPr>
        <w:t xml:space="preserve">: HRK </w:t>
      </w:r>
      <w:r w:rsidR="00A222DF">
        <w:rPr>
          <w:rFonts w:asciiTheme="minorHAnsi" w:hAnsiTheme="minorHAnsi"/>
          <w:bCs/>
          <w:sz w:val="22"/>
          <w:szCs w:val="22"/>
          <w:lang w:val="en-GB"/>
        </w:rPr>
        <w:t>24,592</w:t>
      </w:r>
      <w:r w:rsidRPr="00EA22B8">
        <w:rPr>
          <w:rFonts w:asciiTheme="minorHAnsi" w:hAnsiTheme="minorHAnsi"/>
          <w:bCs/>
          <w:sz w:val="22"/>
          <w:szCs w:val="22"/>
          <w:lang w:val="en-GB"/>
        </w:rPr>
        <w:t xml:space="preserve"> thousand) and HRK </w:t>
      </w:r>
      <w:r w:rsidR="00A222DF">
        <w:rPr>
          <w:rFonts w:asciiTheme="minorHAnsi" w:hAnsiTheme="minorHAnsi"/>
          <w:bCs/>
          <w:sz w:val="22"/>
          <w:szCs w:val="22"/>
          <w:lang w:val="en-GB"/>
        </w:rPr>
        <w:t>24,797</w:t>
      </w:r>
      <w:r w:rsidRPr="00EA22B8">
        <w:rPr>
          <w:rFonts w:asciiTheme="minorHAnsi" w:hAnsiTheme="minorHAnsi"/>
          <w:bCs/>
          <w:sz w:val="22"/>
          <w:szCs w:val="22"/>
          <w:lang w:val="en-GB"/>
        </w:rPr>
        <w:t xml:space="preserve"> thousand for the Bank (31 December </w:t>
      </w:r>
      <w:r w:rsidR="00A222DF" w:rsidRPr="00EA22B8">
        <w:rPr>
          <w:rFonts w:asciiTheme="minorHAnsi" w:hAnsiTheme="minorHAnsi"/>
          <w:bCs/>
          <w:sz w:val="22"/>
          <w:szCs w:val="22"/>
          <w:lang w:val="en-GB"/>
        </w:rPr>
        <w:t>201</w:t>
      </w:r>
      <w:r w:rsidR="00A222DF">
        <w:rPr>
          <w:rFonts w:asciiTheme="minorHAnsi" w:hAnsiTheme="minorHAnsi"/>
          <w:bCs/>
          <w:sz w:val="22"/>
          <w:szCs w:val="22"/>
          <w:lang w:val="en-GB"/>
        </w:rPr>
        <w:t>7</w:t>
      </w:r>
      <w:r w:rsidRPr="00EA22B8">
        <w:rPr>
          <w:rFonts w:asciiTheme="minorHAnsi" w:hAnsiTheme="minorHAnsi"/>
          <w:bCs/>
          <w:sz w:val="22"/>
          <w:szCs w:val="22"/>
          <w:lang w:val="en-GB"/>
        </w:rPr>
        <w:t xml:space="preserve">: HRK </w:t>
      </w:r>
      <w:r w:rsidR="00A222DF" w:rsidRPr="00EA22B8">
        <w:rPr>
          <w:rFonts w:asciiTheme="minorHAnsi" w:hAnsiTheme="minorHAnsi"/>
          <w:bCs/>
          <w:sz w:val="22"/>
          <w:szCs w:val="22"/>
          <w:lang w:val="en-GB"/>
        </w:rPr>
        <w:t>2</w:t>
      </w:r>
      <w:r w:rsidR="00A222DF">
        <w:rPr>
          <w:rFonts w:asciiTheme="minorHAnsi" w:hAnsiTheme="minorHAnsi"/>
          <w:bCs/>
          <w:sz w:val="22"/>
          <w:szCs w:val="22"/>
          <w:lang w:val="en-GB"/>
        </w:rPr>
        <w:t>4</w:t>
      </w:r>
      <w:r w:rsidR="007F57C6" w:rsidRPr="00EA22B8">
        <w:rPr>
          <w:rFonts w:asciiTheme="minorHAnsi" w:hAnsiTheme="minorHAnsi"/>
          <w:bCs/>
          <w:sz w:val="22"/>
          <w:szCs w:val="22"/>
          <w:lang w:val="en-GB"/>
        </w:rPr>
        <w:t>,</w:t>
      </w:r>
      <w:r w:rsidR="00A222DF">
        <w:rPr>
          <w:rFonts w:asciiTheme="minorHAnsi" w:hAnsiTheme="minorHAnsi"/>
          <w:bCs/>
          <w:sz w:val="22"/>
          <w:szCs w:val="22"/>
          <w:lang w:val="en-GB"/>
        </w:rPr>
        <w:t>335</w:t>
      </w:r>
      <w:r w:rsidRPr="00EA22B8">
        <w:rPr>
          <w:rFonts w:asciiTheme="minorHAnsi" w:hAnsiTheme="minorHAnsi"/>
          <w:bCs/>
          <w:sz w:val="22"/>
          <w:szCs w:val="22"/>
          <w:lang w:val="en-GB"/>
        </w:rPr>
        <w:t xml:space="preserve"> thousand). </w:t>
      </w:r>
    </w:p>
    <w:p w14:paraId="1CF65DFF" w14:textId="77777777" w:rsidR="00E770FF" w:rsidRPr="00EA22B8" w:rsidRDefault="00E770FF" w:rsidP="001E7DB0">
      <w:pPr>
        <w:keepNext/>
        <w:jc w:val="both"/>
        <w:rPr>
          <w:rFonts w:asciiTheme="minorHAnsi" w:hAnsiTheme="minorHAnsi"/>
          <w:bCs/>
          <w:sz w:val="22"/>
          <w:szCs w:val="22"/>
          <w:lang w:val="en-GB"/>
        </w:rPr>
      </w:pPr>
    </w:p>
    <w:p w14:paraId="3280B211" w14:textId="77777777" w:rsidR="002D39C7" w:rsidRPr="00EA22B8" w:rsidRDefault="002D39C7" w:rsidP="001E7DB0">
      <w:pPr>
        <w:keepNext/>
        <w:jc w:val="both"/>
        <w:rPr>
          <w:rFonts w:asciiTheme="minorHAnsi" w:hAnsiTheme="minorHAnsi"/>
          <w:bCs/>
          <w:sz w:val="22"/>
          <w:szCs w:val="22"/>
          <w:lang w:val="en-GB"/>
        </w:rPr>
      </w:pPr>
      <w:r w:rsidRPr="00EA22B8">
        <w:rPr>
          <w:rFonts w:asciiTheme="minorHAnsi" w:hAnsiTheme="minorHAnsi"/>
          <w:bCs/>
          <w:sz w:val="22"/>
          <w:szCs w:val="22"/>
          <w:lang w:val="en-GB"/>
        </w:rPr>
        <w:t xml:space="preserve">The latest actuarial assessment of present value of liabilities based on defined benefits as at 31 December </w:t>
      </w:r>
      <w:r w:rsidR="00A222DF" w:rsidRPr="00EA22B8">
        <w:rPr>
          <w:rFonts w:asciiTheme="minorHAnsi" w:hAnsiTheme="minorHAnsi"/>
          <w:bCs/>
          <w:sz w:val="22"/>
          <w:szCs w:val="22"/>
          <w:lang w:val="en-GB"/>
        </w:rPr>
        <w:t>201</w:t>
      </w:r>
      <w:r w:rsidR="00A222DF">
        <w:rPr>
          <w:rFonts w:asciiTheme="minorHAnsi" w:hAnsiTheme="minorHAnsi"/>
          <w:bCs/>
          <w:sz w:val="22"/>
          <w:szCs w:val="22"/>
          <w:lang w:val="en-GB"/>
        </w:rPr>
        <w:t>8</w:t>
      </w:r>
      <w:r w:rsidR="00A222DF" w:rsidRPr="00EA22B8">
        <w:rPr>
          <w:rFonts w:asciiTheme="minorHAnsi" w:hAnsiTheme="minorHAnsi"/>
          <w:bCs/>
          <w:sz w:val="22"/>
          <w:szCs w:val="22"/>
          <w:lang w:val="en-GB"/>
        </w:rPr>
        <w:t xml:space="preserve"> </w:t>
      </w:r>
      <w:r w:rsidRPr="00EA22B8">
        <w:rPr>
          <w:rFonts w:asciiTheme="minorHAnsi" w:hAnsiTheme="minorHAnsi"/>
          <w:bCs/>
          <w:sz w:val="22"/>
          <w:szCs w:val="22"/>
          <w:lang w:val="en-GB"/>
        </w:rPr>
        <w:t>was performed by a certified actuary. The model took into account mortality and discount rate, and the calculations for every employee considered age, gender, years of service, expected mortality and discount rate, i.e. the long-run sustainable yield rate on bonds.</w:t>
      </w:r>
    </w:p>
    <w:p w14:paraId="0E3BF305" w14:textId="77777777" w:rsidR="00E770FF" w:rsidRPr="00EA22B8" w:rsidRDefault="00E770FF" w:rsidP="001E7DB0">
      <w:pPr>
        <w:keepNext/>
        <w:jc w:val="both"/>
        <w:rPr>
          <w:rFonts w:asciiTheme="minorHAnsi" w:hAnsiTheme="minorHAnsi"/>
          <w:bCs/>
          <w:sz w:val="22"/>
          <w:szCs w:val="22"/>
          <w:lang w:val="en-GB"/>
        </w:rPr>
      </w:pPr>
    </w:p>
    <w:p w14:paraId="2CE6CD2D" w14:textId="77777777" w:rsidR="007F57C6" w:rsidRPr="00EA22B8" w:rsidRDefault="00692DD8" w:rsidP="001E7DB0">
      <w:pPr>
        <w:keepNext/>
        <w:jc w:val="both"/>
        <w:rPr>
          <w:rFonts w:asciiTheme="minorHAnsi" w:hAnsiTheme="minorHAnsi"/>
          <w:bCs/>
          <w:sz w:val="22"/>
          <w:szCs w:val="22"/>
          <w:lang w:val="en-GB"/>
        </w:rPr>
      </w:pPr>
      <w:r w:rsidRPr="00EA22B8">
        <w:rPr>
          <w:rFonts w:asciiTheme="minorHAnsi" w:hAnsiTheme="minorHAnsi"/>
          <w:bCs/>
          <w:sz w:val="22"/>
          <w:szCs w:val="22"/>
          <w:lang w:val="en-GB"/>
        </w:rPr>
        <w:t>T</w:t>
      </w:r>
      <w:r w:rsidR="002D39C7" w:rsidRPr="00EA22B8">
        <w:rPr>
          <w:rFonts w:asciiTheme="minorHAnsi" w:hAnsiTheme="minorHAnsi"/>
          <w:bCs/>
          <w:sz w:val="22"/>
          <w:szCs w:val="22"/>
          <w:lang w:val="en-GB"/>
        </w:rPr>
        <w:t xml:space="preserve">he applied discount rate that represents the yield rate on bonds sustainable in the long run is </w:t>
      </w:r>
      <w:r w:rsidRPr="00EA22B8">
        <w:rPr>
          <w:rFonts w:asciiTheme="minorHAnsi" w:hAnsiTheme="minorHAnsi"/>
          <w:bCs/>
          <w:sz w:val="22"/>
          <w:szCs w:val="22"/>
          <w:lang w:val="en-GB"/>
        </w:rPr>
        <w:t>4.25%</w:t>
      </w:r>
      <w:r w:rsidR="000C4B0D" w:rsidRPr="00EA22B8">
        <w:rPr>
          <w:rFonts w:asciiTheme="minorHAnsi" w:hAnsiTheme="minorHAnsi"/>
          <w:bCs/>
          <w:sz w:val="22"/>
          <w:szCs w:val="22"/>
          <w:lang w:val="en-GB"/>
        </w:rPr>
        <w:t xml:space="preserve">, the same as </w:t>
      </w:r>
      <w:r w:rsidR="000C4B0D" w:rsidRPr="00EA22B8">
        <w:rPr>
          <w:rFonts w:asciiTheme="minorHAnsi" w:hAnsiTheme="minorHAnsi"/>
          <w:bCs/>
          <w:color w:val="000000" w:themeColor="text1"/>
          <w:sz w:val="22"/>
          <w:szCs w:val="22"/>
          <w:lang w:val="en-GB"/>
        </w:rPr>
        <w:t xml:space="preserve">in </w:t>
      </w:r>
      <w:r w:rsidR="00A222DF" w:rsidRPr="00EA22B8">
        <w:rPr>
          <w:rFonts w:asciiTheme="minorHAnsi" w:hAnsiTheme="minorHAnsi"/>
          <w:bCs/>
          <w:color w:val="000000" w:themeColor="text1"/>
          <w:sz w:val="22"/>
          <w:szCs w:val="22"/>
          <w:lang w:val="en-GB"/>
        </w:rPr>
        <w:t>201</w:t>
      </w:r>
      <w:r w:rsidR="00A222DF">
        <w:rPr>
          <w:rFonts w:asciiTheme="minorHAnsi" w:hAnsiTheme="minorHAnsi"/>
          <w:bCs/>
          <w:color w:val="000000" w:themeColor="text1"/>
          <w:sz w:val="22"/>
          <w:szCs w:val="22"/>
          <w:lang w:val="en-GB"/>
        </w:rPr>
        <w:t>7</w:t>
      </w:r>
      <w:r w:rsidR="007F57C6" w:rsidRPr="00EA22B8">
        <w:rPr>
          <w:rFonts w:asciiTheme="minorHAnsi" w:hAnsiTheme="minorHAnsi"/>
          <w:bCs/>
          <w:color w:val="000000" w:themeColor="text1"/>
          <w:sz w:val="22"/>
          <w:szCs w:val="22"/>
          <w:lang w:val="en-GB"/>
        </w:rPr>
        <w:t>.</w:t>
      </w:r>
    </w:p>
    <w:p w14:paraId="2D5A0054" w14:textId="77777777" w:rsidR="00E770FF" w:rsidRPr="00EA22B8" w:rsidRDefault="00E770FF" w:rsidP="001E7DB0">
      <w:pPr>
        <w:keepNext/>
        <w:jc w:val="both"/>
        <w:rPr>
          <w:rFonts w:asciiTheme="minorHAnsi" w:hAnsiTheme="minorHAnsi"/>
          <w:bCs/>
          <w:sz w:val="22"/>
          <w:szCs w:val="22"/>
          <w:lang w:val="en-GB"/>
        </w:rPr>
      </w:pPr>
    </w:p>
    <w:p w14:paraId="70CB6D34" w14:textId="77777777" w:rsidR="00F90A9A" w:rsidRPr="0003594B" w:rsidRDefault="00F90A9A" w:rsidP="001E7DB0">
      <w:pPr>
        <w:pStyle w:val="accountingpolicytitle"/>
        <w:rPr>
          <w:rFonts w:asciiTheme="minorHAnsi" w:hAnsiTheme="minorHAnsi" w:cs="Arial"/>
          <w:b w:val="0"/>
          <w:sz w:val="22"/>
          <w:szCs w:val="22"/>
          <w:lang w:val="en-GB"/>
        </w:rPr>
      </w:pPr>
      <w:r w:rsidRPr="00EA22B8">
        <w:rPr>
          <w:rFonts w:asciiTheme="minorHAnsi" w:hAnsiTheme="minorHAnsi" w:cs="Arial"/>
          <w:b w:val="0"/>
          <w:sz w:val="22"/>
          <w:szCs w:val="22"/>
          <w:lang w:val="en-GB"/>
        </w:rPr>
        <w:t>Unrealised actuarial gains/(losses) arising from the calculation of provisions are stated within the framework of other comprehensive income so that net assets or liability may reflect the entire value of deficit or surplus planned</w:t>
      </w:r>
      <w:r w:rsidRPr="0003594B">
        <w:rPr>
          <w:rFonts w:asciiTheme="minorHAnsi" w:hAnsiTheme="minorHAnsi" w:cs="Arial"/>
          <w:b w:val="0"/>
          <w:sz w:val="22"/>
          <w:szCs w:val="22"/>
          <w:lang w:val="en-GB"/>
        </w:rPr>
        <w:t>.</w:t>
      </w:r>
    </w:p>
    <w:p w14:paraId="47296A29" w14:textId="77777777" w:rsidR="00E770FF" w:rsidRPr="00EA22B8" w:rsidRDefault="00E770FF" w:rsidP="001E7DB0">
      <w:pPr>
        <w:pStyle w:val="accountingpolicytitle"/>
        <w:rPr>
          <w:rFonts w:asciiTheme="minorHAnsi" w:hAnsiTheme="minorHAnsi" w:cs="Arial"/>
          <w:b w:val="0"/>
          <w:sz w:val="22"/>
          <w:szCs w:val="22"/>
          <w:lang w:val="en-GB"/>
        </w:rPr>
      </w:pPr>
    </w:p>
    <w:p w14:paraId="1ADA93EB" w14:textId="77777777" w:rsidR="00B52E81" w:rsidRDefault="00B52E81"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 xml:space="preserve">Founder's capital </w:t>
      </w:r>
    </w:p>
    <w:p w14:paraId="4E695CDC" w14:textId="77777777" w:rsidR="00E770FF" w:rsidRPr="001E7DB0" w:rsidRDefault="00E770FF" w:rsidP="001E7DB0">
      <w:pPr>
        <w:pStyle w:val="T1"/>
        <w:tabs>
          <w:tab w:val="left" w:pos="567"/>
        </w:tabs>
        <w:spacing w:before="0" w:after="0" w:line="240" w:lineRule="auto"/>
        <w:rPr>
          <w:rFonts w:asciiTheme="minorHAnsi" w:hAnsiTheme="minorHAnsi" w:cs="Arial"/>
          <w:sz w:val="22"/>
          <w:szCs w:val="22"/>
          <w:lang w:val="en-GB"/>
        </w:rPr>
      </w:pPr>
    </w:p>
    <w:p w14:paraId="3B1C507E" w14:textId="77777777" w:rsidR="00B52E81" w:rsidRDefault="00B52E8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Under the HBOR Act, the prescribed founder's capital should amount to HRK 7,000,000 thousand, paid from the State Budget and from other sources as specified by separate laws.</w:t>
      </w:r>
    </w:p>
    <w:p w14:paraId="4848D32E" w14:textId="77777777" w:rsidR="00E770FF" w:rsidRPr="001E7DB0" w:rsidRDefault="00E770FF" w:rsidP="001E7DB0">
      <w:pPr>
        <w:jc w:val="both"/>
        <w:rPr>
          <w:rFonts w:asciiTheme="minorHAnsi" w:hAnsiTheme="minorHAnsi" w:cs="Arial"/>
          <w:sz w:val="22"/>
          <w:szCs w:val="22"/>
          <w:lang w:val="en-GB"/>
        </w:rPr>
      </w:pPr>
    </w:p>
    <w:p w14:paraId="2CDA6AA6" w14:textId="77777777" w:rsidR="00B52E81" w:rsidRDefault="00B52E8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schedule of annual amounts of payment and the time schedule of payments out of the State Budget into the capital </w:t>
      </w:r>
      <w:r w:rsidR="000C4B0D">
        <w:rPr>
          <w:rFonts w:asciiTheme="minorHAnsi" w:hAnsiTheme="minorHAnsi" w:cs="Arial"/>
          <w:sz w:val="22"/>
          <w:szCs w:val="22"/>
          <w:lang w:val="en-GB"/>
        </w:rPr>
        <w:t>are</w:t>
      </w:r>
      <w:r w:rsidRPr="001E7DB0">
        <w:rPr>
          <w:rFonts w:asciiTheme="minorHAnsi" w:hAnsiTheme="minorHAnsi" w:cs="Arial"/>
          <w:sz w:val="22"/>
          <w:szCs w:val="22"/>
          <w:lang w:val="en-GB"/>
        </w:rPr>
        <w:t xml:space="preserve"> not set in advance, but </w:t>
      </w:r>
      <w:r w:rsidR="000C4B0D">
        <w:rPr>
          <w:rFonts w:asciiTheme="minorHAnsi" w:hAnsiTheme="minorHAnsi" w:cs="Arial"/>
          <w:sz w:val="22"/>
          <w:szCs w:val="22"/>
          <w:lang w:val="en-GB"/>
        </w:rPr>
        <w:t>are</w:t>
      </w:r>
      <w:r w:rsidRPr="001E7DB0">
        <w:rPr>
          <w:rFonts w:asciiTheme="minorHAnsi" w:hAnsiTheme="minorHAnsi" w:cs="Arial"/>
          <w:sz w:val="22"/>
          <w:szCs w:val="22"/>
          <w:lang w:val="en-GB"/>
        </w:rPr>
        <w:t xml:space="preserve"> determined by the Croatian Parliament as part of the process of adoption of the State Budget of the Republic of Croatia.</w:t>
      </w:r>
    </w:p>
    <w:p w14:paraId="523A1B19" w14:textId="77777777" w:rsidR="00E770FF" w:rsidRPr="001E7DB0" w:rsidRDefault="00E770FF" w:rsidP="001E7DB0">
      <w:pPr>
        <w:jc w:val="both"/>
        <w:rPr>
          <w:rFonts w:asciiTheme="minorHAnsi" w:hAnsiTheme="minorHAnsi" w:cs="Arial"/>
          <w:sz w:val="22"/>
          <w:szCs w:val="22"/>
          <w:lang w:val="en-GB"/>
        </w:rPr>
      </w:pPr>
    </w:p>
    <w:p w14:paraId="1A2E8226" w14:textId="77777777" w:rsidR="00B52E81" w:rsidRDefault="00B52E8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Within its Accounting policies, the Group has set out its objectives of capital management, category of capital managed by the Bank as well as measuring and assessing the policies for capital management. Capital management is described and presented </w:t>
      </w:r>
      <w:r w:rsidRPr="0003594B">
        <w:rPr>
          <w:rFonts w:asciiTheme="minorHAnsi" w:hAnsiTheme="minorHAnsi" w:cs="Arial"/>
          <w:sz w:val="22"/>
          <w:szCs w:val="22"/>
          <w:lang w:val="en-GB"/>
        </w:rPr>
        <w:t xml:space="preserve">in </w:t>
      </w:r>
      <w:r w:rsidRPr="00EA22B8">
        <w:rPr>
          <w:rFonts w:asciiTheme="minorHAnsi" w:hAnsiTheme="minorHAnsi" w:cs="Arial"/>
          <w:sz w:val="22"/>
          <w:szCs w:val="22"/>
          <w:lang w:val="en-GB"/>
        </w:rPr>
        <w:t xml:space="preserve">Note </w:t>
      </w:r>
      <w:r w:rsidR="00256203" w:rsidRPr="00EA22B8">
        <w:rPr>
          <w:rFonts w:asciiTheme="minorHAnsi" w:hAnsiTheme="minorHAnsi" w:cs="Arial"/>
          <w:sz w:val="22"/>
          <w:szCs w:val="22"/>
          <w:lang w:val="en-GB"/>
        </w:rPr>
        <w:t>39</w:t>
      </w:r>
      <w:r w:rsidRPr="00EA22B8">
        <w:rPr>
          <w:rFonts w:asciiTheme="minorHAnsi" w:hAnsiTheme="minorHAnsi" w:cs="Arial"/>
          <w:sz w:val="22"/>
          <w:szCs w:val="22"/>
          <w:lang w:val="en-GB"/>
        </w:rPr>
        <w:t>.</w:t>
      </w:r>
    </w:p>
    <w:p w14:paraId="0543AD25" w14:textId="77777777" w:rsidR="00E770FF" w:rsidRPr="001E7DB0" w:rsidRDefault="00E770FF" w:rsidP="001E7DB0">
      <w:pPr>
        <w:jc w:val="both"/>
        <w:rPr>
          <w:rFonts w:asciiTheme="minorHAnsi" w:hAnsiTheme="minorHAnsi" w:cs="Arial"/>
          <w:sz w:val="22"/>
          <w:szCs w:val="22"/>
          <w:lang w:val="en-GB"/>
        </w:rPr>
      </w:pPr>
    </w:p>
    <w:p w14:paraId="105626E8" w14:textId="77777777" w:rsidR="00D711BE" w:rsidRDefault="00B52E81" w:rsidP="001E7DB0">
      <w:pPr>
        <w:jc w:val="both"/>
        <w:rPr>
          <w:rFonts w:asciiTheme="minorHAnsi" w:hAnsiTheme="minorHAnsi" w:cs="Arial"/>
          <w:sz w:val="22"/>
          <w:szCs w:val="22"/>
          <w:lang w:val="en-GB"/>
        </w:rPr>
        <w:sectPr w:rsidR="00D711BE" w:rsidSect="00F26FF5">
          <w:pgSz w:w="11907" w:h="16840" w:code="9"/>
          <w:pgMar w:top="1418" w:right="1134" w:bottom="1134" w:left="1418" w:header="851" w:footer="851" w:gutter="0"/>
          <w:cols w:space="720"/>
          <w:noEndnote/>
        </w:sectPr>
      </w:pPr>
      <w:r w:rsidRPr="001E7DB0">
        <w:rPr>
          <w:rFonts w:asciiTheme="minorHAnsi" w:hAnsiTheme="minorHAnsi" w:cs="Arial"/>
          <w:sz w:val="22"/>
          <w:szCs w:val="22"/>
          <w:lang w:val="en-GB"/>
        </w:rPr>
        <w:t xml:space="preserve">Founder's capital of the subsidiary </w:t>
      </w:r>
      <w:r w:rsidRPr="001E7DB0">
        <w:rPr>
          <w:rFonts w:asciiTheme="minorHAnsi" w:hAnsiTheme="minorHAnsi" w:cs="Arial"/>
          <w:sz w:val="22"/>
          <w:szCs w:val="22"/>
          <w:lang w:val="hr-HR"/>
        </w:rPr>
        <w:t>Hrvatsko kreditno osiguranje d.d.</w:t>
      </w:r>
      <w:r w:rsidRPr="001E7DB0">
        <w:rPr>
          <w:rFonts w:asciiTheme="minorHAnsi" w:hAnsiTheme="minorHAnsi" w:cs="Arial"/>
          <w:sz w:val="22"/>
          <w:szCs w:val="22"/>
          <w:lang w:val="en-GB"/>
        </w:rPr>
        <w:t xml:space="preserve"> amounts to HRK 37,500 thousand and is 100% owned by the Bank, and the founder’s capital of the company </w:t>
      </w:r>
      <w:r w:rsidRPr="001E7DB0">
        <w:rPr>
          <w:rFonts w:asciiTheme="minorHAnsi" w:hAnsiTheme="minorHAnsi" w:cs="Arial"/>
          <w:sz w:val="22"/>
          <w:szCs w:val="22"/>
          <w:lang w:val="hr-HR"/>
        </w:rPr>
        <w:t>Poslovni info servis d.o.o.</w:t>
      </w:r>
      <w:r w:rsidRPr="001E7DB0">
        <w:rPr>
          <w:rFonts w:asciiTheme="minorHAnsi" w:hAnsiTheme="minorHAnsi" w:cs="Arial"/>
          <w:sz w:val="22"/>
          <w:szCs w:val="22"/>
          <w:lang w:val="en-GB"/>
        </w:rPr>
        <w:t xml:space="preserve"> amounts to HRK 300 thousand and is 100% owned by </w:t>
      </w:r>
      <w:r w:rsidRPr="001E7DB0">
        <w:rPr>
          <w:rFonts w:asciiTheme="minorHAnsi" w:hAnsiTheme="minorHAnsi" w:cs="Arial"/>
          <w:sz w:val="22"/>
          <w:szCs w:val="22"/>
          <w:lang w:val="hr-HR"/>
        </w:rPr>
        <w:t>Hrvatsko kreditno osiguranje d.d.</w:t>
      </w:r>
      <w:r w:rsidR="002F76B1">
        <w:rPr>
          <w:rFonts w:asciiTheme="minorHAnsi" w:hAnsiTheme="minorHAnsi" w:cs="Arial"/>
          <w:sz w:val="22"/>
          <w:szCs w:val="22"/>
          <w:lang w:val="hr-HR"/>
        </w:rPr>
        <w:t>.</w:t>
      </w:r>
      <w:r w:rsidRPr="001E7DB0">
        <w:rPr>
          <w:rFonts w:asciiTheme="minorHAnsi" w:hAnsiTheme="minorHAnsi" w:cs="Arial"/>
          <w:sz w:val="22"/>
          <w:szCs w:val="22"/>
          <w:lang w:val="en-GB"/>
        </w:rPr>
        <w:t xml:space="preserve"> The capital of both companies is subscribed and paid in full.</w:t>
      </w:r>
    </w:p>
    <w:p w14:paraId="541F4A2D" w14:textId="77777777" w:rsidR="0020241C" w:rsidRDefault="0020241C" w:rsidP="0020241C">
      <w:pPr>
        <w:pStyle w:val="T1"/>
        <w:tabs>
          <w:tab w:val="left" w:pos="567"/>
        </w:tabs>
        <w:spacing w:before="0" w:after="0" w:line="240" w:lineRule="auto"/>
        <w:ind w:left="570"/>
        <w:rPr>
          <w:rFonts w:asciiTheme="minorHAnsi" w:hAnsiTheme="minorHAnsi" w:cs="Arial"/>
          <w:sz w:val="22"/>
          <w:szCs w:val="22"/>
          <w:lang w:val="en-GB"/>
        </w:rPr>
      </w:pPr>
    </w:p>
    <w:p w14:paraId="4F6D8D84" w14:textId="77777777" w:rsidR="001B20E0" w:rsidRDefault="001B20E0"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Guarantee fund</w:t>
      </w:r>
    </w:p>
    <w:p w14:paraId="38DAF3BE" w14:textId="77777777" w:rsidR="0020241C" w:rsidRPr="001E7DB0" w:rsidRDefault="0020241C" w:rsidP="0020241C">
      <w:pPr>
        <w:pStyle w:val="T1"/>
        <w:tabs>
          <w:tab w:val="left" w:pos="567"/>
        </w:tabs>
        <w:spacing w:before="0" w:after="0" w:line="240" w:lineRule="auto"/>
        <w:ind w:left="570"/>
        <w:rPr>
          <w:rFonts w:asciiTheme="minorHAnsi" w:hAnsiTheme="minorHAnsi" w:cs="Arial"/>
          <w:sz w:val="22"/>
          <w:szCs w:val="22"/>
          <w:lang w:val="en-GB"/>
        </w:rPr>
      </w:pPr>
    </w:p>
    <w:tbl>
      <w:tblPr>
        <w:tblW w:w="5000" w:type="pct"/>
        <w:tblLook w:val="0000" w:firstRow="0" w:lastRow="0" w:firstColumn="0" w:lastColumn="0" w:noHBand="0" w:noVBand="0"/>
      </w:tblPr>
      <w:tblGrid>
        <w:gridCol w:w="7654"/>
        <w:gridCol w:w="1701"/>
      </w:tblGrid>
      <w:tr w:rsidR="001B20E0" w:rsidRPr="00692DD8" w14:paraId="10F76D17" w14:textId="77777777" w:rsidTr="00F23FC5">
        <w:trPr>
          <w:trHeight w:val="318"/>
        </w:trPr>
        <w:tc>
          <w:tcPr>
            <w:tcW w:w="4091" w:type="pct"/>
            <w:vAlign w:val="bottom"/>
          </w:tcPr>
          <w:p w14:paraId="42C5A45A" w14:textId="77777777" w:rsidR="001B20E0" w:rsidRPr="0003594B" w:rsidRDefault="001B20E0">
            <w:pPr>
              <w:pStyle w:val="TT"/>
              <w:spacing w:line="260" w:lineRule="exact"/>
              <w:rPr>
                <w:rFonts w:asciiTheme="minorHAnsi" w:hAnsiTheme="minorHAnsi" w:cs="Arial"/>
                <w:b/>
                <w:sz w:val="22"/>
                <w:szCs w:val="22"/>
              </w:rPr>
            </w:pPr>
            <w:bookmarkStart w:id="3418" w:name="_Toc4060147"/>
            <w:r w:rsidRPr="0003594B">
              <w:rPr>
                <w:rFonts w:asciiTheme="minorHAnsi" w:hAnsiTheme="minorHAnsi" w:cs="Arial"/>
                <w:b/>
                <w:sz w:val="22"/>
                <w:szCs w:val="22"/>
              </w:rPr>
              <w:t>Group and Bank</w:t>
            </w:r>
            <w:bookmarkEnd w:id="3418"/>
          </w:p>
        </w:tc>
        <w:tc>
          <w:tcPr>
            <w:tcW w:w="909" w:type="pct"/>
            <w:vAlign w:val="bottom"/>
          </w:tcPr>
          <w:p w14:paraId="333EF2DA" w14:textId="77777777" w:rsidR="001B20E0" w:rsidRPr="00AD23F9" w:rsidRDefault="001B20E0">
            <w:pPr>
              <w:pStyle w:val="TT"/>
              <w:tabs>
                <w:tab w:val="clear" w:pos="1202"/>
              </w:tabs>
              <w:jc w:val="right"/>
              <w:rPr>
                <w:rFonts w:asciiTheme="minorHAnsi" w:hAnsiTheme="minorHAnsi" w:cs="Arial"/>
                <w:b/>
                <w:sz w:val="22"/>
                <w:szCs w:val="22"/>
              </w:rPr>
            </w:pPr>
            <w:bookmarkStart w:id="3419" w:name="_Toc4060148"/>
            <w:r w:rsidRPr="00AD23F9">
              <w:rPr>
                <w:rFonts w:asciiTheme="minorHAnsi" w:hAnsiTheme="minorHAnsi" w:cs="Arial"/>
                <w:b/>
                <w:sz w:val="22"/>
                <w:szCs w:val="22"/>
              </w:rPr>
              <w:t>HRK '000</w:t>
            </w:r>
            <w:bookmarkEnd w:id="3419"/>
          </w:p>
        </w:tc>
      </w:tr>
      <w:tr w:rsidR="001B20E0" w:rsidRPr="00692DD8" w14:paraId="146C4995" w14:textId="77777777" w:rsidTr="00F23FC5">
        <w:trPr>
          <w:trHeight w:val="183"/>
        </w:trPr>
        <w:tc>
          <w:tcPr>
            <w:tcW w:w="4091" w:type="pct"/>
            <w:vAlign w:val="bottom"/>
          </w:tcPr>
          <w:p w14:paraId="7F20C14D" w14:textId="77777777" w:rsidR="001B20E0" w:rsidRPr="0003594B" w:rsidRDefault="001B20E0">
            <w:pPr>
              <w:pStyle w:val="TT"/>
              <w:spacing w:line="140" w:lineRule="exact"/>
              <w:rPr>
                <w:rFonts w:asciiTheme="minorHAnsi" w:hAnsiTheme="minorHAnsi" w:cs="Arial"/>
                <w:b/>
                <w:sz w:val="22"/>
                <w:szCs w:val="22"/>
              </w:rPr>
            </w:pPr>
          </w:p>
        </w:tc>
        <w:tc>
          <w:tcPr>
            <w:tcW w:w="909" w:type="pct"/>
            <w:vAlign w:val="bottom"/>
          </w:tcPr>
          <w:p w14:paraId="26A49EC9" w14:textId="77777777" w:rsidR="001B20E0" w:rsidRPr="00AD23F9" w:rsidRDefault="001B20E0">
            <w:pPr>
              <w:pStyle w:val="TT"/>
              <w:tabs>
                <w:tab w:val="clear" w:pos="1202"/>
              </w:tabs>
              <w:spacing w:line="140" w:lineRule="exact"/>
              <w:jc w:val="right"/>
              <w:rPr>
                <w:rFonts w:asciiTheme="minorHAnsi" w:hAnsiTheme="minorHAnsi" w:cs="Arial"/>
                <w:b/>
                <w:sz w:val="22"/>
                <w:szCs w:val="22"/>
              </w:rPr>
            </w:pPr>
          </w:p>
        </w:tc>
      </w:tr>
      <w:tr w:rsidR="001B20E0" w:rsidRPr="00692DD8" w14:paraId="3D11FC50" w14:textId="77777777" w:rsidTr="00F23FC5">
        <w:trPr>
          <w:trHeight w:val="326"/>
        </w:trPr>
        <w:tc>
          <w:tcPr>
            <w:tcW w:w="4091" w:type="pct"/>
            <w:vAlign w:val="center"/>
          </w:tcPr>
          <w:p w14:paraId="194F9453" w14:textId="1C1D6A7F" w:rsidR="001B20E0" w:rsidRPr="00AD23F9" w:rsidRDefault="001B20E0" w:rsidP="0003594B">
            <w:pPr>
              <w:pStyle w:val="TT"/>
              <w:spacing w:line="260" w:lineRule="exact"/>
              <w:rPr>
                <w:rFonts w:asciiTheme="minorHAnsi" w:hAnsiTheme="minorHAnsi"/>
                <w:b/>
                <w:iCs/>
                <w:sz w:val="22"/>
                <w:szCs w:val="22"/>
              </w:rPr>
            </w:pPr>
            <w:bookmarkStart w:id="3420" w:name="_Toc4060149"/>
            <w:r w:rsidRPr="0003594B">
              <w:rPr>
                <w:rFonts w:asciiTheme="minorHAnsi" w:hAnsiTheme="minorHAnsi"/>
                <w:b/>
                <w:iCs/>
                <w:sz w:val="22"/>
                <w:szCs w:val="22"/>
              </w:rPr>
              <w:t xml:space="preserve">Balance as of 1 January </w:t>
            </w:r>
            <w:r w:rsidR="00F7224E" w:rsidRPr="00AD23F9">
              <w:rPr>
                <w:rFonts w:asciiTheme="minorHAnsi" w:hAnsiTheme="minorHAnsi"/>
                <w:b/>
                <w:iCs/>
                <w:sz w:val="22"/>
                <w:szCs w:val="22"/>
              </w:rPr>
              <w:t>2017</w:t>
            </w:r>
            <w:bookmarkEnd w:id="3420"/>
          </w:p>
        </w:tc>
        <w:tc>
          <w:tcPr>
            <w:tcW w:w="909" w:type="pct"/>
            <w:vAlign w:val="center"/>
          </w:tcPr>
          <w:p w14:paraId="1CF9FAAA" w14:textId="77777777" w:rsidR="001B20E0" w:rsidRPr="00AD23F9" w:rsidRDefault="000F5CAC">
            <w:pPr>
              <w:pStyle w:val="TT"/>
              <w:tabs>
                <w:tab w:val="clear" w:pos="1202"/>
              </w:tabs>
              <w:jc w:val="right"/>
              <w:rPr>
                <w:rFonts w:asciiTheme="minorHAnsi" w:hAnsiTheme="minorHAnsi"/>
                <w:b/>
                <w:iCs/>
                <w:sz w:val="22"/>
                <w:szCs w:val="22"/>
              </w:rPr>
            </w:pPr>
            <w:bookmarkStart w:id="3421" w:name="_Toc4060150"/>
            <w:r w:rsidRPr="00AD23F9">
              <w:rPr>
                <w:rFonts w:asciiTheme="minorHAnsi" w:hAnsiTheme="minorHAnsi"/>
                <w:b/>
                <w:iCs/>
                <w:sz w:val="22"/>
                <w:szCs w:val="22"/>
                <w:lang w:val="en-US"/>
              </w:rPr>
              <w:t>12,375</w:t>
            </w:r>
            <w:bookmarkEnd w:id="3421"/>
          </w:p>
        </w:tc>
      </w:tr>
      <w:tr w:rsidR="001B20E0" w:rsidRPr="00692DD8" w14:paraId="44C1E004" w14:textId="77777777" w:rsidTr="00F23FC5">
        <w:trPr>
          <w:trHeight w:val="326"/>
        </w:trPr>
        <w:tc>
          <w:tcPr>
            <w:tcW w:w="4091" w:type="pct"/>
            <w:vAlign w:val="center"/>
          </w:tcPr>
          <w:p w14:paraId="76095782" w14:textId="1CA53674" w:rsidR="001B20E0" w:rsidRPr="00AD23F9" w:rsidRDefault="001B20E0" w:rsidP="0003594B">
            <w:pPr>
              <w:pStyle w:val="TT"/>
              <w:spacing w:line="260" w:lineRule="exact"/>
              <w:rPr>
                <w:rFonts w:asciiTheme="minorHAnsi" w:hAnsiTheme="minorHAnsi" w:cs="Arial"/>
                <w:b/>
                <w:bCs/>
                <w:sz w:val="22"/>
                <w:szCs w:val="22"/>
              </w:rPr>
            </w:pPr>
            <w:bookmarkStart w:id="3422" w:name="_Toc4060151"/>
            <w:r w:rsidRPr="0003594B">
              <w:rPr>
                <w:rFonts w:asciiTheme="minorHAnsi" w:hAnsiTheme="minorHAnsi"/>
                <w:iCs/>
                <w:sz w:val="22"/>
                <w:szCs w:val="22"/>
              </w:rPr>
              <w:t>Net foreign exchange</w:t>
            </w:r>
            <w:bookmarkEnd w:id="3422"/>
          </w:p>
        </w:tc>
        <w:tc>
          <w:tcPr>
            <w:tcW w:w="909" w:type="pct"/>
            <w:vAlign w:val="bottom"/>
          </w:tcPr>
          <w:p w14:paraId="5F6F1D3F" w14:textId="77777777" w:rsidR="001B20E0" w:rsidRPr="00AD23F9" w:rsidRDefault="000F5CAC">
            <w:pPr>
              <w:pStyle w:val="Thin"/>
              <w:tabs>
                <w:tab w:val="clear" w:pos="1202"/>
              </w:tabs>
              <w:spacing w:line="260" w:lineRule="exact"/>
              <w:jc w:val="right"/>
              <w:rPr>
                <w:rFonts w:asciiTheme="minorHAnsi" w:hAnsiTheme="minorHAnsi" w:cs="Arial"/>
                <w:b w:val="0"/>
                <w:iCs/>
                <w:sz w:val="22"/>
                <w:szCs w:val="22"/>
                <w:lang w:val="hr-HR"/>
              </w:rPr>
            </w:pPr>
            <w:r w:rsidRPr="00AD23F9">
              <w:rPr>
                <w:rFonts w:asciiTheme="minorHAnsi" w:hAnsiTheme="minorHAnsi" w:cs="Arial"/>
                <w:b w:val="0"/>
                <w:iCs/>
                <w:sz w:val="22"/>
                <w:szCs w:val="22"/>
                <w:lang w:val="hr-HR"/>
              </w:rPr>
              <w:t>(72)</w:t>
            </w:r>
          </w:p>
        </w:tc>
      </w:tr>
      <w:tr w:rsidR="001B20E0" w:rsidRPr="00692DD8" w14:paraId="72910F7C" w14:textId="77777777" w:rsidTr="00F23FC5">
        <w:trPr>
          <w:trHeight w:val="326"/>
        </w:trPr>
        <w:tc>
          <w:tcPr>
            <w:tcW w:w="4091" w:type="pct"/>
            <w:vAlign w:val="center"/>
          </w:tcPr>
          <w:p w14:paraId="5CBBC308" w14:textId="6981A0BE" w:rsidR="001B20E0" w:rsidRPr="00AD23F9" w:rsidRDefault="001B20E0" w:rsidP="0003594B">
            <w:pPr>
              <w:pStyle w:val="TT"/>
              <w:spacing w:line="260" w:lineRule="exact"/>
              <w:rPr>
                <w:rFonts w:asciiTheme="minorHAnsi" w:hAnsiTheme="minorHAnsi"/>
                <w:iCs/>
                <w:sz w:val="22"/>
                <w:szCs w:val="22"/>
              </w:rPr>
            </w:pPr>
            <w:bookmarkStart w:id="3423" w:name="_Toc4060152"/>
            <w:r w:rsidRPr="0003594B">
              <w:rPr>
                <w:rFonts w:asciiTheme="minorHAnsi" w:hAnsiTheme="minorHAnsi" w:cs="Arial"/>
                <w:b/>
                <w:iCs/>
                <w:sz w:val="22"/>
                <w:szCs w:val="22"/>
              </w:rPr>
              <w:t xml:space="preserve">Balance as of 31 December </w:t>
            </w:r>
            <w:r w:rsidR="00F7224E" w:rsidRPr="00AD23F9">
              <w:rPr>
                <w:rFonts w:asciiTheme="minorHAnsi" w:hAnsiTheme="minorHAnsi" w:cs="Arial"/>
                <w:b/>
                <w:iCs/>
                <w:sz w:val="22"/>
                <w:szCs w:val="22"/>
              </w:rPr>
              <w:t>2017</w:t>
            </w:r>
            <w:bookmarkEnd w:id="3423"/>
          </w:p>
        </w:tc>
        <w:tc>
          <w:tcPr>
            <w:tcW w:w="909" w:type="pct"/>
            <w:tcBorders>
              <w:top w:val="single" w:sz="4" w:space="0" w:color="auto"/>
              <w:bottom w:val="single" w:sz="12" w:space="0" w:color="auto"/>
            </w:tcBorders>
            <w:vAlign w:val="center"/>
          </w:tcPr>
          <w:p w14:paraId="2A35F1FC" w14:textId="77777777" w:rsidR="001B20E0" w:rsidRPr="00AD23F9" w:rsidRDefault="000F5CAC">
            <w:pPr>
              <w:pStyle w:val="Tot"/>
              <w:tabs>
                <w:tab w:val="clear" w:pos="1202"/>
              </w:tabs>
              <w:spacing w:line="260" w:lineRule="exact"/>
              <w:jc w:val="right"/>
              <w:rPr>
                <w:rFonts w:asciiTheme="minorHAnsi" w:hAnsiTheme="minorHAnsi" w:cs="Arial"/>
                <w:b/>
                <w:bCs/>
                <w:sz w:val="22"/>
                <w:szCs w:val="22"/>
              </w:rPr>
            </w:pPr>
            <w:bookmarkStart w:id="3424" w:name="_Toc4060153"/>
            <w:r w:rsidRPr="00AD23F9">
              <w:rPr>
                <w:rFonts w:asciiTheme="minorHAnsi" w:hAnsiTheme="minorHAnsi" w:cs="Arial"/>
                <w:b/>
                <w:bCs/>
                <w:sz w:val="22"/>
                <w:szCs w:val="22"/>
              </w:rPr>
              <w:t>12,303</w:t>
            </w:r>
            <w:bookmarkEnd w:id="3424"/>
          </w:p>
        </w:tc>
      </w:tr>
      <w:tr w:rsidR="00AD23F9" w:rsidRPr="00692DD8" w14:paraId="6FB7CE9C" w14:textId="77777777" w:rsidTr="00F23FC5">
        <w:trPr>
          <w:trHeight w:val="326"/>
        </w:trPr>
        <w:tc>
          <w:tcPr>
            <w:tcW w:w="4091" w:type="pct"/>
            <w:vAlign w:val="center"/>
          </w:tcPr>
          <w:p w14:paraId="420BF811" w14:textId="77777777" w:rsidR="0026356C" w:rsidRPr="00AD23F9" w:rsidRDefault="0026356C" w:rsidP="0003594B">
            <w:pPr>
              <w:pStyle w:val="Thin"/>
              <w:tabs>
                <w:tab w:val="clear" w:pos="1202"/>
              </w:tabs>
              <w:spacing w:line="260" w:lineRule="exact"/>
              <w:rPr>
                <w:rFonts w:asciiTheme="minorHAnsi" w:hAnsiTheme="minorHAnsi" w:cs="Arial"/>
                <w:b w:val="0"/>
                <w:iCs/>
                <w:sz w:val="22"/>
                <w:szCs w:val="22"/>
                <w:lang w:val="en-GB"/>
              </w:rPr>
            </w:pPr>
            <w:r w:rsidRPr="0003594B">
              <w:rPr>
                <w:rFonts w:asciiTheme="minorHAnsi" w:hAnsiTheme="minorHAnsi"/>
                <w:b w:val="0"/>
                <w:iCs/>
                <w:sz w:val="22"/>
                <w:szCs w:val="22"/>
                <w:lang w:val="en-GB"/>
              </w:rPr>
              <w:t>Net foreign exchange</w:t>
            </w:r>
          </w:p>
        </w:tc>
        <w:tc>
          <w:tcPr>
            <w:tcW w:w="909" w:type="pct"/>
            <w:tcBorders>
              <w:top w:val="single" w:sz="12" w:space="0" w:color="auto"/>
            </w:tcBorders>
            <w:vAlign w:val="bottom"/>
          </w:tcPr>
          <w:p w14:paraId="60386CEE" w14:textId="77777777" w:rsidR="0026356C" w:rsidRPr="00AD23F9" w:rsidRDefault="00AD23F9">
            <w:pPr>
              <w:pStyle w:val="Thin"/>
              <w:tabs>
                <w:tab w:val="clear" w:pos="1202"/>
              </w:tabs>
              <w:spacing w:line="260" w:lineRule="exact"/>
              <w:jc w:val="right"/>
              <w:rPr>
                <w:rFonts w:asciiTheme="minorHAnsi" w:hAnsiTheme="minorHAnsi" w:cs="Arial"/>
                <w:b w:val="0"/>
                <w:iCs/>
                <w:sz w:val="22"/>
                <w:szCs w:val="22"/>
                <w:lang w:val="hr-HR"/>
              </w:rPr>
            </w:pPr>
            <w:r w:rsidRPr="00AD23F9">
              <w:rPr>
                <w:rFonts w:asciiTheme="minorHAnsi" w:hAnsiTheme="minorHAnsi" w:cs="Arial"/>
                <w:b w:val="0"/>
                <w:iCs/>
                <w:sz w:val="22"/>
                <w:szCs w:val="22"/>
                <w:lang w:val="hr-HR"/>
              </w:rPr>
              <w:t>(157)</w:t>
            </w:r>
          </w:p>
        </w:tc>
      </w:tr>
      <w:tr w:rsidR="0026356C" w:rsidRPr="00692DD8" w14:paraId="2469DBC8" w14:textId="77777777" w:rsidTr="00F23FC5">
        <w:trPr>
          <w:trHeight w:val="326"/>
        </w:trPr>
        <w:tc>
          <w:tcPr>
            <w:tcW w:w="4091" w:type="pct"/>
            <w:vAlign w:val="center"/>
          </w:tcPr>
          <w:p w14:paraId="797E22F1" w14:textId="384C2A24" w:rsidR="0026356C" w:rsidRPr="00AD23F9" w:rsidRDefault="0026356C" w:rsidP="0003594B">
            <w:pPr>
              <w:pStyle w:val="TT"/>
              <w:spacing w:line="260" w:lineRule="exact"/>
              <w:rPr>
                <w:rFonts w:asciiTheme="minorHAnsi" w:hAnsiTheme="minorHAnsi"/>
                <w:iCs/>
                <w:sz w:val="22"/>
                <w:szCs w:val="22"/>
              </w:rPr>
            </w:pPr>
            <w:bookmarkStart w:id="3425" w:name="_Toc4060154"/>
            <w:r w:rsidRPr="0003594B">
              <w:rPr>
                <w:rFonts w:asciiTheme="minorHAnsi" w:hAnsiTheme="minorHAnsi" w:cs="Arial"/>
                <w:b/>
                <w:iCs/>
                <w:sz w:val="22"/>
                <w:szCs w:val="22"/>
              </w:rPr>
              <w:t xml:space="preserve">Balance as of 31 December </w:t>
            </w:r>
            <w:r w:rsidR="00F7224E" w:rsidRPr="00AD23F9">
              <w:rPr>
                <w:rFonts w:asciiTheme="minorHAnsi" w:hAnsiTheme="minorHAnsi" w:cs="Arial"/>
                <w:b/>
                <w:iCs/>
                <w:sz w:val="22"/>
                <w:szCs w:val="22"/>
              </w:rPr>
              <w:t>2018</w:t>
            </w:r>
            <w:bookmarkEnd w:id="3425"/>
          </w:p>
        </w:tc>
        <w:tc>
          <w:tcPr>
            <w:tcW w:w="909" w:type="pct"/>
            <w:tcBorders>
              <w:top w:val="single" w:sz="4" w:space="0" w:color="auto"/>
              <w:bottom w:val="single" w:sz="12" w:space="0" w:color="auto"/>
            </w:tcBorders>
            <w:vAlign w:val="center"/>
          </w:tcPr>
          <w:p w14:paraId="770F6385" w14:textId="77777777" w:rsidR="0026356C" w:rsidRPr="00AD23F9" w:rsidRDefault="00AD23F9">
            <w:pPr>
              <w:pStyle w:val="Tot"/>
              <w:tabs>
                <w:tab w:val="clear" w:pos="1202"/>
              </w:tabs>
              <w:spacing w:line="260" w:lineRule="exact"/>
              <w:jc w:val="right"/>
              <w:rPr>
                <w:rFonts w:asciiTheme="minorHAnsi" w:hAnsiTheme="minorHAnsi" w:cs="Arial"/>
                <w:b/>
                <w:bCs/>
                <w:sz w:val="22"/>
                <w:szCs w:val="22"/>
              </w:rPr>
            </w:pPr>
            <w:bookmarkStart w:id="3426" w:name="_Toc4060155"/>
            <w:r w:rsidRPr="00AD23F9">
              <w:rPr>
                <w:rFonts w:asciiTheme="minorHAnsi" w:hAnsiTheme="minorHAnsi" w:cs="Arial"/>
                <w:b/>
                <w:bCs/>
                <w:sz w:val="22"/>
                <w:szCs w:val="22"/>
              </w:rPr>
              <w:t>12,146</w:t>
            </w:r>
            <w:bookmarkEnd w:id="3426"/>
          </w:p>
        </w:tc>
      </w:tr>
    </w:tbl>
    <w:p w14:paraId="0C2141E1" w14:textId="77777777" w:rsidR="00F7224E" w:rsidRDefault="00F7224E" w:rsidP="001E7DB0">
      <w:pPr>
        <w:pStyle w:val="T1"/>
        <w:keepNext w:val="0"/>
        <w:spacing w:before="0" w:after="0" w:line="240" w:lineRule="auto"/>
        <w:rPr>
          <w:rFonts w:asciiTheme="minorHAnsi" w:hAnsiTheme="minorHAnsi" w:cs="Arial"/>
          <w:b w:val="0"/>
          <w:bCs w:val="0"/>
          <w:sz w:val="22"/>
          <w:szCs w:val="22"/>
          <w:lang w:val="en-GB"/>
        </w:rPr>
      </w:pPr>
    </w:p>
    <w:p w14:paraId="72E90D62" w14:textId="77777777" w:rsidR="00B52E81" w:rsidRPr="001E7DB0" w:rsidRDefault="001B20E0" w:rsidP="001E7DB0">
      <w:pPr>
        <w:pStyle w:val="T1"/>
        <w:keepNext w:val="0"/>
        <w:spacing w:before="0" w:after="0" w:line="240" w:lineRule="auto"/>
        <w:rPr>
          <w:rFonts w:asciiTheme="minorHAnsi" w:hAnsiTheme="minorHAnsi" w:cs="Arial"/>
          <w:b w:val="0"/>
          <w:sz w:val="22"/>
          <w:szCs w:val="22"/>
          <w:lang w:val="en-GB"/>
        </w:rPr>
      </w:pPr>
      <w:r w:rsidRPr="001F110B">
        <w:rPr>
          <w:rFonts w:asciiTheme="minorHAnsi" w:hAnsiTheme="minorHAnsi" w:cs="Arial"/>
          <w:b w:val="0"/>
          <w:bCs w:val="0"/>
          <w:color w:val="000000" w:themeColor="text1"/>
          <w:sz w:val="22"/>
          <w:szCs w:val="22"/>
          <w:lang w:val="en-GB"/>
        </w:rPr>
        <w:t xml:space="preserve">The Guarantee fund of </w:t>
      </w:r>
      <w:r w:rsidRPr="0003594B">
        <w:rPr>
          <w:rFonts w:asciiTheme="minorHAnsi" w:hAnsiTheme="minorHAnsi" w:cs="Arial"/>
          <w:b w:val="0"/>
          <w:bCs w:val="0"/>
          <w:color w:val="000000" w:themeColor="text1"/>
          <w:sz w:val="22"/>
          <w:szCs w:val="22"/>
          <w:lang w:val="en-GB"/>
        </w:rPr>
        <w:t xml:space="preserve">HRK </w:t>
      </w:r>
      <w:r w:rsidR="00C71755" w:rsidRPr="00EA22B8">
        <w:rPr>
          <w:rFonts w:asciiTheme="minorHAnsi" w:hAnsiTheme="minorHAnsi" w:cs="Arial"/>
          <w:b w:val="0"/>
          <w:bCs w:val="0"/>
          <w:color w:val="000000" w:themeColor="text1"/>
          <w:sz w:val="22"/>
          <w:szCs w:val="22"/>
          <w:lang w:val="en-GB"/>
        </w:rPr>
        <w:t>12,</w:t>
      </w:r>
      <w:r w:rsidR="00AD23F9" w:rsidRPr="00EA22B8">
        <w:rPr>
          <w:rFonts w:asciiTheme="minorHAnsi" w:hAnsiTheme="minorHAnsi" w:cs="Arial"/>
          <w:b w:val="0"/>
          <w:bCs w:val="0"/>
          <w:color w:val="000000" w:themeColor="text1"/>
          <w:sz w:val="22"/>
          <w:szCs w:val="22"/>
          <w:lang w:val="en-GB"/>
        </w:rPr>
        <w:t>146</w:t>
      </w:r>
      <w:r w:rsidR="00AD23F9" w:rsidRPr="001F110B">
        <w:rPr>
          <w:rFonts w:asciiTheme="minorHAnsi" w:hAnsiTheme="minorHAnsi" w:cs="Arial"/>
          <w:b w:val="0"/>
          <w:bCs w:val="0"/>
          <w:color w:val="000000" w:themeColor="text1"/>
          <w:sz w:val="22"/>
          <w:szCs w:val="22"/>
          <w:lang w:val="en-GB"/>
        </w:rPr>
        <w:t xml:space="preserve"> </w:t>
      </w:r>
      <w:r w:rsidRPr="001F110B">
        <w:rPr>
          <w:rFonts w:asciiTheme="minorHAnsi" w:hAnsiTheme="minorHAnsi" w:cs="Arial"/>
          <w:b w:val="0"/>
          <w:bCs w:val="0"/>
          <w:color w:val="000000" w:themeColor="text1"/>
          <w:sz w:val="22"/>
          <w:szCs w:val="22"/>
          <w:lang w:val="en-GB"/>
        </w:rPr>
        <w:t xml:space="preserve">thousand and HRK </w:t>
      </w:r>
      <w:r w:rsidR="00692DD8" w:rsidRPr="001F110B">
        <w:rPr>
          <w:rFonts w:asciiTheme="minorHAnsi" w:hAnsiTheme="minorHAnsi" w:cs="Arial"/>
          <w:b w:val="0"/>
          <w:bCs w:val="0"/>
          <w:color w:val="000000" w:themeColor="text1"/>
          <w:sz w:val="22"/>
          <w:szCs w:val="22"/>
          <w:lang w:val="en-GB"/>
        </w:rPr>
        <w:t>12,</w:t>
      </w:r>
      <w:r w:rsidR="008E1549" w:rsidRPr="001F110B">
        <w:rPr>
          <w:rFonts w:asciiTheme="minorHAnsi" w:hAnsiTheme="minorHAnsi" w:cs="Arial"/>
          <w:b w:val="0"/>
          <w:bCs w:val="0"/>
          <w:color w:val="000000" w:themeColor="text1"/>
          <w:sz w:val="22"/>
          <w:szCs w:val="22"/>
          <w:lang w:val="en-GB"/>
        </w:rPr>
        <w:t xml:space="preserve">303 </w:t>
      </w:r>
      <w:r w:rsidRPr="001F110B">
        <w:rPr>
          <w:rFonts w:asciiTheme="minorHAnsi" w:hAnsiTheme="minorHAnsi" w:cs="Arial"/>
          <w:b w:val="0"/>
          <w:bCs w:val="0"/>
          <w:color w:val="000000" w:themeColor="text1"/>
          <w:sz w:val="22"/>
          <w:szCs w:val="22"/>
          <w:lang w:val="en-GB"/>
        </w:rPr>
        <w:t xml:space="preserve">thousand as of 31 December </w:t>
      </w:r>
      <w:r w:rsidR="008E1549" w:rsidRPr="001F110B">
        <w:rPr>
          <w:rFonts w:asciiTheme="minorHAnsi" w:hAnsiTheme="minorHAnsi" w:cs="Arial"/>
          <w:b w:val="0"/>
          <w:bCs w:val="0"/>
          <w:color w:val="000000" w:themeColor="text1"/>
          <w:sz w:val="22"/>
          <w:szCs w:val="22"/>
          <w:lang w:val="en-GB"/>
        </w:rPr>
        <w:t xml:space="preserve">2018 </w:t>
      </w:r>
      <w:r w:rsidRPr="001F110B">
        <w:rPr>
          <w:rFonts w:asciiTheme="minorHAnsi" w:hAnsiTheme="minorHAnsi" w:cs="Arial"/>
          <w:b w:val="0"/>
          <w:bCs w:val="0"/>
          <w:color w:val="000000" w:themeColor="text1"/>
          <w:sz w:val="22"/>
          <w:szCs w:val="22"/>
          <w:lang w:val="en-GB"/>
        </w:rPr>
        <w:t xml:space="preserve">and </w:t>
      </w:r>
      <w:r w:rsidR="008E1549" w:rsidRPr="001F110B">
        <w:rPr>
          <w:rFonts w:asciiTheme="minorHAnsi" w:hAnsiTheme="minorHAnsi" w:cs="Arial"/>
          <w:b w:val="0"/>
          <w:bCs w:val="0"/>
          <w:color w:val="000000" w:themeColor="text1"/>
          <w:sz w:val="22"/>
          <w:szCs w:val="22"/>
          <w:lang w:val="en-GB"/>
        </w:rPr>
        <w:t xml:space="preserve">2017 </w:t>
      </w:r>
      <w:r w:rsidRPr="001E7DB0">
        <w:rPr>
          <w:rFonts w:asciiTheme="minorHAnsi" w:hAnsiTheme="minorHAnsi" w:cs="Arial"/>
          <w:b w:val="0"/>
          <w:bCs w:val="0"/>
          <w:sz w:val="22"/>
          <w:szCs w:val="22"/>
          <w:lang w:val="en-GB"/>
        </w:rPr>
        <w:t>respectively, relates to funds of the guarantee fund from Deutsche Investitions-</w:t>
      </w:r>
      <w:r w:rsidR="008853D3">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und Entwicklungsgesellschaft (DEG) in respect of a financial contribution (granted funds) for the account of the German Government, which are used for covering contingent losses on guarantees issued for loans granted under the Programme for financing business start-ups in Croatia. The funds of the Guarantee fund are unconditionally contributed and have no maturity. </w:t>
      </w:r>
      <w:r w:rsidRPr="001E7DB0">
        <w:rPr>
          <w:rFonts w:asciiTheme="minorHAnsi" w:hAnsiTheme="minorHAnsi" w:cs="Arial"/>
          <w:b w:val="0"/>
          <w:sz w:val="22"/>
          <w:szCs w:val="22"/>
          <w:lang w:val="en-GB"/>
        </w:rPr>
        <w:t>The funds of the Guarantee fund give the Government of the Federal Republic of Germany neither controlling rights nor a right to a share of the operating results of the Group.</w:t>
      </w:r>
    </w:p>
    <w:p w14:paraId="71B34EBA" w14:textId="77777777" w:rsidR="001B20E0" w:rsidRDefault="001B20E0"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 </w:t>
      </w:r>
    </w:p>
    <w:p w14:paraId="06E02598" w14:textId="77777777" w:rsidR="00692DD8" w:rsidRPr="001E7DB0" w:rsidRDefault="00692DD8" w:rsidP="001E7DB0">
      <w:pPr>
        <w:pStyle w:val="T1"/>
        <w:keepNext w:val="0"/>
        <w:spacing w:before="0" w:after="0" w:line="240" w:lineRule="auto"/>
        <w:rPr>
          <w:rFonts w:asciiTheme="minorHAnsi" w:hAnsiTheme="minorHAnsi" w:cs="Arial"/>
          <w:b w:val="0"/>
          <w:bCs w:val="0"/>
          <w:sz w:val="22"/>
          <w:szCs w:val="22"/>
          <w:lang w:val="en-GB"/>
        </w:rPr>
      </w:pPr>
    </w:p>
    <w:p w14:paraId="600EDA9C" w14:textId="77777777" w:rsidR="001B20E0" w:rsidRPr="0020241C" w:rsidRDefault="001B20E0"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20241C">
        <w:rPr>
          <w:rFonts w:asciiTheme="minorHAnsi" w:hAnsiTheme="minorHAnsi" w:cs="Arial"/>
          <w:sz w:val="22"/>
          <w:szCs w:val="22"/>
          <w:lang w:val="en-GB"/>
        </w:rPr>
        <w:t>Guarantees and commitments</w:t>
      </w:r>
    </w:p>
    <w:p w14:paraId="34E57AD3" w14:textId="77777777" w:rsidR="00692DD8" w:rsidRPr="001E7DB0" w:rsidRDefault="00692DD8" w:rsidP="001E7DB0">
      <w:pPr>
        <w:pStyle w:val="T1"/>
        <w:tabs>
          <w:tab w:val="left" w:pos="567"/>
        </w:tabs>
        <w:spacing w:before="0" w:after="0" w:line="240" w:lineRule="auto"/>
        <w:rPr>
          <w:rFonts w:asciiTheme="minorHAnsi" w:hAnsiTheme="minorHAnsi"/>
          <w:sz w:val="22"/>
          <w:szCs w:val="22"/>
          <w:lang w:val="en-GB"/>
        </w:rPr>
      </w:pPr>
    </w:p>
    <w:p w14:paraId="62A5B68F" w14:textId="77777777" w:rsidR="001B20E0" w:rsidRDefault="001B20E0"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In its regular activities, the </w:t>
      </w:r>
      <w:r w:rsidR="00CB6F41" w:rsidRPr="001E7DB0">
        <w:rPr>
          <w:rFonts w:asciiTheme="minorHAnsi" w:hAnsiTheme="minorHAnsi" w:cs="Arial"/>
          <w:b w:val="0"/>
          <w:sz w:val="22"/>
          <w:szCs w:val="22"/>
          <w:lang w:val="en-GB"/>
        </w:rPr>
        <w:t xml:space="preserve">Group </w:t>
      </w:r>
      <w:r w:rsidRPr="001E7DB0">
        <w:rPr>
          <w:rFonts w:asciiTheme="minorHAnsi" w:hAnsiTheme="minorHAnsi" w:cs="Arial"/>
          <w:b w:val="0"/>
          <w:sz w:val="22"/>
          <w:szCs w:val="22"/>
          <w:lang w:val="en-GB"/>
        </w:rPr>
        <w:t>contracts various commitments and contingent liabilities. The purpose of these instruments is to ensure that the funds are available to a customer when required.</w:t>
      </w:r>
    </w:p>
    <w:p w14:paraId="0A5977D9" w14:textId="77777777" w:rsidR="00692DD8" w:rsidRPr="001E7DB0" w:rsidRDefault="00692DD8" w:rsidP="001E7DB0">
      <w:pPr>
        <w:pStyle w:val="T1"/>
        <w:spacing w:before="0" w:after="0" w:line="240" w:lineRule="auto"/>
        <w:rPr>
          <w:rFonts w:asciiTheme="minorHAnsi" w:hAnsiTheme="minorHAnsi" w:cs="Arial"/>
          <w:b w:val="0"/>
          <w:sz w:val="22"/>
          <w:szCs w:val="22"/>
          <w:lang w:val="en-GB"/>
        </w:rPr>
      </w:pPr>
    </w:p>
    <w:p w14:paraId="255788E4" w14:textId="77777777" w:rsidR="00AD23F9" w:rsidRDefault="001B20E0"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These obligations contain credit risk and are therefore part of the overall risk of the Group although they are not recognised in the Statement of financial position.</w:t>
      </w:r>
    </w:p>
    <w:p w14:paraId="2A2B4A20" w14:textId="77777777" w:rsidR="00115757" w:rsidRDefault="00115757" w:rsidP="00EA22B8">
      <w:pPr>
        <w:pStyle w:val="T1"/>
        <w:spacing w:before="0" w:after="0" w:line="240" w:lineRule="auto"/>
        <w:rPr>
          <w:rFonts w:asciiTheme="minorHAnsi" w:hAnsiTheme="minorHAnsi" w:cs="Arial"/>
          <w:b w:val="0"/>
          <w:bCs w:val="0"/>
          <w:sz w:val="22"/>
          <w:szCs w:val="22"/>
          <w:lang w:val="en-GB"/>
        </w:rPr>
      </w:pPr>
    </w:p>
    <w:tbl>
      <w:tblPr>
        <w:tblW w:w="4863" w:type="pct"/>
        <w:tblLayout w:type="fixed"/>
        <w:tblCellMar>
          <w:left w:w="122" w:type="dxa"/>
          <w:right w:w="122" w:type="dxa"/>
        </w:tblCellMar>
        <w:tblLook w:val="0000" w:firstRow="0" w:lastRow="0" w:firstColumn="0" w:lastColumn="0" w:noHBand="0" w:noVBand="0"/>
      </w:tblPr>
      <w:tblGrid>
        <w:gridCol w:w="5687"/>
        <w:gridCol w:w="1685"/>
        <w:gridCol w:w="1727"/>
      </w:tblGrid>
      <w:tr w:rsidR="00637A17" w:rsidRPr="00AD23F9" w14:paraId="3A708577" w14:textId="77777777" w:rsidTr="00EA22B8">
        <w:trPr>
          <w:trHeight w:val="230"/>
        </w:trPr>
        <w:tc>
          <w:tcPr>
            <w:tcW w:w="3125" w:type="pct"/>
          </w:tcPr>
          <w:p w14:paraId="59C78969" w14:textId="77777777" w:rsidR="00637A17" w:rsidRPr="00EA22B8" w:rsidRDefault="00637A17" w:rsidP="00637A17">
            <w:pPr>
              <w:tabs>
                <w:tab w:val="left" w:pos="-720"/>
              </w:tabs>
              <w:suppressAutoHyphens/>
              <w:spacing w:line="240" w:lineRule="exact"/>
              <w:rPr>
                <w:rFonts w:ascii="Calibri" w:hAnsi="Calibri" w:cs="Arial"/>
                <w:spacing w:val="-3"/>
                <w:sz w:val="22"/>
                <w:szCs w:val="22"/>
              </w:rPr>
            </w:pPr>
            <w:r w:rsidRPr="00EA22B8">
              <w:rPr>
                <w:rFonts w:ascii="Calibri" w:hAnsi="Calibri" w:cs="Arial"/>
                <w:b/>
                <w:sz w:val="22"/>
                <w:szCs w:val="22"/>
              </w:rPr>
              <w:t>Group and Bank</w:t>
            </w:r>
          </w:p>
        </w:tc>
        <w:tc>
          <w:tcPr>
            <w:tcW w:w="1875" w:type="pct"/>
            <w:gridSpan w:val="2"/>
          </w:tcPr>
          <w:p w14:paraId="56EF6E8A" w14:textId="77777777" w:rsidR="00637A17" w:rsidRPr="00EA22B8" w:rsidRDefault="00637A17" w:rsidP="00637A17">
            <w:pPr>
              <w:tabs>
                <w:tab w:val="right" w:pos="1202"/>
              </w:tabs>
              <w:spacing w:line="240" w:lineRule="exact"/>
              <w:jc w:val="right"/>
              <w:outlineLvl w:val="0"/>
              <w:rPr>
                <w:rFonts w:ascii="Calibri" w:hAnsi="Calibri" w:cs="Arial"/>
                <w:b/>
                <w:sz w:val="22"/>
                <w:szCs w:val="22"/>
              </w:rPr>
            </w:pPr>
          </w:p>
        </w:tc>
      </w:tr>
      <w:tr w:rsidR="00637A17" w:rsidRPr="00AD23F9" w14:paraId="434E76E2" w14:textId="77777777" w:rsidTr="00EA22B8">
        <w:trPr>
          <w:trHeight w:val="327"/>
        </w:trPr>
        <w:tc>
          <w:tcPr>
            <w:tcW w:w="3125" w:type="pct"/>
          </w:tcPr>
          <w:p w14:paraId="09BCFE33" w14:textId="77777777" w:rsidR="00637A17" w:rsidRPr="00EA22B8" w:rsidRDefault="00637A17" w:rsidP="00637A17">
            <w:pPr>
              <w:tabs>
                <w:tab w:val="left" w:pos="-720"/>
              </w:tabs>
              <w:suppressAutoHyphens/>
              <w:spacing w:line="240" w:lineRule="exact"/>
              <w:jc w:val="right"/>
              <w:rPr>
                <w:rFonts w:ascii="Calibri" w:hAnsi="Calibri" w:cs="Arial"/>
                <w:spacing w:val="-3"/>
                <w:sz w:val="22"/>
                <w:szCs w:val="22"/>
              </w:rPr>
            </w:pPr>
          </w:p>
        </w:tc>
        <w:tc>
          <w:tcPr>
            <w:tcW w:w="926" w:type="pct"/>
            <w:vAlign w:val="center"/>
          </w:tcPr>
          <w:p w14:paraId="3270A772" w14:textId="77777777" w:rsidR="00637A17" w:rsidRPr="00EA22B8" w:rsidRDefault="00F212A9" w:rsidP="00637A17">
            <w:pPr>
              <w:spacing w:line="280" w:lineRule="exact"/>
              <w:jc w:val="right"/>
              <w:outlineLvl w:val="0"/>
              <w:rPr>
                <w:rFonts w:ascii="Calibri" w:hAnsi="Calibri" w:cs="Arial"/>
                <w:b/>
                <w:bCs/>
                <w:sz w:val="22"/>
                <w:szCs w:val="22"/>
              </w:rPr>
            </w:pPr>
            <w:bookmarkStart w:id="3427" w:name="_Toc4060156"/>
            <w:r w:rsidRPr="00EA22B8">
              <w:rPr>
                <w:rFonts w:asciiTheme="minorHAnsi" w:eastAsia="Calibri" w:hAnsiTheme="minorHAnsi" w:cstheme="minorHAnsi"/>
                <w:b/>
                <w:bCs/>
                <w:sz w:val="22"/>
                <w:szCs w:val="22"/>
              </w:rPr>
              <w:t xml:space="preserve">31 December </w:t>
            </w:r>
            <w:r w:rsidR="00637A17" w:rsidRPr="00EA22B8">
              <w:rPr>
                <w:rFonts w:asciiTheme="minorHAnsi" w:eastAsia="Calibri" w:hAnsiTheme="minorHAnsi" w:cstheme="minorHAnsi"/>
                <w:b/>
                <w:bCs/>
                <w:sz w:val="22"/>
                <w:szCs w:val="22"/>
              </w:rPr>
              <w:t>2018</w:t>
            </w:r>
            <w:bookmarkEnd w:id="3427"/>
          </w:p>
        </w:tc>
        <w:tc>
          <w:tcPr>
            <w:tcW w:w="949" w:type="pct"/>
            <w:shd w:val="clear" w:color="auto" w:fill="auto"/>
            <w:vAlign w:val="center"/>
          </w:tcPr>
          <w:p w14:paraId="26D48DBE" w14:textId="77777777" w:rsidR="00637A17" w:rsidRPr="00EA22B8" w:rsidRDefault="00F212A9" w:rsidP="00637A17">
            <w:pPr>
              <w:spacing w:line="280" w:lineRule="exact"/>
              <w:jc w:val="right"/>
              <w:outlineLvl w:val="0"/>
              <w:rPr>
                <w:rFonts w:ascii="Calibri" w:hAnsi="Calibri" w:cs="Arial"/>
                <w:b/>
                <w:bCs/>
                <w:sz w:val="22"/>
                <w:szCs w:val="22"/>
              </w:rPr>
            </w:pPr>
            <w:bookmarkStart w:id="3428" w:name="_Toc4060157"/>
            <w:r w:rsidRPr="00EA22B8">
              <w:rPr>
                <w:rFonts w:asciiTheme="minorHAnsi" w:eastAsia="Calibri" w:hAnsiTheme="minorHAnsi" w:cstheme="minorHAnsi"/>
                <w:b/>
                <w:bCs/>
                <w:sz w:val="22"/>
                <w:szCs w:val="22"/>
              </w:rPr>
              <w:t xml:space="preserve">31 December </w:t>
            </w:r>
            <w:r w:rsidR="00637A17" w:rsidRPr="00EA22B8">
              <w:rPr>
                <w:rFonts w:asciiTheme="minorHAnsi" w:eastAsia="Calibri" w:hAnsiTheme="minorHAnsi" w:cstheme="minorHAnsi"/>
                <w:b/>
                <w:bCs/>
                <w:sz w:val="22"/>
                <w:szCs w:val="22"/>
              </w:rPr>
              <w:t>2017</w:t>
            </w:r>
            <w:bookmarkEnd w:id="3428"/>
          </w:p>
        </w:tc>
      </w:tr>
      <w:tr w:rsidR="00637A17" w:rsidRPr="00AD23F9" w14:paraId="0FEED9CF" w14:textId="77777777" w:rsidTr="00EA22B8">
        <w:trPr>
          <w:trHeight w:hRule="exact" w:val="353"/>
        </w:trPr>
        <w:tc>
          <w:tcPr>
            <w:tcW w:w="3125" w:type="pct"/>
          </w:tcPr>
          <w:p w14:paraId="3433932B" w14:textId="77777777" w:rsidR="00637A17" w:rsidRPr="00EA22B8" w:rsidRDefault="00637A17" w:rsidP="00637A17">
            <w:pPr>
              <w:tabs>
                <w:tab w:val="left" w:pos="-720"/>
              </w:tabs>
              <w:suppressAutoHyphens/>
              <w:spacing w:line="240" w:lineRule="exact"/>
              <w:jc w:val="right"/>
              <w:rPr>
                <w:rFonts w:ascii="Calibri" w:hAnsi="Calibri" w:cs="Arial"/>
                <w:spacing w:val="-3"/>
                <w:sz w:val="22"/>
                <w:szCs w:val="22"/>
              </w:rPr>
            </w:pPr>
          </w:p>
        </w:tc>
        <w:tc>
          <w:tcPr>
            <w:tcW w:w="926" w:type="pct"/>
          </w:tcPr>
          <w:p w14:paraId="39A1B502" w14:textId="77777777" w:rsidR="00637A17" w:rsidRPr="00EA22B8" w:rsidRDefault="00637A17" w:rsidP="00637A17">
            <w:pPr>
              <w:spacing w:line="280" w:lineRule="exact"/>
              <w:jc w:val="right"/>
              <w:outlineLvl w:val="0"/>
              <w:rPr>
                <w:rFonts w:ascii="Calibri" w:hAnsi="Calibri" w:cs="Arial"/>
                <w:b/>
                <w:bCs/>
                <w:sz w:val="22"/>
                <w:szCs w:val="22"/>
              </w:rPr>
            </w:pPr>
            <w:bookmarkStart w:id="3429" w:name="_Toc4060158"/>
            <w:r w:rsidRPr="00EA22B8">
              <w:rPr>
                <w:rFonts w:ascii="Calibri" w:hAnsi="Calibri" w:cs="Arial"/>
                <w:b/>
                <w:sz w:val="22"/>
                <w:szCs w:val="22"/>
              </w:rPr>
              <w:t>HRK ‘000</w:t>
            </w:r>
            <w:bookmarkEnd w:id="3429"/>
          </w:p>
        </w:tc>
        <w:tc>
          <w:tcPr>
            <w:tcW w:w="949" w:type="pct"/>
          </w:tcPr>
          <w:p w14:paraId="0BA9E625" w14:textId="77777777" w:rsidR="00637A17" w:rsidRPr="00EA22B8" w:rsidRDefault="00637A17" w:rsidP="00637A17">
            <w:pPr>
              <w:spacing w:line="280" w:lineRule="exact"/>
              <w:jc w:val="right"/>
              <w:outlineLvl w:val="0"/>
              <w:rPr>
                <w:rFonts w:ascii="Calibri" w:hAnsi="Calibri" w:cs="Arial"/>
                <w:b/>
                <w:bCs/>
                <w:sz w:val="22"/>
                <w:szCs w:val="22"/>
              </w:rPr>
            </w:pPr>
            <w:bookmarkStart w:id="3430" w:name="_Toc4060159"/>
            <w:r w:rsidRPr="00EA22B8">
              <w:rPr>
                <w:rFonts w:ascii="Calibri" w:hAnsi="Calibri" w:cs="Arial"/>
                <w:b/>
                <w:bCs/>
                <w:sz w:val="22"/>
                <w:szCs w:val="22"/>
              </w:rPr>
              <w:t>HRK ‘000</w:t>
            </w:r>
            <w:bookmarkEnd w:id="3430"/>
          </w:p>
        </w:tc>
      </w:tr>
      <w:tr w:rsidR="00637A17" w:rsidRPr="00AD23F9" w14:paraId="45ACDB05" w14:textId="77777777" w:rsidTr="00EA22B8">
        <w:trPr>
          <w:trHeight w:hRule="exact" w:val="317"/>
        </w:trPr>
        <w:tc>
          <w:tcPr>
            <w:tcW w:w="3125" w:type="pct"/>
            <w:shd w:val="clear" w:color="auto" w:fill="auto"/>
            <w:vAlign w:val="center"/>
          </w:tcPr>
          <w:p w14:paraId="59268ECC" w14:textId="77777777" w:rsidR="00637A17" w:rsidRPr="00EA22B8" w:rsidRDefault="00637A17" w:rsidP="0003594B">
            <w:pPr>
              <w:rPr>
                <w:rFonts w:ascii="Calibri" w:hAnsi="Calibri"/>
                <w:color w:val="000000"/>
                <w:sz w:val="22"/>
                <w:szCs w:val="22"/>
                <w:lang w:eastAsia="hr-HR"/>
              </w:rPr>
            </w:pPr>
            <w:r w:rsidRPr="00EA22B8">
              <w:rPr>
                <w:rFonts w:ascii="Calibri" w:hAnsi="Calibri" w:cs="Arial"/>
                <w:sz w:val="22"/>
                <w:szCs w:val="22"/>
              </w:rPr>
              <w:t>Guarantees issued in HRK</w:t>
            </w:r>
          </w:p>
        </w:tc>
        <w:tc>
          <w:tcPr>
            <w:tcW w:w="926" w:type="pct"/>
            <w:tcBorders>
              <w:top w:val="nil"/>
              <w:left w:val="nil"/>
              <w:bottom w:val="nil"/>
              <w:right w:val="nil"/>
            </w:tcBorders>
            <w:shd w:val="clear" w:color="auto" w:fill="auto"/>
            <w:vAlign w:val="center"/>
          </w:tcPr>
          <w:p w14:paraId="37411595" w14:textId="77777777" w:rsidR="00637A17" w:rsidRPr="00EA22B8" w:rsidRDefault="00AD23F9">
            <w:pPr>
              <w:jc w:val="right"/>
              <w:rPr>
                <w:rFonts w:ascii="Calibri" w:hAnsi="Calibri" w:cs="Arial"/>
                <w:color w:val="000000"/>
                <w:sz w:val="22"/>
                <w:szCs w:val="22"/>
                <w:lang w:eastAsia="hr-HR"/>
              </w:rPr>
            </w:pPr>
            <w:r w:rsidRPr="00EA22B8">
              <w:rPr>
                <w:rFonts w:ascii="Calibri" w:hAnsi="Calibri" w:cs="Arial"/>
                <w:color w:val="000000"/>
                <w:sz w:val="22"/>
                <w:szCs w:val="22"/>
                <w:lang w:eastAsia="hr-HR"/>
              </w:rPr>
              <w:t>33,917</w:t>
            </w:r>
          </w:p>
        </w:tc>
        <w:tc>
          <w:tcPr>
            <w:tcW w:w="949" w:type="pct"/>
            <w:tcBorders>
              <w:top w:val="nil"/>
              <w:left w:val="nil"/>
              <w:bottom w:val="nil"/>
              <w:right w:val="nil"/>
            </w:tcBorders>
            <w:shd w:val="clear" w:color="auto" w:fill="auto"/>
            <w:vAlign w:val="center"/>
          </w:tcPr>
          <w:p w14:paraId="56E5B711" w14:textId="77777777" w:rsidR="00637A17" w:rsidRPr="00EA22B8" w:rsidRDefault="00637A17">
            <w:pPr>
              <w:jc w:val="right"/>
              <w:rPr>
                <w:rFonts w:ascii="Calibri" w:hAnsi="Calibri" w:cs="Arial"/>
                <w:color w:val="000000"/>
                <w:sz w:val="22"/>
                <w:szCs w:val="22"/>
                <w:lang w:eastAsia="hr-HR"/>
              </w:rPr>
            </w:pPr>
            <w:r w:rsidRPr="00EA22B8">
              <w:rPr>
                <w:rFonts w:ascii="Calibri" w:eastAsia="Calibri" w:hAnsi="Calibri" w:cs="Arial"/>
                <w:sz w:val="22"/>
                <w:szCs w:val="22"/>
              </w:rPr>
              <w:t>34,338</w:t>
            </w:r>
          </w:p>
        </w:tc>
      </w:tr>
      <w:tr w:rsidR="00637A17" w:rsidRPr="00AD23F9" w14:paraId="013D5173" w14:textId="77777777" w:rsidTr="00EA22B8">
        <w:tblPrEx>
          <w:tblCellMar>
            <w:left w:w="107" w:type="dxa"/>
            <w:right w:w="107" w:type="dxa"/>
          </w:tblCellMar>
        </w:tblPrEx>
        <w:trPr>
          <w:trHeight w:hRule="exact" w:val="317"/>
        </w:trPr>
        <w:tc>
          <w:tcPr>
            <w:tcW w:w="3125" w:type="pct"/>
            <w:shd w:val="clear" w:color="auto" w:fill="auto"/>
            <w:vAlign w:val="center"/>
          </w:tcPr>
          <w:p w14:paraId="135B3279" w14:textId="77777777" w:rsidR="00637A17" w:rsidRPr="00EA22B8" w:rsidRDefault="00637A17" w:rsidP="0003594B">
            <w:pPr>
              <w:rPr>
                <w:rFonts w:ascii="Calibri" w:hAnsi="Calibri"/>
                <w:color w:val="000000"/>
                <w:sz w:val="22"/>
                <w:szCs w:val="22"/>
                <w:lang w:eastAsia="hr-HR"/>
              </w:rPr>
            </w:pPr>
            <w:r w:rsidRPr="00EA22B8">
              <w:rPr>
                <w:rFonts w:ascii="Calibri" w:hAnsi="Calibri" w:cs="Arial"/>
                <w:sz w:val="22"/>
                <w:szCs w:val="22"/>
              </w:rPr>
              <w:t>Guarantees issued in foreign currency</w:t>
            </w:r>
          </w:p>
        </w:tc>
        <w:tc>
          <w:tcPr>
            <w:tcW w:w="926" w:type="pct"/>
            <w:tcBorders>
              <w:top w:val="nil"/>
              <w:left w:val="nil"/>
              <w:bottom w:val="nil"/>
              <w:right w:val="nil"/>
            </w:tcBorders>
            <w:shd w:val="clear" w:color="auto" w:fill="auto"/>
            <w:vAlign w:val="center"/>
          </w:tcPr>
          <w:p w14:paraId="2CAC15C3" w14:textId="77777777" w:rsidR="00637A17" w:rsidRPr="00EA22B8" w:rsidRDefault="00AD23F9">
            <w:pPr>
              <w:jc w:val="right"/>
              <w:rPr>
                <w:rFonts w:ascii="Calibri" w:hAnsi="Calibri" w:cs="Arial"/>
                <w:sz w:val="22"/>
                <w:szCs w:val="22"/>
              </w:rPr>
            </w:pPr>
            <w:r w:rsidRPr="00EA22B8">
              <w:rPr>
                <w:rFonts w:ascii="Calibri" w:hAnsi="Calibri" w:cs="Arial"/>
                <w:sz w:val="22"/>
                <w:szCs w:val="22"/>
              </w:rPr>
              <w:t>1,994,851</w:t>
            </w:r>
          </w:p>
        </w:tc>
        <w:tc>
          <w:tcPr>
            <w:tcW w:w="949" w:type="pct"/>
            <w:tcBorders>
              <w:top w:val="nil"/>
              <w:left w:val="nil"/>
              <w:bottom w:val="nil"/>
              <w:right w:val="nil"/>
            </w:tcBorders>
            <w:shd w:val="clear" w:color="auto" w:fill="auto"/>
            <w:vAlign w:val="center"/>
          </w:tcPr>
          <w:p w14:paraId="60CBB075" w14:textId="77777777" w:rsidR="00637A17" w:rsidRPr="00EA22B8" w:rsidRDefault="00637A17">
            <w:pPr>
              <w:jc w:val="right"/>
              <w:rPr>
                <w:rFonts w:ascii="Calibri" w:hAnsi="Calibri" w:cs="Arial"/>
                <w:color w:val="000000"/>
                <w:sz w:val="22"/>
                <w:szCs w:val="22"/>
                <w:lang w:eastAsia="hr-HR"/>
              </w:rPr>
            </w:pPr>
            <w:r w:rsidRPr="00EA22B8">
              <w:rPr>
                <w:rFonts w:ascii="Calibri" w:eastAsia="Calibri" w:hAnsi="Calibri" w:cs="Arial"/>
                <w:sz w:val="22"/>
                <w:szCs w:val="22"/>
              </w:rPr>
              <w:t>2,475,971</w:t>
            </w:r>
          </w:p>
        </w:tc>
      </w:tr>
      <w:tr w:rsidR="00637A17" w:rsidRPr="00AD23F9" w14:paraId="38B51443" w14:textId="77777777" w:rsidTr="00EA22B8">
        <w:tblPrEx>
          <w:tblCellMar>
            <w:left w:w="107" w:type="dxa"/>
            <w:right w:w="107" w:type="dxa"/>
          </w:tblCellMar>
        </w:tblPrEx>
        <w:trPr>
          <w:trHeight w:hRule="exact" w:val="317"/>
        </w:trPr>
        <w:tc>
          <w:tcPr>
            <w:tcW w:w="3125" w:type="pct"/>
            <w:shd w:val="clear" w:color="auto" w:fill="auto"/>
            <w:vAlign w:val="center"/>
          </w:tcPr>
          <w:p w14:paraId="286A4D32" w14:textId="77777777" w:rsidR="00637A17" w:rsidRPr="00EA22B8" w:rsidRDefault="00637A17" w:rsidP="0003594B">
            <w:pPr>
              <w:rPr>
                <w:rFonts w:ascii="Calibri" w:hAnsi="Calibri"/>
                <w:color w:val="000000"/>
                <w:sz w:val="22"/>
                <w:szCs w:val="22"/>
                <w:lang w:eastAsia="hr-HR"/>
              </w:rPr>
            </w:pPr>
            <w:r w:rsidRPr="00EA22B8">
              <w:rPr>
                <w:rFonts w:ascii="Calibri" w:hAnsi="Calibri" w:cs="Arial"/>
                <w:sz w:val="22"/>
                <w:szCs w:val="22"/>
              </w:rPr>
              <w:t>Undrawn loans</w:t>
            </w:r>
          </w:p>
        </w:tc>
        <w:tc>
          <w:tcPr>
            <w:tcW w:w="926" w:type="pct"/>
            <w:tcBorders>
              <w:top w:val="nil"/>
              <w:left w:val="nil"/>
              <w:bottom w:val="nil"/>
              <w:right w:val="nil"/>
            </w:tcBorders>
            <w:shd w:val="clear" w:color="auto" w:fill="auto"/>
            <w:vAlign w:val="center"/>
          </w:tcPr>
          <w:p w14:paraId="11203549" w14:textId="77777777" w:rsidR="00637A17" w:rsidRPr="00EA22B8" w:rsidRDefault="00AD23F9">
            <w:pPr>
              <w:tabs>
                <w:tab w:val="right" w:pos="1202"/>
              </w:tabs>
              <w:spacing w:line="240" w:lineRule="exact"/>
              <w:jc w:val="right"/>
              <w:outlineLvl w:val="0"/>
              <w:rPr>
                <w:rFonts w:ascii="Calibri" w:hAnsi="Calibri" w:cs="Arial"/>
                <w:sz w:val="22"/>
                <w:szCs w:val="22"/>
              </w:rPr>
            </w:pPr>
            <w:bookmarkStart w:id="3431" w:name="_Toc4060160"/>
            <w:r w:rsidRPr="00EA22B8">
              <w:rPr>
                <w:rFonts w:ascii="Calibri" w:hAnsi="Calibri" w:cs="Arial"/>
                <w:sz w:val="22"/>
                <w:szCs w:val="22"/>
              </w:rPr>
              <w:t>3,379,519</w:t>
            </w:r>
            <w:bookmarkEnd w:id="3431"/>
          </w:p>
        </w:tc>
        <w:tc>
          <w:tcPr>
            <w:tcW w:w="949" w:type="pct"/>
            <w:tcBorders>
              <w:top w:val="nil"/>
              <w:left w:val="nil"/>
              <w:bottom w:val="nil"/>
              <w:right w:val="nil"/>
            </w:tcBorders>
            <w:shd w:val="clear" w:color="auto" w:fill="auto"/>
            <w:vAlign w:val="center"/>
          </w:tcPr>
          <w:p w14:paraId="1BA8E064" w14:textId="77777777" w:rsidR="00637A17" w:rsidRPr="00EA22B8" w:rsidRDefault="00637A17">
            <w:pPr>
              <w:jc w:val="right"/>
              <w:rPr>
                <w:rFonts w:ascii="Calibri" w:hAnsi="Calibri" w:cs="Arial"/>
                <w:color w:val="000000"/>
                <w:sz w:val="22"/>
                <w:szCs w:val="22"/>
                <w:lang w:eastAsia="hr-HR"/>
              </w:rPr>
            </w:pPr>
            <w:r w:rsidRPr="00EA22B8">
              <w:rPr>
                <w:rFonts w:ascii="Calibri" w:eastAsia="Calibri" w:hAnsi="Calibri" w:cs="Arial"/>
                <w:sz w:val="22"/>
                <w:szCs w:val="22"/>
              </w:rPr>
              <w:t>3,021,163</w:t>
            </w:r>
          </w:p>
        </w:tc>
      </w:tr>
      <w:tr w:rsidR="00637A17" w:rsidRPr="00AD23F9" w14:paraId="4980F176" w14:textId="77777777" w:rsidTr="00EA22B8">
        <w:tblPrEx>
          <w:tblCellMar>
            <w:left w:w="107" w:type="dxa"/>
            <w:right w:w="107" w:type="dxa"/>
          </w:tblCellMar>
        </w:tblPrEx>
        <w:trPr>
          <w:trHeight w:hRule="exact" w:val="317"/>
        </w:trPr>
        <w:tc>
          <w:tcPr>
            <w:tcW w:w="3125" w:type="pct"/>
            <w:shd w:val="clear" w:color="auto" w:fill="auto"/>
            <w:vAlign w:val="center"/>
          </w:tcPr>
          <w:p w14:paraId="15D72BD1" w14:textId="77777777" w:rsidR="00637A17" w:rsidRPr="00EA22B8" w:rsidRDefault="00637A17" w:rsidP="0003594B">
            <w:pPr>
              <w:rPr>
                <w:rFonts w:ascii="Calibri" w:hAnsi="Calibri"/>
                <w:color w:val="000000"/>
                <w:sz w:val="22"/>
                <w:szCs w:val="22"/>
                <w:lang w:eastAsia="hr-HR"/>
              </w:rPr>
            </w:pPr>
            <w:r w:rsidRPr="00EA22B8">
              <w:rPr>
                <w:rFonts w:ascii="Calibri" w:hAnsi="Calibri" w:cs="Arial"/>
                <w:sz w:val="22"/>
                <w:szCs w:val="22"/>
              </w:rPr>
              <w:t>EIF – subscribed, not called up capital</w:t>
            </w:r>
          </w:p>
        </w:tc>
        <w:tc>
          <w:tcPr>
            <w:tcW w:w="926" w:type="pct"/>
            <w:tcBorders>
              <w:top w:val="nil"/>
              <w:left w:val="nil"/>
              <w:right w:val="nil"/>
            </w:tcBorders>
            <w:shd w:val="clear" w:color="auto" w:fill="auto"/>
            <w:vAlign w:val="center"/>
          </w:tcPr>
          <w:p w14:paraId="7AB8A812" w14:textId="77777777" w:rsidR="00637A17" w:rsidRPr="00EA22B8" w:rsidRDefault="00AD23F9">
            <w:pPr>
              <w:tabs>
                <w:tab w:val="right" w:pos="1202"/>
              </w:tabs>
              <w:spacing w:line="240" w:lineRule="exact"/>
              <w:jc w:val="right"/>
              <w:outlineLvl w:val="0"/>
              <w:rPr>
                <w:rFonts w:ascii="Calibri" w:hAnsi="Calibri" w:cs="Arial"/>
                <w:sz w:val="22"/>
                <w:szCs w:val="22"/>
              </w:rPr>
            </w:pPr>
            <w:bookmarkStart w:id="3432" w:name="_Toc4060161"/>
            <w:r w:rsidRPr="00EA22B8">
              <w:rPr>
                <w:rFonts w:ascii="Calibri" w:hAnsi="Calibri" w:cs="Arial"/>
                <w:sz w:val="22"/>
                <w:szCs w:val="22"/>
              </w:rPr>
              <w:t>47,472</w:t>
            </w:r>
            <w:bookmarkEnd w:id="3432"/>
          </w:p>
        </w:tc>
        <w:tc>
          <w:tcPr>
            <w:tcW w:w="949" w:type="pct"/>
            <w:tcBorders>
              <w:top w:val="nil"/>
              <w:left w:val="nil"/>
              <w:right w:val="nil"/>
            </w:tcBorders>
            <w:shd w:val="clear" w:color="auto" w:fill="auto"/>
            <w:vAlign w:val="center"/>
          </w:tcPr>
          <w:p w14:paraId="1914AEC1" w14:textId="77777777" w:rsidR="00637A17" w:rsidRPr="00EA22B8" w:rsidRDefault="00637A17">
            <w:pPr>
              <w:jc w:val="right"/>
              <w:rPr>
                <w:rFonts w:ascii="Calibri" w:hAnsi="Calibri" w:cs="Arial"/>
                <w:color w:val="000000"/>
                <w:sz w:val="22"/>
                <w:szCs w:val="22"/>
                <w:lang w:eastAsia="hr-HR"/>
              </w:rPr>
            </w:pPr>
            <w:r w:rsidRPr="00EA22B8">
              <w:rPr>
                <w:rFonts w:ascii="Calibri" w:eastAsia="Calibri" w:hAnsi="Calibri"/>
                <w:color w:val="000000"/>
                <w:sz w:val="22"/>
                <w:szCs w:val="22"/>
              </w:rPr>
              <w:t xml:space="preserve">        48,087 </w:t>
            </w:r>
          </w:p>
        </w:tc>
      </w:tr>
      <w:tr w:rsidR="00637A17" w:rsidRPr="00AD23F9" w14:paraId="408E451D" w14:textId="77777777" w:rsidTr="00EA22B8">
        <w:tblPrEx>
          <w:tblCellMar>
            <w:left w:w="107" w:type="dxa"/>
            <w:right w:w="107" w:type="dxa"/>
          </w:tblCellMar>
        </w:tblPrEx>
        <w:trPr>
          <w:trHeight w:hRule="exact" w:val="317"/>
        </w:trPr>
        <w:tc>
          <w:tcPr>
            <w:tcW w:w="3125" w:type="pct"/>
            <w:shd w:val="clear" w:color="auto" w:fill="auto"/>
            <w:vAlign w:val="center"/>
          </w:tcPr>
          <w:p w14:paraId="72BC236A" w14:textId="77777777" w:rsidR="00637A17" w:rsidRPr="00EA22B8" w:rsidRDefault="00637A17" w:rsidP="0003594B">
            <w:pPr>
              <w:rPr>
                <w:rFonts w:ascii="Calibri" w:hAnsi="Calibri"/>
                <w:color w:val="000000"/>
                <w:sz w:val="22"/>
                <w:szCs w:val="22"/>
                <w:lang w:eastAsia="hr-HR"/>
              </w:rPr>
            </w:pPr>
            <w:r w:rsidRPr="00EA22B8">
              <w:rPr>
                <w:rFonts w:ascii="Calibri" w:hAnsi="Calibri" w:cs="Arial"/>
                <w:sz w:val="22"/>
                <w:szCs w:val="22"/>
              </w:rPr>
              <w:t>Other irrevocable contingent liabilities</w:t>
            </w:r>
          </w:p>
        </w:tc>
        <w:tc>
          <w:tcPr>
            <w:tcW w:w="926" w:type="pct"/>
            <w:tcBorders>
              <w:top w:val="nil"/>
              <w:left w:val="nil"/>
              <w:bottom w:val="single" w:sz="4" w:space="0" w:color="auto"/>
              <w:right w:val="nil"/>
            </w:tcBorders>
            <w:shd w:val="clear" w:color="auto" w:fill="auto"/>
            <w:vAlign w:val="center"/>
          </w:tcPr>
          <w:p w14:paraId="36A79AC3" w14:textId="77777777" w:rsidR="00637A17" w:rsidRPr="00EA22B8" w:rsidRDefault="00AD23F9">
            <w:pPr>
              <w:tabs>
                <w:tab w:val="right" w:pos="1202"/>
              </w:tabs>
              <w:spacing w:line="240" w:lineRule="exact"/>
              <w:jc w:val="right"/>
              <w:outlineLvl w:val="0"/>
              <w:rPr>
                <w:rFonts w:ascii="Calibri" w:hAnsi="Calibri" w:cs="Arial"/>
                <w:sz w:val="22"/>
                <w:szCs w:val="22"/>
              </w:rPr>
            </w:pPr>
            <w:bookmarkStart w:id="3433" w:name="_Toc4060162"/>
            <w:r w:rsidRPr="00EA22B8">
              <w:rPr>
                <w:rFonts w:ascii="Calibri" w:hAnsi="Calibri" w:cs="Arial"/>
                <w:sz w:val="22"/>
                <w:szCs w:val="22"/>
              </w:rPr>
              <w:t>93</w:t>
            </w:r>
            <w:bookmarkEnd w:id="3433"/>
          </w:p>
        </w:tc>
        <w:tc>
          <w:tcPr>
            <w:tcW w:w="949" w:type="pct"/>
            <w:tcBorders>
              <w:top w:val="nil"/>
              <w:left w:val="nil"/>
              <w:bottom w:val="single" w:sz="4" w:space="0" w:color="auto"/>
              <w:right w:val="nil"/>
            </w:tcBorders>
            <w:shd w:val="clear" w:color="auto" w:fill="auto"/>
            <w:vAlign w:val="center"/>
          </w:tcPr>
          <w:p w14:paraId="56E8EB0D" w14:textId="77777777" w:rsidR="00637A17" w:rsidRPr="00EA22B8" w:rsidRDefault="00637A17">
            <w:pPr>
              <w:jc w:val="right"/>
              <w:rPr>
                <w:rFonts w:ascii="Calibri" w:hAnsi="Calibri" w:cs="Arial"/>
                <w:color w:val="000000"/>
                <w:sz w:val="22"/>
                <w:szCs w:val="22"/>
                <w:lang w:eastAsia="hr-HR"/>
              </w:rPr>
            </w:pPr>
            <w:r w:rsidRPr="00EA22B8">
              <w:rPr>
                <w:rFonts w:ascii="Calibri" w:eastAsia="Calibri" w:hAnsi="Calibri"/>
                <w:color w:val="000000"/>
                <w:sz w:val="22"/>
                <w:szCs w:val="22"/>
              </w:rPr>
              <w:t xml:space="preserve">           339 </w:t>
            </w:r>
          </w:p>
        </w:tc>
      </w:tr>
      <w:tr w:rsidR="00637A17" w:rsidRPr="00AD23F9" w14:paraId="162BB017" w14:textId="77777777" w:rsidTr="00EA22B8">
        <w:tblPrEx>
          <w:tblCellMar>
            <w:left w:w="107" w:type="dxa"/>
            <w:right w:w="107" w:type="dxa"/>
          </w:tblCellMar>
        </w:tblPrEx>
        <w:trPr>
          <w:trHeight w:val="363"/>
        </w:trPr>
        <w:tc>
          <w:tcPr>
            <w:tcW w:w="3125" w:type="pct"/>
            <w:shd w:val="clear" w:color="auto" w:fill="auto"/>
            <w:vAlign w:val="center"/>
          </w:tcPr>
          <w:p w14:paraId="2CFE38E3" w14:textId="77777777" w:rsidR="00637A17" w:rsidRPr="00EA22B8" w:rsidRDefault="00637A17" w:rsidP="0003594B">
            <w:pPr>
              <w:rPr>
                <w:rFonts w:ascii="Calibri" w:hAnsi="Calibri"/>
                <w:color w:val="000000"/>
                <w:sz w:val="22"/>
                <w:szCs w:val="22"/>
                <w:lang w:eastAsia="hr-HR"/>
              </w:rPr>
            </w:pPr>
          </w:p>
        </w:tc>
        <w:tc>
          <w:tcPr>
            <w:tcW w:w="926" w:type="pct"/>
            <w:tcBorders>
              <w:top w:val="single" w:sz="4" w:space="0" w:color="auto"/>
              <w:left w:val="nil"/>
              <w:bottom w:val="single" w:sz="4" w:space="0" w:color="auto"/>
              <w:right w:val="nil"/>
            </w:tcBorders>
            <w:shd w:val="clear" w:color="auto" w:fill="auto"/>
            <w:vAlign w:val="center"/>
          </w:tcPr>
          <w:p w14:paraId="2FD91DA7" w14:textId="77777777" w:rsidR="00637A17" w:rsidRPr="00EA22B8" w:rsidRDefault="00AD23F9">
            <w:pPr>
              <w:tabs>
                <w:tab w:val="right" w:pos="1202"/>
              </w:tabs>
              <w:spacing w:line="240" w:lineRule="exact"/>
              <w:jc w:val="right"/>
              <w:outlineLvl w:val="0"/>
              <w:rPr>
                <w:rFonts w:ascii="Calibri" w:hAnsi="Calibri" w:cs="Arial"/>
                <w:sz w:val="22"/>
                <w:szCs w:val="22"/>
              </w:rPr>
            </w:pPr>
            <w:bookmarkStart w:id="3434" w:name="_Toc4060163"/>
            <w:r w:rsidRPr="00EA22B8">
              <w:rPr>
                <w:rFonts w:ascii="Calibri" w:hAnsi="Calibri" w:cs="Arial"/>
                <w:sz w:val="22"/>
                <w:szCs w:val="22"/>
              </w:rPr>
              <w:t>5,455,852</w:t>
            </w:r>
            <w:bookmarkEnd w:id="3434"/>
          </w:p>
        </w:tc>
        <w:tc>
          <w:tcPr>
            <w:tcW w:w="949" w:type="pct"/>
            <w:tcBorders>
              <w:top w:val="single" w:sz="4" w:space="0" w:color="auto"/>
              <w:bottom w:val="single" w:sz="4" w:space="0" w:color="auto"/>
            </w:tcBorders>
            <w:vAlign w:val="center"/>
          </w:tcPr>
          <w:p w14:paraId="37536A8F" w14:textId="77777777" w:rsidR="00637A17" w:rsidRPr="00EA22B8" w:rsidRDefault="00637A17">
            <w:pPr>
              <w:jc w:val="right"/>
              <w:rPr>
                <w:rFonts w:ascii="Calibri" w:hAnsi="Calibri" w:cs="Arial"/>
                <w:color w:val="000000"/>
                <w:sz w:val="22"/>
                <w:szCs w:val="22"/>
                <w:lang w:eastAsia="hr-HR"/>
              </w:rPr>
            </w:pPr>
            <w:r w:rsidRPr="00EA22B8">
              <w:rPr>
                <w:rFonts w:ascii="Calibri" w:eastAsia="Calibri" w:hAnsi="Calibri" w:cs="Arial"/>
                <w:sz w:val="22"/>
                <w:szCs w:val="22"/>
              </w:rPr>
              <w:t>5,579,898</w:t>
            </w:r>
          </w:p>
        </w:tc>
      </w:tr>
      <w:tr w:rsidR="00637A17" w:rsidRPr="00AD23F9" w14:paraId="0503C30D" w14:textId="77777777" w:rsidTr="00EA22B8">
        <w:tblPrEx>
          <w:tblCellMar>
            <w:left w:w="107" w:type="dxa"/>
            <w:right w:w="107" w:type="dxa"/>
          </w:tblCellMar>
        </w:tblPrEx>
        <w:trPr>
          <w:trHeight w:val="319"/>
        </w:trPr>
        <w:tc>
          <w:tcPr>
            <w:tcW w:w="3125" w:type="pct"/>
            <w:shd w:val="clear" w:color="auto" w:fill="auto"/>
            <w:vAlign w:val="center"/>
          </w:tcPr>
          <w:p w14:paraId="250F286A" w14:textId="77777777" w:rsidR="00637A17" w:rsidRPr="00EA22B8" w:rsidRDefault="00637A17" w:rsidP="0003594B">
            <w:pPr>
              <w:rPr>
                <w:rFonts w:ascii="Calibri" w:hAnsi="Calibri"/>
                <w:color w:val="000000"/>
                <w:sz w:val="22"/>
                <w:szCs w:val="22"/>
                <w:lang w:eastAsia="hr-HR"/>
              </w:rPr>
            </w:pPr>
            <w:r w:rsidRPr="00EA22B8">
              <w:rPr>
                <w:rFonts w:ascii="Calibri" w:hAnsi="Calibri" w:cs="Arial"/>
                <w:sz w:val="22"/>
                <w:szCs w:val="22"/>
              </w:rPr>
              <w:t>Provisions for guarantees and commitments</w:t>
            </w:r>
          </w:p>
        </w:tc>
        <w:tc>
          <w:tcPr>
            <w:tcW w:w="926" w:type="pct"/>
            <w:tcBorders>
              <w:top w:val="single" w:sz="4" w:space="0" w:color="auto"/>
              <w:left w:val="nil"/>
              <w:bottom w:val="single" w:sz="4" w:space="0" w:color="auto"/>
              <w:right w:val="nil"/>
            </w:tcBorders>
            <w:shd w:val="clear" w:color="auto" w:fill="auto"/>
            <w:vAlign w:val="center"/>
          </w:tcPr>
          <w:p w14:paraId="518E3DFA" w14:textId="77777777" w:rsidR="00637A17" w:rsidRPr="00EA22B8" w:rsidRDefault="00AD23F9">
            <w:pPr>
              <w:tabs>
                <w:tab w:val="right" w:pos="1202"/>
              </w:tabs>
              <w:spacing w:line="240" w:lineRule="exact"/>
              <w:jc w:val="right"/>
              <w:outlineLvl w:val="0"/>
              <w:rPr>
                <w:rFonts w:ascii="Calibri" w:hAnsi="Calibri" w:cs="Arial"/>
                <w:sz w:val="22"/>
                <w:szCs w:val="22"/>
              </w:rPr>
            </w:pPr>
            <w:bookmarkStart w:id="3435" w:name="_Toc4060164"/>
            <w:r w:rsidRPr="00EA22B8">
              <w:rPr>
                <w:rFonts w:ascii="Calibri" w:hAnsi="Calibri" w:cs="Arial"/>
                <w:sz w:val="22"/>
                <w:szCs w:val="22"/>
              </w:rPr>
              <w:t>(261,283)</w:t>
            </w:r>
            <w:bookmarkEnd w:id="3435"/>
          </w:p>
        </w:tc>
        <w:tc>
          <w:tcPr>
            <w:tcW w:w="949" w:type="pct"/>
            <w:tcBorders>
              <w:top w:val="single" w:sz="4" w:space="0" w:color="auto"/>
              <w:bottom w:val="single" w:sz="4" w:space="0" w:color="auto"/>
            </w:tcBorders>
            <w:vAlign w:val="center"/>
          </w:tcPr>
          <w:p w14:paraId="58EC86FF" w14:textId="77777777" w:rsidR="00637A17" w:rsidRPr="00EA22B8" w:rsidRDefault="00637A17">
            <w:pPr>
              <w:jc w:val="right"/>
              <w:rPr>
                <w:rFonts w:ascii="Calibri" w:hAnsi="Calibri" w:cs="Arial"/>
                <w:color w:val="000000"/>
                <w:sz w:val="22"/>
                <w:szCs w:val="22"/>
                <w:lang w:eastAsia="hr-HR"/>
              </w:rPr>
            </w:pPr>
            <w:r w:rsidRPr="00EA22B8">
              <w:rPr>
                <w:rFonts w:ascii="Calibri" w:eastAsia="Calibri" w:hAnsi="Calibri" w:cs="Arial"/>
                <w:sz w:val="22"/>
                <w:szCs w:val="22"/>
              </w:rPr>
              <w:t>(64,360)</w:t>
            </w:r>
          </w:p>
        </w:tc>
      </w:tr>
      <w:tr w:rsidR="00637A17" w:rsidRPr="00AD23F9" w14:paraId="4A9EF78D" w14:textId="77777777" w:rsidTr="00EA22B8">
        <w:tblPrEx>
          <w:tblCellMar>
            <w:left w:w="107" w:type="dxa"/>
            <w:right w:w="107" w:type="dxa"/>
          </w:tblCellMar>
        </w:tblPrEx>
        <w:trPr>
          <w:trHeight w:hRule="exact" w:val="444"/>
        </w:trPr>
        <w:tc>
          <w:tcPr>
            <w:tcW w:w="3125" w:type="pct"/>
            <w:shd w:val="clear" w:color="auto" w:fill="auto"/>
            <w:vAlign w:val="center"/>
          </w:tcPr>
          <w:p w14:paraId="7C5E781A" w14:textId="77777777" w:rsidR="00637A17" w:rsidRPr="00EA22B8" w:rsidRDefault="00637A17" w:rsidP="0003594B">
            <w:pPr>
              <w:rPr>
                <w:rFonts w:ascii="Calibri" w:hAnsi="Calibri"/>
                <w:b/>
                <w:bCs/>
                <w:color w:val="000000"/>
                <w:sz w:val="22"/>
                <w:szCs w:val="22"/>
                <w:lang w:eastAsia="hr-HR"/>
              </w:rPr>
            </w:pPr>
          </w:p>
        </w:tc>
        <w:tc>
          <w:tcPr>
            <w:tcW w:w="926" w:type="pct"/>
            <w:tcBorders>
              <w:top w:val="single" w:sz="4" w:space="0" w:color="auto"/>
              <w:left w:val="nil"/>
              <w:bottom w:val="single" w:sz="12" w:space="0" w:color="auto"/>
              <w:right w:val="nil"/>
            </w:tcBorders>
            <w:shd w:val="clear" w:color="auto" w:fill="auto"/>
            <w:vAlign w:val="bottom"/>
          </w:tcPr>
          <w:p w14:paraId="4F3267FE" w14:textId="77777777" w:rsidR="00637A17" w:rsidRPr="00EA22B8" w:rsidRDefault="00AD23F9">
            <w:pPr>
              <w:jc w:val="right"/>
              <w:rPr>
                <w:rFonts w:ascii="Calibri" w:hAnsi="Calibri" w:cs="Arial"/>
                <w:b/>
                <w:color w:val="000000"/>
                <w:sz w:val="22"/>
                <w:szCs w:val="22"/>
                <w:lang w:eastAsia="hr-HR"/>
              </w:rPr>
            </w:pPr>
            <w:r w:rsidRPr="00EA22B8">
              <w:rPr>
                <w:rFonts w:ascii="Calibri" w:hAnsi="Calibri" w:cs="Arial"/>
                <w:b/>
                <w:color w:val="000000"/>
                <w:sz w:val="22"/>
                <w:szCs w:val="22"/>
                <w:lang w:eastAsia="hr-HR"/>
              </w:rPr>
              <w:t>5,194,569</w:t>
            </w:r>
          </w:p>
        </w:tc>
        <w:tc>
          <w:tcPr>
            <w:tcW w:w="949" w:type="pct"/>
            <w:tcBorders>
              <w:top w:val="single" w:sz="4" w:space="0" w:color="auto"/>
              <w:bottom w:val="single" w:sz="12" w:space="0" w:color="auto"/>
            </w:tcBorders>
            <w:vAlign w:val="bottom"/>
          </w:tcPr>
          <w:p w14:paraId="5BCC6080" w14:textId="77777777" w:rsidR="00637A17" w:rsidRPr="00EA22B8" w:rsidRDefault="00637A17">
            <w:pPr>
              <w:jc w:val="right"/>
              <w:rPr>
                <w:rFonts w:ascii="Calibri" w:hAnsi="Calibri" w:cs="Arial"/>
                <w:b/>
                <w:color w:val="000000"/>
                <w:sz w:val="22"/>
                <w:szCs w:val="22"/>
                <w:lang w:eastAsia="hr-HR"/>
              </w:rPr>
            </w:pPr>
            <w:r w:rsidRPr="00EA22B8">
              <w:rPr>
                <w:rFonts w:ascii="Calibri" w:eastAsia="Calibri" w:hAnsi="Calibri" w:cs="Arial"/>
                <w:b/>
                <w:bCs/>
                <w:sz w:val="22"/>
                <w:szCs w:val="22"/>
              </w:rPr>
              <w:t>5,515,538</w:t>
            </w:r>
          </w:p>
        </w:tc>
      </w:tr>
    </w:tbl>
    <w:p w14:paraId="4F8BA906" w14:textId="77777777" w:rsidR="00637A17" w:rsidRDefault="00637A17" w:rsidP="00E30374">
      <w:pPr>
        <w:pStyle w:val="T1"/>
        <w:keepNext w:val="0"/>
        <w:spacing w:before="120" w:line="260" w:lineRule="exact"/>
        <w:rPr>
          <w:rFonts w:asciiTheme="minorHAnsi" w:hAnsiTheme="minorHAnsi" w:cs="Arial"/>
          <w:b w:val="0"/>
          <w:bCs w:val="0"/>
          <w:sz w:val="22"/>
          <w:szCs w:val="22"/>
          <w:lang w:val="en-GB"/>
        </w:rPr>
        <w:sectPr w:rsidR="00637A17" w:rsidSect="00F26FF5">
          <w:pgSz w:w="11907" w:h="16840" w:code="9"/>
          <w:pgMar w:top="1418" w:right="1134" w:bottom="1134" w:left="1418" w:header="851" w:footer="851" w:gutter="0"/>
          <w:cols w:space="720"/>
          <w:noEndnote/>
        </w:sectPr>
      </w:pPr>
    </w:p>
    <w:p w14:paraId="3BE02BFD" w14:textId="77777777" w:rsidR="008F2E6D" w:rsidRDefault="008F2E6D" w:rsidP="001E7DB0">
      <w:pPr>
        <w:pStyle w:val="T1"/>
        <w:tabs>
          <w:tab w:val="left" w:pos="567"/>
        </w:tabs>
        <w:spacing w:before="0" w:after="0" w:line="240" w:lineRule="auto"/>
        <w:rPr>
          <w:rFonts w:asciiTheme="minorHAnsi" w:hAnsiTheme="minorHAnsi"/>
          <w:sz w:val="22"/>
          <w:szCs w:val="22"/>
          <w:lang w:val="en-GB"/>
        </w:rPr>
      </w:pPr>
    </w:p>
    <w:p w14:paraId="22045677" w14:textId="77777777" w:rsidR="00B52E81" w:rsidRPr="001E7DB0" w:rsidRDefault="00E53CEC" w:rsidP="001E7DB0">
      <w:pPr>
        <w:pStyle w:val="T1"/>
        <w:tabs>
          <w:tab w:val="left" w:pos="567"/>
        </w:tabs>
        <w:spacing w:before="0" w:after="0" w:line="240" w:lineRule="auto"/>
        <w:rPr>
          <w:rFonts w:asciiTheme="minorHAnsi" w:hAnsiTheme="minorHAnsi"/>
          <w:sz w:val="22"/>
          <w:szCs w:val="22"/>
          <w:lang w:val="en-GB"/>
        </w:rPr>
      </w:pPr>
      <w:r>
        <w:rPr>
          <w:rFonts w:asciiTheme="minorHAnsi" w:hAnsiTheme="minorHAnsi"/>
          <w:sz w:val="22"/>
          <w:szCs w:val="22"/>
          <w:lang w:val="en-GB"/>
        </w:rPr>
        <w:t>3</w:t>
      </w:r>
      <w:r w:rsidR="00FD0B72">
        <w:rPr>
          <w:rFonts w:asciiTheme="minorHAnsi" w:hAnsiTheme="minorHAnsi"/>
          <w:sz w:val="22"/>
          <w:szCs w:val="22"/>
          <w:lang w:val="en-GB"/>
        </w:rPr>
        <w:t>3</w:t>
      </w:r>
      <w:r w:rsidR="00B52E81" w:rsidRPr="001E7DB0">
        <w:rPr>
          <w:rFonts w:asciiTheme="minorHAnsi" w:hAnsiTheme="minorHAnsi"/>
          <w:sz w:val="22"/>
          <w:szCs w:val="22"/>
          <w:lang w:val="en-GB"/>
        </w:rPr>
        <w:t>.</w:t>
      </w:r>
      <w:r w:rsidR="00B52E81" w:rsidRPr="001E7DB0">
        <w:rPr>
          <w:rFonts w:asciiTheme="minorHAnsi" w:hAnsiTheme="minorHAnsi"/>
          <w:sz w:val="22"/>
          <w:szCs w:val="22"/>
          <w:lang w:val="en-GB"/>
        </w:rPr>
        <w:tab/>
        <w:t xml:space="preserve">Guarantees and commitments </w:t>
      </w:r>
      <w:r w:rsidR="00B52E81" w:rsidRPr="001E7DB0">
        <w:rPr>
          <w:rFonts w:asciiTheme="minorHAnsi" w:hAnsiTheme="minorHAnsi" w:cs="Arial"/>
          <w:bCs w:val="0"/>
          <w:sz w:val="22"/>
          <w:szCs w:val="22"/>
          <w:lang w:val="en-GB"/>
        </w:rPr>
        <w:t>(continued)</w:t>
      </w:r>
    </w:p>
    <w:p w14:paraId="1B75C6A2" w14:textId="77777777" w:rsidR="00377F08" w:rsidRDefault="00377F08" w:rsidP="00377F08">
      <w:pPr>
        <w:rPr>
          <w:rFonts w:ascii="Calibri" w:eastAsia="Calibri" w:hAnsi="Calibri"/>
          <w:sz w:val="22"/>
          <w:szCs w:val="22"/>
        </w:rPr>
      </w:pPr>
    </w:p>
    <w:p w14:paraId="1051FF8F" w14:textId="77777777" w:rsidR="00377F08" w:rsidRPr="001F110B" w:rsidRDefault="00377F08" w:rsidP="001F110B">
      <w:pPr>
        <w:keepNext/>
        <w:jc w:val="both"/>
        <w:rPr>
          <w:rFonts w:asciiTheme="minorHAnsi" w:hAnsiTheme="minorHAnsi" w:cs="Arial"/>
          <w:bCs/>
          <w:sz w:val="22"/>
          <w:szCs w:val="22"/>
          <w:lang w:val="en-GB"/>
        </w:rPr>
      </w:pPr>
      <w:r w:rsidRPr="00293A8C">
        <w:rPr>
          <w:rFonts w:asciiTheme="minorHAnsi" w:hAnsiTheme="minorHAnsi" w:cs="Arial"/>
          <w:bCs/>
          <w:sz w:val="22"/>
          <w:szCs w:val="22"/>
          <w:lang w:val="en-GB"/>
        </w:rPr>
        <w:t>The following table sets out information about the credit quality</w:t>
      </w:r>
      <w:r w:rsidR="00EE7B30">
        <w:rPr>
          <w:rFonts w:asciiTheme="minorHAnsi" w:hAnsiTheme="minorHAnsi" w:cs="Arial"/>
          <w:bCs/>
          <w:sz w:val="22"/>
          <w:szCs w:val="22"/>
          <w:lang w:val="en-GB"/>
        </w:rPr>
        <w:t xml:space="preserve"> of guarantees and commitments.</w:t>
      </w:r>
      <w:r w:rsidRPr="00293A8C">
        <w:rPr>
          <w:rFonts w:asciiTheme="minorHAnsi" w:hAnsiTheme="minorHAnsi" w:cs="Arial"/>
          <w:bCs/>
          <w:sz w:val="22"/>
          <w:szCs w:val="22"/>
          <w:lang w:val="en-GB"/>
        </w:rPr>
        <w:t xml:space="preserve"> </w:t>
      </w:r>
      <w:r w:rsidR="00EE7B30">
        <w:rPr>
          <w:rFonts w:asciiTheme="minorHAnsi" w:hAnsiTheme="minorHAnsi" w:cs="Arial"/>
          <w:bCs/>
          <w:sz w:val="22"/>
          <w:szCs w:val="22"/>
          <w:lang w:val="en-GB"/>
        </w:rPr>
        <w:t>For loan commitments and financial guarantee contracts, t</w:t>
      </w:r>
      <w:r w:rsidRPr="00293A8C">
        <w:rPr>
          <w:rFonts w:asciiTheme="minorHAnsi" w:hAnsiTheme="minorHAnsi" w:cs="Arial"/>
          <w:bCs/>
          <w:sz w:val="22"/>
          <w:szCs w:val="22"/>
          <w:lang w:val="en-GB"/>
        </w:rPr>
        <w:t xml:space="preserve">he amounts in the table represent </w:t>
      </w:r>
      <w:r w:rsidR="00EE7B30">
        <w:rPr>
          <w:rFonts w:asciiTheme="minorHAnsi" w:hAnsiTheme="minorHAnsi" w:cs="Arial"/>
          <w:bCs/>
          <w:sz w:val="22"/>
          <w:szCs w:val="22"/>
          <w:lang w:val="en-GB"/>
        </w:rPr>
        <w:t xml:space="preserve">the amount </w:t>
      </w:r>
      <w:r w:rsidR="00E12E59">
        <w:rPr>
          <w:rFonts w:asciiTheme="minorHAnsi" w:hAnsiTheme="minorHAnsi" w:cs="Arial"/>
          <w:bCs/>
          <w:sz w:val="22"/>
          <w:szCs w:val="22"/>
          <w:lang w:val="en-GB"/>
        </w:rPr>
        <w:t>committed</w:t>
      </w:r>
      <w:r w:rsidR="00EE7B30">
        <w:rPr>
          <w:rFonts w:asciiTheme="minorHAnsi" w:hAnsiTheme="minorHAnsi" w:cs="Arial"/>
          <w:bCs/>
          <w:sz w:val="22"/>
          <w:szCs w:val="22"/>
          <w:lang w:val="en-GB"/>
        </w:rPr>
        <w:t xml:space="preserve"> or guaranteed:</w:t>
      </w:r>
    </w:p>
    <w:p w14:paraId="34C5C819" w14:textId="77777777" w:rsidR="00377F08" w:rsidRDefault="00377F08" w:rsidP="00377F08">
      <w:pPr>
        <w:rPr>
          <w:rFonts w:ascii="Calibri" w:eastAsia="Calibri" w:hAnsi="Calibri"/>
          <w:sz w:val="22"/>
          <w:szCs w:val="22"/>
        </w:rPr>
      </w:pPr>
    </w:p>
    <w:tbl>
      <w:tblPr>
        <w:tblW w:w="4697" w:type="pct"/>
        <w:tblInd w:w="284" w:type="dxa"/>
        <w:tblLayout w:type="fixed"/>
        <w:tblLook w:val="0000" w:firstRow="0" w:lastRow="0" w:firstColumn="0" w:lastColumn="0" w:noHBand="0" w:noVBand="0"/>
      </w:tblPr>
      <w:tblGrid>
        <w:gridCol w:w="2261"/>
        <w:gridCol w:w="1304"/>
        <w:gridCol w:w="1306"/>
        <w:gridCol w:w="1304"/>
        <w:gridCol w:w="1304"/>
        <w:gridCol w:w="1309"/>
      </w:tblGrid>
      <w:tr w:rsidR="005900D4" w:rsidRPr="005900D4" w14:paraId="02F193AB" w14:textId="77777777" w:rsidTr="00EA22B8">
        <w:trPr>
          <w:trHeight w:val="331"/>
        </w:trPr>
        <w:tc>
          <w:tcPr>
            <w:tcW w:w="1286" w:type="pct"/>
            <w:vAlign w:val="bottom"/>
          </w:tcPr>
          <w:p w14:paraId="229A34EF" w14:textId="77777777" w:rsidR="005900D4" w:rsidRPr="00EA22B8" w:rsidRDefault="005900D4" w:rsidP="00A260C7">
            <w:pPr>
              <w:tabs>
                <w:tab w:val="left" w:pos="-720"/>
              </w:tabs>
              <w:suppressAutoHyphens/>
              <w:spacing w:line="220" w:lineRule="exact"/>
              <w:rPr>
                <w:rFonts w:asciiTheme="minorHAnsi" w:hAnsiTheme="minorHAnsi" w:cs="Arial"/>
                <w:sz w:val="22"/>
                <w:szCs w:val="22"/>
                <w:lang w:val="en-GB"/>
              </w:rPr>
            </w:pPr>
          </w:p>
        </w:tc>
        <w:tc>
          <w:tcPr>
            <w:tcW w:w="3714" w:type="pct"/>
            <w:gridSpan w:val="5"/>
          </w:tcPr>
          <w:p w14:paraId="10ED841A" w14:textId="77777777" w:rsidR="005900D4" w:rsidRPr="00EA22B8" w:rsidRDefault="005900D4" w:rsidP="0003594B">
            <w:pPr>
              <w:pStyle w:val="TH"/>
              <w:spacing w:line="220" w:lineRule="exact"/>
              <w:jc w:val="right"/>
              <w:rPr>
                <w:rFonts w:asciiTheme="minorHAnsi" w:hAnsiTheme="minorHAnsi" w:cs="Arial"/>
                <w:sz w:val="22"/>
                <w:szCs w:val="22"/>
              </w:rPr>
            </w:pPr>
            <w:bookmarkStart w:id="3436" w:name="_Toc4060165"/>
            <w:r w:rsidRPr="00EA22B8">
              <w:rPr>
                <w:rFonts w:asciiTheme="minorHAnsi" w:hAnsiTheme="minorHAnsi" w:cs="Arial"/>
                <w:sz w:val="22"/>
                <w:szCs w:val="22"/>
              </w:rPr>
              <w:t>Group and Bank</w:t>
            </w:r>
            <w:bookmarkEnd w:id="3436"/>
          </w:p>
        </w:tc>
      </w:tr>
      <w:tr w:rsidR="0083333C" w:rsidRPr="005900D4" w14:paraId="5A24A339" w14:textId="77777777" w:rsidTr="00EA22B8">
        <w:trPr>
          <w:trHeight w:val="255"/>
        </w:trPr>
        <w:tc>
          <w:tcPr>
            <w:tcW w:w="1286" w:type="pct"/>
            <w:vAlign w:val="bottom"/>
          </w:tcPr>
          <w:p w14:paraId="08BABFC5" w14:textId="77777777" w:rsidR="0083333C" w:rsidRPr="00EA22B8" w:rsidRDefault="0083333C" w:rsidP="00A260C7">
            <w:pPr>
              <w:tabs>
                <w:tab w:val="left" w:pos="-720"/>
              </w:tabs>
              <w:suppressAutoHyphens/>
              <w:spacing w:line="220" w:lineRule="exact"/>
              <w:rPr>
                <w:rFonts w:asciiTheme="minorHAnsi" w:hAnsiTheme="minorHAnsi" w:cs="Arial"/>
                <w:sz w:val="22"/>
                <w:szCs w:val="22"/>
                <w:lang w:val="en-GB"/>
              </w:rPr>
            </w:pPr>
          </w:p>
        </w:tc>
        <w:tc>
          <w:tcPr>
            <w:tcW w:w="742" w:type="pct"/>
            <w:vAlign w:val="bottom"/>
          </w:tcPr>
          <w:p w14:paraId="7F5BA854" w14:textId="77777777" w:rsidR="0083333C" w:rsidRPr="00EA22B8" w:rsidRDefault="0083333C" w:rsidP="00A260C7">
            <w:pPr>
              <w:pStyle w:val="TH"/>
              <w:spacing w:line="220" w:lineRule="exact"/>
              <w:jc w:val="right"/>
              <w:rPr>
                <w:rFonts w:asciiTheme="minorHAnsi" w:hAnsiTheme="minorHAnsi" w:cs="Arial"/>
                <w:sz w:val="22"/>
                <w:szCs w:val="22"/>
              </w:rPr>
            </w:pPr>
            <w:bookmarkStart w:id="3437" w:name="_Toc4060166"/>
            <w:r w:rsidRPr="00EA22B8">
              <w:rPr>
                <w:rFonts w:asciiTheme="minorHAnsi" w:hAnsiTheme="minorHAnsi" w:cs="Arial"/>
                <w:sz w:val="22"/>
                <w:szCs w:val="22"/>
              </w:rPr>
              <w:t>Stage 1</w:t>
            </w:r>
            <w:bookmarkEnd w:id="3437"/>
          </w:p>
        </w:tc>
        <w:tc>
          <w:tcPr>
            <w:tcW w:w="743" w:type="pct"/>
            <w:vAlign w:val="bottom"/>
          </w:tcPr>
          <w:p w14:paraId="7A55A573" w14:textId="77777777" w:rsidR="0083333C" w:rsidRPr="00EA22B8" w:rsidRDefault="0083333C" w:rsidP="00A260C7">
            <w:pPr>
              <w:pStyle w:val="TH"/>
              <w:spacing w:line="220" w:lineRule="exact"/>
              <w:jc w:val="right"/>
              <w:rPr>
                <w:rFonts w:asciiTheme="minorHAnsi" w:hAnsiTheme="minorHAnsi" w:cs="Arial"/>
                <w:sz w:val="22"/>
                <w:szCs w:val="22"/>
              </w:rPr>
            </w:pPr>
            <w:bookmarkStart w:id="3438" w:name="_Toc4060167"/>
            <w:r w:rsidRPr="00EA22B8">
              <w:rPr>
                <w:rFonts w:asciiTheme="minorHAnsi" w:hAnsiTheme="minorHAnsi" w:cs="Arial"/>
                <w:sz w:val="22"/>
                <w:szCs w:val="22"/>
              </w:rPr>
              <w:t>Stage 2</w:t>
            </w:r>
            <w:bookmarkEnd w:id="3438"/>
          </w:p>
        </w:tc>
        <w:tc>
          <w:tcPr>
            <w:tcW w:w="742" w:type="pct"/>
            <w:vAlign w:val="bottom"/>
          </w:tcPr>
          <w:p w14:paraId="42B922F0" w14:textId="77777777" w:rsidR="0083333C" w:rsidRPr="00EA22B8" w:rsidRDefault="0083333C" w:rsidP="00A260C7">
            <w:pPr>
              <w:pStyle w:val="TH"/>
              <w:spacing w:line="220" w:lineRule="exact"/>
              <w:jc w:val="right"/>
              <w:rPr>
                <w:rFonts w:asciiTheme="minorHAnsi" w:hAnsiTheme="minorHAnsi" w:cs="Arial"/>
                <w:sz w:val="22"/>
                <w:szCs w:val="22"/>
              </w:rPr>
            </w:pPr>
            <w:bookmarkStart w:id="3439" w:name="_Toc4060168"/>
            <w:r w:rsidRPr="00EA22B8">
              <w:rPr>
                <w:rFonts w:asciiTheme="minorHAnsi" w:hAnsiTheme="minorHAnsi" w:cs="Arial"/>
                <w:sz w:val="22"/>
                <w:szCs w:val="22"/>
              </w:rPr>
              <w:t>Stage 3</w:t>
            </w:r>
            <w:bookmarkEnd w:id="3439"/>
          </w:p>
        </w:tc>
        <w:tc>
          <w:tcPr>
            <w:tcW w:w="742" w:type="pct"/>
            <w:vAlign w:val="center"/>
          </w:tcPr>
          <w:p w14:paraId="537E3C42" w14:textId="77777777" w:rsidR="0083333C" w:rsidRPr="00EA22B8" w:rsidRDefault="0083333C" w:rsidP="0003594B">
            <w:pPr>
              <w:pStyle w:val="TH"/>
              <w:spacing w:line="220" w:lineRule="exact"/>
              <w:jc w:val="right"/>
              <w:rPr>
                <w:rFonts w:asciiTheme="minorHAnsi" w:hAnsiTheme="minorHAnsi" w:cs="Arial"/>
                <w:sz w:val="22"/>
                <w:szCs w:val="22"/>
              </w:rPr>
            </w:pPr>
            <w:bookmarkStart w:id="3440" w:name="_Toc4060169"/>
            <w:r w:rsidRPr="00EA22B8">
              <w:rPr>
                <w:rFonts w:asciiTheme="minorHAnsi" w:hAnsiTheme="minorHAnsi" w:cs="Arial"/>
                <w:sz w:val="22"/>
                <w:szCs w:val="22"/>
              </w:rPr>
              <w:t>POCI</w:t>
            </w:r>
            <w:bookmarkEnd w:id="3440"/>
          </w:p>
        </w:tc>
        <w:tc>
          <w:tcPr>
            <w:tcW w:w="744" w:type="pct"/>
            <w:vAlign w:val="bottom"/>
          </w:tcPr>
          <w:p w14:paraId="2CDA9F79" w14:textId="77777777" w:rsidR="0083333C" w:rsidRPr="00EA22B8" w:rsidRDefault="0083333C" w:rsidP="00A260C7">
            <w:pPr>
              <w:pStyle w:val="TH"/>
              <w:spacing w:line="220" w:lineRule="exact"/>
              <w:jc w:val="right"/>
              <w:rPr>
                <w:rFonts w:asciiTheme="minorHAnsi" w:hAnsiTheme="minorHAnsi" w:cs="Arial"/>
                <w:sz w:val="22"/>
                <w:szCs w:val="22"/>
              </w:rPr>
            </w:pPr>
            <w:bookmarkStart w:id="3441" w:name="_Toc4060170"/>
            <w:r w:rsidRPr="00EA22B8">
              <w:rPr>
                <w:rFonts w:asciiTheme="minorHAnsi" w:hAnsiTheme="minorHAnsi" w:cs="Arial"/>
                <w:sz w:val="22"/>
                <w:szCs w:val="22"/>
              </w:rPr>
              <w:t>Total</w:t>
            </w:r>
            <w:bookmarkEnd w:id="3441"/>
          </w:p>
        </w:tc>
      </w:tr>
      <w:tr w:rsidR="0083333C" w:rsidRPr="005900D4" w14:paraId="414C3470" w14:textId="77777777" w:rsidTr="00EA22B8">
        <w:trPr>
          <w:trHeight w:val="255"/>
        </w:trPr>
        <w:tc>
          <w:tcPr>
            <w:tcW w:w="1286" w:type="pct"/>
            <w:vAlign w:val="bottom"/>
          </w:tcPr>
          <w:p w14:paraId="4A96995F" w14:textId="77777777" w:rsidR="0083333C" w:rsidRPr="00EA22B8" w:rsidRDefault="0083333C" w:rsidP="00A260C7">
            <w:pPr>
              <w:tabs>
                <w:tab w:val="left" w:pos="-720"/>
              </w:tabs>
              <w:suppressAutoHyphens/>
              <w:spacing w:line="220" w:lineRule="exact"/>
              <w:rPr>
                <w:rFonts w:asciiTheme="minorHAnsi" w:hAnsiTheme="minorHAnsi" w:cs="Arial"/>
                <w:sz w:val="22"/>
                <w:szCs w:val="22"/>
              </w:rPr>
            </w:pPr>
          </w:p>
        </w:tc>
        <w:tc>
          <w:tcPr>
            <w:tcW w:w="742" w:type="pct"/>
            <w:vAlign w:val="bottom"/>
          </w:tcPr>
          <w:p w14:paraId="0E86BF49" w14:textId="77777777" w:rsidR="0083333C" w:rsidRPr="00EA22B8" w:rsidRDefault="0083333C" w:rsidP="00A260C7">
            <w:pPr>
              <w:pStyle w:val="TH"/>
              <w:spacing w:line="220" w:lineRule="exact"/>
              <w:jc w:val="right"/>
              <w:rPr>
                <w:rFonts w:asciiTheme="minorHAnsi" w:hAnsiTheme="minorHAnsi" w:cs="Arial"/>
                <w:sz w:val="22"/>
                <w:szCs w:val="22"/>
              </w:rPr>
            </w:pPr>
            <w:bookmarkStart w:id="3442" w:name="_Toc4060171"/>
            <w:r w:rsidRPr="00EA22B8">
              <w:rPr>
                <w:rFonts w:asciiTheme="minorHAnsi" w:hAnsiTheme="minorHAnsi" w:cs="Arial"/>
                <w:sz w:val="22"/>
                <w:szCs w:val="22"/>
              </w:rPr>
              <w:t>HRK 000</w:t>
            </w:r>
            <w:bookmarkEnd w:id="3442"/>
          </w:p>
        </w:tc>
        <w:tc>
          <w:tcPr>
            <w:tcW w:w="743" w:type="pct"/>
            <w:vAlign w:val="bottom"/>
          </w:tcPr>
          <w:p w14:paraId="62650AF7" w14:textId="77777777" w:rsidR="0083333C" w:rsidRPr="00EA22B8" w:rsidRDefault="0083333C" w:rsidP="00A260C7">
            <w:pPr>
              <w:pStyle w:val="TH"/>
              <w:spacing w:line="220" w:lineRule="exact"/>
              <w:jc w:val="right"/>
              <w:rPr>
                <w:rFonts w:asciiTheme="minorHAnsi" w:hAnsiTheme="minorHAnsi" w:cs="Arial"/>
                <w:sz w:val="22"/>
                <w:szCs w:val="22"/>
              </w:rPr>
            </w:pPr>
            <w:bookmarkStart w:id="3443" w:name="_Toc4060172"/>
            <w:r w:rsidRPr="00EA22B8">
              <w:rPr>
                <w:rFonts w:asciiTheme="minorHAnsi" w:hAnsiTheme="minorHAnsi" w:cs="Arial"/>
                <w:sz w:val="22"/>
                <w:szCs w:val="22"/>
              </w:rPr>
              <w:t>HRK 000</w:t>
            </w:r>
            <w:bookmarkEnd w:id="3443"/>
          </w:p>
        </w:tc>
        <w:tc>
          <w:tcPr>
            <w:tcW w:w="742" w:type="pct"/>
            <w:vAlign w:val="bottom"/>
          </w:tcPr>
          <w:p w14:paraId="59628F74" w14:textId="77777777" w:rsidR="0083333C" w:rsidRPr="00EA22B8" w:rsidRDefault="0083333C" w:rsidP="00A260C7">
            <w:pPr>
              <w:pStyle w:val="TH"/>
              <w:spacing w:line="220" w:lineRule="exact"/>
              <w:jc w:val="right"/>
              <w:rPr>
                <w:rFonts w:asciiTheme="minorHAnsi" w:hAnsiTheme="minorHAnsi" w:cs="Arial"/>
                <w:sz w:val="22"/>
                <w:szCs w:val="22"/>
              </w:rPr>
            </w:pPr>
            <w:bookmarkStart w:id="3444" w:name="_Toc4060173"/>
            <w:r w:rsidRPr="00EA22B8">
              <w:rPr>
                <w:rFonts w:asciiTheme="minorHAnsi" w:hAnsiTheme="minorHAnsi" w:cs="Arial"/>
                <w:sz w:val="22"/>
                <w:szCs w:val="22"/>
              </w:rPr>
              <w:t>HRK 000</w:t>
            </w:r>
            <w:bookmarkEnd w:id="3444"/>
          </w:p>
        </w:tc>
        <w:tc>
          <w:tcPr>
            <w:tcW w:w="742" w:type="pct"/>
            <w:vAlign w:val="center"/>
          </w:tcPr>
          <w:p w14:paraId="35263A4B" w14:textId="77777777" w:rsidR="0083333C" w:rsidRPr="00EA22B8" w:rsidRDefault="0083333C" w:rsidP="0003594B">
            <w:pPr>
              <w:pStyle w:val="TH"/>
              <w:spacing w:line="220" w:lineRule="exact"/>
              <w:jc w:val="right"/>
              <w:rPr>
                <w:rFonts w:asciiTheme="minorHAnsi" w:hAnsiTheme="minorHAnsi" w:cs="Arial"/>
                <w:sz w:val="22"/>
                <w:szCs w:val="22"/>
              </w:rPr>
            </w:pPr>
            <w:bookmarkStart w:id="3445" w:name="_Toc4060174"/>
            <w:r w:rsidRPr="00EA22B8">
              <w:rPr>
                <w:rFonts w:asciiTheme="minorHAnsi" w:hAnsiTheme="minorHAnsi" w:cs="Arial"/>
                <w:sz w:val="22"/>
                <w:szCs w:val="22"/>
              </w:rPr>
              <w:t>HRK 000</w:t>
            </w:r>
            <w:bookmarkEnd w:id="3445"/>
          </w:p>
        </w:tc>
        <w:tc>
          <w:tcPr>
            <w:tcW w:w="744" w:type="pct"/>
            <w:vAlign w:val="bottom"/>
          </w:tcPr>
          <w:p w14:paraId="16973155" w14:textId="77777777" w:rsidR="0083333C" w:rsidRPr="00EA22B8" w:rsidRDefault="0083333C" w:rsidP="00A260C7">
            <w:pPr>
              <w:pStyle w:val="TH"/>
              <w:spacing w:line="220" w:lineRule="exact"/>
              <w:jc w:val="right"/>
              <w:rPr>
                <w:rFonts w:asciiTheme="minorHAnsi" w:hAnsiTheme="minorHAnsi" w:cs="Arial"/>
                <w:sz w:val="22"/>
                <w:szCs w:val="22"/>
              </w:rPr>
            </w:pPr>
            <w:bookmarkStart w:id="3446" w:name="_Toc4060175"/>
            <w:r w:rsidRPr="00EA22B8">
              <w:rPr>
                <w:rFonts w:asciiTheme="minorHAnsi" w:hAnsiTheme="minorHAnsi" w:cs="Arial"/>
                <w:sz w:val="22"/>
                <w:szCs w:val="22"/>
              </w:rPr>
              <w:t>HRK 000</w:t>
            </w:r>
            <w:bookmarkEnd w:id="3446"/>
          </w:p>
        </w:tc>
      </w:tr>
      <w:tr w:rsidR="0083333C" w:rsidRPr="005900D4" w14:paraId="1856E92D" w14:textId="77777777" w:rsidTr="00EA22B8">
        <w:trPr>
          <w:trHeight w:val="180"/>
        </w:trPr>
        <w:tc>
          <w:tcPr>
            <w:tcW w:w="1286" w:type="pct"/>
            <w:vAlign w:val="bottom"/>
          </w:tcPr>
          <w:p w14:paraId="23848D1F" w14:textId="77777777" w:rsidR="0083333C" w:rsidRPr="00EA22B8" w:rsidRDefault="0083333C" w:rsidP="00A260C7">
            <w:pPr>
              <w:tabs>
                <w:tab w:val="left" w:pos="-720"/>
              </w:tabs>
              <w:suppressAutoHyphens/>
              <w:spacing w:line="140" w:lineRule="exact"/>
              <w:rPr>
                <w:rFonts w:asciiTheme="minorHAnsi" w:hAnsiTheme="minorHAnsi" w:cs="Arial"/>
                <w:sz w:val="22"/>
                <w:szCs w:val="22"/>
                <w:lang w:val="en-GB"/>
              </w:rPr>
            </w:pPr>
          </w:p>
        </w:tc>
        <w:tc>
          <w:tcPr>
            <w:tcW w:w="742" w:type="pct"/>
            <w:vAlign w:val="bottom"/>
          </w:tcPr>
          <w:p w14:paraId="2F26AF56" w14:textId="77777777" w:rsidR="0083333C" w:rsidRPr="00EA22B8" w:rsidRDefault="0083333C" w:rsidP="00A260C7">
            <w:pPr>
              <w:pStyle w:val="TH"/>
              <w:spacing w:line="140" w:lineRule="exact"/>
              <w:jc w:val="right"/>
              <w:rPr>
                <w:rFonts w:asciiTheme="minorHAnsi" w:hAnsiTheme="minorHAnsi" w:cs="Arial"/>
                <w:sz w:val="22"/>
                <w:szCs w:val="22"/>
              </w:rPr>
            </w:pPr>
          </w:p>
        </w:tc>
        <w:tc>
          <w:tcPr>
            <w:tcW w:w="743" w:type="pct"/>
            <w:vAlign w:val="bottom"/>
          </w:tcPr>
          <w:p w14:paraId="7A213E3F" w14:textId="77777777" w:rsidR="0083333C" w:rsidRPr="00EA22B8" w:rsidRDefault="0083333C" w:rsidP="00A260C7">
            <w:pPr>
              <w:pStyle w:val="TH"/>
              <w:spacing w:line="140" w:lineRule="exact"/>
              <w:jc w:val="right"/>
              <w:rPr>
                <w:rFonts w:asciiTheme="minorHAnsi" w:hAnsiTheme="minorHAnsi" w:cs="Arial"/>
                <w:sz w:val="22"/>
                <w:szCs w:val="22"/>
              </w:rPr>
            </w:pPr>
          </w:p>
        </w:tc>
        <w:tc>
          <w:tcPr>
            <w:tcW w:w="742" w:type="pct"/>
            <w:vAlign w:val="bottom"/>
          </w:tcPr>
          <w:p w14:paraId="685DE614" w14:textId="77777777" w:rsidR="0083333C" w:rsidRPr="00EA22B8" w:rsidRDefault="0083333C" w:rsidP="00A260C7">
            <w:pPr>
              <w:pStyle w:val="TH"/>
              <w:spacing w:line="140" w:lineRule="exact"/>
              <w:jc w:val="right"/>
              <w:rPr>
                <w:rFonts w:asciiTheme="minorHAnsi" w:hAnsiTheme="minorHAnsi" w:cs="Arial"/>
                <w:sz w:val="22"/>
                <w:szCs w:val="22"/>
              </w:rPr>
            </w:pPr>
          </w:p>
        </w:tc>
        <w:tc>
          <w:tcPr>
            <w:tcW w:w="742" w:type="pct"/>
          </w:tcPr>
          <w:p w14:paraId="75507C62" w14:textId="77777777" w:rsidR="0083333C" w:rsidRPr="00EA22B8" w:rsidRDefault="0083333C" w:rsidP="00A260C7">
            <w:pPr>
              <w:pStyle w:val="TH"/>
              <w:spacing w:line="140" w:lineRule="exact"/>
              <w:jc w:val="right"/>
              <w:rPr>
                <w:rFonts w:asciiTheme="minorHAnsi" w:hAnsiTheme="minorHAnsi" w:cs="Arial"/>
                <w:sz w:val="22"/>
                <w:szCs w:val="22"/>
              </w:rPr>
            </w:pPr>
          </w:p>
        </w:tc>
        <w:tc>
          <w:tcPr>
            <w:tcW w:w="744" w:type="pct"/>
            <w:vAlign w:val="bottom"/>
          </w:tcPr>
          <w:p w14:paraId="2BC0A3C1" w14:textId="77777777" w:rsidR="0083333C" w:rsidRPr="00EA22B8" w:rsidRDefault="0083333C" w:rsidP="00A260C7">
            <w:pPr>
              <w:pStyle w:val="TH"/>
              <w:spacing w:line="140" w:lineRule="exact"/>
              <w:jc w:val="right"/>
              <w:rPr>
                <w:rFonts w:asciiTheme="minorHAnsi" w:hAnsiTheme="minorHAnsi" w:cs="Arial"/>
                <w:sz w:val="22"/>
                <w:szCs w:val="22"/>
              </w:rPr>
            </w:pPr>
          </w:p>
        </w:tc>
      </w:tr>
      <w:tr w:rsidR="0083333C" w:rsidRPr="005900D4" w14:paraId="56F7E5B9" w14:textId="77777777" w:rsidTr="00EA22B8">
        <w:trPr>
          <w:trHeight w:val="342"/>
        </w:trPr>
        <w:tc>
          <w:tcPr>
            <w:tcW w:w="1286" w:type="pct"/>
            <w:vAlign w:val="bottom"/>
          </w:tcPr>
          <w:p w14:paraId="593C1074" w14:textId="77777777" w:rsidR="0083333C" w:rsidRPr="00EA22B8" w:rsidRDefault="0083333C" w:rsidP="0083333C">
            <w:pPr>
              <w:pStyle w:val="TT"/>
              <w:spacing w:line="240" w:lineRule="exact"/>
              <w:rPr>
                <w:rFonts w:asciiTheme="minorHAnsi" w:hAnsiTheme="minorHAnsi" w:cs="Arial"/>
                <w:sz w:val="22"/>
                <w:szCs w:val="22"/>
              </w:rPr>
            </w:pPr>
            <w:bookmarkStart w:id="3447" w:name="_Toc4060176"/>
            <w:r w:rsidRPr="00EA22B8">
              <w:rPr>
                <w:rFonts w:asciiTheme="minorHAnsi" w:hAnsiTheme="minorHAnsi" w:cs="Arial"/>
                <w:sz w:val="22"/>
                <w:szCs w:val="22"/>
              </w:rPr>
              <w:t>Gross amount</w:t>
            </w:r>
            <w:bookmarkEnd w:id="3447"/>
          </w:p>
        </w:tc>
        <w:tc>
          <w:tcPr>
            <w:tcW w:w="742" w:type="pct"/>
            <w:tcBorders>
              <w:top w:val="nil"/>
              <w:left w:val="nil"/>
              <w:bottom w:val="nil"/>
              <w:right w:val="nil"/>
            </w:tcBorders>
            <w:shd w:val="clear" w:color="auto" w:fill="auto"/>
            <w:vAlign w:val="bottom"/>
          </w:tcPr>
          <w:p w14:paraId="70501950" w14:textId="77777777" w:rsidR="0083333C" w:rsidRPr="00EA22B8" w:rsidRDefault="0083333C" w:rsidP="0083333C">
            <w:pPr>
              <w:pStyle w:val="TT"/>
              <w:spacing w:line="240" w:lineRule="exact"/>
              <w:jc w:val="right"/>
              <w:rPr>
                <w:rFonts w:asciiTheme="minorHAnsi" w:hAnsiTheme="minorHAnsi" w:cs="Arial"/>
                <w:sz w:val="22"/>
                <w:szCs w:val="22"/>
                <w:lang w:val="hr-HR"/>
              </w:rPr>
            </w:pPr>
            <w:bookmarkStart w:id="3448" w:name="_Toc4060177"/>
            <w:r w:rsidRPr="0003594B">
              <w:rPr>
                <w:rFonts w:ascii="Calibri" w:hAnsi="Calibri"/>
                <w:color w:val="000000"/>
                <w:sz w:val="22"/>
                <w:szCs w:val="22"/>
              </w:rPr>
              <w:t>2</w:t>
            </w:r>
            <w:r w:rsidR="005900D4" w:rsidRPr="005900D4">
              <w:rPr>
                <w:rFonts w:ascii="Calibri" w:hAnsi="Calibri"/>
                <w:color w:val="000000"/>
                <w:sz w:val="22"/>
                <w:szCs w:val="22"/>
              </w:rPr>
              <w:t>,</w:t>
            </w:r>
            <w:r w:rsidRPr="005900D4">
              <w:rPr>
                <w:rFonts w:ascii="Calibri" w:hAnsi="Calibri"/>
                <w:color w:val="000000"/>
                <w:sz w:val="22"/>
                <w:szCs w:val="22"/>
              </w:rPr>
              <w:t>708</w:t>
            </w:r>
            <w:r w:rsidR="005900D4" w:rsidRPr="005900D4">
              <w:rPr>
                <w:rFonts w:ascii="Calibri" w:hAnsi="Calibri"/>
                <w:color w:val="000000"/>
                <w:sz w:val="22"/>
                <w:szCs w:val="22"/>
              </w:rPr>
              <w:t>,</w:t>
            </w:r>
            <w:r w:rsidRPr="005900D4">
              <w:rPr>
                <w:rFonts w:ascii="Calibri" w:hAnsi="Calibri"/>
                <w:color w:val="000000"/>
                <w:sz w:val="22"/>
                <w:szCs w:val="22"/>
              </w:rPr>
              <w:t>846</w:t>
            </w:r>
            <w:bookmarkEnd w:id="3448"/>
            <w:r w:rsidRPr="005900D4">
              <w:rPr>
                <w:rFonts w:ascii="Calibri" w:hAnsi="Calibri"/>
                <w:color w:val="000000"/>
                <w:sz w:val="22"/>
                <w:szCs w:val="22"/>
              </w:rPr>
              <w:t xml:space="preserve"> </w:t>
            </w:r>
          </w:p>
        </w:tc>
        <w:tc>
          <w:tcPr>
            <w:tcW w:w="743" w:type="pct"/>
            <w:tcBorders>
              <w:top w:val="nil"/>
              <w:left w:val="nil"/>
              <w:bottom w:val="nil"/>
              <w:right w:val="nil"/>
            </w:tcBorders>
            <w:shd w:val="clear" w:color="auto" w:fill="auto"/>
            <w:vAlign w:val="bottom"/>
          </w:tcPr>
          <w:p w14:paraId="4BE816D6" w14:textId="77777777" w:rsidR="0083333C" w:rsidRPr="00EA22B8" w:rsidRDefault="0083333C" w:rsidP="0083333C">
            <w:pPr>
              <w:pStyle w:val="TT"/>
              <w:spacing w:line="240" w:lineRule="exact"/>
              <w:jc w:val="right"/>
              <w:rPr>
                <w:rFonts w:asciiTheme="minorHAnsi" w:hAnsiTheme="minorHAnsi" w:cs="Arial"/>
                <w:sz w:val="22"/>
                <w:szCs w:val="22"/>
                <w:lang w:val="hr-HR"/>
              </w:rPr>
            </w:pPr>
            <w:r w:rsidRPr="0003594B">
              <w:rPr>
                <w:rFonts w:ascii="Calibri" w:hAnsi="Calibri"/>
                <w:color w:val="000000"/>
                <w:sz w:val="22"/>
                <w:szCs w:val="22"/>
              </w:rPr>
              <w:t xml:space="preserve">  </w:t>
            </w:r>
            <w:bookmarkStart w:id="3449" w:name="_Toc4060178"/>
            <w:r w:rsidRPr="0003594B">
              <w:rPr>
                <w:rFonts w:ascii="Calibri" w:hAnsi="Calibri"/>
                <w:color w:val="000000"/>
                <w:sz w:val="22"/>
                <w:szCs w:val="22"/>
              </w:rPr>
              <w:t>669</w:t>
            </w:r>
            <w:r w:rsidR="005900D4" w:rsidRPr="005900D4">
              <w:rPr>
                <w:rFonts w:ascii="Calibri" w:hAnsi="Calibri"/>
                <w:color w:val="000000"/>
                <w:sz w:val="22"/>
                <w:szCs w:val="22"/>
              </w:rPr>
              <w:t>,</w:t>
            </w:r>
            <w:r w:rsidRPr="005900D4">
              <w:rPr>
                <w:rFonts w:ascii="Calibri" w:hAnsi="Calibri"/>
                <w:color w:val="000000"/>
                <w:sz w:val="22"/>
                <w:szCs w:val="22"/>
              </w:rPr>
              <w:t>160</w:t>
            </w:r>
            <w:bookmarkEnd w:id="3449"/>
            <w:r w:rsidRPr="005900D4">
              <w:rPr>
                <w:rFonts w:ascii="Calibri" w:hAnsi="Calibri"/>
                <w:color w:val="000000"/>
                <w:sz w:val="22"/>
                <w:szCs w:val="22"/>
              </w:rPr>
              <w:t xml:space="preserve"> </w:t>
            </w:r>
          </w:p>
        </w:tc>
        <w:tc>
          <w:tcPr>
            <w:tcW w:w="742" w:type="pct"/>
            <w:tcBorders>
              <w:top w:val="nil"/>
              <w:left w:val="nil"/>
              <w:bottom w:val="nil"/>
              <w:right w:val="nil"/>
            </w:tcBorders>
            <w:shd w:val="clear" w:color="auto" w:fill="auto"/>
            <w:vAlign w:val="bottom"/>
          </w:tcPr>
          <w:p w14:paraId="21C0E47D" w14:textId="77777777" w:rsidR="0083333C" w:rsidRPr="00EA22B8" w:rsidRDefault="0083333C" w:rsidP="0083333C">
            <w:pPr>
              <w:pStyle w:val="TT"/>
              <w:spacing w:line="240" w:lineRule="exact"/>
              <w:jc w:val="right"/>
              <w:rPr>
                <w:rFonts w:asciiTheme="minorHAnsi" w:hAnsiTheme="minorHAnsi" w:cs="Arial"/>
                <w:sz w:val="22"/>
                <w:szCs w:val="22"/>
                <w:lang w:val="hr-HR"/>
              </w:rPr>
            </w:pPr>
            <w:bookmarkStart w:id="3450" w:name="_Toc4060179"/>
            <w:r w:rsidRPr="0003594B">
              <w:rPr>
                <w:rFonts w:ascii="Calibri" w:hAnsi="Calibri"/>
                <w:color w:val="000000"/>
                <w:sz w:val="22"/>
                <w:szCs w:val="22"/>
              </w:rPr>
              <w:t>2</w:t>
            </w:r>
            <w:r w:rsidR="005900D4" w:rsidRPr="005900D4">
              <w:rPr>
                <w:rFonts w:ascii="Calibri" w:hAnsi="Calibri"/>
                <w:color w:val="000000"/>
                <w:sz w:val="22"/>
                <w:szCs w:val="22"/>
              </w:rPr>
              <w:t>,</w:t>
            </w:r>
            <w:r w:rsidRPr="005900D4">
              <w:rPr>
                <w:rFonts w:ascii="Calibri" w:hAnsi="Calibri"/>
                <w:color w:val="000000"/>
                <w:sz w:val="22"/>
                <w:szCs w:val="22"/>
              </w:rPr>
              <w:t>009</w:t>
            </w:r>
            <w:r w:rsidR="005900D4" w:rsidRPr="005900D4">
              <w:rPr>
                <w:rFonts w:ascii="Calibri" w:hAnsi="Calibri"/>
                <w:color w:val="000000"/>
                <w:sz w:val="22"/>
                <w:szCs w:val="22"/>
              </w:rPr>
              <w:t>,</w:t>
            </w:r>
            <w:r w:rsidRPr="005900D4">
              <w:rPr>
                <w:rFonts w:ascii="Calibri" w:hAnsi="Calibri"/>
                <w:color w:val="000000"/>
                <w:sz w:val="22"/>
                <w:szCs w:val="22"/>
              </w:rPr>
              <w:t>169</w:t>
            </w:r>
            <w:bookmarkEnd w:id="3450"/>
            <w:r w:rsidRPr="005900D4">
              <w:rPr>
                <w:rFonts w:ascii="Calibri" w:hAnsi="Calibri"/>
                <w:color w:val="000000"/>
                <w:sz w:val="22"/>
                <w:szCs w:val="22"/>
              </w:rPr>
              <w:t xml:space="preserve"> </w:t>
            </w:r>
          </w:p>
        </w:tc>
        <w:tc>
          <w:tcPr>
            <w:tcW w:w="742" w:type="pct"/>
            <w:tcBorders>
              <w:top w:val="nil"/>
              <w:left w:val="nil"/>
              <w:bottom w:val="nil"/>
              <w:right w:val="nil"/>
            </w:tcBorders>
            <w:shd w:val="clear" w:color="auto" w:fill="auto"/>
            <w:vAlign w:val="bottom"/>
          </w:tcPr>
          <w:p w14:paraId="000A5399" w14:textId="77777777" w:rsidR="0083333C" w:rsidRPr="005900D4" w:rsidRDefault="0083333C" w:rsidP="0003594B">
            <w:pPr>
              <w:pStyle w:val="TT"/>
              <w:spacing w:line="240" w:lineRule="exact"/>
              <w:jc w:val="right"/>
              <w:rPr>
                <w:rFonts w:ascii="Calibri" w:hAnsi="Calibri"/>
                <w:color w:val="000000"/>
                <w:sz w:val="22"/>
                <w:szCs w:val="22"/>
              </w:rPr>
            </w:pPr>
            <w:r w:rsidRPr="0003594B">
              <w:rPr>
                <w:rFonts w:ascii="Calibri" w:hAnsi="Calibri"/>
                <w:color w:val="000000"/>
                <w:sz w:val="22"/>
                <w:szCs w:val="22"/>
              </w:rPr>
              <w:t xml:space="preserve">  </w:t>
            </w:r>
            <w:bookmarkStart w:id="3451" w:name="_Toc4060180"/>
            <w:r w:rsidRPr="0003594B">
              <w:rPr>
                <w:rFonts w:ascii="Calibri" w:hAnsi="Calibri"/>
                <w:color w:val="000000"/>
                <w:sz w:val="22"/>
                <w:szCs w:val="22"/>
              </w:rPr>
              <w:t>21</w:t>
            </w:r>
            <w:r w:rsidR="005900D4" w:rsidRPr="005900D4">
              <w:rPr>
                <w:rFonts w:ascii="Calibri" w:hAnsi="Calibri"/>
                <w:color w:val="000000"/>
                <w:sz w:val="22"/>
                <w:szCs w:val="22"/>
              </w:rPr>
              <w:t>,</w:t>
            </w:r>
            <w:r w:rsidRPr="005900D4">
              <w:rPr>
                <w:rFonts w:ascii="Calibri" w:hAnsi="Calibri"/>
                <w:color w:val="000000"/>
                <w:sz w:val="22"/>
                <w:szCs w:val="22"/>
              </w:rPr>
              <w:t>205</w:t>
            </w:r>
            <w:bookmarkEnd w:id="3451"/>
            <w:r w:rsidRPr="005900D4">
              <w:rPr>
                <w:rFonts w:ascii="Calibri" w:hAnsi="Calibri"/>
                <w:color w:val="000000"/>
                <w:sz w:val="22"/>
                <w:szCs w:val="22"/>
              </w:rPr>
              <w:t xml:space="preserve"> </w:t>
            </w:r>
          </w:p>
        </w:tc>
        <w:tc>
          <w:tcPr>
            <w:tcW w:w="744" w:type="pct"/>
            <w:tcBorders>
              <w:top w:val="nil"/>
              <w:left w:val="nil"/>
              <w:bottom w:val="nil"/>
              <w:right w:val="nil"/>
            </w:tcBorders>
            <w:shd w:val="clear" w:color="auto" w:fill="auto"/>
            <w:vAlign w:val="bottom"/>
          </w:tcPr>
          <w:p w14:paraId="2735D34D" w14:textId="77777777" w:rsidR="0083333C" w:rsidRPr="00EA22B8" w:rsidRDefault="0083333C" w:rsidP="0083333C">
            <w:pPr>
              <w:pStyle w:val="TT"/>
              <w:spacing w:line="240" w:lineRule="exact"/>
              <w:jc w:val="right"/>
              <w:rPr>
                <w:rFonts w:asciiTheme="minorHAnsi" w:hAnsiTheme="minorHAnsi" w:cs="Arial"/>
                <w:sz w:val="22"/>
                <w:szCs w:val="22"/>
                <w:lang w:val="hr-HR"/>
              </w:rPr>
            </w:pPr>
            <w:bookmarkStart w:id="3452" w:name="_Toc4060181"/>
            <w:r w:rsidRPr="005900D4">
              <w:rPr>
                <w:rFonts w:ascii="Calibri" w:hAnsi="Calibri"/>
                <w:b/>
                <w:bCs/>
                <w:color w:val="000000"/>
                <w:sz w:val="22"/>
                <w:szCs w:val="22"/>
              </w:rPr>
              <w:t>5</w:t>
            </w:r>
            <w:r w:rsidR="005900D4" w:rsidRPr="005900D4">
              <w:rPr>
                <w:rFonts w:ascii="Calibri" w:hAnsi="Calibri"/>
                <w:b/>
                <w:bCs/>
                <w:color w:val="000000"/>
                <w:sz w:val="22"/>
                <w:szCs w:val="22"/>
              </w:rPr>
              <w:t>,</w:t>
            </w:r>
            <w:r w:rsidRPr="005900D4">
              <w:rPr>
                <w:rFonts w:ascii="Calibri" w:hAnsi="Calibri"/>
                <w:b/>
                <w:bCs/>
                <w:color w:val="000000"/>
                <w:sz w:val="22"/>
                <w:szCs w:val="22"/>
              </w:rPr>
              <w:t>408</w:t>
            </w:r>
            <w:r w:rsidR="005900D4" w:rsidRPr="005900D4">
              <w:rPr>
                <w:rFonts w:ascii="Calibri" w:hAnsi="Calibri"/>
                <w:b/>
                <w:bCs/>
                <w:color w:val="000000"/>
                <w:sz w:val="22"/>
                <w:szCs w:val="22"/>
              </w:rPr>
              <w:t>,</w:t>
            </w:r>
            <w:r w:rsidRPr="005900D4">
              <w:rPr>
                <w:rFonts w:ascii="Calibri" w:hAnsi="Calibri"/>
                <w:b/>
                <w:bCs/>
                <w:color w:val="000000"/>
                <w:sz w:val="22"/>
                <w:szCs w:val="22"/>
              </w:rPr>
              <w:t>380</w:t>
            </w:r>
            <w:bookmarkEnd w:id="3452"/>
            <w:r w:rsidRPr="005900D4">
              <w:rPr>
                <w:rFonts w:ascii="Calibri" w:hAnsi="Calibri"/>
                <w:b/>
                <w:bCs/>
                <w:color w:val="000000"/>
                <w:sz w:val="22"/>
                <w:szCs w:val="22"/>
              </w:rPr>
              <w:t xml:space="preserve"> </w:t>
            </w:r>
          </w:p>
        </w:tc>
      </w:tr>
      <w:tr w:rsidR="0083333C" w:rsidRPr="005900D4" w14:paraId="1F3866D1" w14:textId="77777777" w:rsidTr="00EA22B8">
        <w:trPr>
          <w:trHeight w:val="342"/>
        </w:trPr>
        <w:tc>
          <w:tcPr>
            <w:tcW w:w="1286" w:type="pct"/>
            <w:vAlign w:val="bottom"/>
          </w:tcPr>
          <w:p w14:paraId="7F34CCE2" w14:textId="77777777" w:rsidR="0083333C" w:rsidRPr="00EA22B8" w:rsidRDefault="0083333C" w:rsidP="0083333C">
            <w:pPr>
              <w:pStyle w:val="TT"/>
              <w:spacing w:line="240" w:lineRule="exact"/>
              <w:rPr>
                <w:rFonts w:asciiTheme="minorHAnsi" w:hAnsiTheme="minorHAnsi" w:cs="Arial"/>
                <w:sz w:val="22"/>
                <w:szCs w:val="22"/>
              </w:rPr>
            </w:pPr>
            <w:bookmarkStart w:id="3453" w:name="_Toc4060182"/>
            <w:r w:rsidRPr="00EA22B8">
              <w:rPr>
                <w:rFonts w:asciiTheme="minorHAnsi" w:hAnsiTheme="minorHAnsi" w:cs="Arial"/>
                <w:sz w:val="22"/>
                <w:szCs w:val="22"/>
              </w:rPr>
              <w:t>Loss allowances</w:t>
            </w:r>
            <w:bookmarkEnd w:id="3453"/>
          </w:p>
        </w:tc>
        <w:tc>
          <w:tcPr>
            <w:tcW w:w="742" w:type="pct"/>
            <w:tcBorders>
              <w:top w:val="nil"/>
              <w:left w:val="nil"/>
              <w:bottom w:val="nil"/>
              <w:right w:val="nil"/>
            </w:tcBorders>
            <w:shd w:val="clear" w:color="auto" w:fill="auto"/>
            <w:vAlign w:val="bottom"/>
          </w:tcPr>
          <w:p w14:paraId="27A502C6" w14:textId="77777777" w:rsidR="0083333C" w:rsidRPr="00EA22B8" w:rsidRDefault="0083333C" w:rsidP="0083333C">
            <w:pPr>
              <w:pStyle w:val="TT"/>
              <w:spacing w:line="240" w:lineRule="exact"/>
              <w:jc w:val="right"/>
              <w:rPr>
                <w:rFonts w:asciiTheme="minorHAnsi" w:hAnsiTheme="minorHAnsi" w:cs="Arial"/>
                <w:sz w:val="22"/>
                <w:szCs w:val="22"/>
                <w:lang w:val="hr-HR"/>
              </w:rPr>
            </w:pPr>
            <w:r w:rsidRPr="0003594B">
              <w:rPr>
                <w:rFonts w:ascii="Calibri" w:hAnsi="Calibri"/>
                <w:color w:val="000000"/>
                <w:sz w:val="22"/>
                <w:szCs w:val="22"/>
              </w:rPr>
              <w:t xml:space="preserve">   </w:t>
            </w:r>
            <w:bookmarkStart w:id="3454" w:name="_Toc4060183"/>
            <w:r w:rsidRPr="0003594B">
              <w:rPr>
                <w:rFonts w:ascii="Calibri" w:hAnsi="Calibri"/>
                <w:color w:val="000000"/>
                <w:sz w:val="22"/>
                <w:szCs w:val="22"/>
              </w:rPr>
              <w:t>(9</w:t>
            </w:r>
            <w:r w:rsidR="005900D4" w:rsidRPr="005900D4">
              <w:rPr>
                <w:rFonts w:ascii="Calibri" w:hAnsi="Calibri"/>
                <w:color w:val="000000"/>
                <w:sz w:val="22"/>
                <w:szCs w:val="22"/>
              </w:rPr>
              <w:t>,</w:t>
            </w:r>
            <w:r w:rsidRPr="005900D4">
              <w:rPr>
                <w:rFonts w:ascii="Calibri" w:hAnsi="Calibri"/>
                <w:color w:val="000000"/>
                <w:sz w:val="22"/>
                <w:szCs w:val="22"/>
              </w:rPr>
              <w:t>170)</w:t>
            </w:r>
            <w:bookmarkEnd w:id="3454"/>
          </w:p>
        </w:tc>
        <w:tc>
          <w:tcPr>
            <w:tcW w:w="743" w:type="pct"/>
            <w:tcBorders>
              <w:top w:val="nil"/>
              <w:left w:val="nil"/>
              <w:bottom w:val="nil"/>
              <w:right w:val="nil"/>
            </w:tcBorders>
            <w:shd w:val="clear" w:color="auto" w:fill="auto"/>
            <w:vAlign w:val="bottom"/>
          </w:tcPr>
          <w:p w14:paraId="00682566" w14:textId="77777777" w:rsidR="0083333C" w:rsidRPr="00EA22B8" w:rsidRDefault="0083333C" w:rsidP="0083333C">
            <w:pPr>
              <w:pStyle w:val="TT"/>
              <w:spacing w:line="240" w:lineRule="exact"/>
              <w:jc w:val="right"/>
              <w:rPr>
                <w:rFonts w:asciiTheme="minorHAnsi" w:hAnsiTheme="minorHAnsi" w:cs="Arial"/>
                <w:sz w:val="22"/>
                <w:szCs w:val="22"/>
                <w:lang w:val="hr-HR"/>
              </w:rPr>
            </w:pPr>
            <w:r w:rsidRPr="0003594B">
              <w:rPr>
                <w:rFonts w:ascii="Calibri" w:hAnsi="Calibri"/>
                <w:color w:val="000000"/>
                <w:sz w:val="22"/>
                <w:szCs w:val="22"/>
              </w:rPr>
              <w:t xml:space="preserve"> </w:t>
            </w:r>
            <w:bookmarkStart w:id="3455" w:name="_Toc4060184"/>
            <w:r w:rsidRPr="0003594B">
              <w:rPr>
                <w:rFonts w:ascii="Calibri" w:hAnsi="Calibri"/>
                <w:color w:val="000000"/>
                <w:sz w:val="22"/>
                <w:szCs w:val="22"/>
              </w:rPr>
              <w:t>(65</w:t>
            </w:r>
            <w:r w:rsidR="005900D4" w:rsidRPr="005900D4">
              <w:rPr>
                <w:rFonts w:ascii="Calibri" w:hAnsi="Calibri"/>
                <w:color w:val="000000"/>
                <w:sz w:val="22"/>
                <w:szCs w:val="22"/>
              </w:rPr>
              <w:t>,</w:t>
            </w:r>
            <w:r w:rsidRPr="005900D4">
              <w:rPr>
                <w:rFonts w:ascii="Calibri" w:hAnsi="Calibri"/>
                <w:color w:val="000000"/>
                <w:sz w:val="22"/>
                <w:szCs w:val="22"/>
              </w:rPr>
              <w:t>094)</w:t>
            </w:r>
            <w:bookmarkEnd w:id="3455"/>
          </w:p>
        </w:tc>
        <w:tc>
          <w:tcPr>
            <w:tcW w:w="742" w:type="pct"/>
            <w:tcBorders>
              <w:top w:val="nil"/>
              <w:left w:val="nil"/>
              <w:bottom w:val="nil"/>
              <w:right w:val="nil"/>
            </w:tcBorders>
            <w:shd w:val="clear" w:color="auto" w:fill="auto"/>
            <w:vAlign w:val="bottom"/>
          </w:tcPr>
          <w:p w14:paraId="366F67C3" w14:textId="77777777" w:rsidR="0083333C" w:rsidRPr="00EA22B8" w:rsidRDefault="0083333C" w:rsidP="0083333C">
            <w:pPr>
              <w:pStyle w:val="TT"/>
              <w:spacing w:line="240" w:lineRule="exact"/>
              <w:jc w:val="right"/>
              <w:rPr>
                <w:rFonts w:asciiTheme="minorHAnsi" w:hAnsiTheme="minorHAnsi" w:cs="Arial"/>
                <w:sz w:val="22"/>
                <w:szCs w:val="22"/>
                <w:lang w:val="hr-HR"/>
              </w:rPr>
            </w:pPr>
            <w:bookmarkStart w:id="3456" w:name="_Toc4060185"/>
            <w:r w:rsidRPr="0003594B">
              <w:rPr>
                <w:rFonts w:ascii="Calibri" w:hAnsi="Calibri"/>
                <w:color w:val="000000"/>
                <w:sz w:val="22"/>
                <w:szCs w:val="22"/>
              </w:rPr>
              <w:t>(175</w:t>
            </w:r>
            <w:r w:rsidR="005900D4" w:rsidRPr="005900D4">
              <w:rPr>
                <w:rFonts w:ascii="Calibri" w:hAnsi="Calibri"/>
                <w:color w:val="000000"/>
                <w:sz w:val="22"/>
                <w:szCs w:val="22"/>
              </w:rPr>
              <w:t>,</w:t>
            </w:r>
            <w:r w:rsidRPr="005900D4">
              <w:rPr>
                <w:rFonts w:ascii="Calibri" w:hAnsi="Calibri"/>
                <w:color w:val="000000"/>
                <w:sz w:val="22"/>
                <w:szCs w:val="22"/>
              </w:rPr>
              <w:t>996)</w:t>
            </w:r>
            <w:bookmarkEnd w:id="3456"/>
          </w:p>
        </w:tc>
        <w:tc>
          <w:tcPr>
            <w:tcW w:w="742" w:type="pct"/>
            <w:tcBorders>
              <w:top w:val="nil"/>
              <w:left w:val="nil"/>
              <w:bottom w:val="nil"/>
              <w:right w:val="nil"/>
            </w:tcBorders>
            <w:shd w:val="clear" w:color="auto" w:fill="auto"/>
            <w:vAlign w:val="bottom"/>
          </w:tcPr>
          <w:p w14:paraId="6AEC7609" w14:textId="77777777" w:rsidR="0083333C" w:rsidRPr="005900D4" w:rsidRDefault="0083333C" w:rsidP="0003594B">
            <w:pPr>
              <w:pStyle w:val="TT"/>
              <w:spacing w:line="240" w:lineRule="exact"/>
              <w:jc w:val="right"/>
              <w:rPr>
                <w:rFonts w:ascii="Calibri" w:hAnsi="Calibri"/>
                <w:color w:val="000000"/>
                <w:sz w:val="22"/>
                <w:szCs w:val="22"/>
              </w:rPr>
            </w:pPr>
            <w:r w:rsidRPr="0003594B">
              <w:rPr>
                <w:rFonts w:ascii="Calibri" w:hAnsi="Calibri"/>
                <w:color w:val="000000"/>
                <w:sz w:val="22"/>
                <w:szCs w:val="22"/>
              </w:rPr>
              <w:t xml:space="preserve"> </w:t>
            </w:r>
            <w:bookmarkStart w:id="3457" w:name="_Toc4060186"/>
            <w:r w:rsidRPr="0003594B">
              <w:rPr>
                <w:rFonts w:ascii="Calibri" w:hAnsi="Calibri"/>
                <w:color w:val="000000"/>
                <w:sz w:val="22"/>
                <w:szCs w:val="22"/>
              </w:rPr>
              <w:t>(11</w:t>
            </w:r>
            <w:r w:rsidR="005900D4" w:rsidRPr="005900D4">
              <w:rPr>
                <w:rFonts w:ascii="Calibri" w:hAnsi="Calibri"/>
                <w:color w:val="000000"/>
                <w:sz w:val="22"/>
                <w:szCs w:val="22"/>
              </w:rPr>
              <w:t>,</w:t>
            </w:r>
            <w:r w:rsidRPr="005900D4">
              <w:rPr>
                <w:rFonts w:ascii="Calibri" w:hAnsi="Calibri"/>
                <w:color w:val="000000"/>
                <w:sz w:val="22"/>
                <w:szCs w:val="22"/>
              </w:rPr>
              <w:t>023)</w:t>
            </w:r>
            <w:bookmarkEnd w:id="3457"/>
          </w:p>
        </w:tc>
        <w:tc>
          <w:tcPr>
            <w:tcW w:w="744" w:type="pct"/>
            <w:tcBorders>
              <w:top w:val="nil"/>
              <w:left w:val="nil"/>
              <w:bottom w:val="nil"/>
              <w:right w:val="nil"/>
            </w:tcBorders>
            <w:shd w:val="clear" w:color="auto" w:fill="auto"/>
            <w:vAlign w:val="bottom"/>
          </w:tcPr>
          <w:p w14:paraId="0C792977" w14:textId="77777777" w:rsidR="0083333C" w:rsidRPr="00EA22B8" w:rsidRDefault="0083333C" w:rsidP="0083333C">
            <w:pPr>
              <w:pStyle w:val="TT"/>
              <w:spacing w:line="240" w:lineRule="exact"/>
              <w:jc w:val="right"/>
              <w:rPr>
                <w:rFonts w:asciiTheme="minorHAnsi" w:hAnsiTheme="minorHAnsi" w:cs="Arial"/>
                <w:sz w:val="22"/>
                <w:szCs w:val="22"/>
                <w:lang w:val="hr-HR"/>
              </w:rPr>
            </w:pPr>
            <w:bookmarkStart w:id="3458" w:name="_Toc4060187"/>
            <w:r w:rsidRPr="005900D4">
              <w:rPr>
                <w:rFonts w:ascii="Calibri" w:hAnsi="Calibri"/>
                <w:b/>
                <w:bCs/>
                <w:color w:val="000000"/>
                <w:sz w:val="22"/>
                <w:szCs w:val="22"/>
              </w:rPr>
              <w:t>(261</w:t>
            </w:r>
            <w:r w:rsidR="005900D4" w:rsidRPr="005900D4">
              <w:rPr>
                <w:rFonts w:ascii="Calibri" w:hAnsi="Calibri"/>
                <w:b/>
                <w:bCs/>
                <w:color w:val="000000"/>
                <w:sz w:val="22"/>
                <w:szCs w:val="22"/>
              </w:rPr>
              <w:t>,</w:t>
            </w:r>
            <w:r w:rsidRPr="005900D4">
              <w:rPr>
                <w:rFonts w:ascii="Calibri" w:hAnsi="Calibri"/>
                <w:b/>
                <w:bCs/>
                <w:color w:val="000000"/>
                <w:sz w:val="22"/>
                <w:szCs w:val="22"/>
              </w:rPr>
              <w:t>283)</w:t>
            </w:r>
            <w:bookmarkEnd w:id="3458"/>
          </w:p>
        </w:tc>
      </w:tr>
      <w:tr w:rsidR="005900D4" w:rsidRPr="005900D4" w14:paraId="572FB9A3" w14:textId="77777777" w:rsidTr="005900D4">
        <w:trPr>
          <w:trHeight w:val="284"/>
        </w:trPr>
        <w:tc>
          <w:tcPr>
            <w:tcW w:w="1286" w:type="pct"/>
            <w:vAlign w:val="bottom"/>
          </w:tcPr>
          <w:p w14:paraId="51CD1653" w14:textId="77777777" w:rsidR="0083333C" w:rsidRPr="00EA22B8" w:rsidRDefault="0083333C" w:rsidP="0083333C">
            <w:pPr>
              <w:pStyle w:val="TT"/>
              <w:spacing w:line="240" w:lineRule="exact"/>
              <w:rPr>
                <w:rFonts w:asciiTheme="minorHAnsi" w:hAnsiTheme="minorHAnsi" w:cs="Arial"/>
                <w:b/>
                <w:iCs/>
                <w:sz w:val="22"/>
                <w:szCs w:val="22"/>
              </w:rPr>
            </w:pPr>
            <w:bookmarkStart w:id="3459" w:name="_Toc4060188"/>
            <w:r w:rsidRPr="00EA22B8">
              <w:rPr>
                <w:rFonts w:asciiTheme="minorHAnsi" w:hAnsiTheme="minorHAnsi" w:cs="Arial"/>
                <w:b/>
                <w:iCs/>
                <w:sz w:val="22"/>
                <w:szCs w:val="22"/>
              </w:rPr>
              <w:t>Balance as of</w:t>
            </w:r>
            <w:bookmarkEnd w:id="3459"/>
            <w:r w:rsidRPr="00EA22B8">
              <w:rPr>
                <w:rFonts w:asciiTheme="minorHAnsi" w:hAnsiTheme="minorHAnsi" w:cs="Arial"/>
                <w:b/>
                <w:iCs/>
                <w:sz w:val="22"/>
                <w:szCs w:val="22"/>
              </w:rPr>
              <w:t xml:space="preserve"> </w:t>
            </w:r>
          </w:p>
          <w:p w14:paraId="43DE430C" w14:textId="77777777" w:rsidR="0083333C" w:rsidRPr="00EA22B8" w:rsidRDefault="0083333C" w:rsidP="0083333C">
            <w:pPr>
              <w:pStyle w:val="TT"/>
              <w:spacing w:line="240" w:lineRule="exact"/>
              <w:rPr>
                <w:rFonts w:asciiTheme="minorHAnsi" w:hAnsiTheme="minorHAnsi" w:cs="Arial"/>
                <w:b/>
                <w:iCs/>
                <w:sz w:val="22"/>
                <w:szCs w:val="22"/>
              </w:rPr>
            </w:pPr>
            <w:bookmarkStart w:id="3460" w:name="_Toc4060189"/>
            <w:r w:rsidRPr="00EA22B8">
              <w:rPr>
                <w:rFonts w:asciiTheme="minorHAnsi" w:hAnsiTheme="minorHAnsi" w:cs="Arial"/>
                <w:b/>
                <w:iCs/>
                <w:sz w:val="22"/>
                <w:szCs w:val="22"/>
              </w:rPr>
              <w:t>31 December 2018</w:t>
            </w:r>
            <w:bookmarkEnd w:id="3460"/>
          </w:p>
        </w:tc>
        <w:tc>
          <w:tcPr>
            <w:tcW w:w="742" w:type="pct"/>
            <w:tcBorders>
              <w:top w:val="single" w:sz="4" w:space="0" w:color="auto"/>
              <w:left w:val="nil"/>
              <w:bottom w:val="single" w:sz="12" w:space="0" w:color="auto"/>
              <w:right w:val="nil"/>
            </w:tcBorders>
            <w:shd w:val="clear" w:color="auto" w:fill="auto"/>
            <w:vAlign w:val="bottom"/>
          </w:tcPr>
          <w:p w14:paraId="40BEF57B" w14:textId="77777777" w:rsidR="0083333C" w:rsidRPr="00EA22B8" w:rsidRDefault="0083333C" w:rsidP="0083333C">
            <w:pPr>
              <w:pStyle w:val="Tot"/>
              <w:spacing w:line="240" w:lineRule="exact"/>
              <w:jc w:val="right"/>
              <w:rPr>
                <w:rFonts w:asciiTheme="minorHAnsi" w:hAnsiTheme="minorHAnsi" w:cs="Arial"/>
                <w:sz w:val="22"/>
                <w:szCs w:val="22"/>
                <w:lang w:val="hr-HR"/>
              </w:rPr>
            </w:pPr>
            <w:bookmarkStart w:id="3461" w:name="_Toc4060190"/>
            <w:r w:rsidRPr="0003594B">
              <w:rPr>
                <w:rFonts w:ascii="Calibri" w:hAnsi="Calibri"/>
                <w:b/>
                <w:bCs/>
                <w:color w:val="000000"/>
                <w:sz w:val="22"/>
                <w:szCs w:val="22"/>
              </w:rPr>
              <w:t>2</w:t>
            </w:r>
            <w:r w:rsidR="005900D4" w:rsidRPr="005900D4">
              <w:rPr>
                <w:rFonts w:ascii="Calibri" w:hAnsi="Calibri"/>
                <w:b/>
                <w:bCs/>
                <w:color w:val="000000"/>
                <w:sz w:val="22"/>
                <w:szCs w:val="22"/>
              </w:rPr>
              <w:t>,</w:t>
            </w:r>
            <w:r w:rsidRPr="005900D4">
              <w:rPr>
                <w:rFonts w:ascii="Calibri" w:hAnsi="Calibri"/>
                <w:b/>
                <w:bCs/>
                <w:color w:val="000000"/>
                <w:sz w:val="22"/>
                <w:szCs w:val="22"/>
              </w:rPr>
              <w:t>699</w:t>
            </w:r>
            <w:r w:rsidR="005900D4" w:rsidRPr="005900D4">
              <w:rPr>
                <w:rFonts w:ascii="Calibri" w:hAnsi="Calibri"/>
                <w:b/>
                <w:bCs/>
                <w:color w:val="000000"/>
                <w:sz w:val="22"/>
                <w:szCs w:val="22"/>
              </w:rPr>
              <w:t>,</w:t>
            </w:r>
            <w:r w:rsidRPr="005900D4">
              <w:rPr>
                <w:rFonts w:ascii="Calibri" w:hAnsi="Calibri"/>
                <w:b/>
                <w:bCs/>
                <w:color w:val="000000"/>
                <w:sz w:val="22"/>
                <w:szCs w:val="22"/>
              </w:rPr>
              <w:t>676</w:t>
            </w:r>
            <w:bookmarkEnd w:id="3461"/>
          </w:p>
        </w:tc>
        <w:tc>
          <w:tcPr>
            <w:tcW w:w="743" w:type="pct"/>
            <w:tcBorders>
              <w:top w:val="single" w:sz="4" w:space="0" w:color="auto"/>
              <w:left w:val="nil"/>
              <w:bottom w:val="single" w:sz="12" w:space="0" w:color="auto"/>
              <w:right w:val="nil"/>
            </w:tcBorders>
            <w:shd w:val="clear" w:color="auto" w:fill="auto"/>
            <w:vAlign w:val="bottom"/>
          </w:tcPr>
          <w:p w14:paraId="78DC4C84" w14:textId="77777777" w:rsidR="0083333C" w:rsidRPr="00EA22B8" w:rsidRDefault="0083333C" w:rsidP="0083333C">
            <w:pPr>
              <w:pStyle w:val="Tot"/>
              <w:spacing w:line="240" w:lineRule="exact"/>
              <w:jc w:val="right"/>
              <w:rPr>
                <w:rFonts w:asciiTheme="minorHAnsi" w:hAnsiTheme="minorHAnsi" w:cs="Arial"/>
                <w:sz w:val="22"/>
                <w:szCs w:val="22"/>
                <w:lang w:val="hr-HR"/>
              </w:rPr>
            </w:pPr>
            <w:bookmarkStart w:id="3462" w:name="_Toc4060191"/>
            <w:r w:rsidRPr="0003594B">
              <w:rPr>
                <w:rFonts w:ascii="Calibri" w:hAnsi="Calibri"/>
                <w:b/>
                <w:bCs/>
                <w:color w:val="000000"/>
                <w:sz w:val="22"/>
                <w:szCs w:val="22"/>
              </w:rPr>
              <w:t>604</w:t>
            </w:r>
            <w:r w:rsidR="005900D4" w:rsidRPr="005900D4">
              <w:rPr>
                <w:rFonts w:ascii="Calibri" w:hAnsi="Calibri"/>
                <w:b/>
                <w:bCs/>
                <w:color w:val="000000"/>
                <w:sz w:val="22"/>
                <w:szCs w:val="22"/>
              </w:rPr>
              <w:t>,</w:t>
            </w:r>
            <w:r w:rsidRPr="005900D4">
              <w:rPr>
                <w:rFonts w:ascii="Calibri" w:hAnsi="Calibri"/>
                <w:b/>
                <w:bCs/>
                <w:color w:val="000000"/>
                <w:sz w:val="22"/>
                <w:szCs w:val="22"/>
              </w:rPr>
              <w:t>066</w:t>
            </w:r>
            <w:bookmarkEnd w:id="3462"/>
          </w:p>
        </w:tc>
        <w:tc>
          <w:tcPr>
            <w:tcW w:w="742" w:type="pct"/>
            <w:tcBorders>
              <w:top w:val="single" w:sz="4" w:space="0" w:color="auto"/>
              <w:left w:val="nil"/>
              <w:bottom w:val="single" w:sz="12" w:space="0" w:color="auto"/>
              <w:right w:val="nil"/>
            </w:tcBorders>
            <w:shd w:val="clear" w:color="auto" w:fill="auto"/>
            <w:vAlign w:val="bottom"/>
          </w:tcPr>
          <w:p w14:paraId="3670662E" w14:textId="77777777" w:rsidR="0083333C" w:rsidRPr="00EA22B8" w:rsidRDefault="0083333C" w:rsidP="0083333C">
            <w:pPr>
              <w:pStyle w:val="Tot"/>
              <w:spacing w:line="240" w:lineRule="exact"/>
              <w:jc w:val="right"/>
              <w:rPr>
                <w:rFonts w:asciiTheme="minorHAnsi" w:hAnsiTheme="minorHAnsi" w:cs="Arial"/>
                <w:sz w:val="22"/>
                <w:szCs w:val="22"/>
                <w:lang w:val="hr-HR"/>
              </w:rPr>
            </w:pPr>
            <w:bookmarkStart w:id="3463" w:name="_Toc4060192"/>
            <w:r w:rsidRPr="0003594B">
              <w:rPr>
                <w:rFonts w:ascii="Calibri" w:hAnsi="Calibri"/>
                <w:b/>
                <w:bCs/>
                <w:color w:val="000000"/>
                <w:sz w:val="22"/>
                <w:szCs w:val="22"/>
              </w:rPr>
              <w:t>1</w:t>
            </w:r>
            <w:r w:rsidR="005900D4" w:rsidRPr="005900D4">
              <w:rPr>
                <w:rFonts w:ascii="Calibri" w:hAnsi="Calibri"/>
                <w:b/>
                <w:bCs/>
                <w:color w:val="000000"/>
                <w:sz w:val="22"/>
                <w:szCs w:val="22"/>
              </w:rPr>
              <w:t>,</w:t>
            </w:r>
            <w:r w:rsidRPr="005900D4">
              <w:rPr>
                <w:rFonts w:ascii="Calibri" w:hAnsi="Calibri"/>
                <w:b/>
                <w:bCs/>
                <w:color w:val="000000"/>
                <w:sz w:val="22"/>
                <w:szCs w:val="22"/>
              </w:rPr>
              <w:t>833</w:t>
            </w:r>
            <w:r w:rsidR="005900D4" w:rsidRPr="005900D4">
              <w:rPr>
                <w:rFonts w:ascii="Calibri" w:hAnsi="Calibri"/>
                <w:b/>
                <w:bCs/>
                <w:color w:val="000000"/>
                <w:sz w:val="22"/>
                <w:szCs w:val="22"/>
              </w:rPr>
              <w:t>,</w:t>
            </w:r>
            <w:r w:rsidRPr="005900D4">
              <w:rPr>
                <w:rFonts w:ascii="Calibri" w:hAnsi="Calibri"/>
                <w:b/>
                <w:bCs/>
                <w:color w:val="000000"/>
                <w:sz w:val="22"/>
                <w:szCs w:val="22"/>
              </w:rPr>
              <w:t>173</w:t>
            </w:r>
            <w:bookmarkEnd w:id="3463"/>
          </w:p>
        </w:tc>
        <w:tc>
          <w:tcPr>
            <w:tcW w:w="742" w:type="pct"/>
            <w:tcBorders>
              <w:top w:val="single" w:sz="4" w:space="0" w:color="auto"/>
              <w:left w:val="nil"/>
              <w:bottom w:val="single" w:sz="12" w:space="0" w:color="auto"/>
              <w:right w:val="nil"/>
            </w:tcBorders>
            <w:shd w:val="clear" w:color="auto" w:fill="auto"/>
            <w:vAlign w:val="bottom"/>
          </w:tcPr>
          <w:p w14:paraId="110CC0DD" w14:textId="77777777" w:rsidR="0083333C" w:rsidRPr="005900D4" w:rsidRDefault="0083333C" w:rsidP="0003594B">
            <w:pPr>
              <w:pStyle w:val="Tot"/>
              <w:spacing w:line="240" w:lineRule="exact"/>
              <w:jc w:val="right"/>
              <w:rPr>
                <w:rFonts w:ascii="Calibri" w:hAnsi="Calibri"/>
                <w:color w:val="000000"/>
                <w:sz w:val="22"/>
                <w:szCs w:val="22"/>
              </w:rPr>
            </w:pPr>
            <w:bookmarkStart w:id="3464" w:name="_Toc4060193"/>
            <w:r w:rsidRPr="0003594B">
              <w:rPr>
                <w:rFonts w:ascii="Calibri" w:hAnsi="Calibri"/>
                <w:b/>
                <w:bCs/>
                <w:color w:val="000000"/>
                <w:sz w:val="22"/>
                <w:szCs w:val="22"/>
              </w:rPr>
              <w:t>10</w:t>
            </w:r>
            <w:r w:rsidR="005900D4" w:rsidRPr="005900D4">
              <w:rPr>
                <w:rFonts w:ascii="Calibri" w:hAnsi="Calibri"/>
                <w:b/>
                <w:bCs/>
                <w:color w:val="000000"/>
                <w:sz w:val="22"/>
                <w:szCs w:val="22"/>
              </w:rPr>
              <w:t>,</w:t>
            </w:r>
            <w:r w:rsidRPr="005900D4">
              <w:rPr>
                <w:rFonts w:ascii="Calibri" w:hAnsi="Calibri"/>
                <w:b/>
                <w:bCs/>
                <w:color w:val="000000"/>
                <w:sz w:val="22"/>
                <w:szCs w:val="22"/>
              </w:rPr>
              <w:t>182</w:t>
            </w:r>
            <w:bookmarkEnd w:id="3464"/>
          </w:p>
        </w:tc>
        <w:tc>
          <w:tcPr>
            <w:tcW w:w="744" w:type="pct"/>
            <w:tcBorders>
              <w:top w:val="single" w:sz="4" w:space="0" w:color="auto"/>
              <w:left w:val="nil"/>
              <w:bottom w:val="single" w:sz="12" w:space="0" w:color="auto"/>
              <w:right w:val="nil"/>
            </w:tcBorders>
            <w:shd w:val="clear" w:color="auto" w:fill="auto"/>
            <w:vAlign w:val="bottom"/>
          </w:tcPr>
          <w:p w14:paraId="314FA312" w14:textId="77777777" w:rsidR="0083333C" w:rsidRPr="00EA22B8" w:rsidRDefault="0083333C" w:rsidP="0083333C">
            <w:pPr>
              <w:pStyle w:val="Tot"/>
              <w:spacing w:line="240" w:lineRule="exact"/>
              <w:jc w:val="right"/>
              <w:rPr>
                <w:rFonts w:asciiTheme="minorHAnsi" w:hAnsiTheme="minorHAnsi" w:cs="Arial"/>
                <w:sz w:val="22"/>
                <w:szCs w:val="22"/>
                <w:lang w:val="hr-HR"/>
              </w:rPr>
            </w:pPr>
            <w:bookmarkStart w:id="3465" w:name="_Toc4060194"/>
            <w:r w:rsidRPr="005900D4">
              <w:rPr>
                <w:rFonts w:ascii="Calibri" w:hAnsi="Calibri"/>
                <w:b/>
                <w:bCs/>
                <w:color w:val="000000"/>
                <w:sz w:val="22"/>
                <w:szCs w:val="22"/>
              </w:rPr>
              <w:t>5</w:t>
            </w:r>
            <w:r w:rsidR="005900D4" w:rsidRPr="005900D4">
              <w:rPr>
                <w:rFonts w:ascii="Calibri" w:hAnsi="Calibri"/>
                <w:b/>
                <w:bCs/>
                <w:color w:val="000000"/>
                <w:sz w:val="22"/>
                <w:szCs w:val="22"/>
              </w:rPr>
              <w:t>,</w:t>
            </w:r>
            <w:r w:rsidRPr="005900D4">
              <w:rPr>
                <w:rFonts w:ascii="Calibri" w:hAnsi="Calibri"/>
                <w:b/>
                <w:bCs/>
                <w:color w:val="000000"/>
                <w:sz w:val="22"/>
                <w:szCs w:val="22"/>
              </w:rPr>
              <w:t>147</w:t>
            </w:r>
            <w:r w:rsidR="005900D4" w:rsidRPr="005900D4">
              <w:rPr>
                <w:rFonts w:ascii="Calibri" w:hAnsi="Calibri"/>
                <w:b/>
                <w:bCs/>
                <w:color w:val="000000"/>
                <w:sz w:val="22"/>
                <w:szCs w:val="22"/>
              </w:rPr>
              <w:t>,</w:t>
            </w:r>
            <w:r w:rsidRPr="005900D4">
              <w:rPr>
                <w:rFonts w:ascii="Calibri" w:hAnsi="Calibri"/>
                <w:b/>
                <w:bCs/>
                <w:color w:val="000000"/>
                <w:sz w:val="22"/>
                <w:szCs w:val="22"/>
              </w:rPr>
              <w:t>097</w:t>
            </w:r>
            <w:bookmarkEnd w:id="3465"/>
          </w:p>
        </w:tc>
      </w:tr>
    </w:tbl>
    <w:p w14:paraId="5CF182B9" w14:textId="77777777" w:rsidR="00377F08" w:rsidRDefault="00377F08" w:rsidP="001E7DB0">
      <w:pPr>
        <w:pStyle w:val="T1"/>
        <w:keepNext w:val="0"/>
        <w:spacing w:before="0" w:after="0" w:line="240" w:lineRule="auto"/>
        <w:rPr>
          <w:rFonts w:asciiTheme="minorHAnsi" w:hAnsiTheme="minorHAnsi" w:cs="Arial"/>
          <w:b w:val="0"/>
          <w:bCs w:val="0"/>
          <w:sz w:val="22"/>
          <w:szCs w:val="22"/>
          <w:highlight w:val="yellow"/>
          <w:lang w:val="en-GB"/>
        </w:rPr>
      </w:pPr>
    </w:p>
    <w:p w14:paraId="3830CB40" w14:textId="77777777" w:rsidR="008F2E6D" w:rsidRPr="00A25263" w:rsidRDefault="001B20E0" w:rsidP="00EA22B8">
      <w:pPr>
        <w:pStyle w:val="T1"/>
        <w:keepNext w:val="0"/>
        <w:spacing w:before="0" w:line="240" w:lineRule="auto"/>
        <w:rPr>
          <w:rFonts w:asciiTheme="minorHAnsi" w:hAnsiTheme="minorHAnsi" w:cs="Arial"/>
          <w:b w:val="0"/>
          <w:bCs w:val="0"/>
          <w:i/>
          <w:sz w:val="22"/>
          <w:szCs w:val="22"/>
          <w:lang w:val="en-GB"/>
        </w:rPr>
      </w:pPr>
      <w:r w:rsidRPr="00A25263">
        <w:rPr>
          <w:rFonts w:asciiTheme="minorHAnsi" w:hAnsiTheme="minorHAnsi" w:cs="Arial"/>
          <w:b w:val="0"/>
          <w:bCs w:val="0"/>
          <w:i/>
          <w:sz w:val="22"/>
          <w:szCs w:val="22"/>
          <w:lang w:val="en-GB"/>
        </w:rPr>
        <w:t>Guarantees</w:t>
      </w:r>
    </w:p>
    <w:p w14:paraId="42F21A23" w14:textId="77777777" w:rsidR="001B20E0" w:rsidRPr="007553F8" w:rsidRDefault="001B20E0" w:rsidP="001E7DB0">
      <w:pPr>
        <w:pStyle w:val="T1"/>
        <w:keepNext w:val="0"/>
        <w:spacing w:before="0" w:after="0" w:line="240" w:lineRule="auto"/>
        <w:rPr>
          <w:rFonts w:asciiTheme="minorHAnsi" w:hAnsiTheme="minorHAnsi" w:cs="Arial"/>
          <w:b w:val="0"/>
          <w:bCs w:val="0"/>
          <w:sz w:val="22"/>
          <w:szCs w:val="22"/>
          <w:lang w:val="en-GB"/>
        </w:rPr>
      </w:pPr>
      <w:r w:rsidRPr="007553F8">
        <w:rPr>
          <w:rFonts w:asciiTheme="minorHAnsi" w:hAnsiTheme="minorHAnsi" w:cs="Arial"/>
          <w:b w:val="0"/>
          <w:bCs w:val="0"/>
          <w:sz w:val="22"/>
          <w:szCs w:val="22"/>
          <w:lang w:val="en-GB"/>
        </w:rPr>
        <w:t>Issued guarantees and open letters of credit represent the liability to the Bank to make payments on behalf of customers if the customer is unable to honour its commitments towards third parties or in the event of a specific act, generally related to the export or import of goods and other purposes specified in the contracts with the customers. Guarantees and letters of credit bear the same credit risk as loans.</w:t>
      </w:r>
    </w:p>
    <w:p w14:paraId="5CE179EB" w14:textId="77777777" w:rsidR="008853D3" w:rsidRPr="007553F8" w:rsidRDefault="008853D3" w:rsidP="00EA22B8">
      <w:pPr>
        <w:pStyle w:val="T1"/>
        <w:spacing w:before="0" w:line="240" w:lineRule="auto"/>
        <w:rPr>
          <w:rFonts w:asciiTheme="minorHAnsi" w:hAnsiTheme="minorHAnsi" w:cs="Arial"/>
          <w:b w:val="0"/>
          <w:bCs w:val="0"/>
          <w:sz w:val="22"/>
          <w:szCs w:val="22"/>
          <w:lang w:val="en-GB"/>
        </w:rPr>
      </w:pPr>
      <w:r w:rsidRPr="006C3361">
        <w:rPr>
          <w:rFonts w:asciiTheme="minorHAnsi" w:hAnsiTheme="minorHAnsi" w:cs="Arial"/>
          <w:b w:val="0"/>
          <w:bCs w:val="0"/>
          <w:sz w:val="22"/>
          <w:szCs w:val="22"/>
          <w:lang w:val="en-GB"/>
        </w:rPr>
        <w:t>However, since all the stated guarantees issued are non-financial guarantees, i.e. they are performance related guarantees, they are not measured in accordance with IFRS 9 but in accordance with the IAS 37 provisions, Contingent Li</w:t>
      </w:r>
      <w:r w:rsidRPr="00F202EB">
        <w:rPr>
          <w:rFonts w:asciiTheme="minorHAnsi" w:hAnsiTheme="minorHAnsi" w:cs="Arial"/>
          <w:b w:val="0"/>
          <w:bCs w:val="0"/>
          <w:sz w:val="22"/>
          <w:szCs w:val="22"/>
          <w:lang w:val="en-GB"/>
        </w:rPr>
        <w:t>abilities and Contingent Assets.</w:t>
      </w:r>
    </w:p>
    <w:p w14:paraId="510F17F8" w14:textId="77777777" w:rsidR="00163628" w:rsidRPr="007553F8" w:rsidRDefault="001B20E0" w:rsidP="001E7DB0">
      <w:pPr>
        <w:pStyle w:val="T1"/>
        <w:spacing w:before="0" w:after="0" w:line="240" w:lineRule="auto"/>
        <w:rPr>
          <w:rFonts w:asciiTheme="minorHAnsi" w:hAnsiTheme="minorHAnsi" w:cs="Arial"/>
          <w:b w:val="0"/>
          <w:bCs w:val="0"/>
          <w:sz w:val="22"/>
          <w:szCs w:val="22"/>
          <w:lang w:val="en-GB"/>
        </w:rPr>
      </w:pPr>
      <w:r w:rsidRPr="007553F8">
        <w:rPr>
          <w:rFonts w:asciiTheme="minorHAnsi" w:hAnsiTheme="minorHAnsi" w:cs="Arial"/>
          <w:b w:val="0"/>
          <w:bCs w:val="0"/>
          <w:sz w:val="22"/>
          <w:szCs w:val="22"/>
          <w:lang w:val="en-GB"/>
        </w:rPr>
        <w:t>Bank guarantees are</w:t>
      </w:r>
      <w:r w:rsidR="00767D73" w:rsidRPr="007553F8">
        <w:rPr>
          <w:rFonts w:asciiTheme="minorHAnsi" w:hAnsiTheme="minorHAnsi" w:cs="Arial"/>
          <w:b w:val="0"/>
          <w:bCs w:val="0"/>
          <w:sz w:val="22"/>
          <w:szCs w:val="22"/>
          <w:lang w:val="en-GB"/>
        </w:rPr>
        <w:t xml:space="preserve">, to the extent </w:t>
      </w:r>
      <w:r w:rsidR="00767D73" w:rsidRPr="0003594B">
        <w:rPr>
          <w:rFonts w:asciiTheme="minorHAnsi" w:hAnsiTheme="minorHAnsi" w:cs="Arial"/>
          <w:b w:val="0"/>
          <w:bCs w:val="0"/>
          <w:sz w:val="22"/>
          <w:szCs w:val="22"/>
          <w:lang w:val="en-GB"/>
        </w:rPr>
        <w:t xml:space="preserve">of </w:t>
      </w:r>
      <w:r w:rsidR="0083333C" w:rsidRPr="00EA22B8">
        <w:rPr>
          <w:rFonts w:asciiTheme="minorHAnsi" w:hAnsiTheme="minorHAnsi" w:cs="Arial"/>
          <w:b w:val="0"/>
          <w:sz w:val="22"/>
          <w:szCs w:val="22"/>
          <w:lang w:val="en-GB"/>
        </w:rPr>
        <w:t>81</w:t>
      </w:r>
      <w:r w:rsidR="00767D73" w:rsidRPr="00EA22B8">
        <w:rPr>
          <w:rFonts w:asciiTheme="minorHAnsi" w:hAnsiTheme="minorHAnsi" w:cs="Arial"/>
          <w:b w:val="0"/>
          <w:sz w:val="22"/>
          <w:szCs w:val="22"/>
          <w:lang w:val="en-GB"/>
        </w:rPr>
        <w:t>%</w:t>
      </w:r>
      <w:r w:rsidR="00767D73" w:rsidRPr="0003594B">
        <w:rPr>
          <w:rFonts w:asciiTheme="minorHAnsi" w:hAnsiTheme="minorHAnsi" w:cs="Arial"/>
          <w:b w:val="0"/>
          <w:sz w:val="22"/>
          <w:szCs w:val="22"/>
          <w:lang w:val="en-GB"/>
        </w:rPr>
        <w:t>,</w:t>
      </w:r>
      <w:r w:rsidR="00767D73" w:rsidRPr="007553F8">
        <w:rPr>
          <w:rFonts w:asciiTheme="minorHAnsi" w:hAnsiTheme="minorHAnsi" w:cs="Arial"/>
          <w:b w:val="0"/>
          <w:sz w:val="22"/>
          <w:szCs w:val="22"/>
          <w:lang w:val="en-GB"/>
        </w:rPr>
        <w:t xml:space="preserve"> </w:t>
      </w:r>
      <w:r w:rsidR="00767D73" w:rsidRPr="007553F8">
        <w:rPr>
          <w:rFonts w:asciiTheme="minorHAnsi" w:hAnsiTheme="minorHAnsi" w:cs="Arial"/>
          <w:b w:val="0"/>
          <w:bCs w:val="0"/>
          <w:sz w:val="22"/>
          <w:szCs w:val="22"/>
          <w:lang w:val="en-GB"/>
        </w:rPr>
        <w:t>collateralized by the guarantees</w:t>
      </w:r>
      <w:r w:rsidR="00CB6F41" w:rsidRPr="007553F8">
        <w:rPr>
          <w:rFonts w:asciiTheme="minorHAnsi" w:hAnsiTheme="minorHAnsi" w:cs="Arial"/>
          <w:b w:val="0"/>
          <w:bCs w:val="0"/>
          <w:sz w:val="22"/>
          <w:szCs w:val="22"/>
          <w:lang w:val="en-GB"/>
        </w:rPr>
        <w:t>,</w:t>
      </w:r>
      <w:r w:rsidR="00E82101" w:rsidRPr="007553F8">
        <w:rPr>
          <w:rFonts w:asciiTheme="minorHAnsi" w:hAnsiTheme="minorHAnsi" w:cs="Arial"/>
          <w:b w:val="0"/>
          <w:bCs w:val="0"/>
          <w:sz w:val="22"/>
          <w:szCs w:val="22"/>
          <w:lang w:val="en-GB"/>
        </w:rPr>
        <w:t xml:space="preserve"> deposits</w:t>
      </w:r>
      <w:r w:rsidR="00767D73" w:rsidRPr="007553F8">
        <w:rPr>
          <w:rFonts w:asciiTheme="minorHAnsi" w:hAnsiTheme="minorHAnsi" w:cs="Arial"/>
          <w:b w:val="0"/>
          <w:bCs w:val="0"/>
          <w:sz w:val="22"/>
          <w:szCs w:val="22"/>
          <w:lang w:val="en-GB"/>
        </w:rPr>
        <w:t xml:space="preserve"> </w:t>
      </w:r>
      <w:r w:rsidR="00CB6F41" w:rsidRPr="007553F8">
        <w:rPr>
          <w:rFonts w:asciiTheme="minorHAnsi" w:hAnsiTheme="minorHAnsi" w:cs="Arial"/>
          <w:b w:val="0"/>
          <w:bCs w:val="0"/>
          <w:sz w:val="22"/>
          <w:szCs w:val="22"/>
          <w:lang w:val="en-GB"/>
        </w:rPr>
        <w:t>and bank guarantees</w:t>
      </w:r>
      <w:r w:rsidR="00767D73" w:rsidRPr="007553F8">
        <w:rPr>
          <w:rFonts w:asciiTheme="minorHAnsi" w:hAnsiTheme="minorHAnsi"/>
          <w:b w:val="0"/>
          <w:sz w:val="22"/>
          <w:szCs w:val="22"/>
          <w:lang w:val="en-GB"/>
        </w:rPr>
        <w:t>.</w:t>
      </w:r>
      <w:r w:rsidRPr="007553F8">
        <w:rPr>
          <w:rFonts w:asciiTheme="minorHAnsi" w:hAnsiTheme="minorHAnsi" w:cs="Arial"/>
          <w:b w:val="0"/>
          <w:bCs w:val="0"/>
          <w:sz w:val="22"/>
          <w:szCs w:val="22"/>
          <w:lang w:val="en-GB"/>
        </w:rPr>
        <w:t xml:space="preserve"> </w:t>
      </w:r>
    </w:p>
    <w:p w14:paraId="4B1758A3" w14:textId="77777777" w:rsidR="008F2E6D" w:rsidRPr="007553F8" w:rsidRDefault="008F2E6D" w:rsidP="001E7DB0">
      <w:pPr>
        <w:pStyle w:val="T1"/>
        <w:spacing w:before="0" w:after="0" w:line="240" w:lineRule="auto"/>
        <w:rPr>
          <w:rFonts w:asciiTheme="minorHAnsi" w:hAnsiTheme="minorHAnsi" w:cs="Arial"/>
          <w:b w:val="0"/>
          <w:bCs w:val="0"/>
          <w:sz w:val="22"/>
          <w:szCs w:val="22"/>
          <w:lang w:val="en-GB"/>
        </w:rPr>
      </w:pPr>
    </w:p>
    <w:p w14:paraId="59B0535C" w14:textId="77777777" w:rsidR="008F2E6D" w:rsidRPr="00A25263" w:rsidRDefault="001B20E0" w:rsidP="00EA22B8">
      <w:pPr>
        <w:pStyle w:val="T1"/>
        <w:keepNext w:val="0"/>
        <w:spacing w:before="0" w:line="240" w:lineRule="auto"/>
        <w:rPr>
          <w:rFonts w:asciiTheme="minorHAnsi" w:hAnsiTheme="minorHAnsi" w:cs="Arial"/>
          <w:b w:val="0"/>
          <w:bCs w:val="0"/>
          <w:i/>
          <w:sz w:val="22"/>
          <w:szCs w:val="22"/>
          <w:lang w:val="en-GB"/>
        </w:rPr>
      </w:pPr>
      <w:r w:rsidRPr="00A25263">
        <w:rPr>
          <w:rFonts w:asciiTheme="minorHAnsi" w:hAnsiTheme="minorHAnsi" w:cs="Arial"/>
          <w:b w:val="0"/>
          <w:bCs w:val="0"/>
          <w:i/>
          <w:sz w:val="22"/>
          <w:szCs w:val="22"/>
          <w:lang w:val="en-GB"/>
        </w:rPr>
        <w:t>Commitments upon undrawn loans</w:t>
      </w:r>
    </w:p>
    <w:p w14:paraId="5C7ACAB6" w14:textId="77777777" w:rsidR="001B20E0" w:rsidRPr="007553F8" w:rsidRDefault="001B20E0" w:rsidP="001E7DB0">
      <w:pPr>
        <w:pStyle w:val="T1"/>
        <w:keepNext w:val="0"/>
        <w:spacing w:before="0" w:after="0" w:line="240" w:lineRule="auto"/>
        <w:rPr>
          <w:rFonts w:asciiTheme="minorHAnsi" w:hAnsiTheme="minorHAnsi" w:cs="Arial"/>
          <w:b w:val="0"/>
          <w:bCs w:val="0"/>
          <w:sz w:val="22"/>
          <w:szCs w:val="22"/>
          <w:lang w:val="en-GB"/>
        </w:rPr>
      </w:pPr>
      <w:r w:rsidRPr="007553F8">
        <w:rPr>
          <w:rFonts w:asciiTheme="minorHAnsi" w:hAnsiTheme="minorHAnsi" w:cs="Arial"/>
          <w:b w:val="0"/>
          <w:bCs w:val="0"/>
          <w:sz w:val="22"/>
          <w:szCs w:val="22"/>
          <w:lang w:val="en-GB"/>
        </w:rPr>
        <w:t>The Bank has an obligation to disburse funds for loans and revolving loans upon committed undrawn loans. The expiry date of disbursement or other termination clause is determined by the contract. Disbursements are exercised in several withdrawals, depending on the purpose of the loan, phase of the project or documentation needed for disbursement. Since commitments may expire without being drawn upon, the total contractual amounts do not necessarily represent future cash outflows.</w:t>
      </w:r>
    </w:p>
    <w:p w14:paraId="6DBF7D3C" w14:textId="77777777" w:rsidR="001B20E0" w:rsidRPr="007553F8" w:rsidRDefault="001B20E0" w:rsidP="001E7DB0">
      <w:pPr>
        <w:pStyle w:val="T1"/>
        <w:spacing w:before="0" w:after="0" w:line="240" w:lineRule="auto"/>
        <w:rPr>
          <w:rFonts w:asciiTheme="minorHAnsi" w:hAnsiTheme="minorHAnsi" w:cs="Arial"/>
          <w:b w:val="0"/>
          <w:bCs w:val="0"/>
          <w:sz w:val="22"/>
          <w:szCs w:val="22"/>
          <w:lang w:val="en-GB"/>
        </w:rPr>
      </w:pPr>
      <w:r w:rsidRPr="007553F8">
        <w:rPr>
          <w:rFonts w:asciiTheme="minorHAnsi" w:hAnsiTheme="minorHAnsi" w:cs="Arial"/>
          <w:b w:val="0"/>
          <w:bCs w:val="0"/>
          <w:sz w:val="22"/>
          <w:szCs w:val="22"/>
          <w:lang w:val="en-GB"/>
        </w:rPr>
        <w:t>Committed undrawn loans include less potential credit risk than loans, since most commitments depend upon meeting specific terms and conditions by the customers in order to use the funds. The Bank monitors the terms to maturity of loan commitments.</w:t>
      </w:r>
    </w:p>
    <w:p w14:paraId="66344DD2" w14:textId="77777777" w:rsidR="008F2E6D" w:rsidRPr="007553F8" w:rsidRDefault="008F2E6D" w:rsidP="001E7DB0">
      <w:pPr>
        <w:keepNext/>
        <w:jc w:val="both"/>
        <w:rPr>
          <w:rFonts w:asciiTheme="minorHAnsi" w:hAnsiTheme="minorHAnsi" w:cs="Arial"/>
          <w:bCs/>
          <w:sz w:val="22"/>
          <w:szCs w:val="22"/>
          <w:lang w:val="pl-PL" w:eastAsia="hr-HR"/>
        </w:rPr>
      </w:pPr>
    </w:p>
    <w:p w14:paraId="7F9A6832" w14:textId="77777777" w:rsidR="008F2E6D" w:rsidRPr="00A25263" w:rsidRDefault="00B33EC5" w:rsidP="00EA22B8">
      <w:pPr>
        <w:keepNext/>
        <w:spacing w:after="120"/>
        <w:jc w:val="both"/>
        <w:rPr>
          <w:rFonts w:asciiTheme="minorHAnsi" w:hAnsiTheme="minorHAnsi" w:cs="Arial"/>
          <w:i/>
          <w:sz w:val="22"/>
          <w:szCs w:val="22"/>
          <w:lang w:eastAsia="hr-HR"/>
        </w:rPr>
      </w:pPr>
      <w:r w:rsidRPr="00A25263">
        <w:rPr>
          <w:rFonts w:asciiTheme="minorHAnsi" w:hAnsiTheme="minorHAnsi" w:cs="Arial"/>
          <w:bCs/>
          <w:i/>
          <w:sz w:val="22"/>
          <w:szCs w:val="22"/>
          <w:lang w:val="pl-PL" w:eastAsia="hr-HR"/>
        </w:rPr>
        <w:t>Other irrevocable contingent liabilities</w:t>
      </w:r>
    </w:p>
    <w:p w14:paraId="619C507B" w14:textId="77777777" w:rsidR="001B20E0" w:rsidRPr="001E7DB0" w:rsidRDefault="00B33EC5" w:rsidP="001E7DB0">
      <w:pPr>
        <w:jc w:val="both"/>
        <w:rPr>
          <w:rFonts w:asciiTheme="minorHAnsi" w:hAnsiTheme="minorHAnsi" w:cs="Arial"/>
          <w:sz w:val="22"/>
          <w:szCs w:val="22"/>
          <w:lang w:val="en-GB"/>
        </w:rPr>
      </w:pPr>
      <w:r w:rsidRPr="007553F8">
        <w:rPr>
          <w:rFonts w:asciiTheme="minorHAnsi" w:hAnsiTheme="minorHAnsi" w:cs="Arial"/>
          <w:sz w:val="22"/>
          <w:szCs w:val="22"/>
          <w:lang w:eastAsia="hr-HR"/>
        </w:rPr>
        <w:t>Other irrevocable contingent liabilities relate to HBOR’s obligation based on the Agreement concluded on 24 January 2014 with HBOR – Export Credit Insurance performing transactions for and on behalf of the Republic of Croatia. Pursuant to this Agreement, HBOR shall, in case of disposal of the real estate taken over and the recovery from debtors in a pre-bankruptcy settlement, provided that certain conditions have been fulfilled, pay the recovered funds to the Guarantee fund of the Export Credit Insurance.</w:t>
      </w:r>
    </w:p>
    <w:p w14:paraId="44C86483" w14:textId="77777777" w:rsidR="009E0A47" w:rsidRDefault="009E0A47" w:rsidP="001E7DB0">
      <w:pPr>
        <w:pStyle w:val="T1"/>
        <w:spacing w:before="0" w:after="0" w:line="240" w:lineRule="auto"/>
        <w:rPr>
          <w:rFonts w:asciiTheme="minorHAnsi" w:hAnsiTheme="minorHAnsi" w:cs="Arial"/>
          <w:b w:val="0"/>
          <w:bCs w:val="0"/>
          <w:sz w:val="22"/>
          <w:szCs w:val="22"/>
          <w:highlight w:val="yellow"/>
          <w:lang w:val="en-GB"/>
        </w:rPr>
      </w:pPr>
    </w:p>
    <w:p w14:paraId="56C4C9A9" w14:textId="77777777" w:rsidR="002C3610" w:rsidRPr="002C3610" w:rsidRDefault="002C3610" w:rsidP="002C3610">
      <w:pPr>
        <w:jc w:val="both"/>
        <w:rPr>
          <w:rFonts w:eastAsia="Calibri"/>
          <w:lang w:val="en-GB"/>
        </w:rPr>
      </w:pPr>
      <w:bookmarkStart w:id="3466" w:name="_Hlk529887144"/>
      <w:r w:rsidRPr="002C3610">
        <w:rPr>
          <w:rFonts w:asciiTheme="minorHAnsi" w:eastAsia="Calibri" w:hAnsiTheme="minorHAnsi" w:cstheme="minorHAnsi"/>
          <w:sz w:val="22"/>
          <w:szCs w:val="22"/>
          <w:lang w:val="en-GB"/>
        </w:rPr>
        <w:t>In the reporting period, the contingent liability was reduced due to the completion of bankruptcy proceedings during which recourse payment was not collected.</w:t>
      </w:r>
    </w:p>
    <w:bookmarkEnd w:id="3466"/>
    <w:p w14:paraId="56792A97" w14:textId="77777777" w:rsidR="002C3610" w:rsidRPr="001E7DB0" w:rsidRDefault="002C3610" w:rsidP="001E7DB0">
      <w:pPr>
        <w:pStyle w:val="T1"/>
        <w:spacing w:before="0" w:after="0" w:line="240" w:lineRule="auto"/>
        <w:rPr>
          <w:rFonts w:asciiTheme="minorHAnsi" w:hAnsiTheme="minorHAnsi" w:cs="Arial"/>
          <w:b w:val="0"/>
          <w:bCs w:val="0"/>
          <w:sz w:val="22"/>
          <w:szCs w:val="22"/>
          <w:highlight w:val="yellow"/>
          <w:lang w:val="en-GB"/>
        </w:rPr>
        <w:sectPr w:rsidR="002C3610" w:rsidRPr="001E7DB0" w:rsidSect="00F26FF5">
          <w:pgSz w:w="11907" w:h="16840" w:code="9"/>
          <w:pgMar w:top="1418" w:right="1134" w:bottom="1134" w:left="1418" w:header="851" w:footer="851" w:gutter="0"/>
          <w:cols w:space="720"/>
          <w:noEndnote/>
        </w:sectPr>
      </w:pPr>
    </w:p>
    <w:p w14:paraId="0163C6AA" w14:textId="77777777" w:rsidR="008F2E6D" w:rsidRDefault="008F2E6D" w:rsidP="001E7DB0">
      <w:pPr>
        <w:pStyle w:val="T1"/>
        <w:tabs>
          <w:tab w:val="left" w:pos="567"/>
        </w:tabs>
        <w:spacing w:before="0" w:after="0" w:line="240" w:lineRule="auto"/>
        <w:rPr>
          <w:rFonts w:asciiTheme="minorHAnsi" w:hAnsiTheme="minorHAnsi" w:cs="Arial"/>
          <w:bCs w:val="0"/>
          <w:sz w:val="22"/>
          <w:szCs w:val="22"/>
          <w:lang w:val="en-GB"/>
        </w:rPr>
      </w:pPr>
    </w:p>
    <w:p w14:paraId="6BC91922" w14:textId="77777777" w:rsidR="001B20E0" w:rsidRPr="0020241C" w:rsidRDefault="001B20E0"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20241C">
        <w:rPr>
          <w:rFonts w:asciiTheme="minorHAnsi" w:hAnsiTheme="minorHAnsi" w:cs="Arial"/>
          <w:sz w:val="22"/>
          <w:szCs w:val="22"/>
          <w:lang w:val="en-GB"/>
        </w:rPr>
        <w:t>Managed funds for and on behalf of third parties</w:t>
      </w:r>
    </w:p>
    <w:p w14:paraId="1CD62218" w14:textId="77777777" w:rsidR="008F2E6D" w:rsidRDefault="008F2E6D" w:rsidP="001E7DB0">
      <w:pPr>
        <w:pStyle w:val="T1"/>
        <w:spacing w:before="0" w:after="0" w:line="240" w:lineRule="auto"/>
        <w:rPr>
          <w:rFonts w:asciiTheme="minorHAnsi" w:hAnsiTheme="minorHAnsi" w:cs="Arial"/>
          <w:b w:val="0"/>
          <w:sz w:val="22"/>
          <w:szCs w:val="22"/>
          <w:lang w:val="en-GB"/>
        </w:rPr>
      </w:pPr>
    </w:p>
    <w:p w14:paraId="5DE6B195" w14:textId="77777777" w:rsidR="001B20E0" w:rsidRDefault="001B20E0"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The Group manages funds on behalf of and for the account of the Ministry of Finance, the Ministry of the Economy, Entrepreneurship and Crafts, the Ministry </w:t>
      </w:r>
      <w:r w:rsidR="00B20266" w:rsidRPr="001E7DB0">
        <w:rPr>
          <w:rFonts w:asciiTheme="minorHAnsi" w:hAnsiTheme="minorHAnsi" w:cs="Arial"/>
          <w:b w:val="0"/>
          <w:sz w:val="22"/>
          <w:szCs w:val="22"/>
          <w:lang w:val="en-GB"/>
        </w:rPr>
        <w:t>of</w:t>
      </w:r>
      <w:r w:rsidRPr="001E7DB0">
        <w:rPr>
          <w:rFonts w:asciiTheme="minorHAnsi" w:hAnsiTheme="minorHAnsi" w:cs="Arial"/>
          <w:b w:val="0"/>
          <w:sz w:val="22"/>
          <w:szCs w:val="22"/>
          <w:lang w:val="en-GB"/>
        </w:rPr>
        <w:t xml:space="preserve"> </w:t>
      </w:r>
      <w:r w:rsidR="00163628">
        <w:rPr>
          <w:rFonts w:asciiTheme="minorHAnsi" w:hAnsiTheme="minorHAnsi" w:cs="Arial"/>
          <w:b w:val="0"/>
          <w:sz w:val="22"/>
          <w:szCs w:val="22"/>
          <w:lang w:val="en-GB"/>
        </w:rPr>
        <w:t>the Sea</w:t>
      </w:r>
      <w:r w:rsidRPr="001E7DB0">
        <w:rPr>
          <w:rFonts w:asciiTheme="minorHAnsi" w:hAnsiTheme="minorHAnsi" w:cs="Arial"/>
          <w:b w:val="0"/>
          <w:sz w:val="22"/>
          <w:szCs w:val="22"/>
          <w:lang w:val="en-GB"/>
        </w:rPr>
        <w:t xml:space="preserve">, Transport and Infrastructure, the Ministry of Agriculture, the Ministry of Regional Development and EU Funds, </w:t>
      </w:r>
      <w:r w:rsidR="00163628" w:rsidRPr="00163628">
        <w:rPr>
          <w:rFonts w:asciiTheme="minorHAnsi" w:hAnsiTheme="minorHAnsi" w:cs="Arial"/>
          <w:b w:val="0"/>
          <w:sz w:val="22"/>
          <w:szCs w:val="22"/>
          <w:lang w:val="en-GB"/>
        </w:rPr>
        <w:t>the Ministry of Environment and Energy,</w:t>
      </w:r>
      <w:r w:rsidR="00163628">
        <w:rPr>
          <w:rFonts w:asciiTheme="minorHAnsi" w:hAnsiTheme="minorHAnsi" w:cs="Arial"/>
          <w:b w:val="0"/>
          <w:sz w:val="22"/>
          <w:szCs w:val="22"/>
          <w:lang w:val="en-GB"/>
        </w:rPr>
        <w:t xml:space="preserve"> </w:t>
      </w:r>
      <w:r w:rsidRPr="001E7DB0">
        <w:rPr>
          <w:rFonts w:asciiTheme="minorHAnsi" w:hAnsiTheme="minorHAnsi" w:cs="Arial"/>
          <w:b w:val="0"/>
          <w:sz w:val="22"/>
          <w:szCs w:val="22"/>
          <w:lang w:val="en-GB"/>
        </w:rPr>
        <w:t xml:space="preserve">the company Vodovod </w:t>
      </w:r>
      <w:r w:rsidR="00FF5947">
        <w:rPr>
          <w:rFonts w:asciiTheme="minorHAnsi" w:hAnsiTheme="minorHAnsi" w:cs="Arial"/>
          <w:b w:val="0"/>
          <w:sz w:val="22"/>
          <w:szCs w:val="22"/>
          <w:lang w:val="en-GB"/>
        </w:rPr>
        <w:t>i kanalizacija d.o.o., Split,</w:t>
      </w:r>
      <w:r w:rsidRPr="001E7DB0">
        <w:rPr>
          <w:rFonts w:asciiTheme="minorHAnsi" w:hAnsiTheme="minorHAnsi" w:cs="Arial"/>
          <w:b w:val="0"/>
          <w:sz w:val="22"/>
          <w:szCs w:val="22"/>
          <w:lang w:val="en-GB"/>
        </w:rPr>
        <w:t xml:space="preserve"> </w:t>
      </w:r>
      <w:bookmarkStart w:id="3467" w:name="_Hlk2950667"/>
      <w:r w:rsidRPr="001E7DB0">
        <w:rPr>
          <w:rFonts w:asciiTheme="minorHAnsi" w:hAnsiTheme="minorHAnsi" w:cs="Arial"/>
          <w:b w:val="0"/>
          <w:sz w:val="22"/>
          <w:szCs w:val="22"/>
          <w:lang w:val="en-GB"/>
        </w:rPr>
        <w:t>the Croatian Agency for SMEs</w:t>
      </w:r>
      <w:r w:rsidR="00B33EC5" w:rsidRPr="001E7DB0">
        <w:rPr>
          <w:rFonts w:asciiTheme="minorHAnsi" w:hAnsiTheme="minorHAnsi" w:cs="Arial"/>
          <w:b w:val="0"/>
          <w:bCs w:val="0"/>
          <w:sz w:val="22"/>
          <w:szCs w:val="22"/>
          <w:lang w:val="en-GB"/>
        </w:rPr>
        <w:t>, Innovation</w:t>
      </w:r>
      <w:r w:rsidR="00B3076E">
        <w:rPr>
          <w:rFonts w:asciiTheme="minorHAnsi" w:hAnsiTheme="minorHAnsi" w:cs="Arial"/>
          <w:b w:val="0"/>
          <w:bCs w:val="0"/>
          <w:sz w:val="22"/>
          <w:szCs w:val="22"/>
          <w:lang w:val="en-GB"/>
        </w:rPr>
        <w:t>s</w:t>
      </w:r>
      <w:bookmarkEnd w:id="3467"/>
      <w:r w:rsidR="00B33EC5" w:rsidRPr="001E7DB0">
        <w:rPr>
          <w:rFonts w:asciiTheme="minorHAnsi" w:hAnsiTheme="minorHAnsi" w:cs="Arial"/>
          <w:b w:val="0"/>
          <w:bCs w:val="0"/>
          <w:sz w:val="22"/>
          <w:szCs w:val="22"/>
          <w:lang w:val="en-GB"/>
        </w:rPr>
        <w:t xml:space="preserve"> </w:t>
      </w:r>
      <w:r w:rsidRPr="001E7DB0">
        <w:rPr>
          <w:rFonts w:asciiTheme="minorHAnsi" w:hAnsiTheme="minorHAnsi" w:cs="Arial"/>
          <w:b w:val="0"/>
          <w:sz w:val="22"/>
          <w:szCs w:val="22"/>
          <w:lang w:val="en-GB"/>
        </w:rPr>
        <w:t>and Investment</w:t>
      </w:r>
      <w:r w:rsidR="00B3076E">
        <w:rPr>
          <w:rFonts w:asciiTheme="minorHAnsi" w:hAnsiTheme="minorHAnsi" w:cs="Arial"/>
          <w:b w:val="0"/>
          <w:sz w:val="22"/>
          <w:szCs w:val="22"/>
          <w:lang w:val="en-GB"/>
        </w:rPr>
        <w:t>s</w:t>
      </w:r>
      <w:r w:rsidRPr="001E7DB0">
        <w:rPr>
          <w:rFonts w:asciiTheme="minorHAnsi" w:hAnsiTheme="minorHAnsi" w:cs="Arial"/>
          <w:b w:val="0"/>
          <w:sz w:val="22"/>
          <w:szCs w:val="22"/>
          <w:lang w:val="en-GB"/>
        </w:rPr>
        <w:t xml:space="preserve"> (“HAMAG</w:t>
      </w:r>
      <w:r w:rsidR="00D65321" w:rsidRPr="001E7DB0">
        <w:rPr>
          <w:rFonts w:asciiTheme="minorHAnsi" w:hAnsiTheme="minorHAnsi" w:cs="Arial"/>
          <w:b w:val="0"/>
          <w:sz w:val="22"/>
          <w:szCs w:val="22"/>
          <w:lang w:val="en-GB"/>
        </w:rPr>
        <w:t>-BICRO</w:t>
      </w:r>
      <w:r w:rsidRPr="001E7DB0">
        <w:rPr>
          <w:rFonts w:asciiTheme="minorHAnsi" w:hAnsiTheme="minorHAnsi" w:cs="Arial"/>
          <w:b w:val="0"/>
          <w:sz w:val="22"/>
          <w:szCs w:val="22"/>
          <w:lang w:val="en-GB"/>
        </w:rPr>
        <w:t>”)</w:t>
      </w:r>
      <w:r w:rsidR="00FF5947" w:rsidRPr="00FF5947">
        <w:t xml:space="preserve"> </w:t>
      </w:r>
      <w:r w:rsidR="00FF5947" w:rsidRPr="00FF5947">
        <w:rPr>
          <w:rFonts w:asciiTheme="minorHAnsi" w:hAnsiTheme="minorHAnsi" w:cs="Arial"/>
          <w:b w:val="0"/>
          <w:sz w:val="22"/>
          <w:szCs w:val="22"/>
          <w:lang w:val="en-GB"/>
        </w:rPr>
        <w:t>and commercial banks</w:t>
      </w:r>
      <w:r w:rsidRPr="001E7DB0">
        <w:rPr>
          <w:rFonts w:asciiTheme="minorHAnsi" w:hAnsiTheme="minorHAnsi" w:cs="Arial"/>
          <w:b w:val="0"/>
          <w:sz w:val="22"/>
          <w:szCs w:val="22"/>
          <w:lang w:val="en-GB"/>
        </w:rPr>
        <w:t xml:space="preserve">, that are mainly used for various reconstruction and development programmes. These assets are separated from the Group’s assets. The income and expense relating to these transactions are charged to the </w:t>
      </w:r>
      <w:r w:rsidR="00163628" w:rsidRPr="00163628">
        <w:rPr>
          <w:rFonts w:asciiTheme="minorHAnsi" w:hAnsiTheme="minorHAnsi" w:cs="Arial"/>
          <w:b w:val="0"/>
          <w:sz w:val="22"/>
          <w:szCs w:val="22"/>
          <w:lang w:val="en-GB"/>
        </w:rPr>
        <w:t>principal</w:t>
      </w:r>
      <w:r w:rsidRPr="001E7DB0">
        <w:rPr>
          <w:rFonts w:asciiTheme="minorHAnsi" w:hAnsiTheme="minorHAnsi" w:cs="Arial"/>
          <w:b w:val="0"/>
          <w:sz w:val="22"/>
          <w:szCs w:val="22"/>
          <w:lang w:val="en-GB"/>
        </w:rPr>
        <w:t>, and the Group does not have any other liabilities. The Group charges a fee for part of the services and part of the services are performed free of charge depending on the contract with the customer and taking into account that the stated amounts are insignificant for the Group.</w:t>
      </w:r>
    </w:p>
    <w:p w14:paraId="76378A2D" w14:textId="77777777" w:rsidR="008F2E6D" w:rsidRPr="001E7DB0" w:rsidRDefault="008F2E6D" w:rsidP="001E7DB0">
      <w:pPr>
        <w:pStyle w:val="T1"/>
        <w:spacing w:before="0" w:after="0" w:line="240" w:lineRule="auto"/>
        <w:rPr>
          <w:rFonts w:asciiTheme="minorHAnsi" w:hAnsiTheme="minorHAnsi" w:cs="Arial"/>
          <w:b w:val="0"/>
          <w:sz w:val="22"/>
          <w:szCs w:val="22"/>
          <w:lang w:val="en-GB"/>
        </w:rPr>
      </w:pPr>
    </w:p>
    <w:p w14:paraId="4BBCD383" w14:textId="77777777" w:rsidR="001B20E0" w:rsidRDefault="001B20E0"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Agency business funds per individual programmes amount to: </w:t>
      </w:r>
    </w:p>
    <w:p w14:paraId="260B2979" w14:textId="77777777" w:rsidR="0040559C" w:rsidRPr="001E7DB0" w:rsidRDefault="0040559C" w:rsidP="001E7DB0">
      <w:pPr>
        <w:pStyle w:val="T1"/>
        <w:spacing w:before="0" w:after="0" w:line="240" w:lineRule="auto"/>
        <w:rPr>
          <w:rFonts w:asciiTheme="minorHAnsi" w:hAnsiTheme="minorHAnsi" w:cs="Arial"/>
          <w:b w:val="0"/>
          <w:sz w:val="22"/>
          <w:szCs w:val="22"/>
          <w:lang w:val="en-GB"/>
        </w:rPr>
      </w:pPr>
    </w:p>
    <w:tbl>
      <w:tblPr>
        <w:tblW w:w="5000" w:type="pct"/>
        <w:jc w:val="center"/>
        <w:tblLayout w:type="fixed"/>
        <w:tblCellMar>
          <w:left w:w="122" w:type="dxa"/>
          <w:right w:w="122" w:type="dxa"/>
        </w:tblCellMar>
        <w:tblLook w:val="0000" w:firstRow="0" w:lastRow="0" w:firstColumn="0" w:lastColumn="0" w:noHBand="0" w:noVBand="0"/>
      </w:tblPr>
      <w:tblGrid>
        <w:gridCol w:w="12"/>
        <w:gridCol w:w="6367"/>
        <w:gridCol w:w="1560"/>
        <w:gridCol w:w="1416"/>
      </w:tblGrid>
      <w:tr w:rsidR="001B20E0" w:rsidRPr="00435316" w14:paraId="6E14C130" w14:textId="77777777" w:rsidTr="00E16DB5">
        <w:trPr>
          <w:trHeight w:hRule="exact" w:val="253"/>
          <w:jc w:val="center"/>
        </w:trPr>
        <w:tc>
          <w:tcPr>
            <w:tcW w:w="3409" w:type="pct"/>
            <w:gridSpan w:val="2"/>
          </w:tcPr>
          <w:p w14:paraId="1542DB7B" w14:textId="77777777" w:rsidR="001B20E0" w:rsidRPr="00F26FF5" w:rsidRDefault="001B20E0" w:rsidP="001B20E0">
            <w:pPr>
              <w:tabs>
                <w:tab w:val="left" w:pos="-720"/>
              </w:tabs>
              <w:suppressAutoHyphens/>
              <w:spacing w:line="240" w:lineRule="exact"/>
              <w:rPr>
                <w:rFonts w:asciiTheme="minorHAnsi" w:hAnsiTheme="minorHAnsi" w:cs="Arial"/>
                <w:spacing w:val="-3"/>
                <w:sz w:val="19"/>
                <w:szCs w:val="19"/>
                <w:lang w:val="en-GB"/>
              </w:rPr>
            </w:pPr>
            <w:r w:rsidRPr="00F26FF5">
              <w:rPr>
                <w:rFonts w:asciiTheme="minorHAnsi" w:hAnsiTheme="minorHAnsi" w:cs="Arial"/>
                <w:b/>
                <w:bCs/>
                <w:sz w:val="19"/>
                <w:szCs w:val="19"/>
                <w:lang w:val="en-GB"/>
              </w:rPr>
              <w:t>Group</w:t>
            </w:r>
            <w:r w:rsidR="00CF5930" w:rsidRPr="00F26FF5">
              <w:rPr>
                <w:rFonts w:asciiTheme="minorHAnsi" w:hAnsiTheme="minorHAnsi" w:cs="Arial"/>
                <w:b/>
                <w:bCs/>
                <w:sz w:val="19"/>
                <w:szCs w:val="19"/>
                <w:lang w:val="en-GB"/>
              </w:rPr>
              <w:t xml:space="preserve"> and Bank</w:t>
            </w:r>
          </w:p>
        </w:tc>
        <w:tc>
          <w:tcPr>
            <w:tcW w:w="834" w:type="pct"/>
          </w:tcPr>
          <w:p w14:paraId="40EAACF7" w14:textId="77777777" w:rsidR="001B20E0" w:rsidRPr="00F26FF5" w:rsidRDefault="001B20E0" w:rsidP="001B20E0">
            <w:pPr>
              <w:pStyle w:val="TH"/>
              <w:spacing w:line="240" w:lineRule="exact"/>
              <w:jc w:val="right"/>
              <w:rPr>
                <w:rFonts w:asciiTheme="minorHAnsi" w:hAnsiTheme="minorHAnsi" w:cs="Arial"/>
                <w:szCs w:val="19"/>
              </w:rPr>
            </w:pPr>
          </w:p>
        </w:tc>
        <w:tc>
          <w:tcPr>
            <w:tcW w:w="757" w:type="pct"/>
          </w:tcPr>
          <w:p w14:paraId="05FA4AD0" w14:textId="77777777" w:rsidR="001B20E0" w:rsidRPr="00F26FF5" w:rsidRDefault="001B20E0" w:rsidP="001B20E0">
            <w:pPr>
              <w:pStyle w:val="TH"/>
              <w:spacing w:line="240" w:lineRule="exact"/>
              <w:jc w:val="right"/>
              <w:rPr>
                <w:rFonts w:asciiTheme="minorHAnsi" w:hAnsiTheme="minorHAnsi" w:cs="Arial"/>
                <w:szCs w:val="19"/>
              </w:rPr>
            </w:pPr>
          </w:p>
        </w:tc>
      </w:tr>
      <w:tr w:rsidR="00E16DB5" w:rsidRPr="00435316" w14:paraId="7C729C99" w14:textId="77777777" w:rsidTr="00EA22B8">
        <w:trPr>
          <w:trHeight w:hRule="exact" w:val="471"/>
          <w:jc w:val="center"/>
        </w:trPr>
        <w:tc>
          <w:tcPr>
            <w:tcW w:w="3409" w:type="pct"/>
            <w:gridSpan w:val="2"/>
          </w:tcPr>
          <w:p w14:paraId="2D442E0C" w14:textId="77777777" w:rsidR="00E16DB5" w:rsidRPr="00F26FF5" w:rsidRDefault="00E16DB5" w:rsidP="00E16DB5">
            <w:pPr>
              <w:tabs>
                <w:tab w:val="left" w:pos="-720"/>
              </w:tabs>
              <w:suppressAutoHyphens/>
              <w:spacing w:line="240" w:lineRule="exact"/>
              <w:rPr>
                <w:rFonts w:asciiTheme="minorHAnsi" w:hAnsiTheme="minorHAnsi" w:cs="Arial"/>
                <w:b/>
                <w:bCs/>
                <w:sz w:val="19"/>
                <w:szCs w:val="19"/>
                <w:lang w:val="en-GB"/>
              </w:rPr>
            </w:pPr>
          </w:p>
        </w:tc>
        <w:tc>
          <w:tcPr>
            <w:tcW w:w="834" w:type="pct"/>
          </w:tcPr>
          <w:p w14:paraId="2BA75382" w14:textId="77777777" w:rsidR="00E16DB5" w:rsidRPr="00F26FF5" w:rsidRDefault="00E16DB5" w:rsidP="00E16DB5">
            <w:pPr>
              <w:pStyle w:val="TH"/>
              <w:spacing w:line="240" w:lineRule="exact"/>
              <w:jc w:val="right"/>
              <w:rPr>
                <w:rFonts w:asciiTheme="minorHAnsi" w:hAnsiTheme="minorHAnsi" w:cs="Arial"/>
                <w:szCs w:val="19"/>
              </w:rPr>
            </w:pPr>
            <w:bookmarkStart w:id="3468" w:name="_Toc4060195"/>
            <w:r w:rsidRPr="00E16DB5">
              <w:rPr>
                <w:rFonts w:asciiTheme="minorHAnsi" w:hAnsiTheme="minorHAnsi" w:cs="Arial"/>
                <w:szCs w:val="19"/>
              </w:rPr>
              <w:t>31 December 2018</w:t>
            </w:r>
            <w:bookmarkEnd w:id="3468"/>
          </w:p>
        </w:tc>
        <w:tc>
          <w:tcPr>
            <w:tcW w:w="757" w:type="pct"/>
          </w:tcPr>
          <w:p w14:paraId="4D3B7133" w14:textId="77777777" w:rsidR="00E16DB5" w:rsidRPr="00F26FF5" w:rsidRDefault="00E16DB5" w:rsidP="00E16DB5">
            <w:pPr>
              <w:pStyle w:val="TH"/>
              <w:spacing w:line="240" w:lineRule="exact"/>
              <w:jc w:val="right"/>
              <w:rPr>
                <w:rFonts w:asciiTheme="minorHAnsi" w:hAnsiTheme="minorHAnsi" w:cs="Arial"/>
                <w:szCs w:val="19"/>
              </w:rPr>
            </w:pPr>
            <w:bookmarkStart w:id="3469" w:name="_Toc4060196"/>
            <w:r w:rsidRPr="00E16DB5">
              <w:rPr>
                <w:rFonts w:asciiTheme="minorHAnsi" w:hAnsiTheme="minorHAnsi" w:cs="Arial"/>
                <w:szCs w:val="19"/>
              </w:rPr>
              <w:t>31 December 2017</w:t>
            </w:r>
            <w:bookmarkEnd w:id="3469"/>
          </w:p>
        </w:tc>
      </w:tr>
      <w:tr w:rsidR="00AE4177" w:rsidRPr="00435316" w14:paraId="2F2C6750" w14:textId="77777777" w:rsidTr="00E16DB5">
        <w:tblPrEx>
          <w:tblCellMar>
            <w:left w:w="108" w:type="dxa"/>
            <w:right w:w="108" w:type="dxa"/>
          </w:tblCellMar>
        </w:tblPrEx>
        <w:trPr>
          <w:trHeight w:hRule="exact" w:val="309"/>
          <w:jc w:val="center"/>
        </w:trPr>
        <w:tc>
          <w:tcPr>
            <w:tcW w:w="3409" w:type="pct"/>
            <w:gridSpan w:val="2"/>
          </w:tcPr>
          <w:p w14:paraId="53EE8913" w14:textId="77777777" w:rsidR="00AE4177" w:rsidRPr="00F26FF5" w:rsidRDefault="00AE4177" w:rsidP="00AE4177">
            <w:pPr>
              <w:tabs>
                <w:tab w:val="left" w:pos="-720"/>
              </w:tabs>
              <w:suppressAutoHyphens/>
              <w:spacing w:line="240" w:lineRule="exact"/>
              <w:ind w:right="4144"/>
              <w:rPr>
                <w:rFonts w:asciiTheme="minorHAnsi" w:hAnsiTheme="minorHAnsi" w:cs="Arial"/>
                <w:sz w:val="19"/>
                <w:szCs w:val="19"/>
                <w:lang w:val="en-GB"/>
              </w:rPr>
            </w:pPr>
            <w:r w:rsidRPr="00F26FF5">
              <w:rPr>
                <w:rFonts w:asciiTheme="minorHAnsi" w:hAnsiTheme="minorHAnsi" w:cs="Arial"/>
                <w:b/>
                <w:bCs/>
                <w:sz w:val="19"/>
                <w:szCs w:val="19"/>
                <w:lang w:val="en-GB"/>
              </w:rPr>
              <w:t>Program</w:t>
            </w:r>
          </w:p>
        </w:tc>
        <w:tc>
          <w:tcPr>
            <w:tcW w:w="834" w:type="pct"/>
          </w:tcPr>
          <w:p w14:paraId="010D8289" w14:textId="77777777" w:rsidR="00AE4177" w:rsidRPr="00F26FF5" w:rsidRDefault="00AE4177" w:rsidP="00AE4177">
            <w:pPr>
              <w:pStyle w:val="TH"/>
              <w:spacing w:line="240" w:lineRule="exact"/>
              <w:jc w:val="right"/>
              <w:rPr>
                <w:rFonts w:asciiTheme="minorHAnsi" w:hAnsiTheme="minorHAnsi" w:cs="Arial"/>
                <w:szCs w:val="19"/>
              </w:rPr>
            </w:pPr>
            <w:bookmarkStart w:id="3470" w:name="_Toc4060197"/>
            <w:r w:rsidRPr="00F26FF5">
              <w:rPr>
                <w:rFonts w:asciiTheme="minorHAnsi" w:hAnsiTheme="minorHAnsi" w:cs="Arial"/>
                <w:szCs w:val="19"/>
              </w:rPr>
              <w:t>HRK '000</w:t>
            </w:r>
            <w:bookmarkEnd w:id="3470"/>
            <w:r w:rsidRPr="00F26FF5">
              <w:rPr>
                <w:rFonts w:asciiTheme="minorHAnsi" w:hAnsiTheme="minorHAnsi" w:cs="Arial"/>
                <w:szCs w:val="19"/>
              </w:rPr>
              <w:t xml:space="preserve"> </w:t>
            </w:r>
          </w:p>
        </w:tc>
        <w:tc>
          <w:tcPr>
            <w:tcW w:w="757" w:type="pct"/>
          </w:tcPr>
          <w:p w14:paraId="7E557312" w14:textId="77777777" w:rsidR="00AE4177" w:rsidRPr="00F26FF5" w:rsidRDefault="00AE4177" w:rsidP="00AE4177">
            <w:pPr>
              <w:pStyle w:val="TH"/>
              <w:spacing w:line="240" w:lineRule="exact"/>
              <w:jc w:val="right"/>
              <w:rPr>
                <w:rFonts w:asciiTheme="minorHAnsi" w:hAnsiTheme="minorHAnsi" w:cs="Arial"/>
                <w:szCs w:val="19"/>
              </w:rPr>
            </w:pPr>
            <w:bookmarkStart w:id="3471" w:name="_Toc4060198"/>
            <w:r w:rsidRPr="00F26FF5">
              <w:rPr>
                <w:rFonts w:asciiTheme="minorHAnsi" w:hAnsiTheme="minorHAnsi" w:cs="Arial"/>
                <w:szCs w:val="19"/>
              </w:rPr>
              <w:t>HRK '000</w:t>
            </w:r>
            <w:bookmarkEnd w:id="3471"/>
            <w:r w:rsidRPr="00F26FF5">
              <w:rPr>
                <w:rFonts w:asciiTheme="minorHAnsi" w:hAnsiTheme="minorHAnsi" w:cs="Arial"/>
                <w:szCs w:val="19"/>
              </w:rPr>
              <w:t xml:space="preserve"> </w:t>
            </w:r>
          </w:p>
        </w:tc>
      </w:tr>
      <w:tr w:rsidR="00AE4177" w:rsidRPr="00435316" w14:paraId="1004BF79" w14:textId="77777777" w:rsidTr="00E16DB5">
        <w:tblPrEx>
          <w:tblCellMar>
            <w:left w:w="107" w:type="dxa"/>
            <w:right w:w="107" w:type="dxa"/>
          </w:tblCellMar>
        </w:tblPrEx>
        <w:trPr>
          <w:trHeight w:val="82"/>
          <w:jc w:val="center"/>
        </w:trPr>
        <w:tc>
          <w:tcPr>
            <w:tcW w:w="3409" w:type="pct"/>
            <w:gridSpan w:val="2"/>
          </w:tcPr>
          <w:p w14:paraId="55842B1F" w14:textId="77777777" w:rsidR="00AE4177" w:rsidRPr="001E7DB0" w:rsidRDefault="00AE4177" w:rsidP="00AE4177">
            <w:pPr>
              <w:pStyle w:val="TT"/>
              <w:spacing w:line="140" w:lineRule="exact"/>
              <w:rPr>
                <w:rFonts w:asciiTheme="minorHAnsi" w:hAnsiTheme="minorHAnsi" w:cs="Arial"/>
                <w:sz w:val="20"/>
              </w:rPr>
            </w:pPr>
          </w:p>
        </w:tc>
        <w:tc>
          <w:tcPr>
            <w:tcW w:w="834" w:type="pct"/>
          </w:tcPr>
          <w:p w14:paraId="4A7733E8" w14:textId="77777777" w:rsidR="00AE4177" w:rsidRPr="001E7DB0" w:rsidRDefault="00AE4177" w:rsidP="00AE4177">
            <w:pPr>
              <w:pStyle w:val="TT"/>
              <w:spacing w:line="140" w:lineRule="exact"/>
              <w:jc w:val="right"/>
              <w:rPr>
                <w:rFonts w:asciiTheme="minorHAnsi" w:hAnsiTheme="minorHAnsi" w:cs="Arial"/>
                <w:sz w:val="20"/>
              </w:rPr>
            </w:pPr>
          </w:p>
        </w:tc>
        <w:tc>
          <w:tcPr>
            <w:tcW w:w="757" w:type="pct"/>
          </w:tcPr>
          <w:p w14:paraId="5A0F177B" w14:textId="77777777" w:rsidR="00AE4177" w:rsidRPr="001E7DB0" w:rsidRDefault="00AE4177" w:rsidP="00AE4177">
            <w:pPr>
              <w:pStyle w:val="TT"/>
              <w:spacing w:line="140" w:lineRule="exact"/>
              <w:jc w:val="right"/>
              <w:rPr>
                <w:rFonts w:asciiTheme="minorHAnsi" w:hAnsiTheme="minorHAnsi" w:cs="Arial"/>
                <w:sz w:val="20"/>
              </w:rPr>
            </w:pPr>
          </w:p>
        </w:tc>
      </w:tr>
      <w:tr w:rsidR="00CC0325" w:rsidRPr="00435316" w14:paraId="7E0285BA" w14:textId="77777777" w:rsidTr="00E16DB5">
        <w:tblPrEx>
          <w:tblCellMar>
            <w:left w:w="107" w:type="dxa"/>
            <w:right w:w="107" w:type="dxa"/>
          </w:tblCellMar>
        </w:tblPrEx>
        <w:trPr>
          <w:trHeight w:val="317"/>
          <w:jc w:val="center"/>
        </w:trPr>
        <w:tc>
          <w:tcPr>
            <w:tcW w:w="3409" w:type="pct"/>
            <w:gridSpan w:val="2"/>
            <w:vAlign w:val="bottom"/>
          </w:tcPr>
          <w:p w14:paraId="21324D1D" w14:textId="77777777" w:rsidR="00CC0325" w:rsidRPr="00F26FF5" w:rsidRDefault="00CC0325" w:rsidP="00CC0325">
            <w:pPr>
              <w:pStyle w:val="TT"/>
              <w:spacing w:line="220" w:lineRule="exact"/>
              <w:rPr>
                <w:rFonts w:asciiTheme="minorHAnsi" w:hAnsiTheme="minorHAnsi" w:cs="Arial"/>
                <w:szCs w:val="19"/>
              </w:rPr>
            </w:pPr>
            <w:bookmarkStart w:id="3472" w:name="_Toc4060199"/>
            <w:r w:rsidRPr="00F26FF5">
              <w:rPr>
                <w:rFonts w:asciiTheme="minorHAnsi" w:hAnsiTheme="minorHAnsi" w:cs="Arial"/>
                <w:szCs w:val="19"/>
              </w:rPr>
              <w:t>Development and Reconstruction of Rural Housing</w:t>
            </w:r>
            <w:bookmarkEnd w:id="3472"/>
          </w:p>
        </w:tc>
        <w:tc>
          <w:tcPr>
            <w:tcW w:w="834" w:type="pct"/>
            <w:tcBorders>
              <w:top w:val="nil"/>
              <w:left w:val="nil"/>
              <w:bottom w:val="nil"/>
              <w:right w:val="nil"/>
            </w:tcBorders>
            <w:shd w:val="clear" w:color="auto" w:fill="auto"/>
            <w:vAlign w:val="bottom"/>
          </w:tcPr>
          <w:p w14:paraId="21C5284E" w14:textId="77777777" w:rsidR="00CC0325" w:rsidRPr="001E7DB0" w:rsidRDefault="00BF519A" w:rsidP="00CC0325">
            <w:pPr>
              <w:pStyle w:val="TT"/>
              <w:spacing w:line="220" w:lineRule="exact"/>
              <w:jc w:val="right"/>
              <w:rPr>
                <w:rFonts w:asciiTheme="minorHAnsi" w:hAnsiTheme="minorHAnsi" w:cs="Arial"/>
                <w:sz w:val="20"/>
                <w:lang w:val="hr-HR"/>
              </w:rPr>
            </w:pPr>
            <w:bookmarkStart w:id="3473" w:name="_Toc4060200"/>
            <w:r>
              <w:rPr>
                <w:rFonts w:asciiTheme="minorHAnsi" w:hAnsiTheme="minorHAnsi" w:cs="Arial"/>
                <w:sz w:val="20"/>
                <w:lang w:val="hr-HR"/>
              </w:rPr>
              <w:t>27,220</w:t>
            </w:r>
            <w:bookmarkEnd w:id="3473"/>
          </w:p>
        </w:tc>
        <w:tc>
          <w:tcPr>
            <w:tcW w:w="757" w:type="pct"/>
            <w:tcBorders>
              <w:top w:val="nil"/>
              <w:left w:val="nil"/>
              <w:bottom w:val="nil"/>
              <w:right w:val="nil"/>
            </w:tcBorders>
            <w:shd w:val="clear" w:color="auto" w:fill="auto"/>
            <w:vAlign w:val="bottom"/>
          </w:tcPr>
          <w:p w14:paraId="23A7F8DA" w14:textId="77777777" w:rsidR="00CC0325" w:rsidRPr="001E7DB0" w:rsidRDefault="00CC0325" w:rsidP="00CC0325">
            <w:pPr>
              <w:pStyle w:val="TT"/>
              <w:spacing w:line="220" w:lineRule="exact"/>
              <w:jc w:val="right"/>
              <w:rPr>
                <w:rFonts w:asciiTheme="minorHAnsi" w:hAnsiTheme="minorHAnsi" w:cs="Arial"/>
                <w:sz w:val="20"/>
                <w:lang w:val="hr-HR"/>
              </w:rPr>
            </w:pPr>
            <w:bookmarkStart w:id="3474" w:name="_Toc4060201"/>
            <w:r w:rsidRPr="00494DDF">
              <w:rPr>
                <w:rFonts w:asciiTheme="minorHAnsi" w:hAnsiTheme="minorHAnsi" w:cs="Arial"/>
                <w:szCs w:val="19"/>
                <w:lang w:val="hr-HR"/>
              </w:rPr>
              <w:t>29</w:t>
            </w:r>
            <w:r>
              <w:rPr>
                <w:rFonts w:asciiTheme="minorHAnsi" w:hAnsiTheme="minorHAnsi" w:cs="Arial"/>
                <w:szCs w:val="19"/>
                <w:lang w:val="hr-HR"/>
              </w:rPr>
              <w:t>,</w:t>
            </w:r>
            <w:r w:rsidRPr="00494DDF">
              <w:rPr>
                <w:rFonts w:asciiTheme="minorHAnsi" w:hAnsiTheme="minorHAnsi" w:cs="Arial"/>
                <w:szCs w:val="19"/>
                <w:lang w:val="hr-HR"/>
              </w:rPr>
              <w:t>092</w:t>
            </w:r>
            <w:bookmarkEnd w:id="3474"/>
          </w:p>
        </w:tc>
      </w:tr>
      <w:tr w:rsidR="00CC0325" w:rsidRPr="00435316" w14:paraId="6C25E82D" w14:textId="77777777" w:rsidTr="00E16DB5">
        <w:tblPrEx>
          <w:tblCellMar>
            <w:left w:w="107" w:type="dxa"/>
            <w:right w:w="107" w:type="dxa"/>
          </w:tblCellMar>
        </w:tblPrEx>
        <w:trPr>
          <w:trHeight w:val="317"/>
          <w:jc w:val="center"/>
        </w:trPr>
        <w:tc>
          <w:tcPr>
            <w:tcW w:w="3409" w:type="pct"/>
            <w:gridSpan w:val="2"/>
            <w:vAlign w:val="bottom"/>
          </w:tcPr>
          <w:p w14:paraId="41D13C29" w14:textId="77777777" w:rsidR="00CC0325" w:rsidRPr="00F26FF5" w:rsidRDefault="00CC0325" w:rsidP="00CC0325">
            <w:pPr>
              <w:pStyle w:val="TT"/>
              <w:spacing w:line="220" w:lineRule="exact"/>
              <w:rPr>
                <w:rFonts w:asciiTheme="minorHAnsi" w:hAnsiTheme="minorHAnsi" w:cs="Arial"/>
                <w:szCs w:val="19"/>
              </w:rPr>
            </w:pPr>
            <w:bookmarkStart w:id="3475" w:name="_Toc4060202"/>
            <w:r w:rsidRPr="00F26FF5">
              <w:rPr>
                <w:rFonts w:asciiTheme="minorHAnsi" w:hAnsiTheme="minorHAnsi" w:cs="Arial"/>
                <w:szCs w:val="19"/>
              </w:rPr>
              <w:t>Employment of Former Soldiers</w:t>
            </w:r>
            <w:bookmarkEnd w:id="3475"/>
          </w:p>
        </w:tc>
        <w:tc>
          <w:tcPr>
            <w:tcW w:w="834" w:type="pct"/>
            <w:tcBorders>
              <w:top w:val="nil"/>
              <w:left w:val="nil"/>
              <w:bottom w:val="nil"/>
              <w:right w:val="nil"/>
            </w:tcBorders>
            <w:shd w:val="clear" w:color="auto" w:fill="auto"/>
            <w:vAlign w:val="bottom"/>
          </w:tcPr>
          <w:p w14:paraId="12FDDA06" w14:textId="77777777" w:rsidR="00CC0325" w:rsidRPr="001E7DB0" w:rsidRDefault="00BF519A" w:rsidP="00CC0325">
            <w:pPr>
              <w:pStyle w:val="TT"/>
              <w:spacing w:line="220" w:lineRule="exact"/>
              <w:jc w:val="right"/>
              <w:rPr>
                <w:rFonts w:asciiTheme="minorHAnsi" w:hAnsiTheme="minorHAnsi" w:cs="Arial"/>
                <w:sz w:val="20"/>
                <w:lang w:val="hr-HR"/>
              </w:rPr>
            </w:pPr>
            <w:bookmarkStart w:id="3476" w:name="_Toc4060203"/>
            <w:r>
              <w:rPr>
                <w:rFonts w:asciiTheme="minorHAnsi" w:hAnsiTheme="minorHAnsi" w:cs="Arial"/>
                <w:sz w:val="20"/>
                <w:lang w:val="hr-HR"/>
              </w:rPr>
              <w:t>345,318</w:t>
            </w:r>
            <w:bookmarkEnd w:id="3476"/>
          </w:p>
        </w:tc>
        <w:tc>
          <w:tcPr>
            <w:tcW w:w="757" w:type="pct"/>
            <w:tcBorders>
              <w:top w:val="nil"/>
              <w:left w:val="nil"/>
              <w:bottom w:val="nil"/>
              <w:right w:val="nil"/>
            </w:tcBorders>
            <w:shd w:val="clear" w:color="auto" w:fill="auto"/>
            <w:vAlign w:val="bottom"/>
          </w:tcPr>
          <w:p w14:paraId="2FA1C596" w14:textId="77777777" w:rsidR="00CC0325" w:rsidRPr="001E7DB0" w:rsidRDefault="00CC0325" w:rsidP="00CC0325">
            <w:pPr>
              <w:pStyle w:val="TT"/>
              <w:spacing w:line="220" w:lineRule="exact"/>
              <w:jc w:val="right"/>
              <w:rPr>
                <w:rFonts w:asciiTheme="minorHAnsi" w:hAnsiTheme="minorHAnsi" w:cs="Arial"/>
                <w:sz w:val="20"/>
                <w:lang w:val="hr-HR"/>
              </w:rPr>
            </w:pPr>
            <w:bookmarkStart w:id="3477" w:name="_Toc4060204"/>
            <w:r w:rsidRPr="00494DDF">
              <w:rPr>
                <w:rFonts w:asciiTheme="minorHAnsi" w:hAnsiTheme="minorHAnsi" w:cs="Arial"/>
                <w:szCs w:val="19"/>
                <w:lang w:val="hr-HR"/>
              </w:rPr>
              <w:t>340</w:t>
            </w:r>
            <w:r>
              <w:rPr>
                <w:rFonts w:asciiTheme="minorHAnsi" w:hAnsiTheme="minorHAnsi" w:cs="Arial"/>
                <w:szCs w:val="19"/>
                <w:lang w:val="hr-HR"/>
              </w:rPr>
              <w:t>,</w:t>
            </w:r>
            <w:r w:rsidRPr="00494DDF">
              <w:rPr>
                <w:rFonts w:asciiTheme="minorHAnsi" w:hAnsiTheme="minorHAnsi" w:cs="Arial"/>
                <w:szCs w:val="19"/>
                <w:lang w:val="hr-HR"/>
              </w:rPr>
              <w:t>344</w:t>
            </w:r>
            <w:bookmarkEnd w:id="3477"/>
          </w:p>
        </w:tc>
      </w:tr>
      <w:tr w:rsidR="00CC0325" w:rsidRPr="00435316" w14:paraId="7389B41D" w14:textId="77777777" w:rsidTr="00E16DB5">
        <w:tblPrEx>
          <w:tblCellMar>
            <w:left w:w="107" w:type="dxa"/>
            <w:right w:w="107" w:type="dxa"/>
          </w:tblCellMar>
        </w:tblPrEx>
        <w:trPr>
          <w:trHeight w:val="317"/>
          <w:jc w:val="center"/>
        </w:trPr>
        <w:tc>
          <w:tcPr>
            <w:tcW w:w="3409" w:type="pct"/>
            <w:gridSpan w:val="2"/>
            <w:vAlign w:val="bottom"/>
          </w:tcPr>
          <w:p w14:paraId="0548FAA4" w14:textId="77777777" w:rsidR="00CC0325" w:rsidRPr="00F26FF5" w:rsidRDefault="00CC0325" w:rsidP="00CC0325">
            <w:pPr>
              <w:pStyle w:val="TT"/>
              <w:spacing w:line="220" w:lineRule="exact"/>
              <w:rPr>
                <w:rFonts w:asciiTheme="minorHAnsi" w:hAnsiTheme="minorHAnsi" w:cs="Arial"/>
                <w:szCs w:val="19"/>
              </w:rPr>
            </w:pPr>
            <w:bookmarkStart w:id="3478" w:name="_Toc4060205"/>
            <w:r w:rsidRPr="00F26FF5">
              <w:rPr>
                <w:rFonts w:asciiTheme="minorHAnsi" w:hAnsiTheme="minorHAnsi" w:cs="Arial"/>
                <w:szCs w:val="19"/>
              </w:rPr>
              <w:t>Municipal Environmental Infrastructure Investment Program – MEIP</w:t>
            </w:r>
            <w:bookmarkEnd w:id="3478"/>
          </w:p>
        </w:tc>
        <w:tc>
          <w:tcPr>
            <w:tcW w:w="834" w:type="pct"/>
            <w:tcBorders>
              <w:top w:val="nil"/>
              <w:left w:val="nil"/>
              <w:bottom w:val="nil"/>
              <w:right w:val="nil"/>
            </w:tcBorders>
            <w:shd w:val="clear" w:color="auto" w:fill="auto"/>
            <w:vAlign w:val="bottom"/>
          </w:tcPr>
          <w:p w14:paraId="5BC41575" w14:textId="77777777" w:rsidR="00CC0325" w:rsidRPr="001E7DB0" w:rsidRDefault="00BF519A" w:rsidP="00CC0325">
            <w:pPr>
              <w:pStyle w:val="TT"/>
              <w:spacing w:line="220" w:lineRule="exact"/>
              <w:jc w:val="right"/>
              <w:rPr>
                <w:rFonts w:asciiTheme="minorHAnsi" w:hAnsiTheme="minorHAnsi" w:cs="Arial"/>
                <w:sz w:val="20"/>
                <w:lang w:val="hr-HR"/>
              </w:rPr>
            </w:pPr>
            <w:bookmarkStart w:id="3479" w:name="_Toc4060206"/>
            <w:r>
              <w:rPr>
                <w:rFonts w:asciiTheme="minorHAnsi" w:hAnsiTheme="minorHAnsi" w:cs="Arial"/>
                <w:sz w:val="20"/>
                <w:lang w:val="hr-HR"/>
              </w:rPr>
              <w:t>868,298</w:t>
            </w:r>
            <w:bookmarkEnd w:id="3479"/>
          </w:p>
        </w:tc>
        <w:tc>
          <w:tcPr>
            <w:tcW w:w="757" w:type="pct"/>
            <w:tcBorders>
              <w:top w:val="nil"/>
              <w:left w:val="nil"/>
              <w:bottom w:val="nil"/>
              <w:right w:val="nil"/>
            </w:tcBorders>
            <w:shd w:val="clear" w:color="auto" w:fill="auto"/>
            <w:vAlign w:val="bottom"/>
          </w:tcPr>
          <w:p w14:paraId="0C7805F8" w14:textId="77777777" w:rsidR="00CC0325" w:rsidRPr="001E7DB0" w:rsidRDefault="00CC0325" w:rsidP="00CC0325">
            <w:pPr>
              <w:pStyle w:val="TT"/>
              <w:spacing w:line="220" w:lineRule="exact"/>
              <w:jc w:val="right"/>
              <w:rPr>
                <w:rFonts w:asciiTheme="minorHAnsi" w:hAnsiTheme="minorHAnsi" w:cs="Arial"/>
                <w:sz w:val="20"/>
                <w:lang w:val="hr-HR"/>
              </w:rPr>
            </w:pPr>
            <w:bookmarkStart w:id="3480" w:name="_Toc4060207"/>
            <w:r w:rsidRPr="00494DDF">
              <w:rPr>
                <w:rFonts w:asciiTheme="minorHAnsi" w:hAnsiTheme="minorHAnsi" w:cs="Arial"/>
                <w:szCs w:val="19"/>
                <w:lang w:val="hr-HR"/>
              </w:rPr>
              <w:t>863</w:t>
            </w:r>
            <w:r>
              <w:rPr>
                <w:rFonts w:asciiTheme="minorHAnsi" w:hAnsiTheme="minorHAnsi" w:cs="Arial"/>
                <w:szCs w:val="19"/>
                <w:lang w:val="hr-HR"/>
              </w:rPr>
              <w:t>,</w:t>
            </w:r>
            <w:r w:rsidRPr="00494DDF">
              <w:rPr>
                <w:rFonts w:asciiTheme="minorHAnsi" w:hAnsiTheme="minorHAnsi" w:cs="Arial"/>
                <w:szCs w:val="19"/>
                <w:lang w:val="hr-HR"/>
              </w:rPr>
              <w:t>297</w:t>
            </w:r>
            <w:bookmarkEnd w:id="3480"/>
          </w:p>
        </w:tc>
      </w:tr>
      <w:tr w:rsidR="00CC0325" w:rsidRPr="00435316" w14:paraId="0EB6D334" w14:textId="77777777" w:rsidTr="00E16DB5">
        <w:tblPrEx>
          <w:tblCellMar>
            <w:left w:w="107" w:type="dxa"/>
            <w:right w:w="107" w:type="dxa"/>
          </w:tblCellMar>
        </w:tblPrEx>
        <w:trPr>
          <w:trHeight w:val="317"/>
          <w:jc w:val="center"/>
        </w:trPr>
        <w:tc>
          <w:tcPr>
            <w:tcW w:w="3409" w:type="pct"/>
            <w:gridSpan w:val="2"/>
            <w:vAlign w:val="bottom"/>
          </w:tcPr>
          <w:p w14:paraId="04CF9F25" w14:textId="77777777" w:rsidR="00CC0325" w:rsidRPr="00F26FF5" w:rsidRDefault="00CC0325" w:rsidP="00CC0325">
            <w:pPr>
              <w:pStyle w:val="TT"/>
              <w:spacing w:line="220" w:lineRule="exact"/>
              <w:rPr>
                <w:rFonts w:asciiTheme="minorHAnsi" w:hAnsiTheme="minorHAnsi" w:cs="Arial"/>
                <w:szCs w:val="19"/>
              </w:rPr>
            </w:pPr>
            <w:bookmarkStart w:id="3481" w:name="_Toc4060208"/>
            <w:r w:rsidRPr="00F26FF5">
              <w:rPr>
                <w:rFonts w:asciiTheme="minorHAnsi" w:hAnsiTheme="minorHAnsi" w:cs="Arial"/>
                <w:szCs w:val="19"/>
              </w:rPr>
              <w:t>Collection of receivables under HAMAG-BICRO guarantees</w:t>
            </w:r>
            <w:bookmarkEnd w:id="3481"/>
          </w:p>
        </w:tc>
        <w:tc>
          <w:tcPr>
            <w:tcW w:w="834" w:type="pct"/>
            <w:tcBorders>
              <w:top w:val="nil"/>
              <w:left w:val="nil"/>
              <w:bottom w:val="nil"/>
              <w:right w:val="nil"/>
            </w:tcBorders>
            <w:shd w:val="clear" w:color="auto" w:fill="auto"/>
            <w:vAlign w:val="bottom"/>
          </w:tcPr>
          <w:p w14:paraId="2C19036B" w14:textId="77777777" w:rsidR="00CC0325" w:rsidRPr="001E7DB0" w:rsidRDefault="00BF519A" w:rsidP="00CC0325">
            <w:pPr>
              <w:pStyle w:val="TT"/>
              <w:spacing w:line="220" w:lineRule="exact"/>
              <w:jc w:val="right"/>
              <w:rPr>
                <w:rFonts w:asciiTheme="minorHAnsi" w:hAnsiTheme="minorHAnsi" w:cs="Arial"/>
                <w:sz w:val="20"/>
                <w:lang w:val="hr-HR"/>
              </w:rPr>
            </w:pPr>
            <w:bookmarkStart w:id="3482" w:name="_Toc4060209"/>
            <w:r>
              <w:rPr>
                <w:rFonts w:asciiTheme="minorHAnsi" w:hAnsiTheme="minorHAnsi" w:cs="Arial"/>
                <w:sz w:val="20"/>
                <w:lang w:val="hr-HR"/>
              </w:rPr>
              <w:t>155</w:t>
            </w:r>
            <w:bookmarkEnd w:id="3482"/>
          </w:p>
        </w:tc>
        <w:tc>
          <w:tcPr>
            <w:tcW w:w="757" w:type="pct"/>
            <w:tcBorders>
              <w:top w:val="nil"/>
              <w:left w:val="nil"/>
              <w:bottom w:val="nil"/>
              <w:right w:val="nil"/>
            </w:tcBorders>
            <w:shd w:val="clear" w:color="auto" w:fill="auto"/>
            <w:vAlign w:val="bottom"/>
          </w:tcPr>
          <w:p w14:paraId="56A4E375" w14:textId="77777777" w:rsidR="00CC0325" w:rsidRPr="001E7DB0" w:rsidRDefault="00CC0325" w:rsidP="00CC0325">
            <w:pPr>
              <w:pStyle w:val="TT"/>
              <w:spacing w:line="220" w:lineRule="exact"/>
              <w:jc w:val="right"/>
              <w:rPr>
                <w:rFonts w:asciiTheme="minorHAnsi" w:hAnsiTheme="minorHAnsi" w:cs="Arial"/>
                <w:sz w:val="20"/>
                <w:lang w:val="hr-HR"/>
              </w:rPr>
            </w:pPr>
            <w:bookmarkStart w:id="3483" w:name="_Toc4060210"/>
            <w:r w:rsidRPr="00494DDF">
              <w:rPr>
                <w:rFonts w:asciiTheme="minorHAnsi" w:hAnsiTheme="minorHAnsi" w:cs="Arial"/>
                <w:szCs w:val="19"/>
                <w:lang w:val="hr-HR"/>
              </w:rPr>
              <w:t>193</w:t>
            </w:r>
            <w:bookmarkEnd w:id="3483"/>
          </w:p>
        </w:tc>
      </w:tr>
      <w:tr w:rsidR="00CC0325" w:rsidRPr="00435316" w14:paraId="2C892B6F" w14:textId="77777777" w:rsidTr="00E16DB5">
        <w:tblPrEx>
          <w:tblCellMar>
            <w:left w:w="107" w:type="dxa"/>
            <w:right w:w="107" w:type="dxa"/>
          </w:tblCellMar>
        </w:tblPrEx>
        <w:trPr>
          <w:trHeight w:val="317"/>
          <w:jc w:val="center"/>
        </w:trPr>
        <w:tc>
          <w:tcPr>
            <w:tcW w:w="3409" w:type="pct"/>
            <w:gridSpan w:val="2"/>
            <w:vAlign w:val="bottom"/>
          </w:tcPr>
          <w:p w14:paraId="16D12140" w14:textId="77777777" w:rsidR="00CC0325" w:rsidRPr="00F26FF5" w:rsidRDefault="00CC0325" w:rsidP="00CC0325">
            <w:pPr>
              <w:pStyle w:val="TT"/>
              <w:spacing w:line="220" w:lineRule="exact"/>
              <w:rPr>
                <w:rFonts w:asciiTheme="minorHAnsi" w:hAnsiTheme="minorHAnsi" w:cs="Arial"/>
                <w:szCs w:val="19"/>
              </w:rPr>
            </w:pPr>
            <w:bookmarkStart w:id="3484" w:name="_Toc4060211"/>
            <w:r w:rsidRPr="00F26FF5">
              <w:rPr>
                <w:rFonts w:asciiTheme="minorHAnsi" w:hAnsiTheme="minorHAnsi" w:cs="Arial"/>
                <w:szCs w:val="19"/>
              </w:rPr>
              <w:t>Insurance of export transactions</w:t>
            </w:r>
            <w:bookmarkEnd w:id="3484"/>
            <w:r w:rsidRPr="00F26FF5">
              <w:rPr>
                <w:rFonts w:asciiTheme="minorHAnsi" w:hAnsiTheme="minorHAnsi" w:cs="Arial"/>
                <w:szCs w:val="19"/>
              </w:rPr>
              <w:t xml:space="preserve"> </w:t>
            </w:r>
          </w:p>
        </w:tc>
        <w:tc>
          <w:tcPr>
            <w:tcW w:w="834" w:type="pct"/>
            <w:tcBorders>
              <w:top w:val="nil"/>
              <w:left w:val="nil"/>
              <w:bottom w:val="nil"/>
              <w:right w:val="nil"/>
            </w:tcBorders>
            <w:shd w:val="clear" w:color="auto" w:fill="auto"/>
            <w:vAlign w:val="bottom"/>
          </w:tcPr>
          <w:p w14:paraId="6FF53FEE" w14:textId="77777777" w:rsidR="00CC0325" w:rsidRPr="001E7DB0" w:rsidRDefault="006E5DE8" w:rsidP="00CC0325">
            <w:pPr>
              <w:pStyle w:val="TT"/>
              <w:spacing w:line="220" w:lineRule="exact"/>
              <w:jc w:val="right"/>
              <w:rPr>
                <w:rFonts w:asciiTheme="minorHAnsi" w:hAnsiTheme="minorHAnsi" w:cs="Arial"/>
                <w:sz w:val="20"/>
                <w:lang w:val="hr-HR"/>
              </w:rPr>
            </w:pPr>
            <w:bookmarkStart w:id="3485" w:name="_Toc4060212"/>
            <w:r>
              <w:rPr>
                <w:rFonts w:asciiTheme="minorHAnsi" w:hAnsiTheme="minorHAnsi" w:cs="Arial"/>
                <w:sz w:val="20"/>
                <w:lang w:val="hr-HR"/>
              </w:rPr>
              <w:t>396,366</w:t>
            </w:r>
            <w:bookmarkEnd w:id="3485"/>
          </w:p>
        </w:tc>
        <w:tc>
          <w:tcPr>
            <w:tcW w:w="757" w:type="pct"/>
            <w:tcBorders>
              <w:top w:val="nil"/>
              <w:left w:val="nil"/>
              <w:bottom w:val="nil"/>
              <w:right w:val="nil"/>
            </w:tcBorders>
            <w:shd w:val="clear" w:color="auto" w:fill="auto"/>
            <w:vAlign w:val="bottom"/>
          </w:tcPr>
          <w:p w14:paraId="2EA289B2" w14:textId="77777777" w:rsidR="00CC0325" w:rsidRPr="001E7DB0" w:rsidRDefault="00CC0325" w:rsidP="00CC0325">
            <w:pPr>
              <w:pStyle w:val="TT"/>
              <w:spacing w:line="220" w:lineRule="exact"/>
              <w:jc w:val="right"/>
              <w:rPr>
                <w:rFonts w:asciiTheme="minorHAnsi" w:hAnsiTheme="minorHAnsi" w:cs="Arial"/>
                <w:sz w:val="20"/>
                <w:lang w:val="hr-HR"/>
              </w:rPr>
            </w:pPr>
            <w:bookmarkStart w:id="3486" w:name="_Toc4060213"/>
            <w:r w:rsidRPr="00494DDF">
              <w:rPr>
                <w:rFonts w:asciiTheme="minorHAnsi" w:hAnsiTheme="minorHAnsi" w:cs="Arial"/>
                <w:szCs w:val="19"/>
                <w:lang w:val="hr-HR"/>
              </w:rPr>
              <w:t>331</w:t>
            </w:r>
            <w:r>
              <w:rPr>
                <w:rFonts w:asciiTheme="minorHAnsi" w:hAnsiTheme="minorHAnsi" w:cs="Arial"/>
                <w:szCs w:val="19"/>
                <w:lang w:val="hr-HR"/>
              </w:rPr>
              <w:t>,</w:t>
            </w:r>
            <w:r w:rsidRPr="00494DDF">
              <w:rPr>
                <w:rFonts w:asciiTheme="minorHAnsi" w:hAnsiTheme="minorHAnsi" w:cs="Arial"/>
                <w:szCs w:val="19"/>
                <w:lang w:val="hr-HR"/>
              </w:rPr>
              <w:t>431</w:t>
            </w:r>
            <w:bookmarkEnd w:id="3486"/>
          </w:p>
        </w:tc>
      </w:tr>
      <w:tr w:rsidR="00CC0325" w:rsidRPr="00435316" w14:paraId="6D83C815" w14:textId="77777777" w:rsidTr="00E16DB5">
        <w:tblPrEx>
          <w:tblCellMar>
            <w:left w:w="107" w:type="dxa"/>
            <w:right w:w="107" w:type="dxa"/>
          </w:tblCellMar>
        </w:tblPrEx>
        <w:trPr>
          <w:trHeight w:val="317"/>
          <w:jc w:val="center"/>
        </w:trPr>
        <w:tc>
          <w:tcPr>
            <w:tcW w:w="3409" w:type="pct"/>
            <w:gridSpan w:val="2"/>
            <w:vAlign w:val="bottom"/>
          </w:tcPr>
          <w:p w14:paraId="25541CE3" w14:textId="77777777" w:rsidR="00CC0325" w:rsidRPr="00F26FF5" w:rsidRDefault="00CC0325" w:rsidP="00CC0325">
            <w:pPr>
              <w:pStyle w:val="TT"/>
              <w:spacing w:line="220" w:lineRule="exact"/>
              <w:rPr>
                <w:rFonts w:asciiTheme="minorHAnsi" w:hAnsiTheme="minorHAnsi" w:cs="Arial"/>
                <w:szCs w:val="19"/>
              </w:rPr>
            </w:pPr>
            <w:bookmarkStart w:id="3487" w:name="_Toc4060214"/>
            <w:r w:rsidRPr="00F26FF5">
              <w:rPr>
                <w:rFonts w:asciiTheme="minorHAnsi" w:hAnsiTheme="minorHAnsi" w:cs="Arial"/>
                <w:szCs w:val="19"/>
              </w:rPr>
              <w:t>Programme of Preferential Financing through HBOR’s Loan Programmes</w:t>
            </w:r>
            <w:r w:rsidR="006E5DE8">
              <w:rPr>
                <w:rFonts w:asciiTheme="minorHAnsi" w:hAnsiTheme="minorHAnsi" w:cs="Arial"/>
                <w:szCs w:val="19"/>
              </w:rPr>
              <w:t xml:space="preserve"> - </w:t>
            </w:r>
            <w:r w:rsidR="006E5DE8" w:rsidRPr="006E5DE8">
              <w:rPr>
                <w:rFonts w:asciiTheme="minorHAnsi" w:hAnsiTheme="minorHAnsi" w:cs="Arial"/>
                <w:szCs w:val="19"/>
              </w:rPr>
              <w:t>Ministry of Finance</w:t>
            </w:r>
            <w:bookmarkEnd w:id="3487"/>
          </w:p>
        </w:tc>
        <w:tc>
          <w:tcPr>
            <w:tcW w:w="834" w:type="pct"/>
            <w:tcBorders>
              <w:top w:val="nil"/>
              <w:left w:val="nil"/>
              <w:bottom w:val="nil"/>
              <w:right w:val="nil"/>
            </w:tcBorders>
            <w:shd w:val="clear" w:color="auto" w:fill="auto"/>
            <w:vAlign w:val="bottom"/>
          </w:tcPr>
          <w:p w14:paraId="26E508F5" w14:textId="77777777" w:rsidR="00CC0325" w:rsidRPr="001E7DB0" w:rsidRDefault="006E5DE8" w:rsidP="00CC0325">
            <w:pPr>
              <w:pStyle w:val="TT"/>
              <w:spacing w:line="220" w:lineRule="exact"/>
              <w:jc w:val="right"/>
              <w:rPr>
                <w:rFonts w:asciiTheme="minorHAnsi" w:hAnsiTheme="minorHAnsi" w:cs="Arial"/>
                <w:sz w:val="20"/>
                <w:lang w:val="hr-HR"/>
              </w:rPr>
            </w:pPr>
            <w:bookmarkStart w:id="3488" w:name="_Toc4060215"/>
            <w:r>
              <w:rPr>
                <w:rFonts w:asciiTheme="minorHAnsi" w:hAnsiTheme="minorHAnsi" w:cs="Arial"/>
                <w:sz w:val="20"/>
                <w:lang w:val="hr-HR"/>
              </w:rPr>
              <w:t>120,433</w:t>
            </w:r>
            <w:bookmarkEnd w:id="3488"/>
          </w:p>
        </w:tc>
        <w:tc>
          <w:tcPr>
            <w:tcW w:w="757" w:type="pct"/>
            <w:tcBorders>
              <w:top w:val="nil"/>
              <w:left w:val="nil"/>
              <w:bottom w:val="nil"/>
              <w:right w:val="nil"/>
            </w:tcBorders>
            <w:shd w:val="clear" w:color="auto" w:fill="auto"/>
            <w:vAlign w:val="bottom"/>
          </w:tcPr>
          <w:p w14:paraId="3B956656" w14:textId="77777777" w:rsidR="00CC0325" w:rsidRPr="001E7DB0" w:rsidRDefault="00CC0325" w:rsidP="00CC0325">
            <w:pPr>
              <w:pStyle w:val="TT"/>
              <w:spacing w:line="220" w:lineRule="exact"/>
              <w:jc w:val="right"/>
              <w:rPr>
                <w:rFonts w:asciiTheme="minorHAnsi" w:hAnsiTheme="minorHAnsi" w:cs="Arial"/>
                <w:sz w:val="20"/>
                <w:lang w:val="hr-HR"/>
              </w:rPr>
            </w:pPr>
            <w:bookmarkStart w:id="3489" w:name="_Toc4060216"/>
            <w:r w:rsidRPr="00494DDF">
              <w:rPr>
                <w:rFonts w:asciiTheme="minorHAnsi" w:hAnsiTheme="minorHAnsi" w:cs="Arial"/>
                <w:szCs w:val="19"/>
                <w:lang w:val="hr-HR"/>
              </w:rPr>
              <w:t>107</w:t>
            </w:r>
            <w:r>
              <w:rPr>
                <w:rFonts w:asciiTheme="minorHAnsi" w:hAnsiTheme="minorHAnsi" w:cs="Arial"/>
                <w:szCs w:val="19"/>
                <w:lang w:val="hr-HR"/>
              </w:rPr>
              <w:t>,</w:t>
            </w:r>
            <w:r w:rsidRPr="00494DDF">
              <w:rPr>
                <w:rFonts w:asciiTheme="minorHAnsi" w:hAnsiTheme="minorHAnsi" w:cs="Arial"/>
                <w:szCs w:val="19"/>
                <w:lang w:val="hr-HR"/>
              </w:rPr>
              <w:t>262</w:t>
            </w:r>
            <w:bookmarkEnd w:id="3489"/>
          </w:p>
        </w:tc>
      </w:tr>
      <w:tr w:rsidR="00CC0325" w:rsidRPr="00435316" w14:paraId="48309ABC" w14:textId="77777777" w:rsidTr="00EA22B8">
        <w:tblPrEx>
          <w:tblCellMar>
            <w:left w:w="107" w:type="dxa"/>
            <w:right w:w="107" w:type="dxa"/>
          </w:tblCellMar>
        </w:tblPrEx>
        <w:trPr>
          <w:trHeight w:val="306"/>
          <w:jc w:val="center"/>
        </w:trPr>
        <w:tc>
          <w:tcPr>
            <w:tcW w:w="3409" w:type="pct"/>
            <w:gridSpan w:val="2"/>
            <w:vAlign w:val="bottom"/>
          </w:tcPr>
          <w:p w14:paraId="739FBB79" w14:textId="77777777" w:rsidR="00CC0325" w:rsidRPr="00F26FF5" w:rsidRDefault="00CC0325" w:rsidP="00CC0325">
            <w:pPr>
              <w:pStyle w:val="TT"/>
              <w:spacing w:line="220" w:lineRule="exact"/>
              <w:rPr>
                <w:rFonts w:asciiTheme="minorHAnsi" w:hAnsiTheme="minorHAnsi" w:cs="Arial"/>
                <w:szCs w:val="19"/>
              </w:rPr>
            </w:pPr>
            <w:bookmarkStart w:id="3490" w:name="_Toc4060217"/>
            <w:r w:rsidRPr="00F26FF5">
              <w:rPr>
                <w:rFonts w:asciiTheme="minorHAnsi" w:hAnsiTheme="minorHAnsi" w:cs="Arial"/>
                <w:szCs w:val="19"/>
              </w:rPr>
              <w:t>Programme for Regional Development of the Republic of Croatia - loans</w:t>
            </w:r>
            <w:bookmarkEnd w:id="3490"/>
          </w:p>
        </w:tc>
        <w:tc>
          <w:tcPr>
            <w:tcW w:w="834" w:type="pct"/>
            <w:tcBorders>
              <w:top w:val="nil"/>
              <w:left w:val="nil"/>
              <w:bottom w:val="nil"/>
              <w:right w:val="nil"/>
            </w:tcBorders>
            <w:shd w:val="clear" w:color="auto" w:fill="auto"/>
            <w:vAlign w:val="bottom"/>
          </w:tcPr>
          <w:p w14:paraId="51E7F5E2" w14:textId="77777777" w:rsidR="00CC0325" w:rsidRPr="001E7DB0" w:rsidRDefault="006E5DE8" w:rsidP="00CC0325">
            <w:pPr>
              <w:pStyle w:val="TT"/>
              <w:spacing w:line="220" w:lineRule="exact"/>
              <w:jc w:val="right"/>
              <w:rPr>
                <w:rFonts w:asciiTheme="minorHAnsi" w:hAnsiTheme="minorHAnsi" w:cs="Arial"/>
                <w:sz w:val="20"/>
                <w:lang w:val="hr-HR"/>
              </w:rPr>
            </w:pPr>
            <w:bookmarkStart w:id="3491" w:name="_Toc4060218"/>
            <w:r>
              <w:rPr>
                <w:rFonts w:asciiTheme="minorHAnsi" w:hAnsiTheme="minorHAnsi" w:cs="Arial"/>
                <w:sz w:val="20"/>
                <w:lang w:val="hr-HR"/>
              </w:rPr>
              <w:t>7,090</w:t>
            </w:r>
            <w:bookmarkEnd w:id="3491"/>
          </w:p>
        </w:tc>
        <w:tc>
          <w:tcPr>
            <w:tcW w:w="757" w:type="pct"/>
            <w:tcBorders>
              <w:top w:val="nil"/>
              <w:left w:val="nil"/>
              <w:bottom w:val="nil"/>
              <w:right w:val="nil"/>
            </w:tcBorders>
            <w:shd w:val="clear" w:color="auto" w:fill="auto"/>
            <w:vAlign w:val="bottom"/>
          </w:tcPr>
          <w:p w14:paraId="4AD0D2B7" w14:textId="77777777" w:rsidR="00CC0325" w:rsidRPr="001E7DB0" w:rsidRDefault="00CC0325" w:rsidP="00CC0325">
            <w:pPr>
              <w:pStyle w:val="TT"/>
              <w:spacing w:line="220" w:lineRule="exact"/>
              <w:jc w:val="right"/>
              <w:rPr>
                <w:rFonts w:asciiTheme="minorHAnsi" w:hAnsiTheme="minorHAnsi" w:cs="Arial"/>
                <w:sz w:val="20"/>
                <w:lang w:val="hr-HR"/>
              </w:rPr>
            </w:pPr>
            <w:bookmarkStart w:id="3492" w:name="_Toc4060219"/>
            <w:r w:rsidRPr="00494DDF">
              <w:rPr>
                <w:rFonts w:asciiTheme="minorHAnsi" w:hAnsiTheme="minorHAnsi" w:cs="Arial"/>
                <w:szCs w:val="19"/>
                <w:lang w:val="hr-HR"/>
              </w:rPr>
              <w:t>9</w:t>
            </w:r>
            <w:r>
              <w:rPr>
                <w:rFonts w:asciiTheme="minorHAnsi" w:hAnsiTheme="minorHAnsi" w:cs="Arial"/>
                <w:szCs w:val="19"/>
                <w:lang w:val="hr-HR"/>
              </w:rPr>
              <w:t>,</w:t>
            </w:r>
            <w:r w:rsidRPr="00494DDF">
              <w:rPr>
                <w:rFonts w:asciiTheme="minorHAnsi" w:hAnsiTheme="minorHAnsi" w:cs="Arial"/>
                <w:szCs w:val="19"/>
                <w:lang w:val="hr-HR"/>
              </w:rPr>
              <w:t>131</w:t>
            </w:r>
            <w:bookmarkEnd w:id="3492"/>
          </w:p>
        </w:tc>
      </w:tr>
      <w:tr w:rsidR="00CC0325" w:rsidRPr="00435316" w14:paraId="16A00FF0" w14:textId="77777777" w:rsidTr="00EA22B8">
        <w:tblPrEx>
          <w:tblCellMar>
            <w:left w:w="107" w:type="dxa"/>
            <w:right w:w="107" w:type="dxa"/>
          </w:tblCellMar>
        </w:tblPrEx>
        <w:trPr>
          <w:trHeight w:val="306"/>
          <w:jc w:val="center"/>
        </w:trPr>
        <w:tc>
          <w:tcPr>
            <w:tcW w:w="3409" w:type="pct"/>
            <w:gridSpan w:val="2"/>
            <w:vAlign w:val="bottom"/>
          </w:tcPr>
          <w:p w14:paraId="0BACF97D" w14:textId="77777777" w:rsidR="00CC0325" w:rsidRPr="00F26FF5" w:rsidRDefault="00CC0325" w:rsidP="00CC0325">
            <w:pPr>
              <w:pStyle w:val="TT"/>
              <w:spacing w:line="220" w:lineRule="exact"/>
              <w:rPr>
                <w:rFonts w:asciiTheme="minorHAnsi" w:hAnsiTheme="minorHAnsi" w:cs="Arial"/>
                <w:szCs w:val="19"/>
              </w:rPr>
            </w:pPr>
            <w:bookmarkStart w:id="3493" w:name="_Toc4060220"/>
            <w:r w:rsidRPr="00F26FF5">
              <w:rPr>
                <w:rFonts w:asciiTheme="minorHAnsi" w:hAnsiTheme="minorHAnsi" w:cs="Arial"/>
                <w:szCs w:val="19"/>
              </w:rPr>
              <w:t>Renewable Energy Resources Project</w:t>
            </w:r>
            <w:bookmarkEnd w:id="3493"/>
            <w:r w:rsidRPr="00F26FF5">
              <w:rPr>
                <w:rFonts w:asciiTheme="minorHAnsi" w:hAnsiTheme="minorHAnsi" w:cs="Arial"/>
                <w:szCs w:val="19"/>
              </w:rPr>
              <w:t xml:space="preserve"> </w:t>
            </w:r>
          </w:p>
        </w:tc>
        <w:tc>
          <w:tcPr>
            <w:tcW w:w="834" w:type="pct"/>
            <w:tcBorders>
              <w:top w:val="nil"/>
              <w:left w:val="nil"/>
              <w:bottom w:val="nil"/>
              <w:right w:val="nil"/>
            </w:tcBorders>
            <w:shd w:val="clear" w:color="auto" w:fill="auto"/>
            <w:vAlign w:val="bottom"/>
          </w:tcPr>
          <w:p w14:paraId="05EBE610" w14:textId="77777777" w:rsidR="00CC0325" w:rsidRPr="001E7DB0" w:rsidRDefault="006E5DE8" w:rsidP="00CC0325">
            <w:pPr>
              <w:pStyle w:val="TT"/>
              <w:spacing w:line="220" w:lineRule="exact"/>
              <w:jc w:val="right"/>
              <w:rPr>
                <w:rFonts w:asciiTheme="minorHAnsi" w:hAnsiTheme="minorHAnsi" w:cs="Arial"/>
                <w:sz w:val="20"/>
                <w:lang w:val="hr-HR"/>
              </w:rPr>
            </w:pPr>
            <w:bookmarkStart w:id="3494" w:name="_Toc4060221"/>
            <w:r>
              <w:rPr>
                <w:rFonts w:asciiTheme="minorHAnsi" w:hAnsiTheme="minorHAnsi" w:cs="Arial"/>
                <w:sz w:val="20"/>
                <w:lang w:val="hr-HR"/>
              </w:rPr>
              <w:t>24,676</w:t>
            </w:r>
            <w:bookmarkEnd w:id="3494"/>
          </w:p>
        </w:tc>
        <w:tc>
          <w:tcPr>
            <w:tcW w:w="757" w:type="pct"/>
            <w:tcBorders>
              <w:top w:val="nil"/>
              <w:left w:val="nil"/>
              <w:bottom w:val="nil"/>
              <w:right w:val="nil"/>
            </w:tcBorders>
            <w:shd w:val="clear" w:color="auto" w:fill="auto"/>
            <w:vAlign w:val="bottom"/>
          </w:tcPr>
          <w:p w14:paraId="45E5A963" w14:textId="77777777" w:rsidR="00CC0325" w:rsidRPr="001E7DB0" w:rsidRDefault="00CC0325" w:rsidP="00CC0325">
            <w:pPr>
              <w:pStyle w:val="TT"/>
              <w:spacing w:line="220" w:lineRule="exact"/>
              <w:jc w:val="right"/>
              <w:rPr>
                <w:rFonts w:asciiTheme="minorHAnsi" w:hAnsiTheme="minorHAnsi" w:cs="Arial"/>
                <w:sz w:val="20"/>
                <w:lang w:val="hr-HR"/>
              </w:rPr>
            </w:pPr>
            <w:bookmarkStart w:id="3495" w:name="_Toc4060222"/>
            <w:r w:rsidRPr="00494DDF">
              <w:rPr>
                <w:rFonts w:asciiTheme="minorHAnsi" w:hAnsiTheme="minorHAnsi" w:cs="Arial"/>
                <w:szCs w:val="19"/>
                <w:lang w:val="hr-HR"/>
              </w:rPr>
              <w:t>24</w:t>
            </w:r>
            <w:r>
              <w:rPr>
                <w:rFonts w:asciiTheme="minorHAnsi" w:hAnsiTheme="minorHAnsi" w:cs="Arial"/>
                <w:szCs w:val="19"/>
                <w:lang w:val="hr-HR"/>
              </w:rPr>
              <w:t>,</w:t>
            </w:r>
            <w:r w:rsidRPr="00494DDF">
              <w:rPr>
                <w:rFonts w:asciiTheme="minorHAnsi" w:hAnsiTheme="minorHAnsi" w:cs="Arial"/>
                <w:szCs w:val="19"/>
                <w:lang w:val="hr-HR"/>
              </w:rPr>
              <w:t>142</w:t>
            </w:r>
            <w:bookmarkEnd w:id="3495"/>
          </w:p>
        </w:tc>
      </w:tr>
      <w:tr w:rsidR="00CC0325" w:rsidRPr="00435316" w14:paraId="234D7DE5" w14:textId="77777777" w:rsidTr="00EA22B8">
        <w:tblPrEx>
          <w:tblCellMar>
            <w:left w:w="107" w:type="dxa"/>
            <w:right w:w="107" w:type="dxa"/>
          </w:tblCellMar>
        </w:tblPrEx>
        <w:trPr>
          <w:trHeight w:val="306"/>
          <w:jc w:val="center"/>
        </w:trPr>
        <w:tc>
          <w:tcPr>
            <w:tcW w:w="3409" w:type="pct"/>
            <w:gridSpan w:val="2"/>
            <w:vAlign w:val="bottom"/>
          </w:tcPr>
          <w:p w14:paraId="15901CEB" w14:textId="77777777" w:rsidR="00CC0325" w:rsidRPr="00F26FF5" w:rsidRDefault="00CC0325" w:rsidP="00CC0325">
            <w:pPr>
              <w:pStyle w:val="TT"/>
              <w:spacing w:line="220" w:lineRule="exact"/>
              <w:rPr>
                <w:rFonts w:asciiTheme="minorHAnsi" w:hAnsiTheme="minorHAnsi" w:cs="Arial"/>
                <w:szCs w:val="19"/>
              </w:rPr>
            </w:pPr>
            <w:bookmarkStart w:id="3496" w:name="_Toc4060223"/>
            <w:r w:rsidRPr="00F26FF5">
              <w:rPr>
                <w:rFonts w:asciiTheme="minorHAnsi" w:hAnsiTheme="minorHAnsi" w:cs="Arial"/>
                <w:szCs w:val="19"/>
              </w:rPr>
              <w:t>VIK – EKO account A – dedicated water charge</w:t>
            </w:r>
            <w:bookmarkEnd w:id="3496"/>
          </w:p>
        </w:tc>
        <w:tc>
          <w:tcPr>
            <w:tcW w:w="834" w:type="pct"/>
            <w:tcBorders>
              <w:top w:val="nil"/>
              <w:left w:val="nil"/>
              <w:bottom w:val="nil"/>
              <w:right w:val="nil"/>
            </w:tcBorders>
            <w:shd w:val="clear" w:color="auto" w:fill="auto"/>
            <w:vAlign w:val="bottom"/>
          </w:tcPr>
          <w:p w14:paraId="54B215B9" w14:textId="77777777" w:rsidR="00CC0325" w:rsidRPr="001E7DB0" w:rsidRDefault="006E5DE8" w:rsidP="00CC0325">
            <w:pPr>
              <w:pStyle w:val="TT"/>
              <w:spacing w:line="220" w:lineRule="exact"/>
              <w:jc w:val="right"/>
              <w:rPr>
                <w:rFonts w:asciiTheme="minorHAnsi" w:hAnsiTheme="minorHAnsi" w:cs="Arial"/>
                <w:sz w:val="20"/>
                <w:lang w:val="hr-HR"/>
              </w:rPr>
            </w:pPr>
            <w:bookmarkStart w:id="3497" w:name="_Toc4060224"/>
            <w:r>
              <w:rPr>
                <w:rFonts w:asciiTheme="minorHAnsi" w:hAnsiTheme="minorHAnsi" w:cs="Arial"/>
                <w:sz w:val="20"/>
                <w:lang w:val="hr-HR"/>
              </w:rPr>
              <w:t>659,036</w:t>
            </w:r>
            <w:bookmarkEnd w:id="3497"/>
          </w:p>
        </w:tc>
        <w:tc>
          <w:tcPr>
            <w:tcW w:w="757" w:type="pct"/>
            <w:tcBorders>
              <w:top w:val="nil"/>
              <w:left w:val="nil"/>
              <w:bottom w:val="nil"/>
              <w:right w:val="nil"/>
            </w:tcBorders>
            <w:shd w:val="clear" w:color="auto" w:fill="auto"/>
            <w:vAlign w:val="bottom"/>
          </w:tcPr>
          <w:p w14:paraId="4EF83671" w14:textId="77777777" w:rsidR="00CC0325" w:rsidRPr="001E7DB0" w:rsidRDefault="00CC0325" w:rsidP="00CC0325">
            <w:pPr>
              <w:pStyle w:val="TT"/>
              <w:spacing w:line="220" w:lineRule="exact"/>
              <w:jc w:val="right"/>
              <w:rPr>
                <w:rFonts w:asciiTheme="minorHAnsi" w:hAnsiTheme="minorHAnsi" w:cs="Arial"/>
                <w:sz w:val="20"/>
                <w:lang w:val="hr-HR"/>
              </w:rPr>
            </w:pPr>
            <w:bookmarkStart w:id="3498" w:name="_Toc4060225"/>
            <w:r w:rsidRPr="00494DDF">
              <w:rPr>
                <w:rFonts w:asciiTheme="minorHAnsi" w:hAnsiTheme="minorHAnsi" w:cs="Arial"/>
                <w:szCs w:val="19"/>
                <w:lang w:val="hr-HR"/>
              </w:rPr>
              <w:t>630</w:t>
            </w:r>
            <w:r>
              <w:rPr>
                <w:rFonts w:asciiTheme="minorHAnsi" w:hAnsiTheme="minorHAnsi" w:cs="Arial"/>
                <w:szCs w:val="19"/>
                <w:lang w:val="hr-HR"/>
              </w:rPr>
              <w:t>,</w:t>
            </w:r>
            <w:r w:rsidRPr="00494DDF">
              <w:rPr>
                <w:rFonts w:asciiTheme="minorHAnsi" w:hAnsiTheme="minorHAnsi" w:cs="Arial"/>
                <w:szCs w:val="19"/>
                <w:lang w:val="hr-HR"/>
              </w:rPr>
              <w:t>090</w:t>
            </w:r>
            <w:bookmarkEnd w:id="3498"/>
          </w:p>
        </w:tc>
      </w:tr>
      <w:tr w:rsidR="00CC0325" w:rsidRPr="00435316" w14:paraId="384D511F" w14:textId="77777777" w:rsidTr="00EA22B8">
        <w:tblPrEx>
          <w:tblCellMar>
            <w:left w:w="107" w:type="dxa"/>
            <w:right w:w="107" w:type="dxa"/>
          </w:tblCellMar>
        </w:tblPrEx>
        <w:trPr>
          <w:gridBefore w:val="1"/>
          <w:wBefore w:w="6" w:type="pct"/>
          <w:trHeight w:val="306"/>
          <w:jc w:val="center"/>
        </w:trPr>
        <w:tc>
          <w:tcPr>
            <w:tcW w:w="3403" w:type="pct"/>
            <w:vAlign w:val="bottom"/>
          </w:tcPr>
          <w:p w14:paraId="6EE382CB" w14:textId="77777777" w:rsidR="00CC0325" w:rsidRPr="00F26FF5" w:rsidRDefault="00CC0325" w:rsidP="00CC0325">
            <w:pPr>
              <w:pStyle w:val="TT"/>
              <w:spacing w:line="220" w:lineRule="exact"/>
              <w:rPr>
                <w:rFonts w:asciiTheme="minorHAnsi" w:hAnsiTheme="minorHAnsi" w:cs="Arial"/>
                <w:szCs w:val="19"/>
              </w:rPr>
            </w:pPr>
            <w:bookmarkStart w:id="3499" w:name="_Toc4060226"/>
            <w:r w:rsidRPr="00F26FF5">
              <w:rPr>
                <w:rFonts w:asciiTheme="minorHAnsi" w:hAnsiTheme="minorHAnsi" w:cs="Arial"/>
                <w:szCs w:val="19"/>
              </w:rPr>
              <w:t>VIK – EKO account B – VAT</w:t>
            </w:r>
            <w:bookmarkEnd w:id="3499"/>
          </w:p>
        </w:tc>
        <w:tc>
          <w:tcPr>
            <w:tcW w:w="834" w:type="pct"/>
            <w:tcBorders>
              <w:top w:val="nil"/>
              <w:left w:val="nil"/>
              <w:bottom w:val="nil"/>
              <w:right w:val="nil"/>
            </w:tcBorders>
            <w:shd w:val="clear" w:color="auto" w:fill="auto"/>
            <w:vAlign w:val="bottom"/>
          </w:tcPr>
          <w:p w14:paraId="291DA653" w14:textId="77777777" w:rsidR="00CC0325" w:rsidRPr="001E7DB0" w:rsidRDefault="006E5DE8" w:rsidP="00CC0325">
            <w:pPr>
              <w:pStyle w:val="TT"/>
              <w:spacing w:line="220" w:lineRule="exact"/>
              <w:jc w:val="right"/>
              <w:rPr>
                <w:rFonts w:asciiTheme="minorHAnsi" w:hAnsiTheme="minorHAnsi" w:cs="Arial"/>
                <w:sz w:val="20"/>
                <w:lang w:val="hr-HR"/>
              </w:rPr>
            </w:pPr>
            <w:bookmarkStart w:id="3500" w:name="_Toc4060227"/>
            <w:r>
              <w:rPr>
                <w:rFonts w:asciiTheme="minorHAnsi" w:hAnsiTheme="minorHAnsi" w:cs="Arial"/>
                <w:sz w:val="20"/>
                <w:lang w:val="hr-HR"/>
              </w:rPr>
              <w:t>156,050</w:t>
            </w:r>
            <w:bookmarkEnd w:id="3500"/>
          </w:p>
        </w:tc>
        <w:tc>
          <w:tcPr>
            <w:tcW w:w="757" w:type="pct"/>
            <w:tcBorders>
              <w:top w:val="nil"/>
              <w:left w:val="nil"/>
              <w:bottom w:val="nil"/>
              <w:right w:val="nil"/>
            </w:tcBorders>
            <w:shd w:val="clear" w:color="auto" w:fill="auto"/>
            <w:vAlign w:val="bottom"/>
          </w:tcPr>
          <w:p w14:paraId="71828C4D" w14:textId="77777777" w:rsidR="00CC0325" w:rsidRPr="001E7DB0" w:rsidRDefault="00CC0325" w:rsidP="00CC0325">
            <w:pPr>
              <w:pStyle w:val="TT"/>
              <w:spacing w:line="220" w:lineRule="exact"/>
              <w:jc w:val="right"/>
              <w:rPr>
                <w:rFonts w:asciiTheme="minorHAnsi" w:hAnsiTheme="minorHAnsi" w:cs="Arial"/>
                <w:sz w:val="20"/>
                <w:lang w:val="hr-HR"/>
              </w:rPr>
            </w:pPr>
            <w:bookmarkStart w:id="3501" w:name="_Toc4060228"/>
            <w:r w:rsidRPr="00494DDF">
              <w:rPr>
                <w:rFonts w:asciiTheme="minorHAnsi" w:hAnsiTheme="minorHAnsi" w:cs="Arial"/>
                <w:szCs w:val="19"/>
                <w:lang w:val="hr-HR"/>
              </w:rPr>
              <w:t>154</w:t>
            </w:r>
            <w:r>
              <w:rPr>
                <w:rFonts w:asciiTheme="minorHAnsi" w:hAnsiTheme="minorHAnsi" w:cs="Arial"/>
                <w:szCs w:val="19"/>
                <w:lang w:val="hr-HR"/>
              </w:rPr>
              <w:t>,</w:t>
            </w:r>
            <w:r w:rsidRPr="00494DDF">
              <w:rPr>
                <w:rFonts w:asciiTheme="minorHAnsi" w:hAnsiTheme="minorHAnsi" w:cs="Arial"/>
                <w:szCs w:val="19"/>
                <w:lang w:val="hr-HR"/>
              </w:rPr>
              <w:t>732</w:t>
            </w:r>
            <w:bookmarkEnd w:id="3501"/>
          </w:p>
        </w:tc>
      </w:tr>
      <w:tr w:rsidR="00CC0325" w:rsidRPr="00435316" w14:paraId="0FCD0E28" w14:textId="77777777" w:rsidTr="00EA22B8">
        <w:tblPrEx>
          <w:tblCellMar>
            <w:left w:w="107" w:type="dxa"/>
            <w:right w:w="107" w:type="dxa"/>
          </w:tblCellMar>
        </w:tblPrEx>
        <w:trPr>
          <w:trHeight w:val="306"/>
          <w:jc w:val="center"/>
        </w:trPr>
        <w:tc>
          <w:tcPr>
            <w:tcW w:w="3409" w:type="pct"/>
            <w:gridSpan w:val="2"/>
            <w:vAlign w:val="bottom"/>
          </w:tcPr>
          <w:p w14:paraId="092DE283" w14:textId="77777777" w:rsidR="00CC0325" w:rsidRPr="00F26FF5" w:rsidRDefault="00CC0325" w:rsidP="00CC0325">
            <w:pPr>
              <w:pStyle w:val="TT"/>
              <w:spacing w:line="220" w:lineRule="exact"/>
              <w:rPr>
                <w:rFonts w:asciiTheme="minorHAnsi" w:hAnsiTheme="minorHAnsi" w:cs="Arial"/>
                <w:szCs w:val="19"/>
              </w:rPr>
            </w:pPr>
            <w:bookmarkStart w:id="3502" w:name="_Toc4060229"/>
            <w:r w:rsidRPr="00F26FF5">
              <w:rPr>
                <w:rFonts w:asciiTheme="minorHAnsi" w:hAnsiTheme="minorHAnsi" w:cs="Arial"/>
                <w:szCs w:val="19"/>
              </w:rPr>
              <w:t>Programme of Issuing Bank Guarantees for Energy Efficiency Projects – IBRD</w:t>
            </w:r>
            <w:bookmarkEnd w:id="3502"/>
          </w:p>
        </w:tc>
        <w:tc>
          <w:tcPr>
            <w:tcW w:w="834" w:type="pct"/>
            <w:tcBorders>
              <w:top w:val="nil"/>
              <w:left w:val="nil"/>
              <w:bottom w:val="nil"/>
              <w:right w:val="nil"/>
            </w:tcBorders>
            <w:shd w:val="clear" w:color="auto" w:fill="auto"/>
            <w:vAlign w:val="bottom"/>
          </w:tcPr>
          <w:p w14:paraId="405783AC" w14:textId="77777777" w:rsidR="00CC0325" w:rsidRPr="001E7DB0" w:rsidRDefault="006E5DE8" w:rsidP="00CC0325">
            <w:pPr>
              <w:pStyle w:val="TT"/>
              <w:spacing w:line="220" w:lineRule="exact"/>
              <w:jc w:val="right"/>
              <w:rPr>
                <w:rFonts w:asciiTheme="minorHAnsi" w:hAnsiTheme="minorHAnsi" w:cs="Arial"/>
                <w:sz w:val="20"/>
                <w:lang w:val="hr-HR"/>
              </w:rPr>
            </w:pPr>
            <w:bookmarkStart w:id="3503" w:name="_Toc4060230"/>
            <w:r>
              <w:rPr>
                <w:rFonts w:asciiTheme="minorHAnsi" w:hAnsiTheme="minorHAnsi" w:cs="Arial"/>
                <w:sz w:val="20"/>
                <w:lang w:val="hr-HR"/>
              </w:rPr>
              <w:t>5,822</w:t>
            </w:r>
            <w:bookmarkEnd w:id="3503"/>
          </w:p>
        </w:tc>
        <w:tc>
          <w:tcPr>
            <w:tcW w:w="757" w:type="pct"/>
            <w:tcBorders>
              <w:top w:val="nil"/>
              <w:left w:val="nil"/>
              <w:bottom w:val="nil"/>
              <w:right w:val="nil"/>
            </w:tcBorders>
            <w:shd w:val="clear" w:color="auto" w:fill="auto"/>
            <w:vAlign w:val="bottom"/>
          </w:tcPr>
          <w:p w14:paraId="78632D48" w14:textId="77777777" w:rsidR="00CC0325" w:rsidRPr="001E7DB0" w:rsidRDefault="00CC0325" w:rsidP="00CC0325">
            <w:pPr>
              <w:pStyle w:val="TT"/>
              <w:spacing w:line="220" w:lineRule="exact"/>
              <w:jc w:val="right"/>
              <w:rPr>
                <w:rFonts w:asciiTheme="minorHAnsi" w:hAnsiTheme="minorHAnsi" w:cs="Arial"/>
                <w:sz w:val="20"/>
                <w:lang w:val="hr-HR"/>
              </w:rPr>
            </w:pPr>
            <w:bookmarkStart w:id="3504" w:name="_Toc4060231"/>
            <w:r w:rsidRPr="00494DDF">
              <w:rPr>
                <w:rFonts w:asciiTheme="minorHAnsi" w:hAnsiTheme="minorHAnsi" w:cs="Arial"/>
                <w:szCs w:val="19"/>
                <w:lang w:val="hr-HR"/>
              </w:rPr>
              <w:t>5</w:t>
            </w:r>
            <w:r>
              <w:rPr>
                <w:rFonts w:asciiTheme="minorHAnsi" w:hAnsiTheme="minorHAnsi" w:cs="Arial"/>
                <w:szCs w:val="19"/>
                <w:lang w:val="hr-HR"/>
              </w:rPr>
              <w:t>,</w:t>
            </w:r>
            <w:r w:rsidRPr="00494DDF">
              <w:rPr>
                <w:rFonts w:asciiTheme="minorHAnsi" w:hAnsiTheme="minorHAnsi" w:cs="Arial"/>
                <w:szCs w:val="19"/>
                <w:lang w:val="hr-HR"/>
              </w:rPr>
              <w:t>643</w:t>
            </w:r>
            <w:bookmarkEnd w:id="3504"/>
          </w:p>
        </w:tc>
      </w:tr>
      <w:tr w:rsidR="00CC0325" w:rsidRPr="00435316" w14:paraId="75BA1B74" w14:textId="77777777" w:rsidTr="00EA22B8">
        <w:tblPrEx>
          <w:tblCellMar>
            <w:left w:w="107" w:type="dxa"/>
            <w:right w:w="107" w:type="dxa"/>
          </w:tblCellMar>
        </w:tblPrEx>
        <w:trPr>
          <w:trHeight w:val="498"/>
          <w:jc w:val="center"/>
        </w:trPr>
        <w:tc>
          <w:tcPr>
            <w:tcW w:w="3409" w:type="pct"/>
            <w:gridSpan w:val="2"/>
            <w:vAlign w:val="bottom"/>
          </w:tcPr>
          <w:p w14:paraId="48A4D6B1" w14:textId="77777777" w:rsidR="00CC0325" w:rsidRPr="00F26FF5" w:rsidRDefault="00CC0325" w:rsidP="00CC0325">
            <w:pPr>
              <w:pStyle w:val="TT"/>
              <w:spacing w:line="220" w:lineRule="exact"/>
              <w:rPr>
                <w:rFonts w:asciiTheme="minorHAnsi" w:hAnsiTheme="minorHAnsi" w:cs="Arial"/>
                <w:szCs w:val="19"/>
              </w:rPr>
            </w:pPr>
            <w:bookmarkStart w:id="3505" w:name="_Toc4060232"/>
            <w:r w:rsidRPr="00F26FF5">
              <w:rPr>
                <w:rFonts w:asciiTheme="minorHAnsi" w:hAnsiTheme="minorHAnsi" w:cs="Arial"/>
                <w:szCs w:val="19"/>
              </w:rPr>
              <w:t>Financing the Establishment of Fishing Infrastructure – Ministry of the Sea, Transport and Infrastructure</w:t>
            </w:r>
            <w:bookmarkEnd w:id="3505"/>
            <w:r w:rsidRPr="00F26FF5">
              <w:rPr>
                <w:rFonts w:asciiTheme="minorHAnsi" w:hAnsiTheme="minorHAnsi" w:cs="Arial"/>
                <w:szCs w:val="19"/>
              </w:rPr>
              <w:t xml:space="preserve"> </w:t>
            </w:r>
          </w:p>
        </w:tc>
        <w:tc>
          <w:tcPr>
            <w:tcW w:w="834" w:type="pct"/>
            <w:tcBorders>
              <w:top w:val="nil"/>
              <w:left w:val="nil"/>
              <w:bottom w:val="nil"/>
              <w:right w:val="nil"/>
            </w:tcBorders>
            <w:shd w:val="clear" w:color="auto" w:fill="auto"/>
            <w:vAlign w:val="bottom"/>
          </w:tcPr>
          <w:p w14:paraId="76CD2D0C" w14:textId="77777777" w:rsidR="00CC0325" w:rsidRPr="001E7DB0" w:rsidRDefault="006E5DE8" w:rsidP="00CC0325">
            <w:pPr>
              <w:pStyle w:val="TT"/>
              <w:spacing w:line="220" w:lineRule="exact"/>
              <w:jc w:val="right"/>
              <w:rPr>
                <w:rFonts w:asciiTheme="minorHAnsi" w:hAnsiTheme="minorHAnsi" w:cs="Arial"/>
                <w:sz w:val="20"/>
                <w:lang w:val="hr-HR"/>
              </w:rPr>
            </w:pPr>
            <w:bookmarkStart w:id="3506" w:name="_Toc4060233"/>
            <w:r>
              <w:rPr>
                <w:rFonts w:asciiTheme="minorHAnsi" w:hAnsiTheme="minorHAnsi" w:cs="Arial"/>
                <w:sz w:val="20"/>
                <w:lang w:val="hr-HR"/>
              </w:rPr>
              <w:t>46,665</w:t>
            </w:r>
            <w:bookmarkEnd w:id="3506"/>
          </w:p>
        </w:tc>
        <w:tc>
          <w:tcPr>
            <w:tcW w:w="757" w:type="pct"/>
            <w:tcBorders>
              <w:top w:val="nil"/>
              <w:left w:val="nil"/>
              <w:bottom w:val="nil"/>
              <w:right w:val="nil"/>
            </w:tcBorders>
            <w:shd w:val="clear" w:color="auto" w:fill="auto"/>
            <w:vAlign w:val="bottom"/>
          </w:tcPr>
          <w:p w14:paraId="38462304" w14:textId="77777777" w:rsidR="00CC0325" w:rsidRPr="001E7DB0" w:rsidRDefault="00CC0325" w:rsidP="00CC0325">
            <w:pPr>
              <w:pStyle w:val="TT"/>
              <w:spacing w:line="220" w:lineRule="exact"/>
              <w:jc w:val="right"/>
              <w:rPr>
                <w:rFonts w:asciiTheme="minorHAnsi" w:hAnsiTheme="minorHAnsi" w:cs="Arial"/>
                <w:sz w:val="20"/>
                <w:lang w:val="hr-HR"/>
              </w:rPr>
            </w:pPr>
            <w:bookmarkStart w:id="3507" w:name="_Toc4060234"/>
            <w:r w:rsidRPr="00494DDF">
              <w:rPr>
                <w:rFonts w:asciiTheme="minorHAnsi" w:hAnsiTheme="minorHAnsi" w:cs="Arial"/>
                <w:szCs w:val="19"/>
                <w:lang w:val="hr-HR"/>
              </w:rPr>
              <w:t>46</w:t>
            </w:r>
            <w:r>
              <w:rPr>
                <w:rFonts w:asciiTheme="minorHAnsi" w:hAnsiTheme="minorHAnsi" w:cs="Arial"/>
                <w:szCs w:val="19"/>
                <w:lang w:val="hr-HR"/>
              </w:rPr>
              <w:t>,</w:t>
            </w:r>
            <w:r w:rsidRPr="00494DDF">
              <w:rPr>
                <w:rFonts w:asciiTheme="minorHAnsi" w:hAnsiTheme="minorHAnsi" w:cs="Arial"/>
                <w:szCs w:val="19"/>
                <w:lang w:val="hr-HR"/>
              </w:rPr>
              <w:t>665</w:t>
            </w:r>
            <w:bookmarkEnd w:id="3507"/>
          </w:p>
        </w:tc>
      </w:tr>
      <w:tr w:rsidR="00CC0325" w:rsidRPr="00E14EF2" w14:paraId="7AD14FCF" w14:textId="77777777" w:rsidTr="00EA22B8">
        <w:tblPrEx>
          <w:tblCellMar>
            <w:left w:w="107" w:type="dxa"/>
            <w:right w:w="107" w:type="dxa"/>
          </w:tblCellMar>
        </w:tblPrEx>
        <w:trPr>
          <w:trHeight w:val="498"/>
          <w:jc w:val="center"/>
        </w:trPr>
        <w:tc>
          <w:tcPr>
            <w:tcW w:w="3409" w:type="pct"/>
            <w:gridSpan w:val="2"/>
            <w:vAlign w:val="bottom"/>
          </w:tcPr>
          <w:p w14:paraId="7FBC2A85" w14:textId="77777777" w:rsidR="00CC0325" w:rsidRPr="00F26FF5" w:rsidRDefault="00FD4646" w:rsidP="00CC0325">
            <w:pPr>
              <w:pStyle w:val="TT"/>
              <w:spacing w:line="220" w:lineRule="exact"/>
              <w:rPr>
                <w:rFonts w:asciiTheme="minorHAnsi" w:hAnsiTheme="minorHAnsi" w:cs="Arial"/>
                <w:szCs w:val="19"/>
              </w:rPr>
            </w:pPr>
            <w:bookmarkStart w:id="3508" w:name="_Toc4060235"/>
            <w:r w:rsidRPr="00FD4646">
              <w:rPr>
                <w:rFonts w:asciiTheme="minorHAnsi" w:hAnsiTheme="minorHAnsi" w:cs="Arial"/>
                <w:szCs w:val="19"/>
              </w:rPr>
              <w:t>Model for the Reconstruction and Modernisation of the Fishing Fleet – Ministry of Agriculture – interest subsidy</w:t>
            </w:r>
            <w:bookmarkEnd w:id="3508"/>
            <w:r w:rsidRPr="00FD4646">
              <w:rPr>
                <w:rFonts w:asciiTheme="minorHAnsi" w:hAnsiTheme="minorHAnsi" w:cs="Arial"/>
                <w:szCs w:val="19"/>
              </w:rPr>
              <w:t xml:space="preserve"> </w:t>
            </w:r>
          </w:p>
        </w:tc>
        <w:tc>
          <w:tcPr>
            <w:tcW w:w="834" w:type="pct"/>
            <w:tcBorders>
              <w:top w:val="nil"/>
              <w:left w:val="nil"/>
              <w:bottom w:val="nil"/>
              <w:right w:val="nil"/>
            </w:tcBorders>
            <w:shd w:val="clear" w:color="auto" w:fill="auto"/>
            <w:vAlign w:val="bottom"/>
          </w:tcPr>
          <w:p w14:paraId="70B83A68" w14:textId="77777777" w:rsidR="00CC0325" w:rsidRPr="001E7DB0" w:rsidRDefault="00FD4646" w:rsidP="00CC0325">
            <w:pPr>
              <w:pStyle w:val="TT"/>
              <w:spacing w:line="220" w:lineRule="exact"/>
              <w:jc w:val="right"/>
              <w:rPr>
                <w:rFonts w:asciiTheme="minorHAnsi" w:hAnsiTheme="minorHAnsi" w:cs="Arial"/>
                <w:sz w:val="20"/>
                <w:lang w:val="hr-HR"/>
              </w:rPr>
            </w:pPr>
            <w:bookmarkStart w:id="3509" w:name="_Toc4060236"/>
            <w:r>
              <w:rPr>
                <w:rFonts w:asciiTheme="minorHAnsi" w:hAnsiTheme="minorHAnsi" w:cs="Arial"/>
                <w:sz w:val="20"/>
                <w:lang w:val="hr-HR"/>
              </w:rPr>
              <w:t>293</w:t>
            </w:r>
            <w:bookmarkEnd w:id="3509"/>
          </w:p>
        </w:tc>
        <w:tc>
          <w:tcPr>
            <w:tcW w:w="757" w:type="pct"/>
            <w:tcBorders>
              <w:top w:val="nil"/>
              <w:left w:val="nil"/>
              <w:bottom w:val="nil"/>
              <w:right w:val="nil"/>
            </w:tcBorders>
            <w:shd w:val="clear" w:color="auto" w:fill="auto"/>
            <w:vAlign w:val="bottom"/>
          </w:tcPr>
          <w:p w14:paraId="66A59EFD" w14:textId="77777777" w:rsidR="00CC0325" w:rsidRPr="00F26FF5" w:rsidRDefault="00CC0325" w:rsidP="00CC0325">
            <w:pPr>
              <w:pStyle w:val="TT"/>
              <w:spacing w:line="220" w:lineRule="exact"/>
              <w:jc w:val="right"/>
              <w:rPr>
                <w:rFonts w:ascii="Calibri" w:hAnsi="Calibri"/>
                <w:color w:val="000000"/>
                <w:szCs w:val="19"/>
              </w:rPr>
            </w:pPr>
            <w:bookmarkStart w:id="3510" w:name="_Toc4060237"/>
            <w:r>
              <w:rPr>
                <w:rFonts w:asciiTheme="minorHAnsi" w:hAnsiTheme="minorHAnsi" w:cs="Arial"/>
                <w:szCs w:val="19"/>
                <w:lang w:val="hr-HR"/>
              </w:rPr>
              <w:t>-</w:t>
            </w:r>
            <w:bookmarkEnd w:id="3510"/>
          </w:p>
        </w:tc>
      </w:tr>
      <w:tr w:rsidR="00CC0325" w:rsidRPr="00435316" w14:paraId="289BD7AE" w14:textId="77777777" w:rsidTr="00E16DB5">
        <w:tblPrEx>
          <w:tblCellMar>
            <w:left w:w="107" w:type="dxa"/>
            <w:right w:w="107" w:type="dxa"/>
          </w:tblCellMar>
        </w:tblPrEx>
        <w:trPr>
          <w:trHeight w:val="317"/>
          <w:jc w:val="center"/>
        </w:trPr>
        <w:tc>
          <w:tcPr>
            <w:tcW w:w="3409" w:type="pct"/>
            <w:gridSpan w:val="2"/>
            <w:vAlign w:val="bottom"/>
          </w:tcPr>
          <w:p w14:paraId="4AEFBAB9" w14:textId="77777777" w:rsidR="00CC0325" w:rsidRPr="00F26FF5" w:rsidRDefault="00CC0325" w:rsidP="00CC0325">
            <w:pPr>
              <w:pStyle w:val="TT"/>
              <w:spacing w:line="220" w:lineRule="exact"/>
              <w:rPr>
                <w:rFonts w:asciiTheme="minorHAnsi" w:hAnsiTheme="minorHAnsi" w:cs="Arial"/>
                <w:szCs w:val="19"/>
                <w:highlight w:val="yellow"/>
                <w:lang w:val="en-US"/>
              </w:rPr>
            </w:pPr>
            <w:bookmarkStart w:id="3511" w:name="_Toc4060238"/>
            <w:r w:rsidRPr="00F26FF5">
              <w:rPr>
                <w:rFonts w:asciiTheme="minorHAnsi" w:hAnsiTheme="minorHAnsi" w:cs="Arial"/>
                <w:szCs w:val="19"/>
                <w:lang w:val="en-US"/>
              </w:rPr>
              <w:t>Micro-Loans with EU Support – commercial banks</w:t>
            </w:r>
            <w:bookmarkEnd w:id="3511"/>
          </w:p>
        </w:tc>
        <w:tc>
          <w:tcPr>
            <w:tcW w:w="834" w:type="pct"/>
            <w:shd w:val="clear" w:color="auto" w:fill="auto"/>
            <w:vAlign w:val="bottom"/>
          </w:tcPr>
          <w:p w14:paraId="69DB353A" w14:textId="77777777" w:rsidR="00CC0325" w:rsidRPr="001E7DB0" w:rsidRDefault="00FD4646" w:rsidP="00CC0325">
            <w:pPr>
              <w:pStyle w:val="TT"/>
              <w:spacing w:line="220" w:lineRule="exact"/>
              <w:jc w:val="right"/>
              <w:rPr>
                <w:rFonts w:asciiTheme="minorHAnsi" w:hAnsiTheme="minorHAnsi" w:cs="Arial"/>
                <w:sz w:val="20"/>
                <w:lang w:val="hr-HR"/>
              </w:rPr>
            </w:pPr>
            <w:bookmarkStart w:id="3512" w:name="_Toc4060239"/>
            <w:r>
              <w:rPr>
                <w:rFonts w:asciiTheme="minorHAnsi" w:hAnsiTheme="minorHAnsi" w:cs="Arial"/>
                <w:sz w:val="20"/>
                <w:lang w:val="hr-HR"/>
              </w:rPr>
              <w:t>428</w:t>
            </w:r>
            <w:bookmarkEnd w:id="3512"/>
          </w:p>
        </w:tc>
        <w:tc>
          <w:tcPr>
            <w:tcW w:w="757" w:type="pct"/>
            <w:shd w:val="clear" w:color="auto" w:fill="auto"/>
            <w:vAlign w:val="bottom"/>
          </w:tcPr>
          <w:p w14:paraId="1995F319" w14:textId="77777777" w:rsidR="00CC0325" w:rsidRPr="001E7DB0" w:rsidRDefault="00CC0325" w:rsidP="00CC0325">
            <w:pPr>
              <w:pStyle w:val="TT"/>
              <w:spacing w:line="220" w:lineRule="exact"/>
              <w:jc w:val="right"/>
              <w:rPr>
                <w:rFonts w:asciiTheme="minorHAnsi" w:hAnsiTheme="minorHAnsi" w:cs="Arial"/>
                <w:sz w:val="20"/>
                <w:lang w:val="hr-HR"/>
              </w:rPr>
            </w:pPr>
            <w:bookmarkStart w:id="3513" w:name="_Toc4060240"/>
            <w:r w:rsidRPr="00494DDF">
              <w:rPr>
                <w:rFonts w:asciiTheme="minorHAnsi" w:hAnsiTheme="minorHAnsi" w:cs="Arial"/>
                <w:szCs w:val="19"/>
                <w:lang w:val="hr-HR"/>
              </w:rPr>
              <w:t>303</w:t>
            </w:r>
            <w:bookmarkEnd w:id="3513"/>
          </w:p>
        </w:tc>
      </w:tr>
      <w:tr w:rsidR="00CC0325" w:rsidRPr="00435316" w14:paraId="391467A7" w14:textId="77777777" w:rsidTr="00E16DB5">
        <w:tblPrEx>
          <w:tblCellMar>
            <w:left w:w="107" w:type="dxa"/>
            <w:right w:w="107" w:type="dxa"/>
          </w:tblCellMar>
        </w:tblPrEx>
        <w:trPr>
          <w:trHeight w:val="317"/>
          <w:jc w:val="center"/>
        </w:trPr>
        <w:tc>
          <w:tcPr>
            <w:tcW w:w="3409" w:type="pct"/>
            <w:gridSpan w:val="2"/>
            <w:vAlign w:val="bottom"/>
          </w:tcPr>
          <w:p w14:paraId="7DAE00A1" w14:textId="77777777" w:rsidR="00CC0325" w:rsidRPr="00F26FF5" w:rsidRDefault="00CC0325" w:rsidP="00CC0325">
            <w:pPr>
              <w:pStyle w:val="TT"/>
              <w:spacing w:line="220" w:lineRule="exact"/>
              <w:rPr>
                <w:rFonts w:asciiTheme="minorHAnsi" w:hAnsiTheme="minorHAnsi" w:cs="Arial"/>
                <w:szCs w:val="19"/>
              </w:rPr>
            </w:pPr>
            <w:bookmarkStart w:id="3514" w:name="_Toc4060241"/>
            <w:r w:rsidRPr="00F26FF5">
              <w:rPr>
                <w:rFonts w:asciiTheme="minorHAnsi" w:hAnsiTheme="minorHAnsi" w:cs="Arial"/>
                <w:bCs/>
                <w:szCs w:val="19"/>
              </w:rPr>
              <w:t>Transactions related to investments in the Economic Co-operation Funds</w:t>
            </w:r>
            <w:r w:rsidRPr="00F26FF5">
              <w:rPr>
                <w:rFonts w:asciiTheme="minorHAnsi" w:hAnsiTheme="minorHAnsi" w:cs="Arial"/>
                <w:szCs w:val="19"/>
              </w:rPr>
              <w:t>*</w:t>
            </w:r>
            <w:bookmarkEnd w:id="3514"/>
          </w:p>
        </w:tc>
        <w:tc>
          <w:tcPr>
            <w:tcW w:w="834" w:type="pct"/>
            <w:tcBorders>
              <w:top w:val="nil"/>
              <w:left w:val="nil"/>
              <w:bottom w:val="nil"/>
              <w:right w:val="nil"/>
            </w:tcBorders>
            <w:shd w:val="clear" w:color="auto" w:fill="auto"/>
            <w:vAlign w:val="bottom"/>
          </w:tcPr>
          <w:p w14:paraId="175B1933" w14:textId="77777777" w:rsidR="00CC0325" w:rsidRPr="001E7DB0" w:rsidRDefault="00FD4646" w:rsidP="00CC0325">
            <w:pPr>
              <w:pStyle w:val="TT"/>
              <w:spacing w:line="220" w:lineRule="exact"/>
              <w:jc w:val="right"/>
              <w:rPr>
                <w:rFonts w:asciiTheme="minorHAnsi" w:hAnsiTheme="minorHAnsi" w:cs="Arial"/>
                <w:sz w:val="20"/>
                <w:lang w:val="hr-HR"/>
              </w:rPr>
            </w:pPr>
            <w:bookmarkStart w:id="3515" w:name="_Toc4060242"/>
            <w:r>
              <w:rPr>
                <w:rFonts w:asciiTheme="minorHAnsi" w:hAnsiTheme="minorHAnsi" w:cs="Arial"/>
                <w:sz w:val="20"/>
                <w:lang w:val="hr-HR"/>
              </w:rPr>
              <w:t>486,353</w:t>
            </w:r>
            <w:bookmarkEnd w:id="3515"/>
          </w:p>
        </w:tc>
        <w:tc>
          <w:tcPr>
            <w:tcW w:w="757" w:type="pct"/>
            <w:tcBorders>
              <w:top w:val="nil"/>
              <w:left w:val="nil"/>
              <w:bottom w:val="nil"/>
              <w:right w:val="nil"/>
            </w:tcBorders>
            <w:shd w:val="clear" w:color="auto" w:fill="auto"/>
            <w:vAlign w:val="bottom"/>
          </w:tcPr>
          <w:p w14:paraId="1CE284FC" w14:textId="77777777" w:rsidR="00CC0325" w:rsidRPr="001E7DB0" w:rsidRDefault="00FD4646" w:rsidP="00CC0325">
            <w:pPr>
              <w:pStyle w:val="TT"/>
              <w:spacing w:line="220" w:lineRule="exact"/>
              <w:jc w:val="right"/>
              <w:rPr>
                <w:rFonts w:asciiTheme="minorHAnsi" w:hAnsiTheme="minorHAnsi" w:cs="Arial"/>
                <w:sz w:val="20"/>
                <w:lang w:val="hr-HR"/>
              </w:rPr>
            </w:pPr>
            <w:bookmarkStart w:id="3516" w:name="_Toc4060243"/>
            <w:r w:rsidRPr="00EA22B8">
              <w:rPr>
                <w:rFonts w:asciiTheme="minorHAnsi" w:hAnsiTheme="minorHAnsi" w:cs="Arial"/>
                <w:szCs w:val="19"/>
                <w:lang w:val="hr-HR"/>
              </w:rPr>
              <w:t>492,950</w:t>
            </w:r>
            <w:bookmarkEnd w:id="3516"/>
          </w:p>
        </w:tc>
      </w:tr>
      <w:tr w:rsidR="00CC0325" w:rsidRPr="00435316" w14:paraId="3A893CFE" w14:textId="77777777" w:rsidTr="00E16DB5">
        <w:tblPrEx>
          <w:tblCellMar>
            <w:left w:w="107" w:type="dxa"/>
            <w:right w:w="107" w:type="dxa"/>
          </w:tblCellMar>
        </w:tblPrEx>
        <w:trPr>
          <w:trHeight w:val="317"/>
          <w:jc w:val="center"/>
        </w:trPr>
        <w:tc>
          <w:tcPr>
            <w:tcW w:w="3409" w:type="pct"/>
            <w:gridSpan w:val="2"/>
            <w:vAlign w:val="bottom"/>
          </w:tcPr>
          <w:p w14:paraId="5ED93CAB" w14:textId="77777777" w:rsidR="00CC0325" w:rsidRPr="00F26FF5" w:rsidRDefault="00CC0325" w:rsidP="00CC0325">
            <w:pPr>
              <w:pStyle w:val="TT"/>
              <w:spacing w:line="220" w:lineRule="exact"/>
              <w:rPr>
                <w:rFonts w:asciiTheme="minorHAnsi" w:hAnsiTheme="minorHAnsi" w:cs="Arial"/>
                <w:bCs/>
                <w:szCs w:val="19"/>
              </w:rPr>
            </w:pPr>
            <w:bookmarkStart w:id="3517" w:name="_Toc4060244"/>
            <w:r w:rsidRPr="00F26FF5">
              <w:rPr>
                <w:rFonts w:asciiTheme="minorHAnsi" w:hAnsiTheme="minorHAnsi" w:cs="Arial"/>
                <w:bCs/>
                <w:color w:val="000000" w:themeColor="text1"/>
                <w:szCs w:val="19"/>
              </w:rPr>
              <w:t>ESIF – Growth and Expansion Loans</w:t>
            </w:r>
            <w:bookmarkEnd w:id="3517"/>
          </w:p>
        </w:tc>
        <w:tc>
          <w:tcPr>
            <w:tcW w:w="834" w:type="pct"/>
            <w:tcBorders>
              <w:top w:val="nil"/>
              <w:left w:val="nil"/>
              <w:bottom w:val="nil"/>
              <w:right w:val="nil"/>
            </w:tcBorders>
            <w:shd w:val="clear" w:color="auto" w:fill="auto"/>
            <w:vAlign w:val="bottom"/>
          </w:tcPr>
          <w:p w14:paraId="4EF96581" w14:textId="77777777" w:rsidR="00CC0325" w:rsidRPr="001E7DB0" w:rsidRDefault="009A6BD0" w:rsidP="00CC0325">
            <w:pPr>
              <w:pStyle w:val="TT"/>
              <w:spacing w:line="220" w:lineRule="exact"/>
              <w:jc w:val="right"/>
              <w:rPr>
                <w:rFonts w:ascii="Calibri" w:hAnsi="Calibri"/>
                <w:color w:val="000000"/>
                <w:sz w:val="20"/>
              </w:rPr>
            </w:pPr>
            <w:bookmarkStart w:id="3518" w:name="_Toc4060245"/>
            <w:r>
              <w:rPr>
                <w:rFonts w:ascii="Calibri" w:hAnsi="Calibri"/>
                <w:color w:val="000000"/>
                <w:sz w:val="20"/>
              </w:rPr>
              <w:t>420,846</w:t>
            </w:r>
            <w:bookmarkEnd w:id="3518"/>
          </w:p>
        </w:tc>
        <w:tc>
          <w:tcPr>
            <w:tcW w:w="757" w:type="pct"/>
            <w:tcBorders>
              <w:top w:val="nil"/>
              <w:left w:val="nil"/>
              <w:bottom w:val="nil"/>
              <w:right w:val="nil"/>
            </w:tcBorders>
            <w:shd w:val="clear" w:color="auto" w:fill="auto"/>
            <w:vAlign w:val="bottom"/>
          </w:tcPr>
          <w:p w14:paraId="50B7E998" w14:textId="77777777" w:rsidR="00CC0325" w:rsidRPr="001E7DB0" w:rsidRDefault="00CC0325" w:rsidP="00CC0325">
            <w:pPr>
              <w:pStyle w:val="TT"/>
              <w:spacing w:line="220" w:lineRule="exact"/>
              <w:jc w:val="right"/>
              <w:rPr>
                <w:rFonts w:ascii="Calibri" w:hAnsi="Calibri"/>
                <w:color w:val="000000"/>
                <w:sz w:val="20"/>
              </w:rPr>
            </w:pPr>
            <w:bookmarkStart w:id="3519" w:name="_Toc4060246"/>
            <w:r w:rsidRPr="00494DDF">
              <w:rPr>
                <w:rFonts w:asciiTheme="minorHAnsi" w:hAnsiTheme="minorHAnsi" w:cs="Arial"/>
                <w:szCs w:val="19"/>
                <w:lang w:val="hr-HR"/>
              </w:rPr>
              <w:t>414</w:t>
            </w:r>
            <w:r>
              <w:rPr>
                <w:rFonts w:asciiTheme="minorHAnsi" w:hAnsiTheme="minorHAnsi" w:cs="Arial"/>
                <w:szCs w:val="19"/>
                <w:lang w:val="hr-HR"/>
              </w:rPr>
              <w:t>,</w:t>
            </w:r>
            <w:r w:rsidRPr="00494DDF">
              <w:rPr>
                <w:rFonts w:asciiTheme="minorHAnsi" w:hAnsiTheme="minorHAnsi" w:cs="Arial"/>
                <w:szCs w:val="19"/>
                <w:lang w:val="hr-HR"/>
              </w:rPr>
              <w:t>277</w:t>
            </w:r>
            <w:bookmarkEnd w:id="3519"/>
          </w:p>
        </w:tc>
      </w:tr>
      <w:tr w:rsidR="00FD4646" w:rsidRPr="00435316" w14:paraId="34F0BE4C" w14:textId="77777777" w:rsidTr="00E16DB5">
        <w:tblPrEx>
          <w:tblCellMar>
            <w:left w:w="107" w:type="dxa"/>
            <w:right w:w="107" w:type="dxa"/>
          </w:tblCellMar>
        </w:tblPrEx>
        <w:trPr>
          <w:trHeight w:val="317"/>
          <w:jc w:val="center"/>
        </w:trPr>
        <w:tc>
          <w:tcPr>
            <w:tcW w:w="3409" w:type="pct"/>
            <w:gridSpan w:val="2"/>
            <w:vAlign w:val="bottom"/>
          </w:tcPr>
          <w:p w14:paraId="3DF5AEC5" w14:textId="77777777" w:rsidR="00FD4646" w:rsidRPr="00F26FF5" w:rsidRDefault="00FD4646" w:rsidP="00CC0325">
            <w:pPr>
              <w:pStyle w:val="TT"/>
              <w:spacing w:line="220" w:lineRule="exact"/>
              <w:rPr>
                <w:rFonts w:asciiTheme="minorHAnsi" w:hAnsiTheme="minorHAnsi" w:cs="Arial"/>
                <w:bCs/>
                <w:color w:val="000000" w:themeColor="text1"/>
                <w:szCs w:val="19"/>
              </w:rPr>
            </w:pPr>
            <w:bookmarkStart w:id="3520" w:name="_Toc4060247"/>
            <w:r>
              <w:rPr>
                <w:rFonts w:asciiTheme="minorHAnsi" w:hAnsiTheme="minorHAnsi" w:cs="Arial"/>
                <w:bCs/>
                <w:color w:val="000000" w:themeColor="text1"/>
                <w:szCs w:val="19"/>
              </w:rPr>
              <w:t xml:space="preserve">ESIF - </w:t>
            </w:r>
            <w:r w:rsidRPr="00FD4646">
              <w:rPr>
                <w:rFonts w:asciiTheme="minorHAnsi" w:hAnsiTheme="minorHAnsi" w:cs="Arial"/>
                <w:bCs/>
                <w:color w:val="000000" w:themeColor="text1"/>
                <w:szCs w:val="19"/>
              </w:rPr>
              <w:t>Energy Efficiency in Public Sector Buildings</w:t>
            </w:r>
            <w:bookmarkEnd w:id="3520"/>
          </w:p>
        </w:tc>
        <w:tc>
          <w:tcPr>
            <w:tcW w:w="834" w:type="pct"/>
            <w:tcBorders>
              <w:top w:val="nil"/>
              <w:left w:val="nil"/>
              <w:bottom w:val="nil"/>
              <w:right w:val="nil"/>
            </w:tcBorders>
            <w:shd w:val="clear" w:color="auto" w:fill="auto"/>
            <w:vAlign w:val="bottom"/>
          </w:tcPr>
          <w:p w14:paraId="153E94E2" w14:textId="77777777" w:rsidR="00FD4646" w:rsidRPr="001E7DB0" w:rsidRDefault="009A6BD0" w:rsidP="00CC0325">
            <w:pPr>
              <w:pStyle w:val="TT"/>
              <w:spacing w:line="220" w:lineRule="exact"/>
              <w:jc w:val="right"/>
              <w:rPr>
                <w:rFonts w:ascii="Calibri" w:hAnsi="Calibri"/>
                <w:color w:val="000000"/>
                <w:sz w:val="20"/>
              </w:rPr>
            </w:pPr>
            <w:bookmarkStart w:id="3521" w:name="_Toc4060248"/>
            <w:r>
              <w:rPr>
                <w:rFonts w:ascii="Calibri" w:hAnsi="Calibri"/>
                <w:color w:val="000000"/>
                <w:sz w:val="20"/>
              </w:rPr>
              <w:t>47,682</w:t>
            </w:r>
            <w:bookmarkEnd w:id="3521"/>
          </w:p>
        </w:tc>
        <w:tc>
          <w:tcPr>
            <w:tcW w:w="757" w:type="pct"/>
            <w:tcBorders>
              <w:top w:val="nil"/>
              <w:left w:val="nil"/>
              <w:bottom w:val="nil"/>
              <w:right w:val="nil"/>
            </w:tcBorders>
            <w:shd w:val="clear" w:color="auto" w:fill="auto"/>
            <w:vAlign w:val="bottom"/>
          </w:tcPr>
          <w:p w14:paraId="1CE2695C" w14:textId="77777777" w:rsidR="00FD4646" w:rsidRPr="00494DDF" w:rsidRDefault="009A6BD0" w:rsidP="00CC0325">
            <w:pPr>
              <w:pStyle w:val="TT"/>
              <w:spacing w:line="220" w:lineRule="exact"/>
              <w:jc w:val="right"/>
              <w:rPr>
                <w:rFonts w:asciiTheme="minorHAnsi" w:hAnsiTheme="minorHAnsi" w:cs="Arial"/>
                <w:szCs w:val="19"/>
                <w:lang w:val="hr-HR"/>
              </w:rPr>
            </w:pPr>
            <w:bookmarkStart w:id="3522" w:name="_Toc4060249"/>
            <w:r>
              <w:rPr>
                <w:rFonts w:asciiTheme="minorHAnsi" w:hAnsiTheme="minorHAnsi" w:cs="Arial"/>
                <w:szCs w:val="19"/>
                <w:lang w:val="hr-HR"/>
              </w:rPr>
              <w:t>-</w:t>
            </w:r>
            <w:bookmarkEnd w:id="3522"/>
          </w:p>
        </w:tc>
      </w:tr>
      <w:tr w:rsidR="00FD4646" w:rsidRPr="00435316" w14:paraId="39CADE52" w14:textId="77777777" w:rsidTr="00E16DB5">
        <w:tblPrEx>
          <w:tblCellMar>
            <w:left w:w="107" w:type="dxa"/>
            <w:right w:w="107" w:type="dxa"/>
          </w:tblCellMar>
        </w:tblPrEx>
        <w:trPr>
          <w:trHeight w:val="317"/>
          <w:jc w:val="center"/>
        </w:trPr>
        <w:tc>
          <w:tcPr>
            <w:tcW w:w="3409" w:type="pct"/>
            <w:gridSpan w:val="2"/>
            <w:vAlign w:val="bottom"/>
          </w:tcPr>
          <w:p w14:paraId="12C13537" w14:textId="77777777" w:rsidR="00FD4646" w:rsidRPr="00F26FF5" w:rsidRDefault="009A6BD0" w:rsidP="00CC0325">
            <w:pPr>
              <w:pStyle w:val="TT"/>
              <w:spacing w:line="220" w:lineRule="exact"/>
              <w:rPr>
                <w:rFonts w:asciiTheme="minorHAnsi" w:hAnsiTheme="minorHAnsi" w:cs="Arial"/>
                <w:bCs/>
                <w:color w:val="000000" w:themeColor="text1"/>
                <w:szCs w:val="19"/>
              </w:rPr>
            </w:pPr>
            <w:bookmarkStart w:id="3523" w:name="_Toc4060250"/>
            <w:r>
              <w:rPr>
                <w:rFonts w:asciiTheme="minorHAnsi" w:hAnsiTheme="minorHAnsi" w:cs="Arial"/>
                <w:bCs/>
                <w:color w:val="000000" w:themeColor="text1"/>
                <w:szCs w:val="19"/>
              </w:rPr>
              <w:t xml:space="preserve">ESIF - </w:t>
            </w:r>
            <w:r w:rsidRPr="009A6BD0">
              <w:rPr>
                <w:rFonts w:asciiTheme="minorHAnsi" w:hAnsiTheme="minorHAnsi" w:cs="Arial"/>
                <w:bCs/>
                <w:color w:val="000000" w:themeColor="text1"/>
                <w:szCs w:val="19"/>
              </w:rPr>
              <w:t>Loans for Public Lighting</w:t>
            </w:r>
            <w:bookmarkEnd w:id="3523"/>
          </w:p>
        </w:tc>
        <w:tc>
          <w:tcPr>
            <w:tcW w:w="834" w:type="pct"/>
            <w:tcBorders>
              <w:top w:val="nil"/>
              <w:left w:val="nil"/>
              <w:bottom w:val="nil"/>
              <w:right w:val="nil"/>
            </w:tcBorders>
            <w:shd w:val="clear" w:color="auto" w:fill="auto"/>
            <w:vAlign w:val="bottom"/>
          </w:tcPr>
          <w:p w14:paraId="19233D06" w14:textId="77777777" w:rsidR="00FD4646" w:rsidRPr="001E7DB0" w:rsidRDefault="009A6BD0" w:rsidP="00CC0325">
            <w:pPr>
              <w:pStyle w:val="TT"/>
              <w:spacing w:line="220" w:lineRule="exact"/>
              <w:jc w:val="right"/>
              <w:rPr>
                <w:rFonts w:ascii="Calibri" w:hAnsi="Calibri"/>
                <w:color w:val="000000"/>
                <w:sz w:val="20"/>
              </w:rPr>
            </w:pPr>
            <w:bookmarkStart w:id="3524" w:name="_Toc4060251"/>
            <w:r>
              <w:rPr>
                <w:rFonts w:ascii="Calibri" w:hAnsi="Calibri"/>
                <w:color w:val="000000"/>
                <w:sz w:val="20"/>
              </w:rPr>
              <w:t>38,061</w:t>
            </w:r>
            <w:bookmarkEnd w:id="3524"/>
          </w:p>
        </w:tc>
        <w:tc>
          <w:tcPr>
            <w:tcW w:w="757" w:type="pct"/>
            <w:tcBorders>
              <w:top w:val="nil"/>
              <w:left w:val="nil"/>
              <w:bottom w:val="nil"/>
              <w:right w:val="nil"/>
            </w:tcBorders>
            <w:shd w:val="clear" w:color="auto" w:fill="auto"/>
            <w:vAlign w:val="bottom"/>
          </w:tcPr>
          <w:p w14:paraId="77E8D1F0" w14:textId="77777777" w:rsidR="00FD4646" w:rsidRPr="00494DDF" w:rsidRDefault="009A6BD0" w:rsidP="00CC0325">
            <w:pPr>
              <w:pStyle w:val="TT"/>
              <w:spacing w:line="220" w:lineRule="exact"/>
              <w:jc w:val="right"/>
              <w:rPr>
                <w:rFonts w:asciiTheme="minorHAnsi" w:hAnsiTheme="minorHAnsi" w:cs="Arial"/>
                <w:szCs w:val="19"/>
                <w:lang w:val="hr-HR"/>
              </w:rPr>
            </w:pPr>
            <w:bookmarkStart w:id="3525" w:name="_Toc4060252"/>
            <w:r>
              <w:rPr>
                <w:rFonts w:asciiTheme="minorHAnsi" w:hAnsiTheme="minorHAnsi" w:cs="Arial"/>
                <w:szCs w:val="19"/>
                <w:lang w:val="hr-HR"/>
              </w:rPr>
              <w:t>-</w:t>
            </w:r>
            <w:bookmarkEnd w:id="3525"/>
          </w:p>
        </w:tc>
      </w:tr>
      <w:tr w:rsidR="009A6BD0" w:rsidRPr="00435316" w14:paraId="7D117BED" w14:textId="77777777" w:rsidTr="00E16DB5">
        <w:tblPrEx>
          <w:tblCellMar>
            <w:left w:w="107" w:type="dxa"/>
            <w:right w:w="107" w:type="dxa"/>
          </w:tblCellMar>
        </w:tblPrEx>
        <w:trPr>
          <w:trHeight w:val="317"/>
          <w:jc w:val="center"/>
        </w:trPr>
        <w:tc>
          <w:tcPr>
            <w:tcW w:w="3409" w:type="pct"/>
            <w:gridSpan w:val="2"/>
            <w:vAlign w:val="bottom"/>
          </w:tcPr>
          <w:p w14:paraId="36BFCCA0" w14:textId="77777777" w:rsidR="009A6BD0" w:rsidRDefault="009A6BD0" w:rsidP="00CC0325">
            <w:pPr>
              <w:pStyle w:val="TT"/>
              <w:spacing w:line="220" w:lineRule="exact"/>
              <w:rPr>
                <w:rFonts w:asciiTheme="minorHAnsi" w:hAnsiTheme="minorHAnsi" w:cs="Arial"/>
                <w:bCs/>
                <w:color w:val="000000" w:themeColor="text1"/>
                <w:szCs w:val="19"/>
              </w:rPr>
            </w:pPr>
            <w:bookmarkStart w:id="3526" w:name="_Toc4060253"/>
            <w:r w:rsidRPr="009A6BD0">
              <w:rPr>
                <w:rFonts w:asciiTheme="minorHAnsi" w:hAnsiTheme="minorHAnsi" w:cs="Arial"/>
                <w:bCs/>
                <w:color w:val="000000" w:themeColor="text1"/>
                <w:szCs w:val="19"/>
              </w:rPr>
              <w:t>Investment loans for rural development</w:t>
            </w:r>
            <w:bookmarkEnd w:id="3526"/>
          </w:p>
        </w:tc>
        <w:tc>
          <w:tcPr>
            <w:tcW w:w="834" w:type="pct"/>
            <w:tcBorders>
              <w:top w:val="nil"/>
              <w:left w:val="nil"/>
              <w:bottom w:val="nil"/>
              <w:right w:val="nil"/>
            </w:tcBorders>
            <w:shd w:val="clear" w:color="auto" w:fill="auto"/>
            <w:vAlign w:val="bottom"/>
          </w:tcPr>
          <w:p w14:paraId="7719F1FC" w14:textId="77777777" w:rsidR="009A6BD0" w:rsidRDefault="009A6BD0" w:rsidP="00CC0325">
            <w:pPr>
              <w:pStyle w:val="TT"/>
              <w:spacing w:line="220" w:lineRule="exact"/>
              <w:jc w:val="right"/>
              <w:rPr>
                <w:rFonts w:ascii="Calibri" w:hAnsi="Calibri"/>
                <w:color w:val="000000"/>
                <w:sz w:val="20"/>
              </w:rPr>
            </w:pPr>
            <w:bookmarkStart w:id="3527" w:name="_Toc4060254"/>
            <w:r>
              <w:rPr>
                <w:rFonts w:ascii="Calibri" w:hAnsi="Calibri"/>
                <w:color w:val="000000"/>
                <w:sz w:val="20"/>
              </w:rPr>
              <w:t>134,196</w:t>
            </w:r>
            <w:bookmarkEnd w:id="3527"/>
          </w:p>
        </w:tc>
        <w:tc>
          <w:tcPr>
            <w:tcW w:w="757" w:type="pct"/>
            <w:tcBorders>
              <w:top w:val="nil"/>
              <w:left w:val="nil"/>
              <w:bottom w:val="nil"/>
              <w:right w:val="nil"/>
            </w:tcBorders>
            <w:shd w:val="clear" w:color="auto" w:fill="auto"/>
            <w:vAlign w:val="bottom"/>
          </w:tcPr>
          <w:p w14:paraId="396544E9" w14:textId="77777777" w:rsidR="009A6BD0" w:rsidRDefault="009A6BD0" w:rsidP="00CC0325">
            <w:pPr>
              <w:pStyle w:val="TT"/>
              <w:spacing w:line="220" w:lineRule="exact"/>
              <w:jc w:val="right"/>
              <w:rPr>
                <w:rFonts w:asciiTheme="minorHAnsi" w:hAnsiTheme="minorHAnsi" w:cs="Arial"/>
                <w:szCs w:val="19"/>
                <w:lang w:val="hr-HR"/>
              </w:rPr>
            </w:pPr>
            <w:bookmarkStart w:id="3528" w:name="_Toc4060255"/>
            <w:r>
              <w:rPr>
                <w:rFonts w:asciiTheme="minorHAnsi" w:hAnsiTheme="minorHAnsi" w:cs="Arial"/>
                <w:szCs w:val="19"/>
                <w:lang w:val="hr-HR"/>
              </w:rPr>
              <w:t>-</w:t>
            </w:r>
            <w:bookmarkEnd w:id="3528"/>
          </w:p>
        </w:tc>
      </w:tr>
      <w:tr w:rsidR="00CC0325" w:rsidRPr="00435316" w14:paraId="617842E7" w14:textId="77777777" w:rsidTr="00E16DB5">
        <w:tblPrEx>
          <w:tblCellMar>
            <w:left w:w="107" w:type="dxa"/>
            <w:right w:w="107" w:type="dxa"/>
          </w:tblCellMar>
        </w:tblPrEx>
        <w:trPr>
          <w:trHeight w:val="264"/>
          <w:jc w:val="center"/>
        </w:trPr>
        <w:tc>
          <w:tcPr>
            <w:tcW w:w="3409" w:type="pct"/>
            <w:gridSpan w:val="2"/>
            <w:vAlign w:val="bottom"/>
          </w:tcPr>
          <w:p w14:paraId="22CC38C6" w14:textId="77777777" w:rsidR="00CC0325" w:rsidRPr="001E7DB0" w:rsidRDefault="00CC0325" w:rsidP="00CC0325">
            <w:pPr>
              <w:pStyle w:val="TT"/>
              <w:spacing w:line="240" w:lineRule="exact"/>
              <w:rPr>
                <w:rFonts w:asciiTheme="minorHAnsi" w:hAnsiTheme="minorHAnsi" w:cs="Arial"/>
                <w:sz w:val="20"/>
              </w:rPr>
            </w:pPr>
          </w:p>
        </w:tc>
        <w:tc>
          <w:tcPr>
            <w:tcW w:w="834" w:type="pct"/>
            <w:tcBorders>
              <w:top w:val="single" w:sz="4" w:space="0" w:color="auto"/>
              <w:left w:val="nil"/>
              <w:bottom w:val="single" w:sz="12" w:space="0" w:color="auto"/>
              <w:right w:val="nil"/>
            </w:tcBorders>
            <w:shd w:val="clear" w:color="auto" w:fill="auto"/>
            <w:vAlign w:val="center"/>
          </w:tcPr>
          <w:p w14:paraId="0FAAB935" w14:textId="77777777" w:rsidR="00CC0325" w:rsidRPr="00EA22B8" w:rsidRDefault="009A6BD0" w:rsidP="00CC0325">
            <w:pPr>
              <w:pStyle w:val="TT"/>
              <w:spacing w:line="220" w:lineRule="exact"/>
              <w:jc w:val="right"/>
              <w:rPr>
                <w:rFonts w:asciiTheme="minorHAnsi" w:hAnsiTheme="minorHAnsi" w:cs="Arial"/>
                <w:b/>
                <w:sz w:val="20"/>
                <w:lang w:val="hr-HR"/>
              </w:rPr>
            </w:pPr>
            <w:bookmarkStart w:id="3529" w:name="_Toc4060256"/>
            <w:r w:rsidRPr="00EA22B8">
              <w:rPr>
                <w:rFonts w:asciiTheme="minorHAnsi" w:hAnsiTheme="minorHAnsi" w:cs="Arial"/>
                <w:b/>
                <w:sz w:val="20"/>
                <w:lang w:val="hr-HR"/>
              </w:rPr>
              <w:t>3,784,988</w:t>
            </w:r>
            <w:bookmarkEnd w:id="3529"/>
          </w:p>
        </w:tc>
        <w:tc>
          <w:tcPr>
            <w:tcW w:w="757" w:type="pct"/>
            <w:tcBorders>
              <w:top w:val="single" w:sz="4" w:space="0" w:color="auto"/>
              <w:left w:val="nil"/>
              <w:bottom w:val="single" w:sz="12" w:space="0" w:color="auto"/>
              <w:right w:val="nil"/>
            </w:tcBorders>
            <w:shd w:val="clear" w:color="auto" w:fill="auto"/>
            <w:vAlign w:val="center"/>
          </w:tcPr>
          <w:p w14:paraId="238FDF5A" w14:textId="77777777" w:rsidR="00CC0325" w:rsidRPr="00EA22B8" w:rsidRDefault="009A6BD0" w:rsidP="00CC0325">
            <w:pPr>
              <w:pStyle w:val="TT"/>
              <w:spacing w:line="220" w:lineRule="exact"/>
              <w:jc w:val="right"/>
              <w:rPr>
                <w:rFonts w:asciiTheme="minorHAnsi" w:hAnsiTheme="minorHAnsi" w:cs="Arial"/>
                <w:b/>
                <w:sz w:val="20"/>
                <w:lang w:val="hr-HR"/>
              </w:rPr>
            </w:pPr>
            <w:bookmarkStart w:id="3530" w:name="_Toc4060257"/>
            <w:r w:rsidRPr="00EA22B8">
              <w:rPr>
                <w:rFonts w:asciiTheme="minorHAnsi" w:hAnsiTheme="minorHAnsi" w:cs="Arial"/>
                <w:b/>
                <w:sz w:val="20"/>
                <w:lang w:val="hr-HR"/>
              </w:rPr>
              <w:t>3,449,552</w:t>
            </w:r>
            <w:bookmarkEnd w:id="3530"/>
          </w:p>
        </w:tc>
      </w:tr>
    </w:tbl>
    <w:p w14:paraId="5DAB957F" w14:textId="77777777" w:rsidR="0040559C" w:rsidRDefault="0040559C" w:rsidP="001E7DB0">
      <w:pPr>
        <w:pStyle w:val="T1"/>
        <w:keepNext w:val="0"/>
        <w:spacing w:before="0" w:after="0" w:line="240" w:lineRule="auto"/>
        <w:rPr>
          <w:rFonts w:asciiTheme="minorHAnsi" w:hAnsiTheme="minorHAnsi" w:cs="Arial"/>
          <w:b w:val="0"/>
          <w:sz w:val="16"/>
          <w:szCs w:val="16"/>
          <w:lang w:val="en-GB"/>
        </w:rPr>
      </w:pPr>
    </w:p>
    <w:p w14:paraId="1A931376" w14:textId="77777777" w:rsidR="001B20E0" w:rsidRPr="00F26FF5" w:rsidRDefault="001B20E0" w:rsidP="001E7DB0">
      <w:pPr>
        <w:pStyle w:val="T1"/>
        <w:keepNext w:val="0"/>
        <w:spacing w:before="0" w:after="0" w:line="240" w:lineRule="auto"/>
        <w:rPr>
          <w:rFonts w:asciiTheme="minorHAnsi" w:hAnsiTheme="minorHAnsi" w:cs="Arial"/>
          <w:b w:val="0"/>
          <w:sz w:val="18"/>
          <w:szCs w:val="18"/>
          <w:lang w:val="en-GB"/>
        </w:rPr>
      </w:pPr>
      <w:r w:rsidRPr="0003594B">
        <w:rPr>
          <w:rFonts w:asciiTheme="minorHAnsi" w:hAnsiTheme="minorHAnsi" w:cs="Arial"/>
          <w:b w:val="0"/>
          <w:sz w:val="18"/>
          <w:szCs w:val="18"/>
          <w:lang w:val="en-GB"/>
        </w:rPr>
        <w:t>*</w:t>
      </w:r>
      <w:r w:rsidRPr="00EA22B8">
        <w:rPr>
          <w:rFonts w:asciiTheme="minorHAnsi" w:hAnsiTheme="minorHAnsi" w:cs="Arial"/>
          <w:b w:val="0"/>
          <w:sz w:val="18"/>
          <w:szCs w:val="18"/>
          <w:lang w:val="en-GB"/>
        </w:rPr>
        <w:t xml:space="preserve">The fair value of net assets value of the Economic Co-operation </w:t>
      </w:r>
      <w:r w:rsidR="00760F7B" w:rsidRPr="00EA22B8">
        <w:rPr>
          <w:rFonts w:asciiTheme="minorHAnsi" w:hAnsiTheme="minorHAnsi" w:cs="Arial"/>
          <w:b w:val="0"/>
          <w:sz w:val="18"/>
          <w:szCs w:val="18"/>
          <w:lang w:val="en-GB"/>
        </w:rPr>
        <w:t xml:space="preserve">Funds </w:t>
      </w:r>
      <w:r w:rsidRPr="00EA22B8">
        <w:rPr>
          <w:rFonts w:asciiTheme="minorHAnsi" w:hAnsiTheme="minorHAnsi" w:cs="Arial"/>
          <w:b w:val="0"/>
          <w:sz w:val="18"/>
          <w:szCs w:val="18"/>
          <w:lang w:val="en-GB"/>
        </w:rPr>
        <w:t xml:space="preserve">in </w:t>
      </w:r>
      <w:r w:rsidR="009A6BD0" w:rsidRPr="00EA22B8">
        <w:rPr>
          <w:rFonts w:asciiTheme="minorHAnsi" w:hAnsiTheme="minorHAnsi" w:cs="Arial"/>
          <w:b w:val="0"/>
          <w:sz w:val="18"/>
          <w:szCs w:val="18"/>
          <w:lang w:val="en-GB"/>
        </w:rPr>
        <w:t>201</w:t>
      </w:r>
      <w:r w:rsidR="009A6BD0">
        <w:rPr>
          <w:rFonts w:asciiTheme="minorHAnsi" w:hAnsiTheme="minorHAnsi" w:cs="Arial"/>
          <w:b w:val="0"/>
          <w:sz w:val="18"/>
          <w:szCs w:val="18"/>
          <w:lang w:val="en-GB"/>
        </w:rPr>
        <w:t>8</w:t>
      </w:r>
      <w:r w:rsidR="009A6BD0" w:rsidRPr="00EA22B8">
        <w:rPr>
          <w:rFonts w:asciiTheme="minorHAnsi" w:hAnsiTheme="minorHAnsi" w:cs="Arial"/>
          <w:b w:val="0"/>
          <w:sz w:val="18"/>
          <w:szCs w:val="18"/>
          <w:lang w:val="en-GB"/>
        </w:rPr>
        <w:t xml:space="preserve"> </w:t>
      </w:r>
      <w:r w:rsidRPr="00EA22B8">
        <w:rPr>
          <w:rFonts w:asciiTheme="minorHAnsi" w:hAnsiTheme="minorHAnsi" w:cs="Arial"/>
          <w:b w:val="0"/>
          <w:sz w:val="18"/>
          <w:szCs w:val="18"/>
          <w:lang w:val="en-GB"/>
        </w:rPr>
        <w:t xml:space="preserve">is recognised on the basis of the latest available data and does not represent the final fair value, whereas, in </w:t>
      </w:r>
      <w:r w:rsidR="009A6BD0" w:rsidRPr="00EA22B8">
        <w:rPr>
          <w:rFonts w:asciiTheme="minorHAnsi" w:hAnsiTheme="minorHAnsi" w:cs="Arial"/>
          <w:b w:val="0"/>
          <w:sz w:val="18"/>
          <w:szCs w:val="18"/>
          <w:lang w:val="en-GB"/>
        </w:rPr>
        <w:t>201</w:t>
      </w:r>
      <w:r w:rsidR="009A6BD0">
        <w:rPr>
          <w:rFonts w:asciiTheme="minorHAnsi" w:hAnsiTheme="minorHAnsi" w:cs="Arial"/>
          <w:b w:val="0"/>
          <w:sz w:val="18"/>
          <w:szCs w:val="18"/>
          <w:lang w:val="en-GB"/>
        </w:rPr>
        <w:t>7</w:t>
      </w:r>
      <w:r w:rsidRPr="00EA22B8">
        <w:rPr>
          <w:rFonts w:asciiTheme="minorHAnsi" w:hAnsiTheme="minorHAnsi" w:cs="Arial"/>
          <w:b w:val="0"/>
          <w:sz w:val="18"/>
          <w:szCs w:val="18"/>
          <w:lang w:val="en-GB"/>
        </w:rPr>
        <w:t>, the amount was recognised in accordance with the audited financial statements</w:t>
      </w:r>
      <w:r w:rsidRPr="0003594B">
        <w:rPr>
          <w:rFonts w:asciiTheme="minorHAnsi" w:hAnsiTheme="minorHAnsi" w:cs="Arial"/>
          <w:b w:val="0"/>
          <w:sz w:val="18"/>
          <w:szCs w:val="18"/>
          <w:lang w:val="en-GB"/>
        </w:rPr>
        <w:t>.</w:t>
      </w:r>
    </w:p>
    <w:p w14:paraId="175E660B" w14:textId="77777777" w:rsidR="009E0A47" w:rsidRPr="001E7DB0" w:rsidRDefault="009E0A47" w:rsidP="001E7DB0">
      <w:pPr>
        <w:pStyle w:val="T1"/>
        <w:keepNext w:val="0"/>
        <w:spacing w:before="0" w:after="0" w:line="240" w:lineRule="auto"/>
        <w:rPr>
          <w:rFonts w:asciiTheme="minorHAnsi" w:hAnsiTheme="minorHAnsi" w:cs="Arial"/>
          <w:b w:val="0"/>
          <w:sz w:val="18"/>
          <w:szCs w:val="18"/>
          <w:highlight w:val="yellow"/>
          <w:lang w:val="en-GB"/>
        </w:rPr>
        <w:sectPr w:rsidR="009E0A47" w:rsidRPr="001E7DB0" w:rsidSect="00F26FF5">
          <w:pgSz w:w="11907" w:h="16840" w:code="9"/>
          <w:pgMar w:top="1418" w:right="1134" w:bottom="1134" w:left="1418" w:header="851" w:footer="851" w:gutter="0"/>
          <w:cols w:space="720"/>
          <w:noEndnote/>
        </w:sectPr>
      </w:pPr>
    </w:p>
    <w:p w14:paraId="1B7D751D" w14:textId="77777777" w:rsidR="00CA4E41" w:rsidRPr="00E06490" w:rsidRDefault="00CA4E41" w:rsidP="00B716C6">
      <w:pPr>
        <w:pStyle w:val="T1"/>
        <w:tabs>
          <w:tab w:val="left" w:pos="567"/>
        </w:tabs>
        <w:spacing w:before="0" w:after="0" w:line="300" w:lineRule="exact"/>
        <w:rPr>
          <w:rFonts w:asciiTheme="minorHAnsi" w:hAnsiTheme="minorHAnsi" w:cs="Arial"/>
          <w:b w:val="0"/>
          <w:sz w:val="16"/>
          <w:szCs w:val="16"/>
          <w:lang w:val="en-GB"/>
        </w:rPr>
      </w:pPr>
    </w:p>
    <w:p w14:paraId="37028718" w14:textId="77777777" w:rsidR="001B20E0" w:rsidRPr="0020241C" w:rsidRDefault="001B20E0" w:rsidP="00B7373C">
      <w:pPr>
        <w:pStyle w:val="T1"/>
        <w:numPr>
          <w:ilvl w:val="0"/>
          <w:numId w:val="41"/>
        </w:numPr>
        <w:tabs>
          <w:tab w:val="left" w:pos="567"/>
        </w:tabs>
        <w:spacing w:before="0" w:after="0" w:line="240" w:lineRule="auto"/>
        <w:rPr>
          <w:rFonts w:asciiTheme="minorHAnsi" w:hAnsiTheme="minorHAnsi" w:cs="Arial"/>
          <w:sz w:val="22"/>
          <w:szCs w:val="22"/>
          <w:lang w:val="en-GB"/>
        </w:rPr>
      </w:pPr>
      <w:r w:rsidRPr="0020241C">
        <w:rPr>
          <w:rFonts w:asciiTheme="minorHAnsi" w:hAnsiTheme="minorHAnsi" w:cs="Arial"/>
          <w:sz w:val="22"/>
          <w:szCs w:val="22"/>
          <w:lang w:val="en-GB"/>
        </w:rPr>
        <w:t>Related-party transactions</w:t>
      </w:r>
    </w:p>
    <w:p w14:paraId="770567FA" w14:textId="77777777" w:rsidR="00926AE1" w:rsidRDefault="00926AE1" w:rsidP="001E7DB0">
      <w:pPr>
        <w:pStyle w:val="T1"/>
        <w:tabs>
          <w:tab w:val="left" w:pos="567"/>
        </w:tabs>
        <w:spacing w:before="0" w:after="0" w:line="240" w:lineRule="auto"/>
        <w:rPr>
          <w:rFonts w:asciiTheme="minorHAnsi" w:hAnsiTheme="minorHAnsi" w:cs="Arial"/>
          <w:bCs w:val="0"/>
          <w:sz w:val="22"/>
          <w:szCs w:val="22"/>
          <w:lang w:val="en-GB"/>
        </w:rPr>
      </w:pPr>
    </w:p>
    <w:p w14:paraId="2572CDDE" w14:textId="77777777" w:rsidR="00926AE1" w:rsidRPr="00926AE1" w:rsidRDefault="00926AE1" w:rsidP="00926AE1">
      <w:pPr>
        <w:keepNext/>
        <w:jc w:val="both"/>
        <w:rPr>
          <w:rFonts w:ascii="Calibri" w:hAnsi="Calibri" w:cs="Arial"/>
          <w:bCs/>
          <w:sz w:val="22"/>
          <w:szCs w:val="22"/>
        </w:rPr>
      </w:pPr>
      <w:r w:rsidRPr="00926AE1">
        <w:rPr>
          <w:rFonts w:ascii="Calibri" w:hAnsi="Calibri" w:cs="Arial"/>
          <w:sz w:val="22"/>
          <w:szCs w:val="22"/>
        </w:rPr>
        <w:t xml:space="preserve">Related parties are companies </w:t>
      </w:r>
      <w:r w:rsidRPr="00926AE1">
        <w:rPr>
          <w:rFonts w:ascii="Calibri" w:hAnsi="Calibri" w:cs="Arial"/>
          <w:bCs/>
          <w:sz w:val="22"/>
          <w:szCs w:val="22"/>
        </w:rPr>
        <w:t xml:space="preserve">that directly or indirectly, through one or more intermediaries, control, or are controlled by, the reporting company.  </w:t>
      </w:r>
    </w:p>
    <w:p w14:paraId="405094CA" w14:textId="77777777" w:rsidR="00926AE1" w:rsidRPr="00926AE1" w:rsidRDefault="00926AE1" w:rsidP="00926AE1">
      <w:pPr>
        <w:keepNext/>
        <w:spacing w:before="120"/>
        <w:jc w:val="both"/>
        <w:rPr>
          <w:rFonts w:ascii="Calibri" w:hAnsi="Calibri" w:cs="Arial"/>
          <w:bCs/>
          <w:sz w:val="22"/>
          <w:szCs w:val="22"/>
        </w:rPr>
      </w:pPr>
      <w:r w:rsidRPr="00926AE1">
        <w:rPr>
          <w:rFonts w:ascii="Calibri" w:hAnsi="Calibri" w:cs="Arial"/>
          <w:bCs/>
          <w:sz w:val="22"/>
          <w:szCs w:val="22"/>
        </w:rPr>
        <w:t>The majority of related-party transactions relate to the transactions with the Republic of Croatia, the 100% owner of the Bank and state-owned companies over which the Republic of Croatia has the controlling influence.</w:t>
      </w:r>
    </w:p>
    <w:p w14:paraId="6E68ECBC" w14:textId="77777777" w:rsidR="00926AE1" w:rsidRPr="00926AE1" w:rsidRDefault="00926AE1" w:rsidP="00926AE1">
      <w:pPr>
        <w:keepNext/>
        <w:spacing w:before="120" w:line="300" w:lineRule="exact"/>
        <w:jc w:val="both"/>
        <w:rPr>
          <w:rFonts w:ascii="Calibri" w:hAnsi="Calibri" w:cs="Arial"/>
          <w:bCs/>
          <w:sz w:val="22"/>
          <w:szCs w:val="22"/>
        </w:rPr>
      </w:pPr>
      <w:r w:rsidRPr="00926AE1">
        <w:rPr>
          <w:rFonts w:ascii="Calibri" w:hAnsi="Calibri" w:cs="Arial"/>
          <w:bCs/>
          <w:sz w:val="22"/>
          <w:szCs w:val="22"/>
        </w:rPr>
        <w:t>All transactions stated were carried out under usual/regular conditions of the Bank.</w:t>
      </w:r>
    </w:p>
    <w:p w14:paraId="4A4EE2F4" w14:textId="77777777" w:rsidR="00926AE1" w:rsidRPr="00926AE1" w:rsidRDefault="00926AE1" w:rsidP="00926AE1">
      <w:pPr>
        <w:keepNext/>
        <w:tabs>
          <w:tab w:val="left" w:pos="567"/>
        </w:tabs>
        <w:spacing w:before="120"/>
        <w:jc w:val="both"/>
        <w:rPr>
          <w:rFonts w:ascii="Calibri" w:hAnsi="Calibri" w:cs="Arial"/>
          <w:bCs/>
          <w:sz w:val="22"/>
          <w:szCs w:val="22"/>
        </w:rPr>
      </w:pPr>
      <w:r w:rsidRPr="00926AE1">
        <w:rPr>
          <w:rFonts w:ascii="Calibri" w:eastAsia="Calibri" w:hAnsi="Calibri"/>
          <w:sz w:val="22"/>
          <w:szCs w:val="22"/>
        </w:rPr>
        <w:t>As of 3</w:t>
      </w:r>
      <w:r>
        <w:rPr>
          <w:rFonts w:ascii="Calibri" w:eastAsia="Calibri" w:hAnsi="Calibri"/>
          <w:sz w:val="22"/>
          <w:szCs w:val="22"/>
        </w:rPr>
        <w:t>1</w:t>
      </w:r>
      <w:r w:rsidRPr="00926AE1">
        <w:rPr>
          <w:rFonts w:ascii="Calibri" w:eastAsia="Calibri" w:hAnsi="Calibri"/>
          <w:sz w:val="22"/>
          <w:szCs w:val="22"/>
        </w:rPr>
        <w:t xml:space="preserve"> </w:t>
      </w:r>
      <w:r>
        <w:rPr>
          <w:rFonts w:ascii="Calibri" w:eastAsia="Calibri" w:hAnsi="Calibri"/>
          <w:sz w:val="22"/>
          <w:szCs w:val="22"/>
        </w:rPr>
        <w:t>December</w:t>
      </w:r>
      <w:r w:rsidRPr="00926AE1">
        <w:rPr>
          <w:rFonts w:ascii="Calibri" w:eastAsia="Calibri" w:hAnsi="Calibri"/>
          <w:sz w:val="22"/>
          <w:szCs w:val="22"/>
        </w:rPr>
        <w:t xml:space="preserve"> 2018 and 31 December 2017</w:t>
      </w:r>
      <w:r w:rsidR="003C4BD4">
        <w:rPr>
          <w:rFonts w:ascii="Calibri" w:eastAsia="Calibri" w:hAnsi="Calibri"/>
          <w:sz w:val="22"/>
          <w:szCs w:val="22"/>
        </w:rPr>
        <w:t xml:space="preserve"> balances</w:t>
      </w:r>
      <w:r w:rsidRPr="00926AE1">
        <w:rPr>
          <w:rFonts w:ascii="Calibri" w:eastAsia="Calibri" w:hAnsi="Calibri"/>
          <w:sz w:val="22"/>
          <w:szCs w:val="22"/>
        </w:rPr>
        <w:t xml:space="preserve"> arising from transactions with related parties, including the Bank’s key management personnel, include the following</w:t>
      </w:r>
      <w:r w:rsidRPr="00926AE1">
        <w:rPr>
          <w:rFonts w:ascii="Calibri" w:hAnsi="Calibri" w:cs="Arial"/>
          <w:bCs/>
          <w:sz w:val="22"/>
          <w:szCs w:val="22"/>
        </w:rPr>
        <w:t xml:space="preserve">: </w:t>
      </w:r>
    </w:p>
    <w:p w14:paraId="4F6591D1" w14:textId="77777777" w:rsidR="000E153A" w:rsidRPr="00E06490" w:rsidRDefault="000E153A" w:rsidP="001E7DB0">
      <w:pPr>
        <w:pStyle w:val="T1"/>
        <w:spacing w:before="0" w:after="0" w:line="240" w:lineRule="auto"/>
        <w:rPr>
          <w:rFonts w:asciiTheme="minorHAnsi" w:hAnsiTheme="minorHAnsi" w:cs="Arial"/>
          <w:b w:val="0"/>
          <w:szCs w:val="19"/>
          <w:lang w:val="en-GB"/>
        </w:rPr>
      </w:pPr>
    </w:p>
    <w:p w14:paraId="0697DD57" w14:textId="77777777" w:rsidR="001B20E0" w:rsidRDefault="001B20E0" w:rsidP="005A4376">
      <w:pPr>
        <w:pStyle w:val="T1"/>
        <w:numPr>
          <w:ilvl w:val="0"/>
          <w:numId w:val="9"/>
        </w:numPr>
        <w:spacing w:before="0" w:after="0" w:line="240" w:lineRule="auto"/>
        <w:ind w:left="426" w:hanging="426"/>
        <w:rPr>
          <w:rFonts w:asciiTheme="minorHAnsi" w:hAnsiTheme="minorHAnsi" w:cs="Arial"/>
          <w:b w:val="0"/>
          <w:sz w:val="22"/>
          <w:szCs w:val="22"/>
          <w:lang w:val="en-GB"/>
        </w:rPr>
      </w:pPr>
      <w:r w:rsidRPr="001E7DB0">
        <w:rPr>
          <w:rFonts w:asciiTheme="minorHAnsi" w:hAnsiTheme="minorHAnsi" w:cs="Arial"/>
          <w:b w:val="0"/>
          <w:sz w:val="22"/>
          <w:szCs w:val="22"/>
          <w:lang w:val="en-GB"/>
        </w:rPr>
        <w:t>Related-party transactions</w:t>
      </w:r>
    </w:p>
    <w:p w14:paraId="0B1300FD" w14:textId="77777777" w:rsidR="000E153A" w:rsidRDefault="000E153A" w:rsidP="001E7DB0">
      <w:pPr>
        <w:pStyle w:val="T1"/>
        <w:spacing w:before="0" w:after="0" w:line="240" w:lineRule="auto"/>
        <w:ind w:left="567"/>
        <w:rPr>
          <w:rFonts w:asciiTheme="minorHAnsi" w:hAnsiTheme="minorHAnsi" w:cs="Arial"/>
          <w:b w:val="0"/>
          <w:sz w:val="22"/>
          <w:szCs w:val="22"/>
          <w:lang w:val="en-GB"/>
        </w:rPr>
      </w:pPr>
    </w:p>
    <w:tbl>
      <w:tblPr>
        <w:tblW w:w="4869" w:type="pct"/>
        <w:jc w:val="center"/>
        <w:tblLayout w:type="fixed"/>
        <w:tblCellMar>
          <w:left w:w="113" w:type="dxa"/>
          <w:right w:w="85" w:type="dxa"/>
        </w:tblCellMar>
        <w:tblLook w:val="00A0" w:firstRow="1" w:lastRow="0" w:firstColumn="1" w:lastColumn="0" w:noHBand="0" w:noVBand="0"/>
      </w:tblPr>
      <w:tblGrid>
        <w:gridCol w:w="3681"/>
        <w:gridCol w:w="1409"/>
        <w:gridCol w:w="1337"/>
        <w:gridCol w:w="1335"/>
        <w:gridCol w:w="6"/>
        <w:gridCol w:w="1342"/>
      </w:tblGrid>
      <w:tr w:rsidR="0087399F" w:rsidRPr="0087399F" w14:paraId="6C51F5FE" w14:textId="77777777" w:rsidTr="003C4BD4">
        <w:trPr>
          <w:trHeight w:hRule="exact" w:val="303"/>
          <w:jc w:val="center"/>
        </w:trPr>
        <w:tc>
          <w:tcPr>
            <w:tcW w:w="3681" w:type="dxa"/>
            <w:vAlign w:val="bottom"/>
          </w:tcPr>
          <w:p w14:paraId="7319AE18" w14:textId="77777777" w:rsidR="0087399F" w:rsidRPr="0087399F" w:rsidRDefault="0087399F" w:rsidP="0087399F">
            <w:pPr>
              <w:tabs>
                <w:tab w:val="right" w:pos="1202"/>
              </w:tabs>
              <w:outlineLvl w:val="0"/>
              <w:rPr>
                <w:rFonts w:ascii="Calibri" w:hAnsi="Calibri" w:cs="Arial"/>
                <w:sz w:val="20"/>
                <w:szCs w:val="20"/>
              </w:rPr>
            </w:pPr>
            <w:bookmarkStart w:id="3531" w:name="_Toc4060258"/>
            <w:r w:rsidRPr="0087399F">
              <w:rPr>
                <w:rFonts w:ascii="Calibri" w:hAnsi="Calibri" w:cs="Arial"/>
                <w:b/>
                <w:sz w:val="20"/>
                <w:szCs w:val="20"/>
              </w:rPr>
              <w:t>Group</w:t>
            </w:r>
            <w:bookmarkEnd w:id="3531"/>
          </w:p>
        </w:tc>
        <w:tc>
          <w:tcPr>
            <w:tcW w:w="1409" w:type="dxa"/>
            <w:vAlign w:val="bottom"/>
          </w:tcPr>
          <w:p w14:paraId="3B38B3CC" w14:textId="77777777" w:rsidR="0087399F" w:rsidRPr="0087399F" w:rsidRDefault="0087399F" w:rsidP="0087399F">
            <w:pPr>
              <w:tabs>
                <w:tab w:val="right" w:pos="1202"/>
              </w:tabs>
              <w:jc w:val="right"/>
              <w:outlineLvl w:val="0"/>
              <w:rPr>
                <w:rFonts w:ascii="Calibri" w:hAnsi="Calibri" w:cs="Arial"/>
                <w:b/>
                <w:bCs/>
                <w:iCs/>
                <w:sz w:val="20"/>
                <w:szCs w:val="20"/>
              </w:rPr>
            </w:pPr>
            <w:bookmarkStart w:id="3532" w:name="_Toc4060259"/>
            <w:r w:rsidRPr="0087399F">
              <w:rPr>
                <w:rFonts w:ascii="Calibri" w:hAnsi="Calibri" w:cs="Arial"/>
                <w:b/>
                <w:bCs/>
                <w:iCs/>
                <w:sz w:val="20"/>
                <w:szCs w:val="20"/>
              </w:rPr>
              <w:t>Assets</w:t>
            </w:r>
            <w:bookmarkEnd w:id="3532"/>
          </w:p>
        </w:tc>
        <w:tc>
          <w:tcPr>
            <w:tcW w:w="1337" w:type="dxa"/>
            <w:vAlign w:val="bottom"/>
          </w:tcPr>
          <w:p w14:paraId="0956744D" w14:textId="77777777" w:rsidR="0087399F" w:rsidRPr="0087399F" w:rsidRDefault="0087399F" w:rsidP="0087399F">
            <w:pPr>
              <w:tabs>
                <w:tab w:val="right" w:pos="1202"/>
              </w:tabs>
              <w:jc w:val="right"/>
              <w:outlineLvl w:val="0"/>
              <w:rPr>
                <w:rFonts w:ascii="Calibri" w:hAnsi="Calibri" w:cs="Arial"/>
                <w:b/>
                <w:bCs/>
                <w:iCs/>
                <w:sz w:val="20"/>
                <w:szCs w:val="20"/>
              </w:rPr>
            </w:pPr>
            <w:bookmarkStart w:id="3533" w:name="_Toc4060260"/>
            <w:r w:rsidRPr="0087399F">
              <w:rPr>
                <w:rFonts w:ascii="Calibri" w:hAnsi="Calibri" w:cs="Arial"/>
                <w:b/>
                <w:bCs/>
                <w:iCs/>
                <w:sz w:val="20"/>
                <w:szCs w:val="20"/>
              </w:rPr>
              <w:t>Liabilities</w:t>
            </w:r>
            <w:bookmarkEnd w:id="3533"/>
          </w:p>
        </w:tc>
        <w:tc>
          <w:tcPr>
            <w:tcW w:w="1341" w:type="dxa"/>
            <w:gridSpan w:val="2"/>
            <w:vAlign w:val="bottom"/>
          </w:tcPr>
          <w:p w14:paraId="54B8639F" w14:textId="77777777" w:rsidR="0087399F" w:rsidRPr="0087399F" w:rsidRDefault="0087399F" w:rsidP="0087399F">
            <w:pPr>
              <w:tabs>
                <w:tab w:val="right" w:pos="1202"/>
              </w:tabs>
              <w:jc w:val="right"/>
              <w:outlineLvl w:val="0"/>
              <w:rPr>
                <w:rFonts w:ascii="Calibri" w:hAnsi="Calibri" w:cs="Arial"/>
                <w:b/>
                <w:bCs/>
                <w:iCs/>
                <w:sz w:val="20"/>
                <w:szCs w:val="20"/>
              </w:rPr>
            </w:pPr>
            <w:bookmarkStart w:id="3534" w:name="_Toc4060261"/>
            <w:r w:rsidRPr="0087399F">
              <w:rPr>
                <w:rFonts w:ascii="Calibri" w:hAnsi="Calibri" w:cs="Arial"/>
                <w:b/>
                <w:bCs/>
                <w:iCs/>
                <w:sz w:val="20"/>
                <w:szCs w:val="20"/>
              </w:rPr>
              <w:t>Assets</w:t>
            </w:r>
            <w:bookmarkEnd w:id="3534"/>
          </w:p>
        </w:tc>
        <w:tc>
          <w:tcPr>
            <w:tcW w:w="1342" w:type="dxa"/>
            <w:vAlign w:val="bottom"/>
          </w:tcPr>
          <w:p w14:paraId="40D2A6B3" w14:textId="77777777" w:rsidR="0087399F" w:rsidRPr="0087399F" w:rsidRDefault="0087399F" w:rsidP="0087399F">
            <w:pPr>
              <w:tabs>
                <w:tab w:val="right" w:pos="1202"/>
              </w:tabs>
              <w:jc w:val="right"/>
              <w:outlineLvl w:val="0"/>
              <w:rPr>
                <w:rFonts w:ascii="Calibri" w:hAnsi="Calibri" w:cs="Arial"/>
                <w:b/>
                <w:bCs/>
                <w:iCs/>
                <w:sz w:val="20"/>
                <w:szCs w:val="20"/>
              </w:rPr>
            </w:pPr>
            <w:bookmarkStart w:id="3535" w:name="_Toc4060262"/>
            <w:r w:rsidRPr="0087399F">
              <w:rPr>
                <w:rFonts w:ascii="Calibri" w:hAnsi="Calibri" w:cs="Arial"/>
                <w:b/>
                <w:bCs/>
                <w:iCs/>
                <w:sz w:val="20"/>
                <w:szCs w:val="20"/>
              </w:rPr>
              <w:t>Liabilities</w:t>
            </w:r>
            <w:bookmarkEnd w:id="3535"/>
          </w:p>
        </w:tc>
      </w:tr>
      <w:tr w:rsidR="0087399F" w:rsidRPr="0087399F" w14:paraId="5F5AF541" w14:textId="77777777" w:rsidTr="00EA22B8">
        <w:trPr>
          <w:trHeight w:hRule="exact" w:val="583"/>
          <w:jc w:val="center"/>
        </w:trPr>
        <w:tc>
          <w:tcPr>
            <w:tcW w:w="3681" w:type="dxa"/>
            <w:vAlign w:val="bottom"/>
          </w:tcPr>
          <w:p w14:paraId="1F5710BB" w14:textId="77777777" w:rsidR="0087399F" w:rsidRPr="0087399F" w:rsidRDefault="0087399F" w:rsidP="0087399F">
            <w:pPr>
              <w:tabs>
                <w:tab w:val="right" w:pos="1202"/>
              </w:tabs>
              <w:outlineLvl w:val="0"/>
              <w:rPr>
                <w:rFonts w:ascii="Calibri" w:hAnsi="Calibri" w:cs="Arial"/>
                <w:sz w:val="20"/>
                <w:szCs w:val="20"/>
              </w:rPr>
            </w:pPr>
          </w:p>
        </w:tc>
        <w:tc>
          <w:tcPr>
            <w:tcW w:w="1409" w:type="dxa"/>
            <w:vAlign w:val="center"/>
          </w:tcPr>
          <w:p w14:paraId="6A29885C" w14:textId="77777777" w:rsidR="0087399F" w:rsidRPr="0087399F" w:rsidRDefault="00F212A9" w:rsidP="0003594B">
            <w:pPr>
              <w:tabs>
                <w:tab w:val="right" w:pos="1202"/>
              </w:tabs>
              <w:jc w:val="right"/>
              <w:outlineLvl w:val="0"/>
              <w:rPr>
                <w:rFonts w:ascii="Calibri" w:hAnsi="Calibri" w:cs="Arial"/>
                <w:b/>
                <w:bCs/>
                <w:iCs/>
                <w:sz w:val="20"/>
                <w:szCs w:val="20"/>
              </w:rPr>
            </w:pPr>
            <w:bookmarkStart w:id="3536" w:name="_Toc4060263"/>
            <w:r>
              <w:rPr>
                <w:rFonts w:ascii="Calibri" w:hAnsi="Calibri" w:cs="Arial"/>
                <w:b/>
                <w:bCs/>
                <w:sz w:val="20"/>
                <w:szCs w:val="20"/>
              </w:rPr>
              <w:t>31 December</w:t>
            </w:r>
            <w:r w:rsidR="0087399F" w:rsidRPr="0087399F">
              <w:rPr>
                <w:rFonts w:ascii="Calibri" w:hAnsi="Calibri" w:cs="Arial"/>
                <w:b/>
                <w:bCs/>
                <w:sz w:val="20"/>
                <w:szCs w:val="20"/>
              </w:rPr>
              <w:t xml:space="preserve"> 2018</w:t>
            </w:r>
            <w:bookmarkEnd w:id="3536"/>
          </w:p>
        </w:tc>
        <w:tc>
          <w:tcPr>
            <w:tcW w:w="1337" w:type="dxa"/>
            <w:vAlign w:val="center"/>
          </w:tcPr>
          <w:p w14:paraId="566114A0" w14:textId="77777777" w:rsidR="0087399F" w:rsidRPr="0087399F" w:rsidRDefault="00F212A9">
            <w:pPr>
              <w:tabs>
                <w:tab w:val="right" w:pos="1202"/>
              </w:tabs>
              <w:jc w:val="right"/>
              <w:outlineLvl w:val="0"/>
              <w:rPr>
                <w:rFonts w:ascii="Calibri" w:hAnsi="Calibri" w:cs="Arial"/>
                <w:b/>
                <w:bCs/>
                <w:iCs/>
                <w:sz w:val="20"/>
                <w:szCs w:val="20"/>
              </w:rPr>
            </w:pPr>
            <w:bookmarkStart w:id="3537" w:name="_Toc4060264"/>
            <w:r>
              <w:rPr>
                <w:rFonts w:ascii="Calibri" w:hAnsi="Calibri" w:cs="Arial"/>
                <w:b/>
                <w:bCs/>
                <w:sz w:val="20"/>
                <w:szCs w:val="20"/>
              </w:rPr>
              <w:t>31 December</w:t>
            </w:r>
            <w:r w:rsidR="0087399F" w:rsidRPr="0087399F">
              <w:rPr>
                <w:rFonts w:ascii="Calibri" w:hAnsi="Calibri" w:cs="Arial"/>
                <w:b/>
                <w:bCs/>
                <w:sz w:val="20"/>
                <w:szCs w:val="20"/>
              </w:rPr>
              <w:t xml:space="preserve"> 2018</w:t>
            </w:r>
            <w:bookmarkEnd w:id="3537"/>
          </w:p>
        </w:tc>
        <w:tc>
          <w:tcPr>
            <w:tcW w:w="1335" w:type="dxa"/>
            <w:vAlign w:val="center"/>
          </w:tcPr>
          <w:p w14:paraId="65612AD8" w14:textId="77777777" w:rsidR="0087399F" w:rsidRPr="0087399F" w:rsidRDefault="00F212A9">
            <w:pPr>
              <w:tabs>
                <w:tab w:val="right" w:pos="1202"/>
              </w:tabs>
              <w:jc w:val="right"/>
              <w:outlineLvl w:val="0"/>
              <w:rPr>
                <w:rFonts w:ascii="Calibri" w:hAnsi="Calibri" w:cs="Arial"/>
                <w:b/>
                <w:bCs/>
                <w:iCs/>
                <w:sz w:val="20"/>
                <w:szCs w:val="20"/>
              </w:rPr>
            </w:pPr>
            <w:bookmarkStart w:id="3538" w:name="_Toc4060265"/>
            <w:r>
              <w:rPr>
                <w:rFonts w:ascii="Calibri" w:hAnsi="Calibri" w:cs="Arial"/>
                <w:b/>
                <w:bCs/>
                <w:sz w:val="20"/>
                <w:szCs w:val="20"/>
              </w:rPr>
              <w:t>31 December</w:t>
            </w:r>
            <w:r w:rsidRPr="0087399F">
              <w:rPr>
                <w:rFonts w:ascii="Calibri" w:hAnsi="Calibri" w:cs="Arial"/>
                <w:b/>
                <w:bCs/>
                <w:iCs/>
                <w:sz w:val="20"/>
                <w:szCs w:val="20"/>
              </w:rPr>
              <w:t xml:space="preserve"> </w:t>
            </w:r>
            <w:r w:rsidR="0087399F" w:rsidRPr="0087399F">
              <w:rPr>
                <w:rFonts w:ascii="Calibri" w:hAnsi="Calibri" w:cs="Arial"/>
                <w:b/>
                <w:bCs/>
                <w:iCs/>
                <w:sz w:val="20"/>
                <w:szCs w:val="20"/>
              </w:rPr>
              <w:t>2017</w:t>
            </w:r>
            <w:bookmarkEnd w:id="3538"/>
          </w:p>
        </w:tc>
        <w:tc>
          <w:tcPr>
            <w:tcW w:w="1348" w:type="dxa"/>
            <w:gridSpan w:val="2"/>
            <w:vAlign w:val="center"/>
          </w:tcPr>
          <w:p w14:paraId="5BB58FD0" w14:textId="77777777" w:rsidR="0087399F" w:rsidRPr="0087399F" w:rsidRDefault="00F212A9">
            <w:pPr>
              <w:tabs>
                <w:tab w:val="right" w:pos="1202"/>
              </w:tabs>
              <w:jc w:val="right"/>
              <w:outlineLvl w:val="0"/>
              <w:rPr>
                <w:rFonts w:ascii="Calibri" w:hAnsi="Calibri" w:cs="Arial"/>
                <w:b/>
                <w:bCs/>
                <w:iCs/>
                <w:sz w:val="20"/>
                <w:szCs w:val="20"/>
              </w:rPr>
            </w:pPr>
            <w:bookmarkStart w:id="3539" w:name="_Toc4060266"/>
            <w:r>
              <w:rPr>
                <w:rFonts w:ascii="Calibri" w:hAnsi="Calibri" w:cs="Arial"/>
                <w:b/>
                <w:bCs/>
                <w:sz w:val="20"/>
                <w:szCs w:val="20"/>
              </w:rPr>
              <w:t>31 December</w:t>
            </w:r>
            <w:r w:rsidR="0087399F" w:rsidRPr="0087399F">
              <w:rPr>
                <w:rFonts w:ascii="Calibri" w:hAnsi="Calibri" w:cs="Arial"/>
                <w:b/>
                <w:sz w:val="20"/>
                <w:szCs w:val="20"/>
              </w:rPr>
              <w:t xml:space="preserve"> </w:t>
            </w:r>
            <w:r w:rsidR="0087399F" w:rsidRPr="0087399F">
              <w:rPr>
                <w:rFonts w:ascii="Calibri" w:hAnsi="Calibri" w:cs="Arial"/>
                <w:b/>
                <w:bCs/>
                <w:iCs/>
                <w:sz w:val="20"/>
                <w:szCs w:val="20"/>
              </w:rPr>
              <w:t>2017</w:t>
            </w:r>
            <w:bookmarkEnd w:id="3539"/>
          </w:p>
        </w:tc>
      </w:tr>
      <w:tr w:rsidR="0087399F" w:rsidRPr="0087399F" w14:paraId="55A473D1" w14:textId="77777777" w:rsidTr="003C4BD4">
        <w:trPr>
          <w:trHeight w:hRule="exact" w:val="303"/>
          <w:jc w:val="center"/>
        </w:trPr>
        <w:tc>
          <w:tcPr>
            <w:tcW w:w="3681" w:type="dxa"/>
            <w:vAlign w:val="bottom"/>
          </w:tcPr>
          <w:p w14:paraId="3F7F9E86" w14:textId="77777777" w:rsidR="0087399F" w:rsidRPr="0087399F" w:rsidRDefault="0087399F" w:rsidP="0087399F">
            <w:pPr>
              <w:tabs>
                <w:tab w:val="right" w:pos="1202"/>
              </w:tabs>
              <w:outlineLvl w:val="0"/>
              <w:rPr>
                <w:rFonts w:ascii="Calibri" w:hAnsi="Calibri" w:cs="Arial"/>
                <w:sz w:val="20"/>
                <w:szCs w:val="20"/>
              </w:rPr>
            </w:pPr>
          </w:p>
        </w:tc>
        <w:tc>
          <w:tcPr>
            <w:tcW w:w="1409" w:type="dxa"/>
            <w:vAlign w:val="bottom"/>
          </w:tcPr>
          <w:p w14:paraId="1DF14157" w14:textId="77777777" w:rsidR="0087399F" w:rsidRPr="0087399F" w:rsidRDefault="0087399F" w:rsidP="0087399F">
            <w:pPr>
              <w:tabs>
                <w:tab w:val="right" w:pos="1202"/>
              </w:tabs>
              <w:jc w:val="right"/>
              <w:outlineLvl w:val="0"/>
              <w:rPr>
                <w:rFonts w:ascii="Calibri" w:hAnsi="Calibri" w:cs="Arial"/>
                <w:b/>
                <w:bCs/>
                <w:sz w:val="20"/>
                <w:szCs w:val="20"/>
              </w:rPr>
            </w:pPr>
            <w:bookmarkStart w:id="3540" w:name="_Toc4060267"/>
            <w:r w:rsidRPr="0087399F">
              <w:rPr>
                <w:rFonts w:ascii="Calibri" w:hAnsi="Calibri" w:cs="Arial"/>
                <w:b/>
                <w:sz w:val="20"/>
                <w:szCs w:val="20"/>
              </w:rPr>
              <w:t>HRK ‘000</w:t>
            </w:r>
            <w:bookmarkEnd w:id="3540"/>
          </w:p>
        </w:tc>
        <w:tc>
          <w:tcPr>
            <w:tcW w:w="1337" w:type="dxa"/>
            <w:vAlign w:val="bottom"/>
          </w:tcPr>
          <w:p w14:paraId="4B646518" w14:textId="77777777" w:rsidR="0087399F" w:rsidRPr="0087399F" w:rsidRDefault="0087399F" w:rsidP="0087399F">
            <w:pPr>
              <w:tabs>
                <w:tab w:val="right" w:pos="1202"/>
              </w:tabs>
              <w:jc w:val="right"/>
              <w:outlineLvl w:val="0"/>
              <w:rPr>
                <w:rFonts w:ascii="Calibri" w:hAnsi="Calibri" w:cs="Arial"/>
                <w:b/>
                <w:bCs/>
                <w:sz w:val="20"/>
                <w:szCs w:val="20"/>
              </w:rPr>
            </w:pPr>
            <w:bookmarkStart w:id="3541" w:name="_Toc4060268"/>
            <w:r w:rsidRPr="0087399F">
              <w:rPr>
                <w:rFonts w:ascii="Calibri" w:hAnsi="Calibri" w:cs="Arial"/>
                <w:b/>
                <w:bCs/>
                <w:sz w:val="20"/>
                <w:szCs w:val="20"/>
              </w:rPr>
              <w:t>HRK ‘000</w:t>
            </w:r>
            <w:bookmarkEnd w:id="3541"/>
          </w:p>
        </w:tc>
        <w:tc>
          <w:tcPr>
            <w:tcW w:w="1335" w:type="dxa"/>
            <w:vAlign w:val="bottom"/>
          </w:tcPr>
          <w:p w14:paraId="6587364A" w14:textId="77777777" w:rsidR="0087399F" w:rsidRPr="0087399F" w:rsidRDefault="0087399F" w:rsidP="0087399F">
            <w:pPr>
              <w:tabs>
                <w:tab w:val="right" w:pos="1202"/>
              </w:tabs>
              <w:jc w:val="right"/>
              <w:outlineLvl w:val="0"/>
              <w:rPr>
                <w:rFonts w:ascii="Calibri" w:hAnsi="Calibri" w:cs="Arial"/>
                <w:b/>
                <w:sz w:val="20"/>
                <w:szCs w:val="20"/>
              </w:rPr>
            </w:pPr>
            <w:bookmarkStart w:id="3542" w:name="_Toc4060269"/>
            <w:r w:rsidRPr="0087399F">
              <w:rPr>
                <w:rFonts w:ascii="Calibri" w:hAnsi="Calibri" w:cs="Arial"/>
                <w:b/>
                <w:sz w:val="20"/>
                <w:szCs w:val="20"/>
              </w:rPr>
              <w:t>HRK ‘000</w:t>
            </w:r>
            <w:bookmarkEnd w:id="3542"/>
          </w:p>
        </w:tc>
        <w:tc>
          <w:tcPr>
            <w:tcW w:w="1348" w:type="dxa"/>
            <w:gridSpan w:val="2"/>
            <w:vAlign w:val="bottom"/>
          </w:tcPr>
          <w:p w14:paraId="0F3A964B" w14:textId="77777777" w:rsidR="0087399F" w:rsidRPr="0087399F" w:rsidRDefault="0087399F" w:rsidP="0087399F">
            <w:pPr>
              <w:tabs>
                <w:tab w:val="right" w:pos="1202"/>
              </w:tabs>
              <w:jc w:val="right"/>
              <w:outlineLvl w:val="0"/>
              <w:rPr>
                <w:rFonts w:ascii="Calibri" w:hAnsi="Calibri" w:cs="Arial"/>
                <w:b/>
                <w:sz w:val="20"/>
                <w:szCs w:val="20"/>
              </w:rPr>
            </w:pPr>
            <w:bookmarkStart w:id="3543" w:name="_Toc4060270"/>
            <w:r w:rsidRPr="0087399F">
              <w:rPr>
                <w:rFonts w:ascii="Calibri" w:hAnsi="Calibri" w:cs="Arial"/>
                <w:b/>
                <w:bCs/>
                <w:sz w:val="20"/>
                <w:szCs w:val="20"/>
              </w:rPr>
              <w:t>HRK ‘000</w:t>
            </w:r>
            <w:bookmarkEnd w:id="3543"/>
          </w:p>
        </w:tc>
      </w:tr>
      <w:tr w:rsidR="003C4BD4" w:rsidRPr="0087399F" w14:paraId="467832D1" w14:textId="77777777" w:rsidTr="00EA22B8">
        <w:trPr>
          <w:trHeight w:hRule="exact" w:val="382"/>
          <w:jc w:val="center"/>
        </w:trPr>
        <w:tc>
          <w:tcPr>
            <w:tcW w:w="3681" w:type="dxa"/>
            <w:vAlign w:val="bottom"/>
          </w:tcPr>
          <w:p w14:paraId="20FBF816" w14:textId="77777777" w:rsidR="003C4BD4" w:rsidRPr="0087399F" w:rsidRDefault="003C4BD4" w:rsidP="003C4BD4">
            <w:pPr>
              <w:tabs>
                <w:tab w:val="right" w:pos="1202"/>
              </w:tabs>
              <w:outlineLvl w:val="0"/>
              <w:rPr>
                <w:rFonts w:ascii="Calibri" w:hAnsi="Calibri" w:cs="Arial"/>
                <w:sz w:val="20"/>
                <w:szCs w:val="20"/>
              </w:rPr>
            </w:pPr>
            <w:bookmarkStart w:id="3544" w:name="_Toc4060271"/>
            <w:r w:rsidRPr="0087399F">
              <w:rPr>
                <w:rFonts w:ascii="Calibri" w:hAnsi="Calibri" w:cs="Arial"/>
                <w:sz w:val="20"/>
                <w:szCs w:val="20"/>
              </w:rPr>
              <w:t>Owner</w:t>
            </w:r>
            <w:bookmarkEnd w:id="3544"/>
          </w:p>
        </w:tc>
        <w:tc>
          <w:tcPr>
            <w:tcW w:w="1409" w:type="dxa"/>
            <w:shd w:val="clear" w:color="auto" w:fill="auto"/>
            <w:vAlign w:val="bottom"/>
          </w:tcPr>
          <w:p w14:paraId="7D6931B0" w14:textId="77777777" w:rsidR="003C4BD4" w:rsidRPr="0087399F" w:rsidRDefault="003C4BD4" w:rsidP="003C4BD4">
            <w:pPr>
              <w:tabs>
                <w:tab w:val="right" w:pos="1202"/>
              </w:tabs>
              <w:jc w:val="right"/>
              <w:outlineLvl w:val="0"/>
              <w:rPr>
                <w:rFonts w:ascii="Calibri" w:hAnsi="Calibri" w:cs="Arial"/>
                <w:bCs/>
                <w:iCs/>
                <w:sz w:val="19"/>
                <w:szCs w:val="19"/>
              </w:rPr>
            </w:pPr>
            <w:bookmarkStart w:id="3545" w:name="_Toc4060272"/>
            <w:r w:rsidRPr="00797EE8">
              <w:rPr>
                <w:rFonts w:asciiTheme="minorHAnsi" w:hAnsiTheme="minorHAnsi" w:cstheme="minorHAnsi"/>
                <w:sz w:val="20"/>
                <w:szCs w:val="20"/>
              </w:rPr>
              <w:t>4</w:t>
            </w:r>
            <w:r w:rsidR="00532F7A">
              <w:rPr>
                <w:rFonts w:asciiTheme="minorHAnsi" w:hAnsiTheme="minorHAnsi" w:cstheme="minorHAnsi"/>
                <w:sz w:val="20"/>
                <w:szCs w:val="20"/>
              </w:rPr>
              <w:t>,</w:t>
            </w:r>
            <w:r w:rsidRPr="00797EE8">
              <w:rPr>
                <w:rFonts w:asciiTheme="minorHAnsi" w:hAnsiTheme="minorHAnsi" w:cstheme="minorHAnsi"/>
                <w:sz w:val="20"/>
                <w:szCs w:val="20"/>
              </w:rPr>
              <w:t>335</w:t>
            </w:r>
            <w:r w:rsidR="00532F7A">
              <w:rPr>
                <w:rFonts w:asciiTheme="minorHAnsi" w:hAnsiTheme="minorHAnsi" w:cstheme="minorHAnsi"/>
                <w:sz w:val="20"/>
                <w:szCs w:val="20"/>
              </w:rPr>
              <w:t>,</w:t>
            </w:r>
            <w:r w:rsidRPr="00797EE8">
              <w:rPr>
                <w:rFonts w:asciiTheme="minorHAnsi" w:hAnsiTheme="minorHAnsi" w:cstheme="minorHAnsi"/>
                <w:sz w:val="20"/>
                <w:szCs w:val="20"/>
              </w:rPr>
              <w:t>942</w:t>
            </w:r>
            <w:bookmarkEnd w:id="3545"/>
          </w:p>
        </w:tc>
        <w:tc>
          <w:tcPr>
            <w:tcW w:w="1337" w:type="dxa"/>
            <w:shd w:val="clear" w:color="auto" w:fill="auto"/>
            <w:vAlign w:val="bottom"/>
          </w:tcPr>
          <w:p w14:paraId="47A43B00" w14:textId="77777777" w:rsidR="003C4BD4" w:rsidRPr="0087399F" w:rsidRDefault="003C4BD4" w:rsidP="003C4BD4">
            <w:pPr>
              <w:tabs>
                <w:tab w:val="right" w:pos="1202"/>
              </w:tabs>
              <w:jc w:val="right"/>
              <w:outlineLvl w:val="0"/>
              <w:rPr>
                <w:rFonts w:ascii="Calibri" w:hAnsi="Calibri" w:cs="Arial"/>
                <w:bCs/>
                <w:iCs/>
                <w:sz w:val="19"/>
                <w:szCs w:val="19"/>
              </w:rPr>
            </w:pPr>
            <w:bookmarkStart w:id="3546" w:name="_Toc4060273"/>
            <w:r w:rsidRPr="00797EE8">
              <w:rPr>
                <w:rFonts w:asciiTheme="minorHAnsi" w:hAnsiTheme="minorHAnsi" w:cstheme="minorHAnsi"/>
                <w:sz w:val="20"/>
                <w:szCs w:val="20"/>
              </w:rPr>
              <w:t>189</w:t>
            </w:r>
            <w:r w:rsidR="00532F7A">
              <w:rPr>
                <w:rFonts w:asciiTheme="minorHAnsi" w:hAnsiTheme="minorHAnsi" w:cstheme="minorHAnsi"/>
                <w:sz w:val="20"/>
                <w:szCs w:val="20"/>
              </w:rPr>
              <w:t>,</w:t>
            </w:r>
            <w:r w:rsidRPr="00797EE8">
              <w:rPr>
                <w:rFonts w:asciiTheme="minorHAnsi" w:hAnsiTheme="minorHAnsi" w:cstheme="minorHAnsi"/>
                <w:sz w:val="20"/>
                <w:szCs w:val="20"/>
              </w:rPr>
              <w:t>014</w:t>
            </w:r>
            <w:bookmarkEnd w:id="3546"/>
          </w:p>
        </w:tc>
        <w:tc>
          <w:tcPr>
            <w:tcW w:w="1335" w:type="dxa"/>
            <w:tcBorders>
              <w:top w:val="nil"/>
              <w:bottom w:val="nil"/>
              <w:right w:val="nil"/>
            </w:tcBorders>
            <w:shd w:val="clear" w:color="auto" w:fill="auto"/>
            <w:vAlign w:val="bottom"/>
          </w:tcPr>
          <w:p w14:paraId="027857D4" w14:textId="77777777" w:rsidR="003C4BD4" w:rsidRPr="0087399F" w:rsidRDefault="003C4BD4" w:rsidP="003C4BD4">
            <w:pPr>
              <w:tabs>
                <w:tab w:val="right" w:pos="1202"/>
              </w:tabs>
              <w:spacing w:line="280" w:lineRule="exact"/>
              <w:jc w:val="right"/>
              <w:outlineLvl w:val="0"/>
              <w:rPr>
                <w:rFonts w:asciiTheme="minorHAnsi" w:hAnsiTheme="minorHAnsi" w:cs="Arial"/>
                <w:bCs/>
                <w:iCs/>
                <w:sz w:val="20"/>
                <w:szCs w:val="20"/>
              </w:rPr>
            </w:pPr>
            <w:bookmarkStart w:id="3547" w:name="_Toc4060274"/>
            <w:r w:rsidRPr="0087399F">
              <w:rPr>
                <w:rFonts w:asciiTheme="minorHAnsi" w:hAnsiTheme="minorHAnsi"/>
                <w:sz w:val="20"/>
                <w:szCs w:val="20"/>
              </w:rPr>
              <w:t>3,059,698</w:t>
            </w:r>
            <w:bookmarkEnd w:id="3547"/>
          </w:p>
        </w:tc>
        <w:tc>
          <w:tcPr>
            <w:tcW w:w="1348" w:type="dxa"/>
            <w:gridSpan w:val="2"/>
            <w:tcBorders>
              <w:top w:val="nil"/>
              <w:left w:val="nil"/>
              <w:bottom w:val="nil"/>
              <w:right w:val="nil"/>
            </w:tcBorders>
            <w:shd w:val="clear" w:color="auto" w:fill="auto"/>
            <w:vAlign w:val="bottom"/>
          </w:tcPr>
          <w:p w14:paraId="5DCE17E9" w14:textId="77777777" w:rsidR="003C4BD4" w:rsidRPr="0087399F" w:rsidRDefault="003C4BD4" w:rsidP="003C4BD4">
            <w:pPr>
              <w:tabs>
                <w:tab w:val="right" w:pos="1202"/>
              </w:tabs>
              <w:spacing w:line="280" w:lineRule="exact"/>
              <w:jc w:val="right"/>
              <w:outlineLvl w:val="0"/>
              <w:rPr>
                <w:rFonts w:asciiTheme="minorHAnsi" w:hAnsiTheme="minorHAnsi" w:cs="Arial"/>
                <w:bCs/>
                <w:iCs/>
                <w:sz w:val="20"/>
                <w:szCs w:val="20"/>
              </w:rPr>
            </w:pPr>
            <w:bookmarkStart w:id="3548" w:name="_Toc4060275"/>
            <w:r w:rsidRPr="0087399F">
              <w:rPr>
                <w:rFonts w:asciiTheme="minorHAnsi" w:hAnsiTheme="minorHAnsi"/>
                <w:sz w:val="20"/>
                <w:szCs w:val="20"/>
              </w:rPr>
              <w:t>185,536</w:t>
            </w:r>
            <w:bookmarkEnd w:id="3548"/>
          </w:p>
        </w:tc>
      </w:tr>
      <w:tr w:rsidR="003C4BD4" w:rsidRPr="0087399F" w14:paraId="301ABF8F" w14:textId="77777777" w:rsidTr="00EA22B8">
        <w:trPr>
          <w:trHeight w:val="19"/>
          <w:jc w:val="center"/>
        </w:trPr>
        <w:tc>
          <w:tcPr>
            <w:tcW w:w="3681" w:type="dxa"/>
            <w:vAlign w:val="bottom"/>
          </w:tcPr>
          <w:p w14:paraId="0C425F5C" w14:textId="77777777" w:rsidR="003C4BD4" w:rsidRPr="0087399F" w:rsidRDefault="003C4BD4" w:rsidP="003C4BD4">
            <w:pPr>
              <w:tabs>
                <w:tab w:val="right" w:pos="1202"/>
              </w:tabs>
              <w:outlineLvl w:val="0"/>
              <w:rPr>
                <w:rFonts w:ascii="Calibri" w:hAnsi="Calibri" w:cs="Arial"/>
                <w:sz w:val="20"/>
                <w:szCs w:val="20"/>
              </w:rPr>
            </w:pPr>
            <w:bookmarkStart w:id="3549" w:name="_Toc4060276"/>
            <w:r w:rsidRPr="0087399F">
              <w:rPr>
                <w:rFonts w:ascii="Calibri" w:hAnsi="Calibri" w:cs="Arial"/>
                <w:sz w:val="20"/>
                <w:szCs w:val="20"/>
              </w:rPr>
              <w:t>Government funds, executive authorities and agencies</w:t>
            </w:r>
            <w:bookmarkEnd w:id="3549"/>
          </w:p>
        </w:tc>
        <w:tc>
          <w:tcPr>
            <w:tcW w:w="1409" w:type="dxa"/>
            <w:shd w:val="clear" w:color="auto" w:fill="auto"/>
            <w:vAlign w:val="bottom"/>
          </w:tcPr>
          <w:p w14:paraId="69510152" w14:textId="77777777" w:rsidR="003C4BD4" w:rsidRPr="0087399F" w:rsidRDefault="003C4BD4" w:rsidP="003C4BD4">
            <w:pPr>
              <w:tabs>
                <w:tab w:val="right" w:pos="1202"/>
              </w:tabs>
              <w:jc w:val="right"/>
              <w:outlineLvl w:val="0"/>
              <w:rPr>
                <w:rFonts w:ascii="Calibri" w:hAnsi="Calibri" w:cs="Arial"/>
                <w:bCs/>
                <w:iCs/>
                <w:sz w:val="19"/>
                <w:szCs w:val="19"/>
              </w:rPr>
            </w:pPr>
            <w:bookmarkStart w:id="3550" w:name="_Toc4060277"/>
            <w:r w:rsidRPr="00797EE8">
              <w:rPr>
                <w:rFonts w:asciiTheme="minorHAnsi" w:hAnsiTheme="minorHAnsi" w:cstheme="minorHAnsi"/>
                <w:sz w:val="20"/>
                <w:szCs w:val="20"/>
              </w:rPr>
              <w:t>1</w:t>
            </w:r>
            <w:r w:rsidR="00532F7A">
              <w:rPr>
                <w:rFonts w:asciiTheme="minorHAnsi" w:hAnsiTheme="minorHAnsi" w:cstheme="minorHAnsi"/>
                <w:sz w:val="20"/>
                <w:szCs w:val="20"/>
              </w:rPr>
              <w:t>,</w:t>
            </w:r>
            <w:r w:rsidRPr="00797EE8">
              <w:rPr>
                <w:rFonts w:asciiTheme="minorHAnsi" w:hAnsiTheme="minorHAnsi" w:cstheme="minorHAnsi"/>
                <w:sz w:val="20"/>
                <w:szCs w:val="20"/>
              </w:rPr>
              <w:t>044</w:t>
            </w:r>
            <w:r w:rsidR="00532F7A">
              <w:rPr>
                <w:rFonts w:asciiTheme="minorHAnsi" w:hAnsiTheme="minorHAnsi" w:cstheme="minorHAnsi"/>
                <w:sz w:val="20"/>
                <w:szCs w:val="20"/>
              </w:rPr>
              <w:t>,</w:t>
            </w:r>
            <w:r w:rsidRPr="00797EE8">
              <w:rPr>
                <w:rFonts w:asciiTheme="minorHAnsi" w:hAnsiTheme="minorHAnsi" w:cstheme="minorHAnsi"/>
                <w:sz w:val="20"/>
                <w:szCs w:val="20"/>
              </w:rPr>
              <w:t>262</w:t>
            </w:r>
            <w:bookmarkEnd w:id="3550"/>
          </w:p>
        </w:tc>
        <w:tc>
          <w:tcPr>
            <w:tcW w:w="1337" w:type="dxa"/>
            <w:shd w:val="clear" w:color="auto" w:fill="auto"/>
            <w:vAlign w:val="bottom"/>
          </w:tcPr>
          <w:p w14:paraId="63AC89C4" w14:textId="77777777" w:rsidR="003C4BD4" w:rsidRPr="0087399F" w:rsidRDefault="003C4BD4" w:rsidP="003C4BD4">
            <w:pPr>
              <w:tabs>
                <w:tab w:val="right" w:pos="1202"/>
              </w:tabs>
              <w:jc w:val="right"/>
              <w:outlineLvl w:val="0"/>
              <w:rPr>
                <w:rFonts w:ascii="Calibri" w:hAnsi="Calibri" w:cs="Arial"/>
                <w:bCs/>
                <w:iCs/>
                <w:sz w:val="19"/>
                <w:szCs w:val="19"/>
              </w:rPr>
            </w:pPr>
            <w:bookmarkStart w:id="3551" w:name="_Toc4060278"/>
            <w:r w:rsidRPr="00797EE8">
              <w:rPr>
                <w:rFonts w:asciiTheme="minorHAnsi" w:hAnsiTheme="minorHAnsi" w:cstheme="minorHAnsi"/>
                <w:sz w:val="20"/>
                <w:szCs w:val="20"/>
              </w:rPr>
              <w:t>189</w:t>
            </w:r>
            <w:r w:rsidR="00532F7A">
              <w:rPr>
                <w:rFonts w:asciiTheme="minorHAnsi" w:hAnsiTheme="minorHAnsi" w:cstheme="minorHAnsi"/>
                <w:sz w:val="20"/>
                <w:szCs w:val="20"/>
              </w:rPr>
              <w:t>,</w:t>
            </w:r>
            <w:r w:rsidRPr="00797EE8">
              <w:rPr>
                <w:rFonts w:asciiTheme="minorHAnsi" w:hAnsiTheme="minorHAnsi" w:cstheme="minorHAnsi"/>
                <w:sz w:val="20"/>
                <w:szCs w:val="20"/>
              </w:rPr>
              <w:t>877</w:t>
            </w:r>
            <w:bookmarkEnd w:id="3551"/>
          </w:p>
        </w:tc>
        <w:tc>
          <w:tcPr>
            <w:tcW w:w="1335" w:type="dxa"/>
            <w:tcBorders>
              <w:top w:val="nil"/>
              <w:bottom w:val="nil"/>
              <w:right w:val="nil"/>
            </w:tcBorders>
            <w:shd w:val="clear" w:color="auto" w:fill="auto"/>
            <w:vAlign w:val="bottom"/>
          </w:tcPr>
          <w:p w14:paraId="6D2E2261" w14:textId="77777777" w:rsidR="003C4BD4" w:rsidRPr="0087399F" w:rsidRDefault="003C4BD4" w:rsidP="003C4BD4">
            <w:pPr>
              <w:tabs>
                <w:tab w:val="right" w:pos="1202"/>
              </w:tabs>
              <w:spacing w:line="280" w:lineRule="exact"/>
              <w:jc w:val="right"/>
              <w:outlineLvl w:val="0"/>
              <w:rPr>
                <w:rFonts w:asciiTheme="minorHAnsi" w:hAnsiTheme="minorHAnsi" w:cs="Arial"/>
                <w:bCs/>
                <w:iCs/>
                <w:sz w:val="20"/>
                <w:szCs w:val="20"/>
              </w:rPr>
            </w:pPr>
            <w:bookmarkStart w:id="3552" w:name="_Toc4060279"/>
            <w:r w:rsidRPr="0087399F">
              <w:rPr>
                <w:rFonts w:asciiTheme="minorHAnsi" w:hAnsiTheme="minorHAnsi"/>
                <w:sz w:val="20"/>
                <w:szCs w:val="20"/>
              </w:rPr>
              <w:t>1,076,606</w:t>
            </w:r>
            <w:bookmarkEnd w:id="3552"/>
          </w:p>
        </w:tc>
        <w:tc>
          <w:tcPr>
            <w:tcW w:w="1348" w:type="dxa"/>
            <w:gridSpan w:val="2"/>
            <w:tcBorders>
              <w:top w:val="nil"/>
              <w:left w:val="nil"/>
              <w:bottom w:val="nil"/>
              <w:right w:val="nil"/>
            </w:tcBorders>
            <w:shd w:val="clear" w:color="auto" w:fill="auto"/>
            <w:vAlign w:val="bottom"/>
          </w:tcPr>
          <w:p w14:paraId="1DE9DEF3" w14:textId="77777777" w:rsidR="003C4BD4" w:rsidRPr="0087399F" w:rsidRDefault="003C4BD4" w:rsidP="003C4BD4">
            <w:pPr>
              <w:tabs>
                <w:tab w:val="right" w:pos="1202"/>
              </w:tabs>
              <w:spacing w:line="280" w:lineRule="exact"/>
              <w:jc w:val="right"/>
              <w:outlineLvl w:val="0"/>
              <w:rPr>
                <w:rFonts w:asciiTheme="minorHAnsi" w:hAnsiTheme="minorHAnsi" w:cs="Arial"/>
                <w:bCs/>
                <w:iCs/>
                <w:sz w:val="20"/>
                <w:szCs w:val="20"/>
              </w:rPr>
            </w:pPr>
            <w:bookmarkStart w:id="3553" w:name="_Toc4060280"/>
            <w:r w:rsidRPr="0087399F">
              <w:rPr>
                <w:rFonts w:asciiTheme="minorHAnsi" w:hAnsiTheme="minorHAnsi"/>
                <w:sz w:val="20"/>
                <w:szCs w:val="20"/>
              </w:rPr>
              <w:t>30,358</w:t>
            </w:r>
            <w:bookmarkEnd w:id="3553"/>
          </w:p>
        </w:tc>
      </w:tr>
      <w:tr w:rsidR="003C4BD4" w:rsidRPr="0087399F" w14:paraId="3037ED72" w14:textId="77777777" w:rsidTr="00EA22B8">
        <w:trPr>
          <w:trHeight w:val="312"/>
          <w:jc w:val="center"/>
        </w:trPr>
        <w:tc>
          <w:tcPr>
            <w:tcW w:w="3681" w:type="dxa"/>
            <w:vAlign w:val="bottom"/>
          </w:tcPr>
          <w:p w14:paraId="0D339C08" w14:textId="77777777" w:rsidR="003C4BD4" w:rsidRPr="0087399F" w:rsidRDefault="003C4BD4" w:rsidP="003C4BD4">
            <w:pPr>
              <w:tabs>
                <w:tab w:val="right" w:pos="1202"/>
              </w:tabs>
              <w:outlineLvl w:val="0"/>
              <w:rPr>
                <w:rFonts w:ascii="Calibri" w:hAnsi="Calibri" w:cs="Arial"/>
                <w:sz w:val="20"/>
                <w:szCs w:val="20"/>
              </w:rPr>
            </w:pPr>
            <w:bookmarkStart w:id="3554" w:name="_Toc4060281"/>
            <w:r w:rsidRPr="0087399F">
              <w:rPr>
                <w:rFonts w:ascii="Calibri" w:hAnsi="Calibri" w:cs="Arial"/>
                <w:sz w:val="20"/>
                <w:szCs w:val="20"/>
              </w:rPr>
              <w:t>State-owned companies</w:t>
            </w:r>
            <w:bookmarkEnd w:id="3554"/>
          </w:p>
        </w:tc>
        <w:tc>
          <w:tcPr>
            <w:tcW w:w="1409" w:type="dxa"/>
            <w:shd w:val="clear" w:color="auto" w:fill="auto"/>
            <w:vAlign w:val="bottom"/>
          </w:tcPr>
          <w:p w14:paraId="0FF59289" w14:textId="77777777" w:rsidR="003C4BD4" w:rsidRPr="0087399F" w:rsidRDefault="003C4BD4" w:rsidP="003C4BD4">
            <w:pPr>
              <w:tabs>
                <w:tab w:val="right" w:pos="1202"/>
              </w:tabs>
              <w:jc w:val="right"/>
              <w:outlineLvl w:val="0"/>
              <w:rPr>
                <w:rFonts w:ascii="Calibri" w:hAnsi="Calibri" w:cs="Arial"/>
                <w:bCs/>
                <w:iCs/>
                <w:sz w:val="19"/>
                <w:szCs w:val="19"/>
              </w:rPr>
            </w:pPr>
            <w:bookmarkStart w:id="3555" w:name="_Toc4060282"/>
            <w:r w:rsidRPr="00797EE8">
              <w:rPr>
                <w:rFonts w:asciiTheme="minorHAnsi" w:hAnsiTheme="minorHAnsi" w:cstheme="minorHAnsi"/>
                <w:sz w:val="20"/>
                <w:szCs w:val="20"/>
              </w:rPr>
              <w:t>1</w:t>
            </w:r>
            <w:r w:rsidR="00532F7A">
              <w:rPr>
                <w:rFonts w:asciiTheme="minorHAnsi" w:hAnsiTheme="minorHAnsi" w:cstheme="minorHAnsi"/>
                <w:sz w:val="20"/>
                <w:szCs w:val="20"/>
              </w:rPr>
              <w:t>,</w:t>
            </w:r>
            <w:r w:rsidRPr="00797EE8">
              <w:rPr>
                <w:rFonts w:asciiTheme="minorHAnsi" w:hAnsiTheme="minorHAnsi" w:cstheme="minorHAnsi"/>
                <w:sz w:val="20"/>
                <w:szCs w:val="20"/>
              </w:rPr>
              <w:t>118</w:t>
            </w:r>
            <w:r w:rsidR="00532F7A">
              <w:rPr>
                <w:rFonts w:asciiTheme="minorHAnsi" w:hAnsiTheme="minorHAnsi" w:cstheme="minorHAnsi"/>
                <w:sz w:val="20"/>
                <w:szCs w:val="20"/>
              </w:rPr>
              <w:t>,</w:t>
            </w:r>
            <w:r w:rsidRPr="00797EE8">
              <w:rPr>
                <w:rFonts w:asciiTheme="minorHAnsi" w:hAnsiTheme="minorHAnsi" w:cstheme="minorHAnsi"/>
                <w:sz w:val="20"/>
                <w:szCs w:val="20"/>
              </w:rPr>
              <w:t>540</w:t>
            </w:r>
            <w:bookmarkEnd w:id="3555"/>
          </w:p>
        </w:tc>
        <w:tc>
          <w:tcPr>
            <w:tcW w:w="1337" w:type="dxa"/>
            <w:shd w:val="clear" w:color="auto" w:fill="auto"/>
            <w:vAlign w:val="bottom"/>
          </w:tcPr>
          <w:p w14:paraId="5B034B03" w14:textId="77777777" w:rsidR="003C4BD4" w:rsidRPr="0087399F" w:rsidRDefault="003C4BD4" w:rsidP="003C4BD4">
            <w:pPr>
              <w:tabs>
                <w:tab w:val="right" w:pos="1202"/>
              </w:tabs>
              <w:spacing w:line="280" w:lineRule="exact"/>
              <w:jc w:val="right"/>
              <w:outlineLvl w:val="0"/>
              <w:rPr>
                <w:rFonts w:ascii="Calibri" w:eastAsia="Calibri" w:hAnsi="Calibri"/>
                <w:sz w:val="20"/>
                <w:szCs w:val="20"/>
                <w:lang w:val="en-GB"/>
              </w:rPr>
            </w:pPr>
            <w:bookmarkStart w:id="3556" w:name="_Toc4060283"/>
            <w:r>
              <w:rPr>
                <w:rFonts w:asciiTheme="minorHAnsi" w:hAnsiTheme="minorHAnsi" w:cstheme="minorHAnsi"/>
                <w:sz w:val="20"/>
                <w:szCs w:val="20"/>
              </w:rPr>
              <w:t>19</w:t>
            </w:r>
            <w:bookmarkEnd w:id="3556"/>
          </w:p>
        </w:tc>
        <w:tc>
          <w:tcPr>
            <w:tcW w:w="1335" w:type="dxa"/>
            <w:tcBorders>
              <w:top w:val="nil"/>
              <w:bottom w:val="nil"/>
              <w:right w:val="nil"/>
            </w:tcBorders>
            <w:shd w:val="clear" w:color="auto" w:fill="auto"/>
            <w:vAlign w:val="bottom"/>
          </w:tcPr>
          <w:p w14:paraId="2861A99A" w14:textId="77777777" w:rsidR="003C4BD4" w:rsidRPr="0087399F" w:rsidRDefault="003C4BD4" w:rsidP="003C4BD4">
            <w:pPr>
              <w:tabs>
                <w:tab w:val="right" w:pos="1202"/>
              </w:tabs>
              <w:spacing w:line="280" w:lineRule="exact"/>
              <w:jc w:val="right"/>
              <w:outlineLvl w:val="0"/>
              <w:rPr>
                <w:rFonts w:asciiTheme="minorHAnsi" w:hAnsiTheme="minorHAnsi" w:cs="Arial"/>
                <w:bCs/>
                <w:iCs/>
                <w:sz w:val="20"/>
                <w:szCs w:val="20"/>
              </w:rPr>
            </w:pPr>
            <w:bookmarkStart w:id="3557" w:name="_Toc4060284"/>
            <w:r w:rsidRPr="0087399F">
              <w:rPr>
                <w:rFonts w:asciiTheme="minorHAnsi" w:hAnsiTheme="minorHAnsi"/>
                <w:sz w:val="20"/>
                <w:szCs w:val="20"/>
              </w:rPr>
              <w:t>1,354,828</w:t>
            </w:r>
            <w:bookmarkEnd w:id="3557"/>
          </w:p>
        </w:tc>
        <w:tc>
          <w:tcPr>
            <w:tcW w:w="1348" w:type="dxa"/>
            <w:gridSpan w:val="2"/>
            <w:tcBorders>
              <w:top w:val="nil"/>
              <w:left w:val="nil"/>
              <w:bottom w:val="nil"/>
              <w:right w:val="nil"/>
            </w:tcBorders>
            <w:shd w:val="clear" w:color="auto" w:fill="auto"/>
            <w:vAlign w:val="bottom"/>
          </w:tcPr>
          <w:p w14:paraId="45B447EB" w14:textId="77777777" w:rsidR="003C4BD4" w:rsidRPr="0087399F" w:rsidRDefault="003C4BD4" w:rsidP="003C4BD4">
            <w:pPr>
              <w:tabs>
                <w:tab w:val="right" w:pos="1202"/>
              </w:tabs>
              <w:spacing w:line="280" w:lineRule="exact"/>
              <w:jc w:val="right"/>
              <w:outlineLvl w:val="0"/>
              <w:rPr>
                <w:rFonts w:asciiTheme="minorHAnsi" w:hAnsiTheme="minorHAnsi" w:cs="Arial"/>
                <w:bCs/>
                <w:iCs/>
                <w:sz w:val="20"/>
                <w:szCs w:val="20"/>
              </w:rPr>
            </w:pPr>
            <w:bookmarkStart w:id="3558" w:name="_Toc4060285"/>
            <w:r w:rsidRPr="0087399F">
              <w:rPr>
                <w:rFonts w:asciiTheme="minorHAnsi" w:hAnsiTheme="minorHAnsi"/>
                <w:sz w:val="20"/>
                <w:szCs w:val="20"/>
              </w:rPr>
              <w:t>1</w:t>
            </w:r>
            <w:bookmarkEnd w:id="3558"/>
          </w:p>
        </w:tc>
      </w:tr>
      <w:tr w:rsidR="003C4BD4" w:rsidRPr="0087399F" w14:paraId="4C325D3F" w14:textId="77777777" w:rsidTr="00EA22B8">
        <w:trPr>
          <w:trHeight w:val="312"/>
          <w:jc w:val="center"/>
        </w:trPr>
        <w:tc>
          <w:tcPr>
            <w:tcW w:w="3681" w:type="dxa"/>
            <w:vAlign w:val="bottom"/>
          </w:tcPr>
          <w:p w14:paraId="6C9CF78B" w14:textId="77777777" w:rsidR="003C4BD4" w:rsidRPr="0087399F" w:rsidRDefault="003C4BD4" w:rsidP="003C4BD4">
            <w:pPr>
              <w:tabs>
                <w:tab w:val="right" w:pos="1202"/>
              </w:tabs>
              <w:outlineLvl w:val="0"/>
              <w:rPr>
                <w:rFonts w:ascii="Calibri" w:hAnsi="Calibri" w:cs="Arial"/>
                <w:bCs/>
                <w:sz w:val="20"/>
                <w:szCs w:val="20"/>
              </w:rPr>
            </w:pPr>
            <w:bookmarkStart w:id="3559" w:name="_Toc4060286"/>
            <w:r w:rsidRPr="0087399F">
              <w:rPr>
                <w:rFonts w:ascii="Calibri" w:hAnsi="Calibri" w:cs="Arial"/>
                <w:sz w:val="20"/>
                <w:szCs w:val="20"/>
              </w:rPr>
              <w:t>Associates</w:t>
            </w:r>
            <w:bookmarkEnd w:id="3559"/>
          </w:p>
        </w:tc>
        <w:tc>
          <w:tcPr>
            <w:tcW w:w="1409" w:type="dxa"/>
            <w:shd w:val="clear" w:color="auto" w:fill="auto"/>
            <w:vAlign w:val="bottom"/>
          </w:tcPr>
          <w:p w14:paraId="5CD17420" w14:textId="77777777" w:rsidR="003C4BD4" w:rsidRPr="0087399F" w:rsidRDefault="003C4BD4" w:rsidP="003C4BD4">
            <w:pPr>
              <w:tabs>
                <w:tab w:val="right" w:pos="1202"/>
              </w:tabs>
              <w:jc w:val="right"/>
              <w:outlineLvl w:val="0"/>
              <w:rPr>
                <w:rFonts w:ascii="Calibri" w:hAnsi="Calibri" w:cs="Arial"/>
                <w:bCs/>
                <w:iCs/>
                <w:sz w:val="19"/>
                <w:szCs w:val="19"/>
              </w:rPr>
            </w:pPr>
            <w:bookmarkStart w:id="3560" w:name="_Toc4060287"/>
            <w:r w:rsidRPr="00797EE8">
              <w:rPr>
                <w:rFonts w:asciiTheme="minorHAnsi" w:hAnsiTheme="minorHAnsi" w:cstheme="minorHAnsi"/>
                <w:sz w:val="20"/>
                <w:szCs w:val="20"/>
              </w:rPr>
              <w:t>40</w:t>
            </w:r>
            <w:bookmarkEnd w:id="3560"/>
          </w:p>
        </w:tc>
        <w:tc>
          <w:tcPr>
            <w:tcW w:w="1337" w:type="dxa"/>
            <w:shd w:val="clear" w:color="auto" w:fill="auto"/>
            <w:vAlign w:val="bottom"/>
          </w:tcPr>
          <w:p w14:paraId="6A60C75D" w14:textId="77777777" w:rsidR="003C4BD4" w:rsidRPr="0087399F" w:rsidRDefault="003C4BD4" w:rsidP="003C4BD4">
            <w:pPr>
              <w:tabs>
                <w:tab w:val="right" w:pos="1202"/>
              </w:tabs>
              <w:jc w:val="right"/>
              <w:outlineLvl w:val="0"/>
              <w:rPr>
                <w:rFonts w:ascii="Calibri" w:hAnsi="Calibri" w:cs="Arial"/>
                <w:bCs/>
                <w:iCs/>
                <w:sz w:val="19"/>
                <w:szCs w:val="19"/>
              </w:rPr>
            </w:pPr>
            <w:bookmarkStart w:id="3561" w:name="_Toc4060288"/>
            <w:r w:rsidRPr="00797EE8">
              <w:rPr>
                <w:rFonts w:asciiTheme="minorHAnsi" w:hAnsiTheme="minorHAnsi" w:cstheme="minorHAnsi"/>
                <w:sz w:val="20"/>
                <w:szCs w:val="20"/>
              </w:rPr>
              <w:t>10</w:t>
            </w:r>
            <w:bookmarkEnd w:id="3561"/>
          </w:p>
        </w:tc>
        <w:tc>
          <w:tcPr>
            <w:tcW w:w="1335" w:type="dxa"/>
            <w:tcBorders>
              <w:top w:val="nil"/>
              <w:bottom w:val="nil"/>
              <w:right w:val="nil"/>
            </w:tcBorders>
            <w:shd w:val="clear" w:color="auto" w:fill="auto"/>
            <w:vAlign w:val="bottom"/>
          </w:tcPr>
          <w:p w14:paraId="1DCD2F87" w14:textId="77777777" w:rsidR="003C4BD4" w:rsidRPr="0087399F" w:rsidRDefault="003C4BD4" w:rsidP="003C4BD4">
            <w:pPr>
              <w:tabs>
                <w:tab w:val="right" w:pos="1202"/>
              </w:tabs>
              <w:spacing w:line="280" w:lineRule="exact"/>
              <w:jc w:val="right"/>
              <w:outlineLvl w:val="0"/>
              <w:rPr>
                <w:rFonts w:asciiTheme="minorHAnsi" w:hAnsiTheme="minorHAnsi" w:cs="Arial"/>
                <w:bCs/>
                <w:iCs/>
                <w:sz w:val="20"/>
                <w:szCs w:val="20"/>
              </w:rPr>
            </w:pPr>
            <w:bookmarkStart w:id="3562" w:name="_Toc4060289"/>
            <w:r w:rsidRPr="0087399F">
              <w:rPr>
                <w:rFonts w:asciiTheme="minorHAnsi" w:hAnsiTheme="minorHAnsi"/>
                <w:sz w:val="20"/>
                <w:szCs w:val="20"/>
              </w:rPr>
              <w:t>1</w:t>
            </w:r>
            <w:bookmarkEnd w:id="3562"/>
          </w:p>
        </w:tc>
        <w:tc>
          <w:tcPr>
            <w:tcW w:w="1348" w:type="dxa"/>
            <w:gridSpan w:val="2"/>
            <w:tcBorders>
              <w:top w:val="nil"/>
              <w:left w:val="nil"/>
              <w:bottom w:val="nil"/>
              <w:right w:val="nil"/>
            </w:tcBorders>
            <w:shd w:val="clear" w:color="auto" w:fill="auto"/>
            <w:vAlign w:val="bottom"/>
          </w:tcPr>
          <w:p w14:paraId="63A5015E" w14:textId="77777777" w:rsidR="003C4BD4" w:rsidRPr="0087399F" w:rsidRDefault="003C4BD4" w:rsidP="003C4BD4">
            <w:pPr>
              <w:tabs>
                <w:tab w:val="right" w:pos="1202"/>
              </w:tabs>
              <w:spacing w:line="280" w:lineRule="exact"/>
              <w:jc w:val="right"/>
              <w:outlineLvl w:val="0"/>
              <w:rPr>
                <w:rFonts w:asciiTheme="minorHAnsi" w:hAnsiTheme="minorHAnsi" w:cs="Arial"/>
                <w:bCs/>
                <w:iCs/>
                <w:sz w:val="20"/>
                <w:szCs w:val="20"/>
              </w:rPr>
            </w:pPr>
            <w:bookmarkStart w:id="3563" w:name="_Toc4060290"/>
            <w:r w:rsidRPr="0087399F">
              <w:rPr>
                <w:rFonts w:asciiTheme="minorHAnsi" w:hAnsiTheme="minorHAnsi"/>
                <w:sz w:val="20"/>
                <w:szCs w:val="20"/>
              </w:rPr>
              <w:t>-</w:t>
            </w:r>
            <w:bookmarkEnd w:id="3563"/>
          </w:p>
        </w:tc>
      </w:tr>
      <w:tr w:rsidR="003C4BD4" w:rsidRPr="0087399F" w14:paraId="6B51FE78" w14:textId="77777777" w:rsidTr="00EA22B8">
        <w:trPr>
          <w:trHeight w:val="312"/>
          <w:jc w:val="center"/>
        </w:trPr>
        <w:tc>
          <w:tcPr>
            <w:tcW w:w="3681" w:type="dxa"/>
            <w:vAlign w:val="bottom"/>
          </w:tcPr>
          <w:p w14:paraId="43301B85" w14:textId="77777777" w:rsidR="003C4BD4" w:rsidRPr="0087399F" w:rsidRDefault="003C4BD4" w:rsidP="003C4BD4">
            <w:pPr>
              <w:tabs>
                <w:tab w:val="right" w:pos="1202"/>
              </w:tabs>
              <w:outlineLvl w:val="0"/>
              <w:rPr>
                <w:rFonts w:ascii="Calibri" w:hAnsi="Calibri" w:cs="Arial"/>
                <w:bCs/>
                <w:sz w:val="20"/>
                <w:szCs w:val="20"/>
              </w:rPr>
            </w:pPr>
            <w:bookmarkStart w:id="3564" w:name="_Toc4060291"/>
            <w:r w:rsidRPr="0087399F">
              <w:rPr>
                <w:rFonts w:ascii="Calibri" w:hAnsi="Calibri" w:cs="Arial"/>
                <w:bCs/>
                <w:sz w:val="20"/>
                <w:szCs w:val="20"/>
              </w:rPr>
              <w:t>Key management personnel</w:t>
            </w:r>
            <w:bookmarkEnd w:id="3564"/>
          </w:p>
        </w:tc>
        <w:tc>
          <w:tcPr>
            <w:tcW w:w="1409" w:type="dxa"/>
            <w:tcBorders>
              <w:bottom w:val="single" w:sz="4" w:space="0" w:color="000000"/>
            </w:tcBorders>
            <w:shd w:val="clear" w:color="auto" w:fill="auto"/>
            <w:vAlign w:val="bottom"/>
          </w:tcPr>
          <w:p w14:paraId="279C8ACB" w14:textId="77777777" w:rsidR="003C4BD4" w:rsidRPr="0087399F" w:rsidRDefault="003C4BD4" w:rsidP="003C4BD4">
            <w:pPr>
              <w:tabs>
                <w:tab w:val="right" w:pos="1202"/>
              </w:tabs>
              <w:jc w:val="right"/>
              <w:outlineLvl w:val="0"/>
              <w:rPr>
                <w:rFonts w:ascii="Calibri" w:hAnsi="Calibri" w:cs="Arial"/>
                <w:bCs/>
                <w:iCs/>
                <w:sz w:val="19"/>
                <w:szCs w:val="19"/>
              </w:rPr>
            </w:pPr>
            <w:bookmarkStart w:id="3565" w:name="_Toc4060292"/>
            <w:r w:rsidRPr="00797EE8">
              <w:rPr>
                <w:rFonts w:asciiTheme="minorHAnsi" w:hAnsiTheme="minorHAnsi" w:cstheme="minorHAnsi"/>
                <w:sz w:val="20"/>
                <w:szCs w:val="20"/>
              </w:rPr>
              <w:t>4</w:t>
            </w:r>
            <w:r w:rsidR="00532F7A">
              <w:rPr>
                <w:rFonts w:asciiTheme="minorHAnsi" w:hAnsiTheme="minorHAnsi" w:cstheme="minorHAnsi"/>
                <w:sz w:val="20"/>
                <w:szCs w:val="20"/>
              </w:rPr>
              <w:t>,</w:t>
            </w:r>
            <w:r w:rsidRPr="00797EE8">
              <w:rPr>
                <w:rFonts w:asciiTheme="minorHAnsi" w:hAnsiTheme="minorHAnsi" w:cstheme="minorHAnsi"/>
                <w:sz w:val="20"/>
                <w:szCs w:val="20"/>
              </w:rPr>
              <w:t>498</w:t>
            </w:r>
            <w:bookmarkEnd w:id="3565"/>
          </w:p>
        </w:tc>
        <w:tc>
          <w:tcPr>
            <w:tcW w:w="1337" w:type="dxa"/>
            <w:tcBorders>
              <w:bottom w:val="single" w:sz="4" w:space="0" w:color="000000"/>
            </w:tcBorders>
            <w:shd w:val="clear" w:color="auto" w:fill="auto"/>
            <w:vAlign w:val="bottom"/>
          </w:tcPr>
          <w:p w14:paraId="3B85608B" w14:textId="77777777" w:rsidR="003C4BD4" w:rsidRPr="0087399F" w:rsidRDefault="003C4BD4" w:rsidP="003C4BD4">
            <w:pPr>
              <w:tabs>
                <w:tab w:val="right" w:pos="1202"/>
              </w:tabs>
              <w:jc w:val="right"/>
              <w:outlineLvl w:val="0"/>
              <w:rPr>
                <w:rFonts w:ascii="Calibri" w:hAnsi="Calibri" w:cs="Arial"/>
                <w:bCs/>
                <w:iCs/>
                <w:sz w:val="19"/>
                <w:szCs w:val="19"/>
              </w:rPr>
            </w:pPr>
            <w:bookmarkStart w:id="3566" w:name="_Toc4060293"/>
            <w:r>
              <w:rPr>
                <w:rFonts w:asciiTheme="minorHAnsi" w:hAnsiTheme="minorHAnsi" w:cstheme="minorHAnsi"/>
                <w:sz w:val="20"/>
                <w:szCs w:val="20"/>
              </w:rPr>
              <w:t>2</w:t>
            </w:r>
            <w:r w:rsidR="00532F7A">
              <w:rPr>
                <w:rFonts w:asciiTheme="minorHAnsi" w:hAnsiTheme="minorHAnsi" w:cstheme="minorHAnsi"/>
                <w:sz w:val="20"/>
                <w:szCs w:val="20"/>
              </w:rPr>
              <w:t>,</w:t>
            </w:r>
            <w:r>
              <w:rPr>
                <w:rFonts w:asciiTheme="minorHAnsi" w:hAnsiTheme="minorHAnsi" w:cstheme="minorHAnsi"/>
                <w:sz w:val="20"/>
                <w:szCs w:val="20"/>
              </w:rPr>
              <w:t>117</w:t>
            </w:r>
            <w:bookmarkEnd w:id="3566"/>
          </w:p>
        </w:tc>
        <w:tc>
          <w:tcPr>
            <w:tcW w:w="1335" w:type="dxa"/>
            <w:tcBorders>
              <w:top w:val="nil"/>
              <w:bottom w:val="single" w:sz="4" w:space="0" w:color="auto"/>
              <w:right w:val="nil"/>
            </w:tcBorders>
            <w:shd w:val="clear" w:color="auto" w:fill="auto"/>
            <w:vAlign w:val="bottom"/>
          </w:tcPr>
          <w:p w14:paraId="06D58353" w14:textId="77777777" w:rsidR="003C4BD4" w:rsidRPr="0087399F" w:rsidRDefault="003C4BD4" w:rsidP="003C4BD4">
            <w:pPr>
              <w:tabs>
                <w:tab w:val="right" w:pos="1202"/>
              </w:tabs>
              <w:spacing w:line="280" w:lineRule="exact"/>
              <w:jc w:val="right"/>
              <w:outlineLvl w:val="0"/>
              <w:rPr>
                <w:rFonts w:asciiTheme="minorHAnsi" w:hAnsiTheme="minorHAnsi" w:cs="Arial"/>
                <w:bCs/>
                <w:iCs/>
                <w:sz w:val="20"/>
                <w:szCs w:val="20"/>
              </w:rPr>
            </w:pPr>
            <w:bookmarkStart w:id="3567" w:name="_Toc4060294"/>
            <w:r w:rsidRPr="0087399F">
              <w:rPr>
                <w:rFonts w:asciiTheme="minorHAnsi" w:hAnsiTheme="minorHAnsi"/>
                <w:sz w:val="20"/>
                <w:szCs w:val="20"/>
              </w:rPr>
              <w:t>5,073</w:t>
            </w:r>
            <w:bookmarkEnd w:id="3567"/>
          </w:p>
        </w:tc>
        <w:tc>
          <w:tcPr>
            <w:tcW w:w="1348" w:type="dxa"/>
            <w:gridSpan w:val="2"/>
            <w:tcBorders>
              <w:top w:val="nil"/>
              <w:left w:val="nil"/>
              <w:bottom w:val="single" w:sz="4" w:space="0" w:color="auto"/>
              <w:right w:val="nil"/>
            </w:tcBorders>
            <w:shd w:val="clear" w:color="auto" w:fill="auto"/>
            <w:vAlign w:val="bottom"/>
          </w:tcPr>
          <w:p w14:paraId="481BBDED" w14:textId="77777777" w:rsidR="003C4BD4" w:rsidRPr="0087399F" w:rsidRDefault="00B70A86" w:rsidP="003C4BD4">
            <w:pPr>
              <w:tabs>
                <w:tab w:val="right" w:pos="1202"/>
              </w:tabs>
              <w:spacing w:line="280" w:lineRule="exact"/>
              <w:jc w:val="right"/>
              <w:outlineLvl w:val="0"/>
              <w:rPr>
                <w:rFonts w:asciiTheme="minorHAnsi" w:hAnsiTheme="minorHAnsi" w:cs="Arial"/>
                <w:bCs/>
                <w:iCs/>
                <w:sz w:val="20"/>
                <w:szCs w:val="20"/>
              </w:rPr>
            </w:pPr>
            <w:bookmarkStart w:id="3568" w:name="_Toc4060295"/>
            <w:r>
              <w:rPr>
                <w:rFonts w:asciiTheme="minorHAnsi" w:hAnsiTheme="minorHAnsi"/>
                <w:sz w:val="20"/>
                <w:szCs w:val="20"/>
              </w:rPr>
              <w:t>1,991</w:t>
            </w:r>
            <w:bookmarkEnd w:id="3568"/>
          </w:p>
        </w:tc>
      </w:tr>
      <w:tr w:rsidR="003C4BD4" w:rsidRPr="0087399F" w14:paraId="59A0BB99" w14:textId="77777777" w:rsidTr="00EA22B8">
        <w:trPr>
          <w:trHeight w:val="312"/>
          <w:jc w:val="center"/>
        </w:trPr>
        <w:tc>
          <w:tcPr>
            <w:tcW w:w="3681" w:type="dxa"/>
            <w:vAlign w:val="bottom"/>
          </w:tcPr>
          <w:p w14:paraId="439C2579" w14:textId="77777777" w:rsidR="003C4BD4" w:rsidRPr="0087399F" w:rsidRDefault="003C4BD4" w:rsidP="003C4BD4">
            <w:pPr>
              <w:tabs>
                <w:tab w:val="right" w:pos="1202"/>
              </w:tabs>
              <w:outlineLvl w:val="0"/>
              <w:rPr>
                <w:rFonts w:ascii="Calibri" w:hAnsi="Calibri" w:cs="Arial"/>
                <w:b/>
                <w:sz w:val="20"/>
                <w:szCs w:val="20"/>
              </w:rPr>
            </w:pPr>
            <w:bookmarkStart w:id="3569" w:name="_Toc4060296"/>
            <w:r w:rsidRPr="0087399F">
              <w:rPr>
                <w:rFonts w:ascii="Calibri" w:hAnsi="Calibri" w:cs="Arial"/>
                <w:b/>
                <w:sz w:val="20"/>
                <w:szCs w:val="20"/>
              </w:rPr>
              <w:t>Total</w:t>
            </w:r>
            <w:bookmarkEnd w:id="3569"/>
          </w:p>
        </w:tc>
        <w:tc>
          <w:tcPr>
            <w:tcW w:w="1409" w:type="dxa"/>
            <w:tcBorders>
              <w:top w:val="single" w:sz="4" w:space="0" w:color="auto"/>
              <w:bottom w:val="single" w:sz="12" w:space="0" w:color="auto"/>
            </w:tcBorders>
            <w:shd w:val="clear" w:color="auto" w:fill="auto"/>
            <w:vAlign w:val="bottom"/>
          </w:tcPr>
          <w:p w14:paraId="585671BD" w14:textId="77777777" w:rsidR="003C4BD4" w:rsidRPr="0087399F" w:rsidRDefault="003C4BD4" w:rsidP="003C4BD4">
            <w:pPr>
              <w:tabs>
                <w:tab w:val="right" w:pos="1202"/>
              </w:tabs>
              <w:jc w:val="right"/>
              <w:outlineLvl w:val="0"/>
              <w:rPr>
                <w:rFonts w:ascii="Calibri" w:hAnsi="Calibri" w:cs="Arial"/>
                <w:b/>
                <w:iCs/>
                <w:sz w:val="19"/>
                <w:szCs w:val="19"/>
              </w:rPr>
            </w:pPr>
            <w:bookmarkStart w:id="3570" w:name="_Toc4060297"/>
            <w:r w:rsidRPr="00797EE8">
              <w:rPr>
                <w:rFonts w:asciiTheme="minorHAnsi" w:hAnsiTheme="minorHAnsi" w:cstheme="minorHAnsi"/>
                <w:b/>
                <w:sz w:val="20"/>
                <w:szCs w:val="20"/>
              </w:rPr>
              <w:t>6</w:t>
            </w:r>
            <w:r w:rsidR="00532F7A">
              <w:rPr>
                <w:rFonts w:asciiTheme="minorHAnsi" w:hAnsiTheme="minorHAnsi" w:cstheme="minorHAnsi"/>
                <w:b/>
                <w:sz w:val="20"/>
                <w:szCs w:val="20"/>
              </w:rPr>
              <w:t>,</w:t>
            </w:r>
            <w:r w:rsidRPr="00797EE8">
              <w:rPr>
                <w:rFonts w:asciiTheme="minorHAnsi" w:hAnsiTheme="minorHAnsi" w:cstheme="minorHAnsi"/>
                <w:b/>
                <w:sz w:val="20"/>
                <w:szCs w:val="20"/>
              </w:rPr>
              <w:t>503</w:t>
            </w:r>
            <w:r w:rsidR="00532F7A">
              <w:rPr>
                <w:rFonts w:asciiTheme="minorHAnsi" w:hAnsiTheme="minorHAnsi" w:cstheme="minorHAnsi"/>
                <w:b/>
                <w:sz w:val="20"/>
                <w:szCs w:val="20"/>
              </w:rPr>
              <w:t>,</w:t>
            </w:r>
            <w:r w:rsidRPr="00797EE8">
              <w:rPr>
                <w:rFonts w:asciiTheme="minorHAnsi" w:hAnsiTheme="minorHAnsi" w:cstheme="minorHAnsi"/>
                <w:b/>
                <w:sz w:val="20"/>
                <w:szCs w:val="20"/>
              </w:rPr>
              <w:t>282</w:t>
            </w:r>
            <w:bookmarkEnd w:id="3570"/>
          </w:p>
        </w:tc>
        <w:tc>
          <w:tcPr>
            <w:tcW w:w="1337" w:type="dxa"/>
            <w:tcBorders>
              <w:top w:val="single" w:sz="4" w:space="0" w:color="auto"/>
              <w:bottom w:val="single" w:sz="12" w:space="0" w:color="auto"/>
            </w:tcBorders>
            <w:shd w:val="clear" w:color="auto" w:fill="auto"/>
            <w:vAlign w:val="bottom"/>
          </w:tcPr>
          <w:p w14:paraId="07565740" w14:textId="77777777" w:rsidR="003C4BD4" w:rsidRPr="0087399F" w:rsidRDefault="003C4BD4" w:rsidP="003C4BD4">
            <w:pPr>
              <w:tabs>
                <w:tab w:val="right" w:pos="1202"/>
              </w:tabs>
              <w:jc w:val="right"/>
              <w:outlineLvl w:val="0"/>
              <w:rPr>
                <w:rFonts w:ascii="Calibri" w:hAnsi="Calibri" w:cs="Arial"/>
                <w:b/>
                <w:iCs/>
                <w:sz w:val="19"/>
                <w:szCs w:val="19"/>
              </w:rPr>
            </w:pPr>
            <w:bookmarkStart w:id="3571" w:name="_Toc4060298"/>
            <w:r w:rsidRPr="00BD5C30">
              <w:rPr>
                <w:rFonts w:asciiTheme="minorHAnsi" w:hAnsiTheme="minorHAnsi" w:cstheme="minorHAnsi"/>
                <w:b/>
                <w:sz w:val="20"/>
                <w:szCs w:val="20"/>
              </w:rPr>
              <w:t>381</w:t>
            </w:r>
            <w:r w:rsidR="00532F7A">
              <w:rPr>
                <w:rFonts w:asciiTheme="minorHAnsi" w:hAnsiTheme="minorHAnsi" w:cstheme="minorHAnsi"/>
                <w:b/>
                <w:sz w:val="20"/>
                <w:szCs w:val="20"/>
              </w:rPr>
              <w:t>,</w:t>
            </w:r>
            <w:r w:rsidRPr="00BD5C30">
              <w:rPr>
                <w:rFonts w:asciiTheme="minorHAnsi" w:hAnsiTheme="minorHAnsi" w:cstheme="minorHAnsi"/>
                <w:b/>
                <w:sz w:val="20"/>
                <w:szCs w:val="20"/>
              </w:rPr>
              <w:t>037</w:t>
            </w:r>
            <w:bookmarkEnd w:id="3571"/>
          </w:p>
        </w:tc>
        <w:tc>
          <w:tcPr>
            <w:tcW w:w="1335" w:type="dxa"/>
            <w:tcBorders>
              <w:top w:val="single" w:sz="4" w:space="0" w:color="auto"/>
              <w:bottom w:val="single" w:sz="12" w:space="0" w:color="auto"/>
            </w:tcBorders>
            <w:shd w:val="clear" w:color="auto" w:fill="auto"/>
            <w:vAlign w:val="bottom"/>
          </w:tcPr>
          <w:p w14:paraId="165DE1D5" w14:textId="77777777" w:rsidR="003C4BD4" w:rsidRPr="0087399F" w:rsidRDefault="003C4BD4" w:rsidP="003C4BD4">
            <w:pPr>
              <w:tabs>
                <w:tab w:val="right" w:pos="1202"/>
              </w:tabs>
              <w:jc w:val="right"/>
              <w:outlineLvl w:val="0"/>
              <w:rPr>
                <w:rFonts w:ascii="Calibri" w:eastAsia="Calibri" w:hAnsi="Calibri" w:cs="Arial"/>
                <w:b/>
                <w:bCs/>
                <w:sz w:val="20"/>
                <w:szCs w:val="20"/>
              </w:rPr>
            </w:pPr>
            <w:bookmarkStart w:id="3572" w:name="_Toc4060299"/>
            <w:r w:rsidRPr="0087399F">
              <w:rPr>
                <w:rFonts w:ascii="Calibri" w:eastAsia="Calibri" w:hAnsi="Calibri"/>
                <w:b/>
                <w:sz w:val="20"/>
                <w:szCs w:val="20"/>
              </w:rPr>
              <w:t>5,496,206</w:t>
            </w:r>
            <w:bookmarkEnd w:id="3572"/>
          </w:p>
        </w:tc>
        <w:tc>
          <w:tcPr>
            <w:tcW w:w="1348" w:type="dxa"/>
            <w:gridSpan w:val="2"/>
            <w:tcBorders>
              <w:top w:val="single" w:sz="4" w:space="0" w:color="auto"/>
              <w:bottom w:val="single" w:sz="12" w:space="0" w:color="auto"/>
            </w:tcBorders>
            <w:shd w:val="clear" w:color="auto" w:fill="auto"/>
            <w:vAlign w:val="bottom"/>
          </w:tcPr>
          <w:p w14:paraId="2AAD68F8" w14:textId="77777777" w:rsidR="003C4BD4" w:rsidRPr="0087399F" w:rsidRDefault="00B70A86" w:rsidP="003C4BD4">
            <w:pPr>
              <w:tabs>
                <w:tab w:val="right" w:pos="1202"/>
              </w:tabs>
              <w:jc w:val="right"/>
              <w:outlineLvl w:val="0"/>
              <w:rPr>
                <w:rFonts w:ascii="Calibri" w:eastAsia="Calibri" w:hAnsi="Calibri" w:cs="Arial"/>
                <w:b/>
                <w:bCs/>
                <w:sz w:val="20"/>
                <w:szCs w:val="20"/>
              </w:rPr>
            </w:pPr>
            <w:bookmarkStart w:id="3573" w:name="_Toc4060300"/>
            <w:r>
              <w:rPr>
                <w:rFonts w:ascii="Calibri" w:eastAsia="Calibri" w:hAnsi="Calibri"/>
                <w:b/>
                <w:sz w:val="20"/>
                <w:szCs w:val="20"/>
              </w:rPr>
              <w:t>217,886</w:t>
            </w:r>
            <w:bookmarkEnd w:id="3573"/>
          </w:p>
        </w:tc>
      </w:tr>
    </w:tbl>
    <w:p w14:paraId="0649BDB1" w14:textId="77777777" w:rsidR="0087399F" w:rsidRDefault="0087399F" w:rsidP="001E7DB0">
      <w:pPr>
        <w:pStyle w:val="T1"/>
        <w:spacing w:before="0" w:after="0" w:line="240" w:lineRule="auto"/>
        <w:ind w:left="567"/>
        <w:rPr>
          <w:rFonts w:asciiTheme="minorHAnsi" w:hAnsiTheme="minorHAnsi" w:cs="Arial"/>
          <w:b w:val="0"/>
          <w:sz w:val="22"/>
          <w:szCs w:val="22"/>
          <w:lang w:val="en-GB"/>
        </w:rPr>
      </w:pPr>
    </w:p>
    <w:p w14:paraId="55FEF25C" w14:textId="77777777" w:rsidR="0087399F" w:rsidRDefault="0087399F" w:rsidP="001E7DB0">
      <w:pPr>
        <w:pStyle w:val="T1"/>
        <w:spacing w:before="0" w:after="0" w:line="240" w:lineRule="auto"/>
        <w:ind w:left="567"/>
        <w:rPr>
          <w:rFonts w:asciiTheme="minorHAnsi" w:hAnsiTheme="minorHAnsi" w:cs="Arial"/>
          <w:b w:val="0"/>
          <w:sz w:val="22"/>
          <w:szCs w:val="22"/>
          <w:lang w:val="en-GB"/>
        </w:rPr>
      </w:pPr>
    </w:p>
    <w:tbl>
      <w:tblPr>
        <w:tblW w:w="4907" w:type="pct"/>
        <w:jc w:val="center"/>
        <w:tblLayout w:type="fixed"/>
        <w:tblCellMar>
          <w:left w:w="113" w:type="dxa"/>
          <w:right w:w="85" w:type="dxa"/>
        </w:tblCellMar>
        <w:tblLook w:val="00A0" w:firstRow="1" w:lastRow="0" w:firstColumn="1" w:lastColumn="0" w:noHBand="0" w:noVBand="0"/>
      </w:tblPr>
      <w:tblGrid>
        <w:gridCol w:w="3828"/>
        <w:gridCol w:w="1338"/>
        <w:gridCol w:w="1338"/>
        <w:gridCol w:w="1338"/>
        <w:gridCol w:w="1339"/>
      </w:tblGrid>
      <w:tr w:rsidR="0087399F" w:rsidRPr="0087399F" w14:paraId="1037FDCF" w14:textId="77777777" w:rsidTr="00EA22B8">
        <w:trPr>
          <w:cantSplit/>
          <w:trHeight w:val="14"/>
          <w:jc w:val="center"/>
        </w:trPr>
        <w:tc>
          <w:tcPr>
            <w:tcW w:w="3828" w:type="dxa"/>
            <w:vAlign w:val="bottom"/>
          </w:tcPr>
          <w:p w14:paraId="30A4A311" w14:textId="77777777" w:rsidR="0087399F" w:rsidRPr="0087399F" w:rsidRDefault="0087399F" w:rsidP="0087399F">
            <w:pPr>
              <w:tabs>
                <w:tab w:val="right" w:pos="1202"/>
              </w:tabs>
              <w:outlineLvl w:val="0"/>
              <w:rPr>
                <w:rFonts w:ascii="Calibri" w:hAnsi="Calibri" w:cs="Arial"/>
                <w:sz w:val="20"/>
                <w:szCs w:val="20"/>
              </w:rPr>
            </w:pPr>
            <w:bookmarkStart w:id="3574" w:name="_Toc4060301"/>
            <w:r w:rsidRPr="0087399F">
              <w:rPr>
                <w:rFonts w:ascii="Calibri" w:hAnsi="Calibri" w:cs="Arial"/>
                <w:b/>
                <w:sz w:val="20"/>
                <w:szCs w:val="20"/>
              </w:rPr>
              <w:t>Group</w:t>
            </w:r>
            <w:bookmarkEnd w:id="3574"/>
          </w:p>
        </w:tc>
        <w:tc>
          <w:tcPr>
            <w:tcW w:w="1338" w:type="dxa"/>
            <w:vAlign w:val="bottom"/>
          </w:tcPr>
          <w:p w14:paraId="37108F61" w14:textId="77777777" w:rsidR="0087399F" w:rsidRPr="0087399F" w:rsidRDefault="0087399F" w:rsidP="0087399F">
            <w:pPr>
              <w:tabs>
                <w:tab w:val="right" w:pos="1202"/>
              </w:tabs>
              <w:jc w:val="right"/>
              <w:outlineLvl w:val="0"/>
              <w:rPr>
                <w:rFonts w:ascii="Calibri" w:hAnsi="Calibri" w:cs="Arial"/>
                <w:b/>
                <w:bCs/>
                <w:iCs/>
                <w:sz w:val="20"/>
                <w:szCs w:val="20"/>
              </w:rPr>
            </w:pPr>
            <w:bookmarkStart w:id="3575" w:name="_Toc4060302"/>
            <w:r w:rsidRPr="0087399F">
              <w:rPr>
                <w:rFonts w:ascii="Calibri" w:hAnsi="Calibri" w:cs="Arial"/>
                <w:b/>
                <w:bCs/>
                <w:iCs/>
                <w:sz w:val="20"/>
                <w:szCs w:val="20"/>
              </w:rPr>
              <w:t>Income</w:t>
            </w:r>
            <w:bookmarkEnd w:id="3575"/>
          </w:p>
        </w:tc>
        <w:tc>
          <w:tcPr>
            <w:tcW w:w="1338" w:type="dxa"/>
            <w:vAlign w:val="bottom"/>
          </w:tcPr>
          <w:p w14:paraId="11594BAA" w14:textId="77777777" w:rsidR="0087399F" w:rsidRPr="0087399F" w:rsidRDefault="0087399F" w:rsidP="0087399F">
            <w:pPr>
              <w:tabs>
                <w:tab w:val="right" w:pos="1202"/>
              </w:tabs>
              <w:jc w:val="right"/>
              <w:outlineLvl w:val="0"/>
              <w:rPr>
                <w:rFonts w:ascii="Calibri" w:hAnsi="Calibri" w:cs="Arial"/>
                <w:b/>
                <w:bCs/>
                <w:iCs/>
                <w:sz w:val="20"/>
                <w:szCs w:val="20"/>
              </w:rPr>
            </w:pPr>
            <w:bookmarkStart w:id="3576" w:name="_Toc4060303"/>
            <w:r w:rsidRPr="0087399F">
              <w:rPr>
                <w:rFonts w:ascii="Calibri" w:hAnsi="Calibri" w:cs="Arial"/>
                <w:b/>
                <w:bCs/>
                <w:iCs/>
                <w:sz w:val="20"/>
                <w:szCs w:val="20"/>
              </w:rPr>
              <w:t>Expense</w:t>
            </w:r>
            <w:bookmarkEnd w:id="3576"/>
          </w:p>
        </w:tc>
        <w:tc>
          <w:tcPr>
            <w:tcW w:w="1338" w:type="dxa"/>
            <w:vAlign w:val="bottom"/>
          </w:tcPr>
          <w:p w14:paraId="29B880EA" w14:textId="77777777" w:rsidR="0087399F" w:rsidRPr="0087399F" w:rsidRDefault="0087399F" w:rsidP="0087399F">
            <w:pPr>
              <w:tabs>
                <w:tab w:val="right" w:pos="1202"/>
              </w:tabs>
              <w:jc w:val="right"/>
              <w:outlineLvl w:val="0"/>
              <w:rPr>
                <w:rFonts w:ascii="Calibri" w:hAnsi="Calibri" w:cs="Arial"/>
                <w:b/>
                <w:bCs/>
                <w:iCs/>
                <w:sz w:val="20"/>
                <w:szCs w:val="20"/>
              </w:rPr>
            </w:pPr>
            <w:bookmarkStart w:id="3577" w:name="_Toc4060304"/>
            <w:r w:rsidRPr="0087399F">
              <w:rPr>
                <w:rFonts w:ascii="Calibri" w:hAnsi="Calibri" w:cs="Arial"/>
                <w:b/>
                <w:bCs/>
                <w:iCs/>
                <w:sz w:val="20"/>
                <w:szCs w:val="20"/>
              </w:rPr>
              <w:t>Income</w:t>
            </w:r>
            <w:bookmarkEnd w:id="3577"/>
          </w:p>
        </w:tc>
        <w:tc>
          <w:tcPr>
            <w:tcW w:w="1339" w:type="dxa"/>
            <w:vAlign w:val="bottom"/>
          </w:tcPr>
          <w:p w14:paraId="263667C7" w14:textId="77777777" w:rsidR="0087399F" w:rsidRPr="0087399F" w:rsidRDefault="0087399F" w:rsidP="0087399F">
            <w:pPr>
              <w:tabs>
                <w:tab w:val="right" w:pos="1202"/>
              </w:tabs>
              <w:jc w:val="right"/>
              <w:outlineLvl w:val="0"/>
              <w:rPr>
                <w:rFonts w:ascii="Calibri" w:hAnsi="Calibri" w:cs="Arial"/>
                <w:b/>
                <w:bCs/>
                <w:iCs/>
                <w:sz w:val="20"/>
                <w:szCs w:val="20"/>
              </w:rPr>
            </w:pPr>
            <w:bookmarkStart w:id="3578" w:name="_Toc4060305"/>
            <w:r w:rsidRPr="0087399F">
              <w:rPr>
                <w:rFonts w:ascii="Calibri" w:hAnsi="Calibri" w:cs="Arial"/>
                <w:b/>
                <w:bCs/>
                <w:iCs/>
                <w:sz w:val="20"/>
                <w:szCs w:val="20"/>
              </w:rPr>
              <w:t>Expense</w:t>
            </w:r>
            <w:bookmarkEnd w:id="3578"/>
          </w:p>
        </w:tc>
      </w:tr>
      <w:tr w:rsidR="0087399F" w:rsidRPr="0087399F" w14:paraId="6F5D365B" w14:textId="77777777" w:rsidTr="00EA22B8">
        <w:trPr>
          <w:cantSplit/>
          <w:trHeight w:hRule="exact" w:val="585"/>
          <w:jc w:val="center"/>
        </w:trPr>
        <w:tc>
          <w:tcPr>
            <w:tcW w:w="3828" w:type="dxa"/>
            <w:vAlign w:val="bottom"/>
          </w:tcPr>
          <w:p w14:paraId="4F10B0BC" w14:textId="77777777" w:rsidR="0087399F" w:rsidRPr="0087399F" w:rsidRDefault="0087399F" w:rsidP="0087399F">
            <w:pPr>
              <w:tabs>
                <w:tab w:val="right" w:pos="1202"/>
              </w:tabs>
              <w:outlineLvl w:val="0"/>
              <w:rPr>
                <w:rFonts w:ascii="Calibri" w:hAnsi="Calibri" w:cs="Arial"/>
                <w:b/>
                <w:sz w:val="20"/>
                <w:szCs w:val="20"/>
              </w:rPr>
            </w:pPr>
          </w:p>
        </w:tc>
        <w:tc>
          <w:tcPr>
            <w:tcW w:w="1338" w:type="dxa"/>
            <w:vAlign w:val="center"/>
          </w:tcPr>
          <w:p w14:paraId="4E590186" w14:textId="77777777" w:rsidR="0087399F" w:rsidRPr="0087399F" w:rsidRDefault="0087399F" w:rsidP="00EA22B8">
            <w:pPr>
              <w:jc w:val="right"/>
              <w:outlineLvl w:val="0"/>
              <w:rPr>
                <w:rFonts w:ascii="Calibri" w:hAnsi="Calibri" w:cs="Arial"/>
                <w:b/>
                <w:bCs/>
                <w:sz w:val="20"/>
                <w:szCs w:val="20"/>
              </w:rPr>
            </w:pPr>
            <w:bookmarkStart w:id="3579" w:name="_Toc4060306"/>
            <w:r w:rsidRPr="0087399F">
              <w:rPr>
                <w:rFonts w:ascii="Calibri" w:hAnsi="Calibri" w:cs="Calibri"/>
                <w:b/>
                <w:bCs/>
                <w:sz w:val="20"/>
                <w:szCs w:val="20"/>
              </w:rPr>
              <w:t>Jan 1 –</w:t>
            </w:r>
            <w:r w:rsidR="00B70A86">
              <w:rPr>
                <w:rFonts w:ascii="Calibri" w:hAnsi="Calibri" w:cs="Calibri"/>
                <w:b/>
                <w:bCs/>
                <w:sz w:val="20"/>
                <w:szCs w:val="20"/>
              </w:rPr>
              <w:t xml:space="preserve"> </w:t>
            </w:r>
            <w:r w:rsidRPr="0087399F">
              <w:rPr>
                <w:rFonts w:ascii="Calibri" w:hAnsi="Calibri" w:cs="Calibri"/>
                <w:b/>
                <w:bCs/>
                <w:sz w:val="20"/>
                <w:szCs w:val="20"/>
              </w:rPr>
              <w:t>Dec 31</w:t>
            </w:r>
            <w:r w:rsidR="00E16DB5">
              <w:rPr>
                <w:rFonts w:ascii="Calibri" w:hAnsi="Calibri" w:cs="Calibri"/>
                <w:b/>
                <w:bCs/>
                <w:sz w:val="20"/>
                <w:szCs w:val="20"/>
              </w:rPr>
              <w:t xml:space="preserve"> </w:t>
            </w:r>
            <w:r w:rsidRPr="0087399F">
              <w:rPr>
                <w:rFonts w:ascii="Calibri" w:hAnsi="Calibri" w:cs="Arial"/>
                <w:b/>
                <w:bCs/>
                <w:sz w:val="20"/>
                <w:szCs w:val="20"/>
              </w:rPr>
              <w:t>2018</w:t>
            </w:r>
            <w:bookmarkEnd w:id="3579"/>
          </w:p>
        </w:tc>
        <w:tc>
          <w:tcPr>
            <w:tcW w:w="1338" w:type="dxa"/>
            <w:vAlign w:val="center"/>
          </w:tcPr>
          <w:p w14:paraId="479C5ABB" w14:textId="77777777" w:rsidR="0087399F" w:rsidRPr="0087399F" w:rsidRDefault="0087399F" w:rsidP="00EA22B8">
            <w:pPr>
              <w:jc w:val="right"/>
              <w:outlineLvl w:val="0"/>
              <w:rPr>
                <w:rFonts w:ascii="Calibri" w:hAnsi="Calibri" w:cs="Arial"/>
                <w:b/>
                <w:bCs/>
                <w:sz w:val="20"/>
                <w:szCs w:val="20"/>
              </w:rPr>
            </w:pPr>
            <w:bookmarkStart w:id="3580" w:name="_Toc4060307"/>
            <w:r w:rsidRPr="0087399F">
              <w:rPr>
                <w:rFonts w:ascii="Calibri" w:hAnsi="Calibri" w:cs="Calibri"/>
                <w:b/>
                <w:bCs/>
                <w:sz w:val="20"/>
                <w:szCs w:val="20"/>
              </w:rPr>
              <w:t>Jan 1 –</w:t>
            </w:r>
            <w:r w:rsidR="00B70A86">
              <w:rPr>
                <w:rFonts w:ascii="Calibri" w:hAnsi="Calibri" w:cs="Calibri"/>
                <w:b/>
                <w:bCs/>
                <w:sz w:val="20"/>
                <w:szCs w:val="20"/>
              </w:rPr>
              <w:t xml:space="preserve"> </w:t>
            </w:r>
            <w:r w:rsidRPr="0087399F">
              <w:rPr>
                <w:rFonts w:ascii="Calibri" w:hAnsi="Calibri" w:cs="Calibri"/>
                <w:b/>
                <w:bCs/>
                <w:sz w:val="20"/>
                <w:szCs w:val="20"/>
              </w:rPr>
              <w:t>Dec 31</w:t>
            </w:r>
            <w:r w:rsidR="00E16DB5">
              <w:rPr>
                <w:rFonts w:ascii="Calibri" w:hAnsi="Calibri" w:cs="Calibri"/>
                <w:b/>
                <w:bCs/>
                <w:sz w:val="20"/>
                <w:szCs w:val="20"/>
              </w:rPr>
              <w:t xml:space="preserve"> </w:t>
            </w:r>
            <w:r w:rsidRPr="0087399F">
              <w:rPr>
                <w:rFonts w:ascii="Calibri" w:hAnsi="Calibri" w:cs="Arial"/>
                <w:b/>
                <w:bCs/>
                <w:sz w:val="20"/>
                <w:szCs w:val="20"/>
              </w:rPr>
              <w:t>2018</w:t>
            </w:r>
            <w:bookmarkEnd w:id="3580"/>
          </w:p>
        </w:tc>
        <w:tc>
          <w:tcPr>
            <w:tcW w:w="1338" w:type="dxa"/>
            <w:vAlign w:val="center"/>
          </w:tcPr>
          <w:p w14:paraId="545184BC" w14:textId="77777777" w:rsidR="0087399F" w:rsidRPr="0087399F" w:rsidRDefault="0087399F" w:rsidP="00EA22B8">
            <w:pPr>
              <w:jc w:val="right"/>
              <w:outlineLvl w:val="0"/>
              <w:rPr>
                <w:rFonts w:ascii="Calibri" w:hAnsi="Calibri" w:cs="Arial"/>
                <w:b/>
                <w:bCs/>
                <w:sz w:val="20"/>
                <w:szCs w:val="20"/>
              </w:rPr>
            </w:pPr>
            <w:bookmarkStart w:id="3581" w:name="_Toc4060308"/>
            <w:r w:rsidRPr="0087399F">
              <w:rPr>
                <w:rFonts w:ascii="Calibri" w:hAnsi="Calibri" w:cs="Calibri"/>
                <w:b/>
                <w:bCs/>
                <w:sz w:val="20"/>
                <w:szCs w:val="20"/>
              </w:rPr>
              <w:t>Jan 1 –</w:t>
            </w:r>
            <w:r w:rsidR="00B70A86">
              <w:rPr>
                <w:rFonts w:ascii="Calibri" w:hAnsi="Calibri" w:cs="Calibri"/>
                <w:b/>
                <w:bCs/>
                <w:sz w:val="20"/>
                <w:szCs w:val="20"/>
              </w:rPr>
              <w:t xml:space="preserve"> </w:t>
            </w:r>
            <w:r w:rsidRPr="0087399F">
              <w:rPr>
                <w:rFonts w:ascii="Calibri" w:hAnsi="Calibri" w:cs="Calibri"/>
                <w:b/>
                <w:bCs/>
                <w:sz w:val="20"/>
                <w:szCs w:val="20"/>
              </w:rPr>
              <w:t>Dec 31</w:t>
            </w:r>
            <w:r w:rsidR="00E16DB5">
              <w:rPr>
                <w:rFonts w:ascii="Calibri" w:hAnsi="Calibri" w:cs="Calibri"/>
                <w:b/>
                <w:bCs/>
                <w:sz w:val="20"/>
                <w:szCs w:val="20"/>
              </w:rPr>
              <w:t xml:space="preserve"> </w:t>
            </w:r>
            <w:r w:rsidRPr="0087399F">
              <w:rPr>
                <w:rFonts w:ascii="Calibri" w:hAnsi="Calibri" w:cs="Arial"/>
                <w:b/>
                <w:bCs/>
                <w:sz w:val="20"/>
                <w:szCs w:val="20"/>
              </w:rPr>
              <w:t>2017</w:t>
            </w:r>
            <w:bookmarkEnd w:id="3581"/>
          </w:p>
        </w:tc>
        <w:tc>
          <w:tcPr>
            <w:tcW w:w="1339" w:type="dxa"/>
            <w:vAlign w:val="center"/>
          </w:tcPr>
          <w:p w14:paraId="565E011A" w14:textId="77777777" w:rsidR="0087399F" w:rsidRPr="0087399F" w:rsidRDefault="0087399F" w:rsidP="00EA22B8">
            <w:pPr>
              <w:jc w:val="right"/>
              <w:outlineLvl w:val="0"/>
              <w:rPr>
                <w:rFonts w:ascii="Calibri" w:hAnsi="Calibri" w:cs="Arial"/>
                <w:b/>
                <w:bCs/>
                <w:sz w:val="20"/>
                <w:szCs w:val="20"/>
              </w:rPr>
            </w:pPr>
            <w:bookmarkStart w:id="3582" w:name="_Toc4060309"/>
            <w:r w:rsidRPr="0087399F">
              <w:rPr>
                <w:rFonts w:ascii="Calibri" w:hAnsi="Calibri" w:cs="Calibri"/>
                <w:b/>
                <w:bCs/>
                <w:sz w:val="20"/>
                <w:szCs w:val="20"/>
              </w:rPr>
              <w:t>Jan 1 –</w:t>
            </w:r>
            <w:r w:rsidR="00B70A86">
              <w:rPr>
                <w:rFonts w:ascii="Calibri" w:hAnsi="Calibri" w:cs="Calibri"/>
                <w:b/>
                <w:bCs/>
                <w:sz w:val="20"/>
                <w:szCs w:val="20"/>
              </w:rPr>
              <w:t xml:space="preserve"> </w:t>
            </w:r>
            <w:r w:rsidRPr="0087399F">
              <w:rPr>
                <w:rFonts w:ascii="Calibri" w:hAnsi="Calibri" w:cs="Calibri"/>
                <w:b/>
                <w:bCs/>
                <w:sz w:val="20"/>
                <w:szCs w:val="20"/>
              </w:rPr>
              <w:t>Dec 31</w:t>
            </w:r>
            <w:r w:rsidRPr="0087399F">
              <w:rPr>
                <w:rFonts w:ascii="Calibri" w:hAnsi="Calibri" w:cs="Arial"/>
                <w:b/>
                <w:bCs/>
                <w:sz w:val="20"/>
                <w:szCs w:val="20"/>
              </w:rPr>
              <w:t xml:space="preserve"> 2017</w:t>
            </w:r>
            <w:bookmarkEnd w:id="3582"/>
          </w:p>
        </w:tc>
      </w:tr>
      <w:tr w:rsidR="0087399F" w:rsidRPr="0087399F" w14:paraId="4AD9B384" w14:textId="77777777" w:rsidTr="00EA22B8">
        <w:trPr>
          <w:cantSplit/>
          <w:trHeight w:hRule="exact" w:val="280"/>
          <w:jc w:val="center"/>
        </w:trPr>
        <w:tc>
          <w:tcPr>
            <w:tcW w:w="3828" w:type="dxa"/>
            <w:vAlign w:val="bottom"/>
          </w:tcPr>
          <w:p w14:paraId="65FB412F" w14:textId="77777777" w:rsidR="0087399F" w:rsidRPr="0087399F" w:rsidRDefault="0087399F" w:rsidP="0087399F">
            <w:pPr>
              <w:tabs>
                <w:tab w:val="right" w:pos="1202"/>
              </w:tabs>
              <w:outlineLvl w:val="0"/>
              <w:rPr>
                <w:rFonts w:ascii="Calibri" w:hAnsi="Calibri" w:cs="Arial"/>
                <w:b/>
                <w:sz w:val="20"/>
                <w:szCs w:val="20"/>
              </w:rPr>
            </w:pPr>
          </w:p>
        </w:tc>
        <w:tc>
          <w:tcPr>
            <w:tcW w:w="1338" w:type="dxa"/>
            <w:vAlign w:val="bottom"/>
          </w:tcPr>
          <w:p w14:paraId="7300994A" w14:textId="77777777" w:rsidR="0087399F" w:rsidRPr="0087399F" w:rsidRDefault="0087399F" w:rsidP="0087399F">
            <w:pPr>
              <w:tabs>
                <w:tab w:val="right" w:pos="1202"/>
              </w:tabs>
              <w:jc w:val="right"/>
              <w:outlineLvl w:val="0"/>
              <w:rPr>
                <w:rFonts w:ascii="Calibri" w:hAnsi="Calibri" w:cs="Arial"/>
                <w:b/>
                <w:bCs/>
                <w:sz w:val="20"/>
                <w:szCs w:val="20"/>
              </w:rPr>
            </w:pPr>
            <w:bookmarkStart w:id="3583" w:name="_Toc4060310"/>
            <w:r w:rsidRPr="0087399F">
              <w:rPr>
                <w:rFonts w:ascii="Calibri" w:hAnsi="Calibri" w:cs="Arial"/>
                <w:b/>
                <w:sz w:val="20"/>
                <w:szCs w:val="20"/>
              </w:rPr>
              <w:t>HRK ‘000</w:t>
            </w:r>
            <w:bookmarkEnd w:id="3583"/>
          </w:p>
        </w:tc>
        <w:tc>
          <w:tcPr>
            <w:tcW w:w="1338" w:type="dxa"/>
            <w:vAlign w:val="bottom"/>
          </w:tcPr>
          <w:p w14:paraId="79059754" w14:textId="77777777" w:rsidR="0087399F" w:rsidRPr="0087399F" w:rsidRDefault="0087399F" w:rsidP="0087399F">
            <w:pPr>
              <w:tabs>
                <w:tab w:val="right" w:pos="1202"/>
              </w:tabs>
              <w:jc w:val="right"/>
              <w:outlineLvl w:val="0"/>
              <w:rPr>
                <w:rFonts w:ascii="Calibri" w:hAnsi="Calibri" w:cs="Arial"/>
                <w:b/>
                <w:bCs/>
                <w:sz w:val="20"/>
                <w:szCs w:val="20"/>
              </w:rPr>
            </w:pPr>
            <w:bookmarkStart w:id="3584" w:name="_Toc4060311"/>
            <w:r w:rsidRPr="0087399F">
              <w:rPr>
                <w:rFonts w:ascii="Calibri" w:hAnsi="Calibri" w:cs="Arial"/>
                <w:b/>
                <w:bCs/>
                <w:sz w:val="20"/>
                <w:szCs w:val="20"/>
              </w:rPr>
              <w:t>HRK ‘000</w:t>
            </w:r>
            <w:bookmarkEnd w:id="3584"/>
          </w:p>
        </w:tc>
        <w:tc>
          <w:tcPr>
            <w:tcW w:w="1338" w:type="dxa"/>
            <w:vAlign w:val="bottom"/>
          </w:tcPr>
          <w:p w14:paraId="668B5DA3" w14:textId="77777777" w:rsidR="0087399F" w:rsidRPr="0087399F" w:rsidRDefault="0087399F" w:rsidP="0087399F">
            <w:pPr>
              <w:tabs>
                <w:tab w:val="right" w:pos="1202"/>
              </w:tabs>
              <w:jc w:val="right"/>
              <w:outlineLvl w:val="0"/>
              <w:rPr>
                <w:rFonts w:ascii="Calibri" w:hAnsi="Calibri" w:cs="Arial"/>
                <w:b/>
                <w:bCs/>
                <w:sz w:val="20"/>
                <w:szCs w:val="20"/>
              </w:rPr>
            </w:pPr>
            <w:bookmarkStart w:id="3585" w:name="_Toc4060312"/>
            <w:r w:rsidRPr="0087399F">
              <w:rPr>
                <w:rFonts w:ascii="Calibri" w:hAnsi="Calibri" w:cs="Arial"/>
                <w:b/>
                <w:sz w:val="20"/>
                <w:szCs w:val="20"/>
              </w:rPr>
              <w:t>HRK ‘000</w:t>
            </w:r>
            <w:bookmarkEnd w:id="3585"/>
          </w:p>
        </w:tc>
        <w:tc>
          <w:tcPr>
            <w:tcW w:w="1339" w:type="dxa"/>
            <w:vAlign w:val="bottom"/>
          </w:tcPr>
          <w:p w14:paraId="0B941441" w14:textId="77777777" w:rsidR="0087399F" w:rsidRPr="0087399F" w:rsidRDefault="0087399F" w:rsidP="0087399F">
            <w:pPr>
              <w:tabs>
                <w:tab w:val="right" w:pos="1202"/>
              </w:tabs>
              <w:jc w:val="right"/>
              <w:outlineLvl w:val="0"/>
              <w:rPr>
                <w:rFonts w:ascii="Calibri" w:hAnsi="Calibri" w:cs="Arial"/>
                <w:b/>
                <w:bCs/>
                <w:sz w:val="20"/>
                <w:szCs w:val="20"/>
              </w:rPr>
            </w:pPr>
            <w:bookmarkStart w:id="3586" w:name="_Toc4060313"/>
            <w:r w:rsidRPr="0087399F">
              <w:rPr>
                <w:rFonts w:ascii="Calibri" w:hAnsi="Calibri" w:cs="Arial"/>
                <w:b/>
                <w:bCs/>
                <w:sz w:val="20"/>
                <w:szCs w:val="20"/>
              </w:rPr>
              <w:t>HRK ‘000</w:t>
            </w:r>
            <w:bookmarkEnd w:id="3586"/>
          </w:p>
        </w:tc>
      </w:tr>
      <w:tr w:rsidR="008E11A7" w:rsidRPr="0087399F" w14:paraId="2E7D63FE" w14:textId="77777777" w:rsidTr="00EA22B8">
        <w:trPr>
          <w:cantSplit/>
          <w:trHeight w:hRule="exact" w:val="354"/>
          <w:jc w:val="center"/>
        </w:trPr>
        <w:tc>
          <w:tcPr>
            <w:tcW w:w="3828" w:type="dxa"/>
            <w:vAlign w:val="bottom"/>
          </w:tcPr>
          <w:p w14:paraId="1CC8A7BF" w14:textId="77777777" w:rsidR="008E11A7" w:rsidRPr="0087399F" w:rsidRDefault="008E11A7" w:rsidP="008E11A7">
            <w:pPr>
              <w:tabs>
                <w:tab w:val="right" w:pos="1202"/>
              </w:tabs>
              <w:outlineLvl w:val="0"/>
              <w:rPr>
                <w:rFonts w:ascii="Calibri" w:hAnsi="Calibri" w:cs="Arial"/>
                <w:sz w:val="20"/>
                <w:szCs w:val="20"/>
              </w:rPr>
            </w:pPr>
            <w:bookmarkStart w:id="3587" w:name="_Toc4060314"/>
            <w:r w:rsidRPr="0087399F">
              <w:rPr>
                <w:rFonts w:ascii="Calibri" w:hAnsi="Calibri" w:cs="Arial"/>
                <w:sz w:val="20"/>
                <w:szCs w:val="20"/>
              </w:rPr>
              <w:t>Owner</w:t>
            </w:r>
            <w:bookmarkEnd w:id="3587"/>
          </w:p>
        </w:tc>
        <w:tc>
          <w:tcPr>
            <w:tcW w:w="1338" w:type="dxa"/>
            <w:tcBorders>
              <w:top w:val="nil"/>
              <w:left w:val="nil"/>
              <w:bottom w:val="nil"/>
              <w:right w:val="nil"/>
            </w:tcBorders>
            <w:shd w:val="clear" w:color="000000" w:fill="auto"/>
            <w:vAlign w:val="bottom"/>
          </w:tcPr>
          <w:p w14:paraId="58D8073A" w14:textId="77777777" w:rsidR="008E11A7" w:rsidRPr="0003594B" w:rsidRDefault="00B70A86" w:rsidP="008E11A7">
            <w:pPr>
              <w:tabs>
                <w:tab w:val="right" w:pos="1202"/>
              </w:tabs>
              <w:jc w:val="right"/>
              <w:outlineLvl w:val="0"/>
              <w:rPr>
                <w:rFonts w:ascii="Calibri" w:eastAsia="Calibri" w:hAnsi="Calibri" w:cs="Arial"/>
                <w:sz w:val="20"/>
                <w:szCs w:val="20"/>
              </w:rPr>
            </w:pPr>
            <w:bookmarkStart w:id="3588" w:name="_Toc4060315"/>
            <w:r>
              <w:rPr>
                <w:rFonts w:ascii="Calibri" w:eastAsia="Calibri" w:hAnsi="Calibri" w:cs="Arial"/>
                <w:sz w:val="20"/>
                <w:szCs w:val="20"/>
              </w:rPr>
              <w:t>56,380</w:t>
            </w:r>
            <w:bookmarkEnd w:id="3588"/>
          </w:p>
        </w:tc>
        <w:tc>
          <w:tcPr>
            <w:tcW w:w="1338" w:type="dxa"/>
            <w:tcBorders>
              <w:top w:val="nil"/>
              <w:left w:val="nil"/>
              <w:bottom w:val="nil"/>
            </w:tcBorders>
            <w:shd w:val="clear" w:color="000000" w:fill="auto"/>
            <w:vAlign w:val="bottom"/>
          </w:tcPr>
          <w:p w14:paraId="729A28CA" w14:textId="77777777" w:rsidR="008E11A7" w:rsidRPr="0003594B" w:rsidRDefault="00B70A86" w:rsidP="008E11A7">
            <w:pPr>
              <w:tabs>
                <w:tab w:val="right" w:pos="1202"/>
              </w:tabs>
              <w:jc w:val="right"/>
              <w:outlineLvl w:val="0"/>
              <w:rPr>
                <w:rFonts w:ascii="Calibri" w:eastAsia="Calibri" w:hAnsi="Calibri" w:cs="Arial"/>
                <w:sz w:val="20"/>
                <w:szCs w:val="20"/>
              </w:rPr>
            </w:pPr>
            <w:bookmarkStart w:id="3589" w:name="_Toc4060316"/>
            <w:r>
              <w:rPr>
                <w:rFonts w:ascii="Calibri" w:eastAsia="Calibri" w:hAnsi="Calibri" w:cs="Arial"/>
                <w:sz w:val="20"/>
                <w:szCs w:val="20"/>
              </w:rPr>
              <w:t>6,519</w:t>
            </w:r>
            <w:bookmarkEnd w:id="3589"/>
          </w:p>
        </w:tc>
        <w:tc>
          <w:tcPr>
            <w:tcW w:w="1338" w:type="dxa"/>
            <w:vAlign w:val="bottom"/>
          </w:tcPr>
          <w:p w14:paraId="1F1BBCBB" w14:textId="77777777" w:rsidR="008E11A7" w:rsidRPr="00EA22B8" w:rsidRDefault="008E11A7" w:rsidP="008E11A7">
            <w:pPr>
              <w:tabs>
                <w:tab w:val="right" w:pos="1202"/>
              </w:tabs>
              <w:jc w:val="right"/>
              <w:outlineLvl w:val="0"/>
              <w:rPr>
                <w:rFonts w:ascii="Calibri" w:hAnsi="Calibri" w:cs="Arial"/>
                <w:bCs/>
                <w:iCs/>
                <w:sz w:val="20"/>
                <w:szCs w:val="20"/>
              </w:rPr>
            </w:pPr>
            <w:bookmarkStart w:id="3590" w:name="_Toc4060317"/>
            <w:r w:rsidRPr="00EA22B8">
              <w:rPr>
                <w:rFonts w:ascii="Calibri" w:hAnsi="Calibri"/>
                <w:sz w:val="20"/>
                <w:szCs w:val="20"/>
              </w:rPr>
              <w:t>82,760</w:t>
            </w:r>
            <w:bookmarkEnd w:id="3590"/>
          </w:p>
        </w:tc>
        <w:tc>
          <w:tcPr>
            <w:tcW w:w="1339" w:type="dxa"/>
            <w:vAlign w:val="bottom"/>
          </w:tcPr>
          <w:p w14:paraId="0624026B" w14:textId="77777777" w:rsidR="008E11A7" w:rsidRPr="00EA22B8" w:rsidRDefault="008E11A7" w:rsidP="008E11A7">
            <w:pPr>
              <w:tabs>
                <w:tab w:val="right" w:pos="1202"/>
              </w:tabs>
              <w:jc w:val="right"/>
              <w:outlineLvl w:val="0"/>
              <w:rPr>
                <w:rFonts w:ascii="Calibri" w:hAnsi="Calibri" w:cs="Arial"/>
                <w:bCs/>
                <w:iCs/>
                <w:sz w:val="20"/>
                <w:szCs w:val="20"/>
              </w:rPr>
            </w:pPr>
            <w:bookmarkStart w:id="3591" w:name="_Toc4060318"/>
            <w:r w:rsidRPr="00EA22B8">
              <w:rPr>
                <w:rFonts w:ascii="Calibri" w:hAnsi="Calibri"/>
                <w:sz w:val="20"/>
                <w:szCs w:val="20"/>
              </w:rPr>
              <w:t>581</w:t>
            </w:r>
            <w:bookmarkEnd w:id="3591"/>
          </w:p>
        </w:tc>
      </w:tr>
      <w:tr w:rsidR="008E11A7" w:rsidRPr="0087399F" w14:paraId="31E36AFD" w14:textId="77777777" w:rsidTr="00EA22B8">
        <w:trPr>
          <w:cantSplit/>
          <w:trHeight w:val="14"/>
          <w:jc w:val="center"/>
        </w:trPr>
        <w:tc>
          <w:tcPr>
            <w:tcW w:w="3828" w:type="dxa"/>
            <w:vAlign w:val="bottom"/>
          </w:tcPr>
          <w:p w14:paraId="1B71C5B1" w14:textId="77777777" w:rsidR="008E11A7" w:rsidRPr="0087399F" w:rsidRDefault="008E11A7" w:rsidP="008E11A7">
            <w:pPr>
              <w:tabs>
                <w:tab w:val="right" w:pos="1202"/>
              </w:tabs>
              <w:outlineLvl w:val="0"/>
              <w:rPr>
                <w:rFonts w:ascii="Calibri" w:hAnsi="Calibri" w:cs="Arial"/>
                <w:sz w:val="20"/>
                <w:szCs w:val="20"/>
              </w:rPr>
            </w:pPr>
            <w:bookmarkStart w:id="3592" w:name="_Toc4060319"/>
            <w:r w:rsidRPr="0087399F">
              <w:rPr>
                <w:rFonts w:ascii="Calibri" w:hAnsi="Calibri" w:cs="Arial"/>
                <w:sz w:val="20"/>
                <w:szCs w:val="20"/>
              </w:rPr>
              <w:t>Government funds, executive authorities and agencies</w:t>
            </w:r>
            <w:bookmarkEnd w:id="3592"/>
          </w:p>
        </w:tc>
        <w:tc>
          <w:tcPr>
            <w:tcW w:w="1338" w:type="dxa"/>
            <w:tcBorders>
              <w:top w:val="nil"/>
              <w:left w:val="nil"/>
              <w:bottom w:val="nil"/>
              <w:right w:val="nil"/>
            </w:tcBorders>
            <w:vAlign w:val="bottom"/>
          </w:tcPr>
          <w:p w14:paraId="76B9D68A" w14:textId="77777777" w:rsidR="008E11A7" w:rsidRPr="0003594B" w:rsidRDefault="00B70A86" w:rsidP="008E11A7">
            <w:pPr>
              <w:tabs>
                <w:tab w:val="right" w:pos="1202"/>
              </w:tabs>
              <w:jc w:val="right"/>
              <w:outlineLvl w:val="0"/>
              <w:rPr>
                <w:rFonts w:ascii="Calibri" w:hAnsi="Calibri" w:cs="Arial"/>
                <w:bCs/>
                <w:iCs/>
                <w:sz w:val="20"/>
                <w:szCs w:val="20"/>
              </w:rPr>
            </w:pPr>
            <w:bookmarkStart w:id="3593" w:name="_Toc4060320"/>
            <w:r>
              <w:rPr>
                <w:rFonts w:ascii="Calibri" w:hAnsi="Calibri" w:cs="Arial"/>
                <w:bCs/>
                <w:iCs/>
                <w:sz w:val="20"/>
                <w:szCs w:val="20"/>
              </w:rPr>
              <w:t>146,400</w:t>
            </w:r>
            <w:bookmarkEnd w:id="3593"/>
          </w:p>
        </w:tc>
        <w:tc>
          <w:tcPr>
            <w:tcW w:w="1338" w:type="dxa"/>
            <w:tcBorders>
              <w:top w:val="nil"/>
              <w:left w:val="nil"/>
              <w:bottom w:val="nil"/>
            </w:tcBorders>
            <w:vAlign w:val="bottom"/>
          </w:tcPr>
          <w:p w14:paraId="526851A9" w14:textId="77777777" w:rsidR="008E11A7" w:rsidRPr="0003594B" w:rsidRDefault="00B70A86" w:rsidP="008E11A7">
            <w:pPr>
              <w:tabs>
                <w:tab w:val="right" w:pos="1202"/>
              </w:tabs>
              <w:jc w:val="right"/>
              <w:outlineLvl w:val="0"/>
              <w:rPr>
                <w:rFonts w:ascii="Calibri" w:hAnsi="Calibri" w:cs="Arial"/>
                <w:bCs/>
                <w:iCs/>
                <w:sz w:val="20"/>
                <w:szCs w:val="20"/>
              </w:rPr>
            </w:pPr>
            <w:bookmarkStart w:id="3594" w:name="_Toc4060321"/>
            <w:r>
              <w:rPr>
                <w:rFonts w:ascii="Calibri" w:hAnsi="Calibri" w:cs="Arial"/>
                <w:bCs/>
                <w:iCs/>
                <w:sz w:val="20"/>
                <w:szCs w:val="20"/>
              </w:rPr>
              <w:t>710</w:t>
            </w:r>
            <w:bookmarkEnd w:id="3594"/>
          </w:p>
        </w:tc>
        <w:tc>
          <w:tcPr>
            <w:tcW w:w="1338" w:type="dxa"/>
            <w:shd w:val="clear" w:color="auto" w:fill="FFFFFF" w:themeFill="background1"/>
            <w:vAlign w:val="bottom"/>
          </w:tcPr>
          <w:p w14:paraId="07119F08" w14:textId="77777777" w:rsidR="008E11A7" w:rsidRPr="00EA22B8" w:rsidRDefault="008E11A7" w:rsidP="008E11A7">
            <w:pPr>
              <w:tabs>
                <w:tab w:val="right" w:pos="1202"/>
              </w:tabs>
              <w:jc w:val="right"/>
              <w:outlineLvl w:val="0"/>
              <w:rPr>
                <w:rFonts w:ascii="Calibri" w:hAnsi="Calibri" w:cs="Arial"/>
                <w:bCs/>
                <w:iCs/>
                <w:sz w:val="20"/>
                <w:szCs w:val="20"/>
              </w:rPr>
            </w:pPr>
            <w:bookmarkStart w:id="3595" w:name="_Toc4060322"/>
            <w:r w:rsidRPr="00EA22B8">
              <w:rPr>
                <w:rFonts w:ascii="Calibri" w:hAnsi="Calibri"/>
                <w:sz w:val="20"/>
                <w:szCs w:val="20"/>
              </w:rPr>
              <w:t>31,099</w:t>
            </w:r>
            <w:bookmarkEnd w:id="3595"/>
          </w:p>
        </w:tc>
        <w:tc>
          <w:tcPr>
            <w:tcW w:w="1339" w:type="dxa"/>
            <w:shd w:val="clear" w:color="auto" w:fill="FFFFFF" w:themeFill="background1"/>
            <w:vAlign w:val="bottom"/>
          </w:tcPr>
          <w:p w14:paraId="4A0EB931" w14:textId="77777777" w:rsidR="008E11A7" w:rsidRPr="00EA22B8" w:rsidRDefault="008E11A7" w:rsidP="008E11A7">
            <w:pPr>
              <w:tabs>
                <w:tab w:val="right" w:pos="1202"/>
              </w:tabs>
              <w:jc w:val="right"/>
              <w:outlineLvl w:val="0"/>
              <w:rPr>
                <w:rFonts w:ascii="Calibri" w:hAnsi="Calibri" w:cs="Arial"/>
                <w:bCs/>
                <w:iCs/>
                <w:sz w:val="20"/>
                <w:szCs w:val="20"/>
              </w:rPr>
            </w:pPr>
            <w:bookmarkStart w:id="3596" w:name="_Toc4060323"/>
            <w:r w:rsidRPr="00EA22B8">
              <w:rPr>
                <w:rFonts w:ascii="Calibri" w:hAnsi="Calibri"/>
                <w:sz w:val="20"/>
                <w:szCs w:val="20"/>
              </w:rPr>
              <w:t>1,327</w:t>
            </w:r>
            <w:bookmarkEnd w:id="3596"/>
          </w:p>
        </w:tc>
      </w:tr>
      <w:tr w:rsidR="008E11A7" w:rsidRPr="0087399F" w14:paraId="37A135CF" w14:textId="77777777" w:rsidTr="00EA22B8">
        <w:trPr>
          <w:cantSplit/>
          <w:trHeight w:hRule="exact" w:val="305"/>
          <w:jc w:val="center"/>
        </w:trPr>
        <w:tc>
          <w:tcPr>
            <w:tcW w:w="3828" w:type="dxa"/>
            <w:vAlign w:val="bottom"/>
          </w:tcPr>
          <w:p w14:paraId="7C8C2BBF" w14:textId="77777777" w:rsidR="008E11A7" w:rsidRPr="0087399F" w:rsidRDefault="008E11A7" w:rsidP="008E11A7">
            <w:pPr>
              <w:tabs>
                <w:tab w:val="right" w:pos="1202"/>
              </w:tabs>
              <w:outlineLvl w:val="0"/>
              <w:rPr>
                <w:rFonts w:ascii="Calibri" w:hAnsi="Calibri" w:cs="Arial"/>
                <w:sz w:val="20"/>
                <w:szCs w:val="20"/>
              </w:rPr>
            </w:pPr>
            <w:bookmarkStart w:id="3597" w:name="_Toc4060324"/>
            <w:r w:rsidRPr="0087399F">
              <w:rPr>
                <w:rFonts w:ascii="Calibri" w:hAnsi="Calibri" w:cs="Arial"/>
                <w:sz w:val="20"/>
                <w:szCs w:val="20"/>
              </w:rPr>
              <w:t>State-owned companies</w:t>
            </w:r>
            <w:bookmarkEnd w:id="3597"/>
          </w:p>
        </w:tc>
        <w:tc>
          <w:tcPr>
            <w:tcW w:w="1338" w:type="dxa"/>
            <w:tcBorders>
              <w:top w:val="nil"/>
              <w:left w:val="nil"/>
              <w:right w:val="nil"/>
            </w:tcBorders>
            <w:vAlign w:val="bottom"/>
          </w:tcPr>
          <w:p w14:paraId="2877354D" w14:textId="77777777" w:rsidR="008E11A7" w:rsidRPr="0003594B" w:rsidRDefault="00B70A86" w:rsidP="008E11A7">
            <w:pPr>
              <w:tabs>
                <w:tab w:val="right" w:pos="1202"/>
              </w:tabs>
              <w:jc w:val="right"/>
              <w:outlineLvl w:val="0"/>
              <w:rPr>
                <w:rFonts w:ascii="Calibri" w:hAnsi="Calibri" w:cs="Arial"/>
                <w:bCs/>
                <w:iCs/>
                <w:sz w:val="20"/>
                <w:szCs w:val="20"/>
              </w:rPr>
            </w:pPr>
            <w:bookmarkStart w:id="3598" w:name="_Toc4060325"/>
            <w:r>
              <w:rPr>
                <w:rFonts w:ascii="Calibri" w:hAnsi="Calibri" w:cs="Arial"/>
                <w:bCs/>
                <w:iCs/>
                <w:sz w:val="20"/>
                <w:szCs w:val="20"/>
              </w:rPr>
              <w:t>53,209</w:t>
            </w:r>
            <w:bookmarkEnd w:id="3598"/>
          </w:p>
        </w:tc>
        <w:tc>
          <w:tcPr>
            <w:tcW w:w="1338" w:type="dxa"/>
            <w:tcBorders>
              <w:top w:val="nil"/>
              <w:left w:val="nil"/>
            </w:tcBorders>
            <w:vAlign w:val="bottom"/>
          </w:tcPr>
          <w:p w14:paraId="004488A5" w14:textId="77777777" w:rsidR="008E11A7" w:rsidRPr="0003594B" w:rsidRDefault="00B70A86" w:rsidP="008E11A7">
            <w:pPr>
              <w:tabs>
                <w:tab w:val="right" w:pos="1202"/>
              </w:tabs>
              <w:jc w:val="right"/>
              <w:outlineLvl w:val="0"/>
              <w:rPr>
                <w:rFonts w:ascii="Calibri" w:hAnsi="Calibri" w:cs="Arial"/>
                <w:bCs/>
                <w:iCs/>
                <w:sz w:val="20"/>
                <w:szCs w:val="20"/>
              </w:rPr>
            </w:pPr>
            <w:bookmarkStart w:id="3599" w:name="_Toc4060326"/>
            <w:r>
              <w:rPr>
                <w:rFonts w:ascii="Calibri" w:hAnsi="Calibri" w:cs="Arial"/>
                <w:bCs/>
                <w:iCs/>
                <w:sz w:val="20"/>
                <w:szCs w:val="20"/>
              </w:rPr>
              <w:t>15,469</w:t>
            </w:r>
            <w:bookmarkEnd w:id="3599"/>
          </w:p>
        </w:tc>
        <w:tc>
          <w:tcPr>
            <w:tcW w:w="1338" w:type="dxa"/>
            <w:shd w:val="clear" w:color="auto" w:fill="FFFFFF" w:themeFill="background1"/>
            <w:vAlign w:val="bottom"/>
          </w:tcPr>
          <w:p w14:paraId="603AC1DC" w14:textId="77777777" w:rsidR="008E11A7" w:rsidRPr="00EA22B8" w:rsidRDefault="008E11A7" w:rsidP="008E11A7">
            <w:pPr>
              <w:tabs>
                <w:tab w:val="right" w:pos="1202"/>
              </w:tabs>
              <w:jc w:val="right"/>
              <w:outlineLvl w:val="0"/>
              <w:rPr>
                <w:rFonts w:ascii="Calibri" w:hAnsi="Calibri" w:cs="Arial"/>
                <w:bCs/>
                <w:iCs/>
                <w:sz w:val="20"/>
                <w:szCs w:val="20"/>
              </w:rPr>
            </w:pPr>
            <w:bookmarkStart w:id="3600" w:name="_Toc4060327"/>
            <w:r w:rsidRPr="00EA22B8">
              <w:rPr>
                <w:rFonts w:ascii="Calibri" w:hAnsi="Calibri"/>
                <w:sz w:val="20"/>
                <w:szCs w:val="20"/>
              </w:rPr>
              <w:t>60,539</w:t>
            </w:r>
            <w:bookmarkEnd w:id="3600"/>
          </w:p>
        </w:tc>
        <w:tc>
          <w:tcPr>
            <w:tcW w:w="1339" w:type="dxa"/>
            <w:shd w:val="clear" w:color="auto" w:fill="FFFFFF" w:themeFill="background1"/>
            <w:vAlign w:val="bottom"/>
          </w:tcPr>
          <w:p w14:paraId="492BFD4C" w14:textId="77777777" w:rsidR="008E11A7" w:rsidRPr="00EA22B8" w:rsidRDefault="008E11A7" w:rsidP="008E11A7">
            <w:pPr>
              <w:tabs>
                <w:tab w:val="right" w:pos="1202"/>
              </w:tabs>
              <w:jc w:val="right"/>
              <w:outlineLvl w:val="0"/>
              <w:rPr>
                <w:rFonts w:ascii="Calibri" w:hAnsi="Calibri" w:cs="Arial"/>
                <w:bCs/>
                <w:iCs/>
                <w:sz w:val="20"/>
                <w:szCs w:val="20"/>
              </w:rPr>
            </w:pPr>
            <w:bookmarkStart w:id="3601" w:name="_Toc4060328"/>
            <w:r w:rsidRPr="00EA22B8">
              <w:rPr>
                <w:rFonts w:ascii="Calibri" w:hAnsi="Calibri"/>
                <w:sz w:val="20"/>
                <w:szCs w:val="20"/>
              </w:rPr>
              <w:t>20,066</w:t>
            </w:r>
            <w:bookmarkEnd w:id="3601"/>
          </w:p>
        </w:tc>
      </w:tr>
      <w:tr w:rsidR="008E11A7" w:rsidRPr="0087399F" w14:paraId="372A1924" w14:textId="77777777" w:rsidTr="00EA22B8">
        <w:trPr>
          <w:cantSplit/>
          <w:trHeight w:hRule="exact" w:val="305"/>
          <w:jc w:val="center"/>
        </w:trPr>
        <w:tc>
          <w:tcPr>
            <w:tcW w:w="3828" w:type="dxa"/>
            <w:vAlign w:val="bottom"/>
          </w:tcPr>
          <w:p w14:paraId="3E9A20F0" w14:textId="77777777" w:rsidR="008E11A7" w:rsidRPr="0087399F" w:rsidRDefault="008E11A7" w:rsidP="008E11A7">
            <w:pPr>
              <w:tabs>
                <w:tab w:val="right" w:pos="1202"/>
              </w:tabs>
              <w:outlineLvl w:val="0"/>
              <w:rPr>
                <w:rFonts w:ascii="Calibri" w:hAnsi="Calibri" w:cs="Arial"/>
                <w:bCs/>
                <w:sz w:val="20"/>
                <w:szCs w:val="20"/>
              </w:rPr>
            </w:pPr>
            <w:bookmarkStart w:id="3602" w:name="_Toc4060329"/>
            <w:r w:rsidRPr="0087399F">
              <w:rPr>
                <w:rFonts w:ascii="Calibri" w:hAnsi="Calibri" w:cs="Arial"/>
                <w:sz w:val="20"/>
                <w:szCs w:val="20"/>
              </w:rPr>
              <w:t>Associates</w:t>
            </w:r>
            <w:bookmarkEnd w:id="3602"/>
          </w:p>
        </w:tc>
        <w:tc>
          <w:tcPr>
            <w:tcW w:w="1338" w:type="dxa"/>
            <w:tcBorders>
              <w:top w:val="nil"/>
              <w:left w:val="nil"/>
              <w:bottom w:val="nil"/>
              <w:right w:val="nil"/>
            </w:tcBorders>
            <w:shd w:val="clear" w:color="000000" w:fill="auto"/>
            <w:vAlign w:val="bottom"/>
          </w:tcPr>
          <w:p w14:paraId="39EE6FC1" w14:textId="77777777" w:rsidR="008E11A7" w:rsidRPr="0003594B" w:rsidRDefault="00B70A86" w:rsidP="008E11A7">
            <w:pPr>
              <w:tabs>
                <w:tab w:val="right" w:pos="1202"/>
              </w:tabs>
              <w:jc w:val="right"/>
              <w:outlineLvl w:val="0"/>
              <w:rPr>
                <w:rFonts w:ascii="Calibri" w:hAnsi="Calibri" w:cs="Arial"/>
                <w:bCs/>
                <w:iCs/>
                <w:sz w:val="20"/>
                <w:szCs w:val="20"/>
              </w:rPr>
            </w:pPr>
            <w:bookmarkStart w:id="3603" w:name="_Toc4060330"/>
            <w:r>
              <w:rPr>
                <w:rFonts w:ascii="Calibri" w:hAnsi="Calibri" w:cs="Arial"/>
                <w:bCs/>
                <w:iCs/>
                <w:sz w:val="20"/>
                <w:szCs w:val="20"/>
              </w:rPr>
              <w:t>10</w:t>
            </w:r>
            <w:bookmarkEnd w:id="3603"/>
          </w:p>
        </w:tc>
        <w:tc>
          <w:tcPr>
            <w:tcW w:w="1338" w:type="dxa"/>
            <w:tcBorders>
              <w:top w:val="nil"/>
              <w:left w:val="nil"/>
              <w:bottom w:val="nil"/>
            </w:tcBorders>
            <w:shd w:val="clear" w:color="000000" w:fill="auto"/>
            <w:vAlign w:val="bottom"/>
          </w:tcPr>
          <w:p w14:paraId="0B420D6B" w14:textId="77777777" w:rsidR="008E11A7" w:rsidRPr="0003594B" w:rsidRDefault="00B70A86" w:rsidP="008E11A7">
            <w:pPr>
              <w:tabs>
                <w:tab w:val="right" w:pos="1202"/>
              </w:tabs>
              <w:jc w:val="right"/>
              <w:outlineLvl w:val="0"/>
              <w:rPr>
                <w:rFonts w:ascii="Calibri" w:hAnsi="Calibri" w:cs="Arial"/>
                <w:bCs/>
                <w:iCs/>
                <w:sz w:val="20"/>
                <w:szCs w:val="20"/>
              </w:rPr>
            </w:pPr>
            <w:bookmarkStart w:id="3604" w:name="_Toc4060331"/>
            <w:r>
              <w:rPr>
                <w:rFonts w:ascii="Calibri" w:hAnsi="Calibri" w:cs="Arial"/>
                <w:bCs/>
                <w:iCs/>
                <w:sz w:val="20"/>
                <w:szCs w:val="20"/>
              </w:rPr>
              <w:t>3</w:t>
            </w:r>
            <w:bookmarkEnd w:id="3604"/>
          </w:p>
        </w:tc>
        <w:tc>
          <w:tcPr>
            <w:tcW w:w="1338" w:type="dxa"/>
            <w:vAlign w:val="bottom"/>
          </w:tcPr>
          <w:p w14:paraId="00096E3C" w14:textId="77777777" w:rsidR="008E11A7" w:rsidRPr="00EA22B8" w:rsidRDefault="008E11A7" w:rsidP="008E11A7">
            <w:pPr>
              <w:tabs>
                <w:tab w:val="right" w:pos="1202"/>
              </w:tabs>
              <w:jc w:val="right"/>
              <w:outlineLvl w:val="0"/>
              <w:rPr>
                <w:rFonts w:ascii="Calibri" w:hAnsi="Calibri" w:cs="Arial"/>
                <w:bCs/>
                <w:iCs/>
                <w:sz w:val="20"/>
                <w:szCs w:val="20"/>
              </w:rPr>
            </w:pPr>
            <w:bookmarkStart w:id="3605" w:name="_Toc4060332"/>
            <w:r w:rsidRPr="00EA22B8">
              <w:rPr>
                <w:rFonts w:ascii="Calibri" w:hAnsi="Calibri"/>
                <w:sz w:val="20"/>
                <w:szCs w:val="20"/>
              </w:rPr>
              <w:t>4,001</w:t>
            </w:r>
            <w:bookmarkEnd w:id="3605"/>
          </w:p>
        </w:tc>
        <w:tc>
          <w:tcPr>
            <w:tcW w:w="1339" w:type="dxa"/>
            <w:vAlign w:val="bottom"/>
          </w:tcPr>
          <w:p w14:paraId="04D6954B" w14:textId="77777777" w:rsidR="008E11A7" w:rsidRPr="00EA22B8" w:rsidRDefault="008E11A7" w:rsidP="008E11A7">
            <w:pPr>
              <w:tabs>
                <w:tab w:val="right" w:pos="1202"/>
              </w:tabs>
              <w:jc w:val="right"/>
              <w:outlineLvl w:val="0"/>
              <w:rPr>
                <w:rFonts w:ascii="Calibri" w:hAnsi="Calibri" w:cs="Arial"/>
                <w:bCs/>
                <w:iCs/>
                <w:sz w:val="20"/>
                <w:szCs w:val="20"/>
              </w:rPr>
            </w:pPr>
            <w:bookmarkStart w:id="3606" w:name="_Toc4060333"/>
            <w:r w:rsidRPr="00EA22B8">
              <w:rPr>
                <w:rFonts w:ascii="Calibri" w:hAnsi="Calibri"/>
                <w:sz w:val="20"/>
                <w:szCs w:val="20"/>
              </w:rPr>
              <w:t>-</w:t>
            </w:r>
            <w:bookmarkEnd w:id="3606"/>
          </w:p>
        </w:tc>
      </w:tr>
      <w:tr w:rsidR="0087399F" w:rsidRPr="0087399F" w14:paraId="009D4E9D" w14:textId="77777777" w:rsidTr="00EA22B8">
        <w:trPr>
          <w:cantSplit/>
          <w:trHeight w:hRule="exact" w:val="305"/>
          <w:jc w:val="center"/>
        </w:trPr>
        <w:tc>
          <w:tcPr>
            <w:tcW w:w="3828" w:type="dxa"/>
            <w:vAlign w:val="bottom"/>
          </w:tcPr>
          <w:p w14:paraId="651358BB" w14:textId="77777777" w:rsidR="0087399F" w:rsidRPr="0087399F" w:rsidRDefault="0087399F" w:rsidP="0087399F">
            <w:pPr>
              <w:tabs>
                <w:tab w:val="right" w:pos="1202"/>
              </w:tabs>
              <w:outlineLvl w:val="0"/>
              <w:rPr>
                <w:rFonts w:ascii="Calibri" w:hAnsi="Calibri" w:cs="Arial"/>
                <w:bCs/>
                <w:sz w:val="20"/>
                <w:szCs w:val="20"/>
              </w:rPr>
            </w:pPr>
            <w:bookmarkStart w:id="3607" w:name="_Toc4060334"/>
            <w:r w:rsidRPr="0087399F">
              <w:rPr>
                <w:rFonts w:ascii="Calibri" w:hAnsi="Calibri" w:cs="Arial"/>
                <w:bCs/>
                <w:sz w:val="20"/>
                <w:szCs w:val="20"/>
              </w:rPr>
              <w:t>Key management personnel</w:t>
            </w:r>
            <w:bookmarkEnd w:id="3607"/>
          </w:p>
        </w:tc>
        <w:tc>
          <w:tcPr>
            <w:tcW w:w="1338" w:type="dxa"/>
            <w:tcBorders>
              <w:top w:val="nil"/>
              <w:left w:val="nil"/>
              <w:bottom w:val="single" w:sz="4" w:space="0" w:color="auto"/>
              <w:right w:val="nil"/>
            </w:tcBorders>
            <w:vAlign w:val="bottom"/>
          </w:tcPr>
          <w:p w14:paraId="323FDFB7" w14:textId="77777777" w:rsidR="0087399F" w:rsidRPr="0003594B" w:rsidRDefault="00B70A86" w:rsidP="0087399F">
            <w:pPr>
              <w:tabs>
                <w:tab w:val="right" w:pos="1202"/>
              </w:tabs>
              <w:jc w:val="right"/>
              <w:outlineLvl w:val="0"/>
              <w:rPr>
                <w:rFonts w:ascii="Calibri" w:hAnsi="Calibri" w:cs="Arial"/>
                <w:bCs/>
                <w:iCs/>
                <w:sz w:val="20"/>
                <w:szCs w:val="20"/>
              </w:rPr>
            </w:pPr>
            <w:bookmarkStart w:id="3608" w:name="_Toc4060335"/>
            <w:r>
              <w:rPr>
                <w:rFonts w:ascii="Calibri" w:hAnsi="Calibri" w:cs="Arial"/>
                <w:bCs/>
                <w:iCs/>
                <w:sz w:val="20"/>
                <w:szCs w:val="20"/>
              </w:rPr>
              <w:t>153</w:t>
            </w:r>
            <w:bookmarkEnd w:id="3608"/>
          </w:p>
        </w:tc>
        <w:tc>
          <w:tcPr>
            <w:tcW w:w="1338" w:type="dxa"/>
            <w:tcBorders>
              <w:top w:val="nil"/>
              <w:left w:val="nil"/>
              <w:bottom w:val="single" w:sz="4" w:space="0" w:color="auto"/>
            </w:tcBorders>
            <w:shd w:val="clear" w:color="000000" w:fill="auto"/>
            <w:vAlign w:val="bottom"/>
          </w:tcPr>
          <w:p w14:paraId="57764AE4" w14:textId="77777777" w:rsidR="0087399F" w:rsidRPr="0003594B" w:rsidRDefault="00B70A86" w:rsidP="0087399F">
            <w:pPr>
              <w:tabs>
                <w:tab w:val="right" w:pos="1202"/>
              </w:tabs>
              <w:jc w:val="right"/>
              <w:outlineLvl w:val="0"/>
              <w:rPr>
                <w:rFonts w:ascii="Calibri" w:hAnsi="Calibri" w:cs="Arial"/>
                <w:bCs/>
                <w:iCs/>
                <w:sz w:val="20"/>
                <w:szCs w:val="20"/>
              </w:rPr>
            </w:pPr>
            <w:bookmarkStart w:id="3609" w:name="_Toc4060336"/>
            <w:r>
              <w:rPr>
                <w:rFonts w:ascii="Calibri" w:hAnsi="Calibri" w:cs="Arial"/>
                <w:bCs/>
                <w:iCs/>
                <w:sz w:val="20"/>
                <w:szCs w:val="20"/>
              </w:rPr>
              <w:t>9,749</w:t>
            </w:r>
            <w:bookmarkEnd w:id="3609"/>
          </w:p>
        </w:tc>
        <w:tc>
          <w:tcPr>
            <w:tcW w:w="1338" w:type="dxa"/>
            <w:tcBorders>
              <w:top w:val="nil"/>
              <w:left w:val="nil"/>
              <w:bottom w:val="single" w:sz="4" w:space="0" w:color="auto"/>
              <w:right w:val="nil"/>
            </w:tcBorders>
            <w:shd w:val="clear" w:color="auto" w:fill="FFFFFF" w:themeFill="background1"/>
            <w:vAlign w:val="bottom"/>
          </w:tcPr>
          <w:p w14:paraId="7023FDBE" w14:textId="77777777" w:rsidR="0087399F" w:rsidRPr="00EA22B8" w:rsidRDefault="008E11A7" w:rsidP="0087399F">
            <w:pPr>
              <w:tabs>
                <w:tab w:val="right" w:pos="1202"/>
              </w:tabs>
              <w:jc w:val="right"/>
              <w:outlineLvl w:val="0"/>
              <w:rPr>
                <w:rFonts w:ascii="Calibri" w:hAnsi="Calibri" w:cs="Arial"/>
                <w:bCs/>
                <w:iCs/>
                <w:sz w:val="20"/>
                <w:szCs w:val="20"/>
              </w:rPr>
            </w:pPr>
            <w:bookmarkStart w:id="3610" w:name="_Toc4060337"/>
            <w:r w:rsidRPr="00EA22B8">
              <w:rPr>
                <w:rFonts w:ascii="Calibri" w:hAnsi="Calibri" w:cs="Arial"/>
                <w:bCs/>
                <w:iCs/>
                <w:sz w:val="20"/>
                <w:szCs w:val="20"/>
              </w:rPr>
              <w:t>147</w:t>
            </w:r>
            <w:bookmarkEnd w:id="3610"/>
          </w:p>
        </w:tc>
        <w:tc>
          <w:tcPr>
            <w:tcW w:w="1339" w:type="dxa"/>
            <w:tcBorders>
              <w:top w:val="nil"/>
              <w:left w:val="nil"/>
              <w:bottom w:val="single" w:sz="4" w:space="0" w:color="auto"/>
              <w:right w:val="nil"/>
            </w:tcBorders>
            <w:shd w:val="clear" w:color="auto" w:fill="FFFFFF" w:themeFill="background1"/>
            <w:vAlign w:val="bottom"/>
          </w:tcPr>
          <w:p w14:paraId="2FCA57F6" w14:textId="77777777" w:rsidR="0087399F" w:rsidRPr="00EA22B8" w:rsidRDefault="00A07CD9" w:rsidP="0087399F">
            <w:pPr>
              <w:tabs>
                <w:tab w:val="right" w:pos="1202"/>
              </w:tabs>
              <w:jc w:val="right"/>
              <w:outlineLvl w:val="0"/>
              <w:rPr>
                <w:rFonts w:ascii="Calibri" w:hAnsi="Calibri" w:cs="Arial"/>
                <w:bCs/>
                <w:iCs/>
                <w:sz w:val="20"/>
                <w:szCs w:val="20"/>
              </w:rPr>
            </w:pPr>
            <w:bookmarkStart w:id="3611" w:name="_Toc4060338"/>
            <w:r>
              <w:rPr>
                <w:rFonts w:ascii="Calibri" w:hAnsi="Calibri" w:cs="Arial"/>
                <w:bCs/>
                <w:iCs/>
                <w:sz w:val="20"/>
                <w:szCs w:val="20"/>
              </w:rPr>
              <w:t>7,731</w:t>
            </w:r>
            <w:bookmarkEnd w:id="3611"/>
          </w:p>
        </w:tc>
      </w:tr>
      <w:tr w:rsidR="0087399F" w:rsidRPr="0087399F" w14:paraId="25E39F12" w14:textId="77777777" w:rsidTr="00EA22B8">
        <w:trPr>
          <w:cantSplit/>
          <w:trHeight w:hRule="exact" w:val="376"/>
          <w:jc w:val="center"/>
        </w:trPr>
        <w:tc>
          <w:tcPr>
            <w:tcW w:w="3828" w:type="dxa"/>
            <w:vAlign w:val="bottom"/>
          </w:tcPr>
          <w:p w14:paraId="2DDD9323" w14:textId="77777777" w:rsidR="0087399F" w:rsidRPr="0087399F" w:rsidRDefault="0087399F" w:rsidP="0087399F">
            <w:pPr>
              <w:tabs>
                <w:tab w:val="right" w:pos="1202"/>
              </w:tabs>
              <w:outlineLvl w:val="0"/>
              <w:rPr>
                <w:rFonts w:ascii="Calibri" w:hAnsi="Calibri" w:cs="Arial"/>
                <w:b/>
                <w:sz w:val="20"/>
                <w:szCs w:val="20"/>
              </w:rPr>
            </w:pPr>
            <w:bookmarkStart w:id="3612" w:name="_Toc4060339"/>
            <w:r w:rsidRPr="0087399F">
              <w:rPr>
                <w:rFonts w:ascii="Calibri" w:hAnsi="Calibri" w:cs="Arial"/>
                <w:b/>
                <w:sz w:val="20"/>
                <w:szCs w:val="20"/>
              </w:rPr>
              <w:t>Total</w:t>
            </w:r>
            <w:bookmarkEnd w:id="3612"/>
          </w:p>
        </w:tc>
        <w:tc>
          <w:tcPr>
            <w:tcW w:w="1338" w:type="dxa"/>
            <w:tcBorders>
              <w:top w:val="single" w:sz="4" w:space="0" w:color="auto"/>
              <w:left w:val="nil"/>
              <w:bottom w:val="single" w:sz="12" w:space="0" w:color="auto"/>
              <w:right w:val="nil"/>
            </w:tcBorders>
            <w:vAlign w:val="bottom"/>
          </w:tcPr>
          <w:p w14:paraId="28625EBD" w14:textId="77777777" w:rsidR="0087399F" w:rsidRPr="0003594B" w:rsidRDefault="00B70A86" w:rsidP="0087399F">
            <w:pPr>
              <w:tabs>
                <w:tab w:val="right" w:pos="1202"/>
              </w:tabs>
              <w:jc w:val="right"/>
              <w:outlineLvl w:val="0"/>
              <w:rPr>
                <w:rFonts w:ascii="Calibri" w:eastAsia="Calibri" w:hAnsi="Calibri" w:cs="Arial"/>
                <w:b/>
                <w:bCs/>
                <w:sz w:val="20"/>
                <w:szCs w:val="20"/>
              </w:rPr>
            </w:pPr>
            <w:bookmarkStart w:id="3613" w:name="_Toc4060340"/>
            <w:r>
              <w:rPr>
                <w:rFonts w:ascii="Calibri" w:eastAsia="Calibri" w:hAnsi="Calibri" w:cs="Arial"/>
                <w:b/>
                <w:bCs/>
                <w:sz w:val="20"/>
                <w:szCs w:val="20"/>
              </w:rPr>
              <w:t>256,152</w:t>
            </w:r>
            <w:bookmarkEnd w:id="3613"/>
          </w:p>
        </w:tc>
        <w:tc>
          <w:tcPr>
            <w:tcW w:w="1338" w:type="dxa"/>
            <w:tcBorders>
              <w:top w:val="single" w:sz="4" w:space="0" w:color="auto"/>
              <w:left w:val="nil"/>
              <w:bottom w:val="single" w:sz="12" w:space="0" w:color="auto"/>
            </w:tcBorders>
            <w:vAlign w:val="bottom"/>
          </w:tcPr>
          <w:p w14:paraId="60D94067" w14:textId="77777777" w:rsidR="0087399F" w:rsidRPr="0003594B" w:rsidRDefault="00B70A86" w:rsidP="0087399F">
            <w:pPr>
              <w:tabs>
                <w:tab w:val="right" w:pos="1202"/>
              </w:tabs>
              <w:jc w:val="right"/>
              <w:outlineLvl w:val="0"/>
              <w:rPr>
                <w:rFonts w:ascii="Calibri" w:eastAsia="Calibri" w:hAnsi="Calibri" w:cs="Arial"/>
                <w:b/>
                <w:bCs/>
                <w:sz w:val="20"/>
                <w:szCs w:val="20"/>
              </w:rPr>
            </w:pPr>
            <w:bookmarkStart w:id="3614" w:name="_Toc4060341"/>
            <w:r>
              <w:rPr>
                <w:rFonts w:ascii="Calibri" w:eastAsia="Calibri" w:hAnsi="Calibri" w:cs="Arial"/>
                <w:b/>
                <w:bCs/>
                <w:sz w:val="20"/>
                <w:szCs w:val="20"/>
              </w:rPr>
              <w:t>32,450</w:t>
            </w:r>
            <w:bookmarkEnd w:id="3614"/>
          </w:p>
        </w:tc>
        <w:tc>
          <w:tcPr>
            <w:tcW w:w="1338" w:type="dxa"/>
            <w:tcBorders>
              <w:top w:val="single" w:sz="4" w:space="0" w:color="auto"/>
              <w:left w:val="nil"/>
              <w:bottom w:val="single" w:sz="12" w:space="0" w:color="auto"/>
              <w:right w:val="nil"/>
            </w:tcBorders>
            <w:shd w:val="clear" w:color="auto" w:fill="FFFFFF" w:themeFill="background1"/>
            <w:vAlign w:val="bottom"/>
          </w:tcPr>
          <w:p w14:paraId="09889968" w14:textId="77777777" w:rsidR="0087399F" w:rsidRPr="00EA22B8" w:rsidRDefault="00A07CD9" w:rsidP="0087399F">
            <w:pPr>
              <w:tabs>
                <w:tab w:val="right" w:pos="1202"/>
              </w:tabs>
              <w:jc w:val="right"/>
              <w:outlineLvl w:val="0"/>
              <w:rPr>
                <w:rFonts w:ascii="Calibri" w:hAnsi="Calibri" w:cs="Arial"/>
                <w:b/>
                <w:iCs/>
                <w:sz w:val="20"/>
                <w:szCs w:val="20"/>
              </w:rPr>
            </w:pPr>
            <w:bookmarkStart w:id="3615" w:name="_Toc4060342"/>
            <w:r w:rsidRPr="00EA22B8">
              <w:rPr>
                <w:rFonts w:ascii="Calibri" w:hAnsi="Calibri" w:cs="Arial"/>
                <w:b/>
                <w:iCs/>
                <w:sz w:val="20"/>
                <w:szCs w:val="20"/>
              </w:rPr>
              <w:t>17</w:t>
            </w:r>
            <w:r>
              <w:rPr>
                <w:rFonts w:ascii="Calibri" w:hAnsi="Calibri" w:cs="Arial"/>
                <w:b/>
                <w:iCs/>
                <w:sz w:val="20"/>
                <w:szCs w:val="20"/>
              </w:rPr>
              <w:t>8</w:t>
            </w:r>
            <w:r w:rsidR="008E11A7" w:rsidRPr="00EA22B8">
              <w:rPr>
                <w:rFonts w:ascii="Calibri" w:hAnsi="Calibri" w:cs="Arial"/>
                <w:b/>
                <w:iCs/>
                <w:sz w:val="20"/>
                <w:szCs w:val="20"/>
              </w:rPr>
              <w:t>,546</w:t>
            </w:r>
            <w:bookmarkEnd w:id="3615"/>
          </w:p>
        </w:tc>
        <w:tc>
          <w:tcPr>
            <w:tcW w:w="1339" w:type="dxa"/>
            <w:tcBorders>
              <w:top w:val="single" w:sz="4" w:space="0" w:color="auto"/>
              <w:left w:val="nil"/>
              <w:bottom w:val="single" w:sz="12" w:space="0" w:color="auto"/>
              <w:right w:val="nil"/>
            </w:tcBorders>
            <w:shd w:val="clear" w:color="auto" w:fill="FFFFFF" w:themeFill="background1"/>
            <w:vAlign w:val="bottom"/>
          </w:tcPr>
          <w:p w14:paraId="5871EED1" w14:textId="77777777" w:rsidR="0087399F" w:rsidRPr="00EA22B8" w:rsidRDefault="00A07CD9" w:rsidP="0087399F">
            <w:pPr>
              <w:tabs>
                <w:tab w:val="right" w:pos="1202"/>
              </w:tabs>
              <w:jc w:val="right"/>
              <w:outlineLvl w:val="0"/>
              <w:rPr>
                <w:rFonts w:ascii="Calibri" w:hAnsi="Calibri" w:cs="Arial"/>
                <w:b/>
                <w:iCs/>
                <w:sz w:val="20"/>
                <w:szCs w:val="20"/>
              </w:rPr>
            </w:pPr>
            <w:bookmarkStart w:id="3616" w:name="_Toc4060343"/>
            <w:r>
              <w:rPr>
                <w:rFonts w:ascii="Calibri" w:hAnsi="Calibri" w:cs="Arial"/>
                <w:b/>
                <w:iCs/>
                <w:sz w:val="20"/>
                <w:szCs w:val="20"/>
              </w:rPr>
              <w:t>29,705</w:t>
            </w:r>
            <w:bookmarkEnd w:id="3616"/>
          </w:p>
        </w:tc>
      </w:tr>
    </w:tbl>
    <w:p w14:paraId="285A3288" w14:textId="77777777" w:rsidR="0087399F" w:rsidRPr="001E7DB0" w:rsidRDefault="0087399F" w:rsidP="001E7DB0">
      <w:pPr>
        <w:pStyle w:val="T1"/>
        <w:spacing w:before="0" w:after="0" w:line="240" w:lineRule="auto"/>
        <w:ind w:left="567"/>
        <w:rPr>
          <w:rFonts w:asciiTheme="minorHAnsi" w:hAnsiTheme="minorHAnsi" w:cs="Arial"/>
          <w:b w:val="0"/>
          <w:sz w:val="22"/>
          <w:szCs w:val="22"/>
          <w:lang w:val="en-GB"/>
        </w:rPr>
      </w:pPr>
    </w:p>
    <w:p w14:paraId="27515FB4" w14:textId="77777777" w:rsidR="008E11A7" w:rsidRDefault="008E11A7" w:rsidP="001E7DB0">
      <w:pPr>
        <w:pStyle w:val="TT"/>
        <w:tabs>
          <w:tab w:val="left" w:pos="9180"/>
        </w:tabs>
        <w:spacing w:line="240" w:lineRule="exact"/>
        <w:jc w:val="both"/>
        <w:rPr>
          <w:rFonts w:asciiTheme="minorHAnsi" w:hAnsiTheme="minorHAnsi" w:cs="Arial"/>
          <w:sz w:val="22"/>
          <w:szCs w:val="22"/>
        </w:rPr>
        <w:sectPr w:rsidR="008E11A7" w:rsidSect="00F26FF5">
          <w:pgSz w:w="11907" w:h="16840" w:code="9"/>
          <w:pgMar w:top="1418" w:right="1134" w:bottom="1134" w:left="1418" w:header="851" w:footer="851" w:gutter="0"/>
          <w:cols w:space="720"/>
          <w:noEndnote/>
        </w:sectPr>
      </w:pPr>
    </w:p>
    <w:p w14:paraId="77D13D20" w14:textId="77777777" w:rsidR="000E153A" w:rsidRDefault="000E153A" w:rsidP="001E7DB0">
      <w:pPr>
        <w:pStyle w:val="TT"/>
        <w:tabs>
          <w:tab w:val="left" w:pos="9180"/>
        </w:tabs>
        <w:spacing w:line="240" w:lineRule="exact"/>
        <w:jc w:val="both"/>
        <w:rPr>
          <w:rFonts w:asciiTheme="minorHAnsi" w:hAnsiTheme="minorHAnsi" w:cs="Arial"/>
          <w:sz w:val="22"/>
          <w:szCs w:val="22"/>
        </w:rPr>
      </w:pPr>
    </w:p>
    <w:p w14:paraId="3122F26E" w14:textId="77777777" w:rsidR="008E11A7" w:rsidRPr="008E11A7" w:rsidRDefault="00E53CEC" w:rsidP="008E11A7">
      <w:pPr>
        <w:keepNext/>
        <w:tabs>
          <w:tab w:val="left" w:pos="567"/>
        </w:tabs>
        <w:jc w:val="both"/>
        <w:rPr>
          <w:rFonts w:ascii="Calibri" w:hAnsi="Calibri" w:cs="Arial"/>
          <w:b/>
          <w:bCs/>
          <w:sz w:val="22"/>
          <w:szCs w:val="22"/>
        </w:rPr>
      </w:pPr>
      <w:r>
        <w:rPr>
          <w:rFonts w:ascii="Calibri" w:hAnsi="Calibri" w:cs="Arial"/>
          <w:b/>
          <w:bCs/>
          <w:sz w:val="22"/>
          <w:szCs w:val="22"/>
        </w:rPr>
        <w:t>3</w:t>
      </w:r>
      <w:r w:rsidR="00FD0B72">
        <w:rPr>
          <w:rFonts w:ascii="Calibri" w:hAnsi="Calibri" w:cs="Arial"/>
          <w:b/>
          <w:bCs/>
          <w:sz w:val="22"/>
          <w:szCs w:val="22"/>
        </w:rPr>
        <w:t>5</w:t>
      </w:r>
      <w:r>
        <w:rPr>
          <w:rFonts w:ascii="Calibri" w:hAnsi="Calibri" w:cs="Arial"/>
          <w:b/>
          <w:bCs/>
          <w:sz w:val="22"/>
          <w:szCs w:val="22"/>
        </w:rPr>
        <w:t>.</w:t>
      </w:r>
      <w:r w:rsidR="008E11A7" w:rsidRPr="008E11A7">
        <w:rPr>
          <w:rFonts w:ascii="Calibri" w:hAnsi="Calibri" w:cs="Arial"/>
          <w:b/>
          <w:bCs/>
          <w:sz w:val="22"/>
          <w:szCs w:val="22"/>
        </w:rPr>
        <w:tab/>
      </w:r>
      <w:r w:rsidR="008E11A7" w:rsidRPr="008E11A7">
        <w:rPr>
          <w:rFonts w:ascii="Calibri" w:hAnsi="Calibri" w:cs="Arial"/>
          <w:b/>
          <w:sz w:val="22"/>
          <w:szCs w:val="22"/>
        </w:rPr>
        <w:t>Related-party transactions</w:t>
      </w:r>
      <w:r w:rsidR="008E11A7" w:rsidRPr="008E11A7">
        <w:rPr>
          <w:rFonts w:ascii="Calibri" w:hAnsi="Calibri" w:cs="Arial"/>
          <w:b/>
          <w:bCs/>
          <w:sz w:val="22"/>
          <w:szCs w:val="22"/>
        </w:rPr>
        <w:t xml:space="preserve"> (continued)</w:t>
      </w:r>
    </w:p>
    <w:p w14:paraId="24BB3EE7" w14:textId="77777777" w:rsidR="008E11A7" w:rsidRPr="008E11A7" w:rsidRDefault="008E11A7" w:rsidP="008E11A7">
      <w:pPr>
        <w:keepNext/>
        <w:jc w:val="both"/>
        <w:rPr>
          <w:rFonts w:ascii="Calibri" w:hAnsi="Calibri" w:cs="Arial"/>
          <w:b/>
          <w:bCs/>
          <w:sz w:val="22"/>
          <w:szCs w:val="22"/>
          <w:highlight w:val="yellow"/>
        </w:rPr>
      </w:pPr>
    </w:p>
    <w:p w14:paraId="3E68EEB2" w14:textId="77777777" w:rsidR="008E11A7" w:rsidRPr="008E11A7" w:rsidRDefault="008E11A7" w:rsidP="008E11A7">
      <w:pPr>
        <w:keepNext/>
        <w:tabs>
          <w:tab w:val="left" w:pos="567"/>
        </w:tabs>
        <w:jc w:val="both"/>
        <w:rPr>
          <w:rFonts w:ascii="Calibri" w:hAnsi="Calibri" w:cs="Arial"/>
          <w:bCs/>
          <w:sz w:val="22"/>
          <w:szCs w:val="22"/>
          <w:highlight w:val="yellow"/>
        </w:rPr>
      </w:pPr>
      <w:r w:rsidRPr="008E11A7">
        <w:rPr>
          <w:rFonts w:ascii="Calibri" w:hAnsi="Calibri" w:cs="Arial"/>
          <w:bCs/>
          <w:sz w:val="22"/>
          <w:szCs w:val="22"/>
        </w:rPr>
        <w:t>a)</w:t>
      </w:r>
      <w:r w:rsidRPr="008E11A7">
        <w:rPr>
          <w:rFonts w:ascii="Calibri" w:hAnsi="Calibri" w:cs="Arial"/>
          <w:bCs/>
          <w:sz w:val="22"/>
          <w:szCs w:val="22"/>
        </w:rPr>
        <w:tab/>
      </w:r>
      <w:r w:rsidRPr="008E11A7">
        <w:rPr>
          <w:rFonts w:ascii="Calibri" w:hAnsi="Calibri" w:cs="Arial"/>
          <w:sz w:val="22"/>
          <w:szCs w:val="22"/>
        </w:rPr>
        <w:t>Related-party transactions</w:t>
      </w:r>
      <w:r w:rsidRPr="008E11A7">
        <w:rPr>
          <w:rFonts w:ascii="Calibri" w:hAnsi="Calibri" w:cs="Arial"/>
          <w:bCs/>
          <w:sz w:val="22"/>
          <w:szCs w:val="22"/>
        </w:rPr>
        <w:t xml:space="preserve"> (continued)</w:t>
      </w:r>
    </w:p>
    <w:p w14:paraId="5A9A0724" w14:textId="77777777" w:rsidR="008E11A7" w:rsidRPr="008E11A7" w:rsidRDefault="008E11A7" w:rsidP="008E11A7">
      <w:pPr>
        <w:keepNext/>
        <w:jc w:val="both"/>
        <w:rPr>
          <w:rFonts w:ascii="Calibri" w:hAnsi="Calibri" w:cs="Arial"/>
          <w:bCs/>
          <w:sz w:val="22"/>
          <w:szCs w:val="22"/>
          <w:highlight w:val="yellow"/>
        </w:rPr>
      </w:pPr>
    </w:p>
    <w:p w14:paraId="6210E02B" w14:textId="77777777" w:rsidR="008E11A7" w:rsidRPr="008E11A7" w:rsidRDefault="008E11A7" w:rsidP="008E11A7">
      <w:pPr>
        <w:tabs>
          <w:tab w:val="left" w:pos="426"/>
        </w:tabs>
        <w:jc w:val="both"/>
        <w:rPr>
          <w:rFonts w:ascii="Calibri" w:hAnsi="Calibri" w:cs="Arial"/>
        </w:rPr>
      </w:pPr>
    </w:p>
    <w:tbl>
      <w:tblPr>
        <w:tblW w:w="4886" w:type="pct"/>
        <w:jc w:val="center"/>
        <w:tblLayout w:type="fixed"/>
        <w:tblCellMar>
          <w:left w:w="113" w:type="dxa"/>
          <w:right w:w="85" w:type="dxa"/>
        </w:tblCellMar>
        <w:tblLook w:val="00A0" w:firstRow="1" w:lastRow="0" w:firstColumn="1" w:lastColumn="0" w:noHBand="0" w:noVBand="0"/>
      </w:tblPr>
      <w:tblGrid>
        <w:gridCol w:w="3734"/>
        <w:gridCol w:w="1357"/>
        <w:gridCol w:w="16"/>
        <w:gridCol w:w="1342"/>
        <w:gridCol w:w="1340"/>
        <w:gridCol w:w="6"/>
        <w:gridCol w:w="1347"/>
      </w:tblGrid>
      <w:tr w:rsidR="008E11A7" w:rsidRPr="008E11A7" w14:paraId="59AF9E11" w14:textId="77777777" w:rsidTr="00917C4F">
        <w:trPr>
          <w:trHeight w:val="19"/>
          <w:jc w:val="center"/>
        </w:trPr>
        <w:tc>
          <w:tcPr>
            <w:tcW w:w="3734" w:type="dxa"/>
            <w:vAlign w:val="bottom"/>
          </w:tcPr>
          <w:p w14:paraId="3C74C7A2" w14:textId="77777777" w:rsidR="008E11A7" w:rsidRPr="008E11A7" w:rsidRDefault="008E11A7" w:rsidP="008E11A7">
            <w:pPr>
              <w:tabs>
                <w:tab w:val="right" w:pos="1202"/>
              </w:tabs>
              <w:outlineLvl w:val="0"/>
              <w:rPr>
                <w:rFonts w:ascii="Calibri" w:hAnsi="Calibri" w:cs="Arial"/>
                <w:sz w:val="20"/>
                <w:szCs w:val="20"/>
              </w:rPr>
            </w:pPr>
            <w:bookmarkStart w:id="3617" w:name="_Toc4060344"/>
            <w:r w:rsidRPr="008E11A7">
              <w:rPr>
                <w:rFonts w:ascii="Calibri" w:hAnsi="Calibri" w:cs="Arial"/>
                <w:b/>
                <w:sz w:val="20"/>
                <w:szCs w:val="20"/>
              </w:rPr>
              <w:t>Bank</w:t>
            </w:r>
            <w:bookmarkEnd w:id="3617"/>
          </w:p>
        </w:tc>
        <w:tc>
          <w:tcPr>
            <w:tcW w:w="1357" w:type="dxa"/>
            <w:vAlign w:val="bottom"/>
          </w:tcPr>
          <w:p w14:paraId="671B6EE9" w14:textId="77777777" w:rsidR="008E11A7" w:rsidRPr="008E11A7" w:rsidRDefault="008E11A7" w:rsidP="008E11A7">
            <w:pPr>
              <w:tabs>
                <w:tab w:val="right" w:pos="1202"/>
              </w:tabs>
              <w:jc w:val="right"/>
              <w:outlineLvl w:val="0"/>
              <w:rPr>
                <w:rFonts w:ascii="Calibri" w:hAnsi="Calibri" w:cs="Arial"/>
                <w:b/>
                <w:bCs/>
                <w:iCs/>
                <w:sz w:val="20"/>
                <w:szCs w:val="20"/>
              </w:rPr>
            </w:pPr>
            <w:bookmarkStart w:id="3618" w:name="_Toc4060345"/>
            <w:r w:rsidRPr="008E11A7">
              <w:rPr>
                <w:rFonts w:ascii="Calibri" w:hAnsi="Calibri" w:cs="Arial"/>
                <w:b/>
                <w:bCs/>
                <w:iCs/>
                <w:sz w:val="20"/>
                <w:szCs w:val="20"/>
              </w:rPr>
              <w:t>Assets</w:t>
            </w:r>
            <w:bookmarkEnd w:id="3618"/>
          </w:p>
        </w:tc>
        <w:tc>
          <w:tcPr>
            <w:tcW w:w="1358" w:type="dxa"/>
            <w:gridSpan w:val="2"/>
            <w:vAlign w:val="bottom"/>
          </w:tcPr>
          <w:p w14:paraId="227AD16A" w14:textId="77777777" w:rsidR="008E11A7" w:rsidRPr="008E11A7" w:rsidRDefault="008E11A7" w:rsidP="008E11A7">
            <w:pPr>
              <w:tabs>
                <w:tab w:val="right" w:pos="1202"/>
              </w:tabs>
              <w:jc w:val="right"/>
              <w:outlineLvl w:val="0"/>
              <w:rPr>
                <w:rFonts w:ascii="Calibri" w:hAnsi="Calibri" w:cs="Arial"/>
                <w:b/>
                <w:bCs/>
                <w:iCs/>
                <w:sz w:val="20"/>
                <w:szCs w:val="20"/>
              </w:rPr>
            </w:pPr>
            <w:bookmarkStart w:id="3619" w:name="_Toc4060346"/>
            <w:r w:rsidRPr="008E11A7">
              <w:rPr>
                <w:rFonts w:ascii="Calibri" w:hAnsi="Calibri" w:cs="Arial"/>
                <w:b/>
                <w:bCs/>
                <w:iCs/>
                <w:sz w:val="20"/>
                <w:szCs w:val="20"/>
              </w:rPr>
              <w:t>Liabilities</w:t>
            </w:r>
            <w:bookmarkEnd w:id="3619"/>
          </w:p>
        </w:tc>
        <w:tc>
          <w:tcPr>
            <w:tcW w:w="1346" w:type="dxa"/>
            <w:gridSpan w:val="2"/>
            <w:vAlign w:val="bottom"/>
          </w:tcPr>
          <w:p w14:paraId="5CC09125" w14:textId="77777777" w:rsidR="008E11A7" w:rsidRPr="008E11A7" w:rsidRDefault="008E11A7" w:rsidP="008E11A7">
            <w:pPr>
              <w:tabs>
                <w:tab w:val="right" w:pos="1202"/>
              </w:tabs>
              <w:jc w:val="right"/>
              <w:outlineLvl w:val="0"/>
              <w:rPr>
                <w:rFonts w:ascii="Calibri" w:hAnsi="Calibri" w:cs="Arial"/>
                <w:b/>
                <w:bCs/>
                <w:iCs/>
                <w:sz w:val="20"/>
                <w:szCs w:val="20"/>
              </w:rPr>
            </w:pPr>
            <w:bookmarkStart w:id="3620" w:name="_Toc4060347"/>
            <w:r w:rsidRPr="008E11A7">
              <w:rPr>
                <w:rFonts w:ascii="Calibri" w:hAnsi="Calibri" w:cs="Arial"/>
                <w:b/>
                <w:bCs/>
                <w:iCs/>
                <w:sz w:val="20"/>
                <w:szCs w:val="20"/>
              </w:rPr>
              <w:t>Assets</w:t>
            </w:r>
            <w:bookmarkEnd w:id="3620"/>
          </w:p>
        </w:tc>
        <w:tc>
          <w:tcPr>
            <w:tcW w:w="1347" w:type="dxa"/>
            <w:vAlign w:val="bottom"/>
          </w:tcPr>
          <w:p w14:paraId="628D16C6" w14:textId="77777777" w:rsidR="008E11A7" w:rsidRPr="008E11A7" w:rsidRDefault="008E11A7" w:rsidP="008E11A7">
            <w:pPr>
              <w:tabs>
                <w:tab w:val="right" w:pos="1202"/>
              </w:tabs>
              <w:jc w:val="right"/>
              <w:outlineLvl w:val="0"/>
              <w:rPr>
                <w:rFonts w:ascii="Calibri" w:hAnsi="Calibri" w:cs="Arial"/>
                <w:b/>
                <w:bCs/>
                <w:iCs/>
                <w:sz w:val="20"/>
                <w:szCs w:val="20"/>
              </w:rPr>
            </w:pPr>
            <w:bookmarkStart w:id="3621" w:name="_Toc4060348"/>
            <w:r w:rsidRPr="008E11A7">
              <w:rPr>
                <w:rFonts w:ascii="Calibri" w:hAnsi="Calibri" w:cs="Arial"/>
                <w:b/>
                <w:bCs/>
                <w:iCs/>
                <w:sz w:val="20"/>
                <w:szCs w:val="20"/>
              </w:rPr>
              <w:t>Liabilities</w:t>
            </w:r>
            <w:bookmarkEnd w:id="3621"/>
          </w:p>
        </w:tc>
      </w:tr>
      <w:tr w:rsidR="008E11A7" w:rsidRPr="008E11A7" w14:paraId="3BD36CB3" w14:textId="77777777" w:rsidTr="00EA22B8">
        <w:trPr>
          <w:trHeight w:val="630"/>
          <w:jc w:val="center"/>
        </w:trPr>
        <w:tc>
          <w:tcPr>
            <w:tcW w:w="3734" w:type="dxa"/>
            <w:vAlign w:val="bottom"/>
          </w:tcPr>
          <w:p w14:paraId="414FE0D8" w14:textId="77777777" w:rsidR="008E11A7" w:rsidRPr="008E11A7" w:rsidRDefault="008E11A7" w:rsidP="008E11A7">
            <w:pPr>
              <w:tabs>
                <w:tab w:val="right" w:pos="1202"/>
              </w:tabs>
              <w:outlineLvl w:val="0"/>
              <w:rPr>
                <w:rFonts w:ascii="Calibri" w:hAnsi="Calibri" w:cs="Arial"/>
                <w:sz w:val="20"/>
                <w:szCs w:val="20"/>
              </w:rPr>
            </w:pPr>
          </w:p>
        </w:tc>
        <w:tc>
          <w:tcPr>
            <w:tcW w:w="1373" w:type="dxa"/>
            <w:gridSpan w:val="2"/>
            <w:vAlign w:val="center"/>
          </w:tcPr>
          <w:p w14:paraId="3071A32C" w14:textId="77777777" w:rsidR="008E11A7" w:rsidRPr="008E11A7" w:rsidRDefault="00F212A9" w:rsidP="0003594B">
            <w:pPr>
              <w:tabs>
                <w:tab w:val="right" w:pos="1202"/>
              </w:tabs>
              <w:jc w:val="right"/>
              <w:outlineLvl w:val="0"/>
              <w:rPr>
                <w:rFonts w:ascii="Calibri" w:hAnsi="Calibri" w:cs="Arial"/>
                <w:b/>
                <w:bCs/>
                <w:iCs/>
                <w:sz w:val="20"/>
                <w:szCs w:val="20"/>
              </w:rPr>
            </w:pPr>
            <w:bookmarkStart w:id="3622" w:name="_Toc4060349"/>
            <w:r>
              <w:rPr>
                <w:rFonts w:ascii="Calibri" w:hAnsi="Calibri" w:cs="Arial"/>
                <w:b/>
                <w:bCs/>
                <w:sz w:val="20"/>
                <w:szCs w:val="20"/>
              </w:rPr>
              <w:t xml:space="preserve">31 December </w:t>
            </w:r>
            <w:r w:rsidR="008E11A7" w:rsidRPr="008E11A7">
              <w:rPr>
                <w:rFonts w:ascii="Calibri" w:hAnsi="Calibri" w:cs="Arial"/>
                <w:b/>
                <w:bCs/>
                <w:sz w:val="20"/>
                <w:szCs w:val="20"/>
              </w:rPr>
              <w:t>2018</w:t>
            </w:r>
            <w:bookmarkEnd w:id="3622"/>
          </w:p>
        </w:tc>
        <w:tc>
          <w:tcPr>
            <w:tcW w:w="1342" w:type="dxa"/>
            <w:vAlign w:val="center"/>
          </w:tcPr>
          <w:p w14:paraId="128DAD9F" w14:textId="77777777" w:rsidR="008E11A7" w:rsidRPr="008E11A7" w:rsidRDefault="00F212A9">
            <w:pPr>
              <w:tabs>
                <w:tab w:val="right" w:pos="1202"/>
              </w:tabs>
              <w:jc w:val="right"/>
              <w:outlineLvl w:val="0"/>
              <w:rPr>
                <w:rFonts w:ascii="Calibri" w:hAnsi="Calibri" w:cs="Arial"/>
                <w:b/>
                <w:bCs/>
                <w:iCs/>
                <w:sz w:val="20"/>
                <w:szCs w:val="20"/>
              </w:rPr>
            </w:pPr>
            <w:bookmarkStart w:id="3623" w:name="_Toc4060350"/>
            <w:r>
              <w:rPr>
                <w:rFonts w:ascii="Calibri" w:hAnsi="Calibri" w:cs="Arial"/>
                <w:b/>
                <w:bCs/>
                <w:sz w:val="20"/>
                <w:szCs w:val="20"/>
              </w:rPr>
              <w:t>31 December</w:t>
            </w:r>
            <w:r w:rsidRPr="008E11A7">
              <w:rPr>
                <w:rFonts w:ascii="Calibri" w:hAnsi="Calibri" w:cs="Arial"/>
                <w:b/>
                <w:bCs/>
                <w:sz w:val="20"/>
                <w:szCs w:val="20"/>
              </w:rPr>
              <w:t xml:space="preserve"> </w:t>
            </w:r>
            <w:r w:rsidR="008E11A7" w:rsidRPr="008E11A7">
              <w:rPr>
                <w:rFonts w:ascii="Calibri" w:hAnsi="Calibri" w:cs="Arial"/>
                <w:b/>
                <w:bCs/>
                <w:sz w:val="20"/>
                <w:szCs w:val="20"/>
              </w:rPr>
              <w:t>2018</w:t>
            </w:r>
            <w:bookmarkEnd w:id="3623"/>
          </w:p>
        </w:tc>
        <w:tc>
          <w:tcPr>
            <w:tcW w:w="1340" w:type="dxa"/>
            <w:vAlign w:val="center"/>
          </w:tcPr>
          <w:p w14:paraId="604A700C" w14:textId="77777777" w:rsidR="008E11A7" w:rsidRPr="008E11A7" w:rsidRDefault="00F212A9">
            <w:pPr>
              <w:tabs>
                <w:tab w:val="right" w:pos="1202"/>
              </w:tabs>
              <w:jc w:val="right"/>
              <w:outlineLvl w:val="0"/>
              <w:rPr>
                <w:rFonts w:ascii="Calibri" w:hAnsi="Calibri" w:cs="Arial"/>
                <w:b/>
                <w:bCs/>
                <w:iCs/>
                <w:sz w:val="20"/>
                <w:szCs w:val="20"/>
              </w:rPr>
            </w:pPr>
            <w:bookmarkStart w:id="3624" w:name="_Toc4060351"/>
            <w:r>
              <w:rPr>
                <w:rFonts w:ascii="Calibri" w:hAnsi="Calibri" w:cs="Arial"/>
                <w:b/>
                <w:bCs/>
                <w:sz w:val="20"/>
                <w:szCs w:val="20"/>
              </w:rPr>
              <w:t>31 December</w:t>
            </w:r>
            <w:r w:rsidRPr="008E11A7">
              <w:rPr>
                <w:rFonts w:ascii="Calibri" w:hAnsi="Calibri" w:cs="Arial"/>
                <w:b/>
                <w:bCs/>
                <w:iCs/>
                <w:sz w:val="20"/>
                <w:szCs w:val="20"/>
              </w:rPr>
              <w:t xml:space="preserve"> </w:t>
            </w:r>
            <w:r w:rsidR="008E11A7" w:rsidRPr="008E11A7">
              <w:rPr>
                <w:rFonts w:ascii="Calibri" w:hAnsi="Calibri" w:cs="Arial"/>
                <w:b/>
                <w:bCs/>
                <w:iCs/>
                <w:sz w:val="20"/>
                <w:szCs w:val="20"/>
              </w:rPr>
              <w:t>2017</w:t>
            </w:r>
            <w:bookmarkEnd w:id="3624"/>
          </w:p>
        </w:tc>
        <w:tc>
          <w:tcPr>
            <w:tcW w:w="1353" w:type="dxa"/>
            <w:gridSpan w:val="2"/>
            <w:vAlign w:val="center"/>
          </w:tcPr>
          <w:p w14:paraId="22B95A8C" w14:textId="77777777" w:rsidR="008E11A7" w:rsidRPr="008E11A7" w:rsidRDefault="00F212A9">
            <w:pPr>
              <w:tabs>
                <w:tab w:val="right" w:pos="1202"/>
              </w:tabs>
              <w:jc w:val="right"/>
              <w:outlineLvl w:val="0"/>
              <w:rPr>
                <w:rFonts w:ascii="Calibri" w:hAnsi="Calibri" w:cs="Arial"/>
                <w:b/>
                <w:bCs/>
                <w:iCs/>
                <w:sz w:val="20"/>
                <w:szCs w:val="20"/>
              </w:rPr>
            </w:pPr>
            <w:bookmarkStart w:id="3625" w:name="_Toc4060352"/>
            <w:r>
              <w:rPr>
                <w:rFonts w:ascii="Calibri" w:hAnsi="Calibri" w:cs="Arial"/>
                <w:b/>
                <w:bCs/>
                <w:sz w:val="20"/>
                <w:szCs w:val="20"/>
              </w:rPr>
              <w:t>31 December</w:t>
            </w:r>
            <w:r w:rsidRPr="008E11A7">
              <w:rPr>
                <w:rFonts w:ascii="Calibri" w:hAnsi="Calibri" w:cs="Arial"/>
                <w:b/>
                <w:bCs/>
                <w:iCs/>
                <w:sz w:val="20"/>
                <w:szCs w:val="20"/>
              </w:rPr>
              <w:t xml:space="preserve"> </w:t>
            </w:r>
            <w:r w:rsidR="008E11A7" w:rsidRPr="008E11A7">
              <w:rPr>
                <w:rFonts w:ascii="Calibri" w:hAnsi="Calibri" w:cs="Arial"/>
                <w:b/>
                <w:bCs/>
                <w:iCs/>
                <w:sz w:val="20"/>
                <w:szCs w:val="20"/>
              </w:rPr>
              <w:t>2017</w:t>
            </w:r>
            <w:bookmarkEnd w:id="3625"/>
          </w:p>
        </w:tc>
      </w:tr>
      <w:tr w:rsidR="008E11A7" w:rsidRPr="008E11A7" w14:paraId="19119406" w14:textId="77777777" w:rsidTr="00917C4F">
        <w:trPr>
          <w:trHeight w:val="323"/>
          <w:jc w:val="center"/>
        </w:trPr>
        <w:tc>
          <w:tcPr>
            <w:tcW w:w="3734" w:type="dxa"/>
            <w:vAlign w:val="bottom"/>
          </w:tcPr>
          <w:p w14:paraId="38FDDF93" w14:textId="77777777" w:rsidR="008E11A7" w:rsidRPr="008E11A7" w:rsidRDefault="008E11A7" w:rsidP="008E11A7">
            <w:pPr>
              <w:tabs>
                <w:tab w:val="right" w:pos="1202"/>
              </w:tabs>
              <w:outlineLvl w:val="0"/>
              <w:rPr>
                <w:rFonts w:ascii="Calibri" w:hAnsi="Calibri" w:cs="Arial"/>
                <w:sz w:val="20"/>
                <w:szCs w:val="20"/>
              </w:rPr>
            </w:pPr>
          </w:p>
        </w:tc>
        <w:tc>
          <w:tcPr>
            <w:tcW w:w="1373" w:type="dxa"/>
            <w:gridSpan w:val="2"/>
            <w:vAlign w:val="bottom"/>
          </w:tcPr>
          <w:p w14:paraId="7E76EE5A" w14:textId="77777777" w:rsidR="008E11A7" w:rsidRPr="008E11A7" w:rsidRDefault="008E11A7" w:rsidP="008E11A7">
            <w:pPr>
              <w:tabs>
                <w:tab w:val="right" w:pos="1202"/>
              </w:tabs>
              <w:jc w:val="right"/>
              <w:outlineLvl w:val="0"/>
              <w:rPr>
                <w:rFonts w:ascii="Calibri" w:hAnsi="Calibri" w:cs="Arial"/>
                <w:b/>
                <w:bCs/>
                <w:sz w:val="20"/>
                <w:szCs w:val="20"/>
              </w:rPr>
            </w:pPr>
            <w:bookmarkStart w:id="3626" w:name="_Toc4060353"/>
            <w:r w:rsidRPr="008E11A7">
              <w:rPr>
                <w:rFonts w:ascii="Calibri" w:hAnsi="Calibri" w:cs="Arial"/>
                <w:b/>
                <w:sz w:val="20"/>
                <w:szCs w:val="20"/>
              </w:rPr>
              <w:t>HRK ‘000</w:t>
            </w:r>
            <w:bookmarkEnd w:id="3626"/>
          </w:p>
        </w:tc>
        <w:tc>
          <w:tcPr>
            <w:tcW w:w="1342" w:type="dxa"/>
            <w:vAlign w:val="bottom"/>
          </w:tcPr>
          <w:p w14:paraId="33A2FEBD" w14:textId="77777777" w:rsidR="008E11A7" w:rsidRPr="008E11A7" w:rsidRDefault="008E11A7" w:rsidP="008E11A7">
            <w:pPr>
              <w:tabs>
                <w:tab w:val="right" w:pos="1202"/>
              </w:tabs>
              <w:jc w:val="right"/>
              <w:outlineLvl w:val="0"/>
              <w:rPr>
                <w:rFonts w:ascii="Calibri" w:hAnsi="Calibri" w:cs="Arial"/>
                <w:b/>
                <w:bCs/>
                <w:sz w:val="20"/>
                <w:szCs w:val="20"/>
              </w:rPr>
            </w:pPr>
            <w:bookmarkStart w:id="3627" w:name="_Toc4060354"/>
            <w:r w:rsidRPr="008E11A7">
              <w:rPr>
                <w:rFonts w:ascii="Calibri" w:hAnsi="Calibri" w:cs="Arial"/>
                <w:b/>
                <w:bCs/>
                <w:sz w:val="20"/>
                <w:szCs w:val="20"/>
              </w:rPr>
              <w:t>HRK ‘000</w:t>
            </w:r>
            <w:bookmarkEnd w:id="3627"/>
          </w:p>
        </w:tc>
        <w:tc>
          <w:tcPr>
            <w:tcW w:w="1340" w:type="dxa"/>
            <w:vAlign w:val="bottom"/>
          </w:tcPr>
          <w:p w14:paraId="0F135EDF" w14:textId="77777777" w:rsidR="008E11A7" w:rsidRPr="008E11A7" w:rsidRDefault="008E11A7" w:rsidP="008E11A7">
            <w:pPr>
              <w:tabs>
                <w:tab w:val="right" w:pos="1202"/>
              </w:tabs>
              <w:jc w:val="right"/>
              <w:outlineLvl w:val="0"/>
              <w:rPr>
                <w:rFonts w:ascii="Calibri" w:hAnsi="Calibri" w:cs="Arial"/>
                <w:b/>
                <w:sz w:val="20"/>
                <w:szCs w:val="20"/>
              </w:rPr>
            </w:pPr>
            <w:bookmarkStart w:id="3628" w:name="_Toc4060355"/>
            <w:r w:rsidRPr="008E11A7">
              <w:rPr>
                <w:rFonts w:ascii="Calibri" w:hAnsi="Calibri" w:cs="Arial"/>
                <w:b/>
                <w:sz w:val="20"/>
                <w:szCs w:val="20"/>
              </w:rPr>
              <w:t>HRK ‘000</w:t>
            </w:r>
            <w:bookmarkEnd w:id="3628"/>
          </w:p>
        </w:tc>
        <w:tc>
          <w:tcPr>
            <w:tcW w:w="1353" w:type="dxa"/>
            <w:gridSpan w:val="2"/>
            <w:vAlign w:val="bottom"/>
          </w:tcPr>
          <w:p w14:paraId="752B4C0D" w14:textId="77777777" w:rsidR="008E11A7" w:rsidRPr="008E11A7" w:rsidRDefault="008E11A7" w:rsidP="008E11A7">
            <w:pPr>
              <w:tabs>
                <w:tab w:val="right" w:pos="1202"/>
              </w:tabs>
              <w:jc w:val="right"/>
              <w:outlineLvl w:val="0"/>
              <w:rPr>
                <w:rFonts w:ascii="Calibri" w:hAnsi="Calibri" w:cs="Arial"/>
                <w:b/>
                <w:sz w:val="20"/>
                <w:szCs w:val="20"/>
              </w:rPr>
            </w:pPr>
            <w:bookmarkStart w:id="3629" w:name="_Toc4060356"/>
            <w:r w:rsidRPr="008E11A7">
              <w:rPr>
                <w:rFonts w:ascii="Calibri" w:hAnsi="Calibri" w:cs="Arial"/>
                <w:b/>
                <w:bCs/>
                <w:sz w:val="20"/>
                <w:szCs w:val="20"/>
              </w:rPr>
              <w:t>HRK ‘000</w:t>
            </w:r>
            <w:bookmarkEnd w:id="3629"/>
          </w:p>
        </w:tc>
      </w:tr>
      <w:tr w:rsidR="00917C4F" w:rsidRPr="008E11A7" w14:paraId="79B4DADF" w14:textId="77777777" w:rsidTr="00EA22B8">
        <w:trPr>
          <w:trHeight w:val="369"/>
          <w:jc w:val="center"/>
        </w:trPr>
        <w:tc>
          <w:tcPr>
            <w:tcW w:w="3734" w:type="dxa"/>
            <w:vAlign w:val="bottom"/>
          </w:tcPr>
          <w:p w14:paraId="5268630D" w14:textId="77777777" w:rsidR="00917C4F" w:rsidRPr="008E11A7" w:rsidRDefault="00917C4F" w:rsidP="00917C4F">
            <w:pPr>
              <w:tabs>
                <w:tab w:val="right" w:pos="1202"/>
              </w:tabs>
              <w:outlineLvl w:val="0"/>
              <w:rPr>
                <w:rFonts w:ascii="Calibri" w:hAnsi="Calibri" w:cs="Arial"/>
                <w:sz w:val="20"/>
                <w:szCs w:val="20"/>
              </w:rPr>
            </w:pPr>
            <w:bookmarkStart w:id="3630" w:name="_Toc4060357"/>
            <w:r w:rsidRPr="008E11A7">
              <w:rPr>
                <w:rFonts w:ascii="Calibri" w:hAnsi="Calibri" w:cs="Arial"/>
                <w:sz w:val="20"/>
                <w:szCs w:val="20"/>
              </w:rPr>
              <w:t>Owner</w:t>
            </w:r>
            <w:bookmarkEnd w:id="3630"/>
          </w:p>
        </w:tc>
        <w:tc>
          <w:tcPr>
            <w:tcW w:w="1373" w:type="dxa"/>
            <w:gridSpan w:val="2"/>
            <w:shd w:val="clear" w:color="auto" w:fill="auto"/>
            <w:vAlign w:val="bottom"/>
          </w:tcPr>
          <w:p w14:paraId="09ACBE65" w14:textId="77777777" w:rsidR="00917C4F" w:rsidRPr="008E11A7" w:rsidRDefault="00917C4F" w:rsidP="00917C4F">
            <w:pPr>
              <w:tabs>
                <w:tab w:val="right" w:pos="1202"/>
              </w:tabs>
              <w:jc w:val="right"/>
              <w:outlineLvl w:val="0"/>
              <w:rPr>
                <w:rFonts w:ascii="Calibri" w:hAnsi="Calibri" w:cs="Arial"/>
                <w:bCs/>
                <w:iCs/>
                <w:sz w:val="19"/>
                <w:szCs w:val="19"/>
              </w:rPr>
            </w:pPr>
            <w:bookmarkStart w:id="3631" w:name="_Toc4060358"/>
            <w:r w:rsidRPr="00797EE8">
              <w:rPr>
                <w:rFonts w:ascii="Calibri" w:hAnsi="Calibri"/>
                <w:sz w:val="20"/>
                <w:szCs w:val="20"/>
              </w:rPr>
              <w:t>4</w:t>
            </w:r>
            <w:r>
              <w:rPr>
                <w:rFonts w:ascii="Calibri" w:hAnsi="Calibri"/>
                <w:sz w:val="20"/>
                <w:szCs w:val="20"/>
              </w:rPr>
              <w:t>,</w:t>
            </w:r>
            <w:r w:rsidRPr="00797EE8">
              <w:rPr>
                <w:rFonts w:ascii="Calibri" w:hAnsi="Calibri"/>
                <w:sz w:val="20"/>
                <w:szCs w:val="20"/>
              </w:rPr>
              <w:t>335</w:t>
            </w:r>
            <w:r>
              <w:rPr>
                <w:rFonts w:ascii="Calibri" w:hAnsi="Calibri"/>
                <w:sz w:val="20"/>
                <w:szCs w:val="20"/>
              </w:rPr>
              <w:t>,</w:t>
            </w:r>
            <w:r w:rsidRPr="00797EE8">
              <w:rPr>
                <w:rFonts w:ascii="Calibri" w:hAnsi="Calibri"/>
                <w:sz w:val="20"/>
                <w:szCs w:val="20"/>
              </w:rPr>
              <w:t>942</w:t>
            </w:r>
            <w:bookmarkEnd w:id="3631"/>
          </w:p>
        </w:tc>
        <w:tc>
          <w:tcPr>
            <w:tcW w:w="1342" w:type="dxa"/>
            <w:shd w:val="clear" w:color="auto" w:fill="auto"/>
            <w:vAlign w:val="bottom"/>
          </w:tcPr>
          <w:p w14:paraId="4310E5E8" w14:textId="77777777" w:rsidR="00917C4F" w:rsidRPr="008E11A7" w:rsidRDefault="00917C4F" w:rsidP="00917C4F">
            <w:pPr>
              <w:tabs>
                <w:tab w:val="right" w:pos="1202"/>
              </w:tabs>
              <w:jc w:val="right"/>
              <w:outlineLvl w:val="0"/>
              <w:rPr>
                <w:rFonts w:ascii="Calibri" w:hAnsi="Calibri" w:cs="Arial"/>
                <w:bCs/>
                <w:iCs/>
                <w:sz w:val="19"/>
                <w:szCs w:val="19"/>
              </w:rPr>
            </w:pPr>
            <w:bookmarkStart w:id="3632" w:name="_Toc4060359"/>
            <w:r w:rsidRPr="00797EE8">
              <w:rPr>
                <w:rFonts w:ascii="Calibri" w:hAnsi="Calibri"/>
                <w:sz w:val="20"/>
                <w:szCs w:val="20"/>
              </w:rPr>
              <w:t>189</w:t>
            </w:r>
            <w:r>
              <w:rPr>
                <w:rFonts w:ascii="Calibri" w:hAnsi="Calibri"/>
                <w:sz w:val="20"/>
                <w:szCs w:val="20"/>
              </w:rPr>
              <w:t>,</w:t>
            </w:r>
            <w:r w:rsidRPr="00797EE8">
              <w:rPr>
                <w:rFonts w:ascii="Calibri" w:hAnsi="Calibri"/>
                <w:sz w:val="20"/>
                <w:szCs w:val="20"/>
              </w:rPr>
              <w:t>014</w:t>
            </w:r>
            <w:bookmarkEnd w:id="3632"/>
          </w:p>
        </w:tc>
        <w:tc>
          <w:tcPr>
            <w:tcW w:w="1340" w:type="dxa"/>
            <w:tcBorders>
              <w:top w:val="nil"/>
              <w:bottom w:val="nil"/>
              <w:right w:val="nil"/>
            </w:tcBorders>
            <w:shd w:val="clear" w:color="auto" w:fill="auto"/>
            <w:vAlign w:val="bottom"/>
          </w:tcPr>
          <w:p w14:paraId="7A50DE7A" w14:textId="77777777" w:rsidR="00917C4F" w:rsidRPr="008E11A7" w:rsidRDefault="00917C4F" w:rsidP="00917C4F">
            <w:pPr>
              <w:tabs>
                <w:tab w:val="right" w:pos="1202"/>
              </w:tabs>
              <w:spacing w:line="280" w:lineRule="exact"/>
              <w:jc w:val="right"/>
              <w:outlineLvl w:val="0"/>
              <w:rPr>
                <w:rFonts w:asciiTheme="minorHAnsi" w:hAnsiTheme="minorHAnsi" w:cs="Arial"/>
                <w:bCs/>
                <w:iCs/>
                <w:sz w:val="20"/>
                <w:szCs w:val="20"/>
              </w:rPr>
            </w:pPr>
            <w:bookmarkStart w:id="3633" w:name="_Toc4060360"/>
            <w:r w:rsidRPr="008E11A7">
              <w:rPr>
                <w:rFonts w:asciiTheme="minorHAnsi" w:hAnsiTheme="minorHAnsi"/>
                <w:sz w:val="20"/>
                <w:szCs w:val="20"/>
              </w:rPr>
              <w:t>3,059,698</w:t>
            </w:r>
            <w:bookmarkEnd w:id="3633"/>
          </w:p>
        </w:tc>
        <w:tc>
          <w:tcPr>
            <w:tcW w:w="1353" w:type="dxa"/>
            <w:gridSpan w:val="2"/>
            <w:tcBorders>
              <w:top w:val="nil"/>
              <w:left w:val="nil"/>
              <w:bottom w:val="nil"/>
              <w:right w:val="nil"/>
            </w:tcBorders>
            <w:shd w:val="clear" w:color="auto" w:fill="auto"/>
            <w:vAlign w:val="bottom"/>
          </w:tcPr>
          <w:p w14:paraId="0B73EF6D" w14:textId="77777777" w:rsidR="00917C4F" w:rsidRPr="008E11A7" w:rsidRDefault="00917C4F" w:rsidP="00917C4F">
            <w:pPr>
              <w:tabs>
                <w:tab w:val="right" w:pos="1202"/>
              </w:tabs>
              <w:spacing w:line="280" w:lineRule="exact"/>
              <w:jc w:val="right"/>
              <w:outlineLvl w:val="0"/>
              <w:rPr>
                <w:rFonts w:asciiTheme="minorHAnsi" w:hAnsiTheme="minorHAnsi" w:cs="Arial"/>
                <w:bCs/>
                <w:iCs/>
                <w:sz w:val="20"/>
                <w:szCs w:val="20"/>
              </w:rPr>
            </w:pPr>
            <w:bookmarkStart w:id="3634" w:name="_Toc4060361"/>
            <w:r w:rsidRPr="008E11A7">
              <w:rPr>
                <w:rFonts w:asciiTheme="minorHAnsi" w:hAnsiTheme="minorHAnsi"/>
                <w:sz w:val="20"/>
                <w:szCs w:val="20"/>
              </w:rPr>
              <w:t>185,536</w:t>
            </w:r>
            <w:bookmarkEnd w:id="3634"/>
          </w:p>
        </w:tc>
      </w:tr>
      <w:tr w:rsidR="00917C4F" w:rsidRPr="008E11A7" w14:paraId="5720A25E" w14:textId="77777777" w:rsidTr="00EA22B8">
        <w:trPr>
          <w:trHeight w:val="19"/>
          <w:jc w:val="center"/>
        </w:trPr>
        <w:tc>
          <w:tcPr>
            <w:tcW w:w="3734" w:type="dxa"/>
            <w:vAlign w:val="bottom"/>
          </w:tcPr>
          <w:p w14:paraId="2A3D98A5" w14:textId="77777777" w:rsidR="00917C4F" w:rsidRPr="008E11A7" w:rsidRDefault="00917C4F" w:rsidP="00917C4F">
            <w:pPr>
              <w:tabs>
                <w:tab w:val="right" w:pos="1202"/>
              </w:tabs>
              <w:outlineLvl w:val="0"/>
              <w:rPr>
                <w:rFonts w:ascii="Calibri" w:hAnsi="Calibri" w:cs="Arial"/>
                <w:sz w:val="20"/>
                <w:szCs w:val="20"/>
              </w:rPr>
            </w:pPr>
            <w:bookmarkStart w:id="3635" w:name="_Toc4060362"/>
            <w:r w:rsidRPr="008E11A7">
              <w:rPr>
                <w:rFonts w:ascii="Calibri" w:hAnsi="Calibri" w:cs="Arial"/>
                <w:sz w:val="20"/>
                <w:szCs w:val="20"/>
              </w:rPr>
              <w:t>Government funds, executive authorities and agencies</w:t>
            </w:r>
            <w:bookmarkEnd w:id="3635"/>
          </w:p>
        </w:tc>
        <w:tc>
          <w:tcPr>
            <w:tcW w:w="1373" w:type="dxa"/>
            <w:gridSpan w:val="2"/>
            <w:shd w:val="clear" w:color="auto" w:fill="auto"/>
            <w:vAlign w:val="bottom"/>
          </w:tcPr>
          <w:p w14:paraId="1815C0B2" w14:textId="77777777" w:rsidR="00917C4F" w:rsidRPr="008E11A7" w:rsidRDefault="00917C4F" w:rsidP="00917C4F">
            <w:pPr>
              <w:tabs>
                <w:tab w:val="right" w:pos="1202"/>
              </w:tabs>
              <w:jc w:val="right"/>
              <w:outlineLvl w:val="0"/>
              <w:rPr>
                <w:rFonts w:ascii="Calibri" w:hAnsi="Calibri" w:cs="Arial"/>
                <w:bCs/>
                <w:iCs/>
                <w:sz w:val="19"/>
                <w:szCs w:val="19"/>
              </w:rPr>
            </w:pPr>
            <w:bookmarkStart w:id="3636" w:name="_Toc4060363"/>
            <w:r w:rsidRPr="00797EE8">
              <w:rPr>
                <w:rFonts w:ascii="Calibri" w:hAnsi="Calibri"/>
                <w:sz w:val="20"/>
                <w:szCs w:val="20"/>
              </w:rPr>
              <w:t>1</w:t>
            </w:r>
            <w:r>
              <w:rPr>
                <w:rFonts w:ascii="Calibri" w:hAnsi="Calibri"/>
                <w:sz w:val="20"/>
                <w:szCs w:val="20"/>
              </w:rPr>
              <w:t>,</w:t>
            </w:r>
            <w:r w:rsidRPr="00797EE8">
              <w:rPr>
                <w:rFonts w:ascii="Calibri" w:hAnsi="Calibri"/>
                <w:sz w:val="20"/>
                <w:szCs w:val="20"/>
              </w:rPr>
              <w:t>006</w:t>
            </w:r>
            <w:r>
              <w:rPr>
                <w:rFonts w:ascii="Calibri" w:hAnsi="Calibri"/>
                <w:sz w:val="20"/>
                <w:szCs w:val="20"/>
              </w:rPr>
              <w:t>,</w:t>
            </w:r>
            <w:r w:rsidRPr="00797EE8">
              <w:rPr>
                <w:rFonts w:ascii="Calibri" w:hAnsi="Calibri"/>
                <w:sz w:val="20"/>
                <w:szCs w:val="20"/>
              </w:rPr>
              <w:t>177</w:t>
            </w:r>
            <w:bookmarkEnd w:id="3636"/>
          </w:p>
        </w:tc>
        <w:tc>
          <w:tcPr>
            <w:tcW w:w="1342" w:type="dxa"/>
            <w:shd w:val="clear" w:color="auto" w:fill="auto"/>
            <w:vAlign w:val="bottom"/>
          </w:tcPr>
          <w:p w14:paraId="158E1C79" w14:textId="77777777" w:rsidR="00917C4F" w:rsidRPr="008E11A7" w:rsidRDefault="00917C4F" w:rsidP="00917C4F">
            <w:pPr>
              <w:tabs>
                <w:tab w:val="right" w:pos="1202"/>
              </w:tabs>
              <w:jc w:val="right"/>
              <w:outlineLvl w:val="0"/>
              <w:rPr>
                <w:rFonts w:ascii="Calibri" w:hAnsi="Calibri" w:cs="Arial"/>
                <w:bCs/>
                <w:iCs/>
                <w:sz w:val="19"/>
                <w:szCs w:val="19"/>
              </w:rPr>
            </w:pPr>
            <w:bookmarkStart w:id="3637" w:name="_Toc4060364"/>
            <w:r w:rsidRPr="00797EE8">
              <w:rPr>
                <w:rFonts w:ascii="Calibri" w:hAnsi="Calibri"/>
                <w:sz w:val="20"/>
                <w:szCs w:val="20"/>
              </w:rPr>
              <w:t>189</w:t>
            </w:r>
            <w:r>
              <w:rPr>
                <w:rFonts w:ascii="Calibri" w:hAnsi="Calibri"/>
                <w:sz w:val="20"/>
                <w:szCs w:val="20"/>
              </w:rPr>
              <w:t>,</w:t>
            </w:r>
            <w:r w:rsidRPr="00797EE8">
              <w:rPr>
                <w:rFonts w:ascii="Calibri" w:hAnsi="Calibri"/>
                <w:sz w:val="20"/>
                <w:szCs w:val="20"/>
              </w:rPr>
              <w:t>666</w:t>
            </w:r>
            <w:bookmarkEnd w:id="3637"/>
          </w:p>
        </w:tc>
        <w:tc>
          <w:tcPr>
            <w:tcW w:w="1340" w:type="dxa"/>
            <w:tcBorders>
              <w:top w:val="nil"/>
              <w:bottom w:val="nil"/>
              <w:right w:val="nil"/>
            </w:tcBorders>
            <w:shd w:val="clear" w:color="auto" w:fill="auto"/>
            <w:vAlign w:val="bottom"/>
          </w:tcPr>
          <w:p w14:paraId="07E6FD17" w14:textId="77777777" w:rsidR="00917C4F" w:rsidRPr="008E11A7" w:rsidRDefault="00917C4F" w:rsidP="00917C4F">
            <w:pPr>
              <w:tabs>
                <w:tab w:val="right" w:pos="1202"/>
              </w:tabs>
              <w:spacing w:line="280" w:lineRule="exact"/>
              <w:jc w:val="right"/>
              <w:outlineLvl w:val="0"/>
              <w:rPr>
                <w:rFonts w:asciiTheme="minorHAnsi" w:hAnsiTheme="minorHAnsi" w:cs="Arial"/>
                <w:bCs/>
                <w:iCs/>
                <w:sz w:val="20"/>
                <w:szCs w:val="20"/>
              </w:rPr>
            </w:pPr>
            <w:bookmarkStart w:id="3638" w:name="_Toc4060365"/>
            <w:r w:rsidRPr="008E11A7">
              <w:rPr>
                <w:rFonts w:asciiTheme="minorHAnsi" w:hAnsiTheme="minorHAnsi"/>
                <w:sz w:val="20"/>
                <w:szCs w:val="20"/>
              </w:rPr>
              <w:t>1,032,525</w:t>
            </w:r>
            <w:bookmarkEnd w:id="3638"/>
          </w:p>
        </w:tc>
        <w:tc>
          <w:tcPr>
            <w:tcW w:w="1353" w:type="dxa"/>
            <w:gridSpan w:val="2"/>
            <w:tcBorders>
              <w:top w:val="nil"/>
              <w:left w:val="nil"/>
              <w:bottom w:val="nil"/>
              <w:right w:val="nil"/>
            </w:tcBorders>
            <w:shd w:val="clear" w:color="auto" w:fill="auto"/>
            <w:vAlign w:val="bottom"/>
          </w:tcPr>
          <w:p w14:paraId="4388187F" w14:textId="77777777" w:rsidR="00917C4F" w:rsidRPr="008E11A7" w:rsidRDefault="00917C4F" w:rsidP="00917C4F">
            <w:pPr>
              <w:tabs>
                <w:tab w:val="right" w:pos="1202"/>
              </w:tabs>
              <w:spacing w:line="280" w:lineRule="exact"/>
              <w:jc w:val="right"/>
              <w:outlineLvl w:val="0"/>
              <w:rPr>
                <w:rFonts w:asciiTheme="minorHAnsi" w:hAnsiTheme="minorHAnsi" w:cs="Arial"/>
                <w:bCs/>
                <w:iCs/>
                <w:sz w:val="20"/>
                <w:szCs w:val="20"/>
              </w:rPr>
            </w:pPr>
            <w:bookmarkStart w:id="3639" w:name="_Toc4060366"/>
            <w:r w:rsidRPr="008E11A7">
              <w:rPr>
                <w:rFonts w:asciiTheme="minorHAnsi" w:hAnsiTheme="minorHAnsi"/>
                <w:sz w:val="20"/>
                <w:szCs w:val="20"/>
              </w:rPr>
              <w:t>30,199</w:t>
            </w:r>
            <w:bookmarkEnd w:id="3639"/>
          </w:p>
        </w:tc>
      </w:tr>
      <w:tr w:rsidR="00917C4F" w:rsidRPr="008E11A7" w14:paraId="3B13431C" w14:textId="77777777" w:rsidTr="00EA22B8">
        <w:trPr>
          <w:trHeight w:hRule="exact" w:val="284"/>
          <w:jc w:val="center"/>
        </w:trPr>
        <w:tc>
          <w:tcPr>
            <w:tcW w:w="3734" w:type="dxa"/>
            <w:vAlign w:val="bottom"/>
          </w:tcPr>
          <w:p w14:paraId="1A01CF03" w14:textId="77777777" w:rsidR="00917C4F" w:rsidRPr="008E11A7" w:rsidRDefault="00917C4F" w:rsidP="00917C4F">
            <w:pPr>
              <w:tabs>
                <w:tab w:val="right" w:pos="1202"/>
              </w:tabs>
              <w:outlineLvl w:val="0"/>
              <w:rPr>
                <w:rFonts w:ascii="Calibri" w:hAnsi="Calibri" w:cs="Arial"/>
                <w:sz w:val="20"/>
                <w:szCs w:val="20"/>
              </w:rPr>
            </w:pPr>
            <w:bookmarkStart w:id="3640" w:name="_Toc4060367"/>
            <w:r w:rsidRPr="008E11A7">
              <w:rPr>
                <w:rFonts w:ascii="Calibri" w:hAnsi="Calibri" w:cs="Arial"/>
                <w:sz w:val="20"/>
                <w:szCs w:val="20"/>
              </w:rPr>
              <w:t>State-owned companies</w:t>
            </w:r>
            <w:bookmarkEnd w:id="3640"/>
          </w:p>
        </w:tc>
        <w:tc>
          <w:tcPr>
            <w:tcW w:w="1373" w:type="dxa"/>
            <w:gridSpan w:val="2"/>
            <w:shd w:val="clear" w:color="auto" w:fill="auto"/>
            <w:vAlign w:val="bottom"/>
          </w:tcPr>
          <w:p w14:paraId="526F57EB" w14:textId="77777777" w:rsidR="00917C4F" w:rsidRPr="008E11A7" w:rsidRDefault="00917C4F" w:rsidP="00917C4F">
            <w:pPr>
              <w:tabs>
                <w:tab w:val="right" w:pos="1202"/>
              </w:tabs>
              <w:jc w:val="right"/>
              <w:outlineLvl w:val="0"/>
              <w:rPr>
                <w:rFonts w:ascii="Calibri" w:hAnsi="Calibri" w:cs="Arial"/>
                <w:bCs/>
                <w:iCs/>
                <w:sz w:val="19"/>
                <w:szCs w:val="19"/>
              </w:rPr>
            </w:pPr>
            <w:bookmarkStart w:id="3641" w:name="_Toc4060368"/>
            <w:r w:rsidRPr="00797EE8">
              <w:rPr>
                <w:rFonts w:ascii="Calibri" w:hAnsi="Calibri"/>
                <w:sz w:val="20"/>
                <w:szCs w:val="20"/>
              </w:rPr>
              <w:t>1</w:t>
            </w:r>
            <w:r>
              <w:rPr>
                <w:rFonts w:ascii="Calibri" w:hAnsi="Calibri"/>
                <w:sz w:val="20"/>
                <w:szCs w:val="20"/>
              </w:rPr>
              <w:t>,</w:t>
            </w:r>
            <w:r w:rsidRPr="00797EE8">
              <w:rPr>
                <w:rFonts w:ascii="Calibri" w:hAnsi="Calibri"/>
                <w:sz w:val="20"/>
                <w:szCs w:val="20"/>
              </w:rPr>
              <w:t>117</w:t>
            </w:r>
            <w:r>
              <w:rPr>
                <w:rFonts w:ascii="Calibri" w:hAnsi="Calibri"/>
                <w:sz w:val="20"/>
                <w:szCs w:val="20"/>
              </w:rPr>
              <w:t>,</w:t>
            </w:r>
            <w:r w:rsidRPr="00797EE8">
              <w:rPr>
                <w:rFonts w:ascii="Calibri" w:hAnsi="Calibri"/>
                <w:sz w:val="20"/>
                <w:szCs w:val="20"/>
              </w:rPr>
              <w:t>758</w:t>
            </w:r>
            <w:bookmarkEnd w:id="3641"/>
          </w:p>
        </w:tc>
        <w:tc>
          <w:tcPr>
            <w:tcW w:w="1342" w:type="dxa"/>
            <w:shd w:val="clear" w:color="auto" w:fill="auto"/>
            <w:vAlign w:val="bottom"/>
          </w:tcPr>
          <w:p w14:paraId="148CA432" w14:textId="77777777" w:rsidR="00917C4F" w:rsidRPr="008E11A7" w:rsidRDefault="00917C4F" w:rsidP="00917C4F">
            <w:pPr>
              <w:tabs>
                <w:tab w:val="right" w:pos="1202"/>
              </w:tabs>
              <w:jc w:val="right"/>
              <w:outlineLvl w:val="0"/>
              <w:rPr>
                <w:rFonts w:ascii="Calibri" w:hAnsi="Calibri" w:cs="Arial"/>
                <w:bCs/>
                <w:iCs/>
                <w:sz w:val="19"/>
                <w:szCs w:val="19"/>
              </w:rPr>
            </w:pPr>
            <w:bookmarkStart w:id="3642" w:name="_Toc4060369"/>
            <w:r w:rsidRPr="00797EE8">
              <w:rPr>
                <w:rFonts w:ascii="Calibri" w:hAnsi="Calibri"/>
                <w:sz w:val="20"/>
                <w:szCs w:val="20"/>
              </w:rPr>
              <w:t>17</w:t>
            </w:r>
            <w:bookmarkEnd w:id="3642"/>
          </w:p>
        </w:tc>
        <w:tc>
          <w:tcPr>
            <w:tcW w:w="1340" w:type="dxa"/>
            <w:tcBorders>
              <w:top w:val="nil"/>
              <w:bottom w:val="nil"/>
              <w:right w:val="nil"/>
            </w:tcBorders>
            <w:shd w:val="clear" w:color="auto" w:fill="auto"/>
            <w:vAlign w:val="bottom"/>
          </w:tcPr>
          <w:p w14:paraId="7283D320" w14:textId="77777777" w:rsidR="00917C4F" w:rsidRPr="008E11A7" w:rsidRDefault="00917C4F" w:rsidP="00917C4F">
            <w:pPr>
              <w:tabs>
                <w:tab w:val="right" w:pos="1202"/>
              </w:tabs>
              <w:spacing w:line="280" w:lineRule="exact"/>
              <w:jc w:val="right"/>
              <w:outlineLvl w:val="0"/>
              <w:rPr>
                <w:rFonts w:asciiTheme="minorHAnsi" w:hAnsiTheme="minorHAnsi" w:cs="Arial"/>
                <w:bCs/>
                <w:iCs/>
                <w:sz w:val="20"/>
                <w:szCs w:val="20"/>
              </w:rPr>
            </w:pPr>
            <w:bookmarkStart w:id="3643" w:name="_Toc4060370"/>
            <w:r w:rsidRPr="008E11A7">
              <w:rPr>
                <w:rFonts w:asciiTheme="minorHAnsi" w:hAnsiTheme="minorHAnsi"/>
                <w:sz w:val="20"/>
                <w:szCs w:val="20"/>
              </w:rPr>
              <w:t>1,354,442</w:t>
            </w:r>
            <w:bookmarkEnd w:id="3643"/>
          </w:p>
        </w:tc>
        <w:tc>
          <w:tcPr>
            <w:tcW w:w="1353" w:type="dxa"/>
            <w:gridSpan w:val="2"/>
            <w:tcBorders>
              <w:top w:val="nil"/>
              <w:left w:val="nil"/>
              <w:bottom w:val="nil"/>
              <w:right w:val="nil"/>
            </w:tcBorders>
            <w:shd w:val="clear" w:color="auto" w:fill="auto"/>
            <w:vAlign w:val="bottom"/>
          </w:tcPr>
          <w:p w14:paraId="46475EF9" w14:textId="77777777" w:rsidR="00917C4F" w:rsidRPr="008E11A7" w:rsidRDefault="00917C4F" w:rsidP="00917C4F">
            <w:pPr>
              <w:tabs>
                <w:tab w:val="right" w:pos="1202"/>
              </w:tabs>
              <w:spacing w:line="280" w:lineRule="exact"/>
              <w:jc w:val="right"/>
              <w:outlineLvl w:val="0"/>
              <w:rPr>
                <w:rFonts w:asciiTheme="minorHAnsi" w:hAnsiTheme="minorHAnsi" w:cs="Arial"/>
                <w:bCs/>
                <w:iCs/>
                <w:sz w:val="20"/>
                <w:szCs w:val="20"/>
              </w:rPr>
            </w:pPr>
            <w:bookmarkStart w:id="3644" w:name="_Toc4060371"/>
            <w:r w:rsidRPr="008E11A7">
              <w:rPr>
                <w:rFonts w:asciiTheme="minorHAnsi" w:hAnsiTheme="minorHAnsi"/>
                <w:sz w:val="20"/>
                <w:szCs w:val="20"/>
              </w:rPr>
              <w:t>-</w:t>
            </w:r>
            <w:bookmarkEnd w:id="3644"/>
          </w:p>
        </w:tc>
      </w:tr>
      <w:tr w:rsidR="00917C4F" w:rsidRPr="008E11A7" w14:paraId="4E77D4AF" w14:textId="77777777" w:rsidTr="00EA22B8">
        <w:trPr>
          <w:trHeight w:hRule="exact" w:val="284"/>
          <w:jc w:val="center"/>
        </w:trPr>
        <w:tc>
          <w:tcPr>
            <w:tcW w:w="3734" w:type="dxa"/>
            <w:vAlign w:val="bottom"/>
          </w:tcPr>
          <w:p w14:paraId="6D025C0A" w14:textId="77777777" w:rsidR="00917C4F" w:rsidRPr="008E11A7" w:rsidRDefault="00917C4F" w:rsidP="00917C4F">
            <w:pPr>
              <w:tabs>
                <w:tab w:val="right" w:pos="1202"/>
              </w:tabs>
              <w:outlineLvl w:val="0"/>
              <w:rPr>
                <w:rFonts w:ascii="Calibri" w:hAnsi="Calibri" w:cs="Arial"/>
                <w:sz w:val="20"/>
                <w:szCs w:val="20"/>
              </w:rPr>
            </w:pPr>
            <w:bookmarkStart w:id="3645" w:name="_Toc4060372"/>
            <w:r w:rsidRPr="008E11A7">
              <w:rPr>
                <w:rFonts w:ascii="Calibri" w:hAnsi="Calibri" w:cs="Arial"/>
                <w:sz w:val="20"/>
                <w:szCs w:val="20"/>
              </w:rPr>
              <w:t>Subsidiary companies</w:t>
            </w:r>
            <w:bookmarkEnd w:id="3645"/>
          </w:p>
        </w:tc>
        <w:tc>
          <w:tcPr>
            <w:tcW w:w="1373" w:type="dxa"/>
            <w:gridSpan w:val="2"/>
            <w:shd w:val="clear" w:color="auto" w:fill="auto"/>
            <w:vAlign w:val="bottom"/>
          </w:tcPr>
          <w:p w14:paraId="0E91E7CB" w14:textId="77777777" w:rsidR="00917C4F" w:rsidRPr="008E11A7" w:rsidRDefault="00917C4F" w:rsidP="00917C4F">
            <w:pPr>
              <w:tabs>
                <w:tab w:val="right" w:pos="1202"/>
              </w:tabs>
              <w:spacing w:line="280" w:lineRule="exact"/>
              <w:jc w:val="right"/>
              <w:outlineLvl w:val="0"/>
              <w:rPr>
                <w:rFonts w:ascii="Arial" w:hAnsi="Arial" w:cs="Arial"/>
                <w:bCs/>
                <w:iCs/>
                <w:sz w:val="19"/>
                <w:szCs w:val="19"/>
              </w:rPr>
            </w:pPr>
            <w:bookmarkStart w:id="3646" w:name="_Toc4060373"/>
            <w:r w:rsidRPr="00797EE8">
              <w:rPr>
                <w:rFonts w:ascii="Calibri" w:hAnsi="Calibri"/>
                <w:sz w:val="20"/>
                <w:szCs w:val="20"/>
              </w:rPr>
              <w:t>36</w:t>
            </w:r>
            <w:r>
              <w:rPr>
                <w:rFonts w:ascii="Calibri" w:hAnsi="Calibri"/>
                <w:sz w:val="20"/>
                <w:szCs w:val="20"/>
              </w:rPr>
              <w:t>,</w:t>
            </w:r>
            <w:r w:rsidRPr="00797EE8">
              <w:rPr>
                <w:rFonts w:ascii="Calibri" w:hAnsi="Calibri"/>
                <w:sz w:val="20"/>
                <w:szCs w:val="20"/>
              </w:rPr>
              <w:t>124</w:t>
            </w:r>
            <w:bookmarkEnd w:id="3646"/>
          </w:p>
        </w:tc>
        <w:tc>
          <w:tcPr>
            <w:tcW w:w="1342" w:type="dxa"/>
            <w:shd w:val="clear" w:color="auto" w:fill="auto"/>
            <w:vAlign w:val="bottom"/>
          </w:tcPr>
          <w:p w14:paraId="0E76097A" w14:textId="77777777" w:rsidR="00917C4F" w:rsidRPr="008E11A7" w:rsidRDefault="00917C4F" w:rsidP="00917C4F">
            <w:pPr>
              <w:tabs>
                <w:tab w:val="right" w:pos="1202"/>
              </w:tabs>
              <w:jc w:val="right"/>
              <w:outlineLvl w:val="0"/>
              <w:rPr>
                <w:rFonts w:ascii="Calibri" w:hAnsi="Calibri" w:cs="Arial"/>
                <w:bCs/>
                <w:iCs/>
                <w:sz w:val="19"/>
                <w:szCs w:val="19"/>
              </w:rPr>
            </w:pPr>
            <w:bookmarkStart w:id="3647" w:name="_Toc4060374"/>
            <w:r w:rsidRPr="00797EE8">
              <w:rPr>
                <w:rFonts w:ascii="Calibri" w:hAnsi="Calibri"/>
                <w:sz w:val="20"/>
                <w:szCs w:val="20"/>
              </w:rPr>
              <w:t>-</w:t>
            </w:r>
            <w:bookmarkEnd w:id="3647"/>
          </w:p>
        </w:tc>
        <w:tc>
          <w:tcPr>
            <w:tcW w:w="1340" w:type="dxa"/>
            <w:tcBorders>
              <w:top w:val="nil"/>
              <w:bottom w:val="nil"/>
              <w:right w:val="nil"/>
            </w:tcBorders>
            <w:shd w:val="clear" w:color="auto" w:fill="auto"/>
            <w:vAlign w:val="bottom"/>
          </w:tcPr>
          <w:p w14:paraId="61563FAC" w14:textId="77777777" w:rsidR="00917C4F" w:rsidRPr="008E11A7" w:rsidRDefault="00917C4F" w:rsidP="00917C4F">
            <w:pPr>
              <w:tabs>
                <w:tab w:val="right" w:pos="1202"/>
              </w:tabs>
              <w:spacing w:line="280" w:lineRule="exact"/>
              <w:jc w:val="right"/>
              <w:outlineLvl w:val="0"/>
              <w:rPr>
                <w:rFonts w:asciiTheme="minorHAnsi" w:hAnsiTheme="minorHAnsi" w:cs="Arial"/>
                <w:bCs/>
                <w:iCs/>
                <w:sz w:val="20"/>
                <w:szCs w:val="20"/>
              </w:rPr>
            </w:pPr>
            <w:bookmarkStart w:id="3648" w:name="_Toc4060375"/>
            <w:r w:rsidRPr="008E11A7">
              <w:rPr>
                <w:rFonts w:asciiTheme="minorHAnsi" w:hAnsiTheme="minorHAnsi"/>
                <w:sz w:val="20"/>
                <w:szCs w:val="20"/>
              </w:rPr>
              <w:t>36,124</w:t>
            </w:r>
            <w:bookmarkEnd w:id="3648"/>
          </w:p>
        </w:tc>
        <w:tc>
          <w:tcPr>
            <w:tcW w:w="1353" w:type="dxa"/>
            <w:gridSpan w:val="2"/>
            <w:tcBorders>
              <w:top w:val="nil"/>
              <w:left w:val="nil"/>
              <w:bottom w:val="nil"/>
              <w:right w:val="nil"/>
            </w:tcBorders>
            <w:shd w:val="clear" w:color="auto" w:fill="auto"/>
            <w:vAlign w:val="bottom"/>
          </w:tcPr>
          <w:p w14:paraId="44D585B9" w14:textId="77777777" w:rsidR="00917C4F" w:rsidRPr="008E11A7" w:rsidRDefault="00917C4F" w:rsidP="00917C4F">
            <w:pPr>
              <w:tabs>
                <w:tab w:val="right" w:pos="1202"/>
              </w:tabs>
              <w:spacing w:line="280" w:lineRule="exact"/>
              <w:jc w:val="right"/>
              <w:outlineLvl w:val="0"/>
              <w:rPr>
                <w:rFonts w:asciiTheme="minorHAnsi" w:hAnsiTheme="minorHAnsi" w:cs="Arial"/>
                <w:bCs/>
                <w:iCs/>
                <w:sz w:val="20"/>
                <w:szCs w:val="20"/>
              </w:rPr>
            </w:pPr>
            <w:bookmarkStart w:id="3649" w:name="_Toc4060376"/>
            <w:r w:rsidRPr="008E11A7">
              <w:rPr>
                <w:rFonts w:asciiTheme="minorHAnsi" w:hAnsiTheme="minorHAnsi"/>
                <w:sz w:val="20"/>
                <w:szCs w:val="20"/>
              </w:rPr>
              <w:t>-</w:t>
            </w:r>
            <w:bookmarkEnd w:id="3649"/>
          </w:p>
        </w:tc>
      </w:tr>
      <w:tr w:rsidR="00917C4F" w:rsidRPr="008E11A7" w14:paraId="39702DC1" w14:textId="77777777" w:rsidTr="00EA22B8">
        <w:trPr>
          <w:trHeight w:hRule="exact" w:val="284"/>
          <w:jc w:val="center"/>
        </w:trPr>
        <w:tc>
          <w:tcPr>
            <w:tcW w:w="3734" w:type="dxa"/>
            <w:vAlign w:val="bottom"/>
          </w:tcPr>
          <w:p w14:paraId="66272C8A" w14:textId="77777777" w:rsidR="00917C4F" w:rsidRPr="008E11A7" w:rsidRDefault="00917C4F" w:rsidP="00917C4F">
            <w:pPr>
              <w:tabs>
                <w:tab w:val="right" w:pos="1202"/>
              </w:tabs>
              <w:outlineLvl w:val="0"/>
              <w:rPr>
                <w:rFonts w:ascii="Calibri" w:hAnsi="Calibri" w:cs="Arial"/>
                <w:bCs/>
                <w:sz w:val="20"/>
                <w:szCs w:val="20"/>
              </w:rPr>
            </w:pPr>
            <w:bookmarkStart w:id="3650" w:name="_Toc4060377"/>
            <w:r w:rsidRPr="008E11A7">
              <w:rPr>
                <w:rFonts w:ascii="Calibri" w:hAnsi="Calibri" w:cs="Arial"/>
                <w:sz w:val="20"/>
                <w:szCs w:val="20"/>
              </w:rPr>
              <w:t>Associates</w:t>
            </w:r>
            <w:bookmarkEnd w:id="3650"/>
          </w:p>
        </w:tc>
        <w:tc>
          <w:tcPr>
            <w:tcW w:w="1373" w:type="dxa"/>
            <w:gridSpan w:val="2"/>
            <w:shd w:val="clear" w:color="auto" w:fill="auto"/>
            <w:vAlign w:val="bottom"/>
          </w:tcPr>
          <w:p w14:paraId="07E4AAB7" w14:textId="77777777" w:rsidR="00917C4F" w:rsidRPr="008E11A7" w:rsidRDefault="00917C4F" w:rsidP="00917C4F">
            <w:pPr>
              <w:tabs>
                <w:tab w:val="right" w:pos="1202"/>
              </w:tabs>
              <w:jc w:val="right"/>
              <w:outlineLvl w:val="0"/>
              <w:rPr>
                <w:rFonts w:ascii="Calibri" w:hAnsi="Calibri" w:cs="Arial"/>
                <w:bCs/>
                <w:iCs/>
                <w:sz w:val="19"/>
                <w:szCs w:val="19"/>
              </w:rPr>
            </w:pPr>
            <w:bookmarkStart w:id="3651" w:name="_Toc4060378"/>
            <w:r w:rsidRPr="00797EE8">
              <w:rPr>
                <w:rFonts w:ascii="Calibri" w:hAnsi="Calibri"/>
                <w:sz w:val="20"/>
                <w:szCs w:val="20"/>
              </w:rPr>
              <w:t>40</w:t>
            </w:r>
            <w:bookmarkEnd w:id="3651"/>
          </w:p>
        </w:tc>
        <w:tc>
          <w:tcPr>
            <w:tcW w:w="1342" w:type="dxa"/>
            <w:shd w:val="clear" w:color="auto" w:fill="auto"/>
            <w:vAlign w:val="bottom"/>
          </w:tcPr>
          <w:p w14:paraId="6A75D644" w14:textId="77777777" w:rsidR="00917C4F" w:rsidRPr="008E11A7" w:rsidRDefault="00917C4F" w:rsidP="00917C4F">
            <w:pPr>
              <w:tabs>
                <w:tab w:val="right" w:pos="1202"/>
              </w:tabs>
              <w:jc w:val="right"/>
              <w:outlineLvl w:val="0"/>
              <w:rPr>
                <w:rFonts w:ascii="Calibri" w:hAnsi="Calibri" w:cs="Arial"/>
                <w:bCs/>
                <w:iCs/>
                <w:sz w:val="19"/>
                <w:szCs w:val="19"/>
              </w:rPr>
            </w:pPr>
            <w:bookmarkStart w:id="3652" w:name="_Toc4060379"/>
            <w:r w:rsidRPr="00797EE8">
              <w:rPr>
                <w:rFonts w:ascii="Calibri" w:hAnsi="Calibri"/>
                <w:sz w:val="20"/>
                <w:szCs w:val="20"/>
              </w:rPr>
              <w:t>10</w:t>
            </w:r>
            <w:bookmarkEnd w:id="3652"/>
          </w:p>
        </w:tc>
        <w:tc>
          <w:tcPr>
            <w:tcW w:w="1340" w:type="dxa"/>
            <w:tcBorders>
              <w:top w:val="nil"/>
              <w:bottom w:val="nil"/>
              <w:right w:val="nil"/>
            </w:tcBorders>
            <w:shd w:val="clear" w:color="auto" w:fill="auto"/>
            <w:vAlign w:val="bottom"/>
          </w:tcPr>
          <w:p w14:paraId="45A9D9DA" w14:textId="77777777" w:rsidR="00917C4F" w:rsidRPr="008E11A7" w:rsidRDefault="00917C4F" w:rsidP="00917C4F">
            <w:pPr>
              <w:tabs>
                <w:tab w:val="right" w:pos="1202"/>
              </w:tabs>
              <w:spacing w:line="280" w:lineRule="exact"/>
              <w:jc w:val="right"/>
              <w:outlineLvl w:val="0"/>
              <w:rPr>
                <w:rFonts w:asciiTheme="minorHAnsi" w:hAnsiTheme="minorHAnsi" w:cs="Arial"/>
                <w:bCs/>
                <w:iCs/>
                <w:sz w:val="20"/>
                <w:szCs w:val="20"/>
              </w:rPr>
            </w:pPr>
            <w:bookmarkStart w:id="3653" w:name="_Toc4060380"/>
            <w:r w:rsidRPr="008E11A7">
              <w:rPr>
                <w:rFonts w:asciiTheme="minorHAnsi" w:hAnsiTheme="minorHAnsi"/>
                <w:sz w:val="20"/>
                <w:szCs w:val="20"/>
              </w:rPr>
              <w:t>1</w:t>
            </w:r>
            <w:bookmarkEnd w:id="3653"/>
          </w:p>
        </w:tc>
        <w:tc>
          <w:tcPr>
            <w:tcW w:w="1353" w:type="dxa"/>
            <w:gridSpan w:val="2"/>
            <w:tcBorders>
              <w:top w:val="nil"/>
              <w:left w:val="nil"/>
              <w:bottom w:val="nil"/>
              <w:right w:val="nil"/>
            </w:tcBorders>
            <w:shd w:val="clear" w:color="auto" w:fill="auto"/>
            <w:vAlign w:val="bottom"/>
          </w:tcPr>
          <w:p w14:paraId="2017504C" w14:textId="77777777" w:rsidR="00917C4F" w:rsidRPr="008E11A7" w:rsidRDefault="00917C4F" w:rsidP="00917C4F">
            <w:pPr>
              <w:tabs>
                <w:tab w:val="right" w:pos="1202"/>
              </w:tabs>
              <w:spacing w:line="280" w:lineRule="exact"/>
              <w:jc w:val="right"/>
              <w:outlineLvl w:val="0"/>
              <w:rPr>
                <w:rFonts w:asciiTheme="minorHAnsi" w:hAnsiTheme="minorHAnsi" w:cs="Arial"/>
                <w:bCs/>
                <w:iCs/>
                <w:sz w:val="20"/>
                <w:szCs w:val="20"/>
              </w:rPr>
            </w:pPr>
            <w:bookmarkStart w:id="3654" w:name="_Toc4060381"/>
            <w:r w:rsidRPr="008E11A7">
              <w:rPr>
                <w:rFonts w:asciiTheme="minorHAnsi" w:hAnsiTheme="minorHAnsi"/>
                <w:sz w:val="20"/>
                <w:szCs w:val="20"/>
              </w:rPr>
              <w:t>-</w:t>
            </w:r>
            <w:bookmarkEnd w:id="3654"/>
          </w:p>
        </w:tc>
      </w:tr>
      <w:tr w:rsidR="00917C4F" w:rsidRPr="008E11A7" w14:paraId="082D8738" w14:textId="77777777" w:rsidTr="00EA22B8">
        <w:trPr>
          <w:trHeight w:hRule="exact" w:val="284"/>
          <w:jc w:val="center"/>
        </w:trPr>
        <w:tc>
          <w:tcPr>
            <w:tcW w:w="3734" w:type="dxa"/>
            <w:vAlign w:val="bottom"/>
          </w:tcPr>
          <w:p w14:paraId="1F981D28" w14:textId="77777777" w:rsidR="00917C4F" w:rsidRPr="008E11A7" w:rsidRDefault="00917C4F" w:rsidP="00917C4F">
            <w:pPr>
              <w:tabs>
                <w:tab w:val="right" w:pos="1202"/>
              </w:tabs>
              <w:outlineLvl w:val="0"/>
              <w:rPr>
                <w:rFonts w:ascii="Calibri" w:hAnsi="Calibri" w:cs="Arial"/>
                <w:bCs/>
                <w:sz w:val="20"/>
                <w:szCs w:val="20"/>
              </w:rPr>
            </w:pPr>
            <w:bookmarkStart w:id="3655" w:name="_Toc4060382"/>
            <w:r w:rsidRPr="008E11A7">
              <w:rPr>
                <w:rFonts w:ascii="Calibri" w:hAnsi="Calibri" w:cs="Arial"/>
                <w:bCs/>
                <w:sz w:val="20"/>
                <w:szCs w:val="20"/>
              </w:rPr>
              <w:t>Key management personnel</w:t>
            </w:r>
            <w:bookmarkEnd w:id="3655"/>
          </w:p>
        </w:tc>
        <w:tc>
          <w:tcPr>
            <w:tcW w:w="1373" w:type="dxa"/>
            <w:gridSpan w:val="2"/>
            <w:tcBorders>
              <w:bottom w:val="single" w:sz="4" w:space="0" w:color="000000"/>
            </w:tcBorders>
            <w:shd w:val="clear" w:color="auto" w:fill="auto"/>
            <w:vAlign w:val="bottom"/>
          </w:tcPr>
          <w:p w14:paraId="29A34B6B" w14:textId="77777777" w:rsidR="00917C4F" w:rsidRPr="008E11A7" w:rsidRDefault="00917C4F" w:rsidP="00917C4F">
            <w:pPr>
              <w:tabs>
                <w:tab w:val="right" w:pos="1202"/>
              </w:tabs>
              <w:jc w:val="right"/>
              <w:outlineLvl w:val="0"/>
              <w:rPr>
                <w:rFonts w:ascii="Calibri" w:hAnsi="Calibri" w:cs="Arial"/>
                <w:bCs/>
                <w:iCs/>
                <w:sz w:val="19"/>
                <w:szCs w:val="19"/>
              </w:rPr>
            </w:pPr>
            <w:bookmarkStart w:id="3656" w:name="_Toc4060383"/>
            <w:r w:rsidRPr="00797EE8">
              <w:rPr>
                <w:rFonts w:ascii="Calibri" w:hAnsi="Calibri"/>
                <w:sz w:val="20"/>
                <w:szCs w:val="20"/>
              </w:rPr>
              <w:t>4</w:t>
            </w:r>
            <w:r>
              <w:rPr>
                <w:rFonts w:ascii="Calibri" w:hAnsi="Calibri"/>
                <w:sz w:val="20"/>
                <w:szCs w:val="20"/>
              </w:rPr>
              <w:t>,</w:t>
            </w:r>
            <w:r w:rsidRPr="00797EE8">
              <w:rPr>
                <w:rFonts w:ascii="Calibri" w:hAnsi="Calibri"/>
                <w:sz w:val="20"/>
                <w:szCs w:val="20"/>
              </w:rPr>
              <w:t>412</w:t>
            </w:r>
            <w:bookmarkEnd w:id="3656"/>
          </w:p>
        </w:tc>
        <w:tc>
          <w:tcPr>
            <w:tcW w:w="1342" w:type="dxa"/>
            <w:tcBorders>
              <w:bottom w:val="single" w:sz="4" w:space="0" w:color="000000"/>
            </w:tcBorders>
            <w:shd w:val="clear" w:color="auto" w:fill="auto"/>
            <w:vAlign w:val="bottom"/>
          </w:tcPr>
          <w:p w14:paraId="78911113" w14:textId="77777777" w:rsidR="00917C4F" w:rsidRPr="008E11A7" w:rsidRDefault="00917C4F" w:rsidP="00917C4F">
            <w:pPr>
              <w:tabs>
                <w:tab w:val="right" w:pos="1202"/>
              </w:tabs>
              <w:jc w:val="right"/>
              <w:outlineLvl w:val="0"/>
              <w:rPr>
                <w:rFonts w:ascii="Calibri" w:hAnsi="Calibri" w:cs="Arial"/>
                <w:bCs/>
                <w:iCs/>
                <w:sz w:val="19"/>
                <w:szCs w:val="19"/>
              </w:rPr>
            </w:pPr>
            <w:bookmarkStart w:id="3657" w:name="_Toc4060384"/>
            <w:r w:rsidRPr="000F3420">
              <w:rPr>
                <w:rFonts w:ascii="Calibri" w:hAnsi="Calibri"/>
                <w:sz w:val="20"/>
                <w:szCs w:val="20"/>
              </w:rPr>
              <w:t>2</w:t>
            </w:r>
            <w:r>
              <w:rPr>
                <w:rFonts w:ascii="Calibri" w:hAnsi="Calibri"/>
                <w:sz w:val="20"/>
                <w:szCs w:val="20"/>
              </w:rPr>
              <w:t>,</w:t>
            </w:r>
            <w:r w:rsidRPr="000F3420">
              <w:rPr>
                <w:rFonts w:ascii="Calibri" w:hAnsi="Calibri"/>
                <w:sz w:val="20"/>
                <w:szCs w:val="20"/>
              </w:rPr>
              <w:t>014</w:t>
            </w:r>
            <w:bookmarkEnd w:id="3657"/>
          </w:p>
        </w:tc>
        <w:tc>
          <w:tcPr>
            <w:tcW w:w="1340" w:type="dxa"/>
            <w:tcBorders>
              <w:top w:val="nil"/>
              <w:bottom w:val="single" w:sz="4" w:space="0" w:color="auto"/>
              <w:right w:val="nil"/>
            </w:tcBorders>
            <w:shd w:val="clear" w:color="auto" w:fill="auto"/>
            <w:vAlign w:val="bottom"/>
          </w:tcPr>
          <w:p w14:paraId="7048F17F" w14:textId="77777777" w:rsidR="00917C4F" w:rsidRPr="008E11A7" w:rsidRDefault="00917C4F" w:rsidP="00917C4F">
            <w:pPr>
              <w:tabs>
                <w:tab w:val="right" w:pos="1202"/>
              </w:tabs>
              <w:spacing w:line="280" w:lineRule="exact"/>
              <w:jc w:val="right"/>
              <w:outlineLvl w:val="0"/>
              <w:rPr>
                <w:rFonts w:asciiTheme="minorHAnsi" w:hAnsiTheme="minorHAnsi" w:cs="Arial"/>
                <w:bCs/>
                <w:iCs/>
                <w:sz w:val="20"/>
                <w:szCs w:val="20"/>
              </w:rPr>
            </w:pPr>
            <w:bookmarkStart w:id="3658" w:name="_Toc4060385"/>
            <w:r w:rsidRPr="008E11A7">
              <w:rPr>
                <w:rFonts w:asciiTheme="minorHAnsi" w:hAnsiTheme="minorHAnsi"/>
                <w:sz w:val="20"/>
                <w:szCs w:val="20"/>
              </w:rPr>
              <w:t>4,844</w:t>
            </w:r>
            <w:bookmarkEnd w:id="3658"/>
          </w:p>
        </w:tc>
        <w:tc>
          <w:tcPr>
            <w:tcW w:w="1353" w:type="dxa"/>
            <w:gridSpan w:val="2"/>
            <w:tcBorders>
              <w:top w:val="nil"/>
              <w:left w:val="nil"/>
              <w:bottom w:val="single" w:sz="4" w:space="0" w:color="auto"/>
              <w:right w:val="nil"/>
            </w:tcBorders>
            <w:shd w:val="clear" w:color="auto" w:fill="auto"/>
            <w:vAlign w:val="bottom"/>
          </w:tcPr>
          <w:p w14:paraId="39658F0C" w14:textId="77777777" w:rsidR="00917C4F" w:rsidRPr="008E11A7" w:rsidRDefault="00917C4F" w:rsidP="00917C4F">
            <w:pPr>
              <w:tabs>
                <w:tab w:val="right" w:pos="1202"/>
              </w:tabs>
              <w:spacing w:line="280" w:lineRule="exact"/>
              <w:jc w:val="right"/>
              <w:outlineLvl w:val="0"/>
              <w:rPr>
                <w:rFonts w:asciiTheme="minorHAnsi" w:hAnsiTheme="minorHAnsi" w:cs="Arial"/>
                <w:bCs/>
                <w:iCs/>
                <w:sz w:val="20"/>
                <w:szCs w:val="20"/>
              </w:rPr>
            </w:pPr>
            <w:bookmarkStart w:id="3659" w:name="_Toc4060386"/>
            <w:r w:rsidRPr="00917C4F">
              <w:rPr>
                <w:rFonts w:asciiTheme="minorHAnsi" w:hAnsiTheme="minorHAnsi"/>
                <w:sz w:val="20"/>
                <w:szCs w:val="20"/>
              </w:rPr>
              <w:t>1</w:t>
            </w:r>
            <w:r>
              <w:rPr>
                <w:rFonts w:asciiTheme="minorHAnsi" w:hAnsiTheme="minorHAnsi"/>
                <w:sz w:val="20"/>
                <w:szCs w:val="20"/>
              </w:rPr>
              <w:t>,</w:t>
            </w:r>
            <w:r w:rsidRPr="00917C4F">
              <w:rPr>
                <w:rFonts w:asciiTheme="minorHAnsi" w:hAnsiTheme="minorHAnsi"/>
                <w:sz w:val="20"/>
                <w:szCs w:val="20"/>
              </w:rPr>
              <w:t>956</w:t>
            </w:r>
            <w:bookmarkEnd w:id="3659"/>
          </w:p>
        </w:tc>
      </w:tr>
      <w:tr w:rsidR="00917C4F" w:rsidRPr="008E11A7" w14:paraId="5CCB494E" w14:textId="77777777" w:rsidTr="00917C4F">
        <w:trPr>
          <w:trHeight w:hRule="exact" w:val="375"/>
          <w:jc w:val="center"/>
        </w:trPr>
        <w:tc>
          <w:tcPr>
            <w:tcW w:w="3734" w:type="dxa"/>
            <w:vAlign w:val="bottom"/>
          </w:tcPr>
          <w:p w14:paraId="55A92A3D" w14:textId="77777777" w:rsidR="00917C4F" w:rsidRPr="008E11A7" w:rsidRDefault="00917C4F" w:rsidP="00917C4F">
            <w:pPr>
              <w:tabs>
                <w:tab w:val="right" w:pos="1202"/>
              </w:tabs>
              <w:outlineLvl w:val="0"/>
              <w:rPr>
                <w:rFonts w:ascii="Calibri" w:hAnsi="Calibri" w:cs="Arial"/>
                <w:b/>
                <w:sz w:val="20"/>
                <w:szCs w:val="20"/>
              </w:rPr>
            </w:pPr>
            <w:bookmarkStart w:id="3660" w:name="_Toc4060387"/>
            <w:r w:rsidRPr="008E11A7">
              <w:rPr>
                <w:rFonts w:ascii="Calibri" w:hAnsi="Calibri" w:cs="Arial"/>
                <w:b/>
                <w:sz w:val="20"/>
                <w:szCs w:val="20"/>
              </w:rPr>
              <w:t>Total</w:t>
            </w:r>
            <w:bookmarkEnd w:id="3660"/>
          </w:p>
        </w:tc>
        <w:tc>
          <w:tcPr>
            <w:tcW w:w="1373" w:type="dxa"/>
            <w:gridSpan w:val="2"/>
            <w:tcBorders>
              <w:top w:val="single" w:sz="4" w:space="0" w:color="auto"/>
              <w:bottom w:val="single" w:sz="12" w:space="0" w:color="auto"/>
              <w:right w:val="nil"/>
            </w:tcBorders>
            <w:shd w:val="clear" w:color="auto" w:fill="auto"/>
            <w:vAlign w:val="bottom"/>
          </w:tcPr>
          <w:p w14:paraId="55C63728" w14:textId="77777777" w:rsidR="00917C4F" w:rsidRPr="008E11A7" w:rsidRDefault="00917C4F" w:rsidP="00917C4F">
            <w:pPr>
              <w:tabs>
                <w:tab w:val="right" w:pos="1202"/>
              </w:tabs>
              <w:jc w:val="right"/>
              <w:outlineLvl w:val="0"/>
              <w:rPr>
                <w:rFonts w:ascii="Calibri" w:hAnsi="Calibri" w:cs="Arial"/>
                <w:b/>
                <w:iCs/>
                <w:sz w:val="19"/>
                <w:szCs w:val="19"/>
              </w:rPr>
            </w:pPr>
            <w:bookmarkStart w:id="3661" w:name="_Toc4060388"/>
            <w:r w:rsidRPr="00797EE8">
              <w:rPr>
                <w:rFonts w:asciiTheme="minorHAnsi" w:hAnsiTheme="minorHAnsi"/>
                <w:b/>
                <w:sz w:val="20"/>
                <w:szCs w:val="20"/>
              </w:rPr>
              <w:t>6</w:t>
            </w:r>
            <w:r>
              <w:rPr>
                <w:rFonts w:asciiTheme="minorHAnsi" w:hAnsiTheme="minorHAnsi"/>
                <w:b/>
                <w:sz w:val="20"/>
                <w:szCs w:val="20"/>
              </w:rPr>
              <w:t>,</w:t>
            </w:r>
            <w:r w:rsidRPr="00797EE8">
              <w:rPr>
                <w:rFonts w:asciiTheme="minorHAnsi" w:hAnsiTheme="minorHAnsi"/>
                <w:b/>
                <w:sz w:val="20"/>
                <w:szCs w:val="20"/>
              </w:rPr>
              <w:t>500</w:t>
            </w:r>
            <w:r>
              <w:rPr>
                <w:rFonts w:asciiTheme="minorHAnsi" w:hAnsiTheme="minorHAnsi"/>
                <w:b/>
                <w:sz w:val="20"/>
                <w:szCs w:val="20"/>
              </w:rPr>
              <w:t>,</w:t>
            </w:r>
            <w:r w:rsidRPr="00797EE8">
              <w:rPr>
                <w:rFonts w:asciiTheme="minorHAnsi" w:hAnsiTheme="minorHAnsi"/>
                <w:b/>
                <w:sz w:val="20"/>
                <w:szCs w:val="20"/>
              </w:rPr>
              <w:t>453</w:t>
            </w:r>
            <w:bookmarkEnd w:id="3661"/>
          </w:p>
        </w:tc>
        <w:tc>
          <w:tcPr>
            <w:tcW w:w="1342" w:type="dxa"/>
            <w:tcBorders>
              <w:top w:val="single" w:sz="4" w:space="0" w:color="auto"/>
              <w:left w:val="nil"/>
              <w:bottom w:val="single" w:sz="12" w:space="0" w:color="auto"/>
              <w:right w:val="nil"/>
            </w:tcBorders>
            <w:shd w:val="clear" w:color="auto" w:fill="auto"/>
            <w:vAlign w:val="bottom"/>
          </w:tcPr>
          <w:p w14:paraId="303EE0EF" w14:textId="77777777" w:rsidR="00917C4F" w:rsidRPr="008E11A7" w:rsidRDefault="00917C4F" w:rsidP="00917C4F">
            <w:pPr>
              <w:tabs>
                <w:tab w:val="right" w:pos="1202"/>
              </w:tabs>
              <w:jc w:val="right"/>
              <w:outlineLvl w:val="0"/>
              <w:rPr>
                <w:rFonts w:ascii="Calibri" w:hAnsi="Calibri" w:cs="Arial"/>
                <w:b/>
                <w:iCs/>
                <w:sz w:val="19"/>
                <w:szCs w:val="19"/>
              </w:rPr>
            </w:pPr>
            <w:bookmarkStart w:id="3662" w:name="_Toc4060389"/>
            <w:r w:rsidRPr="000F3420">
              <w:rPr>
                <w:rFonts w:asciiTheme="minorHAnsi" w:hAnsiTheme="minorHAnsi"/>
                <w:b/>
                <w:sz w:val="20"/>
                <w:szCs w:val="20"/>
              </w:rPr>
              <w:t>380</w:t>
            </w:r>
            <w:r>
              <w:rPr>
                <w:rFonts w:asciiTheme="minorHAnsi" w:hAnsiTheme="minorHAnsi"/>
                <w:b/>
                <w:sz w:val="20"/>
                <w:szCs w:val="20"/>
              </w:rPr>
              <w:t>,</w:t>
            </w:r>
            <w:r w:rsidRPr="000F3420">
              <w:rPr>
                <w:rFonts w:asciiTheme="minorHAnsi" w:hAnsiTheme="minorHAnsi"/>
                <w:b/>
                <w:sz w:val="20"/>
                <w:szCs w:val="20"/>
              </w:rPr>
              <w:t>721</w:t>
            </w:r>
            <w:bookmarkEnd w:id="3662"/>
          </w:p>
        </w:tc>
        <w:tc>
          <w:tcPr>
            <w:tcW w:w="1340" w:type="dxa"/>
            <w:tcBorders>
              <w:top w:val="single" w:sz="4" w:space="0" w:color="auto"/>
              <w:bottom w:val="single" w:sz="12" w:space="0" w:color="auto"/>
              <w:right w:val="nil"/>
            </w:tcBorders>
            <w:shd w:val="clear" w:color="auto" w:fill="auto"/>
            <w:vAlign w:val="bottom"/>
          </w:tcPr>
          <w:p w14:paraId="7747FDC6" w14:textId="77777777" w:rsidR="00917C4F" w:rsidRPr="008E11A7" w:rsidRDefault="00917C4F" w:rsidP="00917C4F">
            <w:pPr>
              <w:tabs>
                <w:tab w:val="right" w:pos="1202"/>
              </w:tabs>
              <w:jc w:val="right"/>
              <w:outlineLvl w:val="0"/>
              <w:rPr>
                <w:rFonts w:ascii="Calibri" w:eastAsia="Calibri" w:hAnsi="Calibri" w:cs="Arial"/>
                <w:b/>
                <w:iCs/>
                <w:sz w:val="20"/>
                <w:szCs w:val="20"/>
              </w:rPr>
            </w:pPr>
            <w:bookmarkStart w:id="3663" w:name="_Toc4060390"/>
            <w:r w:rsidRPr="008E11A7">
              <w:rPr>
                <w:rFonts w:ascii="Calibri" w:eastAsia="Calibri" w:hAnsi="Calibri"/>
                <w:b/>
                <w:sz w:val="20"/>
                <w:szCs w:val="20"/>
              </w:rPr>
              <w:t>5,487,634</w:t>
            </w:r>
            <w:bookmarkEnd w:id="3663"/>
          </w:p>
        </w:tc>
        <w:tc>
          <w:tcPr>
            <w:tcW w:w="1353" w:type="dxa"/>
            <w:gridSpan w:val="2"/>
            <w:tcBorders>
              <w:top w:val="single" w:sz="4" w:space="0" w:color="auto"/>
              <w:left w:val="nil"/>
              <w:bottom w:val="single" w:sz="12" w:space="0" w:color="auto"/>
              <w:right w:val="nil"/>
            </w:tcBorders>
            <w:shd w:val="clear" w:color="auto" w:fill="auto"/>
            <w:vAlign w:val="bottom"/>
          </w:tcPr>
          <w:p w14:paraId="1FDF83AD" w14:textId="77777777" w:rsidR="00917C4F" w:rsidRPr="008E11A7" w:rsidRDefault="00917C4F" w:rsidP="00917C4F">
            <w:pPr>
              <w:tabs>
                <w:tab w:val="right" w:pos="1202"/>
              </w:tabs>
              <w:jc w:val="right"/>
              <w:outlineLvl w:val="0"/>
              <w:rPr>
                <w:rFonts w:ascii="Calibri" w:eastAsia="Calibri" w:hAnsi="Calibri" w:cs="Arial"/>
                <w:b/>
                <w:iCs/>
                <w:sz w:val="20"/>
                <w:szCs w:val="20"/>
              </w:rPr>
            </w:pPr>
            <w:bookmarkStart w:id="3664" w:name="_Toc4060391"/>
            <w:r w:rsidRPr="00917C4F">
              <w:rPr>
                <w:rFonts w:ascii="Calibri" w:eastAsia="Calibri" w:hAnsi="Calibri"/>
                <w:b/>
                <w:sz w:val="20"/>
                <w:szCs w:val="20"/>
              </w:rPr>
              <w:t>217</w:t>
            </w:r>
            <w:r>
              <w:rPr>
                <w:rFonts w:ascii="Calibri" w:eastAsia="Calibri" w:hAnsi="Calibri"/>
                <w:b/>
                <w:sz w:val="20"/>
                <w:szCs w:val="20"/>
              </w:rPr>
              <w:t>,</w:t>
            </w:r>
            <w:r w:rsidRPr="00917C4F">
              <w:rPr>
                <w:rFonts w:ascii="Calibri" w:eastAsia="Calibri" w:hAnsi="Calibri"/>
                <w:b/>
                <w:sz w:val="20"/>
                <w:szCs w:val="20"/>
              </w:rPr>
              <w:t>691</w:t>
            </w:r>
            <w:bookmarkEnd w:id="3664"/>
          </w:p>
        </w:tc>
      </w:tr>
    </w:tbl>
    <w:p w14:paraId="7DC81DC8" w14:textId="77777777" w:rsidR="008E11A7" w:rsidRPr="008E11A7" w:rsidRDefault="008E11A7" w:rsidP="008E11A7">
      <w:pPr>
        <w:jc w:val="both"/>
        <w:rPr>
          <w:rFonts w:ascii="Calibri" w:hAnsi="Calibri" w:cs="Arial"/>
          <w:b/>
        </w:rPr>
      </w:pPr>
    </w:p>
    <w:p w14:paraId="012B89CE" w14:textId="77777777" w:rsidR="008E11A7" w:rsidRPr="008E11A7" w:rsidRDefault="008E11A7" w:rsidP="008E11A7">
      <w:pPr>
        <w:jc w:val="both"/>
        <w:rPr>
          <w:rFonts w:ascii="Calibri" w:hAnsi="Calibri" w:cs="Arial"/>
          <w:b/>
        </w:rPr>
      </w:pPr>
    </w:p>
    <w:tbl>
      <w:tblPr>
        <w:tblW w:w="4925" w:type="pct"/>
        <w:jc w:val="center"/>
        <w:tblLayout w:type="fixed"/>
        <w:tblCellMar>
          <w:left w:w="113" w:type="dxa"/>
          <w:right w:w="85" w:type="dxa"/>
        </w:tblCellMar>
        <w:tblLook w:val="00A0" w:firstRow="1" w:lastRow="0" w:firstColumn="1" w:lastColumn="0" w:noHBand="0" w:noVBand="0"/>
      </w:tblPr>
      <w:tblGrid>
        <w:gridCol w:w="3714"/>
        <w:gridCol w:w="1381"/>
        <w:gridCol w:w="16"/>
        <w:gridCol w:w="1365"/>
        <w:gridCol w:w="1332"/>
        <w:gridCol w:w="57"/>
        <w:gridCol w:w="1350"/>
      </w:tblGrid>
      <w:tr w:rsidR="008E11A7" w:rsidRPr="00917C4F" w14:paraId="24C7893D" w14:textId="77777777" w:rsidTr="008E11A7">
        <w:trPr>
          <w:trHeight w:val="14"/>
          <w:jc w:val="center"/>
        </w:trPr>
        <w:tc>
          <w:tcPr>
            <w:tcW w:w="3714" w:type="dxa"/>
            <w:vAlign w:val="bottom"/>
          </w:tcPr>
          <w:p w14:paraId="7E5258F5" w14:textId="77777777" w:rsidR="008E11A7" w:rsidRPr="00917C4F" w:rsidRDefault="008E11A7" w:rsidP="008E11A7">
            <w:pPr>
              <w:tabs>
                <w:tab w:val="right" w:pos="1202"/>
              </w:tabs>
              <w:outlineLvl w:val="0"/>
              <w:rPr>
                <w:rFonts w:ascii="Calibri" w:hAnsi="Calibri" w:cs="Arial"/>
                <w:sz w:val="20"/>
                <w:szCs w:val="20"/>
              </w:rPr>
            </w:pPr>
            <w:bookmarkStart w:id="3665" w:name="_Toc4060392"/>
            <w:r w:rsidRPr="0003594B">
              <w:rPr>
                <w:rFonts w:ascii="Calibri" w:hAnsi="Calibri" w:cs="Arial"/>
                <w:b/>
                <w:sz w:val="20"/>
                <w:szCs w:val="20"/>
              </w:rPr>
              <w:t>Bank</w:t>
            </w:r>
            <w:bookmarkEnd w:id="3665"/>
          </w:p>
        </w:tc>
        <w:tc>
          <w:tcPr>
            <w:tcW w:w="1381" w:type="dxa"/>
            <w:vAlign w:val="bottom"/>
          </w:tcPr>
          <w:p w14:paraId="382BA6E4" w14:textId="77777777" w:rsidR="008E11A7" w:rsidRPr="00917C4F" w:rsidRDefault="008E11A7" w:rsidP="008E11A7">
            <w:pPr>
              <w:tabs>
                <w:tab w:val="right" w:pos="1202"/>
              </w:tabs>
              <w:jc w:val="right"/>
              <w:outlineLvl w:val="0"/>
              <w:rPr>
                <w:rFonts w:ascii="Calibri" w:hAnsi="Calibri" w:cs="Arial"/>
                <w:b/>
                <w:bCs/>
                <w:iCs/>
                <w:sz w:val="20"/>
                <w:szCs w:val="20"/>
              </w:rPr>
            </w:pPr>
            <w:bookmarkStart w:id="3666" w:name="_Toc4060393"/>
            <w:r w:rsidRPr="00917C4F">
              <w:rPr>
                <w:rFonts w:ascii="Calibri" w:hAnsi="Calibri" w:cs="Arial"/>
                <w:b/>
                <w:bCs/>
                <w:iCs/>
                <w:sz w:val="20"/>
                <w:szCs w:val="20"/>
              </w:rPr>
              <w:t>Income</w:t>
            </w:r>
            <w:bookmarkEnd w:id="3666"/>
          </w:p>
        </w:tc>
        <w:tc>
          <w:tcPr>
            <w:tcW w:w="1381" w:type="dxa"/>
            <w:gridSpan w:val="2"/>
            <w:vAlign w:val="bottom"/>
          </w:tcPr>
          <w:p w14:paraId="7DAE4FD1" w14:textId="77777777" w:rsidR="008E11A7" w:rsidRPr="00917C4F" w:rsidRDefault="008E11A7" w:rsidP="008E11A7">
            <w:pPr>
              <w:tabs>
                <w:tab w:val="right" w:pos="1202"/>
              </w:tabs>
              <w:jc w:val="right"/>
              <w:outlineLvl w:val="0"/>
              <w:rPr>
                <w:rFonts w:ascii="Calibri" w:hAnsi="Calibri" w:cs="Arial"/>
                <w:b/>
                <w:bCs/>
                <w:iCs/>
                <w:sz w:val="20"/>
                <w:szCs w:val="20"/>
              </w:rPr>
            </w:pPr>
            <w:bookmarkStart w:id="3667" w:name="_Toc4060394"/>
            <w:r w:rsidRPr="00917C4F">
              <w:rPr>
                <w:rFonts w:ascii="Calibri" w:hAnsi="Calibri" w:cs="Arial"/>
                <w:b/>
                <w:bCs/>
                <w:iCs/>
                <w:sz w:val="20"/>
                <w:szCs w:val="20"/>
              </w:rPr>
              <w:t>Expense</w:t>
            </w:r>
            <w:bookmarkEnd w:id="3667"/>
          </w:p>
        </w:tc>
        <w:tc>
          <w:tcPr>
            <w:tcW w:w="1332" w:type="dxa"/>
            <w:vAlign w:val="bottom"/>
          </w:tcPr>
          <w:p w14:paraId="233900B6" w14:textId="77777777" w:rsidR="008E11A7" w:rsidRPr="00917C4F" w:rsidRDefault="008E11A7" w:rsidP="008E11A7">
            <w:pPr>
              <w:tabs>
                <w:tab w:val="right" w:pos="1202"/>
              </w:tabs>
              <w:jc w:val="right"/>
              <w:outlineLvl w:val="0"/>
              <w:rPr>
                <w:rFonts w:ascii="Calibri" w:hAnsi="Calibri" w:cs="Arial"/>
                <w:b/>
                <w:bCs/>
                <w:iCs/>
                <w:sz w:val="20"/>
                <w:szCs w:val="20"/>
              </w:rPr>
            </w:pPr>
            <w:bookmarkStart w:id="3668" w:name="_Toc4060395"/>
            <w:r w:rsidRPr="00917C4F">
              <w:rPr>
                <w:rFonts w:ascii="Calibri" w:hAnsi="Calibri" w:cs="Arial"/>
                <w:b/>
                <w:bCs/>
                <w:iCs/>
                <w:sz w:val="20"/>
                <w:szCs w:val="20"/>
              </w:rPr>
              <w:t>Income</w:t>
            </w:r>
            <w:bookmarkEnd w:id="3668"/>
          </w:p>
        </w:tc>
        <w:tc>
          <w:tcPr>
            <w:tcW w:w="1407" w:type="dxa"/>
            <w:gridSpan w:val="2"/>
            <w:vAlign w:val="bottom"/>
          </w:tcPr>
          <w:p w14:paraId="5CDCFC4A" w14:textId="77777777" w:rsidR="008E11A7" w:rsidRPr="00917C4F" w:rsidRDefault="008E11A7" w:rsidP="008E11A7">
            <w:pPr>
              <w:tabs>
                <w:tab w:val="right" w:pos="1202"/>
              </w:tabs>
              <w:jc w:val="right"/>
              <w:outlineLvl w:val="0"/>
              <w:rPr>
                <w:rFonts w:ascii="Calibri" w:hAnsi="Calibri" w:cs="Arial"/>
                <w:b/>
                <w:bCs/>
                <w:iCs/>
                <w:sz w:val="20"/>
                <w:szCs w:val="20"/>
              </w:rPr>
            </w:pPr>
            <w:bookmarkStart w:id="3669" w:name="_Toc4060396"/>
            <w:r w:rsidRPr="00917C4F">
              <w:rPr>
                <w:rFonts w:ascii="Calibri" w:hAnsi="Calibri" w:cs="Arial"/>
                <w:b/>
                <w:bCs/>
                <w:iCs/>
                <w:sz w:val="20"/>
                <w:szCs w:val="20"/>
              </w:rPr>
              <w:t>Expense</w:t>
            </w:r>
            <w:bookmarkEnd w:id="3669"/>
          </w:p>
        </w:tc>
      </w:tr>
      <w:tr w:rsidR="008E11A7" w:rsidRPr="00917C4F" w14:paraId="5B4AE01B" w14:textId="77777777" w:rsidTr="00EA22B8">
        <w:trPr>
          <w:trHeight w:hRule="exact" w:val="622"/>
          <w:jc w:val="center"/>
        </w:trPr>
        <w:tc>
          <w:tcPr>
            <w:tcW w:w="3714" w:type="dxa"/>
            <w:vAlign w:val="bottom"/>
          </w:tcPr>
          <w:p w14:paraId="15E8A149" w14:textId="77777777" w:rsidR="008E11A7" w:rsidRPr="0003594B" w:rsidRDefault="008E11A7" w:rsidP="008E11A7">
            <w:pPr>
              <w:tabs>
                <w:tab w:val="right" w:pos="1202"/>
              </w:tabs>
              <w:outlineLvl w:val="0"/>
              <w:rPr>
                <w:rFonts w:ascii="Calibri" w:hAnsi="Calibri" w:cs="Arial"/>
                <w:b/>
                <w:sz w:val="20"/>
                <w:szCs w:val="20"/>
              </w:rPr>
            </w:pPr>
          </w:p>
        </w:tc>
        <w:tc>
          <w:tcPr>
            <w:tcW w:w="1397" w:type="dxa"/>
            <w:gridSpan w:val="2"/>
            <w:vAlign w:val="center"/>
          </w:tcPr>
          <w:p w14:paraId="188022DF" w14:textId="77777777" w:rsidR="008E11A7" w:rsidRPr="0003594B" w:rsidRDefault="008E11A7" w:rsidP="00EA22B8">
            <w:pPr>
              <w:jc w:val="right"/>
              <w:outlineLvl w:val="0"/>
              <w:rPr>
                <w:rFonts w:ascii="Calibri" w:hAnsi="Calibri" w:cs="Arial"/>
                <w:b/>
                <w:bCs/>
                <w:sz w:val="20"/>
                <w:szCs w:val="20"/>
              </w:rPr>
            </w:pPr>
            <w:bookmarkStart w:id="3670" w:name="_Toc4060397"/>
            <w:r w:rsidRPr="00EA22B8">
              <w:rPr>
                <w:rFonts w:ascii="Calibri" w:hAnsi="Calibri" w:cs="Calibri"/>
                <w:b/>
                <w:bCs/>
                <w:sz w:val="20"/>
                <w:szCs w:val="20"/>
              </w:rPr>
              <w:t>Jan 1 –</w:t>
            </w:r>
            <w:r w:rsidR="00917C4F" w:rsidRPr="00EA22B8">
              <w:rPr>
                <w:rFonts w:ascii="Calibri" w:hAnsi="Calibri" w:cs="Calibri"/>
                <w:b/>
                <w:bCs/>
                <w:sz w:val="20"/>
                <w:szCs w:val="20"/>
              </w:rPr>
              <w:t xml:space="preserve"> </w:t>
            </w:r>
            <w:r w:rsidRPr="00EA22B8">
              <w:rPr>
                <w:rFonts w:ascii="Calibri" w:hAnsi="Calibri" w:cs="Calibri"/>
                <w:b/>
                <w:bCs/>
                <w:sz w:val="20"/>
                <w:szCs w:val="20"/>
              </w:rPr>
              <w:t xml:space="preserve">Dec 31 </w:t>
            </w:r>
            <w:r w:rsidRPr="00EA22B8">
              <w:rPr>
                <w:rFonts w:ascii="Calibri" w:hAnsi="Calibri" w:cs="Arial"/>
                <w:b/>
                <w:bCs/>
                <w:sz w:val="20"/>
                <w:szCs w:val="20"/>
              </w:rPr>
              <w:t>2018</w:t>
            </w:r>
            <w:bookmarkEnd w:id="3670"/>
          </w:p>
        </w:tc>
        <w:tc>
          <w:tcPr>
            <w:tcW w:w="1365" w:type="dxa"/>
            <w:vAlign w:val="center"/>
          </w:tcPr>
          <w:p w14:paraId="06C68514" w14:textId="77777777" w:rsidR="008E11A7" w:rsidRPr="0003594B" w:rsidRDefault="008E11A7" w:rsidP="00EA22B8">
            <w:pPr>
              <w:jc w:val="right"/>
              <w:outlineLvl w:val="0"/>
              <w:rPr>
                <w:rFonts w:ascii="Calibri" w:hAnsi="Calibri" w:cs="Arial"/>
                <w:b/>
                <w:bCs/>
                <w:sz w:val="20"/>
                <w:szCs w:val="20"/>
              </w:rPr>
            </w:pPr>
            <w:bookmarkStart w:id="3671" w:name="_Toc4060398"/>
            <w:r w:rsidRPr="00EA22B8">
              <w:rPr>
                <w:rFonts w:ascii="Calibri" w:hAnsi="Calibri" w:cs="Calibri"/>
                <w:b/>
                <w:bCs/>
                <w:sz w:val="20"/>
                <w:szCs w:val="20"/>
              </w:rPr>
              <w:t>Jan 1 –</w:t>
            </w:r>
            <w:r w:rsidR="00917C4F" w:rsidRPr="00EA22B8">
              <w:rPr>
                <w:rFonts w:ascii="Calibri" w:hAnsi="Calibri" w:cs="Calibri"/>
                <w:b/>
                <w:bCs/>
                <w:sz w:val="20"/>
                <w:szCs w:val="20"/>
              </w:rPr>
              <w:t xml:space="preserve"> </w:t>
            </w:r>
            <w:r w:rsidRPr="00EA22B8">
              <w:rPr>
                <w:rFonts w:ascii="Calibri" w:hAnsi="Calibri" w:cs="Calibri"/>
                <w:b/>
                <w:bCs/>
                <w:sz w:val="20"/>
                <w:szCs w:val="20"/>
              </w:rPr>
              <w:t xml:space="preserve">Dec 31 </w:t>
            </w:r>
            <w:r w:rsidRPr="00EA22B8">
              <w:rPr>
                <w:rFonts w:ascii="Calibri" w:hAnsi="Calibri" w:cs="Arial"/>
                <w:b/>
                <w:bCs/>
                <w:sz w:val="20"/>
                <w:szCs w:val="20"/>
              </w:rPr>
              <w:t>2018</w:t>
            </w:r>
            <w:bookmarkEnd w:id="3671"/>
          </w:p>
        </w:tc>
        <w:tc>
          <w:tcPr>
            <w:tcW w:w="1389" w:type="dxa"/>
            <w:gridSpan w:val="2"/>
            <w:vAlign w:val="center"/>
          </w:tcPr>
          <w:p w14:paraId="08EC0F5C" w14:textId="77777777" w:rsidR="008E11A7" w:rsidRPr="0003594B" w:rsidRDefault="008E11A7" w:rsidP="00EA22B8">
            <w:pPr>
              <w:jc w:val="right"/>
              <w:outlineLvl w:val="0"/>
              <w:rPr>
                <w:rFonts w:ascii="Calibri" w:hAnsi="Calibri" w:cs="Arial"/>
                <w:b/>
                <w:bCs/>
                <w:sz w:val="20"/>
                <w:szCs w:val="20"/>
              </w:rPr>
            </w:pPr>
            <w:bookmarkStart w:id="3672" w:name="_Toc4060399"/>
            <w:r w:rsidRPr="00EA22B8">
              <w:rPr>
                <w:rFonts w:ascii="Calibri" w:hAnsi="Calibri" w:cs="Calibri"/>
                <w:b/>
                <w:bCs/>
                <w:sz w:val="20"/>
                <w:szCs w:val="20"/>
              </w:rPr>
              <w:t>Jan 1 –</w:t>
            </w:r>
            <w:r w:rsidR="00917C4F" w:rsidRPr="00EA22B8">
              <w:rPr>
                <w:rFonts w:ascii="Calibri" w:hAnsi="Calibri" w:cs="Calibri"/>
                <w:b/>
                <w:bCs/>
                <w:sz w:val="20"/>
                <w:szCs w:val="20"/>
              </w:rPr>
              <w:t xml:space="preserve"> </w:t>
            </w:r>
            <w:r w:rsidRPr="00EA22B8">
              <w:rPr>
                <w:rFonts w:ascii="Calibri" w:hAnsi="Calibri" w:cs="Calibri"/>
                <w:b/>
                <w:bCs/>
                <w:sz w:val="20"/>
                <w:szCs w:val="20"/>
              </w:rPr>
              <w:t xml:space="preserve">Dec 31 </w:t>
            </w:r>
            <w:r w:rsidRPr="00EA22B8">
              <w:rPr>
                <w:rFonts w:ascii="Calibri" w:hAnsi="Calibri" w:cs="Arial"/>
                <w:b/>
                <w:bCs/>
                <w:sz w:val="20"/>
                <w:szCs w:val="20"/>
              </w:rPr>
              <w:t>2017</w:t>
            </w:r>
            <w:bookmarkEnd w:id="3672"/>
          </w:p>
        </w:tc>
        <w:tc>
          <w:tcPr>
            <w:tcW w:w="1350" w:type="dxa"/>
            <w:vAlign w:val="center"/>
          </w:tcPr>
          <w:p w14:paraId="6315EDA6" w14:textId="77777777" w:rsidR="008E11A7" w:rsidRPr="0003594B" w:rsidRDefault="008E11A7" w:rsidP="00EA22B8">
            <w:pPr>
              <w:jc w:val="right"/>
              <w:outlineLvl w:val="0"/>
              <w:rPr>
                <w:rFonts w:ascii="Calibri" w:hAnsi="Calibri" w:cs="Arial"/>
                <w:b/>
                <w:bCs/>
                <w:sz w:val="20"/>
                <w:szCs w:val="20"/>
              </w:rPr>
            </w:pPr>
            <w:bookmarkStart w:id="3673" w:name="_Toc4060400"/>
            <w:r w:rsidRPr="00EA22B8">
              <w:rPr>
                <w:rFonts w:ascii="Calibri" w:hAnsi="Calibri" w:cs="Calibri"/>
                <w:b/>
                <w:bCs/>
                <w:sz w:val="20"/>
                <w:szCs w:val="20"/>
              </w:rPr>
              <w:t>Jan 1 –</w:t>
            </w:r>
            <w:r w:rsidR="00917C4F" w:rsidRPr="00EA22B8">
              <w:rPr>
                <w:rFonts w:ascii="Calibri" w:hAnsi="Calibri" w:cs="Calibri"/>
                <w:b/>
                <w:bCs/>
                <w:sz w:val="20"/>
                <w:szCs w:val="20"/>
              </w:rPr>
              <w:t xml:space="preserve"> </w:t>
            </w:r>
            <w:r w:rsidRPr="00EA22B8">
              <w:rPr>
                <w:rFonts w:ascii="Calibri" w:hAnsi="Calibri" w:cs="Calibri"/>
                <w:b/>
                <w:bCs/>
                <w:sz w:val="20"/>
                <w:szCs w:val="20"/>
              </w:rPr>
              <w:t>Dec 31</w:t>
            </w:r>
            <w:r w:rsidRPr="00EA22B8">
              <w:rPr>
                <w:rFonts w:ascii="Calibri" w:hAnsi="Calibri" w:cs="Arial"/>
                <w:b/>
                <w:bCs/>
                <w:sz w:val="20"/>
                <w:szCs w:val="20"/>
              </w:rPr>
              <w:t xml:space="preserve"> 2017</w:t>
            </w:r>
            <w:bookmarkEnd w:id="3673"/>
          </w:p>
        </w:tc>
      </w:tr>
      <w:tr w:rsidR="008E11A7" w:rsidRPr="00917C4F" w14:paraId="3CEE9195" w14:textId="77777777" w:rsidTr="008E11A7">
        <w:trPr>
          <w:trHeight w:hRule="exact" w:val="284"/>
          <w:jc w:val="center"/>
        </w:trPr>
        <w:tc>
          <w:tcPr>
            <w:tcW w:w="3714" w:type="dxa"/>
            <w:vAlign w:val="bottom"/>
          </w:tcPr>
          <w:p w14:paraId="62844DBD" w14:textId="77777777" w:rsidR="008E11A7" w:rsidRPr="0003594B" w:rsidRDefault="008E11A7" w:rsidP="008E11A7">
            <w:pPr>
              <w:tabs>
                <w:tab w:val="right" w:pos="1202"/>
              </w:tabs>
              <w:outlineLvl w:val="0"/>
              <w:rPr>
                <w:rFonts w:ascii="Calibri" w:hAnsi="Calibri" w:cs="Arial"/>
                <w:b/>
                <w:sz w:val="20"/>
                <w:szCs w:val="20"/>
              </w:rPr>
            </w:pPr>
          </w:p>
        </w:tc>
        <w:tc>
          <w:tcPr>
            <w:tcW w:w="1397" w:type="dxa"/>
            <w:gridSpan w:val="2"/>
            <w:vAlign w:val="bottom"/>
          </w:tcPr>
          <w:p w14:paraId="08A73503" w14:textId="77777777" w:rsidR="008E11A7" w:rsidRPr="00917C4F" w:rsidRDefault="008E11A7" w:rsidP="008E11A7">
            <w:pPr>
              <w:tabs>
                <w:tab w:val="right" w:pos="1202"/>
              </w:tabs>
              <w:jc w:val="right"/>
              <w:outlineLvl w:val="0"/>
              <w:rPr>
                <w:rFonts w:ascii="Calibri" w:hAnsi="Calibri" w:cs="Arial"/>
                <w:b/>
                <w:bCs/>
                <w:sz w:val="20"/>
                <w:szCs w:val="20"/>
              </w:rPr>
            </w:pPr>
            <w:bookmarkStart w:id="3674" w:name="_Toc4060401"/>
            <w:r w:rsidRPr="00917C4F">
              <w:rPr>
                <w:rFonts w:ascii="Calibri" w:hAnsi="Calibri" w:cs="Arial"/>
                <w:b/>
                <w:sz w:val="20"/>
                <w:szCs w:val="20"/>
              </w:rPr>
              <w:t>HRK ‘000</w:t>
            </w:r>
            <w:bookmarkEnd w:id="3674"/>
          </w:p>
        </w:tc>
        <w:tc>
          <w:tcPr>
            <w:tcW w:w="1365" w:type="dxa"/>
            <w:vAlign w:val="bottom"/>
          </w:tcPr>
          <w:p w14:paraId="11A97668" w14:textId="77777777" w:rsidR="008E11A7" w:rsidRPr="00917C4F" w:rsidRDefault="008E11A7" w:rsidP="008E11A7">
            <w:pPr>
              <w:tabs>
                <w:tab w:val="right" w:pos="1202"/>
              </w:tabs>
              <w:jc w:val="right"/>
              <w:outlineLvl w:val="0"/>
              <w:rPr>
                <w:rFonts w:ascii="Calibri" w:hAnsi="Calibri" w:cs="Arial"/>
                <w:b/>
                <w:bCs/>
                <w:sz w:val="20"/>
                <w:szCs w:val="20"/>
              </w:rPr>
            </w:pPr>
            <w:bookmarkStart w:id="3675" w:name="_Toc4060402"/>
            <w:r w:rsidRPr="00917C4F">
              <w:rPr>
                <w:rFonts w:ascii="Calibri" w:hAnsi="Calibri" w:cs="Arial"/>
                <w:b/>
                <w:bCs/>
                <w:sz w:val="20"/>
                <w:szCs w:val="20"/>
              </w:rPr>
              <w:t>HRK ‘000</w:t>
            </w:r>
            <w:bookmarkEnd w:id="3675"/>
          </w:p>
        </w:tc>
        <w:tc>
          <w:tcPr>
            <w:tcW w:w="1389" w:type="dxa"/>
            <w:gridSpan w:val="2"/>
            <w:vAlign w:val="bottom"/>
          </w:tcPr>
          <w:p w14:paraId="2D301DBE" w14:textId="77777777" w:rsidR="008E11A7" w:rsidRPr="00917C4F" w:rsidRDefault="008E11A7" w:rsidP="008E11A7">
            <w:pPr>
              <w:tabs>
                <w:tab w:val="right" w:pos="1202"/>
              </w:tabs>
              <w:jc w:val="right"/>
              <w:outlineLvl w:val="0"/>
              <w:rPr>
                <w:rFonts w:ascii="Calibri" w:hAnsi="Calibri" w:cs="Arial"/>
                <w:b/>
                <w:bCs/>
                <w:sz w:val="20"/>
                <w:szCs w:val="20"/>
              </w:rPr>
            </w:pPr>
            <w:bookmarkStart w:id="3676" w:name="_Toc4060403"/>
            <w:r w:rsidRPr="00917C4F">
              <w:rPr>
                <w:rFonts w:ascii="Calibri" w:hAnsi="Calibri" w:cs="Arial"/>
                <w:b/>
                <w:sz w:val="20"/>
                <w:szCs w:val="20"/>
              </w:rPr>
              <w:t>HRK ‘000</w:t>
            </w:r>
            <w:bookmarkEnd w:id="3676"/>
          </w:p>
        </w:tc>
        <w:tc>
          <w:tcPr>
            <w:tcW w:w="1350" w:type="dxa"/>
            <w:vAlign w:val="bottom"/>
          </w:tcPr>
          <w:p w14:paraId="29F1D113" w14:textId="77777777" w:rsidR="008E11A7" w:rsidRPr="00917C4F" w:rsidRDefault="008E11A7" w:rsidP="008E11A7">
            <w:pPr>
              <w:tabs>
                <w:tab w:val="right" w:pos="1202"/>
              </w:tabs>
              <w:jc w:val="right"/>
              <w:outlineLvl w:val="0"/>
              <w:rPr>
                <w:rFonts w:ascii="Calibri" w:hAnsi="Calibri" w:cs="Arial"/>
                <w:b/>
                <w:bCs/>
                <w:sz w:val="20"/>
                <w:szCs w:val="20"/>
              </w:rPr>
            </w:pPr>
            <w:bookmarkStart w:id="3677" w:name="_Toc4060404"/>
            <w:r w:rsidRPr="00917C4F">
              <w:rPr>
                <w:rFonts w:ascii="Calibri" w:hAnsi="Calibri" w:cs="Arial"/>
                <w:b/>
                <w:bCs/>
                <w:sz w:val="20"/>
                <w:szCs w:val="20"/>
              </w:rPr>
              <w:t>HRK ‘000</w:t>
            </w:r>
            <w:bookmarkEnd w:id="3677"/>
          </w:p>
        </w:tc>
      </w:tr>
      <w:tr w:rsidR="00917C4F" w:rsidRPr="00917C4F" w14:paraId="084F249D" w14:textId="77777777" w:rsidTr="00EA22B8">
        <w:trPr>
          <w:trHeight w:val="381"/>
          <w:jc w:val="center"/>
        </w:trPr>
        <w:tc>
          <w:tcPr>
            <w:tcW w:w="3714" w:type="dxa"/>
            <w:vAlign w:val="center"/>
          </w:tcPr>
          <w:p w14:paraId="2753C624" w14:textId="77777777" w:rsidR="00917C4F" w:rsidRPr="0003594B" w:rsidRDefault="00917C4F" w:rsidP="00917C4F">
            <w:pPr>
              <w:tabs>
                <w:tab w:val="right" w:pos="1202"/>
              </w:tabs>
              <w:outlineLvl w:val="0"/>
              <w:rPr>
                <w:rFonts w:ascii="Calibri" w:hAnsi="Calibri" w:cs="Arial"/>
                <w:sz w:val="20"/>
                <w:szCs w:val="20"/>
              </w:rPr>
            </w:pPr>
            <w:bookmarkStart w:id="3678" w:name="_Toc4060405"/>
            <w:r w:rsidRPr="0003594B">
              <w:rPr>
                <w:rFonts w:ascii="Calibri" w:hAnsi="Calibri" w:cs="Arial"/>
                <w:sz w:val="20"/>
                <w:szCs w:val="20"/>
              </w:rPr>
              <w:t>Owner</w:t>
            </w:r>
            <w:bookmarkEnd w:id="3678"/>
          </w:p>
        </w:tc>
        <w:tc>
          <w:tcPr>
            <w:tcW w:w="1397" w:type="dxa"/>
            <w:gridSpan w:val="2"/>
            <w:shd w:val="clear" w:color="auto" w:fill="auto"/>
            <w:vAlign w:val="bottom"/>
          </w:tcPr>
          <w:p w14:paraId="53E511B8" w14:textId="77777777" w:rsidR="00917C4F" w:rsidRPr="00EA22B8" w:rsidRDefault="00917C4F" w:rsidP="00917C4F">
            <w:pPr>
              <w:tabs>
                <w:tab w:val="right" w:pos="1202"/>
              </w:tabs>
              <w:jc w:val="right"/>
              <w:outlineLvl w:val="0"/>
              <w:rPr>
                <w:rFonts w:ascii="Calibri" w:hAnsi="Calibri" w:cs="Arial"/>
                <w:bCs/>
                <w:iCs/>
                <w:sz w:val="20"/>
                <w:szCs w:val="20"/>
              </w:rPr>
            </w:pPr>
            <w:bookmarkStart w:id="3679" w:name="_Toc4060406"/>
            <w:r w:rsidRPr="000F3420">
              <w:rPr>
                <w:rFonts w:ascii="Calibri" w:eastAsia="Calibri" w:hAnsi="Calibri" w:cs="Arial"/>
                <w:bCs/>
                <w:iCs/>
                <w:sz w:val="20"/>
                <w:szCs w:val="20"/>
                <w:lang w:val="hr-HR"/>
              </w:rPr>
              <w:t>56</w:t>
            </w:r>
            <w:r>
              <w:rPr>
                <w:rFonts w:ascii="Calibri" w:eastAsia="Calibri" w:hAnsi="Calibri" w:cs="Arial"/>
                <w:bCs/>
                <w:iCs/>
                <w:sz w:val="20"/>
                <w:szCs w:val="20"/>
                <w:lang w:val="hr-HR"/>
              </w:rPr>
              <w:t>,</w:t>
            </w:r>
            <w:r w:rsidRPr="000F3420">
              <w:rPr>
                <w:rFonts w:ascii="Calibri" w:eastAsia="Calibri" w:hAnsi="Calibri" w:cs="Arial"/>
                <w:bCs/>
                <w:iCs/>
                <w:sz w:val="20"/>
                <w:szCs w:val="20"/>
                <w:lang w:val="hr-HR"/>
              </w:rPr>
              <w:t>380</w:t>
            </w:r>
            <w:bookmarkEnd w:id="3679"/>
          </w:p>
        </w:tc>
        <w:tc>
          <w:tcPr>
            <w:tcW w:w="1365" w:type="dxa"/>
            <w:shd w:val="clear" w:color="auto" w:fill="auto"/>
            <w:vAlign w:val="bottom"/>
          </w:tcPr>
          <w:p w14:paraId="15E593FE" w14:textId="77777777" w:rsidR="00917C4F" w:rsidRPr="00EA22B8" w:rsidRDefault="00917C4F" w:rsidP="00917C4F">
            <w:pPr>
              <w:tabs>
                <w:tab w:val="right" w:pos="1202"/>
              </w:tabs>
              <w:jc w:val="right"/>
              <w:outlineLvl w:val="0"/>
              <w:rPr>
                <w:rFonts w:ascii="Calibri" w:hAnsi="Calibri" w:cs="Arial"/>
                <w:bCs/>
                <w:iCs/>
                <w:sz w:val="20"/>
                <w:szCs w:val="20"/>
              </w:rPr>
            </w:pPr>
            <w:bookmarkStart w:id="3680" w:name="_Toc4060407"/>
            <w:r w:rsidRPr="000F3420">
              <w:rPr>
                <w:rFonts w:ascii="Calibri" w:hAnsi="Calibri"/>
                <w:sz w:val="20"/>
                <w:szCs w:val="20"/>
              </w:rPr>
              <w:t>6</w:t>
            </w:r>
            <w:r>
              <w:rPr>
                <w:rFonts w:ascii="Calibri" w:hAnsi="Calibri"/>
                <w:sz w:val="20"/>
                <w:szCs w:val="20"/>
              </w:rPr>
              <w:t>,</w:t>
            </w:r>
            <w:r w:rsidRPr="000F3420">
              <w:rPr>
                <w:rFonts w:ascii="Calibri" w:hAnsi="Calibri"/>
                <w:sz w:val="20"/>
                <w:szCs w:val="20"/>
              </w:rPr>
              <w:t>519</w:t>
            </w:r>
            <w:bookmarkEnd w:id="3680"/>
          </w:p>
        </w:tc>
        <w:tc>
          <w:tcPr>
            <w:tcW w:w="1389" w:type="dxa"/>
            <w:gridSpan w:val="2"/>
            <w:shd w:val="clear" w:color="000000" w:fill="auto"/>
            <w:vAlign w:val="bottom"/>
          </w:tcPr>
          <w:p w14:paraId="236B2A14" w14:textId="77777777" w:rsidR="00917C4F" w:rsidRPr="00EA22B8" w:rsidRDefault="00917C4F" w:rsidP="00917C4F">
            <w:pPr>
              <w:tabs>
                <w:tab w:val="right" w:pos="1202"/>
              </w:tabs>
              <w:jc w:val="right"/>
              <w:outlineLvl w:val="0"/>
              <w:rPr>
                <w:rFonts w:ascii="Calibri" w:hAnsi="Calibri" w:cs="Arial"/>
                <w:bCs/>
                <w:iCs/>
                <w:sz w:val="20"/>
                <w:szCs w:val="20"/>
              </w:rPr>
            </w:pPr>
            <w:bookmarkStart w:id="3681" w:name="_Toc4060408"/>
            <w:r w:rsidRPr="00EA22B8">
              <w:rPr>
                <w:rFonts w:ascii="Calibri" w:hAnsi="Calibri"/>
                <w:sz w:val="20"/>
                <w:szCs w:val="20"/>
              </w:rPr>
              <w:t>82,760</w:t>
            </w:r>
            <w:bookmarkEnd w:id="3681"/>
          </w:p>
        </w:tc>
        <w:tc>
          <w:tcPr>
            <w:tcW w:w="1350" w:type="dxa"/>
            <w:shd w:val="clear" w:color="000000" w:fill="auto"/>
            <w:vAlign w:val="bottom"/>
          </w:tcPr>
          <w:p w14:paraId="6139FA96" w14:textId="77777777" w:rsidR="00917C4F" w:rsidRPr="00EA22B8" w:rsidRDefault="00917C4F" w:rsidP="00917C4F">
            <w:pPr>
              <w:tabs>
                <w:tab w:val="right" w:pos="1202"/>
              </w:tabs>
              <w:jc w:val="right"/>
              <w:outlineLvl w:val="0"/>
              <w:rPr>
                <w:rFonts w:ascii="Calibri" w:hAnsi="Calibri" w:cs="Arial"/>
                <w:bCs/>
                <w:iCs/>
                <w:sz w:val="20"/>
                <w:szCs w:val="20"/>
              </w:rPr>
            </w:pPr>
            <w:bookmarkStart w:id="3682" w:name="_Toc4060409"/>
            <w:r w:rsidRPr="00EA22B8">
              <w:rPr>
                <w:rFonts w:ascii="Calibri" w:hAnsi="Calibri"/>
                <w:sz w:val="20"/>
                <w:szCs w:val="20"/>
              </w:rPr>
              <w:t>581</w:t>
            </w:r>
            <w:bookmarkEnd w:id="3682"/>
          </w:p>
        </w:tc>
      </w:tr>
      <w:tr w:rsidR="00917C4F" w:rsidRPr="00917C4F" w14:paraId="61FE92FE" w14:textId="77777777" w:rsidTr="00EA22B8">
        <w:trPr>
          <w:trHeight w:val="14"/>
          <w:jc w:val="center"/>
        </w:trPr>
        <w:tc>
          <w:tcPr>
            <w:tcW w:w="3714" w:type="dxa"/>
            <w:vAlign w:val="center"/>
          </w:tcPr>
          <w:p w14:paraId="5F3C3F86" w14:textId="77777777" w:rsidR="00917C4F" w:rsidRPr="0003594B" w:rsidRDefault="00917C4F" w:rsidP="00917C4F">
            <w:pPr>
              <w:tabs>
                <w:tab w:val="right" w:pos="1202"/>
              </w:tabs>
              <w:outlineLvl w:val="0"/>
              <w:rPr>
                <w:rFonts w:ascii="Calibri" w:hAnsi="Calibri" w:cs="Arial"/>
                <w:sz w:val="20"/>
                <w:szCs w:val="20"/>
              </w:rPr>
            </w:pPr>
            <w:bookmarkStart w:id="3683" w:name="_Toc4060410"/>
            <w:r w:rsidRPr="0003594B">
              <w:rPr>
                <w:rFonts w:ascii="Calibri" w:hAnsi="Calibri" w:cs="Arial"/>
                <w:sz w:val="20"/>
                <w:szCs w:val="20"/>
              </w:rPr>
              <w:t>Government funds, executive authorities and agencies</w:t>
            </w:r>
            <w:bookmarkEnd w:id="3683"/>
          </w:p>
        </w:tc>
        <w:tc>
          <w:tcPr>
            <w:tcW w:w="1397" w:type="dxa"/>
            <w:gridSpan w:val="2"/>
            <w:shd w:val="clear" w:color="auto" w:fill="auto"/>
            <w:vAlign w:val="bottom"/>
          </w:tcPr>
          <w:p w14:paraId="255DE321" w14:textId="77777777" w:rsidR="00917C4F" w:rsidRPr="00EA22B8" w:rsidRDefault="00917C4F" w:rsidP="00917C4F">
            <w:pPr>
              <w:tabs>
                <w:tab w:val="right" w:pos="1202"/>
              </w:tabs>
              <w:jc w:val="right"/>
              <w:outlineLvl w:val="0"/>
              <w:rPr>
                <w:rFonts w:ascii="Calibri" w:hAnsi="Calibri" w:cs="Arial"/>
                <w:bCs/>
                <w:iCs/>
                <w:sz w:val="20"/>
                <w:szCs w:val="20"/>
              </w:rPr>
            </w:pPr>
            <w:bookmarkStart w:id="3684" w:name="_Toc4060411"/>
            <w:r w:rsidRPr="000F3420">
              <w:rPr>
                <w:rFonts w:ascii="Calibri" w:eastAsia="Calibri" w:hAnsi="Calibri" w:cs="Arial"/>
                <w:bCs/>
                <w:iCs/>
                <w:sz w:val="20"/>
                <w:szCs w:val="20"/>
                <w:lang w:val="hr-HR"/>
              </w:rPr>
              <w:t>144</w:t>
            </w:r>
            <w:r>
              <w:rPr>
                <w:rFonts w:ascii="Calibri" w:eastAsia="Calibri" w:hAnsi="Calibri" w:cs="Arial"/>
                <w:bCs/>
                <w:iCs/>
                <w:sz w:val="20"/>
                <w:szCs w:val="20"/>
                <w:lang w:val="hr-HR"/>
              </w:rPr>
              <w:t>,</w:t>
            </w:r>
            <w:r w:rsidRPr="000F3420">
              <w:rPr>
                <w:rFonts w:ascii="Calibri" w:eastAsia="Calibri" w:hAnsi="Calibri" w:cs="Arial"/>
                <w:bCs/>
                <w:iCs/>
                <w:sz w:val="20"/>
                <w:szCs w:val="20"/>
                <w:lang w:val="hr-HR"/>
              </w:rPr>
              <w:t>853</w:t>
            </w:r>
            <w:bookmarkEnd w:id="3684"/>
          </w:p>
        </w:tc>
        <w:tc>
          <w:tcPr>
            <w:tcW w:w="1365" w:type="dxa"/>
            <w:shd w:val="clear" w:color="auto" w:fill="auto"/>
            <w:vAlign w:val="bottom"/>
          </w:tcPr>
          <w:p w14:paraId="1DDF2E99" w14:textId="77777777" w:rsidR="00917C4F" w:rsidRPr="00EA22B8" w:rsidRDefault="00917C4F" w:rsidP="00917C4F">
            <w:pPr>
              <w:tabs>
                <w:tab w:val="right" w:pos="1202"/>
              </w:tabs>
              <w:jc w:val="right"/>
              <w:outlineLvl w:val="0"/>
              <w:rPr>
                <w:rFonts w:ascii="Calibri" w:hAnsi="Calibri" w:cs="Arial"/>
                <w:bCs/>
                <w:iCs/>
                <w:sz w:val="20"/>
                <w:szCs w:val="20"/>
              </w:rPr>
            </w:pPr>
            <w:bookmarkStart w:id="3685" w:name="_Toc4060412"/>
            <w:r>
              <w:rPr>
                <w:rFonts w:ascii="Calibri" w:hAnsi="Calibri"/>
                <w:sz w:val="20"/>
                <w:szCs w:val="20"/>
              </w:rPr>
              <w:t>194</w:t>
            </w:r>
            <w:bookmarkEnd w:id="3685"/>
          </w:p>
        </w:tc>
        <w:tc>
          <w:tcPr>
            <w:tcW w:w="1389" w:type="dxa"/>
            <w:gridSpan w:val="2"/>
            <w:shd w:val="clear" w:color="auto" w:fill="auto"/>
            <w:vAlign w:val="bottom"/>
          </w:tcPr>
          <w:p w14:paraId="160B739C" w14:textId="77777777" w:rsidR="00917C4F" w:rsidRPr="00EA22B8" w:rsidRDefault="00917C4F" w:rsidP="00917C4F">
            <w:pPr>
              <w:tabs>
                <w:tab w:val="right" w:pos="1202"/>
              </w:tabs>
              <w:jc w:val="right"/>
              <w:outlineLvl w:val="0"/>
              <w:rPr>
                <w:rFonts w:ascii="Calibri" w:hAnsi="Calibri" w:cs="Arial"/>
                <w:bCs/>
                <w:iCs/>
                <w:sz w:val="20"/>
                <w:szCs w:val="20"/>
              </w:rPr>
            </w:pPr>
            <w:bookmarkStart w:id="3686" w:name="_Toc4060413"/>
            <w:r w:rsidRPr="00EA22B8">
              <w:rPr>
                <w:rFonts w:ascii="Calibri" w:hAnsi="Calibri"/>
                <w:sz w:val="20"/>
                <w:szCs w:val="20"/>
              </w:rPr>
              <w:t>29,783</w:t>
            </w:r>
            <w:bookmarkEnd w:id="3686"/>
          </w:p>
        </w:tc>
        <w:tc>
          <w:tcPr>
            <w:tcW w:w="1350" w:type="dxa"/>
            <w:shd w:val="clear" w:color="auto" w:fill="auto"/>
            <w:vAlign w:val="bottom"/>
          </w:tcPr>
          <w:p w14:paraId="505EDAD9" w14:textId="77777777" w:rsidR="00917C4F" w:rsidRPr="00EA22B8" w:rsidRDefault="00917C4F" w:rsidP="00917C4F">
            <w:pPr>
              <w:tabs>
                <w:tab w:val="right" w:pos="1202"/>
              </w:tabs>
              <w:jc w:val="right"/>
              <w:outlineLvl w:val="0"/>
              <w:rPr>
                <w:rFonts w:ascii="Calibri" w:hAnsi="Calibri" w:cs="Arial"/>
                <w:bCs/>
                <w:iCs/>
                <w:sz w:val="20"/>
                <w:szCs w:val="20"/>
              </w:rPr>
            </w:pPr>
            <w:bookmarkStart w:id="3687" w:name="_Toc4060414"/>
            <w:r w:rsidRPr="00EA22B8">
              <w:rPr>
                <w:rFonts w:ascii="Calibri" w:hAnsi="Calibri"/>
                <w:sz w:val="20"/>
                <w:szCs w:val="20"/>
              </w:rPr>
              <w:t>751</w:t>
            </w:r>
            <w:bookmarkEnd w:id="3687"/>
          </w:p>
        </w:tc>
      </w:tr>
      <w:tr w:rsidR="00917C4F" w:rsidRPr="00917C4F" w14:paraId="341A2DD5" w14:textId="77777777" w:rsidTr="00EA22B8">
        <w:trPr>
          <w:trHeight w:hRule="exact" w:val="284"/>
          <w:jc w:val="center"/>
        </w:trPr>
        <w:tc>
          <w:tcPr>
            <w:tcW w:w="3714" w:type="dxa"/>
            <w:vAlign w:val="center"/>
          </w:tcPr>
          <w:p w14:paraId="7E5A0425" w14:textId="77777777" w:rsidR="00917C4F" w:rsidRPr="0003594B" w:rsidRDefault="00917C4F" w:rsidP="00917C4F">
            <w:pPr>
              <w:tabs>
                <w:tab w:val="right" w:pos="1202"/>
              </w:tabs>
              <w:outlineLvl w:val="0"/>
              <w:rPr>
                <w:rFonts w:ascii="Calibri" w:hAnsi="Calibri" w:cs="Arial"/>
                <w:sz w:val="20"/>
                <w:szCs w:val="20"/>
              </w:rPr>
            </w:pPr>
            <w:bookmarkStart w:id="3688" w:name="_Toc4060415"/>
            <w:r w:rsidRPr="0003594B">
              <w:rPr>
                <w:rFonts w:ascii="Calibri" w:hAnsi="Calibri" w:cs="Arial"/>
                <w:sz w:val="20"/>
                <w:szCs w:val="20"/>
              </w:rPr>
              <w:t>State-owned companies</w:t>
            </w:r>
            <w:bookmarkEnd w:id="3688"/>
          </w:p>
        </w:tc>
        <w:tc>
          <w:tcPr>
            <w:tcW w:w="1397" w:type="dxa"/>
            <w:gridSpan w:val="2"/>
            <w:shd w:val="clear" w:color="auto" w:fill="auto"/>
            <w:vAlign w:val="bottom"/>
          </w:tcPr>
          <w:p w14:paraId="5E5DF288" w14:textId="77777777" w:rsidR="00917C4F" w:rsidRPr="00EA22B8" w:rsidRDefault="00917C4F" w:rsidP="00917C4F">
            <w:pPr>
              <w:tabs>
                <w:tab w:val="right" w:pos="1202"/>
              </w:tabs>
              <w:jc w:val="right"/>
              <w:outlineLvl w:val="0"/>
              <w:rPr>
                <w:rFonts w:ascii="Calibri" w:hAnsi="Calibri" w:cs="Arial"/>
                <w:bCs/>
                <w:iCs/>
                <w:sz w:val="20"/>
                <w:szCs w:val="20"/>
              </w:rPr>
            </w:pPr>
            <w:bookmarkStart w:id="3689" w:name="_Toc4060416"/>
            <w:r w:rsidRPr="000F3420">
              <w:rPr>
                <w:rFonts w:ascii="Calibri" w:eastAsia="Calibri" w:hAnsi="Calibri" w:cs="Arial"/>
                <w:bCs/>
                <w:iCs/>
                <w:sz w:val="20"/>
                <w:szCs w:val="20"/>
                <w:lang w:val="hr-HR"/>
              </w:rPr>
              <w:t>53</w:t>
            </w:r>
            <w:r>
              <w:rPr>
                <w:rFonts w:ascii="Calibri" w:eastAsia="Calibri" w:hAnsi="Calibri" w:cs="Arial"/>
                <w:bCs/>
                <w:iCs/>
                <w:sz w:val="20"/>
                <w:szCs w:val="20"/>
                <w:lang w:val="hr-HR"/>
              </w:rPr>
              <w:t>,</w:t>
            </w:r>
            <w:r w:rsidRPr="000F3420">
              <w:rPr>
                <w:rFonts w:ascii="Calibri" w:eastAsia="Calibri" w:hAnsi="Calibri" w:cs="Arial"/>
                <w:bCs/>
                <w:iCs/>
                <w:sz w:val="20"/>
                <w:szCs w:val="20"/>
                <w:lang w:val="hr-HR"/>
              </w:rPr>
              <w:t>164</w:t>
            </w:r>
            <w:bookmarkEnd w:id="3689"/>
          </w:p>
        </w:tc>
        <w:tc>
          <w:tcPr>
            <w:tcW w:w="1365" w:type="dxa"/>
            <w:shd w:val="clear" w:color="auto" w:fill="auto"/>
            <w:vAlign w:val="bottom"/>
          </w:tcPr>
          <w:p w14:paraId="552E253F" w14:textId="77777777" w:rsidR="00917C4F" w:rsidRPr="00EA22B8" w:rsidRDefault="00917C4F" w:rsidP="00917C4F">
            <w:pPr>
              <w:tabs>
                <w:tab w:val="right" w:pos="1202"/>
              </w:tabs>
              <w:jc w:val="right"/>
              <w:outlineLvl w:val="0"/>
              <w:rPr>
                <w:rFonts w:ascii="Calibri" w:hAnsi="Calibri" w:cs="Arial"/>
                <w:bCs/>
                <w:iCs/>
                <w:sz w:val="20"/>
                <w:szCs w:val="20"/>
              </w:rPr>
            </w:pPr>
            <w:bookmarkStart w:id="3690" w:name="_Toc4060417"/>
            <w:r w:rsidRPr="000F3420">
              <w:rPr>
                <w:rFonts w:ascii="Calibri" w:hAnsi="Calibri"/>
                <w:sz w:val="20"/>
                <w:szCs w:val="20"/>
              </w:rPr>
              <w:t>15</w:t>
            </w:r>
            <w:r>
              <w:rPr>
                <w:rFonts w:ascii="Calibri" w:hAnsi="Calibri"/>
                <w:sz w:val="20"/>
                <w:szCs w:val="20"/>
              </w:rPr>
              <w:t>,</w:t>
            </w:r>
            <w:r w:rsidRPr="000F3420">
              <w:rPr>
                <w:rFonts w:ascii="Calibri" w:hAnsi="Calibri"/>
                <w:sz w:val="20"/>
                <w:szCs w:val="20"/>
              </w:rPr>
              <w:t>403</w:t>
            </w:r>
            <w:bookmarkEnd w:id="3690"/>
          </w:p>
        </w:tc>
        <w:tc>
          <w:tcPr>
            <w:tcW w:w="1389" w:type="dxa"/>
            <w:gridSpan w:val="2"/>
            <w:shd w:val="clear" w:color="auto" w:fill="auto"/>
            <w:vAlign w:val="bottom"/>
          </w:tcPr>
          <w:p w14:paraId="6657B38E" w14:textId="77777777" w:rsidR="00917C4F" w:rsidRPr="00EA22B8" w:rsidRDefault="00917C4F" w:rsidP="00917C4F">
            <w:pPr>
              <w:tabs>
                <w:tab w:val="right" w:pos="1202"/>
              </w:tabs>
              <w:jc w:val="right"/>
              <w:outlineLvl w:val="0"/>
              <w:rPr>
                <w:rFonts w:ascii="Calibri" w:hAnsi="Calibri" w:cs="Arial"/>
                <w:bCs/>
                <w:iCs/>
                <w:sz w:val="20"/>
                <w:szCs w:val="20"/>
              </w:rPr>
            </w:pPr>
            <w:bookmarkStart w:id="3691" w:name="_Toc4060418"/>
            <w:r w:rsidRPr="00EA22B8">
              <w:rPr>
                <w:rFonts w:ascii="Calibri" w:hAnsi="Calibri"/>
                <w:sz w:val="20"/>
                <w:szCs w:val="20"/>
              </w:rPr>
              <w:t>60,521</w:t>
            </w:r>
            <w:bookmarkEnd w:id="3691"/>
          </w:p>
        </w:tc>
        <w:tc>
          <w:tcPr>
            <w:tcW w:w="1350" w:type="dxa"/>
            <w:shd w:val="clear" w:color="auto" w:fill="auto"/>
            <w:vAlign w:val="bottom"/>
          </w:tcPr>
          <w:p w14:paraId="4D904E57" w14:textId="77777777" w:rsidR="00917C4F" w:rsidRPr="00EA22B8" w:rsidRDefault="00917C4F" w:rsidP="00917C4F">
            <w:pPr>
              <w:tabs>
                <w:tab w:val="right" w:pos="1202"/>
              </w:tabs>
              <w:jc w:val="right"/>
              <w:outlineLvl w:val="0"/>
              <w:rPr>
                <w:rFonts w:ascii="Calibri" w:hAnsi="Calibri" w:cs="Arial"/>
                <w:bCs/>
                <w:iCs/>
                <w:sz w:val="20"/>
                <w:szCs w:val="20"/>
              </w:rPr>
            </w:pPr>
            <w:bookmarkStart w:id="3692" w:name="_Toc4060419"/>
            <w:r w:rsidRPr="00EA22B8">
              <w:rPr>
                <w:rFonts w:ascii="Calibri" w:hAnsi="Calibri"/>
                <w:sz w:val="20"/>
                <w:szCs w:val="20"/>
              </w:rPr>
              <w:t>19,997</w:t>
            </w:r>
            <w:bookmarkEnd w:id="3692"/>
          </w:p>
        </w:tc>
      </w:tr>
      <w:tr w:rsidR="00917C4F" w:rsidRPr="00917C4F" w14:paraId="3097F6BC" w14:textId="77777777" w:rsidTr="00EA22B8">
        <w:trPr>
          <w:trHeight w:hRule="exact" w:val="284"/>
          <w:jc w:val="center"/>
        </w:trPr>
        <w:tc>
          <w:tcPr>
            <w:tcW w:w="3714" w:type="dxa"/>
            <w:vAlign w:val="center"/>
          </w:tcPr>
          <w:p w14:paraId="6B5D1021" w14:textId="77777777" w:rsidR="00917C4F" w:rsidRPr="0003594B" w:rsidRDefault="00917C4F" w:rsidP="00917C4F">
            <w:pPr>
              <w:tabs>
                <w:tab w:val="right" w:pos="1202"/>
              </w:tabs>
              <w:outlineLvl w:val="0"/>
              <w:rPr>
                <w:rFonts w:ascii="Calibri" w:hAnsi="Calibri" w:cs="Arial"/>
                <w:sz w:val="20"/>
                <w:szCs w:val="20"/>
              </w:rPr>
            </w:pPr>
            <w:bookmarkStart w:id="3693" w:name="_Toc4060420"/>
            <w:r w:rsidRPr="0003594B">
              <w:rPr>
                <w:rFonts w:ascii="Calibri" w:hAnsi="Calibri" w:cs="Arial"/>
                <w:sz w:val="20"/>
                <w:szCs w:val="20"/>
              </w:rPr>
              <w:t>Subsidiary companies</w:t>
            </w:r>
            <w:bookmarkEnd w:id="3693"/>
          </w:p>
        </w:tc>
        <w:tc>
          <w:tcPr>
            <w:tcW w:w="1397" w:type="dxa"/>
            <w:gridSpan w:val="2"/>
            <w:shd w:val="clear" w:color="auto" w:fill="auto"/>
            <w:vAlign w:val="bottom"/>
          </w:tcPr>
          <w:p w14:paraId="6C40B454" w14:textId="77777777" w:rsidR="00917C4F" w:rsidRPr="00EA22B8" w:rsidRDefault="00917C4F" w:rsidP="00917C4F">
            <w:pPr>
              <w:tabs>
                <w:tab w:val="right" w:pos="1202"/>
              </w:tabs>
              <w:jc w:val="right"/>
              <w:outlineLvl w:val="0"/>
              <w:rPr>
                <w:rFonts w:ascii="Calibri" w:hAnsi="Calibri" w:cs="Arial"/>
                <w:bCs/>
                <w:iCs/>
                <w:sz w:val="20"/>
                <w:szCs w:val="20"/>
              </w:rPr>
            </w:pPr>
            <w:bookmarkStart w:id="3694" w:name="_Toc4060421"/>
            <w:r>
              <w:rPr>
                <w:rFonts w:ascii="Calibri" w:eastAsia="Calibri" w:hAnsi="Calibri" w:cs="Arial"/>
                <w:bCs/>
                <w:iCs/>
                <w:sz w:val="20"/>
                <w:szCs w:val="20"/>
                <w:lang w:val="hr-HR"/>
              </w:rPr>
              <w:t>-</w:t>
            </w:r>
            <w:bookmarkEnd w:id="3694"/>
          </w:p>
        </w:tc>
        <w:tc>
          <w:tcPr>
            <w:tcW w:w="1365" w:type="dxa"/>
            <w:shd w:val="clear" w:color="auto" w:fill="auto"/>
            <w:vAlign w:val="bottom"/>
          </w:tcPr>
          <w:p w14:paraId="0952DB8D" w14:textId="77777777" w:rsidR="00917C4F" w:rsidRPr="00EA22B8" w:rsidRDefault="00917C4F" w:rsidP="00917C4F">
            <w:pPr>
              <w:tabs>
                <w:tab w:val="right" w:pos="1202"/>
              </w:tabs>
              <w:jc w:val="right"/>
              <w:outlineLvl w:val="0"/>
              <w:rPr>
                <w:rFonts w:ascii="Calibri" w:hAnsi="Calibri" w:cs="Arial"/>
                <w:bCs/>
                <w:iCs/>
                <w:sz w:val="20"/>
                <w:szCs w:val="20"/>
              </w:rPr>
            </w:pPr>
            <w:bookmarkStart w:id="3695" w:name="_Toc4060422"/>
            <w:r w:rsidRPr="00797EE8">
              <w:rPr>
                <w:rFonts w:ascii="Calibri" w:hAnsi="Calibri"/>
                <w:sz w:val="20"/>
                <w:szCs w:val="20"/>
              </w:rPr>
              <w:t>-</w:t>
            </w:r>
            <w:bookmarkEnd w:id="3695"/>
          </w:p>
        </w:tc>
        <w:tc>
          <w:tcPr>
            <w:tcW w:w="1389" w:type="dxa"/>
            <w:gridSpan w:val="2"/>
            <w:shd w:val="clear" w:color="000000" w:fill="auto"/>
            <w:vAlign w:val="bottom"/>
          </w:tcPr>
          <w:p w14:paraId="4ABD6C64" w14:textId="77777777" w:rsidR="00917C4F" w:rsidRPr="00EA22B8" w:rsidRDefault="00917C4F" w:rsidP="00917C4F">
            <w:pPr>
              <w:tabs>
                <w:tab w:val="right" w:pos="1202"/>
              </w:tabs>
              <w:jc w:val="right"/>
              <w:outlineLvl w:val="0"/>
              <w:rPr>
                <w:rFonts w:ascii="Calibri" w:hAnsi="Calibri" w:cs="Arial"/>
                <w:bCs/>
                <w:iCs/>
                <w:sz w:val="20"/>
                <w:szCs w:val="20"/>
              </w:rPr>
            </w:pPr>
            <w:bookmarkStart w:id="3696" w:name="_Toc4060423"/>
            <w:r w:rsidRPr="00EA22B8">
              <w:rPr>
                <w:rFonts w:ascii="Calibri" w:hAnsi="Calibri"/>
                <w:sz w:val="20"/>
                <w:szCs w:val="20"/>
              </w:rPr>
              <w:t>-</w:t>
            </w:r>
            <w:bookmarkEnd w:id="3696"/>
          </w:p>
        </w:tc>
        <w:tc>
          <w:tcPr>
            <w:tcW w:w="1350" w:type="dxa"/>
            <w:shd w:val="clear" w:color="000000" w:fill="auto"/>
            <w:vAlign w:val="bottom"/>
          </w:tcPr>
          <w:p w14:paraId="5FF40CB2" w14:textId="77777777" w:rsidR="00917C4F" w:rsidRPr="00EA22B8" w:rsidRDefault="00917C4F" w:rsidP="00917C4F">
            <w:pPr>
              <w:tabs>
                <w:tab w:val="right" w:pos="1202"/>
              </w:tabs>
              <w:jc w:val="right"/>
              <w:outlineLvl w:val="0"/>
              <w:rPr>
                <w:rFonts w:ascii="Calibri" w:hAnsi="Calibri" w:cs="Arial"/>
                <w:bCs/>
                <w:iCs/>
                <w:sz w:val="20"/>
                <w:szCs w:val="20"/>
              </w:rPr>
            </w:pPr>
            <w:bookmarkStart w:id="3697" w:name="_Toc4060424"/>
            <w:r w:rsidRPr="00EA22B8">
              <w:rPr>
                <w:rFonts w:ascii="Calibri" w:hAnsi="Calibri"/>
                <w:sz w:val="20"/>
                <w:szCs w:val="20"/>
              </w:rPr>
              <w:t>-</w:t>
            </w:r>
            <w:bookmarkEnd w:id="3697"/>
          </w:p>
        </w:tc>
      </w:tr>
      <w:tr w:rsidR="00917C4F" w:rsidRPr="00917C4F" w14:paraId="78257453" w14:textId="77777777" w:rsidTr="00EA22B8">
        <w:trPr>
          <w:trHeight w:hRule="exact" w:val="284"/>
          <w:jc w:val="center"/>
        </w:trPr>
        <w:tc>
          <w:tcPr>
            <w:tcW w:w="3714" w:type="dxa"/>
            <w:vAlign w:val="center"/>
          </w:tcPr>
          <w:p w14:paraId="50E15D9E" w14:textId="77777777" w:rsidR="00917C4F" w:rsidRPr="00917C4F" w:rsidRDefault="00917C4F" w:rsidP="00917C4F">
            <w:pPr>
              <w:tabs>
                <w:tab w:val="right" w:pos="1202"/>
              </w:tabs>
              <w:outlineLvl w:val="0"/>
              <w:rPr>
                <w:rFonts w:ascii="Calibri" w:hAnsi="Calibri" w:cs="Arial"/>
                <w:bCs/>
                <w:sz w:val="20"/>
                <w:szCs w:val="20"/>
              </w:rPr>
            </w:pPr>
            <w:bookmarkStart w:id="3698" w:name="_Toc4060425"/>
            <w:r w:rsidRPr="0003594B">
              <w:rPr>
                <w:rFonts w:ascii="Calibri" w:hAnsi="Calibri" w:cs="Arial"/>
                <w:sz w:val="20"/>
                <w:szCs w:val="20"/>
              </w:rPr>
              <w:t>Associates</w:t>
            </w:r>
            <w:bookmarkEnd w:id="3698"/>
          </w:p>
        </w:tc>
        <w:tc>
          <w:tcPr>
            <w:tcW w:w="1397" w:type="dxa"/>
            <w:gridSpan w:val="2"/>
            <w:shd w:val="clear" w:color="auto" w:fill="auto"/>
            <w:vAlign w:val="bottom"/>
          </w:tcPr>
          <w:p w14:paraId="70D14FA3" w14:textId="77777777" w:rsidR="00917C4F" w:rsidRPr="00EA22B8" w:rsidRDefault="00917C4F" w:rsidP="00917C4F">
            <w:pPr>
              <w:tabs>
                <w:tab w:val="right" w:pos="1202"/>
              </w:tabs>
              <w:jc w:val="right"/>
              <w:outlineLvl w:val="0"/>
              <w:rPr>
                <w:rFonts w:ascii="Calibri" w:hAnsi="Calibri" w:cs="Arial"/>
                <w:bCs/>
                <w:iCs/>
                <w:sz w:val="20"/>
                <w:szCs w:val="20"/>
              </w:rPr>
            </w:pPr>
            <w:bookmarkStart w:id="3699" w:name="_Toc4060426"/>
            <w:r>
              <w:rPr>
                <w:rFonts w:ascii="Calibri" w:eastAsia="Calibri" w:hAnsi="Calibri" w:cs="Arial"/>
                <w:bCs/>
                <w:iCs/>
                <w:sz w:val="20"/>
                <w:szCs w:val="20"/>
                <w:lang w:val="hr-HR"/>
              </w:rPr>
              <w:t>10</w:t>
            </w:r>
            <w:bookmarkEnd w:id="3699"/>
          </w:p>
        </w:tc>
        <w:tc>
          <w:tcPr>
            <w:tcW w:w="1365" w:type="dxa"/>
            <w:shd w:val="clear" w:color="auto" w:fill="auto"/>
            <w:vAlign w:val="bottom"/>
          </w:tcPr>
          <w:p w14:paraId="28E906DE" w14:textId="77777777" w:rsidR="00917C4F" w:rsidRPr="00EA22B8" w:rsidRDefault="00917C4F" w:rsidP="00917C4F">
            <w:pPr>
              <w:tabs>
                <w:tab w:val="right" w:pos="1202"/>
              </w:tabs>
              <w:jc w:val="right"/>
              <w:outlineLvl w:val="0"/>
              <w:rPr>
                <w:rFonts w:ascii="Calibri" w:hAnsi="Calibri" w:cs="Arial"/>
                <w:bCs/>
                <w:iCs/>
                <w:sz w:val="20"/>
                <w:szCs w:val="20"/>
              </w:rPr>
            </w:pPr>
            <w:bookmarkStart w:id="3700" w:name="_Toc4060427"/>
            <w:r>
              <w:rPr>
                <w:rFonts w:ascii="Calibri" w:hAnsi="Calibri"/>
                <w:sz w:val="20"/>
                <w:szCs w:val="20"/>
              </w:rPr>
              <w:t>3</w:t>
            </w:r>
            <w:bookmarkEnd w:id="3700"/>
          </w:p>
        </w:tc>
        <w:tc>
          <w:tcPr>
            <w:tcW w:w="1389" w:type="dxa"/>
            <w:gridSpan w:val="2"/>
            <w:shd w:val="clear" w:color="auto" w:fill="auto"/>
            <w:vAlign w:val="bottom"/>
          </w:tcPr>
          <w:p w14:paraId="0EB946CC" w14:textId="77777777" w:rsidR="00917C4F" w:rsidRPr="00EA22B8" w:rsidRDefault="00917C4F" w:rsidP="00917C4F">
            <w:pPr>
              <w:tabs>
                <w:tab w:val="right" w:pos="1202"/>
              </w:tabs>
              <w:jc w:val="right"/>
              <w:outlineLvl w:val="0"/>
              <w:rPr>
                <w:rFonts w:ascii="Calibri" w:hAnsi="Calibri" w:cs="Arial"/>
                <w:bCs/>
                <w:iCs/>
                <w:sz w:val="20"/>
                <w:szCs w:val="20"/>
              </w:rPr>
            </w:pPr>
            <w:bookmarkStart w:id="3701" w:name="_Toc4060428"/>
            <w:r w:rsidRPr="00EA22B8">
              <w:rPr>
                <w:rFonts w:ascii="Calibri" w:hAnsi="Calibri"/>
                <w:sz w:val="20"/>
                <w:szCs w:val="20"/>
              </w:rPr>
              <w:t>4,001</w:t>
            </w:r>
            <w:bookmarkEnd w:id="3701"/>
          </w:p>
        </w:tc>
        <w:tc>
          <w:tcPr>
            <w:tcW w:w="1350" w:type="dxa"/>
            <w:shd w:val="clear" w:color="auto" w:fill="auto"/>
            <w:vAlign w:val="bottom"/>
          </w:tcPr>
          <w:p w14:paraId="74DDB2E8" w14:textId="77777777" w:rsidR="00917C4F" w:rsidRPr="00EA22B8" w:rsidRDefault="00917C4F" w:rsidP="00917C4F">
            <w:pPr>
              <w:tabs>
                <w:tab w:val="right" w:pos="1202"/>
              </w:tabs>
              <w:jc w:val="right"/>
              <w:outlineLvl w:val="0"/>
              <w:rPr>
                <w:rFonts w:ascii="Calibri" w:hAnsi="Calibri" w:cs="Arial"/>
                <w:bCs/>
                <w:iCs/>
                <w:sz w:val="20"/>
                <w:szCs w:val="20"/>
              </w:rPr>
            </w:pPr>
            <w:bookmarkStart w:id="3702" w:name="_Toc4060429"/>
            <w:r w:rsidRPr="00EA22B8">
              <w:rPr>
                <w:rFonts w:ascii="Calibri" w:hAnsi="Calibri"/>
                <w:sz w:val="20"/>
                <w:szCs w:val="20"/>
              </w:rPr>
              <w:t>-</w:t>
            </w:r>
            <w:bookmarkEnd w:id="3702"/>
          </w:p>
        </w:tc>
      </w:tr>
      <w:tr w:rsidR="00917C4F" w:rsidRPr="00917C4F" w14:paraId="570538AD" w14:textId="77777777" w:rsidTr="00EA22B8">
        <w:trPr>
          <w:trHeight w:hRule="exact" w:val="284"/>
          <w:jc w:val="center"/>
        </w:trPr>
        <w:tc>
          <w:tcPr>
            <w:tcW w:w="3714" w:type="dxa"/>
            <w:vAlign w:val="center"/>
          </w:tcPr>
          <w:p w14:paraId="4FEC92B5" w14:textId="77777777" w:rsidR="00917C4F" w:rsidRPr="0003594B" w:rsidRDefault="00917C4F" w:rsidP="00917C4F">
            <w:pPr>
              <w:tabs>
                <w:tab w:val="right" w:pos="1202"/>
              </w:tabs>
              <w:outlineLvl w:val="0"/>
              <w:rPr>
                <w:rFonts w:ascii="Calibri" w:hAnsi="Calibri" w:cs="Arial"/>
                <w:bCs/>
                <w:sz w:val="20"/>
                <w:szCs w:val="20"/>
              </w:rPr>
            </w:pPr>
            <w:bookmarkStart w:id="3703" w:name="_Toc4060430"/>
            <w:r w:rsidRPr="0003594B">
              <w:rPr>
                <w:rFonts w:ascii="Calibri" w:hAnsi="Calibri" w:cs="Arial"/>
                <w:bCs/>
                <w:sz w:val="20"/>
                <w:szCs w:val="20"/>
              </w:rPr>
              <w:t>Key management personnel</w:t>
            </w:r>
            <w:bookmarkEnd w:id="3703"/>
          </w:p>
        </w:tc>
        <w:tc>
          <w:tcPr>
            <w:tcW w:w="1397" w:type="dxa"/>
            <w:gridSpan w:val="2"/>
            <w:tcBorders>
              <w:bottom w:val="single" w:sz="4" w:space="0" w:color="000000"/>
            </w:tcBorders>
            <w:shd w:val="clear" w:color="auto" w:fill="auto"/>
            <w:vAlign w:val="bottom"/>
          </w:tcPr>
          <w:p w14:paraId="41C4FBA7" w14:textId="77777777" w:rsidR="00917C4F" w:rsidRPr="00EA22B8" w:rsidRDefault="00917C4F" w:rsidP="00917C4F">
            <w:pPr>
              <w:tabs>
                <w:tab w:val="right" w:pos="1202"/>
              </w:tabs>
              <w:jc w:val="right"/>
              <w:outlineLvl w:val="0"/>
              <w:rPr>
                <w:rFonts w:ascii="Calibri" w:hAnsi="Calibri" w:cs="Arial"/>
                <w:bCs/>
                <w:iCs/>
                <w:sz w:val="20"/>
                <w:szCs w:val="20"/>
              </w:rPr>
            </w:pPr>
            <w:bookmarkStart w:id="3704" w:name="_Toc4060431"/>
            <w:r>
              <w:rPr>
                <w:rFonts w:ascii="Calibri" w:eastAsia="Calibri" w:hAnsi="Calibri" w:cs="Arial"/>
                <w:bCs/>
                <w:iCs/>
                <w:sz w:val="20"/>
                <w:szCs w:val="20"/>
                <w:lang w:val="hr-HR"/>
              </w:rPr>
              <w:t>147</w:t>
            </w:r>
            <w:bookmarkEnd w:id="3704"/>
          </w:p>
        </w:tc>
        <w:tc>
          <w:tcPr>
            <w:tcW w:w="1365" w:type="dxa"/>
            <w:tcBorders>
              <w:bottom w:val="single" w:sz="4" w:space="0" w:color="000000"/>
            </w:tcBorders>
            <w:shd w:val="clear" w:color="auto" w:fill="auto"/>
            <w:vAlign w:val="bottom"/>
          </w:tcPr>
          <w:p w14:paraId="3CF6FD9A" w14:textId="77777777" w:rsidR="00917C4F" w:rsidRPr="00EA22B8" w:rsidRDefault="00917C4F" w:rsidP="00917C4F">
            <w:pPr>
              <w:tabs>
                <w:tab w:val="right" w:pos="1202"/>
              </w:tabs>
              <w:jc w:val="right"/>
              <w:outlineLvl w:val="0"/>
              <w:rPr>
                <w:rFonts w:ascii="Calibri" w:hAnsi="Calibri" w:cs="Arial"/>
                <w:bCs/>
                <w:iCs/>
                <w:sz w:val="20"/>
                <w:szCs w:val="20"/>
              </w:rPr>
            </w:pPr>
            <w:bookmarkStart w:id="3705" w:name="_Toc4060432"/>
            <w:r w:rsidRPr="000F3420">
              <w:rPr>
                <w:rFonts w:ascii="Calibri" w:hAnsi="Calibri"/>
                <w:sz w:val="20"/>
                <w:szCs w:val="20"/>
              </w:rPr>
              <w:t>8</w:t>
            </w:r>
            <w:r>
              <w:rPr>
                <w:rFonts w:ascii="Calibri" w:hAnsi="Calibri"/>
                <w:sz w:val="20"/>
                <w:szCs w:val="20"/>
              </w:rPr>
              <w:t>,</w:t>
            </w:r>
            <w:r w:rsidRPr="000F3420">
              <w:rPr>
                <w:rFonts w:ascii="Calibri" w:hAnsi="Calibri"/>
                <w:sz w:val="20"/>
                <w:szCs w:val="20"/>
              </w:rPr>
              <w:t>318</w:t>
            </w:r>
            <w:bookmarkEnd w:id="3705"/>
          </w:p>
        </w:tc>
        <w:tc>
          <w:tcPr>
            <w:tcW w:w="1389" w:type="dxa"/>
            <w:gridSpan w:val="2"/>
            <w:tcBorders>
              <w:top w:val="nil"/>
              <w:left w:val="nil"/>
              <w:bottom w:val="single" w:sz="4" w:space="0" w:color="auto"/>
              <w:right w:val="nil"/>
            </w:tcBorders>
            <w:shd w:val="clear" w:color="auto" w:fill="auto"/>
            <w:vAlign w:val="center"/>
          </w:tcPr>
          <w:p w14:paraId="6A6BBECE" w14:textId="77777777" w:rsidR="00917C4F" w:rsidRPr="00EA22B8" w:rsidRDefault="00917C4F" w:rsidP="00917C4F">
            <w:pPr>
              <w:tabs>
                <w:tab w:val="right" w:pos="1202"/>
              </w:tabs>
              <w:jc w:val="right"/>
              <w:outlineLvl w:val="0"/>
              <w:rPr>
                <w:rFonts w:ascii="Calibri" w:hAnsi="Calibri" w:cs="Arial"/>
                <w:bCs/>
                <w:iCs/>
                <w:sz w:val="20"/>
                <w:szCs w:val="20"/>
              </w:rPr>
            </w:pPr>
            <w:bookmarkStart w:id="3706" w:name="_Toc4060433"/>
            <w:r w:rsidRPr="00EA22B8">
              <w:rPr>
                <w:rFonts w:ascii="Calibri" w:hAnsi="Calibri" w:cs="Arial"/>
                <w:bCs/>
                <w:iCs/>
                <w:sz w:val="20"/>
                <w:szCs w:val="20"/>
              </w:rPr>
              <w:t>139</w:t>
            </w:r>
            <w:bookmarkEnd w:id="3706"/>
          </w:p>
        </w:tc>
        <w:tc>
          <w:tcPr>
            <w:tcW w:w="1350" w:type="dxa"/>
            <w:tcBorders>
              <w:top w:val="nil"/>
              <w:left w:val="nil"/>
              <w:bottom w:val="single" w:sz="4" w:space="0" w:color="auto"/>
              <w:right w:val="nil"/>
            </w:tcBorders>
            <w:shd w:val="clear" w:color="auto" w:fill="auto"/>
            <w:vAlign w:val="center"/>
          </w:tcPr>
          <w:p w14:paraId="4283D813" w14:textId="77777777" w:rsidR="00917C4F" w:rsidRPr="00EA22B8" w:rsidRDefault="00917C4F" w:rsidP="00917C4F">
            <w:pPr>
              <w:tabs>
                <w:tab w:val="right" w:pos="1202"/>
              </w:tabs>
              <w:jc w:val="right"/>
              <w:outlineLvl w:val="0"/>
              <w:rPr>
                <w:rFonts w:ascii="Calibri" w:hAnsi="Calibri" w:cs="Arial"/>
                <w:bCs/>
                <w:iCs/>
                <w:sz w:val="20"/>
                <w:szCs w:val="20"/>
              </w:rPr>
            </w:pPr>
            <w:bookmarkStart w:id="3707" w:name="_Toc4060434"/>
            <w:r w:rsidRPr="00917C4F">
              <w:rPr>
                <w:rFonts w:ascii="Calibri" w:hAnsi="Calibri" w:cs="Arial"/>
                <w:bCs/>
                <w:iCs/>
                <w:sz w:val="20"/>
                <w:szCs w:val="20"/>
              </w:rPr>
              <w:t>7</w:t>
            </w:r>
            <w:r>
              <w:rPr>
                <w:rFonts w:ascii="Calibri" w:hAnsi="Calibri" w:cs="Arial"/>
                <w:bCs/>
                <w:iCs/>
                <w:sz w:val="20"/>
                <w:szCs w:val="20"/>
              </w:rPr>
              <w:t>,</w:t>
            </w:r>
            <w:r w:rsidRPr="00917C4F">
              <w:rPr>
                <w:rFonts w:ascii="Calibri" w:hAnsi="Calibri" w:cs="Arial"/>
                <w:bCs/>
                <w:iCs/>
                <w:sz w:val="20"/>
                <w:szCs w:val="20"/>
              </w:rPr>
              <w:t>185</w:t>
            </w:r>
            <w:bookmarkEnd w:id="3707"/>
          </w:p>
        </w:tc>
      </w:tr>
      <w:tr w:rsidR="00917C4F" w:rsidRPr="00917C4F" w14:paraId="6B2481BB" w14:textId="77777777" w:rsidTr="00EA22B8">
        <w:trPr>
          <w:trHeight w:hRule="exact" w:val="345"/>
          <w:jc w:val="center"/>
        </w:trPr>
        <w:tc>
          <w:tcPr>
            <w:tcW w:w="3714" w:type="dxa"/>
            <w:vAlign w:val="bottom"/>
          </w:tcPr>
          <w:p w14:paraId="7E5C34A3" w14:textId="77777777" w:rsidR="00917C4F" w:rsidRPr="0003594B" w:rsidRDefault="00917C4F" w:rsidP="00917C4F">
            <w:pPr>
              <w:tabs>
                <w:tab w:val="right" w:pos="1202"/>
              </w:tabs>
              <w:outlineLvl w:val="0"/>
              <w:rPr>
                <w:rFonts w:ascii="Calibri" w:hAnsi="Calibri" w:cs="Arial"/>
                <w:b/>
                <w:sz w:val="20"/>
                <w:szCs w:val="20"/>
              </w:rPr>
            </w:pPr>
            <w:bookmarkStart w:id="3708" w:name="_Toc4060435"/>
            <w:r w:rsidRPr="0003594B">
              <w:rPr>
                <w:rFonts w:ascii="Calibri" w:hAnsi="Calibri" w:cs="Arial"/>
                <w:b/>
                <w:sz w:val="20"/>
                <w:szCs w:val="20"/>
              </w:rPr>
              <w:t>Total</w:t>
            </w:r>
            <w:bookmarkEnd w:id="3708"/>
          </w:p>
        </w:tc>
        <w:tc>
          <w:tcPr>
            <w:tcW w:w="1397" w:type="dxa"/>
            <w:gridSpan w:val="2"/>
            <w:tcBorders>
              <w:top w:val="single" w:sz="4" w:space="0" w:color="auto"/>
              <w:bottom w:val="single" w:sz="12" w:space="0" w:color="auto"/>
              <w:right w:val="nil"/>
            </w:tcBorders>
            <w:shd w:val="clear" w:color="auto" w:fill="auto"/>
            <w:vAlign w:val="bottom"/>
          </w:tcPr>
          <w:p w14:paraId="325C51B8" w14:textId="77777777" w:rsidR="00917C4F" w:rsidRPr="00EA22B8" w:rsidRDefault="00917C4F" w:rsidP="00917C4F">
            <w:pPr>
              <w:tabs>
                <w:tab w:val="right" w:pos="1202"/>
              </w:tabs>
              <w:jc w:val="right"/>
              <w:outlineLvl w:val="0"/>
              <w:rPr>
                <w:rFonts w:ascii="Calibri" w:hAnsi="Calibri" w:cs="Arial"/>
                <w:b/>
                <w:iCs/>
                <w:sz w:val="20"/>
                <w:szCs w:val="20"/>
              </w:rPr>
            </w:pPr>
            <w:bookmarkStart w:id="3709" w:name="_Toc4060436"/>
            <w:r w:rsidRPr="000F3420">
              <w:rPr>
                <w:rFonts w:ascii="Calibri" w:eastAsia="Calibri" w:hAnsi="Calibri"/>
                <w:b/>
                <w:bCs/>
                <w:sz w:val="20"/>
                <w:szCs w:val="20"/>
                <w:lang w:val="hr-HR"/>
              </w:rPr>
              <w:t>254</w:t>
            </w:r>
            <w:r>
              <w:rPr>
                <w:rFonts w:ascii="Calibri" w:eastAsia="Calibri" w:hAnsi="Calibri"/>
                <w:b/>
                <w:bCs/>
                <w:sz w:val="20"/>
                <w:szCs w:val="20"/>
                <w:lang w:val="hr-HR"/>
              </w:rPr>
              <w:t>,</w:t>
            </w:r>
            <w:r w:rsidRPr="000F3420">
              <w:rPr>
                <w:rFonts w:ascii="Calibri" w:eastAsia="Calibri" w:hAnsi="Calibri"/>
                <w:b/>
                <w:bCs/>
                <w:sz w:val="20"/>
                <w:szCs w:val="20"/>
                <w:lang w:val="hr-HR"/>
              </w:rPr>
              <w:t>554</w:t>
            </w:r>
            <w:bookmarkEnd w:id="3709"/>
          </w:p>
        </w:tc>
        <w:tc>
          <w:tcPr>
            <w:tcW w:w="1365" w:type="dxa"/>
            <w:tcBorders>
              <w:top w:val="single" w:sz="4" w:space="0" w:color="auto"/>
              <w:left w:val="nil"/>
              <w:bottom w:val="single" w:sz="12" w:space="0" w:color="auto"/>
              <w:right w:val="nil"/>
            </w:tcBorders>
            <w:shd w:val="clear" w:color="auto" w:fill="auto"/>
            <w:vAlign w:val="bottom"/>
          </w:tcPr>
          <w:p w14:paraId="1AB7C71A" w14:textId="77777777" w:rsidR="00917C4F" w:rsidRPr="00EA22B8" w:rsidRDefault="00917C4F" w:rsidP="00917C4F">
            <w:pPr>
              <w:tabs>
                <w:tab w:val="right" w:pos="1202"/>
              </w:tabs>
              <w:jc w:val="right"/>
              <w:outlineLvl w:val="0"/>
              <w:rPr>
                <w:rFonts w:ascii="Calibri" w:hAnsi="Calibri" w:cs="Arial"/>
                <w:b/>
                <w:iCs/>
                <w:sz w:val="20"/>
                <w:szCs w:val="20"/>
              </w:rPr>
            </w:pPr>
            <w:bookmarkStart w:id="3710" w:name="_Toc4060437"/>
            <w:r w:rsidRPr="000F3420">
              <w:rPr>
                <w:rFonts w:asciiTheme="minorHAnsi" w:hAnsiTheme="minorHAnsi"/>
                <w:b/>
                <w:sz w:val="20"/>
                <w:szCs w:val="20"/>
              </w:rPr>
              <w:t>30</w:t>
            </w:r>
            <w:r>
              <w:rPr>
                <w:rFonts w:asciiTheme="minorHAnsi" w:hAnsiTheme="minorHAnsi"/>
                <w:b/>
                <w:sz w:val="20"/>
                <w:szCs w:val="20"/>
              </w:rPr>
              <w:t>,</w:t>
            </w:r>
            <w:r w:rsidRPr="000F3420">
              <w:rPr>
                <w:rFonts w:asciiTheme="minorHAnsi" w:hAnsiTheme="minorHAnsi"/>
                <w:b/>
                <w:sz w:val="20"/>
                <w:szCs w:val="20"/>
              </w:rPr>
              <w:t>437</w:t>
            </w:r>
            <w:bookmarkEnd w:id="3710"/>
          </w:p>
        </w:tc>
        <w:tc>
          <w:tcPr>
            <w:tcW w:w="1389" w:type="dxa"/>
            <w:gridSpan w:val="2"/>
            <w:tcBorders>
              <w:top w:val="single" w:sz="4" w:space="0" w:color="auto"/>
              <w:left w:val="nil"/>
              <w:bottom w:val="single" w:sz="12" w:space="0" w:color="auto"/>
              <w:right w:val="nil"/>
            </w:tcBorders>
            <w:shd w:val="clear" w:color="auto" w:fill="auto"/>
            <w:vAlign w:val="bottom"/>
          </w:tcPr>
          <w:p w14:paraId="175E0052" w14:textId="77777777" w:rsidR="00917C4F" w:rsidRPr="00EA22B8" w:rsidRDefault="00917C4F" w:rsidP="00917C4F">
            <w:pPr>
              <w:tabs>
                <w:tab w:val="right" w:pos="1202"/>
              </w:tabs>
              <w:jc w:val="right"/>
              <w:outlineLvl w:val="0"/>
              <w:rPr>
                <w:rFonts w:ascii="Calibri" w:eastAsia="Calibri" w:hAnsi="Calibri"/>
                <w:b/>
                <w:bCs/>
                <w:sz w:val="20"/>
                <w:szCs w:val="20"/>
              </w:rPr>
            </w:pPr>
            <w:bookmarkStart w:id="3711" w:name="_Toc4060438"/>
            <w:r w:rsidRPr="00EA22B8">
              <w:rPr>
                <w:rFonts w:ascii="Calibri" w:eastAsia="Calibri" w:hAnsi="Calibri"/>
                <w:b/>
                <w:bCs/>
                <w:sz w:val="20"/>
                <w:szCs w:val="20"/>
              </w:rPr>
              <w:t>177,204</w:t>
            </w:r>
            <w:bookmarkEnd w:id="3711"/>
          </w:p>
        </w:tc>
        <w:tc>
          <w:tcPr>
            <w:tcW w:w="1350" w:type="dxa"/>
            <w:tcBorders>
              <w:top w:val="single" w:sz="4" w:space="0" w:color="auto"/>
              <w:left w:val="nil"/>
              <w:bottom w:val="single" w:sz="12" w:space="0" w:color="auto"/>
              <w:right w:val="nil"/>
            </w:tcBorders>
            <w:shd w:val="clear" w:color="auto" w:fill="auto"/>
            <w:vAlign w:val="bottom"/>
          </w:tcPr>
          <w:p w14:paraId="0C3F1565" w14:textId="77777777" w:rsidR="00917C4F" w:rsidRPr="00EA22B8" w:rsidRDefault="00917C4F" w:rsidP="00917C4F">
            <w:pPr>
              <w:tabs>
                <w:tab w:val="right" w:pos="1202"/>
              </w:tabs>
              <w:jc w:val="right"/>
              <w:outlineLvl w:val="0"/>
              <w:rPr>
                <w:rFonts w:ascii="Calibri" w:eastAsia="Calibri" w:hAnsi="Calibri"/>
                <w:b/>
                <w:bCs/>
                <w:sz w:val="20"/>
                <w:szCs w:val="20"/>
              </w:rPr>
            </w:pPr>
            <w:bookmarkStart w:id="3712" w:name="_Toc4060439"/>
            <w:r>
              <w:rPr>
                <w:rFonts w:ascii="Calibri" w:eastAsia="Calibri" w:hAnsi="Calibri"/>
                <w:b/>
                <w:bCs/>
                <w:sz w:val="20"/>
                <w:szCs w:val="20"/>
              </w:rPr>
              <w:t>28,514</w:t>
            </w:r>
            <w:bookmarkEnd w:id="3712"/>
          </w:p>
        </w:tc>
      </w:tr>
    </w:tbl>
    <w:p w14:paraId="7291CC0E" w14:textId="77777777" w:rsidR="008E11A7" w:rsidRPr="008E11A7" w:rsidRDefault="008E11A7" w:rsidP="008E11A7">
      <w:pPr>
        <w:jc w:val="both"/>
        <w:rPr>
          <w:rFonts w:ascii="Calibri" w:hAnsi="Calibri" w:cs="Arial"/>
          <w:b/>
        </w:rPr>
      </w:pPr>
    </w:p>
    <w:p w14:paraId="5E4E2F4B" w14:textId="77777777" w:rsidR="008E11A7" w:rsidRPr="008E11A7" w:rsidRDefault="008E11A7" w:rsidP="008E11A7">
      <w:pPr>
        <w:tabs>
          <w:tab w:val="right" w:pos="1202"/>
          <w:tab w:val="left" w:pos="9180"/>
        </w:tabs>
        <w:jc w:val="both"/>
        <w:outlineLvl w:val="0"/>
        <w:rPr>
          <w:rFonts w:ascii="Calibri" w:hAnsi="Calibri" w:cs="Arial"/>
          <w:sz w:val="22"/>
          <w:szCs w:val="22"/>
        </w:rPr>
      </w:pPr>
      <w:bookmarkStart w:id="3713" w:name="_Toc4060440"/>
      <w:r w:rsidRPr="008E11A7">
        <w:rPr>
          <w:rFonts w:ascii="Calibri" w:hAnsi="Calibri" w:cs="Arial"/>
          <w:sz w:val="22"/>
          <w:szCs w:val="22"/>
        </w:rPr>
        <w:t>Assets include loans to other customers, debt instruments at amortised cost, financial assets at fair value through other comprehensive income, other assets and off-balance sheet exposure relating to commitments.</w:t>
      </w:r>
      <w:bookmarkEnd w:id="3713"/>
    </w:p>
    <w:p w14:paraId="787933F9" w14:textId="77777777" w:rsidR="008E11A7" w:rsidRPr="008E11A7" w:rsidRDefault="008E11A7" w:rsidP="008E11A7">
      <w:pPr>
        <w:tabs>
          <w:tab w:val="right" w:pos="1202"/>
          <w:tab w:val="left" w:pos="9180"/>
        </w:tabs>
        <w:jc w:val="both"/>
        <w:outlineLvl w:val="0"/>
        <w:rPr>
          <w:rFonts w:ascii="Calibri" w:hAnsi="Calibri" w:cs="Arial"/>
          <w:sz w:val="22"/>
          <w:szCs w:val="22"/>
        </w:rPr>
      </w:pPr>
    </w:p>
    <w:p w14:paraId="5CCBCE97" w14:textId="77777777" w:rsidR="008E11A7" w:rsidRPr="008E11A7" w:rsidRDefault="008E11A7" w:rsidP="008E11A7">
      <w:pPr>
        <w:jc w:val="both"/>
        <w:rPr>
          <w:rFonts w:ascii="Calibri" w:eastAsia="Calibri" w:hAnsi="Calibri"/>
          <w:sz w:val="22"/>
          <w:szCs w:val="22"/>
        </w:rPr>
      </w:pPr>
      <w:bookmarkStart w:id="3714" w:name="_Hlk3201926"/>
      <w:r w:rsidRPr="008E11A7">
        <w:rPr>
          <w:rFonts w:ascii="Calibri" w:eastAsia="Calibri" w:hAnsi="Calibri"/>
          <w:sz w:val="22"/>
          <w:szCs w:val="22"/>
        </w:rPr>
        <w:t xml:space="preserve">Liabilities include liabilities for deposits, </w:t>
      </w:r>
      <w:r w:rsidRPr="00F202EB">
        <w:rPr>
          <w:rFonts w:ascii="Calibri" w:eastAsia="Calibri" w:hAnsi="Calibri"/>
          <w:sz w:val="22"/>
          <w:szCs w:val="22"/>
        </w:rPr>
        <w:t>salaries</w:t>
      </w:r>
      <w:r w:rsidR="00F97C3F" w:rsidRPr="00F202EB">
        <w:rPr>
          <w:rFonts w:ascii="Calibri" w:eastAsia="Calibri" w:hAnsi="Calibri"/>
          <w:sz w:val="22"/>
          <w:szCs w:val="22"/>
        </w:rPr>
        <w:t xml:space="preserve">, </w:t>
      </w:r>
      <w:r w:rsidR="00927DF8" w:rsidRPr="00F202EB">
        <w:rPr>
          <w:rFonts w:ascii="Calibri" w:eastAsia="Calibri" w:hAnsi="Calibri"/>
          <w:sz w:val="22"/>
          <w:szCs w:val="22"/>
        </w:rPr>
        <w:t>provisions on behalf of retirement and jubilee</w:t>
      </w:r>
      <w:r w:rsidR="00C00174" w:rsidRPr="00EA22B8">
        <w:rPr>
          <w:rFonts w:ascii="Calibri" w:eastAsia="Calibri" w:hAnsi="Calibri"/>
          <w:sz w:val="22"/>
          <w:szCs w:val="22"/>
        </w:rPr>
        <w:t xml:space="preserve"> awards</w:t>
      </w:r>
      <w:r w:rsidR="00927DF8" w:rsidRPr="006C3361">
        <w:rPr>
          <w:rFonts w:ascii="Calibri" w:eastAsia="Calibri" w:hAnsi="Calibri"/>
          <w:sz w:val="22"/>
          <w:szCs w:val="22"/>
        </w:rPr>
        <w:t xml:space="preserve"> of key </w:t>
      </w:r>
      <w:r w:rsidR="00C00174" w:rsidRPr="00EA22B8">
        <w:rPr>
          <w:rFonts w:ascii="Calibri" w:eastAsia="Calibri" w:hAnsi="Calibri"/>
          <w:sz w:val="22"/>
          <w:szCs w:val="22"/>
        </w:rPr>
        <w:t>management</w:t>
      </w:r>
      <w:r w:rsidR="00927DF8" w:rsidRPr="006C3361">
        <w:rPr>
          <w:rFonts w:ascii="Calibri" w:eastAsia="Calibri" w:hAnsi="Calibri"/>
          <w:sz w:val="22"/>
          <w:szCs w:val="22"/>
        </w:rPr>
        <w:t xml:space="preserve"> </w:t>
      </w:r>
      <w:r w:rsidRPr="00F202EB">
        <w:rPr>
          <w:rFonts w:ascii="Calibri" w:eastAsia="Calibri" w:hAnsi="Calibri"/>
          <w:sz w:val="22"/>
          <w:szCs w:val="22"/>
        </w:rPr>
        <w:t>and other liabilities.</w:t>
      </w:r>
    </w:p>
    <w:bookmarkEnd w:id="3714"/>
    <w:p w14:paraId="11C16FDE" w14:textId="77777777" w:rsidR="008E11A7" w:rsidRPr="008E11A7" w:rsidRDefault="008E11A7" w:rsidP="008E11A7">
      <w:pPr>
        <w:tabs>
          <w:tab w:val="right" w:pos="1202"/>
          <w:tab w:val="left" w:pos="9180"/>
        </w:tabs>
        <w:jc w:val="both"/>
        <w:outlineLvl w:val="0"/>
        <w:rPr>
          <w:rFonts w:ascii="Calibri" w:hAnsi="Calibri" w:cs="Arial"/>
          <w:sz w:val="22"/>
          <w:szCs w:val="22"/>
        </w:rPr>
      </w:pPr>
    </w:p>
    <w:p w14:paraId="44ED5889" w14:textId="77777777" w:rsidR="008E11A7" w:rsidRDefault="008E11A7" w:rsidP="008E11A7">
      <w:pPr>
        <w:tabs>
          <w:tab w:val="right" w:pos="1202"/>
          <w:tab w:val="left" w:pos="9180"/>
        </w:tabs>
        <w:outlineLvl w:val="0"/>
        <w:rPr>
          <w:rFonts w:ascii="Calibri" w:hAnsi="Calibri" w:cs="Arial"/>
          <w:sz w:val="22"/>
          <w:szCs w:val="22"/>
        </w:rPr>
      </w:pPr>
      <w:bookmarkStart w:id="3715" w:name="_Toc4060441"/>
      <w:r w:rsidRPr="008E11A7">
        <w:rPr>
          <w:rFonts w:ascii="Calibri" w:hAnsi="Calibri" w:cs="Arial"/>
          <w:sz w:val="22"/>
          <w:szCs w:val="22"/>
        </w:rPr>
        <w:t>Income includes interest income, fee income and reversal of impairment losses and provisions.</w:t>
      </w:r>
      <w:bookmarkEnd w:id="3715"/>
      <w:r w:rsidRPr="008E11A7">
        <w:rPr>
          <w:rFonts w:ascii="Calibri" w:hAnsi="Calibri" w:cs="Arial"/>
          <w:sz w:val="22"/>
          <w:szCs w:val="22"/>
        </w:rPr>
        <w:t xml:space="preserve"> </w:t>
      </w:r>
    </w:p>
    <w:p w14:paraId="606A6525" w14:textId="77777777" w:rsidR="00C00174" w:rsidRPr="008E11A7" w:rsidRDefault="00C00174" w:rsidP="008E11A7">
      <w:pPr>
        <w:tabs>
          <w:tab w:val="right" w:pos="1202"/>
          <w:tab w:val="left" w:pos="9180"/>
        </w:tabs>
        <w:outlineLvl w:val="0"/>
        <w:rPr>
          <w:rFonts w:ascii="Calibri" w:hAnsi="Calibri" w:cs="Arial"/>
          <w:sz w:val="22"/>
          <w:szCs w:val="22"/>
        </w:rPr>
      </w:pPr>
    </w:p>
    <w:p w14:paraId="6CB7336D" w14:textId="77777777" w:rsidR="008E11A7" w:rsidRPr="008E11A7" w:rsidRDefault="008E11A7" w:rsidP="008E11A7">
      <w:pPr>
        <w:jc w:val="both"/>
        <w:rPr>
          <w:rFonts w:ascii="Calibri" w:eastAsia="Calibri" w:hAnsi="Calibri"/>
          <w:sz w:val="22"/>
          <w:szCs w:val="22"/>
        </w:rPr>
      </w:pPr>
      <w:bookmarkStart w:id="3716" w:name="_Hlk523145345"/>
      <w:r w:rsidRPr="008E11A7">
        <w:rPr>
          <w:rFonts w:ascii="Calibri" w:eastAsia="Calibri" w:hAnsi="Calibri"/>
          <w:sz w:val="22"/>
          <w:szCs w:val="22"/>
        </w:rPr>
        <w:t>Expenses include expenses for key management salaries, impairment loss and provisions.</w:t>
      </w:r>
    </w:p>
    <w:bookmarkEnd w:id="3716"/>
    <w:p w14:paraId="4B3CC785" w14:textId="77777777" w:rsidR="008E11A7" w:rsidRDefault="008E11A7" w:rsidP="001E7DB0">
      <w:pPr>
        <w:pStyle w:val="TT"/>
        <w:tabs>
          <w:tab w:val="left" w:pos="9180"/>
        </w:tabs>
        <w:spacing w:line="240" w:lineRule="exact"/>
        <w:jc w:val="both"/>
        <w:rPr>
          <w:rFonts w:asciiTheme="minorHAnsi" w:hAnsiTheme="minorHAnsi" w:cs="Arial"/>
          <w:sz w:val="22"/>
          <w:szCs w:val="22"/>
        </w:rPr>
      </w:pPr>
    </w:p>
    <w:p w14:paraId="75BF1AF2" w14:textId="77777777" w:rsidR="009E0A47" w:rsidRPr="001E7DB0" w:rsidRDefault="009E0A47" w:rsidP="001E7DB0">
      <w:pPr>
        <w:pStyle w:val="TT"/>
        <w:tabs>
          <w:tab w:val="left" w:pos="9180"/>
        </w:tabs>
        <w:spacing w:line="240" w:lineRule="auto"/>
        <w:jc w:val="both"/>
        <w:rPr>
          <w:rFonts w:asciiTheme="minorHAnsi" w:hAnsiTheme="minorHAnsi" w:cs="Arial"/>
          <w:sz w:val="22"/>
          <w:szCs w:val="22"/>
          <w:highlight w:val="yellow"/>
        </w:rPr>
        <w:sectPr w:rsidR="009E0A47" w:rsidRPr="001E7DB0" w:rsidSect="00F26FF5">
          <w:pgSz w:w="11907" w:h="16840" w:code="9"/>
          <w:pgMar w:top="1418" w:right="1134" w:bottom="1134" w:left="1418" w:header="851" w:footer="851" w:gutter="0"/>
          <w:cols w:space="720"/>
          <w:noEndnote/>
        </w:sectPr>
      </w:pPr>
    </w:p>
    <w:p w14:paraId="3F79A9C1" w14:textId="77777777" w:rsidR="001B20E0" w:rsidRDefault="00E53CEC" w:rsidP="001E7DB0">
      <w:pPr>
        <w:pStyle w:val="T1"/>
        <w:tabs>
          <w:tab w:val="left" w:pos="567"/>
        </w:tabs>
        <w:spacing w:before="0" w:after="0" w:line="240" w:lineRule="auto"/>
        <w:rPr>
          <w:rFonts w:asciiTheme="minorHAnsi" w:hAnsiTheme="minorHAnsi" w:cs="Arial"/>
          <w:bCs w:val="0"/>
          <w:sz w:val="22"/>
          <w:szCs w:val="22"/>
          <w:lang w:val="en-GB"/>
        </w:rPr>
      </w:pPr>
      <w:r>
        <w:rPr>
          <w:rFonts w:asciiTheme="minorHAnsi" w:hAnsiTheme="minorHAnsi" w:cs="Arial"/>
          <w:bCs w:val="0"/>
          <w:sz w:val="22"/>
          <w:szCs w:val="22"/>
          <w:lang w:val="en-GB"/>
        </w:rPr>
        <w:lastRenderedPageBreak/>
        <w:t>3</w:t>
      </w:r>
      <w:r w:rsidR="00FD0B72">
        <w:rPr>
          <w:rFonts w:asciiTheme="minorHAnsi" w:hAnsiTheme="minorHAnsi" w:cs="Arial"/>
          <w:bCs w:val="0"/>
          <w:sz w:val="22"/>
          <w:szCs w:val="22"/>
          <w:lang w:val="en-GB"/>
        </w:rPr>
        <w:t>5</w:t>
      </w:r>
      <w:r w:rsidR="001B20E0" w:rsidRPr="001E7DB0">
        <w:rPr>
          <w:rFonts w:asciiTheme="minorHAnsi" w:hAnsiTheme="minorHAnsi" w:cs="Arial"/>
          <w:bCs w:val="0"/>
          <w:sz w:val="22"/>
          <w:szCs w:val="22"/>
          <w:lang w:val="en-GB"/>
        </w:rPr>
        <w:t>.</w:t>
      </w:r>
      <w:r w:rsidR="001B20E0" w:rsidRPr="001E7DB0">
        <w:rPr>
          <w:rFonts w:asciiTheme="minorHAnsi" w:hAnsiTheme="minorHAnsi" w:cs="Arial"/>
          <w:bCs w:val="0"/>
          <w:sz w:val="22"/>
          <w:szCs w:val="22"/>
          <w:lang w:val="en-GB"/>
        </w:rPr>
        <w:tab/>
      </w:r>
      <w:r w:rsidR="001B20E0" w:rsidRPr="001E7DB0">
        <w:rPr>
          <w:rFonts w:asciiTheme="minorHAnsi" w:hAnsiTheme="minorHAnsi" w:cs="Arial"/>
          <w:sz w:val="22"/>
          <w:szCs w:val="22"/>
          <w:lang w:val="en-GB"/>
        </w:rPr>
        <w:t>Related-party transactions</w:t>
      </w:r>
      <w:r w:rsidR="001B20E0" w:rsidRPr="001E7DB0">
        <w:rPr>
          <w:rFonts w:asciiTheme="minorHAnsi" w:hAnsiTheme="minorHAnsi" w:cs="Arial"/>
          <w:bCs w:val="0"/>
          <w:sz w:val="22"/>
          <w:szCs w:val="22"/>
          <w:lang w:val="en-GB"/>
        </w:rPr>
        <w:t xml:space="preserve"> (continued)</w:t>
      </w:r>
    </w:p>
    <w:p w14:paraId="3972240F" w14:textId="77777777" w:rsidR="000E153A" w:rsidRPr="001E7DB0" w:rsidRDefault="000E153A" w:rsidP="001E7DB0">
      <w:pPr>
        <w:pStyle w:val="T1"/>
        <w:tabs>
          <w:tab w:val="left" w:pos="567"/>
        </w:tabs>
        <w:spacing w:before="0" w:after="0" w:line="240" w:lineRule="auto"/>
        <w:rPr>
          <w:rFonts w:asciiTheme="minorHAnsi" w:hAnsiTheme="minorHAnsi" w:cs="Arial"/>
          <w:b w:val="0"/>
          <w:sz w:val="22"/>
          <w:szCs w:val="22"/>
          <w:lang w:val="en-GB"/>
        </w:rPr>
      </w:pPr>
    </w:p>
    <w:p w14:paraId="6ADE3035" w14:textId="77777777" w:rsidR="001B20E0" w:rsidRDefault="001B20E0" w:rsidP="001E7DB0">
      <w:pPr>
        <w:pStyle w:val="TT"/>
        <w:tabs>
          <w:tab w:val="left" w:pos="426"/>
        </w:tabs>
        <w:spacing w:line="240" w:lineRule="auto"/>
        <w:ind w:left="567" w:hanging="567"/>
        <w:rPr>
          <w:rFonts w:asciiTheme="minorHAnsi" w:hAnsiTheme="minorHAnsi" w:cs="Arial"/>
          <w:sz w:val="22"/>
          <w:szCs w:val="22"/>
        </w:rPr>
      </w:pPr>
      <w:bookmarkStart w:id="3717" w:name="_Toc4060442"/>
      <w:r w:rsidRPr="001E7DB0">
        <w:rPr>
          <w:rFonts w:asciiTheme="minorHAnsi" w:hAnsiTheme="minorHAnsi" w:cs="Arial"/>
          <w:sz w:val="22"/>
          <w:szCs w:val="22"/>
        </w:rPr>
        <w:t>b)</w:t>
      </w:r>
      <w:r w:rsidR="00874B7D" w:rsidRPr="001E7DB0">
        <w:rPr>
          <w:rFonts w:asciiTheme="minorHAnsi" w:hAnsiTheme="minorHAnsi" w:cs="Arial"/>
          <w:sz w:val="22"/>
          <w:szCs w:val="22"/>
        </w:rPr>
        <w:tab/>
      </w:r>
      <w:r w:rsidRPr="001E7DB0">
        <w:rPr>
          <w:rFonts w:asciiTheme="minorHAnsi" w:hAnsiTheme="minorHAnsi" w:cs="Arial"/>
          <w:sz w:val="22"/>
          <w:szCs w:val="22"/>
        </w:rPr>
        <w:t>Collateral received</w:t>
      </w:r>
      <w:bookmarkEnd w:id="3717"/>
    </w:p>
    <w:p w14:paraId="68EC5C82" w14:textId="77777777" w:rsidR="00095303" w:rsidRPr="001E7DB0" w:rsidRDefault="00095303" w:rsidP="001E7DB0">
      <w:pPr>
        <w:pStyle w:val="TT"/>
        <w:tabs>
          <w:tab w:val="left" w:pos="426"/>
        </w:tabs>
        <w:spacing w:line="240" w:lineRule="auto"/>
        <w:ind w:left="567" w:hanging="567"/>
        <w:rPr>
          <w:rFonts w:asciiTheme="minorHAnsi" w:hAnsiTheme="minorHAnsi" w:cs="Arial"/>
          <w:sz w:val="22"/>
          <w:szCs w:val="22"/>
        </w:rPr>
      </w:pPr>
    </w:p>
    <w:p w14:paraId="4EA5DFC9" w14:textId="77777777" w:rsidR="001B20E0" w:rsidRPr="00E06490" w:rsidRDefault="001B20E0" w:rsidP="001B20E0">
      <w:pPr>
        <w:pStyle w:val="T1"/>
        <w:keepNext w:val="0"/>
        <w:spacing w:before="0" w:after="0"/>
        <w:rPr>
          <w:rFonts w:asciiTheme="minorHAnsi" w:hAnsiTheme="minorHAnsi" w:cs="Arial"/>
          <w:bCs w:val="0"/>
          <w:sz w:val="4"/>
          <w:szCs w:val="4"/>
          <w:lang w:val="en-GB"/>
        </w:rPr>
      </w:pPr>
    </w:p>
    <w:tbl>
      <w:tblPr>
        <w:tblW w:w="5000" w:type="pct"/>
        <w:tblLayout w:type="fixed"/>
        <w:tblCellMar>
          <w:left w:w="56" w:type="dxa"/>
          <w:right w:w="56" w:type="dxa"/>
        </w:tblCellMar>
        <w:tblLook w:val="00A0" w:firstRow="1" w:lastRow="0" w:firstColumn="1" w:lastColumn="0" w:noHBand="0" w:noVBand="0"/>
      </w:tblPr>
      <w:tblGrid>
        <w:gridCol w:w="2976"/>
        <w:gridCol w:w="1594"/>
        <w:gridCol w:w="1594"/>
        <w:gridCol w:w="1594"/>
        <w:gridCol w:w="1596"/>
      </w:tblGrid>
      <w:tr w:rsidR="00CF5930" w:rsidRPr="00095303" w14:paraId="5C7E4603" w14:textId="77777777" w:rsidTr="00EA22B8">
        <w:trPr>
          <w:trHeight w:val="204"/>
        </w:trPr>
        <w:tc>
          <w:tcPr>
            <w:tcW w:w="1591" w:type="pct"/>
            <w:vAlign w:val="bottom"/>
          </w:tcPr>
          <w:p w14:paraId="4C8705D3" w14:textId="77777777" w:rsidR="001B20E0" w:rsidRPr="001E7DB0" w:rsidRDefault="001B20E0" w:rsidP="001B20E0">
            <w:pPr>
              <w:pStyle w:val="TT"/>
              <w:jc w:val="right"/>
              <w:rPr>
                <w:rFonts w:asciiTheme="minorHAnsi" w:hAnsiTheme="minorHAnsi" w:cs="Arial"/>
                <w:sz w:val="22"/>
                <w:szCs w:val="22"/>
              </w:rPr>
            </w:pPr>
          </w:p>
        </w:tc>
        <w:tc>
          <w:tcPr>
            <w:tcW w:w="852" w:type="pct"/>
          </w:tcPr>
          <w:p w14:paraId="72F74764" w14:textId="77777777" w:rsidR="001B20E0" w:rsidRPr="001E7DB0" w:rsidRDefault="001B20E0" w:rsidP="001B20E0">
            <w:pPr>
              <w:pStyle w:val="TH"/>
              <w:jc w:val="right"/>
              <w:rPr>
                <w:rFonts w:asciiTheme="minorHAnsi" w:hAnsiTheme="minorHAnsi" w:cs="Arial"/>
                <w:sz w:val="22"/>
                <w:szCs w:val="22"/>
              </w:rPr>
            </w:pPr>
          </w:p>
        </w:tc>
        <w:tc>
          <w:tcPr>
            <w:tcW w:w="852" w:type="pct"/>
          </w:tcPr>
          <w:p w14:paraId="137ABC12" w14:textId="77777777" w:rsidR="001B20E0" w:rsidRPr="001E7DB0" w:rsidRDefault="001B20E0" w:rsidP="001B20E0">
            <w:pPr>
              <w:pStyle w:val="TH"/>
              <w:jc w:val="right"/>
              <w:rPr>
                <w:rFonts w:asciiTheme="minorHAnsi" w:hAnsiTheme="minorHAnsi" w:cs="Arial"/>
                <w:sz w:val="22"/>
                <w:szCs w:val="22"/>
              </w:rPr>
            </w:pPr>
            <w:bookmarkStart w:id="3718" w:name="_Toc4060443"/>
            <w:r w:rsidRPr="001E7DB0">
              <w:rPr>
                <w:rFonts w:asciiTheme="minorHAnsi" w:hAnsiTheme="minorHAnsi" w:cs="Arial"/>
                <w:sz w:val="22"/>
                <w:szCs w:val="22"/>
              </w:rPr>
              <w:t>Group</w:t>
            </w:r>
            <w:bookmarkEnd w:id="3718"/>
          </w:p>
        </w:tc>
        <w:tc>
          <w:tcPr>
            <w:tcW w:w="852" w:type="pct"/>
          </w:tcPr>
          <w:p w14:paraId="668DB203" w14:textId="77777777" w:rsidR="001B20E0" w:rsidRPr="001E7DB0" w:rsidRDefault="001B20E0" w:rsidP="001B20E0">
            <w:pPr>
              <w:pStyle w:val="TH"/>
              <w:jc w:val="right"/>
              <w:rPr>
                <w:rFonts w:asciiTheme="minorHAnsi" w:hAnsiTheme="minorHAnsi" w:cs="Arial"/>
                <w:sz w:val="22"/>
                <w:szCs w:val="22"/>
              </w:rPr>
            </w:pPr>
          </w:p>
        </w:tc>
        <w:tc>
          <w:tcPr>
            <w:tcW w:w="853" w:type="pct"/>
          </w:tcPr>
          <w:p w14:paraId="64F3151F" w14:textId="77777777" w:rsidR="001B20E0" w:rsidRPr="001E7DB0" w:rsidRDefault="001B20E0" w:rsidP="001B20E0">
            <w:pPr>
              <w:pStyle w:val="TH"/>
              <w:jc w:val="right"/>
              <w:rPr>
                <w:rFonts w:asciiTheme="minorHAnsi" w:hAnsiTheme="minorHAnsi" w:cs="Arial"/>
                <w:sz w:val="22"/>
                <w:szCs w:val="22"/>
              </w:rPr>
            </w:pPr>
            <w:bookmarkStart w:id="3719" w:name="_Toc4060444"/>
            <w:r w:rsidRPr="001E7DB0">
              <w:rPr>
                <w:rFonts w:asciiTheme="minorHAnsi" w:hAnsiTheme="minorHAnsi" w:cs="Arial"/>
                <w:sz w:val="22"/>
                <w:szCs w:val="22"/>
              </w:rPr>
              <w:t>Bank</w:t>
            </w:r>
            <w:bookmarkEnd w:id="3719"/>
          </w:p>
        </w:tc>
      </w:tr>
      <w:tr w:rsidR="00E16DB5" w:rsidRPr="00095303" w14:paraId="4C51D32F" w14:textId="77777777" w:rsidTr="00EA22B8">
        <w:trPr>
          <w:trHeight w:val="179"/>
        </w:trPr>
        <w:tc>
          <w:tcPr>
            <w:tcW w:w="1591" w:type="pct"/>
            <w:vAlign w:val="bottom"/>
          </w:tcPr>
          <w:p w14:paraId="7350D5AD" w14:textId="77777777" w:rsidR="00E16DB5" w:rsidRPr="001E7DB0" w:rsidRDefault="00E16DB5" w:rsidP="00E16DB5">
            <w:pPr>
              <w:pStyle w:val="TT"/>
              <w:jc w:val="right"/>
              <w:rPr>
                <w:rFonts w:asciiTheme="minorHAnsi" w:hAnsiTheme="minorHAnsi" w:cs="Arial"/>
                <w:sz w:val="22"/>
                <w:szCs w:val="22"/>
              </w:rPr>
            </w:pPr>
          </w:p>
        </w:tc>
        <w:tc>
          <w:tcPr>
            <w:tcW w:w="852" w:type="pct"/>
          </w:tcPr>
          <w:p w14:paraId="7F223FF6" w14:textId="77777777" w:rsidR="00E16DB5" w:rsidRPr="001E7DB0" w:rsidRDefault="00E16DB5" w:rsidP="00E16DB5">
            <w:pPr>
              <w:pStyle w:val="TH"/>
              <w:jc w:val="right"/>
              <w:rPr>
                <w:rFonts w:asciiTheme="minorHAnsi" w:hAnsiTheme="minorHAnsi" w:cs="Arial"/>
                <w:sz w:val="22"/>
                <w:szCs w:val="22"/>
              </w:rPr>
            </w:pPr>
            <w:bookmarkStart w:id="3720" w:name="_Toc4060445"/>
            <w:r>
              <w:rPr>
                <w:rFonts w:asciiTheme="minorHAnsi" w:hAnsiTheme="minorHAnsi" w:cs="Arial"/>
                <w:sz w:val="22"/>
                <w:szCs w:val="22"/>
              </w:rPr>
              <w:t xml:space="preserve">31 December </w:t>
            </w:r>
            <w:r w:rsidRPr="001E7DB0">
              <w:rPr>
                <w:rFonts w:asciiTheme="minorHAnsi" w:hAnsiTheme="minorHAnsi" w:cs="Arial"/>
                <w:sz w:val="22"/>
                <w:szCs w:val="22"/>
              </w:rPr>
              <w:t>201</w:t>
            </w:r>
            <w:r>
              <w:rPr>
                <w:rFonts w:asciiTheme="minorHAnsi" w:hAnsiTheme="minorHAnsi" w:cs="Arial"/>
                <w:sz w:val="22"/>
                <w:szCs w:val="22"/>
              </w:rPr>
              <w:t>8</w:t>
            </w:r>
            <w:bookmarkEnd w:id="3720"/>
          </w:p>
        </w:tc>
        <w:tc>
          <w:tcPr>
            <w:tcW w:w="852" w:type="pct"/>
          </w:tcPr>
          <w:p w14:paraId="5FFCB2C8" w14:textId="77777777" w:rsidR="00E16DB5" w:rsidRPr="001E7DB0" w:rsidRDefault="00E16DB5" w:rsidP="00E16DB5">
            <w:pPr>
              <w:pStyle w:val="TH"/>
              <w:jc w:val="right"/>
              <w:rPr>
                <w:rFonts w:asciiTheme="minorHAnsi" w:hAnsiTheme="minorHAnsi" w:cs="Arial"/>
                <w:sz w:val="22"/>
                <w:szCs w:val="22"/>
              </w:rPr>
            </w:pPr>
            <w:bookmarkStart w:id="3721" w:name="_Toc4060446"/>
            <w:r>
              <w:rPr>
                <w:rFonts w:asciiTheme="minorHAnsi" w:hAnsiTheme="minorHAnsi" w:cs="Arial"/>
                <w:sz w:val="22"/>
                <w:szCs w:val="22"/>
              </w:rPr>
              <w:t>31 December</w:t>
            </w:r>
            <w:r w:rsidRPr="001E7DB0">
              <w:rPr>
                <w:rFonts w:asciiTheme="minorHAnsi" w:hAnsiTheme="minorHAnsi" w:cs="Arial"/>
                <w:sz w:val="22"/>
                <w:szCs w:val="22"/>
              </w:rPr>
              <w:t xml:space="preserve"> 201</w:t>
            </w:r>
            <w:r>
              <w:rPr>
                <w:rFonts w:asciiTheme="minorHAnsi" w:hAnsiTheme="minorHAnsi" w:cs="Arial"/>
                <w:sz w:val="22"/>
                <w:szCs w:val="22"/>
              </w:rPr>
              <w:t>7</w:t>
            </w:r>
            <w:bookmarkEnd w:id="3721"/>
          </w:p>
        </w:tc>
        <w:tc>
          <w:tcPr>
            <w:tcW w:w="852" w:type="pct"/>
          </w:tcPr>
          <w:p w14:paraId="7C638A94" w14:textId="77777777" w:rsidR="00E16DB5" w:rsidRPr="001E7DB0" w:rsidRDefault="00E16DB5" w:rsidP="00E16DB5">
            <w:pPr>
              <w:pStyle w:val="TH"/>
              <w:jc w:val="right"/>
              <w:rPr>
                <w:rFonts w:asciiTheme="minorHAnsi" w:hAnsiTheme="minorHAnsi" w:cs="Arial"/>
                <w:sz w:val="22"/>
                <w:szCs w:val="22"/>
              </w:rPr>
            </w:pPr>
            <w:bookmarkStart w:id="3722" w:name="_Toc4060447"/>
            <w:r>
              <w:rPr>
                <w:rFonts w:asciiTheme="minorHAnsi" w:hAnsiTheme="minorHAnsi" w:cs="Arial"/>
                <w:sz w:val="22"/>
                <w:szCs w:val="22"/>
              </w:rPr>
              <w:t>31 December</w:t>
            </w:r>
            <w:r w:rsidRPr="001E7DB0">
              <w:rPr>
                <w:rFonts w:asciiTheme="minorHAnsi" w:hAnsiTheme="minorHAnsi" w:cs="Arial"/>
                <w:sz w:val="22"/>
                <w:szCs w:val="22"/>
              </w:rPr>
              <w:t xml:space="preserve"> 201</w:t>
            </w:r>
            <w:r>
              <w:rPr>
                <w:rFonts w:asciiTheme="minorHAnsi" w:hAnsiTheme="minorHAnsi" w:cs="Arial"/>
                <w:sz w:val="22"/>
                <w:szCs w:val="22"/>
              </w:rPr>
              <w:t>8</w:t>
            </w:r>
            <w:bookmarkEnd w:id="3722"/>
          </w:p>
        </w:tc>
        <w:tc>
          <w:tcPr>
            <w:tcW w:w="853" w:type="pct"/>
          </w:tcPr>
          <w:p w14:paraId="11C84D80" w14:textId="77777777" w:rsidR="00E16DB5" w:rsidRPr="001E7DB0" w:rsidRDefault="00E16DB5" w:rsidP="00E16DB5">
            <w:pPr>
              <w:pStyle w:val="TH"/>
              <w:jc w:val="right"/>
              <w:rPr>
                <w:rFonts w:asciiTheme="minorHAnsi" w:hAnsiTheme="minorHAnsi" w:cs="Arial"/>
                <w:sz w:val="22"/>
                <w:szCs w:val="22"/>
              </w:rPr>
            </w:pPr>
            <w:bookmarkStart w:id="3723" w:name="_Toc4060448"/>
            <w:r>
              <w:rPr>
                <w:rFonts w:asciiTheme="minorHAnsi" w:hAnsiTheme="minorHAnsi" w:cs="Arial"/>
                <w:sz w:val="22"/>
                <w:szCs w:val="22"/>
              </w:rPr>
              <w:t>31 December</w:t>
            </w:r>
            <w:r w:rsidRPr="001E7DB0">
              <w:rPr>
                <w:rFonts w:asciiTheme="minorHAnsi" w:hAnsiTheme="minorHAnsi" w:cs="Arial"/>
                <w:sz w:val="22"/>
                <w:szCs w:val="22"/>
              </w:rPr>
              <w:t xml:space="preserve"> 201</w:t>
            </w:r>
            <w:r>
              <w:rPr>
                <w:rFonts w:asciiTheme="minorHAnsi" w:hAnsiTheme="minorHAnsi" w:cs="Arial"/>
                <w:sz w:val="22"/>
                <w:szCs w:val="22"/>
              </w:rPr>
              <w:t>7</w:t>
            </w:r>
            <w:bookmarkEnd w:id="3723"/>
          </w:p>
        </w:tc>
      </w:tr>
      <w:tr w:rsidR="00CF5930" w:rsidRPr="00095303" w14:paraId="207CCAE0" w14:textId="77777777" w:rsidTr="00EA22B8">
        <w:tc>
          <w:tcPr>
            <w:tcW w:w="1591" w:type="pct"/>
            <w:vAlign w:val="bottom"/>
          </w:tcPr>
          <w:p w14:paraId="7A1F87F0" w14:textId="77777777" w:rsidR="00011206" w:rsidRPr="001E7DB0" w:rsidRDefault="00011206" w:rsidP="00011206">
            <w:pPr>
              <w:pStyle w:val="TT"/>
              <w:rPr>
                <w:rFonts w:asciiTheme="minorHAnsi" w:hAnsiTheme="minorHAnsi" w:cs="Arial"/>
                <w:sz w:val="22"/>
                <w:szCs w:val="22"/>
              </w:rPr>
            </w:pPr>
          </w:p>
        </w:tc>
        <w:tc>
          <w:tcPr>
            <w:tcW w:w="852" w:type="pct"/>
          </w:tcPr>
          <w:p w14:paraId="26AF0889" w14:textId="77777777" w:rsidR="00011206" w:rsidRPr="001E7DB0" w:rsidRDefault="00011206" w:rsidP="00011206">
            <w:pPr>
              <w:pStyle w:val="TT"/>
              <w:jc w:val="right"/>
              <w:rPr>
                <w:rFonts w:asciiTheme="minorHAnsi" w:hAnsiTheme="minorHAnsi" w:cs="Arial"/>
                <w:b/>
                <w:bCs/>
                <w:sz w:val="22"/>
                <w:szCs w:val="22"/>
              </w:rPr>
            </w:pPr>
            <w:bookmarkStart w:id="3724" w:name="_Toc4060449"/>
            <w:r w:rsidRPr="001E7DB0">
              <w:rPr>
                <w:rFonts w:asciiTheme="minorHAnsi" w:hAnsiTheme="minorHAnsi" w:cs="Arial"/>
                <w:b/>
                <w:bCs/>
                <w:sz w:val="22"/>
                <w:szCs w:val="22"/>
              </w:rPr>
              <w:t>HRK '000</w:t>
            </w:r>
            <w:bookmarkEnd w:id="3724"/>
            <w:r w:rsidRPr="001E7DB0">
              <w:rPr>
                <w:rFonts w:asciiTheme="minorHAnsi" w:hAnsiTheme="minorHAnsi" w:cs="Arial"/>
                <w:b/>
                <w:bCs/>
                <w:sz w:val="22"/>
                <w:szCs w:val="22"/>
              </w:rPr>
              <w:t xml:space="preserve"> </w:t>
            </w:r>
          </w:p>
        </w:tc>
        <w:tc>
          <w:tcPr>
            <w:tcW w:w="852" w:type="pct"/>
          </w:tcPr>
          <w:p w14:paraId="23E73D79" w14:textId="77777777" w:rsidR="00011206" w:rsidRPr="001E7DB0" w:rsidRDefault="00011206" w:rsidP="00011206">
            <w:pPr>
              <w:pStyle w:val="TT"/>
              <w:jc w:val="right"/>
              <w:rPr>
                <w:rFonts w:asciiTheme="minorHAnsi" w:hAnsiTheme="minorHAnsi" w:cs="Arial"/>
                <w:b/>
                <w:bCs/>
                <w:sz w:val="22"/>
                <w:szCs w:val="22"/>
              </w:rPr>
            </w:pPr>
            <w:bookmarkStart w:id="3725" w:name="_Toc4060450"/>
            <w:r w:rsidRPr="001E7DB0">
              <w:rPr>
                <w:rFonts w:asciiTheme="minorHAnsi" w:hAnsiTheme="minorHAnsi" w:cs="Arial"/>
                <w:b/>
                <w:bCs/>
                <w:sz w:val="22"/>
                <w:szCs w:val="22"/>
              </w:rPr>
              <w:t>HRK '000</w:t>
            </w:r>
            <w:bookmarkEnd w:id="3725"/>
            <w:r w:rsidRPr="001E7DB0">
              <w:rPr>
                <w:rFonts w:asciiTheme="minorHAnsi" w:hAnsiTheme="minorHAnsi" w:cs="Arial"/>
                <w:b/>
                <w:bCs/>
                <w:sz w:val="22"/>
                <w:szCs w:val="22"/>
              </w:rPr>
              <w:t xml:space="preserve"> </w:t>
            </w:r>
          </w:p>
        </w:tc>
        <w:tc>
          <w:tcPr>
            <w:tcW w:w="852" w:type="pct"/>
          </w:tcPr>
          <w:p w14:paraId="792E0C4B" w14:textId="77777777" w:rsidR="00011206" w:rsidRPr="001E7DB0" w:rsidRDefault="00011206" w:rsidP="00011206">
            <w:pPr>
              <w:pStyle w:val="TT"/>
              <w:jc w:val="right"/>
              <w:rPr>
                <w:rFonts w:asciiTheme="minorHAnsi" w:hAnsiTheme="minorHAnsi" w:cs="Arial"/>
                <w:b/>
                <w:bCs/>
                <w:sz w:val="22"/>
                <w:szCs w:val="22"/>
              </w:rPr>
            </w:pPr>
            <w:bookmarkStart w:id="3726" w:name="_Toc4060451"/>
            <w:r w:rsidRPr="001E7DB0">
              <w:rPr>
                <w:rFonts w:asciiTheme="minorHAnsi" w:hAnsiTheme="minorHAnsi" w:cs="Arial"/>
                <w:b/>
                <w:bCs/>
                <w:sz w:val="22"/>
                <w:szCs w:val="22"/>
              </w:rPr>
              <w:t>HRK '000</w:t>
            </w:r>
            <w:bookmarkEnd w:id="3726"/>
          </w:p>
        </w:tc>
        <w:tc>
          <w:tcPr>
            <w:tcW w:w="853" w:type="pct"/>
          </w:tcPr>
          <w:p w14:paraId="769A8211" w14:textId="77777777" w:rsidR="00011206" w:rsidRPr="001E7DB0" w:rsidRDefault="00011206" w:rsidP="00011206">
            <w:pPr>
              <w:pStyle w:val="TT"/>
              <w:jc w:val="right"/>
              <w:rPr>
                <w:rFonts w:asciiTheme="minorHAnsi" w:hAnsiTheme="minorHAnsi" w:cs="Arial"/>
                <w:b/>
                <w:bCs/>
                <w:sz w:val="22"/>
                <w:szCs w:val="22"/>
              </w:rPr>
            </w:pPr>
            <w:bookmarkStart w:id="3727" w:name="_Toc4060452"/>
            <w:r w:rsidRPr="001E7DB0">
              <w:rPr>
                <w:rFonts w:asciiTheme="minorHAnsi" w:hAnsiTheme="minorHAnsi" w:cs="Arial"/>
                <w:b/>
                <w:bCs/>
                <w:sz w:val="22"/>
                <w:szCs w:val="22"/>
              </w:rPr>
              <w:t>HRK '000</w:t>
            </w:r>
            <w:bookmarkEnd w:id="3727"/>
          </w:p>
        </w:tc>
      </w:tr>
      <w:tr w:rsidR="00CF5930" w:rsidRPr="00095303" w14:paraId="3D72245F" w14:textId="77777777" w:rsidTr="00EA22B8">
        <w:trPr>
          <w:trHeight w:val="186"/>
        </w:trPr>
        <w:tc>
          <w:tcPr>
            <w:tcW w:w="1591" w:type="pct"/>
            <w:vAlign w:val="bottom"/>
          </w:tcPr>
          <w:p w14:paraId="6E7FC139" w14:textId="77777777" w:rsidR="00011206" w:rsidRPr="001E7DB0" w:rsidRDefault="00011206" w:rsidP="00011206">
            <w:pPr>
              <w:pStyle w:val="TT"/>
              <w:spacing w:line="120" w:lineRule="exact"/>
              <w:rPr>
                <w:rFonts w:asciiTheme="minorHAnsi" w:hAnsiTheme="minorHAnsi" w:cs="Arial"/>
                <w:b/>
                <w:sz w:val="22"/>
                <w:szCs w:val="22"/>
              </w:rPr>
            </w:pPr>
          </w:p>
        </w:tc>
        <w:tc>
          <w:tcPr>
            <w:tcW w:w="852" w:type="pct"/>
          </w:tcPr>
          <w:p w14:paraId="36249D58" w14:textId="77777777" w:rsidR="00011206" w:rsidRPr="001E7DB0" w:rsidRDefault="00011206" w:rsidP="00011206">
            <w:pPr>
              <w:pStyle w:val="TT"/>
              <w:spacing w:line="120" w:lineRule="exact"/>
              <w:jc w:val="right"/>
              <w:rPr>
                <w:rFonts w:asciiTheme="minorHAnsi" w:hAnsiTheme="minorHAnsi" w:cs="Arial"/>
                <w:bCs/>
                <w:sz w:val="22"/>
                <w:szCs w:val="22"/>
              </w:rPr>
            </w:pPr>
          </w:p>
        </w:tc>
        <w:tc>
          <w:tcPr>
            <w:tcW w:w="852" w:type="pct"/>
          </w:tcPr>
          <w:p w14:paraId="35B519B4" w14:textId="77777777" w:rsidR="00011206" w:rsidRPr="001E7DB0" w:rsidRDefault="00011206" w:rsidP="00011206">
            <w:pPr>
              <w:pStyle w:val="TT"/>
              <w:spacing w:line="120" w:lineRule="exact"/>
              <w:jc w:val="right"/>
              <w:rPr>
                <w:rFonts w:asciiTheme="minorHAnsi" w:hAnsiTheme="minorHAnsi" w:cs="Arial"/>
                <w:bCs/>
                <w:sz w:val="22"/>
                <w:szCs w:val="22"/>
              </w:rPr>
            </w:pPr>
          </w:p>
        </w:tc>
        <w:tc>
          <w:tcPr>
            <w:tcW w:w="852" w:type="pct"/>
            <w:vAlign w:val="bottom"/>
          </w:tcPr>
          <w:p w14:paraId="7FA7D4F8" w14:textId="77777777" w:rsidR="00011206" w:rsidRPr="001E7DB0" w:rsidRDefault="00011206" w:rsidP="00011206">
            <w:pPr>
              <w:pStyle w:val="TT"/>
              <w:spacing w:line="120" w:lineRule="exact"/>
              <w:jc w:val="right"/>
              <w:rPr>
                <w:rFonts w:asciiTheme="minorHAnsi" w:hAnsiTheme="minorHAnsi" w:cs="Arial"/>
                <w:bCs/>
                <w:sz w:val="22"/>
                <w:szCs w:val="22"/>
              </w:rPr>
            </w:pPr>
          </w:p>
        </w:tc>
        <w:tc>
          <w:tcPr>
            <w:tcW w:w="853" w:type="pct"/>
            <w:vAlign w:val="bottom"/>
          </w:tcPr>
          <w:p w14:paraId="64A23257" w14:textId="77777777" w:rsidR="00011206" w:rsidRPr="001E7DB0" w:rsidRDefault="00011206" w:rsidP="00011206">
            <w:pPr>
              <w:pStyle w:val="TT"/>
              <w:spacing w:line="120" w:lineRule="exact"/>
              <w:jc w:val="right"/>
              <w:rPr>
                <w:rFonts w:asciiTheme="minorHAnsi" w:hAnsiTheme="minorHAnsi" w:cs="Arial"/>
                <w:bCs/>
                <w:sz w:val="22"/>
                <w:szCs w:val="22"/>
              </w:rPr>
            </w:pPr>
          </w:p>
        </w:tc>
      </w:tr>
      <w:tr w:rsidR="00C20EDD" w:rsidRPr="00095303" w14:paraId="49EABEA5" w14:textId="77777777" w:rsidTr="00EA22B8">
        <w:tc>
          <w:tcPr>
            <w:tcW w:w="1591" w:type="pct"/>
            <w:vAlign w:val="bottom"/>
          </w:tcPr>
          <w:p w14:paraId="5EEA3883" w14:textId="77777777" w:rsidR="00C20EDD" w:rsidRPr="001E7DB0" w:rsidRDefault="00C20EDD" w:rsidP="00C20EDD">
            <w:pPr>
              <w:pStyle w:val="TT"/>
              <w:rPr>
                <w:rFonts w:asciiTheme="minorHAnsi" w:hAnsiTheme="minorHAnsi" w:cs="Arial"/>
                <w:sz w:val="22"/>
                <w:szCs w:val="22"/>
              </w:rPr>
            </w:pPr>
            <w:bookmarkStart w:id="3728" w:name="_Toc4060453"/>
            <w:r w:rsidRPr="001E7DB0">
              <w:rPr>
                <w:rFonts w:asciiTheme="minorHAnsi" w:hAnsiTheme="minorHAnsi" w:cs="Arial"/>
                <w:sz w:val="22"/>
                <w:szCs w:val="22"/>
              </w:rPr>
              <w:t>The Republic of Croatia</w:t>
            </w:r>
            <w:bookmarkEnd w:id="3728"/>
          </w:p>
        </w:tc>
        <w:tc>
          <w:tcPr>
            <w:tcW w:w="852" w:type="pct"/>
          </w:tcPr>
          <w:p w14:paraId="5A86D7EC" w14:textId="77777777" w:rsidR="00C20EDD" w:rsidRPr="001E7DB0" w:rsidRDefault="00C00174" w:rsidP="00C20EDD">
            <w:pPr>
              <w:pStyle w:val="TT"/>
              <w:jc w:val="right"/>
              <w:rPr>
                <w:rFonts w:asciiTheme="minorHAnsi" w:hAnsiTheme="minorHAnsi" w:cs="Arial"/>
                <w:bCs/>
                <w:sz w:val="22"/>
                <w:szCs w:val="22"/>
                <w:lang w:val="hr-HR"/>
              </w:rPr>
            </w:pPr>
            <w:bookmarkStart w:id="3729" w:name="_Toc4060454"/>
            <w:r>
              <w:rPr>
                <w:rFonts w:asciiTheme="minorHAnsi" w:hAnsiTheme="minorHAnsi" w:cs="Arial"/>
                <w:bCs/>
                <w:sz w:val="22"/>
                <w:szCs w:val="22"/>
                <w:lang w:val="hr-HR"/>
              </w:rPr>
              <w:t>4,192,023</w:t>
            </w:r>
            <w:bookmarkEnd w:id="3729"/>
          </w:p>
        </w:tc>
        <w:tc>
          <w:tcPr>
            <w:tcW w:w="852" w:type="pct"/>
          </w:tcPr>
          <w:p w14:paraId="02166CE1" w14:textId="77777777" w:rsidR="00C20EDD" w:rsidRPr="001E7DB0" w:rsidRDefault="00C20EDD" w:rsidP="00C20EDD">
            <w:pPr>
              <w:pStyle w:val="TT"/>
              <w:jc w:val="right"/>
              <w:rPr>
                <w:rFonts w:asciiTheme="minorHAnsi" w:hAnsiTheme="minorHAnsi" w:cs="Arial"/>
                <w:bCs/>
                <w:sz w:val="22"/>
                <w:szCs w:val="22"/>
                <w:lang w:val="hr-HR"/>
              </w:rPr>
            </w:pPr>
            <w:bookmarkStart w:id="3730" w:name="_Toc4060455"/>
            <w:r w:rsidRPr="00747940">
              <w:rPr>
                <w:rFonts w:asciiTheme="minorHAnsi" w:hAnsiTheme="minorHAnsi"/>
                <w:sz w:val="22"/>
                <w:szCs w:val="22"/>
              </w:rPr>
              <w:t>4</w:t>
            </w:r>
            <w:r>
              <w:rPr>
                <w:rFonts w:asciiTheme="minorHAnsi" w:hAnsiTheme="minorHAnsi"/>
                <w:sz w:val="22"/>
                <w:szCs w:val="22"/>
              </w:rPr>
              <w:t>,</w:t>
            </w:r>
            <w:r w:rsidRPr="00747940">
              <w:rPr>
                <w:rFonts w:asciiTheme="minorHAnsi" w:hAnsiTheme="minorHAnsi"/>
                <w:sz w:val="22"/>
                <w:szCs w:val="22"/>
              </w:rPr>
              <w:t>235</w:t>
            </w:r>
            <w:r>
              <w:rPr>
                <w:rFonts w:asciiTheme="minorHAnsi" w:hAnsiTheme="minorHAnsi"/>
                <w:sz w:val="22"/>
                <w:szCs w:val="22"/>
              </w:rPr>
              <w:t>,</w:t>
            </w:r>
            <w:r w:rsidRPr="00747940">
              <w:rPr>
                <w:rFonts w:asciiTheme="minorHAnsi" w:hAnsiTheme="minorHAnsi"/>
                <w:sz w:val="22"/>
                <w:szCs w:val="22"/>
              </w:rPr>
              <w:t>919</w:t>
            </w:r>
            <w:bookmarkEnd w:id="3730"/>
          </w:p>
        </w:tc>
        <w:tc>
          <w:tcPr>
            <w:tcW w:w="852" w:type="pct"/>
            <w:shd w:val="clear" w:color="auto" w:fill="auto"/>
          </w:tcPr>
          <w:p w14:paraId="315B95AF" w14:textId="77777777" w:rsidR="00C20EDD" w:rsidRPr="001E7DB0" w:rsidRDefault="00C00174" w:rsidP="00C20EDD">
            <w:pPr>
              <w:pStyle w:val="TT"/>
              <w:jc w:val="right"/>
              <w:rPr>
                <w:rFonts w:asciiTheme="minorHAnsi" w:hAnsiTheme="minorHAnsi" w:cs="Arial"/>
                <w:bCs/>
                <w:sz w:val="22"/>
                <w:szCs w:val="22"/>
                <w:lang w:val="hr-HR"/>
              </w:rPr>
            </w:pPr>
            <w:bookmarkStart w:id="3731" w:name="_Toc4060456"/>
            <w:r>
              <w:rPr>
                <w:rFonts w:asciiTheme="minorHAnsi" w:hAnsiTheme="minorHAnsi" w:cs="Arial"/>
                <w:bCs/>
                <w:sz w:val="22"/>
                <w:szCs w:val="22"/>
                <w:lang w:val="hr-HR"/>
              </w:rPr>
              <w:t>4,096,373</w:t>
            </w:r>
            <w:bookmarkEnd w:id="3731"/>
          </w:p>
        </w:tc>
        <w:tc>
          <w:tcPr>
            <w:tcW w:w="853" w:type="pct"/>
            <w:shd w:val="clear" w:color="auto" w:fill="auto"/>
          </w:tcPr>
          <w:p w14:paraId="218A18EB" w14:textId="77777777" w:rsidR="00C20EDD" w:rsidRPr="001E7DB0" w:rsidRDefault="00C20EDD" w:rsidP="00C20EDD">
            <w:pPr>
              <w:pStyle w:val="TT"/>
              <w:jc w:val="right"/>
              <w:rPr>
                <w:rFonts w:asciiTheme="minorHAnsi" w:hAnsiTheme="minorHAnsi" w:cs="Arial"/>
                <w:bCs/>
                <w:sz w:val="22"/>
                <w:szCs w:val="22"/>
                <w:lang w:val="hr-HR"/>
              </w:rPr>
            </w:pPr>
            <w:bookmarkStart w:id="3732" w:name="_Toc4060457"/>
            <w:r>
              <w:rPr>
                <w:rFonts w:ascii="Calibri" w:hAnsi="Calibri" w:cs="Arial"/>
                <w:bCs/>
                <w:sz w:val="22"/>
                <w:szCs w:val="22"/>
                <w:lang w:val="hr-HR"/>
              </w:rPr>
              <w:t>4,138,695</w:t>
            </w:r>
            <w:bookmarkEnd w:id="3732"/>
          </w:p>
        </w:tc>
      </w:tr>
      <w:tr w:rsidR="00C20EDD" w:rsidRPr="00095303" w14:paraId="6DDCB8BD" w14:textId="77777777" w:rsidTr="00EA22B8">
        <w:tc>
          <w:tcPr>
            <w:tcW w:w="1591" w:type="pct"/>
            <w:vAlign w:val="bottom"/>
          </w:tcPr>
          <w:p w14:paraId="4DA0A086" w14:textId="77777777" w:rsidR="00C20EDD" w:rsidRPr="001E7DB0" w:rsidRDefault="00C20EDD" w:rsidP="00C20EDD">
            <w:pPr>
              <w:pStyle w:val="TT"/>
              <w:rPr>
                <w:rFonts w:asciiTheme="minorHAnsi" w:hAnsiTheme="minorHAnsi" w:cs="Arial"/>
                <w:sz w:val="22"/>
                <w:szCs w:val="22"/>
              </w:rPr>
            </w:pPr>
            <w:bookmarkStart w:id="3733" w:name="_Toc4060458"/>
            <w:r w:rsidRPr="001E7DB0">
              <w:rPr>
                <w:rFonts w:asciiTheme="minorHAnsi" w:hAnsiTheme="minorHAnsi" w:cs="Arial"/>
                <w:sz w:val="22"/>
                <w:szCs w:val="22"/>
              </w:rPr>
              <w:t>State agencies</w:t>
            </w:r>
            <w:bookmarkEnd w:id="3733"/>
          </w:p>
        </w:tc>
        <w:tc>
          <w:tcPr>
            <w:tcW w:w="852" w:type="pct"/>
            <w:tcBorders>
              <w:bottom w:val="single" w:sz="8" w:space="0" w:color="auto"/>
            </w:tcBorders>
          </w:tcPr>
          <w:p w14:paraId="263B13B1" w14:textId="77777777" w:rsidR="00C20EDD" w:rsidRPr="001E7DB0" w:rsidRDefault="00C00174" w:rsidP="00C20EDD">
            <w:pPr>
              <w:pStyle w:val="TT"/>
              <w:jc w:val="right"/>
              <w:rPr>
                <w:rFonts w:asciiTheme="minorHAnsi" w:hAnsiTheme="minorHAnsi" w:cs="Arial"/>
                <w:bCs/>
                <w:sz w:val="22"/>
                <w:szCs w:val="22"/>
                <w:lang w:val="hr-HR"/>
              </w:rPr>
            </w:pPr>
            <w:bookmarkStart w:id="3734" w:name="_Toc4060459"/>
            <w:r>
              <w:rPr>
                <w:rFonts w:asciiTheme="minorHAnsi" w:hAnsiTheme="minorHAnsi" w:cs="Arial"/>
                <w:bCs/>
                <w:sz w:val="22"/>
                <w:szCs w:val="22"/>
                <w:lang w:val="hr-HR"/>
              </w:rPr>
              <w:t>471,641</w:t>
            </w:r>
            <w:bookmarkEnd w:id="3734"/>
          </w:p>
        </w:tc>
        <w:tc>
          <w:tcPr>
            <w:tcW w:w="852" w:type="pct"/>
            <w:tcBorders>
              <w:bottom w:val="single" w:sz="8" w:space="0" w:color="auto"/>
            </w:tcBorders>
          </w:tcPr>
          <w:p w14:paraId="436F2D11" w14:textId="77777777" w:rsidR="00C20EDD" w:rsidRPr="001E7DB0" w:rsidRDefault="00C20EDD" w:rsidP="00C20EDD">
            <w:pPr>
              <w:pStyle w:val="TT"/>
              <w:jc w:val="right"/>
              <w:rPr>
                <w:rFonts w:asciiTheme="minorHAnsi" w:hAnsiTheme="minorHAnsi" w:cs="Arial"/>
                <w:bCs/>
                <w:sz w:val="22"/>
                <w:szCs w:val="22"/>
                <w:lang w:val="hr-HR"/>
              </w:rPr>
            </w:pPr>
            <w:bookmarkStart w:id="3735" w:name="_Toc4060460"/>
            <w:r w:rsidRPr="00747940">
              <w:rPr>
                <w:rFonts w:asciiTheme="minorHAnsi" w:hAnsiTheme="minorHAnsi"/>
                <w:sz w:val="22"/>
                <w:szCs w:val="22"/>
              </w:rPr>
              <w:t>573</w:t>
            </w:r>
            <w:r>
              <w:rPr>
                <w:rFonts w:asciiTheme="minorHAnsi" w:hAnsiTheme="minorHAnsi"/>
                <w:sz w:val="22"/>
                <w:szCs w:val="22"/>
              </w:rPr>
              <w:t>,</w:t>
            </w:r>
            <w:r w:rsidRPr="00747940">
              <w:rPr>
                <w:rFonts w:asciiTheme="minorHAnsi" w:hAnsiTheme="minorHAnsi"/>
                <w:sz w:val="22"/>
                <w:szCs w:val="22"/>
              </w:rPr>
              <w:t>727</w:t>
            </w:r>
            <w:bookmarkEnd w:id="3735"/>
          </w:p>
        </w:tc>
        <w:tc>
          <w:tcPr>
            <w:tcW w:w="852" w:type="pct"/>
            <w:tcBorders>
              <w:bottom w:val="single" w:sz="8" w:space="0" w:color="000000"/>
            </w:tcBorders>
            <w:shd w:val="clear" w:color="auto" w:fill="auto"/>
          </w:tcPr>
          <w:p w14:paraId="1B20AEC2" w14:textId="77777777" w:rsidR="00C20EDD" w:rsidRPr="001E7DB0" w:rsidRDefault="00C00174" w:rsidP="00C20EDD">
            <w:pPr>
              <w:pStyle w:val="TT"/>
              <w:jc w:val="right"/>
              <w:rPr>
                <w:rFonts w:asciiTheme="minorHAnsi" w:hAnsiTheme="minorHAnsi" w:cs="Arial"/>
                <w:bCs/>
                <w:sz w:val="22"/>
                <w:szCs w:val="22"/>
                <w:lang w:val="hr-HR"/>
              </w:rPr>
            </w:pPr>
            <w:bookmarkStart w:id="3736" w:name="_Toc4060461"/>
            <w:r>
              <w:rPr>
                <w:rFonts w:asciiTheme="minorHAnsi" w:hAnsiTheme="minorHAnsi" w:cs="Arial"/>
                <w:bCs/>
                <w:sz w:val="22"/>
                <w:szCs w:val="22"/>
                <w:lang w:val="hr-HR"/>
              </w:rPr>
              <w:t>471,641</w:t>
            </w:r>
            <w:bookmarkEnd w:id="3736"/>
          </w:p>
        </w:tc>
        <w:tc>
          <w:tcPr>
            <w:tcW w:w="853" w:type="pct"/>
            <w:tcBorders>
              <w:bottom w:val="single" w:sz="8" w:space="0" w:color="000000"/>
            </w:tcBorders>
            <w:shd w:val="clear" w:color="auto" w:fill="auto"/>
          </w:tcPr>
          <w:p w14:paraId="4FDD0A30" w14:textId="77777777" w:rsidR="00C20EDD" w:rsidRPr="001E7DB0" w:rsidRDefault="00C20EDD" w:rsidP="00C20EDD">
            <w:pPr>
              <w:pStyle w:val="TT"/>
              <w:jc w:val="right"/>
              <w:rPr>
                <w:rFonts w:asciiTheme="minorHAnsi" w:hAnsiTheme="minorHAnsi" w:cs="Arial"/>
                <w:bCs/>
                <w:sz w:val="22"/>
                <w:szCs w:val="22"/>
                <w:lang w:val="hr-HR"/>
              </w:rPr>
            </w:pPr>
            <w:bookmarkStart w:id="3737" w:name="_Toc4060462"/>
            <w:r>
              <w:rPr>
                <w:rFonts w:ascii="Calibri" w:hAnsi="Calibri" w:cs="Arial"/>
                <w:bCs/>
                <w:sz w:val="22"/>
                <w:szCs w:val="22"/>
                <w:lang w:val="hr-HR"/>
              </w:rPr>
              <w:t>573,727</w:t>
            </w:r>
            <w:bookmarkEnd w:id="3737"/>
          </w:p>
        </w:tc>
      </w:tr>
      <w:tr w:rsidR="00C20EDD" w:rsidRPr="00095303" w14:paraId="63145EB8" w14:textId="77777777" w:rsidTr="00EA22B8">
        <w:tc>
          <w:tcPr>
            <w:tcW w:w="1591" w:type="pct"/>
            <w:vAlign w:val="bottom"/>
          </w:tcPr>
          <w:p w14:paraId="47A81AAE" w14:textId="77777777" w:rsidR="00C20EDD" w:rsidRPr="001E7DB0" w:rsidRDefault="00C20EDD" w:rsidP="00C20EDD">
            <w:pPr>
              <w:pStyle w:val="TT"/>
              <w:rPr>
                <w:rFonts w:asciiTheme="minorHAnsi" w:hAnsiTheme="minorHAnsi" w:cs="Arial"/>
                <w:b/>
                <w:sz w:val="22"/>
                <w:szCs w:val="22"/>
              </w:rPr>
            </w:pPr>
            <w:bookmarkStart w:id="3738" w:name="_Toc4060463"/>
            <w:r w:rsidRPr="001E7DB0">
              <w:rPr>
                <w:rFonts w:asciiTheme="minorHAnsi" w:hAnsiTheme="minorHAnsi" w:cs="Arial"/>
                <w:b/>
                <w:sz w:val="22"/>
                <w:szCs w:val="22"/>
              </w:rPr>
              <w:t>Total</w:t>
            </w:r>
            <w:bookmarkEnd w:id="3738"/>
          </w:p>
        </w:tc>
        <w:tc>
          <w:tcPr>
            <w:tcW w:w="852" w:type="pct"/>
            <w:tcBorders>
              <w:top w:val="single" w:sz="8" w:space="0" w:color="auto"/>
              <w:bottom w:val="single" w:sz="12" w:space="0" w:color="auto"/>
            </w:tcBorders>
          </w:tcPr>
          <w:p w14:paraId="17144DF8" w14:textId="77777777" w:rsidR="00C20EDD" w:rsidRPr="001E7DB0" w:rsidRDefault="00C00174" w:rsidP="00C20EDD">
            <w:pPr>
              <w:pStyle w:val="TT"/>
              <w:jc w:val="right"/>
              <w:rPr>
                <w:rFonts w:asciiTheme="minorHAnsi" w:hAnsiTheme="minorHAnsi" w:cs="Arial"/>
                <w:b/>
                <w:bCs/>
                <w:sz w:val="22"/>
                <w:szCs w:val="22"/>
                <w:lang w:val="hr-HR"/>
              </w:rPr>
            </w:pPr>
            <w:bookmarkStart w:id="3739" w:name="_Toc4060464"/>
            <w:r>
              <w:rPr>
                <w:rFonts w:asciiTheme="minorHAnsi" w:hAnsiTheme="minorHAnsi" w:cs="Arial"/>
                <w:b/>
                <w:bCs/>
                <w:sz w:val="22"/>
                <w:szCs w:val="22"/>
                <w:lang w:val="hr-HR"/>
              </w:rPr>
              <w:t>4,663,664</w:t>
            </w:r>
            <w:bookmarkEnd w:id="3739"/>
          </w:p>
        </w:tc>
        <w:tc>
          <w:tcPr>
            <w:tcW w:w="852" w:type="pct"/>
            <w:tcBorders>
              <w:top w:val="single" w:sz="8" w:space="0" w:color="auto"/>
              <w:bottom w:val="single" w:sz="12" w:space="0" w:color="auto"/>
            </w:tcBorders>
          </w:tcPr>
          <w:p w14:paraId="00FFE4E3" w14:textId="77777777" w:rsidR="00C20EDD" w:rsidRPr="001E7DB0" w:rsidRDefault="00C20EDD" w:rsidP="00C20EDD">
            <w:pPr>
              <w:pStyle w:val="TT"/>
              <w:jc w:val="right"/>
              <w:rPr>
                <w:rFonts w:asciiTheme="minorHAnsi" w:hAnsiTheme="minorHAnsi" w:cs="Arial"/>
                <w:b/>
                <w:bCs/>
                <w:sz w:val="22"/>
                <w:szCs w:val="22"/>
                <w:lang w:val="hr-HR"/>
              </w:rPr>
            </w:pPr>
            <w:bookmarkStart w:id="3740" w:name="_Toc4060465"/>
            <w:r w:rsidRPr="00F26FF5">
              <w:rPr>
                <w:rFonts w:asciiTheme="minorHAnsi" w:hAnsiTheme="minorHAnsi" w:cs="Arial"/>
                <w:b/>
                <w:bCs/>
                <w:sz w:val="22"/>
                <w:szCs w:val="22"/>
                <w:lang w:val="hr-HR"/>
              </w:rPr>
              <w:t>4,</w:t>
            </w:r>
            <w:r w:rsidRPr="00747940">
              <w:rPr>
                <w:rFonts w:asciiTheme="minorHAnsi" w:hAnsiTheme="minorHAnsi" w:cs="Arial"/>
                <w:b/>
                <w:bCs/>
                <w:sz w:val="22"/>
                <w:szCs w:val="22"/>
                <w:lang w:val="hr-HR"/>
              </w:rPr>
              <w:t>809</w:t>
            </w:r>
            <w:r>
              <w:rPr>
                <w:rFonts w:asciiTheme="minorHAnsi" w:hAnsiTheme="minorHAnsi" w:cs="Arial"/>
                <w:b/>
                <w:bCs/>
                <w:sz w:val="22"/>
                <w:szCs w:val="22"/>
                <w:lang w:val="hr-HR"/>
              </w:rPr>
              <w:t>,</w:t>
            </w:r>
            <w:r w:rsidRPr="00747940">
              <w:rPr>
                <w:rFonts w:asciiTheme="minorHAnsi" w:hAnsiTheme="minorHAnsi" w:cs="Arial"/>
                <w:b/>
                <w:bCs/>
                <w:sz w:val="22"/>
                <w:szCs w:val="22"/>
                <w:lang w:val="hr-HR"/>
              </w:rPr>
              <w:t>646</w:t>
            </w:r>
            <w:bookmarkEnd w:id="3740"/>
          </w:p>
        </w:tc>
        <w:tc>
          <w:tcPr>
            <w:tcW w:w="852" w:type="pct"/>
            <w:tcBorders>
              <w:top w:val="single" w:sz="8" w:space="0" w:color="auto"/>
              <w:bottom w:val="single" w:sz="12" w:space="0" w:color="auto"/>
            </w:tcBorders>
            <w:vAlign w:val="bottom"/>
          </w:tcPr>
          <w:p w14:paraId="73FC7802" w14:textId="77777777" w:rsidR="00C20EDD" w:rsidRPr="001E7DB0" w:rsidRDefault="00C00174" w:rsidP="00C20EDD">
            <w:pPr>
              <w:pStyle w:val="TT"/>
              <w:jc w:val="right"/>
              <w:rPr>
                <w:rFonts w:asciiTheme="minorHAnsi" w:hAnsiTheme="minorHAnsi" w:cs="Arial"/>
                <w:b/>
                <w:bCs/>
                <w:sz w:val="22"/>
                <w:szCs w:val="22"/>
                <w:lang w:val="hr-HR"/>
              </w:rPr>
            </w:pPr>
            <w:bookmarkStart w:id="3741" w:name="_Toc4060466"/>
            <w:r>
              <w:rPr>
                <w:rFonts w:asciiTheme="minorHAnsi" w:hAnsiTheme="minorHAnsi" w:cs="Arial"/>
                <w:b/>
                <w:bCs/>
                <w:sz w:val="22"/>
                <w:szCs w:val="22"/>
                <w:lang w:val="hr-HR"/>
              </w:rPr>
              <w:t>4,568,014</w:t>
            </w:r>
            <w:bookmarkEnd w:id="3741"/>
          </w:p>
        </w:tc>
        <w:tc>
          <w:tcPr>
            <w:tcW w:w="853" w:type="pct"/>
            <w:tcBorders>
              <w:top w:val="single" w:sz="8" w:space="0" w:color="auto"/>
              <w:bottom w:val="single" w:sz="12" w:space="0" w:color="auto"/>
            </w:tcBorders>
            <w:vAlign w:val="bottom"/>
          </w:tcPr>
          <w:p w14:paraId="3794D0A0" w14:textId="77777777" w:rsidR="00C20EDD" w:rsidRPr="001E7DB0" w:rsidRDefault="00C20EDD" w:rsidP="00C20EDD">
            <w:pPr>
              <w:pStyle w:val="TT"/>
              <w:jc w:val="right"/>
              <w:rPr>
                <w:rFonts w:asciiTheme="minorHAnsi" w:hAnsiTheme="minorHAnsi" w:cs="Arial"/>
                <w:b/>
                <w:bCs/>
                <w:sz w:val="22"/>
                <w:szCs w:val="22"/>
                <w:lang w:val="hr-HR"/>
              </w:rPr>
            </w:pPr>
            <w:bookmarkStart w:id="3742" w:name="_Toc4060467"/>
            <w:r w:rsidRPr="005D316C">
              <w:rPr>
                <w:rFonts w:asciiTheme="minorHAnsi" w:hAnsiTheme="minorHAnsi" w:cs="Arial"/>
                <w:b/>
                <w:bCs/>
                <w:sz w:val="22"/>
                <w:szCs w:val="22"/>
                <w:lang w:val="hr-HR"/>
              </w:rPr>
              <w:t>4</w:t>
            </w:r>
            <w:r>
              <w:rPr>
                <w:rFonts w:asciiTheme="minorHAnsi" w:hAnsiTheme="minorHAnsi" w:cs="Arial"/>
                <w:b/>
                <w:bCs/>
                <w:sz w:val="22"/>
                <w:szCs w:val="22"/>
                <w:lang w:val="hr-HR"/>
              </w:rPr>
              <w:t>,</w:t>
            </w:r>
            <w:r w:rsidRPr="005D316C">
              <w:rPr>
                <w:rFonts w:asciiTheme="minorHAnsi" w:hAnsiTheme="minorHAnsi" w:cs="Arial"/>
                <w:b/>
                <w:bCs/>
                <w:sz w:val="22"/>
                <w:szCs w:val="22"/>
                <w:lang w:val="hr-HR"/>
              </w:rPr>
              <w:t>712</w:t>
            </w:r>
            <w:r>
              <w:rPr>
                <w:rFonts w:asciiTheme="minorHAnsi" w:hAnsiTheme="minorHAnsi" w:cs="Arial"/>
                <w:b/>
                <w:bCs/>
                <w:sz w:val="22"/>
                <w:szCs w:val="22"/>
                <w:lang w:val="hr-HR"/>
              </w:rPr>
              <w:t>,</w:t>
            </w:r>
            <w:r w:rsidRPr="005D316C">
              <w:rPr>
                <w:rFonts w:asciiTheme="minorHAnsi" w:hAnsiTheme="minorHAnsi" w:cs="Arial"/>
                <w:b/>
                <w:bCs/>
                <w:sz w:val="22"/>
                <w:szCs w:val="22"/>
                <w:lang w:val="hr-HR"/>
              </w:rPr>
              <w:t>422</w:t>
            </w:r>
            <w:bookmarkEnd w:id="3742"/>
          </w:p>
        </w:tc>
      </w:tr>
    </w:tbl>
    <w:p w14:paraId="1F829575" w14:textId="77777777" w:rsidR="00095303" w:rsidRDefault="00095303" w:rsidP="001E7DB0">
      <w:pPr>
        <w:tabs>
          <w:tab w:val="left" w:pos="1080"/>
        </w:tabs>
        <w:jc w:val="both"/>
        <w:rPr>
          <w:rFonts w:asciiTheme="minorHAnsi" w:hAnsiTheme="minorHAnsi" w:cs="Arial"/>
          <w:sz w:val="22"/>
          <w:szCs w:val="22"/>
          <w:lang w:val="en-GB"/>
        </w:rPr>
      </w:pPr>
    </w:p>
    <w:p w14:paraId="6FAC7075" w14:textId="77777777" w:rsidR="00C20EDD" w:rsidRDefault="001B20E0" w:rsidP="001E7DB0">
      <w:pPr>
        <w:tabs>
          <w:tab w:val="left" w:pos="1080"/>
        </w:tabs>
        <w:jc w:val="both"/>
        <w:rPr>
          <w:rFonts w:asciiTheme="minorHAnsi" w:hAnsiTheme="minorHAnsi" w:cs="Arial"/>
          <w:sz w:val="22"/>
          <w:szCs w:val="22"/>
          <w:lang w:val="en-GB"/>
        </w:rPr>
      </w:pPr>
      <w:r w:rsidRPr="001E7DB0">
        <w:rPr>
          <w:rFonts w:asciiTheme="minorHAnsi" w:hAnsiTheme="minorHAnsi" w:cs="Arial"/>
          <w:sz w:val="22"/>
          <w:szCs w:val="22"/>
          <w:lang w:val="en-GB"/>
        </w:rPr>
        <w:t>Collateral received relates to first-class collateral instruments received as security for HBOR’s placements comprising the Republic of Croatia guarantees, HAMAG</w:t>
      </w:r>
      <w:r w:rsidR="00D65321" w:rsidRPr="001E7DB0">
        <w:rPr>
          <w:rFonts w:asciiTheme="minorHAnsi" w:hAnsiTheme="minorHAnsi" w:cs="Arial"/>
          <w:sz w:val="22"/>
          <w:szCs w:val="22"/>
          <w:lang w:val="en-GB"/>
        </w:rPr>
        <w:t xml:space="preserve">-BICRO </w:t>
      </w:r>
      <w:r w:rsidRPr="001E7DB0">
        <w:rPr>
          <w:rFonts w:asciiTheme="minorHAnsi" w:hAnsiTheme="minorHAnsi" w:cs="Arial"/>
          <w:sz w:val="22"/>
          <w:szCs w:val="22"/>
          <w:lang w:val="en-GB"/>
        </w:rPr>
        <w:t>guarantees, insurance policies of export transactions against political and/or commercial risks and statutory guarantees in cases when the Republic of Croatia or other state executive body guarantees the liabilities of certain borrowers pursuant to provisions of certain laws.</w:t>
      </w:r>
      <w:r w:rsidR="00B20266" w:rsidRPr="001E7DB0">
        <w:rPr>
          <w:rFonts w:asciiTheme="minorHAnsi" w:hAnsiTheme="minorHAnsi" w:cs="Arial"/>
          <w:sz w:val="22"/>
          <w:szCs w:val="22"/>
          <w:lang w:val="en-GB"/>
        </w:rPr>
        <w:t xml:space="preserve"> </w:t>
      </w:r>
    </w:p>
    <w:p w14:paraId="4563393B" w14:textId="77777777" w:rsidR="00C20EDD" w:rsidRDefault="00C20EDD" w:rsidP="001E7DB0">
      <w:pPr>
        <w:tabs>
          <w:tab w:val="left" w:pos="1080"/>
        </w:tabs>
        <w:jc w:val="both"/>
        <w:rPr>
          <w:rFonts w:asciiTheme="minorHAnsi" w:hAnsiTheme="minorHAnsi" w:cs="Arial"/>
          <w:sz w:val="22"/>
          <w:szCs w:val="22"/>
          <w:lang w:val="en-GB"/>
        </w:rPr>
      </w:pPr>
    </w:p>
    <w:p w14:paraId="0A9768AD" w14:textId="77777777" w:rsidR="001B20E0" w:rsidRDefault="001B20E0" w:rsidP="001E7DB0">
      <w:pPr>
        <w:tabs>
          <w:tab w:val="left" w:pos="1080"/>
        </w:tabs>
        <w:jc w:val="both"/>
        <w:rPr>
          <w:rStyle w:val="CommentReference"/>
          <w:rFonts w:asciiTheme="minorHAnsi" w:hAnsiTheme="minorHAnsi" w:cs="Arial"/>
          <w:bCs/>
          <w:sz w:val="22"/>
          <w:szCs w:val="22"/>
          <w:lang w:val="en-GB"/>
        </w:rPr>
      </w:pPr>
      <w:r w:rsidRPr="001E7DB0">
        <w:rPr>
          <w:rFonts w:asciiTheme="minorHAnsi" w:hAnsiTheme="minorHAnsi" w:cs="Arial"/>
          <w:sz w:val="22"/>
          <w:szCs w:val="22"/>
          <w:lang w:val="en-GB"/>
        </w:rPr>
        <w:t xml:space="preserve">HBOR issues reinsurance policies for and on behalf of the Republic of Croatia, i.e. covers a proportional part  (quota reinsurance) of political and commercial risks of export loans and receivables arising from export of goods and services. The reinsurer covers all non-marketable (non-market) risks underwritten by the Insurer or Hrvatsko kreditno osiguranje </w:t>
      </w:r>
      <w:r w:rsidRPr="001E7DB0">
        <w:rPr>
          <w:rFonts w:asciiTheme="minorHAnsi" w:hAnsiTheme="minorHAnsi" w:cs="Arial"/>
          <w:sz w:val="22"/>
          <w:szCs w:val="22"/>
          <w:lang w:val="hr-HR"/>
        </w:rPr>
        <w:t>d.d.</w:t>
      </w:r>
      <w:r w:rsidRPr="001E7DB0">
        <w:rPr>
          <w:rFonts w:asciiTheme="minorHAnsi" w:hAnsiTheme="minorHAnsi" w:cs="Arial"/>
          <w:sz w:val="22"/>
          <w:szCs w:val="22"/>
          <w:lang w:val="en-GB"/>
        </w:rPr>
        <w:t xml:space="preserve"> in the percentage</w:t>
      </w:r>
      <w:r w:rsidR="00F74E44" w:rsidRPr="001E7DB0">
        <w:rPr>
          <w:rFonts w:asciiTheme="minorHAnsi" w:hAnsiTheme="minorHAnsi" w:cs="Arial"/>
          <w:sz w:val="22"/>
          <w:szCs w:val="22"/>
          <w:lang w:val="en-GB"/>
        </w:rPr>
        <w:t xml:space="preserve"> ranging from </w:t>
      </w:r>
      <w:r w:rsidR="001F0665">
        <w:rPr>
          <w:rFonts w:asciiTheme="minorHAnsi" w:hAnsiTheme="minorHAnsi" w:cs="Arial"/>
          <w:sz w:val="22"/>
          <w:szCs w:val="22"/>
          <w:lang w:val="en-GB"/>
        </w:rPr>
        <w:t>15</w:t>
      </w:r>
      <w:r w:rsidR="00F74E44" w:rsidRPr="001E7DB0">
        <w:rPr>
          <w:rFonts w:asciiTheme="minorHAnsi" w:hAnsiTheme="minorHAnsi" w:cs="Arial"/>
          <w:sz w:val="22"/>
          <w:szCs w:val="22"/>
          <w:lang w:val="en-GB"/>
        </w:rPr>
        <w:t>% to</w:t>
      </w:r>
      <w:r w:rsidRPr="001E7DB0">
        <w:rPr>
          <w:rFonts w:asciiTheme="minorHAnsi" w:hAnsiTheme="minorHAnsi" w:cs="Arial"/>
          <w:sz w:val="22"/>
          <w:szCs w:val="22"/>
          <w:lang w:val="en-GB"/>
        </w:rPr>
        <w:t xml:space="preserve"> </w:t>
      </w:r>
      <w:r w:rsidR="00F74E44" w:rsidRPr="001E7DB0">
        <w:rPr>
          <w:rFonts w:asciiTheme="minorHAnsi" w:hAnsiTheme="minorHAnsi" w:cs="Arial"/>
          <w:sz w:val="22"/>
          <w:szCs w:val="22"/>
          <w:lang w:val="en-GB"/>
        </w:rPr>
        <w:t>9</w:t>
      </w:r>
      <w:r w:rsidRPr="001E7DB0">
        <w:rPr>
          <w:rFonts w:asciiTheme="minorHAnsi" w:hAnsiTheme="minorHAnsi" w:cs="Arial"/>
          <w:sz w:val="22"/>
          <w:szCs w:val="22"/>
          <w:lang w:val="en-GB"/>
        </w:rPr>
        <w:t>0% of an insured amount.</w:t>
      </w:r>
      <w:r w:rsidRPr="001E7DB0" w:rsidDel="00F947BE">
        <w:rPr>
          <w:rStyle w:val="CommentReference"/>
          <w:rFonts w:asciiTheme="minorHAnsi" w:hAnsiTheme="minorHAnsi" w:cs="Arial"/>
          <w:bCs/>
          <w:sz w:val="22"/>
          <w:szCs w:val="22"/>
          <w:lang w:val="en-GB"/>
        </w:rPr>
        <w:t xml:space="preserve"> </w:t>
      </w:r>
    </w:p>
    <w:p w14:paraId="6D9758F6" w14:textId="77777777" w:rsidR="00095303" w:rsidRPr="001E7DB0" w:rsidRDefault="00095303" w:rsidP="001E7DB0">
      <w:pPr>
        <w:tabs>
          <w:tab w:val="left" w:pos="1080"/>
        </w:tabs>
        <w:jc w:val="both"/>
        <w:rPr>
          <w:rStyle w:val="CommentReference"/>
          <w:rFonts w:asciiTheme="minorHAnsi" w:hAnsiTheme="minorHAnsi" w:cs="Arial"/>
          <w:bCs/>
          <w:sz w:val="22"/>
          <w:szCs w:val="22"/>
          <w:lang w:val="en-GB"/>
        </w:rPr>
      </w:pPr>
    </w:p>
    <w:p w14:paraId="623CC456" w14:textId="77777777" w:rsidR="001B20E0" w:rsidRDefault="001B20E0" w:rsidP="001E7DB0">
      <w:pPr>
        <w:tabs>
          <w:tab w:val="left" w:pos="426"/>
          <w:tab w:val="left" w:pos="1134"/>
        </w:tabs>
        <w:rPr>
          <w:rFonts w:asciiTheme="minorHAnsi" w:hAnsiTheme="minorHAnsi" w:cs="Arial"/>
          <w:sz w:val="22"/>
          <w:szCs w:val="22"/>
          <w:lang w:val="en-GB"/>
        </w:rPr>
      </w:pPr>
      <w:r w:rsidRPr="001E7DB0">
        <w:rPr>
          <w:rFonts w:asciiTheme="minorHAnsi" w:hAnsiTheme="minorHAnsi" w:cs="Arial"/>
          <w:sz w:val="22"/>
          <w:szCs w:val="22"/>
          <w:lang w:val="en-GB"/>
        </w:rPr>
        <w:t>c)</w:t>
      </w:r>
      <w:r w:rsidR="00874B7D" w:rsidRPr="001E7DB0">
        <w:rPr>
          <w:rFonts w:asciiTheme="minorHAnsi" w:hAnsiTheme="minorHAnsi" w:cs="Arial"/>
          <w:sz w:val="22"/>
          <w:szCs w:val="22"/>
          <w:lang w:val="en-GB"/>
        </w:rPr>
        <w:tab/>
      </w:r>
      <w:r w:rsidRPr="001E7DB0">
        <w:rPr>
          <w:rFonts w:asciiTheme="minorHAnsi" w:hAnsiTheme="minorHAnsi" w:cs="Arial"/>
          <w:sz w:val="22"/>
          <w:szCs w:val="22"/>
          <w:lang w:val="en-GB"/>
        </w:rPr>
        <w:t xml:space="preserve">Salaries of key management personnel </w:t>
      </w:r>
    </w:p>
    <w:p w14:paraId="5044F188" w14:textId="77777777" w:rsidR="00095303" w:rsidRPr="001E7DB0" w:rsidRDefault="00095303" w:rsidP="001E7DB0">
      <w:pPr>
        <w:tabs>
          <w:tab w:val="left" w:pos="426"/>
          <w:tab w:val="left" w:pos="1134"/>
        </w:tabs>
        <w:rPr>
          <w:rFonts w:asciiTheme="minorHAnsi" w:hAnsiTheme="minorHAnsi" w:cs="Arial"/>
          <w:sz w:val="22"/>
          <w:szCs w:val="22"/>
          <w:lang w:val="en-GB"/>
        </w:rPr>
      </w:pPr>
    </w:p>
    <w:p w14:paraId="7FF2C385" w14:textId="77777777" w:rsidR="001B20E0" w:rsidRPr="00831CD7" w:rsidRDefault="001B20E0" w:rsidP="001E7DB0">
      <w:pPr>
        <w:pStyle w:val="T1"/>
        <w:spacing w:before="0" w:after="0" w:line="240" w:lineRule="auto"/>
        <w:rPr>
          <w:rFonts w:asciiTheme="minorHAnsi" w:hAnsiTheme="minorHAnsi" w:cs="Arial"/>
          <w:b w:val="0"/>
          <w:sz w:val="22"/>
          <w:szCs w:val="22"/>
          <w:lang w:val="en-GB"/>
        </w:rPr>
      </w:pPr>
      <w:bookmarkStart w:id="3743" w:name="_Hlk3201936"/>
      <w:r w:rsidRPr="00926AE1">
        <w:rPr>
          <w:rFonts w:asciiTheme="minorHAnsi" w:hAnsiTheme="minorHAnsi" w:cs="Arial"/>
          <w:b w:val="0"/>
          <w:sz w:val="22"/>
          <w:szCs w:val="22"/>
          <w:lang w:val="en-GB"/>
        </w:rPr>
        <w:t xml:space="preserve">Salaries include compensation paid for regular work, annual vacation, national holidays, paid leave, sick leave, </w:t>
      </w:r>
      <w:r w:rsidR="00F202EB" w:rsidRPr="00F202EB">
        <w:rPr>
          <w:rFonts w:asciiTheme="minorHAnsi" w:hAnsiTheme="minorHAnsi" w:cs="Arial"/>
          <w:b w:val="0"/>
          <w:sz w:val="22"/>
          <w:szCs w:val="22"/>
          <w:lang w:val="en-GB"/>
        </w:rPr>
        <w:t xml:space="preserve">benefits payable for past service </w:t>
      </w:r>
      <w:r w:rsidR="004906A6" w:rsidRPr="00926AE1">
        <w:rPr>
          <w:rFonts w:asciiTheme="minorHAnsi" w:hAnsiTheme="minorHAnsi" w:cs="Arial"/>
          <w:b w:val="0"/>
          <w:bCs w:val="0"/>
          <w:sz w:val="22"/>
          <w:szCs w:val="22"/>
          <w:lang w:val="en-GB"/>
        </w:rPr>
        <w:t>and payments under contractual agreements</w:t>
      </w:r>
      <w:r w:rsidRPr="00926AE1">
        <w:rPr>
          <w:rFonts w:asciiTheme="minorHAnsi" w:hAnsiTheme="minorHAnsi" w:cs="Arial"/>
          <w:b w:val="0"/>
          <w:sz w:val="22"/>
          <w:szCs w:val="22"/>
          <w:lang w:val="en-GB"/>
        </w:rPr>
        <w:t xml:space="preserve">. </w:t>
      </w:r>
      <w:r w:rsidRPr="000E151B">
        <w:rPr>
          <w:rFonts w:asciiTheme="minorHAnsi" w:hAnsiTheme="minorHAnsi" w:cs="Arial"/>
          <w:b w:val="0"/>
          <w:sz w:val="22"/>
          <w:szCs w:val="22"/>
          <w:lang w:val="en-GB"/>
        </w:rPr>
        <w:t xml:space="preserve">In </w:t>
      </w:r>
      <w:r w:rsidR="00095303" w:rsidRPr="000E151B">
        <w:rPr>
          <w:rFonts w:asciiTheme="minorHAnsi" w:hAnsiTheme="minorHAnsi" w:cs="Arial"/>
          <w:b w:val="0"/>
          <w:sz w:val="22"/>
          <w:szCs w:val="22"/>
          <w:lang w:val="en-GB"/>
        </w:rPr>
        <w:t>201</w:t>
      </w:r>
      <w:r w:rsidR="00926AE1" w:rsidRPr="001F110B">
        <w:rPr>
          <w:rFonts w:asciiTheme="minorHAnsi" w:hAnsiTheme="minorHAnsi" w:cs="Arial"/>
          <w:b w:val="0"/>
          <w:sz w:val="22"/>
          <w:szCs w:val="22"/>
          <w:lang w:val="en-GB"/>
        </w:rPr>
        <w:t>8</w:t>
      </w:r>
      <w:r w:rsidRPr="000E151B">
        <w:rPr>
          <w:rFonts w:asciiTheme="minorHAnsi" w:hAnsiTheme="minorHAnsi" w:cs="Arial"/>
          <w:b w:val="0"/>
          <w:sz w:val="22"/>
          <w:szCs w:val="22"/>
          <w:lang w:val="en-GB"/>
        </w:rPr>
        <w:t xml:space="preserve">, salaries for the Group amounted to HRK </w:t>
      </w:r>
      <w:r w:rsidR="00831CD7" w:rsidRPr="00EA22B8">
        <w:rPr>
          <w:rFonts w:asciiTheme="minorHAnsi" w:hAnsiTheme="minorHAnsi" w:cs="Arial"/>
          <w:b w:val="0"/>
          <w:sz w:val="22"/>
          <w:szCs w:val="22"/>
          <w:lang w:val="en-GB"/>
        </w:rPr>
        <w:t>9,495</w:t>
      </w:r>
      <w:r w:rsidR="00B13863" w:rsidRPr="00831CD7">
        <w:rPr>
          <w:rFonts w:asciiTheme="minorHAnsi" w:hAnsiTheme="minorHAnsi" w:cs="Arial"/>
          <w:b w:val="0"/>
          <w:sz w:val="22"/>
          <w:szCs w:val="22"/>
          <w:lang w:val="en-GB"/>
        </w:rPr>
        <w:t xml:space="preserve"> </w:t>
      </w:r>
      <w:r w:rsidRPr="00831CD7">
        <w:rPr>
          <w:rFonts w:asciiTheme="minorHAnsi" w:hAnsiTheme="minorHAnsi" w:cs="Arial"/>
          <w:b w:val="0"/>
          <w:sz w:val="22"/>
          <w:szCs w:val="22"/>
          <w:lang w:val="en-GB"/>
        </w:rPr>
        <w:t>thousand (</w:t>
      </w:r>
      <w:r w:rsidR="007A2F22" w:rsidRPr="00831CD7">
        <w:rPr>
          <w:rFonts w:asciiTheme="minorHAnsi" w:hAnsiTheme="minorHAnsi" w:cs="Arial"/>
          <w:b w:val="0"/>
          <w:sz w:val="22"/>
          <w:szCs w:val="22"/>
          <w:lang w:val="en-GB"/>
        </w:rPr>
        <w:t xml:space="preserve">31 December </w:t>
      </w:r>
      <w:r w:rsidR="00B13863" w:rsidRPr="00831CD7">
        <w:rPr>
          <w:rFonts w:asciiTheme="minorHAnsi" w:hAnsiTheme="minorHAnsi" w:cs="Arial"/>
          <w:b w:val="0"/>
          <w:sz w:val="22"/>
          <w:szCs w:val="22"/>
          <w:lang w:val="en-GB"/>
        </w:rPr>
        <w:t>201</w:t>
      </w:r>
      <w:r w:rsidR="00926AE1" w:rsidRPr="00831CD7">
        <w:rPr>
          <w:rFonts w:asciiTheme="minorHAnsi" w:hAnsiTheme="minorHAnsi" w:cs="Arial"/>
          <w:b w:val="0"/>
          <w:sz w:val="22"/>
          <w:szCs w:val="22"/>
          <w:lang w:val="en-GB"/>
        </w:rPr>
        <w:t>7</w:t>
      </w:r>
      <w:r w:rsidRPr="00831CD7">
        <w:rPr>
          <w:rFonts w:asciiTheme="minorHAnsi" w:hAnsiTheme="minorHAnsi" w:cs="Arial"/>
          <w:b w:val="0"/>
          <w:sz w:val="22"/>
          <w:szCs w:val="22"/>
          <w:lang w:val="en-GB"/>
        </w:rPr>
        <w:t xml:space="preserve">: HRK </w:t>
      </w:r>
      <w:r w:rsidR="00926AE1" w:rsidRPr="00831CD7">
        <w:rPr>
          <w:rFonts w:asciiTheme="minorHAnsi" w:hAnsiTheme="minorHAnsi" w:cs="Arial"/>
          <w:b w:val="0"/>
          <w:sz w:val="22"/>
          <w:szCs w:val="22"/>
          <w:lang w:val="en-GB"/>
        </w:rPr>
        <w:t xml:space="preserve">7,435 </w:t>
      </w:r>
      <w:r w:rsidRPr="00831CD7">
        <w:rPr>
          <w:rFonts w:asciiTheme="minorHAnsi" w:hAnsiTheme="minorHAnsi" w:cs="Arial"/>
          <w:b w:val="0"/>
          <w:sz w:val="22"/>
          <w:szCs w:val="22"/>
          <w:lang w:val="en-GB"/>
        </w:rPr>
        <w:t xml:space="preserve">thousand), and for the Bank HRK </w:t>
      </w:r>
      <w:r w:rsidR="00831CD7">
        <w:rPr>
          <w:rFonts w:asciiTheme="minorHAnsi" w:hAnsiTheme="minorHAnsi" w:cs="Arial"/>
          <w:b w:val="0"/>
          <w:sz w:val="22"/>
          <w:szCs w:val="22"/>
          <w:lang w:val="en-GB"/>
        </w:rPr>
        <w:t>8,198</w:t>
      </w:r>
      <w:r w:rsidRPr="00831CD7">
        <w:rPr>
          <w:rFonts w:asciiTheme="minorHAnsi" w:hAnsiTheme="minorHAnsi" w:cs="Arial"/>
          <w:b w:val="0"/>
          <w:sz w:val="22"/>
          <w:szCs w:val="22"/>
          <w:lang w:val="en-GB"/>
        </w:rPr>
        <w:t xml:space="preserve"> thousand (</w:t>
      </w:r>
      <w:r w:rsidR="007A2F22" w:rsidRPr="00831CD7">
        <w:rPr>
          <w:rFonts w:asciiTheme="minorHAnsi" w:hAnsiTheme="minorHAnsi" w:cs="Arial"/>
          <w:b w:val="0"/>
          <w:sz w:val="22"/>
          <w:szCs w:val="22"/>
          <w:lang w:val="en-GB"/>
        </w:rPr>
        <w:t xml:space="preserve">31 December </w:t>
      </w:r>
      <w:r w:rsidR="000E151B" w:rsidRPr="00831CD7">
        <w:rPr>
          <w:rFonts w:asciiTheme="minorHAnsi" w:hAnsiTheme="minorHAnsi" w:cs="Arial"/>
          <w:b w:val="0"/>
          <w:sz w:val="22"/>
          <w:szCs w:val="22"/>
          <w:lang w:val="en-GB"/>
        </w:rPr>
        <w:t>2017</w:t>
      </w:r>
      <w:r w:rsidRPr="00831CD7">
        <w:rPr>
          <w:rFonts w:asciiTheme="minorHAnsi" w:hAnsiTheme="minorHAnsi" w:cs="Arial"/>
          <w:b w:val="0"/>
          <w:sz w:val="22"/>
          <w:szCs w:val="22"/>
          <w:lang w:val="en-GB"/>
        </w:rPr>
        <w:t xml:space="preserve">: HRK </w:t>
      </w:r>
      <w:r w:rsidR="000E151B" w:rsidRPr="00831CD7">
        <w:rPr>
          <w:rFonts w:asciiTheme="minorHAnsi" w:hAnsiTheme="minorHAnsi" w:cs="Arial"/>
          <w:b w:val="0"/>
          <w:sz w:val="22"/>
          <w:szCs w:val="22"/>
          <w:lang w:val="en-GB"/>
        </w:rPr>
        <w:t xml:space="preserve">7,033 </w:t>
      </w:r>
      <w:r w:rsidRPr="00831CD7">
        <w:rPr>
          <w:rFonts w:asciiTheme="minorHAnsi" w:hAnsiTheme="minorHAnsi" w:cs="Arial"/>
          <w:b w:val="0"/>
          <w:sz w:val="22"/>
          <w:szCs w:val="22"/>
          <w:lang w:val="en-GB"/>
        </w:rPr>
        <w:t xml:space="preserve">thousand). </w:t>
      </w:r>
    </w:p>
    <w:bookmarkEnd w:id="3743"/>
    <w:p w14:paraId="1F43D2B5" w14:textId="77777777" w:rsidR="00095303" w:rsidRPr="00831CD7" w:rsidRDefault="00095303" w:rsidP="001E7DB0">
      <w:pPr>
        <w:pStyle w:val="T1"/>
        <w:spacing w:before="0" w:after="0" w:line="240" w:lineRule="auto"/>
        <w:rPr>
          <w:rFonts w:asciiTheme="minorHAnsi" w:hAnsiTheme="minorHAnsi" w:cs="Arial"/>
          <w:b w:val="0"/>
          <w:sz w:val="22"/>
          <w:szCs w:val="22"/>
          <w:lang w:val="en-GB"/>
        </w:rPr>
      </w:pPr>
    </w:p>
    <w:p w14:paraId="07F73A4E" w14:textId="77777777" w:rsidR="001B20E0" w:rsidRDefault="001B20E0" w:rsidP="001E7DB0">
      <w:pPr>
        <w:jc w:val="both"/>
        <w:rPr>
          <w:rFonts w:asciiTheme="minorHAnsi" w:hAnsiTheme="minorHAnsi" w:cs="Arial"/>
          <w:sz w:val="22"/>
          <w:szCs w:val="22"/>
          <w:lang w:val="en-GB"/>
        </w:rPr>
      </w:pPr>
      <w:r w:rsidRPr="00831CD7">
        <w:rPr>
          <w:rFonts w:asciiTheme="minorHAnsi" w:hAnsiTheme="minorHAnsi" w:cs="Arial"/>
          <w:sz w:val="22"/>
          <w:szCs w:val="22"/>
          <w:lang w:val="en-GB"/>
        </w:rPr>
        <w:t xml:space="preserve">Remuneration for the work of the members of the Supervisory Board in </w:t>
      </w:r>
      <w:r w:rsidR="000E151B" w:rsidRPr="00831CD7">
        <w:rPr>
          <w:rFonts w:asciiTheme="minorHAnsi" w:hAnsiTheme="minorHAnsi" w:cs="Arial"/>
          <w:sz w:val="22"/>
          <w:szCs w:val="22"/>
          <w:lang w:val="en-GB"/>
        </w:rPr>
        <w:t xml:space="preserve">2018 </w:t>
      </w:r>
      <w:r w:rsidRPr="00831CD7">
        <w:rPr>
          <w:rFonts w:asciiTheme="minorHAnsi" w:hAnsiTheme="minorHAnsi" w:cs="Arial"/>
          <w:sz w:val="22"/>
          <w:szCs w:val="22"/>
          <w:lang w:val="en-GB"/>
        </w:rPr>
        <w:t xml:space="preserve">amounted to HRK </w:t>
      </w:r>
      <w:r w:rsidR="00831CD7">
        <w:rPr>
          <w:rFonts w:asciiTheme="minorHAnsi" w:hAnsiTheme="minorHAnsi" w:cs="Arial"/>
          <w:sz w:val="22"/>
          <w:szCs w:val="22"/>
          <w:lang w:val="en-GB"/>
        </w:rPr>
        <w:t>254</w:t>
      </w:r>
      <w:r w:rsidR="00831CD7" w:rsidRPr="00831CD7">
        <w:rPr>
          <w:rFonts w:asciiTheme="minorHAnsi" w:hAnsiTheme="minorHAnsi" w:cs="Arial"/>
          <w:sz w:val="22"/>
          <w:szCs w:val="22"/>
          <w:lang w:val="en-GB"/>
        </w:rPr>
        <w:t xml:space="preserve"> </w:t>
      </w:r>
      <w:r w:rsidRPr="00831CD7">
        <w:rPr>
          <w:rFonts w:asciiTheme="minorHAnsi" w:hAnsiTheme="minorHAnsi" w:cs="Arial"/>
          <w:sz w:val="22"/>
          <w:szCs w:val="22"/>
          <w:lang w:val="en-GB"/>
        </w:rPr>
        <w:t xml:space="preserve">thousand for the Group </w:t>
      </w:r>
      <w:r w:rsidR="00FE062D" w:rsidRPr="00831CD7">
        <w:rPr>
          <w:rFonts w:asciiTheme="minorHAnsi" w:hAnsiTheme="minorHAnsi" w:cs="Arial"/>
          <w:sz w:val="22"/>
          <w:szCs w:val="22"/>
          <w:lang w:val="en-GB"/>
        </w:rPr>
        <w:t xml:space="preserve">(31 December </w:t>
      </w:r>
      <w:r w:rsidR="000E151B" w:rsidRPr="00831CD7">
        <w:rPr>
          <w:rFonts w:asciiTheme="minorHAnsi" w:hAnsiTheme="minorHAnsi" w:cs="Arial"/>
          <w:sz w:val="22"/>
          <w:szCs w:val="22"/>
          <w:lang w:val="en-GB"/>
        </w:rPr>
        <w:t>2017</w:t>
      </w:r>
      <w:r w:rsidR="00FE062D" w:rsidRPr="00831CD7">
        <w:rPr>
          <w:rFonts w:asciiTheme="minorHAnsi" w:hAnsiTheme="minorHAnsi" w:cs="Arial"/>
          <w:sz w:val="22"/>
          <w:szCs w:val="22"/>
          <w:lang w:val="en-GB"/>
        </w:rPr>
        <w:t xml:space="preserve">: HRK </w:t>
      </w:r>
      <w:r w:rsidR="000E151B" w:rsidRPr="00831CD7">
        <w:rPr>
          <w:rFonts w:asciiTheme="minorHAnsi" w:hAnsiTheme="minorHAnsi" w:cs="Arial"/>
          <w:sz w:val="22"/>
          <w:szCs w:val="22"/>
          <w:lang w:val="en-GB"/>
        </w:rPr>
        <w:t>287</w:t>
      </w:r>
      <w:r w:rsidR="00B13863" w:rsidRPr="00831CD7">
        <w:rPr>
          <w:rFonts w:asciiTheme="minorHAnsi" w:hAnsiTheme="minorHAnsi" w:cs="Arial"/>
          <w:sz w:val="22"/>
          <w:szCs w:val="22"/>
          <w:lang w:val="en-GB"/>
        </w:rPr>
        <w:t xml:space="preserve"> </w:t>
      </w:r>
      <w:r w:rsidR="00FE062D" w:rsidRPr="00831CD7">
        <w:rPr>
          <w:rFonts w:asciiTheme="minorHAnsi" w:hAnsiTheme="minorHAnsi" w:cs="Arial"/>
          <w:sz w:val="22"/>
          <w:szCs w:val="22"/>
          <w:lang w:val="en-GB"/>
        </w:rPr>
        <w:t xml:space="preserve">thousand) </w:t>
      </w:r>
      <w:r w:rsidRPr="00831CD7">
        <w:rPr>
          <w:rFonts w:asciiTheme="minorHAnsi" w:hAnsiTheme="minorHAnsi" w:cs="Arial"/>
          <w:sz w:val="22"/>
          <w:szCs w:val="22"/>
          <w:lang w:val="en-GB"/>
        </w:rPr>
        <w:t xml:space="preserve">and </w:t>
      </w:r>
      <w:r w:rsidR="00FE062D" w:rsidRPr="00831CD7">
        <w:rPr>
          <w:rFonts w:asciiTheme="minorHAnsi" w:hAnsiTheme="minorHAnsi" w:cs="Arial"/>
          <w:sz w:val="22"/>
          <w:szCs w:val="22"/>
          <w:lang w:val="en-GB"/>
        </w:rPr>
        <w:t xml:space="preserve">for </w:t>
      </w:r>
      <w:r w:rsidRPr="00831CD7">
        <w:rPr>
          <w:rFonts w:asciiTheme="minorHAnsi" w:hAnsiTheme="minorHAnsi" w:cs="Arial"/>
          <w:sz w:val="22"/>
          <w:szCs w:val="22"/>
          <w:lang w:val="en-GB"/>
        </w:rPr>
        <w:t>the Bank</w:t>
      </w:r>
      <w:r w:rsidR="00FE062D" w:rsidRPr="00831CD7">
        <w:rPr>
          <w:rFonts w:asciiTheme="minorHAnsi" w:hAnsiTheme="minorHAnsi" w:cs="Arial"/>
          <w:sz w:val="22"/>
          <w:szCs w:val="22"/>
          <w:lang w:val="en-GB"/>
        </w:rPr>
        <w:t xml:space="preserve"> HRK </w:t>
      </w:r>
      <w:r w:rsidR="00831CD7">
        <w:rPr>
          <w:rFonts w:asciiTheme="minorHAnsi" w:hAnsiTheme="minorHAnsi" w:cs="Arial"/>
          <w:sz w:val="22"/>
          <w:szCs w:val="22"/>
          <w:lang w:val="en-GB"/>
        </w:rPr>
        <w:t>119</w:t>
      </w:r>
      <w:r w:rsidR="00831CD7" w:rsidRPr="00831CD7">
        <w:rPr>
          <w:rFonts w:asciiTheme="minorHAnsi" w:hAnsiTheme="minorHAnsi" w:cs="Arial"/>
          <w:sz w:val="22"/>
          <w:szCs w:val="22"/>
          <w:lang w:val="en-GB"/>
        </w:rPr>
        <w:t xml:space="preserve"> </w:t>
      </w:r>
      <w:r w:rsidR="00FE062D" w:rsidRPr="00831CD7">
        <w:rPr>
          <w:rFonts w:asciiTheme="minorHAnsi" w:hAnsiTheme="minorHAnsi" w:cs="Arial"/>
          <w:sz w:val="22"/>
          <w:szCs w:val="22"/>
          <w:lang w:val="en-GB"/>
        </w:rPr>
        <w:t>thousand</w:t>
      </w:r>
      <w:r w:rsidRPr="00831CD7">
        <w:rPr>
          <w:rFonts w:asciiTheme="minorHAnsi" w:hAnsiTheme="minorHAnsi" w:cs="Arial"/>
          <w:sz w:val="22"/>
          <w:szCs w:val="22"/>
          <w:lang w:val="en-GB"/>
        </w:rPr>
        <w:t xml:space="preserve"> (</w:t>
      </w:r>
      <w:r w:rsidR="007A2F22" w:rsidRPr="00831CD7">
        <w:rPr>
          <w:rFonts w:asciiTheme="minorHAnsi" w:hAnsiTheme="minorHAnsi" w:cs="Arial"/>
          <w:sz w:val="22"/>
          <w:szCs w:val="22"/>
          <w:lang w:val="en-GB"/>
        </w:rPr>
        <w:t xml:space="preserve">31 December </w:t>
      </w:r>
      <w:r w:rsidR="000E151B" w:rsidRPr="00831CD7">
        <w:rPr>
          <w:rFonts w:asciiTheme="minorHAnsi" w:hAnsiTheme="minorHAnsi" w:cs="Arial"/>
          <w:sz w:val="22"/>
          <w:szCs w:val="22"/>
          <w:lang w:val="en-GB"/>
        </w:rPr>
        <w:t>2017</w:t>
      </w:r>
      <w:r w:rsidRPr="00831CD7">
        <w:rPr>
          <w:rFonts w:asciiTheme="minorHAnsi" w:hAnsiTheme="minorHAnsi" w:cs="Arial"/>
          <w:sz w:val="22"/>
          <w:szCs w:val="22"/>
          <w:lang w:val="en-GB"/>
        </w:rPr>
        <w:t xml:space="preserve">: HRK </w:t>
      </w:r>
      <w:r w:rsidR="000E151B" w:rsidRPr="00831CD7">
        <w:rPr>
          <w:rFonts w:asciiTheme="minorHAnsi" w:hAnsiTheme="minorHAnsi" w:cs="Arial"/>
          <w:sz w:val="22"/>
          <w:szCs w:val="22"/>
          <w:lang w:val="en-GB"/>
        </w:rPr>
        <w:t xml:space="preserve">143 </w:t>
      </w:r>
      <w:r w:rsidRPr="00831CD7">
        <w:rPr>
          <w:rFonts w:asciiTheme="minorHAnsi" w:hAnsiTheme="minorHAnsi" w:cs="Arial"/>
          <w:sz w:val="22"/>
          <w:szCs w:val="22"/>
          <w:lang w:val="en-GB"/>
        </w:rPr>
        <w:t>thousand) and it relates to the members of supervisory boards at associates</w:t>
      </w:r>
      <w:r w:rsidR="00F74E44" w:rsidRPr="000E151B">
        <w:rPr>
          <w:rFonts w:asciiTheme="minorHAnsi" w:hAnsiTheme="minorHAnsi" w:cs="Arial"/>
          <w:sz w:val="22"/>
          <w:szCs w:val="22"/>
          <w:lang w:val="en-GB"/>
        </w:rPr>
        <w:t xml:space="preserve"> and subsidiaries</w:t>
      </w:r>
      <w:r w:rsidRPr="000E151B">
        <w:rPr>
          <w:rFonts w:asciiTheme="minorHAnsi" w:hAnsiTheme="minorHAnsi" w:cs="Arial"/>
          <w:sz w:val="22"/>
          <w:szCs w:val="22"/>
          <w:lang w:val="en-GB"/>
        </w:rPr>
        <w:t xml:space="preserve"> who were appointed by HBOR.</w:t>
      </w:r>
      <w:r w:rsidR="00CB6F41" w:rsidRPr="000E151B">
        <w:rPr>
          <w:rFonts w:asciiTheme="minorHAnsi" w:hAnsiTheme="minorHAnsi" w:cs="Arial"/>
          <w:sz w:val="22"/>
          <w:szCs w:val="22"/>
          <w:lang w:val="en-GB"/>
        </w:rPr>
        <w:t xml:space="preserve"> </w:t>
      </w:r>
    </w:p>
    <w:p w14:paraId="32847FEE" w14:textId="77777777" w:rsidR="00F212A9" w:rsidRDefault="00F212A9" w:rsidP="001E7DB0">
      <w:pPr>
        <w:jc w:val="both"/>
        <w:rPr>
          <w:rFonts w:asciiTheme="minorHAnsi" w:hAnsiTheme="minorHAnsi" w:cs="Arial"/>
          <w:sz w:val="22"/>
          <w:szCs w:val="22"/>
          <w:lang w:val="en-GB"/>
        </w:rPr>
      </w:pPr>
    </w:p>
    <w:p w14:paraId="202C8CC7" w14:textId="77777777" w:rsidR="004D74B4" w:rsidRDefault="004D74B4" w:rsidP="001E7DB0">
      <w:pPr>
        <w:jc w:val="both"/>
        <w:rPr>
          <w:rFonts w:asciiTheme="minorHAnsi" w:hAnsiTheme="minorHAnsi" w:cs="Arial"/>
          <w:sz w:val="22"/>
          <w:szCs w:val="22"/>
          <w:lang w:val="en-GB"/>
        </w:rPr>
        <w:sectPr w:rsidR="004D74B4" w:rsidSect="00E920D3">
          <w:footerReference w:type="default" r:id="rId86"/>
          <w:pgSz w:w="11906" w:h="16838" w:code="9"/>
          <w:pgMar w:top="278" w:right="1418" w:bottom="595" w:left="1134" w:header="709" w:footer="709" w:gutter="0"/>
          <w:cols w:space="708"/>
          <w:titlePg/>
          <w:docGrid w:linePitch="360"/>
        </w:sectPr>
      </w:pPr>
    </w:p>
    <w:p w14:paraId="6821746C" w14:textId="77777777" w:rsidR="00E920D3" w:rsidRPr="00E920D3" w:rsidRDefault="004D74B4" w:rsidP="00E920D3">
      <w:pPr>
        <w:keepNext/>
        <w:tabs>
          <w:tab w:val="left" w:pos="426"/>
        </w:tabs>
        <w:jc w:val="both"/>
        <w:rPr>
          <w:rFonts w:ascii="Calibri" w:hAnsi="Calibri" w:cs="Arial"/>
          <w:b/>
          <w:bCs/>
          <w:sz w:val="22"/>
          <w:szCs w:val="22"/>
        </w:rPr>
      </w:pPr>
      <w:r>
        <w:rPr>
          <w:rFonts w:ascii="Calibri" w:hAnsi="Calibri" w:cs="Calibri"/>
          <w:b/>
          <w:bCs/>
          <w:sz w:val="22"/>
          <w:szCs w:val="22"/>
          <w:lang w:eastAsia="hr-HR"/>
        </w:rPr>
        <w:lastRenderedPageBreak/>
        <w:t>3</w:t>
      </w:r>
      <w:r w:rsidR="00E920D3" w:rsidRPr="00E920D3">
        <w:rPr>
          <w:rFonts w:ascii="Calibri" w:hAnsi="Calibri" w:cs="Calibri"/>
          <w:b/>
          <w:bCs/>
          <w:sz w:val="22"/>
          <w:szCs w:val="22"/>
          <w:lang w:eastAsia="hr-HR"/>
        </w:rPr>
        <w:t>6.</w:t>
      </w:r>
      <w:r w:rsidR="00E920D3" w:rsidRPr="00E920D3">
        <w:rPr>
          <w:rFonts w:ascii="Calibri" w:hAnsi="Calibri" w:cs="Arial"/>
          <w:b/>
          <w:bCs/>
          <w:sz w:val="22"/>
          <w:szCs w:val="22"/>
        </w:rPr>
        <w:tab/>
        <w:t xml:space="preserve">Risk management </w:t>
      </w:r>
    </w:p>
    <w:p w14:paraId="667C5409" w14:textId="77777777" w:rsidR="00E920D3" w:rsidRPr="00E920D3" w:rsidRDefault="00E920D3" w:rsidP="00E920D3">
      <w:pPr>
        <w:spacing w:before="120"/>
        <w:jc w:val="both"/>
        <w:rPr>
          <w:rFonts w:ascii="Calibri" w:hAnsi="Calibri" w:cs="Arial"/>
          <w:sz w:val="21"/>
          <w:szCs w:val="21"/>
        </w:rPr>
      </w:pPr>
      <w:r w:rsidRPr="00E920D3">
        <w:rPr>
          <w:rFonts w:ascii="Calibri" w:hAnsi="Calibri" w:cs="Arial"/>
          <w:sz w:val="21"/>
          <w:szCs w:val="21"/>
        </w:rPr>
        <w:t xml:space="preserve">Based on the Act on the Croatian Bank for Reconstruction and Development, the Group is obliged to mitigate business risks directed by the principles of banking operations. </w:t>
      </w:r>
    </w:p>
    <w:p w14:paraId="4AB0C053" w14:textId="77777777" w:rsidR="00E920D3" w:rsidRPr="00E920D3" w:rsidRDefault="00E920D3" w:rsidP="00E920D3">
      <w:pPr>
        <w:jc w:val="both"/>
        <w:rPr>
          <w:rFonts w:asciiTheme="minorHAnsi" w:hAnsiTheme="minorHAnsi" w:cs="Arial"/>
          <w:sz w:val="16"/>
          <w:szCs w:val="16"/>
        </w:rPr>
      </w:pPr>
    </w:p>
    <w:p w14:paraId="79CF0EEF"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 xml:space="preserve">In the process of risk management, the Group identifies, estimates, measures, monitors, contains and controls the risks to which it is or might be exposed in the course of business and reports about them to the relevant authorities. By the mentioned procedures, appropriate internal documents and adequate organisational structure, a comprehensive and complete risk management system is provided.  </w:t>
      </w:r>
    </w:p>
    <w:p w14:paraId="177CDE6A" w14:textId="77777777" w:rsidR="00E920D3" w:rsidRPr="00E920D3" w:rsidRDefault="00E920D3" w:rsidP="00E920D3">
      <w:pPr>
        <w:jc w:val="both"/>
        <w:rPr>
          <w:rFonts w:asciiTheme="minorHAnsi" w:hAnsiTheme="minorHAnsi" w:cs="Arial"/>
          <w:sz w:val="16"/>
          <w:szCs w:val="16"/>
        </w:rPr>
      </w:pPr>
    </w:p>
    <w:p w14:paraId="2C6D3817"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The most significant risks the Group is exposed are credit risk, liquidity risk, interest rate risk</w:t>
      </w:r>
      <w:r w:rsidRPr="00E920D3">
        <w:rPr>
          <w:rFonts w:ascii="Arial" w:hAnsi="Arial" w:cs="Arial"/>
          <w:b/>
          <w:sz w:val="19"/>
          <w:szCs w:val="19"/>
        </w:rPr>
        <w:t xml:space="preserve"> </w:t>
      </w:r>
      <w:r w:rsidRPr="00E920D3">
        <w:rPr>
          <w:rFonts w:asciiTheme="minorHAnsi" w:hAnsiTheme="minorHAnsi" w:cs="Arial"/>
          <w:sz w:val="22"/>
          <w:szCs w:val="22"/>
        </w:rPr>
        <w:t>in the Bank’s</w:t>
      </w:r>
      <w:r w:rsidRPr="00E920D3">
        <w:rPr>
          <w:rFonts w:ascii="Arial" w:hAnsi="Arial" w:cs="Arial"/>
          <w:b/>
          <w:sz w:val="19"/>
          <w:szCs w:val="19"/>
        </w:rPr>
        <w:t xml:space="preserve"> </w:t>
      </w:r>
      <w:r w:rsidRPr="00E920D3">
        <w:rPr>
          <w:rFonts w:asciiTheme="minorHAnsi" w:hAnsiTheme="minorHAnsi" w:cs="Arial"/>
          <w:sz w:val="22"/>
          <w:szCs w:val="22"/>
        </w:rPr>
        <w:t>book, foreign exchange risk, operational risk and outsourcing risk. These risks are managed daily in accordance with the policies, ordinances</w:t>
      </w:r>
      <w:r w:rsidRPr="00E920D3">
        <w:rPr>
          <w:rFonts w:asciiTheme="minorHAnsi" w:hAnsiTheme="minorHAnsi" w:cs="Arial"/>
          <w:color w:val="000000" w:themeColor="text1"/>
          <w:sz w:val="22"/>
          <w:szCs w:val="22"/>
        </w:rPr>
        <w:t>,</w:t>
      </w:r>
      <w:r w:rsidRPr="00E920D3">
        <w:rPr>
          <w:rFonts w:asciiTheme="minorHAnsi" w:hAnsiTheme="minorHAnsi" w:cs="Arial"/>
          <w:sz w:val="22"/>
          <w:szCs w:val="22"/>
        </w:rPr>
        <w:t xml:space="preserve"> procedures, methodologies and limit systems as well as decisions/conclusions of the Supervisory Board, the Management Board and the risk management committees.</w:t>
      </w:r>
    </w:p>
    <w:p w14:paraId="750D8AF1" w14:textId="77777777" w:rsidR="00E920D3" w:rsidRPr="00E920D3" w:rsidRDefault="00E920D3" w:rsidP="00E920D3">
      <w:pPr>
        <w:jc w:val="both"/>
        <w:rPr>
          <w:rFonts w:asciiTheme="minorHAnsi" w:hAnsiTheme="minorHAnsi"/>
          <w:sz w:val="16"/>
          <w:szCs w:val="16"/>
        </w:rPr>
      </w:pPr>
    </w:p>
    <w:p w14:paraId="23982F6C"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sz w:val="22"/>
          <w:szCs w:val="22"/>
        </w:rPr>
        <w:t>The Group implements the sensitivity analyses and scenario analyses, provided that one or several risk factors are changed in regular or stressful circumstances, and the systems of pro-active risk management are continuously developed for the purpose of reducing possible future risks</w:t>
      </w:r>
      <w:r w:rsidRPr="00E920D3">
        <w:rPr>
          <w:rFonts w:asciiTheme="minorHAnsi" w:hAnsiTheme="minorHAnsi" w:cs="Arial"/>
          <w:sz w:val="22"/>
          <w:szCs w:val="22"/>
        </w:rPr>
        <w:t>.</w:t>
      </w:r>
    </w:p>
    <w:p w14:paraId="205FFD0E" w14:textId="77777777" w:rsidR="00E920D3" w:rsidRPr="00E920D3" w:rsidRDefault="00E920D3" w:rsidP="00E920D3">
      <w:pPr>
        <w:jc w:val="both"/>
        <w:rPr>
          <w:rFonts w:ascii="Calibri" w:eastAsia="Calibri" w:hAnsi="Calibri" w:cs="Arial"/>
          <w:b/>
          <w:sz w:val="16"/>
          <w:szCs w:val="16"/>
        </w:rPr>
      </w:pPr>
    </w:p>
    <w:p w14:paraId="1D7BCC1E" w14:textId="77777777" w:rsidR="00E920D3" w:rsidRPr="00E920D3" w:rsidRDefault="004D74B4">
      <w:pPr>
        <w:jc w:val="both"/>
        <w:rPr>
          <w:rFonts w:ascii="Calibri" w:eastAsia="Calibri" w:hAnsi="Calibri" w:cs="Calibri"/>
          <w:b/>
          <w:bCs/>
          <w:spacing w:val="-3"/>
          <w:sz w:val="22"/>
          <w:szCs w:val="22"/>
        </w:rPr>
      </w:pPr>
      <w:r>
        <w:rPr>
          <w:rFonts w:ascii="Calibri" w:eastAsia="Calibri" w:hAnsi="Calibri" w:cs="Arial"/>
          <w:b/>
          <w:sz w:val="22"/>
          <w:szCs w:val="22"/>
        </w:rPr>
        <w:t>3</w:t>
      </w:r>
      <w:r w:rsidR="00E920D3" w:rsidRPr="00E920D3">
        <w:rPr>
          <w:rFonts w:ascii="Calibri" w:eastAsia="Calibri" w:hAnsi="Calibri" w:cs="Arial"/>
          <w:b/>
          <w:sz w:val="22"/>
          <w:szCs w:val="22"/>
        </w:rPr>
        <w:t>6.1. Overview of the most important risks</w:t>
      </w:r>
    </w:p>
    <w:p w14:paraId="3152600F" w14:textId="77777777" w:rsidR="00E920D3" w:rsidRPr="00E920D3" w:rsidRDefault="00E920D3">
      <w:pPr>
        <w:jc w:val="both"/>
        <w:rPr>
          <w:rFonts w:ascii="Calibri" w:eastAsia="Calibri" w:hAnsi="Calibri" w:cs="Calibri"/>
          <w:bCs/>
          <w:spacing w:val="-3"/>
          <w:sz w:val="16"/>
          <w:szCs w:val="16"/>
        </w:rPr>
      </w:pPr>
    </w:p>
    <w:p w14:paraId="403BEC07" w14:textId="77777777" w:rsidR="00E920D3" w:rsidRPr="00E920D3" w:rsidRDefault="00E920D3">
      <w:pPr>
        <w:jc w:val="both"/>
        <w:rPr>
          <w:rFonts w:ascii="Calibri" w:eastAsia="Calibri" w:hAnsi="Calibri" w:cs="Calibri"/>
          <w:b/>
          <w:bCs/>
          <w:spacing w:val="-3"/>
          <w:sz w:val="22"/>
          <w:szCs w:val="22"/>
        </w:rPr>
      </w:pPr>
      <w:r w:rsidRPr="00E920D3">
        <w:rPr>
          <w:rFonts w:ascii="Calibri" w:eastAsia="Calibri" w:hAnsi="Calibri" w:cs="Calibri"/>
          <w:b/>
          <w:bCs/>
          <w:spacing w:val="-3"/>
          <w:sz w:val="22"/>
          <w:szCs w:val="22"/>
        </w:rPr>
        <w:t>Credit risk</w:t>
      </w:r>
    </w:p>
    <w:p w14:paraId="55DA9472" w14:textId="77777777" w:rsidR="00E920D3" w:rsidRPr="00E920D3" w:rsidRDefault="00E920D3">
      <w:pPr>
        <w:jc w:val="both"/>
        <w:rPr>
          <w:rFonts w:asciiTheme="minorHAnsi" w:hAnsiTheme="minorHAnsi"/>
          <w:sz w:val="22"/>
          <w:szCs w:val="22"/>
        </w:rPr>
      </w:pPr>
    </w:p>
    <w:p w14:paraId="3D7DB354" w14:textId="77777777" w:rsidR="00E920D3" w:rsidRPr="00E920D3" w:rsidRDefault="00E920D3" w:rsidP="00EA22B8">
      <w:pPr>
        <w:spacing w:after="120"/>
        <w:jc w:val="both"/>
        <w:rPr>
          <w:rFonts w:asciiTheme="minorHAnsi" w:eastAsia="Calibri" w:hAnsiTheme="minorHAnsi" w:cstheme="minorHAnsi"/>
          <w:bCs/>
          <w:spacing w:val="-3"/>
          <w:sz w:val="22"/>
          <w:szCs w:val="22"/>
        </w:rPr>
      </w:pPr>
      <w:r w:rsidRPr="00E920D3">
        <w:rPr>
          <w:rFonts w:asciiTheme="minorHAnsi" w:eastAsia="Calibri" w:hAnsiTheme="minorHAnsi" w:cstheme="minorHAnsi"/>
          <w:bCs/>
          <w:spacing w:val="-3"/>
          <w:sz w:val="22"/>
          <w:szCs w:val="22"/>
        </w:rPr>
        <w:t>The Group controls credit risk through credit policies, ordinances and prescribed procedures that determine the internal control systems with an objective to act preventively.</w:t>
      </w:r>
    </w:p>
    <w:p w14:paraId="1A557629" w14:textId="77777777" w:rsidR="00E920D3" w:rsidRPr="00E920D3" w:rsidRDefault="00E920D3">
      <w:pPr>
        <w:jc w:val="both"/>
        <w:rPr>
          <w:rFonts w:asciiTheme="minorHAnsi" w:hAnsiTheme="minorHAnsi" w:cstheme="minorHAnsi"/>
          <w:bCs/>
          <w:spacing w:val="-3"/>
          <w:sz w:val="22"/>
          <w:szCs w:val="22"/>
        </w:rPr>
      </w:pPr>
      <w:r w:rsidRPr="00E920D3">
        <w:rPr>
          <w:rFonts w:asciiTheme="minorHAnsi" w:hAnsiTheme="minorHAnsi" w:cstheme="minorHAnsi"/>
          <w:bCs/>
          <w:spacing w:val="-3"/>
          <w:sz w:val="22"/>
          <w:szCs w:val="22"/>
        </w:rPr>
        <w:t>The credit risk management system is the most important part of the HBOR business policy and is an important factor of its operation strategy.</w:t>
      </w:r>
    </w:p>
    <w:p w14:paraId="5BA2B1CC" w14:textId="77777777" w:rsidR="00E920D3" w:rsidRPr="00E920D3" w:rsidRDefault="00E920D3">
      <w:pPr>
        <w:jc w:val="both"/>
        <w:rPr>
          <w:rFonts w:asciiTheme="minorHAnsi" w:hAnsiTheme="minorHAnsi"/>
          <w:sz w:val="22"/>
          <w:szCs w:val="22"/>
        </w:rPr>
      </w:pPr>
      <w:r w:rsidRPr="00E920D3">
        <w:rPr>
          <w:rFonts w:asciiTheme="minorHAnsi" w:hAnsiTheme="minorHAnsi"/>
          <w:sz w:val="22"/>
          <w:szCs w:val="22"/>
        </w:rPr>
        <w:t xml:space="preserve"> </w:t>
      </w:r>
    </w:p>
    <w:p w14:paraId="0B8BD413" w14:textId="77777777" w:rsidR="00E920D3" w:rsidRPr="00E920D3" w:rsidRDefault="00E920D3">
      <w:pPr>
        <w:jc w:val="both"/>
        <w:rPr>
          <w:rFonts w:asciiTheme="minorHAnsi" w:hAnsiTheme="minorHAnsi"/>
          <w:b/>
          <w:sz w:val="22"/>
          <w:szCs w:val="22"/>
        </w:rPr>
      </w:pPr>
      <w:r w:rsidRPr="00E920D3">
        <w:rPr>
          <w:rFonts w:asciiTheme="minorHAnsi" w:hAnsiTheme="minorHAnsi"/>
          <w:b/>
          <w:sz w:val="22"/>
          <w:szCs w:val="22"/>
        </w:rPr>
        <w:t>Liquidity risk, currency risk and interest rate risk in the Bank's book</w:t>
      </w:r>
    </w:p>
    <w:p w14:paraId="0E53A523" w14:textId="77777777" w:rsidR="00E920D3" w:rsidRPr="00E920D3" w:rsidRDefault="00E920D3">
      <w:pPr>
        <w:jc w:val="both"/>
        <w:rPr>
          <w:rFonts w:asciiTheme="minorHAnsi" w:hAnsiTheme="minorHAnsi"/>
          <w:sz w:val="22"/>
          <w:szCs w:val="22"/>
        </w:rPr>
      </w:pPr>
    </w:p>
    <w:p w14:paraId="39F2E716" w14:textId="77777777" w:rsidR="00E920D3" w:rsidRPr="00E920D3" w:rsidRDefault="00E920D3" w:rsidP="00EA22B8">
      <w:pPr>
        <w:jc w:val="both"/>
        <w:rPr>
          <w:rFonts w:asciiTheme="minorHAnsi" w:eastAsia="Calibri" w:hAnsiTheme="minorHAnsi" w:cstheme="minorHAnsi"/>
          <w:bCs/>
          <w:spacing w:val="-3"/>
          <w:sz w:val="22"/>
          <w:szCs w:val="22"/>
          <w:lang w:eastAsia="hr-HR"/>
        </w:rPr>
      </w:pPr>
      <w:r w:rsidRPr="00E920D3">
        <w:rPr>
          <w:rFonts w:asciiTheme="minorHAnsi" w:eastAsia="Calibri" w:hAnsiTheme="minorHAnsi" w:cstheme="minorHAnsi"/>
          <w:spacing w:val="-3"/>
          <w:sz w:val="22"/>
          <w:szCs w:val="22"/>
          <w:lang w:eastAsia="hr-HR"/>
        </w:rPr>
        <w:t>The Group ensures quality management of liquidity, currency and interest rate risks in the banking book through the Asset and Liability Management Committee. The management of these risks implies a reduction of interest rate risk, currency risk and liquidity risk to the lowest possible level. The majority of the Group’s organisational units are included, directly and indirectly, in the operations of the Asset and Liability Management Committee in order to ensure a high-quality, integrated and comprehensive system for the management of these risks</w:t>
      </w:r>
      <w:r w:rsidRPr="00E920D3">
        <w:rPr>
          <w:rFonts w:asciiTheme="minorHAnsi" w:eastAsia="Calibri" w:hAnsiTheme="minorHAnsi" w:cstheme="minorHAnsi"/>
          <w:bCs/>
          <w:spacing w:val="-3"/>
          <w:sz w:val="22"/>
          <w:szCs w:val="22"/>
          <w:lang w:eastAsia="hr-HR"/>
        </w:rPr>
        <w:t xml:space="preserve">. </w:t>
      </w:r>
    </w:p>
    <w:p w14:paraId="369819C0" w14:textId="77777777" w:rsidR="00E920D3" w:rsidRPr="00E920D3" w:rsidRDefault="00E920D3" w:rsidP="00E920D3">
      <w:pPr>
        <w:spacing w:line="23" w:lineRule="atLeast"/>
        <w:jc w:val="both"/>
        <w:rPr>
          <w:rFonts w:asciiTheme="minorHAnsi" w:eastAsia="Calibri" w:hAnsiTheme="minorHAnsi" w:cstheme="minorHAnsi"/>
          <w:b/>
          <w:sz w:val="16"/>
          <w:szCs w:val="16"/>
        </w:rPr>
      </w:pPr>
    </w:p>
    <w:p w14:paraId="04209DAA" w14:textId="77777777" w:rsidR="00E920D3" w:rsidRPr="00E920D3" w:rsidRDefault="00E920D3" w:rsidP="00E920D3">
      <w:pPr>
        <w:jc w:val="both"/>
        <w:rPr>
          <w:rFonts w:asciiTheme="minorHAnsi" w:hAnsiTheme="minorHAnsi"/>
          <w:b/>
          <w:sz w:val="22"/>
          <w:szCs w:val="22"/>
        </w:rPr>
      </w:pPr>
      <w:r w:rsidRPr="00E920D3">
        <w:rPr>
          <w:rFonts w:asciiTheme="minorHAnsi" w:hAnsiTheme="minorHAnsi"/>
          <w:b/>
          <w:sz w:val="22"/>
          <w:szCs w:val="22"/>
        </w:rPr>
        <w:t>Liquidity risk</w:t>
      </w:r>
    </w:p>
    <w:p w14:paraId="724D3E19" w14:textId="77777777" w:rsidR="00E920D3" w:rsidRPr="00E920D3" w:rsidRDefault="00E920D3" w:rsidP="00E920D3">
      <w:pPr>
        <w:jc w:val="both"/>
        <w:rPr>
          <w:rFonts w:asciiTheme="minorHAnsi" w:hAnsiTheme="minorHAnsi"/>
          <w:b/>
          <w:sz w:val="22"/>
          <w:szCs w:val="22"/>
        </w:rPr>
      </w:pPr>
    </w:p>
    <w:p w14:paraId="18543FE4" w14:textId="77777777" w:rsidR="00E920D3" w:rsidRPr="00E920D3" w:rsidRDefault="00E920D3" w:rsidP="00E920D3">
      <w:pPr>
        <w:jc w:val="both"/>
        <w:rPr>
          <w:rFonts w:ascii="Calibri" w:eastAsia="Calibri" w:hAnsi="Calibri" w:cs="Calibri"/>
          <w:spacing w:val="-3"/>
          <w:sz w:val="22"/>
          <w:szCs w:val="22"/>
        </w:rPr>
      </w:pPr>
      <w:r w:rsidRPr="00E920D3">
        <w:rPr>
          <w:rFonts w:ascii="Calibri" w:eastAsia="Calibri" w:hAnsi="Calibri" w:cs="Calibri"/>
          <w:spacing w:val="-3"/>
          <w:sz w:val="22"/>
          <w:szCs w:val="22"/>
        </w:rPr>
        <w:t xml:space="preserve">The basic principles for managing HBOR's liquidity risk are determined in the internal documents as well as in the decisions and conclusions made by the Supervisory Board, the Management Board and the Asset and Liability Management Committee. </w:t>
      </w:r>
    </w:p>
    <w:p w14:paraId="7323DC93" w14:textId="77777777" w:rsidR="00E920D3" w:rsidRPr="00E920D3" w:rsidRDefault="00E920D3" w:rsidP="00E920D3">
      <w:pPr>
        <w:jc w:val="both"/>
        <w:rPr>
          <w:rFonts w:asciiTheme="minorHAnsi" w:hAnsiTheme="minorHAnsi"/>
          <w:sz w:val="22"/>
          <w:szCs w:val="22"/>
          <w:highlight w:val="yellow"/>
        </w:rPr>
      </w:pPr>
    </w:p>
    <w:p w14:paraId="41D1EFEF" w14:textId="77777777" w:rsidR="00E920D3" w:rsidRPr="00E920D3" w:rsidRDefault="00E920D3" w:rsidP="00E920D3">
      <w:pPr>
        <w:jc w:val="both"/>
        <w:rPr>
          <w:rFonts w:asciiTheme="minorHAnsi" w:hAnsiTheme="minorHAnsi" w:cstheme="minorHAnsi"/>
          <w:spacing w:val="-3"/>
          <w:sz w:val="22"/>
          <w:szCs w:val="22"/>
        </w:rPr>
        <w:sectPr w:rsidR="00E920D3" w:rsidRPr="00E920D3" w:rsidSect="00EA22B8">
          <w:pgSz w:w="11906" w:h="16838" w:code="9"/>
          <w:pgMar w:top="278" w:right="1418" w:bottom="595" w:left="1134" w:header="709" w:footer="709" w:gutter="0"/>
          <w:cols w:space="708"/>
          <w:titlePg/>
          <w:docGrid w:linePitch="360"/>
        </w:sectPr>
      </w:pPr>
      <w:r w:rsidRPr="00E920D3">
        <w:rPr>
          <w:rFonts w:asciiTheme="minorHAnsi" w:hAnsiTheme="minorHAnsi" w:cstheme="minorHAnsi"/>
          <w:spacing w:val="-3"/>
          <w:sz w:val="22"/>
          <w:szCs w:val="22"/>
        </w:rPr>
        <w:t>In order to manage liquidity risk, the Group has established a system of limits, it monitors and controls limit utilisation, maintains the adequate level of liquidity reserve, continuously monitors current and planned liquidity, ensures HRK and foreign currency funds necessary for timely settlement of liabilities and for disbursements of approved loans and planned loan approvals. In terms of liquidity risk management, the Group monitors and strives to achieve compatibility of contracted and planned placements with the respective sources according to maturity. The Group does not hold deposits of citizens and is therefore not exposed to wide daily fluctuations in liquidity.</w:t>
      </w:r>
    </w:p>
    <w:p w14:paraId="2DEE7978" w14:textId="77777777" w:rsidR="00E920D3" w:rsidRPr="00E920D3" w:rsidRDefault="004D74B4" w:rsidP="00E920D3">
      <w:pPr>
        <w:jc w:val="both"/>
        <w:rPr>
          <w:rFonts w:asciiTheme="minorHAnsi" w:hAnsiTheme="minorHAnsi" w:cstheme="minorHAnsi"/>
          <w:bCs/>
          <w:sz w:val="22"/>
          <w:szCs w:val="22"/>
        </w:rPr>
      </w:pPr>
      <w:r>
        <w:rPr>
          <w:rFonts w:asciiTheme="minorHAnsi" w:hAnsiTheme="minorHAnsi" w:cstheme="minorHAnsi"/>
          <w:b/>
          <w:bCs/>
          <w:sz w:val="22"/>
          <w:szCs w:val="22"/>
          <w:lang w:eastAsia="hr-HR"/>
        </w:rPr>
        <w:lastRenderedPageBreak/>
        <w:t>3</w:t>
      </w:r>
      <w:r w:rsidR="00E920D3" w:rsidRPr="00E920D3">
        <w:rPr>
          <w:rFonts w:asciiTheme="minorHAnsi" w:hAnsiTheme="minorHAnsi" w:cstheme="minorHAnsi"/>
          <w:b/>
          <w:bCs/>
          <w:sz w:val="22"/>
          <w:szCs w:val="22"/>
          <w:lang w:eastAsia="hr-HR"/>
        </w:rPr>
        <w:t>6.</w:t>
      </w:r>
      <w:r w:rsidR="00E920D3" w:rsidRPr="00E920D3">
        <w:rPr>
          <w:rFonts w:asciiTheme="minorHAnsi" w:hAnsiTheme="minorHAnsi" w:cstheme="minorHAnsi"/>
          <w:b/>
          <w:bCs/>
          <w:sz w:val="22"/>
          <w:szCs w:val="22"/>
        </w:rPr>
        <w:tab/>
        <w:t>Risk management (continued)</w:t>
      </w:r>
    </w:p>
    <w:p w14:paraId="30B6BBAC" w14:textId="77777777" w:rsidR="00E920D3" w:rsidRPr="00E920D3" w:rsidRDefault="00E920D3" w:rsidP="00E920D3">
      <w:pPr>
        <w:jc w:val="both"/>
        <w:rPr>
          <w:rFonts w:ascii="Calibri" w:hAnsi="Calibri" w:cs="Calibri"/>
          <w:b/>
          <w:sz w:val="16"/>
          <w:szCs w:val="16"/>
        </w:rPr>
      </w:pPr>
    </w:p>
    <w:p w14:paraId="6D4A8F79" w14:textId="77777777" w:rsidR="00E920D3" w:rsidRPr="00E920D3" w:rsidRDefault="004D74B4" w:rsidP="00E920D3">
      <w:pPr>
        <w:jc w:val="both"/>
        <w:rPr>
          <w:rFonts w:ascii="Calibri" w:eastAsia="Calibri" w:hAnsi="Calibri" w:cs="Arial"/>
          <w:b/>
          <w:sz w:val="22"/>
          <w:szCs w:val="22"/>
        </w:rPr>
      </w:pPr>
      <w:r>
        <w:rPr>
          <w:rFonts w:ascii="Calibri" w:eastAsia="Calibri" w:hAnsi="Calibri" w:cs="Arial"/>
          <w:b/>
          <w:sz w:val="22"/>
          <w:szCs w:val="22"/>
        </w:rPr>
        <w:t>3</w:t>
      </w:r>
      <w:r w:rsidR="00E920D3" w:rsidRPr="00E920D3">
        <w:rPr>
          <w:rFonts w:ascii="Calibri" w:eastAsia="Calibri" w:hAnsi="Calibri" w:cs="Arial"/>
          <w:b/>
          <w:sz w:val="22"/>
          <w:szCs w:val="22"/>
        </w:rPr>
        <w:t>6.1. Overview of the most important risks (continued)</w:t>
      </w:r>
    </w:p>
    <w:p w14:paraId="606EF490" w14:textId="77777777" w:rsidR="00E920D3" w:rsidRPr="00E920D3" w:rsidRDefault="00E920D3" w:rsidP="00E920D3">
      <w:pPr>
        <w:jc w:val="both"/>
        <w:rPr>
          <w:rFonts w:asciiTheme="minorHAnsi" w:hAnsiTheme="minorHAnsi"/>
          <w:b/>
          <w:sz w:val="22"/>
          <w:szCs w:val="22"/>
        </w:rPr>
      </w:pPr>
    </w:p>
    <w:p w14:paraId="1BA92FD3" w14:textId="77777777" w:rsidR="00E920D3" w:rsidRDefault="00E920D3" w:rsidP="00E920D3">
      <w:pPr>
        <w:jc w:val="both"/>
        <w:rPr>
          <w:rFonts w:asciiTheme="minorHAnsi" w:hAnsiTheme="minorHAnsi"/>
          <w:b/>
          <w:sz w:val="22"/>
          <w:szCs w:val="22"/>
        </w:rPr>
      </w:pPr>
      <w:r w:rsidRPr="00E920D3">
        <w:rPr>
          <w:rFonts w:asciiTheme="minorHAnsi" w:hAnsiTheme="minorHAnsi"/>
          <w:b/>
          <w:sz w:val="22"/>
          <w:szCs w:val="22"/>
        </w:rPr>
        <w:t>Liquidity risk (continued)</w:t>
      </w:r>
    </w:p>
    <w:p w14:paraId="449C80A0" w14:textId="77777777" w:rsidR="00EE2ADC" w:rsidRPr="00E920D3" w:rsidRDefault="00EE2ADC" w:rsidP="00E920D3">
      <w:pPr>
        <w:jc w:val="both"/>
        <w:rPr>
          <w:rFonts w:asciiTheme="minorHAnsi" w:hAnsiTheme="minorHAnsi"/>
          <w:b/>
          <w:sz w:val="22"/>
          <w:szCs w:val="22"/>
        </w:rPr>
      </w:pPr>
    </w:p>
    <w:p w14:paraId="42FF6533" w14:textId="77777777" w:rsidR="00E920D3" w:rsidRPr="00E920D3" w:rsidRDefault="00E920D3" w:rsidP="00E920D3">
      <w:pPr>
        <w:widowControl w:val="0"/>
        <w:ind w:right="-6"/>
        <w:jc w:val="both"/>
        <w:rPr>
          <w:rFonts w:asciiTheme="minorHAnsi" w:eastAsia="Calibri" w:hAnsiTheme="minorHAnsi" w:cstheme="minorHAnsi"/>
          <w:spacing w:val="-3"/>
          <w:sz w:val="22"/>
          <w:szCs w:val="22"/>
        </w:rPr>
      </w:pPr>
      <w:r w:rsidRPr="00E920D3">
        <w:rPr>
          <w:rFonts w:asciiTheme="minorHAnsi" w:eastAsia="Calibri" w:hAnsiTheme="minorHAnsi" w:cstheme="minorHAnsi"/>
          <w:spacing w:val="-3"/>
          <w:sz w:val="22"/>
          <w:szCs w:val="22"/>
        </w:rPr>
        <w:t xml:space="preserve">The Group monitors liquidity risk by implementing the sensitivity analyses and scenario analyses in regular or stressful business conditions. Early warning signals and procedures for liquidity crisis indication or occurrence are determined by the Ordinance on Liquidity Risk Management. </w:t>
      </w:r>
    </w:p>
    <w:p w14:paraId="5ADA1EA8" w14:textId="77777777" w:rsidR="00E920D3" w:rsidRPr="00E920D3" w:rsidRDefault="00E920D3" w:rsidP="00E920D3">
      <w:pPr>
        <w:jc w:val="both"/>
        <w:rPr>
          <w:rFonts w:ascii="Calibri" w:eastAsia="Calibri" w:hAnsi="Calibri" w:cstheme="minorHAnsi"/>
          <w:b/>
          <w:bCs/>
          <w:spacing w:val="-3"/>
          <w:sz w:val="16"/>
          <w:szCs w:val="16"/>
        </w:rPr>
      </w:pPr>
    </w:p>
    <w:p w14:paraId="7CD6F7A8" w14:textId="77777777" w:rsidR="00E920D3" w:rsidRPr="00E920D3" w:rsidRDefault="00E920D3" w:rsidP="00E920D3">
      <w:pPr>
        <w:jc w:val="both"/>
        <w:rPr>
          <w:rFonts w:ascii="Calibri" w:hAnsi="Calibri" w:cs="Calibri"/>
          <w:b/>
          <w:sz w:val="22"/>
          <w:szCs w:val="22"/>
        </w:rPr>
      </w:pPr>
      <w:r w:rsidRPr="00E920D3">
        <w:rPr>
          <w:rFonts w:ascii="Calibri" w:hAnsi="Calibri" w:cs="Calibri"/>
          <w:b/>
          <w:sz w:val="22"/>
          <w:szCs w:val="22"/>
        </w:rPr>
        <w:t>Interest rate risk in the Bank’s book</w:t>
      </w:r>
    </w:p>
    <w:p w14:paraId="5DE7E60F" w14:textId="77777777" w:rsidR="00E920D3" w:rsidRPr="00E920D3" w:rsidRDefault="00E920D3" w:rsidP="00E920D3">
      <w:pPr>
        <w:jc w:val="both"/>
        <w:rPr>
          <w:rFonts w:ascii="Calibri" w:hAnsi="Calibri"/>
          <w:sz w:val="14"/>
          <w:szCs w:val="14"/>
          <w:highlight w:val="yellow"/>
        </w:rPr>
      </w:pPr>
    </w:p>
    <w:p w14:paraId="2471BB5F" w14:textId="77777777" w:rsidR="00E920D3" w:rsidRPr="00E920D3" w:rsidRDefault="00E920D3" w:rsidP="00E920D3">
      <w:pPr>
        <w:jc w:val="both"/>
        <w:rPr>
          <w:rFonts w:ascii="Calibri" w:hAnsi="Calibri" w:cs="Calibri"/>
          <w:sz w:val="22"/>
          <w:szCs w:val="22"/>
          <w:lang w:eastAsia="hr-HR"/>
        </w:rPr>
      </w:pPr>
      <w:r w:rsidRPr="00E920D3">
        <w:rPr>
          <w:rFonts w:ascii="Calibri" w:hAnsi="Calibri" w:cs="Calibri"/>
          <w:sz w:val="22"/>
          <w:szCs w:val="22"/>
          <w:lang w:eastAsia="hr-HR"/>
        </w:rPr>
        <w:t>The basic principles for managing the Group’s interest rate risk are determined in the internal documents as well as in the decisions and conclusions made by the Management Board and the Asset and Liability Management Committee. For the purpose of measurement and monitoring of interest rate risk, the Group carries out interest rate gap analysis. Interest rate gap is calculated for certain periods according to the possibilities of interest rate changes and presents the sensitivity of the Group to the changes in interest rates. Interest rates are structured per currency, type and value and projections of average weighted interest rates for Group’s funds and placements are made. Furthermore, in addition to harmonising interest rates on sources and placements, current market conditions and movements in forecasted market indicators are also monitored.</w:t>
      </w:r>
    </w:p>
    <w:p w14:paraId="3A2DF0E5" w14:textId="77777777" w:rsidR="00E920D3" w:rsidRPr="00E920D3" w:rsidRDefault="00E920D3" w:rsidP="00E920D3">
      <w:pPr>
        <w:jc w:val="both"/>
        <w:rPr>
          <w:rFonts w:ascii="Calibri" w:hAnsi="Calibri" w:cs="Calibri"/>
          <w:sz w:val="16"/>
          <w:szCs w:val="16"/>
          <w:lang w:eastAsia="hr-HR"/>
        </w:rPr>
      </w:pPr>
    </w:p>
    <w:p w14:paraId="0F7F62AD" w14:textId="77777777" w:rsidR="00E920D3" w:rsidRPr="00E920D3" w:rsidRDefault="00E920D3" w:rsidP="00E920D3">
      <w:pPr>
        <w:jc w:val="both"/>
        <w:rPr>
          <w:rFonts w:ascii="Calibri" w:hAnsi="Calibri"/>
          <w:b/>
          <w:sz w:val="21"/>
          <w:szCs w:val="21"/>
        </w:rPr>
      </w:pPr>
      <w:r w:rsidRPr="00E920D3">
        <w:rPr>
          <w:rFonts w:ascii="Calibri" w:hAnsi="Calibri"/>
          <w:b/>
          <w:sz w:val="21"/>
          <w:szCs w:val="21"/>
        </w:rPr>
        <w:t>Currency risk</w:t>
      </w:r>
    </w:p>
    <w:p w14:paraId="24F94664" w14:textId="77777777" w:rsidR="00E920D3" w:rsidRPr="00E920D3" w:rsidRDefault="00E920D3" w:rsidP="00E920D3">
      <w:pPr>
        <w:tabs>
          <w:tab w:val="left" w:pos="8280"/>
        </w:tabs>
        <w:jc w:val="both"/>
        <w:rPr>
          <w:rFonts w:ascii="Calibri" w:eastAsia="Calibri" w:hAnsi="Calibri" w:cs="Calibri"/>
          <w:sz w:val="22"/>
          <w:szCs w:val="22"/>
        </w:rPr>
      </w:pPr>
      <w:r w:rsidRPr="00E920D3">
        <w:rPr>
          <w:rFonts w:ascii="Calibri" w:eastAsia="Calibri" w:hAnsi="Calibri" w:cs="Calibri"/>
          <w:sz w:val="22"/>
          <w:szCs w:val="22"/>
        </w:rPr>
        <w:t xml:space="preserve">The basic principles for managing HBOR’s currency risk are determined in the internal acts as well as in the decisions and conclusions made by the Management Board and the Asset and Liability Management Committee. Methods for the measurement, i.e. assessment, monitoring and management of currency risk have been established, limits and proceedings both for cases of crisis indication and occurrence have been determined, and reports necessary for comprehensive perception of this risk have been defined. </w:t>
      </w:r>
    </w:p>
    <w:p w14:paraId="0A0E1F02" w14:textId="77777777" w:rsidR="00E920D3" w:rsidRPr="00E920D3" w:rsidRDefault="00E920D3" w:rsidP="00E920D3">
      <w:pPr>
        <w:tabs>
          <w:tab w:val="left" w:pos="8280"/>
        </w:tabs>
        <w:jc w:val="both"/>
        <w:rPr>
          <w:rFonts w:ascii="Calibri" w:eastAsia="Calibri" w:hAnsi="Calibri" w:cs="Calibri"/>
          <w:sz w:val="16"/>
          <w:szCs w:val="16"/>
        </w:rPr>
      </w:pPr>
    </w:p>
    <w:p w14:paraId="5AC83770" w14:textId="77777777" w:rsidR="00E920D3" w:rsidRPr="00E920D3" w:rsidRDefault="00E920D3" w:rsidP="00E920D3">
      <w:pPr>
        <w:tabs>
          <w:tab w:val="left" w:pos="8280"/>
        </w:tabs>
        <w:jc w:val="both"/>
        <w:rPr>
          <w:rFonts w:ascii="Calibri" w:eastAsia="Calibri" w:hAnsi="Calibri" w:cs="Calibri"/>
          <w:spacing w:val="-3"/>
          <w:sz w:val="22"/>
          <w:szCs w:val="22"/>
        </w:rPr>
      </w:pPr>
      <w:r w:rsidRPr="00E920D3">
        <w:rPr>
          <w:rFonts w:ascii="Calibri" w:eastAsia="Calibri" w:hAnsi="Calibri" w:cs="Calibri"/>
          <w:spacing w:val="-3"/>
          <w:sz w:val="22"/>
          <w:szCs w:val="22"/>
        </w:rPr>
        <w:t xml:space="preserve">The Group measures exposure to currency risk by monitoring open foreign currency position. In addition to the daily monitoring of the open foreign currency position and the projections of its developments, the Group uses, for the measurement/assessment of currency risk, the VaR model as an auxiliary model and regularly reports to the bodies in charge on maximum possible losses on significant currencies. Scenario analyses and sensitivity analyses in regular or stressful business conditions are also performed.  </w:t>
      </w:r>
    </w:p>
    <w:p w14:paraId="4E03A7DE" w14:textId="77777777" w:rsidR="00E920D3" w:rsidRPr="00E920D3" w:rsidRDefault="00E920D3" w:rsidP="00E920D3">
      <w:pPr>
        <w:tabs>
          <w:tab w:val="left" w:pos="8280"/>
        </w:tabs>
        <w:jc w:val="both"/>
        <w:rPr>
          <w:rFonts w:ascii="Calibri" w:eastAsia="Calibri" w:hAnsi="Calibri" w:cs="Calibri"/>
          <w:spacing w:val="-3"/>
          <w:sz w:val="16"/>
          <w:szCs w:val="16"/>
        </w:rPr>
      </w:pPr>
    </w:p>
    <w:p w14:paraId="7D4BC3DD" w14:textId="77777777" w:rsidR="00E920D3" w:rsidRPr="00E920D3" w:rsidRDefault="00E920D3" w:rsidP="00E920D3">
      <w:pPr>
        <w:jc w:val="both"/>
        <w:rPr>
          <w:rFonts w:ascii="Calibri" w:hAnsi="Calibri"/>
          <w:b/>
          <w:sz w:val="22"/>
          <w:szCs w:val="22"/>
        </w:rPr>
      </w:pPr>
      <w:r w:rsidRPr="00E920D3">
        <w:rPr>
          <w:rFonts w:ascii="Calibri" w:hAnsi="Calibri"/>
          <w:b/>
          <w:sz w:val="22"/>
          <w:szCs w:val="22"/>
        </w:rPr>
        <w:t>Operational risk</w:t>
      </w:r>
    </w:p>
    <w:p w14:paraId="5EA5FBC8" w14:textId="77777777" w:rsidR="00E920D3" w:rsidRPr="00E920D3" w:rsidRDefault="00E920D3" w:rsidP="00E920D3">
      <w:pPr>
        <w:jc w:val="both"/>
        <w:rPr>
          <w:rFonts w:ascii="Calibri" w:hAnsi="Calibri"/>
          <w:b/>
          <w:sz w:val="16"/>
          <w:szCs w:val="16"/>
        </w:rPr>
      </w:pPr>
    </w:p>
    <w:p w14:paraId="20B9034C" w14:textId="77777777" w:rsidR="00E920D3" w:rsidRPr="00E920D3" w:rsidRDefault="00E920D3" w:rsidP="00E920D3">
      <w:pPr>
        <w:widowControl w:val="0"/>
        <w:jc w:val="both"/>
        <w:rPr>
          <w:rFonts w:ascii="Calibri" w:eastAsia="Calibri" w:hAnsi="Calibri" w:cs="Calibri"/>
          <w:sz w:val="22"/>
          <w:szCs w:val="22"/>
        </w:rPr>
      </w:pPr>
      <w:bookmarkStart w:id="3744" w:name="_Hlk518310305"/>
      <w:r w:rsidRPr="00E920D3">
        <w:rPr>
          <w:rFonts w:ascii="Calibri" w:eastAsia="Calibri" w:hAnsi="Calibri" w:cs="Calibri"/>
          <w:sz w:val="22"/>
          <w:szCs w:val="22"/>
        </w:rPr>
        <w:t>The Group has established a framework for operational risk management that is, to a considerable extent, aligned with regulations prescribed by the Croatian National Bank applicable to the Bank's business and good banking practices in the area of risk management that was introduced in 2012.</w:t>
      </w:r>
    </w:p>
    <w:p w14:paraId="74C033B4" w14:textId="77777777" w:rsidR="00E920D3" w:rsidRPr="00E920D3" w:rsidRDefault="00E920D3" w:rsidP="00E920D3">
      <w:pPr>
        <w:widowControl w:val="0"/>
        <w:jc w:val="both"/>
        <w:rPr>
          <w:rFonts w:ascii="Calibri" w:eastAsia="Calibri" w:hAnsi="Calibri" w:cs="Calibri"/>
          <w:sz w:val="16"/>
          <w:szCs w:val="16"/>
        </w:rPr>
      </w:pPr>
    </w:p>
    <w:p w14:paraId="0C8C69F8" w14:textId="77777777" w:rsidR="00E920D3" w:rsidRPr="00E920D3" w:rsidRDefault="00E920D3" w:rsidP="00E920D3">
      <w:pPr>
        <w:jc w:val="both"/>
        <w:rPr>
          <w:rFonts w:ascii="Calibri" w:eastAsia="Calibri" w:hAnsi="Calibri" w:cs="Calibri"/>
          <w:sz w:val="22"/>
          <w:szCs w:val="22"/>
        </w:rPr>
      </w:pPr>
      <w:r w:rsidRPr="00E920D3">
        <w:rPr>
          <w:rFonts w:ascii="Calibri" w:eastAsia="Calibri" w:hAnsi="Calibri" w:cs="Calibri"/>
          <w:sz w:val="22"/>
          <w:szCs w:val="22"/>
        </w:rPr>
        <w:t xml:space="preserve">The basic principles of operational risk management were identified in the umbrella act, Operational Risk Management Policies, the structure of management and accountability in the system was set up, the approach for the calculation of capital requirements for operational risk was determined, the recording and reporting system was established. </w:t>
      </w:r>
    </w:p>
    <w:p w14:paraId="01CA0007" w14:textId="77777777" w:rsidR="00E920D3" w:rsidRPr="00E920D3" w:rsidRDefault="00E920D3" w:rsidP="00E920D3">
      <w:pPr>
        <w:jc w:val="both"/>
        <w:rPr>
          <w:rFonts w:ascii="Calibri" w:eastAsia="Calibri" w:hAnsi="Calibri" w:cs="Calibri"/>
          <w:sz w:val="22"/>
          <w:szCs w:val="22"/>
        </w:rPr>
      </w:pPr>
    </w:p>
    <w:p w14:paraId="3D6FB11C" w14:textId="77777777" w:rsidR="00E920D3" w:rsidRPr="00E920D3" w:rsidRDefault="00E920D3" w:rsidP="00E920D3">
      <w:pPr>
        <w:jc w:val="both"/>
        <w:rPr>
          <w:rFonts w:ascii="Calibri" w:eastAsia="Calibri" w:hAnsi="Calibri" w:cs="Calibri"/>
          <w:sz w:val="22"/>
          <w:szCs w:val="22"/>
        </w:rPr>
      </w:pPr>
      <w:r w:rsidRPr="00E920D3">
        <w:rPr>
          <w:rFonts w:ascii="Calibri" w:eastAsia="Calibri" w:hAnsi="Calibri" w:cs="Calibri"/>
          <w:sz w:val="22"/>
          <w:szCs w:val="22"/>
        </w:rPr>
        <w:t>The Committee for IT management was established in order to monitor IT system performance with the purpose of IT resources management by setting the appropriate level of efficiency and security of IT for providing, among other things, appropriate management of risks arising from IT technology utilisation. The IT system security control function is in charge of monitoring the security of the IT system. Within this function, a system for the management of business continuity was established.</w:t>
      </w:r>
    </w:p>
    <w:bookmarkEnd w:id="3744"/>
    <w:p w14:paraId="00EA4B3B" w14:textId="77777777" w:rsidR="00E920D3" w:rsidRPr="00E920D3" w:rsidRDefault="00E920D3" w:rsidP="00E920D3">
      <w:pPr>
        <w:jc w:val="both"/>
        <w:rPr>
          <w:rFonts w:ascii="Calibri" w:hAnsi="Calibri"/>
          <w:sz w:val="21"/>
          <w:szCs w:val="21"/>
          <w:highlight w:val="yellow"/>
        </w:rPr>
        <w:sectPr w:rsidR="00E920D3" w:rsidRPr="00E920D3" w:rsidSect="00E920D3">
          <w:pgSz w:w="11906" w:h="16838" w:code="9"/>
          <w:pgMar w:top="1418" w:right="1418" w:bottom="595" w:left="1134" w:header="709" w:footer="709" w:gutter="0"/>
          <w:cols w:space="708"/>
          <w:titlePg/>
          <w:docGrid w:linePitch="360"/>
        </w:sectPr>
      </w:pPr>
    </w:p>
    <w:p w14:paraId="3754C890" w14:textId="77777777" w:rsidR="00E920D3" w:rsidRPr="00E920D3" w:rsidRDefault="00B3076E" w:rsidP="00E920D3">
      <w:pPr>
        <w:keepNext/>
        <w:tabs>
          <w:tab w:val="left" w:pos="426"/>
        </w:tabs>
        <w:jc w:val="both"/>
        <w:rPr>
          <w:rFonts w:ascii="Calibri" w:hAnsi="Calibri" w:cs="Arial"/>
          <w:b/>
          <w:bCs/>
          <w:sz w:val="22"/>
          <w:szCs w:val="22"/>
        </w:rPr>
      </w:pPr>
      <w:r>
        <w:rPr>
          <w:rFonts w:ascii="Calibri" w:hAnsi="Calibri" w:cs="Calibri"/>
          <w:b/>
          <w:bCs/>
          <w:sz w:val="22"/>
          <w:szCs w:val="22"/>
          <w:lang w:eastAsia="hr-HR"/>
        </w:rPr>
        <w:lastRenderedPageBreak/>
        <w:t>3</w:t>
      </w:r>
      <w:r w:rsidR="00E920D3" w:rsidRPr="00E920D3">
        <w:rPr>
          <w:rFonts w:ascii="Calibri" w:hAnsi="Calibri" w:cs="Calibri"/>
          <w:b/>
          <w:bCs/>
          <w:sz w:val="22"/>
          <w:szCs w:val="22"/>
          <w:lang w:eastAsia="hr-HR"/>
        </w:rPr>
        <w:t>6.</w:t>
      </w:r>
      <w:r w:rsidR="00E920D3" w:rsidRPr="00E920D3">
        <w:rPr>
          <w:rFonts w:ascii="Calibri" w:hAnsi="Calibri" w:cs="Arial"/>
          <w:b/>
          <w:bCs/>
          <w:sz w:val="22"/>
          <w:szCs w:val="22"/>
        </w:rPr>
        <w:tab/>
        <w:t>Risk management (continued)</w:t>
      </w:r>
    </w:p>
    <w:p w14:paraId="4A9F03A5" w14:textId="77777777" w:rsidR="00E920D3" w:rsidRPr="00E920D3" w:rsidRDefault="00E920D3" w:rsidP="00E920D3">
      <w:pPr>
        <w:jc w:val="both"/>
        <w:rPr>
          <w:rFonts w:ascii="Calibri" w:hAnsi="Calibri" w:cs="Calibri"/>
          <w:b/>
          <w:sz w:val="18"/>
          <w:szCs w:val="18"/>
        </w:rPr>
      </w:pPr>
    </w:p>
    <w:p w14:paraId="515BB33F" w14:textId="77777777" w:rsidR="00E920D3" w:rsidRPr="00E920D3" w:rsidRDefault="00B3076E" w:rsidP="00E920D3">
      <w:pPr>
        <w:jc w:val="both"/>
        <w:rPr>
          <w:rFonts w:ascii="Calibri" w:eastAsia="Calibri" w:hAnsi="Calibri" w:cs="Calibri"/>
          <w:b/>
          <w:bCs/>
          <w:spacing w:val="-3"/>
          <w:sz w:val="22"/>
          <w:szCs w:val="22"/>
        </w:rPr>
      </w:pPr>
      <w:r>
        <w:rPr>
          <w:rFonts w:ascii="Calibri" w:eastAsia="Calibri" w:hAnsi="Calibri" w:cs="Arial"/>
          <w:b/>
          <w:sz w:val="22"/>
          <w:szCs w:val="22"/>
        </w:rPr>
        <w:t>3</w:t>
      </w:r>
      <w:r w:rsidR="00E920D3" w:rsidRPr="00E920D3">
        <w:rPr>
          <w:rFonts w:ascii="Calibri" w:eastAsia="Calibri" w:hAnsi="Calibri" w:cs="Arial"/>
          <w:b/>
          <w:sz w:val="22"/>
          <w:szCs w:val="22"/>
        </w:rPr>
        <w:t>6.1. Overview of the most important risks (continued)</w:t>
      </w:r>
    </w:p>
    <w:p w14:paraId="45F85DB7" w14:textId="77777777" w:rsidR="00E920D3" w:rsidRPr="00E920D3" w:rsidRDefault="00E920D3" w:rsidP="00E920D3">
      <w:pPr>
        <w:jc w:val="both"/>
        <w:rPr>
          <w:rFonts w:ascii="Calibri" w:hAnsi="Calibri"/>
          <w:sz w:val="18"/>
          <w:szCs w:val="18"/>
          <w:highlight w:val="yellow"/>
        </w:rPr>
      </w:pPr>
    </w:p>
    <w:p w14:paraId="6430098C" w14:textId="77777777" w:rsidR="00E920D3" w:rsidRPr="00E920D3" w:rsidRDefault="00E920D3" w:rsidP="00E920D3">
      <w:pPr>
        <w:jc w:val="both"/>
        <w:rPr>
          <w:rFonts w:ascii="Calibri" w:hAnsi="Calibri" w:cs="Calibri"/>
          <w:b/>
          <w:sz w:val="22"/>
          <w:szCs w:val="22"/>
          <w:lang w:eastAsia="hr-HR"/>
        </w:rPr>
      </w:pPr>
      <w:r w:rsidRPr="00E920D3">
        <w:rPr>
          <w:rFonts w:ascii="Calibri" w:hAnsi="Calibri" w:cs="Calibri"/>
          <w:b/>
          <w:sz w:val="22"/>
          <w:szCs w:val="22"/>
          <w:lang w:eastAsia="hr-HR"/>
        </w:rPr>
        <w:t>Outsourcing risk</w:t>
      </w:r>
    </w:p>
    <w:p w14:paraId="21EB386C" w14:textId="77777777" w:rsidR="00E920D3" w:rsidRPr="00E920D3" w:rsidRDefault="00E920D3" w:rsidP="00E920D3">
      <w:pPr>
        <w:jc w:val="both"/>
        <w:rPr>
          <w:rFonts w:asciiTheme="minorHAnsi" w:hAnsiTheme="minorHAnsi"/>
          <w:sz w:val="22"/>
          <w:szCs w:val="22"/>
        </w:rPr>
      </w:pPr>
    </w:p>
    <w:p w14:paraId="57E044AD" w14:textId="77777777" w:rsidR="00E920D3" w:rsidRPr="00E920D3" w:rsidRDefault="00E920D3" w:rsidP="00E920D3">
      <w:pPr>
        <w:widowControl w:val="0"/>
        <w:spacing w:line="23" w:lineRule="atLeast"/>
        <w:jc w:val="both"/>
        <w:rPr>
          <w:rFonts w:asciiTheme="minorHAnsi" w:hAnsiTheme="minorHAnsi" w:cstheme="minorHAnsi"/>
          <w:sz w:val="22"/>
          <w:szCs w:val="22"/>
        </w:rPr>
      </w:pPr>
      <w:r w:rsidRPr="00E920D3">
        <w:rPr>
          <w:rFonts w:asciiTheme="minorHAnsi" w:hAnsiTheme="minorHAnsi" w:cstheme="minorHAnsi"/>
          <w:sz w:val="22"/>
          <w:szCs w:val="22"/>
        </w:rPr>
        <w:t>The Group manages the outsourcing risk on the basis of internal documents that are in compliance with the regulations prescribed by the Croatian National Bank applicable to the Group as a special financial institution. The internal documents that determine the management of this risk determine also the procedures for the outsourcing of activities, the rules for the management of relations with the service providers and the obligation to reduce the risk to the lowest level.</w:t>
      </w:r>
    </w:p>
    <w:p w14:paraId="51B77897" w14:textId="77777777" w:rsidR="00E920D3" w:rsidRPr="00E920D3" w:rsidRDefault="00E920D3" w:rsidP="00E920D3">
      <w:pPr>
        <w:tabs>
          <w:tab w:val="left" w:pos="709"/>
        </w:tabs>
        <w:jc w:val="both"/>
        <w:rPr>
          <w:rFonts w:ascii="Calibri" w:eastAsia="Calibri" w:hAnsi="Calibri" w:cs="Calibri"/>
          <w:sz w:val="22"/>
          <w:szCs w:val="22"/>
        </w:rPr>
      </w:pPr>
    </w:p>
    <w:p w14:paraId="069A073C" w14:textId="77777777" w:rsidR="00E920D3" w:rsidRPr="00E920D3" w:rsidRDefault="00E920D3" w:rsidP="00E920D3">
      <w:pPr>
        <w:tabs>
          <w:tab w:val="left" w:pos="709"/>
        </w:tabs>
        <w:jc w:val="both"/>
        <w:rPr>
          <w:rFonts w:ascii="Calibri" w:eastAsia="Calibri" w:hAnsi="Calibri" w:cs="Calibri"/>
          <w:sz w:val="22"/>
          <w:szCs w:val="22"/>
        </w:rPr>
      </w:pPr>
      <w:r w:rsidRPr="00E920D3">
        <w:rPr>
          <w:rFonts w:ascii="Calibri" w:eastAsia="Calibri" w:hAnsi="Calibri" w:cs="Calibri"/>
          <w:sz w:val="22"/>
          <w:szCs w:val="22"/>
        </w:rPr>
        <w:t xml:space="preserve">The central records of outsourced activities have been established and reports on materially significant outsourced activities are submitted to the Management Board and the Supervisory Board of the Bank on annual basis.  </w:t>
      </w:r>
    </w:p>
    <w:p w14:paraId="5E143C1F" w14:textId="77777777" w:rsidR="00E920D3" w:rsidRPr="00E920D3" w:rsidRDefault="00E920D3" w:rsidP="00E920D3">
      <w:pPr>
        <w:jc w:val="both"/>
        <w:rPr>
          <w:rFonts w:ascii="Calibri" w:hAnsi="Calibri"/>
          <w:sz w:val="18"/>
          <w:szCs w:val="18"/>
          <w:highlight w:val="yellow"/>
        </w:rPr>
      </w:pPr>
    </w:p>
    <w:p w14:paraId="49535B5C" w14:textId="77777777" w:rsidR="00E920D3" w:rsidRPr="00E920D3" w:rsidRDefault="00B3076E" w:rsidP="00E920D3">
      <w:pPr>
        <w:jc w:val="both"/>
        <w:rPr>
          <w:rFonts w:ascii="Calibri" w:hAnsi="Calibri"/>
          <w:b/>
          <w:sz w:val="22"/>
          <w:szCs w:val="22"/>
        </w:rPr>
      </w:pPr>
      <w:r>
        <w:rPr>
          <w:rFonts w:ascii="Calibri" w:hAnsi="Calibri"/>
          <w:b/>
          <w:sz w:val="22"/>
          <w:szCs w:val="22"/>
        </w:rPr>
        <w:t>3</w:t>
      </w:r>
      <w:r w:rsidR="00E920D3" w:rsidRPr="00E920D3">
        <w:rPr>
          <w:rFonts w:ascii="Calibri" w:hAnsi="Calibri"/>
          <w:b/>
          <w:sz w:val="22"/>
          <w:szCs w:val="22"/>
        </w:rPr>
        <w:t>6.2. Strategy and risk management systems</w:t>
      </w:r>
    </w:p>
    <w:p w14:paraId="1DE4BA0E" w14:textId="77777777" w:rsidR="00E920D3" w:rsidRPr="00E920D3" w:rsidRDefault="00E920D3" w:rsidP="00E920D3">
      <w:pPr>
        <w:jc w:val="both"/>
        <w:rPr>
          <w:rFonts w:ascii="Calibri" w:hAnsi="Calibri" w:cs="Arial"/>
          <w:sz w:val="20"/>
          <w:szCs w:val="20"/>
        </w:rPr>
      </w:pPr>
    </w:p>
    <w:p w14:paraId="6AC2788F" w14:textId="77777777" w:rsidR="00E920D3" w:rsidRPr="00E920D3" w:rsidRDefault="00E920D3" w:rsidP="00E920D3">
      <w:pPr>
        <w:jc w:val="both"/>
        <w:rPr>
          <w:rFonts w:asciiTheme="minorHAnsi" w:hAnsiTheme="minorHAnsi"/>
          <w:sz w:val="22"/>
          <w:szCs w:val="22"/>
        </w:rPr>
      </w:pPr>
      <w:r w:rsidRPr="00E920D3">
        <w:rPr>
          <w:rFonts w:asciiTheme="minorHAnsi" w:hAnsiTheme="minorHAnsi" w:cs="Arial"/>
          <w:b/>
          <w:sz w:val="22"/>
          <w:szCs w:val="22"/>
        </w:rPr>
        <w:t xml:space="preserve">The Supervisory Board </w:t>
      </w:r>
      <w:r w:rsidRPr="00E920D3">
        <w:rPr>
          <w:rFonts w:asciiTheme="minorHAnsi" w:hAnsiTheme="minorHAnsi" w:cs="Arial"/>
          <w:sz w:val="22"/>
          <w:szCs w:val="22"/>
        </w:rPr>
        <w:t>is responsible for monitoring the appropriateness and effectiveness of the risk management process in the Group.</w:t>
      </w:r>
      <w:r w:rsidRPr="00E920D3">
        <w:rPr>
          <w:rFonts w:asciiTheme="minorHAnsi" w:hAnsiTheme="minorHAnsi"/>
          <w:sz w:val="22"/>
          <w:szCs w:val="22"/>
        </w:rPr>
        <w:t xml:space="preserve"> The Supervisory Board adopts </w:t>
      </w:r>
      <w:r w:rsidRPr="00E920D3">
        <w:rPr>
          <w:rFonts w:asciiTheme="minorHAnsi" w:hAnsiTheme="minorHAnsi" w:cs="Arial"/>
          <w:sz w:val="22"/>
          <w:szCs w:val="22"/>
        </w:rPr>
        <w:t>HBOR’s Risk Management</w:t>
      </w:r>
      <w:r w:rsidRPr="00E920D3">
        <w:rPr>
          <w:rFonts w:asciiTheme="minorHAnsi" w:hAnsiTheme="minorHAnsi"/>
          <w:sz w:val="22"/>
          <w:szCs w:val="22"/>
        </w:rPr>
        <w:t xml:space="preserve"> Strategy that lays out the main principles and standards of risk management and defines the tendency towards risk-taking.</w:t>
      </w:r>
    </w:p>
    <w:p w14:paraId="4197FF1C" w14:textId="77777777" w:rsidR="00E920D3" w:rsidRPr="00E920D3" w:rsidRDefault="00E920D3" w:rsidP="00E920D3">
      <w:pPr>
        <w:jc w:val="both"/>
        <w:rPr>
          <w:rFonts w:asciiTheme="minorHAnsi" w:hAnsiTheme="minorHAnsi" w:cs="Arial"/>
          <w:sz w:val="16"/>
          <w:szCs w:val="16"/>
        </w:rPr>
      </w:pPr>
    </w:p>
    <w:p w14:paraId="7F22A3FE" w14:textId="77777777" w:rsidR="00E920D3" w:rsidRPr="00E920D3" w:rsidRDefault="00E920D3" w:rsidP="00E920D3">
      <w:pPr>
        <w:widowControl w:val="0"/>
        <w:tabs>
          <w:tab w:val="left" w:pos="426"/>
        </w:tabs>
        <w:jc w:val="both"/>
        <w:rPr>
          <w:rFonts w:asciiTheme="minorHAnsi" w:hAnsiTheme="minorHAnsi" w:cs="Arial"/>
          <w:sz w:val="22"/>
          <w:szCs w:val="22"/>
        </w:rPr>
      </w:pPr>
      <w:r w:rsidRPr="00E920D3">
        <w:rPr>
          <w:rFonts w:asciiTheme="minorHAnsi" w:hAnsiTheme="minorHAnsi" w:cs="Arial"/>
          <w:b/>
          <w:sz w:val="22"/>
          <w:szCs w:val="22"/>
        </w:rPr>
        <w:t xml:space="preserve">The Management Board of the Bank </w:t>
      </w:r>
      <w:r w:rsidRPr="00E920D3">
        <w:rPr>
          <w:rFonts w:asciiTheme="minorHAnsi" w:hAnsiTheme="minorHAnsi" w:cs="Arial"/>
          <w:sz w:val="22"/>
          <w:szCs w:val="22"/>
        </w:rPr>
        <w:t>is responsible for implementing the risk management strategy and establishing an effective and reliable risk management system. In order to accomplish its task, the Management Board delegated their risk management authority to four committees.</w:t>
      </w:r>
    </w:p>
    <w:p w14:paraId="6EFA4AC5" w14:textId="77777777" w:rsidR="00E920D3" w:rsidRPr="00E920D3" w:rsidRDefault="00E920D3" w:rsidP="00E920D3">
      <w:pPr>
        <w:jc w:val="both"/>
        <w:rPr>
          <w:rFonts w:asciiTheme="minorHAnsi" w:hAnsiTheme="minorHAnsi" w:cs="Arial"/>
          <w:b/>
          <w:sz w:val="18"/>
          <w:szCs w:val="18"/>
        </w:rPr>
      </w:pPr>
    </w:p>
    <w:p w14:paraId="13135F61" w14:textId="77777777" w:rsidR="00E920D3" w:rsidRPr="00E920D3" w:rsidRDefault="00E920D3" w:rsidP="00E920D3">
      <w:pPr>
        <w:jc w:val="both"/>
        <w:rPr>
          <w:rFonts w:asciiTheme="minorHAnsi" w:hAnsiTheme="minorHAnsi" w:cs="Arial"/>
          <w:b/>
          <w:sz w:val="22"/>
          <w:szCs w:val="22"/>
        </w:rPr>
      </w:pPr>
      <w:r w:rsidRPr="00E920D3">
        <w:rPr>
          <w:rFonts w:asciiTheme="minorHAnsi" w:hAnsiTheme="minorHAnsi" w:cs="Arial"/>
          <w:b/>
          <w:sz w:val="22"/>
          <w:szCs w:val="22"/>
        </w:rPr>
        <w:t>Risk management committees</w:t>
      </w:r>
      <w:r w:rsidRPr="00E920D3" w:rsidDel="00CB6F41">
        <w:rPr>
          <w:rFonts w:asciiTheme="minorHAnsi" w:hAnsiTheme="minorHAnsi" w:cs="Arial"/>
          <w:b/>
          <w:sz w:val="22"/>
          <w:szCs w:val="22"/>
        </w:rPr>
        <w:t xml:space="preserve"> </w:t>
      </w:r>
    </w:p>
    <w:p w14:paraId="693ED0CC" w14:textId="77777777" w:rsidR="00E920D3" w:rsidRPr="00E920D3" w:rsidRDefault="00E920D3" w:rsidP="00E920D3">
      <w:pPr>
        <w:jc w:val="both"/>
        <w:rPr>
          <w:rFonts w:asciiTheme="minorHAnsi" w:hAnsiTheme="minorHAnsi" w:cs="Arial"/>
          <w:b/>
          <w:sz w:val="16"/>
          <w:szCs w:val="16"/>
        </w:rPr>
      </w:pPr>
    </w:p>
    <w:p w14:paraId="29DD03AB" w14:textId="77777777" w:rsidR="00E920D3" w:rsidRPr="00EA22B8" w:rsidRDefault="00E920D3" w:rsidP="00B7373C">
      <w:pPr>
        <w:keepNext/>
        <w:numPr>
          <w:ilvl w:val="0"/>
          <w:numId w:val="13"/>
        </w:numPr>
        <w:ind w:left="709" w:hanging="357"/>
        <w:jc w:val="both"/>
        <w:rPr>
          <w:rFonts w:asciiTheme="minorHAnsi" w:hAnsiTheme="minorHAnsi"/>
          <w:bCs/>
          <w:sz w:val="22"/>
          <w:szCs w:val="22"/>
        </w:rPr>
      </w:pPr>
      <w:r w:rsidRPr="00E920D3">
        <w:rPr>
          <w:rFonts w:asciiTheme="minorHAnsi" w:hAnsiTheme="minorHAnsi"/>
          <w:b/>
          <w:bCs/>
          <w:sz w:val="22"/>
          <w:szCs w:val="22"/>
        </w:rPr>
        <w:t xml:space="preserve">Assets and Liabilities Management Committee (ALCO) – </w:t>
      </w:r>
      <w:r w:rsidRPr="00E920D3">
        <w:rPr>
          <w:rFonts w:asciiTheme="minorHAnsi" w:hAnsiTheme="minorHAnsi"/>
          <w:bCs/>
          <w:sz w:val="22"/>
          <w:szCs w:val="22"/>
        </w:rPr>
        <w:t>manages liquidity risk, interest rate risk in the Bank’s book and currency risk within the framework of the Liquidity Risk Management Ordinance, the Currency Risk Management Procedures and the Interest Rate Risk Management Procedures, the Assets and Liabilities Management Policies as well as other documents of the Bank that regulate this area,</w:t>
      </w:r>
    </w:p>
    <w:p w14:paraId="1EE27DA2" w14:textId="77777777" w:rsidR="00E920D3" w:rsidRPr="00EA22B8" w:rsidRDefault="00E920D3" w:rsidP="00B7373C">
      <w:pPr>
        <w:numPr>
          <w:ilvl w:val="0"/>
          <w:numId w:val="13"/>
        </w:numPr>
        <w:spacing w:before="120" w:after="120"/>
        <w:ind w:hanging="357"/>
        <w:jc w:val="both"/>
        <w:rPr>
          <w:rFonts w:asciiTheme="minorHAnsi" w:hAnsiTheme="minorHAnsi" w:cs="Arial"/>
          <w:b/>
          <w:sz w:val="22"/>
          <w:szCs w:val="22"/>
        </w:rPr>
      </w:pPr>
      <w:r w:rsidRPr="00E920D3">
        <w:rPr>
          <w:rFonts w:asciiTheme="minorHAnsi" w:hAnsiTheme="minorHAnsi" w:cs="Arial"/>
          <w:b/>
          <w:sz w:val="22"/>
          <w:szCs w:val="22"/>
        </w:rPr>
        <w:t xml:space="preserve">Credit Risk Evaluation and Measurement Committee – </w:t>
      </w:r>
      <w:r w:rsidRPr="00E920D3">
        <w:rPr>
          <w:rFonts w:asciiTheme="minorHAnsi" w:hAnsiTheme="minorHAnsi" w:cs="Arial"/>
          <w:sz w:val="22"/>
          <w:szCs w:val="22"/>
        </w:rPr>
        <w:t>manages credit risk within the framework set through accepted Loan Policies, Credit Risk Management Ordinance, methodologies, ordinances and other internal acts that cover issues related to credit risk,</w:t>
      </w:r>
    </w:p>
    <w:p w14:paraId="71FA6067" w14:textId="77777777" w:rsidR="00E920D3" w:rsidRPr="00EA22B8" w:rsidRDefault="00E920D3" w:rsidP="00B7373C">
      <w:pPr>
        <w:numPr>
          <w:ilvl w:val="0"/>
          <w:numId w:val="13"/>
        </w:numPr>
        <w:spacing w:before="120" w:after="120"/>
        <w:ind w:hanging="357"/>
        <w:jc w:val="both"/>
        <w:rPr>
          <w:rFonts w:asciiTheme="minorHAnsi" w:hAnsiTheme="minorHAnsi" w:cs="Arial"/>
          <w:b/>
          <w:sz w:val="22"/>
          <w:szCs w:val="22"/>
        </w:rPr>
      </w:pPr>
      <w:r w:rsidRPr="00E920D3">
        <w:rPr>
          <w:rFonts w:asciiTheme="minorHAnsi" w:hAnsiTheme="minorHAnsi" w:cs="Arial"/>
          <w:b/>
          <w:sz w:val="22"/>
          <w:szCs w:val="22"/>
        </w:rPr>
        <w:t xml:space="preserve">HBOR Information System Management Committee – </w:t>
      </w:r>
      <w:r w:rsidRPr="00E920D3">
        <w:rPr>
          <w:rFonts w:asciiTheme="minorHAnsi" w:hAnsiTheme="minorHAnsi" w:cs="Arial"/>
          <w:sz w:val="22"/>
          <w:szCs w:val="22"/>
        </w:rPr>
        <w:t xml:space="preserve">manages the resources of the information system and adequately manages the risks that result from the use of information technology, </w:t>
      </w:r>
    </w:p>
    <w:p w14:paraId="2D51443C" w14:textId="77777777" w:rsidR="00E920D3" w:rsidRPr="00E920D3" w:rsidRDefault="00E920D3" w:rsidP="00B7373C">
      <w:pPr>
        <w:numPr>
          <w:ilvl w:val="0"/>
          <w:numId w:val="13"/>
        </w:numPr>
        <w:ind w:hanging="357"/>
        <w:jc w:val="both"/>
        <w:rPr>
          <w:rFonts w:asciiTheme="minorHAnsi" w:hAnsiTheme="minorHAnsi" w:cs="Arial"/>
          <w:sz w:val="22"/>
          <w:szCs w:val="22"/>
        </w:rPr>
      </w:pPr>
      <w:r w:rsidRPr="00E920D3">
        <w:rPr>
          <w:rFonts w:asciiTheme="minorHAnsi" w:hAnsiTheme="minorHAnsi" w:cs="Arial"/>
          <w:b/>
          <w:sz w:val="22"/>
          <w:szCs w:val="22"/>
        </w:rPr>
        <w:t xml:space="preserve">Business Change Management Committee – </w:t>
      </w:r>
      <w:r w:rsidRPr="00E920D3">
        <w:rPr>
          <w:rFonts w:asciiTheme="minorHAnsi" w:hAnsiTheme="minorHAnsi" w:cs="Arial"/>
          <w:sz w:val="22"/>
          <w:szCs w:val="22"/>
        </w:rPr>
        <w:t xml:space="preserve">manages business changes (co-ordination of procedures for the suggestion, approval, monitoring and implementation of business changes) in order to reduce risks associated with the implementation of business changes. </w:t>
      </w:r>
    </w:p>
    <w:p w14:paraId="21B36C2B" w14:textId="77777777" w:rsidR="00E920D3" w:rsidRPr="00E920D3" w:rsidRDefault="00E920D3" w:rsidP="00E920D3">
      <w:pPr>
        <w:jc w:val="both"/>
        <w:rPr>
          <w:rFonts w:ascii="Calibri" w:hAnsi="Calibri" w:cs="Arial"/>
          <w:sz w:val="16"/>
          <w:szCs w:val="16"/>
        </w:rPr>
      </w:pPr>
    </w:p>
    <w:p w14:paraId="7B497433" w14:textId="77777777" w:rsidR="00E920D3" w:rsidRPr="00E920D3" w:rsidRDefault="00E920D3" w:rsidP="00E920D3">
      <w:pPr>
        <w:jc w:val="both"/>
        <w:rPr>
          <w:rFonts w:asciiTheme="minorHAnsi" w:hAnsiTheme="minorHAnsi"/>
          <w:sz w:val="22"/>
          <w:szCs w:val="22"/>
        </w:rPr>
      </w:pPr>
      <w:r w:rsidRPr="00E920D3">
        <w:rPr>
          <w:rFonts w:asciiTheme="minorHAnsi" w:hAnsiTheme="minorHAnsi" w:cs="Arial"/>
          <w:b/>
          <w:sz w:val="22"/>
          <w:szCs w:val="22"/>
        </w:rPr>
        <w:t>Organizational unit for Risk Management</w:t>
      </w:r>
    </w:p>
    <w:p w14:paraId="4BFBCCC6" w14:textId="77777777" w:rsidR="00E920D3" w:rsidRPr="00E920D3" w:rsidRDefault="00E920D3" w:rsidP="00E920D3">
      <w:pPr>
        <w:jc w:val="both"/>
        <w:rPr>
          <w:rFonts w:asciiTheme="minorHAnsi" w:hAnsiTheme="minorHAnsi"/>
          <w:sz w:val="18"/>
          <w:szCs w:val="18"/>
        </w:rPr>
      </w:pPr>
    </w:p>
    <w:p w14:paraId="15EBB8B3" w14:textId="77777777" w:rsidR="00E920D3" w:rsidRPr="00E920D3" w:rsidRDefault="00E920D3" w:rsidP="00E920D3">
      <w:pPr>
        <w:jc w:val="both"/>
        <w:rPr>
          <w:rFonts w:ascii="Arial" w:hAnsi="Arial" w:cs="Arial"/>
          <w:b/>
          <w:sz w:val="21"/>
          <w:szCs w:val="21"/>
        </w:rPr>
      </w:pPr>
      <w:r w:rsidRPr="00E920D3">
        <w:rPr>
          <w:rFonts w:asciiTheme="minorHAnsi" w:hAnsiTheme="minorHAnsi"/>
          <w:sz w:val="22"/>
          <w:szCs w:val="22"/>
        </w:rPr>
        <w:t>The Risk Management unit is organised as a functionally and organizationally separate and independent organizational unit for the control of business risks, which is directly responsible to the Management Board. This organisational unit is responsible for defining, evaluating or measuring, monitoring and controlling the risks to which the Group is exposed in the course of its business.</w:t>
      </w:r>
    </w:p>
    <w:p w14:paraId="0F196CAB" w14:textId="77777777" w:rsidR="00E920D3" w:rsidRPr="00E920D3" w:rsidRDefault="00E920D3" w:rsidP="00E920D3">
      <w:pPr>
        <w:jc w:val="both"/>
        <w:rPr>
          <w:rFonts w:ascii="Calibri" w:hAnsi="Calibri" w:cs="Calibri"/>
          <w:b/>
        </w:rPr>
        <w:sectPr w:rsidR="00E920D3" w:rsidRPr="00E920D3" w:rsidSect="00E920D3">
          <w:headerReference w:type="first" r:id="rId87"/>
          <w:pgSz w:w="11906" w:h="16838" w:code="9"/>
          <w:pgMar w:top="1418" w:right="1418" w:bottom="595" w:left="1134" w:header="709" w:footer="709" w:gutter="0"/>
          <w:cols w:space="708"/>
          <w:titlePg/>
          <w:docGrid w:linePitch="360"/>
        </w:sectPr>
      </w:pPr>
    </w:p>
    <w:p w14:paraId="5D6A9417" w14:textId="77777777" w:rsidR="00E920D3" w:rsidRPr="00E920D3" w:rsidRDefault="00E920D3" w:rsidP="00E920D3">
      <w:pPr>
        <w:keepNext/>
        <w:jc w:val="both"/>
        <w:rPr>
          <w:rFonts w:ascii="Calibri" w:hAnsi="Calibri" w:cs="Arial"/>
          <w:b/>
          <w:bCs/>
          <w:sz w:val="22"/>
          <w:szCs w:val="22"/>
        </w:rPr>
      </w:pPr>
    </w:p>
    <w:p w14:paraId="5CC02A7E" w14:textId="77777777" w:rsidR="00E920D3" w:rsidRPr="00E920D3" w:rsidRDefault="00B3076E" w:rsidP="00E920D3">
      <w:pPr>
        <w:keepNext/>
        <w:jc w:val="both"/>
        <w:rPr>
          <w:rFonts w:ascii="Calibri" w:hAnsi="Calibri" w:cs="Arial"/>
          <w:b/>
          <w:bCs/>
          <w:sz w:val="22"/>
          <w:szCs w:val="22"/>
        </w:rPr>
      </w:pPr>
      <w:r>
        <w:rPr>
          <w:rFonts w:ascii="Calibri" w:hAnsi="Calibri" w:cs="Arial"/>
          <w:b/>
          <w:bCs/>
          <w:sz w:val="22"/>
          <w:szCs w:val="22"/>
        </w:rPr>
        <w:t>3</w:t>
      </w:r>
      <w:r w:rsidR="00E920D3" w:rsidRPr="00E920D3">
        <w:rPr>
          <w:rFonts w:ascii="Calibri" w:hAnsi="Calibri" w:cs="Arial"/>
          <w:b/>
          <w:bCs/>
          <w:sz w:val="22"/>
          <w:szCs w:val="22"/>
        </w:rPr>
        <w:t>6.</w:t>
      </w:r>
      <w:r w:rsidR="00E920D3" w:rsidRPr="00E920D3">
        <w:rPr>
          <w:rFonts w:ascii="Calibri" w:hAnsi="Calibri" w:cs="Arial"/>
          <w:b/>
          <w:bCs/>
          <w:sz w:val="22"/>
          <w:szCs w:val="22"/>
        </w:rPr>
        <w:tab/>
        <w:t>Risk management (continued)</w:t>
      </w:r>
    </w:p>
    <w:p w14:paraId="532B1271" w14:textId="77777777" w:rsidR="00E920D3" w:rsidRPr="00E920D3" w:rsidRDefault="00E920D3" w:rsidP="00E920D3">
      <w:pPr>
        <w:keepNext/>
        <w:jc w:val="both"/>
        <w:rPr>
          <w:rFonts w:ascii="Calibri" w:hAnsi="Calibri" w:cs="Arial"/>
          <w:b/>
          <w:bCs/>
          <w:sz w:val="22"/>
          <w:szCs w:val="22"/>
        </w:rPr>
      </w:pPr>
    </w:p>
    <w:p w14:paraId="366F5DC1" w14:textId="77777777" w:rsidR="00E920D3" w:rsidRPr="00E920D3" w:rsidRDefault="00B3076E" w:rsidP="00EA22B8">
      <w:pPr>
        <w:tabs>
          <w:tab w:val="left" w:pos="567"/>
          <w:tab w:val="left" w:pos="851"/>
        </w:tabs>
        <w:jc w:val="both"/>
        <w:rPr>
          <w:rFonts w:ascii="Calibri" w:hAnsi="Calibri"/>
          <w:b/>
          <w:sz w:val="22"/>
          <w:szCs w:val="22"/>
        </w:rPr>
      </w:pPr>
      <w:r>
        <w:rPr>
          <w:rFonts w:ascii="Calibri" w:hAnsi="Calibri"/>
          <w:b/>
          <w:sz w:val="22"/>
          <w:szCs w:val="22"/>
        </w:rPr>
        <w:t>3</w:t>
      </w:r>
      <w:r w:rsidR="00E920D3" w:rsidRPr="00E920D3">
        <w:rPr>
          <w:rFonts w:ascii="Calibri" w:hAnsi="Calibri"/>
          <w:b/>
          <w:sz w:val="22"/>
          <w:szCs w:val="22"/>
        </w:rPr>
        <w:t xml:space="preserve">6.2. </w:t>
      </w:r>
      <w:r w:rsidR="00EE2ADC">
        <w:rPr>
          <w:rFonts w:ascii="Calibri" w:hAnsi="Calibri"/>
          <w:b/>
          <w:sz w:val="22"/>
          <w:szCs w:val="22"/>
        </w:rPr>
        <w:t xml:space="preserve">   </w:t>
      </w:r>
      <w:r w:rsidR="00E920D3" w:rsidRPr="00E920D3">
        <w:rPr>
          <w:rFonts w:ascii="Calibri" w:hAnsi="Calibri"/>
          <w:b/>
          <w:sz w:val="22"/>
          <w:szCs w:val="22"/>
        </w:rPr>
        <w:t>Strategy and risk management systems (continued)</w:t>
      </w:r>
    </w:p>
    <w:p w14:paraId="696C93BF" w14:textId="77777777" w:rsidR="00E920D3" w:rsidRPr="00E920D3" w:rsidRDefault="00E920D3" w:rsidP="00E920D3">
      <w:pPr>
        <w:keepNext/>
        <w:jc w:val="both"/>
        <w:rPr>
          <w:rFonts w:ascii="Calibri" w:hAnsi="Calibri" w:cs="Arial"/>
          <w:b/>
          <w:bCs/>
          <w:sz w:val="22"/>
          <w:szCs w:val="22"/>
        </w:rPr>
      </w:pPr>
    </w:p>
    <w:p w14:paraId="056CF00A" w14:textId="77777777" w:rsidR="00E920D3" w:rsidRPr="00E920D3" w:rsidRDefault="00E920D3" w:rsidP="00E920D3">
      <w:pPr>
        <w:jc w:val="both"/>
        <w:rPr>
          <w:rFonts w:asciiTheme="minorHAnsi" w:hAnsiTheme="minorHAnsi"/>
          <w:sz w:val="22"/>
          <w:szCs w:val="22"/>
        </w:rPr>
      </w:pPr>
      <w:r w:rsidRPr="00E920D3">
        <w:rPr>
          <w:rFonts w:asciiTheme="minorHAnsi" w:hAnsiTheme="minorHAnsi" w:cs="Arial"/>
          <w:b/>
          <w:sz w:val="22"/>
          <w:szCs w:val="22"/>
        </w:rPr>
        <w:t>Organizational unit for Risk Management (continued)</w:t>
      </w:r>
    </w:p>
    <w:p w14:paraId="3F416774" w14:textId="77777777" w:rsidR="00E920D3" w:rsidRPr="00E920D3" w:rsidRDefault="00E920D3" w:rsidP="00E920D3">
      <w:pPr>
        <w:keepNext/>
        <w:jc w:val="both"/>
        <w:rPr>
          <w:rFonts w:ascii="Calibri" w:hAnsi="Calibri" w:cs="Arial"/>
          <w:b/>
          <w:bCs/>
          <w:sz w:val="22"/>
          <w:szCs w:val="22"/>
        </w:rPr>
      </w:pPr>
    </w:p>
    <w:p w14:paraId="4B2AB358"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 xml:space="preserve">The Risk Management unit carries out its role by performing risk analyses and evaluations or measurements, developing risk management ordinances, procedures and methodologies, supervising and monitoring their application, recommending and controlling the accepted exposure limits, giving suggestions and recommendations for adequate risk management as well as reporting to the relevant authorities. </w:t>
      </w:r>
    </w:p>
    <w:p w14:paraId="402F0784" w14:textId="77777777" w:rsidR="00E920D3" w:rsidRPr="00E920D3" w:rsidRDefault="00E920D3" w:rsidP="00E920D3">
      <w:pPr>
        <w:jc w:val="both"/>
        <w:rPr>
          <w:rFonts w:asciiTheme="minorHAnsi" w:hAnsiTheme="minorHAnsi"/>
          <w:sz w:val="22"/>
          <w:szCs w:val="22"/>
        </w:rPr>
      </w:pPr>
    </w:p>
    <w:p w14:paraId="674036E8"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The risk management strategy is directed towards achieving and maintaining the system that would provide quality and efficiency in risk management complied with domestic and international banking practices and Croatian National Bank, European regulations and Basel Committee recommendations applicable to the Bank as a special financial institution.</w:t>
      </w:r>
    </w:p>
    <w:p w14:paraId="258747F6" w14:textId="77777777" w:rsidR="00E920D3" w:rsidRPr="00E920D3" w:rsidRDefault="00E920D3" w:rsidP="00E920D3">
      <w:pPr>
        <w:jc w:val="both"/>
        <w:rPr>
          <w:rFonts w:asciiTheme="minorHAnsi" w:hAnsiTheme="minorHAnsi"/>
          <w:sz w:val="22"/>
          <w:szCs w:val="22"/>
        </w:rPr>
      </w:pPr>
    </w:p>
    <w:p w14:paraId="51E06E80" w14:textId="77777777" w:rsidR="00E920D3" w:rsidRPr="00E920D3" w:rsidRDefault="00E920D3" w:rsidP="00E920D3">
      <w:pPr>
        <w:jc w:val="both"/>
        <w:rPr>
          <w:rFonts w:asciiTheme="minorHAnsi" w:hAnsiTheme="minorHAnsi" w:cs="Arial"/>
          <w:b/>
          <w:sz w:val="22"/>
          <w:szCs w:val="22"/>
        </w:rPr>
      </w:pPr>
      <w:r w:rsidRPr="00E920D3">
        <w:rPr>
          <w:rFonts w:asciiTheme="minorHAnsi" w:hAnsiTheme="minorHAnsi" w:cs="Arial"/>
          <w:b/>
          <w:sz w:val="22"/>
          <w:szCs w:val="22"/>
        </w:rPr>
        <w:t>Risk measurement and reporting systems</w:t>
      </w:r>
    </w:p>
    <w:p w14:paraId="29FBFEF1" w14:textId="77777777" w:rsidR="00E920D3" w:rsidRPr="00E920D3" w:rsidRDefault="00E920D3" w:rsidP="00E920D3">
      <w:pPr>
        <w:jc w:val="both"/>
        <w:rPr>
          <w:rFonts w:ascii="Calibri" w:hAnsi="Calibri" w:cs="Arial"/>
          <w:b/>
          <w:bCs/>
          <w:sz w:val="22"/>
          <w:szCs w:val="22"/>
        </w:rPr>
      </w:pPr>
    </w:p>
    <w:p w14:paraId="4370203E"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 xml:space="preserve">When assessing or measuring risk, the Group takes into account historical data, business plans, current and expected market conditions and the specific characteristics of the Group as a special financial institution. The results of risk assessments or measurements, analyses carried out and stress test are presented at the meetings of the Risk Management Committee, the Management Board and the Supervisory Board. For the purpose of risk monitoring and control, systems of limits are introduced for the management of credit risk, liquidity risk, interest rate risk in the Bank’s book and currency risk. </w:t>
      </w:r>
    </w:p>
    <w:p w14:paraId="3F91C94F" w14:textId="77777777" w:rsidR="00E920D3" w:rsidRPr="00E920D3" w:rsidRDefault="00E920D3" w:rsidP="00E920D3">
      <w:pPr>
        <w:jc w:val="both"/>
        <w:rPr>
          <w:rFonts w:asciiTheme="minorHAnsi" w:hAnsiTheme="minorHAnsi" w:cs="Arial"/>
          <w:sz w:val="22"/>
          <w:szCs w:val="22"/>
        </w:rPr>
      </w:pPr>
    </w:p>
    <w:p w14:paraId="56E4ACEC"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Bodies in charge are systematically reported on the quality of the loan portfolio, high exposure and the highest permissible exposure, regulatory capital adequacy, collection of receivables and risk placements, changes in internal ratings of commercial banks and measures taken in case of rating deterioration, a number of liquidity status indicators and projections of open foreign currency positions, possible losses by significant currencies, interest rate gap, projections of average weighted rates for sources and placements</w:t>
      </w:r>
      <w:r w:rsidRPr="00E920D3">
        <w:rPr>
          <w:rFonts w:ascii="Arial" w:hAnsi="Arial"/>
          <w:b/>
          <w:sz w:val="19"/>
          <w:szCs w:val="20"/>
        </w:rPr>
        <w:t xml:space="preserve"> </w:t>
      </w:r>
      <w:r w:rsidRPr="00E920D3">
        <w:rPr>
          <w:rFonts w:asciiTheme="minorHAnsi" w:hAnsiTheme="minorHAnsi" w:cs="Arial"/>
          <w:sz w:val="22"/>
          <w:szCs w:val="22"/>
        </w:rPr>
        <w:t>of financial institutions, etc. The reporting dynamics and the risk measurement and assessment methodologies are prescribed by the Group’s internal acts.</w:t>
      </w:r>
    </w:p>
    <w:p w14:paraId="1DCAAFAE" w14:textId="77777777" w:rsidR="00E920D3" w:rsidRPr="00E920D3" w:rsidRDefault="00E920D3" w:rsidP="00E920D3">
      <w:pPr>
        <w:jc w:val="both"/>
        <w:rPr>
          <w:rFonts w:asciiTheme="minorHAnsi" w:hAnsiTheme="minorHAnsi" w:cs="Arial"/>
          <w:sz w:val="22"/>
          <w:szCs w:val="22"/>
        </w:rPr>
      </w:pPr>
    </w:p>
    <w:p w14:paraId="03C266CE" w14:textId="77777777" w:rsidR="00E920D3" w:rsidRPr="00E920D3" w:rsidRDefault="00B3076E" w:rsidP="00EA22B8">
      <w:pPr>
        <w:tabs>
          <w:tab w:val="left" w:pos="709"/>
          <w:tab w:val="left" w:pos="851"/>
        </w:tabs>
        <w:jc w:val="both"/>
        <w:rPr>
          <w:rFonts w:asciiTheme="minorHAnsi" w:hAnsiTheme="minorHAnsi" w:cs="Arial"/>
          <w:b/>
          <w:sz w:val="22"/>
          <w:szCs w:val="22"/>
        </w:rPr>
      </w:pPr>
      <w:r>
        <w:rPr>
          <w:rFonts w:asciiTheme="minorHAnsi" w:hAnsiTheme="minorHAnsi" w:cs="Arial"/>
          <w:b/>
          <w:sz w:val="22"/>
          <w:szCs w:val="22"/>
        </w:rPr>
        <w:t>3</w:t>
      </w:r>
      <w:r w:rsidR="00E920D3" w:rsidRPr="00E920D3">
        <w:rPr>
          <w:rFonts w:asciiTheme="minorHAnsi" w:hAnsiTheme="minorHAnsi" w:cs="Arial"/>
          <w:b/>
          <w:sz w:val="22"/>
          <w:szCs w:val="22"/>
        </w:rPr>
        <w:t xml:space="preserve">6.3. </w:t>
      </w:r>
      <w:r w:rsidR="00EE2ADC">
        <w:rPr>
          <w:rFonts w:asciiTheme="minorHAnsi" w:hAnsiTheme="minorHAnsi" w:cs="Arial"/>
          <w:b/>
          <w:sz w:val="22"/>
          <w:szCs w:val="22"/>
        </w:rPr>
        <w:t xml:space="preserve">  </w:t>
      </w:r>
      <w:r w:rsidR="00E920D3" w:rsidRPr="00E920D3">
        <w:rPr>
          <w:rFonts w:asciiTheme="minorHAnsi" w:hAnsiTheme="minorHAnsi" w:cs="Arial"/>
          <w:b/>
          <w:sz w:val="22"/>
          <w:szCs w:val="22"/>
        </w:rPr>
        <w:t>Credit risk</w:t>
      </w:r>
    </w:p>
    <w:p w14:paraId="53EE8FFA" w14:textId="77777777" w:rsidR="00E920D3" w:rsidRPr="00E920D3" w:rsidRDefault="00E920D3" w:rsidP="00E920D3">
      <w:pPr>
        <w:jc w:val="both"/>
        <w:rPr>
          <w:rFonts w:asciiTheme="minorHAnsi" w:hAnsiTheme="minorHAnsi" w:cs="Arial"/>
          <w:sz w:val="22"/>
          <w:szCs w:val="22"/>
        </w:rPr>
      </w:pPr>
    </w:p>
    <w:p w14:paraId="02164AEE"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 xml:space="preserve">The Group controls credit risk by way of credit policies and ordinances for the management of this risk that determine internal control systems aiming to act preventively. </w:t>
      </w:r>
    </w:p>
    <w:p w14:paraId="2C454F86" w14:textId="77777777" w:rsidR="00E920D3" w:rsidRPr="00E920D3" w:rsidRDefault="00E920D3" w:rsidP="00E920D3">
      <w:pPr>
        <w:jc w:val="both"/>
        <w:rPr>
          <w:rFonts w:asciiTheme="minorHAnsi" w:hAnsiTheme="minorHAnsi" w:cs="Arial"/>
          <w:sz w:val="22"/>
          <w:szCs w:val="22"/>
        </w:rPr>
      </w:pPr>
    </w:p>
    <w:p w14:paraId="7A0890F5"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The credit risk management system is a crucial part of the Group’s business policy and it is an important strategic factor of business conduct, and therefore this area is regulated by a separate act - Credit risk management ordinance, that are applied on all phases of the credit process (from the development of new bank products or from the credit application, monitoring of the client’s business operations until the final loan repayment).</w:t>
      </w:r>
    </w:p>
    <w:p w14:paraId="35AE1093" w14:textId="77777777" w:rsidR="00E920D3" w:rsidRPr="00E920D3" w:rsidRDefault="00E920D3" w:rsidP="00E920D3">
      <w:pPr>
        <w:jc w:val="both"/>
        <w:rPr>
          <w:rFonts w:asciiTheme="minorHAnsi" w:hAnsiTheme="minorHAnsi" w:cs="Arial"/>
          <w:sz w:val="22"/>
          <w:szCs w:val="22"/>
        </w:rPr>
      </w:pPr>
    </w:p>
    <w:p w14:paraId="71BE9DC2"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sz w:val="22"/>
          <w:szCs w:val="22"/>
        </w:rPr>
        <w:t>Credit risk management ordinance is a comprehensive document that includes the methodologies intended for the assessment of operations of different client target groups.</w:t>
      </w:r>
    </w:p>
    <w:p w14:paraId="38B70AD2" w14:textId="77777777" w:rsidR="00E920D3" w:rsidRPr="00E920D3" w:rsidRDefault="00E920D3" w:rsidP="00E920D3">
      <w:pPr>
        <w:jc w:val="both"/>
        <w:rPr>
          <w:rFonts w:asciiTheme="minorHAnsi" w:hAnsiTheme="minorHAnsi" w:cs="Arial"/>
          <w:sz w:val="22"/>
          <w:szCs w:val="22"/>
        </w:rPr>
      </w:pPr>
    </w:p>
    <w:p w14:paraId="6126F121" w14:textId="77777777" w:rsidR="00E920D3" w:rsidRPr="00E920D3" w:rsidRDefault="00E920D3" w:rsidP="00E920D3">
      <w:pPr>
        <w:jc w:val="both"/>
        <w:rPr>
          <w:rFonts w:asciiTheme="minorHAnsi" w:hAnsiTheme="minorHAnsi" w:cs="Arial"/>
          <w:sz w:val="22"/>
          <w:szCs w:val="22"/>
        </w:rPr>
        <w:sectPr w:rsidR="00E920D3" w:rsidRPr="00E920D3" w:rsidSect="00E920D3">
          <w:pgSz w:w="11907" w:h="16840" w:code="9"/>
          <w:pgMar w:top="1418" w:right="1134" w:bottom="1134" w:left="1418" w:header="851" w:footer="851" w:gutter="0"/>
          <w:cols w:space="720"/>
          <w:noEndnote/>
        </w:sectPr>
      </w:pPr>
    </w:p>
    <w:p w14:paraId="2DFD6CD6" w14:textId="77777777" w:rsidR="00E920D3" w:rsidRPr="00E920D3" w:rsidRDefault="00E920D3" w:rsidP="00E920D3">
      <w:pPr>
        <w:jc w:val="both"/>
        <w:rPr>
          <w:rFonts w:ascii="Calibri" w:hAnsi="Calibri" w:cs="Arial"/>
          <w:b/>
          <w:bCs/>
          <w:sz w:val="16"/>
          <w:szCs w:val="16"/>
        </w:rPr>
      </w:pPr>
    </w:p>
    <w:p w14:paraId="6E450C28" w14:textId="77777777" w:rsidR="00E920D3" w:rsidRPr="00E920D3" w:rsidRDefault="00B3076E" w:rsidP="00E920D3">
      <w:pPr>
        <w:keepNext/>
        <w:jc w:val="both"/>
        <w:rPr>
          <w:rFonts w:ascii="Calibri" w:hAnsi="Calibri" w:cs="Arial"/>
          <w:b/>
          <w:bCs/>
          <w:sz w:val="22"/>
          <w:szCs w:val="22"/>
        </w:rPr>
      </w:pPr>
      <w:r>
        <w:rPr>
          <w:rFonts w:ascii="Calibri" w:hAnsi="Calibri" w:cs="Arial"/>
          <w:b/>
          <w:bCs/>
          <w:sz w:val="22"/>
          <w:szCs w:val="22"/>
        </w:rPr>
        <w:t>3</w:t>
      </w:r>
      <w:r w:rsidR="00E920D3" w:rsidRPr="00E920D3">
        <w:rPr>
          <w:rFonts w:ascii="Calibri" w:hAnsi="Calibri" w:cs="Arial"/>
          <w:b/>
          <w:bCs/>
          <w:sz w:val="22"/>
          <w:szCs w:val="22"/>
        </w:rPr>
        <w:t>6.</w:t>
      </w:r>
      <w:r w:rsidR="00E920D3" w:rsidRPr="00E920D3">
        <w:rPr>
          <w:rFonts w:ascii="Calibri" w:hAnsi="Calibri" w:cs="Arial"/>
          <w:b/>
          <w:bCs/>
          <w:sz w:val="22"/>
          <w:szCs w:val="22"/>
        </w:rPr>
        <w:tab/>
        <w:t>Risk management (continued)</w:t>
      </w:r>
    </w:p>
    <w:p w14:paraId="69F04022" w14:textId="77777777" w:rsidR="00E920D3" w:rsidRPr="00E920D3" w:rsidRDefault="00E920D3" w:rsidP="00E920D3">
      <w:pPr>
        <w:keepNext/>
        <w:jc w:val="both"/>
        <w:rPr>
          <w:rFonts w:ascii="Calibri" w:hAnsi="Calibri" w:cs="Arial"/>
          <w:b/>
          <w:bCs/>
          <w:sz w:val="16"/>
          <w:szCs w:val="16"/>
        </w:rPr>
      </w:pPr>
    </w:p>
    <w:p w14:paraId="40D93DE1" w14:textId="77777777" w:rsidR="00E920D3" w:rsidRPr="00E920D3" w:rsidRDefault="00B3076E" w:rsidP="00EA22B8">
      <w:pPr>
        <w:tabs>
          <w:tab w:val="left" w:pos="709"/>
        </w:tabs>
        <w:jc w:val="both"/>
        <w:rPr>
          <w:rFonts w:asciiTheme="minorHAnsi" w:hAnsiTheme="minorHAnsi" w:cs="Arial"/>
          <w:b/>
          <w:sz w:val="22"/>
          <w:szCs w:val="22"/>
        </w:rPr>
      </w:pPr>
      <w:r>
        <w:rPr>
          <w:rFonts w:asciiTheme="minorHAnsi" w:hAnsiTheme="minorHAnsi" w:cs="Arial"/>
          <w:b/>
          <w:sz w:val="22"/>
          <w:szCs w:val="22"/>
        </w:rPr>
        <w:t>3</w:t>
      </w:r>
      <w:r w:rsidR="00E920D3" w:rsidRPr="00E920D3">
        <w:rPr>
          <w:rFonts w:asciiTheme="minorHAnsi" w:hAnsiTheme="minorHAnsi" w:cs="Arial"/>
          <w:b/>
          <w:sz w:val="22"/>
          <w:szCs w:val="22"/>
        </w:rPr>
        <w:t xml:space="preserve">6.3. </w:t>
      </w:r>
      <w:r w:rsidR="00EE2ADC">
        <w:rPr>
          <w:rFonts w:asciiTheme="minorHAnsi" w:hAnsiTheme="minorHAnsi" w:cs="Arial"/>
          <w:b/>
          <w:sz w:val="22"/>
          <w:szCs w:val="22"/>
        </w:rPr>
        <w:t xml:space="preserve">    </w:t>
      </w:r>
      <w:r w:rsidR="00E920D3" w:rsidRPr="00E920D3">
        <w:rPr>
          <w:rFonts w:asciiTheme="minorHAnsi" w:hAnsiTheme="minorHAnsi" w:cs="Arial"/>
          <w:b/>
          <w:sz w:val="22"/>
          <w:szCs w:val="22"/>
        </w:rPr>
        <w:t>Credit risk (continued)</w:t>
      </w:r>
    </w:p>
    <w:p w14:paraId="6927BF4C" w14:textId="77777777" w:rsidR="00E920D3" w:rsidRPr="00E920D3" w:rsidRDefault="00E920D3" w:rsidP="00E920D3">
      <w:pPr>
        <w:keepNext/>
        <w:jc w:val="both"/>
        <w:rPr>
          <w:rFonts w:ascii="Calibri" w:hAnsi="Calibri" w:cs="Arial"/>
          <w:b/>
          <w:bCs/>
          <w:sz w:val="16"/>
          <w:szCs w:val="16"/>
        </w:rPr>
      </w:pPr>
    </w:p>
    <w:p w14:paraId="34E2A94A" w14:textId="77777777" w:rsidR="00E920D3" w:rsidRPr="00E920D3" w:rsidRDefault="00E920D3" w:rsidP="00E920D3">
      <w:pPr>
        <w:spacing w:line="250" w:lineRule="exact"/>
        <w:jc w:val="both"/>
        <w:rPr>
          <w:rFonts w:asciiTheme="minorHAnsi" w:hAnsiTheme="minorHAnsi"/>
          <w:sz w:val="22"/>
          <w:szCs w:val="22"/>
        </w:rPr>
      </w:pPr>
      <w:r w:rsidRPr="00E920D3">
        <w:rPr>
          <w:rFonts w:asciiTheme="minorHAnsi" w:hAnsiTheme="minorHAnsi"/>
          <w:sz w:val="22"/>
          <w:szCs w:val="22"/>
        </w:rPr>
        <w:t>In the case of direct financing, the Group uses the Credit risk evaluation methodology (for loans over HRK 1,500 thousand) or the Credit scoring methodology (for loans below HRK 1,500 thousand) to determine creditworthiness. The Credit scoring methodology is used to determine creditworthiness of clients</w:t>
      </w:r>
      <w:r w:rsidRPr="00E920D3" w:rsidDel="00622CA5">
        <w:rPr>
          <w:rFonts w:asciiTheme="minorHAnsi" w:hAnsiTheme="minorHAnsi"/>
          <w:sz w:val="22"/>
          <w:szCs w:val="22"/>
        </w:rPr>
        <w:t xml:space="preserve"> </w:t>
      </w:r>
      <w:r w:rsidRPr="00E920D3">
        <w:rPr>
          <w:rFonts w:asciiTheme="minorHAnsi" w:hAnsiTheme="minorHAnsi"/>
          <w:sz w:val="22"/>
          <w:szCs w:val="22"/>
        </w:rPr>
        <w:t>that belong to the “small portfolio” and contains five scoring models: placements up to HRK 300 thousand to companies, crafts businesses and farmers, placements to start-ups up to HRK 300 thousand, placements from HRK 300 thousand to HRK 1,500 thousand to companies, placements to start-ups from HRK 300 thousand to HRK 1,500 thousand and placements from HRK 300 thousand to HRK 1,500 thousand for all other entrepreneurs.</w:t>
      </w:r>
    </w:p>
    <w:p w14:paraId="76855E30" w14:textId="77777777" w:rsidR="00E920D3" w:rsidRPr="00E920D3" w:rsidRDefault="00E920D3" w:rsidP="00E920D3">
      <w:pPr>
        <w:jc w:val="both"/>
        <w:rPr>
          <w:rFonts w:asciiTheme="minorHAnsi" w:hAnsiTheme="minorHAnsi"/>
          <w:sz w:val="16"/>
          <w:szCs w:val="16"/>
        </w:rPr>
      </w:pPr>
    </w:p>
    <w:p w14:paraId="757B3D43" w14:textId="77777777" w:rsidR="00E920D3" w:rsidRPr="00E920D3" w:rsidRDefault="00E920D3" w:rsidP="00E920D3">
      <w:pPr>
        <w:spacing w:line="250" w:lineRule="exact"/>
        <w:jc w:val="both"/>
        <w:rPr>
          <w:rFonts w:asciiTheme="minorHAnsi" w:hAnsiTheme="minorHAnsi" w:cs="Arial"/>
          <w:sz w:val="22"/>
          <w:szCs w:val="22"/>
        </w:rPr>
      </w:pPr>
      <w:r w:rsidRPr="00E920D3">
        <w:rPr>
          <w:rFonts w:asciiTheme="minorHAnsi" w:hAnsiTheme="minorHAnsi" w:cs="Arial"/>
          <w:sz w:val="22"/>
          <w:szCs w:val="22"/>
        </w:rPr>
        <w:t>The Credit Rating Assessment Methodology is used for the assessment of the risk of the clients that have been classified to the portfolio of individually significant clients, i.e. the loans exceeding HRK 1,500 thousand. The risk assessment can be contained in the assessment of client creditworthiness, assessment of investment project success and assessment of client creditworthiness containing analysis of future operations.</w:t>
      </w:r>
    </w:p>
    <w:p w14:paraId="13EA2DDA" w14:textId="77777777" w:rsidR="00E920D3" w:rsidRPr="00E920D3" w:rsidRDefault="00E920D3" w:rsidP="00E920D3">
      <w:pPr>
        <w:jc w:val="both"/>
        <w:rPr>
          <w:rFonts w:asciiTheme="minorHAnsi" w:hAnsiTheme="minorHAnsi"/>
          <w:sz w:val="16"/>
          <w:szCs w:val="16"/>
        </w:rPr>
      </w:pPr>
    </w:p>
    <w:p w14:paraId="19EDB713" w14:textId="77777777" w:rsidR="00E920D3" w:rsidRPr="00E920D3" w:rsidRDefault="00E920D3" w:rsidP="00E920D3">
      <w:pPr>
        <w:spacing w:line="250" w:lineRule="exact"/>
        <w:jc w:val="both"/>
        <w:rPr>
          <w:rFonts w:asciiTheme="minorHAnsi" w:hAnsiTheme="minorHAnsi" w:cs="Arial"/>
          <w:b/>
          <w:sz w:val="19"/>
          <w:szCs w:val="20"/>
        </w:rPr>
      </w:pPr>
      <w:r w:rsidRPr="00E920D3">
        <w:rPr>
          <w:rFonts w:asciiTheme="minorHAnsi" w:hAnsiTheme="minorHAnsi"/>
          <w:sz w:val="22"/>
          <w:szCs w:val="22"/>
        </w:rPr>
        <w:t>Pursuant to the HBOR Act, the Group on-lends part of its placements via commercial banks or leasing companies. The assessment of commercial banks is based on the Methodology for the Evaluation and Selection of Banks and the Methodology for the Evaluation and Selection of Foreign Banks, whereas the assessment of leasing companies is based on the Methodologies for the Evaluation and Selection of Leasing Companies. With an objective of facilitating the availability of HBOR’s funds, the Group channels part of its placements through the risk sharing model, under which commercial banks and HBOR participate in the financing of clients in accordance with in advance agreed proportions.</w:t>
      </w:r>
    </w:p>
    <w:p w14:paraId="4F951431" w14:textId="77777777" w:rsidR="00E920D3" w:rsidRPr="00E920D3" w:rsidRDefault="00E920D3" w:rsidP="00E920D3">
      <w:pPr>
        <w:spacing w:line="250" w:lineRule="exact"/>
        <w:jc w:val="both"/>
        <w:rPr>
          <w:rFonts w:asciiTheme="minorHAnsi" w:hAnsiTheme="minorHAnsi"/>
          <w:sz w:val="16"/>
          <w:szCs w:val="16"/>
        </w:rPr>
      </w:pPr>
    </w:p>
    <w:p w14:paraId="25346FCC" w14:textId="77777777" w:rsidR="00E920D3" w:rsidRPr="00E920D3" w:rsidRDefault="00E920D3" w:rsidP="00E920D3">
      <w:pPr>
        <w:spacing w:line="250" w:lineRule="exact"/>
        <w:jc w:val="both"/>
        <w:rPr>
          <w:rFonts w:asciiTheme="minorHAnsi" w:eastAsia="Calibri" w:hAnsiTheme="minorHAnsi"/>
          <w:sz w:val="22"/>
          <w:szCs w:val="22"/>
        </w:rPr>
      </w:pPr>
      <w:r w:rsidRPr="00E920D3">
        <w:rPr>
          <w:rFonts w:asciiTheme="minorHAnsi" w:eastAsia="Calibri" w:hAnsiTheme="minorHAnsi"/>
          <w:sz w:val="22"/>
          <w:szCs w:val="22"/>
        </w:rPr>
        <w:t>The Group, as a developmental financial institution, supports growth and development of the Croatian economy through investment. For this reason, the clients mainly approach the Group with applications for credit financing of investment projects. In order to minimize risk and objectively estimate economic sustainability of the project as well as a return on investment, the Group is constantly improving existing organizational and technical solutions, reports and internal acts and proposes new organization regulations and implementation instructions.</w:t>
      </w:r>
    </w:p>
    <w:p w14:paraId="67B1B056" w14:textId="77777777" w:rsidR="00E920D3" w:rsidRPr="00E920D3" w:rsidRDefault="00E920D3" w:rsidP="00E920D3">
      <w:pPr>
        <w:spacing w:line="250" w:lineRule="exact"/>
        <w:jc w:val="both"/>
        <w:rPr>
          <w:rFonts w:asciiTheme="minorHAnsi" w:hAnsiTheme="minorHAnsi"/>
          <w:sz w:val="16"/>
          <w:szCs w:val="16"/>
        </w:rPr>
      </w:pPr>
    </w:p>
    <w:p w14:paraId="26C6BB2B" w14:textId="77777777" w:rsidR="00E920D3" w:rsidRPr="00E920D3" w:rsidRDefault="00E920D3" w:rsidP="00E920D3">
      <w:pPr>
        <w:jc w:val="both"/>
        <w:rPr>
          <w:rFonts w:asciiTheme="minorHAnsi" w:eastAsia="Calibri" w:hAnsiTheme="minorHAnsi"/>
          <w:sz w:val="22"/>
          <w:szCs w:val="22"/>
        </w:rPr>
      </w:pPr>
      <w:r w:rsidRPr="00E920D3">
        <w:rPr>
          <w:rFonts w:asciiTheme="minorHAnsi" w:eastAsia="Calibri" w:hAnsiTheme="minorHAnsi"/>
          <w:sz w:val="22"/>
          <w:szCs w:val="22"/>
        </w:rPr>
        <w:t>By continuous monitoring and evaluation of the clients’ businesses, the Group makes an effort to identify difficulties in their operation on a timely basis. For clients with difficulties, the Group tries to find appropriate ways to collect receivables by considering the possibilities of alternative repayment terms with a view to continue the production process and employment increase. Special emphasis is placed on identifying and monitoring reasons for bad debts, and procedures for prevention are built in operational procedures with a view to decreasing the share of high risk placements of the Group.</w:t>
      </w:r>
    </w:p>
    <w:p w14:paraId="310737FD" w14:textId="77777777" w:rsidR="00E920D3" w:rsidRPr="00E920D3" w:rsidRDefault="00E920D3" w:rsidP="00E920D3">
      <w:pPr>
        <w:spacing w:line="250" w:lineRule="exact"/>
        <w:jc w:val="both"/>
        <w:rPr>
          <w:rFonts w:asciiTheme="minorHAnsi" w:eastAsia="Calibri" w:hAnsiTheme="minorHAnsi"/>
          <w:sz w:val="22"/>
          <w:szCs w:val="22"/>
        </w:rPr>
        <w:sectPr w:rsidR="00E920D3" w:rsidRPr="00E920D3" w:rsidSect="00E920D3">
          <w:headerReference w:type="default" r:id="rId88"/>
          <w:pgSz w:w="11906" w:h="16838" w:code="9"/>
          <w:pgMar w:top="1418" w:right="1418" w:bottom="595" w:left="1134" w:header="851" w:footer="851" w:gutter="0"/>
          <w:cols w:space="720"/>
          <w:noEndnote/>
        </w:sectPr>
      </w:pPr>
    </w:p>
    <w:p w14:paraId="7CFBB6CE" w14:textId="77777777" w:rsidR="00E920D3" w:rsidRPr="00E920D3" w:rsidRDefault="00E920D3" w:rsidP="00E920D3">
      <w:pPr>
        <w:jc w:val="both"/>
        <w:rPr>
          <w:rFonts w:asciiTheme="minorHAnsi" w:eastAsia="Calibri" w:hAnsiTheme="minorHAnsi"/>
          <w:sz w:val="22"/>
          <w:szCs w:val="22"/>
        </w:rPr>
      </w:pPr>
    </w:p>
    <w:p w14:paraId="5FA0EB21" w14:textId="77777777" w:rsidR="00E920D3" w:rsidRPr="00E920D3" w:rsidRDefault="00B3076E" w:rsidP="00E920D3">
      <w:pPr>
        <w:keepNext/>
        <w:jc w:val="both"/>
        <w:rPr>
          <w:rFonts w:ascii="Calibri" w:hAnsi="Calibri" w:cs="Arial"/>
          <w:b/>
          <w:bCs/>
          <w:sz w:val="22"/>
          <w:szCs w:val="22"/>
        </w:rPr>
      </w:pPr>
      <w:r>
        <w:rPr>
          <w:rFonts w:ascii="Calibri" w:hAnsi="Calibri" w:cs="Arial"/>
          <w:b/>
          <w:bCs/>
          <w:sz w:val="22"/>
          <w:szCs w:val="22"/>
        </w:rPr>
        <w:t>3</w:t>
      </w:r>
      <w:r w:rsidR="00E920D3" w:rsidRPr="00E920D3">
        <w:rPr>
          <w:rFonts w:ascii="Calibri" w:hAnsi="Calibri" w:cs="Arial"/>
          <w:b/>
          <w:bCs/>
          <w:sz w:val="22"/>
          <w:szCs w:val="22"/>
        </w:rPr>
        <w:t>6.</w:t>
      </w:r>
      <w:r w:rsidR="00E920D3" w:rsidRPr="00E920D3">
        <w:rPr>
          <w:rFonts w:ascii="Calibri" w:hAnsi="Calibri" w:cs="Arial"/>
          <w:b/>
          <w:bCs/>
          <w:sz w:val="22"/>
          <w:szCs w:val="22"/>
        </w:rPr>
        <w:tab/>
        <w:t>Risk management (continued)</w:t>
      </w:r>
    </w:p>
    <w:p w14:paraId="3B693937" w14:textId="77777777" w:rsidR="00E920D3" w:rsidRPr="00E920D3" w:rsidRDefault="00E920D3" w:rsidP="00E920D3">
      <w:pPr>
        <w:keepNext/>
        <w:jc w:val="both"/>
        <w:rPr>
          <w:rFonts w:ascii="Calibri" w:hAnsi="Calibri" w:cs="Arial"/>
          <w:b/>
          <w:bCs/>
          <w:sz w:val="22"/>
          <w:szCs w:val="22"/>
        </w:rPr>
      </w:pPr>
    </w:p>
    <w:p w14:paraId="4EC4BFDB" w14:textId="77777777" w:rsidR="00E920D3" w:rsidRPr="00E920D3" w:rsidRDefault="00B3076E" w:rsidP="00E920D3">
      <w:pPr>
        <w:jc w:val="both"/>
        <w:rPr>
          <w:rFonts w:asciiTheme="minorHAnsi" w:hAnsiTheme="minorHAnsi" w:cs="Arial"/>
          <w:b/>
          <w:sz w:val="22"/>
          <w:szCs w:val="22"/>
        </w:rPr>
      </w:pPr>
      <w:r>
        <w:rPr>
          <w:rFonts w:asciiTheme="minorHAnsi" w:hAnsiTheme="minorHAnsi" w:cs="Arial"/>
          <w:b/>
          <w:sz w:val="22"/>
          <w:szCs w:val="22"/>
        </w:rPr>
        <w:t>3</w:t>
      </w:r>
      <w:r w:rsidR="00E920D3" w:rsidRPr="00E920D3">
        <w:rPr>
          <w:rFonts w:asciiTheme="minorHAnsi" w:hAnsiTheme="minorHAnsi" w:cs="Arial"/>
          <w:b/>
          <w:sz w:val="22"/>
          <w:szCs w:val="22"/>
        </w:rPr>
        <w:t>6.3. Credit risk (continued)</w:t>
      </w:r>
    </w:p>
    <w:p w14:paraId="6D011C55" w14:textId="77777777" w:rsidR="00E920D3" w:rsidRPr="00E920D3" w:rsidRDefault="00E920D3" w:rsidP="00E920D3">
      <w:pPr>
        <w:spacing w:line="240" w:lineRule="exact"/>
        <w:jc w:val="both"/>
        <w:rPr>
          <w:rFonts w:asciiTheme="minorHAnsi" w:hAnsiTheme="minorHAnsi"/>
          <w:sz w:val="22"/>
          <w:szCs w:val="22"/>
        </w:rPr>
      </w:pPr>
    </w:p>
    <w:p w14:paraId="5EA8D8AC"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For the purpose of risk monitoring and control, the systems of limits have been established for the management of credit risk. High exposure limits and amounts of maximum permitted credit exposure to individual borrowers and persons related to borrowers have been established.</w:t>
      </w:r>
    </w:p>
    <w:p w14:paraId="0E8D18A0" w14:textId="77777777" w:rsidR="00E920D3" w:rsidRPr="00E920D3" w:rsidRDefault="00E920D3" w:rsidP="00E920D3">
      <w:pPr>
        <w:jc w:val="both"/>
        <w:rPr>
          <w:rFonts w:ascii="Calibri" w:eastAsia="Calibri" w:hAnsi="Calibri" w:cstheme="minorHAnsi"/>
          <w:b/>
          <w:bCs/>
          <w:spacing w:val="-3"/>
          <w:sz w:val="22"/>
          <w:szCs w:val="22"/>
        </w:rPr>
      </w:pPr>
    </w:p>
    <w:p w14:paraId="55F6794E" w14:textId="77777777" w:rsidR="00E920D3" w:rsidRPr="00E920D3" w:rsidRDefault="00B3076E" w:rsidP="00E920D3">
      <w:pPr>
        <w:spacing w:line="300" w:lineRule="exact"/>
        <w:rPr>
          <w:rFonts w:asciiTheme="minorHAnsi" w:eastAsiaTheme="minorHAnsi" w:hAnsiTheme="minorHAnsi" w:cs="Arial"/>
          <w:b/>
          <w:sz w:val="22"/>
          <w:szCs w:val="22"/>
        </w:rPr>
      </w:pPr>
      <w:r>
        <w:rPr>
          <w:rFonts w:asciiTheme="minorHAnsi" w:eastAsiaTheme="minorHAnsi" w:hAnsiTheme="minorHAnsi" w:cs="Arial"/>
          <w:b/>
          <w:sz w:val="22"/>
          <w:szCs w:val="22"/>
        </w:rPr>
        <w:t>3</w:t>
      </w:r>
      <w:r w:rsidR="00E920D3" w:rsidRPr="00E920D3">
        <w:rPr>
          <w:rFonts w:asciiTheme="minorHAnsi" w:eastAsiaTheme="minorHAnsi" w:hAnsiTheme="minorHAnsi" w:cs="Arial"/>
          <w:b/>
          <w:sz w:val="22"/>
          <w:szCs w:val="22"/>
        </w:rPr>
        <w:t>6.3.1. Risk related to loan commitments</w:t>
      </w:r>
    </w:p>
    <w:p w14:paraId="6B98949A" w14:textId="77777777" w:rsidR="00E920D3" w:rsidRPr="00E920D3" w:rsidRDefault="00E920D3" w:rsidP="00E920D3">
      <w:pPr>
        <w:jc w:val="both"/>
        <w:rPr>
          <w:rFonts w:ascii="Calibri" w:eastAsia="Calibri" w:hAnsi="Calibri" w:cstheme="minorHAnsi"/>
          <w:b/>
          <w:bCs/>
          <w:spacing w:val="-3"/>
          <w:sz w:val="22"/>
          <w:szCs w:val="22"/>
          <w:highlight w:val="yellow"/>
        </w:rPr>
      </w:pPr>
    </w:p>
    <w:p w14:paraId="5789CE08"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Bank clients can be issued guarantees and letters of credit with deferred payment terms (also from loan proceeds) in accordance with the same procedure as prescribed for loan commitments to direct clients.</w:t>
      </w:r>
    </w:p>
    <w:p w14:paraId="5CB1ECEF" w14:textId="77777777" w:rsidR="00E920D3" w:rsidRPr="00E920D3" w:rsidRDefault="00E920D3" w:rsidP="00E920D3">
      <w:pPr>
        <w:jc w:val="both"/>
        <w:rPr>
          <w:rFonts w:asciiTheme="minorHAnsi" w:hAnsiTheme="minorHAnsi"/>
          <w:sz w:val="22"/>
          <w:szCs w:val="22"/>
          <w:highlight w:val="yellow"/>
        </w:rPr>
      </w:pPr>
    </w:p>
    <w:p w14:paraId="30DB7979" w14:textId="77777777" w:rsidR="00E920D3" w:rsidRPr="00E920D3" w:rsidRDefault="00E920D3" w:rsidP="00E920D3">
      <w:pPr>
        <w:tabs>
          <w:tab w:val="left" w:pos="2694"/>
        </w:tabs>
        <w:jc w:val="both"/>
        <w:rPr>
          <w:rFonts w:ascii="Calibri" w:hAnsi="Calibri"/>
          <w:sz w:val="22"/>
          <w:szCs w:val="22"/>
        </w:rPr>
      </w:pPr>
      <w:r w:rsidRPr="00E920D3">
        <w:rPr>
          <w:rFonts w:ascii="Calibri" w:hAnsi="Calibri"/>
          <w:sz w:val="22"/>
          <w:szCs w:val="22"/>
        </w:rPr>
        <w:t>All guarantees are monitored on the basis of validity periods, whereas letters of credit with deferred payment terms are monitored on the basis of maturities. In the case of calling for payment, the Group shall make a payment on behalf of client. For the Group, such obligations generate exposures to risks that are similar to credit risks and they are mitigated by the same procedures that are applied to loans.</w:t>
      </w:r>
    </w:p>
    <w:p w14:paraId="6ECFD8F7" w14:textId="77777777" w:rsidR="00E920D3" w:rsidRPr="00E920D3" w:rsidRDefault="00E920D3" w:rsidP="00E920D3">
      <w:pPr>
        <w:jc w:val="both"/>
        <w:rPr>
          <w:rFonts w:ascii="Calibri" w:eastAsia="Calibri" w:hAnsi="Calibri" w:cstheme="minorHAnsi"/>
          <w:b/>
          <w:bCs/>
          <w:spacing w:val="-3"/>
          <w:sz w:val="22"/>
          <w:szCs w:val="22"/>
        </w:rPr>
      </w:pPr>
    </w:p>
    <w:p w14:paraId="36C37CE8" w14:textId="77777777" w:rsidR="00E920D3" w:rsidRPr="00E920D3" w:rsidRDefault="00B3076E" w:rsidP="00E920D3">
      <w:pPr>
        <w:spacing w:line="300" w:lineRule="exact"/>
        <w:jc w:val="both"/>
        <w:rPr>
          <w:rFonts w:asciiTheme="minorHAnsi" w:eastAsiaTheme="minorHAnsi" w:hAnsiTheme="minorHAnsi" w:cs="Arial"/>
          <w:b/>
          <w:sz w:val="22"/>
          <w:szCs w:val="22"/>
        </w:rPr>
      </w:pPr>
      <w:r>
        <w:rPr>
          <w:rFonts w:asciiTheme="minorHAnsi" w:eastAsiaTheme="minorHAnsi" w:hAnsiTheme="minorHAnsi" w:cs="Arial"/>
          <w:b/>
          <w:sz w:val="22"/>
          <w:szCs w:val="22"/>
        </w:rPr>
        <w:t>3</w:t>
      </w:r>
      <w:r w:rsidR="00E920D3" w:rsidRPr="00E920D3">
        <w:rPr>
          <w:rFonts w:asciiTheme="minorHAnsi" w:eastAsiaTheme="minorHAnsi" w:hAnsiTheme="minorHAnsi" w:cs="Arial"/>
          <w:b/>
          <w:sz w:val="22"/>
          <w:szCs w:val="22"/>
        </w:rPr>
        <w:t>6.3.2. Impairment assessment (Methodology for the impairment of financial instruments in effect since 1 January 2018)</w:t>
      </w:r>
    </w:p>
    <w:p w14:paraId="049BAFD2" w14:textId="77777777" w:rsidR="00E920D3" w:rsidRPr="00E920D3" w:rsidRDefault="00E920D3" w:rsidP="00E920D3">
      <w:pPr>
        <w:jc w:val="both"/>
        <w:rPr>
          <w:rFonts w:ascii="Calibri" w:eastAsia="Calibri" w:hAnsi="Calibri" w:cstheme="minorHAnsi"/>
          <w:b/>
          <w:bCs/>
          <w:spacing w:val="-3"/>
          <w:sz w:val="22"/>
          <w:szCs w:val="22"/>
        </w:rPr>
      </w:pPr>
    </w:p>
    <w:p w14:paraId="63B4AF1A"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Impairment is formed in accordance with the International Financial Reporting Standard 9, documents made by CNB applicable to HBOR and ordinances and methodologies regulating the Group's operations.</w:t>
      </w:r>
    </w:p>
    <w:p w14:paraId="25AE71E8" w14:textId="77777777" w:rsidR="00E920D3" w:rsidRPr="00E920D3" w:rsidRDefault="00E920D3" w:rsidP="00E920D3">
      <w:pPr>
        <w:jc w:val="both"/>
        <w:rPr>
          <w:rFonts w:ascii="Calibri" w:eastAsia="Calibri" w:hAnsi="Calibri" w:cstheme="minorHAnsi"/>
          <w:b/>
          <w:bCs/>
          <w:spacing w:val="-3"/>
          <w:sz w:val="22"/>
          <w:szCs w:val="22"/>
        </w:rPr>
      </w:pPr>
    </w:p>
    <w:p w14:paraId="3054959E"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On the basis of the assessed level of credit risk and the manner of calculating expected credit losses, clients are allocated to the following categories:</w:t>
      </w:r>
    </w:p>
    <w:p w14:paraId="37FC9B0D" w14:textId="77777777" w:rsidR="00E920D3" w:rsidRPr="00E920D3" w:rsidRDefault="00E920D3" w:rsidP="00B7373C">
      <w:pPr>
        <w:numPr>
          <w:ilvl w:val="2"/>
          <w:numId w:val="23"/>
        </w:numPr>
        <w:ind w:left="709" w:hanging="425"/>
        <w:jc w:val="both"/>
        <w:rPr>
          <w:rFonts w:asciiTheme="minorHAnsi" w:hAnsiTheme="minorHAnsi"/>
          <w:sz w:val="22"/>
          <w:szCs w:val="22"/>
        </w:rPr>
      </w:pPr>
      <w:r w:rsidRPr="00E920D3">
        <w:rPr>
          <w:rFonts w:asciiTheme="minorHAnsi" w:hAnsiTheme="minorHAnsi"/>
          <w:sz w:val="22"/>
          <w:szCs w:val="22"/>
        </w:rPr>
        <w:t>Stage 1 – includes all clients with low credit risk and clients with respect to which no significant increase in credit risk has been established,</w:t>
      </w:r>
    </w:p>
    <w:p w14:paraId="70D51497" w14:textId="77777777" w:rsidR="00E920D3" w:rsidRPr="00E920D3" w:rsidRDefault="00E920D3" w:rsidP="00B7373C">
      <w:pPr>
        <w:numPr>
          <w:ilvl w:val="0"/>
          <w:numId w:val="21"/>
        </w:numPr>
        <w:jc w:val="both"/>
        <w:rPr>
          <w:rFonts w:asciiTheme="minorHAnsi" w:hAnsiTheme="minorHAnsi"/>
          <w:sz w:val="22"/>
          <w:szCs w:val="22"/>
        </w:rPr>
      </w:pPr>
      <w:r w:rsidRPr="00E920D3">
        <w:rPr>
          <w:rFonts w:asciiTheme="minorHAnsi" w:hAnsiTheme="minorHAnsi"/>
          <w:sz w:val="22"/>
          <w:szCs w:val="22"/>
        </w:rPr>
        <w:t>Stage 2 – includes all clients with respect to which a significant increase in credit risk since initial recognition has been established</w:t>
      </w:r>
    </w:p>
    <w:p w14:paraId="3983E103" w14:textId="77777777" w:rsidR="00E920D3" w:rsidRPr="00E920D3" w:rsidRDefault="00E920D3" w:rsidP="00B7373C">
      <w:pPr>
        <w:numPr>
          <w:ilvl w:val="0"/>
          <w:numId w:val="21"/>
        </w:numPr>
        <w:jc w:val="both"/>
        <w:rPr>
          <w:rFonts w:asciiTheme="minorHAnsi" w:hAnsiTheme="minorHAnsi"/>
          <w:sz w:val="22"/>
          <w:szCs w:val="22"/>
        </w:rPr>
      </w:pPr>
      <w:r w:rsidRPr="00E920D3">
        <w:rPr>
          <w:rFonts w:asciiTheme="minorHAnsi" w:hAnsiTheme="minorHAnsi"/>
          <w:sz w:val="22"/>
          <w:szCs w:val="22"/>
        </w:rPr>
        <w:t>Stage 3 – includes clients in default, i.e. clients with respect to which there is objective evidence of value impairment as well as purchased or originated credit-impaired (POCI) financial assets.</w:t>
      </w:r>
    </w:p>
    <w:p w14:paraId="135C092F" w14:textId="77777777" w:rsidR="00E920D3" w:rsidRPr="00E920D3" w:rsidRDefault="00E920D3" w:rsidP="00E920D3">
      <w:pPr>
        <w:ind w:left="720"/>
        <w:jc w:val="both"/>
        <w:rPr>
          <w:rFonts w:asciiTheme="minorHAnsi" w:hAnsiTheme="minorHAnsi"/>
          <w:sz w:val="22"/>
          <w:szCs w:val="22"/>
          <w:highlight w:val="yellow"/>
        </w:rPr>
      </w:pPr>
      <w:r w:rsidRPr="00E920D3">
        <w:rPr>
          <w:rFonts w:asciiTheme="minorHAnsi" w:hAnsiTheme="minorHAnsi"/>
          <w:sz w:val="22"/>
          <w:szCs w:val="22"/>
          <w:highlight w:val="yellow"/>
        </w:rPr>
        <w:t xml:space="preserve"> </w:t>
      </w:r>
    </w:p>
    <w:p w14:paraId="4CD9026D"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During the contractual relationship with a client, the level of expected credit losses of client is estimated. The estimation is carried out on the basis of the following three criteria:</w:t>
      </w:r>
    </w:p>
    <w:p w14:paraId="3C3EEBD6" w14:textId="77777777" w:rsidR="00E920D3" w:rsidRPr="00E920D3" w:rsidRDefault="00E920D3" w:rsidP="00B7373C">
      <w:pPr>
        <w:numPr>
          <w:ilvl w:val="0"/>
          <w:numId w:val="22"/>
        </w:numPr>
        <w:jc w:val="both"/>
        <w:rPr>
          <w:rFonts w:asciiTheme="minorHAnsi" w:hAnsiTheme="minorHAnsi"/>
          <w:sz w:val="22"/>
          <w:szCs w:val="22"/>
        </w:rPr>
      </w:pPr>
      <w:r w:rsidRPr="00E920D3">
        <w:rPr>
          <w:rFonts w:asciiTheme="minorHAnsi" w:hAnsiTheme="minorHAnsi"/>
          <w:sz w:val="22"/>
          <w:szCs w:val="22"/>
        </w:rPr>
        <w:t xml:space="preserve">Debtor's creditworthiness </w:t>
      </w:r>
    </w:p>
    <w:p w14:paraId="54EA3B38" w14:textId="77777777" w:rsidR="00E920D3" w:rsidRPr="00E920D3" w:rsidRDefault="00E920D3" w:rsidP="00B7373C">
      <w:pPr>
        <w:numPr>
          <w:ilvl w:val="0"/>
          <w:numId w:val="22"/>
        </w:numPr>
        <w:jc w:val="both"/>
        <w:rPr>
          <w:rFonts w:asciiTheme="minorHAnsi" w:hAnsiTheme="minorHAnsi"/>
          <w:sz w:val="22"/>
          <w:szCs w:val="22"/>
        </w:rPr>
      </w:pPr>
      <w:r w:rsidRPr="00E920D3">
        <w:rPr>
          <w:rFonts w:asciiTheme="minorHAnsi" w:hAnsiTheme="minorHAnsi"/>
          <w:sz w:val="22"/>
          <w:szCs w:val="22"/>
        </w:rPr>
        <w:t>Due fulfilment of obligations, and</w:t>
      </w:r>
    </w:p>
    <w:p w14:paraId="38EEC250" w14:textId="77777777" w:rsidR="00E920D3" w:rsidRPr="00E920D3" w:rsidRDefault="00E920D3" w:rsidP="00B7373C">
      <w:pPr>
        <w:numPr>
          <w:ilvl w:val="0"/>
          <w:numId w:val="22"/>
        </w:numPr>
        <w:jc w:val="both"/>
        <w:rPr>
          <w:rFonts w:asciiTheme="minorHAnsi" w:hAnsiTheme="minorHAnsi"/>
          <w:sz w:val="22"/>
          <w:szCs w:val="22"/>
        </w:rPr>
      </w:pPr>
      <w:r w:rsidRPr="00E920D3">
        <w:rPr>
          <w:rFonts w:asciiTheme="minorHAnsi" w:hAnsiTheme="minorHAnsi"/>
          <w:sz w:val="22"/>
          <w:szCs w:val="22"/>
        </w:rPr>
        <w:t>Quality of collateral.</w:t>
      </w:r>
    </w:p>
    <w:p w14:paraId="3AA15147" w14:textId="77777777" w:rsidR="00E920D3" w:rsidRPr="00E920D3" w:rsidRDefault="00E920D3" w:rsidP="00B7373C">
      <w:pPr>
        <w:numPr>
          <w:ilvl w:val="0"/>
          <w:numId w:val="22"/>
        </w:numPr>
        <w:jc w:val="both"/>
        <w:rPr>
          <w:rFonts w:asciiTheme="minorHAnsi" w:hAnsiTheme="minorHAnsi"/>
          <w:sz w:val="22"/>
          <w:szCs w:val="22"/>
        </w:rPr>
        <w:sectPr w:rsidR="00E920D3" w:rsidRPr="00E920D3" w:rsidSect="00E920D3">
          <w:headerReference w:type="default" r:id="rId89"/>
          <w:pgSz w:w="11906" w:h="16838" w:code="9"/>
          <w:pgMar w:top="1418" w:right="1418" w:bottom="595" w:left="1134" w:header="851" w:footer="851" w:gutter="0"/>
          <w:cols w:space="720"/>
          <w:noEndnote/>
        </w:sectPr>
      </w:pPr>
    </w:p>
    <w:p w14:paraId="59B7DEF1" w14:textId="77777777" w:rsidR="00E920D3" w:rsidRPr="00E920D3" w:rsidRDefault="00E920D3" w:rsidP="00E920D3">
      <w:pPr>
        <w:ind w:left="720"/>
        <w:jc w:val="both"/>
        <w:rPr>
          <w:rFonts w:ascii="Arial" w:hAnsi="Arial" w:cs="Arial"/>
          <w:bCs/>
          <w:sz w:val="19"/>
          <w:szCs w:val="20"/>
        </w:rPr>
      </w:pPr>
    </w:p>
    <w:p w14:paraId="7DF0AEB2" w14:textId="77777777" w:rsidR="00E920D3" w:rsidRPr="00E920D3" w:rsidRDefault="00B3076E" w:rsidP="00E920D3">
      <w:pPr>
        <w:keepNext/>
        <w:jc w:val="both"/>
        <w:rPr>
          <w:rFonts w:ascii="Calibri" w:hAnsi="Calibri" w:cs="Arial"/>
          <w:b/>
          <w:bCs/>
          <w:sz w:val="22"/>
          <w:szCs w:val="22"/>
        </w:rPr>
      </w:pPr>
      <w:r>
        <w:rPr>
          <w:rFonts w:ascii="Calibri" w:hAnsi="Calibri" w:cs="Arial"/>
          <w:b/>
          <w:bCs/>
          <w:sz w:val="22"/>
          <w:szCs w:val="22"/>
        </w:rPr>
        <w:t>3</w:t>
      </w:r>
      <w:r w:rsidR="00E920D3" w:rsidRPr="00E920D3">
        <w:rPr>
          <w:rFonts w:ascii="Calibri" w:hAnsi="Calibri" w:cs="Arial"/>
          <w:b/>
          <w:bCs/>
          <w:sz w:val="22"/>
          <w:szCs w:val="22"/>
        </w:rPr>
        <w:t>6.</w:t>
      </w:r>
      <w:r w:rsidR="00E920D3" w:rsidRPr="00E920D3">
        <w:rPr>
          <w:rFonts w:ascii="Calibri" w:hAnsi="Calibri" w:cs="Arial"/>
          <w:b/>
          <w:bCs/>
          <w:sz w:val="22"/>
          <w:szCs w:val="22"/>
        </w:rPr>
        <w:tab/>
        <w:t>Risk management (continued)</w:t>
      </w:r>
    </w:p>
    <w:p w14:paraId="156AD921" w14:textId="77777777" w:rsidR="00E920D3" w:rsidRPr="00E920D3" w:rsidRDefault="00E920D3" w:rsidP="00E920D3">
      <w:pPr>
        <w:keepNext/>
        <w:jc w:val="both"/>
        <w:rPr>
          <w:rFonts w:ascii="Calibri" w:hAnsi="Calibri" w:cs="Arial"/>
          <w:b/>
          <w:bCs/>
          <w:sz w:val="22"/>
          <w:szCs w:val="22"/>
        </w:rPr>
      </w:pPr>
    </w:p>
    <w:p w14:paraId="3F188135" w14:textId="77777777" w:rsidR="00E920D3" w:rsidRPr="00E920D3" w:rsidRDefault="00B3076E" w:rsidP="00E920D3">
      <w:pPr>
        <w:jc w:val="both"/>
        <w:rPr>
          <w:rFonts w:asciiTheme="minorHAnsi" w:hAnsiTheme="minorHAnsi" w:cs="Arial"/>
          <w:b/>
          <w:sz w:val="22"/>
          <w:szCs w:val="22"/>
        </w:rPr>
      </w:pPr>
      <w:r>
        <w:rPr>
          <w:rFonts w:asciiTheme="minorHAnsi" w:hAnsiTheme="minorHAnsi" w:cs="Arial"/>
          <w:b/>
          <w:sz w:val="22"/>
          <w:szCs w:val="22"/>
        </w:rPr>
        <w:t>3</w:t>
      </w:r>
      <w:r w:rsidR="00E920D3" w:rsidRPr="00E920D3">
        <w:rPr>
          <w:rFonts w:asciiTheme="minorHAnsi" w:hAnsiTheme="minorHAnsi" w:cs="Arial"/>
          <w:b/>
          <w:sz w:val="22"/>
          <w:szCs w:val="22"/>
        </w:rPr>
        <w:t>6.3. Credit risk (continued)</w:t>
      </w:r>
    </w:p>
    <w:p w14:paraId="2A21AD44" w14:textId="77777777" w:rsidR="00E920D3" w:rsidRPr="00E920D3" w:rsidRDefault="00E920D3" w:rsidP="00E920D3">
      <w:pPr>
        <w:keepNext/>
        <w:jc w:val="both"/>
        <w:rPr>
          <w:rFonts w:ascii="Calibri" w:hAnsi="Calibri" w:cs="Arial"/>
          <w:b/>
          <w:bCs/>
          <w:sz w:val="22"/>
          <w:szCs w:val="22"/>
        </w:rPr>
      </w:pPr>
    </w:p>
    <w:p w14:paraId="6900C977" w14:textId="77777777" w:rsidR="00E920D3" w:rsidRPr="00E920D3" w:rsidRDefault="00B3076E" w:rsidP="00E920D3">
      <w:pPr>
        <w:spacing w:line="300" w:lineRule="exact"/>
        <w:jc w:val="both"/>
        <w:rPr>
          <w:rFonts w:asciiTheme="minorHAnsi" w:eastAsiaTheme="minorHAnsi" w:hAnsiTheme="minorHAnsi" w:cs="Arial"/>
          <w:b/>
          <w:sz w:val="22"/>
          <w:szCs w:val="22"/>
        </w:rPr>
      </w:pPr>
      <w:r>
        <w:rPr>
          <w:rFonts w:asciiTheme="minorHAnsi" w:eastAsiaTheme="minorHAnsi" w:hAnsiTheme="minorHAnsi" w:cs="Arial"/>
          <w:b/>
          <w:sz w:val="22"/>
          <w:szCs w:val="22"/>
        </w:rPr>
        <w:t>3</w:t>
      </w:r>
      <w:r w:rsidR="00E920D3" w:rsidRPr="00E920D3">
        <w:rPr>
          <w:rFonts w:asciiTheme="minorHAnsi" w:eastAsiaTheme="minorHAnsi" w:hAnsiTheme="minorHAnsi" w:cs="Arial"/>
          <w:b/>
          <w:sz w:val="22"/>
          <w:szCs w:val="22"/>
        </w:rPr>
        <w:t>6.3.2. Impairment assessment (Methodology for the impairment of financial instruments in effect since 1 January 2018) (continued)</w:t>
      </w:r>
    </w:p>
    <w:p w14:paraId="5E3DCA2C" w14:textId="77777777" w:rsidR="00E920D3" w:rsidRPr="00E920D3" w:rsidRDefault="00E920D3" w:rsidP="00E920D3">
      <w:pPr>
        <w:keepNext/>
        <w:jc w:val="both"/>
        <w:rPr>
          <w:rFonts w:ascii="Calibri" w:hAnsi="Calibri" w:cs="Arial"/>
          <w:b/>
          <w:bCs/>
          <w:sz w:val="22"/>
          <w:szCs w:val="22"/>
        </w:rPr>
      </w:pPr>
    </w:p>
    <w:p w14:paraId="0381E210"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For the entire duration of contractual relationship, debtor's creditworthiness is assessed in order to identify possible changes in the client's (debtor's) financial position, i.e. the probability of deterioration in its creditworthiness. When establishing client's creditworthiness, the group of related entities is also taken into account due to the effect of contamination, i.e. the possibility of the transfer of risk among related entities, and the creditworthiness of client is monitored through:</w:t>
      </w:r>
    </w:p>
    <w:p w14:paraId="28CA3EC1" w14:textId="77777777" w:rsidR="00E920D3" w:rsidRPr="00E920D3" w:rsidRDefault="00E920D3" w:rsidP="00B7373C">
      <w:pPr>
        <w:numPr>
          <w:ilvl w:val="0"/>
          <w:numId w:val="26"/>
        </w:numPr>
        <w:jc w:val="both"/>
        <w:rPr>
          <w:rFonts w:asciiTheme="minorHAnsi" w:hAnsiTheme="minorHAnsi"/>
          <w:sz w:val="22"/>
          <w:szCs w:val="22"/>
        </w:rPr>
      </w:pPr>
      <w:r w:rsidRPr="00E920D3">
        <w:rPr>
          <w:rFonts w:asciiTheme="minorHAnsi" w:hAnsiTheme="minorHAnsi"/>
          <w:sz w:val="22"/>
          <w:szCs w:val="22"/>
        </w:rPr>
        <w:t>Changes in financial rating of client and entities related to client,</w:t>
      </w:r>
    </w:p>
    <w:p w14:paraId="71D63BC4" w14:textId="77777777" w:rsidR="00E920D3" w:rsidRPr="00E920D3" w:rsidRDefault="00E920D3" w:rsidP="00B7373C">
      <w:pPr>
        <w:numPr>
          <w:ilvl w:val="0"/>
          <w:numId w:val="26"/>
        </w:numPr>
        <w:jc w:val="both"/>
        <w:rPr>
          <w:rFonts w:asciiTheme="minorHAnsi" w:hAnsiTheme="minorHAnsi"/>
          <w:sz w:val="22"/>
          <w:szCs w:val="22"/>
        </w:rPr>
      </w:pPr>
      <w:r w:rsidRPr="00E920D3">
        <w:rPr>
          <w:rFonts w:asciiTheme="minorHAnsi" w:hAnsiTheme="minorHAnsi"/>
          <w:sz w:val="22"/>
          <w:szCs w:val="22"/>
        </w:rPr>
        <w:t>Criteria whose objective is to identify financial difficulties of client,</w:t>
      </w:r>
    </w:p>
    <w:p w14:paraId="42BFBD3F" w14:textId="77777777" w:rsidR="00E920D3" w:rsidRPr="00E920D3" w:rsidRDefault="00E920D3" w:rsidP="00B7373C">
      <w:pPr>
        <w:numPr>
          <w:ilvl w:val="0"/>
          <w:numId w:val="26"/>
        </w:numPr>
        <w:jc w:val="both"/>
        <w:rPr>
          <w:rFonts w:asciiTheme="minorHAnsi" w:hAnsiTheme="minorHAnsi"/>
          <w:sz w:val="22"/>
          <w:szCs w:val="22"/>
        </w:rPr>
      </w:pPr>
      <w:r w:rsidRPr="00E920D3">
        <w:rPr>
          <w:rFonts w:asciiTheme="minorHAnsi" w:hAnsiTheme="minorHAnsi"/>
          <w:sz w:val="22"/>
          <w:szCs w:val="22"/>
        </w:rPr>
        <w:t>Criteria contained in the client watch list, and</w:t>
      </w:r>
    </w:p>
    <w:p w14:paraId="50CBFB38" w14:textId="77777777" w:rsidR="00E920D3" w:rsidRPr="00E920D3" w:rsidRDefault="00E920D3" w:rsidP="00B7373C">
      <w:pPr>
        <w:numPr>
          <w:ilvl w:val="0"/>
          <w:numId w:val="26"/>
        </w:numPr>
        <w:jc w:val="both"/>
        <w:rPr>
          <w:rFonts w:asciiTheme="minorHAnsi" w:hAnsiTheme="minorHAnsi"/>
          <w:sz w:val="22"/>
          <w:szCs w:val="22"/>
        </w:rPr>
      </w:pPr>
      <w:r w:rsidRPr="00E920D3">
        <w:rPr>
          <w:rFonts w:asciiTheme="minorHAnsi" w:hAnsiTheme="minorHAnsi"/>
          <w:sz w:val="22"/>
          <w:szCs w:val="22"/>
        </w:rPr>
        <w:t>Criteria for identification of increased credit risk.</w:t>
      </w:r>
    </w:p>
    <w:p w14:paraId="3C716B4F" w14:textId="77777777" w:rsidR="00E920D3" w:rsidRPr="00E920D3" w:rsidRDefault="00E920D3" w:rsidP="00E920D3">
      <w:pPr>
        <w:jc w:val="both"/>
        <w:rPr>
          <w:rFonts w:asciiTheme="minorHAnsi" w:hAnsiTheme="minorHAnsi"/>
          <w:sz w:val="22"/>
          <w:szCs w:val="22"/>
          <w:highlight w:val="yellow"/>
        </w:rPr>
      </w:pPr>
      <w:r w:rsidRPr="00E920D3">
        <w:rPr>
          <w:rFonts w:asciiTheme="minorHAnsi" w:hAnsiTheme="minorHAnsi"/>
          <w:sz w:val="22"/>
          <w:szCs w:val="22"/>
          <w:highlight w:val="yellow"/>
        </w:rPr>
        <w:t xml:space="preserve"> </w:t>
      </w:r>
    </w:p>
    <w:p w14:paraId="662E98FA"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A client is considered to duly meet its obligations if it settles all of its obligations fully (principal, interest, commissions, fees and other charges) in the amounts and within the deadlines determined in the respective contracts, where all placements and of-balance sheet liabilities of a client are considered as one.</w:t>
      </w:r>
    </w:p>
    <w:p w14:paraId="24AFA283" w14:textId="77777777" w:rsidR="00E920D3" w:rsidRPr="00E920D3" w:rsidRDefault="00E920D3" w:rsidP="00E920D3">
      <w:pPr>
        <w:jc w:val="both"/>
        <w:rPr>
          <w:rFonts w:asciiTheme="minorHAnsi" w:hAnsiTheme="minorHAnsi"/>
          <w:sz w:val="22"/>
          <w:szCs w:val="22"/>
        </w:rPr>
      </w:pPr>
    </w:p>
    <w:p w14:paraId="00FA4074" w14:textId="77777777" w:rsidR="00E920D3" w:rsidRPr="00E920D3" w:rsidRDefault="00E920D3" w:rsidP="00E920D3">
      <w:pPr>
        <w:jc w:val="both"/>
        <w:rPr>
          <w:rFonts w:asciiTheme="minorHAnsi" w:hAnsiTheme="minorHAnsi"/>
          <w:bCs/>
          <w:sz w:val="22"/>
          <w:szCs w:val="22"/>
        </w:rPr>
      </w:pPr>
      <w:r w:rsidRPr="00E920D3">
        <w:rPr>
          <w:rFonts w:asciiTheme="minorHAnsi" w:hAnsiTheme="minorHAnsi"/>
          <w:sz w:val="22"/>
          <w:szCs w:val="22"/>
        </w:rPr>
        <w:t>Collateral assessment is based on the quality of collateral and the assessed amount as well as expected period of collection through collateral.</w:t>
      </w:r>
    </w:p>
    <w:p w14:paraId="1B8752D9" w14:textId="77777777" w:rsidR="00E920D3" w:rsidRPr="00E920D3" w:rsidRDefault="00E920D3" w:rsidP="00E920D3">
      <w:pPr>
        <w:jc w:val="both"/>
        <w:rPr>
          <w:rFonts w:asciiTheme="minorHAnsi" w:hAnsiTheme="minorHAnsi"/>
          <w:sz w:val="22"/>
          <w:szCs w:val="22"/>
        </w:rPr>
      </w:pPr>
    </w:p>
    <w:p w14:paraId="318204DC" w14:textId="77777777" w:rsidR="00E920D3" w:rsidRPr="00E920D3" w:rsidRDefault="00B3076E" w:rsidP="00E920D3">
      <w:pPr>
        <w:spacing w:line="300" w:lineRule="exact"/>
        <w:jc w:val="both"/>
        <w:rPr>
          <w:rFonts w:asciiTheme="minorHAnsi" w:eastAsiaTheme="minorHAnsi" w:hAnsiTheme="minorHAnsi" w:cs="Arial"/>
          <w:b/>
          <w:sz w:val="22"/>
          <w:szCs w:val="22"/>
        </w:rPr>
      </w:pPr>
      <w:bookmarkStart w:id="3745" w:name="_Hlk518470031"/>
      <w:r>
        <w:rPr>
          <w:rFonts w:asciiTheme="minorHAnsi" w:eastAsiaTheme="minorHAnsi" w:hAnsiTheme="minorHAnsi" w:cs="Arial"/>
          <w:b/>
          <w:sz w:val="22"/>
          <w:szCs w:val="22"/>
        </w:rPr>
        <w:t>3</w:t>
      </w:r>
      <w:r w:rsidR="00E920D3" w:rsidRPr="00E920D3">
        <w:rPr>
          <w:rFonts w:asciiTheme="minorHAnsi" w:eastAsiaTheme="minorHAnsi" w:hAnsiTheme="minorHAnsi" w:cs="Arial"/>
          <w:b/>
          <w:sz w:val="22"/>
          <w:szCs w:val="22"/>
        </w:rPr>
        <w:t xml:space="preserve">6.3.2.1. </w:t>
      </w:r>
      <w:r w:rsidR="00E920D3" w:rsidRPr="00E920D3">
        <w:rPr>
          <w:rFonts w:asciiTheme="minorHAnsi" w:eastAsiaTheme="minorHAnsi" w:hAnsiTheme="minorHAnsi" w:cstheme="minorBidi"/>
          <w:b/>
          <w:bCs/>
          <w:sz w:val="22"/>
          <w:szCs w:val="22"/>
        </w:rPr>
        <w:t xml:space="preserve">Definition of default status and exit from default status </w:t>
      </w:r>
      <w:r w:rsidR="00E920D3" w:rsidRPr="00E920D3">
        <w:rPr>
          <w:rFonts w:asciiTheme="minorHAnsi" w:eastAsiaTheme="minorHAnsi" w:hAnsiTheme="minorHAnsi" w:cs="Arial"/>
          <w:b/>
          <w:sz w:val="22"/>
          <w:szCs w:val="22"/>
        </w:rPr>
        <w:t xml:space="preserve"> </w:t>
      </w:r>
    </w:p>
    <w:p w14:paraId="64012979" w14:textId="77777777" w:rsidR="00E920D3" w:rsidRPr="00E920D3" w:rsidRDefault="00E920D3" w:rsidP="00E920D3">
      <w:pPr>
        <w:jc w:val="both"/>
        <w:rPr>
          <w:rFonts w:asciiTheme="minorHAnsi" w:hAnsiTheme="minorHAnsi"/>
          <w:sz w:val="22"/>
          <w:szCs w:val="22"/>
        </w:rPr>
      </w:pPr>
    </w:p>
    <w:p w14:paraId="1BA0FC56" w14:textId="77777777" w:rsidR="00E920D3" w:rsidRPr="00E920D3" w:rsidRDefault="00E920D3" w:rsidP="00E920D3">
      <w:pPr>
        <w:jc w:val="both"/>
        <w:rPr>
          <w:rFonts w:asciiTheme="minorHAnsi" w:hAnsiTheme="minorHAnsi"/>
          <w:bCs/>
          <w:sz w:val="22"/>
          <w:szCs w:val="22"/>
        </w:rPr>
      </w:pPr>
      <w:r w:rsidRPr="00E920D3">
        <w:rPr>
          <w:rFonts w:asciiTheme="minorHAnsi" w:hAnsiTheme="minorHAnsi"/>
          <w:sz w:val="22"/>
          <w:szCs w:val="22"/>
        </w:rPr>
        <w:t>Default status of an individual client occurs when one or both of the following conditions are met:</w:t>
      </w:r>
    </w:p>
    <w:p w14:paraId="09FD244C" w14:textId="77777777" w:rsidR="00E920D3" w:rsidRPr="00E920D3" w:rsidRDefault="00E920D3" w:rsidP="00B7373C">
      <w:pPr>
        <w:numPr>
          <w:ilvl w:val="0"/>
          <w:numId w:val="24"/>
        </w:numPr>
        <w:jc w:val="both"/>
        <w:rPr>
          <w:rFonts w:asciiTheme="minorHAnsi" w:hAnsiTheme="minorHAnsi"/>
          <w:bCs/>
          <w:sz w:val="22"/>
          <w:szCs w:val="22"/>
        </w:rPr>
      </w:pPr>
      <w:r w:rsidRPr="00E920D3">
        <w:rPr>
          <w:rFonts w:asciiTheme="minorHAnsi" w:hAnsiTheme="minorHAnsi"/>
          <w:sz w:val="22"/>
          <w:szCs w:val="22"/>
        </w:rPr>
        <w:t>it is considered probable that client will not settle its obligations towards HBOR entirely without taking into account the possibility of collection through collateral activation,</w:t>
      </w:r>
    </w:p>
    <w:p w14:paraId="4F661BCD" w14:textId="77777777" w:rsidR="00E920D3" w:rsidRPr="00E920D3" w:rsidRDefault="00E920D3" w:rsidP="00B7373C">
      <w:pPr>
        <w:numPr>
          <w:ilvl w:val="0"/>
          <w:numId w:val="24"/>
        </w:numPr>
        <w:jc w:val="both"/>
        <w:rPr>
          <w:rFonts w:asciiTheme="minorHAnsi" w:hAnsiTheme="minorHAnsi"/>
          <w:bCs/>
          <w:sz w:val="22"/>
          <w:szCs w:val="22"/>
        </w:rPr>
      </w:pPr>
      <w:r w:rsidRPr="00E920D3">
        <w:rPr>
          <w:rFonts w:asciiTheme="minorHAnsi" w:hAnsiTheme="minorHAnsi"/>
          <w:sz w:val="22"/>
          <w:szCs w:val="22"/>
        </w:rPr>
        <w:t>clients is more than 90 days overdue in settling its due obligation under any significant loan liability. The significance threshold equals HRK 1,750 and is calculated on the client level by adding due obligations under all client placements.</w:t>
      </w:r>
    </w:p>
    <w:p w14:paraId="1B45570D" w14:textId="77777777" w:rsidR="00E920D3" w:rsidRPr="00E920D3" w:rsidRDefault="00E920D3" w:rsidP="00E920D3">
      <w:pPr>
        <w:jc w:val="both"/>
        <w:rPr>
          <w:rFonts w:asciiTheme="minorHAnsi" w:hAnsiTheme="minorHAnsi"/>
          <w:sz w:val="22"/>
          <w:szCs w:val="22"/>
        </w:rPr>
      </w:pPr>
    </w:p>
    <w:p w14:paraId="4E293D74" w14:textId="77777777" w:rsidR="00E920D3" w:rsidRPr="00E920D3" w:rsidRDefault="00E920D3" w:rsidP="00E920D3">
      <w:pPr>
        <w:jc w:val="both"/>
        <w:rPr>
          <w:rFonts w:asciiTheme="minorHAnsi" w:hAnsiTheme="minorHAnsi"/>
          <w:bCs/>
          <w:sz w:val="22"/>
          <w:szCs w:val="22"/>
        </w:rPr>
      </w:pPr>
      <w:r w:rsidRPr="00E920D3">
        <w:rPr>
          <w:rFonts w:asciiTheme="minorHAnsi" w:hAnsiTheme="minorHAnsi"/>
          <w:sz w:val="22"/>
          <w:szCs w:val="22"/>
        </w:rPr>
        <w:t>When assessing the probability of a debtor not settling its obligations entirely, the following elements are considered:</w:t>
      </w:r>
    </w:p>
    <w:p w14:paraId="1F2759AB" w14:textId="77777777" w:rsidR="00E920D3" w:rsidRPr="00E920D3" w:rsidRDefault="00E920D3" w:rsidP="00B7373C">
      <w:pPr>
        <w:numPr>
          <w:ilvl w:val="0"/>
          <w:numId w:val="25"/>
        </w:numPr>
        <w:jc w:val="both"/>
        <w:rPr>
          <w:rFonts w:asciiTheme="minorHAnsi" w:hAnsiTheme="minorHAnsi"/>
          <w:bCs/>
          <w:sz w:val="22"/>
          <w:szCs w:val="22"/>
        </w:rPr>
      </w:pPr>
      <w:r w:rsidRPr="00E920D3">
        <w:rPr>
          <w:rFonts w:asciiTheme="minorHAnsi" w:hAnsiTheme="minorHAnsi"/>
          <w:sz w:val="22"/>
          <w:szCs w:val="22"/>
        </w:rPr>
        <w:t xml:space="preserve">recognised impairment for credit losses due to identified significant deterioration in credit quality of debtor, </w:t>
      </w:r>
    </w:p>
    <w:p w14:paraId="43A7B662" w14:textId="77777777" w:rsidR="00E920D3" w:rsidRPr="00E920D3" w:rsidRDefault="00E920D3" w:rsidP="00B7373C">
      <w:pPr>
        <w:numPr>
          <w:ilvl w:val="0"/>
          <w:numId w:val="25"/>
        </w:numPr>
        <w:jc w:val="both"/>
        <w:rPr>
          <w:rFonts w:asciiTheme="minorHAnsi" w:hAnsiTheme="minorHAnsi"/>
          <w:bCs/>
          <w:sz w:val="22"/>
          <w:szCs w:val="22"/>
        </w:rPr>
      </w:pPr>
      <w:r w:rsidRPr="00E920D3">
        <w:rPr>
          <w:rFonts w:asciiTheme="minorHAnsi" w:hAnsiTheme="minorHAnsi"/>
          <w:sz w:val="22"/>
          <w:szCs w:val="22"/>
        </w:rPr>
        <w:t>selling of credit exposure at a considerable economic loss,</w:t>
      </w:r>
    </w:p>
    <w:p w14:paraId="140CAF76" w14:textId="77777777" w:rsidR="00E920D3" w:rsidRPr="00E920D3" w:rsidRDefault="00E920D3" w:rsidP="00B7373C">
      <w:pPr>
        <w:numPr>
          <w:ilvl w:val="0"/>
          <w:numId w:val="25"/>
        </w:numPr>
        <w:jc w:val="both"/>
        <w:rPr>
          <w:rFonts w:asciiTheme="minorHAnsi" w:hAnsiTheme="minorHAnsi"/>
          <w:bCs/>
          <w:sz w:val="22"/>
          <w:szCs w:val="22"/>
        </w:rPr>
      </w:pPr>
      <w:r w:rsidRPr="00E920D3">
        <w:rPr>
          <w:rFonts w:asciiTheme="minorHAnsi" w:hAnsiTheme="minorHAnsi"/>
          <w:sz w:val="22"/>
          <w:szCs w:val="22"/>
        </w:rPr>
        <w:t>rescheduling or restructuring of credit exposure owing to financial difficulties of debtor,</w:t>
      </w:r>
    </w:p>
    <w:p w14:paraId="45B3FDE2" w14:textId="77777777" w:rsidR="00E920D3" w:rsidRPr="00E920D3" w:rsidRDefault="00E920D3" w:rsidP="00B7373C">
      <w:pPr>
        <w:numPr>
          <w:ilvl w:val="0"/>
          <w:numId w:val="25"/>
        </w:numPr>
        <w:jc w:val="both"/>
        <w:rPr>
          <w:rFonts w:asciiTheme="minorHAnsi" w:hAnsiTheme="minorHAnsi"/>
          <w:bCs/>
          <w:sz w:val="22"/>
          <w:szCs w:val="22"/>
        </w:rPr>
      </w:pPr>
      <w:r w:rsidRPr="00E920D3">
        <w:rPr>
          <w:rFonts w:asciiTheme="minorHAnsi" w:hAnsiTheme="minorHAnsi"/>
          <w:sz w:val="22"/>
          <w:szCs w:val="22"/>
        </w:rPr>
        <w:t>bankruptcy or similar proceedings (pre-bankruptcy settlement, liquidation) against debtor,</w:t>
      </w:r>
    </w:p>
    <w:p w14:paraId="251FB3E6" w14:textId="77777777" w:rsidR="00E920D3" w:rsidRPr="00E920D3" w:rsidRDefault="00E920D3" w:rsidP="00B7373C">
      <w:pPr>
        <w:numPr>
          <w:ilvl w:val="0"/>
          <w:numId w:val="25"/>
        </w:numPr>
        <w:jc w:val="both"/>
        <w:rPr>
          <w:rFonts w:asciiTheme="minorHAnsi" w:hAnsiTheme="minorHAnsi"/>
          <w:bCs/>
          <w:sz w:val="22"/>
          <w:szCs w:val="22"/>
        </w:rPr>
      </w:pPr>
      <w:r w:rsidRPr="00E920D3">
        <w:rPr>
          <w:rFonts w:asciiTheme="minorHAnsi" w:hAnsiTheme="minorHAnsi"/>
          <w:sz w:val="22"/>
          <w:szCs w:val="22"/>
        </w:rPr>
        <w:t>appointment of extraordinary administration, revoke of operating license, application of early intervention measures,</w:t>
      </w:r>
    </w:p>
    <w:p w14:paraId="4C454E81" w14:textId="77777777" w:rsidR="00E920D3" w:rsidRPr="00E920D3" w:rsidRDefault="00E920D3" w:rsidP="00B7373C">
      <w:pPr>
        <w:numPr>
          <w:ilvl w:val="0"/>
          <w:numId w:val="25"/>
        </w:numPr>
        <w:jc w:val="both"/>
        <w:rPr>
          <w:rFonts w:asciiTheme="minorHAnsi" w:hAnsiTheme="minorHAnsi"/>
          <w:sz w:val="22"/>
          <w:szCs w:val="22"/>
        </w:rPr>
        <w:sectPr w:rsidR="00E920D3" w:rsidRPr="00E920D3" w:rsidSect="00E920D3">
          <w:pgSz w:w="11906" w:h="16838" w:code="9"/>
          <w:pgMar w:top="1418" w:right="1418" w:bottom="595" w:left="1134" w:header="851" w:footer="851" w:gutter="0"/>
          <w:cols w:space="720"/>
          <w:noEndnote/>
        </w:sectPr>
      </w:pPr>
      <w:r w:rsidRPr="00E920D3">
        <w:rPr>
          <w:rFonts w:asciiTheme="minorHAnsi" w:hAnsiTheme="minorHAnsi"/>
          <w:sz w:val="22"/>
          <w:szCs w:val="22"/>
        </w:rPr>
        <w:t>cancellation of contract.</w:t>
      </w:r>
    </w:p>
    <w:bookmarkEnd w:id="3745"/>
    <w:p w14:paraId="19E17D70" w14:textId="77777777" w:rsidR="00E920D3" w:rsidRPr="00E920D3" w:rsidRDefault="00E920D3" w:rsidP="00E920D3">
      <w:pPr>
        <w:keepNext/>
        <w:jc w:val="both"/>
        <w:rPr>
          <w:rFonts w:ascii="Calibri" w:hAnsi="Calibri" w:cs="Arial"/>
          <w:b/>
          <w:bCs/>
          <w:sz w:val="22"/>
          <w:szCs w:val="22"/>
        </w:rPr>
      </w:pPr>
    </w:p>
    <w:p w14:paraId="7A95EB9B" w14:textId="77777777" w:rsidR="00E920D3" w:rsidRPr="00E920D3" w:rsidRDefault="00B3076E" w:rsidP="00E920D3">
      <w:pPr>
        <w:keepNext/>
        <w:jc w:val="both"/>
        <w:rPr>
          <w:rFonts w:ascii="Calibri" w:hAnsi="Calibri" w:cs="Arial"/>
          <w:b/>
          <w:bCs/>
          <w:sz w:val="22"/>
          <w:szCs w:val="22"/>
        </w:rPr>
      </w:pPr>
      <w:r>
        <w:rPr>
          <w:rFonts w:ascii="Calibri" w:hAnsi="Calibri" w:cs="Arial"/>
          <w:b/>
          <w:bCs/>
          <w:sz w:val="22"/>
          <w:szCs w:val="22"/>
        </w:rPr>
        <w:t>3</w:t>
      </w:r>
      <w:r w:rsidR="00E920D3" w:rsidRPr="00E920D3">
        <w:rPr>
          <w:rFonts w:ascii="Calibri" w:hAnsi="Calibri" w:cs="Arial"/>
          <w:b/>
          <w:bCs/>
          <w:sz w:val="22"/>
          <w:szCs w:val="22"/>
        </w:rPr>
        <w:t>6.</w:t>
      </w:r>
      <w:r w:rsidR="00E920D3" w:rsidRPr="00E920D3">
        <w:rPr>
          <w:rFonts w:ascii="Calibri" w:hAnsi="Calibri" w:cs="Arial"/>
          <w:b/>
          <w:bCs/>
          <w:sz w:val="22"/>
          <w:szCs w:val="22"/>
        </w:rPr>
        <w:tab/>
        <w:t>Risk management (continued)</w:t>
      </w:r>
    </w:p>
    <w:p w14:paraId="647C82CE" w14:textId="77777777" w:rsidR="00E920D3" w:rsidRPr="00E920D3" w:rsidRDefault="00E920D3" w:rsidP="00E920D3">
      <w:pPr>
        <w:keepNext/>
        <w:jc w:val="both"/>
        <w:rPr>
          <w:rFonts w:ascii="Calibri" w:hAnsi="Calibri" w:cs="Arial"/>
          <w:b/>
          <w:bCs/>
          <w:sz w:val="22"/>
          <w:szCs w:val="22"/>
        </w:rPr>
      </w:pPr>
    </w:p>
    <w:p w14:paraId="17B30F73" w14:textId="77777777" w:rsidR="00E920D3" w:rsidRPr="00E920D3" w:rsidRDefault="00B3076E" w:rsidP="00E920D3">
      <w:pPr>
        <w:jc w:val="both"/>
        <w:rPr>
          <w:rFonts w:asciiTheme="minorHAnsi" w:hAnsiTheme="minorHAnsi" w:cs="Arial"/>
          <w:b/>
          <w:sz w:val="22"/>
          <w:szCs w:val="22"/>
        </w:rPr>
      </w:pPr>
      <w:r>
        <w:rPr>
          <w:rFonts w:asciiTheme="minorHAnsi" w:hAnsiTheme="minorHAnsi" w:cs="Arial"/>
          <w:b/>
          <w:sz w:val="22"/>
          <w:szCs w:val="22"/>
        </w:rPr>
        <w:t>3</w:t>
      </w:r>
      <w:r w:rsidR="00E920D3" w:rsidRPr="00E920D3">
        <w:rPr>
          <w:rFonts w:asciiTheme="minorHAnsi" w:hAnsiTheme="minorHAnsi" w:cs="Arial"/>
          <w:b/>
          <w:sz w:val="22"/>
          <w:szCs w:val="22"/>
        </w:rPr>
        <w:t>6.3. Credit risk (continued)</w:t>
      </w:r>
    </w:p>
    <w:p w14:paraId="4B6476DC" w14:textId="77777777" w:rsidR="00E920D3" w:rsidRPr="00E920D3" w:rsidRDefault="00E920D3" w:rsidP="00E920D3">
      <w:pPr>
        <w:keepNext/>
        <w:jc w:val="both"/>
        <w:rPr>
          <w:rFonts w:ascii="Calibri" w:hAnsi="Calibri" w:cs="Arial"/>
          <w:b/>
          <w:bCs/>
          <w:sz w:val="22"/>
          <w:szCs w:val="22"/>
        </w:rPr>
      </w:pPr>
    </w:p>
    <w:p w14:paraId="6830A5B8" w14:textId="77777777" w:rsidR="00E920D3" w:rsidRPr="00E920D3" w:rsidRDefault="00B3076E" w:rsidP="00E920D3">
      <w:pPr>
        <w:spacing w:line="300" w:lineRule="exact"/>
        <w:jc w:val="both"/>
        <w:rPr>
          <w:rFonts w:asciiTheme="minorHAnsi" w:eastAsiaTheme="minorHAnsi" w:hAnsiTheme="minorHAnsi" w:cs="Arial"/>
          <w:b/>
          <w:sz w:val="22"/>
          <w:szCs w:val="22"/>
        </w:rPr>
      </w:pPr>
      <w:r>
        <w:rPr>
          <w:rFonts w:asciiTheme="minorHAnsi" w:eastAsiaTheme="minorHAnsi" w:hAnsiTheme="minorHAnsi" w:cs="Arial"/>
          <w:b/>
          <w:sz w:val="22"/>
          <w:szCs w:val="22"/>
        </w:rPr>
        <w:t>3</w:t>
      </w:r>
      <w:r w:rsidR="00E920D3" w:rsidRPr="00E920D3">
        <w:rPr>
          <w:rFonts w:asciiTheme="minorHAnsi" w:eastAsiaTheme="minorHAnsi" w:hAnsiTheme="minorHAnsi" w:cs="Arial"/>
          <w:b/>
          <w:sz w:val="22"/>
          <w:szCs w:val="22"/>
        </w:rPr>
        <w:t>6.3.2. Impairment assessment (Methodology for the impairment of financial instruments in effect since 1 January 2018) (continued)</w:t>
      </w:r>
    </w:p>
    <w:p w14:paraId="2D526ED8" w14:textId="77777777" w:rsidR="00E920D3" w:rsidRPr="00E920D3" w:rsidRDefault="00E920D3" w:rsidP="00E920D3">
      <w:pPr>
        <w:keepNext/>
        <w:jc w:val="both"/>
        <w:rPr>
          <w:rFonts w:ascii="Calibri" w:hAnsi="Calibri" w:cs="Arial"/>
          <w:b/>
          <w:bCs/>
          <w:sz w:val="22"/>
          <w:szCs w:val="22"/>
        </w:rPr>
      </w:pPr>
    </w:p>
    <w:p w14:paraId="4E7316A1" w14:textId="77777777" w:rsidR="00E920D3" w:rsidRPr="00E920D3" w:rsidRDefault="00B3076E" w:rsidP="00E920D3">
      <w:pPr>
        <w:spacing w:line="300" w:lineRule="exact"/>
        <w:jc w:val="both"/>
        <w:rPr>
          <w:rFonts w:asciiTheme="minorHAnsi" w:eastAsiaTheme="minorHAnsi" w:hAnsiTheme="minorHAnsi" w:cs="Arial"/>
          <w:b/>
          <w:sz w:val="22"/>
          <w:szCs w:val="22"/>
        </w:rPr>
      </w:pPr>
      <w:r>
        <w:rPr>
          <w:rFonts w:asciiTheme="minorHAnsi" w:eastAsiaTheme="minorHAnsi" w:hAnsiTheme="minorHAnsi" w:cs="Arial"/>
          <w:b/>
          <w:sz w:val="22"/>
          <w:szCs w:val="22"/>
        </w:rPr>
        <w:t>3</w:t>
      </w:r>
      <w:r w:rsidR="00E920D3" w:rsidRPr="00E920D3">
        <w:rPr>
          <w:rFonts w:asciiTheme="minorHAnsi" w:eastAsiaTheme="minorHAnsi" w:hAnsiTheme="minorHAnsi" w:cs="Arial"/>
          <w:b/>
          <w:sz w:val="22"/>
          <w:szCs w:val="22"/>
        </w:rPr>
        <w:t xml:space="preserve">6.3.2.1. </w:t>
      </w:r>
      <w:r w:rsidR="00E920D3" w:rsidRPr="00E920D3">
        <w:rPr>
          <w:rFonts w:asciiTheme="minorHAnsi" w:eastAsiaTheme="minorHAnsi" w:hAnsiTheme="minorHAnsi" w:cstheme="minorBidi"/>
          <w:b/>
          <w:bCs/>
          <w:sz w:val="22"/>
          <w:szCs w:val="22"/>
        </w:rPr>
        <w:t>Definition of default status and exit from default status (continued)</w:t>
      </w:r>
      <w:r w:rsidR="00E920D3" w:rsidRPr="00E920D3">
        <w:rPr>
          <w:rFonts w:asciiTheme="minorHAnsi" w:eastAsiaTheme="minorHAnsi" w:hAnsiTheme="minorHAnsi" w:cs="Arial"/>
          <w:b/>
          <w:sz w:val="22"/>
          <w:szCs w:val="22"/>
        </w:rPr>
        <w:t xml:space="preserve"> </w:t>
      </w:r>
    </w:p>
    <w:p w14:paraId="3038073D" w14:textId="77777777" w:rsidR="00E920D3" w:rsidRPr="00E920D3" w:rsidRDefault="00E920D3" w:rsidP="00E920D3">
      <w:pPr>
        <w:jc w:val="both"/>
        <w:rPr>
          <w:rFonts w:ascii="Calibri" w:hAnsi="Calibri" w:cs="Arial"/>
          <w:b/>
          <w:bCs/>
          <w:sz w:val="22"/>
          <w:szCs w:val="22"/>
        </w:rPr>
      </w:pPr>
    </w:p>
    <w:p w14:paraId="707A8673" w14:textId="77777777" w:rsidR="00E920D3" w:rsidRPr="00E920D3" w:rsidRDefault="00E920D3" w:rsidP="00E920D3">
      <w:pPr>
        <w:jc w:val="both"/>
        <w:rPr>
          <w:rFonts w:asciiTheme="minorHAnsi" w:hAnsiTheme="minorHAnsi"/>
          <w:sz w:val="22"/>
          <w:szCs w:val="22"/>
        </w:rPr>
      </w:pPr>
      <w:bookmarkStart w:id="3746" w:name="_Hlk518470049"/>
      <w:r w:rsidRPr="00E920D3">
        <w:rPr>
          <w:rFonts w:asciiTheme="minorHAnsi" w:hAnsiTheme="minorHAnsi"/>
          <w:sz w:val="22"/>
          <w:szCs w:val="22"/>
        </w:rPr>
        <w:t xml:space="preserve">When determining a default status, in addition to the aforementioned, the relations within a group of related entities are also considered if the default status has been established with regard to one of the debtors within the respective group of related entities that results in the spreading of the default status on other entities within the same group. </w:t>
      </w:r>
    </w:p>
    <w:p w14:paraId="2784DB12" w14:textId="77777777" w:rsidR="00E920D3" w:rsidRPr="00E920D3" w:rsidRDefault="00E920D3" w:rsidP="00E920D3">
      <w:pPr>
        <w:jc w:val="both"/>
        <w:rPr>
          <w:rFonts w:asciiTheme="minorHAnsi" w:hAnsiTheme="minorHAnsi"/>
          <w:sz w:val="22"/>
          <w:szCs w:val="22"/>
          <w:highlight w:val="yellow"/>
        </w:rPr>
      </w:pPr>
    </w:p>
    <w:p w14:paraId="2ED50D98" w14:textId="77777777" w:rsidR="00E920D3" w:rsidRPr="00E920D3" w:rsidRDefault="00E920D3" w:rsidP="00E920D3">
      <w:pPr>
        <w:jc w:val="both"/>
        <w:rPr>
          <w:rFonts w:asciiTheme="minorHAnsi" w:hAnsiTheme="minorHAnsi"/>
          <w:bCs/>
          <w:sz w:val="22"/>
          <w:szCs w:val="22"/>
        </w:rPr>
      </w:pPr>
      <w:r w:rsidRPr="00E920D3">
        <w:rPr>
          <w:rFonts w:asciiTheme="minorHAnsi" w:hAnsiTheme="minorHAnsi"/>
          <w:sz w:val="22"/>
          <w:szCs w:val="22"/>
        </w:rPr>
        <w:t>All financial instruments of client in default status are classified to Stage 3.</w:t>
      </w:r>
    </w:p>
    <w:p w14:paraId="3E7741B5" w14:textId="77777777" w:rsidR="00E920D3" w:rsidRPr="00E920D3" w:rsidRDefault="00E920D3" w:rsidP="00E920D3">
      <w:pPr>
        <w:jc w:val="both"/>
        <w:rPr>
          <w:rFonts w:asciiTheme="minorHAnsi" w:hAnsiTheme="minorHAnsi"/>
          <w:sz w:val="22"/>
          <w:szCs w:val="22"/>
          <w:highlight w:val="yellow"/>
        </w:rPr>
      </w:pPr>
    </w:p>
    <w:p w14:paraId="00208D28" w14:textId="77777777" w:rsidR="00E920D3" w:rsidRPr="00E920D3" w:rsidRDefault="00E920D3" w:rsidP="00E920D3">
      <w:pPr>
        <w:jc w:val="both"/>
        <w:rPr>
          <w:rFonts w:asciiTheme="minorHAnsi" w:hAnsiTheme="minorHAnsi"/>
          <w:bCs/>
          <w:sz w:val="22"/>
          <w:szCs w:val="22"/>
        </w:rPr>
      </w:pPr>
      <w:r w:rsidRPr="00E920D3">
        <w:rPr>
          <w:rFonts w:asciiTheme="minorHAnsi" w:hAnsiTheme="minorHAnsi"/>
          <w:sz w:val="22"/>
          <w:szCs w:val="22"/>
        </w:rPr>
        <w:t>Placements to clients in default status due to a material delay in the payment of obligations for more than 90 days can be classified to the rehabilitated category if 150 days have lapsed from the moment of non-existence of the default status trigger. During the 150-day trial period, client must not be more than 30 days overdue in the payment of obligations in a materially significant amount.</w:t>
      </w:r>
    </w:p>
    <w:p w14:paraId="7BD3E72F" w14:textId="77777777" w:rsidR="00E920D3" w:rsidRPr="00E920D3" w:rsidRDefault="00E920D3" w:rsidP="00E920D3">
      <w:pPr>
        <w:jc w:val="both"/>
        <w:rPr>
          <w:rFonts w:asciiTheme="minorHAnsi" w:hAnsiTheme="minorHAnsi" w:cs="Arial"/>
          <w:sz w:val="22"/>
          <w:szCs w:val="22"/>
          <w:highlight w:val="yellow"/>
        </w:rPr>
      </w:pPr>
    </w:p>
    <w:p w14:paraId="0B58E400" w14:textId="77777777" w:rsidR="00E920D3" w:rsidRPr="00E920D3" w:rsidRDefault="00E920D3" w:rsidP="00E920D3">
      <w:pPr>
        <w:jc w:val="both"/>
        <w:rPr>
          <w:rFonts w:asciiTheme="minorHAnsi" w:hAnsiTheme="minorHAnsi" w:cs="Arial"/>
          <w:sz w:val="22"/>
          <w:szCs w:val="22"/>
          <w:highlight w:val="yellow"/>
        </w:rPr>
      </w:pPr>
      <w:r w:rsidRPr="00E920D3">
        <w:rPr>
          <w:rFonts w:asciiTheme="minorHAnsi" w:hAnsiTheme="minorHAnsi" w:cs="Arial"/>
          <w:sz w:val="22"/>
          <w:szCs w:val="22"/>
        </w:rPr>
        <w:t>After the lapse of 150 days, only those clients are considered to have been cured who are found not to be in financial difficulties. If there are signs of default status recurrence, the status is not changed until a genuine and permanent improvement in the credit quality of client.</w:t>
      </w:r>
    </w:p>
    <w:p w14:paraId="6C2F817B" w14:textId="77777777" w:rsidR="00E920D3" w:rsidRPr="00E920D3" w:rsidRDefault="00E920D3" w:rsidP="00E920D3">
      <w:pPr>
        <w:jc w:val="both"/>
        <w:rPr>
          <w:rFonts w:asciiTheme="minorHAnsi" w:hAnsiTheme="minorHAnsi" w:cs="Arial"/>
          <w:sz w:val="22"/>
          <w:szCs w:val="22"/>
        </w:rPr>
      </w:pPr>
    </w:p>
    <w:p w14:paraId="75872F56" w14:textId="77777777" w:rsidR="00E920D3" w:rsidRPr="00E920D3" w:rsidRDefault="00E920D3" w:rsidP="00E920D3">
      <w:pPr>
        <w:jc w:val="both"/>
        <w:rPr>
          <w:rFonts w:asciiTheme="minorHAnsi" w:hAnsiTheme="minorHAnsi"/>
          <w:bCs/>
          <w:sz w:val="22"/>
          <w:szCs w:val="22"/>
        </w:rPr>
      </w:pPr>
      <w:r w:rsidRPr="00E920D3">
        <w:rPr>
          <w:rFonts w:asciiTheme="minorHAnsi" w:hAnsiTheme="minorHAnsi"/>
          <w:sz w:val="22"/>
          <w:szCs w:val="22"/>
        </w:rPr>
        <w:t>Restructured exposures caused by financial difficulties and repayment problems can be classified as cured after the lapse of two years from the last occurrence of the following events:</w:t>
      </w:r>
    </w:p>
    <w:p w14:paraId="5E2FE68F" w14:textId="77777777" w:rsidR="00E920D3" w:rsidRPr="00E920D3" w:rsidRDefault="00E920D3" w:rsidP="00B7373C">
      <w:pPr>
        <w:numPr>
          <w:ilvl w:val="0"/>
          <w:numId w:val="27"/>
        </w:numPr>
        <w:jc w:val="both"/>
        <w:rPr>
          <w:rFonts w:asciiTheme="minorHAnsi" w:hAnsiTheme="minorHAnsi"/>
          <w:bCs/>
          <w:sz w:val="22"/>
          <w:szCs w:val="22"/>
        </w:rPr>
      </w:pPr>
      <w:r w:rsidRPr="00E920D3">
        <w:rPr>
          <w:rFonts w:asciiTheme="minorHAnsi" w:hAnsiTheme="minorHAnsi"/>
          <w:sz w:val="22"/>
          <w:szCs w:val="22"/>
        </w:rPr>
        <w:t>restructuring day,</w:t>
      </w:r>
    </w:p>
    <w:p w14:paraId="6EACE093" w14:textId="77777777" w:rsidR="00E920D3" w:rsidRPr="00E920D3" w:rsidRDefault="00E920D3" w:rsidP="00B7373C">
      <w:pPr>
        <w:numPr>
          <w:ilvl w:val="0"/>
          <w:numId w:val="27"/>
        </w:numPr>
        <w:jc w:val="both"/>
        <w:rPr>
          <w:rFonts w:asciiTheme="minorHAnsi" w:hAnsiTheme="minorHAnsi"/>
          <w:bCs/>
          <w:sz w:val="22"/>
          <w:szCs w:val="22"/>
        </w:rPr>
      </w:pPr>
      <w:r w:rsidRPr="00E920D3">
        <w:rPr>
          <w:rFonts w:asciiTheme="minorHAnsi" w:hAnsiTheme="minorHAnsi"/>
          <w:sz w:val="22"/>
          <w:szCs w:val="22"/>
        </w:rPr>
        <w:t>default status establishment date,</w:t>
      </w:r>
    </w:p>
    <w:p w14:paraId="7930656E" w14:textId="77777777" w:rsidR="00E920D3" w:rsidRPr="00E920D3" w:rsidRDefault="00E920D3" w:rsidP="00B7373C">
      <w:pPr>
        <w:numPr>
          <w:ilvl w:val="0"/>
          <w:numId w:val="27"/>
        </w:numPr>
        <w:jc w:val="both"/>
        <w:rPr>
          <w:rFonts w:asciiTheme="minorHAnsi" w:hAnsiTheme="minorHAnsi"/>
          <w:bCs/>
          <w:sz w:val="22"/>
          <w:szCs w:val="22"/>
        </w:rPr>
      </w:pPr>
      <w:r w:rsidRPr="00E920D3">
        <w:rPr>
          <w:rFonts w:asciiTheme="minorHAnsi" w:hAnsiTheme="minorHAnsi"/>
          <w:sz w:val="22"/>
          <w:szCs w:val="22"/>
        </w:rPr>
        <w:t>grace period expiry if approved under the restructuring process.</w:t>
      </w:r>
    </w:p>
    <w:p w14:paraId="50B01AE1" w14:textId="77777777" w:rsidR="00E920D3" w:rsidRPr="00E920D3" w:rsidRDefault="00E920D3" w:rsidP="00E920D3">
      <w:pPr>
        <w:jc w:val="both"/>
        <w:rPr>
          <w:rFonts w:asciiTheme="minorHAnsi" w:hAnsiTheme="minorHAnsi" w:cs="Arial"/>
          <w:sz w:val="22"/>
          <w:szCs w:val="22"/>
          <w:highlight w:val="yellow"/>
        </w:rPr>
      </w:pPr>
    </w:p>
    <w:p w14:paraId="0F041590" w14:textId="77777777" w:rsidR="00E920D3" w:rsidRPr="00E920D3" w:rsidRDefault="00E920D3" w:rsidP="00E920D3">
      <w:pPr>
        <w:jc w:val="both"/>
        <w:rPr>
          <w:rFonts w:asciiTheme="minorHAnsi" w:hAnsiTheme="minorHAnsi"/>
          <w:bCs/>
          <w:sz w:val="22"/>
          <w:szCs w:val="22"/>
        </w:rPr>
      </w:pPr>
      <w:r w:rsidRPr="00E920D3">
        <w:rPr>
          <w:rFonts w:asciiTheme="minorHAnsi" w:hAnsiTheme="minorHAnsi"/>
          <w:sz w:val="22"/>
          <w:szCs w:val="22"/>
        </w:rPr>
        <w:t>During the two-year trial period, the exposures that meet all of the following conditions can be classified to non-default status exposures:</w:t>
      </w:r>
    </w:p>
    <w:p w14:paraId="2ABBF767" w14:textId="77777777" w:rsidR="00E920D3" w:rsidRPr="00E920D3" w:rsidRDefault="00E920D3" w:rsidP="00B7373C">
      <w:pPr>
        <w:numPr>
          <w:ilvl w:val="0"/>
          <w:numId w:val="28"/>
        </w:numPr>
        <w:jc w:val="both"/>
        <w:rPr>
          <w:rFonts w:asciiTheme="minorHAnsi" w:hAnsiTheme="minorHAnsi"/>
          <w:bCs/>
          <w:sz w:val="22"/>
          <w:szCs w:val="22"/>
        </w:rPr>
      </w:pPr>
      <w:r w:rsidRPr="00E920D3">
        <w:rPr>
          <w:rFonts w:asciiTheme="minorHAnsi" w:hAnsiTheme="minorHAnsi"/>
          <w:sz w:val="22"/>
          <w:szCs w:val="22"/>
        </w:rPr>
        <w:t>debtor has duly settled, upon maturity, at least the amount of restructured obligations in the amount of those due at the moment of the restructuring implementation,</w:t>
      </w:r>
    </w:p>
    <w:p w14:paraId="080EE5D7" w14:textId="77777777" w:rsidR="00E920D3" w:rsidRPr="00E920D3" w:rsidRDefault="00E920D3" w:rsidP="00B7373C">
      <w:pPr>
        <w:numPr>
          <w:ilvl w:val="0"/>
          <w:numId w:val="28"/>
        </w:numPr>
        <w:jc w:val="both"/>
        <w:rPr>
          <w:rFonts w:asciiTheme="minorHAnsi" w:hAnsiTheme="minorHAnsi"/>
          <w:bCs/>
          <w:sz w:val="22"/>
          <w:szCs w:val="22"/>
        </w:rPr>
      </w:pPr>
      <w:r w:rsidRPr="00E920D3">
        <w:rPr>
          <w:rFonts w:asciiTheme="minorHAnsi" w:hAnsiTheme="minorHAnsi"/>
          <w:sz w:val="22"/>
          <w:szCs w:val="22"/>
        </w:rPr>
        <w:t>debtor has been regularly settling due obligations in accordance with the repayment schedule (or up to 30 days overdue),</w:t>
      </w:r>
    </w:p>
    <w:p w14:paraId="3E941E28" w14:textId="77777777" w:rsidR="00E920D3" w:rsidRPr="00E920D3" w:rsidRDefault="00E920D3" w:rsidP="00B7373C">
      <w:pPr>
        <w:numPr>
          <w:ilvl w:val="0"/>
          <w:numId w:val="28"/>
        </w:numPr>
        <w:jc w:val="both"/>
        <w:rPr>
          <w:rFonts w:asciiTheme="minorHAnsi" w:hAnsiTheme="minorHAnsi"/>
          <w:bCs/>
          <w:sz w:val="22"/>
          <w:szCs w:val="22"/>
        </w:rPr>
      </w:pPr>
      <w:r w:rsidRPr="00E920D3">
        <w:rPr>
          <w:rFonts w:asciiTheme="minorHAnsi" w:hAnsiTheme="minorHAnsi"/>
          <w:sz w:val="22"/>
          <w:szCs w:val="22"/>
        </w:rPr>
        <w:t>default status is not probable to occur,</w:t>
      </w:r>
    </w:p>
    <w:p w14:paraId="5355AF16" w14:textId="77777777" w:rsidR="00E920D3" w:rsidRPr="00E920D3" w:rsidRDefault="00E920D3" w:rsidP="00B7373C">
      <w:pPr>
        <w:numPr>
          <w:ilvl w:val="0"/>
          <w:numId w:val="28"/>
        </w:numPr>
        <w:jc w:val="both"/>
        <w:rPr>
          <w:rFonts w:asciiTheme="minorHAnsi" w:hAnsiTheme="minorHAnsi"/>
          <w:bCs/>
          <w:sz w:val="22"/>
          <w:szCs w:val="22"/>
        </w:rPr>
      </w:pPr>
      <w:r w:rsidRPr="00E920D3">
        <w:rPr>
          <w:rFonts w:asciiTheme="minorHAnsi" w:hAnsiTheme="minorHAnsi"/>
          <w:sz w:val="22"/>
          <w:szCs w:val="22"/>
        </w:rPr>
        <w:t>there are no overdue obligations after restructuring,</w:t>
      </w:r>
    </w:p>
    <w:p w14:paraId="192AAE92" w14:textId="77777777" w:rsidR="00E920D3" w:rsidRPr="00E920D3" w:rsidRDefault="00E920D3" w:rsidP="00B7373C">
      <w:pPr>
        <w:numPr>
          <w:ilvl w:val="0"/>
          <w:numId w:val="28"/>
        </w:numPr>
        <w:jc w:val="both"/>
        <w:rPr>
          <w:rFonts w:asciiTheme="minorHAnsi" w:hAnsiTheme="minorHAnsi"/>
          <w:bCs/>
          <w:sz w:val="22"/>
          <w:szCs w:val="22"/>
        </w:rPr>
      </w:pPr>
      <w:r w:rsidRPr="00E920D3">
        <w:rPr>
          <w:rFonts w:asciiTheme="minorHAnsi" w:hAnsiTheme="minorHAnsi"/>
          <w:sz w:val="22"/>
          <w:szCs w:val="22"/>
        </w:rPr>
        <w:t xml:space="preserve">there is no doubt that the debtor will continue to settle its obligations upon maturity. </w:t>
      </w:r>
    </w:p>
    <w:p w14:paraId="1577C6C5" w14:textId="77777777" w:rsidR="00E920D3" w:rsidRPr="00E920D3" w:rsidRDefault="00E920D3" w:rsidP="00E920D3">
      <w:pPr>
        <w:jc w:val="both"/>
        <w:rPr>
          <w:rFonts w:asciiTheme="minorHAnsi" w:hAnsiTheme="minorHAnsi"/>
          <w:bCs/>
          <w:sz w:val="22"/>
          <w:szCs w:val="22"/>
          <w:highlight w:val="yellow"/>
        </w:rPr>
      </w:pPr>
      <w:r w:rsidRPr="00E920D3">
        <w:rPr>
          <w:rFonts w:asciiTheme="minorHAnsi" w:hAnsiTheme="minorHAnsi"/>
          <w:sz w:val="22"/>
          <w:szCs w:val="22"/>
        </w:rPr>
        <w:t>All of the above conditions have to be satisfied also for the new placements to the same client. Only the placements to client that is not in financial difficulties can be reclassified to the cured category.</w:t>
      </w:r>
    </w:p>
    <w:p w14:paraId="2F114218" w14:textId="77777777" w:rsidR="00E920D3" w:rsidRPr="00E920D3" w:rsidRDefault="00E920D3" w:rsidP="00E920D3">
      <w:pPr>
        <w:jc w:val="both"/>
        <w:rPr>
          <w:rFonts w:asciiTheme="minorHAnsi" w:hAnsiTheme="minorHAnsi" w:cs="Arial"/>
          <w:sz w:val="22"/>
          <w:szCs w:val="22"/>
          <w:highlight w:val="yellow"/>
        </w:rPr>
      </w:pPr>
    </w:p>
    <w:p w14:paraId="442153FB"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After all trial-period conditions have been satisfied, the financial instruments of cured clients can be reclassified to Stage 1.</w:t>
      </w:r>
    </w:p>
    <w:p w14:paraId="4D9FA60A" w14:textId="77777777" w:rsidR="00E920D3" w:rsidRPr="00E920D3" w:rsidRDefault="00E920D3" w:rsidP="00E920D3">
      <w:pPr>
        <w:jc w:val="both"/>
        <w:rPr>
          <w:rFonts w:ascii="Calibri" w:hAnsi="Calibri" w:cs="Arial"/>
          <w:b/>
          <w:bCs/>
          <w:sz w:val="22"/>
          <w:szCs w:val="22"/>
        </w:rPr>
      </w:pPr>
    </w:p>
    <w:bookmarkEnd w:id="3746"/>
    <w:p w14:paraId="00B1B005" w14:textId="77777777" w:rsidR="00E920D3" w:rsidRPr="00E920D3" w:rsidRDefault="00E920D3" w:rsidP="00E920D3">
      <w:pPr>
        <w:keepNext/>
        <w:jc w:val="both"/>
        <w:rPr>
          <w:rFonts w:ascii="Calibri" w:hAnsi="Calibri" w:cs="Arial"/>
          <w:b/>
          <w:bCs/>
          <w:sz w:val="22"/>
          <w:szCs w:val="22"/>
        </w:rPr>
        <w:sectPr w:rsidR="00E920D3" w:rsidRPr="00E920D3" w:rsidSect="00E920D3">
          <w:pgSz w:w="11906" w:h="16838" w:code="9"/>
          <w:pgMar w:top="1418" w:right="1418" w:bottom="595" w:left="1134" w:header="851" w:footer="851" w:gutter="0"/>
          <w:cols w:space="720"/>
          <w:noEndnote/>
        </w:sectPr>
      </w:pPr>
    </w:p>
    <w:p w14:paraId="3BBA4FE3" w14:textId="77777777" w:rsidR="00E920D3" w:rsidRPr="00E920D3" w:rsidRDefault="00E920D3" w:rsidP="00E920D3">
      <w:pPr>
        <w:keepNext/>
        <w:jc w:val="both"/>
        <w:rPr>
          <w:rFonts w:ascii="Calibri" w:hAnsi="Calibri" w:cs="Arial"/>
          <w:b/>
          <w:bCs/>
          <w:sz w:val="22"/>
          <w:szCs w:val="22"/>
        </w:rPr>
      </w:pPr>
    </w:p>
    <w:p w14:paraId="75978769" w14:textId="77777777" w:rsidR="00E920D3" w:rsidRPr="00E920D3" w:rsidRDefault="00B3076E" w:rsidP="00E920D3">
      <w:pPr>
        <w:keepNext/>
        <w:jc w:val="both"/>
        <w:rPr>
          <w:rFonts w:ascii="Calibri" w:hAnsi="Calibri" w:cs="Arial"/>
          <w:b/>
          <w:bCs/>
          <w:sz w:val="22"/>
          <w:szCs w:val="22"/>
        </w:rPr>
      </w:pPr>
      <w:r>
        <w:rPr>
          <w:rFonts w:ascii="Calibri" w:hAnsi="Calibri" w:cs="Arial"/>
          <w:b/>
          <w:bCs/>
          <w:sz w:val="22"/>
          <w:szCs w:val="22"/>
        </w:rPr>
        <w:t>3</w:t>
      </w:r>
      <w:r w:rsidR="00E920D3" w:rsidRPr="00E920D3">
        <w:rPr>
          <w:rFonts w:ascii="Calibri" w:hAnsi="Calibri" w:cs="Arial"/>
          <w:b/>
          <w:bCs/>
          <w:sz w:val="22"/>
          <w:szCs w:val="22"/>
        </w:rPr>
        <w:t>6.</w:t>
      </w:r>
      <w:r w:rsidR="00E920D3" w:rsidRPr="00E920D3">
        <w:rPr>
          <w:rFonts w:ascii="Calibri" w:hAnsi="Calibri" w:cs="Arial"/>
          <w:b/>
          <w:bCs/>
          <w:sz w:val="22"/>
          <w:szCs w:val="22"/>
        </w:rPr>
        <w:tab/>
        <w:t>Risk management (continued)</w:t>
      </w:r>
    </w:p>
    <w:p w14:paraId="5132CB8B" w14:textId="77777777" w:rsidR="00E920D3" w:rsidRPr="00E920D3" w:rsidRDefault="00E920D3" w:rsidP="00E920D3">
      <w:pPr>
        <w:keepNext/>
        <w:jc w:val="both"/>
        <w:rPr>
          <w:rFonts w:ascii="Calibri" w:hAnsi="Calibri" w:cs="Arial"/>
          <w:b/>
          <w:bCs/>
          <w:sz w:val="22"/>
          <w:szCs w:val="22"/>
        </w:rPr>
      </w:pPr>
    </w:p>
    <w:p w14:paraId="24B76BD7" w14:textId="77777777" w:rsidR="00E920D3" w:rsidRPr="00E920D3" w:rsidRDefault="00B3076E" w:rsidP="00E920D3">
      <w:pPr>
        <w:jc w:val="both"/>
        <w:rPr>
          <w:rFonts w:asciiTheme="minorHAnsi" w:hAnsiTheme="minorHAnsi" w:cs="Arial"/>
          <w:b/>
          <w:sz w:val="22"/>
          <w:szCs w:val="22"/>
        </w:rPr>
      </w:pPr>
      <w:r>
        <w:rPr>
          <w:rFonts w:asciiTheme="minorHAnsi" w:hAnsiTheme="minorHAnsi" w:cs="Arial"/>
          <w:b/>
          <w:sz w:val="22"/>
          <w:szCs w:val="22"/>
        </w:rPr>
        <w:t>3</w:t>
      </w:r>
      <w:r w:rsidR="00E920D3" w:rsidRPr="00E920D3">
        <w:rPr>
          <w:rFonts w:asciiTheme="minorHAnsi" w:hAnsiTheme="minorHAnsi" w:cs="Arial"/>
          <w:b/>
          <w:sz w:val="22"/>
          <w:szCs w:val="22"/>
        </w:rPr>
        <w:t>6.3. Credit risk (continued)</w:t>
      </w:r>
    </w:p>
    <w:p w14:paraId="2BB0D081" w14:textId="77777777" w:rsidR="00E920D3" w:rsidRPr="00E920D3" w:rsidRDefault="00E920D3" w:rsidP="00E920D3">
      <w:pPr>
        <w:keepNext/>
        <w:jc w:val="both"/>
        <w:rPr>
          <w:rFonts w:ascii="Calibri" w:hAnsi="Calibri" w:cs="Arial"/>
          <w:b/>
          <w:bCs/>
          <w:sz w:val="22"/>
          <w:szCs w:val="22"/>
        </w:rPr>
      </w:pPr>
    </w:p>
    <w:p w14:paraId="393B9D96" w14:textId="77777777" w:rsidR="00E920D3" w:rsidRPr="00E920D3" w:rsidRDefault="00B3076E" w:rsidP="00E920D3">
      <w:pPr>
        <w:spacing w:line="300" w:lineRule="exact"/>
        <w:jc w:val="both"/>
        <w:rPr>
          <w:rFonts w:asciiTheme="minorHAnsi" w:hAnsiTheme="minorHAnsi" w:cs="Arial"/>
          <w:b/>
          <w:bCs/>
          <w:sz w:val="22"/>
          <w:szCs w:val="22"/>
        </w:rPr>
      </w:pPr>
      <w:r>
        <w:rPr>
          <w:rFonts w:asciiTheme="minorHAnsi" w:eastAsiaTheme="minorHAnsi" w:hAnsiTheme="minorHAnsi" w:cs="Arial"/>
          <w:b/>
          <w:sz w:val="22"/>
          <w:szCs w:val="22"/>
        </w:rPr>
        <w:t>3</w:t>
      </w:r>
      <w:r w:rsidR="00E920D3" w:rsidRPr="00E920D3">
        <w:rPr>
          <w:rFonts w:asciiTheme="minorHAnsi" w:eastAsiaTheme="minorHAnsi" w:hAnsiTheme="minorHAnsi" w:cs="Arial"/>
          <w:b/>
          <w:sz w:val="22"/>
          <w:szCs w:val="22"/>
        </w:rPr>
        <w:t>6.3.2. Impairment assessment (Methodology for the impairment of financial instruments in effect since 1 January 2018) (continued)</w:t>
      </w:r>
    </w:p>
    <w:p w14:paraId="3F194A3A" w14:textId="77777777" w:rsidR="00E920D3" w:rsidRPr="00E920D3" w:rsidRDefault="00E920D3" w:rsidP="00E920D3">
      <w:pPr>
        <w:jc w:val="both"/>
        <w:rPr>
          <w:rFonts w:ascii="Calibri" w:hAnsi="Calibri" w:cs="Arial"/>
          <w:b/>
          <w:bCs/>
          <w:sz w:val="22"/>
          <w:szCs w:val="22"/>
        </w:rPr>
      </w:pPr>
    </w:p>
    <w:p w14:paraId="48415887" w14:textId="77777777" w:rsidR="00E920D3" w:rsidRPr="00E920D3" w:rsidRDefault="00B3076E" w:rsidP="00E920D3">
      <w:pPr>
        <w:rPr>
          <w:rFonts w:ascii="Calibri" w:eastAsia="Calibri" w:hAnsi="Calibri"/>
          <w:b/>
          <w:sz w:val="22"/>
          <w:szCs w:val="22"/>
        </w:rPr>
      </w:pPr>
      <w:r>
        <w:rPr>
          <w:rFonts w:ascii="Calibri" w:eastAsia="Calibri" w:hAnsi="Calibri"/>
          <w:b/>
          <w:bCs/>
          <w:sz w:val="22"/>
          <w:szCs w:val="22"/>
        </w:rPr>
        <w:t>3</w:t>
      </w:r>
      <w:r w:rsidR="00E920D3" w:rsidRPr="00E920D3">
        <w:rPr>
          <w:rFonts w:ascii="Calibri" w:eastAsia="Calibri" w:hAnsi="Calibri"/>
          <w:b/>
          <w:bCs/>
          <w:sz w:val="22"/>
          <w:szCs w:val="22"/>
        </w:rPr>
        <w:t xml:space="preserve">6.3.2.2. </w:t>
      </w:r>
      <w:r w:rsidR="00E920D3" w:rsidRPr="00E920D3">
        <w:rPr>
          <w:rFonts w:ascii="Calibri" w:eastAsia="Calibri" w:hAnsi="Calibri"/>
          <w:b/>
          <w:sz w:val="22"/>
          <w:szCs w:val="22"/>
        </w:rPr>
        <w:t>Bank's procedure of internal rating and probability of default (PD) assessment</w:t>
      </w:r>
    </w:p>
    <w:p w14:paraId="0DEE1B7F" w14:textId="77777777" w:rsidR="00E920D3" w:rsidRPr="00E920D3" w:rsidRDefault="00E920D3" w:rsidP="00E920D3">
      <w:pPr>
        <w:jc w:val="both"/>
        <w:rPr>
          <w:rFonts w:ascii="Calibri" w:hAnsi="Calibri" w:cs="Arial"/>
          <w:b/>
          <w:bCs/>
          <w:sz w:val="22"/>
          <w:szCs w:val="22"/>
        </w:rPr>
      </w:pPr>
    </w:p>
    <w:p w14:paraId="02A1928F" w14:textId="77777777" w:rsidR="00E920D3" w:rsidRPr="00E920D3" w:rsidRDefault="00E920D3" w:rsidP="00E920D3">
      <w:pPr>
        <w:jc w:val="both"/>
        <w:rPr>
          <w:rFonts w:asciiTheme="minorHAnsi" w:hAnsiTheme="minorHAnsi" w:cs="Arial"/>
          <w:sz w:val="22"/>
          <w:szCs w:val="22"/>
        </w:rPr>
      </w:pPr>
      <w:bookmarkStart w:id="3747" w:name="_Hlk518470089"/>
      <w:r w:rsidRPr="00E920D3">
        <w:rPr>
          <w:rFonts w:asciiTheme="minorHAnsi" w:hAnsiTheme="minorHAnsi" w:cs="Arial"/>
          <w:sz w:val="22"/>
          <w:szCs w:val="22"/>
        </w:rPr>
        <w:t>The approach used for the modelling of PD is based on TTC (Through-the-Cycle) migration matrices for exposures in homogenous groups of direct borrowers and others. Risk categories (bucket) have been identified, and the movements of exposures among the aforementioned categories are analysed.</w:t>
      </w:r>
    </w:p>
    <w:p w14:paraId="0B802D01" w14:textId="77777777" w:rsidR="00E920D3" w:rsidRPr="00E920D3" w:rsidRDefault="00E920D3" w:rsidP="00E920D3">
      <w:pPr>
        <w:jc w:val="both"/>
        <w:rPr>
          <w:rFonts w:asciiTheme="minorHAnsi" w:hAnsiTheme="minorHAnsi" w:cs="Arial"/>
          <w:sz w:val="22"/>
          <w:szCs w:val="22"/>
          <w:highlight w:val="yellow"/>
        </w:rPr>
      </w:pPr>
    </w:p>
    <w:p w14:paraId="4F4B238E"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Risk categories for the aforementioned exposures are defined on the basis of the days overdue and the restructured exposure status. Before the modelling of PD, the data for the preceding 5-year period are collected.</w:t>
      </w:r>
    </w:p>
    <w:p w14:paraId="109FE528" w14:textId="77777777" w:rsidR="00E920D3" w:rsidRPr="00E920D3" w:rsidRDefault="00E920D3" w:rsidP="00E920D3">
      <w:pPr>
        <w:jc w:val="both"/>
        <w:rPr>
          <w:rFonts w:asciiTheme="minorHAnsi" w:hAnsiTheme="minorHAnsi" w:cs="Arial"/>
          <w:sz w:val="22"/>
          <w:szCs w:val="22"/>
          <w:highlight w:val="yellow"/>
        </w:rPr>
      </w:pPr>
    </w:p>
    <w:p w14:paraId="6126ED45" w14:textId="77777777" w:rsidR="00E920D3" w:rsidRPr="00E920D3" w:rsidRDefault="00E920D3" w:rsidP="00E920D3">
      <w:pPr>
        <w:jc w:val="both"/>
        <w:rPr>
          <w:rFonts w:asciiTheme="minorHAnsi" w:hAnsiTheme="minorHAnsi"/>
          <w:bCs/>
          <w:sz w:val="22"/>
          <w:szCs w:val="22"/>
        </w:rPr>
      </w:pPr>
      <w:r w:rsidRPr="00E920D3">
        <w:rPr>
          <w:rFonts w:asciiTheme="minorHAnsi" w:hAnsiTheme="minorHAnsi"/>
          <w:sz w:val="22"/>
          <w:szCs w:val="22"/>
        </w:rPr>
        <w:t>On the occasion of the modelling of PD, the movement of exposures among the following categories is analysed:</w:t>
      </w:r>
    </w:p>
    <w:p w14:paraId="2D6963AF" w14:textId="77777777" w:rsidR="00E920D3" w:rsidRPr="00E920D3" w:rsidRDefault="00E920D3" w:rsidP="00B7373C">
      <w:pPr>
        <w:numPr>
          <w:ilvl w:val="0"/>
          <w:numId w:val="29"/>
        </w:numPr>
        <w:jc w:val="both"/>
        <w:rPr>
          <w:rFonts w:asciiTheme="minorHAnsi" w:hAnsiTheme="minorHAnsi"/>
          <w:bCs/>
          <w:sz w:val="22"/>
          <w:szCs w:val="22"/>
        </w:rPr>
      </w:pPr>
      <w:r w:rsidRPr="00E920D3">
        <w:rPr>
          <w:rFonts w:asciiTheme="minorHAnsi" w:hAnsiTheme="minorHAnsi"/>
          <w:sz w:val="22"/>
          <w:szCs w:val="22"/>
        </w:rPr>
        <w:t>from  0 to 30 days overdue – category 1,</w:t>
      </w:r>
    </w:p>
    <w:p w14:paraId="3F21EE77" w14:textId="77777777" w:rsidR="00E920D3" w:rsidRPr="00E920D3" w:rsidRDefault="00E920D3" w:rsidP="00B7373C">
      <w:pPr>
        <w:numPr>
          <w:ilvl w:val="0"/>
          <w:numId w:val="29"/>
        </w:numPr>
        <w:jc w:val="both"/>
        <w:rPr>
          <w:rFonts w:asciiTheme="minorHAnsi" w:hAnsiTheme="minorHAnsi"/>
          <w:bCs/>
          <w:sz w:val="22"/>
          <w:szCs w:val="22"/>
        </w:rPr>
      </w:pPr>
      <w:r w:rsidRPr="00E920D3">
        <w:rPr>
          <w:rFonts w:asciiTheme="minorHAnsi" w:hAnsiTheme="minorHAnsi"/>
          <w:sz w:val="22"/>
          <w:szCs w:val="22"/>
        </w:rPr>
        <w:t>from 31 to 90 days overdue – category 2,</w:t>
      </w:r>
    </w:p>
    <w:p w14:paraId="13C6266C" w14:textId="77777777" w:rsidR="00E920D3" w:rsidRPr="00E920D3" w:rsidRDefault="00E920D3" w:rsidP="00B7373C">
      <w:pPr>
        <w:numPr>
          <w:ilvl w:val="0"/>
          <w:numId w:val="29"/>
        </w:numPr>
        <w:jc w:val="both"/>
        <w:rPr>
          <w:rFonts w:asciiTheme="minorHAnsi" w:hAnsiTheme="minorHAnsi"/>
          <w:bCs/>
          <w:sz w:val="22"/>
          <w:szCs w:val="22"/>
        </w:rPr>
      </w:pPr>
      <w:r w:rsidRPr="00E920D3">
        <w:rPr>
          <w:rFonts w:asciiTheme="minorHAnsi" w:hAnsiTheme="minorHAnsi"/>
          <w:sz w:val="22"/>
          <w:szCs w:val="22"/>
        </w:rPr>
        <w:t>more than 90 days overdue and restructuring – default status event.</w:t>
      </w:r>
    </w:p>
    <w:p w14:paraId="33BCB2E2" w14:textId="77777777" w:rsidR="00E920D3" w:rsidRPr="00E920D3" w:rsidRDefault="00E920D3" w:rsidP="00E920D3">
      <w:pPr>
        <w:jc w:val="both"/>
        <w:rPr>
          <w:rFonts w:asciiTheme="minorHAnsi" w:hAnsiTheme="minorHAnsi" w:cs="Arial"/>
          <w:sz w:val="22"/>
          <w:szCs w:val="22"/>
          <w:highlight w:val="yellow"/>
        </w:rPr>
      </w:pPr>
    </w:p>
    <w:p w14:paraId="69276409"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On the basis of the matrices of exposure movements from category to category, a PD 12-month value is calculated. PD marginal values are calculated by further multiplication of matrices and they are used for vector creation. PD borderline value vector is the basis for the calculation of a lifelong PD. The value of a lifelong PD depends on the tenor, i.e. the remaining period until maturity of individual exposure.</w:t>
      </w:r>
    </w:p>
    <w:p w14:paraId="2735A89A" w14:textId="77777777" w:rsidR="00E920D3" w:rsidRPr="00E920D3" w:rsidRDefault="00E920D3" w:rsidP="00E920D3">
      <w:pPr>
        <w:jc w:val="both"/>
        <w:rPr>
          <w:rFonts w:asciiTheme="minorHAnsi" w:hAnsiTheme="minorHAnsi" w:cs="Arial"/>
          <w:sz w:val="22"/>
          <w:szCs w:val="22"/>
          <w:highlight w:val="yellow"/>
        </w:rPr>
      </w:pPr>
    </w:p>
    <w:p w14:paraId="5091F509"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Approach based on external rating published by external credit rating agencies has been used for the calculation of PD for exposures from homogenous categories of financial institutions and central government and local and regional government.</w:t>
      </w:r>
    </w:p>
    <w:p w14:paraId="0A7232FD" w14:textId="77777777" w:rsidR="00E920D3" w:rsidRPr="00E920D3" w:rsidRDefault="00E920D3" w:rsidP="00E920D3">
      <w:pPr>
        <w:jc w:val="both"/>
        <w:rPr>
          <w:rFonts w:ascii="Calibri" w:hAnsi="Calibri" w:cs="Arial"/>
          <w:sz w:val="22"/>
          <w:szCs w:val="22"/>
          <w:highlight w:val="yellow"/>
        </w:rPr>
      </w:pPr>
    </w:p>
    <w:p w14:paraId="5A1AC9C8"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For exposures to domestic financial institutions, owing to the fact that there is no external rating for all financial institutions in the Group portfolio, the existing internal ratings for domestic financial institutions have been mapped against the external rating, where a financial institution that has an external rating has been used as the mapping starting point, due to which the Group’s internal rating has been made equal to the rating of S&amp;P: "BB". In this way, the upper limit has been established for domestic financial institutions at the level of the government rating. Distribution of PD value for the other internal ratings is determined on the basis of the method of linear interpolation.</w:t>
      </w:r>
    </w:p>
    <w:p w14:paraId="50BBEE7F" w14:textId="77777777" w:rsidR="00E920D3" w:rsidRPr="00E920D3" w:rsidRDefault="00E920D3" w:rsidP="00E920D3">
      <w:pPr>
        <w:jc w:val="both"/>
        <w:rPr>
          <w:rFonts w:ascii="Calibri" w:hAnsi="Calibri" w:cs="Arial"/>
          <w:sz w:val="22"/>
          <w:szCs w:val="22"/>
          <w:highlight w:val="yellow"/>
        </w:rPr>
      </w:pPr>
    </w:p>
    <w:p w14:paraId="54B96D1B"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Ratings of external credit rating agencies are used for exposures to foreign financial institutions and, therefore, the appropriate PD value from their matrices is used, and if non-existing, the internal rating is used, i.e. the rules are applied that are identical to those applied to domestic financial institutions.</w:t>
      </w:r>
    </w:p>
    <w:p w14:paraId="689B7F05" w14:textId="77777777" w:rsidR="00E920D3" w:rsidRPr="00E920D3" w:rsidRDefault="00E920D3" w:rsidP="00E920D3">
      <w:pPr>
        <w:jc w:val="both"/>
        <w:rPr>
          <w:rFonts w:ascii="Calibri" w:hAnsi="Calibri" w:cs="Arial"/>
          <w:sz w:val="22"/>
          <w:szCs w:val="22"/>
          <w:highlight w:val="yellow"/>
        </w:rPr>
      </w:pPr>
    </w:p>
    <w:p w14:paraId="3064D755"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The value of 12-month PD is assessed by multiplying TTC matrix with itself. The value of lifelong PD is the cumulative value of marginal PD values or the sum of borderline PD values depending on the exposure tenor.</w:t>
      </w:r>
    </w:p>
    <w:p w14:paraId="27A59CAA" w14:textId="77777777" w:rsidR="00E920D3" w:rsidRPr="00E920D3" w:rsidRDefault="00E920D3" w:rsidP="00E920D3">
      <w:pPr>
        <w:keepNext/>
        <w:jc w:val="both"/>
        <w:rPr>
          <w:rFonts w:ascii="Calibri" w:hAnsi="Calibri" w:cs="Arial"/>
          <w:b/>
          <w:bCs/>
          <w:sz w:val="22"/>
          <w:szCs w:val="22"/>
        </w:rPr>
      </w:pPr>
    </w:p>
    <w:bookmarkEnd w:id="3747"/>
    <w:p w14:paraId="1777F5DC" w14:textId="77777777" w:rsidR="00E920D3" w:rsidRPr="00E920D3" w:rsidRDefault="00E920D3" w:rsidP="00E920D3">
      <w:pPr>
        <w:keepNext/>
        <w:jc w:val="both"/>
        <w:rPr>
          <w:rFonts w:ascii="Calibri" w:hAnsi="Calibri" w:cs="Arial"/>
          <w:b/>
          <w:bCs/>
          <w:sz w:val="22"/>
          <w:szCs w:val="22"/>
        </w:rPr>
        <w:sectPr w:rsidR="00E920D3" w:rsidRPr="00E920D3" w:rsidSect="00E920D3">
          <w:pgSz w:w="11906" w:h="16838" w:code="9"/>
          <w:pgMar w:top="1418" w:right="1418" w:bottom="595" w:left="1134" w:header="851" w:footer="851" w:gutter="0"/>
          <w:cols w:space="720"/>
          <w:noEndnote/>
        </w:sectPr>
      </w:pPr>
    </w:p>
    <w:p w14:paraId="701FB310" w14:textId="77777777" w:rsidR="00E920D3" w:rsidRPr="00E920D3" w:rsidRDefault="00E920D3" w:rsidP="00E920D3">
      <w:pPr>
        <w:keepNext/>
        <w:jc w:val="both"/>
        <w:rPr>
          <w:rFonts w:ascii="Calibri" w:hAnsi="Calibri" w:cs="Arial"/>
          <w:b/>
          <w:bCs/>
          <w:sz w:val="22"/>
          <w:szCs w:val="22"/>
        </w:rPr>
      </w:pPr>
    </w:p>
    <w:p w14:paraId="0B256B38" w14:textId="77777777" w:rsidR="00E920D3" w:rsidRPr="00E920D3" w:rsidRDefault="00297410" w:rsidP="00E920D3">
      <w:pPr>
        <w:keepNext/>
        <w:jc w:val="both"/>
        <w:rPr>
          <w:rFonts w:ascii="Calibri" w:hAnsi="Calibri" w:cs="Arial"/>
          <w:b/>
          <w:bCs/>
          <w:sz w:val="22"/>
          <w:szCs w:val="22"/>
        </w:rPr>
      </w:pPr>
      <w:r>
        <w:rPr>
          <w:rFonts w:ascii="Calibri" w:hAnsi="Calibri" w:cs="Arial"/>
          <w:b/>
          <w:bCs/>
          <w:sz w:val="22"/>
          <w:szCs w:val="22"/>
        </w:rPr>
        <w:t>3</w:t>
      </w:r>
      <w:r w:rsidR="00E920D3" w:rsidRPr="00E920D3">
        <w:rPr>
          <w:rFonts w:ascii="Calibri" w:hAnsi="Calibri" w:cs="Arial"/>
          <w:b/>
          <w:bCs/>
          <w:sz w:val="22"/>
          <w:szCs w:val="22"/>
        </w:rPr>
        <w:t>6.</w:t>
      </w:r>
      <w:r w:rsidR="00E920D3" w:rsidRPr="00E920D3">
        <w:rPr>
          <w:rFonts w:ascii="Calibri" w:hAnsi="Calibri" w:cs="Arial"/>
          <w:b/>
          <w:bCs/>
          <w:sz w:val="22"/>
          <w:szCs w:val="22"/>
        </w:rPr>
        <w:tab/>
        <w:t>Risk management (continued)</w:t>
      </w:r>
    </w:p>
    <w:p w14:paraId="358F074E" w14:textId="77777777" w:rsidR="00E920D3" w:rsidRPr="00E920D3" w:rsidRDefault="00E920D3" w:rsidP="00E920D3">
      <w:pPr>
        <w:keepNext/>
        <w:jc w:val="both"/>
        <w:rPr>
          <w:rFonts w:ascii="Calibri" w:hAnsi="Calibri" w:cs="Arial"/>
          <w:b/>
          <w:bCs/>
          <w:sz w:val="22"/>
          <w:szCs w:val="22"/>
        </w:rPr>
      </w:pPr>
    </w:p>
    <w:p w14:paraId="4B180B82" w14:textId="77777777" w:rsidR="00E920D3" w:rsidRPr="00E920D3" w:rsidRDefault="00297410" w:rsidP="00E920D3">
      <w:pPr>
        <w:jc w:val="both"/>
        <w:rPr>
          <w:rFonts w:asciiTheme="minorHAnsi" w:hAnsiTheme="minorHAnsi" w:cs="Arial"/>
          <w:b/>
          <w:sz w:val="22"/>
          <w:szCs w:val="22"/>
        </w:rPr>
      </w:pPr>
      <w:r>
        <w:rPr>
          <w:rFonts w:asciiTheme="minorHAnsi" w:hAnsiTheme="minorHAnsi" w:cs="Arial"/>
          <w:b/>
          <w:sz w:val="22"/>
          <w:szCs w:val="22"/>
        </w:rPr>
        <w:t>3</w:t>
      </w:r>
      <w:r w:rsidR="00E920D3" w:rsidRPr="00E920D3">
        <w:rPr>
          <w:rFonts w:asciiTheme="minorHAnsi" w:hAnsiTheme="minorHAnsi" w:cs="Arial"/>
          <w:b/>
          <w:sz w:val="22"/>
          <w:szCs w:val="22"/>
        </w:rPr>
        <w:t>6.3. Credit risk (continued)</w:t>
      </w:r>
    </w:p>
    <w:p w14:paraId="747E61B3" w14:textId="77777777" w:rsidR="00E920D3" w:rsidRPr="00E920D3" w:rsidRDefault="00E920D3" w:rsidP="00E920D3">
      <w:pPr>
        <w:keepNext/>
        <w:jc w:val="both"/>
        <w:rPr>
          <w:rFonts w:ascii="Calibri" w:hAnsi="Calibri" w:cs="Arial"/>
          <w:b/>
          <w:bCs/>
          <w:sz w:val="22"/>
          <w:szCs w:val="22"/>
        </w:rPr>
      </w:pPr>
    </w:p>
    <w:p w14:paraId="2F770A50" w14:textId="77777777" w:rsidR="00E920D3" w:rsidRPr="00E920D3" w:rsidRDefault="00297410" w:rsidP="00E920D3">
      <w:pPr>
        <w:spacing w:line="300" w:lineRule="exact"/>
        <w:jc w:val="both"/>
        <w:rPr>
          <w:rFonts w:asciiTheme="minorHAnsi" w:hAnsiTheme="minorHAnsi" w:cs="Arial"/>
          <w:b/>
          <w:bCs/>
          <w:sz w:val="22"/>
          <w:szCs w:val="22"/>
        </w:rPr>
      </w:pPr>
      <w:r>
        <w:rPr>
          <w:rFonts w:asciiTheme="minorHAnsi" w:eastAsiaTheme="minorHAnsi" w:hAnsiTheme="minorHAnsi" w:cs="Arial"/>
          <w:b/>
          <w:sz w:val="22"/>
          <w:szCs w:val="22"/>
        </w:rPr>
        <w:t>3</w:t>
      </w:r>
      <w:r w:rsidR="00E920D3" w:rsidRPr="00E920D3">
        <w:rPr>
          <w:rFonts w:asciiTheme="minorHAnsi" w:eastAsiaTheme="minorHAnsi" w:hAnsiTheme="minorHAnsi" w:cs="Arial"/>
          <w:b/>
          <w:sz w:val="22"/>
          <w:szCs w:val="22"/>
        </w:rPr>
        <w:t>6.3.2. Impairment assessment (Methodology for the impairment of financial instruments in effect since 1 January 2018) (continued)</w:t>
      </w:r>
    </w:p>
    <w:p w14:paraId="04D36353" w14:textId="77777777" w:rsidR="00E920D3" w:rsidRPr="00E920D3" w:rsidRDefault="00E920D3" w:rsidP="00E920D3">
      <w:pPr>
        <w:jc w:val="both"/>
        <w:rPr>
          <w:rFonts w:ascii="Calibri" w:hAnsi="Calibri" w:cs="Arial"/>
          <w:b/>
          <w:bCs/>
          <w:sz w:val="22"/>
          <w:szCs w:val="22"/>
        </w:rPr>
      </w:pPr>
    </w:p>
    <w:p w14:paraId="3C962CD6" w14:textId="77777777" w:rsidR="00E920D3" w:rsidRPr="00E920D3" w:rsidRDefault="00297410" w:rsidP="00E920D3">
      <w:pPr>
        <w:jc w:val="both"/>
        <w:rPr>
          <w:rFonts w:ascii="Calibri" w:hAnsi="Calibri" w:cs="Arial"/>
          <w:b/>
          <w:bCs/>
          <w:sz w:val="22"/>
          <w:szCs w:val="22"/>
        </w:rPr>
      </w:pPr>
      <w:r>
        <w:rPr>
          <w:rFonts w:ascii="Calibri" w:eastAsia="Calibri" w:hAnsi="Calibri" w:cs="Arial"/>
          <w:b/>
          <w:sz w:val="22"/>
          <w:szCs w:val="22"/>
        </w:rPr>
        <w:t>3</w:t>
      </w:r>
      <w:r w:rsidR="00E920D3" w:rsidRPr="00E920D3">
        <w:rPr>
          <w:rFonts w:ascii="Calibri" w:eastAsia="Calibri" w:hAnsi="Calibri" w:cs="Arial"/>
          <w:b/>
          <w:sz w:val="22"/>
          <w:szCs w:val="22"/>
        </w:rPr>
        <w:t xml:space="preserve">6.3.2.3. Exposure at default </w:t>
      </w:r>
    </w:p>
    <w:p w14:paraId="6842E4BB" w14:textId="77777777" w:rsidR="00E920D3" w:rsidRPr="00E920D3" w:rsidRDefault="00E920D3" w:rsidP="00E920D3">
      <w:pPr>
        <w:jc w:val="both"/>
        <w:rPr>
          <w:rFonts w:ascii="Calibri" w:hAnsi="Calibri" w:cs="Arial"/>
          <w:b/>
          <w:bCs/>
          <w:sz w:val="22"/>
          <w:szCs w:val="22"/>
        </w:rPr>
      </w:pPr>
    </w:p>
    <w:p w14:paraId="694DD5B7"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For the purpose of modelling exposures at the moment of the occurrence of default status (Exposure at Default, hereinafter: EAD), or for the purpose of calculating credit conversion parameter (Credit Conversion Factor, hereinafter: CCF) and prepayment ratio, the data for the preceding five-year period are taken into account.</w:t>
      </w:r>
    </w:p>
    <w:p w14:paraId="6A0CAA04" w14:textId="77777777" w:rsidR="00E920D3" w:rsidRPr="00E920D3" w:rsidRDefault="00E920D3" w:rsidP="00E920D3">
      <w:pPr>
        <w:jc w:val="both"/>
        <w:rPr>
          <w:rFonts w:ascii="Calibri" w:hAnsi="Calibri" w:cs="Arial"/>
          <w:sz w:val="22"/>
          <w:szCs w:val="22"/>
          <w:highlight w:val="yellow"/>
        </w:rPr>
      </w:pPr>
    </w:p>
    <w:p w14:paraId="02E341CF"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Pursuant to the mentioned historical data, the established ratio of premature collection almost equals zero and the loan conversion factor equals 1.</w:t>
      </w:r>
    </w:p>
    <w:p w14:paraId="63605A52" w14:textId="77777777" w:rsidR="00E920D3" w:rsidRPr="00E920D3" w:rsidRDefault="00E920D3" w:rsidP="00E920D3">
      <w:pPr>
        <w:jc w:val="both"/>
        <w:rPr>
          <w:rFonts w:ascii="Calibri" w:hAnsi="Calibri" w:cs="Arial"/>
          <w:sz w:val="16"/>
          <w:szCs w:val="16"/>
        </w:rPr>
      </w:pPr>
    </w:p>
    <w:p w14:paraId="0275D782" w14:textId="77777777" w:rsidR="00E920D3" w:rsidRPr="00E920D3" w:rsidRDefault="00E920D3" w:rsidP="00E920D3">
      <w:pPr>
        <w:jc w:val="both"/>
        <w:rPr>
          <w:rFonts w:asciiTheme="minorHAnsi" w:eastAsia="Calibri" w:hAnsiTheme="minorHAnsi" w:cstheme="minorHAnsi"/>
          <w:sz w:val="22"/>
          <w:szCs w:val="22"/>
        </w:rPr>
      </w:pPr>
      <w:r w:rsidRPr="00E920D3">
        <w:rPr>
          <w:rFonts w:asciiTheme="minorHAnsi" w:eastAsia="Calibri" w:hAnsiTheme="minorHAnsi" w:cstheme="minorHAnsi"/>
          <w:sz w:val="22"/>
          <w:szCs w:val="22"/>
        </w:rPr>
        <w:t>EAD is calculated for each contract. There are two approaches to the calculation of EAD:</w:t>
      </w:r>
    </w:p>
    <w:p w14:paraId="7DD946ED" w14:textId="77777777" w:rsidR="00E920D3" w:rsidRPr="00E920D3" w:rsidRDefault="00E920D3" w:rsidP="00B7373C">
      <w:pPr>
        <w:numPr>
          <w:ilvl w:val="0"/>
          <w:numId w:val="30"/>
        </w:numPr>
        <w:contextualSpacing/>
        <w:jc w:val="both"/>
        <w:rPr>
          <w:rFonts w:ascii="Calibri" w:eastAsia="Calibri" w:hAnsi="Calibri" w:cstheme="minorHAnsi"/>
          <w:sz w:val="22"/>
          <w:szCs w:val="22"/>
        </w:rPr>
      </w:pPr>
      <w:r w:rsidRPr="00E920D3">
        <w:rPr>
          <w:rFonts w:ascii="Calibri" w:hAnsi="Calibri" w:cstheme="minorHAnsi"/>
          <w:sz w:val="22"/>
          <w:szCs w:val="22"/>
          <w:lang w:eastAsia="hr-HR"/>
        </w:rPr>
        <w:t>if there is a repayment schedule for exposure – based on the cash flow from the repayment schedule,</w:t>
      </w:r>
    </w:p>
    <w:p w14:paraId="1382F4DA" w14:textId="77777777" w:rsidR="00E920D3" w:rsidRPr="00E920D3" w:rsidRDefault="00E920D3" w:rsidP="00B7373C">
      <w:pPr>
        <w:numPr>
          <w:ilvl w:val="0"/>
          <w:numId w:val="30"/>
        </w:numPr>
        <w:contextualSpacing/>
        <w:jc w:val="both"/>
        <w:rPr>
          <w:rFonts w:ascii="Calibri" w:eastAsia="Calibri" w:hAnsi="Calibri" w:cstheme="minorHAnsi"/>
          <w:sz w:val="22"/>
          <w:szCs w:val="22"/>
        </w:rPr>
      </w:pPr>
      <w:r w:rsidRPr="00E920D3">
        <w:rPr>
          <w:rFonts w:ascii="Calibri" w:eastAsia="Calibri" w:hAnsi="Calibri" w:cstheme="minorHAnsi"/>
          <w:sz w:val="22"/>
          <w:szCs w:val="22"/>
        </w:rPr>
        <w:t>if there is no repayment schedule for exposure – based on exposure amount on the reporting date.</w:t>
      </w:r>
    </w:p>
    <w:p w14:paraId="21F81841" w14:textId="77777777" w:rsidR="00E920D3" w:rsidRPr="00E920D3" w:rsidRDefault="00E920D3" w:rsidP="00E920D3">
      <w:pPr>
        <w:jc w:val="both"/>
        <w:rPr>
          <w:rFonts w:ascii="Calibri" w:hAnsi="Calibri" w:cs="Arial"/>
          <w:sz w:val="16"/>
          <w:szCs w:val="16"/>
          <w:highlight w:val="yellow"/>
        </w:rPr>
      </w:pPr>
    </w:p>
    <w:p w14:paraId="45C72CE9"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For exposures classified in risk stage 1 and for exposures due, EAD is equal to the current exposure.</w:t>
      </w:r>
    </w:p>
    <w:p w14:paraId="0512C270" w14:textId="77777777" w:rsidR="00E920D3" w:rsidRPr="00E920D3" w:rsidRDefault="00E920D3" w:rsidP="00E920D3">
      <w:pPr>
        <w:jc w:val="both"/>
        <w:rPr>
          <w:rFonts w:ascii="Calibri" w:hAnsi="Calibri" w:cs="Arial"/>
          <w:sz w:val="16"/>
          <w:szCs w:val="16"/>
        </w:rPr>
      </w:pPr>
    </w:p>
    <w:p w14:paraId="3BB9E35B"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 xml:space="preserve">For exposures not yet due, lifelong EAD is calculated based on the repayment schedule, taking into account the amounts and the maturity period, but not later than until the final date of exposure maturity (tenor). </w:t>
      </w:r>
    </w:p>
    <w:p w14:paraId="6553FB63" w14:textId="77777777" w:rsidR="00E920D3" w:rsidRPr="00E920D3" w:rsidRDefault="00E920D3" w:rsidP="00E920D3">
      <w:pPr>
        <w:jc w:val="both"/>
        <w:rPr>
          <w:rFonts w:asciiTheme="minorHAnsi" w:eastAsiaTheme="minorHAnsi" w:hAnsiTheme="minorHAnsi" w:cs="Arial"/>
          <w:b/>
          <w:sz w:val="22"/>
          <w:szCs w:val="22"/>
        </w:rPr>
      </w:pPr>
    </w:p>
    <w:p w14:paraId="61E0034B" w14:textId="77777777" w:rsidR="00E920D3" w:rsidRPr="00E920D3" w:rsidRDefault="00297410" w:rsidP="00E920D3">
      <w:pPr>
        <w:spacing w:line="300" w:lineRule="exact"/>
        <w:rPr>
          <w:rFonts w:asciiTheme="minorHAnsi" w:eastAsiaTheme="minorHAnsi" w:hAnsiTheme="minorHAnsi" w:cs="Arial"/>
          <w:b/>
          <w:sz w:val="22"/>
          <w:szCs w:val="22"/>
        </w:rPr>
      </w:pPr>
      <w:r>
        <w:rPr>
          <w:rFonts w:asciiTheme="minorHAnsi" w:eastAsiaTheme="minorHAnsi" w:hAnsiTheme="minorHAnsi" w:cs="Arial"/>
          <w:b/>
          <w:sz w:val="22"/>
          <w:szCs w:val="22"/>
        </w:rPr>
        <w:t>3</w:t>
      </w:r>
      <w:r w:rsidR="00E920D3" w:rsidRPr="00E920D3">
        <w:rPr>
          <w:rFonts w:asciiTheme="minorHAnsi" w:eastAsiaTheme="minorHAnsi" w:hAnsiTheme="minorHAnsi" w:cs="Arial"/>
          <w:b/>
          <w:sz w:val="22"/>
          <w:szCs w:val="22"/>
        </w:rPr>
        <w:t>6.3.2.4. Loss given default</w:t>
      </w:r>
    </w:p>
    <w:p w14:paraId="69EB3786" w14:textId="77777777" w:rsidR="00E920D3" w:rsidRPr="00E920D3" w:rsidRDefault="00E920D3" w:rsidP="00E920D3">
      <w:pPr>
        <w:jc w:val="both"/>
        <w:rPr>
          <w:rFonts w:ascii="Calibri" w:hAnsi="Calibri" w:cs="Arial"/>
          <w:sz w:val="16"/>
          <w:szCs w:val="16"/>
        </w:rPr>
      </w:pPr>
    </w:p>
    <w:p w14:paraId="7FBE035E"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For groups of direct borrowers and others, loss at the moment of occurrence of the status of non-fulfilment of obligations (Loss Given Default, hereinafter: LGD) is estimated based on transactions after the date of occurrence of loss given default. Each transaction is discounted on the date of occurrence of loss given default by an appropriate discount rate, and the discount factor depends on the time elapsed. All increases after the date of occurrence of loss given default are cumulated with an individual exposure. The result of the mentioned calculation is the collection rate for each exposure in a homogenous group, and the total collection rate for a single homogenous group is comprised of the weighted average of collection rates of all individual exposures.</w:t>
      </w:r>
    </w:p>
    <w:p w14:paraId="3794185F" w14:textId="77777777" w:rsidR="00E920D3" w:rsidRPr="00E920D3" w:rsidRDefault="00E920D3" w:rsidP="00E920D3">
      <w:pPr>
        <w:jc w:val="both"/>
        <w:rPr>
          <w:rFonts w:ascii="Calibri" w:hAnsi="Calibri" w:cs="Arial"/>
          <w:sz w:val="16"/>
          <w:szCs w:val="16"/>
          <w:highlight w:val="yellow"/>
        </w:rPr>
      </w:pPr>
    </w:p>
    <w:p w14:paraId="4777CBA7" w14:textId="77777777" w:rsidR="00E920D3" w:rsidRPr="00E920D3" w:rsidRDefault="00E920D3" w:rsidP="00E920D3">
      <w:pPr>
        <w:autoSpaceDE w:val="0"/>
        <w:autoSpaceDN w:val="0"/>
        <w:adjustRightInd w:val="0"/>
        <w:jc w:val="both"/>
        <w:rPr>
          <w:rFonts w:ascii="Calibri" w:hAnsi="Calibri" w:cs="Arial"/>
          <w:sz w:val="22"/>
          <w:szCs w:val="22"/>
        </w:rPr>
      </w:pPr>
      <w:r w:rsidRPr="00E920D3">
        <w:rPr>
          <w:rFonts w:ascii="Calibri" w:hAnsi="Calibri" w:cs="Arial"/>
          <w:sz w:val="22"/>
          <w:szCs w:val="22"/>
        </w:rPr>
        <w:t xml:space="preserve">The probability of exit from the loss given default status is also taken into consideration in the calculation of LGD. </w:t>
      </w:r>
    </w:p>
    <w:p w14:paraId="59CCA906" w14:textId="77777777" w:rsidR="00E920D3" w:rsidRPr="00E920D3" w:rsidRDefault="00E920D3" w:rsidP="00E920D3">
      <w:pPr>
        <w:autoSpaceDE w:val="0"/>
        <w:autoSpaceDN w:val="0"/>
        <w:adjustRightInd w:val="0"/>
        <w:jc w:val="both"/>
        <w:rPr>
          <w:rFonts w:ascii="Calibri" w:hAnsi="Calibri" w:cs="Arial"/>
          <w:sz w:val="16"/>
          <w:szCs w:val="16"/>
          <w:highlight w:val="yellow"/>
        </w:rPr>
      </w:pPr>
    </w:p>
    <w:p w14:paraId="1B7D1F7A" w14:textId="77777777" w:rsidR="00E920D3" w:rsidRPr="00E920D3" w:rsidRDefault="00E920D3" w:rsidP="00E920D3">
      <w:pPr>
        <w:autoSpaceDE w:val="0"/>
        <w:autoSpaceDN w:val="0"/>
        <w:adjustRightInd w:val="0"/>
        <w:jc w:val="both"/>
        <w:rPr>
          <w:rFonts w:ascii="Calibri" w:hAnsi="Calibri" w:cs="Arial"/>
          <w:b/>
          <w:bCs/>
          <w:sz w:val="22"/>
          <w:szCs w:val="22"/>
        </w:rPr>
        <w:sectPr w:rsidR="00E920D3" w:rsidRPr="00E920D3" w:rsidSect="00E920D3">
          <w:pgSz w:w="11906" w:h="16838" w:code="9"/>
          <w:pgMar w:top="1418" w:right="1418" w:bottom="595" w:left="1134" w:header="851" w:footer="851" w:gutter="0"/>
          <w:cols w:space="720"/>
          <w:noEndnote/>
        </w:sectPr>
      </w:pPr>
      <w:r w:rsidRPr="00E920D3">
        <w:rPr>
          <w:rFonts w:ascii="Calibri" w:hAnsi="Calibri" w:cs="Arial"/>
          <w:sz w:val="22"/>
          <w:szCs w:val="22"/>
        </w:rPr>
        <w:t>A report of external credit rating agencies is used as foundation for determining LGDs for the groups central government and local and regional government and financial institutions. In the annual reports on the occurrence of loss given default and collection status, credit rating agencies publish both historical and market rates of collection. The market rate of collection is the market price of a bond as compared to its value immediately before or at the moment of bond default. Based on market rates of collection for senior unsecured debt, issuer-weighted recovery rate is determined.</w:t>
      </w:r>
    </w:p>
    <w:p w14:paraId="2A2D4C0F" w14:textId="77777777" w:rsidR="00E920D3" w:rsidRPr="00E920D3" w:rsidRDefault="00E920D3" w:rsidP="00E920D3">
      <w:pPr>
        <w:keepNext/>
        <w:jc w:val="both"/>
        <w:rPr>
          <w:rFonts w:ascii="Calibri" w:hAnsi="Calibri" w:cs="Arial"/>
          <w:b/>
          <w:bCs/>
          <w:sz w:val="22"/>
          <w:szCs w:val="22"/>
        </w:rPr>
      </w:pPr>
    </w:p>
    <w:p w14:paraId="26CBB2E4" w14:textId="77777777" w:rsidR="00E920D3" w:rsidRPr="00E920D3" w:rsidRDefault="00297410" w:rsidP="00E920D3">
      <w:pPr>
        <w:keepNext/>
        <w:jc w:val="both"/>
        <w:rPr>
          <w:rFonts w:ascii="Calibri" w:hAnsi="Calibri" w:cs="Arial"/>
          <w:b/>
          <w:bCs/>
          <w:sz w:val="22"/>
          <w:szCs w:val="22"/>
        </w:rPr>
      </w:pPr>
      <w:r>
        <w:rPr>
          <w:rFonts w:ascii="Calibri" w:hAnsi="Calibri" w:cs="Arial"/>
          <w:b/>
          <w:bCs/>
          <w:sz w:val="22"/>
          <w:szCs w:val="22"/>
        </w:rPr>
        <w:t>3</w:t>
      </w:r>
      <w:r w:rsidR="00E920D3" w:rsidRPr="00E920D3">
        <w:rPr>
          <w:rFonts w:ascii="Calibri" w:hAnsi="Calibri" w:cs="Arial"/>
          <w:b/>
          <w:bCs/>
          <w:sz w:val="22"/>
          <w:szCs w:val="22"/>
        </w:rPr>
        <w:t>6.</w:t>
      </w:r>
      <w:r w:rsidR="00E920D3" w:rsidRPr="00E920D3">
        <w:rPr>
          <w:rFonts w:ascii="Calibri" w:hAnsi="Calibri" w:cs="Arial"/>
          <w:b/>
          <w:bCs/>
          <w:sz w:val="22"/>
          <w:szCs w:val="22"/>
        </w:rPr>
        <w:tab/>
        <w:t>Risk management (continued)</w:t>
      </w:r>
    </w:p>
    <w:p w14:paraId="6F9AADB1" w14:textId="77777777" w:rsidR="00E920D3" w:rsidRPr="00E920D3" w:rsidRDefault="00E920D3" w:rsidP="00E920D3">
      <w:pPr>
        <w:keepNext/>
        <w:jc w:val="both"/>
        <w:rPr>
          <w:rFonts w:ascii="Calibri" w:hAnsi="Calibri" w:cs="Arial"/>
          <w:b/>
          <w:bCs/>
          <w:sz w:val="18"/>
          <w:szCs w:val="18"/>
        </w:rPr>
      </w:pPr>
    </w:p>
    <w:p w14:paraId="1C06497A" w14:textId="77777777" w:rsidR="00E920D3" w:rsidRPr="00E920D3" w:rsidRDefault="00297410" w:rsidP="00E920D3">
      <w:pPr>
        <w:jc w:val="both"/>
        <w:rPr>
          <w:rFonts w:asciiTheme="minorHAnsi" w:hAnsiTheme="minorHAnsi" w:cs="Arial"/>
          <w:b/>
          <w:sz w:val="22"/>
          <w:szCs w:val="22"/>
        </w:rPr>
      </w:pPr>
      <w:r>
        <w:rPr>
          <w:rFonts w:asciiTheme="minorHAnsi" w:hAnsiTheme="minorHAnsi" w:cs="Arial"/>
          <w:b/>
          <w:sz w:val="22"/>
          <w:szCs w:val="22"/>
        </w:rPr>
        <w:t>3</w:t>
      </w:r>
      <w:r w:rsidR="00E920D3" w:rsidRPr="00E920D3">
        <w:rPr>
          <w:rFonts w:asciiTheme="minorHAnsi" w:hAnsiTheme="minorHAnsi" w:cs="Arial"/>
          <w:b/>
          <w:sz w:val="22"/>
          <w:szCs w:val="22"/>
        </w:rPr>
        <w:t>6.3. Credit risk (continued)</w:t>
      </w:r>
    </w:p>
    <w:p w14:paraId="383D8FA2" w14:textId="77777777" w:rsidR="00E920D3" w:rsidRPr="00E920D3" w:rsidRDefault="00E920D3" w:rsidP="00E920D3">
      <w:pPr>
        <w:keepNext/>
        <w:jc w:val="both"/>
        <w:rPr>
          <w:rFonts w:ascii="Calibri" w:hAnsi="Calibri" w:cs="Arial"/>
          <w:b/>
          <w:bCs/>
          <w:sz w:val="18"/>
          <w:szCs w:val="18"/>
        </w:rPr>
      </w:pPr>
    </w:p>
    <w:p w14:paraId="2CBC0A2D" w14:textId="77777777" w:rsidR="00E920D3" w:rsidRPr="00E920D3" w:rsidRDefault="00297410" w:rsidP="00E920D3">
      <w:pPr>
        <w:spacing w:line="300" w:lineRule="exact"/>
        <w:jc w:val="both"/>
        <w:rPr>
          <w:rFonts w:asciiTheme="minorHAnsi" w:hAnsiTheme="minorHAnsi" w:cs="Arial"/>
          <w:b/>
          <w:bCs/>
          <w:sz w:val="22"/>
          <w:szCs w:val="22"/>
        </w:rPr>
      </w:pPr>
      <w:r>
        <w:rPr>
          <w:rFonts w:asciiTheme="minorHAnsi" w:eastAsiaTheme="minorHAnsi" w:hAnsiTheme="minorHAnsi" w:cs="Arial"/>
          <w:b/>
          <w:sz w:val="22"/>
          <w:szCs w:val="22"/>
        </w:rPr>
        <w:t>3</w:t>
      </w:r>
      <w:r w:rsidR="00E920D3" w:rsidRPr="00E920D3">
        <w:rPr>
          <w:rFonts w:asciiTheme="minorHAnsi" w:eastAsiaTheme="minorHAnsi" w:hAnsiTheme="minorHAnsi" w:cs="Arial"/>
          <w:b/>
          <w:sz w:val="22"/>
          <w:szCs w:val="22"/>
        </w:rPr>
        <w:t>6.3.2. Impairment assessment (Methodology for the impairment of financial instruments in effect since 1 January 2018) (continued)</w:t>
      </w:r>
    </w:p>
    <w:p w14:paraId="44DF2F66" w14:textId="77777777" w:rsidR="00E920D3" w:rsidRPr="00E920D3" w:rsidRDefault="00E920D3" w:rsidP="00E920D3">
      <w:pPr>
        <w:keepNext/>
        <w:jc w:val="both"/>
        <w:rPr>
          <w:rFonts w:ascii="Calibri" w:hAnsi="Calibri" w:cs="Arial"/>
          <w:b/>
          <w:bCs/>
          <w:sz w:val="18"/>
          <w:szCs w:val="18"/>
        </w:rPr>
      </w:pPr>
    </w:p>
    <w:p w14:paraId="412A27BC" w14:textId="77777777" w:rsidR="00E920D3" w:rsidRPr="00E920D3" w:rsidRDefault="00297410" w:rsidP="00E920D3">
      <w:pPr>
        <w:keepNext/>
        <w:jc w:val="both"/>
        <w:rPr>
          <w:rFonts w:ascii="Calibri" w:hAnsi="Calibri" w:cs="Arial"/>
          <w:b/>
          <w:bCs/>
          <w:sz w:val="22"/>
          <w:szCs w:val="22"/>
        </w:rPr>
      </w:pPr>
      <w:r>
        <w:rPr>
          <w:rFonts w:ascii="Calibri" w:hAnsi="Calibri" w:cs="Arial"/>
          <w:b/>
          <w:bCs/>
          <w:sz w:val="22"/>
          <w:szCs w:val="22"/>
        </w:rPr>
        <w:t>3</w:t>
      </w:r>
      <w:r w:rsidR="00E920D3" w:rsidRPr="00E920D3">
        <w:rPr>
          <w:rFonts w:ascii="Calibri" w:hAnsi="Calibri" w:cs="Arial"/>
          <w:b/>
          <w:bCs/>
          <w:sz w:val="22"/>
          <w:szCs w:val="22"/>
        </w:rPr>
        <w:t>6.3.2.5. Significant increase in credit risk</w:t>
      </w:r>
    </w:p>
    <w:p w14:paraId="09431C4F" w14:textId="77777777" w:rsidR="00E920D3" w:rsidRPr="00E920D3" w:rsidRDefault="00E920D3" w:rsidP="00E920D3">
      <w:pPr>
        <w:keepNext/>
        <w:jc w:val="both"/>
        <w:rPr>
          <w:rFonts w:ascii="Calibri" w:hAnsi="Calibri" w:cs="Arial"/>
          <w:b/>
          <w:bCs/>
          <w:sz w:val="18"/>
          <w:szCs w:val="18"/>
        </w:rPr>
      </w:pPr>
    </w:p>
    <w:p w14:paraId="6EA1C156" w14:textId="77777777" w:rsidR="00E920D3" w:rsidRPr="00E920D3" w:rsidRDefault="00E920D3" w:rsidP="00E920D3">
      <w:pPr>
        <w:jc w:val="both"/>
        <w:rPr>
          <w:rFonts w:asciiTheme="minorHAnsi" w:hAnsiTheme="minorHAnsi" w:cstheme="minorHAnsi"/>
          <w:bCs/>
          <w:sz w:val="22"/>
          <w:szCs w:val="22"/>
        </w:rPr>
      </w:pPr>
      <w:bookmarkStart w:id="3748" w:name="_Hlk518470163"/>
      <w:r w:rsidRPr="00E920D3">
        <w:rPr>
          <w:rFonts w:asciiTheme="minorHAnsi" w:hAnsiTheme="minorHAnsi" w:cstheme="minorHAnsi"/>
          <w:sz w:val="22"/>
          <w:szCs w:val="22"/>
        </w:rPr>
        <w:t>For the purpose of identifying an increased credit risk, changes for all clients of the Group are monitored continuously, but at least once a year. All placements to the client, where an increased credit risk has been identified or in case of individually significant clients, whose exposure exceeds HRK 1,500 thousand and are on the client watch list, on the next reporting date, all financial instruments of the client with increased credit risk are classified to stage 2 based on the observed criteria such as:</w:t>
      </w:r>
    </w:p>
    <w:p w14:paraId="4E82FAC0" w14:textId="77777777" w:rsidR="00E920D3" w:rsidRPr="00E920D3" w:rsidRDefault="00E920D3" w:rsidP="00B7373C">
      <w:pPr>
        <w:numPr>
          <w:ilvl w:val="0"/>
          <w:numId w:val="31"/>
        </w:numPr>
        <w:jc w:val="both"/>
        <w:rPr>
          <w:rFonts w:asciiTheme="minorHAnsi" w:hAnsiTheme="minorHAnsi" w:cstheme="minorHAnsi"/>
          <w:bCs/>
          <w:sz w:val="22"/>
          <w:szCs w:val="22"/>
        </w:rPr>
      </w:pPr>
      <w:r w:rsidRPr="00E920D3">
        <w:rPr>
          <w:rFonts w:asciiTheme="minorHAnsi" w:hAnsiTheme="minorHAnsi" w:cstheme="minorHAnsi"/>
          <w:sz w:val="22"/>
          <w:szCs w:val="22"/>
        </w:rPr>
        <w:t xml:space="preserve">client’s delay in the settlement of any significant obligation due towards HBOR more than 30 days (and less than 90 days), </w:t>
      </w:r>
    </w:p>
    <w:p w14:paraId="11DA70FE" w14:textId="77777777" w:rsidR="00E920D3" w:rsidRPr="00E920D3" w:rsidRDefault="00E920D3" w:rsidP="00B7373C">
      <w:pPr>
        <w:numPr>
          <w:ilvl w:val="0"/>
          <w:numId w:val="31"/>
        </w:numPr>
        <w:jc w:val="both"/>
        <w:rPr>
          <w:rFonts w:asciiTheme="minorHAnsi" w:hAnsiTheme="minorHAnsi" w:cstheme="minorHAnsi"/>
          <w:bCs/>
          <w:sz w:val="22"/>
          <w:szCs w:val="22"/>
        </w:rPr>
      </w:pPr>
      <w:r w:rsidRPr="00E920D3">
        <w:rPr>
          <w:rFonts w:asciiTheme="minorHAnsi" w:hAnsiTheme="minorHAnsi" w:cstheme="minorHAnsi"/>
          <w:sz w:val="22"/>
          <w:szCs w:val="22"/>
        </w:rPr>
        <w:t xml:space="preserve">the client is in financial difficulties, but is not in LGD status, </w:t>
      </w:r>
    </w:p>
    <w:p w14:paraId="042D8091" w14:textId="77777777" w:rsidR="00E920D3" w:rsidRPr="00E920D3" w:rsidRDefault="00E920D3" w:rsidP="00B7373C">
      <w:pPr>
        <w:numPr>
          <w:ilvl w:val="0"/>
          <w:numId w:val="31"/>
        </w:numPr>
        <w:jc w:val="both"/>
        <w:rPr>
          <w:rFonts w:asciiTheme="minorHAnsi" w:hAnsiTheme="minorHAnsi" w:cstheme="minorHAnsi"/>
          <w:bCs/>
          <w:sz w:val="22"/>
          <w:szCs w:val="22"/>
        </w:rPr>
      </w:pPr>
      <w:r w:rsidRPr="00E920D3">
        <w:rPr>
          <w:rFonts w:asciiTheme="minorHAnsi" w:hAnsiTheme="minorHAnsi" w:cstheme="minorHAnsi"/>
          <w:sz w:val="22"/>
          <w:szCs w:val="22"/>
        </w:rPr>
        <w:t>deterioration of rating, low credit rating of the client,</w:t>
      </w:r>
    </w:p>
    <w:p w14:paraId="60A9E84E" w14:textId="77777777" w:rsidR="00E920D3" w:rsidRPr="00E920D3" w:rsidRDefault="00E920D3" w:rsidP="00B7373C">
      <w:pPr>
        <w:numPr>
          <w:ilvl w:val="0"/>
          <w:numId w:val="31"/>
        </w:numPr>
        <w:jc w:val="both"/>
        <w:rPr>
          <w:rFonts w:asciiTheme="minorHAnsi" w:hAnsiTheme="minorHAnsi" w:cstheme="minorHAnsi"/>
          <w:bCs/>
          <w:sz w:val="22"/>
          <w:szCs w:val="22"/>
        </w:rPr>
      </w:pPr>
      <w:r w:rsidRPr="00E920D3">
        <w:rPr>
          <w:rFonts w:asciiTheme="minorHAnsi" w:hAnsiTheme="minorHAnsi" w:cstheme="minorHAnsi"/>
          <w:sz w:val="22"/>
          <w:szCs w:val="22"/>
        </w:rPr>
        <w:t>non-compliance with contractual provisions</w:t>
      </w:r>
    </w:p>
    <w:p w14:paraId="7141E9ED" w14:textId="77777777" w:rsidR="00E920D3" w:rsidRPr="004663E6" w:rsidRDefault="00E920D3" w:rsidP="004663E6">
      <w:pPr>
        <w:numPr>
          <w:ilvl w:val="0"/>
          <w:numId w:val="31"/>
        </w:numPr>
        <w:jc w:val="both"/>
        <w:rPr>
          <w:rFonts w:asciiTheme="minorHAnsi" w:hAnsiTheme="minorHAnsi" w:cstheme="minorHAnsi"/>
          <w:bCs/>
          <w:sz w:val="22"/>
          <w:szCs w:val="22"/>
        </w:rPr>
      </w:pPr>
      <w:r w:rsidRPr="00E920D3">
        <w:rPr>
          <w:rFonts w:asciiTheme="minorHAnsi" w:hAnsiTheme="minorHAnsi" w:cstheme="minorHAnsi"/>
          <w:sz w:val="22"/>
          <w:szCs w:val="22"/>
        </w:rPr>
        <w:t>loss of key buyers or suppliers</w:t>
      </w:r>
      <w:r w:rsidR="004663E6">
        <w:rPr>
          <w:rFonts w:asciiTheme="minorHAnsi" w:hAnsiTheme="minorHAnsi" w:cstheme="minorHAnsi"/>
          <w:sz w:val="22"/>
          <w:szCs w:val="22"/>
        </w:rPr>
        <w:t xml:space="preserve"> etc.</w:t>
      </w:r>
    </w:p>
    <w:p w14:paraId="08B81107" w14:textId="77777777" w:rsidR="00E920D3" w:rsidRPr="00E920D3" w:rsidRDefault="00E920D3" w:rsidP="00E920D3">
      <w:pPr>
        <w:jc w:val="both"/>
        <w:rPr>
          <w:rFonts w:asciiTheme="minorHAnsi" w:hAnsiTheme="minorHAnsi"/>
          <w:sz w:val="22"/>
          <w:szCs w:val="22"/>
          <w:highlight w:val="yellow"/>
        </w:rPr>
      </w:pPr>
    </w:p>
    <w:p w14:paraId="1871EAA0"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Exit from the increased credit risk status is conditional on non-existence of all the criteria based on which the client has been grouped into the respective status upon the occurrence of the risk, and verification of all indicators is made at least once a year within the framework of the annual monitoring of the client. Deactivation of a portion of indicators can be carried out after six months. Indicators of an increased credit risk are active for a year, after which they have to be checked, and based on the monitoring results, either reactivated or deactivated. The result of any change is either the reclassification of financial instruments of the client to stage 1 or its stay in stage 2.</w:t>
      </w:r>
    </w:p>
    <w:p w14:paraId="6542AEA0" w14:textId="77777777" w:rsidR="00E920D3" w:rsidRPr="00E920D3" w:rsidRDefault="00E920D3" w:rsidP="00E920D3">
      <w:pPr>
        <w:jc w:val="both"/>
        <w:rPr>
          <w:rFonts w:asciiTheme="minorHAnsi" w:hAnsiTheme="minorHAnsi" w:cs="Arial"/>
          <w:sz w:val="22"/>
          <w:szCs w:val="22"/>
          <w:highlight w:val="yellow"/>
        </w:rPr>
      </w:pPr>
    </w:p>
    <w:p w14:paraId="4A321A4C"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Financial instruments of the client with an investment rating of external credit rating agencies are deemed financial instruments of low credit risk. All exposures to the Republic of Croatia and units of local and regional government (ULRG), the Croatian National Bank, the European Investment Bank (EIB) and other development banks are also deemed financial instruments of clients with low credit risk. Financial instruments of clients with low credit risk are always grouped into stage 1.</w:t>
      </w:r>
    </w:p>
    <w:p w14:paraId="7F27BE35" w14:textId="77777777" w:rsidR="00E920D3" w:rsidRPr="00E920D3" w:rsidRDefault="00E920D3" w:rsidP="00E920D3">
      <w:pPr>
        <w:jc w:val="both"/>
        <w:rPr>
          <w:rFonts w:asciiTheme="minorHAnsi" w:hAnsiTheme="minorHAnsi" w:cs="Arial"/>
          <w:sz w:val="22"/>
          <w:szCs w:val="22"/>
        </w:rPr>
      </w:pPr>
    </w:p>
    <w:p w14:paraId="32B8E6F9" w14:textId="77777777" w:rsidR="00E920D3" w:rsidRPr="00E920D3" w:rsidRDefault="00297410" w:rsidP="00E920D3">
      <w:pPr>
        <w:jc w:val="both"/>
        <w:rPr>
          <w:rFonts w:asciiTheme="minorHAnsi" w:hAnsiTheme="minorHAnsi" w:cs="Arial"/>
          <w:b/>
          <w:sz w:val="22"/>
          <w:szCs w:val="22"/>
        </w:rPr>
      </w:pPr>
      <w:r>
        <w:rPr>
          <w:rFonts w:asciiTheme="minorHAnsi" w:hAnsiTheme="minorHAnsi" w:cs="Arial"/>
          <w:b/>
          <w:sz w:val="22"/>
          <w:szCs w:val="22"/>
        </w:rPr>
        <w:t>3</w:t>
      </w:r>
      <w:r w:rsidR="00E920D3" w:rsidRPr="00E920D3">
        <w:rPr>
          <w:rFonts w:asciiTheme="minorHAnsi" w:hAnsiTheme="minorHAnsi" w:cs="Arial"/>
          <w:b/>
          <w:sz w:val="22"/>
          <w:szCs w:val="22"/>
        </w:rPr>
        <w:t>6.3.2.6. Grouping financial assets measured on a collective basis</w:t>
      </w:r>
    </w:p>
    <w:p w14:paraId="7A81B1B3" w14:textId="77777777" w:rsidR="00E920D3" w:rsidRPr="00E920D3" w:rsidRDefault="00E920D3" w:rsidP="00E920D3">
      <w:pPr>
        <w:jc w:val="both"/>
        <w:rPr>
          <w:rFonts w:ascii="Calibri" w:hAnsi="Calibri" w:cs="Arial"/>
          <w:sz w:val="16"/>
          <w:szCs w:val="16"/>
        </w:rPr>
      </w:pPr>
    </w:p>
    <w:p w14:paraId="5C8B18A9" w14:textId="77777777" w:rsidR="00E920D3" w:rsidRPr="00E920D3" w:rsidRDefault="00E920D3" w:rsidP="00E920D3">
      <w:pPr>
        <w:autoSpaceDE w:val="0"/>
        <w:autoSpaceDN w:val="0"/>
        <w:adjustRightInd w:val="0"/>
        <w:jc w:val="both"/>
        <w:rPr>
          <w:rFonts w:ascii="Calibri" w:hAnsi="Calibri" w:cs="Arial"/>
          <w:sz w:val="22"/>
          <w:szCs w:val="22"/>
        </w:rPr>
      </w:pPr>
      <w:r w:rsidRPr="00E920D3">
        <w:rPr>
          <w:rFonts w:ascii="Calibri" w:hAnsi="Calibri" w:cs="Arial"/>
          <w:sz w:val="22"/>
          <w:szCs w:val="22"/>
        </w:rPr>
        <w:t>Credit risk is evaluated on a collective basis for all clients classified into risk stages 1 and 2 as well as for clients in the risk stage 3 belonging to the small loan portfolio. The clients belonging to the small loan portfolio are clients to which HBOR is exposed in the gross amount that is equal or less than HRK 1,500 thousand.</w:t>
      </w:r>
    </w:p>
    <w:p w14:paraId="5F3DF651" w14:textId="77777777" w:rsidR="00E920D3" w:rsidRPr="00E920D3" w:rsidRDefault="00E920D3" w:rsidP="00E920D3">
      <w:pPr>
        <w:autoSpaceDE w:val="0"/>
        <w:autoSpaceDN w:val="0"/>
        <w:adjustRightInd w:val="0"/>
        <w:jc w:val="both"/>
        <w:rPr>
          <w:rFonts w:ascii="Calibri" w:hAnsi="Calibri" w:cs="Arial"/>
          <w:sz w:val="16"/>
          <w:szCs w:val="16"/>
          <w:highlight w:val="yellow"/>
        </w:rPr>
        <w:sectPr w:rsidR="00E920D3" w:rsidRPr="00E920D3" w:rsidSect="00E920D3">
          <w:pgSz w:w="11906" w:h="16838" w:code="9"/>
          <w:pgMar w:top="1418" w:right="1418" w:bottom="595" w:left="1134" w:header="851" w:footer="851" w:gutter="0"/>
          <w:cols w:space="720"/>
          <w:noEndnote/>
        </w:sectPr>
      </w:pPr>
    </w:p>
    <w:bookmarkEnd w:id="3748"/>
    <w:p w14:paraId="671F62FB" w14:textId="77777777" w:rsidR="00297410" w:rsidRDefault="00297410" w:rsidP="00E920D3">
      <w:pPr>
        <w:keepNext/>
        <w:jc w:val="both"/>
        <w:rPr>
          <w:rFonts w:ascii="Calibri" w:hAnsi="Calibri" w:cs="Arial"/>
          <w:b/>
          <w:bCs/>
          <w:sz w:val="22"/>
          <w:szCs w:val="22"/>
        </w:rPr>
      </w:pPr>
    </w:p>
    <w:p w14:paraId="3A25240E" w14:textId="77777777" w:rsidR="00E920D3" w:rsidRPr="00E920D3" w:rsidRDefault="00297410" w:rsidP="00E920D3">
      <w:pPr>
        <w:keepNext/>
        <w:jc w:val="both"/>
        <w:rPr>
          <w:rFonts w:ascii="Calibri" w:hAnsi="Calibri" w:cs="Arial"/>
          <w:b/>
          <w:bCs/>
          <w:sz w:val="22"/>
          <w:szCs w:val="22"/>
        </w:rPr>
      </w:pPr>
      <w:r>
        <w:rPr>
          <w:rFonts w:ascii="Calibri" w:hAnsi="Calibri" w:cs="Arial"/>
          <w:b/>
          <w:bCs/>
          <w:sz w:val="22"/>
          <w:szCs w:val="22"/>
        </w:rPr>
        <w:t>3</w:t>
      </w:r>
      <w:r w:rsidR="00E920D3" w:rsidRPr="00E920D3">
        <w:rPr>
          <w:rFonts w:ascii="Calibri" w:hAnsi="Calibri" w:cs="Arial"/>
          <w:b/>
          <w:bCs/>
          <w:sz w:val="22"/>
          <w:szCs w:val="22"/>
        </w:rPr>
        <w:t>6.</w:t>
      </w:r>
      <w:r w:rsidR="00E920D3" w:rsidRPr="00E920D3">
        <w:rPr>
          <w:rFonts w:ascii="Calibri" w:hAnsi="Calibri" w:cs="Arial"/>
          <w:b/>
          <w:bCs/>
          <w:sz w:val="22"/>
          <w:szCs w:val="22"/>
        </w:rPr>
        <w:tab/>
        <w:t>Risk management (continued)</w:t>
      </w:r>
    </w:p>
    <w:p w14:paraId="3DE50401" w14:textId="77777777" w:rsidR="00E920D3" w:rsidRPr="00E920D3" w:rsidRDefault="00E920D3" w:rsidP="00E920D3">
      <w:pPr>
        <w:keepNext/>
        <w:jc w:val="both"/>
        <w:rPr>
          <w:rFonts w:ascii="Calibri" w:hAnsi="Calibri" w:cs="Arial"/>
          <w:b/>
          <w:bCs/>
          <w:sz w:val="14"/>
          <w:szCs w:val="14"/>
        </w:rPr>
      </w:pPr>
    </w:p>
    <w:p w14:paraId="15D768D1" w14:textId="77777777" w:rsidR="00E920D3" w:rsidRPr="00E920D3" w:rsidRDefault="00297410" w:rsidP="00E920D3">
      <w:pPr>
        <w:jc w:val="both"/>
        <w:rPr>
          <w:rFonts w:asciiTheme="minorHAnsi" w:hAnsiTheme="minorHAnsi" w:cs="Arial"/>
          <w:b/>
          <w:sz w:val="22"/>
          <w:szCs w:val="22"/>
        </w:rPr>
      </w:pPr>
      <w:r>
        <w:rPr>
          <w:rFonts w:asciiTheme="minorHAnsi" w:hAnsiTheme="minorHAnsi" w:cs="Arial"/>
          <w:b/>
          <w:sz w:val="22"/>
          <w:szCs w:val="22"/>
        </w:rPr>
        <w:t>3</w:t>
      </w:r>
      <w:r w:rsidR="00E920D3" w:rsidRPr="00E920D3">
        <w:rPr>
          <w:rFonts w:asciiTheme="minorHAnsi" w:hAnsiTheme="minorHAnsi" w:cs="Arial"/>
          <w:b/>
          <w:sz w:val="22"/>
          <w:szCs w:val="22"/>
        </w:rPr>
        <w:t>6.3. Credit risk (continued)</w:t>
      </w:r>
    </w:p>
    <w:p w14:paraId="03DCD439" w14:textId="77777777" w:rsidR="00E920D3" w:rsidRPr="00E920D3" w:rsidRDefault="00E920D3" w:rsidP="00E920D3">
      <w:pPr>
        <w:keepNext/>
        <w:jc w:val="both"/>
        <w:rPr>
          <w:rFonts w:ascii="Calibri" w:hAnsi="Calibri" w:cs="Arial"/>
          <w:b/>
          <w:bCs/>
          <w:sz w:val="14"/>
          <w:szCs w:val="14"/>
        </w:rPr>
      </w:pPr>
    </w:p>
    <w:p w14:paraId="49C64E52" w14:textId="77777777" w:rsidR="00E920D3" w:rsidRPr="00E920D3" w:rsidRDefault="00297410" w:rsidP="00E920D3">
      <w:pPr>
        <w:spacing w:line="300" w:lineRule="exact"/>
        <w:jc w:val="both"/>
        <w:rPr>
          <w:rFonts w:asciiTheme="minorHAnsi" w:hAnsiTheme="minorHAnsi" w:cs="Arial"/>
          <w:b/>
          <w:bCs/>
          <w:sz w:val="18"/>
          <w:szCs w:val="18"/>
        </w:rPr>
      </w:pPr>
      <w:r>
        <w:rPr>
          <w:rFonts w:asciiTheme="minorHAnsi" w:eastAsiaTheme="minorHAnsi" w:hAnsiTheme="minorHAnsi" w:cs="Arial"/>
          <w:b/>
          <w:sz w:val="22"/>
          <w:szCs w:val="22"/>
        </w:rPr>
        <w:t>3</w:t>
      </w:r>
      <w:r w:rsidR="00E920D3" w:rsidRPr="00E920D3">
        <w:rPr>
          <w:rFonts w:asciiTheme="minorHAnsi" w:eastAsiaTheme="minorHAnsi" w:hAnsiTheme="minorHAnsi" w:cs="Arial"/>
          <w:b/>
          <w:sz w:val="22"/>
          <w:szCs w:val="22"/>
        </w:rPr>
        <w:t>6.3.2. Impairment assessment (Methodology for the impairment of financial instruments in effect since 1 January 2018) (continued)</w:t>
      </w:r>
    </w:p>
    <w:p w14:paraId="57B781CB" w14:textId="77777777" w:rsidR="00E920D3" w:rsidRPr="00E920D3" w:rsidRDefault="00E920D3" w:rsidP="00E920D3">
      <w:pPr>
        <w:keepNext/>
        <w:jc w:val="both"/>
        <w:rPr>
          <w:rFonts w:ascii="Calibri" w:hAnsi="Calibri" w:cs="Arial"/>
          <w:b/>
          <w:bCs/>
          <w:sz w:val="14"/>
          <w:szCs w:val="14"/>
        </w:rPr>
      </w:pPr>
    </w:p>
    <w:p w14:paraId="35FB3911" w14:textId="77777777" w:rsidR="00E920D3" w:rsidRPr="00E920D3" w:rsidRDefault="00297410" w:rsidP="00E920D3">
      <w:pPr>
        <w:jc w:val="both"/>
        <w:rPr>
          <w:rFonts w:asciiTheme="minorHAnsi" w:hAnsiTheme="minorHAnsi" w:cs="Arial"/>
          <w:b/>
          <w:sz w:val="22"/>
          <w:szCs w:val="22"/>
        </w:rPr>
      </w:pPr>
      <w:r>
        <w:rPr>
          <w:rFonts w:asciiTheme="minorHAnsi" w:hAnsiTheme="minorHAnsi" w:cs="Arial"/>
          <w:b/>
          <w:sz w:val="22"/>
          <w:szCs w:val="22"/>
        </w:rPr>
        <w:t>3</w:t>
      </w:r>
      <w:r w:rsidR="00E920D3" w:rsidRPr="00E920D3">
        <w:rPr>
          <w:rFonts w:asciiTheme="minorHAnsi" w:hAnsiTheme="minorHAnsi" w:cs="Arial"/>
          <w:b/>
          <w:sz w:val="22"/>
          <w:szCs w:val="22"/>
        </w:rPr>
        <w:t>6.3.2.6. Grouping financial assets measured on a collective basis (continued)</w:t>
      </w:r>
    </w:p>
    <w:p w14:paraId="01C8FF5F" w14:textId="77777777" w:rsidR="00E920D3" w:rsidRPr="00E920D3" w:rsidRDefault="00E920D3" w:rsidP="00E920D3">
      <w:pPr>
        <w:jc w:val="both"/>
        <w:rPr>
          <w:rFonts w:asciiTheme="minorHAnsi" w:eastAsia="Calibri" w:hAnsiTheme="minorHAnsi" w:cstheme="minorHAnsi"/>
          <w:sz w:val="14"/>
          <w:szCs w:val="14"/>
        </w:rPr>
      </w:pPr>
    </w:p>
    <w:p w14:paraId="16F989D9" w14:textId="77777777" w:rsidR="00E920D3" w:rsidRPr="00EA22B8" w:rsidRDefault="00E920D3" w:rsidP="00E920D3">
      <w:pPr>
        <w:jc w:val="both"/>
        <w:rPr>
          <w:rFonts w:asciiTheme="minorHAnsi" w:eastAsia="Calibri" w:hAnsiTheme="minorHAnsi" w:cstheme="minorHAnsi"/>
          <w:sz w:val="20"/>
          <w:szCs w:val="20"/>
        </w:rPr>
      </w:pPr>
      <w:r w:rsidRPr="00E920D3">
        <w:rPr>
          <w:rFonts w:asciiTheme="minorHAnsi" w:eastAsia="Calibri" w:hAnsiTheme="minorHAnsi" w:cstheme="minorHAnsi"/>
          <w:sz w:val="22"/>
          <w:szCs w:val="22"/>
        </w:rPr>
        <w:t>For the purpose of identifying a significant increase in credit risk and recognition of loss allowances for impairment on a collective basis, financial instruments are grouped into the following groups, based on the common features of credit risk, for the purpose of easier evaluation of a significant increase in credit risk:</w:t>
      </w:r>
    </w:p>
    <w:p w14:paraId="7E2A155C" w14:textId="77777777" w:rsidR="00E920D3" w:rsidRPr="00E920D3" w:rsidRDefault="00E920D3" w:rsidP="00B7373C">
      <w:pPr>
        <w:numPr>
          <w:ilvl w:val="1"/>
          <w:numId w:val="32"/>
        </w:numPr>
        <w:spacing w:line="220" w:lineRule="exact"/>
        <w:ind w:left="1434" w:hanging="357"/>
        <w:jc w:val="both"/>
        <w:rPr>
          <w:rFonts w:asciiTheme="minorHAnsi" w:eastAsia="Calibri" w:hAnsiTheme="minorHAnsi" w:cstheme="minorHAnsi"/>
          <w:sz w:val="22"/>
          <w:szCs w:val="22"/>
        </w:rPr>
      </w:pPr>
      <w:r w:rsidRPr="00E920D3">
        <w:rPr>
          <w:rFonts w:asciiTheme="minorHAnsi" w:eastAsia="Calibri" w:hAnsiTheme="minorHAnsi" w:cstheme="minorHAnsi"/>
          <w:sz w:val="22"/>
          <w:szCs w:val="22"/>
        </w:rPr>
        <w:t>financial institutions,</w:t>
      </w:r>
    </w:p>
    <w:p w14:paraId="2F825EDD" w14:textId="77777777" w:rsidR="00E920D3" w:rsidRPr="00E920D3" w:rsidRDefault="00E920D3" w:rsidP="00B7373C">
      <w:pPr>
        <w:keepNext/>
        <w:numPr>
          <w:ilvl w:val="1"/>
          <w:numId w:val="32"/>
        </w:numPr>
        <w:spacing w:line="220" w:lineRule="exact"/>
        <w:ind w:left="1434" w:hanging="357"/>
        <w:jc w:val="both"/>
        <w:rPr>
          <w:rFonts w:ascii="Calibri" w:hAnsi="Calibri" w:cs="Arial"/>
          <w:b/>
          <w:bCs/>
          <w:sz w:val="22"/>
          <w:szCs w:val="22"/>
        </w:rPr>
      </w:pPr>
      <w:r w:rsidRPr="00E920D3">
        <w:rPr>
          <w:rFonts w:asciiTheme="minorHAnsi" w:hAnsiTheme="minorHAnsi" w:cstheme="minorHAnsi"/>
          <w:sz w:val="22"/>
          <w:szCs w:val="22"/>
        </w:rPr>
        <w:t>central government and local and regional government,</w:t>
      </w:r>
    </w:p>
    <w:p w14:paraId="377E0240" w14:textId="77777777" w:rsidR="00E920D3" w:rsidRPr="00E920D3" w:rsidRDefault="00E920D3" w:rsidP="00B7373C">
      <w:pPr>
        <w:numPr>
          <w:ilvl w:val="1"/>
          <w:numId w:val="32"/>
        </w:numPr>
        <w:spacing w:line="220" w:lineRule="exact"/>
        <w:ind w:left="1434" w:hanging="357"/>
        <w:jc w:val="both"/>
        <w:rPr>
          <w:rFonts w:asciiTheme="minorHAnsi" w:eastAsia="Calibri" w:hAnsiTheme="minorHAnsi" w:cstheme="minorHAnsi"/>
          <w:sz w:val="22"/>
          <w:szCs w:val="22"/>
        </w:rPr>
      </w:pPr>
      <w:bookmarkStart w:id="3749" w:name="_Hlk518470181"/>
      <w:r w:rsidRPr="00E920D3">
        <w:rPr>
          <w:rFonts w:asciiTheme="minorHAnsi" w:eastAsia="Calibri" w:hAnsiTheme="minorHAnsi" w:cstheme="minorHAnsi"/>
          <w:sz w:val="22"/>
          <w:szCs w:val="22"/>
        </w:rPr>
        <w:t>direct borrowers – large,</w:t>
      </w:r>
    </w:p>
    <w:p w14:paraId="78293367" w14:textId="77777777" w:rsidR="00E920D3" w:rsidRPr="00E920D3" w:rsidRDefault="00E920D3" w:rsidP="00B7373C">
      <w:pPr>
        <w:numPr>
          <w:ilvl w:val="1"/>
          <w:numId w:val="32"/>
        </w:numPr>
        <w:spacing w:line="220" w:lineRule="exact"/>
        <w:ind w:left="1434" w:hanging="357"/>
        <w:jc w:val="both"/>
        <w:rPr>
          <w:rFonts w:asciiTheme="minorHAnsi" w:eastAsia="Calibri" w:hAnsiTheme="minorHAnsi" w:cstheme="minorHAnsi"/>
          <w:sz w:val="22"/>
          <w:szCs w:val="22"/>
        </w:rPr>
      </w:pPr>
      <w:r w:rsidRPr="00E920D3">
        <w:rPr>
          <w:rFonts w:asciiTheme="minorHAnsi" w:eastAsia="Calibri" w:hAnsiTheme="minorHAnsi" w:cstheme="minorHAnsi"/>
          <w:sz w:val="22"/>
          <w:szCs w:val="22"/>
        </w:rPr>
        <w:t>direct borrowers – small and medium-sized,</w:t>
      </w:r>
    </w:p>
    <w:p w14:paraId="5FA5F4AC" w14:textId="77777777" w:rsidR="00E920D3" w:rsidRPr="00E920D3" w:rsidRDefault="00E920D3" w:rsidP="00B7373C">
      <w:pPr>
        <w:numPr>
          <w:ilvl w:val="1"/>
          <w:numId w:val="32"/>
        </w:numPr>
        <w:spacing w:line="220" w:lineRule="exact"/>
        <w:ind w:left="1434" w:hanging="357"/>
        <w:jc w:val="both"/>
        <w:rPr>
          <w:rFonts w:asciiTheme="minorHAnsi" w:eastAsia="Calibri" w:hAnsiTheme="minorHAnsi" w:cstheme="minorHAnsi"/>
          <w:sz w:val="22"/>
          <w:szCs w:val="22"/>
        </w:rPr>
      </w:pPr>
      <w:r w:rsidRPr="00E920D3">
        <w:rPr>
          <w:rFonts w:asciiTheme="minorHAnsi" w:eastAsia="Calibri" w:hAnsiTheme="minorHAnsi" w:cstheme="minorHAnsi"/>
          <w:sz w:val="22"/>
          <w:szCs w:val="22"/>
        </w:rPr>
        <w:t>direct borrowers – micro,</w:t>
      </w:r>
    </w:p>
    <w:p w14:paraId="7CA846DE" w14:textId="77777777" w:rsidR="00E920D3" w:rsidRPr="00E920D3" w:rsidRDefault="00E920D3" w:rsidP="00B7373C">
      <w:pPr>
        <w:numPr>
          <w:ilvl w:val="1"/>
          <w:numId w:val="32"/>
        </w:numPr>
        <w:spacing w:line="220" w:lineRule="exact"/>
        <w:ind w:left="1434" w:hanging="357"/>
        <w:jc w:val="both"/>
        <w:rPr>
          <w:rFonts w:asciiTheme="minorHAnsi" w:eastAsia="Calibri" w:hAnsiTheme="minorHAnsi" w:cstheme="minorHAnsi"/>
          <w:sz w:val="22"/>
          <w:szCs w:val="22"/>
        </w:rPr>
      </w:pPr>
      <w:r w:rsidRPr="00E920D3">
        <w:rPr>
          <w:rFonts w:asciiTheme="minorHAnsi" w:eastAsia="Calibri" w:hAnsiTheme="minorHAnsi" w:cstheme="minorHAnsi"/>
          <w:sz w:val="22"/>
          <w:szCs w:val="22"/>
        </w:rPr>
        <w:t>direct borrowers – citizens,</w:t>
      </w:r>
    </w:p>
    <w:p w14:paraId="5EB3B16D" w14:textId="77777777" w:rsidR="00E920D3" w:rsidRPr="00E920D3" w:rsidRDefault="00E920D3" w:rsidP="00B7373C">
      <w:pPr>
        <w:numPr>
          <w:ilvl w:val="1"/>
          <w:numId w:val="32"/>
        </w:numPr>
        <w:spacing w:line="220" w:lineRule="exact"/>
        <w:ind w:left="1434" w:hanging="357"/>
        <w:jc w:val="both"/>
        <w:rPr>
          <w:rFonts w:asciiTheme="minorHAnsi" w:eastAsia="Calibri" w:hAnsiTheme="minorHAnsi" w:cstheme="minorHAnsi"/>
          <w:sz w:val="22"/>
          <w:szCs w:val="22"/>
        </w:rPr>
      </w:pPr>
      <w:r w:rsidRPr="00E920D3">
        <w:rPr>
          <w:rFonts w:asciiTheme="minorHAnsi" w:eastAsia="Calibri" w:hAnsiTheme="minorHAnsi" w:cstheme="minorHAnsi"/>
          <w:sz w:val="22"/>
          <w:szCs w:val="22"/>
        </w:rPr>
        <w:t>others.</w:t>
      </w:r>
    </w:p>
    <w:p w14:paraId="2EAA8953" w14:textId="77777777" w:rsidR="00E920D3" w:rsidRPr="00E920D3" w:rsidRDefault="00E920D3" w:rsidP="00E920D3">
      <w:pPr>
        <w:keepNext/>
        <w:jc w:val="both"/>
        <w:rPr>
          <w:rFonts w:ascii="Calibri" w:hAnsi="Calibri" w:cs="Arial"/>
          <w:sz w:val="22"/>
          <w:szCs w:val="22"/>
        </w:rPr>
      </w:pPr>
      <w:r w:rsidRPr="00E920D3">
        <w:rPr>
          <w:rFonts w:ascii="Calibri" w:hAnsi="Calibri" w:cs="Arial"/>
          <w:sz w:val="22"/>
          <w:szCs w:val="22"/>
        </w:rPr>
        <w:t>By grouping financial instruments into homogeneous groups, it is ensured that in case of a significant increase in credit risk, the goal of recognising expected credit losses during the entire lifetime of a financial instrument is attained, even if the evidence on such significant increase in credit risk is still not available on the level of an individual instrument.</w:t>
      </w:r>
    </w:p>
    <w:p w14:paraId="5F63101D" w14:textId="77777777" w:rsidR="00E920D3" w:rsidRPr="00E920D3" w:rsidRDefault="00E920D3" w:rsidP="00E920D3">
      <w:pPr>
        <w:keepNext/>
        <w:jc w:val="both"/>
        <w:rPr>
          <w:rFonts w:ascii="Calibri" w:hAnsi="Calibri" w:cs="Arial"/>
          <w:b/>
          <w:bCs/>
          <w:sz w:val="14"/>
          <w:szCs w:val="14"/>
        </w:rPr>
      </w:pPr>
    </w:p>
    <w:p w14:paraId="766E1601" w14:textId="77777777" w:rsidR="00E920D3" w:rsidRPr="00E920D3" w:rsidRDefault="00297410" w:rsidP="00E920D3">
      <w:pPr>
        <w:rPr>
          <w:rFonts w:asciiTheme="minorHAnsi" w:eastAsiaTheme="minorHAnsi" w:hAnsiTheme="minorHAnsi" w:cs="Arial"/>
          <w:b/>
          <w:sz w:val="22"/>
          <w:szCs w:val="22"/>
        </w:rPr>
      </w:pPr>
      <w:r>
        <w:rPr>
          <w:rFonts w:asciiTheme="minorHAnsi" w:eastAsiaTheme="minorHAnsi" w:hAnsiTheme="minorHAnsi" w:cs="Arial"/>
          <w:b/>
          <w:sz w:val="22"/>
          <w:szCs w:val="22"/>
        </w:rPr>
        <w:t>3</w:t>
      </w:r>
      <w:r w:rsidR="00E920D3" w:rsidRPr="00E920D3">
        <w:rPr>
          <w:rFonts w:asciiTheme="minorHAnsi" w:eastAsiaTheme="minorHAnsi" w:hAnsiTheme="minorHAnsi" w:cs="Arial"/>
          <w:b/>
          <w:sz w:val="22"/>
          <w:szCs w:val="22"/>
        </w:rPr>
        <w:t>6.3.3. Analysis of input for ECL model within the framework of impact of macroeconomic conditions on PD</w:t>
      </w:r>
      <w:r w:rsidR="00E920D3" w:rsidRPr="00E920D3" w:rsidDel="00184ADB">
        <w:rPr>
          <w:rFonts w:asciiTheme="minorHAnsi" w:eastAsiaTheme="minorHAnsi" w:hAnsiTheme="minorHAnsi" w:cs="Arial"/>
          <w:b/>
          <w:sz w:val="22"/>
          <w:szCs w:val="22"/>
          <w:highlight w:val="yellow"/>
        </w:rPr>
        <w:t xml:space="preserve"> </w:t>
      </w:r>
    </w:p>
    <w:p w14:paraId="784F0CA9" w14:textId="77777777" w:rsidR="00E920D3" w:rsidRPr="00E920D3" w:rsidRDefault="00E920D3" w:rsidP="00E920D3">
      <w:pPr>
        <w:keepNext/>
        <w:jc w:val="both"/>
        <w:rPr>
          <w:rFonts w:ascii="Calibri" w:hAnsi="Calibri" w:cs="Arial"/>
          <w:b/>
          <w:bCs/>
          <w:sz w:val="14"/>
          <w:szCs w:val="14"/>
        </w:rPr>
      </w:pPr>
    </w:p>
    <w:p w14:paraId="0BA5A99B"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When including any information about the future, available sources (Croatian National Bank, Croatian Bureau of Statistics) on macroeconomic conditions are used with a view to projecting their impact on the current value of risk parameters.</w:t>
      </w:r>
    </w:p>
    <w:p w14:paraId="6D685CAC" w14:textId="77777777" w:rsidR="00E920D3" w:rsidRPr="00E920D3" w:rsidRDefault="00E920D3" w:rsidP="00E920D3">
      <w:pPr>
        <w:jc w:val="both"/>
        <w:rPr>
          <w:rFonts w:asciiTheme="minorHAnsi" w:hAnsiTheme="minorHAnsi"/>
          <w:sz w:val="22"/>
          <w:szCs w:val="22"/>
          <w:highlight w:val="yellow"/>
        </w:rPr>
      </w:pPr>
    </w:p>
    <w:p w14:paraId="57B8299F"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Based on a historical analysis of impact of macroeconomic conditions and the available macroeconomic forecasts, a potential impact of future movement of macroeconomic conditions on the value of risk parameters is established by using the scenarios with related probabilities of occurrence of an individual scenario.</w:t>
      </w:r>
    </w:p>
    <w:p w14:paraId="4F218B68" w14:textId="77777777" w:rsidR="00E920D3" w:rsidRPr="00E920D3" w:rsidRDefault="00E920D3" w:rsidP="00E920D3">
      <w:pPr>
        <w:jc w:val="both"/>
        <w:rPr>
          <w:rFonts w:asciiTheme="minorHAnsi" w:hAnsiTheme="minorHAnsi"/>
          <w:sz w:val="22"/>
          <w:szCs w:val="22"/>
          <w:highlight w:val="yellow"/>
        </w:rPr>
      </w:pPr>
    </w:p>
    <w:p w14:paraId="54EDFC08"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 xml:space="preserve">When estimating expected credit losses through the application of a previous experience on credit losses, the data on earlier credit losses rates are applied to the formed homogenous groups, and through the application of a certain method, connecting of a single group of financial instruments with the data on earlier experience on credit losses in the groups of financial instruments with similar characteristics of credit risk is made possible, as well as with important relevant data reflecting the current status. </w:t>
      </w:r>
    </w:p>
    <w:p w14:paraId="48EAA449" w14:textId="77777777" w:rsidR="00E920D3" w:rsidRPr="00E920D3" w:rsidRDefault="00E920D3" w:rsidP="00E920D3">
      <w:pPr>
        <w:jc w:val="both"/>
        <w:rPr>
          <w:rFonts w:asciiTheme="minorHAnsi" w:hAnsiTheme="minorHAnsi"/>
          <w:sz w:val="22"/>
          <w:szCs w:val="22"/>
          <w:highlight w:val="yellow"/>
        </w:rPr>
      </w:pPr>
    </w:p>
    <w:p w14:paraId="6CAD5524"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The expected credit losses reflect the Group’s expectations in respect of credit losses. However, when the Group, during the estimation of such expected credit losses, considers all reasonable and reliable data that are available with no necessary costs and efforts, the Group also considers appropriate market data on the credit risk of a certain financial instrument or similar financial instruments.</w:t>
      </w:r>
    </w:p>
    <w:p w14:paraId="50A83100" w14:textId="77777777" w:rsidR="00E920D3" w:rsidRPr="00E920D3" w:rsidRDefault="00E920D3" w:rsidP="00E920D3">
      <w:pPr>
        <w:jc w:val="both"/>
        <w:rPr>
          <w:rFonts w:asciiTheme="minorHAnsi" w:hAnsiTheme="minorHAnsi"/>
          <w:sz w:val="22"/>
          <w:szCs w:val="22"/>
          <w:highlight w:val="yellow"/>
        </w:rPr>
      </w:pPr>
    </w:p>
    <w:p w14:paraId="5F6CAEA1" w14:textId="77777777" w:rsidR="00E920D3" w:rsidRPr="00EA22B8" w:rsidRDefault="00E920D3" w:rsidP="00E920D3">
      <w:pPr>
        <w:jc w:val="both"/>
        <w:rPr>
          <w:rFonts w:asciiTheme="minorHAnsi" w:hAnsiTheme="minorHAnsi"/>
          <w:b/>
          <w:sz w:val="19"/>
          <w:szCs w:val="20"/>
        </w:rPr>
        <w:sectPr w:rsidR="00E920D3" w:rsidRPr="00EA22B8" w:rsidSect="00E920D3">
          <w:pgSz w:w="11906" w:h="16838" w:code="9"/>
          <w:pgMar w:top="1418" w:right="1418" w:bottom="595" w:left="1134" w:header="851" w:footer="851" w:gutter="0"/>
          <w:cols w:space="720"/>
          <w:noEndnote/>
        </w:sectPr>
      </w:pPr>
      <w:r w:rsidRPr="00E920D3">
        <w:rPr>
          <w:rFonts w:asciiTheme="minorHAnsi" w:hAnsiTheme="minorHAnsi"/>
          <w:sz w:val="22"/>
          <w:szCs w:val="22"/>
        </w:rPr>
        <w:t>For the calculation of expected credit losses, the Group uses a large number of macroeconomic conditions, of which for two of them, correlations on PDs have been established per individual homogenous groups: GDP and exchange rate.</w:t>
      </w:r>
      <w:bookmarkEnd w:id="3749"/>
    </w:p>
    <w:p w14:paraId="67744A53" w14:textId="77777777" w:rsidR="00E920D3" w:rsidRPr="00E920D3" w:rsidRDefault="00297410" w:rsidP="00E920D3">
      <w:pPr>
        <w:keepNext/>
        <w:jc w:val="both"/>
        <w:rPr>
          <w:rFonts w:ascii="Calibri" w:hAnsi="Calibri" w:cs="Arial"/>
          <w:b/>
          <w:bCs/>
          <w:sz w:val="22"/>
          <w:szCs w:val="22"/>
        </w:rPr>
      </w:pPr>
      <w:r>
        <w:rPr>
          <w:rFonts w:ascii="Calibri" w:hAnsi="Calibri" w:cs="Arial"/>
          <w:b/>
          <w:bCs/>
          <w:sz w:val="22"/>
          <w:szCs w:val="22"/>
        </w:rPr>
        <w:lastRenderedPageBreak/>
        <w:t>3</w:t>
      </w:r>
      <w:r w:rsidR="00E920D3" w:rsidRPr="00E920D3">
        <w:rPr>
          <w:rFonts w:ascii="Calibri" w:hAnsi="Calibri" w:cs="Arial"/>
          <w:b/>
          <w:bCs/>
          <w:sz w:val="22"/>
          <w:szCs w:val="22"/>
        </w:rPr>
        <w:t>6.</w:t>
      </w:r>
      <w:r w:rsidR="00E920D3" w:rsidRPr="00E920D3">
        <w:rPr>
          <w:rFonts w:ascii="Calibri" w:hAnsi="Calibri" w:cs="Arial"/>
          <w:b/>
          <w:bCs/>
          <w:sz w:val="22"/>
          <w:szCs w:val="22"/>
        </w:rPr>
        <w:tab/>
        <w:t>Risk management (continued)</w:t>
      </w:r>
    </w:p>
    <w:p w14:paraId="73544B4F" w14:textId="77777777" w:rsidR="00E920D3" w:rsidRPr="00E920D3" w:rsidRDefault="00E920D3" w:rsidP="00E920D3">
      <w:pPr>
        <w:keepNext/>
        <w:jc w:val="both"/>
        <w:rPr>
          <w:rFonts w:ascii="Calibri" w:hAnsi="Calibri" w:cs="Arial"/>
          <w:b/>
          <w:bCs/>
          <w:sz w:val="22"/>
          <w:szCs w:val="22"/>
        </w:rPr>
      </w:pPr>
    </w:p>
    <w:p w14:paraId="03DA0AE4" w14:textId="77777777" w:rsidR="00E920D3" w:rsidRPr="00E920D3" w:rsidRDefault="00297410" w:rsidP="00E920D3">
      <w:pPr>
        <w:jc w:val="both"/>
        <w:rPr>
          <w:rFonts w:asciiTheme="minorHAnsi" w:hAnsiTheme="minorHAnsi" w:cs="Arial"/>
          <w:b/>
          <w:sz w:val="22"/>
          <w:szCs w:val="22"/>
        </w:rPr>
      </w:pPr>
      <w:r>
        <w:rPr>
          <w:rFonts w:asciiTheme="minorHAnsi" w:hAnsiTheme="minorHAnsi" w:cs="Arial"/>
          <w:b/>
          <w:sz w:val="22"/>
          <w:szCs w:val="22"/>
        </w:rPr>
        <w:t>3</w:t>
      </w:r>
      <w:r w:rsidR="00E920D3" w:rsidRPr="00E920D3">
        <w:rPr>
          <w:rFonts w:asciiTheme="minorHAnsi" w:hAnsiTheme="minorHAnsi" w:cs="Arial"/>
          <w:b/>
          <w:sz w:val="22"/>
          <w:szCs w:val="22"/>
        </w:rPr>
        <w:t>6.3. Credit risk (continued)</w:t>
      </w:r>
    </w:p>
    <w:p w14:paraId="5EE08399" w14:textId="77777777" w:rsidR="00E920D3" w:rsidRPr="00E920D3" w:rsidRDefault="00E920D3" w:rsidP="00E920D3">
      <w:pPr>
        <w:keepNext/>
        <w:jc w:val="both"/>
        <w:rPr>
          <w:rFonts w:ascii="Calibri" w:hAnsi="Calibri" w:cs="Arial"/>
          <w:b/>
          <w:bCs/>
          <w:sz w:val="22"/>
          <w:szCs w:val="22"/>
        </w:rPr>
      </w:pPr>
    </w:p>
    <w:p w14:paraId="66257C51" w14:textId="77777777" w:rsidR="00E920D3" w:rsidRPr="00E920D3" w:rsidRDefault="00297410" w:rsidP="00E920D3">
      <w:pPr>
        <w:spacing w:line="300" w:lineRule="exact"/>
        <w:rPr>
          <w:rFonts w:asciiTheme="minorHAnsi" w:eastAsiaTheme="minorHAnsi" w:hAnsiTheme="minorHAnsi" w:cs="Arial"/>
          <w:b/>
          <w:sz w:val="22"/>
          <w:szCs w:val="22"/>
        </w:rPr>
      </w:pPr>
      <w:r>
        <w:rPr>
          <w:rFonts w:asciiTheme="minorHAnsi" w:eastAsiaTheme="minorHAnsi" w:hAnsiTheme="minorHAnsi" w:cs="Arial"/>
          <w:b/>
          <w:sz w:val="22"/>
          <w:szCs w:val="22"/>
        </w:rPr>
        <w:t>3</w:t>
      </w:r>
      <w:r w:rsidR="00E920D3" w:rsidRPr="00E920D3">
        <w:rPr>
          <w:rFonts w:asciiTheme="minorHAnsi" w:eastAsiaTheme="minorHAnsi" w:hAnsiTheme="minorHAnsi" w:cs="Arial"/>
          <w:b/>
          <w:sz w:val="22"/>
          <w:szCs w:val="22"/>
        </w:rPr>
        <w:t>6.3.3. Analysis of input for ECL model within the framework of impact of macroeconomic conditions on PD (continued)</w:t>
      </w:r>
    </w:p>
    <w:p w14:paraId="471F134E" w14:textId="77777777" w:rsidR="00E920D3" w:rsidRPr="00E920D3" w:rsidRDefault="00E920D3" w:rsidP="00E920D3">
      <w:pPr>
        <w:keepNext/>
        <w:jc w:val="both"/>
        <w:rPr>
          <w:rFonts w:ascii="Calibri" w:hAnsi="Calibri" w:cs="Arial"/>
          <w:b/>
          <w:bCs/>
          <w:sz w:val="22"/>
          <w:szCs w:val="22"/>
        </w:rPr>
      </w:pPr>
    </w:p>
    <w:p w14:paraId="0E34760C" w14:textId="77777777" w:rsidR="00E920D3" w:rsidRPr="00E920D3" w:rsidRDefault="00E920D3" w:rsidP="00E920D3">
      <w:pPr>
        <w:keepNext/>
        <w:tabs>
          <w:tab w:val="left" w:pos="426"/>
        </w:tabs>
        <w:jc w:val="both"/>
        <w:rPr>
          <w:rFonts w:asciiTheme="minorHAnsi" w:hAnsiTheme="minorHAnsi"/>
          <w:bCs/>
          <w:sz w:val="22"/>
          <w:szCs w:val="22"/>
        </w:rPr>
      </w:pPr>
      <w:r w:rsidRPr="00E920D3">
        <w:rPr>
          <w:rFonts w:asciiTheme="minorHAnsi" w:hAnsiTheme="minorHAnsi"/>
          <w:bCs/>
          <w:sz w:val="22"/>
          <w:szCs w:val="22"/>
        </w:rPr>
        <w:t>In order to determine the impact of future macroeconomic conditions on expected credit losses, by analysis based on historical data, the connection between macroeconomic conditions and PD is identified. After that, the impact of macroeconomic forecasts on PD values is estimated and the ratio is calculated, by means of which the estimated value of PD in two scenarios, an optimistic and a pessimistic one, is corrected.</w:t>
      </w:r>
    </w:p>
    <w:p w14:paraId="0DA1749E" w14:textId="77777777" w:rsidR="00E920D3" w:rsidRPr="00E920D3" w:rsidRDefault="00E920D3" w:rsidP="00E920D3">
      <w:pPr>
        <w:keepNext/>
        <w:tabs>
          <w:tab w:val="left" w:pos="426"/>
        </w:tabs>
        <w:jc w:val="both"/>
        <w:rPr>
          <w:rFonts w:asciiTheme="minorHAnsi" w:hAnsiTheme="minorHAnsi" w:cs="Calibri"/>
          <w:b/>
          <w:bCs/>
          <w:sz w:val="22"/>
          <w:szCs w:val="22"/>
          <w:lang w:eastAsia="hr-HR"/>
        </w:rPr>
      </w:pPr>
    </w:p>
    <w:p w14:paraId="0603851A" w14:textId="77777777" w:rsidR="00E920D3" w:rsidRPr="00E920D3" w:rsidRDefault="00297410" w:rsidP="00E920D3">
      <w:pPr>
        <w:spacing w:line="300" w:lineRule="exact"/>
        <w:rPr>
          <w:rFonts w:asciiTheme="minorHAnsi" w:eastAsiaTheme="minorHAnsi" w:hAnsiTheme="minorHAnsi" w:cs="Arial"/>
          <w:b/>
          <w:sz w:val="22"/>
          <w:szCs w:val="22"/>
        </w:rPr>
      </w:pPr>
      <w:r>
        <w:rPr>
          <w:rFonts w:asciiTheme="minorHAnsi" w:eastAsiaTheme="minorHAnsi" w:hAnsiTheme="minorHAnsi" w:cs="Calibri"/>
          <w:b/>
          <w:sz w:val="22"/>
          <w:szCs w:val="22"/>
          <w:lang w:eastAsia="hr-HR"/>
        </w:rPr>
        <w:t>3</w:t>
      </w:r>
      <w:r w:rsidR="00E920D3" w:rsidRPr="00E920D3">
        <w:rPr>
          <w:rFonts w:asciiTheme="minorHAnsi" w:eastAsiaTheme="minorHAnsi" w:hAnsiTheme="minorHAnsi" w:cs="Calibri"/>
          <w:b/>
          <w:sz w:val="22"/>
          <w:szCs w:val="22"/>
          <w:lang w:eastAsia="hr-HR"/>
        </w:rPr>
        <w:t>6.3.4. Quantitative analysis of the reliability of the information used to calculate the ECL allowance</w:t>
      </w:r>
      <w:r w:rsidR="00E920D3" w:rsidRPr="00E920D3">
        <w:rPr>
          <w:rFonts w:asciiTheme="minorHAnsi" w:eastAsiaTheme="minorHAnsi" w:hAnsiTheme="minorHAnsi" w:cs="Arial"/>
          <w:b/>
          <w:sz w:val="22"/>
          <w:szCs w:val="22"/>
        </w:rPr>
        <w:t xml:space="preserve"> </w:t>
      </w:r>
    </w:p>
    <w:p w14:paraId="5015F6A9" w14:textId="77777777" w:rsidR="00E920D3" w:rsidRPr="00E920D3" w:rsidRDefault="00E920D3" w:rsidP="00E920D3">
      <w:pPr>
        <w:jc w:val="both"/>
        <w:rPr>
          <w:rFonts w:asciiTheme="minorHAnsi" w:hAnsiTheme="minorHAnsi"/>
          <w:sz w:val="22"/>
          <w:szCs w:val="22"/>
        </w:rPr>
      </w:pPr>
    </w:p>
    <w:p w14:paraId="75A47E6B" w14:textId="77777777" w:rsidR="00E920D3" w:rsidRPr="00E920D3" w:rsidRDefault="00E920D3" w:rsidP="00E920D3">
      <w:pPr>
        <w:spacing w:line="300" w:lineRule="exact"/>
        <w:rPr>
          <w:rFonts w:asciiTheme="minorHAnsi" w:eastAsiaTheme="minorHAnsi" w:hAnsiTheme="minorHAnsi" w:cstheme="minorBidi"/>
          <w:sz w:val="22"/>
          <w:szCs w:val="22"/>
        </w:rPr>
      </w:pPr>
      <w:r w:rsidRPr="00E920D3">
        <w:rPr>
          <w:rFonts w:asciiTheme="minorHAnsi" w:eastAsiaTheme="minorHAnsi" w:hAnsiTheme="minorHAnsi" w:cstheme="minorBidi"/>
          <w:sz w:val="22"/>
          <w:szCs w:val="22"/>
        </w:rPr>
        <w:t xml:space="preserve">For the application of macroeconomic factors, the Bank uses a methodology with the level of reliability of 90%. </w:t>
      </w:r>
    </w:p>
    <w:p w14:paraId="4292C495" w14:textId="77777777" w:rsidR="00E920D3" w:rsidRPr="00E920D3" w:rsidRDefault="00E920D3" w:rsidP="00EA22B8">
      <w:pPr>
        <w:rPr>
          <w:rFonts w:asciiTheme="minorHAnsi" w:eastAsiaTheme="minorHAnsi" w:hAnsiTheme="minorHAnsi" w:cs="Arial"/>
          <w:b/>
          <w:sz w:val="22"/>
          <w:szCs w:val="22"/>
        </w:rPr>
      </w:pPr>
    </w:p>
    <w:p w14:paraId="138C6FC2" w14:textId="77777777" w:rsidR="00E920D3" w:rsidRPr="00E920D3" w:rsidRDefault="00297410" w:rsidP="00E920D3">
      <w:pPr>
        <w:spacing w:line="300" w:lineRule="exact"/>
        <w:rPr>
          <w:rFonts w:asciiTheme="minorHAnsi" w:eastAsiaTheme="minorHAnsi" w:hAnsiTheme="minorHAnsi" w:cs="Arial"/>
          <w:sz w:val="22"/>
          <w:szCs w:val="22"/>
        </w:rPr>
      </w:pPr>
      <w:bookmarkStart w:id="3750" w:name="_Hlk518470277"/>
      <w:r>
        <w:rPr>
          <w:rFonts w:asciiTheme="minorHAnsi" w:eastAsiaTheme="minorHAnsi" w:hAnsiTheme="minorHAnsi" w:cs="Arial"/>
          <w:b/>
          <w:sz w:val="22"/>
          <w:szCs w:val="22"/>
        </w:rPr>
        <w:t>3</w:t>
      </w:r>
      <w:r w:rsidR="00E920D3" w:rsidRPr="00E920D3">
        <w:rPr>
          <w:rFonts w:asciiTheme="minorHAnsi" w:eastAsiaTheme="minorHAnsi" w:hAnsiTheme="minorHAnsi" w:cs="Arial"/>
          <w:b/>
          <w:sz w:val="22"/>
          <w:szCs w:val="22"/>
        </w:rPr>
        <w:t>6.3.5. Overview of modified and restructured loans</w:t>
      </w:r>
    </w:p>
    <w:p w14:paraId="0DA820F9" w14:textId="77777777" w:rsidR="00E920D3" w:rsidRPr="00E920D3" w:rsidRDefault="00E920D3" w:rsidP="00E920D3">
      <w:pPr>
        <w:spacing w:line="300" w:lineRule="exact"/>
        <w:rPr>
          <w:rFonts w:asciiTheme="minorHAnsi" w:eastAsiaTheme="minorHAnsi" w:hAnsiTheme="minorHAnsi" w:cstheme="minorBidi"/>
          <w:sz w:val="22"/>
          <w:szCs w:val="22"/>
        </w:rPr>
      </w:pPr>
    </w:p>
    <w:p w14:paraId="0605AC7A"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Any amendment to the contractual provisions resulting in the conversion of contractual cash flows from financial assets is deemed to be modification.</w:t>
      </w:r>
    </w:p>
    <w:p w14:paraId="22B68AC1"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A change of placement terms and conditions includes changes to certain contractual terms defined, mostly for the purpose of adaptation to changes during the implementation of an investment, and possibly also during repayments, and not caused by financial difficulties of the client. The amended terms would most frequently be accepted when approved if known or are the result of circumstances not controlled by the client.</w:t>
      </w:r>
    </w:p>
    <w:p w14:paraId="4FF5DE10" w14:textId="77777777" w:rsidR="00E920D3" w:rsidRPr="00E920D3" w:rsidRDefault="00E920D3" w:rsidP="00E920D3">
      <w:pPr>
        <w:jc w:val="both"/>
        <w:rPr>
          <w:rFonts w:asciiTheme="minorHAnsi" w:hAnsiTheme="minorHAnsi"/>
          <w:sz w:val="16"/>
          <w:szCs w:val="16"/>
          <w:highlight w:val="yellow"/>
        </w:rPr>
      </w:pPr>
    </w:p>
    <w:p w14:paraId="2654DE63" w14:textId="77777777" w:rsidR="00E920D3" w:rsidRPr="00E920D3" w:rsidRDefault="00E920D3" w:rsidP="00E920D3">
      <w:pPr>
        <w:jc w:val="both"/>
        <w:rPr>
          <w:rFonts w:asciiTheme="minorHAnsi" w:hAnsiTheme="minorHAnsi" w:cstheme="minorHAnsi"/>
          <w:bCs/>
          <w:sz w:val="22"/>
          <w:szCs w:val="22"/>
        </w:rPr>
      </w:pPr>
      <w:r w:rsidRPr="00E920D3">
        <w:rPr>
          <w:rFonts w:asciiTheme="minorHAnsi" w:hAnsiTheme="minorHAnsi" w:cstheme="minorHAnsi"/>
          <w:sz w:val="22"/>
          <w:szCs w:val="22"/>
        </w:rPr>
        <w:t>Any changes in contractual obligations, by which a concession is made to the client that is considered to be in financial difficulties, are deemed to be rescheduling or restructuring. Concession may relate to any of the following measures:</w:t>
      </w:r>
    </w:p>
    <w:p w14:paraId="20E435E3" w14:textId="77777777" w:rsidR="00E920D3" w:rsidRPr="00E920D3" w:rsidRDefault="00E920D3" w:rsidP="00B7373C">
      <w:pPr>
        <w:numPr>
          <w:ilvl w:val="0"/>
          <w:numId w:val="33"/>
        </w:numPr>
        <w:jc w:val="both"/>
        <w:rPr>
          <w:rFonts w:asciiTheme="minorHAnsi" w:hAnsiTheme="minorHAnsi" w:cstheme="minorHAnsi"/>
          <w:bCs/>
          <w:sz w:val="22"/>
          <w:szCs w:val="22"/>
        </w:rPr>
      </w:pPr>
      <w:r w:rsidRPr="00E920D3">
        <w:rPr>
          <w:rFonts w:asciiTheme="minorHAnsi" w:hAnsiTheme="minorHAnsi" w:cstheme="minorHAnsi"/>
          <w:sz w:val="22"/>
          <w:szCs w:val="22"/>
        </w:rPr>
        <w:t>change of earlier contractual terms and conditions that are considered impossible to be met by the client and lead to the loss of its ability to settle liabilities and which would not be approved if the borrower had no financial difficulties (e.g. interest rate reduction, reduction or cancellation of interest income, change in principal amount, change or prolongation of repayment terms etc.)</w:t>
      </w:r>
    </w:p>
    <w:p w14:paraId="6DF40899" w14:textId="77777777" w:rsidR="00E920D3" w:rsidRPr="00E920D3" w:rsidRDefault="00E920D3" w:rsidP="00B7373C">
      <w:pPr>
        <w:numPr>
          <w:ilvl w:val="0"/>
          <w:numId w:val="33"/>
        </w:numPr>
        <w:jc w:val="both"/>
        <w:rPr>
          <w:rFonts w:asciiTheme="minorHAnsi" w:hAnsiTheme="minorHAnsi" w:cstheme="minorHAnsi"/>
          <w:bCs/>
          <w:sz w:val="22"/>
          <w:szCs w:val="22"/>
        </w:rPr>
      </w:pPr>
      <w:r w:rsidRPr="00E920D3">
        <w:rPr>
          <w:rFonts w:asciiTheme="minorHAnsi" w:hAnsiTheme="minorHAnsi" w:cstheme="minorHAnsi"/>
          <w:sz w:val="22"/>
          <w:szCs w:val="22"/>
        </w:rPr>
        <w:t>complete or partial refinancing of placements that would not be approved if the debtor had no financial difficulties.</w:t>
      </w:r>
    </w:p>
    <w:p w14:paraId="45FACC32" w14:textId="77777777" w:rsidR="00E920D3" w:rsidRPr="00E920D3" w:rsidRDefault="00E920D3" w:rsidP="00E920D3">
      <w:pPr>
        <w:jc w:val="both"/>
        <w:rPr>
          <w:rFonts w:asciiTheme="minorHAnsi" w:hAnsiTheme="minorHAnsi"/>
          <w:sz w:val="16"/>
          <w:szCs w:val="16"/>
          <w:highlight w:val="yellow"/>
        </w:rPr>
      </w:pPr>
    </w:p>
    <w:p w14:paraId="41786252" w14:textId="77777777" w:rsidR="00E920D3" w:rsidRPr="00E920D3" w:rsidRDefault="00E920D3" w:rsidP="00E920D3">
      <w:pPr>
        <w:jc w:val="both"/>
        <w:rPr>
          <w:rFonts w:asciiTheme="minorHAnsi" w:hAnsiTheme="minorHAnsi" w:cstheme="minorHAnsi"/>
          <w:bCs/>
          <w:sz w:val="22"/>
          <w:szCs w:val="22"/>
        </w:rPr>
      </w:pPr>
      <w:r w:rsidRPr="00E920D3">
        <w:rPr>
          <w:rFonts w:asciiTheme="minorHAnsi" w:hAnsiTheme="minorHAnsi" w:cstheme="minorHAnsi"/>
          <w:sz w:val="22"/>
          <w:szCs w:val="22"/>
        </w:rPr>
        <w:t>Evidence on concession includes the following:</w:t>
      </w:r>
    </w:p>
    <w:p w14:paraId="4260BA8E" w14:textId="77777777" w:rsidR="00E920D3" w:rsidRPr="00E920D3" w:rsidRDefault="00E920D3" w:rsidP="00B7373C">
      <w:pPr>
        <w:numPr>
          <w:ilvl w:val="0"/>
          <w:numId w:val="34"/>
        </w:numPr>
        <w:jc w:val="both"/>
        <w:rPr>
          <w:rFonts w:asciiTheme="minorHAnsi" w:hAnsiTheme="minorHAnsi" w:cstheme="minorHAnsi"/>
          <w:bCs/>
          <w:sz w:val="22"/>
          <w:szCs w:val="22"/>
        </w:rPr>
      </w:pPr>
      <w:r w:rsidRPr="00E920D3">
        <w:rPr>
          <w:rFonts w:asciiTheme="minorHAnsi" w:hAnsiTheme="minorHAnsi" w:cstheme="minorHAnsi"/>
          <w:sz w:val="22"/>
          <w:szCs w:val="22"/>
        </w:rPr>
        <w:t>the difference in favor of the client between the changed terms and conditions of the contract and former terms and conditions of the contract,</w:t>
      </w:r>
    </w:p>
    <w:p w14:paraId="13E1C077" w14:textId="77777777" w:rsidR="00E920D3" w:rsidRPr="00E920D3" w:rsidRDefault="00E920D3" w:rsidP="00B7373C">
      <w:pPr>
        <w:numPr>
          <w:ilvl w:val="0"/>
          <w:numId w:val="34"/>
        </w:numPr>
        <w:jc w:val="both"/>
        <w:rPr>
          <w:rFonts w:asciiTheme="minorHAnsi" w:hAnsiTheme="minorHAnsi" w:cstheme="minorHAnsi"/>
          <w:bCs/>
          <w:sz w:val="22"/>
          <w:szCs w:val="22"/>
        </w:rPr>
      </w:pPr>
      <w:r w:rsidRPr="00E920D3">
        <w:rPr>
          <w:rFonts w:asciiTheme="minorHAnsi" w:hAnsiTheme="minorHAnsi" w:cstheme="minorHAnsi"/>
          <w:sz w:val="22"/>
          <w:szCs w:val="22"/>
        </w:rPr>
        <w:t>inclusion of more favorable terms and conditions in the changed contract as compared to the terms and conditions that other debtors with a similar risk profile in the Bank portfolio could have obtained.</w:t>
      </w:r>
    </w:p>
    <w:p w14:paraId="56A157C4" w14:textId="77777777" w:rsidR="00E920D3" w:rsidRPr="00E920D3" w:rsidRDefault="00E920D3" w:rsidP="00E920D3">
      <w:pPr>
        <w:jc w:val="both"/>
        <w:rPr>
          <w:rFonts w:asciiTheme="minorHAnsi" w:hAnsiTheme="minorHAnsi"/>
          <w:sz w:val="16"/>
          <w:szCs w:val="16"/>
          <w:highlight w:val="yellow"/>
        </w:rPr>
      </w:pPr>
    </w:p>
    <w:p w14:paraId="06B0DF6F" w14:textId="77777777" w:rsidR="00E920D3" w:rsidRPr="00E920D3" w:rsidRDefault="00E920D3" w:rsidP="00E920D3">
      <w:pPr>
        <w:jc w:val="both"/>
        <w:rPr>
          <w:rFonts w:asciiTheme="minorHAnsi" w:hAnsiTheme="minorHAnsi"/>
          <w:sz w:val="22"/>
          <w:szCs w:val="22"/>
        </w:rPr>
        <w:sectPr w:rsidR="00E920D3" w:rsidRPr="00E920D3" w:rsidSect="00E920D3">
          <w:pgSz w:w="11906" w:h="16838" w:code="9"/>
          <w:pgMar w:top="1418" w:right="1418" w:bottom="595" w:left="1134" w:header="709" w:footer="709" w:gutter="0"/>
          <w:cols w:space="708"/>
          <w:titlePg/>
          <w:docGrid w:linePitch="360"/>
        </w:sectPr>
      </w:pPr>
      <w:r w:rsidRPr="00E920D3">
        <w:rPr>
          <w:rFonts w:asciiTheme="minorHAnsi" w:hAnsiTheme="minorHAnsi"/>
          <w:sz w:val="22"/>
          <w:szCs w:val="22"/>
        </w:rPr>
        <w:t>Rescheduling is considered any change of the originally agreed loan terms and conditions due to temporary financial difficulties of the client. Restructuring is considered any change of the originally agreed loan terms and conditions due to significant financial difficulties of the client that needs financial, business and operational restructuring, i.e. the client that is already in default.</w:t>
      </w:r>
      <w:bookmarkEnd w:id="3750"/>
    </w:p>
    <w:p w14:paraId="4A786803" w14:textId="77777777" w:rsidR="00E920D3" w:rsidRPr="00E920D3" w:rsidRDefault="00E920D3" w:rsidP="00E920D3">
      <w:pPr>
        <w:keepNext/>
        <w:jc w:val="both"/>
        <w:rPr>
          <w:rFonts w:ascii="Calibri" w:hAnsi="Calibri" w:cs="Arial"/>
          <w:b/>
          <w:bCs/>
          <w:sz w:val="18"/>
          <w:szCs w:val="18"/>
        </w:rPr>
      </w:pPr>
    </w:p>
    <w:p w14:paraId="083B07E5" w14:textId="77777777" w:rsidR="00E920D3" w:rsidRPr="00E920D3" w:rsidRDefault="00297410" w:rsidP="00E920D3">
      <w:pPr>
        <w:keepNext/>
        <w:jc w:val="both"/>
        <w:rPr>
          <w:rFonts w:ascii="Calibri" w:hAnsi="Calibri" w:cs="Arial"/>
          <w:b/>
          <w:bCs/>
          <w:sz w:val="22"/>
          <w:szCs w:val="22"/>
        </w:rPr>
      </w:pPr>
      <w:r>
        <w:rPr>
          <w:rFonts w:ascii="Calibri" w:hAnsi="Calibri" w:cs="Arial"/>
          <w:b/>
          <w:bCs/>
          <w:sz w:val="22"/>
          <w:szCs w:val="22"/>
        </w:rPr>
        <w:t>3</w:t>
      </w:r>
      <w:r w:rsidR="00E920D3" w:rsidRPr="00E920D3">
        <w:rPr>
          <w:rFonts w:ascii="Calibri" w:hAnsi="Calibri" w:cs="Arial"/>
          <w:b/>
          <w:bCs/>
          <w:sz w:val="22"/>
          <w:szCs w:val="22"/>
        </w:rPr>
        <w:t>6.</w:t>
      </w:r>
      <w:r w:rsidR="00E920D3" w:rsidRPr="00E920D3">
        <w:rPr>
          <w:rFonts w:ascii="Calibri" w:hAnsi="Calibri" w:cs="Arial"/>
          <w:b/>
          <w:bCs/>
          <w:sz w:val="22"/>
          <w:szCs w:val="22"/>
        </w:rPr>
        <w:tab/>
        <w:t>Risk management (continued)</w:t>
      </w:r>
    </w:p>
    <w:p w14:paraId="5BAA96A2" w14:textId="77777777" w:rsidR="00E920D3" w:rsidRPr="00E920D3" w:rsidRDefault="00E920D3" w:rsidP="00E920D3">
      <w:pPr>
        <w:keepNext/>
        <w:jc w:val="both"/>
        <w:rPr>
          <w:rFonts w:ascii="Calibri" w:hAnsi="Calibri" w:cs="Arial"/>
          <w:b/>
          <w:bCs/>
          <w:sz w:val="18"/>
          <w:szCs w:val="18"/>
        </w:rPr>
      </w:pPr>
    </w:p>
    <w:p w14:paraId="3A61B8C4" w14:textId="77777777" w:rsidR="00E920D3" w:rsidRPr="00E920D3" w:rsidRDefault="00297410" w:rsidP="00E920D3">
      <w:pPr>
        <w:jc w:val="both"/>
        <w:rPr>
          <w:rFonts w:asciiTheme="minorHAnsi" w:hAnsiTheme="minorHAnsi" w:cs="Arial"/>
          <w:b/>
          <w:sz w:val="22"/>
          <w:szCs w:val="22"/>
        </w:rPr>
      </w:pPr>
      <w:r>
        <w:rPr>
          <w:rFonts w:asciiTheme="minorHAnsi" w:hAnsiTheme="minorHAnsi" w:cs="Arial"/>
          <w:b/>
          <w:sz w:val="22"/>
          <w:szCs w:val="22"/>
        </w:rPr>
        <w:t>3</w:t>
      </w:r>
      <w:r w:rsidR="00E920D3" w:rsidRPr="00E920D3">
        <w:rPr>
          <w:rFonts w:asciiTheme="minorHAnsi" w:hAnsiTheme="minorHAnsi" w:cs="Arial"/>
          <w:b/>
          <w:sz w:val="22"/>
          <w:szCs w:val="22"/>
        </w:rPr>
        <w:t>6.3. Credit risk (continued)</w:t>
      </w:r>
    </w:p>
    <w:p w14:paraId="51FA10F7" w14:textId="77777777" w:rsidR="00E920D3" w:rsidRPr="00E920D3" w:rsidRDefault="00E920D3" w:rsidP="00E920D3">
      <w:pPr>
        <w:keepNext/>
        <w:jc w:val="both"/>
        <w:rPr>
          <w:rFonts w:ascii="Calibri" w:hAnsi="Calibri" w:cs="Arial"/>
          <w:b/>
          <w:bCs/>
          <w:sz w:val="22"/>
          <w:szCs w:val="22"/>
        </w:rPr>
      </w:pPr>
    </w:p>
    <w:p w14:paraId="0169C4CD" w14:textId="77777777" w:rsidR="00E920D3" w:rsidRPr="00E920D3" w:rsidRDefault="00297410" w:rsidP="00E920D3">
      <w:pPr>
        <w:keepNext/>
        <w:jc w:val="both"/>
        <w:rPr>
          <w:rFonts w:ascii="Calibri" w:hAnsi="Calibri" w:cs="Arial"/>
          <w:b/>
          <w:bCs/>
          <w:sz w:val="22"/>
          <w:szCs w:val="22"/>
        </w:rPr>
      </w:pPr>
      <w:r>
        <w:rPr>
          <w:rFonts w:ascii="Calibri" w:hAnsi="Calibri" w:cs="Arial"/>
          <w:b/>
          <w:bCs/>
          <w:sz w:val="22"/>
          <w:szCs w:val="22"/>
        </w:rPr>
        <w:t>3</w:t>
      </w:r>
      <w:r w:rsidR="00E920D3" w:rsidRPr="00E920D3">
        <w:rPr>
          <w:rFonts w:ascii="Calibri" w:hAnsi="Calibri" w:cs="Arial"/>
          <w:b/>
          <w:bCs/>
          <w:sz w:val="22"/>
          <w:szCs w:val="22"/>
        </w:rPr>
        <w:t>6.3.6. Analysis of risk concentration</w:t>
      </w:r>
    </w:p>
    <w:p w14:paraId="51AFA39E" w14:textId="77777777" w:rsidR="00E920D3" w:rsidRPr="00E920D3" w:rsidRDefault="00E920D3" w:rsidP="00E920D3">
      <w:pPr>
        <w:keepNext/>
        <w:jc w:val="both"/>
        <w:rPr>
          <w:rFonts w:ascii="Calibri" w:hAnsi="Calibri" w:cs="Arial"/>
          <w:b/>
          <w:bCs/>
          <w:sz w:val="18"/>
          <w:szCs w:val="18"/>
        </w:rPr>
      </w:pPr>
    </w:p>
    <w:p w14:paraId="5A24D89D"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 xml:space="preserve">Through its development loan programmes, the Group encompasses the area of the entire Republic of Croatia with emphasis on supported areas. Credit risk is spread across geographic areas, industries, sectors and loan programmes. The Group seeks to avoid excessive concentration of credit risk and support the development of less developed areas of the Republic of Croatia through more favorable terms and conditions and new loan programmes (products) in accordance with the national strategy of development of certain activities. </w:t>
      </w:r>
    </w:p>
    <w:p w14:paraId="5296D9C6" w14:textId="77777777" w:rsidR="00E920D3" w:rsidRPr="00E920D3" w:rsidRDefault="00E920D3" w:rsidP="00E920D3">
      <w:pPr>
        <w:jc w:val="both"/>
        <w:rPr>
          <w:rFonts w:ascii="Calibri" w:hAnsi="Calibri" w:cs="Arial"/>
          <w:sz w:val="18"/>
          <w:szCs w:val="18"/>
          <w:highlight w:val="yellow"/>
        </w:rPr>
      </w:pPr>
    </w:p>
    <w:p w14:paraId="002D5980"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Through financing of different sectors by stimulating production and development with the purpose of developing the Croatian economy, the Group is creating a better base for repayment of loans and minimization of risk.</w:t>
      </w:r>
    </w:p>
    <w:p w14:paraId="66CF2B6F" w14:textId="77777777" w:rsidR="00E920D3" w:rsidRPr="00E920D3" w:rsidRDefault="00E920D3" w:rsidP="00E920D3">
      <w:pPr>
        <w:jc w:val="both"/>
        <w:rPr>
          <w:rFonts w:asciiTheme="minorHAnsi" w:hAnsiTheme="minorHAnsi"/>
          <w:sz w:val="18"/>
          <w:szCs w:val="18"/>
        </w:rPr>
      </w:pPr>
    </w:p>
    <w:p w14:paraId="34C23A69"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As of 3</w:t>
      </w:r>
      <w:r w:rsidR="001625F1">
        <w:rPr>
          <w:rFonts w:asciiTheme="minorHAnsi" w:hAnsiTheme="minorHAnsi"/>
          <w:sz w:val="22"/>
          <w:szCs w:val="22"/>
        </w:rPr>
        <w:t>1</w:t>
      </w:r>
      <w:r w:rsidRPr="00E920D3">
        <w:rPr>
          <w:rFonts w:asciiTheme="minorHAnsi" w:hAnsiTheme="minorHAnsi"/>
          <w:sz w:val="22"/>
          <w:szCs w:val="22"/>
        </w:rPr>
        <w:t xml:space="preserve"> </w:t>
      </w:r>
      <w:r w:rsidR="001625F1">
        <w:rPr>
          <w:rFonts w:asciiTheme="minorHAnsi" w:hAnsiTheme="minorHAnsi"/>
          <w:sz w:val="22"/>
          <w:szCs w:val="22"/>
        </w:rPr>
        <w:t>December</w:t>
      </w:r>
      <w:r w:rsidRPr="00E920D3">
        <w:rPr>
          <w:rFonts w:asciiTheme="minorHAnsi" w:hAnsiTheme="minorHAnsi"/>
          <w:sz w:val="22"/>
          <w:szCs w:val="22"/>
        </w:rPr>
        <w:t xml:space="preserve"> 2018, the highest credit exposure of the Group</w:t>
      </w:r>
      <w:r w:rsidR="009F6C96">
        <w:rPr>
          <w:rFonts w:asciiTheme="minorHAnsi" w:hAnsiTheme="minorHAnsi"/>
          <w:sz w:val="22"/>
          <w:szCs w:val="22"/>
        </w:rPr>
        <w:t xml:space="preserve"> and the Bank</w:t>
      </w:r>
      <w:r w:rsidRPr="00E920D3">
        <w:rPr>
          <w:rFonts w:asciiTheme="minorHAnsi" w:hAnsiTheme="minorHAnsi"/>
          <w:sz w:val="22"/>
          <w:szCs w:val="22"/>
        </w:rPr>
        <w:t xml:space="preserve"> to one debtor equaled HRK </w:t>
      </w:r>
      <w:r w:rsidR="001625F1">
        <w:rPr>
          <w:rFonts w:asciiTheme="minorHAnsi" w:hAnsiTheme="minorHAnsi"/>
          <w:sz w:val="22"/>
          <w:szCs w:val="22"/>
        </w:rPr>
        <w:t>2,883,122</w:t>
      </w:r>
      <w:r w:rsidRPr="00E920D3">
        <w:rPr>
          <w:rFonts w:asciiTheme="minorHAnsi" w:hAnsiTheme="minorHAnsi"/>
          <w:sz w:val="22"/>
          <w:szCs w:val="22"/>
        </w:rPr>
        <w:t xml:space="preserve"> thousand (31 December 2017: HRK 2,536,756 thousand for the Group and for the Bank) without considering </w:t>
      </w:r>
      <w:r w:rsidRPr="00E920D3">
        <w:rPr>
          <w:rFonts w:asciiTheme="minorHAnsi" w:hAnsiTheme="minorHAnsi" w:cs="Arial"/>
          <w:sz w:val="22"/>
          <w:szCs w:val="22"/>
        </w:rPr>
        <w:t xml:space="preserve">the effect of mitigation through </w:t>
      </w:r>
      <w:r w:rsidRPr="00E920D3">
        <w:rPr>
          <w:rFonts w:asciiTheme="minorHAnsi" w:hAnsiTheme="minorHAnsi"/>
          <w:sz w:val="22"/>
          <w:szCs w:val="22"/>
        </w:rPr>
        <w:t xml:space="preserve">collateral received. </w:t>
      </w:r>
    </w:p>
    <w:p w14:paraId="1A47A464" w14:textId="77777777" w:rsidR="00E920D3" w:rsidRPr="00E920D3" w:rsidRDefault="00E920D3" w:rsidP="00E920D3">
      <w:pPr>
        <w:jc w:val="both"/>
        <w:rPr>
          <w:rFonts w:asciiTheme="minorHAnsi" w:hAnsiTheme="minorHAnsi"/>
          <w:sz w:val="18"/>
          <w:szCs w:val="18"/>
        </w:rPr>
      </w:pPr>
    </w:p>
    <w:p w14:paraId="497A466D"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 xml:space="preserve">As a special financial institution, the Bank performs its development role by granting loans to final borrowers via commercial banks with which it has entered into co-operation agreements. Since the exposure towards some of the banks has reached the maximum permitted level, the Bank, in order to be able to continue performing its development role and make the loans accessible to as many final borrowers as possible, has an approval from the Supervisory Board for an increase in the exposure towards the banks and their associated entities that have, in accordance with HBOR’s internal methodology, been assigned a high rating. The exposure level is maintained by using all instruments and techniques available for mitigating HBOR’s exposure towards the banks. </w:t>
      </w:r>
    </w:p>
    <w:p w14:paraId="72ECA2FB" w14:textId="77777777" w:rsidR="00E920D3" w:rsidRPr="00E920D3" w:rsidRDefault="00E920D3" w:rsidP="00E920D3">
      <w:pPr>
        <w:jc w:val="both"/>
        <w:rPr>
          <w:rFonts w:asciiTheme="minorHAnsi" w:hAnsiTheme="minorHAnsi"/>
          <w:sz w:val="18"/>
          <w:szCs w:val="18"/>
        </w:rPr>
      </w:pPr>
    </w:p>
    <w:p w14:paraId="7B3559C9"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This exposure increase approved by the Supervisory Board was used by the Bank for further operating activities carried out with two banks.</w:t>
      </w:r>
    </w:p>
    <w:p w14:paraId="48C275B8" w14:textId="77777777" w:rsidR="00E920D3" w:rsidRDefault="00E920D3" w:rsidP="00E920D3">
      <w:pPr>
        <w:jc w:val="both"/>
        <w:rPr>
          <w:rFonts w:asciiTheme="minorHAnsi" w:hAnsiTheme="minorHAnsi"/>
          <w:sz w:val="22"/>
          <w:szCs w:val="22"/>
        </w:rPr>
      </w:pPr>
    </w:p>
    <w:p w14:paraId="672AFDDD" w14:textId="77777777" w:rsidR="004715B0" w:rsidRPr="00EA22B8" w:rsidRDefault="007672A9" w:rsidP="004715B0">
      <w:pPr>
        <w:pStyle w:val="default0"/>
        <w:rPr>
          <w:b/>
          <w:lang w:val="en-GB"/>
        </w:rPr>
      </w:pPr>
      <w:r w:rsidRPr="00EA22B8">
        <w:rPr>
          <w:rFonts w:asciiTheme="minorHAnsi" w:hAnsiTheme="minorHAnsi"/>
          <w:b/>
          <w:sz w:val="22"/>
          <w:szCs w:val="22"/>
        </w:rPr>
        <w:t xml:space="preserve">36.3.7. </w:t>
      </w:r>
      <w:r w:rsidR="004715B0" w:rsidRPr="00EA22B8">
        <w:rPr>
          <w:b/>
          <w:bCs/>
          <w:sz w:val="22"/>
          <w:szCs w:val="22"/>
          <w:lang w:val="en-GB"/>
        </w:rPr>
        <w:t>Risk-Sharing Model</w:t>
      </w:r>
    </w:p>
    <w:p w14:paraId="775A084F" w14:textId="77777777" w:rsidR="004715B0" w:rsidRPr="0019295F" w:rsidRDefault="004715B0" w:rsidP="00EA22B8">
      <w:pPr>
        <w:pStyle w:val="default0"/>
        <w:jc w:val="both"/>
        <w:rPr>
          <w:lang w:val="en-GB"/>
        </w:rPr>
      </w:pPr>
      <w:r w:rsidRPr="0019295F">
        <w:rPr>
          <w:sz w:val="22"/>
          <w:szCs w:val="22"/>
          <w:lang w:val="en-GB"/>
        </w:rPr>
        <w:t> </w:t>
      </w:r>
    </w:p>
    <w:p w14:paraId="53FDB6A9" w14:textId="77777777" w:rsidR="004715B0" w:rsidRPr="00EA22B8" w:rsidRDefault="004715B0" w:rsidP="00EA22B8">
      <w:pPr>
        <w:pStyle w:val="default0"/>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 xml:space="preserve">The Risk-Sharing Model covers the manner of implementing HBOR’s loan programmes in cooperation with commercial banks, where HBOR assumes a portion of direct lending risk (e.g. 50%), whereas the commercial bank assumes the risk associated with the other part of the loan (irrespective of whether it is financed from HBOR’s funds or from commercial bank’s funds). </w:t>
      </w:r>
    </w:p>
    <w:p w14:paraId="475543E4" w14:textId="77777777" w:rsidR="004715B0" w:rsidRPr="00EA22B8" w:rsidRDefault="004715B0" w:rsidP="00EA22B8">
      <w:pPr>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 </w:t>
      </w:r>
    </w:p>
    <w:p w14:paraId="2D1A5B25" w14:textId="77777777" w:rsidR="004715B0" w:rsidRPr="00EA22B8" w:rsidRDefault="004715B0" w:rsidP="00EA22B8">
      <w:pPr>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The commercial bank takes the role of the administrative payment and collateral agent and reports to HBOR monthly and quarterly, on the basis of the business cooperation agreement executed between the commercial bank and HBOR, on any changes in creditworthiness of client, changes in provisions, changes in the value of collateral, on whether payments are made duly, on pre-bankruptcy and bankruptcy proceedings and on any other changes in the operations of clients and the repayments of placements.</w:t>
      </w:r>
    </w:p>
    <w:p w14:paraId="672761B2" w14:textId="77777777" w:rsidR="004715B0" w:rsidRDefault="004715B0" w:rsidP="004715B0">
      <w:pPr>
        <w:jc w:val="both"/>
        <w:rPr>
          <w:rFonts w:asciiTheme="minorHAnsi" w:hAnsiTheme="minorHAnsi" w:cstheme="minorHAnsi"/>
          <w:sz w:val="22"/>
          <w:szCs w:val="22"/>
          <w:lang w:val="en-GB"/>
        </w:rPr>
        <w:sectPr w:rsidR="004715B0" w:rsidSect="00E920D3">
          <w:pgSz w:w="11906" w:h="16838" w:code="9"/>
          <w:pgMar w:top="1418" w:right="1418" w:bottom="595" w:left="1134" w:header="851" w:footer="851" w:gutter="0"/>
          <w:cols w:space="720"/>
          <w:noEndnote/>
        </w:sectPr>
      </w:pPr>
      <w:r w:rsidRPr="00EA22B8">
        <w:rPr>
          <w:rFonts w:asciiTheme="minorHAnsi" w:hAnsiTheme="minorHAnsi" w:cstheme="minorHAnsi"/>
          <w:sz w:val="22"/>
          <w:szCs w:val="22"/>
          <w:lang w:val="en-GB"/>
        </w:rPr>
        <w:t> </w:t>
      </w:r>
    </w:p>
    <w:p w14:paraId="6CDBDFE6" w14:textId="77777777" w:rsidR="004715B0" w:rsidRPr="00EA22B8" w:rsidRDefault="004715B0" w:rsidP="004715B0">
      <w:pPr>
        <w:jc w:val="both"/>
        <w:rPr>
          <w:rFonts w:asciiTheme="minorHAnsi" w:hAnsiTheme="minorHAnsi" w:cstheme="minorHAnsi"/>
          <w:sz w:val="22"/>
          <w:szCs w:val="22"/>
          <w:lang w:val="en-GB"/>
        </w:rPr>
      </w:pPr>
    </w:p>
    <w:p w14:paraId="4A296C85" w14:textId="77777777" w:rsidR="004715B0" w:rsidRPr="00E920D3" w:rsidRDefault="004715B0" w:rsidP="004715B0">
      <w:pPr>
        <w:keepNext/>
        <w:jc w:val="both"/>
        <w:rPr>
          <w:rFonts w:ascii="Calibri" w:hAnsi="Calibri" w:cs="Arial"/>
          <w:b/>
          <w:bCs/>
          <w:sz w:val="22"/>
          <w:szCs w:val="22"/>
        </w:rPr>
      </w:pPr>
      <w:r>
        <w:rPr>
          <w:rFonts w:ascii="Calibri" w:hAnsi="Calibri" w:cs="Arial"/>
          <w:b/>
          <w:bCs/>
          <w:sz w:val="22"/>
          <w:szCs w:val="22"/>
        </w:rPr>
        <w:t>3</w:t>
      </w:r>
      <w:r w:rsidRPr="00E920D3">
        <w:rPr>
          <w:rFonts w:ascii="Calibri" w:hAnsi="Calibri" w:cs="Arial"/>
          <w:b/>
          <w:bCs/>
          <w:sz w:val="22"/>
          <w:szCs w:val="22"/>
        </w:rPr>
        <w:t>6.</w:t>
      </w:r>
      <w:r w:rsidRPr="00E920D3">
        <w:rPr>
          <w:rFonts w:ascii="Calibri" w:hAnsi="Calibri" w:cs="Arial"/>
          <w:b/>
          <w:bCs/>
          <w:sz w:val="22"/>
          <w:szCs w:val="22"/>
        </w:rPr>
        <w:tab/>
        <w:t>Risk management (continued)</w:t>
      </w:r>
    </w:p>
    <w:p w14:paraId="32350ECC" w14:textId="77777777" w:rsidR="004715B0" w:rsidRPr="00E920D3" w:rsidRDefault="004715B0" w:rsidP="004715B0">
      <w:pPr>
        <w:keepNext/>
        <w:jc w:val="both"/>
        <w:rPr>
          <w:rFonts w:ascii="Calibri" w:hAnsi="Calibri" w:cs="Arial"/>
          <w:b/>
          <w:bCs/>
          <w:sz w:val="18"/>
          <w:szCs w:val="18"/>
        </w:rPr>
      </w:pPr>
    </w:p>
    <w:p w14:paraId="388571D7" w14:textId="77777777" w:rsidR="004715B0" w:rsidRDefault="004715B0" w:rsidP="004715B0">
      <w:pPr>
        <w:jc w:val="both"/>
        <w:rPr>
          <w:rFonts w:asciiTheme="minorHAnsi" w:hAnsiTheme="minorHAnsi" w:cs="Arial"/>
          <w:b/>
          <w:sz w:val="22"/>
          <w:szCs w:val="22"/>
        </w:rPr>
      </w:pPr>
      <w:r>
        <w:rPr>
          <w:rFonts w:asciiTheme="minorHAnsi" w:hAnsiTheme="minorHAnsi" w:cs="Arial"/>
          <w:b/>
          <w:sz w:val="22"/>
          <w:szCs w:val="22"/>
        </w:rPr>
        <w:t>3</w:t>
      </w:r>
      <w:r w:rsidRPr="00E920D3">
        <w:rPr>
          <w:rFonts w:asciiTheme="minorHAnsi" w:hAnsiTheme="minorHAnsi" w:cs="Arial"/>
          <w:b/>
          <w:sz w:val="22"/>
          <w:szCs w:val="22"/>
        </w:rPr>
        <w:t>6.3. Credit risk (continued)</w:t>
      </w:r>
    </w:p>
    <w:p w14:paraId="726D14C0" w14:textId="77777777" w:rsidR="004715B0" w:rsidRDefault="004715B0" w:rsidP="004715B0">
      <w:pPr>
        <w:pStyle w:val="default0"/>
        <w:rPr>
          <w:rFonts w:asciiTheme="minorHAnsi" w:hAnsiTheme="minorHAnsi"/>
          <w:b/>
          <w:sz w:val="22"/>
          <w:szCs w:val="22"/>
        </w:rPr>
      </w:pPr>
    </w:p>
    <w:p w14:paraId="5DC20D2C" w14:textId="77777777" w:rsidR="004715B0" w:rsidRPr="00E906D4" w:rsidRDefault="004715B0" w:rsidP="004715B0">
      <w:pPr>
        <w:pStyle w:val="default0"/>
        <w:rPr>
          <w:b/>
          <w:lang w:val="en-GB"/>
        </w:rPr>
      </w:pPr>
      <w:r w:rsidRPr="00E906D4">
        <w:rPr>
          <w:rFonts w:asciiTheme="minorHAnsi" w:hAnsiTheme="minorHAnsi"/>
          <w:b/>
          <w:sz w:val="22"/>
          <w:szCs w:val="22"/>
        </w:rPr>
        <w:t xml:space="preserve">36.3.7. </w:t>
      </w:r>
      <w:r w:rsidRPr="00E906D4">
        <w:rPr>
          <w:b/>
          <w:bCs/>
          <w:sz w:val="22"/>
          <w:szCs w:val="22"/>
          <w:lang w:val="en-GB"/>
        </w:rPr>
        <w:t>Risk-Sharing Model</w:t>
      </w:r>
      <w:r>
        <w:rPr>
          <w:b/>
          <w:bCs/>
          <w:sz w:val="22"/>
          <w:szCs w:val="22"/>
          <w:lang w:val="en-GB"/>
        </w:rPr>
        <w:t xml:space="preserve"> (continued)</w:t>
      </w:r>
    </w:p>
    <w:p w14:paraId="788041E6" w14:textId="77777777" w:rsidR="004715B0" w:rsidRPr="00E920D3" w:rsidRDefault="004715B0" w:rsidP="004715B0">
      <w:pPr>
        <w:jc w:val="both"/>
        <w:rPr>
          <w:rFonts w:asciiTheme="minorHAnsi" w:hAnsiTheme="minorHAnsi" w:cs="Arial"/>
          <w:b/>
          <w:sz w:val="22"/>
          <w:szCs w:val="22"/>
        </w:rPr>
      </w:pPr>
    </w:p>
    <w:p w14:paraId="6B6D0A7D" w14:textId="77777777" w:rsidR="004715B0" w:rsidRPr="00EA22B8" w:rsidRDefault="004715B0" w:rsidP="004715B0">
      <w:pPr>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There are several groups/types of risk-sharing model as follows:</w:t>
      </w:r>
    </w:p>
    <w:p w14:paraId="51385A04" w14:textId="77777777" w:rsidR="004715B0" w:rsidRPr="0019295F" w:rsidRDefault="004715B0" w:rsidP="00B7373C">
      <w:pPr>
        <w:pStyle w:val="ListParagraph"/>
        <w:numPr>
          <w:ilvl w:val="0"/>
          <w:numId w:val="66"/>
        </w:numPr>
        <w:contextualSpacing w:val="0"/>
        <w:jc w:val="both"/>
        <w:rPr>
          <w:lang w:val="en-GB"/>
        </w:rPr>
      </w:pPr>
      <w:r>
        <w:rPr>
          <w:rFonts w:ascii="Calibri" w:hAnsi="Calibri" w:cs="Calibri"/>
          <w:sz w:val="22"/>
          <w:szCs w:val="22"/>
          <w:lang w:val="en-GB"/>
        </w:rPr>
        <w:t>Initially, the sharing of risk with banks was launched through the programmes of the Government of the Republic of Croatia as a promotional measure aimed at strengthening the liquidity of the economy in the economic crisis period</w:t>
      </w:r>
      <w:r w:rsidRPr="0019295F">
        <w:rPr>
          <w:rFonts w:ascii="Calibri" w:hAnsi="Calibri" w:cs="Calibri"/>
          <w:sz w:val="22"/>
          <w:szCs w:val="22"/>
          <w:lang w:val="en-GB"/>
        </w:rPr>
        <w:t>.</w:t>
      </w:r>
      <w:r>
        <w:rPr>
          <w:rFonts w:ascii="Calibri" w:hAnsi="Calibri" w:cs="Calibri"/>
          <w:sz w:val="22"/>
          <w:szCs w:val="22"/>
          <w:lang w:val="en-GB"/>
        </w:rPr>
        <w:t xml:space="preserve"> During that time, three risk-sharing models were implemented: the </w:t>
      </w:r>
      <w:r w:rsidRPr="0019295F">
        <w:rPr>
          <w:rFonts w:ascii="Calibri" w:hAnsi="Calibri" w:cs="Calibri"/>
          <w:sz w:val="22"/>
          <w:szCs w:val="22"/>
          <w:lang w:val="en-GB"/>
        </w:rPr>
        <w:t xml:space="preserve">Model A, </w:t>
      </w:r>
      <w:r>
        <w:rPr>
          <w:rFonts w:ascii="Calibri" w:hAnsi="Calibri" w:cs="Calibri"/>
          <w:sz w:val="22"/>
          <w:szCs w:val="22"/>
          <w:lang w:val="en-GB"/>
        </w:rPr>
        <w:t xml:space="preserve">the </w:t>
      </w:r>
      <w:r w:rsidRPr="0019295F">
        <w:rPr>
          <w:rFonts w:ascii="Calibri" w:hAnsi="Calibri" w:cs="Calibri"/>
          <w:sz w:val="22"/>
          <w:szCs w:val="22"/>
          <w:lang w:val="en-GB"/>
        </w:rPr>
        <w:t xml:space="preserve">Model A+ </w:t>
      </w:r>
      <w:r>
        <w:rPr>
          <w:rFonts w:ascii="Calibri" w:hAnsi="Calibri" w:cs="Calibri"/>
          <w:sz w:val="22"/>
          <w:szCs w:val="22"/>
          <w:lang w:val="en-GB"/>
        </w:rPr>
        <w:t xml:space="preserve">and the Economy Development </w:t>
      </w:r>
      <w:r w:rsidRPr="0019295F">
        <w:rPr>
          <w:rFonts w:ascii="Calibri" w:hAnsi="Calibri" w:cs="Calibri"/>
          <w:sz w:val="22"/>
          <w:szCs w:val="22"/>
          <w:lang w:val="en-GB"/>
        </w:rPr>
        <w:t>Program</w:t>
      </w:r>
      <w:r>
        <w:rPr>
          <w:rFonts w:ascii="Calibri" w:hAnsi="Calibri" w:cs="Calibri"/>
          <w:sz w:val="22"/>
          <w:szCs w:val="22"/>
          <w:lang w:val="en-GB"/>
        </w:rPr>
        <w:t>me</w:t>
      </w:r>
      <w:r w:rsidRPr="0019295F">
        <w:rPr>
          <w:rFonts w:ascii="Calibri" w:hAnsi="Calibri" w:cs="Calibri"/>
          <w:sz w:val="22"/>
          <w:szCs w:val="22"/>
          <w:lang w:val="en-GB"/>
        </w:rPr>
        <w:t xml:space="preserve">. </w:t>
      </w:r>
    </w:p>
    <w:p w14:paraId="7424FB42" w14:textId="77777777" w:rsidR="004715B0" w:rsidRPr="00EA22B8" w:rsidRDefault="004715B0" w:rsidP="00F23FC5">
      <w:pPr>
        <w:spacing w:after="120"/>
        <w:ind w:left="708"/>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Due to the scope of activities and the necessity of exceptionally fast action by HBOR, within the framework of the mentioned loan programmes, commercial banks as administrative, payment and collateral agents submitted to HBOR a shortened application form, and consequently, a shortened loan application procedure was adopted.</w:t>
      </w:r>
    </w:p>
    <w:p w14:paraId="49C817F9" w14:textId="77777777" w:rsidR="004715B0" w:rsidRPr="00EA22B8" w:rsidRDefault="004715B0" w:rsidP="00EA22B8">
      <w:pPr>
        <w:ind w:left="708"/>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Further to the shortened procedure, in the mentioned loan programmes, HBOR had not initially entered collaterals in its business records, because it was the obligation of commercial banks to take charge of, and to activate, the collaterals. Subsequently, in some cases, HBOR entered collaterals in its business records if the agency business with commercial banks was terminated (e.g. because the banks sold their exposures etc.) or individual placements were restructured.</w:t>
      </w:r>
    </w:p>
    <w:p w14:paraId="1C4C952F" w14:textId="77777777" w:rsidR="004715B0" w:rsidRPr="00EA22B8" w:rsidRDefault="004715B0" w:rsidP="00EA22B8">
      <w:pPr>
        <w:ind w:firstLine="708"/>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 xml:space="preserve">Exposure under mentioned placements was entered in the business records of HBOR. </w:t>
      </w:r>
    </w:p>
    <w:p w14:paraId="4103EADD" w14:textId="77777777" w:rsidR="004715B0" w:rsidRPr="00EA22B8" w:rsidRDefault="004715B0" w:rsidP="00EA22B8">
      <w:pPr>
        <w:pStyle w:val="default0"/>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 </w:t>
      </w:r>
    </w:p>
    <w:p w14:paraId="4E56025E" w14:textId="77777777" w:rsidR="004715B0" w:rsidRPr="00EA22B8" w:rsidRDefault="004715B0" w:rsidP="00B7373C">
      <w:pPr>
        <w:pStyle w:val="ListParagraph"/>
        <w:numPr>
          <w:ilvl w:val="0"/>
          <w:numId w:val="65"/>
        </w:numPr>
        <w:contextualSpacing w:val="0"/>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Other loans under the risk-sharing models under the HBOR loan programmes (primarily investment and restructuring loans, and to a lesser extent loans for liquidity) are implemented in the manner that commercial banks included in the transactions still remain agents (administrative, payment and collateral agents), but HBOR implements a customary procedure as for any other direct loan and enters both exposures and collaterals into the business records at the moment of approving and contracting of placements.  </w:t>
      </w:r>
    </w:p>
    <w:p w14:paraId="54A5A112" w14:textId="77777777" w:rsidR="004715B0" w:rsidRPr="00EA22B8" w:rsidRDefault="004715B0" w:rsidP="00EA22B8">
      <w:pPr>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 </w:t>
      </w:r>
    </w:p>
    <w:p w14:paraId="71210FF8" w14:textId="77777777" w:rsidR="00E920D3" w:rsidRPr="00E920D3" w:rsidRDefault="004715B0" w:rsidP="00EA22B8">
      <w:pPr>
        <w:jc w:val="both"/>
        <w:rPr>
          <w:rFonts w:ascii="Calibri" w:eastAsia="Calibri" w:hAnsi="Calibri"/>
          <w:b/>
          <w:sz w:val="22"/>
          <w:szCs w:val="22"/>
        </w:rPr>
      </w:pPr>
      <w:r w:rsidRPr="00EA22B8">
        <w:rPr>
          <w:rFonts w:asciiTheme="minorHAnsi" w:hAnsiTheme="minorHAnsi" w:cstheme="minorHAnsi"/>
          <w:sz w:val="22"/>
          <w:szCs w:val="22"/>
        </w:rPr>
        <w:t> </w:t>
      </w:r>
      <w:r w:rsidR="00297410">
        <w:rPr>
          <w:rFonts w:ascii="Calibri" w:eastAsia="Calibri" w:hAnsi="Calibri"/>
          <w:b/>
          <w:sz w:val="22"/>
          <w:szCs w:val="22"/>
        </w:rPr>
        <w:t>3</w:t>
      </w:r>
      <w:r w:rsidR="00E920D3" w:rsidRPr="00E920D3">
        <w:rPr>
          <w:rFonts w:ascii="Calibri" w:eastAsia="Calibri" w:hAnsi="Calibri"/>
          <w:b/>
          <w:sz w:val="22"/>
          <w:szCs w:val="22"/>
        </w:rPr>
        <w:t>6.3.</w:t>
      </w:r>
      <w:r>
        <w:rPr>
          <w:rFonts w:ascii="Calibri" w:eastAsia="Calibri" w:hAnsi="Calibri"/>
          <w:b/>
          <w:sz w:val="22"/>
          <w:szCs w:val="22"/>
        </w:rPr>
        <w:t>8</w:t>
      </w:r>
      <w:r w:rsidR="00E920D3" w:rsidRPr="00E920D3">
        <w:rPr>
          <w:rFonts w:ascii="Calibri" w:eastAsia="Calibri" w:hAnsi="Calibri"/>
          <w:b/>
          <w:sz w:val="22"/>
          <w:szCs w:val="22"/>
        </w:rPr>
        <w:t>. Collaterals and other credit quality (creditworthiness) improvement</w:t>
      </w:r>
    </w:p>
    <w:p w14:paraId="1C6E9488" w14:textId="77777777" w:rsidR="00E920D3" w:rsidRPr="00E920D3" w:rsidRDefault="00E920D3" w:rsidP="00E920D3">
      <w:pPr>
        <w:jc w:val="both"/>
        <w:rPr>
          <w:rFonts w:asciiTheme="minorHAnsi" w:hAnsiTheme="minorHAnsi" w:cs="Arial"/>
          <w:sz w:val="18"/>
          <w:szCs w:val="18"/>
        </w:rPr>
      </w:pPr>
    </w:p>
    <w:p w14:paraId="5944ED90"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Collateral for the Bank’s placements are:</w:t>
      </w:r>
    </w:p>
    <w:p w14:paraId="445A8414" w14:textId="77777777" w:rsidR="00E920D3" w:rsidRPr="00E920D3" w:rsidRDefault="00E920D3" w:rsidP="00E920D3">
      <w:pPr>
        <w:numPr>
          <w:ilvl w:val="0"/>
          <w:numId w:val="4"/>
        </w:numPr>
        <w:ind w:left="714" w:hanging="357"/>
        <w:jc w:val="both"/>
        <w:rPr>
          <w:rFonts w:asciiTheme="minorHAnsi" w:hAnsiTheme="minorHAnsi" w:cs="Arial"/>
          <w:sz w:val="22"/>
          <w:szCs w:val="22"/>
        </w:rPr>
      </w:pPr>
      <w:r w:rsidRPr="00E920D3">
        <w:rPr>
          <w:rFonts w:asciiTheme="minorHAnsi" w:hAnsiTheme="minorHAnsi" w:cs="Arial"/>
          <w:sz w:val="22"/>
          <w:szCs w:val="22"/>
        </w:rPr>
        <w:t>obligatory (bills of exchange and promissory notes),</w:t>
      </w:r>
    </w:p>
    <w:p w14:paraId="5F89DA24" w14:textId="77777777" w:rsidR="00E920D3" w:rsidRPr="00E920D3" w:rsidRDefault="00E920D3" w:rsidP="00E920D3">
      <w:pPr>
        <w:numPr>
          <w:ilvl w:val="0"/>
          <w:numId w:val="4"/>
        </w:numPr>
        <w:jc w:val="both"/>
        <w:rPr>
          <w:rFonts w:asciiTheme="minorHAnsi" w:hAnsiTheme="minorHAnsi" w:cs="Arial"/>
          <w:sz w:val="22"/>
          <w:szCs w:val="22"/>
        </w:rPr>
      </w:pPr>
      <w:r w:rsidRPr="00E920D3">
        <w:rPr>
          <w:rFonts w:asciiTheme="minorHAnsi" w:hAnsiTheme="minorHAnsi" w:cs="Arial"/>
          <w:sz w:val="22"/>
          <w:szCs w:val="22"/>
        </w:rPr>
        <w:t>ordinary (property, ships, airplanes, bank guarantees, guarantees from the Republic of Croatia, guarantees from the local and regional authorities, guarantees from HAMAG-BICRO (</w:t>
      </w:r>
      <w:r w:rsidRPr="00E920D3">
        <w:rPr>
          <w:rFonts w:asciiTheme="minorHAnsi" w:hAnsiTheme="minorHAnsi"/>
          <w:sz w:val="22"/>
          <w:szCs w:val="22"/>
        </w:rPr>
        <w:t>Croatian Agency for SMSs, Innovation and Investment)</w:t>
      </w:r>
      <w:r w:rsidRPr="00E920D3">
        <w:rPr>
          <w:rFonts w:asciiTheme="minorHAnsi" w:hAnsiTheme="minorHAnsi" w:cs="Arial"/>
          <w:sz w:val="22"/>
          <w:szCs w:val="22"/>
        </w:rPr>
        <w:t>, insurance policy against political and/or commercial risks), and</w:t>
      </w:r>
    </w:p>
    <w:p w14:paraId="46827FFA" w14:textId="77777777" w:rsidR="00E920D3" w:rsidRPr="00E920D3" w:rsidRDefault="00E920D3" w:rsidP="00E920D3">
      <w:pPr>
        <w:numPr>
          <w:ilvl w:val="0"/>
          <w:numId w:val="4"/>
        </w:numPr>
        <w:spacing w:after="120"/>
        <w:ind w:left="714" w:hanging="357"/>
        <w:jc w:val="both"/>
        <w:rPr>
          <w:rFonts w:asciiTheme="minorHAnsi" w:eastAsia="Calibri" w:hAnsiTheme="minorHAnsi"/>
          <w:sz w:val="22"/>
          <w:szCs w:val="22"/>
        </w:rPr>
      </w:pPr>
      <w:r w:rsidRPr="00E920D3">
        <w:rPr>
          <w:rFonts w:asciiTheme="minorHAnsi" w:eastAsia="Calibri" w:hAnsiTheme="minorHAnsi" w:cs="Arial"/>
          <w:sz w:val="22"/>
          <w:szCs w:val="22"/>
        </w:rPr>
        <w:t>other collateral (movable property, bills of exchange or guarantees from other companies with solid creditworthiness, fiduciary or pledge of companies’ equity instruments, repossession of cash receivables or assignment for collectible receivables, deposit repossession, restriction of transferability on insurance policy of assets and/or person, pledge on a trademark, etc.).</w:t>
      </w:r>
    </w:p>
    <w:p w14:paraId="17747F0D" w14:textId="77777777" w:rsidR="00E920D3" w:rsidRPr="00E920D3" w:rsidRDefault="00E920D3" w:rsidP="00E920D3">
      <w:pPr>
        <w:jc w:val="both"/>
        <w:rPr>
          <w:rFonts w:ascii="Calibri" w:hAnsi="Calibri" w:cs="Arial"/>
          <w:sz w:val="22"/>
          <w:szCs w:val="22"/>
          <w:highlight w:val="yellow"/>
        </w:rPr>
        <w:sectPr w:rsidR="00E920D3" w:rsidRPr="00E920D3" w:rsidSect="00E920D3">
          <w:pgSz w:w="11906" w:h="16838" w:code="9"/>
          <w:pgMar w:top="1418" w:right="1418" w:bottom="595" w:left="1134" w:header="851" w:footer="851" w:gutter="0"/>
          <w:cols w:space="720"/>
          <w:noEndnote/>
        </w:sectPr>
      </w:pPr>
      <w:r w:rsidRPr="00E920D3">
        <w:rPr>
          <w:rFonts w:asciiTheme="minorHAnsi" w:eastAsia="Calibri" w:hAnsiTheme="minorHAnsi"/>
          <w:sz w:val="22"/>
          <w:szCs w:val="22"/>
        </w:rPr>
        <w:t xml:space="preserve">All Group placements have to be secured with obligatory collateral. Low-exposure placements must be secured with one obligatory instrument of collateral at least. </w:t>
      </w:r>
      <w:bookmarkStart w:id="3751" w:name="_Hlk518470385"/>
      <w:r w:rsidRPr="00E920D3">
        <w:rPr>
          <w:rFonts w:asciiTheme="minorHAnsi" w:eastAsia="Calibri" w:hAnsiTheme="minorHAnsi"/>
          <w:sz w:val="22"/>
          <w:szCs w:val="22"/>
        </w:rPr>
        <w:t>The selection of eligible collaterals does not depend on the insurance ratio achieved only, but also on the risks identified, with marketable and more valuable collaterals being preferred.</w:t>
      </w:r>
      <w:bookmarkEnd w:id="3751"/>
    </w:p>
    <w:p w14:paraId="6B3AD868" w14:textId="77777777" w:rsidR="00E920D3" w:rsidRPr="00E920D3" w:rsidRDefault="00297410" w:rsidP="00EA22B8">
      <w:pPr>
        <w:keepNext/>
        <w:spacing w:before="120"/>
        <w:jc w:val="both"/>
        <w:rPr>
          <w:rFonts w:ascii="Calibri" w:hAnsi="Calibri" w:cs="Arial"/>
          <w:b/>
          <w:bCs/>
          <w:sz w:val="22"/>
          <w:szCs w:val="22"/>
        </w:rPr>
      </w:pPr>
      <w:r>
        <w:rPr>
          <w:rFonts w:ascii="Calibri" w:hAnsi="Calibri" w:cs="Arial"/>
          <w:b/>
          <w:bCs/>
          <w:sz w:val="22"/>
          <w:szCs w:val="22"/>
        </w:rPr>
        <w:lastRenderedPageBreak/>
        <w:t>3</w:t>
      </w:r>
      <w:r w:rsidR="00E920D3" w:rsidRPr="00E920D3">
        <w:rPr>
          <w:rFonts w:ascii="Calibri" w:hAnsi="Calibri" w:cs="Arial"/>
          <w:b/>
          <w:bCs/>
          <w:sz w:val="22"/>
          <w:szCs w:val="22"/>
        </w:rPr>
        <w:t>6.</w:t>
      </w:r>
      <w:r w:rsidR="00E920D3" w:rsidRPr="00E920D3">
        <w:rPr>
          <w:rFonts w:ascii="Calibri" w:hAnsi="Calibri" w:cs="Arial"/>
          <w:b/>
          <w:bCs/>
          <w:sz w:val="22"/>
          <w:szCs w:val="22"/>
        </w:rPr>
        <w:tab/>
        <w:t>Risk management (continued)</w:t>
      </w:r>
    </w:p>
    <w:p w14:paraId="4B8D00F2" w14:textId="77777777" w:rsidR="00E920D3" w:rsidRPr="00E920D3" w:rsidRDefault="00E920D3">
      <w:pPr>
        <w:keepNext/>
        <w:jc w:val="both"/>
        <w:rPr>
          <w:rFonts w:ascii="Calibri" w:hAnsi="Calibri" w:cs="Arial"/>
          <w:b/>
          <w:bCs/>
          <w:sz w:val="18"/>
          <w:szCs w:val="18"/>
        </w:rPr>
      </w:pPr>
    </w:p>
    <w:p w14:paraId="7B6A24CB" w14:textId="77777777" w:rsidR="00E920D3" w:rsidRPr="00E920D3" w:rsidRDefault="00297410">
      <w:pPr>
        <w:jc w:val="both"/>
        <w:rPr>
          <w:rFonts w:asciiTheme="minorHAnsi" w:hAnsiTheme="minorHAnsi" w:cs="Arial"/>
          <w:b/>
          <w:sz w:val="22"/>
          <w:szCs w:val="22"/>
        </w:rPr>
      </w:pPr>
      <w:r>
        <w:rPr>
          <w:rFonts w:asciiTheme="minorHAnsi" w:hAnsiTheme="minorHAnsi" w:cs="Arial"/>
          <w:b/>
          <w:sz w:val="22"/>
          <w:szCs w:val="22"/>
        </w:rPr>
        <w:t>3</w:t>
      </w:r>
      <w:r w:rsidR="00E920D3" w:rsidRPr="00E920D3">
        <w:rPr>
          <w:rFonts w:asciiTheme="minorHAnsi" w:hAnsiTheme="minorHAnsi" w:cs="Arial"/>
          <w:b/>
          <w:sz w:val="22"/>
          <w:szCs w:val="22"/>
        </w:rPr>
        <w:t>6.3. Credit risk (continued)</w:t>
      </w:r>
    </w:p>
    <w:p w14:paraId="32127AA1" w14:textId="77777777" w:rsidR="00E920D3" w:rsidRPr="00E920D3" w:rsidRDefault="00E920D3">
      <w:pPr>
        <w:tabs>
          <w:tab w:val="left" w:pos="7371"/>
        </w:tabs>
        <w:jc w:val="both"/>
        <w:rPr>
          <w:rFonts w:asciiTheme="minorHAnsi" w:eastAsia="Calibri" w:hAnsiTheme="minorHAnsi"/>
          <w:sz w:val="14"/>
          <w:szCs w:val="14"/>
        </w:rPr>
      </w:pPr>
    </w:p>
    <w:p w14:paraId="09F74823" w14:textId="77777777" w:rsidR="00E920D3" w:rsidRPr="00E920D3" w:rsidRDefault="00297410" w:rsidP="00EA22B8">
      <w:pPr>
        <w:rPr>
          <w:rFonts w:asciiTheme="minorHAnsi" w:eastAsiaTheme="minorHAnsi" w:hAnsiTheme="minorHAnsi" w:cs="Arial"/>
          <w:b/>
          <w:sz w:val="22"/>
          <w:szCs w:val="22"/>
        </w:rPr>
      </w:pPr>
      <w:r>
        <w:rPr>
          <w:rFonts w:asciiTheme="minorHAnsi" w:eastAsiaTheme="minorHAnsi" w:hAnsiTheme="minorHAnsi" w:cs="Arial"/>
          <w:b/>
          <w:sz w:val="22"/>
          <w:szCs w:val="22"/>
        </w:rPr>
        <w:t>3</w:t>
      </w:r>
      <w:r w:rsidR="00E920D3" w:rsidRPr="00E920D3">
        <w:rPr>
          <w:rFonts w:asciiTheme="minorHAnsi" w:eastAsiaTheme="minorHAnsi" w:hAnsiTheme="minorHAnsi" w:cs="Arial"/>
          <w:b/>
          <w:sz w:val="22"/>
          <w:szCs w:val="22"/>
        </w:rPr>
        <w:t>6.3.</w:t>
      </w:r>
      <w:r w:rsidR="004715B0">
        <w:rPr>
          <w:rFonts w:asciiTheme="minorHAnsi" w:eastAsiaTheme="minorHAnsi" w:hAnsiTheme="minorHAnsi" w:cs="Arial"/>
          <w:b/>
          <w:sz w:val="22"/>
          <w:szCs w:val="22"/>
        </w:rPr>
        <w:t>8</w:t>
      </w:r>
      <w:r w:rsidR="00E920D3" w:rsidRPr="00E920D3">
        <w:rPr>
          <w:rFonts w:asciiTheme="minorHAnsi" w:eastAsiaTheme="minorHAnsi" w:hAnsiTheme="minorHAnsi" w:cs="Arial"/>
          <w:b/>
          <w:sz w:val="22"/>
          <w:szCs w:val="22"/>
        </w:rPr>
        <w:t>. Collateral and other credit enhancements (creditworthiness) (continued)</w:t>
      </w:r>
    </w:p>
    <w:p w14:paraId="6E970B6D" w14:textId="77777777" w:rsidR="00E920D3" w:rsidRPr="00E920D3" w:rsidRDefault="00E920D3">
      <w:pPr>
        <w:tabs>
          <w:tab w:val="left" w:pos="7371"/>
        </w:tabs>
        <w:jc w:val="both"/>
        <w:rPr>
          <w:rFonts w:asciiTheme="minorHAnsi" w:eastAsia="Calibri" w:hAnsiTheme="minorHAnsi"/>
          <w:sz w:val="18"/>
          <w:szCs w:val="18"/>
        </w:rPr>
      </w:pPr>
    </w:p>
    <w:p w14:paraId="339E54F3" w14:textId="77777777" w:rsidR="00E920D3" w:rsidRPr="00E920D3" w:rsidRDefault="00E920D3">
      <w:pPr>
        <w:tabs>
          <w:tab w:val="left" w:pos="7371"/>
        </w:tabs>
        <w:jc w:val="both"/>
        <w:rPr>
          <w:rFonts w:asciiTheme="minorHAnsi" w:eastAsia="Calibri" w:hAnsiTheme="minorHAnsi" w:cs="Arial"/>
          <w:sz w:val="22"/>
          <w:szCs w:val="22"/>
        </w:rPr>
      </w:pPr>
      <w:r w:rsidRPr="00E920D3">
        <w:rPr>
          <w:rFonts w:asciiTheme="minorHAnsi" w:eastAsia="Calibri" w:hAnsiTheme="minorHAnsi"/>
          <w:sz w:val="22"/>
          <w:szCs w:val="22"/>
        </w:rPr>
        <w:t>Acceptable ordinary and other collateral are classified according to quality in five groups.</w:t>
      </w:r>
      <w:r w:rsidRPr="00E920D3">
        <w:rPr>
          <w:rFonts w:asciiTheme="minorHAnsi" w:eastAsia="Calibri" w:hAnsiTheme="minorHAnsi" w:cs="Arial"/>
          <w:sz w:val="22"/>
          <w:szCs w:val="22"/>
        </w:rPr>
        <w:t xml:space="preserve"> The evaluation of collateral is based on quality, estimated based on marketability, documentation and possibility of supervision by the Bank as well as the possibility of enforced collection. </w:t>
      </w:r>
    </w:p>
    <w:p w14:paraId="5C2DCDF6" w14:textId="77777777" w:rsidR="00E920D3" w:rsidRPr="00E920D3" w:rsidRDefault="00E920D3">
      <w:pPr>
        <w:tabs>
          <w:tab w:val="left" w:pos="7371"/>
        </w:tabs>
        <w:jc w:val="both"/>
        <w:rPr>
          <w:rFonts w:asciiTheme="minorHAnsi" w:eastAsia="Calibri" w:hAnsiTheme="minorHAnsi" w:cs="Arial"/>
          <w:sz w:val="18"/>
          <w:szCs w:val="18"/>
        </w:rPr>
      </w:pPr>
    </w:p>
    <w:p w14:paraId="64432E7B" w14:textId="77777777" w:rsidR="00E920D3" w:rsidRPr="00E920D3" w:rsidRDefault="00E920D3">
      <w:pPr>
        <w:tabs>
          <w:tab w:val="left" w:pos="7371"/>
        </w:tabs>
        <w:jc w:val="both"/>
        <w:rPr>
          <w:rFonts w:asciiTheme="minorHAnsi" w:eastAsia="Calibri" w:hAnsiTheme="minorHAnsi"/>
          <w:sz w:val="22"/>
          <w:szCs w:val="22"/>
        </w:rPr>
      </w:pPr>
      <w:r w:rsidRPr="00E920D3">
        <w:rPr>
          <w:rFonts w:asciiTheme="minorHAnsi" w:eastAsia="Calibri" w:hAnsiTheme="minorHAnsi" w:cs="Arial"/>
          <w:sz w:val="22"/>
          <w:szCs w:val="22"/>
        </w:rPr>
        <w:t>When deciding on loan approval, weak creditworthiness cannot be replaced by quality collateral, except when the security instruments are first class instruments: guarantees from the Republic of Croatia, guarantees of local/regional authorities (JLPS), guarantees from HAMAG-BICRO, loan insurance policy and when the Republic of Croatia, JLPS or other government authorities guarantee for clients implicitly.</w:t>
      </w:r>
    </w:p>
    <w:p w14:paraId="005B15E8" w14:textId="77777777" w:rsidR="00E920D3" w:rsidRPr="00E920D3" w:rsidRDefault="00E920D3">
      <w:pPr>
        <w:tabs>
          <w:tab w:val="right" w:pos="9129"/>
        </w:tabs>
        <w:jc w:val="both"/>
        <w:rPr>
          <w:rFonts w:asciiTheme="minorHAnsi" w:eastAsia="Calibri" w:hAnsiTheme="minorHAnsi" w:cs="Arial"/>
          <w:b/>
          <w:bCs/>
          <w:sz w:val="18"/>
          <w:szCs w:val="18"/>
        </w:rPr>
      </w:pPr>
    </w:p>
    <w:p w14:paraId="41640401" w14:textId="77777777" w:rsidR="00E920D3" w:rsidRPr="00E920D3" w:rsidRDefault="00E920D3">
      <w:pPr>
        <w:tabs>
          <w:tab w:val="right" w:pos="9129"/>
        </w:tabs>
        <w:jc w:val="both"/>
        <w:rPr>
          <w:rFonts w:asciiTheme="minorHAnsi" w:eastAsia="Calibri" w:hAnsiTheme="minorHAnsi" w:cs="Arial"/>
          <w:sz w:val="22"/>
          <w:szCs w:val="22"/>
        </w:rPr>
      </w:pPr>
      <w:r w:rsidRPr="00E920D3">
        <w:rPr>
          <w:rFonts w:asciiTheme="minorHAnsi" w:eastAsia="Calibri" w:hAnsiTheme="minorHAnsi" w:cs="Arial"/>
          <w:sz w:val="22"/>
          <w:szCs w:val="22"/>
        </w:rPr>
        <w:t>For the purpose of mitigation of credit risk and reduction of business costs, and in compliance with the Act on the Croatian Bank for Reconstruction and Development, the Group approves part of its placements through financial institutions. As collateral for placements approved to final customers through financial institutions, the Group uses mandatory collateral from commercial banks/leasing companies. The financial institution is obliged to deliver them based on the Mutual business cooperation agreement, but not for each individual placement to the final customer based on that Agreement. In the individual contracts for placements to the final customers, the use of obligatory collateral delivered with the Agreement on mutual business cooperation is contracted. As the financial institutions take on the risk of default by the final customer, they are given the option to contract sufficient collateral with the final customer/leasing company.</w:t>
      </w:r>
    </w:p>
    <w:p w14:paraId="34FA5FF9" w14:textId="77777777" w:rsidR="00E920D3" w:rsidRPr="00E920D3" w:rsidRDefault="00E920D3">
      <w:pPr>
        <w:jc w:val="both"/>
        <w:rPr>
          <w:rFonts w:asciiTheme="minorHAnsi" w:hAnsiTheme="minorHAnsi"/>
          <w:sz w:val="18"/>
          <w:szCs w:val="18"/>
        </w:rPr>
      </w:pPr>
    </w:p>
    <w:p w14:paraId="0440B1DF" w14:textId="77777777" w:rsidR="00E920D3" w:rsidRPr="00E920D3" w:rsidRDefault="00E920D3">
      <w:pPr>
        <w:jc w:val="both"/>
        <w:rPr>
          <w:rFonts w:asciiTheme="minorHAnsi" w:eastAsia="Calibri" w:hAnsiTheme="minorHAnsi" w:cs="Arial"/>
          <w:sz w:val="22"/>
          <w:szCs w:val="22"/>
        </w:rPr>
      </w:pPr>
      <w:r w:rsidRPr="00E920D3">
        <w:rPr>
          <w:rFonts w:asciiTheme="minorHAnsi" w:eastAsia="Calibri" w:hAnsiTheme="minorHAnsi" w:cs="Arial"/>
          <w:sz w:val="22"/>
          <w:szCs w:val="22"/>
        </w:rPr>
        <w:t>Where the loan is approved through a commercial bank, depending on the financial institution’s internal rating, the Bank contracts a sub-mortgage. In this case, either the commercial bank transfers the ownership over the collateral, while the Bank takes a mortgage over the same collateral, or the commercial bank forms a mortgage on the collateral, while the Bank takes a sub-mortgage on the same collateral.</w:t>
      </w:r>
    </w:p>
    <w:p w14:paraId="40F46665" w14:textId="77777777" w:rsidR="00E920D3" w:rsidRPr="00E920D3" w:rsidRDefault="00E920D3">
      <w:pPr>
        <w:jc w:val="both"/>
        <w:rPr>
          <w:rFonts w:asciiTheme="minorHAnsi" w:hAnsiTheme="minorHAnsi"/>
          <w:sz w:val="18"/>
          <w:szCs w:val="18"/>
        </w:rPr>
      </w:pPr>
    </w:p>
    <w:p w14:paraId="7B08F4DF" w14:textId="77777777" w:rsidR="00E920D3" w:rsidRPr="00E920D3" w:rsidRDefault="00E920D3">
      <w:pPr>
        <w:tabs>
          <w:tab w:val="right" w:pos="9129"/>
        </w:tabs>
        <w:jc w:val="both"/>
        <w:rPr>
          <w:rFonts w:asciiTheme="minorHAnsi" w:eastAsia="Calibri" w:hAnsiTheme="minorHAnsi" w:cs="Arial"/>
          <w:sz w:val="22"/>
          <w:szCs w:val="22"/>
        </w:rPr>
      </w:pPr>
      <w:r w:rsidRPr="00E920D3">
        <w:rPr>
          <w:rFonts w:asciiTheme="minorHAnsi" w:eastAsia="Calibri" w:hAnsiTheme="minorHAnsi" w:cs="Arial"/>
          <w:sz w:val="22"/>
          <w:szCs w:val="22"/>
        </w:rPr>
        <w:t>By signing the Agreement on mutual business cooperation, a transfer of any claims the commercial bank may have towards the final customer is made to HBOR. Pursuant to the Agreement, the commercial bank authorises HBOR to unilaterally inform the bank in written form that, in the case of the commercial bank’s insolvency or threat of liquidation, untimely repayments or default on the commitments agreed in the individual contract on interbank loan or actual (insolvent or regular) liquidation, the Bank assumes the receivable towards the final customer from the commercial bank, with the effect of assignment of receivables instead of contract fulfilment.</w:t>
      </w:r>
    </w:p>
    <w:p w14:paraId="21A71A75" w14:textId="77777777" w:rsidR="00E920D3" w:rsidRPr="00E920D3" w:rsidRDefault="00E920D3">
      <w:pPr>
        <w:jc w:val="both"/>
        <w:rPr>
          <w:rFonts w:asciiTheme="minorHAnsi" w:hAnsiTheme="minorHAnsi"/>
          <w:sz w:val="14"/>
          <w:szCs w:val="14"/>
        </w:rPr>
      </w:pPr>
    </w:p>
    <w:p w14:paraId="22AEAF55" w14:textId="77777777" w:rsidR="00E920D3" w:rsidRPr="00E920D3" w:rsidRDefault="00E920D3">
      <w:pPr>
        <w:tabs>
          <w:tab w:val="right" w:pos="9129"/>
        </w:tabs>
        <w:jc w:val="both"/>
        <w:rPr>
          <w:rFonts w:asciiTheme="minorHAnsi" w:eastAsia="Calibri" w:hAnsiTheme="minorHAnsi" w:cs="Arial"/>
          <w:sz w:val="22"/>
          <w:szCs w:val="22"/>
        </w:rPr>
      </w:pPr>
      <w:r w:rsidRPr="00E920D3">
        <w:rPr>
          <w:rFonts w:asciiTheme="minorHAnsi" w:eastAsia="Calibri" w:hAnsiTheme="minorHAnsi" w:cs="Arial"/>
          <w:sz w:val="22"/>
          <w:szCs w:val="22"/>
        </w:rPr>
        <w:t>Additionally, based on the Agreement on mutual business cooperation and based on the said unilateral statement, the commercial bank authorises HBOR that HBOR may, without having to obtain any further consent or approval from the commercial bank, enter itself into all public registers, books or records as the creditor instead of the commercial bank under any security arrangements for assigned receivables as well as under any other proceedings.</w:t>
      </w:r>
    </w:p>
    <w:p w14:paraId="22890588" w14:textId="77777777" w:rsidR="00E920D3" w:rsidRPr="00E920D3" w:rsidRDefault="00E920D3">
      <w:pPr>
        <w:tabs>
          <w:tab w:val="right" w:pos="9129"/>
        </w:tabs>
        <w:jc w:val="both"/>
        <w:rPr>
          <w:rFonts w:asciiTheme="minorHAnsi" w:eastAsia="Calibri" w:hAnsiTheme="minorHAnsi" w:cs="Arial"/>
          <w:sz w:val="18"/>
          <w:szCs w:val="18"/>
        </w:rPr>
      </w:pPr>
    </w:p>
    <w:p w14:paraId="7DA5E7FA" w14:textId="77777777" w:rsidR="00E920D3" w:rsidRPr="00E920D3" w:rsidRDefault="00E920D3">
      <w:pPr>
        <w:tabs>
          <w:tab w:val="right" w:pos="9129"/>
        </w:tabs>
        <w:jc w:val="both"/>
        <w:rPr>
          <w:rFonts w:asciiTheme="minorHAnsi" w:eastAsia="Calibri" w:hAnsiTheme="minorHAnsi" w:cs="Arial"/>
          <w:sz w:val="22"/>
          <w:szCs w:val="22"/>
        </w:rPr>
      </w:pPr>
      <w:r w:rsidRPr="00E920D3">
        <w:rPr>
          <w:rFonts w:asciiTheme="minorHAnsi" w:eastAsia="Calibri" w:hAnsiTheme="minorHAnsi" w:cs="Arial"/>
          <w:sz w:val="22"/>
          <w:szCs w:val="22"/>
        </w:rPr>
        <w:t>From the moment of the assignment, the final customer is obliged to make all payments related to the assigned receivable directly to HBOR. Should the commercial bank receive any payments in the name of collection of receivables per particular placement, the bank is obliged to immediately transfer the funds to HBOR.</w:t>
      </w:r>
    </w:p>
    <w:p w14:paraId="60C15D27" w14:textId="77777777" w:rsidR="00E920D3" w:rsidRPr="00E920D3" w:rsidRDefault="00E920D3" w:rsidP="00E920D3">
      <w:pPr>
        <w:tabs>
          <w:tab w:val="right" w:pos="9129"/>
        </w:tabs>
        <w:jc w:val="both"/>
        <w:rPr>
          <w:rFonts w:asciiTheme="minorHAnsi" w:eastAsia="Calibri" w:hAnsiTheme="minorHAnsi" w:cs="Arial"/>
          <w:sz w:val="22"/>
          <w:szCs w:val="22"/>
        </w:rPr>
        <w:sectPr w:rsidR="00E920D3" w:rsidRPr="00E920D3" w:rsidSect="00E920D3">
          <w:pgSz w:w="11906" w:h="16838" w:code="9"/>
          <w:pgMar w:top="1418" w:right="1418" w:bottom="595" w:left="1134" w:header="851" w:footer="851" w:gutter="0"/>
          <w:cols w:space="720"/>
          <w:noEndnote/>
        </w:sectPr>
      </w:pPr>
    </w:p>
    <w:p w14:paraId="751F7A68" w14:textId="77777777" w:rsidR="00E920D3" w:rsidRPr="00EA22B8" w:rsidRDefault="00E920D3" w:rsidP="00E920D3">
      <w:pPr>
        <w:tabs>
          <w:tab w:val="right" w:pos="9129"/>
        </w:tabs>
        <w:jc w:val="both"/>
        <w:rPr>
          <w:rFonts w:asciiTheme="minorHAnsi" w:eastAsia="Calibri" w:hAnsiTheme="minorHAnsi" w:cs="Arial"/>
          <w:sz w:val="16"/>
          <w:szCs w:val="16"/>
        </w:rPr>
      </w:pPr>
    </w:p>
    <w:p w14:paraId="53A7CE6F" w14:textId="77777777" w:rsidR="00E920D3" w:rsidRPr="00E920D3" w:rsidRDefault="00297410" w:rsidP="00E920D3">
      <w:pPr>
        <w:keepNext/>
        <w:jc w:val="both"/>
        <w:rPr>
          <w:rFonts w:ascii="Calibri" w:hAnsi="Calibri" w:cs="Arial"/>
          <w:b/>
          <w:bCs/>
          <w:sz w:val="22"/>
          <w:szCs w:val="22"/>
        </w:rPr>
      </w:pPr>
      <w:r>
        <w:rPr>
          <w:rFonts w:ascii="Calibri" w:hAnsi="Calibri" w:cs="Arial"/>
          <w:b/>
          <w:bCs/>
          <w:sz w:val="22"/>
          <w:szCs w:val="22"/>
        </w:rPr>
        <w:t>3</w:t>
      </w:r>
      <w:r w:rsidR="00E920D3" w:rsidRPr="00E920D3">
        <w:rPr>
          <w:rFonts w:ascii="Calibri" w:hAnsi="Calibri" w:cs="Arial"/>
          <w:b/>
          <w:bCs/>
          <w:sz w:val="22"/>
          <w:szCs w:val="22"/>
        </w:rPr>
        <w:t>6.</w:t>
      </w:r>
      <w:r w:rsidR="00E920D3" w:rsidRPr="00E920D3">
        <w:rPr>
          <w:rFonts w:ascii="Calibri" w:hAnsi="Calibri" w:cs="Arial"/>
          <w:b/>
          <w:bCs/>
          <w:sz w:val="22"/>
          <w:szCs w:val="22"/>
        </w:rPr>
        <w:tab/>
        <w:t>Risk management (continued)</w:t>
      </w:r>
    </w:p>
    <w:p w14:paraId="67A74C77" w14:textId="77777777" w:rsidR="00E920D3" w:rsidRPr="00E920D3" w:rsidRDefault="00E920D3" w:rsidP="00E920D3">
      <w:pPr>
        <w:keepNext/>
        <w:jc w:val="both"/>
        <w:rPr>
          <w:rFonts w:ascii="Calibri" w:hAnsi="Calibri" w:cs="Arial"/>
          <w:b/>
          <w:bCs/>
          <w:sz w:val="18"/>
          <w:szCs w:val="18"/>
        </w:rPr>
      </w:pPr>
    </w:p>
    <w:p w14:paraId="182D70C3" w14:textId="77777777" w:rsidR="00E920D3" w:rsidRPr="00E920D3" w:rsidRDefault="00297410" w:rsidP="00E920D3">
      <w:pPr>
        <w:jc w:val="both"/>
        <w:rPr>
          <w:rFonts w:asciiTheme="minorHAnsi" w:hAnsiTheme="minorHAnsi" w:cs="Arial"/>
          <w:b/>
          <w:sz w:val="22"/>
          <w:szCs w:val="22"/>
        </w:rPr>
      </w:pPr>
      <w:r>
        <w:rPr>
          <w:rFonts w:asciiTheme="minorHAnsi" w:hAnsiTheme="minorHAnsi" w:cs="Arial"/>
          <w:b/>
          <w:sz w:val="22"/>
          <w:szCs w:val="22"/>
        </w:rPr>
        <w:t>3</w:t>
      </w:r>
      <w:r w:rsidR="00E920D3" w:rsidRPr="00E920D3">
        <w:rPr>
          <w:rFonts w:asciiTheme="minorHAnsi" w:hAnsiTheme="minorHAnsi" w:cs="Arial"/>
          <w:b/>
          <w:sz w:val="22"/>
          <w:szCs w:val="22"/>
        </w:rPr>
        <w:t>6.3. Credit risk (continued)</w:t>
      </w:r>
    </w:p>
    <w:p w14:paraId="224BA22A" w14:textId="77777777" w:rsidR="00E920D3" w:rsidRPr="00EA22B8" w:rsidRDefault="00E920D3" w:rsidP="00E920D3">
      <w:pPr>
        <w:tabs>
          <w:tab w:val="left" w:pos="7371"/>
        </w:tabs>
        <w:jc w:val="both"/>
        <w:rPr>
          <w:rFonts w:asciiTheme="minorHAnsi" w:eastAsia="Calibri" w:hAnsiTheme="minorHAnsi"/>
          <w:sz w:val="18"/>
          <w:szCs w:val="18"/>
        </w:rPr>
      </w:pPr>
    </w:p>
    <w:p w14:paraId="4A98D703" w14:textId="77777777" w:rsidR="00E920D3" w:rsidRPr="00E920D3" w:rsidRDefault="00297410" w:rsidP="00E920D3">
      <w:pPr>
        <w:spacing w:line="300" w:lineRule="exact"/>
        <w:rPr>
          <w:rFonts w:asciiTheme="minorHAnsi" w:eastAsiaTheme="minorHAnsi" w:hAnsiTheme="minorHAnsi" w:cs="Arial"/>
          <w:b/>
          <w:sz w:val="22"/>
          <w:szCs w:val="22"/>
        </w:rPr>
      </w:pPr>
      <w:r>
        <w:rPr>
          <w:rFonts w:asciiTheme="minorHAnsi" w:eastAsiaTheme="minorHAnsi" w:hAnsiTheme="minorHAnsi" w:cs="Arial"/>
          <w:b/>
          <w:sz w:val="22"/>
          <w:szCs w:val="22"/>
        </w:rPr>
        <w:t>3</w:t>
      </w:r>
      <w:r w:rsidR="00E920D3" w:rsidRPr="00E920D3">
        <w:rPr>
          <w:rFonts w:asciiTheme="minorHAnsi" w:eastAsiaTheme="minorHAnsi" w:hAnsiTheme="minorHAnsi" w:cs="Arial"/>
          <w:b/>
          <w:sz w:val="22"/>
          <w:szCs w:val="22"/>
        </w:rPr>
        <w:t>6.3.</w:t>
      </w:r>
      <w:r w:rsidR="004715B0">
        <w:rPr>
          <w:rFonts w:asciiTheme="minorHAnsi" w:eastAsiaTheme="minorHAnsi" w:hAnsiTheme="minorHAnsi" w:cs="Arial"/>
          <w:b/>
          <w:sz w:val="22"/>
          <w:szCs w:val="22"/>
        </w:rPr>
        <w:t>8</w:t>
      </w:r>
      <w:r w:rsidR="00E920D3" w:rsidRPr="00E920D3">
        <w:rPr>
          <w:rFonts w:asciiTheme="minorHAnsi" w:eastAsiaTheme="minorHAnsi" w:hAnsiTheme="minorHAnsi" w:cs="Arial"/>
          <w:b/>
          <w:sz w:val="22"/>
          <w:szCs w:val="22"/>
        </w:rPr>
        <w:t>. Collateral and other credit enhancements (creditworthiness) (continued)</w:t>
      </w:r>
    </w:p>
    <w:p w14:paraId="647D58F1" w14:textId="77777777" w:rsidR="00E920D3" w:rsidRPr="00EA22B8" w:rsidRDefault="00E920D3" w:rsidP="00E920D3">
      <w:pPr>
        <w:tabs>
          <w:tab w:val="right" w:pos="9129"/>
        </w:tabs>
        <w:jc w:val="both"/>
        <w:rPr>
          <w:rFonts w:asciiTheme="minorHAnsi" w:eastAsia="Calibri" w:hAnsiTheme="minorHAnsi" w:cs="Arial"/>
          <w:b/>
          <w:bCs/>
          <w:sz w:val="18"/>
          <w:szCs w:val="18"/>
        </w:rPr>
      </w:pPr>
    </w:p>
    <w:p w14:paraId="37CA0100" w14:textId="77777777" w:rsidR="00E920D3" w:rsidRPr="00E920D3" w:rsidRDefault="00E920D3" w:rsidP="00E920D3">
      <w:pPr>
        <w:tabs>
          <w:tab w:val="right" w:pos="9129"/>
        </w:tabs>
        <w:jc w:val="both"/>
        <w:rPr>
          <w:rFonts w:asciiTheme="minorHAnsi" w:eastAsia="Calibri" w:hAnsiTheme="minorHAnsi" w:cs="Arial"/>
          <w:sz w:val="22"/>
          <w:szCs w:val="22"/>
        </w:rPr>
      </w:pPr>
      <w:r w:rsidRPr="00E920D3">
        <w:rPr>
          <w:rFonts w:asciiTheme="minorHAnsi" w:eastAsia="Calibri" w:hAnsiTheme="minorHAnsi" w:cs="Arial"/>
          <w:sz w:val="22"/>
          <w:szCs w:val="22"/>
        </w:rPr>
        <w:t>All direct placements are mainly secured with a transfer of ownership or with a mortgage over real estate and, if is possible, the Group obtains as security against credit risk a guarantee from HAMAG-BICRO, a guarantee from the local and regional authority, a guarantee from the Republic of Croatia, etc.</w:t>
      </w:r>
    </w:p>
    <w:p w14:paraId="5B95229B" w14:textId="77777777" w:rsidR="00E920D3" w:rsidRPr="00EA22B8" w:rsidRDefault="00E920D3" w:rsidP="00E920D3">
      <w:pPr>
        <w:tabs>
          <w:tab w:val="right" w:pos="9129"/>
        </w:tabs>
        <w:jc w:val="both"/>
        <w:rPr>
          <w:rFonts w:asciiTheme="minorHAnsi" w:eastAsia="Calibri" w:hAnsiTheme="minorHAnsi" w:cs="Arial"/>
          <w:b/>
          <w:bCs/>
          <w:sz w:val="18"/>
          <w:szCs w:val="18"/>
        </w:rPr>
      </w:pPr>
    </w:p>
    <w:p w14:paraId="035D8AB3" w14:textId="77777777" w:rsidR="00E920D3" w:rsidRPr="00E920D3" w:rsidRDefault="00E920D3" w:rsidP="00E920D3">
      <w:pPr>
        <w:tabs>
          <w:tab w:val="right" w:pos="9129"/>
        </w:tabs>
        <w:jc w:val="both"/>
        <w:rPr>
          <w:rFonts w:asciiTheme="minorHAnsi" w:eastAsia="Calibri" w:hAnsiTheme="minorHAnsi" w:cs="Arial"/>
          <w:sz w:val="22"/>
          <w:szCs w:val="22"/>
        </w:rPr>
      </w:pPr>
      <w:r w:rsidRPr="00E920D3">
        <w:rPr>
          <w:rFonts w:asciiTheme="minorHAnsi" w:eastAsia="Calibri" w:hAnsiTheme="minorHAnsi" w:cs="Arial"/>
          <w:sz w:val="22"/>
          <w:szCs w:val="22"/>
        </w:rPr>
        <w:t>The Group has the right to verify the appraisal of the collateral value and such a confirmed appraisal is considered as the final collateral value.</w:t>
      </w:r>
    </w:p>
    <w:p w14:paraId="369EA834" w14:textId="77777777" w:rsidR="00E920D3" w:rsidRPr="00EA22B8" w:rsidRDefault="00E920D3" w:rsidP="00E920D3">
      <w:pPr>
        <w:tabs>
          <w:tab w:val="right" w:pos="9129"/>
        </w:tabs>
        <w:jc w:val="both"/>
        <w:rPr>
          <w:rFonts w:asciiTheme="minorHAnsi" w:eastAsia="Calibri" w:hAnsiTheme="minorHAnsi" w:cs="Arial"/>
          <w:sz w:val="18"/>
          <w:szCs w:val="18"/>
        </w:rPr>
      </w:pPr>
    </w:p>
    <w:p w14:paraId="7FA7AF0D" w14:textId="77777777" w:rsidR="00E920D3" w:rsidRPr="00E920D3" w:rsidRDefault="00E920D3" w:rsidP="00E920D3">
      <w:pPr>
        <w:tabs>
          <w:tab w:val="right" w:pos="9129"/>
        </w:tabs>
        <w:jc w:val="both"/>
        <w:rPr>
          <w:rFonts w:asciiTheme="minorHAnsi" w:eastAsia="Calibri" w:hAnsiTheme="minorHAnsi" w:cs="Arial"/>
          <w:sz w:val="22"/>
          <w:szCs w:val="22"/>
        </w:rPr>
      </w:pPr>
      <w:r w:rsidRPr="00E920D3">
        <w:rPr>
          <w:rFonts w:asciiTheme="minorHAnsi" w:eastAsia="Calibri" w:hAnsiTheme="minorHAnsi" w:cs="Arial"/>
          <w:sz w:val="22"/>
          <w:szCs w:val="22"/>
        </w:rPr>
        <w:t>Depending on the type of collateral, the credit programme, the general terms of security or the decision of an authorised body, the Group has determined the necessary ratio of placements and collateral.</w:t>
      </w:r>
    </w:p>
    <w:p w14:paraId="5EF36F98" w14:textId="77777777" w:rsidR="00E920D3" w:rsidRPr="00EA22B8" w:rsidRDefault="00E920D3" w:rsidP="00E920D3">
      <w:pPr>
        <w:tabs>
          <w:tab w:val="right" w:pos="9129"/>
        </w:tabs>
        <w:jc w:val="both"/>
        <w:rPr>
          <w:rFonts w:asciiTheme="minorHAnsi" w:eastAsia="Calibri" w:hAnsiTheme="minorHAnsi" w:cs="Arial"/>
          <w:b/>
          <w:bCs/>
          <w:sz w:val="18"/>
          <w:szCs w:val="18"/>
        </w:rPr>
      </w:pPr>
    </w:p>
    <w:p w14:paraId="3C0D0D62" w14:textId="77777777" w:rsidR="00E920D3" w:rsidRPr="00E920D3" w:rsidRDefault="00E920D3" w:rsidP="00E920D3">
      <w:pPr>
        <w:tabs>
          <w:tab w:val="right" w:pos="9129"/>
        </w:tabs>
        <w:jc w:val="both"/>
        <w:rPr>
          <w:rFonts w:ascii="Calibri" w:hAnsi="Calibri" w:cs="Arial"/>
          <w:sz w:val="22"/>
          <w:szCs w:val="22"/>
        </w:rPr>
      </w:pPr>
      <w:r w:rsidRPr="00E920D3">
        <w:rPr>
          <w:rFonts w:ascii="Calibri" w:hAnsi="Calibri" w:cs="Arial"/>
          <w:sz w:val="22"/>
          <w:szCs w:val="22"/>
        </w:rPr>
        <w:t>In case of the real estate, the necessary ratio of placement and estimated market value of the real estate should be 1:1.3, except in case of investments on the islands, supported areas where such ratio is 1:1.2. In case of moveable property, the necessary ratio of placement and estimated market value of moveable property should be 1:2. If a lower ratio of the collateral value than those prescribed is proposed, reasons and justifications of deviations from the prescribed ratio are explained.</w:t>
      </w:r>
    </w:p>
    <w:p w14:paraId="5BC74968" w14:textId="77777777" w:rsidR="00E920D3" w:rsidRPr="00EA22B8" w:rsidRDefault="00E920D3" w:rsidP="00E920D3">
      <w:pPr>
        <w:tabs>
          <w:tab w:val="right" w:pos="9129"/>
        </w:tabs>
        <w:jc w:val="both"/>
        <w:rPr>
          <w:rFonts w:asciiTheme="minorHAnsi" w:eastAsia="Calibri" w:hAnsiTheme="minorHAnsi" w:cs="Arial"/>
          <w:b/>
          <w:bCs/>
          <w:sz w:val="18"/>
          <w:szCs w:val="18"/>
        </w:rPr>
      </w:pPr>
    </w:p>
    <w:p w14:paraId="07580EB3" w14:textId="77777777" w:rsidR="00E920D3" w:rsidRPr="00E920D3" w:rsidRDefault="00E920D3" w:rsidP="00E920D3">
      <w:pPr>
        <w:tabs>
          <w:tab w:val="left" w:pos="709"/>
          <w:tab w:val="right" w:pos="9129"/>
        </w:tabs>
        <w:jc w:val="both"/>
        <w:rPr>
          <w:rFonts w:asciiTheme="minorHAnsi" w:eastAsia="Calibri" w:hAnsiTheme="minorHAnsi" w:cs="Arial"/>
          <w:sz w:val="22"/>
          <w:szCs w:val="22"/>
        </w:rPr>
      </w:pPr>
      <w:r w:rsidRPr="00E920D3">
        <w:rPr>
          <w:rFonts w:ascii="Calibri" w:hAnsi="Calibri" w:cs="Arial"/>
          <w:sz w:val="22"/>
          <w:szCs w:val="22"/>
        </w:rPr>
        <w:t xml:space="preserve">The Bank continually monitors the value of collaterals by re-estimation or confirmation/verification of the value. </w:t>
      </w:r>
      <w:r w:rsidRPr="00E920D3">
        <w:rPr>
          <w:rFonts w:asciiTheme="minorHAnsi" w:eastAsia="Calibri" w:hAnsiTheme="minorHAnsi" w:cs="Arial"/>
          <w:sz w:val="22"/>
          <w:szCs w:val="22"/>
        </w:rPr>
        <w:t>Monitoring of the value of mortgaged real estate is performed once a year for business real estate, and every three years for residential buildings. The Bank has formed a special organizational unit for:</w:t>
      </w:r>
    </w:p>
    <w:p w14:paraId="58389C6D" w14:textId="77777777" w:rsidR="00E920D3" w:rsidRPr="00E920D3" w:rsidRDefault="00E920D3" w:rsidP="00E920D3">
      <w:pPr>
        <w:numPr>
          <w:ilvl w:val="0"/>
          <w:numId w:val="6"/>
        </w:numPr>
        <w:tabs>
          <w:tab w:val="num" w:pos="426"/>
          <w:tab w:val="right" w:pos="9129"/>
        </w:tabs>
        <w:ind w:hanging="578"/>
        <w:jc w:val="both"/>
        <w:rPr>
          <w:rFonts w:asciiTheme="minorHAnsi" w:eastAsia="Calibri" w:hAnsiTheme="minorHAnsi" w:cs="Arial"/>
          <w:sz w:val="22"/>
          <w:szCs w:val="22"/>
        </w:rPr>
      </w:pPr>
      <w:r w:rsidRPr="00E920D3">
        <w:rPr>
          <w:rFonts w:asciiTheme="minorHAnsi" w:eastAsia="Calibri" w:hAnsiTheme="minorHAnsi" w:cs="Arial"/>
          <w:sz w:val="22"/>
          <w:szCs w:val="22"/>
        </w:rPr>
        <w:t xml:space="preserve"> evaluation</w:t>
      </w:r>
      <w:r w:rsidRPr="00E920D3" w:rsidDel="00172F32">
        <w:rPr>
          <w:rFonts w:asciiTheme="minorHAnsi" w:eastAsia="Calibri" w:hAnsiTheme="minorHAnsi" w:cs="Arial"/>
          <w:sz w:val="22"/>
          <w:szCs w:val="22"/>
        </w:rPr>
        <w:t xml:space="preserve"> </w:t>
      </w:r>
      <w:r w:rsidRPr="00E920D3">
        <w:rPr>
          <w:rFonts w:asciiTheme="minorHAnsi" w:eastAsia="Calibri" w:hAnsiTheme="minorHAnsi" w:cs="Arial"/>
          <w:sz w:val="22"/>
          <w:szCs w:val="22"/>
        </w:rPr>
        <w:t>and verification</w:t>
      </w:r>
      <w:r w:rsidRPr="00E920D3" w:rsidDel="00DD2279">
        <w:rPr>
          <w:rFonts w:asciiTheme="minorHAnsi" w:eastAsia="Calibri" w:hAnsiTheme="minorHAnsi" w:cs="Arial"/>
          <w:sz w:val="22"/>
          <w:szCs w:val="22"/>
        </w:rPr>
        <w:t xml:space="preserve"> </w:t>
      </w:r>
      <w:r w:rsidRPr="00E920D3">
        <w:rPr>
          <w:rFonts w:asciiTheme="minorHAnsi" w:eastAsia="Calibri" w:hAnsiTheme="minorHAnsi" w:cs="Arial"/>
          <w:sz w:val="22"/>
          <w:szCs w:val="22"/>
        </w:rPr>
        <w:t>of already appraised and offered collateral (real estate and movables),</w:t>
      </w:r>
    </w:p>
    <w:p w14:paraId="0ED5F2AB" w14:textId="77777777" w:rsidR="00E920D3" w:rsidRPr="00E920D3" w:rsidRDefault="00E920D3" w:rsidP="00E920D3">
      <w:pPr>
        <w:numPr>
          <w:ilvl w:val="0"/>
          <w:numId w:val="5"/>
        </w:numPr>
        <w:shd w:val="clear" w:color="auto" w:fill="FFFFFF" w:themeFill="background1"/>
        <w:tabs>
          <w:tab w:val="clear" w:pos="502"/>
          <w:tab w:val="num" w:pos="567"/>
        </w:tabs>
        <w:rPr>
          <w:rFonts w:asciiTheme="minorHAnsi" w:eastAsia="Calibri" w:hAnsiTheme="minorHAnsi" w:cs="Arial"/>
          <w:sz w:val="22"/>
          <w:szCs w:val="22"/>
        </w:rPr>
      </w:pPr>
      <w:r w:rsidRPr="00E920D3">
        <w:rPr>
          <w:rFonts w:asciiTheme="minorHAnsi" w:eastAsia="Calibri" w:hAnsiTheme="minorHAnsi" w:cs="Arial"/>
          <w:sz w:val="22"/>
          <w:szCs w:val="22"/>
        </w:rPr>
        <w:t>technical and technological analysis of investment projects, and</w:t>
      </w:r>
    </w:p>
    <w:p w14:paraId="40CB4145" w14:textId="77777777" w:rsidR="00E920D3" w:rsidRPr="00E920D3" w:rsidRDefault="00E920D3" w:rsidP="00E920D3">
      <w:pPr>
        <w:numPr>
          <w:ilvl w:val="0"/>
          <w:numId w:val="5"/>
        </w:numPr>
        <w:tabs>
          <w:tab w:val="clear" w:pos="502"/>
          <w:tab w:val="num" w:pos="567"/>
        </w:tabs>
        <w:rPr>
          <w:rFonts w:ascii="Calibri" w:eastAsia="Calibri" w:hAnsi="Calibri"/>
          <w:sz w:val="19"/>
          <w:szCs w:val="19"/>
        </w:rPr>
      </w:pPr>
      <w:r w:rsidRPr="00E920D3">
        <w:rPr>
          <w:rFonts w:asciiTheme="minorHAnsi" w:eastAsia="Calibri" w:hAnsiTheme="minorHAnsi" w:cs="Arial"/>
          <w:sz w:val="22"/>
          <w:szCs w:val="22"/>
        </w:rPr>
        <w:t>financial supervision over the withdrawal of loan funds for the purpose of the implementation of the investment project.</w:t>
      </w:r>
    </w:p>
    <w:p w14:paraId="5093C1EB" w14:textId="77777777" w:rsidR="00E920D3" w:rsidRPr="00EA22B8" w:rsidRDefault="00E920D3" w:rsidP="00E920D3">
      <w:pPr>
        <w:rPr>
          <w:rFonts w:asciiTheme="minorHAnsi" w:eastAsia="Calibri" w:hAnsiTheme="minorHAnsi" w:cs="Arial"/>
          <w:sz w:val="18"/>
          <w:szCs w:val="18"/>
        </w:rPr>
      </w:pPr>
    </w:p>
    <w:p w14:paraId="4F8323A5" w14:textId="77777777" w:rsidR="00E920D3" w:rsidRPr="00E920D3" w:rsidRDefault="00E920D3" w:rsidP="00E920D3">
      <w:pPr>
        <w:tabs>
          <w:tab w:val="left" w:pos="709"/>
          <w:tab w:val="right" w:pos="9129"/>
        </w:tabs>
        <w:jc w:val="both"/>
        <w:rPr>
          <w:rFonts w:asciiTheme="minorHAnsi" w:eastAsia="Calibri" w:hAnsiTheme="minorHAnsi" w:cs="Arial"/>
          <w:sz w:val="22"/>
          <w:szCs w:val="22"/>
        </w:rPr>
      </w:pPr>
      <w:r w:rsidRPr="00E920D3">
        <w:rPr>
          <w:rFonts w:asciiTheme="minorHAnsi" w:eastAsia="Calibri" w:hAnsiTheme="minorHAnsi" w:cs="Arial"/>
          <w:sz w:val="22"/>
          <w:szCs w:val="22"/>
        </w:rPr>
        <w:t>In the event that it is not possible for the Bank to collect from regular operations, the Bank starts collection from the collateral at its disposal. This encompasses initiating collection from the obligatory collateral, then from first-class, unconditional collateral payable on first demand and then from the mortgage or fiduciary ownership of the real estate or movable property, including their repossession with a view to decreasing or fully settling the Bank’s receivables. The Bank does not use repossessed assets for business purposes.</w:t>
      </w:r>
    </w:p>
    <w:p w14:paraId="74FB5185" w14:textId="77777777" w:rsidR="00E920D3" w:rsidRPr="00EA22B8" w:rsidRDefault="00E920D3" w:rsidP="00E920D3">
      <w:pPr>
        <w:rPr>
          <w:rFonts w:asciiTheme="minorHAnsi" w:eastAsia="Calibri" w:hAnsiTheme="minorHAnsi" w:cs="Arial"/>
          <w:sz w:val="18"/>
          <w:szCs w:val="18"/>
        </w:rPr>
      </w:pPr>
    </w:p>
    <w:p w14:paraId="687360B0" w14:textId="77777777" w:rsidR="00E920D3" w:rsidRPr="00E920D3" w:rsidRDefault="00E920D3" w:rsidP="00E920D3">
      <w:pPr>
        <w:jc w:val="both"/>
        <w:rPr>
          <w:rFonts w:asciiTheme="minorHAnsi" w:eastAsia="Calibri" w:hAnsiTheme="minorHAnsi" w:cs="Arial"/>
          <w:sz w:val="22"/>
          <w:szCs w:val="22"/>
        </w:rPr>
      </w:pPr>
      <w:r w:rsidRPr="00E920D3">
        <w:rPr>
          <w:rFonts w:asciiTheme="minorHAnsi" w:eastAsia="Calibri" w:hAnsiTheme="minorHAnsi" w:cs="Arial"/>
          <w:sz w:val="22"/>
          <w:szCs w:val="22"/>
        </w:rPr>
        <w:t xml:space="preserve">In the case of risk-sharing models, collateral is created by commercial banks depending on the type of the model: </w:t>
      </w:r>
    </w:p>
    <w:p w14:paraId="2D512611" w14:textId="77777777" w:rsidR="00E920D3" w:rsidRPr="00E920D3" w:rsidRDefault="00E920D3" w:rsidP="00E920D3">
      <w:pPr>
        <w:numPr>
          <w:ilvl w:val="0"/>
          <w:numId w:val="10"/>
        </w:numPr>
        <w:ind w:left="567" w:hanging="207"/>
        <w:contextualSpacing/>
        <w:jc w:val="both"/>
        <w:rPr>
          <w:rFonts w:asciiTheme="minorHAnsi" w:eastAsia="Calibri" w:hAnsiTheme="minorHAnsi" w:cs="Arial"/>
          <w:sz w:val="22"/>
          <w:szCs w:val="22"/>
        </w:rPr>
      </w:pPr>
      <w:r w:rsidRPr="00E920D3">
        <w:rPr>
          <w:rFonts w:asciiTheme="minorHAnsi" w:eastAsia="Calibri" w:hAnsiTheme="minorHAnsi" w:cs="Arial"/>
          <w:sz w:val="22"/>
          <w:szCs w:val="22"/>
        </w:rPr>
        <w:t>in accordance with their own internal documents and good banking practices, and, consequently, HBOR's documents and collateral ratios prescribed in them do not apply,</w:t>
      </w:r>
    </w:p>
    <w:p w14:paraId="1D2E23C2" w14:textId="77777777" w:rsidR="00E920D3" w:rsidRDefault="00E920D3">
      <w:pPr>
        <w:numPr>
          <w:ilvl w:val="0"/>
          <w:numId w:val="10"/>
        </w:numPr>
        <w:spacing w:after="120"/>
        <w:ind w:left="567" w:hanging="210"/>
        <w:contextualSpacing/>
        <w:jc w:val="both"/>
        <w:rPr>
          <w:rFonts w:asciiTheme="minorHAnsi" w:eastAsia="Calibri" w:hAnsiTheme="minorHAnsi" w:cs="Arial"/>
          <w:sz w:val="22"/>
          <w:szCs w:val="22"/>
        </w:rPr>
      </w:pPr>
      <w:r w:rsidRPr="00E920D3">
        <w:rPr>
          <w:rFonts w:asciiTheme="minorHAnsi" w:eastAsia="Calibri" w:hAnsiTheme="minorHAnsi" w:cs="Arial"/>
          <w:sz w:val="22"/>
          <w:szCs w:val="22"/>
        </w:rPr>
        <w:t>or collateral is created by commercial banks and HBOR for their respective shares in the loan in accordance with their own documents, decisions and/or procedures.</w:t>
      </w:r>
    </w:p>
    <w:p w14:paraId="0E1E8B31" w14:textId="77777777" w:rsidR="00112C9C" w:rsidRPr="00EA22B8" w:rsidRDefault="00112C9C" w:rsidP="00112C9C">
      <w:pPr>
        <w:spacing w:after="120"/>
        <w:contextualSpacing/>
        <w:jc w:val="both"/>
        <w:rPr>
          <w:rFonts w:asciiTheme="minorHAnsi" w:eastAsia="Calibri" w:hAnsiTheme="minorHAnsi" w:cs="Arial"/>
          <w:sz w:val="18"/>
          <w:szCs w:val="18"/>
        </w:rPr>
      </w:pPr>
    </w:p>
    <w:p w14:paraId="44CE95BE" w14:textId="77777777" w:rsidR="00112C9C" w:rsidRPr="00EA22B8" w:rsidRDefault="00AA4D66" w:rsidP="00EA22B8">
      <w:pPr>
        <w:spacing w:after="120"/>
        <w:contextualSpacing/>
        <w:jc w:val="both"/>
        <w:rPr>
          <w:rFonts w:asciiTheme="minorHAnsi" w:eastAsia="Calibri" w:hAnsiTheme="minorHAnsi" w:cs="Arial"/>
          <w:b/>
          <w:sz w:val="22"/>
          <w:szCs w:val="22"/>
        </w:rPr>
      </w:pPr>
      <w:r>
        <w:rPr>
          <w:rFonts w:asciiTheme="minorHAnsi" w:eastAsia="Calibri" w:hAnsiTheme="minorHAnsi" w:cs="Arial"/>
          <w:b/>
          <w:sz w:val="22"/>
          <w:szCs w:val="22"/>
        </w:rPr>
        <w:t>W</w:t>
      </w:r>
      <w:r w:rsidR="00112C9C" w:rsidRPr="00EA22B8">
        <w:rPr>
          <w:rFonts w:asciiTheme="minorHAnsi" w:eastAsia="Calibri" w:hAnsiTheme="minorHAnsi" w:cs="Arial"/>
          <w:b/>
          <w:sz w:val="22"/>
          <w:szCs w:val="22"/>
        </w:rPr>
        <w:t>rite-offs</w:t>
      </w:r>
    </w:p>
    <w:p w14:paraId="445363AE" w14:textId="77777777" w:rsidR="005B1614" w:rsidRPr="005B1614" w:rsidRDefault="005B1614" w:rsidP="00EA22B8">
      <w:pPr>
        <w:spacing w:before="120"/>
        <w:contextualSpacing/>
        <w:jc w:val="both"/>
        <w:rPr>
          <w:rFonts w:asciiTheme="minorHAnsi" w:eastAsia="Calibri" w:hAnsiTheme="minorHAnsi" w:cs="Arial"/>
          <w:sz w:val="22"/>
          <w:szCs w:val="22"/>
        </w:rPr>
      </w:pPr>
      <w:r w:rsidRPr="005B1614">
        <w:rPr>
          <w:rFonts w:asciiTheme="minorHAnsi" w:eastAsia="Calibri" w:hAnsiTheme="minorHAnsi" w:cs="Arial"/>
          <w:sz w:val="22"/>
          <w:szCs w:val="22"/>
        </w:rPr>
        <w:t>Write-off is performed in accordance with the Methodology for Write-Off of Receivables.</w:t>
      </w:r>
    </w:p>
    <w:p w14:paraId="4E23D2E4" w14:textId="77777777" w:rsidR="005B1614" w:rsidRPr="005B1614" w:rsidRDefault="005B1614" w:rsidP="005B1614">
      <w:pPr>
        <w:contextualSpacing/>
        <w:jc w:val="both"/>
        <w:rPr>
          <w:rFonts w:asciiTheme="minorHAnsi" w:eastAsia="Calibri" w:hAnsiTheme="minorHAnsi" w:cs="Arial"/>
          <w:sz w:val="22"/>
          <w:szCs w:val="22"/>
        </w:rPr>
      </w:pPr>
      <w:r w:rsidRPr="005B1614">
        <w:rPr>
          <w:rFonts w:asciiTheme="minorHAnsi" w:eastAsia="Calibri" w:hAnsiTheme="minorHAnsi" w:cs="Arial"/>
          <w:sz w:val="22"/>
          <w:szCs w:val="22"/>
        </w:rPr>
        <w:t>The criteria for considering the write-off of receivables can be classified into 3 main groups:</w:t>
      </w:r>
    </w:p>
    <w:p w14:paraId="4F5E5602" w14:textId="77777777" w:rsidR="005B1614" w:rsidRPr="005B1614" w:rsidRDefault="005B1614" w:rsidP="005B1614">
      <w:pPr>
        <w:contextualSpacing/>
        <w:jc w:val="both"/>
        <w:rPr>
          <w:rFonts w:asciiTheme="minorHAnsi" w:eastAsia="Calibri" w:hAnsiTheme="minorHAnsi" w:cs="Arial"/>
          <w:sz w:val="22"/>
          <w:szCs w:val="22"/>
        </w:rPr>
      </w:pPr>
      <w:r w:rsidRPr="005B1614">
        <w:rPr>
          <w:rFonts w:asciiTheme="minorHAnsi" w:eastAsia="Calibri" w:hAnsiTheme="minorHAnsi" w:cs="Arial"/>
          <w:sz w:val="22"/>
          <w:szCs w:val="22"/>
        </w:rPr>
        <w:t>A. exhaustion of all available forms of regular and compulsory collection;</w:t>
      </w:r>
    </w:p>
    <w:p w14:paraId="71167B1E" w14:textId="77777777" w:rsidR="005B1614" w:rsidRPr="005B1614" w:rsidRDefault="005B1614" w:rsidP="005B1614">
      <w:pPr>
        <w:contextualSpacing/>
        <w:jc w:val="both"/>
        <w:rPr>
          <w:rFonts w:asciiTheme="minorHAnsi" w:eastAsia="Calibri" w:hAnsiTheme="minorHAnsi" w:cs="Arial"/>
          <w:sz w:val="22"/>
          <w:szCs w:val="22"/>
        </w:rPr>
      </w:pPr>
      <w:r w:rsidRPr="005B1614">
        <w:rPr>
          <w:rFonts w:asciiTheme="minorHAnsi" w:eastAsia="Calibri" w:hAnsiTheme="minorHAnsi" w:cs="Arial"/>
          <w:sz w:val="22"/>
          <w:szCs w:val="22"/>
        </w:rPr>
        <w:t>B. implementation of settlement, sale of receivables or restructuring of placements;</w:t>
      </w:r>
    </w:p>
    <w:p w14:paraId="067E196D" w14:textId="77777777" w:rsidR="00E920D3" w:rsidRPr="00E920D3" w:rsidRDefault="005B1614" w:rsidP="00EA22B8">
      <w:pPr>
        <w:contextualSpacing/>
        <w:jc w:val="both"/>
        <w:rPr>
          <w:rFonts w:asciiTheme="minorHAnsi" w:eastAsia="Calibri" w:hAnsiTheme="minorHAnsi" w:cs="Arial"/>
          <w:sz w:val="22"/>
          <w:szCs w:val="22"/>
        </w:rPr>
      </w:pPr>
      <w:r w:rsidRPr="005B1614">
        <w:rPr>
          <w:rFonts w:asciiTheme="minorHAnsi" w:eastAsia="Calibri" w:hAnsiTheme="minorHAnsi" w:cs="Arial"/>
          <w:sz w:val="22"/>
          <w:szCs w:val="22"/>
        </w:rPr>
        <w:t>C. difficult social and/or medical condition of the debtor (and/or the co-debtor, guarantor).</w:t>
      </w:r>
    </w:p>
    <w:p w14:paraId="2EA210E3" w14:textId="77777777" w:rsidR="004D74B4" w:rsidRDefault="004D74B4" w:rsidP="001E7DB0">
      <w:pPr>
        <w:pStyle w:val="T1"/>
        <w:spacing w:before="0" w:after="0" w:line="240" w:lineRule="auto"/>
        <w:rPr>
          <w:rFonts w:asciiTheme="minorHAnsi" w:hAnsiTheme="minorHAnsi" w:cs="Arial"/>
          <w:sz w:val="22"/>
          <w:szCs w:val="22"/>
          <w:lang w:val="en-GB"/>
        </w:rPr>
        <w:sectPr w:rsidR="004D74B4" w:rsidSect="00F26FF5">
          <w:pgSz w:w="11907" w:h="16840" w:code="9"/>
          <w:pgMar w:top="1418" w:right="1134" w:bottom="1134" w:left="1418" w:header="851" w:footer="851" w:gutter="0"/>
          <w:cols w:space="720"/>
          <w:noEndnote/>
        </w:sectPr>
      </w:pPr>
    </w:p>
    <w:p w14:paraId="1A6EA757" w14:textId="77777777" w:rsidR="000B50DA" w:rsidRPr="00EA22B8" w:rsidRDefault="000B50DA" w:rsidP="000B50DA">
      <w:pPr>
        <w:keepNext/>
        <w:jc w:val="both"/>
        <w:rPr>
          <w:rFonts w:ascii="Calibri" w:hAnsi="Calibri" w:cs="Arial"/>
          <w:b/>
          <w:bCs/>
          <w:sz w:val="18"/>
          <w:szCs w:val="18"/>
        </w:rPr>
      </w:pPr>
    </w:p>
    <w:p w14:paraId="2216640A" w14:textId="77777777" w:rsidR="000B50DA" w:rsidRPr="00E920D3" w:rsidRDefault="000B50DA" w:rsidP="000B50DA">
      <w:pPr>
        <w:keepNext/>
        <w:jc w:val="both"/>
        <w:rPr>
          <w:rFonts w:ascii="Calibri" w:hAnsi="Calibri" w:cs="Arial"/>
          <w:b/>
          <w:bCs/>
          <w:sz w:val="22"/>
          <w:szCs w:val="22"/>
        </w:rPr>
      </w:pPr>
      <w:r>
        <w:rPr>
          <w:rFonts w:ascii="Calibri" w:hAnsi="Calibri" w:cs="Arial"/>
          <w:b/>
          <w:bCs/>
          <w:sz w:val="22"/>
          <w:szCs w:val="22"/>
        </w:rPr>
        <w:t>3</w:t>
      </w:r>
      <w:r w:rsidRPr="00E920D3">
        <w:rPr>
          <w:rFonts w:ascii="Calibri" w:hAnsi="Calibri" w:cs="Arial"/>
          <w:b/>
          <w:bCs/>
          <w:sz w:val="22"/>
          <w:szCs w:val="22"/>
        </w:rPr>
        <w:t>6.</w:t>
      </w:r>
      <w:r w:rsidRPr="00E920D3">
        <w:rPr>
          <w:rFonts w:ascii="Calibri" w:hAnsi="Calibri" w:cs="Arial"/>
          <w:b/>
          <w:bCs/>
          <w:sz w:val="22"/>
          <w:szCs w:val="22"/>
        </w:rPr>
        <w:tab/>
        <w:t>Risk management (continued)</w:t>
      </w:r>
    </w:p>
    <w:p w14:paraId="50088649" w14:textId="77777777" w:rsidR="000B50DA" w:rsidRPr="00E920D3" w:rsidRDefault="000B50DA" w:rsidP="000B50DA">
      <w:pPr>
        <w:keepNext/>
        <w:jc w:val="both"/>
        <w:rPr>
          <w:rFonts w:ascii="Calibri" w:hAnsi="Calibri" w:cs="Arial"/>
          <w:b/>
          <w:bCs/>
          <w:sz w:val="18"/>
          <w:szCs w:val="18"/>
        </w:rPr>
      </w:pPr>
    </w:p>
    <w:p w14:paraId="72147043" w14:textId="77777777" w:rsidR="000B50DA" w:rsidRPr="00E920D3" w:rsidRDefault="000B50DA" w:rsidP="000B50DA">
      <w:pPr>
        <w:jc w:val="both"/>
        <w:rPr>
          <w:rFonts w:asciiTheme="minorHAnsi" w:hAnsiTheme="minorHAnsi" w:cs="Arial"/>
          <w:b/>
          <w:sz w:val="22"/>
          <w:szCs w:val="22"/>
        </w:rPr>
      </w:pPr>
      <w:r>
        <w:rPr>
          <w:rFonts w:asciiTheme="minorHAnsi" w:hAnsiTheme="minorHAnsi" w:cs="Arial"/>
          <w:b/>
          <w:sz w:val="22"/>
          <w:szCs w:val="22"/>
        </w:rPr>
        <w:t>3</w:t>
      </w:r>
      <w:r w:rsidRPr="00E920D3">
        <w:rPr>
          <w:rFonts w:asciiTheme="minorHAnsi" w:hAnsiTheme="minorHAnsi" w:cs="Arial"/>
          <w:b/>
          <w:sz w:val="22"/>
          <w:szCs w:val="22"/>
        </w:rPr>
        <w:t>6.3. Credit risk (continued)</w:t>
      </w:r>
    </w:p>
    <w:p w14:paraId="1523C110" w14:textId="77777777" w:rsidR="000B50DA" w:rsidRPr="00EA22B8" w:rsidRDefault="000B50DA" w:rsidP="000B50DA">
      <w:pPr>
        <w:jc w:val="both"/>
        <w:rPr>
          <w:rFonts w:asciiTheme="minorHAnsi" w:hAnsiTheme="minorHAnsi" w:cs="Arial"/>
          <w:b/>
          <w:sz w:val="18"/>
          <w:szCs w:val="18"/>
          <w:lang w:val="en-GB"/>
        </w:rPr>
      </w:pPr>
    </w:p>
    <w:p w14:paraId="17B24D12" w14:textId="77777777" w:rsidR="000B50DA" w:rsidRPr="00DF7402" w:rsidRDefault="000B50DA" w:rsidP="000B50DA">
      <w:pPr>
        <w:jc w:val="both"/>
        <w:rPr>
          <w:rFonts w:asciiTheme="minorHAnsi" w:hAnsiTheme="minorHAnsi" w:cstheme="minorHAnsi"/>
          <w:b/>
          <w:i/>
          <w:sz w:val="22"/>
          <w:szCs w:val="22"/>
        </w:rPr>
      </w:pPr>
      <w:r>
        <w:rPr>
          <w:rFonts w:asciiTheme="minorHAnsi" w:hAnsiTheme="minorHAnsi" w:cs="Arial"/>
          <w:b/>
          <w:sz w:val="22"/>
          <w:szCs w:val="22"/>
          <w:lang w:val="en-GB"/>
        </w:rPr>
        <w:t>36.3.</w:t>
      </w:r>
      <w:r w:rsidR="004715B0">
        <w:rPr>
          <w:rFonts w:asciiTheme="minorHAnsi" w:hAnsiTheme="minorHAnsi" w:cs="Arial"/>
          <w:b/>
          <w:sz w:val="22"/>
          <w:szCs w:val="22"/>
          <w:lang w:val="en-GB"/>
        </w:rPr>
        <w:t>9</w:t>
      </w:r>
      <w:r>
        <w:rPr>
          <w:rFonts w:asciiTheme="minorHAnsi" w:hAnsiTheme="minorHAnsi" w:cs="Arial"/>
          <w:b/>
          <w:sz w:val="22"/>
          <w:szCs w:val="22"/>
          <w:lang w:val="en-GB"/>
        </w:rPr>
        <w:t>.  Credit risk -</w:t>
      </w:r>
      <w:r w:rsidRPr="00B455BA">
        <w:rPr>
          <w:rFonts w:asciiTheme="minorHAnsi" w:hAnsiTheme="minorHAnsi" w:cstheme="minorHAnsi"/>
          <w:b/>
          <w:i/>
          <w:sz w:val="22"/>
          <w:szCs w:val="22"/>
        </w:rPr>
        <w:t xml:space="preserve"> </w:t>
      </w:r>
      <w:r w:rsidRPr="006B704B">
        <w:rPr>
          <w:rFonts w:asciiTheme="minorHAnsi" w:hAnsiTheme="minorHAnsi" w:cstheme="minorHAnsi"/>
          <w:b/>
          <w:i/>
          <w:sz w:val="22"/>
          <w:szCs w:val="22"/>
        </w:rPr>
        <w:t>Policy applicable before 1 January 2018</w:t>
      </w:r>
    </w:p>
    <w:p w14:paraId="2E435F3E" w14:textId="77777777" w:rsidR="000B50DA" w:rsidRPr="00EA22B8" w:rsidRDefault="000B50DA" w:rsidP="000B50DA">
      <w:pPr>
        <w:jc w:val="both"/>
        <w:rPr>
          <w:rFonts w:asciiTheme="minorHAnsi" w:hAnsiTheme="minorHAnsi" w:cs="Arial"/>
          <w:b/>
          <w:sz w:val="18"/>
          <w:szCs w:val="18"/>
          <w:lang w:val="en-GB"/>
        </w:rPr>
      </w:pPr>
    </w:p>
    <w:p w14:paraId="69A98DBC" w14:textId="77777777" w:rsidR="000B50DA" w:rsidRPr="001E7DB0" w:rsidRDefault="000B50DA" w:rsidP="000B50DA">
      <w:pPr>
        <w:jc w:val="both"/>
        <w:rPr>
          <w:rFonts w:asciiTheme="minorHAnsi" w:hAnsiTheme="minorHAnsi" w:cs="Arial"/>
          <w:b/>
          <w:sz w:val="22"/>
          <w:szCs w:val="22"/>
          <w:lang w:val="en-GB"/>
        </w:rPr>
      </w:pPr>
      <w:r w:rsidRPr="001E7DB0">
        <w:rPr>
          <w:rFonts w:asciiTheme="minorHAnsi" w:hAnsiTheme="minorHAnsi" w:cs="Arial"/>
          <w:b/>
          <w:sz w:val="22"/>
          <w:szCs w:val="22"/>
          <w:lang w:val="en-GB"/>
        </w:rPr>
        <w:t>Credit risk</w:t>
      </w:r>
      <w:r w:rsidRPr="001E7DB0" w:rsidDel="00CB15DB">
        <w:rPr>
          <w:rFonts w:asciiTheme="minorHAnsi" w:hAnsiTheme="minorHAnsi" w:cs="Arial"/>
          <w:b/>
          <w:sz w:val="22"/>
          <w:szCs w:val="22"/>
          <w:lang w:val="en-GB"/>
        </w:rPr>
        <w:t xml:space="preserve"> </w:t>
      </w:r>
      <w:r w:rsidRPr="001E7DB0">
        <w:rPr>
          <w:rFonts w:asciiTheme="minorHAnsi" w:hAnsiTheme="minorHAnsi" w:cs="Arial"/>
          <w:b/>
          <w:sz w:val="22"/>
          <w:szCs w:val="22"/>
          <w:lang w:val="en-GB"/>
        </w:rPr>
        <w:t>assessment internal methodolog</w:t>
      </w:r>
      <w:r>
        <w:rPr>
          <w:rFonts w:asciiTheme="minorHAnsi" w:hAnsiTheme="minorHAnsi" w:cs="Arial"/>
          <w:b/>
          <w:sz w:val="22"/>
          <w:szCs w:val="22"/>
          <w:lang w:val="en-GB"/>
        </w:rPr>
        <w:t>ies</w:t>
      </w:r>
      <w:r w:rsidRPr="001E7DB0">
        <w:rPr>
          <w:rFonts w:asciiTheme="minorHAnsi" w:hAnsiTheme="minorHAnsi" w:cs="Arial"/>
          <w:b/>
          <w:sz w:val="22"/>
          <w:szCs w:val="22"/>
          <w:lang w:val="en-GB"/>
        </w:rPr>
        <w:t xml:space="preserve"> </w:t>
      </w:r>
    </w:p>
    <w:p w14:paraId="28AF58B0" w14:textId="77777777" w:rsidR="000B50DA" w:rsidRPr="00EA22B8" w:rsidRDefault="000B50DA" w:rsidP="000B50DA">
      <w:pPr>
        <w:jc w:val="both"/>
        <w:rPr>
          <w:rFonts w:asciiTheme="minorHAnsi" w:hAnsiTheme="minorHAnsi" w:cs="Arial"/>
          <w:sz w:val="18"/>
          <w:szCs w:val="18"/>
          <w:lang w:val="en-GB"/>
        </w:rPr>
      </w:pPr>
    </w:p>
    <w:p w14:paraId="69EA2749" w14:textId="77777777" w:rsidR="000B50DA" w:rsidRDefault="000B50DA" w:rsidP="000B50DA">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For the </w:t>
      </w:r>
      <w:r w:rsidRPr="00B270D5">
        <w:rPr>
          <w:rFonts w:asciiTheme="minorHAnsi" w:hAnsiTheme="minorHAnsi" w:cs="Arial"/>
          <w:sz w:val="22"/>
          <w:szCs w:val="22"/>
          <w:lang w:val="en-GB"/>
        </w:rPr>
        <w:t xml:space="preserve">analysis and </w:t>
      </w:r>
      <w:r w:rsidRPr="001E7DB0">
        <w:rPr>
          <w:rFonts w:asciiTheme="minorHAnsi" w:hAnsiTheme="minorHAnsi" w:cs="Arial"/>
          <w:sz w:val="22"/>
          <w:szCs w:val="22"/>
          <w:lang w:val="en-GB"/>
        </w:rPr>
        <w:t>evaluation of various target groups of clients, the Bank has prescribed internal methodologies. They represent the guidelines for decisions on approval of loans, guarantees and letters of credit and one of criteria for determination of the placement risk category.</w:t>
      </w:r>
    </w:p>
    <w:p w14:paraId="56F20312" w14:textId="77777777" w:rsidR="000B50DA" w:rsidRPr="00EA22B8" w:rsidRDefault="000B50DA" w:rsidP="000B50DA">
      <w:pPr>
        <w:jc w:val="both"/>
        <w:rPr>
          <w:rFonts w:asciiTheme="minorHAnsi" w:hAnsiTheme="minorHAnsi" w:cs="Arial"/>
          <w:sz w:val="18"/>
          <w:szCs w:val="18"/>
          <w:lang w:val="en-GB"/>
        </w:rPr>
      </w:pPr>
    </w:p>
    <w:p w14:paraId="1D6CA46E" w14:textId="77777777" w:rsidR="000B50DA" w:rsidRDefault="000B50DA" w:rsidP="000B50DA">
      <w:pPr>
        <w:jc w:val="both"/>
        <w:rPr>
          <w:rFonts w:asciiTheme="minorHAnsi" w:hAnsiTheme="minorHAnsi" w:cs="Arial"/>
          <w:sz w:val="22"/>
          <w:szCs w:val="22"/>
          <w:lang w:val="en-GB"/>
        </w:rPr>
      </w:pPr>
      <w:r>
        <w:rPr>
          <w:rFonts w:asciiTheme="minorHAnsi" w:hAnsiTheme="minorHAnsi" w:cs="Arial"/>
          <w:sz w:val="22"/>
          <w:szCs w:val="22"/>
          <w:lang w:val="en-GB"/>
        </w:rPr>
        <w:t>M</w:t>
      </w:r>
      <w:r w:rsidRPr="001E7DB0">
        <w:rPr>
          <w:rFonts w:asciiTheme="minorHAnsi" w:hAnsiTheme="minorHAnsi" w:cs="Arial"/>
          <w:sz w:val="22"/>
          <w:szCs w:val="22"/>
          <w:lang w:val="en-GB"/>
        </w:rPr>
        <w:t>ethodology for evaluation of credit rating is applied when determining the creditworthiness of clients in the case of direct placements over HRK 1,500 thousand. It comprises t</w:t>
      </w:r>
      <w:r>
        <w:rPr>
          <w:rFonts w:asciiTheme="minorHAnsi" w:hAnsiTheme="minorHAnsi" w:cs="Arial"/>
          <w:sz w:val="22"/>
          <w:szCs w:val="22"/>
          <w:lang w:val="en-GB"/>
        </w:rPr>
        <w:t>hree</w:t>
      </w:r>
      <w:r w:rsidRPr="001E7DB0">
        <w:rPr>
          <w:rFonts w:asciiTheme="minorHAnsi" w:hAnsiTheme="minorHAnsi" w:cs="Arial"/>
          <w:sz w:val="22"/>
          <w:szCs w:val="22"/>
          <w:lang w:val="en-GB"/>
        </w:rPr>
        <w:t xml:space="preserve"> main evaluation areas: client evaluation</w:t>
      </w:r>
      <w:r>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project/investment evaluation and </w:t>
      </w:r>
      <w:r w:rsidRPr="00312C5D">
        <w:rPr>
          <w:rFonts w:asciiTheme="minorHAnsi" w:hAnsiTheme="minorHAnsi" w:cs="Arial"/>
          <w:sz w:val="22"/>
          <w:szCs w:val="22"/>
          <w:lang w:val="en-GB"/>
        </w:rPr>
        <w:t xml:space="preserve">evaluation of client </w:t>
      </w:r>
      <w:r>
        <w:rPr>
          <w:rFonts w:asciiTheme="minorHAnsi" w:hAnsiTheme="minorHAnsi" w:cs="Arial"/>
          <w:sz w:val="22"/>
          <w:szCs w:val="22"/>
          <w:lang w:val="en-GB"/>
        </w:rPr>
        <w:t>by means of analysing future operations</w:t>
      </w:r>
      <w:r w:rsidRPr="001E7DB0">
        <w:rPr>
          <w:rFonts w:asciiTheme="minorHAnsi" w:hAnsiTheme="minorHAnsi" w:cs="Arial"/>
          <w:sz w:val="22"/>
          <w:szCs w:val="22"/>
          <w:lang w:val="en-GB"/>
        </w:rPr>
        <w:t>. All evaluation areas consist of three basic parts: financial, non-financial analysis and correction of evaluation based on currency-induced credit risk (VIKR)</w:t>
      </w:r>
      <w:r w:rsidRPr="001E7DB0">
        <w:rPr>
          <w:rFonts w:asciiTheme="minorHAnsi" w:hAnsiTheme="minorHAnsi"/>
          <w:sz w:val="22"/>
          <w:szCs w:val="22"/>
        </w:rPr>
        <w:t xml:space="preserve"> </w:t>
      </w:r>
      <w:r w:rsidRPr="001E7DB0">
        <w:rPr>
          <w:rFonts w:asciiTheme="minorHAnsi" w:hAnsiTheme="minorHAnsi" w:cs="Arial"/>
          <w:sz w:val="22"/>
          <w:szCs w:val="22"/>
          <w:lang w:val="en-GB"/>
        </w:rPr>
        <w:t xml:space="preserve">for placements in foreign currency or in kuna indexed to foreign currency. </w:t>
      </w:r>
    </w:p>
    <w:p w14:paraId="6BECD019" w14:textId="77777777" w:rsidR="000B50DA" w:rsidRPr="00EA22B8" w:rsidRDefault="000B50DA" w:rsidP="000B50DA">
      <w:pPr>
        <w:jc w:val="both"/>
        <w:rPr>
          <w:rFonts w:asciiTheme="minorHAnsi" w:hAnsiTheme="minorHAnsi" w:cs="Arial"/>
          <w:sz w:val="18"/>
          <w:szCs w:val="18"/>
          <w:lang w:val="en-GB"/>
        </w:rPr>
      </w:pPr>
    </w:p>
    <w:p w14:paraId="76F83B80" w14:textId="77777777" w:rsidR="000B50DA" w:rsidRDefault="000B50DA" w:rsidP="000B50DA">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Methodologies of credit scoring are used during credit risk evaluation for all direct placements below HRK 1,500 thousand where the Bank is exposed to credit risk. The quality and value of collateral for the placement are a part of the credit scoring procedure. </w:t>
      </w:r>
    </w:p>
    <w:p w14:paraId="2C0F9769" w14:textId="77777777" w:rsidR="000B50DA" w:rsidRPr="00EA22B8" w:rsidRDefault="000B50DA" w:rsidP="000B50DA">
      <w:pPr>
        <w:jc w:val="both"/>
        <w:rPr>
          <w:rFonts w:asciiTheme="minorHAnsi" w:hAnsiTheme="minorHAnsi" w:cs="Arial"/>
          <w:sz w:val="18"/>
          <w:szCs w:val="18"/>
          <w:lang w:val="en-GB"/>
        </w:rPr>
      </w:pPr>
    </w:p>
    <w:p w14:paraId="6D305F00" w14:textId="77777777" w:rsidR="000B50DA" w:rsidRDefault="000B50DA" w:rsidP="000B50DA">
      <w:pPr>
        <w:jc w:val="both"/>
        <w:rPr>
          <w:rFonts w:asciiTheme="minorHAnsi" w:hAnsiTheme="minorHAnsi" w:cs="Arial"/>
          <w:sz w:val="22"/>
          <w:szCs w:val="22"/>
          <w:lang w:val="en-GB"/>
        </w:rPr>
      </w:pPr>
      <w:r w:rsidRPr="001E7DB0">
        <w:rPr>
          <w:rFonts w:asciiTheme="minorHAnsi" w:hAnsiTheme="minorHAnsi" w:cs="Arial"/>
          <w:sz w:val="22"/>
          <w:szCs w:val="22"/>
          <w:lang w:val="en-GB"/>
        </w:rPr>
        <w:t>Methodologies for the analysis of clients who keep their business records in accordance with the Income Tax Act (commitments) are applied on the occasion of determining the creditworthiness of clients in the case of direct lending for placements above HRK 1,500 thousand together with the evaluation of the project based on the Methodology for the evaluation of credit rating (project evaluation).</w:t>
      </w:r>
    </w:p>
    <w:p w14:paraId="73B96441" w14:textId="77777777" w:rsidR="000B50DA" w:rsidRPr="00EA22B8" w:rsidRDefault="000B50DA" w:rsidP="000B50DA">
      <w:pPr>
        <w:jc w:val="both"/>
        <w:rPr>
          <w:rFonts w:asciiTheme="minorHAnsi" w:hAnsiTheme="minorHAnsi" w:cs="Arial"/>
          <w:sz w:val="18"/>
          <w:szCs w:val="18"/>
          <w:lang w:val="en-GB"/>
        </w:rPr>
      </w:pPr>
    </w:p>
    <w:p w14:paraId="2A480920" w14:textId="77777777" w:rsidR="000B50DA" w:rsidRDefault="000B50DA" w:rsidP="000B50DA">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Methodology for evaluation and selection of banks and the Methodology for evaluation and selection of foreign banks are used for evaluation of domestic and foreign banks. </w:t>
      </w:r>
      <w:r w:rsidRPr="00312C5D">
        <w:rPr>
          <w:rFonts w:asciiTheme="minorHAnsi" w:hAnsiTheme="minorHAnsi" w:cs="Arial"/>
          <w:sz w:val="22"/>
          <w:szCs w:val="22"/>
          <w:lang w:val="en-GB"/>
        </w:rPr>
        <w:t>The Methodology for the evaluation and selection of leasing companies is used for evaluation of leasing companies.</w:t>
      </w:r>
      <w:r>
        <w:rPr>
          <w:rFonts w:asciiTheme="minorHAnsi" w:hAnsiTheme="minorHAnsi" w:cs="Arial"/>
          <w:sz w:val="22"/>
          <w:szCs w:val="22"/>
          <w:lang w:val="en-GB"/>
        </w:rPr>
        <w:t xml:space="preserve"> </w:t>
      </w:r>
      <w:r w:rsidRPr="001E7DB0">
        <w:rPr>
          <w:rFonts w:asciiTheme="minorHAnsi" w:hAnsiTheme="minorHAnsi" w:cs="Arial"/>
          <w:sz w:val="22"/>
          <w:szCs w:val="22"/>
          <w:lang w:val="en-GB"/>
        </w:rPr>
        <w:t>The methodologies include the estimation of the financial risk (quantitative evaluation), the estimation of business risks for banks</w:t>
      </w:r>
      <w:r w:rsidRPr="00312C5D">
        <w:rPr>
          <w:rFonts w:asciiTheme="minorHAnsi" w:hAnsiTheme="minorHAnsi" w:cs="Arial"/>
          <w:sz w:val="22"/>
          <w:szCs w:val="22"/>
          <w:lang w:val="en-GB"/>
        </w:rPr>
        <w:t>/leasing</w:t>
      </w:r>
      <w:r>
        <w:rPr>
          <w:rFonts w:asciiTheme="minorHAnsi" w:hAnsiTheme="minorHAnsi" w:cs="Arial"/>
          <w:sz w:val="22"/>
          <w:szCs w:val="22"/>
          <w:lang w:val="en-GB"/>
        </w:rPr>
        <w:t xml:space="preserve"> </w:t>
      </w:r>
      <w:r w:rsidRPr="00312C5D">
        <w:rPr>
          <w:rFonts w:asciiTheme="minorHAnsi" w:hAnsiTheme="minorHAnsi" w:cs="Arial"/>
          <w:sz w:val="22"/>
          <w:szCs w:val="22"/>
          <w:lang w:val="en-GB"/>
        </w:rPr>
        <w:t xml:space="preserve">companies </w:t>
      </w:r>
      <w:r w:rsidRPr="001E7DB0">
        <w:rPr>
          <w:rFonts w:asciiTheme="minorHAnsi" w:hAnsiTheme="minorHAnsi" w:cs="Arial"/>
          <w:sz w:val="22"/>
          <w:szCs w:val="22"/>
          <w:lang w:val="en-GB"/>
        </w:rPr>
        <w:t>analysed (qualitative evaluation) and the estimation of reputation risk.</w:t>
      </w:r>
    </w:p>
    <w:p w14:paraId="2892DFAD" w14:textId="77777777" w:rsidR="000B50DA" w:rsidRPr="00EA22B8" w:rsidRDefault="000B50DA" w:rsidP="000B50DA">
      <w:pPr>
        <w:jc w:val="both"/>
        <w:rPr>
          <w:rFonts w:asciiTheme="minorHAnsi" w:hAnsiTheme="minorHAnsi"/>
          <w:b/>
          <w:sz w:val="18"/>
          <w:szCs w:val="18"/>
          <w:lang w:val="en-GB"/>
        </w:rPr>
      </w:pPr>
    </w:p>
    <w:p w14:paraId="259BBB87" w14:textId="77777777" w:rsidR="000B50DA" w:rsidRPr="001E7DB0" w:rsidRDefault="000B50DA" w:rsidP="000B50DA">
      <w:pPr>
        <w:pStyle w:val="T1"/>
        <w:keepNext w:val="0"/>
        <w:spacing w:before="0" w:after="0" w:line="240" w:lineRule="auto"/>
        <w:jc w:val="left"/>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The result of application of the above methodologies is the rating of the client.</w:t>
      </w:r>
    </w:p>
    <w:p w14:paraId="6275EF0D" w14:textId="77777777" w:rsidR="000B50DA" w:rsidRPr="00EA22B8" w:rsidRDefault="000B50DA" w:rsidP="000B50DA">
      <w:pPr>
        <w:pStyle w:val="T1"/>
        <w:keepNext w:val="0"/>
        <w:spacing w:before="0" w:after="0" w:line="240" w:lineRule="auto"/>
        <w:jc w:val="left"/>
        <w:rPr>
          <w:rFonts w:asciiTheme="minorHAnsi" w:hAnsiTheme="minorHAnsi" w:cs="Arial"/>
          <w:b w:val="0"/>
          <w:bCs w:val="0"/>
          <w:sz w:val="18"/>
          <w:szCs w:val="18"/>
          <w:lang w:val="en-GB"/>
        </w:rPr>
      </w:pPr>
    </w:p>
    <w:p w14:paraId="6160AAB9" w14:textId="77777777" w:rsidR="000B50DA" w:rsidRDefault="000B50DA" w:rsidP="000B50DA">
      <w:pPr>
        <w:pStyle w:val="T1"/>
        <w:spacing w:before="0" w:after="0" w:line="240" w:lineRule="auto"/>
        <w:rPr>
          <w:rFonts w:asciiTheme="minorHAnsi" w:hAnsiTheme="minorHAnsi"/>
          <w:sz w:val="22"/>
          <w:szCs w:val="22"/>
          <w:lang w:val="en-GB"/>
        </w:rPr>
      </w:pPr>
      <w:r w:rsidRPr="001E7DB0">
        <w:rPr>
          <w:rFonts w:asciiTheme="minorHAnsi" w:hAnsiTheme="minorHAnsi"/>
          <w:sz w:val="22"/>
          <w:szCs w:val="22"/>
          <w:lang w:val="en-GB"/>
        </w:rPr>
        <w:t>Impairment loss and provisions</w:t>
      </w:r>
    </w:p>
    <w:p w14:paraId="548275B7" w14:textId="77777777" w:rsidR="000B50DA" w:rsidRPr="00EA22B8" w:rsidRDefault="000B50DA" w:rsidP="000B50DA">
      <w:pPr>
        <w:pStyle w:val="T1"/>
        <w:spacing w:before="0" w:after="0" w:line="240" w:lineRule="auto"/>
        <w:rPr>
          <w:rFonts w:asciiTheme="minorHAnsi" w:hAnsiTheme="minorHAnsi"/>
          <w:sz w:val="18"/>
          <w:szCs w:val="18"/>
          <w:lang w:val="en-GB"/>
        </w:rPr>
      </w:pPr>
    </w:p>
    <w:p w14:paraId="2BEAC6A6" w14:textId="77777777" w:rsidR="000B50DA" w:rsidRPr="001E7DB0" w:rsidRDefault="000B50DA" w:rsidP="000B50DA">
      <w:pPr>
        <w:pStyle w:val="T1"/>
        <w:spacing w:before="0" w:after="0" w:line="240" w:lineRule="auto"/>
        <w:rPr>
          <w:rFonts w:asciiTheme="minorHAnsi" w:hAnsiTheme="minorHAnsi"/>
          <w:b w:val="0"/>
          <w:sz w:val="22"/>
          <w:szCs w:val="22"/>
          <w:lang w:val="en-GB"/>
        </w:rPr>
      </w:pPr>
      <w:r w:rsidRPr="001E7DB0">
        <w:rPr>
          <w:rFonts w:asciiTheme="minorHAnsi" w:hAnsiTheme="minorHAnsi"/>
          <w:b w:val="0"/>
          <w:sz w:val="22"/>
          <w:szCs w:val="22"/>
          <w:lang w:val="en-GB"/>
        </w:rPr>
        <w:t xml:space="preserve">The Bank forms provisions for identified losses in accordance with International Financial Reporting Standards and internal rules. Forming provisions is under the competence of the Credit risk evaluation and measurement committee. </w:t>
      </w:r>
    </w:p>
    <w:p w14:paraId="68D3879F" w14:textId="77777777" w:rsidR="000B50DA" w:rsidRPr="00EA22B8" w:rsidRDefault="000B50DA" w:rsidP="000B50DA">
      <w:pPr>
        <w:pStyle w:val="T1"/>
        <w:keepNext w:val="0"/>
        <w:spacing w:before="0" w:after="0" w:line="240" w:lineRule="auto"/>
        <w:jc w:val="left"/>
        <w:rPr>
          <w:rFonts w:asciiTheme="minorHAnsi" w:hAnsiTheme="minorHAnsi" w:cs="Arial"/>
          <w:b w:val="0"/>
          <w:bCs w:val="0"/>
          <w:sz w:val="18"/>
          <w:szCs w:val="18"/>
          <w:lang w:val="en-GB"/>
        </w:rPr>
      </w:pPr>
    </w:p>
    <w:p w14:paraId="1606DD3E" w14:textId="77777777" w:rsidR="000B50DA" w:rsidRDefault="000B50DA" w:rsidP="000B50DA">
      <w:pPr>
        <w:pStyle w:val="T1"/>
        <w:keepNext w:val="0"/>
        <w:widowControl w:val="0"/>
        <w:spacing w:before="0" w:after="0" w:line="240" w:lineRule="auto"/>
        <w:rPr>
          <w:rFonts w:asciiTheme="minorHAnsi" w:hAnsiTheme="minorHAnsi" w:cs="Arial"/>
          <w:bCs w:val="0"/>
          <w:sz w:val="22"/>
          <w:szCs w:val="22"/>
          <w:lang w:val="en-GB"/>
        </w:rPr>
      </w:pPr>
      <w:r w:rsidRPr="001E7DB0">
        <w:rPr>
          <w:rFonts w:asciiTheme="minorHAnsi" w:hAnsiTheme="minorHAnsi" w:cs="Arial"/>
          <w:bCs w:val="0"/>
          <w:sz w:val="22"/>
          <w:szCs w:val="22"/>
          <w:lang w:val="en-GB"/>
        </w:rPr>
        <w:t>Provisioning on an individual basis</w:t>
      </w:r>
    </w:p>
    <w:p w14:paraId="20625E61" w14:textId="77777777" w:rsidR="000B50DA" w:rsidRPr="00EA22B8" w:rsidRDefault="000B50DA" w:rsidP="000B50DA">
      <w:pPr>
        <w:pStyle w:val="T1"/>
        <w:keepNext w:val="0"/>
        <w:widowControl w:val="0"/>
        <w:spacing w:before="0" w:after="0" w:line="240" w:lineRule="auto"/>
        <w:rPr>
          <w:rFonts w:asciiTheme="minorHAnsi" w:hAnsiTheme="minorHAnsi" w:cs="Arial"/>
          <w:bCs w:val="0"/>
          <w:sz w:val="18"/>
          <w:szCs w:val="18"/>
          <w:lang w:val="en-GB"/>
        </w:rPr>
      </w:pPr>
    </w:p>
    <w:p w14:paraId="78CB7452" w14:textId="77777777" w:rsidR="000B50DA" w:rsidRPr="001E7DB0" w:rsidRDefault="000B50DA" w:rsidP="000B50DA">
      <w:pPr>
        <w:pStyle w:val="T1"/>
        <w:widowControl w:val="0"/>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Provisioning on an individual basis represents impairment of partly recoverable and irrecoverable investments (risk groups “B” and “C”). Allocation of placements on an individual basis into risk groups is performed by the following criteria:</w:t>
      </w:r>
    </w:p>
    <w:p w14:paraId="303A59C3" w14:textId="77777777" w:rsidR="000B50DA" w:rsidRPr="001E7DB0" w:rsidRDefault="000B50DA" w:rsidP="000B50DA">
      <w:pPr>
        <w:pStyle w:val="T1"/>
        <w:widowControl w:val="0"/>
        <w:spacing w:before="0" w:after="0" w:line="240" w:lineRule="auto"/>
        <w:ind w:firstLine="425"/>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w:t>
      </w:r>
      <w:r w:rsidRPr="001E7DB0">
        <w:rPr>
          <w:rFonts w:asciiTheme="minorHAnsi" w:hAnsiTheme="minorHAnsi" w:cs="Arial"/>
          <w:b w:val="0"/>
          <w:bCs w:val="0"/>
          <w:sz w:val="22"/>
          <w:szCs w:val="22"/>
          <w:lang w:val="en-GB"/>
        </w:rPr>
        <w:tab/>
        <w:t>creditworthiness,</w:t>
      </w:r>
    </w:p>
    <w:p w14:paraId="49925DF0" w14:textId="77777777" w:rsidR="000B50DA" w:rsidRPr="001E7DB0" w:rsidRDefault="000B50DA" w:rsidP="000B50DA">
      <w:pPr>
        <w:pStyle w:val="T1"/>
        <w:widowControl w:val="0"/>
        <w:spacing w:before="0" w:after="0" w:line="240" w:lineRule="auto"/>
        <w:ind w:firstLine="425"/>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w:t>
      </w:r>
      <w:r w:rsidRPr="001E7DB0">
        <w:rPr>
          <w:rFonts w:asciiTheme="minorHAnsi" w:hAnsiTheme="minorHAnsi" w:cs="Arial"/>
          <w:b w:val="0"/>
          <w:bCs w:val="0"/>
          <w:sz w:val="22"/>
          <w:szCs w:val="22"/>
          <w:lang w:val="en-GB"/>
        </w:rPr>
        <w:tab/>
        <w:t xml:space="preserve">debtors’ regularity of repayment upon maturity, and </w:t>
      </w:r>
    </w:p>
    <w:p w14:paraId="0F2AA0B3" w14:textId="77777777" w:rsidR="000B50DA" w:rsidRDefault="000B50DA" w:rsidP="00EA22B8">
      <w:pPr>
        <w:pStyle w:val="T1"/>
        <w:keepNext w:val="0"/>
        <w:widowControl w:val="0"/>
        <w:spacing w:before="0" w:after="0" w:line="240" w:lineRule="auto"/>
        <w:ind w:firstLine="425"/>
        <w:rPr>
          <w:rFonts w:asciiTheme="minorHAnsi" w:hAnsiTheme="minorHAnsi" w:cs="Arial"/>
          <w:sz w:val="22"/>
          <w:szCs w:val="22"/>
          <w:lang w:val="en-GB"/>
        </w:rPr>
      </w:pPr>
      <w:r w:rsidRPr="001E7DB0">
        <w:rPr>
          <w:rFonts w:asciiTheme="minorHAnsi" w:hAnsiTheme="minorHAnsi" w:cs="Arial"/>
          <w:b w:val="0"/>
          <w:bCs w:val="0"/>
          <w:sz w:val="22"/>
          <w:szCs w:val="22"/>
          <w:lang w:val="en-GB"/>
        </w:rPr>
        <w:t>•</w:t>
      </w:r>
      <w:r w:rsidRPr="001E7DB0">
        <w:rPr>
          <w:rFonts w:asciiTheme="minorHAnsi" w:hAnsiTheme="minorHAnsi" w:cs="Arial"/>
          <w:b w:val="0"/>
          <w:bCs w:val="0"/>
          <w:sz w:val="22"/>
          <w:szCs w:val="22"/>
          <w:lang w:val="en-GB"/>
        </w:rPr>
        <w:tab/>
        <w:t>quality of placement collateral.</w:t>
      </w:r>
    </w:p>
    <w:p w14:paraId="7163A4B4" w14:textId="77777777" w:rsidR="000B50DA" w:rsidRDefault="000B50DA" w:rsidP="001E7DB0">
      <w:pPr>
        <w:pStyle w:val="T1"/>
        <w:spacing w:before="0" w:after="0" w:line="240" w:lineRule="auto"/>
        <w:rPr>
          <w:rFonts w:asciiTheme="minorHAnsi" w:hAnsiTheme="minorHAnsi" w:cs="Arial"/>
          <w:sz w:val="22"/>
          <w:szCs w:val="22"/>
          <w:lang w:val="en-GB"/>
        </w:rPr>
        <w:sectPr w:rsidR="000B50DA" w:rsidSect="00F26FF5">
          <w:pgSz w:w="11907" w:h="16840" w:code="9"/>
          <w:pgMar w:top="1418" w:right="1134" w:bottom="1134" w:left="1418" w:header="851" w:footer="851" w:gutter="0"/>
          <w:cols w:space="720"/>
          <w:noEndnote/>
        </w:sectPr>
      </w:pPr>
    </w:p>
    <w:p w14:paraId="16B277A4" w14:textId="77777777" w:rsidR="000B50DA" w:rsidRDefault="000B50DA" w:rsidP="001E7DB0">
      <w:pPr>
        <w:pStyle w:val="T1"/>
        <w:spacing w:before="0" w:after="0" w:line="240" w:lineRule="auto"/>
        <w:rPr>
          <w:rFonts w:asciiTheme="minorHAnsi" w:hAnsiTheme="minorHAnsi" w:cs="Arial"/>
          <w:sz w:val="22"/>
          <w:szCs w:val="22"/>
          <w:lang w:val="en-GB"/>
        </w:rPr>
      </w:pPr>
    </w:p>
    <w:p w14:paraId="57A497EF" w14:textId="77777777" w:rsidR="000B50DA" w:rsidRPr="00E920D3" w:rsidRDefault="000B50DA" w:rsidP="000B50DA">
      <w:pPr>
        <w:keepNext/>
        <w:jc w:val="both"/>
        <w:rPr>
          <w:rFonts w:ascii="Calibri" w:hAnsi="Calibri" w:cs="Arial"/>
          <w:b/>
          <w:bCs/>
          <w:sz w:val="22"/>
          <w:szCs w:val="22"/>
        </w:rPr>
      </w:pPr>
      <w:r>
        <w:rPr>
          <w:rFonts w:ascii="Calibri" w:hAnsi="Calibri" w:cs="Arial"/>
          <w:b/>
          <w:bCs/>
          <w:sz w:val="22"/>
          <w:szCs w:val="22"/>
        </w:rPr>
        <w:t>3</w:t>
      </w:r>
      <w:r w:rsidRPr="00E920D3">
        <w:rPr>
          <w:rFonts w:ascii="Calibri" w:hAnsi="Calibri" w:cs="Arial"/>
          <w:b/>
          <w:bCs/>
          <w:sz w:val="22"/>
          <w:szCs w:val="22"/>
        </w:rPr>
        <w:t>6.</w:t>
      </w:r>
      <w:r w:rsidRPr="00E920D3">
        <w:rPr>
          <w:rFonts w:ascii="Calibri" w:hAnsi="Calibri" w:cs="Arial"/>
          <w:b/>
          <w:bCs/>
          <w:sz w:val="22"/>
          <w:szCs w:val="22"/>
        </w:rPr>
        <w:tab/>
        <w:t>Risk management (continued)</w:t>
      </w:r>
    </w:p>
    <w:p w14:paraId="60657EFE" w14:textId="77777777" w:rsidR="000B50DA" w:rsidRPr="00E920D3" w:rsidRDefault="000B50DA" w:rsidP="000B50DA">
      <w:pPr>
        <w:keepNext/>
        <w:jc w:val="both"/>
        <w:rPr>
          <w:rFonts w:ascii="Calibri" w:hAnsi="Calibri" w:cs="Arial"/>
          <w:b/>
          <w:bCs/>
          <w:sz w:val="18"/>
          <w:szCs w:val="18"/>
        </w:rPr>
      </w:pPr>
    </w:p>
    <w:p w14:paraId="30C5C7F1" w14:textId="77777777" w:rsidR="000B50DA" w:rsidRPr="00E920D3" w:rsidRDefault="000B50DA" w:rsidP="000B50DA">
      <w:pPr>
        <w:jc w:val="both"/>
        <w:rPr>
          <w:rFonts w:asciiTheme="minorHAnsi" w:hAnsiTheme="minorHAnsi" w:cs="Arial"/>
          <w:b/>
          <w:sz w:val="22"/>
          <w:szCs w:val="22"/>
        </w:rPr>
      </w:pPr>
      <w:r>
        <w:rPr>
          <w:rFonts w:asciiTheme="minorHAnsi" w:hAnsiTheme="minorHAnsi" w:cs="Arial"/>
          <w:b/>
          <w:sz w:val="22"/>
          <w:szCs w:val="22"/>
        </w:rPr>
        <w:t>3</w:t>
      </w:r>
      <w:r w:rsidRPr="00E920D3">
        <w:rPr>
          <w:rFonts w:asciiTheme="minorHAnsi" w:hAnsiTheme="minorHAnsi" w:cs="Arial"/>
          <w:b/>
          <w:sz w:val="22"/>
          <w:szCs w:val="22"/>
        </w:rPr>
        <w:t>6.3. Credit risk (continued)</w:t>
      </w:r>
    </w:p>
    <w:p w14:paraId="2E943115" w14:textId="77777777" w:rsidR="000B50DA" w:rsidRPr="00410F34" w:rsidRDefault="000B50DA" w:rsidP="000B50DA">
      <w:pPr>
        <w:jc w:val="both"/>
        <w:rPr>
          <w:rFonts w:asciiTheme="minorHAnsi" w:hAnsiTheme="minorHAnsi" w:cs="Arial"/>
          <w:b/>
          <w:sz w:val="18"/>
          <w:szCs w:val="18"/>
          <w:lang w:val="en-GB"/>
        </w:rPr>
      </w:pPr>
    </w:p>
    <w:p w14:paraId="062BC5E1" w14:textId="77777777" w:rsidR="000B50DA" w:rsidRPr="00DF7402" w:rsidRDefault="000B50DA" w:rsidP="000B50DA">
      <w:pPr>
        <w:jc w:val="both"/>
        <w:rPr>
          <w:rFonts w:asciiTheme="minorHAnsi" w:hAnsiTheme="minorHAnsi" w:cstheme="minorHAnsi"/>
          <w:b/>
          <w:i/>
          <w:sz w:val="22"/>
          <w:szCs w:val="22"/>
        </w:rPr>
      </w:pPr>
      <w:r>
        <w:rPr>
          <w:rFonts w:asciiTheme="minorHAnsi" w:hAnsiTheme="minorHAnsi" w:cs="Arial"/>
          <w:b/>
          <w:sz w:val="22"/>
          <w:szCs w:val="22"/>
          <w:lang w:val="en-GB"/>
        </w:rPr>
        <w:t>36.3.</w:t>
      </w:r>
      <w:r w:rsidR="004715B0">
        <w:rPr>
          <w:rFonts w:asciiTheme="minorHAnsi" w:hAnsiTheme="minorHAnsi" w:cs="Arial"/>
          <w:b/>
          <w:sz w:val="22"/>
          <w:szCs w:val="22"/>
          <w:lang w:val="en-GB"/>
        </w:rPr>
        <w:t>9</w:t>
      </w:r>
      <w:r>
        <w:rPr>
          <w:rFonts w:asciiTheme="minorHAnsi" w:hAnsiTheme="minorHAnsi" w:cs="Arial"/>
          <w:b/>
          <w:sz w:val="22"/>
          <w:szCs w:val="22"/>
          <w:lang w:val="en-GB"/>
        </w:rPr>
        <w:t>.  Credit risk -</w:t>
      </w:r>
      <w:r w:rsidRPr="00B455BA">
        <w:rPr>
          <w:rFonts w:asciiTheme="minorHAnsi" w:hAnsiTheme="minorHAnsi" w:cstheme="minorHAnsi"/>
          <w:b/>
          <w:i/>
          <w:sz w:val="22"/>
          <w:szCs w:val="22"/>
        </w:rPr>
        <w:t xml:space="preserve"> </w:t>
      </w:r>
      <w:r w:rsidRPr="006B704B">
        <w:rPr>
          <w:rFonts w:asciiTheme="minorHAnsi" w:hAnsiTheme="minorHAnsi" w:cstheme="minorHAnsi"/>
          <w:b/>
          <w:i/>
          <w:sz w:val="22"/>
          <w:szCs w:val="22"/>
        </w:rPr>
        <w:t>Policy applicable before 1 January 2018</w:t>
      </w:r>
      <w:r w:rsidR="00AA4D66">
        <w:rPr>
          <w:rFonts w:asciiTheme="minorHAnsi" w:hAnsiTheme="minorHAnsi" w:cstheme="minorHAnsi"/>
          <w:b/>
          <w:i/>
          <w:sz w:val="22"/>
          <w:szCs w:val="22"/>
        </w:rPr>
        <w:t xml:space="preserve"> </w:t>
      </w:r>
      <w:r w:rsidR="00AA4D66" w:rsidRPr="00AA4D66">
        <w:rPr>
          <w:rFonts w:asciiTheme="minorHAnsi" w:hAnsiTheme="minorHAnsi" w:cstheme="minorHAnsi"/>
          <w:b/>
          <w:i/>
          <w:sz w:val="22"/>
          <w:szCs w:val="22"/>
          <w:lang w:val="en-GB"/>
        </w:rPr>
        <w:t>(continued)</w:t>
      </w:r>
    </w:p>
    <w:p w14:paraId="5852F4A5" w14:textId="77777777" w:rsidR="000B50DA" w:rsidRDefault="000B50DA" w:rsidP="001E7DB0">
      <w:pPr>
        <w:pStyle w:val="T1"/>
        <w:spacing w:before="0" w:after="0" w:line="240" w:lineRule="auto"/>
        <w:rPr>
          <w:rFonts w:asciiTheme="minorHAnsi" w:hAnsiTheme="minorHAnsi" w:cs="Arial"/>
          <w:sz w:val="22"/>
          <w:szCs w:val="22"/>
          <w:lang w:val="en-GB"/>
        </w:rPr>
      </w:pPr>
    </w:p>
    <w:p w14:paraId="018048B8" w14:textId="77777777" w:rsidR="000B50DA" w:rsidRDefault="000B50DA" w:rsidP="000B50DA">
      <w:pPr>
        <w:pStyle w:val="T1"/>
        <w:keepNext w:val="0"/>
        <w:widowControl w:val="0"/>
        <w:spacing w:before="0" w:after="0" w:line="240" w:lineRule="auto"/>
        <w:rPr>
          <w:rFonts w:asciiTheme="minorHAnsi" w:hAnsiTheme="minorHAnsi" w:cs="Arial"/>
          <w:bCs w:val="0"/>
          <w:sz w:val="22"/>
          <w:szCs w:val="22"/>
          <w:lang w:val="en-GB"/>
        </w:rPr>
      </w:pPr>
      <w:r w:rsidRPr="001E7DB0">
        <w:rPr>
          <w:rFonts w:asciiTheme="minorHAnsi" w:hAnsiTheme="minorHAnsi" w:cs="Arial"/>
          <w:bCs w:val="0"/>
          <w:sz w:val="22"/>
          <w:szCs w:val="22"/>
          <w:lang w:val="en-GB"/>
        </w:rPr>
        <w:t>Provisioning on an individual basis</w:t>
      </w:r>
      <w:r>
        <w:rPr>
          <w:rFonts w:asciiTheme="minorHAnsi" w:hAnsiTheme="minorHAnsi" w:cs="Arial"/>
          <w:bCs w:val="0"/>
          <w:sz w:val="22"/>
          <w:szCs w:val="22"/>
          <w:lang w:val="en-GB"/>
        </w:rPr>
        <w:t xml:space="preserve"> (continued)</w:t>
      </w:r>
    </w:p>
    <w:p w14:paraId="3172681A" w14:textId="77777777" w:rsidR="000B50DA" w:rsidRDefault="000B50DA" w:rsidP="001E7DB0">
      <w:pPr>
        <w:pStyle w:val="T1"/>
        <w:spacing w:before="0" w:after="0" w:line="240" w:lineRule="auto"/>
        <w:rPr>
          <w:rFonts w:asciiTheme="minorHAnsi" w:hAnsiTheme="minorHAnsi" w:cs="Arial"/>
          <w:sz w:val="22"/>
          <w:szCs w:val="22"/>
          <w:lang w:val="en-GB"/>
        </w:rPr>
      </w:pPr>
    </w:p>
    <w:p w14:paraId="0D107C33" w14:textId="77777777" w:rsidR="000B50DA" w:rsidRDefault="000B50DA" w:rsidP="000B50DA">
      <w:pPr>
        <w:pStyle w:val="T1"/>
        <w:keepNext w:val="0"/>
        <w:widowControl w:val="0"/>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Placements that represent the portfolio of small loans are classified by the criteria of regular repayment upon maturity. The Bank does not determine the present value of discounted cash flows for partially recoverable placements where the expected inflow is expected within one year of the financial statements date.</w:t>
      </w:r>
    </w:p>
    <w:p w14:paraId="4C796BD5" w14:textId="77777777" w:rsidR="000B50DA" w:rsidRPr="001E7DB0" w:rsidRDefault="000B50DA" w:rsidP="000B50DA">
      <w:pPr>
        <w:pStyle w:val="T1"/>
        <w:keepNext w:val="0"/>
        <w:widowControl w:val="0"/>
        <w:spacing w:before="0" w:after="0" w:line="240" w:lineRule="auto"/>
        <w:rPr>
          <w:rFonts w:asciiTheme="minorHAnsi" w:hAnsiTheme="minorHAnsi" w:cs="Arial"/>
          <w:b w:val="0"/>
          <w:bCs w:val="0"/>
          <w:sz w:val="22"/>
          <w:szCs w:val="22"/>
          <w:lang w:val="en-GB"/>
        </w:rPr>
      </w:pPr>
    </w:p>
    <w:p w14:paraId="692AAE85" w14:textId="77777777" w:rsidR="000B50DA" w:rsidRPr="001E7DB0" w:rsidRDefault="000B50DA" w:rsidP="000B50DA">
      <w:pPr>
        <w:pStyle w:val="T1"/>
        <w:keepNext w:val="0"/>
        <w:widowControl w:val="0"/>
        <w:spacing w:before="0" w:after="0" w:line="240" w:lineRule="auto"/>
        <w:rPr>
          <w:rFonts w:asciiTheme="minorHAnsi" w:hAnsiTheme="minorHAnsi" w:cs="Arial"/>
          <w:bCs w:val="0"/>
          <w:sz w:val="22"/>
          <w:szCs w:val="22"/>
          <w:lang w:val="en-GB"/>
        </w:rPr>
      </w:pPr>
      <w:r w:rsidRPr="001E7DB0">
        <w:rPr>
          <w:rFonts w:asciiTheme="minorHAnsi" w:hAnsiTheme="minorHAnsi" w:cs="Arial"/>
          <w:bCs w:val="0"/>
          <w:sz w:val="22"/>
          <w:szCs w:val="22"/>
          <w:lang w:val="en-GB"/>
        </w:rPr>
        <w:t>Provisioning on a collective basis</w:t>
      </w:r>
    </w:p>
    <w:p w14:paraId="25760846" w14:textId="77777777" w:rsidR="000B50DA" w:rsidRDefault="000B50DA" w:rsidP="000B50DA">
      <w:pPr>
        <w:jc w:val="both"/>
        <w:rPr>
          <w:rFonts w:asciiTheme="minorHAnsi" w:hAnsiTheme="minorHAnsi" w:cs="Arial"/>
          <w:sz w:val="22"/>
          <w:szCs w:val="22"/>
          <w:lang w:val="en-GB"/>
        </w:rPr>
      </w:pPr>
    </w:p>
    <w:p w14:paraId="3C2824BF" w14:textId="77777777" w:rsidR="000B50DA" w:rsidRPr="001E7DB0" w:rsidRDefault="000B50DA" w:rsidP="000B50DA">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Provisions on a collective basis are formed for fully recoverable placements or placements and commitments allocated in risk group “A”. Allocation of debtors within the risk group is performed according to industry risk factor, geographical affiliation, type and the debtor’s foreign currency alignment. </w:t>
      </w:r>
    </w:p>
    <w:p w14:paraId="6B167984" w14:textId="77777777" w:rsidR="000B50DA" w:rsidRDefault="000B50DA" w:rsidP="000B50DA">
      <w:pPr>
        <w:jc w:val="both"/>
        <w:rPr>
          <w:rFonts w:asciiTheme="minorHAnsi" w:hAnsiTheme="minorHAnsi" w:cs="Arial"/>
          <w:sz w:val="22"/>
          <w:szCs w:val="22"/>
          <w:lang w:val="en-GB"/>
        </w:rPr>
      </w:pPr>
    </w:p>
    <w:p w14:paraId="5840BDC1" w14:textId="77777777" w:rsidR="000B50DA" w:rsidRPr="001E7DB0" w:rsidRDefault="000B50DA" w:rsidP="000B50DA">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Regardless of other classification criteria, investments which are at least 80% covered by first class collateral are allocated in risk group “A”. </w:t>
      </w:r>
    </w:p>
    <w:p w14:paraId="46BC783E" w14:textId="77777777" w:rsidR="000B50DA" w:rsidRPr="00E06490" w:rsidRDefault="000B50DA" w:rsidP="000B50DA">
      <w:pPr>
        <w:pStyle w:val="T1"/>
        <w:keepNext w:val="0"/>
        <w:spacing w:before="120" w:after="0" w:line="300" w:lineRule="exact"/>
        <w:rPr>
          <w:rFonts w:asciiTheme="minorHAnsi" w:hAnsiTheme="minorHAnsi" w:cs="Arial"/>
          <w:b w:val="0"/>
          <w:highlight w:val="yellow"/>
          <w:lang w:val="en-GB"/>
        </w:rPr>
      </w:pPr>
    </w:p>
    <w:p w14:paraId="475DC847" w14:textId="77777777" w:rsidR="000B50DA" w:rsidRDefault="000B50DA" w:rsidP="000B50DA"/>
    <w:p w14:paraId="73D918E4" w14:textId="77777777" w:rsidR="000B50DA" w:rsidRDefault="000B50DA" w:rsidP="001E7DB0">
      <w:pPr>
        <w:pStyle w:val="T1"/>
        <w:spacing w:before="0" w:after="0" w:line="240" w:lineRule="auto"/>
        <w:rPr>
          <w:rFonts w:asciiTheme="minorHAnsi" w:hAnsiTheme="minorHAnsi" w:cs="Arial"/>
          <w:sz w:val="22"/>
          <w:szCs w:val="22"/>
          <w:lang w:val="en-GB"/>
        </w:rPr>
        <w:sectPr w:rsidR="000B50DA" w:rsidSect="00F26FF5">
          <w:pgSz w:w="11907" w:h="16840" w:code="9"/>
          <w:pgMar w:top="1418" w:right="1134" w:bottom="1134" w:left="1418" w:header="851" w:footer="851" w:gutter="0"/>
          <w:cols w:space="720"/>
          <w:noEndnote/>
        </w:sectPr>
      </w:pPr>
    </w:p>
    <w:p w14:paraId="6A9CDF82" w14:textId="77777777" w:rsidR="00FB0144" w:rsidRDefault="00FB0144" w:rsidP="001E7DB0">
      <w:pPr>
        <w:pStyle w:val="T1"/>
        <w:spacing w:before="0" w:after="0" w:line="240" w:lineRule="auto"/>
        <w:rPr>
          <w:rFonts w:asciiTheme="minorHAnsi" w:hAnsiTheme="minorHAnsi"/>
          <w:sz w:val="22"/>
          <w:szCs w:val="22"/>
          <w:lang w:val="en-GB"/>
        </w:rPr>
      </w:pPr>
    </w:p>
    <w:p w14:paraId="1F3761A9" w14:textId="77777777" w:rsidR="001B20E0" w:rsidRPr="001E7DB0" w:rsidRDefault="00EC176D"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2AAA454C" w14:textId="77777777" w:rsidR="00FB0144" w:rsidRDefault="00FB0144" w:rsidP="001E7DB0">
      <w:pPr>
        <w:pStyle w:val="accountingpolicytitle"/>
        <w:rPr>
          <w:rFonts w:asciiTheme="minorHAnsi" w:hAnsiTheme="minorHAnsi"/>
          <w:sz w:val="22"/>
          <w:szCs w:val="22"/>
          <w:lang w:val="en-GB"/>
        </w:rPr>
      </w:pPr>
    </w:p>
    <w:p w14:paraId="6131313A" w14:textId="77777777" w:rsidR="001B20E0" w:rsidRPr="001E7DB0" w:rsidRDefault="00EC176D"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FD0B72">
        <w:rPr>
          <w:rFonts w:asciiTheme="minorHAnsi" w:hAnsiTheme="minorHAnsi"/>
          <w:sz w:val="22"/>
          <w:szCs w:val="22"/>
          <w:lang w:val="en-GB"/>
        </w:rPr>
        <w:t>6</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 xml:space="preserve">Credit risk </w:t>
      </w:r>
      <w:bookmarkStart w:id="3752" w:name="_Hlk3886631"/>
      <w:r w:rsidR="001B20E0" w:rsidRPr="001E7DB0">
        <w:rPr>
          <w:rFonts w:asciiTheme="minorHAnsi" w:hAnsiTheme="minorHAnsi"/>
          <w:sz w:val="22"/>
          <w:szCs w:val="22"/>
          <w:lang w:val="en-GB"/>
        </w:rPr>
        <w:t>(continued)</w:t>
      </w:r>
      <w:bookmarkEnd w:id="3752"/>
    </w:p>
    <w:p w14:paraId="373A55E3" w14:textId="77777777" w:rsidR="00FB0144" w:rsidRDefault="00FB0144" w:rsidP="001E7DB0">
      <w:pPr>
        <w:pStyle w:val="accountingpolicytitle"/>
        <w:rPr>
          <w:rFonts w:asciiTheme="minorHAnsi" w:hAnsiTheme="minorHAnsi" w:cs="Arial"/>
          <w:sz w:val="22"/>
          <w:szCs w:val="22"/>
          <w:lang w:val="en-GB"/>
        </w:rPr>
      </w:pPr>
    </w:p>
    <w:p w14:paraId="53FDBACF" w14:textId="77777777" w:rsidR="001B20E0" w:rsidRPr="001E7DB0" w:rsidRDefault="001B20E0" w:rsidP="001E7DB0">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w:t>
      </w:r>
    </w:p>
    <w:p w14:paraId="47F46CC4" w14:textId="77777777" w:rsidR="00FB0144" w:rsidRDefault="00FB0144" w:rsidP="001E7DB0">
      <w:pPr>
        <w:pStyle w:val="accountingpolicytitle"/>
        <w:rPr>
          <w:rFonts w:asciiTheme="minorHAnsi" w:hAnsiTheme="minorHAnsi" w:cs="Arial"/>
          <w:b w:val="0"/>
          <w:sz w:val="22"/>
          <w:szCs w:val="22"/>
          <w:lang w:val="en-GB"/>
        </w:rPr>
      </w:pPr>
    </w:p>
    <w:p w14:paraId="06FD85AE" w14:textId="77777777" w:rsidR="001B20E0" w:rsidRDefault="001B20E0" w:rsidP="001E7DB0">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The table below shows the highest </w:t>
      </w:r>
      <w:r w:rsidR="00122760">
        <w:rPr>
          <w:rFonts w:asciiTheme="minorHAnsi" w:hAnsiTheme="minorHAnsi" w:cs="Arial"/>
          <w:b w:val="0"/>
          <w:sz w:val="22"/>
          <w:szCs w:val="22"/>
          <w:lang w:val="en-GB"/>
        </w:rPr>
        <w:t>net</w:t>
      </w:r>
      <w:r w:rsidR="00122760" w:rsidRPr="001E7DB0">
        <w:rPr>
          <w:rFonts w:asciiTheme="minorHAnsi" w:hAnsiTheme="minorHAnsi" w:cs="Arial"/>
          <w:b w:val="0"/>
          <w:sz w:val="22"/>
          <w:szCs w:val="22"/>
          <w:lang w:val="en-GB"/>
        </w:rPr>
        <w:t xml:space="preserve"> </w:t>
      </w:r>
      <w:r w:rsidRPr="001E7DB0">
        <w:rPr>
          <w:rFonts w:asciiTheme="minorHAnsi" w:hAnsiTheme="minorHAnsi" w:cs="Arial"/>
          <w:b w:val="0"/>
          <w:sz w:val="22"/>
          <w:szCs w:val="22"/>
          <w:lang w:val="en-GB"/>
        </w:rPr>
        <w:t xml:space="preserve">credit risk exposures in the Statement of Financial Position and in </w:t>
      </w:r>
      <w:r w:rsidR="00D50A24">
        <w:rPr>
          <w:rFonts w:asciiTheme="minorHAnsi" w:hAnsiTheme="minorHAnsi" w:cs="Arial"/>
          <w:b w:val="0"/>
          <w:sz w:val="22"/>
          <w:szCs w:val="22"/>
          <w:lang w:val="en-GB"/>
        </w:rPr>
        <w:t>g</w:t>
      </w:r>
      <w:r w:rsidRPr="001E7DB0">
        <w:rPr>
          <w:rFonts w:asciiTheme="minorHAnsi" w:hAnsiTheme="minorHAnsi" w:cs="Arial"/>
          <w:b w:val="0"/>
          <w:sz w:val="22"/>
          <w:szCs w:val="22"/>
          <w:lang w:val="en-GB"/>
        </w:rPr>
        <w:t>uarantees and commitments as of the reporting date</w:t>
      </w:r>
      <w:r w:rsidRPr="001E7DB0">
        <w:rPr>
          <w:rFonts w:asciiTheme="minorHAnsi" w:hAnsiTheme="minorHAnsi" w:cs="Arial"/>
          <w:b w:val="0"/>
          <w:sz w:val="22"/>
          <w:szCs w:val="22"/>
          <w:lang w:val="hr-HR"/>
        </w:rPr>
        <w:t xml:space="preserve">, </w:t>
      </w:r>
      <w:r w:rsidRPr="001E7DB0">
        <w:rPr>
          <w:rFonts w:asciiTheme="minorHAnsi" w:hAnsiTheme="minorHAnsi" w:cs="Arial"/>
          <w:b w:val="0"/>
          <w:sz w:val="22"/>
          <w:szCs w:val="22"/>
          <w:lang w:val="en-GB"/>
        </w:rPr>
        <w:t>before the effect of mitigation through collateral</w:t>
      </w:r>
      <w:r w:rsidRPr="001E7DB0">
        <w:rPr>
          <w:rFonts w:asciiTheme="minorHAnsi" w:hAnsiTheme="minorHAnsi" w:cs="Arial"/>
          <w:b w:val="0"/>
          <w:sz w:val="22"/>
          <w:szCs w:val="22"/>
          <w:lang w:val="hr-HR"/>
        </w:rPr>
        <w:t xml:space="preserve"> </w:t>
      </w:r>
      <w:r w:rsidRPr="001E7DB0">
        <w:rPr>
          <w:rFonts w:asciiTheme="minorHAnsi" w:hAnsiTheme="minorHAnsi" w:cs="Arial"/>
          <w:b w:val="0"/>
          <w:sz w:val="22"/>
          <w:szCs w:val="22"/>
          <w:lang w:val="en-GB"/>
        </w:rPr>
        <w:t xml:space="preserve">received: </w:t>
      </w:r>
    </w:p>
    <w:p w14:paraId="46FE1BF5" w14:textId="77777777" w:rsidR="00FB0144" w:rsidRDefault="00FB0144" w:rsidP="001E7DB0">
      <w:pPr>
        <w:pStyle w:val="accountingpolicytitle"/>
        <w:rPr>
          <w:rFonts w:asciiTheme="minorHAnsi" w:hAnsiTheme="minorHAnsi" w:cs="Arial"/>
          <w:b w:val="0"/>
          <w:sz w:val="22"/>
          <w:szCs w:val="22"/>
          <w:lang w:val="en-GB"/>
        </w:rPr>
      </w:pPr>
    </w:p>
    <w:tbl>
      <w:tblPr>
        <w:tblW w:w="4944" w:type="pct"/>
        <w:tblLayout w:type="fixed"/>
        <w:tblLook w:val="0000" w:firstRow="0" w:lastRow="0" w:firstColumn="0" w:lastColumn="0" w:noHBand="0" w:noVBand="0"/>
      </w:tblPr>
      <w:tblGrid>
        <w:gridCol w:w="3968"/>
        <w:gridCol w:w="1321"/>
        <w:gridCol w:w="1321"/>
        <w:gridCol w:w="1321"/>
        <w:gridCol w:w="1319"/>
      </w:tblGrid>
      <w:tr w:rsidR="004A0348" w:rsidRPr="00435625" w14:paraId="191D696C" w14:textId="77777777" w:rsidTr="00EA22B8">
        <w:trPr>
          <w:trHeight w:val="218"/>
        </w:trPr>
        <w:tc>
          <w:tcPr>
            <w:tcW w:w="2145" w:type="pct"/>
          </w:tcPr>
          <w:p w14:paraId="1D83653D" w14:textId="77777777" w:rsidR="004A0348" w:rsidRPr="00EA22B8" w:rsidRDefault="004A0348" w:rsidP="004A0348">
            <w:pPr>
              <w:spacing w:line="360" w:lineRule="auto"/>
              <w:jc w:val="both"/>
              <w:rPr>
                <w:rFonts w:ascii="Calibri" w:hAnsi="Calibri" w:cs="Arial"/>
                <w:bCs/>
                <w:sz w:val="20"/>
                <w:szCs w:val="20"/>
              </w:rPr>
            </w:pPr>
          </w:p>
        </w:tc>
        <w:tc>
          <w:tcPr>
            <w:tcW w:w="1427" w:type="pct"/>
            <w:gridSpan w:val="2"/>
            <w:vAlign w:val="center"/>
          </w:tcPr>
          <w:p w14:paraId="54CFA9D4" w14:textId="77777777" w:rsidR="004A0348" w:rsidRPr="00EA22B8" w:rsidRDefault="004A0348" w:rsidP="004A0348">
            <w:pPr>
              <w:spacing w:line="360" w:lineRule="auto"/>
              <w:jc w:val="right"/>
              <w:rPr>
                <w:rFonts w:ascii="Calibri" w:hAnsi="Calibri" w:cs="Arial"/>
                <w:b/>
                <w:sz w:val="20"/>
                <w:szCs w:val="20"/>
              </w:rPr>
            </w:pPr>
            <w:r w:rsidRPr="00EA22B8">
              <w:rPr>
                <w:rFonts w:ascii="Calibri" w:hAnsi="Calibri" w:cs="Arial"/>
                <w:b/>
                <w:sz w:val="20"/>
                <w:szCs w:val="20"/>
              </w:rPr>
              <w:t>Group</w:t>
            </w:r>
          </w:p>
        </w:tc>
        <w:tc>
          <w:tcPr>
            <w:tcW w:w="1428" w:type="pct"/>
            <w:gridSpan w:val="2"/>
            <w:vAlign w:val="center"/>
          </w:tcPr>
          <w:p w14:paraId="3DB30D99" w14:textId="77777777" w:rsidR="004A0348" w:rsidRPr="00EA22B8" w:rsidRDefault="004A0348" w:rsidP="004A0348">
            <w:pPr>
              <w:spacing w:line="360" w:lineRule="auto"/>
              <w:jc w:val="right"/>
              <w:rPr>
                <w:rFonts w:ascii="Calibri" w:hAnsi="Calibri" w:cs="Arial"/>
                <w:b/>
                <w:sz w:val="20"/>
                <w:szCs w:val="20"/>
              </w:rPr>
            </w:pPr>
            <w:r w:rsidRPr="00EA22B8">
              <w:rPr>
                <w:rFonts w:ascii="Calibri" w:hAnsi="Calibri" w:cs="Arial"/>
                <w:b/>
                <w:sz w:val="20"/>
                <w:szCs w:val="20"/>
              </w:rPr>
              <w:t>Bank</w:t>
            </w:r>
          </w:p>
        </w:tc>
      </w:tr>
      <w:tr w:rsidR="004A0348" w:rsidRPr="00435625" w14:paraId="2BE9DB93" w14:textId="77777777" w:rsidTr="00EA22B8">
        <w:tc>
          <w:tcPr>
            <w:tcW w:w="2145" w:type="pct"/>
          </w:tcPr>
          <w:p w14:paraId="1862089D" w14:textId="77777777" w:rsidR="004A0348" w:rsidRPr="00EA22B8" w:rsidRDefault="004A0348" w:rsidP="004A0348">
            <w:pPr>
              <w:rPr>
                <w:rFonts w:ascii="Calibri" w:eastAsia="Calibri" w:hAnsi="Calibri" w:cs="Arial"/>
                <w:sz w:val="20"/>
                <w:szCs w:val="20"/>
              </w:rPr>
            </w:pPr>
            <w:r w:rsidRPr="00EA22B8">
              <w:rPr>
                <w:rFonts w:ascii="Calibri" w:eastAsia="Calibri" w:hAnsi="Calibri" w:cs="Arial"/>
                <w:b/>
                <w:bCs/>
                <w:sz w:val="20"/>
                <w:szCs w:val="20"/>
              </w:rPr>
              <w:br w:type="page"/>
            </w:r>
          </w:p>
        </w:tc>
        <w:tc>
          <w:tcPr>
            <w:tcW w:w="714" w:type="pct"/>
            <w:vAlign w:val="bottom"/>
          </w:tcPr>
          <w:p w14:paraId="03F1213E" w14:textId="77777777" w:rsidR="004A0348" w:rsidRPr="00EA22B8" w:rsidRDefault="004A0348" w:rsidP="004A0348">
            <w:pPr>
              <w:jc w:val="right"/>
              <w:rPr>
                <w:rFonts w:ascii="Calibri" w:eastAsia="Calibri" w:hAnsi="Calibri" w:cs="Arial"/>
                <w:b/>
                <w:sz w:val="20"/>
                <w:szCs w:val="20"/>
              </w:rPr>
            </w:pPr>
            <w:r w:rsidRPr="00EA22B8">
              <w:rPr>
                <w:rFonts w:ascii="Calibri" w:eastAsia="Calibri" w:hAnsi="Calibri" w:cs="Arial"/>
                <w:b/>
                <w:sz w:val="20"/>
                <w:szCs w:val="20"/>
              </w:rPr>
              <w:t>Highest exposure</w:t>
            </w:r>
          </w:p>
          <w:p w14:paraId="5494EF76" w14:textId="77777777" w:rsidR="004A0348" w:rsidRPr="00EA22B8" w:rsidRDefault="004A0348" w:rsidP="004A0348">
            <w:pPr>
              <w:jc w:val="right"/>
              <w:rPr>
                <w:rFonts w:ascii="Calibri" w:eastAsia="Calibri" w:hAnsi="Calibri" w:cs="Arial"/>
                <w:b/>
                <w:sz w:val="20"/>
                <w:szCs w:val="20"/>
              </w:rPr>
            </w:pPr>
          </w:p>
          <w:p w14:paraId="70B35496" w14:textId="77777777" w:rsidR="004A0348" w:rsidRPr="00EA22B8" w:rsidRDefault="008A58AA" w:rsidP="004A0348">
            <w:pPr>
              <w:jc w:val="right"/>
              <w:rPr>
                <w:rFonts w:ascii="Calibri" w:eastAsia="Calibri" w:hAnsi="Calibri" w:cs="Arial"/>
                <w:b/>
                <w:sz w:val="20"/>
                <w:szCs w:val="20"/>
              </w:rPr>
            </w:pPr>
            <w:r w:rsidRPr="00EA22B8">
              <w:rPr>
                <w:rFonts w:ascii="Calibri" w:eastAsia="Calibri" w:hAnsi="Calibri" w:cs="Arial"/>
                <w:b/>
                <w:sz w:val="20"/>
                <w:szCs w:val="20"/>
              </w:rPr>
              <w:t>31</w:t>
            </w:r>
            <w:r w:rsidR="00817BAA" w:rsidRPr="00435625">
              <w:rPr>
                <w:rFonts w:ascii="Calibri" w:eastAsia="Calibri" w:hAnsi="Calibri" w:cs="Arial"/>
                <w:b/>
                <w:sz w:val="20"/>
                <w:szCs w:val="20"/>
              </w:rPr>
              <w:t xml:space="preserve"> </w:t>
            </w:r>
            <w:r w:rsidRPr="00EA22B8">
              <w:rPr>
                <w:rFonts w:ascii="Calibri" w:eastAsia="Calibri" w:hAnsi="Calibri" w:cs="Arial"/>
                <w:b/>
                <w:sz w:val="20"/>
                <w:szCs w:val="20"/>
              </w:rPr>
              <w:t>December</w:t>
            </w:r>
            <w:r w:rsidRPr="00EA22B8">
              <w:rPr>
                <w:rFonts w:ascii="Calibri" w:hAnsi="Calibri" w:cs="Arial"/>
                <w:b/>
                <w:bCs/>
                <w:sz w:val="20"/>
                <w:szCs w:val="20"/>
              </w:rPr>
              <w:t xml:space="preserve"> </w:t>
            </w:r>
            <w:r w:rsidR="004A0348" w:rsidRPr="00EA22B8">
              <w:rPr>
                <w:rFonts w:ascii="Calibri" w:hAnsi="Calibri" w:cs="Arial"/>
                <w:b/>
                <w:bCs/>
                <w:sz w:val="20"/>
                <w:szCs w:val="20"/>
              </w:rPr>
              <w:t>2018</w:t>
            </w:r>
          </w:p>
        </w:tc>
        <w:tc>
          <w:tcPr>
            <w:tcW w:w="714" w:type="pct"/>
            <w:vAlign w:val="bottom"/>
          </w:tcPr>
          <w:p w14:paraId="2AC0ECB7" w14:textId="77777777" w:rsidR="004A0348" w:rsidRPr="00EA22B8" w:rsidRDefault="004A0348" w:rsidP="004A0348">
            <w:pPr>
              <w:jc w:val="right"/>
              <w:rPr>
                <w:rFonts w:ascii="Calibri" w:eastAsia="Calibri" w:hAnsi="Calibri" w:cs="Arial"/>
                <w:b/>
                <w:sz w:val="20"/>
                <w:szCs w:val="20"/>
              </w:rPr>
            </w:pPr>
            <w:r w:rsidRPr="00EA22B8">
              <w:rPr>
                <w:rFonts w:ascii="Calibri" w:eastAsia="Calibri" w:hAnsi="Calibri" w:cs="Arial"/>
                <w:b/>
                <w:sz w:val="20"/>
                <w:szCs w:val="20"/>
              </w:rPr>
              <w:t>Highest exposure</w:t>
            </w:r>
          </w:p>
          <w:p w14:paraId="4645E373" w14:textId="77777777" w:rsidR="004A0348" w:rsidRPr="00EA22B8" w:rsidRDefault="004A0348" w:rsidP="004A0348">
            <w:pPr>
              <w:jc w:val="right"/>
              <w:rPr>
                <w:rFonts w:ascii="Calibri" w:eastAsia="Calibri" w:hAnsi="Calibri" w:cs="Arial"/>
                <w:b/>
                <w:sz w:val="20"/>
                <w:szCs w:val="20"/>
              </w:rPr>
            </w:pPr>
          </w:p>
          <w:p w14:paraId="02338ABF" w14:textId="77777777" w:rsidR="004A0348" w:rsidRPr="00EA22B8" w:rsidRDefault="008A58AA" w:rsidP="004A0348">
            <w:pPr>
              <w:jc w:val="right"/>
              <w:rPr>
                <w:rFonts w:ascii="Calibri" w:eastAsia="Calibri" w:hAnsi="Calibri" w:cs="Arial"/>
                <w:b/>
                <w:sz w:val="20"/>
                <w:szCs w:val="20"/>
              </w:rPr>
            </w:pPr>
            <w:r w:rsidRPr="00EA22B8">
              <w:rPr>
                <w:rFonts w:ascii="Calibri" w:eastAsia="Calibri" w:hAnsi="Calibri" w:cs="Arial"/>
                <w:b/>
                <w:sz w:val="20"/>
                <w:szCs w:val="20"/>
              </w:rPr>
              <w:t>31 December</w:t>
            </w:r>
            <w:r w:rsidRPr="00EA22B8">
              <w:rPr>
                <w:rFonts w:ascii="Calibri" w:hAnsi="Calibri" w:cs="Arial"/>
                <w:b/>
                <w:sz w:val="20"/>
                <w:szCs w:val="20"/>
              </w:rPr>
              <w:t xml:space="preserve"> </w:t>
            </w:r>
            <w:r w:rsidR="004A0348" w:rsidRPr="00EA22B8">
              <w:rPr>
                <w:rFonts w:ascii="Calibri" w:hAnsi="Calibri" w:cs="Arial"/>
                <w:b/>
                <w:sz w:val="20"/>
                <w:szCs w:val="20"/>
              </w:rPr>
              <w:t>2017</w:t>
            </w:r>
          </w:p>
        </w:tc>
        <w:tc>
          <w:tcPr>
            <w:tcW w:w="714" w:type="pct"/>
            <w:vAlign w:val="bottom"/>
          </w:tcPr>
          <w:p w14:paraId="0E5E7E4F" w14:textId="77777777" w:rsidR="004A0348" w:rsidRPr="00EA22B8" w:rsidRDefault="004A0348" w:rsidP="004A0348">
            <w:pPr>
              <w:jc w:val="right"/>
              <w:rPr>
                <w:rFonts w:ascii="Calibri" w:eastAsia="Calibri" w:hAnsi="Calibri" w:cs="Arial"/>
                <w:b/>
                <w:sz w:val="20"/>
                <w:szCs w:val="20"/>
              </w:rPr>
            </w:pPr>
            <w:r w:rsidRPr="00EA22B8">
              <w:rPr>
                <w:rFonts w:ascii="Calibri" w:eastAsia="Calibri" w:hAnsi="Calibri" w:cs="Arial"/>
                <w:b/>
                <w:sz w:val="20"/>
                <w:szCs w:val="20"/>
              </w:rPr>
              <w:t>Highest exposure</w:t>
            </w:r>
          </w:p>
          <w:p w14:paraId="5A2043AA" w14:textId="77777777" w:rsidR="004A0348" w:rsidRPr="00EA22B8" w:rsidRDefault="004A0348" w:rsidP="004A0348">
            <w:pPr>
              <w:jc w:val="right"/>
              <w:rPr>
                <w:rFonts w:ascii="Calibri" w:eastAsia="Calibri" w:hAnsi="Calibri" w:cs="Arial"/>
                <w:b/>
                <w:sz w:val="20"/>
                <w:szCs w:val="20"/>
              </w:rPr>
            </w:pPr>
          </w:p>
          <w:p w14:paraId="22D0AC9F" w14:textId="77777777" w:rsidR="004A0348" w:rsidRPr="00EA22B8" w:rsidRDefault="008A58AA" w:rsidP="004A0348">
            <w:pPr>
              <w:jc w:val="right"/>
              <w:rPr>
                <w:rFonts w:ascii="Calibri" w:eastAsia="Calibri" w:hAnsi="Calibri" w:cs="Arial"/>
                <w:b/>
                <w:sz w:val="20"/>
                <w:szCs w:val="20"/>
              </w:rPr>
            </w:pPr>
            <w:r w:rsidRPr="00EA22B8">
              <w:rPr>
                <w:rFonts w:ascii="Calibri" w:eastAsia="Calibri" w:hAnsi="Calibri" w:cs="Arial"/>
                <w:b/>
                <w:sz w:val="20"/>
                <w:szCs w:val="20"/>
              </w:rPr>
              <w:t>31 December</w:t>
            </w:r>
            <w:r w:rsidRPr="00EA22B8">
              <w:rPr>
                <w:rFonts w:ascii="Calibri" w:hAnsi="Calibri" w:cs="Arial"/>
                <w:b/>
                <w:bCs/>
                <w:sz w:val="20"/>
                <w:szCs w:val="20"/>
              </w:rPr>
              <w:t xml:space="preserve"> </w:t>
            </w:r>
            <w:r w:rsidR="004A0348" w:rsidRPr="00EA22B8">
              <w:rPr>
                <w:rFonts w:ascii="Calibri" w:hAnsi="Calibri" w:cs="Arial"/>
                <w:b/>
                <w:bCs/>
                <w:sz w:val="20"/>
                <w:szCs w:val="20"/>
              </w:rPr>
              <w:t>2018</w:t>
            </w:r>
          </w:p>
        </w:tc>
        <w:tc>
          <w:tcPr>
            <w:tcW w:w="714" w:type="pct"/>
            <w:vAlign w:val="bottom"/>
          </w:tcPr>
          <w:p w14:paraId="3A7B1DC3" w14:textId="77777777" w:rsidR="004A0348" w:rsidRPr="00EA22B8" w:rsidRDefault="004A0348" w:rsidP="004A0348">
            <w:pPr>
              <w:jc w:val="right"/>
              <w:rPr>
                <w:rFonts w:ascii="Calibri" w:eastAsia="Calibri" w:hAnsi="Calibri" w:cs="Arial"/>
                <w:b/>
                <w:sz w:val="20"/>
                <w:szCs w:val="20"/>
              </w:rPr>
            </w:pPr>
            <w:r w:rsidRPr="00EA22B8">
              <w:rPr>
                <w:rFonts w:ascii="Calibri" w:eastAsia="Calibri" w:hAnsi="Calibri" w:cs="Arial"/>
                <w:b/>
                <w:sz w:val="20"/>
                <w:szCs w:val="20"/>
              </w:rPr>
              <w:t>Highest exposure</w:t>
            </w:r>
          </w:p>
          <w:p w14:paraId="20319F0E" w14:textId="77777777" w:rsidR="004A0348" w:rsidRPr="00EA22B8" w:rsidRDefault="004A0348" w:rsidP="004A0348">
            <w:pPr>
              <w:jc w:val="right"/>
              <w:rPr>
                <w:rFonts w:ascii="Calibri" w:eastAsia="Calibri" w:hAnsi="Calibri" w:cs="Arial"/>
                <w:b/>
                <w:sz w:val="20"/>
                <w:szCs w:val="20"/>
              </w:rPr>
            </w:pPr>
          </w:p>
          <w:p w14:paraId="2AAF8E11" w14:textId="77777777" w:rsidR="004A0348" w:rsidRPr="00EA22B8" w:rsidRDefault="008A58AA" w:rsidP="004A0348">
            <w:pPr>
              <w:jc w:val="right"/>
              <w:rPr>
                <w:rFonts w:ascii="Calibri" w:eastAsia="Calibri" w:hAnsi="Calibri" w:cs="Arial"/>
                <w:b/>
                <w:sz w:val="20"/>
                <w:szCs w:val="20"/>
              </w:rPr>
            </w:pPr>
            <w:r w:rsidRPr="00EA22B8">
              <w:rPr>
                <w:rFonts w:ascii="Calibri" w:eastAsia="Calibri" w:hAnsi="Calibri" w:cs="Arial"/>
                <w:b/>
                <w:sz w:val="20"/>
                <w:szCs w:val="20"/>
              </w:rPr>
              <w:t>31 December</w:t>
            </w:r>
            <w:r w:rsidRPr="00EA22B8">
              <w:rPr>
                <w:rFonts w:ascii="Calibri" w:hAnsi="Calibri" w:cs="Arial"/>
                <w:b/>
                <w:sz w:val="20"/>
                <w:szCs w:val="20"/>
              </w:rPr>
              <w:t xml:space="preserve"> </w:t>
            </w:r>
            <w:r w:rsidR="004A0348" w:rsidRPr="00EA22B8">
              <w:rPr>
                <w:rFonts w:ascii="Calibri" w:hAnsi="Calibri" w:cs="Arial"/>
                <w:b/>
                <w:sz w:val="20"/>
                <w:szCs w:val="20"/>
              </w:rPr>
              <w:t>2017</w:t>
            </w:r>
          </w:p>
        </w:tc>
      </w:tr>
      <w:tr w:rsidR="004A0348" w:rsidRPr="00435625" w14:paraId="026AE1C3" w14:textId="77777777" w:rsidTr="00EA22B8">
        <w:tc>
          <w:tcPr>
            <w:tcW w:w="2145" w:type="pct"/>
          </w:tcPr>
          <w:p w14:paraId="45994F20" w14:textId="77777777" w:rsidR="004A0348" w:rsidRPr="00EA22B8" w:rsidRDefault="004A0348" w:rsidP="004A0348">
            <w:pPr>
              <w:rPr>
                <w:rFonts w:ascii="Calibri" w:eastAsia="Calibri" w:hAnsi="Calibri" w:cs="Arial"/>
                <w:b/>
                <w:bCs/>
                <w:sz w:val="20"/>
                <w:szCs w:val="20"/>
              </w:rPr>
            </w:pPr>
          </w:p>
        </w:tc>
        <w:tc>
          <w:tcPr>
            <w:tcW w:w="714" w:type="pct"/>
          </w:tcPr>
          <w:p w14:paraId="257D455C" w14:textId="77777777" w:rsidR="004A0348" w:rsidRPr="00EA22B8" w:rsidRDefault="004A0348" w:rsidP="004A0348">
            <w:pPr>
              <w:jc w:val="right"/>
              <w:rPr>
                <w:rFonts w:ascii="Calibri" w:eastAsia="Calibri" w:hAnsi="Calibri" w:cs="Arial"/>
                <w:b/>
                <w:sz w:val="20"/>
                <w:szCs w:val="20"/>
              </w:rPr>
            </w:pPr>
            <w:r w:rsidRPr="00EA22B8">
              <w:rPr>
                <w:rFonts w:ascii="Calibri" w:hAnsi="Calibri" w:cs="Arial"/>
                <w:b/>
                <w:sz w:val="20"/>
                <w:szCs w:val="20"/>
              </w:rPr>
              <w:t>HRK ‘000</w:t>
            </w:r>
          </w:p>
        </w:tc>
        <w:tc>
          <w:tcPr>
            <w:tcW w:w="714" w:type="pct"/>
          </w:tcPr>
          <w:p w14:paraId="51DA9FE1" w14:textId="77777777" w:rsidR="004A0348" w:rsidRPr="00EA22B8" w:rsidRDefault="004A0348" w:rsidP="004A0348">
            <w:pPr>
              <w:jc w:val="right"/>
              <w:rPr>
                <w:rFonts w:ascii="Calibri" w:eastAsia="Calibri" w:hAnsi="Calibri" w:cs="Arial"/>
                <w:b/>
                <w:sz w:val="20"/>
                <w:szCs w:val="20"/>
              </w:rPr>
            </w:pPr>
            <w:r w:rsidRPr="00EA22B8">
              <w:rPr>
                <w:rFonts w:ascii="Calibri" w:hAnsi="Calibri" w:cs="Arial"/>
                <w:b/>
                <w:bCs/>
                <w:sz w:val="20"/>
                <w:szCs w:val="20"/>
              </w:rPr>
              <w:t>HRK ‘000</w:t>
            </w:r>
          </w:p>
        </w:tc>
        <w:tc>
          <w:tcPr>
            <w:tcW w:w="714" w:type="pct"/>
          </w:tcPr>
          <w:p w14:paraId="4B346330" w14:textId="77777777" w:rsidR="004A0348" w:rsidRPr="00EA22B8" w:rsidRDefault="004A0348" w:rsidP="004A0348">
            <w:pPr>
              <w:jc w:val="right"/>
              <w:rPr>
                <w:rFonts w:ascii="Calibri" w:eastAsia="Calibri" w:hAnsi="Calibri" w:cs="Arial"/>
                <w:b/>
                <w:sz w:val="20"/>
                <w:szCs w:val="20"/>
              </w:rPr>
            </w:pPr>
            <w:r w:rsidRPr="00EA22B8">
              <w:rPr>
                <w:rFonts w:ascii="Calibri" w:hAnsi="Calibri" w:cs="Arial"/>
                <w:b/>
                <w:sz w:val="20"/>
                <w:szCs w:val="20"/>
              </w:rPr>
              <w:t>HRK ‘000</w:t>
            </w:r>
          </w:p>
        </w:tc>
        <w:tc>
          <w:tcPr>
            <w:tcW w:w="714" w:type="pct"/>
          </w:tcPr>
          <w:p w14:paraId="33CE0A38" w14:textId="77777777" w:rsidR="004A0348" w:rsidRPr="00EA22B8" w:rsidRDefault="004A0348" w:rsidP="004A0348">
            <w:pPr>
              <w:jc w:val="right"/>
              <w:rPr>
                <w:rFonts w:ascii="Calibri" w:eastAsia="Calibri" w:hAnsi="Calibri" w:cs="Arial"/>
                <w:b/>
                <w:sz w:val="20"/>
                <w:szCs w:val="20"/>
              </w:rPr>
            </w:pPr>
            <w:r w:rsidRPr="00EA22B8">
              <w:rPr>
                <w:rFonts w:ascii="Calibri" w:hAnsi="Calibri" w:cs="Arial"/>
                <w:b/>
                <w:bCs/>
                <w:sz w:val="20"/>
                <w:szCs w:val="20"/>
              </w:rPr>
              <w:t>HRK ‘000</w:t>
            </w:r>
          </w:p>
        </w:tc>
      </w:tr>
      <w:tr w:rsidR="004A0348" w:rsidRPr="00435625" w14:paraId="380C0E54" w14:textId="77777777" w:rsidTr="00EA22B8">
        <w:tc>
          <w:tcPr>
            <w:tcW w:w="2145" w:type="pct"/>
          </w:tcPr>
          <w:p w14:paraId="59639A07" w14:textId="77777777" w:rsidR="004A0348" w:rsidRPr="00EA22B8" w:rsidRDefault="004A0348" w:rsidP="004A0348">
            <w:pPr>
              <w:tabs>
                <w:tab w:val="right" w:pos="1202"/>
              </w:tabs>
              <w:spacing w:line="300" w:lineRule="exact"/>
              <w:outlineLvl w:val="0"/>
              <w:rPr>
                <w:rFonts w:ascii="Calibri" w:hAnsi="Calibri" w:cs="Arial"/>
                <w:b/>
                <w:bCs/>
                <w:sz w:val="20"/>
                <w:szCs w:val="20"/>
              </w:rPr>
            </w:pPr>
            <w:bookmarkStart w:id="3753" w:name="_Toc4060468"/>
            <w:r w:rsidRPr="00EA22B8">
              <w:rPr>
                <w:rFonts w:ascii="Calibri" w:hAnsi="Calibri" w:cs="Arial"/>
                <w:b/>
                <w:bCs/>
                <w:sz w:val="20"/>
                <w:szCs w:val="20"/>
              </w:rPr>
              <w:t>Assets</w:t>
            </w:r>
            <w:bookmarkEnd w:id="3753"/>
          </w:p>
        </w:tc>
        <w:tc>
          <w:tcPr>
            <w:tcW w:w="714" w:type="pct"/>
          </w:tcPr>
          <w:p w14:paraId="5D18F47B" w14:textId="77777777" w:rsidR="004A0348" w:rsidRPr="00EA22B8" w:rsidRDefault="004A0348" w:rsidP="004A0348">
            <w:pPr>
              <w:tabs>
                <w:tab w:val="right" w:pos="1202"/>
              </w:tabs>
              <w:spacing w:line="300" w:lineRule="exact"/>
              <w:outlineLvl w:val="0"/>
              <w:rPr>
                <w:rFonts w:ascii="Calibri" w:hAnsi="Calibri" w:cs="Arial"/>
                <w:b/>
                <w:bCs/>
                <w:sz w:val="20"/>
                <w:szCs w:val="20"/>
              </w:rPr>
            </w:pPr>
          </w:p>
        </w:tc>
        <w:tc>
          <w:tcPr>
            <w:tcW w:w="714" w:type="pct"/>
          </w:tcPr>
          <w:p w14:paraId="2167FFC8" w14:textId="77777777" w:rsidR="004A0348" w:rsidRPr="00EA22B8" w:rsidRDefault="004A0348" w:rsidP="004A0348">
            <w:pPr>
              <w:tabs>
                <w:tab w:val="right" w:pos="1202"/>
              </w:tabs>
              <w:spacing w:line="300" w:lineRule="exact"/>
              <w:outlineLvl w:val="0"/>
              <w:rPr>
                <w:rFonts w:ascii="Calibri" w:hAnsi="Calibri" w:cs="Arial"/>
                <w:b/>
                <w:bCs/>
                <w:sz w:val="20"/>
                <w:szCs w:val="20"/>
              </w:rPr>
            </w:pPr>
          </w:p>
        </w:tc>
        <w:tc>
          <w:tcPr>
            <w:tcW w:w="714" w:type="pct"/>
          </w:tcPr>
          <w:p w14:paraId="2DCC611E" w14:textId="77777777" w:rsidR="004A0348" w:rsidRPr="00EA22B8" w:rsidRDefault="004A0348" w:rsidP="004A0348">
            <w:pPr>
              <w:tabs>
                <w:tab w:val="right" w:pos="1202"/>
              </w:tabs>
              <w:spacing w:line="300" w:lineRule="exact"/>
              <w:outlineLvl w:val="0"/>
              <w:rPr>
                <w:rFonts w:ascii="Calibri" w:hAnsi="Calibri" w:cs="Arial"/>
                <w:b/>
                <w:bCs/>
                <w:sz w:val="20"/>
                <w:szCs w:val="20"/>
              </w:rPr>
            </w:pPr>
          </w:p>
        </w:tc>
        <w:tc>
          <w:tcPr>
            <w:tcW w:w="714" w:type="pct"/>
          </w:tcPr>
          <w:p w14:paraId="14B67DFD" w14:textId="77777777" w:rsidR="004A0348" w:rsidRPr="00EA22B8" w:rsidRDefault="004A0348" w:rsidP="004A0348">
            <w:pPr>
              <w:tabs>
                <w:tab w:val="right" w:pos="1202"/>
              </w:tabs>
              <w:spacing w:line="301" w:lineRule="exact"/>
              <w:jc w:val="right"/>
              <w:outlineLvl w:val="0"/>
              <w:rPr>
                <w:rFonts w:ascii="Calibri" w:hAnsi="Calibri" w:cs="Arial"/>
                <w:sz w:val="20"/>
                <w:szCs w:val="20"/>
              </w:rPr>
            </w:pPr>
          </w:p>
        </w:tc>
      </w:tr>
      <w:tr w:rsidR="00433242" w:rsidRPr="00435625" w14:paraId="1636A84A" w14:textId="77777777" w:rsidTr="00EA22B8">
        <w:tc>
          <w:tcPr>
            <w:tcW w:w="2145" w:type="pct"/>
          </w:tcPr>
          <w:p w14:paraId="418E87EE" w14:textId="77777777" w:rsidR="00433242" w:rsidRPr="00EA22B8" w:rsidRDefault="00433242" w:rsidP="00433242">
            <w:pPr>
              <w:tabs>
                <w:tab w:val="right" w:pos="1202"/>
              </w:tabs>
              <w:spacing w:line="300" w:lineRule="exact"/>
              <w:outlineLvl w:val="0"/>
              <w:rPr>
                <w:rFonts w:ascii="Calibri" w:hAnsi="Calibri" w:cs="Arial"/>
                <w:sz w:val="20"/>
                <w:szCs w:val="20"/>
              </w:rPr>
            </w:pPr>
            <w:bookmarkStart w:id="3754" w:name="_Toc4060469"/>
            <w:r w:rsidRPr="00EA22B8">
              <w:rPr>
                <w:rFonts w:ascii="Calibri" w:hAnsi="Calibri" w:cs="Arial"/>
                <w:sz w:val="20"/>
                <w:szCs w:val="20"/>
              </w:rPr>
              <w:t>Cash on hand and current accounts with banks</w:t>
            </w:r>
            <w:bookmarkEnd w:id="3754"/>
          </w:p>
        </w:tc>
        <w:tc>
          <w:tcPr>
            <w:tcW w:w="714" w:type="pct"/>
            <w:tcBorders>
              <w:top w:val="nil"/>
              <w:left w:val="nil"/>
              <w:bottom w:val="nil"/>
              <w:right w:val="nil"/>
            </w:tcBorders>
            <w:shd w:val="clear" w:color="auto" w:fill="auto"/>
            <w:vAlign w:val="bottom"/>
          </w:tcPr>
          <w:p w14:paraId="14018005" w14:textId="77777777" w:rsidR="00433242" w:rsidRPr="00EA22B8" w:rsidRDefault="00433242">
            <w:pPr>
              <w:spacing w:line="280" w:lineRule="exact"/>
              <w:jc w:val="right"/>
              <w:rPr>
                <w:rFonts w:asciiTheme="minorHAnsi" w:eastAsia="Calibri" w:hAnsiTheme="minorHAnsi" w:cstheme="minorHAnsi"/>
                <w:sz w:val="20"/>
                <w:szCs w:val="20"/>
              </w:rPr>
            </w:pPr>
            <w:r w:rsidRPr="00EA22B8">
              <w:rPr>
                <w:rFonts w:asciiTheme="minorHAnsi" w:hAnsiTheme="minorHAnsi" w:cstheme="minorHAnsi"/>
                <w:sz w:val="20"/>
                <w:szCs w:val="20"/>
              </w:rPr>
              <w:t>944</w:t>
            </w:r>
            <w:r w:rsidRPr="00435625">
              <w:rPr>
                <w:rFonts w:asciiTheme="minorHAnsi" w:hAnsiTheme="minorHAnsi" w:cstheme="minorHAnsi"/>
                <w:sz w:val="20"/>
                <w:szCs w:val="20"/>
              </w:rPr>
              <w:t>,</w:t>
            </w:r>
            <w:r w:rsidRPr="00EA22B8">
              <w:rPr>
                <w:rFonts w:asciiTheme="minorHAnsi" w:hAnsiTheme="minorHAnsi" w:cstheme="minorHAnsi"/>
                <w:sz w:val="20"/>
                <w:szCs w:val="20"/>
              </w:rPr>
              <w:t>415</w:t>
            </w:r>
          </w:p>
        </w:tc>
        <w:tc>
          <w:tcPr>
            <w:tcW w:w="714" w:type="pct"/>
            <w:tcBorders>
              <w:top w:val="nil"/>
              <w:left w:val="nil"/>
              <w:bottom w:val="nil"/>
              <w:right w:val="nil"/>
            </w:tcBorders>
            <w:shd w:val="clear" w:color="auto" w:fill="auto"/>
            <w:vAlign w:val="bottom"/>
          </w:tcPr>
          <w:p w14:paraId="1898E908" w14:textId="77777777" w:rsidR="00433242" w:rsidRPr="00EA22B8" w:rsidRDefault="00433242">
            <w:pPr>
              <w:tabs>
                <w:tab w:val="right" w:pos="1202"/>
              </w:tabs>
              <w:spacing w:line="301" w:lineRule="exact"/>
              <w:jc w:val="right"/>
              <w:outlineLvl w:val="0"/>
              <w:rPr>
                <w:rFonts w:asciiTheme="minorHAnsi" w:hAnsiTheme="minorHAnsi" w:cstheme="minorHAnsi"/>
                <w:snapToGrid w:val="0"/>
                <w:sz w:val="20"/>
                <w:szCs w:val="20"/>
              </w:rPr>
            </w:pPr>
            <w:bookmarkStart w:id="3755" w:name="_Toc4060470"/>
            <w:r w:rsidRPr="00EA22B8">
              <w:rPr>
                <w:rFonts w:asciiTheme="minorHAnsi" w:hAnsiTheme="minorHAnsi" w:cstheme="minorHAnsi"/>
                <w:sz w:val="20"/>
                <w:szCs w:val="20"/>
              </w:rPr>
              <w:t>1,403,664</w:t>
            </w:r>
            <w:bookmarkEnd w:id="3755"/>
          </w:p>
        </w:tc>
        <w:tc>
          <w:tcPr>
            <w:tcW w:w="714" w:type="pct"/>
            <w:tcBorders>
              <w:top w:val="nil"/>
              <w:left w:val="nil"/>
              <w:bottom w:val="nil"/>
              <w:right w:val="nil"/>
            </w:tcBorders>
            <w:shd w:val="clear" w:color="auto" w:fill="auto"/>
            <w:vAlign w:val="bottom"/>
          </w:tcPr>
          <w:p w14:paraId="3D3087A3" w14:textId="77777777" w:rsidR="00433242" w:rsidRPr="00EA22B8" w:rsidRDefault="00433242">
            <w:pPr>
              <w:spacing w:line="280" w:lineRule="exact"/>
              <w:jc w:val="right"/>
              <w:rPr>
                <w:rFonts w:asciiTheme="minorHAnsi" w:eastAsia="Calibri" w:hAnsiTheme="minorHAnsi" w:cstheme="minorHAnsi"/>
                <w:sz w:val="20"/>
                <w:szCs w:val="20"/>
              </w:rPr>
            </w:pPr>
            <w:r w:rsidRPr="00EA22B8">
              <w:rPr>
                <w:rFonts w:asciiTheme="minorHAnsi" w:hAnsiTheme="minorHAnsi" w:cstheme="minorHAnsi"/>
                <w:sz w:val="20"/>
                <w:szCs w:val="20"/>
              </w:rPr>
              <w:t>941,069</w:t>
            </w:r>
          </w:p>
        </w:tc>
        <w:tc>
          <w:tcPr>
            <w:tcW w:w="714" w:type="pct"/>
            <w:tcBorders>
              <w:top w:val="nil"/>
              <w:left w:val="nil"/>
              <w:bottom w:val="nil"/>
              <w:right w:val="nil"/>
            </w:tcBorders>
            <w:shd w:val="clear" w:color="auto" w:fill="auto"/>
            <w:vAlign w:val="bottom"/>
          </w:tcPr>
          <w:p w14:paraId="09D046BE" w14:textId="77777777" w:rsidR="00433242" w:rsidRPr="00EA22B8" w:rsidRDefault="00433242">
            <w:pPr>
              <w:spacing w:line="280" w:lineRule="exact"/>
              <w:jc w:val="right"/>
              <w:rPr>
                <w:rFonts w:asciiTheme="minorHAnsi" w:eastAsia="Calibri" w:hAnsiTheme="minorHAnsi" w:cstheme="minorHAnsi"/>
                <w:sz w:val="20"/>
                <w:szCs w:val="20"/>
              </w:rPr>
            </w:pPr>
            <w:r w:rsidRPr="00EA22B8">
              <w:rPr>
                <w:rFonts w:asciiTheme="minorHAnsi" w:eastAsia="Calibri" w:hAnsiTheme="minorHAnsi" w:cstheme="minorHAnsi"/>
                <w:sz w:val="20"/>
                <w:szCs w:val="20"/>
              </w:rPr>
              <w:t>1,401,130</w:t>
            </w:r>
          </w:p>
        </w:tc>
      </w:tr>
      <w:tr w:rsidR="00433242" w:rsidRPr="00435625" w14:paraId="701A3B2A" w14:textId="77777777" w:rsidTr="00EA22B8">
        <w:tc>
          <w:tcPr>
            <w:tcW w:w="2145" w:type="pct"/>
          </w:tcPr>
          <w:p w14:paraId="49E2DA60" w14:textId="77777777" w:rsidR="00433242" w:rsidRPr="00EA22B8" w:rsidRDefault="00433242" w:rsidP="00433242">
            <w:pPr>
              <w:tabs>
                <w:tab w:val="right" w:pos="1202"/>
              </w:tabs>
              <w:spacing w:line="300" w:lineRule="exact"/>
              <w:outlineLvl w:val="0"/>
              <w:rPr>
                <w:rFonts w:ascii="Calibri" w:hAnsi="Calibri" w:cs="Arial"/>
                <w:sz w:val="20"/>
                <w:szCs w:val="20"/>
              </w:rPr>
            </w:pPr>
            <w:bookmarkStart w:id="3756" w:name="_Toc4060471"/>
            <w:r w:rsidRPr="00EA22B8">
              <w:rPr>
                <w:rFonts w:ascii="Calibri" w:hAnsi="Calibri" w:cs="Arial"/>
                <w:sz w:val="20"/>
                <w:szCs w:val="20"/>
              </w:rPr>
              <w:t>Deposits with other banks</w:t>
            </w:r>
            <w:bookmarkEnd w:id="3756"/>
          </w:p>
        </w:tc>
        <w:tc>
          <w:tcPr>
            <w:tcW w:w="714" w:type="pct"/>
            <w:tcBorders>
              <w:top w:val="nil"/>
              <w:left w:val="nil"/>
              <w:bottom w:val="nil"/>
              <w:right w:val="nil"/>
            </w:tcBorders>
            <w:shd w:val="clear" w:color="auto" w:fill="auto"/>
            <w:vAlign w:val="bottom"/>
          </w:tcPr>
          <w:p w14:paraId="1EE07742" w14:textId="77777777" w:rsidR="00433242" w:rsidRPr="00EA22B8" w:rsidRDefault="00433242" w:rsidP="00433242">
            <w:pPr>
              <w:spacing w:line="280" w:lineRule="exact"/>
              <w:jc w:val="right"/>
              <w:rPr>
                <w:rFonts w:asciiTheme="minorHAnsi" w:eastAsia="Calibri" w:hAnsiTheme="minorHAnsi" w:cstheme="minorHAnsi"/>
                <w:sz w:val="20"/>
                <w:szCs w:val="20"/>
              </w:rPr>
            </w:pPr>
            <w:r w:rsidRPr="00EA22B8">
              <w:rPr>
                <w:rFonts w:asciiTheme="minorHAnsi" w:hAnsiTheme="minorHAnsi" w:cstheme="minorHAnsi"/>
                <w:sz w:val="20"/>
                <w:szCs w:val="20"/>
              </w:rPr>
              <w:t>261</w:t>
            </w:r>
            <w:r w:rsidRPr="00435625">
              <w:rPr>
                <w:rFonts w:asciiTheme="minorHAnsi" w:hAnsiTheme="minorHAnsi" w:cstheme="minorHAnsi"/>
                <w:sz w:val="20"/>
                <w:szCs w:val="20"/>
              </w:rPr>
              <w:t>,</w:t>
            </w:r>
            <w:r w:rsidRPr="00EA22B8">
              <w:rPr>
                <w:rFonts w:asciiTheme="minorHAnsi" w:hAnsiTheme="minorHAnsi" w:cstheme="minorHAnsi"/>
                <w:sz w:val="20"/>
                <w:szCs w:val="20"/>
              </w:rPr>
              <w:t>925</w:t>
            </w:r>
          </w:p>
        </w:tc>
        <w:tc>
          <w:tcPr>
            <w:tcW w:w="714" w:type="pct"/>
            <w:tcBorders>
              <w:top w:val="nil"/>
              <w:left w:val="nil"/>
              <w:bottom w:val="nil"/>
              <w:right w:val="nil"/>
            </w:tcBorders>
            <w:shd w:val="clear" w:color="auto" w:fill="auto"/>
            <w:vAlign w:val="bottom"/>
          </w:tcPr>
          <w:p w14:paraId="244BE569" w14:textId="77777777" w:rsidR="00433242" w:rsidRPr="00EA22B8" w:rsidRDefault="00433242" w:rsidP="00433242">
            <w:pPr>
              <w:tabs>
                <w:tab w:val="right" w:pos="1202"/>
              </w:tabs>
              <w:spacing w:line="301" w:lineRule="exact"/>
              <w:jc w:val="right"/>
              <w:outlineLvl w:val="0"/>
              <w:rPr>
                <w:rFonts w:asciiTheme="minorHAnsi" w:hAnsiTheme="minorHAnsi" w:cstheme="minorHAnsi"/>
                <w:snapToGrid w:val="0"/>
                <w:sz w:val="20"/>
                <w:szCs w:val="20"/>
              </w:rPr>
            </w:pPr>
            <w:bookmarkStart w:id="3757" w:name="_Toc4060472"/>
            <w:r w:rsidRPr="00EA22B8">
              <w:rPr>
                <w:rFonts w:asciiTheme="minorHAnsi" w:hAnsiTheme="minorHAnsi" w:cstheme="minorHAnsi"/>
                <w:sz w:val="20"/>
                <w:szCs w:val="20"/>
              </w:rPr>
              <w:t>29,138</w:t>
            </w:r>
            <w:bookmarkEnd w:id="3757"/>
          </w:p>
        </w:tc>
        <w:tc>
          <w:tcPr>
            <w:tcW w:w="714" w:type="pct"/>
            <w:tcBorders>
              <w:top w:val="nil"/>
              <w:left w:val="nil"/>
              <w:bottom w:val="nil"/>
              <w:right w:val="nil"/>
            </w:tcBorders>
            <w:shd w:val="clear" w:color="auto" w:fill="auto"/>
          </w:tcPr>
          <w:p w14:paraId="0EACBD19" w14:textId="77777777" w:rsidR="00433242" w:rsidRPr="00EA22B8" w:rsidRDefault="00433242" w:rsidP="00433242">
            <w:pPr>
              <w:spacing w:line="280" w:lineRule="exact"/>
              <w:jc w:val="right"/>
              <w:rPr>
                <w:rFonts w:asciiTheme="minorHAnsi" w:eastAsia="Calibri" w:hAnsiTheme="minorHAnsi" w:cstheme="minorHAnsi"/>
                <w:sz w:val="20"/>
                <w:szCs w:val="20"/>
              </w:rPr>
            </w:pPr>
            <w:r w:rsidRPr="00EA22B8">
              <w:rPr>
                <w:rFonts w:asciiTheme="minorHAnsi" w:hAnsiTheme="minorHAnsi" w:cstheme="minorHAnsi"/>
                <w:sz w:val="20"/>
                <w:szCs w:val="20"/>
              </w:rPr>
              <w:t>261,925</w:t>
            </w:r>
          </w:p>
        </w:tc>
        <w:tc>
          <w:tcPr>
            <w:tcW w:w="714" w:type="pct"/>
            <w:tcBorders>
              <w:top w:val="nil"/>
              <w:left w:val="nil"/>
              <w:bottom w:val="nil"/>
              <w:right w:val="nil"/>
            </w:tcBorders>
            <w:shd w:val="clear" w:color="auto" w:fill="auto"/>
            <w:vAlign w:val="bottom"/>
          </w:tcPr>
          <w:p w14:paraId="13DF144B" w14:textId="77777777" w:rsidR="00433242" w:rsidRPr="00EA22B8" w:rsidRDefault="00433242" w:rsidP="00433242">
            <w:pPr>
              <w:tabs>
                <w:tab w:val="right" w:pos="1202"/>
              </w:tabs>
              <w:spacing w:line="301" w:lineRule="exact"/>
              <w:jc w:val="right"/>
              <w:outlineLvl w:val="0"/>
              <w:rPr>
                <w:rFonts w:asciiTheme="minorHAnsi" w:hAnsiTheme="minorHAnsi" w:cstheme="minorHAnsi"/>
                <w:sz w:val="20"/>
                <w:szCs w:val="20"/>
              </w:rPr>
            </w:pPr>
            <w:bookmarkStart w:id="3758" w:name="_Toc4060473"/>
            <w:r w:rsidRPr="00EA22B8">
              <w:rPr>
                <w:rFonts w:asciiTheme="minorHAnsi" w:hAnsiTheme="minorHAnsi" w:cstheme="minorHAnsi"/>
                <w:sz w:val="20"/>
                <w:szCs w:val="20"/>
              </w:rPr>
              <w:t>29,138</w:t>
            </w:r>
            <w:bookmarkEnd w:id="3758"/>
          </w:p>
        </w:tc>
      </w:tr>
      <w:tr w:rsidR="00433242" w:rsidRPr="00435625" w14:paraId="124E0B99" w14:textId="77777777" w:rsidTr="00EA22B8">
        <w:tc>
          <w:tcPr>
            <w:tcW w:w="2145" w:type="pct"/>
          </w:tcPr>
          <w:p w14:paraId="395CA3C2" w14:textId="77777777" w:rsidR="00433242" w:rsidRPr="00EA22B8" w:rsidRDefault="00433242" w:rsidP="00433242">
            <w:pPr>
              <w:tabs>
                <w:tab w:val="right" w:pos="1202"/>
              </w:tabs>
              <w:spacing w:line="300" w:lineRule="exact"/>
              <w:outlineLvl w:val="0"/>
              <w:rPr>
                <w:rFonts w:ascii="Calibri" w:hAnsi="Calibri" w:cs="Arial"/>
                <w:sz w:val="20"/>
                <w:szCs w:val="20"/>
              </w:rPr>
            </w:pPr>
            <w:bookmarkStart w:id="3759" w:name="_Toc4060474"/>
            <w:r w:rsidRPr="00EA22B8">
              <w:rPr>
                <w:rFonts w:ascii="Calibri" w:hAnsi="Calibri" w:cs="Arial"/>
                <w:sz w:val="20"/>
                <w:szCs w:val="20"/>
              </w:rPr>
              <w:t>Loans to financial institutions</w:t>
            </w:r>
            <w:bookmarkEnd w:id="3759"/>
          </w:p>
        </w:tc>
        <w:tc>
          <w:tcPr>
            <w:tcW w:w="714" w:type="pct"/>
            <w:tcBorders>
              <w:top w:val="nil"/>
              <w:left w:val="nil"/>
              <w:bottom w:val="nil"/>
              <w:right w:val="nil"/>
            </w:tcBorders>
            <w:shd w:val="clear" w:color="auto" w:fill="auto"/>
            <w:vAlign w:val="bottom"/>
          </w:tcPr>
          <w:p w14:paraId="320319BA" w14:textId="77777777" w:rsidR="00433242" w:rsidRPr="00EA22B8" w:rsidRDefault="00433242" w:rsidP="00433242">
            <w:pPr>
              <w:spacing w:line="280" w:lineRule="exact"/>
              <w:jc w:val="right"/>
              <w:rPr>
                <w:rFonts w:asciiTheme="minorHAnsi" w:eastAsia="Calibri" w:hAnsiTheme="minorHAnsi" w:cstheme="minorHAnsi"/>
                <w:sz w:val="20"/>
                <w:szCs w:val="20"/>
              </w:rPr>
            </w:pPr>
            <w:r w:rsidRPr="00EA22B8">
              <w:rPr>
                <w:rFonts w:asciiTheme="minorHAnsi" w:hAnsiTheme="minorHAnsi" w:cstheme="minorHAnsi"/>
                <w:sz w:val="20"/>
                <w:szCs w:val="20"/>
              </w:rPr>
              <w:t>10</w:t>
            </w:r>
            <w:r w:rsidRPr="00435625">
              <w:rPr>
                <w:rFonts w:asciiTheme="minorHAnsi" w:hAnsiTheme="minorHAnsi" w:cstheme="minorHAnsi"/>
                <w:sz w:val="20"/>
                <w:szCs w:val="20"/>
              </w:rPr>
              <w:t>,</w:t>
            </w:r>
            <w:r w:rsidRPr="00EA22B8">
              <w:rPr>
                <w:rFonts w:asciiTheme="minorHAnsi" w:hAnsiTheme="minorHAnsi" w:cstheme="minorHAnsi"/>
                <w:sz w:val="20"/>
                <w:szCs w:val="20"/>
              </w:rPr>
              <w:t>234</w:t>
            </w:r>
            <w:r w:rsidRPr="00435625">
              <w:rPr>
                <w:rFonts w:asciiTheme="minorHAnsi" w:hAnsiTheme="minorHAnsi" w:cstheme="minorHAnsi"/>
                <w:sz w:val="20"/>
                <w:szCs w:val="20"/>
              </w:rPr>
              <w:t>,</w:t>
            </w:r>
            <w:r w:rsidRPr="00EA22B8">
              <w:rPr>
                <w:rFonts w:asciiTheme="minorHAnsi" w:hAnsiTheme="minorHAnsi" w:cstheme="minorHAnsi"/>
                <w:sz w:val="20"/>
                <w:szCs w:val="20"/>
              </w:rPr>
              <w:t>988</w:t>
            </w:r>
          </w:p>
        </w:tc>
        <w:tc>
          <w:tcPr>
            <w:tcW w:w="714" w:type="pct"/>
            <w:tcBorders>
              <w:top w:val="nil"/>
              <w:left w:val="nil"/>
              <w:bottom w:val="nil"/>
              <w:right w:val="nil"/>
            </w:tcBorders>
            <w:shd w:val="clear" w:color="auto" w:fill="auto"/>
            <w:vAlign w:val="bottom"/>
          </w:tcPr>
          <w:p w14:paraId="3BFEBCA7" w14:textId="77777777" w:rsidR="00433242" w:rsidRPr="00EA22B8" w:rsidRDefault="00433242" w:rsidP="00433242">
            <w:pPr>
              <w:tabs>
                <w:tab w:val="right" w:pos="1202"/>
              </w:tabs>
              <w:spacing w:line="301" w:lineRule="exact"/>
              <w:jc w:val="right"/>
              <w:outlineLvl w:val="0"/>
              <w:rPr>
                <w:rFonts w:asciiTheme="minorHAnsi" w:hAnsiTheme="minorHAnsi" w:cstheme="minorHAnsi"/>
                <w:snapToGrid w:val="0"/>
                <w:sz w:val="20"/>
                <w:szCs w:val="20"/>
              </w:rPr>
            </w:pPr>
            <w:bookmarkStart w:id="3760" w:name="_Toc4060475"/>
            <w:r w:rsidRPr="00EA22B8">
              <w:rPr>
                <w:rFonts w:asciiTheme="minorHAnsi" w:hAnsiTheme="minorHAnsi" w:cstheme="minorHAnsi"/>
                <w:sz w:val="20"/>
                <w:szCs w:val="20"/>
              </w:rPr>
              <w:t>10,836,141</w:t>
            </w:r>
            <w:bookmarkEnd w:id="3760"/>
          </w:p>
        </w:tc>
        <w:tc>
          <w:tcPr>
            <w:tcW w:w="714" w:type="pct"/>
            <w:tcBorders>
              <w:top w:val="nil"/>
              <w:left w:val="nil"/>
              <w:bottom w:val="nil"/>
              <w:right w:val="nil"/>
            </w:tcBorders>
            <w:shd w:val="clear" w:color="auto" w:fill="auto"/>
          </w:tcPr>
          <w:p w14:paraId="36982278" w14:textId="77777777" w:rsidR="00433242" w:rsidRPr="00EA22B8" w:rsidRDefault="00433242" w:rsidP="00433242">
            <w:pPr>
              <w:spacing w:line="280" w:lineRule="exact"/>
              <w:jc w:val="right"/>
              <w:rPr>
                <w:rFonts w:asciiTheme="minorHAnsi" w:eastAsia="Calibri" w:hAnsiTheme="minorHAnsi" w:cstheme="minorHAnsi"/>
                <w:sz w:val="20"/>
                <w:szCs w:val="20"/>
              </w:rPr>
            </w:pPr>
            <w:r w:rsidRPr="00EA22B8">
              <w:rPr>
                <w:rFonts w:asciiTheme="minorHAnsi" w:hAnsiTheme="minorHAnsi" w:cstheme="minorHAnsi"/>
                <w:sz w:val="20"/>
                <w:szCs w:val="20"/>
              </w:rPr>
              <w:t>10,234,988</w:t>
            </w:r>
          </w:p>
        </w:tc>
        <w:tc>
          <w:tcPr>
            <w:tcW w:w="714" w:type="pct"/>
            <w:tcBorders>
              <w:top w:val="nil"/>
              <w:left w:val="nil"/>
              <w:bottom w:val="nil"/>
              <w:right w:val="nil"/>
            </w:tcBorders>
            <w:shd w:val="clear" w:color="auto" w:fill="auto"/>
            <w:vAlign w:val="bottom"/>
          </w:tcPr>
          <w:p w14:paraId="056F1A3B" w14:textId="77777777" w:rsidR="00433242" w:rsidRPr="00EA22B8" w:rsidRDefault="00433242" w:rsidP="00433242">
            <w:pPr>
              <w:tabs>
                <w:tab w:val="right" w:pos="1202"/>
              </w:tabs>
              <w:spacing w:line="301" w:lineRule="exact"/>
              <w:jc w:val="right"/>
              <w:outlineLvl w:val="0"/>
              <w:rPr>
                <w:rFonts w:asciiTheme="minorHAnsi" w:hAnsiTheme="minorHAnsi" w:cstheme="minorHAnsi"/>
                <w:sz w:val="20"/>
                <w:szCs w:val="20"/>
              </w:rPr>
            </w:pPr>
            <w:bookmarkStart w:id="3761" w:name="_Toc4060476"/>
            <w:r w:rsidRPr="00EA22B8">
              <w:rPr>
                <w:rFonts w:asciiTheme="minorHAnsi" w:hAnsiTheme="minorHAnsi" w:cstheme="minorHAnsi"/>
                <w:sz w:val="20"/>
                <w:szCs w:val="20"/>
              </w:rPr>
              <w:t>10,836,141</w:t>
            </w:r>
            <w:bookmarkEnd w:id="3761"/>
          </w:p>
        </w:tc>
      </w:tr>
      <w:tr w:rsidR="00433242" w:rsidRPr="00435625" w14:paraId="1FDE296D" w14:textId="77777777" w:rsidTr="00EA22B8">
        <w:tc>
          <w:tcPr>
            <w:tcW w:w="2145" w:type="pct"/>
          </w:tcPr>
          <w:p w14:paraId="571FAEF8" w14:textId="77777777" w:rsidR="00433242" w:rsidRPr="00EA22B8" w:rsidRDefault="00433242" w:rsidP="00433242">
            <w:pPr>
              <w:tabs>
                <w:tab w:val="right" w:pos="1202"/>
              </w:tabs>
              <w:spacing w:line="300" w:lineRule="exact"/>
              <w:outlineLvl w:val="0"/>
              <w:rPr>
                <w:rFonts w:ascii="Calibri" w:hAnsi="Calibri" w:cs="Arial"/>
                <w:sz w:val="20"/>
                <w:szCs w:val="20"/>
              </w:rPr>
            </w:pPr>
            <w:bookmarkStart w:id="3762" w:name="_Toc4060477"/>
            <w:r w:rsidRPr="00EA22B8">
              <w:rPr>
                <w:rFonts w:ascii="Calibri" w:hAnsi="Calibri" w:cs="Arial"/>
                <w:sz w:val="20"/>
                <w:szCs w:val="20"/>
              </w:rPr>
              <w:t>Loans to other customers</w:t>
            </w:r>
            <w:bookmarkEnd w:id="3762"/>
          </w:p>
        </w:tc>
        <w:tc>
          <w:tcPr>
            <w:tcW w:w="714" w:type="pct"/>
            <w:tcBorders>
              <w:top w:val="nil"/>
              <w:left w:val="nil"/>
              <w:bottom w:val="nil"/>
              <w:right w:val="nil"/>
            </w:tcBorders>
            <w:shd w:val="clear" w:color="auto" w:fill="auto"/>
            <w:vAlign w:val="bottom"/>
          </w:tcPr>
          <w:p w14:paraId="75883762" w14:textId="77777777" w:rsidR="00433242" w:rsidRPr="00EA22B8" w:rsidRDefault="00433242" w:rsidP="00433242">
            <w:pPr>
              <w:spacing w:line="280" w:lineRule="exact"/>
              <w:jc w:val="right"/>
              <w:rPr>
                <w:rFonts w:asciiTheme="minorHAnsi" w:eastAsia="Calibri" w:hAnsiTheme="minorHAnsi" w:cstheme="minorHAnsi"/>
                <w:sz w:val="20"/>
                <w:szCs w:val="20"/>
              </w:rPr>
            </w:pPr>
            <w:r w:rsidRPr="00EA22B8">
              <w:rPr>
                <w:rFonts w:asciiTheme="minorHAnsi" w:hAnsiTheme="minorHAnsi" w:cstheme="minorHAnsi"/>
                <w:sz w:val="20"/>
                <w:szCs w:val="20"/>
              </w:rPr>
              <w:t>12</w:t>
            </w:r>
            <w:r w:rsidRPr="00435625">
              <w:rPr>
                <w:rFonts w:asciiTheme="minorHAnsi" w:hAnsiTheme="minorHAnsi" w:cstheme="minorHAnsi"/>
                <w:sz w:val="20"/>
                <w:szCs w:val="20"/>
              </w:rPr>
              <w:t>,</w:t>
            </w:r>
            <w:r w:rsidRPr="00EA22B8">
              <w:rPr>
                <w:rFonts w:asciiTheme="minorHAnsi" w:hAnsiTheme="minorHAnsi" w:cstheme="minorHAnsi"/>
                <w:sz w:val="20"/>
                <w:szCs w:val="20"/>
              </w:rPr>
              <w:t>510</w:t>
            </w:r>
            <w:r w:rsidRPr="00435625">
              <w:rPr>
                <w:rFonts w:asciiTheme="minorHAnsi" w:hAnsiTheme="minorHAnsi" w:cstheme="minorHAnsi"/>
                <w:sz w:val="20"/>
                <w:szCs w:val="20"/>
              </w:rPr>
              <w:t>,</w:t>
            </w:r>
            <w:r w:rsidRPr="00EA22B8">
              <w:rPr>
                <w:rFonts w:asciiTheme="minorHAnsi" w:hAnsiTheme="minorHAnsi" w:cstheme="minorHAnsi"/>
                <w:sz w:val="20"/>
                <w:szCs w:val="20"/>
              </w:rPr>
              <w:t>686</w:t>
            </w:r>
          </w:p>
        </w:tc>
        <w:tc>
          <w:tcPr>
            <w:tcW w:w="714" w:type="pct"/>
            <w:tcBorders>
              <w:top w:val="nil"/>
              <w:left w:val="nil"/>
              <w:bottom w:val="nil"/>
              <w:right w:val="nil"/>
            </w:tcBorders>
            <w:shd w:val="clear" w:color="auto" w:fill="auto"/>
            <w:vAlign w:val="bottom"/>
          </w:tcPr>
          <w:p w14:paraId="05C19BE6" w14:textId="77777777" w:rsidR="00433242" w:rsidRPr="00EA22B8" w:rsidRDefault="00433242" w:rsidP="00433242">
            <w:pPr>
              <w:tabs>
                <w:tab w:val="right" w:pos="1202"/>
              </w:tabs>
              <w:spacing w:line="301" w:lineRule="exact"/>
              <w:jc w:val="right"/>
              <w:outlineLvl w:val="0"/>
              <w:rPr>
                <w:rFonts w:asciiTheme="minorHAnsi" w:hAnsiTheme="minorHAnsi" w:cstheme="minorHAnsi"/>
                <w:spacing w:val="-2"/>
                <w:sz w:val="20"/>
                <w:szCs w:val="20"/>
              </w:rPr>
            </w:pPr>
            <w:bookmarkStart w:id="3763" w:name="_Toc4060478"/>
            <w:r w:rsidRPr="00EA22B8">
              <w:rPr>
                <w:rFonts w:asciiTheme="minorHAnsi" w:hAnsiTheme="minorHAnsi" w:cstheme="minorHAnsi"/>
                <w:sz w:val="20"/>
                <w:szCs w:val="20"/>
              </w:rPr>
              <w:t>12,383,623</w:t>
            </w:r>
            <w:bookmarkEnd w:id="3763"/>
          </w:p>
        </w:tc>
        <w:tc>
          <w:tcPr>
            <w:tcW w:w="714" w:type="pct"/>
            <w:tcBorders>
              <w:top w:val="nil"/>
              <w:left w:val="nil"/>
              <w:bottom w:val="nil"/>
              <w:right w:val="nil"/>
            </w:tcBorders>
            <w:shd w:val="clear" w:color="auto" w:fill="auto"/>
          </w:tcPr>
          <w:p w14:paraId="6F866C3E" w14:textId="77777777" w:rsidR="00433242" w:rsidRPr="00EA22B8" w:rsidRDefault="00433242" w:rsidP="00433242">
            <w:pPr>
              <w:spacing w:line="280" w:lineRule="exact"/>
              <w:jc w:val="right"/>
              <w:rPr>
                <w:rFonts w:asciiTheme="minorHAnsi" w:eastAsia="Calibri" w:hAnsiTheme="minorHAnsi" w:cstheme="minorHAnsi"/>
                <w:sz w:val="20"/>
                <w:szCs w:val="20"/>
              </w:rPr>
            </w:pPr>
            <w:r w:rsidRPr="00EA22B8">
              <w:rPr>
                <w:rFonts w:asciiTheme="minorHAnsi" w:hAnsiTheme="minorHAnsi" w:cstheme="minorHAnsi"/>
                <w:sz w:val="20"/>
                <w:szCs w:val="20"/>
              </w:rPr>
              <w:t>12,510,686</w:t>
            </w:r>
          </w:p>
        </w:tc>
        <w:tc>
          <w:tcPr>
            <w:tcW w:w="714" w:type="pct"/>
            <w:tcBorders>
              <w:top w:val="nil"/>
              <w:left w:val="nil"/>
              <w:bottom w:val="nil"/>
              <w:right w:val="nil"/>
            </w:tcBorders>
            <w:shd w:val="clear" w:color="auto" w:fill="auto"/>
            <w:vAlign w:val="bottom"/>
          </w:tcPr>
          <w:p w14:paraId="12F36E61" w14:textId="77777777" w:rsidR="00433242" w:rsidRPr="00EA22B8" w:rsidRDefault="00433242" w:rsidP="00433242">
            <w:pPr>
              <w:tabs>
                <w:tab w:val="right" w:pos="1202"/>
              </w:tabs>
              <w:spacing w:line="301" w:lineRule="exact"/>
              <w:jc w:val="right"/>
              <w:outlineLvl w:val="0"/>
              <w:rPr>
                <w:rFonts w:asciiTheme="minorHAnsi" w:hAnsiTheme="minorHAnsi" w:cstheme="minorHAnsi"/>
                <w:sz w:val="20"/>
                <w:szCs w:val="20"/>
              </w:rPr>
            </w:pPr>
            <w:bookmarkStart w:id="3764" w:name="_Toc4060479"/>
            <w:r w:rsidRPr="00EA22B8">
              <w:rPr>
                <w:rFonts w:asciiTheme="minorHAnsi" w:hAnsiTheme="minorHAnsi" w:cstheme="minorHAnsi"/>
                <w:sz w:val="20"/>
                <w:szCs w:val="20"/>
              </w:rPr>
              <w:t>12,383,623</w:t>
            </w:r>
            <w:bookmarkEnd w:id="3764"/>
          </w:p>
        </w:tc>
      </w:tr>
      <w:tr w:rsidR="00433242" w:rsidRPr="00435625" w14:paraId="60C098F6" w14:textId="77777777" w:rsidTr="00EA22B8">
        <w:tc>
          <w:tcPr>
            <w:tcW w:w="2145" w:type="pct"/>
          </w:tcPr>
          <w:p w14:paraId="28E7F831" w14:textId="77777777" w:rsidR="00433242" w:rsidRPr="00EA22B8" w:rsidRDefault="00433242" w:rsidP="00433242">
            <w:pPr>
              <w:tabs>
                <w:tab w:val="right" w:pos="1202"/>
              </w:tabs>
              <w:spacing w:line="300" w:lineRule="exact"/>
              <w:outlineLvl w:val="0"/>
              <w:rPr>
                <w:rFonts w:ascii="Calibri" w:hAnsi="Calibri" w:cs="Arial"/>
                <w:sz w:val="20"/>
                <w:szCs w:val="20"/>
              </w:rPr>
            </w:pPr>
            <w:bookmarkStart w:id="3765" w:name="_Toc4060480"/>
            <w:r w:rsidRPr="00EA22B8">
              <w:rPr>
                <w:rFonts w:ascii="Calibri" w:hAnsi="Calibri" w:cs="Arial"/>
                <w:sz w:val="20"/>
                <w:szCs w:val="20"/>
              </w:rPr>
              <w:t>Financial assets at fair value through profit or loss*</w:t>
            </w:r>
            <w:bookmarkEnd w:id="3765"/>
          </w:p>
        </w:tc>
        <w:tc>
          <w:tcPr>
            <w:tcW w:w="714" w:type="pct"/>
            <w:tcBorders>
              <w:top w:val="nil"/>
              <w:left w:val="nil"/>
              <w:bottom w:val="nil"/>
              <w:right w:val="nil"/>
            </w:tcBorders>
            <w:shd w:val="clear" w:color="auto" w:fill="auto"/>
            <w:vAlign w:val="bottom"/>
          </w:tcPr>
          <w:p w14:paraId="66292F1D" w14:textId="77777777" w:rsidR="00433242" w:rsidRPr="00EA22B8" w:rsidRDefault="00433242" w:rsidP="00433242">
            <w:pPr>
              <w:spacing w:line="280" w:lineRule="exact"/>
              <w:jc w:val="right"/>
              <w:rPr>
                <w:rFonts w:asciiTheme="minorHAnsi" w:eastAsia="Calibri" w:hAnsiTheme="minorHAnsi" w:cstheme="minorHAnsi"/>
                <w:sz w:val="20"/>
                <w:szCs w:val="20"/>
              </w:rPr>
            </w:pPr>
            <w:r w:rsidRPr="00EA22B8">
              <w:rPr>
                <w:rFonts w:asciiTheme="minorHAnsi" w:hAnsiTheme="minorHAnsi" w:cstheme="minorHAnsi"/>
                <w:sz w:val="20"/>
                <w:szCs w:val="20"/>
              </w:rPr>
              <w:t>2</w:t>
            </w:r>
            <w:r w:rsidRPr="00435625">
              <w:rPr>
                <w:rFonts w:asciiTheme="minorHAnsi" w:hAnsiTheme="minorHAnsi" w:cstheme="minorHAnsi"/>
                <w:sz w:val="20"/>
                <w:szCs w:val="20"/>
              </w:rPr>
              <w:t>,</w:t>
            </w:r>
            <w:r w:rsidRPr="00EA22B8">
              <w:rPr>
                <w:rFonts w:asciiTheme="minorHAnsi" w:hAnsiTheme="minorHAnsi" w:cstheme="minorHAnsi"/>
                <w:sz w:val="20"/>
                <w:szCs w:val="20"/>
              </w:rPr>
              <w:t>045</w:t>
            </w:r>
          </w:p>
        </w:tc>
        <w:tc>
          <w:tcPr>
            <w:tcW w:w="714" w:type="pct"/>
            <w:tcBorders>
              <w:top w:val="nil"/>
              <w:left w:val="nil"/>
              <w:bottom w:val="nil"/>
              <w:right w:val="nil"/>
            </w:tcBorders>
            <w:shd w:val="clear" w:color="auto" w:fill="auto"/>
            <w:vAlign w:val="bottom"/>
          </w:tcPr>
          <w:p w14:paraId="55015808" w14:textId="77777777" w:rsidR="00433242" w:rsidRPr="00EA22B8" w:rsidRDefault="00433242" w:rsidP="00433242">
            <w:pPr>
              <w:tabs>
                <w:tab w:val="right" w:pos="1202"/>
              </w:tabs>
              <w:spacing w:line="301" w:lineRule="exact"/>
              <w:jc w:val="right"/>
              <w:outlineLvl w:val="0"/>
              <w:rPr>
                <w:rFonts w:asciiTheme="minorHAnsi" w:hAnsiTheme="minorHAnsi" w:cstheme="minorHAnsi"/>
                <w:spacing w:val="-2"/>
                <w:sz w:val="20"/>
                <w:szCs w:val="20"/>
              </w:rPr>
            </w:pPr>
            <w:bookmarkStart w:id="3766" w:name="_Toc4060481"/>
            <w:r w:rsidRPr="00EA22B8">
              <w:rPr>
                <w:rFonts w:asciiTheme="minorHAnsi" w:hAnsiTheme="minorHAnsi" w:cstheme="minorHAnsi"/>
                <w:sz w:val="20"/>
                <w:szCs w:val="20"/>
              </w:rPr>
              <w:t>-</w:t>
            </w:r>
            <w:bookmarkEnd w:id="3766"/>
          </w:p>
        </w:tc>
        <w:tc>
          <w:tcPr>
            <w:tcW w:w="714" w:type="pct"/>
            <w:tcBorders>
              <w:top w:val="nil"/>
              <w:left w:val="nil"/>
              <w:bottom w:val="nil"/>
              <w:right w:val="nil"/>
            </w:tcBorders>
            <w:shd w:val="clear" w:color="auto" w:fill="auto"/>
            <w:vAlign w:val="bottom"/>
          </w:tcPr>
          <w:p w14:paraId="2F9B0559" w14:textId="77777777" w:rsidR="00433242" w:rsidRPr="00EA22B8" w:rsidRDefault="00433242" w:rsidP="00433242">
            <w:pPr>
              <w:spacing w:line="280" w:lineRule="exact"/>
              <w:jc w:val="right"/>
              <w:rPr>
                <w:rFonts w:asciiTheme="minorHAnsi" w:eastAsia="Calibri" w:hAnsiTheme="minorHAnsi" w:cstheme="minorHAnsi"/>
                <w:sz w:val="20"/>
                <w:szCs w:val="20"/>
              </w:rPr>
            </w:pPr>
            <w:r w:rsidRPr="00EA22B8">
              <w:rPr>
                <w:rFonts w:asciiTheme="minorHAnsi" w:hAnsiTheme="minorHAnsi" w:cstheme="minorHAnsi"/>
                <w:spacing w:val="-2"/>
                <w:sz w:val="20"/>
                <w:szCs w:val="20"/>
                <w:lang w:val="hr-HR"/>
              </w:rPr>
              <w:t>2,045</w:t>
            </w:r>
          </w:p>
        </w:tc>
        <w:tc>
          <w:tcPr>
            <w:tcW w:w="714" w:type="pct"/>
            <w:tcBorders>
              <w:top w:val="nil"/>
              <w:left w:val="nil"/>
              <w:bottom w:val="nil"/>
              <w:right w:val="nil"/>
            </w:tcBorders>
            <w:shd w:val="clear" w:color="auto" w:fill="auto"/>
            <w:vAlign w:val="bottom"/>
          </w:tcPr>
          <w:p w14:paraId="6928E406" w14:textId="77777777" w:rsidR="00433242" w:rsidRPr="00EA22B8" w:rsidRDefault="00433242" w:rsidP="00433242">
            <w:pPr>
              <w:tabs>
                <w:tab w:val="right" w:pos="1202"/>
              </w:tabs>
              <w:spacing w:line="301" w:lineRule="exact"/>
              <w:jc w:val="right"/>
              <w:outlineLvl w:val="0"/>
              <w:rPr>
                <w:rFonts w:asciiTheme="minorHAnsi" w:hAnsiTheme="minorHAnsi" w:cstheme="minorHAnsi"/>
                <w:sz w:val="20"/>
                <w:szCs w:val="20"/>
              </w:rPr>
            </w:pPr>
            <w:bookmarkStart w:id="3767" w:name="_Toc4060482"/>
            <w:r w:rsidRPr="00EA22B8">
              <w:rPr>
                <w:rFonts w:asciiTheme="minorHAnsi" w:hAnsiTheme="minorHAnsi" w:cstheme="minorHAnsi"/>
                <w:sz w:val="20"/>
                <w:szCs w:val="20"/>
              </w:rPr>
              <w:t>-</w:t>
            </w:r>
            <w:bookmarkEnd w:id="3767"/>
            <w:r w:rsidRPr="00EA22B8" w:rsidDel="0031525A">
              <w:rPr>
                <w:rFonts w:asciiTheme="minorHAnsi" w:hAnsiTheme="minorHAnsi" w:cstheme="minorHAnsi"/>
                <w:sz w:val="20"/>
                <w:szCs w:val="20"/>
              </w:rPr>
              <w:t xml:space="preserve"> </w:t>
            </w:r>
          </w:p>
        </w:tc>
      </w:tr>
      <w:tr w:rsidR="00433242" w:rsidRPr="00435625" w14:paraId="1164EAB6" w14:textId="77777777" w:rsidTr="00EA22B8">
        <w:tc>
          <w:tcPr>
            <w:tcW w:w="2145" w:type="pct"/>
            <w:vAlign w:val="center"/>
          </w:tcPr>
          <w:p w14:paraId="57B90CF4" w14:textId="77777777" w:rsidR="00433242" w:rsidRPr="00EA22B8" w:rsidRDefault="00433242" w:rsidP="00433242">
            <w:pPr>
              <w:tabs>
                <w:tab w:val="right" w:pos="1202"/>
              </w:tabs>
              <w:spacing w:line="300" w:lineRule="exact"/>
              <w:outlineLvl w:val="0"/>
              <w:rPr>
                <w:rFonts w:ascii="Calibri" w:hAnsi="Calibri" w:cs="Arial"/>
                <w:sz w:val="20"/>
                <w:szCs w:val="20"/>
              </w:rPr>
            </w:pPr>
            <w:bookmarkStart w:id="3768" w:name="_Toc4060483"/>
            <w:r w:rsidRPr="00EA22B8">
              <w:rPr>
                <w:rFonts w:ascii="Calibri" w:hAnsi="Calibri" w:cs="Arial"/>
                <w:sz w:val="20"/>
                <w:szCs w:val="20"/>
              </w:rPr>
              <w:t>Financial assets at fair value through other comprehensive income*</w:t>
            </w:r>
            <w:bookmarkEnd w:id="3768"/>
          </w:p>
        </w:tc>
        <w:tc>
          <w:tcPr>
            <w:tcW w:w="714" w:type="pct"/>
            <w:tcBorders>
              <w:top w:val="nil"/>
              <w:left w:val="nil"/>
              <w:bottom w:val="nil"/>
              <w:right w:val="nil"/>
            </w:tcBorders>
            <w:shd w:val="clear" w:color="auto" w:fill="auto"/>
            <w:vAlign w:val="bottom"/>
          </w:tcPr>
          <w:p w14:paraId="7132C295" w14:textId="77777777" w:rsidR="00433242" w:rsidRPr="00EA22B8" w:rsidDel="0062368C" w:rsidRDefault="00433242" w:rsidP="00433242">
            <w:pPr>
              <w:spacing w:line="280" w:lineRule="exact"/>
              <w:jc w:val="right"/>
              <w:rPr>
                <w:rFonts w:asciiTheme="minorHAnsi" w:eastAsia="Calibri" w:hAnsiTheme="minorHAnsi" w:cstheme="minorHAnsi"/>
                <w:sz w:val="20"/>
                <w:szCs w:val="20"/>
              </w:rPr>
            </w:pPr>
            <w:r w:rsidRPr="00EA22B8">
              <w:rPr>
                <w:rFonts w:asciiTheme="minorHAnsi" w:hAnsiTheme="minorHAnsi" w:cstheme="minorHAnsi"/>
                <w:sz w:val="20"/>
                <w:szCs w:val="20"/>
              </w:rPr>
              <w:t>2</w:t>
            </w:r>
            <w:r w:rsidRPr="00435625">
              <w:rPr>
                <w:rFonts w:asciiTheme="minorHAnsi" w:hAnsiTheme="minorHAnsi" w:cstheme="minorHAnsi"/>
                <w:sz w:val="20"/>
                <w:szCs w:val="20"/>
              </w:rPr>
              <w:t>,</w:t>
            </w:r>
            <w:r w:rsidRPr="00EA22B8">
              <w:rPr>
                <w:rFonts w:asciiTheme="minorHAnsi" w:hAnsiTheme="minorHAnsi" w:cstheme="minorHAnsi"/>
                <w:sz w:val="20"/>
                <w:szCs w:val="20"/>
              </w:rPr>
              <w:t>803</w:t>
            </w:r>
            <w:r w:rsidRPr="00435625">
              <w:rPr>
                <w:rFonts w:asciiTheme="minorHAnsi" w:hAnsiTheme="minorHAnsi" w:cstheme="minorHAnsi"/>
                <w:sz w:val="20"/>
                <w:szCs w:val="20"/>
              </w:rPr>
              <w:t>,</w:t>
            </w:r>
            <w:r w:rsidRPr="00EA22B8">
              <w:rPr>
                <w:rFonts w:asciiTheme="minorHAnsi" w:hAnsiTheme="minorHAnsi" w:cstheme="minorHAnsi"/>
                <w:sz w:val="20"/>
                <w:szCs w:val="20"/>
              </w:rPr>
              <w:t>761</w:t>
            </w:r>
          </w:p>
        </w:tc>
        <w:tc>
          <w:tcPr>
            <w:tcW w:w="714" w:type="pct"/>
            <w:tcBorders>
              <w:top w:val="nil"/>
              <w:left w:val="nil"/>
              <w:bottom w:val="nil"/>
              <w:right w:val="nil"/>
            </w:tcBorders>
            <w:shd w:val="clear" w:color="auto" w:fill="auto"/>
            <w:vAlign w:val="bottom"/>
          </w:tcPr>
          <w:p w14:paraId="435FB515" w14:textId="77777777" w:rsidR="00433242" w:rsidRPr="00EA22B8" w:rsidRDefault="00433242" w:rsidP="00433242">
            <w:pPr>
              <w:tabs>
                <w:tab w:val="right" w:pos="1202"/>
              </w:tabs>
              <w:spacing w:line="301" w:lineRule="exact"/>
              <w:jc w:val="right"/>
              <w:outlineLvl w:val="0"/>
              <w:rPr>
                <w:rFonts w:asciiTheme="minorHAnsi" w:hAnsiTheme="minorHAnsi" w:cstheme="minorHAnsi"/>
                <w:sz w:val="20"/>
                <w:szCs w:val="20"/>
              </w:rPr>
            </w:pPr>
            <w:bookmarkStart w:id="3769" w:name="_Toc4060484"/>
            <w:r w:rsidRPr="00EA22B8">
              <w:rPr>
                <w:rFonts w:asciiTheme="minorHAnsi" w:hAnsiTheme="minorHAnsi" w:cstheme="minorHAnsi"/>
                <w:sz w:val="20"/>
                <w:szCs w:val="20"/>
              </w:rPr>
              <w:t>n/a</w:t>
            </w:r>
            <w:bookmarkEnd w:id="3769"/>
          </w:p>
        </w:tc>
        <w:tc>
          <w:tcPr>
            <w:tcW w:w="714" w:type="pct"/>
            <w:tcBorders>
              <w:top w:val="nil"/>
              <w:left w:val="nil"/>
              <w:bottom w:val="nil"/>
              <w:right w:val="nil"/>
            </w:tcBorders>
            <w:shd w:val="clear" w:color="auto" w:fill="auto"/>
            <w:vAlign w:val="bottom"/>
          </w:tcPr>
          <w:p w14:paraId="49B2B048" w14:textId="77777777" w:rsidR="00433242" w:rsidRPr="00EA22B8" w:rsidDel="0062368C" w:rsidRDefault="00433242" w:rsidP="00433242">
            <w:pPr>
              <w:spacing w:line="280" w:lineRule="exact"/>
              <w:jc w:val="right"/>
              <w:rPr>
                <w:rFonts w:asciiTheme="minorHAnsi" w:eastAsia="Calibri" w:hAnsiTheme="minorHAnsi" w:cstheme="minorHAnsi"/>
                <w:sz w:val="20"/>
                <w:szCs w:val="20"/>
              </w:rPr>
            </w:pPr>
            <w:r w:rsidRPr="00EA22B8">
              <w:rPr>
                <w:rFonts w:asciiTheme="minorHAnsi" w:hAnsiTheme="minorHAnsi" w:cstheme="minorHAnsi"/>
                <w:spacing w:val="-2"/>
                <w:sz w:val="20"/>
                <w:szCs w:val="20"/>
                <w:lang w:val="hr-HR"/>
              </w:rPr>
              <w:t>2,766,363</w:t>
            </w:r>
          </w:p>
        </w:tc>
        <w:tc>
          <w:tcPr>
            <w:tcW w:w="714" w:type="pct"/>
            <w:tcBorders>
              <w:top w:val="nil"/>
              <w:left w:val="nil"/>
              <w:bottom w:val="nil"/>
              <w:right w:val="nil"/>
            </w:tcBorders>
            <w:shd w:val="clear" w:color="auto" w:fill="auto"/>
            <w:vAlign w:val="bottom"/>
          </w:tcPr>
          <w:p w14:paraId="6721A933" w14:textId="77777777" w:rsidR="00433242" w:rsidRPr="00EA22B8" w:rsidRDefault="00433242" w:rsidP="00433242">
            <w:pPr>
              <w:tabs>
                <w:tab w:val="right" w:pos="1202"/>
              </w:tabs>
              <w:spacing w:line="301" w:lineRule="exact"/>
              <w:jc w:val="right"/>
              <w:outlineLvl w:val="0"/>
              <w:rPr>
                <w:rFonts w:asciiTheme="minorHAnsi" w:hAnsiTheme="minorHAnsi" w:cstheme="minorHAnsi"/>
                <w:sz w:val="20"/>
                <w:szCs w:val="20"/>
              </w:rPr>
            </w:pPr>
            <w:bookmarkStart w:id="3770" w:name="_Toc4060485"/>
            <w:r w:rsidRPr="00EA22B8">
              <w:rPr>
                <w:rFonts w:asciiTheme="minorHAnsi" w:hAnsiTheme="minorHAnsi" w:cstheme="minorHAnsi"/>
                <w:sz w:val="20"/>
                <w:szCs w:val="20"/>
              </w:rPr>
              <w:t>n/a</w:t>
            </w:r>
            <w:bookmarkEnd w:id="3770"/>
          </w:p>
        </w:tc>
      </w:tr>
      <w:tr w:rsidR="00433242" w:rsidRPr="00435625" w14:paraId="7D312B8F" w14:textId="77777777" w:rsidTr="00EA22B8">
        <w:tc>
          <w:tcPr>
            <w:tcW w:w="2145" w:type="pct"/>
            <w:vAlign w:val="center"/>
          </w:tcPr>
          <w:p w14:paraId="678D1225" w14:textId="77777777" w:rsidR="00433242" w:rsidRPr="00EA22B8" w:rsidRDefault="00433242" w:rsidP="00433242">
            <w:pPr>
              <w:tabs>
                <w:tab w:val="right" w:pos="1202"/>
              </w:tabs>
              <w:spacing w:line="300" w:lineRule="exact"/>
              <w:outlineLvl w:val="0"/>
              <w:rPr>
                <w:rFonts w:ascii="Calibri" w:hAnsi="Calibri" w:cs="Arial"/>
                <w:sz w:val="20"/>
                <w:szCs w:val="20"/>
              </w:rPr>
            </w:pPr>
            <w:bookmarkStart w:id="3771" w:name="_Toc4060486"/>
            <w:r w:rsidRPr="00EA22B8">
              <w:rPr>
                <w:rFonts w:ascii="Calibri" w:hAnsi="Calibri" w:cs="Arial"/>
                <w:sz w:val="20"/>
                <w:szCs w:val="20"/>
              </w:rPr>
              <w:t>Debt instruments at amortised cost</w:t>
            </w:r>
            <w:bookmarkEnd w:id="3771"/>
          </w:p>
        </w:tc>
        <w:tc>
          <w:tcPr>
            <w:tcW w:w="714" w:type="pct"/>
            <w:tcBorders>
              <w:top w:val="nil"/>
              <w:left w:val="nil"/>
              <w:bottom w:val="nil"/>
              <w:right w:val="nil"/>
            </w:tcBorders>
            <w:shd w:val="clear" w:color="auto" w:fill="auto"/>
            <w:vAlign w:val="bottom"/>
          </w:tcPr>
          <w:p w14:paraId="29FE00F7" w14:textId="77777777" w:rsidR="00433242" w:rsidRPr="00EA22B8" w:rsidDel="0062368C" w:rsidRDefault="00433242" w:rsidP="00433242">
            <w:pPr>
              <w:spacing w:line="280" w:lineRule="exact"/>
              <w:jc w:val="right"/>
              <w:rPr>
                <w:rFonts w:asciiTheme="minorHAnsi" w:eastAsia="Calibri" w:hAnsiTheme="minorHAnsi" w:cstheme="minorHAnsi"/>
                <w:sz w:val="20"/>
                <w:szCs w:val="20"/>
              </w:rPr>
            </w:pPr>
            <w:r w:rsidRPr="00EA22B8">
              <w:rPr>
                <w:rFonts w:asciiTheme="minorHAnsi" w:hAnsiTheme="minorHAnsi" w:cstheme="minorHAnsi"/>
                <w:spacing w:val="-2"/>
                <w:sz w:val="20"/>
                <w:szCs w:val="20"/>
                <w:lang w:val="hr-HR"/>
              </w:rPr>
              <w:t>1</w:t>
            </w:r>
            <w:r w:rsidRPr="00435625">
              <w:rPr>
                <w:rFonts w:asciiTheme="minorHAnsi" w:hAnsiTheme="minorHAnsi" w:cstheme="minorHAnsi"/>
                <w:spacing w:val="-2"/>
                <w:sz w:val="20"/>
                <w:szCs w:val="20"/>
                <w:lang w:val="hr-HR"/>
              </w:rPr>
              <w:t>,</w:t>
            </w:r>
            <w:r w:rsidRPr="00EA22B8">
              <w:rPr>
                <w:rFonts w:asciiTheme="minorHAnsi" w:hAnsiTheme="minorHAnsi" w:cstheme="minorHAnsi"/>
                <w:spacing w:val="-2"/>
                <w:sz w:val="20"/>
                <w:szCs w:val="20"/>
                <w:lang w:val="hr-HR"/>
              </w:rPr>
              <w:t>363</w:t>
            </w:r>
          </w:p>
        </w:tc>
        <w:tc>
          <w:tcPr>
            <w:tcW w:w="714" w:type="pct"/>
            <w:tcBorders>
              <w:top w:val="nil"/>
              <w:left w:val="nil"/>
              <w:bottom w:val="nil"/>
              <w:right w:val="nil"/>
            </w:tcBorders>
            <w:shd w:val="clear" w:color="auto" w:fill="auto"/>
            <w:vAlign w:val="bottom"/>
          </w:tcPr>
          <w:p w14:paraId="1077D04F" w14:textId="77777777" w:rsidR="00433242" w:rsidRPr="00EA22B8" w:rsidRDefault="00433242" w:rsidP="00433242">
            <w:pPr>
              <w:tabs>
                <w:tab w:val="right" w:pos="1202"/>
              </w:tabs>
              <w:spacing w:line="301" w:lineRule="exact"/>
              <w:jc w:val="right"/>
              <w:outlineLvl w:val="0"/>
              <w:rPr>
                <w:rFonts w:asciiTheme="minorHAnsi" w:hAnsiTheme="minorHAnsi" w:cstheme="minorHAnsi"/>
                <w:sz w:val="20"/>
                <w:szCs w:val="20"/>
              </w:rPr>
            </w:pPr>
            <w:bookmarkStart w:id="3772" w:name="_Toc4060487"/>
            <w:r w:rsidRPr="00EA22B8">
              <w:rPr>
                <w:rFonts w:asciiTheme="minorHAnsi" w:hAnsiTheme="minorHAnsi" w:cstheme="minorHAnsi"/>
                <w:sz w:val="20"/>
                <w:szCs w:val="20"/>
              </w:rPr>
              <w:t>n/a</w:t>
            </w:r>
            <w:bookmarkEnd w:id="3772"/>
          </w:p>
        </w:tc>
        <w:tc>
          <w:tcPr>
            <w:tcW w:w="714" w:type="pct"/>
            <w:tcBorders>
              <w:top w:val="nil"/>
              <w:left w:val="nil"/>
              <w:bottom w:val="nil"/>
              <w:right w:val="nil"/>
            </w:tcBorders>
            <w:shd w:val="clear" w:color="auto" w:fill="auto"/>
            <w:vAlign w:val="bottom"/>
          </w:tcPr>
          <w:p w14:paraId="5F7F329A" w14:textId="77777777" w:rsidR="00433242" w:rsidRPr="00EA22B8" w:rsidDel="0062368C" w:rsidRDefault="00433242" w:rsidP="00433242">
            <w:pPr>
              <w:spacing w:line="280" w:lineRule="exact"/>
              <w:jc w:val="right"/>
              <w:rPr>
                <w:rFonts w:asciiTheme="minorHAnsi" w:eastAsia="Calibri" w:hAnsiTheme="minorHAnsi" w:cstheme="minorHAnsi"/>
                <w:sz w:val="20"/>
                <w:szCs w:val="20"/>
              </w:rPr>
            </w:pPr>
            <w:r w:rsidRPr="00EA22B8">
              <w:rPr>
                <w:rFonts w:asciiTheme="minorHAnsi" w:hAnsiTheme="minorHAnsi" w:cstheme="minorHAnsi"/>
                <w:spacing w:val="-2"/>
                <w:sz w:val="20"/>
                <w:szCs w:val="20"/>
                <w:lang w:val="hr-HR"/>
              </w:rPr>
              <w:t>-</w:t>
            </w:r>
          </w:p>
        </w:tc>
        <w:tc>
          <w:tcPr>
            <w:tcW w:w="714" w:type="pct"/>
            <w:tcBorders>
              <w:top w:val="nil"/>
              <w:left w:val="nil"/>
              <w:bottom w:val="nil"/>
              <w:right w:val="nil"/>
            </w:tcBorders>
            <w:shd w:val="clear" w:color="auto" w:fill="auto"/>
            <w:vAlign w:val="bottom"/>
          </w:tcPr>
          <w:p w14:paraId="2DC517DC" w14:textId="77777777" w:rsidR="00433242" w:rsidRPr="00EA22B8" w:rsidRDefault="00433242" w:rsidP="00433242">
            <w:pPr>
              <w:tabs>
                <w:tab w:val="right" w:pos="1202"/>
              </w:tabs>
              <w:spacing w:line="301" w:lineRule="exact"/>
              <w:jc w:val="right"/>
              <w:outlineLvl w:val="0"/>
              <w:rPr>
                <w:rFonts w:asciiTheme="minorHAnsi" w:hAnsiTheme="minorHAnsi" w:cstheme="minorHAnsi"/>
                <w:sz w:val="20"/>
                <w:szCs w:val="20"/>
              </w:rPr>
            </w:pPr>
            <w:bookmarkStart w:id="3773" w:name="_Toc4060488"/>
            <w:r w:rsidRPr="00EA22B8">
              <w:rPr>
                <w:rFonts w:asciiTheme="minorHAnsi" w:hAnsiTheme="minorHAnsi" w:cstheme="minorHAnsi"/>
                <w:sz w:val="20"/>
                <w:szCs w:val="20"/>
              </w:rPr>
              <w:t>n/a</w:t>
            </w:r>
            <w:bookmarkEnd w:id="3773"/>
          </w:p>
        </w:tc>
      </w:tr>
      <w:tr w:rsidR="00433242" w:rsidRPr="00435625" w14:paraId="5B43838E" w14:textId="77777777" w:rsidTr="00EA22B8">
        <w:tc>
          <w:tcPr>
            <w:tcW w:w="2145" w:type="pct"/>
          </w:tcPr>
          <w:p w14:paraId="62610894" w14:textId="77777777" w:rsidR="00433242" w:rsidRPr="00EA22B8" w:rsidRDefault="00433242" w:rsidP="00433242">
            <w:pPr>
              <w:tabs>
                <w:tab w:val="right" w:pos="1202"/>
              </w:tabs>
              <w:spacing w:line="300" w:lineRule="exact"/>
              <w:outlineLvl w:val="0"/>
              <w:rPr>
                <w:rFonts w:ascii="Calibri" w:hAnsi="Calibri" w:cs="Arial"/>
                <w:sz w:val="20"/>
                <w:szCs w:val="20"/>
              </w:rPr>
            </w:pPr>
            <w:bookmarkStart w:id="3774" w:name="_Toc4060489"/>
            <w:r w:rsidRPr="00EA22B8">
              <w:rPr>
                <w:rFonts w:ascii="Calibri" w:hAnsi="Calibri" w:cs="Arial"/>
                <w:sz w:val="20"/>
                <w:szCs w:val="20"/>
              </w:rPr>
              <w:t>Assets available for sale</w:t>
            </w:r>
            <w:bookmarkEnd w:id="3774"/>
          </w:p>
        </w:tc>
        <w:tc>
          <w:tcPr>
            <w:tcW w:w="714" w:type="pct"/>
            <w:tcBorders>
              <w:top w:val="nil"/>
              <w:left w:val="nil"/>
              <w:bottom w:val="nil"/>
              <w:right w:val="nil"/>
            </w:tcBorders>
            <w:shd w:val="clear" w:color="auto" w:fill="auto"/>
            <w:vAlign w:val="bottom"/>
          </w:tcPr>
          <w:p w14:paraId="3F930AE1" w14:textId="77777777" w:rsidR="00433242" w:rsidRPr="00EA22B8" w:rsidRDefault="00433242" w:rsidP="00433242">
            <w:pPr>
              <w:spacing w:line="280" w:lineRule="exact"/>
              <w:jc w:val="right"/>
              <w:rPr>
                <w:rFonts w:asciiTheme="minorHAnsi" w:eastAsia="Calibri" w:hAnsiTheme="minorHAnsi" w:cstheme="minorHAnsi"/>
                <w:sz w:val="20"/>
                <w:szCs w:val="20"/>
              </w:rPr>
            </w:pPr>
            <w:r w:rsidRPr="00EA22B8">
              <w:rPr>
                <w:rFonts w:asciiTheme="minorHAnsi" w:hAnsiTheme="minorHAnsi" w:cstheme="minorHAnsi"/>
                <w:sz w:val="20"/>
                <w:szCs w:val="20"/>
              </w:rPr>
              <w:t>n/</w:t>
            </w:r>
            <w:r w:rsidR="00435625" w:rsidRPr="00435625">
              <w:rPr>
                <w:rFonts w:asciiTheme="minorHAnsi" w:hAnsiTheme="minorHAnsi" w:cstheme="minorHAnsi"/>
                <w:sz w:val="20"/>
                <w:szCs w:val="20"/>
              </w:rPr>
              <w:t>a</w:t>
            </w:r>
          </w:p>
        </w:tc>
        <w:tc>
          <w:tcPr>
            <w:tcW w:w="714" w:type="pct"/>
            <w:tcBorders>
              <w:top w:val="nil"/>
              <w:left w:val="nil"/>
              <w:bottom w:val="nil"/>
              <w:right w:val="nil"/>
            </w:tcBorders>
            <w:shd w:val="clear" w:color="auto" w:fill="auto"/>
            <w:vAlign w:val="bottom"/>
          </w:tcPr>
          <w:p w14:paraId="07152FE9" w14:textId="77777777" w:rsidR="00433242" w:rsidRPr="00EA22B8" w:rsidRDefault="00433242" w:rsidP="00433242">
            <w:pPr>
              <w:tabs>
                <w:tab w:val="right" w:pos="1202"/>
              </w:tabs>
              <w:spacing w:line="301" w:lineRule="exact"/>
              <w:jc w:val="right"/>
              <w:outlineLvl w:val="0"/>
              <w:rPr>
                <w:rFonts w:asciiTheme="minorHAnsi" w:hAnsiTheme="minorHAnsi" w:cstheme="minorHAnsi"/>
                <w:snapToGrid w:val="0"/>
                <w:sz w:val="20"/>
                <w:szCs w:val="20"/>
              </w:rPr>
            </w:pPr>
            <w:bookmarkStart w:id="3775" w:name="_Toc4060490"/>
            <w:r w:rsidRPr="00EA22B8">
              <w:rPr>
                <w:rFonts w:asciiTheme="minorHAnsi" w:hAnsiTheme="minorHAnsi" w:cstheme="minorHAnsi"/>
                <w:sz w:val="20"/>
                <w:szCs w:val="20"/>
              </w:rPr>
              <w:t>2,483,371</w:t>
            </w:r>
            <w:bookmarkEnd w:id="3775"/>
          </w:p>
        </w:tc>
        <w:tc>
          <w:tcPr>
            <w:tcW w:w="714" w:type="pct"/>
            <w:tcBorders>
              <w:top w:val="nil"/>
              <w:left w:val="nil"/>
              <w:bottom w:val="nil"/>
              <w:right w:val="nil"/>
            </w:tcBorders>
            <w:shd w:val="clear" w:color="auto" w:fill="auto"/>
          </w:tcPr>
          <w:p w14:paraId="52DBACC6" w14:textId="77777777" w:rsidR="00433242" w:rsidRPr="00EA22B8" w:rsidRDefault="00433242" w:rsidP="00433242">
            <w:pPr>
              <w:spacing w:line="280" w:lineRule="exact"/>
              <w:jc w:val="right"/>
              <w:rPr>
                <w:rFonts w:asciiTheme="minorHAnsi" w:eastAsia="Calibri" w:hAnsiTheme="minorHAnsi" w:cstheme="minorHAnsi"/>
                <w:sz w:val="20"/>
                <w:szCs w:val="20"/>
              </w:rPr>
            </w:pPr>
            <w:r w:rsidRPr="00EA22B8">
              <w:rPr>
                <w:rFonts w:asciiTheme="minorHAnsi" w:hAnsiTheme="minorHAnsi" w:cstheme="minorHAnsi"/>
                <w:snapToGrid w:val="0"/>
                <w:sz w:val="20"/>
                <w:szCs w:val="20"/>
                <w:lang w:val="hr-HR"/>
              </w:rPr>
              <w:t>n/</w:t>
            </w:r>
            <w:r w:rsidR="00435625" w:rsidRPr="00EA22B8">
              <w:rPr>
                <w:rFonts w:asciiTheme="minorHAnsi" w:hAnsiTheme="minorHAnsi" w:cstheme="minorHAnsi"/>
                <w:snapToGrid w:val="0"/>
                <w:sz w:val="20"/>
                <w:szCs w:val="20"/>
                <w:lang w:val="hr-HR"/>
              </w:rPr>
              <w:t>a</w:t>
            </w:r>
          </w:p>
        </w:tc>
        <w:tc>
          <w:tcPr>
            <w:tcW w:w="714" w:type="pct"/>
            <w:tcBorders>
              <w:top w:val="nil"/>
              <w:left w:val="nil"/>
              <w:bottom w:val="nil"/>
              <w:right w:val="nil"/>
            </w:tcBorders>
            <w:shd w:val="clear" w:color="auto" w:fill="auto"/>
            <w:vAlign w:val="bottom"/>
          </w:tcPr>
          <w:p w14:paraId="50800B6F" w14:textId="77777777" w:rsidR="00433242" w:rsidRPr="00EA22B8" w:rsidRDefault="00433242" w:rsidP="00433242">
            <w:pPr>
              <w:tabs>
                <w:tab w:val="right" w:pos="1202"/>
              </w:tabs>
              <w:spacing w:line="301" w:lineRule="exact"/>
              <w:jc w:val="right"/>
              <w:outlineLvl w:val="0"/>
              <w:rPr>
                <w:rFonts w:asciiTheme="minorHAnsi" w:hAnsiTheme="minorHAnsi" w:cstheme="minorHAnsi"/>
                <w:sz w:val="20"/>
                <w:szCs w:val="20"/>
              </w:rPr>
            </w:pPr>
            <w:bookmarkStart w:id="3776" w:name="_Toc4060491"/>
            <w:r w:rsidRPr="00EA22B8">
              <w:rPr>
                <w:rFonts w:asciiTheme="minorHAnsi" w:hAnsiTheme="minorHAnsi" w:cstheme="minorHAnsi"/>
                <w:sz w:val="20"/>
                <w:szCs w:val="20"/>
              </w:rPr>
              <w:t>2,443,699</w:t>
            </w:r>
            <w:bookmarkEnd w:id="3776"/>
          </w:p>
        </w:tc>
      </w:tr>
      <w:tr w:rsidR="00433242" w:rsidRPr="00435625" w14:paraId="376240A6" w14:textId="77777777" w:rsidTr="00A25263">
        <w:tc>
          <w:tcPr>
            <w:tcW w:w="2145" w:type="pct"/>
          </w:tcPr>
          <w:p w14:paraId="481ABD72" w14:textId="77777777" w:rsidR="00433242" w:rsidRPr="00EA22B8" w:rsidRDefault="00433242" w:rsidP="00433242">
            <w:pPr>
              <w:tabs>
                <w:tab w:val="right" w:pos="1202"/>
              </w:tabs>
              <w:spacing w:line="300" w:lineRule="exact"/>
              <w:outlineLvl w:val="0"/>
              <w:rPr>
                <w:rFonts w:ascii="Calibri" w:hAnsi="Calibri" w:cs="Arial"/>
                <w:sz w:val="20"/>
                <w:szCs w:val="20"/>
              </w:rPr>
            </w:pPr>
            <w:bookmarkStart w:id="3777" w:name="_Toc4060492"/>
            <w:r w:rsidRPr="00EA22B8">
              <w:rPr>
                <w:rFonts w:ascii="Calibri" w:hAnsi="Calibri" w:cs="Arial"/>
                <w:sz w:val="20"/>
                <w:szCs w:val="20"/>
              </w:rPr>
              <w:t>Assets held to maturity</w:t>
            </w:r>
            <w:bookmarkEnd w:id="3777"/>
          </w:p>
        </w:tc>
        <w:tc>
          <w:tcPr>
            <w:tcW w:w="714" w:type="pct"/>
            <w:tcBorders>
              <w:top w:val="nil"/>
              <w:left w:val="nil"/>
              <w:right w:val="nil"/>
            </w:tcBorders>
            <w:shd w:val="clear" w:color="auto" w:fill="auto"/>
            <w:vAlign w:val="bottom"/>
          </w:tcPr>
          <w:p w14:paraId="44E2969B" w14:textId="77777777" w:rsidR="00433242" w:rsidRPr="00EA22B8" w:rsidRDefault="00433242" w:rsidP="00433242">
            <w:pPr>
              <w:spacing w:line="280" w:lineRule="exact"/>
              <w:jc w:val="right"/>
              <w:rPr>
                <w:rFonts w:asciiTheme="minorHAnsi" w:eastAsia="Calibri" w:hAnsiTheme="minorHAnsi" w:cstheme="minorHAnsi"/>
                <w:sz w:val="20"/>
                <w:szCs w:val="20"/>
              </w:rPr>
            </w:pPr>
            <w:r w:rsidRPr="00EA22B8">
              <w:rPr>
                <w:rFonts w:asciiTheme="minorHAnsi" w:hAnsiTheme="minorHAnsi" w:cstheme="minorHAnsi"/>
                <w:sz w:val="20"/>
                <w:szCs w:val="20"/>
              </w:rPr>
              <w:t>n/</w:t>
            </w:r>
            <w:r w:rsidR="00435625" w:rsidRPr="00435625">
              <w:rPr>
                <w:rFonts w:asciiTheme="minorHAnsi" w:hAnsiTheme="minorHAnsi" w:cstheme="minorHAnsi"/>
                <w:sz w:val="20"/>
                <w:szCs w:val="20"/>
              </w:rPr>
              <w:t>a</w:t>
            </w:r>
          </w:p>
        </w:tc>
        <w:tc>
          <w:tcPr>
            <w:tcW w:w="714" w:type="pct"/>
            <w:tcBorders>
              <w:top w:val="nil"/>
              <w:left w:val="nil"/>
              <w:right w:val="nil"/>
            </w:tcBorders>
            <w:shd w:val="clear" w:color="auto" w:fill="auto"/>
            <w:vAlign w:val="bottom"/>
          </w:tcPr>
          <w:p w14:paraId="43B88A21" w14:textId="77777777" w:rsidR="00433242" w:rsidRPr="00EA22B8" w:rsidRDefault="00433242" w:rsidP="00433242">
            <w:pPr>
              <w:tabs>
                <w:tab w:val="right" w:pos="1202"/>
              </w:tabs>
              <w:spacing w:line="301" w:lineRule="exact"/>
              <w:jc w:val="right"/>
              <w:outlineLvl w:val="0"/>
              <w:rPr>
                <w:rFonts w:asciiTheme="minorHAnsi" w:hAnsiTheme="minorHAnsi" w:cstheme="minorHAnsi"/>
                <w:snapToGrid w:val="0"/>
                <w:sz w:val="20"/>
                <w:szCs w:val="20"/>
              </w:rPr>
            </w:pPr>
            <w:bookmarkStart w:id="3778" w:name="_Toc4060493"/>
            <w:r w:rsidRPr="00EA22B8">
              <w:rPr>
                <w:rFonts w:asciiTheme="minorHAnsi" w:hAnsiTheme="minorHAnsi" w:cstheme="minorHAnsi"/>
                <w:sz w:val="20"/>
                <w:szCs w:val="20"/>
              </w:rPr>
              <w:t>1,399</w:t>
            </w:r>
            <w:bookmarkEnd w:id="3778"/>
          </w:p>
        </w:tc>
        <w:tc>
          <w:tcPr>
            <w:tcW w:w="714" w:type="pct"/>
            <w:tcBorders>
              <w:top w:val="nil"/>
              <w:left w:val="nil"/>
              <w:right w:val="nil"/>
            </w:tcBorders>
            <w:shd w:val="clear" w:color="auto" w:fill="auto"/>
          </w:tcPr>
          <w:p w14:paraId="1997FB51" w14:textId="77777777" w:rsidR="00433242" w:rsidRPr="00EA22B8" w:rsidRDefault="00433242" w:rsidP="00433242">
            <w:pPr>
              <w:spacing w:line="280" w:lineRule="exact"/>
              <w:jc w:val="right"/>
              <w:rPr>
                <w:rFonts w:asciiTheme="minorHAnsi" w:eastAsia="Calibri" w:hAnsiTheme="minorHAnsi" w:cstheme="minorHAnsi"/>
                <w:sz w:val="20"/>
                <w:szCs w:val="20"/>
              </w:rPr>
            </w:pPr>
            <w:r w:rsidRPr="00EA22B8">
              <w:rPr>
                <w:rFonts w:asciiTheme="minorHAnsi" w:hAnsiTheme="minorHAnsi" w:cstheme="minorHAnsi"/>
                <w:snapToGrid w:val="0"/>
                <w:sz w:val="20"/>
                <w:szCs w:val="20"/>
                <w:lang w:val="hr-HR"/>
              </w:rPr>
              <w:t>n/</w:t>
            </w:r>
            <w:r w:rsidR="00435625" w:rsidRPr="00EA22B8">
              <w:rPr>
                <w:rFonts w:asciiTheme="minorHAnsi" w:hAnsiTheme="minorHAnsi" w:cstheme="minorHAnsi"/>
                <w:snapToGrid w:val="0"/>
                <w:sz w:val="20"/>
                <w:szCs w:val="20"/>
                <w:lang w:val="hr-HR"/>
              </w:rPr>
              <w:t>a</w:t>
            </w:r>
          </w:p>
        </w:tc>
        <w:tc>
          <w:tcPr>
            <w:tcW w:w="714" w:type="pct"/>
            <w:tcBorders>
              <w:top w:val="nil"/>
              <w:left w:val="nil"/>
              <w:right w:val="nil"/>
            </w:tcBorders>
            <w:shd w:val="clear" w:color="auto" w:fill="auto"/>
            <w:vAlign w:val="bottom"/>
          </w:tcPr>
          <w:p w14:paraId="76911868" w14:textId="77777777" w:rsidR="00433242" w:rsidRPr="00EA22B8" w:rsidRDefault="00433242" w:rsidP="00433242">
            <w:pPr>
              <w:tabs>
                <w:tab w:val="right" w:pos="1202"/>
              </w:tabs>
              <w:spacing w:line="301" w:lineRule="exact"/>
              <w:jc w:val="right"/>
              <w:outlineLvl w:val="0"/>
              <w:rPr>
                <w:rFonts w:asciiTheme="minorHAnsi" w:hAnsiTheme="minorHAnsi" w:cstheme="minorHAnsi"/>
                <w:sz w:val="20"/>
                <w:szCs w:val="20"/>
              </w:rPr>
            </w:pPr>
            <w:bookmarkStart w:id="3779" w:name="_Toc4060494"/>
            <w:r w:rsidRPr="00EA22B8">
              <w:rPr>
                <w:rFonts w:asciiTheme="minorHAnsi" w:hAnsiTheme="minorHAnsi" w:cstheme="minorHAnsi"/>
                <w:sz w:val="20"/>
                <w:szCs w:val="20"/>
              </w:rPr>
              <w:t>-</w:t>
            </w:r>
            <w:bookmarkEnd w:id="3779"/>
          </w:p>
        </w:tc>
      </w:tr>
      <w:tr w:rsidR="00433242" w:rsidRPr="00435625" w14:paraId="7BB3CD02" w14:textId="77777777" w:rsidTr="00A25263">
        <w:tc>
          <w:tcPr>
            <w:tcW w:w="2145" w:type="pct"/>
          </w:tcPr>
          <w:p w14:paraId="4F56E550" w14:textId="77777777" w:rsidR="00433242" w:rsidRPr="00EA22B8" w:rsidRDefault="00433242" w:rsidP="00433242">
            <w:pPr>
              <w:tabs>
                <w:tab w:val="right" w:pos="1202"/>
              </w:tabs>
              <w:spacing w:line="300" w:lineRule="exact"/>
              <w:outlineLvl w:val="0"/>
              <w:rPr>
                <w:rFonts w:ascii="Calibri" w:hAnsi="Calibri" w:cs="Arial"/>
                <w:sz w:val="20"/>
                <w:szCs w:val="20"/>
              </w:rPr>
            </w:pPr>
            <w:bookmarkStart w:id="3780" w:name="_Toc4060495"/>
            <w:r w:rsidRPr="00EA22B8">
              <w:rPr>
                <w:rFonts w:ascii="Calibri" w:hAnsi="Calibri" w:cs="Arial"/>
                <w:sz w:val="20"/>
                <w:szCs w:val="20"/>
              </w:rPr>
              <w:t>Other assets</w:t>
            </w:r>
            <w:bookmarkEnd w:id="3780"/>
          </w:p>
        </w:tc>
        <w:tc>
          <w:tcPr>
            <w:tcW w:w="714" w:type="pct"/>
            <w:tcBorders>
              <w:top w:val="nil"/>
              <w:left w:val="nil"/>
              <w:bottom w:val="single" w:sz="4" w:space="0" w:color="auto"/>
              <w:right w:val="nil"/>
            </w:tcBorders>
            <w:shd w:val="clear" w:color="auto" w:fill="auto"/>
            <w:vAlign w:val="center"/>
          </w:tcPr>
          <w:p w14:paraId="53A81311" w14:textId="77777777" w:rsidR="00433242" w:rsidRPr="00EA22B8" w:rsidRDefault="00433242">
            <w:pPr>
              <w:spacing w:line="280" w:lineRule="exact"/>
              <w:jc w:val="right"/>
              <w:rPr>
                <w:rFonts w:asciiTheme="minorHAnsi" w:eastAsia="Calibri" w:hAnsiTheme="minorHAnsi" w:cstheme="minorHAnsi"/>
                <w:sz w:val="20"/>
                <w:szCs w:val="20"/>
              </w:rPr>
            </w:pPr>
            <w:r w:rsidRPr="00EA22B8">
              <w:rPr>
                <w:rFonts w:asciiTheme="minorHAnsi" w:hAnsiTheme="minorHAnsi" w:cstheme="minorHAnsi"/>
                <w:snapToGrid w:val="0"/>
                <w:sz w:val="20"/>
                <w:szCs w:val="20"/>
                <w:lang w:val="hr-HR"/>
              </w:rPr>
              <w:t>12</w:t>
            </w:r>
            <w:r w:rsidRPr="00435625">
              <w:rPr>
                <w:rFonts w:asciiTheme="minorHAnsi" w:hAnsiTheme="minorHAnsi" w:cstheme="minorHAnsi"/>
                <w:snapToGrid w:val="0"/>
                <w:sz w:val="20"/>
                <w:szCs w:val="20"/>
                <w:lang w:val="hr-HR"/>
              </w:rPr>
              <w:t>,</w:t>
            </w:r>
            <w:r w:rsidRPr="00EA22B8">
              <w:rPr>
                <w:rFonts w:asciiTheme="minorHAnsi" w:hAnsiTheme="minorHAnsi" w:cstheme="minorHAnsi"/>
                <w:snapToGrid w:val="0"/>
                <w:sz w:val="20"/>
                <w:szCs w:val="20"/>
                <w:lang w:val="hr-HR"/>
              </w:rPr>
              <w:t>722</w:t>
            </w:r>
          </w:p>
        </w:tc>
        <w:tc>
          <w:tcPr>
            <w:tcW w:w="714" w:type="pct"/>
            <w:tcBorders>
              <w:top w:val="nil"/>
              <w:left w:val="nil"/>
              <w:bottom w:val="single" w:sz="4" w:space="0" w:color="auto"/>
              <w:right w:val="nil"/>
            </w:tcBorders>
            <w:shd w:val="clear" w:color="auto" w:fill="auto"/>
            <w:vAlign w:val="center"/>
          </w:tcPr>
          <w:p w14:paraId="71F04751" w14:textId="77777777" w:rsidR="00433242" w:rsidRPr="00A25263" w:rsidRDefault="00433242" w:rsidP="00A25263">
            <w:pPr>
              <w:spacing w:line="280" w:lineRule="exact"/>
              <w:jc w:val="right"/>
              <w:rPr>
                <w:rFonts w:asciiTheme="minorHAnsi" w:hAnsiTheme="minorHAnsi" w:cstheme="minorHAnsi"/>
                <w:snapToGrid w:val="0"/>
                <w:sz w:val="20"/>
                <w:szCs w:val="20"/>
                <w:lang w:val="hr-HR"/>
              </w:rPr>
            </w:pPr>
            <w:r w:rsidRPr="00A25263">
              <w:rPr>
                <w:rFonts w:asciiTheme="minorHAnsi" w:hAnsiTheme="minorHAnsi" w:cstheme="minorHAnsi"/>
                <w:snapToGrid w:val="0"/>
                <w:sz w:val="20"/>
                <w:szCs w:val="20"/>
                <w:lang w:val="hr-HR"/>
              </w:rPr>
              <w:t>19,297</w:t>
            </w:r>
          </w:p>
        </w:tc>
        <w:tc>
          <w:tcPr>
            <w:tcW w:w="714" w:type="pct"/>
            <w:tcBorders>
              <w:top w:val="nil"/>
              <w:left w:val="nil"/>
              <w:bottom w:val="single" w:sz="4" w:space="0" w:color="auto"/>
              <w:right w:val="nil"/>
            </w:tcBorders>
            <w:shd w:val="clear" w:color="auto" w:fill="auto"/>
            <w:vAlign w:val="center"/>
          </w:tcPr>
          <w:p w14:paraId="29ECEDF5" w14:textId="77777777" w:rsidR="00433242" w:rsidRPr="00A25263" w:rsidRDefault="00433242">
            <w:pPr>
              <w:spacing w:line="280" w:lineRule="exact"/>
              <w:jc w:val="right"/>
              <w:rPr>
                <w:rFonts w:asciiTheme="minorHAnsi" w:hAnsiTheme="minorHAnsi" w:cstheme="minorHAnsi"/>
                <w:snapToGrid w:val="0"/>
                <w:sz w:val="20"/>
                <w:szCs w:val="20"/>
                <w:lang w:val="hr-HR"/>
              </w:rPr>
            </w:pPr>
            <w:r w:rsidRPr="00EA22B8">
              <w:rPr>
                <w:rFonts w:asciiTheme="minorHAnsi" w:hAnsiTheme="minorHAnsi" w:cstheme="minorHAnsi"/>
                <w:snapToGrid w:val="0"/>
                <w:sz w:val="20"/>
                <w:szCs w:val="20"/>
                <w:lang w:val="hr-HR"/>
              </w:rPr>
              <w:t>4,182</w:t>
            </w:r>
          </w:p>
        </w:tc>
        <w:tc>
          <w:tcPr>
            <w:tcW w:w="714" w:type="pct"/>
            <w:tcBorders>
              <w:top w:val="nil"/>
              <w:left w:val="nil"/>
              <w:bottom w:val="single" w:sz="4" w:space="0" w:color="auto"/>
              <w:right w:val="nil"/>
            </w:tcBorders>
            <w:shd w:val="clear" w:color="auto" w:fill="auto"/>
            <w:vAlign w:val="center"/>
          </w:tcPr>
          <w:p w14:paraId="0171897A" w14:textId="77777777" w:rsidR="00433242" w:rsidRPr="00A25263" w:rsidRDefault="00433242" w:rsidP="00A25263">
            <w:pPr>
              <w:spacing w:line="280" w:lineRule="exact"/>
              <w:jc w:val="right"/>
              <w:rPr>
                <w:rFonts w:asciiTheme="minorHAnsi" w:hAnsiTheme="minorHAnsi" w:cstheme="minorHAnsi"/>
                <w:snapToGrid w:val="0"/>
                <w:sz w:val="20"/>
                <w:szCs w:val="20"/>
                <w:lang w:val="hr-HR"/>
              </w:rPr>
            </w:pPr>
            <w:r w:rsidRPr="00A25263">
              <w:rPr>
                <w:rFonts w:asciiTheme="minorHAnsi" w:hAnsiTheme="minorHAnsi" w:cstheme="minorHAnsi"/>
                <w:snapToGrid w:val="0"/>
                <w:sz w:val="20"/>
                <w:szCs w:val="20"/>
                <w:lang w:val="hr-HR"/>
              </w:rPr>
              <w:t>12,282</w:t>
            </w:r>
          </w:p>
        </w:tc>
      </w:tr>
      <w:tr w:rsidR="004A0348" w:rsidRPr="00435625" w14:paraId="689B5B89" w14:textId="77777777" w:rsidTr="00A25263">
        <w:tc>
          <w:tcPr>
            <w:tcW w:w="2145" w:type="pct"/>
          </w:tcPr>
          <w:p w14:paraId="3BCCAEB4" w14:textId="77777777" w:rsidR="004A0348" w:rsidRPr="00EA22B8" w:rsidRDefault="004A0348" w:rsidP="004A0348">
            <w:pPr>
              <w:tabs>
                <w:tab w:val="right" w:pos="1202"/>
              </w:tabs>
              <w:spacing w:line="300" w:lineRule="exact"/>
              <w:outlineLvl w:val="0"/>
              <w:rPr>
                <w:rFonts w:ascii="Calibri" w:hAnsi="Calibri" w:cs="Arial"/>
                <w:b/>
                <w:bCs/>
                <w:sz w:val="20"/>
                <w:szCs w:val="20"/>
              </w:rPr>
            </w:pPr>
            <w:bookmarkStart w:id="3781" w:name="_Toc4060496"/>
            <w:r w:rsidRPr="00EA22B8">
              <w:rPr>
                <w:rFonts w:ascii="Calibri" w:hAnsi="Calibri" w:cs="Arial"/>
                <w:b/>
                <w:bCs/>
                <w:sz w:val="20"/>
                <w:szCs w:val="20"/>
              </w:rPr>
              <w:t>Total</w:t>
            </w:r>
            <w:bookmarkEnd w:id="3781"/>
          </w:p>
        </w:tc>
        <w:tc>
          <w:tcPr>
            <w:tcW w:w="714" w:type="pct"/>
            <w:tcBorders>
              <w:top w:val="single" w:sz="4" w:space="0" w:color="auto"/>
              <w:left w:val="nil"/>
              <w:bottom w:val="single" w:sz="12" w:space="0" w:color="auto"/>
              <w:right w:val="nil"/>
            </w:tcBorders>
            <w:shd w:val="clear" w:color="auto" w:fill="auto"/>
            <w:vAlign w:val="center"/>
          </w:tcPr>
          <w:p w14:paraId="365700D7" w14:textId="77777777" w:rsidR="004A0348" w:rsidRPr="00EA22B8" w:rsidRDefault="00433242" w:rsidP="004A0348">
            <w:pPr>
              <w:spacing w:line="280" w:lineRule="exact"/>
              <w:jc w:val="right"/>
              <w:rPr>
                <w:rFonts w:asciiTheme="minorHAnsi" w:eastAsia="Calibri" w:hAnsiTheme="minorHAnsi" w:cstheme="minorHAnsi"/>
                <w:b/>
                <w:sz w:val="20"/>
                <w:szCs w:val="20"/>
              </w:rPr>
            </w:pPr>
            <w:r w:rsidRPr="00435625">
              <w:rPr>
                <w:rFonts w:asciiTheme="minorHAnsi" w:eastAsia="Calibri" w:hAnsiTheme="minorHAnsi" w:cstheme="minorHAnsi"/>
                <w:b/>
                <w:sz w:val="20"/>
                <w:szCs w:val="20"/>
              </w:rPr>
              <w:t>26,771,905</w:t>
            </w:r>
          </w:p>
        </w:tc>
        <w:tc>
          <w:tcPr>
            <w:tcW w:w="714" w:type="pct"/>
            <w:tcBorders>
              <w:top w:val="single" w:sz="4" w:space="0" w:color="auto"/>
              <w:bottom w:val="single" w:sz="12" w:space="0" w:color="auto"/>
            </w:tcBorders>
            <w:vAlign w:val="bottom"/>
          </w:tcPr>
          <w:p w14:paraId="42C7FC97" w14:textId="77777777" w:rsidR="004A0348" w:rsidRPr="00EA22B8" w:rsidRDefault="004A0348" w:rsidP="004A0348">
            <w:pPr>
              <w:tabs>
                <w:tab w:val="right" w:pos="1202"/>
              </w:tabs>
              <w:spacing w:line="340" w:lineRule="exact"/>
              <w:jc w:val="right"/>
              <w:outlineLvl w:val="0"/>
              <w:rPr>
                <w:rFonts w:asciiTheme="minorHAnsi" w:hAnsiTheme="minorHAnsi" w:cstheme="minorHAnsi"/>
                <w:b/>
                <w:bCs/>
                <w:sz w:val="20"/>
                <w:szCs w:val="20"/>
              </w:rPr>
            </w:pPr>
            <w:bookmarkStart w:id="3782" w:name="_Toc4060497"/>
            <w:r w:rsidRPr="00EA22B8">
              <w:rPr>
                <w:rFonts w:asciiTheme="minorHAnsi" w:hAnsiTheme="minorHAnsi" w:cstheme="minorHAnsi"/>
                <w:b/>
                <w:bCs/>
                <w:sz w:val="20"/>
                <w:szCs w:val="20"/>
              </w:rPr>
              <w:t>27,156,633</w:t>
            </w:r>
            <w:bookmarkEnd w:id="3782"/>
          </w:p>
        </w:tc>
        <w:tc>
          <w:tcPr>
            <w:tcW w:w="714" w:type="pct"/>
            <w:tcBorders>
              <w:top w:val="single" w:sz="4" w:space="0" w:color="auto"/>
              <w:left w:val="nil"/>
              <w:bottom w:val="single" w:sz="12" w:space="0" w:color="auto"/>
              <w:right w:val="nil"/>
            </w:tcBorders>
            <w:shd w:val="clear" w:color="auto" w:fill="auto"/>
            <w:vAlign w:val="center"/>
          </w:tcPr>
          <w:p w14:paraId="0D320772" w14:textId="77777777" w:rsidR="004A0348" w:rsidRPr="00EA22B8" w:rsidRDefault="00433242" w:rsidP="004A0348">
            <w:pPr>
              <w:spacing w:line="280" w:lineRule="exact"/>
              <w:jc w:val="right"/>
              <w:rPr>
                <w:rFonts w:asciiTheme="minorHAnsi" w:eastAsia="Calibri" w:hAnsiTheme="minorHAnsi" w:cstheme="minorHAnsi"/>
                <w:b/>
                <w:sz w:val="20"/>
                <w:szCs w:val="20"/>
              </w:rPr>
            </w:pPr>
            <w:r w:rsidRPr="00435625">
              <w:rPr>
                <w:rFonts w:asciiTheme="minorHAnsi" w:eastAsia="Calibri" w:hAnsiTheme="minorHAnsi" w:cstheme="minorHAnsi"/>
                <w:b/>
                <w:sz w:val="20"/>
                <w:szCs w:val="20"/>
              </w:rPr>
              <w:t>26,721,258</w:t>
            </w:r>
          </w:p>
        </w:tc>
        <w:tc>
          <w:tcPr>
            <w:tcW w:w="714" w:type="pct"/>
            <w:tcBorders>
              <w:top w:val="single" w:sz="4" w:space="0" w:color="auto"/>
              <w:bottom w:val="single" w:sz="12" w:space="0" w:color="auto"/>
            </w:tcBorders>
            <w:vAlign w:val="bottom"/>
          </w:tcPr>
          <w:p w14:paraId="53546B0B" w14:textId="77777777" w:rsidR="004A0348" w:rsidRPr="00EA22B8" w:rsidRDefault="004A0348" w:rsidP="004A0348">
            <w:pPr>
              <w:tabs>
                <w:tab w:val="right" w:pos="1202"/>
              </w:tabs>
              <w:spacing w:line="340" w:lineRule="exact"/>
              <w:jc w:val="right"/>
              <w:outlineLvl w:val="0"/>
              <w:rPr>
                <w:rFonts w:asciiTheme="minorHAnsi" w:hAnsiTheme="minorHAnsi" w:cstheme="minorHAnsi"/>
                <w:b/>
                <w:bCs/>
                <w:sz w:val="20"/>
                <w:szCs w:val="20"/>
              </w:rPr>
            </w:pPr>
            <w:bookmarkStart w:id="3783" w:name="_Toc4060498"/>
            <w:r w:rsidRPr="00EA22B8">
              <w:rPr>
                <w:rFonts w:asciiTheme="minorHAnsi" w:hAnsiTheme="minorHAnsi" w:cstheme="minorHAnsi"/>
                <w:b/>
                <w:bCs/>
                <w:sz w:val="20"/>
                <w:szCs w:val="20"/>
              </w:rPr>
              <w:t>27,106,013</w:t>
            </w:r>
            <w:bookmarkEnd w:id="3783"/>
          </w:p>
        </w:tc>
      </w:tr>
      <w:tr w:rsidR="004A0348" w:rsidRPr="00435625" w14:paraId="45AA2459" w14:textId="77777777" w:rsidTr="00EA22B8">
        <w:trPr>
          <w:trHeight w:val="109"/>
        </w:trPr>
        <w:tc>
          <w:tcPr>
            <w:tcW w:w="2145" w:type="pct"/>
          </w:tcPr>
          <w:p w14:paraId="2B138F1B" w14:textId="77777777" w:rsidR="004A0348" w:rsidRPr="00EA22B8" w:rsidRDefault="004A0348" w:rsidP="004A0348">
            <w:pPr>
              <w:keepNext/>
              <w:keepLines/>
              <w:tabs>
                <w:tab w:val="decimal" w:pos="1202"/>
              </w:tabs>
              <w:spacing w:line="140" w:lineRule="exact"/>
              <w:rPr>
                <w:rFonts w:ascii="Calibri" w:hAnsi="Calibri" w:cs="Arial"/>
                <w:b/>
                <w:position w:val="4"/>
                <w:sz w:val="20"/>
                <w:szCs w:val="20"/>
                <w:u w:val="thick"/>
              </w:rPr>
            </w:pPr>
          </w:p>
        </w:tc>
        <w:tc>
          <w:tcPr>
            <w:tcW w:w="714" w:type="pct"/>
            <w:tcBorders>
              <w:top w:val="single" w:sz="12" w:space="0" w:color="auto"/>
            </w:tcBorders>
            <w:vAlign w:val="bottom"/>
          </w:tcPr>
          <w:p w14:paraId="2865CDB6" w14:textId="77777777" w:rsidR="004A0348" w:rsidRPr="00EA22B8" w:rsidRDefault="004A0348" w:rsidP="004A0348">
            <w:pPr>
              <w:spacing w:line="280" w:lineRule="exact"/>
              <w:jc w:val="right"/>
              <w:rPr>
                <w:rFonts w:asciiTheme="minorHAnsi" w:eastAsia="Calibri" w:hAnsiTheme="minorHAnsi" w:cstheme="minorHAnsi"/>
                <w:sz w:val="20"/>
                <w:szCs w:val="20"/>
              </w:rPr>
            </w:pPr>
          </w:p>
        </w:tc>
        <w:tc>
          <w:tcPr>
            <w:tcW w:w="714" w:type="pct"/>
            <w:tcBorders>
              <w:top w:val="single" w:sz="12" w:space="0" w:color="auto"/>
            </w:tcBorders>
            <w:vAlign w:val="bottom"/>
          </w:tcPr>
          <w:p w14:paraId="64917CDB" w14:textId="77777777" w:rsidR="004A0348" w:rsidRPr="00EA22B8" w:rsidRDefault="004A0348" w:rsidP="004A0348">
            <w:pPr>
              <w:spacing w:line="280" w:lineRule="exact"/>
              <w:jc w:val="right"/>
              <w:rPr>
                <w:rFonts w:asciiTheme="minorHAnsi" w:eastAsia="Calibri" w:hAnsiTheme="minorHAnsi" w:cstheme="minorHAnsi"/>
                <w:sz w:val="20"/>
                <w:szCs w:val="20"/>
              </w:rPr>
            </w:pPr>
          </w:p>
        </w:tc>
        <w:tc>
          <w:tcPr>
            <w:tcW w:w="714" w:type="pct"/>
            <w:tcBorders>
              <w:top w:val="single" w:sz="12" w:space="0" w:color="auto"/>
            </w:tcBorders>
            <w:vAlign w:val="bottom"/>
          </w:tcPr>
          <w:p w14:paraId="3C6FD12C" w14:textId="77777777" w:rsidR="004A0348" w:rsidRPr="00EA22B8" w:rsidRDefault="004A0348" w:rsidP="004A0348">
            <w:pPr>
              <w:spacing w:line="280" w:lineRule="exact"/>
              <w:jc w:val="right"/>
              <w:rPr>
                <w:rFonts w:asciiTheme="minorHAnsi" w:eastAsia="Calibri" w:hAnsiTheme="minorHAnsi" w:cstheme="minorHAnsi"/>
                <w:sz w:val="20"/>
                <w:szCs w:val="20"/>
              </w:rPr>
            </w:pPr>
          </w:p>
        </w:tc>
        <w:tc>
          <w:tcPr>
            <w:tcW w:w="714" w:type="pct"/>
            <w:tcBorders>
              <w:top w:val="single" w:sz="12" w:space="0" w:color="auto"/>
            </w:tcBorders>
            <w:vAlign w:val="bottom"/>
          </w:tcPr>
          <w:p w14:paraId="28B8693D" w14:textId="77777777" w:rsidR="004A0348" w:rsidRPr="00EA22B8" w:rsidRDefault="004A0348" w:rsidP="004A0348">
            <w:pPr>
              <w:spacing w:line="280" w:lineRule="exact"/>
              <w:jc w:val="right"/>
              <w:rPr>
                <w:rFonts w:asciiTheme="minorHAnsi" w:eastAsia="Calibri" w:hAnsiTheme="minorHAnsi" w:cstheme="minorHAnsi"/>
                <w:sz w:val="20"/>
                <w:szCs w:val="20"/>
              </w:rPr>
            </w:pPr>
          </w:p>
        </w:tc>
      </w:tr>
      <w:tr w:rsidR="004A0348" w:rsidRPr="00435625" w14:paraId="0FC86E53" w14:textId="77777777" w:rsidTr="00EA22B8">
        <w:tc>
          <w:tcPr>
            <w:tcW w:w="2145" w:type="pct"/>
          </w:tcPr>
          <w:p w14:paraId="2B414658" w14:textId="77777777" w:rsidR="004A0348" w:rsidRPr="00EA22B8" w:rsidRDefault="004A0348" w:rsidP="004A0348">
            <w:pPr>
              <w:tabs>
                <w:tab w:val="right" w:pos="1202"/>
              </w:tabs>
              <w:spacing w:line="300" w:lineRule="exact"/>
              <w:outlineLvl w:val="0"/>
              <w:rPr>
                <w:rFonts w:ascii="Calibri" w:hAnsi="Calibri" w:cs="Arial"/>
                <w:b/>
                <w:bCs/>
                <w:sz w:val="20"/>
                <w:szCs w:val="20"/>
              </w:rPr>
            </w:pPr>
            <w:bookmarkStart w:id="3784" w:name="_Toc4060499"/>
            <w:r w:rsidRPr="00EA22B8">
              <w:rPr>
                <w:rFonts w:ascii="Calibri" w:hAnsi="Calibri" w:cs="Arial"/>
                <w:b/>
                <w:bCs/>
                <w:sz w:val="20"/>
                <w:szCs w:val="20"/>
              </w:rPr>
              <w:t>Guarantees and commitments</w:t>
            </w:r>
            <w:bookmarkEnd w:id="3784"/>
          </w:p>
        </w:tc>
        <w:tc>
          <w:tcPr>
            <w:tcW w:w="714" w:type="pct"/>
            <w:vAlign w:val="bottom"/>
          </w:tcPr>
          <w:p w14:paraId="023479E9" w14:textId="77777777" w:rsidR="004A0348" w:rsidRPr="00EA22B8" w:rsidRDefault="004A0348" w:rsidP="004A0348">
            <w:pPr>
              <w:spacing w:line="280" w:lineRule="exact"/>
              <w:jc w:val="right"/>
              <w:rPr>
                <w:rFonts w:asciiTheme="minorHAnsi" w:eastAsia="Calibri" w:hAnsiTheme="minorHAnsi" w:cstheme="minorHAnsi"/>
                <w:sz w:val="20"/>
                <w:szCs w:val="20"/>
              </w:rPr>
            </w:pPr>
          </w:p>
        </w:tc>
        <w:tc>
          <w:tcPr>
            <w:tcW w:w="714" w:type="pct"/>
            <w:vAlign w:val="bottom"/>
          </w:tcPr>
          <w:p w14:paraId="32358E40" w14:textId="77777777" w:rsidR="004A0348" w:rsidRPr="00EA22B8" w:rsidRDefault="004A0348" w:rsidP="004A0348">
            <w:pPr>
              <w:spacing w:line="280" w:lineRule="exact"/>
              <w:jc w:val="right"/>
              <w:rPr>
                <w:rFonts w:asciiTheme="minorHAnsi" w:eastAsia="Calibri" w:hAnsiTheme="minorHAnsi" w:cstheme="minorHAnsi"/>
                <w:sz w:val="20"/>
                <w:szCs w:val="20"/>
              </w:rPr>
            </w:pPr>
          </w:p>
        </w:tc>
        <w:tc>
          <w:tcPr>
            <w:tcW w:w="714" w:type="pct"/>
            <w:vAlign w:val="bottom"/>
          </w:tcPr>
          <w:p w14:paraId="4B9F0657" w14:textId="77777777" w:rsidR="004A0348" w:rsidRPr="00EA22B8" w:rsidRDefault="004A0348" w:rsidP="004A0348">
            <w:pPr>
              <w:spacing w:line="280" w:lineRule="exact"/>
              <w:jc w:val="right"/>
              <w:rPr>
                <w:rFonts w:asciiTheme="minorHAnsi" w:eastAsia="Calibri" w:hAnsiTheme="minorHAnsi" w:cstheme="minorHAnsi"/>
                <w:sz w:val="20"/>
                <w:szCs w:val="20"/>
              </w:rPr>
            </w:pPr>
          </w:p>
        </w:tc>
        <w:tc>
          <w:tcPr>
            <w:tcW w:w="714" w:type="pct"/>
            <w:vAlign w:val="bottom"/>
          </w:tcPr>
          <w:p w14:paraId="2EC32753" w14:textId="77777777" w:rsidR="004A0348" w:rsidRPr="00EA22B8" w:rsidRDefault="004A0348" w:rsidP="004A0348">
            <w:pPr>
              <w:spacing w:line="280" w:lineRule="exact"/>
              <w:jc w:val="right"/>
              <w:rPr>
                <w:rFonts w:asciiTheme="minorHAnsi" w:eastAsia="Calibri" w:hAnsiTheme="minorHAnsi" w:cstheme="minorHAnsi"/>
                <w:sz w:val="20"/>
                <w:szCs w:val="20"/>
              </w:rPr>
            </w:pPr>
          </w:p>
        </w:tc>
      </w:tr>
      <w:tr w:rsidR="00433242" w:rsidRPr="00435625" w14:paraId="7B39C70B" w14:textId="77777777" w:rsidTr="00EA22B8">
        <w:tc>
          <w:tcPr>
            <w:tcW w:w="2145" w:type="pct"/>
          </w:tcPr>
          <w:p w14:paraId="173D3175" w14:textId="77777777" w:rsidR="00433242" w:rsidRPr="00EA22B8" w:rsidRDefault="00433242" w:rsidP="00433242">
            <w:pPr>
              <w:tabs>
                <w:tab w:val="right" w:pos="1202"/>
              </w:tabs>
              <w:spacing w:line="300" w:lineRule="exact"/>
              <w:outlineLvl w:val="0"/>
              <w:rPr>
                <w:rFonts w:ascii="Calibri" w:hAnsi="Calibri" w:cs="Arial"/>
                <w:bCs/>
                <w:sz w:val="20"/>
                <w:szCs w:val="20"/>
              </w:rPr>
            </w:pPr>
            <w:bookmarkStart w:id="3785" w:name="_Toc4060500"/>
            <w:r w:rsidRPr="00EA22B8">
              <w:rPr>
                <w:rFonts w:ascii="Calibri" w:hAnsi="Calibri" w:cs="Arial"/>
                <w:bCs/>
                <w:sz w:val="20"/>
                <w:szCs w:val="20"/>
              </w:rPr>
              <w:t>Guarantees issued in HRK</w:t>
            </w:r>
            <w:bookmarkEnd w:id="3785"/>
          </w:p>
        </w:tc>
        <w:tc>
          <w:tcPr>
            <w:tcW w:w="714" w:type="pct"/>
            <w:tcBorders>
              <w:top w:val="nil"/>
              <w:left w:val="nil"/>
              <w:bottom w:val="nil"/>
              <w:right w:val="nil"/>
            </w:tcBorders>
            <w:shd w:val="clear" w:color="auto" w:fill="auto"/>
            <w:vAlign w:val="bottom"/>
          </w:tcPr>
          <w:p w14:paraId="219F1E09" w14:textId="77777777" w:rsidR="00433242" w:rsidRPr="00EA22B8" w:rsidRDefault="00433242" w:rsidP="00433242">
            <w:pPr>
              <w:spacing w:line="280" w:lineRule="exact"/>
              <w:jc w:val="right"/>
              <w:rPr>
                <w:rFonts w:asciiTheme="minorHAnsi" w:eastAsia="Calibri" w:hAnsiTheme="minorHAnsi" w:cstheme="minorHAnsi"/>
                <w:sz w:val="20"/>
                <w:szCs w:val="20"/>
              </w:rPr>
            </w:pPr>
            <w:r w:rsidRPr="00EA22B8">
              <w:rPr>
                <w:rFonts w:asciiTheme="minorHAnsi" w:hAnsiTheme="minorHAnsi" w:cstheme="minorHAnsi"/>
                <w:sz w:val="20"/>
                <w:szCs w:val="20"/>
              </w:rPr>
              <w:t>33</w:t>
            </w:r>
            <w:r w:rsidRPr="00435625">
              <w:rPr>
                <w:rFonts w:asciiTheme="minorHAnsi" w:hAnsiTheme="minorHAnsi" w:cstheme="minorHAnsi"/>
                <w:sz w:val="20"/>
                <w:szCs w:val="20"/>
              </w:rPr>
              <w:t>,</w:t>
            </w:r>
            <w:r w:rsidRPr="00EA22B8">
              <w:rPr>
                <w:rFonts w:asciiTheme="minorHAnsi" w:hAnsiTheme="minorHAnsi" w:cstheme="minorHAnsi"/>
                <w:sz w:val="20"/>
                <w:szCs w:val="20"/>
              </w:rPr>
              <w:t>576</w:t>
            </w:r>
          </w:p>
        </w:tc>
        <w:tc>
          <w:tcPr>
            <w:tcW w:w="714" w:type="pct"/>
            <w:tcBorders>
              <w:top w:val="nil"/>
              <w:left w:val="nil"/>
              <w:bottom w:val="nil"/>
              <w:right w:val="nil"/>
            </w:tcBorders>
            <w:shd w:val="clear" w:color="auto" w:fill="auto"/>
            <w:vAlign w:val="bottom"/>
          </w:tcPr>
          <w:p w14:paraId="70501283" w14:textId="77777777" w:rsidR="00433242" w:rsidRPr="00EA22B8" w:rsidRDefault="00433242" w:rsidP="00433242">
            <w:pPr>
              <w:tabs>
                <w:tab w:val="right" w:pos="1202"/>
              </w:tabs>
              <w:spacing w:line="301" w:lineRule="exact"/>
              <w:jc w:val="right"/>
              <w:outlineLvl w:val="0"/>
              <w:rPr>
                <w:rFonts w:asciiTheme="minorHAnsi" w:hAnsiTheme="minorHAnsi" w:cstheme="minorHAnsi"/>
                <w:sz w:val="20"/>
                <w:szCs w:val="20"/>
              </w:rPr>
            </w:pPr>
            <w:bookmarkStart w:id="3786" w:name="_Toc4060501"/>
            <w:r w:rsidRPr="00EA22B8">
              <w:rPr>
                <w:rFonts w:asciiTheme="minorHAnsi" w:hAnsiTheme="minorHAnsi" w:cstheme="minorHAnsi"/>
                <w:sz w:val="20"/>
                <w:szCs w:val="20"/>
              </w:rPr>
              <w:t>33,993</w:t>
            </w:r>
            <w:bookmarkEnd w:id="3786"/>
          </w:p>
        </w:tc>
        <w:tc>
          <w:tcPr>
            <w:tcW w:w="714" w:type="pct"/>
            <w:tcBorders>
              <w:top w:val="nil"/>
              <w:left w:val="nil"/>
              <w:bottom w:val="nil"/>
              <w:right w:val="nil"/>
            </w:tcBorders>
            <w:shd w:val="clear" w:color="auto" w:fill="auto"/>
            <w:vAlign w:val="center"/>
          </w:tcPr>
          <w:p w14:paraId="4AE32439" w14:textId="77777777" w:rsidR="00433242" w:rsidRPr="00EA22B8" w:rsidRDefault="00433242" w:rsidP="00433242">
            <w:pPr>
              <w:spacing w:line="280" w:lineRule="exact"/>
              <w:jc w:val="right"/>
              <w:rPr>
                <w:rFonts w:asciiTheme="minorHAnsi" w:eastAsia="Calibri" w:hAnsiTheme="minorHAnsi" w:cstheme="minorHAnsi"/>
                <w:sz w:val="20"/>
                <w:szCs w:val="20"/>
              </w:rPr>
            </w:pPr>
            <w:r w:rsidRPr="00EA22B8">
              <w:rPr>
                <w:rFonts w:asciiTheme="minorHAnsi" w:hAnsiTheme="minorHAnsi" w:cstheme="minorHAnsi"/>
                <w:bCs/>
                <w:sz w:val="20"/>
                <w:szCs w:val="20"/>
                <w:lang w:val="hr-HR"/>
              </w:rPr>
              <w:t>33</w:t>
            </w:r>
            <w:r w:rsidRPr="00435625">
              <w:rPr>
                <w:rFonts w:asciiTheme="minorHAnsi" w:hAnsiTheme="minorHAnsi" w:cstheme="minorHAnsi"/>
                <w:bCs/>
                <w:sz w:val="20"/>
                <w:szCs w:val="20"/>
                <w:lang w:val="hr-HR"/>
              </w:rPr>
              <w:t>,</w:t>
            </w:r>
            <w:r w:rsidRPr="00EA22B8">
              <w:rPr>
                <w:rFonts w:asciiTheme="minorHAnsi" w:hAnsiTheme="minorHAnsi" w:cstheme="minorHAnsi"/>
                <w:bCs/>
                <w:sz w:val="20"/>
                <w:szCs w:val="20"/>
                <w:lang w:val="hr-HR"/>
              </w:rPr>
              <w:t>576</w:t>
            </w:r>
          </w:p>
        </w:tc>
        <w:tc>
          <w:tcPr>
            <w:tcW w:w="714" w:type="pct"/>
            <w:tcBorders>
              <w:top w:val="nil"/>
              <w:left w:val="nil"/>
              <w:bottom w:val="nil"/>
              <w:right w:val="nil"/>
            </w:tcBorders>
            <w:shd w:val="clear" w:color="auto" w:fill="auto"/>
            <w:vAlign w:val="bottom"/>
          </w:tcPr>
          <w:p w14:paraId="06F189A2" w14:textId="77777777" w:rsidR="00433242" w:rsidRPr="00EA22B8" w:rsidRDefault="00433242" w:rsidP="00433242">
            <w:pPr>
              <w:tabs>
                <w:tab w:val="right" w:pos="1202"/>
              </w:tabs>
              <w:spacing w:line="301" w:lineRule="exact"/>
              <w:jc w:val="right"/>
              <w:outlineLvl w:val="0"/>
              <w:rPr>
                <w:rFonts w:asciiTheme="minorHAnsi" w:hAnsiTheme="minorHAnsi" w:cstheme="minorHAnsi"/>
                <w:sz w:val="20"/>
                <w:szCs w:val="20"/>
              </w:rPr>
            </w:pPr>
            <w:bookmarkStart w:id="3787" w:name="_Toc4060502"/>
            <w:r w:rsidRPr="00EA22B8">
              <w:rPr>
                <w:rFonts w:asciiTheme="minorHAnsi" w:hAnsiTheme="minorHAnsi" w:cstheme="minorHAnsi"/>
                <w:sz w:val="20"/>
                <w:szCs w:val="20"/>
              </w:rPr>
              <w:t>33,993</w:t>
            </w:r>
            <w:bookmarkEnd w:id="3787"/>
          </w:p>
        </w:tc>
      </w:tr>
      <w:tr w:rsidR="00433242" w:rsidRPr="00435625" w14:paraId="741BD8D1" w14:textId="77777777" w:rsidTr="00EA22B8">
        <w:tc>
          <w:tcPr>
            <w:tcW w:w="2145" w:type="pct"/>
          </w:tcPr>
          <w:p w14:paraId="7295DDDD" w14:textId="77777777" w:rsidR="00433242" w:rsidRPr="00EA22B8" w:rsidRDefault="00433242" w:rsidP="00433242">
            <w:pPr>
              <w:tabs>
                <w:tab w:val="right" w:pos="1202"/>
              </w:tabs>
              <w:spacing w:line="300" w:lineRule="exact"/>
              <w:outlineLvl w:val="0"/>
              <w:rPr>
                <w:rFonts w:ascii="Calibri" w:hAnsi="Calibri" w:cs="Arial"/>
                <w:sz w:val="20"/>
                <w:szCs w:val="20"/>
              </w:rPr>
            </w:pPr>
            <w:bookmarkStart w:id="3788" w:name="_Toc4060503"/>
            <w:r w:rsidRPr="00EA22B8">
              <w:rPr>
                <w:rFonts w:ascii="Calibri" w:hAnsi="Calibri" w:cs="Arial"/>
                <w:sz w:val="20"/>
                <w:szCs w:val="20"/>
              </w:rPr>
              <w:t>Issued guarantees in foreign currency</w:t>
            </w:r>
            <w:bookmarkEnd w:id="3788"/>
          </w:p>
        </w:tc>
        <w:tc>
          <w:tcPr>
            <w:tcW w:w="714" w:type="pct"/>
            <w:tcBorders>
              <w:top w:val="nil"/>
              <w:left w:val="nil"/>
              <w:bottom w:val="nil"/>
              <w:right w:val="nil"/>
            </w:tcBorders>
            <w:shd w:val="clear" w:color="auto" w:fill="auto"/>
            <w:vAlign w:val="bottom"/>
          </w:tcPr>
          <w:p w14:paraId="7A6D64A3" w14:textId="77777777" w:rsidR="00433242" w:rsidRPr="00EA22B8" w:rsidRDefault="00433242" w:rsidP="00433242">
            <w:pPr>
              <w:spacing w:line="280" w:lineRule="exact"/>
              <w:jc w:val="right"/>
              <w:rPr>
                <w:rFonts w:asciiTheme="minorHAnsi" w:eastAsia="Calibri" w:hAnsiTheme="minorHAnsi" w:cstheme="minorHAnsi"/>
                <w:sz w:val="20"/>
                <w:szCs w:val="20"/>
              </w:rPr>
            </w:pPr>
            <w:r w:rsidRPr="00EA22B8">
              <w:rPr>
                <w:rFonts w:asciiTheme="minorHAnsi" w:hAnsiTheme="minorHAnsi" w:cstheme="minorHAnsi"/>
                <w:sz w:val="20"/>
                <w:szCs w:val="20"/>
              </w:rPr>
              <w:t>1</w:t>
            </w:r>
            <w:r w:rsidRPr="00435625">
              <w:rPr>
                <w:rFonts w:asciiTheme="minorHAnsi" w:hAnsiTheme="minorHAnsi" w:cstheme="minorHAnsi"/>
                <w:sz w:val="20"/>
                <w:szCs w:val="20"/>
              </w:rPr>
              <w:t>,</w:t>
            </w:r>
            <w:r w:rsidRPr="00EA22B8">
              <w:rPr>
                <w:rFonts w:asciiTheme="minorHAnsi" w:hAnsiTheme="minorHAnsi" w:cstheme="minorHAnsi"/>
                <w:sz w:val="20"/>
                <w:szCs w:val="20"/>
              </w:rPr>
              <w:t>822</w:t>
            </w:r>
            <w:r w:rsidRPr="00435625">
              <w:rPr>
                <w:rFonts w:asciiTheme="minorHAnsi" w:hAnsiTheme="minorHAnsi" w:cstheme="minorHAnsi"/>
                <w:sz w:val="20"/>
                <w:szCs w:val="20"/>
              </w:rPr>
              <w:t>,</w:t>
            </w:r>
            <w:r w:rsidRPr="00EA22B8">
              <w:rPr>
                <w:rFonts w:asciiTheme="minorHAnsi" w:hAnsiTheme="minorHAnsi" w:cstheme="minorHAnsi"/>
                <w:sz w:val="20"/>
                <w:szCs w:val="20"/>
              </w:rPr>
              <w:t>396</w:t>
            </w:r>
          </w:p>
        </w:tc>
        <w:tc>
          <w:tcPr>
            <w:tcW w:w="714" w:type="pct"/>
            <w:tcBorders>
              <w:top w:val="nil"/>
              <w:left w:val="nil"/>
              <w:bottom w:val="nil"/>
              <w:right w:val="nil"/>
            </w:tcBorders>
            <w:shd w:val="clear" w:color="auto" w:fill="auto"/>
            <w:vAlign w:val="bottom"/>
          </w:tcPr>
          <w:p w14:paraId="51BABD12" w14:textId="77777777" w:rsidR="00433242" w:rsidRPr="00EA22B8" w:rsidRDefault="00433242" w:rsidP="00433242">
            <w:pPr>
              <w:tabs>
                <w:tab w:val="right" w:pos="1202"/>
              </w:tabs>
              <w:spacing w:line="301" w:lineRule="exact"/>
              <w:jc w:val="right"/>
              <w:outlineLvl w:val="0"/>
              <w:rPr>
                <w:rFonts w:asciiTheme="minorHAnsi" w:hAnsiTheme="minorHAnsi" w:cstheme="minorHAnsi"/>
                <w:sz w:val="20"/>
                <w:szCs w:val="20"/>
              </w:rPr>
            </w:pPr>
            <w:bookmarkStart w:id="3789" w:name="_Toc4060504"/>
            <w:r w:rsidRPr="00EA22B8">
              <w:rPr>
                <w:rFonts w:asciiTheme="minorHAnsi" w:hAnsiTheme="minorHAnsi" w:cstheme="minorHAnsi"/>
                <w:sz w:val="20"/>
                <w:szCs w:val="20"/>
              </w:rPr>
              <w:t>2,446,324</w:t>
            </w:r>
            <w:bookmarkEnd w:id="3789"/>
          </w:p>
        </w:tc>
        <w:tc>
          <w:tcPr>
            <w:tcW w:w="714" w:type="pct"/>
            <w:tcBorders>
              <w:top w:val="nil"/>
              <w:left w:val="nil"/>
              <w:bottom w:val="nil"/>
              <w:right w:val="nil"/>
            </w:tcBorders>
            <w:shd w:val="clear" w:color="auto" w:fill="auto"/>
          </w:tcPr>
          <w:p w14:paraId="03F43F1F" w14:textId="77777777" w:rsidR="00433242" w:rsidRPr="00EA22B8" w:rsidRDefault="00433242" w:rsidP="00433242">
            <w:pPr>
              <w:spacing w:line="280" w:lineRule="exact"/>
              <w:jc w:val="right"/>
              <w:rPr>
                <w:rFonts w:asciiTheme="minorHAnsi" w:eastAsia="Calibri" w:hAnsiTheme="minorHAnsi" w:cstheme="minorHAnsi"/>
                <w:sz w:val="20"/>
                <w:szCs w:val="20"/>
              </w:rPr>
            </w:pPr>
            <w:r w:rsidRPr="00EA22B8">
              <w:rPr>
                <w:rFonts w:asciiTheme="minorHAnsi" w:hAnsiTheme="minorHAnsi" w:cstheme="minorHAnsi"/>
                <w:sz w:val="20"/>
                <w:szCs w:val="20"/>
              </w:rPr>
              <w:t>1</w:t>
            </w:r>
            <w:r w:rsidRPr="00435625">
              <w:rPr>
                <w:rFonts w:asciiTheme="minorHAnsi" w:hAnsiTheme="minorHAnsi" w:cstheme="minorHAnsi"/>
                <w:sz w:val="20"/>
                <w:szCs w:val="20"/>
              </w:rPr>
              <w:t>,</w:t>
            </w:r>
            <w:r w:rsidRPr="00EA22B8">
              <w:rPr>
                <w:rFonts w:asciiTheme="minorHAnsi" w:hAnsiTheme="minorHAnsi" w:cstheme="minorHAnsi"/>
                <w:sz w:val="20"/>
                <w:szCs w:val="20"/>
              </w:rPr>
              <w:t>822</w:t>
            </w:r>
            <w:r w:rsidRPr="00435625">
              <w:rPr>
                <w:rFonts w:asciiTheme="minorHAnsi" w:hAnsiTheme="minorHAnsi" w:cstheme="minorHAnsi"/>
                <w:sz w:val="20"/>
                <w:szCs w:val="20"/>
              </w:rPr>
              <w:t>,</w:t>
            </w:r>
            <w:r w:rsidRPr="00EA22B8">
              <w:rPr>
                <w:rFonts w:asciiTheme="minorHAnsi" w:hAnsiTheme="minorHAnsi" w:cstheme="minorHAnsi"/>
                <w:sz w:val="20"/>
                <w:szCs w:val="20"/>
              </w:rPr>
              <w:t>396</w:t>
            </w:r>
          </w:p>
        </w:tc>
        <w:tc>
          <w:tcPr>
            <w:tcW w:w="714" w:type="pct"/>
            <w:tcBorders>
              <w:top w:val="nil"/>
              <w:left w:val="nil"/>
              <w:bottom w:val="nil"/>
              <w:right w:val="nil"/>
            </w:tcBorders>
            <w:shd w:val="clear" w:color="auto" w:fill="auto"/>
            <w:vAlign w:val="bottom"/>
          </w:tcPr>
          <w:p w14:paraId="4C264B19" w14:textId="77777777" w:rsidR="00433242" w:rsidRPr="00EA22B8" w:rsidRDefault="00433242" w:rsidP="00433242">
            <w:pPr>
              <w:tabs>
                <w:tab w:val="right" w:pos="1202"/>
              </w:tabs>
              <w:spacing w:line="301" w:lineRule="exact"/>
              <w:jc w:val="right"/>
              <w:outlineLvl w:val="0"/>
              <w:rPr>
                <w:rFonts w:asciiTheme="minorHAnsi" w:hAnsiTheme="minorHAnsi" w:cstheme="minorHAnsi"/>
                <w:sz w:val="20"/>
                <w:szCs w:val="20"/>
              </w:rPr>
            </w:pPr>
            <w:bookmarkStart w:id="3790" w:name="_Toc4060505"/>
            <w:r w:rsidRPr="00EA22B8">
              <w:rPr>
                <w:rFonts w:asciiTheme="minorHAnsi" w:hAnsiTheme="minorHAnsi" w:cstheme="minorHAnsi"/>
                <w:sz w:val="20"/>
                <w:szCs w:val="20"/>
              </w:rPr>
              <w:t>2,446,324</w:t>
            </w:r>
            <w:bookmarkEnd w:id="3790"/>
          </w:p>
        </w:tc>
      </w:tr>
      <w:tr w:rsidR="00433242" w:rsidRPr="00435625" w14:paraId="236448FB" w14:textId="77777777" w:rsidTr="00EA22B8">
        <w:tc>
          <w:tcPr>
            <w:tcW w:w="2145" w:type="pct"/>
          </w:tcPr>
          <w:p w14:paraId="6B59C8DA" w14:textId="77777777" w:rsidR="00433242" w:rsidRPr="00EA22B8" w:rsidRDefault="00433242" w:rsidP="00433242">
            <w:pPr>
              <w:tabs>
                <w:tab w:val="right" w:pos="1202"/>
              </w:tabs>
              <w:spacing w:line="300" w:lineRule="exact"/>
              <w:outlineLvl w:val="0"/>
              <w:rPr>
                <w:rFonts w:ascii="Calibri" w:hAnsi="Calibri" w:cs="Arial"/>
                <w:sz w:val="20"/>
                <w:szCs w:val="20"/>
              </w:rPr>
            </w:pPr>
            <w:bookmarkStart w:id="3791" w:name="_Toc4060506"/>
            <w:r w:rsidRPr="00EA22B8">
              <w:rPr>
                <w:rFonts w:ascii="Calibri" w:hAnsi="Calibri" w:cs="Arial"/>
                <w:sz w:val="20"/>
                <w:szCs w:val="20"/>
              </w:rPr>
              <w:t>Undrawn loans</w:t>
            </w:r>
            <w:bookmarkEnd w:id="3791"/>
          </w:p>
        </w:tc>
        <w:tc>
          <w:tcPr>
            <w:tcW w:w="714" w:type="pct"/>
            <w:tcBorders>
              <w:top w:val="nil"/>
              <w:left w:val="nil"/>
              <w:bottom w:val="nil"/>
              <w:right w:val="nil"/>
            </w:tcBorders>
            <w:shd w:val="clear" w:color="auto" w:fill="auto"/>
            <w:vAlign w:val="bottom"/>
          </w:tcPr>
          <w:p w14:paraId="6E7B4802" w14:textId="77777777" w:rsidR="00433242" w:rsidRPr="00EA22B8" w:rsidDel="00942ACF" w:rsidRDefault="00433242" w:rsidP="00433242">
            <w:pPr>
              <w:spacing w:line="280" w:lineRule="exact"/>
              <w:jc w:val="right"/>
              <w:rPr>
                <w:rFonts w:asciiTheme="minorHAnsi" w:eastAsia="Calibri" w:hAnsiTheme="minorHAnsi" w:cstheme="minorHAnsi"/>
                <w:sz w:val="20"/>
                <w:szCs w:val="20"/>
              </w:rPr>
            </w:pPr>
            <w:r w:rsidRPr="00435625">
              <w:rPr>
                <w:rFonts w:asciiTheme="minorHAnsi" w:hAnsiTheme="minorHAnsi" w:cstheme="minorHAnsi"/>
                <w:sz w:val="20"/>
                <w:szCs w:val="20"/>
              </w:rPr>
              <w:t>3,291,032</w:t>
            </w:r>
          </w:p>
        </w:tc>
        <w:tc>
          <w:tcPr>
            <w:tcW w:w="714" w:type="pct"/>
            <w:tcBorders>
              <w:top w:val="nil"/>
              <w:left w:val="nil"/>
              <w:bottom w:val="nil"/>
              <w:right w:val="nil"/>
            </w:tcBorders>
            <w:shd w:val="clear" w:color="auto" w:fill="auto"/>
            <w:vAlign w:val="bottom"/>
          </w:tcPr>
          <w:p w14:paraId="0A865576" w14:textId="77777777" w:rsidR="00433242" w:rsidRPr="00EA22B8" w:rsidRDefault="00433242" w:rsidP="00433242">
            <w:pPr>
              <w:tabs>
                <w:tab w:val="right" w:pos="1202"/>
              </w:tabs>
              <w:spacing w:line="301" w:lineRule="exact"/>
              <w:jc w:val="right"/>
              <w:outlineLvl w:val="0"/>
              <w:rPr>
                <w:rFonts w:asciiTheme="minorHAnsi" w:hAnsiTheme="minorHAnsi" w:cstheme="minorHAnsi"/>
                <w:sz w:val="20"/>
                <w:szCs w:val="20"/>
              </w:rPr>
            </w:pPr>
            <w:bookmarkStart w:id="3792" w:name="_Toc4060507"/>
            <w:r w:rsidRPr="00EA22B8">
              <w:rPr>
                <w:rFonts w:asciiTheme="minorHAnsi" w:hAnsiTheme="minorHAnsi" w:cstheme="minorHAnsi"/>
                <w:sz w:val="20"/>
                <w:szCs w:val="20"/>
              </w:rPr>
              <w:t>2,986,798</w:t>
            </w:r>
            <w:bookmarkEnd w:id="3792"/>
          </w:p>
        </w:tc>
        <w:tc>
          <w:tcPr>
            <w:tcW w:w="714" w:type="pct"/>
            <w:tcBorders>
              <w:top w:val="nil"/>
              <w:left w:val="nil"/>
              <w:bottom w:val="nil"/>
              <w:right w:val="nil"/>
            </w:tcBorders>
            <w:shd w:val="clear" w:color="auto" w:fill="auto"/>
            <w:vAlign w:val="center"/>
          </w:tcPr>
          <w:p w14:paraId="5E895686" w14:textId="77777777" w:rsidR="00433242" w:rsidRPr="00EA22B8" w:rsidDel="00942ACF" w:rsidRDefault="00433242" w:rsidP="00433242">
            <w:pPr>
              <w:spacing w:line="280" w:lineRule="exact"/>
              <w:jc w:val="right"/>
              <w:rPr>
                <w:rFonts w:asciiTheme="minorHAnsi" w:eastAsia="Calibri" w:hAnsiTheme="minorHAnsi" w:cstheme="minorHAnsi"/>
                <w:sz w:val="20"/>
                <w:szCs w:val="20"/>
              </w:rPr>
            </w:pPr>
            <w:r w:rsidRPr="00435625">
              <w:rPr>
                <w:rFonts w:asciiTheme="minorHAnsi" w:hAnsiTheme="minorHAnsi" w:cstheme="minorHAnsi"/>
                <w:bCs/>
                <w:sz w:val="20"/>
                <w:szCs w:val="20"/>
                <w:lang w:val="hr-HR"/>
              </w:rPr>
              <w:t>3,291,032</w:t>
            </w:r>
          </w:p>
        </w:tc>
        <w:tc>
          <w:tcPr>
            <w:tcW w:w="714" w:type="pct"/>
            <w:tcBorders>
              <w:top w:val="nil"/>
              <w:left w:val="nil"/>
              <w:bottom w:val="nil"/>
              <w:right w:val="nil"/>
            </w:tcBorders>
            <w:shd w:val="clear" w:color="auto" w:fill="auto"/>
            <w:vAlign w:val="bottom"/>
          </w:tcPr>
          <w:p w14:paraId="55C93788" w14:textId="77777777" w:rsidR="00433242" w:rsidRPr="00EA22B8" w:rsidRDefault="00433242" w:rsidP="00433242">
            <w:pPr>
              <w:tabs>
                <w:tab w:val="right" w:pos="1202"/>
              </w:tabs>
              <w:spacing w:line="301" w:lineRule="exact"/>
              <w:jc w:val="right"/>
              <w:outlineLvl w:val="0"/>
              <w:rPr>
                <w:rFonts w:asciiTheme="minorHAnsi" w:hAnsiTheme="minorHAnsi" w:cstheme="minorHAnsi"/>
                <w:sz w:val="20"/>
                <w:szCs w:val="20"/>
              </w:rPr>
            </w:pPr>
            <w:bookmarkStart w:id="3793" w:name="_Toc4060508"/>
            <w:r w:rsidRPr="00EA22B8">
              <w:rPr>
                <w:rFonts w:asciiTheme="minorHAnsi" w:hAnsiTheme="minorHAnsi" w:cstheme="minorHAnsi"/>
                <w:sz w:val="20"/>
                <w:szCs w:val="20"/>
              </w:rPr>
              <w:t>2,986,798</w:t>
            </w:r>
            <w:bookmarkEnd w:id="3793"/>
          </w:p>
        </w:tc>
      </w:tr>
      <w:tr w:rsidR="004A0348" w:rsidRPr="00435625" w14:paraId="23D6122F" w14:textId="77777777" w:rsidTr="00EA22B8">
        <w:tc>
          <w:tcPr>
            <w:tcW w:w="2145" w:type="pct"/>
            <w:vAlign w:val="center"/>
          </w:tcPr>
          <w:p w14:paraId="5950803A" w14:textId="77777777" w:rsidR="004A0348" w:rsidRPr="00EA22B8" w:rsidRDefault="004A0348" w:rsidP="004A0348">
            <w:pPr>
              <w:tabs>
                <w:tab w:val="right" w:pos="1202"/>
              </w:tabs>
              <w:spacing w:line="300" w:lineRule="exact"/>
              <w:outlineLvl w:val="0"/>
              <w:rPr>
                <w:rFonts w:ascii="Calibri" w:hAnsi="Calibri" w:cs="Arial"/>
                <w:bCs/>
                <w:color w:val="FF0000"/>
                <w:sz w:val="20"/>
                <w:szCs w:val="20"/>
              </w:rPr>
            </w:pPr>
            <w:bookmarkStart w:id="3794" w:name="_Toc4060509"/>
            <w:r w:rsidRPr="00EA22B8">
              <w:rPr>
                <w:rFonts w:ascii="Calibri" w:hAnsi="Calibri" w:cs="Arial"/>
                <w:bCs/>
                <w:sz w:val="20"/>
                <w:szCs w:val="20"/>
              </w:rPr>
              <w:t>Other irrevocable contingent liabilities</w:t>
            </w:r>
            <w:bookmarkEnd w:id="3794"/>
          </w:p>
        </w:tc>
        <w:tc>
          <w:tcPr>
            <w:tcW w:w="714" w:type="pct"/>
            <w:tcBorders>
              <w:top w:val="nil"/>
              <w:left w:val="nil"/>
              <w:bottom w:val="single" w:sz="8" w:space="0" w:color="auto"/>
              <w:right w:val="nil"/>
            </w:tcBorders>
            <w:shd w:val="clear" w:color="auto" w:fill="auto"/>
            <w:vAlign w:val="center"/>
          </w:tcPr>
          <w:p w14:paraId="00541002" w14:textId="77777777" w:rsidR="004A0348" w:rsidRPr="00EA22B8" w:rsidRDefault="00433242" w:rsidP="004A0348">
            <w:pPr>
              <w:spacing w:line="280" w:lineRule="exact"/>
              <w:jc w:val="right"/>
              <w:rPr>
                <w:rFonts w:asciiTheme="minorHAnsi" w:eastAsia="Calibri" w:hAnsiTheme="minorHAnsi" w:cstheme="minorHAnsi"/>
                <w:sz w:val="20"/>
                <w:szCs w:val="20"/>
              </w:rPr>
            </w:pPr>
            <w:r w:rsidRPr="00435625">
              <w:rPr>
                <w:rFonts w:asciiTheme="minorHAnsi" w:eastAsia="Calibri" w:hAnsiTheme="minorHAnsi" w:cstheme="minorHAnsi"/>
                <w:sz w:val="20"/>
                <w:szCs w:val="20"/>
              </w:rPr>
              <w:t>93</w:t>
            </w:r>
          </w:p>
        </w:tc>
        <w:tc>
          <w:tcPr>
            <w:tcW w:w="714" w:type="pct"/>
            <w:tcBorders>
              <w:top w:val="nil"/>
              <w:left w:val="nil"/>
              <w:bottom w:val="single" w:sz="8" w:space="0" w:color="auto"/>
              <w:right w:val="nil"/>
            </w:tcBorders>
            <w:shd w:val="clear" w:color="auto" w:fill="auto"/>
            <w:vAlign w:val="center"/>
          </w:tcPr>
          <w:p w14:paraId="33F6D586" w14:textId="77777777" w:rsidR="004A0348" w:rsidRPr="00EA22B8" w:rsidRDefault="004A0348" w:rsidP="004A0348">
            <w:pPr>
              <w:tabs>
                <w:tab w:val="right" w:pos="1202"/>
              </w:tabs>
              <w:spacing w:line="301" w:lineRule="exact"/>
              <w:jc w:val="right"/>
              <w:outlineLvl w:val="0"/>
              <w:rPr>
                <w:rFonts w:asciiTheme="minorHAnsi" w:hAnsiTheme="minorHAnsi" w:cstheme="minorHAnsi"/>
                <w:sz w:val="20"/>
                <w:szCs w:val="20"/>
              </w:rPr>
            </w:pPr>
            <w:bookmarkStart w:id="3795" w:name="_Toc4060510"/>
            <w:r w:rsidRPr="00EA22B8">
              <w:rPr>
                <w:rFonts w:asciiTheme="minorHAnsi" w:hAnsiTheme="minorHAnsi" w:cstheme="minorHAnsi"/>
                <w:sz w:val="20"/>
                <w:szCs w:val="20"/>
              </w:rPr>
              <w:t>335</w:t>
            </w:r>
            <w:bookmarkEnd w:id="3795"/>
          </w:p>
        </w:tc>
        <w:tc>
          <w:tcPr>
            <w:tcW w:w="714" w:type="pct"/>
            <w:tcBorders>
              <w:top w:val="nil"/>
              <w:left w:val="nil"/>
              <w:bottom w:val="single" w:sz="8" w:space="0" w:color="auto"/>
              <w:right w:val="nil"/>
            </w:tcBorders>
            <w:shd w:val="clear" w:color="auto" w:fill="auto"/>
            <w:vAlign w:val="center"/>
          </w:tcPr>
          <w:p w14:paraId="1F6A4362" w14:textId="77777777" w:rsidR="004A0348" w:rsidRPr="00EA22B8" w:rsidRDefault="00433242" w:rsidP="004A0348">
            <w:pPr>
              <w:spacing w:line="280" w:lineRule="exact"/>
              <w:jc w:val="right"/>
              <w:rPr>
                <w:rFonts w:asciiTheme="minorHAnsi" w:eastAsia="Calibri" w:hAnsiTheme="minorHAnsi" w:cstheme="minorHAnsi"/>
                <w:sz w:val="20"/>
                <w:szCs w:val="20"/>
              </w:rPr>
            </w:pPr>
            <w:r w:rsidRPr="00435625">
              <w:rPr>
                <w:rFonts w:asciiTheme="minorHAnsi" w:eastAsia="Calibri" w:hAnsiTheme="minorHAnsi" w:cstheme="minorHAnsi"/>
                <w:sz w:val="20"/>
                <w:szCs w:val="20"/>
              </w:rPr>
              <w:t>93</w:t>
            </w:r>
          </w:p>
        </w:tc>
        <w:tc>
          <w:tcPr>
            <w:tcW w:w="714" w:type="pct"/>
            <w:tcBorders>
              <w:top w:val="nil"/>
              <w:left w:val="nil"/>
              <w:bottom w:val="single" w:sz="8" w:space="0" w:color="auto"/>
              <w:right w:val="nil"/>
            </w:tcBorders>
            <w:shd w:val="clear" w:color="auto" w:fill="auto"/>
            <w:vAlign w:val="center"/>
          </w:tcPr>
          <w:p w14:paraId="4AA7D653" w14:textId="77777777" w:rsidR="004A0348" w:rsidRPr="00EA22B8" w:rsidRDefault="004A0348" w:rsidP="004A0348">
            <w:pPr>
              <w:tabs>
                <w:tab w:val="right" w:pos="1202"/>
              </w:tabs>
              <w:spacing w:line="301" w:lineRule="exact"/>
              <w:jc w:val="right"/>
              <w:outlineLvl w:val="0"/>
              <w:rPr>
                <w:rFonts w:asciiTheme="minorHAnsi" w:hAnsiTheme="minorHAnsi" w:cstheme="minorHAnsi"/>
                <w:sz w:val="20"/>
                <w:szCs w:val="20"/>
              </w:rPr>
            </w:pPr>
            <w:bookmarkStart w:id="3796" w:name="_Toc4060511"/>
            <w:r w:rsidRPr="00EA22B8">
              <w:rPr>
                <w:rFonts w:asciiTheme="minorHAnsi" w:hAnsiTheme="minorHAnsi" w:cstheme="minorHAnsi"/>
                <w:sz w:val="20"/>
                <w:szCs w:val="20"/>
              </w:rPr>
              <w:t>335</w:t>
            </w:r>
            <w:bookmarkEnd w:id="3796"/>
          </w:p>
        </w:tc>
      </w:tr>
      <w:tr w:rsidR="004A0348" w:rsidRPr="00435625" w14:paraId="043724EE" w14:textId="77777777" w:rsidTr="00EA22B8">
        <w:tc>
          <w:tcPr>
            <w:tcW w:w="2145" w:type="pct"/>
          </w:tcPr>
          <w:p w14:paraId="66845B5B" w14:textId="77777777" w:rsidR="004A0348" w:rsidRPr="00EA22B8" w:rsidRDefault="004A0348" w:rsidP="004A0348">
            <w:pPr>
              <w:tabs>
                <w:tab w:val="right" w:pos="1202"/>
              </w:tabs>
              <w:spacing w:line="300" w:lineRule="exact"/>
              <w:outlineLvl w:val="0"/>
              <w:rPr>
                <w:rFonts w:ascii="Calibri" w:hAnsi="Calibri" w:cs="Arial"/>
                <w:b/>
                <w:bCs/>
                <w:sz w:val="20"/>
                <w:szCs w:val="20"/>
              </w:rPr>
            </w:pPr>
            <w:bookmarkStart w:id="3797" w:name="_Toc4060512"/>
            <w:r w:rsidRPr="00EA22B8">
              <w:rPr>
                <w:rFonts w:ascii="Calibri" w:hAnsi="Calibri" w:cs="Arial"/>
                <w:b/>
                <w:bCs/>
                <w:sz w:val="20"/>
                <w:szCs w:val="20"/>
              </w:rPr>
              <w:t>Total</w:t>
            </w:r>
            <w:bookmarkEnd w:id="3797"/>
          </w:p>
        </w:tc>
        <w:tc>
          <w:tcPr>
            <w:tcW w:w="714" w:type="pct"/>
            <w:tcBorders>
              <w:top w:val="nil"/>
              <w:left w:val="nil"/>
              <w:bottom w:val="single" w:sz="12" w:space="0" w:color="auto"/>
              <w:right w:val="nil"/>
            </w:tcBorders>
            <w:shd w:val="clear" w:color="auto" w:fill="auto"/>
            <w:vAlign w:val="center"/>
          </w:tcPr>
          <w:p w14:paraId="7EB19A6E" w14:textId="77777777" w:rsidR="004A0348" w:rsidRPr="00EA22B8" w:rsidRDefault="00433242" w:rsidP="004A0348">
            <w:pPr>
              <w:spacing w:line="280" w:lineRule="exact"/>
              <w:jc w:val="right"/>
              <w:rPr>
                <w:rFonts w:asciiTheme="minorHAnsi" w:eastAsia="Calibri" w:hAnsiTheme="minorHAnsi" w:cstheme="minorHAnsi"/>
                <w:b/>
                <w:sz w:val="20"/>
                <w:szCs w:val="20"/>
              </w:rPr>
            </w:pPr>
            <w:r w:rsidRPr="00435625">
              <w:rPr>
                <w:rFonts w:asciiTheme="minorHAnsi" w:eastAsia="Calibri" w:hAnsiTheme="minorHAnsi" w:cstheme="minorHAnsi"/>
                <w:b/>
                <w:sz w:val="20"/>
                <w:szCs w:val="20"/>
              </w:rPr>
              <w:t>5,147,097</w:t>
            </w:r>
          </w:p>
        </w:tc>
        <w:tc>
          <w:tcPr>
            <w:tcW w:w="714" w:type="pct"/>
            <w:tcBorders>
              <w:top w:val="single" w:sz="8" w:space="0" w:color="auto"/>
              <w:bottom w:val="single" w:sz="12" w:space="0" w:color="auto"/>
            </w:tcBorders>
            <w:vAlign w:val="bottom"/>
          </w:tcPr>
          <w:p w14:paraId="7E7E6F22" w14:textId="77777777" w:rsidR="004A0348" w:rsidRPr="00EA22B8" w:rsidRDefault="004A0348" w:rsidP="004A0348">
            <w:pPr>
              <w:spacing w:line="280" w:lineRule="exact"/>
              <w:jc w:val="right"/>
              <w:rPr>
                <w:rFonts w:asciiTheme="minorHAnsi" w:eastAsia="Calibri" w:hAnsiTheme="minorHAnsi" w:cstheme="minorHAnsi"/>
                <w:b/>
                <w:bCs/>
                <w:sz w:val="20"/>
                <w:szCs w:val="20"/>
              </w:rPr>
            </w:pPr>
            <w:r w:rsidRPr="00EA22B8">
              <w:rPr>
                <w:rFonts w:asciiTheme="minorHAnsi" w:eastAsia="Calibri" w:hAnsiTheme="minorHAnsi" w:cstheme="minorHAnsi"/>
                <w:b/>
                <w:bCs/>
                <w:sz w:val="20"/>
                <w:szCs w:val="20"/>
              </w:rPr>
              <w:t>5,467,450</w:t>
            </w:r>
          </w:p>
        </w:tc>
        <w:tc>
          <w:tcPr>
            <w:tcW w:w="714" w:type="pct"/>
            <w:tcBorders>
              <w:top w:val="single" w:sz="4" w:space="0" w:color="auto"/>
              <w:bottom w:val="single" w:sz="12" w:space="0" w:color="auto"/>
            </w:tcBorders>
            <w:vAlign w:val="bottom"/>
          </w:tcPr>
          <w:p w14:paraId="537A713F" w14:textId="77777777" w:rsidR="004A0348" w:rsidRPr="00EA22B8" w:rsidRDefault="00433242" w:rsidP="004A0348">
            <w:pPr>
              <w:spacing w:line="280" w:lineRule="exact"/>
              <w:jc w:val="right"/>
              <w:rPr>
                <w:rFonts w:asciiTheme="minorHAnsi" w:eastAsia="Calibri" w:hAnsiTheme="minorHAnsi" w:cstheme="minorHAnsi"/>
                <w:b/>
                <w:sz w:val="20"/>
                <w:szCs w:val="20"/>
              </w:rPr>
            </w:pPr>
            <w:r w:rsidRPr="00435625">
              <w:rPr>
                <w:rFonts w:asciiTheme="minorHAnsi" w:eastAsia="Calibri" w:hAnsiTheme="minorHAnsi" w:cstheme="minorHAnsi"/>
                <w:b/>
                <w:sz w:val="20"/>
                <w:szCs w:val="20"/>
              </w:rPr>
              <w:t>5,147,097</w:t>
            </w:r>
          </w:p>
        </w:tc>
        <w:tc>
          <w:tcPr>
            <w:tcW w:w="714" w:type="pct"/>
            <w:tcBorders>
              <w:top w:val="single" w:sz="8" w:space="0" w:color="auto"/>
              <w:bottom w:val="single" w:sz="12" w:space="0" w:color="auto"/>
            </w:tcBorders>
            <w:vAlign w:val="bottom"/>
          </w:tcPr>
          <w:p w14:paraId="1B576E82" w14:textId="77777777" w:rsidR="004A0348" w:rsidRPr="00EA22B8" w:rsidRDefault="004A0348" w:rsidP="004A0348">
            <w:pPr>
              <w:spacing w:line="280" w:lineRule="exact"/>
              <w:jc w:val="right"/>
              <w:rPr>
                <w:rFonts w:asciiTheme="minorHAnsi" w:eastAsia="Calibri" w:hAnsiTheme="minorHAnsi" w:cstheme="minorHAnsi"/>
                <w:b/>
                <w:sz w:val="20"/>
                <w:szCs w:val="20"/>
              </w:rPr>
            </w:pPr>
            <w:r w:rsidRPr="00EA22B8">
              <w:rPr>
                <w:rFonts w:asciiTheme="minorHAnsi" w:eastAsia="Calibri" w:hAnsiTheme="minorHAnsi" w:cstheme="minorHAnsi"/>
                <w:b/>
                <w:bCs/>
                <w:sz w:val="20"/>
                <w:szCs w:val="20"/>
              </w:rPr>
              <w:t>5,467,450</w:t>
            </w:r>
          </w:p>
        </w:tc>
      </w:tr>
      <w:tr w:rsidR="004A0348" w:rsidRPr="00435625" w14:paraId="55CA1E49" w14:textId="77777777" w:rsidTr="00EA22B8">
        <w:trPr>
          <w:trHeight w:hRule="exact" w:val="340"/>
        </w:trPr>
        <w:tc>
          <w:tcPr>
            <w:tcW w:w="2145" w:type="pct"/>
          </w:tcPr>
          <w:p w14:paraId="52907EAC" w14:textId="77777777" w:rsidR="004A0348" w:rsidRPr="00EA22B8" w:rsidRDefault="004A0348" w:rsidP="004A0348">
            <w:pPr>
              <w:tabs>
                <w:tab w:val="right" w:pos="1202"/>
              </w:tabs>
              <w:spacing w:line="300" w:lineRule="exact"/>
              <w:outlineLvl w:val="0"/>
              <w:rPr>
                <w:rFonts w:ascii="Calibri" w:hAnsi="Calibri" w:cs="Arial"/>
                <w:b/>
                <w:bCs/>
                <w:sz w:val="20"/>
                <w:szCs w:val="20"/>
              </w:rPr>
            </w:pPr>
            <w:bookmarkStart w:id="3798" w:name="_Toc4060513"/>
            <w:r w:rsidRPr="00EA22B8">
              <w:rPr>
                <w:rFonts w:ascii="Calibri" w:hAnsi="Calibri" w:cs="Arial"/>
                <w:b/>
                <w:bCs/>
                <w:sz w:val="20"/>
                <w:szCs w:val="20"/>
              </w:rPr>
              <w:t>Total credit risk exposure</w:t>
            </w:r>
            <w:bookmarkEnd w:id="3798"/>
          </w:p>
        </w:tc>
        <w:tc>
          <w:tcPr>
            <w:tcW w:w="714" w:type="pct"/>
            <w:tcBorders>
              <w:top w:val="nil"/>
              <w:left w:val="nil"/>
              <w:bottom w:val="single" w:sz="12" w:space="0" w:color="auto"/>
              <w:right w:val="nil"/>
            </w:tcBorders>
            <w:shd w:val="clear" w:color="auto" w:fill="auto"/>
            <w:vAlign w:val="center"/>
          </w:tcPr>
          <w:p w14:paraId="0C587FE1" w14:textId="77777777" w:rsidR="004A0348" w:rsidRPr="00EA22B8" w:rsidRDefault="00433242" w:rsidP="004A0348">
            <w:pPr>
              <w:spacing w:line="280" w:lineRule="exact"/>
              <w:jc w:val="right"/>
              <w:rPr>
                <w:rFonts w:asciiTheme="minorHAnsi" w:eastAsia="Calibri" w:hAnsiTheme="minorHAnsi" w:cstheme="minorHAnsi"/>
                <w:b/>
                <w:sz w:val="20"/>
                <w:szCs w:val="20"/>
              </w:rPr>
            </w:pPr>
            <w:r w:rsidRPr="00435625">
              <w:rPr>
                <w:rFonts w:asciiTheme="minorHAnsi" w:eastAsia="Calibri" w:hAnsiTheme="minorHAnsi" w:cstheme="minorHAnsi"/>
                <w:b/>
                <w:sz w:val="20"/>
                <w:szCs w:val="20"/>
              </w:rPr>
              <w:t>31,919,002</w:t>
            </w:r>
          </w:p>
        </w:tc>
        <w:tc>
          <w:tcPr>
            <w:tcW w:w="714" w:type="pct"/>
            <w:tcBorders>
              <w:top w:val="single" w:sz="12" w:space="0" w:color="auto"/>
              <w:bottom w:val="single" w:sz="12" w:space="0" w:color="auto"/>
            </w:tcBorders>
            <w:vAlign w:val="bottom"/>
          </w:tcPr>
          <w:p w14:paraId="3A2E83BA" w14:textId="77777777" w:rsidR="004A0348" w:rsidRPr="00EA22B8" w:rsidRDefault="004A0348" w:rsidP="004A0348">
            <w:pPr>
              <w:spacing w:line="280" w:lineRule="exact"/>
              <w:jc w:val="right"/>
              <w:rPr>
                <w:rFonts w:asciiTheme="minorHAnsi" w:eastAsia="Calibri" w:hAnsiTheme="minorHAnsi" w:cstheme="minorHAnsi"/>
                <w:b/>
                <w:bCs/>
                <w:sz w:val="20"/>
                <w:szCs w:val="20"/>
              </w:rPr>
            </w:pPr>
            <w:r w:rsidRPr="00EA22B8">
              <w:rPr>
                <w:rFonts w:asciiTheme="minorHAnsi" w:eastAsia="Calibri" w:hAnsiTheme="minorHAnsi" w:cstheme="minorHAnsi"/>
                <w:b/>
                <w:bCs/>
                <w:sz w:val="20"/>
                <w:szCs w:val="20"/>
              </w:rPr>
              <w:t>32,624,083</w:t>
            </w:r>
          </w:p>
        </w:tc>
        <w:tc>
          <w:tcPr>
            <w:tcW w:w="714" w:type="pct"/>
            <w:tcBorders>
              <w:top w:val="single" w:sz="12" w:space="0" w:color="auto"/>
              <w:bottom w:val="single" w:sz="12" w:space="0" w:color="auto"/>
            </w:tcBorders>
            <w:vAlign w:val="bottom"/>
          </w:tcPr>
          <w:p w14:paraId="258037C3" w14:textId="77777777" w:rsidR="004A0348" w:rsidRPr="00EA22B8" w:rsidRDefault="00433242" w:rsidP="004A0348">
            <w:pPr>
              <w:spacing w:line="280" w:lineRule="exact"/>
              <w:jc w:val="right"/>
              <w:rPr>
                <w:rFonts w:asciiTheme="minorHAnsi" w:eastAsia="Calibri" w:hAnsiTheme="minorHAnsi" w:cstheme="minorHAnsi"/>
                <w:b/>
                <w:sz w:val="20"/>
                <w:szCs w:val="20"/>
              </w:rPr>
            </w:pPr>
            <w:r w:rsidRPr="00435625">
              <w:rPr>
                <w:rFonts w:asciiTheme="minorHAnsi" w:eastAsia="Calibri" w:hAnsiTheme="minorHAnsi" w:cstheme="minorHAnsi"/>
                <w:b/>
                <w:sz w:val="20"/>
                <w:szCs w:val="20"/>
              </w:rPr>
              <w:t>31,868,355</w:t>
            </w:r>
          </w:p>
        </w:tc>
        <w:tc>
          <w:tcPr>
            <w:tcW w:w="714" w:type="pct"/>
            <w:tcBorders>
              <w:top w:val="single" w:sz="12" w:space="0" w:color="auto"/>
              <w:bottom w:val="single" w:sz="12" w:space="0" w:color="auto"/>
            </w:tcBorders>
            <w:vAlign w:val="bottom"/>
          </w:tcPr>
          <w:p w14:paraId="42E7E85D" w14:textId="77777777" w:rsidR="004A0348" w:rsidRPr="00EA22B8" w:rsidRDefault="004A0348" w:rsidP="004A0348">
            <w:pPr>
              <w:spacing w:line="280" w:lineRule="exact"/>
              <w:jc w:val="right"/>
              <w:rPr>
                <w:rFonts w:asciiTheme="minorHAnsi" w:eastAsia="Calibri" w:hAnsiTheme="minorHAnsi" w:cstheme="minorHAnsi"/>
                <w:b/>
                <w:sz w:val="20"/>
                <w:szCs w:val="20"/>
              </w:rPr>
            </w:pPr>
            <w:r w:rsidRPr="00EA22B8">
              <w:rPr>
                <w:rFonts w:asciiTheme="minorHAnsi" w:eastAsia="Calibri" w:hAnsiTheme="minorHAnsi" w:cstheme="minorHAnsi"/>
                <w:b/>
                <w:bCs/>
                <w:sz w:val="20"/>
                <w:szCs w:val="20"/>
              </w:rPr>
              <w:t>32,573,463</w:t>
            </w:r>
          </w:p>
        </w:tc>
      </w:tr>
    </w:tbl>
    <w:p w14:paraId="45F8C2F1" w14:textId="77777777" w:rsidR="004A0348" w:rsidRDefault="004A0348" w:rsidP="004A0348">
      <w:pPr>
        <w:jc w:val="both"/>
        <w:rPr>
          <w:rFonts w:ascii="Calibri" w:eastAsia="Calibri" w:hAnsi="Calibri"/>
          <w:i/>
          <w:iCs/>
          <w:sz w:val="20"/>
          <w:szCs w:val="20"/>
        </w:rPr>
      </w:pPr>
    </w:p>
    <w:p w14:paraId="735B6B05" w14:textId="77777777" w:rsidR="004A0348" w:rsidRPr="004A0348" w:rsidRDefault="004A0348" w:rsidP="004A0348">
      <w:pPr>
        <w:jc w:val="both"/>
        <w:rPr>
          <w:rFonts w:ascii="Calibri" w:eastAsia="Calibri" w:hAnsi="Calibri"/>
          <w:i/>
          <w:iCs/>
          <w:sz w:val="20"/>
          <w:szCs w:val="20"/>
        </w:rPr>
      </w:pPr>
      <w:r w:rsidRPr="004A0348">
        <w:rPr>
          <w:rFonts w:ascii="Calibri" w:eastAsia="Calibri" w:hAnsi="Calibri"/>
          <w:i/>
          <w:iCs/>
          <w:sz w:val="20"/>
          <w:szCs w:val="20"/>
        </w:rPr>
        <w:t xml:space="preserve">*The disclosed financial statements as at and for the year ended on 31 December 2017 under these positions included also investments in investment funds. This change relates to all parts of </w:t>
      </w:r>
      <w:r w:rsidR="00D56FA0">
        <w:rPr>
          <w:rFonts w:ascii="Calibri" w:eastAsia="Calibri" w:hAnsi="Calibri"/>
          <w:i/>
          <w:iCs/>
          <w:sz w:val="20"/>
          <w:szCs w:val="20"/>
        </w:rPr>
        <w:t>N</w:t>
      </w:r>
      <w:r w:rsidRPr="009E0BDA">
        <w:rPr>
          <w:rFonts w:ascii="Calibri" w:eastAsia="Calibri" w:hAnsi="Calibri"/>
          <w:i/>
          <w:iCs/>
          <w:sz w:val="20"/>
          <w:szCs w:val="20"/>
        </w:rPr>
        <w:t xml:space="preserve">ote </w:t>
      </w:r>
      <w:r w:rsidR="009E0BDA" w:rsidRPr="001F110B">
        <w:rPr>
          <w:rFonts w:ascii="Calibri" w:eastAsia="Calibri" w:hAnsi="Calibri"/>
          <w:i/>
          <w:iCs/>
          <w:sz w:val="20"/>
          <w:szCs w:val="20"/>
        </w:rPr>
        <w:t>3</w:t>
      </w:r>
      <w:r w:rsidR="0088544A">
        <w:rPr>
          <w:rFonts w:ascii="Calibri" w:eastAsia="Calibri" w:hAnsi="Calibri"/>
          <w:i/>
          <w:iCs/>
          <w:sz w:val="20"/>
          <w:szCs w:val="20"/>
        </w:rPr>
        <w:t>6</w:t>
      </w:r>
      <w:r w:rsidRPr="009E0BDA">
        <w:rPr>
          <w:rFonts w:ascii="Calibri" w:eastAsia="Calibri" w:hAnsi="Calibri"/>
          <w:i/>
          <w:iCs/>
          <w:sz w:val="20"/>
          <w:szCs w:val="20"/>
        </w:rPr>
        <w:t>.3.</w:t>
      </w:r>
      <w:r w:rsidRPr="004A0348">
        <w:rPr>
          <w:rFonts w:ascii="Calibri" w:eastAsia="Calibri" w:hAnsi="Calibri"/>
          <w:i/>
          <w:iCs/>
          <w:sz w:val="20"/>
          <w:szCs w:val="20"/>
        </w:rPr>
        <w:t xml:space="preserve"> Credit risk.</w:t>
      </w:r>
    </w:p>
    <w:p w14:paraId="152585FF" w14:textId="77777777" w:rsidR="004A0348" w:rsidRPr="001E7DB0" w:rsidRDefault="004A0348" w:rsidP="001E7DB0">
      <w:pPr>
        <w:pStyle w:val="accountingpolicytitle"/>
        <w:rPr>
          <w:rFonts w:asciiTheme="minorHAnsi" w:hAnsiTheme="minorHAnsi" w:cs="Arial"/>
          <w:b w:val="0"/>
          <w:sz w:val="22"/>
          <w:szCs w:val="22"/>
          <w:lang w:val="en-GB"/>
        </w:rPr>
      </w:pPr>
    </w:p>
    <w:p w14:paraId="5B923FC2" w14:textId="77777777" w:rsidR="001B20E0" w:rsidRPr="00E06490" w:rsidRDefault="001B20E0" w:rsidP="001B20E0">
      <w:pPr>
        <w:pStyle w:val="accountingpolicytitle"/>
        <w:spacing w:before="120" w:line="300" w:lineRule="exact"/>
        <w:rPr>
          <w:rFonts w:asciiTheme="minorHAnsi" w:hAnsiTheme="minorHAnsi" w:cs="Arial"/>
          <w:lang w:val="en-GB"/>
        </w:rPr>
        <w:sectPr w:rsidR="001B20E0" w:rsidRPr="00E06490" w:rsidSect="00F26FF5">
          <w:pgSz w:w="11907" w:h="16840" w:code="9"/>
          <w:pgMar w:top="1418" w:right="1134" w:bottom="1134" w:left="1418" w:header="851" w:footer="851" w:gutter="0"/>
          <w:cols w:space="720"/>
          <w:noEndnote/>
        </w:sectPr>
      </w:pPr>
    </w:p>
    <w:p w14:paraId="14A4D131" w14:textId="77777777" w:rsidR="00343E2D" w:rsidRDefault="00343E2D" w:rsidP="001E7DB0">
      <w:pPr>
        <w:pStyle w:val="accountingpolicytitle"/>
        <w:rPr>
          <w:rFonts w:asciiTheme="minorHAnsi" w:hAnsiTheme="minorHAnsi"/>
          <w:sz w:val="22"/>
          <w:szCs w:val="22"/>
          <w:lang w:val="en-GB"/>
        </w:rPr>
      </w:pPr>
    </w:p>
    <w:p w14:paraId="11FA04DE" w14:textId="77777777" w:rsidR="001B20E0" w:rsidRPr="001E7DB0" w:rsidRDefault="00EC176D" w:rsidP="009D1C22">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3F9977BD" w14:textId="77777777" w:rsidR="009D1C22" w:rsidRDefault="009D1C22" w:rsidP="009D1C22">
      <w:pPr>
        <w:pStyle w:val="accountingpolicytitle"/>
        <w:rPr>
          <w:rFonts w:asciiTheme="minorHAnsi" w:hAnsiTheme="minorHAnsi"/>
          <w:sz w:val="22"/>
          <w:szCs w:val="22"/>
          <w:lang w:val="en-GB"/>
        </w:rPr>
      </w:pPr>
    </w:p>
    <w:p w14:paraId="7D93653F" w14:textId="77777777" w:rsidR="001B20E0" w:rsidRPr="001E7DB0" w:rsidRDefault="00EC176D" w:rsidP="009D1C22">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FD0B72">
        <w:rPr>
          <w:rFonts w:asciiTheme="minorHAnsi" w:hAnsiTheme="minorHAnsi"/>
          <w:sz w:val="22"/>
          <w:szCs w:val="22"/>
          <w:lang w:val="en-GB"/>
        </w:rPr>
        <w:t>6</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1AA02F0E" w14:textId="77777777" w:rsidR="009D1C22" w:rsidRDefault="009D1C22" w:rsidP="009D1C22">
      <w:pPr>
        <w:pStyle w:val="accountingpolicytitle"/>
        <w:rPr>
          <w:rFonts w:asciiTheme="minorHAnsi" w:hAnsiTheme="minorHAnsi" w:cs="Arial"/>
          <w:sz w:val="22"/>
          <w:szCs w:val="22"/>
          <w:lang w:val="en-GB"/>
        </w:rPr>
      </w:pPr>
    </w:p>
    <w:p w14:paraId="0E39E7A8" w14:textId="77777777" w:rsidR="001B20E0" w:rsidRPr="001E7DB0" w:rsidRDefault="001B20E0" w:rsidP="009D1C22">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 (continued)</w:t>
      </w:r>
    </w:p>
    <w:p w14:paraId="5E78DB04" w14:textId="77777777" w:rsidR="009D1C22" w:rsidRDefault="009D1C22" w:rsidP="009D1C22">
      <w:pPr>
        <w:pStyle w:val="T1"/>
        <w:spacing w:before="0" w:after="0" w:line="240" w:lineRule="auto"/>
        <w:rPr>
          <w:rFonts w:asciiTheme="minorHAnsi" w:hAnsiTheme="minorHAnsi" w:cs="Arial"/>
          <w:b w:val="0"/>
          <w:bCs w:val="0"/>
          <w:sz w:val="22"/>
          <w:szCs w:val="22"/>
          <w:lang w:val="en-GB"/>
        </w:rPr>
      </w:pPr>
    </w:p>
    <w:p w14:paraId="5D771120" w14:textId="77777777" w:rsidR="001B20E0" w:rsidRDefault="001B20E0" w:rsidP="009D1C22">
      <w:pPr>
        <w:pStyle w:val="T1"/>
        <w:spacing w:before="0" w:after="0" w:line="240" w:lineRule="auto"/>
        <w:rPr>
          <w:rFonts w:asciiTheme="minorHAnsi" w:hAnsiTheme="minorHAnsi" w:cs="Arial"/>
          <w:b w:val="0"/>
          <w:sz w:val="22"/>
          <w:szCs w:val="22"/>
          <w:lang w:val="en-US"/>
        </w:rPr>
      </w:pPr>
      <w:r w:rsidRPr="001E7DB0">
        <w:rPr>
          <w:rFonts w:asciiTheme="minorHAnsi" w:hAnsiTheme="minorHAnsi" w:cs="Arial"/>
          <w:b w:val="0"/>
          <w:bCs w:val="0"/>
          <w:sz w:val="22"/>
          <w:szCs w:val="22"/>
          <w:lang w:val="en-GB"/>
        </w:rPr>
        <w:t xml:space="preserve">Concentration of assets and guarantees and commitments, </w:t>
      </w:r>
      <w:r w:rsidR="00AA4D66" w:rsidRPr="00CC0398">
        <w:rPr>
          <w:rFonts w:asciiTheme="minorHAnsi" w:hAnsiTheme="minorHAnsi" w:cs="Arial"/>
          <w:b w:val="0"/>
          <w:sz w:val="22"/>
          <w:szCs w:val="22"/>
          <w:lang w:val="en-GB"/>
        </w:rPr>
        <w:t>net exposure</w:t>
      </w:r>
      <w:r w:rsidR="00AA4D66">
        <w:rPr>
          <w:rFonts w:asciiTheme="minorHAnsi" w:hAnsiTheme="minorHAnsi" w:cs="Arial"/>
          <w:sz w:val="22"/>
          <w:szCs w:val="22"/>
          <w:lang w:val="en-GB"/>
        </w:rPr>
        <w:t xml:space="preserve">, </w:t>
      </w:r>
      <w:r w:rsidRPr="001E7DB0">
        <w:rPr>
          <w:rFonts w:asciiTheme="minorHAnsi" w:hAnsiTheme="minorHAnsi" w:cs="Arial"/>
          <w:b w:val="0"/>
          <w:bCs w:val="0"/>
          <w:sz w:val="22"/>
          <w:szCs w:val="22"/>
          <w:lang w:val="en-GB"/>
        </w:rPr>
        <w:t>according to geographical segments</w:t>
      </w:r>
      <w:r w:rsidRPr="001E7DB0">
        <w:rPr>
          <w:rFonts w:asciiTheme="minorHAnsi" w:hAnsiTheme="minorHAnsi" w:cs="Arial"/>
          <w:b w:val="0"/>
          <w:bCs w:val="0"/>
          <w:sz w:val="22"/>
          <w:szCs w:val="22"/>
          <w:lang w:val="en-US"/>
        </w:rPr>
        <w:t xml:space="preserve">, </w:t>
      </w:r>
      <w:r w:rsidRPr="001E7DB0">
        <w:rPr>
          <w:rFonts w:asciiTheme="minorHAnsi" w:hAnsiTheme="minorHAnsi" w:cs="Arial"/>
          <w:b w:val="0"/>
          <w:sz w:val="22"/>
          <w:szCs w:val="22"/>
          <w:lang w:val="en-US"/>
        </w:rPr>
        <w:t>before the effect of mitigation through collateral received, is as follows:</w:t>
      </w:r>
    </w:p>
    <w:p w14:paraId="3BD8EF50" w14:textId="77777777" w:rsidR="004E1BAA" w:rsidRDefault="004E1BAA" w:rsidP="009D1C22">
      <w:pPr>
        <w:pStyle w:val="T1"/>
        <w:spacing w:before="0" w:after="0" w:line="240" w:lineRule="auto"/>
        <w:rPr>
          <w:rFonts w:asciiTheme="minorHAnsi" w:hAnsiTheme="minorHAnsi" w:cs="Arial"/>
          <w:b w:val="0"/>
          <w:sz w:val="22"/>
          <w:szCs w:val="22"/>
          <w:lang w:val="en-US"/>
        </w:rPr>
      </w:pPr>
    </w:p>
    <w:tbl>
      <w:tblPr>
        <w:tblW w:w="5025" w:type="pct"/>
        <w:tblLayout w:type="fixed"/>
        <w:tblCellMar>
          <w:left w:w="30" w:type="dxa"/>
          <w:right w:w="30" w:type="dxa"/>
        </w:tblCellMar>
        <w:tblLook w:val="0000" w:firstRow="0" w:lastRow="0" w:firstColumn="0" w:lastColumn="0" w:noHBand="0" w:noVBand="0"/>
      </w:tblPr>
      <w:tblGrid>
        <w:gridCol w:w="3707"/>
        <w:gridCol w:w="1424"/>
        <w:gridCol w:w="1424"/>
        <w:gridCol w:w="1424"/>
        <w:gridCol w:w="1423"/>
      </w:tblGrid>
      <w:tr w:rsidR="004E1BAA" w:rsidRPr="004E1BAA" w14:paraId="227FD7E7" w14:textId="77777777" w:rsidTr="00EA22B8">
        <w:trPr>
          <w:cantSplit/>
          <w:trHeight w:val="877"/>
          <w:tblHeader/>
        </w:trPr>
        <w:tc>
          <w:tcPr>
            <w:tcW w:w="1971" w:type="pct"/>
            <w:vAlign w:val="center"/>
          </w:tcPr>
          <w:p w14:paraId="0C619F1E" w14:textId="77777777" w:rsidR="004E1BAA" w:rsidRPr="004E1BAA" w:rsidRDefault="004E1BAA" w:rsidP="004E1BAA">
            <w:pPr>
              <w:tabs>
                <w:tab w:val="right" w:pos="1202"/>
              </w:tabs>
              <w:spacing w:line="240" w:lineRule="atLeast"/>
              <w:outlineLvl w:val="0"/>
              <w:rPr>
                <w:rFonts w:ascii="Calibri" w:eastAsia="Calibri" w:hAnsi="Calibri" w:cs="Arial"/>
                <w:b/>
                <w:sz w:val="19"/>
                <w:szCs w:val="19"/>
              </w:rPr>
            </w:pPr>
            <w:bookmarkStart w:id="3799" w:name="_Toc4060514"/>
            <w:r w:rsidRPr="004E1BAA">
              <w:rPr>
                <w:rFonts w:ascii="Calibri" w:eastAsia="Calibri" w:hAnsi="Calibri" w:cs="Arial"/>
                <w:b/>
                <w:sz w:val="19"/>
                <w:szCs w:val="19"/>
              </w:rPr>
              <w:t>Group</w:t>
            </w:r>
            <w:bookmarkEnd w:id="3799"/>
          </w:p>
          <w:p w14:paraId="1821E737" w14:textId="77777777" w:rsidR="004E1BAA" w:rsidRPr="004E1BAA" w:rsidRDefault="004E1BAA" w:rsidP="004E1BAA">
            <w:pPr>
              <w:tabs>
                <w:tab w:val="right" w:pos="1202"/>
              </w:tabs>
              <w:spacing w:line="240" w:lineRule="atLeast"/>
              <w:outlineLvl w:val="0"/>
              <w:rPr>
                <w:rFonts w:ascii="Calibri" w:eastAsia="Calibri" w:hAnsi="Calibri" w:cs="Arial"/>
                <w:b/>
                <w:sz w:val="19"/>
                <w:szCs w:val="19"/>
              </w:rPr>
            </w:pPr>
          </w:p>
          <w:p w14:paraId="67AFEDFD" w14:textId="77777777" w:rsidR="004E1BAA" w:rsidRPr="004E1BAA" w:rsidRDefault="008A58AA" w:rsidP="004E1BAA">
            <w:pPr>
              <w:tabs>
                <w:tab w:val="right" w:pos="1202"/>
              </w:tabs>
              <w:spacing w:line="240" w:lineRule="atLeast"/>
              <w:outlineLvl w:val="0"/>
              <w:rPr>
                <w:rFonts w:ascii="Calibri" w:eastAsia="Calibri" w:hAnsi="Calibri" w:cs="Arial"/>
                <w:b/>
                <w:sz w:val="19"/>
                <w:szCs w:val="19"/>
              </w:rPr>
            </w:pPr>
            <w:bookmarkStart w:id="3800" w:name="_Toc4060515"/>
            <w:r>
              <w:rPr>
                <w:rFonts w:ascii="Calibri" w:eastAsia="Calibri" w:hAnsi="Calibri" w:cs="Arial"/>
                <w:b/>
                <w:sz w:val="19"/>
                <w:szCs w:val="19"/>
              </w:rPr>
              <w:t>31 December</w:t>
            </w:r>
            <w:r w:rsidRPr="004E1BAA">
              <w:rPr>
                <w:rFonts w:ascii="Calibri" w:eastAsia="Calibri" w:hAnsi="Calibri" w:cs="Arial"/>
                <w:b/>
                <w:sz w:val="19"/>
                <w:szCs w:val="19"/>
              </w:rPr>
              <w:t xml:space="preserve"> </w:t>
            </w:r>
            <w:r w:rsidR="004E1BAA" w:rsidRPr="004E1BAA">
              <w:rPr>
                <w:rFonts w:ascii="Calibri" w:eastAsia="Calibri" w:hAnsi="Calibri" w:cs="Arial"/>
                <w:b/>
                <w:sz w:val="19"/>
                <w:szCs w:val="19"/>
              </w:rPr>
              <w:t>2018</w:t>
            </w:r>
            <w:bookmarkEnd w:id="3800"/>
          </w:p>
        </w:tc>
        <w:tc>
          <w:tcPr>
            <w:tcW w:w="757" w:type="pct"/>
            <w:vAlign w:val="center"/>
          </w:tcPr>
          <w:p w14:paraId="6349E7E9" w14:textId="77777777" w:rsidR="004E1BAA" w:rsidRPr="004E1BAA" w:rsidRDefault="004E1BAA" w:rsidP="004E1BAA">
            <w:pPr>
              <w:tabs>
                <w:tab w:val="right" w:pos="1202"/>
              </w:tabs>
              <w:jc w:val="right"/>
              <w:outlineLvl w:val="0"/>
              <w:rPr>
                <w:rFonts w:ascii="Calibri" w:eastAsia="Calibri" w:hAnsi="Calibri" w:cs="Arial"/>
                <w:b/>
                <w:sz w:val="19"/>
                <w:szCs w:val="19"/>
              </w:rPr>
            </w:pPr>
            <w:bookmarkStart w:id="3801" w:name="_Toc4060516"/>
            <w:r w:rsidRPr="004E1BAA">
              <w:rPr>
                <w:rFonts w:ascii="Calibri" w:eastAsia="Calibri" w:hAnsi="Calibri" w:cs="Arial"/>
                <w:b/>
                <w:sz w:val="19"/>
                <w:szCs w:val="19"/>
              </w:rPr>
              <w:t>Republic of Croatia</w:t>
            </w:r>
            <w:bookmarkEnd w:id="3801"/>
          </w:p>
        </w:tc>
        <w:tc>
          <w:tcPr>
            <w:tcW w:w="757" w:type="pct"/>
            <w:vAlign w:val="center"/>
          </w:tcPr>
          <w:p w14:paraId="2552D027" w14:textId="77777777" w:rsidR="004E1BAA" w:rsidRPr="004E1BAA" w:rsidRDefault="004E1BAA" w:rsidP="004E1BAA">
            <w:pPr>
              <w:tabs>
                <w:tab w:val="right" w:pos="1202"/>
              </w:tabs>
              <w:jc w:val="right"/>
              <w:outlineLvl w:val="0"/>
              <w:rPr>
                <w:rFonts w:ascii="Calibri" w:eastAsia="Calibri" w:hAnsi="Calibri" w:cs="Arial"/>
                <w:b/>
                <w:sz w:val="19"/>
                <w:szCs w:val="19"/>
              </w:rPr>
            </w:pPr>
            <w:bookmarkStart w:id="3802" w:name="_Toc4060517"/>
            <w:r w:rsidRPr="004E1BAA">
              <w:rPr>
                <w:rFonts w:ascii="Calibri" w:eastAsia="Calibri" w:hAnsi="Calibri" w:cs="Arial"/>
                <w:b/>
                <w:sz w:val="19"/>
                <w:szCs w:val="19"/>
              </w:rPr>
              <w:t>EU</w:t>
            </w:r>
            <w:bookmarkEnd w:id="3802"/>
          </w:p>
          <w:p w14:paraId="75084154" w14:textId="77777777" w:rsidR="004E1BAA" w:rsidRPr="004E1BAA" w:rsidRDefault="004E1BAA" w:rsidP="004E1BAA">
            <w:pPr>
              <w:tabs>
                <w:tab w:val="right" w:pos="1202"/>
              </w:tabs>
              <w:jc w:val="right"/>
              <w:outlineLvl w:val="0"/>
              <w:rPr>
                <w:rFonts w:ascii="Calibri" w:eastAsia="Calibri" w:hAnsi="Calibri" w:cs="Arial"/>
                <w:b/>
                <w:sz w:val="19"/>
                <w:szCs w:val="19"/>
              </w:rPr>
            </w:pPr>
            <w:r w:rsidRPr="004E1BAA">
              <w:rPr>
                <w:rFonts w:ascii="Calibri" w:eastAsia="Calibri" w:hAnsi="Calibri" w:cs="Arial"/>
                <w:b/>
                <w:sz w:val="19"/>
                <w:szCs w:val="19"/>
              </w:rPr>
              <w:t xml:space="preserve"> </w:t>
            </w:r>
            <w:bookmarkStart w:id="3803" w:name="_Toc4060518"/>
            <w:r w:rsidRPr="004E1BAA">
              <w:rPr>
                <w:rFonts w:ascii="Calibri" w:eastAsia="Calibri" w:hAnsi="Calibri" w:cs="Arial"/>
                <w:b/>
                <w:sz w:val="19"/>
                <w:szCs w:val="19"/>
              </w:rPr>
              <w:t>countries</w:t>
            </w:r>
            <w:bookmarkEnd w:id="3803"/>
          </w:p>
        </w:tc>
        <w:tc>
          <w:tcPr>
            <w:tcW w:w="757" w:type="pct"/>
            <w:vAlign w:val="center"/>
          </w:tcPr>
          <w:p w14:paraId="58BF3990" w14:textId="77777777" w:rsidR="004E1BAA" w:rsidRPr="004E1BAA" w:rsidRDefault="004E1BAA" w:rsidP="004E1BAA">
            <w:pPr>
              <w:tabs>
                <w:tab w:val="right" w:pos="1202"/>
              </w:tabs>
              <w:spacing w:line="240" w:lineRule="atLeast"/>
              <w:jc w:val="right"/>
              <w:outlineLvl w:val="0"/>
              <w:rPr>
                <w:rFonts w:ascii="Calibri" w:eastAsia="Calibri" w:hAnsi="Calibri" w:cs="Arial"/>
                <w:b/>
                <w:sz w:val="19"/>
                <w:szCs w:val="19"/>
              </w:rPr>
            </w:pPr>
            <w:bookmarkStart w:id="3804" w:name="_Toc4060519"/>
            <w:r w:rsidRPr="004E1BAA">
              <w:rPr>
                <w:rFonts w:ascii="Calibri" w:eastAsia="Calibri" w:hAnsi="Calibri" w:cs="Arial"/>
                <w:b/>
                <w:sz w:val="19"/>
                <w:szCs w:val="19"/>
              </w:rPr>
              <w:t>Other</w:t>
            </w:r>
            <w:bookmarkEnd w:id="3804"/>
            <w:r w:rsidRPr="004E1BAA">
              <w:rPr>
                <w:rFonts w:ascii="Calibri" w:eastAsia="Calibri" w:hAnsi="Calibri" w:cs="Arial"/>
                <w:b/>
                <w:sz w:val="19"/>
                <w:szCs w:val="19"/>
              </w:rPr>
              <w:t xml:space="preserve"> </w:t>
            </w:r>
          </w:p>
          <w:p w14:paraId="3B102181" w14:textId="77777777" w:rsidR="004E1BAA" w:rsidRPr="004E1BAA" w:rsidRDefault="004E1BAA" w:rsidP="004E1BAA">
            <w:pPr>
              <w:tabs>
                <w:tab w:val="right" w:pos="1202"/>
              </w:tabs>
              <w:spacing w:line="240" w:lineRule="atLeast"/>
              <w:jc w:val="right"/>
              <w:outlineLvl w:val="0"/>
              <w:rPr>
                <w:rFonts w:ascii="Calibri" w:eastAsia="Calibri" w:hAnsi="Calibri" w:cs="Arial"/>
                <w:b/>
                <w:sz w:val="19"/>
                <w:szCs w:val="19"/>
              </w:rPr>
            </w:pPr>
            <w:bookmarkStart w:id="3805" w:name="_Toc4060520"/>
            <w:r w:rsidRPr="004E1BAA">
              <w:rPr>
                <w:rFonts w:ascii="Calibri" w:eastAsia="Calibri" w:hAnsi="Calibri" w:cs="Arial"/>
                <w:b/>
                <w:sz w:val="19"/>
                <w:szCs w:val="19"/>
              </w:rPr>
              <w:t>countries</w:t>
            </w:r>
            <w:bookmarkEnd w:id="3805"/>
            <w:r w:rsidRPr="004E1BAA">
              <w:rPr>
                <w:rFonts w:ascii="Calibri" w:eastAsia="Calibri" w:hAnsi="Calibri" w:cs="Arial"/>
                <w:b/>
                <w:sz w:val="19"/>
                <w:szCs w:val="19"/>
              </w:rPr>
              <w:t xml:space="preserve"> </w:t>
            </w:r>
          </w:p>
        </w:tc>
        <w:tc>
          <w:tcPr>
            <w:tcW w:w="757" w:type="pct"/>
            <w:vAlign w:val="center"/>
          </w:tcPr>
          <w:p w14:paraId="74E223AF" w14:textId="77777777" w:rsidR="004E1BAA" w:rsidRPr="004E1BAA" w:rsidRDefault="004E1BAA" w:rsidP="004E1BAA">
            <w:pPr>
              <w:tabs>
                <w:tab w:val="right" w:pos="1202"/>
              </w:tabs>
              <w:spacing w:line="240" w:lineRule="atLeast"/>
              <w:jc w:val="right"/>
              <w:outlineLvl w:val="0"/>
              <w:rPr>
                <w:rFonts w:ascii="Calibri" w:eastAsia="Calibri" w:hAnsi="Calibri" w:cs="Arial"/>
                <w:b/>
                <w:sz w:val="19"/>
                <w:szCs w:val="19"/>
              </w:rPr>
            </w:pPr>
            <w:bookmarkStart w:id="3806" w:name="_Toc4060521"/>
            <w:r w:rsidRPr="004E1BAA">
              <w:rPr>
                <w:rFonts w:ascii="Calibri" w:eastAsia="Calibri" w:hAnsi="Calibri" w:cs="Arial"/>
                <w:b/>
                <w:sz w:val="19"/>
                <w:szCs w:val="19"/>
              </w:rPr>
              <w:t>Total</w:t>
            </w:r>
            <w:bookmarkEnd w:id="3806"/>
          </w:p>
        </w:tc>
      </w:tr>
      <w:tr w:rsidR="004E1BAA" w:rsidRPr="004E1BAA" w14:paraId="52D34B4E" w14:textId="77777777" w:rsidTr="00EA22B8">
        <w:trPr>
          <w:cantSplit/>
          <w:trHeight w:hRule="exact" w:val="247"/>
          <w:tblHeader/>
        </w:trPr>
        <w:tc>
          <w:tcPr>
            <w:tcW w:w="1971" w:type="pct"/>
          </w:tcPr>
          <w:p w14:paraId="1D8A7EFA" w14:textId="77777777" w:rsidR="004E1BAA" w:rsidRPr="004E1BAA" w:rsidRDefault="004E1BAA" w:rsidP="004E1BAA">
            <w:pPr>
              <w:tabs>
                <w:tab w:val="right" w:pos="1202"/>
              </w:tabs>
              <w:spacing w:line="240" w:lineRule="atLeast"/>
              <w:outlineLvl w:val="0"/>
              <w:rPr>
                <w:rFonts w:ascii="Calibri" w:eastAsia="Calibri" w:hAnsi="Calibri" w:cs="Arial"/>
                <w:b/>
                <w:sz w:val="19"/>
                <w:szCs w:val="19"/>
              </w:rPr>
            </w:pPr>
          </w:p>
        </w:tc>
        <w:tc>
          <w:tcPr>
            <w:tcW w:w="757" w:type="pct"/>
          </w:tcPr>
          <w:p w14:paraId="6536104A" w14:textId="77777777" w:rsidR="004E1BAA" w:rsidRPr="004E1BAA" w:rsidRDefault="004E1BAA" w:rsidP="004E1BAA">
            <w:pPr>
              <w:tabs>
                <w:tab w:val="right" w:pos="1202"/>
              </w:tabs>
              <w:jc w:val="right"/>
              <w:outlineLvl w:val="0"/>
              <w:rPr>
                <w:rFonts w:ascii="Calibri" w:eastAsia="Calibri" w:hAnsi="Calibri" w:cs="Arial"/>
                <w:b/>
                <w:sz w:val="19"/>
                <w:szCs w:val="19"/>
              </w:rPr>
            </w:pPr>
            <w:bookmarkStart w:id="3807" w:name="_Toc4060522"/>
            <w:r w:rsidRPr="004E1BAA">
              <w:rPr>
                <w:rFonts w:ascii="Calibri" w:hAnsi="Calibri" w:cs="Arial"/>
                <w:b/>
                <w:sz w:val="18"/>
                <w:szCs w:val="18"/>
              </w:rPr>
              <w:t>HRK ‘000</w:t>
            </w:r>
            <w:bookmarkEnd w:id="3807"/>
          </w:p>
        </w:tc>
        <w:tc>
          <w:tcPr>
            <w:tcW w:w="757" w:type="pct"/>
          </w:tcPr>
          <w:p w14:paraId="661BCE0F" w14:textId="77777777" w:rsidR="004E1BAA" w:rsidRPr="004E1BAA" w:rsidRDefault="004E1BAA" w:rsidP="004E1BAA">
            <w:pPr>
              <w:tabs>
                <w:tab w:val="right" w:pos="1202"/>
              </w:tabs>
              <w:jc w:val="right"/>
              <w:outlineLvl w:val="0"/>
              <w:rPr>
                <w:rFonts w:ascii="Calibri" w:eastAsia="Calibri" w:hAnsi="Calibri" w:cs="Arial"/>
                <w:b/>
                <w:sz w:val="19"/>
                <w:szCs w:val="19"/>
              </w:rPr>
            </w:pPr>
            <w:bookmarkStart w:id="3808" w:name="_Toc4060523"/>
            <w:r w:rsidRPr="004E1BAA">
              <w:rPr>
                <w:rFonts w:ascii="Calibri" w:hAnsi="Calibri" w:cs="Arial"/>
                <w:b/>
                <w:bCs/>
                <w:sz w:val="18"/>
                <w:szCs w:val="18"/>
              </w:rPr>
              <w:t>HRK ‘000</w:t>
            </w:r>
            <w:bookmarkEnd w:id="3808"/>
          </w:p>
        </w:tc>
        <w:tc>
          <w:tcPr>
            <w:tcW w:w="757" w:type="pct"/>
          </w:tcPr>
          <w:p w14:paraId="53BCF3DC" w14:textId="77777777" w:rsidR="004E1BAA" w:rsidRPr="004E1BAA" w:rsidRDefault="004E1BAA" w:rsidP="004E1BAA">
            <w:pPr>
              <w:tabs>
                <w:tab w:val="right" w:pos="1202"/>
              </w:tabs>
              <w:spacing w:line="240" w:lineRule="atLeast"/>
              <w:jc w:val="right"/>
              <w:outlineLvl w:val="0"/>
              <w:rPr>
                <w:rFonts w:ascii="Calibri" w:eastAsia="Calibri" w:hAnsi="Calibri" w:cs="Arial"/>
                <w:b/>
                <w:sz w:val="19"/>
                <w:szCs w:val="19"/>
              </w:rPr>
            </w:pPr>
            <w:bookmarkStart w:id="3809" w:name="_Toc4060524"/>
            <w:r w:rsidRPr="004E1BAA">
              <w:rPr>
                <w:rFonts w:ascii="Calibri" w:hAnsi="Calibri" w:cs="Arial"/>
                <w:b/>
                <w:sz w:val="18"/>
                <w:szCs w:val="18"/>
              </w:rPr>
              <w:t>HRK ‘000</w:t>
            </w:r>
            <w:bookmarkEnd w:id="3809"/>
          </w:p>
        </w:tc>
        <w:tc>
          <w:tcPr>
            <w:tcW w:w="757" w:type="pct"/>
          </w:tcPr>
          <w:p w14:paraId="12E413AB" w14:textId="77777777" w:rsidR="004E1BAA" w:rsidRPr="004E1BAA" w:rsidRDefault="004E1BAA" w:rsidP="004E1BAA">
            <w:pPr>
              <w:tabs>
                <w:tab w:val="right" w:pos="1202"/>
              </w:tabs>
              <w:spacing w:line="240" w:lineRule="atLeast"/>
              <w:jc w:val="right"/>
              <w:outlineLvl w:val="0"/>
              <w:rPr>
                <w:rFonts w:ascii="Calibri" w:eastAsia="Calibri" w:hAnsi="Calibri" w:cs="Arial"/>
                <w:b/>
                <w:sz w:val="19"/>
                <w:szCs w:val="19"/>
              </w:rPr>
            </w:pPr>
            <w:bookmarkStart w:id="3810" w:name="_Toc4060525"/>
            <w:r w:rsidRPr="004E1BAA">
              <w:rPr>
                <w:rFonts w:ascii="Calibri" w:hAnsi="Calibri" w:cs="Arial"/>
                <w:b/>
                <w:bCs/>
                <w:sz w:val="18"/>
                <w:szCs w:val="18"/>
              </w:rPr>
              <w:t>HRK ‘000</w:t>
            </w:r>
            <w:bookmarkEnd w:id="3810"/>
          </w:p>
        </w:tc>
      </w:tr>
      <w:tr w:rsidR="004E1BAA" w:rsidRPr="004E1BAA" w14:paraId="76A073B4" w14:textId="77777777" w:rsidTr="00EA22B8">
        <w:trPr>
          <w:cantSplit/>
          <w:trHeight w:val="273"/>
          <w:tblHeader/>
        </w:trPr>
        <w:tc>
          <w:tcPr>
            <w:tcW w:w="1971" w:type="pct"/>
          </w:tcPr>
          <w:p w14:paraId="0EFCD46B" w14:textId="77777777" w:rsidR="004E1BAA" w:rsidRPr="004E1BAA" w:rsidRDefault="004E1BAA" w:rsidP="004E1BAA">
            <w:pPr>
              <w:tabs>
                <w:tab w:val="right" w:pos="1202"/>
              </w:tabs>
              <w:spacing w:line="280" w:lineRule="exact"/>
              <w:outlineLvl w:val="0"/>
              <w:rPr>
                <w:rFonts w:ascii="Calibri" w:eastAsia="Calibri" w:hAnsi="Calibri" w:cs="Arial"/>
                <w:b/>
                <w:bCs/>
                <w:sz w:val="19"/>
                <w:szCs w:val="19"/>
              </w:rPr>
            </w:pPr>
            <w:bookmarkStart w:id="3811" w:name="_Toc4060526"/>
            <w:r w:rsidRPr="004E1BAA">
              <w:rPr>
                <w:rFonts w:ascii="Calibri" w:eastAsia="Calibri" w:hAnsi="Calibri" w:cs="Arial"/>
                <w:b/>
                <w:bCs/>
                <w:sz w:val="19"/>
                <w:szCs w:val="19"/>
              </w:rPr>
              <w:t>Assets</w:t>
            </w:r>
            <w:bookmarkEnd w:id="3811"/>
          </w:p>
        </w:tc>
        <w:tc>
          <w:tcPr>
            <w:tcW w:w="757" w:type="pct"/>
          </w:tcPr>
          <w:p w14:paraId="146DC1A0" w14:textId="77777777" w:rsidR="004E1BAA" w:rsidRPr="004E1BAA" w:rsidRDefault="004E1BAA" w:rsidP="004E1BAA">
            <w:pPr>
              <w:spacing w:line="280" w:lineRule="exact"/>
              <w:jc w:val="right"/>
              <w:rPr>
                <w:rFonts w:ascii="Calibri" w:eastAsia="Calibri" w:hAnsi="Calibri" w:cs="Arial"/>
                <w:sz w:val="19"/>
                <w:szCs w:val="19"/>
              </w:rPr>
            </w:pPr>
          </w:p>
        </w:tc>
        <w:tc>
          <w:tcPr>
            <w:tcW w:w="757" w:type="pct"/>
          </w:tcPr>
          <w:p w14:paraId="51A9C5CE" w14:textId="77777777" w:rsidR="004E1BAA" w:rsidRPr="004E1BAA" w:rsidRDefault="004E1BAA" w:rsidP="004E1BAA">
            <w:pPr>
              <w:spacing w:line="280" w:lineRule="exact"/>
              <w:jc w:val="right"/>
              <w:rPr>
                <w:rFonts w:ascii="Calibri" w:eastAsia="Calibri" w:hAnsi="Calibri" w:cs="Arial"/>
                <w:sz w:val="19"/>
                <w:szCs w:val="19"/>
              </w:rPr>
            </w:pPr>
          </w:p>
        </w:tc>
        <w:tc>
          <w:tcPr>
            <w:tcW w:w="757" w:type="pct"/>
          </w:tcPr>
          <w:p w14:paraId="79164FE4" w14:textId="77777777" w:rsidR="004E1BAA" w:rsidRPr="004E1BAA" w:rsidRDefault="004E1BAA" w:rsidP="004E1BAA">
            <w:pPr>
              <w:spacing w:line="280" w:lineRule="exact"/>
              <w:jc w:val="right"/>
              <w:rPr>
                <w:rFonts w:ascii="Calibri" w:eastAsia="Calibri" w:hAnsi="Calibri" w:cs="Arial"/>
                <w:sz w:val="19"/>
                <w:szCs w:val="19"/>
              </w:rPr>
            </w:pPr>
          </w:p>
        </w:tc>
        <w:tc>
          <w:tcPr>
            <w:tcW w:w="757" w:type="pct"/>
          </w:tcPr>
          <w:p w14:paraId="6803D8C9" w14:textId="77777777" w:rsidR="004E1BAA" w:rsidRPr="004E1BAA" w:rsidRDefault="004E1BAA" w:rsidP="004E1BAA">
            <w:pPr>
              <w:spacing w:line="280" w:lineRule="exact"/>
              <w:jc w:val="center"/>
              <w:rPr>
                <w:rFonts w:ascii="Calibri" w:eastAsia="Calibri" w:hAnsi="Calibri" w:cs="Arial"/>
                <w:sz w:val="19"/>
                <w:szCs w:val="19"/>
              </w:rPr>
            </w:pPr>
          </w:p>
        </w:tc>
      </w:tr>
      <w:tr w:rsidR="00433242" w:rsidRPr="004E1BAA" w14:paraId="54915399" w14:textId="77777777" w:rsidTr="00EA22B8">
        <w:trPr>
          <w:cantSplit/>
          <w:trHeight w:val="273"/>
          <w:tblHeader/>
        </w:trPr>
        <w:tc>
          <w:tcPr>
            <w:tcW w:w="1971" w:type="pct"/>
            <w:vAlign w:val="bottom"/>
          </w:tcPr>
          <w:p w14:paraId="0483B4AF" w14:textId="77777777" w:rsidR="00433242" w:rsidRPr="004E1BAA" w:rsidRDefault="00433242" w:rsidP="00433242">
            <w:pPr>
              <w:tabs>
                <w:tab w:val="right" w:pos="1202"/>
              </w:tabs>
              <w:spacing w:line="280" w:lineRule="exact"/>
              <w:outlineLvl w:val="0"/>
              <w:rPr>
                <w:rFonts w:ascii="Calibri" w:eastAsia="Calibri" w:hAnsi="Calibri"/>
                <w:sz w:val="19"/>
                <w:szCs w:val="19"/>
              </w:rPr>
            </w:pPr>
            <w:bookmarkStart w:id="3812" w:name="_Toc4060527"/>
            <w:r w:rsidRPr="004E1BAA">
              <w:rPr>
                <w:rFonts w:ascii="Calibri" w:eastAsia="Calibri" w:hAnsi="Calibri" w:cs="Arial"/>
                <w:sz w:val="19"/>
                <w:szCs w:val="19"/>
              </w:rPr>
              <w:t>Cash on hand and current accounts with banks</w:t>
            </w:r>
            <w:bookmarkEnd w:id="3812"/>
          </w:p>
        </w:tc>
        <w:tc>
          <w:tcPr>
            <w:tcW w:w="757" w:type="pct"/>
            <w:tcBorders>
              <w:top w:val="nil"/>
              <w:left w:val="nil"/>
              <w:bottom w:val="nil"/>
              <w:right w:val="nil"/>
            </w:tcBorders>
            <w:shd w:val="clear" w:color="auto" w:fill="auto"/>
            <w:vAlign w:val="bottom"/>
          </w:tcPr>
          <w:p w14:paraId="4BB74D74" w14:textId="77777777" w:rsidR="00433242" w:rsidRPr="004E1BAA" w:rsidRDefault="00433242" w:rsidP="00433242">
            <w:pPr>
              <w:spacing w:line="280" w:lineRule="exact"/>
              <w:jc w:val="right"/>
              <w:rPr>
                <w:rFonts w:ascii="Calibri" w:eastAsia="Calibri" w:hAnsi="Calibri" w:cs="Arial"/>
                <w:sz w:val="19"/>
                <w:szCs w:val="19"/>
              </w:rPr>
            </w:pPr>
            <w:r w:rsidRPr="006977CB">
              <w:rPr>
                <w:rFonts w:asciiTheme="minorHAnsi" w:hAnsiTheme="minorHAnsi" w:cstheme="minorHAnsi"/>
                <w:sz w:val="19"/>
                <w:szCs w:val="19"/>
              </w:rPr>
              <w:t>929</w:t>
            </w:r>
            <w:r>
              <w:rPr>
                <w:rFonts w:asciiTheme="minorHAnsi" w:hAnsiTheme="minorHAnsi" w:cstheme="minorHAnsi"/>
                <w:sz w:val="19"/>
                <w:szCs w:val="19"/>
              </w:rPr>
              <w:t>,</w:t>
            </w:r>
            <w:r w:rsidRPr="006977CB">
              <w:rPr>
                <w:rFonts w:asciiTheme="minorHAnsi" w:hAnsiTheme="minorHAnsi" w:cstheme="minorHAnsi"/>
                <w:sz w:val="19"/>
                <w:szCs w:val="19"/>
              </w:rPr>
              <w:t>211</w:t>
            </w:r>
          </w:p>
        </w:tc>
        <w:tc>
          <w:tcPr>
            <w:tcW w:w="757" w:type="pct"/>
            <w:tcBorders>
              <w:top w:val="nil"/>
              <w:left w:val="nil"/>
              <w:bottom w:val="nil"/>
              <w:right w:val="nil"/>
            </w:tcBorders>
            <w:shd w:val="clear" w:color="auto" w:fill="auto"/>
            <w:vAlign w:val="bottom"/>
          </w:tcPr>
          <w:p w14:paraId="5223379A"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13" w:name="_Toc4060528"/>
            <w:r w:rsidRPr="006977CB">
              <w:rPr>
                <w:rFonts w:asciiTheme="minorHAnsi" w:hAnsiTheme="minorHAnsi" w:cstheme="minorHAnsi"/>
                <w:sz w:val="19"/>
                <w:szCs w:val="19"/>
              </w:rPr>
              <w:t>14</w:t>
            </w:r>
            <w:r>
              <w:rPr>
                <w:rFonts w:asciiTheme="minorHAnsi" w:hAnsiTheme="minorHAnsi" w:cstheme="minorHAnsi"/>
                <w:sz w:val="19"/>
                <w:szCs w:val="19"/>
              </w:rPr>
              <w:t>,</w:t>
            </w:r>
            <w:r w:rsidRPr="006977CB">
              <w:rPr>
                <w:rFonts w:asciiTheme="minorHAnsi" w:hAnsiTheme="minorHAnsi" w:cstheme="minorHAnsi"/>
                <w:sz w:val="19"/>
                <w:szCs w:val="19"/>
              </w:rPr>
              <w:t>740</w:t>
            </w:r>
            <w:bookmarkEnd w:id="3813"/>
          </w:p>
        </w:tc>
        <w:tc>
          <w:tcPr>
            <w:tcW w:w="757" w:type="pct"/>
            <w:tcBorders>
              <w:top w:val="nil"/>
              <w:left w:val="nil"/>
              <w:bottom w:val="nil"/>
              <w:right w:val="nil"/>
            </w:tcBorders>
            <w:shd w:val="clear" w:color="auto" w:fill="auto"/>
            <w:vAlign w:val="bottom"/>
          </w:tcPr>
          <w:p w14:paraId="2C18EE55"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14" w:name="_Toc4060529"/>
            <w:r w:rsidRPr="006977CB">
              <w:rPr>
                <w:rFonts w:asciiTheme="minorHAnsi" w:hAnsiTheme="minorHAnsi" w:cstheme="minorHAnsi"/>
                <w:sz w:val="19"/>
                <w:szCs w:val="19"/>
              </w:rPr>
              <w:t>464</w:t>
            </w:r>
            <w:bookmarkEnd w:id="3814"/>
          </w:p>
        </w:tc>
        <w:tc>
          <w:tcPr>
            <w:tcW w:w="757" w:type="pct"/>
            <w:tcBorders>
              <w:top w:val="nil"/>
              <w:left w:val="nil"/>
              <w:bottom w:val="nil"/>
              <w:right w:val="nil"/>
            </w:tcBorders>
            <w:shd w:val="clear" w:color="auto" w:fill="auto"/>
            <w:vAlign w:val="bottom"/>
          </w:tcPr>
          <w:p w14:paraId="537BEF1F"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15" w:name="_Toc4060530"/>
            <w:r w:rsidRPr="006977CB">
              <w:rPr>
                <w:rFonts w:asciiTheme="minorHAnsi" w:hAnsiTheme="minorHAnsi" w:cstheme="minorHAnsi"/>
                <w:sz w:val="19"/>
                <w:szCs w:val="19"/>
              </w:rPr>
              <w:t>944</w:t>
            </w:r>
            <w:r>
              <w:rPr>
                <w:rFonts w:asciiTheme="minorHAnsi" w:hAnsiTheme="minorHAnsi" w:cstheme="minorHAnsi"/>
                <w:sz w:val="19"/>
                <w:szCs w:val="19"/>
              </w:rPr>
              <w:t>,</w:t>
            </w:r>
            <w:r w:rsidRPr="006977CB">
              <w:rPr>
                <w:rFonts w:asciiTheme="minorHAnsi" w:hAnsiTheme="minorHAnsi" w:cstheme="minorHAnsi"/>
                <w:sz w:val="19"/>
                <w:szCs w:val="19"/>
              </w:rPr>
              <w:t>415</w:t>
            </w:r>
            <w:bookmarkEnd w:id="3815"/>
          </w:p>
        </w:tc>
      </w:tr>
      <w:tr w:rsidR="00433242" w:rsidRPr="004E1BAA" w14:paraId="7DDA2FDF" w14:textId="77777777" w:rsidTr="00EA22B8">
        <w:trPr>
          <w:cantSplit/>
          <w:trHeight w:val="273"/>
          <w:tblHeader/>
        </w:trPr>
        <w:tc>
          <w:tcPr>
            <w:tcW w:w="1971" w:type="pct"/>
            <w:vAlign w:val="bottom"/>
          </w:tcPr>
          <w:p w14:paraId="6640FE87" w14:textId="77777777" w:rsidR="00433242" w:rsidRPr="004E1BAA" w:rsidRDefault="00433242" w:rsidP="00433242">
            <w:pPr>
              <w:tabs>
                <w:tab w:val="right" w:pos="1202"/>
              </w:tabs>
              <w:spacing w:line="280" w:lineRule="exact"/>
              <w:outlineLvl w:val="0"/>
              <w:rPr>
                <w:rFonts w:ascii="Calibri" w:eastAsia="Calibri" w:hAnsi="Calibri"/>
                <w:sz w:val="19"/>
                <w:szCs w:val="19"/>
              </w:rPr>
            </w:pPr>
            <w:bookmarkStart w:id="3816" w:name="_Toc4060531"/>
            <w:r w:rsidRPr="004E1BAA">
              <w:rPr>
                <w:rFonts w:ascii="Calibri" w:eastAsia="Calibri" w:hAnsi="Calibri" w:cs="Arial"/>
                <w:sz w:val="19"/>
                <w:szCs w:val="19"/>
              </w:rPr>
              <w:t>Deposits with other banks</w:t>
            </w:r>
            <w:bookmarkEnd w:id="3816"/>
          </w:p>
        </w:tc>
        <w:tc>
          <w:tcPr>
            <w:tcW w:w="757" w:type="pct"/>
            <w:tcBorders>
              <w:top w:val="nil"/>
              <w:left w:val="nil"/>
              <w:bottom w:val="nil"/>
              <w:right w:val="nil"/>
            </w:tcBorders>
            <w:shd w:val="clear" w:color="auto" w:fill="auto"/>
            <w:vAlign w:val="bottom"/>
          </w:tcPr>
          <w:p w14:paraId="66717B19"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17" w:name="_Toc4060532"/>
            <w:r w:rsidRPr="006977CB">
              <w:rPr>
                <w:rFonts w:asciiTheme="minorHAnsi" w:hAnsiTheme="minorHAnsi" w:cstheme="minorHAnsi"/>
                <w:sz w:val="19"/>
                <w:szCs w:val="19"/>
              </w:rPr>
              <w:t>261</w:t>
            </w:r>
            <w:r>
              <w:rPr>
                <w:rFonts w:asciiTheme="minorHAnsi" w:hAnsiTheme="minorHAnsi" w:cstheme="minorHAnsi"/>
                <w:sz w:val="19"/>
                <w:szCs w:val="19"/>
              </w:rPr>
              <w:t>,</w:t>
            </w:r>
            <w:r w:rsidRPr="006977CB">
              <w:rPr>
                <w:rFonts w:asciiTheme="minorHAnsi" w:hAnsiTheme="minorHAnsi" w:cstheme="minorHAnsi"/>
                <w:sz w:val="19"/>
                <w:szCs w:val="19"/>
              </w:rPr>
              <w:t>922</w:t>
            </w:r>
            <w:bookmarkEnd w:id="3817"/>
          </w:p>
        </w:tc>
        <w:tc>
          <w:tcPr>
            <w:tcW w:w="757" w:type="pct"/>
            <w:tcBorders>
              <w:top w:val="nil"/>
              <w:left w:val="nil"/>
              <w:bottom w:val="nil"/>
              <w:right w:val="nil"/>
            </w:tcBorders>
            <w:shd w:val="clear" w:color="auto" w:fill="auto"/>
            <w:vAlign w:val="bottom"/>
          </w:tcPr>
          <w:p w14:paraId="2A8C6A2A"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18" w:name="_Toc4060533"/>
            <w:r w:rsidRPr="006977CB">
              <w:rPr>
                <w:rFonts w:asciiTheme="minorHAnsi" w:hAnsiTheme="minorHAnsi" w:cstheme="minorHAnsi"/>
                <w:sz w:val="19"/>
                <w:szCs w:val="19"/>
              </w:rPr>
              <w:t>3</w:t>
            </w:r>
            <w:bookmarkEnd w:id="3818"/>
          </w:p>
        </w:tc>
        <w:tc>
          <w:tcPr>
            <w:tcW w:w="757" w:type="pct"/>
            <w:tcBorders>
              <w:top w:val="nil"/>
              <w:left w:val="nil"/>
              <w:bottom w:val="nil"/>
              <w:right w:val="nil"/>
            </w:tcBorders>
            <w:shd w:val="clear" w:color="auto" w:fill="auto"/>
            <w:vAlign w:val="bottom"/>
          </w:tcPr>
          <w:p w14:paraId="67D19F4D"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19" w:name="_Toc4060534"/>
            <w:r>
              <w:rPr>
                <w:rFonts w:asciiTheme="minorHAnsi" w:hAnsiTheme="minorHAnsi" w:cstheme="minorHAnsi"/>
                <w:sz w:val="19"/>
                <w:szCs w:val="19"/>
              </w:rPr>
              <w:t>-</w:t>
            </w:r>
            <w:bookmarkEnd w:id="3819"/>
          </w:p>
        </w:tc>
        <w:tc>
          <w:tcPr>
            <w:tcW w:w="757" w:type="pct"/>
            <w:tcBorders>
              <w:top w:val="nil"/>
              <w:left w:val="nil"/>
              <w:bottom w:val="nil"/>
              <w:right w:val="nil"/>
            </w:tcBorders>
            <w:shd w:val="clear" w:color="auto" w:fill="auto"/>
            <w:vAlign w:val="bottom"/>
          </w:tcPr>
          <w:p w14:paraId="6FD94933"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20" w:name="_Toc4060535"/>
            <w:r w:rsidRPr="006977CB">
              <w:rPr>
                <w:rFonts w:asciiTheme="minorHAnsi" w:hAnsiTheme="minorHAnsi" w:cstheme="minorHAnsi"/>
                <w:sz w:val="19"/>
                <w:szCs w:val="19"/>
              </w:rPr>
              <w:t>261</w:t>
            </w:r>
            <w:r>
              <w:rPr>
                <w:rFonts w:asciiTheme="minorHAnsi" w:hAnsiTheme="minorHAnsi" w:cstheme="minorHAnsi"/>
                <w:sz w:val="19"/>
                <w:szCs w:val="19"/>
              </w:rPr>
              <w:t>,</w:t>
            </w:r>
            <w:r w:rsidRPr="006977CB">
              <w:rPr>
                <w:rFonts w:asciiTheme="minorHAnsi" w:hAnsiTheme="minorHAnsi" w:cstheme="minorHAnsi"/>
                <w:sz w:val="19"/>
                <w:szCs w:val="19"/>
              </w:rPr>
              <w:t>925</w:t>
            </w:r>
            <w:bookmarkEnd w:id="3820"/>
          </w:p>
        </w:tc>
      </w:tr>
      <w:tr w:rsidR="00433242" w:rsidRPr="004E1BAA" w14:paraId="25DCB273" w14:textId="77777777" w:rsidTr="00EA22B8">
        <w:trPr>
          <w:cantSplit/>
          <w:trHeight w:val="273"/>
          <w:tblHeader/>
        </w:trPr>
        <w:tc>
          <w:tcPr>
            <w:tcW w:w="1971" w:type="pct"/>
            <w:vAlign w:val="bottom"/>
          </w:tcPr>
          <w:p w14:paraId="366B7214" w14:textId="77777777" w:rsidR="00433242" w:rsidRPr="004E1BAA" w:rsidRDefault="00433242" w:rsidP="00433242">
            <w:pPr>
              <w:tabs>
                <w:tab w:val="right" w:pos="1202"/>
              </w:tabs>
              <w:spacing w:line="280" w:lineRule="exact"/>
              <w:outlineLvl w:val="0"/>
              <w:rPr>
                <w:rFonts w:ascii="Calibri" w:eastAsia="Calibri" w:hAnsi="Calibri"/>
                <w:sz w:val="19"/>
                <w:szCs w:val="19"/>
              </w:rPr>
            </w:pPr>
            <w:bookmarkStart w:id="3821" w:name="_Toc4060536"/>
            <w:r w:rsidRPr="004E1BAA">
              <w:rPr>
                <w:rFonts w:ascii="Calibri" w:eastAsia="Calibri" w:hAnsi="Calibri" w:cs="Arial"/>
                <w:sz w:val="19"/>
                <w:szCs w:val="19"/>
              </w:rPr>
              <w:t>Loans to financial institutions</w:t>
            </w:r>
            <w:bookmarkEnd w:id="3821"/>
          </w:p>
        </w:tc>
        <w:tc>
          <w:tcPr>
            <w:tcW w:w="757" w:type="pct"/>
            <w:tcBorders>
              <w:top w:val="nil"/>
              <w:left w:val="nil"/>
              <w:bottom w:val="nil"/>
              <w:right w:val="nil"/>
            </w:tcBorders>
            <w:shd w:val="clear" w:color="auto" w:fill="auto"/>
            <w:vAlign w:val="bottom"/>
          </w:tcPr>
          <w:p w14:paraId="53042AAD"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22" w:name="_Toc4060537"/>
            <w:r w:rsidRPr="006977CB">
              <w:rPr>
                <w:rFonts w:asciiTheme="minorHAnsi" w:hAnsiTheme="minorHAnsi" w:cstheme="minorHAnsi"/>
                <w:sz w:val="19"/>
                <w:szCs w:val="19"/>
              </w:rPr>
              <w:t>10</w:t>
            </w:r>
            <w:r>
              <w:rPr>
                <w:rFonts w:asciiTheme="minorHAnsi" w:hAnsiTheme="minorHAnsi" w:cstheme="minorHAnsi"/>
                <w:sz w:val="19"/>
                <w:szCs w:val="19"/>
              </w:rPr>
              <w:t>,</w:t>
            </w:r>
            <w:r w:rsidRPr="006977CB">
              <w:rPr>
                <w:rFonts w:asciiTheme="minorHAnsi" w:hAnsiTheme="minorHAnsi" w:cstheme="minorHAnsi"/>
                <w:sz w:val="19"/>
                <w:szCs w:val="19"/>
              </w:rPr>
              <w:t>234</w:t>
            </w:r>
            <w:r>
              <w:rPr>
                <w:rFonts w:asciiTheme="minorHAnsi" w:hAnsiTheme="minorHAnsi" w:cstheme="minorHAnsi"/>
                <w:sz w:val="19"/>
                <w:szCs w:val="19"/>
              </w:rPr>
              <w:t>,</w:t>
            </w:r>
            <w:r w:rsidRPr="006977CB">
              <w:rPr>
                <w:rFonts w:asciiTheme="minorHAnsi" w:hAnsiTheme="minorHAnsi" w:cstheme="minorHAnsi"/>
                <w:sz w:val="19"/>
                <w:szCs w:val="19"/>
              </w:rPr>
              <w:t>988</w:t>
            </w:r>
            <w:bookmarkEnd w:id="3822"/>
          </w:p>
        </w:tc>
        <w:tc>
          <w:tcPr>
            <w:tcW w:w="757" w:type="pct"/>
            <w:tcBorders>
              <w:top w:val="nil"/>
              <w:left w:val="nil"/>
              <w:bottom w:val="nil"/>
              <w:right w:val="nil"/>
            </w:tcBorders>
            <w:shd w:val="clear" w:color="auto" w:fill="auto"/>
            <w:vAlign w:val="bottom"/>
          </w:tcPr>
          <w:p w14:paraId="61E61EA4"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23" w:name="_Toc4060538"/>
            <w:r>
              <w:rPr>
                <w:rFonts w:asciiTheme="minorHAnsi" w:hAnsiTheme="minorHAnsi" w:cstheme="minorHAnsi"/>
                <w:sz w:val="19"/>
                <w:szCs w:val="19"/>
              </w:rPr>
              <w:t>-</w:t>
            </w:r>
            <w:bookmarkEnd w:id="3823"/>
          </w:p>
        </w:tc>
        <w:tc>
          <w:tcPr>
            <w:tcW w:w="757" w:type="pct"/>
            <w:tcBorders>
              <w:top w:val="nil"/>
              <w:left w:val="nil"/>
              <w:bottom w:val="nil"/>
              <w:right w:val="nil"/>
            </w:tcBorders>
            <w:shd w:val="clear" w:color="auto" w:fill="auto"/>
            <w:vAlign w:val="bottom"/>
          </w:tcPr>
          <w:p w14:paraId="543253B7"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24" w:name="_Toc4060539"/>
            <w:r>
              <w:rPr>
                <w:rFonts w:asciiTheme="minorHAnsi" w:hAnsiTheme="minorHAnsi" w:cstheme="minorHAnsi"/>
                <w:sz w:val="19"/>
                <w:szCs w:val="19"/>
              </w:rPr>
              <w:t>-</w:t>
            </w:r>
            <w:bookmarkEnd w:id="3824"/>
          </w:p>
        </w:tc>
        <w:tc>
          <w:tcPr>
            <w:tcW w:w="757" w:type="pct"/>
            <w:tcBorders>
              <w:top w:val="nil"/>
              <w:left w:val="nil"/>
              <w:bottom w:val="nil"/>
              <w:right w:val="nil"/>
            </w:tcBorders>
            <w:shd w:val="clear" w:color="auto" w:fill="auto"/>
            <w:vAlign w:val="bottom"/>
          </w:tcPr>
          <w:p w14:paraId="29C28107"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25" w:name="_Toc4060540"/>
            <w:r w:rsidRPr="006977CB">
              <w:rPr>
                <w:rFonts w:asciiTheme="minorHAnsi" w:hAnsiTheme="minorHAnsi" w:cstheme="minorHAnsi"/>
                <w:sz w:val="19"/>
                <w:szCs w:val="19"/>
              </w:rPr>
              <w:t>10</w:t>
            </w:r>
            <w:r>
              <w:rPr>
                <w:rFonts w:asciiTheme="minorHAnsi" w:hAnsiTheme="minorHAnsi" w:cstheme="minorHAnsi"/>
                <w:sz w:val="19"/>
                <w:szCs w:val="19"/>
              </w:rPr>
              <w:t>,</w:t>
            </w:r>
            <w:r w:rsidRPr="006977CB">
              <w:rPr>
                <w:rFonts w:asciiTheme="minorHAnsi" w:hAnsiTheme="minorHAnsi" w:cstheme="minorHAnsi"/>
                <w:sz w:val="19"/>
                <w:szCs w:val="19"/>
              </w:rPr>
              <w:t>234</w:t>
            </w:r>
            <w:r>
              <w:rPr>
                <w:rFonts w:asciiTheme="minorHAnsi" w:hAnsiTheme="minorHAnsi" w:cstheme="minorHAnsi"/>
                <w:sz w:val="19"/>
                <w:szCs w:val="19"/>
              </w:rPr>
              <w:t>,</w:t>
            </w:r>
            <w:r w:rsidRPr="006977CB">
              <w:rPr>
                <w:rFonts w:asciiTheme="minorHAnsi" w:hAnsiTheme="minorHAnsi" w:cstheme="minorHAnsi"/>
                <w:sz w:val="19"/>
                <w:szCs w:val="19"/>
              </w:rPr>
              <w:t>988</w:t>
            </w:r>
            <w:bookmarkEnd w:id="3825"/>
          </w:p>
        </w:tc>
      </w:tr>
      <w:tr w:rsidR="00433242" w:rsidRPr="004E1BAA" w14:paraId="2EBA19E9" w14:textId="77777777" w:rsidTr="00EA22B8">
        <w:trPr>
          <w:cantSplit/>
          <w:trHeight w:val="273"/>
          <w:tblHeader/>
        </w:trPr>
        <w:tc>
          <w:tcPr>
            <w:tcW w:w="1971" w:type="pct"/>
            <w:vAlign w:val="bottom"/>
          </w:tcPr>
          <w:p w14:paraId="1EB6B581" w14:textId="77777777" w:rsidR="00433242" w:rsidRPr="004E1BAA" w:rsidRDefault="00433242" w:rsidP="00433242">
            <w:pPr>
              <w:tabs>
                <w:tab w:val="right" w:pos="1202"/>
              </w:tabs>
              <w:spacing w:line="280" w:lineRule="exact"/>
              <w:outlineLvl w:val="0"/>
              <w:rPr>
                <w:rFonts w:ascii="Calibri" w:eastAsia="Calibri" w:hAnsi="Calibri"/>
                <w:sz w:val="19"/>
                <w:szCs w:val="19"/>
              </w:rPr>
            </w:pPr>
            <w:bookmarkStart w:id="3826" w:name="_Toc4060541"/>
            <w:r w:rsidRPr="004E1BAA">
              <w:rPr>
                <w:rFonts w:ascii="Calibri" w:eastAsia="Calibri" w:hAnsi="Calibri" w:cs="Arial"/>
                <w:sz w:val="19"/>
                <w:szCs w:val="19"/>
              </w:rPr>
              <w:t>Loans to other customers</w:t>
            </w:r>
            <w:bookmarkEnd w:id="3826"/>
          </w:p>
        </w:tc>
        <w:tc>
          <w:tcPr>
            <w:tcW w:w="757" w:type="pct"/>
            <w:tcBorders>
              <w:top w:val="nil"/>
              <w:left w:val="nil"/>
              <w:bottom w:val="nil"/>
              <w:right w:val="nil"/>
            </w:tcBorders>
            <w:shd w:val="clear" w:color="auto" w:fill="auto"/>
            <w:vAlign w:val="bottom"/>
          </w:tcPr>
          <w:p w14:paraId="625DD387"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27" w:name="_Toc4060542"/>
            <w:r w:rsidRPr="006977CB">
              <w:rPr>
                <w:rFonts w:asciiTheme="minorHAnsi" w:hAnsiTheme="minorHAnsi" w:cstheme="minorHAnsi"/>
                <w:sz w:val="19"/>
                <w:szCs w:val="19"/>
              </w:rPr>
              <w:t>11</w:t>
            </w:r>
            <w:r>
              <w:rPr>
                <w:rFonts w:asciiTheme="minorHAnsi" w:hAnsiTheme="minorHAnsi" w:cstheme="minorHAnsi"/>
                <w:sz w:val="19"/>
                <w:szCs w:val="19"/>
              </w:rPr>
              <w:t>,</w:t>
            </w:r>
            <w:r w:rsidRPr="006977CB">
              <w:rPr>
                <w:rFonts w:asciiTheme="minorHAnsi" w:hAnsiTheme="minorHAnsi" w:cstheme="minorHAnsi"/>
                <w:sz w:val="19"/>
                <w:szCs w:val="19"/>
              </w:rPr>
              <w:t>736</w:t>
            </w:r>
            <w:r>
              <w:rPr>
                <w:rFonts w:asciiTheme="minorHAnsi" w:hAnsiTheme="minorHAnsi" w:cstheme="minorHAnsi"/>
                <w:sz w:val="19"/>
                <w:szCs w:val="19"/>
              </w:rPr>
              <w:t>,</w:t>
            </w:r>
            <w:r w:rsidRPr="006977CB">
              <w:rPr>
                <w:rFonts w:asciiTheme="minorHAnsi" w:hAnsiTheme="minorHAnsi" w:cstheme="minorHAnsi"/>
                <w:sz w:val="19"/>
                <w:szCs w:val="19"/>
              </w:rPr>
              <w:t>094</w:t>
            </w:r>
            <w:bookmarkEnd w:id="3827"/>
          </w:p>
        </w:tc>
        <w:tc>
          <w:tcPr>
            <w:tcW w:w="757" w:type="pct"/>
            <w:tcBorders>
              <w:top w:val="nil"/>
              <w:left w:val="nil"/>
              <w:bottom w:val="nil"/>
              <w:right w:val="nil"/>
            </w:tcBorders>
            <w:shd w:val="clear" w:color="auto" w:fill="auto"/>
            <w:vAlign w:val="bottom"/>
          </w:tcPr>
          <w:p w14:paraId="4488CEB0"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28" w:name="_Toc4060543"/>
            <w:r>
              <w:rPr>
                <w:rFonts w:asciiTheme="minorHAnsi" w:hAnsiTheme="minorHAnsi" w:cstheme="minorHAnsi"/>
                <w:sz w:val="19"/>
                <w:szCs w:val="19"/>
              </w:rPr>
              <w:t>-</w:t>
            </w:r>
            <w:bookmarkEnd w:id="3828"/>
          </w:p>
        </w:tc>
        <w:tc>
          <w:tcPr>
            <w:tcW w:w="757" w:type="pct"/>
            <w:tcBorders>
              <w:top w:val="nil"/>
              <w:left w:val="nil"/>
              <w:bottom w:val="nil"/>
              <w:right w:val="nil"/>
            </w:tcBorders>
            <w:shd w:val="clear" w:color="auto" w:fill="auto"/>
            <w:vAlign w:val="bottom"/>
          </w:tcPr>
          <w:p w14:paraId="4F6E1E50"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29" w:name="_Toc4060544"/>
            <w:r w:rsidRPr="006977CB">
              <w:rPr>
                <w:rFonts w:asciiTheme="minorHAnsi" w:hAnsiTheme="minorHAnsi" w:cstheme="minorHAnsi"/>
                <w:sz w:val="19"/>
                <w:szCs w:val="19"/>
              </w:rPr>
              <w:t>774</w:t>
            </w:r>
            <w:r>
              <w:rPr>
                <w:rFonts w:asciiTheme="minorHAnsi" w:hAnsiTheme="minorHAnsi" w:cstheme="minorHAnsi"/>
                <w:sz w:val="19"/>
                <w:szCs w:val="19"/>
              </w:rPr>
              <w:t>,</w:t>
            </w:r>
            <w:r w:rsidRPr="006977CB">
              <w:rPr>
                <w:rFonts w:asciiTheme="minorHAnsi" w:hAnsiTheme="minorHAnsi" w:cstheme="minorHAnsi"/>
                <w:sz w:val="19"/>
                <w:szCs w:val="19"/>
              </w:rPr>
              <w:t>592</w:t>
            </w:r>
            <w:bookmarkEnd w:id="3829"/>
          </w:p>
        </w:tc>
        <w:tc>
          <w:tcPr>
            <w:tcW w:w="757" w:type="pct"/>
            <w:tcBorders>
              <w:top w:val="nil"/>
              <w:left w:val="nil"/>
              <w:bottom w:val="nil"/>
              <w:right w:val="nil"/>
            </w:tcBorders>
            <w:shd w:val="clear" w:color="auto" w:fill="auto"/>
            <w:vAlign w:val="bottom"/>
          </w:tcPr>
          <w:p w14:paraId="4E8DBDE0"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30" w:name="_Toc4060545"/>
            <w:r w:rsidRPr="006977CB">
              <w:rPr>
                <w:rFonts w:asciiTheme="minorHAnsi" w:hAnsiTheme="minorHAnsi" w:cstheme="minorHAnsi"/>
                <w:sz w:val="19"/>
                <w:szCs w:val="19"/>
              </w:rPr>
              <w:t>12</w:t>
            </w:r>
            <w:r>
              <w:rPr>
                <w:rFonts w:asciiTheme="minorHAnsi" w:hAnsiTheme="minorHAnsi" w:cstheme="minorHAnsi"/>
                <w:sz w:val="19"/>
                <w:szCs w:val="19"/>
              </w:rPr>
              <w:t>,</w:t>
            </w:r>
            <w:r w:rsidRPr="006977CB">
              <w:rPr>
                <w:rFonts w:asciiTheme="minorHAnsi" w:hAnsiTheme="minorHAnsi" w:cstheme="minorHAnsi"/>
                <w:sz w:val="19"/>
                <w:szCs w:val="19"/>
              </w:rPr>
              <w:t>510</w:t>
            </w:r>
            <w:r>
              <w:rPr>
                <w:rFonts w:asciiTheme="minorHAnsi" w:hAnsiTheme="minorHAnsi" w:cstheme="minorHAnsi"/>
                <w:sz w:val="19"/>
                <w:szCs w:val="19"/>
              </w:rPr>
              <w:t>,</w:t>
            </w:r>
            <w:r w:rsidRPr="006977CB">
              <w:rPr>
                <w:rFonts w:asciiTheme="minorHAnsi" w:hAnsiTheme="minorHAnsi" w:cstheme="minorHAnsi"/>
                <w:sz w:val="19"/>
                <w:szCs w:val="19"/>
              </w:rPr>
              <w:t>686</w:t>
            </w:r>
            <w:bookmarkEnd w:id="3830"/>
          </w:p>
        </w:tc>
      </w:tr>
      <w:tr w:rsidR="00433242" w:rsidRPr="004E1BAA" w14:paraId="4B27BD5B" w14:textId="77777777" w:rsidTr="00EA22B8">
        <w:trPr>
          <w:cantSplit/>
          <w:trHeight w:val="273"/>
          <w:tblHeader/>
        </w:trPr>
        <w:tc>
          <w:tcPr>
            <w:tcW w:w="1971" w:type="pct"/>
          </w:tcPr>
          <w:p w14:paraId="3480C9D3" w14:textId="77777777" w:rsidR="00433242" w:rsidRPr="004E1BAA" w:rsidRDefault="00433242" w:rsidP="00433242">
            <w:pPr>
              <w:tabs>
                <w:tab w:val="right" w:pos="1202"/>
              </w:tabs>
              <w:spacing w:line="280" w:lineRule="exact"/>
              <w:outlineLvl w:val="0"/>
              <w:rPr>
                <w:rFonts w:ascii="Calibri" w:eastAsia="Calibri" w:hAnsi="Calibri" w:cs="Arial"/>
                <w:sz w:val="19"/>
                <w:szCs w:val="19"/>
              </w:rPr>
            </w:pPr>
            <w:bookmarkStart w:id="3831" w:name="_Toc4060546"/>
            <w:r w:rsidRPr="004E1BAA">
              <w:rPr>
                <w:rFonts w:ascii="Calibri" w:eastAsia="Calibri" w:hAnsi="Calibri" w:cs="Arial"/>
                <w:sz w:val="19"/>
                <w:szCs w:val="19"/>
              </w:rPr>
              <w:t>Financial assets at fair value through profit or loss</w:t>
            </w:r>
            <w:bookmarkEnd w:id="3831"/>
          </w:p>
        </w:tc>
        <w:tc>
          <w:tcPr>
            <w:tcW w:w="757" w:type="pct"/>
            <w:tcBorders>
              <w:top w:val="nil"/>
              <w:left w:val="nil"/>
              <w:bottom w:val="nil"/>
              <w:right w:val="nil"/>
            </w:tcBorders>
            <w:shd w:val="clear" w:color="auto" w:fill="auto"/>
            <w:vAlign w:val="bottom"/>
          </w:tcPr>
          <w:p w14:paraId="4BCB76BF"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32" w:name="_Toc4060547"/>
            <w:r w:rsidRPr="006977CB">
              <w:rPr>
                <w:rFonts w:asciiTheme="minorHAnsi" w:hAnsiTheme="minorHAnsi" w:cstheme="minorHAnsi"/>
                <w:sz w:val="19"/>
                <w:szCs w:val="19"/>
              </w:rPr>
              <w:t>2</w:t>
            </w:r>
            <w:r>
              <w:rPr>
                <w:rFonts w:asciiTheme="minorHAnsi" w:hAnsiTheme="minorHAnsi" w:cstheme="minorHAnsi"/>
                <w:sz w:val="19"/>
                <w:szCs w:val="19"/>
              </w:rPr>
              <w:t>,</w:t>
            </w:r>
            <w:r w:rsidRPr="006977CB">
              <w:rPr>
                <w:rFonts w:asciiTheme="minorHAnsi" w:hAnsiTheme="minorHAnsi" w:cstheme="minorHAnsi"/>
                <w:sz w:val="19"/>
                <w:szCs w:val="19"/>
              </w:rPr>
              <w:t>045</w:t>
            </w:r>
            <w:bookmarkEnd w:id="3832"/>
          </w:p>
        </w:tc>
        <w:tc>
          <w:tcPr>
            <w:tcW w:w="757" w:type="pct"/>
            <w:tcBorders>
              <w:top w:val="nil"/>
              <w:left w:val="nil"/>
              <w:bottom w:val="nil"/>
              <w:right w:val="nil"/>
            </w:tcBorders>
            <w:shd w:val="clear" w:color="auto" w:fill="auto"/>
            <w:vAlign w:val="bottom"/>
          </w:tcPr>
          <w:p w14:paraId="57976815"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33" w:name="_Toc4060548"/>
            <w:r>
              <w:rPr>
                <w:rFonts w:asciiTheme="minorHAnsi" w:hAnsiTheme="minorHAnsi" w:cstheme="minorHAnsi"/>
                <w:sz w:val="19"/>
                <w:szCs w:val="19"/>
              </w:rPr>
              <w:t>-</w:t>
            </w:r>
            <w:bookmarkEnd w:id="3833"/>
          </w:p>
        </w:tc>
        <w:tc>
          <w:tcPr>
            <w:tcW w:w="757" w:type="pct"/>
            <w:tcBorders>
              <w:top w:val="nil"/>
              <w:left w:val="nil"/>
              <w:bottom w:val="nil"/>
              <w:right w:val="nil"/>
            </w:tcBorders>
            <w:shd w:val="clear" w:color="auto" w:fill="auto"/>
            <w:vAlign w:val="bottom"/>
          </w:tcPr>
          <w:p w14:paraId="6680E0A4"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34" w:name="_Toc4060549"/>
            <w:r>
              <w:rPr>
                <w:rFonts w:asciiTheme="minorHAnsi" w:hAnsiTheme="minorHAnsi" w:cstheme="minorHAnsi"/>
                <w:sz w:val="19"/>
                <w:szCs w:val="19"/>
              </w:rPr>
              <w:t>-</w:t>
            </w:r>
            <w:bookmarkEnd w:id="3834"/>
          </w:p>
        </w:tc>
        <w:tc>
          <w:tcPr>
            <w:tcW w:w="757" w:type="pct"/>
            <w:tcBorders>
              <w:top w:val="nil"/>
              <w:left w:val="nil"/>
              <w:bottom w:val="nil"/>
              <w:right w:val="nil"/>
            </w:tcBorders>
            <w:shd w:val="clear" w:color="auto" w:fill="auto"/>
            <w:vAlign w:val="bottom"/>
          </w:tcPr>
          <w:p w14:paraId="7936ECCF"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35" w:name="_Toc4060550"/>
            <w:r w:rsidRPr="006977CB">
              <w:rPr>
                <w:rFonts w:asciiTheme="minorHAnsi" w:hAnsiTheme="minorHAnsi" w:cstheme="minorHAnsi"/>
                <w:sz w:val="19"/>
                <w:szCs w:val="19"/>
              </w:rPr>
              <w:t>2</w:t>
            </w:r>
            <w:r>
              <w:rPr>
                <w:rFonts w:asciiTheme="minorHAnsi" w:hAnsiTheme="minorHAnsi" w:cstheme="minorHAnsi"/>
                <w:sz w:val="19"/>
                <w:szCs w:val="19"/>
              </w:rPr>
              <w:t>,</w:t>
            </w:r>
            <w:r w:rsidRPr="006977CB">
              <w:rPr>
                <w:rFonts w:asciiTheme="minorHAnsi" w:hAnsiTheme="minorHAnsi" w:cstheme="minorHAnsi"/>
                <w:sz w:val="19"/>
                <w:szCs w:val="19"/>
              </w:rPr>
              <w:t>045</w:t>
            </w:r>
            <w:bookmarkEnd w:id="3835"/>
          </w:p>
        </w:tc>
      </w:tr>
      <w:tr w:rsidR="00433242" w:rsidRPr="004E1BAA" w14:paraId="306155DF" w14:textId="77777777" w:rsidTr="00EA22B8">
        <w:trPr>
          <w:cantSplit/>
          <w:trHeight w:val="273"/>
          <w:tblHeader/>
        </w:trPr>
        <w:tc>
          <w:tcPr>
            <w:tcW w:w="1971" w:type="pct"/>
            <w:vAlign w:val="center"/>
          </w:tcPr>
          <w:p w14:paraId="4E982526" w14:textId="77777777" w:rsidR="00433242" w:rsidRPr="004E1BAA" w:rsidRDefault="00433242" w:rsidP="00433242">
            <w:pPr>
              <w:tabs>
                <w:tab w:val="right" w:pos="1202"/>
              </w:tabs>
              <w:spacing w:line="280" w:lineRule="exact"/>
              <w:outlineLvl w:val="0"/>
              <w:rPr>
                <w:rFonts w:ascii="Calibri" w:eastAsia="Calibri" w:hAnsi="Calibri" w:cs="Arial"/>
                <w:sz w:val="19"/>
                <w:szCs w:val="19"/>
              </w:rPr>
            </w:pPr>
            <w:bookmarkStart w:id="3836" w:name="_Toc4060551"/>
            <w:r w:rsidRPr="004E1BAA">
              <w:rPr>
                <w:rFonts w:ascii="Calibri" w:eastAsia="Calibri" w:hAnsi="Calibri" w:cs="Arial"/>
                <w:sz w:val="19"/>
                <w:szCs w:val="19"/>
              </w:rPr>
              <w:t>Financial assets at fair value through other comprehensive income</w:t>
            </w:r>
            <w:bookmarkEnd w:id="3836"/>
          </w:p>
        </w:tc>
        <w:tc>
          <w:tcPr>
            <w:tcW w:w="757" w:type="pct"/>
            <w:tcBorders>
              <w:top w:val="nil"/>
              <w:left w:val="nil"/>
              <w:bottom w:val="nil"/>
              <w:right w:val="nil"/>
            </w:tcBorders>
            <w:shd w:val="clear" w:color="auto" w:fill="auto"/>
            <w:vAlign w:val="bottom"/>
          </w:tcPr>
          <w:p w14:paraId="3DD5FB85"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37" w:name="_Toc4060552"/>
            <w:r w:rsidRPr="006977CB">
              <w:rPr>
                <w:rFonts w:asciiTheme="minorHAnsi" w:hAnsiTheme="minorHAnsi" w:cstheme="minorHAnsi"/>
                <w:sz w:val="19"/>
                <w:szCs w:val="19"/>
              </w:rPr>
              <w:t>2</w:t>
            </w:r>
            <w:r>
              <w:rPr>
                <w:rFonts w:asciiTheme="minorHAnsi" w:hAnsiTheme="minorHAnsi" w:cstheme="minorHAnsi"/>
                <w:sz w:val="19"/>
                <w:szCs w:val="19"/>
              </w:rPr>
              <w:t>,</w:t>
            </w:r>
            <w:r w:rsidRPr="006977CB">
              <w:rPr>
                <w:rFonts w:asciiTheme="minorHAnsi" w:hAnsiTheme="minorHAnsi" w:cstheme="minorHAnsi"/>
                <w:sz w:val="19"/>
                <w:szCs w:val="19"/>
              </w:rPr>
              <w:t>803</w:t>
            </w:r>
            <w:r>
              <w:rPr>
                <w:rFonts w:asciiTheme="minorHAnsi" w:hAnsiTheme="minorHAnsi" w:cstheme="minorHAnsi"/>
                <w:sz w:val="19"/>
                <w:szCs w:val="19"/>
              </w:rPr>
              <w:t>,</w:t>
            </w:r>
            <w:r w:rsidRPr="006977CB">
              <w:rPr>
                <w:rFonts w:asciiTheme="minorHAnsi" w:hAnsiTheme="minorHAnsi" w:cstheme="minorHAnsi"/>
                <w:sz w:val="19"/>
                <w:szCs w:val="19"/>
              </w:rPr>
              <w:t>761</w:t>
            </w:r>
            <w:bookmarkEnd w:id="3837"/>
          </w:p>
        </w:tc>
        <w:tc>
          <w:tcPr>
            <w:tcW w:w="757" w:type="pct"/>
            <w:tcBorders>
              <w:top w:val="nil"/>
              <w:left w:val="nil"/>
              <w:bottom w:val="nil"/>
              <w:right w:val="nil"/>
            </w:tcBorders>
            <w:shd w:val="clear" w:color="auto" w:fill="auto"/>
            <w:vAlign w:val="bottom"/>
          </w:tcPr>
          <w:p w14:paraId="551EF98D"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38" w:name="_Toc4060553"/>
            <w:r>
              <w:rPr>
                <w:rFonts w:asciiTheme="minorHAnsi" w:hAnsiTheme="minorHAnsi" w:cstheme="minorHAnsi"/>
                <w:sz w:val="19"/>
                <w:szCs w:val="19"/>
              </w:rPr>
              <w:t>-</w:t>
            </w:r>
            <w:bookmarkEnd w:id="3838"/>
          </w:p>
        </w:tc>
        <w:tc>
          <w:tcPr>
            <w:tcW w:w="757" w:type="pct"/>
            <w:tcBorders>
              <w:top w:val="nil"/>
              <w:left w:val="nil"/>
              <w:bottom w:val="nil"/>
              <w:right w:val="nil"/>
            </w:tcBorders>
            <w:shd w:val="clear" w:color="auto" w:fill="auto"/>
            <w:vAlign w:val="bottom"/>
          </w:tcPr>
          <w:p w14:paraId="20588711"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39" w:name="_Toc4060554"/>
            <w:r>
              <w:rPr>
                <w:rFonts w:asciiTheme="minorHAnsi" w:hAnsiTheme="minorHAnsi" w:cstheme="minorHAnsi"/>
                <w:sz w:val="19"/>
                <w:szCs w:val="19"/>
              </w:rPr>
              <w:t>-</w:t>
            </w:r>
            <w:bookmarkEnd w:id="3839"/>
          </w:p>
        </w:tc>
        <w:tc>
          <w:tcPr>
            <w:tcW w:w="757" w:type="pct"/>
            <w:tcBorders>
              <w:top w:val="nil"/>
              <w:left w:val="nil"/>
              <w:bottom w:val="nil"/>
              <w:right w:val="nil"/>
            </w:tcBorders>
            <w:shd w:val="clear" w:color="auto" w:fill="auto"/>
            <w:vAlign w:val="bottom"/>
          </w:tcPr>
          <w:p w14:paraId="7F425FC7"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40" w:name="_Toc4060555"/>
            <w:r w:rsidRPr="006977CB">
              <w:rPr>
                <w:rFonts w:asciiTheme="minorHAnsi" w:hAnsiTheme="minorHAnsi" w:cstheme="minorHAnsi"/>
                <w:sz w:val="19"/>
                <w:szCs w:val="19"/>
              </w:rPr>
              <w:t>2</w:t>
            </w:r>
            <w:r>
              <w:rPr>
                <w:rFonts w:asciiTheme="minorHAnsi" w:hAnsiTheme="minorHAnsi" w:cstheme="minorHAnsi"/>
                <w:sz w:val="19"/>
                <w:szCs w:val="19"/>
              </w:rPr>
              <w:t>,</w:t>
            </w:r>
            <w:r w:rsidRPr="006977CB">
              <w:rPr>
                <w:rFonts w:asciiTheme="minorHAnsi" w:hAnsiTheme="minorHAnsi" w:cstheme="minorHAnsi"/>
                <w:sz w:val="19"/>
                <w:szCs w:val="19"/>
              </w:rPr>
              <w:t>803</w:t>
            </w:r>
            <w:r>
              <w:rPr>
                <w:rFonts w:asciiTheme="minorHAnsi" w:hAnsiTheme="minorHAnsi" w:cstheme="minorHAnsi"/>
                <w:sz w:val="19"/>
                <w:szCs w:val="19"/>
              </w:rPr>
              <w:t>,</w:t>
            </w:r>
            <w:r w:rsidRPr="006977CB">
              <w:rPr>
                <w:rFonts w:asciiTheme="minorHAnsi" w:hAnsiTheme="minorHAnsi" w:cstheme="minorHAnsi"/>
                <w:sz w:val="19"/>
                <w:szCs w:val="19"/>
              </w:rPr>
              <w:t>761</w:t>
            </w:r>
            <w:bookmarkEnd w:id="3840"/>
          </w:p>
        </w:tc>
      </w:tr>
      <w:tr w:rsidR="00433242" w:rsidRPr="004E1BAA" w14:paraId="012E526D" w14:textId="77777777" w:rsidTr="00EA22B8">
        <w:trPr>
          <w:cantSplit/>
          <w:trHeight w:val="273"/>
          <w:tblHeader/>
        </w:trPr>
        <w:tc>
          <w:tcPr>
            <w:tcW w:w="1971" w:type="pct"/>
            <w:vAlign w:val="center"/>
          </w:tcPr>
          <w:p w14:paraId="21281A2A" w14:textId="77777777" w:rsidR="00433242" w:rsidRPr="004E1BAA" w:rsidRDefault="00433242" w:rsidP="00433242">
            <w:pPr>
              <w:tabs>
                <w:tab w:val="right" w:pos="1202"/>
              </w:tabs>
              <w:spacing w:line="280" w:lineRule="exact"/>
              <w:outlineLvl w:val="0"/>
              <w:rPr>
                <w:rFonts w:ascii="Calibri" w:eastAsia="Calibri" w:hAnsi="Calibri" w:cs="Arial"/>
                <w:sz w:val="19"/>
                <w:szCs w:val="19"/>
              </w:rPr>
            </w:pPr>
            <w:bookmarkStart w:id="3841" w:name="_Toc4060556"/>
            <w:r w:rsidRPr="004E1BAA">
              <w:rPr>
                <w:rFonts w:ascii="Calibri" w:eastAsia="Calibri" w:hAnsi="Calibri" w:cs="Arial"/>
                <w:sz w:val="19"/>
                <w:szCs w:val="19"/>
              </w:rPr>
              <w:t>Debt instruments at amortised cost</w:t>
            </w:r>
            <w:bookmarkEnd w:id="3841"/>
          </w:p>
        </w:tc>
        <w:tc>
          <w:tcPr>
            <w:tcW w:w="757" w:type="pct"/>
            <w:tcBorders>
              <w:top w:val="nil"/>
              <w:left w:val="nil"/>
              <w:bottom w:val="nil"/>
              <w:right w:val="nil"/>
            </w:tcBorders>
            <w:shd w:val="clear" w:color="auto" w:fill="auto"/>
            <w:vAlign w:val="bottom"/>
          </w:tcPr>
          <w:p w14:paraId="1A80820B"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42" w:name="_Toc4060557"/>
            <w:r w:rsidRPr="006977CB">
              <w:rPr>
                <w:rFonts w:asciiTheme="minorHAnsi" w:hAnsiTheme="minorHAnsi" w:cstheme="minorHAnsi"/>
                <w:sz w:val="19"/>
                <w:szCs w:val="19"/>
              </w:rPr>
              <w:t>1</w:t>
            </w:r>
            <w:r>
              <w:rPr>
                <w:rFonts w:asciiTheme="minorHAnsi" w:hAnsiTheme="minorHAnsi" w:cstheme="minorHAnsi"/>
                <w:sz w:val="19"/>
                <w:szCs w:val="19"/>
              </w:rPr>
              <w:t>,</w:t>
            </w:r>
            <w:r w:rsidRPr="006977CB">
              <w:rPr>
                <w:rFonts w:asciiTheme="minorHAnsi" w:hAnsiTheme="minorHAnsi" w:cstheme="minorHAnsi"/>
                <w:sz w:val="19"/>
                <w:szCs w:val="19"/>
              </w:rPr>
              <w:t>363</w:t>
            </w:r>
            <w:bookmarkEnd w:id="3842"/>
          </w:p>
        </w:tc>
        <w:tc>
          <w:tcPr>
            <w:tcW w:w="757" w:type="pct"/>
            <w:tcBorders>
              <w:top w:val="nil"/>
              <w:left w:val="nil"/>
              <w:bottom w:val="nil"/>
              <w:right w:val="nil"/>
            </w:tcBorders>
            <w:shd w:val="clear" w:color="auto" w:fill="auto"/>
            <w:vAlign w:val="bottom"/>
          </w:tcPr>
          <w:p w14:paraId="4F09B018"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43" w:name="_Toc4060558"/>
            <w:r>
              <w:rPr>
                <w:rFonts w:asciiTheme="minorHAnsi" w:hAnsiTheme="minorHAnsi" w:cstheme="minorHAnsi"/>
                <w:sz w:val="19"/>
                <w:szCs w:val="19"/>
              </w:rPr>
              <w:t>-</w:t>
            </w:r>
            <w:bookmarkEnd w:id="3843"/>
          </w:p>
        </w:tc>
        <w:tc>
          <w:tcPr>
            <w:tcW w:w="757" w:type="pct"/>
            <w:tcBorders>
              <w:top w:val="nil"/>
              <w:left w:val="nil"/>
              <w:bottom w:val="nil"/>
              <w:right w:val="nil"/>
            </w:tcBorders>
            <w:shd w:val="clear" w:color="auto" w:fill="auto"/>
            <w:vAlign w:val="bottom"/>
          </w:tcPr>
          <w:p w14:paraId="41B5693A"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44" w:name="_Toc4060559"/>
            <w:r>
              <w:rPr>
                <w:rFonts w:asciiTheme="minorHAnsi" w:hAnsiTheme="minorHAnsi" w:cstheme="minorHAnsi"/>
                <w:sz w:val="19"/>
                <w:szCs w:val="19"/>
              </w:rPr>
              <w:t>-</w:t>
            </w:r>
            <w:bookmarkEnd w:id="3844"/>
          </w:p>
        </w:tc>
        <w:tc>
          <w:tcPr>
            <w:tcW w:w="757" w:type="pct"/>
            <w:tcBorders>
              <w:top w:val="nil"/>
              <w:left w:val="nil"/>
              <w:bottom w:val="nil"/>
              <w:right w:val="nil"/>
            </w:tcBorders>
            <w:shd w:val="clear" w:color="auto" w:fill="auto"/>
            <w:vAlign w:val="bottom"/>
          </w:tcPr>
          <w:p w14:paraId="6792AE1C"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45" w:name="_Toc4060560"/>
            <w:r w:rsidRPr="006977CB">
              <w:rPr>
                <w:rFonts w:asciiTheme="minorHAnsi" w:hAnsiTheme="minorHAnsi" w:cstheme="minorHAnsi"/>
                <w:sz w:val="19"/>
                <w:szCs w:val="19"/>
              </w:rPr>
              <w:t>1</w:t>
            </w:r>
            <w:r>
              <w:rPr>
                <w:rFonts w:asciiTheme="minorHAnsi" w:hAnsiTheme="minorHAnsi" w:cstheme="minorHAnsi"/>
                <w:sz w:val="19"/>
                <w:szCs w:val="19"/>
              </w:rPr>
              <w:t>,</w:t>
            </w:r>
            <w:r w:rsidRPr="006977CB">
              <w:rPr>
                <w:rFonts w:asciiTheme="minorHAnsi" w:hAnsiTheme="minorHAnsi" w:cstheme="minorHAnsi"/>
                <w:sz w:val="19"/>
                <w:szCs w:val="19"/>
              </w:rPr>
              <w:t>363</w:t>
            </w:r>
            <w:bookmarkEnd w:id="3845"/>
          </w:p>
        </w:tc>
      </w:tr>
      <w:tr w:rsidR="00433242" w:rsidRPr="004E1BAA" w14:paraId="51E53B89" w14:textId="77777777" w:rsidTr="00EA22B8">
        <w:trPr>
          <w:cantSplit/>
          <w:trHeight w:val="273"/>
          <w:tblHeader/>
        </w:trPr>
        <w:tc>
          <w:tcPr>
            <w:tcW w:w="1971" w:type="pct"/>
            <w:vAlign w:val="bottom"/>
          </w:tcPr>
          <w:p w14:paraId="691CC270" w14:textId="77777777" w:rsidR="00433242" w:rsidRPr="004E1BAA" w:rsidRDefault="00433242" w:rsidP="00433242">
            <w:pPr>
              <w:tabs>
                <w:tab w:val="right" w:pos="1202"/>
              </w:tabs>
              <w:spacing w:line="280" w:lineRule="exact"/>
              <w:outlineLvl w:val="0"/>
              <w:rPr>
                <w:rFonts w:ascii="Calibri" w:eastAsia="Calibri" w:hAnsi="Calibri"/>
                <w:sz w:val="19"/>
                <w:szCs w:val="19"/>
              </w:rPr>
            </w:pPr>
            <w:bookmarkStart w:id="3846" w:name="_Toc4060561"/>
            <w:r w:rsidRPr="004E1BAA">
              <w:rPr>
                <w:rFonts w:ascii="Calibri" w:eastAsia="Calibri" w:hAnsi="Calibri"/>
                <w:sz w:val="19"/>
                <w:szCs w:val="19"/>
              </w:rPr>
              <w:t>Other assets</w:t>
            </w:r>
            <w:bookmarkEnd w:id="3846"/>
          </w:p>
        </w:tc>
        <w:tc>
          <w:tcPr>
            <w:tcW w:w="757" w:type="pct"/>
            <w:tcBorders>
              <w:top w:val="nil"/>
              <w:left w:val="nil"/>
              <w:bottom w:val="single" w:sz="4" w:space="0" w:color="auto"/>
              <w:right w:val="nil"/>
            </w:tcBorders>
            <w:shd w:val="clear" w:color="auto" w:fill="auto"/>
            <w:vAlign w:val="bottom"/>
          </w:tcPr>
          <w:p w14:paraId="0F5C2E4A"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47" w:name="_Toc4060562"/>
            <w:r w:rsidRPr="006977CB">
              <w:rPr>
                <w:rFonts w:asciiTheme="minorHAnsi" w:hAnsiTheme="minorHAnsi" w:cstheme="minorHAnsi"/>
                <w:sz w:val="19"/>
                <w:szCs w:val="19"/>
              </w:rPr>
              <w:t>5</w:t>
            </w:r>
            <w:r>
              <w:rPr>
                <w:rFonts w:asciiTheme="minorHAnsi" w:hAnsiTheme="minorHAnsi" w:cstheme="minorHAnsi"/>
                <w:sz w:val="19"/>
                <w:szCs w:val="19"/>
              </w:rPr>
              <w:t>,</w:t>
            </w:r>
            <w:r w:rsidRPr="006977CB">
              <w:rPr>
                <w:rFonts w:asciiTheme="minorHAnsi" w:hAnsiTheme="minorHAnsi" w:cstheme="minorHAnsi"/>
                <w:sz w:val="19"/>
                <w:szCs w:val="19"/>
              </w:rPr>
              <w:t>362</w:t>
            </w:r>
            <w:bookmarkEnd w:id="3847"/>
          </w:p>
        </w:tc>
        <w:tc>
          <w:tcPr>
            <w:tcW w:w="757" w:type="pct"/>
            <w:tcBorders>
              <w:top w:val="nil"/>
              <w:left w:val="nil"/>
              <w:bottom w:val="single" w:sz="4" w:space="0" w:color="auto"/>
              <w:right w:val="nil"/>
            </w:tcBorders>
            <w:shd w:val="clear" w:color="auto" w:fill="auto"/>
            <w:vAlign w:val="bottom"/>
          </w:tcPr>
          <w:p w14:paraId="5E688587"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48" w:name="_Toc4060563"/>
            <w:r w:rsidRPr="006977CB">
              <w:rPr>
                <w:rFonts w:asciiTheme="minorHAnsi" w:hAnsiTheme="minorHAnsi" w:cstheme="minorHAnsi"/>
                <w:sz w:val="19"/>
                <w:szCs w:val="19"/>
              </w:rPr>
              <w:t>7</w:t>
            </w:r>
            <w:r>
              <w:rPr>
                <w:rFonts w:asciiTheme="minorHAnsi" w:hAnsiTheme="minorHAnsi" w:cstheme="minorHAnsi"/>
                <w:sz w:val="19"/>
                <w:szCs w:val="19"/>
              </w:rPr>
              <w:t>,</w:t>
            </w:r>
            <w:r w:rsidRPr="006977CB">
              <w:rPr>
                <w:rFonts w:asciiTheme="minorHAnsi" w:hAnsiTheme="minorHAnsi" w:cstheme="minorHAnsi"/>
                <w:sz w:val="19"/>
                <w:szCs w:val="19"/>
              </w:rPr>
              <w:t>293</w:t>
            </w:r>
            <w:bookmarkEnd w:id="3848"/>
          </w:p>
        </w:tc>
        <w:tc>
          <w:tcPr>
            <w:tcW w:w="757" w:type="pct"/>
            <w:tcBorders>
              <w:top w:val="nil"/>
              <w:left w:val="nil"/>
              <w:bottom w:val="single" w:sz="4" w:space="0" w:color="auto"/>
              <w:right w:val="nil"/>
            </w:tcBorders>
            <w:shd w:val="clear" w:color="auto" w:fill="auto"/>
            <w:vAlign w:val="bottom"/>
          </w:tcPr>
          <w:p w14:paraId="6AD7722B"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49" w:name="_Toc4060564"/>
            <w:r w:rsidRPr="006977CB">
              <w:rPr>
                <w:rFonts w:asciiTheme="minorHAnsi" w:hAnsiTheme="minorHAnsi" w:cstheme="minorHAnsi"/>
                <w:sz w:val="19"/>
                <w:szCs w:val="19"/>
              </w:rPr>
              <w:t>67</w:t>
            </w:r>
            <w:bookmarkEnd w:id="3849"/>
          </w:p>
        </w:tc>
        <w:tc>
          <w:tcPr>
            <w:tcW w:w="757" w:type="pct"/>
            <w:tcBorders>
              <w:top w:val="nil"/>
              <w:left w:val="nil"/>
              <w:bottom w:val="single" w:sz="4" w:space="0" w:color="auto"/>
              <w:right w:val="nil"/>
            </w:tcBorders>
            <w:shd w:val="clear" w:color="auto" w:fill="auto"/>
            <w:vAlign w:val="bottom"/>
          </w:tcPr>
          <w:p w14:paraId="6643CB90"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50" w:name="_Toc4060565"/>
            <w:r w:rsidRPr="006977CB">
              <w:rPr>
                <w:rFonts w:asciiTheme="minorHAnsi" w:hAnsiTheme="minorHAnsi" w:cstheme="minorHAnsi"/>
                <w:sz w:val="19"/>
                <w:szCs w:val="19"/>
              </w:rPr>
              <w:t>12</w:t>
            </w:r>
            <w:r>
              <w:rPr>
                <w:rFonts w:asciiTheme="minorHAnsi" w:hAnsiTheme="minorHAnsi" w:cstheme="minorHAnsi"/>
                <w:sz w:val="19"/>
                <w:szCs w:val="19"/>
              </w:rPr>
              <w:t>,</w:t>
            </w:r>
            <w:r w:rsidRPr="006977CB">
              <w:rPr>
                <w:rFonts w:asciiTheme="minorHAnsi" w:hAnsiTheme="minorHAnsi" w:cstheme="minorHAnsi"/>
                <w:sz w:val="19"/>
                <w:szCs w:val="19"/>
              </w:rPr>
              <w:t>722</w:t>
            </w:r>
            <w:bookmarkEnd w:id="3850"/>
          </w:p>
        </w:tc>
      </w:tr>
      <w:tr w:rsidR="00433242" w:rsidRPr="004E1BAA" w14:paraId="38BA1E95" w14:textId="77777777" w:rsidTr="00EA22B8">
        <w:trPr>
          <w:cantSplit/>
          <w:trHeight w:val="272"/>
          <w:tblHeader/>
        </w:trPr>
        <w:tc>
          <w:tcPr>
            <w:tcW w:w="1971" w:type="pct"/>
            <w:vAlign w:val="bottom"/>
          </w:tcPr>
          <w:p w14:paraId="6229EA02" w14:textId="77777777" w:rsidR="00433242" w:rsidRPr="004E1BAA" w:rsidRDefault="00433242" w:rsidP="00433242">
            <w:pPr>
              <w:tabs>
                <w:tab w:val="right" w:pos="1202"/>
              </w:tabs>
              <w:spacing w:line="280" w:lineRule="exact"/>
              <w:outlineLvl w:val="0"/>
              <w:rPr>
                <w:rFonts w:ascii="Calibri" w:eastAsia="Calibri" w:hAnsi="Calibri"/>
                <w:b/>
                <w:bCs/>
                <w:sz w:val="19"/>
                <w:szCs w:val="19"/>
              </w:rPr>
            </w:pPr>
            <w:bookmarkStart w:id="3851" w:name="_Toc4060566"/>
            <w:r w:rsidRPr="004E1BAA">
              <w:rPr>
                <w:rFonts w:ascii="Calibri" w:eastAsia="Calibri" w:hAnsi="Calibri"/>
                <w:b/>
                <w:bCs/>
                <w:sz w:val="19"/>
                <w:szCs w:val="19"/>
              </w:rPr>
              <w:t>Total</w:t>
            </w:r>
            <w:bookmarkEnd w:id="3851"/>
            <w:r w:rsidRPr="004E1BAA">
              <w:rPr>
                <w:rFonts w:ascii="Calibri" w:eastAsia="Calibri" w:hAnsi="Calibri"/>
                <w:b/>
                <w:bCs/>
                <w:sz w:val="19"/>
                <w:szCs w:val="19"/>
              </w:rPr>
              <w:t xml:space="preserve"> </w:t>
            </w:r>
          </w:p>
        </w:tc>
        <w:tc>
          <w:tcPr>
            <w:tcW w:w="757" w:type="pct"/>
            <w:tcBorders>
              <w:top w:val="nil"/>
              <w:left w:val="nil"/>
              <w:bottom w:val="single" w:sz="8" w:space="0" w:color="auto"/>
              <w:right w:val="nil"/>
            </w:tcBorders>
            <w:shd w:val="clear" w:color="auto" w:fill="auto"/>
            <w:vAlign w:val="bottom"/>
          </w:tcPr>
          <w:p w14:paraId="7D033680" w14:textId="77777777" w:rsidR="00433242" w:rsidRPr="004E1BAA" w:rsidRDefault="00433242" w:rsidP="00433242">
            <w:pPr>
              <w:tabs>
                <w:tab w:val="right" w:pos="1202"/>
              </w:tabs>
              <w:spacing w:line="280" w:lineRule="exact"/>
              <w:jc w:val="right"/>
              <w:outlineLvl w:val="0"/>
              <w:rPr>
                <w:rFonts w:ascii="Calibri" w:eastAsia="Calibri" w:hAnsi="Calibri"/>
                <w:b/>
                <w:sz w:val="19"/>
                <w:szCs w:val="19"/>
              </w:rPr>
            </w:pPr>
            <w:bookmarkStart w:id="3852" w:name="_Toc4060567"/>
            <w:r w:rsidRPr="006977CB">
              <w:rPr>
                <w:rFonts w:asciiTheme="minorHAnsi" w:hAnsiTheme="minorHAnsi" w:cstheme="minorHAnsi"/>
                <w:b/>
                <w:sz w:val="19"/>
                <w:szCs w:val="19"/>
              </w:rPr>
              <w:t>25</w:t>
            </w:r>
            <w:r>
              <w:rPr>
                <w:rFonts w:asciiTheme="minorHAnsi" w:hAnsiTheme="minorHAnsi" w:cstheme="minorHAnsi"/>
                <w:b/>
                <w:sz w:val="19"/>
                <w:szCs w:val="19"/>
              </w:rPr>
              <w:t>,</w:t>
            </w:r>
            <w:r w:rsidRPr="006977CB">
              <w:rPr>
                <w:rFonts w:asciiTheme="minorHAnsi" w:hAnsiTheme="minorHAnsi" w:cstheme="minorHAnsi"/>
                <w:b/>
                <w:sz w:val="19"/>
                <w:szCs w:val="19"/>
              </w:rPr>
              <w:t>974</w:t>
            </w:r>
            <w:r>
              <w:rPr>
                <w:rFonts w:asciiTheme="minorHAnsi" w:hAnsiTheme="minorHAnsi" w:cstheme="minorHAnsi"/>
                <w:b/>
                <w:sz w:val="19"/>
                <w:szCs w:val="19"/>
              </w:rPr>
              <w:t>,</w:t>
            </w:r>
            <w:r w:rsidRPr="006977CB">
              <w:rPr>
                <w:rFonts w:asciiTheme="minorHAnsi" w:hAnsiTheme="minorHAnsi" w:cstheme="minorHAnsi"/>
                <w:b/>
                <w:sz w:val="19"/>
                <w:szCs w:val="19"/>
              </w:rPr>
              <w:t>746</w:t>
            </w:r>
            <w:bookmarkEnd w:id="3852"/>
          </w:p>
        </w:tc>
        <w:tc>
          <w:tcPr>
            <w:tcW w:w="757" w:type="pct"/>
            <w:tcBorders>
              <w:top w:val="nil"/>
              <w:left w:val="nil"/>
              <w:bottom w:val="single" w:sz="8" w:space="0" w:color="auto"/>
              <w:right w:val="nil"/>
            </w:tcBorders>
            <w:shd w:val="clear" w:color="auto" w:fill="auto"/>
            <w:vAlign w:val="bottom"/>
          </w:tcPr>
          <w:p w14:paraId="7F4EBC4A" w14:textId="77777777" w:rsidR="00433242" w:rsidRPr="004E1BAA" w:rsidRDefault="00433242" w:rsidP="00433242">
            <w:pPr>
              <w:tabs>
                <w:tab w:val="right" w:pos="1202"/>
              </w:tabs>
              <w:spacing w:line="280" w:lineRule="exact"/>
              <w:jc w:val="right"/>
              <w:outlineLvl w:val="0"/>
              <w:rPr>
                <w:rFonts w:ascii="Calibri" w:eastAsia="Calibri" w:hAnsi="Calibri"/>
                <w:b/>
                <w:sz w:val="19"/>
                <w:szCs w:val="19"/>
              </w:rPr>
            </w:pPr>
            <w:bookmarkStart w:id="3853" w:name="_Toc4060568"/>
            <w:r w:rsidRPr="006977CB">
              <w:rPr>
                <w:rFonts w:asciiTheme="minorHAnsi" w:hAnsiTheme="minorHAnsi" w:cstheme="minorHAnsi"/>
                <w:b/>
                <w:sz w:val="19"/>
                <w:szCs w:val="19"/>
              </w:rPr>
              <w:t>22</w:t>
            </w:r>
            <w:r>
              <w:rPr>
                <w:rFonts w:asciiTheme="minorHAnsi" w:hAnsiTheme="minorHAnsi" w:cstheme="minorHAnsi"/>
                <w:b/>
                <w:sz w:val="19"/>
                <w:szCs w:val="19"/>
              </w:rPr>
              <w:t>,</w:t>
            </w:r>
            <w:r w:rsidRPr="006977CB">
              <w:rPr>
                <w:rFonts w:asciiTheme="minorHAnsi" w:hAnsiTheme="minorHAnsi" w:cstheme="minorHAnsi"/>
                <w:b/>
                <w:sz w:val="19"/>
                <w:szCs w:val="19"/>
              </w:rPr>
              <w:t>036</w:t>
            </w:r>
            <w:bookmarkEnd w:id="3853"/>
          </w:p>
        </w:tc>
        <w:tc>
          <w:tcPr>
            <w:tcW w:w="757" w:type="pct"/>
            <w:tcBorders>
              <w:top w:val="nil"/>
              <w:left w:val="nil"/>
              <w:bottom w:val="single" w:sz="8" w:space="0" w:color="auto"/>
              <w:right w:val="nil"/>
            </w:tcBorders>
            <w:shd w:val="clear" w:color="auto" w:fill="auto"/>
            <w:vAlign w:val="bottom"/>
          </w:tcPr>
          <w:p w14:paraId="0A9A6363" w14:textId="77777777" w:rsidR="00433242" w:rsidRPr="004E1BAA" w:rsidRDefault="00433242" w:rsidP="00433242">
            <w:pPr>
              <w:tabs>
                <w:tab w:val="right" w:pos="1202"/>
              </w:tabs>
              <w:spacing w:line="280" w:lineRule="exact"/>
              <w:jc w:val="right"/>
              <w:outlineLvl w:val="0"/>
              <w:rPr>
                <w:rFonts w:ascii="Calibri" w:eastAsia="Calibri" w:hAnsi="Calibri"/>
                <w:b/>
                <w:sz w:val="19"/>
                <w:szCs w:val="19"/>
              </w:rPr>
            </w:pPr>
            <w:bookmarkStart w:id="3854" w:name="_Toc4060569"/>
            <w:r w:rsidRPr="006977CB">
              <w:rPr>
                <w:rFonts w:asciiTheme="minorHAnsi" w:hAnsiTheme="minorHAnsi" w:cstheme="minorHAnsi"/>
                <w:b/>
                <w:sz w:val="19"/>
                <w:szCs w:val="19"/>
              </w:rPr>
              <w:t>775</w:t>
            </w:r>
            <w:r>
              <w:rPr>
                <w:rFonts w:asciiTheme="minorHAnsi" w:hAnsiTheme="minorHAnsi" w:cstheme="minorHAnsi"/>
                <w:b/>
                <w:sz w:val="19"/>
                <w:szCs w:val="19"/>
              </w:rPr>
              <w:t>,</w:t>
            </w:r>
            <w:r w:rsidRPr="006977CB">
              <w:rPr>
                <w:rFonts w:asciiTheme="minorHAnsi" w:hAnsiTheme="minorHAnsi" w:cstheme="minorHAnsi"/>
                <w:b/>
                <w:sz w:val="19"/>
                <w:szCs w:val="19"/>
              </w:rPr>
              <w:t>123</w:t>
            </w:r>
            <w:bookmarkEnd w:id="3854"/>
          </w:p>
        </w:tc>
        <w:tc>
          <w:tcPr>
            <w:tcW w:w="757" w:type="pct"/>
            <w:tcBorders>
              <w:top w:val="nil"/>
              <w:left w:val="nil"/>
              <w:bottom w:val="single" w:sz="8" w:space="0" w:color="auto"/>
              <w:right w:val="nil"/>
            </w:tcBorders>
            <w:shd w:val="clear" w:color="auto" w:fill="auto"/>
            <w:vAlign w:val="bottom"/>
          </w:tcPr>
          <w:p w14:paraId="5FE39438" w14:textId="77777777" w:rsidR="00433242" w:rsidRPr="004E1BAA" w:rsidRDefault="00433242" w:rsidP="00433242">
            <w:pPr>
              <w:tabs>
                <w:tab w:val="right" w:pos="1202"/>
              </w:tabs>
              <w:spacing w:line="280" w:lineRule="exact"/>
              <w:jc w:val="right"/>
              <w:outlineLvl w:val="0"/>
              <w:rPr>
                <w:rFonts w:ascii="Calibri" w:eastAsia="Calibri" w:hAnsi="Calibri"/>
                <w:b/>
                <w:sz w:val="19"/>
                <w:szCs w:val="19"/>
              </w:rPr>
            </w:pPr>
            <w:bookmarkStart w:id="3855" w:name="_Toc4060570"/>
            <w:r w:rsidRPr="006977CB">
              <w:rPr>
                <w:rFonts w:asciiTheme="minorHAnsi" w:hAnsiTheme="minorHAnsi" w:cstheme="minorHAnsi"/>
                <w:b/>
                <w:sz w:val="19"/>
                <w:szCs w:val="19"/>
              </w:rPr>
              <w:t>26</w:t>
            </w:r>
            <w:r>
              <w:rPr>
                <w:rFonts w:asciiTheme="minorHAnsi" w:hAnsiTheme="minorHAnsi" w:cstheme="minorHAnsi"/>
                <w:b/>
                <w:sz w:val="19"/>
                <w:szCs w:val="19"/>
              </w:rPr>
              <w:t>,</w:t>
            </w:r>
            <w:r w:rsidRPr="006977CB">
              <w:rPr>
                <w:rFonts w:asciiTheme="minorHAnsi" w:hAnsiTheme="minorHAnsi" w:cstheme="minorHAnsi"/>
                <w:b/>
                <w:sz w:val="19"/>
                <w:szCs w:val="19"/>
              </w:rPr>
              <w:t>771</w:t>
            </w:r>
            <w:r>
              <w:rPr>
                <w:rFonts w:asciiTheme="minorHAnsi" w:hAnsiTheme="minorHAnsi" w:cstheme="minorHAnsi"/>
                <w:b/>
                <w:sz w:val="19"/>
                <w:szCs w:val="19"/>
              </w:rPr>
              <w:t>,</w:t>
            </w:r>
            <w:r w:rsidRPr="006977CB">
              <w:rPr>
                <w:rFonts w:asciiTheme="minorHAnsi" w:hAnsiTheme="minorHAnsi" w:cstheme="minorHAnsi"/>
                <w:b/>
                <w:sz w:val="19"/>
                <w:szCs w:val="19"/>
              </w:rPr>
              <w:t>905</w:t>
            </w:r>
            <w:bookmarkEnd w:id="3855"/>
          </w:p>
        </w:tc>
      </w:tr>
      <w:tr w:rsidR="004E1BAA" w:rsidRPr="004E1BAA" w14:paraId="295961AC" w14:textId="77777777" w:rsidTr="00EA22B8">
        <w:tblPrEx>
          <w:tblCellMar>
            <w:left w:w="31" w:type="dxa"/>
            <w:right w:w="31" w:type="dxa"/>
          </w:tblCellMar>
        </w:tblPrEx>
        <w:trPr>
          <w:cantSplit/>
          <w:trHeight w:val="273"/>
          <w:tblHeader/>
        </w:trPr>
        <w:tc>
          <w:tcPr>
            <w:tcW w:w="1971" w:type="pct"/>
            <w:vAlign w:val="bottom"/>
          </w:tcPr>
          <w:p w14:paraId="573405BB" w14:textId="77777777" w:rsidR="004E1BAA" w:rsidRPr="004E1BAA" w:rsidRDefault="004E1BAA" w:rsidP="004E1BAA">
            <w:pPr>
              <w:tabs>
                <w:tab w:val="right" w:pos="1202"/>
              </w:tabs>
              <w:spacing w:line="280" w:lineRule="exact"/>
              <w:outlineLvl w:val="0"/>
              <w:rPr>
                <w:rFonts w:ascii="Calibri" w:eastAsia="Calibri" w:hAnsi="Calibri"/>
                <w:b/>
                <w:bCs/>
                <w:sz w:val="19"/>
                <w:szCs w:val="19"/>
              </w:rPr>
            </w:pPr>
          </w:p>
        </w:tc>
        <w:tc>
          <w:tcPr>
            <w:tcW w:w="757" w:type="pct"/>
            <w:tcBorders>
              <w:top w:val="single" w:sz="12" w:space="0" w:color="auto"/>
              <w:left w:val="nil"/>
              <w:bottom w:val="nil"/>
              <w:right w:val="nil"/>
            </w:tcBorders>
            <w:shd w:val="clear" w:color="auto" w:fill="auto"/>
            <w:vAlign w:val="center"/>
          </w:tcPr>
          <w:p w14:paraId="01CCBB57" w14:textId="77777777" w:rsidR="004E1BAA" w:rsidRPr="004E1BAA" w:rsidRDefault="004E1BAA" w:rsidP="004E1BAA">
            <w:pPr>
              <w:tabs>
                <w:tab w:val="right" w:pos="1202"/>
              </w:tabs>
              <w:spacing w:line="280" w:lineRule="exact"/>
              <w:jc w:val="right"/>
              <w:outlineLvl w:val="0"/>
              <w:rPr>
                <w:rFonts w:ascii="Calibri" w:eastAsia="Calibri" w:hAnsi="Calibri"/>
                <w:sz w:val="19"/>
                <w:szCs w:val="19"/>
              </w:rPr>
            </w:pPr>
          </w:p>
        </w:tc>
        <w:tc>
          <w:tcPr>
            <w:tcW w:w="757" w:type="pct"/>
            <w:tcBorders>
              <w:top w:val="single" w:sz="12" w:space="0" w:color="auto"/>
              <w:left w:val="nil"/>
              <w:bottom w:val="nil"/>
              <w:right w:val="nil"/>
            </w:tcBorders>
            <w:shd w:val="clear" w:color="auto" w:fill="auto"/>
            <w:vAlign w:val="center"/>
          </w:tcPr>
          <w:p w14:paraId="263BBB5E" w14:textId="77777777" w:rsidR="004E1BAA" w:rsidRPr="004E1BAA" w:rsidRDefault="004E1BAA" w:rsidP="004E1BAA">
            <w:pPr>
              <w:tabs>
                <w:tab w:val="right" w:pos="1202"/>
              </w:tabs>
              <w:spacing w:line="280" w:lineRule="exact"/>
              <w:jc w:val="right"/>
              <w:outlineLvl w:val="0"/>
              <w:rPr>
                <w:rFonts w:ascii="Calibri" w:eastAsia="Calibri" w:hAnsi="Calibri"/>
                <w:sz w:val="19"/>
                <w:szCs w:val="19"/>
              </w:rPr>
            </w:pPr>
          </w:p>
        </w:tc>
        <w:tc>
          <w:tcPr>
            <w:tcW w:w="757" w:type="pct"/>
            <w:tcBorders>
              <w:top w:val="single" w:sz="12" w:space="0" w:color="auto"/>
              <w:left w:val="nil"/>
              <w:bottom w:val="nil"/>
              <w:right w:val="nil"/>
            </w:tcBorders>
            <w:shd w:val="clear" w:color="auto" w:fill="auto"/>
            <w:vAlign w:val="center"/>
          </w:tcPr>
          <w:p w14:paraId="5C8FD8EB" w14:textId="77777777" w:rsidR="004E1BAA" w:rsidRPr="004E1BAA" w:rsidRDefault="004E1BAA" w:rsidP="004E1BAA">
            <w:pPr>
              <w:tabs>
                <w:tab w:val="right" w:pos="1202"/>
              </w:tabs>
              <w:spacing w:line="280" w:lineRule="exact"/>
              <w:jc w:val="right"/>
              <w:outlineLvl w:val="0"/>
              <w:rPr>
                <w:rFonts w:ascii="Calibri" w:eastAsia="Calibri" w:hAnsi="Calibri"/>
                <w:sz w:val="19"/>
                <w:szCs w:val="19"/>
              </w:rPr>
            </w:pPr>
          </w:p>
        </w:tc>
        <w:tc>
          <w:tcPr>
            <w:tcW w:w="757" w:type="pct"/>
            <w:tcBorders>
              <w:top w:val="single" w:sz="12" w:space="0" w:color="auto"/>
              <w:left w:val="nil"/>
              <w:bottom w:val="nil"/>
              <w:right w:val="nil"/>
            </w:tcBorders>
            <w:shd w:val="clear" w:color="auto" w:fill="auto"/>
            <w:vAlign w:val="center"/>
          </w:tcPr>
          <w:p w14:paraId="1581A310" w14:textId="77777777" w:rsidR="004E1BAA" w:rsidRPr="004E1BAA" w:rsidRDefault="004E1BAA" w:rsidP="004E1BAA">
            <w:pPr>
              <w:tabs>
                <w:tab w:val="right" w:pos="1202"/>
              </w:tabs>
              <w:spacing w:line="280" w:lineRule="exact"/>
              <w:jc w:val="right"/>
              <w:outlineLvl w:val="0"/>
              <w:rPr>
                <w:rFonts w:ascii="Calibri" w:eastAsia="Calibri" w:hAnsi="Calibri"/>
                <w:sz w:val="19"/>
                <w:szCs w:val="19"/>
              </w:rPr>
            </w:pPr>
          </w:p>
        </w:tc>
      </w:tr>
      <w:tr w:rsidR="004E1BAA" w:rsidRPr="004E1BAA" w14:paraId="00082376" w14:textId="77777777" w:rsidTr="00EA22B8">
        <w:tblPrEx>
          <w:tblCellMar>
            <w:left w:w="31" w:type="dxa"/>
            <w:right w:w="31" w:type="dxa"/>
          </w:tblCellMar>
        </w:tblPrEx>
        <w:trPr>
          <w:cantSplit/>
          <w:trHeight w:val="273"/>
          <w:tblHeader/>
        </w:trPr>
        <w:tc>
          <w:tcPr>
            <w:tcW w:w="1971" w:type="pct"/>
          </w:tcPr>
          <w:p w14:paraId="6504DA8D" w14:textId="77777777" w:rsidR="004E1BAA" w:rsidRPr="004E1BAA" w:rsidRDefault="004E1BAA" w:rsidP="004E1BAA">
            <w:pPr>
              <w:tabs>
                <w:tab w:val="right" w:pos="1202"/>
              </w:tabs>
              <w:spacing w:line="280" w:lineRule="exact"/>
              <w:outlineLvl w:val="0"/>
              <w:rPr>
                <w:rFonts w:ascii="Calibri" w:eastAsia="Calibri" w:hAnsi="Calibri"/>
                <w:b/>
                <w:bCs/>
                <w:sz w:val="19"/>
                <w:szCs w:val="19"/>
              </w:rPr>
            </w:pPr>
            <w:bookmarkStart w:id="3856" w:name="_Toc4060571"/>
            <w:r w:rsidRPr="004E1BAA">
              <w:rPr>
                <w:rFonts w:ascii="Calibri" w:eastAsia="Calibri" w:hAnsi="Calibri" w:cs="Arial"/>
                <w:b/>
                <w:bCs/>
                <w:sz w:val="19"/>
                <w:szCs w:val="19"/>
              </w:rPr>
              <w:t>Guarantees and commitments</w:t>
            </w:r>
            <w:bookmarkEnd w:id="3856"/>
          </w:p>
        </w:tc>
        <w:tc>
          <w:tcPr>
            <w:tcW w:w="757" w:type="pct"/>
            <w:tcBorders>
              <w:top w:val="nil"/>
              <w:left w:val="nil"/>
              <w:bottom w:val="nil"/>
              <w:right w:val="nil"/>
            </w:tcBorders>
            <w:shd w:val="clear" w:color="auto" w:fill="auto"/>
            <w:vAlign w:val="center"/>
          </w:tcPr>
          <w:p w14:paraId="06412F9D" w14:textId="77777777" w:rsidR="004E1BAA" w:rsidRPr="004E1BAA" w:rsidRDefault="004E1BAA" w:rsidP="004E1BAA">
            <w:pPr>
              <w:tabs>
                <w:tab w:val="right" w:pos="1202"/>
              </w:tabs>
              <w:spacing w:line="280" w:lineRule="exact"/>
              <w:jc w:val="right"/>
              <w:outlineLvl w:val="0"/>
              <w:rPr>
                <w:rFonts w:ascii="Calibri" w:eastAsia="Calibri" w:hAnsi="Calibri"/>
                <w:sz w:val="19"/>
                <w:szCs w:val="19"/>
              </w:rPr>
            </w:pPr>
          </w:p>
        </w:tc>
        <w:tc>
          <w:tcPr>
            <w:tcW w:w="757" w:type="pct"/>
            <w:tcBorders>
              <w:top w:val="nil"/>
              <w:left w:val="nil"/>
              <w:bottom w:val="nil"/>
              <w:right w:val="nil"/>
            </w:tcBorders>
            <w:shd w:val="clear" w:color="auto" w:fill="auto"/>
            <w:vAlign w:val="center"/>
          </w:tcPr>
          <w:p w14:paraId="0DCC4C17" w14:textId="77777777" w:rsidR="004E1BAA" w:rsidRPr="004E1BAA" w:rsidRDefault="004E1BAA" w:rsidP="004E1BAA">
            <w:pPr>
              <w:tabs>
                <w:tab w:val="right" w:pos="1202"/>
              </w:tabs>
              <w:spacing w:line="280" w:lineRule="exact"/>
              <w:jc w:val="right"/>
              <w:outlineLvl w:val="0"/>
              <w:rPr>
                <w:rFonts w:ascii="Calibri" w:eastAsia="Calibri" w:hAnsi="Calibri"/>
                <w:sz w:val="19"/>
                <w:szCs w:val="19"/>
              </w:rPr>
            </w:pPr>
          </w:p>
        </w:tc>
        <w:tc>
          <w:tcPr>
            <w:tcW w:w="757" w:type="pct"/>
            <w:tcBorders>
              <w:top w:val="nil"/>
              <w:left w:val="nil"/>
              <w:bottom w:val="nil"/>
              <w:right w:val="nil"/>
            </w:tcBorders>
            <w:shd w:val="clear" w:color="auto" w:fill="auto"/>
            <w:vAlign w:val="center"/>
          </w:tcPr>
          <w:p w14:paraId="718FCEB7" w14:textId="77777777" w:rsidR="004E1BAA" w:rsidRPr="004E1BAA" w:rsidRDefault="004E1BAA" w:rsidP="004E1BAA">
            <w:pPr>
              <w:tabs>
                <w:tab w:val="right" w:pos="1202"/>
              </w:tabs>
              <w:spacing w:line="280" w:lineRule="exact"/>
              <w:jc w:val="right"/>
              <w:outlineLvl w:val="0"/>
              <w:rPr>
                <w:rFonts w:ascii="Calibri" w:eastAsia="Calibri" w:hAnsi="Calibri"/>
                <w:sz w:val="19"/>
                <w:szCs w:val="19"/>
              </w:rPr>
            </w:pPr>
          </w:p>
        </w:tc>
        <w:tc>
          <w:tcPr>
            <w:tcW w:w="757" w:type="pct"/>
            <w:tcBorders>
              <w:top w:val="nil"/>
              <w:left w:val="nil"/>
              <w:bottom w:val="nil"/>
              <w:right w:val="nil"/>
            </w:tcBorders>
            <w:shd w:val="clear" w:color="auto" w:fill="auto"/>
            <w:vAlign w:val="center"/>
          </w:tcPr>
          <w:p w14:paraId="34FA43CF" w14:textId="77777777" w:rsidR="004E1BAA" w:rsidRPr="004E1BAA" w:rsidRDefault="004E1BAA" w:rsidP="004E1BAA">
            <w:pPr>
              <w:tabs>
                <w:tab w:val="right" w:pos="1202"/>
              </w:tabs>
              <w:spacing w:line="280" w:lineRule="exact"/>
              <w:jc w:val="right"/>
              <w:outlineLvl w:val="0"/>
              <w:rPr>
                <w:rFonts w:ascii="Calibri" w:eastAsia="Calibri" w:hAnsi="Calibri"/>
                <w:sz w:val="19"/>
                <w:szCs w:val="19"/>
              </w:rPr>
            </w:pPr>
          </w:p>
        </w:tc>
      </w:tr>
      <w:tr w:rsidR="00433242" w:rsidRPr="004E1BAA" w14:paraId="7FE14DD1" w14:textId="77777777" w:rsidTr="00EA22B8">
        <w:tblPrEx>
          <w:tblCellMar>
            <w:left w:w="31" w:type="dxa"/>
            <w:right w:w="31" w:type="dxa"/>
          </w:tblCellMar>
        </w:tblPrEx>
        <w:trPr>
          <w:cantSplit/>
          <w:trHeight w:val="273"/>
          <w:tblHeader/>
        </w:trPr>
        <w:tc>
          <w:tcPr>
            <w:tcW w:w="1971" w:type="pct"/>
          </w:tcPr>
          <w:p w14:paraId="53450F60" w14:textId="77777777" w:rsidR="00433242" w:rsidRPr="004E1BAA" w:rsidRDefault="00433242" w:rsidP="00433242">
            <w:pPr>
              <w:tabs>
                <w:tab w:val="right" w:pos="1202"/>
              </w:tabs>
              <w:spacing w:line="280" w:lineRule="exact"/>
              <w:outlineLvl w:val="0"/>
              <w:rPr>
                <w:rFonts w:ascii="Calibri" w:eastAsia="Calibri" w:hAnsi="Calibri" w:cs="Arial"/>
                <w:bCs/>
                <w:sz w:val="19"/>
                <w:szCs w:val="19"/>
              </w:rPr>
            </w:pPr>
            <w:bookmarkStart w:id="3857" w:name="_Toc4060572"/>
            <w:r w:rsidRPr="004E1BAA">
              <w:rPr>
                <w:rFonts w:ascii="Calibri" w:eastAsia="Calibri" w:hAnsi="Calibri" w:cs="Arial"/>
                <w:bCs/>
                <w:sz w:val="19"/>
                <w:szCs w:val="19"/>
              </w:rPr>
              <w:t>Guarantees issued in HRK</w:t>
            </w:r>
            <w:bookmarkEnd w:id="3857"/>
          </w:p>
        </w:tc>
        <w:tc>
          <w:tcPr>
            <w:tcW w:w="757" w:type="pct"/>
            <w:tcBorders>
              <w:top w:val="nil"/>
              <w:left w:val="nil"/>
              <w:bottom w:val="nil"/>
              <w:right w:val="nil"/>
            </w:tcBorders>
            <w:shd w:val="clear" w:color="auto" w:fill="auto"/>
            <w:vAlign w:val="bottom"/>
          </w:tcPr>
          <w:p w14:paraId="1B6BC7D8"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58" w:name="_Toc4060573"/>
            <w:r w:rsidRPr="006977CB">
              <w:rPr>
                <w:rFonts w:asciiTheme="minorHAnsi" w:hAnsiTheme="minorHAnsi" w:cstheme="minorHAnsi"/>
                <w:sz w:val="19"/>
                <w:szCs w:val="19"/>
              </w:rPr>
              <w:t>33</w:t>
            </w:r>
            <w:r>
              <w:rPr>
                <w:rFonts w:asciiTheme="minorHAnsi" w:hAnsiTheme="minorHAnsi" w:cstheme="minorHAnsi"/>
                <w:sz w:val="19"/>
                <w:szCs w:val="19"/>
              </w:rPr>
              <w:t>,</w:t>
            </w:r>
            <w:r w:rsidRPr="006977CB">
              <w:rPr>
                <w:rFonts w:asciiTheme="minorHAnsi" w:hAnsiTheme="minorHAnsi" w:cstheme="minorHAnsi"/>
                <w:sz w:val="19"/>
                <w:szCs w:val="19"/>
              </w:rPr>
              <w:t>576</w:t>
            </w:r>
            <w:bookmarkEnd w:id="3858"/>
          </w:p>
        </w:tc>
        <w:tc>
          <w:tcPr>
            <w:tcW w:w="757" w:type="pct"/>
            <w:tcBorders>
              <w:top w:val="nil"/>
              <w:left w:val="nil"/>
              <w:bottom w:val="nil"/>
              <w:right w:val="nil"/>
            </w:tcBorders>
            <w:shd w:val="clear" w:color="auto" w:fill="auto"/>
            <w:vAlign w:val="bottom"/>
          </w:tcPr>
          <w:p w14:paraId="10DE7526"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59" w:name="_Toc4060574"/>
            <w:r>
              <w:rPr>
                <w:rFonts w:asciiTheme="minorHAnsi" w:hAnsiTheme="minorHAnsi" w:cstheme="minorHAnsi"/>
                <w:sz w:val="19"/>
                <w:szCs w:val="19"/>
              </w:rPr>
              <w:t>-</w:t>
            </w:r>
            <w:bookmarkEnd w:id="3859"/>
          </w:p>
        </w:tc>
        <w:tc>
          <w:tcPr>
            <w:tcW w:w="757" w:type="pct"/>
            <w:tcBorders>
              <w:top w:val="nil"/>
              <w:left w:val="nil"/>
              <w:bottom w:val="nil"/>
              <w:right w:val="nil"/>
            </w:tcBorders>
            <w:shd w:val="clear" w:color="auto" w:fill="auto"/>
            <w:vAlign w:val="bottom"/>
          </w:tcPr>
          <w:p w14:paraId="4140F7D0"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60" w:name="_Toc4060575"/>
            <w:r>
              <w:rPr>
                <w:rFonts w:asciiTheme="minorHAnsi" w:hAnsiTheme="minorHAnsi" w:cstheme="minorHAnsi"/>
                <w:sz w:val="19"/>
                <w:szCs w:val="19"/>
              </w:rPr>
              <w:t>-</w:t>
            </w:r>
            <w:bookmarkEnd w:id="3860"/>
          </w:p>
        </w:tc>
        <w:tc>
          <w:tcPr>
            <w:tcW w:w="757" w:type="pct"/>
            <w:tcBorders>
              <w:top w:val="nil"/>
              <w:left w:val="nil"/>
              <w:bottom w:val="nil"/>
              <w:right w:val="nil"/>
            </w:tcBorders>
            <w:shd w:val="clear" w:color="auto" w:fill="auto"/>
            <w:vAlign w:val="bottom"/>
          </w:tcPr>
          <w:p w14:paraId="746FCB90"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61" w:name="_Toc4060576"/>
            <w:r w:rsidRPr="006977CB">
              <w:rPr>
                <w:rFonts w:asciiTheme="minorHAnsi" w:hAnsiTheme="minorHAnsi" w:cstheme="minorHAnsi"/>
                <w:sz w:val="19"/>
                <w:szCs w:val="19"/>
              </w:rPr>
              <w:t>33</w:t>
            </w:r>
            <w:r>
              <w:rPr>
                <w:rFonts w:asciiTheme="minorHAnsi" w:hAnsiTheme="minorHAnsi" w:cstheme="minorHAnsi"/>
                <w:sz w:val="19"/>
                <w:szCs w:val="19"/>
              </w:rPr>
              <w:t>,</w:t>
            </w:r>
            <w:r w:rsidRPr="006977CB">
              <w:rPr>
                <w:rFonts w:asciiTheme="minorHAnsi" w:hAnsiTheme="minorHAnsi" w:cstheme="minorHAnsi"/>
                <w:sz w:val="19"/>
                <w:szCs w:val="19"/>
              </w:rPr>
              <w:t>576</w:t>
            </w:r>
            <w:bookmarkEnd w:id="3861"/>
          </w:p>
        </w:tc>
      </w:tr>
      <w:tr w:rsidR="00433242" w:rsidRPr="004E1BAA" w14:paraId="7D36C7F1" w14:textId="77777777" w:rsidTr="00EA22B8">
        <w:tblPrEx>
          <w:tblCellMar>
            <w:left w:w="31" w:type="dxa"/>
            <w:right w:w="31" w:type="dxa"/>
          </w:tblCellMar>
        </w:tblPrEx>
        <w:trPr>
          <w:cantSplit/>
          <w:trHeight w:val="273"/>
          <w:tblHeader/>
        </w:trPr>
        <w:tc>
          <w:tcPr>
            <w:tcW w:w="1971" w:type="pct"/>
            <w:vAlign w:val="bottom"/>
          </w:tcPr>
          <w:p w14:paraId="01734A88" w14:textId="77777777" w:rsidR="00433242" w:rsidRPr="004E1BAA" w:rsidRDefault="00433242" w:rsidP="00433242">
            <w:pPr>
              <w:tabs>
                <w:tab w:val="right" w:pos="1202"/>
              </w:tabs>
              <w:spacing w:line="280" w:lineRule="exact"/>
              <w:outlineLvl w:val="0"/>
              <w:rPr>
                <w:rFonts w:ascii="Calibri" w:eastAsia="Calibri" w:hAnsi="Calibri"/>
                <w:sz w:val="19"/>
                <w:szCs w:val="19"/>
              </w:rPr>
            </w:pPr>
            <w:bookmarkStart w:id="3862" w:name="_Toc4060577"/>
            <w:r w:rsidRPr="004E1BAA">
              <w:rPr>
                <w:rFonts w:ascii="Calibri" w:eastAsia="Calibri" w:hAnsi="Calibri"/>
                <w:sz w:val="19"/>
                <w:szCs w:val="19"/>
              </w:rPr>
              <w:t>Issued guarantees in foreign currency</w:t>
            </w:r>
            <w:bookmarkEnd w:id="3862"/>
          </w:p>
        </w:tc>
        <w:tc>
          <w:tcPr>
            <w:tcW w:w="757" w:type="pct"/>
            <w:tcBorders>
              <w:top w:val="nil"/>
              <w:left w:val="nil"/>
              <w:bottom w:val="nil"/>
              <w:right w:val="nil"/>
            </w:tcBorders>
            <w:shd w:val="clear" w:color="auto" w:fill="auto"/>
            <w:vAlign w:val="bottom"/>
          </w:tcPr>
          <w:p w14:paraId="3EFF03C5"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63" w:name="_Toc4060578"/>
            <w:r w:rsidRPr="006977CB">
              <w:rPr>
                <w:rFonts w:asciiTheme="minorHAnsi" w:hAnsiTheme="minorHAnsi" w:cstheme="minorHAnsi"/>
                <w:sz w:val="19"/>
                <w:szCs w:val="19"/>
              </w:rPr>
              <w:t>1</w:t>
            </w:r>
            <w:r>
              <w:rPr>
                <w:rFonts w:asciiTheme="minorHAnsi" w:hAnsiTheme="minorHAnsi" w:cstheme="minorHAnsi"/>
                <w:sz w:val="19"/>
                <w:szCs w:val="19"/>
              </w:rPr>
              <w:t>,</w:t>
            </w:r>
            <w:r w:rsidRPr="006977CB">
              <w:rPr>
                <w:rFonts w:asciiTheme="minorHAnsi" w:hAnsiTheme="minorHAnsi" w:cstheme="minorHAnsi"/>
                <w:sz w:val="19"/>
                <w:szCs w:val="19"/>
              </w:rPr>
              <w:t>822</w:t>
            </w:r>
            <w:r>
              <w:rPr>
                <w:rFonts w:asciiTheme="minorHAnsi" w:hAnsiTheme="minorHAnsi" w:cstheme="minorHAnsi"/>
                <w:sz w:val="19"/>
                <w:szCs w:val="19"/>
              </w:rPr>
              <w:t>,</w:t>
            </w:r>
            <w:r w:rsidRPr="006977CB">
              <w:rPr>
                <w:rFonts w:asciiTheme="minorHAnsi" w:hAnsiTheme="minorHAnsi" w:cstheme="minorHAnsi"/>
                <w:sz w:val="19"/>
                <w:szCs w:val="19"/>
              </w:rPr>
              <w:t>396</w:t>
            </w:r>
            <w:bookmarkEnd w:id="3863"/>
          </w:p>
        </w:tc>
        <w:tc>
          <w:tcPr>
            <w:tcW w:w="757" w:type="pct"/>
            <w:tcBorders>
              <w:top w:val="nil"/>
              <w:left w:val="nil"/>
              <w:bottom w:val="nil"/>
              <w:right w:val="nil"/>
            </w:tcBorders>
            <w:shd w:val="clear" w:color="auto" w:fill="auto"/>
            <w:vAlign w:val="bottom"/>
          </w:tcPr>
          <w:p w14:paraId="58407788"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64" w:name="_Toc4060579"/>
            <w:r>
              <w:rPr>
                <w:rFonts w:asciiTheme="minorHAnsi" w:hAnsiTheme="minorHAnsi" w:cstheme="minorHAnsi"/>
                <w:sz w:val="19"/>
                <w:szCs w:val="19"/>
              </w:rPr>
              <w:t>-</w:t>
            </w:r>
            <w:bookmarkEnd w:id="3864"/>
          </w:p>
        </w:tc>
        <w:tc>
          <w:tcPr>
            <w:tcW w:w="757" w:type="pct"/>
            <w:tcBorders>
              <w:top w:val="nil"/>
              <w:left w:val="nil"/>
              <w:bottom w:val="nil"/>
              <w:right w:val="nil"/>
            </w:tcBorders>
            <w:shd w:val="clear" w:color="auto" w:fill="auto"/>
            <w:vAlign w:val="bottom"/>
          </w:tcPr>
          <w:p w14:paraId="3C366EFA"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65" w:name="_Toc4060580"/>
            <w:r>
              <w:rPr>
                <w:rFonts w:asciiTheme="minorHAnsi" w:hAnsiTheme="minorHAnsi" w:cstheme="minorHAnsi"/>
                <w:sz w:val="19"/>
                <w:szCs w:val="19"/>
              </w:rPr>
              <w:t>-</w:t>
            </w:r>
            <w:bookmarkEnd w:id="3865"/>
          </w:p>
        </w:tc>
        <w:tc>
          <w:tcPr>
            <w:tcW w:w="757" w:type="pct"/>
            <w:tcBorders>
              <w:top w:val="nil"/>
              <w:left w:val="nil"/>
              <w:bottom w:val="nil"/>
              <w:right w:val="nil"/>
            </w:tcBorders>
            <w:shd w:val="clear" w:color="auto" w:fill="auto"/>
            <w:vAlign w:val="bottom"/>
          </w:tcPr>
          <w:p w14:paraId="0F4C4D1B"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66" w:name="_Toc4060581"/>
            <w:r w:rsidRPr="006977CB">
              <w:rPr>
                <w:rFonts w:asciiTheme="minorHAnsi" w:hAnsiTheme="minorHAnsi" w:cstheme="minorHAnsi"/>
                <w:sz w:val="19"/>
                <w:szCs w:val="19"/>
              </w:rPr>
              <w:t>1</w:t>
            </w:r>
            <w:r>
              <w:rPr>
                <w:rFonts w:asciiTheme="minorHAnsi" w:hAnsiTheme="minorHAnsi" w:cstheme="minorHAnsi"/>
                <w:sz w:val="19"/>
                <w:szCs w:val="19"/>
              </w:rPr>
              <w:t>,</w:t>
            </w:r>
            <w:r w:rsidRPr="006977CB">
              <w:rPr>
                <w:rFonts w:asciiTheme="minorHAnsi" w:hAnsiTheme="minorHAnsi" w:cstheme="minorHAnsi"/>
                <w:sz w:val="19"/>
                <w:szCs w:val="19"/>
              </w:rPr>
              <w:t>822</w:t>
            </w:r>
            <w:r>
              <w:rPr>
                <w:rFonts w:asciiTheme="minorHAnsi" w:hAnsiTheme="minorHAnsi" w:cstheme="minorHAnsi"/>
                <w:sz w:val="19"/>
                <w:szCs w:val="19"/>
              </w:rPr>
              <w:t>,</w:t>
            </w:r>
            <w:r w:rsidRPr="006977CB">
              <w:rPr>
                <w:rFonts w:asciiTheme="minorHAnsi" w:hAnsiTheme="minorHAnsi" w:cstheme="minorHAnsi"/>
                <w:sz w:val="19"/>
                <w:szCs w:val="19"/>
              </w:rPr>
              <w:t>396</w:t>
            </w:r>
            <w:bookmarkEnd w:id="3866"/>
          </w:p>
        </w:tc>
      </w:tr>
      <w:tr w:rsidR="00433242" w:rsidRPr="004E1BAA" w14:paraId="24F1E2CF" w14:textId="77777777" w:rsidTr="00EA22B8">
        <w:tblPrEx>
          <w:tblCellMar>
            <w:left w:w="31" w:type="dxa"/>
            <w:right w:w="31" w:type="dxa"/>
          </w:tblCellMar>
        </w:tblPrEx>
        <w:trPr>
          <w:cantSplit/>
          <w:trHeight w:val="273"/>
          <w:tblHeader/>
        </w:trPr>
        <w:tc>
          <w:tcPr>
            <w:tcW w:w="1971" w:type="pct"/>
            <w:vAlign w:val="bottom"/>
          </w:tcPr>
          <w:p w14:paraId="39A15F2A" w14:textId="77777777" w:rsidR="00433242" w:rsidRPr="004E1BAA" w:rsidRDefault="00433242" w:rsidP="00433242">
            <w:pPr>
              <w:tabs>
                <w:tab w:val="right" w:pos="1202"/>
              </w:tabs>
              <w:spacing w:line="280" w:lineRule="exact"/>
              <w:outlineLvl w:val="0"/>
              <w:rPr>
                <w:rFonts w:ascii="Calibri" w:eastAsia="Calibri" w:hAnsi="Calibri"/>
                <w:sz w:val="19"/>
                <w:szCs w:val="19"/>
              </w:rPr>
            </w:pPr>
            <w:bookmarkStart w:id="3867" w:name="_Toc4060582"/>
            <w:r w:rsidRPr="004E1BAA">
              <w:rPr>
                <w:rFonts w:ascii="Calibri" w:eastAsia="Calibri" w:hAnsi="Calibri"/>
                <w:sz w:val="19"/>
                <w:szCs w:val="19"/>
              </w:rPr>
              <w:t>Undrawn loans</w:t>
            </w:r>
            <w:bookmarkEnd w:id="3867"/>
          </w:p>
        </w:tc>
        <w:tc>
          <w:tcPr>
            <w:tcW w:w="757" w:type="pct"/>
            <w:tcBorders>
              <w:top w:val="nil"/>
              <w:left w:val="nil"/>
              <w:bottom w:val="nil"/>
              <w:right w:val="nil"/>
            </w:tcBorders>
            <w:shd w:val="clear" w:color="auto" w:fill="auto"/>
            <w:vAlign w:val="bottom"/>
          </w:tcPr>
          <w:p w14:paraId="7ECC9669"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68" w:name="_Toc4060583"/>
            <w:r w:rsidRPr="006977CB">
              <w:rPr>
                <w:rFonts w:asciiTheme="minorHAnsi" w:hAnsiTheme="minorHAnsi" w:cstheme="minorHAnsi"/>
                <w:sz w:val="19"/>
                <w:szCs w:val="19"/>
              </w:rPr>
              <w:t>2</w:t>
            </w:r>
            <w:r>
              <w:rPr>
                <w:rFonts w:asciiTheme="minorHAnsi" w:hAnsiTheme="minorHAnsi" w:cstheme="minorHAnsi"/>
                <w:sz w:val="19"/>
                <w:szCs w:val="19"/>
              </w:rPr>
              <w:t>,</w:t>
            </w:r>
            <w:r w:rsidRPr="006977CB">
              <w:rPr>
                <w:rFonts w:asciiTheme="minorHAnsi" w:hAnsiTheme="minorHAnsi" w:cstheme="minorHAnsi"/>
                <w:sz w:val="19"/>
                <w:szCs w:val="19"/>
              </w:rPr>
              <w:t>788</w:t>
            </w:r>
            <w:r>
              <w:rPr>
                <w:rFonts w:asciiTheme="minorHAnsi" w:hAnsiTheme="minorHAnsi" w:cstheme="minorHAnsi"/>
                <w:sz w:val="19"/>
                <w:szCs w:val="19"/>
              </w:rPr>
              <w:t>,</w:t>
            </w:r>
            <w:r w:rsidRPr="006977CB">
              <w:rPr>
                <w:rFonts w:asciiTheme="minorHAnsi" w:hAnsiTheme="minorHAnsi" w:cstheme="minorHAnsi"/>
                <w:sz w:val="19"/>
                <w:szCs w:val="19"/>
              </w:rPr>
              <w:t>456</w:t>
            </w:r>
            <w:bookmarkEnd w:id="3868"/>
          </w:p>
        </w:tc>
        <w:tc>
          <w:tcPr>
            <w:tcW w:w="757" w:type="pct"/>
            <w:tcBorders>
              <w:top w:val="nil"/>
              <w:left w:val="nil"/>
              <w:bottom w:val="nil"/>
              <w:right w:val="nil"/>
            </w:tcBorders>
            <w:shd w:val="clear" w:color="auto" w:fill="auto"/>
            <w:vAlign w:val="bottom"/>
          </w:tcPr>
          <w:p w14:paraId="09B33747"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69" w:name="_Toc4060584"/>
            <w:r>
              <w:rPr>
                <w:rFonts w:asciiTheme="minorHAnsi" w:hAnsiTheme="minorHAnsi" w:cstheme="minorHAnsi"/>
                <w:sz w:val="19"/>
                <w:szCs w:val="19"/>
              </w:rPr>
              <w:t>-</w:t>
            </w:r>
            <w:bookmarkEnd w:id="3869"/>
          </w:p>
        </w:tc>
        <w:tc>
          <w:tcPr>
            <w:tcW w:w="757" w:type="pct"/>
            <w:tcBorders>
              <w:top w:val="nil"/>
              <w:left w:val="nil"/>
              <w:bottom w:val="nil"/>
              <w:right w:val="nil"/>
            </w:tcBorders>
            <w:shd w:val="clear" w:color="auto" w:fill="auto"/>
            <w:vAlign w:val="bottom"/>
          </w:tcPr>
          <w:p w14:paraId="3B5C5F75"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70" w:name="_Toc4060585"/>
            <w:r w:rsidRPr="006977CB">
              <w:rPr>
                <w:rFonts w:asciiTheme="minorHAnsi" w:hAnsiTheme="minorHAnsi" w:cstheme="minorHAnsi"/>
                <w:sz w:val="19"/>
                <w:szCs w:val="19"/>
              </w:rPr>
              <w:t>502</w:t>
            </w:r>
            <w:r>
              <w:rPr>
                <w:rFonts w:asciiTheme="minorHAnsi" w:hAnsiTheme="minorHAnsi" w:cstheme="minorHAnsi"/>
                <w:sz w:val="19"/>
                <w:szCs w:val="19"/>
              </w:rPr>
              <w:t>,</w:t>
            </w:r>
            <w:r w:rsidRPr="006977CB">
              <w:rPr>
                <w:rFonts w:asciiTheme="minorHAnsi" w:hAnsiTheme="minorHAnsi" w:cstheme="minorHAnsi"/>
                <w:sz w:val="19"/>
                <w:szCs w:val="19"/>
              </w:rPr>
              <w:t>576</w:t>
            </w:r>
            <w:bookmarkEnd w:id="3870"/>
          </w:p>
        </w:tc>
        <w:tc>
          <w:tcPr>
            <w:tcW w:w="757" w:type="pct"/>
            <w:tcBorders>
              <w:top w:val="nil"/>
              <w:left w:val="nil"/>
              <w:bottom w:val="nil"/>
              <w:right w:val="nil"/>
            </w:tcBorders>
            <w:shd w:val="clear" w:color="auto" w:fill="auto"/>
            <w:vAlign w:val="bottom"/>
          </w:tcPr>
          <w:p w14:paraId="61C6DBFA"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71" w:name="_Toc4060586"/>
            <w:r w:rsidRPr="006977CB">
              <w:rPr>
                <w:rFonts w:asciiTheme="minorHAnsi" w:hAnsiTheme="minorHAnsi" w:cstheme="minorHAnsi"/>
                <w:sz w:val="19"/>
                <w:szCs w:val="19"/>
              </w:rPr>
              <w:t>3</w:t>
            </w:r>
            <w:r>
              <w:rPr>
                <w:rFonts w:asciiTheme="minorHAnsi" w:hAnsiTheme="minorHAnsi" w:cstheme="minorHAnsi"/>
                <w:sz w:val="19"/>
                <w:szCs w:val="19"/>
              </w:rPr>
              <w:t>,</w:t>
            </w:r>
            <w:r w:rsidRPr="006977CB">
              <w:rPr>
                <w:rFonts w:asciiTheme="minorHAnsi" w:hAnsiTheme="minorHAnsi" w:cstheme="minorHAnsi"/>
                <w:sz w:val="19"/>
                <w:szCs w:val="19"/>
              </w:rPr>
              <w:t>291</w:t>
            </w:r>
            <w:r>
              <w:rPr>
                <w:rFonts w:asciiTheme="minorHAnsi" w:hAnsiTheme="minorHAnsi" w:cstheme="minorHAnsi"/>
                <w:sz w:val="19"/>
                <w:szCs w:val="19"/>
              </w:rPr>
              <w:t>,</w:t>
            </w:r>
            <w:r w:rsidRPr="006977CB">
              <w:rPr>
                <w:rFonts w:asciiTheme="minorHAnsi" w:hAnsiTheme="minorHAnsi" w:cstheme="minorHAnsi"/>
                <w:sz w:val="19"/>
                <w:szCs w:val="19"/>
              </w:rPr>
              <w:t>032</w:t>
            </w:r>
            <w:bookmarkEnd w:id="3871"/>
          </w:p>
        </w:tc>
      </w:tr>
      <w:tr w:rsidR="00433242" w:rsidRPr="004E1BAA" w14:paraId="60AC0670" w14:textId="77777777" w:rsidTr="00EA22B8">
        <w:tblPrEx>
          <w:tblCellMar>
            <w:left w:w="31" w:type="dxa"/>
            <w:right w:w="31" w:type="dxa"/>
          </w:tblCellMar>
        </w:tblPrEx>
        <w:trPr>
          <w:cantSplit/>
          <w:trHeight w:val="221"/>
          <w:tblHeader/>
        </w:trPr>
        <w:tc>
          <w:tcPr>
            <w:tcW w:w="1971" w:type="pct"/>
            <w:vAlign w:val="bottom"/>
          </w:tcPr>
          <w:p w14:paraId="6E96E2A2" w14:textId="77777777" w:rsidR="00433242" w:rsidRPr="004E1BAA" w:rsidRDefault="00433242" w:rsidP="00433242">
            <w:pPr>
              <w:tabs>
                <w:tab w:val="right" w:pos="1202"/>
              </w:tabs>
              <w:spacing w:line="280" w:lineRule="exact"/>
              <w:outlineLvl w:val="0"/>
              <w:rPr>
                <w:rFonts w:ascii="Calibri" w:eastAsia="Calibri" w:hAnsi="Calibri"/>
                <w:bCs/>
                <w:color w:val="FF0000"/>
                <w:sz w:val="19"/>
                <w:szCs w:val="19"/>
              </w:rPr>
            </w:pPr>
            <w:bookmarkStart w:id="3872" w:name="_Toc4060587"/>
            <w:r w:rsidRPr="004E1BAA">
              <w:rPr>
                <w:rFonts w:ascii="Calibri" w:eastAsia="Calibri" w:hAnsi="Calibri"/>
                <w:bCs/>
                <w:sz w:val="19"/>
                <w:szCs w:val="19"/>
              </w:rPr>
              <w:t>Other irrevocable contingent liabilities</w:t>
            </w:r>
            <w:bookmarkEnd w:id="3872"/>
          </w:p>
        </w:tc>
        <w:tc>
          <w:tcPr>
            <w:tcW w:w="757" w:type="pct"/>
            <w:tcBorders>
              <w:top w:val="nil"/>
              <w:left w:val="nil"/>
              <w:bottom w:val="single" w:sz="4" w:space="0" w:color="auto"/>
              <w:right w:val="nil"/>
            </w:tcBorders>
            <w:shd w:val="clear" w:color="auto" w:fill="auto"/>
            <w:vAlign w:val="bottom"/>
          </w:tcPr>
          <w:p w14:paraId="2D814CF9"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73" w:name="_Toc4060588"/>
            <w:r w:rsidRPr="006977CB">
              <w:rPr>
                <w:rFonts w:asciiTheme="minorHAnsi" w:hAnsiTheme="minorHAnsi" w:cstheme="minorHAnsi"/>
                <w:sz w:val="19"/>
                <w:szCs w:val="19"/>
              </w:rPr>
              <w:t>93</w:t>
            </w:r>
            <w:bookmarkEnd w:id="3873"/>
          </w:p>
        </w:tc>
        <w:tc>
          <w:tcPr>
            <w:tcW w:w="757" w:type="pct"/>
            <w:tcBorders>
              <w:top w:val="nil"/>
              <w:left w:val="nil"/>
              <w:bottom w:val="single" w:sz="4" w:space="0" w:color="auto"/>
              <w:right w:val="nil"/>
            </w:tcBorders>
            <w:shd w:val="clear" w:color="auto" w:fill="auto"/>
            <w:vAlign w:val="bottom"/>
          </w:tcPr>
          <w:p w14:paraId="5472CA7E"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74" w:name="_Toc4060589"/>
            <w:r>
              <w:rPr>
                <w:rFonts w:asciiTheme="minorHAnsi" w:hAnsiTheme="minorHAnsi" w:cstheme="minorHAnsi"/>
                <w:sz w:val="19"/>
                <w:szCs w:val="19"/>
              </w:rPr>
              <w:t>-</w:t>
            </w:r>
            <w:bookmarkEnd w:id="3874"/>
          </w:p>
        </w:tc>
        <w:tc>
          <w:tcPr>
            <w:tcW w:w="757" w:type="pct"/>
            <w:tcBorders>
              <w:top w:val="nil"/>
              <w:left w:val="nil"/>
              <w:bottom w:val="single" w:sz="4" w:space="0" w:color="auto"/>
              <w:right w:val="nil"/>
            </w:tcBorders>
            <w:shd w:val="clear" w:color="auto" w:fill="auto"/>
            <w:vAlign w:val="bottom"/>
          </w:tcPr>
          <w:p w14:paraId="52CF1C0A"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75" w:name="_Toc4060590"/>
            <w:r>
              <w:rPr>
                <w:rFonts w:asciiTheme="minorHAnsi" w:hAnsiTheme="minorHAnsi" w:cstheme="minorHAnsi"/>
                <w:sz w:val="19"/>
                <w:szCs w:val="19"/>
              </w:rPr>
              <w:t>-</w:t>
            </w:r>
            <w:bookmarkEnd w:id="3875"/>
          </w:p>
        </w:tc>
        <w:tc>
          <w:tcPr>
            <w:tcW w:w="757" w:type="pct"/>
            <w:tcBorders>
              <w:top w:val="nil"/>
              <w:left w:val="nil"/>
              <w:bottom w:val="single" w:sz="4" w:space="0" w:color="auto"/>
              <w:right w:val="nil"/>
            </w:tcBorders>
            <w:shd w:val="clear" w:color="auto" w:fill="auto"/>
            <w:vAlign w:val="bottom"/>
          </w:tcPr>
          <w:p w14:paraId="6E73846C" w14:textId="77777777" w:rsidR="00433242" w:rsidRPr="004E1BAA" w:rsidRDefault="00433242" w:rsidP="00433242">
            <w:pPr>
              <w:tabs>
                <w:tab w:val="right" w:pos="1202"/>
              </w:tabs>
              <w:spacing w:line="280" w:lineRule="exact"/>
              <w:jc w:val="right"/>
              <w:outlineLvl w:val="0"/>
              <w:rPr>
                <w:rFonts w:ascii="Calibri" w:eastAsia="Calibri" w:hAnsi="Calibri"/>
                <w:sz w:val="19"/>
                <w:szCs w:val="19"/>
              </w:rPr>
            </w:pPr>
            <w:bookmarkStart w:id="3876" w:name="_Toc4060591"/>
            <w:r w:rsidRPr="006977CB">
              <w:rPr>
                <w:rFonts w:asciiTheme="minorHAnsi" w:hAnsiTheme="minorHAnsi" w:cstheme="minorHAnsi"/>
                <w:sz w:val="19"/>
                <w:szCs w:val="19"/>
              </w:rPr>
              <w:t>93</w:t>
            </w:r>
            <w:bookmarkEnd w:id="3876"/>
          </w:p>
        </w:tc>
      </w:tr>
      <w:tr w:rsidR="00433242" w:rsidRPr="004E1BAA" w14:paraId="123F027C" w14:textId="77777777" w:rsidTr="00EA22B8">
        <w:tblPrEx>
          <w:tblCellMar>
            <w:left w:w="31" w:type="dxa"/>
            <w:right w:w="31" w:type="dxa"/>
          </w:tblCellMar>
        </w:tblPrEx>
        <w:trPr>
          <w:cantSplit/>
          <w:trHeight w:val="322"/>
          <w:tblHeader/>
        </w:trPr>
        <w:tc>
          <w:tcPr>
            <w:tcW w:w="1971" w:type="pct"/>
            <w:vAlign w:val="bottom"/>
          </w:tcPr>
          <w:p w14:paraId="427FE369" w14:textId="77777777" w:rsidR="00433242" w:rsidRPr="004E1BAA" w:rsidRDefault="00433242" w:rsidP="00433242">
            <w:pPr>
              <w:tabs>
                <w:tab w:val="right" w:pos="1202"/>
              </w:tabs>
              <w:spacing w:line="280" w:lineRule="exact"/>
              <w:outlineLvl w:val="0"/>
              <w:rPr>
                <w:rFonts w:ascii="Calibri" w:eastAsia="Calibri" w:hAnsi="Calibri"/>
                <w:b/>
                <w:bCs/>
                <w:sz w:val="19"/>
                <w:szCs w:val="19"/>
              </w:rPr>
            </w:pPr>
            <w:bookmarkStart w:id="3877" w:name="_Toc4060592"/>
            <w:r w:rsidRPr="004E1BAA">
              <w:rPr>
                <w:rFonts w:ascii="Calibri" w:eastAsia="Calibri" w:hAnsi="Calibri"/>
                <w:b/>
                <w:bCs/>
                <w:sz w:val="19"/>
                <w:szCs w:val="19"/>
              </w:rPr>
              <w:t>Total</w:t>
            </w:r>
            <w:bookmarkEnd w:id="3877"/>
          </w:p>
        </w:tc>
        <w:tc>
          <w:tcPr>
            <w:tcW w:w="757" w:type="pct"/>
            <w:tcBorders>
              <w:top w:val="nil"/>
              <w:left w:val="nil"/>
              <w:bottom w:val="single" w:sz="12" w:space="0" w:color="auto"/>
              <w:right w:val="nil"/>
            </w:tcBorders>
            <w:shd w:val="clear" w:color="auto" w:fill="auto"/>
            <w:vAlign w:val="bottom"/>
          </w:tcPr>
          <w:p w14:paraId="3F43FC20" w14:textId="77777777" w:rsidR="00433242" w:rsidRPr="004E1BAA" w:rsidRDefault="00433242" w:rsidP="00433242">
            <w:pPr>
              <w:tabs>
                <w:tab w:val="right" w:pos="1202"/>
              </w:tabs>
              <w:spacing w:line="280" w:lineRule="exact"/>
              <w:jc w:val="right"/>
              <w:outlineLvl w:val="0"/>
              <w:rPr>
                <w:rFonts w:ascii="Calibri" w:eastAsia="Calibri" w:hAnsi="Calibri"/>
                <w:b/>
                <w:sz w:val="19"/>
                <w:szCs w:val="19"/>
              </w:rPr>
            </w:pPr>
            <w:bookmarkStart w:id="3878" w:name="_Toc4060593"/>
            <w:r w:rsidRPr="006977CB">
              <w:rPr>
                <w:rFonts w:asciiTheme="minorHAnsi" w:hAnsiTheme="minorHAnsi" w:cstheme="minorHAnsi"/>
                <w:b/>
                <w:sz w:val="19"/>
                <w:szCs w:val="19"/>
              </w:rPr>
              <w:t>4</w:t>
            </w:r>
            <w:r>
              <w:rPr>
                <w:rFonts w:asciiTheme="minorHAnsi" w:hAnsiTheme="minorHAnsi" w:cstheme="minorHAnsi"/>
                <w:b/>
                <w:sz w:val="19"/>
                <w:szCs w:val="19"/>
              </w:rPr>
              <w:t>,</w:t>
            </w:r>
            <w:r w:rsidRPr="006977CB">
              <w:rPr>
                <w:rFonts w:asciiTheme="minorHAnsi" w:hAnsiTheme="minorHAnsi" w:cstheme="minorHAnsi"/>
                <w:b/>
                <w:sz w:val="19"/>
                <w:szCs w:val="19"/>
              </w:rPr>
              <w:t>644</w:t>
            </w:r>
            <w:r>
              <w:rPr>
                <w:rFonts w:asciiTheme="minorHAnsi" w:hAnsiTheme="minorHAnsi" w:cstheme="minorHAnsi"/>
                <w:b/>
                <w:sz w:val="19"/>
                <w:szCs w:val="19"/>
              </w:rPr>
              <w:t>,</w:t>
            </w:r>
            <w:r w:rsidRPr="006977CB">
              <w:rPr>
                <w:rFonts w:asciiTheme="minorHAnsi" w:hAnsiTheme="minorHAnsi" w:cstheme="minorHAnsi"/>
                <w:b/>
                <w:sz w:val="19"/>
                <w:szCs w:val="19"/>
              </w:rPr>
              <w:t>521</w:t>
            </w:r>
            <w:bookmarkEnd w:id="3878"/>
          </w:p>
        </w:tc>
        <w:tc>
          <w:tcPr>
            <w:tcW w:w="757" w:type="pct"/>
            <w:tcBorders>
              <w:top w:val="nil"/>
              <w:left w:val="nil"/>
              <w:bottom w:val="single" w:sz="12" w:space="0" w:color="auto"/>
              <w:right w:val="nil"/>
            </w:tcBorders>
            <w:shd w:val="clear" w:color="auto" w:fill="auto"/>
            <w:vAlign w:val="bottom"/>
          </w:tcPr>
          <w:p w14:paraId="2E2C2E52" w14:textId="77777777" w:rsidR="00433242" w:rsidRPr="004E1BAA" w:rsidRDefault="00433242" w:rsidP="00433242">
            <w:pPr>
              <w:tabs>
                <w:tab w:val="right" w:pos="1202"/>
              </w:tabs>
              <w:spacing w:line="280" w:lineRule="exact"/>
              <w:jc w:val="right"/>
              <w:outlineLvl w:val="0"/>
              <w:rPr>
                <w:rFonts w:ascii="Calibri" w:eastAsia="Calibri" w:hAnsi="Calibri"/>
                <w:b/>
                <w:sz w:val="19"/>
                <w:szCs w:val="19"/>
              </w:rPr>
            </w:pPr>
            <w:bookmarkStart w:id="3879" w:name="_Toc4060594"/>
            <w:r>
              <w:rPr>
                <w:rFonts w:asciiTheme="minorHAnsi" w:hAnsiTheme="minorHAnsi" w:cstheme="minorHAnsi"/>
                <w:b/>
                <w:sz w:val="19"/>
                <w:szCs w:val="19"/>
              </w:rPr>
              <w:t>-</w:t>
            </w:r>
            <w:bookmarkEnd w:id="3879"/>
          </w:p>
        </w:tc>
        <w:tc>
          <w:tcPr>
            <w:tcW w:w="757" w:type="pct"/>
            <w:tcBorders>
              <w:top w:val="nil"/>
              <w:left w:val="nil"/>
              <w:bottom w:val="single" w:sz="12" w:space="0" w:color="auto"/>
              <w:right w:val="nil"/>
            </w:tcBorders>
            <w:shd w:val="clear" w:color="auto" w:fill="auto"/>
            <w:vAlign w:val="bottom"/>
          </w:tcPr>
          <w:p w14:paraId="6FF9B955" w14:textId="77777777" w:rsidR="00433242" w:rsidRPr="004E1BAA" w:rsidRDefault="00433242" w:rsidP="00433242">
            <w:pPr>
              <w:tabs>
                <w:tab w:val="right" w:pos="1202"/>
              </w:tabs>
              <w:spacing w:line="280" w:lineRule="exact"/>
              <w:jc w:val="right"/>
              <w:outlineLvl w:val="0"/>
              <w:rPr>
                <w:rFonts w:ascii="Calibri" w:eastAsia="Calibri" w:hAnsi="Calibri"/>
                <w:b/>
                <w:sz w:val="19"/>
                <w:szCs w:val="19"/>
              </w:rPr>
            </w:pPr>
            <w:bookmarkStart w:id="3880" w:name="_Toc4060595"/>
            <w:r w:rsidRPr="006977CB">
              <w:rPr>
                <w:rFonts w:asciiTheme="minorHAnsi" w:hAnsiTheme="minorHAnsi" w:cstheme="minorHAnsi"/>
                <w:b/>
                <w:sz w:val="19"/>
                <w:szCs w:val="19"/>
              </w:rPr>
              <w:t>502</w:t>
            </w:r>
            <w:r>
              <w:rPr>
                <w:rFonts w:asciiTheme="minorHAnsi" w:hAnsiTheme="minorHAnsi" w:cstheme="minorHAnsi"/>
                <w:b/>
                <w:sz w:val="19"/>
                <w:szCs w:val="19"/>
              </w:rPr>
              <w:t>,</w:t>
            </w:r>
            <w:r w:rsidRPr="006977CB">
              <w:rPr>
                <w:rFonts w:asciiTheme="minorHAnsi" w:hAnsiTheme="minorHAnsi" w:cstheme="minorHAnsi"/>
                <w:b/>
                <w:sz w:val="19"/>
                <w:szCs w:val="19"/>
              </w:rPr>
              <w:t>576</w:t>
            </w:r>
            <w:bookmarkEnd w:id="3880"/>
          </w:p>
        </w:tc>
        <w:tc>
          <w:tcPr>
            <w:tcW w:w="757" w:type="pct"/>
            <w:tcBorders>
              <w:top w:val="nil"/>
              <w:left w:val="nil"/>
              <w:bottom w:val="single" w:sz="12" w:space="0" w:color="auto"/>
              <w:right w:val="nil"/>
            </w:tcBorders>
            <w:shd w:val="clear" w:color="auto" w:fill="auto"/>
            <w:vAlign w:val="bottom"/>
          </w:tcPr>
          <w:p w14:paraId="5A47DEE6" w14:textId="77777777" w:rsidR="00433242" w:rsidRPr="004E1BAA" w:rsidRDefault="00433242" w:rsidP="00433242">
            <w:pPr>
              <w:tabs>
                <w:tab w:val="right" w:pos="1202"/>
              </w:tabs>
              <w:spacing w:line="280" w:lineRule="exact"/>
              <w:jc w:val="right"/>
              <w:outlineLvl w:val="0"/>
              <w:rPr>
                <w:rFonts w:ascii="Calibri" w:eastAsia="Calibri" w:hAnsi="Calibri"/>
                <w:b/>
                <w:sz w:val="19"/>
                <w:szCs w:val="19"/>
              </w:rPr>
            </w:pPr>
            <w:bookmarkStart w:id="3881" w:name="_Toc4060596"/>
            <w:r w:rsidRPr="006977CB">
              <w:rPr>
                <w:rFonts w:asciiTheme="minorHAnsi" w:hAnsiTheme="minorHAnsi" w:cstheme="minorHAnsi"/>
                <w:b/>
                <w:sz w:val="19"/>
                <w:szCs w:val="19"/>
              </w:rPr>
              <w:t>5</w:t>
            </w:r>
            <w:r>
              <w:rPr>
                <w:rFonts w:asciiTheme="minorHAnsi" w:hAnsiTheme="minorHAnsi" w:cstheme="minorHAnsi"/>
                <w:b/>
                <w:sz w:val="19"/>
                <w:szCs w:val="19"/>
              </w:rPr>
              <w:t>,</w:t>
            </w:r>
            <w:r w:rsidRPr="006977CB">
              <w:rPr>
                <w:rFonts w:asciiTheme="minorHAnsi" w:hAnsiTheme="minorHAnsi" w:cstheme="minorHAnsi"/>
                <w:b/>
                <w:sz w:val="19"/>
                <w:szCs w:val="19"/>
              </w:rPr>
              <w:t>147</w:t>
            </w:r>
            <w:r>
              <w:rPr>
                <w:rFonts w:asciiTheme="minorHAnsi" w:hAnsiTheme="minorHAnsi" w:cstheme="minorHAnsi"/>
                <w:b/>
                <w:sz w:val="19"/>
                <w:szCs w:val="19"/>
              </w:rPr>
              <w:t>,</w:t>
            </w:r>
            <w:r w:rsidRPr="006977CB">
              <w:rPr>
                <w:rFonts w:asciiTheme="minorHAnsi" w:hAnsiTheme="minorHAnsi" w:cstheme="minorHAnsi"/>
                <w:b/>
                <w:sz w:val="19"/>
                <w:szCs w:val="19"/>
              </w:rPr>
              <w:t>097</w:t>
            </w:r>
            <w:bookmarkEnd w:id="3881"/>
          </w:p>
        </w:tc>
      </w:tr>
      <w:tr w:rsidR="00433242" w:rsidRPr="004E1BAA" w14:paraId="487637D7" w14:textId="77777777" w:rsidTr="00EA22B8">
        <w:tblPrEx>
          <w:tblCellMar>
            <w:left w:w="31" w:type="dxa"/>
            <w:right w:w="31" w:type="dxa"/>
          </w:tblCellMar>
        </w:tblPrEx>
        <w:trPr>
          <w:cantSplit/>
          <w:trHeight w:val="407"/>
          <w:tblHeader/>
        </w:trPr>
        <w:tc>
          <w:tcPr>
            <w:tcW w:w="1971" w:type="pct"/>
            <w:vAlign w:val="bottom"/>
          </w:tcPr>
          <w:p w14:paraId="164F1C3A" w14:textId="77777777" w:rsidR="00433242" w:rsidRPr="004E1BAA" w:rsidRDefault="00433242" w:rsidP="00433242">
            <w:pPr>
              <w:tabs>
                <w:tab w:val="right" w:pos="1202"/>
              </w:tabs>
              <w:spacing w:line="280" w:lineRule="exact"/>
              <w:outlineLvl w:val="0"/>
              <w:rPr>
                <w:rFonts w:ascii="Calibri" w:eastAsia="Calibri" w:hAnsi="Calibri"/>
                <w:b/>
                <w:bCs/>
                <w:sz w:val="19"/>
                <w:szCs w:val="19"/>
              </w:rPr>
            </w:pPr>
            <w:bookmarkStart w:id="3882" w:name="_Toc4060597"/>
            <w:r w:rsidRPr="004E1BAA">
              <w:rPr>
                <w:rFonts w:ascii="Calibri" w:eastAsia="Calibri" w:hAnsi="Calibri" w:cs="Arial"/>
                <w:b/>
                <w:bCs/>
                <w:sz w:val="19"/>
                <w:szCs w:val="19"/>
              </w:rPr>
              <w:t>Total credit risk exposure</w:t>
            </w:r>
            <w:bookmarkEnd w:id="3882"/>
          </w:p>
        </w:tc>
        <w:tc>
          <w:tcPr>
            <w:tcW w:w="757" w:type="pct"/>
            <w:tcBorders>
              <w:top w:val="nil"/>
              <w:left w:val="nil"/>
              <w:bottom w:val="single" w:sz="12" w:space="0" w:color="auto"/>
              <w:right w:val="nil"/>
            </w:tcBorders>
            <w:shd w:val="clear" w:color="auto" w:fill="auto"/>
            <w:vAlign w:val="bottom"/>
          </w:tcPr>
          <w:p w14:paraId="73FA93FD" w14:textId="77777777" w:rsidR="00433242" w:rsidRPr="004E1BAA" w:rsidRDefault="00433242" w:rsidP="00433242">
            <w:pPr>
              <w:tabs>
                <w:tab w:val="right" w:pos="1202"/>
              </w:tabs>
              <w:spacing w:line="280" w:lineRule="exact"/>
              <w:jc w:val="right"/>
              <w:outlineLvl w:val="0"/>
              <w:rPr>
                <w:rFonts w:ascii="Calibri" w:eastAsia="Calibri" w:hAnsi="Calibri"/>
                <w:b/>
                <w:sz w:val="19"/>
                <w:szCs w:val="19"/>
              </w:rPr>
            </w:pPr>
            <w:bookmarkStart w:id="3883" w:name="_Toc4060598"/>
            <w:r w:rsidRPr="006977CB">
              <w:rPr>
                <w:rFonts w:asciiTheme="minorHAnsi" w:hAnsiTheme="minorHAnsi" w:cstheme="minorHAnsi"/>
                <w:b/>
                <w:sz w:val="19"/>
                <w:szCs w:val="19"/>
              </w:rPr>
              <w:t>30</w:t>
            </w:r>
            <w:r>
              <w:rPr>
                <w:rFonts w:asciiTheme="minorHAnsi" w:hAnsiTheme="minorHAnsi" w:cstheme="minorHAnsi"/>
                <w:b/>
                <w:sz w:val="19"/>
                <w:szCs w:val="19"/>
              </w:rPr>
              <w:t>,</w:t>
            </w:r>
            <w:r w:rsidRPr="006977CB">
              <w:rPr>
                <w:rFonts w:asciiTheme="minorHAnsi" w:hAnsiTheme="minorHAnsi" w:cstheme="minorHAnsi"/>
                <w:b/>
                <w:sz w:val="19"/>
                <w:szCs w:val="19"/>
              </w:rPr>
              <w:t>619</w:t>
            </w:r>
            <w:r>
              <w:rPr>
                <w:rFonts w:asciiTheme="minorHAnsi" w:hAnsiTheme="minorHAnsi" w:cstheme="minorHAnsi"/>
                <w:b/>
                <w:sz w:val="19"/>
                <w:szCs w:val="19"/>
              </w:rPr>
              <w:t>,</w:t>
            </w:r>
            <w:r w:rsidRPr="006977CB">
              <w:rPr>
                <w:rFonts w:asciiTheme="minorHAnsi" w:hAnsiTheme="minorHAnsi" w:cstheme="minorHAnsi"/>
                <w:b/>
                <w:sz w:val="19"/>
                <w:szCs w:val="19"/>
              </w:rPr>
              <w:t>267</w:t>
            </w:r>
            <w:bookmarkEnd w:id="3883"/>
          </w:p>
        </w:tc>
        <w:tc>
          <w:tcPr>
            <w:tcW w:w="757" w:type="pct"/>
            <w:tcBorders>
              <w:top w:val="nil"/>
              <w:left w:val="nil"/>
              <w:bottom w:val="single" w:sz="12" w:space="0" w:color="auto"/>
              <w:right w:val="nil"/>
            </w:tcBorders>
            <w:shd w:val="clear" w:color="auto" w:fill="auto"/>
            <w:vAlign w:val="bottom"/>
          </w:tcPr>
          <w:p w14:paraId="6F0C5694" w14:textId="77777777" w:rsidR="00433242" w:rsidRPr="004E1BAA" w:rsidRDefault="00433242" w:rsidP="00433242">
            <w:pPr>
              <w:tabs>
                <w:tab w:val="right" w:pos="1202"/>
              </w:tabs>
              <w:spacing w:line="280" w:lineRule="exact"/>
              <w:jc w:val="right"/>
              <w:outlineLvl w:val="0"/>
              <w:rPr>
                <w:rFonts w:ascii="Calibri" w:eastAsia="Calibri" w:hAnsi="Calibri"/>
                <w:b/>
                <w:sz w:val="19"/>
                <w:szCs w:val="19"/>
              </w:rPr>
            </w:pPr>
            <w:bookmarkStart w:id="3884" w:name="_Toc4060599"/>
            <w:r w:rsidRPr="006977CB">
              <w:rPr>
                <w:rFonts w:asciiTheme="minorHAnsi" w:hAnsiTheme="minorHAnsi" w:cstheme="minorHAnsi"/>
                <w:b/>
                <w:sz w:val="19"/>
                <w:szCs w:val="19"/>
              </w:rPr>
              <w:t>22</w:t>
            </w:r>
            <w:r>
              <w:rPr>
                <w:rFonts w:asciiTheme="minorHAnsi" w:hAnsiTheme="minorHAnsi" w:cstheme="minorHAnsi"/>
                <w:b/>
                <w:sz w:val="19"/>
                <w:szCs w:val="19"/>
              </w:rPr>
              <w:t>,</w:t>
            </w:r>
            <w:r w:rsidRPr="006977CB">
              <w:rPr>
                <w:rFonts w:asciiTheme="minorHAnsi" w:hAnsiTheme="minorHAnsi" w:cstheme="minorHAnsi"/>
                <w:b/>
                <w:sz w:val="19"/>
                <w:szCs w:val="19"/>
              </w:rPr>
              <w:t>036</w:t>
            </w:r>
            <w:bookmarkEnd w:id="3884"/>
          </w:p>
        </w:tc>
        <w:tc>
          <w:tcPr>
            <w:tcW w:w="757" w:type="pct"/>
            <w:tcBorders>
              <w:top w:val="nil"/>
              <w:left w:val="nil"/>
              <w:bottom w:val="single" w:sz="12" w:space="0" w:color="auto"/>
              <w:right w:val="nil"/>
            </w:tcBorders>
            <w:shd w:val="clear" w:color="auto" w:fill="auto"/>
            <w:vAlign w:val="bottom"/>
          </w:tcPr>
          <w:p w14:paraId="47626DC4" w14:textId="77777777" w:rsidR="00433242" w:rsidRPr="004E1BAA" w:rsidRDefault="00433242" w:rsidP="00433242">
            <w:pPr>
              <w:tabs>
                <w:tab w:val="right" w:pos="1202"/>
              </w:tabs>
              <w:spacing w:line="280" w:lineRule="exact"/>
              <w:jc w:val="right"/>
              <w:outlineLvl w:val="0"/>
              <w:rPr>
                <w:rFonts w:ascii="Calibri" w:eastAsia="Calibri" w:hAnsi="Calibri"/>
                <w:b/>
                <w:sz w:val="19"/>
                <w:szCs w:val="19"/>
              </w:rPr>
            </w:pPr>
            <w:bookmarkStart w:id="3885" w:name="_Toc4060600"/>
            <w:r w:rsidRPr="006977CB">
              <w:rPr>
                <w:rFonts w:asciiTheme="minorHAnsi" w:hAnsiTheme="minorHAnsi" w:cstheme="minorHAnsi"/>
                <w:b/>
                <w:sz w:val="19"/>
                <w:szCs w:val="19"/>
              </w:rPr>
              <w:t>1</w:t>
            </w:r>
            <w:r>
              <w:rPr>
                <w:rFonts w:asciiTheme="minorHAnsi" w:hAnsiTheme="minorHAnsi" w:cstheme="minorHAnsi"/>
                <w:b/>
                <w:sz w:val="19"/>
                <w:szCs w:val="19"/>
              </w:rPr>
              <w:t>,</w:t>
            </w:r>
            <w:r w:rsidRPr="006977CB">
              <w:rPr>
                <w:rFonts w:asciiTheme="minorHAnsi" w:hAnsiTheme="minorHAnsi" w:cstheme="minorHAnsi"/>
                <w:b/>
                <w:sz w:val="19"/>
                <w:szCs w:val="19"/>
              </w:rPr>
              <w:t>277</w:t>
            </w:r>
            <w:r>
              <w:rPr>
                <w:rFonts w:asciiTheme="minorHAnsi" w:hAnsiTheme="minorHAnsi" w:cstheme="minorHAnsi"/>
                <w:b/>
                <w:sz w:val="19"/>
                <w:szCs w:val="19"/>
              </w:rPr>
              <w:t>,</w:t>
            </w:r>
            <w:r w:rsidRPr="006977CB">
              <w:rPr>
                <w:rFonts w:asciiTheme="minorHAnsi" w:hAnsiTheme="minorHAnsi" w:cstheme="minorHAnsi"/>
                <w:b/>
                <w:sz w:val="19"/>
                <w:szCs w:val="19"/>
              </w:rPr>
              <w:t>699</w:t>
            </w:r>
            <w:bookmarkEnd w:id="3885"/>
          </w:p>
        </w:tc>
        <w:tc>
          <w:tcPr>
            <w:tcW w:w="757" w:type="pct"/>
            <w:tcBorders>
              <w:top w:val="nil"/>
              <w:left w:val="nil"/>
              <w:bottom w:val="single" w:sz="12" w:space="0" w:color="auto"/>
              <w:right w:val="nil"/>
            </w:tcBorders>
            <w:shd w:val="clear" w:color="auto" w:fill="auto"/>
            <w:vAlign w:val="bottom"/>
          </w:tcPr>
          <w:p w14:paraId="2619D7BD" w14:textId="77777777" w:rsidR="00433242" w:rsidRPr="004E1BAA" w:rsidRDefault="00433242" w:rsidP="00433242">
            <w:pPr>
              <w:tabs>
                <w:tab w:val="right" w:pos="1202"/>
              </w:tabs>
              <w:spacing w:line="280" w:lineRule="exact"/>
              <w:jc w:val="right"/>
              <w:outlineLvl w:val="0"/>
              <w:rPr>
                <w:rFonts w:ascii="Calibri" w:eastAsia="Calibri" w:hAnsi="Calibri"/>
                <w:b/>
                <w:sz w:val="19"/>
                <w:szCs w:val="19"/>
              </w:rPr>
            </w:pPr>
            <w:bookmarkStart w:id="3886" w:name="_Toc4060601"/>
            <w:r w:rsidRPr="006977CB">
              <w:rPr>
                <w:rFonts w:asciiTheme="minorHAnsi" w:hAnsiTheme="minorHAnsi" w:cstheme="minorHAnsi"/>
                <w:b/>
                <w:sz w:val="19"/>
                <w:szCs w:val="19"/>
              </w:rPr>
              <w:t>31</w:t>
            </w:r>
            <w:r>
              <w:rPr>
                <w:rFonts w:asciiTheme="minorHAnsi" w:hAnsiTheme="minorHAnsi" w:cstheme="minorHAnsi"/>
                <w:b/>
                <w:sz w:val="19"/>
                <w:szCs w:val="19"/>
              </w:rPr>
              <w:t>,</w:t>
            </w:r>
            <w:r w:rsidRPr="006977CB">
              <w:rPr>
                <w:rFonts w:asciiTheme="minorHAnsi" w:hAnsiTheme="minorHAnsi" w:cstheme="minorHAnsi"/>
                <w:b/>
                <w:sz w:val="19"/>
                <w:szCs w:val="19"/>
              </w:rPr>
              <w:t>919</w:t>
            </w:r>
            <w:r>
              <w:rPr>
                <w:rFonts w:asciiTheme="minorHAnsi" w:hAnsiTheme="minorHAnsi" w:cstheme="minorHAnsi"/>
                <w:b/>
                <w:sz w:val="19"/>
                <w:szCs w:val="19"/>
              </w:rPr>
              <w:t>,</w:t>
            </w:r>
            <w:r w:rsidRPr="006977CB">
              <w:rPr>
                <w:rFonts w:asciiTheme="minorHAnsi" w:hAnsiTheme="minorHAnsi" w:cstheme="minorHAnsi"/>
                <w:b/>
                <w:sz w:val="19"/>
                <w:szCs w:val="19"/>
              </w:rPr>
              <w:t>002</w:t>
            </w:r>
            <w:bookmarkEnd w:id="3886"/>
          </w:p>
        </w:tc>
      </w:tr>
    </w:tbl>
    <w:p w14:paraId="7A490633" w14:textId="77777777" w:rsidR="004E1BAA" w:rsidRPr="001E7DB0" w:rsidRDefault="004E1BAA" w:rsidP="009D1C22">
      <w:pPr>
        <w:pStyle w:val="T1"/>
        <w:spacing w:before="0" w:after="0" w:line="240" w:lineRule="auto"/>
        <w:rPr>
          <w:rFonts w:asciiTheme="minorHAnsi" w:hAnsiTheme="minorHAnsi" w:cs="Arial"/>
          <w:b w:val="0"/>
          <w:sz w:val="22"/>
          <w:szCs w:val="22"/>
          <w:lang w:val="en-US"/>
        </w:rPr>
      </w:pPr>
    </w:p>
    <w:p w14:paraId="5E7FBD39" w14:textId="77777777" w:rsidR="001B20E0" w:rsidRPr="001E7DB0" w:rsidRDefault="001B20E0" w:rsidP="001B20E0">
      <w:pPr>
        <w:pStyle w:val="T1"/>
        <w:spacing w:before="0" w:after="0" w:line="240" w:lineRule="auto"/>
        <w:rPr>
          <w:rFonts w:asciiTheme="minorHAnsi" w:hAnsiTheme="minorHAnsi" w:cs="Arial"/>
          <w:b w:val="0"/>
          <w:bCs w:val="0"/>
          <w:sz w:val="22"/>
          <w:szCs w:val="22"/>
          <w:lang w:val="en-US"/>
        </w:rPr>
      </w:pPr>
    </w:p>
    <w:p w14:paraId="658B26B8" w14:textId="77777777" w:rsidR="001B20E0" w:rsidRPr="00E06490" w:rsidRDefault="001B20E0" w:rsidP="001B20E0">
      <w:pPr>
        <w:pStyle w:val="T1"/>
        <w:spacing w:before="120" w:after="0"/>
        <w:rPr>
          <w:rFonts w:asciiTheme="minorHAnsi" w:hAnsiTheme="minorHAnsi" w:cs="Arial"/>
          <w:b w:val="0"/>
          <w:bCs w:val="0"/>
          <w:highlight w:val="yellow"/>
          <w:lang w:val="en-GB"/>
        </w:rPr>
        <w:sectPr w:rsidR="001B20E0" w:rsidRPr="00E06490" w:rsidSect="00F26FF5">
          <w:pgSz w:w="11907" w:h="16840" w:code="9"/>
          <w:pgMar w:top="1418" w:right="1134" w:bottom="1134" w:left="1418" w:header="851" w:footer="851" w:gutter="0"/>
          <w:cols w:space="720"/>
          <w:noEndnote/>
        </w:sectPr>
      </w:pPr>
    </w:p>
    <w:p w14:paraId="26595A14" w14:textId="77777777" w:rsidR="009D1C22" w:rsidRDefault="009D1C22" w:rsidP="009D1C22">
      <w:pPr>
        <w:pStyle w:val="T1"/>
        <w:spacing w:before="0" w:after="0" w:line="240" w:lineRule="auto"/>
        <w:rPr>
          <w:rFonts w:asciiTheme="minorHAnsi" w:hAnsiTheme="minorHAnsi" w:cs="Arial"/>
          <w:sz w:val="22"/>
          <w:szCs w:val="22"/>
          <w:lang w:val="en-GB"/>
        </w:rPr>
      </w:pPr>
    </w:p>
    <w:p w14:paraId="4CE1870F" w14:textId="77777777" w:rsidR="001B20E0" w:rsidRPr="001E7DB0" w:rsidRDefault="00EC176D" w:rsidP="009D1C22">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03072378" w14:textId="77777777" w:rsidR="009D1C22" w:rsidRDefault="009D1C22" w:rsidP="009D1C22">
      <w:pPr>
        <w:pStyle w:val="accountingpolicytitle"/>
        <w:rPr>
          <w:rFonts w:asciiTheme="minorHAnsi" w:hAnsiTheme="minorHAnsi"/>
          <w:sz w:val="22"/>
          <w:szCs w:val="22"/>
          <w:lang w:val="en-GB"/>
        </w:rPr>
      </w:pPr>
    </w:p>
    <w:p w14:paraId="43E85DFA" w14:textId="77777777" w:rsidR="001B20E0" w:rsidRPr="001E7DB0" w:rsidRDefault="00EC176D" w:rsidP="009D1C22">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FD0B72">
        <w:rPr>
          <w:rFonts w:asciiTheme="minorHAnsi" w:hAnsiTheme="minorHAnsi"/>
          <w:sz w:val="22"/>
          <w:szCs w:val="22"/>
          <w:lang w:val="en-GB"/>
        </w:rPr>
        <w:t>6</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446A202E" w14:textId="77777777" w:rsidR="009D1C22" w:rsidRDefault="009D1C22" w:rsidP="009D1C22">
      <w:pPr>
        <w:pStyle w:val="accountingpolicytitle"/>
        <w:rPr>
          <w:rFonts w:asciiTheme="minorHAnsi" w:hAnsiTheme="minorHAnsi" w:cs="Arial"/>
          <w:sz w:val="22"/>
          <w:szCs w:val="22"/>
          <w:lang w:val="en-GB"/>
        </w:rPr>
      </w:pPr>
    </w:p>
    <w:p w14:paraId="366165D2" w14:textId="77777777" w:rsidR="001B20E0" w:rsidRPr="001E7DB0" w:rsidRDefault="001B20E0" w:rsidP="009D1C22">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 (continued)</w:t>
      </w:r>
    </w:p>
    <w:p w14:paraId="518BEC59" w14:textId="77777777" w:rsidR="009D1C22" w:rsidRDefault="009D1C22" w:rsidP="009D1C22">
      <w:pPr>
        <w:pStyle w:val="T1"/>
        <w:keepNext w:val="0"/>
        <w:spacing w:before="0" w:after="0" w:line="240" w:lineRule="auto"/>
        <w:rPr>
          <w:rFonts w:asciiTheme="minorHAnsi" w:hAnsiTheme="minorHAnsi" w:cs="Arial"/>
          <w:b w:val="0"/>
          <w:bCs w:val="0"/>
          <w:sz w:val="22"/>
          <w:szCs w:val="22"/>
          <w:lang w:val="en-GB"/>
        </w:rPr>
      </w:pPr>
    </w:p>
    <w:p w14:paraId="7FF701F9" w14:textId="77777777" w:rsidR="001B20E0" w:rsidRDefault="001B20E0" w:rsidP="009D1C22">
      <w:pPr>
        <w:pStyle w:val="T1"/>
        <w:keepNext w:val="0"/>
        <w:spacing w:before="0" w:after="0" w:line="240" w:lineRule="auto"/>
        <w:rPr>
          <w:rFonts w:asciiTheme="minorHAnsi" w:hAnsiTheme="minorHAnsi" w:cs="Arial"/>
          <w:b w:val="0"/>
          <w:bCs w:val="0"/>
          <w:sz w:val="22"/>
          <w:szCs w:val="22"/>
          <w:lang w:val="en-US"/>
        </w:rPr>
      </w:pPr>
      <w:r w:rsidRPr="001E7DB0">
        <w:rPr>
          <w:rFonts w:asciiTheme="minorHAnsi" w:hAnsiTheme="minorHAnsi" w:cs="Arial"/>
          <w:b w:val="0"/>
          <w:bCs w:val="0"/>
          <w:sz w:val="22"/>
          <w:szCs w:val="22"/>
          <w:lang w:val="en-GB"/>
        </w:rPr>
        <w:t xml:space="preserve">Concentration of assets and guarantees and commitments, </w:t>
      </w:r>
      <w:r w:rsidR="00AA4D66" w:rsidRPr="00CC0398">
        <w:rPr>
          <w:rFonts w:asciiTheme="minorHAnsi" w:hAnsiTheme="minorHAnsi" w:cs="Arial"/>
          <w:b w:val="0"/>
          <w:sz w:val="22"/>
          <w:szCs w:val="22"/>
          <w:lang w:val="en-GB"/>
        </w:rPr>
        <w:t>net exposure</w:t>
      </w:r>
      <w:r w:rsidR="00AA4D66">
        <w:rPr>
          <w:rFonts w:asciiTheme="minorHAnsi" w:hAnsiTheme="minorHAnsi" w:cs="Arial"/>
          <w:sz w:val="22"/>
          <w:szCs w:val="22"/>
          <w:lang w:val="en-GB"/>
        </w:rPr>
        <w:t xml:space="preserve">, </w:t>
      </w:r>
      <w:r w:rsidRPr="001E7DB0">
        <w:rPr>
          <w:rFonts w:asciiTheme="minorHAnsi" w:hAnsiTheme="minorHAnsi" w:cs="Arial"/>
          <w:b w:val="0"/>
          <w:bCs w:val="0"/>
          <w:sz w:val="22"/>
          <w:szCs w:val="22"/>
          <w:lang w:val="en-GB"/>
        </w:rPr>
        <w:t>according to geographical segments</w:t>
      </w:r>
      <w:r w:rsidRPr="001E7DB0">
        <w:rPr>
          <w:rFonts w:asciiTheme="minorHAnsi" w:hAnsiTheme="minorHAnsi" w:cs="Arial"/>
          <w:b w:val="0"/>
          <w:bCs w:val="0"/>
          <w:sz w:val="22"/>
          <w:szCs w:val="22"/>
          <w:lang w:val="en-US"/>
        </w:rPr>
        <w:t xml:space="preserve">, </w:t>
      </w:r>
      <w:r w:rsidRPr="001E7DB0">
        <w:rPr>
          <w:rFonts w:asciiTheme="minorHAnsi" w:hAnsiTheme="minorHAnsi" w:cs="Arial"/>
          <w:b w:val="0"/>
          <w:sz w:val="22"/>
          <w:szCs w:val="22"/>
          <w:lang w:val="en-US"/>
        </w:rPr>
        <w:t>before the effect of mitigation through collateral received (continued):</w:t>
      </w:r>
      <w:r w:rsidRPr="001E7DB0">
        <w:rPr>
          <w:rFonts w:asciiTheme="minorHAnsi" w:hAnsiTheme="minorHAnsi" w:cs="Arial"/>
          <w:b w:val="0"/>
          <w:bCs w:val="0"/>
          <w:sz w:val="22"/>
          <w:szCs w:val="22"/>
          <w:lang w:val="en-US"/>
        </w:rPr>
        <w:t xml:space="preserve"> </w:t>
      </w:r>
    </w:p>
    <w:p w14:paraId="4213A006" w14:textId="77777777" w:rsidR="00FB0144" w:rsidRDefault="00FB0144" w:rsidP="009D1C22">
      <w:pPr>
        <w:pStyle w:val="T1"/>
        <w:keepNext w:val="0"/>
        <w:spacing w:before="0" w:after="0" w:line="240" w:lineRule="auto"/>
        <w:rPr>
          <w:rFonts w:asciiTheme="minorHAnsi" w:hAnsiTheme="minorHAnsi" w:cs="Arial"/>
          <w:b w:val="0"/>
          <w:bCs w:val="0"/>
          <w:sz w:val="22"/>
          <w:szCs w:val="22"/>
          <w:lang w:val="en-US"/>
        </w:rPr>
      </w:pPr>
    </w:p>
    <w:tbl>
      <w:tblPr>
        <w:tblW w:w="4999" w:type="pct"/>
        <w:tblLayout w:type="fixed"/>
        <w:tblCellMar>
          <w:left w:w="30" w:type="dxa"/>
          <w:right w:w="30" w:type="dxa"/>
        </w:tblCellMar>
        <w:tblLook w:val="0000" w:firstRow="0" w:lastRow="0" w:firstColumn="0" w:lastColumn="0" w:noHBand="0" w:noVBand="0"/>
      </w:tblPr>
      <w:tblGrid>
        <w:gridCol w:w="4534"/>
        <w:gridCol w:w="1205"/>
        <w:gridCol w:w="108"/>
        <w:gridCol w:w="1096"/>
        <w:gridCol w:w="71"/>
        <w:gridCol w:w="1134"/>
        <w:gridCol w:w="34"/>
        <w:gridCol w:w="1171"/>
      </w:tblGrid>
      <w:tr w:rsidR="004E1BAA" w:rsidRPr="005646A2" w14:paraId="10F2FF79" w14:textId="77777777" w:rsidTr="004E1BAA">
        <w:trPr>
          <w:cantSplit/>
          <w:trHeight w:val="735"/>
          <w:tblHeader/>
        </w:trPr>
        <w:tc>
          <w:tcPr>
            <w:tcW w:w="2424" w:type="pct"/>
            <w:vAlign w:val="center"/>
          </w:tcPr>
          <w:p w14:paraId="05EED5AF" w14:textId="77777777" w:rsidR="004E1BAA" w:rsidRPr="005646A2" w:rsidRDefault="004E1BAA" w:rsidP="004E1BAA">
            <w:pPr>
              <w:tabs>
                <w:tab w:val="right" w:pos="1202"/>
              </w:tabs>
              <w:spacing w:line="260" w:lineRule="atLeast"/>
              <w:outlineLvl w:val="0"/>
              <w:rPr>
                <w:rFonts w:asciiTheme="minorHAnsi" w:hAnsiTheme="minorHAnsi" w:cs="Arial"/>
                <w:b/>
                <w:sz w:val="19"/>
                <w:szCs w:val="19"/>
              </w:rPr>
            </w:pPr>
            <w:bookmarkStart w:id="3887" w:name="_Toc4060602"/>
            <w:r w:rsidRPr="005646A2">
              <w:rPr>
                <w:rFonts w:asciiTheme="minorHAnsi" w:hAnsiTheme="minorHAnsi" w:cs="Arial"/>
                <w:b/>
                <w:sz w:val="19"/>
                <w:szCs w:val="19"/>
              </w:rPr>
              <w:t>Group</w:t>
            </w:r>
            <w:bookmarkEnd w:id="3887"/>
          </w:p>
          <w:p w14:paraId="36884356" w14:textId="77777777" w:rsidR="004E1BAA" w:rsidRPr="005646A2" w:rsidRDefault="004E1BAA" w:rsidP="004E1BAA">
            <w:pPr>
              <w:tabs>
                <w:tab w:val="right" w:pos="1202"/>
              </w:tabs>
              <w:spacing w:line="260" w:lineRule="atLeast"/>
              <w:outlineLvl w:val="0"/>
              <w:rPr>
                <w:rFonts w:asciiTheme="minorHAnsi" w:hAnsiTheme="minorHAnsi" w:cs="Arial"/>
                <w:b/>
                <w:sz w:val="19"/>
                <w:szCs w:val="19"/>
              </w:rPr>
            </w:pPr>
          </w:p>
          <w:p w14:paraId="248C0CE4" w14:textId="77777777" w:rsidR="004E1BAA" w:rsidRPr="005646A2" w:rsidRDefault="008A58AA" w:rsidP="004E1BAA">
            <w:pPr>
              <w:tabs>
                <w:tab w:val="right" w:pos="1202"/>
              </w:tabs>
              <w:spacing w:line="260" w:lineRule="atLeast"/>
              <w:outlineLvl w:val="0"/>
              <w:rPr>
                <w:rFonts w:asciiTheme="minorHAnsi" w:hAnsiTheme="minorHAnsi" w:cs="Arial"/>
                <w:b/>
                <w:sz w:val="19"/>
                <w:szCs w:val="19"/>
              </w:rPr>
            </w:pPr>
            <w:bookmarkStart w:id="3888" w:name="_Toc4060603"/>
            <w:r>
              <w:rPr>
                <w:rFonts w:ascii="Calibri" w:eastAsia="Calibri" w:hAnsi="Calibri" w:cs="Arial"/>
                <w:b/>
                <w:sz w:val="19"/>
                <w:szCs w:val="19"/>
              </w:rPr>
              <w:t>31 December</w:t>
            </w:r>
            <w:r w:rsidRPr="005646A2">
              <w:rPr>
                <w:rFonts w:asciiTheme="minorHAnsi" w:hAnsiTheme="minorHAnsi" w:cs="Arial"/>
                <w:b/>
                <w:sz w:val="19"/>
                <w:szCs w:val="19"/>
              </w:rPr>
              <w:t xml:space="preserve"> </w:t>
            </w:r>
            <w:r w:rsidR="004E1BAA" w:rsidRPr="005646A2">
              <w:rPr>
                <w:rFonts w:asciiTheme="minorHAnsi" w:hAnsiTheme="minorHAnsi" w:cs="Arial"/>
                <w:b/>
                <w:sz w:val="19"/>
                <w:szCs w:val="19"/>
              </w:rPr>
              <w:t>2017</w:t>
            </w:r>
            <w:bookmarkEnd w:id="3888"/>
          </w:p>
        </w:tc>
        <w:tc>
          <w:tcPr>
            <w:tcW w:w="644" w:type="pct"/>
            <w:vAlign w:val="center"/>
          </w:tcPr>
          <w:p w14:paraId="2BD747B8"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3889" w:name="_Toc4060604"/>
            <w:r w:rsidRPr="001F110B">
              <w:rPr>
                <w:rFonts w:ascii="Calibri" w:eastAsia="Calibri" w:hAnsi="Calibri" w:cs="Arial"/>
                <w:b/>
                <w:sz w:val="19"/>
                <w:szCs w:val="19"/>
              </w:rPr>
              <w:t>Republic of Croatia</w:t>
            </w:r>
            <w:bookmarkEnd w:id="3889"/>
          </w:p>
        </w:tc>
        <w:tc>
          <w:tcPr>
            <w:tcW w:w="644" w:type="pct"/>
            <w:gridSpan w:val="2"/>
            <w:vAlign w:val="center"/>
          </w:tcPr>
          <w:p w14:paraId="7CE71CDB"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3890" w:name="_Toc4060605"/>
            <w:r w:rsidRPr="001F110B">
              <w:rPr>
                <w:rFonts w:ascii="Calibri" w:eastAsia="Calibri" w:hAnsi="Calibri" w:cs="Arial"/>
                <w:b/>
                <w:sz w:val="19"/>
                <w:szCs w:val="19"/>
              </w:rPr>
              <w:t>EU</w:t>
            </w:r>
            <w:bookmarkEnd w:id="3890"/>
            <w:r w:rsidRPr="001F110B">
              <w:rPr>
                <w:rFonts w:ascii="Calibri" w:eastAsia="Calibri" w:hAnsi="Calibri" w:cs="Arial"/>
                <w:b/>
                <w:sz w:val="19"/>
                <w:szCs w:val="19"/>
              </w:rPr>
              <w:t xml:space="preserve"> </w:t>
            </w:r>
          </w:p>
          <w:p w14:paraId="494AF48B"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3891" w:name="_Toc4060606"/>
            <w:r w:rsidRPr="001F110B">
              <w:rPr>
                <w:rFonts w:ascii="Calibri" w:eastAsia="Calibri" w:hAnsi="Calibri" w:cs="Arial"/>
                <w:b/>
                <w:sz w:val="19"/>
                <w:szCs w:val="19"/>
              </w:rPr>
              <w:t>countries</w:t>
            </w:r>
            <w:bookmarkEnd w:id="3891"/>
          </w:p>
        </w:tc>
        <w:tc>
          <w:tcPr>
            <w:tcW w:w="644" w:type="pct"/>
            <w:gridSpan w:val="2"/>
            <w:vAlign w:val="center"/>
          </w:tcPr>
          <w:p w14:paraId="5B94636B"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3892" w:name="_Toc4060607"/>
            <w:r w:rsidRPr="001F110B">
              <w:rPr>
                <w:rFonts w:ascii="Calibri" w:eastAsia="Calibri" w:hAnsi="Calibri" w:cs="Arial"/>
                <w:b/>
                <w:sz w:val="19"/>
                <w:szCs w:val="19"/>
              </w:rPr>
              <w:t>Other countries</w:t>
            </w:r>
            <w:bookmarkEnd w:id="3892"/>
            <w:r w:rsidRPr="001F110B">
              <w:rPr>
                <w:rFonts w:ascii="Calibri" w:eastAsia="Calibri" w:hAnsi="Calibri" w:cs="Arial"/>
                <w:b/>
                <w:sz w:val="19"/>
                <w:szCs w:val="19"/>
              </w:rPr>
              <w:t xml:space="preserve"> </w:t>
            </w:r>
          </w:p>
        </w:tc>
        <w:tc>
          <w:tcPr>
            <w:tcW w:w="644" w:type="pct"/>
            <w:gridSpan w:val="2"/>
            <w:vAlign w:val="center"/>
          </w:tcPr>
          <w:p w14:paraId="66B6E16D"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3893" w:name="_Toc4060608"/>
            <w:r w:rsidRPr="001F110B">
              <w:rPr>
                <w:rFonts w:ascii="Calibri" w:eastAsia="Calibri" w:hAnsi="Calibri" w:cs="Arial"/>
                <w:b/>
                <w:sz w:val="19"/>
                <w:szCs w:val="19"/>
              </w:rPr>
              <w:t>Total</w:t>
            </w:r>
            <w:bookmarkEnd w:id="3893"/>
          </w:p>
        </w:tc>
      </w:tr>
      <w:tr w:rsidR="004E1BAA" w:rsidRPr="005646A2" w14:paraId="44FA9A32" w14:textId="77777777" w:rsidTr="004E1BAA">
        <w:trPr>
          <w:cantSplit/>
          <w:trHeight w:val="250"/>
          <w:tblHeader/>
        </w:trPr>
        <w:tc>
          <w:tcPr>
            <w:tcW w:w="2424" w:type="pct"/>
          </w:tcPr>
          <w:p w14:paraId="553F7582" w14:textId="77777777" w:rsidR="004E1BAA" w:rsidRPr="005646A2" w:rsidRDefault="004E1BAA" w:rsidP="004E1BAA">
            <w:pPr>
              <w:ind w:left="113" w:hanging="113"/>
              <w:rPr>
                <w:rFonts w:asciiTheme="minorHAnsi" w:hAnsiTheme="minorHAnsi" w:cs="Arial"/>
                <w:sz w:val="19"/>
                <w:szCs w:val="19"/>
              </w:rPr>
            </w:pPr>
          </w:p>
        </w:tc>
        <w:tc>
          <w:tcPr>
            <w:tcW w:w="644" w:type="pct"/>
          </w:tcPr>
          <w:p w14:paraId="7E8BF109"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3894" w:name="_Toc4060609"/>
            <w:r w:rsidRPr="001F110B">
              <w:rPr>
                <w:rFonts w:ascii="Calibri" w:eastAsia="Calibri" w:hAnsi="Calibri" w:cs="Arial"/>
                <w:b/>
                <w:sz w:val="19"/>
                <w:szCs w:val="19"/>
              </w:rPr>
              <w:t>HRK ‘000</w:t>
            </w:r>
            <w:bookmarkEnd w:id="3894"/>
          </w:p>
        </w:tc>
        <w:tc>
          <w:tcPr>
            <w:tcW w:w="644" w:type="pct"/>
            <w:gridSpan w:val="2"/>
          </w:tcPr>
          <w:p w14:paraId="59AAED4A"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3895" w:name="_Toc4060610"/>
            <w:r w:rsidRPr="001F110B">
              <w:rPr>
                <w:rFonts w:ascii="Calibri" w:eastAsia="Calibri" w:hAnsi="Calibri" w:cs="Arial"/>
                <w:b/>
                <w:sz w:val="19"/>
                <w:szCs w:val="19"/>
              </w:rPr>
              <w:t>HRK ‘000</w:t>
            </w:r>
            <w:bookmarkEnd w:id="3895"/>
          </w:p>
        </w:tc>
        <w:tc>
          <w:tcPr>
            <w:tcW w:w="644" w:type="pct"/>
            <w:gridSpan w:val="2"/>
          </w:tcPr>
          <w:p w14:paraId="0D5E1603"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3896" w:name="_Toc4060611"/>
            <w:r w:rsidRPr="001F110B">
              <w:rPr>
                <w:rFonts w:ascii="Calibri" w:eastAsia="Calibri" w:hAnsi="Calibri" w:cs="Arial"/>
                <w:b/>
                <w:sz w:val="19"/>
                <w:szCs w:val="19"/>
              </w:rPr>
              <w:t>HRK ‘000</w:t>
            </w:r>
            <w:bookmarkEnd w:id="3896"/>
          </w:p>
        </w:tc>
        <w:tc>
          <w:tcPr>
            <w:tcW w:w="644" w:type="pct"/>
            <w:gridSpan w:val="2"/>
          </w:tcPr>
          <w:p w14:paraId="6D7F3AAB"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3897" w:name="_Toc4060612"/>
            <w:r w:rsidRPr="001F110B">
              <w:rPr>
                <w:rFonts w:ascii="Calibri" w:eastAsia="Calibri" w:hAnsi="Calibri" w:cs="Arial"/>
                <w:b/>
                <w:sz w:val="19"/>
                <w:szCs w:val="19"/>
              </w:rPr>
              <w:t>HRK ‘000</w:t>
            </w:r>
            <w:bookmarkEnd w:id="3897"/>
          </w:p>
        </w:tc>
      </w:tr>
      <w:tr w:rsidR="004E1BAA" w:rsidRPr="005646A2" w14:paraId="5A9D7385" w14:textId="77777777" w:rsidTr="004E1BAA">
        <w:trPr>
          <w:cantSplit/>
          <w:trHeight w:val="250"/>
          <w:tblHeader/>
        </w:trPr>
        <w:tc>
          <w:tcPr>
            <w:tcW w:w="2424" w:type="pct"/>
          </w:tcPr>
          <w:p w14:paraId="5CFA558A" w14:textId="77777777" w:rsidR="004E1BAA" w:rsidRPr="005646A2" w:rsidRDefault="004E1BAA" w:rsidP="004E1BAA">
            <w:pPr>
              <w:tabs>
                <w:tab w:val="right" w:pos="1202"/>
              </w:tabs>
              <w:spacing w:line="301" w:lineRule="exact"/>
              <w:outlineLvl w:val="0"/>
              <w:rPr>
                <w:rFonts w:asciiTheme="minorHAnsi" w:hAnsiTheme="minorHAnsi" w:cs="Arial"/>
                <w:b/>
                <w:bCs/>
                <w:sz w:val="19"/>
                <w:szCs w:val="19"/>
              </w:rPr>
            </w:pPr>
            <w:bookmarkStart w:id="3898" w:name="_Toc4060613"/>
            <w:r w:rsidRPr="005646A2">
              <w:rPr>
                <w:rFonts w:asciiTheme="minorHAnsi" w:hAnsiTheme="minorHAnsi" w:cs="Arial"/>
                <w:b/>
                <w:bCs/>
                <w:sz w:val="19"/>
                <w:szCs w:val="19"/>
              </w:rPr>
              <w:t>Assets</w:t>
            </w:r>
            <w:bookmarkEnd w:id="3898"/>
          </w:p>
        </w:tc>
        <w:tc>
          <w:tcPr>
            <w:tcW w:w="644" w:type="pct"/>
            <w:vAlign w:val="bottom"/>
          </w:tcPr>
          <w:p w14:paraId="0AB0861F" w14:textId="77777777" w:rsidR="004E1BAA" w:rsidRPr="005646A2" w:rsidRDefault="004E1BAA" w:rsidP="004E1BAA">
            <w:pPr>
              <w:jc w:val="right"/>
              <w:rPr>
                <w:rFonts w:asciiTheme="minorHAnsi" w:hAnsiTheme="minorHAnsi" w:cs="Arial"/>
                <w:sz w:val="19"/>
                <w:szCs w:val="19"/>
              </w:rPr>
            </w:pPr>
          </w:p>
        </w:tc>
        <w:tc>
          <w:tcPr>
            <w:tcW w:w="644" w:type="pct"/>
            <w:gridSpan w:val="2"/>
            <w:vAlign w:val="bottom"/>
          </w:tcPr>
          <w:p w14:paraId="311617D3" w14:textId="77777777" w:rsidR="004E1BAA" w:rsidRPr="005646A2" w:rsidRDefault="004E1BAA" w:rsidP="004E1BAA">
            <w:pPr>
              <w:jc w:val="right"/>
              <w:rPr>
                <w:rFonts w:asciiTheme="minorHAnsi" w:hAnsiTheme="minorHAnsi" w:cs="Arial"/>
                <w:sz w:val="19"/>
                <w:szCs w:val="19"/>
              </w:rPr>
            </w:pPr>
          </w:p>
        </w:tc>
        <w:tc>
          <w:tcPr>
            <w:tcW w:w="644" w:type="pct"/>
            <w:gridSpan w:val="2"/>
            <w:vAlign w:val="bottom"/>
          </w:tcPr>
          <w:p w14:paraId="379CB4D9" w14:textId="77777777" w:rsidR="004E1BAA" w:rsidRPr="005646A2" w:rsidRDefault="004E1BAA" w:rsidP="004E1BAA">
            <w:pPr>
              <w:jc w:val="right"/>
              <w:rPr>
                <w:rFonts w:asciiTheme="minorHAnsi" w:hAnsiTheme="minorHAnsi" w:cs="Arial"/>
                <w:sz w:val="19"/>
                <w:szCs w:val="19"/>
              </w:rPr>
            </w:pPr>
          </w:p>
        </w:tc>
        <w:tc>
          <w:tcPr>
            <w:tcW w:w="644" w:type="pct"/>
            <w:gridSpan w:val="2"/>
            <w:vAlign w:val="bottom"/>
          </w:tcPr>
          <w:p w14:paraId="11D2AF58" w14:textId="77777777" w:rsidR="004E1BAA" w:rsidRPr="005646A2" w:rsidRDefault="004E1BAA" w:rsidP="004E1BAA">
            <w:pPr>
              <w:jc w:val="right"/>
              <w:rPr>
                <w:rFonts w:asciiTheme="minorHAnsi" w:hAnsiTheme="minorHAnsi"/>
                <w:sz w:val="19"/>
                <w:szCs w:val="19"/>
              </w:rPr>
            </w:pPr>
          </w:p>
        </w:tc>
      </w:tr>
      <w:tr w:rsidR="004E1BAA" w:rsidRPr="005646A2" w14:paraId="1680F35B" w14:textId="77777777" w:rsidTr="004E1BAA">
        <w:trPr>
          <w:cantSplit/>
          <w:trHeight w:val="250"/>
          <w:tblHeader/>
        </w:trPr>
        <w:tc>
          <w:tcPr>
            <w:tcW w:w="2424" w:type="pct"/>
          </w:tcPr>
          <w:p w14:paraId="6565AA21" w14:textId="77777777" w:rsidR="004E1BAA" w:rsidRPr="005646A2" w:rsidRDefault="004E1BAA" w:rsidP="004E1BAA">
            <w:pPr>
              <w:tabs>
                <w:tab w:val="right" w:pos="1202"/>
              </w:tabs>
              <w:spacing w:line="301" w:lineRule="exact"/>
              <w:outlineLvl w:val="0"/>
              <w:rPr>
                <w:rFonts w:asciiTheme="minorHAnsi" w:hAnsiTheme="minorHAnsi" w:cs="Arial"/>
                <w:sz w:val="19"/>
                <w:szCs w:val="19"/>
              </w:rPr>
            </w:pPr>
            <w:bookmarkStart w:id="3899" w:name="_Toc4060614"/>
            <w:r w:rsidRPr="005646A2">
              <w:rPr>
                <w:rFonts w:asciiTheme="minorHAnsi" w:hAnsiTheme="minorHAnsi" w:cs="Arial"/>
                <w:sz w:val="19"/>
                <w:szCs w:val="19"/>
              </w:rPr>
              <w:t>Cash on hand and current accounts with banks</w:t>
            </w:r>
            <w:bookmarkEnd w:id="3899"/>
          </w:p>
        </w:tc>
        <w:tc>
          <w:tcPr>
            <w:tcW w:w="644" w:type="pct"/>
            <w:tcBorders>
              <w:top w:val="nil"/>
              <w:left w:val="nil"/>
              <w:bottom w:val="nil"/>
              <w:right w:val="nil"/>
            </w:tcBorders>
            <w:shd w:val="clear" w:color="auto" w:fill="auto"/>
            <w:vAlign w:val="center"/>
          </w:tcPr>
          <w:p w14:paraId="083C94A6"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00" w:name="_Toc4060615"/>
            <w:r w:rsidRPr="001F110B">
              <w:rPr>
                <w:rFonts w:ascii="Calibri" w:eastAsia="Calibri" w:hAnsi="Calibri"/>
                <w:sz w:val="19"/>
                <w:szCs w:val="19"/>
              </w:rPr>
              <w:t>1,320,579</w:t>
            </w:r>
            <w:bookmarkEnd w:id="3900"/>
          </w:p>
        </w:tc>
        <w:tc>
          <w:tcPr>
            <w:tcW w:w="644" w:type="pct"/>
            <w:gridSpan w:val="2"/>
            <w:tcBorders>
              <w:top w:val="nil"/>
              <w:left w:val="nil"/>
              <w:bottom w:val="nil"/>
              <w:right w:val="nil"/>
            </w:tcBorders>
            <w:shd w:val="clear" w:color="auto" w:fill="auto"/>
            <w:vAlign w:val="center"/>
          </w:tcPr>
          <w:p w14:paraId="171F63EC"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01" w:name="_Toc4060616"/>
            <w:r w:rsidRPr="001F110B">
              <w:rPr>
                <w:rFonts w:ascii="Calibri" w:eastAsia="Calibri" w:hAnsi="Calibri"/>
                <w:sz w:val="19"/>
                <w:szCs w:val="19"/>
              </w:rPr>
              <w:t>82,884</w:t>
            </w:r>
            <w:bookmarkEnd w:id="3901"/>
          </w:p>
        </w:tc>
        <w:tc>
          <w:tcPr>
            <w:tcW w:w="644" w:type="pct"/>
            <w:gridSpan w:val="2"/>
            <w:tcBorders>
              <w:top w:val="nil"/>
              <w:left w:val="nil"/>
              <w:bottom w:val="nil"/>
              <w:right w:val="nil"/>
            </w:tcBorders>
            <w:shd w:val="clear" w:color="auto" w:fill="auto"/>
            <w:vAlign w:val="center"/>
          </w:tcPr>
          <w:p w14:paraId="2A491061"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02" w:name="_Toc4060617"/>
            <w:r w:rsidRPr="001F110B">
              <w:rPr>
                <w:rFonts w:ascii="Calibri" w:eastAsia="Calibri" w:hAnsi="Calibri"/>
                <w:sz w:val="19"/>
                <w:szCs w:val="19"/>
              </w:rPr>
              <w:t>201</w:t>
            </w:r>
            <w:bookmarkEnd w:id="3902"/>
          </w:p>
        </w:tc>
        <w:tc>
          <w:tcPr>
            <w:tcW w:w="644" w:type="pct"/>
            <w:gridSpan w:val="2"/>
            <w:tcBorders>
              <w:top w:val="nil"/>
              <w:left w:val="nil"/>
              <w:bottom w:val="nil"/>
              <w:right w:val="nil"/>
            </w:tcBorders>
            <w:shd w:val="clear" w:color="auto" w:fill="auto"/>
            <w:vAlign w:val="center"/>
          </w:tcPr>
          <w:p w14:paraId="50062331"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03" w:name="_Toc4060618"/>
            <w:r w:rsidRPr="001F110B">
              <w:rPr>
                <w:rFonts w:ascii="Calibri" w:eastAsia="Calibri" w:hAnsi="Calibri"/>
                <w:sz w:val="19"/>
                <w:szCs w:val="19"/>
              </w:rPr>
              <w:t>1,403,664</w:t>
            </w:r>
            <w:bookmarkEnd w:id="3903"/>
          </w:p>
        </w:tc>
      </w:tr>
      <w:tr w:rsidR="004E1BAA" w:rsidRPr="005646A2" w14:paraId="693A5659" w14:textId="77777777" w:rsidTr="004E1BAA">
        <w:trPr>
          <w:cantSplit/>
          <w:trHeight w:val="250"/>
          <w:tblHeader/>
        </w:trPr>
        <w:tc>
          <w:tcPr>
            <w:tcW w:w="2424" w:type="pct"/>
          </w:tcPr>
          <w:p w14:paraId="6C04BAC1" w14:textId="77777777" w:rsidR="004E1BAA" w:rsidRPr="005646A2" w:rsidRDefault="004E1BAA" w:rsidP="004E1BAA">
            <w:pPr>
              <w:tabs>
                <w:tab w:val="right" w:pos="1202"/>
              </w:tabs>
              <w:spacing w:line="301" w:lineRule="exact"/>
              <w:outlineLvl w:val="0"/>
              <w:rPr>
                <w:rFonts w:asciiTheme="minorHAnsi" w:hAnsiTheme="minorHAnsi" w:cs="Arial"/>
                <w:sz w:val="19"/>
                <w:szCs w:val="19"/>
              </w:rPr>
            </w:pPr>
            <w:bookmarkStart w:id="3904" w:name="_Toc4060619"/>
            <w:r w:rsidRPr="005646A2">
              <w:rPr>
                <w:rFonts w:asciiTheme="minorHAnsi" w:hAnsiTheme="minorHAnsi" w:cs="Arial"/>
                <w:sz w:val="19"/>
                <w:szCs w:val="19"/>
              </w:rPr>
              <w:t>Deposits with other banks</w:t>
            </w:r>
            <w:bookmarkEnd w:id="3904"/>
          </w:p>
        </w:tc>
        <w:tc>
          <w:tcPr>
            <w:tcW w:w="644" w:type="pct"/>
            <w:tcBorders>
              <w:top w:val="nil"/>
              <w:left w:val="nil"/>
              <w:bottom w:val="nil"/>
              <w:right w:val="nil"/>
            </w:tcBorders>
            <w:shd w:val="clear" w:color="auto" w:fill="auto"/>
            <w:vAlign w:val="center"/>
          </w:tcPr>
          <w:p w14:paraId="0C7D7002"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05" w:name="_Toc4060620"/>
            <w:r w:rsidRPr="001F110B">
              <w:rPr>
                <w:rFonts w:ascii="Calibri" w:eastAsia="Calibri" w:hAnsi="Calibri"/>
                <w:sz w:val="19"/>
                <w:szCs w:val="19"/>
              </w:rPr>
              <w:t>29,116</w:t>
            </w:r>
            <w:bookmarkEnd w:id="3905"/>
          </w:p>
        </w:tc>
        <w:tc>
          <w:tcPr>
            <w:tcW w:w="644" w:type="pct"/>
            <w:gridSpan w:val="2"/>
            <w:tcBorders>
              <w:top w:val="nil"/>
              <w:left w:val="nil"/>
              <w:bottom w:val="nil"/>
              <w:right w:val="nil"/>
            </w:tcBorders>
            <w:shd w:val="clear" w:color="auto" w:fill="auto"/>
            <w:vAlign w:val="center"/>
          </w:tcPr>
          <w:p w14:paraId="433EB3CD"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06" w:name="_Toc4060621"/>
            <w:r w:rsidRPr="001F110B">
              <w:rPr>
                <w:rFonts w:ascii="Calibri" w:eastAsia="Calibri" w:hAnsi="Calibri"/>
                <w:sz w:val="19"/>
                <w:szCs w:val="19"/>
              </w:rPr>
              <w:t>22</w:t>
            </w:r>
            <w:bookmarkEnd w:id="3906"/>
          </w:p>
        </w:tc>
        <w:tc>
          <w:tcPr>
            <w:tcW w:w="644" w:type="pct"/>
            <w:gridSpan w:val="2"/>
            <w:tcBorders>
              <w:top w:val="nil"/>
              <w:left w:val="nil"/>
              <w:bottom w:val="nil"/>
              <w:right w:val="nil"/>
            </w:tcBorders>
            <w:shd w:val="clear" w:color="auto" w:fill="auto"/>
            <w:vAlign w:val="center"/>
          </w:tcPr>
          <w:p w14:paraId="5784865B"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07" w:name="_Toc4060622"/>
            <w:r w:rsidRPr="001F110B">
              <w:rPr>
                <w:rFonts w:ascii="Calibri" w:eastAsia="Calibri" w:hAnsi="Calibri"/>
                <w:sz w:val="19"/>
                <w:szCs w:val="19"/>
              </w:rPr>
              <w:t>-</w:t>
            </w:r>
            <w:bookmarkEnd w:id="3907"/>
          </w:p>
        </w:tc>
        <w:tc>
          <w:tcPr>
            <w:tcW w:w="644" w:type="pct"/>
            <w:gridSpan w:val="2"/>
            <w:tcBorders>
              <w:top w:val="nil"/>
              <w:left w:val="nil"/>
              <w:bottom w:val="nil"/>
              <w:right w:val="nil"/>
            </w:tcBorders>
            <w:shd w:val="clear" w:color="auto" w:fill="auto"/>
            <w:vAlign w:val="center"/>
          </w:tcPr>
          <w:p w14:paraId="12232475"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08" w:name="_Toc4060623"/>
            <w:r w:rsidRPr="001F110B">
              <w:rPr>
                <w:rFonts w:ascii="Calibri" w:eastAsia="Calibri" w:hAnsi="Calibri"/>
                <w:sz w:val="19"/>
                <w:szCs w:val="19"/>
              </w:rPr>
              <w:t>29,138</w:t>
            </w:r>
            <w:bookmarkEnd w:id="3908"/>
          </w:p>
        </w:tc>
      </w:tr>
      <w:tr w:rsidR="004E1BAA" w:rsidRPr="005646A2" w14:paraId="4964354B" w14:textId="77777777" w:rsidTr="004E1BAA">
        <w:trPr>
          <w:cantSplit/>
          <w:trHeight w:val="250"/>
          <w:tblHeader/>
        </w:trPr>
        <w:tc>
          <w:tcPr>
            <w:tcW w:w="2424" w:type="pct"/>
          </w:tcPr>
          <w:p w14:paraId="7E0F76DC" w14:textId="77777777" w:rsidR="004E1BAA" w:rsidRPr="005646A2" w:rsidRDefault="004E1BAA" w:rsidP="004E1BAA">
            <w:pPr>
              <w:tabs>
                <w:tab w:val="right" w:pos="1202"/>
              </w:tabs>
              <w:spacing w:line="301" w:lineRule="exact"/>
              <w:outlineLvl w:val="0"/>
              <w:rPr>
                <w:rFonts w:asciiTheme="minorHAnsi" w:hAnsiTheme="minorHAnsi" w:cs="Arial"/>
                <w:sz w:val="19"/>
                <w:szCs w:val="19"/>
              </w:rPr>
            </w:pPr>
            <w:bookmarkStart w:id="3909" w:name="_Toc4060624"/>
            <w:r w:rsidRPr="005646A2">
              <w:rPr>
                <w:rFonts w:asciiTheme="minorHAnsi" w:hAnsiTheme="minorHAnsi" w:cs="Arial"/>
                <w:sz w:val="19"/>
                <w:szCs w:val="19"/>
              </w:rPr>
              <w:t>Loans to financial institutions</w:t>
            </w:r>
            <w:bookmarkEnd w:id="3909"/>
          </w:p>
        </w:tc>
        <w:tc>
          <w:tcPr>
            <w:tcW w:w="644" w:type="pct"/>
            <w:tcBorders>
              <w:top w:val="nil"/>
              <w:left w:val="nil"/>
              <w:bottom w:val="nil"/>
              <w:right w:val="nil"/>
            </w:tcBorders>
            <w:shd w:val="clear" w:color="auto" w:fill="auto"/>
            <w:vAlign w:val="center"/>
          </w:tcPr>
          <w:p w14:paraId="324FD0A8"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10" w:name="_Toc4060625"/>
            <w:r w:rsidRPr="001F110B">
              <w:rPr>
                <w:rFonts w:ascii="Calibri" w:eastAsia="Calibri" w:hAnsi="Calibri"/>
                <w:sz w:val="19"/>
                <w:szCs w:val="19"/>
              </w:rPr>
              <w:t>10,836,141</w:t>
            </w:r>
            <w:bookmarkEnd w:id="3910"/>
          </w:p>
        </w:tc>
        <w:tc>
          <w:tcPr>
            <w:tcW w:w="644" w:type="pct"/>
            <w:gridSpan w:val="2"/>
            <w:tcBorders>
              <w:top w:val="nil"/>
              <w:left w:val="nil"/>
              <w:bottom w:val="nil"/>
              <w:right w:val="nil"/>
            </w:tcBorders>
            <w:shd w:val="clear" w:color="auto" w:fill="auto"/>
            <w:vAlign w:val="center"/>
          </w:tcPr>
          <w:p w14:paraId="3B0484E3"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11" w:name="_Toc4060626"/>
            <w:r w:rsidRPr="001F110B">
              <w:rPr>
                <w:rFonts w:ascii="Calibri" w:eastAsia="Calibri" w:hAnsi="Calibri"/>
                <w:sz w:val="19"/>
                <w:szCs w:val="19"/>
              </w:rPr>
              <w:t>-</w:t>
            </w:r>
            <w:bookmarkEnd w:id="3911"/>
          </w:p>
        </w:tc>
        <w:tc>
          <w:tcPr>
            <w:tcW w:w="644" w:type="pct"/>
            <w:gridSpan w:val="2"/>
            <w:tcBorders>
              <w:top w:val="nil"/>
              <w:left w:val="nil"/>
              <w:bottom w:val="nil"/>
              <w:right w:val="nil"/>
            </w:tcBorders>
            <w:shd w:val="clear" w:color="auto" w:fill="auto"/>
            <w:vAlign w:val="center"/>
          </w:tcPr>
          <w:p w14:paraId="376AD9B9"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12" w:name="_Toc4060627"/>
            <w:r w:rsidRPr="001F110B">
              <w:rPr>
                <w:rFonts w:ascii="Calibri" w:eastAsia="Calibri" w:hAnsi="Calibri"/>
                <w:sz w:val="19"/>
                <w:szCs w:val="19"/>
              </w:rPr>
              <w:t>-</w:t>
            </w:r>
            <w:bookmarkEnd w:id="3912"/>
          </w:p>
        </w:tc>
        <w:tc>
          <w:tcPr>
            <w:tcW w:w="644" w:type="pct"/>
            <w:gridSpan w:val="2"/>
            <w:tcBorders>
              <w:top w:val="nil"/>
              <w:left w:val="nil"/>
              <w:bottom w:val="nil"/>
              <w:right w:val="nil"/>
            </w:tcBorders>
            <w:shd w:val="clear" w:color="auto" w:fill="auto"/>
            <w:vAlign w:val="center"/>
          </w:tcPr>
          <w:p w14:paraId="192F5F35"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13" w:name="_Toc4060628"/>
            <w:r w:rsidRPr="001F110B">
              <w:rPr>
                <w:rFonts w:ascii="Calibri" w:eastAsia="Calibri" w:hAnsi="Calibri"/>
                <w:sz w:val="19"/>
                <w:szCs w:val="19"/>
              </w:rPr>
              <w:t>10,836,141</w:t>
            </w:r>
            <w:bookmarkEnd w:id="3913"/>
          </w:p>
        </w:tc>
      </w:tr>
      <w:tr w:rsidR="004E1BAA" w:rsidRPr="005646A2" w14:paraId="64B5B576" w14:textId="77777777" w:rsidTr="004E1BAA">
        <w:trPr>
          <w:cantSplit/>
          <w:trHeight w:val="250"/>
          <w:tblHeader/>
        </w:trPr>
        <w:tc>
          <w:tcPr>
            <w:tcW w:w="2424" w:type="pct"/>
          </w:tcPr>
          <w:p w14:paraId="245D4B33" w14:textId="77777777" w:rsidR="004E1BAA" w:rsidRPr="005646A2" w:rsidRDefault="004E1BAA" w:rsidP="004E1BAA">
            <w:pPr>
              <w:tabs>
                <w:tab w:val="right" w:pos="1202"/>
              </w:tabs>
              <w:spacing w:line="301" w:lineRule="exact"/>
              <w:outlineLvl w:val="0"/>
              <w:rPr>
                <w:rFonts w:asciiTheme="minorHAnsi" w:hAnsiTheme="minorHAnsi" w:cs="Arial"/>
                <w:sz w:val="19"/>
                <w:szCs w:val="19"/>
              </w:rPr>
            </w:pPr>
            <w:bookmarkStart w:id="3914" w:name="_Toc4060629"/>
            <w:r w:rsidRPr="005646A2">
              <w:rPr>
                <w:rFonts w:asciiTheme="minorHAnsi" w:hAnsiTheme="minorHAnsi" w:cs="Arial"/>
                <w:sz w:val="19"/>
                <w:szCs w:val="19"/>
              </w:rPr>
              <w:t>Loans to other customers</w:t>
            </w:r>
            <w:bookmarkEnd w:id="3914"/>
          </w:p>
        </w:tc>
        <w:tc>
          <w:tcPr>
            <w:tcW w:w="644" w:type="pct"/>
            <w:tcBorders>
              <w:top w:val="nil"/>
              <w:left w:val="nil"/>
              <w:bottom w:val="nil"/>
              <w:right w:val="nil"/>
            </w:tcBorders>
            <w:shd w:val="clear" w:color="auto" w:fill="auto"/>
            <w:vAlign w:val="center"/>
          </w:tcPr>
          <w:p w14:paraId="2A1AABE9"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15" w:name="_Toc4060630"/>
            <w:r w:rsidRPr="001F110B">
              <w:rPr>
                <w:rFonts w:ascii="Calibri" w:eastAsia="Calibri" w:hAnsi="Calibri"/>
                <w:sz w:val="19"/>
                <w:szCs w:val="19"/>
              </w:rPr>
              <w:t>12,075,474</w:t>
            </w:r>
            <w:bookmarkEnd w:id="3915"/>
          </w:p>
        </w:tc>
        <w:tc>
          <w:tcPr>
            <w:tcW w:w="644" w:type="pct"/>
            <w:gridSpan w:val="2"/>
            <w:tcBorders>
              <w:top w:val="nil"/>
              <w:left w:val="nil"/>
              <w:bottom w:val="nil"/>
              <w:right w:val="nil"/>
            </w:tcBorders>
            <w:shd w:val="clear" w:color="auto" w:fill="auto"/>
            <w:vAlign w:val="center"/>
          </w:tcPr>
          <w:p w14:paraId="5C41CEF4"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16" w:name="_Toc4060631"/>
            <w:r w:rsidRPr="001F110B">
              <w:rPr>
                <w:rFonts w:ascii="Calibri" w:eastAsia="Calibri" w:hAnsi="Calibri"/>
                <w:sz w:val="19"/>
                <w:szCs w:val="19"/>
              </w:rPr>
              <w:t>-</w:t>
            </w:r>
            <w:bookmarkEnd w:id="3916"/>
          </w:p>
        </w:tc>
        <w:tc>
          <w:tcPr>
            <w:tcW w:w="644" w:type="pct"/>
            <w:gridSpan w:val="2"/>
            <w:tcBorders>
              <w:top w:val="nil"/>
              <w:left w:val="nil"/>
              <w:bottom w:val="nil"/>
              <w:right w:val="nil"/>
            </w:tcBorders>
            <w:shd w:val="clear" w:color="auto" w:fill="auto"/>
            <w:vAlign w:val="center"/>
          </w:tcPr>
          <w:p w14:paraId="63AD4127"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17" w:name="_Toc4060632"/>
            <w:r w:rsidRPr="001F110B">
              <w:rPr>
                <w:rFonts w:ascii="Calibri" w:eastAsia="Calibri" w:hAnsi="Calibri"/>
                <w:sz w:val="19"/>
                <w:szCs w:val="19"/>
              </w:rPr>
              <w:t>308,149</w:t>
            </w:r>
            <w:bookmarkEnd w:id="3917"/>
          </w:p>
        </w:tc>
        <w:tc>
          <w:tcPr>
            <w:tcW w:w="644" w:type="pct"/>
            <w:gridSpan w:val="2"/>
            <w:tcBorders>
              <w:top w:val="nil"/>
              <w:left w:val="nil"/>
              <w:bottom w:val="nil"/>
              <w:right w:val="nil"/>
            </w:tcBorders>
            <w:shd w:val="clear" w:color="auto" w:fill="auto"/>
            <w:vAlign w:val="center"/>
          </w:tcPr>
          <w:p w14:paraId="08A95F32"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18" w:name="_Toc4060633"/>
            <w:r w:rsidRPr="001F110B">
              <w:rPr>
                <w:rFonts w:ascii="Calibri" w:eastAsia="Calibri" w:hAnsi="Calibri"/>
                <w:sz w:val="19"/>
                <w:szCs w:val="19"/>
              </w:rPr>
              <w:t>12,383,623</w:t>
            </w:r>
            <w:bookmarkEnd w:id="3918"/>
          </w:p>
        </w:tc>
      </w:tr>
      <w:tr w:rsidR="004E1BAA" w:rsidRPr="005646A2" w14:paraId="7774EDB3" w14:textId="77777777" w:rsidTr="004E1BAA">
        <w:trPr>
          <w:cantSplit/>
          <w:trHeight w:val="250"/>
          <w:tblHeader/>
        </w:trPr>
        <w:tc>
          <w:tcPr>
            <w:tcW w:w="2424" w:type="pct"/>
          </w:tcPr>
          <w:p w14:paraId="29FF67D4" w14:textId="77777777" w:rsidR="004E1BAA" w:rsidRPr="005646A2" w:rsidRDefault="004E1BAA" w:rsidP="004E1BAA">
            <w:pPr>
              <w:tabs>
                <w:tab w:val="right" w:pos="1202"/>
              </w:tabs>
              <w:spacing w:line="301" w:lineRule="exact"/>
              <w:outlineLvl w:val="0"/>
              <w:rPr>
                <w:rFonts w:asciiTheme="minorHAnsi" w:hAnsiTheme="minorHAnsi" w:cs="Arial"/>
                <w:sz w:val="19"/>
                <w:szCs w:val="19"/>
              </w:rPr>
            </w:pPr>
            <w:bookmarkStart w:id="3919" w:name="_Toc4060634"/>
            <w:r w:rsidRPr="005646A2">
              <w:rPr>
                <w:rFonts w:asciiTheme="minorHAnsi" w:hAnsiTheme="minorHAnsi" w:cs="Arial"/>
                <w:sz w:val="19"/>
                <w:szCs w:val="19"/>
              </w:rPr>
              <w:t>Assets available for sale</w:t>
            </w:r>
            <w:bookmarkEnd w:id="3919"/>
          </w:p>
        </w:tc>
        <w:tc>
          <w:tcPr>
            <w:tcW w:w="644" w:type="pct"/>
            <w:tcBorders>
              <w:top w:val="nil"/>
              <w:left w:val="nil"/>
              <w:bottom w:val="nil"/>
              <w:right w:val="nil"/>
            </w:tcBorders>
            <w:shd w:val="clear" w:color="auto" w:fill="auto"/>
            <w:vAlign w:val="center"/>
          </w:tcPr>
          <w:p w14:paraId="463F0270"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20" w:name="_Toc4060635"/>
            <w:r w:rsidRPr="001F110B">
              <w:rPr>
                <w:rFonts w:ascii="Calibri" w:eastAsia="Calibri" w:hAnsi="Calibri"/>
                <w:sz w:val="19"/>
                <w:szCs w:val="19"/>
              </w:rPr>
              <w:t>2,483,371</w:t>
            </w:r>
            <w:bookmarkEnd w:id="3920"/>
          </w:p>
        </w:tc>
        <w:tc>
          <w:tcPr>
            <w:tcW w:w="644" w:type="pct"/>
            <w:gridSpan w:val="2"/>
            <w:tcBorders>
              <w:top w:val="nil"/>
              <w:left w:val="nil"/>
              <w:bottom w:val="nil"/>
              <w:right w:val="nil"/>
            </w:tcBorders>
            <w:shd w:val="clear" w:color="auto" w:fill="auto"/>
            <w:vAlign w:val="center"/>
          </w:tcPr>
          <w:p w14:paraId="7A4D5508"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21" w:name="_Toc4060636"/>
            <w:r w:rsidRPr="001F110B">
              <w:rPr>
                <w:rFonts w:ascii="Calibri" w:eastAsia="Calibri" w:hAnsi="Calibri"/>
                <w:sz w:val="19"/>
                <w:szCs w:val="19"/>
              </w:rPr>
              <w:t>-</w:t>
            </w:r>
            <w:bookmarkEnd w:id="3921"/>
          </w:p>
        </w:tc>
        <w:tc>
          <w:tcPr>
            <w:tcW w:w="644" w:type="pct"/>
            <w:gridSpan w:val="2"/>
            <w:tcBorders>
              <w:top w:val="nil"/>
              <w:left w:val="nil"/>
              <w:bottom w:val="nil"/>
              <w:right w:val="nil"/>
            </w:tcBorders>
            <w:shd w:val="clear" w:color="auto" w:fill="auto"/>
            <w:vAlign w:val="center"/>
          </w:tcPr>
          <w:p w14:paraId="03C405A7"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22" w:name="_Toc4060637"/>
            <w:r w:rsidRPr="001F110B">
              <w:rPr>
                <w:rFonts w:ascii="Calibri" w:eastAsia="Calibri" w:hAnsi="Calibri"/>
                <w:sz w:val="19"/>
                <w:szCs w:val="19"/>
              </w:rPr>
              <w:t>-</w:t>
            </w:r>
            <w:bookmarkEnd w:id="3922"/>
          </w:p>
        </w:tc>
        <w:tc>
          <w:tcPr>
            <w:tcW w:w="644" w:type="pct"/>
            <w:gridSpan w:val="2"/>
            <w:tcBorders>
              <w:top w:val="nil"/>
              <w:left w:val="nil"/>
              <w:bottom w:val="nil"/>
              <w:right w:val="nil"/>
            </w:tcBorders>
            <w:shd w:val="clear" w:color="auto" w:fill="auto"/>
            <w:vAlign w:val="center"/>
          </w:tcPr>
          <w:p w14:paraId="121980F5"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23" w:name="_Toc4060638"/>
            <w:r w:rsidRPr="001F110B">
              <w:rPr>
                <w:rFonts w:ascii="Calibri" w:eastAsia="Calibri" w:hAnsi="Calibri"/>
                <w:sz w:val="19"/>
                <w:szCs w:val="19"/>
              </w:rPr>
              <w:t>2,483,371</w:t>
            </w:r>
            <w:bookmarkEnd w:id="3923"/>
          </w:p>
        </w:tc>
      </w:tr>
      <w:tr w:rsidR="004E1BAA" w:rsidRPr="005646A2" w14:paraId="5DC5FC44" w14:textId="77777777" w:rsidTr="004E1BAA">
        <w:trPr>
          <w:cantSplit/>
          <w:trHeight w:val="250"/>
          <w:tblHeader/>
        </w:trPr>
        <w:tc>
          <w:tcPr>
            <w:tcW w:w="2424" w:type="pct"/>
          </w:tcPr>
          <w:p w14:paraId="5BCFDCCB" w14:textId="77777777" w:rsidR="004E1BAA" w:rsidRPr="005646A2" w:rsidRDefault="004E1BAA" w:rsidP="004E1BAA">
            <w:pPr>
              <w:tabs>
                <w:tab w:val="right" w:pos="1202"/>
              </w:tabs>
              <w:spacing w:line="301" w:lineRule="exact"/>
              <w:outlineLvl w:val="0"/>
              <w:rPr>
                <w:rFonts w:asciiTheme="minorHAnsi" w:hAnsiTheme="minorHAnsi" w:cs="Arial"/>
                <w:sz w:val="19"/>
                <w:szCs w:val="19"/>
              </w:rPr>
            </w:pPr>
            <w:bookmarkStart w:id="3924" w:name="_Toc4060639"/>
            <w:r w:rsidRPr="005646A2">
              <w:rPr>
                <w:rFonts w:asciiTheme="minorHAnsi" w:hAnsiTheme="minorHAnsi" w:cs="Arial"/>
                <w:sz w:val="19"/>
                <w:szCs w:val="19"/>
              </w:rPr>
              <w:t>Assets held to maturity</w:t>
            </w:r>
            <w:bookmarkEnd w:id="3924"/>
          </w:p>
        </w:tc>
        <w:tc>
          <w:tcPr>
            <w:tcW w:w="644" w:type="pct"/>
            <w:tcBorders>
              <w:top w:val="nil"/>
              <w:left w:val="nil"/>
              <w:bottom w:val="nil"/>
              <w:right w:val="nil"/>
            </w:tcBorders>
            <w:shd w:val="clear" w:color="auto" w:fill="auto"/>
            <w:vAlign w:val="center"/>
          </w:tcPr>
          <w:p w14:paraId="50563FD2"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25" w:name="_Toc4060640"/>
            <w:r w:rsidRPr="001F110B">
              <w:rPr>
                <w:rFonts w:ascii="Calibri" w:eastAsia="Calibri" w:hAnsi="Calibri"/>
                <w:sz w:val="19"/>
                <w:szCs w:val="19"/>
              </w:rPr>
              <w:t>1,399</w:t>
            </w:r>
            <w:bookmarkEnd w:id="3925"/>
          </w:p>
        </w:tc>
        <w:tc>
          <w:tcPr>
            <w:tcW w:w="644" w:type="pct"/>
            <w:gridSpan w:val="2"/>
            <w:tcBorders>
              <w:top w:val="nil"/>
              <w:left w:val="nil"/>
              <w:bottom w:val="nil"/>
              <w:right w:val="nil"/>
            </w:tcBorders>
            <w:shd w:val="clear" w:color="auto" w:fill="auto"/>
            <w:vAlign w:val="center"/>
          </w:tcPr>
          <w:p w14:paraId="17DB4098"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26" w:name="_Toc4060641"/>
            <w:r w:rsidRPr="001F110B">
              <w:rPr>
                <w:rFonts w:ascii="Calibri" w:eastAsia="Calibri" w:hAnsi="Calibri"/>
                <w:sz w:val="19"/>
                <w:szCs w:val="19"/>
              </w:rPr>
              <w:t>-</w:t>
            </w:r>
            <w:bookmarkEnd w:id="3926"/>
          </w:p>
        </w:tc>
        <w:tc>
          <w:tcPr>
            <w:tcW w:w="644" w:type="pct"/>
            <w:gridSpan w:val="2"/>
            <w:tcBorders>
              <w:top w:val="nil"/>
              <w:left w:val="nil"/>
              <w:bottom w:val="nil"/>
              <w:right w:val="nil"/>
            </w:tcBorders>
            <w:shd w:val="clear" w:color="auto" w:fill="auto"/>
            <w:vAlign w:val="center"/>
          </w:tcPr>
          <w:p w14:paraId="5149D0DF"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27" w:name="_Toc4060642"/>
            <w:r w:rsidRPr="001F110B">
              <w:rPr>
                <w:rFonts w:ascii="Calibri" w:eastAsia="Calibri" w:hAnsi="Calibri"/>
                <w:sz w:val="19"/>
                <w:szCs w:val="19"/>
              </w:rPr>
              <w:t>-</w:t>
            </w:r>
            <w:bookmarkEnd w:id="3927"/>
          </w:p>
        </w:tc>
        <w:tc>
          <w:tcPr>
            <w:tcW w:w="644" w:type="pct"/>
            <w:gridSpan w:val="2"/>
            <w:tcBorders>
              <w:top w:val="nil"/>
              <w:left w:val="nil"/>
              <w:bottom w:val="nil"/>
              <w:right w:val="nil"/>
            </w:tcBorders>
            <w:shd w:val="clear" w:color="auto" w:fill="auto"/>
            <w:vAlign w:val="center"/>
          </w:tcPr>
          <w:p w14:paraId="17DEEA0F"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28" w:name="_Toc4060643"/>
            <w:r w:rsidRPr="001F110B">
              <w:rPr>
                <w:rFonts w:ascii="Calibri" w:eastAsia="Calibri" w:hAnsi="Calibri"/>
                <w:sz w:val="19"/>
                <w:szCs w:val="19"/>
              </w:rPr>
              <w:t>1,399</w:t>
            </w:r>
            <w:bookmarkEnd w:id="3928"/>
          </w:p>
        </w:tc>
      </w:tr>
      <w:tr w:rsidR="004E1BAA" w:rsidRPr="005646A2" w14:paraId="643B1286" w14:textId="77777777" w:rsidTr="004E1BAA">
        <w:trPr>
          <w:cantSplit/>
          <w:trHeight w:val="250"/>
          <w:tblHeader/>
        </w:trPr>
        <w:tc>
          <w:tcPr>
            <w:tcW w:w="2424" w:type="pct"/>
          </w:tcPr>
          <w:p w14:paraId="0F6BAD19" w14:textId="77777777" w:rsidR="004E1BAA" w:rsidRPr="005646A2" w:rsidRDefault="004E1BAA" w:rsidP="004E1BAA">
            <w:pPr>
              <w:tabs>
                <w:tab w:val="right" w:pos="1202"/>
              </w:tabs>
              <w:spacing w:line="301" w:lineRule="exact"/>
              <w:outlineLvl w:val="0"/>
              <w:rPr>
                <w:rFonts w:asciiTheme="minorHAnsi" w:hAnsiTheme="minorHAnsi" w:cs="Arial"/>
                <w:sz w:val="19"/>
                <w:szCs w:val="19"/>
              </w:rPr>
            </w:pPr>
            <w:bookmarkStart w:id="3929" w:name="_Toc4060644"/>
            <w:r w:rsidRPr="005646A2">
              <w:rPr>
                <w:rFonts w:asciiTheme="minorHAnsi" w:hAnsiTheme="minorHAnsi" w:cs="Arial"/>
                <w:sz w:val="19"/>
                <w:szCs w:val="19"/>
              </w:rPr>
              <w:t>Other assets</w:t>
            </w:r>
            <w:bookmarkEnd w:id="3929"/>
          </w:p>
        </w:tc>
        <w:tc>
          <w:tcPr>
            <w:tcW w:w="644" w:type="pct"/>
            <w:tcBorders>
              <w:top w:val="nil"/>
              <w:left w:val="nil"/>
              <w:bottom w:val="single" w:sz="8" w:space="0" w:color="auto"/>
              <w:right w:val="nil"/>
            </w:tcBorders>
            <w:shd w:val="clear" w:color="auto" w:fill="auto"/>
            <w:vAlign w:val="center"/>
          </w:tcPr>
          <w:p w14:paraId="30DC5D3E"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30" w:name="_Toc4060645"/>
            <w:r w:rsidRPr="001F110B">
              <w:rPr>
                <w:rFonts w:ascii="Calibri" w:eastAsia="Calibri" w:hAnsi="Calibri"/>
                <w:sz w:val="19"/>
                <w:szCs w:val="19"/>
              </w:rPr>
              <w:t>13,105</w:t>
            </w:r>
            <w:bookmarkEnd w:id="3930"/>
          </w:p>
        </w:tc>
        <w:tc>
          <w:tcPr>
            <w:tcW w:w="644" w:type="pct"/>
            <w:gridSpan w:val="2"/>
            <w:tcBorders>
              <w:top w:val="nil"/>
              <w:left w:val="nil"/>
              <w:bottom w:val="single" w:sz="8" w:space="0" w:color="auto"/>
              <w:right w:val="nil"/>
            </w:tcBorders>
            <w:shd w:val="clear" w:color="auto" w:fill="auto"/>
            <w:vAlign w:val="center"/>
          </w:tcPr>
          <w:p w14:paraId="10F1E01A"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31" w:name="_Toc4060646"/>
            <w:r w:rsidRPr="001F110B">
              <w:rPr>
                <w:rFonts w:ascii="Calibri" w:eastAsia="Calibri" w:hAnsi="Calibri"/>
                <w:sz w:val="19"/>
                <w:szCs w:val="19"/>
              </w:rPr>
              <w:t>6,045</w:t>
            </w:r>
            <w:bookmarkEnd w:id="3931"/>
          </w:p>
        </w:tc>
        <w:tc>
          <w:tcPr>
            <w:tcW w:w="644" w:type="pct"/>
            <w:gridSpan w:val="2"/>
            <w:tcBorders>
              <w:top w:val="nil"/>
              <w:left w:val="nil"/>
              <w:bottom w:val="single" w:sz="8" w:space="0" w:color="auto"/>
              <w:right w:val="nil"/>
            </w:tcBorders>
            <w:shd w:val="clear" w:color="auto" w:fill="auto"/>
            <w:vAlign w:val="center"/>
          </w:tcPr>
          <w:p w14:paraId="2A2F1159"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32" w:name="_Toc4060647"/>
            <w:r w:rsidRPr="001F110B">
              <w:rPr>
                <w:rFonts w:ascii="Calibri" w:eastAsia="Calibri" w:hAnsi="Calibri"/>
                <w:sz w:val="19"/>
                <w:szCs w:val="19"/>
              </w:rPr>
              <w:t>147</w:t>
            </w:r>
            <w:bookmarkEnd w:id="3932"/>
          </w:p>
        </w:tc>
        <w:tc>
          <w:tcPr>
            <w:tcW w:w="644" w:type="pct"/>
            <w:gridSpan w:val="2"/>
            <w:tcBorders>
              <w:top w:val="nil"/>
              <w:left w:val="nil"/>
              <w:bottom w:val="single" w:sz="8" w:space="0" w:color="auto"/>
              <w:right w:val="nil"/>
            </w:tcBorders>
            <w:shd w:val="clear" w:color="auto" w:fill="auto"/>
            <w:vAlign w:val="center"/>
          </w:tcPr>
          <w:p w14:paraId="6AB95D3E"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33" w:name="_Toc4060648"/>
            <w:r w:rsidRPr="001F110B">
              <w:rPr>
                <w:rFonts w:ascii="Calibri" w:eastAsia="Calibri" w:hAnsi="Calibri"/>
                <w:sz w:val="19"/>
                <w:szCs w:val="19"/>
              </w:rPr>
              <w:t>19,297</w:t>
            </w:r>
            <w:bookmarkEnd w:id="3933"/>
          </w:p>
        </w:tc>
      </w:tr>
      <w:tr w:rsidR="004E1BAA" w:rsidRPr="005646A2" w14:paraId="3BF512F0" w14:textId="77777777" w:rsidTr="004E1BAA">
        <w:trPr>
          <w:cantSplit/>
          <w:trHeight w:hRule="exact" w:val="340"/>
          <w:tblHeader/>
        </w:trPr>
        <w:tc>
          <w:tcPr>
            <w:tcW w:w="2424" w:type="pct"/>
            <w:vAlign w:val="bottom"/>
          </w:tcPr>
          <w:p w14:paraId="49429A50" w14:textId="77777777" w:rsidR="004E1BAA" w:rsidRPr="005646A2" w:rsidRDefault="004E1BAA" w:rsidP="004E1BAA">
            <w:pPr>
              <w:tabs>
                <w:tab w:val="right" w:pos="1202"/>
              </w:tabs>
              <w:spacing w:line="340" w:lineRule="exact"/>
              <w:outlineLvl w:val="0"/>
              <w:rPr>
                <w:rFonts w:asciiTheme="minorHAnsi" w:hAnsiTheme="minorHAnsi" w:cs="Arial"/>
                <w:b/>
                <w:bCs/>
                <w:sz w:val="19"/>
                <w:szCs w:val="19"/>
              </w:rPr>
            </w:pPr>
            <w:bookmarkStart w:id="3934" w:name="_Toc4060649"/>
            <w:r w:rsidRPr="005646A2">
              <w:rPr>
                <w:rFonts w:asciiTheme="minorHAnsi" w:hAnsiTheme="minorHAnsi" w:cs="Arial"/>
                <w:b/>
                <w:bCs/>
                <w:sz w:val="19"/>
                <w:szCs w:val="19"/>
              </w:rPr>
              <w:t>Total</w:t>
            </w:r>
            <w:bookmarkEnd w:id="3934"/>
          </w:p>
        </w:tc>
        <w:tc>
          <w:tcPr>
            <w:tcW w:w="644" w:type="pct"/>
            <w:tcBorders>
              <w:top w:val="single" w:sz="8" w:space="0" w:color="auto"/>
              <w:left w:val="nil"/>
              <w:bottom w:val="single" w:sz="12" w:space="0" w:color="auto"/>
              <w:right w:val="nil"/>
            </w:tcBorders>
            <w:shd w:val="clear" w:color="auto" w:fill="auto"/>
            <w:vAlign w:val="bottom"/>
          </w:tcPr>
          <w:p w14:paraId="1B26BDAA" w14:textId="77777777" w:rsidR="004E1BAA" w:rsidRPr="001F110B" w:rsidRDefault="004E1BAA" w:rsidP="001F110B">
            <w:pPr>
              <w:tabs>
                <w:tab w:val="right" w:pos="1202"/>
              </w:tabs>
              <w:spacing w:line="280" w:lineRule="exact"/>
              <w:jc w:val="right"/>
              <w:outlineLvl w:val="0"/>
              <w:rPr>
                <w:rFonts w:ascii="Calibri" w:eastAsia="Calibri" w:hAnsi="Calibri"/>
                <w:b/>
                <w:sz w:val="19"/>
                <w:szCs w:val="19"/>
              </w:rPr>
            </w:pPr>
            <w:bookmarkStart w:id="3935" w:name="_Toc4060650"/>
            <w:r w:rsidRPr="001F110B">
              <w:rPr>
                <w:rFonts w:ascii="Calibri" w:eastAsia="Calibri" w:hAnsi="Calibri"/>
                <w:b/>
                <w:sz w:val="19"/>
                <w:szCs w:val="19"/>
              </w:rPr>
              <w:t>26,759,185</w:t>
            </w:r>
            <w:bookmarkEnd w:id="3935"/>
          </w:p>
        </w:tc>
        <w:tc>
          <w:tcPr>
            <w:tcW w:w="644" w:type="pct"/>
            <w:gridSpan w:val="2"/>
            <w:tcBorders>
              <w:top w:val="single" w:sz="8" w:space="0" w:color="auto"/>
              <w:left w:val="nil"/>
              <w:bottom w:val="single" w:sz="12" w:space="0" w:color="auto"/>
              <w:right w:val="nil"/>
            </w:tcBorders>
            <w:shd w:val="clear" w:color="auto" w:fill="auto"/>
            <w:vAlign w:val="bottom"/>
          </w:tcPr>
          <w:p w14:paraId="3846EAFD" w14:textId="77777777" w:rsidR="004E1BAA" w:rsidRPr="001F110B" w:rsidRDefault="004E1BAA" w:rsidP="001F110B">
            <w:pPr>
              <w:tabs>
                <w:tab w:val="right" w:pos="1202"/>
              </w:tabs>
              <w:spacing w:line="280" w:lineRule="exact"/>
              <w:jc w:val="right"/>
              <w:outlineLvl w:val="0"/>
              <w:rPr>
                <w:rFonts w:ascii="Calibri" w:eastAsia="Calibri" w:hAnsi="Calibri"/>
                <w:b/>
                <w:sz w:val="19"/>
                <w:szCs w:val="19"/>
              </w:rPr>
            </w:pPr>
            <w:bookmarkStart w:id="3936" w:name="_Toc4060651"/>
            <w:r w:rsidRPr="001F110B">
              <w:rPr>
                <w:rFonts w:ascii="Calibri" w:eastAsia="Calibri" w:hAnsi="Calibri"/>
                <w:b/>
                <w:sz w:val="19"/>
                <w:szCs w:val="19"/>
              </w:rPr>
              <w:t>88,951</w:t>
            </w:r>
            <w:bookmarkEnd w:id="3936"/>
          </w:p>
        </w:tc>
        <w:tc>
          <w:tcPr>
            <w:tcW w:w="644" w:type="pct"/>
            <w:gridSpan w:val="2"/>
            <w:tcBorders>
              <w:top w:val="single" w:sz="8" w:space="0" w:color="auto"/>
              <w:left w:val="nil"/>
              <w:bottom w:val="single" w:sz="12" w:space="0" w:color="auto"/>
              <w:right w:val="nil"/>
            </w:tcBorders>
            <w:shd w:val="clear" w:color="auto" w:fill="auto"/>
            <w:vAlign w:val="bottom"/>
          </w:tcPr>
          <w:p w14:paraId="13B1C9A6" w14:textId="77777777" w:rsidR="004E1BAA" w:rsidRPr="001F110B" w:rsidRDefault="004E1BAA" w:rsidP="001F110B">
            <w:pPr>
              <w:tabs>
                <w:tab w:val="right" w:pos="1202"/>
              </w:tabs>
              <w:spacing w:line="280" w:lineRule="exact"/>
              <w:jc w:val="right"/>
              <w:outlineLvl w:val="0"/>
              <w:rPr>
                <w:rFonts w:ascii="Calibri" w:eastAsia="Calibri" w:hAnsi="Calibri"/>
                <w:b/>
                <w:sz w:val="19"/>
                <w:szCs w:val="19"/>
              </w:rPr>
            </w:pPr>
            <w:bookmarkStart w:id="3937" w:name="_Toc4060652"/>
            <w:r w:rsidRPr="001F110B">
              <w:rPr>
                <w:rFonts w:ascii="Calibri" w:eastAsia="Calibri" w:hAnsi="Calibri"/>
                <w:b/>
                <w:sz w:val="19"/>
                <w:szCs w:val="19"/>
              </w:rPr>
              <w:t>308,497</w:t>
            </w:r>
            <w:bookmarkEnd w:id="3937"/>
          </w:p>
        </w:tc>
        <w:tc>
          <w:tcPr>
            <w:tcW w:w="644" w:type="pct"/>
            <w:gridSpan w:val="2"/>
            <w:tcBorders>
              <w:top w:val="single" w:sz="8" w:space="0" w:color="auto"/>
              <w:left w:val="nil"/>
              <w:bottom w:val="single" w:sz="12" w:space="0" w:color="auto"/>
              <w:right w:val="nil"/>
            </w:tcBorders>
            <w:shd w:val="clear" w:color="auto" w:fill="auto"/>
            <w:vAlign w:val="bottom"/>
          </w:tcPr>
          <w:p w14:paraId="2691A1B3" w14:textId="77777777" w:rsidR="004E1BAA" w:rsidRPr="001F110B" w:rsidRDefault="004E1BAA" w:rsidP="001F110B">
            <w:pPr>
              <w:tabs>
                <w:tab w:val="right" w:pos="1202"/>
              </w:tabs>
              <w:spacing w:line="280" w:lineRule="exact"/>
              <w:jc w:val="right"/>
              <w:outlineLvl w:val="0"/>
              <w:rPr>
                <w:rFonts w:ascii="Calibri" w:eastAsia="Calibri" w:hAnsi="Calibri"/>
                <w:b/>
                <w:sz w:val="19"/>
                <w:szCs w:val="19"/>
              </w:rPr>
            </w:pPr>
            <w:bookmarkStart w:id="3938" w:name="_Toc4060653"/>
            <w:r w:rsidRPr="001F110B">
              <w:rPr>
                <w:rFonts w:ascii="Calibri" w:eastAsia="Calibri" w:hAnsi="Calibri"/>
                <w:b/>
                <w:sz w:val="19"/>
                <w:szCs w:val="19"/>
              </w:rPr>
              <w:t>27,156,633</w:t>
            </w:r>
            <w:bookmarkEnd w:id="3938"/>
          </w:p>
        </w:tc>
      </w:tr>
      <w:tr w:rsidR="004E1BAA" w:rsidRPr="005646A2" w14:paraId="4250CFA9" w14:textId="77777777" w:rsidTr="004E1BAA">
        <w:tblPrEx>
          <w:tblCellMar>
            <w:left w:w="31" w:type="dxa"/>
            <w:right w:w="31" w:type="dxa"/>
          </w:tblCellMar>
        </w:tblPrEx>
        <w:trPr>
          <w:cantSplit/>
          <w:trHeight w:val="250"/>
          <w:tblHeader/>
        </w:trPr>
        <w:tc>
          <w:tcPr>
            <w:tcW w:w="2424" w:type="pct"/>
            <w:vAlign w:val="bottom"/>
          </w:tcPr>
          <w:p w14:paraId="43E462E5" w14:textId="77777777" w:rsidR="004E1BAA" w:rsidRPr="005646A2" w:rsidRDefault="004E1BAA" w:rsidP="004E1BAA">
            <w:pPr>
              <w:tabs>
                <w:tab w:val="right" w:pos="1202"/>
              </w:tabs>
              <w:spacing w:line="301" w:lineRule="exact"/>
              <w:outlineLvl w:val="0"/>
              <w:rPr>
                <w:rFonts w:asciiTheme="minorHAnsi" w:hAnsiTheme="minorHAnsi"/>
                <w:b/>
                <w:bCs/>
                <w:sz w:val="19"/>
                <w:szCs w:val="19"/>
              </w:rPr>
            </w:pPr>
          </w:p>
        </w:tc>
        <w:tc>
          <w:tcPr>
            <w:tcW w:w="644" w:type="pct"/>
            <w:tcBorders>
              <w:top w:val="single" w:sz="12" w:space="0" w:color="auto"/>
            </w:tcBorders>
          </w:tcPr>
          <w:p w14:paraId="2BB2BFA3" w14:textId="77777777" w:rsidR="004E1BAA" w:rsidRPr="005646A2" w:rsidRDefault="004E1BAA" w:rsidP="004E1BAA">
            <w:pPr>
              <w:tabs>
                <w:tab w:val="right" w:pos="1202"/>
              </w:tabs>
              <w:spacing w:line="301" w:lineRule="exact"/>
              <w:jc w:val="right"/>
              <w:outlineLvl w:val="0"/>
              <w:rPr>
                <w:rFonts w:asciiTheme="minorHAnsi" w:hAnsiTheme="minorHAnsi"/>
                <w:sz w:val="19"/>
                <w:szCs w:val="19"/>
              </w:rPr>
            </w:pPr>
          </w:p>
        </w:tc>
        <w:tc>
          <w:tcPr>
            <w:tcW w:w="644" w:type="pct"/>
            <w:gridSpan w:val="2"/>
            <w:tcBorders>
              <w:top w:val="single" w:sz="12" w:space="0" w:color="auto"/>
            </w:tcBorders>
          </w:tcPr>
          <w:p w14:paraId="036E9EE5" w14:textId="77777777" w:rsidR="004E1BAA" w:rsidRPr="005646A2" w:rsidRDefault="004E1BAA" w:rsidP="004E1BAA">
            <w:pPr>
              <w:tabs>
                <w:tab w:val="right" w:pos="1202"/>
              </w:tabs>
              <w:spacing w:line="301" w:lineRule="exact"/>
              <w:jc w:val="right"/>
              <w:outlineLvl w:val="0"/>
              <w:rPr>
                <w:rFonts w:asciiTheme="minorHAnsi" w:hAnsiTheme="minorHAnsi"/>
                <w:sz w:val="19"/>
                <w:szCs w:val="19"/>
              </w:rPr>
            </w:pPr>
          </w:p>
        </w:tc>
        <w:tc>
          <w:tcPr>
            <w:tcW w:w="644" w:type="pct"/>
            <w:gridSpan w:val="2"/>
            <w:tcBorders>
              <w:top w:val="single" w:sz="12" w:space="0" w:color="auto"/>
            </w:tcBorders>
          </w:tcPr>
          <w:p w14:paraId="45D26007" w14:textId="77777777" w:rsidR="004E1BAA" w:rsidRPr="005646A2" w:rsidRDefault="004E1BAA" w:rsidP="004E1BAA">
            <w:pPr>
              <w:tabs>
                <w:tab w:val="right" w:pos="1202"/>
              </w:tabs>
              <w:spacing w:line="301" w:lineRule="exact"/>
              <w:jc w:val="right"/>
              <w:outlineLvl w:val="0"/>
              <w:rPr>
                <w:rFonts w:asciiTheme="minorHAnsi" w:hAnsiTheme="minorHAnsi"/>
                <w:sz w:val="19"/>
                <w:szCs w:val="19"/>
              </w:rPr>
            </w:pPr>
          </w:p>
        </w:tc>
        <w:tc>
          <w:tcPr>
            <w:tcW w:w="644" w:type="pct"/>
            <w:gridSpan w:val="2"/>
            <w:tcBorders>
              <w:top w:val="single" w:sz="12" w:space="0" w:color="auto"/>
            </w:tcBorders>
          </w:tcPr>
          <w:p w14:paraId="32BAC629" w14:textId="77777777" w:rsidR="004E1BAA" w:rsidRPr="005646A2" w:rsidRDefault="004E1BAA" w:rsidP="004E1BAA">
            <w:pPr>
              <w:tabs>
                <w:tab w:val="right" w:pos="1202"/>
              </w:tabs>
              <w:spacing w:line="301" w:lineRule="exact"/>
              <w:jc w:val="right"/>
              <w:outlineLvl w:val="0"/>
              <w:rPr>
                <w:rFonts w:asciiTheme="minorHAnsi" w:hAnsiTheme="minorHAnsi"/>
                <w:sz w:val="19"/>
                <w:szCs w:val="19"/>
              </w:rPr>
            </w:pPr>
          </w:p>
        </w:tc>
      </w:tr>
      <w:tr w:rsidR="004E1BAA" w:rsidRPr="005646A2" w14:paraId="284BAAAD" w14:textId="77777777" w:rsidTr="004E1BAA">
        <w:tblPrEx>
          <w:tblCellMar>
            <w:left w:w="31" w:type="dxa"/>
            <w:right w:w="31" w:type="dxa"/>
          </w:tblCellMar>
        </w:tblPrEx>
        <w:trPr>
          <w:cantSplit/>
          <w:trHeight w:val="250"/>
          <w:tblHeader/>
        </w:trPr>
        <w:tc>
          <w:tcPr>
            <w:tcW w:w="2424" w:type="pct"/>
          </w:tcPr>
          <w:p w14:paraId="313B6C26" w14:textId="77777777" w:rsidR="004E1BAA" w:rsidRPr="005646A2" w:rsidRDefault="004E1BAA" w:rsidP="004E1BAA">
            <w:pPr>
              <w:tabs>
                <w:tab w:val="right" w:pos="1202"/>
              </w:tabs>
              <w:spacing w:line="301" w:lineRule="exact"/>
              <w:outlineLvl w:val="0"/>
              <w:rPr>
                <w:rFonts w:asciiTheme="minorHAnsi" w:hAnsiTheme="minorHAnsi" w:cs="Arial"/>
                <w:b/>
                <w:bCs/>
                <w:sz w:val="19"/>
                <w:szCs w:val="19"/>
              </w:rPr>
            </w:pPr>
            <w:bookmarkStart w:id="3939" w:name="_Toc4060654"/>
            <w:r w:rsidRPr="005646A2">
              <w:rPr>
                <w:rFonts w:asciiTheme="minorHAnsi" w:hAnsiTheme="minorHAnsi" w:cs="Arial"/>
                <w:b/>
                <w:bCs/>
                <w:sz w:val="19"/>
                <w:szCs w:val="19"/>
              </w:rPr>
              <w:t>Guarantees and commitments</w:t>
            </w:r>
            <w:bookmarkEnd w:id="3939"/>
          </w:p>
        </w:tc>
        <w:tc>
          <w:tcPr>
            <w:tcW w:w="644" w:type="pct"/>
            <w:vAlign w:val="bottom"/>
          </w:tcPr>
          <w:p w14:paraId="4FB0BAE8" w14:textId="77777777" w:rsidR="004E1BAA" w:rsidRPr="005646A2" w:rsidRDefault="004E1BAA" w:rsidP="004E1BAA">
            <w:pPr>
              <w:tabs>
                <w:tab w:val="right" w:pos="1202"/>
              </w:tabs>
              <w:spacing w:line="301" w:lineRule="exact"/>
              <w:jc w:val="right"/>
              <w:outlineLvl w:val="0"/>
              <w:rPr>
                <w:rFonts w:asciiTheme="minorHAnsi" w:hAnsiTheme="minorHAnsi"/>
                <w:sz w:val="19"/>
                <w:szCs w:val="19"/>
              </w:rPr>
            </w:pPr>
          </w:p>
        </w:tc>
        <w:tc>
          <w:tcPr>
            <w:tcW w:w="644" w:type="pct"/>
            <w:gridSpan w:val="2"/>
            <w:vAlign w:val="bottom"/>
          </w:tcPr>
          <w:p w14:paraId="49FF2C99" w14:textId="77777777" w:rsidR="004E1BAA" w:rsidRPr="005646A2" w:rsidRDefault="004E1BAA" w:rsidP="004E1BAA">
            <w:pPr>
              <w:tabs>
                <w:tab w:val="right" w:pos="1202"/>
              </w:tabs>
              <w:spacing w:line="301" w:lineRule="exact"/>
              <w:jc w:val="right"/>
              <w:outlineLvl w:val="0"/>
              <w:rPr>
                <w:rFonts w:asciiTheme="minorHAnsi" w:hAnsiTheme="minorHAnsi"/>
                <w:sz w:val="19"/>
                <w:szCs w:val="19"/>
              </w:rPr>
            </w:pPr>
          </w:p>
        </w:tc>
        <w:tc>
          <w:tcPr>
            <w:tcW w:w="644" w:type="pct"/>
            <w:gridSpan w:val="2"/>
            <w:vAlign w:val="bottom"/>
          </w:tcPr>
          <w:p w14:paraId="5D5ECD03" w14:textId="77777777" w:rsidR="004E1BAA" w:rsidRPr="005646A2" w:rsidRDefault="004E1BAA" w:rsidP="004E1BAA">
            <w:pPr>
              <w:tabs>
                <w:tab w:val="right" w:pos="1202"/>
              </w:tabs>
              <w:spacing w:line="301" w:lineRule="exact"/>
              <w:jc w:val="right"/>
              <w:outlineLvl w:val="0"/>
              <w:rPr>
                <w:rFonts w:asciiTheme="minorHAnsi" w:hAnsiTheme="minorHAnsi"/>
                <w:sz w:val="19"/>
                <w:szCs w:val="19"/>
              </w:rPr>
            </w:pPr>
          </w:p>
        </w:tc>
        <w:tc>
          <w:tcPr>
            <w:tcW w:w="644" w:type="pct"/>
            <w:gridSpan w:val="2"/>
            <w:vAlign w:val="bottom"/>
          </w:tcPr>
          <w:p w14:paraId="18EBC75B" w14:textId="77777777" w:rsidR="004E1BAA" w:rsidRPr="005646A2" w:rsidRDefault="004E1BAA" w:rsidP="004E1BAA">
            <w:pPr>
              <w:tabs>
                <w:tab w:val="right" w:pos="1202"/>
              </w:tabs>
              <w:spacing w:line="301" w:lineRule="exact"/>
              <w:jc w:val="right"/>
              <w:outlineLvl w:val="0"/>
              <w:rPr>
                <w:rFonts w:asciiTheme="minorHAnsi" w:hAnsiTheme="minorHAnsi"/>
                <w:sz w:val="19"/>
                <w:szCs w:val="19"/>
              </w:rPr>
            </w:pPr>
          </w:p>
        </w:tc>
      </w:tr>
      <w:tr w:rsidR="004E1BAA" w:rsidRPr="005646A2" w14:paraId="51D201AC" w14:textId="77777777" w:rsidTr="004E1BAA">
        <w:tblPrEx>
          <w:tblCellMar>
            <w:left w:w="31" w:type="dxa"/>
            <w:right w:w="31" w:type="dxa"/>
          </w:tblCellMar>
        </w:tblPrEx>
        <w:trPr>
          <w:cantSplit/>
          <w:trHeight w:val="250"/>
          <w:tblHeader/>
        </w:trPr>
        <w:tc>
          <w:tcPr>
            <w:tcW w:w="2424" w:type="pct"/>
          </w:tcPr>
          <w:p w14:paraId="79DF86A9" w14:textId="77777777" w:rsidR="004E1BAA" w:rsidRPr="005646A2" w:rsidRDefault="004E1BAA" w:rsidP="004E1BAA">
            <w:pPr>
              <w:tabs>
                <w:tab w:val="right" w:pos="1202"/>
              </w:tabs>
              <w:spacing w:line="301" w:lineRule="exact"/>
              <w:outlineLvl w:val="0"/>
              <w:rPr>
                <w:rFonts w:asciiTheme="minorHAnsi" w:hAnsiTheme="minorHAnsi" w:cs="Arial"/>
                <w:sz w:val="19"/>
                <w:szCs w:val="19"/>
              </w:rPr>
            </w:pPr>
            <w:bookmarkStart w:id="3940" w:name="_Toc4060655"/>
            <w:r w:rsidRPr="005646A2">
              <w:rPr>
                <w:rFonts w:asciiTheme="minorHAnsi" w:hAnsiTheme="minorHAnsi" w:cs="Arial"/>
                <w:sz w:val="19"/>
                <w:szCs w:val="19"/>
              </w:rPr>
              <w:t>Guarantees issued in HRK</w:t>
            </w:r>
            <w:bookmarkEnd w:id="3940"/>
          </w:p>
        </w:tc>
        <w:tc>
          <w:tcPr>
            <w:tcW w:w="644" w:type="pct"/>
            <w:tcBorders>
              <w:top w:val="nil"/>
              <w:left w:val="nil"/>
              <w:bottom w:val="nil"/>
              <w:right w:val="nil"/>
            </w:tcBorders>
            <w:shd w:val="clear" w:color="auto" w:fill="auto"/>
            <w:vAlign w:val="center"/>
          </w:tcPr>
          <w:p w14:paraId="0F3DFD1B"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41" w:name="_Toc4060656"/>
            <w:r w:rsidRPr="001F110B">
              <w:rPr>
                <w:rFonts w:ascii="Calibri" w:eastAsia="Calibri" w:hAnsi="Calibri"/>
                <w:sz w:val="19"/>
                <w:szCs w:val="19"/>
              </w:rPr>
              <w:t>33,391</w:t>
            </w:r>
            <w:bookmarkEnd w:id="3941"/>
          </w:p>
        </w:tc>
        <w:tc>
          <w:tcPr>
            <w:tcW w:w="644" w:type="pct"/>
            <w:gridSpan w:val="2"/>
            <w:tcBorders>
              <w:top w:val="nil"/>
              <w:left w:val="nil"/>
              <w:bottom w:val="nil"/>
              <w:right w:val="nil"/>
            </w:tcBorders>
            <w:shd w:val="clear" w:color="auto" w:fill="auto"/>
            <w:vAlign w:val="center"/>
          </w:tcPr>
          <w:p w14:paraId="5823A416"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42" w:name="_Toc4060657"/>
            <w:r w:rsidRPr="001F110B">
              <w:rPr>
                <w:rFonts w:ascii="Calibri" w:eastAsia="Calibri" w:hAnsi="Calibri"/>
                <w:sz w:val="19"/>
                <w:szCs w:val="19"/>
              </w:rPr>
              <w:t>602</w:t>
            </w:r>
            <w:bookmarkEnd w:id="3942"/>
          </w:p>
        </w:tc>
        <w:tc>
          <w:tcPr>
            <w:tcW w:w="644" w:type="pct"/>
            <w:gridSpan w:val="2"/>
            <w:tcBorders>
              <w:top w:val="nil"/>
              <w:left w:val="nil"/>
              <w:bottom w:val="nil"/>
              <w:right w:val="nil"/>
            </w:tcBorders>
            <w:shd w:val="clear" w:color="auto" w:fill="auto"/>
            <w:vAlign w:val="center"/>
          </w:tcPr>
          <w:p w14:paraId="6A5AD16E"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43" w:name="_Toc4060658"/>
            <w:r w:rsidRPr="001F110B">
              <w:rPr>
                <w:rFonts w:ascii="Calibri" w:eastAsia="Calibri" w:hAnsi="Calibri"/>
                <w:sz w:val="19"/>
                <w:szCs w:val="19"/>
              </w:rPr>
              <w:t>-</w:t>
            </w:r>
            <w:bookmarkEnd w:id="3943"/>
          </w:p>
        </w:tc>
        <w:tc>
          <w:tcPr>
            <w:tcW w:w="644" w:type="pct"/>
            <w:gridSpan w:val="2"/>
            <w:tcBorders>
              <w:top w:val="nil"/>
              <w:left w:val="nil"/>
              <w:bottom w:val="nil"/>
              <w:right w:val="nil"/>
            </w:tcBorders>
            <w:shd w:val="clear" w:color="auto" w:fill="auto"/>
            <w:vAlign w:val="center"/>
          </w:tcPr>
          <w:p w14:paraId="39216950"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44" w:name="_Toc4060659"/>
            <w:r w:rsidRPr="001F110B">
              <w:rPr>
                <w:rFonts w:ascii="Calibri" w:eastAsia="Calibri" w:hAnsi="Calibri"/>
                <w:sz w:val="19"/>
                <w:szCs w:val="19"/>
              </w:rPr>
              <w:t>33,993</w:t>
            </w:r>
            <w:bookmarkEnd w:id="3944"/>
          </w:p>
        </w:tc>
      </w:tr>
      <w:tr w:rsidR="004E1BAA" w:rsidRPr="005646A2" w14:paraId="265946EB" w14:textId="77777777" w:rsidTr="004E1BAA">
        <w:tblPrEx>
          <w:tblCellMar>
            <w:left w:w="31" w:type="dxa"/>
            <w:right w:w="31" w:type="dxa"/>
          </w:tblCellMar>
        </w:tblPrEx>
        <w:trPr>
          <w:cantSplit/>
          <w:trHeight w:val="250"/>
          <w:tblHeader/>
        </w:trPr>
        <w:tc>
          <w:tcPr>
            <w:tcW w:w="2424" w:type="pct"/>
          </w:tcPr>
          <w:p w14:paraId="0096F4A3" w14:textId="77777777" w:rsidR="004E1BAA" w:rsidRPr="005646A2" w:rsidRDefault="004E1BAA" w:rsidP="004E1BAA">
            <w:pPr>
              <w:tabs>
                <w:tab w:val="right" w:pos="1202"/>
              </w:tabs>
              <w:spacing w:line="301" w:lineRule="exact"/>
              <w:outlineLvl w:val="0"/>
              <w:rPr>
                <w:rFonts w:asciiTheme="minorHAnsi" w:hAnsiTheme="minorHAnsi" w:cs="Arial"/>
                <w:sz w:val="19"/>
                <w:szCs w:val="19"/>
              </w:rPr>
            </w:pPr>
            <w:bookmarkStart w:id="3945" w:name="_Toc4060660"/>
            <w:r w:rsidRPr="005646A2">
              <w:rPr>
                <w:rFonts w:asciiTheme="minorHAnsi" w:hAnsiTheme="minorHAnsi" w:cs="Arial"/>
                <w:sz w:val="19"/>
                <w:szCs w:val="19"/>
              </w:rPr>
              <w:t>Issued guarantees in foreign currency</w:t>
            </w:r>
            <w:bookmarkEnd w:id="3945"/>
          </w:p>
        </w:tc>
        <w:tc>
          <w:tcPr>
            <w:tcW w:w="644" w:type="pct"/>
            <w:tcBorders>
              <w:top w:val="nil"/>
              <w:left w:val="nil"/>
              <w:bottom w:val="nil"/>
              <w:right w:val="nil"/>
            </w:tcBorders>
            <w:shd w:val="clear" w:color="auto" w:fill="auto"/>
            <w:vAlign w:val="center"/>
          </w:tcPr>
          <w:p w14:paraId="3A33B9D4"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46" w:name="_Toc4060661"/>
            <w:r w:rsidRPr="001F110B">
              <w:rPr>
                <w:rFonts w:ascii="Calibri" w:eastAsia="Calibri" w:hAnsi="Calibri"/>
                <w:sz w:val="19"/>
                <w:szCs w:val="19"/>
              </w:rPr>
              <w:t>2,446,324</w:t>
            </w:r>
            <w:bookmarkEnd w:id="3946"/>
          </w:p>
        </w:tc>
        <w:tc>
          <w:tcPr>
            <w:tcW w:w="644" w:type="pct"/>
            <w:gridSpan w:val="2"/>
            <w:tcBorders>
              <w:top w:val="nil"/>
              <w:left w:val="nil"/>
              <w:bottom w:val="nil"/>
              <w:right w:val="nil"/>
            </w:tcBorders>
            <w:shd w:val="clear" w:color="auto" w:fill="auto"/>
            <w:vAlign w:val="center"/>
          </w:tcPr>
          <w:p w14:paraId="6D6CBEB9"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47" w:name="_Toc4060662"/>
            <w:r w:rsidRPr="001F110B">
              <w:rPr>
                <w:rFonts w:ascii="Calibri" w:eastAsia="Calibri" w:hAnsi="Calibri"/>
                <w:sz w:val="19"/>
                <w:szCs w:val="19"/>
              </w:rPr>
              <w:t>-</w:t>
            </w:r>
            <w:bookmarkEnd w:id="3947"/>
          </w:p>
        </w:tc>
        <w:tc>
          <w:tcPr>
            <w:tcW w:w="644" w:type="pct"/>
            <w:gridSpan w:val="2"/>
            <w:tcBorders>
              <w:top w:val="nil"/>
              <w:left w:val="nil"/>
              <w:bottom w:val="nil"/>
              <w:right w:val="nil"/>
            </w:tcBorders>
            <w:shd w:val="clear" w:color="auto" w:fill="auto"/>
            <w:vAlign w:val="center"/>
          </w:tcPr>
          <w:p w14:paraId="7FDDBA29"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48" w:name="_Toc4060663"/>
            <w:r w:rsidRPr="001F110B">
              <w:rPr>
                <w:rFonts w:ascii="Calibri" w:eastAsia="Calibri" w:hAnsi="Calibri"/>
                <w:sz w:val="19"/>
                <w:szCs w:val="19"/>
              </w:rPr>
              <w:t>-</w:t>
            </w:r>
            <w:bookmarkEnd w:id="3948"/>
          </w:p>
        </w:tc>
        <w:tc>
          <w:tcPr>
            <w:tcW w:w="644" w:type="pct"/>
            <w:gridSpan w:val="2"/>
            <w:tcBorders>
              <w:top w:val="nil"/>
              <w:left w:val="nil"/>
              <w:bottom w:val="nil"/>
              <w:right w:val="nil"/>
            </w:tcBorders>
            <w:shd w:val="clear" w:color="auto" w:fill="auto"/>
            <w:vAlign w:val="center"/>
          </w:tcPr>
          <w:p w14:paraId="783BB9F1"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49" w:name="_Toc4060664"/>
            <w:r w:rsidRPr="001F110B">
              <w:rPr>
                <w:rFonts w:ascii="Calibri" w:eastAsia="Calibri" w:hAnsi="Calibri"/>
                <w:sz w:val="19"/>
                <w:szCs w:val="19"/>
              </w:rPr>
              <w:t>2,446,324</w:t>
            </w:r>
            <w:bookmarkEnd w:id="3949"/>
          </w:p>
        </w:tc>
      </w:tr>
      <w:tr w:rsidR="004E1BAA" w:rsidRPr="005646A2" w14:paraId="19A59799" w14:textId="77777777" w:rsidTr="004E1BAA">
        <w:tblPrEx>
          <w:tblCellMar>
            <w:left w:w="31" w:type="dxa"/>
            <w:right w:w="31" w:type="dxa"/>
          </w:tblCellMar>
        </w:tblPrEx>
        <w:trPr>
          <w:cantSplit/>
          <w:trHeight w:val="250"/>
          <w:tblHeader/>
        </w:trPr>
        <w:tc>
          <w:tcPr>
            <w:tcW w:w="2424" w:type="pct"/>
          </w:tcPr>
          <w:p w14:paraId="4A025C4B" w14:textId="77777777" w:rsidR="004E1BAA" w:rsidRPr="005646A2" w:rsidRDefault="004E1BAA" w:rsidP="004E1BAA">
            <w:pPr>
              <w:tabs>
                <w:tab w:val="right" w:pos="1202"/>
              </w:tabs>
              <w:spacing w:line="301" w:lineRule="exact"/>
              <w:outlineLvl w:val="0"/>
              <w:rPr>
                <w:rFonts w:asciiTheme="minorHAnsi" w:hAnsiTheme="minorHAnsi" w:cs="Arial"/>
                <w:sz w:val="19"/>
                <w:szCs w:val="19"/>
              </w:rPr>
            </w:pPr>
            <w:bookmarkStart w:id="3950" w:name="_Toc4060665"/>
            <w:r w:rsidRPr="005646A2">
              <w:rPr>
                <w:rFonts w:asciiTheme="minorHAnsi" w:hAnsiTheme="minorHAnsi" w:cs="Arial"/>
                <w:sz w:val="19"/>
                <w:szCs w:val="19"/>
              </w:rPr>
              <w:t>Undrawn loans</w:t>
            </w:r>
            <w:bookmarkEnd w:id="3950"/>
          </w:p>
        </w:tc>
        <w:tc>
          <w:tcPr>
            <w:tcW w:w="644" w:type="pct"/>
            <w:tcBorders>
              <w:top w:val="nil"/>
              <w:left w:val="nil"/>
              <w:bottom w:val="nil"/>
              <w:right w:val="nil"/>
            </w:tcBorders>
            <w:shd w:val="clear" w:color="auto" w:fill="auto"/>
            <w:vAlign w:val="center"/>
          </w:tcPr>
          <w:p w14:paraId="579B888E"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51" w:name="_Toc4060666"/>
            <w:r w:rsidRPr="001F110B">
              <w:rPr>
                <w:rFonts w:ascii="Calibri" w:eastAsia="Calibri" w:hAnsi="Calibri"/>
                <w:sz w:val="19"/>
                <w:szCs w:val="19"/>
              </w:rPr>
              <w:t>2,844,366</w:t>
            </w:r>
            <w:bookmarkEnd w:id="3951"/>
          </w:p>
        </w:tc>
        <w:tc>
          <w:tcPr>
            <w:tcW w:w="644" w:type="pct"/>
            <w:gridSpan w:val="2"/>
            <w:tcBorders>
              <w:top w:val="nil"/>
              <w:left w:val="nil"/>
              <w:bottom w:val="nil"/>
              <w:right w:val="nil"/>
            </w:tcBorders>
            <w:shd w:val="clear" w:color="auto" w:fill="auto"/>
            <w:vAlign w:val="center"/>
          </w:tcPr>
          <w:p w14:paraId="04D28B3A"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52" w:name="_Toc4060667"/>
            <w:r w:rsidRPr="001F110B">
              <w:rPr>
                <w:rFonts w:ascii="Calibri" w:eastAsia="Calibri" w:hAnsi="Calibri"/>
                <w:sz w:val="19"/>
                <w:szCs w:val="19"/>
              </w:rPr>
              <w:t>-</w:t>
            </w:r>
            <w:bookmarkEnd w:id="3952"/>
          </w:p>
        </w:tc>
        <w:tc>
          <w:tcPr>
            <w:tcW w:w="644" w:type="pct"/>
            <w:gridSpan w:val="2"/>
            <w:tcBorders>
              <w:top w:val="nil"/>
              <w:left w:val="nil"/>
              <w:bottom w:val="nil"/>
              <w:right w:val="nil"/>
            </w:tcBorders>
            <w:shd w:val="clear" w:color="auto" w:fill="auto"/>
            <w:vAlign w:val="center"/>
          </w:tcPr>
          <w:p w14:paraId="1C33E92B"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53" w:name="_Toc4060668"/>
            <w:r w:rsidRPr="001F110B">
              <w:rPr>
                <w:rFonts w:ascii="Calibri" w:eastAsia="Calibri" w:hAnsi="Calibri"/>
                <w:sz w:val="19"/>
                <w:szCs w:val="19"/>
              </w:rPr>
              <w:t>142,432</w:t>
            </w:r>
            <w:bookmarkEnd w:id="3953"/>
          </w:p>
        </w:tc>
        <w:tc>
          <w:tcPr>
            <w:tcW w:w="644" w:type="pct"/>
            <w:gridSpan w:val="2"/>
            <w:tcBorders>
              <w:top w:val="nil"/>
              <w:left w:val="nil"/>
              <w:bottom w:val="nil"/>
              <w:right w:val="nil"/>
            </w:tcBorders>
            <w:shd w:val="clear" w:color="auto" w:fill="auto"/>
            <w:vAlign w:val="center"/>
          </w:tcPr>
          <w:p w14:paraId="0E84D9D6"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54" w:name="_Toc4060669"/>
            <w:r w:rsidRPr="001F110B">
              <w:rPr>
                <w:rFonts w:ascii="Calibri" w:eastAsia="Calibri" w:hAnsi="Calibri"/>
                <w:sz w:val="19"/>
                <w:szCs w:val="19"/>
              </w:rPr>
              <w:t>2,986,798</w:t>
            </w:r>
            <w:bookmarkEnd w:id="3954"/>
          </w:p>
        </w:tc>
      </w:tr>
      <w:tr w:rsidR="004E1BAA" w:rsidRPr="005646A2" w14:paraId="0DA67B87" w14:textId="77777777" w:rsidTr="004E1BAA">
        <w:tblPrEx>
          <w:tblCellMar>
            <w:left w:w="31" w:type="dxa"/>
            <w:right w:w="31" w:type="dxa"/>
          </w:tblCellMar>
        </w:tblPrEx>
        <w:trPr>
          <w:cantSplit/>
          <w:trHeight w:val="250"/>
          <w:tblHeader/>
        </w:trPr>
        <w:tc>
          <w:tcPr>
            <w:tcW w:w="2424" w:type="pct"/>
          </w:tcPr>
          <w:p w14:paraId="00B58C8C" w14:textId="77777777" w:rsidR="004E1BAA" w:rsidRPr="005646A2" w:rsidRDefault="004E1BAA" w:rsidP="004E1BAA">
            <w:pPr>
              <w:tabs>
                <w:tab w:val="right" w:pos="1202"/>
              </w:tabs>
              <w:spacing w:line="301" w:lineRule="exact"/>
              <w:outlineLvl w:val="0"/>
              <w:rPr>
                <w:rFonts w:asciiTheme="minorHAnsi" w:hAnsiTheme="minorHAnsi" w:cs="Arial"/>
                <w:sz w:val="19"/>
                <w:szCs w:val="19"/>
              </w:rPr>
            </w:pPr>
            <w:bookmarkStart w:id="3955" w:name="_Toc4060670"/>
            <w:r w:rsidRPr="005646A2">
              <w:rPr>
                <w:rFonts w:asciiTheme="minorHAnsi" w:hAnsiTheme="minorHAnsi" w:cs="Arial"/>
                <w:sz w:val="19"/>
                <w:szCs w:val="19"/>
              </w:rPr>
              <w:t>Other irrevocable contingent liabilities</w:t>
            </w:r>
            <w:bookmarkEnd w:id="3955"/>
          </w:p>
        </w:tc>
        <w:tc>
          <w:tcPr>
            <w:tcW w:w="644" w:type="pct"/>
            <w:tcBorders>
              <w:top w:val="nil"/>
              <w:left w:val="nil"/>
              <w:bottom w:val="single" w:sz="8" w:space="0" w:color="auto"/>
              <w:right w:val="nil"/>
            </w:tcBorders>
            <w:shd w:val="clear" w:color="auto" w:fill="auto"/>
            <w:vAlign w:val="center"/>
          </w:tcPr>
          <w:p w14:paraId="4FDD80AB"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56" w:name="_Toc4060671"/>
            <w:r w:rsidRPr="001F110B">
              <w:rPr>
                <w:rFonts w:ascii="Calibri" w:eastAsia="Calibri" w:hAnsi="Calibri"/>
                <w:sz w:val="19"/>
                <w:szCs w:val="19"/>
              </w:rPr>
              <w:t>335</w:t>
            </w:r>
            <w:bookmarkEnd w:id="3956"/>
          </w:p>
        </w:tc>
        <w:tc>
          <w:tcPr>
            <w:tcW w:w="644" w:type="pct"/>
            <w:gridSpan w:val="2"/>
            <w:tcBorders>
              <w:top w:val="nil"/>
              <w:left w:val="nil"/>
              <w:bottom w:val="single" w:sz="8" w:space="0" w:color="auto"/>
              <w:right w:val="nil"/>
            </w:tcBorders>
            <w:shd w:val="clear" w:color="auto" w:fill="auto"/>
            <w:vAlign w:val="center"/>
          </w:tcPr>
          <w:p w14:paraId="7F9E0798"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57" w:name="_Toc4060672"/>
            <w:r w:rsidRPr="001F110B">
              <w:rPr>
                <w:rFonts w:ascii="Calibri" w:eastAsia="Calibri" w:hAnsi="Calibri"/>
                <w:sz w:val="19"/>
                <w:szCs w:val="19"/>
              </w:rPr>
              <w:t>-</w:t>
            </w:r>
            <w:bookmarkEnd w:id="3957"/>
          </w:p>
        </w:tc>
        <w:tc>
          <w:tcPr>
            <w:tcW w:w="644" w:type="pct"/>
            <w:gridSpan w:val="2"/>
            <w:tcBorders>
              <w:top w:val="nil"/>
              <w:left w:val="nil"/>
              <w:bottom w:val="single" w:sz="8" w:space="0" w:color="auto"/>
              <w:right w:val="nil"/>
            </w:tcBorders>
            <w:shd w:val="clear" w:color="auto" w:fill="auto"/>
            <w:vAlign w:val="center"/>
          </w:tcPr>
          <w:p w14:paraId="6C9657F7"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58" w:name="_Toc4060673"/>
            <w:r w:rsidRPr="001F110B">
              <w:rPr>
                <w:rFonts w:ascii="Calibri" w:eastAsia="Calibri" w:hAnsi="Calibri"/>
                <w:sz w:val="19"/>
                <w:szCs w:val="19"/>
              </w:rPr>
              <w:t>-</w:t>
            </w:r>
            <w:bookmarkEnd w:id="3958"/>
          </w:p>
        </w:tc>
        <w:tc>
          <w:tcPr>
            <w:tcW w:w="644" w:type="pct"/>
            <w:gridSpan w:val="2"/>
            <w:tcBorders>
              <w:top w:val="nil"/>
              <w:left w:val="nil"/>
              <w:bottom w:val="single" w:sz="8" w:space="0" w:color="auto"/>
              <w:right w:val="nil"/>
            </w:tcBorders>
            <w:shd w:val="clear" w:color="auto" w:fill="auto"/>
            <w:vAlign w:val="center"/>
          </w:tcPr>
          <w:p w14:paraId="5EB98169" w14:textId="77777777" w:rsidR="004E1BAA" w:rsidRPr="001F110B" w:rsidRDefault="004E1BAA" w:rsidP="001F110B">
            <w:pPr>
              <w:tabs>
                <w:tab w:val="right" w:pos="1202"/>
              </w:tabs>
              <w:spacing w:line="280" w:lineRule="exact"/>
              <w:jc w:val="right"/>
              <w:outlineLvl w:val="0"/>
              <w:rPr>
                <w:rFonts w:ascii="Calibri" w:eastAsia="Calibri" w:hAnsi="Calibri"/>
                <w:sz w:val="19"/>
                <w:szCs w:val="19"/>
              </w:rPr>
            </w:pPr>
            <w:bookmarkStart w:id="3959" w:name="_Toc4060674"/>
            <w:r w:rsidRPr="001F110B">
              <w:rPr>
                <w:rFonts w:ascii="Calibri" w:eastAsia="Calibri" w:hAnsi="Calibri"/>
                <w:sz w:val="19"/>
                <w:szCs w:val="19"/>
              </w:rPr>
              <w:t>335</w:t>
            </w:r>
            <w:bookmarkEnd w:id="3959"/>
          </w:p>
        </w:tc>
      </w:tr>
      <w:tr w:rsidR="004E1BAA" w:rsidRPr="005646A2" w14:paraId="1AAA9477" w14:textId="77777777" w:rsidTr="004E1BAA">
        <w:tblPrEx>
          <w:tblCellMar>
            <w:left w:w="31" w:type="dxa"/>
            <w:right w:w="31" w:type="dxa"/>
          </w:tblCellMar>
        </w:tblPrEx>
        <w:trPr>
          <w:cantSplit/>
          <w:trHeight w:val="250"/>
          <w:tblHeader/>
        </w:trPr>
        <w:tc>
          <w:tcPr>
            <w:tcW w:w="2424" w:type="pct"/>
            <w:vAlign w:val="bottom"/>
          </w:tcPr>
          <w:p w14:paraId="46DDB07A" w14:textId="77777777" w:rsidR="004E1BAA" w:rsidRPr="005646A2" w:rsidRDefault="004E1BAA" w:rsidP="004E1BAA">
            <w:pPr>
              <w:tabs>
                <w:tab w:val="right" w:pos="1202"/>
              </w:tabs>
              <w:spacing w:line="340" w:lineRule="exact"/>
              <w:outlineLvl w:val="0"/>
              <w:rPr>
                <w:rFonts w:asciiTheme="minorHAnsi" w:hAnsiTheme="minorHAnsi" w:cs="Arial"/>
                <w:b/>
                <w:bCs/>
                <w:sz w:val="19"/>
                <w:szCs w:val="19"/>
              </w:rPr>
            </w:pPr>
            <w:bookmarkStart w:id="3960" w:name="_Toc4060675"/>
            <w:r w:rsidRPr="005646A2">
              <w:rPr>
                <w:rFonts w:asciiTheme="minorHAnsi" w:hAnsiTheme="minorHAnsi" w:cs="Arial"/>
                <w:b/>
                <w:bCs/>
                <w:sz w:val="19"/>
                <w:szCs w:val="19"/>
              </w:rPr>
              <w:t>Total</w:t>
            </w:r>
            <w:bookmarkEnd w:id="3960"/>
          </w:p>
        </w:tc>
        <w:tc>
          <w:tcPr>
            <w:tcW w:w="644" w:type="pct"/>
            <w:tcBorders>
              <w:top w:val="single" w:sz="8" w:space="0" w:color="auto"/>
              <w:left w:val="nil"/>
              <w:bottom w:val="single" w:sz="12" w:space="0" w:color="auto"/>
              <w:right w:val="nil"/>
            </w:tcBorders>
            <w:shd w:val="clear" w:color="auto" w:fill="auto"/>
            <w:vAlign w:val="bottom"/>
          </w:tcPr>
          <w:p w14:paraId="41C80845" w14:textId="77777777" w:rsidR="004E1BAA" w:rsidRPr="001F110B" w:rsidRDefault="004E1BAA" w:rsidP="001F110B">
            <w:pPr>
              <w:tabs>
                <w:tab w:val="right" w:pos="1202"/>
              </w:tabs>
              <w:spacing w:line="280" w:lineRule="exact"/>
              <w:jc w:val="right"/>
              <w:outlineLvl w:val="0"/>
              <w:rPr>
                <w:rFonts w:ascii="Calibri" w:eastAsia="Calibri" w:hAnsi="Calibri"/>
                <w:b/>
                <w:sz w:val="19"/>
                <w:szCs w:val="19"/>
              </w:rPr>
            </w:pPr>
            <w:bookmarkStart w:id="3961" w:name="_Toc4060676"/>
            <w:r w:rsidRPr="001F110B">
              <w:rPr>
                <w:rFonts w:ascii="Calibri" w:eastAsia="Calibri" w:hAnsi="Calibri"/>
                <w:b/>
                <w:sz w:val="19"/>
                <w:szCs w:val="19"/>
              </w:rPr>
              <w:t>5,324,416</w:t>
            </w:r>
            <w:bookmarkEnd w:id="3961"/>
          </w:p>
        </w:tc>
        <w:tc>
          <w:tcPr>
            <w:tcW w:w="644" w:type="pct"/>
            <w:gridSpan w:val="2"/>
            <w:tcBorders>
              <w:top w:val="single" w:sz="8" w:space="0" w:color="auto"/>
              <w:left w:val="nil"/>
              <w:bottom w:val="single" w:sz="12" w:space="0" w:color="auto"/>
              <w:right w:val="nil"/>
            </w:tcBorders>
            <w:shd w:val="clear" w:color="auto" w:fill="auto"/>
            <w:vAlign w:val="bottom"/>
          </w:tcPr>
          <w:p w14:paraId="31F211A3" w14:textId="77777777" w:rsidR="004E1BAA" w:rsidRPr="001F110B" w:rsidRDefault="004E1BAA" w:rsidP="001F110B">
            <w:pPr>
              <w:tabs>
                <w:tab w:val="right" w:pos="1202"/>
              </w:tabs>
              <w:spacing w:line="280" w:lineRule="exact"/>
              <w:jc w:val="right"/>
              <w:outlineLvl w:val="0"/>
              <w:rPr>
                <w:rFonts w:ascii="Calibri" w:eastAsia="Calibri" w:hAnsi="Calibri"/>
                <w:b/>
                <w:sz w:val="19"/>
                <w:szCs w:val="19"/>
              </w:rPr>
            </w:pPr>
            <w:bookmarkStart w:id="3962" w:name="_Toc4060677"/>
            <w:r w:rsidRPr="001F110B">
              <w:rPr>
                <w:rFonts w:ascii="Calibri" w:eastAsia="Calibri" w:hAnsi="Calibri"/>
                <w:b/>
                <w:sz w:val="19"/>
                <w:szCs w:val="19"/>
              </w:rPr>
              <w:t>602</w:t>
            </w:r>
            <w:bookmarkEnd w:id="3962"/>
          </w:p>
        </w:tc>
        <w:tc>
          <w:tcPr>
            <w:tcW w:w="644" w:type="pct"/>
            <w:gridSpan w:val="2"/>
            <w:tcBorders>
              <w:top w:val="single" w:sz="8" w:space="0" w:color="auto"/>
              <w:left w:val="nil"/>
              <w:bottom w:val="single" w:sz="12" w:space="0" w:color="auto"/>
              <w:right w:val="nil"/>
            </w:tcBorders>
            <w:shd w:val="clear" w:color="auto" w:fill="auto"/>
            <w:vAlign w:val="bottom"/>
          </w:tcPr>
          <w:p w14:paraId="2E9B7A80" w14:textId="77777777" w:rsidR="004E1BAA" w:rsidRPr="001F110B" w:rsidRDefault="004E1BAA" w:rsidP="001F110B">
            <w:pPr>
              <w:tabs>
                <w:tab w:val="right" w:pos="1202"/>
              </w:tabs>
              <w:spacing w:line="280" w:lineRule="exact"/>
              <w:jc w:val="right"/>
              <w:outlineLvl w:val="0"/>
              <w:rPr>
                <w:rFonts w:ascii="Calibri" w:eastAsia="Calibri" w:hAnsi="Calibri"/>
                <w:b/>
                <w:sz w:val="19"/>
                <w:szCs w:val="19"/>
              </w:rPr>
            </w:pPr>
            <w:bookmarkStart w:id="3963" w:name="_Toc4060678"/>
            <w:r w:rsidRPr="001F110B">
              <w:rPr>
                <w:rFonts w:ascii="Calibri" w:eastAsia="Calibri" w:hAnsi="Calibri"/>
                <w:b/>
                <w:sz w:val="19"/>
                <w:szCs w:val="19"/>
              </w:rPr>
              <w:t>142,432</w:t>
            </w:r>
            <w:bookmarkEnd w:id="3963"/>
          </w:p>
        </w:tc>
        <w:tc>
          <w:tcPr>
            <w:tcW w:w="644" w:type="pct"/>
            <w:gridSpan w:val="2"/>
            <w:tcBorders>
              <w:top w:val="single" w:sz="8" w:space="0" w:color="auto"/>
              <w:left w:val="nil"/>
              <w:bottom w:val="single" w:sz="12" w:space="0" w:color="auto"/>
              <w:right w:val="nil"/>
            </w:tcBorders>
            <w:shd w:val="clear" w:color="auto" w:fill="auto"/>
            <w:vAlign w:val="bottom"/>
          </w:tcPr>
          <w:p w14:paraId="1DB743A3" w14:textId="77777777" w:rsidR="004E1BAA" w:rsidRPr="001F110B" w:rsidRDefault="004E1BAA" w:rsidP="001F110B">
            <w:pPr>
              <w:tabs>
                <w:tab w:val="right" w:pos="1202"/>
              </w:tabs>
              <w:spacing w:line="280" w:lineRule="exact"/>
              <w:jc w:val="right"/>
              <w:outlineLvl w:val="0"/>
              <w:rPr>
                <w:rFonts w:ascii="Calibri" w:eastAsia="Calibri" w:hAnsi="Calibri"/>
                <w:b/>
                <w:sz w:val="19"/>
                <w:szCs w:val="19"/>
              </w:rPr>
            </w:pPr>
            <w:bookmarkStart w:id="3964" w:name="_Toc4060679"/>
            <w:r w:rsidRPr="001F110B">
              <w:rPr>
                <w:rFonts w:ascii="Calibri" w:eastAsia="Calibri" w:hAnsi="Calibri"/>
                <w:b/>
                <w:sz w:val="19"/>
                <w:szCs w:val="19"/>
              </w:rPr>
              <w:t>5,467,450</w:t>
            </w:r>
            <w:bookmarkEnd w:id="3964"/>
          </w:p>
        </w:tc>
      </w:tr>
      <w:tr w:rsidR="004E1BAA" w:rsidRPr="005646A2" w14:paraId="21D0A3B7" w14:textId="77777777" w:rsidTr="004E1BAA">
        <w:tblPrEx>
          <w:tblCellMar>
            <w:left w:w="31" w:type="dxa"/>
            <w:right w:w="31" w:type="dxa"/>
          </w:tblCellMar>
        </w:tblPrEx>
        <w:trPr>
          <w:cantSplit/>
          <w:trHeight w:hRule="exact" w:val="113"/>
          <w:tblHeader/>
        </w:trPr>
        <w:tc>
          <w:tcPr>
            <w:tcW w:w="2424" w:type="pct"/>
          </w:tcPr>
          <w:p w14:paraId="1D0E6150" w14:textId="77777777" w:rsidR="004E1BAA" w:rsidRPr="005646A2" w:rsidRDefault="004E1BAA" w:rsidP="004E1BAA">
            <w:pPr>
              <w:tabs>
                <w:tab w:val="right" w:pos="1202"/>
              </w:tabs>
              <w:spacing w:line="200" w:lineRule="exact"/>
              <w:jc w:val="center"/>
              <w:outlineLvl w:val="0"/>
              <w:rPr>
                <w:rFonts w:asciiTheme="minorHAnsi" w:hAnsiTheme="minorHAnsi"/>
                <w:b/>
                <w:bCs/>
                <w:sz w:val="19"/>
                <w:szCs w:val="19"/>
              </w:rPr>
            </w:pPr>
          </w:p>
        </w:tc>
        <w:tc>
          <w:tcPr>
            <w:tcW w:w="644" w:type="pct"/>
            <w:tcBorders>
              <w:top w:val="single" w:sz="12" w:space="0" w:color="auto"/>
            </w:tcBorders>
            <w:vAlign w:val="bottom"/>
          </w:tcPr>
          <w:p w14:paraId="4BB809DC" w14:textId="77777777" w:rsidR="004E1BAA" w:rsidRPr="001F110B" w:rsidRDefault="004E1BAA" w:rsidP="001F110B">
            <w:pPr>
              <w:tabs>
                <w:tab w:val="right" w:pos="1202"/>
              </w:tabs>
              <w:spacing w:line="280" w:lineRule="exact"/>
              <w:jc w:val="right"/>
              <w:outlineLvl w:val="0"/>
              <w:rPr>
                <w:rFonts w:ascii="Calibri" w:eastAsia="Calibri" w:hAnsi="Calibri"/>
                <w:b/>
                <w:sz w:val="19"/>
                <w:szCs w:val="19"/>
              </w:rPr>
            </w:pPr>
          </w:p>
        </w:tc>
        <w:tc>
          <w:tcPr>
            <w:tcW w:w="644" w:type="pct"/>
            <w:gridSpan w:val="2"/>
            <w:tcBorders>
              <w:top w:val="single" w:sz="12" w:space="0" w:color="auto"/>
            </w:tcBorders>
            <w:vAlign w:val="bottom"/>
          </w:tcPr>
          <w:p w14:paraId="6E5F27EB" w14:textId="77777777" w:rsidR="004E1BAA" w:rsidRPr="001F110B" w:rsidRDefault="004E1BAA" w:rsidP="001F110B">
            <w:pPr>
              <w:tabs>
                <w:tab w:val="right" w:pos="1202"/>
              </w:tabs>
              <w:spacing w:line="280" w:lineRule="exact"/>
              <w:jc w:val="right"/>
              <w:outlineLvl w:val="0"/>
              <w:rPr>
                <w:rFonts w:ascii="Calibri" w:eastAsia="Calibri" w:hAnsi="Calibri"/>
                <w:b/>
                <w:sz w:val="19"/>
                <w:szCs w:val="19"/>
              </w:rPr>
            </w:pPr>
          </w:p>
        </w:tc>
        <w:tc>
          <w:tcPr>
            <w:tcW w:w="644" w:type="pct"/>
            <w:gridSpan w:val="2"/>
            <w:tcBorders>
              <w:top w:val="single" w:sz="12" w:space="0" w:color="auto"/>
            </w:tcBorders>
            <w:vAlign w:val="bottom"/>
          </w:tcPr>
          <w:p w14:paraId="538B4AE5" w14:textId="77777777" w:rsidR="004E1BAA" w:rsidRPr="001F110B" w:rsidRDefault="004E1BAA" w:rsidP="001F110B">
            <w:pPr>
              <w:tabs>
                <w:tab w:val="right" w:pos="1202"/>
              </w:tabs>
              <w:spacing w:line="280" w:lineRule="exact"/>
              <w:jc w:val="right"/>
              <w:outlineLvl w:val="0"/>
              <w:rPr>
                <w:rFonts w:ascii="Calibri" w:eastAsia="Calibri" w:hAnsi="Calibri"/>
                <w:b/>
                <w:sz w:val="19"/>
                <w:szCs w:val="19"/>
              </w:rPr>
            </w:pPr>
          </w:p>
        </w:tc>
        <w:tc>
          <w:tcPr>
            <w:tcW w:w="644" w:type="pct"/>
            <w:gridSpan w:val="2"/>
            <w:tcBorders>
              <w:top w:val="single" w:sz="12" w:space="0" w:color="auto"/>
            </w:tcBorders>
            <w:vAlign w:val="bottom"/>
          </w:tcPr>
          <w:p w14:paraId="21C51C05" w14:textId="77777777" w:rsidR="004E1BAA" w:rsidRPr="001F110B" w:rsidRDefault="004E1BAA" w:rsidP="001F110B">
            <w:pPr>
              <w:tabs>
                <w:tab w:val="right" w:pos="1202"/>
              </w:tabs>
              <w:spacing w:line="280" w:lineRule="exact"/>
              <w:jc w:val="right"/>
              <w:outlineLvl w:val="0"/>
              <w:rPr>
                <w:rFonts w:ascii="Calibri" w:eastAsia="Calibri" w:hAnsi="Calibri"/>
                <w:b/>
                <w:sz w:val="19"/>
                <w:szCs w:val="19"/>
              </w:rPr>
            </w:pPr>
          </w:p>
        </w:tc>
      </w:tr>
      <w:tr w:rsidR="004E1BAA" w:rsidRPr="005646A2" w14:paraId="5E5ECFAE" w14:textId="77777777" w:rsidTr="004E1BAA">
        <w:tblPrEx>
          <w:tblCellMar>
            <w:left w:w="31" w:type="dxa"/>
            <w:right w:w="31" w:type="dxa"/>
          </w:tblCellMar>
        </w:tblPrEx>
        <w:trPr>
          <w:cantSplit/>
          <w:trHeight w:val="250"/>
          <w:tblHeader/>
        </w:trPr>
        <w:tc>
          <w:tcPr>
            <w:tcW w:w="2424" w:type="pct"/>
            <w:vAlign w:val="bottom"/>
          </w:tcPr>
          <w:p w14:paraId="5C256A49" w14:textId="77777777" w:rsidR="004E1BAA" w:rsidRPr="005646A2" w:rsidRDefault="004E1BAA" w:rsidP="004E1BAA">
            <w:pPr>
              <w:tabs>
                <w:tab w:val="right" w:pos="1202"/>
              </w:tabs>
              <w:spacing w:line="200" w:lineRule="exact"/>
              <w:outlineLvl w:val="0"/>
              <w:rPr>
                <w:rFonts w:asciiTheme="minorHAnsi" w:hAnsiTheme="minorHAnsi"/>
                <w:b/>
                <w:bCs/>
                <w:sz w:val="19"/>
                <w:szCs w:val="19"/>
              </w:rPr>
            </w:pPr>
            <w:bookmarkStart w:id="3965" w:name="_Toc4060680"/>
            <w:r w:rsidRPr="005646A2">
              <w:rPr>
                <w:rFonts w:asciiTheme="minorHAnsi" w:hAnsiTheme="minorHAnsi" w:cs="Arial"/>
                <w:b/>
                <w:bCs/>
                <w:sz w:val="19"/>
                <w:szCs w:val="19"/>
              </w:rPr>
              <w:t>Total credit risk exposure</w:t>
            </w:r>
            <w:bookmarkEnd w:id="3965"/>
          </w:p>
        </w:tc>
        <w:tc>
          <w:tcPr>
            <w:tcW w:w="644" w:type="pct"/>
            <w:tcBorders>
              <w:top w:val="nil"/>
              <w:left w:val="nil"/>
              <w:bottom w:val="single" w:sz="12" w:space="0" w:color="auto"/>
              <w:right w:val="nil"/>
            </w:tcBorders>
            <w:shd w:val="clear" w:color="auto" w:fill="auto"/>
            <w:vAlign w:val="bottom"/>
          </w:tcPr>
          <w:p w14:paraId="226B6550" w14:textId="77777777" w:rsidR="004E1BAA" w:rsidRPr="001F110B" w:rsidRDefault="004E1BAA" w:rsidP="001F110B">
            <w:pPr>
              <w:tabs>
                <w:tab w:val="right" w:pos="1202"/>
              </w:tabs>
              <w:spacing w:line="280" w:lineRule="exact"/>
              <w:jc w:val="right"/>
              <w:outlineLvl w:val="0"/>
              <w:rPr>
                <w:rFonts w:ascii="Calibri" w:eastAsia="Calibri" w:hAnsi="Calibri"/>
                <w:b/>
                <w:sz w:val="19"/>
                <w:szCs w:val="19"/>
              </w:rPr>
            </w:pPr>
            <w:bookmarkStart w:id="3966" w:name="_Toc4060681"/>
            <w:r w:rsidRPr="001F110B">
              <w:rPr>
                <w:rFonts w:ascii="Calibri" w:eastAsia="Calibri" w:hAnsi="Calibri"/>
                <w:b/>
                <w:sz w:val="19"/>
                <w:szCs w:val="19"/>
              </w:rPr>
              <w:t>32,083,601</w:t>
            </w:r>
            <w:bookmarkEnd w:id="3966"/>
          </w:p>
        </w:tc>
        <w:tc>
          <w:tcPr>
            <w:tcW w:w="644" w:type="pct"/>
            <w:gridSpan w:val="2"/>
            <w:tcBorders>
              <w:top w:val="nil"/>
              <w:left w:val="nil"/>
              <w:bottom w:val="single" w:sz="12" w:space="0" w:color="auto"/>
              <w:right w:val="nil"/>
            </w:tcBorders>
            <w:shd w:val="clear" w:color="auto" w:fill="auto"/>
            <w:vAlign w:val="bottom"/>
          </w:tcPr>
          <w:p w14:paraId="0D1A6C08" w14:textId="77777777" w:rsidR="004E1BAA" w:rsidRPr="001F110B" w:rsidRDefault="004E1BAA" w:rsidP="001F110B">
            <w:pPr>
              <w:tabs>
                <w:tab w:val="right" w:pos="1202"/>
              </w:tabs>
              <w:spacing w:line="280" w:lineRule="exact"/>
              <w:jc w:val="right"/>
              <w:outlineLvl w:val="0"/>
              <w:rPr>
                <w:rFonts w:ascii="Calibri" w:eastAsia="Calibri" w:hAnsi="Calibri"/>
                <w:b/>
                <w:sz w:val="19"/>
                <w:szCs w:val="19"/>
              </w:rPr>
            </w:pPr>
            <w:bookmarkStart w:id="3967" w:name="_Toc4060682"/>
            <w:r w:rsidRPr="001F110B">
              <w:rPr>
                <w:rFonts w:ascii="Calibri" w:eastAsia="Calibri" w:hAnsi="Calibri"/>
                <w:b/>
                <w:sz w:val="19"/>
                <w:szCs w:val="19"/>
              </w:rPr>
              <w:t>89,553</w:t>
            </w:r>
            <w:bookmarkEnd w:id="3967"/>
          </w:p>
        </w:tc>
        <w:tc>
          <w:tcPr>
            <w:tcW w:w="644" w:type="pct"/>
            <w:gridSpan w:val="2"/>
            <w:tcBorders>
              <w:top w:val="nil"/>
              <w:left w:val="nil"/>
              <w:bottom w:val="single" w:sz="12" w:space="0" w:color="auto"/>
              <w:right w:val="nil"/>
            </w:tcBorders>
            <w:shd w:val="clear" w:color="auto" w:fill="auto"/>
            <w:vAlign w:val="bottom"/>
          </w:tcPr>
          <w:p w14:paraId="49AF2AB3" w14:textId="77777777" w:rsidR="004E1BAA" w:rsidRPr="001F110B" w:rsidRDefault="004E1BAA" w:rsidP="001F110B">
            <w:pPr>
              <w:tabs>
                <w:tab w:val="right" w:pos="1202"/>
              </w:tabs>
              <w:spacing w:line="280" w:lineRule="exact"/>
              <w:jc w:val="right"/>
              <w:outlineLvl w:val="0"/>
              <w:rPr>
                <w:rFonts w:ascii="Calibri" w:eastAsia="Calibri" w:hAnsi="Calibri"/>
                <w:b/>
                <w:sz w:val="19"/>
                <w:szCs w:val="19"/>
              </w:rPr>
            </w:pPr>
            <w:bookmarkStart w:id="3968" w:name="_Toc4060683"/>
            <w:r w:rsidRPr="001F110B">
              <w:rPr>
                <w:rFonts w:ascii="Calibri" w:eastAsia="Calibri" w:hAnsi="Calibri"/>
                <w:b/>
                <w:sz w:val="19"/>
                <w:szCs w:val="19"/>
              </w:rPr>
              <w:t>450,929</w:t>
            </w:r>
            <w:bookmarkEnd w:id="3968"/>
          </w:p>
        </w:tc>
        <w:tc>
          <w:tcPr>
            <w:tcW w:w="644" w:type="pct"/>
            <w:gridSpan w:val="2"/>
            <w:tcBorders>
              <w:top w:val="nil"/>
              <w:left w:val="nil"/>
              <w:bottom w:val="single" w:sz="12" w:space="0" w:color="auto"/>
              <w:right w:val="nil"/>
            </w:tcBorders>
            <w:shd w:val="clear" w:color="auto" w:fill="auto"/>
            <w:vAlign w:val="bottom"/>
          </w:tcPr>
          <w:p w14:paraId="6005ECEB" w14:textId="77777777" w:rsidR="004E1BAA" w:rsidRPr="001F110B" w:rsidRDefault="004E1BAA" w:rsidP="001F110B">
            <w:pPr>
              <w:tabs>
                <w:tab w:val="right" w:pos="1202"/>
              </w:tabs>
              <w:spacing w:line="280" w:lineRule="exact"/>
              <w:jc w:val="right"/>
              <w:outlineLvl w:val="0"/>
              <w:rPr>
                <w:rFonts w:ascii="Calibri" w:eastAsia="Calibri" w:hAnsi="Calibri"/>
                <w:b/>
                <w:sz w:val="19"/>
                <w:szCs w:val="19"/>
              </w:rPr>
            </w:pPr>
            <w:bookmarkStart w:id="3969" w:name="_Toc4060684"/>
            <w:r w:rsidRPr="001F110B">
              <w:rPr>
                <w:rFonts w:ascii="Calibri" w:eastAsia="Calibri" w:hAnsi="Calibri"/>
                <w:b/>
                <w:sz w:val="19"/>
                <w:szCs w:val="19"/>
              </w:rPr>
              <w:t>32,624,083</w:t>
            </w:r>
            <w:bookmarkEnd w:id="3969"/>
          </w:p>
        </w:tc>
      </w:tr>
      <w:tr w:rsidR="004E1BAA" w:rsidRPr="005646A2" w14:paraId="73245818" w14:textId="77777777" w:rsidTr="004E1BAA">
        <w:tblPrEx>
          <w:tblCellMar>
            <w:left w:w="31" w:type="dxa"/>
            <w:right w:w="31" w:type="dxa"/>
          </w:tblCellMar>
        </w:tblPrEx>
        <w:trPr>
          <w:cantSplit/>
          <w:trHeight w:val="56"/>
          <w:tblHeader/>
        </w:trPr>
        <w:tc>
          <w:tcPr>
            <w:tcW w:w="2424" w:type="pct"/>
            <w:vAlign w:val="bottom"/>
          </w:tcPr>
          <w:p w14:paraId="76523E05" w14:textId="77777777" w:rsidR="004E1BAA" w:rsidRPr="005646A2" w:rsidRDefault="004E1BAA" w:rsidP="004E1BAA">
            <w:pPr>
              <w:tabs>
                <w:tab w:val="right" w:pos="1202"/>
              </w:tabs>
              <w:spacing w:line="120" w:lineRule="auto"/>
              <w:outlineLvl w:val="0"/>
              <w:rPr>
                <w:rFonts w:asciiTheme="minorHAnsi" w:hAnsiTheme="minorHAnsi" w:cs="Arial"/>
                <w:b/>
                <w:bCs/>
                <w:sz w:val="19"/>
                <w:szCs w:val="19"/>
              </w:rPr>
            </w:pPr>
          </w:p>
        </w:tc>
        <w:tc>
          <w:tcPr>
            <w:tcW w:w="702" w:type="pct"/>
            <w:gridSpan w:val="2"/>
            <w:tcBorders>
              <w:top w:val="single" w:sz="12" w:space="0" w:color="auto"/>
            </w:tcBorders>
            <w:vAlign w:val="bottom"/>
          </w:tcPr>
          <w:p w14:paraId="4C2230AA" w14:textId="77777777" w:rsidR="004E1BAA" w:rsidRPr="005646A2" w:rsidRDefault="004E1BAA" w:rsidP="004E1BAA">
            <w:pPr>
              <w:tabs>
                <w:tab w:val="right" w:pos="1202"/>
              </w:tabs>
              <w:spacing w:line="120" w:lineRule="auto"/>
              <w:outlineLvl w:val="0"/>
              <w:rPr>
                <w:rFonts w:asciiTheme="minorHAnsi" w:hAnsiTheme="minorHAnsi"/>
                <w:b/>
                <w:sz w:val="19"/>
                <w:szCs w:val="19"/>
              </w:rPr>
            </w:pPr>
          </w:p>
        </w:tc>
        <w:tc>
          <w:tcPr>
            <w:tcW w:w="624" w:type="pct"/>
            <w:gridSpan w:val="2"/>
            <w:tcBorders>
              <w:top w:val="single" w:sz="12" w:space="0" w:color="auto"/>
            </w:tcBorders>
            <w:vAlign w:val="bottom"/>
          </w:tcPr>
          <w:p w14:paraId="56B1C47F" w14:textId="77777777" w:rsidR="004E1BAA" w:rsidRPr="005646A2" w:rsidRDefault="004E1BAA" w:rsidP="004E1BAA">
            <w:pPr>
              <w:tabs>
                <w:tab w:val="right" w:pos="1202"/>
              </w:tabs>
              <w:spacing w:line="120" w:lineRule="auto"/>
              <w:outlineLvl w:val="0"/>
              <w:rPr>
                <w:rFonts w:asciiTheme="minorHAnsi" w:hAnsiTheme="minorHAnsi"/>
                <w:b/>
                <w:sz w:val="19"/>
                <w:szCs w:val="19"/>
              </w:rPr>
            </w:pPr>
          </w:p>
        </w:tc>
        <w:tc>
          <w:tcPr>
            <w:tcW w:w="624" w:type="pct"/>
            <w:gridSpan w:val="2"/>
            <w:tcBorders>
              <w:top w:val="single" w:sz="12" w:space="0" w:color="auto"/>
            </w:tcBorders>
            <w:vAlign w:val="bottom"/>
          </w:tcPr>
          <w:p w14:paraId="7CCC14B3" w14:textId="77777777" w:rsidR="004E1BAA" w:rsidRPr="005646A2" w:rsidRDefault="004E1BAA" w:rsidP="004E1BAA">
            <w:pPr>
              <w:tabs>
                <w:tab w:val="right" w:pos="1202"/>
              </w:tabs>
              <w:spacing w:line="120" w:lineRule="auto"/>
              <w:outlineLvl w:val="0"/>
              <w:rPr>
                <w:rFonts w:asciiTheme="minorHAnsi" w:hAnsiTheme="minorHAnsi"/>
                <w:b/>
                <w:sz w:val="19"/>
                <w:szCs w:val="19"/>
              </w:rPr>
            </w:pPr>
          </w:p>
        </w:tc>
        <w:tc>
          <w:tcPr>
            <w:tcW w:w="626" w:type="pct"/>
            <w:tcBorders>
              <w:top w:val="single" w:sz="12" w:space="0" w:color="auto"/>
            </w:tcBorders>
            <w:vAlign w:val="bottom"/>
          </w:tcPr>
          <w:p w14:paraId="3C430BB1" w14:textId="77777777" w:rsidR="004E1BAA" w:rsidRPr="005646A2" w:rsidRDefault="004E1BAA" w:rsidP="004E1BAA">
            <w:pPr>
              <w:tabs>
                <w:tab w:val="right" w:pos="1202"/>
              </w:tabs>
              <w:spacing w:line="120" w:lineRule="auto"/>
              <w:outlineLvl w:val="0"/>
              <w:rPr>
                <w:rFonts w:asciiTheme="minorHAnsi" w:hAnsiTheme="minorHAnsi"/>
                <w:b/>
                <w:sz w:val="19"/>
                <w:szCs w:val="19"/>
              </w:rPr>
            </w:pPr>
          </w:p>
        </w:tc>
      </w:tr>
    </w:tbl>
    <w:p w14:paraId="545485E8" w14:textId="77777777" w:rsidR="00FB0144" w:rsidRDefault="00FB0144" w:rsidP="001B20E0">
      <w:pPr>
        <w:pStyle w:val="T1"/>
        <w:keepNext w:val="0"/>
        <w:spacing w:before="120" w:after="0" w:line="300" w:lineRule="exact"/>
        <w:rPr>
          <w:rFonts w:asciiTheme="minorHAnsi" w:hAnsiTheme="minorHAnsi" w:cs="Arial"/>
          <w:b w:val="0"/>
          <w:bCs w:val="0"/>
          <w:sz w:val="22"/>
          <w:szCs w:val="22"/>
          <w:lang w:val="en-US"/>
        </w:rPr>
      </w:pPr>
    </w:p>
    <w:p w14:paraId="49A1F26B" w14:textId="77777777" w:rsidR="00FB0144" w:rsidRPr="001E7DB0" w:rsidRDefault="00FB0144" w:rsidP="001B20E0">
      <w:pPr>
        <w:pStyle w:val="T1"/>
        <w:keepNext w:val="0"/>
        <w:spacing w:before="120" w:after="0" w:line="300" w:lineRule="exact"/>
        <w:rPr>
          <w:rFonts w:asciiTheme="minorHAnsi" w:hAnsiTheme="minorHAnsi" w:cs="Arial"/>
          <w:b w:val="0"/>
          <w:bCs w:val="0"/>
          <w:sz w:val="22"/>
          <w:szCs w:val="22"/>
          <w:lang w:val="en-US"/>
        </w:rPr>
      </w:pPr>
    </w:p>
    <w:p w14:paraId="64DDC43E" w14:textId="77777777" w:rsidR="000B1CEC" w:rsidRPr="001E7DB0" w:rsidRDefault="000B1CEC" w:rsidP="001B20E0">
      <w:pPr>
        <w:pStyle w:val="T1"/>
        <w:keepNext w:val="0"/>
        <w:spacing w:before="0" w:after="0" w:line="240" w:lineRule="auto"/>
        <w:rPr>
          <w:rFonts w:asciiTheme="minorHAnsi" w:hAnsiTheme="minorHAnsi" w:cs="Arial"/>
          <w:b w:val="0"/>
          <w:bCs w:val="0"/>
          <w:sz w:val="22"/>
          <w:szCs w:val="22"/>
          <w:lang w:val="en-US"/>
        </w:rPr>
      </w:pPr>
    </w:p>
    <w:p w14:paraId="2ABE6268" w14:textId="77777777" w:rsidR="001B20E0" w:rsidRPr="00E06490" w:rsidRDefault="001B20E0" w:rsidP="001B20E0">
      <w:pPr>
        <w:pStyle w:val="accountingpolicytitle"/>
        <w:spacing w:before="120" w:line="300" w:lineRule="exact"/>
        <w:rPr>
          <w:rFonts w:asciiTheme="minorHAnsi" w:hAnsiTheme="minorHAnsi" w:cs="Arial"/>
          <w:highlight w:val="yellow"/>
          <w:lang w:val="en-GB"/>
        </w:rPr>
        <w:sectPr w:rsidR="001B20E0" w:rsidRPr="00E06490" w:rsidSect="00F26FF5">
          <w:pgSz w:w="11907" w:h="16840" w:code="9"/>
          <w:pgMar w:top="1418" w:right="1134" w:bottom="1134" w:left="1418" w:header="851" w:footer="851" w:gutter="0"/>
          <w:cols w:space="720"/>
          <w:noEndnote/>
        </w:sectPr>
      </w:pPr>
    </w:p>
    <w:p w14:paraId="64D1E820" w14:textId="77777777" w:rsidR="009D1C22" w:rsidRDefault="009D1C22" w:rsidP="009D1C22">
      <w:pPr>
        <w:pStyle w:val="T1"/>
        <w:spacing w:before="0" w:after="0" w:line="240" w:lineRule="auto"/>
        <w:rPr>
          <w:rFonts w:asciiTheme="minorHAnsi" w:hAnsiTheme="minorHAnsi" w:cs="Arial"/>
          <w:sz w:val="22"/>
          <w:szCs w:val="22"/>
          <w:lang w:val="en-GB"/>
        </w:rPr>
      </w:pPr>
    </w:p>
    <w:p w14:paraId="63C3043E" w14:textId="77777777" w:rsidR="001B20E0" w:rsidRPr="001E7DB0" w:rsidRDefault="00EC176D" w:rsidP="009D1C22">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4B869896" w14:textId="77777777" w:rsidR="009D1C22" w:rsidRDefault="009D1C22" w:rsidP="009D1C22">
      <w:pPr>
        <w:pStyle w:val="accountingpolicytitle"/>
        <w:rPr>
          <w:rFonts w:asciiTheme="minorHAnsi" w:hAnsiTheme="minorHAnsi"/>
          <w:sz w:val="22"/>
          <w:szCs w:val="22"/>
          <w:lang w:val="en-GB"/>
        </w:rPr>
      </w:pPr>
    </w:p>
    <w:p w14:paraId="05989913" w14:textId="77777777" w:rsidR="001B20E0" w:rsidRPr="001E7DB0" w:rsidRDefault="00EC176D" w:rsidP="009D1C22">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FD0B72">
        <w:rPr>
          <w:rFonts w:asciiTheme="minorHAnsi" w:hAnsiTheme="minorHAnsi"/>
          <w:sz w:val="22"/>
          <w:szCs w:val="22"/>
          <w:lang w:val="en-GB"/>
        </w:rPr>
        <w:t>6</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4A351491" w14:textId="77777777" w:rsidR="009D1C22" w:rsidRDefault="009D1C22" w:rsidP="009D1C22">
      <w:pPr>
        <w:pStyle w:val="accountingpolicytitle"/>
        <w:rPr>
          <w:rFonts w:asciiTheme="minorHAnsi" w:hAnsiTheme="minorHAnsi" w:cs="Arial"/>
          <w:sz w:val="22"/>
          <w:szCs w:val="22"/>
          <w:lang w:val="en-GB"/>
        </w:rPr>
      </w:pPr>
    </w:p>
    <w:p w14:paraId="7162CE06" w14:textId="77777777" w:rsidR="001B20E0" w:rsidRPr="001E7DB0" w:rsidRDefault="001B20E0" w:rsidP="009D1C22">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 (continued)</w:t>
      </w:r>
    </w:p>
    <w:p w14:paraId="7686A3BA" w14:textId="77777777" w:rsidR="009D1C22" w:rsidRDefault="009D1C22" w:rsidP="009D1C22">
      <w:pPr>
        <w:pStyle w:val="T1"/>
        <w:keepNext w:val="0"/>
        <w:spacing w:before="0" w:after="0" w:line="240" w:lineRule="auto"/>
        <w:rPr>
          <w:rFonts w:asciiTheme="minorHAnsi" w:hAnsiTheme="minorHAnsi" w:cs="Arial"/>
          <w:b w:val="0"/>
          <w:bCs w:val="0"/>
          <w:sz w:val="22"/>
          <w:szCs w:val="22"/>
          <w:lang w:val="en-GB"/>
        </w:rPr>
      </w:pPr>
    </w:p>
    <w:p w14:paraId="264417F9" w14:textId="77777777" w:rsidR="001B20E0" w:rsidRPr="001E7DB0" w:rsidRDefault="001B20E0" w:rsidP="009D1C22">
      <w:pPr>
        <w:pStyle w:val="T1"/>
        <w:keepNext w:val="0"/>
        <w:spacing w:before="0" w:after="0" w:line="240" w:lineRule="auto"/>
        <w:rPr>
          <w:rFonts w:asciiTheme="minorHAnsi" w:hAnsiTheme="minorHAnsi" w:cs="Arial"/>
          <w:b w:val="0"/>
          <w:bCs w:val="0"/>
          <w:sz w:val="22"/>
          <w:szCs w:val="22"/>
          <w:lang w:val="en-US"/>
        </w:rPr>
      </w:pPr>
      <w:r w:rsidRPr="001E7DB0">
        <w:rPr>
          <w:rFonts w:asciiTheme="minorHAnsi" w:hAnsiTheme="minorHAnsi" w:cs="Arial"/>
          <w:b w:val="0"/>
          <w:bCs w:val="0"/>
          <w:sz w:val="22"/>
          <w:szCs w:val="22"/>
          <w:lang w:val="en-GB"/>
        </w:rPr>
        <w:t xml:space="preserve">Concentration of assets and guarantees and commitments, </w:t>
      </w:r>
      <w:r w:rsidR="00AA4D66" w:rsidRPr="00CC0398">
        <w:rPr>
          <w:rFonts w:asciiTheme="minorHAnsi" w:hAnsiTheme="minorHAnsi" w:cs="Arial"/>
          <w:b w:val="0"/>
          <w:sz w:val="22"/>
          <w:szCs w:val="22"/>
          <w:lang w:val="en-GB"/>
        </w:rPr>
        <w:t>net exposure</w:t>
      </w:r>
      <w:r w:rsidR="00AA4D66">
        <w:rPr>
          <w:rFonts w:asciiTheme="minorHAnsi" w:hAnsiTheme="minorHAnsi" w:cs="Arial"/>
          <w:sz w:val="22"/>
          <w:szCs w:val="22"/>
          <w:lang w:val="en-GB"/>
        </w:rPr>
        <w:t xml:space="preserve">, </w:t>
      </w:r>
      <w:r w:rsidRPr="001E7DB0">
        <w:rPr>
          <w:rFonts w:asciiTheme="minorHAnsi" w:hAnsiTheme="minorHAnsi" w:cs="Arial"/>
          <w:b w:val="0"/>
          <w:bCs w:val="0"/>
          <w:sz w:val="22"/>
          <w:szCs w:val="22"/>
          <w:lang w:val="en-GB"/>
        </w:rPr>
        <w:t xml:space="preserve">according to geographical segments, </w:t>
      </w:r>
      <w:r w:rsidRPr="001E7DB0">
        <w:rPr>
          <w:rFonts w:asciiTheme="minorHAnsi" w:hAnsiTheme="minorHAnsi" w:cs="Arial"/>
          <w:b w:val="0"/>
          <w:sz w:val="22"/>
          <w:szCs w:val="22"/>
          <w:lang w:val="en-US"/>
        </w:rPr>
        <w:t>before the effect of mitigation through collateral received (continued):</w:t>
      </w:r>
      <w:r w:rsidRPr="001E7DB0">
        <w:rPr>
          <w:rFonts w:asciiTheme="minorHAnsi" w:hAnsiTheme="minorHAnsi" w:cs="Arial"/>
          <w:b w:val="0"/>
          <w:bCs w:val="0"/>
          <w:sz w:val="22"/>
          <w:szCs w:val="22"/>
          <w:lang w:val="en-US"/>
        </w:rPr>
        <w:t xml:space="preserve"> </w:t>
      </w:r>
    </w:p>
    <w:p w14:paraId="1D58799C" w14:textId="77777777" w:rsidR="001B20E0" w:rsidRPr="00E06490" w:rsidRDefault="001B20E0" w:rsidP="001B20E0">
      <w:pPr>
        <w:pStyle w:val="T1"/>
        <w:keepNext w:val="0"/>
        <w:spacing w:before="0" w:after="0" w:line="240" w:lineRule="auto"/>
        <w:rPr>
          <w:rFonts w:asciiTheme="minorHAnsi" w:hAnsiTheme="minorHAnsi" w:cs="Arial"/>
          <w:b w:val="0"/>
          <w:bCs w:val="0"/>
          <w:lang w:val="en-US"/>
        </w:rPr>
      </w:pPr>
      <w:r w:rsidRPr="00E06490">
        <w:rPr>
          <w:rFonts w:asciiTheme="minorHAnsi" w:hAnsiTheme="minorHAnsi" w:cs="Arial"/>
          <w:b w:val="0"/>
          <w:bCs w:val="0"/>
          <w:lang w:val="en-US"/>
        </w:rPr>
        <w:t xml:space="preserve"> </w:t>
      </w:r>
    </w:p>
    <w:tbl>
      <w:tblPr>
        <w:tblW w:w="4999" w:type="pct"/>
        <w:tblLayout w:type="fixed"/>
        <w:tblCellMar>
          <w:left w:w="30" w:type="dxa"/>
          <w:right w:w="30" w:type="dxa"/>
        </w:tblCellMar>
        <w:tblLook w:val="0000" w:firstRow="0" w:lastRow="0" w:firstColumn="0" w:lastColumn="0" w:noHBand="0" w:noVBand="0"/>
      </w:tblPr>
      <w:tblGrid>
        <w:gridCol w:w="3971"/>
        <w:gridCol w:w="1345"/>
        <w:gridCol w:w="1345"/>
        <w:gridCol w:w="1345"/>
        <w:gridCol w:w="1347"/>
      </w:tblGrid>
      <w:tr w:rsidR="004E1BAA" w:rsidRPr="005646A2" w14:paraId="5D70C7FD" w14:textId="77777777" w:rsidTr="004E1BAA">
        <w:trPr>
          <w:cantSplit/>
          <w:trHeight w:val="579"/>
          <w:tblHeader/>
        </w:trPr>
        <w:tc>
          <w:tcPr>
            <w:tcW w:w="2123" w:type="pct"/>
            <w:vAlign w:val="bottom"/>
          </w:tcPr>
          <w:p w14:paraId="663E1A74" w14:textId="77777777" w:rsidR="004E1BAA" w:rsidRPr="001F110B" w:rsidRDefault="004E1BAA" w:rsidP="001F110B">
            <w:pPr>
              <w:tabs>
                <w:tab w:val="right" w:pos="1202"/>
              </w:tabs>
              <w:spacing w:line="301" w:lineRule="exact"/>
              <w:outlineLvl w:val="0"/>
              <w:rPr>
                <w:rFonts w:asciiTheme="minorHAnsi" w:hAnsiTheme="minorHAnsi" w:cs="Arial"/>
                <w:b/>
                <w:sz w:val="19"/>
                <w:szCs w:val="19"/>
              </w:rPr>
            </w:pPr>
            <w:bookmarkStart w:id="3970" w:name="_Toc4060685"/>
            <w:r w:rsidRPr="001F110B">
              <w:rPr>
                <w:rFonts w:asciiTheme="minorHAnsi" w:hAnsiTheme="minorHAnsi" w:cs="Arial"/>
                <w:b/>
                <w:sz w:val="19"/>
                <w:szCs w:val="19"/>
              </w:rPr>
              <w:t>Bank</w:t>
            </w:r>
            <w:bookmarkEnd w:id="3970"/>
          </w:p>
          <w:p w14:paraId="7789CA99" w14:textId="77777777" w:rsidR="004E1BAA" w:rsidRPr="001F110B" w:rsidRDefault="008A58AA" w:rsidP="001F110B">
            <w:pPr>
              <w:tabs>
                <w:tab w:val="right" w:pos="1202"/>
              </w:tabs>
              <w:spacing w:line="301" w:lineRule="exact"/>
              <w:outlineLvl w:val="0"/>
              <w:rPr>
                <w:rFonts w:asciiTheme="minorHAnsi" w:hAnsiTheme="minorHAnsi" w:cs="Arial"/>
                <w:sz w:val="19"/>
                <w:szCs w:val="19"/>
              </w:rPr>
            </w:pPr>
            <w:bookmarkStart w:id="3971" w:name="_Toc4060686"/>
            <w:r>
              <w:rPr>
                <w:rFonts w:ascii="Calibri" w:eastAsia="Calibri" w:hAnsi="Calibri" w:cs="Arial"/>
                <w:b/>
                <w:sz w:val="19"/>
                <w:szCs w:val="19"/>
              </w:rPr>
              <w:t>31 December</w:t>
            </w:r>
            <w:r w:rsidRPr="001F110B">
              <w:rPr>
                <w:rFonts w:asciiTheme="minorHAnsi" w:hAnsiTheme="minorHAnsi" w:cs="Arial"/>
                <w:b/>
                <w:sz w:val="19"/>
                <w:szCs w:val="19"/>
              </w:rPr>
              <w:t xml:space="preserve"> </w:t>
            </w:r>
            <w:r w:rsidR="004E1BAA" w:rsidRPr="001F110B">
              <w:rPr>
                <w:rFonts w:asciiTheme="minorHAnsi" w:hAnsiTheme="minorHAnsi" w:cs="Arial"/>
                <w:b/>
                <w:sz w:val="19"/>
                <w:szCs w:val="19"/>
              </w:rPr>
              <w:t>2018</w:t>
            </w:r>
            <w:bookmarkEnd w:id="3971"/>
          </w:p>
        </w:tc>
        <w:tc>
          <w:tcPr>
            <w:tcW w:w="719" w:type="pct"/>
            <w:vAlign w:val="bottom"/>
          </w:tcPr>
          <w:p w14:paraId="7C2E5673"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3972" w:name="_Toc4060687"/>
            <w:r w:rsidRPr="001F110B">
              <w:rPr>
                <w:rFonts w:ascii="Calibri" w:eastAsia="Calibri" w:hAnsi="Calibri" w:cs="Arial"/>
                <w:b/>
                <w:sz w:val="19"/>
                <w:szCs w:val="19"/>
              </w:rPr>
              <w:t>Republic of Croatia</w:t>
            </w:r>
            <w:bookmarkEnd w:id="3972"/>
          </w:p>
        </w:tc>
        <w:tc>
          <w:tcPr>
            <w:tcW w:w="719" w:type="pct"/>
            <w:vAlign w:val="bottom"/>
          </w:tcPr>
          <w:p w14:paraId="18B7782F"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3973" w:name="_Toc4060688"/>
            <w:r w:rsidRPr="001F110B">
              <w:rPr>
                <w:rFonts w:ascii="Calibri" w:eastAsia="Calibri" w:hAnsi="Calibri" w:cs="Arial"/>
                <w:b/>
                <w:sz w:val="19"/>
                <w:szCs w:val="19"/>
              </w:rPr>
              <w:t>EU</w:t>
            </w:r>
            <w:bookmarkEnd w:id="3973"/>
            <w:r w:rsidRPr="001F110B">
              <w:rPr>
                <w:rFonts w:ascii="Calibri" w:eastAsia="Calibri" w:hAnsi="Calibri" w:cs="Arial"/>
                <w:b/>
                <w:sz w:val="19"/>
                <w:szCs w:val="19"/>
              </w:rPr>
              <w:t xml:space="preserve"> </w:t>
            </w:r>
          </w:p>
          <w:p w14:paraId="518A6709"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3974" w:name="_Toc4060689"/>
            <w:r w:rsidRPr="001F110B">
              <w:rPr>
                <w:rFonts w:ascii="Calibri" w:eastAsia="Calibri" w:hAnsi="Calibri" w:cs="Arial"/>
                <w:b/>
                <w:sz w:val="19"/>
                <w:szCs w:val="19"/>
              </w:rPr>
              <w:t>countries</w:t>
            </w:r>
            <w:bookmarkEnd w:id="3974"/>
          </w:p>
        </w:tc>
        <w:tc>
          <w:tcPr>
            <w:tcW w:w="719" w:type="pct"/>
            <w:vAlign w:val="bottom"/>
          </w:tcPr>
          <w:p w14:paraId="459F9471"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3975" w:name="_Toc4060690"/>
            <w:r w:rsidRPr="001F110B">
              <w:rPr>
                <w:rFonts w:ascii="Calibri" w:eastAsia="Calibri" w:hAnsi="Calibri" w:cs="Arial"/>
                <w:b/>
                <w:sz w:val="19"/>
                <w:szCs w:val="19"/>
              </w:rPr>
              <w:t>Other</w:t>
            </w:r>
            <w:bookmarkEnd w:id="3975"/>
            <w:r w:rsidRPr="001F110B">
              <w:rPr>
                <w:rFonts w:ascii="Calibri" w:eastAsia="Calibri" w:hAnsi="Calibri" w:cs="Arial"/>
                <w:b/>
                <w:sz w:val="19"/>
                <w:szCs w:val="19"/>
              </w:rPr>
              <w:t xml:space="preserve"> </w:t>
            </w:r>
          </w:p>
          <w:p w14:paraId="160E9A88"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3976" w:name="_Toc4060691"/>
            <w:r w:rsidRPr="001F110B">
              <w:rPr>
                <w:rFonts w:ascii="Calibri" w:eastAsia="Calibri" w:hAnsi="Calibri" w:cs="Arial"/>
                <w:b/>
                <w:sz w:val="19"/>
                <w:szCs w:val="19"/>
              </w:rPr>
              <w:t>countries</w:t>
            </w:r>
            <w:bookmarkEnd w:id="3976"/>
            <w:r w:rsidRPr="001F110B">
              <w:rPr>
                <w:rFonts w:ascii="Calibri" w:eastAsia="Calibri" w:hAnsi="Calibri" w:cs="Arial"/>
                <w:b/>
                <w:sz w:val="19"/>
                <w:szCs w:val="19"/>
              </w:rPr>
              <w:t xml:space="preserve"> </w:t>
            </w:r>
          </w:p>
        </w:tc>
        <w:tc>
          <w:tcPr>
            <w:tcW w:w="720" w:type="pct"/>
            <w:vAlign w:val="bottom"/>
          </w:tcPr>
          <w:p w14:paraId="494B00F6"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3977" w:name="_Toc4060692"/>
            <w:r w:rsidRPr="001F110B">
              <w:rPr>
                <w:rFonts w:ascii="Calibri" w:eastAsia="Calibri" w:hAnsi="Calibri" w:cs="Arial"/>
                <w:b/>
                <w:sz w:val="19"/>
                <w:szCs w:val="19"/>
              </w:rPr>
              <w:t>Total</w:t>
            </w:r>
            <w:bookmarkEnd w:id="3977"/>
          </w:p>
        </w:tc>
      </w:tr>
      <w:tr w:rsidR="004E1BAA" w:rsidRPr="005646A2" w14:paraId="7D611F04" w14:textId="77777777" w:rsidTr="004E1BAA">
        <w:trPr>
          <w:cantSplit/>
          <w:trHeight w:val="250"/>
          <w:tblHeader/>
        </w:trPr>
        <w:tc>
          <w:tcPr>
            <w:tcW w:w="2123" w:type="pct"/>
          </w:tcPr>
          <w:p w14:paraId="4AB520F5" w14:textId="77777777" w:rsidR="004E1BAA" w:rsidRPr="001F110B" w:rsidRDefault="004E1BAA" w:rsidP="001F110B">
            <w:pPr>
              <w:tabs>
                <w:tab w:val="right" w:pos="1202"/>
              </w:tabs>
              <w:spacing w:line="301" w:lineRule="exact"/>
              <w:outlineLvl w:val="0"/>
              <w:rPr>
                <w:rFonts w:asciiTheme="minorHAnsi" w:hAnsiTheme="minorHAnsi" w:cs="Arial"/>
                <w:sz w:val="19"/>
                <w:szCs w:val="19"/>
              </w:rPr>
            </w:pPr>
          </w:p>
        </w:tc>
        <w:tc>
          <w:tcPr>
            <w:tcW w:w="719" w:type="pct"/>
          </w:tcPr>
          <w:p w14:paraId="21BE2DFF"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3978" w:name="_Toc4060693"/>
            <w:r w:rsidRPr="001F110B">
              <w:rPr>
                <w:rFonts w:ascii="Calibri" w:eastAsia="Calibri" w:hAnsi="Calibri" w:cs="Arial"/>
                <w:b/>
                <w:sz w:val="19"/>
                <w:szCs w:val="19"/>
              </w:rPr>
              <w:t>HRK ‘000</w:t>
            </w:r>
            <w:bookmarkEnd w:id="3978"/>
          </w:p>
        </w:tc>
        <w:tc>
          <w:tcPr>
            <w:tcW w:w="719" w:type="pct"/>
          </w:tcPr>
          <w:p w14:paraId="17F7650F"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3979" w:name="_Toc4060694"/>
            <w:r w:rsidRPr="001F110B">
              <w:rPr>
                <w:rFonts w:ascii="Calibri" w:eastAsia="Calibri" w:hAnsi="Calibri" w:cs="Arial"/>
                <w:b/>
                <w:sz w:val="19"/>
                <w:szCs w:val="19"/>
              </w:rPr>
              <w:t>HRK ‘000</w:t>
            </w:r>
            <w:bookmarkEnd w:id="3979"/>
          </w:p>
        </w:tc>
        <w:tc>
          <w:tcPr>
            <w:tcW w:w="719" w:type="pct"/>
          </w:tcPr>
          <w:p w14:paraId="08ECA6A0"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3980" w:name="_Toc4060695"/>
            <w:r w:rsidRPr="001F110B">
              <w:rPr>
                <w:rFonts w:ascii="Calibri" w:eastAsia="Calibri" w:hAnsi="Calibri" w:cs="Arial"/>
                <w:b/>
                <w:sz w:val="19"/>
                <w:szCs w:val="19"/>
              </w:rPr>
              <w:t>HRK ‘000</w:t>
            </w:r>
            <w:bookmarkEnd w:id="3980"/>
          </w:p>
        </w:tc>
        <w:tc>
          <w:tcPr>
            <w:tcW w:w="720" w:type="pct"/>
          </w:tcPr>
          <w:p w14:paraId="79C1081C"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3981" w:name="_Toc4060696"/>
            <w:r w:rsidRPr="001F110B">
              <w:rPr>
                <w:rFonts w:ascii="Calibri" w:eastAsia="Calibri" w:hAnsi="Calibri" w:cs="Arial"/>
                <w:b/>
                <w:sz w:val="19"/>
                <w:szCs w:val="19"/>
              </w:rPr>
              <w:t>HRK ‘000</w:t>
            </w:r>
            <w:bookmarkEnd w:id="3981"/>
          </w:p>
        </w:tc>
      </w:tr>
      <w:tr w:rsidR="004E1BAA" w:rsidRPr="005646A2" w14:paraId="21AA3F79" w14:textId="77777777" w:rsidTr="004E1BAA">
        <w:trPr>
          <w:cantSplit/>
          <w:trHeight w:val="250"/>
          <w:tblHeader/>
        </w:trPr>
        <w:tc>
          <w:tcPr>
            <w:tcW w:w="2123" w:type="pct"/>
          </w:tcPr>
          <w:p w14:paraId="11EFDE9B" w14:textId="77777777" w:rsidR="004E1BAA" w:rsidRPr="001F110B" w:rsidRDefault="004E1BAA" w:rsidP="001F110B">
            <w:pPr>
              <w:tabs>
                <w:tab w:val="right" w:pos="1202"/>
              </w:tabs>
              <w:spacing w:line="301" w:lineRule="exact"/>
              <w:outlineLvl w:val="0"/>
              <w:rPr>
                <w:rFonts w:asciiTheme="minorHAnsi" w:hAnsiTheme="minorHAnsi" w:cs="Arial"/>
                <w:b/>
                <w:sz w:val="19"/>
                <w:szCs w:val="19"/>
              </w:rPr>
            </w:pPr>
            <w:bookmarkStart w:id="3982" w:name="_Toc4060697"/>
            <w:r w:rsidRPr="001F110B">
              <w:rPr>
                <w:rFonts w:asciiTheme="minorHAnsi" w:hAnsiTheme="minorHAnsi" w:cs="Arial"/>
                <w:b/>
                <w:sz w:val="19"/>
                <w:szCs w:val="19"/>
              </w:rPr>
              <w:t>Assets</w:t>
            </w:r>
            <w:bookmarkEnd w:id="3982"/>
          </w:p>
        </w:tc>
        <w:tc>
          <w:tcPr>
            <w:tcW w:w="719" w:type="pct"/>
          </w:tcPr>
          <w:p w14:paraId="3A3BA76B" w14:textId="77777777" w:rsidR="004E1BAA" w:rsidRPr="005646A2" w:rsidRDefault="004E1BAA" w:rsidP="004E1BAA">
            <w:pPr>
              <w:spacing w:line="280" w:lineRule="exact"/>
              <w:jc w:val="right"/>
              <w:rPr>
                <w:rFonts w:cs="Arial"/>
                <w:sz w:val="19"/>
                <w:szCs w:val="19"/>
              </w:rPr>
            </w:pPr>
          </w:p>
        </w:tc>
        <w:tc>
          <w:tcPr>
            <w:tcW w:w="719" w:type="pct"/>
          </w:tcPr>
          <w:p w14:paraId="1D9275CF" w14:textId="77777777" w:rsidR="004E1BAA" w:rsidRPr="005646A2" w:rsidRDefault="004E1BAA" w:rsidP="004E1BAA">
            <w:pPr>
              <w:spacing w:line="280" w:lineRule="exact"/>
              <w:jc w:val="right"/>
              <w:rPr>
                <w:rFonts w:cs="Arial"/>
                <w:sz w:val="19"/>
                <w:szCs w:val="19"/>
              </w:rPr>
            </w:pPr>
          </w:p>
        </w:tc>
        <w:tc>
          <w:tcPr>
            <w:tcW w:w="719" w:type="pct"/>
          </w:tcPr>
          <w:p w14:paraId="16BE5A0C" w14:textId="77777777" w:rsidR="004E1BAA" w:rsidRPr="005646A2" w:rsidRDefault="004E1BAA" w:rsidP="004E1BAA">
            <w:pPr>
              <w:spacing w:line="280" w:lineRule="exact"/>
              <w:jc w:val="right"/>
              <w:rPr>
                <w:rFonts w:cs="Arial"/>
                <w:sz w:val="19"/>
                <w:szCs w:val="19"/>
              </w:rPr>
            </w:pPr>
          </w:p>
        </w:tc>
        <w:tc>
          <w:tcPr>
            <w:tcW w:w="720" w:type="pct"/>
          </w:tcPr>
          <w:p w14:paraId="1F913BA7" w14:textId="77777777" w:rsidR="004E1BAA" w:rsidRPr="005646A2" w:rsidRDefault="004E1BAA" w:rsidP="004E1BAA">
            <w:pPr>
              <w:spacing w:line="280" w:lineRule="exact"/>
              <w:jc w:val="center"/>
              <w:rPr>
                <w:rFonts w:cs="Arial"/>
                <w:sz w:val="19"/>
                <w:szCs w:val="19"/>
              </w:rPr>
            </w:pPr>
          </w:p>
        </w:tc>
      </w:tr>
      <w:tr w:rsidR="00EE7B81" w:rsidRPr="005646A2" w14:paraId="5942AAD5" w14:textId="77777777" w:rsidTr="004E1BAA">
        <w:trPr>
          <w:cantSplit/>
          <w:trHeight w:val="250"/>
          <w:tblHeader/>
        </w:trPr>
        <w:tc>
          <w:tcPr>
            <w:tcW w:w="2123" w:type="pct"/>
            <w:vAlign w:val="bottom"/>
          </w:tcPr>
          <w:p w14:paraId="1B51DB94" w14:textId="77777777" w:rsidR="00EE7B81" w:rsidRPr="001F110B" w:rsidRDefault="00EE7B81" w:rsidP="00EE7B81">
            <w:pPr>
              <w:tabs>
                <w:tab w:val="right" w:pos="1202"/>
              </w:tabs>
              <w:spacing w:line="301" w:lineRule="exact"/>
              <w:outlineLvl w:val="0"/>
              <w:rPr>
                <w:rFonts w:asciiTheme="minorHAnsi" w:hAnsiTheme="minorHAnsi" w:cs="Arial"/>
                <w:sz w:val="19"/>
                <w:szCs w:val="19"/>
              </w:rPr>
            </w:pPr>
            <w:bookmarkStart w:id="3983" w:name="_Toc4060698"/>
            <w:r w:rsidRPr="001F110B">
              <w:rPr>
                <w:rFonts w:asciiTheme="minorHAnsi" w:hAnsiTheme="minorHAnsi" w:cs="Arial"/>
                <w:sz w:val="19"/>
                <w:szCs w:val="19"/>
              </w:rPr>
              <w:t>Cash on hand and current accounts with banks</w:t>
            </w:r>
            <w:bookmarkEnd w:id="3983"/>
          </w:p>
        </w:tc>
        <w:tc>
          <w:tcPr>
            <w:tcW w:w="719" w:type="pct"/>
            <w:tcBorders>
              <w:top w:val="nil"/>
              <w:left w:val="nil"/>
              <w:bottom w:val="nil"/>
              <w:right w:val="nil"/>
            </w:tcBorders>
            <w:shd w:val="clear" w:color="auto" w:fill="auto"/>
            <w:vAlign w:val="bottom"/>
          </w:tcPr>
          <w:p w14:paraId="2E616F58"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3984" w:name="_Toc4060699"/>
            <w:r w:rsidRPr="00EE7B81">
              <w:rPr>
                <w:rFonts w:asciiTheme="minorHAnsi" w:hAnsiTheme="minorHAnsi" w:cstheme="minorHAnsi"/>
                <w:sz w:val="19"/>
                <w:szCs w:val="19"/>
              </w:rPr>
              <w:t>925</w:t>
            </w:r>
            <w:r>
              <w:rPr>
                <w:rFonts w:asciiTheme="minorHAnsi" w:hAnsiTheme="minorHAnsi" w:cstheme="minorHAnsi"/>
                <w:sz w:val="19"/>
                <w:szCs w:val="19"/>
              </w:rPr>
              <w:t>,</w:t>
            </w:r>
            <w:r w:rsidRPr="00EE7B81">
              <w:rPr>
                <w:rFonts w:asciiTheme="minorHAnsi" w:hAnsiTheme="minorHAnsi" w:cstheme="minorHAnsi"/>
                <w:sz w:val="19"/>
                <w:szCs w:val="19"/>
              </w:rPr>
              <w:t>865</w:t>
            </w:r>
            <w:bookmarkEnd w:id="3984"/>
          </w:p>
        </w:tc>
        <w:tc>
          <w:tcPr>
            <w:tcW w:w="719" w:type="pct"/>
            <w:tcBorders>
              <w:top w:val="nil"/>
              <w:left w:val="nil"/>
              <w:bottom w:val="nil"/>
              <w:right w:val="nil"/>
            </w:tcBorders>
            <w:shd w:val="clear" w:color="auto" w:fill="auto"/>
            <w:vAlign w:val="bottom"/>
          </w:tcPr>
          <w:p w14:paraId="6AF94DBF"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3985" w:name="_Toc4060700"/>
            <w:r w:rsidRPr="00EE7B81">
              <w:rPr>
                <w:rFonts w:asciiTheme="minorHAnsi" w:hAnsiTheme="minorHAnsi" w:cstheme="minorHAnsi"/>
                <w:sz w:val="19"/>
                <w:szCs w:val="19"/>
              </w:rPr>
              <w:t>14</w:t>
            </w:r>
            <w:r>
              <w:rPr>
                <w:rFonts w:asciiTheme="minorHAnsi" w:hAnsiTheme="minorHAnsi" w:cstheme="minorHAnsi"/>
                <w:sz w:val="19"/>
                <w:szCs w:val="19"/>
              </w:rPr>
              <w:t>,</w:t>
            </w:r>
            <w:r w:rsidRPr="00EE7B81">
              <w:rPr>
                <w:rFonts w:asciiTheme="minorHAnsi" w:hAnsiTheme="minorHAnsi" w:cstheme="minorHAnsi"/>
                <w:sz w:val="19"/>
                <w:szCs w:val="19"/>
              </w:rPr>
              <w:t>740</w:t>
            </w:r>
            <w:bookmarkEnd w:id="3985"/>
          </w:p>
        </w:tc>
        <w:tc>
          <w:tcPr>
            <w:tcW w:w="719" w:type="pct"/>
            <w:tcBorders>
              <w:top w:val="nil"/>
              <w:left w:val="nil"/>
              <w:bottom w:val="nil"/>
              <w:right w:val="nil"/>
            </w:tcBorders>
            <w:shd w:val="clear" w:color="auto" w:fill="auto"/>
            <w:vAlign w:val="bottom"/>
          </w:tcPr>
          <w:p w14:paraId="79287CDD"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3986" w:name="_Toc4060701"/>
            <w:r w:rsidRPr="00EE7B81">
              <w:rPr>
                <w:rFonts w:asciiTheme="minorHAnsi" w:hAnsiTheme="minorHAnsi" w:cstheme="minorHAnsi"/>
                <w:sz w:val="19"/>
                <w:szCs w:val="19"/>
              </w:rPr>
              <w:t>464</w:t>
            </w:r>
            <w:bookmarkEnd w:id="3986"/>
          </w:p>
        </w:tc>
        <w:tc>
          <w:tcPr>
            <w:tcW w:w="720" w:type="pct"/>
            <w:tcBorders>
              <w:top w:val="nil"/>
              <w:left w:val="nil"/>
              <w:bottom w:val="nil"/>
              <w:right w:val="nil"/>
            </w:tcBorders>
            <w:shd w:val="clear" w:color="auto" w:fill="auto"/>
            <w:vAlign w:val="bottom"/>
          </w:tcPr>
          <w:p w14:paraId="214B1A74"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3987" w:name="_Toc4060702"/>
            <w:r w:rsidRPr="00EE7B81">
              <w:rPr>
                <w:rFonts w:asciiTheme="minorHAnsi" w:hAnsiTheme="minorHAnsi" w:cstheme="minorHAnsi"/>
                <w:sz w:val="19"/>
                <w:szCs w:val="19"/>
              </w:rPr>
              <w:t>941</w:t>
            </w:r>
            <w:r>
              <w:rPr>
                <w:rFonts w:asciiTheme="minorHAnsi" w:hAnsiTheme="minorHAnsi" w:cstheme="minorHAnsi"/>
                <w:sz w:val="19"/>
                <w:szCs w:val="19"/>
              </w:rPr>
              <w:t>,</w:t>
            </w:r>
            <w:r w:rsidRPr="00EE7B81">
              <w:rPr>
                <w:rFonts w:asciiTheme="minorHAnsi" w:hAnsiTheme="minorHAnsi" w:cstheme="minorHAnsi"/>
                <w:sz w:val="19"/>
                <w:szCs w:val="19"/>
              </w:rPr>
              <w:t>069</w:t>
            </w:r>
            <w:bookmarkEnd w:id="3987"/>
          </w:p>
        </w:tc>
      </w:tr>
      <w:tr w:rsidR="00EE7B81" w:rsidRPr="005646A2" w14:paraId="49FDBF7A" w14:textId="77777777" w:rsidTr="004E1BAA">
        <w:trPr>
          <w:cantSplit/>
          <w:trHeight w:val="250"/>
          <w:tblHeader/>
        </w:trPr>
        <w:tc>
          <w:tcPr>
            <w:tcW w:w="2123" w:type="pct"/>
            <w:vAlign w:val="bottom"/>
          </w:tcPr>
          <w:p w14:paraId="6DA08D49" w14:textId="77777777" w:rsidR="00EE7B81" w:rsidRPr="001F110B" w:rsidRDefault="00EE7B81" w:rsidP="00EE7B81">
            <w:pPr>
              <w:tabs>
                <w:tab w:val="right" w:pos="1202"/>
              </w:tabs>
              <w:spacing w:line="301" w:lineRule="exact"/>
              <w:outlineLvl w:val="0"/>
              <w:rPr>
                <w:rFonts w:asciiTheme="minorHAnsi" w:hAnsiTheme="minorHAnsi" w:cs="Arial"/>
                <w:sz w:val="19"/>
                <w:szCs w:val="19"/>
              </w:rPr>
            </w:pPr>
            <w:bookmarkStart w:id="3988" w:name="_Toc4060703"/>
            <w:r w:rsidRPr="001F110B">
              <w:rPr>
                <w:rFonts w:asciiTheme="minorHAnsi" w:hAnsiTheme="minorHAnsi" w:cs="Arial"/>
                <w:sz w:val="19"/>
                <w:szCs w:val="19"/>
              </w:rPr>
              <w:t>Deposits with other banks</w:t>
            </w:r>
            <w:bookmarkEnd w:id="3988"/>
          </w:p>
        </w:tc>
        <w:tc>
          <w:tcPr>
            <w:tcW w:w="719" w:type="pct"/>
            <w:tcBorders>
              <w:top w:val="nil"/>
              <w:left w:val="nil"/>
              <w:bottom w:val="nil"/>
              <w:right w:val="nil"/>
            </w:tcBorders>
            <w:shd w:val="clear" w:color="auto" w:fill="auto"/>
            <w:vAlign w:val="bottom"/>
          </w:tcPr>
          <w:p w14:paraId="4359168A"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3989" w:name="_Toc4060704"/>
            <w:r w:rsidRPr="00EE7B81">
              <w:rPr>
                <w:rFonts w:asciiTheme="minorHAnsi" w:hAnsiTheme="minorHAnsi" w:cstheme="minorHAnsi"/>
                <w:sz w:val="19"/>
                <w:szCs w:val="19"/>
              </w:rPr>
              <w:t>261</w:t>
            </w:r>
            <w:r>
              <w:rPr>
                <w:rFonts w:asciiTheme="minorHAnsi" w:hAnsiTheme="minorHAnsi" w:cstheme="minorHAnsi"/>
                <w:sz w:val="19"/>
                <w:szCs w:val="19"/>
              </w:rPr>
              <w:t>,</w:t>
            </w:r>
            <w:r w:rsidRPr="00EE7B81">
              <w:rPr>
                <w:rFonts w:asciiTheme="minorHAnsi" w:hAnsiTheme="minorHAnsi" w:cstheme="minorHAnsi"/>
                <w:sz w:val="19"/>
                <w:szCs w:val="19"/>
              </w:rPr>
              <w:t>922</w:t>
            </w:r>
            <w:bookmarkEnd w:id="3989"/>
          </w:p>
        </w:tc>
        <w:tc>
          <w:tcPr>
            <w:tcW w:w="719" w:type="pct"/>
            <w:tcBorders>
              <w:top w:val="nil"/>
              <w:left w:val="nil"/>
              <w:bottom w:val="nil"/>
              <w:right w:val="nil"/>
            </w:tcBorders>
            <w:shd w:val="clear" w:color="auto" w:fill="auto"/>
            <w:vAlign w:val="bottom"/>
          </w:tcPr>
          <w:p w14:paraId="4BC29110"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3990" w:name="_Toc4060705"/>
            <w:r w:rsidRPr="00EE7B81">
              <w:rPr>
                <w:rFonts w:asciiTheme="minorHAnsi" w:hAnsiTheme="minorHAnsi" w:cstheme="minorHAnsi"/>
                <w:sz w:val="19"/>
                <w:szCs w:val="19"/>
              </w:rPr>
              <w:t>3</w:t>
            </w:r>
            <w:bookmarkEnd w:id="3990"/>
          </w:p>
        </w:tc>
        <w:tc>
          <w:tcPr>
            <w:tcW w:w="719" w:type="pct"/>
            <w:tcBorders>
              <w:top w:val="nil"/>
              <w:left w:val="nil"/>
              <w:bottom w:val="nil"/>
              <w:right w:val="nil"/>
            </w:tcBorders>
            <w:shd w:val="clear" w:color="auto" w:fill="auto"/>
            <w:vAlign w:val="bottom"/>
          </w:tcPr>
          <w:p w14:paraId="0243DFFE"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3991" w:name="_Toc4060706"/>
            <w:r w:rsidRPr="00EE7B81">
              <w:rPr>
                <w:rFonts w:asciiTheme="minorHAnsi" w:hAnsiTheme="minorHAnsi" w:cstheme="minorHAnsi"/>
                <w:sz w:val="19"/>
                <w:szCs w:val="19"/>
              </w:rPr>
              <w:t>-</w:t>
            </w:r>
            <w:bookmarkEnd w:id="3991"/>
          </w:p>
        </w:tc>
        <w:tc>
          <w:tcPr>
            <w:tcW w:w="720" w:type="pct"/>
            <w:tcBorders>
              <w:top w:val="nil"/>
              <w:left w:val="nil"/>
              <w:bottom w:val="nil"/>
              <w:right w:val="nil"/>
            </w:tcBorders>
            <w:shd w:val="clear" w:color="auto" w:fill="auto"/>
            <w:vAlign w:val="bottom"/>
          </w:tcPr>
          <w:p w14:paraId="00F4CA33"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3992" w:name="_Toc4060707"/>
            <w:r w:rsidRPr="00EE7B81">
              <w:rPr>
                <w:rFonts w:asciiTheme="minorHAnsi" w:hAnsiTheme="minorHAnsi" w:cstheme="minorHAnsi"/>
                <w:sz w:val="19"/>
                <w:szCs w:val="19"/>
              </w:rPr>
              <w:t>261</w:t>
            </w:r>
            <w:r>
              <w:rPr>
                <w:rFonts w:asciiTheme="minorHAnsi" w:hAnsiTheme="minorHAnsi" w:cstheme="minorHAnsi"/>
                <w:sz w:val="19"/>
                <w:szCs w:val="19"/>
              </w:rPr>
              <w:t>,</w:t>
            </w:r>
            <w:r w:rsidRPr="00EE7B81">
              <w:rPr>
                <w:rFonts w:asciiTheme="minorHAnsi" w:hAnsiTheme="minorHAnsi" w:cstheme="minorHAnsi"/>
                <w:sz w:val="19"/>
                <w:szCs w:val="19"/>
              </w:rPr>
              <w:t>925</w:t>
            </w:r>
            <w:bookmarkEnd w:id="3992"/>
          </w:p>
        </w:tc>
      </w:tr>
      <w:tr w:rsidR="00EE7B81" w:rsidRPr="005646A2" w14:paraId="0CA0EB10" w14:textId="77777777" w:rsidTr="004E1BAA">
        <w:trPr>
          <w:cantSplit/>
          <w:trHeight w:val="250"/>
          <w:tblHeader/>
        </w:trPr>
        <w:tc>
          <w:tcPr>
            <w:tcW w:w="2123" w:type="pct"/>
            <w:vAlign w:val="bottom"/>
          </w:tcPr>
          <w:p w14:paraId="26A77798" w14:textId="77777777" w:rsidR="00EE7B81" w:rsidRPr="001F110B" w:rsidRDefault="00EE7B81" w:rsidP="00EE7B81">
            <w:pPr>
              <w:tabs>
                <w:tab w:val="right" w:pos="1202"/>
              </w:tabs>
              <w:spacing w:line="301" w:lineRule="exact"/>
              <w:outlineLvl w:val="0"/>
              <w:rPr>
                <w:rFonts w:asciiTheme="minorHAnsi" w:hAnsiTheme="minorHAnsi" w:cs="Arial"/>
                <w:sz w:val="19"/>
                <w:szCs w:val="19"/>
              </w:rPr>
            </w:pPr>
            <w:bookmarkStart w:id="3993" w:name="_Toc4060708"/>
            <w:r w:rsidRPr="001F110B">
              <w:rPr>
                <w:rFonts w:asciiTheme="minorHAnsi" w:hAnsiTheme="minorHAnsi" w:cs="Arial"/>
                <w:sz w:val="19"/>
                <w:szCs w:val="19"/>
              </w:rPr>
              <w:t>Loans to financial institutions</w:t>
            </w:r>
            <w:bookmarkEnd w:id="3993"/>
          </w:p>
        </w:tc>
        <w:tc>
          <w:tcPr>
            <w:tcW w:w="719" w:type="pct"/>
            <w:tcBorders>
              <w:top w:val="nil"/>
              <w:left w:val="nil"/>
              <w:bottom w:val="nil"/>
              <w:right w:val="nil"/>
            </w:tcBorders>
            <w:shd w:val="clear" w:color="auto" w:fill="auto"/>
            <w:vAlign w:val="bottom"/>
          </w:tcPr>
          <w:p w14:paraId="01A3C582"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3994" w:name="_Toc4060709"/>
            <w:r w:rsidRPr="00EE7B81">
              <w:rPr>
                <w:rFonts w:asciiTheme="minorHAnsi" w:hAnsiTheme="minorHAnsi" w:cstheme="minorHAnsi"/>
                <w:sz w:val="19"/>
                <w:szCs w:val="19"/>
              </w:rPr>
              <w:t>10</w:t>
            </w:r>
            <w:r>
              <w:rPr>
                <w:rFonts w:asciiTheme="minorHAnsi" w:hAnsiTheme="minorHAnsi" w:cstheme="minorHAnsi"/>
                <w:sz w:val="19"/>
                <w:szCs w:val="19"/>
              </w:rPr>
              <w:t>,</w:t>
            </w:r>
            <w:r w:rsidRPr="00EE7B81">
              <w:rPr>
                <w:rFonts w:asciiTheme="minorHAnsi" w:hAnsiTheme="minorHAnsi" w:cstheme="minorHAnsi"/>
                <w:sz w:val="19"/>
                <w:szCs w:val="19"/>
              </w:rPr>
              <w:t>234</w:t>
            </w:r>
            <w:r>
              <w:rPr>
                <w:rFonts w:asciiTheme="minorHAnsi" w:hAnsiTheme="minorHAnsi" w:cstheme="minorHAnsi"/>
                <w:sz w:val="19"/>
                <w:szCs w:val="19"/>
              </w:rPr>
              <w:t>,</w:t>
            </w:r>
            <w:r w:rsidRPr="00EE7B81">
              <w:rPr>
                <w:rFonts w:asciiTheme="minorHAnsi" w:hAnsiTheme="minorHAnsi" w:cstheme="minorHAnsi"/>
                <w:sz w:val="19"/>
                <w:szCs w:val="19"/>
              </w:rPr>
              <w:t>988</w:t>
            </w:r>
            <w:bookmarkEnd w:id="3994"/>
          </w:p>
        </w:tc>
        <w:tc>
          <w:tcPr>
            <w:tcW w:w="719" w:type="pct"/>
            <w:tcBorders>
              <w:top w:val="nil"/>
              <w:left w:val="nil"/>
              <w:bottom w:val="nil"/>
              <w:right w:val="nil"/>
            </w:tcBorders>
            <w:shd w:val="clear" w:color="auto" w:fill="auto"/>
            <w:vAlign w:val="bottom"/>
          </w:tcPr>
          <w:p w14:paraId="02DCC40D"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3995" w:name="_Toc4060710"/>
            <w:r w:rsidRPr="00EE7B81">
              <w:rPr>
                <w:rFonts w:asciiTheme="minorHAnsi" w:hAnsiTheme="minorHAnsi" w:cstheme="minorHAnsi"/>
                <w:sz w:val="19"/>
                <w:szCs w:val="19"/>
              </w:rPr>
              <w:t>-</w:t>
            </w:r>
            <w:bookmarkEnd w:id="3995"/>
          </w:p>
        </w:tc>
        <w:tc>
          <w:tcPr>
            <w:tcW w:w="719" w:type="pct"/>
            <w:tcBorders>
              <w:top w:val="nil"/>
              <w:left w:val="nil"/>
              <w:bottom w:val="nil"/>
              <w:right w:val="nil"/>
            </w:tcBorders>
            <w:shd w:val="clear" w:color="auto" w:fill="auto"/>
            <w:vAlign w:val="bottom"/>
          </w:tcPr>
          <w:p w14:paraId="6A59E68F"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3996" w:name="_Toc4060711"/>
            <w:r w:rsidRPr="00EE7B81">
              <w:rPr>
                <w:rFonts w:asciiTheme="minorHAnsi" w:hAnsiTheme="minorHAnsi" w:cstheme="minorHAnsi"/>
                <w:sz w:val="19"/>
                <w:szCs w:val="19"/>
              </w:rPr>
              <w:t>-</w:t>
            </w:r>
            <w:bookmarkEnd w:id="3996"/>
          </w:p>
        </w:tc>
        <w:tc>
          <w:tcPr>
            <w:tcW w:w="720" w:type="pct"/>
            <w:tcBorders>
              <w:top w:val="nil"/>
              <w:left w:val="nil"/>
              <w:bottom w:val="nil"/>
              <w:right w:val="nil"/>
            </w:tcBorders>
            <w:shd w:val="clear" w:color="auto" w:fill="auto"/>
            <w:vAlign w:val="bottom"/>
          </w:tcPr>
          <w:p w14:paraId="15EEFE5D"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3997" w:name="_Toc4060712"/>
            <w:r w:rsidRPr="00EE7B81">
              <w:rPr>
                <w:rFonts w:asciiTheme="minorHAnsi" w:hAnsiTheme="minorHAnsi" w:cstheme="minorHAnsi"/>
                <w:sz w:val="19"/>
                <w:szCs w:val="19"/>
              </w:rPr>
              <w:t>10</w:t>
            </w:r>
            <w:r>
              <w:rPr>
                <w:rFonts w:asciiTheme="minorHAnsi" w:hAnsiTheme="minorHAnsi" w:cstheme="minorHAnsi"/>
                <w:sz w:val="19"/>
                <w:szCs w:val="19"/>
              </w:rPr>
              <w:t>,</w:t>
            </w:r>
            <w:r w:rsidRPr="00EE7B81">
              <w:rPr>
                <w:rFonts w:asciiTheme="minorHAnsi" w:hAnsiTheme="minorHAnsi" w:cstheme="minorHAnsi"/>
                <w:sz w:val="19"/>
                <w:szCs w:val="19"/>
              </w:rPr>
              <w:t>234</w:t>
            </w:r>
            <w:r>
              <w:rPr>
                <w:rFonts w:asciiTheme="minorHAnsi" w:hAnsiTheme="minorHAnsi" w:cstheme="minorHAnsi"/>
                <w:sz w:val="19"/>
                <w:szCs w:val="19"/>
              </w:rPr>
              <w:t>,</w:t>
            </w:r>
            <w:r w:rsidRPr="00EE7B81">
              <w:rPr>
                <w:rFonts w:asciiTheme="minorHAnsi" w:hAnsiTheme="minorHAnsi" w:cstheme="minorHAnsi"/>
                <w:sz w:val="19"/>
                <w:szCs w:val="19"/>
              </w:rPr>
              <w:t>988</w:t>
            </w:r>
            <w:bookmarkEnd w:id="3997"/>
          </w:p>
        </w:tc>
      </w:tr>
      <w:tr w:rsidR="00EE7B81" w:rsidRPr="005646A2" w14:paraId="42D14EF6" w14:textId="77777777" w:rsidTr="004E1BAA">
        <w:trPr>
          <w:cantSplit/>
          <w:trHeight w:val="250"/>
          <w:tblHeader/>
        </w:trPr>
        <w:tc>
          <w:tcPr>
            <w:tcW w:w="2123" w:type="pct"/>
            <w:vAlign w:val="bottom"/>
          </w:tcPr>
          <w:p w14:paraId="14667DE9" w14:textId="77777777" w:rsidR="00EE7B81" w:rsidRPr="001F110B" w:rsidRDefault="00EE7B81" w:rsidP="00EE7B81">
            <w:pPr>
              <w:tabs>
                <w:tab w:val="right" w:pos="1202"/>
              </w:tabs>
              <w:spacing w:line="301" w:lineRule="exact"/>
              <w:outlineLvl w:val="0"/>
              <w:rPr>
                <w:rFonts w:asciiTheme="minorHAnsi" w:hAnsiTheme="minorHAnsi" w:cs="Arial"/>
                <w:sz w:val="19"/>
                <w:szCs w:val="19"/>
              </w:rPr>
            </w:pPr>
            <w:bookmarkStart w:id="3998" w:name="_Toc4060713"/>
            <w:r w:rsidRPr="001F110B">
              <w:rPr>
                <w:rFonts w:asciiTheme="minorHAnsi" w:hAnsiTheme="minorHAnsi" w:cs="Arial"/>
                <w:sz w:val="19"/>
                <w:szCs w:val="19"/>
              </w:rPr>
              <w:t>Loans to other customers</w:t>
            </w:r>
            <w:bookmarkEnd w:id="3998"/>
          </w:p>
        </w:tc>
        <w:tc>
          <w:tcPr>
            <w:tcW w:w="719" w:type="pct"/>
            <w:tcBorders>
              <w:top w:val="nil"/>
              <w:left w:val="nil"/>
              <w:bottom w:val="nil"/>
              <w:right w:val="nil"/>
            </w:tcBorders>
            <w:shd w:val="clear" w:color="auto" w:fill="auto"/>
            <w:vAlign w:val="bottom"/>
          </w:tcPr>
          <w:p w14:paraId="3AF916DB"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3999" w:name="_Toc4060714"/>
            <w:r w:rsidRPr="00EE7B81">
              <w:rPr>
                <w:rFonts w:asciiTheme="minorHAnsi" w:hAnsiTheme="minorHAnsi" w:cstheme="minorHAnsi"/>
                <w:sz w:val="19"/>
                <w:szCs w:val="19"/>
              </w:rPr>
              <w:t>11</w:t>
            </w:r>
            <w:r>
              <w:rPr>
                <w:rFonts w:asciiTheme="minorHAnsi" w:hAnsiTheme="minorHAnsi" w:cstheme="minorHAnsi"/>
                <w:sz w:val="19"/>
                <w:szCs w:val="19"/>
              </w:rPr>
              <w:t>,</w:t>
            </w:r>
            <w:r w:rsidRPr="00EE7B81">
              <w:rPr>
                <w:rFonts w:asciiTheme="minorHAnsi" w:hAnsiTheme="minorHAnsi" w:cstheme="minorHAnsi"/>
                <w:sz w:val="19"/>
                <w:szCs w:val="19"/>
              </w:rPr>
              <w:t>736</w:t>
            </w:r>
            <w:r>
              <w:rPr>
                <w:rFonts w:asciiTheme="minorHAnsi" w:hAnsiTheme="minorHAnsi" w:cstheme="minorHAnsi"/>
                <w:sz w:val="19"/>
                <w:szCs w:val="19"/>
              </w:rPr>
              <w:t>,</w:t>
            </w:r>
            <w:r w:rsidRPr="00EE7B81">
              <w:rPr>
                <w:rFonts w:asciiTheme="minorHAnsi" w:hAnsiTheme="minorHAnsi" w:cstheme="minorHAnsi"/>
                <w:sz w:val="19"/>
                <w:szCs w:val="19"/>
              </w:rPr>
              <w:t>094</w:t>
            </w:r>
            <w:bookmarkEnd w:id="3999"/>
          </w:p>
        </w:tc>
        <w:tc>
          <w:tcPr>
            <w:tcW w:w="719" w:type="pct"/>
            <w:tcBorders>
              <w:top w:val="nil"/>
              <w:left w:val="nil"/>
              <w:bottom w:val="nil"/>
              <w:right w:val="nil"/>
            </w:tcBorders>
            <w:shd w:val="clear" w:color="auto" w:fill="auto"/>
            <w:vAlign w:val="bottom"/>
          </w:tcPr>
          <w:p w14:paraId="00EEA6C8"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00" w:name="_Toc4060715"/>
            <w:r w:rsidRPr="00EE7B81">
              <w:rPr>
                <w:rFonts w:asciiTheme="minorHAnsi" w:hAnsiTheme="minorHAnsi" w:cstheme="minorHAnsi"/>
                <w:sz w:val="19"/>
                <w:szCs w:val="19"/>
              </w:rPr>
              <w:t>-</w:t>
            </w:r>
            <w:bookmarkEnd w:id="4000"/>
          </w:p>
        </w:tc>
        <w:tc>
          <w:tcPr>
            <w:tcW w:w="719" w:type="pct"/>
            <w:tcBorders>
              <w:top w:val="nil"/>
              <w:left w:val="nil"/>
              <w:bottom w:val="nil"/>
              <w:right w:val="nil"/>
            </w:tcBorders>
            <w:shd w:val="clear" w:color="auto" w:fill="auto"/>
            <w:vAlign w:val="bottom"/>
          </w:tcPr>
          <w:p w14:paraId="5E80E440"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01" w:name="_Toc4060716"/>
            <w:r w:rsidRPr="00EE7B81">
              <w:rPr>
                <w:rFonts w:asciiTheme="minorHAnsi" w:hAnsiTheme="minorHAnsi" w:cstheme="minorHAnsi"/>
                <w:sz w:val="19"/>
                <w:szCs w:val="19"/>
              </w:rPr>
              <w:t>774</w:t>
            </w:r>
            <w:r>
              <w:rPr>
                <w:rFonts w:asciiTheme="minorHAnsi" w:hAnsiTheme="minorHAnsi" w:cstheme="minorHAnsi"/>
                <w:sz w:val="19"/>
                <w:szCs w:val="19"/>
              </w:rPr>
              <w:t>,</w:t>
            </w:r>
            <w:r w:rsidRPr="00EE7B81">
              <w:rPr>
                <w:rFonts w:asciiTheme="minorHAnsi" w:hAnsiTheme="minorHAnsi" w:cstheme="minorHAnsi"/>
                <w:sz w:val="19"/>
                <w:szCs w:val="19"/>
              </w:rPr>
              <w:t>592</w:t>
            </w:r>
            <w:bookmarkEnd w:id="4001"/>
          </w:p>
        </w:tc>
        <w:tc>
          <w:tcPr>
            <w:tcW w:w="720" w:type="pct"/>
            <w:tcBorders>
              <w:top w:val="nil"/>
              <w:left w:val="nil"/>
              <w:bottom w:val="nil"/>
              <w:right w:val="nil"/>
            </w:tcBorders>
            <w:shd w:val="clear" w:color="auto" w:fill="auto"/>
            <w:vAlign w:val="bottom"/>
          </w:tcPr>
          <w:p w14:paraId="11C161CA"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02" w:name="_Toc4060717"/>
            <w:r w:rsidRPr="00EE7B81">
              <w:rPr>
                <w:rFonts w:asciiTheme="minorHAnsi" w:hAnsiTheme="minorHAnsi" w:cstheme="minorHAnsi"/>
                <w:sz w:val="19"/>
                <w:szCs w:val="19"/>
              </w:rPr>
              <w:t>12</w:t>
            </w:r>
            <w:r>
              <w:rPr>
                <w:rFonts w:asciiTheme="minorHAnsi" w:hAnsiTheme="minorHAnsi" w:cstheme="minorHAnsi"/>
                <w:sz w:val="19"/>
                <w:szCs w:val="19"/>
              </w:rPr>
              <w:t>,</w:t>
            </w:r>
            <w:r w:rsidRPr="00EE7B81">
              <w:rPr>
                <w:rFonts w:asciiTheme="minorHAnsi" w:hAnsiTheme="minorHAnsi" w:cstheme="minorHAnsi"/>
                <w:sz w:val="19"/>
                <w:szCs w:val="19"/>
              </w:rPr>
              <w:t>510</w:t>
            </w:r>
            <w:r>
              <w:rPr>
                <w:rFonts w:asciiTheme="minorHAnsi" w:hAnsiTheme="minorHAnsi" w:cstheme="minorHAnsi"/>
                <w:sz w:val="19"/>
                <w:szCs w:val="19"/>
              </w:rPr>
              <w:t>,</w:t>
            </w:r>
            <w:r w:rsidRPr="00EE7B81">
              <w:rPr>
                <w:rFonts w:asciiTheme="minorHAnsi" w:hAnsiTheme="minorHAnsi" w:cstheme="minorHAnsi"/>
                <w:sz w:val="19"/>
                <w:szCs w:val="19"/>
              </w:rPr>
              <w:t>686</w:t>
            </w:r>
            <w:bookmarkEnd w:id="4002"/>
          </w:p>
        </w:tc>
      </w:tr>
      <w:tr w:rsidR="00EE7B81" w:rsidRPr="005646A2" w14:paraId="09777E7A" w14:textId="77777777" w:rsidTr="004E1BAA">
        <w:trPr>
          <w:cantSplit/>
          <w:trHeight w:val="250"/>
          <w:tblHeader/>
        </w:trPr>
        <w:tc>
          <w:tcPr>
            <w:tcW w:w="2123" w:type="pct"/>
            <w:vAlign w:val="bottom"/>
          </w:tcPr>
          <w:p w14:paraId="72CEFF44" w14:textId="77777777" w:rsidR="00EE7B81" w:rsidRPr="001F110B" w:rsidRDefault="00EE7B81" w:rsidP="00EE7B81">
            <w:pPr>
              <w:tabs>
                <w:tab w:val="right" w:pos="1202"/>
              </w:tabs>
              <w:spacing w:line="301" w:lineRule="exact"/>
              <w:outlineLvl w:val="0"/>
              <w:rPr>
                <w:rFonts w:asciiTheme="minorHAnsi" w:hAnsiTheme="minorHAnsi" w:cs="Arial"/>
                <w:sz w:val="19"/>
                <w:szCs w:val="19"/>
              </w:rPr>
            </w:pPr>
            <w:bookmarkStart w:id="4003" w:name="_Toc4060718"/>
            <w:r w:rsidRPr="001F110B">
              <w:rPr>
                <w:rFonts w:asciiTheme="minorHAnsi" w:hAnsiTheme="minorHAnsi" w:cs="Arial"/>
                <w:sz w:val="19"/>
                <w:szCs w:val="19"/>
              </w:rPr>
              <w:t>Financial assets at fair value through profit or loss</w:t>
            </w:r>
            <w:bookmarkEnd w:id="4003"/>
            <w:r w:rsidRPr="001F110B">
              <w:rPr>
                <w:rFonts w:asciiTheme="minorHAnsi" w:hAnsiTheme="minorHAnsi" w:cs="Arial"/>
                <w:sz w:val="19"/>
                <w:szCs w:val="19"/>
              </w:rPr>
              <w:t xml:space="preserve"> </w:t>
            </w:r>
          </w:p>
        </w:tc>
        <w:tc>
          <w:tcPr>
            <w:tcW w:w="719" w:type="pct"/>
            <w:tcBorders>
              <w:top w:val="nil"/>
              <w:left w:val="nil"/>
              <w:bottom w:val="nil"/>
              <w:right w:val="nil"/>
            </w:tcBorders>
            <w:shd w:val="clear" w:color="auto" w:fill="auto"/>
            <w:vAlign w:val="bottom"/>
          </w:tcPr>
          <w:p w14:paraId="0A23D3FC" w14:textId="77777777" w:rsidR="00EE7B81" w:rsidRPr="00EE7B81" w:rsidDel="00B1050C" w:rsidRDefault="00EE7B81" w:rsidP="00EE7B81">
            <w:pPr>
              <w:tabs>
                <w:tab w:val="right" w:pos="1202"/>
              </w:tabs>
              <w:spacing w:line="280" w:lineRule="exact"/>
              <w:jc w:val="right"/>
              <w:outlineLvl w:val="0"/>
              <w:rPr>
                <w:rFonts w:ascii="Calibri" w:eastAsia="Calibri" w:hAnsi="Calibri"/>
                <w:sz w:val="19"/>
                <w:szCs w:val="19"/>
              </w:rPr>
            </w:pPr>
            <w:bookmarkStart w:id="4004" w:name="_Toc4060719"/>
            <w:r w:rsidRPr="00EE7B81">
              <w:rPr>
                <w:rFonts w:asciiTheme="minorHAnsi" w:hAnsiTheme="minorHAnsi" w:cstheme="minorHAnsi"/>
                <w:sz w:val="19"/>
                <w:szCs w:val="19"/>
              </w:rPr>
              <w:t>2</w:t>
            </w:r>
            <w:r>
              <w:rPr>
                <w:rFonts w:asciiTheme="minorHAnsi" w:hAnsiTheme="minorHAnsi" w:cstheme="minorHAnsi"/>
                <w:sz w:val="19"/>
                <w:szCs w:val="19"/>
              </w:rPr>
              <w:t>,</w:t>
            </w:r>
            <w:r w:rsidRPr="00EE7B81">
              <w:rPr>
                <w:rFonts w:asciiTheme="minorHAnsi" w:hAnsiTheme="minorHAnsi" w:cstheme="minorHAnsi"/>
                <w:sz w:val="19"/>
                <w:szCs w:val="19"/>
              </w:rPr>
              <w:t>045</w:t>
            </w:r>
            <w:bookmarkEnd w:id="4004"/>
          </w:p>
        </w:tc>
        <w:tc>
          <w:tcPr>
            <w:tcW w:w="719" w:type="pct"/>
            <w:tcBorders>
              <w:top w:val="nil"/>
              <w:left w:val="nil"/>
              <w:bottom w:val="nil"/>
              <w:right w:val="nil"/>
            </w:tcBorders>
            <w:shd w:val="clear" w:color="auto" w:fill="auto"/>
            <w:vAlign w:val="bottom"/>
          </w:tcPr>
          <w:p w14:paraId="1B881CD4" w14:textId="77777777" w:rsidR="00EE7B81" w:rsidRPr="00EE7B81" w:rsidDel="00B1050C" w:rsidRDefault="00EE7B81" w:rsidP="00EE7B81">
            <w:pPr>
              <w:tabs>
                <w:tab w:val="right" w:pos="1202"/>
              </w:tabs>
              <w:spacing w:line="280" w:lineRule="exact"/>
              <w:jc w:val="right"/>
              <w:outlineLvl w:val="0"/>
              <w:rPr>
                <w:rFonts w:ascii="Calibri" w:eastAsia="Calibri" w:hAnsi="Calibri"/>
                <w:sz w:val="19"/>
                <w:szCs w:val="19"/>
              </w:rPr>
            </w:pPr>
            <w:bookmarkStart w:id="4005" w:name="_Toc4060720"/>
            <w:r w:rsidRPr="00EE7B81">
              <w:rPr>
                <w:rFonts w:asciiTheme="minorHAnsi" w:hAnsiTheme="minorHAnsi" w:cstheme="minorHAnsi"/>
                <w:sz w:val="19"/>
                <w:szCs w:val="19"/>
              </w:rPr>
              <w:t>-</w:t>
            </w:r>
            <w:bookmarkEnd w:id="4005"/>
          </w:p>
        </w:tc>
        <w:tc>
          <w:tcPr>
            <w:tcW w:w="719" w:type="pct"/>
            <w:tcBorders>
              <w:top w:val="nil"/>
              <w:left w:val="nil"/>
              <w:bottom w:val="nil"/>
              <w:right w:val="nil"/>
            </w:tcBorders>
            <w:shd w:val="clear" w:color="auto" w:fill="auto"/>
            <w:vAlign w:val="bottom"/>
          </w:tcPr>
          <w:p w14:paraId="4FC69FEC" w14:textId="77777777" w:rsidR="00EE7B81" w:rsidRPr="00EE7B81" w:rsidDel="00B1050C" w:rsidRDefault="00EE7B81" w:rsidP="00EE7B81">
            <w:pPr>
              <w:tabs>
                <w:tab w:val="right" w:pos="1202"/>
              </w:tabs>
              <w:spacing w:line="280" w:lineRule="exact"/>
              <w:jc w:val="right"/>
              <w:outlineLvl w:val="0"/>
              <w:rPr>
                <w:rFonts w:ascii="Calibri" w:eastAsia="Calibri" w:hAnsi="Calibri"/>
                <w:sz w:val="19"/>
                <w:szCs w:val="19"/>
              </w:rPr>
            </w:pPr>
            <w:bookmarkStart w:id="4006" w:name="_Toc4060721"/>
            <w:r w:rsidRPr="00EE7B81">
              <w:rPr>
                <w:rFonts w:asciiTheme="minorHAnsi" w:hAnsiTheme="minorHAnsi" w:cstheme="minorHAnsi"/>
                <w:sz w:val="19"/>
                <w:szCs w:val="19"/>
              </w:rPr>
              <w:t>-</w:t>
            </w:r>
            <w:bookmarkEnd w:id="4006"/>
          </w:p>
        </w:tc>
        <w:tc>
          <w:tcPr>
            <w:tcW w:w="720" w:type="pct"/>
            <w:tcBorders>
              <w:top w:val="nil"/>
              <w:left w:val="nil"/>
              <w:bottom w:val="nil"/>
              <w:right w:val="nil"/>
            </w:tcBorders>
            <w:shd w:val="clear" w:color="auto" w:fill="auto"/>
            <w:vAlign w:val="bottom"/>
          </w:tcPr>
          <w:p w14:paraId="11F1EF56" w14:textId="77777777" w:rsidR="00EE7B81" w:rsidRPr="00EE7B81" w:rsidDel="00B1050C" w:rsidRDefault="00EE7B81" w:rsidP="00EE7B81">
            <w:pPr>
              <w:tabs>
                <w:tab w:val="right" w:pos="1202"/>
              </w:tabs>
              <w:spacing w:line="280" w:lineRule="exact"/>
              <w:jc w:val="right"/>
              <w:outlineLvl w:val="0"/>
              <w:rPr>
                <w:rFonts w:ascii="Calibri" w:eastAsia="Calibri" w:hAnsi="Calibri"/>
                <w:sz w:val="19"/>
                <w:szCs w:val="19"/>
              </w:rPr>
            </w:pPr>
            <w:bookmarkStart w:id="4007" w:name="_Toc4060722"/>
            <w:r w:rsidRPr="00EE7B81">
              <w:rPr>
                <w:rFonts w:asciiTheme="minorHAnsi" w:hAnsiTheme="minorHAnsi" w:cstheme="minorHAnsi"/>
                <w:sz w:val="19"/>
                <w:szCs w:val="19"/>
              </w:rPr>
              <w:t>2</w:t>
            </w:r>
            <w:r>
              <w:rPr>
                <w:rFonts w:asciiTheme="minorHAnsi" w:hAnsiTheme="minorHAnsi" w:cstheme="minorHAnsi"/>
                <w:sz w:val="19"/>
                <w:szCs w:val="19"/>
              </w:rPr>
              <w:t>,</w:t>
            </w:r>
            <w:r w:rsidRPr="00EE7B81">
              <w:rPr>
                <w:rFonts w:asciiTheme="minorHAnsi" w:hAnsiTheme="minorHAnsi" w:cstheme="minorHAnsi"/>
                <w:sz w:val="19"/>
                <w:szCs w:val="19"/>
              </w:rPr>
              <w:t>045</w:t>
            </w:r>
            <w:bookmarkEnd w:id="4007"/>
          </w:p>
        </w:tc>
      </w:tr>
      <w:tr w:rsidR="00EE7B81" w:rsidRPr="005646A2" w14:paraId="586DC5FF" w14:textId="77777777" w:rsidTr="004E1BAA">
        <w:trPr>
          <w:cantSplit/>
          <w:trHeight w:val="250"/>
          <w:tblHeader/>
        </w:trPr>
        <w:tc>
          <w:tcPr>
            <w:tcW w:w="2123" w:type="pct"/>
            <w:vAlign w:val="bottom"/>
          </w:tcPr>
          <w:p w14:paraId="483BC5B1" w14:textId="77777777" w:rsidR="00EE7B81" w:rsidRPr="001F110B" w:rsidRDefault="00EE7B81" w:rsidP="00EE7B81">
            <w:pPr>
              <w:tabs>
                <w:tab w:val="right" w:pos="1202"/>
              </w:tabs>
              <w:spacing w:line="301" w:lineRule="exact"/>
              <w:outlineLvl w:val="0"/>
              <w:rPr>
                <w:rFonts w:asciiTheme="minorHAnsi" w:hAnsiTheme="minorHAnsi" w:cs="Arial"/>
                <w:sz w:val="19"/>
                <w:szCs w:val="19"/>
              </w:rPr>
            </w:pPr>
            <w:bookmarkStart w:id="4008" w:name="_Toc4060723"/>
            <w:r w:rsidRPr="001F110B">
              <w:rPr>
                <w:rFonts w:asciiTheme="minorHAnsi" w:hAnsiTheme="minorHAnsi" w:cs="Arial"/>
                <w:sz w:val="19"/>
                <w:szCs w:val="19"/>
              </w:rPr>
              <w:t>Financial assets at fair value through other comprehensive income</w:t>
            </w:r>
            <w:bookmarkEnd w:id="4008"/>
            <w:r w:rsidRPr="001F110B">
              <w:rPr>
                <w:rFonts w:asciiTheme="minorHAnsi" w:hAnsiTheme="minorHAnsi" w:cs="Arial"/>
                <w:sz w:val="19"/>
                <w:szCs w:val="19"/>
              </w:rPr>
              <w:t xml:space="preserve"> </w:t>
            </w:r>
          </w:p>
        </w:tc>
        <w:tc>
          <w:tcPr>
            <w:tcW w:w="719" w:type="pct"/>
            <w:tcBorders>
              <w:top w:val="nil"/>
              <w:left w:val="nil"/>
              <w:bottom w:val="nil"/>
              <w:right w:val="nil"/>
            </w:tcBorders>
            <w:shd w:val="clear" w:color="auto" w:fill="auto"/>
            <w:vAlign w:val="bottom"/>
          </w:tcPr>
          <w:p w14:paraId="381BFA0F"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09" w:name="_Toc4060724"/>
            <w:r w:rsidRPr="00EE7B81">
              <w:rPr>
                <w:rFonts w:asciiTheme="minorHAnsi" w:hAnsiTheme="minorHAnsi" w:cstheme="minorHAnsi"/>
                <w:sz w:val="19"/>
                <w:szCs w:val="19"/>
              </w:rPr>
              <w:t>2</w:t>
            </w:r>
            <w:r>
              <w:rPr>
                <w:rFonts w:asciiTheme="minorHAnsi" w:hAnsiTheme="minorHAnsi" w:cstheme="minorHAnsi"/>
                <w:sz w:val="19"/>
                <w:szCs w:val="19"/>
              </w:rPr>
              <w:t>,</w:t>
            </w:r>
            <w:r w:rsidRPr="00EE7B81">
              <w:rPr>
                <w:rFonts w:asciiTheme="minorHAnsi" w:hAnsiTheme="minorHAnsi" w:cstheme="minorHAnsi"/>
                <w:sz w:val="19"/>
                <w:szCs w:val="19"/>
              </w:rPr>
              <w:t>766</w:t>
            </w:r>
            <w:r>
              <w:rPr>
                <w:rFonts w:asciiTheme="minorHAnsi" w:hAnsiTheme="minorHAnsi" w:cstheme="minorHAnsi"/>
                <w:sz w:val="19"/>
                <w:szCs w:val="19"/>
              </w:rPr>
              <w:t>,</w:t>
            </w:r>
            <w:r w:rsidRPr="00EE7B81">
              <w:rPr>
                <w:rFonts w:asciiTheme="minorHAnsi" w:hAnsiTheme="minorHAnsi" w:cstheme="minorHAnsi"/>
                <w:sz w:val="19"/>
                <w:szCs w:val="19"/>
              </w:rPr>
              <w:t>363</w:t>
            </w:r>
            <w:bookmarkEnd w:id="4009"/>
          </w:p>
        </w:tc>
        <w:tc>
          <w:tcPr>
            <w:tcW w:w="719" w:type="pct"/>
            <w:tcBorders>
              <w:top w:val="nil"/>
              <w:left w:val="nil"/>
              <w:bottom w:val="nil"/>
              <w:right w:val="nil"/>
            </w:tcBorders>
            <w:shd w:val="clear" w:color="auto" w:fill="auto"/>
            <w:vAlign w:val="bottom"/>
          </w:tcPr>
          <w:p w14:paraId="2454D45D"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10" w:name="_Toc4060725"/>
            <w:r w:rsidRPr="00EE7B81">
              <w:rPr>
                <w:rFonts w:asciiTheme="minorHAnsi" w:hAnsiTheme="minorHAnsi" w:cstheme="minorHAnsi"/>
                <w:sz w:val="19"/>
                <w:szCs w:val="19"/>
              </w:rPr>
              <w:t>-</w:t>
            </w:r>
            <w:bookmarkEnd w:id="4010"/>
          </w:p>
        </w:tc>
        <w:tc>
          <w:tcPr>
            <w:tcW w:w="719" w:type="pct"/>
            <w:tcBorders>
              <w:top w:val="nil"/>
              <w:left w:val="nil"/>
              <w:bottom w:val="nil"/>
              <w:right w:val="nil"/>
            </w:tcBorders>
            <w:shd w:val="clear" w:color="auto" w:fill="auto"/>
            <w:vAlign w:val="bottom"/>
          </w:tcPr>
          <w:p w14:paraId="6563AF20"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11" w:name="_Toc4060726"/>
            <w:r w:rsidRPr="00EE7B81">
              <w:rPr>
                <w:rFonts w:asciiTheme="minorHAnsi" w:hAnsiTheme="minorHAnsi" w:cstheme="minorHAnsi"/>
                <w:sz w:val="19"/>
                <w:szCs w:val="19"/>
              </w:rPr>
              <w:t>-</w:t>
            </w:r>
            <w:bookmarkEnd w:id="4011"/>
          </w:p>
        </w:tc>
        <w:tc>
          <w:tcPr>
            <w:tcW w:w="720" w:type="pct"/>
            <w:tcBorders>
              <w:top w:val="nil"/>
              <w:left w:val="nil"/>
              <w:bottom w:val="nil"/>
              <w:right w:val="nil"/>
            </w:tcBorders>
            <w:shd w:val="clear" w:color="auto" w:fill="auto"/>
            <w:vAlign w:val="bottom"/>
          </w:tcPr>
          <w:p w14:paraId="3C42596F"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12" w:name="_Toc4060727"/>
            <w:r w:rsidRPr="00EE7B81">
              <w:rPr>
                <w:rFonts w:asciiTheme="minorHAnsi" w:hAnsiTheme="minorHAnsi" w:cstheme="minorHAnsi"/>
                <w:sz w:val="19"/>
                <w:szCs w:val="19"/>
              </w:rPr>
              <w:t>2</w:t>
            </w:r>
            <w:r>
              <w:rPr>
                <w:rFonts w:asciiTheme="minorHAnsi" w:hAnsiTheme="minorHAnsi" w:cstheme="minorHAnsi"/>
                <w:sz w:val="19"/>
                <w:szCs w:val="19"/>
              </w:rPr>
              <w:t>,</w:t>
            </w:r>
            <w:r w:rsidRPr="00EE7B81">
              <w:rPr>
                <w:rFonts w:asciiTheme="minorHAnsi" w:hAnsiTheme="minorHAnsi" w:cstheme="minorHAnsi"/>
                <w:sz w:val="19"/>
                <w:szCs w:val="19"/>
              </w:rPr>
              <w:t>766</w:t>
            </w:r>
            <w:r>
              <w:rPr>
                <w:rFonts w:asciiTheme="minorHAnsi" w:hAnsiTheme="minorHAnsi" w:cstheme="minorHAnsi"/>
                <w:sz w:val="19"/>
                <w:szCs w:val="19"/>
              </w:rPr>
              <w:t>,</w:t>
            </w:r>
            <w:r w:rsidRPr="00EE7B81">
              <w:rPr>
                <w:rFonts w:asciiTheme="minorHAnsi" w:hAnsiTheme="minorHAnsi" w:cstheme="minorHAnsi"/>
                <w:sz w:val="19"/>
                <w:szCs w:val="19"/>
              </w:rPr>
              <w:t>363</w:t>
            </w:r>
            <w:bookmarkEnd w:id="4012"/>
          </w:p>
        </w:tc>
      </w:tr>
      <w:tr w:rsidR="00EE7B81" w:rsidRPr="005646A2" w14:paraId="083CBE56" w14:textId="77777777" w:rsidTr="004E1BAA">
        <w:trPr>
          <w:cantSplit/>
          <w:trHeight w:val="250"/>
          <w:tblHeader/>
        </w:trPr>
        <w:tc>
          <w:tcPr>
            <w:tcW w:w="2123" w:type="pct"/>
            <w:vAlign w:val="bottom"/>
          </w:tcPr>
          <w:p w14:paraId="0651BD34" w14:textId="77777777" w:rsidR="00EE7B81" w:rsidRPr="001F110B" w:rsidRDefault="00EE7B81" w:rsidP="00EE7B81">
            <w:pPr>
              <w:tabs>
                <w:tab w:val="right" w:pos="1202"/>
              </w:tabs>
              <w:spacing w:line="301" w:lineRule="exact"/>
              <w:outlineLvl w:val="0"/>
              <w:rPr>
                <w:rFonts w:asciiTheme="minorHAnsi" w:hAnsiTheme="minorHAnsi" w:cs="Arial"/>
                <w:sz w:val="19"/>
                <w:szCs w:val="19"/>
              </w:rPr>
            </w:pPr>
            <w:bookmarkStart w:id="4013" w:name="_Toc4060728"/>
            <w:r w:rsidRPr="001F110B">
              <w:rPr>
                <w:rFonts w:asciiTheme="minorHAnsi" w:hAnsiTheme="minorHAnsi" w:cs="Arial"/>
                <w:sz w:val="19"/>
                <w:szCs w:val="19"/>
              </w:rPr>
              <w:t>Other assets</w:t>
            </w:r>
            <w:bookmarkEnd w:id="4013"/>
          </w:p>
        </w:tc>
        <w:tc>
          <w:tcPr>
            <w:tcW w:w="719" w:type="pct"/>
            <w:tcBorders>
              <w:top w:val="nil"/>
              <w:left w:val="nil"/>
              <w:bottom w:val="nil"/>
              <w:right w:val="nil"/>
            </w:tcBorders>
            <w:shd w:val="clear" w:color="auto" w:fill="auto"/>
            <w:vAlign w:val="bottom"/>
          </w:tcPr>
          <w:p w14:paraId="08D42725"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14" w:name="_Toc4060729"/>
            <w:r w:rsidRPr="00EE7B81">
              <w:rPr>
                <w:rFonts w:asciiTheme="minorHAnsi" w:hAnsiTheme="minorHAnsi" w:cstheme="minorHAnsi"/>
                <w:sz w:val="19"/>
                <w:szCs w:val="19"/>
              </w:rPr>
              <w:t>4</w:t>
            </w:r>
            <w:r>
              <w:rPr>
                <w:rFonts w:asciiTheme="minorHAnsi" w:hAnsiTheme="minorHAnsi" w:cstheme="minorHAnsi"/>
                <w:sz w:val="19"/>
                <w:szCs w:val="19"/>
              </w:rPr>
              <w:t>,</w:t>
            </w:r>
            <w:r w:rsidRPr="00EE7B81">
              <w:rPr>
                <w:rFonts w:asciiTheme="minorHAnsi" w:hAnsiTheme="minorHAnsi" w:cstheme="minorHAnsi"/>
                <w:sz w:val="19"/>
                <w:szCs w:val="19"/>
              </w:rPr>
              <w:t>106</w:t>
            </w:r>
            <w:bookmarkEnd w:id="4014"/>
          </w:p>
        </w:tc>
        <w:tc>
          <w:tcPr>
            <w:tcW w:w="719" w:type="pct"/>
            <w:tcBorders>
              <w:top w:val="nil"/>
              <w:left w:val="nil"/>
              <w:bottom w:val="nil"/>
              <w:right w:val="nil"/>
            </w:tcBorders>
            <w:shd w:val="clear" w:color="auto" w:fill="auto"/>
            <w:vAlign w:val="bottom"/>
          </w:tcPr>
          <w:p w14:paraId="4DEE7335"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15" w:name="_Toc4060730"/>
            <w:r w:rsidRPr="00EE7B81">
              <w:rPr>
                <w:rFonts w:asciiTheme="minorHAnsi" w:hAnsiTheme="minorHAnsi" w:cstheme="minorHAnsi"/>
                <w:sz w:val="19"/>
                <w:szCs w:val="19"/>
              </w:rPr>
              <w:t>9</w:t>
            </w:r>
            <w:bookmarkEnd w:id="4015"/>
          </w:p>
        </w:tc>
        <w:tc>
          <w:tcPr>
            <w:tcW w:w="719" w:type="pct"/>
            <w:tcBorders>
              <w:top w:val="nil"/>
              <w:left w:val="nil"/>
              <w:bottom w:val="nil"/>
              <w:right w:val="nil"/>
            </w:tcBorders>
            <w:shd w:val="clear" w:color="auto" w:fill="auto"/>
            <w:vAlign w:val="bottom"/>
          </w:tcPr>
          <w:p w14:paraId="4FC69E02"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16" w:name="_Toc4060731"/>
            <w:r w:rsidRPr="00EE7B81">
              <w:rPr>
                <w:rFonts w:asciiTheme="minorHAnsi" w:hAnsiTheme="minorHAnsi" w:cstheme="minorHAnsi"/>
                <w:sz w:val="19"/>
                <w:szCs w:val="19"/>
              </w:rPr>
              <w:t>67</w:t>
            </w:r>
            <w:bookmarkEnd w:id="4016"/>
          </w:p>
        </w:tc>
        <w:tc>
          <w:tcPr>
            <w:tcW w:w="720" w:type="pct"/>
            <w:tcBorders>
              <w:top w:val="nil"/>
              <w:left w:val="nil"/>
              <w:bottom w:val="nil"/>
              <w:right w:val="nil"/>
            </w:tcBorders>
            <w:shd w:val="clear" w:color="auto" w:fill="auto"/>
            <w:vAlign w:val="bottom"/>
          </w:tcPr>
          <w:p w14:paraId="11A87FD5"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17" w:name="_Toc4060732"/>
            <w:r w:rsidRPr="00EE7B81">
              <w:rPr>
                <w:rFonts w:asciiTheme="minorHAnsi" w:hAnsiTheme="minorHAnsi" w:cstheme="minorHAnsi"/>
                <w:sz w:val="19"/>
                <w:szCs w:val="19"/>
              </w:rPr>
              <w:t>4</w:t>
            </w:r>
            <w:r>
              <w:rPr>
                <w:rFonts w:asciiTheme="minorHAnsi" w:hAnsiTheme="minorHAnsi" w:cstheme="minorHAnsi"/>
                <w:sz w:val="19"/>
                <w:szCs w:val="19"/>
              </w:rPr>
              <w:t>,</w:t>
            </w:r>
            <w:r w:rsidRPr="00EE7B81">
              <w:rPr>
                <w:rFonts w:asciiTheme="minorHAnsi" w:hAnsiTheme="minorHAnsi" w:cstheme="minorHAnsi"/>
                <w:sz w:val="19"/>
                <w:szCs w:val="19"/>
              </w:rPr>
              <w:t>182</w:t>
            </w:r>
            <w:bookmarkEnd w:id="4017"/>
          </w:p>
        </w:tc>
      </w:tr>
      <w:tr w:rsidR="00EE7B81" w:rsidRPr="005646A2" w14:paraId="793B9F5F" w14:textId="77777777" w:rsidTr="004E1BAA">
        <w:trPr>
          <w:cantSplit/>
          <w:trHeight w:val="249"/>
          <w:tblHeader/>
        </w:trPr>
        <w:tc>
          <w:tcPr>
            <w:tcW w:w="2123" w:type="pct"/>
            <w:vAlign w:val="bottom"/>
          </w:tcPr>
          <w:p w14:paraId="1D5EA650" w14:textId="77777777" w:rsidR="00EE7B81" w:rsidRPr="001F110B" w:rsidRDefault="00EE7B81" w:rsidP="00EE7B81">
            <w:pPr>
              <w:tabs>
                <w:tab w:val="right" w:pos="1202"/>
              </w:tabs>
              <w:spacing w:line="301" w:lineRule="exact"/>
              <w:outlineLvl w:val="0"/>
              <w:rPr>
                <w:rFonts w:asciiTheme="minorHAnsi" w:hAnsiTheme="minorHAnsi" w:cs="Arial"/>
                <w:b/>
                <w:sz w:val="19"/>
                <w:szCs w:val="19"/>
              </w:rPr>
            </w:pPr>
            <w:bookmarkStart w:id="4018" w:name="_Toc4060733"/>
            <w:r w:rsidRPr="001F110B">
              <w:rPr>
                <w:rFonts w:asciiTheme="minorHAnsi" w:hAnsiTheme="minorHAnsi" w:cs="Arial"/>
                <w:b/>
                <w:sz w:val="19"/>
                <w:szCs w:val="19"/>
              </w:rPr>
              <w:t>Total</w:t>
            </w:r>
            <w:bookmarkEnd w:id="4018"/>
            <w:r w:rsidRPr="001F110B">
              <w:rPr>
                <w:rFonts w:asciiTheme="minorHAnsi" w:hAnsiTheme="minorHAnsi" w:cs="Arial"/>
                <w:b/>
                <w:sz w:val="19"/>
                <w:szCs w:val="19"/>
              </w:rPr>
              <w:t xml:space="preserve"> </w:t>
            </w:r>
          </w:p>
        </w:tc>
        <w:tc>
          <w:tcPr>
            <w:tcW w:w="719" w:type="pct"/>
            <w:tcBorders>
              <w:top w:val="single" w:sz="8" w:space="0" w:color="auto"/>
              <w:left w:val="nil"/>
              <w:bottom w:val="single" w:sz="8" w:space="0" w:color="auto"/>
              <w:right w:val="nil"/>
            </w:tcBorders>
            <w:shd w:val="clear" w:color="auto" w:fill="auto"/>
            <w:vAlign w:val="bottom"/>
          </w:tcPr>
          <w:p w14:paraId="531EFFF6" w14:textId="77777777" w:rsidR="00EE7B81" w:rsidRPr="00EE7B81" w:rsidRDefault="00EE7B81" w:rsidP="00EE7B81">
            <w:pPr>
              <w:tabs>
                <w:tab w:val="right" w:pos="1202"/>
              </w:tabs>
              <w:spacing w:line="280" w:lineRule="exact"/>
              <w:jc w:val="right"/>
              <w:outlineLvl w:val="0"/>
              <w:rPr>
                <w:rFonts w:ascii="Calibri" w:eastAsia="Calibri" w:hAnsi="Calibri"/>
                <w:b/>
                <w:sz w:val="19"/>
                <w:szCs w:val="19"/>
              </w:rPr>
            </w:pPr>
            <w:bookmarkStart w:id="4019" w:name="_Toc4060734"/>
            <w:r w:rsidRPr="00EE7B81">
              <w:rPr>
                <w:rFonts w:asciiTheme="minorHAnsi" w:hAnsiTheme="minorHAnsi" w:cstheme="minorHAnsi"/>
                <w:b/>
                <w:sz w:val="19"/>
                <w:szCs w:val="19"/>
              </w:rPr>
              <w:t>25</w:t>
            </w:r>
            <w:r>
              <w:rPr>
                <w:rFonts w:asciiTheme="minorHAnsi" w:hAnsiTheme="minorHAnsi" w:cstheme="minorHAnsi"/>
                <w:b/>
                <w:sz w:val="19"/>
                <w:szCs w:val="19"/>
              </w:rPr>
              <w:t>,</w:t>
            </w:r>
            <w:r w:rsidRPr="00EE7B81">
              <w:rPr>
                <w:rFonts w:asciiTheme="minorHAnsi" w:hAnsiTheme="minorHAnsi" w:cstheme="minorHAnsi"/>
                <w:b/>
                <w:sz w:val="19"/>
                <w:szCs w:val="19"/>
              </w:rPr>
              <w:t>931</w:t>
            </w:r>
            <w:r>
              <w:rPr>
                <w:rFonts w:asciiTheme="minorHAnsi" w:hAnsiTheme="minorHAnsi" w:cstheme="minorHAnsi"/>
                <w:b/>
                <w:sz w:val="19"/>
                <w:szCs w:val="19"/>
              </w:rPr>
              <w:t>,</w:t>
            </w:r>
            <w:r w:rsidRPr="00EE7B81">
              <w:rPr>
                <w:rFonts w:asciiTheme="minorHAnsi" w:hAnsiTheme="minorHAnsi" w:cstheme="minorHAnsi"/>
                <w:b/>
                <w:sz w:val="19"/>
                <w:szCs w:val="19"/>
              </w:rPr>
              <w:t>383</w:t>
            </w:r>
            <w:bookmarkEnd w:id="4019"/>
          </w:p>
        </w:tc>
        <w:tc>
          <w:tcPr>
            <w:tcW w:w="719" w:type="pct"/>
            <w:tcBorders>
              <w:top w:val="single" w:sz="8" w:space="0" w:color="auto"/>
              <w:left w:val="nil"/>
              <w:bottom w:val="single" w:sz="8" w:space="0" w:color="auto"/>
              <w:right w:val="nil"/>
            </w:tcBorders>
            <w:shd w:val="clear" w:color="auto" w:fill="auto"/>
            <w:vAlign w:val="bottom"/>
          </w:tcPr>
          <w:p w14:paraId="674E6358" w14:textId="77777777" w:rsidR="00EE7B81" w:rsidRPr="00EE7B81" w:rsidRDefault="00EE7B81" w:rsidP="00EE7B81">
            <w:pPr>
              <w:tabs>
                <w:tab w:val="right" w:pos="1202"/>
              </w:tabs>
              <w:spacing w:line="280" w:lineRule="exact"/>
              <w:jc w:val="right"/>
              <w:outlineLvl w:val="0"/>
              <w:rPr>
                <w:rFonts w:ascii="Calibri" w:eastAsia="Calibri" w:hAnsi="Calibri"/>
                <w:b/>
                <w:sz w:val="19"/>
                <w:szCs w:val="19"/>
              </w:rPr>
            </w:pPr>
            <w:bookmarkStart w:id="4020" w:name="_Toc4060735"/>
            <w:r w:rsidRPr="00EE7B81">
              <w:rPr>
                <w:rFonts w:asciiTheme="minorHAnsi" w:hAnsiTheme="minorHAnsi" w:cstheme="minorHAnsi"/>
                <w:b/>
                <w:sz w:val="19"/>
                <w:szCs w:val="19"/>
              </w:rPr>
              <w:t>14</w:t>
            </w:r>
            <w:r>
              <w:rPr>
                <w:rFonts w:asciiTheme="minorHAnsi" w:hAnsiTheme="minorHAnsi" w:cstheme="minorHAnsi"/>
                <w:b/>
                <w:sz w:val="19"/>
                <w:szCs w:val="19"/>
              </w:rPr>
              <w:t>,</w:t>
            </w:r>
            <w:r w:rsidRPr="00EE7B81">
              <w:rPr>
                <w:rFonts w:asciiTheme="minorHAnsi" w:hAnsiTheme="minorHAnsi" w:cstheme="minorHAnsi"/>
                <w:b/>
                <w:sz w:val="19"/>
                <w:szCs w:val="19"/>
              </w:rPr>
              <w:t>752</w:t>
            </w:r>
            <w:bookmarkEnd w:id="4020"/>
          </w:p>
        </w:tc>
        <w:tc>
          <w:tcPr>
            <w:tcW w:w="719" w:type="pct"/>
            <w:tcBorders>
              <w:top w:val="single" w:sz="8" w:space="0" w:color="auto"/>
              <w:left w:val="nil"/>
              <w:bottom w:val="single" w:sz="8" w:space="0" w:color="auto"/>
              <w:right w:val="nil"/>
            </w:tcBorders>
            <w:shd w:val="clear" w:color="auto" w:fill="auto"/>
            <w:vAlign w:val="bottom"/>
          </w:tcPr>
          <w:p w14:paraId="45462526" w14:textId="77777777" w:rsidR="00EE7B81" w:rsidRPr="00EE7B81" w:rsidRDefault="00EE7B81" w:rsidP="00EE7B81">
            <w:pPr>
              <w:tabs>
                <w:tab w:val="right" w:pos="1202"/>
              </w:tabs>
              <w:spacing w:line="280" w:lineRule="exact"/>
              <w:jc w:val="right"/>
              <w:outlineLvl w:val="0"/>
              <w:rPr>
                <w:rFonts w:ascii="Calibri" w:eastAsia="Calibri" w:hAnsi="Calibri"/>
                <w:b/>
                <w:sz w:val="19"/>
                <w:szCs w:val="19"/>
              </w:rPr>
            </w:pPr>
            <w:bookmarkStart w:id="4021" w:name="_Toc4060736"/>
            <w:r w:rsidRPr="00EE7B81">
              <w:rPr>
                <w:rFonts w:asciiTheme="minorHAnsi" w:hAnsiTheme="minorHAnsi" w:cstheme="minorHAnsi"/>
                <w:b/>
                <w:sz w:val="19"/>
                <w:szCs w:val="19"/>
              </w:rPr>
              <w:t>775</w:t>
            </w:r>
            <w:r>
              <w:rPr>
                <w:rFonts w:asciiTheme="minorHAnsi" w:hAnsiTheme="minorHAnsi" w:cstheme="minorHAnsi"/>
                <w:b/>
                <w:sz w:val="19"/>
                <w:szCs w:val="19"/>
              </w:rPr>
              <w:t>,</w:t>
            </w:r>
            <w:r w:rsidRPr="00EE7B81">
              <w:rPr>
                <w:rFonts w:asciiTheme="minorHAnsi" w:hAnsiTheme="minorHAnsi" w:cstheme="minorHAnsi"/>
                <w:b/>
                <w:sz w:val="19"/>
                <w:szCs w:val="19"/>
              </w:rPr>
              <w:t>123</w:t>
            </w:r>
            <w:bookmarkEnd w:id="4021"/>
          </w:p>
        </w:tc>
        <w:tc>
          <w:tcPr>
            <w:tcW w:w="720" w:type="pct"/>
            <w:tcBorders>
              <w:top w:val="single" w:sz="8" w:space="0" w:color="auto"/>
              <w:left w:val="nil"/>
              <w:bottom w:val="single" w:sz="8" w:space="0" w:color="auto"/>
              <w:right w:val="nil"/>
            </w:tcBorders>
            <w:shd w:val="clear" w:color="auto" w:fill="auto"/>
            <w:vAlign w:val="bottom"/>
          </w:tcPr>
          <w:p w14:paraId="2F0BF826" w14:textId="77777777" w:rsidR="00EE7B81" w:rsidRPr="00EE7B81" w:rsidRDefault="00EE7B81" w:rsidP="00EE7B81">
            <w:pPr>
              <w:tabs>
                <w:tab w:val="right" w:pos="1202"/>
              </w:tabs>
              <w:spacing w:line="280" w:lineRule="exact"/>
              <w:jc w:val="right"/>
              <w:outlineLvl w:val="0"/>
              <w:rPr>
                <w:rFonts w:ascii="Calibri" w:eastAsia="Calibri" w:hAnsi="Calibri"/>
                <w:b/>
                <w:sz w:val="19"/>
                <w:szCs w:val="19"/>
              </w:rPr>
            </w:pPr>
            <w:bookmarkStart w:id="4022" w:name="_Toc4060737"/>
            <w:r w:rsidRPr="00EE7B81">
              <w:rPr>
                <w:rFonts w:asciiTheme="minorHAnsi" w:hAnsiTheme="minorHAnsi" w:cstheme="minorHAnsi"/>
                <w:b/>
                <w:sz w:val="19"/>
                <w:szCs w:val="19"/>
              </w:rPr>
              <w:t>26</w:t>
            </w:r>
            <w:r>
              <w:rPr>
                <w:rFonts w:asciiTheme="minorHAnsi" w:hAnsiTheme="minorHAnsi" w:cstheme="minorHAnsi"/>
                <w:b/>
                <w:sz w:val="19"/>
                <w:szCs w:val="19"/>
              </w:rPr>
              <w:t>,</w:t>
            </w:r>
            <w:r w:rsidRPr="00EE7B81">
              <w:rPr>
                <w:rFonts w:asciiTheme="minorHAnsi" w:hAnsiTheme="minorHAnsi" w:cstheme="minorHAnsi"/>
                <w:b/>
                <w:sz w:val="19"/>
                <w:szCs w:val="19"/>
              </w:rPr>
              <w:t>721</w:t>
            </w:r>
            <w:r>
              <w:rPr>
                <w:rFonts w:asciiTheme="minorHAnsi" w:hAnsiTheme="minorHAnsi" w:cstheme="minorHAnsi"/>
                <w:b/>
                <w:sz w:val="19"/>
                <w:szCs w:val="19"/>
              </w:rPr>
              <w:t>,</w:t>
            </w:r>
            <w:r w:rsidRPr="00EE7B81">
              <w:rPr>
                <w:rFonts w:asciiTheme="minorHAnsi" w:hAnsiTheme="minorHAnsi" w:cstheme="minorHAnsi"/>
                <w:b/>
                <w:sz w:val="19"/>
                <w:szCs w:val="19"/>
              </w:rPr>
              <w:t>258</w:t>
            </w:r>
            <w:bookmarkEnd w:id="4022"/>
          </w:p>
        </w:tc>
      </w:tr>
      <w:tr w:rsidR="004E1BAA" w:rsidRPr="005646A2" w14:paraId="1AA37221" w14:textId="77777777" w:rsidTr="004E1BAA">
        <w:tblPrEx>
          <w:tblCellMar>
            <w:left w:w="31" w:type="dxa"/>
            <w:right w:w="31" w:type="dxa"/>
          </w:tblCellMar>
        </w:tblPrEx>
        <w:trPr>
          <w:cantSplit/>
          <w:trHeight w:val="250"/>
          <w:tblHeader/>
        </w:trPr>
        <w:tc>
          <w:tcPr>
            <w:tcW w:w="2123" w:type="pct"/>
            <w:vAlign w:val="bottom"/>
          </w:tcPr>
          <w:p w14:paraId="7F5DE9FB" w14:textId="77777777" w:rsidR="004E1BAA" w:rsidRPr="001F110B" w:rsidRDefault="004E1BAA" w:rsidP="001F110B">
            <w:pPr>
              <w:tabs>
                <w:tab w:val="right" w:pos="1202"/>
              </w:tabs>
              <w:spacing w:line="301" w:lineRule="exact"/>
              <w:outlineLvl w:val="0"/>
              <w:rPr>
                <w:rFonts w:asciiTheme="minorHAnsi" w:hAnsiTheme="minorHAnsi" w:cs="Arial"/>
                <w:sz w:val="19"/>
                <w:szCs w:val="19"/>
              </w:rPr>
            </w:pPr>
          </w:p>
        </w:tc>
        <w:tc>
          <w:tcPr>
            <w:tcW w:w="719" w:type="pct"/>
            <w:tcBorders>
              <w:top w:val="single" w:sz="12" w:space="0" w:color="auto"/>
            </w:tcBorders>
            <w:vAlign w:val="bottom"/>
          </w:tcPr>
          <w:p w14:paraId="50E646BB" w14:textId="77777777" w:rsidR="004E1BAA" w:rsidRPr="00EE7B81" w:rsidRDefault="004E1BAA" w:rsidP="004E1BAA">
            <w:pPr>
              <w:tabs>
                <w:tab w:val="right" w:pos="1202"/>
              </w:tabs>
              <w:spacing w:line="280" w:lineRule="exact"/>
              <w:jc w:val="right"/>
              <w:outlineLvl w:val="0"/>
              <w:rPr>
                <w:rFonts w:ascii="Calibri" w:eastAsia="Calibri" w:hAnsi="Calibri"/>
                <w:sz w:val="19"/>
                <w:szCs w:val="19"/>
              </w:rPr>
            </w:pPr>
          </w:p>
        </w:tc>
        <w:tc>
          <w:tcPr>
            <w:tcW w:w="719" w:type="pct"/>
            <w:tcBorders>
              <w:top w:val="single" w:sz="12" w:space="0" w:color="auto"/>
            </w:tcBorders>
            <w:vAlign w:val="bottom"/>
          </w:tcPr>
          <w:p w14:paraId="2D345A36" w14:textId="77777777" w:rsidR="004E1BAA" w:rsidRPr="00EE7B81" w:rsidRDefault="004E1BAA" w:rsidP="004E1BAA">
            <w:pPr>
              <w:tabs>
                <w:tab w:val="right" w:pos="1202"/>
              </w:tabs>
              <w:spacing w:line="280" w:lineRule="exact"/>
              <w:jc w:val="right"/>
              <w:outlineLvl w:val="0"/>
              <w:rPr>
                <w:rFonts w:ascii="Calibri" w:eastAsia="Calibri" w:hAnsi="Calibri"/>
                <w:sz w:val="19"/>
                <w:szCs w:val="19"/>
              </w:rPr>
            </w:pPr>
          </w:p>
        </w:tc>
        <w:tc>
          <w:tcPr>
            <w:tcW w:w="719" w:type="pct"/>
            <w:tcBorders>
              <w:top w:val="single" w:sz="12" w:space="0" w:color="auto"/>
            </w:tcBorders>
            <w:vAlign w:val="bottom"/>
          </w:tcPr>
          <w:p w14:paraId="4C75A122" w14:textId="77777777" w:rsidR="004E1BAA" w:rsidRPr="00EE7B81" w:rsidRDefault="004E1BAA" w:rsidP="004E1BAA">
            <w:pPr>
              <w:tabs>
                <w:tab w:val="right" w:pos="1202"/>
              </w:tabs>
              <w:spacing w:line="280" w:lineRule="exact"/>
              <w:jc w:val="right"/>
              <w:outlineLvl w:val="0"/>
              <w:rPr>
                <w:rFonts w:ascii="Calibri" w:eastAsia="Calibri" w:hAnsi="Calibri"/>
                <w:sz w:val="19"/>
                <w:szCs w:val="19"/>
              </w:rPr>
            </w:pPr>
          </w:p>
        </w:tc>
        <w:tc>
          <w:tcPr>
            <w:tcW w:w="720" w:type="pct"/>
            <w:tcBorders>
              <w:top w:val="single" w:sz="12" w:space="0" w:color="auto"/>
            </w:tcBorders>
            <w:vAlign w:val="bottom"/>
          </w:tcPr>
          <w:p w14:paraId="57B3752F" w14:textId="77777777" w:rsidR="004E1BAA" w:rsidRPr="00EE7B81" w:rsidRDefault="004E1BAA" w:rsidP="004E1BAA">
            <w:pPr>
              <w:tabs>
                <w:tab w:val="right" w:pos="1202"/>
              </w:tabs>
              <w:spacing w:line="280" w:lineRule="exact"/>
              <w:jc w:val="right"/>
              <w:outlineLvl w:val="0"/>
              <w:rPr>
                <w:rFonts w:ascii="Calibri" w:eastAsia="Calibri" w:hAnsi="Calibri"/>
                <w:sz w:val="19"/>
                <w:szCs w:val="19"/>
              </w:rPr>
            </w:pPr>
          </w:p>
        </w:tc>
      </w:tr>
      <w:tr w:rsidR="004E1BAA" w:rsidRPr="005646A2" w14:paraId="515E7559" w14:textId="77777777" w:rsidTr="004E1BAA">
        <w:tblPrEx>
          <w:tblCellMar>
            <w:left w:w="31" w:type="dxa"/>
            <w:right w:w="31" w:type="dxa"/>
          </w:tblCellMar>
        </w:tblPrEx>
        <w:trPr>
          <w:cantSplit/>
          <w:trHeight w:val="312"/>
          <w:tblHeader/>
        </w:trPr>
        <w:tc>
          <w:tcPr>
            <w:tcW w:w="2123" w:type="pct"/>
            <w:vAlign w:val="bottom"/>
          </w:tcPr>
          <w:p w14:paraId="0B5E1E9A" w14:textId="77777777" w:rsidR="004E1BAA" w:rsidRPr="001F110B" w:rsidRDefault="004E1BAA" w:rsidP="001F110B">
            <w:pPr>
              <w:tabs>
                <w:tab w:val="right" w:pos="1202"/>
              </w:tabs>
              <w:spacing w:line="301" w:lineRule="exact"/>
              <w:outlineLvl w:val="0"/>
              <w:rPr>
                <w:rFonts w:asciiTheme="minorHAnsi" w:hAnsiTheme="minorHAnsi" w:cs="Arial"/>
                <w:b/>
                <w:sz w:val="19"/>
                <w:szCs w:val="19"/>
              </w:rPr>
            </w:pPr>
            <w:bookmarkStart w:id="4023" w:name="_Toc4060738"/>
            <w:r w:rsidRPr="001F110B">
              <w:rPr>
                <w:rFonts w:asciiTheme="minorHAnsi" w:hAnsiTheme="minorHAnsi" w:cs="Arial"/>
                <w:b/>
                <w:sz w:val="19"/>
                <w:szCs w:val="19"/>
              </w:rPr>
              <w:t>Guarantees and commitments</w:t>
            </w:r>
            <w:bookmarkEnd w:id="4023"/>
          </w:p>
        </w:tc>
        <w:tc>
          <w:tcPr>
            <w:tcW w:w="719" w:type="pct"/>
            <w:vAlign w:val="bottom"/>
          </w:tcPr>
          <w:p w14:paraId="34C8BFC8" w14:textId="77777777" w:rsidR="004E1BAA" w:rsidRPr="00EE7B81" w:rsidRDefault="004E1BAA" w:rsidP="004E1BAA">
            <w:pPr>
              <w:tabs>
                <w:tab w:val="right" w:pos="1202"/>
              </w:tabs>
              <w:spacing w:line="280" w:lineRule="exact"/>
              <w:jc w:val="right"/>
              <w:outlineLvl w:val="0"/>
              <w:rPr>
                <w:rFonts w:ascii="Calibri" w:eastAsia="Calibri" w:hAnsi="Calibri"/>
                <w:sz w:val="19"/>
                <w:szCs w:val="19"/>
              </w:rPr>
            </w:pPr>
          </w:p>
        </w:tc>
        <w:tc>
          <w:tcPr>
            <w:tcW w:w="719" w:type="pct"/>
            <w:vAlign w:val="bottom"/>
          </w:tcPr>
          <w:p w14:paraId="14721A39" w14:textId="77777777" w:rsidR="004E1BAA" w:rsidRPr="00EE7B81" w:rsidRDefault="004E1BAA" w:rsidP="004E1BAA">
            <w:pPr>
              <w:tabs>
                <w:tab w:val="right" w:pos="1202"/>
              </w:tabs>
              <w:spacing w:line="280" w:lineRule="exact"/>
              <w:jc w:val="right"/>
              <w:outlineLvl w:val="0"/>
              <w:rPr>
                <w:rFonts w:ascii="Calibri" w:eastAsia="Calibri" w:hAnsi="Calibri"/>
                <w:sz w:val="19"/>
                <w:szCs w:val="19"/>
              </w:rPr>
            </w:pPr>
          </w:p>
        </w:tc>
        <w:tc>
          <w:tcPr>
            <w:tcW w:w="719" w:type="pct"/>
            <w:vAlign w:val="bottom"/>
          </w:tcPr>
          <w:p w14:paraId="7864C9E1" w14:textId="77777777" w:rsidR="004E1BAA" w:rsidRPr="00EE7B81" w:rsidRDefault="004E1BAA" w:rsidP="004E1BAA">
            <w:pPr>
              <w:tabs>
                <w:tab w:val="right" w:pos="1202"/>
              </w:tabs>
              <w:spacing w:line="280" w:lineRule="exact"/>
              <w:jc w:val="right"/>
              <w:outlineLvl w:val="0"/>
              <w:rPr>
                <w:rFonts w:ascii="Calibri" w:eastAsia="Calibri" w:hAnsi="Calibri"/>
                <w:sz w:val="19"/>
                <w:szCs w:val="19"/>
              </w:rPr>
            </w:pPr>
          </w:p>
        </w:tc>
        <w:tc>
          <w:tcPr>
            <w:tcW w:w="720" w:type="pct"/>
            <w:vAlign w:val="bottom"/>
          </w:tcPr>
          <w:p w14:paraId="4DA1C063" w14:textId="77777777" w:rsidR="004E1BAA" w:rsidRPr="00EE7B81" w:rsidRDefault="004E1BAA" w:rsidP="004E1BAA">
            <w:pPr>
              <w:tabs>
                <w:tab w:val="right" w:pos="1202"/>
              </w:tabs>
              <w:spacing w:line="280" w:lineRule="exact"/>
              <w:jc w:val="right"/>
              <w:outlineLvl w:val="0"/>
              <w:rPr>
                <w:rFonts w:ascii="Calibri" w:eastAsia="Calibri" w:hAnsi="Calibri"/>
                <w:sz w:val="19"/>
                <w:szCs w:val="19"/>
              </w:rPr>
            </w:pPr>
          </w:p>
        </w:tc>
      </w:tr>
      <w:tr w:rsidR="00EE7B81" w:rsidRPr="005646A2" w14:paraId="2AEBBEAA" w14:textId="77777777" w:rsidTr="004E1BAA">
        <w:tblPrEx>
          <w:tblCellMar>
            <w:left w:w="31" w:type="dxa"/>
            <w:right w:w="31" w:type="dxa"/>
          </w:tblCellMar>
        </w:tblPrEx>
        <w:trPr>
          <w:cantSplit/>
          <w:trHeight w:val="250"/>
          <w:tblHeader/>
        </w:trPr>
        <w:tc>
          <w:tcPr>
            <w:tcW w:w="2123" w:type="pct"/>
            <w:vAlign w:val="bottom"/>
          </w:tcPr>
          <w:p w14:paraId="2FC8B9F0" w14:textId="77777777" w:rsidR="00EE7B81" w:rsidRPr="001F110B" w:rsidRDefault="00EE7B81" w:rsidP="00EE7B81">
            <w:pPr>
              <w:tabs>
                <w:tab w:val="right" w:pos="1202"/>
              </w:tabs>
              <w:spacing w:line="301" w:lineRule="exact"/>
              <w:outlineLvl w:val="0"/>
              <w:rPr>
                <w:rFonts w:asciiTheme="minorHAnsi" w:hAnsiTheme="minorHAnsi" w:cs="Arial"/>
                <w:sz w:val="19"/>
                <w:szCs w:val="19"/>
              </w:rPr>
            </w:pPr>
            <w:bookmarkStart w:id="4024" w:name="_Toc4060739"/>
            <w:r w:rsidRPr="001F110B">
              <w:rPr>
                <w:rFonts w:asciiTheme="minorHAnsi" w:hAnsiTheme="minorHAnsi" w:cs="Arial"/>
                <w:sz w:val="19"/>
                <w:szCs w:val="19"/>
              </w:rPr>
              <w:t>Guarantees issued in HRK</w:t>
            </w:r>
            <w:bookmarkEnd w:id="4024"/>
          </w:p>
        </w:tc>
        <w:tc>
          <w:tcPr>
            <w:tcW w:w="719" w:type="pct"/>
            <w:tcBorders>
              <w:top w:val="nil"/>
              <w:left w:val="nil"/>
              <w:bottom w:val="nil"/>
              <w:right w:val="nil"/>
            </w:tcBorders>
            <w:shd w:val="clear" w:color="auto" w:fill="auto"/>
            <w:vAlign w:val="bottom"/>
          </w:tcPr>
          <w:p w14:paraId="42920786"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25" w:name="_Toc4060740"/>
            <w:r w:rsidRPr="00EA22B8">
              <w:rPr>
                <w:rFonts w:asciiTheme="minorHAnsi" w:hAnsiTheme="minorHAnsi" w:cstheme="minorHAnsi"/>
                <w:sz w:val="19"/>
                <w:szCs w:val="19"/>
              </w:rPr>
              <w:t>33</w:t>
            </w:r>
            <w:r>
              <w:rPr>
                <w:rFonts w:asciiTheme="minorHAnsi" w:hAnsiTheme="minorHAnsi" w:cstheme="minorHAnsi"/>
                <w:sz w:val="19"/>
                <w:szCs w:val="19"/>
              </w:rPr>
              <w:t>,</w:t>
            </w:r>
            <w:r w:rsidRPr="00EA22B8">
              <w:rPr>
                <w:rFonts w:asciiTheme="minorHAnsi" w:hAnsiTheme="minorHAnsi" w:cstheme="minorHAnsi"/>
                <w:sz w:val="19"/>
                <w:szCs w:val="19"/>
              </w:rPr>
              <w:t>576</w:t>
            </w:r>
            <w:bookmarkEnd w:id="4025"/>
          </w:p>
        </w:tc>
        <w:tc>
          <w:tcPr>
            <w:tcW w:w="719" w:type="pct"/>
            <w:tcBorders>
              <w:top w:val="nil"/>
              <w:left w:val="nil"/>
              <w:bottom w:val="nil"/>
              <w:right w:val="nil"/>
            </w:tcBorders>
            <w:shd w:val="clear" w:color="auto" w:fill="auto"/>
            <w:vAlign w:val="bottom"/>
          </w:tcPr>
          <w:p w14:paraId="773789A0"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26" w:name="_Toc4060741"/>
            <w:r w:rsidRPr="00EA22B8">
              <w:rPr>
                <w:rFonts w:asciiTheme="minorHAnsi" w:hAnsiTheme="minorHAnsi" w:cstheme="minorHAnsi"/>
                <w:sz w:val="19"/>
                <w:szCs w:val="19"/>
              </w:rPr>
              <w:t>-</w:t>
            </w:r>
            <w:bookmarkEnd w:id="4026"/>
          </w:p>
        </w:tc>
        <w:tc>
          <w:tcPr>
            <w:tcW w:w="719" w:type="pct"/>
            <w:tcBorders>
              <w:top w:val="nil"/>
              <w:left w:val="nil"/>
              <w:bottom w:val="nil"/>
              <w:right w:val="nil"/>
            </w:tcBorders>
            <w:shd w:val="clear" w:color="auto" w:fill="auto"/>
            <w:vAlign w:val="bottom"/>
          </w:tcPr>
          <w:p w14:paraId="28A7B92F"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27" w:name="_Toc4060742"/>
            <w:r w:rsidRPr="00EA22B8">
              <w:rPr>
                <w:rFonts w:asciiTheme="minorHAnsi" w:hAnsiTheme="minorHAnsi" w:cstheme="minorHAnsi"/>
                <w:sz w:val="19"/>
                <w:szCs w:val="19"/>
              </w:rPr>
              <w:t>-</w:t>
            </w:r>
            <w:bookmarkEnd w:id="4027"/>
          </w:p>
        </w:tc>
        <w:tc>
          <w:tcPr>
            <w:tcW w:w="720" w:type="pct"/>
            <w:tcBorders>
              <w:top w:val="nil"/>
              <w:left w:val="nil"/>
              <w:bottom w:val="nil"/>
              <w:right w:val="nil"/>
            </w:tcBorders>
            <w:shd w:val="clear" w:color="auto" w:fill="auto"/>
            <w:vAlign w:val="bottom"/>
          </w:tcPr>
          <w:p w14:paraId="457815DE"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28" w:name="_Toc4060743"/>
            <w:r w:rsidRPr="00EA22B8">
              <w:rPr>
                <w:rFonts w:asciiTheme="minorHAnsi" w:hAnsiTheme="minorHAnsi" w:cstheme="minorHAnsi"/>
                <w:sz w:val="19"/>
                <w:szCs w:val="19"/>
              </w:rPr>
              <w:t>33</w:t>
            </w:r>
            <w:r>
              <w:rPr>
                <w:rFonts w:asciiTheme="minorHAnsi" w:hAnsiTheme="minorHAnsi" w:cstheme="minorHAnsi"/>
                <w:sz w:val="19"/>
                <w:szCs w:val="19"/>
              </w:rPr>
              <w:t>,</w:t>
            </w:r>
            <w:r w:rsidRPr="00EA22B8">
              <w:rPr>
                <w:rFonts w:asciiTheme="minorHAnsi" w:hAnsiTheme="minorHAnsi" w:cstheme="minorHAnsi"/>
                <w:sz w:val="19"/>
                <w:szCs w:val="19"/>
              </w:rPr>
              <w:t>576</w:t>
            </w:r>
            <w:bookmarkEnd w:id="4028"/>
          </w:p>
        </w:tc>
      </w:tr>
      <w:tr w:rsidR="00EE7B81" w:rsidRPr="005646A2" w14:paraId="367B09C1" w14:textId="77777777" w:rsidTr="004E1BAA">
        <w:tblPrEx>
          <w:tblCellMar>
            <w:left w:w="31" w:type="dxa"/>
            <w:right w:w="31" w:type="dxa"/>
          </w:tblCellMar>
        </w:tblPrEx>
        <w:trPr>
          <w:cantSplit/>
          <w:trHeight w:val="250"/>
          <w:tblHeader/>
        </w:trPr>
        <w:tc>
          <w:tcPr>
            <w:tcW w:w="2123" w:type="pct"/>
            <w:vAlign w:val="bottom"/>
          </w:tcPr>
          <w:p w14:paraId="30FE5181" w14:textId="77777777" w:rsidR="00EE7B81" w:rsidRPr="001F110B" w:rsidRDefault="00EE7B81" w:rsidP="00EE7B81">
            <w:pPr>
              <w:tabs>
                <w:tab w:val="right" w:pos="1202"/>
              </w:tabs>
              <w:spacing w:line="301" w:lineRule="exact"/>
              <w:outlineLvl w:val="0"/>
              <w:rPr>
                <w:rFonts w:asciiTheme="minorHAnsi" w:hAnsiTheme="minorHAnsi" w:cs="Arial"/>
                <w:sz w:val="19"/>
                <w:szCs w:val="19"/>
              </w:rPr>
            </w:pPr>
            <w:bookmarkStart w:id="4029" w:name="_Toc4060744"/>
            <w:r w:rsidRPr="001F110B">
              <w:rPr>
                <w:rFonts w:asciiTheme="minorHAnsi" w:hAnsiTheme="minorHAnsi" w:cs="Arial"/>
                <w:sz w:val="19"/>
                <w:szCs w:val="19"/>
              </w:rPr>
              <w:t>Issued guarantees in foreign currency</w:t>
            </w:r>
            <w:bookmarkEnd w:id="4029"/>
          </w:p>
        </w:tc>
        <w:tc>
          <w:tcPr>
            <w:tcW w:w="719" w:type="pct"/>
            <w:tcBorders>
              <w:top w:val="nil"/>
              <w:left w:val="nil"/>
              <w:bottom w:val="nil"/>
              <w:right w:val="nil"/>
            </w:tcBorders>
            <w:shd w:val="clear" w:color="auto" w:fill="auto"/>
            <w:vAlign w:val="bottom"/>
          </w:tcPr>
          <w:p w14:paraId="2789A239"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30" w:name="_Toc4060745"/>
            <w:r w:rsidRPr="00EE7B81">
              <w:rPr>
                <w:rFonts w:asciiTheme="minorHAnsi" w:hAnsiTheme="minorHAnsi" w:cstheme="minorHAnsi"/>
                <w:sz w:val="19"/>
                <w:szCs w:val="19"/>
              </w:rPr>
              <w:t>1</w:t>
            </w:r>
            <w:r>
              <w:rPr>
                <w:rFonts w:asciiTheme="minorHAnsi" w:hAnsiTheme="minorHAnsi" w:cstheme="minorHAnsi"/>
                <w:sz w:val="19"/>
                <w:szCs w:val="19"/>
              </w:rPr>
              <w:t>,</w:t>
            </w:r>
            <w:r w:rsidRPr="00EE7B81">
              <w:rPr>
                <w:rFonts w:asciiTheme="minorHAnsi" w:hAnsiTheme="minorHAnsi" w:cstheme="minorHAnsi"/>
                <w:sz w:val="19"/>
                <w:szCs w:val="19"/>
              </w:rPr>
              <w:t>822</w:t>
            </w:r>
            <w:r>
              <w:rPr>
                <w:rFonts w:asciiTheme="minorHAnsi" w:hAnsiTheme="minorHAnsi" w:cstheme="minorHAnsi"/>
                <w:sz w:val="19"/>
                <w:szCs w:val="19"/>
              </w:rPr>
              <w:t>,</w:t>
            </w:r>
            <w:r w:rsidRPr="00EE7B81">
              <w:rPr>
                <w:rFonts w:asciiTheme="minorHAnsi" w:hAnsiTheme="minorHAnsi" w:cstheme="minorHAnsi"/>
                <w:sz w:val="19"/>
                <w:szCs w:val="19"/>
              </w:rPr>
              <w:t>396</w:t>
            </w:r>
            <w:bookmarkEnd w:id="4030"/>
          </w:p>
        </w:tc>
        <w:tc>
          <w:tcPr>
            <w:tcW w:w="719" w:type="pct"/>
            <w:tcBorders>
              <w:top w:val="nil"/>
              <w:left w:val="nil"/>
              <w:bottom w:val="nil"/>
              <w:right w:val="nil"/>
            </w:tcBorders>
            <w:shd w:val="clear" w:color="auto" w:fill="auto"/>
            <w:vAlign w:val="bottom"/>
          </w:tcPr>
          <w:p w14:paraId="66212ECF"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31" w:name="_Toc4060746"/>
            <w:r w:rsidRPr="00EE7B81">
              <w:rPr>
                <w:rFonts w:asciiTheme="minorHAnsi" w:hAnsiTheme="minorHAnsi" w:cstheme="minorHAnsi"/>
                <w:sz w:val="19"/>
                <w:szCs w:val="19"/>
              </w:rPr>
              <w:t>-</w:t>
            </w:r>
            <w:bookmarkEnd w:id="4031"/>
          </w:p>
        </w:tc>
        <w:tc>
          <w:tcPr>
            <w:tcW w:w="719" w:type="pct"/>
            <w:tcBorders>
              <w:top w:val="nil"/>
              <w:left w:val="nil"/>
              <w:bottom w:val="nil"/>
              <w:right w:val="nil"/>
            </w:tcBorders>
            <w:shd w:val="clear" w:color="auto" w:fill="auto"/>
            <w:vAlign w:val="bottom"/>
          </w:tcPr>
          <w:p w14:paraId="220DADB1"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32" w:name="_Toc4060747"/>
            <w:r w:rsidRPr="00EE7B81">
              <w:rPr>
                <w:rFonts w:asciiTheme="minorHAnsi" w:hAnsiTheme="minorHAnsi" w:cstheme="minorHAnsi"/>
                <w:sz w:val="19"/>
                <w:szCs w:val="19"/>
              </w:rPr>
              <w:t>-</w:t>
            </w:r>
            <w:bookmarkEnd w:id="4032"/>
          </w:p>
        </w:tc>
        <w:tc>
          <w:tcPr>
            <w:tcW w:w="720" w:type="pct"/>
            <w:tcBorders>
              <w:top w:val="nil"/>
              <w:left w:val="nil"/>
              <w:bottom w:val="nil"/>
              <w:right w:val="nil"/>
            </w:tcBorders>
            <w:shd w:val="clear" w:color="auto" w:fill="auto"/>
            <w:vAlign w:val="bottom"/>
          </w:tcPr>
          <w:p w14:paraId="01CD27C3"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33" w:name="_Toc4060748"/>
            <w:r w:rsidRPr="00EE7B81">
              <w:rPr>
                <w:rFonts w:asciiTheme="minorHAnsi" w:hAnsiTheme="minorHAnsi" w:cstheme="minorHAnsi"/>
                <w:sz w:val="19"/>
                <w:szCs w:val="19"/>
              </w:rPr>
              <w:t>1</w:t>
            </w:r>
            <w:r>
              <w:rPr>
                <w:rFonts w:asciiTheme="minorHAnsi" w:hAnsiTheme="minorHAnsi" w:cstheme="minorHAnsi"/>
                <w:sz w:val="19"/>
                <w:szCs w:val="19"/>
              </w:rPr>
              <w:t>,</w:t>
            </w:r>
            <w:r w:rsidRPr="00EE7B81">
              <w:rPr>
                <w:rFonts w:asciiTheme="minorHAnsi" w:hAnsiTheme="minorHAnsi" w:cstheme="minorHAnsi"/>
                <w:sz w:val="19"/>
                <w:szCs w:val="19"/>
              </w:rPr>
              <w:t>822</w:t>
            </w:r>
            <w:r>
              <w:rPr>
                <w:rFonts w:asciiTheme="minorHAnsi" w:hAnsiTheme="minorHAnsi" w:cstheme="minorHAnsi"/>
                <w:sz w:val="19"/>
                <w:szCs w:val="19"/>
              </w:rPr>
              <w:t>,</w:t>
            </w:r>
            <w:r w:rsidRPr="00EE7B81">
              <w:rPr>
                <w:rFonts w:asciiTheme="minorHAnsi" w:hAnsiTheme="minorHAnsi" w:cstheme="minorHAnsi"/>
                <w:sz w:val="19"/>
                <w:szCs w:val="19"/>
              </w:rPr>
              <w:t>396</w:t>
            </w:r>
            <w:bookmarkEnd w:id="4033"/>
          </w:p>
        </w:tc>
      </w:tr>
      <w:tr w:rsidR="00EE7B81" w:rsidRPr="005646A2" w14:paraId="73A25D42" w14:textId="77777777" w:rsidTr="004E1BAA">
        <w:tblPrEx>
          <w:tblCellMar>
            <w:left w:w="31" w:type="dxa"/>
            <w:right w:w="31" w:type="dxa"/>
          </w:tblCellMar>
        </w:tblPrEx>
        <w:trPr>
          <w:cantSplit/>
          <w:trHeight w:val="250"/>
          <w:tblHeader/>
        </w:trPr>
        <w:tc>
          <w:tcPr>
            <w:tcW w:w="2123" w:type="pct"/>
            <w:vAlign w:val="bottom"/>
          </w:tcPr>
          <w:p w14:paraId="29320782" w14:textId="77777777" w:rsidR="00EE7B81" w:rsidRPr="001F110B" w:rsidRDefault="00EE7B81" w:rsidP="00EE7B81">
            <w:pPr>
              <w:tabs>
                <w:tab w:val="right" w:pos="1202"/>
              </w:tabs>
              <w:spacing w:line="301" w:lineRule="exact"/>
              <w:outlineLvl w:val="0"/>
              <w:rPr>
                <w:rFonts w:asciiTheme="minorHAnsi" w:hAnsiTheme="minorHAnsi" w:cs="Arial"/>
                <w:sz w:val="19"/>
                <w:szCs w:val="19"/>
              </w:rPr>
            </w:pPr>
            <w:bookmarkStart w:id="4034" w:name="_Toc4060749"/>
            <w:r w:rsidRPr="001F110B">
              <w:rPr>
                <w:rFonts w:asciiTheme="minorHAnsi" w:hAnsiTheme="minorHAnsi" w:cs="Arial"/>
                <w:sz w:val="19"/>
                <w:szCs w:val="19"/>
              </w:rPr>
              <w:t>Undrawn loans</w:t>
            </w:r>
            <w:bookmarkEnd w:id="4034"/>
          </w:p>
        </w:tc>
        <w:tc>
          <w:tcPr>
            <w:tcW w:w="719" w:type="pct"/>
            <w:tcBorders>
              <w:top w:val="nil"/>
              <w:left w:val="nil"/>
              <w:bottom w:val="nil"/>
              <w:right w:val="nil"/>
            </w:tcBorders>
            <w:shd w:val="clear" w:color="auto" w:fill="auto"/>
            <w:vAlign w:val="bottom"/>
          </w:tcPr>
          <w:p w14:paraId="7F56E143"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35" w:name="_Toc4060750"/>
            <w:r w:rsidRPr="00EE7B81">
              <w:rPr>
                <w:rFonts w:asciiTheme="minorHAnsi" w:hAnsiTheme="minorHAnsi" w:cstheme="minorHAnsi"/>
                <w:sz w:val="19"/>
                <w:szCs w:val="19"/>
              </w:rPr>
              <w:t>2</w:t>
            </w:r>
            <w:r>
              <w:rPr>
                <w:rFonts w:asciiTheme="minorHAnsi" w:hAnsiTheme="minorHAnsi" w:cstheme="minorHAnsi"/>
                <w:sz w:val="19"/>
                <w:szCs w:val="19"/>
              </w:rPr>
              <w:t>,</w:t>
            </w:r>
            <w:r w:rsidRPr="00EE7B81">
              <w:rPr>
                <w:rFonts w:asciiTheme="minorHAnsi" w:hAnsiTheme="minorHAnsi" w:cstheme="minorHAnsi"/>
                <w:sz w:val="19"/>
                <w:szCs w:val="19"/>
              </w:rPr>
              <w:t>788</w:t>
            </w:r>
            <w:r>
              <w:rPr>
                <w:rFonts w:asciiTheme="minorHAnsi" w:hAnsiTheme="minorHAnsi" w:cstheme="minorHAnsi"/>
                <w:sz w:val="19"/>
                <w:szCs w:val="19"/>
              </w:rPr>
              <w:t>,</w:t>
            </w:r>
            <w:r w:rsidRPr="00EE7B81">
              <w:rPr>
                <w:rFonts w:asciiTheme="minorHAnsi" w:hAnsiTheme="minorHAnsi" w:cstheme="minorHAnsi"/>
                <w:sz w:val="19"/>
                <w:szCs w:val="19"/>
              </w:rPr>
              <w:t>456</w:t>
            </w:r>
            <w:bookmarkEnd w:id="4035"/>
          </w:p>
        </w:tc>
        <w:tc>
          <w:tcPr>
            <w:tcW w:w="719" w:type="pct"/>
            <w:tcBorders>
              <w:top w:val="nil"/>
              <w:left w:val="nil"/>
              <w:bottom w:val="nil"/>
              <w:right w:val="nil"/>
            </w:tcBorders>
            <w:shd w:val="clear" w:color="auto" w:fill="auto"/>
            <w:vAlign w:val="bottom"/>
          </w:tcPr>
          <w:p w14:paraId="430CBBC7"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36" w:name="_Toc4060751"/>
            <w:r w:rsidRPr="00EE7B81">
              <w:rPr>
                <w:rFonts w:asciiTheme="minorHAnsi" w:hAnsiTheme="minorHAnsi" w:cstheme="minorHAnsi"/>
                <w:sz w:val="19"/>
                <w:szCs w:val="19"/>
              </w:rPr>
              <w:t>-</w:t>
            </w:r>
            <w:bookmarkEnd w:id="4036"/>
          </w:p>
        </w:tc>
        <w:tc>
          <w:tcPr>
            <w:tcW w:w="719" w:type="pct"/>
            <w:tcBorders>
              <w:top w:val="nil"/>
              <w:left w:val="nil"/>
              <w:bottom w:val="nil"/>
              <w:right w:val="nil"/>
            </w:tcBorders>
            <w:shd w:val="clear" w:color="auto" w:fill="auto"/>
            <w:vAlign w:val="bottom"/>
          </w:tcPr>
          <w:p w14:paraId="5A8CA59F"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37" w:name="_Toc4060752"/>
            <w:r w:rsidRPr="00EE7B81">
              <w:rPr>
                <w:rFonts w:asciiTheme="minorHAnsi" w:hAnsiTheme="minorHAnsi" w:cstheme="minorHAnsi"/>
                <w:sz w:val="19"/>
                <w:szCs w:val="19"/>
              </w:rPr>
              <w:t>502</w:t>
            </w:r>
            <w:r>
              <w:rPr>
                <w:rFonts w:asciiTheme="minorHAnsi" w:hAnsiTheme="minorHAnsi" w:cstheme="minorHAnsi"/>
                <w:sz w:val="19"/>
                <w:szCs w:val="19"/>
              </w:rPr>
              <w:t>,</w:t>
            </w:r>
            <w:r w:rsidRPr="00EE7B81">
              <w:rPr>
                <w:rFonts w:asciiTheme="minorHAnsi" w:hAnsiTheme="minorHAnsi" w:cstheme="minorHAnsi"/>
                <w:sz w:val="19"/>
                <w:szCs w:val="19"/>
              </w:rPr>
              <w:t>576</w:t>
            </w:r>
            <w:bookmarkEnd w:id="4037"/>
          </w:p>
        </w:tc>
        <w:tc>
          <w:tcPr>
            <w:tcW w:w="720" w:type="pct"/>
            <w:tcBorders>
              <w:top w:val="nil"/>
              <w:left w:val="nil"/>
              <w:bottom w:val="nil"/>
              <w:right w:val="nil"/>
            </w:tcBorders>
            <w:shd w:val="clear" w:color="auto" w:fill="auto"/>
            <w:vAlign w:val="bottom"/>
          </w:tcPr>
          <w:p w14:paraId="60BAA6EB"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38" w:name="_Toc4060753"/>
            <w:r w:rsidRPr="00EE7B81">
              <w:rPr>
                <w:rFonts w:asciiTheme="minorHAnsi" w:hAnsiTheme="minorHAnsi" w:cstheme="minorHAnsi"/>
                <w:sz w:val="19"/>
                <w:szCs w:val="19"/>
              </w:rPr>
              <w:t>3</w:t>
            </w:r>
            <w:r>
              <w:rPr>
                <w:rFonts w:asciiTheme="minorHAnsi" w:hAnsiTheme="minorHAnsi" w:cstheme="minorHAnsi"/>
                <w:sz w:val="19"/>
                <w:szCs w:val="19"/>
              </w:rPr>
              <w:t>,</w:t>
            </w:r>
            <w:r w:rsidRPr="00EE7B81">
              <w:rPr>
                <w:rFonts w:asciiTheme="minorHAnsi" w:hAnsiTheme="minorHAnsi" w:cstheme="minorHAnsi"/>
                <w:sz w:val="19"/>
                <w:szCs w:val="19"/>
              </w:rPr>
              <w:t>291</w:t>
            </w:r>
            <w:r>
              <w:rPr>
                <w:rFonts w:asciiTheme="minorHAnsi" w:hAnsiTheme="minorHAnsi" w:cstheme="minorHAnsi"/>
                <w:sz w:val="19"/>
                <w:szCs w:val="19"/>
              </w:rPr>
              <w:t>,</w:t>
            </w:r>
            <w:r w:rsidRPr="00EE7B81">
              <w:rPr>
                <w:rFonts w:asciiTheme="minorHAnsi" w:hAnsiTheme="minorHAnsi" w:cstheme="minorHAnsi"/>
                <w:sz w:val="19"/>
                <w:szCs w:val="19"/>
              </w:rPr>
              <w:t>032</w:t>
            </w:r>
            <w:bookmarkEnd w:id="4038"/>
          </w:p>
        </w:tc>
      </w:tr>
      <w:tr w:rsidR="00EE7B81" w:rsidRPr="005646A2" w14:paraId="62FCB080" w14:textId="77777777" w:rsidTr="004E1BAA">
        <w:tblPrEx>
          <w:tblCellMar>
            <w:left w:w="31" w:type="dxa"/>
            <w:right w:w="31" w:type="dxa"/>
          </w:tblCellMar>
        </w:tblPrEx>
        <w:trPr>
          <w:cantSplit/>
          <w:trHeight w:val="203"/>
          <w:tblHeader/>
        </w:trPr>
        <w:tc>
          <w:tcPr>
            <w:tcW w:w="2123" w:type="pct"/>
            <w:vAlign w:val="bottom"/>
          </w:tcPr>
          <w:p w14:paraId="36E0AFA7" w14:textId="77777777" w:rsidR="00EE7B81" w:rsidRPr="001F110B" w:rsidRDefault="00EE7B81" w:rsidP="00EE7B81">
            <w:pPr>
              <w:tabs>
                <w:tab w:val="right" w:pos="1202"/>
              </w:tabs>
              <w:spacing w:line="301" w:lineRule="exact"/>
              <w:outlineLvl w:val="0"/>
              <w:rPr>
                <w:rFonts w:asciiTheme="minorHAnsi" w:hAnsiTheme="minorHAnsi" w:cs="Arial"/>
                <w:sz w:val="19"/>
                <w:szCs w:val="19"/>
              </w:rPr>
            </w:pPr>
            <w:bookmarkStart w:id="4039" w:name="_Toc4060754"/>
            <w:r w:rsidRPr="001F110B">
              <w:rPr>
                <w:rFonts w:asciiTheme="minorHAnsi" w:hAnsiTheme="minorHAnsi" w:cs="Arial"/>
                <w:sz w:val="19"/>
                <w:szCs w:val="19"/>
              </w:rPr>
              <w:t>Other irrevocable contingent liabilities</w:t>
            </w:r>
            <w:bookmarkEnd w:id="4039"/>
          </w:p>
        </w:tc>
        <w:tc>
          <w:tcPr>
            <w:tcW w:w="719" w:type="pct"/>
            <w:tcBorders>
              <w:top w:val="nil"/>
              <w:left w:val="nil"/>
              <w:bottom w:val="nil"/>
              <w:right w:val="nil"/>
            </w:tcBorders>
            <w:shd w:val="clear" w:color="auto" w:fill="auto"/>
            <w:vAlign w:val="bottom"/>
          </w:tcPr>
          <w:p w14:paraId="64BF6B1D"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40" w:name="_Toc4060755"/>
            <w:r w:rsidRPr="00EE7B81">
              <w:rPr>
                <w:rFonts w:asciiTheme="minorHAnsi" w:hAnsiTheme="minorHAnsi" w:cstheme="minorHAnsi"/>
                <w:sz w:val="19"/>
                <w:szCs w:val="19"/>
              </w:rPr>
              <w:t>93</w:t>
            </w:r>
            <w:bookmarkEnd w:id="4040"/>
          </w:p>
        </w:tc>
        <w:tc>
          <w:tcPr>
            <w:tcW w:w="719" w:type="pct"/>
            <w:tcBorders>
              <w:top w:val="nil"/>
              <w:left w:val="nil"/>
              <w:bottom w:val="nil"/>
              <w:right w:val="nil"/>
            </w:tcBorders>
            <w:shd w:val="clear" w:color="auto" w:fill="auto"/>
            <w:vAlign w:val="bottom"/>
          </w:tcPr>
          <w:p w14:paraId="1E7D2263"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41" w:name="_Toc4060756"/>
            <w:r w:rsidRPr="00EE7B81">
              <w:rPr>
                <w:rFonts w:asciiTheme="minorHAnsi" w:hAnsiTheme="minorHAnsi" w:cstheme="minorHAnsi"/>
                <w:sz w:val="19"/>
                <w:szCs w:val="19"/>
              </w:rPr>
              <w:t>-</w:t>
            </w:r>
            <w:bookmarkEnd w:id="4041"/>
          </w:p>
        </w:tc>
        <w:tc>
          <w:tcPr>
            <w:tcW w:w="719" w:type="pct"/>
            <w:tcBorders>
              <w:top w:val="nil"/>
              <w:left w:val="nil"/>
              <w:bottom w:val="nil"/>
              <w:right w:val="nil"/>
            </w:tcBorders>
            <w:shd w:val="clear" w:color="auto" w:fill="auto"/>
            <w:vAlign w:val="bottom"/>
          </w:tcPr>
          <w:p w14:paraId="419CE431"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42" w:name="_Toc4060757"/>
            <w:r w:rsidRPr="00EE7B81">
              <w:rPr>
                <w:rFonts w:asciiTheme="minorHAnsi" w:hAnsiTheme="minorHAnsi" w:cstheme="minorHAnsi"/>
                <w:sz w:val="19"/>
                <w:szCs w:val="19"/>
              </w:rPr>
              <w:t>-</w:t>
            </w:r>
            <w:bookmarkEnd w:id="4042"/>
          </w:p>
        </w:tc>
        <w:tc>
          <w:tcPr>
            <w:tcW w:w="720" w:type="pct"/>
            <w:tcBorders>
              <w:top w:val="nil"/>
              <w:left w:val="nil"/>
              <w:bottom w:val="nil"/>
              <w:right w:val="nil"/>
            </w:tcBorders>
            <w:shd w:val="clear" w:color="auto" w:fill="auto"/>
            <w:vAlign w:val="bottom"/>
          </w:tcPr>
          <w:p w14:paraId="3AEAF66E" w14:textId="77777777" w:rsidR="00EE7B81" w:rsidRPr="00EE7B81" w:rsidRDefault="00EE7B81" w:rsidP="00EE7B81">
            <w:pPr>
              <w:tabs>
                <w:tab w:val="right" w:pos="1202"/>
              </w:tabs>
              <w:spacing w:line="280" w:lineRule="exact"/>
              <w:jc w:val="right"/>
              <w:outlineLvl w:val="0"/>
              <w:rPr>
                <w:rFonts w:ascii="Calibri" w:eastAsia="Calibri" w:hAnsi="Calibri"/>
                <w:sz w:val="19"/>
                <w:szCs w:val="19"/>
              </w:rPr>
            </w:pPr>
            <w:bookmarkStart w:id="4043" w:name="_Toc4060758"/>
            <w:r w:rsidRPr="00EE7B81">
              <w:rPr>
                <w:rFonts w:asciiTheme="minorHAnsi" w:hAnsiTheme="minorHAnsi" w:cstheme="minorHAnsi"/>
                <w:sz w:val="19"/>
                <w:szCs w:val="19"/>
              </w:rPr>
              <w:t>93</w:t>
            </w:r>
            <w:bookmarkEnd w:id="4043"/>
          </w:p>
        </w:tc>
      </w:tr>
      <w:tr w:rsidR="00EE7B81" w:rsidRPr="005646A2" w14:paraId="468A0057" w14:textId="77777777" w:rsidTr="004E1BAA">
        <w:tblPrEx>
          <w:tblCellMar>
            <w:left w:w="31" w:type="dxa"/>
            <w:right w:w="31" w:type="dxa"/>
          </w:tblCellMar>
        </w:tblPrEx>
        <w:trPr>
          <w:cantSplit/>
          <w:trHeight w:val="203"/>
          <w:tblHeader/>
        </w:trPr>
        <w:tc>
          <w:tcPr>
            <w:tcW w:w="2123" w:type="pct"/>
            <w:vAlign w:val="bottom"/>
          </w:tcPr>
          <w:p w14:paraId="130C16D7" w14:textId="77777777" w:rsidR="00EE7B81" w:rsidRPr="001F110B" w:rsidRDefault="00EE7B81" w:rsidP="00EE7B81">
            <w:pPr>
              <w:tabs>
                <w:tab w:val="right" w:pos="1202"/>
              </w:tabs>
              <w:spacing w:line="301" w:lineRule="exact"/>
              <w:outlineLvl w:val="0"/>
              <w:rPr>
                <w:rFonts w:asciiTheme="minorHAnsi" w:hAnsiTheme="minorHAnsi" w:cs="Arial"/>
                <w:b/>
                <w:sz w:val="19"/>
                <w:szCs w:val="19"/>
              </w:rPr>
            </w:pPr>
            <w:bookmarkStart w:id="4044" w:name="_Toc4060759"/>
            <w:r w:rsidRPr="001F110B">
              <w:rPr>
                <w:rFonts w:asciiTheme="minorHAnsi" w:hAnsiTheme="minorHAnsi" w:cs="Arial"/>
                <w:b/>
                <w:sz w:val="19"/>
                <w:szCs w:val="19"/>
              </w:rPr>
              <w:t>Total</w:t>
            </w:r>
            <w:bookmarkEnd w:id="4044"/>
          </w:p>
        </w:tc>
        <w:tc>
          <w:tcPr>
            <w:tcW w:w="719" w:type="pct"/>
            <w:tcBorders>
              <w:top w:val="single" w:sz="8" w:space="0" w:color="auto"/>
              <w:left w:val="nil"/>
              <w:bottom w:val="single" w:sz="12" w:space="0" w:color="auto"/>
              <w:right w:val="nil"/>
            </w:tcBorders>
            <w:shd w:val="clear" w:color="auto" w:fill="auto"/>
            <w:vAlign w:val="bottom"/>
          </w:tcPr>
          <w:p w14:paraId="51D4DEA4" w14:textId="77777777" w:rsidR="00EE7B81" w:rsidRPr="00EE7B81" w:rsidRDefault="00EE7B81" w:rsidP="00EE7B81">
            <w:pPr>
              <w:tabs>
                <w:tab w:val="right" w:pos="1202"/>
              </w:tabs>
              <w:spacing w:line="280" w:lineRule="exact"/>
              <w:jc w:val="right"/>
              <w:outlineLvl w:val="0"/>
              <w:rPr>
                <w:rFonts w:ascii="Calibri" w:eastAsia="Calibri" w:hAnsi="Calibri"/>
                <w:b/>
                <w:sz w:val="19"/>
                <w:szCs w:val="19"/>
              </w:rPr>
            </w:pPr>
            <w:bookmarkStart w:id="4045" w:name="_Toc4060760"/>
            <w:r w:rsidRPr="00EE7B81">
              <w:rPr>
                <w:rFonts w:asciiTheme="minorHAnsi" w:hAnsiTheme="minorHAnsi" w:cstheme="minorHAnsi"/>
                <w:b/>
                <w:sz w:val="19"/>
                <w:szCs w:val="19"/>
              </w:rPr>
              <w:t>4</w:t>
            </w:r>
            <w:r>
              <w:rPr>
                <w:rFonts w:asciiTheme="minorHAnsi" w:hAnsiTheme="minorHAnsi" w:cstheme="minorHAnsi"/>
                <w:b/>
                <w:sz w:val="19"/>
                <w:szCs w:val="19"/>
              </w:rPr>
              <w:t>,</w:t>
            </w:r>
            <w:r w:rsidRPr="00EE7B81">
              <w:rPr>
                <w:rFonts w:asciiTheme="minorHAnsi" w:hAnsiTheme="minorHAnsi" w:cstheme="minorHAnsi"/>
                <w:b/>
                <w:sz w:val="19"/>
                <w:szCs w:val="19"/>
              </w:rPr>
              <w:t>644</w:t>
            </w:r>
            <w:r>
              <w:rPr>
                <w:rFonts w:asciiTheme="minorHAnsi" w:hAnsiTheme="minorHAnsi" w:cstheme="minorHAnsi"/>
                <w:b/>
                <w:sz w:val="19"/>
                <w:szCs w:val="19"/>
              </w:rPr>
              <w:t>,</w:t>
            </w:r>
            <w:r w:rsidRPr="00EE7B81">
              <w:rPr>
                <w:rFonts w:asciiTheme="minorHAnsi" w:hAnsiTheme="minorHAnsi" w:cstheme="minorHAnsi"/>
                <w:b/>
                <w:sz w:val="19"/>
                <w:szCs w:val="19"/>
              </w:rPr>
              <w:t>521</w:t>
            </w:r>
            <w:bookmarkEnd w:id="4045"/>
          </w:p>
        </w:tc>
        <w:tc>
          <w:tcPr>
            <w:tcW w:w="719" w:type="pct"/>
            <w:tcBorders>
              <w:top w:val="single" w:sz="8" w:space="0" w:color="auto"/>
              <w:left w:val="nil"/>
              <w:bottom w:val="single" w:sz="12" w:space="0" w:color="auto"/>
              <w:right w:val="nil"/>
            </w:tcBorders>
            <w:shd w:val="clear" w:color="auto" w:fill="auto"/>
            <w:vAlign w:val="bottom"/>
          </w:tcPr>
          <w:p w14:paraId="6E6E1DAE" w14:textId="77777777" w:rsidR="00EE7B81" w:rsidRPr="00EE7B81" w:rsidRDefault="00EE7B81" w:rsidP="00EE7B81">
            <w:pPr>
              <w:tabs>
                <w:tab w:val="right" w:pos="1202"/>
              </w:tabs>
              <w:spacing w:line="280" w:lineRule="exact"/>
              <w:jc w:val="right"/>
              <w:outlineLvl w:val="0"/>
              <w:rPr>
                <w:rFonts w:ascii="Calibri" w:eastAsia="Calibri" w:hAnsi="Calibri"/>
                <w:b/>
                <w:sz w:val="19"/>
                <w:szCs w:val="19"/>
              </w:rPr>
            </w:pPr>
            <w:bookmarkStart w:id="4046" w:name="_Toc4060761"/>
            <w:r w:rsidRPr="00EE7B81">
              <w:rPr>
                <w:rFonts w:asciiTheme="minorHAnsi" w:hAnsiTheme="minorHAnsi" w:cstheme="minorHAnsi"/>
                <w:b/>
                <w:sz w:val="19"/>
                <w:szCs w:val="19"/>
              </w:rPr>
              <w:t>-</w:t>
            </w:r>
            <w:bookmarkEnd w:id="4046"/>
          </w:p>
        </w:tc>
        <w:tc>
          <w:tcPr>
            <w:tcW w:w="719" w:type="pct"/>
            <w:tcBorders>
              <w:top w:val="single" w:sz="8" w:space="0" w:color="auto"/>
              <w:left w:val="nil"/>
              <w:bottom w:val="single" w:sz="12" w:space="0" w:color="auto"/>
              <w:right w:val="nil"/>
            </w:tcBorders>
            <w:shd w:val="clear" w:color="auto" w:fill="auto"/>
            <w:vAlign w:val="bottom"/>
          </w:tcPr>
          <w:p w14:paraId="11758FD4" w14:textId="77777777" w:rsidR="00EE7B81" w:rsidRPr="00EE7B81" w:rsidRDefault="00EE7B81" w:rsidP="00EE7B81">
            <w:pPr>
              <w:tabs>
                <w:tab w:val="right" w:pos="1202"/>
              </w:tabs>
              <w:spacing w:line="280" w:lineRule="exact"/>
              <w:jc w:val="right"/>
              <w:outlineLvl w:val="0"/>
              <w:rPr>
                <w:rFonts w:ascii="Calibri" w:eastAsia="Calibri" w:hAnsi="Calibri"/>
                <w:b/>
                <w:sz w:val="19"/>
                <w:szCs w:val="19"/>
              </w:rPr>
            </w:pPr>
            <w:bookmarkStart w:id="4047" w:name="_Toc4060762"/>
            <w:r w:rsidRPr="00EE7B81">
              <w:rPr>
                <w:rFonts w:asciiTheme="minorHAnsi" w:hAnsiTheme="minorHAnsi" w:cstheme="minorHAnsi"/>
                <w:b/>
                <w:sz w:val="19"/>
                <w:szCs w:val="19"/>
              </w:rPr>
              <w:t>502</w:t>
            </w:r>
            <w:r>
              <w:rPr>
                <w:rFonts w:asciiTheme="minorHAnsi" w:hAnsiTheme="minorHAnsi" w:cstheme="minorHAnsi"/>
                <w:b/>
                <w:sz w:val="19"/>
                <w:szCs w:val="19"/>
              </w:rPr>
              <w:t>,</w:t>
            </w:r>
            <w:r w:rsidRPr="00EE7B81">
              <w:rPr>
                <w:rFonts w:asciiTheme="minorHAnsi" w:hAnsiTheme="minorHAnsi" w:cstheme="minorHAnsi"/>
                <w:b/>
                <w:sz w:val="19"/>
                <w:szCs w:val="19"/>
              </w:rPr>
              <w:t>576</w:t>
            </w:r>
            <w:bookmarkEnd w:id="4047"/>
          </w:p>
        </w:tc>
        <w:tc>
          <w:tcPr>
            <w:tcW w:w="720" w:type="pct"/>
            <w:tcBorders>
              <w:top w:val="single" w:sz="8" w:space="0" w:color="auto"/>
              <w:left w:val="nil"/>
              <w:bottom w:val="single" w:sz="12" w:space="0" w:color="auto"/>
              <w:right w:val="nil"/>
            </w:tcBorders>
            <w:shd w:val="clear" w:color="auto" w:fill="auto"/>
            <w:vAlign w:val="bottom"/>
          </w:tcPr>
          <w:p w14:paraId="661B75FB" w14:textId="77777777" w:rsidR="00EE7B81" w:rsidRPr="00EE7B81" w:rsidRDefault="00EE7B81" w:rsidP="00EE7B81">
            <w:pPr>
              <w:tabs>
                <w:tab w:val="right" w:pos="1202"/>
              </w:tabs>
              <w:spacing w:line="280" w:lineRule="exact"/>
              <w:jc w:val="right"/>
              <w:outlineLvl w:val="0"/>
              <w:rPr>
                <w:rFonts w:ascii="Calibri" w:eastAsia="Calibri" w:hAnsi="Calibri"/>
                <w:b/>
                <w:sz w:val="19"/>
                <w:szCs w:val="19"/>
              </w:rPr>
            </w:pPr>
            <w:bookmarkStart w:id="4048" w:name="_Toc4060763"/>
            <w:r w:rsidRPr="00EE7B81">
              <w:rPr>
                <w:rFonts w:asciiTheme="minorHAnsi" w:hAnsiTheme="minorHAnsi" w:cstheme="minorHAnsi"/>
                <w:b/>
                <w:sz w:val="19"/>
                <w:szCs w:val="19"/>
              </w:rPr>
              <w:t>5</w:t>
            </w:r>
            <w:r>
              <w:rPr>
                <w:rFonts w:asciiTheme="minorHAnsi" w:hAnsiTheme="minorHAnsi" w:cstheme="minorHAnsi"/>
                <w:b/>
                <w:sz w:val="19"/>
                <w:szCs w:val="19"/>
              </w:rPr>
              <w:t>,</w:t>
            </w:r>
            <w:r w:rsidRPr="00EE7B81">
              <w:rPr>
                <w:rFonts w:asciiTheme="minorHAnsi" w:hAnsiTheme="minorHAnsi" w:cstheme="minorHAnsi"/>
                <w:b/>
                <w:sz w:val="19"/>
                <w:szCs w:val="19"/>
              </w:rPr>
              <w:t>147</w:t>
            </w:r>
            <w:r>
              <w:rPr>
                <w:rFonts w:asciiTheme="minorHAnsi" w:hAnsiTheme="minorHAnsi" w:cstheme="minorHAnsi"/>
                <w:b/>
                <w:sz w:val="19"/>
                <w:szCs w:val="19"/>
              </w:rPr>
              <w:t>,</w:t>
            </w:r>
            <w:r w:rsidRPr="00EE7B81">
              <w:rPr>
                <w:rFonts w:asciiTheme="minorHAnsi" w:hAnsiTheme="minorHAnsi" w:cstheme="minorHAnsi"/>
                <w:b/>
                <w:sz w:val="19"/>
                <w:szCs w:val="19"/>
              </w:rPr>
              <w:t>097</w:t>
            </w:r>
            <w:bookmarkEnd w:id="4048"/>
          </w:p>
        </w:tc>
      </w:tr>
      <w:tr w:rsidR="00EE7B81" w:rsidRPr="005646A2" w14:paraId="29EE71FA" w14:textId="77777777" w:rsidTr="00EA22B8">
        <w:tblPrEx>
          <w:tblCellMar>
            <w:left w:w="31" w:type="dxa"/>
            <w:right w:w="31" w:type="dxa"/>
          </w:tblCellMar>
        </w:tblPrEx>
        <w:trPr>
          <w:cantSplit/>
          <w:trHeight w:val="358"/>
          <w:tblHeader/>
        </w:trPr>
        <w:tc>
          <w:tcPr>
            <w:tcW w:w="2123" w:type="pct"/>
            <w:vAlign w:val="bottom"/>
          </w:tcPr>
          <w:p w14:paraId="373BE17F" w14:textId="77777777" w:rsidR="00EE7B81" w:rsidRPr="001F110B" w:rsidRDefault="00EE7B81" w:rsidP="00EE7B81">
            <w:pPr>
              <w:tabs>
                <w:tab w:val="right" w:pos="1202"/>
              </w:tabs>
              <w:spacing w:line="301" w:lineRule="exact"/>
              <w:outlineLvl w:val="0"/>
              <w:rPr>
                <w:rFonts w:asciiTheme="minorHAnsi" w:hAnsiTheme="minorHAnsi" w:cs="Arial"/>
                <w:b/>
                <w:sz w:val="19"/>
                <w:szCs w:val="19"/>
              </w:rPr>
            </w:pPr>
            <w:bookmarkStart w:id="4049" w:name="_Toc4060764"/>
            <w:r w:rsidRPr="001F110B">
              <w:rPr>
                <w:rFonts w:asciiTheme="minorHAnsi" w:hAnsiTheme="minorHAnsi" w:cs="Arial"/>
                <w:b/>
                <w:sz w:val="19"/>
                <w:szCs w:val="19"/>
              </w:rPr>
              <w:t>Total credit risk exposure</w:t>
            </w:r>
            <w:bookmarkEnd w:id="4049"/>
          </w:p>
        </w:tc>
        <w:tc>
          <w:tcPr>
            <w:tcW w:w="719" w:type="pct"/>
            <w:tcBorders>
              <w:top w:val="nil"/>
              <w:left w:val="nil"/>
              <w:bottom w:val="single" w:sz="12" w:space="0" w:color="auto"/>
              <w:right w:val="nil"/>
            </w:tcBorders>
            <w:shd w:val="clear" w:color="auto" w:fill="auto"/>
            <w:vAlign w:val="bottom"/>
          </w:tcPr>
          <w:p w14:paraId="0F46A174" w14:textId="77777777" w:rsidR="00EE7B81" w:rsidRPr="00EE7B81" w:rsidRDefault="00EE7B81" w:rsidP="00EE7B81">
            <w:pPr>
              <w:tabs>
                <w:tab w:val="right" w:pos="1202"/>
              </w:tabs>
              <w:spacing w:line="280" w:lineRule="exact"/>
              <w:jc w:val="right"/>
              <w:outlineLvl w:val="0"/>
              <w:rPr>
                <w:rFonts w:ascii="Calibri" w:eastAsia="Calibri" w:hAnsi="Calibri"/>
                <w:b/>
                <w:sz w:val="19"/>
                <w:szCs w:val="19"/>
              </w:rPr>
            </w:pPr>
            <w:bookmarkStart w:id="4050" w:name="_Toc4060765"/>
            <w:r w:rsidRPr="00EE7B81">
              <w:rPr>
                <w:rFonts w:asciiTheme="minorHAnsi" w:hAnsiTheme="minorHAnsi" w:cstheme="minorHAnsi"/>
                <w:b/>
                <w:sz w:val="19"/>
                <w:szCs w:val="19"/>
              </w:rPr>
              <w:t>30</w:t>
            </w:r>
            <w:r>
              <w:rPr>
                <w:rFonts w:asciiTheme="minorHAnsi" w:hAnsiTheme="minorHAnsi" w:cstheme="minorHAnsi"/>
                <w:b/>
                <w:sz w:val="19"/>
                <w:szCs w:val="19"/>
              </w:rPr>
              <w:t>,</w:t>
            </w:r>
            <w:r w:rsidRPr="00EE7B81">
              <w:rPr>
                <w:rFonts w:asciiTheme="minorHAnsi" w:hAnsiTheme="minorHAnsi" w:cstheme="minorHAnsi"/>
                <w:b/>
                <w:sz w:val="19"/>
                <w:szCs w:val="19"/>
              </w:rPr>
              <w:t>575</w:t>
            </w:r>
            <w:r>
              <w:rPr>
                <w:rFonts w:asciiTheme="minorHAnsi" w:hAnsiTheme="minorHAnsi" w:cstheme="minorHAnsi"/>
                <w:b/>
                <w:sz w:val="19"/>
                <w:szCs w:val="19"/>
              </w:rPr>
              <w:t>,</w:t>
            </w:r>
            <w:r w:rsidRPr="00EE7B81">
              <w:rPr>
                <w:rFonts w:asciiTheme="minorHAnsi" w:hAnsiTheme="minorHAnsi" w:cstheme="minorHAnsi"/>
                <w:b/>
                <w:sz w:val="19"/>
                <w:szCs w:val="19"/>
              </w:rPr>
              <w:t>904</w:t>
            </w:r>
            <w:bookmarkEnd w:id="4050"/>
          </w:p>
        </w:tc>
        <w:tc>
          <w:tcPr>
            <w:tcW w:w="719" w:type="pct"/>
            <w:tcBorders>
              <w:top w:val="nil"/>
              <w:left w:val="nil"/>
              <w:bottom w:val="single" w:sz="12" w:space="0" w:color="auto"/>
              <w:right w:val="nil"/>
            </w:tcBorders>
            <w:shd w:val="clear" w:color="auto" w:fill="auto"/>
            <w:vAlign w:val="bottom"/>
          </w:tcPr>
          <w:p w14:paraId="23AC8A3A" w14:textId="77777777" w:rsidR="00EE7B81" w:rsidRPr="00EE7B81" w:rsidRDefault="00EE7B81" w:rsidP="00EE7B81">
            <w:pPr>
              <w:tabs>
                <w:tab w:val="right" w:pos="1202"/>
              </w:tabs>
              <w:spacing w:line="280" w:lineRule="exact"/>
              <w:jc w:val="right"/>
              <w:outlineLvl w:val="0"/>
              <w:rPr>
                <w:rFonts w:ascii="Calibri" w:eastAsia="Calibri" w:hAnsi="Calibri"/>
                <w:b/>
                <w:sz w:val="19"/>
                <w:szCs w:val="19"/>
              </w:rPr>
            </w:pPr>
            <w:bookmarkStart w:id="4051" w:name="_Toc4060766"/>
            <w:r w:rsidRPr="00EE7B81">
              <w:rPr>
                <w:rFonts w:asciiTheme="minorHAnsi" w:hAnsiTheme="minorHAnsi" w:cstheme="minorHAnsi"/>
                <w:b/>
                <w:sz w:val="19"/>
                <w:szCs w:val="19"/>
              </w:rPr>
              <w:t>14</w:t>
            </w:r>
            <w:r>
              <w:rPr>
                <w:rFonts w:asciiTheme="minorHAnsi" w:hAnsiTheme="minorHAnsi" w:cstheme="minorHAnsi"/>
                <w:b/>
                <w:sz w:val="19"/>
                <w:szCs w:val="19"/>
              </w:rPr>
              <w:t>,</w:t>
            </w:r>
            <w:r w:rsidRPr="00EE7B81">
              <w:rPr>
                <w:rFonts w:asciiTheme="minorHAnsi" w:hAnsiTheme="minorHAnsi" w:cstheme="minorHAnsi"/>
                <w:b/>
                <w:sz w:val="19"/>
                <w:szCs w:val="19"/>
              </w:rPr>
              <w:t>752</w:t>
            </w:r>
            <w:bookmarkEnd w:id="4051"/>
          </w:p>
        </w:tc>
        <w:tc>
          <w:tcPr>
            <w:tcW w:w="719" w:type="pct"/>
            <w:tcBorders>
              <w:top w:val="nil"/>
              <w:left w:val="nil"/>
              <w:bottom w:val="single" w:sz="12" w:space="0" w:color="auto"/>
              <w:right w:val="nil"/>
            </w:tcBorders>
            <w:shd w:val="clear" w:color="auto" w:fill="auto"/>
            <w:vAlign w:val="bottom"/>
          </w:tcPr>
          <w:p w14:paraId="2D3F978E" w14:textId="77777777" w:rsidR="00EE7B81" w:rsidRPr="00EE7B81" w:rsidRDefault="00EE7B81" w:rsidP="00EE7B81">
            <w:pPr>
              <w:tabs>
                <w:tab w:val="right" w:pos="1202"/>
              </w:tabs>
              <w:spacing w:line="280" w:lineRule="exact"/>
              <w:jc w:val="right"/>
              <w:outlineLvl w:val="0"/>
              <w:rPr>
                <w:rFonts w:ascii="Calibri" w:eastAsia="Calibri" w:hAnsi="Calibri"/>
                <w:b/>
                <w:sz w:val="19"/>
                <w:szCs w:val="19"/>
              </w:rPr>
            </w:pPr>
            <w:bookmarkStart w:id="4052" w:name="_Toc4060767"/>
            <w:r w:rsidRPr="00EE7B81">
              <w:rPr>
                <w:rFonts w:asciiTheme="minorHAnsi" w:hAnsiTheme="minorHAnsi" w:cstheme="minorHAnsi"/>
                <w:b/>
                <w:sz w:val="19"/>
                <w:szCs w:val="19"/>
              </w:rPr>
              <w:t>1</w:t>
            </w:r>
            <w:r>
              <w:rPr>
                <w:rFonts w:asciiTheme="minorHAnsi" w:hAnsiTheme="minorHAnsi" w:cstheme="minorHAnsi"/>
                <w:b/>
                <w:sz w:val="19"/>
                <w:szCs w:val="19"/>
              </w:rPr>
              <w:t>,</w:t>
            </w:r>
            <w:r w:rsidRPr="00EE7B81">
              <w:rPr>
                <w:rFonts w:asciiTheme="minorHAnsi" w:hAnsiTheme="minorHAnsi" w:cstheme="minorHAnsi"/>
                <w:b/>
                <w:sz w:val="19"/>
                <w:szCs w:val="19"/>
              </w:rPr>
              <w:t>277</w:t>
            </w:r>
            <w:r>
              <w:rPr>
                <w:rFonts w:asciiTheme="minorHAnsi" w:hAnsiTheme="minorHAnsi" w:cstheme="minorHAnsi"/>
                <w:b/>
                <w:sz w:val="19"/>
                <w:szCs w:val="19"/>
              </w:rPr>
              <w:t>,</w:t>
            </w:r>
            <w:r w:rsidRPr="00EE7B81">
              <w:rPr>
                <w:rFonts w:asciiTheme="minorHAnsi" w:hAnsiTheme="minorHAnsi" w:cstheme="minorHAnsi"/>
                <w:b/>
                <w:sz w:val="19"/>
                <w:szCs w:val="19"/>
              </w:rPr>
              <w:t>699</w:t>
            </w:r>
            <w:bookmarkEnd w:id="4052"/>
          </w:p>
        </w:tc>
        <w:tc>
          <w:tcPr>
            <w:tcW w:w="720" w:type="pct"/>
            <w:tcBorders>
              <w:top w:val="nil"/>
              <w:left w:val="nil"/>
              <w:bottom w:val="single" w:sz="12" w:space="0" w:color="auto"/>
              <w:right w:val="nil"/>
            </w:tcBorders>
            <w:shd w:val="clear" w:color="auto" w:fill="auto"/>
            <w:vAlign w:val="bottom"/>
          </w:tcPr>
          <w:p w14:paraId="7BA5FD2C" w14:textId="77777777" w:rsidR="00EE7B81" w:rsidRPr="00EE7B81" w:rsidRDefault="00EE7B81" w:rsidP="00EE7B81">
            <w:pPr>
              <w:tabs>
                <w:tab w:val="right" w:pos="1202"/>
              </w:tabs>
              <w:spacing w:line="280" w:lineRule="exact"/>
              <w:jc w:val="right"/>
              <w:outlineLvl w:val="0"/>
              <w:rPr>
                <w:rFonts w:ascii="Calibri" w:eastAsia="Calibri" w:hAnsi="Calibri"/>
                <w:b/>
                <w:sz w:val="19"/>
                <w:szCs w:val="19"/>
              </w:rPr>
            </w:pPr>
            <w:bookmarkStart w:id="4053" w:name="_Toc4060768"/>
            <w:r w:rsidRPr="00EE7B81">
              <w:rPr>
                <w:rFonts w:asciiTheme="minorHAnsi" w:hAnsiTheme="minorHAnsi" w:cstheme="minorHAnsi"/>
                <w:b/>
                <w:sz w:val="19"/>
                <w:szCs w:val="19"/>
              </w:rPr>
              <w:t>31</w:t>
            </w:r>
            <w:r>
              <w:rPr>
                <w:rFonts w:asciiTheme="minorHAnsi" w:hAnsiTheme="minorHAnsi" w:cstheme="minorHAnsi"/>
                <w:b/>
                <w:sz w:val="19"/>
                <w:szCs w:val="19"/>
              </w:rPr>
              <w:t>,</w:t>
            </w:r>
            <w:r w:rsidRPr="00EE7B81">
              <w:rPr>
                <w:rFonts w:asciiTheme="minorHAnsi" w:hAnsiTheme="minorHAnsi" w:cstheme="minorHAnsi"/>
                <w:b/>
                <w:sz w:val="19"/>
                <w:szCs w:val="19"/>
              </w:rPr>
              <w:t>868</w:t>
            </w:r>
            <w:r>
              <w:rPr>
                <w:rFonts w:asciiTheme="minorHAnsi" w:hAnsiTheme="minorHAnsi" w:cstheme="minorHAnsi"/>
                <w:b/>
                <w:sz w:val="19"/>
                <w:szCs w:val="19"/>
              </w:rPr>
              <w:t>,</w:t>
            </w:r>
            <w:r w:rsidRPr="00EE7B81">
              <w:rPr>
                <w:rFonts w:asciiTheme="minorHAnsi" w:hAnsiTheme="minorHAnsi" w:cstheme="minorHAnsi"/>
                <w:b/>
                <w:sz w:val="19"/>
                <w:szCs w:val="19"/>
              </w:rPr>
              <w:t>355</w:t>
            </w:r>
            <w:bookmarkEnd w:id="4053"/>
          </w:p>
        </w:tc>
      </w:tr>
    </w:tbl>
    <w:p w14:paraId="3B975A5D" w14:textId="77777777" w:rsidR="001B20E0" w:rsidRDefault="001B20E0" w:rsidP="001B20E0">
      <w:pPr>
        <w:pStyle w:val="T1"/>
        <w:keepNext w:val="0"/>
        <w:spacing w:before="120" w:after="0"/>
        <w:rPr>
          <w:rFonts w:asciiTheme="minorHAnsi" w:hAnsiTheme="minorHAnsi" w:cs="Arial"/>
          <w:b w:val="0"/>
          <w:bCs w:val="0"/>
          <w:lang w:val="en-GB"/>
        </w:rPr>
      </w:pPr>
    </w:p>
    <w:p w14:paraId="387273C2" w14:textId="77777777" w:rsidR="001D268B" w:rsidRDefault="001D268B" w:rsidP="001B20E0">
      <w:pPr>
        <w:pStyle w:val="T1"/>
        <w:keepNext w:val="0"/>
        <w:spacing w:before="120" w:after="0"/>
        <w:rPr>
          <w:rFonts w:asciiTheme="minorHAnsi" w:hAnsiTheme="minorHAnsi" w:cs="Arial"/>
          <w:b w:val="0"/>
          <w:bCs w:val="0"/>
          <w:lang w:val="en-GB"/>
        </w:rPr>
      </w:pPr>
    </w:p>
    <w:p w14:paraId="19CFA861" w14:textId="77777777" w:rsidR="001D268B" w:rsidRDefault="001D268B" w:rsidP="001B20E0">
      <w:pPr>
        <w:pStyle w:val="T1"/>
        <w:keepNext w:val="0"/>
        <w:spacing w:before="120" w:after="0"/>
        <w:rPr>
          <w:rFonts w:asciiTheme="minorHAnsi" w:hAnsiTheme="minorHAnsi" w:cs="Arial"/>
          <w:b w:val="0"/>
          <w:bCs w:val="0"/>
          <w:lang w:val="en-GB"/>
        </w:rPr>
      </w:pPr>
    </w:p>
    <w:p w14:paraId="4E7B4EFB" w14:textId="77777777" w:rsidR="001D268B" w:rsidRDefault="001D268B" w:rsidP="001B20E0">
      <w:pPr>
        <w:pStyle w:val="T1"/>
        <w:keepNext w:val="0"/>
        <w:spacing w:before="120" w:after="0"/>
        <w:rPr>
          <w:rFonts w:asciiTheme="minorHAnsi" w:hAnsiTheme="minorHAnsi" w:cs="Arial"/>
          <w:b w:val="0"/>
          <w:bCs w:val="0"/>
          <w:lang w:val="en-GB"/>
        </w:rPr>
      </w:pPr>
    </w:p>
    <w:p w14:paraId="6B91C06F" w14:textId="77777777" w:rsidR="001D268B" w:rsidRDefault="001D268B" w:rsidP="001B20E0">
      <w:pPr>
        <w:pStyle w:val="T1"/>
        <w:keepNext w:val="0"/>
        <w:spacing w:before="120" w:after="0"/>
        <w:rPr>
          <w:rFonts w:asciiTheme="minorHAnsi" w:hAnsiTheme="minorHAnsi" w:cs="Arial"/>
          <w:b w:val="0"/>
          <w:bCs w:val="0"/>
          <w:lang w:val="en-GB"/>
        </w:rPr>
      </w:pPr>
    </w:p>
    <w:p w14:paraId="51904694" w14:textId="77777777" w:rsidR="001D268B" w:rsidRDefault="001D268B" w:rsidP="001B20E0">
      <w:pPr>
        <w:pStyle w:val="T1"/>
        <w:keepNext w:val="0"/>
        <w:spacing w:before="120" w:after="0"/>
        <w:rPr>
          <w:rFonts w:asciiTheme="minorHAnsi" w:hAnsiTheme="minorHAnsi" w:cs="Arial"/>
          <w:b w:val="0"/>
          <w:bCs w:val="0"/>
          <w:lang w:val="en-GB"/>
        </w:rPr>
      </w:pPr>
    </w:p>
    <w:p w14:paraId="26F0771B" w14:textId="77777777" w:rsidR="001D268B" w:rsidRDefault="001D268B" w:rsidP="001B20E0">
      <w:pPr>
        <w:pStyle w:val="T1"/>
        <w:keepNext w:val="0"/>
        <w:spacing w:before="120" w:after="0"/>
        <w:rPr>
          <w:rFonts w:asciiTheme="minorHAnsi" w:hAnsiTheme="minorHAnsi" w:cs="Arial"/>
          <w:b w:val="0"/>
          <w:bCs w:val="0"/>
          <w:lang w:val="en-GB"/>
        </w:rPr>
      </w:pPr>
    </w:p>
    <w:p w14:paraId="72160A64" w14:textId="77777777" w:rsidR="00C56904" w:rsidRPr="00E06490" w:rsidRDefault="00C56904" w:rsidP="001B20E0">
      <w:pPr>
        <w:pStyle w:val="T1"/>
        <w:keepNext w:val="0"/>
        <w:spacing w:before="120" w:after="0"/>
        <w:rPr>
          <w:rFonts w:asciiTheme="minorHAnsi" w:hAnsiTheme="minorHAnsi" w:cs="Arial"/>
          <w:b w:val="0"/>
          <w:bCs w:val="0"/>
          <w:lang w:val="en-GB"/>
        </w:rPr>
      </w:pPr>
    </w:p>
    <w:p w14:paraId="52999863" w14:textId="77777777" w:rsidR="001D268B" w:rsidRDefault="001D268B" w:rsidP="001B20E0">
      <w:pPr>
        <w:pStyle w:val="T1"/>
        <w:keepNext w:val="0"/>
        <w:spacing w:before="120" w:after="0"/>
        <w:rPr>
          <w:rFonts w:asciiTheme="minorHAnsi" w:hAnsiTheme="minorHAnsi" w:cs="Arial"/>
          <w:b w:val="0"/>
          <w:bCs w:val="0"/>
          <w:highlight w:val="yellow"/>
          <w:lang w:val="en-GB"/>
        </w:rPr>
        <w:sectPr w:rsidR="001D268B" w:rsidSect="00F26FF5">
          <w:headerReference w:type="default" r:id="rId90"/>
          <w:pgSz w:w="11907" w:h="16840" w:code="9"/>
          <w:pgMar w:top="1418" w:right="1134" w:bottom="1134" w:left="1418" w:header="851" w:footer="851" w:gutter="0"/>
          <w:cols w:space="720"/>
          <w:noEndnote/>
        </w:sectPr>
      </w:pPr>
    </w:p>
    <w:p w14:paraId="6977E3C1" w14:textId="77777777" w:rsidR="001D268B" w:rsidRDefault="001D268B" w:rsidP="001E7DB0">
      <w:pPr>
        <w:pStyle w:val="T1"/>
        <w:spacing w:before="0" w:after="0" w:line="240" w:lineRule="exact"/>
        <w:rPr>
          <w:rFonts w:asciiTheme="minorHAnsi" w:hAnsiTheme="minorHAnsi" w:cs="Arial"/>
          <w:sz w:val="22"/>
          <w:szCs w:val="22"/>
          <w:lang w:val="en-GB"/>
        </w:rPr>
      </w:pPr>
    </w:p>
    <w:p w14:paraId="3769627E" w14:textId="77777777" w:rsidR="001B20E0" w:rsidRDefault="00EC176D" w:rsidP="001E7DB0">
      <w:pPr>
        <w:pStyle w:val="T1"/>
        <w:spacing w:before="0" w:after="0" w:line="240" w:lineRule="exact"/>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60F44D85" w14:textId="77777777" w:rsidR="008A5EE9" w:rsidRPr="001E7DB0" w:rsidRDefault="008A5EE9" w:rsidP="001E7DB0">
      <w:pPr>
        <w:pStyle w:val="T1"/>
        <w:spacing w:before="0" w:after="0" w:line="240" w:lineRule="exact"/>
        <w:rPr>
          <w:rFonts w:asciiTheme="minorHAnsi" w:hAnsiTheme="minorHAnsi" w:cs="Arial"/>
          <w:sz w:val="22"/>
          <w:szCs w:val="22"/>
          <w:lang w:val="en-GB"/>
        </w:rPr>
      </w:pPr>
    </w:p>
    <w:p w14:paraId="174EC7AD" w14:textId="77777777" w:rsidR="001B20E0" w:rsidRDefault="00EC176D" w:rsidP="001E7DB0">
      <w:pPr>
        <w:pStyle w:val="accountingpolicytitle"/>
        <w:spacing w:line="240" w:lineRule="exact"/>
        <w:rPr>
          <w:rFonts w:asciiTheme="minorHAnsi" w:hAnsiTheme="minorHAnsi"/>
          <w:sz w:val="22"/>
          <w:szCs w:val="22"/>
          <w:lang w:val="en-GB"/>
        </w:rPr>
      </w:pPr>
      <w:r w:rsidRPr="001E7DB0">
        <w:rPr>
          <w:rFonts w:asciiTheme="minorHAnsi" w:hAnsiTheme="minorHAnsi"/>
          <w:sz w:val="22"/>
          <w:szCs w:val="22"/>
          <w:lang w:val="en-GB"/>
        </w:rPr>
        <w:t>3</w:t>
      </w:r>
      <w:r w:rsidR="00FD0B72">
        <w:rPr>
          <w:rFonts w:asciiTheme="minorHAnsi" w:hAnsiTheme="minorHAnsi"/>
          <w:sz w:val="22"/>
          <w:szCs w:val="22"/>
          <w:lang w:val="en-GB"/>
        </w:rPr>
        <w:t>6</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444F01F4" w14:textId="77777777" w:rsidR="008A5EE9" w:rsidRPr="001E7DB0" w:rsidRDefault="008A5EE9" w:rsidP="001E7DB0">
      <w:pPr>
        <w:pStyle w:val="accountingpolicytitle"/>
        <w:spacing w:line="240" w:lineRule="exact"/>
        <w:rPr>
          <w:rFonts w:asciiTheme="minorHAnsi" w:hAnsiTheme="minorHAnsi"/>
          <w:sz w:val="22"/>
          <w:szCs w:val="22"/>
          <w:lang w:val="en-GB"/>
        </w:rPr>
      </w:pPr>
    </w:p>
    <w:p w14:paraId="260AB9C5" w14:textId="77777777" w:rsidR="001B20E0" w:rsidRDefault="001B20E0" w:rsidP="001E7DB0">
      <w:pPr>
        <w:pStyle w:val="accountingpolicytitle"/>
        <w:spacing w:line="240" w:lineRule="exact"/>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 (continued)</w:t>
      </w:r>
    </w:p>
    <w:p w14:paraId="04858307" w14:textId="77777777" w:rsidR="008A5EE9" w:rsidRPr="001E7DB0" w:rsidRDefault="008A5EE9" w:rsidP="001E7DB0">
      <w:pPr>
        <w:pStyle w:val="accountingpolicytitle"/>
        <w:spacing w:line="240" w:lineRule="exact"/>
        <w:rPr>
          <w:rFonts w:asciiTheme="minorHAnsi" w:hAnsiTheme="minorHAnsi" w:cs="Arial"/>
          <w:sz w:val="22"/>
          <w:szCs w:val="22"/>
          <w:lang w:val="en-GB"/>
        </w:rPr>
      </w:pPr>
    </w:p>
    <w:p w14:paraId="11004976" w14:textId="77777777" w:rsidR="008A5EE9" w:rsidRDefault="001B20E0" w:rsidP="001E7DB0">
      <w:pPr>
        <w:pStyle w:val="T1"/>
        <w:spacing w:before="0" w:after="0" w:line="240" w:lineRule="exact"/>
        <w:rPr>
          <w:rFonts w:asciiTheme="minorHAnsi" w:hAnsiTheme="minorHAnsi" w:cs="Arial"/>
          <w:b w:val="0"/>
          <w:bCs w:val="0"/>
          <w:sz w:val="22"/>
          <w:szCs w:val="22"/>
          <w:lang w:val="en-US"/>
        </w:rPr>
      </w:pPr>
      <w:r w:rsidRPr="001E7DB0">
        <w:rPr>
          <w:rFonts w:asciiTheme="minorHAnsi" w:hAnsiTheme="minorHAnsi" w:cs="Arial"/>
          <w:b w:val="0"/>
          <w:bCs w:val="0"/>
          <w:sz w:val="22"/>
          <w:szCs w:val="22"/>
          <w:lang w:val="en-GB"/>
        </w:rPr>
        <w:t>Concentration of assets and guarantees and commitments, according to geographical segments,</w:t>
      </w:r>
      <w:r w:rsidR="00AA4D66">
        <w:rPr>
          <w:rFonts w:asciiTheme="minorHAnsi" w:hAnsiTheme="minorHAnsi" w:cs="Arial"/>
          <w:b w:val="0"/>
          <w:bCs w:val="0"/>
          <w:sz w:val="22"/>
          <w:szCs w:val="22"/>
          <w:lang w:val="en-GB"/>
        </w:rPr>
        <w:t xml:space="preserve"> </w:t>
      </w:r>
      <w:r w:rsidR="00AA4D66" w:rsidRPr="00A25263">
        <w:rPr>
          <w:rFonts w:asciiTheme="minorHAnsi" w:hAnsiTheme="minorHAnsi" w:cs="Arial"/>
          <w:b w:val="0"/>
          <w:sz w:val="22"/>
          <w:szCs w:val="22"/>
          <w:lang w:val="en-GB"/>
        </w:rPr>
        <w:t>net exposure</w:t>
      </w:r>
      <w:r w:rsidR="00AA4D66">
        <w:rPr>
          <w:rFonts w:asciiTheme="minorHAnsi" w:hAnsiTheme="minorHAnsi" w:cs="Arial"/>
          <w:sz w:val="22"/>
          <w:szCs w:val="22"/>
          <w:lang w:val="en-GB"/>
        </w:rPr>
        <w:t xml:space="preserve">, </w:t>
      </w:r>
      <w:r w:rsidRPr="001E7DB0">
        <w:rPr>
          <w:rFonts w:asciiTheme="minorHAnsi" w:hAnsiTheme="minorHAnsi" w:cs="Arial"/>
          <w:b w:val="0"/>
          <w:bCs w:val="0"/>
          <w:sz w:val="22"/>
          <w:szCs w:val="22"/>
          <w:lang w:val="en-GB"/>
        </w:rPr>
        <w:t xml:space="preserve"> </w:t>
      </w:r>
      <w:r w:rsidRPr="001E7DB0">
        <w:rPr>
          <w:rFonts w:asciiTheme="minorHAnsi" w:hAnsiTheme="minorHAnsi" w:cs="Arial"/>
          <w:b w:val="0"/>
          <w:sz w:val="22"/>
          <w:szCs w:val="22"/>
          <w:lang w:val="en-US"/>
        </w:rPr>
        <w:t>before the effect of mitigation through collateral received (continued):</w:t>
      </w:r>
      <w:r w:rsidRPr="001E7DB0">
        <w:rPr>
          <w:rFonts w:asciiTheme="minorHAnsi" w:hAnsiTheme="minorHAnsi" w:cs="Arial"/>
          <w:b w:val="0"/>
          <w:bCs w:val="0"/>
          <w:sz w:val="22"/>
          <w:szCs w:val="22"/>
          <w:lang w:val="en-US"/>
        </w:rPr>
        <w:t xml:space="preserve">  </w:t>
      </w:r>
    </w:p>
    <w:p w14:paraId="530EE3E5" w14:textId="77777777" w:rsidR="00E414A9" w:rsidRPr="001E7DB0" w:rsidRDefault="00E414A9" w:rsidP="001E7DB0">
      <w:pPr>
        <w:pStyle w:val="T1"/>
        <w:spacing w:before="0" w:after="0" w:line="240" w:lineRule="exact"/>
        <w:rPr>
          <w:rFonts w:asciiTheme="minorHAnsi" w:hAnsiTheme="minorHAnsi" w:cs="Arial"/>
          <w:b w:val="0"/>
          <w:bCs w:val="0"/>
          <w:sz w:val="22"/>
          <w:szCs w:val="22"/>
          <w:lang w:val="en-US"/>
        </w:rPr>
      </w:pPr>
    </w:p>
    <w:tbl>
      <w:tblPr>
        <w:tblW w:w="4999" w:type="pct"/>
        <w:tblLayout w:type="fixed"/>
        <w:tblCellMar>
          <w:left w:w="30" w:type="dxa"/>
          <w:right w:w="30" w:type="dxa"/>
        </w:tblCellMar>
        <w:tblLook w:val="0000" w:firstRow="0" w:lastRow="0" w:firstColumn="0" w:lastColumn="0" w:noHBand="0" w:noVBand="0"/>
      </w:tblPr>
      <w:tblGrid>
        <w:gridCol w:w="4397"/>
        <w:gridCol w:w="1238"/>
        <w:gridCol w:w="1240"/>
        <w:gridCol w:w="1240"/>
        <w:gridCol w:w="1238"/>
      </w:tblGrid>
      <w:tr w:rsidR="00E414A9" w:rsidRPr="005646A2" w14:paraId="2A1F8CEF" w14:textId="77777777" w:rsidTr="00E414A9">
        <w:trPr>
          <w:cantSplit/>
          <w:trHeight w:val="735"/>
          <w:tblHeader/>
        </w:trPr>
        <w:tc>
          <w:tcPr>
            <w:tcW w:w="2350" w:type="pct"/>
            <w:vAlign w:val="center"/>
          </w:tcPr>
          <w:p w14:paraId="7D49B296" w14:textId="77777777" w:rsidR="00E414A9" w:rsidRPr="005646A2" w:rsidRDefault="00E414A9" w:rsidP="00D105CF">
            <w:pPr>
              <w:tabs>
                <w:tab w:val="right" w:pos="1202"/>
              </w:tabs>
              <w:spacing w:line="240" w:lineRule="atLeast"/>
              <w:outlineLvl w:val="0"/>
              <w:rPr>
                <w:rFonts w:asciiTheme="minorHAnsi" w:hAnsiTheme="minorHAnsi" w:cs="Arial"/>
                <w:b/>
                <w:sz w:val="19"/>
                <w:szCs w:val="19"/>
              </w:rPr>
            </w:pPr>
            <w:bookmarkStart w:id="4054" w:name="_Toc4060769"/>
            <w:r w:rsidRPr="005646A2">
              <w:rPr>
                <w:rFonts w:asciiTheme="minorHAnsi" w:hAnsiTheme="minorHAnsi" w:cs="Arial"/>
                <w:b/>
                <w:sz w:val="19"/>
                <w:szCs w:val="19"/>
              </w:rPr>
              <w:t>Bank</w:t>
            </w:r>
            <w:bookmarkEnd w:id="4054"/>
          </w:p>
          <w:p w14:paraId="0F552200" w14:textId="77777777" w:rsidR="00E414A9" w:rsidRPr="005646A2" w:rsidRDefault="00E414A9" w:rsidP="00D105CF">
            <w:pPr>
              <w:tabs>
                <w:tab w:val="right" w:pos="1202"/>
              </w:tabs>
              <w:spacing w:line="240" w:lineRule="atLeast"/>
              <w:outlineLvl w:val="0"/>
              <w:rPr>
                <w:rFonts w:asciiTheme="minorHAnsi" w:hAnsiTheme="minorHAnsi" w:cs="Arial"/>
                <w:b/>
                <w:sz w:val="19"/>
                <w:szCs w:val="19"/>
              </w:rPr>
            </w:pPr>
          </w:p>
          <w:p w14:paraId="50061711" w14:textId="77777777" w:rsidR="00E414A9" w:rsidRPr="005646A2" w:rsidRDefault="008A58AA" w:rsidP="00D105CF">
            <w:pPr>
              <w:tabs>
                <w:tab w:val="right" w:pos="1202"/>
              </w:tabs>
              <w:spacing w:line="240" w:lineRule="atLeast"/>
              <w:outlineLvl w:val="0"/>
              <w:rPr>
                <w:rFonts w:asciiTheme="minorHAnsi" w:hAnsiTheme="minorHAnsi" w:cs="Arial"/>
                <w:b/>
                <w:sz w:val="19"/>
                <w:szCs w:val="19"/>
              </w:rPr>
            </w:pPr>
            <w:bookmarkStart w:id="4055" w:name="_Toc4060770"/>
            <w:r>
              <w:rPr>
                <w:rFonts w:ascii="Calibri" w:eastAsia="Calibri" w:hAnsi="Calibri" w:cs="Arial"/>
                <w:b/>
                <w:sz w:val="19"/>
                <w:szCs w:val="19"/>
              </w:rPr>
              <w:t>31 December</w:t>
            </w:r>
            <w:r w:rsidRPr="005646A2">
              <w:rPr>
                <w:rFonts w:asciiTheme="minorHAnsi" w:hAnsiTheme="minorHAnsi" w:cs="Arial"/>
                <w:b/>
                <w:sz w:val="19"/>
                <w:szCs w:val="19"/>
              </w:rPr>
              <w:t xml:space="preserve"> </w:t>
            </w:r>
            <w:r w:rsidR="00E414A9" w:rsidRPr="005646A2">
              <w:rPr>
                <w:rFonts w:asciiTheme="minorHAnsi" w:hAnsiTheme="minorHAnsi" w:cs="Arial"/>
                <w:b/>
                <w:sz w:val="19"/>
                <w:szCs w:val="19"/>
              </w:rPr>
              <w:t>2017</w:t>
            </w:r>
            <w:bookmarkEnd w:id="4055"/>
          </w:p>
        </w:tc>
        <w:tc>
          <w:tcPr>
            <w:tcW w:w="662" w:type="pct"/>
            <w:vAlign w:val="center"/>
          </w:tcPr>
          <w:p w14:paraId="14AFC271" w14:textId="77777777" w:rsidR="00E414A9" w:rsidRPr="001F110B" w:rsidRDefault="00E414A9" w:rsidP="001F110B">
            <w:pPr>
              <w:tabs>
                <w:tab w:val="right" w:pos="1202"/>
              </w:tabs>
              <w:jc w:val="right"/>
              <w:outlineLvl w:val="0"/>
              <w:rPr>
                <w:rFonts w:ascii="Calibri" w:eastAsia="Calibri" w:hAnsi="Calibri" w:cs="Arial"/>
                <w:b/>
                <w:sz w:val="19"/>
                <w:szCs w:val="19"/>
              </w:rPr>
            </w:pPr>
            <w:bookmarkStart w:id="4056" w:name="_Toc4060771"/>
            <w:r w:rsidRPr="001F110B">
              <w:rPr>
                <w:rFonts w:ascii="Calibri" w:eastAsia="Calibri" w:hAnsi="Calibri" w:cs="Arial"/>
                <w:b/>
                <w:sz w:val="19"/>
                <w:szCs w:val="19"/>
              </w:rPr>
              <w:t>Republic of Croatia</w:t>
            </w:r>
            <w:bookmarkEnd w:id="4056"/>
          </w:p>
        </w:tc>
        <w:tc>
          <w:tcPr>
            <w:tcW w:w="663" w:type="pct"/>
            <w:vAlign w:val="center"/>
          </w:tcPr>
          <w:p w14:paraId="35C325AB" w14:textId="77777777" w:rsidR="00E414A9" w:rsidRPr="001F110B" w:rsidRDefault="00E414A9" w:rsidP="001F110B">
            <w:pPr>
              <w:tabs>
                <w:tab w:val="right" w:pos="1202"/>
              </w:tabs>
              <w:jc w:val="right"/>
              <w:outlineLvl w:val="0"/>
              <w:rPr>
                <w:rFonts w:ascii="Calibri" w:eastAsia="Calibri" w:hAnsi="Calibri" w:cs="Arial"/>
                <w:b/>
                <w:sz w:val="19"/>
                <w:szCs w:val="19"/>
              </w:rPr>
            </w:pPr>
            <w:bookmarkStart w:id="4057" w:name="_Toc4060772"/>
            <w:r w:rsidRPr="001F110B">
              <w:rPr>
                <w:rFonts w:ascii="Calibri" w:eastAsia="Calibri" w:hAnsi="Calibri" w:cs="Arial"/>
                <w:b/>
                <w:sz w:val="19"/>
                <w:szCs w:val="19"/>
              </w:rPr>
              <w:t>EU</w:t>
            </w:r>
            <w:bookmarkEnd w:id="4057"/>
            <w:r w:rsidRPr="001F110B">
              <w:rPr>
                <w:rFonts w:ascii="Calibri" w:eastAsia="Calibri" w:hAnsi="Calibri" w:cs="Arial"/>
                <w:b/>
                <w:sz w:val="19"/>
                <w:szCs w:val="19"/>
              </w:rPr>
              <w:t xml:space="preserve"> </w:t>
            </w:r>
          </w:p>
          <w:p w14:paraId="1A88E8F1" w14:textId="77777777" w:rsidR="00E414A9" w:rsidRPr="001F110B" w:rsidRDefault="00E414A9" w:rsidP="001F110B">
            <w:pPr>
              <w:tabs>
                <w:tab w:val="right" w:pos="1202"/>
              </w:tabs>
              <w:jc w:val="right"/>
              <w:outlineLvl w:val="0"/>
              <w:rPr>
                <w:rFonts w:ascii="Calibri" w:eastAsia="Calibri" w:hAnsi="Calibri" w:cs="Arial"/>
                <w:b/>
                <w:sz w:val="19"/>
                <w:szCs w:val="19"/>
              </w:rPr>
            </w:pPr>
            <w:bookmarkStart w:id="4058" w:name="_Toc4060773"/>
            <w:r w:rsidRPr="001F110B">
              <w:rPr>
                <w:rFonts w:ascii="Calibri" w:eastAsia="Calibri" w:hAnsi="Calibri" w:cs="Arial"/>
                <w:b/>
                <w:sz w:val="19"/>
                <w:szCs w:val="19"/>
              </w:rPr>
              <w:t>countries</w:t>
            </w:r>
            <w:bookmarkEnd w:id="4058"/>
          </w:p>
        </w:tc>
        <w:tc>
          <w:tcPr>
            <w:tcW w:w="663" w:type="pct"/>
            <w:vAlign w:val="center"/>
          </w:tcPr>
          <w:p w14:paraId="115D1489" w14:textId="77777777" w:rsidR="00E414A9" w:rsidRPr="001F110B" w:rsidRDefault="00E414A9" w:rsidP="001F110B">
            <w:pPr>
              <w:tabs>
                <w:tab w:val="right" w:pos="1202"/>
              </w:tabs>
              <w:jc w:val="right"/>
              <w:outlineLvl w:val="0"/>
              <w:rPr>
                <w:rFonts w:ascii="Calibri" w:eastAsia="Calibri" w:hAnsi="Calibri" w:cs="Arial"/>
                <w:b/>
                <w:sz w:val="19"/>
                <w:szCs w:val="19"/>
              </w:rPr>
            </w:pPr>
            <w:bookmarkStart w:id="4059" w:name="_Toc4060774"/>
            <w:r w:rsidRPr="001F110B">
              <w:rPr>
                <w:rFonts w:ascii="Calibri" w:eastAsia="Calibri" w:hAnsi="Calibri" w:cs="Arial"/>
                <w:b/>
                <w:sz w:val="19"/>
                <w:szCs w:val="19"/>
              </w:rPr>
              <w:t>Other countries</w:t>
            </w:r>
            <w:bookmarkEnd w:id="4059"/>
            <w:r w:rsidRPr="001F110B">
              <w:rPr>
                <w:rFonts w:ascii="Calibri" w:eastAsia="Calibri" w:hAnsi="Calibri" w:cs="Arial"/>
                <w:b/>
                <w:sz w:val="19"/>
                <w:szCs w:val="19"/>
              </w:rPr>
              <w:t xml:space="preserve"> </w:t>
            </w:r>
          </w:p>
        </w:tc>
        <w:tc>
          <w:tcPr>
            <w:tcW w:w="662" w:type="pct"/>
            <w:vAlign w:val="center"/>
          </w:tcPr>
          <w:p w14:paraId="3AE97AFA" w14:textId="77777777" w:rsidR="00E414A9" w:rsidRPr="001F110B" w:rsidRDefault="00E414A9" w:rsidP="001F110B">
            <w:pPr>
              <w:tabs>
                <w:tab w:val="right" w:pos="1202"/>
              </w:tabs>
              <w:jc w:val="right"/>
              <w:outlineLvl w:val="0"/>
              <w:rPr>
                <w:rFonts w:ascii="Calibri" w:eastAsia="Calibri" w:hAnsi="Calibri" w:cs="Arial"/>
                <w:b/>
                <w:sz w:val="19"/>
                <w:szCs w:val="19"/>
              </w:rPr>
            </w:pPr>
            <w:bookmarkStart w:id="4060" w:name="_Toc4060775"/>
            <w:r w:rsidRPr="001F110B">
              <w:rPr>
                <w:rFonts w:ascii="Calibri" w:eastAsia="Calibri" w:hAnsi="Calibri" w:cs="Arial"/>
                <w:b/>
                <w:sz w:val="19"/>
                <w:szCs w:val="19"/>
              </w:rPr>
              <w:t>Total</w:t>
            </w:r>
            <w:bookmarkEnd w:id="4060"/>
          </w:p>
        </w:tc>
      </w:tr>
      <w:tr w:rsidR="00E414A9" w:rsidRPr="005646A2" w14:paraId="3F17CA11" w14:textId="77777777" w:rsidTr="00E414A9">
        <w:trPr>
          <w:cantSplit/>
          <w:trHeight w:val="250"/>
          <w:tblHeader/>
        </w:trPr>
        <w:tc>
          <w:tcPr>
            <w:tcW w:w="2350" w:type="pct"/>
          </w:tcPr>
          <w:p w14:paraId="176E6493" w14:textId="77777777" w:rsidR="00E414A9" w:rsidRPr="005646A2" w:rsidRDefault="00E414A9" w:rsidP="00D105CF">
            <w:pPr>
              <w:ind w:left="113" w:hanging="113"/>
              <w:rPr>
                <w:rFonts w:asciiTheme="minorHAnsi" w:hAnsiTheme="minorHAnsi" w:cs="Arial"/>
                <w:sz w:val="19"/>
                <w:szCs w:val="19"/>
              </w:rPr>
            </w:pPr>
          </w:p>
        </w:tc>
        <w:tc>
          <w:tcPr>
            <w:tcW w:w="662" w:type="pct"/>
          </w:tcPr>
          <w:p w14:paraId="01151447" w14:textId="77777777" w:rsidR="00E414A9" w:rsidRPr="001F110B" w:rsidRDefault="00E414A9" w:rsidP="001F110B">
            <w:pPr>
              <w:tabs>
                <w:tab w:val="right" w:pos="1202"/>
              </w:tabs>
              <w:jc w:val="right"/>
              <w:outlineLvl w:val="0"/>
              <w:rPr>
                <w:rFonts w:ascii="Calibri" w:eastAsia="Calibri" w:hAnsi="Calibri" w:cs="Arial"/>
                <w:b/>
                <w:sz w:val="19"/>
                <w:szCs w:val="19"/>
              </w:rPr>
            </w:pPr>
            <w:bookmarkStart w:id="4061" w:name="_Toc4060776"/>
            <w:r w:rsidRPr="001F110B">
              <w:rPr>
                <w:rFonts w:ascii="Calibri" w:eastAsia="Calibri" w:hAnsi="Calibri" w:cs="Arial"/>
                <w:b/>
                <w:sz w:val="19"/>
                <w:szCs w:val="19"/>
              </w:rPr>
              <w:t>HRK ‘000</w:t>
            </w:r>
            <w:bookmarkEnd w:id="4061"/>
          </w:p>
        </w:tc>
        <w:tc>
          <w:tcPr>
            <w:tcW w:w="663" w:type="pct"/>
          </w:tcPr>
          <w:p w14:paraId="20B7961A" w14:textId="77777777" w:rsidR="00E414A9" w:rsidRPr="001F110B" w:rsidRDefault="00E414A9" w:rsidP="001F110B">
            <w:pPr>
              <w:tabs>
                <w:tab w:val="right" w:pos="1202"/>
              </w:tabs>
              <w:jc w:val="right"/>
              <w:outlineLvl w:val="0"/>
              <w:rPr>
                <w:rFonts w:ascii="Calibri" w:eastAsia="Calibri" w:hAnsi="Calibri" w:cs="Arial"/>
                <w:b/>
                <w:sz w:val="19"/>
                <w:szCs w:val="19"/>
              </w:rPr>
            </w:pPr>
            <w:bookmarkStart w:id="4062" w:name="_Toc4060777"/>
            <w:r w:rsidRPr="001F110B">
              <w:rPr>
                <w:rFonts w:ascii="Calibri" w:eastAsia="Calibri" w:hAnsi="Calibri" w:cs="Arial"/>
                <w:b/>
                <w:sz w:val="19"/>
                <w:szCs w:val="19"/>
              </w:rPr>
              <w:t>HRK ‘000</w:t>
            </w:r>
            <w:bookmarkEnd w:id="4062"/>
          </w:p>
        </w:tc>
        <w:tc>
          <w:tcPr>
            <w:tcW w:w="663" w:type="pct"/>
          </w:tcPr>
          <w:p w14:paraId="3E0620AA" w14:textId="77777777" w:rsidR="00E414A9" w:rsidRPr="001F110B" w:rsidRDefault="00E414A9" w:rsidP="001F110B">
            <w:pPr>
              <w:tabs>
                <w:tab w:val="right" w:pos="1202"/>
              </w:tabs>
              <w:jc w:val="right"/>
              <w:outlineLvl w:val="0"/>
              <w:rPr>
                <w:rFonts w:ascii="Calibri" w:eastAsia="Calibri" w:hAnsi="Calibri" w:cs="Arial"/>
                <w:b/>
                <w:sz w:val="19"/>
                <w:szCs w:val="19"/>
              </w:rPr>
            </w:pPr>
            <w:bookmarkStart w:id="4063" w:name="_Toc4060778"/>
            <w:r w:rsidRPr="001F110B">
              <w:rPr>
                <w:rFonts w:ascii="Calibri" w:eastAsia="Calibri" w:hAnsi="Calibri" w:cs="Arial"/>
                <w:b/>
                <w:sz w:val="19"/>
                <w:szCs w:val="19"/>
              </w:rPr>
              <w:t>HRK ‘000</w:t>
            </w:r>
            <w:bookmarkEnd w:id="4063"/>
          </w:p>
        </w:tc>
        <w:tc>
          <w:tcPr>
            <w:tcW w:w="662" w:type="pct"/>
          </w:tcPr>
          <w:p w14:paraId="0C1FE819" w14:textId="77777777" w:rsidR="00E414A9" w:rsidRPr="001F110B" w:rsidRDefault="00E414A9" w:rsidP="001F110B">
            <w:pPr>
              <w:tabs>
                <w:tab w:val="right" w:pos="1202"/>
              </w:tabs>
              <w:jc w:val="right"/>
              <w:outlineLvl w:val="0"/>
              <w:rPr>
                <w:rFonts w:ascii="Calibri" w:eastAsia="Calibri" w:hAnsi="Calibri" w:cs="Arial"/>
                <w:b/>
                <w:sz w:val="19"/>
                <w:szCs w:val="19"/>
              </w:rPr>
            </w:pPr>
            <w:bookmarkStart w:id="4064" w:name="_Toc4060779"/>
            <w:r w:rsidRPr="001F110B">
              <w:rPr>
                <w:rFonts w:ascii="Calibri" w:eastAsia="Calibri" w:hAnsi="Calibri" w:cs="Arial"/>
                <w:b/>
                <w:sz w:val="19"/>
                <w:szCs w:val="19"/>
              </w:rPr>
              <w:t>HRK ‘000</w:t>
            </w:r>
            <w:bookmarkEnd w:id="4064"/>
          </w:p>
        </w:tc>
      </w:tr>
      <w:tr w:rsidR="00E414A9" w:rsidRPr="005646A2" w14:paraId="02CAD030" w14:textId="77777777" w:rsidTr="00E414A9">
        <w:trPr>
          <w:cantSplit/>
          <w:trHeight w:val="250"/>
          <w:tblHeader/>
        </w:trPr>
        <w:tc>
          <w:tcPr>
            <w:tcW w:w="2350" w:type="pct"/>
          </w:tcPr>
          <w:p w14:paraId="0EAFD6DB" w14:textId="77777777" w:rsidR="00E414A9" w:rsidRPr="005646A2" w:rsidRDefault="00E414A9" w:rsidP="00D105CF">
            <w:pPr>
              <w:tabs>
                <w:tab w:val="right" w:pos="1202"/>
              </w:tabs>
              <w:spacing w:line="301" w:lineRule="exact"/>
              <w:outlineLvl w:val="0"/>
              <w:rPr>
                <w:rFonts w:asciiTheme="minorHAnsi" w:hAnsiTheme="minorHAnsi" w:cs="Arial"/>
                <w:b/>
                <w:bCs/>
                <w:sz w:val="19"/>
                <w:szCs w:val="19"/>
              </w:rPr>
            </w:pPr>
            <w:bookmarkStart w:id="4065" w:name="_Toc4060780"/>
            <w:r w:rsidRPr="005646A2">
              <w:rPr>
                <w:rFonts w:asciiTheme="minorHAnsi" w:hAnsiTheme="minorHAnsi" w:cs="Arial"/>
                <w:b/>
                <w:bCs/>
                <w:sz w:val="19"/>
                <w:szCs w:val="19"/>
              </w:rPr>
              <w:t>Assets</w:t>
            </w:r>
            <w:bookmarkEnd w:id="4065"/>
          </w:p>
        </w:tc>
        <w:tc>
          <w:tcPr>
            <w:tcW w:w="662" w:type="pct"/>
            <w:vAlign w:val="bottom"/>
          </w:tcPr>
          <w:p w14:paraId="0AD23986" w14:textId="77777777" w:rsidR="00E414A9" w:rsidRPr="005646A2" w:rsidRDefault="00E414A9" w:rsidP="00D105CF">
            <w:pPr>
              <w:jc w:val="right"/>
              <w:rPr>
                <w:rFonts w:asciiTheme="minorHAnsi" w:hAnsiTheme="minorHAnsi" w:cs="Arial"/>
                <w:sz w:val="19"/>
                <w:szCs w:val="19"/>
              </w:rPr>
            </w:pPr>
          </w:p>
        </w:tc>
        <w:tc>
          <w:tcPr>
            <w:tcW w:w="663" w:type="pct"/>
            <w:vAlign w:val="bottom"/>
          </w:tcPr>
          <w:p w14:paraId="3DF5725E" w14:textId="77777777" w:rsidR="00E414A9" w:rsidRPr="005646A2" w:rsidRDefault="00E414A9" w:rsidP="00D105CF">
            <w:pPr>
              <w:jc w:val="right"/>
              <w:rPr>
                <w:rFonts w:asciiTheme="minorHAnsi" w:hAnsiTheme="minorHAnsi" w:cs="Arial"/>
                <w:sz w:val="19"/>
                <w:szCs w:val="19"/>
              </w:rPr>
            </w:pPr>
          </w:p>
        </w:tc>
        <w:tc>
          <w:tcPr>
            <w:tcW w:w="663" w:type="pct"/>
            <w:vAlign w:val="bottom"/>
          </w:tcPr>
          <w:p w14:paraId="0C314BD4" w14:textId="77777777" w:rsidR="00E414A9" w:rsidRPr="005646A2" w:rsidRDefault="00E414A9" w:rsidP="00D105CF">
            <w:pPr>
              <w:jc w:val="right"/>
              <w:rPr>
                <w:rFonts w:asciiTheme="minorHAnsi" w:hAnsiTheme="minorHAnsi" w:cs="Arial"/>
                <w:sz w:val="19"/>
                <w:szCs w:val="19"/>
              </w:rPr>
            </w:pPr>
          </w:p>
        </w:tc>
        <w:tc>
          <w:tcPr>
            <w:tcW w:w="662" w:type="pct"/>
            <w:vAlign w:val="bottom"/>
          </w:tcPr>
          <w:p w14:paraId="5A36C906" w14:textId="77777777" w:rsidR="00E414A9" w:rsidRPr="005646A2" w:rsidRDefault="00E414A9" w:rsidP="00D105CF">
            <w:pPr>
              <w:jc w:val="center"/>
              <w:rPr>
                <w:rFonts w:asciiTheme="minorHAnsi" w:hAnsiTheme="minorHAnsi" w:cs="Arial"/>
                <w:sz w:val="19"/>
                <w:szCs w:val="19"/>
              </w:rPr>
            </w:pPr>
          </w:p>
        </w:tc>
      </w:tr>
      <w:tr w:rsidR="00E414A9" w:rsidRPr="005646A2" w14:paraId="229D274A" w14:textId="77777777" w:rsidTr="00E414A9">
        <w:trPr>
          <w:cantSplit/>
          <w:trHeight w:val="250"/>
          <w:tblHeader/>
        </w:trPr>
        <w:tc>
          <w:tcPr>
            <w:tcW w:w="2350" w:type="pct"/>
          </w:tcPr>
          <w:p w14:paraId="39A16F38" w14:textId="77777777" w:rsidR="00E414A9" w:rsidRPr="005646A2" w:rsidRDefault="00E414A9" w:rsidP="00D105CF">
            <w:pPr>
              <w:tabs>
                <w:tab w:val="right" w:pos="1202"/>
              </w:tabs>
              <w:spacing w:line="301" w:lineRule="exact"/>
              <w:outlineLvl w:val="0"/>
              <w:rPr>
                <w:rFonts w:asciiTheme="minorHAnsi" w:hAnsiTheme="minorHAnsi" w:cs="Arial"/>
                <w:sz w:val="19"/>
                <w:szCs w:val="19"/>
              </w:rPr>
            </w:pPr>
            <w:bookmarkStart w:id="4066" w:name="_Toc4060781"/>
            <w:r w:rsidRPr="005646A2">
              <w:rPr>
                <w:rFonts w:asciiTheme="minorHAnsi" w:hAnsiTheme="minorHAnsi" w:cs="Arial"/>
                <w:sz w:val="19"/>
                <w:szCs w:val="19"/>
              </w:rPr>
              <w:t>Cash on hand and current accounts with banks</w:t>
            </w:r>
            <w:bookmarkEnd w:id="4066"/>
          </w:p>
        </w:tc>
        <w:tc>
          <w:tcPr>
            <w:tcW w:w="662" w:type="pct"/>
            <w:tcBorders>
              <w:top w:val="nil"/>
              <w:left w:val="nil"/>
              <w:bottom w:val="nil"/>
              <w:right w:val="nil"/>
            </w:tcBorders>
            <w:shd w:val="clear" w:color="auto" w:fill="auto"/>
            <w:vAlign w:val="center"/>
          </w:tcPr>
          <w:p w14:paraId="01349084"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067" w:name="_Toc4060782"/>
            <w:r w:rsidRPr="001F110B">
              <w:rPr>
                <w:rFonts w:ascii="Calibri" w:eastAsia="Calibri" w:hAnsi="Calibri"/>
                <w:sz w:val="19"/>
                <w:szCs w:val="19"/>
              </w:rPr>
              <w:t>1,318,045</w:t>
            </w:r>
            <w:bookmarkEnd w:id="4067"/>
          </w:p>
        </w:tc>
        <w:tc>
          <w:tcPr>
            <w:tcW w:w="663" w:type="pct"/>
            <w:tcBorders>
              <w:top w:val="nil"/>
              <w:left w:val="nil"/>
              <w:bottom w:val="nil"/>
              <w:right w:val="nil"/>
            </w:tcBorders>
            <w:shd w:val="clear" w:color="auto" w:fill="auto"/>
            <w:vAlign w:val="center"/>
          </w:tcPr>
          <w:p w14:paraId="5898C1E9"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068" w:name="_Toc4060783"/>
            <w:r w:rsidRPr="001F110B">
              <w:rPr>
                <w:rFonts w:ascii="Calibri" w:eastAsia="Calibri" w:hAnsi="Calibri"/>
                <w:sz w:val="19"/>
                <w:szCs w:val="19"/>
              </w:rPr>
              <w:t>82,884</w:t>
            </w:r>
            <w:bookmarkEnd w:id="4068"/>
          </w:p>
        </w:tc>
        <w:tc>
          <w:tcPr>
            <w:tcW w:w="663" w:type="pct"/>
            <w:tcBorders>
              <w:top w:val="nil"/>
              <w:left w:val="nil"/>
              <w:bottom w:val="nil"/>
              <w:right w:val="nil"/>
            </w:tcBorders>
            <w:shd w:val="clear" w:color="auto" w:fill="auto"/>
            <w:vAlign w:val="center"/>
          </w:tcPr>
          <w:p w14:paraId="7753FD0E"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069" w:name="_Toc4060784"/>
            <w:r w:rsidRPr="001F110B">
              <w:rPr>
                <w:rFonts w:ascii="Calibri" w:eastAsia="Calibri" w:hAnsi="Calibri"/>
                <w:sz w:val="19"/>
                <w:szCs w:val="19"/>
              </w:rPr>
              <w:t>201</w:t>
            </w:r>
            <w:bookmarkEnd w:id="4069"/>
          </w:p>
        </w:tc>
        <w:tc>
          <w:tcPr>
            <w:tcW w:w="662" w:type="pct"/>
            <w:tcBorders>
              <w:top w:val="nil"/>
              <w:left w:val="nil"/>
              <w:bottom w:val="nil"/>
              <w:right w:val="nil"/>
            </w:tcBorders>
            <w:shd w:val="clear" w:color="auto" w:fill="auto"/>
            <w:vAlign w:val="center"/>
          </w:tcPr>
          <w:p w14:paraId="6C1FFF97"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070" w:name="_Toc4060785"/>
            <w:r w:rsidRPr="001F110B">
              <w:rPr>
                <w:rFonts w:ascii="Calibri" w:eastAsia="Calibri" w:hAnsi="Calibri"/>
                <w:sz w:val="19"/>
                <w:szCs w:val="19"/>
              </w:rPr>
              <w:t>1,401,130</w:t>
            </w:r>
            <w:bookmarkEnd w:id="4070"/>
          </w:p>
        </w:tc>
      </w:tr>
      <w:tr w:rsidR="00E414A9" w:rsidRPr="005646A2" w14:paraId="0BFCE1BE" w14:textId="77777777" w:rsidTr="00E414A9">
        <w:trPr>
          <w:cantSplit/>
          <w:trHeight w:val="250"/>
          <w:tblHeader/>
        </w:trPr>
        <w:tc>
          <w:tcPr>
            <w:tcW w:w="2350" w:type="pct"/>
          </w:tcPr>
          <w:p w14:paraId="01F8F6DC" w14:textId="77777777" w:rsidR="00E414A9" w:rsidRPr="005646A2" w:rsidRDefault="00E414A9" w:rsidP="00D105CF">
            <w:pPr>
              <w:tabs>
                <w:tab w:val="right" w:pos="1202"/>
              </w:tabs>
              <w:spacing w:line="301" w:lineRule="exact"/>
              <w:outlineLvl w:val="0"/>
              <w:rPr>
                <w:rFonts w:asciiTheme="minorHAnsi" w:hAnsiTheme="minorHAnsi" w:cs="Arial"/>
                <w:sz w:val="19"/>
                <w:szCs w:val="19"/>
              </w:rPr>
            </w:pPr>
            <w:bookmarkStart w:id="4071" w:name="_Toc4060786"/>
            <w:r w:rsidRPr="005646A2">
              <w:rPr>
                <w:rFonts w:asciiTheme="minorHAnsi" w:hAnsiTheme="minorHAnsi" w:cs="Arial"/>
                <w:sz w:val="19"/>
                <w:szCs w:val="19"/>
              </w:rPr>
              <w:t>Deposits with other banks</w:t>
            </w:r>
            <w:bookmarkEnd w:id="4071"/>
          </w:p>
        </w:tc>
        <w:tc>
          <w:tcPr>
            <w:tcW w:w="662" w:type="pct"/>
            <w:tcBorders>
              <w:top w:val="nil"/>
              <w:left w:val="nil"/>
              <w:bottom w:val="nil"/>
              <w:right w:val="nil"/>
            </w:tcBorders>
            <w:shd w:val="clear" w:color="auto" w:fill="auto"/>
            <w:vAlign w:val="center"/>
          </w:tcPr>
          <w:p w14:paraId="47231982"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072" w:name="_Toc4060787"/>
            <w:r w:rsidRPr="001F110B">
              <w:rPr>
                <w:rFonts w:ascii="Calibri" w:eastAsia="Calibri" w:hAnsi="Calibri"/>
                <w:sz w:val="19"/>
                <w:szCs w:val="19"/>
              </w:rPr>
              <w:t>29,116</w:t>
            </w:r>
            <w:bookmarkEnd w:id="4072"/>
          </w:p>
        </w:tc>
        <w:tc>
          <w:tcPr>
            <w:tcW w:w="663" w:type="pct"/>
            <w:tcBorders>
              <w:top w:val="nil"/>
              <w:left w:val="nil"/>
              <w:bottom w:val="nil"/>
              <w:right w:val="nil"/>
            </w:tcBorders>
            <w:shd w:val="clear" w:color="auto" w:fill="auto"/>
            <w:vAlign w:val="center"/>
          </w:tcPr>
          <w:p w14:paraId="289663ED"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073" w:name="_Toc4060788"/>
            <w:r w:rsidRPr="001F110B">
              <w:rPr>
                <w:rFonts w:ascii="Calibri" w:eastAsia="Calibri" w:hAnsi="Calibri"/>
                <w:sz w:val="19"/>
                <w:szCs w:val="19"/>
              </w:rPr>
              <w:t>22</w:t>
            </w:r>
            <w:bookmarkEnd w:id="4073"/>
          </w:p>
        </w:tc>
        <w:tc>
          <w:tcPr>
            <w:tcW w:w="663" w:type="pct"/>
            <w:tcBorders>
              <w:top w:val="nil"/>
              <w:left w:val="nil"/>
              <w:bottom w:val="nil"/>
              <w:right w:val="nil"/>
            </w:tcBorders>
            <w:shd w:val="clear" w:color="auto" w:fill="auto"/>
            <w:vAlign w:val="center"/>
          </w:tcPr>
          <w:p w14:paraId="2C844175"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074" w:name="_Toc4060789"/>
            <w:r w:rsidRPr="001F110B">
              <w:rPr>
                <w:rFonts w:ascii="Calibri" w:eastAsia="Calibri" w:hAnsi="Calibri"/>
                <w:sz w:val="19"/>
                <w:szCs w:val="19"/>
              </w:rPr>
              <w:t>-</w:t>
            </w:r>
            <w:bookmarkEnd w:id="4074"/>
          </w:p>
        </w:tc>
        <w:tc>
          <w:tcPr>
            <w:tcW w:w="662" w:type="pct"/>
            <w:tcBorders>
              <w:top w:val="nil"/>
              <w:left w:val="nil"/>
              <w:bottom w:val="nil"/>
              <w:right w:val="nil"/>
            </w:tcBorders>
            <w:shd w:val="clear" w:color="auto" w:fill="auto"/>
            <w:vAlign w:val="center"/>
          </w:tcPr>
          <w:p w14:paraId="68CFEE7B"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075" w:name="_Toc4060790"/>
            <w:r w:rsidRPr="001F110B">
              <w:rPr>
                <w:rFonts w:ascii="Calibri" w:eastAsia="Calibri" w:hAnsi="Calibri"/>
                <w:sz w:val="19"/>
                <w:szCs w:val="19"/>
              </w:rPr>
              <w:t>29,138</w:t>
            </w:r>
            <w:bookmarkEnd w:id="4075"/>
          </w:p>
        </w:tc>
      </w:tr>
      <w:tr w:rsidR="00E414A9" w:rsidRPr="005646A2" w14:paraId="71519C20" w14:textId="77777777" w:rsidTr="00E414A9">
        <w:trPr>
          <w:cantSplit/>
          <w:trHeight w:val="250"/>
          <w:tblHeader/>
        </w:trPr>
        <w:tc>
          <w:tcPr>
            <w:tcW w:w="2350" w:type="pct"/>
          </w:tcPr>
          <w:p w14:paraId="7F6CEF91" w14:textId="77777777" w:rsidR="00E414A9" w:rsidRPr="005646A2" w:rsidRDefault="00E414A9" w:rsidP="00D105CF">
            <w:pPr>
              <w:tabs>
                <w:tab w:val="right" w:pos="1202"/>
              </w:tabs>
              <w:spacing w:line="301" w:lineRule="exact"/>
              <w:outlineLvl w:val="0"/>
              <w:rPr>
                <w:rFonts w:asciiTheme="minorHAnsi" w:hAnsiTheme="minorHAnsi" w:cs="Arial"/>
                <w:sz w:val="19"/>
                <w:szCs w:val="19"/>
              </w:rPr>
            </w:pPr>
            <w:bookmarkStart w:id="4076" w:name="_Toc4060791"/>
            <w:r w:rsidRPr="005646A2">
              <w:rPr>
                <w:rFonts w:asciiTheme="minorHAnsi" w:hAnsiTheme="minorHAnsi" w:cs="Arial"/>
                <w:sz w:val="19"/>
                <w:szCs w:val="19"/>
              </w:rPr>
              <w:t>Loans to financial institutions</w:t>
            </w:r>
            <w:bookmarkEnd w:id="4076"/>
          </w:p>
        </w:tc>
        <w:tc>
          <w:tcPr>
            <w:tcW w:w="662" w:type="pct"/>
            <w:tcBorders>
              <w:top w:val="nil"/>
              <w:left w:val="nil"/>
              <w:bottom w:val="nil"/>
              <w:right w:val="nil"/>
            </w:tcBorders>
            <w:shd w:val="clear" w:color="auto" w:fill="auto"/>
            <w:vAlign w:val="center"/>
          </w:tcPr>
          <w:p w14:paraId="112F7AB3"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077" w:name="_Toc4060792"/>
            <w:r w:rsidRPr="001F110B">
              <w:rPr>
                <w:rFonts w:ascii="Calibri" w:eastAsia="Calibri" w:hAnsi="Calibri"/>
                <w:sz w:val="19"/>
                <w:szCs w:val="19"/>
              </w:rPr>
              <w:t>10,836,141</w:t>
            </w:r>
            <w:bookmarkEnd w:id="4077"/>
          </w:p>
        </w:tc>
        <w:tc>
          <w:tcPr>
            <w:tcW w:w="663" w:type="pct"/>
            <w:tcBorders>
              <w:top w:val="nil"/>
              <w:left w:val="nil"/>
              <w:bottom w:val="nil"/>
              <w:right w:val="nil"/>
            </w:tcBorders>
            <w:shd w:val="clear" w:color="auto" w:fill="auto"/>
            <w:vAlign w:val="center"/>
          </w:tcPr>
          <w:p w14:paraId="6582E397"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078" w:name="_Toc4060793"/>
            <w:r w:rsidRPr="001F110B">
              <w:rPr>
                <w:rFonts w:ascii="Calibri" w:eastAsia="Calibri" w:hAnsi="Calibri"/>
                <w:sz w:val="19"/>
                <w:szCs w:val="19"/>
              </w:rPr>
              <w:t>-</w:t>
            </w:r>
            <w:bookmarkEnd w:id="4078"/>
          </w:p>
        </w:tc>
        <w:tc>
          <w:tcPr>
            <w:tcW w:w="663" w:type="pct"/>
            <w:tcBorders>
              <w:top w:val="nil"/>
              <w:left w:val="nil"/>
              <w:bottom w:val="nil"/>
              <w:right w:val="nil"/>
            </w:tcBorders>
            <w:shd w:val="clear" w:color="auto" w:fill="auto"/>
            <w:vAlign w:val="center"/>
          </w:tcPr>
          <w:p w14:paraId="69620B65"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079" w:name="_Toc4060794"/>
            <w:r w:rsidRPr="001F110B">
              <w:rPr>
                <w:rFonts w:ascii="Calibri" w:eastAsia="Calibri" w:hAnsi="Calibri"/>
                <w:sz w:val="19"/>
                <w:szCs w:val="19"/>
              </w:rPr>
              <w:t>-</w:t>
            </w:r>
            <w:bookmarkEnd w:id="4079"/>
          </w:p>
        </w:tc>
        <w:tc>
          <w:tcPr>
            <w:tcW w:w="662" w:type="pct"/>
            <w:tcBorders>
              <w:top w:val="nil"/>
              <w:left w:val="nil"/>
              <w:bottom w:val="nil"/>
              <w:right w:val="nil"/>
            </w:tcBorders>
            <w:shd w:val="clear" w:color="auto" w:fill="auto"/>
            <w:vAlign w:val="center"/>
          </w:tcPr>
          <w:p w14:paraId="715BFEF9"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080" w:name="_Toc4060795"/>
            <w:r w:rsidRPr="001F110B">
              <w:rPr>
                <w:rFonts w:ascii="Calibri" w:eastAsia="Calibri" w:hAnsi="Calibri"/>
                <w:sz w:val="19"/>
                <w:szCs w:val="19"/>
              </w:rPr>
              <w:t>10,836,141</w:t>
            </w:r>
            <w:bookmarkEnd w:id="4080"/>
          </w:p>
        </w:tc>
      </w:tr>
      <w:tr w:rsidR="00E414A9" w:rsidRPr="005646A2" w14:paraId="188CB166" w14:textId="77777777" w:rsidTr="00E414A9">
        <w:trPr>
          <w:cantSplit/>
          <w:trHeight w:val="250"/>
          <w:tblHeader/>
        </w:trPr>
        <w:tc>
          <w:tcPr>
            <w:tcW w:w="2350" w:type="pct"/>
          </w:tcPr>
          <w:p w14:paraId="62DF79A0" w14:textId="77777777" w:rsidR="00E414A9" w:rsidRPr="005646A2" w:rsidRDefault="00E414A9" w:rsidP="00D105CF">
            <w:pPr>
              <w:tabs>
                <w:tab w:val="right" w:pos="1202"/>
              </w:tabs>
              <w:spacing w:line="301" w:lineRule="exact"/>
              <w:outlineLvl w:val="0"/>
              <w:rPr>
                <w:rFonts w:asciiTheme="minorHAnsi" w:hAnsiTheme="minorHAnsi" w:cs="Arial"/>
                <w:sz w:val="19"/>
                <w:szCs w:val="19"/>
              </w:rPr>
            </w:pPr>
            <w:bookmarkStart w:id="4081" w:name="_Toc4060796"/>
            <w:r w:rsidRPr="005646A2">
              <w:rPr>
                <w:rFonts w:asciiTheme="minorHAnsi" w:hAnsiTheme="minorHAnsi" w:cs="Arial"/>
                <w:sz w:val="19"/>
                <w:szCs w:val="19"/>
              </w:rPr>
              <w:t>Loans to other customers</w:t>
            </w:r>
            <w:bookmarkEnd w:id="4081"/>
          </w:p>
        </w:tc>
        <w:tc>
          <w:tcPr>
            <w:tcW w:w="662" w:type="pct"/>
            <w:tcBorders>
              <w:top w:val="nil"/>
              <w:left w:val="nil"/>
              <w:bottom w:val="nil"/>
              <w:right w:val="nil"/>
            </w:tcBorders>
            <w:shd w:val="clear" w:color="auto" w:fill="auto"/>
            <w:vAlign w:val="center"/>
          </w:tcPr>
          <w:p w14:paraId="3249CEA9"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082" w:name="_Toc4060797"/>
            <w:r w:rsidRPr="001F110B">
              <w:rPr>
                <w:rFonts w:ascii="Calibri" w:eastAsia="Calibri" w:hAnsi="Calibri"/>
                <w:sz w:val="19"/>
                <w:szCs w:val="19"/>
              </w:rPr>
              <w:t>12,075,474</w:t>
            </w:r>
            <w:bookmarkEnd w:id="4082"/>
          </w:p>
        </w:tc>
        <w:tc>
          <w:tcPr>
            <w:tcW w:w="663" w:type="pct"/>
            <w:tcBorders>
              <w:top w:val="nil"/>
              <w:left w:val="nil"/>
              <w:bottom w:val="nil"/>
              <w:right w:val="nil"/>
            </w:tcBorders>
            <w:shd w:val="clear" w:color="auto" w:fill="auto"/>
            <w:vAlign w:val="center"/>
          </w:tcPr>
          <w:p w14:paraId="5489F393"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083" w:name="_Toc4060798"/>
            <w:r w:rsidRPr="001F110B">
              <w:rPr>
                <w:rFonts w:ascii="Calibri" w:eastAsia="Calibri" w:hAnsi="Calibri"/>
                <w:sz w:val="19"/>
                <w:szCs w:val="19"/>
              </w:rPr>
              <w:t>-</w:t>
            </w:r>
            <w:bookmarkEnd w:id="4083"/>
          </w:p>
        </w:tc>
        <w:tc>
          <w:tcPr>
            <w:tcW w:w="663" w:type="pct"/>
            <w:tcBorders>
              <w:top w:val="nil"/>
              <w:left w:val="nil"/>
              <w:bottom w:val="nil"/>
              <w:right w:val="nil"/>
            </w:tcBorders>
            <w:shd w:val="clear" w:color="auto" w:fill="auto"/>
            <w:vAlign w:val="center"/>
          </w:tcPr>
          <w:p w14:paraId="4B52217F"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084" w:name="_Toc4060799"/>
            <w:r w:rsidRPr="001F110B">
              <w:rPr>
                <w:rFonts w:ascii="Calibri" w:eastAsia="Calibri" w:hAnsi="Calibri"/>
                <w:sz w:val="19"/>
                <w:szCs w:val="19"/>
              </w:rPr>
              <w:t>308,149</w:t>
            </w:r>
            <w:bookmarkEnd w:id="4084"/>
          </w:p>
        </w:tc>
        <w:tc>
          <w:tcPr>
            <w:tcW w:w="662" w:type="pct"/>
            <w:tcBorders>
              <w:top w:val="nil"/>
              <w:left w:val="nil"/>
              <w:bottom w:val="nil"/>
              <w:right w:val="nil"/>
            </w:tcBorders>
            <w:shd w:val="clear" w:color="auto" w:fill="auto"/>
            <w:vAlign w:val="center"/>
          </w:tcPr>
          <w:p w14:paraId="28DBEFD6"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085" w:name="_Toc4060800"/>
            <w:r w:rsidRPr="001F110B">
              <w:rPr>
                <w:rFonts w:ascii="Calibri" w:eastAsia="Calibri" w:hAnsi="Calibri"/>
                <w:sz w:val="19"/>
                <w:szCs w:val="19"/>
              </w:rPr>
              <w:t>12,383,623</w:t>
            </w:r>
            <w:bookmarkEnd w:id="4085"/>
          </w:p>
        </w:tc>
      </w:tr>
      <w:tr w:rsidR="00E414A9" w:rsidRPr="005646A2" w14:paraId="0D8F999E" w14:textId="77777777" w:rsidTr="00E414A9">
        <w:trPr>
          <w:cantSplit/>
          <w:trHeight w:val="250"/>
          <w:tblHeader/>
        </w:trPr>
        <w:tc>
          <w:tcPr>
            <w:tcW w:w="2350" w:type="pct"/>
          </w:tcPr>
          <w:p w14:paraId="687E428F" w14:textId="77777777" w:rsidR="00E414A9" w:rsidRPr="005646A2" w:rsidRDefault="00E414A9" w:rsidP="00D105CF">
            <w:pPr>
              <w:tabs>
                <w:tab w:val="right" w:pos="1202"/>
              </w:tabs>
              <w:spacing w:line="301" w:lineRule="exact"/>
              <w:outlineLvl w:val="0"/>
              <w:rPr>
                <w:rFonts w:asciiTheme="minorHAnsi" w:hAnsiTheme="minorHAnsi" w:cs="Arial"/>
                <w:sz w:val="19"/>
                <w:szCs w:val="19"/>
              </w:rPr>
            </w:pPr>
            <w:bookmarkStart w:id="4086" w:name="_Toc4060801"/>
            <w:r w:rsidRPr="005646A2">
              <w:rPr>
                <w:rFonts w:asciiTheme="minorHAnsi" w:hAnsiTheme="minorHAnsi" w:cs="Arial"/>
                <w:sz w:val="19"/>
                <w:szCs w:val="19"/>
              </w:rPr>
              <w:t>Assets available for sale</w:t>
            </w:r>
            <w:bookmarkEnd w:id="4086"/>
          </w:p>
        </w:tc>
        <w:tc>
          <w:tcPr>
            <w:tcW w:w="662" w:type="pct"/>
            <w:tcBorders>
              <w:top w:val="nil"/>
              <w:left w:val="nil"/>
              <w:bottom w:val="nil"/>
              <w:right w:val="nil"/>
            </w:tcBorders>
            <w:shd w:val="clear" w:color="auto" w:fill="auto"/>
            <w:vAlign w:val="center"/>
          </w:tcPr>
          <w:p w14:paraId="4ECC641B"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087" w:name="_Toc4060802"/>
            <w:r w:rsidRPr="001F110B">
              <w:rPr>
                <w:rFonts w:ascii="Calibri" w:eastAsia="Calibri" w:hAnsi="Calibri"/>
                <w:sz w:val="19"/>
                <w:szCs w:val="19"/>
              </w:rPr>
              <w:t>2,443,699</w:t>
            </w:r>
            <w:bookmarkEnd w:id="4087"/>
          </w:p>
        </w:tc>
        <w:tc>
          <w:tcPr>
            <w:tcW w:w="663" w:type="pct"/>
            <w:tcBorders>
              <w:top w:val="nil"/>
              <w:left w:val="nil"/>
              <w:bottom w:val="nil"/>
              <w:right w:val="nil"/>
            </w:tcBorders>
            <w:shd w:val="clear" w:color="auto" w:fill="auto"/>
            <w:vAlign w:val="center"/>
          </w:tcPr>
          <w:p w14:paraId="122938D4"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088" w:name="_Toc4060803"/>
            <w:r w:rsidRPr="001F110B">
              <w:rPr>
                <w:rFonts w:ascii="Calibri" w:eastAsia="Calibri" w:hAnsi="Calibri"/>
                <w:sz w:val="19"/>
                <w:szCs w:val="19"/>
              </w:rPr>
              <w:t>-</w:t>
            </w:r>
            <w:bookmarkEnd w:id="4088"/>
          </w:p>
        </w:tc>
        <w:tc>
          <w:tcPr>
            <w:tcW w:w="663" w:type="pct"/>
            <w:tcBorders>
              <w:top w:val="nil"/>
              <w:left w:val="nil"/>
              <w:bottom w:val="nil"/>
              <w:right w:val="nil"/>
            </w:tcBorders>
            <w:shd w:val="clear" w:color="auto" w:fill="auto"/>
            <w:vAlign w:val="center"/>
          </w:tcPr>
          <w:p w14:paraId="5275C866"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089" w:name="_Toc4060804"/>
            <w:r w:rsidRPr="001F110B">
              <w:rPr>
                <w:rFonts w:ascii="Calibri" w:eastAsia="Calibri" w:hAnsi="Calibri"/>
                <w:sz w:val="19"/>
                <w:szCs w:val="19"/>
              </w:rPr>
              <w:t>-</w:t>
            </w:r>
            <w:bookmarkEnd w:id="4089"/>
          </w:p>
        </w:tc>
        <w:tc>
          <w:tcPr>
            <w:tcW w:w="662" w:type="pct"/>
            <w:tcBorders>
              <w:top w:val="nil"/>
              <w:left w:val="nil"/>
              <w:bottom w:val="nil"/>
              <w:right w:val="nil"/>
            </w:tcBorders>
            <w:shd w:val="clear" w:color="auto" w:fill="auto"/>
            <w:vAlign w:val="center"/>
          </w:tcPr>
          <w:p w14:paraId="0B95D16A"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090" w:name="_Toc4060805"/>
            <w:r w:rsidRPr="001F110B">
              <w:rPr>
                <w:rFonts w:ascii="Calibri" w:eastAsia="Calibri" w:hAnsi="Calibri"/>
                <w:sz w:val="19"/>
                <w:szCs w:val="19"/>
              </w:rPr>
              <w:t>2,443,699</w:t>
            </w:r>
            <w:bookmarkEnd w:id="4090"/>
          </w:p>
        </w:tc>
      </w:tr>
      <w:tr w:rsidR="00E414A9" w:rsidRPr="005646A2" w14:paraId="28AA4181" w14:textId="77777777" w:rsidTr="00E414A9">
        <w:trPr>
          <w:cantSplit/>
          <w:trHeight w:val="250"/>
          <w:tblHeader/>
        </w:trPr>
        <w:tc>
          <w:tcPr>
            <w:tcW w:w="2350" w:type="pct"/>
          </w:tcPr>
          <w:p w14:paraId="5904E829" w14:textId="77777777" w:rsidR="00E414A9" w:rsidRPr="005646A2" w:rsidRDefault="00E414A9" w:rsidP="00D105CF">
            <w:pPr>
              <w:tabs>
                <w:tab w:val="right" w:pos="1202"/>
              </w:tabs>
              <w:spacing w:line="301" w:lineRule="exact"/>
              <w:outlineLvl w:val="0"/>
              <w:rPr>
                <w:rFonts w:asciiTheme="minorHAnsi" w:hAnsiTheme="minorHAnsi" w:cs="Arial"/>
                <w:sz w:val="19"/>
                <w:szCs w:val="19"/>
              </w:rPr>
            </w:pPr>
            <w:bookmarkStart w:id="4091" w:name="_Toc4060806"/>
            <w:r w:rsidRPr="005646A2">
              <w:rPr>
                <w:rFonts w:asciiTheme="minorHAnsi" w:hAnsiTheme="minorHAnsi" w:cs="Arial"/>
                <w:sz w:val="19"/>
                <w:szCs w:val="19"/>
              </w:rPr>
              <w:t>Other assets</w:t>
            </w:r>
            <w:bookmarkEnd w:id="4091"/>
          </w:p>
        </w:tc>
        <w:tc>
          <w:tcPr>
            <w:tcW w:w="662" w:type="pct"/>
            <w:tcBorders>
              <w:top w:val="nil"/>
              <w:left w:val="nil"/>
              <w:bottom w:val="nil"/>
              <w:right w:val="nil"/>
            </w:tcBorders>
            <w:shd w:val="clear" w:color="auto" w:fill="auto"/>
            <w:vAlign w:val="center"/>
          </w:tcPr>
          <w:p w14:paraId="2C4B5BB7"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092" w:name="_Toc4060807"/>
            <w:r w:rsidRPr="001F110B">
              <w:rPr>
                <w:rFonts w:ascii="Calibri" w:eastAsia="Calibri" w:hAnsi="Calibri"/>
                <w:sz w:val="19"/>
                <w:szCs w:val="19"/>
              </w:rPr>
              <w:t>11,911</w:t>
            </w:r>
            <w:bookmarkEnd w:id="4092"/>
          </w:p>
        </w:tc>
        <w:tc>
          <w:tcPr>
            <w:tcW w:w="663" w:type="pct"/>
            <w:tcBorders>
              <w:top w:val="nil"/>
              <w:left w:val="nil"/>
              <w:bottom w:val="nil"/>
              <w:right w:val="nil"/>
            </w:tcBorders>
            <w:shd w:val="clear" w:color="auto" w:fill="auto"/>
            <w:vAlign w:val="center"/>
          </w:tcPr>
          <w:p w14:paraId="620A47C1"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093" w:name="_Toc4060808"/>
            <w:r w:rsidRPr="001F110B">
              <w:rPr>
                <w:rFonts w:ascii="Calibri" w:eastAsia="Calibri" w:hAnsi="Calibri"/>
                <w:sz w:val="19"/>
                <w:szCs w:val="19"/>
              </w:rPr>
              <w:t>224</w:t>
            </w:r>
            <w:bookmarkEnd w:id="4093"/>
          </w:p>
        </w:tc>
        <w:tc>
          <w:tcPr>
            <w:tcW w:w="663" w:type="pct"/>
            <w:tcBorders>
              <w:top w:val="nil"/>
              <w:left w:val="nil"/>
              <w:bottom w:val="nil"/>
              <w:right w:val="nil"/>
            </w:tcBorders>
            <w:shd w:val="clear" w:color="auto" w:fill="auto"/>
            <w:vAlign w:val="center"/>
          </w:tcPr>
          <w:p w14:paraId="3F6FB3DF"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094" w:name="_Toc4060809"/>
            <w:r w:rsidRPr="001F110B">
              <w:rPr>
                <w:rFonts w:ascii="Calibri" w:eastAsia="Calibri" w:hAnsi="Calibri"/>
                <w:sz w:val="19"/>
                <w:szCs w:val="19"/>
              </w:rPr>
              <w:t>147</w:t>
            </w:r>
            <w:bookmarkEnd w:id="4094"/>
          </w:p>
        </w:tc>
        <w:tc>
          <w:tcPr>
            <w:tcW w:w="662" w:type="pct"/>
            <w:tcBorders>
              <w:top w:val="nil"/>
              <w:left w:val="nil"/>
              <w:bottom w:val="nil"/>
              <w:right w:val="nil"/>
            </w:tcBorders>
            <w:shd w:val="clear" w:color="auto" w:fill="auto"/>
            <w:vAlign w:val="center"/>
          </w:tcPr>
          <w:p w14:paraId="3B54360C"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095" w:name="_Toc4060810"/>
            <w:r w:rsidRPr="001F110B">
              <w:rPr>
                <w:rFonts w:ascii="Calibri" w:eastAsia="Calibri" w:hAnsi="Calibri"/>
                <w:sz w:val="19"/>
                <w:szCs w:val="19"/>
              </w:rPr>
              <w:t>12,282</w:t>
            </w:r>
            <w:bookmarkEnd w:id="4095"/>
          </w:p>
        </w:tc>
      </w:tr>
      <w:tr w:rsidR="00E414A9" w:rsidRPr="005646A2" w14:paraId="3F711BAA" w14:textId="77777777" w:rsidTr="00E414A9">
        <w:trPr>
          <w:cantSplit/>
          <w:trHeight w:val="249"/>
          <w:tblHeader/>
        </w:trPr>
        <w:tc>
          <w:tcPr>
            <w:tcW w:w="2350" w:type="pct"/>
            <w:vAlign w:val="bottom"/>
          </w:tcPr>
          <w:p w14:paraId="269FAEDB" w14:textId="77777777" w:rsidR="00E414A9" w:rsidRPr="005646A2" w:rsidRDefault="00E414A9" w:rsidP="00D105CF">
            <w:pPr>
              <w:tabs>
                <w:tab w:val="right" w:pos="1202"/>
              </w:tabs>
              <w:spacing w:line="340" w:lineRule="exact"/>
              <w:outlineLvl w:val="0"/>
              <w:rPr>
                <w:rFonts w:asciiTheme="minorHAnsi" w:hAnsiTheme="minorHAnsi" w:cs="Arial"/>
                <w:b/>
                <w:bCs/>
                <w:sz w:val="19"/>
                <w:szCs w:val="19"/>
              </w:rPr>
            </w:pPr>
            <w:bookmarkStart w:id="4096" w:name="_Toc4060811"/>
            <w:r w:rsidRPr="005646A2">
              <w:rPr>
                <w:rFonts w:asciiTheme="minorHAnsi" w:hAnsiTheme="minorHAnsi" w:cs="Arial"/>
                <w:b/>
                <w:bCs/>
                <w:sz w:val="19"/>
                <w:szCs w:val="19"/>
              </w:rPr>
              <w:t>Total</w:t>
            </w:r>
            <w:bookmarkEnd w:id="4096"/>
          </w:p>
        </w:tc>
        <w:tc>
          <w:tcPr>
            <w:tcW w:w="662" w:type="pct"/>
            <w:tcBorders>
              <w:top w:val="single" w:sz="8" w:space="0" w:color="auto"/>
              <w:left w:val="nil"/>
              <w:bottom w:val="single" w:sz="8" w:space="0" w:color="auto"/>
              <w:right w:val="nil"/>
            </w:tcBorders>
            <w:shd w:val="clear" w:color="auto" w:fill="auto"/>
            <w:vAlign w:val="bottom"/>
          </w:tcPr>
          <w:p w14:paraId="5703DBDA" w14:textId="77777777" w:rsidR="00E414A9" w:rsidRPr="001F110B" w:rsidRDefault="00E414A9" w:rsidP="001F110B">
            <w:pPr>
              <w:tabs>
                <w:tab w:val="right" w:pos="1202"/>
              </w:tabs>
              <w:spacing w:line="280" w:lineRule="exact"/>
              <w:jc w:val="right"/>
              <w:outlineLvl w:val="0"/>
              <w:rPr>
                <w:rFonts w:ascii="Calibri" w:eastAsia="Calibri" w:hAnsi="Calibri"/>
                <w:b/>
                <w:sz w:val="19"/>
                <w:szCs w:val="19"/>
              </w:rPr>
            </w:pPr>
            <w:bookmarkStart w:id="4097" w:name="_Toc4060812"/>
            <w:r w:rsidRPr="001F110B">
              <w:rPr>
                <w:rFonts w:ascii="Calibri" w:eastAsia="Calibri" w:hAnsi="Calibri"/>
                <w:b/>
                <w:sz w:val="19"/>
                <w:szCs w:val="19"/>
              </w:rPr>
              <w:t>26,714,386</w:t>
            </w:r>
            <w:bookmarkEnd w:id="4097"/>
          </w:p>
        </w:tc>
        <w:tc>
          <w:tcPr>
            <w:tcW w:w="663" w:type="pct"/>
            <w:tcBorders>
              <w:top w:val="single" w:sz="8" w:space="0" w:color="auto"/>
              <w:left w:val="nil"/>
              <w:bottom w:val="single" w:sz="8" w:space="0" w:color="auto"/>
              <w:right w:val="nil"/>
            </w:tcBorders>
            <w:shd w:val="clear" w:color="auto" w:fill="auto"/>
            <w:vAlign w:val="bottom"/>
          </w:tcPr>
          <w:p w14:paraId="4A16214C" w14:textId="77777777" w:rsidR="00E414A9" w:rsidRPr="001F110B" w:rsidRDefault="00E414A9" w:rsidP="001F110B">
            <w:pPr>
              <w:tabs>
                <w:tab w:val="right" w:pos="1202"/>
              </w:tabs>
              <w:spacing w:line="280" w:lineRule="exact"/>
              <w:jc w:val="right"/>
              <w:outlineLvl w:val="0"/>
              <w:rPr>
                <w:rFonts w:ascii="Calibri" w:eastAsia="Calibri" w:hAnsi="Calibri"/>
                <w:b/>
                <w:sz w:val="19"/>
                <w:szCs w:val="19"/>
              </w:rPr>
            </w:pPr>
            <w:bookmarkStart w:id="4098" w:name="_Toc4060813"/>
            <w:r w:rsidRPr="001F110B">
              <w:rPr>
                <w:rFonts w:ascii="Calibri" w:eastAsia="Calibri" w:hAnsi="Calibri"/>
                <w:b/>
                <w:sz w:val="19"/>
                <w:szCs w:val="19"/>
              </w:rPr>
              <w:t>83,130</w:t>
            </w:r>
            <w:bookmarkEnd w:id="4098"/>
          </w:p>
        </w:tc>
        <w:tc>
          <w:tcPr>
            <w:tcW w:w="663" w:type="pct"/>
            <w:tcBorders>
              <w:top w:val="single" w:sz="8" w:space="0" w:color="auto"/>
              <w:left w:val="nil"/>
              <w:bottom w:val="single" w:sz="8" w:space="0" w:color="auto"/>
              <w:right w:val="nil"/>
            </w:tcBorders>
            <w:shd w:val="clear" w:color="auto" w:fill="auto"/>
            <w:vAlign w:val="bottom"/>
          </w:tcPr>
          <w:p w14:paraId="4E08380D" w14:textId="77777777" w:rsidR="00E414A9" w:rsidRPr="001F110B" w:rsidRDefault="00E414A9" w:rsidP="001F110B">
            <w:pPr>
              <w:tabs>
                <w:tab w:val="right" w:pos="1202"/>
              </w:tabs>
              <w:spacing w:line="280" w:lineRule="exact"/>
              <w:jc w:val="right"/>
              <w:outlineLvl w:val="0"/>
              <w:rPr>
                <w:rFonts w:ascii="Calibri" w:eastAsia="Calibri" w:hAnsi="Calibri"/>
                <w:b/>
                <w:sz w:val="19"/>
                <w:szCs w:val="19"/>
              </w:rPr>
            </w:pPr>
            <w:bookmarkStart w:id="4099" w:name="_Toc4060814"/>
            <w:r w:rsidRPr="001F110B">
              <w:rPr>
                <w:rFonts w:ascii="Calibri" w:eastAsia="Calibri" w:hAnsi="Calibri"/>
                <w:b/>
                <w:sz w:val="19"/>
                <w:szCs w:val="19"/>
              </w:rPr>
              <w:t>308,497</w:t>
            </w:r>
            <w:bookmarkEnd w:id="4099"/>
          </w:p>
        </w:tc>
        <w:tc>
          <w:tcPr>
            <w:tcW w:w="662" w:type="pct"/>
            <w:tcBorders>
              <w:top w:val="single" w:sz="8" w:space="0" w:color="auto"/>
              <w:left w:val="nil"/>
              <w:bottom w:val="single" w:sz="8" w:space="0" w:color="auto"/>
              <w:right w:val="nil"/>
            </w:tcBorders>
            <w:shd w:val="clear" w:color="auto" w:fill="auto"/>
            <w:vAlign w:val="bottom"/>
          </w:tcPr>
          <w:p w14:paraId="2C5B2397" w14:textId="77777777" w:rsidR="00E414A9" w:rsidRPr="001F110B" w:rsidRDefault="00E414A9" w:rsidP="001F110B">
            <w:pPr>
              <w:tabs>
                <w:tab w:val="right" w:pos="1202"/>
              </w:tabs>
              <w:spacing w:line="280" w:lineRule="exact"/>
              <w:jc w:val="right"/>
              <w:outlineLvl w:val="0"/>
              <w:rPr>
                <w:rFonts w:ascii="Calibri" w:eastAsia="Calibri" w:hAnsi="Calibri"/>
                <w:b/>
                <w:sz w:val="19"/>
                <w:szCs w:val="19"/>
              </w:rPr>
            </w:pPr>
            <w:bookmarkStart w:id="4100" w:name="_Toc4060815"/>
            <w:r w:rsidRPr="001F110B">
              <w:rPr>
                <w:rFonts w:ascii="Calibri" w:eastAsia="Calibri" w:hAnsi="Calibri"/>
                <w:b/>
                <w:sz w:val="19"/>
                <w:szCs w:val="19"/>
              </w:rPr>
              <w:t>27,106,013</w:t>
            </w:r>
            <w:bookmarkEnd w:id="4100"/>
          </w:p>
        </w:tc>
      </w:tr>
      <w:tr w:rsidR="00E414A9" w:rsidRPr="005646A2" w14:paraId="2933256C" w14:textId="77777777" w:rsidTr="00E414A9">
        <w:tblPrEx>
          <w:tblCellMar>
            <w:left w:w="31" w:type="dxa"/>
            <w:right w:w="31" w:type="dxa"/>
          </w:tblCellMar>
        </w:tblPrEx>
        <w:trPr>
          <w:cantSplit/>
          <w:trHeight w:val="250"/>
          <w:tblHeader/>
        </w:trPr>
        <w:tc>
          <w:tcPr>
            <w:tcW w:w="2350" w:type="pct"/>
            <w:vAlign w:val="bottom"/>
          </w:tcPr>
          <w:p w14:paraId="713F315B" w14:textId="77777777" w:rsidR="00E414A9" w:rsidRPr="005646A2" w:rsidRDefault="00E414A9" w:rsidP="00D105CF">
            <w:pPr>
              <w:tabs>
                <w:tab w:val="right" w:pos="1202"/>
              </w:tabs>
              <w:spacing w:line="301" w:lineRule="exact"/>
              <w:outlineLvl w:val="0"/>
              <w:rPr>
                <w:rFonts w:asciiTheme="minorHAnsi" w:hAnsiTheme="minorHAnsi"/>
                <w:b/>
                <w:bCs/>
                <w:sz w:val="19"/>
                <w:szCs w:val="19"/>
              </w:rPr>
            </w:pPr>
          </w:p>
        </w:tc>
        <w:tc>
          <w:tcPr>
            <w:tcW w:w="662" w:type="pct"/>
            <w:tcBorders>
              <w:top w:val="single" w:sz="12" w:space="0" w:color="auto"/>
            </w:tcBorders>
          </w:tcPr>
          <w:p w14:paraId="20555FC7"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p>
        </w:tc>
        <w:tc>
          <w:tcPr>
            <w:tcW w:w="663" w:type="pct"/>
            <w:tcBorders>
              <w:top w:val="single" w:sz="12" w:space="0" w:color="auto"/>
            </w:tcBorders>
          </w:tcPr>
          <w:p w14:paraId="0648288B"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p>
        </w:tc>
        <w:tc>
          <w:tcPr>
            <w:tcW w:w="663" w:type="pct"/>
            <w:tcBorders>
              <w:top w:val="single" w:sz="12" w:space="0" w:color="auto"/>
            </w:tcBorders>
          </w:tcPr>
          <w:p w14:paraId="19480868"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p>
        </w:tc>
        <w:tc>
          <w:tcPr>
            <w:tcW w:w="662" w:type="pct"/>
            <w:tcBorders>
              <w:top w:val="single" w:sz="12" w:space="0" w:color="auto"/>
            </w:tcBorders>
          </w:tcPr>
          <w:p w14:paraId="7B774230"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p>
        </w:tc>
      </w:tr>
      <w:tr w:rsidR="00E414A9" w:rsidRPr="005646A2" w14:paraId="2807A855" w14:textId="77777777" w:rsidTr="00E414A9">
        <w:tblPrEx>
          <w:tblCellMar>
            <w:left w:w="31" w:type="dxa"/>
            <w:right w:w="31" w:type="dxa"/>
          </w:tblCellMar>
        </w:tblPrEx>
        <w:trPr>
          <w:cantSplit/>
          <w:trHeight w:val="250"/>
          <w:tblHeader/>
        </w:trPr>
        <w:tc>
          <w:tcPr>
            <w:tcW w:w="2350" w:type="pct"/>
          </w:tcPr>
          <w:p w14:paraId="2A2F6EFC" w14:textId="77777777" w:rsidR="00E414A9" w:rsidRPr="005646A2" w:rsidRDefault="00E414A9" w:rsidP="00D105CF">
            <w:pPr>
              <w:tabs>
                <w:tab w:val="right" w:pos="1202"/>
              </w:tabs>
              <w:spacing w:line="301" w:lineRule="exact"/>
              <w:outlineLvl w:val="0"/>
              <w:rPr>
                <w:rFonts w:asciiTheme="minorHAnsi" w:hAnsiTheme="minorHAnsi" w:cs="Arial"/>
                <w:b/>
                <w:bCs/>
                <w:sz w:val="19"/>
                <w:szCs w:val="19"/>
              </w:rPr>
            </w:pPr>
            <w:bookmarkStart w:id="4101" w:name="_Toc4060816"/>
            <w:r w:rsidRPr="005646A2">
              <w:rPr>
                <w:rFonts w:asciiTheme="minorHAnsi" w:hAnsiTheme="minorHAnsi" w:cs="Arial"/>
                <w:b/>
                <w:bCs/>
                <w:sz w:val="19"/>
                <w:szCs w:val="19"/>
              </w:rPr>
              <w:t>Guarantees and commitments</w:t>
            </w:r>
            <w:bookmarkEnd w:id="4101"/>
          </w:p>
        </w:tc>
        <w:tc>
          <w:tcPr>
            <w:tcW w:w="662" w:type="pct"/>
            <w:vAlign w:val="bottom"/>
          </w:tcPr>
          <w:p w14:paraId="78C18FB6"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p>
        </w:tc>
        <w:tc>
          <w:tcPr>
            <w:tcW w:w="663" w:type="pct"/>
            <w:vAlign w:val="bottom"/>
          </w:tcPr>
          <w:p w14:paraId="34B334FA"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p>
        </w:tc>
        <w:tc>
          <w:tcPr>
            <w:tcW w:w="663" w:type="pct"/>
            <w:vAlign w:val="bottom"/>
          </w:tcPr>
          <w:p w14:paraId="5A041809"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p>
        </w:tc>
        <w:tc>
          <w:tcPr>
            <w:tcW w:w="662" w:type="pct"/>
            <w:vAlign w:val="bottom"/>
          </w:tcPr>
          <w:p w14:paraId="6A1AFA77"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p>
        </w:tc>
      </w:tr>
      <w:tr w:rsidR="00E414A9" w:rsidRPr="005646A2" w14:paraId="024373D0" w14:textId="77777777" w:rsidTr="00E414A9">
        <w:tblPrEx>
          <w:tblCellMar>
            <w:left w:w="31" w:type="dxa"/>
            <w:right w:w="31" w:type="dxa"/>
          </w:tblCellMar>
        </w:tblPrEx>
        <w:trPr>
          <w:cantSplit/>
          <w:trHeight w:val="250"/>
          <w:tblHeader/>
        </w:trPr>
        <w:tc>
          <w:tcPr>
            <w:tcW w:w="2350" w:type="pct"/>
          </w:tcPr>
          <w:p w14:paraId="48D19D72" w14:textId="77777777" w:rsidR="00E414A9" w:rsidRPr="005646A2" w:rsidRDefault="00E414A9" w:rsidP="00D105CF">
            <w:pPr>
              <w:tabs>
                <w:tab w:val="right" w:pos="1202"/>
              </w:tabs>
              <w:spacing w:line="301" w:lineRule="exact"/>
              <w:outlineLvl w:val="0"/>
              <w:rPr>
                <w:rFonts w:asciiTheme="minorHAnsi" w:hAnsiTheme="minorHAnsi" w:cs="Arial"/>
                <w:sz w:val="19"/>
                <w:szCs w:val="19"/>
              </w:rPr>
            </w:pPr>
            <w:bookmarkStart w:id="4102" w:name="_Toc4060817"/>
            <w:r w:rsidRPr="005646A2">
              <w:rPr>
                <w:rFonts w:asciiTheme="minorHAnsi" w:hAnsiTheme="minorHAnsi" w:cs="Arial"/>
                <w:sz w:val="19"/>
                <w:szCs w:val="19"/>
              </w:rPr>
              <w:t>Guarantees issued in HRK</w:t>
            </w:r>
            <w:bookmarkEnd w:id="4102"/>
          </w:p>
        </w:tc>
        <w:tc>
          <w:tcPr>
            <w:tcW w:w="662" w:type="pct"/>
            <w:tcBorders>
              <w:top w:val="nil"/>
              <w:left w:val="nil"/>
              <w:bottom w:val="nil"/>
              <w:right w:val="nil"/>
            </w:tcBorders>
            <w:shd w:val="clear" w:color="auto" w:fill="auto"/>
            <w:vAlign w:val="center"/>
          </w:tcPr>
          <w:p w14:paraId="2C91ECB7"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103" w:name="_Toc4060818"/>
            <w:r w:rsidRPr="001F110B">
              <w:rPr>
                <w:rFonts w:ascii="Calibri" w:eastAsia="Calibri" w:hAnsi="Calibri"/>
                <w:sz w:val="19"/>
                <w:szCs w:val="19"/>
              </w:rPr>
              <w:t>33,391</w:t>
            </w:r>
            <w:bookmarkEnd w:id="4103"/>
          </w:p>
        </w:tc>
        <w:tc>
          <w:tcPr>
            <w:tcW w:w="663" w:type="pct"/>
            <w:tcBorders>
              <w:top w:val="nil"/>
              <w:left w:val="nil"/>
              <w:bottom w:val="nil"/>
              <w:right w:val="nil"/>
            </w:tcBorders>
            <w:shd w:val="clear" w:color="auto" w:fill="auto"/>
            <w:vAlign w:val="center"/>
          </w:tcPr>
          <w:p w14:paraId="7532FB33"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104" w:name="_Toc4060819"/>
            <w:r w:rsidRPr="001F110B">
              <w:rPr>
                <w:rFonts w:ascii="Calibri" w:eastAsia="Calibri" w:hAnsi="Calibri"/>
                <w:sz w:val="19"/>
                <w:szCs w:val="19"/>
              </w:rPr>
              <w:t>602</w:t>
            </w:r>
            <w:bookmarkEnd w:id="4104"/>
          </w:p>
        </w:tc>
        <w:tc>
          <w:tcPr>
            <w:tcW w:w="663" w:type="pct"/>
            <w:tcBorders>
              <w:top w:val="nil"/>
              <w:left w:val="nil"/>
              <w:bottom w:val="nil"/>
              <w:right w:val="nil"/>
            </w:tcBorders>
            <w:shd w:val="clear" w:color="auto" w:fill="auto"/>
            <w:vAlign w:val="center"/>
          </w:tcPr>
          <w:p w14:paraId="3FDBC1BF"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105" w:name="_Toc4060820"/>
            <w:r w:rsidRPr="001F110B">
              <w:rPr>
                <w:rFonts w:ascii="Calibri" w:eastAsia="Calibri" w:hAnsi="Calibri"/>
                <w:sz w:val="19"/>
                <w:szCs w:val="19"/>
              </w:rPr>
              <w:t>-</w:t>
            </w:r>
            <w:bookmarkEnd w:id="4105"/>
          </w:p>
        </w:tc>
        <w:tc>
          <w:tcPr>
            <w:tcW w:w="662" w:type="pct"/>
            <w:tcBorders>
              <w:top w:val="nil"/>
              <w:left w:val="nil"/>
              <w:bottom w:val="nil"/>
              <w:right w:val="nil"/>
            </w:tcBorders>
            <w:shd w:val="clear" w:color="auto" w:fill="auto"/>
            <w:vAlign w:val="center"/>
          </w:tcPr>
          <w:p w14:paraId="6CA49DB7"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106" w:name="_Toc4060821"/>
            <w:r w:rsidRPr="001F110B">
              <w:rPr>
                <w:rFonts w:ascii="Calibri" w:eastAsia="Calibri" w:hAnsi="Calibri"/>
                <w:sz w:val="19"/>
                <w:szCs w:val="19"/>
              </w:rPr>
              <w:t>33,993</w:t>
            </w:r>
            <w:bookmarkEnd w:id="4106"/>
          </w:p>
        </w:tc>
      </w:tr>
      <w:tr w:rsidR="00E414A9" w:rsidRPr="005646A2" w14:paraId="4F88F6D0" w14:textId="77777777" w:rsidTr="00E414A9">
        <w:tblPrEx>
          <w:tblCellMar>
            <w:left w:w="31" w:type="dxa"/>
            <w:right w:w="31" w:type="dxa"/>
          </w:tblCellMar>
        </w:tblPrEx>
        <w:trPr>
          <w:cantSplit/>
          <w:trHeight w:val="250"/>
          <w:tblHeader/>
        </w:trPr>
        <w:tc>
          <w:tcPr>
            <w:tcW w:w="2350" w:type="pct"/>
          </w:tcPr>
          <w:p w14:paraId="70BEAFA0" w14:textId="77777777" w:rsidR="00E414A9" w:rsidRPr="005646A2" w:rsidRDefault="00E414A9" w:rsidP="00D105CF">
            <w:pPr>
              <w:tabs>
                <w:tab w:val="right" w:pos="1202"/>
              </w:tabs>
              <w:spacing w:line="301" w:lineRule="exact"/>
              <w:outlineLvl w:val="0"/>
              <w:rPr>
                <w:rFonts w:asciiTheme="minorHAnsi" w:hAnsiTheme="minorHAnsi" w:cs="Arial"/>
                <w:sz w:val="19"/>
                <w:szCs w:val="19"/>
              </w:rPr>
            </w:pPr>
            <w:bookmarkStart w:id="4107" w:name="_Toc4060822"/>
            <w:r w:rsidRPr="005646A2">
              <w:rPr>
                <w:rFonts w:asciiTheme="minorHAnsi" w:hAnsiTheme="minorHAnsi" w:cs="Arial"/>
                <w:sz w:val="19"/>
                <w:szCs w:val="19"/>
              </w:rPr>
              <w:t>Issued guarantees in foreign currency</w:t>
            </w:r>
            <w:bookmarkEnd w:id="4107"/>
          </w:p>
        </w:tc>
        <w:tc>
          <w:tcPr>
            <w:tcW w:w="662" w:type="pct"/>
            <w:tcBorders>
              <w:top w:val="nil"/>
              <w:left w:val="nil"/>
              <w:bottom w:val="nil"/>
              <w:right w:val="nil"/>
            </w:tcBorders>
            <w:shd w:val="clear" w:color="auto" w:fill="auto"/>
            <w:vAlign w:val="center"/>
          </w:tcPr>
          <w:p w14:paraId="5E648EC0"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108" w:name="_Toc4060823"/>
            <w:r w:rsidRPr="001F110B">
              <w:rPr>
                <w:rFonts w:ascii="Calibri" w:eastAsia="Calibri" w:hAnsi="Calibri"/>
                <w:sz w:val="19"/>
                <w:szCs w:val="19"/>
              </w:rPr>
              <w:t>2,446,324</w:t>
            </w:r>
            <w:bookmarkEnd w:id="4108"/>
          </w:p>
        </w:tc>
        <w:tc>
          <w:tcPr>
            <w:tcW w:w="663" w:type="pct"/>
            <w:tcBorders>
              <w:top w:val="nil"/>
              <w:left w:val="nil"/>
              <w:bottom w:val="nil"/>
              <w:right w:val="nil"/>
            </w:tcBorders>
            <w:shd w:val="clear" w:color="auto" w:fill="auto"/>
            <w:vAlign w:val="center"/>
          </w:tcPr>
          <w:p w14:paraId="52C555CF"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109" w:name="_Toc4060824"/>
            <w:r w:rsidRPr="001F110B">
              <w:rPr>
                <w:rFonts w:ascii="Calibri" w:eastAsia="Calibri" w:hAnsi="Calibri"/>
                <w:sz w:val="19"/>
                <w:szCs w:val="19"/>
              </w:rPr>
              <w:t>-</w:t>
            </w:r>
            <w:bookmarkEnd w:id="4109"/>
          </w:p>
        </w:tc>
        <w:tc>
          <w:tcPr>
            <w:tcW w:w="663" w:type="pct"/>
            <w:tcBorders>
              <w:top w:val="nil"/>
              <w:left w:val="nil"/>
              <w:bottom w:val="nil"/>
              <w:right w:val="nil"/>
            </w:tcBorders>
            <w:shd w:val="clear" w:color="auto" w:fill="auto"/>
            <w:vAlign w:val="center"/>
          </w:tcPr>
          <w:p w14:paraId="7779BBEA"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110" w:name="_Toc4060825"/>
            <w:r w:rsidRPr="001F110B">
              <w:rPr>
                <w:rFonts w:ascii="Calibri" w:eastAsia="Calibri" w:hAnsi="Calibri"/>
                <w:sz w:val="19"/>
                <w:szCs w:val="19"/>
              </w:rPr>
              <w:t>-</w:t>
            </w:r>
            <w:bookmarkEnd w:id="4110"/>
          </w:p>
        </w:tc>
        <w:tc>
          <w:tcPr>
            <w:tcW w:w="662" w:type="pct"/>
            <w:tcBorders>
              <w:top w:val="nil"/>
              <w:left w:val="nil"/>
              <w:bottom w:val="nil"/>
              <w:right w:val="nil"/>
            </w:tcBorders>
            <w:shd w:val="clear" w:color="auto" w:fill="auto"/>
            <w:vAlign w:val="center"/>
          </w:tcPr>
          <w:p w14:paraId="142AF86C"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111" w:name="_Toc4060826"/>
            <w:r w:rsidRPr="001F110B">
              <w:rPr>
                <w:rFonts w:ascii="Calibri" w:eastAsia="Calibri" w:hAnsi="Calibri"/>
                <w:sz w:val="19"/>
                <w:szCs w:val="19"/>
              </w:rPr>
              <w:t>2,446,324</w:t>
            </w:r>
            <w:bookmarkEnd w:id="4111"/>
          </w:p>
        </w:tc>
      </w:tr>
      <w:tr w:rsidR="00E414A9" w:rsidRPr="005646A2" w14:paraId="043E5BFE" w14:textId="77777777" w:rsidTr="00E414A9">
        <w:tblPrEx>
          <w:tblCellMar>
            <w:left w:w="31" w:type="dxa"/>
            <w:right w:w="31" w:type="dxa"/>
          </w:tblCellMar>
        </w:tblPrEx>
        <w:trPr>
          <w:cantSplit/>
          <w:trHeight w:val="250"/>
          <w:tblHeader/>
        </w:trPr>
        <w:tc>
          <w:tcPr>
            <w:tcW w:w="2350" w:type="pct"/>
          </w:tcPr>
          <w:p w14:paraId="54717083" w14:textId="77777777" w:rsidR="00E414A9" w:rsidRPr="005646A2" w:rsidRDefault="00E414A9" w:rsidP="00D105CF">
            <w:pPr>
              <w:tabs>
                <w:tab w:val="right" w:pos="1202"/>
              </w:tabs>
              <w:spacing w:line="301" w:lineRule="exact"/>
              <w:outlineLvl w:val="0"/>
              <w:rPr>
                <w:rFonts w:asciiTheme="minorHAnsi" w:hAnsiTheme="minorHAnsi" w:cs="Arial"/>
                <w:sz w:val="19"/>
                <w:szCs w:val="19"/>
              </w:rPr>
            </w:pPr>
            <w:bookmarkStart w:id="4112" w:name="_Toc4060827"/>
            <w:r w:rsidRPr="005646A2">
              <w:rPr>
                <w:rFonts w:asciiTheme="minorHAnsi" w:hAnsiTheme="minorHAnsi" w:cs="Arial"/>
                <w:sz w:val="19"/>
                <w:szCs w:val="19"/>
              </w:rPr>
              <w:t>Undrawn loans</w:t>
            </w:r>
            <w:bookmarkEnd w:id="4112"/>
          </w:p>
        </w:tc>
        <w:tc>
          <w:tcPr>
            <w:tcW w:w="662" w:type="pct"/>
            <w:tcBorders>
              <w:top w:val="nil"/>
              <w:left w:val="nil"/>
              <w:bottom w:val="nil"/>
              <w:right w:val="nil"/>
            </w:tcBorders>
            <w:shd w:val="clear" w:color="auto" w:fill="auto"/>
            <w:vAlign w:val="center"/>
          </w:tcPr>
          <w:p w14:paraId="1EF64176"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113" w:name="_Toc4060828"/>
            <w:r w:rsidRPr="001F110B">
              <w:rPr>
                <w:rFonts w:ascii="Calibri" w:eastAsia="Calibri" w:hAnsi="Calibri"/>
                <w:sz w:val="19"/>
                <w:szCs w:val="19"/>
              </w:rPr>
              <w:t>2,844,366</w:t>
            </w:r>
            <w:bookmarkEnd w:id="4113"/>
          </w:p>
        </w:tc>
        <w:tc>
          <w:tcPr>
            <w:tcW w:w="663" w:type="pct"/>
            <w:tcBorders>
              <w:top w:val="nil"/>
              <w:left w:val="nil"/>
              <w:bottom w:val="nil"/>
              <w:right w:val="nil"/>
            </w:tcBorders>
            <w:shd w:val="clear" w:color="auto" w:fill="auto"/>
            <w:vAlign w:val="center"/>
          </w:tcPr>
          <w:p w14:paraId="683A069C"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114" w:name="_Toc4060829"/>
            <w:r w:rsidRPr="001F110B">
              <w:rPr>
                <w:rFonts w:ascii="Calibri" w:eastAsia="Calibri" w:hAnsi="Calibri"/>
                <w:sz w:val="19"/>
                <w:szCs w:val="19"/>
              </w:rPr>
              <w:t>-</w:t>
            </w:r>
            <w:bookmarkEnd w:id="4114"/>
          </w:p>
        </w:tc>
        <w:tc>
          <w:tcPr>
            <w:tcW w:w="663" w:type="pct"/>
            <w:tcBorders>
              <w:top w:val="nil"/>
              <w:left w:val="nil"/>
              <w:bottom w:val="nil"/>
              <w:right w:val="nil"/>
            </w:tcBorders>
            <w:shd w:val="clear" w:color="auto" w:fill="auto"/>
            <w:vAlign w:val="center"/>
          </w:tcPr>
          <w:p w14:paraId="151C7819"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115" w:name="_Toc4060830"/>
            <w:r w:rsidRPr="001F110B">
              <w:rPr>
                <w:rFonts w:ascii="Calibri" w:eastAsia="Calibri" w:hAnsi="Calibri"/>
                <w:sz w:val="19"/>
                <w:szCs w:val="19"/>
              </w:rPr>
              <w:t>142,432</w:t>
            </w:r>
            <w:bookmarkEnd w:id="4115"/>
          </w:p>
        </w:tc>
        <w:tc>
          <w:tcPr>
            <w:tcW w:w="662" w:type="pct"/>
            <w:tcBorders>
              <w:top w:val="nil"/>
              <w:left w:val="nil"/>
              <w:bottom w:val="nil"/>
              <w:right w:val="nil"/>
            </w:tcBorders>
            <w:shd w:val="clear" w:color="auto" w:fill="auto"/>
            <w:vAlign w:val="center"/>
          </w:tcPr>
          <w:p w14:paraId="0038205E"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116" w:name="_Toc4060831"/>
            <w:r w:rsidRPr="001F110B">
              <w:rPr>
                <w:rFonts w:ascii="Calibri" w:eastAsia="Calibri" w:hAnsi="Calibri"/>
                <w:sz w:val="19"/>
                <w:szCs w:val="19"/>
              </w:rPr>
              <w:t>2,986,798</w:t>
            </w:r>
            <w:bookmarkEnd w:id="4116"/>
          </w:p>
        </w:tc>
      </w:tr>
      <w:tr w:rsidR="00E414A9" w:rsidRPr="005646A2" w14:paraId="6BF17E50" w14:textId="77777777" w:rsidTr="00E414A9">
        <w:tblPrEx>
          <w:tblCellMar>
            <w:left w:w="31" w:type="dxa"/>
            <w:right w:w="31" w:type="dxa"/>
          </w:tblCellMar>
        </w:tblPrEx>
        <w:trPr>
          <w:cantSplit/>
          <w:trHeight w:val="250"/>
          <w:tblHeader/>
        </w:trPr>
        <w:tc>
          <w:tcPr>
            <w:tcW w:w="2350" w:type="pct"/>
          </w:tcPr>
          <w:p w14:paraId="675BC855" w14:textId="77777777" w:rsidR="00E414A9" w:rsidRPr="005646A2" w:rsidRDefault="00E414A9" w:rsidP="00D105CF">
            <w:pPr>
              <w:tabs>
                <w:tab w:val="right" w:pos="1202"/>
              </w:tabs>
              <w:spacing w:line="301" w:lineRule="exact"/>
              <w:outlineLvl w:val="0"/>
              <w:rPr>
                <w:rFonts w:asciiTheme="minorHAnsi" w:hAnsiTheme="minorHAnsi" w:cs="Arial"/>
                <w:sz w:val="19"/>
                <w:szCs w:val="19"/>
              </w:rPr>
            </w:pPr>
            <w:bookmarkStart w:id="4117" w:name="_Toc4060832"/>
            <w:r w:rsidRPr="005646A2">
              <w:rPr>
                <w:rFonts w:asciiTheme="minorHAnsi" w:hAnsiTheme="minorHAnsi" w:cs="Arial"/>
                <w:sz w:val="19"/>
                <w:szCs w:val="19"/>
              </w:rPr>
              <w:t>Other irrevocable contingent liabilities</w:t>
            </w:r>
            <w:bookmarkEnd w:id="4117"/>
          </w:p>
        </w:tc>
        <w:tc>
          <w:tcPr>
            <w:tcW w:w="662" w:type="pct"/>
            <w:tcBorders>
              <w:top w:val="nil"/>
              <w:left w:val="nil"/>
              <w:bottom w:val="nil"/>
              <w:right w:val="nil"/>
            </w:tcBorders>
            <w:shd w:val="clear" w:color="auto" w:fill="auto"/>
            <w:vAlign w:val="center"/>
          </w:tcPr>
          <w:p w14:paraId="472161C5"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118" w:name="_Toc4060833"/>
            <w:r w:rsidRPr="001F110B">
              <w:rPr>
                <w:rFonts w:ascii="Calibri" w:eastAsia="Calibri" w:hAnsi="Calibri"/>
                <w:sz w:val="19"/>
                <w:szCs w:val="19"/>
              </w:rPr>
              <w:t>335</w:t>
            </w:r>
            <w:bookmarkEnd w:id="4118"/>
          </w:p>
        </w:tc>
        <w:tc>
          <w:tcPr>
            <w:tcW w:w="663" w:type="pct"/>
            <w:tcBorders>
              <w:top w:val="nil"/>
              <w:left w:val="nil"/>
              <w:bottom w:val="nil"/>
              <w:right w:val="nil"/>
            </w:tcBorders>
            <w:shd w:val="clear" w:color="auto" w:fill="auto"/>
            <w:vAlign w:val="center"/>
          </w:tcPr>
          <w:p w14:paraId="66B0A40C"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119" w:name="_Toc4060834"/>
            <w:r w:rsidRPr="001F110B">
              <w:rPr>
                <w:rFonts w:ascii="Calibri" w:eastAsia="Calibri" w:hAnsi="Calibri"/>
                <w:sz w:val="19"/>
                <w:szCs w:val="19"/>
              </w:rPr>
              <w:t>-</w:t>
            </w:r>
            <w:bookmarkEnd w:id="4119"/>
          </w:p>
        </w:tc>
        <w:tc>
          <w:tcPr>
            <w:tcW w:w="663" w:type="pct"/>
            <w:tcBorders>
              <w:top w:val="nil"/>
              <w:left w:val="nil"/>
              <w:bottom w:val="nil"/>
              <w:right w:val="nil"/>
            </w:tcBorders>
            <w:shd w:val="clear" w:color="auto" w:fill="auto"/>
            <w:vAlign w:val="center"/>
          </w:tcPr>
          <w:p w14:paraId="21924644"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120" w:name="_Toc4060835"/>
            <w:r w:rsidRPr="001F110B">
              <w:rPr>
                <w:rFonts w:ascii="Calibri" w:eastAsia="Calibri" w:hAnsi="Calibri"/>
                <w:sz w:val="19"/>
                <w:szCs w:val="19"/>
              </w:rPr>
              <w:t>-</w:t>
            </w:r>
            <w:bookmarkEnd w:id="4120"/>
          </w:p>
        </w:tc>
        <w:tc>
          <w:tcPr>
            <w:tcW w:w="662" w:type="pct"/>
            <w:tcBorders>
              <w:top w:val="nil"/>
              <w:left w:val="nil"/>
              <w:bottom w:val="nil"/>
              <w:right w:val="nil"/>
            </w:tcBorders>
            <w:shd w:val="clear" w:color="auto" w:fill="auto"/>
            <w:vAlign w:val="center"/>
          </w:tcPr>
          <w:p w14:paraId="039E5362" w14:textId="77777777" w:rsidR="00E414A9" w:rsidRPr="001F110B" w:rsidRDefault="00E414A9" w:rsidP="001F110B">
            <w:pPr>
              <w:tabs>
                <w:tab w:val="right" w:pos="1202"/>
              </w:tabs>
              <w:spacing w:line="280" w:lineRule="exact"/>
              <w:jc w:val="right"/>
              <w:outlineLvl w:val="0"/>
              <w:rPr>
                <w:rFonts w:ascii="Calibri" w:eastAsia="Calibri" w:hAnsi="Calibri"/>
                <w:sz w:val="19"/>
                <w:szCs w:val="19"/>
              </w:rPr>
            </w:pPr>
            <w:bookmarkStart w:id="4121" w:name="_Toc4060836"/>
            <w:r w:rsidRPr="001F110B">
              <w:rPr>
                <w:rFonts w:ascii="Calibri" w:eastAsia="Calibri" w:hAnsi="Calibri"/>
                <w:sz w:val="19"/>
                <w:szCs w:val="19"/>
              </w:rPr>
              <w:t>335</w:t>
            </w:r>
            <w:bookmarkEnd w:id="4121"/>
          </w:p>
        </w:tc>
      </w:tr>
      <w:tr w:rsidR="00E414A9" w:rsidRPr="005646A2" w14:paraId="3C2BA2C5" w14:textId="77777777" w:rsidTr="00E414A9">
        <w:tblPrEx>
          <w:tblCellMar>
            <w:left w:w="31" w:type="dxa"/>
            <w:right w:w="31" w:type="dxa"/>
          </w:tblCellMar>
        </w:tblPrEx>
        <w:trPr>
          <w:cantSplit/>
          <w:trHeight w:val="249"/>
          <w:tblHeader/>
        </w:trPr>
        <w:tc>
          <w:tcPr>
            <w:tcW w:w="2350" w:type="pct"/>
            <w:vAlign w:val="bottom"/>
          </w:tcPr>
          <w:p w14:paraId="2A87A73E" w14:textId="77777777" w:rsidR="00E414A9" w:rsidRPr="005646A2" w:rsidRDefault="00E414A9" w:rsidP="00D105CF">
            <w:pPr>
              <w:tabs>
                <w:tab w:val="right" w:pos="1202"/>
              </w:tabs>
              <w:spacing w:line="200" w:lineRule="exact"/>
              <w:outlineLvl w:val="0"/>
              <w:rPr>
                <w:rFonts w:asciiTheme="minorHAnsi" w:hAnsiTheme="minorHAnsi" w:cs="Arial"/>
                <w:b/>
                <w:bCs/>
                <w:sz w:val="19"/>
                <w:szCs w:val="19"/>
              </w:rPr>
            </w:pPr>
          </w:p>
          <w:p w14:paraId="3127C9D2" w14:textId="77777777" w:rsidR="00E414A9" w:rsidRPr="005646A2" w:rsidRDefault="00E414A9" w:rsidP="00D105CF">
            <w:pPr>
              <w:tabs>
                <w:tab w:val="right" w:pos="1202"/>
              </w:tabs>
              <w:spacing w:line="200" w:lineRule="exact"/>
              <w:outlineLvl w:val="0"/>
              <w:rPr>
                <w:rFonts w:asciiTheme="minorHAnsi" w:hAnsiTheme="minorHAnsi" w:cs="Arial"/>
                <w:b/>
                <w:bCs/>
                <w:sz w:val="19"/>
                <w:szCs w:val="19"/>
              </w:rPr>
            </w:pPr>
            <w:bookmarkStart w:id="4122" w:name="_Toc4060837"/>
            <w:r w:rsidRPr="005646A2">
              <w:rPr>
                <w:rFonts w:asciiTheme="minorHAnsi" w:hAnsiTheme="minorHAnsi" w:cs="Arial"/>
                <w:b/>
                <w:bCs/>
                <w:sz w:val="19"/>
                <w:szCs w:val="19"/>
              </w:rPr>
              <w:t>Total</w:t>
            </w:r>
            <w:bookmarkEnd w:id="4122"/>
          </w:p>
        </w:tc>
        <w:tc>
          <w:tcPr>
            <w:tcW w:w="662" w:type="pct"/>
            <w:tcBorders>
              <w:top w:val="single" w:sz="8" w:space="0" w:color="auto"/>
              <w:left w:val="nil"/>
              <w:bottom w:val="single" w:sz="12" w:space="0" w:color="auto"/>
              <w:right w:val="nil"/>
            </w:tcBorders>
            <w:shd w:val="clear" w:color="auto" w:fill="auto"/>
            <w:vAlign w:val="bottom"/>
          </w:tcPr>
          <w:p w14:paraId="5E763E07" w14:textId="77777777" w:rsidR="00E414A9" w:rsidRPr="001F110B" w:rsidRDefault="00E414A9" w:rsidP="001F110B">
            <w:pPr>
              <w:tabs>
                <w:tab w:val="right" w:pos="1202"/>
              </w:tabs>
              <w:spacing w:line="280" w:lineRule="exact"/>
              <w:jc w:val="right"/>
              <w:outlineLvl w:val="0"/>
              <w:rPr>
                <w:rFonts w:ascii="Calibri" w:eastAsia="Calibri" w:hAnsi="Calibri"/>
                <w:b/>
                <w:sz w:val="19"/>
                <w:szCs w:val="19"/>
              </w:rPr>
            </w:pPr>
            <w:bookmarkStart w:id="4123" w:name="_Toc4060838"/>
            <w:r w:rsidRPr="001F110B">
              <w:rPr>
                <w:rFonts w:ascii="Calibri" w:eastAsia="Calibri" w:hAnsi="Calibri"/>
                <w:b/>
                <w:sz w:val="19"/>
                <w:szCs w:val="19"/>
              </w:rPr>
              <w:t>5,324,416</w:t>
            </w:r>
            <w:bookmarkEnd w:id="4123"/>
          </w:p>
        </w:tc>
        <w:tc>
          <w:tcPr>
            <w:tcW w:w="663" w:type="pct"/>
            <w:tcBorders>
              <w:top w:val="single" w:sz="8" w:space="0" w:color="auto"/>
              <w:left w:val="nil"/>
              <w:bottom w:val="single" w:sz="12" w:space="0" w:color="auto"/>
              <w:right w:val="nil"/>
            </w:tcBorders>
            <w:shd w:val="clear" w:color="auto" w:fill="auto"/>
            <w:vAlign w:val="bottom"/>
          </w:tcPr>
          <w:p w14:paraId="793669FB" w14:textId="77777777" w:rsidR="00E414A9" w:rsidRPr="001F110B" w:rsidRDefault="00E414A9" w:rsidP="001F110B">
            <w:pPr>
              <w:tabs>
                <w:tab w:val="right" w:pos="1202"/>
              </w:tabs>
              <w:spacing w:line="280" w:lineRule="exact"/>
              <w:jc w:val="right"/>
              <w:outlineLvl w:val="0"/>
              <w:rPr>
                <w:rFonts w:ascii="Calibri" w:eastAsia="Calibri" w:hAnsi="Calibri"/>
                <w:b/>
                <w:sz w:val="19"/>
                <w:szCs w:val="19"/>
              </w:rPr>
            </w:pPr>
            <w:bookmarkStart w:id="4124" w:name="_Toc4060839"/>
            <w:r w:rsidRPr="001F110B">
              <w:rPr>
                <w:rFonts w:ascii="Calibri" w:eastAsia="Calibri" w:hAnsi="Calibri"/>
                <w:b/>
                <w:sz w:val="19"/>
                <w:szCs w:val="19"/>
              </w:rPr>
              <w:t>602</w:t>
            </w:r>
            <w:bookmarkEnd w:id="4124"/>
          </w:p>
        </w:tc>
        <w:tc>
          <w:tcPr>
            <w:tcW w:w="663" w:type="pct"/>
            <w:tcBorders>
              <w:top w:val="single" w:sz="8" w:space="0" w:color="auto"/>
              <w:left w:val="nil"/>
              <w:bottom w:val="single" w:sz="12" w:space="0" w:color="auto"/>
              <w:right w:val="nil"/>
            </w:tcBorders>
            <w:shd w:val="clear" w:color="auto" w:fill="auto"/>
            <w:vAlign w:val="bottom"/>
          </w:tcPr>
          <w:p w14:paraId="378CC16A" w14:textId="77777777" w:rsidR="00E414A9" w:rsidRPr="001F110B" w:rsidRDefault="00E414A9" w:rsidP="001F110B">
            <w:pPr>
              <w:tabs>
                <w:tab w:val="right" w:pos="1202"/>
              </w:tabs>
              <w:spacing w:line="280" w:lineRule="exact"/>
              <w:jc w:val="right"/>
              <w:outlineLvl w:val="0"/>
              <w:rPr>
                <w:rFonts w:ascii="Calibri" w:eastAsia="Calibri" w:hAnsi="Calibri"/>
                <w:b/>
                <w:sz w:val="19"/>
                <w:szCs w:val="19"/>
              </w:rPr>
            </w:pPr>
            <w:bookmarkStart w:id="4125" w:name="_Toc4060840"/>
            <w:r w:rsidRPr="001F110B">
              <w:rPr>
                <w:rFonts w:ascii="Calibri" w:eastAsia="Calibri" w:hAnsi="Calibri"/>
                <w:b/>
                <w:sz w:val="19"/>
                <w:szCs w:val="19"/>
              </w:rPr>
              <w:t>142,432</w:t>
            </w:r>
            <w:bookmarkEnd w:id="4125"/>
          </w:p>
        </w:tc>
        <w:tc>
          <w:tcPr>
            <w:tcW w:w="662" w:type="pct"/>
            <w:tcBorders>
              <w:top w:val="single" w:sz="8" w:space="0" w:color="auto"/>
              <w:left w:val="nil"/>
              <w:bottom w:val="single" w:sz="12" w:space="0" w:color="auto"/>
              <w:right w:val="nil"/>
            </w:tcBorders>
            <w:shd w:val="clear" w:color="auto" w:fill="auto"/>
            <w:vAlign w:val="bottom"/>
          </w:tcPr>
          <w:p w14:paraId="2DE4C378" w14:textId="77777777" w:rsidR="00E414A9" w:rsidRPr="001F110B" w:rsidRDefault="00E414A9" w:rsidP="001F110B">
            <w:pPr>
              <w:tabs>
                <w:tab w:val="right" w:pos="1202"/>
              </w:tabs>
              <w:spacing w:line="280" w:lineRule="exact"/>
              <w:jc w:val="right"/>
              <w:outlineLvl w:val="0"/>
              <w:rPr>
                <w:rFonts w:ascii="Calibri" w:eastAsia="Calibri" w:hAnsi="Calibri"/>
                <w:b/>
                <w:sz w:val="19"/>
                <w:szCs w:val="19"/>
              </w:rPr>
            </w:pPr>
            <w:bookmarkStart w:id="4126" w:name="_Toc4060841"/>
            <w:r w:rsidRPr="001F110B">
              <w:rPr>
                <w:rFonts w:ascii="Calibri" w:eastAsia="Calibri" w:hAnsi="Calibri"/>
                <w:b/>
                <w:sz w:val="19"/>
                <w:szCs w:val="19"/>
              </w:rPr>
              <w:t>5,467,450</w:t>
            </w:r>
            <w:bookmarkEnd w:id="4126"/>
          </w:p>
        </w:tc>
      </w:tr>
      <w:tr w:rsidR="00E414A9" w:rsidRPr="005646A2" w14:paraId="0C673B2A" w14:textId="77777777" w:rsidTr="00E414A9">
        <w:tblPrEx>
          <w:tblCellMar>
            <w:left w:w="31" w:type="dxa"/>
            <w:right w:w="31" w:type="dxa"/>
          </w:tblCellMar>
        </w:tblPrEx>
        <w:trPr>
          <w:cantSplit/>
          <w:trHeight w:hRule="exact" w:val="113"/>
          <w:tblHeader/>
        </w:trPr>
        <w:tc>
          <w:tcPr>
            <w:tcW w:w="2350" w:type="pct"/>
          </w:tcPr>
          <w:p w14:paraId="711020AD" w14:textId="77777777" w:rsidR="00E414A9" w:rsidRPr="005646A2" w:rsidRDefault="00E414A9" w:rsidP="00D105CF">
            <w:pPr>
              <w:tabs>
                <w:tab w:val="right" w:pos="1202"/>
              </w:tabs>
              <w:spacing w:line="200" w:lineRule="exact"/>
              <w:jc w:val="center"/>
              <w:outlineLvl w:val="0"/>
              <w:rPr>
                <w:rFonts w:asciiTheme="minorHAnsi" w:hAnsiTheme="minorHAnsi"/>
                <w:b/>
                <w:bCs/>
                <w:sz w:val="19"/>
                <w:szCs w:val="19"/>
              </w:rPr>
            </w:pPr>
          </w:p>
        </w:tc>
        <w:tc>
          <w:tcPr>
            <w:tcW w:w="662" w:type="pct"/>
            <w:tcBorders>
              <w:top w:val="nil"/>
              <w:left w:val="nil"/>
              <w:right w:val="nil"/>
            </w:tcBorders>
            <w:shd w:val="clear" w:color="auto" w:fill="auto"/>
            <w:vAlign w:val="center"/>
          </w:tcPr>
          <w:p w14:paraId="12C28722" w14:textId="77777777" w:rsidR="00E414A9" w:rsidRPr="001F110B" w:rsidRDefault="00E414A9" w:rsidP="001F110B">
            <w:pPr>
              <w:tabs>
                <w:tab w:val="right" w:pos="1202"/>
              </w:tabs>
              <w:spacing w:line="280" w:lineRule="exact"/>
              <w:jc w:val="right"/>
              <w:outlineLvl w:val="0"/>
              <w:rPr>
                <w:rFonts w:ascii="Calibri" w:eastAsia="Calibri" w:hAnsi="Calibri"/>
                <w:b/>
                <w:sz w:val="19"/>
                <w:szCs w:val="19"/>
              </w:rPr>
            </w:pPr>
          </w:p>
        </w:tc>
        <w:tc>
          <w:tcPr>
            <w:tcW w:w="663" w:type="pct"/>
            <w:tcBorders>
              <w:top w:val="nil"/>
              <w:left w:val="nil"/>
              <w:right w:val="nil"/>
            </w:tcBorders>
            <w:shd w:val="clear" w:color="auto" w:fill="auto"/>
            <w:vAlign w:val="center"/>
          </w:tcPr>
          <w:p w14:paraId="4BC6E79C" w14:textId="77777777" w:rsidR="00E414A9" w:rsidRPr="001F110B" w:rsidRDefault="00E414A9" w:rsidP="001F110B">
            <w:pPr>
              <w:tabs>
                <w:tab w:val="right" w:pos="1202"/>
              </w:tabs>
              <w:spacing w:line="280" w:lineRule="exact"/>
              <w:jc w:val="right"/>
              <w:outlineLvl w:val="0"/>
              <w:rPr>
                <w:rFonts w:ascii="Calibri" w:eastAsia="Calibri" w:hAnsi="Calibri"/>
                <w:b/>
                <w:sz w:val="19"/>
                <w:szCs w:val="19"/>
              </w:rPr>
            </w:pPr>
          </w:p>
        </w:tc>
        <w:tc>
          <w:tcPr>
            <w:tcW w:w="663" w:type="pct"/>
            <w:tcBorders>
              <w:top w:val="nil"/>
              <w:left w:val="nil"/>
              <w:right w:val="nil"/>
            </w:tcBorders>
            <w:shd w:val="clear" w:color="auto" w:fill="auto"/>
            <w:vAlign w:val="center"/>
          </w:tcPr>
          <w:p w14:paraId="28B037B8" w14:textId="77777777" w:rsidR="00E414A9" w:rsidRPr="001F110B" w:rsidRDefault="00E414A9" w:rsidP="001F110B">
            <w:pPr>
              <w:tabs>
                <w:tab w:val="right" w:pos="1202"/>
              </w:tabs>
              <w:spacing w:line="280" w:lineRule="exact"/>
              <w:jc w:val="right"/>
              <w:outlineLvl w:val="0"/>
              <w:rPr>
                <w:rFonts w:ascii="Calibri" w:eastAsia="Calibri" w:hAnsi="Calibri"/>
                <w:b/>
                <w:sz w:val="19"/>
                <w:szCs w:val="19"/>
              </w:rPr>
            </w:pPr>
          </w:p>
        </w:tc>
        <w:tc>
          <w:tcPr>
            <w:tcW w:w="662" w:type="pct"/>
            <w:tcBorders>
              <w:top w:val="nil"/>
              <w:left w:val="nil"/>
              <w:right w:val="nil"/>
            </w:tcBorders>
            <w:shd w:val="clear" w:color="auto" w:fill="auto"/>
            <w:vAlign w:val="center"/>
          </w:tcPr>
          <w:p w14:paraId="0B5664D7" w14:textId="77777777" w:rsidR="00E414A9" w:rsidRPr="001F110B" w:rsidRDefault="00E414A9" w:rsidP="001F110B">
            <w:pPr>
              <w:tabs>
                <w:tab w:val="right" w:pos="1202"/>
              </w:tabs>
              <w:spacing w:line="280" w:lineRule="exact"/>
              <w:jc w:val="right"/>
              <w:outlineLvl w:val="0"/>
              <w:rPr>
                <w:rFonts w:ascii="Calibri" w:eastAsia="Calibri" w:hAnsi="Calibri"/>
                <w:b/>
                <w:sz w:val="19"/>
                <w:szCs w:val="19"/>
              </w:rPr>
            </w:pPr>
          </w:p>
        </w:tc>
      </w:tr>
      <w:tr w:rsidR="00E414A9" w:rsidRPr="005646A2" w14:paraId="32CAA52A" w14:textId="77777777" w:rsidTr="001F110B">
        <w:tblPrEx>
          <w:tblCellMar>
            <w:left w:w="31" w:type="dxa"/>
            <w:right w:w="31" w:type="dxa"/>
          </w:tblCellMar>
        </w:tblPrEx>
        <w:trPr>
          <w:cantSplit/>
          <w:trHeight w:hRule="exact" w:val="333"/>
          <w:tblHeader/>
        </w:trPr>
        <w:tc>
          <w:tcPr>
            <w:tcW w:w="2350" w:type="pct"/>
            <w:vAlign w:val="bottom"/>
          </w:tcPr>
          <w:p w14:paraId="6F55706E" w14:textId="77777777" w:rsidR="00E414A9" w:rsidRPr="005646A2" w:rsidRDefault="00E414A9" w:rsidP="00D105CF">
            <w:pPr>
              <w:tabs>
                <w:tab w:val="right" w:pos="1202"/>
              </w:tabs>
              <w:spacing w:line="200" w:lineRule="exact"/>
              <w:outlineLvl w:val="0"/>
              <w:rPr>
                <w:rFonts w:asciiTheme="minorHAnsi" w:hAnsiTheme="minorHAnsi"/>
                <w:b/>
                <w:bCs/>
                <w:sz w:val="19"/>
                <w:szCs w:val="19"/>
              </w:rPr>
            </w:pPr>
            <w:bookmarkStart w:id="4127" w:name="_Toc4060842"/>
            <w:r w:rsidRPr="005646A2">
              <w:rPr>
                <w:rFonts w:asciiTheme="minorHAnsi" w:hAnsiTheme="minorHAnsi" w:cs="Arial"/>
                <w:b/>
                <w:bCs/>
                <w:sz w:val="19"/>
                <w:szCs w:val="19"/>
              </w:rPr>
              <w:t>Total credit risk exposure</w:t>
            </w:r>
            <w:bookmarkEnd w:id="4127"/>
          </w:p>
        </w:tc>
        <w:tc>
          <w:tcPr>
            <w:tcW w:w="662" w:type="pct"/>
            <w:tcBorders>
              <w:top w:val="nil"/>
              <w:left w:val="nil"/>
              <w:bottom w:val="single" w:sz="12" w:space="0" w:color="auto"/>
              <w:right w:val="nil"/>
            </w:tcBorders>
            <w:shd w:val="clear" w:color="auto" w:fill="auto"/>
            <w:vAlign w:val="bottom"/>
          </w:tcPr>
          <w:p w14:paraId="3BC71250" w14:textId="77777777" w:rsidR="00E414A9" w:rsidRPr="001F110B" w:rsidRDefault="00E414A9" w:rsidP="001F110B">
            <w:pPr>
              <w:tabs>
                <w:tab w:val="right" w:pos="1202"/>
              </w:tabs>
              <w:spacing w:line="280" w:lineRule="exact"/>
              <w:jc w:val="right"/>
              <w:outlineLvl w:val="0"/>
              <w:rPr>
                <w:rFonts w:ascii="Calibri" w:eastAsia="Calibri" w:hAnsi="Calibri"/>
                <w:b/>
                <w:sz w:val="19"/>
                <w:szCs w:val="19"/>
              </w:rPr>
            </w:pPr>
            <w:bookmarkStart w:id="4128" w:name="_Toc4060843"/>
            <w:r w:rsidRPr="001F110B">
              <w:rPr>
                <w:rFonts w:ascii="Calibri" w:eastAsia="Calibri" w:hAnsi="Calibri"/>
                <w:b/>
                <w:sz w:val="19"/>
                <w:szCs w:val="19"/>
              </w:rPr>
              <w:t>32,038,802</w:t>
            </w:r>
            <w:bookmarkEnd w:id="4128"/>
          </w:p>
        </w:tc>
        <w:tc>
          <w:tcPr>
            <w:tcW w:w="663" w:type="pct"/>
            <w:tcBorders>
              <w:top w:val="nil"/>
              <w:left w:val="nil"/>
              <w:bottom w:val="single" w:sz="12" w:space="0" w:color="auto"/>
              <w:right w:val="nil"/>
            </w:tcBorders>
            <w:shd w:val="clear" w:color="auto" w:fill="auto"/>
            <w:vAlign w:val="bottom"/>
          </w:tcPr>
          <w:p w14:paraId="5F1665B2" w14:textId="77777777" w:rsidR="00E414A9" w:rsidRPr="001F110B" w:rsidRDefault="00E414A9" w:rsidP="001F110B">
            <w:pPr>
              <w:tabs>
                <w:tab w:val="right" w:pos="1202"/>
              </w:tabs>
              <w:spacing w:line="280" w:lineRule="exact"/>
              <w:jc w:val="right"/>
              <w:outlineLvl w:val="0"/>
              <w:rPr>
                <w:rFonts w:ascii="Calibri" w:eastAsia="Calibri" w:hAnsi="Calibri"/>
                <w:b/>
                <w:sz w:val="19"/>
                <w:szCs w:val="19"/>
              </w:rPr>
            </w:pPr>
            <w:bookmarkStart w:id="4129" w:name="_Toc4060844"/>
            <w:r w:rsidRPr="001F110B">
              <w:rPr>
                <w:rFonts w:ascii="Calibri" w:eastAsia="Calibri" w:hAnsi="Calibri"/>
                <w:b/>
                <w:sz w:val="19"/>
                <w:szCs w:val="19"/>
              </w:rPr>
              <w:t>83,732</w:t>
            </w:r>
            <w:bookmarkEnd w:id="4129"/>
          </w:p>
        </w:tc>
        <w:tc>
          <w:tcPr>
            <w:tcW w:w="663" w:type="pct"/>
            <w:tcBorders>
              <w:top w:val="nil"/>
              <w:left w:val="nil"/>
              <w:bottom w:val="single" w:sz="12" w:space="0" w:color="auto"/>
              <w:right w:val="nil"/>
            </w:tcBorders>
            <w:shd w:val="clear" w:color="auto" w:fill="auto"/>
            <w:vAlign w:val="bottom"/>
          </w:tcPr>
          <w:p w14:paraId="7948474F" w14:textId="77777777" w:rsidR="00E414A9" w:rsidRPr="001F110B" w:rsidRDefault="00E414A9" w:rsidP="001F110B">
            <w:pPr>
              <w:tabs>
                <w:tab w:val="right" w:pos="1202"/>
              </w:tabs>
              <w:spacing w:line="280" w:lineRule="exact"/>
              <w:jc w:val="right"/>
              <w:outlineLvl w:val="0"/>
              <w:rPr>
                <w:rFonts w:ascii="Calibri" w:eastAsia="Calibri" w:hAnsi="Calibri"/>
                <w:b/>
                <w:sz w:val="19"/>
                <w:szCs w:val="19"/>
              </w:rPr>
            </w:pPr>
            <w:bookmarkStart w:id="4130" w:name="_Toc4060845"/>
            <w:r w:rsidRPr="001F110B">
              <w:rPr>
                <w:rFonts w:ascii="Calibri" w:eastAsia="Calibri" w:hAnsi="Calibri"/>
                <w:b/>
                <w:sz w:val="19"/>
                <w:szCs w:val="19"/>
              </w:rPr>
              <w:t>450,929</w:t>
            </w:r>
            <w:bookmarkEnd w:id="4130"/>
          </w:p>
        </w:tc>
        <w:tc>
          <w:tcPr>
            <w:tcW w:w="662" w:type="pct"/>
            <w:tcBorders>
              <w:top w:val="nil"/>
              <w:left w:val="nil"/>
              <w:bottom w:val="single" w:sz="12" w:space="0" w:color="auto"/>
              <w:right w:val="nil"/>
            </w:tcBorders>
            <w:shd w:val="clear" w:color="auto" w:fill="auto"/>
            <w:vAlign w:val="bottom"/>
          </w:tcPr>
          <w:p w14:paraId="64E4A63F" w14:textId="77777777" w:rsidR="00E414A9" w:rsidRPr="001F110B" w:rsidRDefault="00E414A9" w:rsidP="001F110B">
            <w:pPr>
              <w:tabs>
                <w:tab w:val="right" w:pos="1202"/>
              </w:tabs>
              <w:spacing w:line="280" w:lineRule="exact"/>
              <w:jc w:val="right"/>
              <w:outlineLvl w:val="0"/>
              <w:rPr>
                <w:rFonts w:ascii="Calibri" w:eastAsia="Calibri" w:hAnsi="Calibri"/>
                <w:b/>
                <w:sz w:val="19"/>
                <w:szCs w:val="19"/>
              </w:rPr>
            </w:pPr>
            <w:bookmarkStart w:id="4131" w:name="_Toc4060846"/>
            <w:r w:rsidRPr="001F110B">
              <w:rPr>
                <w:rFonts w:ascii="Calibri" w:eastAsia="Calibri" w:hAnsi="Calibri"/>
                <w:b/>
                <w:sz w:val="19"/>
                <w:szCs w:val="19"/>
              </w:rPr>
              <w:t>32,573,463</w:t>
            </w:r>
            <w:bookmarkEnd w:id="4131"/>
          </w:p>
        </w:tc>
      </w:tr>
    </w:tbl>
    <w:p w14:paraId="232F13C7" w14:textId="77777777" w:rsidR="001B20E0" w:rsidRDefault="001B20E0" w:rsidP="001B20E0">
      <w:pPr>
        <w:pStyle w:val="T1"/>
        <w:spacing w:before="120" w:after="0"/>
        <w:rPr>
          <w:rFonts w:asciiTheme="minorHAnsi" w:hAnsiTheme="minorHAnsi" w:cs="Arial"/>
          <w:b w:val="0"/>
          <w:bCs w:val="0"/>
          <w:lang w:val="en-GB"/>
        </w:rPr>
      </w:pPr>
    </w:p>
    <w:p w14:paraId="601672C3" w14:textId="77777777" w:rsidR="00E414A9" w:rsidRDefault="00E414A9" w:rsidP="001B20E0">
      <w:pPr>
        <w:pStyle w:val="T1"/>
        <w:spacing w:before="120" w:after="0"/>
        <w:rPr>
          <w:rFonts w:asciiTheme="minorHAnsi" w:hAnsiTheme="minorHAnsi" w:cs="Arial"/>
          <w:b w:val="0"/>
          <w:bCs w:val="0"/>
          <w:lang w:val="en-GB"/>
        </w:rPr>
      </w:pPr>
    </w:p>
    <w:p w14:paraId="583D88E4" w14:textId="77777777" w:rsidR="008A5EE9" w:rsidRDefault="008A5EE9" w:rsidP="001B20E0">
      <w:pPr>
        <w:pStyle w:val="T1"/>
        <w:spacing w:before="120" w:after="0"/>
        <w:rPr>
          <w:rFonts w:asciiTheme="minorHAnsi" w:hAnsiTheme="minorHAnsi" w:cs="Arial"/>
          <w:b w:val="0"/>
          <w:bCs w:val="0"/>
          <w:lang w:val="en-GB"/>
        </w:rPr>
      </w:pPr>
    </w:p>
    <w:p w14:paraId="4BB97BCD" w14:textId="77777777" w:rsidR="00C56904" w:rsidRDefault="00C56904" w:rsidP="001B20E0">
      <w:pPr>
        <w:pStyle w:val="T1"/>
        <w:spacing w:before="120" w:after="0"/>
        <w:rPr>
          <w:rFonts w:asciiTheme="minorHAnsi" w:hAnsiTheme="minorHAnsi" w:cs="Arial"/>
          <w:b w:val="0"/>
          <w:bCs w:val="0"/>
          <w:lang w:val="en-GB"/>
        </w:rPr>
      </w:pPr>
    </w:p>
    <w:p w14:paraId="25CF53AC" w14:textId="77777777" w:rsidR="008A5EE9" w:rsidRDefault="008A5EE9" w:rsidP="001B20E0">
      <w:pPr>
        <w:pStyle w:val="T1"/>
        <w:spacing w:before="120" w:after="0"/>
        <w:rPr>
          <w:rFonts w:asciiTheme="minorHAnsi" w:hAnsiTheme="minorHAnsi" w:cs="Arial"/>
          <w:b w:val="0"/>
          <w:bCs w:val="0"/>
          <w:lang w:val="en-GB"/>
        </w:rPr>
      </w:pPr>
    </w:p>
    <w:p w14:paraId="1DC9AC0D" w14:textId="77777777" w:rsidR="008A5EE9" w:rsidRDefault="008A5EE9" w:rsidP="001B20E0">
      <w:pPr>
        <w:pStyle w:val="T1"/>
        <w:spacing w:before="120" w:after="0"/>
        <w:rPr>
          <w:rFonts w:asciiTheme="minorHAnsi" w:hAnsiTheme="minorHAnsi" w:cs="Arial"/>
          <w:b w:val="0"/>
          <w:bCs w:val="0"/>
          <w:lang w:val="en-GB"/>
        </w:rPr>
      </w:pPr>
    </w:p>
    <w:p w14:paraId="5CDA3BE6" w14:textId="77777777" w:rsidR="008A5EE9" w:rsidRDefault="008A5EE9" w:rsidP="001B20E0">
      <w:pPr>
        <w:pStyle w:val="T1"/>
        <w:spacing w:before="120" w:after="0"/>
        <w:rPr>
          <w:rFonts w:asciiTheme="minorHAnsi" w:hAnsiTheme="minorHAnsi" w:cs="Arial"/>
          <w:b w:val="0"/>
          <w:bCs w:val="0"/>
          <w:lang w:val="en-GB"/>
        </w:rPr>
      </w:pPr>
    </w:p>
    <w:p w14:paraId="3B38C3D7" w14:textId="77777777" w:rsidR="008A5EE9" w:rsidRPr="00E06490" w:rsidRDefault="008A5EE9" w:rsidP="001B20E0">
      <w:pPr>
        <w:pStyle w:val="T1"/>
        <w:spacing w:before="120" w:after="0"/>
        <w:rPr>
          <w:rFonts w:asciiTheme="minorHAnsi" w:hAnsiTheme="minorHAnsi" w:cs="Arial"/>
          <w:b w:val="0"/>
          <w:bCs w:val="0"/>
          <w:lang w:val="en-GB"/>
        </w:rPr>
      </w:pPr>
    </w:p>
    <w:p w14:paraId="0BBDEE6B" w14:textId="77777777" w:rsidR="001B20E0" w:rsidRPr="00E06490" w:rsidRDefault="001B20E0" w:rsidP="001B20E0">
      <w:pPr>
        <w:pStyle w:val="T1"/>
        <w:spacing w:before="120" w:after="0"/>
        <w:rPr>
          <w:rFonts w:asciiTheme="minorHAnsi" w:hAnsiTheme="minorHAnsi" w:cs="Arial"/>
          <w:b w:val="0"/>
          <w:bCs w:val="0"/>
          <w:highlight w:val="yellow"/>
          <w:lang w:val="en-GB"/>
        </w:rPr>
      </w:pPr>
    </w:p>
    <w:p w14:paraId="10703426" w14:textId="77777777" w:rsidR="00FB0144" w:rsidRDefault="00FB0144" w:rsidP="001B20E0">
      <w:pPr>
        <w:pStyle w:val="T1"/>
        <w:spacing w:before="120" w:after="0"/>
        <w:rPr>
          <w:rFonts w:asciiTheme="minorHAnsi" w:hAnsiTheme="minorHAnsi" w:cs="Arial"/>
          <w:b w:val="0"/>
          <w:bCs w:val="0"/>
          <w:highlight w:val="yellow"/>
          <w:lang w:val="en-GB"/>
        </w:rPr>
        <w:sectPr w:rsidR="00FB0144" w:rsidSect="00F26FF5">
          <w:type w:val="continuous"/>
          <w:pgSz w:w="11907" w:h="16840" w:code="9"/>
          <w:pgMar w:top="1418" w:right="1134" w:bottom="1134" w:left="1418" w:header="851" w:footer="851" w:gutter="0"/>
          <w:cols w:space="720"/>
          <w:noEndnote/>
        </w:sectPr>
      </w:pPr>
    </w:p>
    <w:p w14:paraId="3B8D4EE7" w14:textId="77777777" w:rsidR="001B20E0" w:rsidRPr="00E06490" w:rsidRDefault="001B20E0" w:rsidP="001E7DB0">
      <w:pPr>
        <w:pStyle w:val="T1"/>
        <w:spacing w:before="0" w:after="0" w:line="240" w:lineRule="auto"/>
        <w:rPr>
          <w:rFonts w:asciiTheme="minorHAnsi" w:hAnsiTheme="minorHAnsi" w:cs="Arial"/>
          <w:b w:val="0"/>
          <w:bCs w:val="0"/>
          <w:highlight w:val="yellow"/>
          <w:lang w:val="en-GB"/>
        </w:rPr>
      </w:pPr>
    </w:p>
    <w:p w14:paraId="3718B721" w14:textId="77777777" w:rsidR="001B20E0" w:rsidRDefault="00EC176D"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4A364434" w14:textId="77777777" w:rsidR="008A5EE9" w:rsidRPr="001E7DB0" w:rsidRDefault="008A5EE9" w:rsidP="001E7DB0">
      <w:pPr>
        <w:pStyle w:val="T1"/>
        <w:spacing w:before="0" w:after="0" w:line="240" w:lineRule="auto"/>
        <w:rPr>
          <w:rFonts w:asciiTheme="minorHAnsi" w:hAnsiTheme="minorHAnsi" w:cs="Arial"/>
          <w:sz w:val="22"/>
          <w:szCs w:val="22"/>
          <w:lang w:val="en-GB"/>
        </w:rPr>
      </w:pPr>
    </w:p>
    <w:p w14:paraId="1EE36937" w14:textId="77777777" w:rsidR="001B20E0" w:rsidRPr="001E7DB0" w:rsidRDefault="00EC176D"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FD0B72">
        <w:rPr>
          <w:rFonts w:asciiTheme="minorHAnsi" w:hAnsiTheme="minorHAnsi"/>
          <w:sz w:val="22"/>
          <w:szCs w:val="22"/>
          <w:lang w:val="en-GB"/>
        </w:rPr>
        <w:t>6</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15483328" w14:textId="77777777" w:rsidR="008A5EE9" w:rsidRDefault="008A5EE9" w:rsidP="001E7DB0">
      <w:pPr>
        <w:pStyle w:val="TH"/>
        <w:spacing w:line="240" w:lineRule="auto"/>
        <w:rPr>
          <w:rFonts w:asciiTheme="minorHAnsi" w:hAnsiTheme="minorHAnsi" w:cs="Arial"/>
          <w:sz w:val="22"/>
          <w:szCs w:val="22"/>
        </w:rPr>
      </w:pPr>
    </w:p>
    <w:p w14:paraId="0DDF46A6" w14:textId="77777777" w:rsidR="001B20E0" w:rsidRPr="001E7DB0" w:rsidRDefault="001B20E0" w:rsidP="001E7DB0">
      <w:pPr>
        <w:pStyle w:val="TH"/>
        <w:spacing w:line="240" w:lineRule="auto"/>
        <w:rPr>
          <w:rFonts w:asciiTheme="minorHAnsi" w:hAnsiTheme="minorHAnsi" w:cs="Arial"/>
          <w:sz w:val="22"/>
          <w:szCs w:val="22"/>
        </w:rPr>
      </w:pPr>
      <w:bookmarkStart w:id="4132" w:name="_Toc4060847"/>
      <w:r w:rsidRPr="001E7DB0">
        <w:rPr>
          <w:rFonts w:asciiTheme="minorHAnsi" w:hAnsiTheme="minorHAnsi" w:cs="Arial"/>
          <w:sz w:val="22"/>
          <w:szCs w:val="22"/>
        </w:rPr>
        <w:t xml:space="preserve">Concentration of risk and </w:t>
      </w:r>
      <w:r w:rsidR="003E6BCA" w:rsidRPr="001E7DB0">
        <w:rPr>
          <w:rFonts w:asciiTheme="minorHAnsi" w:hAnsiTheme="minorHAnsi" w:cs="Arial"/>
          <w:sz w:val="22"/>
          <w:szCs w:val="22"/>
        </w:rPr>
        <w:t>maximum</w:t>
      </w:r>
      <w:r w:rsidRPr="001E7DB0">
        <w:rPr>
          <w:rFonts w:asciiTheme="minorHAnsi" w:hAnsiTheme="minorHAnsi" w:cs="Arial"/>
          <w:sz w:val="22"/>
          <w:szCs w:val="22"/>
        </w:rPr>
        <w:t xml:space="preserve"> credit risk exposure (continued)</w:t>
      </w:r>
      <w:bookmarkEnd w:id="4132"/>
    </w:p>
    <w:p w14:paraId="49A5FBDC" w14:textId="77777777" w:rsidR="008A5EE9" w:rsidRDefault="008A5EE9" w:rsidP="001E7DB0">
      <w:pPr>
        <w:pStyle w:val="T1"/>
        <w:spacing w:before="0" w:after="0" w:line="240" w:lineRule="auto"/>
        <w:rPr>
          <w:rFonts w:asciiTheme="minorHAnsi" w:hAnsiTheme="minorHAnsi"/>
          <w:b w:val="0"/>
          <w:sz w:val="22"/>
          <w:szCs w:val="22"/>
          <w:lang w:val="en-GB"/>
        </w:rPr>
      </w:pPr>
    </w:p>
    <w:p w14:paraId="7FBC118B" w14:textId="77777777" w:rsidR="001B20E0" w:rsidRPr="001E7DB0" w:rsidRDefault="001B20E0" w:rsidP="001E7DB0">
      <w:pPr>
        <w:pStyle w:val="T1"/>
        <w:spacing w:before="0" w:after="0" w:line="240" w:lineRule="auto"/>
        <w:rPr>
          <w:rFonts w:asciiTheme="minorHAnsi" w:hAnsiTheme="minorHAnsi"/>
          <w:b w:val="0"/>
          <w:sz w:val="22"/>
          <w:szCs w:val="22"/>
          <w:lang w:val="en-US"/>
        </w:rPr>
      </w:pPr>
      <w:r w:rsidRPr="001E7DB0">
        <w:rPr>
          <w:rFonts w:asciiTheme="minorHAnsi" w:hAnsiTheme="minorHAnsi"/>
          <w:b w:val="0"/>
          <w:sz w:val="22"/>
          <w:szCs w:val="22"/>
          <w:lang w:val="en-GB"/>
        </w:rPr>
        <w:t>Concentration of assets and guarantees and commitments, according to industry</w:t>
      </w:r>
      <w:r w:rsidRPr="00AA4D66">
        <w:rPr>
          <w:rFonts w:asciiTheme="minorHAnsi" w:hAnsiTheme="minorHAnsi"/>
          <w:b w:val="0"/>
          <w:sz w:val="22"/>
          <w:szCs w:val="22"/>
          <w:lang w:val="en-GB"/>
        </w:rPr>
        <w:t xml:space="preserve">, </w:t>
      </w:r>
      <w:r w:rsidR="00AA4D66" w:rsidRPr="00A25263">
        <w:rPr>
          <w:rFonts w:asciiTheme="minorHAnsi" w:hAnsiTheme="minorHAnsi" w:cs="Arial"/>
          <w:b w:val="0"/>
          <w:sz w:val="22"/>
          <w:szCs w:val="22"/>
          <w:lang w:val="en-GB"/>
        </w:rPr>
        <w:t>net exposure</w:t>
      </w:r>
      <w:r w:rsidR="00AA4D66">
        <w:rPr>
          <w:rFonts w:asciiTheme="minorHAnsi" w:hAnsiTheme="minorHAnsi" w:cs="Arial"/>
          <w:sz w:val="22"/>
          <w:szCs w:val="22"/>
          <w:lang w:val="en-GB"/>
        </w:rPr>
        <w:t xml:space="preserve">, </w:t>
      </w:r>
      <w:r w:rsidRPr="001E7DB0">
        <w:rPr>
          <w:rFonts w:asciiTheme="minorHAnsi" w:hAnsiTheme="minorHAnsi"/>
          <w:b w:val="0"/>
          <w:sz w:val="22"/>
          <w:szCs w:val="22"/>
          <w:lang w:val="en-GB"/>
        </w:rPr>
        <w:t xml:space="preserve">before and </w:t>
      </w:r>
      <w:r w:rsidRPr="001E7DB0">
        <w:rPr>
          <w:rFonts w:asciiTheme="minorHAnsi" w:hAnsiTheme="minorHAnsi"/>
          <w:b w:val="0"/>
          <w:sz w:val="22"/>
          <w:szCs w:val="22"/>
          <w:lang w:val="en-US"/>
        </w:rPr>
        <w:t xml:space="preserve">after </w:t>
      </w:r>
      <w:r w:rsidRPr="001E7DB0">
        <w:rPr>
          <w:rFonts w:asciiTheme="minorHAnsi" w:hAnsiTheme="minorHAnsi" w:cs="Arial"/>
          <w:b w:val="0"/>
          <w:sz w:val="22"/>
          <w:szCs w:val="22"/>
          <w:lang w:val="en-US"/>
        </w:rPr>
        <w:t>the effect of mitigation through collateral received</w:t>
      </w:r>
      <w:r w:rsidRPr="001E7DB0">
        <w:rPr>
          <w:rFonts w:asciiTheme="minorHAnsi" w:hAnsiTheme="minorHAnsi"/>
          <w:b w:val="0"/>
          <w:sz w:val="22"/>
          <w:szCs w:val="22"/>
          <w:lang w:val="en-US"/>
        </w:rPr>
        <w:t xml:space="preserve">:  </w:t>
      </w:r>
    </w:p>
    <w:p w14:paraId="6CF9ED8A" w14:textId="77777777" w:rsidR="00F8479F" w:rsidRPr="00E06490" w:rsidRDefault="00F8479F" w:rsidP="001E7DB0">
      <w:pPr>
        <w:tabs>
          <w:tab w:val="right" w:pos="9129"/>
        </w:tabs>
        <w:jc w:val="both"/>
        <w:rPr>
          <w:rFonts w:asciiTheme="minorHAnsi" w:hAnsiTheme="minorHAnsi" w:cs="Arial"/>
          <w:bCs/>
          <w:sz w:val="19"/>
          <w:szCs w:val="19"/>
          <w:highlight w:val="yellow"/>
          <w:lang w:val="en-GB"/>
        </w:rPr>
      </w:pPr>
    </w:p>
    <w:tbl>
      <w:tblPr>
        <w:tblpPr w:leftFromText="181" w:rightFromText="181" w:vertAnchor="text" w:tblpY="1"/>
        <w:tblOverlap w:val="never"/>
        <w:tblW w:w="5000" w:type="pct"/>
        <w:tblLayout w:type="fixed"/>
        <w:tblCellMar>
          <w:left w:w="30" w:type="dxa"/>
          <w:right w:w="30" w:type="dxa"/>
        </w:tblCellMar>
        <w:tblLook w:val="0000" w:firstRow="0" w:lastRow="0" w:firstColumn="0" w:lastColumn="0" w:noHBand="0" w:noVBand="0"/>
      </w:tblPr>
      <w:tblGrid>
        <w:gridCol w:w="4551"/>
        <w:gridCol w:w="1201"/>
        <w:gridCol w:w="1201"/>
        <w:gridCol w:w="1201"/>
        <w:gridCol w:w="1201"/>
      </w:tblGrid>
      <w:tr w:rsidR="00E414A9" w:rsidRPr="00E414A9" w14:paraId="6620DF51" w14:textId="77777777" w:rsidTr="00D105CF">
        <w:trPr>
          <w:cantSplit/>
          <w:trHeight w:val="919"/>
          <w:tblHeader/>
        </w:trPr>
        <w:tc>
          <w:tcPr>
            <w:tcW w:w="2432" w:type="pct"/>
            <w:vAlign w:val="bottom"/>
          </w:tcPr>
          <w:p w14:paraId="4B1AC4A3" w14:textId="77777777" w:rsidR="00E414A9" w:rsidRPr="00E414A9" w:rsidRDefault="00E414A9" w:rsidP="00E414A9">
            <w:pPr>
              <w:tabs>
                <w:tab w:val="right" w:pos="1202"/>
              </w:tabs>
              <w:spacing w:line="240" w:lineRule="atLeast"/>
              <w:outlineLvl w:val="0"/>
              <w:rPr>
                <w:rFonts w:ascii="Calibri" w:hAnsi="Calibri" w:cs="Arial"/>
                <w:b/>
                <w:sz w:val="19"/>
                <w:szCs w:val="19"/>
              </w:rPr>
            </w:pPr>
            <w:bookmarkStart w:id="4133" w:name="_Toc4060848"/>
            <w:r w:rsidRPr="00E414A9">
              <w:rPr>
                <w:rFonts w:ascii="Calibri" w:hAnsi="Calibri" w:cs="Arial"/>
                <w:b/>
                <w:sz w:val="19"/>
                <w:szCs w:val="19"/>
              </w:rPr>
              <w:t>Group</w:t>
            </w:r>
            <w:bookmarkEnd w:id="4133"/>
          </w:p>
        </w:tc>
        <w:tc>
          <w:tcPr>
            <w:tcW w:w="642" w:type="pct"/>
            <w:vAlign w:val="center"/>
          </w:tcPr>
          <w:p w14:paraId="5CF684A5"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784B8933"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04DB72E0"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71D2ACE6"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3A3FF63B"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42D606E1"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27D2D096"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5D98E514" w14:textId="77777777" w:rsidR="00E414A9" w:rsidRPr="00E414A9" w:rsidRDefault="00E414A9" w:rsidP="00E414A9">
            <w:pPr>
              <w:tabs>
                <w:tab w:val="right" w:pos="1202"/>
              </w:tabs>
              <w:jc w:val="right"/>
              <w:outlineLvl w:val="0"/>
              <w:rPr>
                <w:rFonts w:ascii="Calibri" w:eastAsia="Calibri" w:hAnsi="Calibri" w:cs="Arial"/>
                <w:b/>
                <w:sz w:val="19"/>
                <w:szCs w:val="19"/>
              </w:rPr>
            </w:pPr>
            <w:bookmarkStart w:id="4134" w:name="_Toc4060849"/>
            <w:r w:rsidRPr="00E414A9">
              <w:rPr>
                <w:rFonts w:ascii="Calibri" w:eastAsia="Calibri" w:hAnsi="Calibri" w:cs="Arial"/>
                <w:b/>
                <w:sz w:val="19"/>
                <w:szCs w:val="19"/>
              </w:rPr>
              <w:t>Highest exposure</w:t>
            </w:r>
            <w:bookmarkEnd w:id="4134"/>
          </w:p>
        </w:tc>
        <w:tc>
          <w:tcPr>
            <w:tcW w:w="642" w:type="pct"/>
            <w:vAlign w:val="center"/>
          </w:tcPr>
          <w:p w14:paraId="4D992142"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069DB786" w14:textId="77777777" w:rsidR="00E414A9" w:rsidRPr="00E414A9" w:rsidRDefault="00E414A9" w:rsidP="00E414A9">
            <w:pPr>
              <w:tabs>
                <w:tab w:val="right" w:pos="1202"/>
              </w:tabs>
              <w:jc w:val="right"/>
              <w:outlineLvl w:val="0"/>
              <w:rPr>
                <w:rFonts w:ascii="Calibri" w:eastAsia="Calibri" w:hAnsi="Calibri" w:cs="Arial"/>
                <w:b/>
                <w:sz w:val="19"/>
                <w:szCs w:val="19"/>
              </w:rPr>
            </w:pPr>
            <w:bookmarkStart w:id="4135" w:name="_Toc4060850"/>
            <w:r w:rsidRPr="00E414A9">
              <w:rPr>
                <w:rFonts w:ascii="Calibri" w:eastAsia="Calibri" w:hAnsi="Calibri" w:cs="Arial"/>
                <w:b/>
                <w:sz w:val="19"/>
                <w:szCs w:val="19"/>
              </w:rPr>
              <w:t>Highest exposure after the effect of mitigation through collateral received</w:t>
            </w:r>
            <w:bookmarkEnd w:id="4135"/>
          </w:p>
        </w:tc>
        <w:tc>
          <w:tcPr>
            <w:tcW w:w="642" w:type="pct"/>
            <w:vAlign w:val="center"/>
          </w:tcPr>
          <w:p w14:paraId="6B963B49"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7D6D54C7"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665A60D5"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3441C60A"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5A572E5F"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5D9AC9F4"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16426E82"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0D96350A" w14:textId="77777777" w:rsidR="00E414A9" w:rsidRPr="00E414A9" w:rsidRDefault="00E414A9" w:rsidP="00E414A9">
            <w:pPr>
              <w:tabs>
                <w:tab w:val="right" w:pos="1202"/>
              </w:tabs>
              <w:jc w:val="right"/>
              <w:outlineLvl w:val="0"/>
              <w:rPr>
                <w:rFonts w:ascii="Calibri" w:eastAsia="Calibri" w:hAnsi="Calibri" w:cs="Arial"/>
                <w:b/>
                <w:sz w:val="19"/>
                <w:szCs w:val="19"/>
              </w:rPr>
            </w:pPr>
            <w:bookmarkStart w:id="4136" w:name="_Toc4060851"/>
            <w:r w:rsidRPr="00E414A9">
              <w:rPr>
                <w:rFonts w:ascii="Calibri" w:eastAsia="Calibri" w:hAnsi="Calibri" w:cs="Arial"/>
                <w:b/>
                <w:sz w:val="19"/>
                <w:szCs w:val="19"/>
              </w:rPr>
              <w:t>Highest exposure</w:t>
            </w:r>
            <w:bookmarkEnd w:id="4136"/>
          </w:p>
        </w:tc>
        <w:tc>
          <w:tcPr>
            <w:tcW w:w="642" w:type="pct"/>
            <w:vAlign w:val="center"/>
          </w:tcPr>
          <w:p w14:paraId="567D82DE"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28126E5E" w14:textId="77777777" w:rsidR="00E414A9" w:rsidRPr="00E414A9" w:rsidRDefault="00E414A9" w:rsidP="00E414A9">
            <w:pPr>
              <w:tabs>
                <w:tab w:val="right" w:pos="1202"/>
              </w:tabs>
              <w:jc w:val="right"/>
              <w:outlineLvl w:val="0"/>
              <w:rPr>
                <w:rFonts w:ascii="Calibri" w:eastAsia="Calibri" w:hAnsi="Calibri" w:cs="Arial"/>
                <w:b/>
                <w:sz w:val="19"/>
                <w:szCs w:val="19"/>
              </w:rPr>
            </w:pPr>
            <w:bookmarkStart w:id="4137" w:name="_Toc4060852"/>
            <w:r w:rsidRPr="00E414A9">
              <w:rPr>
                <w:rFonts w:ascii="Calibri" w:eastAsia="Calibri" w:hAnsi="Calibri" w:cs="Arial"/>
                <w:b/>
                <w:sz w:val="19"/>
                <w:szCs w:val="19"/>
              </w:rPr>
              <w:t>Highest exposure after the effect of mitigation through collateral received</w:t>
            </w:r>
            <w:bookmarkEnd w:id="4137"/>
          </w:p>
        </w:tc>
      </w:tr>
      <w:tr w:rsidR="00E414A9" w:rsidRPr="00E414A9" w14:paraId="3193B881" w14:textId="77777777" w:rsidTr="00D105CF">
        <w:trPr>
          <w:cantSplit/>
          <w:trHeight w:val="270"/>
          <w:tblHeader/>
        </w:trPr>
        <w:tc>
          <w:tcPr>
            <w:tcW w:w="2432" w:type="pct"/>
          </w:tcPr>
          <w:p w14:paraId="16241818" w14:textId="77777777" w:rsidR="00E414A9" w:rsidRPr="00E414A9" w:rsidRDefault="00E414A9" w:rsidP="00E414A9">
            <w:pPr>
              <w:spacing w:line="280" w:lineRule="exact"/>
              <w:ind w:left="113" w:hanging="113"/>
              <w:rPr>
                <w:rFonts w:ascii="Calibri" w:eastAsia="Calibri" w:hAnsi="Calibri" w:cs="Arial"/>
                <w:sz w:val="19"/>
                <w:szCs w:val="19"/>
              </w:rPr>
            </w:pPr>
          </w:p>
        </w:tc>
        <w:tc>
          <w:tcPr>
            <w:tcW w:w="642" w:type="pct"/>
            <w:vAlign w:val="center"/>
          </w:tcPr>
          <w:p w14:paraId="01BD1941" w14:textId="77777777" w:rsidR="00E414A9" w:rsidRPr="00E414A9" w:rsidRDefault="008A58AA" w:rsidP="00E414A9">
            <w:pPr>
              <w:tabs>
                <w:tab w:val="right" w:pos="1202"/>
              </w:tabs>
              <w:spacing w:line="280" w:lineRule="exact"/>
              <w:jc w:val="right"/>
              <w:outlineLvl w:val="0"/>
              <w:rPr>
                <w:rFonts w:ascii="Calibri" w:eastAsia="Calibri" w:hAnsi="Calibri" w:cs="Arial"/>
                <w:b/>
                <w:sz w:val="19"/>
                <w:szCs w:val="19"/>
              </w:rPr>
            </w:pPr>
            <w:bookmarkStart w:id="4138" w:name="_Toc4060853"/>
            <w:r>
              <w:rPr>
                <w:rFonts w:ascii="Calibri" w:eastAsia="Calibri" w:hAnsi="Calibri" w:cs="Arial"/>
                <w:b/>
                <w:sz w:val="19"/>
                <w:szCs w:val="19"/>
              </w:rPr>
              <w:t>31 December</w:t>
            </w:r>
            <w:r w:rsidRPr="00E414A9">
              <w:rPr>
                <w:rFonts w:ascii="Calibri" w:eastAsia="Calibri" w:hAnsi="Calibri" w:cs="Arial"/>
                <w:b/>
                <w:sz w:val="19"/>
                <w:szCs w:val="19"/>
              </w:rPr>
              <w:t xml:space="preserve"> </w:t>
            </w:r>
            <w:r w:rsidR="00E414A9" w:rsidRPr="00E414A9">
              <w:rPr>
                <w:rFonts w:ascii="Calibri" w:eastAsia="Calibri" w:hAnsi="Calibri" w:cs="Arial"/>
                <w:b/>
                <w:sz w:val="19"/>
                <w:szCs w:val="19"/>
              </w:rPr>
              <w:t>2018</w:t>
            </w:r>
            <w:bookmarkEnd w:id="4138"/>
          </w:p>
        </w:tc>
        <w:tc>
          <w:tcPr>
            <w:tcW w:w="642" w:type="pct"/>
            <w:vAlign w:val="center"/>
          </w:tcPr>
          <w:p w14:paraId="4E7E7F7F" w14:textId="77777777" w:rsidR="00E414A9" w:rsidRPr="00E414A9" w:rsidRDefault="008A58AA" w:rsidP="00E414A9">
            <w:pPr>
              <w:tabs>
                <w:tab w:val="right" w:pos="1202"/>
              </w:tabs>
              <w:spacing w:line="280" w:lineRule="exact"/>
              <w:jc w:val="right"/>
              <w:outlineLvl w:val="0"/>
              <w:rPr>
                <w:rFonts w:ascii="Calibri" w:eastAsia="Calibri" w:hAnsi="Calibri" w:cs="Arial"/>
                <w:b/>
                <w:sz w:val="19"/>
                <w:szCs w:val="19"/>
              </w:rPr>
            </w:pPr>
            <w:bookmarkStart w:id="4139" w:name="_Toc4060854"/>
            <w:r>
              <w:rPr>
                <w:rFonts w:ascii="Calibri" w:eastAsia="Calibri" w:hAnsi="Calibri" w:cs="Arial"/>
                <w:b/>
                <w:sz w:val="19"/>
                <w:szCs w:val="19"/>
              </w:rPr>
              <w:t>31 December</w:t>
            </w:r>
            <w:r w:rsidRPr="00E414A9">
              <w:rPr>
                <w:rFonts w:ascii="Calibri" w:eastAsia="Calibri" w:hAnsi="Calibri" w:cs="Arial"/>
                <w:b/>
                <w:sz w:val="19"/>
                <w:szCs w:val="19"/>
              </w:rPr>
              <w:t xml:space="preserve"> </w:t>
            </w:r>
            <w:r w:rsidR="00E414A9" w:rsidRPr="00E414A9">
              <w:rPr>
                <w:rFonts w:ascii="Calibri" w:eastAsia="Calibri" w:hAnsi="Calibri" w:cs="Arial"/>
                <w:b/>
                <w:sz w:val="19"/>
                <w:szCs w:val="19"/>
              </w:rPr>
              <w:t>2018</w:t>
            </w:r>
            <w:bookmarkEnd w:id="4139"/>
          </w:p>
        </w:tc>
        <w:tc>
          <w:tcPr>
            <w:tcW w:w="642" w:type="pct"/>
            <w:vAlign w:val="center"/>
          </w:tcPr>
          <w:p w14:paraId="65EDFD69" w14:textId="77777777" w:rsidR="00E414A9" w:rsidRPr="00E414A9" w:rsidRDefault="008A58AA" w:rsidP="00E414A9">
            <w:pPr>
              <w:tabs>
                <w:tab w:val="right" w:pos="1202"/>
              </w:tabs>
              <w:spacing w:line="280" w:lineRule="exact"/>
              <w:jc w:val="right"/>
              <w:outlineLvl w:val="0"/>
              <w:rPr>
                <w:rFonts w:ascii="Calibri" w:eastAsia="Calibri" w:hAnsi="Calibri" w:cs="Arial"/>
                <w:b/>
                <w:sz w:val="19"/>
                <w:szCs w:val="19"/>
              </w:rPr>
            </w:pPr>
            <w:bookmarkStart w:id="4140" w:name="_Toc4060855"/>
            <w:r>
              <w:rPr>
                <w:rFonts w:ascii="Calibri" w:eastAsia="Calibri" w:hAnsi="Calibri" w:cs="Arial"/>
                <w:b/>
                <w:sz w:val="19"/>
                <w:szCs w:val="19"/>
              </w:rPr>
              <w:t>31 December</w:t>
            </w:r>
            <w:r w:rsidRPr="00E414A9">
              <w:rPr>
                <w:rFonts w:ascii="Calibri" w:eastAsia="Calibri" w:hAnsi="Calibri" w:cs="Arial"/>
                <w:b/>
                <w:sz w:val="19"/>
                <w:szCs w:val="19"/>
              </w:rPr>
              <w:t xml:space="preserve"> </w:t>
            </w:r>
            <w:r w:rsidR="00E414A9" w:rsidRPr="00E414A9">
              <w:rPr>
                <w:rFonts w:ascii="Calibri" w:eastAsia="Calibri" w:hAnsi="Calibri" w:cs="Arial"/>
                <w:b/>
                <w:sz w:val="19"/>
                <w:szCs w:val="19"/>
              </w:rPr>
              <w:t>2017</w:t>
            </w:r>
            <w:bookmarkEnd w:id="4140"/>
          </w:p>
        </w:tc>
        <w:tc>
          <w:tcPr>
            <w:tcW w:w="642" w:type="pct"/>
            <w:vAlign w:val="center"/>
          </w:tcPr>
          <w:p w14:paraId="761F808E" w14:textId="77777777" w:rsidR="00E414A9" w:rsidRPr="00E414A9" w:rsidRDefault="008A58AA" w:rsidP="00E414A9">
            <w:pPr>
              <w:tabs>
                <w:tab w:val="right" w:pos="1202"/>
              </w:tabs>
              <w:spacing w:line="280" w:lineRule="exact"/>
              <w:jc w:val="right"/>
              <w:outlineLvl w:val="0"/>
              <w:rPr>
                <w:rFonts w:ascii="Calibri" w:eastAsia="Calibri" w:hAnsi="Calibri" w:cs="Arial"/>
                <w:b/>
                <w:sz w:val="19"/>
                <w:szCs w:val="19"/>
              </w:rPr>
            </w:pPr>
            <w:bookmarkStart w:id="4141" w:name="_Toc4060856"/>
            <w:r>
              <w:rPr>
                <w:rFonts w:ascii="Calibri" w:eastAsia="Calibri" w:hAnsi="Calibri" w:cs="Arial"/>
                <w:b/>
                <w:sz w:val="19"/>
                <w:szCs w:val="19"/>
              </w:rPr>
              <w:t>31 December</w:t>
            </w:r>
            <w:r w:rsidRPr="00E414A9">
              <w:rPr>
                <w:rFonts w:ascii="Calibri" w:eastAsia="Calibri" w:hAnsi="Calibri" w:cs="Arial"/>
                <w:b/>
                <w:sz w:val="19"/>
                <w:szCs w:val="19"/>
              </w:rPr>
              <w:t xml:space="preserve"> </w:t>
            </w:r>
            <w:r w:rsidR="00E414A9" w:rsidRPr="00E414A9">
              <w:rPr>
                <w:rFonts w:ascii="Calibri" w:eastAsia="Calibri" w:hAnsi="Calibri" w:cs="Arial"/>
                <w:b/>
                <w:sz w:val="19"/>
                <w:szCs w:val="19"/>
              </w:rPr>
              <w:t>2017</w:t>
            </w:r>
            <w:bookmarkEnd w:id="4141"/>
          </w:p>
        </w:tc>
      </w:tr>
      <w:tr w:rsidR="00E414A9" w:rsidRPr="00E414A9" w14:paraId="7BAB3842" w14:textId="77777777" w:rsidTr="00D105CF">
        <w:trPr>
          <w:cantSplit/>
          <w:trHeight w:val="270"/>
          <w:tblHeader/>
        </w:trPr>
        <w:tc>
          <w:tcPr>
            <w:tcW w:w="2432" w:type="pct"/>
          </w:tcPr>
          <w:p w14:paraId="0B19FC84" w14:textId="77777777" w:rsidR="00E414A9" w:rsidRPr="00E414A9" w:rsidRDefault="00E414A9" w:rsidP="00E414A9">
            <w:pPr>
              <w:spacing w:line="280" w:lineRule="exact"/>
              <w:ind w:left="113" w:hanging="113"/>
              <w:rPr>
                <w:rFonts w:ascii="Calibri" w:eastAsia="Calibri" w:hAnsi="Calibri" w:cs="Arial"/>
                <w:sz w:val="19"/>
                <w:szCs w:val="19"/>
              </w:rPr>
            </w:pPr>
          </w:p>
        </w:tc>
        <w:tc>
          <w:tcPr>
            <w:tcW w:w="642" w:type="pct"/>
          </w:tcPr>
          <w:p w14:paraId="7EF90AA6" w14:textId="77777777" w:rsidR="00E414A9" w:rsidRPr="00E414A9" w:rsidRDefault="00E414A9" w:rsidP="00E414A9">
            <w:pPr>
              <w:tabs>
                <w:tab w:val="right" w:pos="1202"/>
              </w:tabs>
              <w:spacing w:line="280" w:lineRule="exact"/>
              <w:jc w:val="right"/>
              <w:outlineLvl w:val="0"/>
              <w:rPr>
                <w:rFonts w:ascii="Calibri" w:eastAsia="Calibri" w:hAnsi="Calibri" w:cs="Arial"/>
                <w:b/>
                <w:sz w:val="19"/>
                <w:szCs w:val="19"/>
              </w:rPr>
            </w:pPr>
            <w:bookmarkStart w:id="4142" w:name="_Toc4060857"/>
            <w:r w:rsidRPr="00E414A9">
              <w:rPr>
                <w:rFonts w:ascii="Calibri" w:hAnsi="Calibri" w:cs="Arial"/>
                <w:b/>
                <w:sz w:val="19"/>
                <w:szCs w:val="19"/>
              </w:rPr>
              <w:t>HRK ‘000</w:t>
            </w:r>
            <w:bookmarkEnd w:id="4142"/>
          </w:p>
        </w:tc>
        <w:tc>
          <w:tcPr>
            <w:tcW w:w="642" w:type="pct"/>
          </w:tcPr>
          <w:p w14:paraId="331A7313" w14:textId="77777777" w:rsidR="00E414A9" w:rsidRPr="00E414A9" w:rsidRDefault="00E414A9" w:rsidP="00E414A9">
            <w:pPr>
              <w:tabs>
                <w:tab w:val="right" w:pos="1202"/>
              </w:tabs>
              <w:spacing w:line="280" w:lineRule="exact"/>
              <w:jc w:val="right"/>
              <w:outlineLvl w:val="0"/>
              <w:rPr>
                <w:rFonts w:ascii="Calibri" w:eastAsia="Calibri" w:hAnsi="Calibri" w:cs="Arial"/>
                <w:b/>
                <w:sz w:val="19"/>
                <w:szCs w:val="19"/>
              </w:rPr>
            </w:pPr>
            <w:bookmarkStart w:id="4143" w:name="_Toc4060858"/>
            <w:r w:rsidRPr="00E414A9">
              <w:rPr>
                <w:rFonts w:ascii="Calibri" w:hAnsi="Calibri" w:cs="Arial"/>
                <w:b/>
                <w:bCs/>
                <w:sz w:val="19"/>
                <w:szCs w:val="19"/>
              </w:rPr>
              <w:t>HRK ‘000</w:t>
            </w:r>
            <w:bookmarkEnd w:id="4143"/>
          </w:p>
        </w:tc>
        <w:tc>
          <w:tcPr>
            <w:tcW w:w="642" w:type="pct"/>
          </w:tcPr>
          <w:p w14:paraId="18BD619E" w14:textId="77777777" w:rsidR="00E414A9" w:rsidRPr="00E414A9" w:rsidRDefault="00E414A9" w:rsidP="00E414A9">
            <w:pPr>
              <w:tabs>
                <w:tab w:val="right" w:pos="1202"/>
              </w:tabs>
              <w:spacing w:line="280" w:lineRule="exact"/>
              <w:jc w:val="right"/>
              <w:outlineLvl w:val="0"/>
              <w:rPr>
                <w:rFonts w:ascii="Calibri" w:eastAsia="Calibri" w:hAnsi="Calibri" w:cs="Arial"/>
                <w:b/>
                <w:sz w:val="19"/>
                <w:szCs w:val="19"/>
              </w:rPr>
            </w:pPr>
            <w:bookmarkStart w:id="4144" w:name="_Toc4060859"/>
            <w:r w:rsidRPr="00E414A9">
              <w:rPr>
                <w:rFonts w:ascii="Calibri" w:hAnsi="Calibri" w:cs="Arial"/>
                <w:b/>
                <w:sz w:val="19"/>
                <w:szCs w:val="19"/>
              </w:rPr>
              <w:t>HRK ‘000</w:t>
            </w:r>
            <w:bookmarkEnd w:id="4144"/>
          </w:p>
        </w:tc>
        <w:tc>
          <w:tcPr>
            <w:tcW w:w="642" w:type="pct"/>
          </w:tcPr>
          <w:p w14:paraId="3456A957" w14:textId="77777777" w:rsidR="00E414A9" w:rsidRPr="00E414A9" w:rsidRDefault="00E414A9" w:rsidP="00E414A9">
            <w:pPr>
              <w:tabs>
                <w:tab w:val="right" w:pos="1202"/>
              </w:tabs>
              <w:spacing w:line="280" w:lineRule="exact"/>
              <w:jc w:val="right"/>
              <w:outlineLvl w:val="0"/>
              <w:rPr>
                <w:rFonts w:ascii="Calibri" w:eastAsia="Calibri" w:hAnsi="Calibri" w:cs="Arial"/>
                <w:b/>
                <w:sz w:val="19"/>
                <w:szCs w:val="19"/>
              </w:rPr>
            </w:pPr>
            <w:bookmarkStart w:id="4145" w:name="_Toc4060860"/>
            <w:r w:rsidRPr="00E414A9">
              <w:rPr>
                <w:rFonts w:ascii="Calibri" w:hAnsi="Calibri" w:cs="Arial"/>
                <w:b/>
                <w:bCs/>
                <w:sz w:val="19"/>
                <w:szCs w:val="19"/>
              </w:rPr>
              <w:t>HRK ‘000</w:t>
            </w:r>
            <w:bookmarkEnd w:id="4145"/>
          </w:p>
        </w:tc>
      </w:tr>
      <w:tr w:rsidR="00E414A9" w:rsidRPr="00E414A9" w14:paraId="1CAF98F5" w14:textId="77777777" w:rsidTr="00D105CF">
        <w:trPr>
          <w:cantSplit/>
          <w:trHeight w:val="270"/>
          <w:tblHeader/>
        </w:trPr>
        <w:tc>
          <w:tcPr>
            <w:tcW w:w="2432" w:type="pct"/>
          </w:tcPr>
          <w:p w14:paraId="729A2B04" w14:textId="77777777" w:rsidR="00E414A9" w:rsidRPr="00E414A9" w:rsidRDefault="00E414A9" w:rsidP="00E414A9">
            <w:pPr>
              <w:spacing w:line="280" w:lineRule="exact"/>
              <w:ind w:left="113" w:hanging="113"/>
              <w:rPr>
                <w:rFonts w:ascii="Calibri" w:eastAsia="Calibri" w:hAnsi="Calibri" w:cs="Arial"/>
                <w:sz w:val="19"/>
                <w:szCs w:val="19"/>
              </w:rPr>
            </w:pPr>
          </w:p>
        </w:tc>
        <w:tc>
          <w:tcPr>
            <w:tcW w:w="642" w:type="pct"/>
          </w:tcPr>
          <w:p w14:paraId="1F714027" w14:textId="77777777" w:rsidR="00E414A9" w:rsidRPr="00E414A9" w:rsidRDefault="00E414A9" w:rsidP="00E414A9">
            <w:pPr>
              <w:tabs>
                <w:tab w:val="right" w:pos="1202"/>
              </w:tabs>
              <w:spacing w:line="280" w:lineRule="exact"/>
              <w:jc w:val="right"/>
              <w:outlineLvl w:val="0"/>
              <w:rPr>
                <w:rFonts w:ascii="Calibri" w:hAnsi="Calibri" w:cs="Arial"/>
                <w:b/>
                <w:sz w:val="19"/>
                <w:szCs w:val="19"/>
              </w:rPr>
            </w:pPr>
          </w:p>
        </w:tc>
        <w:tc>
          <w:tcPr>
            <w:tcW w:w="642" w:type="pct"/>
          </w:tcPr>
          <w:p w14:paraId="56B6C9D8" w14:textId="77777777" w:rsidR="00E414A9" w:rsidRPr="00E414A9" w:rsidRDefault="00E414A9" w:rsidP="00E414A9">
            <w:pPr>
              <w:tabs>
                <w:tab w:val="right" w:pos="1202"/>
              </w:tabs>
              <w:spacing w:line="280" w:lineRule="exact"/>
              <w:jc w:val="right"/>
              <w:outlineLvl w:val="0"/>
              <w:rPr>
                <w:rFonts w:ascii="Calibri" w:hAnsi="Calibri" w:cs="Arial"/>
                <w:b/>
                <w:bCs/>
                <w:sz w:val="19"/>
                <w:szCs w:val="19"/>
              </w:rPr>
            </w:pPr>
          </w:p>
        </w:tc>
        <w:tc>
          <w:tcPr>
            <w:tcW w:w="642" w:type="pct"/>
          </w:tcPr>
          <w:p w14:paraId="3D6A4DB8" w14:textId="77777777" w:rsidR="00E414A9" w:rsidRPr="00E414A9" w:rsidRDefault="00E414A9" w:rsidP="00E414A9">
            <w:pPr>
              <w:tabs>
                <w:tab w:val="right" w:pos="1202"/>
              </w:tabs>
              <w:spacing w:line="280" w:lineRule="exact"/>
              <w:jc w:val="right"/>
              <w:outlineLvl w:val="0"/>
              <w:rPr>
                <w:rFonts w:ascii="Calibri" w:hAnsi="Calibri" w:cs="Arial"/>
                <w:b/>
                <w:sz w:val="19"/>
                <w:szCs w:val="19"/>
              </w:rPr>
            </w:pPr>
          </w:p>
        </w:tc>
        <w:tc>
          <w:tcPr>
            <w:tcW w:w="642" w:type="pct"/>
          </w:tcPr>
          <w:p w14:paraId="3234550D" w14:textId="77777777" w:rsidR="00E414A9" w:rsidRPr="00E414A9" w:rsidRDefault="00E414A9" w:rsidP="00E414A9">
            <w:pPr>
              <w:tabs>
                <w:tab w:val="right" w:pos="1202"/>
              </w:tabs>
              <w:spacing w:line="280" w:lineRule="exact"/>
              <w:jc w:val="right"/>
              <w:outlineLvl w:val="0"/>
              <w:rPr>
                <w:rFonts w:ascii="Calibri" w:hAnsi="Calibri" w:cs="Arial"/>
                <w:b/>
                <w:bCs/>
                <w:sz w:val="19"/>
                <w:szCs w:val="19"/>
              </w:rPr>
            </w:pPr>
          </w:p>
        </w:tc>
      </w:tr>
      <w:tr w:rsidR="00EE7B81" w:rsidRPr="00E414A9" w14:paraId="6A8590D5" w14:textId="77777777" w:rsidTr="00D105CF">
        <w:trPr>
          <w:cantSplit/>
          <w:trHeight w:val="270"/>
          <w:tblHeader/>
        </w:trPr>
        <w:tc>
          <w:tcPr>
            <w:tcW w:w="2432" w:type="pct"/>
            <w:vAlign w:val="bottom"/>
          </w:tcPr>
          <w:p w14:paraId="178BC28D" w14:textId="77777777" w:rsidR="00EE7B81" w:rsidRPr="00E414A9" w:rsidRDefault="00EE7B81" w:rsidP="00EE7B81">
            <w:pPr>
              <w:spacing w:line="280" w:lineRule="exact"/>
              <w:rPr>
                <w:rFonts w:ascii="Calibri" w:eastAsia="Calibri" w:hAnsi="Calibri" w:cs="Arial"/>
                <w:bCs/>
                <w:sz w:val="19"/>
                <w:szCs w:val="19"/>
              </w:rPr>
            </w:pPr>
            <w:r w:rsidRPr="00E414A9">
              <w:rPr>
                <w:rFonts w:ascii="Calibri" w:eastAsia="Calibri" w:hAnsi="Calibri" w:cs="Arial"/>
                <w:bCs/>
                <w:sz w:val="19"/>
                <w:szCs w:val="19"/>
              </w:rPr>
              <w:t>Financial intermediation and insurance</w:t>
            </w:r>
          </w:p>
        </w:tc>
        <w:tc>
          <w:tcPr>
            <w:tcW w:w="642" w:type="pct"/>
            <w:tcBorders>
              <w:top w:val="nil"/>
              <w:left w:val="nil"/>
              <w:bottom w:val="nil"/>
              <w:right w:val="nil"/>
            </w:tcBorders>
            <w:shd w:val="clear" w:color="auto" w:fill="auto"/>
            <w:vAlign w:val="bottom"/>
          </w:tcPr>
          <w:p w14:paraId="67B36300"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46" w:name="_Toc4060861"/>
            <w:r w:rsidRPr="00A41157">
              <w:rPr>
                <w:rFonts w:asciiTheme="minorHAnsi" w:hAnsiTheme="minorHAnsi" w:cstheme="minorHAnsi"/>
                <w:sz w:val="19"/>
                <w:szCs w:val="19"/>
              </w:rPr>
              <w:t>13</w:t>
            </w:r>
            <w:r>
              <w:rPr>
                <w:rFonts w:asciiTheme="minorHAnsi" w:hAnsiTheme="minorHAnsi" w:cstheme="minorHAnsi"/>
                <w:sz w:val="19"/>
                <w:szCs w:val="19"/>
              </w:rPr>
              <w:t>,</w:t>
            </w:r>
            <w:r w:rsidRPr="00A41157">
              <w:rPr>
                <w:rFonts w:asciiTheme="minorHAnsi" w:hAnsiTheme="minorHAnsi" w:cstheme="minorHAnsi"/>
                <w:sz w:val="19"/>
                <w:szCs w:val="19"/>
              </w:rPr>
              <w:t>037</w:t>
            </w:r>
            <w:r>
              <w:rPr>
                <w:rFonts w:asciiTheme="minorHAnsi" w:hAnsiTheme="minorHAnsi" w:cstheme="minorHAnsi"/>
                <w:sz w:val="19"/>
                <w:szCs w:val="19"/>
              </w:rPr>
              <w:t>,</w:t>
            </w:r>
            <w:r w:rsidRPr="00A41157">
              <w:rPr>
                <w:rFonts w:asciiTheme="minorHAnsi" w:hAnsiTheme="minorHAnsi" w:cstheme="minorHAnsi"/>
                <w:sz w:val="19"/>
                <w:szCs w:val="19"/>
              </w:rPr>
              <w:t>974</w:t>
            </w:r>
            <w:bookmarkEnd w:id="4146"/>
          </w:p>
        </w:tc>
        <w:tc>
          <w:tcPr>
            <w:tcW w:w="642" w:type="pct"/>
            <w:tcBorders>
              <w:top w:val="nil"/>
              <w:left w:val="nil"/>
              <w:bottom w:val="nil"/>
              <w:right w:val="nil"/>
            </w:tcBorders>
            <w:shd w:val="clear" w:color="auto" w:fill="auto"/>
            <w:vAlign w:val="bottom"/>
          </w:tcPr>
          <w:p w14:paraId="67E9F7A6"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47" w:name="_Toc4060862"/>
            <w:r w:rsidRPr="00A41157">
              <w:rPr>
                <w:rFonts w:asciiTheme="minorHAnsi" w:hAnsiTheme="minorHAnsi" w:cstheme="minorHAnsi"/>
                <w:sz w:val="19"/>
                <w:szCs w:val="19"/>
                <w:lang w:val="hr-HR"/>
              </w:rPr>
              <w:t>-</w:t>
            </w:r>
            <w:bookmarkEnd w:id="4147"/>
          </w:p>
        </w:tc>
        <w:tc>
          <w:tcPr>
            <w:tcW w:w="642" w:type="pct"/>
            <w:tcBorders>
              <w:top w:val="nil"/>
              <w:left w:val="nil"/>
              <w:bottom w:val="nil"/>
              <w:right w:val="nil"/>
            </w:tcBorders>
            <w:shd w:val="clear" w:color="auto" w:fill="auto"/>
            <w:vAlign w:val="bottom"/>
          </w:tcPr>
          <w:p w14:paraId="15CE96CA"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148" w:name="_Toc4060863"/>
            <w:r w:rsidRPr="00E414A9">
              <w:rPr>
                <w:rFonts w:ascii="Calibri" w:eastAsia="Calibri" w:hAnsi="Calibri" w:cs="Arial"/>
                <w:sz w:val="20"/>
                <w:szCs w:val="20"/>
              </w:rPr>
              <w:t>13,991,248</w:t>
            </w:r>
            <w:bookmarkEnd w:id="4148"/>
          </w:p>
        </w:tc>
        <w:tc>
          <w:tcPr>
            <w:tcW w:w="642" w:type="pct"/>
            <w:tcBorders>
              <w:top w:val="nil"/>
              <w:left w:val="nil"/>
              <w:bottom w:val="nil"/>
              <w:right w:val="nil"/>
            </w:tcBorders>
            <w:shd w:val="clear" w:color="auto" w:fill="auto"/>
            <w:vAlign w:val="bottom"/>
          </w:tcPr>
          <w:p w14:paraId="317B840C"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149" w:name="_Toc4060864"/>
            <w:r w:rsidRPr="00E414A9">
              <w:rPr>
                <w:rFonts w:ascii="Calibri" w:eastAsia="Calibri" w:hAnsi="Calibri" w:cs="Arial"/>
                <w:sz w:val="20"/>
                <w:szCs w:val="20"/>
              </w:rPr>
              <w:t>-</w:t>
            </w:r>
            <w:bookmarkEnd w:id="4149"/>
          </w:p>
        </w:tc>
      </w:tr>
      <w:tr w:rsidR="00EE7B81" w:rsidRPr="00E414A9" w14:paraId="4785B3EB" w14:textId="77777777" w:rsidTr="00D105CF">
        <w:trPr>
          <w:cantSplit/>
          <w:trHeight w:val="270"/>
          <w:tblHeader/>
        </w:trPr>
        <w:tc>
          <w:tcPr>
            <w:tcW w:w="2432" w:type="pct"/>
            <w:vAlign w:val="bottom"/>
          </w:tcPr>
          <w:p w14:paraId="2112185E" w14:textId="77777777" w:rsidR="00EE7B81" w:rsidRPr="00E414A9" w:rsidRDefault="00EE7B81" w:rsidP="00EE7B81">
            <w:pPr>
              <w:spacing w:line="280" w:lineRule="exact"/>
              <w:rPr>
                <w:rFonts w:ascii="Calibri" w:eastAsia="Calibri" w:hAnsi="Calibri" w:cs="Arial"/>
                <w:bCs/>
                <w:sz w:val="19"/>
                <w:szCs w:val="19"/>
              </w:rPr>
            </w:pPr>
            <w:r w:rsidRPr="00E414A9">
              <w:rPr>
                <w:rFonts w:ascii="Calibri" w:eastAsia="Calibri" w:hAnsi="Calibri" w:cs="Arial"/>
                <w:bCs/>
                <w:sz w:val="19"/>
                <w:szCs w:val="19"/>
              </w:rPr>
              <w:t>Water and electric supply and other infrastructure</w:t>
            </w:r>
          </w:p>
        </w:tc>
        <w:tc>
          <w:tcPr>
            <w:tcW w:w="642" w:type="pct"/>
            <w:tcBorders>
              <w:top w:val="nil"/>
              <w:left w:val="nil"/>
              <w:bottom w:val="nil"/>
              <w:right w:val="nil"/>
            </w:tcBorders>
            <w:shd w:val="clear" w:color="auto" w:fill="auto"/>
            <w:vAlign w:val="bottom"/>
          </w:tcPr>
          <w:p w14:paraId="4E3D9195"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50" w:name="_Toc4060865"/>
            <w:r w:rsidRPr="00A41157">
              <w:rPr>
                <w:rFonts w:asciiTheme="minorHAnsi" w:hAnsiTheme="minorHAnsi" w:cstheme="minorHAnsi"/>
                <w:sz w:val="19"/>
                <w:szCs w:val="19"/>
              </w:rPr>
              <w:t>1</w:t>
            </w:r>
            <w:r>
              <w:rPr>
                <w:rFonts w:asciiTheme="minorHAnsi" w:hAnsiTheme="minorHAnsi" w:cstheme="minorHAnsi"/>
                <w:sz w:val="19"/>
                <w:szCs w:val="19"/>
              </w:rPr>
              <w:t>,</w:t>
            </w:r>
            <w:r w:rsidRPr="00A41157">
              <w:rPr>
                <w:rFonts w:asciiTheme="minorHAnsi" w:hAnsiTheme="minorHAnsi" w:cstheme="minorHAnsi"/>
                <w:sz w:val="19"/>
                <w:szCs w:val="19"/>
              </w:rPr>
              <w:t>381</w:t>
            </w:r>
            <w:r>
              <w:rPr>
                <w:rFonts w:asciiTheme="minorHAnsi" w:hAnsiTheme="minorHAnsi" w:cstheme="minorHAnsi"/>
                <w:sz w:val="19"/>
                <w:szCs w:val="19"/>
              </w:rPr>
              <w:t>,</w:t>
            </w:r>
            <w:r w:rsidRPr="00A41157">
              <w:rPr>
                <w:rFonts w:asciiTheme="minorHAnsi" w:hAnsiTheme="minorHAnsi" w:cstheme="minorHAnsi"/>
                <w:sz w:val="19"/>
                <w:szCs w:val="19"/>
              </w:rPr>
              <w:t>948</w:t>
            </w:r>
            <w:bookmarkEnd w:id="4150"/>
          </w:p>
        </w:tc>
        <w:tc>
          <w:tcPr>
            <w:tcW w:w="642" w:type="pct"/>
            <w:tcBorders>
              <w:top w:val="nil"/>
              <w:left w:val="nil"/>
              <w:bottom w:val="nil"/>
              <w:right w:val="nil"/>
            </w:tcBorders>
            <w:shd w:val="clear" w:color="auto" w:fill="auto"/>
            <w:vAlign w:val="bottom"/>
          </w:tcPr>
          <w:p w14:paraId="2B06ED41"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51" w:name="_Toc4060866"/>
            <w:r w:rsidRPr="00A41157">
              <w:rPr>
                <w:rFonts w:asciiTheme="minorHAnsi" w:hAnsiTheme="minorHAnsi" w:cstheme="minorHAnsi"/>
                <w:sz w:val="19"/>
                <w:szCs w:val="19"/>
              </w:rPr>
              <w:t>1</w:t>
            </w:r>
            <w:r>
              <w:rPr>
                <w:rFonts w:asciiTheme="minorHAnsi" w:hAnsiTheme="minorHAnsi" w:cstheme="minorHAnsi"/>
                <w:sz w:val="19"/>
                <w:szCs w:val="19"/>
              </w:rPr>
              <w:t>,</w:t>
            </w:r>
            <w:r w:rsidRPr="00A41157">
              <w:rPr>
                <w:rFonts w:asciiTheme="minorHAnsi" w:hAnsiTheme="minorHAnsi" w:cstheme="minorHAnsi"/>
                <w:sz w:val="19"/>
                <w:szCs w:val="19"/>
              </w:rPr>
              <w:t>029</w:t>
            </w:r>
            <w:r>
              <w:rPr>
                <w:rFonts w:asciiTheme="minorHAnsi" w:hAnsiTheme="minorHAnsi" w:cstheme="minorHAnsi"/>
                <w:sz w:val="19"/>
                <w:szCs w:val="19"/>
              </w:rPr>
              <w:t>,</w:t>
            </w:r>
            <w:r w:rsidRPr="00A41157">
              <w:rPr>
                <w:rFonts w:asciiTheme="minorHAnsi" w:hAnsiTheme="minorHAnsi" w:cstheme="minorHAnsi"/>
                <w:sz w:val="19"/>
                <w:szCs w:val="19"/>
              </w:rPr>
              <w:t>981</w:t>
            </w:r>
            <w:bookmarkEnd w:id="4151"/>
          </w:p>
        </w:tc>
        <w:tc>
          <w:tcPr>
            <w:tcW w:w="642" w:type="pct"/>
            <w:tcBorders>
              <w:top w:val="nil"/>
              <w:left w:val="nil"/>
              <w:bottom w:val="nil"/>
              <w:right w:val="nil"/>
            </w:tcBorders>
            <w:shd w:val="clear" w:color="auto" w:fill="auto"/>
            <w:vAlign w:val="bottom"/>
          </w:tcPr>
          <w:p w14:paraId="43C88E36"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152" w:name="_Toc4060867"/>
            <w:r w:rsidRPr="00E414A9">
              <w:rPr>
                <w:rFonts w:ascii="Calibri" w:eastAsia="Calibri" w:hAnsi="Calibri" w:cs="Arial"/>
                <w:sz w:val="20"/>
                <w:szCs w:val="20"/>
              </w:rPr>
              <w:t>1,260,064</w:t>
            </w:r>
            <w:bookmarkEnd w:id="4152"/>
          </w:p>
        </w:tc>
        <w:tc>
          <w:tcPr>
            <w:tcW w:w="642" w:type="pct"/>
            <w:tcBorders>
              <w:top w:val="nil"/>
              <w:left w:val="nil"/>
              <w:bottom w:val="nil"/>
              <w:right w:val="nil"/>
            </w:tcBorders>
            <w:shd w:val="clear" w:color="auto" w:fill="auto"/>
            <w:vAlign w:val="bottom"/>
          </w:tcPr>
          <w:p w14:paraId="00047EEB"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153" w:name="_Toc4060868"/>
            <w:r w:rsidRPr="00E414A9">
              <w:rPr>
                <w:rFonts w:ascii="Calibri" w:eastAsia="Calibri" w:hAnsi="Calibri" w:cs="Arial"/>
                <w:sz w:val="20"/>
                <w:szCs w:val="20"/>
              </w:rPr>
              <w:t>931,740</w:t>
            </w:r>
            <w:bookmarkEnd w:id="4153"/>
          </w:p>
        </w:tc>
      </w:tr>
      <w:tr w:rsidR="00EE7B81" w:rsidRPr="00E414A9" w14:paraId="18295750" w14:textId="77777777" w:rsidTr="00D105CF">
        <w:trPr>
          <w:cantSplit/>
          <w:trHeight w:val="270"/>
          <w:tblHeader/>
        </w:trPr>
        <w:tc>
          <w:tcPr>
            <w:tcW w:w="2432" w:type="pct"/>
            <w:vAlign w:val="bottom"/>
          </w:tcPr>
          <w:p w14:paraId="6F542133" w14:textId="77777777" w:rsidR="00EE7B81" w:rsidRPr="00E414A9" w:rsidRDefault="00EE7B81" w:rsidP="00EE7B81">
            <w:pPr>
              <w:spacing w:line="280" w:lineRule="exact"/>
              <w:rPr>
                <w:rFonts w:ascii="Calibri" w:eastAsia="Calibri" w:hAnsi="Calibri" w:cs="Arial"/>
                <w:bCs/>
                <w:sz w:val="19"/>
                <w:szCs w:val="19"/>
              </w:rPr>
            </w:pPr>
            <w:r w:rsidRPr="00E414A9">
              <w:rPr>
                <w:rFonts w:ascii="Calibri" w:eastAsia="Calibri" w:hAnsi="Calibri" w:cs="Arial"/>
                <w:bCs/>
                <w:sz w:val="19"/>
                <w:szCs w:val="19"/>
              </w:rPr>
              <w:t>Tourism</w:t>
            </w:r>
          </w:p>
        </w:tc>
        <w:tc>
          <w:tcPr>
            <w:tcW w:w="642" w:type="pct"/>
            <w:tcBorders>
              <w:top w:val="nil"/>
              <w:left w:val="nil"/>
              <w:bottom w:val="nil"/>
              <w:right w:val="nil"/>
            </w:tcBorders>
            <w:shd w:val="clear" w:color="auto" w:fill="auto"/>
            <w:vAlign w:val="bottom"/>
          </w:tcPr>
          <w:p w14:paraId="098A9FA3"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54" w:name="_Toc4060869"/>
            <w:r w:rsidRPr="00A41157">
              <w:rPr>
                <w:rFonts w:asciiTheme="minorHAnsi" w:hAnsiTheme="minorHAnsi" w:cstheme="minorHAnsi"/>
                <w:sz w:val="19"/>
                <w:szCs w:val="19"/>
              </w:rPr>
              <w:t>3</w:t>
            </w:r>
            <w:r>
              <w:rPr>
                <w:rFonts w:asciiTheme="minorHAnsi" w:hAnsiTheme="minorHAnsi" w:cstheme="minorHAnsi"/>
                <w:sz w:val="19"/>
                <w:szCs w:val="19"/>
              </w:rPr>
              <w:t>,</w:t>
            </w:r>
            <w:r w:rsidRPr="00A41157">
              <w:rPr>
                <w:rFonts w:asciiTheme="minorHAnsi" w:hAnsiTheme="minorHAnsi" w:cstheme="minorHAnsi"/>
                <w:sz w:val="19"/>
                <w:szCs w:val="19"/>
              </w:rPr>
              <w:t>113</w:t>
            </w:r>
            <w:r>
              <w:rPr>
                <w:rFonts w:asciiTheme="minorHAnsi" w:hAnsiTheme="minorHAnsi" w:cstheme="minorHAnsi"/>
                <w:sz w:val="19"/>
                <w:szCs w:val="19"/>
              </w:rPr>
              <w:t>,</w:t>
            </w:r>
            <w:r w:rsidRPr="00A41157">
              <w:rPr>
                <w:rFonts w:asciiTheme="minorHAnsi" w:hAnsiTheme="minorHAnsi" w:cstheme="minorHAnsi"/>
                <w:sz w:val="19"/>
                <w:szCs w:val="19"/>
              </w:rPr>
              <w:t>457</w:t>
            </w:r>
            <w:bookmarkEnd w:id="4154"/>
          </w:p>
        </w:tc>
        <w:tc>
          <w:tcPr>
            <w:tcW w:w="642" w:type="pct"/>
            <w:tcBorders>
              <w:top w:val="nil"/>
              <w:left w:val="nil"/>
              <w:bottom w:val="nil"/>
              <w:right w:val="nil"/>
            </w:tcBorders>
            <w:shd w:val="clear" w:color="auto" w:fill="auto"/>
            <w:vAlign w:val="bottom"/>
          </w:tcPr>
          <w:p w14:paraId="261AD84E"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55" w:name="_Toc4060870"/>
            <w:r w:rsidRPr="00A41157">
              <w:rPr>
                <w:rFonts w:asciiTheme="minorHAnsi" w:hAnsiTheme="minorHAnsi" w:cstheme="minorHAnsi"/>
                <w:sz w:val="19"/>
                <w:szCs w:val="19"/>
              </w:rPr>
              <w:t>77</w:t>
            </w:r>
            <w:r>
              <w:rPr>
                <w:rFonts w:asciiTheme="minorHAnsi" w:hAnsiTheme="minorHAnsi" w:cstheme="minorHAnsi"/>
                <w:sz w:val="19"/>
                <w:szCs w:val="19"/>
              </w:rPr>
              <w:t>,</w:t>
            </w:r>
            <w:r w:rsidRPr="00A41157">
              <w:rPr>
                <w:rFonts w:asciiTheme="minorHAnsi" w:hAnsiTheme="minorHAnsi" w:cstheme="minorHAnsi"/>
                <w:sz w:val="19"/>
                <w:szCs w:val="19"/>
              </w:rPr>
              <w:t>346</w:t>
            </w:r>
            <w:bookmarkEnd w:id="4155"/>
          </w:p>
        </w:tc>
        <w:tc>
          <w:tcPr>
            <w:tcW w:w="642" w:type="pct"/>
            <w:tcBorders>
              <w:top w:val="nil"/>
              <w:left w:val="nil"/>
              <w:bottom w:val="nil"/>
              <w:right w:val="nil"/>
            </w:tcBorders>
            <w:shd w:val="clear" w:color="auto" w:fill="auto"/>
            <w:vAlign w:val="bottom"/>
          </w:tcPr>
          <w:p w14:paraId="6EE8E2A1"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156" w:name="_Toc4060871"/>
            <w:r w:rsidRPr="00E414A9">
              <w:rPr>
                <w:rFonts w:ascii="Calibri" w:eastAsia="Calibri" w:hAnsi="Calibri" w:cs="Arial"/>
                <w:sz w:val="20"/>
                <w:szCs w:val="20"/>
              </w:rPr>
              <w:t>3,550,174</w:t>
            </w:r>
            <w:bookmarkEnd w:id="4156"/>
          </w:p>
        </w:tc>
        <w:tc>
          <w:tcPr>
            <w:tcW w:w="642" w:type="pct"/>
            <w:tcBorders>
              <w:top w:val="nil"/>
              <w:left w:val="nil"/>
              <w:bottom w:val="nil"/>
              <w:right w:val="nil"/>
            </w:tcBorders>
            <w:shd w:val="clear" w:color="auto" w:fill="auto"/>
            <w:vAlign w:val="bottom"/>
          </w:tcPr>
          <w:p w14:paraId="774B2076"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157" w:name="_Toc4060872"/>
            <w:r w:rsidRPr="00E414A9">
              <w:rPr>
                <w:rFonts w:ascii="Calibri" w:eastAsia="Calibri" w:hAnsi="Calibri" w:cs="Arial"/>
                <w:sz w:val="20"/>
                <w:szCs w:val="20"/>
              </w:rPr>
              <w:t>268,536</w:t>
            </w:r>
            <w:bookmarkEnd w:id="4157"/>
          </w:p>
        </w:tc>
      </w:tr>
      <w:tr w:rsidR="00EE7B81" w:rsidRPr="00E414A9" w14:paraId="2FCAF4B8" w14:textId="77777777" w:rsidTr="00D105CF">
        <w:trPr>
          <w:cantSplit/>
          <w:trHeight w:val="270"/>
          <w:tblHeader/>
        </w:trPr>
        <w:tc>
          <w:tcPr>
            <w:tcW w:w="2432" w:type="pct"/>
            <w:vAlign w:val="bottom"/>
          </w:tcPr>
          <w:p w14:paraId="05076910" w14:textId="77777777" w:rsidR="00EE7B81" w:rsidRPr="00E414A9" w:rsidRDefault="00EE7B81" w:rsidP="00EE7B81">
            <w:pPr>
              <w:spacing w:line="280" w:lineRule="exact"/>
              <w:rPr>
                <w:rFonts w:ascii="Calibri" w:eastAsia="Calibri" w:hAnsi="Calibri" w:cs="Arial"/>
                <w:bCs/>
                <w:sz w:val="19"/>
                <w:szCs w:val="19"/>
              </w:rPr>
            </w:pPr>
            <w:r w:rsidRPr="00E414A9">
              <w:rPr>
                <w:rFonts w:ascii="Calibri" w:eastAsia="Calibri" w:hAnsi="Calibri" w:cs="Arial"/>
                <w:bCs/>
                <w:sz w:val="19"/>
                <w:szCs w:val="19"/>
              </w:rPr>
              <w:t>Transport, warehousing and connections</w:t>
            </w:r>
          </w:p>
        </w:tc>
        <w:tc>
          <w:tcPr>
            <w:tcW w:w="642" w:type="pct"/>
            <w:tcBorders>
              <w:top w:val="nil"/>
              <w:left w:val="nil"/>
              <w:bottom w:val="nil"/>
              <w:right w:val="nil"/>
            </w:tcBorders>
            <w:shd w:val="clear" w:color="auto" w:fill="auto"/>
            <w:vAlign w:val="bottom"/>
          </w:tcPr>
          <w:p w14:paraId="08564BDB"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58" w:name="_Toc4060873"/>
            <w:r w:rsidRPr="00A41157">
              <w:rPr>
                <w:rFonts w:asciiTheme="minorHAnsi" w:hAnsiTheme="minorHAnsi" w:cstheme="minorHAnsi"/>
                <w:sz w:val="19"/>
                <w:szCs w:val="19"/>
              </w:rPr>
              <w:t>1</w:t>
            </w:r>
            <w:r>
              <w:rPr>
                <w:rFonts w:asciiTheme="minorHAnsi" w:hAnsiTheme="minorHAnsi" w:cstheme="minorHAnsi"/>
                <w:sz w:val="19"/>
                <w:szCs w:val="19"/>
              </w:rPr>
              <w:t>,</w:t>
            </w:r>
            <w:r w:rsidRPr="00A41157">
              <w:rPr>
                <w:rFonts w:asciiTheme="minorHAnsi" w:hAnsiTheme="minorHAnsi" w:cstheme="minorHAnsi"/>
                <w:sz w:val="19"/>
                <w:szCs w:val="19"/>
              </w:rPr>
              <w:t>955</w:t>
            </w:r>
            <w:r>
              <w:rPr>
                <w:rFonts w:asciiTheme="minorHAnsi" w:hAnsiTheme="minorHAnsi" w:cstheme="minorHAnsi"/>
                <w:sz w:val="19"/>
                <w:szCs w:val="19"/>
              </w:rPr>
              <w:t>,</w:t>
            </w:r>
            <w:r w:rsidRPr="00A41157">
              <w:rPr>
                <w:rFonts w:asciiTheme="minorHAnsi" w:hAnsiTheme="minorHAnsi" w:cstheme="minorHAnsi"/>
                <w:sz w:val="19"/>
                <w:szCs w:val="19"/>
              </w:rPr>
              <w:t>578</w:t>
            </w:r>
            <w:bookmarkEnd w:id="4158"/>
          </w:p>
        </w:tc>
        <w:tc>
          <w:tcPr>
            <w:tcW w:w="642" w:type="pct"/>
            <w:tcBorders>
              <w:top w:val="nil"/>
              <w:left w:val="nil"/>
              <w:bottom w:val="nil"/>
              <w:right w:val="nil"/>
            </w:tcBorders>
            <w:shd w:val="clear" w:color="auto" w:fill="auto"/>
            <w:vAlign w:val="bottom"/>
          </w:tcPr>
          <w:p w14:paraId="71A8B725"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59" w:name="_Toc4060874"/>
            <w:r w:rsidRPr="00A41157">
              <w:rPr>
                <w:rFonts w:asciiTheme="minorHAnsi" w:hAnsiTheme="minorHAnsi" w:cstheme="minorHAnsi"/>
                <w:sz w:val="19"/>
                <w:szCs w:val="19"/>
              </w:rPr>
              <w:t>695</w:t>
            </w:r>
            <w:r>
              <w:rPr>
                <w:rFonts w:asciiTheme="minorHAnsi" w:hAnsiTheme="minorHAnsi" w:cstheme="minorHAnsi"/>
                <w:sz w:val="19"/>
                <w:szCs w:val="19"/>
              </w:rPr>
              <w:t>,</w:t>
            </w:r>
            <w:r w:rsidRPr="00A41157">
              <w:rPr>
                <w:rFonts w:asciiTheme="minorHAnsi" w:hAnsiTheme="minorHAnsi" w:cstheme="minorHAnsi"/>
                <w:sz w:val="19"/>
                <w:szCs w:val="19"/>
              </w:rPr>
              <w:t>034</w:t>
            </w:r>
            <w:bookmarkEnd w:id="4159"/>
          </w:p>
        </w:tc>
        <w:tc>
          <w:tcPr>
            <w:tcW w:w="642" w:type="pct"/>
            <w:tcBorders>
              <w:top w:val="nil"/>
              <w:left w:val="nil"/>
              <w:bottom w:val="nil"/>
              <w:right w:val="nil"/>
            </w:tcBorders>
            <w:shd w:val="clear" w:color="auto" w:fill="auto"/>
            <w:vAlign w:val="bottom"/>
          </w:tcPr>
          <w:p w14:paraId="7086F52F"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160" w:name="_Toc4060875"/>
            <w:r w:rsidRPr="00E414A9">
              <w:rPr>
                <w:rFonts w:ascii="Calibri" w:eastAsia="Calibri" w:hAnsi="Calibri" w:cs="Arial"/>
                <w:sz w:val="20"/>
                <w:szCs w:val="20"/>
              </w:rPr>
              <w:t>1,979,350</w:t>
            </w:r>
            <w:bookmarkEnd w:id="4160"/>
          </w:p>
        </w:tc>
        <w:tc>
          <w:tcPr>
            <w:tcW w:w="642" w:type="pct"/>
            <w:tcBorders>
              <w:top w:val="nil"/>
              <w:left w:val="nil"/>
              <w:bottom w:val="nil"/>
              <w:right w:val="nil"/>
            </w:tcBorders>
            <w:shd w:val="clear" w:color="auto" w:fill="auto"/>
            <w:vAlign w:val="bottom"/>
          </w:tcPr>
          <w:p w14:paraId="0478F7E6"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161" w:name="_Toc4060876"/>
            <w:r w:rsidRPr="00E414A9">
              <w:rPr>
                <w:rFonts w:ascii="Calibri" w:eastAsia="Calibri" w:hAnsi="Calibri" w:cs="Arial"/>
                <w:sz w:val="20"/>
                <w:szCs w:val="20"/>
              </w:rPr>
              <w:t>857,758</w:t>
            </w:r>
            <w:bookmarkEnd w:id="4161"/>
          </w:p>
        </w:tc>
      </w:tr>
      <w:tr w:rsidR="00EE7B81" w:rsidRPr="00E414A9" w14:paraId="4F951D4D" w14:textId="77777777" w:rsidTr="00D105CF">
        <w:trPr>
          <w:cantSplit/>
          <w:trHeight w:val="270"/>
          <w:tblHeader/>
        </w:trPr>
        <w:tc>
          <w:tcPr>
            <w:tcW w:w="2432" w:type="pct"/>
            <w:vAlign w:val="bottom"/>
          </w:tcPr>
          <w:p w14:paraId="181AF93C" w14:textId="77777777" w:rsidR="00EE7B81" w:rsidRPr="00E414A9" w:rsidRDefault="00EE7B81" w:rsidP="00EE7B81">
            <w:pPr>
              <w:spacing w:line="280" w:lineRule="exact"/>
              <w:rPr>
                <w:rFonts w:ascii="Calibri" w:eastAsia="Calibri" w:hAnsi="Calibri" w:cs="Arial"/>
                <w:bCs/>
                <w:sz w:val="19"/>
                <w:szCs w:val="19"/>
              </w:rPr>
            </w:pPr>
            <w:r w:rsidRPr="00E414A9">
              <w:rPr>
                <w:rFonts w:ascii="Calibri" w:eastAsia="Calibri" w:hAnsi="Calibri" w:cs="Arial"/>
                <w:bCs/>
                <w:sz w:val="19"/>
                <w:szCs w:val="19"/>
              </w:rPr>
              <w:t>Shipbuilding</w:t>
            </w:r>
          </w:p>
        </w:tc>
        <w:tc>
          <w:tcPr>
            <w:tcW w:w="642" w:type="pct"/>
            <w:tcBorders>
              <w:top w:val="nil"/>
              <w:left w:val="nil"/>
              <w:bottom w:val="nil"/>
              <w:right w:val="nil"/>
            </w:tcBorders>
            <w:shd w:val="clear" w:color="auto" w:fill="auto"/>
            <w:vAlign w:val="bottom"/>
          </w:tcPr>
          <w:p w14:paraId="5DD823B9"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62" w:name="_Toc4060877"/>
            <w:r w:rsidRPr="00A41157">
              <w:rPr>
                <w:rFonts w:asciiTheme="minorHAnsi" w:hAnsiTheme="minorHAnsi" w:cstheme="minorHAnsi"/>
                <w:sz w:val="19"/>
                <w:szCs w:val="19"/>
              </w:rPr>
              <w:t>2</w:t>
            </w:r>
            <w:r>
              <w:rPr>
                <w:rFonts w:asciiTheme="minorHAnsi" w:hAnsiTheme="minorHAnsi" w:cstheme="minorHAnsi"/>
                <w:sz w:val="19"/>
                <w:szCs w:val="19"/>
              </w:rPr>
              <w:t>,</w:t>
            </w:r>
            <w:r w:rsidRPr="00A41157">
              <w:rPr>
                <w:rFonts w:asciiTheme="minorHAnsi" w:hAnsiTheme="minorHAnsi" w:cstheme="minorHAnsi"/>
                <w:sz w:val="19"/>
                <w:szCs w:val="19"/>
              </w:rPr>
              <w:t>995</w:t>
            </w:r>
            <w:r>
              <w:rPr>
                <w:rFonts w:asciiTheme="minorHAnsi" w:hAnsiTheme="minorHAnsi" w:cstheme="minorHAnsi"/>
                <w:sz w:val="19"/>
                <w:szCs w:val="19"/>
              </w:rPr>
              <w:t>,</w:t>
            </w:r>
            <w:r w:rsidRPr="00A41157">
              <w:rPr>
                <w:rFonts w:asciiTheme="minorHAnsi" w:hAnsiTheme="minorHAnsi" w:cstheme="minorHAnsi"/>
                <w:sz w:val="19"/>
                <w:szCs w:val="19"/>
              </w:rPr>
              <w:t>154</w:t>
            </w:r>
            <w:bookmarkEnd w:id="4162"/>
          </w:p>
        </w:tc>
        <w:tc>
          <w:tcPr>
            <w:tcW w:w="642" w:type="pct"/>
            <w:tcBorders>
              <w:top w:val="nil"/>
              <w:left w:val="nil"/>
              <w:bottom w:val="nil"/>
              <w:right w:val="nil"/>
            </w:tcBorders>
            <w:shd w:val="clear" w:color="auto" w:fill="auto"/>
            <w:vAlign w:val="bottom"/>
          </w:tcPr>
          <w:p w14:paraId="47DF6180"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63" w:name="_Toc4060878"/>
            <w:r w:rsidRPr="00A41157">
              <w:rPr>
                <w:rFonts w:asciiTheme="minorHAnsi" w:hAnsiTheme="minorHAnsi" w:cstheme="minorHAnsi"/>
                <w:sz w:val="19"/>
                <w:szCs w:val="19"/>
              </w:rPr>
              <w:t>382</w:t>
            </w:r>
            <w:r>
              <w:rPr>
                <w:rFonts w:asciiTheme="minorHAnsi" w:hAnsiTheme="minorHAnsi" w:cstheme="minorHAnsi"/>
                <w:sz w:val="19"/>
                <w:szCs w:val="19"/>
              </w:rPr>
              <w:t>,</w:t>
            </w:r>
            <w:r w:rsidRPr="00A41157">
              <w:rPr>
                <w:rFonts w:asciiTheme="minorHAnsi" w:hAnsiTheme="minorHAnsi" w:cstheme="minorHAnsi"/>
                <w:sz w:val="19"/>
                <w:szCs w:val="19"/>
              </w:rPr>
              <w:t>101</w:t>
            </w:r>
            <w:bookmarkEnd w:id="4163"/>
          </w:p>
        </w:tc>
        <w:tc>
          <w:tcPr>
            <w:tcW w:w="642" w:type="pct"/>
            <w:tcBorders>
              <w:top w:val="nil"/>
              <w:left w:val="nil"/>
              <w:bottom w:val="nil"/>
              <w:right w:val="nil"/>
            </w:tcBorders>
            <w:shd w:val="clear" w:color="auto" w:fill="auto"/>
            <w:vAlign w:val="bottom"/>
          </w:tcPr>
          <w:p w14:paraId="5FAC378D"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164" w:name="_Toc4060879"/>
            <w:r w:rsidRPr="00E414A9">
              <w:rPr>
                <w:rFonts w:ascii="Calibri" w:eastAsia="Calibri" w:hAnsi="Calibri" w:cs="Arial"/>
                <w:sz w:val="20"/>
                <w:szCs w:val="20"/>
              </w:rPr>
              <w:t>2,994,248</w:t>
            </w:r>
            <w:bookmarkEnd w:id="4164"/>
          </w:p>
        </w:tc>
        <w:tc>
          <w:tcPr>
            <w:tcW w:w="642" w:type="pct"/>
            <w:tcBorders>
              <w:top w:val="nil"/>
              <w:left w:val="nil"/>
              <w:bottom w:val="nil"/>
              <w:right w:val="nil"/>
            </w:tcBorders>
            <w:shd w:val="clear" w:color="auto" w:fill="auto"/>
            <w:vAlign w:val="bottom"/>
          </w:tcPr>
          <w:p w14:paraId="6CDC0412"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165" w:name="_Toc4060880"/>
            <w:r w:rsidRPr="00E414A9">
              <w:rPr>
                <w:rFonts w:ascii="Calibri" w:eastAsia="Calibri" w:hAnsi="Calibri" w:cs="Arial"/>
                <w:sz w:val="20"/>
                <w:szCs w:val="20"/>
              </w:rPr>
              <w:t>416,604</w:t>
            </w:r>
            <w:bookmarkEnd w:id="4165"/>
          </w:p>
        </w:tc>
      </w:tr>
      <w:tr w:rsidR="00EE7B81" w:rsidRPr="00E414A9" w14:paraId="5DC3E03E" w14:textId="77777777" w:rsidTr="00D105CF">
        <w:trPr>
          <w:cantSplit/>
          <w:trHeight w:val="270"/>
          <w:tblHeader/>
        </w:trPr>
        <w:tc>
          <w:tcPr>
            <w:tcW w:w="2432" w:type="pct"/>
            <w:vAlign w:val="bottom"/>
          </w:tcPr>
          <w:p w14:paraId="2691E911" w14:textId="77777777" w:rsidR="00EE7B81" w:rsidRPr="00E414A9" w:rsidDel="00FF5490" w:rsidRDefault="00EE7B81" w:rsidP="00EE7B81">
            <w:pPr>
              <w:spacing w:line="280" w:lineRule="exact"/>
              <w:rPr>
                <w:rFonts w:ascii="Calibri" w:eastAsia="Calibri" w:hAnsi="Calibri" w:cs="Arial"/>
                <w:sz w:val="19"/>
                <w:szCs w:val="19"/>
              </w:rPr>
            </w:pPr>
            <w:r w:rsidRPr="00E414A9">
              <w:rPr>
                <w:rFonts w:ascii="Calibri" w:eastAsia="Calibri" w:hAnsi="Calibri" w:cs="Arial"/>
                <w:bCs/>
                <w:sz w:val="19"/>
                <w:szCs w:val="19"/>
              </w:rPr>
              <w:t>Agriculture and fishery</w:t>
            </w:r>
          </w:p>
        </w:tc>
        <w:tc>
          <w:tcPr>
            <w:tcW w:w="642" w:type="pct"/>
            <w:tcBorders>
              <w:top w:val="nil"/>
              <w:left w:val="nil"/>
              <w:bottom w:val="nil"/>
              <w:right w:val="nil"/>
            </w:tcBorders>
            <w:shd w:val="clear" w:color="auto" w:fill="auto"/>
            <w:vAlign w:val="bottom"/>
          </w:tcPr>
          <w:p w14:paraId="46A6FFB3"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66" w:name="_Toc4060881"/>
            <w:r w:rsidRPr="00A41157">
              <w:rPr>
                <w:rFonts w:asciiTheme="minorHAnsi" w:hAnsiTheme="minorHAnsi" w:cstheme="minorHAnsi"/>
                <w:sz w:val="19"/>
                <w:szCs w:val="19"/>
              </w:rPr>
              <w:t>517</w:t>
            </w:r>
            <w:r>
              <w:rPr>
                <w:rFonts w:asciiTheme="minorHAnsi" w:hAnsiTheme="minorHAnsi" w:cstheme="minorHAnsi"/>
                <w:sz w:val="19"/>
                <w:szCs w:val="19"/>
              </w:rPr>
              <w:t>,</w:t>
            </w:r>
            <w:r w:rsidRPr="00A41157">
              <w:rPr>
                <w:rFonts w:asciiTheme="minorHAnsi" w:hAnsiTheme="minorHAnsi" w:cstheme="minorHAnsi"/>
                <w:sz w:val="19"/>
                <w:szCs w:val="19"/>
              </w:rPr>
              <w:t>983</w:t>
            </w:r>
            <w:bookmarkEnd w:id="4166"/>
          </w:p>
        </w:tc>
        <w:tc>
          <w:tcPr>
            <w:tcW w:w="642" w:type="pct"/>
            <w:tcBorders>
              <w:top w:val="nil"/>
              <w:left w:val="nil"/>
              <w:bottom w:val="nil"/>
              <w:right w:val="nil"/>
            </w:tcBorders>
            <w:shd w:val="clear" w:color="auto" w:fill="auto"/>
            <w:vAlign w:val="bottom"/>
          </w:tcPr>
          <w:p w14:paraId="0FAC5DA8"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67" w:name="_Toc4060882"/>
            <w:r w:rsidRPr="00A41157">
              <w:rPr>
                <w:rFonts w:asciiTheme="minorHAnsi" w:hAnsiTheme="minorHAnsi" w:cstheme="minorHAnsi"/>
                <w:sz w:val="19"/>
                <w:szCs w:val="19"/>
              </w:rPr>
              <w:t>129</w:t>
            </w:r>
            <w:r>
              <w:rPr>
                <w:rFonts w:asciiTheme="minorHAnsi" w:hAnsiTheme="minorHAnsi" w:cstheme="minorHAnsi"/>
                <w:sz w:val="19"/>
                <w:szCs w:val="19"/>
              </w:rPr>
              <w:t>,</w:t>
            </w:r>
            <w:r w:rsidRPr="00A41157">
              <w:rPr>
                <w:rFonts w:asciiTheme="minorHAnsi" w:hAnsiTheme="minorHAnsi" w:cstheme="minorHAnsi"/>
                <w:sz w:val="19"/>
                <w:szCs w:val="19"/>
              </w:rPr>
              <w:t>394</w:t>
            </w:r>
            <w:bookmarkEnd w:id="4167"/>
          </w:p>
        </w:tc>
        <w:tc>
          <w:tcPr>
            <w:tcW w:w="642" w:type="pct"/>
            <w:tcBorders>
              <w:top w:val="nil"/>
              <w:left w:val="nil"/>
              <w:bottom w:val="nil"/>
              <w:right w:val="nil"/>
            </w:tcBorders>
            <w:shd w:val="clear" w:color="auto" w:fill="auto"/>
            <w:vAlign w:val="bottom"/>
          </w:tcPr>
          <w:p w14:paraId="6291B186"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168" w:name="_Toc4060883"/>
            <w:r w:rsidRPr="00E414A9">
              <w:rPr>
                <w:rFonts w:ascii="Calibri" w:eastAsia="Calibri" w:hAnsi="Calibri" w:cs="Arial"/>
                <w:sz w:val="20"/>
                <w:szCs w:val="20"/>
              </w:rPr>
              <w:t>455,716</w:t>
            </w:r>
            <w:bookmarkEnd w:id="4168"/>
          </w:p>
        </w:tc>
        <w:tc>
          <w:tcPr>
            <w:tcW w:w="642" w:type="pct"/>
            <w:tcBorders>
              <w:top w:val="nil"/>
              <w:left w:val="nil"/>
              <w:bottom w:val="nil"/>
              <w:right w:val="nil"/>
            </w:tcBorders>
            <w:shd w:val="clear" w:color="auto" w:fill="auto"/>
            <w:vAlign w:val="bottom"/>
          </w:tcPr>
          <w:p w14:paraId="0A544410"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169" w:name="_Toc4060884"/>
            <w:r w:rsidRPr="00E414A9">
              <w:rPr>
                <w:rFonts w:ascii="Calibri" w:eastAsia="Calibri" w:hAnsi="Calibri" w:cs="Arial"/>
                <w:sz w:val="20"/>
                <w:szCs w:val="20"/>
              </w:rPr>
              <w:t>68,992</w:t>
            </w:r>
            <w:bookmarkEnd w:id="4169"/>
          </w:p>
        </w:tc>
      </w:tr>
      <w:tr w:rsidR="00EE7B81" w:rsidRPr="00E414A9" w14:paraId="2DB21B8D" w14:textId="77777777" w:rsidTr="00D105CF">
        <w:trPr>
          <w:cantSplit/>
          <w:trHeight w:val="270"/>
          <w:tblHeader/>
        </w:trPr>
        <w:tc>
          <w:tcPr>
            <w:tcW w:w="2432" w:type="pct"/>
            <w:vAlign w:val="bottom"/>
          </w:tcPr>
          <w:p w14:paraId="3E7EA0D6" w14:textId="77777777" w:rsidR="00EE7B81" w:rsidRPr="00E414A9" w:rsidDel="00FF5490" w:rsidRDefault="00EE7B81" w:rsidP="00EE7B81">
            <w:pPr>
              <w:spacing w:line="280" w:lineRule="exact"/>
              <w:rPr>
                <w:rFonts w:ascii="Calibri" w:eastAsia="Calibri" w:hAnsi="Calibri" w:cs="Arial"/>
                <w:sz w:val="19"/>
                <w:szCs w:val="19"/>
              </w:rPr>
            </w:pPr>
            <w:r w:rsidRPr="00E414A9">
              <w:rPr>
                <w:rFonts w:ascii="Calibri" w:eastAsia="Calibri" w:hAnsi="Calibri" w:cs="Arial"/>
                <w:bCs/>
                <w:sz w:val="19"/>
                <w:szCs w:val="19"/>
              </w:rPr>
              <w:t>Food industry</w:t>
            </w:r>
          </w:p>
        </w:tc>
        <w:tc>
          <w:tcPr>
            <w:tcW w:w="642" w:type="pct"/>
            <w:tcBorders>
              <w:top w:val="nil"/>
              <w:left w:val="nil"/>
              <w:bottom w:val="nil"/>
              <w:right w:val="nil"/>
            </w:tcBorders>
            <w:shd w:val="clear" w:color="auto" w:fill="auto"/>
            <w:vAlign w:val="bottom"/>
          </w:tcPr>
          <w:p w14:paraId="1AED0451"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70" w:name="_Toc4060885"/>
            <w:r w:rsidRPr="00A41157">
              <w:rPr>
                <w:rFonts w:asciiTheme="minorHAnsi" w:hAnsiTheme="minorHAnsi" w:cstheme="minorHAnsi"/>
                <w:sz w:val="19"/>
                <w:szCs w:val="19"/>
              </w:rPr>
              <w:t>824</w:t>
            </w:r>
            <w:r>
              <w:rPr>
                <w:rFonts w:asciiTheme="minorHAnsi" w:hAnsiTheme="minorHAnsi" w:cstheme="minorHAnsi"/>
                <w:sz w:val="19"/>
                <w:szCs w:val="19"/>
              </w:rPr>
              <w:t>,</w:t>
            </w:r>
            <w:r w:rsidRPr="00A41157">
              <w:rPr>
                <w:rFonts w:asciiTheme="minorHAnsi" w:hAnsiTheme="minorHAnsi" w:cstheme="minorHAnsi"/>
                <w:sz w:val="19"/>
                <w:szCs w:val="19"/>
              </w:rPr>
              <w:t>235</w:t>
            </w:r>
            <w:bookmarkEnd w:id="4170"/>
          </w:p>
        </w:tc>
        <w:tc>
          <w:tcPr>
            <w:tcW w:w="642" w:type="pct"/>
            <w:tcBorders>
              <w:top w:val="nil"/>
              <w:left w:val="nil"/>
              <w:bottom w:val="nil"/>
              <w:right w:val="nil"/>
            </w:tcBorders>
            <w:shd w:val="clear" w:color="auto" w:fill="auto"/>
            <w:vAlign w:val="bottom"/>
          </w:tcPr>
          <w:p w14:paraId="11CB5159"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71" w:name="_Toc4060886"/>
            <w:r w:rsidRPr="00A41157">
              <w:rPr>
                <w:rFonts w:asciiTheme="minorHAnsi" w:hAnsiTheme="minorHAnsi" w:cstheme="minorHAnsi"/>
                <w:sz w:val="19"/>
                <w:szCs w:val="19"/>
              </w:rPr>
              <w:t>117</w:t>
            </w:r>
            <w:r>
              <w:rPr>
                <w:rFonts w:asciiTheme="minorHAnsi" w:hAnsiTheme="minorHAnsi" w:cstheme="minorHAnsi"/>
                <w:sz w:val="19"/>
                <w:szCs w:val="19"/>
              </w:rPr>
              <w:t>,</w:t>
            </w:r>
            <w:r w:rsidRPr="00A41157">
              <w:rPr>
                <w:rFonts w:asciiTheme="minorHAnsi" w:hAnsiTheme="minorHAnsi" w:cstheme="minorHAnsi"/>
                <w:sz w:val="19"/>
                <w:szCs w:val="19"/>
              </w:rPr>
              <w:t>622</w:t>
            </w:r>
            <w:bookmarkEnd w:id="4171"/>
          </w:p>
        </w:tc>
        <w:tc>
          <w:tcPr>
            <w:tcW w:w="642" w:type="pct"/>
            <w:tcBorders>
              <w:top w:val="nil"/>
              <w:left w:val="nil"/>
              <w:bottom w:val="nil"/>
              <w:right w:val="nil"/>
            </w:tcBorders>
            <w:shd w:val="clear" w:color="auto" w:fill="auto"/>
            <w:vAlign w:val="bottom"/>
          </w:tcPr>
          <w:p w14:paraId="3FFC8678"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172" w:name="_Toc4060887"/>
            <w:r w:rsidRPr="00E414A9">
              <w:rPr>
                <w:rFonts w:ascii="Calibri" w:eastAsia="Calibri" w:hAnsi="Calibri" w:cs="Arial"/>
                <w:sz w:val="20"/>
                <w:szCs w:val="20"/>
              </w:rPr>
              <w:t>952,014</w:t>
            </w:r>
            <w:bookmarkEnd w:id="4172"/>
          </w:p>
        </w:tc>
        <w:tc>
          <w:tcPr>
            <w:tcW w:w="642" w:type="pct"/>
            <w:tcBorders>
              <w:top w:val="nil"/>
              <w:left w:val="nil"/>
              <w:bottom w:val="nil"/>
              <w:right w:val="nil"/>
            </w:tcBorders>
            <w:shd w:val="clear" w:color="auto" w:fill="auto"/>
            <w:vAlign w:val="bottom"/>
          </w:tcPr>
          <w:p w14:paraId="55BF79D7"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173" w:name="_Toc4060888"/>
            <w:r w:rsidRPr="00E414A9">
              <w:rPr>
                <w:rFonts w:ascii="Calibri" w:eastAsia="Calibri" w:hAnsi="Calibri" w:cs="Arial"/>
                <w:sz w:val="20"/>
                <w:szCs w:val="20"/>
              </w:rPr>
              <w:t>143,121</w:t>
            </w:r>
            <w:bookmarkEnd w:id="4173"/>
          </w:p>
        </w:tc>
      </w:tr>
      <w:tr w:rsidR="00EE7B81" w:rsidRPr="00E414A9" w14:paraId="72E48018" w14:textId="77777777" w:rsidTr="00D105CF">
        <w:trPr>
          <w:cantSplit/>
          <w:trHeight w:val="270"/>
          <w:tblHeader/>
        </w:trPr>
        <w:tc>
          <w:tcPr>
            <w:tcW w:w="2432" w:type="pct"/>
            <w:vAlign w:val="bottom"/>
          </w:tcPr>
          <w:p w14:paraId="24D7C006" w14:textId="77777777" w:rsidR="00EE7B81" w:rsidRPr="00E414A9" w:rsidDel="00FF5490" w:rsidRDefault="00EE7B81" w:rsidP="00EE7B81">
            <w:pPr>
              <w:spacing w:line="280" w:lineRule="exact"/>
              <w:rPr>
                <w:rFonts w:ascii="Calibri" w:eastAsia="Calibri" w:hAnsi="Calibri" w:cs="Arial"/>
                <w:sz w:val="19"/>
                <w:szCs w:val="19"/>
              </w:rPr>
            </w:pPr>
            <w:r w:rsidRPr="00E414A9">
              <w:rPr>
                <w:rFonts w:ascii="Calibri" w:eastAsia="Calibri" w:hAnsi="Calibri" w:cs="Arial"/>
                <w:sz w:val="19"/>
                <w:szCs w:val="19"/>
              </w:rPr>
              <w:t>Construction industry</w:t>
            </w:r>
          </w:p>
        </w:tc>
        <w:tc>
          <w:tcPr>
            <w:tcW w:w="642" w:type="pct"/>
            <w:tcBorders>
              <w:top w:val="nil"/>
              <w:left w:val="nil"/>
              <w:bottom w:val="nil"/>
              <w:right w:val="nil"/>
            </w:tcBorders>
            <w:shd w:val="clear" w:color="auto" w:fill="auto"/>
            <w:vAlign w:val="bottom"/>
          </w:tcPr>
          <w:p w14:paraId="03EE6AD1"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74" w:name="_Toc4060889"/>
            <w:r w:rsidRPr="00A41157">
              <w:rPr>
                <w:rFonts w:asciiTheme="minorHAnsi" w:hAnsiTheme="minorHAnsi" w:cstheme="minorHAnsi"/>
                <w:sz w:val="19"/>
                <w:szCs w:val="19"/>
              </w:rPr>
              <w:t>1</w:t>
            </w:r>
            <w:r>
              <w:rPr>
                <w:rFonts w:asciiTheme="minorHAnsi" w:hAnsiTheme="minorHAnsi" w:cstheme="minorHAnsi"/>
                <w:sz w:val="19"/>
                <w:szCs w:val="19"/>
              </w:rPr>
              <w:t>,</w:t>
            </w:r>
            <w:r w:rsidRPr="00A41157">
              <w:rPr>
                <w:rFonts w:asciiTheme="minorHAnsi" w:hAnsiTheme="minorHAnsi" w:cstheme="minorHAnsi"/>
                <w:sz w:val="19"/>
                <w:szCs w:val="19"/>
              </w:rPr>
              <w:t>011</w:t>
            </w:r>
            <w:r>
              <w:rPr>
                <w:rFonts w:asciiTheme="minorHAnsi" w:hAnsiTheme="minorHAnsi" w:cstheme="minorHAnsi"/>
                <w:sz w:val="19"/>
                <w:szCs w:val="19"/>
              </w:rPr>
              <w:t>,</w:t>
            </w:r>
            <w:r w:rsidRPr="00A41157">
              <w:rPr>
                <w:rFonts w:asciiTheme="minorHAnsi" w:hAnsiTheme="minorHAnsi" w:cstheme="minorHAnsi"/>
                <w:sz w:val="19"/>
                <w:szCs w:val="19"/>
              </w:rPr>
              <w:t>185</w:t>
            </w:r>
            <w:bookmarkEnd w:id="4174"/>
          </w:p>
        </w:tc>
        <w:tc>
          <w:tcPr>
            <w:tcW w:w="642" w:type="pct"/>
            <w:tcBorders>
              <w:top w:val="nil"/>
              <w:left w:val="nil"/>
              <w:bottom w:val="nil"/>
              <w:right w:val="nil"/>
            </w:tcBorders>
            <w:shd w:val="clear" w:color="auto" w:fill="auto"/>
            <w:vAlign w:val="bottom"/>
          </w:tcPr>
          <w:p w14:paraId="6C849616"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75" w:name="_Toc4060890"/>
            <w:r w:rsidRPr="00A41157">
              <w:rPr>
                <w:rFonts w:asciiTheme="minorHAnsi" w:hAnsiTheme="minorHAnsi" w:cstheme="minorHAnsi"/>
                <w:sz w:val="19"/>
                <w:szCs w:val="19"/>
              </w:rPr>
              <w:t>66</w:t>
            </w:r>
            <w:r>
              <w:rPr>
                <w:rFonts w:asciiTheme="minorHAnsi" w:hAnsiTheme="minorHAnsi" w:cstheme="minorHAnsi"/>
                <w:sz w:val="19"/>
                <w:szCs w:val="19"/>
              </w:rPr>
              <w:t>,</w:t>
            </w:r>
            <w:r w:rsidRPr="00A41157">
              <w:rPr>
                <w:rFonts w:asciiTheme="minorHAnsi" w:hAnsiTheme="minorHAnsi" w:cstheme="minorHAnsi"/>
                <w:sz w:val="19"/>
                <w:szCs w:val="19"/>
              </w:rPr>
              <w:t>009</w:t>
            </w:r>
            <w:bookmarkEnd w:id="4175"/>
          </w:p>
        </w:tc>
        <w:tc>
          <w:tcPr>
            <w:tcW w:w="642" w:type="pct"/>
            <w:tcBorders>
              <w:top w:val="nil"/>
              <w:left w:val="nil"/>
              <w:bottom w:val="nil"/>
              <w:right w:val="nil"/>
            </w:tcBorders>
            <w:shd w:val="clear" w:color="auto" w:fill="auto"/>
            <w:vAlign w:val="bottom"/>
          </w:tcPr>
          <w:p w14:paraId="357EB2BE"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176" w:name="_Toc4060891"/>
            <w:r w:rsidRPr="00E414A9">
              <w:rPr>
                <w:rFonts w:ascii="Calibri" w:eastAsia="Calibri" w:hAnsi="Calibri" w:cs="Arial"/>
                <w:sz w:val="20"/>
                <w:szCs w:val="20"/>
              </w:rPr>
              <w:t>1,225,516</w:t>
            </w:r>
            <w:bookmarkEnd w:id="4176"/>
          </w:p>
        </w:tc>
        <w:tc>
          <w:tcPr>
            <w:tcW w:w="642" w:type="pct"/>
            <w:tcBorders>
              <w:top w:val="nil"/>
              <w:left w:val="nil"/>
              <w:bottom w:val="nil"/>
              <w:right w:val="nil"/>
            </w:tcBorders>
            <w:shd w:val="clear" w:color="auto" w:fill="auto"/>
            <w:vAlign w:val="bottom"/>
          </w:tcPr>
          <w:p w14:paraId="589BFA77"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177" w:name="_Toc4060892"/>
            <w:r w:rsidRPr="00E414A9">
              <w:rPr>
                <w:rFonts w:ascii="Calibri" w:eastAsia="Calibri" w:hAnsi="Calibri" w:cs="Arial"/>
                <w:sz w:val="20"/>
                <w:szCs w:val="20"/>
              </w:rPr>
              <w:t>52,841</w:t>
            </w:r>
            <w:bookmarkEnd w:id="4177"/>
          </w:p>
        </w:tc>
      </w:tr>
      <w:tr w:rsidR="00EE7B81" w:rsidRPr="00E414A9" w14:paraId="39EF585D" w14:textId="77777777" w:rsidTr="00D105CF">
        <w:trPr>
          <w:cantSplit/>
          <w:trHeight w:val="270"/>
          <w:tblHeader/>
        </w:trPr>
        <w:tc>
          <w:tcPr>
            <w:tcW w:w="2432" w:type="pct"/>
            <w:vAlign w:val="bottom"/>
          </w:tcPr>
          <w:p w14:paraId="431302E4" w14:textId="77777777" w:rsidR="00EE7B81" w:rsidRPr="00E414A9" w:rsidDel="00FF5490" w:rsidRDefault="00EE7B81" w:rsidP="00EE7B81">
            <w:pPr>
              <w:spacing w:line="280" w:lineRule="exact"/>
              <w:rPr>
                <w:rFonts w:ascii="Calibri" w:eastAsia="Calibri" w:hAnsi="Calibri" w:cs="Arial"/>
                <w:sz w:val="19"/>
                <w:szCs w:val="19"/>
              </w:rPr>
            </w:pPr>
            <w:r w:rsidRPr="00E414A9">
              <w:rPr>
                <w:rFonts w:ascii="Calibri" w:eastAsia="Calibri" w:hAnsi="Calibri" w:cs="Arial"/>
                <w:sz w:val="19"/>
                <w:szCs w:val="19"/>
              </w:rPr>
              <w:t>Other industry</w:t>
            </w:r>
          </w:p>
        </w:tc>
        <w:tc>
          <w:tcPr>
            <w:tcW w:w="642" w:type="pct"/>
            <w:tcBorders>
              <w:top w:val="nil"/>
              <w:left w:val="nil"/>
              <w:bottom w:val="nil"/>
              <w:right w:val="nil"/>
            </w:tcBorders>
            <w:shd w:val="clear" w:color="auto" w:fill="auto"/>
            <w:vAlign w:val="bottom"/>
          </w:tcPr>
          <w:p w14:paraId="4B62CD81"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78" w:name="_Toc4060893"/>
            <w:r w:rsidRPr="00A41157">
              <w:rPr>
                <w:rFonts w:asciiTheme="minorHAnsi" w:hAnsiTheme="minorHAnsi" w:cstheme="minorHAnsi"/>
                <w:sz w:val="19"/>
                <w:szCs w:val="19"/>
              </w:rPr>
              <w:t>460</w:t>
            </w:r>
            <w:r>
              <w:rPr>
                <w:rFonts w:asciiTheme="minorHAnsi" w:hAnsiTheme="minorHAnsi" w:cstheme="minorHAnsi"/>
                <w:sz w:val="19"/>
                <w:szCs w:val="19"/>
              </w:rPr>
              <w:t>,</w:t>
            </w:r>
            <w:r w:rsidRPr="00A41157">
              <w:rPr>
                <w:rFonts w:asciiTheme="minorHAnsi" w:hAnsiTheme="minorHAnsi" w:cstheme="minorHAnsi"/>
                <w:sz w:val="19"/>
                <w:szCs w:val="19"/>
              </w:rPr>
              <w:t>568</w:t>
            </w:r>
            <w:bookmarkEnd w:id="4178"/>
          </w:p>
        </w:tc>
        <w:tc>
          <w:tcPr>
            <w:tcW w:w="642" w:type="pct"/>
            <w:tcBorders>
              <w:top w:val="nil"/>
              <w:left w:val="nil"/>
              <w:bottom w:val="nil"/>
              <w:right w:val="nil"/>
            </w:tcBorders>
            <w:shd w:val="clear" w:color="auto" w:fill="auto"/>
            <w:vAlign w:val="bottom"/>
          </w:tcPr>
          <w:p w14:paraId="28729E30"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79" w:name="_Toc4060894"/>
            <w:r w:rsidRPr="00A41157">
              <w:rPr>
                <w:rFonts w:asciiTheme="minorHAnsi" w:hAnsiTheme="minorHAnsi" w:cstheme="minorHAnsi"/>
                <w:sz w:val="19"/>
                <w:szCs w:val="19"/>
              </w:rPr>
              <w:t>131</w:t>
            </w:r>
            <w:r>
              <w:rPr>
                <w:rFonts w:asciiTheme="minorHAnsi" w:hAnsiTheme="minorHAnsi" w:cstheme="minorHAnsi"/>
                <w:sz w:val="19"/>
                <w:szCs w:val="19"/>
              </w:rPr>
              <w:t>,</w:t>
            </w:r>
            <w:r w:rsidRPr="00A41157">
              <w:rPr>
                <w:rFonts w:asciiTheme="minorHAnsi" w:hAnsiTheme="minorHAnsi" w:cstheme="minorHAnsi"/>
                <w:sz w:val="19"/>
                <w:szCs w:val="19"/>
              </w:rPr>
              <w:t>022</w:t>
            </w:r>
            <w:bookmarkEnd w:id="4179"/>
          </w:p>
        </w:tc>
        <w:tc>
          <w:tcPr>
            <w:tcW w:w="642" w:type="pct"/>
            <w:tcBorders>
              <w:top w:val="nil"/>
              <w:left w:val="nil"/>
              <w:bottom w:val="nil"/>
              <w:right w:val="nil"/>
            </w:tcBorders>
            <w:shd w:val="clear" w:color="auto" w:fill="auto"/>
            <w:vAlign w:val="bottom"/>
          </w:tcPr>
          <w:p w14:paraId="502B667C"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180" w:name="_Toc4060895"/>
            <w:r w:rsidRPr="00E414A9">
              <w:rPr>
                <w:rFonts w:ascii="Calibri" w:eastAsia="Calibri" w:hAnsi="Calibri" w:cs="Arial"/>
                <w:sz w:val="20"/>
                <w:szCs w:val="20"/>
              </w:rPr>
              <w:t>493,034</w:t>
            </w:r>
            <w:bookmarkEnd w:id="4180"/>
          </w:p>
        </w:tc>
        <w:tc>
          <w:tcPr>
            <w:tcW w:w="642" w:type="pct"/>
            <w:tcBorders>
              <w:top w:val="nil"/>
              <w:left w:val="nil"/>
              <w:bottom w:val="nil"/>
              <w:right w:val="nil"/>
            </w:tcBorders>
            <w:shd w:val="clear" w:color="auto" w:fill="auto"/>
            <w:vAlign w:val="bottom"/>
          </w:tcPr>
          <w:p w14:paraId="2C079517"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181" w:name="_Toc4060896"/>
            <w:r w:rsidRPr="00E414A9">
              <w:rPr>
                <w:rFonts w:ascii="Calibri" w:eastAsia="Calibri" w:hAnsi="Calibri" w:cs="Arial"/>
                <w:sz w:val="20"/>
                <w:szCs w:val="20"/>
              </w:rPr>
              <w:t>149,251</w:t>
            </w:r>
            <w:bookmarkEnd w:id="4181"/>
          </w:p>
        </w:tc>
      </w:tr>
      <w:tr w:rsidR="00EE7B81" w:rsidRPr="00E414A9" w14:paraId="475EA730" w14:textId="77777777" w:rsidTr="00D105CF">
        <w:trPr>
          <w:cantSplit/>
          <w:trHeight w:val="270"/>
          <w:tblHeader/>
        </w:trPr>
        <w:tc>
          <w:tcPr>
            <w:tcW w:w="2432" w:type="pct"/>
            <w:vAlign w:val="bottom"/>
          </w:tcPr>
          <w:p w14:paraId="2E1DCCCA" w14:textId="77777777" w:rsidR="00EE7B81" w:rsidRPr="00E414A9" w:rsidDel="00FF5490" w:rsidRDefault="00EE7B81" w:rsidP="00EE7B81">
            <w:pPr>
              <w:spacing w:line="280" w:lineRule="exact"/>
              <w:rPr>
                <w:rFonts w:ascii="Calibri" w:eastAsia="Calibri" w:hAnsi="Calibri" w:cs="Arial"/>
                <w:sz w:val="19"/>
                <w:szCs w:val="19"/>
              </w:rPr>
            </w:pPr>
            <w:r w:rsidRPr="00E414A9">
              <w:rPr>
                <w:rFonts w:ascii="Calibri" w:eastAsia="Calibri" w:hAnsi="Calibri" w:cs="Arial"/>
                <w:bCs/>
                <w:sz w:val="19"/>
                <w:szCs w:val="19"/>
              </w:rPr>
              <w:t>Public administration</w:t>
            </w:r>
          </w:p>
        </w:tc>
        <w:tc>
          <w:tcPr>
            <w:tcW w:w="642" w:type="pct"/>
            <w:tcBorders>
              <w:top w:val="nil"/>
              <w:left w:val="nil"/>
              <w:bottom w:val="nil"/>
              <w:right w:val="nil"/>
            </w:tcBorders>
            <w:shd w:val="clear" w:color="auto" w:fill="auto"/>
            <w:vAlign w:val="bottom"/>
          </w:tcPr>
          <w:p w14:paraId="48463587"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82" w:name="_Toc4060897"/>
            <w:r w:rsidRPr="00A41157">
              <w:rPr>
                <w:rFonts w:asciiTheme="minorHAnsi" w:hAnsiTheme="minorHAnsi" w:cstheme="minorHAnsi"/>
                <w:sz w:val="19"/>
                <w:szCs w:val="19"/>
              </w:rPr>
              <w:t>3</w:t>
            </w:r>
            <w:r>
              <w:rPr>
                <w:rFonts w:asciiTheme="minorHAnsi" w:hAnsiTheme="minorHAnsi" w:cstheme="minorHAnsi"/>
                <w:sz w:val="19"/>
                <w:szCs w:val="19"/>
              </w:rPr>
              <w:t>,</w:t>
            </w:r>
            <w:r w:rsidRPr="00A41157">
              <w:rPr>
                <w:rFonts w:asciiTheme="minorHAnsi" w:hAnsiTheme="minorHAnsi" w:cstheme="minorHAnsi"/>
                <w:sz w:val="19"/>
                <w:szCs w:val="19"/>
              </w:rPr>
              <w:t>788</w:t>
            </w:r>
            <w:r>
              <w:rPr>
                <w:rFonts w:asciiTheme="minorHAnsi" w:hAnsiTheme="minorHAnsi" w:cstheme="minorHAnsi"/>
                <w:sz w:val="19"/>
                <w:szCs w:val="19"/>
              </w:rPr>
              <w:t>,</w:t>
            </w:r>
            <w:r w:rsidRPr="00A41157">
              <w:rPr>
                <w:rFonts w:asciiTheme="minorHAnsi" w:hAnsiTheme="minorHAnsi" w:cstheme="minorHAnsi"/>
                <w:sz w:val="19"/>
                <w:szCs w:val="19"/>
              </w:rPr>
              <w:t>365</w:t>
            </w:r>
            <w:bookmarkEnd w:id="4182"/>
          </w:p>
        </w:tc>
        <w:tc>
          <w:tcPr>
            <w:tcW w:w="642" w:type="pct"/>
            <w:tcBorders>
              <w:top w:val="nil"/>
              <w:left w:val="nil"/>
              <w:bottom w:val="nil"/>
              <w:right w:val="nil"/>
            </w:tcBorders>
            <w:shd w:val="clear" w:color="auto" w:fill="auto"/>
            <w:vAlign w:val="bottom"/>
          </w:tcPr>
          <w:p w14:paraId="48805535"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83" w:name="_Toc4060898"/>
            <w:r w:rsidRPr="00A41157">
              <w:rPr>
                <w:rFonts w:asciiTheme="minorHAnsi" w:hAnsiTheme="minorHAnsi" w:cstheme="minorHAnsi"/>
                <w:sz w:val="19"/>
                <w:szCs w:val="19"/>
              </w:rPr>
              <w:t>3</w:t>
            </w:r>
            <w:r>
              <w:rPr>
                <w:rFonts w:asciiTheme="minorHAnsi" w:hAnsiTheme="minorHAnsi" w:cstheme="minorHAnsi"/>
                <w:sz w:val="19"/>
                <w:szCs w:val="19"/>
              </w:rPr>
              <w:t>,</w:t>
            </w:r>
            <w:r w:rsidRPr="00A41157">
              <w:rPr>
                <w:rFonts w:asciiTheme="minorHAnsi" w:hAnsiTheme="minorHAnsi" w:cstheme="minorHAnsi"/>
                <w:sz w:val="19"/>
                <w:szCs w:val="19"/>
              </w:rPr>
              <w:t>788</w:t>
            </w:r>
            <w:r>
              <w:rPr>
                <w:rFonts w:asciiTheme="minorHAnsi" w:hAnsiTheme="minorHAnsi" w:cstheme="minorHAnsi"/>
                <w:sz w:val="19"/>
                <w:szCs w:val="19"/>
              </w:rPr>
              <w:t>,</w:t>
            </w:r>
            <w:r w:rsidRPr="00A41157">
              <w:rPr>
                <w:rFonts w:asciiTheme="minorHAnsi" w:hAnsiTheme="minorHAnsi" w:cstheme="minorHAnsi"/>
                <w:sz w:val="19"/>
                <w:szCs w:val="19"/>
              </w:rPr>
              <w:t>365</w:t>
            </w:r>
            <w:bookmarkEnd w:id="4183"/>
          </w:p>
        </w:tc>
        <w:tc>
          <w:tcPr>
            <w:tcW w:w="642" w:type="pct"/>
            <w:tcBorders>
              <w:top w:val="nil"/>
              <w:left w:val="nil"/>
              <w:bottom w:val="nil"/>
              <w:right w:val="nil"/>
            </w:tcBorders>
            <w:shd w:val="clear" w:color="auto" w:fill="auto"/>
            <w:vAlign w:val="bottom"/>
          </w:tcPr>
          <w:p w14:paraId="7E51B1EF"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184" w:name="_Toc4060899"/>
            <w:r w:rsidRPr="00E414A9">
              <w:rPr>
                <w:rFonts w:ascii="Calibri" w:eastAsia="Calibri" w:hAnsi="Calibri" w:cs="Arial"/>
                <w:sz w:val="20"/>
                <w:szCs w:val="20"/>
              </w:rPr>
              <w:t>2,473,206</w:t>
            </w:r>
            <w:bookmarkEnd w:id="4184"/>
          </w:p>
        </w:tc>
        <w:tc>
          <w:tcPr>
            <w:tcW w:w="642" w:type="pct"/>
            <w:tcBorders>
              <w:top w:val="nil"/>
              <w:left w:val="nil"/>
              <w:bottom w:val="nil"/>
              <w:right w:val="nil"/>
            </w:tcBorders>
            <w:shd w:val="clear" w:color="auto" w:fill="auto"/>
            <w:vAlign w:val="bottom"/>
          </w:tcPr>
          <w:p w14:paraId="1F241C4E"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185" w:name="_Toc4060900"/>
            <w:r w:rsidRPr="00E414A9">
              <w:rPr>
                <w:rFonts w:ascii="Calibri" w:eastAsia="Calibri" w:hAnsi="Calibri" w:cs="Arial"/>
                <w:sz w:val="20"/>
                <w:szCs w:val="20"/>
              </w:rPr>
              <w:t>2,473,206</w:t>
            </w:r>
            <w:bookmarkEnd w:id="4185"/>
          </w:p>
        </w:tc>
      </w:tr>
      <w:tr w:rsidR="00EE7B81" w:rsidRPr="00E414A9" w14:paraId="714243BF" w14:textId="77777777" w:rsidTr="00D105CF">
        <w:trPr>
          <w:cantSplit/>
          <w:trHeight w:val="270"/>
          <w:tblHeader/>
        </w:trPr>
        <w:tc>
          <w:tcPr>
            <w:tcW w:w="2432" w:type="pct"/>
            <w:vAlign w:val="bottom"/>
          </w:tcPr>
          <w:p w14:paraId="1540C7E3" w14:textId="77777777" w:rsidR="00EE7B81" w:rsidRPr="00E414A9" w:rsidDel="00FF5490" w:rsidRDefault="00EE7B81" w:rsidP="00EE7B81">
            <w:pPr>
              <w:spacing w:line="280" w:lineRule="exact"/>
              <w:rPr>
                <w:rFonts w:ascii="Calibri" w:eastAsia="Calibri" w:hAnsi="Calibri" w:cs="Arial"/>
                <w:sz w:val="19"/>
                <w:szCs w:val="19"/>
              </w:rPr>
            </w:pPr>
            <w:r w:rsidRPr="00E414A9">
              <w:rPr>
                <w:rFonts w:ascii="Calibri" w:eastAsia="Calibri" w:hAnsi="Calibri" w:cs="Arial"/>
                <w:bCs/>
                <w:sz w:val="19"/>
                <w:szCs w:val="19"/>
              </w:rPr>
              <w:t>Education</w:t>
            </w:r>
          </w:p>
        </w:tc>
        <w:tc>
          <w:tcPr>
            <w:tcW w:w="642" w:type="pct"/>
            <w:tcBorders>
              <w:top w:val="nil"/>
              <w:left w:val="nil"/>
              <w:bottom w:val="nil"/>
              <w:right w:val="nil"/>
            </w:tcBorders>
            <w:shd w:val="clear" w:color="auto" w:fill="auto"/>
            <w:vAlign w:val="bottom"/>
          </w:tcPr>
          <w:p w14:paraId="71411512"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86" w:name="_Toc4060901"/>
            <w:r w:rsidRPr="00A41157">
              <w:rPr>
                <w:rFonts w:asciiTheme="minorHAnsi" w:hAnsiTheme="minorHAnsi" w:cstheme="minorHAnsi"/>
                <w:sz w:val="19"/>
                <w:szCs w:val="19"/>
              </w:rPr>
              <w:t>43</w:t>
            </w:r>
            <w:r>
              <w:rPr>
                <w:rFonts w:asciiTheme="minorHAnsi" w:hAnsiTheme="minorHAnsi" w:cstheme="minorHAnsi"/>
                <w:sz w:val="19"/>
                <w:szCs w:val="19"/>
              </w:rPr>
              <w:t>,</w:t>
            </w:r>
            <w:r w:rsidRPr="00A41157">
              <w:rPr>
                <w:rFonts w:asciiTheme="minorHAnsi" w:hAnsiTheme="minorHAnsi" w:cstheme="minorHAnsi"/>
                <w:sz w:val="19"/>
                <w:szCs w:val="19"/>
              </w:rPr>
              <w:t>562</w:t>
            </w:r>
            <w:bookmarkEnd w:id="4186"/>
          </w:p>
        </w:tc>
        <w:tc>
          <w:tcPr>
            <w:tcW w:w="642" w:type="pct"/>
            <w:tcBorders>
              <w:top w:val="nil"/>
              <w:left w:val="nil"/>
              <w:bottom w:val="nil"/>
              <w:right w:val="nil"/>
            </w:tcBorders>
            <w:shd w:val="clear" w:color="auto" w:fill="auto"/>
            <w:vAlign w:val="bottom"/>
          </w:tcPr>
          <w:p w14:paraId="68D249EC" w14:textId="77777777" w:rsidR="00EE7B81" w:rsidRPr="00E414A9" w:rsidRDefault="00EE7B81" w:rsidP="00EE7B81">
            <w:pPr>
              <w:tabs>
                <w:tab w:val="right" w:pos="1202"/>
              </w:tabs>
              <w:spacing w:line="301" w:lineRule="exact"/>
              <w:jc w:val="right"/>
              <w:outlineLvl w:val="0"/>
              <w:rPr>
                <w:rFonts w:ascii="Calibri" w:eastAsia="Calibri" w:hAnsi="Calibri"/>
                <w:sz w:val="19"/>
                <w:szCs w:val="19"/>
              </w:rPr>
            </w:pPr>
            <w:bookmarkStart w:id="4187" w:name="_Toc4060902"/>
            <w:r w:rsidRPr="00A41157">
              <w:rPr>
                <w:rFonts w:asciiTheme="minorHAnsi" w:hAnsiTheme="minorHAnsi" w:cstheme="minorHAnsi"/>
                <w:sz w:val="19"/>
                <w:szCs w:val="19"/>
              </w:rPr>
              <w:t>39</w:t>
            </w:r>
            <w:r>
              <w:rPr>
                <w:rFonts w:asciiTheme="minorHAnsi" w:hAnsiTheme="minorHAnsi" w:cstheme="minorHAnsi"/>
                <w:sz w:val="19"/>
                <w:szCs w:val="19"/>
              </w:rPr>
              <w:t>,</w:t>
            </w:r>
            <w:r w:rsidRPr="00A41157">
              <w:rPr>
                <w:rFonts w:asciiTheme="minorHAnsi" w:hAnsiTheme="minorHAnsi" w:cstheme="minorHAnsi"/>
                <w:sz w:val="19"/>
                <w:szCs w:val="19"/>
              </w:rPr>
              <w:t>163</w:t>
            </w:r>
            <w:bookmarkEnd w:id="4187"/>
          </w:p>
        </w:tc>
        <w:tc>
          <w:tcPr>
            <w:tcW w:w="642" w:type="pct"/>
            <w:tcBorders>
              <w:top w:val="nil"/>
              <w:left w:val="nil"/>
              <w:bottom w:val="nil"/>
              <w:right w:val="nil"/>
            </w:tcBorders>
            <w:shd w:val="clear" w:color="auto" w:fill="auto"/>
            <w:vAlign w:val="bottom"/>
          </w:tcPr>
          <w:p w14:paraId="666AE2A3" w14:textId="77777777" w:rsidR="00EE7B81" w:rsidRPr="00E414A9" w:rsidRDefault="00EE7B81" w:rsidP="00EE7B81">
            <w:pPr>
              <w:tabs>
                <w:tab w:val="right" w:pos="1202"/>
              </w:tabs>
              <w:spacing w:line="301" w:lineRule="exact"/>
              <w:jc w:val="right"/>
              <w:outlineLvl w:val="0"/>
              <w:rPr>
                <w:rFonts w:ascii="Calibri" w:eastAsia="Calibri" w:hAnsi="Calibri"/>
                <w:sz w:val="19"/>
                <w:szCs w:val="19"/>
              </w:rPr>
            </w:pPr>
            <w:bookmarkStart w:id="4188" w:name="_Toc4060903"/>
            <w:r w:rsidRPr="00E414A9">
              <w:rPr>
                <w:rFonts w:ascii="Calibri" w:eastAsia="Calibri" w:hAnsi="Calibri" w:cs="Arial"/>
                <w:sz w:val="20"/>
                <w:szCs w:val="20"/>
              </w:rPr>
              <w:t>47,201</w:t>
            </w:r>
            <w:bookmarkEnd w:id="4188"/>
          </w:p>
        </w:tc>
        <w:tc>
          <w:tcPr>
            <w:tcW w:w="642" w:type="pct"/>
            <w:tcBorders>
              <w:top w:val="nil"/>
              <w:left w:val="nil"/>
              <w:bottom w:val="nil"/>
              <w:right w:val="nil"/>
            </w:tcBorders>
            <w:shd w:val="clear" w:color="auto" w:fill="auto"/>
            <w:vAlign w:val="bottom"/>
          </w:tcPr>
          <w:p w14:paraId="2D856361" w14:textId="77777777" w:rsidR="00EE7B81" w:rsidRPr="00E414A9" w:rsidRDefault="00EE7B81" w:rsidP="00EE7B81">
            <w:pPr>
              <w:tabs>
                <w:tab w:val="right" w:pos="1202"/>
              </w:tabs>
              <w:spacing w:line="301" w:lineRule="exact"/>
              <w:jc w:val="right"/>
              <w:outlineLvl w:val="0"/>
              <w:rPr>
                <w:rFonts w:ascii="Calibri" w:eastAsia="Calibri" w:hAnsi="Calibri"/>
                <w:sz w:val="19"/>
                <w:szCs w:val="19"/>
              </w:rPr>
            </w:pPr>
            <w:bookmarkStart w:id="4189" w:name="_Toc4060904"/>
            <w:r w:rsidRPr="00E414A9">
              <w:rPr>
                <w:rFonts w:ascii="Calibri" w:eastAsia="Calibri" w:hAnsi="Calibri" w:cs="Arial"/>
                <w:sz w:val="20"/>
                <w:szCs w:val="20"/>
              </w:rPr>
              <w:t>42,085</w:t>
            </w:r>
            <w:bookmarkEnd w:id="4189"/>
          </w:p>
        </w:tc>
      </w:tr>
      <w:tr w:rsidR="00EE7B81" w:rsidRPr="00E414A9" w14:paraId="774739F3" w14:textId="77777777" w:rsidTr="00D105CF">
        <w:trPr>
          <w:cantSplit/>
          <w:trHeight w:val="270"/>
          <w:tblHeader/>
        </w:trPr>
        <w:tc>
          <w:tcPr>
            <w:tcW w:w="2432" w:type="pct"/>
            <w:vAlign w:val="bottom"/>
          </w:tcPr>
          <w:p w14:paraId="162DE97B" w14:textId="77777777" w:rsidR="00EE7B81" w:rsidRPr="00E414A9" w:rsidRDefault="00EE7B81" w:rsidP="00EE7B81">
            <w:pPr>
              <w:rPr>
                <w:rFonts w:ascii="Calibri" w:eastAsia="Calibri" w:hAnsi="Calibri" w:cs="Arial"/>
                <w:sz w:val="19"/>
                <w:szCs w:val="19"/>
              </w:rPr>
            </w:pPr>
            <w:r w:rsidRPr="00E414A9">
              <w:rPr>
                <w:rFonts w:ascii="Calibri" w:eastAsia="Calibri" w:hAnsi="Calibri" w:cs="Arial"/>
                <w:bCs/>
                <w:sz w:val="19"/>
                <w:szCs w:val="19"/>
              </w:rPr>
              <w:t xml:space="preserve">Manufacture of basic metals and fabricated metal products, except machinery and equipment </w:t>
            </w:r>
          </w:p>
        </w:tc>
        <w:tc>
          <w:tcPr>
            <w:tcW w:w="642" w:type="pct"/>
            <w:tcBorders>
              <w:top w:val="nil"/>
              <w:left w:val="nil"/>
              <w:bottom w:val="nil"/>
              <w:right w:val="nil"/>
            </w:tcBorders>
            <w:shd w:val="clear" w:color="auto" w:fill="auto"/>
            <w:vAlign w:val="bottom"/>
          </w:tcPr>
          <w:p w14:paraId="7A62C728"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90" w:name="_Toc4060905"/>
            <w:r w:rsidRPr="00A41157">
              <w:rPr>
                <w:rFonts w:asciiTheme="minorHAnsi" w:hAnsiTheme="minorHAnsi" w:cstheme="minorHAnsi"/>
                <w:sz w:val="19"/>
                <w:szCs w:val="19"/>
              </w:rPr>
              <w:t>219</w:t>
            </w:r>
            <w:r>
              <w:rPr>
                <w:rFonts w:asciiTheme="minorHAnsi" w:hAnsiTheme="minorHAnsi" w:cstheme="minorHAnsi"/>
                <w:sz w:val="19"/>
                <w:szCs w:val="19"/>
              </w:rPr>
              <w:t>,</w:t>
            </w:r>
            <w:r w:rsidRPr="00A41157">
              <w:rPr>
                <w:rFonts w:asciiTheme="minorHAnsi" w:hAnsiTheme="minorHAnsi" w:cstheme="minorHAnsi"/>
                <w:sz w:val="19"/>
                <w:szCs w:val="19"/>
              </w:rPr>
              <w:t>087</w:t>
            </w:r>
            <w:bookmarkEnd w:id="4190"/>
          </w:p>
        </w:tc>
        <w:tc>
          <w:tcPr>
            <w:tcW w:w="642" w:type="pct"/>
            <w:tcBorders>
              <w:top w:val="nil"/>
              <w:left w:val="nil"/>
              <w:bottom w:val="nil"/>
              <w:right w:val="nil"/>
            </w:tcBorders>
            <w:shd w:val="clear" w:color="auto" w:fill="auto"/>
            <w:vAlign w:val="bottom"/>
          </w:tcPr>
          <w:p w14:paraId="3A7F4191"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91" w:name="_Toc4060906"/>
            <w:r w:rsidRPr="00A41157">
              <w:rPr>
                <w:rFonts w:asciiTheme="minorHAnsi" w:hAnsiTheme="minorHAnsi" w:cstheme="minorHAnsi"/>
                <w:sz w:val="19"/>
                <w:szCs w:val="19"/>
              </w:rPr>
              <w:t>19</w:t>
            </w:r>
            <w:r>
              <w:rPr>
                <w:rFonts w:asciiTheme="minorHAnsi" w:hAnsiTheme="minorHAnsi" w:cstheme="minorHAnsi"/>
                <w:sz w:val="19"/>
                <w:szCs w:val="19"/>
              </w:rPr>
              <w:t>,</w:t>
            </w:r>
            <w:r w:rsidRPr="00A41157">
              <w:rPr>
                <w:rFonts w:asciiTheme="minorHAnsi" w:hAnsiTheme="minorHAnsi" w:cstheme="minorHAnsi"/>
                <w:sz w:val="19"/>
                <w:szCs w:val="19"/>
              </w:rPr>
              <w:t>227</w:t>
            </w:r>
            <w:bookmarkEnd w:id="4191"/>
          </w:p>
        </w:tc>
        <w:tc>
          <w:tcPr>
            <w:tcW w:w="642" w:type="pct"/>
            <w:tcBorders>
              <w:top w:val="nil"/>
              <w:left w:val="nil"/>
              <w:bottom w:val="nil"/>
              <w:right w:val="nil"/>
            </w:tcBorders>
            <w:shd w:val="clear" w:color="auto" w:fill="auto"/>
            <w:vAlign w:val="bottom"/>
          </w:tcPr>
          <w:p w14:paraId="3F033137"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192" w:name="_Toc4060907"/>
            <w:r w:rsidRPr="00E414A9">
              <w:rPr>
                <w:rFonts w:ascii="Calibri" w:eastAsia="Calibri" w:hAnsi="Calibri" w:cs="Arial"/>
                <w:sz w:val="20"/>
                <w:szCs w:val="20"/>
              </w:rPr>
              <w:t>321,123</w:t>
            </w:r>
            <w:bookmarkEnd w:id="4192"/>
          </w:p>
        </w:tc>
        <w:tc>
          <w:tcPr>
            <w:tcW w:w="642" w:type="pct"/>
            <w:tcBorders>
              <w:top w:val="nil"/>
              <w:left w:val="nil"/>
              <w:bottom w:val="nil"/>
              <w:right w:val="nil"/>
            </w:tcBorders>
            <w:shd w:val="clear" w:color="auto" w:fill="auto"/>
            <w:vAlign w:val="bottom"/>
          </w:tcPr>
          <w:p w14:paraId="7883E724"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193" w:name="_Toc4060908"/>
            <w:r w:rsidRPr="00E414A9">
              <w:rPr>
                <w:rFonts w:ascii="Calibri" w:eastAsia="Calibri" w:hAnsi="Calibri" w:cs="Arial"/>
                <w:sz w:val="20"/>
                <w:szCs w:val="20"/>
              </w:rPr>
              <w:t>55,470</w:t>
            </w:r>
            <w:bookmarkEnd w:id="4193"/>
          </w:p>
        </w:tc>
      </w:tr>
      <w:tr w:rsidR="00EE7B81" w:rsidRPr="00E414A9" w14:paraId="1FBCC7F6" w14:textId="77777777" w:rsidTr="00D105CF">
        <w:trPr>
          <w:cantSplit/>
          <w:trHeight w:val="270"/>
          <w:tblHeader/>
        </w:trPr>
        <w:tc>
          <w:tcPr>
            <w:tcW w:w="2432" w:type="pct"/>
            <w:vAlign w:val="bottom"/>
          </w:tcPr>
          <w:p w14:paraId="02871272" w14:textId="77777777" w:rsidR="00EE7B81" w:rsidRPr="00E414A9" w:rsidRDefault="00EE7B81" w:rsidP="00EE7B81">
            <w:pPr>
              <w:spacing w:line="280" w:lineRule="exact"/>
              <w:rPr>
                <w:rFonts w:ascii="Calibri" w:eastAsia="Calibri" w:hAnsi="Calibri" w:cs="Arial"/>
                <w:bCs/>
                <w:sz w:val="19"/>
                <w:szCs w:val="19"/>
              </w:rPr>
            </w:pPr>
            <w:r w:rsidRPr="00E414A9">
              <w:rPr>
                <w:rFonts w:ascii="Calibri" w:eastAsia="Calibri" w:hAnsi="Calibri" w:cs="Arial"/>
                <w:bCs/>
                <w:sz w:val="19"/>
                <w:szCs w:val="19"/>
              </w:rPr>
              <w:t>Manufacture of chemicals and chemical products</w:t>
            </w:r>
          </w:p>
        </w:tc>
        <w:tc>
          <w:tcPr>
            <w:tcW w:w="642" w:type="pct"/>
            <w:tcBorders>
              <w:top w:val="nil"/>
              <w:left w:val="nil"/>
              <w:bottom w:val="nil"/>
              <w:right w:val="nil"/>
            </w:tcBorders>
            <w:shd w:val="clear" w:color="auto" w:fill="auto"/>
            <w:vAlign w:val="bottom"/>
          </w:tcPr>
          <w:p w14:paraId="12DB59F0"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94" w:name="_Toc4060909"/>
            <w:r w:rsidRPr="00A41157">
              <w:rPr>
                <w:rFonts w:asciiTheme="minorHAnsi" w:hAnsiTheme="minorHAnsi" w:cstheme="minorHAnsi"/>
                <w:sz w:val="19"/>
                <w:szCs w:val="19"/>
              </w:rPr>
              <w:t>74</w:t>
            </w:r>
            <w:r>
              <w:rPr>
                <w:rFonts w:asciiTheme="minorHAnsi" w:hAnsiTheme="minorHAnsi" w:cstheme="minorHAnsi"/>
                <w:sz w:val="19"/>
                <w:szCs w:val="19"/>
              </w:rPr>
              <w:t>,</w:t>
            </w:r>
            <w:r w:rsidRPr="00A41157">
              <w:rPr>
                <w:rFonts w:asciiTheme="minorHAnsi" w:hAnsiTheme="minorHAnsi" w:cstheme="minorHAnsi"/>
                <w:sz w:val="19"/>
                <w:szCs w:val="19"/>
              </w:rPr>
              <w:t>185</w:t>
            </w:r>
            <w:bookmarkEnd w:id="4194"/>
          </w:p>
        </w:tc>
        <w:tc>
          <w:tcPr>
            <w:tcW w:w="642" w:type="pct"/>
            <w:tcBorders>
              <w:top w:val="nil"/>
              <w:left w:val="nil"/>
              <w:bottom w:val="nil"/>
              <w:right w:val="nil"/>
            </w:tcBorders>
            <w:shd w:val="clear" w:color="auto" w:fill="auto"/>
            <w:vAlign w:val="bottom"/>
          </w:tcPr>
          <w:p w14:paraId="0415FA5A"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95" w:name="_Toc4060910"/>
            <w:r w:rsidRPr="00A41157">
              <w:rPr>
                <w:rFonts w:asciiTheme="minorHAnsi" w:hAnsiTheme="minorHAnsi" w:cstheme="minorHAnsi"/>
                <w:sz w:val="19"/>
                <w:szCs w:val="19"/>
              </w:rPr>
              <w:t>54</w:t>
            </w:r>
            <w:r>
              <w:rPr>
                <w:rFonts w:asciiTheme="minorHAnsi" w:hAnsiTheme="minorHAnsi" w:cstheme="minorHAnsi"/>
                <w:sz w:val="19"/>
                <w:szCs w:val="19"/>
              </w:rPr>
              <w:t>,</w:t>
            </w:r>
            <w:r w:rsidRPr="00A41157">
              <w:rPr>
                <w:rFonts w:asciiTheme="minorHAnsi" w:hAnsiTheme="minorHAnsi" w:cstheme="minorHAnsi"/>
                <w:sz w:val="19"/>
                <w:szCs w:val="19"/>
              </w:rPr>
              <w:t>370</w:t>
            </w:r>
            <w:bookmarkEnd w:id="4195"/>
          </w:p>
        </w:tc>
        <w:tc>
          <w:tcPr>
            <w:tcW w:w="642" w:type="pct"/>
            <w:tcBorders>
              <w:top w:val="nil"/>
              <w:left w:val="nil"/>
              <w:bottom w:val="nil"/>
              <w:right w:val="nil"/>
            </w:tcBorders>
            <w:shd w:val="clear" w:color="auto" w:fill="auto"/>
            <w:vAlign w:val="bottom"/>
          </w:tcPr>
          <w:p w14:paraId="5A31EE9D"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196" w:name="_Toc4060911"/>
            <w:r w:rsidRPr="00E414A9">
              <w:rPr>
                <w:rFonts w:ascii="Calibri" w:eastAsia="Calibri" w:hAnsi="Calibri" w:cs="Arial"/>
                <w:sz w:val="20"/>
                <w:szCs w:val="20"/>
              </w:rPr>
              <w:t>403,043</w:t>
            </w:r>
            <w:bookmarkEnd w:id="4196"/>
          </w:p>
        </w:tc>
        <w:tc>
          <w:tcPr>
            <w:tcW w:w="642" w:type="pct"/>
            <w:tcBorders>
              <w:top w:val="nil"/>
              <w:left w:val="nil"/>
              <w:bottom w:val="nil"/>
              <w:right w:val="nil"/>
            </w:tcBorders>
            <w:shd w:val="clear" w:color="auto" w:fill="auto"/>
            <w:vAlign w:val="bottom"/>
          </w:tcPr>
          <w:p w14:paraId="489BE569"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197" w:name="_Toc4060912"/>
            <w:r w:rsidRPr="00E414A9">
              <w:rPr>
                <w:rFonts w:ascii="Calibri" w:eastAsia="Calibri" w:hAnsi="Calibri" w:cs="Arial"/>
                <w:sz w:val="20"/>
                <w:szCs w:val="20"/>
              </w:rPr>
              <w:t>89,662</w:t>
            </w:r>
            <w:bookmarkEnd w:id="4197"/>
          </w:p>
        </w:tc>
      </w:tr>
      <w:tr w:rsidR="00EE7B81" w:rsidRPr="00E414A9" w14:paraId="17E8F8DE" w14:textId="77777777" w:rsidTr="00D105CF">
        <w:trPr>
          <w:cantSplit/>
          <w:trHeight w:val="270"/>
          <w:tblHeader/>
        </w:trPr>
        <w:tc>
          <w:tcPr>
            <w:tcW w:w="2432" w:type="pct"/>
            <w:vAlign w:val="bottom"/>
          </w:tcPr>
          <w:p w14:paraId="284FE18A" w14:textId="77777777" w:rsidR="00EE7B81" w:rsidRPr="00E414A9" w:rsidRDefault="00EE7B81" w:rsidP="00EE7B81">
            <w:pPr>
              <w:spacing w:line="280" w:lineRule="exact"/>
              <w:rPr>
                <w:rFonts w:ascii="Calibri" w:eastAsia="Calibri" w:hAnsi="Calibri" w:cs="Arial"/>
                <w:sz w:val="19"/>
                <w:szCs w:val="19"/>
              </w:rPr>
            </w:pPr>
            <w:r w:rsidRPr="00E414A9">
              <w:rPr>
                <w:rFonts w:ascii="Calibri" w:eastAsia="Calibri" w:hAnsi="Calibri" w:cs="Arial"/>
                <w:bCs/>
                <w:sz w:val="19"/>
                <w:szCs w:val="19"/>
              </w:rPr>
              <w:t xml:space="preserve">Manufacture of other non-metallic mineral products </w:t>
            </w:r>
          </w:p>
        </w:tc>
        <w:tc>
          <w:tcPr>
            <w:tcW w:w="642" w:type="pct"/>
            <w:tcBorders>
              <w:top w:val="nil"/>
              <w:left w:val="nil"/>
              <w:bottom w:val="nil"/>
              <w:right w:val="nil"/>
            </w:tcBorders>
            <w:shd w:val="clear" w:color="auto" w:fill="auto"/>
            <w:vAlign w:val="bottom"/>
          </w:tcPr>
          <w:p w14:paraId="1B8C3550"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98" w:name="_Toc4060913"/>
            <w:r w:rsidRPr="00A41157">
              <w:rPr>
                <w:rFonts w:asciiTheme="minorHAnsi" w:hAnsiTheme="minorHAnsi" w:cstheme="minorHAnsi"/>
                <w:sz w:val="19"/>
                <w:szCs w:val="19"/>
              </w:rPr>
              <w:t>207</w:t>
            </w:r>
            <w:r>
              <w:rPr>
                <w:rFonts w:asciiTheme="minorHAnsi" w:hAnsiTheme="minorHAnsi" w:cstheme="minorHAnsi"/>
                <w:sz w:val="19"/>
                <w:szCs w:val="19"/>
              </w:rPr>
              <w:t>,</w:t>
            </w:r>
            <w:r w:rsidRPr="00A41157">
              <w:rPr>
                <w:rFonts w:asciiTheme="minorHAnsi" w:hAnsiTheme="minorHAnsi" w:cstheme="minorHAnsi"/>
                <w:sz w:val="19"/>
                <w:szCs w:val="19"/>
              </w:rPr>
              <w:t>541</w:t>
            </w:r>
            <w:bookmarkEnd w:id="4198"/>
          </w:p>
        </w:tc>
        <w:tc>
          <w:tcPr>
            <w:tcW w:w="642" w:type="pct"/>
            <w:tcBorders>
              <w:top w:val="nil"/>
              <w:left w:val="nil"/>
              <w:bottom w:val="nil"/>
              <w:right w:val="nil"/>
            </w:tcBorders>
            <w:shd w:val="clear" w:color="auto" w:fill="auto"/>
            <w:vAlign w:val="bottom"/>
          </w:tcPr>
          <w:p w14:paraId="6CE61128"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199" w:name="_Toc4060914"/>
            <w:r w:rsidRPr="00A41157">
              <w:rPr>
                <w:rFonts w:asciiTheme="minorHAnsi" w:hAnsiTheme="minorHAnsi" w:cstheme="minorHAnsi"/>
                <w:sz w:val="19"/>
                <w:szCs w:val="19"/>
              </w:rPr>
              <w:t>65</w:t>
            </w:r>
            <w:r>
              <w:rPr>
                <w:rFonts w:asciiTheme="minorHAnsi" w:hAnsiTheme="minorHAnsi" w:cstheme="minorHAnsi"/>
                <w:sz w:val="19"/>
                <w:szCs w:val="19"/>
              </w:rPr>
              <w:t>,</w:t>
            </w:r>
            <w:r w:rsidRPr="00A41157">
              <w:rPr>
                <w:rFonts w:asciiTheme="minorHAnsi" w:hAnsiTheme="minorHAnsi" w:cstheme="minorHAnsi"/>
                <w:sz w:val="19"/>
                <w:szCs w:val="19"/>
              </w:rPr>
              <w:t>207</w:t>
            </w:r>
            <w:bookmarkEnd w:id="4199"/>
          </w:p>
        </w:tc>
        <w:tc>
          <w:tcPr>
            <w:tcW w:w="642" w:type="pct"/>
            <w:tcBorders>
              <w:top w:val="nil"/>
              <w:left w:val="nil"/>
              <w:bottom w:val="nil"/>
              <w:right w:val="nil"/>
            </w:tcBorders>
            <w:shd w:val="clear" w:color="auto" w:fill="auto"/>
            <w:vAlign w:val="bottom"/>
          </w:tcPr>
          <w:p w14:paraId="512D163A"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200" w:name="_Toc4060915"/>
            <w:r w:rsidRPr="00E414A9">
              <w:rPr>
                <w:rFonts w:ascii="Calibri" w:eastAsia="Calibri" w:hAnsi="Calibri" w:cs="Arial"/>
                <w:sz w:val="20"/>
                <w:szCs w:val="20"/>
              </w:rPr>
              <w:t>261,053</w:t>
            </w:r>
            <w:bookmarkEnd w:id="4200"/>
          </w:p>
        </w:tc>
        <w:tc>
          <w:tcPr>
            <w:tcW w:w="642" w:type="pct"/>
            <w:tcBorders>
              <w:top w:val="nil"/>
              <w:left w:val="nil"/>
              <w:bottom w:val="nil"/>
              <w:right w:val="nil"/>
            </w:tcBorders>
            <w:shd w:val="clear" w:color="auto" w:fill="auto"/>
            <w:vAlign w:val="bottom"/>
          </w:tcPr>
          <w:p w14:paraId="49BAA216"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201" w:name="_Toc4060916"/>
            <w:r w:rsidRPr="00E414A9">
              <w:rPr>
                <w:rFonts w:ascii="Calibri" w:eastAsia="Calibri" w:hAnsi="Calibri" w:cs="Arial"/>
                <w:sz w:val="20"/>
                <w:szCs w:val="20"/>
              </w:rPr>
              <w:t>55,823</w:t>
            </w:r>
            <w:bookmarkEnd w:id="4201"/>
          </w:p>
        </w:tc>
      </w:tr>
      <w:tr w:rsidR="00EE7B81" w:rsidRPr="00E414A9" w14:paraId="4096056C" w14:textId="77777777" w:rsidTr="00D105CF">
        <w:trPr>
          <w:cantSplit/>
          <w:trHeight w:val="270"/>
          <w:tblHeader/>
        </w:trPr>
        <w:tc>
          <w:tcPr>
            <w:tcW w:w="2432" w:type="pct"/>
            <w:vAlign w:val="bottom"/>
          </w:tcPr>
          <w:p w14:paraId="5FA00C14" w14:textId="77777777" w:rsidR="00EE7B81" w:rsidRPr="00E414A9" w:rsidRDefault="00EE7B81" w:rsidP="00EE7B81">
            <w:pPr>
              <w:spacing w:line="280" w:lineRule="exact"/>
              <w:rPr>
                <w:rFonts w:ascii="Calibri" w:eastAsia="Calibri" w:hAnsi="Calibri" w:cs="Arial"/>
                <w:bCs/>
                <w:sz w:val="19"/>
                <w:szCs w:val="19"/>
              </w:rPr>
            </w:pPr>
            <w:r w:rsidRPr="00E414A9">
              <w:rPr>
                <w:rFonts w:ascii="Calibri" w:eastAsia="Calibri" w:hAnsi="Calibri" w:cs="Arial"/>
                <w:bCs/>
                <w:sz w:val="19"/>
                <w:szCs w:val="19"/>
              </w:rPr>
              <w:t>Pharmaceutical industry</w:t>
            </w:r>
          </w:p>
        </w:tc>
        <w:tc>
          <w:tcPr>
            <w:tcW w:w="642" w:type="pct"/>
            <w:tcBorders>
              <w:top w:val="nil"/>
              <w:left w:val="nil"/>
              <w:bottom w:val="nil"/>
              <w:right w:val="nil"/>
            </w:tcBorders>
            <w:shd w:val="clear" w:color="auto" w:fill="auto"/>
            <w:vAlign w:val="bottom"/>
          </w:tcPr>
          <w:p w14:paraId="19FC3448"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202" w:name="_Toc4060917"/>
            <w:r w:rsidRPr="00A41157">
              <w:rPr>
                <w:rFonts w:asciiTheme="minorHAnsi" w:hAnsiTheme="minorHAnsi" w:cstheme="minorHAnsi"/>
                <w:sz w:val="19"/>
                <w:szCs w:val="19"/>
              </w:rPr>
              <w:t>461</w:t>
            </w:r>
            <w:r>
              <w:rPr>
                <w:rFonts w:asciiTheme="minorHAnsi" w:hAnsiTheme="minorHAnsi" w:cstheme="minorHAnsi"/>
                <w:sz w:val="19"/>
                <w:szCs w:val="19"/>
              </w:rPr>
              <w:t>,</w:t>
            </w:r>
            <w:r w:rsidRPr="00A41157">
              <w:rPr>
                <w:rFonts w:asciiTheme="minorHAnsi" w:hAnsiTheme="minorHAnsi" w:cstheme="minorHAnsi"/>
                <w:sz w:val="19"/>
                <w:szCs w:val="19"/>
              </w:rPr>
              <w:t>803</w:t>
            </w:r>
            <w:bookmarkEnd w:id="4202"/>
          </w:p>
        </w:tc>
        <w:tc>
          <w:tcPr>
            <w:tcW w:w="642" w:type="pct"/>
            <w:tcBorders>
              <w:top w:val="nil"/>
              <w:left w:val="nil"/>
              <w:bottom w:val="nil"/>
              <w:right w:val="nil"/>
            </w:tcBorders>
            <w:shd w:val="clear" w:color="auto" w:fill="auto"/>
            <w:vAlign w:val="bottom"/>
          </w:tcPr>
          <w:p w14:paraId="7B6E7FE6"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203" w:name="_Toc4060918"/>
            <w:r w:rsidRPr="00A41157">
              <w:rPr>
                <w:rFonts w:asciiTheme="minorHAnsi" w:hAnsiTheme="minorHAnsi" w:cstheme="minorHAnsi"/>
                <w:sz w:val="19"/>
                <w:szCs w:val="19"/>
              </w:rPr>
              <w:t>911</w:t>
            </w:r>
            <w:bookmarkEnd w:id="4203"/>
          </w:p>
        </w:tc>
        <w:tc>
          <w:tcPr>
            <w:tcW w:w="642" w:type="pct"/>
            <w:tcBorders>
              <w:top w:val="nil"/>
              <w:left w:val="nil"/>
              <w:bottom w:val="nil"/>
              <w:right w:val="nil"/>
            </w:tcBorders>
            <w:shd w:val="clear" w:color="auto" w:fill="auto"/>
            <w:vAlign w:val="bottom"/>
          </w:tcPr>
          <w:p w14:paraId="592DA146"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204" w:name="_Toc4060919"/>
            <w:r w:rsidRPr="00E414A9">
              <w:rPr>
                <w:rFonts w:ascii="Calibri" w:eastAsia="Calibri" w:hAnsi="Calibri" w:cs="Arial"/>
                <w:sz w:val="20"/>
                <w:szCs w:val="20"/>
              </w:rPr>
              <w:t>544,777</w:t>
            </w:r>
            <w:bookmarkEnd w:id="4204"/>
          </w:p>
        </w:tc>
        <w:tc>
          <w:tcPr>
            <w:tcW w:w="642" w:type="pct"/>
            <w:tcBorders>
              <w:top w:val="nil"/>
              <w:left w:val="nil"/>
              <w:bottom w:val="nil"/>
              <w:right w:val="nil"/>
            </w:tcBorders>
            <w:shd w:val="clear" w:color="auto" w:fill="auto"/>
            <w:vAlign w:val="bottom"/>
          </w:tcPr>
          <w:p w14:paraId="4690EB0C"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205" w:name="_Toc4060920"/>
            <w:r w:rsidRPr="00E414A9">
              <w:rPr>
                <w:rFonts w:ascii="Calibri" w:eastAsia="Calibri" w:hAnsi="Calibri" w:cs="Arial"/>
                <w:sz w:val="20"/>
                <w:szCs w:val="20"/>
              </w:rPr>
              <w:t>891</w:t>
            </w:r>
            <w:bookmarkEnd w:id="4205"/>
          </w:p>
        </w:tc>
      </w:tr>
      <w:tr w:rsidR="00EE7B81" w:rsidRPr="00E414A9" w14:paraId="15B6A495" w14:textId="77777777" w:rsidTr="00D105CF">
        <w:trPr>
          <w:cantSplit/>
          <w:trHeight w:val="270"/>
          <w:tblHeader/>
        </w:trPr>
        <w:tc>
          <w:tcPr>
            <w:tcW w:w="2432" w:type="pct"/>
            <w:vAlign w:val="bottom"/>
          </w:tcPr>
          <w:p w14:paraId="565AE6CF" w14:textId="77777777" w:rsidR="00EE7B81" w:rsidRPr="00E414A9" w:rsidRDefault="00EE7B81" w:rsidP="00EE7B81">
            <w:pPr>
              <w:spacing w:line="280" w:lineRule="exact"/>
              <w:rPr>
                <w:rFonts w:ascii="Calibri" w:eastAsia="Calibri" w:hAnsi="Calibri" w:cs="Arial"/>
                <w:bCs/>
                <w:sz w:val="19"/>
                <w:szCs w:val="19"/>
              </w:rPr>
            </w:pPr>
            <w:r w:rsidRPr="00E414A9">
              <w:rPr>
                <w:rFonts w:ascii="Calibri" w:eastAsia="Calibri" w:hAnsi="Calibri" w:cs="Arial"/>
                <w:bCs/>
                <w:sz w:val="19"/>
                <w:szCs w:val="19"/>
              </w:rPr>
              <w:t>Other</w:t>
            </w:r>
          </w:p>
        </w:tc>
        <w:tc>
          <w:tcPr>
            <w:tcW w:w="642" w:type="pct"/>
            <w:tcBorders>
              <w:top w:val="nil"/>
              <w:left w:val="nil"/>
              <w:bottom w:val="nil"/>
              <w:right w:val="nil"/>
            </w:tcBorders>
            <w:shd w:val="clear" w:color="auto" w:fill="auto"/>
            <w:vAlign w:val="bottom"/>
          </w:tcPr>
          <w:p w14:paraId="78558696"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206" w:name="_Toc4060921"/>
            <w:r w:rsidRPr="00A41157">
              <w:rPr>
                <w:rFonts w:asciiTheme="minorHAnsi" w:hAnsiTheme="minorHAnsi" w:cstheme="minorHAnsi"/>
                <w:sz w:val="19"/>
                <w:szCs w:val="19"/>
              </w:rPr>
              <w:t>1</w:t>
            </w:r>
            <w:r>
              <w:rPr>
                <w:rFonts w:asciiTheme="minorHAnsi" w:hAnsiTheme="minorHAnsi" w:cstheme="minorHAnsi"/>
                <w:sz w:val="19"/>
                <w:szCs w:val="19"/>
              </w:rPr>
              <w:t>,</w:t>
            </w:r>
            <w:r w:rsidRPr="00A41157">
              <w:rPr>
                <w:rFonts w:asciiTheme="minorHAnsi" w:hAnsiTheme="minorHAnsi" w:cstheme="minorHAnsi"/>
                <w:sz w:val="19"/>
                <w:szCs w:val="19"/>
              </w:rPr>
              <w:t>826</w:t>
            </w:r>
            <w:r>
              <w:rPr>
                <w:rFonts w:asciiTheme="minorHAnsi" w:hAnsiTheme="minorHAnsi" w:cstheme="minorHAnsi"/>
                <w:sz w:val="19"/>
                <w:szCs w:val="19"/>
              </w:rPr>
              <w:t>,</w:t>
            </w:r>
            <w:r w:rsidRPr="00A41157">
              <w:rPr>
                <w:rFonts w:asciiTheme="minorHAnsi" w:hAnsiTheme="minorHAnsi" w:cstheme="minorHAnsi"/>
                <w:sz w:val="19"/>
                <w:szCs w:val="19"/>
              </w:rPr>
              <w:t>377</w:t>
            </w:r>
            <w:bookmarkEnd w:id="4206"/>
          </w:p>
        </w:tc>
        <w:tc>
          <w:tcPr>
            <w:tcW w:w="642" w:type="pct"/>
            <w:tcBorders>
              <w:top w:val="nil"/>
              <w:left w:val="nil"/>
              <w:bottom w:val="nil"/>
              <w:right w:val="nil"/>
            </w:tcBorders>
            <w:shd w:val="clear" w:color="auto" w:fill="auto"/>
            <w:vAlign w:val="bottom"/>
          </w:tcPr>
          <w:p w14:paraId="04191E35" w14:textId="77777777" w:rsidR="00EE7B81" w:rsidRPr="00E414A9" w:rsidRDefault="00EE7B81" w:rsidP="00EE7B81">
            <w:pPr>
              <w:tabs>
                <w:tab w:val="right" w:pos="1202"/>
              </w:tabs>
              <w:spacing w:line="301" w:lineRule="exact"/>
              <w:jc w:val="right"/>
              <w:outlineLvl w:val="0"/>
              <w:rPr>
                <w:rFonts w:ascii="Calibri" w:hAnsi="Calibri"/>
                <w:sz w:val="19"/>
                <w:szCs w:val="19"/>
              </w:rPr>
            </w:pPr>
            <w:bookmarkStart w:id="4207" w:name="_Toc4060922"/>
            <w:r w:rsidRPr="00A41157">
              <w:rPr>
                <w:rFonts w:asciiTheme="minorHAnsi" w:hAnsiTheme="minorHAnsi" w:cstheme="minorHAnsi"/>
                <w:sz w:val="19"/>
                <w:szCs w:val="19"/>
              </w:rPr>
              <w:t>312</w:t>
            </w:r>
            <w:r>
              <w:rPr>
                <w:rFonts w:asciiTheme="minorHAnsi" w:hAnsiTheme="minorHAnsi" w:cstheme="minorHAnsi"/>
                <w:sz w:val="19"/>
                <w:szCs w:val="19"/>
              </w:rPr>
              <w:t>,</w:t>
            </w:r>
            <w:r w:rsidRPr="00A41157">
              <w:rPr>
                <w:rFonts w:asciiTheme="minorHAnsi" w:hAnsiTheme="minorHAnsi" w:cstheme="minorHAnsi"/>
                <w:sz w:val="19"/>
                <w:szCs w:val="19"/>
              </w:rPr>
              <w:t>829</w:t>
            </w:r>
            <w:bookmarkEnd w:id="4207"/>
          </w:p>
        </w:tc>
        <w:tc>
          <w:tcPr>
            <w:tcW w:w="642" w:type="pct"/>
            <w:tcBorders>
              <w:top w:val="nil"/>
              <w:left w:val="nil"/>
              <w:bottom w:val="nil"/>
              <w:right w:val="nil"/>
            </w:tcBorders>
            <w:shd w:val="clear" w:color="auto" w:fill="auto"/>
            <w:vAlign w:val="bottom"/>
          </w:tcPr>
          <w:p w14:paraId="52A89884"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208" w:name="_Toc4060923"/>
            <w:r w:rsidRPr="00E414A9">
              <w:rPr>
                <w:rFonts w:ascii="Calibri" w:eastAsia="Calibri" w:hAnsi="Calibri" w:cs="Arial"/>
                <w:sz w:val="20"/>
                <w:szCs w:val="20"/>
              </w:rPr>
              <w:t>1,672,316</w:t>
            </w:r>
            <w:bookmarkEnd w:id="4208"/>
          </w:p>
        </w:tc>
        <w:tc>
          <w:tcPr>
            <w:tcW w:w="642" w:type="pct"/>
            <w:tcBorders>
              <w:top w:val="nil"/>
              <w:left w:val="nil"/>
              <w:bottom w:val="nil"/>
              <w:right w:val="nil"/>
            </w:tcBorders>
            <w:shd w:val="clear" w:color="auto" w:fill="auto"/>
            <w:vAlign w:val="bottom"/>
          </w:tcPr>
          <w:p w14:paraId="28EFE1D0" w14:textId="77777777" w:rsidR="00EE7B81" w:rsidRPr="00E414A9" w:rsidRDefault="00EE7B81" w:rsidP="00EE7B81">
            <w:pPr>
              <w:tabs>
                <w:tab w:val="right" w:pos="1202"/>
              </w:tabs>
              <w:jc w:val="right"/>
              <w:outlineLvl w:val="0"/>
              <w:rPr>
                <w:rFonts w:asciiTheme="minorHAnsi" w:eastAsia="Calibri" w:hAnsiTheme="minorHAnsi"/>
                <w:sz w:val="19"/>
                <w:szCs w:val="19"/>
              </w:rPr>
            </w:pPr>
            <w:bookmarkStart w:id="4209" w:name="_Toc4060924"/>
            <w:r w:rsidRPr="00E414A9">
              <w:rPr>
                <w:rFonts w:ascii="Calibri" w:eastAsia="Calibri" w:hAnsi="Calibri" w:cs="Arial"/>
                <w:sz w:val="20"/>
                <w:szCs w:val="20"/>
              </w:rPr>
              <w:t>476,548</w:t>
            </w:r>
            <w:bookmarkEnd w:id="4209"/>
          </w:p>
        </w:tc>
      </w:tr>
      <w:tr w:rsidR="00E414A9" w:rsidRPr="00E414A9" w14:paraId="5E6FAA7B" w14:textId="77777777" w:rsidTr="00D105CF">
        <w:trPr>
          <w:cantSplit/>
          <w:trHeight w:hRule="exact" w:val="113"/>
          <w:tblHeader/>
        </w:trPr>
        <w:tc>
          <w:tcPr>
            <w:tcW w:w="2432" w:type="pct"/>
            <w:vAlign w:val="bottom"/>
          </w:tcPr>
          <w:p w14:paraId="1AD4AE90" w14:textId="77777777" w:rsidR="00E414A9" w:rsidRPr="00E414A9" w:rsidRDefault="00E414A9" w:rsidP="00E414A9">
            <w:pPr>
              <w:spacing w:line="280" w:lineRule="exact"/>
              <w:rPr>
                <w:rFonts w:ascii="Calibri" w:eastAsia="Calibri" w:hAnsi="Calibri" w:cs="Arial"/>
                <w:bCs/>
                <w:sz w:val="8"/>
                <w:szCs w:val="8"/>
              </w:rPr>
            </w:pPr>
          </w:p>
        </w:tc>
        <w:tc>
          <w:tcPr>
            <w:tcW w:w="642" w:type="pct"/>
            <w:tcBorders>
              <w:left w:val="nil"/>
              <w:bottom w:val="single" w:sz="4" w:space="0" w:color="auto"/>
              <w:right w:val="nil"/>
            </w:tcBorders>
            <w:shd w:val="clear" w:color="000000" w:fill="auto"/>
            <w:vAlign w:val="bottom"/>
          </w:tcPr>
          <w:p w14:paraId="6C399A42" w14:textId="77777777" w:rsidR="00E414A9" w:rsidRPr="00E414A9" w:rsidDel="00A90EF0" w:rsidRDefault="00E414A9" w:rsidP="00E414A9">
            <w:pPr>
              <w:tabs>
                <w:tab w:val="right" w:pos="1202"/>
              </w:tabs>
              <w:spacing w:line="301" w:lineRule="exact"/>
              <w:outlineLvl w:val="0"/>
              <w:rPr>
                <w:rFonts w:ascii="Calibri" w:eastAsia="Calibri" w:hAnsi="Calibri"/>
                <w:sz w:val="8"/>
                <w:szCs w:val="8"/>
              </w:rPr>
            </w:pPr>
          </w:p>
        </w:tc>
        <w:tc>
          <w:tcPr>
            <w:tcW w:w="642" w:type="pct"/>
            <w:tcBorders>
              <w:left w:val="nil"/>
              <w:bottom w:val="single" w:sz="4" w:space="0" w:color="auto"/>
              <w:right w:val="nil"/>
            </w:tcBorders>
            <w:shd w:val="clear" w:color="000000" w:fill="auto"/>
            <w:vAlign w:val="bottom"/>
          </w:tcPr>
          <w:p w14:paraId="78DFCEE8" w14:textId="77777777" w:rsidR="00E414A9" w:rsidRPr="00E414A9" w:rsidDel="00A90EF0" w:rsidRDefault="00E414A9" w:rsidP="00E414A9">
            <w:pPr>
              <w:tabs>
                <w:tab w:val="right" w:pos="1202"/>
              </w:tabs>
              <w:spacing w:line="301" w:lineRule="exact"/>
              <w:outlineLvl w:val="0"/>
              <w:rPr>
                <w:rFonts w:ascii="Calibri" w:eastAsia="Calibri" w:hAnsi="Calibri"/>
                <w:sz w:val="8"/>
                <w:szCs w:val="8"/>
              </w:rPr>
            </w:pPr>
          </w:p>
        </w:tc>
        <w:tc>
          <w:tcPr>
            <w:tcW w:w="642" w:type="pct"/>
            <w:tcBorders>
              <w:top w:val="nil"/>
              <w:left w:val="nil"/>
              <w:bottom w:val="single" w:sz="4" w:space="0" w:color="auto"/>
              <w:right w:val="nil"/>
            </w:tcBorders>
            <w:shd w:val="clear" w:color="auto" w:fill="auto"/>
            <w:vAlign w:val="bottom"/>
          </w:tcPr>
          <w:p w14:paraId="3D11A114" w14:textId="77777777" w:rsidR="00E414A9" w:rsidRPr="00E414A9" w:rsidRDefault="00E414A9" w:rsidP="00E414A9">
            <w:pPr>
              <w:tabs>
                <w:tab w:val="right" w:pos="1202"/>
              </w:tabs>
              <w:outlineLvl w:val="0"/>
              <w:rPr>
                <w:rFonts w:ascii="Calibri" w:eastAsia="Calibri" w:hAnsi="Calibri" w:cs="Arial"/>
                <w:sz w:val="8"/>
                <w:szCs w:val="8"/>
              </w:rPr>
            </w:pPr>
          </w:p>
        </w:tc>
        <w:tc>
          <w:tcPr>
            <w:tcW w:w="642" w:type="pct"/>
            <w:tcBorders>
              <w:top w:val="nil"/>
              <w:left w:val="nil"/>
              <w:bottom w:val="single" w:sz="4" w:space="0" w:color="auto"/>
              <w:right w:val="nil"/>
            </w:tcBorders>
            <w:shd w:val="clear" w:color="auto" w:fill="auto"/>
            <w:vAlign w:val="bottom"/>
          </w:tcPr>
          <w:p w14:paraId="685D4D69" w14:textId="77777777" w:rsidR="00E414A9" w:rsidRPr="00E414A9" w:rsidRDefault="00E414A9" w:rsidP="00E414A9">
            <w:pPr>
              <w:tabs>
                <w:tab w:val="right" w:pos="1202"/>
              </w:tabs>
              <w:outlineLvl w:val="0"/>
              <w:rPr>
                <w:rFonts w:ascii="Calibri" w:eastAsia="Calibri" w:hAnsi="Calibri" w:cs="Arial"/>
                <w:sz w:val="8"/>
                <w:szCs w:val="8"/>
              </w:rPr>
            </w:pPr>
          </w:p>
        </w:tc>
      </w:tr>
      <w:tr w:rsidR="00EE7B81" w:rsidRPr="00E414A9" w14:paraId="1490378B" w14:textId="77777777" w:rsidTr="00EA22B8">
        <w:tblPrEx>
          <w:tblCellMar>
            <w:left w:w="31" w:type="dxa"/>
            <w:right w:w="31" w:type="dxa"/>
          </w:tblCellMar>
        </w:tblPrEx>
        <w:trPr>
          <w:cantSplit/>
          <w:trHeight w:val="363"/>
          <w:tblHeader/>
        </w:trPr>
        <w:tc>
          <w:tcPr>
            <w:tcW w:w="2432" w:type="pct"/>
            <w:vAlign w:val="bottom"/>
          </w:tcPr>
          <w:p w14:paraId="7CEC1BC1" w14:textId="77777777" w:rsidR="00EE7B81" w:rsidRPr="00E414A9" w:rsidRDefault="00EE7B81" w:rsidP="00EE7B81">
            <w:pPr>
              <w:spacing w:line="280" w:lineRule="exact"/>
              <w:rPr>
                <w:rFonts w:ascii="Calibri" w:eastAsia="Calibri" w:hAnsi="Calibri" w:cs="Arial"/>
                <w:b/>
                <w:bCs/>
                <w:sz w:val="19"/>
                <w:szCs w:val="19"/>
              </w:rPr>
            </w:pPr>
            <w:r w:rsidRPr="00E414A9">
              <w:rPr>
                <w:rFonts w:ascii="Calibri" w:eastAsia="Calibri" w:hAnsi="Calibri" w:cs="Arial"/>
                <w:b/>
                <w:bCs/>
                <w:sz w:val="19"/>
                <w:szCs w:val="19"/>
              </w:rPr>
              <w:t>Total credit risk exposure</w:t>
            </w:r>
          </w:p>
        </w:tc>
        <w:tc>
          <w:tcPr>
            <w:tcW w:w="642" w:type="pct"/>
            <w:tcBorders>
              <w:left w:val="nil"/>
              <w:bottom w:val="single" w:sz="12" w:space="0" w:color="auto"/>
              <w:right w:val="nil"/>
            </w:tcBorders>
            <w:shd w:val="clear" w:color="auto" w:fill="auto"/>
            <w:vAlign w:val="center"/>
          </w:tcPr>
          <w:p w14:paraId="08F1AA9C" w14:textId="77777777" w:rsidR="00EE7B81" w:rsidRPr="00E414A9" w:rsidRDefault="00EE7B81" w:rsidP="00EE7B81">
            <w:pPr>
              <w:spacing w:line="280" w:lineRule="exact"/>
              <w:jc w:val="right"/>
              <w:rPr>
                <w:rFonts w:ascii="Calibri" w:eastAsia="Calibri" w:hAnsi="Calibri" w:cs="Arial"/>
                <w:b/>
                <w:bCs/>
                <w:sz w:val="19"/>
                <w:szCs w:val="19"/>
              </w:rPr>
            </w:pPr>
            <w:r w:rsidRPr="00A41157">
              <w:rPr>
                <w:rFonts w:asciiTheme="minorHAnsi" w:hAnsiTheme="minorHAnsi" w:cstheme="minorHAnsi"/>
                <w:b/>
                <w:sz w:val="19"/>
                <w:szCs w:val="19"/>
              </w:rPr>
              <w:t>31</w:t>
            </w:r>
            <w:r>
              <w:rPr>
                <w:rFonts w:asciiTheme="minorHAnsi" w:hAnsiTheme="minorHAnsi" w:cstheme="minorHAnsi"/>
                <w:b/>
                <w:sz w:val="19"/>
                <w:szCs w:val="19"/>
              </w:rPr>
              <w:t>,</w:t>
            </w:r>
            <w:r w:rsidRPr="00A41157">
              <w:rPr>
                <w:rFonts w:asciiTheme="minorHAnsi" w:hAnsiTheme="minorHAnsi" w:cstheme="minorHAnsi"/>
                <w:b/>
                <w:sz w:val="19"/>
                <w:szCs w:val="19"/>
              </w:rPr>
              <w:t>919</w:t>
            </w:r>
            <w:r>
              <w:rPr>
                <w:rFonts w:asciiTheme="minorHAnsi" w:hAnsiTheme="minorHAnsi" w:cstheme="minorHAnsi"/>
                <w:b/>
                <w:sz w:val="19"/>
                <w:szCs w:val="19"/>
              </w:rPr>
              <w:t>,</w:t>
            </w:r>
            <w:r w:rsidRPr="00A41157">
              <w:rPr>
                <w:rFonts w:asciiTheme="minorHAnsi" w:hAnsiTheme="minorHAnsi" w:cstheme="minorHAnsi"/>
                <w:b/>
                <w:sz w:val="19"/>
                <w:szCs w:val="19"/>
              </w:rPr>
              <w:t>002</w:t>
            </w:r>
          </w:p>
        </w:tc>
        <w:tc>
          <w:tcPr>
            <w:tcW w:w="642" w:type="pct"/>
            <w:tcBorders>
              <w:left w:val="nil"/>
              <w:bottom w:val="single" w:sz="12" w:space="0" w:color="auto"/>
              <w:right w:val="nil"/>
            </w:tcBorders>
            <w:shd w:val="clear" w:color="auto" w:fill="auto"/>
            <w:vAlign w:val="center"/>
          </w:tcPr>
          <w:p w14:paraId="3A2AE0F0" w14:textId="77777777" w:rsidR="00EE7B81" w:rsidRPr="00E414A9" w:rsidRDefault="00EE7B81" w:rsidP="00EE7B81">
            <w:pPr>
              <w:spacing w:line="280" w:lineRule="exact"/>
              <w:jc w:val="right"/>
              <w:rPr>
                <w:rFonts w:ascii="Calibri" w:eastAsia="Calibri" w:hAnsi="Calibri" w:cs="Arial"/>
                <w:b/>
                <w:bCs/>
                <w:sz w:val="19"/>
                <w:szCs w:val="19"/>
              </w:rPr>
            </w:pPr>
            <w:r w:rsidRPr="00A41157">
              <w:rPr>
                <w:rFonts w:asciiTheme="minorHAnsi" w:hAnsiTheme="minorHAnsi" w:cstheme="minorHAnsi"/>
                <w:b/>
                <w:sz w:val="19"/>
                <w:szCs w:val="19"/>
              </w:rPr>
              <w:t>6</w:t>
            </w:r>
            <w:r>
              <w:rPr>
                <w:rFonts w:asciiTheme="minorHAnsi" w:hAnsiTheme="minorHAnsi" w:cstheme="minorHAnsi"/>
                <w:b/>
                <w:sz w:val="19"/>
                <w:szCs w:val="19"/>
              </w:rPr>
              <w:t>,</w:t>
            </w:r>
            <w:r w:rsidRPr="00A41157">
              <w:rPr>
                <w:rFonts w:asciiTheme="minorHAnsi" w:hAnsiTheme="minorHAnsi" w:cstheme="minorHAnsi"/>
                <w:b/>
                <w:sz w:val="19"/>
                <w:szCs w:val="19"/>
              </w:rPr>
              <w:t>908</w:t>
            </w:r>
            <w:r>
              <w:rPr>
                <w:rFonts w:asciiTheme="minorHAnsi" w:hAnsiTheme="minorHAnsi" w:cstheme="minorHAnsi"/>
                <w:b/>
                <w:sz w:val="19"/>
                <w:szCs w:val="19"/>
              </w:rPr>
              <w:t>,</w:t>
            </w:r>
            <w:r w:rsidRPr="00A41157">
              <w:rPr>
                <w:rFonts w:asciiTheme="minorHAnsi" w:hAnsiTheme="minorHAnsi" w:cstheme="minorHAnsi"/>
                <w:b/>
                <w:sz w:val="19"/>
                <w:szCs w:val="19"/>
              </w:rPr>
              <w:t>581</w:t>
            </w:r>
          </w:p>
        </w:tc>
        <w:tc>
          <w:tcPr>
            <w:tcW w:w="642" w:type="pct"/>
            <w:tcBorders>
              <w:top w:val="single" w:sz="4" w:space="0" w:color="auto"/>
              <w:left w:val="nil"/>
              <w:bottom w:val="single" w:sz="12" w:space="0" w:color="auto"/>
              <w:right w:val="nil"/>
            </w:tcBorders>
            <w:shd w:val="clear" w:color="auto" w:fill="auto"/>
            <w:vAlign w:val="bottom"/>
          </w:tcPr>
          <w:p w14:paraId="1A042EDB" w14:textId="77777777" w:rsidR="00EE7B81" w:rsidRPr="00E414A9" w:rsidRDefault="00EE7B81" w:rsidP="00EE7B81">
            <w:pPr>
              <w:tabs>
                <w:tab w:val="right" w:pos="1202"/>
              </w:tabs>
              <w:jc w:val="right"/>
              <w:outlineLvl w:val="0"/>
              <w:rPr>
                <w:rFonts w:asciiTheme="minorHAnsi" w:eastAsia="Calibri" w:hAnsiTheme="minorHAnsi"/>
                <w:b/>
                <w:sz w:val="19"/>
                <w:szCs w:val="19"/>
                <w:lang w:eastAsia="hr-HR"/>
              </w:rPr>
            </w:pPr>
            <w:bookmarkStart w:id="4210" w:name="_Toc4060925"/>
            <w:r w:rsidRPr="00E414A9">
              <w:rPr>
                <w:rFonts w:ascii="Calibri" w:eastAsia="Calibri" w:hAnsi="Calibri" w:cs="Arial"/>
                <w:b/>
                <w:sz w:val="20"/>
                <w:szCs w:val="20"/>
                <w:lang w:eastAsia="hr-HR"/>
              </w:rPr>
              <w:t>32,624,083</w:t>
            </w:r>
            <w:bookmarkEnd w:id="4210"/>
          </w:p>
        </w:tc>
        <w:tc>
          <w:tcPr>
            <w:tcW w:w="642" w:type="pct"/>
            <w:tcBorders>
              <w:top w:val="single" w:sz="4" w:space="0" w:color="auto"/>
              <w:left w:val="nil"/>
              <w:bottom w:val="single" w:sz="12" w:space="0" w:color="auto"/>
              <w:right w:val="nil"/>
            </w:tcBorders>
            <w:shd w:val="clear" w:color="auto" w:fill="auto"/>
            <w:vAlign w:val="bottom"/>
          </w:tcPr>
          <w:p w14:paraId="2D864EF7" w14:textId="77777777" w:rsidR="00EE7B81" w:rsidRPr="00E414A9" w:rsidRDefault="00EE7B81" w:rsidP="00EE7B81">
            <w:pPr>
              <w:tabs>
                <w:tab w:val="right" w:pos="1202"/>
              </w:tabs>
              <w:jc w:val="right"/>
              <w:outlineLvl w:val="0"/>
              <w:rPr>
                <w:rFonts w:asciiTheme="minorHAnsi" w:eastAsia="Calibri" w:hAnsiTheme="minorHAnsi" w:cs="Arial"/>
                <w:b/>
                <w:sz w:val="19"/>
                <w:szCs w:val="19"/>
              </w:rPr>
            </w:pPr>
            <w:bookmarkStart w:id="4211" w:name="_Toc4060926"/>
            <w:r w:rsidRPr="00E414A9">
              <w:rPr>
                <w:rFonts w:ascii="Calibri" w:eastAsia="Calibri" w:hAnsi="Calibri" w:cs="Arial"/>
                <w:b/>
                <w:sz w:val="20"/>
                <w:szCs w:val="20"/>
              </w:rPr>
              <w:t>6,082,528</w:t>
            </w:r>
            <w:bookmarkEnd w:id="4211"/>
          </w:p>
        </w:tc>
      </w:tr>
      <w:tr w:rsidR="00E414A9" w:rsidRPr="00E414A9" w14:paraId="7C92D9D5" w14:textId="77777777" w:rsidTr="00D105CF">
        <w:tblPrEx>
          <w:tblCellMar>
            <w:left w:w="31" w:type="dxa"/>
            <w:right w:w="31" w:type="dxa"/>
          </w:tblCellMar>
        </w:tblPrEx>
        <w:trPr>
          <w:cantSplit/>
          <w:trHeight w:val="270"/>
          <w:tblHeader/>
        </w:trPr>
        <w:tc>
          <w:tcPr>
            <w:tcW w:w="2432" w:type="pct"/>
            <w:vAlign w:val="bottom"/>
          </w:tcPr>
          <w:p w14:paraId="7BAF92DA" w14:textId="77777777" w:rsidR="00E414A9" w:rsidRPr="00E414A9" w:rsidRDefault="00E414A9" w:rsidP="00E414A9">
            <w:pPr>
              <w:spacing w:line="280" w:lineRule="exact"/>
              <w:rPr>
                <w:rFonts w:ascii="Calibri" w:eastAsia="Calibri" w:hAnsi="Calibri" w:cs="Arial"/>
                <w:bCs/>
                <w:sz w:val="19"/>
                <w:szCs w:val="19"/>
              </w:rPr>
            </w:pPr>
          </w:p>
        </w:tc>
        <w:tc>
          <w:tcPr>
            <w:tcW w:w="642" w:type="pct"/>
            <w:tcBorders>
              <w:top w:val="single" w:sz="12" w:space="0" w:color="auto"/>
            </w:tcBorders>
          </w:tcPr>
          <w:p w14:paraId="19A1C0B7" w14:textId="77777777" w:rsidR="00E414A9" w:rsidRPr="00E414A9" w:rsidRDefault="00E414A9" w:rsidP="00E414A9">
            <w:pPr>
              <w:tabs>
                <w:tab w:val="right" w:pos="1202"/>
              </w:tabs>
              <w:spacing w:line="280" w:lineRule="exact"/>
              <w:jc w:val="right"/>
              <w:outlineLvl w:val="0"/>
              <w:rPr>
                <w:rFonts w:ascii="Calibri" w:eastAsia="Calibri" w:hAnsi="Calibri" w:cs="Arial"/>
                <w:b/>
                <w:sz w:val="19"/>
                <w:szCs w:val="19"/>
              </w:rPr>
            </w:pPr>
          </w:p>
        </w:tc>
        <w:tc>
          <w:tcPr>
            <w:tcW w:w="642" w:type="pct"/>
            <w:tcBorders>
              <w:top w:val="single" w:sz="12" w:space="0" w:color="auto"/>
            </w:tcBorders>
          </w:tcPr>
          <w:p w14:paraId="6D6AE859" w14:textId="77777777" w:rsidR="00E414A9" w:rsidRPr="00E414A9" w:rsidRDefault="00E414A9" w:rsidP="00E414A9">
            <w:pPr>
              <w:tabs>
                <w:tab w:val="right" w:pos="1202"/>
              </w:tabs>
              <w:spacing w:line="280" w:lineRule="exact"/>
              <w:jc w:val="right"/>
              <w:outlineLvl w:val="0"/>
              <w:rPr>
                <w:rFonts w:ascii="Calibri" w:eastAsia="Calibri" w:hAnsi="Calibri" w:cs="Arial"/>
                <w:b/>
                <w:sz w:val="19"/>
                <w:szCs w:val="19"/>
              </w:rPr>
            </w:pPr>
          </w:p>
        </w:tc>
        <w:tc>
          <w:tcPr>
            <w:tcW w:w="642" w:type="pct"/>
            <w:tcBorders>
              <w:top w:val="single" w:sz="12" w:space="0" w:color="auto"/>
            </w:tcBorders>
            <w:vAlign w:val="bottom"/>
          </w:tcPr>
          <w:p w14:paraId="39607D31" w14:textId="77777777" w:rsidR="00E414A9" w:rsidRPr="00E414A9" w:rsidRDefault="00E414A9" w:rsidP="00E414A9">
            <w:pPr>
              <w:tabs>
                <w:tab w:val="right" w:pos="1202"/>
              </w:tabs>
              <w:spacing w:line="280" w:lineRule="exact"/>
              <w:jc w:val="right"/>
              <w:outlineLvl w:val="0"/>
              <w:rPr>
                <w:rFonts w:ascii="Calibri" w:eastAsia="Calibri" w:hAnsi="Calibri" w:cs="Arial"/>
                <w:b/>
                <w:sz w:val="19"/>
                <w:szCs w:val="19"/>
              </w:rPr>
            </w:pPr>
          </w:p>
        </w:tc>
        <w:tc>
          <w:tcPr>
            <w:tcW w:w="642" w:type="pct"/>
            <w:tcBorders>
              <w:top w:val="single" w:sz="12" w:space="0" w:color="auto"/>
            </w:tcBorders>
            <w:vAlign w:val="bottom"/>
          </w:tcPr>
          <w:p w14:paraId="45AF9924" w14:textId="77777777" w:rsidR="00E414A9" w:rsidRPr="00E414A9" w:rsidRDefault="00E414A9" w:rsidP="00E414A9">
            <w:pPr>
              <w:tabs>
                <w:tab w:val="right" w:pos="1202"/>
              </w:tabs>
              <w:spacing w:line="280" w:lineRule="exact"/>
              <w:jc w:val="right"/>
              <w:outlineLvl w:val="0"/>
              <w:rPr>
                <w:rFonts w:ascii="Calibri" w:eastAsia="Calibri" w:hAnsi="Calibri" w:cs="Arial"/>
                <w:b/>
                <w:sz w:val="19"/>
                <w:szCs w:val="19"/>
              </w:rPr>
            </w:pPr>
          </w:p>
        </w:tc>
      </w:tr>
    </w:tbl>
    <w:p w14:paraId="28BBC5D4"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pPr>
    </w:p>
    <w:p w14:paraId="46A11CD3"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pPr>
    </w:p>
    <w:p w14:paraId="2DDB9715"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pPr>
    </w:p>
    <w:p w14:paraId="5C3FBE98"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pPr>
    </w:p>
    <w:p w14:paraId="147FAF61"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sectPr w:rsidR="00F8479F" w:rsidRPr="00E06490" w:rsidSect="00F26FF5">
          <w:type w:val="continuous"/>
          <w:pgSz w:w="11907" w:h="16840" w:code="9"/>
          <w:pgMar w:top="1418" w:right="1134" w:bottom="1134" w:left="1418" w:header="851" w:footer="851" w:gutter="0"/>
          <w:cols w:space="720"/>
          <w:noEndnote/>
        </w:sectPr>
      </w:pPr>
    </w:p>
    <w:p w14:paraId="0177CDC5" w14:textId="77777777" w:rsidR="008A5EE9" w:rsidRPr="00F0207D" w:rsidRDefault="008A5EE9" w:rsidP="001E7DB0">
      <w:pPr>
        <w:pStyle w:val="T1"/>
        <w:spacing w:before="0" w:after="0" w:line="240" w:lineRule="auto"/>
        <w:rPr>
          <w:rFonts w:asciiTheme="minorHAnsi" w:hAnsiTheme="minorHAnsi" w:cs="Arial"/>
          <w:sz w:val="20"/>
          <w:lang w:val="en-GB"/>
        </w:rPr>
      </w:pPr>
    </w:p>
    <w:p w14:paraId="6C1DB483" w14:textId="77777777" w:rsidR="001B20E0" w:rsidRPr="001E7DB0" w:rsidRDefault="00EC176D"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4AA2FD67" w14:textId="77777777" w:rsidR="008A5EE9" w:rsidRPr="00F0207D" w:rsidRDefault="008A5EE9" w:rsidP="001E7DB0">
      <w:pPr>
        <w:pStyle w:val="accountingpolicytitle"/>
        <w:rPr>
          <w:rFonts w:asciiTheme="minorHAnsi" w:hAnsiTheme="minorHAnsi"/>
          <w:sz w:val="20"/>
          <w:lang w:val="en-GB"/>
        </w:rPr>
      </w:pPr>
    </w:p>
    <w:p w14:paraId="69E02884" w14:textId="77777777" w:rsidR="001B20E0" w:rsidRPr="001E7DB0" w:rsidRDefault="00EC176D"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FD0B72">
        <w:rPr>
          <w:rFonts w:asciiTheme="minorHAnsi" w:hAnsiTheme="minorHAnsi"/>
          <w:sz w:val="22"/>
          <w:szCs w:val="22"/>
          <w:lang w:val="en-GB"/>
        </w:rPr>
        <w:t>6</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577F3076" w14:textId="77777777" w:rsidR="008A5EE9" w:rsidRPr="00F0207D" w:rsidRDefault="008A5EE9" w:rsidP="001E7DB0">
      <w:pPr>
        <w:pStyle w:val="accountingpolicytitle"/>
        <w:rPr>
          <w:rFonts w:asciiTheme="minorHAnsi" w:hAnsiTheme="minorHAnsi"/>
          <w:sz w:val="20"/>
          <w:lang w:val="en-GB"/>
        </w:rPr>
      </w:pPr>
    </w:p>
    <w:p w14:paraId="4572F6E8" w14:textId="77777777" w:rsidR="001B20E0" w:rsidRDefault="001B20E0"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Concentration of risk and </w:t>
      </w:r>
      <w:r w:rsidR="003E6BCA" w:rsidRPr="001E7DB0">
        <w:rPr>
          <w:rFonts w:asciiTheme="minorHAnsi" w:hAnsiTheme="minorHAnsi"/>
          <w:sz w:val="22"/>
          <w:szCs w:val="22"/>
          <w:lang w:val="en-GB"/>
        </w:rPr>
        <w:t>maximum</w:t>
      </w:r>
      <w:r w:rsidRPr="001E7DB0">
        <w:rPr>
          <w:rFonts w:asciiTheme="minorHAnsi" w:hAnsiTheme="minorHAnsi"/>
          <w:sz w:val="22"/>
          <w:szCs w:val="22"/>
          <w:lang w:val="en-GB"/>
        </w:rPr>
        <w:t xml:space="preserve"> credit risk exposure (continued)</w:t>
      </w:r>
    </w:p>
    <w:p w14:paraId="66770C87" w14:textId="77777777" w:rsidR="008A5EE9" w:rsidRPr="00F0207D" w:rsidRDefault="008A5EE9" w:rsidP="001E7DB0">
      <w:pPr>
        <w:pStyle w:val="accountingpolicytitle"/>
        <w:rPr>
          <w:rFonts w:asciiTheme="minorHAnsi" w:hAnsiTheme="minorHAnsi"/>
          <w:sz w:val="20"/>
          <w:lang w:val="en-GB"/>
        </w:rPr>
      </w:pPr>
    </w:p>
    <w:p w14:paraId="0028869E" w14:textId="77777777" w:rsidR="001B20E0" w:rsidRDefault="001B20E0" w:rsidP="001F110B">
      <w:pPr>
        <w:pStyle w:val="T1"/>
        <w:spacing w:before="0" w:after="0" w:line="240" w:lineRule="auto"/>
      </w:pPr>
      <w:r w:rsidRPr="001E7DB0">
        <w:rPr>
          <w:rFonts w:asciiTheme="minorHAnsi" w:hAnsiTheme="minorHAnsi"/>
          <w:b w:val="0"/>
          <w:sz w:val="22"/>
          <w:szCs w:val="22"/>
          <w:lang w:val="en-GB"/>
        </w:rPr>
        <w:t>Concentration of assets and guarantees and commitments, according to industry,</w:t>
      </w:r>
      <w:r w:rsidR="00AA4D66">
        <w:rPr>
          <w:rFonts w:asciiTheme="minorHAnsi" w:hAnsiTheme="minorHAnsi"/>
          <w:b w:val="0"/>
          <w:sz w:val="22"/>
          <w:szCs w:val="22"/>
          <w:lang w:val="en-GB"/>
        </w:rPr>
        <w:t xml:space="preserve"> </w:t>
      </w:r>
      <w:r w:rsidR="00AA4D66" w:rsidRPr="00A25263">
        <w:rPr>
          <w:rFonts w:asciiTheme="minorHAnsi" w:hAnsiTheme="minorHAnsi" w:cs="Arial"/>
          <w:b w:val="0"/>
          <w:sz w:val="22"/>
          <w:szCs w:val="22"/>
          <w:lang w:val="en-GB"/>
        </w:rPr>
        <w:t>net exposure</w:t>
      </w:r>
      <w:r w:rsidR="00AA4D66">
        <w:rPr>
          <w:rFonts w:asciiTheme="minorHAnsi" w:hAnsiTheme="minorHAnsi" w:cs="Arial"/>
          <w:sz w:val="22"/>
          <w:szCs w:val="22"/>
          <w:lang w:val="en-GB"/>
        </w:rPr>
        <w:t xml:space="preserve">, </w:t>
      </w:r>
      <w:r w:rsidRPr="001E7DB0">
        <w:rPr>
          <w:rFonts w:asciiTheme="minorHAnsi" w:hAnsiTheme="minorHAnsi"/>
          <w:b w:val="0"/>
          <w:sz w:val="22"/>
          <w:szCs w:val="22"/>
          <w:lang w:val="en-GB"/>
        </w:rPr>
        <w:t xml:space="preserve"> before and after </w:t>
      </w:r>
      <w:r w:rsidRPr="001E7DB0">
        <w:rPr>
          <w:rFonts w:asciiTheme="minorHAnsi" w:hAnsiTheme="minorHAnsi" w:cs="Arial"/>
          <w:b w:val="0"/>
          <w:sz w:val="22"/>
          <w:szCs w:val="22"/>
          <w:lang w:val="en-US"/>
        </w:rPr>
        <w:t>the effect of mitigation through collateral received</w:t>
      </w:r>
      <w:r w:rsidRPr="001E7DB0">
        <w:rPr>
          <w:rFonts w:asciiTheme="minorHAnsi" w:hAnsiTheme="minorHAnsi"/>
          <w:b w:val="0"/>
          <w:sz w:val="22"/>
          <w:szCs w:val="22"/>
          <w:lang w:val="en-US"/>
        </w:rPr>
        <w:t xml:space="preserve">:  </w:t>
      </w:r>
    </w:p>
    <w:tbl>
      <w:tblPr>
        <w:tblpPr w:leftFromText="180" w:rightFromText="180" w:vertAnchor="text" w:horzAnchor="margin" w:tblpY="290"/>
        <w:tblOverlap w:val="never"/>
        <w:tblW w:w="4924" w:type="pct"/>
        <w:tblLayout w:type="fixed"/>
        <w:tblCellMar>
          <w:left w:w="30" w:type="dxa"/>
          <w:right w:w="30" w:type="dxa"/>
        </w:tblCellMar>
        <w:tblLook w:val="0000" w:firstRow="0" w:lastRow="0" w:firstColumn="0" w:lastColumn="0" w:noHBand="0" w:noVBand="0"/>
      </w:tblPr>
      <w:tblGrid>
        <w:gridCol w:w="4255"/>
        <w:gridCol w:w="1275"/>
        <w:gridCol w:w="1203"/>
        <w:gridCol w:w="1347"/>
        <w:gridCol w:w="1133"/>
      </w:tblGrid>
      <w:tr w:rsidR="00AC08B2" w:rsidRPr="00AC08B2" w14:paraId="1A4CB186" w14:textId="77777777" w:rsidTr="00EA22B8">
        <w:trPr>
          <w:cantSplit/>
          <w:trHeight w:val="863"/>
          <w:tblHeader/>
        </w:trPr>
        <w:tc>
          <w:tcPr>
            <w:tcW w:w="2309" w:type="pct"/>
            <w:vAlign w:val="bottom"/>
          </w:tcPr>
          <w:p w14:paraId="2DC0FA45" w14:textId="77777777" w:rsidR="00AC08B2" w:rsidRPr="00AC08B2" w:rsidRDefault="00AC08B2" w:rsidP="00AC08B2">
            <w:pPr>
              <w:tabs>
                <w:tab w:val="right" w:pos="1202"/>
              </w:tabs>
              <w:spacing w:line="240" w:lineRule="atLeast"/>
              <w:outlineLvl w:val="0"/>
              <w:rPr>
                <w:rFonts w:ascii="Calibri" w:hAnsi="Calibri" w:cs="Arial"/>
                <w:b/>
                <w:sz w:val="19"/>
                <w:szCs w:val="19"/>
              </w:rPr>
            </w:pPr>
            <w:bookmarkStart w:id="4212" w:name="_Toc4060927"/>
            <w:r w:rsidRPr="00AC08B2">
              <w:rPr>
                <w:rFonts w:ascii="Calibri" w:hAnsi="Calibri" w:cs="Arial"/>
                <w:b/>
                <w:sz w:val="19"/>
                <w:szCs w:val="19"/>
              </w:rPr>
              <w:t>Bank</w:t>
            </w:r>
            <w:bookmarkEnd w:id="4212"/>
          </w:p>
        </w:tc>
        <w:tc>
          <w:tcPr>
            <w:tcW w:w="692" w:type="pct"/>
            <w:vAlign w:val="center"/>
          </w:tcPr>
          <w:p w14:paraId="5F4DFC9D"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4DE0E934"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485F4562"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09F5A41C"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2FA5820A"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7B7A987D"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2938F1F7"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08A762A1" w14:textId="77777777" w:rsidR="00AC08B2" w:rsidRPr="00AC08B2" w:rsidRDefault="00AC08B2" w:rsidP="00AC08B2">
            <w:pPr>
              <w:tabs>
                <w:tab w:val="right" w:pos="1202"/>
              </w:tabs>
              <w:spacing w:line="240" w:lineRule="atLeast"/>
              <w:jc w:val="right"/>
              <w:outlineLvl w:val="0"/>
              <w:rPr>
                <w:rFonts w:ascii="Calibri" w:hAnsi="Calibri" w:cs="Arial"/>
                <w:b/>
                <w:sz w:val="19"/>
                <w:szCs w:val="19"/>
              </w:rPr>
            </w:pPr>
            <w:bookmarkStart w:id="4213" w:name="_Toc4060928"/>
            <w:r w:rsidRPr="00AC08B2">
              <w:rPr>
                <w:rFonts w:ascii="Calibri" w:eastAsia="Calibri" w:hAnsi="Calibri" w:cs="Arial"/>
                <w:b/>
                <w:sz w:val="19"/>
                <w:szCs w:val="19"/>
              </w:rPr>
              <w:t>Highest exposure</w:t>
            </w:r>
            <w:bookmarkEnd w:id="4213"/>
          </w:p>
        </w:tc>
        <w:tc>
          <w:tcPr>
            <w:tcW w:w="653" w:type="pct"/>
            <w:vAlign w:val="center"/>
          </w:tcPr>
          <w:p w14:paraId="187F826C"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6EBB2B18" w14:textId="77777777" w:rsidR="00AC08B2" w:rsidRPr="00AC08B2" w:rsidRDefault="00AC08B2" w:rsidP="00AC08B2">
            <w:pPr>
              <w:tabs>
                <w:tab w:val="right" w:pos="1202"/>
              </w:tabs>
              <w:spacing w:line="240" w:lineRule="atLeast"/>
              <w:jc w:val="right"/>
              <w:outlineLvl w:val="0"/>
              <w:rPr>
                <w:rFonts w:ascii="Calibri" w:hAnsi="Calibri" w:cs="Arial"/>
                <w:b/>
                <w:sz w:val="19"/>
                <w:szCs w:val="19"/>
              </w:rPr>
            </w:pPr>
            <w:bookmarkStart w:id="4214" w:name="_Toc4060929"/>
            <w:r w:rsidRPr="00AC08B2">
              <w:rPr>
                <w:rFonts w:ascii="Calibri" w:eastAsia="Calibri" w:hAnsi="Calibri" w:cs="Arial"/>
                <w:b/>
                <w:sz w:val="19"/>
                <w:szCs w:val="19"/>
              </w:rPr>
              <w:t>Highest exposure after the effect of mitigation through collateral received</w:t>
            </w:r>
            <w:bookmarkEnd w:id="4214"/>
          </w:p>
        </w:tc>
        <w:tc>
          <w:tcPr>
            <w:tcW w:w="731" w:type="pct"/>
            <w:vAlign w:val="center"/>
          </w:tcPr>
          <w:p w14:paraId="1D712AF6"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1989E0EF"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5986E1D3"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269253EA"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56A9FFF0"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52CC8269"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0AB3E963"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330D3C61" w14:textId="77777777" w:rsidR="00AC08B2" w:rsidRPr="00AC08B2" w:rsidRDefault="00AC08B2" w:rsidP="00AC08B2">
            <w:pPr>
              <w:tabs>
                <w:tab w:val="right" w:pos="1202"/>
              </w:tabs>
              <w:spacing w:line="240" w:lineRule="atLeast"/>
              <w:jc w:val="right"/>
              <w:outlineLvl w:val="0"/>
              <w:rPr>
                <w:rFonts w:ascii="Calibri" w:hAnsi="Calibri" w:cs="Arial"/>
                <w:b/>
                <w:sz w:val="19"/>
                <w:szCs w:val="19"/>
              </w:rPr>
            </w:pPr>
            <w:bookmarkStart w:id="4215" w:name="_Toc4060930"/>
            <w:r w:rsidRPr="00AC08B2">
              <w:rPr>
                <w:rFonts w:ascii="Calibri" w:eastAsia="Calibri" w:hAnsi="Calibri" w:cs="Arial"/>
                <w:b/>
                <w:sz w:val="19"/>
                <w:szCs w:val="19"/>
              </w:rPr>
              <w:t>Highest exposure</w:t>
            </w:r>
            <w:bookmarkEnd w:id="4215"/>
          </w:p>
        </w:tc>
        <w:tc>
          <w:tcPr>
            <w:tcW w:w="615" w:type="pct"/>
            <w:vAlign w:val="center"/>
          </w:tcPr>
          <w:p w14:paraId="1DD21EAC"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20EF6043" w14:textId="77777777" w:rsidR="00AC08B2" w:rsidRPr="00AC08B2" w:rsidRDefault="00AC08B2" w:rsidP="00AC08B2">
            <w:pPr>
              <w:tabs>
                <w:tab w:val="right" w:pos="1202"/>
              </w:tabs>
              <w:spacing w:line="240" w:lineRule="atLeast"/>
              <w:jc w:val="right"/>
              <w:outlineLvl w:val="0"/>
              <w:rPr>
                <w:rFonts w:ascii="Calibri" w:hAnsi="Calibri" w:cs="Arial"/>
                <w:b/>
                <w:sz w:val="19"/>
                <w:szCs w:val="19"/>
              </w:rPr>
            </w:pPr>
            <w:bookmarkStart w:id="4216" w:name="_Toc4060931"/>
            <w:r w:rsidRPr="00AC08B2">
              <w:rPr>
                <w:rFonts w:ascii="Calibri" w:eastAsia="Calibri" w:hAnsi="Calibri" w:cs="Arial"/>
                <w:b/>
                <w:sz w:val="19"/>
                <w:szCs w:val="19"/>
              </w:rPr>
              <w:t>Highest exposure after the effect of mitigation through collateral received</w:t>
            </w:r>
            <w:bookmarkEnd w:id="4216"/>
          </w:p>
        </w:tc>
      </w:tr>
      <w:tr w:rsidR="00AC08B2" w:rsidRPr="00AC08B2" w14:paraId="79746A17" w14:textId="77777777" w:rsidTr="00EA22B8">
        <w:trPr>
          <w:cantSplit/>
          <w:trHeight w:val="253"/>
          <w:tblHeader/>
        </w:trPr>
        <w:tc>
          <w:tcPr>
            <w:tcW w:w="2309" w:type="pct"/>
          </w:tcPr>
          <w:p w14:paraId="0B432A97" w14:textId="77777777" w:rsidR="00AC08B2" w:rsidRPr="00AC08B2" w:rsidRDefault="00AC08B2" w:rsidP="00AC08B2">
            <w:pPr>
              <w:spacing w:line="280" w:lineRule="exact"/>
              <w:ind w:left="113" w:hanging="113"/>
              <w:rPr>
                <w:rFonts w:ascii="Calibri" w:eastAsia="Calibri" w:hAnsi="Calibri" w:cs="Arial"/>
                <w:sz w:val="19"/>
                <w:szCs w:val="19"/>
              </w:rPr>
            </w:pPr>
          </w:p>
        </w:tc>
        <w:tc>
          <w:tcPr>
            <w:tcW w:w="692" w:type="pct"/>
            <w:vAlign w:val="center"/>
          </w:tcPr>
          <w:p w14:paraId="2AC58C38" w14:textId="77777777" w:rsidR="00AC08B2" w:rsidRPr="00AC08B2" w:rsidRDefault="008A58AA" w:rsidP="00AC08B2">
            <w:pPr>
              <w:tabs>
                <w:tab w:val="right" w:pos="1202"/>
              </w:tabs>
              <w:spacing w:line="280" w:lineRule="exact"/>
              <w:jc w:val="right"/>
              <w:outlineLvl w:val="0"/>
              <w:rPr>
                <w:rFonts w:ascii="Calibri" w:eastAsia="Calibri" w:hAnsi="Calibri" w:cs="Arial"/>
                <w:b/>
                <w:sz w:val="19"/>
                <w:szCs w:val="19"/>
              </w:rPr>
            </w:pPr>
            <w:bookmarkStart w:id="4217" w:name="_Toc4060932"/>
            <w:r>
              <w:rPr>
                <w:rFonts w:ascii="Calibri" w:eastAsia="Calibri" w:hAnsi="Calibri" w:cs="Arial"/>
                <w:b/>
                <w:sz w:val="19"/>
                <w:szCs w:val="19"/>
              </w:rPr>
              <w:t xml:space="preserve">31 December </w:t>
            </w:r>
            <w:r w:rsidR="00AC08B2" w:rsidRPr="00AC08B2">
              <w:rPr>
                <w:rFonts w:ascii="Calibri" w:eastAsia="Calibri" w:hAnsi="Calibri" w:cs="Arial"/>
                <w:b/>
                <w:sz w:val="19"/>
                <w:szCs w:val="19"/>
              </w:rPr>
              <w:t>2018</w:t>
            </w:r>
            <w:bookmarkEnd w:id="4217"/>
          </w:p>
        </w:tc>
        <w:tc>
          <w:tcPr>
            <w:tcW w:w="653" w:type="pct"/>
            <w:vAlign w:val="center"/>
          </w:tcPr>
          <w:p w14:paraId="77A0FE02" w14:textId="77777777" w:rsidR="00AC08B2" w:rsidRPr="00AC08B2" w:rsidRDefault="008A58AA" w:rsidP="00AC08B2">
            <w:pPr>
              <w:tabs>
                <w:tab w:val="right" w:pos="1202"/>
              </w:tabs>
              <w:spacing w:line="280" w:lineRule="exact"/>
              <w:jc w:val="right"/>
              <w:outlineLvl w:val="0"/>
              <w:rPr>
                <w:rFonts w:ascii="Calibri" w:eastAsia="Calibri" w:hAnsi="Calibri" w:cs="Arial"/>
                <w:b/>
                <w:sz w:val="19"/>
                <w:szCs w:val="19"/>
              </w:rPr>
            </w:pPr>
            <w:bookmarkStart w:id="4218" w:name="_Toc4060933"/>
            <w:r>
              <w:rPr>
                <w:rFonts w:ascii="Calibri" w:eastAsia="Calibri" w:hAnsi="Calibri" w:cs="Arial"/>
                <w:b/>
                <w:sz w:val="19"/>
                <w:szCs w:val="19"/>
              </w:rPr>
              <w:t>31 December</w:t>
            </w:r>
            <w:r w:rsidRPr="00AC08B2">
              <w:rPr>
                <w:rFonts w:ascii="Calibri" w:eastAsia="Calibri" w:hAnsi="Calibri" w:cs="Arial"/>
                <w:b/>
                <w:sz w:val="19"/>
                <w:szCs w:val="19"/>
              </w:rPr>
              <w:t xml:space="preserve"> </w:t>
            </w:r>
            <w:r w:rsidR="00AC08B2" w:rsidRPr="00AC08B2">
              <w:rPr>
                <w:rFonts w:ascii="Calibri" w:eastAsia="Calibri" w:hAnsi="Calibri" w:cs="Arial"/>
                <w:b/>
                <w:sz w:val="19"/>
                <w:szCs w:val="19"/>
              </w:rPr>
              <w:t>2018</w:t>
            </w:r>
            <w:bookmarkEnd w:id="4218"/>
          </w:p>
        </w:tc>
        <w:tc>
          <w:tcPr>
            <w:tcW w:w="731" w:type="pct"/>
            <w:vAlign w:val="center"/>
          </w:tcPr>
          <w:p w14:paraId="763D7F5F" w14:textId="77777777" w:rsidR="00AC08B2" w:rsidRPr="00AC08B2" w:rsidRDefault="008A58AA" w:rsidP="00AC08B2">
            <w:pPr>
              <w:tabs>
                <w:tab w:val="right" w:pos="1202"/>
              </w:tabs>
              <w:spacing w:line="280" w:lineRule="exact"/>
              <w:jc w:val="right"/>
              <w:outlineLvl w:val="0"/>
              <w:rPr>
                <w:rFonts w:ascii="Calibri" w:eastAsia="Calibri" w:hAnsi="Calibri" w:cs="Arial"/>
                <w:b/>
                <w:sz w:val="19"/>
                <w:szCs w:val="19"/>
              </w:rPr>
            </w:pPr>
            <w:bookmarkStart w:id="4219" w:name="_Toc4060934"/>
            <w:r>
              <w:rPr>
                <w:rFonts w:ascii="Calibri" w:eastAsia="Calibri" w:hAnsi="Calibri" w:cs="Arial"/>
                <w:b/>
                <w:sz w:val="19"/>
                <w:szCs w:val="19"/>
              </w:rPr>
              <w:t>31 December</w:t>
            </w:r>
            <w:r w:rsidRPr="00AC08B2">
              <w:rPr>
                <w:rFonts w:ascii="Calibri" w:eastAsia="Calibri" w:hAnsi="Calibri" w:cs="Arial"/>
                <w:b/>
                <w:sz w:val="19"/>
                <w:szCs w:val="19"/>
              </w:rPr>
              <w:t xml:space="preserve"> </w:t>
            </w:r>
            <w:r w:rsidR="00AC08B2" w:rsidRPr="00AC08B2">
              <w:rPr>
                <w:rFonts w:ascii="Calibri" w:eastAsia="Calibri" w:hAnsi="Calibri" w:cs="Arial"/>
                <w:b/>
                <w:sz w:val="19"/>
                <w:szCs w:val="19"/>
              </w:rPr>
              <w:t>2017</w:t>
            </w:r>
            <w:bookmarkEnd w:id="4219"/>
          </w:p>
        </w:tc>
        <w:tc>
          <w:tcPr>
            <w:tcW w:w="615" w:type="pct"/>
            <w:vAlign w:val="center"/>
          </w:tcPr>
          <w:p w14:paraId="304C480A" w14:textId="77777777" w:rsidR="00AC08B2" w:rsidRPr="00AC08B2" w:rsidRDefault="008A58AA" w:rsidP="00AC08B2">
            <w:pPr>
              <w:tabs>
                <w:tab w:val="right" w:pos="1202"/>
              </w:tabs>
              <w:spacing w:line="280" w:lineRule="exact"/>
              <w:jc w:val="right"/>
              <w:outlineLvl w:val="0"/>
              <w:rPr>
                <w:rFonts w:ascii="Calibri" w:eastAsia="Calibri" w:hAnsi="Calibri" w:cs="Arial"/>
                <w:b/>
                <w:sz w:val="19"/>
                <w:szCs w:val="19"/>
              </w:rPr>
            </w:pPr>
            <w:bookmarkStart w:id="4220" w:name="_Toc4060935"/>
            <w:r>
              <w:rPr>
                <w:rFonts w:ascii="Calibri" w:eastAsia="Calibri" w:hAnsi="Calibri" w:cs="Arial"/>
                <w:b/>
                <w:sz w:val="19"/>
                <w:szCs w:val="19"/>
              </w:rPr>
              <w:t>31 December</w:t>
            </w:r>
            <w:r w:rsidRPr="00AC08B2">
              <w:rPr>
                <w:rFonts w:ascii="Calibri" w:eastAsia="Calibri" w:hAnsi="Calibri" w:cs="Arial"/>
                <w:b/>
                <w:sz w:val="19"/>
                <w:szCs w:val="19"/>
              </w:rPr>
              <w:t xml:space="preserve"> </w:t>
            </w:r>
            <w:r w:rsidR="00AC08B2" w:rsidRPr="00AC08B2">
              <w:rPr>
                <w:rFonts w:ascii="Calibri" w:eastAsia="Calibri" w:hAnsi="Calibri" w:cs="Arial"/>
                <w:b/>
                <w:sz w:val="19"/>
                <w:szCs w:val="19"/>
              </w:rPr>
              <w:t>2017</w:t>
            </w:r>
            <w:bookmarkEnd w:id="4220"/>
          </w:p>
        </w:tc>
      </w:tr>
      <w:tr w:rsidR="00AC08B2" w:rsidRPr="00AC08B2" w14:paraId="2BAB780B" w14:textId="77777777" w:rsidTr="00EA22B8">
        <w:trPr>
          <w:cantSplit/>
          <w:trHeight w:val="253"/>
          <w:tblHeader/>
        </w:trPr>
        <w:tc>
          <w:tcPr>
            <w:tcW w:w="2309" w:type="pct"/>
          </w:tcPr>
          <w:p w14:paraId="0216F8FC" w14:textId="77777777" w:rsidR="00AC08B2" w:rsidRPr="00AC08B2" w:rsidRDefault="00AC08B2" w:rsidP="00AC08B2">
            <w:pPr>
              <w:spacing w:line="280" w:lineRule="exact"/>
              <w:ind w:left="113" w:hanging="113"/>
              <w:rPr>
                <w:rFonts w:ascii="Calibri" w:eastAsia="Calibri" w:hAnsi="Calibri" w:cs="Arial"/>
                <w:sz w:val="19"/>
                <w:szCs w:val="19"/>
              </w:rPr>
            </w:pPr>
          </w:p>
        </w:tc>
        <w:tc>
          <w:tcPr>
            <w:tcW w:w="692" w:type="pct"/>
          </w:tcPr>
          <w:p w14:paraId="465A7C24" w14:textId="77777777" w:rsidR="00AC08B2" w:rsidRPr="00AC08B2" w:rsidRDefault="00AC08B2" w:rsidP="00AC08B2">
            <w:pPr>
              <w:tabs>
                <w:tab w:val="right" w:pos="1202"/>
              </w:tabs>
              <w:spacing w:line="280" w:lineRule="exact"/>
              <w:jc w:val="right"/>
              <w:outlineLvl w:val="0"/>
              <w:rPr>
                <w:rFonts w:ascii="Calibri" w:eastAsia="Calibri" w:hAnsi="Calibri" w:cs="Arial"/>
                <w:b/>
                <w:sz w:val="19"/>
                <w:szCs w:val="19"/>
              </w:rPr>
            </w:pPr>
            <w:bookmarkStart w:id="4221" w:name="_Toc4060936"/>
            <w:r w:rsidRPr="00AC08B2">
              <w:rPr>
                <w:rFonts w:ascii="Calibri" w:hAnsi="Calibri" w:cs="Arial"/>
                <w:b/>
                <w:sz w:val="19"/>
                <w:szCs w:val="19"/>
              </w:rPr>
              <w:t>HRK ‘000</w:t>
            </w:r>
            <w:bookmarkEnd w:id="4221"/>
          </w:p>
        </w:tc>
        <w:tc>
          <w:tcPr>
            <w:tcW w:w="653" w:type="pct"/>
          </w:tcPr>
          <w:p w14:paraId="18594B72" w14:textId="77777777" w:rsidR="00AC08B2" w:rsidRPr="00AC08B2" w:rsidRDefault="00AC08B2" w:rsidP="00AC08B2">
            <w:pPr>
              <w:tabs>
                <w:tab w:val="right" w:pos="1202"/>
              </w:tabs>
              <w:spacing w:line="280" w:lineRule="exact"/>
              <w:jc w:val="right"/>
              <w:outlineLvl w:val="0"/>
              <w:rPr>
                <w:rFonts w:ascii="Calibri" w:eastAsia="Calibri" w:hAnsi="Calibri" w:cs="Arial"/>
                <w:b/>
                <w:sz w:val="19"/>
                <w:szCs w:val="19"/>
              </w:rPr>
            </w:pPr>
            <w:bookmarkStart w:id="4222" w:name="_Toc4060937"/>
            <w:r w:rsidRPr="00AC08B2">
              <w:rPr>
                <w:rFonts w:ascii="Calibri" w:hAnsi="Calibri" w:cs="Arial"/>
                <w:b/>
                <w:bCs/>
                <w:sz w:val="19"/>
                <w:szCs w:val="19"/>
              </w:rPr>
              <w:t>HRK ‘000</w:t>
            </w:r>
            <w:bookmarkEnd w:id="4222"/>
          </w:p>
        </w:tc>
        <w:tc>
          <w:tcPr>
            <w:tcW w:w="731" w:type="pct"/>
          </w:tcPr>
          <w:p w14:paraId="34B02124" w14:textId="77777777" w:rsidR="00AC08B2" w:rsidRPr="00AC08B2" w:rsidRDefault="00AC08B2" w:rsidP="00AC08B2">
            <w:pPr>
              <w:tabs>
                <w:tab w:val="right" w:pos="1202"/>
              </w:tabs>
              <w:spacing w:line="280" w:lineRule="exact"/>
              <w:jc w:val="right"/>
              <w:outlineLvl w:val="0"/>
              <w:rPr>
                <w:rFonts w:ascii="Calibri" w:eastAsia="Calibri" w:hAnsi="Calibri" w:cs="Arial"/>
                <w:b/>
                <w:sz w:val="19"/>
                <w:szCs w:val="19"/>
              </w:rPr>
            </w:pPr>
            <w:bookmarkStart w:id="4223" w:name="_Toc4060938"/>
            <w:r w:rsidRPr="00AC08B2">
              <w:rPr>
                <w:rFonts w:ascii="Calibri" w:hAnsi="Calibri" w:cs="Arial"/>
                <w:b/>
                <w:sz w:val="19"/>
                <w:szCs w:val="19"/>
              </w:rPr>
              <w:t>HRK ‘000</w:t>
            </w:r>
            <w:bookmarkEnd w:id="4223"/>
          </w:p>
        </w:tc>
        <w:tc>
          <w:tcPr>
            <w:tcW w:w="615" w:type="pct"/>
          </w:tcPr>
          <w:p w14:paraId="63F43BEA" w14:textId="77777777" w:rsidR="00AC08B2" w:rsidRPr="00AC08B2" w:rsidRDefault="00AC08B2" w:rsidP="00AC08B2">
            <w:pPr>
              <w:tabs>
                <w:tab w:val="right" w:pos="1202"/>
              </w:tabs>
              <w:spacing w:line="280" w:lineRule="exact"/>
              <w:jc w:val="right"/>
              <w:outlineLvl w:val="0"/>
              <w:rPr>
                <w:rFonts w:ascii="Calibri" w:eastAsia="Calibri" w:hAnsi="Calibri" w:cs="Arial"/>
                <w:b/>
                <w:sz w:val="19"/>
                <w:szCs w:val="19"/>
              </w:rPr>
            </w:pPr>
            <w:bookmarkStart w:id="4224" w:name="_Toc4060939"/>
            <w:r w:rsidRPr="00AC08B2">
              <w:rPr>
                <w:rFonts w:ascii="Calibri" w:hAnsi="Calibri" w:cs="Arial"/>
                <w:b/>
                <w:bCs/>
                <w:sz w:val="19"/>
                <w:szCs w:val="19"/>
              </w:rPr>
              <w:t>HRK ‘000</w:t>
            </w:r>
            <w:bookmarkEnd w:id="4224"/>
          </w:p>
        </w:tc>
      </w:tr>
      <w:tr w:rsidR="00AC08B2" w:rsidRPr="00AC08B2" w14:paraId="723FE671" w14:textId="77777777" w:rsidTr="00EA22B8">
        <w:trPr>
          <w:cantSplit/>
          <w:trHeight w:val="253"/>
          <w:tblHeader/>
        </w:trPr>
        <w:tc>
          <w:tcPr>
            <w:tcW w:w="2309" w:type="pct"/>
          </w:tcPr>
          <w:p w14:paraId="6C291762" w14:textId="77777777" w:rsidR="00AC08B2" w:rsidRPr="00AC08B2" w:rsidRDefault="00AC08B2" w:rsidP="00AC08B2">
            <w:pPr>
              <w:spacing w:line="280" w:lineRule="exact"/>
              <w:ind w:left="113" w:hanging="113"/>
              <w:rPr>
                <w:rFonts w:ascii="Calibri" w:eastAsia="Calibri" w:hAnsi="Calibri" w:cs="Arial"/>
                <w:sz w:val="19"/>
                <w:szCs w:val="19"/>
              </w:rPr>
            </w:pPr>
          </w:p>
        </w:tc>
        <w:tc>
          <w:tcPr>
            <w:tcW w:w="692" w:type="pct"/>
            <w:vAlign w:val="center"/>
          </w:tcPr>
          <w:p w14:paraId="7F72FF30" w14:textId="77777777" w:rsidR="00AC08B2" w:rsidRPr="00AC08B2" w:rsidRDefault="00AC08B2" w:rsidP="00AC08B2">
            <w:pPr>
              <w:tabs>
                <w:tab w:val="right" w:pos="1202"/>
              </w:tabs>
              <w:spacing w:line="280" w:lineRule="exact"/>
              <w:jc w:val="right"/>
              <w:outlineLvl w:val="0"/>
              <w:rPr>
                <w:rFonts w:ascii="Calibri" w:eastAsia="Calibri" w:hAnsi="Calibri" w:cs="Arial"/>
                <w:b/>
                <w:sz w:val="19"/>
                <w:szCs w:val="19"/>
              </w:rPr>
            </w:pPr>
          </w:p>
        </w:tc>
        <w:tc>
          <w:tcPr>
            <w:tcW w:w="653" w:type="pct"/>
            <w:vAlign w:val="center"/>
          </w:tcPr>
          <w:p w14:paraId="79B4C68D" w14:textId="77777777" w:rsidR="00AC08B2" w:rsidRPr="00AC08B2" w:rsidRDefault="00AC08B2" w:rsidP="00AC08B2">
            <w:pPr>
              <w:tabs>
                <w:tab w:val="right" w:pos="1202"/>
              </w:tabs>
              <w:spacing w:line="280" w:lineRule="exact"/>
              <w:jc w:val="right"/>
              <w:outlineLvl w:val="0"/>
              <w:rPr>
                <w:rFonts w:ascii="Calibri" w:eastAsia="Calibri" w:hAnsi="Calibri" w:cs="Arial"/>
                <w:b/>
                <w:sz w:val="19"/>
                <w:szCs w:val="19"/>
              </w:rPr>
            </w:pPr>
          </w:p>
        </w:tc>
        <w:tc>
          <w:tcPr>
            <w:tcW w:w="731" w:type="pct"/>
            <w:vAlign w:val="center"/>
          </w:tcPr>
          <w:p w14:paraId="273201A4" w14:textId="77777777" w:rsidR="00AC08B2" w:rsidRPr="00AC08B2" w:rsidRDefault="00AC08B2" w:rsidP="00AC08B2">
            <w:pPr>
              <w:tabs>
                <w:tab w:val="right" w:pos="1202"/>
              </w:tabs>
              <w:spacing w:line="280" w:lineRule="exact"/>
              <w:jc w:val="right"/>
              <w:outlineLvl w:val="0"/>
              <w:rPr>
                <w:rFonts w:ascii="Calibri" w:eastAsia="Calibri" w:hAnsi="Calibri" w:cs="Arial"/>
                <w:b/>
                <w:sz w:val="19"/>
                <w:szCs w:val="19"/>
              </w:rPr>
            </w:pPr>
          </w:p>
        </w:tc>
        <w:tc>
          <w:tcPr>
            <w:tcW w:w="615" w:type="pct"/>
            <w:vAlign w:val="center"/>
          </w:tcPr>
          <w:p w14:paraId="4475B224" w14:textId="77777777" w:rsidR="00AC08B2" w:rsidRPr="00AC08B2" w:rsidRDefault="00AC08B2" w:rsidP="00AC08B2">
            <w:pPr>
              <w:tabs>
                <w:tab w:val="right" w:pos="1202"/>
              </w:tabs>
              <w:spacing w:line="280" w:lineRule="exact"/>
              <w:jc w:val="right"/>
              <w:outlineLvl w:val="0"/>
              <w:rPr>
                <w:rFonts w:ascii="Calibri" w:eastAsia="Calibri" w:hAnsi="Calibri" w:cs="Arial"/>
                <w:b/>
                <w:sz w:val="19"/>
                <w:szCs w:val="19"/>
              </w:rPr>
            </w:pPr>
          </w:p>
        </w:tc>
      </w:tr>
      <w:tr w:rsidR="00EE7B81" w:rsidRPr="00AC08B2" w14:paraId="305AC978" w14:textId="77777777" w:rsidTr="00EA22B8">
        <w:trPr>
          <w:cantSplit/>
          <w:trHeight w:val="253"/>
          <w:tblHeader/>
        </w:trPr>
        <w:tc>
          <w:tcPr>
            <w:tcW w:w="2309" w:type="pct"/>
            <w:vAlign w:val="bottom"/>
          </w:tcPr>
          <w:p w14:paraId="18787550" w14:textId="77777777" w:rsidR="00EE7B81" w:rsidRPr="00AC08B2" w:rsidRDefault="00EE7B81" w:rsidP="00EE7B81">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Financial intermediation and insurance </w:t>
            </w:r>
          </w:p>
        </w:tc>
        <w:tc>
          <w:tcPr>
            <w:tcW w:w="692" w:type="pct"/>
            <w:tcBorders>
              <w:top w:val="nil"/>
              <w:left w:val="nil"/>
              <w:bottom w:val="nil"/>
              <w:right w:val="nil"/>
            </w:tcBorders>
            <w:shd w:val="clear" w:color="auto" w:fill="auto"/>
            <w:vAlign w:val="bottom"/>
          </w:tcPr>
          <w:p w14:paraId="60394611"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25" w:name="_Toc4060940"/>
            <w:r w:rsidRPr="00A41157">
              <w:rPr>
                <w:rFonts w:asciiTheme="minorHAnsi" w:hAnsiTheme="minorHAnsi" w:cstheme="minorHAnsi"/>
                <w:sz w:val="19"/>
                <w:szCs w:val="19"/>
              </w:rPr>
              <w:t>13</w:t>
            </w:r>
            <w:r>
              <w:rPr>
                <w:rFonts w:asciiTheme="minorHAnsi" w:hAnsiTheme="minorHAnsi" w:cstheme="minorHAnsi"/>
                <w:sz w:val="19"/>
                <w:szCs w:val="19"/>
              </w:rPr>
              <w:t>,</w:t>
            </w:r>
            <w:r w:rsidRPr="00A41157">
              <w:rPr>
                <w:rFonts w:asciiTheme="minorHAnsi" w:hAnsiTheme="minorHAnsi" w:cstheme="minorHAnsi"/>
                <w:sz w:val="19"/>
                <w:szCs w:val="19"/>
              </w:rPr>
              <w:t>027</w:t>
            </w:r>
            <w:r>
              <w:rPr>
                <w:rFonts w:asciiTheme="minorHAnsi" w:hAnsiTheme="minorHAnsi" w:cstheme="minorHAnsi"/>
                <w:sz w:val="19"/>
                <w:szCs w:val="19"/>
              </w:rPr>
              <w:t>,</w:t>
            </w:r>
            <w:r w:rsidRPr="00A41157">
              <w:rPr>
                <w:rFonts w:asciiTheme="minorHAnsi" w:hAnsiTheme="minorHAnsi" w:cstheme="minorHAnsi"/>
                <w:sz w:val="19"/>
                <w:szCs w:val="19"/>
              </w:rPr>
              <w:t>345</w:t>
            </w:r>
            <w:bookmarkEnd w:id="4225"/>
          </w:p>
        </w:tc>
        <w:tc>
          <w:tcPr>
            <w:tcW w:w="653" w:type="pct"/>
            <w:tcBorders>
              <w:top w:val="nil"/>
              <w:left w:val="nil"/>
              <w:bottom w:val="nil"/>
              <w:right w:val="nil"/>
            </w:tcBorders>
            <w:shd w:val="clear" w:color="auto" w:fill="auto"/>
            <w:vAlign w:val="bottom"/>
          </w:tcPr>
          <w:p w14:paraId="1041E95F"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26" w:name="_Toc4060941"/>
            <w:r w:rsidRPr="00A41157">
              <w:rPr>
                <w:rFonts w:asciiTheme="minorHAnsi" w:hAnsiTheme="minorHAnsi" w:cstheme="minorHAnsi"/>
                <w:sz w:val="19"/>
                <w:szCs w:val="19"/>
              </w:rPr>
              <w:t>-</w:t>
            </w:r>
            <w:bookmarkEnd w:id="4226"/>
          </w:p>
        </w:tc>
        <w:tc>
          <w:tcPr>
            <w:tcW w:w="731" w:type="pct"/>
            <w:tcBorders>
              <w:top w:val="nil"/>
              <w:left w:val="nil"/>
              <w:bottom w:val="nil"/>
              <w:right w:val="nil"/>
            </w:tcBorders>
            <w:shd w:val="clear" w:color="auto" w:fill="auto"/>
            <w:vAlign w:val="bottom"/>
          </w:tcPr>
          <w:p w14:paraId="4BA2AA44"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27" w:name="_Toc4060942"/>
            <w:r w:rsidRPr="00AC08B2">
              <w:rPr>
                <w:rFonts w:ascii="Calibri" w:eastAsia="Calibri" w:hAnsi="Calibri" w:cs="Calibri"/>
                <w:color w:val="000000"/>
                <w:sz w:val="20"/>
                <w:szCs w:val="20"/>
              </w:rPr>
              <w:t>13,982,804</w:t>
            </w:r>
            <w:bookmarkEnd w:id="4227"/>
          </w:p>
        </w:tc>
        <w:tc>
          <w:tcPr>
            <w:tcW w:w="615" w:type="pct"/>
            <w:tcBorders>
              <w:top w:val="nil"/>
              <w:left w:val="nil"/>
              <w:bottom w:val="nil"/>
              <w:right w:val="nil"/>
            </w:tcBorders>
            <w:shd w:val="clear" w:color="auto" w:fill="auto"/>
            <w:vAlign w:val="bottom"/>
          </w:tcPr>
          <w:p w14:paraId="3A6ADADB"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28" w:name="_Toc4060943"/>
            <w:r w:rsidRPr="00AC08B2">
              <w:rPr>
                <w:rFonts w:ascii="Calibri" w:eastAsia="Calibri" w:hAnsi="Calibri" w:cs="Calibri"/>
                <w:color w:val="000000"/>
                <w:sz w:val="20"/>
                <w:szCs w:val="20"/>
              </w:rPr>
              <w:t>-</w:t>
            </w:r>
            <w:bookmarkEnd w:id="4228"/>
          </w:p>
        </w:tc>
      </w:tr>
      <w:tr w:rsidR="00EE7B81" w:rsidRPr="00AC08B2" w14:paraId="7F90B1E6" w14:textId="77777777" w:rsidTr="00EA22B8">
        <w:trPr>
          <w:cantSplit/>
          <w:trHeight w:val="253"/>
          <w:tblHeader/>
        </w:trPr>
        <w:tc>
          <w:tcPr>
            <w:tcW w:w="2309" w:type="pct"/>
            <w:vAlign w:val="bottom"/>
          </w:tcPr>
          <w:p w14:paraId="25EFC621" w14:textId="77777777" w:rsidR="00EE7B81" w:rsidRPr="00AC08B2" w:rsidRDefault="00EE7B81" w:rsidP="00EE7B81">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Water and electric supply and other infrastructure </w:t>
            </w:r>
          </w:p>
        </w:tc>
        <w:tc>
          <w:tcPr>
            <w:tcW w:w="692" w:type="pct"/>
            <w:tcBorders>
              <w:top w:val="nil"/>
              <w:left w:val="nil"/>
              <w:bottom w:val="nil"/>
              <w:right w:val="nil"/>
            </w:tcBorders>
            <w:shd w:val="clear" w:color="auto" w:fill="auto"/>
            <w:vAlign w:val="bottom"/>
          </w:tcPr>
          <w:p w14:paraId="7A90A90A"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29" w:name="_Toc4060944"/>
            <w:r w:rsidRPr="00A41157">
              <w:rPr>
                <w:rFonts w:asciiTheme="minorHAnsi" w:hAnsiTheme="minorHAnsi" w:cstheme="minorHAnsi"/>
                <w:sz w:val="19"/>
                <w:szCs w:val="19"/>
              </w:rPr>
              <w:t>1</w:t>
            </w:r>
            <w:r>
              <w:rPr>
                <w:rFonts w:asciiTheme="minorHAnsi" w:hAnsiTheme="minorHAnsi" w:cstheme="minorHAnsi"/>
                <w:sz w:val="19"/>
                <w:szCs w:val="19"/>
              </w:rPr>
              <w:t>,</w:t>
            </w:r>
            <w:r w:rsidRPr="00A41157">
              <w:rPr>
                <w:rFonts w:asciiTheme="minorHAnsi" w:hAnsiTheme="minorHAnsi" w:cstheme="minorHAnsi"/>
                <w:sz w:val="19"/>
                <w:szCs w:val="19"/>
              </w:rPr>
              <w:t>381</w:t>
            </w:r>
            <w:r>
              <w:rPr>
                <w:rFonts w:asciiTheme="minorHAnsi" w:hAnsiTheme="minorHAnsi" w:cstheme="minorHAnsi"/>
                <w:sz w:val="19"/>
                <w:szCs w:val="19"/>
              </w:rPr>
              <w:t>,</w:t>
            </w:r>
            <w:r w:rsidRPr="00A41157">
              <w:rPr>
                <w:rFonts w:asciiTheme="minorHAnsi" w:hAnsiTheme="minorHAnsi" w:cstheme="minorHAnsi"/>
                <w:sz w:val="19"/>
                <w:szCs w:val="19"/>
              </w:rPr>
              <w:t>948</w:t>
            </w:r>
            <w:bookmarkEnd w:id="4229"/>
          </w:p>
        </w:tc>
        <w:tc>
          <w:tcPr>
            <w:tcW w:w="653" w:type="pct"/>
            <w:tcBorders>
              <w:top w:val="nil"/>
              <w:left w:val="nil"/>
              <w:bottom w:val="nil"/>
              <w:right w:val="nil"/>
            </w:tcBorders>
            <w:shd w:val="clear" w:color="auto" w:fill="auto"/>
            <w:vAlign w:val="bottom"/>
          </w:tcPr>
          <w:p w14:paraId="1AB1E8A9"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30" w:name="_Toc4060945"/>
            <w:r w:rsidRPr="00A41157">
              <w:rPr>
                <w:rFonts w:asciiTheme="minorHAnsi" w:hAnsiTheme="minorHAnsi" w:cstheme="minorHAnsi"/>
                <w:sz w:val="19"/>
                <w:szCs w:val="19"/>
              </w:rPr>
              <w:t>1</w:t>
            </w:r>
            <w:r>
              <w:rPr>
                <w:rFonts w:asciiTheme="minorHAnsi" w:hAnsiTheme="minorHAnsi" w:cstheme="minorHAnsi"/>
                <w:sz w:val="19"/>
                <w:szCs w:val="19"/>
              </w:rPr>
              <w:t>,</w:t>
            </w:r>
            <w:r w:rsidRPr="00A41157">
              <w:rPr>
                <w:rFonts w:asciiTheme="minorHAnsi" w:hAnsiTheme="minorHAnsi" w:cstheme="minorHAnsi"/>
                <w:sz w:val="19"/>
                <w:szCs w:val="19"/>
              </w:rPr>
              <w:t>029</w:t>
            </w:r>
            <w:r>
              <w:rPr>
                <w:rFonts w:asciiTheme="minorHAnsi" w:hAnsiTheme="minorHAnsi" w:cstheme="minorHAnsi"/>
                <w:sz w:val="19"/>
                <w:szCs w:val="19"/>
              </w:rPr>
              <w:t>,</w:t>
            </w:r>
            <w:r w:rsidRPr="00A41157">
              <w:rPr>
                <w:rFonts w:asciiTheme="minorHAnsi" w:hAnsiTheme="minorHAnsi" w:cstheme="minorHAnsi"/>
                <w:sz w:val="19"/>
                <w:szCs w:val="19"/>
              </w:rPr>
              <w:t>981</w:t>
            </w:r>
            <w:bookmarkEnd w:id="4230"/>
          </w:p>
        </w:tc>
        <w:tc>
          <w:tcPr>
            <w:tcW w:w="731" w:type="pct"/>
            <w:tcBorders>
              <w:top w:val="nil"/>
              <w:left w:val="nil"/>
              <w:bottom w:val="nil"/>
              <w:right w:val="nil"/>
            </w:tcBorders>
            <w:shd w:val="clear" w:color="auto" w:fill="auto"/>
            <w:vAlign w:val="bottom"/>
          </w:tcPr>
          <w:p w14:paraId="363750F8"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31" w:name="_Toc4060946"/>
            <w:r w:rsidRPr="00AC08B2">
              <w:rPr>
                <w:rFonts w:ascii="Calibri" w:eastAsia="Calibri" w:hAnsi="Calibri" w:cs="Calibri"/>
                <w:color w:val="000000"/>
                <w:sz w:val="20"/>
                <w:szCs w:val="20"/>
              </w:rPr>
              <w:t>1,260,064</w:t>
            </w:r>
            <w:bookmarkEnd w:id="4231"/>
          </w:p>
        </w:tc>
        <w:tc>
          <w:tcPr>
            <w:tcW w:w="615" w:type="pct"/>
            <w:tcBorders>
              <w:top w:val="nil"/>
              <w:left w:val="nil"/>
              <w:bottom w:val="nil"/>
              <w:right w:val="nil"/>
            </w:tcBorders>
            <w:shd w:val="clear" w:color="auto" w:fill="auto"/>
            <w:vAlign w:val="bottom"/>
          </w:tcPr>
          <w:p w14:paraId="032A0F11"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32" w:name="_Toc4060947"/>
            <w:r w:rsidRPr="00AC08B2">
              <w:rPr>
                <w:rFonts w:ascii="Calibri" w:eastAsia="Calibri" w:hAnsi="Calibri" w:cs="Calibri"/>
                <w:color w:val="000000"/>
                <w:sz w:val="20"/>
                <w:szCs w:val="20"/>
              </w:rPr>
              <w:t>931,740</w:t>
            </w:r>
            <w:bookmarkEnd w:id="4232"/>
          </w:p>
        </w:tc>
      </w:tr>
      <w:tr w:rsidR="00EE7B81" w:rsidRPr="00AC08B2" w14:paraId="44DF16DD" w14:textId="77777777" w:rsidTr="00EA22B8">
        <w:trPr>
          <w:cantSplit/>
          <w:trHeight w:val="253"/>
          <w:tblHeader/>
        </w:trPr>
        <w:tc>
          <w:tcPr>
            <w:tcW w:w="2309" w:type="pct"/>
            <w:vAlign w:val="bottom"/>
          </w:tcPr>
          <w:p w14:paraId="6D05C3A2" w14:textId="77777777" w:rsidR="00EE7B81" w:rsidRPr="00AC08B2" w:rsidRDefault="00EE7B81" w:rsidP="00EE7B81">
            <w:pPr>
              <w:spacing w:line="280" w:lineRule="exact"/>
              <w:rPr>
                <w:rFonts w:ascii="Calibri" w:eastAsia="Calibri" w:hAnsi="Calibri" w:cs="Arial"/>
                <w:bCs/>
                <w:sz w:val="19"/>
                <w:szCs w:val="19"/>
              </w:rPr>
            </w:pPr>
            <w:r w:rsidRPr="00AC08B2">
              <w:rPr>
                <w:rFonts w:ascii="Calibri" w:eastAsia="Calibri" w:hAnsi="Calibri" w:cs="Arial"/>
                <w:bCs/>
                <w:sz w:val="19"/>
                <w:szCs w:val="19"/>
              </w:rPr>
              <w:t>Tourism</w:t>
            </w:r>
          </w:p>
        </w:tc>
        <w:tc>
          <w:tcPr>
            <w:tcW w:w="692" w:type="pct"/>
            <w:tcBorders>
              <w:top w:val="nil"/>
              <w:left w:val="nil"/>
              <w:bottom w:val="nil"/>
              <w:right w:val="nil"/>
            </w:tcBorders>
            <w:shd w:val="clear" w:color="auto" w:fill="auto"/>
            <w:vAlign w:val="bottom"/>
          </w:tcPr>
          <w:p w14:paraId="112F112B"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33" w:name="_Toc4060948"/>
            <w:r w:rsidRPr="00A41157">
              <w:rPr>
                <w:rFonts w:asciiTheme="minorHAnsi" w:hAnsiTheme="minorHAnsi" w:cstheme="minorHAnsi"/>
                <w:sz w:val="19"/>
                <w:szCs w:val="19"/>
              </w:rPr>
              <w:t>3</w:t>
            </w:r>
            <w:r>
              <w:rPr>
                <w:rFonts w:asciiTheme="minorHAnsi" w:hAnsiTheme="minorHAnsi" w:cstheme="minorHAnsi"/>
                <w:sz w:val="19"/>
                <w:szCs w:val="19"/>
              </w:rPr>
              <w:t>,</w:t>
            </w:r>
            <w:r w:rsidRPr="00A41157">
              <w:rPr>
                <w:rFonts w:asciiTheme="minorHAnsi" w:hAnsiTheme="minorHAnsi" w:cstheme="minorHAnsi"/>
                <w:sz w:val="19"/>
                <w:szCs w:val="19"/>
              </w:rPr>
              <w:t>113</w:t>
            </w:r>
            <w:r>
              <w:rPr>
                <w:rFonts w:asciiTheme="minorHAnsi" w:hAnsiTheme="minorHAnsi" w:cstheme="minorHAnsi"/>
                <w:sz w:val="19"/>
                <w:szCs w:val="19"/>
              </w:rPr>
              <w:t>,</w:t>
            </w:r>
            <w:r w:rsidRPr="00A41157">
              <w:rPr>
                <w:rFonts w:asciiTheme="minorHAnsi" w:hAnsiTheme="minorHAnsi" w:cstheme="minorHAnsi"/>
                <w:sz w:val="19"/>
                <w:szCs w:val="19"/>
              </w:rPr>
              <w:t>457</w:t>
            </w:r>
            <w:bookmarkEnd w:id="4233"/>
          </w:p>
        </w:tc>
        <w:tc>
          <w:tcPr>
            <w:tcW w:w="653" w:type="pct"/>
            <w:tcBorders>
              <w:top w:val="nil"/>
              <w:left w:val="nil"/>
              <w:bottom w:val="nil"/>
              <w:right w:val="nil"/>
            </w:tcBorders>
            <w:shd w:val="clear" w:color="auto" w:fill="auto"/>
            <w:vAlign w:val="bottom"/>
          </w:tcPr>
          <w:p w14:paraId="55B26713"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34" w:name="_Toc4060949"/>
            <w:r w:rsidRPr="00A41157">
              <w:rPr>
                <w:rFonts w:asciiTheme="minorHAnsi" w:hAnsiTheme="minorHAnsi" w:cstheme="minorHAnsi"/>
                <w:sz w:val="19"/>
                <w:szCs w:val="19"/>
              </w:rPr>
              <w:t>77</w:t>
            </w:r>
            <w:r>
              <w:rPr>
                <w:rFonts w:asciiTheme="minorHAnsi" w:hAnsiTheme="minorHAnsi" w:cstheme="minorHAnsi"/>
                <w:sz w:val="19"/>
                <w:szCs w:val="19"/>
              </w:rPr>
              <w:t>,</w:t>
            </w:r>
            <w:r w:rsidRPr="00A41157">
              <w:rPr>
                <w:rFonts w:asciiTheme="minorHAnsi" w:hAnsiTheme="minorHAnsi" w:cstheme="minorHAnsi"/>
                <w:sz w:val="19"/>
                <w:szCs w:val="19"/>
              </w:rPr>
              <w:t>346</w:t>
            </w:r>
            <w:bookmarkEnd w:id="4234"/>
          </w:p>
        </w:tc>
        <w:tc>
          <w:tcPr>
            <w:tcW w:w="731" w:type="pct"/>
            <w:tcBorders>
              <w:top w:val="nil"/>
              <w:left w:val="nil"/>
              <w:bottom w:val="nil"/>
              <w:right w:val="nil"/>
            </w:tcBorders>
            <w:shd w:val="clear" w:color="auto" w:fill="auto"/>
            <w:vAlign w:val="bottom"/>
          </w:tcPr>
          <w:p w14:paraId="3829368B"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35" w:name="_Toc4060950"/>
            <w:r w:rsidRPr="00AC08B2">
              <w:rPr>
                <w:rFonts w:ascii="Calibri" w:eastAsia="Calibri" w:hAnsi="Calibri" w:cs="Calibri"/>
                <w:color w:val="000000"/>
                <w:sz w:val="20"/>
                <w:szCs w:val="20"/>
              </w:rPr>
              <w:t>3,550,170</w:t>
            </w:r>
            <w:bookmarkEnd w:id="4235"/>
          </w:p>
        </w:tc>
        <w:tc>
          <w:tcPr>
            <w:tcW w:w="615" w:type="pct"/>
            <w:tcBorders>
              <w:top w:val="nil"/>
              <w:left w:val="nil"/>
              <w:bottom w:val="nil"/>
              <w:right w:val="nil"/>
            </w:tcBorders>
            <w:shd w:val="clear" w:color="auto" w:fill="auto"/>
            <w:vAlign w:val="bottom"/>
          </w:tcPr>
          <w:p w14:paraId="201E48E4"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36" w:name="_Toc4060951"/>
            <w:r w:rsidRPr="00AC08B2">
              <w:rPr>
                <w:rFonts w:ascii="Calibri" w:eastAsia="Calibri" w:hAnsi="Calibri" w:cs="Calibri"/>
                <w:color w:val="000000"/>
                <w:sz w:val="20"/>
                <w:szCs w:val="20"/>
              </w:rPr>
              <w:t>268,533</w:t>
            </w:r>
            <w:bookmarkEnd w:id="4236"/>
          </w:p>
        </w:tc>
      </w:tr>
      <w:tr w:rsidR="00EE7B81" w:rsidRPr="00AC08B2" w14:paraId="387051E4" w14:textId="77777777" w:rsidTr="00EA22B8">
        <w:trPr>
          <w:cantSplit/>
          <w:trHeight w:val="253"/>
          <w:tblHeader/>
        </w:trPr>
        <w:tc>
          <w:tcPr>
            <w:tcW w:w="2309" w:type="pct"/>
            <w:vAlign w:val="bottom"/>
          </w:tcPr>
          <w:p w14:paraId="3D7CF36D" w14:textId="77777777" w:rsidR="00EE7B81" w:rsidRPr="00AC08B2" w:rsidRDefault="00EE7B81" w:rsidP="00EE7B81">
            <w:pPr>
              <w:spacing w:line="280" w:lineRule="exact"/>
              <w:rPr>
                <w:rFonts w:ascii="Calibri" w:eastAsia="Calibri" w:hAnsi="Calibri" w:cs="Arial"/>
                <w:bCs/>
                <w:sz w:val="19"/>
                <w:szCs w:val="19"/>
              </w:rPr>
            </w:pPr>
            <w:r w:rsidRPr="00AC08B2">
              <w:rPr>
                <w:rFonts w:ascii="Calibri" w:eastAsia="Calibri" w:hAnsi="Calibri" w:cs="Arial"/>
                <w:bCs/>
                <w:sz w:val="19"/>
                <w:szCs w:val="19"/>
              </w:rPr>
              <w:t>Transport, warehousing and connections</w:t>
            </w:r>
          </w:p>
        </w:tc>
        <w:tc>
          <w:tcPr>
            <w:tcW w:w="692" w:type="pct"/>
            <w:tcBorders>
              <w:top w:val="nil"/>
              <w:left w:val="nil"/>
              <w:bottom w:val="nil"/>
              <w:right w:val="nil"/>
            </w:tcBorders>
            <w:shd w:val="clear" w:color="auto" w:fill="auto"/>
            <w:vAlign w:val="bottom"/>
          </w:tcPr>
          <w:p w14:paraId="7D937FF3"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37" w:name="_Toc4060952"/>
            <w:r w:rsidRPr="00A41157">
              <w:rPr>
                <w:rFonts w:asciiTheme="minorHAnsi" w:hAnsiTheme="minorHAnsi" w:cstheme="minorHAnsi"/>
                <w:sz w:val="19"/>
                <w:szCs w:val="19"/>
              </w:rPr>
              <w:t>1</w:t>
            </w:r>
            <w:r>
              <w:rPr>
                <w:rFonts w:asciiTheme="minorHAnsi" w:hAnsiTheme="minorHAnsi" w:cstheme="minorHAnsi"/>
                <w:sz w:val="19"/>
                <w:szCs w:val="19"/>
              </w:rPr>
              <w:t>,</w:t>
            </w:r>
            <w:r w:rsidRPr="00A41157">
              <w:rPr>
                <w:rFonts w:asciiTheme="minorHAnsi" w:hAnsiTheme="minorHAnsi" w:cstheme="minorHAnsi"/>
                <w:sz w:val="19"/>
                <w:szCs w:val="19"/>
              </w:rPr>
              <w:t>955</w:t>
            </w:r>
            <w:r>
              <w:rPr>
                <w:rFonts w:asciiTheme="minorHAnsi" w:hAnsiTheme="minorHAnsi" w:cstheme="minorHAnsi"/>
                <w:sz w:val="19"/>
                <w:szCs w:val="19"/>
              </w:rPr>
              <w:t>,</w:t>
            </w:r>
            <w:r w:rsidRPr="00A41157">
              <w:rPr>
                <w:rFonts w:asciiTheme="minorHAnsi" w:hAnsiTheme="minorHAnsi" w:cstheme="minorHAnsi"/>
                <w:sz w:val="19"/>
                <w:szCs w:val="19"/>
              </w:rPr>
              <w:t>578</w:t>
            </w:r>
            <w:bookmarkEnd w:id="4237"/>
          </w:p>
        </w:tc>
        <w:tc>
          <w:tcPr>
            <w:tcW w:w="653" w:type="pct"/>
            <w:tcBorders>
              <w:top w:val="nil"/>
              <w:left w:val="nil"/>
              <w:bottom w:val="nil"/>
              <w:right w:val="nil"/>
            </w:tcBorders>
            <w:shd w:val="clear" w:color="auto" w:fill="auto"/>
            <w:vAlign w:val="bottom"/>
          </w:tcPr>
          <w:p w14:paraId="1EA087F0"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38" w:name="_Toc4060953"/>
            <w:r w:rsidRPr="00A41157">
              <w:rPr>
                <w:rFonts w:asciiTheme="minorHAnsi" w:hAnsiTheme="minorHAnsi" w:cstheme="minorHAnsi"/>
                <w:sz w:val="19"/>
                <w:szCs w:val="19"/>
              </w:rPr>
              <w:t>695</w:t>
            </w:r>
            <w:r>
              <w:rPr>
                <w:rFonts w:asciiTheme="minorHAnsi" w:hAnsiTheme="minorHAnsi" w:cstheme="minorHAnsi"/>
                <w:sz w:val="19"/>
                <w:szCs w:val="19"/>
              </w:rPr>
              <w:t>,</w:t>
            </w:r>
            <w:r w:rsidRPr="00A41157">
              <w:rPr>
                <w:rFonts w:asciiTheme="minorHAnsi" w:hAnsiTheme="minorHAnsi" w:cstheme="minorHAnsi"/>
                <w:sz w:val="19"/>
                <w:szCs w:val="19"/>
              </w:rPr>
              <w:t>034</w:t>
            </w:r>
            <w:bookmarkEnd w:id="4238"/>
          </w:p>
        </w:tc>
        <w:tc>
          <w:tcPr>
            <w:tcW w:w="731" w:type="pct"/>
            <w:tcBorders>
              <w:top w:val="nil"/>
              <w:left w:val="nil"/>
              <w:bottom w:val="nil"/>
              <w:right w:val="nil"/>
            </w:tcBorders>
            <w:shd w:val="clear" w:color="auto" w:fill="auto"/>
            <w:vAlign w:val="bottom"/>
          </w:tcPr>
          <w:p w14:paraId="0F8BC301"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39" w:name="_Toc4060954"/>
            <w:r w:rsidRPr="00AC08B2">
              <w:rPr>
                <w:rFonts w:ascii="Calibri" w:eastAsia="Calibri" w:hAnsi="Calibri" w:cs="Calibri"/>
                <w:color w:val="000000"/>
                <w:sz w:val="20"/>
                <w:szCs w:val="20"/>
              </w:rPr>
              <w:t>1,979,333</w:t>
            </w:r>
            <w:bookmarkEnd w:id="4239"/>
          </w:p>
        </w:tc>
        <w:tc>
          <w:tcPr>
            <w:tcW w:w="615" w:type="pct"/>
            <w:tcBorders>
              <w:top w:val="nil"/>
              <w:left w:val="nil"/>
              <w:bottom w:val="nil"/>
              <w:right w:val="nil"/>
            </w:tcBorders>
            <w:shd w:val="clear" w:color="auto" w:fill="auto"/>
            <w:vAlign w:val="bottom"/>
          </w:tcPr>
          <w:p w14:paraId="7FC4B568"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40" w:name="_Toc4060955"/>
            <w:r w:rsidRPr="00AC08B2">
              <w:rPr>
                <w:rFonts w:ascii="Calibri" w:eastAsia="Calibri" w:hAnsi="Calibri" w:cs="Calibri"/>
                <w:color w:val="000000"/>
                <w:sz w:val="20"/>
                <w:szCs w:val="20"/>
              </w:rPr>
              <w:t>857,741</w:t>
            </w:r>
            <w:bookmarkEnd w:id="4240"/>
          </w:p>
        </w:tc>
      </w:tr>
      <w:tr w:rsidR="00EE7B81" w:rsidRPr="00AC08B2" w14:paraId="0D477F43" w14:textId="77777777" w:rsidTr="00EA22B8">
        <w:trPr>
          <w:cantSplit/>
          <w:trHeight w:val="253"/>
          <w:tblHeader/>
        </w:trPr>
        <w:tc>
          <w:tcPr>
            <w:tcW w:w="2309" w:type="pct"/>
            <w:vAlign w:val="bottom"/>
          </w:tcPr>
          <w:p w14:paraId="48025C16" w14:textId="77777777" w:rsidR="00EE7B81" w:rsidRPr="00AC08B2" w:rsidDel="00FF5490" w:rsidRDefault="00EE7B81" w:rsidP="00EE7B81">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Shipbuilding </w:t>
            </w:r>
          </w:p>
        </w:tc>
        <w:tc>
          <w:tcPr>
            <w:tcW w:w="692" w:type="pct"/>
            <w:tcBorders>
              <w:top w:val="nil"/>
              <w:left w:val="nil"/>
              <w:bottom w:val="nil"/>
              <w:right w:val="nil"/>
            </w:tcBorders>
            <w:shd w:val="clear" w:color="auto" w:fill="auto"/>
            <w:vAlign w:val="bottom"/>
          </w:tcPr>
          <w:p w14:paraId="1D93A40B"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41" w:name="_Toc4060956"/>
            <w:r w:rsidRPr="00A41157">
              <w:rPr>
                <w:rFonts w:asciiTheme="minorHAnsi" w:hAnsiTheme="minorHAnsi" w:cstheme="minorHAnsi"/>
                <w:sz w:val="19"/>
                <w:szCs w:val="19"/>
              </w:rPr>
              <w:t>2</w:t>
            </w:r>
            <w:r>
              <w:rPr>
                <w:rFonts w:asciiTheme="minorHAnsi" w:hAnsiTheme="minorHAnsi" w:cstheme="minorHAnsi"/>
                <w:sz w:val="19"/>
                <w:szCs w:val="19"/>
              </w:rPr>
              <w:t>,</w:t>
            </w:r>
            <w:r w:rsidRPr="00A41157">
              <w:rPr>
                <w:rFonts w:asciiTheme="minorHAnsi" w:hAnsiTheme="minorHAnsi" w:cstheme="minorHAnsi"/>
                <w:sz w:val="19"/>
                <w:szCs w:val="19"/>
              </w:rPr>
              <w:t>995</w:t>
            </w:r>
            <w:r>
              <w:rPr>
                <w:rFonts w:asciiTheme="minorHAnsi" w:hAnsiTheme="minorHAnsi" w:cstheme="minorHAnsi"/>
                <w:sz w:val="19"/>
                <w:szCs w:val="19"/>
              </w:rPr>
              <w:t>,</w:t>
            </w:r>
            <w:r w:rsidRPr="00A41157">
              <w:rPr>
                <w:rFonts w:asciiTheme="minorHAnsi" w:hAnsiTheme="minorHAnsi" w:cstheme="minorHAnsi"/>
                <w:sz w:val="19"/>
                <w:szCs w:val="19"/>
              </w:rPr>
              <w:t>154</w:t>
            </w:r>
            <w:bookmarkEnd w:id="4241"/>
          </w:p>
        </w:tc>
        <w:tc>
          <w:tcPr>
            <w:tcW w:w="653" w:type="pct"/>
            <w:tcBorders>
              <w:top w:val="nil"/>
              <w:left w:val="nil"/>
              <w:bottom w:val="nil"/>
              <w:right w:val="nil"/>
            </w:tcBorders>
            <w:shd w:val="clear" w:color="auto" w:fill="auto"/>
            <w:vAlign w:val="bottom"/>
          </w:tcPr>
          <w:p w14:paraId="4408EAA0"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42" w:name="_Toc4060957"/>
            <w:r w:rsidRPr="00A41157">
              <w:rPr>
                <w:rFonts w:asciiTheme="minorHAnsi" w:hAnsiTheme="minorHAnsi" w:cstheme="minorHAnsi"/>
                <w:sz w:val="19"/>
                <w:szCs w:val="19"/>
              </w:rPr>
              <w:t>382</w:t>
            </w:r>
            <w:r>
              <w:rPr>
                <w:rFonts w:asciiTheme="minorHAnsi" w:hAnsiTheme="minorHAnsi" w:cstheme="minorHAnsi"/>
                <w:sz w:val="19"/>
                <w:szCs w:val="19"/>
              </w:rPr>
              <w:t>,</w:t>
            </w:r>
            <w:r w:rsidRPr="00A41157">
              <w:rPr>
                <w:rFonts w:asciiTheme="minorHAnsi" w:hAnsiTheme="minorHAnsi" w:cstheme="minorHAnsi"/>
                <w:sz w:val="19"/>
                <w:szCs w:val="19"/>
              </w:rPr>
              <w:t>101</w:t>
            </w:r>
            <w:bookmarkEnd w:id="4242"/>
          </w:p>
        </w:tc>
        <w:tc>
          <w:tcPr>
            <w:tcW w:w="731" w:type="pct"/>
            <w:tcBorders>
              <w:top w:val="nil"/>
              <w:left w:val="nil"/>
              <w:bottom w:val="nil"/>
              <w:right w:val="nil"/>
            </w:tcBorders>
            <w:shd w:val="clear" w:color="auto" w:fill="auto"/>
            <w:vAlign w:val="bottom"/>
          </w:tcPr>
          <w:p w14:paraId="251DD18C"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43" w:name="_Toc4060958"/>
            <w:r w:rsidRPr="00AC08B2">
              <w:rPr>
                <w:rFonts w:ascii="Calibri" w:eastAsia="Calibri" w:hAnsi="Calibri" w:cs="Calibri"/>
                <w:color w:val="000000"/>
                <w:sz w:val="20"/>
                <w:szCs w:val="20"/>
              </w:rPr>
              <w:t>2,994,248</w:t>
            </w:r>
            <w:bookmarkEnd w:id="4243"/>
          </w:p>
        </w:tc>
        <w:tc>
          <w:tcPr>
            <w:tcW w:w="615" w:type="pct"/>
            <w:tcBorders>
              <w:top w:val="nil"/>
              <w:left w:val="nil"/>
              <w:bottom w:val="nil"/>
              <w:right w:val="nil"/>
            </w:tcBorders>
            <w:shd w:val="clear" w:color="auto" w:fill="auto"/>
            <w:vAlign w:val="bottom"/>
          </w:tcPr>
          <w:p w14:paraId="03FC9E09"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44" w:name="_Toc4060959"/>
            <w:r w:rsidRPr="00AC08B2">
              <w:rPr>
                <w:rFonts w:ascii="Calibri" w:eastAsia="Calibri" w:hAnsi="Calibri" w:cs="Calibri"/>
                <w:color w:val="000000"/>
                <w:sz w:val="20"/>
                <w:szCs w:val="20"/>
              </w:rPr>
              <w:t>416,604</w:t>
            </w:r>
            <w:bookmarkEnd w:id="4244"/>
          </w:p>
        </w:tc>
      </w:tr>
      <w:tr w:rsidR="00EE7B81" w:rsidRPr="00AC08B2" w14:paraId="20CCC6B2" w14:textId="77777777" w:rsidTr="00EA22B8">
        <w:trPr>
          <w:cantSplit/>
          <w:trHeight w:val="253"/>
          <w:tblHeader/>
        </w:trPr>
        <w:tc>
          <w:tcPr>
            <w:tcW w:w="2309" w:type="pct"/>
            <w:vAlign w:val="bottom"/>
          </w:tcPr>
          <w:p w14:paraId="0AE9E577" w14:textId="77777777" w:rsidR="00EE7B81" w:rsidRPr="00AC08B2" w:rsidDel="00FF5490" w:rsidRDefault="00EE7B81" w:rsidP="00EE7B81">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Agriculture and fishery </w:t>
            </w:r>
          </w:p>
        </w:tc>
        <w:tc>
          <w:tcPr>
            <w:tcW w:w="692" w:type="pct"/>
            <w:tcBorders>
              <w:top w:val="nil"/>
              <w:left w:val="nil"/>
              <w:bottom w:val="nil"/>
              <w:right w:val="nil"/>
            </w:tcBorders>
            <w:shd w:val="clear" w:color="auto" w:fill="auto"/>
            <w:vAlign w:val="bottom"/>
          </w:tcPr>
          <w:p w14:paraId="4A14BB94"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45" w:name="_Toc4060960"/>
            <w:r w:rsidRPr="00A41157">
              <w:rPr>
                <w:rFonts w:asciiTheme="minorHAnsi" w:hAnsiTheme="minorHAnsi" w:cstheme="minorHAnsi"/>
                <w:sz w:val="19"/>
                <w:szCs w:val="19"/>
              </w:rPr>
              <w:t>517</w:t>
            </w:r>
            <w:r>
              <w:rPr>
                <w:rFonts w:asciiTheme="minorHAnsi" w:hAnsiTheme="minorHAnsi" w:cstheme="minorHAnsi"/>
                <w:sz w:val="19"/>
                <w:szCs w:val="19"/>
              </w:rPr>
              <w:t>,</w:t>
            </w:r>
            <w:r w:rsidRPr="00A41157">
              <w:rPr>
                <w:rFonts w:asciiTheme="minorHAnsi" w:hAnsiTheme="minorHAnsi" w:cstheme="minorHAnsi"/>
                <w:sz w:val="19"/>
                <w:szCs w:val="19"/>
              </w:rPr>
              <w:t>943</w:t>
            </w:r>
            <w:bookmarkEnd w:id="4245"/>
          </w:p>
        </w:tc>
        <w:tc>
          <w:tcPr>
            <w:tcW w:w="653" w:type="pct"/>
            <w:tcBorders>
              <w:top w:val="nil"/>
              <w:left w:val="nil"/>
              <w:bottom w:val="nil"/>
              <w:right w:val="nil"/>
            </w:tcBorders>
            <w:shd w:val="clear" w:color="auto" w:fill="auto"/>
            <w:vAlign w:val="bottom"/>
          </w:tcPr>
          <w:p w14:paraId="186D0332"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46" w:name="_Toc4060961"/>
            <w:r w:rsidRPr="00A41157">
              <w:rPr>
                <w:rFonts w:asciiTheme="minorHAnsi" w:hAnsiTheme="minorHAnsi" w:cstheme="minorHAnsi"/>
                <w:sz w:val="19"/>
                <w:szCs w:val="19"/>
              </w:rPr>
              <w:t>129</w:t>
            </w:r>
            <w:r>
              <w:rPr>
                <w:rFonts w:asciiTheme="minorHAnsi" w:hAnsiTheme="minorHAnsi" w:cstheme="minorHAnsi"/>
                <w:sz w:val="19"/>
                <w:szCs w:val="19"/>
              </w:rPr>
              <w:t>,</w:t>
            </w:r>
            <w:r w:rsidRPr="00A41157">
              <w:rPr>
                <w:rFonts w:asciiTheme="minorHAnsi" w:hAnsiTheme="minorHAnsi" w:cstheme="minorHAnsi"/>
                <w:sz w:val="19"/>
                <w:szCs w:val="19"/>
              </w:rPr>
              <w:t>354</w:t>
            </w:r>
            <w:bookmarkEnd w:id="4246"/>
          </w:p>
        </w:tc>
        <w:tc>
          <w:tcPr>
            <w:tcW w:w="731" w:type="pct"/>
            <w:tcBorders>
              <w:top w:val="nil"/>
              <w:left w:val="nil"/>
              <w:bottom w:val="nil"/>
              <w:right w:val="nil"/>
            </w:tcBorders>
            <w:shd w:val="clear" w:color="auto" w:fill="auto"/>
            <w:vAlign w:val="bottom"/>
          </w:tcPr>
          <w:p w14:paraId="29205441"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47" w:name="_Toc4060962"/>
            <w:r w:rsidRPr="00AC08B2">
              <w:rPr>
                <w:rFonts w:ascii="Calibri" w:eastAsia="Calibri" w:hAnsi="Calibri" w:cs="Calibri"/>
                <w:color w:val="000000"/>
                <w:sz w:val="20"/>
                <w:szCs w:val="20"/>
              </w:rPr>
              <w:t>455,679</w:t>
            </w:r>
            <w:bookmarkEnd w:id="4247"/>
          </w:p>
        </w:tc>
        <w:tc>
          <w:tcPr>
            <w:tcW w:w="615" w:type="pct"/>
            <w:tcBorders>
              <w:top w:val="nil"/>
              <w:left w:val="nil"/>
              <w:bottom w:val="nil"/>
              <w:right w:val="nil"/>
            </w:tcBorders>
            <w:shd w:val="clear" w:color="auto" w:fill="auto"/>
            <w:vAlign w:val="bottom"/>
          </w:tcPr>
          <w:p w14:paraId="584D1934"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48" w:name="_Toc4060963"/>
            <w:r w:rsidRPr="00AC08B2">
              <w:rPr>
                <w:rFonts w:ascii="Calibri" w:eastAsia="Calibri" w:hAnsi="Calibri" w:cs="Calibri"/>
                <w:color w:val="000000"/>
                <w:sz w:val="20"/>
                <w:szCs w:val="20"/>
              </w:rPr>
              <w:t>68,956</w:t>
            </w:r>
            <w:bookmarkEnd w:id="4248"/>
          </w:p>
        </w:tc>
      </w:tr>
      <w:tr w:rsidR="00EE7B81" w:rsidRPr="00AC08B2" w14:paraId="5AC7E065" w14:textId="77777777" w:rsidTr="00EA22B8">
        <w:trPr>
          <w:cantSplit/>
          <w:trHeight w:val="253"/>
          <w:tblHeader/>
        </w:trPr>
        <w:tc>
          <w:tcPr>
            <w:tcW w:w="2309" w:type="pct"/>
            <w:vAlign w:val="bottom"/>
          </w:tcPr>
          <w:p w14:paraId="6AEF563B" w14:textId="77777777" w:rsidR="00EE7B81" w:rsidRPr="00AC08B2" w:rsidDel="00FF5490" w:rsidRDefault="00EE7B81" w:rsidP="00EE7B81">
            <w:pPr>
              <w:spacing w:line="280" w:lineRule="exact"/>
              <w:rPr>
                <w:rFonts w:ascii="Calibri" w:eastAsia="Calibri" w:hAnsi="Calibri" w:cs="Arial"/>
                <w:bCs/>
                <w:sz w:val="19"/>
                <w:szCs w:val="19"/>
              </w:rPr>
            </w:pPr>
            <w:r w:rsidRPr="00AC08B2">
              <w:rPr>
                <w:rFonts w:ascii="Calibri" w:eastAsia="Calibri" w:hAnsi="Calibri" w:cs="Arial"/>
                <w:bCs/>
                <w:sz w:val="19"/>
                <w:szCs w:val="19"/>
              </w:rPr>
              <w:t>Food industry</w:t>
            </w:r>
          </w:p>
        </w:tc>
        <w:tc>
          <w:tcPr>
            <w:tcW w:w="692" w:type="pct"/>
            <w:tcBorders>
              <w:top w:val="nil"/>
              <w:left w:val="nil"/>
              <w:bottom w:val="nil"/>
              <w:right w:val="nil"/>
            </w:tcBorders>
            <w:shd w:val="clear" w:color="auto" w:fill="auto"/>
            <w:vAlign w:val="bottom"/>
          </w:tcPr>
          <w:p w14:paraId="7ACBFEC8"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49" w:name="_Toc4060964"/>
            <w:r w:rsidRPr="00A41157">
              <w:rPr>
                <w:rFonts w:asciiTheme="minorHAnsi" w:hAnsiTheme="minorHAnsi" w:cstheme="minorHAnsi"/>
                <w:sz w:val="19"/>
                <w:szCs w:val="19"/>
              </w:rPr>
              <w:t>824</w:t>
            </w:r>
            <w:r>
              <w:rPr>
                <w:rFonts w:asciiTheme="minorHAnsi" w:hAnsiTheme="minorHAnsi" w:cstheme="minorHAnsi"/>
                <w:sz w:val="19"/>
                <w:szCs w:val="19"/>
              </w:rPr>
              <w:t>,</w:t>
            </w:r>
            <w:r w:rsidRPr="00A41157">
              <w:rPr>
                <w:rFonts w:asciiTheme="minorHAnsi" w:hAnsiTheme="minorHAnsi" w:cstheme="minorHAnsi"/>
                <w:sz w:val="19"/>
                <w:szCs w:val="19"/>
              </w:rPr>
              <w:t>134</w:t>
            </w:r>
            <w:bookmarkEnd w:id="4249"/>
          </w:p>
        </w:tc>
        <w:tc>
          <w:tcPr>
            <w:tcW w:w="653" w:type="pct"/>
            <w:tcBorders>
              <w:top w:val="nil"/>
              <w:left w:val="nil"/>
              <w:bottom w:val="nil"/>
              <w:right w:val="nil"/>
            </w:tcBorders>
            <w:shd w:val="clear" w:color="auto" w:fill="auto"/>
            <w:vAlign w:val="bottom"/>
          </w:tcPr>
          <w:p w14:paraId="7EFA277A"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50" w:name="_Toc4060965"/>
            <w:r w:rsidRPr="00A41157">
              <w:rPr>
                <w:rFonts w:asciiTheme="minorHAnsi" w:hAnsiTheme="minorHAnsi" w:cstheme="minorHAnsi"/>
                <w:sz w:val="19"/>
                <w:szCs w:val="19"/>
              </w:rPr>
              <w:t>117</w:t>
            </w:r>
            <w:r>
              <w:rPr>
                <w:rFonts w:asciiTheme="minorHAnsi" w:hAnsiTheme="minorHAnsi" w:cstheme="minorHAnsi"/>
                <w:sz w:val="19"/>
                <w:szCs w:val="19"/>
              </w:rPr>
              <w:t>,</w:t>
            </w:r>
            <w:r w:rsidRPr="00A41157">
              <w:rPr>
                <w:rFonts w:asciiTheme="minorHAnsi" w:hAnsiTheme="minorHAnsi" w:cstheme="minorHAnsi"/>
                <w:sz w:val="19"/>
                <w:szCs w:val="19"/>
              </w:rPr>
              <w:t>521</w:t>
            </w:r>
            <w:bookmarkEnd w:id="4250"/>
          </w:p>
        </w:tc>
        <w:tc>
          <w:tcPr>
            <w:tcW w:w="731" w:type="pct"/>
            <w:tcBorders>
              <w:top w:val="nil"/>
              <w:left w:val="nil"/>
              <w:bottom w:val="nil"/>
              <w:right w:val="nil"/>
            </w:tcBorders>
            <w:shd w:val="clear" w:color="auto" w:fill="auto"/>
            <w:vAlign w:val="bottom"/>
          </w:tcPr>
          <w:p w14:paraId="5DC97804"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51" w:name="_Toc4060966"/>
            <w:r w:rsidRPr="00AC08B2">
              <w:rPr>
                <w:rFonts w:ascii="Calibri" w:eastAsia="Calibri" w:hAnsi="Calibri" w:cs="Calibri"/>
                <w:color w:val="000000"/>
                <w:sz w:val="20"/>
                <w:szCs w:val="20"/>
              </w:rPr>
              <w:t>951,920</w:t>
            </w:r>
            <w:bookmarkEnd w:id="4251"/>
          </w:p>
        </w:tc>
        <w:tc>
          <w:tcPr>
            <w:tcW w:w="615" w:type="pct"/>
            <w:tcBorders>
              <w:top w:val="nil"/>
              <w:left w:val="nil"/>
              <w:bottom w:val="nil"/>
              <w:right w:val="nil"/>
            </w:tcBorders>
            <w:shd w:val="clear" w:color="auto" w:fill="auto"/>
            <w:vAlign w:val="bottom"/>
          </w:tcPr>
          <w:p w14:paraId="150E25AB"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52" w:name="_Toc4060967"/>
            <w:r w:rsidRPr="00AC08B2">
              <w:rPr>
                <w:rFonts w:ascii="Calibri" w:eastAsia="Calibri" w:hAnsi="Calibri" w:cs="Calibri"/>
                <w:color w:val="000000"/>
                <w:sz w:val="20"/>
                <w:szCs w:val="20"/>
              </w:rPr>
              <w:t>143,027</w:t>
            </w:r>
            <w:bookmarkEnd w:id="4252"/>
          </w:p>
        </w:tc>
      </w:tr>
      <w:tr w:rsidR="00EE7B81" w:rsidRPr="00AC08B2" w14:paraId="47A10491" w14:textId="77777777" w:rsidTr="00EA22B8">
        <w:trPr>
          <w:cantSplit/>
          <w:trHeight w:val="253"/>
          <w:tblHeader/>
        </w:trPr>
        <w:tc>
          <w:tcPr>
            <w:tcW w:w="2309" w:type="pct"/>
            <w:vAlign w:val="bottom"/>
          </w:tcPr>
          <w:p w14:paraId="40F86346" w14:textId="77777777" w:rsidR="00EE7B81" w:rsidRPr="00AC08B2" w:rsidDel="00FF5490" w:rsidRDefault="00EE7B81" w:rsidP="00EE7B81">
            <w:pPr>
              <w:spacing w:line="280" w:lineRule="exact"/>
              <w:rPr>
                <w:rFonts w:ascii="Calibri" w:eastAsia="Calibri" w:hAnsi="Calibri" w:cs="Arial"/>
                <w:bCs/>
                <w:sz w:val="19"/>
                <w:szCs w:val="19"/>
              </w:rPr>
            </w:pPr>
            <w:r w:rsidRPr="00AC08B2">
              <w:rPr>
                <w:rFonts w:ascii="Calibri" w:eastAsia="Calibri" w:hAnsi="Calibri" w:cs="Arial"/>
                <w:sz w:val="19"/>
                <w:szCs w:val="19"/>
              </w:rPr>
              <w:t xml:space="preserve">Construction industry </w:t>
            </w:r>
          </w:p>
        </w:tc>
        <w:tc>
          <w:tcPr>
            <w:tcW w:w="692" w:type="pct"/>
            <w:tcBorders>
              <w:top w:val="nil"/>
              <w:left w:val="nil"/>
              <w:bottom w:val="nil"/>
              <w:right w:val="nil"/>
            </w:tcBorders>
            <w:shd w:val="clear" w:color="auto" w:fill="auto"/>
            <w:vAlign w:val="bottom"/>
          </w:tcPr>
          <w:p w14:paraId="14055371"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53" w:name="_Toc4060968"/>
            <w:r w:rsidRPr="00A41157">
              <w:rPr>
                <w:rFonts w:asciiTheme="minorHAnsi" w:hAnsiTheme="minorHAnsi" w:cstheme="minorHAnsi"/>
                <w:sz w:val="19"/>
                <w:szCs w:val="19"/>
              </w:rPr>
              <w:t>1</w:t>
            </w:r>
            <w:r>
              <w:rPr>
                <w:rFonts w:asciiTheme="minorHAnsi" w:hAnsiTheme="minorHAnsi" w:cstheme="minorHAnsi"/>
                <w:sz w:val="19"/>
                <w:szCs w:val="19"/>
              </w:rPr>
              <w:t>,</w:t>
            </w:r>
            <w:r w:rsidRPr="00A41157">
              <w:rPr>
                <w:rFonts w:asciiTheme="minorHAnsi" w:hAnsiTheme="minorHAnsi" w:cstheme="minorHAnsi"/>
                <w:sz w:val="19"/>
                <w:szCs w:val="19"/>
              </w:rPr>
              <w:t>011</w:t>
            </w:r>
            <w:r>
              <w:rPr>
                <w:rFonts w:asciiTheme="minorHAnsi" w:hAnsiTheme="minorHAnsi" w:cstheme="minorHAnsi"/>
                <w:sz w:val="19"/>
                <w:szCs w:val="19"/>
              </w:rPr>
              <w:t>,</w:t>
            </w:r>
            <w:r w:rsidRPr="00A41157">
              <w:rPr>
                <w:rFonts w:asciiTheme="minorHAnsi" w:hAnsiTheme="minorHAnsi" w:cstheme="minorHAnsi"/>
                <w:sz w:val="19"/>
                <w:szCs w:val="19"/>
              </w:rPr>
              <w:t>110</w:t>
            </w:r>
            <w:bookmarkEnd w:id="4253"/>
          </w:p>
        </w:tc>
        <w:tc>
          <w:tcPr>
            <w:tcW w:w="653" w:type="pct"/>
            <w:tcBorders>
              <w:top w:val="nil"/>
              <w:left w:val="nil"/>
              <w:bottom w:val="nil"/>
              <w:right w:val="nil"/>
            </w:tcBorders>
            <w:shd w:val="clear" w:color="auto" w:fill="auto"/>
            <w:vAlign w:val="bottom"/>
          </w:tcPr>
          <w:p w14:paraId="2B5ED5D1"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54" w:name="_Toc4060969"/>
            <w:r w:rsidRPr="00A41157">
              <w:rPr>
                <w:rFonts w:asciiTheme="minorHAnsi" w:hAnsiTheme="minorHAnsi" w:cstheme="minorHAnsi"/>
                <w:sz w:val="19"/>
                <w:szCs w:val="19"/>
              </w:rPr>
              <w:t>65</w:t>
            </w:r>
            <w:r>
              <w:rPr>
                <w:rFonts w:asciiTheme="minorHAnsi" w:hAnsiTheme="minorHAnsi" w:cstheme="minorHAnsi"/>
                <w:sz w:val="19"/>
                <w:szCs w:val="19"/>
              </w:rPr>
              <w:t>,</w:t>
            </w:r>
            <w:r w:rsidRPr="00A41157">
              <w:rPr>
                <w:rFonts w:asciiTheme="minorHAnsi" w:hAnsiTheme="minorHAnsi" w:cstheme="minorHAnsi"/>
                <w:sz w:val="19"/>
                <w:szCs w:val="19"/>
              </w:rPr>
              <w:t>933</w:t>
            </w:r>
            <w:bookmarkEnd w:id="4254"/>
          </w:p>
        </w:tc>
        <w:tc>
          <w:tcPr>
            <w:tcW w:w="731" w:type="pct"/>
            <w:tcBorders>
              <w:top w:val="nil"/>
              <w:left w:val="nil"/>
              <w:bottom w:val="nil"/>
              <w:right w:val="nil"/>
            </w:tcBorders>
            <w:shd w:val="clear" w:color="auto" w:fill="auto"/>
            <w:vAlign w:val="bottom"/>
          </w:tcPr>
          <w:p w14:paraId="703D7C81"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55" w:name="_Toc4060970"/>
            <w:r w:rsidRPr="00AC08B2">
              <w:rPr>
                <w:rFonts w:ascii="Calibri" w:eastAsia="Calibri" w:hAnsi="Calibri" w:cs="Calibri"/>
                <w:color w:val="000000"/>
                <w:sz w:val="20"/>
                <w:szCs w:val="20"/>
              </w:rPr>
              <w:t>1,225,514</w:t>
            </w:r>
            <w:bookmarkEnd w:id="4255"/>
          </w:p>
        </w:tc>
        <w:tc>
          <w:tcPr>
            <w:tcW w:w="615" w:type="pct"/>
            <w:tcBorders>
              <w:top w:val="nil"/>
              <w:left w:val="nil"/>
              <w:bottom w:val="nil"/>
              <w:right w:val="nil"/>
            </w:tcBorders>
            <w:shd w:val="clear" w:color="auto" w:fill="auto"/>
            <w:vAlign w:val="bottom"/>
          </w:tcPr>
          <w:p w14:paraId="01DE48F1"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56" w:name="_Toc4060971"/>
            <w:r w:rsidRPr="00AC08B2">
              <w:rPr>
                <w:rFonts w:ascii="Calibri" w:eastAsia="Calibri" w:hAnsi="Calibri" w:cs="Calibri"/>
                <w:color w:val="000000"/>
                <w:sz w:val="20"/>
                <w:szCs w:val="20"/>
              </w:rPr>
              <w:t>52,839</w:t>
            </w:r>
            <w:bookmarkEnd w:id="4256"/>
          </w:p>
        </w:tc>
      </w:tr>
      <w:tr w:rsidR="00EE7B81" w:rsidRPr="00AC08B2" w14:paraId="66E1E7FF" w14:textId="77777777" w:rsidTr="00EA22B8">
        <w:trPr>
          <w:cantSplit/>
          <w:trHeight w:val="253"/>
          <w:tblHeader/>
        </w:trPr>
        <w:tc>
          <w:tcPr>
            <w:tcW w:w="2309" w:type="pct"/>
            <w:vAlign w:val="bottom"/>
          </w:tcPr>
          <w:p w14:paraId="0738FF4E" w14:textId="77777777" w:rsidR="00EE7B81" w:rsidRPr="00AC08B2" w:rsidDel="00FF5490" w:rsidRDefault="00EE7B81" w:rsidP="00EE7B81">
            <w:pPr>
              <w:spacing w:line="280" w:lineRule="exact"/>
              <w:rPr>
                <w:rFonts w:ascii="Calibri" w:eastAsia="Calibri" w:hAnsi="Calibri" w:cs="Arial"/>
                <w:bCs/>
                <w:sz w:val="19"/>
                <w:szCs w:val="19"/>
              </w:rPr>
            </w:pPr>
            <w:r w:rsidRPr="00AC08B2">
              <w:rPr>
                <w:rFonts w:ascii="Calibri" w:eastAsia="Calibri" w:hAnsi="Calibri" w:cs="Arial"/>
                <w:sz w:val="19"/>
                <w:szCs w:val="19"/>
              </w:rPr>
              <w:t>Other industry</w:t>
            </w:r>
          </w:p>
        </w:tc>
        <w:tc>
          <w:tcPr>
            <w:tcW w:w="692" w:type="pct"/>
            <w:tcBorders>
              <w:top w:val="nil"/>
              <w:left w:val="nil"/>
              <w:bottom w:val="nil"/>
              <w:right w:val="nil"/>
            </w:tcBorders>
            <w:shd w:val="clear" w:color="auto" w:fill="auto"/>
            <w:vAlign w:val="bottom"/>
          </w:tcPr>
          <w:p w14:paraId="30A70889"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57" w:name="_Toc4060972"/>
            <w:r w:rsidRPr="00A41157">
              <w:rPr>
                <w:rFonts w:asciiTheme="minorHAnsi" w:hAnsiTheme="minorHAnsi" w:cstheme="minorHAnsi"/>
                <w:sz w:val="19"/>
                <w:szCs w:val="19"/>
              </w:rPr>
              <w:t>460</w:t>
            </w:r>
            <w:r>
              <w:rPr>
                <w:rFonts w:asciiTheme="minorHAnsi" w:hAnsiTheme="minorHAnsi" w:cstheme="minorHAnsi"/>
                <w:sz w:val="19"/>
                <w:szCs w:val="19"/>
              </w:rPr>
              <w:t>,</w:t>
            </w:r>
            <w:r w:rsidRPr="00A41157">
              <w:rPr>
                <w:rFonts w:asciiTheme="minorHAnsi" w:hAnsiTheme="minorHAnsi" w:cstheme="minorHAnsi"/>
                <w:sz w:val="19"/>
                <w:szCs w:val="19"/>
              </w:rPr>
              <w:t>205</w:t>
            </w:r>
            <w:bookmarkEnd w:id="4257"/>
          </w:p>
        </w:tc>
        <w:tc>
          <w:tcPr>
            <w:tcW w:w="653" w:type="pct"/>
            <w:tcBorders>
              <w:top w:val="nil"/>
              <w:left w:val="nil"/>
              <w:bottom w:val="nil"/>
              <w:right w:val="nil"/>
            </w:tcBorders>
            <w:shd w:val="clear" w:color="auto" w:fill="auto"/>
            <w:vAlign w:val="bottom"/>
          </w:tcPr>
          <w:p w14:paraId="12FF4843"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58" w:name="_Toc4060973"/>
            <w:r w:rsidRPr="00A41157">
              <w:rPr>
                <w:rFonts w:asciiTheme="minorHAnsi" w:hAnsiTheme="minorHAnsi" w:cstheme="minorHAnsi"/>
                <w:sz w:val="19"/>
                <w:szCs w:val="19"/>
              </w:rPr>
              <w:t>130</w:t>
            </w:r>
            <w:r>
              <w:rPr>
                <w:rFonts w:asciiTheme="minorHAnsi" w:hAnsiTheme="minorHAnsi" w:cstheme="minorHAnsi"/>
                <w:sz w:val="19"/>
                <w:szCs w:val="19"/>
              </w:rPr>
              <w:t>,</w:t>
            </w:r>
            <w:r w:rsidRPr="00A41157">
              <w:rPr>
                <w:rFonts w:asciiTheme="minorHAnsi" w:hAnsiTheme="minorHAnsi" w:cstheme="minorHAnsi"/>
                <w:sz w:val="19"/>
                <w:szCs w:val="19"/>
              </w:rPr>
              <w:t>659</w:t>
            </w:r>
            <w:bookmarkEnd w:id="4258"/>
          </w:p>
        </w:tc>
        <w:tc>
          <w:tcPr>
            <w:tcW w:w="731" w:type="pct"/>
            <w:tcBorders>
              <w:top w:val="nil"/>
              <w:left w:val="nil"/>
              <w:bottom w:val="nil"/>
              <w:right w:val="nil"/>
            </w:tcBorders>
            <w:shd w:val="clear" w:color="auto" w:fill="auto"/>
            <w:vAlign w:val="bottom"/>
          </w:tcPr>
          <w:p w14:paraId="6683F9AB"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59" w:name="_Toc4060974"/>
            <w:r w:rsidRPr="00AC08B2">
              <w:rPr>
                <w:rFonts w:ascii="Calibri" w:eastAsia="Calibri" w:hAnsi="Calibri" w:cs="Calibri"/>
                <w:color w:val="000000"/>
                <w:sz w:val="20"/>
                <w:szCs w:val="20"/>
              </w:rPr>
              <w:t>492,757</w:t>
            </w:r>
            <w:bookmarkEnd w:id="4259"/>
          </w:p>
        </w:tc>
        <w:tc>
          <w:tcPr>
            <w:tcW w:w="615" w:type="pct"/>
            <w:tcBorders>
              <w:top w:val="nil"/>
              <w:left w:val="nil"/>
              <w:bottom w:val="nil"/>
              <w:right w:val="nil"/>
            </w:tcBorders>
            <w:shd w:val="clear" w:color="auto" w:fill="auto"/>
            <w:vAlign w:val="bottom"/>
          </w:tcPr>
          <w:p w14:paraId="700E1253"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60" w:name="_Toc4060975"/>
            <w:r w:rsidRPr="00AC08B2">
              <w:rPr>
                <w:rFonts w:ascii="Calibri" w:eastAsia="Calibri" w:hAnsi="Calibri" w:cs="Calibri"/>
                <w:color w:val="000000"/>
                <w:sz w:val="20"/>
                <w:szCs w:val="20"/>
              </w:rPr>
              <w:t>148,974</w:t>
            </w:r>
            <w:bookmarkEnd w:id="4260"/>
          </w:p>
        </w:tc>
      </w:tr>
      <w:tr w:rsidR="00EE7B81" w:rsidRPr="00AC08B2" w14:paraId="1CCC74FF" w14:textId="77777777" w:rsidTr="00EA22B8">
        <w:trPr>
          <w:cantSplit/>
          <w:trHeight w:val="253"/>
          <w:tblHeader/>
        </w:trPr>
        <w:tc>
          <w:tcPr>
            <w:tcW w:w="2309" w:type="pct"/>
            <w:vAlign w:val="bottom"/>
          </w:tcPr>
          <w:p w14:paraId="038E0692" w14:textId="77777777" w:rsidR="00EE7B81" w:rsidRPr="00AC08B2" w:rsidDel="00FF5490" w:rsidRDefault="00EE7B81" w:rsidP="00EE7B81">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Public administration </w:t>
            </w:r>
          </w:p>
        </w:tc>
        <w:tc>
          <w:tcPr>
            <w:tcW w:w="692" w:type="pct"/>
            <w:tcBorders>
              <w:top w:val="nil"/>
              <w:left w:val="nil"/>
              <w:bottom w:val="nil"/>
              <w:right w:val="nil"/>
            </w:tcBorders>
            <w:shd w:val="clear" w:color="auto" w:fill="auto"/>
            <w:vAlign w:val="bottom"/>
          </w:tcPr>
          <w:p w14:paraId="7A9EB5D9"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61" w:name="_Toc4060976"/>
            <w:r w:rsidRPr="00A41157">
              <w:rPr>
                <w:rFonts w:asciiTheme="minorHAnsi" w:hAnsiTheme="minorHAnsi" w:cstheme="minorHAnsi"/>
                <w:sz w:val="19"/>
                <w:szCs w:val="19"/>
              </w:rPr>
              <w:t>3</w:t>
            </w:r>
            <w:r>
              <w:rPr>
                <w:rFonts w:asciiTheme="minorHAnsi" w:hAnsiTheme="minorHAnsi" w:cstheme="minorHAnsi"/>
                <w:sz w:val="19"/>
                <w:szCs w:val="19"/>
              </w:rPr>
              <w:t>,</w:t>
            </w:r>
            <w:r w:rsidRPr="00A41157">
              <w:rPr>
                <w:rFonts w:asciiTheme="minorHAnsi" w:hAnsiTheme="minorHAnsi" w:cstheme="minorHAnsi"/>
                <w:sz w:val="19"/>
                <w:szCs w:val="19"/>
              </w:rPr>
              <w:t>750</w:t>
            </w:r>
            <w:r>
              <w:rPr>
                <w:rFonts w:asciiTheme="minorHAnsi" w:hAnsiTheme="minorHAnsi" w:cstheme="minorHAnsi"/>
                <w:sz w:val="19"/>
                <w:szCs w:val="19"/>
              </w:rPr>
              <w:t>,</w:t>
            </w:r>
            <w:r w:rsidRPr="00A41157">
              <w:rPr>
                <w:rFonts w:asciiTheme="minorHAnsi" w:hAnsiTheme="minorHAnsi" w:cstheme="minorHAnsi"/>
                <w:sz w:val="19"/>
                <w:szCs w:val="19"/>
              </w:rPr>
              <w:t>268</w:t>
            </w:r>
            <w:bookmarkEnd w:id="4261"/>
          </w:p>
        </w:tc>
        <w:tc>
          <w:tcPr>
            <w:tcW w:w="653" w:type="pct"/>
            <w:tcBorders>
              <w:top w:val="nil"/>
              <w:left w:val="nil"/>
              <w:bottom w:val="nil"/>
              <w:right w:val="nil"/>
            </w:tcBorders>
            <w:shd w:val="clear" w:color="auto" w:fill="auto"/>
            <w:vAlign w:val="bottom"/>
          </w:tcPr>
          <w:p w14:paraId="35B3497B"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62" w:name="_Toc4060977"/>
            <w:r w:rsidRPr="00A41157">
              <w:rPr>
                <w:rFonts w:asciiTheme="minorHAnsi" w:hAnsiTheme="minorHAnsi" w:cstheme="minorHAnsi"/>
                <w:sz w:val="19"/>
                <w:szCs w:val="19"/>
              </w:rPr>
              <w:t>3</w:t>
            </w:r>
            <w:r>
              <w:rPr>
                <w:rFonts w:asciiTheme="minorHAnsi" w:hAnsiTheme="minorHAnsi" w:cstheme="minorHAnsi"/>
                <w:sz w:val="19"/>
                <w:szCs w:val="19"/>
              </w:rPr>
              <w:t>,</w:t>
            </w:r>
            <w:r w:rsidRPr="00A41157">
              <w:rPr>
                <w:rFonts w:asciiTheme="minorHAnsi" w:hAnsiTheme="minorHAnsi" w:cstheme="minorHAnsi"/>
                <w:sz w:val="19"/>
                <w:szCs w:val="19"/>
              </w:rPr>
              <w:t>750</w:t>
            </w:r>
            <w:r>
              <w:rPr>
                <w:rFonts w:asciiTheme="minorHAnsi" w:hAnsiTheme="minorHAnsi" w:cstheme="minorHAnsi"/>
                <w:sz w:val="19"/>
                <w:szCs w:val="19"/>
              </w:rPr>
              <w:t>,</w:t>
            </w:r>
            <w:r w:rsidRPr="00A41157">
              <w:rPr>
                <w:rFonts w:asciiTheme="minorHAnsi" w:hAnsiTheme="minorHAnsi" w:cstheme="minorHAnsi"/>
                <w:sz w:val="19"/>
                <w:szCs w:val="19"/>
              </w:rPr>
              <w:t>268</w:t>
            </w:r>
            <w:bookmarkEnd w:id="4262"/>
          </w:p>
        </w:tc>
        <w:tc>
          <w:tcPr>
            <w:tcW w:w="731" w:type="pct"/>
            <w:tcBorders>
              <w:top w:val="nil"/>
              <w:left w:val="nil"/>
              <w:bottom w:val="nil"/>
              <w:right w:val="nil"/>
            </w:tcBorders>
            <w:shd w:val="clear" w:color="auto" w:fill="auto"/>
            <w:vAlign w:val="bottom"/>
          </w:tcPr>
          <w:p w14:paraId="3A16D311"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63" w:name="_Toc4060978"/>
            <w:r w:rsidRPr="00AC08B2">
              <w:rPr>
                <w:rFonts w:ascii="Calibri" w:eastAsia="Calibri" w:hAnsi="Calibri" w:cs="Calibri"/>
                <w:color w:val="000000"/>
                <w:sz w:val="20"/>
                <w:szCs w:val="20"/>
              </w:rPr>
              <w:t>2,432,805</w:t>
            </w:r>
            <w:bookmarkEnd w:id="4263"/>
          </w:p>
        </w:tc>
        <w:tc>
          <w:tcPr>
            <w:tcW w:w="615" w:type="pct"/>
            <w:tcBorders>
              <w:top w:val="nil"/>
              <w:left w:val="nil"/>
              <w:bottom w:val="nil"/>
              <w:right w:val="nil"/>
            </w:tcBorders>
            <w:shd w:val="clear" w:color="auto" w:fill="auto"/>
            <w:vAlign w:val="bottom"/>
          </w:tcPr>
          <w:p w14:paraId="18AC15C9"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64" w:name="_Toc4060979"/>
            <w:r w:rsidRPr="00AC08B2">
              <w:rPr>
                <w:rFonts w:ascii="Calibri" w:eastAsia="Calibri" w:hAnsi="Calibri" w:cs="Calibri"/>
                <w:color w:val="000000"/>
                <w:sz w:val="20"/>
                <w:szCs w:val="20"/>
              </w:rPr>
              <w:t>2,432,805</w:t>
            </w:r>
            <w:bookmarkEnd w:id="4264"/>
          </w:p>
        </w:tc>
      </w:tr>
      <w:tr w:rsidR="00EE7B81" w:rsidRPr="00AC08B2" w14:paraId="6C3B82BC" w14:textId="77777777" w:rsidTr="00EA22B8">
        <w:trPr>
          <w:cantSplit/>
          <w:trHeight w:val="253"/>
          <w:tblHeader/>
        </w:trPr>
        <w:tc>
          <w:tcPr>
            <w:tcW w:w="2309" w:type="pct"/>
            <w:vAlign w:val="bottom"/>
          </w:tcPr>
          <w:p w14:paraId="6AB11E38" w14:textId="77777777" w:rsidR="00EE7B81" w:rsidRPr="00AC08B2" w:rsidDel="00FF5490" w:rsidRDefault="00EE7B81" w:rsidP="00EE7B81">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Education </w:t>
            </w:r>
          </w:p>
        </w:tc>
        <w:tc>
          <w:tcPr>
            <w:tcW w:w="692" w:type="pct"/>
            <w:tcBorders>
              <w:top w:val="nil"/>
              <w:left w:val="nil"/>
              <w:bottom w:val="nil"/>
              <w:right w:val="nil"/>
            </w:tcBorders>
            <w:shd w:val="clear" w:color="auto" w:fill="auto"/>
            <w:vAlign w:val="bottom"/>
          </w:tcPr>
          <w:p w14:paraId="27E14467"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65" w:name="_Toc4060980"/>
            <w:r w:rsidRPr="00A41157">
              <w:rPr>
                <w:rFonts w:asciiTheme="minorHAnsi" w:hAnsiTheme="minorHAnsi" w:cstheme="minorHAnsi"/>
                <w:sz w:val="19"/>
                <w:szCs w:val="19"/>
              </w:rPr>
              <w:t>43</w:t>
            </w:r>
            <w:r>
              <w:rPr>
                <w:rFonts w:asciiTheme="minorHAnsi" w:hAnsiTheme="minorHAnsi" w:cstheme="minorHAnsi"/>
                <w:sz w:val="19"/>
                <w:szCs w:val="19"/>
              </w:rPr>
              <w:t>,</w:t>
            </w:r>
            <w:r w:rsidRPr="00A41157">
              <w:rPr>
                <w:rFonts w:asciiTheme="minorHAnsi" w:hAnsiTheme="minorHAnsi" w:cstheme="minorHAnsi"/>
                <w:sz w:val="19"/>
                <w:szCs w:val="19"/>
              </w:rPr>
              <w:t>562</w:t>
            </w:r>
            <w:bookmarkEnd w:id="4265"/>
          </w:p>
        </w:tc>
        <w:tc>
          <w:tcPr>
            <w:tcW w:w="653" w:type="pct"/>
            <w:tcBorders>
              <w:top w:val="nil"/>
              <w:left w:val="nil"/>
              <w:bottom w:val="nil"/>
              <w:right w:val="nil"/>
            </w:tcBorders>
            <w:shd w:val="clear" w:color="auto" w:fill="auto"/>
            <w:vAlign w:val="bottom"/>
          </w:tcPr>
          <w:p w14:paraId="0809F924"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66" w:name="_Toc4060981"/>
            <w:r w:rsidRPr="00A41157">
              <w:rPr>
                <w:rFonts w:asciiTheme="minorHAnsi" w:hAnsiTheme="minorHAnsi" w:cstheme="minorHAnsi"/>
                <w:sz w:val="19"/>
                <w:szCs w:val="19"/>
              </w:rPr>
              <w:t>39</w:t>
            </w:r>
            <w:r>
              <w:rPr>
                <w:rFonts w:asciiTheme="minorHAnsi" w:hAnsiTheme="minorHAnsi" w:cstheme="minorHAnsi"/>
                <w:sz w:val="19"/>
                <w:szCs w:val="19"/>
              </w:rPr>
              <w:t>,</w:t>
            </w:r>
            <w:r w:rsidRPr="00A41157">
              <w:rPr>
                <w:rFonts w:asciiTheme="minorHAnsi" w:hAnsiTheme="minorHAnsi" w:cstheme="minorHAnsi"/>
                <w:sz w:val="19"/>
                <w:szCs w:val="19"/>
              </w:rPr>
              <w:t>163</w:t>
            </w:r>
            <w:bookmarkEnd w:id="4266"/>
          </w:p>
        </w:tc>
        <w:tc>
          <w:tcPr>
            <w:tcW w:w="731" w:type="pct"/>
            <w:tcBorders>
              <w:top w:val="nil"/>
              <w:left w:val="nil"/>
              <w:bottom w:val="nil"/>
              <w:right w:val="nil"/>
            </w:tcBorders>
            <w:shd w:val="clear" w:color="auto" w:fill="auto"/>
            <w:vAlign w:val="bottom"/>
          </w:tcPr>
          <w:p w14:paraId="01A785C4"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67" w:name="_Toc4060982"/>
            <w:r w:rsidRPr="00AC08B2">
              <w:rPr>
                <w:rFonts w:ascii="Calibri" w:eastAsia="Calibri" w:hAnsi="Calibri" w:cs="Calibri"/>
                <w:color w:val="000000"/>
                <w:sz w:val="20"/>
                <w:szCs w:val="20"/>
              </w:rPr>
              <w:t>47,201</w:t>
            </w:r>
            <w:bookmarkEnd w:id="4267"/>
          </w:p>
        </w:tc>
        <w:tc>
          <w:tcPr>
            <w:tcW w:w="615" w:type="pct"/>
            <w:tcBorders>
              <w:top w:val="nil"/>
              <w:left w:val="nil"/>
              <w:bottom w:val="nil"/>
              <w:right w:val="nil"/>
            </w:tcBorders>
            <w:shd w:val="clear" w:color="auto" w:fill="auto"/>
            <w:vAlign w:val="bottom"/>
          </w:tcPr>
          <w:p w14:paraId="12C35FB6"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68" w:name="_Toc4060983"/>
            <w:r w:rsidRPr="00AC08B2">
              <w:rPr>
                <w:rFonts w:ascii="Calibri" w:eastAsia="Calibri" w:hAnsi="Calibri" w:cs="Calibri"/>
                <w:color w:val="000000"/>
                <w:sz w:val="20"/>
                <w:szCs w:val="20"/>
              </w:rPr>
              <w:t>42,085</w:t>
            </w:r>
            <w:bookmarkEnd w:id="4268"/>
          </w:p>
        </w:tc>
      </w:tr>
      <w:tr w:rsidR="00EE7B81" w:rsidRPr="00AC08B2" w14:paraId="23AC7D3B" w14:textId="77777777" w:rsidTr="00EA22B8">
        <w:trPr>
          <w:cantSplit/>
          <w:trHeight w:val="253"/>
          <w:tblHeader/>
        </w:trPr>
        <w:tc>
          <w:tcPr>
            <w:tcW w:w="2309" w:type="pct"/>
            <w:vAlign w:val="bottom"/>
          </w:tcPr>
          <w:p w14:paraId="421365CA" w14:textId="77777777" w:rsidR="00EE7B81" w:rsidRPr="00AC08B2" w:rsidRDefault="00EE7B81" w:rsidP="00EE7B81">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Manufacture of basic metals and fabricated metal products, except machinery and equipment </w:t>
            </w:r>
          </w:p>
        </w:tc>
        <w:tc>
          <w:tcPr>
            <w:tcW w:w="692" w:type="pct"/>
            <w:tcBorders>
              <w:top w:val="nil"/>
              <w:left w:val="nil"/>
              <w:bottom w:val="nil"/>
              <w:right w:val="nil"/>
            </w:tcBorders>
            <w:shd w:val="clear" w:color="auto" w:fill="auto"/>
            <w:vAlign w:val="bottom"/>
          </w:tcPr>
          <w:p w14:paraId="7D34BF6F"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69" w:name="_Toc4060984"/>
            <w:r w:rsidRPr="00A41157">
              <w:rPr>
                <w:rFonts w:asciiTheme="minorHAnsi" w:hAnsiTheme="minorHAnsi" w:cstheme="minorHAnsi"/>
                <w:sz w:val="19"/>
                <w:szCs w:val="19"/>
              </w:rPr>
              <w:t>218</w:t>
            </w:r>
            <w:r>
              <w:rPr>
                <w:rFonts w:asciiTheme="minorHAnsi" w:hAnsiTheme="minorHAnsi" w:cstheme="minorHAnsi"/>
                <w:sz w:val="19"/>
                <w:szCs w:val="19"/>
              </w:rPr>
              <w:t>,</w:t>
            </w:r>
            <w:r w:rsidRPr="00A41157">
              <w:rPr>
                <w:rFonts w:asciiTheme="minorHAnsi" w:hAnsiTheme="minorHAnsi" w:cstheme="minorHAnsi"/>
                <w:sz w:val="19"/>
                <w:szCs w:val="19"/>
              </w:rPr>
              <w:t>982</w:t>
            </w:r>
            <w:bookmarkEnd w:id="4269"/>
          </w:p>
        </w:tc>
        <w:tc>
          <w:tcPr>
            <w:tcW w:w="653" w:type="pct"/>
            <w:tcBorders>
              <w:top w:val="nil"/>
              <w:left w:val="nil"/>
              <w:bottom w:val="nil"/>
              <w:right w:val="nil"/>
            </w:tcBorders>
            <w:shd w:val="clear" w:color="auto" w:fill="auto"/>
            <w:vAlign w:val="bottom"/>
          </w:tcPr>
          <w:p w14:paraId="6BA10958"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70" w:name="_Toc4060985"/>
            <w:r w:rsidRPr="00A41157">
              <w:rPr>
                <w:rFonts w:asciiTheme="minorHAnsi" w:hAnsiTheme="minorHAnsi" w:cstheme="minorHAnsi"/>
                <w:sz w:val="19"/>
                <w:szCs w:val="19"/>
              </w:rPr>
              <w:t>19</w:t>
            </w:r>
            <w:r>
              <w:rPr>
                <w:rFonts w:asciiTheme="minorHAnsi" w:hAnsiTheme="minorHAnsi" w:cstheme="minorHAnsi"/>
                <w:sz w:val="19"/>
                <w:szCs w:val="19"/>
              </w:rPr>
              <w:t>,</w:t>
            </w:r>
            <w:r w:rsidRPr="00A41157">
              <w:rPr>
                <w:rFonts w:asciiTheme="minorHAnsi" w:hAnsiTheme="minorHAnsi" w:cstheme="minorHAnsi"/>
                <w:sz w:val="19"/>
                <w:szCs w:val="19"/>
              </w:rPr>
              <w:t>122</w:t>
            </w:r>
            <w:bookmarkEnd w:id="4270"/>
          </w:p>
        </w:tc>
        <w:tc>
          <w:tcPr>
            <w:tcW w:w="731" w:type="pct"/>
            <w:tcBorders>
              <w:top w:val="nil"/>
              <w:left w:val="nil"/>
              <w:bottom w:val="nil"/>
              <w:right w:val="nil"/>
            </w:tcBorders>
            <w:shd w:val="clear" w:color="auto" w:fill="auto"/>
            <w:vAlign w:val="bottom"/>
          </w:tcPr>
          <w:p w14:paraId="1BF07746"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71" w:name="_Toc4060986"/>
            <w:r w:rsidRPr="00AC08B2">
              <w:rPr>
                <w:rFonts w:ascii="Calibri" w:eastAsia="Calibri" w:hAnsi="Calibri" w:cs="Calibri"/>
                <w:color w:val="000000"/>
                <w:sz w:val="20"/>
                <w:szCs w:val="20"/>
              </w:rPr>
              <w:t>321,017</w:t>
            </w:r>
            <w:bookmarkEnd w:id="4271"/>
          </w:p>
        </w:tc>
        <w:tc>
          <w:tcPr>
            <w:tcW w:w="615" w:type="pct"/>
            <w:tcBorders>
              <w:top w:val="nil"/>
              <w:left w:val="nil"/>
              <w:bottom w:val="nil"/>
              <w:right w:val="nil"/>
            </w:tcBorders>
            <w:shd w:val="clear" w:color="auto" w:fill="auto"/>
            <w:vAlign w:val="bottom"/>
          </w:tcPr>
          <w:p w14:paraId="731C671B"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72" w:name="_Toc4060987"/>
            <w:r w:rsidRPr="00AC08B2">
              <w:rPr>
                <w:rFonts w:ascii="Calibri" w:eastAsia="Calibri" w:hAnsi="Calibri" w:cs="Calibri"/>
                <w:color w:val="000000"/>
                <w:sz w:val="20"/>
                <w:szCs w:val="20"/>
              </w:rPr>
              <w:t>55,363</w:t>
            </w:r>
            <w:bookmarkEnd w:id="4272"/>
          </w:p>
        </w:tc>
      </w:tr>
      <w:tr w:rsidR="00EE7B81" w:rsidRPr="00AC08B2" w14:paraId="7972EA3E" w14:textId="77777777" w:rsidTr="00EA22B8">
        <w:trPr>
          <w:cantSplit/>
          <w:trHeight w:val="253"/>
          <w:tblHeader/>
        </w:trPr>
        <w:tc>
          <w:tcPr>
            <w:tcW w:w="2309" w:type="pct"/>
            <w:vAlign w:val="bottom"/>
          </w:tcPr>
          <w:p w14:paraId="2B4D152E" w14:textId="77777777" w:rsidR="00EE7B81" w:rsidRPr="00AC08B2" w:rsidRDefault="00EE7B81" w:rsidP="00EE7B81">
            <w:pPr>
              <w:spacing w:line="280" w:lineRule="exact"/>
              <w:rPr>
                <w:rFonts w:ascii="Calibri" w:eastAsia="Calibri" w:hAnsi="Calibri" w:cs="Arial"/>
                <w:sz w:val="19"/>
                <w:szCs w:val="19"/>
              </w:rPr>
            </w:pPr>
            <w:r w:rsidRPr="00AC08B2">
              <w:rPr>
                <w:rFonts w:ascii="Calibri" w:eastAsia="Calibri" w:hAnsi="Calibri" w:cs="Arial"/>
                <w:bCs/>
                <w:sz w:val="19"/>
                <w:szCs w:val="19"/>
              </w:rPr>
              <w:t xml:space="preserve">Manufacture of chemicals and chemical products </w:t>
            </w:r>
          </w:p>
        </w:tc>
        <w:tc>
          <w:tcPr>
            <w:tcW w:w="692" w:type="pct"/>
            <w:tcBorders>
              <w:top w:val="nil"/>
              <w:left w:val="nil"/>
              <w:bottom w:val="nil"/>
              <w:right w:val="nil"/>
            </w:tcBorders>
            <w:shd w:val="clear" w:color="auto" w:fill="auto"/>
            <w:vAlign w:val="bottom"/>
          </w:tcPr>
          <w:p w14:paraId="473249E5"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73" w:name="_Toc4060988"/>
            <w:r w:rsidRPr="00A41157">
              <w:rPr>
                <w:rFonts w:asciiTheme="minorHAnsi" w:hAnsiTheme="minorHAnsi" w:cstheme="minorHAnsi"/>
                <w:sz w:val="19"/>
                <w:szCs w:val="19"/>
              </w:rPr>
              <w:t>74</w:t>
            </w:r>
            <w:r>
              <w:rPr>
                <w:rFonts w:asciiTheme="minorHAnsi" w:hAnsiTheme="minorHAnsi" w:cstheme="minorHAnsi"/>
                <w:sz w:val="19"/>
                <w:szCs w:val="19"/>
              </w:rPr>
              <w:t>,</w:t>
            </w:r>
            <w:r w:rsidRPr="00A41157">
              <w:rPr>
                <w:rFonts w:asciiTheme="minorHAnsi" w:hAnsiTheme="minorHAnsi" w:cstheme="minorHAnsi"/>
                <w:sz w:val="19"/>
                <w:szCs w:val="19"/>
              </w:rPr>
              <w:t>166</w:t>
            </w:r>
            <w:bookmarkEnd w:id="4273"/>
          </w:p>
        </w:tc>
        <w:tc>
          <w:tcPr>
            <w:tcW w:w="653" w:type="pct"/>
            <w:tcBorders>
              <w:top w:val="nil"/>
              <w:left w:val="nil"/>
              <w:bottom w:val="nil"/>
              <w:right w:val="nil"/>
            </w:tcBorders>
            <w:shd w:val="clear" w:color="auto" w:fill="auto"/>
            <w:vAlign w:val="bottom"/>
          </w:tcPr>
          <w:p w14:paraId="6F49BB44"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74" w:name="_Toc4060989"/>
            <w:r w:rsidRPr="00A41157">
              <w:rPr>
                <w:rFonts w:asciiTheme="minorHAnsi" w:hAnsiTheme="minorHAnsi" w:cstheme="minorHAnsi"/>
                <w:sz w:val="19"/>
                <w:szCs w:val="19"/>
              </w:rPr>
              <w:t>54</w:t>
            </w:r>
            <w:r>
              <w:rPr>
                <w:rFonts w:asciiTheme="minorHAnsi" w:hAnsiTheme="minorHAnsi" w:cstheme="minorHAnsi"/>
                <w:sz w:val="19"/>
                <w:szCs w:val="19"/>
              </w:rPr>
              <w:t>,</w:t>
            </w:r>
            <w:r w:rsidRPr="00A41157">
              <w:rPr>
                <w:rFonts w:asciiTheme="minorHAnsi" w:hAnsiTheme="minorHAnsi" w:cstheme="minorHAnsi"/>
                <w:sz w:val="19"/>
                <w:szCs w:val="19"/>
              </w:rPr>
              <w:t>351</w:t>
            </w:r>
            <w:bookmarkEnd w:id="4274"/>
          </w:p>
        </w:tc>
        <w:tc>
          <w:tcPr>
            <w:tcW w:w="731" w:type="pct"/>
            <w:tcBorders>
              <w:top w:val="nil"/>
              <w:left w:val="nil"/>
              <w:bottom w:val="nil"/>
              <w:right w:val="nil"/>
            </w:tcBorders>
            <w:shd w:val="clear" w:color="auto" w:fill="auto"/>
            <w:vAlign w:val="bottom"/>
          </w:tcPr>
          <w:p w14:paraId="7AA2212D"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75" w:name="_Toc4060990"/>
            <w:r w:rsidRPr="00AC08B2">
              <w:rPr>
                <w:rFonts w:ascii="Calibri" w:eastAsia="Calibri" w:hAnsi="Calibri" w:cs="Calibri"/>
                <w:color w:val="000000"/>
                <w:sz w:val="20"/>
                <w:szCs w:val="20"/>
              </w:rPr>
              <w:t>403,025</w:t>
            </w:r>
            <w:bookmarkEnd w:id="4275"/>
          </w:p>
        </w:tc>
        <w:tc>
          <w:tcPr>
            <w:tcW w:w="615" w:type="pct"/>
            <w:tcBorders>
              <w:top w:val="nil"/>
              <w:left w:val="nil"/>
              <w:bottom w:val="nil"/>
              <w:right w:val="nil"/>
            </w:tcBorders>
            <w:shd w:val="clear" w:color="auto" w:fill="auto"/>
            <w:vAlign w:val="bottom"/>
          </w:tcPr>
          <w:p w14:paraId="38DFB6C1"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76" w:name="_Toc4060991"/>
            <w:r w:rsidRPr="00AC08B2">
              <w:rPr>
                <w:rFonts w:ascii="Calibri" w:eastAsia="Calibri" w:hAnsi="Calibri" w:cs="Calibri"/>
                <w:color w:val="000000"/>
                <w:sz w:val="20"/>
                <w:szCs w:val="20"/>
              </w:rPr>
              <w:t>89,644</w:t>
            </w:r>
            <w:bookmarkEnd w:id="4276"/>
          </w:p>
        </w:tc>
      </w:tr>
      <w:tr w:rsidR="00EE7B81" w:rsidRPr="00AC08B2" w14:paraId="2F1646CA" w14:textId="77777777" w:rsidTr="00EA22B8">
        <w:trPr>
          <w:cantSplit/>
          <w:trHeight w:val="253"/>
          <w:tblHeader/>
        </w:trPr>
        <w:tc>
          <w:tcPr>
            <w:tcW w:w="2309" w:type="pct"/>
            <w:vAlign w:val="bottom"/>
          </w:tcPr>
          <w:p w14:paraId="48914E73" w14:textId="77777777" w:rsidR="00EE7B81" w:rsidRPr="00AC08B2" w:rsidRDefault="00EE7B81" w:rsidP="00EE7B81">
            <w:pPr>
              <w:spacing w:line="280" w:lineRule="exact"/>
              <w:rPr>
                <w:rFonts w:ascii="Calibri" w:eastAsia="Calibri" w:hAnsi="Calibri" w:cs="Arial"/>
                <w:bCs/>
                <w:sz w:val="19"/>
                <w:szCs w:val="19"/>
              </w:rPr>
            </w:pPr>
            <w:r w:rsidRPr="00AC08B2">
              <w:rPr>
                <w:rFonts w:ascii="Calibri" w:eastAsia="Calibri" w:hAnsi="Calibri" w:cs="Arial"/>
                <w:bCs/>
                <w:sz w:val="19"/>
                <w:szCs w:val="19"/>
              </w:rPr>
              <w:t>Manufacture of other non-metallic mineral products</w:t>
            </w:r>
          </w:p>
        </w:tc>
        <w:tc>
          <w:tcPr>
            <w:tcW w:w="692" w:type="pct"/>
            <w:tcBorders>
              <w:top w:val="nil"/>
              <w:left w:val="nil"/>
              <w:bottom w:val="nil"/>
              <w:right w:val="nil"/>
            </w:tcBorders>
            <w:shd w:val="clear" w:color="auto" w:fill="auto"/>
            <w:vAlign w:val="bottom"/>
          </w:tcPr>
          <w:p w14:paraId="097B6A6C"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77" w:name="_Toc4060992"/>
            <w:r w:rsidRPr="00A41157">
              <w:rPr>
                <w:rFonts w:asciiTheme="minorHAnsi" w:hAnsiTheme="minorHAnsi" w:cstheme="minorHAnsi"/>
                <w:sz w:val="19"/>
                <w:szCs w:val="19"/>
              </w:rPr>
              <w:t>207</w:t>
            </w:r>
            <w:r>
              <w:rPr>
                <w:rFonts w:asciiTheme="minorHAnsi" w:hAnsiTheme="minorHAnsi" w:cstheme="minorHAnsi"/>
                <w:sz w:val="19"/>
                <w:szCs w:val="19"/>
              </w:rPr>
              <w:t>,</w:t>
            </w:r>
            <w:r w:rsidRPr="00A41157">
              <w:rPr>
                <w:rFonts w:asciiTheme="minorHAnsi" w:hAnsiTheme="minorHAnsi" w:cstheme="minorHAnsi"/>
                <w:sz w:val="19"/>
                <w:szCs w:val="19"/>
              </w:rPr>
              <w:t>522</w:t>
            </w:r>
            <w:bookmarkEnd w:id="4277"/>
          </w:p>
        </w:tc>
        <w:tc>
          <w:tcPr>
            <w:tcW w:w="653" w:type="pct"/>
            <w:tcBorders>
              <w:top w:val="nil"/>
              <w:left w:val="nil"/>
              <w:bottom w:val="nil"/>
              <w:right w:val="nil"/>
            </w:tcBorders>
            <w:shd w:val="clear" w:color="auto" w:fill="auto"/>
            <w:vAlign w:val="bottom"/>
          </w:tcPr>
          <w:p w14:paraId="5EAE6023"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78" w:name="_Toc4060993"/>
            <w:r w:rsidRPr="00A41157">
              <w:rPr>
                <w:rFonts w:asciiTheme="minorHAnsi" w:hAnsiTheme="minorHAnsi" w:cstheme="minorHAnsi"/>
                <w:sz w:val="19"/>
                <w:szCs w:val="19"/>
              </w:rPr>
              <w:t>65</w:t>
            </w:r>
            <w:r>
              <w:rPr>
                <w:rFonts w:asciiTheme="minorHAnsi" w:hAnsiTheme="minorHAnsi" w:cstheme="minorHAnsi"/>
                <w:sz w:val="19"/>
                <w:szCs w:val="19"/>
              </w:rPr>
              <w:t>,</w:t>
            </w:r>
            <w:r w:rsidRPr="00A41157">
              <w:rPr>
                <w:rFonts w:asciiTheme="minorHAnsi" w:hAnsiTheme="minorHAnsi" w:cstheme="minorHAnsi"/>
                <w:sz w:val="19"/>
                <w:szCs w:val="19"/>
              </w:rPr>
              <w:t>189</w:t>
            </w:r>
            <w:bookmarkEnd w:id="4278"/>
          </w:p>
        </w:tc>
        <w:tc>
          <w:tcPr>
            <w:tcW w:w="731" w:type="pct"/>
            <w:tcBorders>
              <w:top w:val="nil"/>
              <w:left w:val="nil"/>
              <w:bottom w:val="nil"/>
              <w:right w:val="nil"/>
            </w:tcBorders>
            <w:shd w:val="clear" w:color="auto" w:fill="auto"/>
            <w:vAlign w:val="bottom"/>
          </w:tcPr>
          <w:p w14:paraId="62AB13AD"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79" w:name="_Toc4060994"/>
            <w:r w:rsidRPr="00AC08B2">
              <w:rPr>
                <w:rFonts w:ascii="Calibri" w:eastAsia="Calibri" w:hAnsi="Calibri" w:cs="Calibri"/>
                <w:color w:val="000000"/>
                <w:sz w:val="20"/>
                <w:szCs w:val="20"/>
              </w:rPr>
              <w:t>261,037</w:t>
            </w:r>
            <w:bookmarkEnd w:id="4279"/>
          </w:p>
        </w:tc>
        <w:tc>
          <w:tcPr>
            <w:tcW w:w="615" w:type="pct"/>
            <w:tcBorders>
              <w:top w:val="nil"/>
              <w:left w:val="nil"/>
              <w:bottom w:val="nil"/>
              <w:right w:val="nil"/>
            </w:tcBorders>
            <w:shd w:val="clear" w:color="auto" w:fill="auto"/>
            <w:vAlign w:val="bottom"/>
          </w:tcPr>
          <w:p w14:paraId="581EC271"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80" w:name="_Toc4060995"/>
            <w:r w:rsidRPr="00AC08B2">
              <w:rPr>
                <w:rFonts w:ascii="Calibri" w:eastAsia="Calibri" w:hAnsi="Calibri" w:cs="Calibri"/>
                <w:color w:val="000000"/>
                <w:sz w:val="20"/>
                <w:szCs w:val="20"/>
              </w:rPr>
              <w:t>55,807</w:t>
            </w:r>
            <w:bookmarkEnd w:id="4280"/>
          </w:p>
        </w:tc>
      </w:tr>
      <w:tr w:rsidR="00EE7B81" w:rsidRPr="00AC08B2" w14:paraId="4E2BBFB6" w14:textId="77777777" w:rsidTr="00EA22B8">
        <w:trPr>
          <w:cantSplit/>
          <w:trHeight w:val="253"/>
          <w:tblHeader/>
        </w:trPr>
        <w:tc>
          <w:tcPr>
            <w:tcW w:w="2309" w:type="pct"/>
            <w:vAlign w:val="bottom"/>
          </w:tcPr>
          <w:p w14:paraId="04A66FC7" w14:textId="77777777" w:rsidR="00EE7B81" w:rsidRPr="00AC08B2" w:rsidRDefault="00EE7B81" w:rsidP="00EE7B81">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Pharmaceutical industry </w:t>
            </w:r>
          </w:p>
        </w:tc>
        <w:tc>
          <w:tcPr>
            <w:tcW w:w="692" w:type="pct"/>
            <w:tcBorders>
              <w:top w:val="nil"/>
              <w:left w:val="nil"/>
              <w:bottom w:val="nil"/>
              <w:right w:val="nil"/>
            </w:tcBorders>
            <w:shd w:val="clear" w:color="auto" w:fill="auto"/>
            <w:vAlign w:val="bottom"/>
          </w:tcPr>
          <w:p w14:paraId="001AE835"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81" w:name="_Toc4060996"/>
            <w:r w:rsidRPr="00A41157">
              <w:rPr>
                <w:rFonts w:asciiTheme="minorHAnsi" w:hAnsiTheme="minorHAnsi" w:cstheme="minorHAnsi"/>
                <w:sz w:val="19"/>
                <w:szCs w:val="19"/>
              </w:rPr>
              <w:t>460</w:t>
            </w:r>
            <w:r>
              <w:rPr>
                <w:rFonts w:asciiTheme="minorHAnsi" w:hAnsiTheme="minorHAnsi" w:cstheme="minorHAnsi"/>
                <w:sz w:val="19"/>
                <w:szCs w:val="19"/>
              </w:rPr>
              <w:t>,</w:t>
            </w:r>
            <w:r w:rsidRPr="00A41157">
              <w:rPr>
                <w:rFonts w:asciiTheme="minorHAnsi" w:hAnsiTheme="minorHAnsi" w:cstheme="minorHAnsi"/>
                <w:sz w:val="19"/>
                <w:szCs w:val="19"/>
              </w:rPr>
              <w:t>893</w:t>
            </w:r>
            <w:bookmarkEnd w:id="4281"/>
          </w:p>
        </w:tc>
        <w:tc>
          <w:tcPr>
            <w:tcW w:w="653" w:type="pct"/>
            <w:tcBorders>
              <w:top w:val="nil"/>
              <w:left w:val="nil"/>
              <w:bottom w:val="nil"/>
              <w:right w:val="nil"/>
            </w:tcBorders>
            <w:shd w:val="clear" w:color="auto" w:fill="auto"/>
            <w:vAlign w:val="bottom"/>
          </w:tcPr>
          <w:p w14:paraId="234AF499"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82" w:name="_Toc4060997"/>
            <w:r w:rsidRPr="00A41157">
              <w:rPr>
                <w:rFonts w:asciiTheme="minorHAnsi" w:hAnsiTheme="minorHAnsi" w:cstheme="minorHAnsi"/>
                <w:sz w:val="19"/>
                <w:szCs w:val="19"/>
              </w:rPr>
              <w:t>-</w:t>
            </w:r>
            <w:bookmarkEnd w:id="4282"/>
          </w:p>
        </w:tc>
        <w:tc>
          <w:tcPr>
            <w:tcW w:w="731" w:type="pct"/>
            <w:tcBorders>
              <w:top w:val="nil"/>
              <w:left w:val="nil"/>
              <w:bottom w:val="nil"/>
              <w:right w:val="nil"/>
            </w:tcBorders>
            <w:shd w:val="clear" w:color="auto" w:fill="auto"/>
            <w:vAlign w:val="bottom"/>
          </w:tcPr>
          <w:p w14:paraId="0D966608"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83" w:name="_Toc4060998"/>
            <w:r w:rsidRPr="00AC08B2">
              <w:rPr>
                <w:rFonts w:ascii="Calibri" w:eastAsia="Calibri" w:hAnsi="Calibri" w:cs="Calibri"/>
                <w:color w:val="000000"/>
                <w:sz w:val="20"/>
                <w:szCs w:val="20"/>
              </w:rPr>
              <w:t>543,887</w:t>
            </w:r>
            <w:bookmarkEnd w:id="4283"/>
          </w:p>
        </w:tc>
        <w:tc>
          <w:tcPr>
            <w:tcW w:w="615" w:type="pct"/>
            <w:tcBorders>
              <w:top w:val="nil"/>
              <w:left w:val="nil"/>
              <w:bottom w:val="nil"/>
              <w:right w:val="nil"/>
            </w:tcBorders>
            <w:shd w:val="clear" w:color="auto" w:fill="auto"/>
            <w:vAlign w:val="bottom"/>
          </w:tcPr>
          <w:p w14:paraId="5DD4F79A"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84" w:name="_Toc4060999"/>
            <w:r w:rsidRPr="00AC08B2">
              <w:rPr>
                <w:rFonts w:ascii="Calibri" w:eastAsia="Calibri" w:hAnsi="Calibri" w:cs="Calibri"/>
                <w:color w:val="000000"/>
                <w:sz w:val="20"/>
                <w:szCs w:val="20"/>
              </w:rPr>
              <w:t>-</w:t>
            </w:r>
            <w:bookmarkEnd w:id="4284"/>
          </w:p>
        </w:tc>
      </w:tr>
      <w:tr w:rsidR="00EE7B81" w:rsidRPr="00AC08B2" w14:paraId="45C69315" w14:textId="77777777" w:rsidTr="00EA22B8">
        <w:trPr>
          <w:cantSplit/>
          <w:trHeight w:val="253"/>
          <w:tblHeader/>
        </w:trPr>
        <w:tc>
          <w:tcPr>
            <w:tcW w:w="2309" w:type="pct"/>
            <w:vAlign w:val="bottom"/>
          </w:tcPr>
          <w:p w14:paraId="7F66911D" w14:textId="77777777" w:rsidR="00EE7B81" w:rsidRPr="00AC08B2" w:rsidRDefault="00EE7B81" w:rsidP="00EE7B81">
            <w:pPr>
              <w:spacing w:line="280" w:lineRule="exact"/>
              <w:rPr>
                <w:rFonts w:ascii="Calibri" w:eastAsia="Calibri" w:hAnsi="Calibri" w:cs="Arial"/>
                <w:sz w:val="19"/>
                <w:szCs w:val="19"/>
              </w:rPr>
            </w:pPr>
            <w:r w:rsidRPr="00AC08B2">
              <w:rPr>
                <w:rFonts w:ascii="Calibri" w:eastAsia="Calibri" w:hAnsi="Calibri" w:cs="Arial"/>
                <w:bCs/>
                <w:sz w:val="19"/>
                <w:szCs w:val="19"/>
              </w:rPr>
              <w:t xml:space="preserve">Other </w:t>
            </w:r>
          </w:p>
        </w:tc>
        <w:tc>
          <w:tcPr>
            <w:tcW w:w="692" w:type="pct"/>
            <w:tcBorders>
              <w:top w:val="nil"/>
              <w:left w:val="nil"/>
              <w:bottom w:val="nil"/>
              <w:right w:val="nil"/>
            </w:tcBorders>
            <w:shd w:val="clear" w:color="auto" w:fill="auto"/>
            <w:vAlign w:val="bottom"/>
          </w:tcPr>
          <w:p w14:paraId="1CDA0A3C"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85" w:name="_Toc4061000"/>
            <w:r w:rsidRPr="00A41157">
              <w:rPr>
                <w:rFonts w:asciiTheme="minorHAnsi" w:hAnsiTheme="minorHAnsi" w:cstheme="minorHAnsi"/>
                <w:sz w:val="19"/>
                <w:szCs w:val="19"/>
              </w:rPr>
              <w:t>1</w:t>
            </w:r>
            <w:r>
              <w:rPr>
                <w:rFonts w:asciiTheme="minorHAnsi" w:hAnsiTheme="minorHAnsi" w:cstheme="minorHAnsi"/>
                <w:sz w:val="19"/>
                <w:szCs w:val="19"/>
              </w:rPr>
              <w:t>,</w:t>
            </w:r>
            <w:r w:rsidRPr="00A41157">
              <w:rPr>
                <w:rFonts w:asciiTheme="minorHAnsi" w:hAnsiTheme="minorHAnsi" w:cstheme="minorHAnsi"/>
                <w:sz w:val="19"/>
                <w:szCs w:val="19"/>
              </w:rPr>
              <w:t>826</w:t>
            </w:r>
            <w:r>
              <w:rPr>
                <w:rFonts w:asciiTheme="minorHAnsi" w:hAnsiTheme="minorHAnsi" w:cstheme="minorHAnsi"/>
                <w:sz w:val="19"/>
                <w:szCs w:val="19"/>
              </w:rPr>
              <w:t>,</w:t>
            </w:r>
            <w:r w:rsidRPr="00A41157">
              <w:rPr>
                <w:rFonts w:asciiTheme="minorHAnsi" w:hAnsiTheme="minorHAnsi" w:cstheme="minorHAnsi"/>
                <w:sz w:val="19"/>
                <w:szCs w:val="19"/>
              </w:rPr>
              <w:t>088</w:t>
            </w:r>
            <w:bookmarkEnd w:id="4285"/>
          </w:p>
        </w:tc>
        <w:tc>
          <w:tcPr>
            <w:tcW w:w="653" w:type="pct"/>
            <w:tcBorders>
              <w:top w:val="nil"/>
              <w:left w:val="nil"/>
              <w:bottom w:val="nil"/>
              <w:right w:val="nil"/>
            </w:tcBorders>
            <w:shd w:val="clear" w:color="auto" w:fill="auto"/>
            <w:vAlign w:val="bottom"/>
          </w:tcPr>
          <w:p w14:paraId="73C76DA5" w14:textId="77777777" w:rsidR="00EE7B81" w:rsidRPr="00AC08B2" w:rsidRDefault="00EE7B81" w:rsidP="00EE7B81">
            <w:pPr>
              <w:tabs>
                <w:tab w:val="right" w:pos="1202"/>
              </w:tabs>
              <w:spacing w:line="301" w:lineRule="exact"/>
              <w:jc w:val="right"/>
              <w:outlineLvl w:val="0"/>
              <w:rPr>
                <w:rFonts w:ascii="Calibri" w:hAnsi="Calibri"/>
                <w:sz w:val="19"/>
                <w:szCs w:val="19"/>
              </w:rPr>
            </w:pPr>
            <w:bookmarkStart w:id="4286" w:name="_Toc4061001"/>
            <w:r w:rsidRPr="00A41157">
              <w:rPr>
                <w:rFonts w:asciiTheme="minorHAnsi" w:hAnsiTheme="minorHAnsi" w:cstheme="minorHAnsi"/>
                <w:sz w:val="19"/>
                <w:szCs w:val="19"/>
              </w:rPr>
              <w:t>312</w:t>
            </w:r>
            <w:r>
              <w:rPr>
                <w:rFonts w:asciiTheme="minorHAnsi" w:hAnsiTheme="minorHAnsi" w:cstheme="minorHAnsi"/>
                <w:sz w:val="19"/>
                <w:szCs w:val="19"/>
              </w:rPr>
              <w:t>,</w:t>
            </w:r>
            <w:r w:rsidRPr="00A41157">
              <w:rPr>
                <w:rFonts w:asciiTheme="minorHAnsi" w:hAnsiTheme="minorHAnsi" w:cstheme="minorHAnsi"/>
                <w:sz w:val="19"/>
                <w:szCs w:val="19"/>
              </w:rPr>
              <w:t>540</w:t>
            </w:r>
            <w:bookmarkEnd w:id="4286"/>
          </w:p>
        </w:tc>
        <w:tc>
          <w:tcPr>
            <w:tcW w:w="731" w:type="pct"/>
            <w:tcBorders>
              <w:top w:val="nil"/>
              <w:left w:val="nil"/>
              <w:bottom w:val="nil"/>
              <w:right w:val="nil"/>
            </w:tcBorders>
            <w:shd w:val="clear" w:color="auto" w:fill="auto"/>
            <w:vAlign w:val="bottom"/>
          </w:tcPr>
          <w:p w14:paraId="44C64894"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87" w:name="_Toc4061002"/>
            <w:r w:rsidRPr="00AC08B2">
              <w:rPr>
                <w:rFonts w:ascii="Calibri" w:eastAsia="Calibri" w:hAnsi="Calibri" w:cs="Calibri"/>
                <w:color w:val="000000"/>
                <w:sz w:val="20"/>
                <w:szCs w:val="20"/>
              </w:rPr>
              <w:t>1,672,002</w:t>
            </w:r>
            <w:bookmarkEnd w:id="4287"/>
          </w:p>
        </w:tc>
        <w:tc>
          <w:tcPr>
            <w:tcW w:w="615" w:type="pct"/>
            <w:tcBorders>
              <w:top w:val="nil"/>
              <w:left w:val="nil"/>
              <w:bottom w:val="nil"/>
              <w:right w:val="nil"/>
            </w:tcBorders>
            <w:shd w:val="clear" w:color="auto" w:fill="auto"/>
            <w:vAlign w:val="bottom"/>
          </w:tcPr>
          <w:p w14:paraId="05DB3680" w14:textId="77777777" w:rsidR="00EE7B81" w:rsidRPr="00AC08B2" w:rsidRDefault="00EE7B81" w:rsidP="00EE7B81">
            <w:pPr>
              <w:tabs>
                <w:tab w:val="right" w:pos="1202"/>
              </w:tabs>
              <w:jc w:val="right"/>
              <w:outlineLvl w:val="0"/>
              <w:rPr>
                <w:rFonts w:asciiTheme="minorHAnsi" w:eastAsia="Calibri" w:hAnsiTheme="minorHAnsi"/>
                <w:sz w:val="19"/>
                <w:szCs w:val="19"/>
              </w:rPr>
            </w:pPr>
            <w:bookmarkStart w:id="4288" w:name="_Toc4061003"/>
            <w:r w:rsidRPr="00AC08B2">
              <w:rPr>
                <w:rFonts w:ascii="Calibri" w:eastAsia="Calibri" w:hAnsi="Calibri" w:cs="Calibri"/>
                <w:color w:val="000000"/>
                <w:sz w:val="20"/>
                <w:szCs w:val="20"/>
              </w:rPr>
              <w:t>476,249</w:t>
            </w:r>
            <w:bookmarkEnd w:id="4288"/>
          </w:p>
        </w:tc>
      </w:tr>
      <w:tr w:rsidR="00AC08B2" w:rsidRPr="00AC08B2" w14:paraId="12BE0F20" w14:textId="77777777" w:rsidTr="00EA22B8">
        <w:trPr>
          <w:cantSplit/>
          <w:trHeight w:hRule="exact" w:val="170"/>
          <w:tblHeader/>
        </w:trPr>
        <w:tc>
          <w:tcPr>
            <w:tcW w:w="2309" w:type="pct"/>
            <w:vAlign w:val="bottom"/>
          </w:tcPr>
          <w:p w14:paraId="6E056A83" w14:textId="77777777" w:rsidR="00AC08B2" w:rsidRPr="00AC08B2" w:rsidRDefault="00AC08B2" w:rsidP="00AC08B2">
            <w:pPr>
              <w:spacing w:line="280" w:lineRule="exact"/>
              <w:rPr>
                <w:rFonts w:ascii="Calibri" w:eastAsia="Calibri" w:hAnsi="Calibri" w:cs="Arial"/>
                <w:bCs/>
                <w:sz w:val="19"/>
                <w:szCs w:val="19"/>
              </w:rPr>
            </w:pPr>
          </w:p>
        </w:tc>
        <w:tc>
          <w:tcPr>
            <w:tcW w:w="692" w:type="pct"/>
            <w:tcBorders>
              <w:left w:val="nil"/>
              <w:bottom w:val="single" w:sz="4" w:space="0" w:color="auto"/>
              <w:right w:val="nil"/>
            </w:tcBorders>
            <w:shd w:val="clear" w:color="000000" w:fill="auto"/>
            <w:vAlign w:val="bottom"/>
          </w:tcPr>
          <w:p w14:paraId="60D41448" w14:textId="77777777" w:rsidR="00AC08B2" w:rsidRPr="00AC08B2" w:rsidDel="00C733CB" w:rsidRDefault="00AC08B2" w:rsidP="00AC08B2">
            <w:pPr>
              <w:tabs>
                <w:tab w:val="right" w:pos="1202"/>
              </w:tabs>
              <w:spacing w:line="301" w:lineRule="exact"/>
              <w:jc w:val="right"/>
              <w:outlineLvl w:val="0"/>
              <w:rPr>
                <w:rFonts w:ascii="Calibri" w:eastAsia="Calibri" w:hAnsi="Calibri" w:cs="Arial"/>
                <w:sz w:val="19"/>
                <w:szCs w:val="19"/>
              </w:rPr>
            </w:pPr>
          </w:p>
        </w:tc>
        <w:tc>
          <w:tcPr>
            <w:tcW w:w="653" w:type="pct"/>
            <w:tcBorders>
              <w:left w:val="nil"/>
              <w:bottom w:val="single" w:sz="4" w:space="0" w:color="auto"/>
              <w:right w:val="nil"/>
            </w:tcBorders>
            <w:shd w:val="clear" w:color="000000" w:fill="auto"/>
            <w:vAlign w:val="bottom"/>
          </w:tcPr>
          <w:p w14:paraId="431AEF30" w14:textId="77777777" w:rsidR="00AC08B2" w:rsidRPr="00AC08B2" w:rsidDel="00C733CB" w:rsidRDefault="00AC08B2" w:rsidP="00AC08B2">
            <w:pPr>
              <w:tabs>
                <w:tab w:val="right" w:pos="1202"/>
              </w:tabs>
              <w:spacing w:line="301" w:lineRule="exact"/>
              <w:jc w:val="right"/>
              <w:outlineLvl w:val="0"/>
              <w:rPr>
                <w:rFonts w:ascii="Calibri" w:eastAsia="Calibri" w:hAnsi="Calibri" w:cs="Arial"/>
                <w:sz w:val="19"/>
                <w:szCs w:val="19"/>
              </w:rPr>
            </w:pPr>
          </w:p>
        </w:tc>
        <w:tc>
          <w:tcPr>
            <w:tcW w:w="731" w:type="pct"/>
            <w:tcBorders>
              <w:left w:val="nil"/>
              <w:bottom w:val="single" w:sz="4" w:space="0" w:color="auto"/>
              <w:right w:val="nil"/>
            </w:tcBorders>
            <w:shd w:val="clear" w:color="auto" w:fill="auto"/>
            <w:vAlign w:val="bottom"/>
          </w:tcPr>
          <w:p w14:paraId="7B56E6E4" w14:textId="77777777" w:rsidR="00AC08B2" w:rsidRPr="00AC08B2" w:rsidRDefault="00AC08B2" w:rsidP="00AC08B2">
            <w:pPr>
              <w:tabs>
                <w:tab w:val="right" w:pos="1202"/>
              </w:tabs>
              <w:jc w:val="right"/>
              <w:outlineLvl w:val="0"/>
              <w:rPr>
                <w:rFonts w:ascii="Calibri" w:eastAsia="Calibri" w:hAnsi="Calibri" w:cs="Arial"/>
                <w:sz w:val="19"/>
                <w:szCs w:val="19"/>
              </w:rPr>
            </w:pPr>
          </w:p>
        </w:tc>
        <w:tc>
          <w:tcPr>
            <w:tcW w:w="615" w:type="pct"/>
            <w:tcBorders>
              <w:left w:val="nil"/>
              <w:bottom w:val="single" w:sz="4" w:space="0" w:color="auto"/>
              <w:right w:val="nil"/>
            </w:tcBorders>
            <w:shd w:val="clear" w:color="auto" w:fill="auto"/>
            <w:vAlign w:val="bottom"/>
          </w:tcPr>
          <w:p w14:paraId="4FE4AC97" w14:textId="77777777" w:rsidR="00AC08B2" w:rsidRPr="00AC08B2" w:rsidRDefault="00AC08B2" w:rsidP="00AC08B2">
            <w:pPr>
              <w:tabs>
                <w:tab w:val="right" w:pos="1202"/>
              </w:tabs>
              <w:jc w:val="right"/>
              <w:outlineLvl w:val="0"/>
              <w:rPr>
                <w:rFonts w:ascii="Calibri" w:eastAsia="Calibri" w:hAnsi="Calibri" w:cs="Arial"/>
                <w:sz w:val="19"/>
                <w:szCs w:val="19"/>
              </w:rPr>
            </w:pPr>
          </w:p>
        </w:tc>
      </w:tr>
      <w:tr w:rsidR="00EE7B81" w:rsidRPr="00AC08B2" w14:paraId="17BA51DB" w14:textId="77777777" w:rsidTr="00EA22B8">
        <w:tblPrEx>
          <w:tblCellMar>
            <w:left w:w="31" w:type="dxa"/>
            <w:right w:w="31" w:type="dxa"/>
          </w:tblCellMar>
        </w:tblPrEx>
        <w:trPr>
          <w:cantSplit/>
          <w:trHeight w:val="402"/>
          <w:tblHeader/>
        </w:trPr>
        <w:tc>
          <w:tcPr>
            <w:tcW w:w="2309" w:type="pct"/>
            <w:vAlign w:val="center"/>
          </w:tcPr>
          <w:p w14:paraId="2056F22E" w14:textId="77777777" w:rsidR="00EE7B81" w:rsidRPr="00AC08B2" w:rsidRDefault="00EE7B81" w:rsidP="00EE7B81">
            <w:pPr>
              <w:spacing w:line="280" w:lineRule="exact"/>
              <w:rPr>
                <w:rFonts w:ascii="Calibri" w:eastAsia="Calibri" w:hAnsi="Calibri" w:cs="Arial"/>
                <w:b/>
                <w:bCs/>
                <w:sz w:val="19"/>
                <w:szCs w:val="19"/>
              </w:rPr>
            </w:pPr>
            <w:r w:rsidRPr="00AC08B2">
              <w:rPr>
                <w:rFonts w:ascii="Calibri" w:eastAsia="Calibri" w:hAnsi="Calibri" w:cs="Arial"/>
                <w:b/>
                <w:bCs/>
                <w:sz w:val="19"/>
                <w:szCs w:val="19"/>
              </w:rPr>
              <w:t xml:space="preserve">Total credit risk exposure </w:t>
            </w:r>
          </w:p>
        </w:tc>
        <w:tc>
          <w:tcPr>
            <w:tcW w:w="692" w:type="pct"/>
            <w:tcBorders>
              <w:left w:val="nil"/>
              <w:bottom w:val="single" w:sz="12" w:space="0" w:color="auto"/>
              <w:right w:val="nil"/>
            </w:tcBorders>
            <w:shd w:val="clear" w:color="auto" w:fill="auto"/>
            <w:vAlign w:val="center"/>
          </w:tcPr>
          <w:p w14:paraId="429580FD" w14:textId="77777777" w:rsidR="00EE7B81" w:rsidRPr="00AC08B2" w:rsidRDefault="00EE7B81" w:rsidP="00EE7B81">
            <w:pPr>
              <w:tabs>
                <w:tab w:val="right" w:pos="1202"/>
              </w:tabs>
              <w:spacing w:line="220" w:lineRule="exact"/>
              <w:jc w:val="right"/>
              <w:outlineLvl w:val="0"/>
              <w:rPr>
                <w:rFonts w:ascii="Calibri" w:hAnsi="Calibri"/>
                <w:b/>
                <w:sz w:val="19"/>
                <w:szCs w:val="19"/>
                <w:lang w:eastAsia="hr-HR"/>
              </w:rPr>
            </w:pPr>
            <w:bookmarkStart w:id="4289" w:name="_Toc4061004"/>
            <w:r w:rsidRPr="00A41157">
              <w:rPr>
                <w:rFonts w:asciiTheme="minorHAnsi" w:hAnsiTheme="minorHAnsi" w:cstheme="minorHAnsi"/>
                <w:b/>
                <w:sz w:val="19"/>
                <w:szCs w:val="19"/>
              </w:rPr>
              <w:t>31</w:t>
            </w:r>
            <w:r>
              <w:rPr>
                <w:rFonts w:asciiTheme="minorHAnsi" w:hAnsiTheme="minorHAnsi" w:cstheme="minorHAnsi"/>
                <w:b/>
                <w:sz w:val="19"/>
                <w:szCs w:val="19"/>
              </w:rPr>
              <w:t>,</w:t>
            </w:r>
            <w:r w:rsidRPr="00A41157">
              <w:rPr>
                <w:rFonts w:asciiTheme="minorHAnsi" w:hAnsiTheme="minorHAnsi" w:cstheme="minorHAnsi"/>
                <w:b/>
                <w:sz w:val="19"/>
                <w:szCs w:val="19"/>
              </w:rPr>
              <w:t>868</w:t>
            </w:r>
            <w:r>
              <w:rPr>
                <w:rFonts w:asciiTheme="minorHAnsi" w:hAnsiTheme="minorHAnsi" w:cstheme="minorHAnsi"/>
                <w:b/>
                <w:sz w:val="19"/>
                <w:szCs w:val="19"/>
              </w:rPr>
              <w:t>,</w:t>
            </w:r>
            <w:r w:rsidRPr="00A41157">
              <w:rPr>
                <w:rFonts w:asciiTheme="minorHAnsi" w:hAnsiTheme="minorHAnsi" w:cstheme="minorHAnsi"/>
                <w:b/>
                <w:sz w:val="19"/>
                <w:szCs w:val="19"/>
              </w:rPr>
              <w:t>355</w:t>
            </w:r>
            <w:bookmarkEnd w:id="4289"/>
          </w:p>
        </w:tc>
        <w:tc>
          <w:tcPr>
            <w:tcW w:w="653" w:type="pct"/>
            <w:tcBorders>
              <w:left w:val="nil"/>
              <w:bottom w:val="single" w:sz="12" w:space="0" w:color="auto"/>
              <w:right w:val="nil"/>
            </w:tcBorders>
            <w:shd w:val="clear" w:color="auto" w:fill="auto"/>
            <w:vAlign w:val="center"/>
          </w:tcPr>
          <w:p w14:paraId="7C823F2D" w14:textId="77777777" w:rsidR="00EE7B81" w:rsidRPr="00AC08B2" w:rsidRDefault="00EE7B81" w:rsidP="00EE7B81">
            <w:pPr>
              <w:tabs>
                <w:tab w:val="right" w:pos="1202"/>
              </w:tabs>
              <w:spacing w:line="220" w:lineRule="exact"/>
              <w:jc w:val="right"/>
              <w:outlineLvl w:val="0"/>
              <w:rPr>
                <w:rFonts w:ascii="Calibri" w:hAnsi="Calibri" w:cs="Arial"/>
                <w:b/>
                <w:sz w:val="19"/>
                <w:szCs w:val="19"/>
              </w:rPr>
            </w:pPr>
            <w:bookmarkStart w:id="4290" w:name="_Toc4061005"/>
            <w:r w:rsidRPr="00A41157">
              <w:rPr>
                <w:rFonts w:asciiTheme="minorHAnsi" w:hAnsiTheme="minorHAnsi" w:cstheme="minorHAnsi"/>
                <w:b/>
                <w:sz w:val="19"/>
                <w:szCs w:val="19"/>
              </w:rPr>
              <w:t>6</w:t>
            </w:r>
            <w:r>
              <w:rPr>
                <w:rFonts w:asciiTheme="minorHAnsi" w:hAnsiTheme="minorHAnsi" w:cstheme="minorHAnsi"/>
                <w:b/>
                <w:sz w:val="19"/>
                <w:szCs w:val="19"/>
              </w:rPr>
              <w:t>,</w:t>
            </w:r>
            <w:r w:rsidRPr="00A41157">
              <w:rPr>
                <w:rFonts w:asciiTheme="minorHAnsi" w:hAnsiTheme="minorHAnsi" w:cstheme="minorHAnsi"/>
                <w:b/>
                <w:sz w:val="19"/>
                <w:szCs w:val="19"/>
              </w:rPr>
              <w:t>868</w:t>
            </w:r>
            <w:r>
              <w:rPr>
                <w:rFonts w:asciiTheme="minorHAnsi" w:hAnsiTheme="minorHAnsi" w:cstheme="minorHAnsi"/>
                <w:b/>
                <w:sz w:val="19"/>
                <w:szCs w:val="19"/>
              </w:rPr>
              <w:t>,</w:t>
            </w:r>
            <w:r w:rsidRPr="00A41157">
              <w:rPr>
                <w:rFonts w:asciiTheme="minorHAnsi" w:hAnsiTheme="minorHAnsi" w:cstheme="minorHAnsi"/>
                <w:b/>
                <w:sz w:val="19"/>
                <w:szCs w:val="19"/>
              </w:rPr>
              <w:t>562</w:t>
            </w:r>
            <w:bookmarkEnd w:id="4290"/>
          </w:p>
        </w:tc>
        <w:tc>
          <w:tcPr>
            <w:tcW w:w="731" w:type="pct"/>
            <w:tcBorders>
              <w:top w:val="nil"/>
              <w:left w:val="nil"/>
              <w:bottom w:val="nil"/>
              <w:right w:val="nil"/>
            </w:tcBorders>
            <w:shd w:val="clear" w:color="auto" w:fill="auto"/>
            <w:vAlign w:val="center"/>
          </w:tcPr>
          <w:p w14:paraId="2BBE9650" w14:textId="77777777" w:rsidR="00EE7B81" w:rsidRPr="00AC08B2" w:rsidRDefault="00EE7B81" w:rsidP="00EE7B81">
            <w:pPr>
              <w:tabs>
                <w:tab w:val="right" w:pos="1202"/>
              </w:tabs>
              <w:jc w:val="right"/>
              <w:outlineLvl w:val="0"/>
              <w:rPr>
                <w:rFonts w:asciiTheme="minorHAnsi" w:eastAsia="Calibri" w:hAnsiTheme="minorHAnsi"/>
                <w:b/>
                <w:sz w:val="19"/>
                <w:szCs w:val="19"/>
                <w:lang w:eastAsia="hr-HR"/>
              </w:rPr>
            </w:pPr>
            <w:bookmarkStart w:id="4291" w:name="_Toc4061006"/>
            <w:r w:rsidRPr="00AC08B2">
              <w:rPr>
                <w:rFonts w:ascii="Calibri" w:eastAsia="Calibri" w:hAnsi="Calibri" w:cs="Calibri"/>
                <w:b/>
                <w:bCs/>
                <w:color w:val="000000"/>
                <w:sz w:val="20"/>
                <w:szCs w:val="20"/>
              </w:rPr>
              <w:t>32,573,463</w:t>
            </w:r>
            <w:bookmarkEnd w:id="4291"/>
          </w:p>
        </w:tc>
        <w:tc>
          <w:tcPr>
            <w:tcW w:w="615" w:type="pct"/>
            <w:tcBorders>
              <w:top w:val="nil"/>
              <w:left w:val="nil"/>
              <w:bottom w:val="nil"/>
              <w:right w:val="nil"/>
            </w:tcBorders>
            <w:shd w:val="clear" w:color="auto" w:fill="auto"/>
            <w:vAlign w:val="center"/>
          </w:tcPr>
          <w:p w14:paraId="4999435E" w14:textId="77777777" w:rsidR="00EE7B81" w:rsidRPr="00AC08B2" w:rsidRDefault="00EE7B81" w:rsidP="00EE7B81">
            <w:pPr>
              <w:tabs>
                <w:tab w:val="right" w:pos="1202"/>
              </w:tabs>
              <w:jc w:val="right"/>
              <w:outlineLvl w:val="0"/>
              <w:rPr>
                <w:rFonts w:asciiTheme="minorHAnsi" w:eastAsia="Calibri" w:hAnsiTheme="minorHAnsi" w:cs="Arial"/>
                <w:b/>
                <w:sz w:val="19"/>
                <w:szCs w:val="19"/>
              </w:rPr>
            </w:pPr>
            <w:bookmarkStart w:id="4292" w:name="_Toc4061007"/>
            <w:r w:rsidRPr="00AC08B2">
              <w:rPr>
                <w:rFonts w:ascii="Calibri" w:eastAsia="Calibri" w:hAnsi="Calibri" w:cs="Calibri"/>
                <w:b/>
                <w:bCs/>
                <w:color w:val="000000"/>
                <w:sz w:val="20"/>
                <w:szCs w:val="20"/>
              </w:rPr>
              <w:t>6,040,367</w:t>
            </w:r>
            <w:bookmarkEnd w:id="4292"/>
          </w:p>
        </w:tc>
      </w:tr>
      <w:tr w:rsidR="00AC08B2" w:rsidRPr="00AC08B2" w14:paraId="0AE35D5A" w14:textId="77777777" w:rsidTr="00EA22B8">
        <w:tblPrEx>
          <w:tblCellMar>
            <w:left w:w="31" w:type="dxa"/>
            <w:right w:w="31" w:type="dxa"/>
          </w:tblCellMar>
        </w:tblPrEx>
        <w:trPr>
          <w:cantSplit/>
          <w:trHeight w:val="30"/>
          <w:tblHeader/>
        </w:trPr>
        <w:tc>
          <w:tcPr>
            <w:tcW w:w="2309" w:type="pct"/>
            <w:vAlign w:val="bottom"/>
          </w:tcPr>
          <w:p w14:paraId="61E2F6D4" w14:textId="77777777" w:rsidR="00AC08B2" w:rsidRPr="00AC08B2" w:rsidRDefault="00AC08B2" w:rsidP="00AC08B2">
            <w:pPr>
              <w:spacing w:line="280" w:lineRule="exact"/>
              <w:rPr>
                <w:rFonts w:ascii="Calibri" w:eastAsia="Calibri" w:hAnsi="Calibri" w:cs="Arial"/>
                <w:bCs/>
                <w:sz w:val="19"/>
                <w:szCs w:val="19"/>
              </w:rPr>
            </w:pPr>
          </w:p>
        </w:tc>
        <w:tc>
          <w:tcPr>
            <w:tcW w:w="692" w:type="pct"/>
            <w:tcBorders>
              <w:top w:val="single" w:sz="12" w:space="0" w:color="auto"/>
            </w:tcBorders>
            <w:vAlign w:val="bottom"/>
          </w:tcPr>
          <w:p w14:paraId="5B240CAA" w14:textId="77777777" w:rsidR="00AC08B2" w:rsidRPr="00AC08B2" w:rsidRDefault="00AC08B2" w:rsidP="00AC08B2">
            <w:pPr>
              <w:tabs>
                <w:tab w:val="right" w:pos="1202"/>
              </w:tabs>
              <w:spacing w:line="280" w:lineRule="exact"/>
              <w:jc w:val="right"/>
              <w:outlineLvl w:val="0"/>
              <w:rPr>
                <w:rFonts w:ascii="Calibri" w:hAnsi="Calibri" w:cs="Arial"/>
                <w:b/>
                <w:sz w:val="19"/>
                <w:szCs w:val="19"/>
              </w:rPr>
            </w:pPr>
          </w:p>
        </w:tc>
        <w:tc>
          <w:tcPr>
            <w:tcW w:w="653" w:type="pct"/>
            <w:tcBorders>
              <w:top w:val="single" w:sz="12" w:space="0" w:color="auto"/>
            </w:tcBorders>
            <w:vAlign w:val="bottom"/>
          </w:tcPr>
          <w:p w14:paraId="1106B3F2" w14:textId="77777777" w:rsidR="00AC08B2" w:rsidRPr="00AC08B2" w:rsidRDefault="00AC08B2" w:rsidP="00AC08B2">
            <w:pPr>
              <w:tabs>
                <w:tab w:val="right" w:pos="1202"/>
              </w:tabs>
              <w:spacing w:line="280" w:lineRule="exact"/>
              <w:jc w:val="right"/>
              <w:outlineLvl w:val="0"/>
              <w:rPr>
                <w:rFonts w:ascii="Calibri" w:hAnsi="Calibri" w:cs="Arial"/>
                <w:b/>
                <w:sz w:val="19"/>
                <w:szCs w:val="19"/>
              </w:rPr>
            </w:pPr>
          </w:p>
        </w:tc>
        <w:tc>
          <w:tcPr>
            <w:tcW w:w="731" w:type="pct"/>
            <w:tcBorders>
              <w:top w:val="single" w:sz="12" w:space="0" w:color="auto"/>
            </w:tcBorders>
            <w:vAlign w:val="bottom"/>
          </w:tcPr>
          <w:p w14:paraId="49320AC1" w14:textId="77777777" w:rsidR="00AC08B2" w:rsidRPr="00AC08B2" w:rsidRDefault="00AC08B2" w:rsidP="00AC08B2">
            <w:pPr>
              <w:tabs>
                <w:tab w:val="right" w:pos="1202"/>
              </w:tabs>
              <w:spacing w:line="280" w:lineRule="exact"/>
              <w:jc w:val="right"/>
              <w:outlineLvl w:val="0"/>
              <w:rPr>
                <w:rFonts w:ascii="Calibri" w:hAnsi="Calibri" w:cs="Arial"/>
                <w:b/>
                <w:sz w:val="19"/>
                <w:szCs w:val="19"/>
              </w:rPr>
            </w:pPr>
          </w:p>
        </w:tc>
        <w:tc>
          <w:tcPr>
            <w:tcW w:w="615" w:type="pct"/>
            <w:tcBorders>
              <w:top w:val="single" w:sz="12" w:space="0" w:color="auto"/>
            </w:tcBorders>
            <w:vAlign w:val="bottom"/>
          </w:tcPr>
          <w:p w14:paraId="1FD35EAA" w14:textId="77777777" w:rsidR="00AC08B2" w:rsidRPr="00AC08B2" w:rsidRDefault="00AC08B2" w:rsidP="00AC08B2">
            <w:pPr>
              <w:tabs>
                <w:tab w:val="right" w:pos="1202"/>
              </w:tabs>
              <w:spacing w:line="280" w:lineRule="exact"/>
              <w:jc w:val="right"/>
              <w:outlineLvl w:val="0"/>
              <w:rPr>
                <w:rFonts w:ascii="Calibri" w:hAnsi="Calibri" w:cs="Arial"/>
                <w:b/>
                <w:sz w:val="19"/>
                <w:szCs w:val="19"/>
              </w:rPr>
            </w:pPr>
          </w:p>
        </w:tc>
      </w:tr>
    </w:tbl>
    <w:p w14:paraId="4F810502" w14:textId="77777777" w:rsidR="00AC08B2" w:rsidRPr="00F0207D" w:rsidRDefault="00AC08B2" w:rsidP="001E7DB0">
      <w:pPr>
        <w:pStyle w:val="accountingpolicytitle"/>
        <w:rPr>
          <w:rFonts w:asciiTheme="minorHAnsi" w:hAnsiTheme="minorHAnsi"/>
          <w:sz w:val="20"/>
          <w:lang w:val="en-GB"/>
        </w:rPr>
      </w:pPr>
    </w:p>
    <w:p w14:paraId="23AA0A3A" w14:textId="77777777" w:rsidR="008A5EE9" w:rsidRPr="00F0207D" w:rsidRDefault="001B20E0" w:rsidP="001E7DB0">
      <w:pPr>
        <w:jc w:val="both"/>
        <w:rPr>
          <w:rFonts w:asciiTheme="minorHAnsi" w:hAnsiTheme="minorHAnsi" w:cs="Arial"/>
          <w:sz w:val="20"/>
          <w:szCs w:val="20"/>
          <w:lang w:val="en-GB"/>
        </w:rPr>
      </w:pPr>
      <w:r w:rsidRPr="001E7DB0">
        <w:rPr>
          <w:rFonts w:asciiTheme="minorHAnsi" w:hAnsiTheme="minorHAnsi" w:cs="Arial"/>
          <w:sz w:val="22"/>
          <w:szCs w:val="22"/>
          <w:lang w:val="en-GB"/>
        </w:rPr>
        <w:t>Concentration of assets and guarantees and commitments according to industry for both years has been compiled in accordance with the National Classification of Activities 2007 (</w:t>
      </w:r>
      <w:r w:rsidR="00693949">
        <w:rPr>
          <w:rFonts w:asciiTheme="minorHAnsi" w:hAnsiTheme="minorHAnsi" w:cs="Arial"/>
          <w:sz w:val="22"/>
          <w:szCs w:val="22"/>
          <w:lang w:val="en-GB"/>
        </w:rPr>
        <w:t>“</w:t>
      </w:r>
      <w:r w:rsidRPr="001E7DB0">
        <w:rPr>
          <w:rFonts w:asciiTheme="minorHAnsi" w:hAnsiTheme="minorHAnsi" w:cs="Arial"/>
          <w:sz w:val="22"/>
          <w:szCs w:val="22"/>
          <w:lang w:val="en-GB"/>
        </w:rPr>
        <w:t>NKD 2007</w:t>
      </w:r>
      <w:r w:rsidR="005715E5">
        <w:rPr>
          <w:rFonts w:asciiTheme="minorHAnsi" w:hAnsiTheme="minorHAnsi" w:cs="Arial"/>
          <w:sz w:val="22"/>
          <w:szCs w:val="22"/>
          <w:lang w:val="en-GB"/>
        </w:rPr>
        <w:t>”</w:t>
      </w:r>
      <w:r w:rsidRPr="001E7DB0">
        <w:rPr>
          <w:rFonts w:asciiTheme="minorHAnsi" w:hAnsiTheme="minorHAnsi" w:cs="Arial"/>
          <w:sz w:val="22"/>
          <w:szCs w:val="22"/>
          <w:lang w:val="en-GB"/>
        </w:rPr>
        <w:t>).</w:t>
      </w:r>
      <w:r w:rsidR="00E16DB5" w:rsidRPr="00E16DB5">
        <w:t xml:space="preserve"> </w:t>
      </w:r>
      <w:r w:rsidR="00E16DB5" w:rsidRPr="00E16DB5">
        <w:rPr>
          <w:rFonts w:asciiTheme="minorHAnsi" w:hAnsiTheme="minorHAnsi" w:cs="Arial"/>
          <w:sz w:val="22"/>
          <w:szCs w:val="22"/>
          <w:lang w:val="en-GB"/>
        </w:rPr>
        <w:t>In the preparation of the Note, a combined approach is applied, which takes into consideration business activities of a debtor, retains the names of activities different from those in the National Classification of Activities and unites similar business activities.</w:t>
      </w:r>
      <w:r w:rsidR="00E16DB5" w:rsidRPr="00F0207D">
        <w:rPr>
          <w:rFonts w:asciiTheme="minorHAnsi" w:hAnsiTheme="minorHAnsi" w:cs="Arial"/>
          <w:sz w:val="20"/>
          <w:szCs w:val="20"/>
          <w:lang w:val="en-GB"/>
        </w:rPr>
        <w:t xml:space="preserve"> </w:t>
      </w:r>
    </w:p>
    <w:p w14:paraId="4D570725" w14:textId="77777777" w:rsidR="001B20E0" w:rsidRPr="00E06490" w:rsidRDefault="001B20E0" w:rsidP="001B20E0">
      <w:pPr>
        <w:pStyle w:val="T1"/>
        <w:spacing w:after="0"/>
        <w:rPr>
          <w:rFonts w:asciiTheme="minorHAnsi" w:hAnsiTheme="minorHAnsi" w:cs="Arial"/>
          <w:highlight w:val="yellow"/>
          <w:lang w:val="en-GB"/>
        </w:rPr>
        <w:sectPr w:rsidR="001B20E0" w:rsidRPr="00E06490" w:rsidSect="00F26FF5">
          <w:pgSz w:w="11907" w:h="16840" w:code="9"/>
          <w:pgMar w:top="1418" w:right="1134" w:bottom="1134" w:left="1418" w:header="851" w:footer="851" w:gutter="0"/>
          <w:cols w:space="720"/>
          <w:noEndnote/>
        </w:sectPr>
      </w:pPr>
    </w:p>
    <w:p w14:paraId="1EB9F980" w14:textId="77777777" w:rsidR="008A5EE9" w:rsidRDefault="008A5EE9" w:rsidP="001E7DB0">
      <w:pPr>
        <w:pStyle w:val="T1"/>
        <w:spacing w:before="0" w:after="0" w:line="240" w:lineRule="auto"/>
        <w:rPr>
          <w:rFonts w:asciiTheme="minorHAnsi" w:hAnsiTheme="minorHAnsi" w:cs="Arial"/>
          <w:sz w:val="22"/>
          <w:szCs w:val="22"/>
          <w:lang w:val="en-GB"/>
        </w:rPr>
      </w:pPr>
    </w:p>
    <w:p w14:paraId="5FA55BEB" w14:textId="77777777" w:rsidR="001B20E0" w:rsidRPr="001E7DB0" w:rsidRDefault="00EC176D"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65C43DF4" w14:textId="77777777" w:rsidR="008A5EE9" w:rsidRDefault="008A5EE9" w:rsidP="001E7DB0">
      <w:pPr>
        <w:pStyle w:val="accountingpolicytitle"/>
        <w:rPr>
          <w:rFonts w:asciiTheme="minorHAnsi" w:hAnsiTheme="minorHAnsi"/>
          <w:sz w:val="22"/>
          <w:szCs w:val="22"/>
          <w:lang w:val="en-GB"/>
        </w:rPr>
      </w:pPr>
    </w:p>
    <w:p w14:paraId="3489B5F3" w14:textId="77777777" w:rsidR="001B20E0" w:rsidRPr="001E7DB0" w:rsidRDefault="00EC176D"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FD0B72">
        <w:rPr>
          <w:rFonts w:asciiTheme="minorHAnsi" w:hAnsiTheme="minorHAnsi"/>
          <w:sz w:val="22"/>
          <w:szCs w:val="22"/>
          <w:lang w:val="en-GB"/>
        </w:rPr>
        <w:t>6</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2215EBDE" w14:textId="77777777" w:rsidR="008A5EE9" w:rsidRDefault="008A5EE9" w:rsidP="001E7DB0">
      <w:pPr>
        <w:pStyle w:val="accountingpolicytitle"/>
        <w:rPr>
          <w:rFonts w:asciiTheme="minorHAnsi" w:hAnsiTheme="minorHAnsi"/>
          <w:sz w:val="22"/>
          <w:szCs w:val="22"/>
          <w:lang w:val="en-GB"/>
        </w:rPr>
      </w:pPr>
    </w:p>
    <w:p w14:paraId="3E066D27" w14:textId="77777777" w:rsidR="001B20E0" w:rsidRPr="001E7DB0" w:rsidRDefault="001B20E0"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Concentration of risk and </w:t>
      </w:r>
      <w:r w:rsidR="003E6BCA" w:rsidRPr="001E7DB0">
        <w:rPr>
          <w:rFonts w:asciiTheme="minorHAnsi" w:hAnsiTheme="minorHAnsi"/>
          <w:sz w:val="22"/>
          <w:szCs w:val="22"/>
          <w:lang w:val="en-GB"/>
        </w:rPr>
        <w:t>maximum</w:t>
      </w:r>
      <w:r w:rsidRPr="001E7DB0">
        <w:rPr>
          <w:rFonts w:asciiTheme="minorHAnsi" w:hAnsiTheme="minorHAnsi"/>
          <w:sz w:val="22"/>
          <w:szCs w:val="22"/>
          <w:lang w:val="en-GB"/>
        </w:rPr>
        <w:t xml:space="preserve"> credit risk exposure (continued)</w:t>
      </w:r>
    </w:p>
    <w:p w14:paraId="17965247" w14:textId="77777777" w:rsidR="008A5EE9" w:rsidRDefault="008A5EE9" w:rsidP="001E7DB0">
      <w:pPr>
        <w:tabs>
          <w:tab w:val="right" w:pos="9129"/>
        </w:tabs>
        <w:jc w:val="both"/>
        <w:rPr>
          <w:rFonts w:asciiTheme="minorHAnsi" w:hAnsiTheme="minorHAnsi" w:cs="Arial"/>
          <w:bCs/>
          <w:sz w:val="22"/>
          <w:szCs w:val="22"/>
          <w:lang w:val="en-GB"/>
        </w:rPr>
      </w:pPr>
    </w:p>
    <w:p w14:paraId="7CDF30DA" w14:textId="77777777" w:rsidR="001B20E0" w:rsidRPr="00731C38" w:rsidRDefault="001B20E0" w:rsidP="001E7DB0">
      <w:pPr>
        <w:tabs>
          <w:tab w:val="right" w:pos="9129"/>
        </w:tabs>
        <w:jc w:val="both"/>
        <w:rPr>
          <w:rFonts w:asciiTheme="minorHAnsi" w:hAnsiTheme="minorHAnsi" w:cs="Arial"/>
          <w:bCs/>
          <w:sz w:val="22"/>
          <w:szCs w:val="22"/>
          <w:lang w:val="en-GB"/>
        </w:rPr>
      </w:pPr>
      <w:r w:rsidRPr="00731C38">
        <w:rPr>
          <w:rFonts w:asciiTheme="minorHAnsi" w:hAnsiTheme="minorHAnsi" w:cs="Arial"/>
          <w:bCs/>
          <w:sz w:val="22"/>
          <w:szCs w:val="22"/>
          <w:lang w:val="en-GB"/>
        </w:rPr>
        <w:t xml:space="preserve">The fair value of collateral for the Group in </w:t>
      </w:r>
      <w:r w:rsidR="007F595B" w:rsidRPr="00731C38">
        <w:rPr>
          <w:rFonts w:asciiTheme="minorHAnsi" w:hAnsiTheme="minorHAnsi" w:cs="Arial"/>
          <w:bCs/>
          <w:sz w:val="22"/>
          <w:szCs w:val="22"/>
          <w:lang w:val="en-GB"/>
        </w:rPr>
        <w:t xml:space="preserve">2018 </w:t>
      </w:r>
      <w:r w:rsidRPr="00731C38">
        <w:rPr>
          <w:rFonts w:asciiTheme="minorHAnsi" w:hAnsiTheme="minorHAnsi" w:cs="Arial"/>
          <w:bCs/>
          <w:sz w:val="22"/>
          <w:szCs w:val="22"/>
          <w:lang w:val="en-GB"/>
        </w:rPr>
        <w:t xml:space="preserve">amounted to HRK </w:t>
      </w:r>
      <w:r w:rsidR="00731C38" w:rsidRPr="00EA22B8">
        <w:rPr>
          <w:rFonts w:asciiTheme="minorHAnsi" w:hAnsiTheme="minorHAnsi" w:cs="Arial"/>
          <w:bCs/>
          <w:sz w:val="22"/>
          <w:szCs w:val="22"/>
          <w:lang w:val="en-GB"/>
        </w:rPr>
        <w:t xml:space="preserve">25,010,421 </w:t>
      </w:r>
      <w:r w:rsidRPr="00731C38">
        <w:rPr>
          <w:rFonts w:asciiTheme="minorHAnsi" w:hAnsiTheme="minorHAnsi" w:cs="Arial"/>
          <w:bCs/>
          <w:sz w:val="22"/>
          <w:szCs w:val="22"/>
          <w:lang w:val="en-GB"/>
        </w:rPr>
        <w:t>thousand (</w:t>
      </w:r>
      <w:r w:rsidR="007A2F22" w:rsidRPr="00731C38">
        <w:rPr>
          <w:rFonts w:asciiTheme="minorHAnsi" w:hAnsiTheme="minorHAnsi" w:cs="Arial"/>
          <w:bCs/>
          <w:sz w:val="22"/>
          <w:szCs w:val="22"/>
          <w:lang w:val="en-GB"/>
        </w:rPr>
        <w:t xml:space="preserve">31 December </w:t>
      </w:r>
      <w:r w:rsidR="007F595B" w:rsidRPr="00731C38">
        <w:rPr>
          <w:rFonts w:asciiTheme="minorHAnsi" w:hAnsiTheme="minorHAnsi" w:cs="Arial"/>
          <w:bCs/>
          <w:sz w:val="22"/>
          <w:szCs w:val="22"/>
          <w:lang w:val="en-GB"/>
        </w:rPr>
        <w:t>2017</w:t>
      </w:r>
      <w:r w:rsidRPr="00731C38">
        <w:rPr>
          <w:rFonts w:asciiTheme="minorHAnsi" w:hAnsiTheme="minorHAnsi" w:cs="Arial"/>
          <w:bCs/>
          <w:sz w:val="22"/>
          <w:szCs w:val="22"/>
          <w:lang w:val="en-GB"/>
        </w:rPr>
        <w:t xml:space="preserve">: HRK </w:t>
      </w:r>
      <w:r w:rsidR="007F595B" w:rsidRPr="00731C38">
        <w:rPr>
          <w:rFonts w:asciiTheme="minorHAnsi" w:hAnsiTheme="minorHAnsi" w:cs="Arial"/>
          <w:bCs/>
          <w:sz w:val="22"/>
          <w:szCs w:val="22"/>
          <w:lang w:val="en-GB"/>
        </w:rPr>
        <w:t xml:space="preserve">26,541,555 </w:t>
      </w:r>
      <w:r w:rsidRPr="00731C38">
        <w:rPr>
          <w:rFonts w:asciiTheme="minorHAnsi" w:hAnsiTheme="minorHAnsi" w:cs="Arial"/>
          <w:bCs/>
          <w:sz w:val="22"/>
          <w:szCs w:val="22"/>
          <w:lang w:val="en-GB"/>
        </w:rPr>
        <w:t xml:space="preserve">thousand) and for the Bank HRK </w:t>
      </w:r>
      <w:r w:rsidR="00731C38" w:rsidRPr="00EA22B8">
        <w:rPr>
          <w:rFonts w:asciiTheme="minorHAnsi" w:hAnsiTheme="minorHAnsi" w:cs="Arial"/>
          <w:bCs/>
          <w:sz w:val="22"/>
          <w:szCs w:val="22"/>
          <w:lang w:val="en-GB"/>
        </w:rPr>
        <w:t>24,999,793</w:t>
      </w:r>
      <w:r w:rsidR="00731C38" w:rsidRPr="00731C38">
        <w:rPr>
          <w:rFonts w:asciiTheme="minorHAnsi" w:hAnsiTheme="minorHAnsi" w:cs="Arial"/>
          <w:bCs/>
          <w:sz w:val="22"/>
          <w:szCs w:val="22"/>
          <w:lang w:val="en-GB"/>
        </w:rPr>
        <w:t xml:space="preserve"> </w:t>
      </w:r>
      <w:r w:rsidRPr="00731C38">
        <w:rPr>
          <w:rFonts w:asciiTheme="minorHAnsi" w:hAnsiTheme="minorHAnsi" w:cs="Arial"/>
          <w:bCs/>
          <w:sz w:val="22"/>
          <w:szCs w:val="22"/>
          <w:lang w:val="en-GB"/>
        </w:rPr>
        <w:t>thousand (</w:t>
      </w:r>
      <w:r w:rsidR="007A2F22" w:rsidRPr="00731C38">
        <w:rPr>
          <w:rFonts w:asciiTheme="minorHAnsi" w:hAnsiTheme="minorHAnsi" w:cs="Arial"/>
          <w:bCs/>
          <w:sz w:val="22"/>
          <w:szCs w:val="22"/>
          <w:lang w:val="en-GB"/>
        </w:rPr>
        <w:t xml:space="preserve">31 December </w:t>
      </w:r>
      <w:r w:rsidR="00174D8B" w:rsidRPr="00731C38">
        <w:rPr>
          <w:rFonts w:asciiTheme="minorHAnsi" w:hAnsiTheme="minorHAnsi" w:cs="Arial"/>
          <w:bCs/>
          <w:sz w:val="22"/>
          <w:szCs w:val="22"/>
          <w:lang w:val="en-GB"/>
        </w:rPr>
        <w:t>201</w:t>
      </w:r>
      <w:r w:rsidR="007F595B" w:rsidRPr="00731C38">
        <w:rPr>
          <w:rFonts w:asciiTheme="minorHAnsi" w:hAnsiTheme="minorHAnsi" w:cs="Arial"/>
          <w:bCs/>
          <w:sz w:val="22"/>
          <w:szCs w:val="22"/>
          <w:lang w:val="en-GB"/>
        </w:rPr>
        <w:t>7</w:t>
      </w:r>
      <w:r w:rsidRPr="00731C38">
        <w:rPr>
          <w:rFonts w:asciiTheme="minorHAnsi" w:hAnsiTheme="minorHAnsi" w:cs="Arial"/>
          <w:bCs/>
          <w:sz w:val="22"/>
          <w:szCs w:val="22"/>
          <w:lang w:val="en-GB"/>
        </w:rPr>
        <w:t xml:space="preserve">: HRK </w:t>
      </w:r>
      <w:r w:rsidR="007F595B" w:rsidRPr="00731C38">
        <w:rPr>
          <w:rFonts w:asciiTheme="minorHAnsi" w:hAnsiTheme="minorHAnsi" w:cs="Arial"/>
          <w:bCs/>
          <w:sz w:val="22"/>
          <w:szCs w:val="22"/>
          <w:lang w:val="en-GB"/>
        </w:rPr>
        <w:t xml:space="preserve">26,533,096 </w:t>
      </w:r>
      <w:r w:rsidRPr="00731C38">
        <w:rPr>
          <w:rFonts w:asciiTheme="minorHAnsi" w:hAnsiTheme="minorHAnsi" w:cs="Arial"/>
          <w:bCs/>
          <w:sz w:val="22"/>
          <w:szCs w:val="22"/>
          <w:lang w:val="en-GB"/>
        </w:rPr>
        <w:t>thousand).</w:t>
      </w:r>
    </w:p>
    <w:p w14:paraId="19620AD7" w14:textId="77777777" w:rsidR="008A5EE9" w:rsidRPr="00731C38" w:rsidRDefault="008A5EE9" w:rsidP="001E7DB0">
      <w:pPr>
        <w:tabs>
          <w:tab w:val="right" w:pos="9129"/>
        </w:tabs>
        <w:jc w:val="both"/>
        <w:rPr>
          <w:rFonts w:asciiTheme="minorHAnsi" w:hAnsiTheme="minorHAnsi" w:cs="Arial"/>
          <w:bCs/>
          <w:sz w:val="22"/>
          <w:szCs w:val="22"/>
          <w:lang w:val="en-GB"/>
        </w:rPr>
      </w:pPr>
    </w:p>
    <w:p w14:paraId="6146A675" w14:textId="77777777" w:rsidR="001B20E0" w:rsidRDefault="001B20E0" w:rsidP="001E7DB0">
      <w:pPr>
        <w:tabs>
          <w:tab w:val="right" w:pos="9129"/>
        </w:tabs>
        <w:jc w:val="both"/>
        <w:rPr>
          <w:rFonts w:asciiTheme="minorHAnsi" w:hAnsiTheme="minorHAnsi" w:cs="Arial"/>
          <w:bCs/>
          <w:sz w:val="22"/>
          <w:szCs w:val="22"/>
          <w:lang w:val="en-GB"/>
        </w:rPr>
      </w:pPr>
      <w:r w:rsidRPr="00731C38">
        <w:rPr>
          <w:rFonts w:asciiTheme="minorHAnsi" w:hAnsiTheme="minorHAnsi" w:cs="Arial"/>
          <w:bCs/>
          <w:sz w:val="22"/>
          <w:szCs w:val="22"/>
          <w:lang w:val="en-GB"/>
        </w:rPr>
        <w:t>In the total net highest exposure of the Bank</w:t>
      </w:r>
      <w:r w:rsidR="003D34C2" w:rsidRPr="00731C38">
        <w:rPr>
          <w:rFonts w:asciiTheme="minorHAnsi" w:hAnsiTheme="minorHAnsi" w:cs="Arial"/>
          <w:bCs/>
          <w:sz w:val="22"/>
          <w:szCs w:val="22"/>
          <w:lang w:val="en-GB"/>
        </w:rPr>
        <w:t xml:space="preserve"> after the effect of mitigation through collateral received</w:t>
      </w:r>
      <w:r w:rsidRPr="00731C38">
        <w:rPr>
          <w:rFonts w:asciiTheme="minorHAnsi" w:hAnsiTheme="minorHAnsi" w:cs="Arial"/>
          <w:bCs/>
          <w:sz w:val="22"/>
          <w:szCs w:val="22"/>
          <w:lang w:val="en-GB"/>
        </w:rPr>
        <w:t xml:space="preserve"> in </w:t>
      </w:r>
      <w:r w:rsidR="003D34C2" w:rsidRPr="00731C38">
        <w:rPr>
          <w:rFonts w:asciiTheme="minorHAnsi" w:hAnsiTheme="minorHAnsi" w:cs="Arial"/>
          <w:bCs/>
          <w:sz w:val="22"/>
          <w:szCs w:val="22"/>
          <w:lang w:val="en-GB"/>
        </w:rPr>
        <w:t>2018</w:t>
      </w:r>
      <w:r w:rsidRPr="00731C38">
        <w:rPr>
          <w:rFonts w:asciiTheme="minorHAnsi" w:hAnsiTheme="minorHAnsi" w:cs="Arial"/>
          <w:bCs/>
          <w:sz w:val="22"/>
          <w:szCs w:val="22"/>
          <w:lang w:val="en-GB"/>
        </w:rPr>
        <w:t xml:space="preserve">, the credit risk of HRK </w:t>
      </w:r>
      <w:r w:rsidR="00731C38" w:rsidRPr="00EA22B8">
        <w:rPr>
          <w:rFonts w:asciiTheme="minorHAnsi" w:hAnsiTheme="minorHAnsi" w:cs="Arial"/>
          <w:bCs/>
          <w:sz w:val="22"/>
          <w:szCs w:val="22"/>
          <w:lang w:val="en-GB"/>
        </w:rPr>
        <w:t>5,287,160</w:t>
      </w:r>
      <w:r w:rsidR="00731C38" w:rsidRPr="00731C38">
        <w:rPr>
          <w:rFonts w:asciiTheme="minorHAnsi" w:hAnsiTheme="minorHAnsi" w:cs="Arial"/>
          <w:bCs/>
          <w:sz w:val="22"/>
          <w:szCs w:val="22"/>
          <w:lang w:val="en-GB"/>
        </w:rPr>
        <w:t xml:space="preserve"> </w:t>
      </w:r>
      <w:r w:rsidRPr="00731C38">
        <w:rPr>
          <w:rFonts w:asciiTheme="minorHAnsi" w:hAnsiTheme="minorHAnsi" w:cs="Arial"/>
          <w:bCs/>
          <w:sz w:val="22"/>
          <w:szCs w:val="22"/>
          <w:lang w:val="en-GB"/>
        </w:rPr>
        <w:t>thousand (</w:t>
      </w:r>
      <w:r w:rsidR="0012568B" w:rsidRPr="00731C38">
        <w:rPr>
          <w:rFonts w:asciiTheme="minorHAnsi" w:hAnsiTheme="minorHAnsi" w:cs="Arial"/>
          <w:bCs/>
          <w:sz w:val="22"/>
          <w:szCs w:val="22"/>
          <w:lang w:val="en-GB"/>
        </w:rPr>
        <w:t xml:space="preserve">31 December </w:t>
      </w:r>
      <w:r w:rsidR="003D34C2" w:rsidRPr="00731C38">
        <w:rPr>
          <w:rFonts w:asciiTheme="minorHAnsi" w:hAnsiTheme="minorHAnsi" w:cs="Arial"/>
          <w:bCs/>
          <w:sz w:val="22"/>
          <w:szCs w:val="22"/>
          <w:lang w:val="en-GB"/>
        </w:rPr>
        <w:t>2017</w:t>
      </w:r>
      <w:r w:rsidRPr="00731C38">
        <w:rPr>
          <w:rFonts w:asciiTheme="minorHAnsi" w:hAnsiTheme="minorHAnsi" w:cs="Arial"/>
          <w:bCs/>
          <w:sz w:val="22"/>
          <w:szCs w:val="22"/>
          <w:lang w:val="en-GB"/>
        </w:rPr>
        <w:t xml:space="preserve">: HRK </w:t>
      </w:r>
      <w:r w:rsidR="003D34C2" w:rsidRPr="00731C38">
        <w:rPr>
          <w:rFonts w:asciiTheme="minorHAnsi" w:hAnsiTheme="minorHAnsi" w:cs="Arial"/>
          <w:bCs/>
          <w:sz w:val="22"/>
          <w:szCs w:val="22"/>
          <w:lang w:val="en-GB"/>
        </w:rPr>
        <w:t xml:space="preserve">3,966,003 </w:t>
      </w:r>
      <w:r w:rsidRPr="00731C38">
        <w:rPr>
          <w:rFonts w:asciiTheme="minorHAnsi" w:hAnsiTheme="minorHAnsi" w:cs="Arial"/>
          <w:bCs/>
          <w:sz w:val="22"/>
          <w:szCs w:val="22"/>
          <w:lang w:val="en-GB"/>
        </w:rPr>
        <w:t xml:space="preserve">thousand) is not covered with ordinary collateral, but it relates to receivables and received funds from the Republic of Croatia of HRK </w:t>
      </w:r>
      <w:r w:rsidR="00731C38" w:rsidRPr="00EA22B8">
        <w:rPr>
          <w:rFonts w:asciiTheme="minorHAnsi" w:hAnsiTheme="minorHAnsi" w:cs="Arial"/>
          <w:bCs/>
          <w:sz w:val="22"/>
          <w:szCs w:val="22"/>
          <w:lang w:val="en-GB"/>
        </w:rPr>
        <w:t>1,572,804</w:t>
      </w:r>
      <w:r w:rsidR="00731C38" w:rsidRPr="00731C38">
        <w:rPr>
          <w:rFonts w:asciiTheme="minorHAnsi" w:hAnsiTheme="minorHAnsi" w:cs="Arial"/>
          <w:bCs/>
          <w:sz w:val="22"/>
          <w:szCs w:val="22"/>
          <w:lang w:val="en-GB"/>
        </w:rPr>
        <w:t xml:space="preserve"> </w:t>
      </w:r>
      <w:r w:rsidRPr="00731C38">
        <w:rPr>
          <w:rFonts w:asciiTheme="minorHAnsi" w:hAnsiTheme="minorHAnsi" w:cs="Arial"/>
          <w:bCs/>
          <w:sz w:val="22"/>
          <w:szCs w:val="22"/>
          <w:lang w:val="en-GB"/>
        </w:rPr>
        <w:t>thousand (</w:t>
      </w:r>
      <w:r w:rsidR="007A2F22" w:rsidRPr="00731C38">
        <w:rPr>
          <w:rFonts w:asciiTheme="minorHAnsi" w:hAnsiTheme="minorHAnsi" w:cs="Arial"/>
          <w:bCs/>
          <w:sz w:val="22"/>
          <w:szCs w:val="22"/>
          <w:lang w:val="en-GB"/>
        </w:rPr>
        <w:t xml:space="preserve">31 December </w:t>
      </w:r>
      <w:r w:rsidR="003D34C2" w:rsidRPr="00731C38">
        <w:rPr>
          <w:rFonts w:asciiTheme="minorHAnsi" w:hAnsiTheme="minorHAnsi" w:cs="Arial"/>
          <w:bCs/>
          <w:sz w:val="22"/>
          <w:szCs w:val="22"/>
          <w:lang w:val="en-GB"/>
        </w:rPr>
        <w:t>2017</w:t>
      </w:r>
      <w:r w:rsidRPr="00731C38">
        <w:rPr>
          <w:rFonts w:asciiTheme="minorHAnsi" w:hAnsiTheme="minorHAnsi" w:cs="Arial"/>
          <w:bCs/>
          <w:sz w:val="22"/>
          <w:szCs w:val="22"/>
          <w:lang w:val="en-GB"/>
        </w:rPr>
        <w:t xml:space="preserve">: HRK </w:t>
      </w:r>
      <w:r w:rsidR="003D34C2" w:rsidRPr="00731C38">
        <w:rPr>
          <w:rFonts w:asciiTheme="minorHAnsi" w:hAnsiTheme="minorHAnsi" w:cs="Arial"/>
          <w:bCs/>
          <w:sz w:val="22"/>
          <w:szCs w:val="22"/>
          <w:lang w:val="en-GB"/>
        </w:rPr>
        <w:t xml:space="preserve">619,922 </w:t>
      </w:r>
      <w:r w:rsidRPr="00731C38">
        <w:rPr>
          <w:rFonts w:asciiTheme="minorHAnsi" w:hAnsiTheme="minorHAnsi" w:cs="Arial"/>
          <w:bCs/>
          <w:sz w:val="22"/>
          <w:szCs w:val="22"/>
          <w:lang w:val="en-GB"/>
        </w:rPr>
        <w:t xml:space="preserve">thousand), from local (regional) authorities of HRK </w:t>
      </w:r>
      <w:r w:rsidR="00731C38" w:rsidRPr="00EA22B8">
        <w:rPr>
          <w:rFonts w:asciiTheme="minorHAnsi" w:hAnsiTheme="minorHAnsi" w:cs="Arial"/>
          <w:bCs/>
          <w:sz w:val="22"/>
          <w:szCs w:val="22"/>
          <w:lang w:val="en-GB"/>
        </w:rPr>
        <w:t>647,039</w:t>
      </w:r>
      <w:r w:rsidR="00731C38" w:rsidRPr="00731C38">
        <w:rPr>
          <w:rFonts w:asciiTheme="minorHAnsi" w:hAnsiTheme="minorHAnsi" w:cs="Arial"/>
          <w:bCs/>
          <w:sz w:val="22"/>
          <w:szCs w:val="22"/>
          <w:lang w:val="en-GB"/>
        </w:rPr>
        <w:t xml:space="preserve"> </w:t>
      </w:r>
      <w:r w:rsidRPr="00731C38">
        <w:rPr>
          <w:rFonts w:asciiTheme="minorHAnsi" w:hAnsiTheme="minorHAnsi" w:cs="Arial"/>
          <w:bCs/>
          <w:sz w:val="22"/>
          <w:szCs w:val="22"/>
          <w:lang w:val="en-GB"/>
        </w:rPr>
        <w:t>thousand (</w:t>
      </w:r>
      <w:r w:rsidR="007A2F22" w:rsidRPr="00731C38">
        <w:rPr>
          <w:rFonts w:asciiTheme="minorHAnsi" w:hAnsiTheme="minorHAnsi" w:cs="Arial"/>
          <w:bCs/>
          <w:sz w:val="22"/>
          <w:szCs w:val="22"/>
          <w:lang w:val="en-GB"/>
        </w:rPr>
        <w:t xml:space="preserve">31 December </w:t>
      </w:r>
      <w:r w:rsidR="003D34C2" w:rsidRPr="00731C38">
        <w:rPr>
          <w:rFonts w:asciiTheme="minorHAnsi" w:hAnsiTheme="minorHAnsi" w:cs="Arial"/>
          <w:bCs/>
          <w:sz w:val="22"/>
          <w:szCs w:val="22"/>
          <w:lang w:val="en-GB"/>
        </w:rPr>
        <w:t>2017</w:t>
      </w:r>
      <w:r w:rsidRPr="00731C38">
        <w:rPr>
          <w:rFonts w:asciiTheme="minorHAnsi" w:hAnsiTheme="minorHAnsi" w:cs="Arial"/>
          <w:bCs/>
          <w:sz w:val="22"/>
          <w:szCs w:val="22"/>
          <w:lang w:val="en-GB"/>
        </w:rPr>
        <w:t xml:space="preserve">: HRK </w:t>
      </w:r>
      <w:r w:rsidR="003D34C2" w:rsidRPr="00731C38">
        <w:rPr>
          <w:rFonts w:asciiTheme="minorHAnsi" w:hAnsiTheme="minorHAnsi" w:cs="Arial"/>
          <w:bCs/>
          <w:sz w:val="22"/>
          <w:szCs w:val="22"/>
          <w:lang w:val="en-GB"/>
        </w:rPr>
        <w:t xml:space="preserve">510,573 </w:t>
      </w:r>
      <w:r w:rsidRPr="00731C38">
        <w:rPr>
          <w:rFonts w:asciiTheme="minorHAnsi" w:hAnsiTheme="minorHAnsi" w:cs="Arial"/>
          <w:bCs/>
          <w:sz w:val="22"/>
          <w:szCs w:val="22"/>
          <w:lang w:val="en-GB"/>
        </w:rPr>
        <w:t xml:space="preserve">thousand), state-owned companies for whose commitments the Republic of Croatia guarantees jointly and unconditionally of HRK </w:t>
      </w:r>
      <w:r w:rsidR="00731C38" w:rsidRPr="00EA22B8">
        <w:rPr>
          <w:rFonts w:asciiTheme="minorHAnsi" w:hAnsiTheme="minorHAnsi" w:cs="Arial"/>
          <w:bCs/>
          <w:sz w:val="22"/>
          <w:szCs w:val="22"/>
          <w:lang w:val="en-GB"/>
        </w:rPr>
        <w:t>228,404</w:t>
      </w:r>
      <w:r w:rsidR="00731C38" w:rsidRPr="00731C38">
        <w:rPr>
          <w:rFonts w:asciiTheme="minorHAnsi" w:hAnsiTheme="minorHAnsi" w:cs="Arial"/>
          <w:bCs/>
          <w:sz w:val="22"/>
          <w:szCs w:val="22"/>
          <w:lang w:val="en-GB"/>
        </w:rPr>
        <w:t xml:space="preserve"> </w:t>
      </w:r>
      <w:r w:rsidRPr="00731C38">
        <w:rPr>
          <w:rFonts w:asciiTheme="minorHAnsi" w:hAnsiTheme="minorHAnsi" w:cs="Arial"/>
          <w:bCs/>
          <w:sz w:val="22"/>
          <w:szCs w:val="22"/>
          <w:lang w:val="en-GB"/>
        </w:rPr>
        <w:t>thousand (</w:t>
      </w:r>
      <w:r w:rsidR="007A2F22" w:rsidRPr="00731C38">
        <w:rPr>
          <w:rFonts w:asciiTheme="minorHAnsi" w:hAnsiTheme="minorHAnsi" w:cs="Arial"/>
          <w:bCs/>
          <w:sz w:val="22"/>
          <w:szCs w:val="22"/>
          <w:lang w:val="en-GB"/>
        </w:rPr>
        <w:t xml:space="preserve">31 December </w:t>
      </w:r>
      <w:r w:rsidR="003D34C2" w:rsidRPr="00731C38">
        <w:rPr>
          <w:rFonts w:asciiTheme="minorHAnsi" w:hAnsiTheme="minorHAnsi" w:cs="Arial"/>
          <w:bCs/>
          <w:sz w:val="22"/>
          <w:szCs w:val="22"/>
          <w:lang w:val="en-GB"/>
        </w:rPr>
        <w:t>2017</w:t>
      </w:r>
      <w:r w:rsidRPr="00731C38">
        <w:rPr>
          <w:rFonts w:asciiTheme="minorHAnsi" w:hAnsiTheme="minorHAnsi" w:cs="Arial"/>
          <w:bCs/>
          <w:sz w:val="22"/>
          <w:szCs w:val="22"/>
          <w:lang w:val="en-GB"/>
        </w:rPr>
        <w:t xml:space="preserve">: HRK </w:t>
      </w:r>
      <w:r w:rsidR="003D34C2" w:rsidRPr="00731C38">
        <w:rPr>
          <w:rFonts w:asciiTheme="minorHAnsi" w:hAnsiTheme="minorHAnsi" w:cs="Arial"/>
          <w:bCs/>
          <w:sz w:val="22"/>
          <w:szCs w:val="22"/>
          <w:lang w:val="en-GB"/>
        </w:rPr>
        <w:t xml:space="preserve">240,099 </w:t>
      </w:r>
      <w:r w:rsidRPr="00731C38">
        <w:rPr>
          <w:rFonts w:asciiTheme="minorHAnsi" w:hAnsiTheme="minorHAnsi" w:cs="Arial"/>
          <w:bCs/>
          <w:sz w:val="22"/>
          <w:szCs w:val="22"/>
          <w:lang w:val="en-GB"/>
        </w:rPr>
        <w:t xml:space="preserve">thousand), government funds of HRK </w:t>
      </w:r>
      <w:r w:rsidR="00731C38" w:rsidRPr="00EA22B8">
        <w:rPr>
          <w:rFonts w:asciiTheme="minorHAnsi" w:hAnsiTheme="minorHAnsi" w:cs="Arial"/>
          <w:bCs/>
          <w:sz w:val="22"/>
          <w:szCs w:val="22"/>
          <w:lang w:val="en-GB"/>
        </w:rPr>
        <w:t>85</w:t>
      </w:r>
      <w:r w:rsidR="00731C38" w:rsidRPr="00731C38">
        <w:rPr>
          <w:rFonts w:asciiTheme="minorHAnsi" w:hAnsiTheme="minorHAnsi" w:cs="Arial"/>
          <w:bCs/>
          <w:sz w:val="22"/>
          <w:szCs w:val="22"/>
          <w:lang w:val="en-GB"/>
        </w:rPr>
        <w:t xml:space="preserve"> </w:t>
      </w:r>
      <w:r w:rsidRPr="00731C38">
        <w:rPr>
          <w:rFonts w:asciiTheme="minorHAnsi" w:hAnsiTheme="minorHAnsi" w:cs="Arial"/>
          <w:bCs/>
          <w:sz w:val="22"/>
          <w:szCs w:val="22"/>
          <w:lang w:val="en-GB"/>
        </w:rPr>
        <w:t>thousand (</w:t>
      </w:r>
      <w:r w:rsidR="0012568B" w:rsidRPr="00731C38">
        <w:rPr>
          <w:rFonts w:asciiTheme="minorHAnsi" w:hAnsiTheme="minorHAnsi" w:cs="Arial"/>
          <w:bCs/>
          <w:sz w:val="22"/>
          <w:szCs w:val="22"/>
          <w:lang w:val="en-GB"/>
        </w:rPr>
        <w:t xml:space="preserve">31 December </w:t>
      </w:r>
      <w:r w:rsidR="003D34C2" w:rsidRPr="00731C38">
        <w:rPr>
          <w:rFonts w:asciiTheme="minorHAnsi" w:hAnsiTheme="minorHAnsi" w:cs="Arial"/>
          <w:bCs/>
          <w:sz w:val="22"/>
          <w:szCs w:val="22"/>
          <w:lang w:val="en-GB"/>
        </w:rPr>
        <w:t>2017</w:t>
      </w:r>
      <w:r w:rsidRPr="00731C38">
        <w:rPr>
          <w:rFonts w:asciiTheme="minorHAnsi" w:hAnsiTheme="minorHAnsi" w:cs="Arial"/>
          <w:bCs/>
          <w:sz w:val="22"/>
          <w:szCs w:val="22"/>
          <w:lang w:val="en-GB"/>
        </w:rPr>
        <w:t xml:space="preserve">: HRK </w:t>
      </w:r>
      <w:r w:rsidR="003D34C2" w:rsidRPr="00731C38">
        <w:rPr>
          <w:rFonts w:asciiTheme="minorHAnsi" w:hAnsiTheme="minorHAnsi" w:cs="Arial"/>
          <w:bCs/>
          <w:sz w:val="22"/>
          <w:szCs w:val="22"/>
          <w:lang w:val="en-GB"/>
        </w:rPr>
        <w:t>43</w:t>
      </w:r>
      <w:r w:rsidR="006A0134" w:rsidRPr="00731C38">
        <w:rPr>
          <w:rFonts w:asciiTheme="minorHAnsi" w:hAnsiTheme="minorHAnsi" w:cs="Arial"/>
          <w:bCs/>
          <w:sz w:val="22"/>
          <w:szCs w:val="22"/>
          <w:lang w:val="en-GB"/>
        </w:rPr>
        <w:t xml:space="preserve"> </w:t>
      </w:r>
      <w:r w:rsidRPr="00731C38">
        <w:rPr>
          <w:rFonts w:asciiTheme="minorHAnsi" w:hAnsiTheme="minorHAnsi" w:cs="Arial"/>
          <w:bCs/>
          <w:sz w:val="22"/>
          <w:szCs w:val="22"/>
          <w:lang w:val="en-GB"/>
        </w:rPr>
        <w:t xml:space="preserve">thousand), government bonds and Treasury bills of the Ministry of Finance of HRK </w:t>
      </w:r>
      <w:r w:rsidR="00731C38" w:rsidRPr="00EA22B8">
        <w:rPr>
          <w:rFonts w:asciiTheme="minorHAnsi" w:hAnsiTheme="minorHAnsi" w:cs="Arial"/>
          <w:bCs/>
          <w:sz w:val="22"/>
          <w:szCs w:val="22"/>
          <w:lang w:val="en-GB"/>
        </w:rPr>
        <w:t xml:space="preserve">2,765,595 </w:t>
      </w:r>
      <w:r w:rsidRPr="00731C38">
        <w:rPr>
          <w:rFonts w:asciiTheme="minorHAnsi" w:hAnsiTheme="minorHAnsi" w:cs="Arial"/>
          <w:bCs/>
          <w:sz w:val="22"/>
          <w:szCs w:val="22"/>
          <w:lang w:val="en-GB"/>
        </w:rPr>
        <w:t>thousand (</w:t>
      </w:r>
      <w:r w:rsidR="0012568B" w:rsidRPr="00731C38">
        <w:rPr>
          <w:rFonts w:asciiTheme="minorHAnsi" w:hAnsiTheme="minorHAnsi" w:cs="Arial"/>
          <w:bCs/>
          <w:sz w:val="22"/>
          <w:szCs w:val="22"/>
          <w:lang w:val="en-GB"/>
        </w:rPr>
        <w:t xml:space="preserve">31 December </w:t>
      </w:r>
      <w:r w:rsidR="003D34C2" w:rsidRPr="00731C38">
        <w:rPr>
          <w:rFonts w:asciiTheme="minorHAnsi" w:hAnsiTheme="minorHAnsi" w:cs="Arial"/>
          <w:bCs/>
          <w:sz w:val="22"/>
          <w:szCs w:val="22"/>
          <w:lang w:val="en-GB"/>
        </w:rPr>
        <w:t>2017</w:t>
      </w:r>
      <w:r w:rsidRPr="00731C38">
        <w:rPr>
          <w:rFonts w:asciiTheme="minorHAnsi" w:hAnsiTheme="minorHAnsi" w:cs="Arial"/>
          <w:bCs/>
          <w:sz w:val="22"/>
          <w:szCs w:val="22"/>
          <w:lang w:val="en-GB"/>
        </w:rPr>
        <w:t>:</w:t>
      </w:r>
      <w:r w:rsidR="002F1525" w:rsidRPr="00731C38">
        <w:rPr>
          <w:rFonts w:asciiTheme="minorHAnsi" w:hAnsiTheme="minorHAnsi" w:cs="Arial"/>
          <w:bCs/>
          <w:sz w:val="22"/>
          <w:szCs w:val="22"/>
          <w:lang w:val="en-GB"/>
        </w:rPr>
        <w:t xml:space="preserve"> </w:t>
      </w:r>
      <w:r w:rsidRPr="00731C38">
        <w:rPr>
          <w:rFonts w:asciiTheme="minorHAnsi" w:hAnsiTheme="minorHAnsi" w:cs="Arial"/>
          <w:bCs/>
          <w:sz w:val="22"/>
          <w:szCs w:val="22"/>
          <w:lang w:val="en-GB"/>
        </w:rPr>
        <w:t xml:space="preserve">HRK </w:t>
      </w:r>
      <w:r w:rsidR="003D34C2" w:rsidRPr="00731C38">
        <w:rPr>
          <w:rFonts w:asciiTheme="minorHAnsi" w:hAnsiTheme="minorHAnsi" w:cs="Arial"/>
          <w:bCs/>
          <w:sz w:val="22"/>
          <w:szCs w:val="22"/>
          <w:lang w:val="en-GB"/>
        </w:rPr>
        <w:t xml:space="preserve">2,443,010 </w:t>
      </w:r>
      <w:r w:rsidRPr="00731C38">
        <w:rPr>
          <w:rFonts w:asciiTheme="minorHAnsi" w:hAnsiTheme="minorHAnsi" w:cs="Arial"/>
          <w:bCs/>
          <w:sz w:val="22"/>
          <w:szCs w:val="22"/>
          <w:lang w:val="en-GB"/>
        </w:rPr>
        <w:t xml:space="preserve">thousand). In addition, an amount of HRK </w:t>
      </w:r>
      <w:r w:rsidR="00731C38" w:rsidRPr="00731C38">
        <w:rPr>
          <w:rFonts w:asciiTheme="minorHAnsi" w:hAnsiTheme="minorHAnsi" w:cs="Arial"/>
          <w:bCs/>
          <w:sz w:val="22"/>
          <w:szCs w:val="22"/>
          <w:lang w:val="en-GB"/>
        </w:rPr>
        <w:t>73,233</w:t>
      </w:r>
      <w:r w:rsidRPr="00731C38">
        <w:rPr>
          <w:rFonts w:asciiTheme="minorHAnsi" w:hAnsiTheme="minorHAnsi" w:cs="Arial"/>
          <w:bCs/>
          <w:sz w:val="22"/>
          <w:szCs w:val="22"/>
          <w:lang w:val="en-GB"/>
        </w:rPr>
        <w:t xml:space="preserve"> thousand (</w:t>
      </w:r>
      <w:r w:rsidR="0012568B" w:rsidRPr="00731C38">
        <w:rPr>
          <w:rFonts w:asciiTheme="minorHAnsi" w:hAnsiTheme="minorHAnsi" w:cs="Arial"/>
          <w:bCs/>
          <w:sz w:val="22"/>
          <w:szCs w:val="22"/>
          <w:lang w:val="en-GB"/>
        </w:rPr>
        <w:t xml:space="preserve">31 December </w:t>
      </w:r>
      <w:r w:rsidR="003D34C2" w:rsidRPr="00731C38">
        <w:rPr>
          <w:rFonts w:asciiTheme="minorHAnsi" w:hAnsiTheme="minorHAnsi" w:cs="Arial"/>
          <w:bCs/>
          <w:sz w:val="22"/>
          <w:szCs w:val="22"/>
          <w:lang w:val="en-GB"/>
        </w:rPr>
        <w:t>2017</w:t>
      </w:r>
      <w:r w:rsidRPr="00731C38">
        <w:rPr>
          <w:rFonts w:asciiTheme="minorHAnsi" w:hAnsiTheme="minorHAnsi" w:cs="Arial"/>
          <w:bCs/>
          <w:sz w:val="22"/>
          <w:szCs w:val="22"/>
          <w:lang w:val="en-GB"/>
        </w:rPr>
        <w:t>:</w:t>
      </w:r>
      <w:r w:rsidR="002F1525" w:rsidRPr="00731C38">
        <w:rPr>
          <w:rFonts w:asciiTheme="minorHAnsi" w:hAnsiTheme="minorHAnsi" w:cs="Arial"/>
          <w:bCs/>
          <w:sz w:val="22"/>
          <w:szCs w:val="22"/>
          <w:lang w:val="en-GB"/>
        </w:rPr>
        <w:t xml:space="preserve"> </w:t>
      </w:r>
      <w:r w:rsidRPr="00731C38">
        <w:rPr>
          <w:rFonts w:asciiTheme="minorHAnsi" w:hAnsiTheme="minorHAnsi" w:cs="Arial"/>
          <w:bCs/>
          <w:sz w:val="22"/>
          <w:szCs w:val="22"/>
          <w:lang w:val="en-GB"/>
        </w:rPr>
        <w:t xml:space="preserve">HRK </w:t>
      </w:r>
      <w:r w:rsidR="003D34C2" w:rsidRPr="00731C38">
        <w:rPr>
          <w:rFonts w:asciiTheme="minorHAnsi" w:hAnsiTheme="minorHAnsi" w:cs="Arial"/>
          <w:bCs/>
          <w:sz w:val="22"/>
          <w:szCs w:val="22"/>
          <w:lang w:val="en-GB"/>
        </w:rPr>
        <w:t xml:space="preserve">152,356 </w:t>
      </w:r>
      <w:r w:rsidRPr="00731C38">
        <w:rPr>
          <w:rFonts w:asciiTheme="minorHAnsi" w:hAnsiTheme="minorHAnsi" w:cs="Arial"/>
          <w:bCs/>
          <w:sz w:val="22"/>
          <w:szCs w:val="22"/>
          <w:lang w:val="en-GB"/>
        </w:rPr>
        <w:t>thousand) relates to receivables from a majority state-owned company (</w:t>
      </w:r>
      <w:r w:rsidR="00B53EB7" w:rsidRPr="00731C38">
        <w:rPr>
          <w:rFonts w:asciiTheme="minorHAnsi" w:hAnsiTheme="minorHAnsi" w:cs="Arial"/>
          <w:bCs/>
          <w:sz w:val="22"/>
          <w:szCs w:val="22"/>
          <w:lang w:val="en-GB"/>
        </w:rPr>
        <w:t>controlling influence</w:t>
      </w:r>
      <w:r w:rsidRPr="00731C38">
        <w:rPr>
          <w:rFonts w:asciiTheme="minorHAnsi" w:hAnsiTheme="minorHAnsi" w:cs="Arial"/>
          <w:bCs/>
          <w:sz w:val="22"/>
          <w:szCs w:val="22"/>
          <w:lang w:val="en-GB"/>
        </w:rPr>
        <w:t>).</w:t>
      </w:r>
    </w:p>
    <w:p w14:paraId="6E6CB3DD" w14:textId="77777777" w:rsidR="008A5EE9" w:rsidRPr="001E7DB0" w:rsidRDefault="008A5EE9" w:rsidP="001E7DB0">
      <w:pPr>
        <w:tabs>
          <w:tab w:val="right" w:pos="9129"/>
        </w:tabs>
        <w:jc w:val="both"/>
        <w:rPr>
          <w:rFonts w:asciiTheme="minorHAnsi" w:hAnsiTheme="minorHAnsi" w:cs="Arial"/>
          <w:bCs/>
          <w:sz w:val="22"/>
          <w:szCs w:val="22"/>
          <w:lang w:val="en-GB"/>
        </w:rPr>
      </w:pPr>
    </w:p>
    <w:p w14:paraId="5B3D0B90" w14:textId="77777777" w:rsidR="001B20E0" w:rsidRDefault="001B20E0" w:rsidP="001E7DB0">
      <w:pPr>
        <w:tabs>
          <w:tab w:val="right" w:pos="9129"/>
        </w:tabs>
        <w:jc w:val="both"/>
        <w:rPr>
          <w:rFonts w:asciiTheme="minorHAnsi" w:hAnsiTheme="minorHAnsi" w:cs="Arial"/>
          <w:bCs/>
          <w:sz w:val="22"/>
          <w:szCs w:val="22"/>
          <w:lang w:val="en-GB"/>
        </w:rPr>
      </w:pPr>
      <w:r w:rsidRPr="001E7DB0">
        <w:rPr>
          <w:rFonts w:asciiTheme="minorHAnsi" w:hAnsiTheme="minorHAnsi" w:cs="Arial"/>
          <w:bCs/>
          <w:sz w:val="22"/>
          <w:szCs w:val="22"/>
          <w:lang w:val="en-GB"/>
        </w:rPr>
        <w:t>Part of the placements with net exposure relates to placements provisionally and partially covered with collateral and the further increase in exposure has been stopped pending the submission of the full collateral necessary for compliance with the requested collateral coverage ratio.</w:t>
      </w:r>
    </w:p>
    <w:p w14:paraId="4FF16AE7" w14:textId="77777777" w:rsidR="008A5EE9" w:rsidRPr="001E7DB0" w:rsidRDefault="008A5EE9" w:rsidP="001E7DB0">
      <w:pPr>
        <w:tabs>
          <w:tab w:val="right" w:pos="9129"/>
        </w:tabs>
        <w:jc w:val="both"/>
        <w:rPr>
          <w:rFonts w:asciiTheme="minorHAnsi" w:hAnsiTheme="minorHAnsi" w:cs="Arial"/>
          <w:bCs/>
          <w:sz w:val="22"/>
          <w:szCs w:val="22"/>
          <w:lang w:val="en-GB"/>
        </w:rPr>
      </w:pPr>
    </w:p>
    <w:p w14:paraId="7B9F06B7" w14:textId="77777777" w:rsidR="0067708A" w:rsidRPr="00E06490" w:rsidRDefault="001B20E0" w:rsidP="001F110B">
      <w:pPr>
        <w:tabs>
          <w:tab w:val="right" w:pos="9129"/>
        </w:tabs>
        <w:jc w:val="both"/>
        <w:rPr>
          <w:rFonts w:asciiTheme="minorHAnsi" w:hAnsiTheme="minorHAnsi" w:cs="Arial"/>
          <w:highlight w:val="yellow"/>
          <w:lang w:val="en-GB"/>
        </w:rPr>
      </w:pPr>
      <w:r w:rsidRPr="001E7DB0">
        <w:rPr>
          <w:rFonts w:asciiTheme="minorHAnsi" w:hAnsiTheme="minorHAnsi" w:cs="Arial"/>
          <w:bCs/>
          <w:sz w:val="22"/>
          <w:szCs w:val="22"/>
          <w:lang w:val="en-GB"/>
        </w:rPr>
        <w:t>Financial intermediation includes mainly commercial bank</w:t>
      </w:r>
      <w:r w:rsidR="00D13EB3">
        <w:rPr>
          <w:rFonts w:asciiTheme="minorHAnsi" w:hAnsiTheme="minorHAnsi" w:cs="Arial"/>
          <w:bCs/>
          <w:sz w:val="22"/>
          <w:szCs w:val="22"/>
          <w:lang w:val="en-GB"/>
        </w:rPr>
        <w:t>.</w:t>
      </w:r>
      <w:r w:rsidR="00D105CF" w:rsidRPr="001E7DB0">
        <w:rPr>
          <w:rFonts w:asciiTheme="minorHAnsi" w:hAnsiTheme="minorHAnsi" w:cs="Arial"/>
          <w:bCs/>
          <w:sz w:val="22"/>
          <w:szCs w:val="22"/>
          <w:lang w:val="en-GB"/>
        </w:rPr>
        <w:t xml:space="preserve"> </w:t>
      </w:r>
    </w:p>
    <w:p w14:paraId="1ED1A2C7" w14:textId="77777777" w:rsidR="00FE6829" w:rsidRPr="00E06490" w:rsidRDefault="00FE6829">
      <w:pPr>
        <w:rPr>
          <w:rFonts w:asciiTheme="minorHAnsi" w:hAnsiTheme="minorHAnsi" w:cs="Arial"/>
          <w:b/>
          <w:bCs/>
          <w:sz w:val="19"/>
          <w:szCs w:val="20"/>
          <w:highlight w:val="yellow"/>
          <w:lang w:val="en-GB"/>
        </w:rPr>
      </w:pPr>
    </w:p>
    <w:p w14:paraId="6B5E6F5A" w14:textId="77777777" w:rsidR="007225E9" w:rsidRPr="00E06490" w:rsidRDefault="007225E9" w:rsidP="007225E9">
      <w:pPr>
        <w:pStyle w:val="T1"/>
        <w:spacing w:before="360"/>
        <w:rPr>
          <w:rFonts w:asciiTheme="minorHAnsi" w:hAnsiTheme="minorHAnsi" w:cs="Arial"/>
          <w:highlight w:val="yellow"/>
          <w:lang w:val="en-GB"/>
        </w:rPr>
        <w:sectPr w:rsidR="007225E9" w:rsidRPr="00E06490" w:rsidSect="00F26FF5">
          <w:pgSz w:w="11907" w:h="16840" w:code="9"/>
          <w:pgMar w:top="1418" w:right="1134" w:bottom="1134" w:left="1418" w:header="851" w:footer="851" w:gutter="0"/>
          <w:cols w:space="720"/>
          <w:noEndnote/>
        </w:sectPr>
      </w:pPr>
    </w:p>
    <w:p w14:paraId="20E2BF57" w14:textId="77777777" w:rsidR="00D13EB3" w:rsidRPr="001F110B" w:rsidRDefault="00D13EB3" w:rsidP="00D13EB3">
      <w:pPr>
        <w:pStyle w:val="T1"/>
        <w:keepNext w:val="0"/>
        <w:spacing w:before="0" w:after="0" w:line="240" w:lineRule="auto"/>
        <w:rPr>
          <w:rFonts w:asciiTheme="minorHAnsi" w:hAnsiTheme="minorHAnsi"/>
          <w:sz w:val="12"/>
          <w:szCs w:val="12"/>
          <w:lang w:val="en-GB"/>
        </w:rPr>
      </w:pPr>
    </w:p>
    <w:p w14:paraId="35D338F5" w14:textId="77777777" w:rsidR="00D13EB3" w:rsidRPr="001E7DB0" w:rsidRDefault="00D13EB3" w:rsidP="00D13EB3">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sidR="00FD0B72">
        <w:rPr>
          <w:rFonts w:asciiTheme="minorHAnsi" w:hAnsiTheme="minorHAnsi"/>
          <w:sz w:val="22"/>
          <w:szCs w:val="22"/>
          <w:lang w:val="en-GB"/>
        </w:rPr>
        <w:t>6</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033CEC5E" w14:textId="77777777" w:rsidR="00D13EB3" w:rsidRPr="001F110B" w:rsidRDefault="00D13EB3" w:rsidP="00D13EB3">
      <w:pPr>
        <w:pStyle w:val="accountingpolicytitle"/>
        <w:rPr>
          <w:rFonts w:asciiTheme="minorHAnsi" w:hAnsiTheme="minorHAnsi"/>
          <w:sz w:val="12"/>
          <w:szCs w:val="12"/>
          <w:lang w:val="en-GB"/>
        </w:rPr>
      </w:pPr>
    </w:p>
    <w:p w14:paraId="53449210" w14:textId="77777777" w:rsidR="00D13EB3" w:rsidRPr="001E7DB0" w:rsidRDefault="00D13EB3" w:rsidP="00D13EB3">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FD0B72">
        <w:rPr>
          <w:rFonts w:asciiTheme="minorHAnsi" w:hAnsiTheme="minorHAnsi"/>
          <w:sz w:val="22"/>
          <w:szCs w:val="22"/>
          <w:lang w:val="en-GB"/>
        </w:rPr>
        <w:t>6</w:t>
      </w:r>
      <w:r w:rsidRPr="001E7DB0">
        <w:rPr>
          <w:rFonts w:asciiTheme="minorHAnsi" w:hAnsiTheme="minorHAnsi"/>
          <w:sz w:val="22"/>
          <w:szCs w:val="22"/>
          <w:lang w:val="en-GB"/>
        </w:rPr>
        <w:t>.</w:t>
      </w:r>
      <w:r w:rsidR="00093809">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08A44756" w14:textId="77777777" w:rsidR="00D13EB3" w:rsidRPr="001F110B" w:rsidRDefault="00D13EB3" w:rsidP="00D13EB3">
      <w:pPr>
        <w:rPr>
          <w:rFonts w:asciiTheme="minorHAnsi" w:hAnsiTheme="minorHAnsi" w:cs="Arial"/>
          <w:b/>
          <w:sz w:val="12"/>
          <w:szCs w:val="12"/>
          <w:lang w:val="en-GB"/>
        </w:rPr>
      </w:pPr>
    </w:p>
    <w:p w14:paraId="2151585B" w14:textId="77777777" w:rsidR="00D13EB3" w:rsidRPr="001E7DB0" w:rsidRDefault="00D13EB3" w:rsidP="00D13EB3">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assets</w:t>
      </w:r>
    </w:p>
    <w:p w14:paraId="48B751AE" w14:textId="77777777" w:rsidR="003C0B37" w:rsidRPr="001F110B" w:rsidRDefault="003C0B37" w:rsidP="001E7DB0">
      <w:pPr>
        <w:pStyle w:val="T1"/>
        <w:keepNext w:val="0"/>
        <w:spacing w:before="0" w:after="0" w:line="240" w:lineRule="auto"/>
        <w:rPr>
          <w:rFonts w:asciiTheme="minorHAnsi" w:hAnsiTheme="minorHAnsi"/>
          <w:sz w:val="12"/>
          <w:szCs w:val="12"/>
          <w:lang w:val="en-GB"/>
        </w:rPr>
      </w:pPr>
    </w:p>
    <w:p w14:paraId="3BC56A03" w14:textId="77777777" w:rsidR="00D13EB3" w:rsidRPr="001F110B" w:rsidRDefault="00D13EB3" w:rsidP="001F110B">
      <w:pPr>
        <w:jc w:val="both"/>
        <w:rPr>
          <w:rFonts w:ascii="Calibri" w:eastAsia="Calibri" w:hAnsi="Calibri" w:cs="Arial"/>
          <w:sz w:val="19"/>
          <w:szCs w:val="19"/>
        </w:rPr>
      </w:pPr>
      <w:r w:rsidRPr="00D13EB3">
        <w:rPr>
          <w:rFonts w:ascii="Calibri" w:eastAsia="Calibri" w:hAnsi="Calibri" w:cs="Arial"/>
          <w:sz w:val="19"/>
          <w:szCs w:val="19"/>
        </w:rPr>
        <w:t xml:space="preserve">Credit risk analysis, </w:t>
      </w:r>
      <w:r w:rsidR="00AA4D66" w:rsidRPr="00A25263">
        <w:rPr>
          <w:rFonts w:ascii="Calibri" w:eastAsia="Calibri" w:hAnsi="Calibri" w:cs="Arial"/>
          <w:sz w:val="19"/>
          <w:szCs w:val="19"/>
        </w:rPr>
        <w:t xml:space="preserve">net exposure, </w:t>
      </w:r>
      <w:r w:rsidRPr="00D13EB3">
        <w:rPr>
          <w:rFonts w:ascii="Calibri" w:eastAsia="Calibri" w:hAnsi="Calibri" w:cs="Arial"/>
          <w:sz w:val="19"/>
          <w:szCs w:val="19"/>
        </w:rPr>
        <w:t>before and after the effect of mitigation through collateral received, according to the type of financial assets on positions of assets and guarantees and commitments by risk category, is as follows:</w:t>
      </w:r>
    </w:p>
    <w:tbl>
      <w:tblPr>
        <w:tblW w:w="5223" w:type="pct"/>
        <w:jc w:val="center"/>
        <w:tblLayout w:type="fixed"/>
        <w:tblLook w:val="0000" w:firstRow="0" w:lastRow="0" w:firstColumn="0" w:lastColumn="0" w:noHBand="0" w:noVBand="0"/>
      </w:tblPr>
      <w:tblGrid>
        <w:gridCol w:w="2617"/>
        <w:gridCol w:w="1023"/>
        <w:gridCol w:w="1027"/>
        <w:gridCol w:w="1027"/>
        <w:gridCol w:w="1024"/>
        <w:gridCol w:w="1027"/>
        <w:gridCol w:w="1027"/>
        <w:gridCol w:w="1024"/>
        <w:gridCol w:w="1027"/>
        <w:gridCol w:w="1027"/>
        <w:gridCol w:w="1024"/>
        <w:gridCol w:w="1027"/>
        <w:gridCol w:w="1024"/>
      </w:tblGrid>
      <w:tr w:rsidR="00D13EB3" w:rsidRPr="00D13EB3" w14:paraId="744120A4" w14:textId="77777777" w:rsidTr="00EA22B8">
        <w:trPr>
          <w:trHeight w:val="1454"/>
          <w:jc w:val="center"/>
        </w:trPr>
        <w:tc>
          <w:tcPr>
            <w:tcW w:w="877" w:type="pct"/>
          </w:tcPr>
          <w:p w14:paraId="1F80BADA" w14:textId="77777777" w:rsidR="00D13EB3" w:rsidRPr="00D13EB3" w:rsidRDefault="00D13EB3" w:rsidP="00D13EB3">
            <w:pPr>
              <w:rPr>
                <w:rFonts w:ascii="Calibri" w:eastAsiaTheme="minorHAnsi" w:hAnsi="Calibri" w:cs="Arial"/>
                <w:b/>
                <w:bCs/>
                <w:sz w:val="15"/>
                <w:szCs w:val="15"/>
                <w:lang w:val="hr-HR"/>
              </w:rPr>
            </w:pPr>
            <w:bookmarkStart w:id="4293" w:name="_Hlk530060318"/>
            <w:r w:rsidRPr="00D13EB3">
              <w:rPr>
                <w:rFonts w:ascii="Calibri" w:eastAsiaTheme="minorHAnsi" w:hAnsi="Calibri" w:cs="Arial"/>
                <w:b/>
                <w:bCs/>
                <w:sz w:val="15"/>
                <w:szCs w:val="15"/>
                <w:lang w:val="hr-HR"/>
              </w:rPr>
              <w:br w:type="page"/>
              <w:t>Group</w:t>
            </w:r>
          </w:p>
          <w:p w14:paraId="288CF4CB" w14:textId="77777777" w:rsidR="00D13EB3" w:rsidRPr="00D13EB3" w:rsidRDefault="008A58AA" w:rsidP="00D13EB3">
            <w:pPr>
              <w:rPr>
                <w:rFonts w:ascii="Calibri" w:eastAsiaTheme="minorHAnsi" w:hAnsi="Calibri" w:cs="Arial"/>
                <w:sz w:val="15"/>
                <w:szCs w:val="15"/>
                <w:lang w:val="hr-HR"/>
              </w:rPr>
            </w:pPr>
            <w:r>
              <w:rPr>
                <w:rFonts w:ascii="Calibri" w:eastAsiaTheme="minorHAnsi" w:hAnsi="Calibri" w:cs="Arial"/>
                <w:b/>
                <w:bCs/>
                <w:sz w:val="15"/>
                <w:szCs w:val="15"/>
                <w:lang w:val="hr-HR"/>
              </w:rPr>
              <w:t xml:space="preserve">31 December </w:t>
            </w:r>
            <w:r w:rsidR="00D13EB3" w:rsidRPr="00D13EB3">
              <w:rPr>
                <w:rFonts w:ascii="Calibri" w:eastAsiaTheme="minorHAnsi" w:hAnsi="Calibri" w:cs="Arial"/>
                <w:b/>
                <w:bCs/>
                <w:sz w:val="15"/>
                <w:szCs w:val="15"/>
                <w:lang w:val="hr-HR"/>
              </w:rPr>
              <w:t>2018</w:t>
            </w:r>
          </w:p>
        </w:tc>
        <w:tc>
          <w:tcPr>
            <w:tcW w:w="343" w:type="pct"/>
            <w:vAlign w:val="bottom"/>
          </w:tcPr>
          <w:p w14:paraId="4297E10B"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w:t>
            </w:r>
          </w:p>
          <w:p w14:paraId="57A13FE8"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exposure of portfolio - risk Stage 1</w:t>
            </w:r>
          </w:p>
        </w:tc>
        <w:tc>
          <w:tcPr>
            <w:tcW w:w="344" w:type="pct"/>
            <w:vAlign w:val="bottom"/>
          </w:tcPr>
          <w:p w14:paraId="601D8A1C"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w:t>
            </w:r>
          </w:p>
          <w:p w14:paraId="6848446A"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exposure of portfolio - risk Stage 2</w:t>
            </w:r>
          </w:p>
        </w:tc>
        <w:tc>
          <w:tcPr>
            <w:tcW w:w="344" w:type="pct"/>
            <w:vAlign w:val="bottom"/>
          </w:tcPr>
          <w:p w14:paraId="37757418"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w:t>
            </w:r>
          </w:p>
          <w:p w14:paraId="2FF3918A"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exposure of portfolio - risk Stage 3</w:t>
            </w:r>
          </w:p>
        </w:tc>
        <w:tc>
          <w:tcPr>
            <w:tcW w:w="343" w:type="pct"/>
            <w:vAlign w:val="bottom"/>
          </w:tcPr>
          <w:p w14:paraId="2E23264A"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w:t>
            </w:r>
          </w:p>
          <w:p w14:paraId="15809F7B"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exposure of portfolio of risk POCI</w:t>
            </w:r>
          </w:p>
        </w:tc>
        <w:tc>
          <w:tcPr>
            <w:tcW w:w="344" w:type="pct"/>
            <w:vAlign w:val="bottom"/>
          </w:tcPr>
          <w:p w14:paraId="0272E6D0" w14:textId="77777777" w:rsidR="00D13EB3" w:rsidRPr="00D13EB3" w:rsidRDefault="00D13EB3" w:rsidP="00D13EB3">
            <w:pPr>
              <w:jc w:val="right"/>
              <w:rPr>
                <w:rFonts w:asciiTheme="minorHAnsi" w:eastAsiaTheme="minorHAnsi" w:hAnsiTheme="minorHAnsi" w:cstheme="minorBidi"/>
                <w:sz w:val="15"/>
                <w:szCs w:val="15"/>
                <w:lang w:val="hr-HR"/>
              </w:rPr>
            </w:pPr>
            <w:r w:rsidRPr="00D13EB3">
              <w:rPr>
                <w:rFonts w:ascii="Calibri" w:eastAsiaTheme="minorHAnsi" w:hAnsi="Calibri" w:cs="Arial"/>
                <w:b/>
                <w:sz w:val="15"/>
                <w:szCs w:val="15"/>
                <w:lang w:val="hr-HR"/>
              </w:rPr>
              <w:t>Not subject to IFRS 9</w:t>
            </w:r>
          </w:p>
        </w:tc>
        <w:tc>
          <w:tcPr>
            <w:tcW w:w="344" w:type="pct"/>
            <w:vAlign w:val="bottom"/>
          </w:tcPr>
          <w:p w14:paraId="0D0D64BA"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 exposure of total portfolio</w:t>
            </w:r>
          </w:p>
        </w:tc>
        <w:tc>
          <w:tcPr>
            <w:tcW w:w="343" w:type="pct"/>
            <w:vAlign w:val="bottom"/>
          </w:tcPr>
          <w:p w14:paraId="55DDD8A9"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 exposure of portfolio after the effect of mitigation through collateral received Stage 1</w:t>
            </w:r>
          </w:p>
        </w:tc>
        <w:tc>
          <w:tcPr>
            <w:tcW w:w="344" w:type="pct"/>
            <w:vAlign w:val="bottom"/>
          </w:tcPr>
          <w:p w14:paraId="3ACDB8DB" w14:textId="77777777" w:rsidR="00D13EB3" w:rsidRPr="00D13EB3" w:rsidRDefault="00D13EB3" w:rsidP="00D13EB3">
            <w:pPr>
              <w:jc w:val="right"/>
              <w:rPr>
                <w:rFonts w:ascii="Calibri" w:eastAsiaTheme="minorHAnsi" w:hAnsi="Calibri" w:cs="Arial"/>
                <w:b/>
                <w:sz w:val="15"/>
                <w:szCs w:val="15"/>
                <w:highlight w:val="yellow"/>
                <w:lang w:val="hr-HR"/>
              </w:rPr>
            </w:pPr>
            <w:r w:rsidRPr="00D13EB3">
              <w:rPr>
                <w:rFonts w:ascii="Calibri" w:eastAsiaTheme="minorHAnsi" w:hAnsi="Calibri" w:cs="Arial"/>
                <w:b/>
                <w:sz w:val="15"/>
                <w:szCs w:val="15"/>
                <w:lang w:val="hr-HR"/>
              </w:rPr>
              <w:t>Net exposure of portfolio after the effect of mitigation through collateral received Stage 2</w:t>
            </w:r>
          </w:p>
        </w:tc>
        <w:tc>
          <w:tcPr>
            <w:tcW w:w="344" w:type="pct"/>
            <w:vAlign w:val="bottom"/>
          </w:tcPr>
          <w:p w14:paraId="01398294" w14:textId="77777777" w:rsidR="00D13EB3" w:rsidRPr="00D13EB3" w:rsidRDefault="00D13EB3" w:rsidP="00D13EB3">
            <w:pPr>
              <w:jc w:val="right"/>
              <w:rPr>
                <w:rFonts w:ascii="Calibri" w:eastAsiaTheme="minorHAnsi" w:hAnsi="Calibri" w:cs="Arial"/>
                <w:b/>
                <w:sz w:val="15"/>
                <w:szCs w:val="15"/>
                <w:highlight w:val="yellow"/>
                <w:lang w:val="hr-HR"/>
              </w:rPr>
            </w:pPr>
            <w:r w:rsidRPr="00D13EB3">
              <w:rPr>
                <w:rFonts w:ascii="Calibri" w:eastAsiaTheme="minorHAnsi" w:hAnsi="Calibri" w:cs="Arial"/>
                <w:b/>
                <w:sz w:val="15"/>
                <w:szCs w:val="15"/>
                <w:lang w:val="hr-HR"/>
              </w:rPr>
              <w:t>Net exposure of portfolio after the effect of mitigation through collateral received Stage 3</w:t>
            </w:r>
          </w:p>
        </w:tc>
        <w:tc>
          <w:tcPr>
            <w:tcW w:w="343" w:type="pct"/>
            <w:vAlign w:val="bottom"/>
          </w:tcPr>
          <w:p w14:paraId="16531327"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 exposure  of portfolio after the effect of mitigation through collateral received POCI</w:t>
            </w:r>
          </w:p>
        </w:tc>
        <w:tc>
          <w:tcPr>
            <w:tcW w:w="344" w:type="pct"/>
            <w:vAlign w:val="bottom"/>
          </w:tcPr>
          <w:p w14:paraId="0C12792B"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Not subject to IFRS 9 after the effect of mitigation through</w:t>
            </w:r>
          </w:p>
          <w:p w14:paraId="3BBF15DD" w14:textId="77777777" w:rsidR="00D13EB3" w:rsidRPr="00D13EB3" w:rsidRDefault="00D13EB3" w:rsidP="00D13EB3">
            <w:pPr>
              <w:jc w:val="right"/>
              <w:rPr>
                <w:rFonts w:ascii="Calibri" w:eastAsiaTheme="minorHAnsi" w:hAnsi="Calibri" w:cs="Arial"/>
                <w:b/>
                <w:sz w:val="15"/>
                <w:szCs w:val="15"/>
                <w:highlight w:val="yellow"/>
                <w:lang w:val="hr-HR"/>
              </w:rPr>
            </w:pPr>
            <w:r w:rsidRPr="00D13EB3">
              <w:rPr>
                <w:rFonts w:ascii="Calibri" w:eastAsiaTheme="minorHAnsi" w:hAnsi="Calibri" w:cs="Arial"/>
                <w:b/>
                <w:sz w:val="15"/>
                <w:szCs w:val="15"/>
                <w:lang w:val="hr-HR"/>
              </w:rPr>
              <w:t xml:space="preserve"> collateral received</w:t>
            </w:r>
          </w:p>
        </w:tc>
        <w:tc>
          <w:tcPr>
            <w:tcW w:w="344" w:type="pct"/>
            <w:vAlign w:val="bottom"/>
          </w:tcPr>
          <w:p w14:paraId="2CB69A10" w14:textId="77777777" w:rsidR="00D13EB3" w:rsidRPr="00D13EB3" w:rsidRDefault="00D13EB3" w:rsidP="00D13EB3">
            <w:pPr>
              <w:jc w:val="right"/>
              <w:rPr>
                <w:rFonts w:ascii="Calibri" w:eastAsiaTheme="minorHAnsi" w:hAnsi="Calibri" w:cs="Arial"/>
                <w:b/>
                <w:sz w:val="15"/>
                <w:szCs w:val="15"/>
                <w:highlight w:val="yellow"/>
                <w:lang w:val="hr-HR"/>
              </w:rPr>
            </w:pPr>
            <w:r w:rsidRPr="00D13EB3">
              <w:rPr>
                <w:rFonts w:ascii="Calibri" w:eastAsiaTheme="minorHAnsi" w:hAnsi="Calibri" w:cs="Arial"/>
                <w:b/>
                <w:sz w:val="15"/>
                <w:szCs w:val="15"/>
                <w:lang w:val="hr-HR"/>
              </w:rPr>
              <w:t xml:space="preserve">Net exposure of total portfolio after the effect of mitigation through collateral received </w:t>
            </w:r>
          </w:p>
        </w:tc>
      </w:tr>
      <w:tr w:rsidR="00D13EB3" w:rsidRPr="00D13EB3" w14:paraId="6A05EC82" w14:textId="77777777" w:rsidTr="00EA22B8">
        <w:trPr>
          <w:trHeight w:val="126"/>
          <w:jc w:val="center"/>
        </w:trPr>
        <w:tc>
          <w:tcPr>
            <w:tcW w:w="877" w:type="pct"/>
          </w:tcPr>
          <w:p w14:paraId="018E22B3" w14:textId="77777777" w:rsidR="00D13EB3" w:rsidRPr="00D13EB3" w:rsidRDefault="00D13EB3" w:rsidP="00D13EB3">
            <w:pPr>
              <w:rPr>
                <w:rFonts w:ascii="Calibri" w:eastAsiaTheme="minorHAnsi" w:hAnsi="Calibri" w:cs="Arial"/>
                <w:b/>
                <w:bCs/>
                <w:sz w:val="15"/>
                <w:szCs w:val="15"/>
                <w:lang w:val="hr-HR"/>
              </w:rPr>
            </w:pPr>
          </w:p>
        </w:tc>
        <w:tc>
          <w:tcPr>
            <w:tcW w:w="343" w:type="pct"/>
          </w:tcPr>
          <w:p w14:paraId="44D5EEE4"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5E3A6DB4"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028F85A2"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57065943"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299B4F23"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4637BC7E"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63471240"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38941158"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236A2C9F"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3B3E8676"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68B92745"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22246A12"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r>
      <w:tr w:rsidR="00D13EB3" w:rsidRPr="00D13EB3" w14:paraId="07F25848" w14:textId="77777777" w:rsidTr="00EA22B8">
        <w:trPr>
          <w:trHeight w:val="92"/>
          <w:jc w:val="center"/>
        </w:trPr>
        <w:tc>
          <w:tcPr>
            <w:tcW w:w="877" w:type="pct"/>
          </w:tcPr>
          <w:p w14:paraId="004F2B5F" w14:textId="77777777" w:rsidR="00D13EB3" w:rsidRPr="00D13EB3" w:rsidRDefault="00D13EB3" w:rsidP="00D13EB3">
            <w:pPr>
              <w:tabs>
                <w:tab w:val="right" w:pos="1202"/>
              </w:tabs>
              <w:spacing w:line="301" w:lineRule="exact"/>
              <w:outlineLvl w:val="0"/>
              <w:rPr>
                <w:rFonts w:ascii="Calibri" w:eastAsiaTheme="minorHAnsi" w:hAnsi="Calibri" w:cs="Arial"/>
                <w:b/>
                <w:bCs/>
                <w:sz w:val="15"/>
                <w:szCs w:val="15"/>
                <w:lang w:val="hr-HR"/>
              </w:rPr>
            </w:pPr>
            <w:bookmarkStart w:id="4294" w:name="_Toc4061008"/>
            <w:r w:rsidRPr="00D13EB3">
              <w:rPr>
                <w:rFonts w:ascii="Calibri" w:eastAsiaTheme="minorHAnsi" w:hAnsi="Calibri" w:cs="Arial"/>
                <w:b/>
                <w:bCs/>
                <w:sz w:val="15"/>
                <w:szCs w:val="15"/>
                <w:lang w:val="hr-HR"/>
              </w:rPr>
              <w:t>Assets</w:t>
            </w:r>
            <w:bookmarkEnd w:id="4294"/>
          </w:p>
        </w:tc>
        <w:tc>
          <w:tcPr>
            <w:tcW w:w="343" w:type="pct"/>
            <w:vAlign w:val="bottom"/>
          </w:tcPr>
          <w:p w14:paraId="783F7D73" w14:textId="77777777" w:rsidR="00D13EB3" w:rsidRPr="00D13EB3" w:rsidRDefault="00D13EB3" w:rsidP="00D13EB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36BCAFD9" w14:textId="77777777" w:rsidR="00D13EB3" w:rsidRPr="00D13EB3" w:rsidRDefault="00D13EB3" w:rsidP="00D13EB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7FB2DE7C" w14:textId="77777777" w:rsidR="00D13EB3" w:rsidRPr="00D13EB3" w:rsidRDefault="00D13EB3" w:rsidP="00D13EB3">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0C0E4644" w14:textId="77777777" w:rsidR="00D13EB3" w:rsidRPr="00D13EB3" w:rsidRDefault="00D13EB3" w:rsidP="00D13EB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1AAA6510" w14:textId="77777777" w:rsidR="00D13EB3" w:rsidRPr="00D13EB3" w:rsidRDefault="00D13EB3" w:rsidP="00D13EB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15F3DFCC" w14:textId="77777777" w:rsidR="00D13EB3" w:rsidRPr="00D13EB3" w:rsidRDefault="00D13EB3" w:rsidP="00D13EB3">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47DD4570" w14:textId="77777777" w:rsidR="00D13EB3" w:rsidRPr="00D13EB3" w:rsidRDefault="00D13EB3" w:rsidP="00D13EB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0EBDB999" w14:textId="77777777" w:rsidR="00D13EB3" w:rsidRPr="00D13EB3" w:rsidRDefault="00D13EB3" w:rsidP="00D13EB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1F85E93E" w14:textId="77777777" w:rsidR="00D13EB3" w:rsidRPr="00D13EB3" w:rsidRDefault="00D13EB3" w:rsidP="00D13EB3">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6F51AE03" w14:textId="77777777" w:rsidR="00D13EB3" w:rsidRPr="00D13EB3" w:rsidRDefault="00D13EB3" w:rsidP="00D13EB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2B8D95AA" w14:textId="77777777" w:rsidR="00D13EB3" w:rsidRPr="00D13EB3" w:rsidRDefault="00D13EB3" w:rsidP="00D13EB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71B355E0" w14:textId="77777777" w:rsidR="00D13EB3" w:rsidRPr="00D13EB3" w:rsidRDefault="00D13EB3" w:rsidP="00D13EB3">
            <w:pPr>
              <w:tabs>
                <w:tab w:val="right" w:pos="1202"/>
              </w:tabs>
              <w:spacing w:line="301" w:lineRule="exact"/>
              <w:jc w:val="right"/>
              <w:outlineLvl w:val="0"/>
              <w:rPr>
                <w:rFonts w:ascii="Calibri" w:eastAsiaTheme="minorHAnsi" w:hAnsi="Calibri" w:cs="Arial"/>
                <w:b/>
                <w:bCs/>
                <w:sz w:val="15"/>
                <w:szCs w:val="15"/>
                <w:lang w:val="hr-HR"/>
              </w:rPr>
            </w:pPr>
          </w:p>
        </w:tc>
      </w:tr>
      <w:tr w:rsidR="00731C38" w:rsidRPr="00D13EB3" w14:paraId="1B4A7EC0" w14:textId="77777777" w:rsidTr="00EA22B8">
        <w:trPr>
          <w:trHeight w:val="149"/>
          <w:jc w:val="center"/>
        </w:trPr>
        <w:tc>
          <w:tcPr>
            <w:tcW w:w="877" w:type="pct"/>
            <w:vAlign w:val="bottom"/>
          </w:tcPr>
          <w:p w14:paraId="773176D4" w14:textId="77777777" w:rsidR="00731C38" w:rsidRPr="00D13EB3" w:rsidRDefault="00731C38" w:rsidP="00731C38">
            <w:pPr>
              <w:tabs>
                <w:tab w:val="right" w:pos="1202"/>
              </w:tabs>
              <w:outlineLvl w:val="0"/>
              <w:rPr>
                <w:rFonts w:ascii="Calibri" w:eastAsiaTheme="minorHAnsi" w:hAnsi="Calibri" w:cstheme="minorBidi"/>
                <w:sz w:val="15"/>
                <w:szCs w:val="15"/>
                <w:lang w:val="hr-HR"/>
              </w:rPr>
            </w:pPr>
            <w:bookmarkStart w:id="4295" w:name="_Toc4061009"/>
            <w:r w:rsidRPr="00D13EB3">
              <w:rPr>
                <w:rFonts w:ascii="Calibri" w:eastAsiaTheme="minorHAnsi" w:hAnsi="Calibri" w:cstheme="minorBidi"/>
                <w:sz w:val="15"/>
                <w:szCs w:val="15"/>
                <w:lang w:val="hr-HR"/>
              </w:rPr>
              <w:t>Cash on hand and current accounts with banks</w:t>
            </w:r>
            <w:bookmarkEnd w:id="4295"/>
          </w:p>
        </w:tc>
        <w:tc>
          <w:tcPr>
            <w:tcW w:w="343" w:type="pct"/>
            <w:tcBorders>
              <w:top w:val="nil"/>
              <w:left w:val="nil"/>
              <w:bottom w:val="nil"/>
              <w:right w:val="nil"/>
            </w:tcBorders>
            <w:shd w:val="clear" w:color="auto" w:fill="auto"/>
            <w:vAlign w:val="bottom"/>
          </w:tcPr>
          <w:p w14:paraId="3FA89774"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944</w:t>
            </w:r>
            <w:r>
              <w:rPr>
                <w:rFonts w:asciiTheme="minorHAnsi" w:hAnsiTheme="minorHAnsi"/>
                <w:sz w:val="15"/>
                <w:szCs w:val="15"/>
              </w:rPr>
              <w:t>,</w:t>
            </w:r>
            <w:r w:rsidRPr="003C6BA3">
              <w:rPr>
                <w:rFonts w:asciiTheme="minorHAnsi" w:hAnsiTheme="minorHAnsi"/>
                <w:sz w:val="15"/>
                <w:szCs w:val="15"/>
              </w:rPr>
              <w:t xml:space="preserve">415 </w:t>
            </w:r>
          </w:p>
        </w:tc>
        <w:tc>
          <w:tcPr>
            <w:tcW w:w="344" w:type="pct"/>
            <w:tcBorders>
              <w:top w:val="nil"/>
              <w:left w:val="nil"/>
              <w:bottom w:val="nil"/>
              <w:right w:val="nil"/>
            </w:tcBorders>
            <w:shd w:val="clear" w:color="auto" w:fill="auto"/>
            <w:vAlign w:val="bottom"/>
          </w:tcPr>
          <w:p w14:paraId="41C72178"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0F5BDAC1"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3" w:type="pct"/>
            <w:tcBorders>
              <w:top w:val="nil"/>
              <w:left w:val="nil"/>
              <w:bottom w:val="nil"/>
              <w:right w:val="nil"/>
            </w:tcBorders>
            <w:shd w:val="clear" w:color="auto" w:fill="auto"/>
            <w:vAlign w:val="bottom"/>
          </w:tcPr>
          <w:p w14:paraId="51E3CFA4"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2BA1A2E4"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72F2D646"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944</w:t>
            </w:r>
            <w:r>
              <w:rPr>
                <w:rFonts w:asciiTheme="minorHAnsi" w:hAnsiTheme="minorHAnsi"/>
                <w:sz w:val="15"/>
                <w:szCs w:val="15"/>
              </w:rPr>
              <w:t>,</w:t>
            </w:r>
            <w:r w:rsidRPr="003C6BA3">
              <w:rPr>
                <w:rFonts w:asciiTheme="minorHAnsi" w:hAnsiTheme="minorHAnsi"/>
                <w:sz w:val="15"/>
                <w:szCs w:val="15"/>
              </w:rPr>
              <w:t xml:space="preserve">415 </w:t>
            </w:r>
          </w:p>
        </w:tc>
        <w:tc>
          <w:tcPr>
            <w:tcW w:w="343" w:type="pct"/>
            <w:tcBorders>
              <w:top w:val="nil"/>
              <w:left w:val="nil"/>
              <w:bottom w:val="nil"/>
              <w:right w:val="nil"/>
            </w:tcBorders>
            <w:vAlign w:val="bottom"/>
          </w:tcPr>
          <w:p w14:paraId="69132646"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1EB04C89"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6C74D5F8"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3" w:type="pct"/>
            <w:tcBorders>
              <w:top w:val="nil"/>
              <w:left w:val="nil"/>
              <w:bottom w:val="nil"/>
              <w:right w:val="nil"/>
            </w:tcBorders>
            <w:vAlign w:val="bottom"/>
          </w:tcPr>
          <w:p w14:paraId="59417FC2"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40CF0846"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617D3441"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r>
      <w:tr w:rsidR="00731C38" w:rsidRPr="00D13EB3" w14:paraId="0104C418" w14:textId="77777777" w:rsidTr="00EA22B8">
        <w:trPr>
          <w:trHeight w:val="149"/>
          <w:jc w:val="center"/>
        </w:trPr>
        <w:tc>
          <w:tcPr>
            <w:tcW w:w="877" w:type="pct"/>
            <w:vAlign w:val="bottom"/>
          </w:tcPr>
          <w:p w14:paraId="13ED5D20" w14:textId="77777777" w:rsidR="00731C38" w:rsidRPr="00D13EB3" w:rsidRDefault="00731C38" w:rsidP="00731C38">
            <w:pPr>
              <w:tabs>
                <w:tab w:val="right" w:pos="1202"/>
              </w:tabs>
              <w:outlineLvl w:val="0"/>
              <w:rPr>
                <w:rFonts w:ascii="Calibri" w:eastAsiaTheme="minorHAnsi" w:hAnsi="Calibri" w:cstheme="minorBidi"/>
                <w:sz w:val="15"/>
                <w:szCs w:val="15"/>
                <w:lang w:val="hr-HR"/>
              </w:rPr>
            </w:pPr>
            <w:bookmarkStart w:id="4296" w:name="_Toc4061010"/>
            <w:r w:rsidRPr="00D13EB3">
              <w:rPr>
                <w:rFonts w:ascii="Calibri" w:eastAsiaTheme="minorHAnsi" w:hAnsi="Calibri" w:cstheme="minorBidi"/>
                <w:sz w:val="15"/>
                <w:szCs w:val="15"/>
                <w:lang w:val="hr-HR"/>
              </w:rPr>
              <w:t>Deposits with other banks</w:t>
            </w:r>
            <w:bookmarkEnd w:id="4296"/>
          </w:p>
        </w:tc>
        <w:tc>
          <w:tcPr>
            <w:tcW w:w="343" w:type="pct"/>
            <w:tcBorders>
              <w:top w:val="nil"/>
              <w:left w:val="nil"/>
              <w:bottom w:val="nil"/>
              <w:right w:val="nil"/>
            </w:tcBorders>
            <w:shd w:val="clear" w:color="auto" w:fill="auto"/>
            <w:vAlign w:val="bottom"/>
          </w:tcPr>
          <w:p w14:paraId="141A5225"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261</w:t>
            </w:r>
            <w:r>
              <w:rPr>
                <w:rFonts w:asciiTheme="minorHAnsi" w:hAnsiTheme="minorHAnsi"/>
                <w:sz w:val="15"/>
                <w:szCs w:val="15"/>
              </w:rPr>
              <w:t>,</w:t>
            </w:r>
            <w:r w:rsidRPr="003C6BA3">
              <w:rPr>
                <w:rFonts w:asciiTheme="minorHAnsi" w:hAnsiTheme="minorHAnsi"/>
                <w:sz w:val="15"/>
                <w:szCs w:val="15"/>
              </w:rPr>
              <w:t xml:space="preserve">925 </w:t>
            </w:r>
          </w:p>
        </w:tc>
        <w:tc>
          <w:tcPr>
            <w:tcW w:w="344" w:type="pct"/>
            <w:tcBorders>
              <w:top w:val="nil"/>
              <w:left w:val="nil"/>
              <w:bottom w:val="nil"/>
              <w:right w:val="nil"/>
            </w:tcBorders>
            <w:shd w:val="clear" w:color="auto" w:fill="auto"/>
            <w:vAlign w:val="bottom"/>
          </w:tcPr>
          <w:p w14:paraId="50CE0DC9"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0BF3C8A4"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3" w:type="pct"/>
            <w:tcBorders>
              <w:top w:val="nil"/>
              <w:left w:val="nil"/>
              <w:bottom w:val="nil"/>
              <w:right w:val="nil"/>
            </w:tcBorders>
            <w:shd w:val="clear" w:color="auto" w:fill="auto"/>
            <w:vAlign w:val="bottom"/>
          </w:tcPr>
          <w:p w14:paraId="2264EF48"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153C5D5F"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47D6D28A"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261</w:t>
            </w:r>
            <w:r>
              <w:rPr>
                <w:rFonts w:asciiTheme="minorHAnsi" w:hAnsiTheme="minorHAnsi"/>
                <w:sz w:val="15"/>
                <w:szCs w:val="15"/>
              </w:rPr>
              <w:t>,</w:t>
            </w:r>
            <w:r w:rsidRPr="003C6BA3">
              <w:rPr>
                <w:rFonts w:asciiTheme="minorHAnsi" w:hAnsiTheme="minorHAnsi"/>
                <w:sz w:val="15"/>
                <w:szCs w:val="15"/>
              </w:rPr>
              <w:t xml:space="preserve">925 </w:t>
            </w:r>
          </w:p>
        </w:tc>
        <w:tc>
          <w:tcPr>
            <w:tcW w:w="343" w:type="pct"/>
            <w:tcBorders>
              <w:top w:val="nil"/>
              <w:left w:val="nil"/>
              <w:bottom w:val="nil"/>
              <w:right w:val="nil"/>
            </w:tcBorders>
            <w:vAlign w:val="bottom"/>
          </w:tcPr>
          <w:p w14:paraId="1757C77C"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1D8CA13D"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371255B0"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3" w:type="pct"/>
            <w:tcBorders>
              <w:top w:val="nil"/>
              <w:left w:val="nil"/>
              <w:bottom w:val="nil"/>
              <w:right w:val="nil"/>
            </w:tcBorders>
            <w:vAlign w:val="bottom"/>
          </w:tcPr>
          <w:p w14:paraId="556E0113"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782C2252"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502D9D9F"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r>
      <w:tr w:rsidR="00731C38" w:rsidRPr="00D13EB3" w14:paraId="4453A054" w14:textId="77777777" w:rsidTr="00EA22B8">
        <w:trPr>
          <w:trHeight w:val="142"/>
          <w:jc w:val="center"/>
        </w:trPr>
        <w:tc>
          <w:tcPr>
            <w:tcW w:w="877" w:type="pct"/>
            <w:vAlign w:val="bottom"/>
          </w:tcPr>
          <w:p w14:paraId="2EE36C57" w14:textId="77777777" w:rsidR="00731C38" w:rsidRPr="00D13EB3" w:rsidRDefault="00731C38" w:rsidP="00731C38">
            <w:pPr>
              <w:tabs>
                <w:tab w:val="right" w:pos="1202"/>
              </w:tabs>
              <w:outlineLvl w:val="0"/>
              <w:rPr>
                <w:rFonts w:ascii="Calibri" w:eastAsiaTheme="minorHAnsi" w:hAnsi="Calibri" w:cstheme="minorBidi"/>
                <w:sz w:val="15"/>
                <w:szCs w:val="15"/>
                <w:lang w:val="hr-HR"/>
              </w:rPr>
            </w:pPr>
            <w:bookmarkStart w:id="4297" w:name="_Toc4061011"/>
            <w:r w:rsidRPr="00D13EB3">
              <w:rPr>
                <w:rFonts w:ascii="Calibri" w:eastAsiaTheme="minorHAnsi" w:hAnsi="Calibri" w:cstheme="minorBidi"/>
                <w:sz w:val="15"/>
                <w:szCs w:val="15"/>
                <w:lang w:val="hr-HR"/>
              </w:rPr>
              <w:t>Loans to financial institutions</w:t>
            </w:r>
            <w:bookmarkEnd w:id="4297"/>
          </w:p>
        </w:tc>
        <w:tc>
          <w:tcPr>
            <w:tcW w:w="343" w:type="pct"/>
            <w:tcBorders>
              <w:top w:val="nil"/>
              <w:left w:val="nil"/>
              <w:bottom w:val="nil"/>
              <w:right w:val="nil"/>
            </w:tcBorders>
            <w:shd w:val="clear" w:color="auto" w:fill="auto"/>
            <w:vAlign w:val="bottom"/>
          </w:tcPr>
          <w:p w14:paraId="65C0121B"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10</w:t>
            </w:r>
            <w:r>
              <w:rPr>
                <w:rFonts w:asciiTheme="minorHAnsi" w:hAnsiTheme="minorHAnsi"/>
                <w:sz w:val="15"/>
                <w:szCs w:val="15"/>
              </w:rPr>
              <w:t>,</w:t>
            </w:r>
            <w:r w:rsidRPr="003C6BA3">
              <w:rPr>
                <w:rFonts w:asciiTheme="minorHAnsi" w:hAnsiTheme="minorHAnsi"/>
                <w:sz w:val="15"/>
                <w:szCs w:val="15"/>
              </w:rPr>
              <w:t>064</w:t>
            </w:r>
            <w:r>
              <w:rPr>
                <w:rFonts w:asciiTheme="minorHAnsi" w:hAnsiTheme="minorHAnsi"/>
                <w:sz w:val="15"/>
                <w:szCs w:val="15"/>
              </w:rPr>
              <w:t>,</w:t>
            </w:r>
            <w:r w:rsidRPr="003C6BA3">
              <w:rPr>
                <w:rFonts w:asciiTheme="minorHAnsi" w:hAnsiTheme="minorHAnsi"/>
                <w:sz w:val="15"/>
                <w:szCs w:val="15"/>
              </w:rPr>
              <w:t xml:space="preserve">840 </w:t>
            </w:r>
          </w:p>
        </w:tc>
        <w:tc>
          <w:tcPr>
            <w:tcW w:w="344" w:type="pct"/>
            <w:tcBorders>
              <w:top w:val="nil"/>
              <w:left w:val="nil"/>
              <w:bottom w:val="nil"/>
              <w:right w:val="nil"/>
            </w:tcBorders>
            <w:shd w:val="clear" w:color="auto" w:fill="auto"/>
            <w:vAlign w:val="bottom"/>
          </w:tcPr>
          <w:p w14:paraId="14838C9C"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137</w:t>
            </w:r>
            <w:r>
              <w:rPr>
                <w:rFonts w:asciiTheme="minorHAnsi" w:hAnsiTheme="minorHAnsi"/>
                <w:sz w:val="15"/>
                <w:szCs w:val="15"/>
              </w:rPr>
              <w:t>,</w:t>
            </w:r>
            <w:r w:rsidRPr="003C6BA3">
              <w:rPr>
                <w:rFonts w:asciiTheme="minorHAnsi" w:hAnsiTheme="minorHAnsi"/>
                <w:sz w:val="15"/>
                <w:szCs w:val="15"/>
              </w:rPr>
              <w:t xml:space="preserve">737 </w:t>
            </w:r>
          </w:p>
        </w:tc>
        <w:tc>
          <w:tcPr>
            <w:tcW w:w="344" w:type="pct"/>
            <w:tcBorders>
              <w:top w:val="nil"/>
              <w:left w:val="nil"/>
              <w:bottom w:val="nil"/>
              <w:right w:val="nil"/>
            </w:tcBorders>
            <w:shd w:val="clear" w:color="auto" w:fill="auto"/>
            <w:vAlign w:val="bottom"/>
          </w:tcPr>
          <w:p w14:paraId="15B602F5"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32</w:t>
            </w:r>
            <w:r>
              <w:rPr>
                <w:rFonts w:asciiTheme="minorHAnsi" w:hAnsiTheme="minorHAnsi"/>
                <w:sz w:val="15"/>
                <w:szCs w:val="15"/>
              </w:rPr>
              <w:t>,</w:t>
            </w:r>
            <w:r w:rsidRPr="003C6BA3">
              <w:rPr>
                <w:rFonts w:asciiTheme="minorHAnsi" w:hAnsiTheme="minorHAnsi"/>
                <w:sz w:val="15"/>
                <w:szCs w:val="15"/>
              </w:rPr>
              <w:t xml:space="preserve">411 </w:t>
            </w:r>
          </w:p>
        </w:tc>
        <w:tc>
          <w:tcPr>
            <w:tcW w:w="343" w:type="pct"/>
            <w:tcBorders>
              <w:top w:val="nil"/>
              <w:left w:val="nil"/>
              <w:bottom w:val="nil"/>
              <w:right w:val="nil"/>
            </w:tcBorders>
            <w:shd w:val="clear" w:color="auto" w:fill="auto"/>
            <w:vAlign w:val="bottom"/>
          </w:tcPr>
          <w:p w14:paraId="029C3305"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3D5DFB44"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597D3F3D"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10</w:t>
            </w:r>
            <w:r>
              <w:rPr>
                <w:rFonts w:asciiTheme="minorHAnsi" w:hAnsiTheme="minorHAnsi"/>
                <w:sz w:val="15"/>
                <w:szCs w:val="15"/>
              </w:rPr>
              <w:t>,</w:t>
            </w:r>
            <w:r w:rsidRPr="003C6BA3">
              <w:rPr>
                <w:rFonts w:asciiTheme="minorHAnsi" w:hAnsiTheme="minorHAnsi"/>
                <w:sz w:val="15"/>
                <w:szCs w:val="15"/>
              </w:rPr>
              <w:t>234</w:t>
            </w:r>
            <w:r>
              <w:rPr>
                <w:rFonts w:asciiTheme="minorHAnsi" w:hAnsiTheme="minorHAnsi"/>
                <w:sz w:val="15"/>
                <w:szCs w:val="15"/>
              </w:rPr>
              <w:t>,</w:t>
            </w:r>
            <w:r w:rsidRPr="003C6BA3">
              <w:rPr>
                <w:rFonts w:asciiTheme="minorHAnsi" w:hAnsiTheme="minorHAnsi"/>
                <w:sz w:val="15"/>
                <w:szCs w:val="15"/>
              </w:rPr>
              <w:t xml:space="preserve">988 </w:t>
            </w:r>
          </w:p>
        </w:tc>
        <w:tc>
          <w:tcPr>
            <w:tcW w:w="343" w:type="pct"/>
            <w:tcBorders>
              <w:top w:val="nil"/>
              <w:left w:val="nil"/>
              <w:bottom w:val="nil"/>
              <w:right w:val="nil"/>
            </w:tcBorders>
            <w:vAlign w:val="bottom"/>
          </w:tcPr>
          <w:p w14:paraId="34EFE858"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72B141FF"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153DBF29"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3" w:type="pct"/>
            <w:tcBorders>
              <w:top w:val="nil"/>
              <w:left w:val="nil"/>
              <w:bottom w:val="nil"/>
              <w:right w:val="nil"/>
            </w:tcBorders>
            <w:vAlign w:val="bottom"/>
          </w:tcPr>
          <w:p w14:paraId="7CDB548B"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054751BC"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1C1748E1"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r>
      <w:tr w:rsidR="00731C38" w:rsidRPr="00D13EB3" w14:paraId="1F27A64A" w14:textId="77777777" w:rsidTr="00EA22B8">
        <w:trPr>
          <w:trHeight w:val="149"/>
          <w:jc w:val="center"/>
        </w:trPr>
        <w:tc>
          <w:tcPr>
            <w:tcW w:w="877" w:type="pct"/>
            <w:vAlign w:val="bottom"/>
          </w:tcPr>
          <w:p w14:paraId="573A8005" w14:textId="77777777" w:rsidR="00731C38" w:rsidRPr="00D13EB3" w:rsidRDefault="00731C38" w:rsidP="00731C38">
            <w:pPr>
              <w:tabs>
                <w:tab w:val="right" w:pos="1202"/>
              </w:tabs>
              <w:outlineLvl w:val="0"/>
              <w:rPr>
                <w:rFonts w:ascii="Calibri" w:eastAsiaTheme="minorHAnsi" w:hAnsi="Calibri" w:cstheme="minorBidi"/>
                <w:sz w:val="15"/>
                <w:szCs w:val="15"/>
                <w:lang w:val="hr-HR"/>
              </w:rPr>
            </w:pPr>
            <w:bookmarkStart w:id="4298" w:name="_Toc4061012"/>
            <w:r w:rsidRPr="00D13EB3">
              <w:rPr>
                <w:rFonts w:ascii="Calibri" w:eastAsiaTheme="minorHAnsi" w:hAnsi="Calibri" w:cstheme="minorBidi"/>
                <w:sz w:val="15"/>
                <w:szCs w:val="15"/>
                <w:lang w:val="hr-HR"/>
              </w:rPr>
              <w:t>Loans to other customers</w:t>
            </w:r>
            <w:bookmarkEnd w:id="4298"/>
          </w:p>
        </w:tc>
        <w:tc>
          <w:tcPr>
            <w:tcW w:w="343" w:type="pct"/>
            <w:tcBorders>
              <w:top w:val="nil"/>
              <w:left w:val="nil"/>
              <w:bottom w:val="nil"/>
              <w:right w:val="nil"/>
            </w:tcBorders>
            <w:shd w:val="clear" w:color="auto" w:fill="auto"/>
            <w:vAlign w:val="bottom"/>
          </w:tcPr>
          <w:p w14:paraId="7A4E20EC"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9</w:t>
            </w:r>
            <w:r>
              <w:rPr>
                <w:rFonts w:asciiTheme="minorHAnsi" w:hAnsiTheme="minorHAnsi"/>
                <w:sz w:val="15"/>
                <w:szCs w:val="15"/>
              </w:rPr>
              <w:t>,</w:t>
            </w:r>
            <w:r w:rsidRPr="003C6BA3">
              <w:rPr>
                <w:rFonts w:asciiTheme="minorHAnsi" w:hAnsiTheme="minorHAnsi"/>
                <w:sz w:val="15"/>
                <w:szCs w:val="15"/>
              </w:rPr>
              <w:t>408</w:t>
            </w:r>
            <w:r>
              <w:rPr>
                <w:rFonts w:asciiTheme="minorHAnsi" w:hAnsiTheme="minorHAnsi"/>
                <w:sz w:val="15"/>
                <w:szCs w:val="15"/>
              </w:rPr>
              <w:t>,</w:t>
            </w:r>
            <w:r w:rsidRPr="003C6BA3">
              <w:rPr>
                <w:rFonts w:asciiTheme="minorHAnsi" w:hAnsiTheme="minorHAnsi"/>
                <w:sz w:val="15"/>
                <w:szCs w:val="15"/>
              </w:rPr>
              <w:t xml:space="preserve">775 </w:t>
            </w:r>
          </w:p>
        </w:tc>
        <w:tc>
          <w:tcPr>
            <w:tcW w:w="344" w:type="pct"/>
            <w:tcBorders>
              <w:top w:val="nil"/>
              <w:left w:val="nil"/>
              <w:bottom w:val="nil"/>
              <w:right w:val="nil"/>
            </w:tcBorders>
            <w:shd w:val="clear" w:color="auto" w:fill="auto"/>
            <w:vAlign w:val="bottom"/>
          </w:tcPr>
          <w:p w14:paraId="2251E729"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141</w:t>
            </w:r>
            <w:r>
              <w:rPr>
                <w:rFonts w:asciiTheme="minorHAnsi" w:hAnsiTheme="minorHAnsi"/>
                <w:sz w:val="15"/>
                <w:szCs w:val="15"/>
              </w:rPr>
              <w:t>,</w:t>
            </w:r>
            <w:r w:rsidRPr="003C6BA3">
              <w:rPr>
                <w:rFonts w:asciiTheme="minorHAnsi" w:hAnsiTheme="minorHAnsi"/>
                <w:sz w:val="15"/>
                <w:szCs w:val="15"/>
              </w:rPr>
              <w:t xml:space="preserve">971 </w:t>
            </w:r>
          </w:p>
        </w:tc>
        <w:tc>
          <w:tcPr>
            <w:tcW w:w="344" w:type="pct"/>
            <w:tcBorders>
              <w:top w:val="nil"/>
              <w:left w:val="nil"/>
              <w:bottom w:val="nil"/>
              <w:right w:val="nil"/>
            </w:tcBorders>
            <w:shd w:val="clear" w:color="auto" w:fill="auto"/>
            <w:vAlign w:val="bottom"/>
          </w:tcPr>
          <w:p w14:paraId="3B1DD940"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728</w:t>
            </w:r>
            <w:r>
              <w:rPr>
                <w:rFonts w:asciiTheme="minorHAnsi" w:hAnsiTheme="minorHAnsi"/>
                <w:sz w:val="15"/>
                <w:szCs w:val="15"/>
              </w:rPr>
              <w:t>,</w:t>
            </w:r>
            <w:r w:rsidRPr="003C6BA3">
              <w:rPr>
                <w:rFonts w:asciiTheme="minorHAnsi" w:hAnsiTheme="minorHAnsi"/>
                <w:sz w:val="15"/>
                <w:szCs w:val="15"/>
              </w:rPr>
              <w:t xml:space="preserve">419 </w:t>
            </w:r>
          </w:p>
        </w:tc>
        <w:tc>
          <w:tcPr>
            <w:tcW w:w="343" w:type="pct"/>
            <w:tcBorders>
              <w:top w:val="nil"/>
              <w:left w:val="nil"/>
              <w:bottom w:val="nil"/>
              <w:right w:val="nil"/>
            </w:tcBorders>
            <w:shd w:val="clear" w:color="auto" w:fill="auto"/>
            <w:vAlign w:val="bottom"/>
          </w:tcPr>
          <w:p w14:paraId="03243F6D"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231</w:t>
            </w:r>
            <w:r>
              <w:rPr>
                <w:rFonts w:asciiTheme="minorHAnsi" w:hAnsiTheme="minorHAnsi"/>
                <w:sz w:val="15"/>
                <w:szCs w:val="15"/>
              </w:rPr>
              <w:t>,</w:t>
            </w:r>
            <w:r w:rsidRPr="003C6BA3">
              <w:rPr>
                <w:rFonts w:asciiTheme="minorHAnsi" w:hAnsiTheme="minorHAnsi"/>
                <w:sz w:val="15"/>
                <w:szCs w:val="15"/>
              </w:rPr>
              <w:t xml:space="preserve">521 </w:t>
            </w:r>
          </w:p>
        </w:tc>
        <w:tc>
          <w:tcPr>
            <w:tcW w:w="344" w:type="pct"/>
            <w:tcBorders>
              <w:top w:val="nil"/>
              <w:left w:val="nil"/>
              <w:bottom w:val="nil"/>
              <w:right w:val="nil"/>
            </w:tcBorders>
            <w:shd w:val="clear" w:color="auto" w:fill="auto"/>
            <w:vAlign w:val="bottom"/>
          </w:tcPr>
          <w:p w14:paraId="20A1DD8A"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7CBCBFAA"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12</w:t>
            </w:r>
            <w:r>
              <w:rPr>
                <w:rFonts w:asciiTheme="minorHAnsi" w:hAnsiTheme="minorHAnsi"/>
                <w:sz w:val="15"/>
                <w:szCs w:val="15"/>
              </w:rPr>
              <w:t>,</w:t>
            </w:r>
            <w:r w:rsidRPr="003C6BA3">
              <w:rPr>
                <w:rFonts w:asciiTheme="minorHAnsi" w:hAnsiTheme="minorHAnsi"/>
                <w:sz w:val="15"/>
                <w:szCs w:val="15"/>
              </w:rPr>
              <w:t>510</w:t>
            </w:r>
            <w:r>
              <w:rPr>
                <w:rFonts w:asciiTheme="minorHAnsi" w:hAnsiTheme="minorHAnsi"/>
                <w:sz w:val="15"/>
                <w:szCs w:val="15"/>
              </w:rPr>
              <w:t>,</w:t>
            </w:r>
            <w:r w:rsidRPr="003C6BA3">
              <w:rPr>
                <w:rFonts w:asciiTheme="minorHAnsi" w:hAnsiTheme="minorHAnsi"/>
                <w:sz w:val="15"/>
                <w:szCs w:val="15"/>
              </w:rPr>
              <w:t xml:space="preserve">686 </w:t>
            </w:r>
          </w:p>
        </w:tc>
        <w:tc>
          <w:tcPr>
            <w:tcW w:w="343" w:type="pct"/>
            <w:tcBorders>
              <w:top w:val="nil"/>
              <w:left w:val="nil"/>
              <w:bottom w:val="nil"/>
              <w:right w:val="nil"/>
            </w:tcBorders>
            <w:vAlign w:val="bottom"/>
          </w:tcPr>
          <w:p w14:paraId="7011C701"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2</w:t>
            </w:r>
            <w:r>
              <w:rPr>
                <w:rFonts w:asciiTheme="minorHAnsi" w:hAnsiTheme="minorHAnsi"/>
                <w:sz w:val="15"/>
                <w:szCs w:val="15"/>
              </w:rPr>
              <w:t>,</w:t>
            </w:r>
            <w:r w:rsidRPr="003C6BA3">
              <w:rPr>
                <w:rFonts w:asciiTheme="minorHAnsi" w:hAnsiTheme="minorHAnsi"/>
                <w:sz w:val="15"/>
                <w:szCs w:val="15"/>
              </w:rPr>
              <w:t>930</w:t>
            </w:r>
            <w:r>
              <w:rPr>
                <w:rFonts w:asciiTheme="minorHAnsi" w:hAnsiTheme="minorHAnsi"/>
                <w:sz w:val="15"/>
                <w:szCs w:val="15"/>
              </w:rPr>
              <w:t>,</w:t>
            </w:r>
            <w:r w:rsidRPr="003C6BA3">
              <w:rPr>
                <w:rFonts w:asciiTheme="minorHAnsi" w:hAnsiTheme="minorHAnsi"/>
                <w:sz w:val="15"/>
                <w:szCs w:val="15"/>
              </w:rPr>
              <w:t xml:space="preserve">911 </w:t>
            </w:r>
          </w:p>
        </w:tc>
        <w:tc>
          <w:tcPr>
            <w:tcW w:w="344" w:type="pct"/>
            <w:tcBorders>
              <w:top w:val="nil"/>
              <w:left w:val="nil"/>
              <w:bottom w:val="nil"/>
              <w:right w:val="nil"/>
            </w:tcBorders>
            <w:vAlign w:val="bottom"/>
          </w:tcPr>
          <w:p w14:paraId="750C6114"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127</w:t>
            </w:r>
            <w:r>
              <w:rPr>
                <w:rFonts w:asciiTheme="minorHAnsi" w:hAnsiTheme="minorHAnsi"/>
                <w:sz w:val="15"/>
                <w:szCs w:val="15"/>
              </w:rPr>
              <w:t>,</w:t>
            </w:r>
            <w:r w:rsidRPr="003C6BA3">
              <w:rPr>
                <w:rFonts w:asciiTheme="minorHAnsi" w:hAnsiTheme="minorHAnsi"/>
                <w:sz w:val="15"/>
                <w:szCs w:val="15"/>
              </w:rPr>
              <w:t xml:space="preserve">418 </w:t>
            </w:r>
          </w:p>
        </w:tc>
        <w:tc>
          <w:tcPr>
            <w:tcW w:w="344" w:type="pct"/>
            <w:tcBorders>
              <w:top w:val="nil"/>
              <w:left w:val="nil"/>
              <w:bottom w:val="nil"/>
              <w:right w:val="nil"/>
            </w:tcBorders>
            <w:vAlign w:val="bottom"/>
          </w:tcPr>
          <w:p w14:paraId="76F535DF"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278</w:t>
            </w:r>
            <w:r>
              <w:rPr>
                <w:rFonts w:asciiTheme="minorHAnsi" w:hAnsiTheme="minorHAnsi"/>
                <w:sz w:val="15"/>
                <w:szCs w:val="15"/>
              </w:rPr>
              <w:t>,</w:t>
            </w:r>
            <w:r w:rsidRPr="003C6BA3">
              <w:rPr>
                <w:rFonts w:asciiTheme="minorHAnsi" w:hAnsiTheme="minorHAnsi"/>
                <w:sz w:val="15"/>
                <w:szCs w:val="15"/>
              </w:rPr>
              <w:t xml:space="preserve">948 </w:t>
            </w:r>
          </w:p>
        </w:tc>
        <w:tc>
          <w:tcPr>
            <w:tcW w:w="343" w:type="pct"/>
            <w:tcBorders>
              <w:top w:val="nil"/>
              <w:left w:val="nil"/>
              <w:bottom w:val="nil"/>
              <w:right w:val="nil"/>
            </w:tcBorders>
            <w:vAlign w:val="bottom"/>
          </w:tcPr>
          <w:p w14:paraId="3820A4B9"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 xml:space="preserve">372 </w:t>
            </w:r>
          </w:p>
        </w:tc>
        <w:tc>
          <w:tcPr>
            <w:tcW w:w="344" w:type="pct"/>
            <w:tcBorders>
              <w:top w:val="nil"/>
              <w:left w:val="nil"/>
              <w:bottom w:val="nil"/>
              <w:right w:val="nil"/>
            </w:tcBorders>
            <w:vAlign w:val="bottom"/>
          </w:tcPr>
          <w:p w14:paraId="575C18A9"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032AE1DE"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3</w:t>
            </w:r>
            <w:r>
              <w:rPr>
                <w:rFonts w:asciiTheme="minorHAnsi" w:hAnsiTheme="minorHAnsi"/>
                <w:sz w:val="15"/>
                <w:szCs w:val="15"/>
              </w:rPr>
              <w:t>,</w:t>
            </w:r>
            <w:r w:rsidRPr="003C6BA3">
              <w:rPr>
                <w:rFonts w:asciiTheme="minorHAnsi" w:hAnsiTheme="minorHAnsi"/>
                <w:sz w:val="15"/>
                <w:szCs w:val="15"/>
              </w:rPr>
              <w:t>338</w:t>
            </w:r>
            <w:r>
              <w:rPr>
                <w:rFonts w:asciiTheme="minorHAnsi" w:hAnsiTheme="minorHAnsi"/>
                <w:sz w:val="15"/>
                <w:szCs w:val="15"/>
              </w:rPr>
              <w:t>,</w:t>
            </w:r>
            <w:r w:rsidRPr="003C6BA3">
              <w:rPr>
                <w:rFonts w:asciiTheme="minorHAnsi" w:hAnsiTheme="minorHAnsi"/>
                <w:sz w:val="15"/>
                <w:szCs w:val="15"/>
              </w:rPr>
              <w:t xml:space="preserve">649 </w:t>
            </w:r>
          </w:p>
        </w:tc>
      </w:tr>
      <w:tr w:rsidR="00731C38" w:rsidRPr="00D13EB3" w14:paraId="2F80BB5F" w14:textId="77777777" w:rsidTr="00EA22B8">
        <w:trPr>
          <w:trHeight w:val="149"/>
          <w:jc w:val="center"/>
        </w:trPr>
        <w:tc>
          <w:tcPr>
            <w:tcW w:w="877" w:type="pct"/>
            <w:vAlign w:val="bottom"/>
          </w:tcPr>
          <w:p w14:paraId="4F2337E8" w14:textId="77777777" w:rsidR="00731C38" w:rsidRPr="00D13EB3" w:rsidRDefault="00731C38" w:rsidP="00731C38">
            <w:pPr>
              <w:tabs>
                <w:tab w:val="right" w:pos="1202"/>
              </w:tabs>
              <w:outlineLvl w:val="0"/>
              <w:rPr>
                <w:rFonts w:ascii="Calibri" w:eastAsiaTheme="minorHAnsi" w:hAnsi="Calibri" w:cstheme="minorBidi"/>
                <w:sz w:val="15"/>
                <w:szCs w:val="15"/>
                <w:lang w:val="hr-HR"/>
              </w:rPr>
            </w:pPr>
            <w:bookmarkStart w:id="4299" w:name="_Toc4061013"/>
            <w:r w:rsidRPr="00D13EB3">
              <w:rPr>
                <w:rFonts w:ascii="Calibri" w:eastAsiaTheme="minorHAnsi" w:hAnsi="Calibri" w:cstheme="minorBidi"/>
                <w:sz w:val="15"/>
                <w:szCs w:val="15"/>
                <w:lang w:val="hr-HR"/>
              </w:rPr>
              <w:t>Financial assets at fair value through profit or loss</w:t>
            </w:r>
            <w:bookmarkEnd w:id="4299"/>
          </w:p>
        </w:tc>
        <w:tc>
          <w:tcPr>
            <w:tcW w:w="343" w:type="pct"/>
            <w:tcBorders>
              <w:top w:val="nil"/>
              <w:left w:val="nil"/>
              <w:bottom w:val="nil"/>
              <w:right w:val="nil"/>
            </w:tcBorders>
            <w:shd w:val="clear" w:color="auto" w:fill="auto"/>
            <w:vAlign w:val="bottom"/>
          </w:tcPr>
          <w:p w14:paraId="152493A7" w14:textId="77777777" w:rsidR="00731C38" w:rsidRPr="00D13EB3" w:rsidRDefault="00731C38">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4300" w:name="_Toc4061014"/>
            <w:r w:rsidRPr="003C6BA3">
              <w:rPr>
                <w:rFonts w:asciiTheme="minorHAnsi" w:hAnsiTheme="minorHAnsi"/>
                <w:sz w:val="15"/>
                <w:szCs w:val="15"/>
              </w:rPr>
              <w:t>-</w:t>
            </w:r>
            <w:bookmarkEnd w:id="4300"/>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37413560" w14:textId="77777777" w:rsidR="00731C38" w:rsidRPr="00D13EB3" w:rsidRDefault="00731C38">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4301" w:name="_Toc4061015"/>
            <w:r w:rsidRPr="003C6BA3">
              <w:rPr>
                <w:rFonts w:asciiTheme="minorHAnsi" w:hAnsiTheme="minorHAnsi"/>
                <w:sz w:val="15"/>
                <w:szCs w:val="15"/>
              </w:rPr>
              <w:t>-</w:t>
            </w:r>
            <w:bookmarkEnd w:id="4301"/>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5BA97732" w14:textId="77777777" w:rsidR="00731C38" w:rsidRPr="00D13EB3" w:rsidRDefault="00731C38">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4302" w:name="_Toc4061016"/>
            <w:r w:rsidRPr="003C6BA3">
              <w:rPr>
                <w:rFonts w:asciiTheme="minorHAnsi" w:hAnsiTheme="minorHAnsi"/>
                <w:sz w:val="15"/>
                <w:szCs w:val="15"/>
              </w:rPr>
              <w:t>-</w:t>
            </w:r>
            <w:bookmarkEnd w:id="4302"/>
            <w:r w:rsidRPr="003C6BA3">
              <w:rPr>
                <w:rFonts w:asciiTheme="minorHAnsi" w:hAnsiTheme="minorHAnsi"/>
                <w:sz w:val="15"/>
                <w:szCs w:val="15"/>
              </w:rPr>
              <w:t xml:space="preserve"> </w:t>
            </w:r>
          </w:p>
        </w:tc>
        <w:tc>
          <w:tcPr>
            <w:tcW w:w="343" w:type="pct"/>
            <w:tcBorders>
              <w:top w:val="nil"/>
              <w:left w:val="nil"/>
              <w:bottom w:val="nil"/>
              <w:right w:val="nil"/>
            </w:tcBorders>
            <w:shd w:val="clear" w:color="auto" w:fill="auto"/>
            <w:vAlign w:val="bottom"/>
          </w:tcPr>
          <w:p w14:paraId="0F4E9268" w14:textId="77777777" w:rsidR="00731C38" w:rsidRPr="00D13EB3" w:rsidRDefault="00731C38">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4303" w:name="_Toc4061017"/>
            <w:r w:rsidRPr="003C6BA3">
              <w:rPr>
                <w:rFonts w:asciiTheme="minorHAnsi" w:hAnsiTheme="minorHAnsi"/>
                <w:sz w:val="15"/>
                <w:szCs w:val="15"/>
              </w:rPr>
              <w:t>-</w:t>
            </w:r>
            <w:bookmarkEnd w:id="4303"/>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54536012" w14:textId="77777777" w:rsidR="00731C38" w:rsidRPr="00D13EB3" w:rsidRDefault="00731C38">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4304" w:name="_Toc4061018"/>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045</w:t>
            </w:r>
            <w:bookmarkEnd w:id="4304"/>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1D996689" w14:textId="77777777" w:rsidR="00731C38" w:rsidRPr="00D13EB3" w:rsidRDefault="00731C38">
            <w:pPr>
              <w:tabs>
                <w:tab w:val="right" w:pos="1202"/>
              </w:tabs>
              <w:spacing w:line="301" w:lineRule="exact"/>
              <w:jc w:val="right"/>
              <w:outlineLvl w:val="0"/>
              <w:rPr>
                <w:rFonts w:ascii="Calibri" w:eastAsiaTheme="minorHAnsi" w:hAnsi="Calibri" w:cs="Arial"/>
                <w:spacing w:val="-2"/>
                <w:sz w:val="15"/>
                <w:szCs w:val="15"/>
                <w:highlight w:val="yellow"/>
                <w:lang w:val="hr-HR"/>
              </w:rPr>
            </w:pPr>
            <w:r w:rsidRPr="003C6BA3">
              <w:rPr>
                <w:rFonts w:asciiTheme="minorHAnsi" w:hAnsiTheme="minorHAnsi"/>
                <w:sz w:val="15"/>
                <w:szCs w:val="15"/>
              </w:rPr>
              <w:t xml:space="preserve"> </w:t>
            </w:r>
            <w:bookmarkStart w:id="4305" w:name="_Toc4061019"/>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045</w:t>
            </w:r>
            <w:bookmarkEnd w:id="4305"/>
            <w:r w:rsidRPr="003C6BA3">
              <w:rPr>
                <w:rFonts w:asciiTheme="minorHAnsi" w:hAnsiTheme="minorHAnsi"/>
                <w:sz w:val="15"/>
                <w:szCs w:val="15"/>
              </w:rPr>
              <w:t xml:space="preserve"> </w:t>
            </w:r>
          </w:p>
        </w:tc>
        <w:tc>
          <w:tcPr>
            <w:tcW w:w="343" w:type="pct"/>
            <w:tcBorders>
              <w:top w:val="nil"/>
              <w:left w:val="nil"/>
              <w:bottom w:val="nil"/>
              <w:right w:val="nil"/>
            </w:tcBorders>
            <w:vAlign w:val="bottom"/>
          </w:tcPr>
          <w:p w14:paraId="20FF6100" w14:textId="77777777" w:rsidR="00731C38" w:rsidRPr="00D13EB3" w:rsidRDefault="00731C38">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4306" w:name="_Toc4061020"/>
            <w:r w:rsidRPr="003C6BA3">
              <w:rPr>
                <w:rFonts w:asciiTheme="minorHAnsi" w:hAnsiTheme="minorHAnsi"/>
                <w:sz w:val="15"/>
                <w:szCs w:val="15"/>
              </w:rPr>
              <w:t>-</w:t>
            </w:r>
            <w:bookmarkEnd w:id="4306"/>
            <w:r w:rsidRPr="003C6BA3">
              <w:rPr>
                <w:rFonts w:asciiTheme="minorHAnsi" w:hAnsiTheme="minorHAnsi"/>
                <w:sz w:val="15"/>
                <w:szCs w:val="15"/>
              </w:rPr>
              <w:t xml:space="preserve"> </w:t>
            </w:r>
          </w:p>
        </w:tc>
        <w:tc>
          <w:tcPr>
            <w:tcW w:w="344" w:type="pct"/>
            <w:tcBorders>
              <w:top w:val="nil"/>
              <w:left w:val="nil"/>
              <w:bottom w:val="nil"/>
              <w:right w:val="nil"/>
            </w:tcBorders>
            <w:vAlign w:val="bottom"/>
          </w:tcPr>
          <w:p w14:paraId="0038FE91" w14:textId="77777777" w:rsidR="00731C38" w:rsidRPr="00D13EB3" w:rsidRDefault="00731C38">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4307" w:name="_Toc4061021"/>
            <w:r w:rsidRPr="003C6BA3">
              <w:rPr>
                <w:rFonts w:asciiTheme="minorHAnsi" w:hAnsiTheme="minorHAnsi"/>
                <w:sz w:val="15"/>
                <w:szCs w:val="15"/>
              </w:rPr>
              <w:t>-</w:t>
            </w:r>
            <w:bookmarkEnd w:id="4307"/>
            <w:r w:rsidRPr="003C6BA3">
              <w:rPr>
                <w:rFonts w:asciiTheme="minorHAnsi" w:hAnsiTheme="minorHAnsi"/>
                <w:sz w:val="15"/>
                <w:szCs w:val="15"/>
              </w:rPr>
              <w:t xml:space="preserve"> </w:t>
            </w:r>
          </w:p>
        </w:tc>
        <w:tc>
          <w:tcPr>
            <w:tcW w:w="344" w:type="pct"/>
            <w:tcBorders>
              <w:top w:val="nil"/>
              <w:left w:val="nil"/>
              <w:bottom w:val="nil"/>
              <w:right w:val="nil"/>
            </w:tcBorders>
            <w:vAlign w:val="bottom"/>
          </w:tcPr>
          <w:p w14:paraId="258AB1AE" w14:textId="77777777" w:rsidR="00731C38" w:rsidRPr="00D13EB3" w:rsidRDefault="00731C38">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4308" w:name="_Toc4061022"/>
            <w:r w:rsidRPr="003C6BA3">
              <w:rPr>
                <w:rFonts w:asciiTheme="minorHAnsi" w:hAnsiTheme="minorHAnsi"/>
                <w:sz w:val="15"/>
                <w:szCs w:val="15"/>
              </w:rPr>
              <w:t>-</w:t>
            </w:r>
            <w:bookmarkEnd w:id="4308"/>
            <w:r w:rsidRPr="003C6BA3">
              <w:rPr>
                <w:rFonts w:asciiTheme="minorHAnsi" w:hAnsiTheme="minorHAnsi"/>
                <w:sz w:val="15"/>
                <w:szCs w:val="15"/>
              </w:rPr>
              <w:t xml:space="preserve"> </w:t>
            </w:r>
          </w:p>
        </w:tc>
        <w:tc>
          <w:tcPr>
            <w:tcW w:w="343" w:type="pct"/>
            <w:tcBorders>
              <w:top w:val="nil"/>
              <w:left w:val="nil"/>
              <w:bottom w:val="nil"/>
              <w:right w:val="nil"/>
            </w:tcBorders>
            <w:vAlign w:val="bottom"/>
          </w:tcPr>
          <w:p w14:paraId="54CF321C" w14:textId="77777777" w:rsidR="00731C38" w:rsidRPr="00D13EB3" w:rsidRDefault="00731C38">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4309" w:name="_Toc4061023"/>
            <w:r w:rsidRPr="003C6BA3">
              <w:rPr>
                <w:rFonts w:asciiTheme="minorHAnsi" w:hAnsiTheme="minorHAnsi"/>
                <w:sz w:val="15"/>
                <w:szCs w:val="15"/>
              </w:rPr>
              <w:t>-</w:t>
            </w:r>
            <w:bookmarkEnd w:id="4309"/>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2BC2327E" w14:textId="77777777" w:rsidR="00731C38" w:rsidRPr="00D13EB3" w:rsidRDefault="00731C38">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4310" w:name="_Toc4061024"/>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045</w:t>
            </w:r>
            <w:bookmarkEnd w:id="4310"/>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5417C8D7" w14:textId="77777777" w:rsidR="00731C38" w:rsidRPr="00D13EB3" w:rsidRDefault="00731C38">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4311" w:name="_Toc4061025"/>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045</w:t>
            </w:r>
            <w:bookmarkEnd w:id="4311"/>
            <w:r w:rsidRPr="003C6BA3">
              <w:rPr>
                <w:rFonts w:asciiTheme="minorHAnsi" w:hAnsiTheme="minorHAnsi"/>
                <w:sz w:val="15"/>
                <w:szCs w:val="15"/>
              </w:rPr>
              <w:t xml:space="preserve"> </w:t>
            </w:r>
          </w:p>
        </w:tc>
      </w:tr>
      <w:tr w:rsidR="00731C38" w:rsidRPr="00D13EB3" w14:paraId="41C99D6B" w14:textId="77777777" w:rsidTr="00EA22B8">
        <w:trPr>
          <w:trHeight w:val="126"/>
          <w:jc w:val="center"/>
        </w:trPr>
        <w:tc>
          <w:tcPr>
            <w:tcW w:w="877" w:type="pct"/>
            <w:vAlign w:val="bottom"/>
          </w:tcPr>
          <w:p w14:paraId="78A0E820" w14:textId="77777777" w:rsidR="00731C38" w:rsidRPr="00D13EB3" w:rsidRDefault="00731C38" w:rsidP="00731C38">
            <w:pPr>
              <w:tabs>
                <w:tab w:val="right" w:pos="1202"/>
              </w:tabs>
              <w:outlineLvl w:val="0"/>
              <w:rPr>
                <w:rFonts w:ascii="Calibri" w:eastAsiaTheme="minorHAnsi" w:hAnsi="Calibri" w:cstheme="minorBidi"/>
                <w:sz w:val="15"/>
                <w:szCs w:val="15"/>
                <w:lang w:val="hr-HR"/>
              </w:rPr>
            </w:pPr>
            <w:bookmarkStart w:id="4312" w:name="_Toc4061026"/>
            <w:r w:rsidRPr="00D13EB3">
              <w:rPr>
                <w:rFonts w:ascii="Calibri" w:eastAsiaTheme="minorHAnsi" w:hAnsi="Calibri" w:cstheme="minorBidi"/>
                <w:sz w:val="15"/>
                <w:szCs w:val="15"/>
                <w:lang w:val="hr-HR"/>
              </w:rPr>
              <w:t>Financial assets at fair value through other comprehensive income</w:t>
            </w:r>
            <w:bookmarkEnd w:id="4312"/>
          </w:p>
        </w:tc>
        <w:tc>
          <w:tcPr>
            <w:tcW w:w="343" w:type="pct"/>
            <w:tcBorders>
              <w:top w:val="nil"/>
              <w:left w:val="nil"/>
              <w:bottom w:val="nil"/>
              <w:right w:val="nil"/>
            </w:tcBorders>
            <w:shd w:val="clear" w:color="auto" w:fill="auto"/>
            <w:vAlign w:val="bottom"/>
          </w:tcPr>
          <w:p w14:paraId="4FF611CE" w14:textId="77777777" w:rsidR="00731C38" w:rsidRPr="00D13EB3" w:rsidRDefault="00731C38">
            <w:pPr>
              <w:tabs>
                <w:tab w:val="right" w:pos="1202"/>
              </w:tabs>
              <w:spacing w:line="301" w:lineRule="exact"/>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313" w:name="_Toc4061027"/>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802</w:t>
            </w:r>
            <w:r>
              <w:rPr>
                <w:rFonts w:asciiTheme="minorHAnsi" w:hAnsiTheme="minorHAnsi"/>
                <w:sz w:val="15"/>
                <w:szCs w:val="15"/>
              </w:rPr>
              <w:t>,</w:t>
            </w:r>
            <w:r w:rsidRPr="003C6BA3">
              <w:rPr>
                <w:rFonts w:asciiTheme="minorHAnsi" w:hAnsiTheme="minorHAnsi"/>
                <w:sz w:val="15"/>
                <w:szCs w:val="15"/>
              </w:rPr>
              <w:t>22</w:t>
            </w:r>
            <w:r>
              <w:rPr>
                <w:rFonts w:asciiTheme="minorHAnsi" w:hAnsiTheme="minorHAnsi"/>
                <w:sz w:val="15"/>
                <w:szCs w:val="15"/>
              </w:rPr>
              <w:t>3</w:t>
            </w:r>
            <w:bookmarkEnd w:id="4313"/>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2E15E12E" w14:textId="77777777" w:rsidR="00731C38" w:rsidRPr="00D13EB3" w:rsidRDefault="00731C38">
            <w:pPr>
              <w:tabs>
                <w:tab w:val="right" w:pos="1202"/>
              </w:tabs>
              <w:spacing w:line="301" w:lineRule="exact"/>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314" w:name="_Toc4061028"/>
            <w:r w:rsidRPr="003C6BA3">
              <w:rPr>
                <w:rFonts w:asciiTheme="minorHAnsi" w:hAnsiTheme="minorHAnsi"/>
                <w:sz w:val="15"/>
                <w:szCs w:val="15"/>
              </w:rPr>
              <w:t>77</w:t>
            </w:r>
            <w:r>
              <w:rPr>
                <w:rFonts w:asciiTheme="minorHAnsi" w:hAnsiTheme="minorHAnsi"/>
                <w:sz w:val="15"/>
                <w:szCs w:val="15"/>
              </w:rPr>
              <w:t>0</w:t>
            </w:r>
            <w:bookmarkEnd w:id="4314"/>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186C7748" w14:textId="77777777" w:rsidR="00731C38" w:rsidRPr="00D13EB3" w:rsidRDefault="00731C38">
            <w:pPr>
              <w:tabs>
                <w:tab w:val="right" w:pos="1202"/>
              </w:tabs>
              <w:spacing w:line="301" w:lineRule="exact"/>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315" w:name="_Toc4061029"/>
            <w:r w:rsidRPr="003C6BA3">
              <w:rPr>
                <w:rFonts w:asciiTheme="minorHAnsi" w:hAnsiTheme="minorHAnsi"/>
                <w:sz w:val="15"/>
                <w:szCs w:val="15"/>
              </w:rPr>
              <w:t>768</w:t>
            </w:r>
            <w:bookmarkEnd w:id="4315"/>
            <w:r w:rsidRPr="003C6BA3">
              <w:rPr>
                <w:rFonts w:asciiTheme="minorHAnsi" w:hAnsiTheme="minorHAnsi"/>
                <w:sz w:val="15"/>
                <w:szCs w:val="15"/>
              </w:rPr>
              <w:t xml:space="preserve"> </w:t>
            </w:r>
          </w:p>
        </w:tc>
        <w:tc>
          <w:tcPr>
            <w:tcW w:w="343" w:type="pct"/>
            <w:tcBorders>
              <w:top w:val="nil"/>
              <w:left w:val="nil"/>
              <w:bottom w:val="nil"/>
              <w:right w:val="nil"/>
            </w:tcBorders>
            <w:shd w:val="clear" w:color="auto" w:fill="auto"/>
            <w:vAlign w:val="bottom"/>
          </w:tcPr>
          <w:p w14:paraId="1428C945" w14:textId="77777777" w:rsidR="00731C38" w:rsidRPr="00D13EB3" w:rsidRDefault="00731C38">
            <w:pPr>
              <w:tabs>
                <w:tab w:val="right" w:pos="1202"/>
              </w:tabs>
              <w:spacing w:line="301" w:lineRule="exact"/>
              <w:jc w:val="right"/>
              <w:outlineLvl w:val="0"/>
              <w:rPr>
                <w:rFonts w:ascii="Calibri" w:eastAsiaTheme="minorHAnsi" w:hAnsi="Calibri" w:cs="Arial"/>
                <w:snapToGrid w:val="0"/>
                <w:sz w:val="15"/>
                <w:szCs w:val="15"/>
                <w:lang w:val="hr-HR"/>
              </w:rPr>
            </w:pPr>
            <w:bookmarkStart w:id="4316" w:name="_Toc4061030"/>
            <w:r>
              <w:rPr>
                <w:rFonts w:asciiTheme="minorHAnsi" w:eastAsia="Calibri" w:hAnsiTheme="minorHAnsi" w:cs="Arial"/>
                <w:snapToGrid w:val="0"/>
                <w:sz w:val="15"/>
                <w:szCs w:val="15"/>
                <w:lang w:val="hr-HR"/>
              </w:rPr>
              <w:t>-</w:t>
            </w:r>
            <w:bookmarkEnd w:id="4316"/>
          </w:p>
        </w:tc>
        <w:tc>
          <w:tcPr>
            <w:tcW w:w="344" w:type="pct"/>
            <w:tcBorders>
              <w:top w:val="nil"/>
              <w:left w:val="nil"/>
              <w:bottom w:val="nil"/>
              <w:right w:val="nil"/>
            </w:tcBorders>
            <w:shd w:val="clear" w:color="auto" w:fill="auto"/>
            <w:vAlign w:val="bottom"/>
          </w:tcPr>
          <w:p w14:paraId="7BBE13CF" w14:textId="77777777" w:rsidR="00731C38" w:rsidRPr="00D13EB3" w:rsidRDefault="00731C38">
            <w:pPr>
              <w:tabs>
                <w:tab w:val="right" w:pos="1202"/>
              </w:tabs>
              <w:spacing w:line="301" w:lineRule="exact"/>
              <w:jc w:val="right"/>
              <w:outlineLvl w:val="0"/>
              <w:rPr>
                <w:rFonts w:ascii="Calibri" w:eastAsiaTheme="minorHAnsi" w:hAnsi="Calibri" w:cs="Arial"/>
                <w:snapToGrid w:val="0"/>
                <w:sz w:val="15"/>
                <w:szCs w:val="15"/>
                <w:lang w:val="hr-HR"/>
              </w:rPr>
            </w:pPr>
            <w:bookmarkStart w:id="4317" w:name="_Toc4061031"/>
            <w:r>
              <w:rPr>
                <w:rFonts w:asciiTheme="minorHAnsi" w:eastAsia="Calibri" w:hAnsiTheme="minorHAnsi" w:cs="Arial"/>
                <w:snapToGrid w:val="0"/>
                <w:sz w:val="15"/>
                <w:szCs w:val="15"/>
                <w:lang w:val="hr-HR"/>
              </w:rPr>
              <w:t>-</w:t>
            </w:r>
            <w:bookmarkEnd w:id="4317"/>
          </w:p>
        </w:tc>
        <w:tc>
          <w:tcPr>
            <w:tcW w:w="344" w:type="pct"/>
            <w:tcBorders>
              <w:top w:val="nil"/>
              <w:left w:val="nil"/>
              <w:bottom w:val="nil"/>
              <w:right w:val="nil"/>
            </w:tcBorders>
            <w:shd w:val="clear" w:color="auto" w:fill="auto"/>
            <w:vAlign w:val="bottom"/>
          </w:tcPr>
          <w:p w14:paraId="460AF1CC" w14:textId="77777777" w:rsidR="00731C38" w:rsidRPr="00D13EB3" w:rsidRDefault="00731C38">
            <w:pPr>
              <w:tabs>
                <w:tab w:val="right" w:pos="1202"/>
              </w:tabs>
              <w:spacing w:line="301" w:lineRule="exact"/>
              <w:jc w:val="right"/>
              <w:outlineLvl w:val="0"/>
              <w:rPr>
                <w:rFonts w:ascii="Calibri" w:eastAsiaTheme="minorHAnsi" w:hAnsi="Calibri" w:cs="Arial"/>
                <w:snapToGrid w:val="0"/>
                <w:sz w:val="15"/>
                <w:szCs w:val="15"/>
                <w:highlight w:val="yellow"/>
                <w:lang w:val="hr-HR"/>
              </w:rPr>
            </w:pPr>
            <w:r w:rsidRPr="003C6BA3">
              <w:rPr>
                <w:rFonts w:asciiTheme="minorHAnsi" w:hAnsiTheme="minorHAnsi"/>
                <w:sz w:val="15"/>
                <w:szCs w:val="15"/>
              </w:rPr>
              <w:t xml:space="preserve"> </w:t>
            </w:r>
            <w:bookmarkStart w:id="4318" w:name="_Toc4061032"/>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803</w:t>
            </w:r>
            <w:r>
              <w:rPr>
                <w:rFonts w:asciiTheme="minorHAnsi" w:hAnsiTheme="minorHAnsi"/>
                <w:sz w:val="15"/>
                <w:szCs w:val="15"/>
              </w:rPr>
              <w:t>,</w:t>
            </w:r>
            <w:r w:rsidRPr="003C6BA3">
              <w:rPr>
                <w:rFonts w:asciiTheme="minorHAnsi" w:hAnsiTheme="minorHAnsi"/>
                <w:sz w:val="15"/>
                <w:szCs w:val="15"/>
              </w:rPr>
              <w:t>761</w:t>
            </w:r>
            <w:bookmarkEnd w:id="4318"/>
            <w:r w:rsidRPr="003C6BA3">
              <w:rPr>
                <w:rFonts w:asciiTheme="minorHAnsi" w:hAnsiTheme="minorHAnsi"/>
                <w:sz w:val="15"/>
                <w:szCs w:val="15"/>
              </w:rPr>
              <w:t xml:space="preserve"> </w:t>
            </w:r>
          </w:p>
        </w:tc>
        <w:tc>
          <w:tcPr>
            <w:tcW w:w="343" w:type="pct"/>
            <w:tcBorders>
              <w:top w:val="nil"/>
              <w:left w:val="nil"/>
              <w:bottom w:val="nil"/>
              <w:right w:val="nil"/>
            </w:tcBorders>
            <w:shd w:val="clear" w:color="auto" w:fill="auto"/>
            <w:vAlign w:val="bottom"/>
          </w:tcPr>
          <w:p w14:paraId="2CEAF3DB" w14:textId="77777777" w:rsidR="00731C38" w:rsidRPr="00D13EB3" w:rsidRDefault="00731C38">
            <w:pPr>
              <w:tabs>
                <w:tab w:val="right" w:pos="1202"/>
              </w:tabs>
              <w:spacing w:line="301" w:lineRule="exact"/>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319" w:name="_Toc4061033"/>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802</w:t>
            </w:r>
            <w:r>
              <w:rPr>
                <w:rFonts w:asciiTheme="minorHAnsi" w:hAnsiTheme="minorHAnsi"/>
                <w:sz w:val="15"/>
                <w:szCs w:val="15"/>
              </w:rPr>
              <w:t>,</w:t>
            </w:r>
            <w:r w:rsidRPr="003C6BA3">
              <w:rPr>
                <w:rFonts w:asciiTheme="minorHAnsi" w:hAnsiTheme="minorHAnsi"/>
                <w:sz w:val="15"/>
                <w:szCs w:val="15"/>
              </w:rPr>
              <w:t>22</w:t>
            </w:r>
            <w:r>
              <w:rPr>
                <w:rFonts w:asciiTheme="minorHAnsi" w:hAnsiTheme="minorHAnsi"/>
                <w:sz w:val="15"/>
                <w:szCs w:val="15"/>
              </w:rPr>
              <w:t>3</w:t>
            </w:r>
            <w:bookmarkEnd w:id="4319"/>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4C99DCBE" w14:textId="77777777" w:rsidR="00731C38" w:rsidRPr="00D13EB3" w:rsidRDefault="00731C38">
            <w:pPr>
              <w:tabs>
                <w:tab w:val="right" w:pos="1202"/>
              </w:tabs>
              <w:spacing w:line="301" w:lineRule="exact"/>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320" w:name="_Toc4061034"/>
            <w:r w:rsidRPr="003C6BA3">
              <w:rPr>
                <w:rFonts w:asciiTheme="minorHAnsi" w:hAnsiTheme="minorHAnsi"/>
                <w:sz w:val="15"/>
                <w:szCs w:val="15"/>
              </w:rPr>
              <w:t>77</w:t>
            </w:r>
            <w:r>
              <w:rPr>
                <w:rFonts w:asciiTheme="minorHAnsi" w:hAnsiTheme="minorHAnsi"/>
                <w:sz w:val="15"/>
                <w:szCs w:val="15"/>
              </w:rPr>
              <w:t>0</w:t>
            </w:r>
            <w:bookmarkEnd w:id="4320"/>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45B64A1A" w14:textId="77777777" w:rsidR="00731C38" w:rsidRPr="00D13EB3" w:rsidRDefault="00731C38">
            <w:pPr>
              <w:tabs>
                <w:tab w:val="right" w:pos="1202"/>
              </w:tabs>
              <w:spacing w:line="301" w:lineRule="exact"/>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321" w:name="_Toc4061035"/>
            <w:r w:rsidRPr="003C6BA3">
              <w:rPr>
                <w:rFonts w:asciiTheme="minorHAnsi" w:hAnsiTheme="minorHAnsi"/>
                <w:sz w:val="15"/>
                <w:szCs w:val="15"/>
              </w:rPr>
              <w:t>768</w:t>
            </w:r>
            <w:bookmarkEnd w:id="4321"/>
            <w:r w:rsidRPr="003C6BA3">
              <w:rPr>
                <w:rFonts w:asciiTheme="minorHAnsi" w:hAnsiTheme="minorHAnsi"/>
                <w:sz w:val="15"/>
                <w:szCs w:val="15"/>
              </w:rPr>
              <w:t xml:space="preserve"> </w:t>
            </w:r>
          </w:p>
        </w:tc>
        <w:tc>
          <w:tcPr>
            <w:tcW w:w="343" w:type="pct"/>
            <w:tcBorders>
              <w:top w:val="nil"/>
              <w:left w:val="nil"/>
              <w:bottom w:val="nil"/>
              <w:right w:val="nil"/>
            </w:tcBorders>
            <w:shd w:val="clear" w:color="auto" w:fill="auto"/>
            <w:vAlign w:val="bottom"/>
          </w:tcPr>
          <w:p w14:paraId="7D45A28E" w14:textId="77777777" w:rsidR="00731C38" w:rsidRPr="00D13EB3" w:rsidRDefault="00731C38">
            <w:pPr>
              <w:tabs>
                <w:tab w:val="right" w:pos="1202"/>
              </w:tabs>
              <w:spacing w:line="301" w:lineRule="exact"/>
              <w:jc w:val="right"/>
              <w:outlineLvl w:val="0"/>
              <w:rPr>
                <w:rFonts w:ascii="Calibri" w:eastAsiaTheme="minorHAnsi" w:hAnsi="Calibri" w:cs="Arial"/>
                <w:snapToGrid w:val="0"/>
                <w:sz w:val="15"/>
                <w:szCs w:val="15"/>
                <w:lang w:val="hr-HR"/>
              </w:rPr>
            </w:pPr>
            <w:bookmarkStart w:id="4322" w:name="_Toc4061036"/>
            <w:r>
              <w:rPr>
                <w:rFonts w:asciiTheme="minorHAnsi" w:eastAsia="Calibri" w:hAnsiTheme="minorHAnsi" w:cs="Arial"/>
                <w:snapToGrid w:val="0"/>
                <w:sz w:val="15"/>
                <w:szCs w:val="15"/>
                <w:lang w:val="hr-HR"/>
              </w:rPr>
              <w:t>-</w:t>
            </w:r>
            <w:bookmarkEnd w:id="4322"/>
          </w:p>
        </w:tc>
        <w:tc>
          <w:tcPr>
            <w:tcW w:w="344" w:type="pct"/>
            <w:tcBorders>
              <w:top w:val="nil"/>
              <w:left w:val="nil"/>
              <w:bottom w:val="nil"/>
              <w:right w:val="nil"/>
            </w:tcBorders>
            <w:shd w:val="clear" w:color="auto" w:fill="auto"/>
            <w:vAlign w:val="bottom"/>
          </w:tcPr>
          <w:p w14:paraId="737A1CFD" w14:textId="77777777" w:rsidR="00731C38" w:rsidRPr="00D13EB3" w:rsidRDefault="00731C38">
            <w:pPr>
              <w:tabs>
                <w:tab w:val="right" w:pos="1202"/>
              </w:tabs>
              <w:spacing w:line="301" w:lineRule="exact"/>
              <w:jc w:val="right"/>
              <w:outlineLvl w:val="0"/>
              <w:rPr>
                <w:rFonts w:ascii="Calibri" w:eastAsiaTheme="minorHAnsi" w:hAnsi="Calibri" w:cs="Arial"/>
                <w:snapToGrid w:val="0"/>
                <w:sz w:val="15"/>
                <w:szCs w:val="15"/>
                <w:lang w:val="hr-HR"/>
              </w:rPr>
            </w:pPr>
            <w:bookmarkStart w:id="4323" w:name="_Toc4061037"/>
            <w:r>
              <w:rPr>
                <w:rFonts w:asciiTheme="minorHAnsi" w:eastAsia="Calibri" w:hAnsiTheme="minorHAnsi" w:cs="Arial"/>
                <w:snapToGrid w:val="0"/>
                <w:sz w:val="15"/>
                <w:szCs w:val="15"/>
                <w:lang w:val="hr-HR"/>
              </w:rPr>
              <w:t>-</w:t>
            </w:r>
            <w:bookmarkEnd w:id="4323"/>
          </w:p>
        </w:tc>
        <w:tc>
          <w:tcPr>
            <w:tcW w:w="344" w:type="pct"/>
            <w:tcBorders>
              <w:top w:val="nil"/>
              <w:left w:val="nil"/>
              <w:bottom w:val="nil"/>
              <w:right w:val="nil"/>
            </w:tcBorders>
            <w:shd w:val="clear" w:color="auto" w:fill="auto"/>
            <w:vAlign w:val="bottom"/>
          </w:tcPr>
          <w:p w14:paraId="2EB71C68" w14:textId="77777777" w:rsidR="00731C38" w:rsidRPr="00D13EB3" w:rsidRDefault="00731C38">
            <w:pPr>
              <w:tabs>
                <w:tab w:val="right" w:pos="1202"/>
              </w:tabs>
              <w:spacing w:line="301" w:lineRule="exact"/>
              <w:jc w:val="right"/>
              <w:outlineLvl w:val="0"/>
              <w:rPr>
                <w:rFonts w:ascii="Calibri" w:eastAsiaTheme="minorHAnsi" w:hAnsi="Calibri" w:cs="Arial"/>
                <w:snapToGrid w:val="0"/>
                <w:sz w:val="15"/>
                <w:szCs w:val="15"/>
                <w:highlight w:val="yellow"/>
                <w:lang w:val="hr-HR"/>
              </w:rPr>
            </w:pPr>
            <w:r w:rsidRPr="003C6BA3">
              <w:rPr>
                <w:rFonts w:asciiTheme="minorHAnsi" w:hAnsiTheme="minorHAnsi"/>
                <w:sz w:val="15"/>
                <w:szCs w:val="15"/>
              </w:rPr>
              <w:t xml:space="preserve"> </w:t>
            </w:r>
            <w:bookmarkStart w:id="4324" w:name="_Toc4061038"/>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803</w:t>
            </w:r>
            <w:r>
              <w:rPr>
                <w:rFonts w:asciiTheme="minorHAnsi" w:hAnsiTheme="minorHAnsi"/>
                <w:sz w:val="15"/>
                <w:szCs w:val="15"/>
              </w:rPr>
              <w:t>,</w:t>
            </w:r>
            <w:r w:rsidRPr="003C6BA3">
              <w:rPr>
                <w:rFonts w:asciiTheme="minorHAnsi" w:hAnsiTheme="minorHAnsi"/>
                <w:sz w:val="15"/>
                <w:szCs w:val="15"/>
              </w:rPr>
              <w:t>761</w:t>
            </w:r>
            <w:bookmarkEnd w:id="4324"/>
            <w:r w:rsidRPr="003C6BA3">
              <w:rPr>
                <w:rFonts w:asciiTheme="minorHAnsi" w:hAnsiTheme="minorHAnsi"/>
                <w:sz w:val="15"/>
                <w:szCs w:val="15"/>
              </w:rPr>
              <w:t xml:space="preserve"> </w:t>
            </w:r>
          </w:p>
        </w:tc>
      </w:tr>
      <w:tr w:rsidR="00731C38" w:rsidRPr="00D13EB3" w14:paraId="7BC4F8EF" w14:textId="77777777" w:rsidTr="00EA22B8">
        <w:trPr>
          <w:trHeight w:hRule="exact" w:val="227"/>
          <w:jc w:val="center"/>
        </w:trPr>
        <w:tc>
          <w:tcPr>
            <w:tcW w:w="877" w:type="pct"/>
            <w:vAlign w:val="bottom"/>
          </w:tcPr>
          <w:p w14:paraId="6EA8F154" w14:textId="77777777" w:rsidR="00731C38" w:rsidRPr="00D13EB3" w:rsidRDefault="00731C38" w:rsidP="00731C38">
            <w:pPr>
              <w:tabs>
                <w:tab w:val="right" w:pos="1202"/>
              </w:tabs>
              <w:outlineLvl w:val="0"/>
              <w:rPr>
                <w:rFonts w:ascii="Calibri" w:eastAsiaTheme="minorHAnsi" w:hAnsi="Calibri" w:cstheme="minorBidi"/>
                <w:sz w:val="15"/>
                <w:szCs w:val="15"/>
                <w:lang w:val="hr-HR"/>
              </w:rPr>
            </w:pPr>
            <w:bookmarkStart w:id="4325" w:name="_Toc4061039"/>
            <w:r w:rsidRPr="00D13EB3">
              <w:rPr>
                <w:rFonts w:ascii="Calibri" w:eastAsiaTheme="minorHAnsi" w:hAnsi="Calibri" w:cstheme="minorBidi"/>
                <w:sz w:val="15"/>
                <w:szCs w:val="15"/>
                <w:lang w:val="hr-HR"/>
              </w:rPr>
              <w:t>Debt instruments at amortised cost</w:t>
            </w:r>
            <w:bookmarkEnd w:id="4325"/>
          </w:p>
        </w:tc>
        <w:tc>
          <w:tcPr>
            <w:tcW w:w="343" w:type="pct"/>
            <w:tcBorders>
              <w:top w:val="nil"/>
              <w:left w:val="nil"/>
              <w:bottom w:val="nil"/>
              <w:right w:val="nil"/>
            </w:tcBorders>
            <w:shd w:val="clear" w:color="auto" w:fill="auto"/>
            <w:vAlign w:val="bottom"/>
          </w:tcPr>
          <w:p w14:paraId="623F0D16" w14:textId="77777777" w:rsidR="00731C38" w:rsidRPr="00EA22B8" w:rsidRDefault="00731C38" w:rsidP="00EA22B8">
            <w:pPr>
              <w:jc w:val="right"/>
              <w:rPr>
                <w:rFonts w:asciiTheme="minorHAnsi" w:hAnsiTheme="minorHAnsi"/>
                <w:sz w:val="15"/>
                <w:szCs w:val="15"/>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 xml:space="preserve">363 </w:t>
            </w:r>
          </w:p>
        </w:tc>
        <w:tc>
          <w:tcPr>
            <w:tcW w:w="344" w:type="pct"/>
            <w:tcBorders>
              <w:top w:val="nil"/>
              <w:left w:val="nil"/>
              <w:bottom w:val="nil"/>
              <w:right w:val="nil"/>
            </w:tcBorders>
            <w:shd w:val="clear" w:color="auto" w:fill="auto"/>
            <w:vAlign w:val="bottom"/>
          </w:tcPr>
          <w:p w14:paraId="27E602A6" w14:textId="77777777" w:rsidR="00731C38" w:rsidRPr="00EA22B8" w:rsidRDefault="00731C38" w:rsidP="00EA22B8">
            <w:pPr>
              <w:jc w:val="right"/>
              <w:rPr>
                <w:rFonts w:asciiTheme="minorHAnsi" w:hAnsiTheme="minorHAnsi"/>
                <w:sz w:val="15"/>
                <w:szCs w:val="15"/>
              </w:rPr>
            </w:pPr>
            <w:r w:rsidRPr="00EA22B8">
              <w:rPr>
                <w:rFonts w:asciiTheme="minorHAnsi" w:hAnsiTheme="minorHAnsi"/>
                <w:sz w:val="15"/>
                <w:szCs w:val="15"/>
              </w:rPr>
              <w:t>-</w:t>
            </w:r>
          </w:p>
        </w:tc>
        <w:tc>
          <w:tcPr>
            <w:tcW w:w="344" w:type="pct"/>
            <w:tcBorders>
              <w:top w:val="nil"/>
              <w:left w:val="nil"/>
              <w:bottom w:val="nil"/>
              <w:right w:val="nil"/>
            </w:tcBorders>
            <w:shd w:val="clear" w:color="auto" w:fill="auto"/>
            <w:vAlign w:val="bottom"/>
          </w:tcPr>
          <w:p w14:paraId="3E00653C" w14:textId="77777777" w:rsidR="00731C38" w:rsidRPr="00EA22B8" w:rsidRDefault="00731C38" w:rsidP="00EA22B8">
            <w:pPr>
              <w:jc w:val="right"/>
              <w:rPr>
                <w:rFonts w:asciiTheme="minorHAnsi" w:hAnsiTheme="minorHAnsi"/>
                <w:sz w:val="15"/>
                <w:szCs w:val="15"/>
              </w:rPr>
            </w:pPr>
            <w:r w:rsidRPr="00EA22B8">
              <w:rPr>
                <w:rFonts w:asciiTheme="minorHAnsi" w:hAnsiTheme="minorHAnsi"/>
                <w:sz w:val="15"/>
                <w:szCs w:val="15"/>
              </w:rPr>
              <w:t>-</w:t>
            </w:r>
          </w:p>
        </w:tc>
        <w:tc>
          <w:tcPr>
            <w:tcW w:w="343" w:type="pct"/>
            <w:tcBorders>
              <w:top w:val="nil"/>
              <w:left w:val="nil"/>
              <w:bottom w:val="nil"/>
              <w:right w:val="nil"/>
            </w:tcBorders>
            <w:shd w:val="clear" w:color="auto" w:fill="auto"/>
            <w:vAlign w:val="bottom"/>
          </w:tcPr>
          <w:p w14:paraId="30387ADA" w14:textId="77777777" w:rsidR="00731C38" w:rsidRPr="00EA22B8" w:rsidRDefault="00731C38" w:rsidP="00EA22B8">
            <w:pPr>
              <w:jc w:val="right"/>
              <w:rPr>
                <w:rFonts w:asciiTheme="minorHAnsi" w:hAnsiTheme="minorHAnsi"/>
                <w:sz w:val="15"/>
                <w:szCs w:val="15"/>
              </w:rPr>
            </w:pPr>
            <w:r w:rsidRPr="00EA22B8">
              <w:rPr>
                <w:rFonts w:asciiTheme="minorHAnsi" w:hAnsiTheme="minorHAnsi"/>
                <w:sz w:val="15"/>
                <w:szCs w:val="15"/>
              </w:rPr>
              <w:t>-</w:t>
            </w:r>
          </w:p>
        </w:tc>
        <w:tc>
          <w:tcPr>
            <w:tcW w:w="344" w:type="pct"/>
            <w:tcBorders>
              <w:top w:val="nil"/>
              <w:left w:val="nil"/>
              <w:bottom w:val="nil"/>
              <w:right w:val="nil"/>
            </w:tcBorders>
            <w:shd w:val="clear" w:color="auto" w:fill="auto"/>
            <w:vAlign w:val="bottom"/>
          </w:tcPr>
          <w:p w14:paraId="01CDBEB0" w14:textId="77777777" w:rsidR="00731C38" w:rsidRPr="00EA22B8" w:rsidRDefault="00731C38" w:rsidP="00EA22B8">
            <w:pPr>
              <w:jc w:val="right"/>
              <w:rPr>
                <w:rFonts w:asciiTheme="minorHAnsi" w:hAnsiTheme="minorHAnsi"/>
                <w:sz w:val="15"/>
                <w:szCs w:val="15"/>
              </w:rPr>
            </w:pPr>
            <w:r w:rsidRPr="00EA22B8">
              <w:rPr>
                <w:rFonts w:asciiTheme="minorHAnsi" w:hAnsiTheme="minorHAnsi"/>
                <w:sz w:val="15"/>
                <w:szCs w:val="15"/>
              </w:rPr>
              <w:t>-</w:t>
            </w:r>
          </w:p>
        </w:tc>
        <w:tc>
          <w:tcPr>
            <w:tcW w:w="344" w:type="pct"/>
            <w:tcBorders>
              <w:top w:val="nil"/>
              <w:left w:val="nil"/>
              <w:bottom w:val="nil"/>
              <w:right w:val="nil"/>
            </w:tcBorders>
            <w:shd w:val="clear" w:color="auto" w:fill="auto"/>
            <w:vAlign w:val="bottom"/>
          </w:tcPr>
          <w:p w14:paraId="4D190FF9" w14:textId="77777777" w:rsidR="00731C38" w:rsidRPr="00EA22B8" w:rsidRDefault="00731C38" w:rsidP="00EA22B8">
            <w:pPr>
              <w:jc w:val="right"/>
              <w:rPr>
                <w:rFonts w:asciiTheme="minorHAnsi" w:hAnsiTheme="minorHAnsi"/>
                <w:sz w:val="15"/>
                <w:szCs w:val="15"/>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 xml:space="preserve">363 </w:t>
            </w:r>
          </w:p>
        </w:tc>
        <w:tc>
          <w:tcPr>
            <w:tcW w:w="343" w:type="pct"/>
            <w:tcBorders>
              <w:top w:val="nil"/>
              <w:left w:val="nil"/>
              <w:bottom w:val="nil"/>
              <w:right w:val="nil"/>
            </w:tcBorders>
            <w:vAlign w:val="bottom"/>
          </w:tcPr>
          <w:p w14:paraId="5586997A" w14:textId="77777777" w:rsidR="00731C38" w:rsidRPr="00EA22B8" w:rsidRDefault="00731C38" w:rsidP="00EA22B8">
            <w:pPr>
              <w:jc w:val="right"/>
              <w:rPr>
                <w:rFonts w:asciiTheme="minorHAnsi" w:hAnsiTheme="minorHAnsi"/>
                <w:sz w:val="15"/>
                <w:szCs w:val="15"/>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 xml:space="preserve">363 </w:t>
            </w:r>
          </w:p>
        </w:tc>
        <w:tc>
          <w:tcPr>
            <w:tcW w:w="344" w:type="pct"/>
            <w:tcBorders>
              <w:top w:val="nil"/>
              <w:left w:val="nil"/>
              <w:bottom w:val="nil"/>
              <w:right w:val="nil"/>
            </w:tcBorders>
            <w:vAlign w:val="bottom"/>
          </w:tcPr>
          <w:p w14:paraId="27BABBE2" w14:textId="77777777" w:rsidR="00731C38" w:rsidRPr="00EA22B8" w:rsidRDefault="00731C38" w:rsidP="00EA22B8">
            <w:pPr>
              <w:jc w:val="right"/>
              <w:rPr>
                <w:rFonts w:asciiTheme="minorHAnsi" w:hAnsiTheme="minorHAnsi"/>
                <w:sz w:val="15"/>
                <w:szCs w:val="15"/>
              </w:rPr>
            </w:pPr>
            <w:r w:rsidRPr="00EA22B8">
              <w:rPr>
                <w:rFonts w:asciiTheme="minorHAnsi" w:hAnsiTheme="minorHAnsi"/>
                <w:sz w:val="15"/>
                <w:szCs w:val="15"/>
              </w:rPr>
              <w:t>-</w:t>
            </w:r>
          </w:p>
        </w:tc>
        <w:tc>
          <w:tcPr>
            <w:tcW w:w="344" w:type="pct"/>
            <w:tcBorders>
              <w:top w:val="nil"/>
              <w:left w:val="nil"/>
              <w:bottom w:val="nil"/>
              <w:right w:val="nil"/>
            </w:tcBorders>
            <w:vAlign w:val="bottom"/>
          </w:tcPr>
          <w:p w14:paraId="41C6896B" w14:textId="77777777" w:rsidR="00731C38" w:rsidRPr="00EA22B8" w:rsidRDefault="00731C38" w:rsidP="00EA22B8">
            <w:pPr>
              <w:jc w:val="right"/>
              <w:rPr>
                <w:rFonts w:asciiTheme="minorHAnsi" w:hAnsiTheme="minorHAnsi"/>
                <w:sz w:val="15"/>
                <w:szCs w:val="15"/>
              </w:rPr>
            </w:pPr>
            <w:r w:rsidRPr="00EA22B8">
              <w:rPr>
                <w:rFonts w:asciiTheme="minorHAnsi" w:hAnsiTheme="minorHAnsi"/>
                <w:sz w:val="15"/>
                <w:szCs w:val="15"/>
              </w:rPr>
              <w:t>-</w:t>
            </w:r>
          </w:p>
        </w:tc>
        <w:tc>
          <w:tcPr>
            <w:tcW w:w="343" w:type="pct"/>
            <w:tcBorders>
              <w:top w:val="nil"/>
              <w:left w:val="nil"/>
              <w:bottom w:val="nil"/>
              <w:right w:val="nil"/>
            </w:tcBorders>
            <w:vAlign w:val="bottom"/>
          </w:tcPr>
          <w:p w14:paraId="7892B02D" w14:textId="77777777" w:rsidR="00731C38" w:rsidRPr="00EA22B8" w:rsidRDefault="00731C38" w:rsidP="00EA22B8">
            <w:pPr>
              <w:jc w:val="right"/>
              <w:rPr>
                <w:rFonts w:asciiTheme="minorHAnsi" w:hAnsiTheme="minorHAnsi"/>
                <w:sz w:val="15"/>
                <w:szCs w:val="15"/>
              </w:rPr>
            </w:pPr>
            <w:r w:rsidRPr="00EA22B8">
              <w:rPr>
                <w:rFonts w:asciiTheme="minorHAnsi" w:hAnsiTheme="minorHAnsi"/>
                <w:sz w:val="15"/>
                <w:szCs w:val="15"/>
              </w:rPr>
              <w:t>-</w:t>
            </w:r>
          </w:p>
        </w:tc>
        <w:tc>
          <w:tcPr>
            <w:tcW w:w="344" w:type="pct"/>
            <w:tcBorders>
              <w:top w:val="nil"/>
              <w:left w:val="nil"/>
              <w:bottom w:val="nil"/>
              <w:right w:val="nil"/>
            </w:tcBorders>
            <w:vAlign w:val="bottom"/>
          </w:tcPr>
          <w:p w14:paraId="2E7D942D" w14:textId="77777777" w:rsidR="00731C38" w:rsidRPr="00EA22B8" w:rsidRDefault="00731C38" w:rsidP="00EA22B8">
            <w:pPr>
              <w:jc w:val="right"/>
              <w:rPr>
                <w:rFonts w:asciiTheme="minorHAnsi" w:hAnsiTheme="minorHAnsi"/>
                <w:sz w:val="15"/>
                <w:szCs w:val="15"/>
              </w:rPr>
            </w:pPr>
            <w:r w:rsidRPr="00EA22B8">
              <w:rPr>
                <w:rFonts w:asciiTheme="minorHAnsi" w:hAnsiTheme="minorHAnsi"/>
                <w:sz w:val="15"/>
                <w:szCs w:val="15"/>
              </w:rPr>
              <w:t>-</w:t>
            </w:r>
          </w:p>
        </w:tc>
        <w:tc>
          <w:tcPr>
            <w:tcW w:w="344" w:type="pct"/>
            <w:tcBorders>
              <w:top w:val="nil"/>
              <w:left w:val="nil"/>
              <w:bottom w:val="nil"/>
              <w:right w:val="nil"/>
            </w:tcBorders>
            <w:vAlign w:val="bottom"/>
          </w:tcPr>
          <w:p w14:paraId="22AA567F" w14:textId="77777777" w:rsidR="00731C38" w:rsidRPr="00EA22B8" w:rsidRDefault="00731C38" w:rsidP="00EA22B8">
            <w:pPr>
              <w:jc w:val="right"/>
              <w:rPr>
                <w:rFonts w:asciiTheme="minorHAnsi" w:hAnsiTheme="minorHAnsi"/>
                <w:sz w:val="15"/>
                <w:szCs w:val="15"/>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 xml:space="preserve">363 </w:t>
            </w:r>
          </w:p>
        </w:tc>
      </w:tr>
      <w:tr w:rsidR="00731C38" w:rsidRPr="00D13EB3" w14:paraId="560D0FA2" w14:textId="77777777" w:rsidTr="00EA22B8">
        <w:trPr>
          <w:trHeight w:hRule="exact" w:val="227"/>
          <w:jc w:val="center"/>
        </w:trPr>
        <w:tc>
          <w:tcPr>
            <w:tcW w:w="877" w:type="pct"/>
            <w:vAlign w:val="bottom"/>
          </w:tcPr>
          <w:p w14:paraId="4E8EEEDF" w14:textId="77777777" w:rsidR="00731C38" w:rsidRPr="00D13EB3" w:rsidRDefault="00731C38" w:rsidP="00731C38">
            <w:pPr>
              <w:tabs>
                <w:tab w:val="right" w:pos="1202"/>
              </w:tabs>
              <w:outlineLvl w:val="0"/>
              <w:rPr>
                <w:rFonts w:ascii="Calibri" w:eastAsiaTheme="minorHAnsi" w:hAnsi="Calibri" w:cstheme="minorBidi"/>
                <w:sz w:val="15"/>
                <w:szCs w:val="15"/>
                <w:lang w:val="hr-HR"/>
              </w:rPr>
            </w:pPr>
            <w:bookmarkStart w:id="4326" w:name="_Toc4061040"/>
            <w:r w:rsidRPr="00D13EB3">
              <w:rPr>
                <w:rFonts w:ascii="Calibri" w:eastAsiaTheme="minorHAnsi" w:hAnsi="Calibri" w:cstheme="minorBidi"/>
                <w:sz w:val="15"/>
                <w:szCs w:val="15"/>
                <w:lang w:val="hr-HR"/>
              </w:rPr>
              <w:t>Other assets</w:t>
            </w:r>
            <w:bookmarkEnd w:id="4326"/>
          </w:p>
        </w:tc>
        <w:tc>
          <w:tcPr>
            <w:tcW w:w="343" w:type="pct"/>
            <w:tcBorders>
              <w:top w:val="nil"/>
              <w:left w:val="nil"/>
              <w:bottom w:val="single" w:sz="8" w:space="0" w:color="auto"/>
              <w:right w:val="nil"/>
            </w:tcBorders>
            <w:shd w:val="clear" w:color="auto" w:fill="auto"/>
            <w:vAlign w:val="bottom"/>
          </w:tcPr>
          <w:p w14:paraId="5C6EB933" w14:textId="77777777" w:rsidR="00731C38" w:rsidRPr="00D13EB3" w:rsidRDefault="00731C38">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327" w:name="_Toc4061041"/>
            <w:r w:rsidRPr="003C6BA3">
              <w:rPr>
                <w:rFonts w:asciiTheme="minorHAnsi" w:hAnsiTheme="minorHAnsi"/>
                <w:sz w:val="15"/>
                <w:szCs w:val="15"/>
              </w:rPr>
              <w:t>11</w:t>
            </w:r>
            <w:r>
              <w:rPr>
                <w:rFonts w:asciiTheme="minorHAnsi" w:hAnsiTheme="minorHAnsi"/>
                <w:sz w:val="15"/>
                <w:szCs w:val="15"/>
              </w:rPr>
              <w:t>,</w:t>
            </w:r>
            <w:r w:rsidRPr="003C6BA3">
              <w:rPr>
                <w:rFonts w:asciiTheme="minorHAnsi" w:hAnsiTheme="minorHAnsi"/>
                <w:sz w:val="15"/>
                <w:szCs w:val="15"/>
              </w:rPr>
              <w:t>315</w:t>
            </w:r>
            <w:bookmarkEnd w:id="4327"/>
            <w:r w:rsidRPr="003C6BA3">
              <w:rPr>
                <w:rFonts w:asciiTheme="minorHAnsi" w:hAnsiTheme="minorHAnsi"/>
                <w:sz w:val="15"/>
                <w:szCs w:val="15"/>
              </w:rPr>
              <w:t xml:space="preserve"> </w:t>
            </w:r>
          </w:p>
        </w:tc>
        <w:tc>
          <w:tcPr>
            <w:tcW w:w="344" w:type="pct"/>
            <w:tcBorders>
              <w:top w:val="nil"/>
              <w:left w:val="nil"/>
              <w:bottom w:val="single" w:sz="8" w:space="0" w:color="auto"/>
              <w:right w:val="nil"/>
            </w:tcBorders>
            <w:shd w:val="clear" w:color="auto" w:fill="auto"/>
            <w:vAlign w:val="bottom"/>
          </w:tcPr>
          <w:p w14:paraId="1EC3D1B7" w14:textId="77777777" w:rsidR="00731C38" w:rsidRPr="00D13EB3" w:rsidRDefault="00731C38">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328" w:name="_Toc4061042"/>
            <w:r w:rsidRPr="003C6BA3">
              <w:rPr>
                <w:rFonts w:asciiTheme="minorHAnsi" w:hAnsiTheme="minorHAnsi"/>
                <w:sz w:val="15"/>
                <w:szCs w:val="15"/>
              </w:rPr>
              <w:t>12</w:t>
            </w:r>
            <w:bookmarkEnd w:id="4328"/>
            <w:r w:rsidRPr="003C6BA3">
              <w:rPr>
                <w:rFonts w:asciiTheme="minorHAnsi" w:hAnsiTheme="minorHAnsi"/>
                <w:sz w:val="15"/>
                <w:szCs w:val="15"/>
              </w:rPr>
              <w:t xml:space="preserve"> </w:t>
            </w:r>
          </w:p>
        </w:tc>
        <w:tc>
          <w:tcPr>
            <w:tcW w:w="344" w:type="pct"/>
            <w:tcBorders>
              <w:top w:val="nil"/>
              <w:left w:val="nil"/>
              <w:bottom w:val="single" w:sz="8" w:space="0" w:color="auto"/>
              <w:right w:val="nil"/>
            </w:tcBorders>
            <w:shd w:val="clear" w:color="auto" w:fill="auto"/>
            <w:vAlign w:val="bottom"/>
          </w:tcPr>
          <w:p w14:paraId="59511A71" w14:textId="77777777" w:rsidR="00731C38" w:rsidRPr="00D13EB3" w:rsidRDefault="00731C38">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329" w:name="_Toc4061043"/>
            <w:r w:rsidRPr="003C6BA3">
              <w:rPr>
                <w:rFonts w:asciiTheme="minorHAnsi" w:hAnsiTheme="minorHAnsi"/>
                <w:sz w:val="15"/>
                <w:szCs w:val="15"/>
              </w:rPr>
              <w:t>1</w:t>
            </w:r>
            <w:r>
              <w:rPr>
                <w:rFonts w:asciiTheme="minorHAnsi" w:hAnsiTheme="minorHAnsi"/>
                <w:sz w:val="15"/>
                <w:szCs w:val="15"/>
              </w:rPr>
              <w:t>,</w:t>
            </w:r>
            <w:r w:rsidRPr="003C6BA3">
              <w:rPr>
                <w:rFonts w:asciiTheme="minorHAnsi" w:hAnsiTheme="minorHAnsi"/>
                <w:sz w:val="15"/>
                <w:szCs w:val="15"/>
              </w:rPr>
              <w:t>395</w:t>
            </w:r>
            <w:bookmarkEnd w:id="4329"/>
            <w:r w:rsidRPr="003C6BA3">
              <w:rPr>
                <w:rFonts w:asciiTheme="minorHAnsi" w:hAnsiTheme="minorHAnsi"/>
                <w:sz w:val="15"/>
                <w:szCs w:val="15"/>
              </w:rPr>
              <w:t xml:space="preserve"> </w:t>
            </w:r>
          </w:p>
        </w:tc>
        <w:tc>
          <w:tcPr>
            <w:tcW w:w="343" w:type="pct"/>
            <w:tcBorders>
              <w:top w:val="nil"/>
              <w:left w:val="nil"/>
              <w:bottom w:val="single" w:sz="8" w:space="0" w:color="auto"/>
              <w:right w:val="nil"/>
            </w:tcBorders>
            <w:shd w:val="clear" w:color="auto" w:fill="auto"/>
            <w:vAlign w:val="bottom"/>
          </w:tcPr>
          <w:p w14:paraId="17704D66" w14:textId="77777777" w:rsidR="00731C38" w:rsidRPr="00D13EB3" w:rsidRDefault="00731C38">
            <w:pPr>
              <w:tabs>
                <w:tab w:val="right" w:pos="1202"/>
              </w:tabs>
              <w:jc w:val="right"/>
              <w:outlineLvl w:val="0"/>
              <w:rPr>
                <w:rFonts w:ascii="Calibri" w:eastAsiaTheme="minorHAnsi" w:hAnsi="Calibri" w:cs="Arial"/>
                <w:snapToGrid w:val="0"/>
                <w:sz w:val="15"/>
                <w:szCs w:val="15"/>
                <w:lang w:val="hr-HR"/>
              </w:rPr>
            </w:pPr>
            <w:bookmarkStart w:id="4330" w:name="_Toc4061044"/>
            <w:r>
              <w:rPr>
                <w:rFonts w:asciiTheme="minorHAnsi" w:eastAsia="Calibri" w:hAnsiTheme="minorHAnsi" w:cs="Arial"/>
                <w:snapToGrid w:val="0"/>
                <w:sz w:val="15"/>
                <w:szCs w:val="15"/>
                <w:lang w:val="hr-HR"/>
              </w:rPr>
              <w:t>-</w:t>
            </w:r>
            <w:bookmarkEnd w:id="4330"/>
          </w:p>
        </w:tc>
        <w:tc>
          <w:tcPr>
            <w:tcW w:w="344" w:type="pct"/>
            <w:tcBorders>
              <w:top w:val="nil"/>
              <w:left w:val="nil"/>
              <w:bottom w:val="single" w:sz="8" w:space="0" w:color="auto"/>
              <w:right w:val="nil"/>
            </w:tcBorders>
            <w:shd w:val="clear" w:color="auto" w:fill="auto"/>
            <w:vAlign w:val="bottom"/>
          </w:tcPr>
          <w:p w14:paraId="4A560E8E" w14:textId="77777777" w:rsidR="00731C38" w:rsidRPr="00D13EB3" w:rsidRDefault="00731C38">
            <w:pPr>
              <w:tabs>
                <w:tab w:val="right" w:pos="1202"/>
              </w:tabs>
              <w:jc w:val="right"/>
              <w:outlineLvl w:val="0"/>
              <w:rPr>
                <w:rFonts w:ascii="Calibri" w:eastAsiaTheme="minorHAnsi" w:hAnsi="Calibri" w:cs="Arial"/>
                <w:snapToGrid w:val="0"/>
                <w:sz w:val="15"/>
                <w:szCs w:val="15"/>
                <w:lang w:val="hr-HR"/>
              </w:rPr>
            </w:pPr>
            <w:bookmarkStart w:id="4331" w:name="_Toc4061045"/>
            <w:r>
              <w:rPr>
                <w:rFonts w:asciiTheme="minorHAnsi" w:eastAsia="Calibri" w:hAnsiTheme="minorHAnsi" w:cs="Arial"/>
                <w:snapToGrid w:val="0"/>
                <w:sz w:val="15"/>
                <w:szCs w:val="15"/>
                <w:lang w:val="hr-HR"/>
              </w:rPr>
              <w:t>-</w:t>
            </w:r>
            <w:bookmarkEnd w:id="4331"/>
          </w:p>
        </w:tc>
        <w:tc>
          <w:tcPr>
            <w:tcW w:w="344" w:type="pct"/>
            <w:tcBorders>
              <w:top w:val="nil"/>
              <w:left w:val="nil"/>
              <w:bottom w:val="single" w:sz="8" w:space="0" w:color="auto"/>
              <w:right w:val="nil"/>
            </w:tcBorders>
            <w:shd w:val="clear" w:color="auto" w:fill="auto"/>
            <w:vAlign w:val="bottom"/>
          </w:tcPr>
          <w:p w14:paraId="627948E2" w14:textId="77777777" w:rsidR="00731C38" w:rsidRPr="00D13EB3" w:rsidRDefault="00731C38">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332" w:name="_Toc4061046"/>
            <w:r w:rsidRPr="003C6BA3">
              <w:rPr>
                <w:rFonts w:asciiTheme="minorHAnsi" w:hAnsiTheme="minorHAnsi"/>
                <w:sz w:val="15"/>
                <w:szCs w:val="15"/>
              </w:rPr>
              <w:t>12</w:t>
            </w:r>
            <w:r>
              <w:rPr>
                <w:rFonts w:asciiTheme="minorHAnsi" w:hAnsiTheme="minorHAnsi"/>
                <w:sz w:val="15"/>
                <w:szCs w:val="15"/>
              </w:rPr>
              <w:t>,</w:t>
            </w:r>
            <w:r w:rsidRPr="003C6BA3">
              <w:rPr>
                <w:rFonts w:asciiTheme="minorHAnsi" w:hAnsiTheme="minorHAnsi"/>
                <w:sz w:val="15"/>
                <w:szCs w:val="15"/>
              </w:rPr>
              <w:t>722</w:t>
            </w:r>
            <w:bookmarkEnd w:id="4332"/>
            <w:r w:rsidRPr="003C6BA3">
              <w:rPr>
                <w:rFonts w:asciiTheme="minorHAnsi" w:hAnsiTheme="minorHAnsi"/>
                <w:sz w:val="15"/>
                <w:szCs w:val="15"/>
              </w:rPr>
              <w:t xml:space="preserve"> </w:t>
            </w:r>
          </w:p>
        </w:tc>
        <w:tc>
          <w:tcPr>
            <w:tcW w:w="343" w:type="pct"/>
            <w:tcBorders>
              <w:top w:val="nil"/>
              <w:left w:val="nil"/>
              <w:bottom w:val="single" w:sz="8" w:space="0" w:color="auto"/>
              <w:right w:val="nil"/>
            </w:tcBorders>
            <w:vAlign w:val="bottom"/>
          </w:tcPr>
          <w:p w14:paraId="61EDE423" w14:textId="77777777" w:rsidR="00731C38" w:rsidRPr="00D13EB3" w:rsidRDefault="00731C38">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333" w:name="_Toc4061047"/>
            <w:r w:rsidRPr="003C6BA3">
              <w:rPr>
                <w:rFonts w:asciiTheme="minorHAnsi" w:hAnsiTheme="minorHAnsi"/>
                <w:sz w:val="15"/>
                <w:szCs w:val="15"/>
              </w:rPr>
              <w:t>3</w:t>
            </w:r>
            <w:r>
              <w:rPr>
                <w:rFonts w:asciiTheme="minorHAnsi" w:hAnsiTheme="minorHAnsi"/>
                <w:sz w:val="15"/>
                <w:szCs w:val="15"/>
              </w:rPr>
              <w:t>,</w:t>
            </w:r>
            <w:r w:rsidRPr="003C6BA3">
              <w:rPr>
                <w:rFonts w:asciiTheme="minorHAnsi" w:hAnsiTheme="minorHAnsi"/>
                <w:sz w:val="15"/>
                <w:szCs w:val="15"/>
              </w:rPr>
              <w:t>067</w:t>
            </w:r>
            <w:bookmarkEnd w:id="4333"/>
            <w:r w:rsidRPr="003C6BA3">
              <w:rPr>
                <w:rFonts w:asciiTheme="minorHAnsi" w:hAnsiTheme="minorHAnsi"/>
                <w:sz w:val="15"/>
                <w:szCs w:val="15"/>
              </w:rPr>
              <w:t xml:space="preserve"> </w:t>
            </w:r>
          </w:p>
        </w:tc>
        <w:tc>
          <w:tcPr>
            <w:tcW w:w="344" w:type="pct"/>
            <w:tcBorders>
              <w:top w:val="nil"/>
              <w:left w:val="nil"/>
              <w:bottom w:val="single" w:sz="8" w:space="0" w:color="auto"/>
              <w:right w:val="nil"/>
            </w:tcBorders>
            <w:vAlign w:val="bottom"/>
          </w:tcPr>
          <w:p w14:paraId="7E55EAFA" w14:textId="77777777" w:rsidR="00731C38" w:rsidRPr="00D13EB3" w:rsidRDefault="00731C38">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334" w:name="_Toc4061048"/>
            <w:r w:rsidRPr="003C6BA3">
              <w:rPr>
                <w:rFonts w:asciiTheme="minorHAnsi" w:hAnsiTheme="minorHAnsi"/>
                <w:sz w:val="15"/>
                <w:szCs w:val="15"/>
              </w:rPr>
              <w:t>1</w:t>
            </w:r>
            <w:bookmarkEnd w:id="4334"/>
            <w:r w:rsidRPr="003C6BA3">
              <w:rPr>
                <w:rFonts w:asciiTheme="minorHAnsi" w:hAnsiTheme="minorHAnsi"/>
                <w:sz w:val="15"/>
                <w:szCs w:val="15"/>
              </w:rPr>
              <w:t xml:space="preserve"> </w:t>
            </w:r>
          </w:p>
        </w:tc>
        <w:tc>
          <w:tcPr>
            <w:tcW w:w="344" w:type="pct"/>
            <w:tcBorders>
              <w:top w:val="nil"/>
              <w:left w:val="nil"/>
              <w:bottom w:val="single" w:sz="8" w:space="0" w:color="auto"/>
              <w:right w:val="nil"/>
            </w:tcBorders>
            <w:vAlign w:val="bottom"/>
          </w:tcPr>
          <w:p w14:paraId="412477F9" w14:textId="77777777" w:rsidR="00731C38" w:rsidRPr="00D13EB3" w:rsidRDefault="00731C38">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335" w:name="_Toc4061049"/>
            <w:r w:rsidRPr="003C6BA3">
              <w:rPr>
                <w:rFonts w:asciiTheme="minorHAnsi" w:hAnsiTheme="minorHAnsi"/>
                <w:sz w:val="15"/>
                <w:szCs w:val="15"/>
              </w:rPr>
              <w:t>1</w:t>
            </w:r>
            <w:r>
              <w:rPr>
                <w:rFonts w:asciiTheme="minorHAnsi" w:hAnsiTheme="minorHAnsi"/>
                <w:sz w:val="15"/>
                <w:szCs w:val="15"/>
              </w:rPr>
              <w:t>,</w:t>
            </w:r>
            <w:r w:rsidRPr="003C6BA3">
              <w:rPr>
                <w:rFonts w:asciiTheme="minorHAnsi" w:hAnsiTheme="minorHAnsi"/>
                <w:sz w:val="15"/>
                <w:szCs w:val="15"/>
              </w:rPr>
              <w:t>281</w:t>
            </w:r>
            <w:bookmarkEnd w:id="4335"/>
            <w:r w:rsidRPr="003C6BA3">
              <w:rPr>
                <w:rFonts w:asciiTheme="minorHAnsi" w:hAnsiTheme="minorHAnsi"/>
                <w:sz w:val="15"/>
                <w:szCs w:val="15"/>
              </w:rPr>
              <w:t xml:space="preserve"> </w:t>
            </w:r>
          </w:p>
        </w:tc>
        <w:tc>
          <w:tcPr>
            <w:tcW w:w="343" w:type="pct"/>
            <w:tcBorders>
              <w:top w:val="nil"/>
              <w:left w:val="nil"/>
              <w:bottom w:val="single" w:sz="8" w:space="0" w:color="auto"/>
              <w:right w:val="nil"/>
            </w:tcBorders>
            <w:vAlign w:val="bottom"/>
          </w:tcPr>
          <w:p w14:paraId="2F1B6EBD" w14:textId="77777777" w:rsidR="00731C38" w:rsidRPr="00D13EB3" w:rsidRDefault="00731C38">
            <w:pPr>
              <w:tabs>
                <w:tab w:val="right" w:pos="1202"/>
              </w:tabs>
              <w:jc w:val="right"/>
              <w:outlineLvl w:val="0"/>
              <w:rPr>
                <w:rFonts w:ascii="Calibri" w:eastAsiaTheme="minorHAnsi" w:hAnsi="Calibri" w:cs="Arial"/>
                <w:snapToGrid w:val="0"/>
                <w:sz w:val="15"/>
                <w:szCs w:val="15"/>
                <w:lang w:val="hr-HR"/>
              </w:rPr>
            </w:pPr>
            <w:bookmarkStart w:id="4336" w:name="_Toc4061050"/>
            <w:r>
              <w:rPr>
                <w:rFonts w:asciiTheme="minorHAnsi" w:eastAsia="Calibri" w:hAnsiTheme="minorHAnsi" w:cs="Arial"/>
                <w:snapToGrid w:val="0"/>
                <w:sz w:val="15"/>
                <w:szCs w:val="15"/>
                <w:lang w:val="hr-HR"/>
              </w:rPr>
              <w:t>-</w:t>
            </w:r>
            <w:bookmarkEnd w:id="4336"/>
          </w:p>
        </w:tc>
        <w:tc>
          <w:tcPr>
            <w:tcW w:w="344" w:type="pct"/>
            <w:tcBorders>
              <w:top w:val="nil"/>
              <w:left w:val="nil"/>
              <w:bottom w:val="single" w:sz="8" w:space="0" w:color="auto"/>
              <w:right w:val="nil"/>
            </w:tcBorders>
            <w:vAlign w:val="bottom"/>
          </w:tcPr>
          <w:p w14:paraId="4A7415FC" w14:textId="77777777" w:rsidR="00731C38" w:rsidRPr="00D13EB3" w:rsidRDefault="00731C38">
            <w:pPr>
              <w:tabs>
                <w:tab w:val="right" w:pos="1202"/>
              </w:tabs>
              <w:jc w:val="right"/>
              <w:outlineLvl w:val="0"/>
              <w:rPr>
                <w:rFonts w:ascii="Calibri" w:eastAsiaTheme="minorHAnsi" w:hAnsi="Calibri" w:cs="Arial"/>
                <w:snapToGrid w:val="0"/>
                <w:sz w:val="15"/>
                <w:szCs w:val="15"/>
                <w:lang w:val="hr-HR"/>
              </w:rPr>
            </w:pPr>
            <w:bookmarkStart w:id="4337" w:name="_Toc4061051"/>
            <w:r>
              <w:rPr>
                <w:rFonts w:asciiTheme="minorHAnsi" w:eastAsia="Calibri" w:hAnsiTheme="minorHAnsi" w:cs="Arial"/>
                <w:snapToGrid w:val="0"/>
                <w:sz w:val="15"/>
                <w:szCs w:val="15"/>
                <w:lang w:val="hr-HR"/>
              </w:rPr>
              <w:t>-</w:t>
            </w:r>
            <w:bookmarkEnd w:id="4337"/>
          </w:p>
        </w:tc>
        <w:tc>
          <w:tcPr>
            <w:tcW w:w="344" w:type="pct"/>
            <w:tcBorders>
              <w:top w:val="nil"/>
              <w:left w:val="nil"/>
              <w:bottom w:val="single" w:sz="8" w:space="0" w:color="auto"/>
              <w:right w:val="nil"/>
            </w:tcBorders>
            <w:vAlign w:val="bottom"/>
          </w:tcPr>
          <w:p w14:paraId="627C4FC4" w14:textId="77777777" w:rsidR="00731C38" w:rsidRPr="00D13EB3" w:rsidRDefault="00731C38">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338" w:name="_Toc4061052"/>
            <w:r w:rsidRPr="003C6BA3">
              <w:rPr>
                <w:rFonts w:asciiTheme="minorHAnsi" w:hAnsiTheme="minorHAnsi"/>
                <w:sz w:val="15"/>
                <w:szCs w:val="15"/>
              </w:rPr>
              <w:t>4</w:t>
            </w:r>
            <w:r>
              <w:rPr>
                <w:rFonts w:asciiTheme="minorHAnsi" w:hAnsiTheme="minorHAnsi"/>
                <w:sz w:val="15"/>
                <w:szCs w:val="15"/>
              </w:rPr>
              <w:t>,</w:t>
            </w:r>
            <w:r w:rsidRPr="003C6BA3">
              <w:rPr>
                <w:rFonts w:asciiTheme="minorHAnsi" w:hAnsiTheme="minorHAnsi"/>
                <w:sz w:val="15"/>
                <w:szCs w:val="15"/>
              </w:rPr>
              <w:t>349</w:t>
            </w:r>
            <w:bookmarkEnd w:id="4338"/>
            <w:r w:rsidRPr="003C6BA3">
              <w:rPr>
                <w:rFonts w:asciiTheme="minorHAnsi" w:hAnsiTheme="minorHAnsi"/>
                <w:sz w:val="15"/>
                <w:szCs w:val="15"/>
              </w:rPr>
              <w:t xml:space="preserve"> </w:t>
            </w:r>
          </w:p>
        </w:tc>
      </w:tr>
      <w:tr w:rsidR="00731C38" w:rsidRPr="00D13EB3" w14:paraId="2FF997F5" w14:textId="77777777" w:rsidTr="00EA22B8">
        <w:trPr>
          <w:trHeight w:val="60"/>
          <w:jc w:val="center"/>
        </w:trPr>
        <w:tc>
          <w:tcPr>
            <w:tcW w:w="877" w:type="pct"/>
          </w:tcPr>
          <w:p w14:paraId="4E1D963D" w14:textId="77777777" w:rsidR="00731C38" w:rsidRPr="00D13EB3" w:rsidRDefault="00731C38" w:rsidP="00731C38">
            <w:pPr>
              <w:tabs>
                <w:tab w:val="right" w:pos="1202"/>
              </w:tabs>
              <w:spacing w:line="301" w:lineRule="exact"/>
              <w:outlineLvl w:val="0"/>
              <w:rPr>
                <w:rFonts w:ascii="Calibri" w:eastAsiaTheme="minorHAnsi" w:hAnsi="Calibri" w:cs="Arial"/>
                <w:b/>
                <w:bCs/>
                <w:sz w:val="15"/>
                <w:szCs w:val="15"/>
                <w:lang w:val="hr-HR"/>
              </w:rPr>
            </w:pPr>
            <w:bookmarkStart w:id="4339" w:name="_Toc4061053"/>
            <w:r w:rsidRPr="00D13EB3">
              <w:rPr>
                <w:rFonts w:ascii="Calibri" w:eastAsiaTheme="minorHAnsi" w:hAnsi="Calibri" w:cs="Arial"/>
                <w:b/>
                <w:bCs/>
                <w:sz w:val="15"/>
                <w:szCs w:val="15"/>
                <w:lang w:val="hr-HR"/>
              </w:rPr>
              <w:t>Total</w:t>
            </w:r>
            <w:bookmarkEnd w:id="4339"/>
          </w:p>
        </w:tc>
        <w:tc>
          <w:tcPr>
            <w:tcW w:w="343" w:type="pct"/>
            <w:tcBorders>
              <w:top w:val="nil"/>
              <w:left w:val="nil"/>
              <w:bottom w:val="single" w:sz="12" w:space="0" w:color="auto"/>
              <w:right w:val="nil"/>
            </w:tcBorders>
            <w:shd w:val="clear" w:color="auto" w:fill="auto"/>
            <w:vAlign w:val="bottom"/>
          </w:tcPr>
          <w:p w14:paraId="60197A93"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340" w:name="_Toc4061054"/>
            <w:r w:rsidRPr="003C6BA3">
              <w:rPr>
                <w:rFonts w:asciiTheme="minorHAnsi" w:hAnsiTheme="minorHAnsi"/>
                <w:b/>
                <w:sz w:val="15"/>
                <w:szCs w:val="15"/>
              </w:rPr>
              <w:t>23</w:t>
            </w:r>
            <w:r>
              <w:rPr>
                <w:rFonts w:asciiTheme="minorHAnsi" w:hAnsiTheme="minorHAnsi"/>
                <w:b/>
                <w:sz w:val="15"/>
                <w:szCs w:val="15"/>
              </w:rPr>
              <w:t>,</w:t>
            </w:r>
            <w:r w:rsidRPr="003C6BA3">
              <w:rPr>
                <w:rFonts w:asciiTheme="minorHAnsi" w:hAnsiTheme="minorHAnsi"/>
                <w:b/>
                <w:sz w:val="15"/>
                <w:szCs w:val="15"/>
              </w:rPr>
              <w:t>494</w:t>
            </w:r>
            <w:r>
              <w:rPr>
                <w:rFonts w:asciiTheme="minorHAnsi" w:hAnsiTheme="minorHAnsi"/>
                <w:b/>
                <w:sz w:val="15"/>
                <w:szCs w:val="15"/>
              </w:rPr>
              <w:t>,</w:t>
            </w:r>
            <w:r w:rsidRPr="003C6BA3">
              <w:rPr>
                <w:rFonts w:asciiTheme="minorHAnsi" w:hAnsiTheme="minorHAnsi"/>
                <w:b/>
                <w:sz w:val="15"/>
                <w:szCs w:val="15"/>
              </w:rPr>
              <w:t>85</w:t>
            </w:r>
            <w:r>
              <w:rPr>
                <w:rFonts w:asciiTheme="minorHAnsi" w:hAnsiTheme="minorHAnsi"/>
                <w:b/>
                <w:sz w:val="15"/>
                <w:szCs w:val="15"/>
              </w:rPr>
              <w:t>6</w:t>
            </w:r>
            <w:bookmarkEnd w:id="4340"/>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shd w:val="clear" w:color="auto" w:fill="auto"/>
            <w:vAlign w:val="bottom"/>
          </w:tcPr>
          <w:p w14:paraId="4C804021"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341" w:name="_Toc4061055"/>
            <w:r w:rsidRPr="003C6BA3">
              <w:rPr>
                <w:rFonts w:asciiTheme="minorHAnsi" w:hAnsiTheme="minorHAnsi"/>
                <w:b/>
                <w:sz w:val="15"/>
                <w:szCs w:val="15"/>
              </w:rPr>
              <w:t>1</w:t>
            </w:r>
            <w:r>
              <w:rPr>
                <w:rFonts w:asciiTheme="minorHAnsi" w:hAnsiTheme="minorHAnsi"/>
                <w:b/>
                <w:sz w:val="15"/>
                <w:szCs w:val="15"/>
              </w:rPr>
              <w:t>,</w:t>
            </w:r>
            <w:r w:rsidRPr="003C6BA3">
              <w:rPr>
                <w:rFonts w:asciiTheme="minorHAnsi" w:hAnsiTheme="minorHAnsi"/>
                <w:b/>
                <w:sz w:val="15"/>
                <w:szCs w:val="15"/>
              </w:rPr>
              <w:t>280</w:t>
            </w:r>
            <w:r>
              <w:rPr>
                <w:rFonts w:asciiTheme="minorHAnsi" w:hAnsiTheme="minorHAnsi"/>
                <w:b/>
                <w:sz w:val="15"/>
                <w:szCs w:val="15"/>
              </w:rPr>
              <w:t>,</w:t>
            </w:r>
            <w:r w:rsidRPr="003C6BA3">
              <w:rPr>
                <w:rFonts w:asciiTheme="minorHAnsi" w:hAnsiTheme="minorHAnsi"/>
                <w:b/>
                <w:sz w:val="15"/>
                <w:szCs w:val="15"/>
              </w:rPr>
              <w:t>49</w:t>
            </w:r>
            <w:r>
              <w:rPr>
                <w:rFonts w:asciiTheme="minorHAnsi" w:hAnsiTheme="minorHAnsi"/>
                <w:b/>
                <w:sz w:val="15"/>
                <w:szCs w:val="15"/>
              </w:rPr>
              <w:t>0</w:t>
            </w:r>
            <w:bookmarkEnd w:id="4341"/>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shd w:val="clear" w:color="auto" w:fill="auto"/>
            <w:vAlign w:val="bottom"/>
          </w:tcPr>
          <w:p w14:paraId="6F290CF3"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342" w:name="_Toc4061056"/>
            <w:r w:rsidRPr="003C6BA3">
              <w:rPr>
                <w:rFonts w:asciiTheme="minorHAnsi" w:hAnsiTheme="minorHAnsi"/>
                <w:b/>
                <w:sz w:val="15"/>
                <w:szCs w:val="15"/>
              </w:rPr>
              <w:t>1</w:t>
            </w:r>
            <w:r>
              <w:rPr>
                <w:rFonts w:asciiTheme="minorHAnsi" w:hAnsiTheme="minorHAnsi"/>
                <w:b/>
                <w:sz w:val="15"/>
                <w:szCs w:val="15"/>
              </w:rPr>
              <w:t>,</w:t>
            </w:r>
            <w:r w:rsidRPr="003C6BA3">
              <w:rPr>
                <w:rFonts w:asciiTheme="minorHAnsi" w:hAnsiTheme="minorHAnsi"/>
                <w:b/>
                <w:sz w:val="15"/>
                <w:szCs w:val="15"/>
              </w:rPr>
              <w:t>762</w:t>
            </w:r>
            <w:r>
              <w:rPr>
                <w:rFonts w:asciiTheme="minorHAnsi" w:hAnsiTheme="minorHAnsi"/>
                <w:b/>
                <w:sz w:val="15"/>
                <w:szCs w:val="15"/>
              </w:rPr>
              <w:t>,</w:t>
            </w:r>
            <w:r w:rsidRPr="003C6BA3">
              <w:rPr>
                <w:rFonts w:asciiTheme="minorHAnsi" w:hAnsiTheme="minorHAnsi"/>
                <w:b/>
                <w:sz w:val="15"/>
                <w:szCs w:val="15"/>
              </w:rPr>
              <w:t>993</w:t>
            </w:r>
            <w:bookmarkEnd w:id="4342"/>
            <w:r w:rsidRPr="003C6BA3">
              <w:rPr>
                <w:rFonts w:asciiTheme="minorHAnsi" w:hAnsiTheme="minorHAnsi"/>
                <w:b/>
                <w:sz w:val="15"/>
                <w:szCs w:val="15"/>
              </w:rPr>
              <w:t xml:space="preserve"> </w:t>
            </w:r>
          </w:p>
        </w:tc>
        <w:tc>
          <w:tcPr>
            <w:tcW w:w="343" w:type="pct"/>
            <w:tcBorders>
              <w:top w:val="nil"/>
              <w:left w:val="nil"/>
              <w:bottom w:val="single" w:sz="12" w:space="0" w:color="auto"/>
              <w:right w:val="nil"/>
            </w:tcBorders>
            <w:shd w:val="clear" w:color="auto" w:fill="auto"/>
            <w:vAlign w:val="bottom"/>
          </w:tcPr>
          <w:p w14:paraId="14E2B3C0"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343" w:name="_Toc4061057"/>
            <w:r w:rsidRPr="003C6BA3">
              <w:rPr>
                <w:rFonts w:asciiTheme="minorHAnsi" w:hAnsiTheme="minorHAnsi"/>
                <w:b/>
                <w:sz w:val="15"/>
                <w:szCs w:val="15"/>
              </w:rPr>
              <w:t>231</w:t>
            </w:r>
            <w:r>
              <w:rPr>
                <w:rFonts w:asciiTheme="minorHAnsi" w:hAnsiTheme="minorHAnsi"/>
                <w:b/>
                <w:sz w:val="15"/>
                <w:szCs w:val="15"/>
              </w:rPr>
              <w:t>,</w:t>
            </w:r>
            <w:r w:rsidRPr="003C6BA3">
              <w:rPr>
                <w:rFonts w:asciiTheme="minorHAnsi" w:hAnsiTheme="minorHAnsi"/>
                <w:b/>
                <w:sz w:val="15"/>
                <w:szCs w:val="15"/>
              </w:rPr>
              <w:t>521</w:t>
            </w:r>
            <w:bookmarkEnd w:id="4343"/>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shd w:val="clear" w:color="auto" w:fill="auto"/>
            <w:vAlign w:val="bottom"/>
          </w:tcPr>
          <w:p w14:paraId="58168EC3"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344" w:name="_Toc4061058"/>
            <w:r w:rsidRPr="003C6BA3">
              <w:rPr>
                <w:rFonts w:asciiTheme="minorHAnsi" w:hAnsiTheme="minorHAnsi"/>
                <w:b/>
                <w:sz w:val="15"/>
                <w:szCs w:val="15"/>
              </w:rPr>
              <w:t>2</w:t>
            </w:r>
            <w:r>
              <w:rPr>
                <w:rFonts w:asciiTheme="minorHAnsi" w:hAnsiTheme="minorHAnsi"/>
                <w:b/>
                <w:sz w:val="15"/>
                <w:szCs w:val="15"/>
              </w:rPr>
              <w:t>,</w:t>
            </w:r>
            <w:r w:rsidRPr="003C6BA3">
              <w:rPr>
                <w:rFonts w:asciiTheme="minorHAnsi" w:hAnsiTheme="minorHAnsi"/>
                <w:b/>
                <w:sz w:val="15"/>
                <w:szCs w:val="15"/>
              </w:rPr>
              <w:t>045</w:t>
            </w:r>
            <w:bookmarkEnd w:id="4344"/>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shd w:val="clear" w:color="auto" w:fill="auto"/>
            <w:vAlign w:val="bottom"/>
          </w:tcPr>
          <w:p w14:paraId="746FA9A6"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bookmarkStart w:id="4345" w:name="_Toc4061059"/>
            <w:r w:rsidRPr="003C6BA3">
              <w:rPr>
                <w:rFonts w:asciiTheme="minorHAnsi" w:hAnsiTheme="minorHAnsi"/>
                <w:b/>
                <w:sz w:val="15"/>
                <w:szCs w:val="15"/>
              </w:rPr>
              <w:t>26</w:t>
            </w:r>
            <w:r>
              <w:rPr>
                <w:rFonts w:asciiTheme="minorHAnsi" w:hAnsiTheme="minorHAnsi"/>
                <w:b/>
                <w:sz w:val="15"/>
                <w:szCs w:val="15"/>
              </w:rPr>
              <w:t>,</w:t>
            </w:r>
            <w:r w:rsidRPr="003C6BA3">
              <w:rPr>
                <w:rFonts w:asciiTheme="minorHAnsi" w:hAnsiTheme="minorHAnsi"/>
                <w:b/>
                <w:sz w:val="15"/>
                <w:szCs w:val="15"/>
              </w:rPr>
              <w:t>771</w:t>
            </w:r>
            <w:r>
              <w:rPr>
                <w:rFonts w:asciiTheme="minorHAnsi" w:hAnsiTheme="minorHAnsi"/>
                <w:b/>
                <w:sz w:val="15"/>
                <w:szCs w:val="15"/>
              </w:rPr>
              <w:t>,</w:t>
            </w:r>
            <w:r w:rsidRPr="003C6BA3">
              <w:rPr>
                <w:rFonts w:asciiTheme="minorHAnsi" w:hAnsiTheme="minorHAnsi"/>
                <w:b/>
                <w:sz w:val="15"/>
                <w:szCs w:val="15"/>
              </w:rPr>
              <w:t>905</w:t>
            </w:r>
            <w:bookmarkEnd w:id="4345"/>
            <w:r w:rsidRPr="003C6BA3">
              <w:rPr>
                <w:rFonts w:asciiTheme="minorHAnsi" w:hAnsiTheme="minorHAnsi"/>
                <w:b/>
                <w:sz w:val="15"/>
                <w:szCs w:val="15"/>
              </w:rPr>
              <w:t xml:space="preserve"> </w:t>
            </w:r>
          </w:p>
        </w:tc>
        <w:tc>
          <w:tcPr>
            <w:tcW w:w="343" w:type="pct"/>
            <w:tcBorders>
              <w:top w:val="nil"/>
              <w:left w:val="nil"/>
              <w:bottom w:val="single" w:sz="12" w:space="0" w:color="auto"/>
              <w:right w:val="nil"/>
            </w:tcBorders>
            <w:vAlign w:val="bottom"/>
          </w:tcPr>
          <w:p w14:paraId="7ACC4B33"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346" w:name="_Toc4061060"/>
            <w:r w:rsidRPr="003C6BA3">
              <w:rPr>
                <w:rFonts w:asciiTheme="minorHAnsi" w:hAnsiTheme="minorHAnsi"/>
                <w:b/>
                <w:sz w:val="15"/>
                <w:szCs w:val="15"/>
              </w:rPr>
              <w:t>5</w:t>
            </w:r>
            <w:r>
              <w:rPr>
                <w:rFonts w:asciiTheme="minorHAnsi" w:hAnsiTheme="minorHAnsi"/>
                <w:b/>
                <w:sz w:val="15"/>
                <w:szCs w:val="15"/>
              </w:rPr>
              <w:t>,</w:t>
            </w:r>
            <w:r w:rsidRPr="003C6BA3">
              <w:rPr>
                <w:rFonts w:asciiTheme="minorHAnsi" w:hAnsiTheme="minorHAnsi"/>
                <w:b/>
                <w:sz w:val="15"/>
                <w:szCs w:val="15"/>
              </w:rPr>
              <w:t>737</w:t>
            </w:r>
            <w:r>
              <w:rPr>
                <w:rFonts w:asciiTheme="minorHAnsi" w:hAnsiTheme="minorHAnsi"/>
                <w:b/>
                <w:sz w:val="15"/>
                <w:szCs w:val="15"/>
              </w:rPr>
              <w:t>,</w:t>
            </w:r>
            <w:r w:rsidRPr="003C6BA3">
              <w:rPr>
                <w:rFonts w:asciiTheme="minorHAnsi" w:hAnsiTheme="minorHAnsi"/>
                <w:b/>
                <w:sz w:val="15"/>
                <w:szCs w:val="15"/>
              </w:rPr>
              <w:t>56</w:t>
            </w:r>
            <w:r>
              <w:rPr>
                <w:rFonts w:asciiTheme="minorHAnsi" w:hAnsiTheme="minorHAnsi"/>
                <w:b/>
                <w:sz w:val="15"/>
                <w:szCs w:val="15"/>
              </w:rPr>
              <w:t>4</w:t>
            </w:r>
            <w:bookmarkEnd w:id="4346"/>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vAlign w:val="bottom"/>
          </w:tcPr>
          <w:p w14:paraId="0A6DD426"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347" w:name="_Toc4061061"/>
            <w:r w:rsidRPr="003C6BA3">
              <w:rPr>
                <w:rFonts w:asciiTheme="minorHAnsi" w:hAnsiTheme="minorHAnsi"/>
                <w:b/>
                <w:sz w:val="15"/>
                <w:szCs w:val="15"/>
              </w:rPr>
              <w:t>128</w:t>
            </w:r>
            <w:r>
              <w:rPr>
                <w:rFonts w:asciiTheme="minorHAnsi" w:hAnsiTheme="minorHAnsi"/>
                <w:b/>
                <w:sz w:val="15"/>
                <w:szCs w:val="15"/>
              </w:rPr>
              <w:t>,</w:t>
            </w:r>
            <w:r w:rsidRPr="003C6BA3">
              <w:rPr>
                <w:rFonts w:asciiTheme="minorHAnsi" w:hAnsiTheme="minorHAnsi"/>
                <w:b/>
                <w:sz w:val="15"/>
                <w:szCs w:val="15"/>
              </w:rPr>
              <w:t>1</w:t>
            </w:r>
            <w:r>
              <w:rPr>
                <w:rFonts w:asciiTheme="minorHAnsi" w:hAnsiTheme="minorHAnsi"/>
                <w:b/>
                <w:sz w:val="15"/>
                <w:szCs w:val="15"/>
              </w:rPr>
              <w:t>89</w:t>
            </w:r>
            <w:bookmarkEnd w:id="4347"/>
          </w:p>
        </w:tc>
        <w:tc>
          <w:tcPr>
            <w:tcW w:w="344" w:type="pct"/>
            <w:tcBorders>
              <w:top w:val="nil"/>
              <w:left w:val="nil"/>
              <w:bottom w:val="single" w:sz="12" w:space="0" w:color="auto"/>
              <w:right w:val="nil"/>
            </w:tcBorders>
            <w:vAlign w:val="bottom"/>
          </w:tcPr>
          <w:p w14:paraId="32706995"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348" w:name="_Toc4061062"/>
            <w:r w:rsidRPr="003C6BA3">
              <w:rPr>
                <w:rFonts w:asciiTheme="minorHAnsi" w:hAnsiTheme="minorHAnsi"/>
                <w:b/>
                <w:sz w:val="15"/>
                <w:szCs w:val="15"/>
              </w:rPr>
              <w:t>280</w:t>
            </w:r>
            <w:r>
              <w:rPr>
                <w:rFonts w:asciiTheme="minorHAnsi" w:hAnsiTheme="minorHAnsi"/>
                <w:b/>
                <w:sz w:val="15"/>
                <w:szCs w:val="15"/>
              </w:rPr>
              <w:t>,</w:t>
            </w:r>
            <w:r w:rsidRPr="003C6BA3">
              <w:rPr>
                <w:rFonts w:asciiTheme="minorHAnsi" w:hAnsiTheme="minorHAnsi"/>
                <w:b/>
                <w:sz w:val="15"/>
                <w:szCs w:val="15"/>
              </w:rPr>
              <w:t>997</w:t>
            </w:r>
            <w:bookmarkEnd w:id="4348"/>
            <w:r w:rsidRPr="003C6BA3">
              <w:rPr>
                <w:rFonts w:asciiTheme="minorHAnsi" w:hAnsiTheme="minorHAnsi"/>
                <w:b/>
                <w:sz w:val="15"/>
                <w:szCs w:val="15"/>
              </w:rPr>
              <w:t xml:space="preserve"> </w:t>
            </w:r>
          </w:p>
        </w:tc>
        <w:tc>
          <w:tcPr>
            <w:tcW w:w="343" w:type="pct"/>
            <w:tcBorders>
              <w:top w:val="nil"/>
              <w:left w:val="nil"/>
              <w:bottom w:val="single" w:sz="12" w:space="0" w:color="auto"/>
              <w:right w:val="nil"/>
            </w:tcBorders>
            <w:vAlign w:val="bottom"/>
          </w:tcPr>
          <w:p w14:paraId="1D8F4050"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349" w:name="_Toc4061063"/>
            <w:r w:rsidRPr="003C6BA3">
              <w:rPr>
                <w:rFonts w:asciiTheme="minorHAnsi" w:hAnsiTheme="minorHAnsi"/>
                <w:b/>
                <w:sz w:val="15"/>
                <w:szCs w:val="15"/>
              </w:rPr>
              <w:t>1</w:t>
            </w:r>
            <w:r>
              <w:rPr>
                <w:rFonts w:asciiTheme="minorHAnsi" w:hAnsiTheme="minorHAnsi"/>
                <w:b/>
                <w:sz w:val="15"/>
                <w:szCs w:val="15"/>
              </w:rPr>
              <w:t>,</w:t>
            </w:r>
            <w:r w:rsidRPr="003C6BA3">
              <w:rPr>
                <w:rFonts w:asciiTheme="minorHAnsi" w:hAnsiTheme="minorHAnsi"/>
                <w:b/>
                <w:sz w:val="15"/>
                <w:szCs w:val="15"/>
              </w:rPr>
              <w:t>372</w:t>
            </w:r>
            <w:bookmarkEnd w:id="4349"/>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vAlign w:val="bottom"/>
          </w:tcPr>
          <w:p w14:paraId="1BA305F8"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350" w:name="_Toc4061064"/>
            <w:r w:rsidRPr="003C6BA3">
              <w:rPr>
                <w:rFonts w:asciiTheme="minorHAnsi" w:hAnsiTheme="minorHAnsi"/>
                <w:b/>
                <w:sz w:val="15"/>
                <w:szCs w:val="15"/>
              </w:rPr>
              <w:t>2</w:t>
            </w:r>
            <w:r>
              <w:rPr>
                <w:rFonts w:asciiTheme="minorHAnsi" w:hAnsiTheme="minorHAnsi"/>
                <w:b/>
                <w:sz w:val="15"/>
                <w:szCs w:val="15"/>
              </w:rPr>
              <w:t>,</w:t>
            </w:r>
            <w:r w:rsidRPr="003C6BA3">
              <w:rPr>
                <w:rFonts w:asciiTheme="minorHAnsi" w:hAnsiTheme="minorHAnsi"/>
                <w:b/>
                <w:sz w:val="15"/>
                <w:szCs w:val="15"/>
              </w:rPr>
              <w:t>045</w:t>
            </w:r>
            <w:bookmarkEnd w:id="4350"/>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vAlign w:val="bottom"/>
          </w:tcPr>
          <w:p w14:paraId="5828CAD1"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351" w:name="_Toc4061065"/>
            <w:r w:rsidRPr="003C6BA3">
              <w:rPr>
                <w:rFonts w:asciiTheme="minorHAnsi" w:hAnsiTheme="minorHAnsi"/>
                <w:b/>
                <w:sz w:val="15"/>
                <w:szCs w:val="15"/>
              </w:rPr>
              <w:t>6</w:t>
            </w:r>
            <w:r>
              <w:rPr>
                <w:rFonts w:asciiTheme="minorHAnsi" w:hAnsiTheme="minorHAnsi"/>
                <w:b/>
                <w:sz w:val="15"/>
                <w:szCs w:val="15"/>
              </w:rPr>
              <w:t>,</w:t>
            </w:r>
            <w:r w:rsidRPr="003C6BA3">
              <w:rPr>
                <w:rFonts w:asciiTheme="minorHAnsi" w:hAnsiTheme="minorHAnsi"/>
                <w:b/>
                <w:sz w:val="15"/>
                <w:szCs w:val="15"/>
              </w:rPr>
              <w:t>150</w:t>
            </w:r>
            <w:r>
              <w:rPr>
                <w:rFonts w:asciiTheme="minorHAnsi" w:hAnsiTheme="minorHAnsi"/>
                <w:b/>
                <w:sz w:val="15"/>
                <w:szCs w:val="15"/>
              </w:rPr>
              <w:t>,</w:t>
            </w:r>
            <w:r w:rsidRPr="003C6BA3">
              <w:rPr>
                <w:rFonts w:asciiTheme="minorHAnsi" w:hAnsiTheme="minorHAnsi"/>
                <w:b/>
                <w:sz w:val="15"/>
                <w:szCs w:val="15"/>
              </w:rPr>
              <w:t>167</w:t>
            </w:r>
            <w:bookmarkEnd w:id="4351"/>
            <w:r w:rsidRPr="003C6BA3">
              <w:rPr>
                <w:rFonts w:asciiTheme="minorHAnsi" w:hAnsiTheme="minorHAnsi"/>
                <w:b/>
                <w:sz w:val="15"/>
                <w:szCs w:val="15"/>
              </w:rPr>
              <w:t xml:space="preserve"> </w:t>
            </w:r>
          </w:p>
        </w:tc>
      </w:tr>
      <w:tr w:rsidR="00D13EB3" w:rsidRPr="00D13EB3" w14:paraId="42F1978A" w14:textId="77777777" w:rsidTr="00EA22B8">
        <w:trPr>
          <w:trHeight w:val="200"/>
          <w:jc w:val="center"/>
        </w:trPr>
        <w:tc>
          <w:tcPr>
            <w:tcW w:w="877" w:type="pct"/>
          </w:tcPr>
          <w:p w14:paraId="1547584A" w14:textId="77777777" w:rsidR="00D13EB3" w:rsidRPr="00D13EB3" w:rsidRDefault="00D13EB3" w:rsidP="00D13EB3">
            <w:pPr>
              <w:tabs>
                <w:tab w:val="right" w:pos="1202"/>
              </w:tabs>
              <w:spacing w:line="200" w:lineRule="exact"/>
              <w:outlineLvl w:val="0"/>
              <w:rPr>
                <w:rFonts w:ascii="Calibri" w:eastAsiaTheme="minorHAnsi" w:hAnsi="Calibri" w:cs="Arial"/>
                <w:b/>
                <w:bCs/>
                <w:sz w:val="15"/>
                <w:szCs w:val="15"/>
                <w:lang w:val="hr-HR"/>
              </w:rPr>
            </w:pPr>
            <w:bookmarkStart w:id="4352" w:name="_Toc4061066"/>
            <w:r w:rsidRPr="00D13EB3">
              <w:rPr>
                <w:rFonts w:ascii="Calibri" w:eastAsiaTheme="minorHAnsi" w:hAnsi="Calibri" w:cs="Arial"/>
                <w:b/>
                <w:bCs/>
                <w:sz w:val="15"/>
                <w:szCs w:val="15"/>
                <w:lang w:val="hr-HR"/>
              </w:rPr>
              <w:t>Guarantees  and  commitments</w:t>
            </w:r>
            <w:bookmarkEnd w:id="4352"/>
          </w:p>
        </w:tc>
        <w:tc>
          <w:tcPr>
            <w:tcW w:w="343" w:type="pct"/>
            <w:tcBorders>
              <w:top w:val="nil"/>
              <w:left w:val="nil"/>
              <w:bottom w:val="nil"/>
              <w:right w:val="nil"/>
            </w:tcBorders>
            <w:shd w:val="clear" w:color="auto" w:fill="auto"/>
            <w:vAlign w:val="bottom"/>
          </w:tcPr>
          <w:p w14:paraId="6D12D0E4" w14:textId="77777777" w:rsidR="00D13EB3" w:rsidRPr="00D13EB3" w:rsidRDefault="00D13EB3">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05E4BC02" w14:textId="77777777" w:rsidR="00D13EB3" w:rsidRPr="00D13EB3" w:rsidRDefault="00D13EB3">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330D51E6" w14:textId="77777777" w:rsidR="00D13EB3" w:rsidRPr="00D13EB3" w:rsidRDefault="00D13EB3">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shd w:val="clear" w:color="auto" w:fill="auto"/>
            <w:vAlign w:val="bottom"/>
          </w:tcPr>
          <w:p w14:paraId="210BAEBC" w14:textId="77777777" w:rsidR="00D13EB3" w:rsidRPr="00D13EB3" w:rsidRDefault="00D13EB3">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583B3564" w14:textId="77777777" w:rsidR="00D13EB3" w:rsidRPr="00D13EB3" w:rsidRDefault="00D13EB3">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727C2806" w14:textId="77777777" w:rsidR="00D13EB3" w:rsidRPr="00D13EB3" w:rsidRDefault="00D13EB3">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vAlign w:val="bottom"/>
          </w:tcPr>
          <w:p w14:paraId="20186132" w14:textId="77777777" w:rsidR="00D13EB3" w:rsidRPr="00D13EB3" w:rsidRDefault="00D13EB3">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62558E1C" w14:textId="77777777" w:rsidR="00D13EB3" w:rsidRPr="00D13EB3" w:rsidRDefault="00D13EB3">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0739A4F0" w14:textId="77777777" w:rsidR="00D13EB3" w:rsidRPr="00D13EB3" w:rsidRDefault="00D13EB3">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vAlign w:val="bottom"/>
          </w:tcPr>
          <w:p w14:paraId="497939B8" w14:textId="77777777" w:rsidR="00D13EB3" w:rsidRPr="00D13EB3" w:rsidRDefault="00D13EB3">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4AA819F7" w14:textId="77777777" w:rsidR="00D13EB3" w:rsidRPr="00D13EB3" w:rsidRDefault="00D13EB3">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2DF8F591" w14:textId="77777777" w:rsidR="00D13EB3" w:rsidRPr="00D13EB3" w:rsidRDefault="00D13EB3">
            <w:pPr>
              <w:tabs>
                <w:tab w:val="right" w:pos="1202"/>
              </w:tabs>
              <w:jc w:val="right"/>
              <w:outlineLvl w:val="0"/>
              <w:rPr>
                <w:rFonts w:ascii="Calibri" w:eastAsiaTheme="minorHAnsi" w:hAnsi="Calibri" w:cs="Arial"/>
                <w:snapToGrid w:val="0"/>
                <w:sz w:val="15"/>
                <w:szCs w:val="15"/>
                <w:lang w:val="hr-HR"/>
              </w:rPr>
            </w:pPr>
          </w:p>
        </w:tc>
      </w:tr>
      <w:tr w:rsidR="00731C38" w:rsidRPr="00D13EB3" w14:paraId="1C1368AC" w14:textId="77777777" w:rsidTr="00EA22B8">
        <w:trPr>
          <w:trHeight w:val="200"/>
          <w:jc w:val="center"/>
        </w:trPr>
        <w:tc>
          <w:tcPr>
            <w:tcW w:w="877" w:type="pct"/>
            <w:vAlign w:val="bottom"/>
          </w:tcPr>
          <w:p w14:paraId="494F5722" w14:textId="77777777" w:rsidR="00731C38" w:rsidRPr="00D13EB3" w:rsidRDefault="00731C38" w:rsidP="00731C38">
            <w:pPr>
              <w:tabs>
                <w:tab w:val="right" w:pos="1202"/>
              </w:tabs>
              <w:outlineLvl w:val="0"/>
              <w:rPr>
                <w:rFonts w:ascii="Calibri" w:eastAsiaTheme="minorHAnsi" w:hAnsi="Calibri" w:cstheme="minorBidi"/>
                <w:sz w:val="15"/>
                <w:szCs w:val="15"/>
                <w:lang w:val="hr-HR"/>
              </w:rPr>
            </w:pPr>
            <w:bookmarkStart w:id="4353" w:name="_Toc4061067"/>
            <w:r w:rsidRPr="00D13EB3">
              <w:rPr>
                <w:rFonts w:ascii="Calibri" w:eastAsiaTheme="minorHAnsi" w:hAnsi="Calibri" w:cstheme="minorBidi"/>
                <w:sz w:val="15"/>
                <w:szCs w:val="15"/>
                <w:lang w:val="hr-HR"/>
              </w:rPr>
              <w:t>Guarantees issued in HRK</w:t>
            </w:r>
            <w:bookmarkEnd w:id="4353"/>
          </w:p>
        </w:tc>
        <w:tc>
          <w:tcPr>
            <w:tcW w:w="343" w:type="pct"/>
            <w:tcBorders>
              <w:top w:val="nil"/>
              <w:left w:val="nil"/>
              <w:bottom w:val="nil"/>
              <w:right w:val="nil"/>
            </w:tcBorders>
            <w:shd w:val="clear" w:color="auto" w:fill="auto"/>
            <w:vAlign w:val="bottom"/>
          </w:tcPr>
          <w:p w14:paraId="03CE9091"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13</w:t>
            </w:r>
            <w:r>
              <w:rPr>
                <w:rFonts w:asciiTheme="minorHAnsi" w:hAnsiTheme="minorHAnsi"/>
                <w:sz w:val="15"/>
                <w:szCs w:val="15"/>
              </w:rPr>
              <w:t>,</w:t>
            </w:r>
            <w:r w:rsidRPr="003C6BA3">
              <w:rPr>
                <w:rFonts w:asciiTheme="minorHAnsi" w:hAnsiTheme="minorHAnsi"/>
                <w:sz w:val="15"/>
                <w:szCs w:val="15"/>
              </w:rPr>
              <w:t xml:space="preserve">236 </w:t>
            </w:r>
          </w:p>
        </w:tc>
        <w:tc>
          <w:tcPr>
            <w:tcW w:w="344" w:type="pct"/>
            <w:tcBorders>
              <w:top w:val="nil"/>
              <w:left w:val="nil"/>
              <w:bottom w:val="nil"/>
              <w:right w:val="nil"/>
            </w:tcBorders>
            <w:shd w:val="clear" w:color="auto" w:fill="auto"/>
            <w:vAlign w:val="bottom"/>
          </w:tcPr>
          <w:p w14:paraId="268CBCA8"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002E326E"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20</w:t>
            </w:r>
            <w:r>
              <w:rPr>
                <w:rFonts w:asciiTheme="minorHAnsi" w:hAnsiTheme="minorHAnsi"/>
                <w:sz w:val="15"/>
                <w:szCs w:val="15"/>
              </w:rPr>
              <w:t>,</w:t>
            </w:r>
            <w:r w:rsidRPr="003C6BA3">
              <w:rPr>
                <w:rFonts w:asciiTheme="minorHAnsi" w:hAnsiTheme="minorHAnsi"/>
                <w:sz w:val="15"/>
                <w:szCs w:val="15"/>
              </w:rPr>
              <w:t xml:space="preserve">340 </w:t>
            </w:r>
          </w:p>
        </w:tc>
        <w:tc>
          <w:tcPr>
            <w:tcW w:w="343" w:type="pct"/>
            <w:tcBorders>
              <w:top w:val="nil"/>
              <w:left w:val="nil"/>
              <w:bottom w:val="nil"/>
              <w:right w:val="nil"/>
            </w:tcBorders>
            <w:shd w:val="clear" w:color="auto" w:fill="auto"/>
            <w:vAlign w:val="bottom"/>
          </w:tcPr>
          <w:p w14:paraId="07515EAF"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57AA264F"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358C7889"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33</w:t>
            </w:r>
            <w:r>
              <w:rPr>
                <w:rFonts w:asciiTheme="minorHAnsi" w:hAnsiTheme="minorHAnsi"/>
                <w:sz w:val="15"/>
                <w:szCs w:val="15"/>
              </w:rPr>
              <w:t>,</w:t>
            </w:r>
            <w:r w:rsidRPr="003C6BA3">
              <w:rPr>
                <w:rFonts w:asciiTheme="minorHAnsi" w:hAnsiTheme="minorHAnsi"/>
                <w:sz w:val="15"/>
                <w:szCs w:val="15"/>
              </w:rPr>
              <w:t xml:space="preserve">576 </w:t>
            </w:r>
          </w:p>
        </w:tc>
        <w:tc>
          <w:tcPr>
            <w:tcW w:w="343" w:type="pct"/>
            <w:tcBorders>
              <w:top w:val="nil"/>
              <w:left w:val="nil"/>
              <w:bottom w:val="nil"/>
              <w:right w:val="nil"/>
            </w:tcBorders>
            <w:vAlign w:val="bottom"/>
          </w:tcPr>
          <w:p w14:paraId="68F8F423"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12</w:t>
            </w:r>
            <w:r>
              <w:rPr>
                <w:rFonts w:asciiTheme="minorHAnsi" w:hAnsiTheme="minorHAnsi"/>
                <w:sz w:val="15"/>
                <w:szCs w:val="15"/>
              </w:rPr>
              <w:t>,</w:t>
            </w:r>
            <w:r w:rsidRPr="003C6BA3">
              <w:rPr>
                <w:rFonts w:asciiTheme="minorHAnsi" w:hAnsiTheme="minorHAnsi"/>
                <w:sz w:val="15"/>
                <w:szCs w:val="15"/>
              </w:rPr>
              <w:t xml:space="preserve">371 </w:t>
            </w:r>
          </w:p>
        </w:tc>
        <w:tc>
          <w:tcPr>
            <w:tcW w:w="344" w:type="pct"/>
            <w:tcBorders>
              <w:top w:val="nil"/>
              <w:left w:val="nil"/>
              <w:bottom w:val="nil"/>
              <w:right w:val="nil"/>
            </w:tcBorders>
            <w:vAlign w:val="bottom"/>
          </w:tcPr>
          <w:p w14:paraId="31BAD0C9"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66E88256"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3" w:type="pct"/>
            <w:tcBorders>
              <w:top w:val="nil"/>
              <w:left w:val="nil"/>
              <w:bottom w:val="nil"/>
              <w:right w:val="nil"/>
            </w:tcBorders>
            <w:vAlign w:val="bottom"/>
          </w:tcPr>
          <w:p w14:paraId="00DD1CD9"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3DA8711F"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02088643"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12</w:t>
            </w:r>
            <w:r>
              <w:rPr>
                <w:rFonts w:asciiTheme="minorHAnsi" w:hAnsiTheme="minorHAnsi"/>
                <w:sz w:val="15"/>
                <w:szCs w:val="15"/>
              </w:rPr>
              <w:t>,</w:t>
            </w:r>
            <w:r w:rsidRPr="003C6BA3">
              <w:rPr>
                <w:rFonts w:asciiTheme="minorHAnsi" w:hAnsiTheme="minorHAnsi"/>
                <w:sz w:val="15"/>
                <w:szCs w:val="15"/>
              </w:rPr>
              <w:t xml:space="preserve">371 </w:t>
            </w:r>
          </w:p>
        </w:tc>
      </w:tr>
      <w:tr w:rsidR="00731C38" w:rsidRPr="00D13EB3" w14:paraId="1B1E59A1" w14:textId="77777777" w:rsidTr="00EA22B8">
        <w:trPr>
          <w:trHeight w:val="200"/>
          <w:jc w:val="center"/>
        </w:trPr>
        <w:tc>
          <w:tcPr>
            <w:tcW w:w="877" w:type="pct"/>
            <w:vAlign w:val="bottom"/>
          </w:tcPr>
          <w:p w14:paraId="2FA34808" w14:textId="77777777" w:rsidR="00731C38" w:rsidRPr="00D13EB3" w:rsidRDefault="00731C38" w:rsidP="00731C38">
            <w:pPr>
              <w:tabs>
                <w:tab w:val="right" w:pos="1202"/>
              </w:tabs>
              <w:outlineLvl w:val="0"/>
              <w:rPr>
                <w:rFonts w:ascii="Calibri" w:eastAsiaTheme="minorHAnsi" w:hAnsi="Calibri" w:cstheme="minorBidi"/>
                <w:sz w:val="15"/>
                <w:szCs w:val="15"/>
                <w:lang w:val="hr-HR"/>
              </w:rPr>
            </w:pPr>
            <w:bookmarkStart w:id="4354" w:name="_Toc4061068"/>
            <w:r w:rsidRPr="00D13EB3">
              <w:rPr>
                <w:rFonts w:ascii="Calibri" w:eastAsiaTheme="minorHAnsi" w:hAnsi="Calibri" w:cstheme="minorBidi"/>
                <w:sz w:val="15"/>
                <w:szCs w:val="15"/>
                <w:lang w:val="hr-HR"/>
              </w:rPr>
              <w:t>Issued guarantees in foreign currency</w:t>
            </w:r>
            <w:bookmarkEnd w:id="4354"/>
          </w:p>
        </w:tc>
        <w:tc>
          <w:tcPr>
            <w:tcW w:w="343" w:type="pct"/>
            <w:tcBorders>
              <w:top w:val="nil"/>
              <w:left w:val="nil"/>
              <w:bottom w:val="nil"/>
              <w:right w:val="nil"/>
            </w:tcBorders>
            <w:shd w:val="clear" w:color="auto" w:fill="auto"/>
            <w:vAlign w:val="bottom"/>
          </w:tcPr>
          <w:p w14:paraId="260F3892"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31</w:t>
            </w:r>
            <w:r>
              <w:rPr>
                <w:rFonts w:asciiTheme="minorHAnsi" w:hAnsiTheme="minorHAnsi"/>
                <w:sz w:val="15"/>
                <w:szCs w:val="15"/>
              </w:rPr>
              <w:t>,</w:t>
            </w:r>
            <w:r w:rsidRPr="003C6BA3">
              <w:rPr>
                <w:rFonts w:asciiTheme="minorHAnsi" w:hAnsiTheme="minorHAnsi"/>
                <w:sz w:val="15"/>
                <w:szCs w:val="15"/>
              </w:rPr>
              <w:t xml:space="preserve">756 </w:t>
            </w:r>
          </w:p>
        </w:tc>
        <w:tc>
          <w:tcPr>
            <w:tcW w:w="344" w:type="pct"/>
            <w:tcBorders>
              <w:top w:val="nil"/>
              <w:left w:val="nil"/>
              <w:bottom w:val="nil"/>
              <w:right w:val="nil"/>
            </w:tcBorders>
            <w:shd w:val="clear" w:color="auto" w:fill="auto"/>
            <w:vAlign w:val="bottom"/>
          </w:tcPr>
          <w:p w14:paraId="30F9EE77"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7F3E1242"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790</w:t>
            </w:r>
            <w:r>
              <w:rPr>
                <w:rFonts w:asciiTheme="minorHAnsi" w:hAnsiTheme="minorHAnsi"/>
                <w:sz w:val="15"/>
                <w:szCs w:val="15"/>
              </w:rPr>
              <w:t>,</w:t>
            </w:r>
            <w:r w:rsidRPr="003C6BA3">
              <w:rPr>
                <w:rFonts w:asciiTheme="minorHAnsi" w:hAnsiTheme="minorHAnsi"/>
                <w:sz w:val="15"/>
                <w:szCs w:val="15"/>
              </w:rPr>
              <w:t xml:space="preserve">640 </w:t>
            </w:r>
          </w:p>
        </w:tc>
        <w:tc>
          <w:tcPr>
            <w:tcW w:w="343" w:type="pct"/>
            <w:tcBorders>
              <w:top w:val="nil"/>
              <w:left w:val="nil"/>
              <w:bottom w:val="nil"/>
              <w:right w:val="nil"/>
            </w:tcBorders>
            <w:shd w:val="clear" w:color="auto" w:fill="auto"/>
            <w:vAlign w:val="bottom"/>
          </w:tcPr>
          <w:p w14:paraId="0B4F75AD"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02621F87"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096041EF"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822</w:t>
            </w:r>
            <w:r>
              <w:rPr>
                <w:rFonts w:asciiTheme="minorHAnsi" w:hAnsiTheme="minorHAnsi"/>
                <w:sz w:val="15"/>
                <w:szCs w:val="15"/>
              </w:rPr>
              <w:t>,</w:t>
            </w:r>
            <w:r w:rsidRPr="003C6BA3">
              <w:rPr>
                <w:rFonts w:asciiTheme="minorHAnsi" w:hAnsiTheme="minorHAnsi"/>
                <w:sz w:val="15"/>
                <w:szCs w:val="15"/>
              </w:rPr>
              <w:t xml:space="preserve">396 </w:t>
            </w:r>
          </w:p>
        </w:tc>
        <w:tc>
          <w:tcPr>
            <w:tcW w:w="343" w:type="pct"/>
            <w:tcBorders>
              <w:top w:val="nil"/>
              <w:left w:val="nil"/>
              <w:bottom w:val="nil"/>
              <w:right w:val="nil"/>
            </w:tcBorders>
            <w:vAlign w:val="bottom"/>
          </w:tcPr>
          <w:p w14:paraId="4CCE10AB"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 xml:space="preserve">469 </w:t>
            </w:r>
          </w:p>
        </w:tc>
        <w:tc>
          <w:tcPr>
            <w:tcW w:w="344" w:type="pct"/>
            <w:tcBorders>
              <w:top w:val="nil"/>
              <w:left w:val="nil"/>
              <w:bottom w:val="nil"/>
              <w:right w:val="nil"/>
            </w:tcBorders>
            <w:vAlign w:val="bottom"/>
          </w:tcPr>
          <w:p w14:paraId="18624C5A"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0E17D3E4"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293</w:t>
            </w:r>
            <w:r>
              <w:rPr>
                <w:rFonts w:asciiTheme="minorHAnsi" w:hAnsiTheme="minorHAnsi"/>
                <w:sz w:val="15"/>
                <w:szCs w:val="15"/>
              </w:rPr>
              <w:t>,</w:t>
            </w:r>
            <w:r w:rsidRPr="003C6BA3">
              <w:rPr>
                <w:rFonts w:asciiTheme="minorHAnsi" w:hAnsiTheme="minorHAnsi"/>
                <w:sz w:val="15"/>
                <w:szCs w:val="15"/>
              </w:rPr>
              <w:t xml:space="preserve">997 </w:t>
            </w:r>
          </w:p>
        </w:tc>
        <w:tc>
          <w:tcPr>
            <w:tcW w:w="343" w:type="pct"/>
            <w:tcBorders>
              <w:top w:val="nil"/>
              <w:left w:val="nil"/>
              <w:bottom w:val="nil"/>
              <w:right w:val="nil"/>
            </w:tcBorders>
            <w:vAlign w:val="bottom"/>
          </w:tcPr>
          <w:p w14:paraId="43289856"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0768F22A"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601EDD58"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295</w:t>
            </w:r>
            <w:r>
              <w:rPr>
                <w:rFonts w:asciiTheme="minorHAnsi" w:hAnsiTheme="minorHAnsi"/>
                <w:sz w:val="15"/>
                <w:szCs w:val="15"/>
              </w:rPr>
              <w:t>,</w:t>
            </w:r>
            <w:r w:rsidRPr="003C6BA3">
              <w:rPr>
                <w:rFonts w:asciiTheme="minorHAnsi" w:hAnsiTheme="minorHAnsi"/>
                <w:sz w:val="15"/>
                <w:szCs w:val="15"/>
              </w:rPr>
              <w:t xml:space="preserve">466 </w:t>
            </w:r>
          </w:p>
        </w:tc>
      </w:tr>
      <w:tr w:rsidR="00731C38" w:rsidRPr="00D13EB3" w14:paraId="2922D65F" w14:textId="77777777" w:rsidTr="00EA22B8">
        <w:trPr>
          <w:trHeight w:val="200"/>
          <w:jc w:val="center"/>
        </w:trPr>
        <w:tc>
          <w:tcPr>
            <w:tcW w:w="877" w:type="pct"/>
            <w:vAlign w:val="center"/>
          </w:tcPr>
          <w:p w14:paraId="76613519" w14:textId="77777777" w:rsidR="00731C38" w:rsidRPr="00D13EB3" w:rsidRDefault="00731C38">
            <w:pPr>
              <w:tabs>
                <w:tab w:val="right" w:pos="1202"/>
              </w:tabs>
              <w:outlineLvl w:val="0"/>
              <w:rPr>
                <w:rFonts w:ascii="Calibri" w:eastAsiaTheme="minorHAnsi" w:hAnsi="Calibri" w:cstheme="minorBidi"/>
                <w:sz w:val="15"/>
                <w:szCs w:val="15"/>
                <w:lang w:val="hr-HR"/>
              </w:rPr>
            </w:pPr>
            <w:bookmarkStart w:id="4355" w:name="_Toc4061069"/>
            <w:r w:rsidRPr="00D13EB3">
              <w:rPr>
                <w:rFonts w:ascii="Calibri" w:eastAsiaTheme="minorHAnsi" w:hAnsi="Calibri" w:cstheme="minorBidi"/>
                <w:sz w:val="15"/>
                <w:szCs w:val="15"/>
                <w:lang w:val="hr-HR"/>
              </w:rPr>
              <w:t>Undrawn loans</w:t>
            </w:r>
            <w:bookmarkEnd w:id="4355"/>
            <w:r w:rsidRPr="00D13EB3">
              <w:rPr>
                <w:rFonts w:ascii="Calibri" w:eastAsiaTheme="minorHAnsi" w:hAnsi="Calibri" w:cstheme="minorBidi"/>
                <w:sz w:val="15"/>
                <w:szCs w:val="15"/>
                <w:lang w:val="hr-HR"/>
              </w:rPr>
              <w:t xml:space="preserve"> </w:t>
            </w:r>
          </w:p>
        </w:tc>
        <w:tc>
          <w:tcPr>
            <w:tcW w:w="343" w:type="pct"/>
            <w:tcBorders>
              <w:top w:val="nil"/>
              <w:left w:val="nil"/>
              <w:bottom w:val="nil"/>
              <w:right w:val="nil"/>
            </w:tcBorders>
            <w:shd w:val="clear" w:color="auto" w:fill="auto"/>
            <w:vAlign w:val="bottom"/>
          </w:tcPr>
          <w:p w14:paraId="0A3F0875"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2</w:t>
            </w:r>
            <w:r>
              <w:rPr>
                <w:rFonts w:asciiTheme="minorHAnsi" w:hAnsiTheme="minorHAnsi"/>
                <w:sz w:val="15"/>
                <w:szCs w:val="15"/>
              </w:rPr>
              <w:t>,</w:t>
            </w:r>
            <w:r w:rsidRPr="003C6BA3">
              <w:rPr>
                <w:rFonts w:asciiTheme="minorHAnsi" w:hAnsiTheme="minorHAnsi"/>
                <w:sz w:val="15"/>
                <w:szCs w:val="15"/>
              </w:rPr>
              <w:t>654</w:t>
            </w:r>
            <w:r>
              <w:rPr>
                <w:rFonts w:asciiTheme="minorHAnsi" w:hAnsiTheme="minorHAnsi"/>
                <w:sz w:val="15"/>
                <w:szCs w:val="15"/>
              </w:rPr>
              <w:t>,</w:t>
            </w:r>
            <w:r w:rsidRPr="003C6BA3">
              <w:rPr>
                <w:rFonts w:asciiTheme="minorHAnsi" w:hAnsiTheme="minorHAnsi"/>
                <w:sz w:val="15"/>
                <w:szCs w:val="15"/>
              </w:rPr>
              <w:t xml:space="preserve">591 </w:t>
            </w:r>
          </w:p>
        </w:tc>
        <w:tc>
          <w:tcPr>
            <w:tcW w:w="344" w:type="pct"/>
            <w:tcBorders>
              <w:top w:val="nil"/>
              <w:left w:val="nil"/>
              <w:bottom w:val="nil"/>
              <w:right w:val="nil"/>
            </w:tcBorders>
            <w:shd w:val="clear" w:color="auto" w:fill="auto"/>
            <w:vAlign w:val="bottom"/>
          </w:tcPr>
          <w:p w14:paraId="2F341419"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604</w:t>
            </w:r>
            <w:r>
              <w:rPr>
                <w:rFonts w:asciiTheme="minorHAnsi" w:hAnsiTheme="minorHAnsi"/>
                <w:sz w:val="15"/>
                <w:szCs w:val="15"/>
              </w:rPr>
              <w:t>,</w:t>
            </w:r>
            <w:r w:rsidRPr="003C6BA3">
              <w:rPr>
                <w:rFonts w:asciiTheme="minorHAnsi" w:hAnsiTheme="minorHAnsi"/>
                <w:sz w:val="15"/>
                <w:szCs w:val="15"/>
              </w:rPr>
              <w:t xml:space="preserve">066 </w:t>
            </w:r>
          </w:p>
        </w:tc>
        <w:tc>
          <w:tcPr>
            <w:tcW w:w="344" w:type="pct"/>
            <w:tcBorders>
              <w:top w:val="nil"/>
              <w:left w:val="nil"/>
              <w:bottom w:val="nil"/>
              <w:right w:val="nil"/>
            </w:tcBorders>
            <w:shd w:val="clear" w:color="auto" w:fill="auto"/>
            <w:vAlign w:val="bottom"/>
          </w:tcPr>
          <w:p w14:paraId="7BF3C145"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22</w:t>
            </w:r>
            <w:r>
              <w:rPr>
                <w:rFonts w:asciiTheme="minorHAnsi" w:hAnsiTheme="minorHAnsi"/>
                <w:sz w:val="15"/>
                <w:szCs w:val="15"/>
              </w:rPr>
              <w:t>,</w:t>
            </w:r>
            <w:r w:rsidRPr="003C6BA3">
              <w:rPr>
                <w:rFonts w:asciiTheme="minorHAnsi" w:hAnsiTheme="minorHAnsi"/>
                <w:sz w:val="15"/>
                <w:szCs w:val="15"/>
              </w:rPr>
              <w:t xml:space="preserve">193 </w:t>
            </w:r>
          </w:p>
        </w:tc>
        <w:tc>
          <w:tcPr>
            <w:tcW w:w="343" w:type="pct"/>
            <w:tcBorders>
              <w:top w:val="nil"/>
              <w:left w:val="nil"/>
              <w:bottom w:val="nil"/>
              <w:right w:val="nil"/>
            </w:tcBorders>
            <w:shd w:val="clear" w:color="auto" w:fill="auto"/>
            <w:vAlign w:val="bottom"/>
          </w:tcPr>
          <w:p w14:paraId="514A6B20"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10</w:t>
            </w:r>
            <w:r>
              <w:rPr>
                <w:rFonts w:asciiTheme="minorHAnsi" w:hAnsiTheme="minorHAnsi"/>
                <w:sz w:val="15"/>
                <w:szCs w:val="15"/>
              </w:rPr>
              <w:t>,</w:t>
            </w:r>
            <w:r w:rsidRPr="003C6BA3">
              <w:rPr>
                <w:rFonts w:asciiTheme="minorHAnsi" w:hAnsiTheme="minorHAnsi"/>
                <w:sz w:val="15"/>
                <w:szCs w:val="15"/>
              </w:rPr>
              <w:t xml:space="preserve">182 </w:t>
            </w:r>
          </w:p>
        </w:tc>
        <w:tc>
          <w:tcPr>
            <w:tcW w:w="344" w:type="pct"/>
            <w:tcBorders>
              <w:top w:val="nil"/>
              <w:left w:val="nil"/>
              <w:bottom w:val="nil"/>
              <w:right w:val="nil"/>
            </w:tcBorders>
            <w:shd w:val="clear" w:color="auto" w:fill="auto"/>
            <w:vAlign w:val="bottom"/>
          </w:tcPr>
          <w:p w14:paraId="2EFC9C98"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2C103143"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3</w:t>
            </w:r>
            <w:r>
              <w:rPr>
                <w:rFonts w:asciiTheme="minorHAnsi" w:hAnsiTheme="minorHAnsi"/>
                <w:sz w:val="15"/>
                <w:szCs w:val="15"/>
              </w:rPr>
              <w:t>,</w:t>
            </w:r>
            <w:r w:rsidRPr="003C6BA3">
              <w:rPr>
                <w:rFonts w:asciiTheme="minorHAnsi" w:hAnsiTheme="minorHAnsi"/>
                <w:sz w:val="15"/>
                <w:szCs w:val="15"/>
              </w:rPr>
              <w:t>291</w:t>
            </w:r>
            <w:r>
              <w:rPr>
                <w:rFonts w:asciiTheme="minorHAnsi" w:hAnsiTheme="minorHAnsi"/>
                <w:sz w:val="15"/>
                <w:szCs w:val="15"/>
              </w:rPr>
              <w:t>,</w:t>
            </w:r>
            <w:r w:rsidRPr="003C6BA3">
              <w:rPr>
                <w:rFonts w:asciiTheme="minorHAnsi" w:hAnsiTheme="minorHAnsi"/>
                <w:sz w:val="15"/>
                <w:szCs w:val="15"/>
              </w:rPr>
              <w:t xml:space="preserve">032 </w:t>
            </w:r>
          </w:p>
        </w:tc>
        <w:tc>
          <w:tcPr>
            <w:tcW w:w="343" w:type="pct"/>
            <w:tcBorders>
              <w:top w:val="nil"/>
              <w:left w:val="nil"/>
              <w:bottom w:val="nil"/>
              <w:right w:val="nil"/>
            </w:tcBorders>
            <w:vAlign w:val="bottom"/>
          </w:tcPr>
          <w:p w14:paraId="043E9A1B"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318</w:t>
            </w:r>
            <w:r>
              <w:rPr>
                <w:rFonts w:asciiTheme="minorHAnsi" w:hAnsiTheme="minorHAnsi"/>
                <w:sz w:val="15"/>
                <w:szCs w:val="15"/>
              </w:rPr>
              <w:t>,</w:t>
            </w:r>
            <w:r w:rsidRPr="003C6BA3">
              <w:rPr>
                <w:rFonts w:asciiTheme="minorHAnsi" w:hAnsiTheme="minorHAnsi"/>
                <w:sz w:val="15"/>
                <w:szCs w:val="15"/>
              </w:rPr>
              <w:t xml:space="preserve">481 </w:t>
            </w:r>
          </w:p>
        </w:tc>
        <w:tc>
          <w:tcPr>
            <w:tcW w:w="344" w:type="pct"/>
            <w:tcBorders>
              <w:top w:val="nil"/>
              <w:left w:val="nil"/>
              <w:bottom w:val="nil"/>
              <w:right w:val="nil"/>
            </w:tcBorders>
            <w:vAlign w:val="bottom"/>
          </w:tcPr>
          <w:p w14:paraId="70AAAB36"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110</w:t>
            </w:r>
            <w:r>
              <w:rPr>
                <w:rFonts w:asciiTheme="minorHAnsi" w:hAnsiTheme="minorHAnsi"/>
                <w:sz w:val="15"/>
                <w:szCs w:val="15"/>
              </w:rPr>
              <w:t>,</w:t>
            </w:r>
            <w:r w:rsidRPr="003C6BA3">
              <w:rPr>
                <w:rFonts w:asciiTheme="minorHAnsi" w:hAnsiTheme="minorHAnsi"/>
                <w:sz w:val="15"/>
                <w:szCs w:val="15"/>
              </w:rPr>
              <w:t xml:space="preserve">058 </w:t>
            </w:r>
          </w:p>
        </w:tc>
        <w:tc>
          <w:tcPr>
            <w:tcW w:w="344" w:type="pct"/>
            <w:tcBorders>
              <w:top w:val="nil"/>
              <w:left w:val="nil"/>
              <w:bottom w:val="nil"/>
              <w:right w:val="nil"/>
            </w:tcBorders>
            <w:vAlign w:val="bottom"/>
          </w:tcPr>
          <w:p w14:paraId="5E7739AA"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21</w:t>
            </w:r>
            <w:r>
              <w:rPr>
                <w:rFonts w:asciiTheme="minorHAnsi" w:hAnsiTheme="minorHAnsi"/>
                <w:sz w:val="15"/>
                <w:szCs w:val="15"/>
              </w:rPr>
              <w:t>,</w:t>
            </w:r>
            <w:r w:rsidRPr="003C6BA3">
              <w:rPr>
                <w:rFonts w:asciiTheme="minorHAnsi" w:hAnsiTheme="minorHAnsi"/>
                <w:sz w:val="15"/>
                <w:szCs w:val="15"/>
              </w:rPr>
              <w:t xml:space="preserve">945 </w:t>
            </w:r>
          </w:p>
        </w:tc>
        <w:tc>
          <w:tcPr>
            <w:tcW w:w="343" w:type="pct"/>
            <w:tcBorders>
              <w:top w:val="nil"/>
              <w:left w:val="nil"/>
              <w:bottom w:val="nil"/>
              <w:right w:val="nil"/>
            </w:tcBorders>
            <w:vAlign w:val="bottom"/>
          </w:tcPr>
          <w:p w14:paraId="1EEC2320"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640C3978"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4405AF4C"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450</w:t>
            </w:r>
            <w:r>
              <w:rPr>
                <w:rFonts w:asciiTheme="minorHAnsi" w:hAnsiTheme="minorHAnsi"/>
                <w:sz w:val="15"/>
                <w:szCs w:val="15"/>
              </w:rPr>
              <w:t>,</w:t>
            </w:r>
            <w:r w:rsidRPr="003C6BA3">
              <w:rPr>
                <w:rFonts w:asciiTheme="minorHAnsi" w:hAnsiTheme="minorHAnsi"/>
                <w:sz w:val="15"/>
                <w:szCs w:val="15"/>
              </w:rPr>
              <w:t xml:space="preserve">484 </w:t>
            </w:r>
          </w:p>
        </w:tc>
      </w:tr>
      <w:tr w:rsidR="00731C38" w:rsidRPr="00D13EB3" w14:paraId="1663553D" w14:textId="77777777" w:rsidTr="00EA22B8">
        <w:trPr>
          <w:trHeight w:val="200"/>
          <w:jc w:val="center"/>
        </w:trPr>
        <w:tc>
          <w:tcPr>
            <w:tcW w:w="877" w:type="pct"/>
            <w:vAlign w:val="bottom"/>
          </w:tcPr>
          <w:p w14:paraId="3886B33C" w14:textId="77777777" w:rsidR="00731C38" w:rsidRPr="00D13EB3" w:rsidRDefault="00731C38" w:rsidP="00731C38">
            <w:pPr>
              <w:tabs>
                <w:tab w:val="right" w:pos="1202"/>
              </w:tabs>
              <w:outlineLvl w:val="0"/>
              <w:rPr>
                <w:rFonts w:ascii="Calibri" w:eastAsiaTheme="minorHAnsi" w:hAnsi="Calibri" w:cstheme="minorBidi"/>
                <w:sz w:val="15"/>
                <w:szCs w:val="15"/>
                <w:lang w:val="hr-HR"/>
              </w:rPr>
            </w:pPr>
            <w:bookmarkStart w:id="4356" w:name="_Toc4061070"/>
            <w:r w:rsidRPr="00D13EB3">
              <w:rPr>
                <w:rFonts w:ascii="Calibri" w:eastAsiaTheme="minorHAnsi" w:hAnsi="Calibri" w:cstheme="minorBidi"/>
                <w:sz w:val="15"/>
                <w:szCs w:val="15"/>
                <w:lang w:val="hr-HR"/>
              </w:rPr>
              <w:t>Other irrevocable contingent liabilities</w:t>
            </w:r>
            <w:bookmarkEnd w:id="4356"/>
            <w:r w:rsidRPr="00D13EB3">
              <w:rPr>
                <w:rFonts w:ascii="Calibri" w:eastAsiaTheme="minorHAnsi" w:hAnsi="Calibri" w:cstheme="minorBidi"/>
                <w:sz w:val="15"/>
                <w:szCs w:val="15"/>
                <w:lang w:val="hr-HR"/>
              </w:rPr>
              <w:t xml:space="preserve"> </w:t>
            </w:r>
          </w:p>
        </w:tc>
        <w:tc>
          <w:tcPr>
            <w:tcW w:w="343" w:type="pct"/>
            <w:tcBorders>
              <w:top w:val="nil"/>
              <w:left w:val="nil"/>
              <w:bottom w:val="single" w:sz="8" w:space="0" w:color="auto"/>
              <w:right w:val="nil"/>
            </w:tcBorders>
            <w:shd w:val="clear" w:color="auto" w:fill="auto"/>
            <w:vAlign w:val="bottom"/>
          </w:tcPr>
          <w:p w14:paraId="2296CB88"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93 </w:t>
            </w:r>
          </w:p>
        </w:tc>
        <w:tc>
          <w:tcPr>
            <w:tcW w:w="344" w:type="pct"/>
            <w:tcBorders>
              <w:top w:val="nil"/>
              <w:left w:val="nil"/>
              <w:bottom w:val="single" w:sz="8" w:space="0" w:color="auto"/>
              <w:right w:val="nil"/>
            </w:tcBorders>
            <w:shd w:val="clear" w:color="auto" w:fill="auto"/>
            <w:vAlign w:val="bottom"/>
          </w:tcPr>
          <w:p w14:paraId="0E0AE5DE"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single" w:sz="8" w:space="0" w:color="auto"/>
              <w:right w:val="nil"/>
            </w:tcBorders>
            <w:shd w:val="clear" w:color="auto" w:fill="auto"/>
            <w:vAlign w:val="bottom"/>
          </w:tcPr>
          <w:p w14:paraId="532137BC"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3" w:type="pct"/>
            <w:tcBorders>
              <w:top w:val="nil"/>
              <w:left w:val="nil"/>
              <w:bottom w:val="single" w:sz="8" w:space="0" w:color="auto"/>
              <w:right w:val="nil"/>
            </w:tcBorders>
            <w:shd w:val="clear" w:color="auto" w:fill="auto"/>
            <w:vAlign w:val="bottom"/>
          </w:tcPr>
          <w:p w14:paraId="3C640914"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single" w:sz="8" w:space="0" w:color="auto"/>
              <w:right w:val="nil"/>
            </w:tcBorders>
            <w:shd w:val="clear" w:color="auto" w:fill="auto"/>
            <w:vAlign w:val="bottom"/>
          </w:tcPr>
          <w:p w14:paraId="64BD1FAD"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single" w:sz="8" w:space="0" w:color="auto"/>
              <w:right w:val="nil"/>
            </w:tcBorders>
            <w:shd w:val="clear" w:color="auto" w:fill="auto"/>
            <w:vAlign w:val="bottom"/>
          </w:tcPr>
          <w:p w14:paraId="467520C4"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93 </w:t>
            </w:r>
          </w:p>
        </w:tc>
        <w:tc>
          <w:tcPr>
            <w:tcW w:w="343" w:type="pct"/>
            <w:tcBorders>
              <w:top w:val="nil"/>
              <w:left w:val="nil"/>
              <w:bottom w:val="single" w:sz="8" w:space="0" w:color="auto"/>
              <w:right w:val="nil"/>
            </w:tcBorders>
            <w:vAlign w:val="bottom"/>
          </w:tcPr>
          <w:p w14:paraId="1676CEC8"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93 </w:t>
            </w:r>
          </w:p>
        </w:tc>
        <w:tc>
          <w:tcPr>
            <w:tcW w:w="344" w:type="pct"/>
            <w:tcBorders>
              <w:top w:val="nil"/>
              <w:left w:val="nil"/>
              <w:bottom w:val="single" w:sz="8" w:space="0" w:color="auto"/>
              <w:right w:val="nil"/>
            </w:tcBorders>
            <w:vAlign w:val="bottom"/>
          </w:tcPr>
          <w:p w14:paraId="66E77E62"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single" w:sz="8" w:space="0" w:color="auto"/>
              <w:right w:val="nil"/>
            </w:tcBorders>
            <w:vAlign w:val="bottom"/>
          </w:tcPr>
          <w:p w14:paraId="59E86A7D"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3" w:type="pct"/>
            <w:tcBorders>
              <w:top w:val="nil"/>
              <w:left w:val="nil"/>
              <w:bottom w:val="single" w:sz="8" w:space="0" w:color="auto"/>
              <w:right w:val="nil"/>
            </w:tcBorders>
            <w:vAlign w:val="bottom"/>
          </w:tcPr>
          <w:p w14:paraId="444A2509"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single" w:sz="8" w:space="0" w:color="auto"/>
              <w:right w:val="nil"/>
            </w:tcBorders>
            <w:vAlign w:val="bottom"/>
          </w:tcPr>
          <w:p w14:paraId="6B7BAC20"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single" w:sz="8" w:space="0" w:color="auto"/>
              <w:right w:val="nil"/>
            </w:tcBorders>
            <w:vAlign w:val="bottom"/>
          </w:tcPr>
          <w:p w14:paraId="02872A03"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93 </w:t>
            </w:r>
          </w:p>
        </w:tc>
      </w:tr>
      <w:tr w:rsidR="00731C38" w:rsidRPr="00D13EB3" w14:paraId="47FC2910" w14:textId="77777777" w:rsidTr="00EA22B8">
        <w:trPr>
          <w:trHeight w:val="7"/>
          <w:jc w:val="center"/>
        </w:trPr>
        <w:tc>
          <w:tcPr>
            <w:tcW w:w="877" w:type="pct"/>
            <w:vAlign w:val="bottom"/>
          </w:tcPr>
          <w:p w14:paraId="7BC9B5B6" w14:textId="77777777" w:rsidR="00731C38" w:rsidRPr="00D13EB3" w:rsidRDefault="00731C38" w:rsidP="00731C38">
            <w:pPr>
              <w:tabs>
                <w:tab w:val="right" w:pos="1202"/>
              </w:tabs>
              <w:spacing w:line="200" w:lineRule="exact"/>
              <w:outlineLvl w:val="0"/>
              <w:rPr>
                <w:rFonts w:ascii="Calibri" w:eastAsiaTheme="minorHAnsi" w:hAnsi="Calibri" w:cs="Arial"/>
                <w:b/>
                <w:bCs/>
                <w:sz w:val="15"/>
                <w:szCs w:val="15"/>
                <w:lang w:val="hr-HR"/>
              </w:rPr>
            </w:pPr>
            <w:bookmarkStart w:id="4357" w:name="_Toc4061071"/>
            <w:r w:rsidRPr="00D13EB3">
              <w:rPr>
                <w:rFonts w:ascii="Calibri" w:eastAsiaTheme="minorHAnsi" w:hAnsi="Calibri" w:cs="Arial"/>
                <w:b/>
                <w:bCs/>
                <w:sz w:val="15"/>
                <w:szCs w:val="15"/>
                <w:lang w:val="hr-HR"/>
              </w:rPr>
              <w:t>Total</w:t>
            </w:r>
            <w:bookmarkEnd w:id="4357"/>
            <w:r w:rsidRPr="00D13EB3">
              <w:rPr>
                <w:rFonts w:ascii="Calibri" w:eastAsiaTheme="minorHAnsi" w:hAnsi="Calibri" w:cs="Arial"/>
                <w:b/>
                <w:bCs/>
                <w:sz w:val="15"/>
                <w:szCs w:val="15"/>
                <w:lang w:val="hr-HR"/>
              </w:rPr>
              <w:t xml:space="preserve"> </w:t>
            </w:r>
          </w:p>
        </w:tc>
        <w:tc>
          <w:tcPr>
            <w:tcW w:w="343" w:type="pct"/>
            <w:tcBorders>
              <w:top w:val="nil"/>
              <w:left w:val="nil"/>
              <w:bottom w:val="single" w:sz="12" w:space="0" w:color="auto"/>
              <w:right w:val="nil"/>
            </w:tcBorders>
            <w:shd w:val="clear" w:color="auto" w:fill="auto"/>
            <w:vAlign w:val="bottom"/>
          </w:tcPr>
          <w:p w14:paraId="044D12F0" w14:textId="77777777" w:rsidR="00731C38" w:rsidRPr="00D13EB3" w:rsidRDefault="00731C38">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2</w:t>
            </w:r>
            <w:r>
              <w:rPr>
                <w:rFonts w:asciiTheme="minorHAnsi" w:hAnsiTheme="minorHAnsi"/>
                <w:b/>
                <w:sz w:val="15"/>
                <w:szCs w:val="15"/>
              </w:rPr>
              <w:t>,</w:t>
            </w:r>
            <w:r w:rsidRPr="003C6BA3">
              <w:rPr>
                <w:rFonts w:asciiTheme="minorHAnsi" w:hAnsiTheme="minorHAnsi"/>
                <w:b/>
                <w:sz w:val="15"/>
                <w:szCs w:val="15"/>
              </w:rPr>
              <w:t>699</w:t>
            </w:r>
            <w:r>
              <w:rPr>
                <w:rFonts w:asciiTheme="minorHAnsi" w:hAnsiTheme="minorHAnsi"/>
                <w:b/>
                <w:sz w:val="15"/>
                <w:szCs w:val="15"/>
              </w:rPr>
              <w:t>,</w:t>
            </w:r>
            <w:r w:rsidRPr="003C6BA3">
              <w:rPr>
                <w:rFonts w:asciiTheme="minorHAnsi" w:hAnsiTheme="minorHAnsi"/>
                <w:b/>
                <w:sz w:val="15"/>
                <w:szCs w:val="15"/>
              </w:rPr>
              <w:t xml:space="preserve">676 </w:t>
            </w:r>
          </w:p>
        </w:tc>
        <w:tc>
          <w:tcPr>
            <w:tcW w:w="344" w:type="pct"/>
            <w:tcBorders>
              <w:top w:val="nil"/>
              <w:left w:val="nil"/>
              <w:bottom w:val="single" w:sz="12" w:space="0" w:color="auto"/>
              <w:right w:val="nil"/>
            </w:tcBorders>
            <w:shd w:val="clear" w:color="auto" w:fill="auto"/>
            <w:vAlign w:val="bottom"/>
          </w:tcPr>
          <w:p w14:paraId="1BDC3291" w14:textId="77777777" w:rsidR="00731C38" w:rsidRPr="00D13EB3" w:rsidRDefault="00731C38">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604</w:t>
            </w:r>
            <w:r>
              <w:rPr>
                <w:rFonts w:asciiTheme="minorHAnsi" w:hAnsiTheme="minorHAnsi"/>
                <w:b/>
                <w:sz w:val="15"/>
                <w:szCs w:val="15"/>
              </w:rPr>
              <w:t>,</w:t>
            </w:r>
            <w:r w:rsidRPr="003C6BA3">
              <w:rPr>
                <w:rFonts w:asciiTheme="minorHAnsi" w:hAnsiTheme="minorHAnsi"/>
                <w:b/>
                <w:sz w:val="15"/>
                <w:szCs w:val="15"/>
              </w:rPr>
              <w:t xml:space="preserve">066 </w:t>
            </w:r>
          </w:p>
        </w:tc>
        <w:tc>
          <w:tcPr>
            <w:tcW w:w="344" w:type="pct"/>
            <w:tcBorders>
              <w:top w:val="nil"/>
              <w:left w:val="nil"/>
              <w:bottom w:val="single" w:sz="12" w:space="0" w:color="auto"/>
              <w:right w:val="nil"/>
            </w:tcBorders>
            <w:shd w:val="clear" w:color="auto" w:fill="auto"/>
            <w:vAlign w:val="bottom"/>
          </w:tcPr>
          <w:p w14:paraId="698CB30C" w14:textId="77777777" w:rsidR="00731C38" w:rsidRPr="00D13EB3" w:rsidRDefault="00731C38">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1</w:t>
            </w:r>
            <w:r>
              <w:rPr>
                <w:rFonts w:asciiTheme="minorHAnsi" w:hAnsiTheme="minorHAnsi"/>
                <w:b/>
                <w:sz w:val="15"/>
                <w:szCs w:val="15"/>
              </w:rPr>
              <w:t>,</w:t>
            </w:r>
            <w:r w:rsidRPr="003C6BA3">
              <w:rPr>
                <w:rFonts w:asciiTheme="minorHAnsi" w:hAnsiTheme="minorHAnsi"/>
                <w:b/>
                <w:sz w:val="15"/>
                <w:szCs w:val="15"/>
              </w:rPr>
              <w:t>833</w:t>
            </w:r>
            <w:r>
              <w:rPr>
                <w:rFonts w:asciiTheme="minorHAnsi" w:hAnsiTheme="minorHAnsi"/>
                <w:b/>
                <w:sz w:val="15"/>
                <w:szCs w:val="15"/>
              </w:rPr>
              <w:t>,</w:t>
            </w:r>
            <w:r w:rsidRPr="003C6BA3">
              <w:rPr>
                <w:rFonts w:asciiTheme="minorHAnsi" w:hAnsiTheme="minorHAnsi"/>
                <w:b/>
                <w:sz w:val="15"/>
                <w:szCs w:val="15"/>
              </w:rPr>
              <w:t xml:space="preserve">173 </w:t>
            </w:r>
          </w:p>
        </w:tc>
        <w:tc>
          <w:tcPr>
            <w:tcW w:w="343" w:type="pct"/>
            <w:tcBorders>
              <w:top w:val="nil"/>
              <w:left w:val="nil"/>
              <w:bottom w:val="single" w:sz="12" w:space="0" w:color="auto"/>
              <w:right w:val="nil"/>
            </w:tcBorders>
            <w:shd w:val="clear" w:color="auto" w:fill="auto"/>
            <w:vAlign w:val="bottom"/>
          </w:tcPr>
          <w:p w14:paraId="55BDD369" w14:textId="77777777" w:rsidR="00731C38" w:rsidRPr="00D13EB3" w:rsidRDefault="00731C38">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10</w:t>
            </w:r>
            <w:r>
              <w:rPr>
                <w:rFonts w:asciiTheme="minorHAnsi" w:hAnsiTheme="minorHAnsi"/>
                <w:b/>
                <w:sz w:val="15"/>
                <w:szCs w:val="15"/>
              </w:rPr>
              <w:t>,</w:t>
            </w:r>
            <w:r w:rsidRPr="003C6BA3">
              <w:rPr>
                <w:rFonts w:asciiTheme="minorHAnsi" w:hAnsiTheme="minorHAnsi"/>
                <w:b/>
                <w:sz w:val="15"/>
                <w:szCs w:val="15"/>
              </w:rPr>
              <w:t xml:space="preserve">182 </w:t>
            </w:r>
          </w:p>
        </w:tc>
        <w:tc>
          <w:tcPr>
            <w:tcW w:w="344" w:type="pct"/>
            <w:tcBorders>
              <w:top w:val="nil"/>
              <w:left w:val="nil"/>
              <w:bottom w:val="single" w:sz="12" w:space="0" w:color="auto"/>
              <w:right w:val="nil"/>
            </w:tcBorders>
            <w:shd w:val="clear" w:color="auto" w:fill="auto"/>
            <w:vAlign w:val="bottom"/>
          </w:tcPr>
          <w:p w14:paraId="6E644D3E" w14:textId="77777777" w:rsidR="00731C38" w:rsidRPr="00D13EB3" w:rsidRDefault="00731C38">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 </w:t>
            </w:r>
          </w:p>
        </w:tc>
        <w:tc>
          <w:tcPr>
            <w:tcW w:w="344" w:type="pct"/>
            <w:tcBorders>
              <w:top w:val="nil"/>
              <w:left w:val="nil"/>
              <w:bottom w:val="single" w:sz="12" w:space="0" w:color="auto"/>
              <w:right w:val="nil"/>
            </w:tcBorders>
            <w:shd w:val="clear" w:color="auto" w:fill="auto"/>
            <w:vAlign w:val="bottom"/>
          </w:tcPr>
          <w:p w14:paraId="18F42528" w14:textId="77777777" w:rsidR="00731C38" w:rsidRPr="00D13EB3" w:rsidRDefault="00731C38">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5</w:t>
            </w:r>
            <w:r>
              <w:rPr>
                <w:rFonts w:asciiTheme="minorHAnsi" w:hAnsiTheme="minorHAnsi"/>
                <w:b/>
                <w:sz w:val="15"/>
                <w:szCs w:val="15"/>
              </w:rPr>
              <w:t>,</w:t>
            </w:r>
            <w:r w:rsidRPr="003C6BA3">
              <w:rPr>
                <w:rFonts w:asciiTheme="minorHAnsi" w:hAnsiTheme="minorHAnsi"/>
                <w:b/>
                <w:sz w:val="15"/>
                <w:szCs w:val="15"/>
              </w:rPr>
              <w:t>147</w:t>
            </w:r>
            <w:r>
              <w:rPr>
                <w:rFonts w:asciiTheme="minorHAnsi" w:hAnsiTheme="minorHAnsi"/>
                <w:b/>
                <w:sz w:val="15"/>
                <w:szCs w:val="15"/>
              </w:rPr>
              <w:t>,</w:t>
            </w:r>
            <w:r w:rsidRPr="003C6BA3">
              <w:rPr>
                <w:rFonts w:asciiTheme="minorHAnsi" w:hAnsiTheme="minorHAnsi"/>
                <w:b/>
                <w:sz w:val="15"/>
                <w:szCs w:val="15"/>
              </w:rPr>
              <w:t xml:space="preserve">097 </w:t>
            </w:r>
          </w:p>
        </w:tc>
        <w:tc>
          <w:tcPr>
            <w:tcW w:w="343" w:type="pct"/>
            <w:tcBorders>
              <w:top w:val="nil"/>
              <w:left w:val="nil"/>
              <w:bottom w:val="single" w:sz="12" w:space="0" w:color="auto"/>
              <w:right w:val="nil"/>
            </w:tcBorders>
            <w:vAlign w:val="bottom"/>
          </w:tcPr>
          <w:p w14:paraId="69423D14" w14:textId="77777777" w:rsidR="00731C38" w:rsidRPr="00D13EB3" w:rsidRDefault="00731C38">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332</w:t>
            </w:r>
            <w:r>
              <w:rPr>
                <w:rFonts w:asciiTheme="minorHAnsi" w:hAnsiTheme="minorHAnsi"/>
                <w:b/>
                <w:sz w:val="15"/>
                <w:szCs w:val="15"/>
              </w:rPr>
              <w:t>,</w:t>
            </w:r>
            <w:r w:rsidRPr="003C6BA3">
              <w:rPr>
                <w:rFonts w:asciiTheme="minorHAnsi" w:hAnsiTheme="minorHAnsi"/>
                <w:b/>
                <w:sz w:val="15"/>
                <w:szCs w:val="15"/>
              </w:rPr>
              <w:t xml:space="preserve">414 </w:t>
            </w:r>
          </w:p>
        </w:tc>
        <w:tc>
          <w:tcPr>
            <w:tcW w:w="344" w:type="pct"/>
            <w:tcBorders>
              <w:top w:val="nil"/>
              <w:left w:val="nil"/>
              <w:bottom w:val="single" w:sz="12" w:space="0" w:color="auto"/>
              <w:right w:val="nil"/>
            </w:tcBorders>
            <w:vAlign w:val="bottom"/>
          </w:tcPr>
          <w:p w14:paraId="2D2E2865" w14:textId="77777777" w:rsidR="00731C38" w:rsidRPr="00D13EB3" w:rsidRDefault="00731C38">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110</w:t>
            </w:r>
            <w:r>
              <w:rPr>
                <w:rFonts w:asciiTheme="minorHAnsi" w:hAnsiTheme="minorHAnsi"/>
                <w:b/>
                <w:sz w:val="15"/>
                <w:szCs w:val="15"/>
              </w:rPr>
              <w:t>,</w:t>
            </w:r>
            <w:r w:rsidRPr="003C6BA3">
              <w:rPr>
                <w:rFonts w:asciiTheme="minorHAnsi" w:hAnsiTheme="minorHAnsi"/>
                <w:b/>
                <w:sz w:val="15"/>
                <w:szCs w:val="15"/>
              </w:rPr>
              <w:t xml:space="preserve">058 </w:t>
            </w:r>
          </w:p>
        </w:tc>
        <w:tc>
          <w:tcPr>
            <w:tcW w:w="344" w:type="pct"/>
            <w:tcBorders>
              <w:top w:val="nil"/>
              <w:left w:val="nil"/>
              <w:bottom w:val="single" w:sz="12" w:space="0" w:color="auto"/>
              <w:right w:val="nil"/>
            </w:tcBorders>
            <w:vAlign w:val="bottom"/>
          </w:tcPr>
          <w:p w14:paraId="5ED07565" w14:textId="77777777" w:rsidR="00731C38" w:rsidRPr="00D13EB3" w:rsidRDefault="00731C38">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315</w:t>
            </w:r>
            <w:r>
              <w:rPr>
                <w:rFonts w:asciiTheme="minorHAnsi" w:hAnsiTheme="minorHAnsi"/>
                <w:b/>
                <w:sz w:val="15"/>
                <w:szCs w:val="15"/>
              </w:rPr>
              <w:t>,</w:t>
            </w:r>
            <w:r w:rsidRPr="003C6BA3">
              <w:rPr>
                <w:rFonts w:asciiTheme="minorHAnsi" w:hAnsiTheme="minorHAnsi"/>
                <w:b/>
                <w:sz w:val="15"/>
                <w:szCs w:val="15"/>
              </w:rPr>
              <w:t xml:space="preserve">942 </w:t>
            </w:r>
          </w:p>
        </w:tc>
        <w:tc>
          <w:tcPr>
            <w:tcW w:w="343" w:type="pct"/>
            <w:tcBorders>
              <w:top w:val="nil"/>
              <w:left w:val="nil"/>
              <w:bottom w:val="single" w:sz="12" w:space="0" w:color="auto"/>
              <w:right w:val="nil"/>
            </w:tcBorders>
            <w:vAlign w:val="bottom"/>
          </w:tcPr>
          <w:p w14:paraId="7E348133" w14:textId="77777777" w:rsidR="00731C38" w:rsidRPr="00D13EB3" w:rsidRDefault="00731C38">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 </w:t>
            </w:r>
          </w:p>
        </w:tc>
        <w:tc>
          <w:tcPr>
            <w:tcW w:w="344" w:type="pct"/>
            <w:tcBorders>
              <w:top w:val="nil"/>
              <w:left w:val="nil"/>
              <w:bottom w:val="single" w:sz="12" w:space="0" w:color="auto"/>
              <w:right w:val="nil"/>
            </w:tcBorders>
            <w:vAlign w:val="bottom"/>
          </w:tcPr>
          <w:p w14:paraId="3F4D75BE" w14:textId="77777777" w:rsidR="00731C38" w:rsidRPr="00D13EB3" w:rsidRDefault="00731C38">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 </w:t>
            </w:r>
          </w:p>
        </w:tc>
        <w:tc>
          <w:tcPr>
            <w:tcW w:w="344" w:type="pct"/>
            <w:tcBorders>
              <w:top w:val="nil"/>
              <w:left w:val="nil"/>
              <w:bottom w:val="single" w:sz="12" w:space="0" w:color="auto"/>
              <w:right w:val="nil"/>
            </w:tcBorders>
            <w:vAlign w:val="bottom"/>
          </w:tcPr>
          <w:p w14:paraId="19AAC960" w14:textId="77777777" w:rsidR="00731C38" w:rsidRPr="00D13EB3" w:rsidRDefault="00731C38">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758</w:t>
            </w:r>
            <w:r>
              <w:rPr>
                <w:rFonts w:asciiTheme="minorHAnsi" w:hAnsiTheme="minorHAnsi"/>
                <w:b/>
                <w:sz w:val="15"/>
                <w:szCs w:val="15"/>
              </w:rPr>
              <w:t>,</w:t>
            </w:r>
            <w:r w:rsidRPr="003C6BA3">
              <w:rPr>
                <w:rFonts w:asciiTheme="minorHAnsi" w:hAnsiTheme="minorHAnsi"/>
                <w:b/>
                <w:sz w:val="15"/>
                <w:szCs w:val="15"/>
              </w:rPr>
              <w:t xml:space="preserve">414 </w:t>
            </w:r>
          </w:p>
        </w:tc>
      </w:tr>
      <w:tr w:rsidR="00731C38" w:rsidRPr="00D13EB3" w14:paraId="0DE727B5" w14:textId="77777777" w:rsidTr="00EA22B8">
        <w:trPr>
          <w:trHeight w:val="50"/>
          <w:jc w:val="center"/>
        </w:trPr>
        <w:tc>
          <w:tcPr>
            <w:tcW w:w="877" w:type="pct"/>
            <w:vAlign w:val="bottom"/>
          </w:tcPr>
          <w:p w14:paraId="2FC025B4" w14:textId="77777777" w:rsidR="00731C38" w:rsidRPr="00D13EB3" w:rsidRDefault="00731C38" w:rsidP="00731C38">
            <w:pPr>
              <w:tabs>
                <w:tab w:val="right" w:pos="1202"/>
              </w:tabs>
              <w:spacing w:line="200" w:lineRule="exact"/>
              <w:outlineLvl w:val="0"/>
              <w:rPr>
                <w:rFonts w:ascii="Calibri" w:eastAsiaTheme="minorHAnsi" w:hAnsi="Calibri" w:cs="Arial"/>
                <w:b/>
                <w:bCs/>
                <w:sz w:val="15"/>
                <w:szCs w:val="15"/>
                <w:lang w:val="hr-HR"/>
              </w:rPr>
            </w:pPr>
            <w:bookmarkStart w:id="4358" w:name="_Toc4061072"/>
            <w:r w:rsidRPr="00D13EB3">
              <w:rPr>
                <w:rFonts w:ascii="Calibri" w:eastAsiaTheme="minorHAnsi" w:hAnsi="Calibri" w:cs="Arial"/>
                <w:b/>
                <w:bCs/>
                <w:sz w:val="15"/>
                <w:szCs w:val="15"/>
                <w:lang w:val="hr-HR"/>
              </w:rPr>
              <w:t>Total credit risk  exposure</w:t>
            </w:r>
            <w:bookmarkEnd w:id="4358"/>
          </w:p>
        </w:tc>
        <w:tc>
          <w:tcPr>
            <w:tcW w:w="343" w:type="pct"/>
            <w:tcBorders>
              <w:top w:val="nil"/>
              <w:left w:val="nil"/>
              <w:bottom w:val="single" w:sz="12" w:space="0" w:color="auto"/>
              <w:right w:val="nil"/>
            </w:tcBorders>
            <w:shd w:val="clear" w:color="auto" w:fill="auto"/>
            <w:vAlign w:val="bottom"/>
          </w:tcPr>
          <w:p w14:paraId="79732A87"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359" w:name="_Toc4061073"/>
            <w:r w:rsidRPr="003C6BA3">
              <w:rPr>
                <w:rFonts w:asciiTheme="minorHAnsi" w:hAnsiTheme="minorHAnsi"/>
                <w:b/>
                <w:sz w:val="15"/>
                <w:szCs w:val="15"/>
              </w:rPr>
              <w:t>26</w:t>
            </w:r>
            <w:r>
              <w:rPr>
                <w:rFonts w:asciiTheme="minorHAnsi" w:hAnsiTheme="minorHAnsi"/>
                <w:b/>
                <w:sz w:val="15"/>
                <w:szCs w:val="15"/>
              </w:rPr>
              <w:t>,</w:t>
            </w:r>
            <w:r w:rsidRPr="003C6BA3">
              <w:rPr>
                <w:rFonts w:asciiTheme="minorHAnsi" w:hAnsiTheme="minorHAnsi"/>
                <w:b/>
                <w:sz w:val="15"/>
                <w:szCs w:val="15"/>
              </w:rPr>
              <w:t>194</w:t>
            </w:r>
            <w:r>
              <w:rPr>
                <w:rFonts w:asciiTheme="minorHAnsi" w:hAnsiTheme="minorHAnsi"/>
                <w:b/>
                <w:sz w:val="15"/>
                <w:szCs w:val="15"/>
              </w:rPr>
              <w:t>,</w:t>
            </w:r>
            <w:r w:rsidRPr="003C6BA3">
              <w:rPr>
                <w:rFonts w:asciiTheme="minorHAnsi" w:hAnsiTheme="minorHAnsi"/>
                <w:b/>
                <w:sz w:val="15"/>
                <w:szCs w:val="15"/>
              </w:rPr>
              <w:t>53</w:t>
            </w:r>
            <w:r>
              <w:rPr>
                <w:rFonts w:asciiTheme="minorHAnsi" w:hAnsiTheme="minorHAnsi"/>
                <w:b/>
                <w:sz w:val="15"/>
                <w:szCs w:val="15"/>
              </w:rPr>
              <w:t>2</w:t>
            </w:r>
            <w:bookmarkEnd w:id="4359"/>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shd w:val="clear" w:color="auto" w:fill="auto"/>
            <w:vAlign w:val="bottom"/>
          </w:tcPr>
          <w:p w14:paraId="52336977"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360" w:name="_Toc4061074"/>
            <w:r w:rsidRPr="003C6BA3">
              <w:rPr>
                <w:rFonts w:asciiTheme="minorHAnsi" w:hAnsiTheme="minorHAnsi"/>
                <w:b/>
                <w:sz w:val="15"/>
                <w:szCs w:val="15"/>
              </w:rPr>
              <w:t>1</w:t>
            </w:r>
            <w:r>
              <w:rPr>
                <w:rFonts w:asciiTheme="minorHAnsi" w:hAnsiTheme="minorHAnsi"/>
                <w:b/>
                <w:sz w:val="15"/>
                <w:szCs w:val="15"/>
              </w:rPr>
              <w:t>,</w:t>
            </w:r>
            <w:r w:rsidRPr="003C6BA3">
              <w:rPr>
                <w:rFonts w:asciiTheme="minorHAnsi" w:hAnsiTheme="minorHAnsi"/>
                <w:b/>
                <w:sz w:val="15"/>
                <w:szCs w:val="15"/>
              </w:rPr>
              <w:t>884</w:t>
            </w:r>
            <w:r>
              <w:rPr>
                <w:rFonts w:asciiTheme="minorHAnsi" w:hAnsiTheme="minorHAnsi"/>
                <w:b/>
                <w:sz w:val="15"/>
                <w:szCs w:val="15"/>
              </w:rPr>
              <w:t>,</w:t>
            </w:r>
            <w:r w:rsidRPr="003C6BA3">
              <w:rPr>
                <w:rFonts w:asciiTheme="minorHAnsi" w:hAnsiTheme="minorHAnsi"/>
                <w:b/>
                <w:sz w:val="15"/>
                <w:szCs w:val="15"/>
              </w:rPr>
              <w:t>55</w:t>
            </w:r>
            <w:r>
              <w:rPr>
                <w:rFonts w:asciiTheme="minorHAnsi" w:hAnsiTheme="minorHAnsi"/>
                <w:b/>
                <w:sz w:val="15"/>
                <w:szCs w:val="15"/>
              </w:rPr>
              <w:t>6</w:t>
            </w:r>
            <w:bookmarkEnd w:id="4360"/>
          </w:p>
        </w:tc>
        <w:tc>
          <w:tcPr>
            <w:tcW w:w="344" w:type="pct"/>
            <w:tcBorders>
              <w:top w:val="nil"/>
              <w:left w:val="nil"/>
              <w:bottom w:val="single" w:sz="12" w:space="0" w:color="auto"/>
              <w:right w:val="nil"/>
            </w:tcBorders>
            <w:shd w:val="clear" w:color="auto" w:fill="auto"/>
            <w:vAlign w:val="bottom"/>
          </w:tcPr>
          <w:p w14:paraId="1961CDC7"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361" w:name="_Toc4061075"/>
            <w:r w:rsidRPr="003C6BA3">
              <w:rPr>
                <w:rFonts w:asciiTheme="minorHAnsi" w:hAnsiTheme="minorHAnsi"/>
                <w:b/>
                <w:sz w:val="15"/>
                <w:szCs w:val="15"/>
              </w:rPr>
              <w:t>3</w:t>
            </w:r>
            <w:r>
              <w:rPr>
                <w:rFonts w:asciiTheme="minorHAnsi" w:hAnsiTheme="minorHAnsi"/>
                <w:b/>
                <w:sz w:val="15"/>
                <w:szCs w:val="15"/>
              </w:rPr>
              <w:t>,</w:t>
            </w:r>
            <w:r w:rsidRPr="003C6BA3">
              <w:rPr>
                <w:rFonts w:asciiTheme="minorHAnsi" w:hAnsiTheme="minorHAnsi"/>
                <w:b/>
                <w:sz w:val="15"/>
                <w:szCs w:val="15"/>
              </w:rPr>
              <w:t>596</w:t>
            </w:r>
            <w:r>
              <w:rPr>
                <w:rFonts w:asciiTheme="minorHAnsi" w:hAnsiTheme="minorHAnsi"/>
                <w:b/>
                <w:sz w:val="15"/>
                <w:szCs w:val="15"/>
              </w:rPr>
              <w:t>,</w:t>
            </w:r>
            <w:r w:rsidRPr="003C6BA3">
              <w:rPr>
                <w:rFonts w:asciiTheme="minorHAnsi" w:hAnsiTheme="minorHAnsi"/>
                <w:b/>
                <w:sz w:val="15"/>
                <w:szCs w:val="15"/>
              </w:rPr>
              <w:t>166</w:t>
            </w:r>
            <w:bookmarkEnd w:id="4361"/>
            <w:r w:rsidRPr="003C6BA3">
              <w:rPr>
                <w:rFonts w:asciiTheme="minorHAnsi" w:hAnsiTheme="minorHAnsi"/>
                <w:b/>
                <w:sz w:val="15"/>
                <w:szCs w:val="15"/>
              </w:rPr>
              <w:t xml:space="preserve"> </w:t>
            </w:r>
          </w:p>
        </w:tc>
        <w:tc>
          <w:tcPr>
            <w:tcW w:w="343" w:type="pct"/>
            <w:tcBorders>
              <w:top w:val="nil"/>
              <w:left w:val="nil"/>
              <w:bottom w:val="single" w:sz="12" w:space="0" w:color="auto"/>
              <w:right w:val="nil"/>
            </w:tcBorders>
            <w:shd w:val="clear" w:color="auto" w:fill="auto"/>
            <w:vAlign w:val="bottom"/>
          </w:tcPr>
          <w:p w14:paraId="58201313"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362" w:name="_Toc4061076"/>
            <w:r w:rsidRPr="003C6BA3">
              <w:rPr>
                <w:rFonts w:asciiTheme="minorHAnsi" w:hAnsiTheme="minorHAnsi"/>
                <w:b/>
                <w:sz w:val="15"/>
                <w:szCs w:val="15"/>
              </w:rPr>
              <w:t>241</w:t>
            </w:r>
            <w:r>
              <w:rPr>
                <w:rFonts w:asciiTheme="minorHAnsi" w:hAnsiTheme="minorHAnsi"/>
                <w:b/>
                <w:sz w:val="15"/>
                <w:szCs w:val="15"/>
              </w:rPr>
              <w:t>,</w:t>
            </w:r>
            <w:r w:rsidRPr="003C6BA3">
              <w:rPr>
                <w:rFonts w:asciiTheme="minorHAnsi" w:hAnsiTheme="minorHAnsi"/>
                <w:b/>
                <w:sz w:val="15"/>
                <w:szCs w:val="15"/>
              </w:rPr>
              <w:t>703</w:t>
            </w:r>
            <w:bookmarkEnd w:id="4362"/>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shd w:val="clear" w:color="auto" w:fill="auto"/>
            <w:vAlign w:val="bottom"/>
          </w:tcPr>
          <w:p w14:paraId="61889A30"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363" w:name="_Toc4061077"/>
            <w:r w:rsidRPr="003C6BA3">
              <w:rPr>
                <w:rFonts w:asciiTheme="minorHAnsi" w:hAnsiTheme="minorHAnsi"/>
                <w:b/>
                <w:sz w:val="15"/>
                <w:szCs w:val="15"/>
              </w:rPr>
              <w:t>2</w:t>
            </w:r>
            <w:r>
              <w:rPr>
                <w:rFonts w:asciiTheme="minorHAnsi" w:hAnsiTheme="minorHAnsi"/>
                <w:b/>
                <w:sz w:val="15"/>
                <w:szCs w:val="15"/>
              </w:rPr>
              <w:t>,</w:t>
            </w:r>
            <w:r w:rsidRPr="003C6BA3">
              <w:rPr>
                <w:rFonts w:asciiTheme="minorHAnsi" w:hAnsiTheme="minorHAnsi"/>
                <w:b/>
                <w:sz w:val="15"/>
                <w:szCs w:val="15"/>
              </w:rPr>
              <w:t>045</w:t>
            </w:r>
            <w:bookmarkEnd w:id="4363"/>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shd w:val="clear" w:color="auto" w:fill="auto"/>
            <w:vAlign w:val="bottom"/>
          </w:tcPr>
          <w:p w14:paraId="50901EEB"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bookmarkStart w:id="4364" w:name="_Toc4061078"/>
            <w:r w:rsidRPr="003C6BA3">
              <w:rPr>
                <w:rFonts w:asciiTheme="minorHAnsi" w:hAnsiTheme="minorHAnsi"/>
                <w:b/>
                <w:sz w:val="15"/>
                <w:szCs w:val="15"/>
              </w:rPr>
              <w:t>31</w:t>
            </w:r>
            <w:r>
              <w:rPr>
                <w:rFonts w:asciiTheme="minorHAnsi" w:hAnsiTheme="minorHAnsi"/>
                <w:b/>
                <w:sz w:val="15"/>
                <w:szCs w:val="15"/>
              </w:rPr>
              <w:t>,</w:t>
            </w:r>
            <w:r w:rsidRPr="003C6BA3">
              <w:rPr>
                <w:rFonts w:asciiTheme="minorHAnsi" w:hAnsiTheme="minorHAnsi"/>
                <w:b/>
                <w:sz w:val="15"/>
                <w:szCs w:val="15"/>
              </w:rPr>
              <w:t>919</w:t>
            </w:r>
            <w:r>
              <w:rPr>
                <w:rFonts w:asciiTheme="minorHAnsi" w:hAnsiTheme="minorHAnsi"/>
                <w:b/>
                <w:sz w:val="15"/>
                <w:szCs w:val="15"/>
              </w:rPr>
              <w:t>,</w:t>
            </w:r>
            <w:r w:rsidRPr="003C6BA3">
              <w:rPr>
                <w:rFonts w:asciiTheme="minorHAnsi" w:hAnsiTheme="minorHAnsi"/>
                <w:b/>
                <w:sz w:val="15"/>
                <w:szCs w:val="15"/>
              </w:rPr>
              <w:t>002</w:t>
            </w:r>
            <w:bookmarkEnd w:id="4364"/>
            <w:r w:rsidRPr="003C6BA3">
              <w:rPr>
                <w:rFonts w:asciiTheme="minorHAnsi" w:hAnsiTheme="minorHAnsi"/>
                <w:b/>
                <w:sz w:val="15"/>
                <w:szCs w:val="15"/>
              </w:rPr>
              <w:t xml:space="preserve"> </w:t>
            </w:r>
          </w:p>
        </w:tc>
        <w:tc>
          <w:tcPr>
            <w:tcW w:w="343" w:type="pct"/>
            <w:tcBorders>
              <w:top w:val="nil"/>
              <w:left w:val="nil"/>
              <w:bottom w:val="single" w:sz="12" w:space="0" w:color="auto"/>
              <w:right w:val="nil"/>
            </w:tcBorders>
            <w:vAlign w:val="bottom"/>
          </w:tcPr>
          <w:p w14:paraId="43FF0466"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365" w:name="_Toc4061079"/>
            <w:r w:rsidRPr="003C6BA3">
              <w:rPr>
                <w:rFonts w:asciiTheme="minorHAnsi" w:hAnsiTheme="minorHAnsi"/>
                <w:b/>
                <w:sz w:val="15"/>
                <w:szCs w:val="15"/>
              </w:rPr>
              <w:t>6</w:t>
            </w:r>
            <w:r>
              <w:rPr>
                <w:rFonts w:asciiTheme="minorHAnsi" w:hAnsiTheme="minorHAnsi"/>
                <w:b/>
                <w:sz w:val="15"/>
                <w:szCs w:val="15"/>
              </w:rPr>
              <w:t>,</w:t>
            </w:r>
            <w:r w:rsidRPr="003C6BA3">
              <w:rPr>
                <w:rFonts w:asciiTheme="minorHAnsi" w:hAnsiTheme="minorHAnsi"/>
                <w:b/>
                <w:sz w:val="15"/>
                <w:szCs w:val="15"/>
              </w:rPr>
              <w:t>069</w:t>
            </w:r>
            <w:r>
              <w:rPr>
                <w:rFonts w:asciiTheme="minorHAnsi" w:hAnsiTheme="minorHAnsi"/>
                <w:b/>
                <w:sz w:val="15"/>
                <w:szCs w:val="15"/>
              </w:rPr>
              <w:t>,</w:t>
            </w:r>
            <w:r w:rsidRPr="003C6BA3">
              <w:rPr>
                <w:rFonts w:asciiTheme="minorHAnsi" w:hAnsiTheme="minorHAnsi"/>
                <w:b/>
                <w:sz w:val="15"/>
                <w:szCs w:val="15"/>
              </w:rPr>
              <w:t>97</w:t>
            </w:r>
            <w:r>
              <w:rPr>
                <w:rFonts w:asciiTheme="minorHAnsi" w:hAnsiTheme="minorHAnsi"/>
                <w:b/>
                <w:sz w:val="15"/>
                <w:szCs w:val="15"/>
              </w:rPr>
              <w:t>8</w:t>
            </w:r>
            <w:bookmarkEnd w:id="4365"/>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vAlign w:val="bottom"/>
          </w:tcPr>
          <w:p w14:paraId="29588D88"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366" w:name="_Toc4061080"/>
            <w:r w:rsidRPr="003C6BA3">
              <w:rPr>
                <w:rFonts w:asciiTheme="minorHAnsi" w:hAnsiTheme="minorHAnsi"/>
                <w:b/>
                <w:sz w:val="15"/>
                <w:szCs w:val="15"/>
              </w:rPr>
              <w:t>238</w:t>
            </w:r>
            <w:r>
              <w:rPr>
                <w:rFonts w:asciiTheme="minorHAnsi" w:hAnsiTheme="minorHAnsi"/>
                <w:b/>
                <w:sz w:val="15"/>
                <w:szCs w:val="15"/>
              </w:rPr>
              <w:t>,</w:t>
            </w:r>
            <w:r w:rsidRPr="003C6BA3">
              <w:rPr>
                <w:rFonts w:asciiTheme="minorHAnsi" w:hAnsiTheme="minorHAnsi"/>
                <w:b/>
                <w:sz w:val="15"/>
                <w:szCs w:val="15"/>
              </w:rPr>
              <w:t>24</w:t>
            </w:r>
            <w:r>
              <w:rPr>
                <w:rFonts w:asciiTheme="minorHAnsi" w:hAnsiTheme="minorHAnsi"/>
                <w:b/>
                <w:sz w:val="15"/>
                <w:szCs w:val="15"/>
              </w:rPr>
              <w:t>7</w:t>
            </w:r>
            <w:bookmarkEnd w:id="4366"/>
          </w:p>
        </w:tc>
        <w:tc>
          <w:tcPr>
            <w:tcW w:w="344" w:type="pct"/>
            <w:tcBorders>
              <w:top w:val="nil"/>
              <w:left w:val="nil"/>
              <w:bottom w:val="single" w:sz="12" w:space="0" w:color="auto"/>
              <w:right w:val="nil"/>
            </w:tcBorders>
            <w:vAlign w:val="bottom"/>
          </w:tcPr>
          <w:p w14:paraId="453A5107"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367" w:name="_Toc4061081"/>
            <w:r w:rsidRPr="003C6BA3">
              <w:rPr>
                <w:rFonts w:asciiTheme="minorHAnsi" w:hAnsiTheme="minorHAnsi"/>
                <w:b/>
                <w:sz w:val="15"/>
                <w:szCs w:val="15"/>
              </w:rPr>
              <w:t>596</w:t>
            </w:r>
            <w:r>
              <w:rPr>
                <w:rFonts w:asciiTheme="minorHAnsi" w:hAnsiTheme="minorHAnsi"/>
                <w:b/>
                <w:sz w:val="15"/>
                <w:szCs w:val="15"/>
              </w:rPr>
              <w:t>,</w:t>
            </w:r>
            <w:r w:rsidRPr="003C6BA3">
              <w:rPr>
                <w:rFonts w:asciiTheme="minorHAnsi" w:hAnsiTheme="minorHAnsi"/>
                <w:b/>
                <w:sz w:val="15"/>
                <w:szCs w:val="15"/>
              </w:rPr>
              <w:t>939</w:t>
            </w:r>
            <w:bookmarkEnd w:id="4367"/>
            <w:r w:rsidRPr="003C6BA3">
              <w:rPr>
                <w:rFonts w:asciiTheme="minorHAnsi" w:hAnsiTheme="minorHAnsi"/>
                <w:b/>
                <w:sz w:val="15"/>
                <w:szCs w:val="15"/>
              </w:rPr>
              <w:t xml:space="preserve"> </w:t>
            </w:r>
          </w:p>
        </w:tc>
        <w:tc>
          <w:tcPr>
            <w:tcW w:w="343" w:type="pct"/>
            <w:tcBorders>
              <w:top w:val="nil"/>
              <w:left w:val="nil"/>
              <w:bottom w:val="single" w:sz="12" w:space="0" w:color="auto"/>
              <w:right w:val="nil"/>
            </w:tcBorders>
            <w:vAlign w:val="bottom"/>
          </w:tcPr>
          <w:p w14:paraId="69436357"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368" w:name="_Toc4061082"/>
            <w:r w:rsidRPr="003C6BA3">
              <w:rPr>
                <w:rFonts w:asciiTheme="minorHAnsi" w:hAnsiTheme="minorHAnsi"/>
                <w:b/>
                <w:sz w:val="15"/>
                <w:szCs w:val="15"/>
              </w:rPr>
              <w:t>1</w:t>
            </w:r>
            <w:r>
              <w:rPr>
                <w:rFonts w:asciiTheme="minorHAnsi" w:hAnsiTheme="minorHAnsi"/>
                <w:b/>
                <w:sz w:val="15"/>
                <w:szCs w:val="15"/>
              </w:rPr>
              <w:t>,</w:t>
            </w:r>
            <w:r w:rsidRPr="003C6BA3">
              <w:rPr>
                <w:rFonts w:asciiTheme="minorHAnsi" w:hAnsiTheme="minorHAnsi"/>
                <w:b/>
                <w:sz w:val="15"/>
                <w:szCs w:val="15"/>
              </w:rPr>
              <w:t>372</w:t>
            </w:r>
            <w:bookmarkEnd w:id="4368"/>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vAlign w:val="bottom"/>
          </w:tcPr>
          <w:p w14:paraId="5946ECBA"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369" w:name="_Toc4061083"/>
            <w:r w:rsidRPr="003C6BA3">
              <w:rPr>
                <w:rFonts w:asciiTheme="minorHAnsi" w:hAnsiTheme="minorHAnsi"/>
                <w:b/>
                <w:sz w:val="15"/>
                <w:szCs w:val="15"/>
              </w:rPr>
              <w:t>2</w:t>
            </w:r>
            <w:r>
              <w:rPr>
                <w:rFonts w:asciiTheme="minorHAnsi" w:hAnsiTheme="minorHAnsi"/>
                <w:b/>
                <w:sz w:val="15"/>
                <w:szCs w:val="15"/>
              </w:rPr>
              <w:t>,</w:t>
            </w:r>
            <w:r w:rsidRPr="003C6BA3">
              <w:rPr>
                <w:rFonts w:asciiTheme="minorHAnsi" w:hAnsiTheme="minorHAnsi"/>
                <w:b/>
                <w:sz w:val="15"/>
                <w:szCs w:val="15"/>
              </w:rPr>
              <w:t>045</w:t>
            </w:r>
            <w:bookmarkEnd w:id="4369"/>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vAlign w:val="bottom"/>
          </w:tcPr>
          <w:p w14:paraId="10F47989"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370" w:name="_Toc4061084"/>
            <w:r w:rsidRPr="003C6BA3">
              <w:rPr>
                <w:rFonts w:asciiTheme="minorHAnsi" w:hAnsiTheme="minorHAnsi"/>
                <w:b/>
                <w:sz w:val="15"/>
                <w:szCs w:val="15"/>
              </w:rPr>
              <w:t>6</w:t>
            </w:r>
            <w:r>
              <w:rPr>
                <w:rFonts w:asciiTheme="minorHAnsi" w:hAnsiTheme="minorHAnsi"/>
                <w:b/>
                <w:sz w:val="15"/>
                <w:szCs w:val="15"/>
              </w:rPr>
              <w:t>,</w:t>
            </w:r>
            <w:r w:rsidRPr="003C6BA3">
              <w:rPr>
                <w:rFonts w:asciiTheme="minorHAnsi" w:hAnsiTheme="minorHAnsi"/>
                <w:b/>
                <w:sz w:val="15"/>
                <w:szCs w:val="15"/>
              </w:rPr>
              <w:t>908</w:t>
            </w:r>
            <w:r>
              <w:rPr>
                <w:rFonts w:asciiTheme="minorHAnsi" w:hAnsiTheme="minorHAnsi"/>
                <w:b/>
                <w:sz w:val="15"/>
                <w:szCs w:val="15"/>
              </w:rPr>
              <w:t>,</w:t>
            </w:r>
            <w:r w:rsidRPr="003C6BA3">
              <w:rPr>
                <w:rFonts w:asciiTheme="minorHAnsi" w:hAnsiTheme="minorHAnsi"/>
                <w:b/>
                <w:sz w:val="15"/>
                <w:szCs w:val="15"/>
              </w:rPr>
              <w:t>581</w:t>
            </w:r>
            <w:bookmarkEnd w:id="4370"/>
            <w:r w:rsidRPr="003C6BA3">
              <w:rPr>
                <w:rFonts w:asciiTheme="minorHAnsi" w:hAnsiTheme="minorHAnsi"/>
                <w:b/>
                <w:sz w:val="15"/>
                <w:szCs w:val="15"/>
              </w:rPr>
              <w:t xml:space="preserve"> </w:t>
            </w:r>
          </w:p>
        </w:tc>
      </w:tr>
      <w:bookmarkEnd w:id="4293"/>
    </w:tbl>
    <w:p w14:paraId="77EB014C" w14:textId="77777777" w:rsidR="00D13EB3" w:rsidRDefault="00D13EB3" w:rsidP="001E7DB0">
      <w:pPr>
        <w:pStyle w:val="T1"/>
        <w:keepNext w:val="0"/>
        <w:spacing w:before="0" w:after="0" w:line="240" w:lineRule="auto"/>
        <w:rPr>
          <w:rFonts w:asciiTheme="minorHAnsi" w:hAnsiTheme="minorHAnsi"/>
          <w:sz w:val="22"/>
          <w:szCs w:val="22"/>
          <w:lang w:val="en-GB"/>
        </w:rPr>
        <w:sectPr w:rsidR="00D13EB3" w:rsidSect="001F110B">
          <w:footerReference w:type="default" r:id="rId91"/>
          <w:pgSz w:w="16840" w:h="11907" w:orient="landscape" w:code="9"/>
          <w:pgMar w:top="1418" w:right="1418" w:bottom="1134" w:left="1134" w:header="851" w:footer="851" w:gutter="0"/>
          <w:cols w:space="720"/>
          <w:noEndnote/>
          <w:docGrid w:linePitch="326"/>
        </w:sectPr>
      </w:pPr>
    </w:p>
    <w:p w14:paraId="0D9DC9CE" w14:textId="77777777" w:rsidR="00E51D77" w:rsidRDefault="00E51D77" w:rsidP="001E7DB0">
      <w:pPr>
        <w:pStyle w:val="T1"/>
        <w:keepNext w:val="0"/>
        <w:spacing w:before="0" w:after="0" w:line="240" w:lineRule="auto"/>
        <w:rPr>
          <w:rFonts w:asciiTheme="minorHAnsi" w:hAnsiTheme="minorHAnsi"/>
          <w:sz w:val="22"/>
          <w:szCs w:val="22"/>
          <w:lang w:val="en-GB"/>
        </w:rPr>
      </w:pPr>
    </w:p>
    <w:p w14:paraId="7953ADC9" w14:textId="77777777" w:rsidR="00B47ED1" w:rsidRPr="001E7DB0" w:rsidRDefault="00EC176D"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sidR="00FD0B72">
        <w:rPr>
          <w:rFonts w:asciiTheme="minorHAnsi" w:hAnsiTheme="minorHAnsi"/>
          <w:sz w:val="22"/>
          <w:szCs w:val="22"/>
          <w:lang w:val="en-GB"/>
        </w:rPr>
        <w:t>6</w:t>
      </w:r>
      <w:r w:rsidR="00B47ED1" w:rsidRPr="001E7DB0">
        <w:rPr>
          <w:rFonts w:asciiTheme="minorHAnsi" w:hAnsiTheme="minorHAnsi"/>
          <w:sz w:val="22"/>
          <w:szCs w:val="22"/>
          <w:lang w:val="en-GB"/>
        </w:rPr>
        <w:t>.</w:t>
      </w:r>
      <w:r w:rsidR="00B47ED1" w:rsidRPr="001E7DB0">
        <w:rPr>
          <w:rFonts w:asciiTheme="minorHAnsi" w:hAnsiTheme="minorHAnsi"/>
          <w:sz w:val="22"/>
          <w:szCs w:val="22"/>
          <w:lang w:val="en-GB"/>
        </w:rPr>
        <w:tab/>
        <w:t>Risk management (continued)</w:t>
      </w:r>
    </w:p>
    <w:p w14:paraId="1A3F02F0" w14:textId="77777777" w:rsidR="003C0B37" w:rsidRDefault="003C0B37" w:rsidP="001E7DB0">
      <w:pPr>
        <w:pStyle w:val="accountingpolicytitle"/>
        <w:rPr>
          <w:rFonts w:asciiTheme="minorHAnsi" w:hAnsiTheme="minorHAnsi"/>
          <w:sz w:val="22"/>
          <w:szCs w:val="22"/>
          <w:lang w:val="en-GB"/>
        </w:rPr>
      </w:pPr>
    </w:p>
    <w:p w14:paraId="7E608208" w14:textId="77777777" w:rsidR="00B47ED1" w:rsidRPr="001E7DB0" w:rsidRDefault="00EC176D"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FD0B72">
        <w:rPr>
          <w:rFonts w:asciiTheme="minorHAnsi" w:hAnsiTheme="minorHAnsi"/>
          <w:sz w:val="22"/>
          <w:szCs w:val="22"/>
          <w:lang w:val="en-GB"/>
        </w:rPr>
        <w:t>6</w:t>
      </w:r>
      <w:r w:rsidR="00B47ED1" w:rsidRPr="001E7DB0">
        <w:rPr>
          <w:rFonts w:asciiTheme="minorHAnsi" w:hAnsiTheme="minorHAnsi"/>
          <w:sz w:val="22"/>
          <w:szCs w:val="22"/>
          <w:lang w:val="en-GB"/>
        </w:rPr>
        <w:t>.</w:t>
      </w:r>
      <w:r w:rsidR="00093809">
        <w:rPr>
          <w:rFonts w:asciiTheme="minorHAnsi" w:hAnsiTheme="minorHAnsi"/>
          <w:sz w:val="22"/>
          <w:szCs w:val="22"/>
          <w:lang w:val="en-GB"/>
        </w:rPr>
        <w:t>3</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Credit risk (continued)</w:t>
      </w:r>
    </w:p>
    <w:p w14:paraId="57696CBC" w14:textId="77777777" w:rsidR="00BC2382" w:rsidRDefault="00BC2382" w:rsidP="00BC2382">
      <w:pPr>
        <w:pStyle w:val="T1"/>
        <w:keepNext w:val="0"/>
        <w:spacing w:before="0" w:after="0" w:line="240" w:lineRule="auto"/>
        <w:rPr>
          <w:rFonts w:asciiTheme="minorHAnsi" w:hAnsiTheme="minorHAnsi"/>
          <w:i/>
          <w:sz w:val="22"/>
          <w:szCs w:val="22"/>
          <w:lang w:val="en-GB"/>
        </w:rPr>
      </w:pPr>
    </w:p>
    <w:p w14:paraId="027D3DA5" w14:textId="77777777" w:rsidR="00BC2382" w:rsidRPr="00EA22B8" w:rsidRDefault="00BC2382" w:rsidP="00B7373C">
      <w:pPr>
        <w:pStyle w:val="T1"/>
        <w:keepNext w:val="0"/>
        <w:numPr>
          <w:ilvl w:val="8"/>
          <w:numId w:val="20"/>
        </w:numPr>
        <w:spacing w:before="0" w:after="0" w:line="240" w:lineRule="auto"/>
        <w:ind w:left="284" w:hanging="284"/>
        <w:rPr>
          <w:rFonts w:asciiTheme="minorHAnsi" w:hAnsiTheme="minorHAnsi"/>
          <w:b w:val="0"/>
          <w:i/>
          <w:sz w:val="22"/>
          <w:szCs w:val="22"/>
          <w:lang w:val="en-GB"/>
        </w:rPr>
      </w:pPr>
      <w:r w:rsidRPr="00EA22B8">
        <w:rPr>
          <w:rFonts w:asciiTheme="minorHAnsi" w:hAnsiTheme="minorHAnsi"/>
          <w:b w:val="0"/>
          <w:i/>
          <w:sz w:val="22"/>
          <w:szCs w:val="22"/>
          <w:lang w:val="en-GB"/>
        </w:rPr>
        <w:t>Allowances</w:t>
      </w:r>
    </w:p>
    <w:p w14:paraId="19B29226" w14:textId="77777777" w:rsidR="00BC2382" w:rsidRPr="001F110B" w:rsidRDefault="00BC2382" w:rsidP="00BC2382">
      <w:pPr>
        <w:pStyle w:val="T1"/>
        <w:keepNext w:val="0"/>
        <w:spacing w:before="0" w:after="0" w:line="240" w:lineRule="auto"/>
        <w:rPr>
          <w:rFonts w:asciiTheme="minorHAnsi" w:hAnsiTheme="minorHAnsi"/>
          <w:sz w:val="16"/>
          <w:szCs w:val="16"/>
          <w:lang w:val="en-GB"/>
        </w:rPr>
      </w:pPr>
    </w:p>
    <w:p w14:paraId="729D7FEA" w14:textId="77777777" w:rsidR="00BC2382" w:rsidRPr="00EA22B8" w:rsidRDefault="00BC2382" w:rsidP="00EA22B8">
      <w:pPr>
        <w:pStyle w:val="Pa4"/>
        <w:spacing w:line="240" w:lineRule="auto"/>
        <w:jc w:val="both"/>
        <w:rPr>
          <w:rFonts w:cs="Univers LT Std 45 Light"/>
          <w:color w:val="000000"/>
          <w:sz w:val="22"/>
          <w:szCs w:val="22"/>
        </w:rPr>
      </w:pPr>
      <w:r w:rsidRPr="00EA22B8">
        <w:rPr>
          <w:rFonts w:cs="Univers LT Std 45 Light"/>
          <w:color w:val="000000"/>
          <w:sz w:val="22"/>
          <w:szCs w:val="22"/>
        </w:rPr>
        <w:t>The following tables</w:t>
      </w:r>
      <w:r w:rsidRPr="00EA22B8">
        <w:rPr>
          <w:rStyle w:val="A13"/>
          <w:sz w:val="22"/>
          <w:szCs w:val="22"/>
        </w:rPr>
        <w:t xml:space="preserve"> </w:t>
      </w:r>
      <w:r w:rsidRPr="00EA22B8">
        <w:rPr>
          <w:rFonts w:cs="Univers LT Std 45 Light"/>
          <w:color w:val="000000"/>
          <w:sz w:val="22"/>
          <w:szCs w:val="22"/>
        </w:rPr>
        <w:t>show reconciliations from the opening to the closing balance of the loss allowance by class of financial instrument by risk category:</w:t>
      </w:r>
    </w:p>
    <w:p w14:paraId="1F412920" w14:textId="77777777" w:rsidR="00BC2382" w:rsidRPr="00EA22B8" w:rsidRDefault="00BC2382" w:rsidP="00BC2382">
      <w:pPr>
        <w:pStyle w:val="T1"/>
        <w:keepNext w:val="0"/>
        <w:spacing w:before="0" w:after="0" w:line="240" w:lineRule="auto"/>
        <w:rPr>
          <w:rFonts w:asciiTheme="minorHAnsi" w:hAnsiTheme="minorHAnsi"/>
          <w:sz w:val="22"/>
          <w:szCs w:val="22"/>
          <w:lang w:val="en-GB"/>
        </w:rPr>
      </w:pPr>
    </w:p>
    <w:p w14:paraId="21D36082" w14:textId="77777777" w:rsidR="00BC2382" w:rsidRDefault="00BC2382" w:rsidP="00BC2382">
      <w:pPr>
        <w:pStyle w:val="T1"/>
        <w:keepNext w:val="0"/>
        <w:spacing w:before="0" w:after="0" w:line="240" w:lineRule="auto"/>
        <w:rPr>
          <w:rFonts w:asciiTheme="minorHAnsi" w:hAnsiTheme="minorHAnsi"/>
          <w:sz w:val="22"/>
          <w:szCs w:val="22"/>
          <w:lang w:val="en-GB"/>
        </w:rPr>
      </w:pPr>
      <w:r w:rsidRPr="00E51D77">
        <w:rPr>
          <w:rFonts w:asciiTheme="minorHAnsi" w:hAnsiTheme="minorHAnsi"/>
          <w:sz w:val="22"/>
          <w:szCs w:val="22"/>
          <w:lang w:val="en-GB"/>
        </w:rPr>
        <w:t>Cash on hand and current accounts with banks</w:t>
      </w:r>
    </w:p>
    <w:p w14:paraId="452A1153" w14:textId="77777777" w:rsidR="00BC2382" w:rsidRDefault="00BC2382" w:rsidP="00BC2382">
      <w:pPr>
        <w:pStyle w:val="T1"/>
        <w:keepNext w:val="0"/>
        <w:spacing w:before="0" w:after="0" w:line="240" w:lineRule="auto"/>
        <w:rPr>
          <w:rFonts w:asciiTheme="minorHAnsi" w:hAnsiTheme="minorHAnsi"/>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008"/>
        <w:gridCol w:w="1080"/>
        <w:gridCol w:w="1080"/>
        <w:gridCol w:w="1066"/>
        <w:gridCol w:w="1003"/>
        <w:gridCol w:w="1059"/>
        <w:gridCol w:w="1059"/>
      </w:tblGrid>
      <w:tr w:rsidR="00BC2382" w:rsidRPr="00FD2D98" w14:paraId="7C122D90" w14:textId="77777777" w:rsidTr="00EA22B8">
        <w:trPr>
          <w:trHeight w:val="287"/>
        </w:trPr>
        <w:tc>
          <w:tcPr>
            <w:tcW w:w="1608" w:type="pct"/>
          </w:tcPr>
          <w:p w14:paraId="79E77C88" w14:textId="77777777" w:rsidR="00BC2382" w:rsidRPr="004D1203" w:rsidRDefault="00BC2382" w:rsidP="008279D1">
            <w:pPr>
              <w:rPr>
                <w:rFonts w:ascii="Calibri" w:eastAsia="Calibri" w:hAnsi="Calibri" w:cs="Arial"/>
                <w:b/>
                <w:bCs/>
                <w:sz w:val="20"/>
                <w:szCs w:val="20"/>
                <w:lang w:val="hr-HR"/>
              </w:rPr>
            </w:pPr>
            <w:r w:rsidRPr="00FD2D98">
              <w:rPr>
                <w:rFonts w:ascii="Calibri" w:eastAsia="Calibri" w:hAnsi="Calibri" w:cs="Arial"/>
                <w:b/>
                <w:bCs/>
                <w:sz w:val="20"/>
                <w:szCs w:val="20"/>
                <w:lang w:val="hr-HR"/>
              </w:rPr>
              <w:br w:type="page"/>
            </w:r>
            <w:r>
              <w:rPr>
                <w:rFonts w:ascii="Calibri" w:eastAsia="Calibri" w:hAnsi="Calibri" w:cs="Arial"/>
                <w:b/>
                <w:bCs/>
                <w:sz w:val="20"/>
                <w:szCs w:val="20"/>
                <w:lang w:val="hr-HR"/>
              </w:rPr>
              <w:t>Group</w:t>
            </w:r>
          </w:p>
        </w:tc>
        <w:tc>
          <w:tcPr>
            <w:tcW w:w="2826" w:type="pct"/>
            <w:gridSpan w:val="5"/>
            <w:vAlign w:val="bottom"/>
          </w:tcPr>
          <w:p w14:paraId="40A17660" w14:textId="77777777" w:rsidR="00BC2382" w:rsidRPr="00FD2D98" w:rsidRDefault="00BC2382" w:rsidP="008279D1">
            <w:pPr>
              <w:jc w:val="center"/>
              <w:rPr>
                <w:rFonts w:ascii="Calibri" w:eastAsia="Calibri" w:hAnsi="Calibri" w:cs="Arial"/>
                <w:b/>
                <w:sz w:val="20"/>
                <w:szCs w:val="20"/>
                <w:lang w:val="hr-HR"/>
              </w:rPr>
            </w:pPr>
            <w:r>
              <w:rPr>
                <w:rFonts w:ascii="Calibri" w:eastAsia="Calibri" w:hAnsi="Calibri" w:cs="Arial"/>
                <w:b/>
                <w:sz w:val="20"/>
                <w:szCs w:val="20"/>
                <w:lang w:val="hr-HR"/>
              </w:rPr>
              <w:t>2018</w:t>
            </w:r>
          </w:p>
        </w:tc>
        <w:tc>
          <w:tcPr>
            <w:tcW w:w="566" w:type="pct"/>
            <w:vAlign w:val="bottom"/>
          </w:tcPr>
          <w:p w14:paraId="0D471C37" w14:textId="77777777" w:rsidR="00BC2382" w:rsidRPr="00FD2D98" w:rsidRDefault="00BC2382" w:rsidP="008279D1">
            <w:pPr>
              <w:jc w:val="right"/>
              <w:rPr>
                <w:rFonts w:ascii="Calibri" w:eastAsia="Calibri" w:hAnsi="Calibri" w:cs="Arial"/>
                <w:b/>
                <w:sz w:val="20"/>
                <w:szCs w:val="20"/>
                <w:lang w:val="hr-HR"/>
              </w:rPr>
            </w:pPr>
            <w:r>
              <w:rPr>
                <w:rFonts w:ascii="Calibri" w:eastAsia="Calibri" w:hAnsi="Calibri" w:cs="Arial"/>
                <w:b/>
                <w:sz w:val="20"/>
                <w:szCs w:val="20"/>
                <w:lang w:val="hr-HR"/>
              </w:rPr>
              <w:t>2017</w:t>
            </w:r>
          </w:p>
        </w:tc>
      </w:tr>
      <w:tr w:rsidR="00BC2382" w:rsidRPr="00FD2D98" w14:paraId="149938E8" w14:textId="77777777" w:rsidTr="008279D1">
        <w:trPr>
          <w:trHeight w:val="48"/>
        </w:trPr>
        <w:tc>
          <w:tcPr>
            <w:tcW w:w="1608" w:type="pct"/>
          </w:tcPr>
          <w:p w14:paraId="606AE75E" w14:textId="77777777" w:rsidR="00BC2382" w:rsidRPr="00FD2D98" w:rsidRDefault="00BC2382" w:rsidP="008279D1">
            <w:pPr>
              <w:rPr>
                <w:rFonts w:ascii="Calibri" w:eastAsia="Calibri" w:hAnsi="Calibri" w:cs="Arial"/>
                <w:b/>
                <w:bCs/>
                <w:sz w:val="20"/>
                <w:szCs w:val="20"/>
                <w:lang w:val="hr-HR"/>
              </w:rPr>
            </w:pPr>
          </w:p>
        </w:tc>
        <w:tc>
          <w:tcPr>
            <w:tcW w:w="577" w:type="pct"/>
            <w:vAlign w:val="bottom"/>
          </w:tcPr>
          <w:p w14:paraId="003AFD4F" w14:textId="77777777" w:rsidR="00BC2382" w:rsidRPr="00FD2D98" w:rsidRDefault="00BC2382" w:rsidP="008279D1">
            <w:pPr>
              <w:jc w:val="right"/>
              <w:rPr>
                <w:rFonts w:ascii="Calibri" w:eastAsia="Calibri" w:hAnsi="Calibri" w:cs="Arial"/>
                <w:b/>
                <w:sz w:val="20"/>
                <w:szCs w:val="20"/>
                <w:lang w:val="hr-HR"/>
              </w:rPr>
            </w:pPr>
            <w:r w:rsidRPr="00FD2D98">
              <w:rPr>
                <w:rFonts w:ascii="Calibri" w:eastAsia="Calibri" w:hAnsi="Calibri" w:cs="Arial"/>
                <w:b/>
                <w:sz w:val="20"/>
                <w:szCs w:val="20"/>
                <w:lang w:val="hr-HR"/>
              </w:rPr>
              <w:t>Stage 1</w:t>
            </w:r>
          </w:p>
        </w:tc>
        <w:tc>
          <w:tcPr>
            <w:tcW w:w="577" w:type="pct"/>
            <w:vAlign w:val="bottom"/>
          </w:tcPr>
          <w:p w14:paraId="72147259" w14:textId="77777777" w:rsidR="00BC2382" w:rsidRPr="00FD2D98" w:rsidRDefault="00BC2382" w:rsidP="008279D1">
            <w:pPr>
              <w:jc w:val="right"/>
              <w:rPr>
                <w:rFonts w:ascii="Calibri" w:eastAsia="Calibri" w:hAnsi="Calibri" w:cs="Arial"/>
                <w:b/>
                <w:sz w:val="20"/>
                <w:szCs w:val="20"/>
                <w:lang w:val="hr-HR"/>
              </w:rPr>
            </w:pPr>
            <w:r w:rsidRPr="00FD2D98">
              <w:rPr>
                <w:rFonts w:ascii="Calibri" w:eastAsia="Calibri" w:hAnsi="Calibri" w:cs="Arial"/>
                <w:b/>
                <w:sz w:val="20"/>
                <w:szCs w:val="20"/>
                <w:lang w:val="hr-HR"/>
              </w:rPr>
              <w:t>Stage 2</w:t>
            </w:r>
          </w:p>
        </w:tc>
        <w:tc>
          <w:tcPr>
            <w:tcW w:w="570" w:type="pct"/>
            <w:vAlign w:val="bottom"/>
          </w:tcPr>
          <w:p w14:paraId="1573B872" w14:textId="77777777" w:rsidR="00BC2382" w:rsidRPr="00FD2D98" w:rsidRDefault="00BC2382" w:rsidP="008279D1">
            <w:pPr>
              <w:jc w:val="right"/>
              <w:rPr>
                <w:rFonts w:ascii="Calibri" w:eastAsia="Calibri" w:hAnsi="Calibri" w:cs="Arial"/>
                <w:b/>
                <w:sz w:val="20"/>
                <w:szCs w:val="20"/>
                <w:lang w:val="hr-HR"/>
              </w:rPr>
            </w:pPr>
            <w:r w:rsidRPr="00FD2D98">
              <w:rPr>
                <w:rFonts w:ascii="Calibri" w:eastAsia="Calibri" w:hAnsi="Calibri" w:cs="Arial"/>
                <w:b/>
                <w:sz w:val="20"/>
                <w:szCs w:val="20"/>
                <w:lang w:val="hr-HR"/>
              </w:rPr>
              <w:t>Stage 3</w:t>
            </w:r>
          </w:p>
        </w:tc>
        <w:tc>
          <w:tcPr>
            <w:tcW w:w="536" w:type="pct"/>
            <w:vAlign w:val="bottom"/>
          </w:tcPr>
          <w:p w14:paraId="1377B5DF" w14:textId="77777777" w:rsidR="00BC2382" w:rsidRPr="00FD2D98" w:rsidRDefault="00BC2382" w:rsidP="008279D1">
            <w:pPr>
              <w:jc w:val="right"/>
              <w:rPr>
                <w:rFonts w:ascii="Calibri" w:eastAsia="Calibri" w:hAnsi="Calibri" w:cs="Arial"/>
                <w:b/>
                <w:sz w:val="20"/>
                <w:szCs w:val="20"/>
                <w:lang w:val="hr-HR"/>
              </w:rPr>
            </w:pPr>
            <w:r w:rsidRPr="00FD2D98">
              <w:rPr>
                <w:rFonts w:ascii="Calibri" w:eastAsia="Calibri" w:hAnsi="Calibri" w:cs="Arial"/>
                <w:b/>
                <w:sz w:val="20"/>
                <w:szCs w:val="20"/>
                <w:lang w:val="hr-HR"/>
              </w:rPr>
              <w:t>POCI</w:t>
            </w:r>
          </w:p>
        </w:tc>
        <w:tc>
          <w:tcPr>
            <w:tcW w:w="566" w:type="pct"/>
            <w:vAlign w:val="bottom"/>
          </w:tcPr>
          <w:p w14:paraId="7288F849" w14:textId="77777777" w:rsidR="00BC2382" w:rsidRPr="00FD2D98" w:rsidRDefault="00BC2382" w:rsidP="008279D1">
            <w:pPr>
              <w:jc w:val="right"/>
              <w:rPr>
                <w:rFonts w:ascii="Calibri" w:eastAsia="Calibri" w:hAnsi="Calibri" w:cs="Arial"/>
                <w:b/>
                <w:sz w:val="20"/>
                <w:szCs w:val="20"/>
                <w:lang w:val="hr-HR"/>
              </w:rPr>
            </w:pPr>
            <w:r w:rsidRPr="00FD2D98">
              <w:rPr>
                <w:rFonts w:ascii="Calibri" w:eastAsia="Calibri" w:hAnsi="Calibri" w:cs="Arial"/>
                <w:b/>
                <w:sz w:val="20"/>
                <w:szCs w:val="20"/>
                <w:lang w:val="hr-HR"/>
              </w:rPr>
              <w:t>Total</w:t>
            </w:r>
          </w:p>
        </w:tc>
        <w:tc>
          <w:tcPr>
            <w:tcW w:w="566" w:type="pct"/>
            <w:vAlign w:val="bottom"/>
          </w:tcPr>
          <w:p w14:paraId="0BAA0547" w14:textId="77777777" w:rsidR="00BC2382" w:rsidRPr="00FD2D98" w:rsidRDefault="00BC2382" w:rsidP="008279D1">
            <w:pPr>
              <w:jc w:val="right"/>
              <w:rPr>
                <w:rFonts w:ascii="Calibri" w:eastAsia="Calibri" w:hAnsi="Calibri" w:cs="Arial"/>
                <w:b/>
                <w:sz w:val="20"/>
                <w:szCs w:val="20"/>
                <w:lang w:val="hr-HR"/>
              </w:rPr>
            </w:pPr>
            <w:r w:rsidRPr="00FD2D98">
              <w:rPr>
                <w:rFonts w:ascii="Calibri" w:eastAsia="Calibri" w:hAnsi="Calibri" w:cs="Arial"/>
                <w:b/>
                <w:sz w:val="20"/>
                <w:szCs w:val="20"/>
                <w:lang w:val="hr-HR"/>
              </w:rPr>
              <w:t>Total</w:t>
            </w:r>
          </w:p>
        </w:tc>
      </w:tr>
      <w:tr w:rsidR="00BC2382" w:rsidRPr="00FD2D98" w14:paraId="17E396F1" w14:textId="77777777" w:rsidTr="008279D1">
        <w:trPr>
          <w:trHeight w:val="48"/>
        </w:trPr>
        <w:tc>
          <w:tcPr>
            <w:tcW w:w="1608" w:type="pct"/>
          </w:tcPr>
          <w:p w14:paraId="5528D407" w14:textId="77777777" w:rsidR="00BC2382" w:rsidRPr="00FD2D98" w:rsidRDefault="00BC2382" w:rsidP="008279D1">
            <w:pPr>
              <w:rPr>
                <w:rFonts w:ascii="Calibri" w:eastAsia="Calibri" w:hAnsi="Calibri" w:cs="Arial"/>
                <w:b/>
                <w:bCs/>
                <w:sz w:val="20"/>
                <w:szCs w:val="20"/>
                <w:lang w:val="hr-HR"/>
              </w:rPr>
            </w:pPr>
          </w:p>
        </w:tc>
        <w:tc>
          <w:tcPr>
            <w:tcW w:w="577" w:type="pct"/>
          </w:tcPr>
          <w:p w14:paraId="1A5AEFC8" w14:textId="77777777" w:rsidR="00BC2382" w:rsidRPr="00FD2D98" w:rsidRDefault="00BC2382" w:rsidP="008279D1">
            <w:pPr>
              <w:jc w:val="right"/>
              <w:rPr>
                <w:rFonts w:ascii="Calibri" w:eastAsia="Calibri" w:hAnsi="Calibri" w:cs="Arial"/>
                <w:b/>
                <w:sz w:val="20"/>
                <w:szCs w:val="20"/>
                <w:lang w:val="hr-HR"/>
              </w:rPr>
            </w:pPr>
            <w:r w:rsidRPr="00FD2D98">
              <w:rPr>
                <w:rFonts w:ascii="Calibri" w:eastAsia="Calibri" w:hAnsi="Calibri" w:cs="Arial"/>
                <w:b/>
                <w:sz w:val="20"/>
                <w:szCs w:val="20"/>
                <w:lang w:val="hr-HR"/>
              </w:rPr>
              <w:t>HRK ‘000</w:t>
            </w:r>
          </w:p>
        </w:tc>
        <w:tc>
          <w:tcPr>
            <w:tcW w:w="577" w:type="pct"/>
          </w:tcPr>
          <w:p w14:paraId="2DAD79F7" w14:textId="77777777" w:rsidR="00BC2382" w:rsidRPr="00FD2D98" w:rsidRDefault="00BC2382" w:rsidP="008279D1">
            <w:pPr>
              <w:jc w:val="right"/>
              <w:rPr>
                <w:rFonts w:ascii="Calibri" w:eastAsia="Calibri" w:hAnsi="Calibri" w:cs="Arial"/>
                <w:b/>
                <w:sz w:val="20"/>
                <w:szCs w:val="20"/>
                <w:lang w:val="hr-HR"/>
              </w:rPr>
            </w:pPr>
            <w:r w:rsidRPr="00FD2D98">
              <w:rPr>
                <w:rFonts w:ascii="Calibri" w:eastAsia="Calibri" w:hAnsi="Calibri" w:cs="Arial"/>
                <w:b/>
                <w:sz w:val="20"/>
                <w:szCs w:val="20"/>
                <w:lang w:val="hr-HR"/>
              </w:rPr>
              <w:t>HRK ‘000</w:t>
            </w:r>
          </w:p>
        </w:tc>
        <w:tc>
          <w:tcPr>
            <w:tcW w:w="570" w:type="pct"/>
          </w:tcPr>
          <w:p w14:paraId="732CB5F2" w14:textId="77777777" w:rsidR="00BC2382" w:rsidRPr="00FD2D98" w:rsidRDefault="00BC2382" w:rsidP="008279D1">
            <w:pPr>
              <w:jc w:val="right"/>
              <w:rPr>
                <w:rFonts w:ascii="Calibri" w:eastAsia="Calibri" w:hAnsi="Calibri" w:cs="Arial"/>
                <w:b/>
                <w:sz w:val="20"/>
                <w:szCs w:val="20"/>
                <w:lang w:val="hr-HR"/>
              </w:rPr>
            </w:pPr>
            <w:r w:rsidRPr="00FD2D98">
              <w:rPr>
                <w:rFonts w:ascii="Calibri" w:eastAsia="Calibri" w:hAnsi="Calibri" w:cs="Arial"/>
                <w:b/>
                <w:sz w:val="20"/>
                <w:szCs w:val="20"/>
                <w:lang w:val="hr-HR"/>
              </w:rPr>
              <w:t>HRK ‘000</w:t>
            </w:r>
          </w:p>
        </w:tc>
        <w:tc>
          <w:tcPr>
            <w:tcW w:w="536" w:type="pct"/>
          </w:tcPr>
          <w:p w14:paraId="154CEE1E" w14:textId="77777777" w:rsidR="00BC2382" w:rsidRPr="00FD2D98" w:rsidRDefault="00BC2382" w:rsidP="008279D1">
            <w:pPr>
              <w:jc w:val="right"/>
              <w:rPr>
                <w:rFonts w:ascii="Calibri" w:eastAsia="Calibri" w:hAnsi="Calibri" w:cs="Arial"/>
                <w:b/>
                <w:sz w:val="20"/>
                <w:szCs w:val="20"/>
                <w:lang w:val="hr-HR"/>
              </w:rPr>
            </w:pPr>
            <w:r w:rsidRPr="00FD2D98">
              <w:rPr>
                <w:rFonts w:ascii="Calibri" w:eastAsia="Calibri" w:hAnsi="Calibri" w:cs="Arial"/>
                <w:b/>
                <w:sz w:val="20"/>
                <w:szCs w:val="20"/>
                <w:lang w:val="hr-HR"/>
              </w:rPr>
              <w:t>HRK ‘000</w:t>
            </w:r>
          </w:p>
        </w:tc>
        <w:tc>
          <w:tcPr>
            <w:tcW w:w="566" w:type="pct"/>
          </w:tcPr>
          <w:p w14:paraId="4357A946" w14:textId="77777777" w:rsidR="00BC2382" w:rsidRPr="00FD2D98" w:rsidRDefault="00BC2382" w:rsidP="008279D1">
            <w:pPr>
              <w:jc w:val="right"/>
              <w:rPr>
                <w:rFonts w:ascii="Calibri" w:eastAsia="Calibri" w:hAnsi="Calibri" w:cs="Arial"/>
                <w:b/>
                <w:sz w:val="20"/>
                <w:szCs w:val="20"/>
                <w:lang w:val="hr-HR"/>
              </w:rPr>
            </w:pPr>
            <w:r w:rsidRPr="00FD2D98">
              <w:rPr>
                <w:rFonts w:ascii="Calibri" w:eastAsia="Calibri" w:hAnsi="Calibri" w:cs="Arial"/>
                <w:b/>
                <w:sz w:val="20"/>
                <w:szCs w:val="20"/>
                <w:lang w:val="hr-HR"/>
              </w:rPr>
              <w:t>HRK ‘000</w:t>
            </w:r>
          </w:p>
        </w:tc>
        <w:tc>
          <w:tcPr>
            <w:tcW w:w="566" w:type="pct"/>
          </w:tcPr>
          <w:p w14:paraId="1505BAFF" w14:textId="77777777" w:rsidR="00BC2382" w:rsidRPr="00FD2D98" w:rsidRDefault="00BC2382" w:rsidP="008279D1">
            <w:pPr>
              <w:jc w:val="right"/>
              <w:rPr>
                <w:rFonts w:ascii="Calibri" w:eastAsia="Calibri" w:hAnsi="Calibri" w:cs="Arial"/>
                <w:b/>
                <w:sz w:val="20"/>
                <w:szCs w:val="20"/>
                <w:lang w:val="hr-HR"/>
              </w:rPr>
            </w:pPr>
            <w:r w:rsidRPr="00FD2D98">
              <w:rPr>
                <w:rFonts w:ascii="Calibri" w:eastAsia="Calibri" w:hAnsi="Calibri" w:cs="Arial"/>
                <w:b/>
                <w:sz w:val="20"/>
                <w:szCs w:val="20"/>
                <w:lang w:val="hr-HR"/>
              </w:rPr>
              <w:t>HRK ‘000</w:t>
            </w:r>
          </w:p>
        </w:tc>
      </w:tr>
      <w:tr w:rsidR="003C2EB4" w:rsidRPr="00FD2D98" w14:paraId="2D146C07" w14:textId="77777777" w:rsidTr="008279D1">
        <w:trPr>
          <w:trHeight w:val="48"/>
        </w:trPr>
        <w:tc>
          <w:tcPr>
            <w:tcW w:w="1608" w:type="pct"/>
          </w:tcPr>
          <w:p w14:paraId="112247E9" w14:textId="77777777" w:rsidR="003C2EB4" w:rsidRPr="00FD2D98" w:rsidRDefault="003C2EB4" w:rsidP="008279D1">
            <w:pPr>
              <w:rPr>
                <w:rFonts w:ascii="Calibri" w:eastAsia="Calibri" w:hAnsi="Calibri" w:cs="Arial"/>
                <w:b/>
                <w:bCs/>
                <w:sz w:val="20"/>
                <w:szCs w:val="20"/>
                <w:lang w:val="hr-HR"/>
              </w:rPr>
            </w:pPr>
          </w:p>
        </w:tc>
        <w:tc>
          <w:tcPr>
            <w:tcW w:w="577" w:type="pct"/>
          </w:tcPr>
          <w:p w14:paraId="6B2D7D80" w14:textId="77777777" w:rsidR="003C2EB4" w:rsidRPr="00FD2D98" w:rsidRDefault="003C2EB4" w:rsidP="008279D1">
            <w:pPr>
              <w:jc w:val="right"/>
              <w:rPr>
                <w:rFonts w:ascii="Calibri" w:eastAsia="Calibri" w:hAnsi="Calibri" w:cs="Arial"/>
                <w:b/>
                <w:sz w:val="20"/>
                <w:szCs w:val="20"/>
                <w:lang w:val="hr-HR"/>
              </w:rPr>
            </w:pPr>
          </w:p>
        </w:tc>
        <w:tc>
          <w:tcPr>
            <w:tcW w:w="577" w:type="pct"/>
          </w:tcPr>
          <w:p w14:paraId="4B3478C2" w14:textId="77777777" w:rsidR="003C2EB4" w:rsidRPr="00FD2D98" w:rsidRDefault="003C2EB4" w:rsidP="008279D1">
            <w:pPr>
              <w:jc w:val="right"/>
              <w:rPr>
                <w:rFonts w:ascii="Calibri" w:eastAsia="Calibri" w:hAnsi="Calibri" w:cs="Arial"/>
                <w:b/>
                <w:sz w:val="20"/>
                <w:szCs w:val="20"/>
                <w:lang w:val="hr-HR"/>
              </w:rPr>
            </w:pPr>
          </w:p>
        </w:tc>
        <w:tc>
          <w:tcPr>
            <w:tcW w:w="570" w:type="pct"/>
          </w:tcPr>
          <w:p w14:paraId="37097BA0" w14:textId="77777777" w:rsidR="003C2EB4" w:rsidRPr="00FD2D98" w:rsidRDefault="003C2EB4" w:rsidP="008279D1">
            <w:pPr>
              <w:jc w:val="right"/>
              <w:rPr>
                <w:rFonts w:ascii="Calibri" w:eastAsia="Calibri" w:hAnsi="Calibri" w:cs="Arial"/>
                <w:b/>
                <w:sz w:val="20"/>
                <w:szCs w:val="20"/>
                <w:lang w:val="hr-HR"/>
              </w:rPr>
            </w:pPr>
          </w:p>
        </w:tc>
        <w:tc>
          <w:tcPr>
            <w:tcW w:w="536" w:type="pct"/>
          </w:tcPr>
          <w:p w14:paraId="01D8781B" w14:textId="77777777" w:rsidR="003C2EB4" w:rsidRPr="00FD2D98" w:rsidRDefault="003C2EB4" w:rsidP="008279D1">
            <w:pPr>
              <w:jc w:val="right"/>
              <w:rPr>
                <w:rFonts w:ascii="Calibri" w:eastAsia="Calibri" w:hAnsi="Calibri" w:cs="Arial"/>
                <w:b/>
                <w:sz w:val="20"/>
                <w:szCs w:val="20"/>
                <w:lang w:val="hr-HR"/>
              </w:rPr>
            </w:pPr>
          </w:p>
        </w:tc>
        <w:tc>
          <w:tcPr>
            <w:tcW w:w="566" w:type="pct"/>
          </w:tcPr>
          <w:p w14:paraId="68844227" w14:textId="77777777" w:rsidR="003C2EB4" w:rsidRPr="00FD2D98" w:rsidRDefault="003C2EB4" w:rsidP="008279D1">
            <w:pPr>
              <w:jc w:val="right"/>
              <w:rPr>
                <w:rFonts w:ascii="Calibri" w:eastAsia="Calibri" w:hAnsi="Calibri" w:cs="Arial"/>
                <w:b/>
                <w:sz w:val="20"/>
                <w:szCs w:val="20"/>
                <w:lang w:val="hr-HR"/>
              </w:rPr>
            </w:pPr>
          </w:p>
        </w:tc>
        <w:tc>
          <w:tcPr>
            <w:tcW w:w="566" w:type="pct"/>
          </w:tcPr>
          <w:p w14:paraId="34EAC1AA" w14:textId="77777777" w:rsidR="003C2EB4" w:rsidRPr="00FD2D98" w:rsidRDefault="003C2EB4" w:rsidP="008279D1">
            <w:pPr>
              <w:jc w:val="right"/>
              <w:rPr>
                <w:rFonts w:ascii="Calibri" w:eastAsia="Calibri" w:hAnsi="Calibri" w:cs="Arial"/>
                <w:b/>
                <w:sz w:val="20"/>
                <w:szCs w:val="20"/>
                <w:lang w:val="hr-HR"/>
              </w:rPr>
            </w:pPr>
          </w:p>
        </w:tc>
      </w:tr>
      <w:tr w:rsidR="00AF4933" w:rsidRPr="00FD2D98" w14:paraId="64F4EAFA" w14:textId="77777777" w:rsidTr="00EA22B8">
        <w:trPr>
          <w:trHeight w:val="301"/>
        </w:trPr>
        <w:tc>
          <w:tcPr>
            <w:tcW w:w="1608" w:type="pct"/>
            <w:vAlign w:val="bottom"/>
          </w:tcPr>
          <w:p w14:paraId="03811726" w14:textId="77777777" w:rsidR="00AF4933" w:rsidRPr="00FD2D98" w:rsidRDefault="00AF4933" w:rsidP="00AF4933">
            <w:pPr>
              <w:tabs>
                <w:tab w:val="right" w:pos="1202"/>
              </w:tabs>
              <w:outlineLvl w:val="0"/>
              <w:rPr>
                <w:rFonts w:ascii="Calibri" w:eastAsia="Calibri" w:hAnsi="Calibri"/>
                <w:sz w:val="20"/>
                <w:szCs w:val="20"/>
                <w:lang w:val="hr-HR"/>
              </w:rPr>
            </w:pPr>
            <w:bookmarkStart w:id="4371" w:name="_Toc4061085"/>
            <w:r w:rsidRPr="00FD2D98">
              <w:rPr>
                <w:rFonts w:ascii="Calibri" w:eastAsia="Calibri" w:hAnsi="Calibri"/>
                <w:sz w:val="20"/>
                <w:szCs w:val="20"/>
                <w:lang w:val="hr-HR"/>
              </w:rPr>
              <w:t>Balance at 1 January</w:t>
            </w:r>
            <w:bookmarkEnd w:id="4371"/>
          </w:p>
        </w:tc>
        <w:tc>
          <w:tcPr>
            <w:tcW w:w="577" w:type="pct"/>
            <w:tcBorders>
              <w:top w:val="nil"/>
              <w:left w:val="nil"/>
              <w:bottom w:val="nil"/>
              <w:right w:val="nil"/>
            </w:tcBorders>
            <w:shd w:val="clear" w:color="auto" w:fill="auto"/>
            <w:vAlign w:val="bottom"/>
          </w:tcPr>
          <w:p w14:paraId="0A61AEAD" w14:textId="77777777" w:rsidR="00AF4933" w:rsidRPr="00FD2D98" w:rsidRDefault="00AF4933" w:rsidP="00CE5B76">
            <w:pPr>
              <w:jc w:val="right"/>
              <w:rPr>
                <w:rFonts w:ascii="Calibri" w:eastAsia="Calibri" w:hAnsi="Calibri" w:cs="Arial"/>
                <w:sz w:val="20"/>
                <w:szCs w:val="20"/>
                <w:lang w:val="hr-HR"/>
              </w:rPr>
            </w:pPr>
            <w:r>
              <w:rPr>
                <w:rFonts w:ascii="Calibri" w:hAnsi="Calibri" w:cs="Calibri"/>
                <w:color w:val="000000"/>
                <w:sz w:val="20"/>
                <w:szCs w:val="20"/>
              </w:rPr>
              <w:t xml:space="preserve">  41 </w:t>
            </w:r>
          </w:p>
        </w:tc>
        <w:tc>
          <w:tcPr>
            <w:tcW w:w="577" w:type="pct"/>
            <w:tcBorders>
              <w:top w:val="nil"/>
              <w:left w:val="nil"/>
              <w:bottom w:val="nil"/>
              <w:right w:val="nil"/>
            </w:tcBorders>
            <w:shd w:val="clear" w:color="auto" w:fill="auto"/>
            <w:vAlign w:val="bottom"/>
          </w:tcPr>
          <w:p w14:paraId="6076DA38" w14:textId="77777777" w:rsidR="00AF4933" w:rsidRPr="00FD2D98" w:rsidRDefault="00AF4933" w:rsidP="00DD69DF">
            <w:pPr>
              <w:jc w:val="right"/>
              <w:rPr>
                <w:rFonts w:ascii="Calibri" w:eastAsia="Calibri" w:hAnsi="Calibri" w:cs="Arial"/>
                <w:sz w:val="20"/>
                <w:szCs w:val="20"/>
                <w:lang w:val="hr-HR"/>
              </w:rPr>
            </w:pPr>
            <w:r>
              <w:rPr>
                <w:rFonts w:ascii="Calibri" w:hAnsi="Calibri" w:cs="Calibri"/>
                <w:color w:val="000000"/>
                <w:sz w:val="20"/>
                <w:szCs w:val="20"/>
              </w:rPr>
              <w:t xml:space="preserve">     - </w:t>
            </w:r>
          </w:p>
        </w:tc>
        <w:tc>
          <w:tcPr>
            <w:tcW w:w="570" w:type="pct"/>
            <w:tcBorders>
              <w:top w:val="nil"/>
              <w:left w:val="nil"/>
              <w:bottom w:val="nil"/>
              <w:right w:val="nil"/>
            </w:tcBorders>
            <w:shd w:val="clear" w:color="auto" w:fill="auto"/>
            <w:vAlign w:val="bottom"/>
          </w:tcPr>
          <w:p w14:paraId="4A9E7919" w14:textId="77777777" w:rsidR="00AF4933" w:rsidRPr="00FD2D98" w:rsidRDefault="00AF4933" w:rsidP="00E940FB">
            <w:pPr>
              <w:jc w:val="right"/>
              <w:rPr>
                <w:rFonts w:ascii="Calibri" w:eastAsia="Calibri" w:hAnsi="Calibri" w:cs="Arial"/>
                <w:sz w:val="20"/>
                <w:szCs w:val="20"/>
                <w:lang w:val="hr-HR"/>
              </w:rPr>
            </w:pPr>
            <w:r>
              <w:rPr>
                <w:rFonts w:ascii="Calibri" w:hAnsi="Calibri" w:cs="Calibri"/>
                <w:color w:val="000000"/>
                <w:sz w:val="20"/>
                <w:szCs w:val="20"/>
              </w:rPr>
              <w:t xml:space="preserve">      - </w:t>
            </w:r>
          </w:p>
        </w:tc>
        <w:tc>
          <w:tcPr>
            <w:tcW w:w="536" w:type="pct"/>
            <w:tcBorders>
              <w:top w:val="nil"/>
              <w:left w:val="nil"/>
              <w:bottom w:val="nil"/>
              <w:right w:val="nil"/>
            </w:tcBorders>
            <w:shd w:val="clear" w:color="auto" w:fill="auto"/>
            <w:vAlign w:val="bottom"/>
          </w:tcPr>
          <w:p w14:paraId="3C989D5B" w14:textId="77777777" w:rsidR="00AF4933" w:rsidRPr="00FD2D98" w:rsidRDefault="00AF4933" w:rsidP="00106277">
            <w:pPr>
              <w:jc w:val="right"/>
              <w:rPr>
                <w:rFonts w:ascii="Calibri" w:eastAsia="Calibri" w:hAnsi="Calibri" w:cs="Arial"/>
                <w:sz w:val="20"/>
                <w:szCs w:val="20"/>
                <w:lang w:val="hr-HR"/>
              </w:rPr>
            </w:pPr>
            <w:r>
              <w:rPr>
                <w:rFonts w:ascii="Calibri" w:hAnsi="Calibri" w:cs="Calibri"/>
                <w:color w:val="000000"/>
                <w:sz w:val="20"/>
                <w:szCs w:val="20"/>
              </w:rPr>
              <w:t xml:space="preserve">       - </w:t>
            </w:r>
          </w:p>
        </w:tc>
        <w:tc>
          <w:tcPr>
            <w:tcW w:w="566" w:type="pct"/>
            <w:tcBorders>
              <w:top w:val="nil"/>
              <w:left w:val="nil"/>
              <w:bottom w:val="nil"/>
              <w:right w:val="nil"/>
            </w:tcBorders>
            <w:shd w:val="clear" w:color="auto" w:fill="auto"/>
            <w:vAlign w:val="bottom"/>
          </w:tcPr>
          <w:p w14:paraId="45D98DC4" w14:textId="77777777" w:rsidR="00AF4933" w:rsidRPr="00FD2D98" w:rsidRDefault="00AF4933" w:rsidP="00EA22B8">
            <w:pPr>
              <w:jc w:val="right"/>
              <w:rPr>
                <w:rFonts w:ascii="Calibri" w:eastAsia="Calibri" w:hAnsi="Calibri" w:cs="Arial"/>
                <w:sz w:val="20"/>
                <w:szCs w:val="20"/>
                <w:lang w:val="hr-HR"/>
              </w:rPr>
            </w:pPr>
            <w:r>
              <w:rPr>
                <w:rFonts w:ascii="Calibri" w:hAnsi="Calibri" w:cs="Calibri"/>
                <w:color w:val="000000"/>
                <w:sz w:val="20"/>
                <w:szCs w:val="20"/>
              </w:rPr>
              <w:t xml:space="preserve">          41 </w:t>
            </w:r>
          </w:p>
        </w:tc>
        <w:tc>
          <w:tcPr>
            <w:tcW w:w="566" w:type="pct"/>
            <w:tcBorders>
              <w:top w:val="nil"/>
              <w:left w:val="nil"/>
              <w:bottom w:val="nil"/>
              <w:right w:val="nil"/>
            </w:tcBorders>
            <w:shd w:val="clear" w:color="auto" w:fill="auto"/>
            <w:vAlign w:val="bottom"/>
          </w:tcPr>
          <w:p w14:paraId="46206CA6" w14:textId="77777777" w:rsidR="00AF4933" w:rsidRPr="00FD2D98" w:rsidRDefault="00AF4933" w:rsidP="00EA22B8">
            <w:pPr>
              <w:jc w:val="right"/>
              <w:rPr>
                <w:rFonts w:ascii="Calibri" w:eastAsia="Calibri" w:hAnsi="Calibri" w:cs="Arial"/>
                <w:sz w:val="20"/>
                <w:szCs w:val="20"/>
                <w:lang w:val="hr-HR"/>
              </w:rPr>
            </w:pPr>
            <w:r>
              <w:rPr>
                <w:rFonts w:ascii="Calibri" w:hAnsi="Calibri" w:cs="Calibri"/>
                <w:color w:val="000000"/>
                <w:sz w:val="20"/>
                <w:szCs w:val="20"/>
              </w:rPr>
              <w:t xml:space="preserve">   3,079 </w:t>
            </w:r>
          </w:p>
        </w:tc>
      </w:tr>
      <w:tr w:rsidR="00AF4933" w:rsidRPr="00FD2D98" w14:paraId="7B9409D0" w14:textId="77777777" w:rsidTr="00EA22B8">
        <w:trPr>
          <w:trHeight w:val="301"/>
        </w:trPr>
        <w:tc>
          <w:tcPr>
            <w:tcW w:w="1608" w:type="pct"/>
            <w:vAlign w:val="bottom"/>
          </w:tcPr>
          <w:p w14:paraId="22E76E63" w14:textId="77777777" w:rsidR="00AF4933" w:rsidRPr="00FD2D98" w:rsidRDefault="00AF4933" w:rsidP="00AF4933">
            <w:pPr>
              <w:tabs>
                <w:tab w:val="right" w:pos="1202"/>
              </w:tabs>
              <w:outlineLvl w:val="0"/>
              <w:rPr>
                <w:rFonts w:ascii="Calibri" w:eastAsia="Calibri" w:hAnsi="Calibri"/>
                <w:sz w:val="20"/>
                <w:szCs w:val="20"/>
                <w:lang w:val="hr-HR"/>
              </w:rPr>
            </w:pPr>
            <w:bookmarkStart w:id="4372" w:name="_Toc4061086"/>
            <w:r w:rsidRPr="00FD2D98">
              <w:rPr>
                <w:rFonts w:ascii="Calibri" w:eastAsia="Calibri" w:hAnsi="Calibri"/>
                <w:sz w:val="20"/>
                <w:szCs w:val="20"/>
                <w:lang w:val="hr-HR"/>
              </w:rPr>
              <w:t>Transfer to Stage 1</w:t>
            </w:r>
            <w:bookmarkEnd w:id="4372"/>
          </w:p>
        </w:tc>
        <w:tc>
          <w:tcPr>
            <w:tcW w:w="577" w:type="pct"/>
            <w:tcBorders>
              <w:top w:val="nil"/>
              <w:left w:val="nil"/>
              <w:bottom w:val="nil"/>
              <w:right w:val="nil"/>
            </w:tcBorders>
            <w:shd w:val="clear" w:color="auto" w:fill="auto"/>
            <w:vAlign w:val="bottom"/>
          </w:tcPr>
          <w:p w14:paraId="23827F38" w14:textId="77777777" w:rsidR="00AF4933" w:rsidRPr="00FD2D98" w:rsidRDefault="00AF4933" w:rsidP="00CE5B76">
            <w:pPr>
              <w:jc w:val="right"/>
              <w:rPr>
                <w:rFonts w:ascii="Calibri" w:eastAsia="Calibri" w:hAnsi="Calibri" w:cs="Arial"/>
                <w:sz w:val="20"/>
                <w:szCs w:val="20"/>
                <w:lang w:val="hr-HR"/>
              </w:rPr>
            </w:pPr>
            <w:r>
              <w:rPr>
                <w:rFonts w:ascii="Calibri" w:hAnsi="Calibri" w:cs="Calibri"/>
                <w:color w:val="000000"/>
                <w:sz w:val="20"/>
                <w:szCs w:val="20"/>
              </w:rPr>
              <w:t>-</w:t>
            </w:r>
          </w:p>
        </w:tc>
        <w:tc>
          <w:tcPr>
            <w:tcW w:w="577" w:type="pct"/>
            <w:tcBorders>
              <w:top w:val="nil"/>
              <w:left w:val="nil"/>
              <w:bottom w:val="nil"/>
              <w:right w:val="nil"/>
            </w:tcBorders>
            <w:shd w:val="clear" w:color="auto" w:fill="auto"/>
            <w:vAlign w:val="bottom"/>
          </w:tcPr>
          <w:p w14:paraId="6057441C" w14:textId="77777777" w:rsidR="00AF4933" w:rsidRPr="00FD2D98" w:rsidRDefault="00AF4933" w:rsidP="00DD69DF">
            <w:pPr>
              <w:jc w:val="right"/>
              <w:rPr>
                <w:rFonts w:ascii="Calibri" w:eastAsia="Calibri" w:hAnsi="Calibri" w:cs="Arial"/>
                <w:sz w:val="20"/>
                <w:szCs w:val="20"/>
                <w:lang w:val="hr-HR"/>
              </w:rPr>
            </w:pPr>
            <w:r>
              <w:rPr>
                <w:rFonts w:ascii="Calibri" w:hAnsi="Calibri" w:cs="Calibri"/>
                <w:color w:val="000000"/>
                <w:sz w:val="20"/>
                <w:szCs w:val="20"/>
              </w:rPr>
              <w:t>-</w:t>
            </w:r>
          </w:p>
        </w:tc>
        <w:tc>
          <w:tcPr>
            <w:tcW w:w="570" w:type="pct"/>
            <w:tcBorders>
              <w:top w:val="nil"/>
              <w:left w:val="nil"/>
              <w:bottom w:val="nil"/>
              <w:right w:val="nil"/>
            </w:tcBorders>
            <w:shd w:val="clear" w:color="auto" w:fill="auto"/>
            <w:vAlign w:val="bottom"/>
          </w:tcPr>
          <w:p w14:paraId="0EDCCBEE" w14:textId="77777777" w:rsidR="00AF4933" w:rsidRPr="00FD2D98" w:rsidRDefault="00AF4933" w:rsidP="00E940FB">
            <w:pPr>
              <w:jc w:val="right"/>
              <w:rPr>
                <w:rFonts w:ascii="Calibri" w:eastAsia="Calibri" w:hAnsi="Calibri" w:cs="Arial"/>
                <w:sz w:val="20"/>
                <w:szCs w:val="20"/>
                <w:lang w:val="hr-HR"/>
              </w:rPr>
            </w:pPr>
            <w:r>
              <w:rPr>
                <w:rFonts w:ascii="Calibri" w:hAnsi="Calibri" w:cs="Calibri"/>
                <w:color w:val="000000"/>
                <w:sz w:val="20"/>
                <w:szCs w:val="20"/>
              </w:rPr>
              <w:t>-</w:t>
            </w:r>
          </w:p>
        </w:tc>
        <w:tc>
          <w:tcPr>
            <w:tcW w:w="536" w:type="pct"/>
            <w:tcBorders>
              <w:top w:val="nil"/>
              <w:left w:val="nil"/>
              <w:bottom w:val="nil"/>
              <w:right w:val="nil"/>
            </w:tcBorders>
            <w:shd w:val="clear" w:color="auto" w:fill="auto"/>
            <w:vAlign w:val="bottom"/>
          </w:tcPr>
          <w:p w14:paraId="47881033" w14:textId="77777777" w:rsidR="00AF4933" w:rsidRPr="00FD2D98" w:rsidRDefault="00AF4933" w:rsidP="00106277">
            <w:pPr>
              <w:jc w:val="right"/>
              <w:rPr>
                <w:rFonts w:ascii="Calibri" w:eastAsia="Calibri" w:hAnsi="Calibri" w:cs="Arial"/>
                <w:sz w:val="20"/>
                <w:szCs w:val="20"/>
                <w:lang w:val="hr-HR"/>
              </w:rPr>
            </w:pPr>
            <w:r>
              <w:rPr>
                <w:rFonts w:ascii="Calibri" w:hAnsi="Calibri" w:cs="Calibri"/>
                <w:color w:val="000000"/>
                <w:sz w:val="20"/>
                <w:szCs w:val="20"/>
              </w:rPr>
              <w:t>-</w:t>
            </w:r>
          </w:p>
        </w:tc>
        <w:tc>
          <w:tcPr>
            <w:tcW w:w="566" w:type="pct"/>
            <w:tcBorders>
              <w:top w:val="nil"/>
              <w:left w:val="nil"/>
              <w:bottom w:val="nil"/>
              <w:right w:val="nil"/>
            </w:tcBorders>
            <w:shd w:val="clear" w:color="auto" w:fill="auto"/>
            <w:vAlign w:val="bottom"/>
          </w:tcPr>
          <w:p w14:paraId="49E24AD8" w14:textId="77777777" w:rsidR="00AF4933" w:rsidRPr="00FD2D98" w:rsidRDefault="00AF4933" w:rsidP="00EA22B8">
            <w:pPr>
              <w:jc w:val="right"/>
              <w:rPr>
                <w:rFonts w:ascii="Calibri" w:eastAsia="Calibri" w:hAnsi="Calibri" w:cs="Arial"/>
                <w:sz w:val="20"/>
                <w:szCs w:val="20"/>
                <w:lang w:val="hr-HR"/>
              </w:rPr>
            </w:pPr>
            <w:r>
              <w:rPr>
                <w:rFonts w:ascii="Calibri" w:hAnsi="Calibri" w:cs="Calibri"/>
                <w:color w:val="000000"/>
                <w:sz w:val="20"/>
                <w:szCs w:val="20"/>
              </w:rPr>
              <w:t>-</w:t>
            </w:r>
          </w:p>
        </w:tc>
        <w:tc>
          <w:tcPr>
            <w:tcW w:w="566" w:type="pct"/>
            <w:tcBorders>
              <w:top w:val="nil"/>
              <w:left w:val="nil"/>
              <w:bottom w:val="nil"/>
              <w:right w:val="nil"/>
            </w:tcBorders>
            <w:shd w:val="clear" w:color="auto" w:fill="auto"/>
            <w:vAlign w:val="bottom"/>
          </w:tcPr>
          <w:p w14:paraId="095E23E7" w14:textId="77777777" w:rsidR="00AF4933" w:rsidRPr="00FD2D98" w:rsidRDefault="00AF4933" w:rsidP="00EA22B8">
            <w:pPr>
              <w:jc w:val="right"/>
              <w:rPr>
                <w:rFonts w:ascii="Calibri" w:eastAsia="Calibri" w:hAnsi="Calibri" w:cs="Arial"/>
                <w:sz w:val="20"/>
                <w:szCs w:val="20"/>
                <w:lang w:val="hr-HR"/>
              </w:rPr>
            </w:pPr>
            <w:r>
              <w:rPr>
                <w:rFonts w:ascii="Calibri" w:hAnsi="Calibri" w:cs="Calibri"/>
                <w:color w:val="000000"/>
                <w:sz w:val="20"/>
                <w:szCs w:val="20"/>
              </w:rPr>
              <w:t>-</w:t>
            </w:r>
          </w:p>
        </w:tc>
      </w:tr>
      <w:tr w:rsidR="00AF4933" w:rsidRPr="00FD2D98" w14:paraId="45B6552A" w14:textId="77777777" w:rsidTr="00EA22B8">
        <w:trPr>
          <w:trHeight w:val="301"/>
        </w:trPr>
        <w:tc>
          <w:tcPr>
            <w:tcW w:w="1608" w:type="pct"/>
            <w:vAlign w:val="bottom"/>
          </w:tcPr>
          <w:p w14:paraId="794979E7" w14:textId="77777777" w:rsidR="00AF4933" w:rsidRPr="00FD2D98" w:rsidRDefault="00AF4933" w:rsidP="00AF4933">
            <w:pPr>
              <w:tabs>
                <w:tab w:val="right" w:pos="1202"/>
              </w:tabs>
              <w:outlineLvl w:val="0"/>
              <w:rPr>
                <w:rFonts w:ascii="Calibri" w:eastAsia="Calibri" w:hAnsi="Calibri"/>
                <w:sz w:val="20"/>
                <w:szCs w:val="20"/>
                <w:lang w:val="hr-HR"/>
              </w:rPr>
            </w:pPr>
            <w:bookmarkStart w:id="4373" w:name="_Toc4061087"/>
            <w:r w:rsidRPr="00FD2D98">
              <w:rPr>
                <w:rFonts w:ascii="Calibri" w:eastAsia="Calibri" w:hAnsi="Calibri"/>
                <w:sz w:val="20"/>
                <w:szCs w:val="20"/>
                <w:lang w:val="hr-HR"/>
              </w:rPr>
              <w:t>Transfer to Stage 2</w:t>
            </w:r>
            <w:bookmarkEnd w:id="4373"/>
          </w:p>
        </w:tc>
        <w:tc>
          <w:tcPr>
            <w:tcW w:w="577" w:type="pct"/>
            <w:tcBorders>
              <w:top w:val="nil"/>
              <w:left w:val="nil"/>
              <w:bottom w:val="nil"/>
              <w:right w:val="nil"/>
            </w:tcBorders>
            <w:shd w:val="clear" w:color="auto" w:fill="auto"/>
            <w:vAlign w:val="bottom"/>
          </w:tcPr>
          <w:p w14:paraId="12D6912D" w14:textId="77777777" w:rsidR="00AF4933" w:rsidRPr="00FD2D98" w:rsidRDefault="00AF4933" w:rsidP="00CE5B76">
            <w:pPr>
              <w:jc w:val="right"/>
              <w:rPr>
                <w:rFonts w:ascii="Calibri" w:eastAsia="Calibri" w:hAnsi="Calibri" w:cs="Arial"/>
                <w:sz w:val="20"/>
                <w:szCs w:val="20"/>
                <w:lang w:val="hr-HR"/>
              </w:rPr>
            </w:pPr>
            <w:r>
              <w:rPr>
                <w:rFonts w:ascii="Calibri" w:hAnsi="Calibri" w:cs="Calibri"/>
                <w:color w:val="000000"/>
                <w:sz w:val="20"/>
                <w:szCs w:val="20"/>
              </w:rPr>
              <w:t>-</w:t>
            </w:r>
          </w:p>
        </w:tc>
        <w:tc>
          <w:tcPr>
            <w:tcW w:w="577" w:type="pct"/>
            <w:tcBorders>
              <w:top w:val="nil"/>
              <w:left w:val="nil"/>
              <w:bottom w:val="nil"/>
              <w:right w:val="nil"/>
            </w:tcBorders>
            <w:shd w:val="clear" w:color="auto" w:fill="auto"/>
            <w:vAlign w:val="bottom"/>
          </w:tcPr>
          <w:p w14:paraId="4C8C215F" w14:textId="77777777" w:rsidR="00AF4933" w:rsidRPr="00FD2D98" w:rsidRDefault="00AF4933" w:rsidP="00DD69DF">
            <w:pPr>
              <w:jc w:val="right"/>
              <w:rPr>
                <w:rFonts w:ascii="Calibri" w:eastAsia="Calibri" w:hAnsi="Calibri" w:cs="Arial"/>
                <w:sz w:val="20"/>
                <w:szCs w:val="20"/>
                <w:lang w:val="hr-HR"/>
              </w:rPr>
            </w:pPr>
            <w:r>
              <w:rPr>
                <w:rFonts w:ascii="Calibri" w:hAnsi="Calibri" w:cs="Calibri"/>
                <w:color w:val="000000"/>
                <w:sz w:val="20"/>
                <w:szCs w:val="20"/>
              </w:rPr>
              <w:t>-</w:t>
            </w:r>
          </w:p>
        </w:tc>
        <w:tc>
          <w:tcPr>
            <w:tcW w:w="570" w:type="pct"/>
            <w:tcBorders>
              <w:top w:val="nil"/>
              <w:left w:val="nil"/>
              <w:bottom w:val="nil"/>
              <w:right w:val="nil"/>
            </w:tcBorders>
            <w:shd w:val="clear" w:color="auto" w:fill="auto"/>
            <w:vAlign w:val="bottom"/>
          </w:tcPr>
          <w:p w14:paraId="36E911EE" w14:textId="77777777" w:rsidR="00AF4933" w:rsidRPr="00FD2D98" w:rsidRDefault="00AF4933" w:rsidP="00E940FB">
            <w:pPr>
              <w:jc w:val="right"/>
              <w:rPr>
                <w:rFonts w:ascii="Calibri" w:eastAsia="Calibri" w:hAnsi="Calibri" w:cs="Arial"/>
                <w:sz w:val="20"/>
                <w:szCs w:val="20"/>
                <w:lang w:val="hr-HR"/>
              </w:rPr>
            </w:pPr>
            <w:r>
              <w:rPr>
                <w:rFonts w:ascii="Calibri" w:hAnsi="Calibri" w:cs="Calibri"/>
                <w:color w:val="000000"/>
                <w:sz w:val="20"/>
                <w:szCs w:val="20"/>
              </w:rPr>
              <w:t>-</w:t>
            </w:r>
          </w:p>
        </w:tc>
        <w:tc>
          <w:tcPr>
            <w:tcW w:w="536" w:type="pct"/>
            <w:tcBorders>
              <w:top w:val="nil"/>
              <w:left w:val="nil"/>
              <w:bottom w:val="nil"/>
              <w:right w:val="nil"/>
            </w:tcBorders>
            <w:shd w:val="clear" w:color="auto" w:fill="auto"/>
            <w:vAlign w:val="bottom"/>
          </w:tcPr>
          <w:p w14:paraId="266197D4" w14:textId="77777777" w:rsidR="00AF4933" w:rsidRPr="00FD2D98" w:rsidRDefault="00AF4933" w:rsidP="00106277">
            <w:pPr>
              <w:jc w:val="right"/>
              <w:rPr>
                <w:rFonts w:ascii="Calibri" w:eastAsia="Calibri" w:hAnsi="Calibri" w:cs="Arial"/>
                <w:sz w:val="20"/>
                <w:szCs w:val="20"/>
                <w:lang w:val="hr-HR"/>
              </w:rPr>
            </w:pPr>
            <w:r>
              <w:rPr>
                <w:rFonts w:ascii="Calibri" w:hAnsi="Calibri" w:cs="Calibri"/>
                <w:color w:val="000000"/>
                <w:sz w:val="20"/>
                <w:szCs w:val="20"/>
              </w:rPr>
              <w:t>-</w:t>
            </w:r>
          </w:p>
        </w:tc>
        <w:tc>
          <w:tcPr>
            <w:tcW w:w="566" w:type="pct"/>
            <w:tcBorders>
              <w:top w:val="nil"/>
              <w:left w:val="nil"/>
              <w:bottom w:val="nil"/>
              <w:right w:val="nil"/>
            </w:tcBorders>
            <w:shd w:val="clear" w:color="auto" w:fill="auto"/>
            <w:vAlign w:val="bottom"/>
          </w:tcPr>
          <w:p w14:paraId="090A549E" w14:textId="77777777" w:rsidR="00AF4933" w:rsidRPr="00FD2D98" w:rsidRDefault="00AF4933" w:rsidP="00EA22B8">
            <w:pPr>
              <w:jc w:val="right"/>
              <w:rPr>
                <w:rFonts w:ascii="Calibri" w:eastAsia="Calibri" w:hAnsi="Calibri" w:cs="Arial"/>
                <w:sz w:val="20"/>
                <w:szCs w:val="20"/>
                <w:lang w:val="hr-HR"/>
              </w:rPr>
            </w:pPr>
            <w:r>
              <w:rPr>
                <w:rFonts w:ascii="Calibri" w:hAnsi="Calibri" w:cs="Calibri"/>
                <w:color w:val="000000"/>
                <w:sz w:val="20"/>
                <w:szCs w:val="20"/>
              </w:rPr>
              <w:t>-</w:t>
            </w:r>
          </w:p>
        </w:tc>
        <w:tc>
          <w:tcPr>
            <w:tcW w:w="566" w:type="pct"/>
            <w:tcBorders>
              <w:top w:val="nil"/>
              <w:left w:val="nil"/>
              <w:bottom w:val="nil"/>
              <w:right w:val="nil"/>
            </w:tcBorders>
            <w:shd w:val="clear" w:color="auto" w:fill="auto"/>
            <w:vAlign w:val="bottom"/>
          </w:tcPr>
          <w:p w14:paraId="6C5CF881" w14:textId="77777777" w:rsidR="00AF4933" w:rsidRPr="00FD2D98" w:rsidRDefault="00AF4933" w:rsidP="00EA22B8">
            <w:pPr>
              <w:jc w:val="right"/>
              <w:rPr>
                <w:rFonts w:ascii="Calibri" w:eastAsia="Calibri" w:hAnsi="Calibri" w:cs="Arial"/>
                <w:sz w:val="20"/>
                <w:szCs w:val="20"/>
                <w:lang w:val="hr-HR"/>
              </w:rPr>
            </w:pPr>
            <w:r>
              <w:rPr>
                <w:rFonts w:ascii="Calibri" w:hAnsi="Calibri" w:cs="Calibri"/>
                <w:color w:val="000000"/>
                <w:sz w:val="20"/>
                <w:szCs w:val="20"/>
              </w:rPr>
              <w:t>-</w:t>
            </w:r>
          </w:p>
        </w:tc>
      </w:tr>
      <w:tr w:rsidR="00AF4933" w:rsidRPr="00FD2D98" w14:paraId="4F082A2F" w14:textId="77777777" w:rsidTr="00EA22B8">
        <w:trPr>
          <w:trHeight w:val="301"/>
        </w:trPr>
        <w:tc>
          <w:tcPr>
            <w:tcW w:w="1608" w:type="pct"/>
            <w:vAlign w:val="bottom"/>
          </w:tcPr>
          <w:p w14:paraId="7EEE0019" w14:textId="77777777" w:rsidR="00AF4933" w:rsidRPr="00FD2D98" w:rsidRDefault="00AF4933" w:rsidP="00AF4933">
            <w:pPr>
              <w:tabs>
                <w:tab w:val="right" w:pos="1202"/>
              </w:tabs>
              <w:outlineLvl w:val="0"/>
              <w:rPr>
                <w:rFonts w:ascii="Calibri" w:eastAsia="Calibri" w:hAnsi="Calibri"/>
                <w:sz w:val="20"/>
                <w:szCs w:val="20"/>
                <w:lang w:val="hr-HR"/>
              </w:rPr>
            </w:pPr>
            <w:bookmarkStart w:id="4374" w:name="_Toc4061088"/>
            <w:r w:rsidRPr="00FD2D98">
              <w:rPr>
                <w:rFonts w:ascii="Calibri" w:eastAsia="Calibri" w:hAnsi="Calibri"/>
                <w:sz w:val="20"/>
                <w:szCs w:val="20"/>
                <w:lang w:val="hr-HR"/>
              </w:rPr>
              <w:t>Transfer to Stage 3</w:t>
            </w:r>
            <w:bookmarkEnd w:id="4374"/>
          </w:p>
        </w:tc>
        <w:tc>
          <w:tcPr>
            <w:tcW w:w="577" w:type="pct"/>
            <w:tcBorders>
              <w:top w:val="nil"/>
              <w:left w:val="nil"/>
              <w:bottom w:val="nil"/>
              <w:right w:val="nil"/>
            </w:tcBorders>
            <w:shd w:val="clear" w:color="auto" w:fill="auto"/>
            <w:vAlign w:val="bottom"/>
          </w:tcPr>
          <w:p w14:paraId="0B86C91A" w14:textId="77777777" w:rsidR="00AF4933" w:rsidRPr="00FD2D98" w:rsidRDefault="00AF4933" w:rsidP="00CE5B76">
            <w:pPr>
              <w:tabs>
                <w:tab w:val="right" w:pos="1202"/>
              </w:tabs>
              <w:spacing w:line="301" w:lineRule="exact"/>
              <w:jc w:val="right"/>
              <w:outlineLvl w:val="0"/>
              <w:rPr>
                <w:rFonts w:ascii="Calibri" w:eastAsia="Calibri" w:hAnsi="Calibri" w:cs="Arial"/>
                <w:spacing w:val="-2"/>
                <w:sz w:val="20"/>
                <w:szCs w:val="20"/>
                <w:lang w:val="hr-HR"/>
              </w:rPr>
            </w:pPr>
            <w:bookmarkStart w:id="4375" w:name="_Toc4061089"/>
            <w:r>
              <w:rPr>
                <w:rFonts w:ascii="Calibri" w:hAnsi="Calibri" w:cs="Calibri"/>
                <w:color w:val="000000"/>
                <w:sz w:val="20"/>
                <w:szCs w:val="20"/>
              </w:rPr>
              <w:t>-</w:t>
            </w:r>
            <w:bookmarkEnd w:id="4375"/>
          </w:p>
        </w:tc>
        <w:tc>
          <w:tcPr>
            <w:tcW w:w="577" w:type="pct"/>
            <w:tcBorders>
              <w:top w:val="nil"/>
              <w:left w:val="nil"/>
              <w:bottom w:val="nil"/>
              <w:right w:val="nil"/>
            </w:tcBorders>
            <w:shd w:val="clear" w:color="auto" w:fill="auto"/>
            <w:vAlign w:val="bottom"/>
          </w:tcPr>
          <w:p w14:paraId="4CDDB466" w14:textId="77777777" w:rsidR="00AF4933" w:rsidRPr="00FD2D98" w:rsidRDefault="00AF4933" w:rsidP="00DD69DF">
            <w:pPr>
              <w:tabs>
                <w:tab w:val="right" w:pos="1202"/>
              </w:tabs>
              <w:spacing w:line="301" w:lineRule="exact"/>
              <w:jc w:val="right"/>
              <w:outlineLvl w:val="0"/>
              <w:rPr>
                <w:rFonts w:ascii="Calibri" w:eastAsia="Calibri" w:hAnsi="Calibri" w:cs="Arial"/>
                <w:spacing w:val="-2"/>
                <w:sz w:val="20"/>
                <w:szCs w:val="20"/>
                <w:lang w:val="hr-HR"/>
              </w:rPr>
            </w:pPr>
            <w:bookmarkStart w:id="4376" w:name="_Toc4061090"/>
            <w:r>
              <w:rPr>
                <w:rFonts w:ascii="Calibri" w:hAnsi="Calibri" w:cs="Calibri"/>
                <w:color w:val="000000"/>
                <w:sz w:val="20"/>
                <w:szCs w:val="20"/>
              </w:rPr>
              <w:t>-</w:t>
            </w:r>
            <w:bookmarkEnd w:id="4376"/>
          </w:p>
        </w:tc>
        <w:tc>
          <w:tcPr>
            <w:tcW w:w="570" w:type="pct"/>
            <w:tcBorders>
              <w:top w:val="nil"/>
              <w:left w:val="nil"/>
              <w:bottom w:val="nil"/>
              <w:right w:val="nil"/>
            </w:tcBorders>
            <w:shd w:val="clear" w:color="auto" w:fill="auto"/>
            <w:vAlign w:val="bottom"/>
          </w:tcPr>
          <w:p w14:paraId="705E919B" w14:textId="77777777" w:rsidR="00AF4933" w:rsidRPr="00FD2D98" w:rsidRDefault="00AF4933" w:rsidP="00E940FB">
            <w:pPr>
              <w:tabs>
                <w:tab w:val="right" w:pos="1202"/>
              </w:tabs>
              <w:spacing w:line="301" w:lineRule="exact"/>
              <w:jc w:val="right"/>
              <w:outlineLvl w:val="0"/>
              <w:rPr>
                <w:rFonts w:ascii="Calibri" w:eastAsia="Calibri" w:hAnsi="Calibri" w:cs="Arial"/>
                <w:spacing w:val="-2"/>
                <w:sz w:val="20"/>
                <w:szCs w:val="20"/>
                <w:lang w:val="hr-HR"/>
              </w:rPr>
            </w:pPr>
            <w:bookmarkStart w:id="4377" w:name="_Toc4061091"/>
            <w:r>
              <w:rPr>
                <w:rFonts w:ascii="Calibri" w:hAnsi="Calibri" w:cs="Calibri"/>
                <w:color w:val="000000"/>
                <w:sz w:val="20"/>
                <w:szCs w:val="20"/>
              </w:rPr>
              <w:t>-</w:t>
            </w:r>
            <w:bookmarkEnd w:id="4377"/>
          </w:p>
        </w:tc>
        <w:tc>
          <w:tcPr>
            <w:tcW w:w="536" w:type="pct"/>
            <w:tcBorders>
              <w:top w:val="nil"/>
              <w:left w:val="nil"/>
              <w:bottom w:val="nil"/>
              <w:right w:val="nil"/>
            </w:tcBorders>
            <w:shd w:val="clear" w:color="auto" w:fill="auto"/>
            <w:vAlign w:val="bottom"/>
          </w:tcPr>
          <w:p w14:paraId="7704DE5E" w14:textId="77777777" w:rsidR="00AF4933" w:rsidRPr="00FD2D98" w:rsidRDefault="00AF4933" w:rsidP="00106277">
            <w:pPr>
              <w:tabs>
                <w:tab w:val="right" w:pos="1202"/>
              </w:tabs>
              <w:spacing w:line="301" w:lineRule="exact"/>
              <w:jc w:val="right"/>
              <w:outlineLvl w:val="0"/>
              <w:rPr>
                <w:rFonts w:ascii="Calibri" w:eastAsia="Calibri" w:hAnsi="Calibri" w:cs="Arial"/>
                <w:spacing w:val="-2"/>
                <w:sz w:val="20"/>
                <w:szCs w:val="20"/>
                <w:lang w:val="hr-HR"/>
              </w:rPr>
            </w:pPr>
            <w:bookmarkStart w:id="4378" w:name="_Toc4061092"/>
            <w:r>
              <w:rPr>
                <w:rFonts w:ascii="Calibri" w:hAnsi="Calibri" w:cs="Calibri"/>
                <w:color w:val="000000"/>
                <w:sz w:val="20"/>
                <w:szCs w:val="20"/>
              </w:rPr>
              <w:t>-</w:t>
            </w:r>
            <w:bookmarkEnd w:id="4378"/>
          </w:p>
        </w:tc>
        <w:tc>
          <w:tcPr>
            <w:tcW w:w="566" w:type="pct"/>
            <w:tcBorders>
              <w:top w:val="nil"/>
              <w:left w:val="nil"/>
              <w:bottom w:val="nil"/>
              <w:right w:val="nil"/>
            </w:tcBorders>
            <w:shd w:val="clear" w:color="auto" w:fill="auto"/>
            <w:vAlign w:val="bottom"/>
          </w:tcPr>
          <w:p w14:paraId="10D3AE1E" w14:textId="77777777" w:rsidR="00AF4933" w:rsidRPr="00FD2D98" w:rsidRDefault="00AF4933" w:rsidP="00EA22B8">
            <w:pPr>
              <w:tabs>
                <w:tab w:val="right" w:pos="1202"/>
              </w:tabs>
              <w:spacing w:line="301" w:lineRule="exact"/>
              <w:jc w:val="right"/>
              <w:outlineLvl w:val="0"/>
              <w:rPr>
                <w:rFonts w:ascii="Calibri" w:eastAsia="Calibri" w:hAnsi="Calibri" w:cs="Arial"/>
                <w:spacing w:val="-2"/>
                <w:sz w:val="20"/>
                <w:szCs w:val="20"/>
                <w:highlight w:val="yellow"/>
                <w:lang w:val="hr-HR"/>
              </w:rPr>
            </w:pPr>
            <w:bookmarkStart w:id="4379" w:name="_Toc4061093"/>
            <w:r>
              <w:rPr>
                <w:rFonts w:ascii="Calibri" w:hAnsi="Calibri" w:cs="Calibri"/>
                <w:color w:val="000000"/>
                <w:sz w:val="20"/>
                <w:szCs w:val="20"/>
              </w:rPr>
              <w:t>-</w:t>
            </w:r>
            <w:bookmarkEnd w:id="4379"/>
          </w:p>
        </w:tc>
        <w:tc>
          <w:tcPr>
            <w:tcW w:w="566" w:type="pct"/>
            <w:tcBorders>
              <w:top w:val="nil"/>
              <w:left w:val="nil"/>
              <w:bottom w:val="nil"/>
              <w:right w:val="nil"/>
            </w:tcBorders>
            <w:shd w:val="clear" w:color="auto" w:fill="auto"/>
            <w:vAlign w:val="bottom"/>
          </w:tcPr>
          <w:p w14:paraId="23CB7304" w14:textId="77777777" w:rsidR="00AF4933" w:rsidRPr="00FD2D98" w:rsidRDefault="00AF4933" w:rsidP="00EA22B8">
            <w:pPr>
              <w:tabs>
                <w:tab w:val="right" w:pos="1202"/>
              </w:tabs>
              <w:spacing w:line="301" w:lineRule="exact"/>
              <w:jc w:val="right"/>
              <w:outlineLvl w:val="0"/>
              <w:rPr>
                <w:rFonts w:ascii="Calibri" w:eastAsia="Calibri" w:hAnsi="Calibri" w:cs="Arial"/>
                <w:spacing w:val="-2"/>
                <w:sz w:val="20"/>
                <w:szCs w:val="20"/>
                <w:highlight w:val="yellow"/>
                <w:lang w:val="hr-HR"/>
              </w:rPr>
            </w:pPr>
            <w:bookmarkStart w:id="4380" w:name="_Toc4061094"/>
            <w:r>
              <w:rPr>
                <w:rFonts w:ascii="Calibri" w:hAnsi="Calibri" w:cs="Calibri"/>
                <w:color w:val="000000"/>
                <w:sz w:val="20"/>
                <w:szCs w:val="20"/>
              </w:rPr>
              <w:t>-</w:t>
            </w:r>
            <w:bookmarkEnd w:id="4380"/>
          </w:p>
        </w:tc>
      </w:tr>
      <w:tr w:rsidR="00AF4933" w:rsidRPr="00FD2D98" w14:paraId="767A76CC" w14:textId="77777777" w:rsidTr="00EA22B8">
        <w:trPr>
          <w:trHeight w:val="301"/>
        </w:trPr>
        <w:tc>
          <w:tcPr>
            <w:tcW w:w="1608" w:type="pct"/>
            <w:vAlign w:val="bottom"/>
          </w:tcPr>
          <w:p w14:paraId="07471CBA" w14:textId="77777777" w:rsidR="00AF4933" w:rsidRPr="00FD2D98" w:rsidRDefault="00AF4933" w:rsidP="00AF4933">
            <w:pPr>
              <w:tabs>
                <w:tab w:val="right" w:pos="1202"/>
              </w:tabs>
              <w:outlineLvl w:val="0"/>
              <w:rPr>
                <w:rFonts w:ascii="Calibri" w:eastAsia="Calibri" w:hAnsi="Calibri"/>
                <w:sz w:val="20"/>
                <w:szCs w:val="20"/>
                <w:lang w:val="hr-HR"/>
              </w:rPr>
            </w:pPr>
            <w:bookmarkStart w:id="4381" w:name="_Toc4061095"/>
            <w:r>
              <w:rPr>
                <w:rFonts w:ascii="Calibri" w:eastAsia="Calibri" w:hAnsi="Calibri"/>
                <w:sz w:val="20"/>
                <w:szCs w:val="20"/>
                <w:lang w:val="hr-HR"/>
              </w:rPr>
              <w:t>Increase of loss allowance</w:t>
            </w:r>
            <w:bookmarkEnd w:id="4381"/>
          </w:p>
        </w:tc>
        <w:tc>
          <w:tcPr>
            <w:tcW w:w="577" w:type="pct"/>
            <w:tcBorders>
              <w:top w:val="nil"/>
              <w:left w:val="nil"/>
              <w:bottom w:val="nil"/>
              <w:right w:val="nil"/>
            </w:tcBorders>
            <w:shd w:val="clear" w:color="auto" w:fill="auto"/>
            <w:vAlign w:val="bottom"/>
          </w:tcPr>
          <w:p w14:paraId="4E25C244" w14:textId="77777777" w:rsidR="00AF4933" w:rsidRPr="00FD2D98" w:rsidRDefault="00AF4933" w:rsidP="00CE5B76">
            <w:pPr>
              <w:tabs>
                <w:tab w:val="right" w:pos="1202"/>
              </w:tabs>
              <w:spacing w:line="301" w:lineRule="exact"/>
              <w:jc w:val="right"/>
              <w:outlineLvl w:val="0"/>
              <w:rPr>
                <w:rFonts w:ascii="Calibri" w:eastAsia="Calibri" w:hAnsi="Calibri" w:cs="Arial"/>
                <w:spacing w:val="-2"/>
                <w:sz w:val="20"/>
                <w:szCs w:val="20"/>
                <w:lang w:val="hr-HR"/>
              </w:rPr>
            </w:pPr>
            <w:r>
              <w:rPr>
                <w:rFonts w:ascii="Calibri" w:hAnsi="Calibri" w:cs="Calibri"/>
                <w:color w:val="000000"/>
                <w:sz w:val="20"/>
                <w:szCs w:val="20"/>
              </w:rPr>
              <w:t xml:space="preserve">    </w:t>
            </w:r>
            <w:bookmarkStart w:id="4382" w:name="_Toc4061096"/>
            <w:r>
              <w:rPr>
                <w:rFonts w:ascii="Calibri" w:hAnsi="Calibri" w:cs="Calibri"/>
                <w:color w:val="000000"/>
                <w:sz w:val="20"/>
                <w:szCs w:val="20"/>
              </w:rPr>
              <w:t>2,217</w:t>
            </w:r>
            <w:bookmarkEnd w:id="4382"/>
            <w:r>
              <w:rPr>
                <w:rFonts w:ascii="Calibri" w:hAnsi="Calibri" w:cs="Calibri"/>
                <w:color w:val="000000"/>
                <w:sz w:val="20"/>
                <w:szCs w:val="20"/>
              </w:rPr>
              <w:t xml:space="preserve"> </w:t>
            </w:r>
          </w:p>
        </w:tc>
        <w:tc>
          <w:tcPr>
            <w:tcW w:w="577" w:type="pct"/>
            <w:tcBorders>
              <w:top w:val="nil"/>
              <w:left w:val="nil"/>
              <w:bottom w:val="nil"/>
              <w:right w:val="nil"/>
            </w:tcBorders>
            <w:shd w:val="clear" w:color="auto" w:fill="auto"/>
            <w:vAlign w:val="bottom"/>
          </w:tcPr>
          <w:p w14:paraId="199A9B79" w14:textId="77777777" w:rsidR="00AF4933" w:rsidRPr="00FD2D98" w:rsidRDefault="00AF4933" w:rsidP="00DD69DF">
            <w:pPr>
              <w:tabs>
                <w:tab w:val="right" w:pos="1202"/>
              </w:tabs>
              <w:spacing w:line="301" w:lineRule="exact"/>
              <w:jc w:val="right"/>
              <w:outlineLvl w:val="0"/>
              <w:rPr>
                <w:rFonts w:ascii="Calibri" w:eastAsia="Calibri" w:hAnsi="Calibri" w:cs="Arial"/>
                <w:spacing w:val="-2"/>
                <w:sz w:val="20"/>
                <w:szCs w:val="20"/>
                <w:lang w:val="hr-HR"/>
              </w:rPr>
            </w:pPr>
            <w:r>
              <w:rPr>
                <w:rFonts w:ascii="Calibri" w:hAnsi="Calibri" w:cs="Calibri"/>
                <w:color w:val="000000"/>
                <w:sz w:val="20"/>
                <w:szCs w:val="20"/>
              </w:rPr>
              <w:t xml:space="preserve"> </w:t>
            </w:r>
            <w:bookmarkStart w:id="4383" w:name="_Toc4061097"/>
            <w:r>
              <w:rPr>
                <w:rFonts w:ascii="Calibri" w:hAnsi="Calibri" w:cs="Calibri"/>
                <w:color w:val="000000"/>
                <w:sz w:val="20"/>
                <w:szCs w:val="20"/>
              </w:rPr>
              <w:t>-</w:t>
            </w:r>
            <w:bookmarkEnd w:id="4383"/>
            <w:r>
              <w:rPr>
                <w:rFonts w:ascii="Calibri" w:hAnsi="Calibri" w:cs="Calibri"/>
                <w:color w:val="000000"/>
                <w:sz w:val="20"/>
                <w:szCs w:val="20"/>
              </w:rPr>
              <w:t xml:space="preserve"> </w:t>
            </w:r>
          </w:p>
        </w:tc>
        <w:tc>
          <w:tcPr>
            <w:tcW w:w="570" w:type="pct"/>
            <w:tcBorders>
              <w:top w:val="nil"/>
              <w:left w:val="nil"/>
              <w:bottom w:val="nil"/>
              <w:right w:val="nil"/>
            </w:tcBorders>
            <w:shd w:val="clear" w:color="auto" w:fill="auto"/>
            <w:vAlign w:val="bottom"/>
          </w:tcPr>
          <w:p w14:paraId="5B4B3298" w14:textId="77777777" w:rsidR="00AF4933" w:rsidRPr="00FD2D98" w:rsidRDefault="00AF4933" w:rsidP="00E940FB">
            <w:pPr>
              <w:tabs>
                <w:tab w:val="right" w:pos="1202"/>
              </w:tabs>
              <w:spacing w:line="301" w:lineRule="exact"/>
              <w:jc w:val="right"/>
              <w:outlineLvl w:val="0"/>
              <w:rPr>
                <w:rFonts w:ascii="Calibri" w:eastAsia="Calibri" w:hAnsi="Calibri" w:cs="Arial"/>
                <w:spacing w:val="-2"/>
                <w:sz w:val="20"/>
                <w:szCs w:val="20"/>
                <w:lang w:val="hr-HR"/>
              </w:rPr>
            </w:pPr>
            <w:bookmarkStart w:id="4384" w:name="_Toc4061098"/>
            <w:r>
              <w:rPr>
                <w:rFonts w:ascii="Calibri" w:hAnsi="Calibri" w:cs="Calibri"/>
                <w:color w:val="000000"/>
                <w:sz w:val="20"/>
                <w:szCs w:val="20"/>
              </w:rPr>
              <w:t>-</w:t>
            </w:r>
            <w:bookmarkEnd w:id="4384"/>
            <w:r>
              <w:rPr>
                <w:rFonts w:ascii="Calibri" w:hAnsi="Calibri" w:cs="Calibri"/>
                <w:color w:val="000000"/>
                <w:sz w:val="20"/>
                <w:szCs w:val="20"/>
              </w:rPr>
              <w:t xml:space="preserve">    </w:t>
            </w:r>
          </w:p>
        </w:tc>
        <w:tc>
          <w:tcPr>
            <w:tcW w:w="536" w:type="pct"/>
            <w:tcBorders>
              <w:top w:val="nil"/>
              <w:left w:val="nil"/>
              <w:bottom w:val="nil"/>
              <w:right w:val="nil"/>
            </w:tcBorders>
            <w:shd w:val="clear" w:color="auto" w:fill="auto"/>
            <w:vAlign w:val="bottom"/>
          </w:tcPr>
          <w:p w14:paraId="6EE0CF8D" w14:textId="77777777" w:rsidR="00AF4933" w:rsidRPr="00FD2D98" w:rsidRDefault="00AF4933" w:rsidP="00106277">
            <w:pPr>
              <w:tabs>
                <w:tab w:val="right" w:pos="1202"/>
              </w:tabs>
              <w:spacing w:line="301" w:lineRule="exact"/>
              <w:jc w:val="right"/>
              <w:outlineLvl w:val="0"/>
              <w:rPr>
                <w:rFonts w:ascii="Calibri" w:eastAsia="Calibri" w:hAnsi="Calibri" w:cs="Arial"/>
                <w:spacing w:val="-2"/>
                <w:sz w:val="20"/>
                <w:szCs w:val="20"/>
                <w:lang w:val="hr-HR"/>
              </w:rPr>
            </w:pPr>
            <w:r>
              <w:rPr>
                <w:rFonts w:ascii="Calibri" w:hAnsi="Calibri" w:cs="Calibri"/>
                <w:color w:val="000000"/>
                <w:sz w:val="20"/>
                <w:szCs w:val="20"/>
              </w:rPr>
              <w:t xml:space="preserve">   </w:t>
            </w:r>
            <w:bookmarkStart w:id="4385" w:name="_Toc4061099"/>
            <w:r>
              <w:rPr>
                <w:rFonts w:ascii="Calibri" w:hAnsi="Calibri" w:cs="Calibri"/>
                <w:color w:val="000000"/>
                <w:sz w:val="20"/>
                <w:szCs w:val="20"/>
              </w:rPr>
              <w:t>-</w:t>
            </w:r>
            <w:bookmarkEnd w:id="4385"/>
            <w:r>
              <w:rPr>
                <w:rFonts w:ascii="Calibri" w:hAnsi="Calibri" w:cs="Calibri"/>
                <w:color w:val="000000"/>
                <w:sz w:val="20"/>
                <w:szCs w:val="20"/>
              </w:rPr>
              <w:t xml:space="preserve"> </w:t>
            </w:r>
          </w:p>
        </w:tc>
        <w:tc>
          <w:tcPr>
            <w:tcW w:w="566" w:type="pct"/>
            <w:tcBorders>
              <w:top w:val="nil"/>
              <w:left w:val="nil"/>
              <w:bottom w:val="nil"/>
              <w:right w:val="nil"/>
            </w:tcBorders>
            <w:shd w:val="clear" w:color="auto" w:fill="auto"/>
            <w:vAlign w:val="bottom"/>
          </w:tcPr>
          <w:p w14:paraId="4187485D" w14:textId="77777777" w:rsidR="00AF4933" w:rsidRPr="00FD2D98" w:rsidRDefault="00AF4933" w:rsidP="00EA22B8">
            <w:pPr>
              <w:tabs>
                <w:tab w:val="right" w:pos="1202"/>
              </w:tabs>
              <w:spacing w:line="301" w:lineRule="exact"/>
              <w:jc w:val="right"/>
              <w:outlineLvl w:val="0"/>
              <w:rPr>
                <w:rFonts w:ascii="Calibri" w:eastAsia="Calibri" w:hAnsi="Calibri" w:cs="Arial"/>
                <w:spacing w:val="-2"/>
                <w:sz w:val="20"/>
                <w:szCs w:val="20"/>
                <w:highlight w:val="yellow"/>
                <w:lang w:val="hr-HR"/>
              </w:rPr>
            </w:pPr>
            <w:r>
              <w:rPr>
                <w:rFonts w:ascii="Calibri" w:hAnsi="Calibri" w:cs="Calibri"/>
                <w:color w:val="000000"/>
                <w:sz w:val="20"/>
                <w:szCs w:val="20"/>
              </w:rPr>
              <w:t xml:space="preserve">  </w:t>
            </w:r>
            <w:bookmarkStart w:id="4386" w:name="_Toc4061100"/>
            <w:r>
              <w:rPr>
                <w:rFonts w:ascii="Calibri" w:hAnsi="Calibri" w:cs="Calibri"/>
                <w:color w:val="000000"/>
                <w:sz w:val="20"/>
                <w:szCs w:val="20"/>
              </w:rPr>
              <w:t>2,217</w:t>
            </w:r>
            <w:bookmarkEnd w:id="4386"/>
            <w:r>
              <w:rPr>
                <w:rFonts w:ascii="Calibri" w:hAnsi="Calibri" w:cs="Calibri"/>
                <w:color w:val="000000"/>
                <w:sz w:val="20"/>
                <w:szCs w:val="20"/>
              </w:rPr>
              <w:t xml:space="preserve"> </w:t>
            </w:r>
          </w:p>
        </w:tc>
        <w:tc>
          <w:tcPr>
            <w:tcW w:w="566" w:type="pct"/>
            <w:tcBorders>
              <w:top w:val="nil"/>
              <w:left w:val="nil"/>
              <w:bottom w:val="nil"/>
              <w:right w:val="nil"/>
            </w:tcBorders>
            <w:shd w:val="clear" w:color="auto" w:fill="auto"/>
            <w:vAlign w:val="bottom"/>
          </w:tcPr>
          <w:p w14:paraId="7DEFE03D" w14:textId="77777777" w:rsidR="00AF4933" w:rsidRPr="00FD2D98" w:rsidRDefault="00AF4933" w:rsidP="00EA22B8">
            <w:pPr>
              <w:tabs>
                <w:tab w:val="right" w:pos="1202"/>
              </w:tabs>
              <w:spacing w:line="301" w:lineRule="exact"/>
              <w:jc w:val="right"/>
              <w:outlineLvl w:val="0"/>
              <w:rPr>
                <w:rFonts w:ascii="Calibri" w:eastAsia="Calibri" w:hAnsi="Calibri" w:cs="Arial"/>
                <w:spacing w:val="-2"/>
                <w:sz w:val="20"/>
                <w:szCs w:val="20"/>
                <w:highlight w:val="yellow"/>
                <w:lang w:val="hr-HR"/>
              </w:rPr>
            </w:pPr>
            <w:r>
              <w:rPr>
                <w:rFonts w:ascii="Calibri" w:hAnsi="Calibri" w:cs="Calibri"/>
                <w:color w:val="000000"/>
                <w:sz w:val="20"/>
                <w:szCs w:val="20"/>
              </w:rPr>
              <w:t xml:space="preserve">          </w:t>
            </w:r>
            <w:bookmarkStart w:id="4387" w:name="_Toc4061101"/>
            <w:r>
              <w:rPr>
                <w:rFonts w:ascii="Calibri" w:hAnsi="Calibri" w:cs="Calibri"/>
                <w:color w:val="000000"/>
                <w:sz w:val="20"/>
                <w:szCs w:val="20"/>
              </w:rPr>
              <w:t>-</w:t>
            </w:r>
            <w:bookmarkEnd w:id="4387"/>
            <w:r>
              <w:rPr>
                <w:rFonts w:ascii="Calibri" w:hAnsi="Calibri" w:cs="Calibri"/>
                <w:color w:val="000000"/>
                <w:sz w:val="20"/>
                <w:szCs w:val="20"/>
              </w:rPr>
              <w:t xml:space="preserve"> </w:t>
            </w:r>
          </w:p>
        </w:tc>
      </w:tr>
      <w:tr w:rsidR="00AF4933" w:rsidRPr="00FD2D98" w14:paraId="6FA3FB60" w14:textId="77777777" w:rsidTr="00EA22B8">
        <w:trPr>
          <w:trHeight w:val="301"/>
        </w:trPr>
        <w:tc>
          <w:tcPr>
            <w:tcW w:w="1608" w:type="pct"/>
            <w:vAlign w:val="bottom"/>
          </w:tcPr>
          <w:p w14:paraId="532C6D04" w14:textId="77777777" w:rsidR="00AF4933" w:rsidRPr="00FD2D98" w:rsidRDefault="00AF4933" w:rsidP="00AF4933">
            <w:pPr>
              <w:tabs>
                <w:tab w:val="right" w:pos="1202"/>
              </w:tabs>
              <w:outlineLvl w:val="0"/>
              <w:rPr>
                <w:rFonts w:ascii="Calibri" w:eastAsia="Calibri" w:hAnsi="Calibri"/>
                <w:sz w:val="20"/>
                <w:szCs w:val="20"/>
                <w:lang w:val="hr-HR"/>
              </w:rPr>
            </w:pPr>
            <w:bookmarkStart w:id="4388" w:name="_Toc4061102"/>
            <w:r>
              <w:rPr>
                <w:rFonts w:ascii="Calibri" w:eastAsia="Calibri" w:hAnsi="Calibri"/>
                <w:sz w:val="20"/>
                <w:szCs w:val="20"/>
                <w:lang w:val="hr-HR"/>
              </w:rPr>
              <w:t>Release of loss allowance</w:t>
            </w:r>
            <w:bookmarkEnd w:id="4388"/>
          </w:p>
        </w:tc>
        <w:tc>
          <w:tcPr>
            <w:tcW w:w="577" w:type="pct"/>
            <w:tcBorders>
              <w:top w:val="nil"/>
              <w:left w:val="nil"/>
              <w:bottom w:val="nil"/>
              <w:right w:val="nil"/>
            </w:tcBorders>
            <w:shd w:val="clear" w:color="auto" w:fill="auto"/>
            <w:vAlign w:val="bottom"/>
          </w:tcPr>
          <w:p w14:paraId="6A5F047F" w14:textId="77777777" w:rsidR="00AF4933" w:rsidRPr="00FD2D98" w:rsidRDefault="00AF4933" w:rsidP="00CE5B76">
            <w:pPr>
              <w:tabs>
                <w:tab w:val="right" w:pos="1202"/>
              </w:tabs>
              <w:spacing w:line="301" w:lineRule="exact"/>
              <w:jc w:val="right"/>
              <w:outlineLvl w:val="0"/>
              <w:rPr>
                <w:rFonts w:ascii="Calibri" w:eastAsia="Calibri" w:hAnsi="Calibri" w:cs="Arial"/>
                <w:spacing w:val="-2"/>
                <w:sz w:val="20"/>
                <w:szCs w:val="20"/>
                <w:lang w:val="hr-HR"/>
              </w:rPr>
            </w:pPr>
            <w:r>
              <w:rPr>
                <w:rFonts w:ascii="Calibri" w:hAnsi="Calibri" w:cs="Calibri"/>
                <w:color w:val="000000"/>
                <w:sz w:val="20"/>
                <w:szCs w:val="20"/>
              </w:rPr>
              <w:t xml:space="preserve">      </w:t>
            </w:r>
            <w:bookmarkStart w:id="4389" w:name="_Toc4061103"/>
            <w:r>
              <w:rPr>
                <w:rFonts w:ascii="Calibri" w:hAnsi="Calibri" w:cs="Calibri"/>
                <w:color w:val="000000"/>
                <w:sz w:val="20"/>
                <w:szCs w:val="20"/>
              </w:rPr>
              <w:t>(592)</w:t>
            </w:r>
            <w:bookmarkEnd w:id="4389"/>
          </w:p>
        </w:tc>
        <w:tc>
          <w:tcPr>
            <w:tcW w:w="577" w:type="pct"/>
            <w:tcBorders>
              <w:top w:val="nil"/>
              <w:left w:val="nil"/>
              <w:bottom w:val="nil"/>
              <w:right w:val="nil"/>
            </w:tcBorders>
            <w:shd w:val="clear" w:color="auto" w:fill="auto"/>
            <w:vAlign w:val="bottom"/>
          </w:tcPr>
          <w:p w14:paraId="5A3C785E" w14:textId="77777777" w:rsidR="00AF4933" w:rsidRPr="00FD2D98" w:rsidRDefault="00AF4933" w:rsidP="00DD69DF">
            <w:pPr>
              <w:tabs>
                <w:tab w:val="right" w:pos="1202"/>
              </w:tabs>
              <w:spacing w:line="301" w:lineRule="exact"/>
              <w:jc w:val="right"/>
              <w:outlineLvl w:val="0"/>
              <w:rPr>
                <w:rFonts w:ascii="Calibri" w:eastAsia="Calibri" w:hAnsi="Calibri" w:cs="Arial"/>
                <w:spacing w:val="-2"/>
                <w:sz w:val="20"/>
                <w:szCs w:val="20"/>
                <w:lang w:val="hr-HR"/>
              </w:rPr>
            </w:pPr>
            <w:r>
              <w:rPr>
                <w:rFonts w:ascii="Calibri" w:hAnsi="Calibri" w:cs="Calibri"/>
                <w:color w:val="000000"/>
                <w:sz w:val="20"/>
                <w:szCs w:val="20"/>
              </w:rPr>
              <w:t xml:space="preserve">  </w:t>
            </w:r>
            <w:bookmarkStart w:id="4390" w:name="_Toc4061104"/>
            <w:r>
              <w:rPr>
                <w:rFonts w:ascii="Calibri" w:hAnsi="Calibri" w:cs="Calibri"/>
                <w:color w:val="000000"/>
                <w:sz w:val="20"/>
                <w:szCs w:val="20"/>
              </w:rPr>
              <w:t>-</w:t>
            </w:r>
            <w:bookmarkEnd w:id="4390"/>
            <w:r>
              <w:rPr>
                <w:rFonts w:ascii="Calibri" w:hAnsi="Calibri" w:cs="Calibri"/>
                <w:color w:val="000000"/>
                <w:sz w:val="20"/>
                <w:szCs w:val="20"/>
              </w:rPr>
              <w:t xml:space="preserve"> </w:t>
            </w:r>
          </w:p>
        </w:tc>
        <w:tc>
          <w:tcPr>
            <w:tcW w:w="570" w:type="pct"/>
            <w:tcBorders>
              <w:top w:val="nil"/>
              <w:left w:val="nil"/>
              <w:bottom w:val="nil"/>
              <w:right w:val="nil"/>
            </w:tcBorders>
            <w:shd w:val="clear" w:color="auto" w:fill="auto"/>
            <w:vAlign w:val="bottom"/>
          </w:tcPr>
          <w:p w14:paraId="5CE28E21" w14:textId="77777777" w:rsidR="00AF4933" w:rsidRPr="00FD2D98" w:rsidRDefault="00AF4933" w:rsidP="00E940FB">
            <w:pPr>
              <w:tabs>
                <w:tab w:val="right" w:pos="1202"/>
              </w:tabs>
              <w:spacing w:line="301" w:lineRule="exact"/>
              <w:jc w:val="right"/>
              <w:outlineLvl w:val="0"/>
              <w:rPr>
                <w:rFonts w:ascii="Calibri" w:eastAsia="Calibri" w:hAnsi="Calibri" w:cs="Arial"/>
                <w:spacing w:val="-2"/>
                <w:sz w:val="20"/>
                <w:szCs w:val="20"/>
                <w:lang w:val="hr-HR"/>
              </w:rPr>
            </w:pPr>
            <w:bookmarkStart w:id="4391" w:name="_Toc4061105"/>
            <w:r>
              <w:rPr>
                <w:rFonts w:ascii="Calibri" w:hAnsi="Calibri" w:cs="Calibri"/>
                <w:color w:val="000000"/>
                <w:sz w:val="20"/>
                <w:szCs w:val="20"/>
              </w:rPr>
              <w:t>-</w:t>
            </w:r>
            <w:bookmarkEnd w:id="4391"/>
            <w:r>
              <w:rPr>
                <w:rFonts w:ascii="Calibri" w:hAnsi="Calibri" w:cs="Calibri"/>
                <w:color w:val="000000"/>
                <w:sz w:val="20"/>
                <w:szCs w:val="20"/>
              </w:rPr>
              <w:t xml:space="preserve"> </w:t>
            </w:r>
          </w:p>
        </w:tc>
        <w:tc>
          <w:tcPr>
            <w:tcW w:w="536" w:type="pct"/>
            <w:tcBorders>
              <w:top w:val="nil"/>
              <w:left w:val="nil"/>
              <w:bottom w:val="nil"/>
              <w:right w:val="nil"/>
            </w:tcBorders>
            <w:shd w:val="clear" w:color="auto" w:fill="auto"/>
            <w:vAlign w:val="bottom"/>
          </w:tcPr>
          <w:p w14:paraId="7A737BF9" w14:textId="77777777" w:rsidR="00AF4933" w:rsidRPr="00FD2D98" w:rsidRDefault="00AF4933" w:rsidP="00106277">
            <w:pPr>
              <w:tabs>
                <w:tab w:val="right" w:pos="1202"/>
              </w:tabs>
              <w:spacing w:line="301" w:lineRule="exact"/>
              <w:jc w:val="right"/>
              <w:outlineLvl w:val="0"/>
              <w:rPr>
                <w:rFonts w:ascii="Calibri" w:eastAsia="Calibri" w:hAnsi="Calibri" w:cs="Arial"/>
                <w:spacing w:val="-2"/>
                <w:sz w:val="20"/>
                <w:szCs w:val="20"/>
                <w:lang w:val="hr-HR"/>
              </w:rPr>
            </w:pPr>
            <w:r>
              <w:rPr>
                <w:rFonts w:ascii="Calibri" w:hAnsi="Calibri" w:cs="Calibri"/>
                <w:color w:val="000000"/>
                <w:sz w:val="20"/>
                <w:szCs w:val="20"/>
              </w:rPr>
              <w:t xml:space="preserve">   </w:t>
            </w:r>
            <w:bookmarkStart w:id="4392" w:name="_Toc4061106"/>
            <w:r>
              <w:rPr>
                <w:rFonts w:ascii="Calibri" w:hAnsi="Calibri" w:cs="Calibri"/>
                <w:color w:val="000000"/>
                <w:sz w:val="20"/>
                <w:szCs w:val="20"/>
              </w:rPr>
              <w:t>-</w:t>
            </w:r>
            <w:bookmarkEnd w:id="4392"/>
            <w:r>
              <w:rPr>
                <w:rFonts w:ascii="Calibri" w:hAnsi="Calibri" w:cs="Calibri"/>
                <w:color w:val="000000"/>
                <w:sz w:val="20"/>
                <w:szCs w:val="20"/>
              </w:rPr>
              <w:t xml:space="preserve"> </w:t>
            </w:r>
          </w:p>
        </w:tc>
        <w:tc>
          <w:tcPr>
            <w:tcW w:w="566" w:type="pct"/>
            <w:tcBorders>
              <w:top w:val="nil"/>
              <w:left w:val="nil"/>
              <w:bottom w:val="nil"/>
              <w:right w:val="nil"/>
            </w:tcBorders>
            <w:shd w:val="clear" w:color="auto" w:fill="auto"/>
            <w:vAlign w:val="bottom"/>
          </w:tcPr>
          <w:p w14:paraId="3B68068E" w14:textId="77777777" w:rsidR="00AF4933" w:rsidRPr="00FD2D98" w:rsidRDefault="00AF4933" w:rsidP="00EA22B8">
            <w:pPr>
              <w:tabs>
                <w:tab w:val="right" w:pos="1202"/>
              </w:tabs>
              <w:spacing w:line="301" w:lineRule="exact"/>
              <w:jc w:val="right"/>
              <w:outlineLvl w:val="0"/>
              <w:rPr>
                <w:rFonts w:ascii="Calibri" w:eastAsia="Calibri" w:hAnsi="Calibri" w:cs="Arial"/>
                <w:spacing w:val="-2"/>
                <w:sz w:val="20"/>
                <w:szCs w:val="20"/>
                <w:highlight w:val="yellow"/>
                <w:lang w:val="hr-HR"/>
              </w:rPr>
            </w:pPr>
            <w:r>
              <w:rPr>
                <w:rFonts w:ascii="Calibri" w:hAnsi="Calibri" w:cs="Calibri"/>
                <w:color w:val="000000"/>
                <w:sz w:val="20"/>
                <w:szCs w:val="20"/>
              </w:rPr>
              <w:t xml:space="preserve">     </w:t>
            </w:r>
            <w:bookmarkStart w:id="4393" w:name="_Toc4061107"/>
            <w:r>
              <w:rPr>
                <w:rFonts w:ascii="Calibri" w:hAnsi="Calibri" w:cs="Calibri"/>
                <w:color w:val="000000"/>
                <w:sz w:val="20"/>
                <w:szCs w:val="20"/>
              </w:rPr>
              <w:t>(592)</w:t>
            </w:r>
            <w:bookmarkEnd w:id="4393"/>
          </w:p>
        </w:tc>
        <w:tc>
          <w:tcPr>
            <w:tcW w:w="566" w:type="pct"/>
            <w:tcBorders>
              <w:top w:val="nil"/>
              <w:left w:val="nil"/>
              <w:bottom w:val="nil"/>
              <w:right w:val="nil"/>
            </w:tcBorders>
            <w:shd w:val="clear" w:color="auto" w:fill="auto"/>
            <w:vAlign w:val="bottom"/>
          </w:tcPr>
          <w:p w14:paraId="20D03C3F" w14:textId="77777777" w:rsidR="00AF4933" w:rsidRPr="00FD2D98" w:rsidRDefault="00AF4933" w:rsidP="00EA22B8">
            <w:pPr>
              <w:tabs>
                <w:tab w:val="right" w:pos="1202"/>
              </w:tabs>
              <w:spacing w:line="301" w:lineRule="exact"/>
              <w:jc w:val="right"/>
              <w:outlineLvl w:val="0"/>
              <w:rPr>
                <w:rFonts w:ascii="Calibri" w:eastAsia="Calibri" w:hAnsi="Calibri" w:cs="Arial"/>
                <w:spacing w:val="-2"/>
                <w:sz w:val="20"/>
                <w:szCs w:val="20"/>
                <w:highlight w:val="yellow"/>
                <w:lang w:val="hr-HR"/>
              </w:rPr>
            </w:pPr>
            <w:bookmarkStart w:id="4394" w:name="_Toc4061108"/>
            <w:r>
              <w:rPr>
                <w:rFonts w:ascii="Calibri" w:hAnsi="Calibri" w:cs="Calibri"/>
                <w:color w:val="000000"/>
                <w:sz w:val="20"/>
                <w:szCs w:val="20"/>
              </w:rPr>
              <w:t>(2,221)</w:t>
            </w:r>
            <w:bookmarkEnd w:id="4394"/>
          </w:p>
        </w:tc>
      </w:tr>
      <w:tr w:rsidR="00AF4933" w:rsidRPr="00FD2D98" w14:paraId="42C2FA60" w14:textId="77777777" w:rsidTr="00EA22B8">
        <w:trPr>
          <w:trHeight w:val="267"/>
        </w:trPr>
        <w:tc>
          <w:tcPr>
            <w:tcW w:w="1608" w:type="pct"/>
            <w:vAlign w:val="bottom"/>
          </w:tcPr>
          <w:p w14:paraId="00EF7E73" w14:textId="77777777" w:rsidR="00AF4933" w:rsidRPr="00FD2D98" w:rsidRDefault="00AF4933" w:rsidP="00CE5B76">
            <w:pPr>
              <w:tabs>
                <w:tab w:val="right" w:pos="1202"/>
              </w:tabs>
              <w:outlineLvl w:val="0"/>
              <w:rPr>
                <w:rFonts w:ascii="Calibri" w:eastAsia="Calibri" w:hAnsi="Calibri"/>
                <w:sz w:val="20"/>
                <w:szCs w:val="20"/>
                <w:lang w:val="hr-HR"/>
              </w:rPr>
            </w:pPr>
            <w:bookmarkStart w:id="4395" w:name="_Toc4061109"/>
            <w:r w:rsidRPr="008279D1">
              <w:rPr>
                <w:rFonts w:ascii="Calibri" w:eastAsia="Calibri" w:hAnsi="Calibri"/>
                <w:sz w:val="20"/>
                <w:szCs w:val="20"/>
                <w:lang w:val="hr-HR"/>
              </w:rPr>
              <w:t xml:space="preserve">Net foreign exchange gains on </w:t>
            </w:r>
            <w:r w:rsidR="003C2EB4">
              <w:rPr>
                <w:rFonts w:ascii="Calibri" w:eastAsia="Calibri" w:hAnsi="Calibri"/>
                <w:sz w:val="20"/>
                <w:szCs w:val="20"/>
                <w:lang w:val="hr-HR"/>
              </w:rPr>
              <w:t>loss allowances</w:t>
            </w:r>
            <w:bookmarkEnd w:id="4395"/>
            <w:r w:rsidRPr="008279D1">
              <w:rPr>
                <w:rFonts w:ascii="Calibri" w:eastAsia="Calibri" w:hAnsi="Calibri"/>
                <w:sz w:val="20"/>
                <w:szCs w:val="20"/>
                <w:lang w:val="hr-HR"/>
              </w:rPr>
              <w:t xml:space="preserve"> </w:t>
            </w:r>
          </w:p>
        </w:tc>
        <w:tc>
          <w:tcPr>
            <w:tcW w:w="577" w:type="pct"/>
            <w:tcBorders>
              <w:top w:val="nil"/>
              <w:left w:val="nil"/>
              <w:bottom w:val="single" w:sz="8" w:space="0" w:color="auto"/>
              <w:right w:val="nil"/>
            </w:tcBorders>
            <w:shd w:val="clear" w:color="auto" w:fill="auto"/>
            <w:vAlign w:val="bottom"/>
          </w:tcPr>
          <w:p w14:paraId="7ED2BCE4" w14:textId="77777777" w:rsidR="00AF4933" w:rsidRPr="00FD2D98" w:rsidRDefault="00AF4933" w:rsidP="00DD69DF">
            <w:pPr>
              <w:tabs>
                <w:tab w:val="right" w:pos="1202"/>
              </w:tabs>
              <w:spacing w:line="301" w:lineRule="exact"/>
              <w:jc w:val="right"/>
              <w:outlineLvl w:val="0"/>
              <w:rPr>
                <w:rFonts w:ascii="Calibri" w:eastAsia="Calibri" w:hAnsi="Calibri" w:cs="Arial"/>
                <w:snapToGrid w:val="0"/>
                <w:sz w:val="20"/>
                <w:szCs w:val="20"/>
                <w:lang w:val="hr-HR"/>
              </w:rPr>
            </w:pPr>
            <w:r>
              <w:rPr>
                <w:rFonts w:ascii="Calibri" w:hAnsi="Calibri" w:cs="Calibri"/>
                <w:color w:val="000000"/>
                <w:sz w:val="20"/>
                <w:szCs w:val="20"/>
              </w:rPr>
              <w:t xml:space="preserve">     </w:t>
            </w:r>
            <w:bookmarkStart w:id="4396" w:name="_Toc4061110"/>
            <w:r>
              <w:rPr>
                <w:rFonts w:ascii="Calibri" w:hAnsi="Calibri" w:cs="Calibri"/>
                <w:color w:val="000000"/>
                <w:sz w:val="20"/>
                <w:szCs w:val="20"/>
              </w:rPr>
              <w:t>2</w:t>
            </w:r>
            <w:bookmarkEnd w:id="4396"/>
            <w:r>
              <w:rPr>
                <w:rFonts w:ascii="Calibri" w:hAnsi="Calibri" w:cs="Calibri"/>
                <w:color w:val="000000"/>
                <w:sz w:val="20"/>
                <w:szCs w:val="20"/>
              </w:rPr>
              <w:t xml:space="preserve"> </w:t>
            </w:r>
          </w:p>
        </w:tc>
        <w:tc>
          <w:tcPr>
            <w:tcW w:w="577" w:type="pct"/>
            <w:tcBorders>
              <w:top w:val="nil"/>
              <w:left w:val="nil"/>
              <w:bottom w:val="single" w:sz="8" w:space="0" w:color="auto"/>
              <w:right w:val="nil"/>
            </w:tcBorders>
            <w:shd w:val="clear" w:color="auto" w:fill="auto"/>
            <w:vAlign w:val="bottom"/>
          </w:tcPr>
          <w:p w14:paraId="75A58318" w14:textId="77777777" w:rsidR="00AF4933" w:rsidRPr="00FD2D98" w:rsidRDefault="00AF4933" w:rsidP="00E940FB">
            <w:pPr>
              <w:tabs>
                <w:tab w:val="right" w:pos="1202"/>
              </w:tabs>
              <w:spacing w:line="301" w:lineRule="exact"/>
              <w:jc w:val="right"/>
              <w:outlineLvl w:val="0"/>
              <w:rPr>
                <w:rFonts w:ascii="Calibri" w:eastAsia="Calibri" w:hAnsi="Calibri" w:cs="Arial"/>
                <w:snapToGrid w:val="0"/>
                <w:sz w:val="20"/>
                <w:szCs w:val="20"/>
                <w:lang w:val="hr-HR"/>
              </w:rPr>
            </w:pPr>
            <w:r>
              <w:rPr>
                <w:rFonts w:ascii="Calibri" w:hAnsi="Calibri" w:cs="Calibri"/>
                <w:color w:val="000000"/>
                <w:sz w:val="20"/>
                <w:szCs w:val="20"/>
              </w:rPr>
              <w:t xml:space="preserve">        </w:t>
            </w:r>
            <w:bookmarkStart w:id="4397" w:name="_Toc4061111"/>
            <w:r>
              <w:rPr>
                <w:rFonts w:ascii="Calibri" w:hAnsi="Calibri" w:cs="Calibri"/>
                <w:color w:val="000000"/>
                <w:sz w:val="20"/>
                <w:szCs w:val="20"/>
              </w:rPr>
              <w:t>-</w:t>
            </w:r>
            <w:bookmarkEnd w:id="4397"/>
            <w:r>
              <w:rPr>
                <w:rFonts w:ascii="Calibri" w:hAnsi="Calibri" w:cs="Calibri"/>
                <w:color w:val="000000"/>
                <w:sz w:val="20"/>
                <w:szCs w:val="20"/>
              </w:rPr>
              <w:t xml:space="preserve"> </w:t>
            </w:r>
          </w:p>
        </w:tc>
        <w:tc>
          <w:tcPr>
            <w:tcW w:w="570" w:type="pct"/>
            <w:tcBorders>
              <w:top w:val="nil"/>
              <w:left w:val="nil"/>
              <w:bottom w:val="single" w:sz="8" w:space="0" w:color="auto"/>
              <w:right w:val="nil"/>
            </w:tcBorders>
            <w:shd w:val="clear" w:color="auto" w:fill="auto"/>
            <w:vAlign w:val="bottom"/>
          </w:tcPr>
          <w:p w14:paraId="69A3164B" w14:textId="77777777" w:rsidR="00AF4933" w:rsidRPr="00FD2D98" w:rsidRDefault="00AF4933" w:rsidP="00106277">
            <w:pPr>
              <w:tabs>
                <w:tab w:val="right" w:pos="1202"/>
              </w:tabs>
              <w:spacing w:line="301" w:lineRule="exact"/>
              <w:jc w:val="right"/>
              <w:outlineLvl w:val="0"/>
              <w:rPr>
                <w:rFonts w:ascii="Calibri" w:eastAsia="Calibri" w:hAnsi="Calibri" w:cs="Arial"/>
                <w:snapToGrid w:val="0"/>
                <w:sz w:val="20"/>
                <w:szCs w:val="20"/>
                <w:lang w:val="hr-HR"/>
              </w:rPr>
            </w:pPr>
            <w:r>
              <w:rPr>
                <w:rFonts w:ascii="Calibri" w:hAnsi="Calibri" w:cs="Calibri"/>
                <w:color w:val="000000"/>
                <w:sz w:val="20"/>
                <w:szCs w:val="20"/>
              </w:rPr>
              <w:t xml:space="preserve">        </w:t>
            </w:r>
            <w:bookmarkStart w:id="4398" w:name="_Toc4061112"/>
            <w:r>
              <w:rPr>
                <w:rFonts w:ascii="Calibri" w:hAnsi="Calibri" w:cs="Calibri"/>
                <w:color w:val="000000"/>
                <w:sz w:val="20"/>
                <w:szCs w:val="20"/>
              </w:rPr>
              <w:t>-</w:t>
            </w:r>
            <w:bookmarkEnd w:id="4398"/>
            <w:r>
              <w:rPr>
                <w:rFonts w:ascii="Calibri" w:hAnsi="Calibri" w:cs="Calibri"/>
                <w:color w:val="000000"/>
                <w:sz w:val="20"/>
                <w:szCs w:val="20"/>
              </w:rPr>
              <w:t xml:space="preserve"> </w:t>
            </w:r>
          </w:p>
        </w:tc>
        <w:tc>
          <w:tcPr>
            <w:tcW w:w="536" w:type="pct"/>
            <w:tcBorders>
              <w:top w:val="nil"/>
              <w:left w:val="nil"/>
              <w:bottom w:val="single" w:sz="8" w:space="0" w:color="auto"/>
              <w:right w:val="nil"/>
            </w:tcBorders>
            <w:shd w:val="clear" w:color="auto" w:fill="auto"/>
            <w:vAlign w:val="bottom"/>
          </w:tcPr>
          <w:p w14:paraId="309B2EB6" w14:textId="77777777" w:rsidR="00AF4933" w:rsidRPr="00FD2D98" w:rsidRDefault="00AF4933" w:rsidP="00EA22B8">
            <w:pPr>
              <w:tabs>
                <w:tab w:val="right" w:pos="1202"/>
              </w:tabs>
              <w:spacing w:line="301" w:lineRule="exact"/>
              <w:jc w:val="right"/>
              <w:outlineLvl w:val="0"/>
              <w:rPr>
                <w:rFonts w:ascii="Calibri" w:eastAsia="Calibri" w:hAnsi="Calibri" w:cs="Arial"/>
                <w:snapToGrid w:val="0"/>
                <w:sz w:val="20"/>
                <w:szCs w:val="20"/>
                <w:lang w:val="hr-HR"/>
              </w:rPr>
            </w:pPr>
            <w:r>
              <w:rPr>
                <w:rFonts w:ascii="Calibri" w:hAnsi="Calibri" w:cs="Calibri"/>
                <w:color w:val="000000"/>
                <w:sz w:val="20"/>
                <w:szCs w:val="20"/>
              </w:rPr>
              <w:t xml:space="preserve">       </w:t>
            </w:r>
            <w:bookmarkStart w:id="4399" w:name="_Toc4061113"/>
            <w:r>
              <w:rPr>
                <w:rFonts w:ascii="Calibri" w:hAnsi="Calibri" w:cs="Calibri"/>
                <w:color w:val="000000"/>
                <w:sz w:val="20"/>
                <w:szCs w:val="20"/>
              </w:rPr>
              <w:t>-</w:t>
            </w:r>
            <w:bookmarkEnd w:id="4399"/>
            <w:r>
              <w:rPr>
                <w:rFonts w:ascii="Calibri" w:hAnsi="Calibri" w:cs="Calibri"/>
                <w:color w:val="000000"/>
                <w:sz w:val="20"/>
                <w:szCs w:val="20"/>
              </w:rPr>
              <w:t xml:space="preserve"> </w:t>
            </w:r>
          </w:p>
        </w:tc>
        <w:tc>
          <w:tcPr>
            <w:tcW w:w="566" w:type="pct"/>
            <w:tcBorders>
              <w:top w:val="nil"/>
              <w:left w:val="nil"/>
              <w:bottom w:val="single" w:sz="8" w:space="0" w:color="auto"/>
              <w:right w:val="nil"/>
            </w:tcBorders>
            <w:shd w:val="clear" w:color="auto" w:fill="auto"/>
            <w:vAlign w:val="bottom"/>
          </w:tcPr>
          <w:p w14:paraId="4C5BD26F" w14:textId="77777777" w:rsidR="00AF4933" w:rsidRPr="00FD2D98" w:rsidRDefault="00AF4933" w:rsidP="00EA22B8">
            <w:pPr>
              <w:tabs>
                <w:tab w:val="right" w:pos="1202"/>
              </w:tabs>
              <w:spacing w:line="301" w:lineRule="exact"/>
              <w:jc w:val="right"/>
              <w:outlineLvl w:val="0"/>
              <w:rPr>
                <w:rFonts w:ascii="Calibri" w:eastAsia="Calibri" w:hAnsi="Calibri" w:cs="Arial"/>
                <w:snapToGrid w:val="0"/>
                <w:sz w:val="20"/>
                <w:szCs w:val="20"/>
                <w:highlight w:val="yellow"/>
                <w:lang w:val="hr-HR"/>
              </w:rPr>
            </w:pPr>
            <w:r>
              <w:rPr>
                <w:rFonts w:ascii="Calibri" w:hAnsi="Calibri" w:cs="Calibri"/>
                <w:color w:val="000000"/>
                <w:sz w:val="20"/>
                <w:szCs w:val="20"/>
              </w:rPr>
              <w:t xml:space="preserve">        </w:t>
            </w:r>
            <w:bookmarkStart w:id="4400" w:name="_Toc4061114"/>
            <w:r>
              <w:rPr>
                <w:rFonts w:ascii="Calibri" w:hAnsi="Calibri" w:cs="Calibri"/>
                <w:color w:val="000000"/>
                <w:sz w:val="20"/>
                <w:szCs w:val="20"/>
              </w:rPr>
              <w:t>2</w:t>
            </w:r>
            <w:bookmarkEnd w:id="4400"/>
            <w:r>
              <w:rPr>
                <w:rFonts w:ascii="Calibri" w:hAnsi="Calibri" w:cs="Calibri"/>
                <w:color w:val="000000"/>
                <w:sz w:val="20"/>
                <w:szCs w:val="20"/>
              </w:rPr>
              <w:t xml:space="preserve"> </w:t>
            </w:r>
          </w:p>
        </w:tc>
        <w:tc>
          <w:tcPr>
            <w:tcW w:w="566" w:type="pct"/>
            <w:tcBorders>
              <w:top w:val="nil"/>
              <w:left w:val="nil"/>
              <w:bottom w:val="single" w:sz="8" w:space="0" w:color="auto"/>
              <w:right w:val="nil"/>
            </w:tcBorders>
            <w:shd w:val="clear" w:color="auto" w:fill="auto"/>
            <w:vAlign w:val="bottom"/>
          </w:tcPr>
          <w:p w14:paraId="79A4CFC0" w14:textId="77777777" w:rsidR="00AF4933" w:rsidRPr="00FD2D98" w:rsidRDefault="00AF4933" w:rsidP="00EA22B8">
            <w:pPr>
              <w:tabs>
                <w:tab w:val="right" w:pos="1202"/>
              </w:tabs>
              <w:spacing w:line="301" w:lineRule="exact"/>
              <w:jc w:val="right"/>
              <w:outlineLvl w:val="0"/>
              <w:rPr>
                <w:rFonts w:ascii="Calibri" w:eastAsia="Calibri" w:hAnsi="Calibri" w:cs="Arial"/>
                <w:snapToGrid w:val="0"/>
                <w:sz w:val="20"/>
                <w:szCs w:val="20"/>
                <w:highlight w:val="yellow"/>
                <w:lang w:val="hr-HR"/>
              </w:rPr>
            </w:pPr>
            <w:r>
              <w:rPr>
                <w:rFonts w:ascii="Calibri" w:hAnsi="Calibri" w:cs="Calibri"/>
                <w:color w:val="000000"/>
                <w:sz w:val="20"/>
                <w:szCs w:val="20"/>
              </w:rPr>
              <w:t xml:space="preserve"> </w:t>
            </w:r>
            <w:bookmarkStart w:id="4401" w:name="_Toc4061115"/>
            <w:r>
              <w:rPr>
                <w:rFonts w:ascii="Calibri" w:hAnsi="Calibri" w:cs="Calibri"/>
                <w:color w:val="000000"/>
                <w:sz w:val="20"/>
                <w:szCs w:val="20"/>
              </w:rPr>
              <w:t>-</w:t>
            </w:r>
            <w:bookmarkEnd w:id="4401"/>
            <w:r>
              <w:rPr>
                <w:rFonts w:ascii="Calibri" w:hAnsi="Calibri" w:cs="Calibri"/>
                <w:color w:val="000000"/>
                <w:sz w:val="20"/>
                <w:szCs w:val="20"/>
              </w:rPr>
              <w:t xml:space="preserve"> </w:t>
            </w:r>
          </w:p>
        </w:tc>
      </w:tr>
      <w:tr w:rsidR="00AF4933" w:rsidRPr="00FD2D98" w14:paraId="6A955D9F" w14:textId="77777777" w:rsidTr="00EA22B8">
        <w:trPr>
          <w:trHeight w:val="35"/>
        </w:trPr>
        <w:tc>
          <w:tcPr>
            <w:tcW w:w="1608" w:type="pct"/>
            <w:vAlign w:val="bottom"/>
          </w:tcPr>
          <w:p w14:paraId="4D0C1801" w14:textId="77777777" w:rsidR="00AF4933" w:rsidRPr="00FD2D98" w:rsidRDefault="00AF4933" w:rsidP="00AF4933">
            <w:pPr>
              <w:tabs>
                <w:tab w:val="right" w:pos="1202"/>
              </w:tabs>
              <w:spacing w:line="301" w:lineRule="exact"/>
              <w:outlineLvl w:val="0"/>
              <w:rPr>
                <w:rFonts w:ascii="Calibri" w:eastAsia="Calibri" w:hAnsi="Calibri" w:cs="Arial"/>
                <w:b/>
                <w:bCs/>
                <w:sz w:val="20"/>
                <w:szCs w:val="20"/>
                <w:lang w:val="hr-HR"/>
              </w:rPr>
            </w:pPr>
            <w:bookmarkStart w:id="4402" w:name="_Toc4061116"/>
            <w:r w:rsidRPr="00FD2D98">
              <w:rPr>
                <w:rFonts w:ascii="Calibri" w:eastAsia="Calibri" w:hAnsi="Calibri" w:cs="Arial"/>
                <w:b/>
                <w:bCs/>
                <w:sz w:val="20"/>
                <w:szCs w:val="20"/>
                <w:lang w:val="hr-HR"/>
              </w:rPr>
              <w:t>Balance at 31 December</w:t>
            </w:r>
            <w:bookmarkEnd w:id="4402"/>
          </w:p>
        </w:tc>
        <w:tc>
          <w:tcPr>
            <w:tcW w:w="577" w:type="pct"/>
            <w:tcBorders>
              <w:top w:val="nil"/>
              <w:left w:val="nil"/>
              <w:bottom w:val="single" w:sz="12" w:space="0" w:color="auto"/>
              <w:right w:val="nil"/>
            </w:tcBorders>
            <w:shd w:val="clear" w:color="auto" w:fill="auto"/>
            <w:vAlign w:val="bottom"/>
          </w:tcPr>
          <w:p w14:paraId="6401C41D" w14:textId="77777777" w:rsidR="00AF4933" w:rsidRPr="00FD2D98" w:rsidRDefault="00AF4933" w:rsidP="00AF4933">
            <w:pPr>
              <w:tabs>
                <w:tab w:val="right" w:pos="1202"/>
              </w:tabs>
              <w:spacing w:line="301" w:lineRule="exact"/>
              <w:jc w:val="right"/>
              <w:outlineLvl w:val="0"/>
              <w:rPr>
                <w:rFonts w:ascii="Calibri" w:eastAsia="Calibri" w:hAnsi="Calibri" w:cs="Arial"/>
                <w:b/>
                <w:bCs/>
                <w:sz w:val="20"/>
                <w:szCs w:val="20"/>
                <w:lang w:val="hr-HR"/>
              </w:rPr>
            </w:pPr>
            <w:r>
              <w:rPr>
                <w:rFonts w:ascii="Calibri" w:hAnsi="Calibri" w:cs="Calibri"/>
                <w:b/>
                <w:bCs/>
                <w:color w:val="000000"/>
                <w:sz w:val="20"/>
                <w:szCs w:val="20"/>
              </w:rPr>
              <w:t xml:space="preserve">     </w:t>
            </w:r>
            <w:bookmarkStart w:id="4403" w:name="_Toc4061117"/>
            <w:r>
              <w:rPr>
                <w:rFonts w:ascii="Calibri" w:hAnsi="Calibri" w:cs="Calibri"/>
                <w:b/>
                <w:bCs/>
                <w:color w:val="000000"/>
                <w:sz w:val="20"/>
                <w:szCs w:val="20"/>
              </w:rPr>
              <w:t>1,668</w:t>
            </w:r>
            <w:bookmarkEnd w:id="4403"/>
            <w:r>
              <w:rPr>
                <w:rFonts w:ascii="Calibri" w:hAnsi="Calibri" w:cs="Calibri"/>
                <w:b/>
                <w:bCs/>
                <w:color w:val="000000"/>
                <w:sz w:val="20"/>
                <w:szCs w:val="20"/>
              </w:rPr>
              <w:t xml:space="preserve"> </w:t>
            </w:r>
          </w:p>
        </w:tc>
        <w:tc>
          <w:tcPr>
            <w:tcW w:w="577" w:type="pct"/>
            <w:tcBorders>
              <w:top w:val="nil"/>
              <w:left w:val="nil"/>
              <w:bottom w:val="single" w:sz="12" w:space="0" w:color="auto"/>
              <w:right w:val="nil"/>
            </w:tcBorders>
            <w:shd w:val="clear" w:color="auto" w:fill="auto"/>
            <w:vAlign w:val="bottom"/>
          </w:tcPr>
          <w:p w14:paraId="32CD8000" w14:textId="77777777" w:rsidR="00AF4933" w:rsidRPr="00FD2D98" w:rsidRDefault="00AF4933" w:rsidP="00AF4933">
            <w:pPr>
              <w:tabs>
                <w:tab w:val="right" w:pos="1202"/>
              </w:tabs>
              <w:spacing w:line="301" w:lineRule="exact"/>
              <w:jc w:val="right"/>
              <w:outlineLvl w:val="0"/>
              <w:rPr>
                <w:rFonts w:ascii="Calibri" w:eastAsia="Calibri" w:hAnsi="Calibri" w:cs="Arial"/>
                <w:b/>
                <w:bCs/>
                <w:sz w:val="20"/>
                <w:szCs w:val="20"/>
                <w:lang w:val="hr-HR"/>
              </w:rPr>
            </w:pPr>
            <w:r>
              <w:rPr>
                <w:rFonts w:ascii="Calibri" w:hAnsi="Calibri" w:cs="Calibri"/>
                <w:b/>
                <w:bCs/>
                <w:color w:val="000000"/>
                <w:sz w:val="20"/>
                <w:szCs w:val="20"/>
              </w:rPr>
              <w:t xml:space="preserve">           </w:t>
            </w:r>
            <w:bookmarkStart w:id="4404" w:name="_Toc4061118"/>
            <w:r>
              <w:rPr>
                <w:rFonts w:ascii="Calibri" w:hAnsi="Calibri" w:cs="Calibri"/>
                <w:b/>
                <w:bCs/>
                <w:color w:val="000000"/>
                <w:sz w:val="20"/>
                <w:szCs w:val="20"/>
              </w:rPr>
              <w:t>-</w:t>
            </w:r>
            <w:bookmarkEnd w:id="4404"/>
            <w:r>
              <w:rPr>
                <w:rFonts w:ascii="Calibri" w:hAnsi="Calibri" w:cs="Calibri"/>
                <w:b/>
                <w:bCs/>
                <w:color w:val="000000"/>
                <w:sz w:val="20"/>
                <w:szCs w:val="20"/>
              </w:rPr>
              <w:t xml:space="preserve"> </w:t>
            </w:r>
          </w:p>
        </w:tc>
        <w:tc>
          <w:tcPr>
            <w:tcW w:w="570" w:type="pct"/>
            <w:tcBorders>
              <w:top w:val="nil"/>
              <w:left w:val="nil"/>
              <w:bottom w:val="single" w:sz="12" w:space="0" w:color="auto"/>
              <w:right w:val="nil"/>
            </w:tcBorders>
            <w:shd w:val="clear" w:color="auto" w:fill="auto"/>
            <w:vAlign w:val="bottom"/>
          </w:tcPr>
          <w:p w14:paraId="10B45652" w14:textId="77777777" w:rsidR="00AF4933" w:rsidRPr="00FD2D98" w:rsidRDefault="00AF4933" w:rsidP="00AF4933">
            <w:pPr>
              <w:tabs>
                <w:tab w:val="right" w:pos="1202"/>
              </w:tabs>
              <w:spacing w:line="301" w:lineRule="exact"/>
              <w:jc w:val="right"/>
              <w:outlineLvl w:val="0"/>
              <w:rPr>
                <w:rFonts w:ascii="Calibri" w:eastAsia="Calibri" w:hAnsi="Calibri" w:cs="Arial"/>
                <w:b/>
                <w:bCs/>
                <w:sz w:val="20"/>
                <w:szCs w:val="20"/>
                <w:lang w:val="hr-HR"/>
              </w:rPr>
            </w:pPr>
            <w:r>
              <w:rPr>
                <w:rFonts w:ascii="Calibri" w:hAnsi="Calibri" w:cs="Calibri"/>
                <w:b/>
                <w:bCs/>
                <w:color w:val="000000"/>
                <w:sz w:val="20"/>
                <w:szCs w:val="20"/>
              </w:rPr>
              <w:t xml:space="preserve">          </w:t>
            </w:r>
            <w:bookmarkStart w:id="4405" w:name="_Toc4061119"/>
            <w:r>
              <w:rPr>
                <w:rFonts w:ascii="Calibri" w:hAnsi="Calibri" w:cs="Calibri"/>
                <w:b/>
                <w:bCs/>
                <w:color w:val="000000"/>
                <w:sz w:val="20"/>
                <w:szCs w:val="20"/>
              </w:rPr>
              <w:t>-</w:t>
            </w:r>
            <w:bookmarkEnd w:id="4405"/>
            <w:r>
              <w:rPr>
                <w:rFonts w:ascii="Calibri" w:hAnsi="Calibri" w:cs="Calibri"/>
                <w:b/>
                <w:bCs/>
                <w:color w:val="000000"/>
                <w:sz w:val="20"/>
                <w:szCs w:val="20"/>
              </w:rPr>
              <w:t xml:space="preserve"> </w:t>
            </w:r>
          </w:p>
        </w:tc>
        <w:tc>
          <w:tcPr>
            <w:tcW w:w="536" w:type="pct"/>
            <w:tcBorders>
              <w:top w:val="nil"/>
              <w:left w:val="nil"/>
              <w:bottom w:val="single" w:sz="12" w:space="0" w:color="auto"/>
              <w:right w:val="nil"/>
            </w:tcBorders>
            <w:shd w:val="clear" w:color="auto" w:fill="auto"/>
            <w:vAlign w:val="bottom"/>
          </w:tcPr>
          <w:p w14:paraId="716044DA" w14:textId="77777777" w:rsidR="00AF4933" w:rsidRPr="00FD2D98" w:rsidRDefault="00AF4933" w:rsidP="00AF4933">
            <w:pPr>
              <w:tabs>
                <w:tab w:val="right" w:pos="1202"/>
              </w:tabs>
              <w:spacing w:line="301" w:lineRule="exact"/>
              <w:jc w:val="right"/>
              <w:outlineLvl w:val="0"/>
              <w:rPr>
                <w:rFonts w:ascii="Calibri" w:eastAsia="Calibri" w:hAnsi="Calibri" w:cs="Arial"/>
                <w:b/>
                <w:bCs/>
                <w:sz w:val="20"/>
                <w:szCs w:val="20"/>
                <w:lang w:val="hr-HR"/>
              </w:rPr>
            </w:pPr>
            <w:r>
              <w:rPr>
                <w:rFonts w:ascii="Calibri" w:hAnsi="Calibri" w:cs="Calibri"/>
                <w:b/>
                <w:bCs/>
                <w:color w:val="000000"/>
                <w:sz w:val="20"/>
                <w:szCs w:val="20"/>
              </w:rPr>
              <w:t xml:space="preserve">       </w:t>
            </w:r>
            <w:bookmarkStart w:id="4406" w:name="_Toc4061120"/>
            <w:r>
              <w:rPr>
                <w:rFonts w:ascii="Calibri" w:hAnsi="Calibri" w:cs="Calibri"/>
                <w:b/>
                <w:bCs/>
                <w:color w:val="000000"/>
                <w:sz w:val="20"/>
                <w:szCs w:val="20"/>
              </w:rPr>
              <w:t>-</w:t>
            </w:r>
            <w:bookmarkEnd w:id="4406"/>
            <w:r>
              <w:rPr>
                <w:rFonts w:ascii="Calibri" w:hAnsi="Calibri" w:cs="Calibri"/>
                <w:b/>
                <w:bCs/>
                <w:color w:val="000000"/>
                <w:sz w:val="20"/>
                <w:szCs w:val="20"/>
              </w:rPr>
              <w:t xml:space="preserve"> </w:t>
            </w:r>
          </w:p>
        </w:tc>
        <w:tc>
          <w:tcPr>
            <w:tcW w:w="566" w:type="pct"/>
            <w:tcBorders>
              <w:top w:val="nil"/>
              <w:left w:val="nil"/>
              <w:bottom w:val="single" w:sz="12" w:space="0" w:color="auto"/>
              <w:right w:val="nil"/>
            </w:tcBorders>
            <w:shd w:val="clear" w:color="auto" w:fill="auto"/>
            <w:vAlign w:val="bottom"/>
          </w:tcPr>
          <w:p w14:paraId="153E60D3" w14:textId="77777777" w:rsidR="00AF4933" w:rsidRPr="00FD2D98" w:rsidRDefault="00AF4933" w:rsidP="00AF4933">
            <w:pPr>
              <w:tabs>
                <w:tab w:val="right" w:pos="1202"/>
              </w:tabs>
              <w:spacing w:line="301" w:lineRule="exact"/>
              <w:jc w:val="right"/>
              <w:outlineLvl w:val="0"/>
              <w:rPr>
                <w:rFonts w:ascii="Calibri" w:eastAsia="Calibri" w:hAnsi="Calibri" w:cs="Arial"/>
                <w:b/>
                <w:bCs/>
                <w:sz w:val="20"/>
                <w:szCs w:val="20"/>
                <w:lang w:val="hr-HR"/>
              </w:rPr>
            </w:pPr>
            <w:r>
              <w:rPr>
                <w:rFonts w:ascii="Calibri" w:hAnsi="Calibri" w:cs="Calibri"/>
                <w:b/>
                <w:bCs/>
                <w:color w:val="000000"/>
                <w:sz w:val="20"/>
                <w:szCs w:val="20"/>
              </w:rPr>
              <w:t xml:space="preserve">     </w:t>
            </w:r>
            <w:bookmarkStart w:id="4407" w:name="_Toc4061121"/>
            <w:r>
              <w:rPr>
                <w:rFonts w:ascii="Calibri" w:hAnsi="Calibri" w:cs="Calibri"/>
                <w:b/>
                <w:bCs/>
                <w:color w:val="000000"/>
                <w:sz w:val="20"/>
                <w:szCs w:val="20"/>
              </w:rPr>
              <w:t>1,668</w:t>
            </w:r>
            <w:bookmarkEnd w:id="4407"/>
            <w:r>
              <w:rPr>
                <w:rFonts w:ascii="Calibri" w:hAnsi="Calibri" w:cs="Calibri"/>
                <w:b/>
                <w:bCs/>
                <w:color w:val="000000"/>
                <w:sz w:val="20"/>
                <w:szCs w:val="20"/>
              </w:rPr>
              <w:t xml:space="preserve"> </w:t>
            </w:r>
          </w:p>
        </w:tc>
        <w:tc>
          <w:tcPr>
            <w:tcW w:w="566" w:type="pct"/>
            <w:tcBorders>
              <w:top w:val="nil"/>
              <w:left w:val="nil"/>
              <w:bottom w:val="single" w:sz="12" w:space="0" w:color="auto"/>
              <w:right w:val="nil"/>
            </w:tcBorders>
            <w:shd w:val="clear" w:color="auto" w:fill="auto"/>
            <w:vAlign w:val="bottom"/>
          </w:tcPr>
          <w:p w14:paraId="15153B6C" w14:textId="77777777" w:rsidR="00AF4933" w:rsidRPr="00FD2D98" w:rsidRDefault="00AF4933" w:rsidP="00AF4933">
            <w:pPr>
              <w:tabs>
                <w:tab w:val="right" w:pos="1202"/>
              </w:tabs>
              <w:spacing w:line="301" w:lineRule="exact"/>
              <w:jc w:val="right"/>
              <w:outlineLvl w:val="0"/>
              <w:rPr>
                <w:rFonts w:ascii="Calibri" w:eastAsia="Calibri" w:hAnsi="Calibri" w:cs="Arial"/>
                <w:b/>
                <w:bCs/>
                <w:sz w:val="20"/>
                <w:szCs w:val="20"/>
                <w:lang w:val="hr-HR"/>
              </w:rPr>
            </w:pPr>
            <w:r>
              <w:rPr>
                <w:rFonts w:ascii="Calibri" w:hAnsi="Calibri" w:cs="Calibri"/>
                <w:b/>
                <w:bCs/>
                <w:color w:val="000000"/>
                <w:sz w:val="20"/>
                <w:szCs w:val="20"/>
              </w:rPr>
              <w:t xml:space="preserve">    </w:t>
            </w:r>
            <w:bookmarkStart w:id="4408" w:name="_Toc4061122"/>
            <w:r>
              <w:rPr>
                <w:rFonts w:ascii="Calibri" w:hAnsi="Calibri" w:cs="Calibri"/>
                <w:b/>
                <w:bCs/>
                <w:color w:val="000000"/>
                <w:sz w:val="20"/>
                <w:szCs w:val="20"/>
              </w:rPr>
              <w:t>858</w:t>
            </w:r>
            <w:bookmarkEnd w:id="4408"/>
            <w:r>
              <w:rPr>
                <w:rFonts w:ascii="Calibri" w:hAnsi="Calibri" w:cs="Calibri"/>
                <w:b/>
                <w:bCs/>
                <w:color w:val="000000"/>
                <w:sz w:val="20"/>
                <w:szCs w:val="20"/>
              </w:rPr>
              <w:t xml:space="preserve"> </w:t>
            </w:r>
          </w:p>
        </w:tc>
      </w:tr>
    </w:tbl>
    <w:p w14:paraId="7F359039" w14:textId="77777777" w:rsidR="00BC2382" w:rsidRDefault="00BC2382" w:rsidP="00BC2382">
      <w:pPr>
        <w:pStyle w:val="T1"/>
        <w:keepNext w:val="0"/>
        <w:spacing w:before="0" w:after="0" w:line="240" w:lineRule="auto"/>
        <w:rPr>
          <w:rFonts w:asciiTheme="minorHAnsi" w:hAnsiTheme="minorHAnsi"/>
          <w:sz w:val="22"/>
          <w:szCs w:val="22"/>
          <w:lang w:val="en-GB"/>
        </w:rPr>
      </w:pPr>
    </w:p>
    <w:p w14:paraId="44EAD763" w14:textId="77777777" w:rsidR="00BC2382" w:rsidRDefault="00BC2382" w:rsidP="00BC2382">
      <w:pPr>
        <w:pStyle w:val="T1"/>
        <w:keepNext w:val="0"/>
        <w:spacing w:before="0" w:after="0" w:line="240" w:lineRule="auto"/>
        <w:rPr>
          <w:rFonts w:asciiTheme="minorHAnsi" w:hAnsiTheme="minorHAnsi"/>
          <w:sz w:val="22"/>
          <w:szCs w:val="22"/>
          <w:lang w:val="en-GB"/>
        </w:rPr>
      </w:pPr>
    </w:p>
    <w:p w14:paraId="0055D466" w14:textId="77777777" w:rsidR="00BC2382" w:rsidRDefault="00BC2382" w:rsidP="00BC2382">
      <w:pPr>
        <w:pStyle w:val="T1"/>
        <w:keepNext w:val="0"/>
        <w:spacing w:before="0" w:after="0" w:line="240" w:lineRule="auto"/>
        <w:rPr>
          <w:rFonts w:asciiTheme="minorHAnsi" w:hAnsiTheme="minorHAnsi"/>
          <w:sz w:val="22"/>
          <w:szCs w:val="22"/>
          <w:lang w:val="en-GB"/>
        </w:rPr>
      </w:pPr>
      <w:r w:rsidRPr="00E51D77">
        <w:rPr>
          <w:rFonts w:asciiTheme="minorHAnsi" w:hAnsiTheme="minorHAnsi"/>
          <w:sz w:val="22"/>
          <w:szCs w:val="22"/>
          <w:lang w:val="en-GB"/>
        </w:rPr>
        <w:t>Deposits with other banks</w:t>
      </w:r>
    </w:p>
    <w:p w14:paraId="77C201F3" w14:textId="77777777" w:rsidR="00BC2382" w:rsidRDefault="00BC2382" w:rsidP="00BC2382">
      <w:pPr>
        <w:pStyle w:val="T1"/>
        <w:keepNext w:val="0"/>
        <w:spacing w:before="0" w:after="0" w:line="240" w:lineRule="auto"/>
        <w:rPr>
          <w:rFonts w:asciiTheme="minorHAnsi" w:hAnsiTheme="minorHAnsi"/>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008"/>
        <w:gridCol w:w="1080"/>
        <w:gridCol w:w="1080"/>
        <w:gridCol w:w="1066"/>
        <w:gridCol w:w="1003"/>
        <w:gridCol w:w="1059"/>
        <w:gridCol w:w="1059"/>
      </w:tblGrid>
      <w:tr w:rsidR="00BC2382" w:rsidRPr="00FD2D98" w14:paraId="29F346A4" w14:textId="77777777" w:rsidTr="00EA22B8">
        <w:trPr>
          <w:trHeight w:val="284"/>
        </w:trPr>
        <w:tc>
          <w:tcPr>
            <w:tcW w:w="1608" w:type="pct"/>
          </w:tcPr>
          <w:p w14:paraId="68D1D09F" w14:textId="77777777" w:rsidR="00BC2382" w:rsidRPr="004D1203" w:rsidRDefault="00BC2382" w:rsidP="008279D1">
            <w:pPr>
              <w:rPr>
                <w:rFonts w:ascii="Calibri" w:eastAsia="Calibri" w:hAnsi="Calibri" w:cs="Arial"/>
                <w:b/>
                <w:bCs/>
                <w:sz w:val="20"/>
                <w:szCs w:val="20"/>
                <w:lang w:val="hr-HR"/>
              </w:rPr>
            </w:pPr>
            <w:r w:rsidRPr="00FD2D98">
              <w:rPr>
                <w:rFonts w:ascii="Calibri" w:eastAsia="Calibri" w:hAnsi="Calibri" w:cs="Arial"/>
                <w:b/>
                <w:bCs/>
                <w:sz w:val="20"/>
                <w:szCs w:val="20"/>
                <w:lang w:val="hr-HR"/>
              </w:rPr>
              <w:br w:type="page"/>
            </w:r>
            <w:r>
              <w:rPr>
                <w:rFonts w:ascii="Calibri" w:eastAsia="Calibri" w:hAnsi="Calibri" w:cs="Arial"/>
                <w:b/>
                <w:bCs/>
                <w:sz w:val="20"/>
                <w:szCs w:val="20"/>
                <w:lang w:val="hr-HR"/>
              </w:rPr>
              <w:t>Group</w:t>
            </w:r>
          </w:p>
        </w:tc>
        <w:tc>
          <w:tcPr>
            <w:tcW w:w="2826" w:type="pct"/>
            <w:gridSpan w:val="5"/>
            <w:vAlign w:val="bottom"/>
          </w:tcPr>
          <w:p w14:paraId="543D4A0A" w14:textId="77777777" w:rsidR="00BC2382" w:rsidRPr="00FD2D98" w:rsidRDefault="00BC2382" w:rsidP="008279D1">
            <w:pPr>
              <w:jc w:val="center"/>
              <w:rPr>
                <w:rFonts w:ascii="Calibri" w:eastAsia="Calibri" w:hAnsi="Calibri" w:cs="Arial"/>
                <w:b/>
                <w:sz w:val="20"/>
                <w:szCs w:val="20"/>
                <w:lang w:val="hr-HR"/>
              </w:rPr>
            </w:pPr>
            <w:r>
              <w:rPr>
                <w:rFonts w:ascii="Calibri" w:eastAsia="Calibri" w:hAnsi="Calibri" w:cs="Arial"/>
                <w:b/>
                <w:sz w:val="20"/>
                <w:szCs w:val="20"/>
                <w:lang w:val="hr-HR"/>
              </w:rPr>
              <w:t>2018</w:t>
            </w:r>
          </w:p>
        </w:tc>
        <w:tc>
          <w:tcPr>
            <w:tcW w:w="566" w:type="pct"/>
            <w:vAlign w:val="bottom"/>
          </w:tcPr>
          <w:p w14:paraId="4E4E3926" w14:textId="77777777" w:rsidR="00BC2382" w:rsidRPr="00FD2D98" w:rsidRDefault="00BC2382" w:rsidP="008279D1">
            <w:pPr>
              <w:jc w:val="right"/>
              <w:rPr>
                <w:rFonts w:ascii="Calibri" w:eastAsia="Calibri" w:hAnsi="Calibri" w:cs="Arial"/>
                <w:b/>
                <w:sz w:val="20"/>
                <w:szCs w:val="20"/>
                <w:lang w:val="hr-HR"/>
              </w:rPr>
            </w:pPr>
            <w:r>
              <w:rPr>
                <w:rFonts w:ascii="Calibri" w:eastAsia="Calibri" w:hAnsi="Calibri" w:cs="Arial"/>
                <w:b/>
                <w:sz w:val="20"/>
                <w:szCs w:val="20"/>
                <w:lang w:val="hr-HR"/>
              </w:rPr>
              <w:t>2017</w:t>
            </w:r>
          </w:p>
        </w:tc>
      </w:tr>
      <w:tr w:rsidR="00BC2382" w:rsidRPr="00FD2D98" w14:paraId="685CB700" w14:textId="77777777" w:rsidTr="008279D1">
        <w:trPr>
          <w:trHeight w:val="48"/>
        </w:trPr>
        <w:tc>
          <w:tcPr>
            <w:tcW w:w="1608" w:type="pct"/>
          </w:tcPr>
          <w:p w14:paraId="74E9C144" w14:textId="77777777" w:rsidR="00BC2382" w:rsidRPr="00FD2D98" w:rsidRDefault="00BC2382" w:rsidP="008279D1">
            <w:pPr>
              <w:rPr>
                <w:rFonts w:ascii="Calibri" w:eastAsia="Calibri" w:hAnsi="Calibri" w:cs="Arial"/>
                <w:b/>
                <w:bCs/>
                <w:sz w:val="20"/>
                <w:szCs w:val="20"/>
                <w:lang w:val="hr-HR"/>
              </w:rPr>
            </w:pPr>
          </w:p>
        </w:tc>
        <w:tc>
          <w:tcPr>
            <w:tcW w:w="577" w:type="pct"/>
            <w:vAlign w:val="bottom"/>
          </w:tcPr>
          <w:p w14:paraId="46A836AD" w14:textId="77777777" w:rsidR="00BC2382" w:rsidRPr="00FD2D98" w:rsidRDefault="00BC2382" w:rsidP="008279D1">
            <w:pPr>
              <w:jc w:val="right"/>
              <w:rPr>
                <w:rFonts w:ascii="Calibri" w:eastAsia="Calibri" w:hAnsi="Calibri" w:cs="Arial"/>
                <w:b/>
                <w:sz w:val="20"/>
                <w:szCs w:val="20"/>
                <w:lang w:val="hr-HR"/>
              </w:rPr>
            </w:pPr>
            <w:r w:rsidRPr="00FD2D98">
              <w:rPr>
                <w:rFonts w:ascii="Calibri" w:eastAsia="Calibri" w:hAnsi="Calibri" w:cs="Arial"/>
                <w:b/>
                <w:sz w:val="20"/>
                <w:szCs w:val="20"/>
                <w:lang w:val="hr-HR"/>
              </w:rPr>
              <w:t>Stage 1</w:t>
            </w:r>
          </w:p>
        </w:tc>
        <w:tc>
          <w:tcPr>
            <w:tcW w:w="577" w:type="pct"/>
            <w:vAlign w:val="bottom"/>
          </w:tcPr>
          <w:p w14:paraId="3E46771F" w14:textId="77777777" w:rsidR="00BC2382" w:rsidRPr="00FD2D98" w:rsidRDefault="00BC2382" w:rsidP="008279D1">
            <w:pPr>
              <w:jc w:val="right"/>
              <w:rPr>
                <w:rFonts w:ascii="Calibri" w:eastAsia="Calibri" w:hAnsi="Calibri" w:cs="Arial"/>
                <w:b/>
                <w:sz w:val="20"/>
                <w:szCs w:val="20"/>
                <w:lang w:val="hr-HR"/>
              </w:rPr>
            </w:pPr>
            <w:r w:rsidRPr="00FD2D98">
              <w:rPr>
                <w:rFonts w:ascii="Calibri" w:eastAsia="Calibri" w:hAnsi="Calibri" w:cs="Arial"/>
                <w:b/>
                <w:sz w:val="20"/>
                <w:szCs w:val="20"/>
                <w:lang w:val="hr-HR"/>
              </w:rPr>
              <w:t>Stage 2</w:t>
            </w:r>
          </w:p>
        </w:tc>
        <w:tc>
          <w:tcPr>
            <w:tcW w:w="570" w:type="pct"/>
            <w:vAlign w:val="bottom"/>
          </w:tcPr>
          <w:p w14:paraId="3054A5CC" w14:textId="77777777" w:rsidR="00BC2382" w:rsidRPr="00FD2D98" w:rsidRDefault="00BC2382" w:rsidP="008279D1">
            <w:pPr>
              <w:jc w:val="right"/>
              <w:rPr>
                <w:rFonts w:ascii="Calibri" w:eastAsia="Calibri" w:hAnsi="Calibri" w:cs="Arial"/>
                <w:b/>
                <w:sz w:val="20"/>
                <w:szCs w:val="20"/>
                <w:lang w:val="hr-HR"/>
              </w:rPr>
            </w:pPr>
            <w:r w:rsidRPr="00FD2D98">
              <w:rPr>
                <w:rFonts w:ascii="Calibri" w:eastAsia="Calibri" w:hAnsi="Calibri" w:cs="Arial"/>
                <w:b/>
                <w:sz w:val="20"/>
                <w:szCs w:val="20"/>
                <w:lang w:val="hr-HR"/>
              </w:rPr>
              <w:t>Stage 3</w:t>
            </w:r>
          </w:p>
        </w:tc>
        <w:tc>
          <w:tcPr>
            <w:tcW w:w="536" w:type="pct"/>
            <w:vAlign w:val="bottom"/>
          </w:tcPr>
          <w:p w14:paraId="3A694C2A" w14:textId="77777777" w:rsidR="00BC2382" w:rsidRPr="00FD2D98" w:rsidRDefault="00BC2382" w:rsidP="008279D1">
            <w:pPr>
              <w:jc w:val="right"/>
              <w:rPr>
                <w:rFonts w:ascii="Calibri" w:eastAsia="Calibri" w:hAnsi="Calibri" w:cs="Arial"/>
                <w:b/>
                <w:sz w:val="20"/>
                <w:szCs w:val="20"/>
                <w:lang w:val="hr-HR"/>
              </w:rPr>
            </w:pPr>
            <w:r w:rsidRPr="00FD2D98">
              <w:rPr>
                <w:rFonts w:ascii="Calibri" w:eastAsia="Calibri" w:hAnsi="Calibri" w:cs="Arial"/>
                <w:b/>
                <w:sz w:val="20"/>
                <w:szCs w:val="20"/>
                <w:lang w:val="hr-HR"/>
              </w:rPr>
              <w:t>POCI</w:t>
            </w:r>
          </w:p>
        </w:tc>
        <w:tc>
          <w:tcPr>
            <w:tcW w:w="566" w:type="pct"/>
            <w:vAlign w:val="bottom"/>
          </w:tcPr>
          <w:p w14:paraId="749BC4EA" w14:textId="77777777" w:rsidR="00BC2382" w:rsidRPr="00FD2D98" w:rsidRDefault="00BC2382" w:rsidP="008279D1">
            <w:pPr>
              <w:jc w:val="right"/>
              <w:rPr>
                <w:rFonts w:ascii="Calibri" w:eastAsia="Calibri" w:hAnsi="Calibri" w:cs="Arial"/>
                <w:b/>
                <w:sz w:val="20"/>
                <w:szCs w:val="20"/>
                <w:lang w:val="hr-HR"/>
              </w:rPr>
            </w:pPr>
            <w:r w:rsidRPr="00FD2D98">
              <w:rPr>
                <w:rFonts w:ascii="Calibri" w:eastAsia="Calibri" w:hAnsi="Calibri" w:cs="Arial"/>
                <w:b/>
                <w:sz w:val="20"/>
                <w:szCs w:val="20"/>
                <w:lang w:val="hr-HR"/>
              </w:rPr>
              <w:t>Total</w:t>
            </w:r>
          </w:p>
        </w:tc>
        <w:tc>
          <w:tcPr>
            <w:tcW w:w="566" w:type="pct"/>
            <w:vAlign w:val="bottom"/>
          </w:tcPr>
          <w:p w14:paraId="16DE4729" w14:textId="77777777" w:rsidR="00BC2382" w:rsidRPr="00FD2D98" w:rsidRDefault="00BC2382" w:rsidP="008279D1">
            <w:pPr>
              <w:jc w:val="right"/>
              <w:rPr>
                <w:rFonts w:ascii="Calibri" w:eastAsia="Calibri" w:hAnsi="Calibri" w:cs="Arial"/>
                <w:b/>
                <w:sz w:val="20"/>
                <w:szCs w:val="20"/>
                <w:lang w:val="hr-HR"/>
              </w:rPr>
            </w:pPr>
            <w:r w:rsidRPr="00FD2D98">
              <w:rPr>
                <w:rFonts w:ascii="Calibri" w:eastAsia="Calibri" w:hAnsi="Calibri" w:cs="Arial"/>
                <w:b/>
                <w:sz w:val="20"/>
                <w:szCs w:val="20"/>
                <w:lang w:val="hr-HR"/>
              </w:rPr>
              <w:t>Total</w:t>
            </w:r>
          </w:p>
        </w:tc>
      </w:tr>
      <w:tr w:rsidR="00BC2382" w:rsidRPr="00FD2D98" w14:paraId="763FDA33" w14:textId="77777777" w:rsidTr="008279D1">
        <w:trPr>
          <w:trHeight w:val="48"/>
        </w:trPr>
        <w:tc>
          <w:tcPr>
            <w:tcW w:w="1608" w:type="pct"/>
          </w:tcPr>
          <w:p w14:paraId="47E5634D" w14:textId="77777777" w:rsidR="00BC2382" w:rsidRPr="00FD2D98" w:rsidRDefault="00BC2382" w:rsidP="008279D1">
            <w:pPr>
              <w:rPr>
                <w:rFonts w:ascii="Calibri" w:eastAsia="Calibri" w:hAnsi="Calibri" w:cs="Arial"/>
                <w:b/>
                <w:bCs/>
                <w:sz w:val="20"/>
                <w:szCs w:val="20"/>
                <w:lang w:val="hr-HR"/>
              </w:rPr>
            </w:pPr>
          </w:p>
        </w:tc>
        <w:tc>
          <w:tcPr>
            <w:tcW w:w="577" w:type="pct"/>
          </w:tcPr>
          <w:p w14:paraId="461F54D1" w14:textId="77777777" w:rsidR="00BC2382" w:rsidRPr="00FD2D98" w:rsidRDefault="00BC2382" w:rsidP="008279D1">
            <w:pPr>
              <w:jc w:val="right"/>
              <w:rPr>
                <w:rFonts w:ascii="Calibri" w:eastAsia="Calibri" w:hAnsi="Calibri" w:cs="Arial"/>
                <w:b/>
                <w:sz w:val="20"/>
                <w:szCs w:val="20"/>
                <w:lang w:val="hr-HR"/>
              </w:rPr>
            </w:pPr>
            <w:r w:rsidRPr="00FD2D98">
              <w:rPr>
                <w:rFonts w:ascii="Calibri" w:eastAsia="Calibri" w:hAnsi="Calibri" w:cs="Arial"/>
                <w:b/>
                <w:sz w:val="20"/>
                <w:szCs w:val="20"/>
                <w:lang w:val="hr-HR"/>
              </w:rPr>
              <w:t>HRK ‘000</w:t>
            </w:r>
          </w:p>
        </w:tc>
        <w:tc>
          <w:tcPr>
            <w:tcW w:w="577" w:type="pct"/>
          </w:tcPr>
          <w:p w14:paraId="3B05B995" w14:textId="77777777" w:rsidR="00BC2382" w:rsidRPr="00FD2D98" w:rsidRDefault="00BC2382" w:rsidP="008279D1">
            <w:pPr>
              <w:jc w:val="right"/>
              <w:rPr>
                <w:rFonts w:ascii="Calibri" w:eastAsia="Calibri" w:hAnsi="Calibri" w:cs="Arial"/>
                <w:b/>
                <w:sz w:val="20"/>
                <w:szCs w:val="20"/>
                <w:lang w:val="hr-HR"/>
              </w:rPr>
            </w:pPr>
            <w:r w:rsidRPr="00FD2D98">
              <w:rPr>
                <w:rFonts w:ascii="Calibri" w:eastAsia="Calibri" w:hAnsi="Calibri" w:cs="Arial"/>
                <w:b/>
                <w:sz w:val="20"/>
                <w:szCs w:val="20"/>
                <w:lang w:val="hr-HR"/>
              </w:rPr>
              <w:t>HRK ‘000</w:t>
            </w:r>
          </w:p>
        </w:tc>
        <w:tc>
          <w:tcPr>
            <w:tcW w:w="570" w:type="pct"/>
          </w:tcPr>
          <w:p w14:paraId="65AD52EE" w14:textId="77777777" w:rsidR="00BC2382" w:rsidRPr="00FD2D98" w:rsidRDefault="00BC2382" w:rsidP="008279D1">
            <w:pPr>
              <w:jc w:val="right"/>
              <w:rPr>
                <w:rFonts w:ascii="Calibri" w:eastAsia="Calibri" w:hAnsi="Calibri" w:cs="Arial"/>
                <w:b/>
                <w:sz w:val="20"/>
                <w:szCs w:val="20"/>
                <w:lang w:val="hr-HR"/>
              </w:rPr>
            </w:pPr>
            <w:r w:rsidRPr="00FD2D98">
              <w:rPr>
                <w:rFonts w:ascii="Calibri" w:eastAsia="Calibri" w:hAnsi="Calibri" w:cs="Arial"/>
                <w:b/>
                <w:sz w:val="20"/>
                <w:szCs w:val="20"/>
                <w:lang w:val="hr-HR"/>
              </w:rPr>
              <w:t>HRK ‘000</w:t>
            </w:r>
          </w:p>
        </w:tc>
        <w:tc>
          <w:tcPr>
            <w:tcW w:w="536" w:type="pct"/>
          </w:tcPr>
          <w:p w14:paraId="45537171" w14:textId="77777777" w:rsidR="00BC2382" w:rsidRPr="00FD2D98" w:rsidRDefault="00BC2382" w:rsidP="008279D1">
            <w:pPr>
              <w:jc w:val="right"/>
              <w:rPr>
                <w:rFonts w:ascii="Calibri" w:eastAsia="Calibri" w:hAnsi="Calibri" w:cs="Arial"/>
                <w:b/>
                <w:sz w:val="20"/>
                <w:szCs w:val="20"/>
                <w:lang w:val="hr-HR"/>
              </w:rPr>
            </w:pPr>
            <w:r w:rsidRPr="00FD2D98">
              <w:rPr>
                <w:rFonts w:ascii="Calibri" w:eastAsia="Calibri" w:hAnsi="Calibri" w:cs="Arial"/>
                <w:b/>
                <w:sz w:val="20"/>
                <w:szCs w:val="20"/>
                <w:lang w:val="hr-HR"/>
              </w:rPr>
              <w:t>HRK ‘000</w:t>
            </w:r>
          </w:p>
        </w:tc>
        <w:tc>
          <w:tcPr>
            <w:tcW w:w="566" w:type="pct"/>
          </w:tcPr>
          <w:p w14:paraId="2D33D4FE" w14:textId="77777777" w:rsidR="00BC2382" w:rsidRPr="00FD2D98" w:rsidRDefault="00BC2382" w:rsidP="008279D1">
            <w:pPr>
              <w:jc w:val="right"/>
              <w:rPr>
                <w:rFonts w:ascii="Calibri" w:eastAsia="Calibri" w:hAnsi="Calibri" w:cs="Arial"/>
                <w:b/>
                <w:sz w:val="20"/>
                <w:szCs w:val="20"/>
                <w:lang w:val="hr-HR"/>
              </w:rPr>
            </w:pPr>
            <w:r w:rsidRPr="00FD2D98">
              <w:rPr>
                <w:rFonts w:ascii="Calibri" w:eastAsia="Calibri" w:hAnsi="Calibri" w:cs="Arial"/>
                <w:b/>
                <w:sz w:val="20"/>
                <w:szCs w:val="20"/>
                <w:lang w:val="hr-HR"/>
              </w:rPr>
              <w:t>HRK ‘000</w:t>
            </w:r>
          </w:p>
        </w:tc>
        <w:tc>
          <w:tcPr>
            <w:tcW w:w="566" w:type="pct"/>
          </w:tcPr>
          <w:p w14:paraId="387EDF0D" w14:textId="77777777" w:rsidR="00BC2382" w:rsidRPr="00FD2D98" w:rsidRDefault="00BC2382" w:rsidP="008279D1">
            <w:pPr>
              <w:jc w:val="right"/>
              <w:rPr>
                <w:rFonts w:ascii="Calibri" w:eastAsia="Calibri" w:hAnsi="Calibri" w:cs="Arial"/>
                <w:b/>
                <w:sz w:val="20"/>
                <w:szCs w:val="20"/>
                <w:lang w:val="hr-HR"/>
              </w:rPr>
            </w:pPr>
            <w:r w:rsidRPr="00FD2D98">
              <w:rPr>
                <w:rFonts w:ascii="Calibri" w:eastAsia="Calibri" w:hAnsi="Calibri" w:cs="Arial"/>
                <w:b/>
                <w:sz w:val="20"/>
                <w:szCs w:val="20"/>
                <w:lang w:val="hr-HR"/>
              </w:rPr>
              <w:t>HRK ‘000</w:t>
            </w:r>
          </w:p>
        </w:tc>
      </w:tr>
      <w:tr w:rsidR="003C2EB4" w:rsidRPr="00FD2D98" w14:paraId="3FE82539" w14:textId="77777777" w:rsidTr="008279D1">
        <w:trPr>
          <w:trHeight w:val="48"/>
        </w:trPr>
        <w:tc>
          <w:tcPr>
            <w:tcW w:w="1608" w:type="pct"/>
          </w:tcPr>
          <w:p w14:paraId="0AA2C6A0" w14:textId="77777777" w:rsidR="003C2EB4" w:rsidRPr="00FD2D98" w:rsidRDefault="003C2EB4" w:rsidP="008279D1">
            <w:pPr>
              <w:rPr>
                <w:rFonts w:ascii="Calibri" w:eastAsia="Calibri" w:hAnsi="Calibri" w:cs="Arial"/>
                <w:b/>
                <w:bCs/>
                <w:sz w:val="20"/>
                <w:szCs w:val="20"/>
                <w:lang w:val="hr-HR"/>
              </w:rPr>
            </w:pPr>
          </w:p>
        </w:tc>
        <w:tc>
          <w:tcPr>
            <w:tcW w:w="577" w:type="pct"/>
          </w:tcPr>
          <w:p w14:paraId="21AA916A" w14:textId="77777777" w:rsidR="003C2EB4" w:rsidRPr="00FD2D98" w:rsidRDefault="003C2EB4" w:rsidP="008279D1">
            <w:pPr>
              <w:jc w:val="right"/>
              <w:rPr>
                <w:rFonts w:ascii="Calibri" w:eastAsia="Calibri" w:hAnsi="Calibri" w:cs="Arial"/>
                <w:b/>
                <w:sz w:val="20"/>
                <w:szCs w:val="20"/>
                <w:lang w:val="hr-HR"/>
              </w:rPr>
            </w:pPr>
          </w:p>
        </w:tc>
        <w:tc>
          <w:tcPr>
            <w:tcW w:w="577" w:type="pct"/>
          </w:tcPr>
          <w:p w14:paraId="27994635" w14:textId="77777777" w:rsidR="003C2EB4" w:rsidRPr="00FD2D98" w:rsidRDefault="003C2EB4" w:rsidP="008279D1">
            <w:pPr>
              <w:jc w:val="right"/>
              <w:rPr>
                <w:rFonts w:ascii="Calibri" w:eastAsia="Calibri" w:hAnsi="Calibri" w:cs="Arial"/>
                <w:b/>
                <w:sz w:val="20"/>
                <w:szCs w:val="20"/>
                <w:lang w:val="hr-HR"/>
              </w:rPr>
            </w:pPr>
          </w:p>
        </w:tc>
        <w:tc>
          <w:tcPr>
            <w:tcW w:w="570" w:type="pct"/>
          </w:tcPr>
          <w:p w14:paraId="3E2729A8" w14:textId="77777777" w:rsidR="003C2EB4" w:rsidRPr="00FD2D98" w:rsidRDefault="003C2EB4" w:rsidP="008279D1">
            <w:pPr>
              <w:jc w:val="right"/>
              <w:rPr>
                <w:rFonts w:ascii="Calibri" w:eastAsia="Calibri" w:hAnsi="Calibri" w:cs="Arial"/>
                <w:b/>
                <w:sz w:val="20"/>
                <w:szCs w:val="20"/>
                <w:lang w:val="hr-HR"/>
              </w:rPr>
            </w:pPr>
          </w:p>
        </w:tc>
        <w:tc>
          <w:tcPr>
            <w:tcW w:w="536" w:type="pct"/>
          </w:tcPr>
          <w:p w14:paraId="7F75FA07" w14:textId="77777777" w:rsidR="003C2EB4" w:rsidRPr="00FD2D98" w:rsidRDefault="003C2EB4" w:rsidP="008279D1">
            <w:pPr>
              <w:jc w:val="right"/>
              <w:rPr>
                <w:rFonts w:ascii="Calibri" w:eastAsia="Calibri" w:hAnsi="Calibri" w:cs="Arial"/>
                <w:b/>
                <w:sz w:val="20"/>
                <w:szCs w:val="20"/>
                <w:lang w:val="hr-HR"/>
              </w:rPr>
            </w:pPr>
          </w:p>
        </w:tc>
        <w:tc>
          <w:tcPr>
            <w:tcW w:w="566" w:type="pct"/>
          </w:tcPr>
          <w:p w14:paraId="6C05E33D" w14:textId="77777777" w:rsidR="003C2EB4" w:rsidRPr="00FD2D98" w:rsidRDefault="003C2EB4" w:rsidP="008279D1">
            <w:pPr>
              <w:jc w:val="right"/>
              <w:rPr>
                <w:rFonts w:ascii="Calibri" w:eastAsia="Calibri" w:hAnsi="Calibri" w:cs="Arial"/>
                <w:b/>
                <w:sz w:val="20"/>
                <w:szCs w:val="20"/>
                <w:lang w:val="hr-HR"/>
              </w:rPr>
            </w:pPr>
          </w:p>
        </w:tc>
        <w:tc>
          <w:tcPr>
            <w:tcW w:w="566" w:type="pct"/>
          </w:tcPr>
          <w:p w14:paraId="38EB8F60" w14:textId="77777777" w:rsidR="003C2EB4" w:rsidRPr="00FD2D98" w:rsidRDefault="003C2EB4" w:rsidP="008279D1">
            <w:pPr>
              <w:jc w:val="right"/>
              <w:rPr>
                <w:rFonts w:ascii="Calibri" w:eastAsia="Calibri" w:hAnsi="Calibri" w:cs="Arial"/>
                <w:b/>
                <w:sz w:val="20"/>
                <w:szCs w:val="20"/>
                <w:lang w:val="hr-HR"/>
              </w:rPr>
            </w:pPr>
          </w:p>
        </w:tc>
      </w:tr>
      <w:tr w:rsidR="000D153E" w:rsidRPr="00FD2D98" w14:paraId="742482D1" w14:textId="77777777" w:rsidTr="00EA22B8">
        <w:trPr>
          <w:trHeight w:val="301"/>
        </w:trPr>
        <w:tc>
          <w:tcPr>
            <w:tcW w:w="1608" w:type="pct"/>
            <w:vAlign w:val="bottom"/>
          </w:tcPr>
          <w:p w14:paraId="47E8E342" w14:textId="77777777" w:rsidR="000D153E" w:rsidRPr="00FD2D98" w:rsidRDefault="000D153E" w:rsidP="000D153E">
            <w:pPr>
              <w:tabs>
                <w:tab w:val="right" w:pos="1202"/>
              </w:tabs>
              <w:outlineLvl w:val="0"/>
              <w:rPr>
                <w:rFonts w:ascii="Calibri" w:eastAsia="Calibri" w:hAnsi="Calibri"/>
                <w:sz w:val="20"/>
                <w:szCs w:val="20"/>
                <w:lang w:val="hr-HR"/>
              </w:rPr>
            </w:pPr>
            <w:bookmarkStart w:id="4409" w:name="_Toc4061123"/>
            <w:r w:rsidRPr="00FD2D98">
              <w:rPr>
                <w:rFonts w:ascii="Calibri" w:eastAsia="Calibri" w:hAnsi="Calibri"/>
                <w:sz w:val="20"/>
                <w:szCs w:val="20"/>
                <w:lang w:val="hr-HR"/>
              </w:rPr>
              <w:t>Balance at 1 January</w:t>
            </w:r>
            <w:bookmarkEnd w:id="4409"/>
          </w:p>
        </w:tc>
        <w:tc>
          <w:tcPr>
            <w:tcW w:w="577" w:type="pct"/>
            <w:tcBorders>
              <w:top w:val="nil"/>
              <w:left w:val="nil"/>
              <w:bottom w:val="nil"/>
              <w:right w:val="nil"/>
            </w:tcBorders>
            <w:shd w:val="clear" w:color="auto" w:fill="auto"/>
            <w:vAlign w:val="bottom"/>
          </w:tcPr>
          <w:p w14:paraId="4C6335DD" w14:textId="77777777" w:rsidR="000D153E" w:rsidRPr="00FD2D98" w:rsidRDefault="000D153E" w:rsidP="00CE5B76">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152 </w:t>
            </w:r>
          </w:p>
        </w:tc>
        <w:tc>
          <w:tcPr>
            <w:tcW w:w="577" w:type="pct"/>
            <w:tcBorders>
              <w:top w:val="nil"/>
              <w:left w:val="nil"/>
              <w:bottom w:val="nil"/>
              <w:right w:val="nil"/>
            </w:tcBorders>
            <w:shd w:val="clear" w:color="auto" w:fill="auto"/>
            <w:vAlign w:val="bottom"/>
          </w:tcPr>
          <w:p w14:paraId="151645CA" w14:textId="77777777" w:rsidR="000D153E" w:rsidRPr="00FD2D98" w:rsidRDefault="000D153E" w:rsidP="00DD69DF">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70" w:type="pct"/>
            <w:tcBorders>
              <w:top w:val="nil"/>
              <w:left w:val="nil"/>
              <w:bottom w:val="nil"/>
              <w:right w:val="nil"/>
            </w:tcBorders>
            <w:shd w:val="clear" w:color="auto" w:fill="auto"/>
            <w:vAlign w:val="bottom"/>
          </w:tcPr>
          <w:p w14:paraId="12801C72" w14:textId="77777777" w:rsidR="000D153E" w:rsidRPr="00FD2D98" w:rsidRDefault="000D153E" w:rsidP="00E940FB">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36" w:type="pct"/>
            <w:tcBorders>
              <w:top w:val="nil"/>
              <w:left w:val="nil"/>
              <w:bottom w:val="nil"/>
              <w:right w:val="nil"/>
            </w:tcBorders>
            <w:shd w:val="clear" w:color="auto" w:fill="auto"/>
            <w:vAlign w:val="bottom"/>
          </w:tcPr>
          <w:p w14:paraId="57CFEE85" w14:textId="77777777" w:rsidR="000D153E" w:rsidRPr="00FD2D98" w:rsidRDefault="000D153E" w:rsidP="00106277">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66" w:type="pct"/>
            <w:tcBorders>
              <w:top w:val="nil"/>
              <w:left w:val="nil"/>
              <w:bottom w:val="nil"/>
              <w:right w:val="nil"/>
            </w:tcBorders>
            <w:shd w:val="clear" w:color="auto" w:fill="auto"/>
            <w:vAlign w:val="bottom"/>
          </w:tcPr>
          <w:p w14:paraId="5EFE4B7E" w14:textId="77777777" w:rsidR="000D153E" w:rsidRPr="00FD2D98" w:rsidRDefault="000D153E" w:rsidP="00EA22B8">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152 </w:t>
            </w:r>
          </w:p>
        </w:tc>
        <w:tc>
          <w:tcPr>
            <w:tcW w:w="566" w:type="pct"/>
            <w:tcBorders>
              <w:top w:val="nil"/>
              <w:left w:val="nil"/>
              <w:bottom w:val="nil"/>
              <w:right w:val="nil"/>
            </w:tcBorders>
            <w:shd w:val="clear" w:color="auto" w:fill="auto"/>
            <w:vAlign w:val="bottom"/>
          </w:tcPr>
          <w:p w14:paraId="5CA2FF2F" w14:textId="77777777" w:rsidR="000D153E" w:rsidRPr="00FD2D98" w:rsidRDefault="000D153E" w:rsidP="00EA22B8">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248 </w:t>
            </w:r>
          </w:p>
        </w:tc>
      </w:tr>
      <w:tr w:rsidR="000D153E" w:rsidRPr="00FD2D98" w14:paraId="5F8824A5" w14:textId="77777777" w:rsidTr="00EA22B8">
        <w:trPr>
          <w:trHeight w:val="301"/>
        </w:trPr>
        <w:tc>
          <w:tcPr>
            <w:tcW w:w="1608" w:type="pct"/>
            <w:vAlign w:val="bottom"/>
          </w:tcPr>
          <w:p w14:paraId="37BB767A" w14:textId="77777777" w:rsidR="000D153E" w:rsidRPr="00FD2D98" w:rsidRDefault="000D153E" w:rsidP="000D153E">
            <w:pPr>
              <w:tabs>
                <w:tab w:val="right" w:pos="1202"/>
              </w:tabs>
              <w:outlineLvl w:val="0"/>
              <w:rPr>
                <w:rFonts w:ascii="Calibri" w:eastAsia="Calibri" w:hAnsi="Calibri"/>
                <w:sz w:val="20"/>
                <w:szCs w:val="20"/>
                <w:lang w:val="hr-HR"/>
              </w:rPr>
            </w:pPr>
            <w:bookmarkStart w:id="4410" w:name="_Toc4061124"/>
            <w:r w:rsidRPr="00FD2D98">
              <w:rPr>
                <w:rFonts w:ascii="Calibri" w:eastAsia="Calibri" w:hAnsi="Calibri"/>
                <w:sz w:val="20"/>
                <w:szCs w:val="20"/>
                <w:lang w:val="hr-HR"/>
              </w:rPr>
              <w:t>Transfer to Stage 1</w:t>
            </w:r>
            <w:bookmarkEnd w:id="4410"/>
          </w:p>
        </w:tc>
        <w:tc>
          <w:tcPr>
            <w:tcW w:w="577" w:type="pct"/>
            <w:tcBorders>
              <w:top w:val="nil"/>
              <w:left w:val="nil"/>
              <w:bottom w:val="nil"/>
              <w:right w:val="nil"/>
            </w:tcBorders>
            <w:shd w:val="clear" w:color="auto" w:fill="auto"/>
          </w:tcPr>
          <w:p w14:paraId="2DBCE530" w14:textId="77777777" w:rsidR="000D153E" w:rsidRPr="00FD2D98" w:rsidRDefault="000D153E" w:rsidP="00CE5B76">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77" w:type="pct"/>
            <w:tcBorders>
              <w:top w:val="nil"/>
              <w:left w:val="nil"/>
              <w:bottom w:val="nil"/>
              <w:right w:val="nil"/>
            </w:tcBorders>
            <w:shd w:val="clear" w:color="auto" w:fill="auto"/>
          </w:tcPr>
          <w:p w14:paraId="42B12520" w14:textId="77777777" w:rsidR="000D153E" w:rsidRPr="00FD2D98" w:rsidRDefault="000D153E" w:rsidP="00DD69DF">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70" w:type="pct"/>
            <w:tcBorders>
              <w:top w:val="nil"/>
              <w:left w:val="nil"/>
              <w:bottom w:val="nil"/>
              <w:right w:val="nil"/>
            </w:tcBorders>
            <w:shd w:val="clear" w:color="auto" w:fill="auto"/>
          </w:tcPr>
          <w:p w14:paraId="20EA096E" w14:textId="77777777" w:rsidR="000D153E" w:rsidRPr="00FD2D98" w:rsidRDefault="000D153E" w:rsidP="00E940FB">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36" w:type="pct"/>
            <w:tcBorders>
              <w:top w:val="nil"/>
              <w:left w:val="nil"/>
              <w:bottom w:val="nil"/>
              <w:right w:val="nil"/>
            </w:tcBorders>
            <w:shd w:val="clear" w:color="auto" w:fill="auto"/>
          </w:tcPr>
          <w:p w14:paraId="4D787B68" w14:textId="77777777" w:rsidR="000D153E" w:rsidRPr="00FD2D98" w:rsidRDefault="000D153E" w:rsidP="00106277">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66" w:type="pct"/>
            <w:tcBorders>
              <w:top w:val="nil"/>
              <w:left w:val="nil"/>
              <w:bottom w:val="nil"/>
              <w:right w:val="nil"/>
            </w:tcBorders>
            <w:shd w:val="clear" w:color="auto" w:fill="auto"/>
          </w:tcPr>
          <w:p w14:paraId="22231256" w14:textId="77777777" w:rsidR="000D153E" w:rsidRPr="00FD2D98" w:rsidRDefault="000D153E" w:rsidP="00EA22B8">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66" w:type="pct"/>
            <w:tcBorders>
              <w:top w:val="nil"/>
              <w:left w:val="nil"/>
              <w:bottom w:val="nil"/>
              <w:right w:val="nil"/>
            </w:tcBorders>
            <w:shd w:val="clear" w:color="auto" w:fill="auto"/>
          </w:tcPr>
          <w:p w14:paraId="368320A5" w14:textId="77777777" w:rsidR="000D153E" w:rsidRPr="00FD2D98" w:rsidRDefault="000D153E" w:rsidP="00EA22B8">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r>
      <w:tr w:rsidR="000D153E" w:rsidRPr="00FD2D98" w14:paraId="7AE070C7" w14:textId="77777777" w:rsidTr="00EA22B8">
        <w:trPr>
          <w:trHeight w:val="301"/>
        </w:trPr>
        <w:tc>
          <w:tcPr>
            <w:tcW w:w="1608" w:type="pct"/>
            <w:vAlign w:val="bottom"/>
          </w:tcPr>
          <w:p w14:paraId="04F2AB75" w14:textId="77777777" w:rsidR="000D153E" w:rsidRPr="00FD2D98" w:rsidRDefault="000D153E" w:rsidP="000D153E">
            <w:pPr>
              <w:tabs>
                <w:tab w:val="right" w:pos="1202"/>
              </w:tabs>
              <w:outlineLvl w:val="0"/>
              <w:rPr>
                <w:rFonts w:ascii="Calibri" w:eastAsia="Calibri" w:hAnsi="Calibri"/>
                <w:sz w:val="20"/>
                <w:szCs w:val="20"/>
                <w:lang w:val="hr-HR"/>
              </w:rPr>
            </w:pPr>
            <w:bookmarkStart w:id="4411" w:name="_Toc4061125"/>
            <w:r w:rsidRPr="00FD2D98">
              <w:rPr>
                <w:rFonts w:ascii="Calibri" w:eastAsia="Calibri" w:hAnsi="Calibri"/>
                <w:sz w:val="20"/>
                <w:szCs w:val="20"/>
                <w:lang w:val="hr-HR"/>
              </w:rPr>
              <w:t>Transfer to Stage 2</w:t>
            </w:r>
            <w:bookmarkEnd w:id="4411"/>
          </w:p>
        </w:tc>
        <w:tc>
          <w:tcPr>
            <w:tcW w:w="577" w:type="pct"/>
            <w:tcBorders>
              <w:top w:val="nil"/>
              <w:left w:val="nil"/>
              <w:bottom w:val="nil"/>
              <w:right w:val="nil"/>
            </w:tcBorders>
            <w:shd w:val="clear" w:color="auto" w:fill="auto"/>
          </w:tcPr>
          <w:p w14:paraId="6CA84EFD" w14:textId="77777777" w:rsidR="000D153E" w:rsidRPr="00FD2D98" w:rsidRDefault="000D153E" w:rsidP="00CE5B76">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77" w:type="pct"/>
            <w:tcBorders>
              <w:top w:val="nil"/>
              <w:left w:val="nil"/>
              <w:bottom w:val="nil"/>
              <w:right w:val="nil"/>
            </w:tcBorders>
            <w:shd w:val="clear" w:color="auto" w:fill="auto"/>
          </w:tcPr>
          <w:p w14:paraId="0FEB358D" w14:textId="77777777" w:rsidR="000D153E" w:rsidRPr="00FD2D98" w:rsidRDefault="000D153E" w:rsidP="00DD69DF">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70" w:type="pct"/>
            <w:tcBorders>
              <w:top w:val="nil"/>
              <w:left w:val="nil"/>
              <w:bottom w:val="nil"/>
              <w:right w:val="nil"/>
            </w:tcBorders>
            <w:shd w:val="clear" w:color="auto" w:fill="auto"/>
          </w:tcPr>
          <w:p w14:paraId="4D721C97" w14:textId="77777777" w:rsidR="000D153E" w:rsidRPr="00FD2D98" w:rsidRDefault="000D153E" w:rsidP="00E940FB">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36" w:type="pct"/>
            <w:tcBorders>
              <w:top w:val="nil"/>
              <w:left w:val="nil"/>
              <w:bottom w:val="nil"/>
              <w:right w:val="nil"/>
            </w:tcBorders>
            <w:shd w:val="clear" w:color="auto" w:fill="auto"/>
          </w:tcPr>
          <w:p w14:paraId="2DBFB9CD" w14:textId="77777777" w:rsidR="000D153E" w:rsidRPr="00FD2D98" w:rsidRDefault="000D153E" w:rsidP="00106277">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66" w:type="pct"/>
            <w:tcBorders>
              <w:top w:val="nil"/>
              <w:left w:val="nil"/>
              <w:bottom w:val="nil"/>
              <w:right w:val="nil"/>
            </w:tcBorders>
            <w:shd w:val="clear" w:color="auto" w:fill="auto"/>
          </w:tcPr>
          <w:p w14:paraId="2F47CB5C" w14:textId="77777777" w:rsidR="000D153E" w:rsidRPr="00FD2D98" w:rsidRDefault="000D153E" w:rsidP="00EA22B8">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66" w:type="pct"/>
            <w:tcBorders>
              <w:top w:val="nil"/>
              <w:left w:val="nil"/>
              <w:bottom w:val="nil"/>
              <w:right w:val="nil"/>
            </w:tcBorders>
            <w:shd w:val="clear" w:color="auto" w:fill="auto"/>
          </w:tcPr>
          <w:p w14:paraId="705152C0" w14:textId="77777777" w:rsidR="000D153E" w:rsidRPr="00FD2D98" w:rsidRDefault="000D153E" w:rsidP="00EA22B8">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r>
      <w:tr w:rsidR="000D153E" w:rsidRPr="00FD2D98" w14:paraId="75BE2E0E" w14:textId="77777777" w:rsidTr="00EA22B8">
        <w:trPr>
          <w:trHeight w:val="301"/>
        </w:trPr>
        <w:tc>
          <w:tcPr>
            <w:tcW w:w="1608" w:type="pct"/>
            <w:vAlign w:val="bottom"/>
          </w:tcPr>
          <w:p w14:paraId="0F538B31" w14:textId="77777777" w:rsidR="000D153E" w:rsidRPr="00FD2D98" w:rsidRDefault="000D153E" w:rsidP="000D153E">
            <w:pPr>
              <w:tabs>
                <w:tab w:val="right" w:pos="1202"/>
              </w:tabs>
              <w:outlineLvl w:val="0"/>
              <w:rPr>
                <w:rFonts w:ascii="Calibri" w:eastAsia="Calibri" w:hAnsi="Calibri"/>
                <w:sz w:val="20"/>
                <w:szCs w:val="20"/>
                <w:lang w:val="hr-HR"/>
              </w:rPr>
            </w:pPr>
            <w:bookmarkStart w:id="4412" w:name="_Toc4061126"/>
            <w:r w:rsidRPr="00FD2D98">
              <w:rPr>
                <w:rFonts w:ascii="Calibri" w:eastAsia="Calibri" w:hAnsi="Calibri"/>
                <w:sz w:val="20"/>
                <w:szCs w:val="20"/>
                <w:lang w:val="hr-HR"/>
              </w:rPr>
              <w:t>Transfer to Stage 3</w:t>
            </w:r>
            <w:bookmarkEnd w:id="4412"/>
          </w:p>
        </w:tc>
        <w:tc>
          <w:tcPr>
            <w:tcW w:w="577" w:type="pct"/>
            <w:tcBorders>
              <w:top w:val="nil"/>
              <w:left w:val="nil"/>
              <w:bottom w:val="nil"/>
              <w:right w:val="nil"/>
            </w:tcBorders>
            <w:shd w:val="clear" w:color="auto" w:fill="auto"/>
          </w:tcPr>
          <w:p w14:paraId="130F84E2" w14:textId="77777777" w:rsidR="000D153E" w:rsidRPr="00FD2D98" w:rsidRDefault="000D153E" w:rsidP="00CE5B76">
            <w:pPr>
              <w:tabs>
                <w:tab w:val="right" w:pos="1202"/>
              </w:tabs>
              <w:spacing w:line="301" w:lineRule="exact"/>
              <w:jc w:val="right"/>
              <w:outlineLvl w:val="0"/>
              <w:rPr>
                <w:rFonts w:ascii="Calibri" w:eastAsia="Calibri" w:hAnsi="Calibri" w:cs="Arial"/>
                <w:spacing w:val="-2"/>
                <w:sz w:val="20"/>
                <w:szCs w:val="20"/>
                <w:lang w:val="hr-HR"/>
              </w:rPr>
            </w:pPr>
            <w:r w:rsidRPr="00ED7D08">
              <w:rPr>
                <w:rFonts w:asciiTheme="minorHAnsi" w:hAnsiTheme="minorHAnsi" w:cstheme="minorHAnsi"/>
                <w:sz w:val="20"/>
                <w:szCs w:val="20"/>
              </w:rPr>
              <w:t xml:space="preserve"> </w:t>
            </w:r>
            <w:bookmarkStart w:id="4413" w:name="_Toc4061127"/>
            <w:r w:rsidRPr="00ED7D08">
              <w:rPr>
                <w:rFonts w:asciiTheme="minorHAnsi" w:hAnsiTheme="minorHAnsi" w:cstheme="minorHAnsi"/>
                <w:sz w:val="20"/>
                <w:szCs w:val="20"/>
              </w:rPr>
              <w:t>-</w:t>
            </w:r>
            <w:bookmarkEnd w:id="4413"/>
            <w:r w:rsidRPr="00ED7D08">
              <w:rPr>
                <w:rFonts w:asciiTheme="minorHAnsi" w:hAnsiTheme="minorHAnsi" w:cstheme="minorHAnsi"/>
                <w:sz w:val="20"/>
                <w:szCs w:val="20"/>
              </w:rPr>
              <w:t xml:space="preserve"> </w:t>
            </w:r>
          </w:p>
        </w:tc>
        <w:tc>
          <w:tcPr>
            <w:tcW w:w="577" w:type="pct"/>
            <w:tcBorders>
              <w:top w:val="nil"/>
              <w:left w:val="nil"/>
              <w:bottom w:val="nil"/>
              <w:right w:val="nil"/>
            </w:tcBorders>
            <w:shd w:val="clear" w:color="auto" w:fill="auto"/>
          </w:tcPr>
          <w:p w14:paraId="5569A0C6" w14:textId="77777777" w:rsidR="000D153E" w:rsidRPr="00FD2D98" w:rsidRDefault="000D153E" w:rsidP="00DD69DF">
            <w:pPr>
              <w:tabs>
                <w:tab w:val="right" w:pos="1202"/>
              </w:tabs>
              <w:spacing w:line="301" w:lineRule="exact"/>
              <w:jc w:val="right"/>
              <w:outlineLvl w:val="0"/>
              <w:rPr>
                <w:rFonts w:ascii="Calibri" w:eastAsia="Calibri" w:hAnsi="Calibri" w:cs="Arial"/>
                <w:spacing w:val="-2"/>
                <w:sz w:val="20"/>
                <w:szCs w:val="20"/>
                <w:lang w:val="hr-HR"/>
              </w:rPr>
            </w:pPr>
            <w:r w:rsidRPr="00ED7D08">
              <w:rPr>
                <w:rFonts w:asciiTheme="minorHAnsi" w:hAnsiTheme="minorHAnsi" w:cstheme="minorHAnsi"/>
                <w:sz w:val="20"/>
                <w:szCs w:val="20"/>
              </w:rPr>
              <w:t xml:space="preserve"> </w:t>
            </w:r>
            <w:bookmarkStart w:id="4414" w:name="_Toc4061128"/>
            <w:r w:rsidRPr="00ED7D08">
              <w:rPr>
                <w:rFonts w:asciiTheme="minorHAnsi" w:hAnsiTheme="minorHAnsi" w:cstheme="minorHAnsi"/>
                <w:sz w:val="20"/>
                <w:szCs w:val="20"/>
              </w:rPr>
              <w:t>-</w:t>
            </w:r>
            <w:bookmarkEnd w:id="4414"/>
            <w:r w:rsidRPr="00ED7D08">
              <w:rPr>
                <w:rFonts w:asciiTheme="minorHAnsi" w:hAnsiTheme="minorHAnsi" w:cstheme="minorHAnsi"/>
                <w:sz w:val="20"/>
                <w:szCs w:val="20"/>
              </w:rPr>
              <w:t xml:space="preserve"> </w:t>
            </w:r>
          </w:p>
        </w:tc>
        <w:tc>
          <w:tcPr>
            <w:tcW w:w="570" w:type="pct"/>
            <w:tcBorders>
              <w:top w:val="nil"/>
              <w:left w:val="nil"/>
              <w:bottom w:val="nil"/>
              <w:right w:val="nil"/>
            </w:tcBorders>
            <w:shd w:val="clear" w:color="auto" w:fill="auto"/>
          </w:tcPr>
          <w:p w14:paraId="5049C17E" w14:textId="77777777" w:rsidR="000D153E" w:rsidRPr="00FD2D98" w:rsidRDefault="000D153E" w:rsidP="00E940FB">
            <w:pPr>
              <w:tabs>
                <w:tab w:val="right" w:pos="1202"/>
              </w:tabs>
              <w:spacing w:line="301" w:lineRule="exact"/>
              <w:jc w:val="right"/>
              <w:outlineLvl w:val="0"/>
              <w:rPr>
                <w:rFonts w:ascii="Calibri" w:eastAsia="Calibri" w:hAnsi="Calibri" w:cs="Arial"/>
                <w:spacing w:val="-2"/>
                <w:sz w:val="20"/>
                <w:szCs w:val="20"/>
                <w:lang w:val="hr-HR"/>
              </w:rPr>
            </w:pPr>
            <w:r w:rsidRPr="00ED7D08">
              <w:rPr>
                <w:rFonts w:asciiTheme="minorHAnsi" w:hAnsiTheme="minorHAnsi" w:cstheme="minorHAnsi"/>
                <w:sz w:val="20"/>
                <w:szCs w:val="20"/>
              </w:rPr>
              <w:t xml:space="preserve"> </w:t>
            </w:r>
            <w:bookmarkStart w:id="4415" w:name="_Toc4061129"/>
            <w:r w:rsidRPr="00ED7D08">
              <w:rPr>
                <w:rFonts w:asciiTheme="minorHAnsi" w:hAnsiTheme="minorHAnsi" w:cstheme="minorHAnsi"/>
                <w:sz w:val="20"/>
                <w:szCs w:val="20"/>
              </w:rPr>
              <w:t>-</w:t>
            </w:r>
            <w:bookmarkEnd w:id="4415"/>
            <w:r w:rsidRPr="00ED7D08">
              <w:rPr>
                <w:rFonts w:asciiTheme="minorHAnsi" w:hAnsiTheme="minorHAnsi" w:cstheme="minorHAnsi"/>
                <w:sz w:val="20"/>
                <w:szCs w:val="20"/>
              </w:rPr>
              <w:t xml:space="preserve"> </w:t>
            </w:r>
          </w:p>
        </w:tc>
        <w:tc>
          <w:tcPr>
            <w:tcW w:w="536" w:type="pct"/>
            <w:tcBorders>
              <w:top w:val="nil"/>
              <w:left w:val="nil"/>
              <w:bottom w:val="nil"/>
              <w:right w:val="nil"/>
            </w:tcBorders>
            <w:shd w:val="clear" w:color="auto" w:fill="auto"/>
          </w:tcPr>
          <w:p w14:paraId="3890D863" w14:textId="77777777" w:rsidR="000D153E" w:rsidRPr="00FD2D98" w:rsidRDefault="000D153E" w:rsidP="00106277">
            <w:pPr>
              <w:tabs>
                <w:tab w:val="right" w:pos="1202"/>
              </w:tabs>
              <w:spacing w:line="301" w:lineRule="exact"/>
              <w:jc w:val="right"/>
              <w:outlineLvl w:val="0"/>
              <w:rPr>
                <w:rFonts w:ascii="Calibri" w:eastAsia="Calibri" w:hAnsi="Calibri" w:cs="Arial"/>
                <w:spacing w:val="-2"/>
                <w:sz w:val="20"/>
                <w:szCs w:val="20"/>
                <w:lang w:val="hr-HR"/>
              </w:rPr>
            </w:pPr>
            <w:r w:rsidRPr="00ED7D08">
              <w:rPr>
                <w:rFonts w:asciiTheme="minorHAnsi" w:hAnsiTheme="minorHAnsi" w:cstheme="minorHAnsi"/>
                <w:sz w:val="20"/>
                <w:szCs w:val="20"/>
              </w:rPr>
              <w:t xml:space="preserve"> </w:t>
            </w:r>
            <w:bookmarkStart w:id="4416" w:name="_Toc4061130"/>
            <w:r w:rsidRPr="00ED7D08">
              <w:rPr>
                <w:rFonts w:asciiTheme="minorHAnsi" w:hAnsiTheme="minorHAnsi" w:cstheme="minorHAnsi"/>
                <w:sz w:val="20"/>
                <w:szCs w:val="20"/>
              </w:rPr>
              <w:t>-</w:t>
            </w:r>
            <w:bookmarkEnd w:id="4416"/>
            <w:r w:rsidRPr="00ED7D08">
              <w:rPr>
                <w:rFonts w:asciiTheme="minorHAnsi" w:hAnsiTheme="minorHAnsi" w:cstheme="minorHAnsi"/>
                <w:sz w:val="20"/>
                <w:szCs w:val="20"/>
              </w:rPr>
              <w:t xml:space="preserve"> </w:t>
            </w:r>
          </w:p>
        </w:tc>
        <w:tc>
          <w:tcPr>
            <w:tcW w:w="566" w:type="pct"/>
            <w:tcBorders>
              <w:top w:val="nil"/>
              <w:left w:val="nil"/>
              <w:bottom w:val="nil"/>
              <w:right w:val="nil"/>
            </w:tcBorders>
            <w:shd w:val="clear" w:color="auto" w:fill="auto"/>
          </w:tcPr>
          <w:p w14:paraId="27CA3119" w14:textId="77777777" w:rsidR="000D153E" w:rsidRPr="00FD2D98" w:rsidRDefault="000D153E" w:rsidP="00EA22B8">
            <w:pPr>
              <w:tabs>
                <w:tab w:val="right" w:pos="1202"/>
              </w:tabs>
              <w:spacing w:line="301" w:lineRule="exact"/>
              <w:jc w:val="right"/>
              <w:outlineLvl w:val="0"/>
              <w:rPr>
                <w:rFonts w:ascii="Calibri" w:eastAsia="Calibri" w:hAnsi="Calibri" w:cs="Arial"/>
                <w:spacing w:val="-2"/>
                <w:sz w:val="20"/>
                <w:szCs w:val="20"/>
                <w:highlight w:val="yellow"/>
                <w:lang w:val="hr-HR"/>
              </w:rPr>
            </w:pPr>
            <w:r w:rsidRPr="00ED7D08">
              <w:rPr>
                <w:rFonts w:asciiTheme="minorHAnsi" w:hAnsiTheme="minorHAnsi" w:cstheme="minorHAnsi"/>
                <w:sz w:val="20"/>
                <w:szCs w:val="20"/>
              </w:rPr>
              <w:t xml:space="preserve"> </w:t>
            </w:r>
            <w:bookmarkStart w:id="4417" w:name="_Toc4061131"/>
            <w:r w:rsidRPr="00ED7D08">
              <w:rPr>
                <w:rFonts w:asciiTheme="minorHAnsi" w:hAnsiTheme="minorHAnsi" w:cstheme="minorHAnsi"/>
                <w:sz w:val="20"/>
                <w:szCs w:val="20"/>
              </w:rPr>
              <w:t>-</w:t>
            </w:r>
            <w:bookmarkEnd w:id="4417"/>
            <w:r w:rsidRPr="00ED7D08">
              <w:rPr>
                <w:rFonts w:asciiTheme="minorHAnsi" w:hAnsiTheme="minorHAnsi" w:cstheme="minorHAnsi"/>
                <w:sz w:val="20"/>
                <w:szCs w:val="20"/>
              </w:rPr>
              <w:t xml:space="preserve"> </w:t>
            </w:r>
          </w:p>
        </w:tc>
        <w:tc>
          <w:tcPr>
            <w:tcW w:w="566" w:type="pct"/>
            <w:tcBorders>
              <w:top w:val="nil"/>
              <w:left w:val="nil"/>
              <w:bottom w:val="nil"/>
              <w:right w:val="nil"/>
            </w:tcBorders>
            <w:shd w:val="clear" w:color="auto" w:fill="auto"/>
          </w:tcPr>
          <w:p w14:paraId="12CA4B79" w14:textId="77777777" w:rsidR="000D153E" w:rsidRPr="00FD2D98" w:rsidRDefault="000D153E" w:rsidP="00EA22B8">
            <w:pPr>
              <w:tabs>
                <w:tab w:val="right" w:pos="1202"/>
              </w:tabs>
              <w:spacing w:line="301" w:lineRule="exact"/>
              <w:jc w:val="right"/>
              <w:outlineLvl w:val="0"/>
              <w:rPr>
                <w:rFonts w:ascii="Calibri" w:eastAsia="Calibri" w:hAnsi="Calibri" w:cs="Arial"/>
                <w:spacing w:val="-2"/>
                <w:sz w:val="20"/>
                <w:szCs w:val="20"/>
                <w:highlight w:val="yellow"/>
                <w:lang w:val="hr-HR"/>
              </w:rPr>
            </w:pPr>
            <w:r w:rsidRPr="00ED7D08">
              <w:rPr>
                <w:rFonts w:asciiTheme="minorHAnsi" w:hAnsiTheme="minorHAnsi" w:cstheme="minorHAnsi"/>
                <w:sz w:val="20"/>
                <w:szCs w:val="20"/>
              </w:rPr>
              <w:t xml:space="preserve"> </w:t>
            </w:r>
            <w:bookmarkStart w:id="4418" w:name="_Toc4061132"/>
            <w:r w:rsidRPr="00ED7D08">
              <w:rPr>
                <w:rFonts w:asciiTheme="minorHAnsi" w:hAnsiTheme="minorHAnsi" w:cstheme="minorHAnsi"/>
                <w:sz w:val="20"/>
                <w:szCs w:val="20"/>
              </w:rPr>
              <w:t>-</w:t>
            </w:r>
            <w:bookmarkEnd w:id="4418"/>
            <w:r w:rsidRPr="00ED7D08">
              <w:rPr>
                <w:rFonts w:asciiTheme="minorHAnsi" w:hAnsiTheme="minorHAnsi" w:cstheme="minorHAnsi"/>
                <w:sz w:val="20"/>
                <w:szCs w:val="20"/>
              </w:rPr>
              <w:t xml:space="preserve"> </w:t>
            </w:r>
          </w:p>
        </w:tc>
      </w:tr>
      <w:tr w:rsidR="000D153E" w:rsidRPr="00FD2D98" w14:paraId="73854516" w14:textId="77777777" w:rsidTr="00EA22B8">
        <w:trPr>
          <w:trHeight w:val="301"/>
        </w:trPr>
        <w:tc>
          <w:tcPr>
            <w:tcW w:w="1608" w:type="pct"/>
            <w:vAlign w:val="bottom"/>
          </w:tcPr>
          <w:p w14:paraId="1BF9CBC5" w14:textId="77777777" w:rsidR="000D153E" w:rsidRPr="00FD2D98" w:rsidRDefault="000D153E" w:rsidP="000D153E">
            <w:pPr>
              <w:tabs>
                <w:tab w:val="right" w:pos="1202"/>
              </w:tabs>
              <w:outlineLvl w:val="0"/>
              <w:rPr>
                <w:rFonts w:ascii="Calibri" w:eastAsia="Calibri" w:hAnsi="Calibri"/>
                <w:sz w:val="20"/>
                <w:szCs w:val="20"/>
                <w:lang w:val="hr-HR"/>
              </w:rPr>
            </w:pPr>
            <w:bookmarkStart w:id="4419" w:name="_Toc4061133"/>
            <w:r>
              <w:rPr>
                <w:rFonts w:ascii="Calibri" w:eastAsia="Calibri" w:hAnsi="Calibri"/>
                <w:sz w:val="20"/>
                <w:szCs w:val="20"/>
                <w:lang w:val="hr-HR"/>
              </w:rPr>
              <w:t>Increase of loss allowance</w:t>
            </w:r>
            <w:bookmarkEnd w:id="4419"/>
          </w:p>
        </w:tc>
        <w:tc>
          <w:tcPr>
            <w:tcW w:w="577" w:type="pct"/>
            <w:tcBorders>
              <w:top w:val="nil"/>
              <w:left w:val="nil"/>
              <w:bottom w:val="nil"/>
              <w:right w:val="nil"/>
            </w:tcBorders>
            <w:shd w:val="clear" w:color="auto" w:fill="auto"/>
          </w:tcPr>
          <w:p w14:paraId="590B01A2" w14:textId="77777777" w:rsidR="000D153E" w:rsidRPr="00FD2D98" w:rsidRDefault="000D153E" w:rsidP="00CE5B76">
            <w:pPr>
              <w:tabs>
                <w:tab w:val="right" w:pos="1202"/>
              </w:tabs>
              <w:spacing w:line="301" w:lineRule="exact"/>
              <w:jc w:val="right"/>
              <w:outlineLvl w:val="0"/>
              <w:rPr>
                <w:rFonts w:ascii="Calibri" w:eastAsia="Calibri" w:hAnsi="Calibri" w:cs="Arial"/>
                <w:spacing w:val="-2"/>
                <w:sz w:val="20"/>
                <w:szCs w:val="20"/>
                <w:lang w:val="hr-HR"/>
              </w:rPr>
            </w:pPr>
            <w:r w:rsidRPr="00ED7D08">
              <w:rPr>
                <w:rFonts w:asciiTheme="minorHAnsi" w:hAnsiTheme="minorHAnsi" w:cstheme="minorHAnsi"/>
                <w:sz w:val="20"/>
                <w:szCs w:val="20"/>
              </w:rPr>
              <w:t xml:space="preserve"> </w:t>
            </w:r>
            <w:bookmarkStart w:id="4420" w:name="_Toc4061134"/>
            <w:r w:rsidRPr="00ED7D08">
              <w:rPr>
                <w:rFonts w:asciiTheme="minorHAnsi" w:hAnsiTheme="minorHAnsi" w:cstheme="minorHAnsi"/>
                <w:sz w:val="20"/>
                <w:szCs w:val="20"/>
              </w:rPr>
              <w:t>1</w:t>
            </w:r>
            <w:r>
              <w:rPr>
                <w:rFonts w:asciiTheme="minorHAnsi" w:hAnsiTheme="minorHAnsi" w:cstheme="minorHAnsi"/>
                <w:sz w:val="20"/>
                <w:szCs w:val="20"/>
              </w:rPr>
              <w:t>,</w:t>
            </w:r>
            <w:r w:rsidRPr="00ED7D08">
              <w:rPr>
                <w:rFonts w:asciiTheme="minorHAnsi" w:hAnsiTheme="minorHAnsi" w:cstheme="minorHAnsi"/>
                <w:sz w:val="20"/>
                <w:szCs w:val="20"/>
              </w:rPr>
              <w:t>465</w:t>
            </w:r>
            <w:bookmarkEnd w:id="4420"/>
            <w:r w:rsidRPr="00ED7D08">
              <w:rPr>
                <w:rFonts w:asciiTheme="minorHAnsi" w:hAnsiTheme="minorHAnsi" w:cstheme="minorHAnsi"/>
                <w:sz w:val="20"/>
                <w:szCs w:val="20"/>
              </w:rPr>
              <w:t xml:space="preserve"> </w:t>
            </w:r>
          </w:p>
        </w:tc>
        <w:tc>
          <w:tcPr>
            <w:tcW w:w="577" w:type="pct"/>
            <w:tcBorders>
              <w:top w:val="nil"/>
              <w:left w:val="nil"/>
              <w:bottom w:val="nil"/>
              <w:right w:val="nil"/>
            </w:tcBorders>
            <w:shd w:val="clear" w:color="auto" w:fill="auto"/>
          </w:tcPr>
          <w:p w14:paraId="164A7F1E" w14:textId="77777777" w:rsidR="000D153E" w:rsidRPr="00FD2D98" w:rsidRDefault="000D153E" w:rsidP="00DD69DF">
            <w:pPr>
              <w:tabs>
                <w:tab w:val="right" w:pos="1202"/>
              </w:tabs>
              <w:spacing w:line="301" w:lineRule="exact"/>
              <w:jc w:val="right"/>
              <w:outlineLvl w:val="0"/>
              <w:rPr>
                <w:rFonts w:ascii="Calibri" w:eastAsia="Calibri" w:hAnsi="Calibri" w:cs="Arial"/>
                <w:spacing w:val="-2"/>
                <w:sz w:val="20"/>
                <w:szCs w:val="20"/>
                <w:lang w:val="hr-HR"/>
              </w:rPr>
            </w:pPr>
            <w:r w:rsidRPr="00ED7D08">
              <w:rPr>
                <w:rFonts w:asciiTheme="minorHAnsi" w:hAnsiTheme="minorHAnsi" w:cstheme="minorHAnsi"/>
                <w:sz w:val="20"/>
                <w:szCs w:val="20"/>
              </w:rPr>
              <w:t xml:space="preserve"> </w:t>
            </w:r>
            <w:bookmarkStart w:id="4421" w:name="_Toc4061135"/>
            <w:r w:rsidRPr="00ED7D08">
              <w:rPr>
                <w:rFonts w:asciiTheme="minorHAnsi" w:hAnsiTheme="minorHAnsi" w:cstheme="minorHAnsi"/>
                <w:sz w:val="20"/>
                <w:szCs w:val="20"/>
              </w:rPr>
              <w:t>-</w:t>
            </w:r>
            <w:bookmarkEnd w:id="4421"/>
            <w:r w:rsidRPr="00ED7D08">
              <w:rPr>
                <w:rFonts w:asciiTheme="minorHAnsi" w:hAnsiTheme="minorHAnsi" w:cstheme="minorHAnsi"/>
                <w:sz w:val="20"/>
                <w:szCs w:val="20"/>
              </w:rPr>
              <w:t xml:space="preserve"> </w:t>
            </w:r>
          </w:p>
        </w:tc>
        <w:tc>
          <w:tcPr>
            <w:tcW w:w="570" w:type="pct"/>
            <w:tcBorders>
              <w:top w:val="nil"/>
              <w:left w:val="nil"/>
              <w:bottom w:val="nil"/>
              <w:right w:val="nil"/>
            </w:tcBorders>
            <w:shd w:val="clear" w:color="auto" w:fill="auto"/>
          </w:tcPr>
          <w:p w14:paraId="42FB5E84" w14:textId="77777777" w:rsidR="000D153E" w:rsidRPr="00FD2D98" w:rsidRDefault="000D153E" w:rsidP="00E940FB">
            <w:pPr>
              <w:tabs>
                <w:tab w:val="right" w:pos="1202"/>
              </w:tabs>
              <w:spacing w:line="301" w:lineRule="exact"/>
              <w:jc w:val="right"/>
              <w:outlineLvl w:val="0"/>
              <w:rPr>
                <w:rFonts w:ascii="Calibri" w:eastAsia="Calibri" w:hAnsi="Calibri" w:cs="Arial"/>
                <w:spacing w:val="-2"/>
                <w:sz w:val="20"/>
                <w:szCs w:val="20"/>
                <w:lang w:val="hr-HR"/>
              </w:rPr>
            </w:pPr>
            <w:r w:rsidRPr="00ED7D08">
              <w:rPr>
                <w:rFonts w:asciiTheme="minorHAnsi" w:hAnsiTheme="minorHAnsi" w:cstheme="minorHAnsi"/>
                <w:sz w:val="20"/>
                <w:szCs w:val="20"/>
              </w:rPr>
              <w:t xml:space="preserve"> </w:t>
            </w:r>
            <w:bookmarkStart w:id="4422" w:name="_Toc4061136"/>
            <w:r w:rsidRPr="00ED7D08">
              <w:rPr>
                <w:rFonts w:asciiTheme="minorHAnsi" w:hAnsiTheme="minorHAnsi" w:cstheme="minorHAnsi"/>
                <w:sz w:val="20"/>
                <w:szCs w:val="20"/>
              </w:rPr>
              <w:t>-</w:t>
            </w:r>
            <w:bookmarkEnd w:id="4422"/>
            <w:r w:rsidRPr="00ED7D08">
              <w:rPr>
                <w:rFonts w:asciiTheme="minorHAnsi" w:hAnsiTheme="minorHAnsi" w:cstheme="minorHAnsi"/>
                <w:sz w:val="20"/>
                <w:szCs w:val="20"/>
              </w:rPr>
              <w:t xml:space="preserve"> </w:t>
            </w:r>
          </w:p>
        </w:tc>
        <w:tc>
          <w:tcPr>
            <w:tcW w:w="536" w:type="pct"/>
            <w:tcBorders>
              <w:top w:val="nil"/>
              <w:left w:val="nil"/>
              <w:bottom w:val="nil"/>
              <w:right w:val="nil"/>
            </w:tcBorders>
            <w:shd w:val="clear" w:color="auto" w:fill="auto"/>
          </w:tcPr>
          <w:p w14:paraId="4065C5C5" w14:textId="77777777" w:rsidR="000D153E" w:rsidRPr="00FD2D98" w:rsidRDefault="000D153E" w:rsidP="00106277">
            <w:pPr>
              <w:tabs>
                <w:tab w:val="right" w:pos="1202"/>
              </w:tabs>
              <w:spacing w:line="301" w:lineRule="exact"/>
              <w:jc w:val="right"/>
              <w:outlineLvl w:val="0"/>
              <w:rPr>
                <w:rFonts w:ascii="Calibri" w:eastAsia="Calibri" w:hAnsi="Calibri" w:cs="Arial"/>
                <w:spacing w:val="-2"/>
                <w:sz w:val="20"/>
                <w:szCs w:val="20"/>
                <w:lang w:val="hr-HR"/>
              </w:rPr>
            </w:pPr>
            <w:r w:rsidRPr="00ED7D08">
              <w:rPr>
                <w:rFonts w:asciiTheme="minorHAnsi" w:hAnsiTheme="minorHAnsi" w:cstheme="minorHAnsi"/>
                <w:sz w:val="20"/>
                <w:szCs w:val="20"/>
              </w:rPr>
              <w:t xml:space="preserve"> </w:t>
            </w:r>
            <w:bookmarkStart w:id="4423" w:name="_Toc4061137"/>
            <w:r w:rsidRPr="00ED7D08">
              <w:rPr>
                <w:rFonts w:asciiTheme="minorHAnsi" w:hAnsiTheme="minorHAnsi" w:cstheme="minorHAnsi"/>
                <w:sz w:val="20"/>
                <w:szCs w:val="20"/>
              </w:rPr>
              <w:t>-</w:t>
            </w:r>
            <w:bookmarkEnd w:id="4423"/>
            <w:r w:rsidRPr="00ED7D08">
              <w:rPr>
                <w:rFonts w:asciiTheme="minorHAnsi" w:hAnsiTheme="minorHAnsi" w:cstheme="minorHAnsi"/>
                <w:sz w:val="20"/>
                <w:szCs w:val="20"/>
              </w:rPr>
              <w:t xml:space="preserve"> </w:t>
            </w:r>
          </w:p>
        </w:tc>
        <w:tc>
          <w:tcPr>
            <w:tcW w:w="566" w:type="pct"/>
            <w:tcBorders>
              <w:top w:val="nil"/>
              <w:left w:val="nil"/>
              <w:bottom w:val="nil"/>
              <w:right w:val="nil"/>
            </w:tcBorders>
            <w:shd w:val="clear" w:color="auto" w:fill="auto"/>
          </w:tcPr>
          <w:p w14:paraId="1B60EBEA" w14:textId="77777777" w:rsidR="000D153E" w:rsidRPr="00FD2D98" w:rsidRDefault="000D153E" w:rsidP="00EA22B8">
            <w:pPr>
              <w:tabs>
                <w:tab w:val="right" w:pos="1202"/>
              </w:tabs>
              <w:spacing w:line="301" w:lineRule="exact"/>
              <w:jc w:val="right"/>
              <w:outlineLvl w:val="0"/>
              <w:rPr>
                <w:rFonts w:ascii="Calibri" w:eastAsia="Calibri" w:hAnsi="Calibri" w:cs="Arial"/>
                <w:spacing w:val="-2"/>
                <w:sz w:val="20"/>
                <w:szCs w:val="20"/>
                <w:highlight w:val="yellow"/>
                <w:lang w:val="hr-HR"/>
              </w:rPr>
            </w:pPr>
            <w:r w:rsidRPr="00ED7D08">
              <w:rPr>
                <w:rFonts w:asciiTheme="minorHAnsi" w:hAnsiTheme="minorHAnsi" w:cstheme="minorHAnsi"/>
                <w:sz w:val="20"/>
                <w:szCs w:val="20"/>
              </w:rPr>
              <w:t xml:space="preserve"> </w:t>
            </w:r>
            <w:bookmarkStart w:id="4424" w:name="_Toc4061138"/>
            <w:r w:rsidRPr="00ED7D08">
              <w:rPr>
                <w:rFonts w:asciiTheme="minorHAnsi" w:hAnsiTheme="minorHAnsi" w:cstheme="minorHAnsi"/>
                <w:sz w:val="20"/>
                <w:szCs w:val="20"/>
              </w:rPr>
              <w:t>1</w:t>
            </w:r>
            <w:r>
              <w:rPr>
                <w:rFonts w:asciiTheme="minorHAnsi" w:hAnsiTheme="minorHAnsi" w:cstheme="minorHAnsi"/>
                <w:sz w:val="20"/>
                <w:szCs w:val="20"/>
              </w:rPr>
              <w:t>,</w:t>
            </w:r>
            <w:r w:rsidRPr="00ED7D08">
              <w:rPr>
                <w:rFonts w:asciiTheme="minorHAnsi" w:hAnsiTheme="minorHAnsi" w:cstheme="minorHAnsi"/>
                <w:sz w:val="20"/>
                <w:szCs w:val="20"/>
              </w:rPr>
              <w:t>465</w:t>
            </w:r>
            <w:bookmarkEnd w:id="4424"/>
            <w:r w:rsidRPr="00ED7D08">
              <w:rPr>
                <w:rFonts w:asciiTheme="minorHAnsi" w:hAnsiTheme="minorHAnsi" w:cstheme="minorHAnsi"/>
                <w:sz w:val="20"/>
                <w:szCs w:val="20"/>
              </w:rPr>
              <w:t xml:space="preserve"> </w:t>
            </w:r>
          </w:p>
        </w:tc>
        <w:tc>
          <w:tcPr>
            <w:tcW w:w="566" w:type="pct"/>
            <w:tcBorders>
              <w:top w:val="nil"/>
              <w:left w:val="nil"/>
              <w:bottom w:val="nil"/>
              <w:right w:val="nil"/>
            </w:tcBorders>
            <w:shd w:val="clear" w:color="auto" w:fill="auto"/>
          </w:tcPr>
          <w:p w14:paraId="70471F36" w14:textId="77777777" w:rsidR="000D153E" w:rsidRPr="00FD2D98" w:rsidRDefault="000D153E" w:rsidP="00EA22B8">
            <w:pPr>
              <w:tabs>
                <w:tab w:val="right" w:pos="1202"/>
              </w:tabs>
              <w:spacing w:line="301" w:lineRule="exact"/>
              <w:jc w:val="right"/>
              <w:outlineLvl w:val="0"/>
              <w:rPr>
                <w:rFonts w:ascii="Calibri" w:eastAsia="Calibri" w:hAnsi="Calibri" w:cs="Arial"/>
                <w:spacing w:val="-2"/>
                <w:sz w:val="20"/>
                <w:szCs w:val="20"/>
                <w:highlight w:val="yellow"/>
                <w:lang w:val="hr-HR"/>
              </w:rPr>
            </w:pPr>
            <w:r w:rsidRPr="00ED7D08">
              <w:rPr>
                <w:rFonts w:asciiTheme="minorHAnsi" w:hAnsiTheme="minorHAnsi" w:cstheme="minorHAnsi"/>
                <w:sz w:val="20"/>
                <w:szCs w:val="20"/>
              </w:rPr>
              <w:t xml:space="preserve"> </w:t>
            </w:r>
            <w:bookmarkStart w:id="4425" w:name="_Toc4061139"/>
            <w:r w:rsidRPr="00ED7D08">
              <w:rPr>
                <w:rFonts w:asciiTheme="minorHAnsi" w:hAnsiTheme="minorHAnsi" w:cstheme="minorHAnsi"/>
                <w:sz w:val="20"/>
                <w:szCs w:val="20"/>
              </w:rPr>
              <w:t>106</w:t>
            </w:r>
            <w:bookmarkEnd w:id="4425"/>
            <w:r w:rsidRPr="00ED7D08">
              <w:rPr>
                <w:rFonts w:asciiTheme="minorHAnsi" w:hAnsiTheme="minorHAnsi" w:cstheme="minorHAnsi"/>
                <w:sz w:val="20"/>
                <w:szCs w:val="20"/>
              </w:rPr>
              <w:t xml:space="preserve"> </w:t>
            </w:r>
          </w:p>
        </w:tc>
      </w:tr>
      <w:tr w:rsidR="000D153E" w:rsidRPr="00FD2D98" w14:paraId="240101FC" w14:textId="77777777" w:rsidTr="00EA22B8">
        <w:trPr>
          <w:trHeight w:val="301"/>
        </w:trPr>
        <w:tc>
          <w:tcPr>
            <w:tcW w:w="1608" w:type="pct"/>
            <w:vAlign w:val="bottom"/>
          </w:tcPr>
          <w:p w14:paraId="5AB8618A" w14:textId="77777777" w:rsidR="000D153E" w:rsidRPr="00FD2D98" w:rsidRDefault="000D153E" w:rsidP="000D153E">
            <w:pPr>
              <w:tabs>
                <w:tab w:val="right" w:pos="1202"/>
              </w:tabs>
              <w:outlineLvl w:val="0"/>
              <w:rPr>
                <w:rFonts w:ascii="Calibri" w:eastAsia="Calibri" w:hAnsi="Calibri"/>
                <w:sz w:val="20"/>
                <w:szCs w:val="20"/>
                <w:lang w:val="hr-HR"/>
              </w:rPr>
            </w:pPr>
            <w:bookmarkStart w:id="4426" w:name="_Toc4061140"/>
            <w:r>
              <w:rPr>
                <w:rFonts w:ascii="Calibri" w:eastAsia="Calibri" w:hAnsi="Calibri"/>
                <w:sz w:val="20"/>
                <w:szCs w:val="20"/>
                <w:lang w:val="hr-HR"/>
              </w:rPr>
              <w:t>Release of loss allowance</w:t>
            </w:r>
            <w:bookmarkEnd w:id="4426"/>
          </w:p>
        </w:tc>
        <w:tc>
          <w:tcPr>
            <w:tcW w:w="577" w:type="pct"/>
            <w:tcBorders>
              <w:top w:val="nil"/>
              <w:left w:val="nil"/>
              <w:bottom w:val="nil"/>
              <w:right w:val="nil"/>
            </w:tcBorders>
            <w:shd w:val="clear" w:color="auto" w:fill="auto"/>
          </w:tcPr>
          <w:p w14:paraId="6E82D168" w14:textId="77777777" w:rsidR="000D153E" w:rsidRPr="00FD2D98" w:rsidRDefault="000D153E" w:rsidP="00CE5B76">
            <w:pPr>
              <w:tabs>
                <w:tab w:val="right" w:pos="1202"/>
              </w:tabs>
              <w:spacing w:line="301" w:lineRule="exact"/>
              <w:jc w:val="right"/>
              <w:outlineLvl w:val="0"/>
              <w:rPr>
                <w:rFonts w:ascii="Calibri" w:eastAsia="Calibri" w:hAnsi="Calibri" w:cs="Arial"/>
                <w:spacing w:val="-2"/>
                <w:sz w:val="20"/>
                <w:szCs w:val="20"/>
                <w:lang w:val="hr-HR"/>
              </w:rPr>
            </w:pPr>
            <w:r w:rsidRPr="00ED7D08">
              <w:rPr>
                <w:rFonts w:asciiTheme="minorHAnsi" w:hAnsiTheme="minorHAnsi" w:cstheme="minorHAnsi"/>
                <w:sz w:val="20"/>
                <w:szCs w:val="20"/>
              </w:rPr>
              <w:t xml:space="preserve"> </w:t>
            </w:r>
            <w:bookmarkStart w:id="4427" w:name="_Toc4061141"/>
            <w:r w:rsidRPr="00ED7D08">
              <w:rPr>
                <w:rFonts w:asciiTheme="minorHAnsi" w:hAnsiTheme="minorHAnsi" w:cstheme="minorHAnsi"/>
                <w:sz w:val="20"/>
                <w:szCs w:val="20"/>
              </w:rPr>
              <w:t>(249)</w:t>
            </w:r>
            <w:bookmarkEnd w:id="4427"/>
          </w:p>
        </w:tc>
        <w:tc>
          <w:tcPr>
            <w:tcW w:w="577" w:type="pct"/>
            <w:tcBorders>
              <w:top w:val="nil"/>
              <w:left w:val="nil"/>
              <w:bottom w:val="nil"/>
              <w:right w:val="nil"/>
            </w:tcBorders>
            <w:shd w:val="clear" w:color="auto" w:fill="auto"/>
          </w:tcPr>
          <w:p w14:paraId="2BA880AA" w14:textId="77777777" w:rsidR="000D153E" w:rsidRPr="00FD2D98" w:rsidRDefault="000D153E" w:rsidP="00DD69DF">
            <w:pPr>
              <w:tabs>
                <w:tab w:val="right" w:pos="1202"/>
              </w:tabs>
              <w:spacing w:line="301" w:lineRule="exact"/>
              <w:jc w:val="right"/>
              <w:outlineLvl w:val="0"/>
              <w:rPr>
                <w:rFonts w:ascii="Calibri" w:eastAsia="Calibri" w:hAnsi="Calibri" w:cs="Arial"/>
                <w:spacing w:val="-2"/>
                <w:sz w:val="20"/>
                <w:szCs w:val="20"/>
                <w:lang w:val="hr-HR"/>
              </w:rPr>
            </w:pPr>
            <w:r w:rsidRPr="00ED7D08">
              <w:rPr>
                <w:rFonts w:asciiTheme="minorHAnsi" w:hAnsiTheme="minorHAnsi" w:cstheme="minorHAnsi"/>
                <w:sz w:val="20"/>
                <w:szCs w:val="20"/>
              </w:rPr>
              <w:t xml:space="preserve"> </w:t>
            </w:r>
            <w:bookmarkStart w:id="4428" w:name="_Toc4061142"/>
            <w:r w:rsidRPr="00ED7D08">
              <w:rPr>
                <w:rFonts w:asciiTheme="minorHAnsi" w:hAnsiTheme="minorHAnsi" w:cstheme="minorHAnsi"/>
                <w:sz w:val="20"/>
                <w:szCs w:val="20"/>
              </w:rPr>
              <w:t>-</w:t>
            </w:r>
            <w:bookmarkEnd w:id="4428"/>
            <w:r w:rsidRPr="00ED7D08">
              <w:rPr>
                <w:rFonts w:asciiTheme="minorHAnsi" w:hAnsiTheme="minorHAnsi" w:cstheme="minorHAnsi"/>
                <w:sz w:val="20"/>
                <w:szCs w:val="20"/>
              </w:rPr>
              <w:t xml:space="preserve"> </w:t>
            </w:r>
          </w:p>
        </w:tc>
        <w:tc>
          <w:tcPr>
            <w:tcW w:w="570" w:type="pct"/>
            <w:tcBorders>
              <w:top w:val="nil"/>
              <w:left w:val="nil"/>
              <w:bottom w:val="nil"/>
              <w:right w:val="nil"/>
            </w:tcBorders>
            <w:shd w:val="clear" w:color="auto" w:fill="auto"/>
          </w:tcPr>
          <w:p w14:paraId="7A5CB339" w14:textId="77777777" w:rsidR="000D153E" w:rsidRPr="00FD2D98" w:rsidRDefault="000D153E" w:rsidP="00E940FB">
            <w:pPr>
              <w:tabs>
                <w:tab w:val="right" w:pos="1202"/>
              </w:tabs>
              <w:spacing w:line="301" w:lineRule="exact"/>
              <w:jc w:val="right"/>
              <w:outlineLvl w:val="0"/>
              <w:rPr>
                <w:rFonts w:ascii="Calibri" w:eastAsia="Calibri" w:hAnsi="Calibri" w:cs="Arial"/>
                <w:spacing w:val="-2"/>
                <w:sz w:val="20"/>
                <w:szCs w:val="20"/>
                <w:lang w:val="hr-HR"/>
              </w:rPr>
            </w:pPr>
            <w:r w:rsidRPr="00ED7D08">
              <w:rPr>
                <w:rFonts w:asciiTheme="minorHAnsi" w:hAnsiTheme="minorHAnsi" w:cstheme="minorHAnsi"/>
                <w:sz w:val="20"/>
                <w:szCs w:val="20"/>
              </w:rPr>
              <w:t xml:space="preserve"> </w:t>
            </w:r>
            <w:bookmarkStart w:id="4429" w:name="_Toc4061143"/>
            <w:r w:rsidRPr="00ED7D08">
              <w:rPr>
                <w:rFonts w:asciiTheme="minorHAnsi" w:hAnsiTheme="minorHAnsi" w:cstheme="minorHAnsi"/>
                <w:sz w:val="20"/>
                <w:szCs w:val="20"/>
              </w:rPr>
              <w:t>-</w:t>
            </w:r>
            <w:bookmarkEnd w:id="4429"/>
            <w:r w:rsidRPr="00ED7D08">
              <w:rPr>
                <w:rFonts w:asciiTheme="minorHAnsi" w:hAnsiTheme="minorHAnsi" w:cstheme="minorHAnsi"/>
                <w:sz w:val="20"/>
                <w:szCs w:val="20"/>
              </w:rPr>
              <w:t xml:space="preserve"> </w:t>
            </w:r>
          </w:p>
        </w:tc>
        <w:tc>
          <w:tcPr>
            <w:tcW w:w="536" w:type="pct"/>
            <w:tcBorders>
              <w:top w:val="nil"/>
              <w:left w:val="nil"/>
              <w:bottom w:val="nil"/>
              <w:right w:val="nil"/>
            </w:tcBorders>
            <w:shd w:val="clear" w:color="auto" w:fill="auto"/>
          </w:tcPr>
          <w:p w14:paraId="51549E1F" w14:textId="77777777" w:rsidR="000D153E" w:rsidRPr="00FD2D98" w:rsidRDefault="000D153E" w:rsidP="00106277">
            <w:pPr>
              <w:tabs>
                <w:tab w:val="right" w:pos="1202"/>
              </w:tabs>
              <w:spacing w:line="301" w:lineRule="exact"/>
              <w:jc w:val="right"/>
              <w:outlineLvl w:val="0"/>
              <w:rPr>
                <w:rFonts w:ascii="Calibri" w:eastAsia="Calibri" w:hAnsi="Calibri" w:cs="Arial"/>
                <w:spacing w:val="-2"/>
                <w:sz w:val="20"/>
                <w:szCs w:val="20"/>
                <w:lang w:val="hr-HR"/>
              </w:rPr>
            </w:pPr>
            <w:r w:rsidRPr="00ED7D08">
              <w:rPr>
                <w:rFonts w:asciiTheme="minorHAnsi" w:hAnsiTheme="minorHAnsi" w:cstheme="minorHAnsi"/>
                <w:sz w:val="20"/>
                <w:szCs w:val="20"/>
              </w:rPr>
              <w:t xml:space="preserve"> </w:t>
            </w:r>
            <w:bookmarkStart w:id="4430" w:name="_Toc4061144"/>
            <w:r w:rsidRPr="00ED7D08">
              <w:rPr>
                <w:rFonts w:asciiTheme="minorHAnsi" w:hAnsiTheme="minorHAnsi" w:cstheme="minorHAnsi"/>
                <w:sz w:val="20"/>
                <w:szCs w:val="20"/>
              </w:rPr>
              <w:t>-</w:t>
            </w:r>
            <w:bookmarkEnd w:id="4430"/>
            <w:r w:rsidRPr="00ED7D08">
              <w:rPr>
                <w:rFonts w:asciiTheme="minorHAnsi" w:hAnsiTheme="minorHAnsi" w:cstheme="minorHAnsi"/>
                <w:sz w:val="20"/>
                <w:szCs w:val="20"/>
              </w:rPr>
              <w:t xml:space="preserve"> </w:t>
            </w:r>
          </w:p>
        </w:tc>
        <w:tc>
          <w:tcPr>
            <w:tcW w:w="566" w:type="pct"/>
            <w:tcBorders>
              <w:top w:val="nil"/>
              <w:left w:val="nil"/>
              <w:bottom w:val="nil"/>
              <w:right w:val="nil"/>
            </w:tcBorders>
            <w:shd w:val="clear" w:color="auto" w:fill="auto"/>
          </w:tcPr>
          <w:p w14:paraId="3642F463" w14:textId="77777777" w:rsidR="000D153E" w:rsidRPr="00FD2D98" w:rsidRDefault="000D153E" w:rsidP="00EA22B8">
            <w:pPr>
              <w:tabs>
                <w:tab w:val="right" w:pos="1202"/>
              </w:tabs>
              <w:spacing w:line="301" w:lineRule="exact"/>
              <w:jc w:val="right"/>
              <w:outlineLvl w:val="0"/>
              <w:rPr>
                <w:rFonts w:ascii="Calibri" w:eastAsia="Calibri" w:hAnsi="Calibri" w:cs="Arial"/>
                <w:spacing w:val="-2"/>
                <w:sz w:val="20"/>
                <w:szCs w:val="20"/>
                <w:highlight w:val="yellow"/>
                <w:lang w:val="hr-HR"/>
              </w:rPr>
            </w:pPr>
            <w:r w:rsidRPr="00ED7D08">
              <w:rPr>
                <w:rFonts w:asciiTheme="minorHAnsi" w:hAnsiTheme="minorHAnsi" w:cstheme="minorHAnsi"/>
                <w:sz w:val="20"/>
                <w:szCs w:val="20"/>
              </w:rPr>
              <w:t xml:space="preserve"> </w:t>
            </w:r>
            <w:bookmarkStart w:id="4431" w:name="_Toc4061145"/>
            <w:r w:rsidRPr="00ED7D08">
              <w:rPr>
                <w:rFonts w:asciiTheme="minorHAnsi" w:hAnsiTheme="minorHAnsi" w:cstheme="minorHAnsi"/>
                <w:sz w:val="20"/>
                <w:szCs w:val="20"/>
              </w:rPr>
              <w:t>(249)</w:t>
            </w:r>
            <w:bookmarkEnd w:id="4431"/>
          </w:p>
        </w:tc>
        <w:tc>
          <w:tcPr>
            <w:tcW w:w="566" w:type="pct"/>
            <w:tcBorders>
              <w:top w:val="nil"/>
              <w:left w:val="nil"/>
              <w:bottom w:val="nil"/>
              <w:right w:val="nil"/>
            </w:tcBorders>
            <w:shd w:val="clear" w:color="auto" w:fill="auto"/>
          </w:tcPr>
          <w:p w14:paraId="41A64DBC" w14:textId="77777777" w:rsidR="000D153E" w:rsidRPr="00FD2D98" w:rsidRDefault="000D153E" w:rsidP="00EA22B8">
            <w:pPr>
              <w:tabs>
                <w:tab w:val="right" w:pos="1202"/>
              </w:tabs>
              <w:spacing w:line="301" w:lineRule="exact"/>
              <w:jc w:val="right"/>
              <w:outlineLvl w:val="0"/>
              <w:rPr>
                <w:rFonts w:ascii="Calibri" w:eastAsia="Calibri" w:hAnsi="Calibri" w:cs="Arial"/>
                <w:spacing w:val="-2"/>
                <w:sz w:val="20"/>
                <w:szCs w:val="20"/>
                <w:highlight w:val="yellow"/>
                <w:lang w:val="hr-HR"/>
              </w:rPr>
            </w:pPr>
            <w:r w:rsidRPr="00ED7D08">
              <w:rPr>
                <w:rFonts w:asciiTheme="minorHAnsi" w:hAnsiTheme="minorHAnsi" w:cstheme="minorHAnsi"/>
                <w:sz w:val="20"/>
                <w:szCs w:val="20"/>
              </w:rPr>
              <w:t xml:space="preserve"> </w:t>
            </w:r>
            <w:bookmarkStart w:id="4432" w:name="_Toc4061146"/>
            <w:r w:rsidRPr="00ED7D08">
              <w:rPr>
                <w:rFonts w:asciiTheme="minorHAnsi" w:hAnsiTheme="minorHAnsi" w:cstheme="minorHAnsi"/>
                <w:sz w:val="20"/>
                <w:szCs w:val="20"/>
              </w:rPr>
              <w:t>-</w:t>
            </w:r>
            <w:bookmarkEnd w:id="4432"/>
            <w:r w:rsidRPr="00ED7D08">
              <w:rPr>
                <w:rFonts w:asciiTheme="minorHAnsi" w:hAnsiTheme="minorHAnsi" w:cstheme="minorHAnsi"/>
                <w:sz w:val="20"/>
                <w:szCs w:val="20"/>
              </w:rPr>
              <w:t xml:space="preserve"> </w:t>
            </w:r>
          </w:p>
        </w:tc>
      </w:tr>
      <w:tr w:rsidR="000D153E" w:rsidRPr="00FD2D98" w14:paraId="77E8BD9F" w14:textId="77777777" w:rsidTr="00EA22B8">
        <w:trPr>
          <w:trHeight w:val="267"/>
        </w:trPr>
        <w:tc>
          <w:tcPr>
            <w:tcW w:w="1608" w:type="pct"/>
            <w:vAlign w:val="bottom"/>
          </w:tcPr>
          <w:p w14:paraId="55B5EE79" w14:textId="77777777" w:rsidR="000D153E" w:rsidRPr="00FD2D98" w:rsidRDefault="000D153E" w:rsidP="00CE5B76">
            <w:pPr>
              <w:tabs>
                <w:tab w:val="right" w:pos="1202"/>
              </w:tabs>
              <w:outlineLvl w:val="0"/>
              <w:rPr>
                <w:rFonts w:ascii="Calibri" w:eastAsia="Calibri" w:hAnsi="Calibri"/>
                <w:sz w:val="20"/>
                <w:szCs w:val="20"/>
                <w:lang w:val="hr-HR"/>
              </w:rPr>
            </w:pPr>
            <w:bookmarkStart w:id="4433" w:name="_Toc4061147"/>
            <w:r w:rsidRPr="000D153E">
              <w:rPr>
                <w:rFonts w:ascii="Calibri" w:eastAsia="Calibri" w:hAnsi="Calibri"/>
                <w:sz w:val="20"/>
                <w:szCs w:val="20"/>
                <w:lang w:val="hr-HR"/>
              </w:rPr>
              <w:t xml:space="preserve">Net foreign exchange </w:t>
            </w:r>
            <w:r>
              <w:rPr>
                <w:rFonts w:ascii="Calibri" w:eastAsia="Calibri" w:hAnsi="Calibri"/>
                <w:sz w:val="20"/>
                <w:szCs w:val="20"/>
                <w:lang w:val="hr-HR"/>
              </w:rPr>
              <w:t>losses</w:t>
            </w:r>
            <w:r w:rsidRPr="000D153E">
              <w:rPr>
                <w:rFonts w:ascii="Calibri" w:eastAsia="Calibri" w:hAnsi="Calibri"/>
                <w:sz w:val="20"/>
                <w:szCs w:val="20"/>
                <w:lang w:val="hr-HR"/>
              </w:rPr>
              <w:t xml:space="preserve"> on </w:t>
            </w:r>
            <w:r w:rsidR="003C2EB4">
              <w:t xml:space="preserve"> </w:t>
            </w:r>
            <w:r w:rsidR="003C2EB4" w:rsidRPr="003C2EB4">
              <w:rPr>
                <w:rFonts w:ascii="Calibri" w:eastAsia="Calibri" w:hAnsi="Calibri"/>
                <w:sz w:val="20"/>
                <w:szCs w:val="20"/>
                <w:lang w:val="hr-HR"/>
              </w:rPr>
              <w:t>loss allowances</w:t>
            </w:r>
            <w:bookmarkEnd w:id="4433"/>
            <w:r w:rsidR="003C2EB4" w:rsidRPr="003C2EB4">
              <w:rPr>
                <w:rFonts w:ascii="Calibri" w:eastAsia="Calibri" w:hAnsi="Calibri"/>
                <w:sz w:val="20"/>
                <w:szCs w:val="20"/>
                <w:lang w:val="hr-HR"/>
              </w:rPr>
              <w:t xml:space="preserve"> </w:t>
            </w:r>
          </w:p>
        </w:tc>
        <w:tc>
          <w:tcPr>
            <w:tcW w:w="577" w:type="pct"/>
            <w:tcBorders>
              <w:top w:val="nil"/>
              <w:left w:val="nil"/>
              <w:bottom w:val="single" w:sz="8" w:space="0" w:color="auto"/>
              <w:right w:val="nil"/>
            </w:tcBorders>
            <w:shd w:val="clear" w:color="auto" w:fill="auto"/>
            <w:vAlign w:val="bottom"/>
          </w:tcPr>
          <w:p w14:paraId="3F8A6E33" w14:textId="77777777" w:rsidR="000D153E" w:rsidRPr="00FD2D98" w:rsidRDefault="000D153E" w:rsidP="00DD69DF">
            <w:pPr>
              <w:tabs>
                <w:tab w:val="right" w:pos="1202"/>
              </w:tabs>
              <w:spacing w:line="301" w:lineRule="exact"/>
              <w:jc w:val="right"/>
              <w:outlineLvl w:val="0"/>
              <w:rPr>
                <w:rFonts w:ascii="Calibri" w:eastAsia="Calibri" w:hAnsi="Calibri" w:cs="Arial"/>
                <w:snapToGrid w:val="0"/>
                <w:sz w:val="20"/>
                <w:szCs w:val="20"/>
                <w:lang w:val="hr-HR"/>
              </w:rPr>
            </w:pPr>
            <w:r w:rsidRPr="00ED7D08">
              <w:rPr>
                <w:rFonts w:asciiTheme="minorHAnsi" w:hAnsiTheme="minorHAnsi" w:cstheme="minorHAnsi"/>
                <w:sz w:val="20"/>
                <w:szCs w:val="20"/>
              </w:rPr>
              <w:t xml:space="preserve"> </w:t>
            </w:r>
            <w:bookmarkStart w:id="4434" w:name="_Toc4061148"/>
            <w:r w:rsidRPr="00ED7D08">
              <w:rPr>
                <w:rFonts w:asciiTheme="minorHAnsi" w:hAnsiTheme="minorHAnsi" w:cstheme="minorHAnsi"/>
                <w:sz w:val="20"/>
                <w:szCs w:val="20"/>
              </w:rPr>
              <w:t>(7)</w:t>
            </w:r>
            <w:bookmarkEnd w:id="4434"/>
          </w:p>
        </w:tc>
        <w:tc>
          <w:tcPr>
            <w:tcW w:w="577" w:type="pct"/>
            <w:tcBorders>
              <w:top w:val="nil"/>
              <w:left w:val="nil"/>
              <w:bottom w:val="single" w:sz="8" w:space="0" w:color="auto"/>
              <w:right w:val="nil"/>
            </w:tcBorders>
            <w:shd w:val="clear" w:color="auto" w:fill="auto"/>
            <w:vAlign w:val="bottom"/>
          </w:tcPr>
          <w:p w14:paraId="3CB276FD" w14:textId="77777777" w:rsidR="000D153E" w:rsidRPr="00FD2D98" w:rsidRDefault="000D153E" w:rsidP="00E940FB">
            <w:pPr>
              <w:tabs>
                <w:tab w:val="right" w:pos="1202"/>
              </w:tabs>
              <w:spacing w:line="301" w:lineRule="exact"/>
              <w:jc w:val="right"/>
              <w:outlineLvl w:val="0"/>
              <w:rPr>
                <w:rFonts w:ascii="Calibri" w:eastAsia="Calibri" w:hAnsi="Calibri" w:cs="Arial"/>
                <w:snapToGrid w:val="0"/>
                <w:sz w:val="20"/>
                <w:szCs w:val="20"/>
                <w:lang w:val="hr-HR"/>
              </w:rPr>
            </w:pPr>
            <w:r w:rsidRPr="00ED7D08">
              <w:rPr>
                <w:rFonts w:asciiTheme="minorHAnsi" w:hAnsiTheme="minorHAnsi" w:cstheme="minorHAnsi"/>
                <w:sz w:val="20"/>
                <w:szCs w:val="20"/>
              </w:rPr>
              <w:t xml:space="preserve"> </w:t>
            </w:r>
            <w:bookmarkStart w:id="4435" w:name="_Toc4061149"/>
            <w:r w:rsidRPr="00ED7D08">
              <w:rPr>
                <w:rFonts w:asciiTheme="minorHAnsi" w:hAnsiTheme="minorHAnsi" w:cstheme="minorHAnsi"/>
                <w:sz w:val="20"/>
                <w:szCs w:val="20"/>
              </w:rPr>
              <w:t>-</w:t>
            </w:r>
            <w:bookmarkEnd w:id="4435"/>
            <w:r w:rsidRPr="00ED7D08">
              <w:rPr>
                <w:rFonts w:asciiTheme="minorHAnsi" w:hAnsiTheme="minorHAnsi" w:cstheme="minorHAnsi"/>
                <w:sz w:val="20"/>
                <w:szCs w:val="20"/>
              </w:rPr>
              <w:t xml:space="preserve"> </w:t>
            </w:r>
          </w:p>
        </w:tc>
        <w:tc>
          <w:tcPr>
            <w:tcW w:w="570" w:type="pct"/>
            <w:tcBorders>
              <w:top w:val="nil"/>
              <w:left w:val="nil"/>
              <w:bottom w:val="single" w:sz="8" w:space="0" w:color="auto"/>
              <w:right w:val="nil"/>
            </w:tcBorders>
            <w:shd w:val="clear" w:color="auto" w:fill="auto"/>
            <w:vAlign w:val="bottom"/>
          </w:tcPr>
          <w:p w14:paraId="258BA74C" w14:textId="77777777" w:rsidR="000D153E" w:rsidRPr="00FD2D98" w:rsidRDefault="000D153E" w:rsidP="00106277">
            <w:pPr>
              <w:tabs>
                <w:tab w:val="right" w:pos="1202"/>
              </w:tabs>
              <w:spacing w:line="301" w:lineRule="exact"/>
              <w:jc w:val="right"/>
              <w:outlineLvl w:val="0"/>
              <w:rPr>
                <w:rFonts w:ascii="Calibri" w:eastAsia="Calibri" w:hAnsi="Calibri" w:cs="Arial"/>
                <w:snapToGrid w:val="0"/>
                <w:sz w:val="20"/>
                <w:szCs w:val="20"/>
                <w:lang w:val="hr-HR"/>
              </w:rPr>
            </w:pPr>
            <w:r w:rsidRPr="00ED7D08">
              <w:rPr>
                <w:rFonts w:asciiTheme="minorHAnsi" w:hAnsiTheme="minorHAnsi" w:cstheme="minorHAnsi"/>
                <w:sz w:val="20"/>
                <w:szCs w:val="20"/>
              </w:rPr>
              <w:t xml:space="preserve"> </w:t>
            </w:r>
            <w:bookmarkStart w:id="4436" w:name="_Toc4061150"/>
            <w:r w:rsidRPr="00ED7D08">
              <w:rPr>
                <w:rFonts w:asciiTheme="minorHAnsi" w:hAnsiTheme="minorHAnsi" w:cstheme="minorHAnsi"/>
                <w:sz w:val="20"/>
                <w:szCs w:val="20"/>
              </w:rPr>
              <w:t>-</w:t>
            </w:r>
            <w:bookmarkEnd w:id="4436"/>
            <w:r w:rsidRPr="00ED7D08">
              <w:rPr>
                <w:rFonts w:asciiTheme="minorHAnsi" w:hAnsiTheme="minorHAnsi" w:cstheme="minorHAnsi"/>
                <w:sz w:val="20"/>
                <w:szCs w:val="20"/>
              </w:rPr>
              <w:t xml:space="preserve"> </w:t>
            </w:r>
          </w:p>
        </w:tc>
        <w:tc>
          <w:tcPr>
            <w:tcW w:w="536" w:type="pct"/>
            <w:tcBorders>
              <w:top w:val="nil"/>
              <w:left w:val="nil"/>
              <w:bottom w:val="single" w:sz="8" w:space="0" w:color="auto"/>
              <w:right w:val="nil"/>
            </w:tcBorders>
            <w:shd w:val="clear" w:color="auto" w:fill="auto"/>
            <w:vAlign w:val="bottom"/>
          </w:tcPr>
          <w:p w14:paraId="799DCAD9" w14:textId="77777777" w:rsidR="000D153E" w:rsidRPr="00FD2D98" w:rsidRDefault="000D153E" w:rsidP="00EA22B8">
            <w:pPr>
              <w:tabs>
                <w:tab w:val="right" w:pos="1202"/>
              </w:tabs>
              <w:spacing w:line="301" w:lineRule="exact"/>
              <w:jc w:val="right"/>
              <w:outlineLvl w:val="0"/>
              <w:rPr>
                <w:rFonts w:ascii="Calibri" w:eastAsia="Calibri" w:hAnsi="Calibri" w:cs="Arial"/>
                <w:snapToGrid w:val="0"/>
                <w:sz w:val="20"/>
                <w:szCs w:val="20"/>
                <w:lang w:val="hr-HR"/>
              </w:rPr>
            </w:pPr>
            <w:r w:rsidRPr="00ED7D08">
              <w:rPr>
                <w:rFonts w:asciiTheme="minorHAnsi" w:hAnsiTheme="minorHAnsi" w:cstheme="minorHAnsi"/>
                <w:sz w:val="20"/>
                <w:szCs w:val="20"/>
              </w:rPr>
              <w:t xml:space="preserve"> </w:t>
            </w:r>
            <w:bookmarkStart w:id="4437" w:name="_Toc4061151"/>
            <w:r w:rsidRPr="00ED7D08">
              <w:rPr>
                <w:rFonts w:asciiTheme="minorHAnsi" w:hAnsiTheme="minorHAnsi" w:cstheme="minorHAnsi"/>
                <w:sz w:val="20"/>
                <w:szCs w:val="20"/>
              </w:rPr>
              <w:t>-</w:t>
            </w:r>
            <w:bookmarkEnd w:id="4437"/>
            <w:r w:rsidRPr="00ED7D08">
              <w:rPr>
                <w:rFonts w:asciiTheme="minorHAnsi" w:hAnsiTheme="minorHAnsi" w:cstheme="minorHAnsi"/>
                <w:sz w:val="20"/>
                <w:szCs w:val="20"/>
              </w:rPr>
              <w:t xml:space="preserve"> </w:t>
            </w:r>
          </w:p>
        </w:tc>
        <w:tc>
          <w:tcPr>
            <w:tcW w:w="566" w:type="pct"/>
            <w:tcBorders>
              <w:top w:val="nil"/>
              <w:left w:val="nil"/>
              <w:bottom w:val="single" w:sz="8" w:space="0" w:color="auto"/>
              <w:right w:val="nil"/>
            </w:tcBorders>
            <w:shd w:val="clear" w:color="auto" w:fill="auto"/>
            <w:vAlign w:val="bottom"/>
          </w:tcPr>
          <w:p w14:paraId="357BE889" w14:textId="77777777" w:rsidR="000D153E" w:rsidRPr="00FD2D98" w:rsidRDefault="000D153E" w:rsidP="00EA22B8">
            <w:pPr>
              <w:tabs>
                <w:tab w:val="right" w:pos="1202"/>
              </w:tabs>
              <w:spacing w:line="301" w:lineRule="exact"/>
              <w:jc w:val="right"/>
              <w:outlineLvl w:val="0"/>
              <w:rPr>
                <w:rFonts w:ascii="Calibri" w:eastAsia="Calibri" w:hAnsi="Calibri" w:cs="Arial"/>
                <w:snapToGrid w:val="0"/>
                <w:sz w:val="20"/>
                <w:szCs w:val="20"/>
                <w:highlight w:val="yellow"/>
                <w:lang w:val="hr-HR"/>
              </w:rPr>
            </w:pPr>
            <w:r w:rsidRPr="00ED7D08">
              <w:rPr>
                <w:rFonts w:asciiTheme="minorHAnsi" w:hAnsiTheme="minorHAnsi" w:cstheme="minorHAnsi"/>
                <w:sz w:val="20"/>
                <w:szCs w:val="20"/>
              </w:rPr>
              <w:t xml:space="preserve"> </w:t>
            </w:r>
            <w:bookmarkStart w:id="4438" w:name="_Toc4061152"/>
            <w:r w:rsidRPr="00ED7D08">
              <w:rPr>
                <w:rFonts w:asciiTheme="minorHAnsi" w:hAnsiTheme="minorHAnsi" w:cstheme="minorHAnsi"/>
                <w:sz w:val="20"/>
                <w:szCs w:val="20"/>
              </w:rPr>
              <w:t>(7)</w:t>
            </w:r>
            <w:bookmarkEnd w:id="4438"/>
          </w:p>
        </w:tc>
        <w:tc>
          <w:tcPr>
            <w:tcW w:w="566" w:type="pct"/>
            <w:tcBorders>
              <w:top w:val="nil"/>
              <w:left w:val="nil"/>
              <w:bottom w:val="single" w:sz="8" w:space="0" w:color="auto"/>
              <w:right w:val="nil"/>
            </w:tcBorders>
            <w:shd w:val="clear" w:color="auto" w:fill="auto"/>
            <w:vAlign w:val="bottom"/>
          </w:tcPr>
          <w:p w14:paraId="6D94936D" w14:textId="77777777" w:rsidR="000D153E" w:rsidRPr="00FD2D98" w:rsidRDefault="000D153E" w:rsidP="00EA22B8">
            <w:pPr>
              <w:tabs>
                <w:tab w:val="right" w:pos="1202"/>
              </w:tabs>
              <w:spacing w:line="301" w:lineRule="exact"/>
              <w:jc w:val="right"/>
              <w:outlineLvl w:val="0"/>
              <w:rPr>
                <w:rFonts w:ascii="Calibri" w:eastAsia="Calibri" w:hAnsi="Calibri" w:cs="Arial"/>
                <w:snapToGrid w:val="0"/>
                <w:sz w:val="20"/>
                <w:szCs w:val="20"/>
                <w:highlight w:val="yellow"/>
                <w:lang w:val="hr-HR"/>
              </w:rPr>
            </w:pPr>
            <w:r w:rsidRPr="00ED7D08">
              <w:rPr>
                <w:rFonts w:asciiTheme="minorHAnsi" w:hAnsiTheme="minorHAnsi" w:cstheme="minorHAnsi"/>
                <w:sz w:val="20"/>
                <w:szCs w:val="20"/>
              </w:rPr>
              <w:t xml:space="preserve"> </w:t>
            </w:r>
            <w:bookmarkStart w:id="4439" w:name="_Toc4061153"/>
            <w:r w:rsidRPr="00ED7D08">
              <w:rPr>
                <w:rFonts w:asciiTheme="minorHAnsi" w:hAnsiTheme="minorHAnsi" w:cstheme="minorHAnsi"/>
                <w:sz w:val="20"/>
                <w:szCs w:val="20"/>
              </w:rPr>
              <w:t>-</w:t>
            </w:r>
            <w:bookmarkEnd w:id="4439"/>
            <w:r w:rsidRPr="00ED7D08">
              <w:rPr>
                <w:rFonts w:asciiTheme="minorHAnsi" w:hAnsiTheme="minorHAnsi" w:cstheme="minorHAnsi"/>
                <w:sz w:val="20"/>
                <w:szCs w:val="20"/>
              </w:rPr>
              <w:t xml:space="preserve"> </w:t>
            </w:r>
          </w:p>
        </w:tc>
      </w:tr>
      <w:tr w:rsidR="000D153E" w:rsidRPr="00FD2D98" w14:paraId="4A2D7320" w14:textId="77777777" w:rsidTr="00EA22B8">
        <w:trPr>
          <w:trHeight w:val="35"/>
        </w:trPr>
        <w:tc>
          <w:tcPr>
            <w:tcW w:w="1608" w:type="pct"/>
            <w:vAlign w:val="bottom"/>
          </w:tcPr>
          <w:p w14:paraId="36BF74DF" w14:textId="77777777" w:rsidR="000D153E" w:rsidRPr="00FD2D98" w:rsidRDefault="000D153E" w:rsidP="000D153E">
            <w:pPr>
              <w:tabs>
                <w:tab w:val="right" w:pos="1202"/>
              </w:tabs>
              <w:spacing w:line="301" w:lineRule="exact"/>
              <w:outlineLvl w:val="0"/>
              <w:rPr>
                <w:rFonts w:ascii="Calibri" w:eastAsia="Calibri" w:hAnsi="Calibri" w:cs="Arial"/>
                <w:b/>
                <w:bCs/>
                <w:sz w:val="20"/>
                <w:szCs w:val="20"/>
                <w:lang w:val="hr-HR"/>
              </w:rPr>
            </w:pPr>
            <w:bookmarkStart w:id="4440" w:name="_Toc4061154"/>
            <w:r w:rsidRPr="00FD2D98">
              <w:rPr>
                <w:rFonts w:ascii="Calibri" w:eastAsia="Calibri" w:hAnsi="Calibri" w:cs="Arial"/>
                <w:b/>
                <w:bCs/>
                <w:sz w:val="20"/>
                <w:szCs w:val="20"/>
                <w:lang w:val="hr-HR"/>
              </w:rPr>
              <w:t>Balance at 31 December</w:t>
            </w:r>
            <w:bookmarkEnd w:id="4440"/>
          </w:p>
        </w:tc>
        <w:tc>
          <w:tcPr>
            <w:tcW w:w="577" w:type="pct"/>
            <w:tcBorders>
              <w:top w:val="nil"/>
              <w:left w:val="nil"/>
              <w:bottom w:val="single" w:sz="12" w:space="0" w:color="auto"/>
              <w:right w:val="nil"/>
            </w:tcBorders>
            <w:shd w:val="clear" w:color="auto" w:fill="auto"/>
            <w:vAlign w:val="bottom"/>
          </w:tcPr>
          <w:p w14:paraId="69F36F71" w14:textId="77777777" w:rsidR="000D153E" w:rsidRPr="00FD2D98" w:rsidRDefault="000D153E" w:rsidP="00CE5B76">
            <w:pPr>
              <w:tabs>
                <w:tab w:val="right" w:pos="1202"/>
              </w:tabs>
              <w:spacing w:line="301" w:lineRule="exact"/>
              <w:jc w:val="right"/>
              <w:outlineLvl w:val="0"/>
              <w:rPr>
                <w:rFonts w:ascii="Calibri" w:eastAsia="Calibri" w:hAnsi="Calibri" w:cs="Arial"/>
                <w:b/>
                <w:bCs/>
                <w:sz w:val="20"/>
                <w:szCs w:val="20"/>
                <w:lang w:val="hr-HR"/>
              </w:rPr>
            </w:pPr>
            <w:r w:rsidRPr="00ED7D08">
              <w:rPr>
                <w:rFonts w:asciiTheme="minorHAnsi" w:hAnsiTheme="minorHAnsi" w:cstheme="minorHAnsi"/>
                <w:b/>
                <w:sz w:val="20"/>
                <w:szCs w:val="20"/>
              </w:rPr>
              <w:t xml:space="preserve"> </w:t>
            </w:r>
            <w:bookmarkStart w:id="4441" w:name="_Toc4061155"/>
            <w:r w:rsidRPr="00ED7D08">
              <w:rPr>
                <w:rFonts w:asciiTheme="minorHAnsi" w:hAnsiTheme="minorHAnsi" w:cstheme="minorHAnsi"/>
                <w:b/>
                <w:sz w:val="20"/>
                <w:szCs w:val="20"/>
              </w:rPr>
              <w:t>1</w:t>
            </w:r>
            <w:r>
              <w:rPr>
                <w:rFonts w:asciiTheme="minorHAnsi" w:hAnsiTheme="minorHAnsi" w:cstheme="minorHAnsi"/>
                <w:b/>
                <w:sz w:val="20"/>
                <w:szCs w:val="20"/>
              </w:rPr>
              <w:t>,</w:t>
            </w:r>
            <w:r w:rsidRPr="00ED7D08">
              <w:rPr>
                <w:rFonts w:asciiTheme="minorHAnsi" w:hAnsiTheme="minorHAnsi" w:cstheme="minorHAnsi"/>
                <w:b/>
                <w:sz w:val="20"/>
                <w:szCs w:val="20"/>
              </w:rPr>
              <w:t>361</w:t>
            </w:r>
            <w:bookmarkEnd w:id="4441"/>
            <w:r w:rsidRPr="00ED7D08">
              <w:rPr>
                <w:rFonts w:asciiTheme="minorHAnsi" w:hAnsiTheme="minorHAnsi" w:cstheme="minorHAnsi"/>
                <w:b/>
                <w:sz w:val="20"/>
                <w:szCs w:val="20"/>
              </w:rPr>
              <w:t xml:space="preserve"> </w:t>
            </w:r>
          </w:p>
        </w:tc>
        <w:tc>
          <w:tcPr>
            <w:tcW w:w="577" w:type="pct"/>
            <w:tcBorders>
              <w:top w:val="nil"/>
              <w:left w:val="nil"/>
              <w:bottom w:val="single" w:sz="12" w:space="0" w:color="auto"/>
              <w:right w:val="nil"/>
            </w:tcBorders>
            <w:shd w:val="clear" w:color="auto" w:fill="auto"/>
            <w:vAlign w:val="bottom"/>
          </w:tcPr>
          <w:p w14:paraId="3B07397D" w14:textId="77777777" w:rsidR="000D153E" w:rsidRPr="00FD2D98" w:rsidRDefault="000D153E" w:rsidP="00DD69DF">
            <w:pPr>
              <w:tabs>
                <w:tab w:val="right" w:pos="1202"/>
              </w:tabs>
              <w:spacing w:line="301" w:lineRule="exact"/>
              <w:jc w:val="right"/>
              <w:outlineLvl w:val="0"/>
              <w:rPr>
                <w:rFonts w:ascii="Calibri" w:eastAsia="Calibri" w:hAnsi="Calibri" w:cs="Arial"/>
                <w:b/>
                <w:bCs/>
                <w:sz w:val="20"/>
                <w:szCs w:val="20"/>
                <w:lang w:val="hr-HR"/>
              </w:rPr>
            </w:pPr>
            <w:r w:rsidRPr="00ED7D08">
              <w:rPr>
                <w:rFonts w:asciiTheme="minorHAnsi" w:hAnsiTheme="minorHAnsi" w:cstheme="minorHAnsi"/>
                <w:b/>
                <w:sz w:val="20"/>
                <w:szCs w:val="20"/>
              </w:rPr>
              <w:t xml:space="preserve"> </w:t>
            </w:r>
            <w:bookmarkStart w:id="4442" w:name="_Toc4061156"/>
            <w:r w:rsidRPr="00ED7D08">
              <w:rPr>
                <w:rFonts w:asciiTheme="minorHAnsi" w:hAnsiTheme="minorHAnsi" w:cstheme="minorHAnsi"/>
                <w:b/>
                <w:sz w:val="20"/>
                <w:szCs w:val="20"/>
              </w:rPr>
              <w:t>-</w:t>
            </w:r>
            <w:bookmarkEnd w:id="4442"/>
            <w:r w:rsidRPr="00ED7D08">
              <w:rPr>
                <w:rFonts w:asciiTheme="minorHAnsi" w:hAnsiTheme="minorHAnsi" w:cstheme="minorHAnsi"/>
                <w:b/>
                <w:sz w:val="20"/>
                <w:szCs w:val="20"/>
              </w:rPr>
              <w:t xml:space="preserve"> </w:t>
            </w:r>
          </w:p>
        </w:tc>
        <w:tc>
          <w:tcPr>
            <w:tcW w:w="570" w:type="pct"/>
            <w:tcBorders>
              <w:top w:val="nil"/>
              <w:left w:val="nil"/>
              <w:bottom w:val="single" w:sz="12" w:space="0" w:color="auto"/>
              <w:right w:val="nil"/>
            </w:tcBorders>
            <w:shd w:val="clear" w:color="auto" w:fill="auto"/>
            <w:vAlign w:val="bottom"/>
          </w:tcPr>
          <w:p w14:paraId="1F35386B" w14:textId="77777777" w:rsidR="000D153E" w:rsidRPr="00FD2D98" w:rsidRDefault="000D153E" w:rsidP="00E940FB">
            <w:pPr>
              <w:tabs>
                <w:tab w:val="right" w:pos="1202"/>
              </w:tabs>
              <w:spacing w:line="301" w:lineRule="exact"/>
              <w:jc w:val="right"/>
              <w:outlineLvl w:val="0"/>
              <w:rPr>
                <w:rFonts w:ascii="Calibri" w:eastAsia="Calibri" w:hAnsi="Calibri" w:cs="Arial"/>
                <w:b/>
                <w:bCs/>
                <w:sz w:val="20"/>
                <w:szCs w:val="20"/>
                <w:lang w:val="hr-HR"/>
              </w:rPr>
            </w:pPr>
            <w:r w:rsidRPr="00ED7D08">
              <w:rPr>
                <w:rFonts w:asciiTheme="minorHAnsi" w:hAnsiTheme="minorHAnsi" w:cstheme="minorHAnsi"/>
                <w:b/>
                <w:sz w:val="20"/>
                <w:szCs w:val="20"/>
              </w:rPr>
              <w:t xml:space="preserve"> </w:t>
            </w:r>
            <w:bookmarkStart w:id="4443" w:name="_Toc4061157"/>
            <w:r w:rsidRPr="00ED7D08">
              <w:rPr>
                <w:rFonts w:asciiTheme="minorHAnsi" w:hAnsiTheme="minorHAnsi" w:cstheme="minorHAnsi"/>
                <w:b/>
                <w:sz w:val="20"/>
                <w:szCs w:val="20"/>
              </w:rPr>
              <w:t>-</w:t>
            </w:r>
            <w:bookmarkEnd w:id="4443"/>
            <w:r w:rsidRPr="00ED7D08">
              <w:rPr>
                <w:rFonts w:asciiTheme="minorHAnsi" w:hAnsiTheme="minorHAnsi" w:cstheme="minorHAnsi"/>
                <w:b/>
                <w:sz w:val="20"/>
                <w:szCs w:val="20"/>
              </w:rPr>
              <w:t xml:space="preserve"> </w:t>
            </w:r>
          </w:p>
        </w:tc>
        <w:tc>
          <w:tcPr>
            <w:tcW w:w="536" w:type="pct"/>
            <w:tcBorders>
              <w:top w:val="nil"/>
              <w:left w:val="nil"/>
              <w:bottom w:val="single" w:sz="12" w:space="0" w:color="auto"/>
              <w:right w:val="nil"/>
            </w:tcBorders>
            <w:shd w:val="clear" w:color="auto" w:fill="auto"/>
            <w:vAlign w:val="bottom"/>
          </w:tcPr>
          <w:p w14:paraId="57C229B3" w14:textId="77777777" w:rsidR="000D153E" w:rsidRPr="00FD2D98" w:rsidRDefault="000D153E" w:rsidP="00106277">
            <w:pPr>
              <w:tabs>
                <w:tab w:val="right" w:pos="1202"/>
              </w:tabs>
              <w:spacing w:line="301" w:lineRule="exact"/>
              <w:jc w:val="right"/>
              <w:outlineLvl w:val="0"/>
              <w:rPr>
                <w:rFonts w:ascii="Calibri" w:eastAsia="Calibri" w:hAnsi="Calibri" w:cs="Arial"/>
                <w:b/>
                <w:bCs/>
                <w:sz w:val="20"/>
                <w:szCs w:val="20"/>
                <w:lang w:val="hr-HR"/>
              </w:rPr>
            </w:pPr>
            <w:r w:rsidRPr="00ED7D08">
              <w:rPr>
                <w:rFonts w:asciiTheme="minorHAnsi" w:hAnsiTheme="minorHAnsi" w:cstheme="minorHAnsi"/>
                <w:b/>
                <w:sz w:val="20"/>
                <w:szCs w:val="20"/>
              </w:rPr>
              <w:t xml:space="preserve"> </w:t>
            </w:r>
            <w:bookmarkStart w:id="4444" w:name="_Toc4061158"/>
            <w:r w:rsidRPr="00ED7D08">
              <w:rPr>
                <w:rFonts w:asciiTheme="minorHAnsi" w:hAnsiTheme="minorHAnsi" w:cstheme="minorHAnsi"/>
                <w:b/>
                <w:sz w:val="20"/>
                <w:szCs w:val="20"/>
              </w:rPr>
              <w:t>-</w:t>
            </w:r>
            <w:bookmarkEnd w:id="4444"/>
            <w:r w:rsidRPr="00ED7D08">
              <w:rPr>
                <w:rFonts w:asciiTheme="minorHAnsi" w:hAnsiTheme="minorHAnsi" w:cstheme="minorHAnsi"/>
                <w:b/>
                <w:sz w:val="20"/>
                <w:szCs w:val="20"/>
              </w:rPr>
              <w:t xml:space="preserve"> </w:t>
            </w:r>
          </w:p>
        </w:tc>
        <w:tc>
          <w:tcPr>
            <w:tcW w:w="566" w:type="pct"/>
            <w:tcBorders>
              <w:top w:val="nil"/>
              <w:left w:val="nil"/>
              <w:bottom w:val="single" w:sz="12" w:space="0" w:color="auto"/>
              <w:right w:val="nil"/>
            </w:tcBorders>
            <w:shd w:val="clear" w:color="auto" w:fill="auto"/>
            <w:vAlign w:val="bottom"/>
          </w:tcPr>
          <w:p w14:paraId="4EC6A725" w14:textId="77777777" w:rsidR="000D153E" w:rsidRPr="00FD2D98" w:rsidRDefault="000D153E" w:rsidP="00EA22B8">
            <w:pPr>
              <w:tabs>
                <w:tab w:val="right" w:pos="1202"/>
              </w:tabs>
              <w:spacing w:line="301" w:lineRule="exact"/>
              <w:jc w:val="right"/>
              <w:outlineLvl w:val="0"/>
              <w:rPr>
                <w:rFonts w:ascii="Calibri" w:eastAsia="Calibri" w:hAnsi="Calibri" w:cs="Arial"/>
                <w:b/>
                <w:bCs/>
                <w:sz w:val="20"/>
                <w:szCs w:val="20"/>
                <w:lang w:val="hr-HR"/>
              </w:rPr>
            </w:pPr>
            <w:r w:rsidRPr="00ED7D08">
              <w:rPr>
                <w:rFonts w:asciiTheme="minorHAnsi" w:hAnsiTheme="minorHAnsi" w:cstheme="minorHAnsi"/>
                <w:b/>
                <w:sz w:val="20"/>
                <w:szCs w:val="20"/>
              </w:rPr>
              <w:t xml:space="preserve"> </w:t>
            </w:r>
            <w:bookmarkStart w:id="4445" w:name="_Toc4061159"/>
            <w:r w:rsidRPr="00ED7D08">
              <w:rPr>
                <w:rFonts w:asciiTheme="minorHAnsi" w:hAnsiTheme="minorHAnsi" w:cstheme="minorHAnsi"/>
                <w:b/>
                <w:sz w:val="20"/>
                <w:szCs w:val="20"/>
              </w:rPr>
              <w:t>1</w:t>
            </w:r>
            <w:r>
              <w:rPr>
                <w:rFonts w:asciiTheme="minorHAnsi" w:hAnsiTheme="minorHAnsi" w:cstheme="minorHAnsi"/>
                <w:b/>
                <w:sz w:val="20"/>
                <w:szCs w:val="20"/>
              </w:rPr>
              <w:t>,</w:t>
            </w:r>
            <w:r w:rsidRPr="00ED7D08">
              <w:rPr>
                <w:rFonts w:asciiTheme="minorHAnsi" w:hAnsiTheme="minorHAnsi" w:cstheme="minorHAnsi"/>
                <w:b/>
                <w:sz w:val="20"/>
                <w:szCs w:val="20"/>
              </w:rPr>
              <w:t>361</w:t>
            </w:r>
            <w:bookmarkEnd w:id="4445"/>
            <w:r w:rsidRPr="00ED7D08">
              <w:rPr>
                <w:rFonts w:asciiTheme="minorHAnsi" w:hAnsiTheme="minorHAnsi" w:cstheme="minorHAnsi"/>
                <w:b/>
                <w:sz w:val="20"/>
                <w:szCs w:val="20"/>
              </w:rPr>
              <w:t xml:space="preserve"> </w:t>
            </w:r>
          </w:p>
        </w:tc>
        <w:tc>
          <w:tcPr>
            <w:tcW w:w="566" w:type="pct"/>
            <w:tcBorders>
              <w:top w:val="nil"/>
              <w:left w:val="nil"/>
              <w:bottom w:val="single" w:sz="12" w:space="0" w:color="auto"/>
              <w:right w:val="nil"/>
            </w:tcBorders>
            <w:shd w:val="clear" w:color="auto" w:fill="auto"/>
            <w:vAlign w:val="bottom"/>
          </w:tcPr>
          <w:p w14:paraId="36071E98" w14:textId="77777777" w:rsidR="000D153E" w:rsidRPr="00FD2D98" w:rsidRDefault="000D153E" w:rsidP="00EA22B8">
            <w:pPr>
              <w:tabs>
                <w:tab w:val="right" w:pos="1202"/>
              </w:tabs>
              <w:spacing w:line="301" w:lineRule="exact"/>
              <w:jc w:val="right"/>
              <w:outlineLvl w:val="0"/>
              <w:rPr>
                <w:rFonts w:ascii="Calibri" w:eastAsia="Calibri" w:hAnsi="Calibri" w:cs="Arial"/>
                <w:b/>
                <w:bCs/>
                <w:sz w:val="20"/>
                <w:szCs w:val="20"/>
                <w:lang w:val="hr-HR"/>
              </w:rPr>
            </w:pPr>
            <w:r w:rsidRPr="00ED7D08">
              <w:rPr>
                <w:rFonts w:asciiTheme="minorHAnsi" w:hAnsiTheme="minorHAnsi" w:cstheme="minorHAnsi"/>
                <w:b/>
                <w:sz w:val="20"/>
                <w:szCs w:val="20"/>
              </w:rPr>
              <w:t xml:space="preserve"> </w:t>
            </w:r>
            <w:bookmarkStart w:id="4446" w:name="_Toc4061160"/>
            <w:r w:rsidRPr="00ED7D08">
              <w:rPr>
                <w:rFonts w:asciiTheme="minorHAnsi" w:hAnsiTheme="minorHAnsi" w:cstheme="minorHAnsi"/>
                <w:b/>
                <w:sz w:val="20"/>
                <w:szCs w:val="20"/>
              </w:rPr>
              <w:t>354</w:t>
            </w:r>
            <w:bookmarkEnd w:id="4446"/>
            <w:r w:rsidRPr="00ED7D08">
              <w:rPr>
                <w:rFonts w:asciiTheme="minorHAnsi" w:hAnsiTheme="minorHAnsi" w:cstheme="minorHAnsi"/>
                <w:b/>
                <w:sz w:val="20"/>
                <w:szCs w:val="20"/>
              </w:rPr>
              <w:t xml:space="preserve"> </w:t>
            </w:r>
          </w:p>
        </w:tc>
      </w:tr>
    </w:tbl>
    <w:p w14:paraId="4CA67E85" w14:textId="77777777" w:rsidR="00BC2382" w:rsidRDefault="00BC2382" w:rsidP="00BC2382">
      <w:pPr>
        <w:pStyle w:val="T1"/>
        <w:keepNext w:val="0"/>
        <w:spacing w:before="0" w:after="0" w:line="240" w:lineRule="auto"/>
        <w:rPr>
          <w:rFonts w:asciiTheme="minorHAnsi" w:hAnsiTheme="minorHAnsi"/>
          <w:sz w:val="22"/>
          <w:szCs w:val="22"/>
          <w:lang w:val="en-GB"/>
        </w:rPr>
      </w:pPr>
    </w:p>
    <w:p w14:paraId="2A50A3BD" w14:textId="77777777" w:rsidR="00BC2382" w:rsidRDefault="00BC2382" w:rsidP="00BC2382">
      <w:pPr>
        <w:pStyle w:val="T1"/>
        <w:keepNext w:val="0"/>
        <w:spacing w:before="0" w:after="0" w:line="240" w:lineRule="auto"/>
        <w:rPr>
          <w:rFonts w:asciiTheme="minorHAnsi" w:hAnsiTheme="minorHAnsi"/>
          <w:sz w:val="22"/>
          <w:szCs w:val="22"/>
          <w:lang w:val="en-GB"/>
        </w:rPr>
      </w:pPr>
    </w:p>
    <w:p w14:paraId="72A640F4" w14:textId="77777777" w:rsidR="00BC2382" w:rsidRDefault="00BC2382" w:rsidP="00BC2382">
      <w:pPr>
        <w:pStyle w:val="T1"/>
        <w:keepNext w:val="0"/>
        <w:spacing w:before="0" w:after="0" w:line="240" w:lineRule="auto"/>
        <w:rPr>
          <w:rFonts w:asciiTheme="minorHAnsi" w:hAnsiTheme="minorHAnsi"/>
          <w:sz w:val="22"/>
          <w:szCs w:val="22"/>
          <w:lang w:val="en-GB"/>
        </w:rPr>
        <w:sectPr w:rsidR="00BC2382" w:rsidSect="00F26FF5">
          <w:footerReference w:type="default" r:id="rId92"/>
          <w:pgSz w:w="11907" w:h="16840" w:code="9"/>
          <w:pgMar w:top="1418" w:right="1134" w:bottom="1134" w:left="1418" w:header="851" w:footer="851" w:gutter="0"/>
          <w:cols w:space="720"/>
          <w:noEndnote/>
        </w:sectPr>
      </w:pPr>
    </w:p>
    <w:p w14:paraId="6F16D2CA" w14:textId="77777777" w:rsidR="00BC2382" w:rsidRDefault="00BC2382" w:rsidP="00BC2382">
      <w:pPr>
        <w:pStyle w:val="T1"/>
        <w:keepNext w:val="0"/>
        <w:spacing w:before="0" w:after="0" w:line="240" w:lineRule="auto"/>
        <w:rPr>
          <w:rFonts w:asciiTheme="minorHAnsi" w:hAnsiTheme="minorHAnsi"/>
          <w:sz w:val="22"/>
          <w:szCs w:val="22"/>
          <w:lang w:val="en-GB"/>
        </w:rPr>
      </w:pPr>
    </w:p>
    <w:p w14:paraId="59A17CDA" w14:textId="77777777" w:rsidR="00BC2382" w:rsidRDefault="00BC2382" w:rsidP="00EA22B8">
      <w:pPr>
        <w:pStyle w:val="T1"/>
        <w:keepNext w:val="0"/>
        <w:spacing w:before="0" w:line="240" w:lineRule="auto"/>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6</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233F9F93" w14:textId="77777777" w:rsidR="00BC2382" w:rsidRDefault="00BC2382" w:rsidP="00BC2382">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6</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5AD97EDA" w14:textId="77777777" w:rsidR="00BC2382" w:rsidRPr="00A25263" w:rsidRDefault="00BC2382" w:rsidP="00B7373C">
      <w:pPr>
        <w:pStyle w:val="T1"/>
        <w:keepNext w:val="0"/>
        <w:numPr>
          <w:ilvl w:val="0"/>
          <w:numId w:val="60"/>
        </w:numPr>
        <w:spacing w:before="120" w:line="240" w:lineRule="auto"/>
        <w:ind w:left="284" w:hanging="284"/>
        <w:rPr>
          <w:rFonts w:asciiTheme="minorHAnsi" w:hAnsiTheme="minorHAnsi"/>
          <w:b w:val="0"/>
          <w:sz w:val="22"/>
          <w:szCs w:val="22"/>
          <w:lang w:val="en-GB"/>
        </w:rPr>
      </w:pPr>
      <w:r w:rsidRPr="00A25263">
        <w:rPr>
          <w:rFonts w:asciiTheme="minorHAnsi" w:hAnsiTheme="minorHAnsi"/>
          <w:b w:val="0"/>
          <w:i/>
          <w:sz w:val="22"/>
          <w:szCs w:val="22"/>
          <w:lang w:val="en-GB"/>
        </w:rPr>
        <w:t>Allowances (continued)</w:t>
      </w:r>
    </w:p>
    <w:p w14:paraId="64E450BA" w14:textId="77777777" w:rsidR="00BC2382" w:rsidRDefault="00BC2382" w:rsidP="00BC2382">
      <w:pPr>
        <w:pStyle w:val="T1"/>
        <w:keepNext w:val="0"/>
        <w:spacing w:before="0" w:after="0" w:line="240" w:lineRule="auto"/>
        <w:rPr>
          <w:rFonts w:asciiTheme="minorHAnsi" w:hAnsiTheme="minorHAnsi"/>
          <w:sz w:val="22"/>
          <w:szCs w:val="22"/>
          <w:lang w:val="en-GB"/>
        </w:rPr>
      </w:pPr>
      <w:r w:rsidRPr="00E51D77">
        <w:rPr>
          <w:rFonts w:asciiTheme="minorHAnsi" w:hAnsiTheme="minorHAnsi"/>
          <w:sz w:val="22"/>
          <w:szCs w:val="22"/>
          <w:lang w:val="en-GB"/>
        </w:rPr>
        <w:t>Loans to financial institutions</w:t>
      </w:r>
    </w:p>
    <w:p w14:paraId="25F9E01D" w14:textId="77777777" w:rsidR="00BC2382" w:rsidRDefault="00BC2382" w:rsidP="00BC2382">
      <w:pPr>
        <w:pStyle w:val="T1"/>
        <w:keepNext w:val="0"/>
        <w:spacing w:before="0" w:after="0" w:line="240" w:lineRule="auto"/>
        <w:rPr>
          <w:rFonts w:asciiTheme="minorHAnsi" w:hAnsiTheme="minorHAnsi"/>
          <w:sz w:val="22"/>
          <w:szCs w:val="22"/>
          <w:lang w:val="en-GB"/>
        </w:rPr>
      </w:pPr>
    </w:p>
    <w:tbl>
      <w:tblPr>
        <w:tblpPr w:leftFromText="180" w:rightFromText="180" w:vertAnchor="text" w:horzAnchor="margin" w:tblpX="-568" w:tblpY="10"/>
        <w:tblW w:w="5532" w:type="pct"/>
        <w:tblLayout w:type="fixed"/>
        <w:tblLook w:val="0000" w:firstRow="0" w:lastRow="0" w:firstColumn="0" w:lastColumn="0" w:noHBand="0" w:noVBand="0"/>
      </w:tblPr>
      <w:tblGrid>
        <w:gridCol w:w="4112"/>
        <w:gridCol w:w="1039"/>
        <w:gridCol w:w="1039"/>
        <w:gridCol w:w="1041"/>
        <w:gridCol w:w="1039"/>
        <w:gridCol w:w="1039"/>
        <w:gridCol w:w="1041"/>
      </w:tblGrid>
      <w:tr w:rsidR="002E4B7E" w:rsidRPr="00C8010E" w14:paraId="3349E53A" w14:textId="77777777" w:rsidTr="002E4B7E">
        <w:trPr>
          <w:trHeight w:val="43"/>
        </w:trPr>
        <w:tc>
          <w:tcPr>
            <w:tcW w:w="1986" w:type="pct"/>
          </w:tcPr>
          <w:p w14:paraId="7E178BA1" w14:textId="77777777" w:rsidR="002E4B7E" w:rsidRPr="00EA22B8" w:rsidRDefault="002E4B7E" w:rsidP="00C8010E">
            <w:pPr>
              <w:rPr>
                <w:rFonts w:ascii="Calibri" w:eastAsia="Calibri" w:hAnsi="Calibri" w:cs="Arial"/>
                <w:b/>
                <w:bCs/>
                <w:sz w:val="18"/>
                <w:szCs w:val="18"/>
                <w:lang w:val="hr-HR"/>
              </w:rPr>
            </w:pPr>
            <w:r w:rsidRPr="00EA22B8">
              <w:rPr>
                <w:rFonts w:ascii="Calibri" w:eastAsia="Calibri" w:hAnsi="Calibri" w:cs="Arial"/>
                <w:b/>
                <w:bCs/>
                <w:sz w:val="18"/>
                <w:szCs w:val="18"/>
                <w:lang w:val="hr-HR"/>
              </w:rPr>
              <w:t>Group</w:t>
            </w:r>
          </w:p>
        </w:tc>
        <w:tc>
          <w:tcPr>
            <w:tcW w:w="2511" w:type="pct"/>
            <w:gridSpan w:val="5"/>
            <w:vAlign w:val="bottom"/>
          </w:tcPr>
          <w:p w14:paraId="68548A2F" w14:textId="77777777" w:rsidR="002E4B7E" w:rsidRPr="00EA22B8" w:rsidRDefault="002E4B7E" w:rsidP="00EA22B8">
            <w:pPr>
              <w:jc w:val="center"/>
              <w:rPr>
                <w:rFonts w:ascii="Calibri" w:eastAsia="Calibri" w:hAnsi="Calibri" w:cs="Arial"/>
                <w:b/>
                <w:sz w:val="18"/>
                <w:szCs w:val="18"/>
                <w:lang w:val="hr-HR"/>
              </w:rPr>
            </w:pPr>
            <w:r w:rsidRPr="00EA22B8">
              <w:rPr>
                <w:rFonts w:ascii="Calibri" w:eastAsia="Calibri" w:hAnsi="Calibri" w:cs="Arial"/>
                <w:b/>
                <w:sz w:val="18"/>
                <w:szCs w:val="18"/>
                <w:lang w:val="hr-HR"/>
              </w:rPr>
              <w:t>2018</w:t>
            </w:r>
          </w:p>
        </w:tc>
        <w:tc>
          <w:tcPr>
            <w:tcW w:w="503" w:type="pct"/>
            <w:vAlign w:val="bottom"/>
          </w:tcPr>
          <w:p w14:paraId="0E462018" w14:textId="77777777" w:rsidR="002E4B7E" w:rsidRPr="00EA22B8" w:rsidRDefault="002E4B7E"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2017</w:t>
            </w:r>
          </w:p>
        </w:tc>
      </w:tr>
      <w:tr w:rsidR="00C8010E" w:rsidRPr="00C8010E" w14:paraId="607504AB" w14:textId="77777777" w:rsidTr="00EA22B8">
        <w:trPr>
          <w:trHeight w:val="43"/>
        </w:trPr>
        <w:tc>
          <w:tcPr>
            <w:tcW w:w="1986" w:type="pct"/>
          </w:tcPr>
          <w:p w14:paraId="34EBB7DD" w14:textId="77777777" w:rsidR="00C8010E" w:rsidRPr="00EA22B8" w:rsidRDefault="00C8010E" w:rsidP="00C8010E">
            <w:pPr>
              <w:rPr>
                <w:rFonts w:ascii="Calibri" w:eastAsia="Calibri" w:hAnsi="Calibri" w:cs="Arial"/>
                <w:b/>
                <w:bCs/>
                <w:sz w:val="18"/>
                <w:szCs w:val="18"/>
                <w:lang w:val="hr-HR"/>
              </w:rPr>
            </w:pPr>
          </w:p>
        </w:tc>
        <w:tc>
          <w:tcPr>
            <w:tcW w:w="502" w:type="pct"/>
            <w:vAlign w:val="bottom"/>
          </w:tcPr>
          <w:p w14:paraId="51F9724D" w14:textId="77777777" w:rsidR="00C8010E" w:rsidRPr="00EA22B8" w:rsidRDefault="00C8010E"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Stage 1</w:t>
            </w:r>
          </w:p>
        </w:tc>
        <w:tc>
          <w:tcPr>
            <w:tcW w:w="502" w:type="pct"/>
            <w:vAlign w:val="bottom"/>
          </w:tcPr>
          <w:p w14:paraId="69A2C5B8" w14:textId="77777777" w:rsidR="00C8010E" w:rsidRPr="00EA22B8" w:rsidRDefault="00C8010E"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Stage 2</w:t>
            </w:r>
          </w:p>
        </w:tc>
        <w:tc>
          <w:tcPr>
            <w:tcW w:w="503" w:type="pct"/>
            <w:vAlign w:val="bottom"/>
          </w:tcPr>
          <w:p w14:paraId="24880434" w14:textId="77777777" w:rsidR="00C8010E" w:rsidRPr="00EA22B8" w:rsidRDefault="00C8010E"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Stage 3</w:t>
            </w:r>
          </w:p>
        </w:tc>
        <w:tc>
          <w:tcPr>
            <w:tcW w:w="502" w:type="pct"/>
            <w:vAlign w:val="bottom"/>
          </w:tcPr>
          <w:p w14:paraId="111608FF" w14:textId="77777777" w:rsidR="00C8010E" w:rsidRPr="00EA22B8" w:rsidRDefault="00C8010E"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POCI</w:t>
            </w:r>
          </w:p>
        </w:tc>
        <w:tc>
          <w:tcPr>
            <w:tcW w:w="502" w:type="pct"/>
            <w:vAlign w:val="bottom"/>
          </w:tcPr>
          <w:p w14:paraId="1563EAC4" w14:textId="77777777" w:rsidR="00C8010E" w:rsidRPr="00EA22B8" w:rsidRDefault="00C8010E"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Total</w:t>
            </w:r>
          </w:p>
        </w:tc>
        <w:tc>
          <w:tcPr>
            <w:tcW w:w="503" w:type="pct"/>
            <w:vAlign w:val="bottom"/>
          </w:tcPr>
          <w:p w14:paraId="353229A9" w14:textId="77777777" w:rsidR="00C8010E" w:rsidRPr="00EA22B8" w:rsidRDefault="00C8010E"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Total</w:t>
            </w:r>
          </w:p>
        </w:tc>
      </w:tr>
      <w:tr w:rsidR="00C8010E" w:rsidRPr="00C8010E" w14:paraId="403B62D4" w14:textId="77777777" w:rsidTr="00EA22B8">
        <w:trPr>
          <w:trHeight w:val="43"/>
        </w:trPr>
        <w:tc>
          <w:tcPr>
            <w:tcW w:w="1986" w:type="pct"/>
          </w:tcPr>
          <w:p w14:paraId="044110E1" w14:textId="77777777" w:rsidR="00C8010E" w:rsidRPr="00EA22B8" w:rsidRDefault="00C8010E" w:rsidP="00C8010E">
            <w:pPr>
              <w:rPr>
                <w:rFonts w:ascii="Calibri" w:eastAsia="Calibri" w:hAnsi="Calibri" w:cs="Arial"/>
                <w:b/>
                <w:bCs/>
                <w:sz w:val="18"/>
                <w:szCs w:val="18"/>
                <w:lang w:val="hr-HR"/>
              </w:rPr>
            </w:pPr>
          </w:p>
        </w:tc>
        <w:tc>
          <w:tcPr>
            <w:tcW w:w="502" w:type="pct"/>
          </w:tcPr>
          <w:p w14:paraId="4F314BC6" w14:textId="77777777" w:rsidR="00C8010E" w:rsidRPr="00EA22B8" w:rsidRDefault="00C8010E"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502" w:type="pct"/>
          </w:tcPr>
          <w:p w14:paraId="3134C213" w14:textId="77777777" w:rsidR="00C8010E" w:rsidRPr="00EA22B8" w:rsidRDefault="00C8010E"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503" w:type="pct"/>
          </w:tcPr>
          <w:p w14:paraId="50060FE5" w14:textId="77777777" w:rsidR="00C8010E" w:rsidRPr="00EA22B8" w:rsidRDefault="00C8010E"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502" w:type="pct"/>
          </w:tcPr>
          <w:p w14:paraId="139C987D" w14:textId="77777777" w:rsidR="00C8010E" w:rsidRPr="00EA22B8" w:rsidRDefault="00C8010E"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502" w:type="pct"/>
          </w:tcPr>
          <w:p w14:paraId="7992B425" w14:textId="77777777" w:rsidR="00C8010E" w:rsidRPr="00EA22B8" w:rsidRDefault="00C8010E"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503" w:type="pct"/>
          </w:tcPr>
          <w:p w14:paraId="0C15ED40" w14:textId="77777777" w:rsidR="00C8010E" w:rsidRPr="00EA22B8" w:rsidRDefault="00C8010E"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r>
      <w:tr w:rsidR="00C8010E" w:rsidRPr="00C8010E" w14:paraId="7CD8A6D3" w14:textId="77777777" w:rsidTr="00EA22B8">
        <w:trPr>
          <w:trHeight w:hRule="exact" w:val="113"/>
        </w:trPr>
        <w:tc>
          <w:tcPr>
            <w:tcW w:w="1986" w:type="pct"/>
          </w:tcPr>
          <w:p w14:paraId="414B29CB" w14:textId="77777777" w:rsidR="00C8010E" w:rsidRPr="00EA22B8" w:rsidRDefault="00C8010E" w:rsidP="00C8010E">
            <w:pPr>
              <w:rPr>
                <w:rFonts w:ascii="Calibri" w:eastAsia="Calibri" w:hAnsi="Calibri" w:cs="Arial"/>
                <w:b/>
                <w:bCs/>
                <w:sz w:val="18"/>
                <w:szCs w:val="18"/>
                <w:lang w:val="hr-HR"/>
              </w:rPr>
            </w:pPr>
          </w:p>
        </w:tc>
        <w:tc>
          <w:tcPr>
            <w:tcW w:w="502" w:type="pct"/>
          </w:tcPr>
          <w:p w14:paraId="7B8F3539" w14:textId="77777777" w:rsidR="00C8010E" w:rsidRPr="00EA22B8" w:rsidRDefault="00C8010E" w:rsidP="00C8010E">
            <w:pPr>
              <w:jc w:val="right"/>
              <w:rPr>
                <w:rFonts w:ascii="Calibri" w:eastAsia="Calibri" w:hAnsi="Calibri" w:cs="Arial"/>
                <w:b/>
                <w:sz w:val="18"/>
                <w:szCs w:val="18"/>
                <w:lang w:val="hr-HR"/>
              </w:rPr>
            </w:pPr>
          </w:p>
        </w:tc>
        <w:tc>
          <w:tcPr>
            <w:tcW w:w="502" w:type="pct"/>
          </w:tcPr>
          <w:p w14:paraId="3FF9BBCD" w14:textId="77777777" w:rsidR="00C8010E" w:rsidRPr="00EA22B8" w:rsidRDefault="00C8010E" w:rsidP="00C8010E">
            <w:pPr>
              <w:jc w:val="right"/>
              <w:rPr>
                <w:rFonts w:ascii="Calibri" w:eastAsia="Calibri" w:hAnsi="Calibri" w:cs="Arial"/>
                <w:b/>
                <w:sz w:val="18"/>
                <w:szCs w:val="18"/>
                <w:lang w:val="hr-HR"/>
              </w:rPr>
            </w:pPr>
          </w:p>
        </w:tc>
        <w:tc>
          <w:tcPr>
            <w:tcW w:w="503" w:type="pct"/>
          </w:tcPr>
          <w:p w14:paraId="6AA6771F" w14:textId="77777777" w:rsidR="00C8010E" w:rsidRPr="00EA22B8" w:rsidRDefault="00C8010E" w:rsidP="00C8010E">
            <w:pPr>
              <w:jc w:val="right"/>
              <w:rPr>
                <w:rFonts w:ascii="Calibri" w:eastAsia="Calibri" w:hAnsi="Calibri" w:cs="Arial"/>
                <w:b/>
                <w:sz w:val="18"/>
                <w:szCs w:val="18"/>
                <w:lang w:val="hr-HR"/>
              </w:rPr>
            </w:pPr>
          </w:p>
        </w:tc>
        <w:tc>
          <w:tcPr>
            <w:tcW w:w="502" w:type="pct"/>
          </w:tcPr>
          <w:p w14:paraId="0F34BD53" w14:textId="77777777" w:rsidR="00C8010E" w:rsidRPr="00EA22B8" w:rsidRDefault="00C8010E" w:rsidP="00C8010E">
            <w:pPr>
              <w:jc w:val="right"/>
              <w:rPr>
                <w:rFonts w:ascii="Calibri" w:eastAsia="Calibri" w:hAnsi="Calibri" w:cs="Arial"/>
                <w:b/>
                <w:sz w:val="18"/>
                <w:szCs w:val="18"/>
                <w:lang w:val="hr-HR"/>
              </w:rPr>
            </w:pPr>
          </w:p>
        </w:tc>
        <w:tc>
          <w:tcPr>
            <w:tcW w:w="502" w:type="pct"/>
          </w:tcPr>
          <w:p w14:paraId="754FE38E" w14:textId="77777777" w:rsidR="00C8010E" w:rsidRPr="00EA22B8" w:rsidRDefault="00C8010E" w:rsidP="00C8010E">
            <w:pPr>
              <w:jc w:val="right"/>
              <w:rPr>
                <w:rFonts w:ascii="Calibri" w:eastAsia="Calibri" w:hAnsi="Calibri" w:cs="Arial"/>
                <w:b/>
                <w:sz w:val="18"/>
                <w:szCs w:val="18"/>
                <w:lang w:val="hr-HR"/>
              </w:rPr>
            </w:pPr>
          </w:p>
        </w:tc>
        <w:tc>
          <w:tcPr>
            <w:tcW w:w="503" w:type="pct"/>
          </w:tcPr>
          <w:p w14:paraId="14D9A697" w14:textId="77777777" w:rsidR="00C8010E" w:rsidRPr="00EA22B8" w:rsidRDefault="00C8010E" w:rsidP="00C8010E">
            <w:pPr>
              <w:jc w:val="right"/>
              <w:rPr>
                <w:rFonts w:ascii="Calibri" w:eastAsia="Calibri" w:hAnsi="Calibri" w:cs="Arial"/>
                <w:b/>
                <w:sz w:val="18"/>
                <w:szCs w:val="18"/>
                <w:lang w:val="hr-HR"/>
              </w:rPr>
            </w:pPr>
          </w:p>
        </w:tc>
      </w:tr>
      <w:tr w:rsidR="00C8010E" w:rsidRPr="00C8010E" w14:paraId="21BFCFEF" w14:textId="77777777" w:rsidTr="00EA22B8">
        <w:trPr>
          <w:trHeight w:val="301"/>
        </w:trPr>
        <w:tc>
          <w:tcPr>
            <w:tcW w:w="1986" w:type="pct"/>
            <w:vAlign w:val="bottom"/>
          </w:tcPr>
          <w:p w14:paraId="1E84E0CB" w14:textId="77777777" w:rsidR="00C8010E" w:rsidRPr="00EA22B8" w:rsidRDefault="00C8010E" w:rsidP="00C8010E">
            <w:pPr>
              <w:tabs>
                <w:tab w:val="right" w:pos="1202"/>
              </w:tabs>
              <w:outlineLvl w:val="0"/>
              <w:rPr>
                <w:rFonts w:ascii="Calibri" w:eastAsia="Calibri" w:hAnsi="Calibri"/>
                <w:sz w:val="18"/>
                <w:szCs w:val="18"/>
                <w:lang w:val="hr-HR"/>
              </w:rPr>
            </w:pPr>
            <w:bookmarkStart w:id="4447" w:name="_Toc4061161"/>
            <w:r w:rsidRPr="00EA22B8">
              <w:rPr>
                <w:rFonts w:ascii="Calibri" w:eastAsia="Calibri" w:hAnsi="Calibri"/>
                <w:sz w:val="18"/>
                <w:szCs w:val="18"/>
                <w:lang w:val="hr-HR"/>
              </w:rPr>
              <w:t>Balance at 1 January</w:t>
            </w:r>
            <w:bookmarkEnd w:id="4447"/>
          </w:p>
        </w:tc>
        <w:tc>
          <w:tcPr>
            <w:tcW w:w="502" w:type="pct"/>
            <w:tcBorders>
              <w:top w:val="nil"/>
              <w:left w:val="nil"/>
              <w:bottom w:val="nil"/>
              <w:right w:val="nil"/>
            </w:tcBorders>
            <w:shd w:val="clear" w:color="auto" w:fill="auto"/>
            <w:vAlign w:val="bottom"/>
          </w:tcPr>
          <w:p w14:paraId="6AB09433" w14:textId="77777777" w:rsidR="00C8010E" w:rsidRPr="00EA22B8" w:rsidRDefault="00C8010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76,581 </w:t>
            </w:r>
          </w:p>
        </w:tc>
        <w:tc>
          <w:tcPr>
            <w:tcW w:w="502" w:type="pct"/>
            <w:tcBorders>
              <w:top w:val="nil"/>
              <w:left w:val="nil"/>
              <w:bottom w:val="nil"/>
              <w:right w:val="nil"/>
            </w:tcBorders>
            <w:shd w:val="clear" w:color="auto" w:fill="auto"/>
            <w:vAlign w:val="bottom"/>
          </w:tcPr>
          <w:p w14:paraId="13325B2C" w14:textId="77777777" w:rsidR="00C8010E" w:rsidRPr="00EA22B8" w:rsidRDefault="00C8010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33,937 </w:t>
            </w:r>
          </w:p>
        </w:tc>
        <w:tc>
          <w:tcPr>
            <w:tcW w:w="503" w:type="pct"/>
            <w:tcBorders>
              <w:top w:val="nil"/>
              <w:left w:val="nil"/>
              <w:bottom w:val="nil"/>
              <w:right w:val="nil"/>
            </w:tcBorders>
            <w:shd w:val="clear" w:color="auto" w:fill="auto"/>
            <w:vAlign w:val="bottom"/>
          </w:tcPr>
          <w:p w14:paraId="0DE05704" w14:textId="77777777" w:rsidR="00C8010E" w:rsidRPr="00EA22B8" w:rsidRDefault="00C8010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20,502 </w:t>
            </w:r>
          </w:p>
        </w:tc>
        <w:tc>
          <w:tcPr>
            <w:tcW w:w="502" w:type="pct"/>
            <w:tcBorders>
              <w:top w:val="nil"/>
              <w:left w:val="nil"/>
              <w:bottom w:val="nil"/>
              <w:right w:val="nil"/>
            </w:tcBorders>
            <w:shd w:val="clear" w:color="auto" w:fill="auto"/>
            <w:vAlign w:val="bottom"/>
          </w:tcPr>
          <w:p w14:paraId="7276F87C" w14:textId="77777777" w:rsidR="00C8010E" w:rsidRPr="00EA22B8" w:rsidRDefault="00C8010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c>
          <w:tcPr>
            <w:tcW w:w="502" w:type="pct"/>
            <w:tcBorders>
              <w:top w:val="nil"/>
              <w:left w:val="nil"/>
              <w:bottom w:val="nil"/>
              <w:right w:val="nil"/>
            </w:tcBorders>
            <w:shd w:val="clear" w:color="auto" w:fill="auto"/>
            <w:vAlign w:val="bottom"/>
          </w:tcPr>
          <w:p w14:paraId="5927AA8D" w14:textId="77777777" w:rsidR="00C8010E" w:rsidRPr="00EA22B8" w:rsidRDefault="00C8010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131,020 </w:t>
            </w:r>
          </w:p>
        </w:tc>
        <w:tc>
          <w:tcPr>
            <w:tcW w:w="503" w:type="pct"/>
            <w:tcBorders>
              <w:top w:val="nil"/>
              <w:left w:val="nil"/>
              <w:bottom w:val="nil"/>
              <w:right w:val="nil"/>
            </w:tcBorders>
            <w:shd w:val="clear" w:color="auto" w:fill="auto"/>
            <w:vAlign w:val="bottom"/>
          </w:tcPr>
          <w:p w14:paraId="61C6C6A7" w14:textId="77777777" w:rsidR="00C8010E" w:rsidRPr="00EA22B8" w:rsidRDefault="00C8010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363,317 </w:t>
            </w:r>
          </w:p>
        </w:tc>
      </w:tr>
      <w:tr w:rsidR="00C8010E" w:rsidRPr="00C8010E" w14:paraId="56006257" w14:textId="77777777" w:rsidTr="00EA22B8">
        <w:trPr>
          <w:trHeight w:val="301"/>
        </w:trPr>
        <w:tc>
          <w:tcPr>
            <w:tcW w:w="1986" w:type="pct"/>
            <w:vAlign w:val="bottom"/>
          </w:tcPr>
          <w:p w14:paraId="5698C071" w14:textId="77777777" w:rsidR="00C8010E" w:rsidRPr="00EA22B8" w:rsidRDefault="00C8010E" w:rsidP="00C8010E">
            <w:pPr>
              <w:tabs>
                <w:tab w:val="right" w:pos="1202"/>
              </w:tabs>
              <w:outlineLvl w:val="0"/>
              <w:rPr>
                <w:rFonts w:ascii="Calibri" w:eastAsia="Calibri" w:hAnsi="Calibri"/>
                <w:sz w:val="18"/>
                <w:szCs w:val="18"/>
                <w:lang w:val="hr-HR"/>
              </w:rPr>
            </w:pPr>
            <w:bookmarkStart w:id="4448" w:name="_Toc4061162"/>
            <w:r w:rsidRPr="00EA22B8">
              <w:rPr>
                <w:rFonts w:ascii="Calibri" w:eastAsia="Calibri" w:hAnsi="Calibri"/>
                <w:sz w:val="18"/>
                <w:szCs w:val="18"/>
                <w:lang w:val="hr-HR"/>
              </w:rPr>
              <w:t>Transfer to Stage 1</w:t>
            </w:r>
            <w:bookmarkEnd w:id="4448"/>
          </w:p>
        </w:tc>
        <w:tc>
          <w:tcPr>
            <w:tcW w:w="502" w:type="pct"/>
            <w:tcBorders>
              <w:top w:val="nil"/>
              <w:left w:val="nil"/>
              <w:bottom w:val="nil"/>
              <w:right w:val="nil"/>
            </w:tcBorders>
            <w:shd w:val="clear" w:color="auto" w:fill="auto"/>
            <w:vAlign w:val="bottom"/>
          </w:tcPr>
          <w:p w14:paraId="3D1B86DE" w14:textId="77777777" w:rsidR="00C8010E" w:rsidRPr="00EA22B8" w:rsidRDefault="00C8010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89 </w:t>
            </w:r>
          </w:p>
        </w:tc>
        <w:tc>
          <w:tcPr>
            <w:tcW w:w="502" w:type="pct"/>
            <w:tcBorders>
              <w:top w:val="nil"/>
              <w:left w:val="nil"/>
              <w:bottom w:val="nil"/>
              <w:right w:val="nil"/>
            </w:tcBorders>
            <w:shd w:val="clear" w:color="auto" w:fill="auto"/>
            <w:vAlign w:val="bottom"/>
          </w:tcPr>
          <w:p w14:paraId="6411C7FD" w14:textId="77777777" w:rsidR="00C8010E" w:rsidRPr="00EA22B8" w:rsidRDefault="00C8010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(89)</w:t>
            </w:r>
          </w:p>
        </w:tc>
        <w:tc>
          <w:tcPr>
            <w:tcW w:w="503" w:type="pct"/>
            <w:tcBorders>
              <w:top w:val="nil"/>
              <w:left w:val="nil"/>
              <w:bottom w:val="nil"/>
              <w:right w:val="nil"/>
            </w:tcBorders>
            <w:shd w:val="clear" w:color="auto" w:fill="auto"/>
            <w:vAlign w:val="bottom"/>
          </w:tcPr>
          <w:p w14:paraId="193230D8" w14:textId="77777777" w:rsidR="00C8010E" w:rsidRPr="00EA22B8" w:rsidRDefault="00C8010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c>
          <w:tcPr>
            <w:tcW w:w="502" w:type="pct"/>
            <w:tcBorders>
              <w:top w:val="nil"/>
              <w:left w:val="nil"/>
              <w:bottom w:val="nil"/>
              <w:right w:val="nil"/>
            </w:tcBorders>
            <w:shd w:val="clear" w:color="auto" w:fill="auto"/>
            <w:vAlign w:val="bottom"/>
          </w:tcPr>
          <w:p w14:paraId="35889294" w14:textId="77777777" w:rsidR="00C8010E" w:rsidRPr="00EA22B8" w:rsidRDefault="00C8010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c>
          <w:tcPr>
            <w:tcW w:w="502" w:type="pct"/>
            <w:tcBorders>
              <w:top w:val="nil"/>
              <w:left w:val="nil"/>
              <w:bottom w:val="nil"/>
              <w:right w:val="nil"/>
            </w:tcBorders>
            <w:shd w:val="clear" w:color="auto" w:fill="auto"/>
            <w:vAlign w:val="bottom"/>
          </w:tcPr>
          <w:p w14:paraId="536C15E0" w14:textId="77777777" w:rsidR="00C8010E" w:rsidRPr="00EA22B8" w:rsidRDefault="00C8010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c>
          <w:tcPr>
            <w:tcW w:w="503" w:type="pct"/>
            <w:tcBorders>
              <w:top w:val="nil"/>
              <w:left w:val="nil"/>
              <w:bottom w:val="nil"/>
              <w:right w:val="nil"/>
            </w:tcBorders>
            <w:shd w:val="clear" w:color="auto" w:fill="auto"/>
            <w:vAlign w:val="bottom"/>
          </w:tcPr>
          <w:p w14:paraId="7490119B" w14:textId="77777777" w:rsidR="00C8010E" w:rsidRPr="00EA22B8" w:rsidRDefault="00C8010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r>
      <w:tr w:rsidR="00C8010E" w:rsidRPr="00C8010E" w14:paraId="3A488F6D" w14:textId="77777777" w:rsidTr="00EA22B8">
        <w:trPr>
          <w:trHeight w:val="301"/>
        </w:trPr>
        <w:tc>
          <w:tcPr>
            <w:tcW w:w="1986" w:type="pct"/>
            <w:vAlign w:val="bottom"/>
          </w:tcPr>
          <w:p w14:paraId="67C98755" w14:textId="77777777" w:rsidR="00C8010E" w:rsidRPr="00EA22B8" w:rsidRDefault="00C8010E" w:rsidP="00C8010E">
            <w:pPr>
              <w:tabs>
                <w:tab w:val="right" w:pos="1202"/>
              </w:tabs>
              <w:outlineLvl w:val="0"/>
              <w:rPr>
                <w:rFonts w:ascii="Calibri" w:eastAsia="Calibri" w:hAnsi="Calibri"/>
                <w:sz w:val="18"/>
                <w:szCs w:val="18"/>
                <w:lang w:val="hr-HR"/>
              </w:rPr>
            </w:pPr>
            <w:bookmarkStart w:id="4449" w:name="_Toc4061163"/>
            <w:r w:rsidRPr="00EA22B8">
              <w:rPr>
                <w:rFonts w:ascii="Calibri" w:eastAsia="Calibri" w:hAnsi="Calibri"/>
                <w:sz w:val="18"/>
                <w:szCs w:val="18"/>
                <w:lang w:val="hr-HR"/>
              </w:rPr>
              <w:t>Transfer to Stage 2</w:t>
            </w:r>
            <w:bookmarkEnd w:id="4449"/>
          </w:p>
        </w:tc>
        <w:tc>
          <w:tcPr>
            <w:tcW w:w="502" w:type="pct"/>
            <w:tcBorders>
              <w:top w:val="nil"/>
              <w:left w:val="nil"/>
              <w:bottom w:val="nil"/>
              <w:right w:val="nil"/>
            </w:tcBorders>
            <w:shd w:val="clear" w:color="auto" w:fill="auto"/>
            <w:vAlign w:val="bottom"/>
          </w:tcPr>
          <w:p w14:paraId="3959BF04" w14:textId="77777777" w:rsidR="00C8010E" w:rsidRPr="00EA22B8" w:rsidRDefault="00C8010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c>
          <w:tcPr>
            <w:tcW w:w="502" w:type="pct"/>
            <w:tcBorders>
              <w:top w:val="nil"/>
              <w:left w:val="nil"/>
              <w:bottom w:val="nil"/>
              <w:right w:val="nil"/>
            </w:tcBorders>
            <w:shd w:val="clear" w:color="auto" w:fill="auto"/>
            <w:vAlign w:val="bottom"/>
          </w:tcPr>
          <w:p w14:paraId="4301CEF3" w14:textId="77777777" w:rsidR="00C8010E" w:rsidRPr="00EA22B8" w:rsidRDefault="00C8010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c>
          <w:tcPr>
            <w:tcW w:w="503" w:type="pct"/>
            <w:tcBorders>
              <w:top w:val="nil"/>
              <w:left w:val="nil"/>
              <w:bottom w:val="nil"/>
              <w:right w:val="nil"/>
            </w:tcBorders>
            <w:shd w:val="clear" w:color="auto" w:fill="auto"/>
            <w:vAlign w:val="bottom"/>
          </w:tcPr>
          <w:p w14:paraId="376D1998" w14:textId="77777777" w:rsidR="00C8010E" w:rsidRPr="00EA22B8" w:rsidRDefault="00C8010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c>
          <w:tcPr>
            <w:tcW w:w="502" w:type="pct"/>
            <w:tcBorders>
              <w:top w:val="nil"/>
              <w:left w:val="nil"/>
              <w:bottom w:val="nil"/>
              <w:right w:val="nil"/>
            </w:tcBorders>
            <w:shd w:val="clear" w:color="auto" w:fill="auto"/>
            <w:vAlign w:val="bottom"/>
          </w:tcPr>
          <w:p w14:paraId="6F7BA379" w14:textId="77777777" w:rsidR="00C8010E" w:rsidRPr="00EA22B8" w:rsidRDefault="00C8010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c>
          <w:tcPr>
            <w:tcW w:w="502" w:type="pct"/>
            <w:tcBorders>
              <w:top w:val="nil"/>
              <w:left w:val="nil"/>
              <w:bottom w:val="nil"/>
              <w:right w:val="nil"/>
            </w:tcBorders>
            <w:shd w:val="clear" w:color="auto" w:fill="auto"/>
            <w:vAlign w:val="bottom"/>
          </w:tcPr>
          <w:p w14:paraId="753B4F31" w14:textId="77777777" w:rsidR="00C8010E" w:rsidRPr="00EA22B8" w:rsidRDefault="00C8010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c>
          <w:tcPr>
            <w:tcW w:w="503" w:type="pct"/>
            <w:tcBorders>
              <w:top w:val="nil"/>
              <w:left w:val="nil"/>
              <w:bottom w:val="nil"/>
              <w:right w:val="nil"/>
            </w:tcBorders>
            <w:shd w:val="clear" w:color="auto" w:fill="auto"/>
            <w:vAlign w:val="bottom"/>
          </w:tcPr>
          <w:p w14:paraId="7F59FCEA" w14:textId="77777777" w:rsidR="00C8010E" w:rsidRPr="00EA22B8" w:rsidRDefault="00C8010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r>
      <w:tr w:rsidR="00C8010E" w:rsidRPr="00C8010E" w14:paraId="42B21F66" w14:textId="77777777" w:rsidTr="00EA22B8">
        <w:trPr>
          <w:trHeight w:val="301"/>
        </w:trPr>
        <w:tc>
          <w:tcPr>
            <w:tcW w:w="1986" w:type="pct"/>
            <w:vAlign w:val="bottom"/>
          </w:tcPr>
          <w:p w14:paraId="0CB30A2A" w14:textId="77777777" w:rsidR="00C8010E" w:rsidRPr="00EA22B8" w:rsidRDefault="00C8010E" w:rsidP="00C8010E">
            <w:pPr>
              <w:tabs>
                <w:tab w:val="right" w:pos="1202"/>
              </w:tabs>
              <w:outlineLvl w:val="0"/>
              <w:rPr>
                <w:rFonts w:ascii="Calibri" w:eastAsia="Calibri" w:hAnsi="Calibri"/>
                <w:sz w:val="18"/>
                <w:szCs w:val="18"/>
                <w:lang w:val="hr-HR"/>
              </w:rPr>
            </w:pPr>
            <w:bookmarkStart w:id="4450" w:name="_Toc4061164"/>
            <w:r w:rsidRPr="00EA22B8">
              <w:rPr>
                <w:rFonts w:ascii="Calibri" w:eastAsia="Calibri" w:hAnsi="Calibri"/>
                <w:sz w:val="18"/>
                <w:szCs w:val="18"/>
                <w:lang w:val="hr-HR"/>
              </w:rPr>
              <w:t>Transfer to Stage 3</w:t>
            </w:r>
            <w:bookmarkEnd w:id="4450"/>
          </w:p>
        </w:tc>
        <w:tc>
          <w:tcPr>
            <w:tcW w:w="502" w:type="pct"/>
            <w:tcBorders>
              <w:top w:val="nil"/>
              <w:left w:val="nil"/>
              <w:bottom w:val="nil"/>
              <w:right w:val="nil"/>
            </w:tcBorders>
            <w:shd w:val="clear" w:color="auto" w:fill="auto"/>
            <w:vAlign w:val="bottom"/>
          </w:tcPr>
          <w:p w14:paraId="4B999E43"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451" w:name="_Toc4061165"/>
            <w:r w:rsidRPr="00EA22B8">
              <w:rPr>
                <w:rFonts w:asciiTheme="minorHAnsi" w:hAnsiTheme="minorHAnsi" w:cstheme="minorHAnsi"/>
                <w:sz w:val="18"/>
                <w:szCs w:val="18"/>
              </w:rPr>
              <w:t>-</w:t>
            </w:r>
            <w:bookmarkEnd w:id="4451"/>
            <w:r w:rsidRPr="00EA22B8">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bottom"/>
          </w:tcPr>
          <w:p w14:paraId="5F59423C"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452" w:name="_Toc4061166"/>
            <w:r w:rsidRPr="00EA22B8">
              <w:rPr>
                <w:rFonts w:asciiTheme="minorHAnsi" w:hAnsiTheme="minorHAnsi" w:cstheme="minorHAnsi"/>
                <w:sz w:val="18"/>
                <w:szCs w:val="18"/>
              </w:rPr>
              <w:t>(727)</w:t>
            </w:r>
            <w:bookmarkEnd w:id="4452"/>
          </w:p>
        </w:tc>
        <w:tc>
          <w:tcPr>
            <w:tcW w:w="503" w:type="pct"/>
            <w:tcBorders>
              <w:top w:val="nil"/>
              <w:left w:val="nil"/>
              <w:bottom w:val="nil"/>
              <w:right w:val="nil"/>
            </w:tcBorders>
            <w:shd w:val="clear" w:color="auto" w:fill="auto"/>
            <w:vAlign w:val="bottom"/>
          </w:tcPr>
          <w:p w14:paraId="7E4EE616"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453" w:name="_Toc4061167"/>
            <w:r w:rsidRPr="00EA22B8">
              <w:rPr>
                <w:rFonts w:asciiTheme="minorHAnsi" w:hAnsiTheme="minorHAnsi" w:cstheme="minorHAnsi"/>
                <w:sz w:val="18"/>
                <w:szCs w:val="18"/>
              </w:rPr>
              <w:t>727</w:t>
            </w:r>
            <w:bookmarkEnd w:id="4453"/>
            <w:r w:rsidRPr="00EA22B8">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bottom"/>
          </w:tcPr>
          <w:p w14:paraId="33DDE895"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454" w:name="_Toc4061168"/>
            <w:r w:rsidRPr="00EA22B8">
              <w:rPr>
                <w:rFonts w:asciiTheme="minorHAnsi" w:hAnsiTheme="minorHAnsi" w:cstheme="minorHAnsi"/>
                <w:sz w:val="18"/>
                <w:szCs w:val="18"/>
              </w:rPr>
              <w:t>-</w:t>
            </w:r>
            <w:bookmarkEnd w:id="4454"/>
            <w:r w:rsidRPr="00EA22B8">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bottom"/>
          </w:tcPr>
          <w:p w14:paraId="63306914"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highlight w:val="yellow"/>
                <w:lang w:val="hr-HR"/>
              </w:rPr>
            </w:pPr>
            <w:r w:rsidRPr="00EA22B8">
              <w:rPr>
                <w:rFonts w:asciiTheme="minorHAnsi" w:hAnsiTheme="minorHAnsi" w:cstheme="minorHAnsi"/>
                <w:sz w:val="18"/>
                <w:szCs w:val="18"/>
              </w:rPr>
              <w:t xml:space="preserve"> </w:t>
            </w:r>
            <w:bookmarkStart w:id="4455" w:name="_Toc4061169"/>
            <w:r w:rsidRPr="00EA22B8">
              <w:rPr>
                <w:rFonts w:asciiTheme="minorHAnsi" w:hAnsiTheme="minorHAnsi" w:cstheme="minorHAnsi"/>
                <w:sz w:val="18"/>
                <w:szCs w:val="18"/>
              </w:rPr>
              <w:t>-</w:t>
            </w:r>
            <w:bookmarkEnd w:id="4455"/>
            <w:r w:rsidRPr="00EA22B8">
              <w:rPr>
                <w:rFonts w:asciiTheme="minorHAnsi" w:hAnsiTheme="minorHAnsi" w:cstheme="minorHAnsi"/>
                <w:sz w:val="18"/>
                <w:szCs w:val="18"/>
              </w:rPr>
              <w:t xml:space="preserve"> </w:t>
            </w:r>
          </w:p>
        </w:tc>
        <w:tc>
          <w:tcPr>
            <w:tcW w:w="503" w:type="pct"/>
            <w:tcBorders>
              <w:top w:val="nil"/>
              <w:left w:val="nil"/>
              <w:bottom w:val="nil"/>
              <w:right w:val="nil"/>
            </w:tcBorders>
            <w:shd w:val="clear" w:color="auto" w:fill="auto"/>
            <w:vAlign w:val="bottom"/>
          </w:tcPr>
          <w:p w14:paraId="533C1302"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highlight w:val="yellow"/>
                <w:lang w:val="hr-HR"/>
              </w:rPr>
            </w:pPr>
            <w:r w:rsidRPr="00EA22B8">
              <w:rPr>
                <w:rFonts w:asciiTheme="minorHAnsi" w:hAnsiTheme="minorHAnsi" w:cstheme="minorHAnsi"/>
                <w:sz w:val="18"/>
                <w:szCs w:val="18"/>
              </w:rPr>
              <w:t xml:space="preserve"> </w:t>
            </w:r>
            <w:bookmarkStart w:id="4456" w:name="_Toc4061170"/>
            <w:r w:rsidRPr="00EA22B8">
              <w:rPr>
                <w:rFonts w:asciiTheme="minorHAnsi" w:hAnsiTheme="minorHAnsi" w:cstheme="minorHAnsi"/>
                <w:sz w:val="18"/>
                <w:szCs w:val="18"/>
              </w:rPr>
              <w:t>-</w:t>
            </w:r>
            <w:bookmarkEnd w:id="4456"/>
            <w:r w:rsidRPr="00EA22B8">
              <w:rPr>
                <w:rFonts w:asciiTheme="minorHAnsi" w:hAnsiTheme="minorHAnsi" w:cstheme="minorHAnsi"/>
                <w:sz w:val="18"/>
                <w:szCs w:val="18"/>
              </w:rPr>
              <w:t xml:space="preserve"> </w:t>
            </w:r>
          </w:p>
        </w:tc>
      </w:tr>
      <w:tr w:rsidR="00C8010E" w:rsidRPr="00C8010E" w14:paraId="083E4881" w14:textId="77777777" w:rsidTr="00EA22B8">
        <w:trPr>
          <w:trHeight w:val="301"/>
        </w:trPr>
        <w:tc>
          <w:tcPr>
            <w:tcW w:w="1986" w:type="pct"/>
            <w:vAlign w:val="bottom"/>
          </w:tcPr>
          <w:p w14:paraId="466B6691" w14:textId="77777777" w:rsidR="00C8010E" w:rsidRPr="00EA22B8" w:rsidRDefault="00C8010E" w:rsidP="00C8010E">
            <w:pPr>
              <w:tabs>
                <w:tab w:val="right" w:pos="1202"/>
              </w:tabs>
              <w:outlineLvl w:val="0"/>
              <w:rPr>
                <w:rFonts w:ascii="Calibri" w:eastAsia="Calibri" w:hAnsi="Calibri"/>
                <w:sz w:val="18"/>
                <w:szCs w:val="18"/>
                <w:lang w:val="hr-HR"/>
              </w:rPr>
            </w:pPr>
            <w:bookmarkStart w:id="4457" w:name="_Toc4061171"/>
            <w:r w:rsidRPr="00EA22B8">
              <w:rPr>
                <w:rFonts w:ascii="Calibri" w:eastAsia="Calibri" w:hAnsi="Calibri"/>
                <w:sz w:val="18"/>
                <w:szCs w:val="18"/>
                <w:lang w:val="hr-HR"/>
              </w:rPr>
              <w:t>Increase of loss allowance</w:t>
            </w:r>
            <w:bookmarkEnd w:id="4457"/>
          </w:p>
        </w:tc>
        <w:tc>
          <w:tcPr>
            <w:tcW w:w="502" w:type="pct"/>
            <w:tcBorders>
              <w:top w:val="nil"/>
              <w:left w:val="nil"/>
              <w:bottom w:val="nil"/>
              <w:right w:val="nil"/>
            </w:tcBorders>
            <w:shd w:val="clear" w:color="auto" w:fill="auto"/>
          </w:tcPr>
          <w:p w14:paraId="214AB2B4"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458" w:name="_Toc4061172"/>
            <w:r w:rsidRPr="00EA22B8">
              <w:rPr>
                <w:rFonts w:asciiTheme="minorHAnsi" w:hAnsiTheme="minorHAnsi" w:cstheme="minorHAnsi"/>
                <w:sz w:val="18"/>
                <w:szCs w:val="18"/>
              </w:rPr>
              <w:t>39,481</w:t>
            </w:r>
            <w:bookmarkEnd w:id="4458"/>
            <w:r w:rsidRPr="00EA22B8">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tcPr>
          <w:p w14:paraId="49B657B1"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459" w:name="_Toc4061173"/>
            <w:r w:rsidRPr="00EA22B8">
              <w:rPr>
                <w:rFonts w:asciiTheme="minorHAnsi" w:hAnsiTheme="minorHAnsi" w:cstheme="minorHAnsi"/>
                <w:sz w:val="18"/>
                <w:szCs w:val="18"/>
              </w:rPr>
              <w:t>3,594</w:t>
            </w:r>
            <w:bookmarkEnd w:id="4459"/>
            <w:r w:rsidRPr="00EA22B8">
              <w:rPr>
                <w:rFonts w:asciiTheme="minorHAnsi" w:hAnsiTheme="minorHAnsi" w:cstheme="minorHAnsi"/>
                <w:sz w:val="18"/>
                <w:szCs w:val="18"/>
              </w:rPr>
              <w:t xml:space="preserve"> </w:t>
            </w:r>
          </w:p>
        </w:tc>
        <w:tc>
          <w:tcPr>
            <w:tcW w:w="503" w:type="pct"/>
            <w:tcBorders>
              <w:top w:val="nil"/>
              <w:left w:val="nil"/>
              <w:bottom w:val="nil"/>
              <w:right w:val="nil"/>
            </w:tcBorders>
            <w:shd w:val="clear" w:color="auto" w:fill="auto"/>
          </w:tcPr>
          <w:p w14:paraId="734EF2E5"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460" w:name="_Toc4061174"/>
            <w:r w:rsidRPr="00EA22B8">
              <w:rPr>
                <w:rFonts w:asciiTheme="minorHAnsi" w:hAnsiTheme="minorHAnsi" w:cstheme="minorHAnsi"/>
                <w:sz w:val="18"/>
                <w:szCs w:val="18"/>
              </w:rPr>
              <w:t>2,485</w:t>
            </w:r>
            <w:bookmarkEnd w:id="4460"/>
            <w:r w:rsidRPr="00EA22B8">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tcPr>
          <w:p w14:paraId="36C933FA"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461" w:name="_Toc4061175"/>
            <w:r w:rsidRPr="00EA22B8">
              <w:rPr>
                <w:rFonts w:asciiTheme="minorHAnsi" w:hAnsiTheme="minorHAnsi" w:cstheme="minorHAnsi"/>
                <w:sz w:val="18"/>
                <w:szCs w:val="18"/>
              </w:rPr>
              <w:t>-</w:t>
            </w:r>
            <w:bookmarkEnd w:id="4461"/>
            <w:r w:rsidRPr="00EA22B8">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tcPr>
          <w:p w14:paraId="5FDBD02A"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highlight w:val="yellow"/>
                <w:lang w:val="hr-HR"/>
              </w:rPr>
            </w:pPr>
            <w:r w:rsidRPr="00EA22B8">
              <w:rPr>
                <w:rFonts w:asciiTheme="minorHAnsi" w:hAnsiTheme="minorHAnsi" w:cstheme="minorHAnsi"/>
                <w:sz w:val="18"/>
                <w:szCs w:val="18"/>
              </w:rPr>
              <w:t xml:space="preserve"> </w:t>
            </w:r>
            <w:bookmarkStart w:id="4462" w:name="_Toc4061176"/>
            <w:r w:rsidRPr="00EA22B8">
              <w:rPr>
                <w:rFonts w:asciiTheme="minorHAnsi" w:hAnsiTheme="minorHAnsi" w:cstheme="minorHAnsi"/>
                <w:sz w:val="18"/>
                <w:szCs w:val="18"/>
              </w:rPr>
              <w:t>45,560</w:t>
            </w:r>
            <w:bookmarkEnd w:id="4462"/>
            <w:r w:rsidRPr="00EA22B8">
              <w:rPr>
                <w:rFonts w:asciiTheme="minorHAnsi" w:hAnsiTheme="minorHAnsi" w:cstheme="minorHAnsi"/>
                <w:sz w:val="18"/>
                <w:szCs w:val="18"/>
              </w:rPr>
              <w:t xml:space="preserve"> </w:t>
            </w:r>
          </w:p>
        </w:tc>
        <w:tc>
          <w:tcPr>
            <w:tcW w:w="503" w:type="pct"/>
            <w:tcBorders>
              <w:top w:val="nil"/>
              <w:left w:val="nil"/>
              <w:bottom w:val="nil"/>
              <w:right w:val="nil"/>
            </w:tcBorders>
            <w:shd w:val="clear" w:color="auto" w:fill="auto"/>
          </w:tcPr>
          <w:p w14:paraId="0ECDCD01"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highlight w:val="yellow"/>
                <w:lang w:val="hr-HR"/>
              </w:rPr>
            </w:pPr>
            <w:r w:rsidRPr="00EA22B8">
              <w:rPr>
                <w:rFonts w:asciiTheme="minorHAnsi" w:hAnsiTheme="minorHAnsi" w:cstheme="minorHAnsi"/>
                <w:sz w:val="18"/>
                <w:szCs w:val="18"/>
              </w:rPr>
              <w:t xml:space="preserve"> </w:t>
            </w:r>
            <w:bookmarkStart w:id="4463" w:name="_Toc4061177"/>
            <w:r w:rsidRPr="00EA22B8">
              <w:rPr>
                <w:rFonts w:asciiTheme="minorHAnsi" w:hAnsiTheme="minorHAnsi" w:cstheme="minorHAnsi"/>
                <w:sz w:val="18"/>
                <w:szCs w:val="18"/>
              </w:rPr>
              <w:t>7,949</w:t>
            </w:r>
            <w:bookmarkEnd w:id="4463"/>
            <w:r w:rsidRPr="00EA22B8">
              <w:rPr>
                <w:rFonts w:asciiTheme="minorHAnsi" w:hAnsiTheme="minorHAnsi" w:cstheme="minorHAnsi"/>
                <w:sz w:val="18"/>
                <w:szCs w:val="18"/>
              </w:rPr>
              <w:t xml:space="preserve"> </w:t>
            </w:r>
          </w:p>
        </w:tc>
      </w:tr>
      <w:tr w:rsidR="00C8010E" w:rsidRPr="00C8010E" w14:paraId="66CD6589" w14:textId="77777777" w:rsidTr="00EA22B8">
        <w:trPr>
          <w:trHeight w:val="301"/>
        </w:trPr>
        <w:tc>
          <w:tcPr>
            <w:tcW w:w="1986" w:type="pct"/>
            <w:vAlign w:val="bottom"/>
          </w:tcPr>
          <w:p w14:paraId="587025A0" w14:textId="77777777" w:rsidR="00C8010E" w:rsidRPr="00EA22B8" w:rsidRDefault="00C8010E" w:rsidP="00C8010E">
            <w:pPr>
              <w:tabs>
                <w:tab w:val="right" w:pos="1202"/>
              </w:tabs>
              <w:outlineLvl w:val="0"/>
              <w:rPr>
                <w:rFonts w:ascii="Calibri" w:eastAsia="Calibri" w:hAnsi="Calibri"/>
                <w:sz w:val="18"/>
                <w:szCs w:val="18"/>
                <w:lang w:val="hr-HR"/>
              </w:rPr>
            </w:pPr>
            <w:bookmarkStart w:id="4464" w:name="_Toc4061178"/>
            <w:r w:rsidRPr="00EA22B8">
              <w:rPr>
                <w:rFonts w:ascii="Calibri" w:eastAsia="Calibri" w:hAnsi="Calibri"/>
                <w:sz w:val="18"/>
                <w:szCs w:val="18"/>
                <w:lang w:val="hr-HR"/>
              </w:rPr>
              <w:t>Release of loss allowance</w:t>
            </w:r>
            <w:bookmarkEnd w:id="4464"/>
          </w:p>
        </w:tc>
        <w:tc>
          <w:tcPr>
            <w:tcW w:w="502" w:type="pct"/>
            <w:tcBorders>
              <w:top w:val="nil"/>
              <w:left w:val="nil"/>
              <w:bottom w:val="nil"/>
              <w:right w:val="nil"/>
            </w:tcBorders>
            <w:shd w:val="clear" w:color="auto" w:fill="auto"/>
          </w:tcPr>
          <w:p w14:paraId="61603DC5"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465" w:name="_Toc4061179"/>
            <w:r w:rsidRPr="00EA22B8">
              <w:rPr>
                <w:rFonts w:asciiTheme="minorHAnsi" w:hAnsiTheme="minorHAnsi" w:cstheme="minorHAnsi"/>
                <w:sz w:val="18"/>
                <w:szCs w:val="18"/>
              </w:rPr>
              <w:t>(41,651)</w:t>
            </w:r>
            <w:bookmarkEnd w:id="4465"/>
          </w:p>
        </w:tc>
        <w:tc>
          <w:tcPr>
            <w:tcW w:w="502" w:type="pct"/>
            <w:tcBorders>
              <w:top w:val="nil"/>
              <w:left w:val="nil"/>
              <w:bottom w:val="nil"/>
              <w:right w:val="nil"/>
            </w:tcBorders>
            <w:shd w:val="clear" w:color="auto" w:fill="auto"/>
          </w:tcPr>
          <w:p w14:paraId="442E95D1"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466" w:name="_Toc4061180"/>
            <w:r w:rsidRPr="00EA22B8">
              <w:rPr>
                <w:rFonts w:asciiTheme="minorHAnsi" w:hAnsiTheme="minorHAnsi" w:cstheme="minorHAnsi"/>
                <w:sz w:val="18"/>
                <w:szCs w:val="18"/>
              </w:rPr>
              <w:t>(11,810)</w:t>
            </w:r>
            <w:bookmarkEnd w:id="4466"/>
          </w:p>
        </w:tc>
        <w:tc>
          <w:tcPr>
            <w:tcW w:w="503" w:type="pct"/>
            <w:tcBorders>
              <w:top w:val="nil"/>
              <w:left w:val="nil"/>
              <w:bottom w:val="nil"/>
              <w:right w:val="nil"/>
            </w:tcBorders>
            <w:shd w:val="clear" w:color="auto" w:fill="auto"/>
          </w:tcPr>
          <w:p w14:paraId="4A36584E"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467" w:name="_Toc4061181"/>
            <w:r w:rsidRPr="00EA22B8">
              <w:rPr>
                <w:rFonts w:asciiTheme="minorHAnsi" w:hAnsiTheme="minorHAnsi" w:cstheme="minorHAnsi"/>
                <w:sz w:val="18"/>
                <w:szCs w:val="18"/>
              </w:rPr>
              <w:t>(5,248)</w:t>
            </w:r>
            <w:bookmarkEnd w:id="4467"/>
          </w:p>
        </w:tc>
        <w:tc>
          <w:tcPr>
            <w:tcW w:w="502" w:type="pct"/>
            <w:tcBorders>
              <w:top w:val="nil"/>
              <w:left w:val="nil"/>
              <w:bottom w:val="nil"/>
              <w:right w:val="nil"/>
            </w:tcBorders>
            <w:shd w:val="clear" w:color="auto" w:fill="auto"/>
          </w:tcPr>
          <w:p w14:paraId="21E678F6"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468" w:name="_Toc4061182"/>
            <w:r w:rsidRPr="00EA22B8">
              <w:rPr>
                <w:rFonts w:asciiTheme="minorHAnsi" w:hAnsiTheme="minorHAnsi" w:cstheme="minorHAnsi"/>
                <w:sz w:val="18"/>
                <w:szCs w:val="18"/>
              </w:rPr>
              <w:t>-</w:t>
            </w:r>
            <w:bookmarkEnd w:id="4468"/>
            <w:r w:rsidRPr="00EA22B8">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tcPr>
          <w:p w14:paraId="21BB39EE"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highlight w:val="yellow"/>
                <w:lang w:val="hr-HR"/>
              </w:rPr>
            </w:pPr>
            <w:r w:rsidRPr="00EA22B8">
              <w:rPr>
                <w:rFonts w:asciiTheme="minorHAnsi" w:hAnsiTheme="minorHAnsi" w:cstheme="minorHAnsi"/>
                <w:sz w:val="18"/>
                <w:szCs w:val="18"/>
              </w:rPr>
              <w:t xml:space="preserve"> </w:t>
            </w:r>
            <w:bookmarkStart w:id="4469" w:name="_Toc4061183"/>
            <w:r w:rsidRPr="00EA22B8">
              <w:rPr>
                <w:rFonts w:asciiTheme="minorHAnsi" w:hAnsiTheme="minorHAnsi" w:cstheme="minorHAnsi"/>
                <w:sz w:val="18"/>
                <w:szCs w:val="18"/>
              </w:rPr>
              <w:t>(58,709)</w:t>
            </w:r>
            <w:bookmarkEnd w:id="4469"/>
          </w:p>
        </w:tc>
        <w:tc>
          <w:tcPr>
            <w:tcW w:w="503" w:type="pct"/>
            <w:tcBorders>
              <w:top w:val="nil"/>
              <w:left w:val="nil"/>
              <w:bottom w:val="nil"/>
              <w:right w:val="nil"/>
            </w:tcBorders>
            <w:shd w:val="clear" w:color="auto" w:fill="auto"/>
          </w:tcPr>
          <w:p w14:paraId="26AA1AA8"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highlight w:val="yellow"/>
                <w:lang w:val="hr-HR"/>
              </w:rPr>
            </w:pPr>
            <w:r w:rsidRPr="00EA22B8">
              <w:rPr>
                <w:rFonts w:asciiTheme="minorHAnsi" w:hAnsiTheme="minorHAnsi" w:cstheme="minorHAnsi"/>
                <w:sz w:val="18"/>
                <w:szCs w:val="18"/>
              </w:rPr>
              <w:t xml:space="preserve"> </w:t>
            </w:r>
            <w:bookmarkStart w:id="4470" w:name="_Toc4061184"/>
            <w:r w:rsidRPr="00EA22B8">
              <w:rPr>
                <w:rFonts w:asciiTheme="minorHAnsi" w:hAnsiTheme="minorHAnsi" w:cstheme="minorHAnsi"/>
                <w:sz w:val="18"/>
                <w:szCs w:val="18"/>
              </w:rPr>
              <w:t>(131,795)</w:t>
            </w:r>
            <w:bookmarkEnd w:id="4470"/>
          </w:p>
        </w:tc>
      </w:tr>
      <w:tr w:rsidR="00C8010E" w:rsidRPr="00C8010E" w14:paraId="22D405A1" w14:textId="77777777" w:rsidTr="00EA22B8">
        <w:trPr>
          <w:trHeight w:val="301"/>
        </w:trPr>
        <w:tc>
          <w:tcPr>
            <w:tcW w:w="1986" w:type="pct"/>
            <w:vAlign w:val="bottom"/>
          </w:tcPr>
          <w:p w14:paraId="70BD360C" w14:textId="77777777" w:rsidR="00C8010E" w:rsidRPr="00EA22B8" w:rsidRDefault="00C8010E" w:rsidP="00C8010E">
            <w:pPr>
              <w:tabs>
                <w:tab w:val="right" w:pos="1202"/>
              </w:tabs>
              <w:outlineLvl w:val="0"/>
              <w:rPr>
                <w:rFonts w:ascii="Calibri" w:eastAsia="Calibri" w:hAnsi="Calibri"/>
                <w:sz w:val="18"/>
                <w:szCs w:val="18"/>
                <w:lang w:val="hr-HR"/>
              </w:rPr>
            </w:pPr>
            <w:bookmarkStart w:id="4471" w:name="_Toc4061185"/>
            <w:r w:rsidRPr="00EA22B8">
              <w:rPr>
                <w:rFonts w:ascii="Calibri" w:eastAsia="Calibri" w:hAnsi="Calibri"/>
                <w:sz w:val="18"/>
                <w:szCs w:val="18"/>
                <w:lang w:val="hr-HR"/>
              </w:rPr>
              <w:t>Unwind – changes due to the lapse of time</w:t>
            </w:r>
            <w:bookmarkEnd w:id="4471"/>
          </w:p>
        </w:tc>
        <w:tc>
          <w:tcPr>
            <w:tcW w:w="502" w:type="pct"/>
            <w:tcBorders>
              <w:top w:val="nil"/>
              <w:left w:val="nil"/>
              <w:bottom w:val="nil"/>
              <w:right w:val="nil"/>
            </w:tcBorders>
            <w:shd w:val="clear" w:color="auto" w:fill="auto"/>
            <w:vAlign w:val="bottom"/>
          </w:tcPr>
          <w:p w14:paraId="25CF5F2D"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472" w:name="_Toc4061186"/>
            <w:r w:rsidRPr="00EA22B8">
              <w:rPr>
                <w:rFonts w:asciiTheme="minorHAnsi" w:hAnsiTheme="minorHAnsi" w:cstheme="minorHAnsi"/>
                <w:sz w:val="18"/>
                <w:szCs w:val="18"/>
              </w:rPr>
              <w:t>-</w:t>
            </w:r>
            <w:bookmarkEnd w:id="4472"/>
            <w:r w:rsidRPr="00EA22B8">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bottom"/>
          </w:tcPr>
          <w:p w14:paraId="1F82FBB8"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473" w:name="_Toc4061187"/>
            <w:r w:rsidRPr="00EA22B8">
              <w:rPr>
                <w:rFonts w:asciiTheme="minorHAnsi" w:hAnsiTheme="minorHAnsi" w:cstheme="minorHAnsi"/>
                <w:sz w:val="18"/>
                <w:szCs w:val="18"/>
              </w:rPr>
              <w:t>-</w:t>
            </w:r>
            <w:bookmarkEnd w:id="4473"/>
            <w:r w:rsidRPr="00EA22B8">
              <w:rPr>
                <w:rFonts w:asciiTheme="minorHAnsi" w:hAnsiTheme="minorHAnsi" w:cstheme="minorHAnsi"/>
                <w:sz w:val="18"/>
                <w:szCs w:val="18"/>
              </w:rPr>
              <w:t xml:space="preserve"> </w:t>
            </w:r>
          </w:p>
        </w:tc>
        <w:tc>
          <w:tcPr>
            <w:tcW w:w="503" w:type="pct"/>
            <w:tcBorders>
              <w:top w:val="nil"/>
              <w:left w:val="nil"/>
              <w:bottom w:val="nil"/>
              <w:right w:val="nil"/>
            </w:tcBorders>
            <w:shd w:val="clear" w:color="auto" w:fill="auto"/>
            <w:vAlign w:val="bottom"/>
          </w:tcPr>
          <w:p w14:paraId="7EFF886C"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474" w:name="_Toc4061188"/>
            <w:r w:rsidRPr="00EA22B8">
              <w:rPr>
                <w:rFonts w:asciiTheme="minorHAnsi" w:hAnsiTheme="minorHAnsi" w:cstheme="minorHAnsi"/>
                <w:sz w:val="18"/>
                <w:szCs w:val="18"/>
              </w:rPr>
              <w:t>275</w:t>
            </w:r>
            <w:bookmarkEnd w:id="4474"/>
            <w:r w:rsidRPr="00EA22B8">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bottom"/>
          </w:tcPr>
          <w:p w14:paraId="2C219B7C"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475" w:name="_Toc4061189"/>
            <w:r w:rsidRPr="00EA22B8">
              <w:rPr>
                <w:rFonts w:asciiTheme="minorHAnsi" w:hAnsiTheme="minorHAnsi" w:cstheme="minorHAnsi"/>
                <w:sz w:val="18"/>
                <w:szCs w:val="18"/>
              </w:rPr>
              <w:t>-</w:t>
            </w:r>
            <w:bookmarkEnd w:id="4475"/>
            <w:r w:rsidRPr="00EA22B8">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bottom"/>
          </w:tcPr>
          <w:p w14:paraId="2056AE74"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highlight w:val="yellow"/>
                <w:lang w:val="hr-HR"/>
              </w:rPr>
            </w:pPr>
            <w:r w:rsidRPr="00EA22B8">
              <w:rPr>
                <w:rFonts w:asciiTheme="minorHAnsi" w:hAnsiTheme="minorHAnsi" w:cstheme="minorHAnsi"/>
                <w:sz w:val="18"/>
                <w:szCs w:val="18"/>
              </w:rPr>
              <w:t xml:space="preserve"> </w:t>
            </w:r>
            <w:bookmarkStart w:id="4476" w:name="_Toc4061190"/>
            <w:r w:rsidRPr="00EA22B8">
              <w:rPr>
                <w:rFonts w:asciiTheme="minorHAnsi" w:hAnsiTheme="minorHAnsi" w:cstheme="minorHAnsi"/>
                <w:sz w:val="18"/>
                <w:szCs w:val="18"/>
              </w:rPr>
              <w:t>275</w:t>
            </w:r>
            <w:bookmarkEnd w:id="4476"/>
            <w:r w:rsidRPr="00EA22B8">
              <w:rPr>
                <w:rFonts w:asciiTheme="minorHAnsi" w:hAnsiTheme="minorHAnsi" w:cstheme="minorHAnsi"/>
                <w:sz w:val="18"/>
                <w:szCs w:val="18"/>
              </w:rPr>
              <w:t xml:space="preserve"> </w:t>
            </w:r>
          </w:p>
        </w:tc>
        <w:tc>
          <w:tcPr>
            <w:tcW w:w="503" w:type="pct"/>
            <w:tcBorders>
              <w:top w:val="nil"/>
              <w:left w:val="nil"/>
              <w:bottom w:val="nil"/>
              <w:right w:val="nil"/>
            </w:tcBorders>
            <w:shd w:val="clear" w:color="auto" w:fill="auto"/>
            <w:vAlign w:val="bottom"/>
          </w:tcPr>
          <w:p w14:paraId="386F59C7"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highlight w:val="yellow"/>
                <w:lang w:val="hr-HR"/>
              </w:rPr>
            </w:pPr>
            <w:r w:rsidRPr="00EA22B8">
              <w:rPr>
                <w:rFonts w:asciiTheme="minorHAnsi" w:hAnsiTheme="minorHAnsi" w:cstheme="minorHAnsi"/>
                <w:sz w:val="18"/>
                <w:szCs w:val="18"/>
              </w:rPr>
              <w:t xml:space="preserve"> </w:t>
            </w:r>
            <w:bookmarkStart w:id="4477" w:name="_Toc4061191"/>
            <w:r w:rsidRPr="00EA22B8">
              <w:rPr>
                <w:rFonts w:asciiTheme="minorHAnsi" w:hAnsiTheme="minorHAnsi" w:cstheme="minorHAnsi"/>
                <w:sz w:val="18"/>
                <w:szCs w:val="18"/>
              </w:rPr>
              <w:t>-</w:t>
            </w:r>
            <w:bookmarkEnd w:id="4477"/>
            <w:r w:rsidRPr="00EA22B8">
              <w:rPr>
                <w:rFonts w:asciiTheme="minorHAnsi" w:hAnsiTheme="minorHAnsi" w:cstheme="minorHAnsi"/>
                <w:sz w:val="18"/>
                <w:szCs w:val="18"/>
              </w:rPr>
              <w:t xml:space="preserve"> </w:t>
            </w:r>
          </w:p>
        </w:tc>
      </w:tr>
      <w:tr w:rsidR="00C8010E" w:rsidRPr="00C8010E" w14:paraId="723856E0" w14:textId="77777777" w:rsidTr="00EA22B8">
        <w:trPr>
          <w:trHeight w:val="275"/>
        </w:trPr>
        <w:tc>
          <w:tcPr>
            <w:tcW w:w="1986" w:type="pct"/>
            <w:vAlign w:val="center"/>
          </w:tcPr>
          <w:p w14:paraId="3AE8BF44" w14:textId="77777777" w:rsidR="00C8010E" w:rsidRPr="00EA22B8" w:rsidRDefault="00C8010E" w:rsidP="00EA22B8">
            <w:pPr>
              <w:tabs>
                <w:tab w:val="right" w:pos="1202"/>
              </w:tabs>
              <w:outlineLvl w:val="0"/>
              <w:rPr>
                <w:rFonts w:ascii="Calibri" w:eastAsia="Calibri" w:hAnsi="Calibri"/>
                <w:sz w:val="18"/>
                <w:szCs w:val="18"/>
                <w:lang w:val="hr-HR"/>
              </w:rPr>
            </w:pPr>
            <w:bookmarkStart w:id="4478" w:name="_Toc4061192"/>
            <w:r w:rsidRPr="00EA22B8">
              <w:rPr>
                <w:rFonts w:ascii="Calibri" w:eastAsia="Calibri" w:hAnsi="Calibri"/>
                <w:sz w:val="18"/>
                <w:szCs w:val="18"/>
                <w:lang w:val="hr-HR"/>
              </w:rPr>
              <w:t>Loss allowances transferred from/to loans to other customers</w:t>
            </w:r>
            <w:bookmarkEnd w:id="4478"/>
          </w:p>
        </w:tc>
        <w:tc>
          <w:tcPr>
            <w:tcW w:w="502" w:type="pct"/>
            <w:tcBorders>
              <w:top w:val="nil"/>
              <w:left w:val="nil"/>
              <w:right w:val="nil"/>
            </w:tcBorders>
            <w:shd w:val="clear" w:color="auto" w:fill="auto"/>
            <w:vAlign w:val="bottom"/>
          </w:tcPr>
          <w:p w14:paraId="0DFE5C03"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479" w:name="_Toc4061193"/>
            <w:r w:rsidRPr="00EA22B8">
              <w:rPr>
                <w:rFonts w:asciiTheme="minorHAnsi" w:hAnsiTheme="minorHAnsi" w:cstheme="minorHAnsi"/>
                <w:sz w:val="18"/>
                <w:szCs w:val="18"/>
              </w:rPr>
              <w:t>(4)</w:t>
            </w:r>
            <w:bookmarkEnd w:id="4479"/>
          </w:p>
        </w:tc>
        <w:tc>
          <w:tcPr>
            <w:tcW w:w="502" w:type="pct"/>
            <w:tcBorders>
              <w:top w:val="nil"/>
              <w:left w:val="nil"/>
              <w:right w:val="nil"/>
            </w:tcBorders>
            <w:shd w:val="clear" w:color="auto" w:fill="auto"/>
            <w:vAlign w:val="bottom"/>
          </w:tcPr>
          <w:p w14:paraId="721C9D6D"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480" w:name="_Toc4061194"/>
            <w:r w:rsidRPr="00EA22B8">
              <w:rPr>
                <w:rFonts w:asciiTheme="minorHAnsi" w:hAnsiTheme="minorHAnsi" w:cstheme="minorHAnsi"/>
                <w:sz w:val="18"/>
                <w:szCs w:val="18"/>
              </w:rPr>
              <w:t>(24)</w:t>
            </w:r>
            <w:bookmarkEnd w:id="4480"/>
          </w:p>
        </w:tc>
        <w:tc>
          <w:tcPr>
            <w:tcW w:w="503" w:type="pct"/>
            <w:tcBorders>
              <w:top w:val="nil"/>
              <w:left w:val="nil"/>
              <w:right w:val="nil"/>
            </w:tcBorders>
            <w:shd w:val="clear" w:color="auto" w:fill="auto"/>
            <w:vAlign w:val="bottom"/>
          </w:tcPr>
          <w:p w14:paraId="4ED06398"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481" w:name="_Toc4061195"/>
            <w:r w:rsidRPr="00EA22B8">
              <w:rPr>
                <w:rFonts w:asciiTheme="minorHAnsi" w:hAnsiTheme="minorHAnsi" w:cstheme="minorHAnsi"/>
                <w:sz w:val="18"/>
                <w:szCs w:val="18"/>
              </w:rPr>
              <w:t>-</w:t>
            </w:r>
            <w:bookmarkEnd w:id="4481"/>
            <w:r w:rsidRPr="00EA22B8">
              <w:rPr>
                <w:rFonts w:asciiTheme="minorHAnsi" w:hAnsiTheme="minorHAnsi" w:cstheme="minorHAnsi"/>
                <w:sz w:val="18"/>
                <w:szCs w:val="18"/>
              </w:rPr>
              <w:t xml:space="preserve"> </w:t>
            </w:r>
          </w:p>
        </w:tc>
        <w:tc>
          <w:tcPr>
            <w:tcW w:w="502" w:type="pct"/>
            <w:tcBorders>
              <w:top w:val="nil"/>
              <w:left w:val="nil"/>
              <w:right w:val="nil"/>
            </w:tcBorders>
            <w:shd w:val="clear" w:color="auto" w:fill="auto"/>
            <w:vAlign w:val="bottom"/>
          </w:tcPr>
          <w:p w14:paraId="2B89A7F2"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482" w:name="_Toc4061196"/>
            <w:r w:rsidRPr="00EA22B8">
              <w:rPr>
                <w:rFonts w:asciiTheme="minorHAnsi" w:hAnsiTheme="minorHAnsi" w:cstheme="minorHAnsi"/>
                <w:sz w:val="18"/>
                <w:szCs w:val="18"/>
              </w:rPr>
              <w:t>-</w:t>
            </w:r>
            <w:bookmarkEnd w:id="4482"/>
            <w:r w:rsidRPr="00EA22B8">
              <w:rPr>
                <w:rFonts w:asciiTheme="minorHAnsi" w:hAnsiTheme="minorHAnsi" w:cstheme="minorHAnsi"/>
                <w:sz w:val="18"/>
                <w:szCs w:val="18"/>
              </w:rPr>
              <w:t xml:space="preserve"> </w:t>
            </w:r>
          </w:p>
        </w:tc>
        <w:tc>
          <w:tcPr>
            <w:tcW w:w="502" w:type="pct"/>
            <w:tcBorders>
              <w:top w:val="nil"/>
              <w:left w:val="nil"/>
              <w:right w:val="nil"/>
            </w:tcBorders>
            <w:shd w:val="clear" w:color="auto" w:fill="auto"/>
            <w:vAlign w:val="bottom"/>
          </w:tcPr>
          <w:p w14:paraId="5AFCADB4"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highlight w:val="yellow"/>
                <w:lang w:val="hr-HR"/>
              </w:rPr>
            </w:pPr>
            <w:r w:rsidRPr="00EA22B8">
              <w:rPr>
                <w:rFonts w:asciiTheme="minorHAnsi" w:hAnsiTheme="minorHAnsi" w:cstheme="minorHAnsi"/>
                <w:sz w:val="18"/>
                <w:szCs w:val="18"/>
              </w:rPr>
              <w:t xml:space="preserve"> </w:t>
            </w:r>
            <w:bookmarkStart w:id="4483" w:name="_Toc4061197"/>
            <w:r w:rsidRPr="00EA22B8">
              <w:rPr>
                <w:rFonts w:asciiTheme="minorHAnsi" w:hAnsiTheme="minorHAnsi" w:cstheme="minorHAnsi"/>
                <w:sz w:val="18"/>
                <w:szCs w:val="18"/>
              </w:rPr>
              <w:t>(28)</w:t>
            </w:r>
            <w:bookmarkEnd w:id="4483"/>
          </w:p>
        </w:tc>
        <w:tc>
          <w:tcPr>
            <w:tcW w:w="503" w:type="pct"/>
            <w:tcBorders>
              <w:top w:val="nil"/>
              <w:left w:val="nil"/>
              <w:right w:val="nil"/>
            </w:tcBorders>
            <w:shd w:val="clear" w:color="auto" w:fill="auto"/>
            <w:vAlign w:val="bottom"/>
          </w:tcPr>
          <w:p w14:paraId="2AA0B479"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highlight w:val="yellow"/>
                <w:lang w:val="hr-HR"/>
              </w:rPr>
            </w:pPr>
            <w:r w:rsidRPr="00EA22B8">
              <w:rPr>
                <w:rFonts w:asciiTheme="minorHAnsi" w:hAnsiTheme="minorHAnsi" w:cstheme="minorHAnsi"/>
                <w:sz w:val="18"/>
                <w:szCs w:val="18"/>
              </w:rPr>
              <w:t xml:space="preserve"> </w:t>
            </w:r>
            <w:bookmarkStart w:id="4484" w:name="_Toc4061198"/>
            <w:r w:rsidRPr="00EA22B8">
              <w:rPr>
                <w:rFonts w:asciiTheme="minorHAnsi" w:hAnsiTheme="minorHAnsi" w:cstheme="minorHAnsi"/>
                <w:sz w:val="18"/>
                <w:szCs w:val="18"/>
              </w:rPr>
              <w:t>998</w:t>
            </w:r>
            <w:bookmarkEnd w:id="4484"/>
            <w:r w:rsidRPr="00EA22B8">
              <w:rPr>
                <w:rFonts w:asciiTheme="minorHAnsi" w:hAnsiTheme="minorHAnsi" w:cstheme="minorHAnsi"/>
                <w:sz w:val="18"/>
                <w:szCs w:val="18"/>
              </w:rPr>
              <w:t xml:space="preserve"> </w:t>
            </w:r>
          </w:p>
        </w:tc>
      </w:tr>
      <w:tr w:rsidR="00C8010E" w:rsidRPr="00C8010E" w14:paraId="468B54D7" w14:textId="77777777" w:rsidTr="00EA22B8">
        <w:trPr>
          <w:trHeight w:val="275"/>
        </w:trPr>
        <w:tc>
          <w:tcPr>
            <w:tcW w:w="1986" w:type="pct"/>
            <w:vAlign w:val="bottom"/>
          </w:tcPr>
          <w:p w14:paraId="7669D62B" w14:textId="77777777" w:rsidR="00C8010E" w:rsidRPr="00EA22B8" w:rsidRDefault="00C8010E" w:rsidP="00C8010E">
            <w:pPr>
              <w:tabs>
                <w:tab w:val="right" w:pos="1202"/>
              </w:tabs>
              <w:outlineLvl w:val="0"/>
              <w:rPr>
                <w:rFonts w:ascii="Calibri" w:eastAsia="Calibri" w:hAnsi="Calibri"/>
                <w:sz w:val="18"/>
                <w:szCs w:val="18"/>
                <w:lang w:val="hr-HR"/>
              </w:rPr>
            </w:pPr>
            <w:bookmarkStart w:id="4485" w:name="_Toc4061199"/>
            <w:r w:rsidRPr="00EA22B8">
              <w:rPr>
                <w:rFonts w:ascii="Calibri" w:eastAsia="Calibri" w:hAnsi="Calibri"/>
                <w:sz w:val="18"/>
                <w:szCs w:val="18"/>
                <w:lang w:val="hr-HR"/>
              </w:rPr>
              <w:t>Acquisition of immovable property</w:t>
            </w:r>
            <w:bookmarkEnd w:id="4485"/>
          </w:p>
        </w:tc>
        <w:tc>
          <w:tcPr>
            <w:tcW w:w="502" w:type="pct"/>
            <w:tcBorders>
              <w:top w:val="nil"/>
              <w:left w:val="nil"/>
              <w:bottom w:val="nil"/>
              <w:right w:val="nil"/>
            </w:tcBorders>
            <w:shd w:val="clear" w:color="auto" w:fill="auto"/>
            <w:vAlign w:val="bottom"/>
          </w:tcPr>
          <w:p w14:paraId="554A2721"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lang w:val="hr-HR"/>
              </w:rPr>
            </w:pPr>
            <w:bookmarkStart w:id="4486" w:name="_Toc4061200"/>
            <w:r w:rsidRPr="00EA22B8">
              <w:rPr>
                <w:rFonts w:asciiTheme="minorHAnsi" w:hAnsiTheme="minorHAnsi" w:cstheme="minorHAnsi"/>
                <w:sz w:val="18"/>
                <w:szCs w:val="18"/>
              </w:rPr>
              <w:t>-</w:t>
            </w:r>
            <w:bookmarkEnd w:id="4486"/>
          </w:p>
        </w:tc>
        <w:tc>
          <w:tcPr>
            <w:tcW w:w="502" w:type="pct"/>
            <w:tcBorders>
              <w:top w:val="nil"/>
              <w:left w:val="nil"/>
              <w:bottom w:val="nil"/>
              <w:right w:val="nil"/>
            </w:tcBorders>
            <w:shd w:val="clear" w:color="auto" w:fill="auto"/>
            <w:vAlign w:val="bottom"/>
          </w:tcPr>
          <w:p w14:paraId="18CC1267"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487" w:name="_Toc4061201"/>
            <w:r w:rsidRPr="00EA22B8">
              <w:rPr>
                <w:rFonts w:asciiTheme="minorHAnsi" w:hAnsiTheme="minorHAnsi" w:cstheme="minorHAnsi"/>
                <w:sz w:val="18"/>
                <w:szCs w:val="18"/>
              </w:rPr>
              <w:t>-</w:t>
            </w:r>
            <w:bookmarkEnd w:id="4487"/>
            <w:r w:rsidRPr="00EA22B8">
              <w:rPr>
                <w:rFonts w:asciiTheme="minorHAnsi" w:hAnsiTheme="minorHAnsi" w:cstheme="minorHAnsi"/>
                <w:sz w:val="18"/>
                <w:szCs w:val="18"/>
              </w:rPr>
              <w:t xml:space="preserve"> </w:t>
            </w:r>
          </w:p>
        </w:tc>
        <w:tc>
          <w:tcPr>
            <w:tcW w:w="503" w:type="pct"/>
            <w:tcBorders>
              <w:top w:val="nil"/>
              <w:left w:val="nil"/>
              <w:bottom w:val="nil"/>
              <w:right w:val="nil"/>
            </w:tcBorders>
            <w:shd w:val="clear" w:color="auto" w:fill="auto"/>
            <w:vAlign w:val="bottom"/>
          </w:tcPr>
          <w:p w14:paraId="67EAC518"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488" w:name="_Toc4061202"/>
            <w:r w:rsidRPr="00EA22B8">
              <w:rPr>
                <w:rFonts w:asciiTheme="minorHAnsi" w:hAnsiTheme="minorHAnsi" w:cstheme="minorHAnsi"/>
                <w:sz w:val="18"/>
                <w:szCs w:val="18"/>
              </w:rPr>
              <w:t>-</w:t>
            </w:r>
            <w:bookmarkEnd w:id="4488"/>
            <w:r w:rsidRPr="00EA22B8">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bottom"/>
          </w:tcPr>
          <w:p w14:paraId="34981518"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489" w:name="_Toc4061203"/>
            <w:r w:rsidRPr="00EA22B8">
              <w:rPr>
                <w:rFonts w:asciiTheme="minorHAnsi" w:hAnsiTheme="minorHAnsi" w:cstheme="minorHAnsi"/>
                <w:sz w:val="18"/>
                <w:szCs w:val="18"/>
              </w:rPr>
              <w:t>-</w:t>
            </w:r>
            <w:bookmarkEnd w:id="4489"/>
            <w:r w:rsidRPr="00EA22B8">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bottom"/>
          </w:tcPr>
          <w:p w14:paraId="496DF85C"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highlight w:val="yellow"/>
                <w:lang w:val="hr-HR"/>
              </w:rPr>
            </w:pPr>
            <w:bookmarkStart w:id="4490" w:name="_Toc4061204"/>
            <w:r w:rsidRPr="00EA22B8">
              <w:rPr>
                <w:rFonts w:asciiTheme="minorHAnsi" w:hAnsiTheme="minorHAnsi" w:cstheme="minorHAnsi"/>
                <w:sz w:val="18"/>
                <w:szCs w:val="18"/>
              </w:rPr>
              <w:t>-</w:t>
            </w:r>
            <w:bookmarkEnd w:id="4490"/>
          </w:p>
        </w:tc>
        <w:tc>
          <w:tcPr>
            <w:tcW w:w="503" w:type="pct"/>
            <w:tcBorders>
              <w:top w:val="nil"/>
              <w:left w:val="nil"/>
              <w:bottom w:val="nil"/>
              <w:right w:val="nil"/>
            </w:tcBorders>
            <w:shd w:val="clear" w:color="auto" w:fill="auto"/>
            <w:vAlign w:val="bottom"/>
          </w:tcPr>
          <w:p w14:paraId="1ADDB592" w14:textId="77777777" w:rsidR="00C8010E" w:rsidRPr="00EA22B8" w:rsidRDefault="00C8010E" w:rsidP="00EA22B8">
            <w:pPr>
              <w:tabs>
                <w:tab w:val="right" w:pos="1202"/>
              </w:tabs>
              <w:spacing w:line="301" w:lineRule="exact"/>
              <w:jc w:val="right"/>
              <w:outlineLvl w:val="0"/>
              <w:rPr>
                <w:rFonts w:ascii="Calibri" w:eastAsia="Calibri" w:hAnsi="Calibri" w:cs="Arial"/>
                <w:spacing w:val="-2"/>
                <w:sz w:val="18"/>
                <w:szCs w:val="18"/>
                <w:highlight w:val="yellow"/>
                <w:lang w:val="hr-HR"/>
              </w:rPr>
            </w:pPr>
            <w:r w:rsidRPr="00EA22B8">
              <w:rPr>
                <w:rFonts w:asciiTheme="minorHAnsi" w:hAnsiTheme="minorHAnsi" w:cstheme="minorHAnsi"/>
                <w:sz w:val="18"/>
                <w:szCs w:val="18"/>
              </w:rPr>
              <w:t xml:space="preserve"> </w:t>
            </w:r>
            <w:bookmarkStart w:id="4491" w:name="_Toc4061205"/>
            <w:r w:rsidRPr="00EA22B8">
              <w:rPr>
                <w:rFonts w:asciiTheme="minorHAnsi" w:hAnsiTheme="minorHAnsi" w:cstheme="minorHAnsi"/>
                <w:sz w:val="18"/>
                <w:szCs w:val="18"/>
              </w:rPr>
              <w:t>(1,105)</w:t>
            </w:r>
            <w:bookmarkEnd w:id="4491"/>
          </w:p>
        </w:tc>
      </w:tr>
      <w:tr w:rsidR="00C8010E" w:rsidRPr="00C8010E" w14:paraId="3772D843" w14:textId="77777777" w:rsidTr="00EA22B8">
        <w:trPr>
          <w:trHeight w:val="244"/>
        </w:trPr>
        <w:tc>
          <w:tcPr>
            <w:tcW w:w="1986" w:type="pct"/>
            <w:vAlign w:val="bottom"/>
          </w:tcPr>
          <w:p w14:paraId="6A429BC9" w14:textId="77777777" w:rsidR="00C8010E" w:rsidRPr="00EA22B8" w:rsidRDefault="00C8010E" w:rsidP="00EA22B8">
            <w:pPr>
              <w:tabs>
                <w:tab w:val="right" w:pos="1202"/>
              </w:tabs>
              <w:outlineLvl w:val="0"/>
              <w:rPr>
                <w:rFonts w:ascii="Calibri" w:eastAsia="Calibri" w:hAnsi="Calibri"/>
                <w:sz w:val="18"/>
                <w:szCs w:val="18"/>
                <w:lang w:val="hr-HR"/>
              </w:rPr>
            </w:pPr>
            <w:bookmarkStart w:id="4492" w:name="_Toc4061206"/>
            <w:r w:rsidRPr="00EA22B8">
              <w:rPr>
                <w:rFonts w:ascii="Calibri" w:eastAsia="Calibri" w:hAnsi="Calibri"/>
                <w:sz w:val="18"/>
                <w:szCs w:val="18"/>
                <w:lang w:val="hr-HR"/>
              </w:rPr>
              <w:t>Net foreign exchange losses on</w:t>
            </w:r>
            <w:r w:rsidRPr="00EA22B8">
              <w:rPr>
                <w:sz w:val="18"/>
                <w:szCs w:val="18"/>
              </w:rPr>
              <w:t xml:space="preserve"> </w:t>
            </w:r>
            <w:r w:rsidRPr="00EA22B8">
              <w:rPr>
                <w:rFonts w:ascii="Calibri" w:eastAsia="Calibri" w:hAnsi="Calibri"/>
                <w:sz w:val="18"/>
                <w:szCs w:val="18"/>
                <w:lang w:val="hr-HR"/>
              </w:rPr>
              <w:t>loss allowances</w:t>
            </w:r>
            <w:bookmarkEnd w:id="4492"/>
            <w:r w:rsidRPr="00EA22B8">
              <w:rPr>
                <w:rFonts w:ascii="Calibri" w:eastAsia="Calibri" w:hAnsi="Calibri"/>
                <w:sz w:val="18"/>
                <w:szCs w:val="18"/>
                <w:lang w:val="hr-HR"/>
              </w:rPr>
              <w:t xml:space="preserve"> </w:t>
            </w:r>
          </w:p>
        </w:tc>
        <w:tc>
          <w:tcPr>
            <w:tcW w:w="502" w:type="pct"/>
            <w:tcBorders>
              <w:top w:val="nil"/>
              <w:left w:val="nil"/>
              <w:bottom w:val="single" w:sz="8" w:space="0" w:color="auto"/>
              <w:right w:val="nil"/>
            </w:tcBorders>
            <w:shd w:val="clear" w:color="auto" w:fill="auto"/>
            <w:vAlign w:val="bottom"/>
          </w:tcPr>
          <w:p w14:paraId="185F6C80" w14:textId="77777777" w:rsidR="00C8010E" w:rsidRPr="00EA22B8" w:rsidRDefault="00C8010E" w:rsidP="00EA22B8">
            <w:pPr>
              <w:tabs>
                <w:tab w:val="right" w:pos="1202"/>
              </w:tabs>
              <w:spacing w:line="301" w:lineRule="exact"/>
              <w:jc w:val="right"/>
              <w:outlineLvl w:val="0"/>
              <w:rPr>
                <w:rFonts w:ascii="Calibri" w:eastAsia="Calibri" w:hAnsi="Calibri" w:cs="Arial"/>
                <w:snapToGrid w:val="0"/>
                <w:sz w:val="18"/>
                <w:szCs w:val="18"/>
                <w:lang w:val="hr-HR"/>
              </w:rPr>
            </w:pPr>
            <w:r w:rsidRPr="00EA22B8">
              <w:rPr>
                <w:rFonts w:asciiTheme="minorHAnsi" w:hAnsiTheme="minorHAnsi" w:cstheme="minorHAnsi"/>
                <w:sz w:val="18"/>
                <w:szCs w:val="18"/>
              </w:rPr>
              <w:t xml:space="preserve"> </w:t>
            </w:r>
            <w:bookmarkStart w:id="4493" w:name="_Toc4061207"/>
            <w:r w:rsidRPr="00EA22B8">
              <w:rPr>
                <w:rFonts w:asciiTheme="minorHAnsi" w:hAnsiTheme="minorHAnsi" w:cstheme="minorHAnsi"/>
                <w:sz w:val="18"/>
                <w:szCs w:val="18"/>
              </w:rPr>
              <w:t>(553)</w:t>
            </w:r>
            <w:bookmarkEnd w:id="4493"/>
          </w:p>
        </w:tc>
        <w:tc>
          <w:tcPr>
            <w:tcW w:w="502" w:type="pct"/>
            <w:tcBorders>
              <w:top w:val="nil"/>
              <w:left w:val="nil"/>
              <w:bottom w:val="single" w:sz="8" w:space="0" w:color="auto"/>
              <w:right w:val="nil"/>
            </w:tcBorders>
            <w:shd w:val="clear" w:color="auto" w:fill="auto"/>
            <w:vAlign w:val="bottom"/>
          </w:tcPr>
          <w:p w14:paraId="1FD2355B" w14:textId="77777777" w:rsidR="00C8010E" w:rsidRPr="00EA22B8" w:rsidRDefault="00C8010E" w:rsidP="00EA22B8">
            <w:pPr>
              <w:tabs>
                <w:tab w:val="right" w:pos="1202"/>
              </w:tabs>
              <w:spacing w:line="301" w:lineRule="exact"/>
              <w:jc w:val="right"/>
              <w:outlineLvl w:val="0"/>
              <w:rPr>
                <w:rFonts w:ascii="Calibri" w:eastAsia="Calibri" w:hAnsi="Calibri" w:cs="Arial"/>
                <w:snapToGrid w:val="0"/>
                <w:sz w:val="18"/>
                <w:szCs w:val="18"/>
                <w:lang w:val="hr-HR"/>
              </w:rPr>
            </w:pPr>
            <w:r w:rsidRPr="00EA22B8">
              <w:rPr>
                <w:rFonts w:asciiTheme="minorHAnsi" w:hAnsiTheme="minorHAnsi" w:cstheme="minorHAnsi"/>
                <w:sz w:val="18"/>
                <w:szCs w:val="18"/>
              </w:rPr>
              <w:t xml:space="preserve"> </w:t>
            </w:r>
            <w:bookmarkStart w:id="4494" w:name="_Toc4061208"/>
            <w:r w:rsidRPr="00EA22B8">
              <w:rPr>
                <w:rFonts w:asciiTheme="minorHAnsi" w:hAnsiTheme="minorHAnsi" w:cstheme="minorHAnsi"/>
                <w:sz w:val="18"/>
                <w:szCs w:val="18"/>
              </w:rPr>
              <w:t>(272)</w:t>
            </w:r>
            <w:bookmarkEnd w:id="4494"/>
          </w:p>
        </w:tc>
        <w:tc>
          <w:tcPr>
            <w:tcW w:w="503" w:type="pct"/>
            <w:tcBorders>
              <w:top w:val="nil"/>
              <w:left w:val="nil"/>
              <w:bottom w:val="single" w:sz="8" w:space="0" w:color="auto"/>
              <w:right w:val="nil"/>
            </w:tcBorders>
            <w:shd w:val="clear" w:color="auto" w:fill="auto"/>
            <w:vAlign w:val="bottom"/>
          </w:tcPr>
          <w:p w14:paraId="5E55A924" w14:textId="77777777" w:rsidR="00C8010E" w:rsidRPr="00EA22B8" w:rsidRDefault="00C8010E" w:rsidP="00EA22B8">
            <w:pPr>
              <w:tabs>
                <w:tab w:val="right" w:pos="1202"/>
              </w:tabs>
              <w:spacing w:line="301" w:lineRule="exact"/>
              <w:jc w:val="right"/>
              <w:outlineLvl w:val="0"/>
              <w:rPr>
                <w:rFonts w:ascii="Calibri" w:eastAsia="Calibri" w:hAnsi="Calibri" w:cs="Arial"/>
                <w:snapToGrid w:val="0"/>
                <w:sz w:val="18"/>
                <w:szCs w:val="18"/>
                <w:lang w:val="hr-HR"/>
              </w:rPr>
            </w:pPr>
            <w:r w:rsidRPr="00EA22B8">
              <w:rPr>
                <w:rFonts w:asciiTheme="minorHAnsi" w:hAnsiTheme="minorHAnsi" w:cstheme="minorHAnsi"/>
                <w:sz w:val="18"/>
                <w:szCs w:val="18"/>
              </w:rPr>
              <w:t xml:space="preserve"> </w:t>
            </w:r>
            <w:bookmarkStart w:id="4495" w:name="_Toc4061209"/>
            <w:r w:rsidRPr="00EA22B8">
              <w:rPr>
                <w:rFonts w:asciiTheme="minorHAnsi" w:hAnsiTheme="minorHAnsi" w:cstheme="minorHAnsi"/>
                <w:sz w:val="18"/>
                <w:szCs w:val="18"/>
              </w:rPr>
              <w:t>(139)</w:t>
            </w:r>
            <w:bookmarkEnd w:id="4495"/>
          </w:p>
        </w:tc>
        <w:tc>
          <w:tcPr>
            <w:tcW w:w="502" w:type="pct"/>
            <w:tcBorders>
              <w:top w:val="nil"/>
              <w:left w:val="nil"/>
              <w:bottom w:val="single" w:sz="8" w:space="0" w:color="auto"/>
              <w:right w:val="nil"/>
            </w:tcBorders>
            <w:shd w:val="clear" w:color="auto" w:fill="auto"/>
            <w:vAlign w:val="bottom"/>
          </w:tcPr>
          <w:p w14:paraId="1746B60D" w14:textId="77777777" w:rsidR="00C8010E" w:rsidRPr="00EA22B8" w:rsidRDefault="00C8010E" w:rsidP="00EA22B8">
            <w:pPr>
              <w:tabs>
                <w:tab w:val="right" w:pos="1202"/>
              </w:tabs>
              <w:spacing w:line="301" w:lineRule="exact"/>
              <w:jc w:val="right"/>
              <w:outlineLvl w:val="0"/>
              <w:rPr>
                <w:rFonts w:ascii="Calibri" w:eastAsia="Calibri" w:hAnsi="Calibri" w:cs="Arial"/>
                <w:snapToGrid w:val="0"/>
                <w:sz w:val="18"/>
                <w:szCs w:val="18"/>
                <w:lang w:val="hr-HR"/>
              </w:rPr>
            </w:pPr>
            <w:r w:rsidRPr="00EA22B8">
              <w:rPr>
                <w:rFonts w:asciiTheme="minorHAnsi" w:hAnsiTheme="minorHAnsi" w:cstheme="minorHAnsi"/>
                <w:sz w:val="18"/>
                <w:szCs w:val="18"/>
              </w:rPr>
              <w:t xml:space="preserve"> </w:t>
            </w:r>
            <w:bookmarkStart w:id="4496" w:name="_Toc4061210"/>
            <w:r w:rsidRPr="00EA22B8">
              <w:rPr>
                <w:rFonts w:asciiTheme="minorHAnsi" w:hAnsiTheme="minorHAnsi" w:cstheme="minorHAnsi"/>
                <w:sz w:val="18"/>
                <w:szCs w:val="18"/>
              </w:rPr>
              <w:t>-</w:t>
            </w:r>
            <w:bookmarkEnd w:id="4496"/>
            <w:r w:rsidRPr="00EA22B8">
              <w:rPr>
                <w:rFonts w:asciiTheme="minorHAnsi" w:hAnsiTheme="minorHAnsi" w:cstheme="minorHAnsi"/>
                <w:sz w:val="18"/>
                <w:szCs w:val="18"/>
              </w:rPr>
              <w:t xml:space="preserve"> </w:t>
            </w:r>
          </w:p>
        </w:tc>
        <w:tc>
          <w:tcPr>
            <w:tcW w:w="502" w:type="pct"/>
            <w:tcBorders>
              <w:top w:val="nil"/>
              <w:left w:val="nil"/>
              <w:bottom w:val="single" w:sz="8" w:space="0" w:color="auto"/>
              <w:right w:val="nil"/>
            </w:tcBorders>
            <w:shd w:val="clear" w:color="auto" w:fill="auto"/>
            <w:vAlign w:val="bottom"/>
          </w:tcPr>
          <w:p w14:paraId="0EC2E0C0" w14:textId="77777777" w:rsidR="00C8010E" w:rsidRPr="00EA22B8" w:rsidRDefault="00C8010E" w:rsidP="00EA22B8">
            <w:pPr>
              <w:tabs>
                <w:tab w:val="right" w:pos="1202"/>
              </w:tabs>
              <w:spacing w:line="301" w:lineRule="exact"/>
              <w:jc w:val="right"/>
              <w:outlineLvl w:val="0"/>
              <w:rPr>
                <w:rFonts w:ascii="Calibri" w:eastAsia="Calibri" w:hAnsi="Calibri" w:cs="Arial"/>
                <w:snapToGrid w:val="0"/>
                <w:sz w:val="18"/>
                <w:szCs w:val="18"/>
                <w:highlight w:val="yellow"/>
                <w:lang w:val="hr-HR"/>
              </w:rPr>
            </w:pPr>
            <w:r w:rsidRPr="00EA22B8">
              <w:rPr>
                <w:rFonts w:asciiTheme="minorHAnsi" w:hAnsiTheme="minorHAnsi" w:cstheme="minorHAnsi"/>
                <w:sz w:val="18"/>
                <w:szCs w:val="18"/>
              </w:rPr>
              <w:t xml:space="preserve"> </w:t>
            </w:r>
            <w:bookmarkStart w:id="4497" w:name="_Toc4061211"/>
            <w:r w:rsidRPr="00EA22B8">
              <w:rPr>
                <w:rFonts w:asciiTheme="minorHAnsi" w:hAnsiTheme="minorHAnsi" w:cstheme="minorHAnsi"/>
                <w:sz w:val="18"/>
                <w:szCs w:val="18"/>
              </w:rPr>
              <w:t>(964)</w:t>
            </w:r>
            <w:bookmarkEnd w:id="4497"/>
          </w:p>
        </w:tc>
        <w:tc>
          <w:tcPr>
            <w:tcW w:w="503" w:type="pct"/>
            <w:tcBorders>
              <w:top w:val="nil"/>
              <w:left w:val="nil"/>
              <w:bottom w:val="single" w:sz="8" w:space="0" w:color="auto"/>
              <w:right w:val="nil"/>
            </w:tcBorders>
            <w:shd w:val="clear" w:color="auto" w:fill="auto"/>
            <w:vAlign w:val="bottom"/>
          </w:tcPr>
          <w:p w14:paraId="6534D8ED" w14:textId="77777777" w:rsidR="00C8010E" w:rsidRPr="00EA22B8" w:rsidRDefault="00C8010E" w:rsidP="00EA22B8">
            <w:pPr>
              <w:tabs>
                <w:tab w:val="right" w:pos="1202"/>
              </w:tabs>
              <w:spacing w:line="301" w:lineRule="exact"/>
              <w:jc w:val="right"/>
              <w:outlineLvl w:val="0"/>
              <w:rPr>
                <w:rFonts w:ascii="Calibri" w:eastAsia="Calibri" w:hAnsi="Calibri" w:cs="Arial"/>
                <w:snapToGrid w:val="0"/>
                <w:sz w:val="18"/>
                <w:szCs w:val="18"/>
                <w:highlight w:val="yellow"/>
                <w:lang w:val="hr-HR"/>
              </w:rPr>
            </w:pPr>
            <w:r w:rsidRPr="00EA22B8">
              <w:rPr>
                <w:rFonts w:asciiTheme="minorHAnsi" w:hAnsiTheme="minorHAnsi" w:cstheme="minorHAnsi"/>
                <w:sz w:val="18"/>
                <w:szCs w:val="18"/>
              </w:rPr>
              <w:t xml:space="preserve"> </w:t>
            </w:r>
            <w:bookmarkStart w:id="4498" w:name="_Toc4061212"/>
            <w:r w:rsidRPr="00EA22B8">
              <w:rPr>
                <w:rFonts w:asciiTheme="minorHAnsi" w:hAnsiTheme="minorHAnsi" w:cstheme="minorHAnsi"/>
                <w:sz w:val="18"/>
                <w:szCs w:val="18"/>
              </w:rPr>
              <w:t>(1,438)</w:t>
            </w:r>
            <w:bookmarkEnd w:id="4498"/>
          </w:p>
        </w:tc>
      </w:tr>
      <w:tr w:rsidR="00C8010E" w:rsidRPr="00C8010E" w14:paraId="1575A419" w14:textId="77777777" w:rsidTr="00EA22B8">
        <w:trPr>
          <w:trHeight w:val="32"/>
        </w:trPr>
        <w:tc>
          <w:tcPr>
            <w:tcW w:w="1986" w:type="pct"/>
            <w:vAlign w:val="bottom"/>
          </w:tcPr>
          <w:p w14:paraId="4BDF45DA" w14:textId="77777777" w:rsidR="00C8010E" w:rsidRPr="00EA22B8" w:rsidRDefault="00C8010E" w:rsidP="00C8010E">
            <w:pPr>
              <w:tabs>
                <w:tab w:val="right" w:pos="1202"/>
              </w:tabs>
              <w:spacing w:line="301" w:lineRule="exact"/>
              <w:outlineLvl w:val="0"/>
              <w:rPr>
                <w:rFonts w:ascii="Calibri" w:eastAsia="Calibri" w:hAnsi="Calibri" w:cs="Arial"/>
                <w:b/>
                <w:bCs/>
                <w:sz w:val="18"/>
                <w:szCs w:val="18"/>
                <w:lang w:val="hr-HR"/>
              </w:rPr>
            </w:pPr>
            <w:bookmarkStart w:id="4499" w:name="_Toc4061213"/>
            <w:r w:rsidRPr="00EA22B8">
              <w:rPr>
                <w:rFonts w:ascii="Calibri" w:eastAsia="Calibri" w:hAnsi="Calibri" w:cs="Arial"/>
                <w:b/>
                <w:bCs/>
                <w:sz w:val="18"/>
                <w:szCs w:val="18"/>
                <w:lang w:val="hr-HR"/>
              </w:rPr>
              <w:t>Balance at 31 December</w:t>
            </w:r>
            <w:bookmarkEnd w:id="4499"/>
          </w:p>
        </w:tc>
        <w:tc>
          <w:tcPr>
            <w:tcW w:w="502" w:type="pct"/>
            <w:tcBorders>
              <w:top w:val="nil"/>
              <w:left w:val="nil"/>
              <w:bottom w:val="single" w:sz="12" w:space="0" w:color="auto"/>
              <w:right w:val="nil"/>
            </w:tcBorders>
            <w:shd w:val="clear" w:color="auto" w:fill="auto"/>
            <w:vAlign w:val="bottom"/>
          </w:tcPr>
          <w:p w14:paraId="4F8788EC" w14:textId="77777777" w:rsidR="00C8010E" w:rsidRPr="00EA22B8" w:rsidRDefault="00C8010E" w:rsidP="00EA22B8">
            <w:pPr>
              <w:tabs>
                <w:tab w:val="right" w:pos="1202"/>
              </w:tabs>
              <w:spacing w:line="301" w:lineRule="exact"/>
              <w:jc w:val="right"/>
              <w:outlineLvl w:val="0"/>
              <w:rPr>
                <w:rFonts w:ascii="Calibri" w:eastAsia="Calibri" w:hAnsi="Calibri" w:cs="Arial"/>
                <w:b/>
                <w:bCs/>
                <w:sz w:val="18"/>
                <w:szCs w:val="18"/>
                <w:lang w:val="hr-HR"/>
              </w:rPr>
            </w:pPr>
            <w:r w:rsidRPr="00EA22B8">
              <w:rPr>
                <w:rFonts w:asciiTheme="minorHAnsi" w:hAnsiTheme="minorHAnsi" w:cstheme="minorHAnsi"/>
                <w:b/>
                <w:sz w:val="18"/>
                <w:szCs w:val="18"/>
              </w:rPr>
              <w:t xml:space="preserve"> </w:t>
            </w:r>
            <w:bookmarkStart w:id="4500" w:name="_Toc4061214"/>
            <w:r w:rsidRPr="00EA22B8">
              <w:rPr>
                <w:rFonts w:asciiTheme="minorHAnsi" w:hAnsiTheme="minorHAnsi" w:cstheme="minorHAnsi"/>
                <w:b/>
                <w:sz w:val="18"/>
                <w:szCs w:val="18"/>
              </w:rPr>
              <w:t>73,943</w:t>
            </w:r>
            <w:bookmarkEnd w:id="4500"/>
            <w:r w:rsidRPr="00EA22B8">
              <w:rPr>
                <w:rFonts w:asciiTheme="minorHAnsi" w:hAnsiTheme="minorHAnsi" w:cstheme="minorHAnsi"/>
                <w:b/>
                <w:sz w:val="18"/>
                <w:szCs w:val="18"/>
              </w:rPr>
              <w:t xml:space="preserve"> </w:t>
            </w:r>
          </w:p>
        </w:tc>
        <w:tc>
          <w:tcPr>
            <w:tcW w:w="502" w:type="pct"/>
            <w:tcBorders>
              <w:top w:val="nil"/>
              <w:left w:val="nil"/>
              <w:bottom w:val="single" w:sz="12" w:space="0" w:color="auto"/>
              <w:right w:val="nil"/>
            </w:tcBorders>
            <w:shd w:val="clear" w:color="auto" w:fill="auto"/>
            <w:vAlign w:val="bottom"/>
          </w:tcPr>
          <w:p w14:paraId="1D9C9F93" w14:textId="77777777" w:rsidR="00C8010E" w:rsidRPr="00EA22B8" w:rsidRDefault="00C8010E" w:rsidP="00EA22B8">
            <w:pPr>
              <w:tabs>
                <w:tab w:val="right" w:pos="1202"/>
              </w:tabs>
              <w:spacing w:line="301" w:lineRule="exact"/>
              <w:jc w:val="right"/>
              <w:outlineLvl w:val="0"/>
              <w:rPr>
                <w:rFonts w:ascii="Calibri" w:eastAsia="Calibri" w:hAnsi="Calibri" w:cs="Arial"/>
                <w:b/>
                <w:bCs/>
                <w:sz w:val="18"/>
                <w:szCs w:val="18"/>
                <w:lang w:val="hr-HR"/>
              </w:rPr>
            </w:pPr>
            <w:r w:rsidRPr="00EA22B8">
              <w:rPr>
                <w:rFonts w:asciiTheme="minorHAnsi" w:hAnsiTheme="minorHAnsi" w:cstheme="minorHAnsi"/>
                <w:b/>
                <w:sz w:val="18"/>
                <w:szCs w:val="18"/>
              </w:rPr>
              <w:t xml:space="preserve"> </w:t>
            </w:r>
            <w:bookmarkStart w:id="4501" w:name="_Toc4061215"/>
            <w:r w:rsidRPr="00EA22B8">
              <w:rPr>
                <w:rFonts w:asciiTheme="minorHAnsi" w:hAnsiTheme="minorHAnsi" w:cstheme="minorHAnsi"/>
                <w:b/>
                <w:sz w:val="18"/>
                <w:szCs w:val="18"/>
              </w:rPr>
              <w:t>24,609</w:t>
            </w:r>
            <w:bookmarkEnd w:id="4501"/>
            <w:r w:rsidRPr="00EA22B8">
              <w:rPr>
                <w:rFonts w:asciiTheme="minorHAnsi" w:hAnsiTheme="minorHAnsi" w:cstheme="minorHAnsi"/>
                <w:b/>
                <w:sz w:val="18"/>
                <w:szCs w:val="18"/>
              </w:rPr>
              <w:t xml:space="preserve"> </w:t>
            </w:r>
          </w:p>
        </w:tc>
        <w:tc>
          <w:tcPr>
            <w:tcW w:w="503" w:type="pct"/>
            <w:tcBorders>
              <w:top w:val="nil"/>
              <w:left w:val="nil"/>
              <w:bottom w:val="single" w:sz="12" w:space="0" w:color="auto"/>
              <w:right w:val="nil"/>
            </w:tcBorders>
            <w:shd w:val="clear" w:color="auto" w:fill="auto"/>
            <w:vAlign w:val="bottom"/>
          </w:tcPr>
          <w:p w14:paraId="1CA29C14" w14:textId="77777777" w:rsidR="00C8010E" w:rsidRPr="00EA22B8" w:rsidRDefault="00C8010E" w:rsidP="00EA22B8">
            <w:pPr>
              <w:tabs>
                <w:tab w:val="right" w:pos="1202"/>
              </w:tabs>
              <w:spacing w:line="301" w:lineRule="exact"/>
              <w:jc w:val="right"/>
              <w:outlineLvl w:val="0"/>
              <w:rPr>
                <w:rFonts w:ascii="Calibri" w:eastAsia="Calibri" w:hAnsi="Calibri" w:cs="Arial"/>
                <w:b/>
                <w:bCs/>
                <w:sz w:val="18"/>
                <w:szCs w:val="18"/>
                <w:lang w:val="hr-HR"/>
              </w:rPr>
            </w:pPr>
            <w:r w:rsidRPr="00EA22B8">
              <w:rPr>
                <w:rFonts w:asciiTheme="minorHAnsi" w:hAnsiTheme="minorHAnsi" w:cstheme="minorHAnsi"/>
                <w:b/>
                <w:sz w:val="18"/>
                <w:szCs w:val="18"/>
              </w:rPr>
              <w:t xml:space="preserve"> </w:t>
            </w:r>
            <w:bookmarkStart w:id="4502" w:name="_Toc4061216"/>
            <w:r w:rsidRPr="00EA22B8">
              <w:rPr>
                <w:rFonts w:asciiTheme="minorHAnsi" w:hAnsiTheme="minorHAnsi" w:cstheme="minorHAnsi"/>
                <w:b/>
                <w:sz w:val="18"/>
                <w:szCs w:val="18"/>
              </w:rPr>
              <w:t>18,602</w:t>
            </w:r>
            <w:bookmarkEnd w:id="4502"/>
            <w:r w:rsidRPr="00EA22B8">
              <w:rPr>
                <w:rFonts w:asciiTheme="minorHAnsi" w:hAnsiTheme="minorHAnsi" w:cstheme="minorHAnsi"/>
                <w:b/>
                <w:sz w:val="18"/>
                <w:szCs w:val="18"/>
              </w:rPr>
              <w:t xml:space="preserve"> </w:t>
            </w:r>
          </w:p>
        </w:tc>
        <w:tc>
          <w:tcPr>
            <w:tcW w:w="502" w:type="pct"/>
            <w:tcBorders>
              <w:top w:val="nil"/>
              <w:left w:val="nil"/>
              <w:bottom w:val="single" w:sz="12" w:space="0" w:color="auto"/>
              <w:right w:val="nil"/>
            </w:tcBorders>
            <w:shd w:val="clear" w:color="auto" w:fill="auto"/>
            <w:vAlign w:val="bottom"/>
          </w:tcPr>
          <w:p w14:paraId="254A5E4B" w14:textId="77777777" w:rsidR="00C8010E" w:rsidRPr="00EA22B8" w:rsidRDefault="00C8010E" w:rsidP="00EA22B8">
            <w:pPr>
              <w:tabs>
                <w:tab w:val="right" w:pos="1202"/>
              </w:tabs>
              <w:spacing w:line="301" w:lineRule="exact"/>
              <w:jc w:val="right"/>
              <w:outlineLvl w:val="0"/>
              <w:rPr>
                <w:rFonts w:ascii="Calibri" w:eastAsia="Calibri" w:hAnsi="Calibri" w:cs="Arial"/>
                <w:b/>
                <w:bCs/>
                <w:sz w:val="18"/>
                <w:szCs w:val="18"/>
                <w:lang w:val="hr-HR"/>
              </w:rPr>
            </w:pPr>
            <w:r w:rsidRPr="00EA22B8">
              <w:rPr>
                <w:rFonts w:asciiTheme="minorHAnsi" w:hAnsiTheme="minorHAnsi" w:cstheme="minorHAnsi"/>
                <w:b/>
                <w:sz w:val="18"/>
                <w:szCs w:val="18"/>
              </w:rPr>
              <w:t xml:space="preserve"> </w:t>
            </w:r>
            <w:bookmarkStart w:id="4503" w:name="_Toc4061217"/>
            <w:r w:rsidRPr="00EA22B8">
              <w:rPr>
                <w:rFonts w:asciiTheme="minorHAnsi" w:hAnsiTheme="minorHAnsi" w:cstheme="minorHAnsi"/>
                <w:b/>
                <w:sz w:val="18"/>
                <w:szCs w:val="18"/>
              </w:rPr>
              <w:t>-</w:t>
            </w:r>
            <w:bookmarkEnd w:id="4503"/>
            <w:r w:rsidRPr="00EA22B8">
              <w:rPr>
                <w:rFonts w:asciiTheme="minorHAnsi" w:hAnsiTheme="minorHAnsi" w:cstheme="minorHAnsi"/>
                <w:b/>
                <w:sz w:val="18"/>
                <w:szCs w:val="18"/>
              </w:rPr>
              <w:t xml:space="preserve"> </w:t>
            </w:r>
          </w:p>
        </w:tc>
        <w:tc>
          <w:tcPr>
            <w:tcW w:w="502" w:type="pct"/>
            <w:tcBorders>
              <w:top w:val="nil"/>
              <w:left w:val="nil"/>
              <w:bottom w:val="single" w:sz="12" w:space="0" w:color="auto"/>
              <w:right w:val="nil"/>
            </w:tcBorders>
            <w:shd w:val="clear" w:color="auto" w:fill="auto"/>
            <w:vAlign w:val="bottom"/>
          </w:tcPr>
          <w:p w14:paraId="31103179" w14:textId="77777777" w:rsidR="00C8010E" w:rsidRPr="00EA22B8" w:rsidRDefault="00C8010E" w:rsidP="00EA22B8">
            <w:pPr>
              <w:tabs>
                <w:tab w:val="right" w:pos="1202"/>
              </w:tabs>
              <w:spacing w:line="301" w:lineRule="exact"/>
              <w:jc w:val="right"/>
              <w:outlineLvl w:val="0"/>
              <w:rPr>
                <w:rFonts w:ascii="Calibri" w:eastAsia="Calibri" w:hAnsi="Calibri" w:cs="Arial"/>
                <w:b/>
                <w:bCs/>
                <w:sz w:val="18"/>
                <w:szCs w:val="18"/>
                <w:lang w:val="hr-HR"/>
              </w:rPr>
            </w:pPr>
            <w:bookmarkStart w:id="4504" w:name="_Toc4061218"/>
            <w:r w:rsidRPr="00EA22B8">
              <w:rPr>
                <w:rFonts w:asciiTheme="minorHAnsi" w:hAnsiTheme="minorHAnsi" w:cstheme="minorHAnsi"/>
                <w:b/>
                <w:sz w:val="18"/>
                <w:szCs w:val="18"/>
              </w:rPr>
              <w:t>117,154</w:t>
            </w:r>
            <w:bookmarkEnd w:id="4504"/>
            <w:r w:rsidRPr="00EA22B8">
              <w:rPr>
                <w:rFonts w:asciiTheme="minorHAnsi" w:hAnsiTheme="minorHAnsi" w:cstheme="minorHAnsi"/>
                <w:b/>
                <w:sz w:val="18"/>
                <w:szCs w:val="18"/>
              </w:rPr>
              <w:t xml:space="preserve"> </w:t>
            </w:r>
          </w:p>
        </w:tc>
        <w:tc>
          <w:tcPr>
            <w:tcW w:w="503" w:type="pct"/>
            <w:tcBorders>
              <w:top w:val="nil"/>
              <w:left w:val="nil"/>
              <w:bottom w:val="single" w:sz="12" w:space="0" w:color="auto"/>
              <w:right w:val="nil"/>
            </w:tcBorders>
            <w:shd w:val="clear" w:color="auto" w:fill="auto"/>
            <w:vAlign w:val="bottom"/>
          </w:tcPr>
          <w:p w14:paraId="5546BAB5" w14:textId="77777777" w:rsidR="00C8010E" w:rsidRPr="00EA22B8" w:rsidRDefault="00C8010E" w:rsidP="00EA22B8">
            <w:pPr>
              <w:tabs>
                <w:tab w:val="right" w:pos="1202"/>
              </w:tabs>
              <w:spacing w:line="301" w:lineRule="exact"/>
              <w:jc w:val="right"/>
              <w:outlineLvl w:val="0"/>
              <w:rPr>
                <w:rFonts w:ascii="Calibri" w:eastAsia="Calibri" w:hAnsi="Calibri" w:cs="Arial"/>
                <w:b/>
                <w:bCs/>
                <w:sz w:val="18"/>
                <w:szCs w:val="18"/>
                <w:lang w:val="hr-HR"/>
              </w:rPr>
            </w:pPr>
            <w:r w:rsidRPr="00EA22B8">
              <w:rPr>
                <w:rFonts w:asciiTheme="minorHAnsi" w:hAnsiTheme="minorHAnsi" w:cstheme="minorHAnsi"/>
                <w:b/>
                <w:sz w:val="18"/>
                <w:szCs w:val="18"/>
              </w:rPr>
              <w:t xml:space="preserve"> </w:t>
            </w:r>
            <w:bookmarkStart w:id="4505" w:name="_Toc4061219"/>
            <w:r w:rsidRPr="00EA22B8">
              <w:rPr>
                <w:rFonts w:asciiTheme="minorHAnsi" w:hAnsiTheme="minorHAnsi" w:cstheme="minorHAnsi"/>
                <w:b/>
                <w:sz w:val="18"/>
                <w:szCs w:val="18"/>
              </w:rPr>
              <w:t>237,926</w:t>
            </w:r>
            <w:bookmarkEnd w:id="4505"/>
            <w:r w:rsidRPr="00EA22B8">
              <w:rPr>
                <w:rFonts w:asciiTheme="minorHAnsi" w:hAnsiTheme="minorHAnsi" w:cstheme="minorHAnsi"/>
                <w:b/>
                <w:sz w:val="18"/>
                <w:szCs w:val="18"/>
              </w:rPr>
              <w:t xml:space="preserve"> </w:t>
            </w:r>
          </w:p>
        </w:tc>
      </w:tr>
    </w:tbl>
    <w:p w14:paraId="5D250D99" w14:textId="77777777" w:rsidR="00BC2382" w:rsidRDefault="00BC2382" w:rsidP="00BC2382">
      <w:pPr>
        <w:pStyle w:val="T1"/>
        <w:keepNext w:val="0"/>
        <w:spacing w:before="0" w:after="0" w:line="240" w:lineRule="auto"/>
        <w:rPr>
          <w:rFonts w:asciiTheme="minorHAnsi" w:hAnsiTheme="minorHAnsi"/>
          <w:sz w:val="22"/>
          <w:szCs w:val="22"/>
          <w:lang w:val="en-GB"/>
        </w:rPr>
      </w:pPr>
    </w:p>
    <w:p w14:paraId="7187A176" w14:textId="77777777" w:rsidR="00BC2382" w:rsidRDefault="00BC2382" w:rsidP="00BC2382">
      <w:pPr>
        <w:pStyle w:val="T1"/>
        <w:keepNext w:val="0"/>
        <w:spacing w:before="0" w:after="0" w:line="240" w:lineRule="auto"/>
        <w:rPr>
          <w:rFonts w:asciiTheme="minorHAnsi" w:hAnsiTheme="minorHAnsi"/>
          <w:sz w:val="22"/>
          <w:szCs w:val="22"/>
          <w:lang w:val="en-GB"/>
        </w:rPr>
      </w:pPr>
      <w:r w:rsidRPr="00E51D77">
        <w:rPr>
          <w:rFonts w:asciiTheme="minorHAnsi" w:hAnsiTheme="minorHAnsi"/>
          <w:sz w:val="22"/>
          <w:szCs w:val="22"/>
          <w:lang w:val="en-GB"/>
        </w:rPr>
        <w:t>Loans to other customers</w:t>
      </w:r>
    </w:p>
    <w:p w14:paraId="7B4A27DF" w14:textId="77777777" w:rsidR="00BC2382" w:rsidRDefault="00BC2382" w:rsidP="00BC2382">
      <w:pPr>
        <w:pStyle w:val="T1"/>
        <w:keepNext w:val="0"/>
        <w:spacing w:before="0" w:after="0" w:line="240" w:lineRule="auto"/>
        <w:rPr>
          <w:rFonts w:asciiTheme="minorHAnsi" w:hAnsiTheme="minorHAnsi"/>
          <w:sz w:val="22"/>
          <w:szCs w:val="22"/>
          <w:lang w:val="en-GB"/>
        </w:rPr>
      </w:pPr>
    </w:p>
    <w:tbl>
      <w:tblPr>
        <w:tblpPr w:leftFromText="180" w:rightFromText="180" w:vertAnchor="text" w:horzAnchor="margin" w:tblpX="-568" w:tblpY="10"/>
        <w:tblW w:w="5531" w:type="pct"/>
        <w:tblLayout w:type="fixed"/>
        <w:tblLook w:val="0000" w:firstRow="0" w:lastRow="0" w:firstColumn="0" w:lastColumn="0" w:noHBand="0" w:noVBand="0"/>
      </w:tblPr>
      <w:tblGrid>
        <w:gridCol w:w="4110"/>
        <w:gridCol w:w="1039"/>
        <w:gridCol w:w="1039"/>
        <w:gridCol w:w="1041"/>
        <w:gridCol w:w="1039"/>
        <w:gridCol w:w="1087"/>
        <w:gridCol w:w="994"/>
      </w:tblGrid>
      <w:tr w:rsidR="002E4B7E" w:rsidRPr="0094355E" w14:paraId="594124D3" w14:textId="77777777" w:rsidTr="00EA22B8">
        <w:trPr>
          <w:trHeight w:val="48"/>
        </w:trPr>
        <w:tc>
          <w:tcPr>
            <w:tcW w:w="1986" w:type="pct"/>
          </w:tcPr>
          <w:p w14:paraId="66E88787" w14:textId="77777777" w:rsidR="002E4B7E" w:rsidRPr="0094355E" w:rsidRDefault="002E4B7E" w:rsidP="00C8010E">
            <w:pPr>
              <w:rPr>
                <w:rFonts w:ascii="Calibri" w:eastAsia="Calibri" w:hAnsi="Calibri" w:cs="Arial"/>
                <w:b/>
                <w:bCs/>
                <w:sz w:val="18"/>
                <w:szCs w:val="18"/>
                <w:lang w:val="hr-HR"/>
              </w:rPr>
            </w:pPr>
            <w:r>
              <w:rPr>
                <w:rFonts w:ascii="Calibri" w:eastAsia="Calibri" w:hAnsi="Calibri" w:cs="Arial"/>
                <w:b/>
                <w:bCs/>
                <w:sz w:val="18"/>
                <w:szCs w:val="18"/>
                <w:lang w:val="hr-HR"/>
              </w:rPr>
              <w:t>Group</w:t>
            </w:r>
          </w:p>
        </w:tc>
        <w:tc>
          <w:tcPr>
            <w:tcW w:w="2534" w:type="pct"/>
            <w:gridSpan w:val="5"/>
            <w:vAlign w:val="bottom"/>
          </w:tcPr>
          <w:p w14:paraId="01A42714" w14:textId="77777777" w:rsidR="002E4B7E" w:rsidRPr="0094355E" w:rsidRDefault="002E4B7E" w:rsidP="00EA22B8">
            <w:pPr>
              <w:jc w:val="center"/>
              <w:rPr>
                <w:rFonts w:ascii="Calibri" w:eastAsia="Calibri" w:hAnsi="Calibri" w:cs="Arial"/>
                <w:b/>
                <w:sz w:val="18"/>
                <w:szCs w:val="18"/>
                <w:lang w:val="hr-HR"/>
              </w:rPr>
            </w:pPr>
            <w:r>
              <w:rPr>
                <w:rFonts w:ascii="Calibri" w:eastAsia="Calibri" w:hAnsi="Calibri" w:cs="Arial"/>
                <w:b/>
                <w:sz w:val="18"/>
                <w:szCs w:val="18"/>
                <w:lang w:val="hr-HR"/>
              </w:rPr>
              <w:t>2018</w:t>
            </w:r>
          </w:p>
        </w:tc>
        <w:tc>
          <w:tcPr>
            <w:tcW w:w="480" w:type="pct"/>
            <w:vAlign w:val="bottom"/>
          </w:tcPr>
          <w:p w14:paraId="117BE65C" w14:textId="77777777" w:rsidR="002E4B7E" w:rsidRPr="0094355E" w:rsidRDefault="002E4B7E" w:rsidP="00C8010E">
            <w:pPr>
              <w:jc w:val="right"/>
              <w:rPr>
                <w:rFonts w:ascii="Calibri" w:eastAsia="Calibri" w:hAnsi="Calibri" w:cs="Arial"/>
                <w:b/>
                <w:sz w:val="18"/>
                <w:szCs w:val="18"/>
                <w:lang w:val="hr-HR"/>
              </w:rPr>
            </w:pPr>
            <w:r>
              <w:rPr>
                <w:rFonts w:ascii="Calibri" w:eastAsia="Calibri" w:hAnsi="Calibri" w:cs="Arial"/>
                <w:b/>
                <w:sz w:val="18"/>
                <w:szCs w:val="18"/>
                <w:lang w:val="hr-HR"/>
              </w:rPr>
              <w:t>2017</w:t>
            </w:r>
          </w:p>
        </w:tc>
      </w:tr>
      <w:tr w:rsidR="00C8010E" w:rsidRPr="0094355E" w14:paraId="0A778D0B" w14:textId="77777777" w:rsidTr="00EA22B8">
        <w:trPr>
          <w:trHeight w:val="48"/>
        </w:trPr>
        <w:tc>
          <w:tcPr>
            <w:tcW w:w="1986" w:type="pct"/>
          </w:tcPr>
          <w:p w14:paraId="332E89FB" w14:textId="77777777" w:rsidR="00BC2382" w:rsidRPr="00EA22B8" w:rsidRDefault="00BC2382" w:rsidP="00C8010E">
            <w:pPr>
              <w:rPr>
                <w:rFonts w:ascii="Calibri" w:eastAsia="Calibri" w:hAnsi="Calibri" w:cs="Arial"/>
                <w:b/>
                <w:bCs/>
                <w:sz w:val="18"/>
                <w:szCs w:val="18"/>
                <w:lang w:val="hr-HR"/>
              </w:rPr>
            </w:pPr>
          </w:p>
        </w:tc>
        <w:tc>
          <w:tcPr>
            <w:tcW w:w="502" w:type="pct"/>
            <w:vAlign w:val="bottom"/>
          </w:tcPr>
          <w:p w14:paraId="1B7043BE" w14:textId="77777777" w:rsidR="00BC2382" w:rsidRPr="00EA22B8" w:rsidRDefault="00BC2382"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Stage 1</w:t>
            </w:r>
          </w:p>
        </w:tc>
        <w:tc>
          <w:tcPr>
            <w:tcW w:w="502" w:type="pct"/>
            <w:vAlign w:val="bottom"/>
          </w:tcPr>
          <w:p w14:paraId="3CE39688" w14:textId="77777777" w:rsidR="00BC2382" w:rsidRPr="00EA22B8" w:rsidRDefault="00BC2382"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Stage 2</w:t>
            </w:r>
          </w:p>
        </w:tc>
        <w:tc>
          <w:tcPr>
            <w:tcW w:w="503" w:type="pct"/>
            <w:vAlign w:val="bottom"/>
          </w:tcPr>
          <w:p w14:paraId="0212B654" w14:textId="77777777" w:rsidR="00BC2382" w:rsidRPr="00EA22B8" w:rsidRDefault="00BC2382"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Stage 3</w:t>
            </w:r>
          </w:p>
        </w:tc>
        <w:tc>
          <w:tcPr>
            <w:tcW w:w="502" w:type="pct"/>
            <w:vAlign w:val="bottom"/>
          </w:tcPr>
          <w:p w14:paraId="22E95C9B" w14:textId="77777777" w:rsidR="00BC2382" w:rsidRPr="00EA22B8" w:rsidRDefault="00BC2382"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POCI</w:t>
            </w:r>
          </w:p>
        </w:tc>
        <w:tc>
          <w:tcPr>
            <w:tcW w:w="525" w:type="pct"/>
            <w:vAlign w:val="bottom"/>
          </w:tcPr>
          <w:p w14:paraId="6D92609A" w14:textId="77777777" w:rsidR="00BC2382" w:rsidRPr="00EA22B8" w:rsidRDefault="00BC2382"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Total</w:t>
            </w:r>
          </w:p>
        </w:tc>
        <w:tc>
          <w:tcPr>
            <w:tcW w:w="480" w:type="pct"/>
            <w:vAlign w:val="bottom"/>
          </w:tcPr>
          <w:p w14:paraId="2390F0EE" w14:textId="77777777" w:rsidR="00BC2382" w:rsidRPr="00EA22B8" w:rsidRDefault="00BC2382"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Total</w:t>
            </w:r>
          </w:p>
        </w:tc>
      </w:tr>
      <w:tr w:rsidR="00C8010E" w:rsidRPr="0094355E" w14:paraId="2712C2CA" w14:textId="77777777" w:rsidTr="00EA22B8">
        <w:trPr>
          <w:trHeight w:val="48"/>
        </w:trPr>
        <w:tc>
          <w:tcPr>
            <w:tcW w:w="1986" w:type="pct"/>
          </w:tcPr>
          <w:p w14:paraId="276A836A" w14:textId="77777777" w:rsidR="00BC2382" w:rsidRPr="00EA22B8" w:rsidRDefault="00BC2382" w:rsidP="00C8010E">
            <w:pPr>
              <w:rPr>
                <w:rFonts w:ascii="Calibri" w:eastAsia="Calibri" w:hAnsi="Calibri" w:cs="Arial"/>
                <w:b/>
                <w:bCs/>
                <w:sz w:val="18"/>
                <w:szCs w:val="18"/>
                <w:lang w:val="hr-HR"/>
              </w:rPr>
            </w:pPr>
          </w:p>
        </w:tc>
        <w:tc>
          <w:tcPr>
            <w:tcW w:w="502" w:type="pct"/>
          </w:tcPr>
          <w:p w14:paraId="3C4037A0" w14:textId="77777777" w:rsidR="00BC2382" w:rsidRPr="00EA22B8" w:rsidRDefault="00BC2382"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502" w:type="pct"/>
          </w:tcPr>
          <w:p w14:paraId="06A2BEDC" w14:textId="77777777" w:rsidR="00BC2382" w:rsidRPr="00EA22B8" w:rsidRDefault="00BC2382"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503" w:type="pct"/>
          </w:tcPr>
          <w:p w14:paraId="2C80A735" w14:textId="77777777" w:rsidR="00BC2382" w:rsidRPr="00EA22B8" w:rsidRDefault="00BC2382"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502" w:type="pct"/>
          </w:tcPr>
          <w:p w14:paraId="5E9B7950" w14:textId="77777777" w:rsidR="00BC2382" w:rsidRPr="00EA22B8" w:rsidRDefault="00BC2382"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525" w:type="pct"/>
          </w:tcPr>
          <w:p w14:paraId="0D89E2D5" w14:textId="77777777" w:rsidR="00BC2382" w:rsidRPr="00EA22B8" w:rsidRDefault="00BC2382"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480" w:type="pct"/>
          </w:tcPr>
          <w:p w14:paraId="7DCFC703" w14:textId="77777777" w:rsidR="00BC2382" w:rsidRPr="00EA22B8" w:rsidRDefault="00BC2382" w:rsidP="00C8010E">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r>
      <w:tr w:rsidR="00C8010E" w:rsidRPr="0094355E" w14:paraId="0F4C4277" w14:textId="77777777" w:rsidTr="00EA22B8">
        <w:trPr>
          <w:trHeight w:hRule="exact" w:val="113"/>
        </w:trPr>
        <w:tc>
          <w:tcPr>
            <w:tcW w:w="1986" w:type="pct"/>
          </w:tcPr>
          <w:p w14:paraId="15C78D3C" w14:textId="77777777" w:rsidR="003C2EB4" w:rsidRPr="00EA22B8" w:rsidRDefault="003C2EB4" w:rsidP="00C8010E">
            <w:pPr>
              <w:rPr>
                <w:rFonts w:ascii="Calibri" w:eastAsia="Calibri" w:hAnsi="Calibri" w:cs="Arial"/>
                <w:b/>
                <w:bCs/>
                <w:sz w:val="18"/>
                <w:szCs w:val="18"/>
                <w:lang w:val="hr-HR"/>
              </w:rPr>
            </w:pPr>
          </w:p>
        </w:tc>
        <w:tc>
          <w:tcPr>
            <w:tcW w:w="502" w:type="pct"/>
          </w:tcPr>
          <w:p w14:paraId="23820613" w14:textId="77777777" w:rsidR="003C2EB4" w:rsidRPr="00EA22B8" w:rsidRDefault="003C2EB4" w:rsidP="00C8010E">
            <w:pPr>
              <w:jc w:val="right"/>
              <w:rPr>
                <w:rFonts w:ascii="Calibri" w:eastAsia="Calibri" w:hAnsi="Calibri" w:cs="Arial"/>
                <w:b/>
                <w:sz w:val="18"/>
                <w:szCs w:val="18"/>
                <w:lang w:val="hr-HR"/>
              </w:rPr>
            </w:pPr>
          </w:p>
        </w:tc>
        <w:tc>
          <w:tcPr>
            <w:tcW w:w="502" w:type="pct"/>
          </w:tcPr>
          <w:p w14:paraId="4E2FC11F" w14:textId="77777777" w:rsidR="003C2EB4" w:rsidRPr="00EA22B8" w:rsidRDefault="003C2EB4" w:rsidP="00C8010E">
            <w:pPr>
              <w:jc w:val="right"/>
              <w:rPr>
                <w:rFonts w:ascii="Calibri" w:eastAsia="Calibri" w:hAnsi="Calibri" w:cs="Arial"/>
                <w:b/>
                <w:sz w:val="18"/>
                <w:szCs w:val="18"/>
                <w:lang w:val="hr-HR"/>
              </w:rPr>
            </w:pPr>
          </w:p>
        </w:tc>
        <w:tc>
          <w:tcPr>
            <w:tcW w:w="503" w:type="pct"/>
          </w:tcPr>
          <w:p w14:paraId="1910A146" w14:textId="77777777" w:rsidR="003C2EB4" w:rsidRPr="00EA22B8" w:rsidRDefault="003C2EB4" w:rsidP="00C8010E">
            <w:pPr>
              <w:jc w:val="right"/>
              <w:rPr>
                <w:rFonts w:ascii="Calibri" w:eastAsia="Calibri" w:hAnsi="Calibri" w:cs="Arial"/>
                <w:b/>
                <w:sz w:val="18"/>
                <w:szCs w:val="18"/>
                <w:lang w:val="hr-HR"/>
              </w:rPr>
            </w:pPr>
          </w:p>
        </w:tc>
        <w:tc>
          <w:tcPr>
            <w:tcW w:w="502" w:type="pct"/>
          </w:tcPr>
          <w:p w14:paraId="2E07BA32" w14:textId="77777777" w:rsidR="003C2EB4" w:rsidRPr="00EA22B8" w:rsidRDefault="003C2EB4" w:rsidP="00C8010E">
            <w:pPr>
              <w:jc w:val="right"/>
              <w:rPr>
                <w:rFonts w:ascii="Calibri" w:eastAsia="Calibri" w:hAnsi="Calibri" w:cs="Arial"/>
                <w:b/>
                <w:sz w:val="18"/>
                <w:szCs w:val="18"/>
                <w:lang w:val="hr-HR"/>
              </w:rPr>
            </w:pPr>
          </w:p>
        </w:tc>
        <w:tc>
          <w:tcPr>
            <w:tcW w:w="525" w:type="pct"/>
          </w:tcPr>
          <w:p w14:paraId="797ED9BE" w14:textId="77777777" w:rsidR="003C2EB4" w:rsidRPr="00EA22B8" w:rsidRDefault="003C2EB4" w:rsidP="00C8010E">
            <w:pPr>
              <w:jc w:val="right"/>
              <w:rPr>
                <w:rFonts w:ascii="Calibri" w:eastAsia="Calibri" w:hAnsi="Calibri" w:cs="Arial"/>
                <w:b/>
                <w:sz w:val="18"/>
                <w:szCs w:val="18"/>
                <w:lang w:val="hr-HR"/>
              </w:rPr>
            </w:pPr>
          </w:p>
        </w:tc>
        <w:tc>
          <w:tcPr>
            <w:tcW w:w="480" w:type="pct"/>
          </w:tcPr>
          <w:p w14:paraId="1274361A" w14:textId="77777777" w:rsidR="003C2EB4" w:rsidRPr="00EA22B8" w:rsidRDefault="003C2EB4" w:rsidP="00C8010E">
            <w:pPr>
              <w:jc w:val="right"/>
              <w:rPr>
                <w:rFonts w:ascii="Calibri" w:eastAsia="Calibri" w:hAnsi="Calibri" w:cs="Arial"/>
                <w:b/>
                <w:sz w:val="18"/>
                <w:szCs w:val="18"/>
                <w:lang w:val="hr-HR"/>
              </w:rPr>
            </w:pPr>
          </w:p>
        </w:tc>
      </w:tr>
      <w:tr w:rsidR="0094355E" w:rsidRPr="0094355E" w14:paraId="7E3D8F05" w14:textId="77777777" w:rsidTr="00EA22B8">
        <w:trPr>
          <w:trHeight w:hRule="exact" w:val="284"/>
        </w:trPr>
        <w:tc>
          <w:tcPr>
            <w:tcW w:w="1986" w:type="pct"/>
            <w:vAlign w:val="center"/>
          </w:tcPr>
          <w:p w14:paraId="7B9E797D" w14:textId="77777777" w:rsidR="0094355E" w:rsidRPr="00EA22B8" w:rsidRDefault="0094355E" w:rsidP="00CE5B76">
            <w:pPr>
              <w:tabs>
                <w:tab w:val="right" w:pos="1202"/>
              </w:tabs>
              <w:outlineLvl w:val="0"/>
              <w:rPr>
                <w:rFonts w:ascii="Calibri" w:eastAsia="Calibri" w:hAnsi="Calibri"/>
                <w:sz w:val="18"/>
                <w:szCs w:val="18"/>
                <w:lang w:val="hr-HR"/>
              </w:rPr>
            </w:pPr>
            <w:bookmarkStart w:id="4506" w:name="_Toc4061220"/>
            <w:r w:rsidRPr="00EA22B8">
              <w:rPr>
                <w:rFonts w:ascii="Calibri" w:eastAsia="Calibri" w:hAnsi="Calibri"/>
                <w:sz w:val="18"/>
                <w:szCs w:val="18"/>
                <w:lang w:val="hr-HR"/>
              </w:rPr>
              <w:t>Balance at 1 January</w:t>
            </w:r>
            <w:bookmarkEnd w:id="4506"/>
          </w:p>
        </w:tc>
        <w:tc>
          <w:tcPr>
            <w:tcW w:w="502" w:type="pct"/>
            <w:tcBorders>
              <w:top w:val="nil"/>
              <w:left w:val="nil"/>
              <w:bottom w:val="nil"/>
              <w:right w:val="nil"/>
            </w:tcBorders>
            <w:shd w:val="clear" w:color="auto" w:fill="auto"/>
            <w:vAlign w:val="center"/>
          </w:tcPr>
          <w:p w14:paraId="09A79B56" w14:textId="77777777" w:rsidR="0094355E" w:rsidRPr="00EA22B8" w:rsidRDefault="0094355E" w:rsidP="00DD69DF">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381</w:t>
            </w:r>
            <w:r>
              <w:rPr>
                <w:rFonts w:asciiTheme="minorHAnsi" w:hAnsiTheme="minorHAnsi" w:cstheme="minorHAnsi"/>
                <w:sz w:val="18"/>
                <w:szCs w:val="18"/>
              </w:rPr>
              <w:t>,</w:t>
            </w:r>
            <w:r w:rsidRPr="00EA22B8">
              <w:rPr>
                <w:rFonts w:asciiTheme="minorHAnsi" w:hAnsiTheme="minorHAnsi" w:cstheme="minorHAnsi"/>
                <w:sz w:val="18"/>
                <w:szCs w:val="18"/>
              </w:rPr>
              <w:t xml:space="preserve">600 </w:t>
            </w:r>
          </w:p>
        </w:tc>
        <w:tc>
          <w:tcPr>
            <w:tcW w:w="502" w:type="pct"/>
            <w:tcBorders>
              <w:top w:val="nil"/>
              <w:left w:val="nil"/>
              <w:bottom w:val="nil"/>
              <w:right w:val="nil"/>
            </w:tcBorders>
            <w:shd w:val="clear" w:color="auto" w:fill="auto"/>
            <w:vAlign w:val="center"/>
          </w:tcPr>
          <w:p w14:paraId="7DFEED82" w14:textId="77777777" w:rsidR="0094355E" w:rsidRPr="00EA22B8" w:rsidRDefault="0094355E" w:rsidP="00E940FB">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452</w:t>
            </w:r>
            <w:r>
              <w:rPr>
                <w:rFonts w:asciiTheme="minorHAnsi" w:hAnsiTheme="minorHAnsi" w:cstheme="minorHAnsi"/>
                <w:sz w:val="18"/>
                <w:szCs w:val="18"/>
              </w:rPr>
              <w:t>,</w:t>
            </w:r>
            <w:r w:rsidRPr="00EA22B8">
              <w:rPr>
                <w:rFonts w:asciiTheme="minorHAnsi" w:hAnsiTheme="minorHAnsi" w:cstheme="minorHAnsi"/>
                <w:sz w:val="18"/>
                <w:szCs w:val="18"/>
              </w:rPr>
              <w:t xml:space="preserve">780 </w:t>
            </w:r>
          </w:p>
        </w:tc>
        <w:tc>
          <w:tcPr>
            <w:tcW w:w="503" w:type="pct"/>
            <w:tcBorders>
              <w:top w:val="nil"/>
              <w:left w:val="nil"/>
              <w:bottom w:val="nil"/>
              <w:right w:val="nil"/>
            </w:tcBorders>
            <w:shd w:val="clear" w:color="auto" w:fill="auto"/>
            <w:vAlign w:val="center"/>
          </w:tcPr>
          <w:p w14:paraId="37EA8811" w14:textId="77777777" w:rsidR="0094355E" w:rsidRPr="00EA22B8" w:rsidRDefault="0094355E" w:rsidP="00106277">
            <w:pPr>
              <w:jc w:val="right"/>
              <w:rPr>
                <w:rFonts w:ascii="Calibri" w:eastAsia="Calibri" w:hAnsi="Calibri" w:cs="Arial"/>
                <w:sz w:val="18"/>
                <w:szCs w:val="18"/>
                <w:lang w:val="hr-HR"/>
              </w:rPr>
            </w:pPr>
            <w:r w:rsidRPr="00EA22B8">
              <w:rPr>
                <w:rFonts w:asciiTheme="minorHAnsi" w:hAnsiTheme="minorHAnsi" w:cstheme="minorHAnsi"/>
                <w:sz w:val="18"/>
                <w:szCs w:val="18"/>
              </w:rPr>
              <w:t>2</w:t>
            </w:r>
            <w:r>
              <w:rPr>
                <w:rFonts w:asciiTheme="minorHAnsi" w:hAnsiTheme="minorHAnsi" w:cstheme="minorHAnsi"/>
                <w:sz w:val="18"/>
                <w:szCs w:val="18"/>
              </w:rPr>
              <w:t>,</w:t>
            </w:r>
            <w:r w:rsidRPr="00EA22B8">
              <w:rPr>
                <w:rFonts w:asciiTheme="minorHAnsi" w:hAnsiTheme="minorHAnsi" w:cstheme="minorHAnsi"/>
                <w:sz w:val="18"/>
                <w:szCs w:val="18"/>
              </w:rPr>
              <w:t>758</w:t>
            </w:r>
            <w:r>
              <w:rPr>
                <w:rFonts w:asciiTheme="minorHAnsi" w:hAnsiTheme="minorHAnsi" w:cstheme="minorHAnsi"/>
                <w:sz w:val="18"/>
                <w:szCs w:val="18"/>
              </w:rPr>
              <w:t>,</w:t>
            </w:r>
            <w:r w:rsidRPr="00EA22B8">
              <w:rPr>
                <w:rFonts w:asciiTheme="minorHAnsi" w:hAnsiTheme="minorHAnsi" w:cstheme="minorHAnsi"/>
                <w:sz w:val="18"/>
                <w:szCs w:val="18"/>
              </w:rPr>
              <w:t xml:space="preserve">825 </w:t>
            </w:r>
          </w:p>
        </w:tc>
        <w:tc>
          <w:tcPr>
            <w:tcW w:w="502" w:type="pct"/>
            <w:tcBorders>
              <w:top w:val="nil"/>
              <w:left w:val="nil"/>
              <w:bottom w:val="nil"/>
              <w:right w:val="nil"/>
            </w:tcBorders>
            <w:shd w:val="clear" w:color="auto" w:fill="auto"/>
            <w:vAlign w:val="center"/>
          </w:tcPr>
          <w:p w14:paraId="3B72C71F" w14:textId="77777777" w:rsidR="0094355E" w:rsidRPr="00EA22B8" w:rsidRDefault="0094355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c>
          <w:tcPr>
            <w:tcW w:w="525" w:type="pct"/>
            <w:tcBorders>
              <w:top w:val="nil"/>
              <w:left w:val="nil"/>
              <w:bottom w:val="nil"/>
              <w:right w:val="nil"/>
            </w:tcBorders>
            <w:shd w:val="clear" w:color="auto" w:fill="auto"/>
            <w:vAlign w:val="center"/>
          </w:tcPr>
          <w:p w14:paraId="3D4DCD06" w14:textId="77777777" w:rsidR="0094355E" w:rsidRPr="00EA22B8" w:rsidRDefault="0094355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3</w:t>
            </w:r>
            <w:r>
              <w:rPr>
                <w:rFonts w:asciiTheme="minorHAnsi" w:hAnsiTheme="minorHAnsi" w:cstheme="minorHAnsi"/>
                <w:sz w:val="18"/>
                <w:szCs w:val="18"/>
              </w:rPr>
              <w:t>,</w:t>
            </w:r>
            <w:r w:rsidRPr="00EA22B8">
              <w:rPr>
                <w:rFonts w:asciiTheme="minorHAnsi" w:hAnsiTheme="minorHAnsi" w:cstheme="minorHAnsi"/>
                <w:sz w:val="18"/>
                <w:szCs w:val="18"/>
              </w:rPr>
              <w:t>593</w:t>
            </w:r>
            <w:r>
              <w:rPr>
                <w:rFonts w:asciiTheme="minorHAnsi" w:hAnsiTheme="minorHAnsi" w:cstheme="minorHAnsi"/>
                <w:sz w:val="18"/>
                <w:szCs w:val="18"/>
              </w:rPr>
              <w:t>,</w:t>
            </w:r>
            <w:r w:rsidRPr="00EA22B8">
              <w:rPr>
                <w:rFonts w:asciiTheme="minorHAnsi" w:hAnsiTheme="minorHAnsi" w:cstheme="minorHAnsi"/>
                <w:sz w:val="18"/>
                <w:szCs w:val="18"/>
              </w:rPr>
              <w:t xml:space="preserve">205 </w:t>
            </w:r>
          </w:p>
        </w:tc>
        <w:tc>
          <w:tcPr>
            <w:tcW w:w="480" w:type="pct"/>
            <w:tcBorders>
              <w:top w:val="nil"/>
              <w:left w:val="nil"/>
              <w:bottom w:val="nil"/>
              <w:right w:val="nil"/>
            </w:tcBorders>
            <w:shd w:val="clear" w:color="auto" w:fill="auto"/>
            <w:vAlign w:val="center"/>
          </w:tcPr>
          <w:p w14:paraId="6CBF3412" w14:textId="77777777" w:rsidR="0094355E" w:rsidRPr="00EA22B8" w:rsidRDefault="0094355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2</w:t>
            </w:r>
            <w:r>
              <w:rPr>
                <w:rFonts w:asciiTheme="minorHAnsi" w:hAnsiTheme="minorHAnsi" w:cstheme="minorHAnsi"/>
                <w:sz w:val="18"/>
                <w:szCs w:val="18"/>
              </w:rPr>
              <w:t>,</w:t>
            </w:r>
            <w:r w:rsidRPr="00EA22B8">
              <w:rPr>
                <w:rFonts w:asciiTheme="minorHAnsi" w:hAnsiTheme="minorHAnsi" w:cstheme="minorHAnsi"/>
                <w:sz w:val="18"/>
                <w:szCs w:val="18"/>
              </w:rPr>
              <w:t>579</w:t>
            </w:r>
            <w:r>
              <w:rPr>
                <w:rFonts w:asciiTheme="minorHAnsi" w:hAnsiTheme="minorHAnsi" w:cstheme="minorHAnsi"/>
                <w:sz w:val="18"/>
                <w:szCs w:val="18"/>
              </w:rPr>
              <w:t>,</w:t>
            </w:r>
            <w:r w:rsidRPr="00EA22B8">
              <w:rPr>
                <w:rFonts w:asciiTheme="minorHAnsi" w:hAnsiTheme="minorHAnsi" w:cstheme="minorHAnsi"/>
                <w:sz w:val="18"/>
                <w:szCs w:val="18"/>
              </w:rPr>
              <w:t xml:space="preserve">501 </w:t>
            </w:r>
          </w:p>
        </w:tc>
      </w:tr>
      <w:tr w:rsidR="0094355E" w:rsidRPr="0094355E" w14:paraId="61B92CE5" w14:textId="77777777" w:rsidTr="00EA22B8">
        <w:trPr>
          <w:trHeight w:hRule="exact" w:val="284"/>
        </w:trPr>
        <w:tc>
          <w:tcPr>
            <w:tcW w:w="1986" w:type="pct"/>
            <w:vAlign w:val="center"/>
          </w:tcPr>
          <w:p w14:paraId="1AA4B605" w14:textId="77777777" w:rsidR="0094355E" w:rsidRPr="00EA22B8" w:rsidRDefault="0094355E" w:rsidP="00CE5B76">
            <w:pPr>
              <w:tabs>
                <w:tab w:val="right" w:pos="1202"/>
              </w:tabs>
              <w:outlineLvl w:val="0"/>
              <w:rPr>
                <w:rFonts w:ascii="Calibri" w:eastAsia="Calibri" w:hAnsi="Calibri"/>
                <w:sz w:val="18"/>
                <w:szCs w:val="18"/>
                <w:lang w:val="hr-HR"/>
              </w:rPr>
            </w:pPr>
            <w:bookmarkStart w:id="4507" w:name="_Toc4061221"/>
            <w:r w:rsidRPr="00EA22B8">
              <w:rPr>
                <w:rFonts w:ascii="Calibri" w:eastAsia="Calibri" w:hAnsi="Calibri"/>
                <w:sz w:val="18"/>
                <w:szCs w:val="18"/>
                <w:lang w:val="hr-HR"/>
              </w:rPr>
              <w:t>Transfer to Stage 1</w:t>
            </w:r>
            <w:bookmarkEnd w:id="4507"/>
          </w:p>
        </w:tc>
        <w:tc>
          <w:tcPr>
            <w:tcW w:w="502" w:type="pct"/>
            <w:tcBorders>
              <w:top w:val="nil"/>
              <w:left w:val="nil"/>
              <w:bottom w:val="nil"/>
              <w:right w:val="nil"/>
            </w:tcBorders>
            <w:shd w:val="clear" w:color="auto" w:fill="auto"/>
            <w:vAlign w:val="center"/>
          </w:tcPr>
          <w:p w14:paraId="3BE79364" w14:textId="77777777" w:rsidR="0094355E" w:rsidRPr="00EA22B8" w:rsidRDefault="0094355E" w:rsidP="00DD69DF">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22</w:t>
            </w:r>
            <w:r>
              <w:rPr>
                <w:rFonts w:asciiTheme="minorHAnsi" w:hAnsiTheme="minorHAnsi" w:cstheme="minorHAnsi"/>
                <w:sz w:val="18"/>
                <w:szCs w:val="18"/>
              </w:rPr>
              <w:t>,</w:t>
            </w:r>
            <w:r w:rsidRPr="00EA22B8">
              <w:rPr>
                <w:rFonts w:asciiTheme="minorHAnsi" w:hAnsiTheme="minorHAnsi" w:cstheme="minorHAnsi"/>
                <w:sz w:val="18"/>
                <w:szCs w:val="18"/>
              </w:rPr>
              <w:t xml:space="preserve">243 </w:t>
            </w:r>
          </w:p>
        </w:tc>
        <w:tc>
          <w:tcPr>
            <w:tcW w:w="502" w:type="pct"/>
            <w:tcBorders>
              <w:top w:val="nil"/>
              <w:left w:val="nil"/>
              <w:bottom w:val="nil"/>
              <w:right w:val="nil"/>
            </w:tcBorders>
            <w:shd w:val="clear" w:color="auto" w:fill="auto"/>
            <w:vAlign w:val="center"/>
          </w:tcPr>
          <w:p w14:paraId="3E0E384C" w14:textId="77777777" w:rsidR="0094355E" w:rsidRPr="00EA22B8" w:rsidRDefault="0094355E" w:rsidP="00E940FB">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(21</w:t>
            </w:r>
            <w:r>
              <w:rPr>
                <w:rFonts w:asciiTheme="minorHAnsi" w:hAnsiTheme="minorHAnsi" w:cstheme="minorHAnsi"/>
                <w:sz w:val="18"/>
                <w:szCs w:val="18"/>
              </w:rPr>
              <w:t>,</w:t>
            </w:r>
            <w:r w:rsidRPr="00EA22B8">
              <w:rPr>
                <w:rFonts w:asciiTheme="minorHAnsi" w:hAnsiTheme="minorHAnsi" w:cstheme="minorHAnsi"/>
                <w:sz w:val="18"/>
                <w:szCs w:val="18"/>
              </w:rPr>
              <w:t>969)</w:t>
            </w:r>
          </w:p>
        </w:tc>
        <w:tc>
          <w:tcPr>
            <w:tcW w:w="503" w:type="pct"/>
            <w:tcBorders>
              <w:top w:val="nil"/>
              <w:left w:val="nil"/>
              <w:bottom w:val="nil"/>
              <w:right w:val="nil"/>
            </w:tcBorders>
            <w:shd w:val="clear" w:color="auto" w:fill="auto"/>
            <w:vAlign w:val="center"/>
          </w:tcPr>
          <w:p w14:paraId="429294B3" w14:textId="77777777" w:rsidR="0094355E" w:rsidRPr="00EA22B8" w:rsidRDefault="0094355E" w:rsidP="00106277">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(274)</w:t>
            </w:r>
          </w:p>
        </w:tc>
        <w:tc>
          <w:tcPr>
            <w:tcW w:w="502" w:type="pct"/>
            <w:tcBorders>
              <w:top w:val="nil"/>
              <w:left w:val="nil"/>
              <w:bottom w:val="nil"/>
              <w:right w:val="nil"/>
            </w:tcBorders>
            <w:shd w:val="clear" w:color="auto" w:fill="auto"/>
            <w:vAlign w:val="center"/>
          </w:tcPr>
          <w:p w14:paraId="0C5F6FBF" w14:textId="77777777" w:rsidR="0094355E" w:rsidRPr="00EA22B8" w:rsidRDefault="0094355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c>
          <w:tcPr>
            <w:tcW w:w="525" w:type="pct"/>
            <w:tcBorders>
              <w:top w:val="nil"/>
              <w:left w:val="nil"/>
              <w:bottom w:val="nil"/>
              <w:right w:val="nil"/>
            </w:tcBorders>
            <w:shd w:val="clear" w:color="auto" w:fill="auto"/>
            <w:vAlign w:val="center"/>
          </w:tcPr>
          <w:p w14:paraId="444EA843" w14:textId="77777777" w:rsidR="0094355E" w:rsidRPr="00EA22B8" w:rsidRDefault="0094355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c>
          <w:tcPr>
            <w:tcW w:w="480" w:type="pct"/>
            <w:tcBorders>
              <w:top w:val="nil"/>
              <w:left w:val="nil"/>
              <w:bottom w:val="nil"/>
              <w:right w:val="nil"/>
            </w:tcBorders>
            <w:shd w:val="clear" w:color="auto" w:fill="auto"/>
            <w:vAlign w:val="center"/>
          </w:tcPr>
          <w:p w14:paraId="1899DCD2" w14:textId="77777777" w:rsidR="0094355E" w:rsidRPr="00EA22B8" w:rsidRDefault="0094355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r>
      <w:tr w:rsidR="0094355E" w:rsidRPr="0094355E" w14:paraId="64FC198C" w14:textId="77777777" w:rsidTr="00EA22B8">
        <w:trPr>
          <w:trHeight w:hRule="exact" w:val="284"/>
        </w:trPr>
        <w:tc>
          <w:tcPr>
            <w:tcW w:w="1986" w:type="pct"/>
            <w:vAlign w:val="center"/>
          </w:tcPr>
          <w:p w14:paraId="17FC2768" w14:textId="77777777" w:rsidR="0094355E" w:rsidRPr="00EA22B8" w:rsidRDefault="0094355E" w:rsidP="00CE5B76">
            <w:pPr>
              <w:tabs>
                <w:tab w:val="right" w:pos="1202"/>
              </w:tabs>
              <w:outlineLvl w:val="0"/>
              <w:rPr>
                <w:rFonts w:ascii="Calibri" w:eastAsia="Calibri" w:hAnsi="Calibri"/>
                <w:sz w:val="18"/>
                <w:szCs w:val="18"/>
                <w:lang w:val="hr-HR"/>
              </w:rPr>
            </w:pPr>
            <w:bookmarkStart w:id="4508" w:name="_Toc4061222"/>
            <w:r w:rsidRPr="00EA22B8">
              <w:rPr>
                <w:rFonts w:ascii="Calibri" w:eastAsia="Calibri" w:hAnsi="Calibri"/>
                <w:sz w:val="18"/>
                <w:szCs w:val="18"/>
                <w:lang w:val="hr-HR"/>
              </w:rPr>
              <w:t>Transfer to Stage 2</w:t>
            </w:r>
            <w:bookmarkEnd w:id="4508"/>
          </w:p>
        </w:tc>
        <w:tc>
          <w:tcPr>
            <w:tcW w:w="502" w:type="pct"/>
            <w:tcBorders>
              <w:top w:val="nil"/>
              <w:left w:val="nil"/>
              <w:bottom w:val="nil"/>
              <w:right w:val="nil"/>
            </w:tcBorders>
            <w:shd w:val="clear" w:color="auto" w:fill="auto"/>
            <w:vAlign w:val="center"/>
          </w:tcPr>
          <w:p w14:paraId="3F808EEF" w14:textId="77777777" w:rsidR="0094355E" w:rsidRPr="00EA22B8" w:rsidRDefault="0094355E" w:rsidP="00DD69DF">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(379</w:t>
            </w:r>
            <w:r>
              <w:rPr>
                <w:rFonts w:asciiTheme="minorHAnsi" w:hAnsiTheme="minorHAnsi" w:cstheme="minorHAnsi"/>
                <w:sz w:val="18"/>
                <w:szCs w:val="18"/>
              </w:rPr>
              <w:t>,</w:t>
            </w:r>
            <w:r w:rsidRPr="00EA22B8">
              <w:rPr>
                <w:rFonts w:asciiTheme="minorHAnsi" w:hAnsiTheme="minorHAnsi" w:cstheme="minorHAnsi"/>
                <w:sz w:val="18"/>
                <w:szCs w:val="18"/>
              </w:rPr>
              <w:t>180)</w:t>
            </w:r>
          </w:p>
        </w:tc>
        <w:tc>
          <w:tcPr>
            <w:tcW w:w="502" w:type="pct"/>
            <w:tcBorders>
              <w:top w:val="nil"/>
              <w:left w:val="nil"/>
              <w:bottom w:val="nil"/>
              <w:right w:val="nil"/>
            </w:tcBorders>
            <w:shd w:val="clear" w:color="auto" w:fill="auto"/>
            <w:vAlign w:val="center"/>
          </w:tcPr>
          <w:p w14:paraId="41F82B9C" w14:textId="77777777" w:rsidR="0094355E" w:rsidRPr="00EA22B8" w:rsidRDefault="0094355E" w:rsidP="00E940FB">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382</w:t>
            </w:r>
            <w:r>
              <w:rPr>
                <w:rFonts w:asciiTheme="minorHAnsi" w:hAnsiTheme="minorHAnsi" w:cstheme="minorHAnsi"/>
                <w:sz w:val="18"/>
                <w:szCs w:val="18"/>
              </w:rPr>
              <w:t>,</w:t>
            </w:r>
            <w:r w:rsidRPr="00EA22B8">
              <w:rPr>
                <w:rFonts w:asciiTheme="minorHAnsi" w:hAnsiTheme="minorHAnsi" w:cstheme="minorHAnsi"/>
                <w:sz w:val="18"/>
                <w:szCs w:val="18"/>
              </w:rPr>
              <w:t xml:space="preserve">723 </w:t>
            </w:r>
          </w:p>
        </w:tc>
        <w:tc>
          <w:tcPr>
            <w:tcW w:w="503" w:type="pct"/>
            <w:tcBorders>
              <w:top w:val="nil"/>
              <w:left w:val="nil"/>
              <w:bottom w:val="nil"/>
              <w:right w:val="nil"/>
            </w:tcBorders>
            <w:shd w:val="clear" w:color="auto" w:fill="auto"/>
            <w:vAlign w:val="center"/>
          </w:tcPr>
          <w:p w14:paraId="68ADCFC5" w14:textId="77777777" w:rsidR="0094355E" w:rsidRPr="00EA22B8" w:rsidRDefault="0094355E" w:rsidP="00106277">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(3</w:t>
            </w:r>
            <w:r>
              <w:rPr>
                <w:rFonts w:asciiTheme="minorHAnsi" w:hAnsiTheme="minorHAnsi" w:cstheme="minorHAnsi"/>
                <w:sz w:val="18"/>
                <w:szCs w:val="18"/>
              </w:rPr>
              <w:t>,</w:t>
            </w:r>
            <w:r w:rsidRPr="00EA22B8">
              <w:rPr>
                <w:rFonts w:asciiTheme="minorHAnsi" w:hAnsiTheme="minorHAnsi" w:cstheme="minorHAnsi"/>
                <w:sz w:val="18"/>
                <w:szCs w:val="18"/>
              </w:rPr>
              <w:t>543)</w:t>
            </w:r>
          </w:p>
        </w:tc>
        <w:tc>
          <w:tcPr>
            <w:tcW w:w="502" w:type="pct"/>
            <w:tcBorders>
              <w:top w:val="nil"/>
              <w:left w:val="nil"/>
              <w:bottom w:val="nil"/>
              <w:right w:val="nil"/>
            </w:tcBorders>
            <w:shd w:val="clear" w:color="auto" w:fill="auto"/>
            <w:vAlign w:val="center"/>
          </w:tcPr>
          <w:p w14:paraId="6F089912" w14:textId="77777777" w:rsidR="0094355E" w:rsidRPr="00EA22B8" w:rsidRDefault="0094355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c>
          <w:tcPr>
            <w:tcW w:w="525" w:type="pct"/>
            <w:tcBorders>
              <w:top w:val="nil"/>
              <w:left w:val="nil"/>
              <w:bottom w:val="nil"/>
              <w:right w:val="nil"/>
            </w:tcBorders>
            <w:shd w:val="clear" w:color="auto" w:fill="auto"/>
            <w:vAlign w:val="center"/>
          </w:tcPr>
          <w:p w14:paraId="37E545F2" w14:textId="77777777" w:rsidR="0094355E" w:rsidRPr="00EA22B8" w:rsidRDefault="0094355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c>
          <w:tcPr>
            <w:tcW w:w="480" w:type="pct"/>
            <w:tcBorders>
              <w:top w:val="nil"/>
              <w:left w:val="nil"/>
              <w:bottom w:val="nil"/>
              <w:right w:val="nil"/>
            </w:tcBorders>
            <w:shd w:val="clear" w:color="auto" w:fill="auto"/>
            <w:vAlign w:val="center"/>
          </w:tcPr>
          <w:p w14:paraId="71B918DF" w14:textId="77777777" w:rsidR="0094355E" w:rsidRPr="00EA22B8" w:rsidRDefault="0094355E"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r>
      <w:tr w:rsidR="0094355E" w:rsidRPr="0094355E" w14:paraId="64C79FAE" w14:textId="77777777" w:rsidTr="00EA22B8">
        <w:trPr>
          <w:trHeight w:hRule="exact" w:val="284"/>
        </w:trPr>
        <w:tc>
          <w:tcPr>
            <w:tcW w:w="1986" w:type="pct"/>
            <w:vAlign w:val="center"/>
          </w:tcPr>
          <w:p w14:paraId="366CF77C" w14:textId="77777777" w:rsidR="0094355E" w:rsidRPr="00EA22B8" w:rsidRDefault="0094355E" w:rsidP="00CE5B76">
            <w:pPr>
              <w:tabs>
                <w:tab w:val="right" w:pos="1202"/>
              </w:tabs>
              <w:outlineLvl w:val="0"/>
              <w:rPr>
                <w:rFonts w:ascii="Calibri" w:eastAsia="Calibri" w:hAnsi="Calibri"/>
                <w:sz w:val="18"/>
                <w:szCs w:val="18"/>
                <w:lang w:val="hr-HR"/>
              </w:rPr>
            </w:pPr>
            <w:bookmarkStart w:id="4509" w:name="_Toc4061223"/>
            <w:r w:rsidRPr="00EA22B8">
              <w:rPr>
                <w:rFonts w:ascii="Calibri" w:eastAsia="Calibri" w:hAnsi="Calibri"/>
                <w:sz w:val="18"/>
                <w:szCs w:val="18"/>
                <w:lang w:val="hr-HR"/>
              </w:rPr>
              <w:t>Transfer to Stage 3</w:t>
            </w:r>
            <w:bookmarkEnd w:id="4509"/>
          </w:p>
        </w:tc>
        <w:tc>
          <w:tcPr>
            <w:tcW w:w="502" w:type="pct"/>
            <w:tcBorders>
              <w:top w:val="nil"/>
              <w:left w:val="nil"/>
              <w:bottom w:val="nil"/>
              <w:right w:val="nil"/>
            </w:tcBorders>
            <w:shd w:val="clear" w:color="auto" w:fill="auto"/>
            <w:vAlign w:val="center"/>
          </w:tcPr>
          <w:p w14:paraId="0D5F31E8" w14:textId="77777777" w:rsidR="0094355E" w:rsidRPr="00EA22B8" w:rsidRDefault="0094355E" w:rsidP="00DD69DF">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510" w:name="_Toc4061224"/>
            <w:r w:rsidRPr="00EA22B8">
              <w:rPr>
                <w:rFonts w:asciiTheme="minorHAnsi" w:hAnsiTheme="minorHAnsi" w:cstheme="minorHAnsi"/>
                <w:sz w:val="18"/>
                <w:szCs w:val="18"/>
              </w:rPr>
              <w:t>(39</w:t>
            </w:r>
            <w:r>
              <w:rPr>
                <w:rFonts w:asciiTheme="minorHAnsi" w:hAnsiTheme="minorHAnsi" w:cstheme="minorHAnsi"/>
                <w:sz w:val="18"/>
                <w:szCs w:val="18"/>
              </w:rPr>
              <w:t>,</w:t>
            </w:r>
            <w:r w:rsidRPr="00EA22B8">
              <w:rPr>
                <w:rFonts w:asciiTheme="minorHAnsi" w:hAnsiTheme="minorHAnsi" w:cstheme="minorHAnsi"/>
                <w:sz w:val="18"/>
                <w:szCs w:val="18"/>
              </w:rPr>
              <w:t>281)</w:t>
            </w:r>
            <w:bookmarkEnd w:id="4510"/>
          </w:p>
        </w:tc>
        <w:tc>
          <w:tcPr>
            <w:tcW w:w="502" w:type="pct"/>
            <w:tcBorders>
              <w:top w:val="nil"/>
              <w:left w:val="nil"/>
              <w:bottom w:val="nil"/>
              <w:right w:val="nil"/>
            </w:tcBorders>
            <w:shd w:val="clear" w:color="auto" w:fill="auto"/>
            <w:vAlign w:val="center"/>
          </w:tcPr>
          <w:p w14:paraId="180A4D4D" w14:textId="77777777" w:rsidR="0094355E" w:rsidRPr="00EA22B8" w:rsidRDefault="0094355E" w:rsidP="00E940FB">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511" w:name="_Toc4061225"/>
            <w:r w:rsidRPr="00EA22B8">
              <w:rPr>
                <w:rFonts w:asciiTheme="minorHAnsi" w:hAnsiTheme="minorHAnsi" w:cstheme="minorHAnsi"/>
                <w:sz w:val="18"/>
                <w:szCs w:val="18"/>
              </w:rPr>
              <w:t>(82</w:t>
            </w:r>
            <w:r>
              <w:rPr>
                <w:rFonts w:asciiTheme="minorHAnsi" w:hAnsiTheme="minorHAnsi" w:cstheme="minorHAnsi"/>
                <w:sz w:val="18"/>
                <w:szCs w:val="18"/>
              </w:rPr>
              <w:t>,</w:t>
            </w:r>
            <w:r w:rsidRPr="00EA22B8">
              <w:rPr>
                <w:rFonts w:asciiTheme="minorHAnsi" w:hAnsiTheme="minorHAnsi" w:cstheme="minorHAnsi"/>
                <w:sz w:val="18"/>
                <w:szCs w:val="18"/>
              </w:rPr>
              <w:t>634)</w:t>
            </w:r>
            <w:bookmarkEnd w:id="4511"/>
          </w:p>
        </w:tc>
        <w:tc>
          <w:tcPr>
            <w:tcW w:w="503" w:type="pct"/>
            <w:tcBorders>
              <w:top w:val="nil"/>
              <w:left w:val="nil"/>
              <w:bottom w:val="nil"/>
              <w:right w:val="nil"/>
            </w:tcBorders>
            <w:shd w:val="clear" w:color="auto" w:fill="auto"/>
            <w:vAlign w:val="center"/>
          </w:tcPr>
          <w:p w14:paraId="5E444967" w14:textId="77777777" w:rsidR="0094355E" w:rsidRPr="00EA22B8" w:rsidRDefault="0094355E" w:rsidP="00106277">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512" w:name="_Toc4061226"/>
            <w:r w:rsidRPr="00EA22B8">
              <w:rPr>
                <w:rFonts w:asciiTheme="minorHAnsi" w:hAnsiTheme="minorHAnsi" w:cstheme="minorHAnsi"/>
                <w:sz w:val="18"/>
                <w:szCs w:val="18"/>
              </w:rPr>
              <w:t>121</w:t>
            </w:r>
            <w:r>
              <w:rPr>
                <w:rFonts w:asciiTheme="minorHAnsi" w:hAnsiTheme="minorHAnsi" w:cstheme="minorHAnsi"/>
                <w:sz w:val="18"/>
                <w:szCs w:val="18"/>
              </w:rPr>
              <w:t>,</w:t>
            </w:r>
            <w:r w:rsidRPr="00EA22B8">
              <w:rPr>
                <w:rFonts w:asciiTheme="minorHAnsi" w:hAnsiTheme="minorHAnsi" w:cstheme="minorHAnsi"/>
                <w:sz w:val="18"/>
                <w:szCs w:val="18"/>
              </w:rPr>
              <w:t>915</w:t>
            </w:r>
            <w:bookmarkEnd w:id="4512"/>
            <w:r w:rsidRPr="00EA22B8">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center"/>
          </w:tcPr>
          <w:p w14:paraId="7CC0EABA" w14:textId="77777777" w:rsidR="0094355E" w:rsidRPr="00EA22B8" w:rsidRDefault="0094355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513" w:name="_Toc4061227"/>
            <w:r w:rsidRPr="00EA22B8">
              <w:rPr>
                <w:rFonts w:asciiTheme="minorHAnsi" w:hAnsiTheme="minorHAnsi" w:cstheme="minorHAnsi"/>
                <w:sz w:val="18"/>
                <w:szCs w:val="18"/>
              </w:rPr>
              <w:t>-</w:t>
            </w:r>
            <w:bookmarkEnd w:id="4513"/>
            <w:r w:rsidRPr="00EA22B8">
              <w:rPr>
                <w:rFonts w:asciiTheme="minorHAnsi" w:hAnsiTheme="minorHAnsi" w:cstheme="minorHAnsi"/>
                <w:sz w:val="18"/>
                <w:szCs w:val="18"/>
              </w:rPr>
              <w:t xml:space="preserve"> </w:t>
            </w:r>
          </w:p>
        </w:tc>
        <w:tc>
          <w:tcPr>
            <w:tcW w:w="525" w:type="pct"/>
            <w:tcBorders>
              <w:top w:val="nil"/>
              <w:left w:val="nil"/>
              <w:bottom w:val="nil"/>
              <w:right w:val="nil"/>
            </w:tcBorders>
            <w:shd w:val="clear" w:color="auto" w:fill="auto"/>
            <w:vAlign w:val="center"/>
          </w:tcPr>
          <w:p w14:paraId="0FF9DA82" w14:textId="77777777" w:rsidR="0094355E" w:rsidRPr="00EA22B8" w:rsidRDefault="0094355E" w:rsidP="00EA22B8">
            <w:pPr>
              <w:tabs>
                <w:tab w:val="right" w:pos="1202"/>
              </w:tabs>
              <w:spacing w:line="301" w:lineRule="exact"/>
              <w:jc w:val="right"/>
              <w:outlineLvl w:val="0"/>
              <w:rPr>
                <w:rFonts w:ascii="Calibri" w:eastAsia="Calibri" w:hAnsi="Calibri" w:cs="Arial"/>
                <w:spacing w:val="-2"/>
                <w:sz w:val="18"/>
                <w:szCs w:val="18"/>
                <w:highlight w:val="yellow"/>
                <w:lang w:val="hr-HR"/>
              </w:rPr>
            </w:pPr>
            <w:r w:rsidRPr="00EA22B8">
              <w:rPr>
                <w:rFonts w:asciiTheme="minorHAnsi" w:hAnsiTheme="minorHAnsi" w:cstheme="minorHAnsi"/>
                <w:sz w:val="18"/>
                <w:szCs w:val="18"/>
              </w:rPr>
              <w:t xml:space="preserve"> </w:t>
            </w:r>
            <w:bookmarkStart w:id="4514" w:name="_Toc4061228"/>
            <w:r w:rsidRPr="00EA22B8">
              <w:rPr>
                <w:rFonts w:asciiTheme="minorHAnsi" w:hAnsiTheme="minorHAnsi" w:cstheme="minorHAnsi"/>
                <w:sz w:val="18"/>
                <w:szCs w:val="18"/>
              </w:rPr>
              <w:t>-</w:t>
            </w:r>
            <w:bookmarkEnd w:id="4514"/>
            <w:r w:rsidRPr="00EA22B8">
              <w:rPr>
                <w:rFonts w:asciiTheme="minorHAnsi" w:hAnsiTheme="minorHAnsi" w:cstheme="minorHAnsi"/>
                <w:sz w:val="18"/>
                <w:szCs w:val="18"/>
              </w:rPr>
              <w:t xml:space="preserve"> </w:t>
            </w:r>
          </w:p>
        </w:tc>
        <w:tc>
          <w:tcPr>
            <w:tcW w:w="480" w:type="pct"/>
            <w:tcBorders>
              <w:top w:val="nil"/>
              <w:left w:val="nil"/>
              <w:bottom w:val="nil"/>
              <w:right w:val="nil"/>
            </w:tcBorders>
            <w:shd w:val="clear" w:color="auto" w:fill="auto"/>
            <w:vAlign w:val="center"/>
          </w:tcPr>
          <w:p w14:paraId="7F40674B" w14:textId="77777777" w:rsidR="0094355E" w:rsidRPr="00EA22B8" w:rsidRDefault="0094355E" w:rsidP="00EA22B8">
            <w:pPr>
              <w:tabs>
                <w:tab w:val="right" w:pos="1202"/>
              </w:tabs>
              <w:spacing w:line="301" w:lineRule="exact"/>
              <w:jc w:val="right"/>
              <w:outlineLvl w:val="0"/>
              <w:rPr>
                <w:rFonts w:ascii="Calibri" w:eastAsia="Calibri" w:hAnsi="Calibri" w:cs="Arial"/>
                <w:spacing w:val="-2"/>
                <w:sz w:val="18"/>
                <w:szCs w:val="18"/>
                <w:highlight w:val="yellow"/>
                <w:lang w:val="hr-HR"/>
              </w:rPr>
            </w:pPr>
            <w:r w:rsidRPr="00EA22B8">
              <w:rPr>
                <w:rFonts w:asciiTheme="minorHAnsi" w:hAnsiTheme="minorHAnsi" w:cstheme="minorHAnsi"/>
                <w:sz w:val="18"/>
                <w:szCs w:val="18"/>
              </w:rPr>
              <w:t xml:space="preserve"> </w:t>
            </w:r>
            <w:bookmarkStart w:id="4515" w:name="_Toc4061229"/>
            <w:r w:rsidRPr="00EA22B8">
              <w:rPr>
                <w:rFonts w:asciiTheme="minorHAnsi" w:hAnsiTheme="minorHAnsi" w:cstheme="minorHAnsi"/>
                <w:sz w:val="18"/>
                <w:szCs w:val="18"/>
              </w:rPr>
              <w:t>-</w:t>
            </w:r>
            <w:bookmarkEnd w:id="4515"/>
            <w:r w:rsidRPr="00EA22B8">
              <w:rPr>
                <w:rFonts w:asciiTheme="minorHAnsi" w:hAnsiTheme="minorHAnsi" w:cstheme="minorHAnsi"/>
                <w:sz w:val="18"/>
                <w:szCs w:val="18"/>
              </w:rPr>
              <w:t xml:space="preserve"> </w:t>
            </w:r>
          </w:p>
        </w:tc>
      </w:tr>
      <w:tr w:rsidR="0094355E" w:rsidRPr="0094355E" w14:paraId="3667CFFE" w14:textId="77777777" w:rsidTr="00EA22B8">
        <w:trPr>
          <w:trHeight w:hRule="exact" w:val="284"/>
        </w:trPr>
        <w:tc>
          <w:tcPr>
            <w:tcW w:w="1986" w:type="pct"/>
            <w:vAlign w:val="center"/>
          </w:tcPr>
          <w:p w14:paraId="5945C4BB" w14:textId="77777777" w:rsidR="0094355E" w:rsidRPr="00EA22B8" w:rsidRDefault="0094355E" w:rsidP="00CE5B76">
            <w:pPr>
              <w:tabs>
                <w:tab w:val="right" w:pos="1202"/>
              </w:tabs>
              <w:outlineLvl w:val="0"/>
              <w:rPr>
                <w:rFonts w:ascii="Calibri" w:eastAsia="Calibri" w:hAnsi="Calibri"/>
                <w:sz w:val="18"/>
                <w:szCs w:val="18"/>
                <w:lang w:val="hr-HR"/>
              </w:rPr>
            </w:pPr>
            <w:bookmarkStart w:id="4516" w:name="_Toc4061230"/>
            <w:r w:rsidRPr="00EA22B8">
              <w:rPr>
                <w:rFonts w:ascii="Calibri" w:eastAsia="Calibri" w:hAnsi="Calibri"/>
                <w:sz w:val="18"/>
                <w:szCs w:val="18"/>
                <w:lang w:val="hr-HR"/>
              </w:rPr>
              <w:t>Increase of loss allowance</w:t>
            </w:r>
            <w:bookmarkEnd w:id="4516"/>
          </w:p>
        </w:tc>
        <w:tc>
          <w:tcPr>
            <w:tcW w:w="502" w:type="pct"/>
            <w:tcBorders>
              <w:top w:val="nil"/>
              <w:left w:val="nil"/>
              <w:bottom w:val="nil"/>
              <w:right w:val="nil"/>
            </w:tcBorders>
            <w:shd w:val="clear" w:color="auto" w:fill="auto"/>
            <w:vAlign w:val="center"/>
          </w:tcPr>
          <w:p w14:paraId="649910B3" w14:textId="77777777" w:rsidR="0094355E" w:rsidRPr="00EA22B8" w:rsidRDefault="0094355E" w:rsidP="00DD69DF">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517" w:name="_Toc4061231"/>
            <w:r w:rsidRPr="00EA22B8">
              <w:rPr>
                <w:rFonts w:asciiTheme="minorHAnsi" w:hAnsiTheme="minorHAnsi" w:cstheme="minorHAnsi"/>
                <w:sz w:val="18"/>
                <w:szCs w:val="18"/>
              </w:rPr>
              <w:t>211</w:t>
            </w:r>
            <w:r>
              <w:rPr>
                <w:rFonts w:asciiTheme="minorHAnsi" w:hAnsiTheme="minorHAnsi" w:cstheme="minorHAnsi"/>
                <w:sz w:val="18"/>
                <w:szCs w:val="18"/>
              </w:rPr>
              <w:t>,</w:t>
            </w:r>
            <w:r w:rsidRPr="00EA22B8">
              <w:rPr>
                <w:rFonts w:asciiTheme="minorHAnsi" w:hAnsiTheme="minorHAnsi" w:cstheme="minorHAnsi"/>
                <w:sz w:val="18"/>
                <w:szCs w:val="18"/>
              </w:rPr>
              <w:t>756</w:t>
            </w:r>
            <w:bookmarkEnd w:id="4517"/>
            <w:r w:rsidRPr="00EA22B8">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center"/>
          </w:tcPr>
          <w:p w14:paraId="5F2289E7" w14:textId="77777777" w:rsidR="0094355E" w:rsidRPr="00EA22B8" w:rsidRDefault="0094355E" w:rsidP="00E940FB">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518" w:name="_Toc4061232"/>
            <w:r w:rsidRPr="00EA22B8">
              <w:rPr>
                <w:rFonts w:asciiTheme="minorHAnsi" w:hAnsiTheme="minorHAnsi" w:cstheme="minorHAnsi"/>
                <w:sz w:val="18"/>
                <w:szCs w:val="18"/>
              </w:rPr>
              <w:t>416</w:t>
            </w:r>
            <w:r>
              <w:rPr>
                <w:rFonts w:asciiTheme="minorHAnsi" w:hAnsiTheme="minorHAnsi" w:cstheme="minorHAnsi"/>
                <w:sz w:val="18"/>
                <w:szCs w:val="18"/>
              </w:rPr>
              <w:t>,</w:t>
            </w:r>
            <w:r w:rsidRPr="00EA22B8">
              <w:rPr>
                <w:rFonts w:asciiTheme="minorHAnsi" w:hAnsiTheme="minorHAnsi" w:cstheme="minorHAnsi"/>
                <w:sz w:val="18"/>
                <w:szCs w:val="18"/>
              </w:rPr>
              <w:t>830</w:t>
            </w:r>
            <w:bookmarkEnd w:id="4518"/>
            <w:r w:rsidRPr="00EA22B8">
              <w:rPr>
                <w:rFonts w:asciiTheme="minorHAnsi" w:hAnsiTheme="minorHAnsi" w:cstheme="minorHAnsi"/>
                <w:sz w:val="18"/>
                <w:szCs w:val="18"/>
              </w:rPr>
              <w:t xml:space="preserve"> </w:t>
            </w:r>
          </w:p>
        </w:tc>
        <w:tc>
          <w:tcPr>
            <w:tcW w:w="503" w:type="pct"/>
            <w:tcBorders>
              <w:top w:val="nil"/>
              <w:left w:val="nil"/>
              <w:bottom w:val="nil"/>
              <w:right w:val="nil"/>
            </w:tcBorders>
            <w:shd w:val="clear" w:color="auto" w:fill="auto"/>
            <w:vAlign w:val="center"/>
          </w:tcPr>
          <w:p w14:paraId="4B114BD1" w14:textId="77777777" w:rsidR="0094355E" w:rsidRPr="00EA22B8" w:rsidRDefault="0094355E" w:rsidP="00106277">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519" w:name="_Toc4061233"/>
            <w:r w:rsidRPr="00EA22B8">
              <w:rPr>
                <w:rFonts w:asciiTheme="minorHAnsi" w:hAnsiTheme="minorHAnsi" w:cstheme="minorHAnsi"/>
                <w:sz w:val="18"/>
                <w:szCs w:val="18"/>
              </w:rPr>
              <w:t>415</w:t>
            </w:r>
            <w:r>
              <w:rPr>
                <w:rFonts w:asciiTheme="minorHAnsi" w:hAnsiTheme="minorHAnsi" w:cstheme="minorHAnsi"/>
                <w:sz w:val="18"/>
                <w:szCs w:val="18"/>
              </w:rPr>
              <w:t>,</w:t>
            </w:r>
            <w:r w:rsidRPr="00EA22B8">
              <w:rPr>
                <w:rFonts w:asciiTheme="minorHAnsi" w:hAnsiTheme="minorHAnsi" w:cstheme="minorHAnsi"/>
                <w:sz w:val="18"/>
                <w:szCs w:val="18"/>
              </w:rPr>
              <w:t>807</w:t>
            </w:r>
            <w:bookmarkEnd w:id="4519"/>
            <w:r w:rsidRPr="00EA22B8">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center"/>
          </w:tcPr>
          <w:p w14:paraId="71967627" w14:textId="77777777" w:rsidR="0094355E" w:rsidRPr="00EA22B8" w:rsidRDefault="0094355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520" w:name="_Toc4061234"/>
            <w:r w:rsidRPr="00EA22B8">
              <w:rPr>
                <w:rFonts w:asciiTheme="minorHAnsi" w:hAnsiTheme="minorHAnsi" w:cstheme="minorHAnsi"/>
                <w:sz w:val="18"/>
                <w:szCs w:val="18"/>
              </w:rPr>
              <w:t>93</w:t>
            </w:r>
            <w:r>
              <w:rPr>
                <w:rFonts w:asciiTheme="minorHAnsi" w:hAnsiTheme="minorHAnsi" w:cstheme="minorHAnsi"/>
                <w:sz w:val="18"/>
                <w:szCs w:val="18"/>
              </w:rPr>
              <w:t>,</w:t>
            </w:r>
            <w:r w:rsidRPr="00EA22B8">
              <w:rPr>
                <w:rFonts w:asciiTheme="minorHAnsi" w:hAnsiTheme="minorHAnsi" w:cstheme="minorHAnsi"/>
                <w:sz w:val="18"/>
                <w:szCs w:val="18"/>
              </w:rPr>
              <w:t>000</w:t>
            </w:r>
            <w:bookmarkEnd w:id="4520"/>
            <w:r w:rsidRPr="00EA22B8">
              <w:rPr>
                <w:rFonts w:asciiTheme="minorHAnsi" w:hAnsiTheme="minorHAnsi" w:cstheme="minorHAnsi"/>
                <w:sz w:val="18"/>
                <w:szCs w:val="18"/>
              </w:rPr>
              <w:t xml:space="preserve"> </w:t>
            </w:r>
          </w:p>
        </w:tc>
        <w:tc>
          <w:tcPr>
            <w:tcW w:w="525" w:type="pct"/>
            <w:tcBorders>
              <w:top w:val="nil"/>
              <w:left w:val="nil"/>
              <w:bottom w:val="nil"/>
              <w:right w:val="nil"/>
            </w:tcBorders>
            <w:shd w:val="clear" w:color="auto" w:fill="auto"/>
            <w:vAlign w:val="center"/>
          </w:tcPr>
          <w:p w14:paraId="343F9F38" w14:textId="77777777" w:rsidR="0094355E" w:rsidRPr="00EA22B8" w:rsidRDefault="0094355E" w:rsidP="00EA22B8">
            <w:pPr>
              <w:tabs>
                <w:tab w:val="right" w:pos="1202"/>
              </w:tabs>
              <w:spacing w:line="301" w:lineRule="exact"/>
              <w:jc w:val="right"/>
              <w:outlineLvl w:val="0"/>
              <w:rPr>
                <w:rFonts w:ascii="Calibri" w:eastAsia="Calibri" w:hAnsi="Calibri" w:cs="Arial"/>
                <w:spacing w:val="-2"/>
                <w:sz w:val="18"/>
                <w:szCs w:val="18"/>
                <w:highlight w:val="yellow"/>
                <w:lang w:val="hr-HR"/>
              </w:rPr>
            </w:pPr>
            <w:r w:rsidRPr="00EA22B8">
              <w:rPr>
                <w:rFonts w:asciiTheme="minorHAnsi" w:hAnsiTheme="minorHAnsi" w:cstheme="minorHAnsi"/>
                <w:sz w:val="18"/>
                <w:szCs w:val="18"/>
              </w:rPr>
              <w:t xml:space="preserve"> </w:t>
            </w:r>
            <w:bookmarkStart w:id="4521" w:name="_Toc4061235"/>
            <w:r w:rsidRPr="00EA22B8">
              <w:rPr>
                <w:rFonts w:asciiTheme="minorHAnsi" w:hAnsiTheme="minorHAnsi" w:cstheme="minorHAnsi"/>
                <w:sz w:val="18"/>
                <w:szCs w:val="18"/>
              </w:rPr>
              <w:t>1</w:t>
            </w:r>
            <w:r>
              <w:rPr>
                <w:rFonts w:asciiTheme="minorHAnsi" w:hAnsiTheme="minorHAnsi" w:cstheme="minorHAnsi"/>
                <w:sz w:val="18"/>
                <w:szCs w:val="18"/>
              </w:rPr>
              <w:t>,</w:t>
            </w:r>
            <w:r w:rsidRPr="00EA22B8">
              <w:rPr>
                <w:rFonts w:asciiTheme="minorHAnsi" w:hAnsiTheme="minorHAnsi" w:cstheme="minorHAnsi"/>
                <w:sz w:val="18"/>
                <w:szCs w:val="18"/>
              </w:rPr>
              <w:t>137</w:t>
            </w:r>
            <w:r>
              <w:rPr>
                <w:rFonts w:asciiTheme="minorHAnsi" w:hAnsiTheme="minorHAnsi" w:cstheme="minorHAnsi"/>
                <w:sz w:val="18"/>
                <w:szCs w:val="18"/>
              </w:rPr>
              <w:t>,</w:t>
            </w:r>
            <w:r w:rsidRPr="00EA22B8">
              <w:rPr>
                <w:rFonts w:asciiTheme="minorHAnsi" w:hAnsiTheme="minorHAnsi" w:cstheme="minorHAnsi"/>
                <w:sz w:val="18"/>
                <w:szCs w:val="18"/>
              </w:rPr>
              <w:t>393</w:t>
            </w:r>
            <w:bookmarkEnd w:id="4521"/>
            <w:r w:rsidRPr="00EA22B8">
              <w:rPr>
                <w:rFonts w:asciiTheme="minorHAnsi" w:hAnsiTheme="minorHAnsi" w:cstheme="minorHAnsi"/>
                <w:sz w:val="18"/>
                <w:szCs w:val="18"/>
              </w:rPr>
              <w:t xml:space="preserve"> </w:t>
            </w:r>
          </w:p>
        </w:tc>
        <w:tc>
          <w:tcPr>
            <w:tcW w:w="480" w:type="pct"/>
            <w:tcBorders>
              <w:top w:val="nil"/>
              <w:left w:val="nil"/>
              <w:bottom w:val="nil"/>
              <w:right w:val="nil"/>
            </w:tcBorders>
            <w:shd w:val="clear" w:color="auto" w:fill="auto"/>
            <w:vAlign w:val="center"/>
          </w:tcPr>
          <w:p w14:paraId="07CBF44D" w14:textId="77777777" w:rsidR="0094355E" w:rsidRPr="00EA22B8" w:rsidRDefault="0094355E" w:rsidP="00EA22B8">
            <w:pPr>
              <w:tabs>
                <w:tab w:val="right" w:pos="1202"/>
              </w:tabs>
              <w:spacing w:line="301" w:lineRule="exact"/>
              <w:jc w:val="right"/>
              <w:outlineLvl w:val="0"/>
              <w:rPr>
                <w:rFonts w:ascii="Calibri" w:eastAsia="Calibri" w:hAnsi="Calibri" w:cs="Arial"/>
                <w:spacing w:val="-2"/>
                <w:sz w:val="18"/>
                <w:szCs w:val="18"/>
                <w:highlight w:val="yellow"/>
                <w:lang w:val="hr-HR"/>
              </w:rPr>
            </w:pPr>
            <w:r w:rsidRPr="00EA22B8">
              <w:rPr>
                <w:rFonts w:asciiTheme="minorHAnsi" w:hAnsiTheme="minorHAnsi" w:cstheme="minorHAnsi"/>
                <w:sz w:val="18"/>
                <w:szCs w:val="18"/>
              </w:rPr>
              <w:t xml:space="preserve"> </w:t>
            </w:r>
            <w:bookmarkStart w:id="4522" w:name="_Toc4061236"/>
            <w:r w:rsidRPr="00EA22B8">
              <w:rPr>
                <w:rFonts w:asciiTheme="minorHAnsi" w:hAnsiTheme="minorHAnsi" w:cstheme="minorHAnsi"/>
                <w:sz w:val="18"/>
                <w:szCs w:val="18"/>
              </w:rPr>
              <w:t>553</w:t>
            </w:r>
            <w:r>
              <w:rPr>
                <w:rFonts w:asciiTheme="minorHAnsi" w:hAnsiTheme="minorHAnsi" w:cstheme="minorHAnsi"/>
                <w:sz w:val="18"/>
                <w:szCs w:val="18"/>
              </w:rPr>
              <w:t>,</w:t>
            </w:r>
            <w:r w:rsidRPr="00EA22B8">
              <w:rPr>
                <w:rFonts w:asciiTheme="minorHAnsi" w:hAnsiTheme="minorHAnsi" w:cstheme="minorHAnsi"/>
                <w:sz w:val="18"/>
                <w:szCs w:val="18"/>
              </w:rPr>
              <w:t>952</w:t>
            </w:r>
            <w:bookmarkEnd w:id="4522"/>
            <w:r w:rsidRPr="00EA22B8">
              <w:rPr>
                <w:rFonts w:asciiTheme="minorHAnsi" w:hAnsiTheme="minorHAnsi" w:cstheme="minorHAnsi"/>
                <w:sz w:val="18"/>
                <w:szCs w:val="18"/>
              </w:rPr>
              <w:t xml:space="preserve"> </w:t>
            </w:r>
          </w:p>
        </w:tc>
      </w:tr>
      <w:tr w:rsidR="0094355E" w:rsidRPr="0094355E" w14:paraId="5B4CD8BE" w14:textId="77777777" w:rsidTr="00EA22B8">
        <w:trPr>
          <w:trHeight w:hRule="exact" w:val="284"/>
        </w:trPr>
        <w:tc>
          <w:tcPr>
            <w:tcW w:w="1986" w:type="pct"/>
            <w:vAlign w:val="center"/>
          </w:tcPr>
          <w:p w14:paraId="47A30895" w14:textId="77777777" w:rsidR="0094355E" w:rsidRPr="00EA22B8" w:rsidRDefault="0094355E" w:rsidP="00CE5B76">
            <w:pPr>
              <w:tabs>
                <w:tab w:val="right" w:pos="1202"/>
              </w:tabs>
              <w:outlineLvl w:val="0"/>
              <w:rPr>
                <w:rFonts w:ascii="Calibri" w:eastAsia="Calibri" w:hAnsi="Calibri"/>
                <w:sz w:val="18"/>
                <w:szCs w:val="18"/>
                <w:lang w:val="hr-HR"/>
              </w:rPr>
            </w:pPr>
            <w:bookmarkStart w:id="4523" w:name="_Toc4061237"/>
            <w:r w:rsidRPr="00EA22B8">
              <w:rPr>
                <w:rFonts w:ascii="Calibri" w:eastAsia="Calibri" w:hAnsi="Calibri"/>
                <w:sz w:val="18"/>
                <w:szCs w:val="18"/>
                <w:lang w:val="hr-HR"/>
              </w:rPr>
              <w:t>Release of loss allowance</w:t>
            </w:r>
            <w:bookmarkEnd w:id="4523"/>
          </w:p>
        </w:tc>
        <w:tc>
          <w:tcPr>
            <w:tcW w:w="502" w:type="pct"/>
            <w:tcBorders>
              <w:top w:val="nil"/>
              <w:left w:val="nil"/>
              <w:bottom w:val="nil"/>
              <w:right w:val="nil"/>
            </w:tcBorders>
            <w:shd w:val="clear" w:color="auto" w:fill="auto"/>
            <w:vAlign w:val="center"/>
          </w:tcPr>
          <w:p w14:paraId="548D16A4" w14:textId="77777777" w:rsidR="0094355E" w:rsidRPr="00EA22B8" w:rsidRDefault="0094355E" w:rsidP="00DD69DF">
            <w:pPr>
              <w:tabs>
                <w:tab w:val="right" w:pos="1202"/>
              </w:tabs>
              <w:spacing w:line="301" w:lineRule="exact"/>
              <w:jc w:val="right"/>
              <w:outlineLvl w:val="0"/>
              <w:rPr>
                <w:rFonts w:ascii="Calibri" w:eastAsia="Calibri" w:hAnsi="Calibri" w:cs="Arial"/>
                <w:spacing w:val="-2"/>
                <w:sz w:val="18"/>
                <w:szCs w:val="18"/>
                <w:lang w:val="hr-HR"/>
              </w:rPr>
            </w:pPr>
            <w:r w:rsidRPr="00EA22B8">
              <w:rPr>
                <w:rFonts w:ascii="Calibri" w:hAnsi="Calibri" w:cs="Calibri"/>
                <w:color w:val="000000"/>
                <w:sz w:val="18"/>
                <w:szCs w:val="18"/>
              </w:rPr>
              <w:t xml:space="preserve"> </w:t>
            </w:r>
            <w:bookmarkStart w:id="4524" w:name="_Toc4061238"/>
            <w:r w:rsidRPr="00EA22B8">
              <w:rPr>
                <w:rFonts w:ascii="Calibri" w:hAnsi="Calibri" w:cs="Calibri"/>
                <w:color w:val="000000"/>
                <w:sz w:val="18"/>
                <w:szCs w:val="18"/>
              </w:rPr>
              <w:t>(445</w:t>
            </w:r>
            <w:r>
              <w:rPr>
                <w:rFonts w:ascii="Calibri" w:hAnsi="Calibri" w:cs="Calibri"/>
                <w:color w:val="000000"/>
                <w:sz w:val="18"/>
                <w:szCs w:val="18"/>
              </w:rPr>
              <w:t>,</w:t>
            </w:r>
            <w:r w:rsidRPr="00EA22B8">
              <w:rPr>
                <w:rFonts w:ascii="Calibri" w:hAnsi="Calibri" w:cs="Calibri"/>
                <w:color w:val="000000"/>
                <w:sz w:val="18"/>
                <w:szCs w:val="18"/>
              </w:rPr>
              <w:t>286)</w:t>
            </w:r>
            <w:bookmarkEnd w:id="4524"/>
          </w:p>
        </w:tc>
        <w:tc>
          <w:tcPr>
            <w:tcW w:w="502" w:type="pct"/>
            <w:tcBorders>
              <w:top w:val="nil"/>
              <w:left w:val="nil"/>
              <w:bottom w:val="nil"/>
              <w:right w:val="nil"/>
            </w:tcBorders>
            <w:shd w:val="clear" w:color="auto" w:fill="auto"/>
            <w:vAlign w:val="center"/>
          </w:tcPr>
          <w:p w14:paraId="43AA7B9A" w14:textId="77777777" w:rsidR="0094355E" w:rsidRPr="00EA22B8" w:rsidRDefault="0094355E" w:rsidP="00E940FB">
            <w:pPr>
              <w:tabs>
                <w:tab w:val="right" w:pos="1202"/>
              </w:tabs>
              <w:spacing w:line="301" w:lineRule="exact"/>
              <w:jc w:val="right"/>
              <w:outlineLvl w:val="0"/>
              <w:rPr>
                <w:rFonts w:ascii="Calibri" w:eastAsia="Calibri" w:hAnsi="Calibri" w:cs="Arial"/>
                <w:spacing w:val="-2"/>
                <w:sz w:val="18"/>
                <w:szCs w:val="18"/>
                <w:lang w:val="hr-HR"/>
              </w:rPr>
            </w:pPr>
            <w:r w:rsidRPr="00EA22B8">
              <w:rPr>
                <w:rFonts w:ascii="Calibri" w:hAnsi="Calibri" w:cs="Calibri"/>
                <w:color w:val="000000"/>
                <w:sz w:val="18"/>
                <w:szCs w:val="18"/>
              </w:rPr>
              <w:t xml:space="preserve"> </w:t>
            </w:r>
            <w:bookmarkStart w:id="4525" w:name="_Toc4061239"/>
            <w:r w:rsidRPr="00EA22B8">
              <w:rPr>
                <w:rFonts w:ascii="Calibri" w:hAnsi="Calibri" w:cs="Calibri"/>
                <w:color w:val="000000"/>
                <w:sz w:val="18"/>
                <w:szCs w:val="18"/>
              </w:rPr>
              <w:t>(104</w:t>
            </w:r>
            <w:r>
              <w:rPr>
                <w:rFonts w:ascii="Calibri" w:hAnsi="Calibri" w:cs="Calibri"/>
                <w:color w:val="000000"/>
                <w:sz w:val="18"/>
                <w:szCs w:val="18"/>
              </w:rPr>
              <w:t>,</w:t>
            </w:r>
            <w:r w:rsidRPr="00EA22B8">
              <w:rPr>
                <w:rFonts w:ascii="Calibri" w:hAnsi="Calibri" w:cs="Calibri"/>
                <w:color w:val="000000"/>
                <w:sz w:val="18"/>
                <w:szCs w:val="18"/>
              </w:rPr>
              <w:t>673)</w:t>
            </w:r>
            <w:bookmarkEnd w:id="4525"/>
          </w:p>
        </w:tc>
        <w:tc>
          <w:tcPr>
            <w:tcW w:w="503" w:type="pct"/>
            <w:tcBorders>
              <w:top w:val="nil"/>
              <w:left w:val="nil"/>
              <w:bottom w:val="nil"/>
              <w:right w:val="nil"/>
            </w:tcBorders>
            <w:shd w:val="clear" w:color="auto" w:fill="auto"/>
            <w:vAlign w:val="center"/>
          </w:tcPr>
          <w:p w14:paraId="7E549D9B" w14:textId="77777777" w:rsidR="0094355E" w:rsidRPr="00EA22B8" w:rsidRDefault="0094355E" w:rsidP="00106277">
            <w:pPr>
              <w:tabs>
                <w:tab w:val="right" w:pos="1202"/>
              </w:tabs>
              <w:spacing w:line="301" w:lineRule="exact"/>
              <w:jc w:val="right"/>
              <w:outlineLvl w:val="0"/>
              <w:rPr>
                <w:rFonts w:ascii="Calibri" w:eastAsia="Calibri" w:hAnsi="Calibri" w:cs="Arial"/>
                <w:spacing w:val="-2"/>
                <w:sz w:val="18"/>
                <w:szCs w:val="18"/>
                <w:lang w:val="hr-HR"/>
              </w:rPr>
            </w:pPr>
            <w:r w:rsidRPr="00EA22B8">
              <w:rPr>
                <w:rFonts w:ascii="Calibri" w:hAnsi="Calibri" w:cs="Calibri"/>
                <w:color w:val="000000"/>
                <w:sz w:val="18"/>
                <w:szCs w:val="18"/>
              </w:rPr>
              <w:t xml:space="preserve"> </w:t>
            </w:r>
            <w:bookmarkStart w:id="4526" w:name="_Toc4061240"/>
            <w:r w:rsidRPr="00EA22B8">
              <w:rPr>
                <w:rFonts w:ascii="Calibri" w:hAnsi="Calibri" w:cs="Calibri"/>
                <w:color w:val="000000"/>
                <w:sz w:val="18"/>
                <w:szCs w:val="18"/>
              </w:rPr>
              <w:t>(714</w:t>
            </w:r>
            <w:r>
              <w:rPr>
                <w:rFonts w:ascii="Calibri" w:hAnsi="Calibri" w:cs="Calibri"/>
                <w:color w:val="000000"/>
                <w:sz w:val="18"/>
                <w:szCs w:val="18"/>
              </w:rPr>
              <w:t>,</w:t>
            </w:r>
            <w:r w:rsidRPr="00EA22B8">
              <w:rPr>
                <w:rFonts w:ascii="Calibri" w:hAnsi="Calibri" w:cs="Calibri"/>
                <w:color w:val="000000"/>
                <w:sz w:val="18"/>
                <w:szCs w:val="18"/>
              </w:rPr>
              <w:t>670)</w:t>
            </w:r>
            <w:bookmarkEnd w:id="4526"/>
          </w:p>
        </w:tc>
        <w:tc>
          <w:tcPr>
            <w:tcW w:w="502" w:type="pct"/>
            <w:tcBorders>
              <w:top w:val="nil"/>
              <w:left w:val="nil"/>
              <w:bottom w:val="nil"/>
              <w:right w:val="nil"/>
            </w:tcBorders>
            <w:shd w:val="clear" w:color="auto" w:fill="auto"/>
            <w:vAlign w:val="center"/>
          </w:tcPr>
          <w:p w14:paraId="0F2F3B46" w14:textId="77777777" w:rsidR="0094355E" w:rsidRPr="00EA22B8" w:rsidRDefault="0094355E" w:rsidP="00EA22B8">
            <w:pPr>
              <w:tabs>
                <w:tab w:val="right" w:pos="1202"/>
              </w:tabs>
              <w:spacing w:line="301" w:lineRule="exact"/>
              <w:jc w:val="right"/>
              <w:outlineLvl w:val="0"/>
              <w:rPr>
                <w:rFonts w:ascii="Calibri" w:eastAsia="Calibri" w:hAnsi="Calibri" w:cs="Arial"/>
                <w:spacing w:val="-2"/>
                <w:sz w:val="18"/>
                <w:szCs w:val="18"/>
                <w:lang w:val="hr-HR"/>
              </w:rPr>
            </w:pPr>
            <w:bookmarkStart w:id="4527" w:name="_Toc4061241"/>
            <w:r w:rsidRPr="00EA22B8">
              <w:rPr>
                <w:rFonts w:ascii="Calibri" w:hAnsi="Calibri" w:cs="Calibri"/>
                <w:color w:val="000000"/>
                <w:sz w:val="18"/>
                <w:szCs w:val="18"/>
              </w:rPr>
              <w:t>(83</w:t>
            </w:r>
            <w:r>
              <w:rPr>
                <w:rFonts w:ascii="Calibri" w:hAnsi="Calibri" w:cs="Calibri"/>
                <w:color w:val="000000"/>
                <w:sz w:val="18"/>
                <w:szCs w:val="18"/>
              </w:rPr>
              <w:t>,</w:t>
            </w:r>
            <w:r w:rsidRPr="00EA22B8">
              <w:rPr>
                <w:rFonts w:ascii="Calibri" w:hAnsi="Calibri" w:cs="Calibri"/>
                <w:color w:val="000000"/>
                <w:sz w:val="18"/>
                <w:szCs w:val="18"/>
              </w:rPr>
              <w:t>925)</w:t>
            </w:r>
            <w:bookmarkEnd w:id="4527"/>
          </w:p>
        </w:tc>
        <w:tc>
          <w:tcPr>
            <w:tcW w:w="525" w:type="pct"/>
            <w:tcBorders>
              <w:top w:val="nil"/>
              <w:left w:val="nil"/>
              <w:bottom w:val="nil"/>
              <w:right w:val="nil"/>
            </w:tcBorders>
            <w:shd w:val="clear" w:color="auto" w:fill="auto"/>
            <w:vAlign w:val="center"/>
          </w:tcPr>
          <w:p w14:paraId="22019891" w14:textId="77777777" w:rsidR="0094355E" w:rsidRPr="00EA22B8" w:rsidRDefault="0094355E" w:rsidP="00EA22B8">
            <w:pPr>
              <w:tabs>
                <w:tab w:val="right" w:pos="1202"/>
              </w:tabs>
              <w:spacing w:line="301" w:lineRule="exact"/>
              <w:jc w:val="right"/>
              <w:outlineLvl w:val="0"/>
              <w:rPr>
                <w:rFonts w:ascii="Calibri" w:eastAsia="Calibri" w:hAnsi="Calibri" w:cs="Arial"/>
                <w:spacing w:val="-2"/>
                <w:sz w:val="18"/>
                <w:szCs w:val="18"/>
                <w:highlight w:val="yellow"/>
                <w:lang w:val="hr-HR"/>
              </w:rPr>
            </w:pPr>
            <w:bookmarkStart w:id="4528" w:name="_Toc4061242"/>
            <w:r w:rsidRPr="00EA22B8">
              <w:rPr>
                <w:rFonts w:ascii="Calibri" w:hAnsi="Calibri" w:cs="Calibri"/>
                <w:color w:val="000000"/>
                <w:sz w:val="18"/>
                <w:szCs w:val="18"/>
              </w:rPr>
              <w:t>(1</w:t>
            </w:r>
            <w:r>
              <w:rPr>
                <w:rFonts w:ascii="Calibri" w:hAnsi="Calibri" w:cs="Calibri"/>
                <w:color w:val="000000"/>
                <w:sz w:val="18"/>
                <w:szCs w:val="18"/>
              </w:rPr>
              <w:t>,</w:t>
            </w:r>
            <w:r w:rsidRPr="00EA22B8">
              <w:rPr>
                <w:rFonts w:ascii="Calibri" w:hAnsi="Calibri" w:cs="Calibri"/>
                <w:color w:val="000000"/>
                <w:sz w:val="18"/>
                <w:szCs w:val="18"/>
              </w:rPr>
              <w:t>348</w:t>
            </w:r>
            <w:r>
              <w:rPr>
                <w:rFonts w:ascii="Calibri" w:hAnsi="Calibri" w:cs="Calibri"/>
                <w:color w:val="000000"/>
                <w:sz w:val="18"/>
                <w:szCs w:val="18"/>
              </w:rPr>
              <w:t>,</w:t>
            </w:r>
            <w:r w:rsidRPr="00EA22B8">
              <w:rPr>
                <w:rFonts w:ascii="Calibri" w:hAnsi="Calibri" w:cs="Calibri"/>
                <w:color w:val="000000"/>
                <w:sz w:val="18"/>
                <w:szCs w:val="18"/>
              </w:rPr>
              <w:t>554</w:t>
            </w:r>
            <w:r w:rsidR="00FA2BE0">
              <w:rPr>
                <w:rFonts w:ascii="Calibri" w:hAnsi="Calibri" w:cs="Calibri"/>
                <w:color w:val="000000"/>
                <w:sz w:val="18"/>
                <w:szCs w:val="18"/>
              </w:rPr>
              <w:t>))</w:t>
            </w:r>
            <w:r w:rsidRPr="00EA22B8">
              <w:rPr>
                <w:rFonts w:ascii="Calibri" w:hAnsi="Calibri" w:cs="Calibri"/>
                <w:color w:val="000000"/>
                <w:sz w:val="18"/>
                <w:szCs w:val="18"/>
              </w:rPr>
              <w:t>)</w:t>
            </w:r>
            <w:bookmarkEnd w:id="4528"/>
          </w:p>
        </w:tc>
        <w:tc>
          <w:tcPr>
            <w:tcW w:w="480" w:type="pct"/>
            <w:tcBorders>
              <w:top w:val="nil"/>
              <w:left w:val="nil"/>
              <w:bottom w:val="nil"/>
              <w:right w:val="nil"/>
            </w:tcBorders>
            <w:shd w:val="clear" w:color="auto" w:fill="auto"/>
            <w:vAlign w:val="center"/>
          </w:tcPr>
          <w:p w14:paraId="3246A5A1" w14:textId="77777777" w:rsidR="0094355E" w:rsidRPr="00EA22B8" w:rsidRDefault="0094355E" w:rsidP="00EA22B8">
            <w:pPr>
              <w:tabs>
                <w:tab w:val="right" w:pos="1202"/>
              </w:tabs>
              <w:spacing w:line="301" w:lineRule="exact"/>
              <w:jc w:val="right"/>
              <w:outlineLvl w:val="0"/>
              <w:rPr>
                <w:rFonts w:ascii="Calibri" w:eastAsia="Calibri" w:hAnsi="Calibri" w:cs="Arial"/>
                <w:spacing w:val="-2"/>
                <w:sz w:val="18"/>
                <w:szCs w:val="18"/>
                <w:highlight w:val="yellow"/>
                <w:lang w:val="hr-HR"/>
              </w:rPr>
            </w:pPr>
            <w:r w:rsidRPr="00EA22B8">
              <w:rPr>
                <w:rFonts w:ascii="Calibri" w:hAnsi="Calibri" w:cs="Calibri"/>
                <w:color w:val="000000"/>
                <w:sz w:val="18"/>
                <w:szCs w:val="18"/>
              </w:rPr>
              <w:t xml:space="preserve"> </w:t>
            </w:r>
            <w:bookmarkStart w:id="4529" w:name="_Toc4061243"/>
            <w:r w:rsidRPr="00EA22B8">
              <w:rPr>
                <w:rFonts w:ascii="Calibri" w:hAnsi="Calibri" w:cs="Calibri"/>
                <w:color w:val="000000"/>
                <w:sz w:val="18"/>
                <w:szCs w:val="18"/>
              </w:rPr>
              <w:t>(216</w:t>
            </w:r>
            <w:r>
              <w:rPr>
                <w:rFonts w:ascii="Calibri" w:hAnsi="Calibri" w:cs="Calibri"/>
                <w:color w:val="000000"/>
                <w:sz w:val="18"/>
                <w:szCs w:val="18"/>
              </w:rPr>
              <w:t>,</w:t>
            </w:r>
            <w:r w:rsidRPr="00EA22B8">
              <w:rPr>
                <w:rFonts w:ascii="Calibri" w:hAnsi="Calibri" w:cs="Calibri"/>
                <w:color w:val="000000"/>
                <w:sz w:val="18"/>
                <w:szCs w:val="18"/>
              </w:rPr>
              <w:t>064)</w:t>
            </w:r>
            <w:bookmarkEnd w:id="4529"/>
          </w:p>
        </w:tc>
      </w:tr>
      <w:tr w:rsidR="0094355E" w:rsidRPr="0094355E" w14:paraId="257B5698" w14:textId="77777777" w:rsidTr="00EA22B8">
        <w:trPr>
          <w:trHeight w:hRule="exact" w:val="284"/>
        </w:trPr>
        <w:tc>
          <w:tcPr>
            <w:tcW w:w="1986" w:type="pct"/>
            <w:vAlign w:val="center"/>
          </w:tcPr>
          <w:p w14:paraId="2E23E743" w14:textId="77777777" w:rsidR="0094355E" w:rsidRPr="00EA22B8" w:rsidRDefault="0094355E" w:rsidP="00CE5B76">
            <w:pPr>
              <w:tabs>
                <w:tab w:val="right" w:pos="1202"/>
              </w:tabs>
              <w:outlineLvl w:val="0"/>
              <w:rPr>
                <w:rFonts w:ascii="Calibri" w:eastAsia="Calibri" w:hAnsi="Calibri"/>
                <w:sz w:val="18"/>
                <w:szCs w:val="18"/>
                <w:lang w:val="hr-HR"/>
              </w:rPr>
            </w:pPr>
            <w:bookmarkStart w:id="4530" w:name="_Toc4061244"/>
            <w:r w:rsidRPr="00EA22B8">
              <w:rPr>
                <w:rFonts w:ascii="Calibri" w:eastAsia="Calibri" w:hAnsi="Calibri"/>
                <w:sz w:val="18"/>
                <w:szCs w:val="18"/>
                <w:lang w:val="hr-HR"/>
              </w:rPr>
              <w:t>Write-offs</w:t>
            </w:r>
            <w:bookmarkEnd w:id="4530"/>
          </w:p>
        </w:tc>
        <w:tc>
          <w:tcPr>
            <w:tcW w:w="502" w:type="pct"/>
            <w:tcBorders>
              <w:top w:val="nil"/>
              <w:left w:val="nil"/>
              <w:bottom w:val="nil"/>
              <w:right w:val="nil"/>
            </w:tcBorders>
            <w:shd w:val="clear" w:color="auto" w:fill="auto"/>
            <w:vAlign w:val="center"/>
          </w:tcPr>
          <w:p w14:paraId="326BC0F2" w14:textId="77777777" w:rsidR="0094355E" w:rsidRPr="00EA22B8" w:rsidRDefault="0094355E" w:rsidP="00DD69DF">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531" w:name="_Toc4061245"/>
            <w:r w:rsidRPr="00EA22B8">
              <w:rPr>
                <w:rFonts w:asciiTheme="minorHAnsi" w:hAnsiTheme="minorHAnsi" w:cstheme="minorHAnsi"/>
                <w:sz w:val="18"/>
                <w:szCs w:val="18"/>
              </w:rPr>
              <w:t>(2)</w:t>
            </w:r>
            <w:bookmarkEnd w:id="4531"/>
          </w:p>
        </w:tc>
        <w:tc>
          <w:tcPr>
            <w:tcW w:w="502" w:type="pct"/>
            <w:tcBorders>
              <w:top w:val="nil"/>
              <w:left w:val="nil"/>
              <w:bottom w:val="nil"/>
              <w:right w:val="nil"/>
            </w:tcBorders>
            <w:shd w:val="clear" w:color="auto" w:fill="auto"/>
            <w:vAlign w:val="center"/>
          </w:tcPr>
          <w:p w14:paraId="6AD5C1F4" w14:textId="77777777" w:rsidR="0094355E" w:rsidRPr="00EA22B8" w:rsidRDefault="0094355E" w:rsidP="00E940FB">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532" w:name="_Toc4061246"/>
            <w:r w:rsidRPr="00EA22B8">
              <w:rPr>
                <w:rFonts w:asciiTheme="minorHAnsi" w:hAnsiTheme="minorHAnsi" w:cstheme="minorHAnsi"/>
                <w:sz w:val="18"/>
                <w:szCs w:val="18"/>
              </w:rPr>
              <w:t>-</w:t>
            </w:r>
            <w:bookmarkEnd w:id="4532"/>
            <w:r w:rsidRPr="00EA22B8">
              <w:rPr>
                <w:rFonts w:asciiTheme="minorHAnsi" w:hAnsiTheme="minorHAnsi" w:cstheme="minorHAnsi"/>
                <w:sz w:val="18"/>
                <w:szCs w:val="18"/>
              </w:rPr>
              <w:t xml:space="preserve"> </w:t>
            </w:r>
          </w:p>
        </w:tc>
        <w:tc>
          <w:tcPr>
            <w:tcW w:w="503" w:type="pct"/>
            <w:tcBorders>
              <w:top w:val="nil"/>
              <w:left w:val="nil"/>
              <w:bottom w:val="nil"/>
              <w:right w:val="nil"/>
            </w:tcBorders>
            <w:shd w:val="clear" w:color="auto" w:fill="auto"/>
            <w:vAlign w:val="center"/>
          </w:tcPr>
          <w:p w14:paraId="257E96C4" w14:textId="77777777" w:rsidR="0094355E" w:rsidRPr="00EA22B8" w:rsidRDefault="0094355E" w:rsidP="00106277">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533" w:name="_Toc4061247"/>
            <w:r w:rsidRPr="00EA22B8">
              <w:rPr>
                <w:rFonts w:asciiTheme="minorHAnsi" w:hAnsiTheme="minorHAnsi" w:cstheme="minorHAnsi"/>
                <w:sz w:val="18"/>
                <w:szCs w:val="18"/>
              </w:rPr>
              <w:t>(42</w:t>
            </w:r>
            <w:r>
              <w:rPr>
                <w:rFonts w:asciiTheme="minorHAnsi" w:hAnsiTheme="minorHAnsi" w:cstheme="minorHAnsi"/>
                <w:sz w:val="18"/>
                <w:szCs w:val="18"/>
              </w:rPr>
              <w:t>,</w:t>
            </w:r>
            <w:r w:rsidRPr="00EA22B8">
              <w:rPr>
                <w:rFonts w:asciiTheme="minorHAnsi" w:hAnsiTheme="minorHAnsi" w:cstheme="minorHAnsi"/>
                <w:sz w:val="18"/>
                <w:szCs w:val="18"/>
              </w:rPr>
              <w:t>028)</w:t>
            </w:r>
            <w:bookmarkEnd w:id="4533"/>
          </w:p>
        </w:tc>
        <w:tc>
          <w:tcPr>
            <w:tcW w:w="502" w:type="pct"/>
            <w:tcBorders>
              <w:top w:val="nil"/>
              <w:left w:val="nil"/>
              <w:bottom w:val="nil"/>
              <w:right w:val="nil"/>
            </w:tcBorders>
            <w:shd w:val="clear" w:color="auto" w:fill="auto"/>
            <w:vAlign w:val="center"/>
          </w:tcPr>
          <w:p w14:paraId="046AB10D" w14:textId="77777777" w:rsidR="0094355E" w:rsidRPr="00EA22B8" w:rsidRDefault="0094355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534" w:name="_Toc4061248"/>
            <w:r w:rsidRPr="00EA22B8">
              <w:rPr>
                <w:rFonts w:asciiTheme="minorHAnsi" w:hAnsiTheme="minorHAnsi" w:cstheme="minorHAnsi"/>
                <w:sz w:val="18"/>
                <w:szCs w:val="18"/>
              </w:rPr>
              <w:t>(1</w:t>
            </w:r>
            <w:r>
              <w:rPr>
                <w:rFonts w:asciiTheme="minorHAnsi" w:hAnsiTheme="minorHAnsi" w:cstheme="minorHAnsi"/>
                <w:sz w:val="18"/>
                <w:szCs w:val="18"/>
              </w:rPr>
              <w:t>,</w:t>
            </w:r>
            <w:r w:rsidRPr="00EA22B8">
              <w:rPr>
                <w:rFonts w:asciiTheme="minorHAnsi" w:hAnsiTheme="minorHAnsi" w:cstheme="minorHAnsi"/>
                <w:sz w:val="18"/>
                <w:szCs w:val="18"/>
              </w:rPr>
              <w:t>228)</w:t>
            </w:r>
            <w:bookmarkEnd w:id="4534"/>
          </w:p>
        </w:tc>
        <w:tc>
          <w:tcPr>
            <w:tcW w:w="525" w:type="pct"/>
            <w:tcBorders>
              <w:top w:val="nil"/>
              <w:left w:val="nil"/>
              <w:bottom w:val="nil"/>
              <w:right w:val="nil"/>
            </w:tcBorders>
            <w:shd w:val="clear" w:color="auto" w:fill="auto"/>
            <w:vAlign w:val="center"/>
          </w:tcPr>
          <w:p w14:paraId="0C16FD04" w14:textId="77777777" w:rsidR="0094355E" w:rsidRPr="00EA22B8" w:rsidRDefault="0094355E" w:rsidP="00EA22B8">
            <w:pPr>
              <w:tabs>
                <w:tab w:val="right" w:pos="1202"/>
              </w:tabs>
              <w:spacing w:line="301" w:lineRule="exact"/>
              <w:jc w:val="right"/>
              <w:outlineLvl w:val="0"/>
              <w:rPr>
                <w:rFonts w:ascii="Calibri" w:eastAsia="Calibri" w:hAnsi="Calibri" w:cs="Arial"/>
                <w:spacing w:val="-2"/>
                <w:sz w:val="18"/>
                <w:szCs w:val="18"/>
                <w:highlight w:val="yellow"/>
                <w:lang w:val="hr-HR"/>
              </w:rPr>
            </w:pPr>
            <w:r w:rsidRPr="00EA22B8">
              <w:rPr>
                <w:rFonts w:asciiTheme="minorHAnsi" w:hAnsiTheme="minorHAnsi" w:cstheme="minorHAnsi"/>
                <w:sz w:val="18"/>
                <w:szCs w:val="18"/>
              </w:rPr>
              <w:t xml:space="preserve"> </w:t>
            </w:r>
            <w:bookmarkStart w:id="4535" w:name="_Toc4061249"/>
            <w:r w:rsidRPr="00EA22B8">
              <w:rPr>
                <w:rFonts w:asciiTheme="minorHAnsi" w:hAnsiTheme="minorHAnsi" w:cstheme="minorHAnsi"/>
                <w:sz w:val="18"/>
                <w:szCs w:val="18"/>
              </w:rPr>
              <w:t>(43</w:t>
            </w:r>
            <w:r>
              <w:rPr>
                <w:rFonts w:asciiTheme="minorHAnsi" w:hAnsiTheme="minorHAnsi" w:cstheme="minorHAnsi"/>
                <w:sz w:val="18"/>
                <w:szCs w:val="18"/>
              </w:rPr>
              <w:t>,</w:t>
            </w:r>
            <w:r w:rsidRPr="00EA22B8">
              <w:rPr>
                <w:rFonts w:asciiTheme="minorHAnsi" w:hAnsiTheme="minorHAnsi" w:cstheme="minorHAnsi"/>
                <w:sz w:val="18"/>
                <w:szCs w:val="18"/>
              </w:rPr>
              <w:t>258)</w:t>
            </w:r>
            <w:bookmarkEnd w:id="4535"/>
          </w:p>
        </w:tc>
        <w:tc>
          <w:tcPr>
            <w:tcW w:w="480" w:type="pct"/>
            <w:tcBorders>
              <w:top w:val="nil"/>
              <w:left w:val="nil"/>
              <w:bottom w:val="nil"/>
              <w:right w:val="nil"/>
            </w:tcBorders>
            <w:shd w:val="clear" w:color="auto" w:fill="auto"/>
            <w:vAlign w:val="center"/>
          </w:tcPr>
          <w:p w14:paraId="68F54C41" w14:textId="77777777" w:rsidR="0094355E" w:rsidRPr="00EA22B8" w:rsidRDefault="0094355E" w:rsidP="00EA22B8">
            <w:pPr>
              <w:tabs>
                <w:tab w:val="right" w:pos="1202"/>
              </w:tabs>
              <w:spacing w:line="301" w:lineRule="exact"/>
              <w:jc w:val="right"/>
              <w:outlineLvl w:val="0"/>
              <w:rPr>
                <w:rFonts w:ascii="Calibri" w:eastAsia="Calibri" w:hAnsi="Calibri" w:cs="Arial"/>
                <w:spacing w:val="-2"/>
                <w:sz w:val="18"/>
                <w:szCs w:val="18"/>
                <w:highlight w:val="yellow"/>
                <w:lang w:val="hr-HR"/>
              </w:rPr>
            </w:pPr>
            <w:r w:rsidRPr="00EA22B8">
              <w:rPr>
                <w:rFonts w:asciiTheme="minorHAnsi" w:hAnsiTheme="minorHAnsi" w:cstheme="minorHAnsi"/>
                <w:sz w:val="18"/>
                <w:szCs w:val="18"/>
              </w:rPr>
              <w:t xml:space="preserve"> </w:t>
            </w:r>
            <w:bookmarkStart w:id="4536" w:name="_Toc4061250"/>
            <w:r w:rsidRPr="00EA22B8">
              <w:rPr>
                <w:rFonts w:asciiTheme="minorHAnsi" w:hAnsiTheme="minorHAnsi" w:cstheme="minorHAnsi"/>
                <w:sz w:val="18"/>
                <w:szCs w:val="18"/>
              </w:rPr>
              <w:t>-</w:t>
            </w:r>
            <w:bookmarkEnd w:id="4536"/>
            <w:r w:rsidRPr="00EA22B8">
              <w:rPr>
                <w:rFonts w:asciiTheme="minorHAnsi" w:hAnsiTheme="minorHAnsi" w:cstheme="minorHAnsi"/>
                <w:sz w:val="18"/>
                <w:szCs w:val="18"/>
              </w:rPr>
              <w:t xml:space="preserve"> </w:t>
            </w:r>
          </w:p>
        </w:tc>
      </w:tr>
      <w:tr w:rsidR="0094355E" w:rsidRPr="0094355E" w14:paraId="73BB6972" w14:textId="77777777" w:rsidTr="00EA22B8">
        <w:trPr>
          <w:trHeight w:hRule="exact" w:val="284"/>
        </w:trPr>
        <w:tc>
          <w:tcPr>
            <w:tcW w:w="1986" w:type="pct"/>
            <w:vAlign w:val="center"/>
          </w:tcPr>
          <w:p w14:paraId="07B5DE2A" w14:textId="77777777" w:rsidR="0094355E" w:rsidRPr="00EA22B8" w:rsidRDefault="0094355E" w:rsidP="00CE5B76">
            <w:pPr>
              <w:tabs>
                <w:tab w:val="right" w:pos="1202"/>
              </w:tabs>
              <w:outlineLvl w:val="0"/>
              <w:rPr>
                <w:rFonts w:ascii="Calibri" w:eastAsia="Calibri" w:hAnsi="Calibri"/>
                <w:sz w:val="18"/>
                <w:szCs w:val="18"/>
                <w:lang w:val="hr-HR"/>
              </w:rPr>
            </w:pPr>
            <w:bookmarkStart w:id="4537" w:name="_Toc4061251"/>
            <w:r w:rsidRPr="00EA22B8">
              <w:rPr>
                <w:rFonts w:ascii="Calibri" w:eastAsia="Calibri" w:hAnsi="Calibri"/>
                <w:sz w:val="18"/>
                <w:szCs w:val="18"/>
                <w:lang w:val="hr-HR"/>
              </w:rPr>
              <w:t>Unwind – changes due to the lapse of time</w:t>
            </w:r>
            <w:bookmarkEnd w:id="4537"/>
          </w:p>
        </w:tc>
        <w:tc>
          <w:tcPr>
            <w:tcW w:w="502" w:type="pct"/>
            <w:tcBorders>
              <w:top w:val="nil"/>
              <w:left w:val="nil"/>
              <w:bottom w:val="nil"/>
              <w:right w:val="nil"/>
            </w:tcBorders>
            <w:shd w:val="clear" w:color="auto" w:fill="auto"/>
            <w:vAlign w:val="center"/>
          </w:tcPr>
          <w:p w14:paraId="671895AC" w14:textId="77777777" w:rsidR="0094355E" w:rsidRPr="00EA22B8" w:rsidRDefault="0094355E" w:rsidP="00DD69DF">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538" w:name="_Toc4061252"/>
            <w:r w:rsidRPr="00EA22B8">
              <w:rPr>
                <w:rFonts w:asciiTheme="minorHAnsi" w:hAnsiTheme="minorHAnsi" w:cstheme="minorHAnsi"/>
                <w:sz w:val="18"/>
                <w:szCs w:val="18"/>
              </w:rPr>
              <w:t>337</w:t>
            </w:r>
            <w:bookmarkEnd w:id="4538"/>
            <w:r w:rsidRPr="00EA22B8">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center"/>
          </w:tcPr>
          <w:p w14:paraId="3532CBF7" w14:textId="77777777" w:rsidR="0094355E" w:rsidRPr="00EA22B8" w:rsidRDefault="0094355E" w:rsidP="00E940FB">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539" w:name="_Toc4061253"/>
            <w:r w:rsidRPr="00EA22B8">
              <w:rPr>
                <w:rFonts w:asciiTheme="minorHAnsi" w:hAnsiTheme="minorHAnsi" w:cstheme="minorHAnsi"/>
                <w:sz w:val="18"/>
                <w:szCs w:val="18"/>
              </w:rPr>
              <w:t>213</w:t>
            </w:r>
            <w:bookmarkEnd w:id="4539"/>
            <w:r w:rsidRPr="00EA22B8">
              <w:rPr>
                <w:rFonts w:asciiTheme="minorHAnsi" w:hAnsiTheme="minorHAnsi" w:cstheme="minorHAnsi"/>
                <w:sz w:val="18"/>
                <w:szCs w:val="18"/>
              </w:rPr>
              <w:t xml:space="preserve"> </w:t>
            </w:r>
          </w:p>
        </w:tc>
        <w:tc>
          <w:tcPr>
            <w:tcW w:w="503" w:type="pct"/>
            <w:tcBorders>
              <w:top w:val="nil"/>
              <w:left w:val="nil"/>
              <w:bottom w:val="nil"/>
              <w:right w:val="nil"/>
            </w:tcBorders>
            <w:shd w:val="clear" w:color="auto" w:fill="auto"/>
            <w:vAlign w:val="center"/>
          </w:tcPr>
          <w:p w14:paraId="78C78C75" w14:textId="77777777" w:rsidR="0094355E" w:rsidRPr="00EA22B8" w:rsidRDefault="0094355E" w:rsidP="00106277">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540" w:name="_Toc4061254"/>
            <w:r w:rsidRPr="00EA22B8">
              <w:rPr>
                <w:rFonts w:asciiTheme="minorHAnsi" w:hAnsiTheme="minorHAnsi" w:cstheme="minorHAnsi"/>
                <w:sz w:val="18"/>
                <w:szCs w:val="18"/>
              </w:rPr>
              <w:t>51</w:t>
            </w:r>
            <w:r>
              <w:rPr>
                <w:rFonts w:asciiTheme="minorHAnsi" w:hAnsiTheme="minorHAnsi" w:cstheme="minorHAnsi"/>
                <w:sz w:val="18"/>
                <w:szCs w:val="18"/>
              </w:rPr>
              <w:t>,</w:t>
            </w:r>
            <w:r w:rsidRPr="00EA22B8">
              <w:rPr>
                <w:rFonts w:asciiTheme="minorHAnsi" w:hAnsiTheme="minorHAnsi" w:cstheme="minorHAnsi"/>
                <w:sz w:val="18"/>
                <w:szCs w:val="18"/>
              </w:rPr>
              <w:t>357</w:t>
            </w:r>
            <w:bookmarkEnd w:id="4540"/>
            <w:r w:rsidRPr="00EA22B8">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center"/>
          </w:tcPr>
          <w:p w14:paraId="1A645A85" w14:textId="77777777" w:rsidR="0094355E" w:rsidRPr="00EA22B8" w:rsidRDefault="0094355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541" w:name="_Toc4061255"/>
            <w:r w:rsidRPr="00EA22B8">
              <w:rPr>
                <w:rFonts w:asciiTheme="minorHAnsi" w:hAnsiTheme="minorHAnsi" w:cstheme="minorHAnsi"/>
                <w:sz w:val="18"/>
                <w:szCs w:val="18"/>
              </w:rPr>
              <w:t>5</w:t>
            </w:r>
            <w:r>
              <w:rPr>
                <w:rFonts w:asciiTheme="minorHAnsi" w:hAnsiTheme="minorHAnsi" w:cstheme="minorHAnsi"/>
                <w:sz w:val="18"/>
                <w:szCs w:val="18"/>
              </w:rPr>
              <w:t>,</w:t>
            </w:r>
            <w:r w:rsidRPr="00EA22B8">
              <w:rPr>
                <w:rFonts w:asciiTheme="minorHAnsi" w:hAnsiTheme="minorHAnsi" w:cstheme="minorHAnsi"/>
                <w:sz w:val="18"/>
                <w:szCs w:val="18"/>
              </w:rPr>
              <w:t>182</w:t>
            </w:r>
            <w:bookmarkEnd w:id="4541"/>
            <w:r w:rsidRPr="00EA22B8">
              <w:rPr>
                <w:rFonts w:asciiTheme="minorHAnsi" w:hAnsiTheme="minorHAnsi" w:cstheme="minorHAnsi"/>
                <w:sz w:val="18"/>
                <w:szCs w:val="18"/>
              </w:rPr>
              <w:t xml:space="preserve"> </w:t>
            </w:r>
          </w:p>
        </w:tc>
        <w:tc>
          <w:tcPr>
            <w:tcW w:w="525" w:type="pct"/>
            <w:tcBorders>
              <w:top w:val="nil"/>
              <w:left w:val="nil"/>
              <w:bottom w:val="nil"/>
              <w:right w:val="nil"/>
            </w:tcBorders>
            <w:shd w:val="clear" w:color="auto" w:fill="auto"/>
            <w:vAlign w:val="center"/>
          </w:tcPr>
          <w:p w14:paraId="16F15718" w14:textId="77777777" w:rsidR="0094355E" w:rsidRPr="00EA22B8" w:rsidRDefault="0094355E" w:rsidP="00EA22B8">
            <w:pPr>
              <w:tabs>
                <w:tab w:val="right" w:pos="1202"/>
              </w:tabs>
              <w:spacing w:line="301" w:lineRule="exact"/>
              <w:jc w:val="right"/>
              <w:outlineLvl w:val="0"/>
              <w:rPr>
                <w:rFonts w:ascii="Calibri" w:eastAsia="Calibri" w:hAnsi="Calibri" w:cs="Arial"/>
                <w:spacing w:val="-2"/>
                <w:sz w:val="18"/>
                <w:szCs w:val="18"/>
                <w:highlight w:val="yellow"/>
                <w:lang w:val="hr-HR"/>
              </w:rPr>
            </w:pPr>
            <w:r w:rsidRPr="00EA22B8">
              <w:rPr>
                <w:rFonts w:asciiTheme="minorHAnsi" w:hAnsiTheme="minorHAnsi" w:cstheme="minorHAnsi"/>
                <w:sz w:val="18"/>
                <w:szCs w:val="18"/>
              </w:rPr>
              <w:t xml:space="preserve"> </w:t>
            </w:r>
            <w:bookmarkStart w:id="4542" w:name="_Toc4061256"/>
            <w:r w:rsidRPr="00EA22B8">
              <w:rPr>
                <w:rFonts w:asciiTheme="minorHAnsi" w:hAnsiTheme="minorHAnsi" w:cstheme="minorHAnsi"/>
                <w:sz w:val="18"/>
                <w:szCs w:val="18"/>
              </w:rPr>
              <w:t>57</w:t>
            </w:r>
            <w:r>
              <w:rPr>
                <w:rFonts w:asciiTheme="minorHAnsi" w:hAnsiTheme="minorHAnsi" w:cstheme="minorHAnsi"/>
                <w:sz w:val="18"/>
                <w:szCs w:val="18"/>
              </w:rPr>
              <w:t>,</w:t>
            </w:r>
            <w:r w:rsidRPr="00EA22B8">
              <w:rPr>
                <w:rFonts w:asciiTheme="minorHAnsi" w:hAnsiTheme="minorHAnsi" w:cstheme="minorHAnsi"/>
                <w:sz w:val="18"/>
                <w:szCs w:val="18"/>
              </w:rPr>
              <w:t>089</w:t>
            </w:r>
            <w:bookmarkEnd w:id="4542"/>
            <w:r w:rsidRPr="00EA22B8">
              <w:rPr>
                <w:rFonts w:asciiTheme="minorHAnsi" w:hAnsiTheme="minorHAnsi" w:cstheme="minorHAnsi"/>
                <w:sz w:val="18"/>
                <w:szCs w:val="18"/>
              </w:rPr>
              <w:t xml:space="preserve"> </w:t>
            </w:r>
          </w:p>
        </w:tc>
        <w:tc>
          <w:tcPr>
            <w:tcW w:w="480" w:type="pct"/>
            <w:tcBorders>
              <w:top w:val="nil"/>
              <w:left w:val="nil"/>
              <w:bottom w:val="nil"/>
              <w:right w:val="nil"/>
            </w:tcBorders>
            <w:shd w:val="clear" w:color="auto" w:fill="auto"/>
            <w:vAlign w:val="center"/>
          </w:tcPr>
          <w:p w14:paraId="43A6DEBA" w14:textId="77777777" w:rsidR="0094355E" w:rsidRPr="00EA22B8" w:rsidRDefault="0094355E" w:rsidP="00EA22B8">
            <w:pPr>
              <w:tabs>
                <w:tab w:val="right" w:pos="1202"/>
              </w:tabs>
              <w:spacing w:line="301" w:lineRule="exact"/>
              <w:jc w:val="right"/>
              <w:outlineLvl w:val="0"/>
              <w:rPr>
                <w:rFonts w:ascii="Calibri" w:eastAsia="Calibri" w:hAnsi="Calibri" w:cs="Arial"/>
                <w:spacing w:val="-2"/>
                <w:sz w:val="18"/>
                <w:szCs w:val="18"/>
                <w:highlight w:val="yellow"/>
                <w:lang w:val="hr-HR"/>
              </w:rPr>
            </w:pPr>
            <w:r w:rsidRPr="00EA22B8">
              <w:rPr>
                <w:rFonts w:asciiTheme="minorHAnsi" w:hAnsiTheme="minorHAnsi" w:cstheme="minorHAnsi"/>
                <w:sz w:val="18"/>
                <w:szCs w:val="18"/>
              </w:rPr>
              <w:t xml:space="preserve"> </w:t>
            </w:r>
            <w:bookmarkStart w:id="4543" w:name="_Toc4061257"/>
            <w:r w:rsidRPr="00EA22B8">
              <w:rPr>
                <w:rFonts w:asciiTheme="minorHAnsi" w:hAnsiTheme="minorHAnsi" w:cstheme="minorHAnsi"/>
                <w:sz w:val="18"/>
                <w:szCs w:val="18"/>
              </w:rPr>
              <w:t>(7</w:t>
            </w:r>
            <w:r>
              <w:rPr>
                <w:rFonts w:asciiTheme="minorHAnsi" w:hAnsiTheme="minorHAnsi" w:cstheme="minorHAnsi"/>
                <w:sz w:val="18"/>
                <w:szCs w:val="18"/>
              </w:rPr>
              <w:t>,</w:t>
            </w:r>
            <w:r w:rsidRPr="00EA22B8">
              <w:rPr>
                <w:rFonts w:asciiTheme="minorHAnsi" w:hAnsiTheme="minorHAnsi" w:cstheme="minorHAnsi"/>
                <w:sz w:val="18"/>
                <w:szCs w:val="18"/>
              </w:rPr>
              <w:t>610)</w:t>
            </w:r>
            <w:bookmarkEnd w:id="4543"/>
          </w:p>
        </w:tc>
      </w:tr>
      <w:tr w:rsidR="0094355E" w:rsidRPr="0094355E" w14:paraId="1E1A744C" w14:textId="77777777" w:rsidTr="00EA22B8">
        <w:trPr>
          <w:trHeight w:val="301"/>
        </w:trPr>
        <w:tc>
          <w:tcPr>
            <w:tcW w:w="1986" w:type="pct"/>
            <w:vAlign w:val="center"/>
          </w:tcPr>
          <w:p w14:paraId="77C93F7C" w14:textId="77777777" w:rsidR="0094355E" w:rsidRPr="00EA22B8" w:rsidRDefault="0094355E" w:rsidP="00CE5B76">
            <w:pPr>
              <w:tabs>
                <w:tab w:val="right" w:pos="1202"/>
              </w:tabs>
              <w:outlineLvl w:val="0"/>
              <w:rPr>
                <w:rFonts w:ascii="Calibri" w:eastAsia="Calibri" w:hAnsi="Calibri"/>
                <w:sz w:val="18"/>
                <w:szCs w:val="18"/>
                <w:lang w:val="hr-HR"/>
              </w:rPr>
            </w:pPr>
            <w:bookmarkStart w:id="4544" w:name="_Toc4061258"/>
            <w:r w:rsidRPr="00EA22B8">
              <w:rPr>
                <w:rFonts w:ascii="Calibri" w:eastAsia="Calibri" w:hAnsi="Calibri"/>
                <w:sz w:val="18"/>
                <w:szCs w:val="18"/>
                <w:lang w:val="hr-HR"/>
              </w:rPr>
              <w:t xml:space="preserve">Loss allowances transferred to/from loans to </w:t>
            </w:r>
            <w:r w:rsidR="007E49E3">
              <w:rPr>
                <w:rFonts w:ascii="Calibri" w:eastAsia="Calibri" w:hAnsi="Calibri"/>
                <w:sz w:val="18"/>
                <w:szCs w:val="18"/>
                <w:lang w:val="hr-HR"/>
              </w:rPr>
              <w:t>financial institutions</w:t>
            </w:r>
            <w:bookmarkEnd w:id="4544"/>
          </w:p>
        </w:tc>
        <w:tc>
          <w:tcPr>
            <w:tcW w:w="502" w:type="pct"/>
            <w:tcBorders>
              <w:top w:val="nil"/>
              <w:left w:val="nil"/>
              <w:bottom w:val="nil"/>
              <w:right w:val="nil"/>
            </w:tcBorders>
            <w:shd w:val="clear" w:color="auto" w:fill="auto"/>
            <w:vAlign w:val="bottom"/>
          </w:tcPr>
          <w:p w14:paraId="7E9568A9" w14:textId="77777777" w:rsidR="0094355E" w:rsidRPr="00EA22B8" w:rsidRDefault="0094355E" w:rsidP="00DD69DF">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545" w:name="_Toc4061259"/>
            <w:r w:rsidRPr="00EA22B8">
              <w:rPr>
                <w:rFonts w:asciiTheme="minorHAnsi" w:hAnsiTheme="minorHAnsi" w:cstheme="minorHAnsi"/>
                <w:sz w:val="18"/>
                <w:szCs w:val="18"/>
              </w:rPr>
              <w:t>4</w:t>
            </w:r>
            <w:bookmarkEnd w:id="4545"/>
            <w:r w:rsidRPr="00EA22B8">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bottom"/>
          </w:tcPr>
          <w:p w14:paraId="44DD1BE6" w14:textId="77777777" w:rsidR="0094355E" w:rsidRPr="00EA22B8" w:rsidRDefault="0094355E" w:rsidP="00E940FB">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546" w:name="_Toc4061260"/>
            <w:r w:rsidRPr="00EA22B8">
              <w:rPr>
                <w:rFonts w:asciiTheme="minorHAnsi" w:hAnsiTheme="minorHAnsi" w:cstheme="minorHAnsi"/>
                <w:sz w:val="18"/>
                <w:szCs w:val="18"/>
              </w:rPr>
              <w:t>24</w:t>
            </w:r>
            <w:bookmarkEnd w:id="4546"/>
            <w:r w:rsidRPr="00EA22B8">
              <w:rPr>
                <w:rFonts w:asciiTheme="minorHAnsi" w:hAnsiTheme="minorHAnsi" w:cstheme="minorHAnsi"/>
                <w:sz w:val="18"/>
                <w:szCs w:val="18"/>
              </w:rPr>
              <w:t xml:space="preserve"> </w:t>
            </w:r>
          </w:p>
        </w:tc>
        <w:tc>
          <w:tcPr>
            <w:tcW w:w="503" w:type="pct"/>
            <w:tcBorders>
              <w:top w:val="nil"/>
              <w:left w:val="nil"/>
              <w:bottom w:val="nil"/>
              <w:right w:val="nil"/>
            </w:tcBorders>
            <w:shd w:val="clear" w:color="auto" w:fill="auto"/>
            <w:vAlign w:val="bottom"/>
          </w:tcPr>
          <w:p w14:paraId="71840DCF" w14:textId="77777777" w:rsidR="0094355E" w:rsidRPr="00EA22B8" w:rsidRDefault="0094355E" w:rsidP="00106277">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547" w:name="_Toc4061261"/>
            <w:r w:rsidRPr="00EA22B8">
              <w:rPr>
                <w:rFonts w:asciiTheme="minorHAnsi" w:hAnsiTheme="minorHAnsi" w:cstheme="minorHAnsi"/>
                <w:sz w:val="18"/>
                <w:szCs w:val="18"/>
              </w:rPr>
              <w:t>-</w:t>
            </w:r>
            <w:bookmarkEnd w:id="4547"/>
            <w:r w:rsidRPr="00EA22B8">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bottom"/>
          </w:tcPr>
          <w:p w14:paraId="7212B46F" w14:textId="77777777" w:rsidR="0094355E" w:rsidRPr="00EA22B8" w:rsidRDefault="0094355E" w:rsidP="00EA22B8">
            <w:pPr>
              <w:tabs>
                <w:tab w:val="right" w:pos="1202"/>
              </w:tabs>
              <w:spacing w:line="301" w:lineRule="exact"/>
              <w:jc w:val="right"/>
              <w:outlineLvl w:val="0"/>
              <w:rPr>
                <w:rFonts w:ascii="Calibri" w:eastAsia="Calibri" w:hAnsi="Calibri" w:cs="Arial"/>
                <w:spacing w:val="-2"/>
                <w:sz w:val="18"/>
                <w:szCs w:val="18"/>
                <w:lang w:val="hr-HR"/>
              </w:rPr>
            </w:pPr>
            <w:r w:rsidRPr="00EA22B8">
              <w:rPr>
                <w:rFonts w:asciiTheme="minorHAnsi" w:hAnsiTheme="minorHAnsi" w:cstheme="minorHAnsi"/>
                <w:sz w:val="18"/>
                <w:szCs w:val="18"/>
              </w:rPr>
              <w:t xml:space="preserve"> </w:t>
            </w:r>
            <w:bookmarkStart w:id="4548" w:name="_Toc4061262"/>
            <w:r w:rsidRPr="00EA22B8">
              <w:rPr>
                <w:rFonts w:asciiTheme="minorHAnsi" w:hAnsiTheme="minorHAnsi" w:cstheme="minorHAnsi"/>
                <w:sz w:val="18"/>
                <w:szCs w:val="18"/>
              </w:rPr>
              <w:t>-</w:t>
            </w:r>
            <w:bookmarkEnd w:id="4548"/>
            <w:r w:rsidRPr="00EA22B8">
              <w:rPr>
                <w:rFonts w:asciiTheme="minorHAnsi" w:hAnsiTheme="minorHAnsi" w:cstheme="minorHAnsi"/>
                <w:sz w:val="18"/>
                <w:szCs w:val="18"/>
              </w:rPr>
              <w:t xml:space="preserve"> </w:t>
            </w:r>
          </w:p>
        </w:tc>
        <w:tc>
          <w:tcPr>
            <w:tcW w:w="525" w:type="pct"/>
            <w:tcBorders>
              <w:top w:val="nil"/>
              <w:left w:val="nil"/>
              <w:bottom w:val="nil"/>
              <w:right w:val="nil"/>
            </w:tcBorders>
            <w:shd w:val="clear" w:color="auto" w:fill="auto"/>
            <w:vAlign w:val="bottom"/>
          </w:tcPr>
          <w:p w14:paraId="52A0F870" w14:textId="77777777" w:rsidR="0094355E" w:rsidRPr="00EA22B8" w:rsidRDefault="0094355E" w:rsidP="00EA22B8">
            <w:pPr>
              <w:tabs>
                <w:tab w:val="right" w:pos="1202"/>
              </w:tabs>
              <w:spacing w:line="301" w:lineRule="exact"/>
              <w:jc w:val="right"/>
              <w:outlineLvl w:val="0"/>
              <w:rPr>
                <w:rFonts w:ascii="Calibri" w:eastAsia="Calibri" w:hAnsi="Calibri" w:cs="Arial"/>
                <w:spacing w:val="-2"/>
                <w:sz w:val="18"/>
                <w:szCs w:val="18"/>
                <w:highlight w:val="yellow"/>
                <w:lang w:val="hr-HR"/>
              </w:rPr>
            </w:pPr>
            <w:r w:rsidRPr="00EA22B8">
              <w:rPr>
                <w:rFonts w:asciiTheme="minorHAnsi" w:hAnsiTheme="minorHAnsi" w:cstheme="minorHAnsi"/>
                <w:sz w:val="18"/>
                <w:szCs w:val="18"/>
              </w:rPr>
              <w:t xml:space="preserve"> </w:t>
            </w:r>
            <w:bookmarkStart w:id="4549" w:name="_Toc4061263"/>
            <w:r w:rsidRPr="00EA22B8">
              <w:rPr>
                <w:rFonts w:asciiTheme="minorHAnsi" w:hAnsiTheme="minorHAnsi" w:cstheme="minorHAnsi"/>
                <w:sz w:val="18"/>
                <w:szCs w:val="18"/>
              </w:rPr>
              <w:t>28</w:t>
            </w:r>
            <w:bookmarkEnd w:id="4549"/>
            <w:r w:rsidRPr="00EA22B8">
              <w:rPr>
                <w:rFonts w:asciiTheme="minorHAnsi" w:hAnsiTheme="minorHAnsi" w:cstheme="minorHAnsi"/>
                <w:sz w:val="18"/>
                <w:szCs w:val="18"/>
              </w:rPr>
              <w:t xml:space="preserve"> </w:t>
            </w:r>
          </w:p>
        </w:tc>
        <w:tc>
          <w:tcPr>
            <w:tcW w:w="480" w:type="pct"/>
            <w:tcBorders>
              <w:top w:val="nil"/>
              <w:left w:val="nil"/>
              <w:bottom w:val="nil"/>
              <w:right w:val="nil"/>
            </w:tcBorders>
            <w:shd w:val="clear" w:color="auto" w:fill="auto"/>
            <w:vAlign w:val="bottom"/>
          </w:tcPr>
          <w:p w14:paraId="0467D31B" w14:textId="77777777" w:rsidR="0094355E" w:rsidRPr="00EA22B8" w:rsidRDefault="0094355E" w:rsidP="00EA22B8">
            <w:pPr>
              <w:tabs>
                <w:tab w:val="right" w:pos="1202"/>
              </w:tabs>
              <w:spacing w:line="301" w:lineRule="exact"/>
              <w:jc w:val="right"/>
              <w:outlineLvl w:val="0"/>
              <w:rPr>
                <w:rFonts w:ascii="Calibri" w:eastAsia="Calibri" w:hAnsi="Calibri" w:cs="Arial"/>
                <w:spacing w:val="-2"/>
                <w:sz w:val="18"/>
                <w:szCs w:val="18"/>
                <w:highlight w:val="yellow"/>
                <w:lang w:val="hr-HR"/>
              </w:rPr>
            </w:pPr>
            <w:r w:rsidRPr="00EA22B8">
              <w:rPr>
                <w:rFonts w:asciiTheme="minorHAnsi" w:hAnsiTheme="minorHAnsi" w:cstheme="minorHAnsi"/>
                <w:sz w:val="18"/>
                <w:szCs w:val="18"/>
              </w:rPr>
              <w:t xml:space="preserve"> </w:t>
            </w:r>
            <w:bookmarkStart w:id="4550" w:name="_Toc4061264"/>
            <w:r w:rsidRPr="00EA22B8">
              <w:rPr>
                <w:rFonts w:asciiTheme="minorHAnsi" w:hAnsiTheme="minorHAnsi" w:cstheme="minorHAnsi"/>
                <w:sz w:val="18"/>
                <w:szCs w:val="18"/>
              </w:rPr>
              <w:t>(998)</w:t>
            </w:r>
            <w:bookmarkEnd w:id="4550"/>
          </w:p>
        </w:tc>
      </w:tr>
      <w:tr w:rsidR="0094355E" w:rsidRPr="0094355E" w14:paraId="4375F66B" w14:textId="77777777" w:rsidTr="00EA22B8">
        <w:trPr>
          <w:trHeight w:val="159"/>
        </w:trPr>
        <w:tc>
          <w:tcPr>
            <w:tcW w:w="1986" w:type="pct"/>
            <w:vAlign w:val="center"/>
          </w:tcPr>
          <w:p w14:paraId="77EC5801" w14:textId="77777777" w:rsidR="0094355E" w:rsidRPr="00EA22B8" w:rsidRDefault="0094355E" w:rsidP="00CE5B76">
            <w:pPr>
              <w:tabs>
                <w:tab w:val="right" w:pos="1202"/>
              </w:tabs>
              <w:outlineLvl w:val="0"/>
              <w:rPr>
                <w:rFonts w:ascii="Calibri" w:eastAsia="Calibri" w:hAnsi="Calibri"/>
                <w:sz w:val="18"/>
                <w:szCs w:val="18"/>
                <w:lang w:val="hr-HR"/>
              </w:rPr>
            </w:pPr>
            <w:bookmarkStart w:id="4551" w:name="_Toc4061265"/>
            <w:r w:rsidRPr="00EA22B8">
              <w:rPr>
                <w:rFonts w:ascii="Calibri" w:eastAsia="Calibri" w:hAnsi="Calibri"/>
                <w:sz w:val="18"/>
                <w:szCs w:val="18"/>
                <w:lang w:val="hr-HR"/>
              </w:rPr>
              <w:t>Acquisition of immovable property</w:t>
            </w:r>
            <w:bookmarkEnd w:id="4551"/>
          </w:p>
        </w:tc>
        <w:tc>
          <w:tcPr>
            <w:tcW w:w="502" w:type="pct"/>
            <w:tcBorders>
              <w:top w:val="nil"/>
              <w:left w:val="nil"/>
              <w:bottom w:val="nil"/>
              <w:right w:val="nil"/>
            </w:tcBorders>
            <w:shd w:val="clear" w:color="auto" w:fill="auto"/>
            <w:vAlign w:val="center"/>
          </w:tcPr>
          <w:p w14:paraId="40F91ABF" w14:textId="77777777" w:rsidR="0094355E" w:rsidRPr="00EA22B8" w:rsidRDefault="0094355E" w:rsidP="00DD69DF">
            <w:pPr>
              <w:tabs>
                <w:tab w:val="right" w:pos="1202"/>
              </w:tabs>
              <w:spacing w:line="301" w:lineRule="exact"/>
              <w:jc w:val="right"/>
              <w:outlineLvl w:val="0"/>
              <w:rPr>
                <w:rFonts w:ascii="Calibri" w:eastAsia="Calibri" w:hAnsi="Calibri" w:cs="Arial"/>
                <w:snapToGrid w:val="0"/>
                <w:sz w:val="18"/>
                <w:szCs w:val="18"/>
                <w:lang w:val="hr-HR"/>
              </w:rPr>
            </w:pPr>
            <w:bookmarkStart w:id="4552" w:name="_Toc4061266"/>
            <w:r w:rsidRPr="00EA22B8">
              <w:rPr>
                <w:rFonts w:asciiTheme="minorHAnsi" w:hAnsiTheme="minorHAnsi" w:cstheme="minorHAnsi"/>
                <w:sz w:val="18"/>
                <w:szCs w:val="18"/>
              </w:rPr>
              <w:t>(5)</w:t>
            </w:r>
            <w:bookmarkEnd w:id="4552"/>
          </w:p>
        </w:tc>
        <w:tc>
          <w:tcPr>
            <w:tcW w:w="502" w:type="pct"/>
            <w:tcBorders>
              <w:top w:val="nil"/>
              <w:left w:val="nil"/>
              <w:bottom w:val="nil"/>
              <w:right w:val="nil"/>
            </w:tcBorders>
            <w:shd w:val="clear" w:color="auto" w:fill="auto"/>
            <w:vAlign w:val="center"/>
          </w:tcPr>
          <w:p w14:paraId="2F83D8F2" w14:textId="77777777" w:rsidR="0094355E" w:rsidRPr="00EA22B8" w:rsidRDefault="0094355E" w:rsidP="00E940FB">
            <w:pPr>
              <w:tabs>
                <w:tab w:val="right" w:pos="1202"/>
              </w:tabs>
              <w:spacing w:line="301" w:lineRule="exact"/>
              <w:jc w:val="right"/>
              <w:outlineLvl w:val="0"/>
              <w:rPr>
                <w:rFonts w:ascii="Calibri" w:eastAsia="Calibri" w:hAnsi="Calibri" w:cs="Arial"/>
                <w:snapToGrid w:val="0"/>
                <w:sz w:val="18"/>
                <w:szCs w:val="18"/>
                <w:lang w:val="hr-HR"/>
              </w:rPr>
            </w:pPr>
            <w:bookmarkStart w:id="4553" w:name="_Toc4061267"/>
            <w:r w:rsidRPr="00EA22B8">
              <w:rPr>
                <w:rFonts w:asciiTheme="minorHAnsi" w:hAnsiTheme="minorHAnsi" w:cstheme="minorHAnsi"/>
                <w:sz w:val="18"/>
                <w:szCs w:val="18"/>
              </w:rPr>
              <w:t>-</w:t>
            </w:r>
            <w:bookmarkEnd w:id="4553"/>
          </w:p>
        </w:tc>
        <w:tc>
          <w:tcPr>
            <w:tcW w:w="503" w:type="pct"/>
            <w:tcBorders>
              <w:top w:val="nil"/>
              <w:left w:val="nil"/>
              <w:bottom w:val="nil"/>
              <w:right w:val="nil"/>
            </w:tcBorders>
            <w:shd w:val="clear" w:color="auto" w:fill="auto"/>
            <w:vAlign w:val="center"/>
          </w:tcPr>
          <w:p w14:paraId="7026814C" w14:textId="77777777" w:rsidR="0094355E" w:rsidRPr="00EA22B8" w:rsidRDefault="0094355E" w:rsidP="00106277">
            <w:pPr>
              <w:tabs>
                <w:tab w:val="right" w:pos="1202"/>
              </w:tabs>
              <w:spacing w:line="301" w:lineRule="exact"/>
              <w:jc w:val="right"/>
              <w:outlineLvl w:val="0"/>
              <w:rPr>
                <w:rFonts w:ascii="Calibri" w:eastAsia="Calibri" w:hAnsi="Calibri" w:cs="Arial"/>
                <w:snapToGrid w:val="0"/>
                <w:sz w:val="18"/>
                <w:szCs w:val="18"/>
                <w:lang w:val="hr-HR"/>
              </w:rPr>
            </w:pPr>
            <w:bookmarkStart w:id="4554" w:name="_Toc4061268"/>
            <w:r w:rsidRPr="00EA22B8">
              <w:rPr>
                <w:rFonts w:asciiTheme="minorHAnsi" w:hAnsiTheme="minorHAnsi" w:cstheme="minorHAnsi"/>
                <w:sz w:val="18"/>
                <w:szCs w:val="18"/>
              </w:rPr>
              <w:t>(984)</w:t>
            </w:r>
            <w:bookmarkEnd w:id="4554"/>
          </w:p>
        </w:tc>
        <w:tc>
          <w:tcPr>
            <w:tcW w:w="502" w:type="pct"/>
            <w:tcBorders>
              <w:top w:val="nil"/>
              <w:left w:val="nil"/>
              <w:bottom w:val="nil"/>
              <w:right w:val="nil"/>
            </w:tcBorders>
            <w:shd w:val="clear" w:color="auto" w:fill="auto"/>
            <w:vAlign w:val="center"/>
          </w:tcPr>
          <w:p w14:paraId="103B2218" w14:textId="77777777" w:rsidR="0094355E" w:rsidRPr="00EA22B8" w:rsidRDefault="0094355E" w:rsidP="00EA22B8">
            <w:pPr>
              <w:tabs>
                <w:tab w:val="right" w:pos="1202"/>
              </w:tabs>
              <w:spacing w:line="301" w:lineRule="exact"/>
              <w:jc w:val="right"/>
              <w:outlineLvl w:val="0"/>
              <w:rPr>
                <w:rFonts w:ascii="Calibri" w:eastAsia="Calibri" w:hAnsi="Calibri" w:cs="Arial"/>
                <w:snapToGrid w:val="0"/>
                <w:sz w:val="18"/>
                <w:szCs w:val="18"/>
                <w:lang w:val="hr-HR"/>
              </w:rPr>
            </w:pPr>
            <w:bookmarkStart w:id="4555" w:name="_Toc4061269"/>
            <w:r w:rsidRPr="00EA22B8">
              <w:rPr>
                <w:rFonts w:asciiTheme="minorHAnsi" w:hAnsiTheme="minorHAnsi" w:cstheme="minorHAnsi"/>
                <w:sz w:val="18"/>
                <w:szCs w:val="18"/>
              </w:rPr>
              <w:t>-</w:t>
            </w:r>
            <w:bookmarkEnd w:id="4555"/>
          </w:p>
        </w:tc>
        <w:tc>
          <w:tcPr>
            <w:tcW w:w="525" w:type="pct"/>
            <w:tcBorders>
              <w:top w:val="nil"/>
              <w:left w:val="nil"/>
              <w:bottom w:val="nil"/>
              <w:right w:val="nil"/>
            </w:tcBorders>
            <w:shd w:val="clear" w:color="auto" w:fill="auto"/>
            <w:vAlign w:val="center"/>
          </w:tcPr>
          <w:p w14:paraId="4797B255" w14:textId="77777777" w:rsidR="0094355E" w:rsidRPr="00EA22B8" w:rsidRDefault="0094355E" w:rsidP="00EA22B8">
            <w:pPr>
              <w:tabs>
                <w:tab w:val="right" w:pos="1202"/>
              </w:tabs>
              <w:spacing w:line="301" w:lineRule="exact"/>
              <w:jc w:val="right"/>
              <w:outlineLvl w:val="0"/>
              <w:rPr>
                <w:rFonts w:ascii="Calibri" w:eastAsia="Calibri" w:hAnsi="Calibri" w:cs="Arial"/>
                <w:snapToGrid w:val="0"/>
                <w:sz w:val="18"/>
                <w:szCs w:val="18"/>
                <w:highlight w:val="yellow"/>
                <w:lang w:val="hr-HR"/>
              </w:rPr>
            </w:pPr>
            <w:bookmarkStart w:id="4556" w:name="_Toc4061270"/>
            <w:r w:rsidRPr="00EA22B8">
              <w:rPr>
                <w:rFonts w:asciiTheme="minorHAnsi" w:hAnsiTheme="minorHAnsi" w:cstheme="minorHAnsi"/>
                <w:sz w:val="18"/>
                <w:szCs w:val="18"/>
              </w:rPr>
              <w:t>(989)</w:t>
            </w:r>
            <w:bookmarkEnd w:id="4556"/>
          </w:p>
        </w:tc>
        <w:tc>
          <w:tcPr>
            <w:tcW w:w="480" w:type="pct"/>
            <w:tcBorders>
              <w:top w:val="nil"/>
              <w:left w:val="nil"/>
              <w:bottom w:val="nil"/>
              <w:right w:val="nil"/>
            </w:tcBorders>
            <w:shd w:val="clear" w:color="auto" w:fill="auto"/>
            <w:vAlign w:val="center"/>
          </w:tcPr>
          <w:p w14:paraId="21A148E3" w14:textId="77777777" w:rsidR="0094355E" w:rsidRPr="00EA22B8" w:rsidRDefault="0094355E" w:rsidP="00EA22B8">
            <w:pPr>
              <w:tabs>
                <w:tab w:val="right" w:pos="1202"/>
              </w:tabs>
              <w:spacing w:line="301" w:lineRule="exact"/>
              <w:jc w:val="right"/>
              <w:outlineLvl w:val="0"/>
              <w:rPr>
                <w:rFonts w:ascii="Calibri" w:eastAsia="Calibri" w:hAnsi="Calibri" w:cs="Arial"/>
                <w:snapToGrid w:val="0"/>
                <w:sz w:val="18"/>
                <w:szCs w:val="18"/>
                <w:highlight w:val="yellow"/>
                <w:lang w:val="hr-HR"/>
              </w:rPr>
            </w:pPr>
            <w:bookmarkStart w:id="4557" w:name="_Toc4061271"/>
            <w:r w:rsidRPr="00EA22B8">
              <w:rPr>
                <w:rFonts w:asciiTheme="minorHAnsi" w:hAnsiTheme="minorHAnsi" w:cstheme="minorHAnsi"/>
                <w:sz w:val="18"/>
                <w:szCs w:val="18"/>
              </w:rPr>
              <w:t>(284)</w:t>
            </w:r>
            <w:bookmarkEnd w:id="4557"/>
          </w:p>
        </w:tc>
      </w:tr>
      <w:tr w:rsidR="0094355E" w:rsidRPr="0094355E" w14:paraId="5858F86E" w14:textId="77777777" w:rsidTr="00EA22B8">
        <w:trPr>
          <w:trHeight w:val="267"/>
        </w:trPr>
        <w:tc>
          <w:tcPr>
            <w:tcW w:w="1986" w:type="pct"/>
            <w:vAlign w:val="center"/>
          </w:tcPr>
          <w:p w14:paraId="1F7B4B6D" w14:textId="77777777" w:rsidR="0094355E" w:rsidRPr="00EA22B8" w:rsidRDefault="0094355E" w:rsidP="00CE5B76">
            <w:pPr>
              <w:tabs>
                <w:tab w:val="right" w:pos="1202"/>
              </w:tabs>
              <w:outlineLvl w:val="0"/>
              <w:rPr>
                <w:rFonts w:ascii="Calibri" w:eastAsia="Calibri" w:hAnsi="Calibri"/>
                <w:sz w:val="18"/>
                <w:szCs w:val="18"/>
                <w:lang w:val="hr-HR"/>
              </w:rPr>
            </w:pPr>
            <w:bookmarkStart w:id="4558" w:name="_Toc4061272"/>
            <w:r w:rsidRPr="00EA22B8">
              <w:rPr>
                <w:rFonts w:ascii="Calibri" w:eastAsia="Calibri" w:hAnsi="Calibri"/>
                <w:sz w:val="18"/>
                <w:szCs w:val="18"/>
                <w:lang w:val="hr-HR"/>
              </w:rPr>
              <w:t>Interest transferred from the off-balance sheet records</w:t>
            </w:r>
            <w:bookmarkEnd w:id="4558"/>
          </w:p>
        </w:tc>
        <w:tc>
          <w:tcPr>
            <w:tcW w:w="502" w:type="pct"/>
            <w:tcBorders>
              <w:top w:val="nil"/>
              <w:left w:val="nil"/>
              <w:bottom w:val="nil"/>
              <w:right w:val="nil"/>
            </w:tcBorders>
            <w:shd w:val="clear" w:color="auto" w:fill="auto"/>
            <w:vAlign w:val="bottom"/>
          </w:tcPr>
          <w:p w14:paraId="5809654B" w14:textId="77777777" w:rsidR="0094355E" w:rsidRPr="00EA22B8" w:rsidRDefault="0094355E" w:rsidP="00DD69DF">
            <w:pPr>
              <w:tabs>
                <w:tab w:val="right" w:pos="1202"/>
              </w:tabs>
              <w:spacing w:line="301" w:lineRule="exact"/>
              <w:jc w:val="right"/>
              <w:outlineLvl w:val="0"/>
              <w:rPr>
                <w:rFonts w:ascii="Calibri" w:eastAsia="Calibri" w:hAnsi="Calibri" w:cs="Arial"/>
                <w:snapToGrid w:val="0"/>
                <w:sz w:val="18"/>
                <w:szCs w:val="18"/>
                <w:lang w:val="hr-HR"/>
              </w:rPr>
            </w:pPr>
            <w:bookmarkStart w:id="4559" w:name="_Toc4061273"/>
            <w:r w:rsidRPr="00EA22B8">
              <w:rPr>
                <w:rFonts w:asciiTheme="minorHAnsi" w:hAnsiTheme="minorHAnsi" w:cstheme="minorHAnsi"/>
                <w:sz w:val="18"/>
                <w:szCs w:val="18"/>
              </w:rPr>
              <w:t>-</w:t>
            </w:r>
            <w:bookmarkEnd w:id="4559"/>
          </w:p>
        </w:tc>
        <w:tc>
          <w:tcPr>
            <w:tcW w:w="502" w:type="pct"/>
            <w:tcBorders>
              <w:top w:val="nil"/>
              <w:left w:val="nil"/>
              <w:bottom w:val="nil"/>
              <w:right w:val="nil"/>
            </w:tcBorders>
            <w:shd w:val="clear" w:color="auto" w:fill="auto"/>
            <w:vAlign w:val="bottom"/>
          </w:tcPr>
          <w:p w14:paraId="7B7FE022" w14:textId="77777777" w:rsidR="0094355E" w:rsidRPr="00EA22B8" w:rsidRDefault="0094355E" w:rsidP="00E940FB">
            <w:pPr>
              <w:tabs>
                <w:tab w:val="right" w:pos="1202"/>
              </w:tabs>
              <w:spacing w:line="301" w:lineRule="exact"/>
              <w:jc w:val="right"/>
              <w:outlineLvl w:val="0"/>
              <w:rPr>
                <w:rFonts w:ascii="Calibri" w:eastAsia="Calibri" w:hAnsi="Calibri" w:cs="Arial"/>
                <w:snapToGrid w:val="0"/>
                <w:sz w:val="18"/>
                <w:szCs w:val="18"/>
                <w:lang w:val="hr-HR"/>
              </w:rPr>
            </w:pPr>
            <w:bookmarkStart w:id="4560" w:name="_Toc4061274"/>
            <w:r w:rsidRPr="00EA22B8">
              <w:rPr>
                <w:rFonts w:asciiTheme="minorHAnsi" w:hAnsiTheme="minorHAnsi" w:cstheme="minorHAnsi"/>
                <w:sz w:val="18"/>
                <w:szCs w:val="18"/>
              </w:rPr>
              <w:t>-</w:t>
            </w:r>
            <w:bookmarkEnd w:id="4560"/>
          </w:p>
        </w:tc>
        <w:tc>
          <w:tcPr>
            <w:tcW w:w="503" w:type="pct"/>
            <w:tcBorders>
              <w:top w:val="nil"/>
              <w:left w:val="nil"/>
              <w:bottom w:val="nil"/>
              <w:right w:val="nil"/>
            </w:tcBorders>
            <w:shd w:val="clear" w:color="auto" w:fill="auto"/>
            <w:vAlign w:val="bottom"/>
          </w:tcPr>
          <w:p w14:paraId="73C67C26" w14:textId="77777777" w:rsidR="0094355E" w:rsidRPr="00EA22B8" w:rsidRDefault="0094355E" w:rsidP="00106277">
            <w:pPr>
              <w:tabs>
                <w:tab w:val="right" w:pos="1202"/>
              </w:tabs>
              <w:spacing w:line="301" w:lineRule="exact"/>
              <w:jc w:val="right"/>
              <w:outlineLvl w:val="0"/>
              <w:rPr>
                <w:rFonts w:ascii="Calibri" w:eastAsia="Calibri" w:hAnsi="Calibri" w:cs="Arial"/>
                <w:snapToGrid w:val="0"/>
                <w:sz w:val="18"/>
                <w:szCs w:val="18"/>
                <w:lang w:val="hr-HR"/>
              </w:rPr>
            </w:pPr>
            <w:bookmarkStart w:id="4561" w:name="_Toc4061275"/>
            <w:r w:rsidRPr="00EA22B8">
              <w:rPr>
                <w:rFonts w:asciiTheme="minorHAnsi" w:hAnsiTheme="minorHAnsi" w:cstheme="minorHAnsi"/>
                <w:sz w:val="18"/>
                <w:szCs w:val="18"/>
              </w:rPr>
              <w:t>496</w:t>
            </w:r>
            <w:bookmarkEnd w:id="4561"/>
          </w:p>
        </w:tc>
        <w:tc>
          <w:tcPr>
            <w:tcW w:w="502" w:type="pct"/>
            <w:tcBorders>
              <w:top w:val="nil"/>
              <w:left w:val="nil"/>
              <w:bottom w:val="nil"/>
              <w:right w:val="nil"/>
            </w:tcBorders>
            <w:shd w:val="clear" w:color="auto" w:fill="auto"/>
            <w:vAlign w:val="bottom"/>
          </w:tcPr>
          <w:p w14:paraId="2095AB21" w14:textId="77777777" w:rsidR="0094355E" w:rsidRPr="00EA22B8" w:rsidRDefault="0094355E" w:rsidP="00EA22B8">
            <w:pPr>
              <w:tabs>
                <w:tab w:val="right" w:pos="1202"/>
              </w:tabs>
              <w:spacing w:line="301" w:lineRule="exact"/>
              <w:jc w:val="right"/>
              <w:outlineLvl w:val="0"/>
              <w:rPr>
                <w:rFonts w:ascii="Calibri" w:eastAsia="Calibri" w:hAnsi="Calibri" w:cs="Arial"/>
                <w:snapToGrid w:val="0"/>
                <w:sz w:val="18"/>
                <w:szCs w:val="18"/>
                <w:lang w:val="hr-HR"/>
              </w:rPr>
            </w:pPr>
            <w:bookmarkStart w:id="4562" w:name="_Toc4061276"/>
            <w:r w:rsidRPr="00EA22B8">
              <w:rPr>
                <w:rFonts w:asciiTheme="minorHAnsi" w:hAnsiTheme="minorHAnsi" w:cstheme="minorHAnsi"/>
                <w:sz w:val="18"/>
                <w:szCs w:val="18"/>
              </w:rPr>
              <w:t>-</w:t>
            </w:r>
            <w:bookmarkEnd w:id="4562"/>
          </w:p>
        </w:tc>
        <w:tc>
          <w:tcPr>
            <w:tcW w:w="525" w:type="pct"/>
            <w:tcBorders>
              <w:top w:val="nil"/>
              <w:left w:val="nil"/>
              <w:bottom w:val="nil"/>
              <w:right w:val="nil"/>
            </w:tcBorders>
            <w:shd w:val="clear" w:color="auto" w:fill="auto"/>
            <w:vAlign w:val="bottom"/>
          </w:tcPr>
          <w:p w14:paraId="28D2C511" w14:textId="77777777" w:rsidR="0094355E" w:rsidRPr="00EA22B8" w:rsidRDefault="0094355E" w:rsidP="00EA22B8">
            <w:pPr>
              <w:tabs>
                <w:tab w:val="right" w:pos="1202"/>
              </w:tabs>
              <w:spacing w:line="301" w:lineRule="exact"/>
              <w:jc w:val="right"/>
              <w:outlineLvl w:val="0"/>
              <w:rPr>
                <w:rFonts w:ascii="Calibri" w:eastAsia="Calibri" w:hAnsi="Calibri" w:cs="Arial"/>
                <w:snapToGrid w:val="0"/>
                <w:sz w:val="18"/>
                <w:szCs w:val="18"/>
                <w:highlight w:val="yellow"/>
                <w:lang w:val="hr-HR"/>
              </w:rPr>
            </w:pPr>
            <w:bookmarkStart w:id="4563" w:name="_Toc4061277"/>
            <w:r w:rsidRPr="00EA22B8">
              <w:rPr>
                <w:rFonts w:asciiTheme="minorHAnsi" w:hAnsiTheme="minorHAnsi" w:cstheme="minorHAnsi"/>
                <w:sz w:val="18"/>
                <w:szCs w:val="18"/>
              </w:rPr>
              <w:t>496</w:t>
            </w:r>
            <w:bookmarkEnd w:id="4563"/>
          </w:p>
        </w:tc>
        <w:tc>
          <w:tcPr>
            <w:tcW w:w="480" w:type="pct"/>
            <w:tcBorders>
              <w:top w:val="nil"/>
              <w:left w:val="nil"/>
              <w:bottom w:val="nil"/>
              <w:right w:val="nil"/>
            </w:tcBorders>
            <w:shd w:val="clear" w:color="auto" w:fill="auto"/>
            <w:vAlign w:val="bottom"/>
          </w:tcPr>
          <w:p w14:paraId="38DED9DE" w14:textId="77777777" w:rsidR="0094355E" w:rsidRPr="00EA22B8" w:rsidRDefault="0094355E" w:rsidP="00EA22B8">
            <w:pPr>
              <w:tabs>
                <w:tab w:val="right" w:pos="1202"/>
              </w:tabs>
              <w:spacing w:line="301" w:lineRule="exact"/>
              <w:jc w:val="right"/>
              <w:outlineLvl w:val="0"/>
              <w:rPr>
                <w:rFonts w:ascii="Calibri" w:eastAsia="Calibri" w:hAnsi="Calibri" w:cs="Arial"/>
                <w:snapToGrid w:val="0"/>
                <w:sz w:val="18"/>
                <w:szCs w:val="18"/>
                <w:highlight w:val="yellow"/>
                <w:lang w:val="hr-HR"/>
              </w:rPr>
            </w:pPr>
            <w:bookmarkStart w:id="4564" w:name="_Toc4061278"/>
            <w:r w:rsidRPr="00EA22B8">
              <w:rPr>
                <w:rFonts w:asciiTheme="minorHAnsi" w:hAnsiTheme="minorHAnsi" w:cstheme="minorHAnsi"/>
                <w:sz w:val="18"/>
                <w:szCs w:val="18"/>
              </w:rPr>
              <w:t>-</w:t>
            </w:r>
            <w:bookmarkEnd w:id="4564"/>
          </w:p>
        </w:tc>
      </w:tr>
      <w:tr w:rsidR="0094355E" w:rsidRPr="0094355E" w14:paraId="2021ECE6" w14:textId="77777777" w:rsidTr="00EA22B8">
        <w:trPr>
          <w:trHeight w:val="255"/>
        </w:trPr>
        <w:tc>
          <w:tcPr>
            <w:tcW w:w="1986" w:type="pct"/>
            <w:vAlign w:val="center"/>
          </w:tcPr>
          <w:p w14:paraId="683F8B8B" w14:textId="77777777" w:rsidR="0094355E" w:rsidRPr="00EA22B8" w:rsidRDefault="0094355E" w:rsidP="00CE5B76">
            <w:pPr>
              <w:tabs>
                <w:tab w:val="right" w:pos="1202"/>
              </w:tabs>
              <w:outlineLvl w:val="0"/>
              <w:rPr>
                <w:rFonts w:ascii="Calibri" w:eastAsia="Calibri" w:hAnsi="Calibri"/>
                <w:sz w:val="18"/>
                <w:szCs w:val="18"/>
                <w:lang w:val="hr-HR"/>
              </w:rPr>
            </w:pPr>
            <w:bookmarkStart w:id="4565" w:name="_Toc4061279"/>
            <w:r w:rsidRPr="00EA22B8">
              <w:rPr>
                <w:rFonts w:ascii="Calibri" w:eastAsia="Calibri" w:hAnsi="Calibri"/>
                <w:sz w:val="18"/>
                <w:szCs w:val="18"/>
                <w:lang w:val="hr-HR"/>
              </w:rPr>
              <w:t>Sale of receivables</w:t>
            </w:r>
            <w:bookmarkEnd w:id="4565"/>
          </w:p>
        </w:tc>
        <w:tc>
          <w:tcPr>
            <w:tcW w:w="502" w:type="pct"/>
            <w:tcBorders>
              <w:top w:val="nil"/>
              <w:left w:val="nil"/>
              <w:bottom w:val="nil"/>
              <w:right w:val="nil"/>
            </w:tcBorders>
            <w:shd w:val="clear" w:color="auto" w:fill="auto"/>
            <w:vAlign w:val="center"/>
          </w:tcPr>
          <w:p w14:paraId="68D94FCD" w14:textId="77777777" w:rsidR="0094355E" w:rsidRPr="00EA22B8" w:rsidRDefault="0094355E" w:rsidP="00DD69DF">
            <w:pPr>
              <w:tabs>
                <w:tab w:val="right" w:pos="1202"/>
              </w:tabs>
              <w:spacing w:line="301" w:lineRule="exact"/>
              <w:jc w:val="right"/>
              <w:outlineLvl w:val="0"/>
              <w:rPr>
                <w:rFonts w:ascii="Calibri" w:eastAsia="Calibri" w:hAnsi="Calibri" w:cs="Arial"/>
                <w:snapToGrid w:val="0"/>
                <w:sz w:val="18"/>
                <w:szCs w:val="18"/>
                <w:lang w:val="hr-HR"/>
              </w:rPr>
            </w:pPr>
            <w:bookmarkStart w:id="4566" w:name="_Toc4061280"/>
            <w:r w:rsidRPr="00EA22B8">
              <w:rPr>
                <w:rFonts w:asciiTheme="minorHAnsi" w:hAnsiTheme="minorHAnsi" w:cstheme="minorHAnsi"/>
                <w:sz w:val="18"/>
                <w:szCs w:val="18"/>
              </w:rPr>
              <w:t>-</w:t>
            </w:r>
            <w:bookmarkEnd w:id="4566"/>
          </w:p>
        </w:tc>
        <w:tc>
          <w:tcPr>
            <w:tcW w:w="502" w:type="pct"/>
            <w:tcBorders>
              <w:top w:val="nil"/>
              <w:left w:val="nil"/>
              <w:bottom w:val="nil"/>
              <w:right w:val="nil"/>
            </w:tcBorders>
            <w:shd w:val="clear" w:color="auto" w:fill="auto"/>
            <w:vAlign w:val="center"/>
          </w:tcPr>
          <w:p w14:paraId="73D7526C" w14:textId="77777777" w:rsidR="0094355E" w:rsidRPr="00EA22B8" w:rsidRDefault="0094355E" w:rsidP="00E940FB">
            <w:pPr>
              <w:tabs>
                <w:tab w:val="right" w:pos="1202"/>
              </w:tabs>
              <w:spacing w:line="301" w:lineRule="exact"/>
              <w:jc w:val="right"/>
              <w:outlineLvl w:val="0"/>
              <w:rPr>
                <w:rFonts w:ascii="Calibri" w:eastAsia="Calibri" w:hAnsi="Calibri" w:cs="Arial"/>
                <w:snapToGrid w:val="0"/>
                <w:sz w:val="18"/>
                <w:szCs w:val="18"/>
                <w:lang w:val="hr-HR"/>
              </w:rPr>
            </w:pPr>
            <w:bookmarkStart w:id="4567" w:name="_Toc4061281"/>
            <w:r w:rsidRPr="00EA22B8">
              <w:rPr>
                <w:rFonts w:asciiTheme="minorHAnsi" w:hAnsiTheme="minorHAnsi" w:cstheme="minorHAnsi"/>
                <w:sz w:val="18"/>
                <w:szCs w:val="18"/>
              </w:rPr>
              <w:t>-</w:t>
            </w:r>
            <w:bookmarkEnd w:id="4567"/>
          </w:p>
        </w:tc>
        <w:tc>
          <w:tcPr>
            <w:tcW w:w="503" w:type="pct"/>
            <w:tcBorders>
              <w:top w:val="nil"/>
              <w:left w:val="nil"/>
              <w:bottom w:val="nil"/>
              <w:right w:val="nil"/>
            </w:tcBorders>
            <w:shd w:val="clear" w:color="auto" w:fill="auto"/>
            <w:vAlign w:val="center"/>
          </w:tcPr>
          <w:p w14:paraId="2681E91B" w14:textId="77777777" w:rsidR="0094355E" w:rsidRPr="00EA22B8" w:rsidRDefault="0094355E" w:rsidP="00106277">
            <w:pPr>
              <w:tabs>
                <w:tab w:val="right" w:pos="1202"/>
              </w:tabs>
              <w:spacing w:line="301" w:lineRule="exact"/>
              <w:jc w:val="right"/>
              <w:outlineLvl w:val="0"/>
              <w:rPr>
                <w:rFonts w:ascii="Calibri" w:eastAsia="Calibri" w:hAnsi="Calibri" w:cs="Arial"/>
                <w:snapToGrid w:val="0"/>
                <w:sz w:val="18"/>
                <w:szCs w:val="18"/>
                <w:lang w:val="hr-HR"/>
              </w:rPr>
            </w:pPr>
            <w:bookmarkStart w:id="4568" w:name="_Toc4061282"/>
            <w:r w:rsidRPr="00EA22B8">
              <w:rPr>
                <w:rFonts w:asciiTheme="minorHAnsi" w:hAnsiTheme="minorHAnsi" w:cstheme="minorHAnsi"/>
                <w:sz w:val="18"/>
                <w:szCs w:val="18"/>
              </w:rPr>
              <w:t>-</w:t>
            </w:r>
            <w:bookmarkEnd w:id="4568"/>
          </w:p>
        </w:tc>
        <w:tc>
          <w:tcPr>
            <w:tcW w:w="502" w:type="pct"/>
            <w:tcBorders>
              <w:top w:val="nil"/>
              <w:left w:val="nil"/>
              <w:bottom w:val="nil"/>
              <w:right w:val="nil"/>
            </w:tcBorders>
            <w:shd w:val="clear" w:color="auto" w:fill="auto"/>
            <w:vAlign w:val="center"/>
          </w:tcPr>
          <w:p w14:paraId="60D86BA0" w14:textId="77777777" w:rsidR="0094355E" w:rsidRPr="00EA22B8" w:rsidRDefault="0094355E" w:rsidP="00EA22B8">
            <w:pPr>
              <w:tabs>
                <w:tab w:val="right" w:pos="1202"/>
              </w:tabs>
              <w:spacing w:line="301" w:lineRule="exact"/>
              <w:jc w:val="right"/>
              <w:outlineLvl w:val="0"/>
              <w:rPr>
                <w:rFonts w:ascii="Calibri" w:eastAsia="Calibri" w:hAnsi="Calibri" w:cs="Arial"/>
                <w:snapToGrid w:val="0"/>
                <w:sz w:val="18"/>
                <w:szCs w:val="18"/>
                <w:lang w:val="hr-HR"/>
              </w:rPr>
            </w:pPr>
            <w:bookmarkStart w:id="4569" w:name="_Toc4061283"/>
            <w:r w:rsidRPr="00EA22B8">
              <w:rPr>
                <w:rFonts w:asciiTheme="minorHAnsi" w:hAnsiTheme="minorHAnsi" w:cstheme="minorHAnsi"/>
                <w:sz w:val="18"/>
                <w:szCs w:val="18"/>
              </w:rPr>
              <w:t>-</w:t>
            </w:r>
            <w:bookmarkEnd w:id="4569"/>
          </w:p>
        </w:tc>
        <w:tc>
          <w:tcPr>
            <w:tcW w:w="525" w:type="pct"/>
            <w:tcBorders>
              <w:top w:val="nil"/>
              <w:left w:val="nil"/>
              <w:bottom w:val="nil"/>
              <w:right w:val="nil"/>
            </w:tcBorders>
            <w:shd w:val="clear" w:color="auto" w:fill="auto"/>
            <w:vAlign w:val="center"/>
          </w:tcPr>
          <w:p w14:paraId="69A5C984" w14:textId="77777777" w:rsidR="0094355E" w:rsidRPr="00EA22B8" w:rsidRDefault="0094355E" w:rsidP="00EA22B8">
            <w:pPr>
              <w:tabs>
                <w:tab w:val="right" w:pos="1202"/>
              </w:tabs>
              <w:spacing w:line="301" w:lineRule="exact"/>
              <w:jc w:val="right"/>
              <w:outlineLvl w:val="0"/>
              <w:rPr>
                <w:rFonts w:ascii="Calibri" w:eastAsia="Calibri" w:hAnsi="Calibri" w:cs="Arial"/>
                <w:snapToGrid w:val="0"/>
                <w:sz w:val="18"/>
                <w:szCs w:val="18"/>
                <w:highlight w:val="yellow"/>
                <w:lang w:val="hr-HR"/>
              </w:rPr>
            </w:pPr>
            <w:bookmarkStart w:id="4570" w:name="_Toc4061284"/>
            <w:r w:rsidRPr="00EA22B8">
              <w:rPr>
                <w:rFonts w:asciiTheme="minorHAnsi" w:hAnsiTheme="minorHAnsi" w:cstheme="minorHAnsi"/>
                <w:sz w:val="18"/>
                <w:szCs w:val="18"/>
              </w:rPr>
              <w:t>-</w:t>
            </w:r>
            <w:bookmarkEnd w:id="4570"/>
          </w:p>
        </w:tc>
        <w:tc>
          <w:tcPr>
            <w:tcW w:w="480" w:type="pct"/>
            <w:tcBorders>
              <w:top w:val="nil"/>
              <w:left w:val="nil"/>
              <w:bottom w:val="nil"/>
              <w:right w:val="nil"/>
            </w:tcBorders>
            <w:shd w:val="clear" w:color="auto" w:fill="auto"/>
            <w:vAlign w:val="center"/>
          </w:tcPr>
          <w:p w14:paraId="1830B87A" w14:textId="77777777" w:rsidR="0094355E" w:rsidRPr="00EA22B8" w:rsidRDefault="0094355E" w:rsidP="00EA22B8">
            <w:pPr>
              <w:tabs>
                <w:tab w:val="right" w:pos="1202"/>
              </w:tabs>
              <w:spacing w:line="301" w:lineRule="exact"/>
              <w:jc w:val="right"/>
              <w:outlineLvl w:val="0"/>
              <w:rPr>
                <w:rFonts w:ascii="Calibri" w:eastAsia="Calibri" w:hAnsi="Calibri" w:cs="Arial"/>
                <w:snapToGrid w:val="0"/>
                <w:sz w:val="18"/>
                <w:szCs w:val="18"/>
                <w:highlight w:val="yellow"/>
                <w:lang w:val="hr-HR"/>
              </w:rPr>
            </w:pPr>
            <w:bookmarkStart w:id="4571" w:name="_Toc4061285"/>
            <w:r w:rsidRPr="00EA22B8">
              <w:rPr>
                <w:rFonts w:asciiTheme="minorHAnsi" w:hAnsiTheme="minorHAnsi" w:cstheme="minorHAnsi"/>
                <w:sz w:val="18"/>
                <w:szCs w:val="18"/>
              </w:rPr>
              <w:t>(31</w:t>
            </w:r>
            <w:r>
              <w:rPr>
                <w:rFonts w:asciiTheme="minorHAnsi" w:hAnsiTheme="minorHAnsi" w:cstheme="minorHAnsi"/>
                <w:sz w:val="18"/>
                <w:szCs w:val="18"/>
              </w:rPr>
              <w:t>,</w:t>
            </w:r>
            <w:r w:rsidRPr="00EA22B8">
              <w:rPr>
                <w:rFonts w:asciiTheme="minorHAnsi" w:hAnsiTheme="minorHAnsi" w:cstheme="minorHAnsi"/>
                <w:sz w:val="18"/>
                <w:szCs w:val="18"/>
              </w:rPr>
              <w:t>636)</w:t>
            </w:r>
            <w:bookmarkEnd w:id="4571"/>
          </w:p>
        </w:tc>
      </w:tr>
      <w:tr w:rsidR="0094355E" w:rsidRPr="0094355E" w14:paraId="6581CE11" w14:textId="77777777" w:rsidTr="00EA22B8">
        <w:trPr>
          <w:trHeight w:val="245"/>
        </w:trPr>
        <w:tc>
          <w:tcPr>
            <w:tcW w:w="1986" w:type="pct"/>
            <w:vAlign w:val="center"/>
          </w:tcPr>
          <w:p w14:paraId="5089FF75" w14:textId="77777777" w:rsidR="0094355E" w:rsidRPr="00EA22B8" w:rsidRDefault="0094355E" w:rsidP="00CE5B76">
            <w:pPr>
              <w:tabs>
                <w:tab w:val="right" w:pos="1202"/>
              </w:tabs>
              <w:outlineLvl w:val="0"/>
              <w:rPr>
                <w:rFonts w:ascii="Calibri" w:eastAsia="Calibri" w:hAnsi="Calibri"/>
                <w:sz w:val="18"/>
                <w:szCs w:val="18"/>
                <w:lang w:val="hr-HR"/>
              </w:rPr>
            </w:pPr>
            <w:bookmarkStart w:id="4572" w:name="_Toc4061286"/>
            <w:r w:rsidRPr="00EA22B8">
              <w:rPr>
                <w:rFonts w:ascii="Calibri" w:eastAsia="Calibri" w:hAnsi="Calibri"/>
                <w:sz w:val="18"/>
                <w:szCs w:val="18"/>
                <w:lang w:val="hr-HR"/>
              </w:rPr>
              <w:t>Other</w:t>
            </w:r>
            <w:bookmarkEnd w:id="4572"/>
          </w:p>
        </w:tc>
        <w:tc>
          <w:tcPr>
            <w:tcW w:w="502" w:type="pct"/>
            <w:tcBorders>
              <w:top w:val="nil"/>
              <w:left w:val="nil"/>
              <w:bottom w:val="nil"/>
              <w:right w:val="nil"/>
            </w:tcBorders>
            <w:shd w:val="clear" w:color="auto" w:fill="auto"/>
            <w:vAlign w:val="center"/>
          </w:tcPr>
          <w:p w14:paraId="591A056B" w14:textId="77777777" w:rsidR="0094355E" w:rsidRPr="00EA22B8" w:rsidRDefault="0094355E" w:rsidP="00DD69DF">
            <w:pPr>
              <w:tabs>
                <w:tab w:val="right" w:pos="1202"/>
              </w:tabs>
              <w:spacing w:line="301" w:lineRule="exact"/>
              <w:jc w:val="right"/>
              <w:outlineLvl w:val="0"/>
              <w:rPr>
                <w:rFonts w:ascii="Calibri" w:eastAsia="Calibri" w:hAnsi="Calibri" w:cs="Arial"/>
                <w:snapToGrid w:val="0"/>
                <w:sz w:val="18"/>
                <w:szCs w:val="18"/>
                <w:lang w:val="hr-HR"/>
              </w:rPr>
            </w:pPr>
            <w:r w:rsidRPr="00EA22B8">
              <w:rPr>
                <w:rFonts w:asciiTheme="minorHAnsi" w:hAnsiTheme="minorHAnsi" w:cstheme="minorHAnsi"/>
                <w:sz w:val="18"/>
                <w:szCs w:val="18"/>
              </w:rPr>
              <w:t xml:space="preserve"> </w:t>
            </w:r>
            <w:bookmarkStart w:id="4573" w:name="_Toc4061287"/>
            <w:r w:rsidRPr="00EA22B8">
              <w:rPr>
                <w:rFonts w:asciiTheme="minorHAnsi" w:hAnsiTheme="minorHAnsi" w:cstheme="minorHAnsi"/>
                <w:sz w:val="18"/>
                <w:szCs w:val="18"/>
              </w:rPr>
              <w:t>-</w:t>
            </w:r>
            <w:bookmarkEnd w:id="4573"/>
          </w:p>
        </w:tc>
        <w:tc>
          <w:tcPr>
            <w:tcW w:w="502" w:type="pct"/>
            <w:tcBorders>
              <w:top w:val="nil"/>
              <w:left w:val="nil"/>
              <w:bottom w:val="nil"/>
              <w:right w:val="nil"/>
            </w:tcBorders>
            <w:shd w:val="clear" w:color="auto" w:fill="auto"/>
            <w:vAlign w:val="center"/>
          </w:tcPr>
          <w:p w14:paraId="564EB283" w14:textId="77777777" w:rsidR="0094355E" w:rsidRPr="00EA22B8" w:rsidRDefault="0094355E" w:rsidP="00E940FB">
            <w:pPr>
              <w:tabs>
                <w:tab w:val="right" w:pos="1202"/>
              </w:tabs>
              <w:spacing w:line="301" w:lineRule="exact"/>
              <w:jc w:val="right"/>
              <w:outlineLvl w:val="0"/>
              <w:rPr>
                <w:rFonts w:ascii="Calibri" w:eastAsia="Calibri" w:hAnsi="Calibri" w:cs="Arial"/>
                <w:snapToGrid w:val="0"/>
                <w:sz w:val="18"/>
                <w:szCs w:val="18"/>
                <w:lang w:val="hr-HR"/>
              </w:rPr>
            </w:pPr>
            <w:r w:rsidRPr="00EA22B8">
              <w:rPr>
                <w:rFonts w:asciiTheme="minorHAnsi" w:hAnsiTheme="minorHAnsi" w:cstheme="minorHAnsi"/>
                <w:sz w:val="18"/>
                <w:szCs w:val="18"/>
              </w:rPr>
              <w:t xml:space="preserve"> </w:t>
            </w:r>
            <w:bookmarkStart w:id="4574" w:name="_Toc4061288"/>
            <w:r w:rsidRPr="00EA22B8">
              <w:rPr>
                <w:rFonts w:asciiTheme="minorHAnsi" w:hAnsiTheme="minorHAnsi" w:cstheme="minorHAnsi"/>
                <w:sz w:val="18"/>
                <w:szCs w:val="18"/>
              </w:rPr>
              <w:t>-</w:t>
            </w:r>
            <w:bookmarkEnd w:id="4574"/>
            <w:r w:rsidRPr="00EA22B8">
              <w:rPr>
                <w:rFonts w:asciiTheme="minorHAnsi" w:hAnsiTheme="minorHAnsi" w:cstheme="minorHAnsi"/>
                <w:sz w:val="18"/>
                <w:szCs w:val="18"/>
              </w:rPr>
              <w:t xml:space="preserve"> </w:t>
            </w:r>
          </w:p>
        </w:tc>
        <w:tc>
          <w:tcPr>
            <w:tcW w:w="503" w:type="pct"/>
            <w:tcBorders>
              <w:top w:val="nil"/>
              <w:left w:val="nil"/>
              <w:bottom w:val="nil"/>
              <w:right w:val="nil"/>
            </w:tcBorders>
            <w:shd w:val="clear" w:color="auto" w:fill="auto"/>
            <w:vAlign w:val="center"/>
          </w:tcPr>
          <w:p w14:paraId="242320DC" w14:textId="77777777" w:rsidR="0094355E" w:rsidRPr="00EA22B8" w:rsidRDefault="0094355E" w:rsidP="00106277">
            <w:pPr>
              <w:tabs>
                <w:tab w:val="right" w:pos="1202"/>
              </w:tabs>
              <w:spacing w:line="301" w:lineRule="exact"/>
              <w:jc w:val="right"/>
              <w:outlineLvl w:val="0"/>
              <w:rPr>
                <w:rFonts w:ascii="Calibri" w:eastAsia="Calibri" w:hAnsi="Calibri" w:cs="Arial"/>
                <w:snapToGrid w:val="0"/>
                <w:sz w:val="18"/>
                <w:szCs w:val="18"/>
                <w:lang w:val="hr-HR"/>
              </w:rPr>
            </w:pPr>
            <w:bookmarkStart w:id="4575" w:name="_Toc4061289"/>
            <w:r w:rsidRPr="00EA22B8">
              <w:rPr>
                <w:rFonts w:asciiTheme="minorHAnsi" w:hAnsiTheme="minorHAnsi" w:cstheme="minorHAnsi"/>
                <w:sz w:val="18"/>
                <w:szCs w:val="18"/>
              </w:rPr>
              <w:t>-</w:t>
            </w:r>
            <w:bookmarkEnd w:id="4575"/>
          </w:p>
        </w:tc>
        <w:tc>
          <w:tcPr>
            <w:tcW w:w="502" w:type="pct"/>
            <w:tcBorders>
              <w:top w:val="nil"/>
              <w:left w:val="nil"/>
              <w:bottom w:val="nil"/>
              <w:right w:val="nil"/>
            </w:tcBorders>
            <w:shd w:val="clear" w:color="auto" w:fill="auto"/>
            <w:vAlign w:val="center"/>
          </w:tcPr>
          <w:p w14:paraId="72B06685" w14:textId="77777777" w:rsidR="0094355E" w:rsidRPr="00EA22B8" w:rsidRDefault="0094355E" w:rsidP="00EA22B8">
            <w:pPr>
              <w:tabs>
                <w:tab w:val="right" w:pos="1202"/>
              </w:tabs>
              <w:spacing w:line="301" w:lineRule="exact"/>
              <w:jc w:val="right"/>
              <w:outlineLvl w:val="0"/>
              <w:rPr>
                <w:rFonts w:ascii="Calibri" w:eastAsia="Calibri" w:hAnsi="Calibri" w:cs="Arial"/>
                <w:snapToGrid w:val="0"/>
                <w:sz w:val="18"/>
                <w:szCs w:val="18"/>
                <w:lang w:val="hr-HR"/>
              </w:rPr>
            </w:pPr>
            <w:r w:rsidRPr="00EA22B8">
              <w:rPr>
                <w:rFonts w:asciiTheme="minorHAnsi" w:hAnsiTheme="minorHAnsi" w:cstheme="minorHAnsi"/>
                <w:sz w:val="18"/>
                <w:szCs w:val="18"/>
              </w:rPr>
              <w:t xml:space="preserve"> </w:t>
            </w:r>
            <w:bookmarkStart w:id="4576" w:name="_Toc4061290"/>
            <w:r w:rsidRPr="00EA22B8">
              <w:rPr>
                <w:rFonts w:asciiTheme="minorHAnsi" w:hAnsiTheme="minorHAnsi" w:cstheme="minorHAnsi"/>
                <w:sz w:val="18"/>
                <w:szCs w:val="18"/>
              </w:rPr>
              <w:t>-</w:t>
            </w:r>
            <w:bookmarkEnd w:id="4576"/>
            <w:r w:rsidRPr="00EA22B8">
              <w:rPr>
                <w:rFonts w:asciiTheme="minorHAnsi" w:hAnsiTheme="minorHAnsi" w:cstheme="minorHAnsi"/>
                <w:sz w:val="18"/>
                <w:szCs w:val="18"/>
              </w:rPr>
              <w:t xml:space="preserve"> </w:t>
            </w:r>
          </w:p>
        </w:tc>
        <w:tc>
          <w:tcPr>
            <w:tcW w:w="525" w:type="pct"/>
            <w:tcBorders>
              <w:top w:val="nil"/>
              <w:left w:val="nil"/>
              <w:bottom w:val="nil"/>
              <w:right w:val="nil"/>
            </w:tcBorders>
            <w:shd w:val="clear" w:color="auto" w:fill="auto"/>
            <w:vAlign w:val="center"/>
          </w:tcPr>
          <w:p w14:paraId="7459EAE8" w14:textId="77777777" w:rsidR="0094355E" w:rsidRPr="00EA22B8" w:rsidRDefault="0094355E" w:rsidP="00EA22B8">
            <w:pPr>
              <w:tabs>
                <w:tab w:val="right" w:pos="1202"/>
              </w:tabs>
              <w:spacing w:line="301" w:lineRule="exact"/>
              <w:jc w:val="right"/>
              <w:outlineLvl w:val="0"/>
              <w:rPr>
                <w:rFonts w:ascii="Calibri" w:eastAsia="Calibri" w:hAnsi="Calibri" w:cs="Arial"/>
                <w:snapToGrid w:val="0"/>
                <w:sz w:val="18"/>
                <w:szCs w:val="18"/>
                <w:highlight w:val="yellow"/>
                <w:lang w:val="hr-HR"/>
              </w:rPr>
            </w:pPr>
            <w:bookmarkStart w:id="4577" w:name="_Toc4061291"/>
            <w:r w:rsidRPr="00EA22B8">
              <w:rPr>
                <w:rFonts w:asciiTheme="minorHAnsi" w:hAnsiTheme="minorHAnsi" w:cstheme="minorHAnsi"/>
                <w:sz w:val="18"/>
                <w:szCs w:val="18"/>
              </w:rPr>
              <w:t>-</w:t>
            </w:r>
            <w:bookmarkEnd w:id="4577"/>
          </w:p>
        </w:tc>
        <w:tc>
          <w:tcPr>
            <w:tcW w:w="480" w:type="pct"/>
            <w:tcBorders>
              <w:top w:val="nil"/>
              <w:left w:val="nil"/>
              <w:bottom w:val="nil"/>
              <w:right w:val="nil"/>
            </w:tcBorders>
            <w:shd w:val="clear" w:color="auto" w:fill="auto"/>
            <w:vAlign w:val="center"/>
          </w:tcPr>
          <w:p w14:paraId="3895CA61" w14:textId="77777777" w:rsidR="0094355E" w:rsidRPr="00EA22B8" w:rsidRDefault="0094355E" w:rsidP="00EA22B8">
            <w:pPr>
              <w:tabs>
                <w:tab w:val="right" w:pos="1202"/>
              </w:tabs>
              <w:spacing w:line="301" w:lineRule="exact"/>
              <w:jc w:val="right"/>
              <w:outlineLvl w:val="0"/>
              <w:rPr>
                <w:rFonts w:ascii="Calibri" w:eastAsia="Calibri" w:hAnsi="Calibri" w:cs="Arial"/>
                <w:snapToGrid w:val="0"/>
                <w:sz w:val="18"/>
                <w:szCs w:val="18"/>
                <w:highlight w:val="yellow"/>
                <w:lang w:val="hr-HR"/>
              </w:rPr>
            </w:pPr>
            <w:bookmarkStart w:id="4578" w:name="_Toc4061292"/>
            <w:r w:rsidRPr="00EA22B8">
              <w:rPr>
                <w:rFonts w:asciiTheme="minorHAnsi" w:hAnsiTheme="minorHAnsi" w:cstheme="minorHAnsi"/>
                <w:sz w:val="18"/>
                <w:szCs w:val="18"/>
              </w:rPr>
              <w:t>2</w:t>
            </w:r>
            <w:r>
              <w:rPr>
                <w:rFonts w:asciiTheme="minorHAnsi" w:hAnsiTheme="minorHAnsi" w:cstheme="minorHAnsi"/>
                <w:sz w:val="18"/>
                <w:szCs w:val="18"/>
              </w:rPr>
              <w:t>,</w:t>
            </w:r>
            <w:r w:rsidRPr="00EA22B8">
              <w:rPr>
                <w:rFonts w:asciiTheme="minorHAnsi" w:hAnsiTheme="minorHAnsi" w:cstheme="minorHAnsi"/>
                <w:sz w:val="18"/>
                <w:szCs w:val="18"/>
              </w:rPr>
              <w:t>085</w:t>
            </w:r>
            <w:bookmarkEnd w:id="4578"/>
          </w:p>
        </w:tc>
      </w:tr>
      <w:tr w:rsidR="0094355E" w:rsidRPr="0094355E" w14:paraId="1E704DBF" w14:textId="77777777" w:rsidTr="00EA22B8">
        <w:trPr>
          <w:trHeight w:val="151"/>
        </w:trPr>
        <w:tc>
          <w:tcPr>
            <w:tcW w:w="1986" w:type="pct"/>
            <w:vAlign w:val="center"/>
          </w:tcPr>
          <w:p w14:paraId="3FCB526B" w14:textId="77777777" w:rsidR="0094355E" w:rsidRPr="00EA22B8" w:rsidRDefault="0094355E" w:rsidP="00CE5B76">
            <w:pPr>
              <w:tabs>
                <w:tab w:val="right" w:pos="1202"/>
              </w:tabs>
              <w:outlineLvl w:val="0"/>
              <w:rPr>
                <w:rFonts w:ascii="Calibri" w:eastAsia="Calibri" w:hAnsi="Calibri"/>
                <w:sz w:val="18"/>
                <w:szCs w:val="18"/>
                <w:lang w:val="hr-HR"/>
              </w:rPr>
            </w:pPr>
            <w:bookmarkStart w:id="4579" w:name="_Toc4061293"/>
            <w:r w:rsidRPr="00EA22B8">
              <w:rPr>
                <w:rFonts w:ascii="Calibri" w:eastAsia="Calibri" w:hAnsi="Calibri"/>
                <w:sz w:val="18"/>
                <w:szCs w:val="18"/>
                <w:lang w:val="hr-HR"/>
              </w:rPr>
              <w:t>Net foreign exchange losses on loss allowances</w:t>
            </w:r>
            <w:bookmarkEnd w:id="4579"/>
          </w:p>
        </w:tc>
        <w:tc>
          <w:tcPr>
            <w:tcW w:w="502" w:type="pct"/>
            <w:tcBorders>
              <w:top w:val="nil"/>
              <w:left w:val="nil"/>
              <w:bottom w:val="single" w:sz="8" w:space="0" w:color="auto"/>
              <w:right w:val="nil"/>
            </w:tcBorders>
            <w:shd w:val="clear" w:color="auto" w:fill="auto"/>
            <w:vAlign w:val="center"/>
          </w:tcPr>
          <w:p w14:paraId="7625B074" w14:textId="77777777" w:rsidR="0094355E" w:rsidRPr="00EA22B8" w:rsidRDefault="0094355E" w:rsidP="00DD69DF">
            <w:pPr>
              <w:tabs>
                <w:tab w:val="right" w:pos="1202"/>
              </w:tabs>
              <w:spacing w:line="301" w:lineRule="exact"/>
              <w:jc w:val="right"/>
              <w:outlineLvl w:val="0"/>
              <w:rPr>
                <w:rFonts w:ascii="Calibri" w:eastAsia="Calibri" w:hAnsi="Calibri" w:cs="Arial"/>
                <w:snapToGrid w:val="0"/>
                <w:sz w:val="18"/>
                <w:szCs w:val="18"/>
                <w:lang w:val="hr-HR"/>
              </w:rPr>
            </w:pPr>
            <w:r w:rsidRPr="00EA22B8">
              <w:rPr>
                <w:rFonts w:asciiTheme="minorHAnsi" w:hAnsiTheme="minorHAnsi" w:cstheme="minorHAnsi"/>
                <w:sz w:val="18"/>
                <w:szCs w:val="18"/>
              </w:rPr>
              <w:t xml:space="preserve"> </w:t>
            </w:r>
            <w:bookmarkStart w:id="4580" w:name="_Toc4061294"/>
            <w:r w:rsidRPr="00EA22B8">
              <w:rPr>
                <w:rFonts w:asciiTheme="minorHAnsi" w:hAnsiTheme="minorHAnsi" w:cstheme="minorHAnsi"/>
                <w:sz w:val="18"/>
                <w:szCs w:val="18"/>
              </w:rPr>
              <w:t>(5</w:t>
            </w:r>
            <w:r>
              <w:rPr>
                <w:rFonts w:asciiTheme="minorHAnsi" w:hAnsiTheme="minorHAnsi" w:cstheme="minorHAnsi"/>
                <w:sz w:val="18"/>
                <w:szCs w:val="18"/>
              </w:rPr>
              <w:t>,</w:t>
            </w:r>
            <w:r w:rsidRPr="00EA22B8">
              <w:rPr>
                <w:rFonts w:asciiTheme="minorHAnsi" w:hAnsiTheme="minorHAnsi" w:cstheme="minorHAnsi"/>
                <w:sz w:val="18"/>
                <w:szCs w:val="18"/>
              </w:rPr>
              <w:t>082)</w:t>
            </w:r>
            <w:bookmarkEnd w:id="4580"/>
          </w:p>
        </w:tc>
        <w:tc>
          <w:tcPr>
            <w:tcW w:w="502" w:type="pct"/>
            <w:tcBorders>
              <w:top w:val="nil"/>
              <w:left w:val="nil"/>
              <w:bottom w:val="single" w:sz="8" w:space="0" w:color="auto"/>
              <w:right w:val="nil"/>
            </w:tcBorders>
            <w:shd w:val="clear" w:color="auto" w:fill="auto"/>
            <w:vAlign w:val="center"/>
          </w:tcPr>
          <w:p w14:paraId="1EEF4D53" w14:textId="77777777" w:rsidR="0094355E" w:rsidRPr="00EA22B8" w:rsidRDefault="0094355E" w:rsidP="00E940FB">
            <w:pPr>
              <w:tabs>
                <w:tab w:val="right" w:pos="1202"/>
              </w:tabs>
              <w:spacing w:line="301" w:lineRule="exact"/>
              <w:jc w:val="right"/>
              <w:outlineLvl w:val="0"/>
              <w:rPr>
                <w:rFonts w:ascii="Calibri" w:eastAsia="Calibri" w:hAnsi="Calibri" w:cs="Arial"/>
                <w:snapToGrid w:val="0"/>
                <w:sz w:val="18"/>
                <w:szCs w:val="18"/>
                <w:lang w:val="hr-HR"/>
              </w:rPr>
            </w:pPr>
            <w:r w:rsidRPr="00EA22B8">
              <w:rPr>
                <w:rFonts w:asciiTheme="minorHAnsi" w:hAnsiTheme="minorHAnsi" w:cstheme="minorHAnsi"/>
                <w:sz w:val="18"/>
                <w:szCs w:val="18"/>
              </w:rPr>
              <w:t xml:space="preserve"> </w:t>
            </w:r>
            <w:bookmarkStart w:id="4581" w:name="_Toc4061295"/>
            <w:r w:rsidRPr="00EA22B8">
              <w:rPr>
                <w:rFonts w:asciiTheme="minorHAnsi" w:hAnsiTheme="minorHAnsi" w:cstheme="minorHAnsi"/>
                <w:sz w:val="18"/>
                <w:szCs w:val="18"/>
              </w:rPr>
              <w:t>(2</w:t>
            </w:r>
            <w:r>
              <w:rPr>
                <w:rFonts w:asciiTheme="minorHAnsi" w:hAnsiTheme="minorHAnsi" w:cstheme="minorHAnsi"/>
                <w:sz w:val="18"/>
                <w:szCs w:val="18"/>
              </w:rPr>
              <w:t>,</w:t>
            </w:r>
            <w:r w:rsidRPr="00EA22B8">
              <w:rPr>
                <w:rFonts w:asciiTheme="minorHAnsi" w:hAnsiTheme="minorHAnsi" w:cstheme="minorHAnsi"/>
                <w:sz w:val="18"/>
                <w:szCs w:val="18"/>
              </w:rPr>
              <w:t>196)</w:t>
            </w:r>
            <w:bookmarkEnd w:id="4581"/>
          </w:p>
        </w:tc>
        <w:tc>
          <w:tcPr>
            <w:tcW w:w="503" w:type="pct"/>
            <w:tcBorders>
              <w:top w:val="nil"/>
              <w:left w:val="nil"/>
              <w:bottom w:val="single" w:sz="8" w:space="0" w:color="auto"/>
              <w:right w:val="nil"/>
            </w:tcBorders>
            <w:shd w:val="clear" w:color="auto" w:fill="auto"/>
            <w:vAlign w:val="center"/>
          </w:tcPr>
          <w:p w14:paraId="5D76344E" w14:textId="77777777" w:rsidR="0094355E" w:rsidRPr="00EA22B8" w:rsidRDefault="0094355E" w:rsidP="00106277">
            <w:pPr>
              <w:tabs>
                <w:tab w:val="right" w:pos="1202"/>
              </w:tabs>
              <w:spacing w:line="301" w:lineRule="exact"/>
              <w:jc w:val="right"/>
              <w:outlineLvl w:val="0"/>
              <w:rPr>
                <w:rFonts w:ascii="Calibri" w:eastAsia="Calibri" w:hAnsi="Calibri" w:cs="Arial"/>
                <w:snapToGrid w:val="0"/>
                <w:sz w:val="18"/>
                <w:szCs w:val="18"/>
                <w:lang w:val="hr-HR"/>
              </w:rPr>
            </w:pPr>
            <w:r w:rsidRPr="00EA22B8">
              <w:rPr>
                <w:rFonts w:asciiTheme="minorHAnsi" w:hAnsiTheme="minorHAnsi" w:cstheme="minorHAnsi"/>
                <w:sz w:val="18"/>
                <w:szCs w:val="18"/>
              </w:rPr>
              <w:t xml:space="preserve"> </w:t>
            </w:r>
            <w:bookmarkStart w:id="4582" w:name="_Toc4061296"/>
            <w:r w:rsidRPr="00EA22B8">
              <w:rPr>
                <w:rFonts w:asciiTheme="minorHAnsi" w:hAnsiTheme="minorHAnsi" w:cstheme="minorHAnsi"/>
                <w:sz w:val="18"/>
                <w:szCs w:val="18"/>
              </w:rPr>
              <w:t>(8</w:t>
            </w:r>
            <w:r>
              <w:rPr>
                <w:rFonts w:asciiTheme="minorHAnsi" w:hAnsiTheme="minorHAnsi" w:cstheme="minorHAnsi"/>
                <w:sz w:val="18"/>
                <w:szCs w:val="18"/>
              </w:rPr>
              <w:t>,</w:t>
            </w:r>
            <w:r w:rsidRPr="00EA22B8">
              <w:rPr>
                <w:rFonts w:asciiTheme="minorHAnsi" w:hAnsiTheme="minorHAnsi" w:cstheme="minorHAnsi"/>
                <w:sz w:val="18"/>
                <w:szCs w:val="18"/>
              </w:rPr>
              <w:t>466)</w:t>
            </w:r>
            <w:bookmarkEnd w:id="4582"/>
          </w:p>
        </w:tc>
        <w:tc>
          <w:tcPr>
            <w:tcW w:w="502" w:type="pct"/>
            <w:tcBorders>
              <w:top w:val="nil"/>
              <w:left w:val="nil"/>
              <w:bottom w:val="single" w:sz="8" w:space="0" w:color="auto"/>
              <w:right w:val="nil"/>
            </w:tcBorders>
            <w:shd w:val="clear" w:color="auto" w:fill="auto"/>
            <w:vAlign w:val="center"/>
          </w:tcPr>
          <w:p w14:paraId="1AC1754C" w14:textId="77777777" w:rsidR="0094355E" w:rsidRPr="00EA22B8" w:rsidRDefault="0094355E" w:rsidP="00EA22B8">
            <w:pPr>
              <w:tabs>
                <w:tab w:val="right" w:pos="1202"/>
              </w:tabs>
              <w:spacing w:line="301" w:lineRule="exact"/>
              <w:jc w:val="right"/>
              <w:outlineLvl w:val="0"/>
              <w:rPr>
                <w:rFonts w:ascii="Calibri" w:eastAsia="Calibri" w:hAnsi="Calibri" w:cs="Arial"/>
                <w:snapToGrid w:val="0"/>
                <w:sz w:val="18"/>
                <w:szCs w:val="18"/>
                <w:lang w:val="hr-HR"/>
              </w:rPr>
            </w:pPr>
            <w:r w:rsidRPr="00EA22B8">
              <w:rPr>
                <w:rFonts w:asciiTheme="minorHAnsi" w:hAnsiTheme="minorHAnsi" w:cstheme="minorHAnsi"/>
                <w:sz w:val="18"/>
                <w:szCs w:val="18"/>
              </w:rPr>
              <w:t xml:space="preserve"> </w:t>
            </w:r>
            <w:bookmarkStart w:id="4583" w:name="_Toc4061297"/>
            <w:r w:rsidRPr="00EA22B8">
              <w:rPr>
                <w:rFonts w:asciiTheme="minorHAnsi" w:hAnsiTheme="minorHAnsi" w:cstheme="minorHAnsi"/>
                <w:sz w:val="18"/>
                <w:szCs w:val="18"/>
              </w:rPr>
              <w:t>630</w:t>
            </w:r>
            <w:bookmarkEnd w:id="4583"/>
            <w:r w:rsidRPr="00EA22B8">
              <w:rPr>
                <w:rFonts w:asciiTheme="minorHAnsi" w:hAnsiTheme="minorHAnsi" w:cstheme="minorHAnsi"/>
                <w:sz w:val="18"/>
                <w:szCs w:val="18"/>
              </w:rPr>
              <w:t xml:space="preserve"> </w:t>
            </w:r>
          </w:p>
        </w:tc>
        <w:tc>
          <w:tcPr>
            <w:tcW w:w="525" w:type="pct"/>
            <w:tcBorders>
              <w:top w:val="nil"/>
              <w:left w:val="nil"/>
              <w:bottom w:val="single" w:sz="8" w:space="0" w:color="auto"/>
              <w:right w:val="nil"/>
            </w:tcBorders>
            <w:shd w:val="clear" w:color="auto" w:fill="auto"/>
            <w:vAlign w:val="center"/>
          </w:tcPr>
          <w:p w14:paraId="0ABD99BD" w14:textId="77777777" w:rsidR="0094355E" w:rsidRPr="00EA22B8" w:rsidRDefault="0094355E" w:rsidP="00EA22B8">
            <w:pPr>
              <w:tabs>
                <w:tab w:val="right" w:pos="1202"/>
              </w:tabs>
              <w:spacing w:line="301" w:lineRule="exact"/>
              <w:jc w:val="right"/>
              <w:outlineLvl w:val="0"/>
              <w:rPr>
                <w:rFonts w:ascii="Calibri" w:eastAsia="Calibri" w:hAnsi="Calibri" w:cs="Arial"/>
                <w:snapToGrid w:val="0"/>
                <w:sz w:val="18"/>
                <w:szCs w:val="18"/>
                <w:highlight w:val="yellow"/>
                <w:lang w:val="hr-HR"/>
              </w:rPr>
            </w:pPr>
            <w:r w:rsidRPr="00EA22B8">
              <w:rPr>
                <w:rFonts w:asciiTheme="minorHAnsi" w:hAnsiTheme="minorHAnsi" w:cstheme="minorHAnsi"/>
                <w:sz w:val="18"/>
                <w:szCs w:val="18"/>
              </w:rPr>
              <w:t xml:space="preserve"> </w:t>
            </w:r>
            <w:bookmarkStart w:id="4584" w:name="_Toc4061298"/>
            <w:r w:rsidRPr="00EA22B8">
              <w:rPr>
                <w:rFonts w:asciiTheme="minorHAnsi" w:hAnsiTheme="minorHAnsi" w:cstheme="minorHAnsi"/>
                <w:sz w:val="18"/>
                <w:szCs w:val="18"/>
              </w:rPr>
              <w:t>(15</w:t>
            </w:r>
            <w:r>
              <w:rPr>
                <w:rFonts w:asciiTheme="minorHAnsi" w:hAnsiTheme="minorHAnsi" w:cstheme="minorHAnsi"/>
                <w:sz w:val="18"/>
                <w:szCs w:val="18"/>
              </w:rPr>
              <w:t>,</w:t>
            </w:r>
            <w:r w:rsidRPr="00EA22B8">
              <w:rPr>
                <w:rFonts w:asciiTheme="minorHAnsi" w:hAnsiTheme="minorHAnsi" w:cstheme="minorHAnsi"/>
                <w:sz w:val="18"/>
                <w:szCs w:val="18"/>
              </w:rPr>
              <w:t>114)</w:t>
            </w:r>
            <w:bookmarkEnd w:id="4584"/>
          </w:p>
        </w:tc>
        <w:tc>
          <w:tcPr>
            <w:tcW w:w="480" w:type="pct"/>
            <w:tcBorders>
              <w:top w:val="nil"/>
              <w:left w:val="nil"/>
              <w:bottom w:val="single" w:sz="8" w:space="0" w:color="auto"/>
              <w:right w:val="nil"/>
            </w:tcBorders>
            <w:shd w:val="clear" w:color="auto" w:fill="auto"/>
            <w:vAlign w:val="center"/>
          </w:tcPr>
          <w:p w14:paraId="26BF92D2" w14:textId="77777777" w:rsidR="0094355E" w:rsidRPr="00EA22B8" w:rsidRDefault="0094355E" w:rsidP="00EA22B8">
            <w:pPr>
              <w:tabs>
                <w:tab w:val="right" w:pos="1202"/>
              </w:tabs>
              <w:spacing w:line="301" w:lineRule="exact"/>
              <w:jc w:val="right"/>
              <w:outlineLvl w:val="0"/>
              <w:rPr>
                <w:rFonts w:ascii="Calibri" w:eastAsia="Calibri" w:hAnsi="Calibri" w:cs="Arial"/>
                <w:snapToGrid w:val="0"/>
                <w:sz w:val="18"/>
                <w:szCs w:val="18"/>
                <w:highlight w:val="yellow"/>
                <w:lang w:val="hr-HR"/>
              </w:rPr>
            </w:pPr>
            <w:r w:rsidRPr="00EA22B8">
              <w:rPr>
                <w:rFonts w:asciiTheme="minorHAnsi" w:hAnsiTheme="minorHAnsi" w:cstheme="minorHAnsi"/>
                <w:sz w:val="18"/>
                <w:szCs w:val="18"/>
              </w:rPr>
              <w:t xml:space="preserve"> </w:t>
            </w:r>
            <w:bookmarkStart w:id="4585" w:name="_Toc4061299"/>
            <w:r w:rsidRPr="00EA22B8">
              <w:rPr>
                <w:rFonts w:asciiTheme="minorHAnsi" w:hAnsiTheme="minorHAnsi" w:cstheme="minorHAnsi"/>
                <w:sz w:val="18"/>
                <w:szCs w:val="18"/>
              </w:rPr>
              <w:t>(3</w:t>
            </w:r>
            <w:r>
              <w:rPr>
                <w:rFonts w:asciiTheme="minorHAnsi" w:hAnsiTheme="minorHAnsi" w:cstheme="minorHAnsi"/>
                <w:sz w:val="18"/>
                <w:szCs w:val="18"/>
              </w:rPr>
              <w:t>,</w:t>
            </w:r>
            <w:r w:rsidRPr="00EA22B8">
              <w:rPr>
                <w:rFonts w:asciiTheme="minorHAnsi" w:hAnsiTheme="minorHAnsi" w:cstheme="minorHAnsi"/>
                <w:sz w:val="18"/>
                <w:szCs w:val="18"/>
              </w:rPr>
              <w:t>643)</w:t>
            </w:r>
            <w:bookmarkEnd w:id="4585"/>
          </w:p>
        </w:tc>
      </w:tr>
      <w:tr w:rsidR="0094355E" w:rsidRPr="0094355E" w14:paraId="213D33FF" w14:textId="77777777" w:rsidTr="00EA22B8">
        <w:trPr>
          <w:trHeight w:val="35"/>
        </w:trPr>
        <w:tc>
          <w:tcPr>
            <w:tcW w:w="1986" w:type="pct"/>
            <w:vAlign w:val="center"/>
          </w:tcPr>
          <w:p w14:paraId="5563487D" w14:textId="77777777" w:rsidR="0094355E" w:rsidRPr="00EA22B8" w:rsidRDefault="0094355E" w:rsidP="00CE5B76">
            <w:pPr>
              <w:tabs>
                <w:tab w:val="right" w:pos="1202"/>
              </w:tabs>
              <w:spacing w:line="301" w:lineRule="exact"/>
              <w:outlineLvl w:val="0"/>
              <w:rPr>
                <w:rFonts w:ascii="Calibri" w:eastAsia="Calibri" w:hAnsi="Calibri" w:cs="Arial"/>
                <w:b/>
                <w:bCs/>
                <w:sz w:val="18"/>
                <w:szCs w:val="18"/>
                <w:lang w:val="hr-HR"/>
              </w:rPr>
            </w:pPr>
            <w:bookmarkStart w:id="4586" w:name="_Toc4061300"/>
            <w:r w:rsidRPr="00EA22B8">
              <w:rPr>
                <w:rFonts w:ascii="Calibri" w:eastAsia="Calibri" w:hAnsi="Calibri" w:cs="Arial"/>
                <w:b/>
                <w:bCs/>
                <w:sz w:val="18"/>
                <w:szCs w:val="18"/>
                <w:lang w:val="hr-HR"/>
              </w:rPr>
              <w:t>Balance at 31 December</w:t>
            </w:r>
            <w:bookmarkEnd w:id="4586"/>
          </w:p>
        </w:tc>
        <w:tc>
          <w:tcPr>
            <w:tcW w:w="502" w:type="pct"/>
            <w:tcBorders>
              <w:top w:val="nil"/>
              <w:left w:val="nil"/>
              <w:bottom w:val="single" w:sz="12" w:space="0" w:color="auto"/>
              <w:right w:val="nil"/>
            </w:tcBorders>
            <w:shd w:val="clear" w:color="auto" w:fill="auto"/>
            <w:vAlign w:val="center"/>
          </w:tcPr>
          <w:p w14:paraId="5CE0D4C6" w14:textId="77777777" w:rsidR="0094355E" w:rsidRPr="00EA22B8" w:rsidRDefault="0094355E" w:rsidP="00DD69DF">
            <w:pPr>
              <w:tabs>
                <w:tab w:val="right" w:pos="1202"/>
              </w:tabs>
              <w:spacing w:line="301" w:lineRule="exact"/>
              <w:jc w:val="right"/>
              <w:outlineLvl w:val="0"/>
              <w:rPr>
                <w:rFonts w:ascii="Calibri" w:eastAsia="Calibri" w:hAnsi="Calibri" w:cs="Arial"/>
                <w:b/>
                <w:bCs/>
                <w:sz w:val="18"/>
                <w:szCs w:val="18"/>
                <w:lang w:val="hr-HR"/>
              </w:rPr>
            </w:pPr>
            <w:r w:rsidRPr="00EA22B8">
              <w:rPr>
                <w:rFonts w:asciiTheme="minorHAnsi" w:hAnsiTheme="minorHAnsi" w:cstheme="minorHAnsi"/>
                <w:b/>
                <w:sz w:val="18"/>
                <w:szCs w:val="18"/>
              </w:rPr>
              <w:t xml:space="preserve"> </w:t>
            </w:r>
            <w:bookmarkStart w:id="4587" w:name="_Toc4061301"/>
            <w:r w:rsidRPr="00EA22B8">
              <w:rPr>
                <w:rFonts w:asciiTheme="minorHAnsi" w:hAnsiTheme="minorHAnsi" w:cstheme="minorHAnsi"/>
                <w:b/>
                <w:sz w:val="18"/>
                <w:szCs w:val="18"/>
              </w:rPr>
              <w:t>(252</w:t>
            </w:r>
            <w:r>
              <w:rPr>
                <w:rFonts w:asciiTheme="minorHAnsi" w:hAnsiTheme="minorHAnsi" w:cstheme="minorHAnsi"/>
                <w:b/>
                <w:sz w:val="18"/>
                <w:szCs w:val="18"/>
              </w:rPr>
              <w:t>,</w:t>
            </w:r>
            <w:r w:rsidRPr="00EA22B8">
              <w:rPr>
                <w:rFonts w:asciiTheme="minorHAnsi" w:hAnsiTheme="minorHAnsi" w:cstheme="minorHAnsi"/>
                <w:b/>
                <w:sz w:val="18"/>
                <w:szCs w:val="18"/>
              </w:rPr>
              <w:t>896)</w:t>
            </w:r>
            <w:bookmarkEnd w:id="4587"/>
          </w:p>
        </w:tc>
        <w:tc>
          <w:tcPr>
            <w:tcW w:w="502" w:type="pct"/>
            <w:tcBorders>
              <w:top w:val="nil"/>
              <w:left w:val="nil"/>
              <w:bottom w:val="single" w:sz="12" w:space="0" w:color="auto"/>
              <w:right w:val="nil"/>
            </w:tcBorders>
            <w:shd w:val="clear" w:color="auto" w:fill="auto"/>
            <w:vAlign w:val="center"/>
          </w:tcPr>
          <w:p w14:paraId="384FA950" w14:textId="77777777" w:rsidR="0094355E" w:rsidRPr="00EA22B8" w:rsidRDefault="0094355E" w:rsidP="00E940FB">
            <w:pPr>
              <w:tabs>
                <w:tab w:val="right" w:pos="1202"/>
              </w:tabs>
              <w:spacing w:line="301" w:lineRule="exact"/>
              <w:jc w:val="right"/>
              <w:outlineLvl w:val="0"/>
              <w:rPr>
                <w:rFonts w:ascii="Calibri" w:eastAsia="Calibri" w:hAnsi="Calibri" w:cs="Arial"/>
                <w:b/>
                <w:bCs/>
                <w:sz w:val="18"/>
                <w:szCs w:val="18"/>
                <w:lang w:val="hr-HR"/>
              </w:rPr>
            </w:pPr>
            <w:r w:rsidRPr="00EA22B8">
              <w:rPr>
                <w:rFonts w:asciiTheme="minorHAnsi" w:hAnsiTheme="minorHAnsi" w:cstheme="minorHAnsi"/>
                <w:b/>
                <w:sz w:val="18"/>
                <w:szCs w:val="18"/>
              </w:rPr>
              <w:t xml:space="preserve"> </w:t>
            </w:r>
            <w:bookmarkStart w:id="4588" w:name="_Toc4061302"/>
            <w:r w:rsidRPr="00EA22B8">
              <w:rPr>
                <w:rFonts w:asciiTheme="minorHAnsi" w:hAnsiTheme="minorHAnsi" w:cstheme="minorHAnsi"/>
                <w:b/>
                <w:sz w:val="18"/>
                <w:szCs w:val="18"/>
              </w:rPr>
              <w:t>1</w:t>
            </w:r>
            <w:r>
              <w:rPr>
                <w:rFonts w:asciiTheme="minorHAnsi" w:hAnsiTheme="minorHAnsi" w:cstheme="minorHAnsi"/>
                <w:b/>
                <w:sz w:val="18"/>
                <w:szCs w:val="18"/>
              </w:rPr>
              <w:t>,</w:t>
            </w:r>
            <w:r w:rsidRPr="00EA22B8">
              <w:rPr>
                <w:rFonts w:asciiTheme="minorHAnsi" w:hAnsiTheme="minorHAnsi" w:cstheme="minorHAnsi"/>
                <w:b/>
                <w:sz w:val="18"/>
                <w:szCs w:val="18"/>
              </w:rPr>
              <w:t>041</w:t>
            </w:r>
            <w:r>
              <w:rPr>
                <w:rFonts w:asciiTheme="minorHAnsi" w:hAnsiTheme="minorHAnsi" w:cstheme="minorHAnsi"/>
                <w:b/>
                <w:sz w:val="18"/>
                <w:szCs w:val="18"/>
              </w:rPr>
              <w:t>,</w:t>
            </w:r>
            <w:r w:rsidRPr="00EA22B8">
              <w:rPr>
                <w:rFonts w:asciiTheme="minorHAnsi" w:hAnsiTheme="minorHAnsi" w:cstheme="minorHAnsi"/>
                <w:b/>
                <w:sz w:val="18"/>
                <w:szCs w:val="18"/>
              </w:rPr>
              <w:t>098</w:t>
            </w:r>
            <w:bookmarkEnd w:id="4588"/>
            <w:r w:rsidRPr="00EA22B8">
              <w:rPr>
                <w:rFonts w:asciiTheme="minorHAnsi" w:hAnsiTheme="minorHAnsi" w:cstheme="minorHAnsi"/>
                <w:b/>
                <w:sz w:val="18"/>
                <w:szCs w:val="18"/>
              </w:rPr>
              <w:t xml:space="preserve"> </w:t>
            </w:r>
          </w:p>
        </w:tc>
        <w:tc>
          <w:tcPr>
            <w:tcW w:w="503" w:type="pct"/>
            <w:tcBorders>
              <w:top w:val="nil"/>
              <w:left w:val="nil"/>
              <w:bottom w:val="single" w:sz="12" w:space="0" w:color="auto"/>
              <w:right w:val="nil"/>
            </w:tcBorders>
            <w:shd w:val="clear" w:color="auto" w:fill="auto"/>
            <w:vAlign w:val="center"/>
          </w:tcPr>
          <w:p w14:paraId="631F45CA" w14:textId="77777777" w:rsidR="0094355E" w:rsidRPr="00EA22B8" w:rsidRDefault="0094355E" w:rsidP="00106277">
            <w:pPr>
              <w:tabs>
                <w:tab w:val="right" w:pos="1202"/>
              </w:tabs>
              <w:spacing w:line="301" w:lineRule="exact"/>
              <w:jc w:val="right"/>
              <w:outlineLvl w:val="0"/>
              <w:rPr>
                <w:rFonts w:ascii="Calibri" w:eastAsia="Calibri" w:hAnsi="Calibri" w:cs="Arial"/>
                <w:b/>
                <w:bCs/>
                <w:sz w:val="18"/>
                <w:szCs w:val="18"/>
                <w:lang w:val="hr-HR"/>
              </w:rPr>
            </w:pPr>
            <w:bookmarkStart w:id="4589" w:name="_Toc4061303"/>
            <w:r w:rsidRPr="00EA22B8">
              <w:rPr>
                <w:rFonts w:asciiTheme="minorHAnsi" w:hAnsiTheme="minorHAnsi" w:cstheme="minorHAnsi"/>
                <w:b/>
                <w:sz w:val="18"/>
                <w:szCs w:val="18"/>
              </w:rPr>
              <w:t>2</w:t>
            </w:r>
            <w:r>
              <w:rPr>
                <w:rFonts w:asciiTheme="minorHAnsi" w:hAnsiTheme="minorHAnsi" w:cstheme="minorHAnsi"/>
                <w:b/>
                <w:sz w:val="18"/>
                <w:szCs w:val="18"/>
              </w:rPr>
              <w:t>,</w:t>
            </w:r>
            <w:r w:rsidRPr="00EA22B8">
              <w:rPr>
                <w:rFonts w:asciiTheme="minorHAnsi" w:hAnsiTheme="minorHAnsi" w:cstheme="minorHAnsi"/>
                <w:b/>
                <w:sz w:val="18"/>
                <w:szCs w:val="18"/>
              </w:rPr>
              <w:t>578</w:t>
            </w:r>
            <w:r>
              <w:rPr>
                <w:rFonts w:asciiTheme="minorHAnsi" w:hAnsiTheme="minorHAnsi" w:cstheme="minorHAnsi"/>
                <w:b/>
                <w:sz w:val="18"/>
                <w:szCs w:val="18"/>
              </w:rPr>
              <w:t>,</w:t>
            </w:r>
            <w:r w:rsidRPr="00EA22B8">
              <w:rPr>
                <w:rFonts w:asciiTheme="minorHAnsi" w:hAnsiTheme="minorHAnsi" w:cstheme="minorHAnsi"/>
                <w:b/>
                <w:sz w:val="18"/>
                <w:szCs w:val="18"/>
              </w:rPr>
              <w:t>435</w:t>
            </w:r>
            <w:bookmarkEnd w:id="4589"/>
            <w:r w:rsidRPr="00EA22B8">
              <w:rPr>
                <w:rFonts w:asciiTheme="minorHAnsi" w:hAnsiTheme="minorHAnsi" w:cstheme="minorHAnsi"/>
                <w:b/>
                <w:sz w:val="18"/>
                <w:szCs w:val="18"/>
              </w:rPr>
              <w:t xml:space="preserve"> </w:t>
            </w:r>
          </w:p>
        </w:tc>
        <w:tc>
          <w:tcPr>
            <w:tcW w:w="502" w:type="pct"/>
            <w:tcBorders>
              <w:top w:val="nil"/>
              <w:left w:val="nil"/>
              <w:bottom w:val="single" w:sz="12" w:space="0" w:color="auto"/>
              <w:right w:val="nil"/>
            </w:tcBorders>
            <w:shd w:val="clear" w:color="auto" w:fill="auto"/>
            <w:vAlign w:val="center"/>
          </w:tcPr>
          <w:p w14:paraId="41C54D85" w14:textId="77777777" w:rsidR="0094355E" w:rsidRPr="00EA22B8" w:rsidRDefault="0094355E" w:rsidP="00EA22B8">
            <w:pPr>
              <w:tabs>
                <w:tab w:val="right" w:pos="1202"/>
              </w:tabs>
              <w:spacing w:line="301" w:lineRule="exact"/>
              <w:jc w:val="right"/>
              <w:outlineLvl w:val="0"/>
              <w:rPr>
                <w:rFonts w:ascii="Calibri" w:eastAsia="Calibri" w:hAnsi="Calibri" w:cs="Arial"/>
                <w:b/>
                <w:bCs/>
                <w:sz w:val="18"/>
                <w:szCs w:val="18"/>
                <w:lang w:val="hr-HR"/>
              </w:rPr>
            </w:pPr>
            <w:r w:rsidRPr="00EA22B8">
              <w:rPr>
                <w:rFonts w:asciiTheme="minorHAnsi" w:hAnsiTheme="minorHAnsi" w:cstheme="minorHAnsi"/>
                <w:b/>
                <w:sz w:val="18"/>
                <w:szCs w:val="18"/>
              </w:rPr>
              <w:t xml:space="preserve"> </w:t>
            </w:r>
            <w:bookmarkStart w:id="4590" w:name="_Toc4061304"/>
            <w:r w:rsidRPr="00EA22B8">
              <w:rPr>
                <w:rFonts w:asciiTheme="minorHAnsi" w:hAnsiTheme="minorHAnsi" w:cstheme="minorHAnsi"/>
                <w:b/>
                <w:sz w:val="18"/>
                <w:szCs w:val="18"/>
              </w:rPr>
              <w:t>13</w:t>
            </w:r>
            <w:r>
              <w:rPr>
                <w:rFonts w:asciiTheme="minorHAnsi" w:hAnsiTheme="minorHAnsi" w:cstheme="minorHAnsi"/>
                <w:b/>
                <w:sz w:val="18"/>
                <w:szCs w:val="18"/>
              </w:rPr>
              <w:t>,</w:t>
            </w:r>
            <w:r w:rsidRPr="00EA22B8">
              <w:rPr>
                <w:rFonts w:asciiTheme="minorHAnsi" w:hAnsiTheme="minorHAnsi" w:cstheme="minorHAnsi"/>
                <w:b/>
                <w:sz w:val="18"/>
                <w:szCs w:val="18"/>
              </w:rPr>
              <w:t>659</w:t>
            </w:r>
            <w:bookmarkEnd w:id="4590"/>
            <w:r w:rsidRPr="00EA22B8">
              <w:rPr>
                <w:rFonts w:asciiTheme="minorHAnsi" w:hAnsiTheme="minorHAnsi" w:cstheme="minorHAnsi"/>
                <w:b/>
                <w:sz w:val="18"/>
                <w:szCs w:val="18"/>
              </w:rPr>
              <w:t xml:space="preserve"> </w:t>
            </w:r>
          </w:p>
        </w:tc>
        <w:tc>
          <w:tcPr>
            <w:tcW w:w="525" w:type="pct"/>
            <w:tcBorders>
              <w:top w:val="nil"/>
              <w:left w:val="nil"/>
              <w:bottom w:val="single" w:sz="12" w:space="0" w:color="auto"/>
              <w:right w:val="nil"/>
            </w:tcBorders>
            <w:shd w:val="clear" w:color="auto" w:fill="auto"/>
            <w:vAlign w:val="center"/>
          </w:tcPr>
          <w:p w14:paraId="493BB9D0" w14:textId="77777777" w:rsidR="0094355E" w:rsidRPr="00EA22B8" w:rsidRDefault="0094355E" w:rsidP="00EA22B8">
            <w:pPr>
              <w:tabs>
                <w:tab w:val="right" w:pos="1202"/>
              </w:tabs>
              <w:spacing w:line="301" w:lineRule="exact"/>
              <w:jc w:val="right"/>
              <w:outlineLvl w:val="0"/>
              <w:rPr>
                <w:rFonts w:ascii="Calibri" w:eastAsia="Calibri" w:hAnsi="Calibri" w:cs="Arial"/>
                <w:b/>
                <w:bCs/>
                <w:sz w:val="18"/>
                <w:szCs w:val="18"/>
                <w:lang w:val="hr-HR"/>
              </w:rPr>
            </w:pPr>
            <w:r w:rsidRPr="00EA22B8">
              <w:rPr>
                <w:rFonts w:asciiTheme="minorHAnsi" w:hAnsiTheme="minorHAnsi" w:cstheme="minorHAnsi"/>
                <w:b/>
                <w:sz w:val="18"/>
                <w:szCs w:val="18"/>
              </w:rPr>
              <w:t xml:space="preserve"> </w:t>
            </w:r>
            <w:bookmarkStart w:id="4591" w:name="_Toc4061305"/>
            <w:r w:rsidRPr="00EA22B8">
              <w:rPr>
                <w:rFonts w:asciiTheme="minorHAnsi" w:hAnsiTheme="minorHAnsi" w:cstheme="minorHAnsi"/>
                <w:b/>
                <w:sz w:val="18"/>
                <w:szCs w:val="18"/>
              </w:rPr>
              <w:t>3</w:t>
            </w:r>
            <w:r>
              <w:rPr>
                <w:rFonts w:asciiTheme="minorHAnsi" w:hAnsiTheme="minorHAnsi" w:cstheme="minorHAnsi"/>
                <w:b/>
                <w:sz w:val="18"/>
                <w:szCs w:val="18"/>
              </w:rPr>
              <w:t>,</w:t>
            </w:r>
            <w:r w:rsidRPr="00EA22B8">
              <w:rPr>
                <w:rFonts w:asciiTheme="minorHAnsi" w:hAnsiTheme="minorHAnsi" w:cstheme="minorHAnsi"/>
                <w:b/>
                <w:sz w:val="18"/>
                <w:szCs w:val="18"/>
              </w:rPr>
              <w:t>380</w:t>
            </w:r>
            <w:r>
              <w:rPr>
                <w:rFonts w:asciiTheme="minorHAnsi" w:hAnsiTheme="minorHAnsi" w:cstheme="minorHAnsi"/>
                <w:b/>
                <w:sz w:val="18"/>
                <w:szCs w:val="18"/>
              </w:rPr>
              <w:t>,</w:t>
            </w:r>
            <w:r w:rsidRPr="00EA22B8">
              <w:rPr>
                <w:rFonts w:asciiTheme="minorHAnsi" w:hAnsiTheme="minorHAnsi" w:cstheme="minorHAnsi"/>
                <w:b/>
                <w:sz w:val="18"/>
                <w:szCs w:val="18"/>
              </w:rPr>
              <w:t>296</w:t>
            </w:r>
            <w:bookmarkEnd w:id="4591"/>
            <w:r w:rsidRPr="00EA22B8">
              <w:rPr>
                <w:rFonts w:asciiTheme="minorHAnsi" w:hAnsiTheme="minorHAnsi" w:cstheme="minorHAnsi"/>
                <w:b/>
                <w:sz w:val="18"/>
                <w:szCs w:val="18"/>
              </w:rPr>
              <w:t xml:space="preserve"> </w:t>
            </w:r>
          </w:p>
        </w:tc>
        <w:tc>
          <w:tcPr>
            <w:tcW w:w="480" w:type="pct"/>
            <w:tcBorders>
              <w:top w:val="nil"/>
              <w:left w:val="nil"/>
              <w:bottom w:val="single" w:sz="12" w:space="0" w:color="auto"/>
              <w:right w:val="nil"/>
            </w:tcBorders>
            <w:shd w:val="clear" w:color="auto" w:fill="auto"/>
            <w:vAlign w:val="center"/>
          </w:tcPr>
          <w:p w14:paraId="135439E1" w14:textId="77777777" w:rsidR="0094355E" w:rsidRPr="00EA22B8" w:rsidRDefault="0094355E" w:rsidP="00EA22B8">
            <w:pPr>
              <w:tabs>
                <w:tab w:val="right" w:pos="1202"/>
              </w:tabs>
              <w:spacing w:line="301" w:lineRule="exact"/>
              <w:jc w:val="right"/>
              <w:outlineLvl w:val="0"/>
              <w:rPr>
                <w:rFonts w:ascii="Calibri" w:eastAsia="Calibri" w:hAnsi="Calibri" w:cs="Arial"/>
                <w:b/>
                <w:bCs/>
                <w:sz w:val="18"/>
                <w:szCs w:val="18"/>
                <w:lang w:val="hr-HR"/>
              </w:rPr>
            </w:pPr>
            <w:r w:rsidRPr="00EA22B8">
              <w:rPr>
                <w:rFonts w:asciiTheme="minorHAnsi" w:hAnsiTheme="minorHAnsi" w:cstheme="minorHAnsi"/>
                <w:b/>
                <w:sz w:val="18"/>
                <w:szCs w:val="18"/>
              </w:rPr>
              <w:t xml:space="preserve"> </w:t>
            </w:r>
            <w:bookmarkStart w:id="4592" w:name="_Toc4061306"/>
            <w:r w:rsidRPr="00EA22B8">
              <w:rPr>
                <w:rFonts w:asciiTheme="minorHAnsi" w:hAnsiTheme="minorHAnsi" w:cstheme="minorHAnsi"/>
                <w:b/>
                <w:sz w:val="18"/>
                <w:szCs w:val="18"/>
              </w:rPr>
              <w:t>2</w:t>
            </w:r>
            <w:r>
              <w:rPr>
                <w:rFonts w:asciiTheme="minorHAnsi" w:hAnsiTheme="minorHAnsi" w:cstheme="minorHAnsi"/>
                <w:b/>
                <w:sz w:val="18"/>
                <w:szCs w:val="18"/>
              </w:rPr>
              <w:t>,</w:t>
            </w:r>
            <w:r w:rsidRPr="00EA22B8">
              <w:rPr>
                <w:rFonts w:asciiTheme="minorHAnsi" w:hAnsiTheme="minorHAnsi" w:cstheme="minorHAnsi"/>
                <w:b/>
                <w:sz w:val="18"/>
                <w:szCs w:val="18"/>
              </w:rPr>
              <w:t>875</w:t>
            </w:r>
            <w:r>
              <w:rPr>
                <w:rFonts w:asciiTheme="minorHAnsi" w:hAnsiTheme="minorHAnsi" w:cstheme="minorHAnsi"/>
                <w:b/>
                <w:sz w:val="18"/>
                <w:szCs w:val="18"/>
              </w:rPr>
              <w:t>,</w:t>
            </w:r>
            <w:r w:rsidRPr="00EA22B8">
              <w:rPr>
                <w:rFonts w:asciiTheme="minorHAnsi" w:hAnsiTheme="minorHAnsi" w:cstheme="minorHAnsi"/>
                <w:b/>
                <w:sz w:val="18"/>
                <w:szCs w:val="18"/>
              </w:rPr>
              <w:t>303</w:t>
            </w:r>
            <w:bookmarkEnd w:id="4592"/>
            <w:r w:rsidRPr="00EA22B8">
              <w:rPr>
                <w:rFonts w:asciiTheme="minorHAnsi" w:hAnsiTheme="minorHAnsi" w:cstheme="minorHAnsi"/>
                <w:b/>
                <w:sz w:val="18"/>
                <w:szCs w:val="18"/>
              </w:rPr>
              <w:t xml:space="preserve"> </w:t>
            </w:r>
          </w:p>
        </w:tc>
      </w:tr>
    </w:tbl>
    <w:p w14:paraId="44008D83" w14:textId="77777777" w:rsidR="00BC2382" w:rsidRDefault="00BC2382" w:rsidP="00BC2382">
      <w:pPr>
        <w:pStyle w:val="T1"/>
        <w:keepNext w:val="0"/>
        <w:spacing w:before="0" w:after="0" w:line="240" w:lineRule="auto"/>
        <w:rPr>
          <w:rFonts w:asciiTheme="minorHAnsi" w:hAnsiTheme="minorHAnsi"/>
          <w:sz w:val="22"/>
          <w:szCs w:val="22"/>
          <w:lang w:val="en-GB"/>
        </w:rPr>
      </w:pPr>
    </w:p>
    <w:p w14:paraId="6441A631" w14:textId="77777777" w:rsidR="00BC2382" w:rsidRDefault="00BC2382" w:rsidP="00BC2382">
      <w:pPr>
        <w:pStyle w:val="T1"/>
        <w:keepNext w:val="0"/>
        <w:spacing w:before="0" w:after="0" w:line="240" w:lineRule="auto"/>
        <w:rPr>
          <w:rFonts w:asciiTheme="minorHAnsi" w:hAnsiTheme="minorHAnsi"/>
          <w:sz w:val="22"/>
          <w:szCs w:val="22"/>
          <w:lang w:val="en-GB"/>
        </w:rPr>
        <w:sectPr w:rsidR="00BC2382" w:rsidSect="00F26FF5">
          <w:pgSz w:w="11907" w:h="16840" w:code="9"/>
          <w:pgMar w:top="1418" w:right="1134" w:bottom="1134" w:left="1418" w:header="851" w:footer="851" w:gutter="0"/>
          <w:cols w:space="720"/>
          <w:noEndnote/>
        </w:sectPr>
      </w:pPr>
    </w:p>
    <w:p w14:paraId="45918A34" w14:textId="77777777" w:rsidR="00BC2382" w:rsidRDefault="00BC2382" w:rsidP="00BC2382">
      <w:pPr>
        <w:pStyle w:val="T1"/>
        <w:keepNext w:val="0"/>
        <w:spacing w:before="0" w:after="0" w:line="240" w:lineRule="auto"/>
        <w:rPr>
          <w:rFonts w:asciiTheme="minorHAnsi" w:hAnsiTheme="minorHAnsi"/>
          <w:sz w:val="22"/>
          <w:szCs w:val="22"/>
          <w:lang w:val="en-GB"/>
        </w:rPr>
      </w:pPr>
    </w:p>
    <w:p w14:paraId="7B6FD603" w14:textId="77777777" w:rsidR="00BC2382" w:rsidRPr="00CE5B76" w:rsidRDefault="00BC2382" w:rsidP="00EA22B8">
      <w:pPr>
        <w:pStyle w:val="T1"/>
        <w:keepNext w:val="0"/>
        <w:spacing w:before="0" w:line="240" w:lineRule="auto"/>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6</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0C722B3A" w14:textId="77777777" w:rsidR="00BC2382" w:rsidRPr="00EA22B8" w:rsidRDefault="00BC2382" w:rsidP="00EA22B8">
      <w:pPr>
        <w:pStyle w:val="accountingpolicytitle"/>
        <w:spacing w:before="120" w:after="120"/>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6</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12F1068C" w14:textId="77777777" w:rsidR="00F257C7" w:rsidRPr="00EA22B8" w:rsidRDefault="00BC2382" w:rsidP="00B7373C">
      <w:pPr>
        <w:pStyle w:val="T1"/>
        <w:keepNext w:val="0"/>
        <w:numPr>
          <w:ilvl w:val="0"/>
          <w:numId w:val="61"/>
        </w:numPr>
        <w:spacing w:before="120" w:line="240" w:lineRule="auto"/>
        <w:ind w:left="426" w:hanging="426"/>
        <w:rPr>
          <w:rFonts w:asciiTheme="minorHAnsi" w:hAnsiTheme="minorHAnsi"/>
          <w:b w:val="0"/>
          <w:i/>
          <w:sz w:val="22"/>
          <w:szCs w:val="22"/>
          <w:lang w:val="en-GB"/>
        </w:rPr>
      </w:pPr>
      <w:r w:rsidRPr="00EA22B8">
        <w:rPr>
          <w:rFonts w:asciiTheme="minorHAnsi" w:hAnsiTheme="minorHAnsi"/>
          <w:b w:val="0"/>
          <w:i/>
          <w:sz w:val="22"/>
          <w:szCs w:val="22"/>
          <w:lang w:val="en-GB"/>
        </w:rPr>
        <w:t>Allowances (continued)</w:t>
      </w:r>
    </w:p>
    <w:p w14:paraId="4394DE5C" w14:textId="77777777" w:rsidR="00BC2382" w:rsidRDefault="00BC2382" w:rsidP="00EA22B8">
      <w:pPr>
        <w:pStyle w:val="T1"/>
        <w:keepNext w:val="0"/>
        <w:spacing w:before="120" w:line="240" w:lineRule="auto"/>
        <w:rPr>
          <w:rFonts w:asciiTheme="minorHAnsi" w:hAnsiTheme="minorHAnsi"/>
          <w:sz w:val="22"/>
          <w:szCs w:val="22"/>
          <w:lang w:val="en-GB"/>
        </w:rPr>
      </w:pPr>
      <w:r w:rsidRPr="00E51D77">
        <w:rPr>
          <w:rFonts w:asciiTheme="minorHAnsi" w:hAnsiTheme="minorHAnsi"/>
          <w:sz w:val="22"/>
          <w:szCs w:val="22"/>
          <w:lang w:val="en-GB"/>
        </w:rPr>
        <w:t>Financial assets at fair value through other comprehensive income</w:t>
      </w:r>
    </w:p>
    <w:tbl>
      <w:tblPr>
        <w:tblpPr w:leftFromText="180" w:rightFromText="180" w:vertAnchor="text" w:horzAnchor="margin" w:tblpY="10"/>
        <w:tblW w:w="5000" w:type="pct"/>
        <w:tblLayout w:type="fixed"/>
        <w:tblLook w:val="0000" w:firstRow="0" w:lastRow="0" w:firstColumn="0" w:lastColumn="0" w:noHBand="0" w:noVBand="0"/>
      </w:tblPr>
      <w:tblGrid>
        <w:gridCol w:w="3008"/>
        <w:gridCol w:w="1080"/>
        <w:gridCol w:w="1080"/>
        <w:gridCol w:w="1066"/>
        <w:gridCol w:w="1003"/>
        <w:gridCol w:w="1059"/>
        <w:gridCol w:w="1059"/>
      </w:tblGrid>
      <w:tr w:rsidR="00BC2382" w:rsidRPr="00F257C7" w14:paraId="2A3981F3" w14:textId="77777777" w:rsidTr="00EA22B8">
        <w:trPr>
          <w:trHeight w:val="144"/>
        </w:trPr>
        <w:tc>
          <w:tcPr>
            <w:tcW w:w="1608" w:type="pct"/>
          </w:tcPr>
          <w:p w14:paraId="41233D6C" w14:textId="77777777" w:rsidR="00BC2382" w:rsidRPr="00EA22B8" w:rsidRDefault="00BC2382" w:rsidP="008279D1">
            <w:pPr>
              <w:rPr>
                <w:rFonts w:ascii="Calibri" w:eastAsia="Calibri" w:hAnsi="Calibri" w:cs="Arial"/>
                <w:b/>
                <w:bCs/>
                <w:sz w:val="18"/>
                <w:szCs w:val="18"/>
                <w:lang w:val="hr-HR"/>
              </w:rPr>
            </w:pPr>
            <w:r w:rsidRPr="00EA22B8">
              <w:rPr>
                <w:rFonts w:ascii="Calibri" w:eastAsia="Calibri" w:hAnsi="Calibri" w:cs="Arial"/>
                <w:b/>
                <w:bCs/>
                <w:sz w:val="18"/>
                <w:szCs w:val="18"/>
                <w:lang w:val="hr-HR"/>
              </w:rPr>
              <w:br w:type="page"/>
              <w:t>Group</w:t>
            </w:r>
          </w:p>
        </w:tc>
        <w:tc>
          <w:tcPr>
            <w:tcW w:w="2826" w:type="pct"/>
            <w:gridSpan w:val="5"/>
            <w:vAlign w:val="bottom"/>
          </w:tcPr>
          <w:p w14:paraId="7FF83571" w14:textId="77777777" w:rsidR="00BC2382" w:rsidRPr="00EA22B8" w:rsidRDefault="00BC2382" w:rsidP="008279D1">
            <w:pPr>
              <w:jc w:val="center"/>
              <w:rPr>
                <w:rFonts w:ascii="Calibri" w:eastAsia="Calibri" w:hAnsi="Calibri" w:cs="Arial"/>
                <w:b/>
                <w:sz w:val="18"/>
                <w:szCs w:val="18"/>
                <w:lang w:val="hr-HR"/>
              </w:rPr>
            </w:pPr>
            <w:r w:rsidRPr="00EA22B8">
              <w:rPr>
                <w:rFonts w:ascii="Calibri" w:eastAsia="Calibri" w:hAnsi="Calibri" w:cs="Arial"/>
                <w:b/>
                <w:sz w:val="18"/>
                <w:szCs w:val="18"/>
                <w:lang w:val="hr-HR"/>
              </w:rPr>
              <w:t>2018</w:t>
            </w:r>
          </w:p>
        </w:tc>
        <w:tc>
          <w:tcPr>
            <w:tcW w:w="566" w:type="pct"/>
            <w:vAlign w:val="bottom"/>
          </w:tcPr>
          <w:p w14:paraId="70272EC0"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2017</w:t>
            </w:r>
          </w:p>
        </w:tc>
      </w:tr>
      <w:tr w:rsidR="00BC2382" w:rsidRPr="00F257C7" w14:paraId="197F9B71" w14:textId="77777777" w:rsidTr="008279D1">
        <w:trPr>
          <w:trHeight w:val="48"/>
        </w:trPr>
        <w:tc>
          <w:tcPr>
            <w:tcW w:w="1608" w:type="pct"/>
          </w:tcPr>
          <w:p w14:paraId="7B3B070A" w14:textId="77777777" w:rsidR="00BC2382" w:rsidRPr="00EA22B8" w:rsidRDefault="00BC2382" w:rsidP="008279D1">
            <w:pPr>
              <w:rPr>
                <w:rFonts w:ascii="Calibri" w:eastAsia="Calibri" w:hAnsi="Calibri" w:cs="Arial"/>
                <w:b/>
                <w:bCs/>
                <w:sz w:val="18"/>
                <w:szCs w:val="18"/>
                <w:lang w:val="hr-HR"/>
              </w:rPr>
            </w:pPr>
          </w:p>
        </w:tc>
        <w:tc>
          <w:tcPr>
            <w:tcW w:w="577" w:type="pct"/>
            <w:vAlign w:val="bottom"/>
          </w:tcPr>
          <w:p w14:paraId="2289FA94"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Stage 1</w:t>
            </w:r>
          </w:p>
        </w:tc>
        <w:tc>
          <w:tcPr>
            <w:tcW w:w="577" w:type="pct"/>
            <w:vAlign w:val="bottom"/>
          </w:tcPr>
          <w:p w14:paraId="225EC1A1"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Stage 2</w:t>
            </w:r>
          </w:p>
        </w:tc>
        <w:tc>
          <w:tcPr>
            <w:tcW w:w="570" w:type="pct"/>
            <w:vAlign w:val="bottom"/>
          </w:tcPr>
          <w:p w14:paraId="28370A5E"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Stage 3</w:t>
            </w:r>
          </w:p>
        </w:tc>
        <w:tc>
          <w:tcPr>
            <w:tcW w:w="536" w:type="pct"/>
            <w:vAlign w:val="bottom"/>
          </w:tcPr>
          <w:p w14:paraId="6295798F"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POCI</w:t>
            </w:r>
          </w:p>
        </w:tc>
        <w:tc>
          <w:tcPr>
            <w:tcW w:w="566" w:type="pct"/>
            <w:vAlign w:val="bottom"/>
          </w:tcPr>
          <w:p w14:paraId="1B6552BF"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Total</w:t>
            </w:r>
          </w:p>
        </w:tc>
        <w:tc>
          <w:tcPr>
            <w:tcW w:w="566" w:type="pct"/>
            <w:vAlign w:val="bottom"/>
          </w:tcPr>
          <w:p w14:paraId="19241D2A"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Total</w:t>
            </w:r>
          </w:p>
        </w:tc>
      </w:tr>
      <w:tr w:rsidR="00BC2382" w:rsidRPr="00F257C7" w14:paraId="0D91D67E" w14:textId="77777777" w:rsidTr="008279D1">
        <w:trPr>
          <w:trHeight w:val="48"/>
        </w:trPr>
        <w:tc>
          <w:tcPr>
            <w:tcW w:w="1608" w:type="pct"/>
          </w:tcPr>
          <w:p w14:paraId="4F7B06F5" w14:textId="77777777" w:rsidR="00BC2382" w:rsidRPr="00EA22B8" w:rsidRDefault="00BC2382" w:rsidP="008279D1">
            <w:pPr>
              <w:rPr>
                <w:rFonts w:ascii="Calibri" w:eastAsia="Calibri" w:hAnsi="Calibri" w:cs="Arial"/>
                <w:b/>
                <w:bCs/>
                <w:sz w:val="18"/>
                <w:szCs w:val="18"/>
                <w:lang w:val="hr-HR"/>
              </w:rPr>
            </w:pPr>
          </w:p>
        </w:tc>
        <w:tc>
          <w:tcPr>
            <w:tcW w:w="577" w:type="pct"/>
          </w:tcPr>
          <w:p w14:paraId="3DC6B4BA"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577" w:type="pct"/>
          </w:tcPr>
          <w:p w14:paraId="0B10279A"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570" w:type="pct"/>
          </w:tcPr>
          <w:p w14:paraId="05CC053B"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536" w:type="pct"/>
          </w:tcPr>
          <w:p w14:paraId="7EF16A71"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566" w:type="pct"/>
          </w:tcPr>
          <w:p w14:paraId="0E8D723B"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566" w:type="pct"/>
          </w:tcPr>
          <w:p w14:paraId="6363FA9A"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r>
      <w:tr w:rsidR="00F257C7" w:rsidRPr="00F257C7" w14:paraId="4A5AF694" w14:textId="77777777" w:rsidTr="00EA22B8">
        <w:trPr>
          <w:trHeight w:hRule="exact" w:val="227"/>
        </w:trPr>
        <w:tc>
          <w:tcPr>
            <w:tcW w:w="1608" w:type="pct"/>
            <w:vAlign w:val="bottom"/>
          </w:tcPr>
          <w:p w14:paraId="2EDE4C82" w14:textId="77777777" w:rsidR="00F257C7" w:rsidRPr="00EA22B8" w:rsidRDefault="00F257C7" w:rsidP="00CE5B76">
            <w:pPr>
              <w:tabs>
                <w:tab w:val="right" w:pos="1202"/>
              </w:tabs>
              <w:outlineLvl w:val="0"/>
              <w:rPr>
                <w:rFonts w:ascii="Calibri" w:eastAsia="Calibri" w:hAnsi="Calibri"/>
                <w:sz w:val="18"/>
                <w:szCs w:val="18"/>
                <w:lang w:val="hr-HR"/>
              </w:rPr>
            </w:pPr>
            <w:bookmarkStart w:id="4593" w:name="_Toc4061307"/>
            <w:r w:rsidRPr="00EA22B8">
              <w:rPr>
                <w:rFonts w:ascii="Calibri" w:eastAsia="Calibri" w:hAnsi="Calibri"/>
                <w:sz w:val="18"/>
                <w:szCs w:val="18"/>
                <w:lang w:val="hr-HR"/>
              </w:rPr>
              <w:t>Balance at 1 January</w:t>
            </w:r>
            <w:bookmarkEnd w:id="4593"/>
          </w:p>
        </w:tc>
        <w:tc>
          <w:tcPr>
            <w:tcW w:w="577" w:type="pct"/>
            <w:tcBorders>
              <w:top w:val="nil"/>
              <w:left w:val="nil"/>
              <w:bottom w:val="nil"/>
              <w:right w:val="nil"/>
            </w:tcBorders>
            <w:shd w:val="clear" w:color="auto" w:fill="auto"/>
          </w:tcPr>
          <w:p w14:paraId="2129DB90" w14:textId="77777777" w:rsidR="00F257C7" w:rsidRPr="00EA22B8" w:rsidRDefault="00F257C7" w:rsidP="00DD69DF">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3</w:t>
            </w:r>
            <w:r>
              <w:rPr>
                <w:rFonts w:asciiTheme="minorHAnsi" w:hAnsiTheme="minorHAnsi" w:cstheme="minorHAnsi"/>
                <w:sz w:val="18"/>
                <w:szCs w:val="18"/>
              </w:rPr>
              <w:t>,</w:t>
            </w:r>
            <w:r w:rsidRPr="00EA22B8">
              <w:rPr>
                <w:rFonts w:asciiTheme="minorHAnsi" w:hAnsiTheme="minorHAnsi" w:cstheme="minorHAnsi"/>
                <w:sz w:val="18"/>
                <w:szCs w:val="18"/>
              </w:rPr>
              <w:t xml:space="preserve">837 </w:t>
            </w:r>
          </w:p>
        </w:tc>
        <w:tc>
          <w:tcPr>
            <w:tcW w:w="577" w:type="pct"/>
            <w:tcBorders>
              <w:top w:val="nil"/>
              <w:left w:val="nil"/>
              <w:bottom w:val="nil"/>
              <w:right w:val="nil"/>
            </w:tcBorders>
            <w:shd w:val="clear" w:color="auto" w:fill="auto"/>
          </w:tcPr>
          <w:p w14:paraId="5DD8EFF6" w14:textId="77777777" w:rsidR="00F257C7" w:rsidRPr="00EA22B8" w:rsidRDefault="00F257C7" w:rsidP="00E940FB">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451 </w:t>
            </w:r>
          </w:p>
        </w:tc>
        <w:tc>
          <w:tcPr>
            <w:tcW w:w="570" w:type="pct"/>
            <w:tcBorders>
              <w:top w:val="nil"/>
              <w:left w:val="nil"/>
              <w:bottom w:val="nil"/>
              <w:right w:val="nil"/>
            </w:tcBorders>
            <w:shd w:val="clear" w:color="auto" w:fill="auto"/>
          </w:tcPr>
          <w:p w14:paraId="667AA999" w14:textId="77777777" w:rsidR="00F257C7" w:rsidRPr="00EA22B8" w:rsidRDefault="00F257C7" w:rsidP="00106277">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c>
          <w:tcPr>
            <w:tcW w:w="536" w:type="pct"/>
            <w:tcBorders>
              <w:top w:val="nil"/>
              <w:left w:val="nil"/>
              <w:bottom w:val="nil"/>
              <w:right w:val="nil"/>
            </w:tcBorders>
            <w:shd w:val="clear" w:color="auto" w:fill="auto"/>
          </w:tcPr>
          <w:p w14:paraId="0AC94EBE" w14:textId="77777777" w:rsidR="00F257C7" w:rsidRPr="00EA22B8" w:rsidRDefault="00F257C7"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67DE81AC" w14:textId="77777777" w:rsidR="00F257C7" w:rsidRPr="00EA22B8" w:rsidRDefault="00F257C7"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4</w:t>
            </w:r>
            <w:r>
              <w:rPr>
                <w:rFonts w:asciiTheme="minorHAnsi" w:hAnsiTheme="minorHAnsi" w:cstheme="minorHAnsi"/>
                <w:sz w:val="18"/>
                <w:szCs w:val="18"/>
              </w:rPr>
              <w:t>,</w:t>
            </w:r>
            <w:r w:rsidRPr="00EA22B8">
              <w:rPr>
                <w:rFonts w:asciiTheme="minorHAnsi" w:hAnsiTheme="minorHAnsi" w:cstheme="minorHAnsi"/>
                <w:sz w:val="18"/>
                <w:szCs w:val="18"/>
              </w:rPr>
              <w:t xml:space="preserve">288 </w:t>
            </w:r>
          </w:p>
        </w:tc>
        <w:tc>
          <w:tcPr>
            <w:tcW w:w="566" w:type="pct"/>
            <w:tcBorders>
              <w:top w:val="nil"/>
              <w:left w:val="nil"/>
              <w:bottom w:val="nil"/>
              <w:right w:val="nil"/>
            </w:tcBorders>
            <w:shd w:val="clear" w:color="auto" w:fill="auto"/>
          </w:tcPr>
          <w:p w14:paraId="5E219B98" w14:textId="77777777" w:rsidR="00F257C7" w:rsidRPr="00EA22B8" w:rsidRDefault="00F257C7"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r>
      <w:tr w:rsidR="00F257C7" w:rsidRPr="00F257C7" w14:paraId="79917E44" w14:textId="77777777" w:rsidTr="00EA22B8">
        <w:trPr>
          <w:trHeight w:hRule="exact" w:val="227"/>
        </w:trPr>
        <w:tc>
          <w:tcPr>
            <w:tcW w:w="1608" w:type="pct"/>
            <w:vAlign w:val="bottom"/>
          </w:tcPr>
          <w:p w14:paraId="1EB255DF" w14:textId="77777777" w:rsidR="00F257C7" w:rsidRPr="00EA22B8" w:rsidRDefault="00F257C7" w:rsidP="00CE5B76">
            <w:pPr>
              <w:tabs>
                <w:tab w:val="right" w:pos="1202"/>
              </w:tabs>
              <w:outlineLvl w:val="0"/>
              <w:rPr>
                <w:rFonts w:ascii="Calibri" w:eastAsia="Calibri" w:hAnsi="Calibri"/>
                <w:sz w:val="18"/>
                <w:szCs w:val="18"/>
                <w:lang w:val="hr-HR"/>
              </w:rPr>
            </w:pPr>
            <w:bookmarkStart w:id="4594" w:name="_Toc4061308"/>
            <w:r w:rsidRPr="00EA22B8">
              <w:rPr>
                <w:rFonts w:ascii="Calibri" w:eastAsia="Calibri" w:hAnsi="Calibri"/>
                <w:sz w:val="18"/>
                <w:szCs w:val="18"/>
                <w:lang w:val="hr-HR"/>
              </w:rPr>
              <w:t>Transfer to Stage 1</w:t>
            </w:r>
            <w:bookmarkEnd w:id="4594"/>
          </w:p>
        </w:tc>
        <w:tc>
          <w:tcPr>
            <w:tcW w:w="577" w:type="pct"/>
            <w:tcBorders>
              <w:top w:val="nil"/>
              <w:left w:val="nil"/>
              <w:bottom w:val="nil"/>
              <w:right w:val="nil"/>
            </w:tcBorders>
            <w:shd w:val="clear" w:color="auto" w:fill="auto"/>
          </w:tcPr>
          <w:p w14:paraId="3A951824" w14:textId="77777777" w:rsidR="00F257C7" w:rsidRPr="00EA22B8" w:rsidRDefault="00F257C7" w:rsidP="00DD69DF">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77" w:type="pct"/>
            <w:tcBorders>
              <w:top w:val="nil"/>
              <w:left w:val="nil"/>
              <w:bottom w:val="nil"/>
              <w:right w:val="nil"/>
            </w:tcBorders>
            <w:shd w:val="clear" w:color="auto" w:fill="auto"/>
          </w:tcPr>
          <w:p w14:paraId="04CBE58A" w14:textId="77777777" w:rsidR="00F257C7" w:rsidRPr="00EA22B8" w:rsidRDefault="00F257C7" w:rsidP="00E940FB">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c>
          <w:tcPr>
            <w:tcW w:w="570" w:type="pct"/>
            <w:tcBorders>
              <w:top w:val="nil"/>
              <w:left w:val="nil"/>
              <w:bottom w:val="nil"/>
              <w:right w:val="nil"/>
            </w:tcBorders>
            <w:shd w:val="clear" w:color="auto" w:fill="auto"/>
          </w:tcPr>
          <w:p w14:paraId="1D31850D" w14:textId="77777777" w:rsidR="00F257C7" w:rsidRPr="00EA22B8" w:rsidRDefault="00F257C7" w:rsidP="00106277">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c>
          <w:tcPr>
            <w:tcW w:w="536" w:type="pct"/>
            <w:tcBorders>
              <w:top w:val="nil"/>
              <w:left w:val="nil"/>
              <w:bottom w:val="nil"/>
              <w:right w:val="nil"/>
            </w:tcBorders>
            <w:shd w:val="clear" w:color="auto" w:fill="auto"/>
          </w:tcPr>
          <w:p w14:paraId="0FC9F3C1" w14:textId="77777777" w:rsidR="00F257C7" w:rsidRPr="00EA22B8" w:rsidRDefault="00F257C7"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5198F726" w14:textId="77777777" w:rsidR="00F257C7" w:rsidRPr="00EA22B8" w:rsidRDefault="00F257C7"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744E43F2" w14:textId="77777777" w:rsidR="00F257C7" w:rsidRPr="00EA22B8" w:rsidRDefault="00F257C7" w:rsidP="00EA22B8">
            <w:pPr>
              <w:jc w:val="right"/>
              <w:rPr>
                <w:rFonts w:ascii="Calibri" w:eastAsia="Calibri" w:hAnsi="Calibri" w:cs="Arial"/>
                <w:sz w:val="18"/>
                <w:szCs w:val="18"/>
                <w:lang w:val="hr-HR"/>
              </w:rPr>
            </w:pPr>
            <w:r w:rsidRPr="00EA22B8">
              <w:rPr>
                <w:rFonts w:asciiTheme="minorHAnsi" w:hAnsiTheme="minorHAnsi" w:cstheme="minorHAnsi"/>
                <w:sz w:val="18"/>
                <w:szCs w:val="18"/>
              </w:rPr>
              <w:t xml:space="preserve"> - </w:t>
            </w:r>
          </w:p>
        </w:tc>
      </w:tr>
      <w:tr w:rsidR="00F257C7" w:rsidRPr="00F257C7" w14:paraId="3A6B2421" w14:textId="77777777" w:rsidTr="00EA22B8">
        <w:trPr>
          <w:trHeight w:hRule="exact" w:val="227"/>
        </w:trPr>
        <w:tc>
          <w:tcPr>
            <w:tcW w:w="1608" w:type="pct"/>
            <w:vAlign w:val="bottom"/>
          </w:tcPr>
          <w:p w14:paraId="5DA5F182" w14:textId="77777777" w:rsidR="00F257C7" w:rsidRPr="00EA22B8" w:rsidRDefault="00F257C7" w:rsidP="00CE5B76">
            <w:pPr>
              <w:tabs>
                <w:tab w:val="right" w:pos="1202"/>
              </w:tabs>
              <w:outlineLvl w:val="0"/>
              <w:rPr>
                <w:rFonts w:ascii="Calibri" w:eastAsia="Calibri" w:hAnsi="Calibri"/>
                <w:sz w:val="18"/>
                <w:szCs w:val="18"/>
                <w:lang w:val="hr-HR"/>
              </w:rPr>
            </w:pPr>
            <w:bookmarkStart w:id="4595" w:name="_Toc4061309"/>
            <w:r w:rsidRPr="00EA22B8">
              <w:rPr>
                <w:rFonts w:ascii="Calibri" w:eastAsia="Calibri" w:hAnsi="Calibri"/>
                <w:sz w:val="18"/>
                <w:szCs w:val="18"/>
                <w:lang w:val="hr-HR"/>
              </w:rPr>
              <w:t>Transfer to Stage 2</w:t>
            </w:r>
            <w:bookmarkEnd w:id="4595"/>
          </w:p>
        </w:tc>
        <w:tc>
          <w:tcPr>
            <w:tcW w:w="577" w:type="pct"/>
            <w:tcBorders>
              <w:top w:val="nil"/>
              <w:left w:val="nil"/>
              <w:bottom w:val="nil"/>
              <w:right w:val="nil"/>
            </w:tcBorders>
            <w:shd w:val="clear" w:color="auto" w:fill="auto"/>
          </w:tcPr>
          <w:p w14:paraId="422EFD57" w14:textId="77777777" w:rsidR="00F257C7" w:rsidRPr="00EA22B8" w:rsidRDefault="00F257C7" w:rsidP="00DD69DF">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77" w:type="pct"/>
            <w:tcBorders>
              <w:top w:val="nil"/>
              <w:left w:val="nil"/>
              <w:bottom w:val="nil"/>
              <w:right w:val="nil"/>
            </w:tcBorders>
            <w:shd w:val="clear" w:color="auto" w:fill="auto"/>
          </w:tcPr>
          <w:p w14:paraId="1FB9C8C6" w14:textId="77777777" w:rsidR="00F257C7" w:rsidRPr="00EA22B8" w:rsidRDefault="00F257C7" w:rsidP="00E940FB">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70" w:type="pct"/>
            <w:tcBorders>
              <w:top w:val="nil"/>
              <w:left w:val="nil"/>
              <w:bottom w:val="nil"/>
              <w:right w:val="nil"/>
            </w:tcBorders>
            <w:shd w:val="clear" w:color="auto" w:fill="auto"/>
          </w:tcPr>
          <w:p w14:paraId="3558296D" w14:textId="77777777" w:rsidR="00F257C7" w:rsidRPr="00EA22B8" w:rsidRDefault="00F257C7" w:rsidP="00106277">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36" w:type="pct"/>
            <w:tcBorders>
              <w:top w:val="nil"/>
              <w:left w:val="nil"/>
              <w:bottom w:val="nil"/>
              <w:right w:val="nil"/>
            </w:tcBorders>
            <w:shd w:val="clear" w:color="auto" w:fill="auto"/>
          </w:tcPr>
          <w:p w14:paraId="1239F7BE"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54E1EFE4"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7ABCDCAF"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r>
      <w:tr w:rsidR="00F257C7" w:rsidRPr="00F257C7" w14:paraId="01905BF4" w14:textId="77777777" w:rsidTr="00EA22B8">
        <w:trPr>
          <w:trHeight w:hRule="exact" w:val="227"/>
        </w:trPr>
        <w:tc>
          <w:tcPr>
            <w:tcW w:w="1608" w:type="pct"/>
            <w:vAlign w:val="bottom"/>
          </w:tcPr>
          <w:p w14:paraId="3B55D7E3" w14:textId="77777777" w:rsidR="00F257C7" w:rsidRPr="00EA22B8" w:rsidRDefault="00F257C7" w:rsidP="00CE5B76">
            <w:pPr>
              <w:tabs>
                <w:tab w:val="right" w:pos="1202"/>
              </w:tabs>
              <w:outlineLvl w:val="0"/>
              <w:rPr>
                <w:rFonts w:ascii="Calibri" w:eastAsia="Calibri" w:hAnsi="Calibri"/>
                <w:sz w:val="18"/>
                <w:szCs w:val="18"/>
                <w:lang w:val="hr-HR"/>
              </w:rPr>
            </w:pPr>
            <w:bookmarkStart w:id="4596" w:name="_Toc4061310"/>
            <w:r w:rsidRPr="00EA22B8">
              <w:rPr>
                <w:rFonts w:ascii="Calibri" w:eastAsia="Calibri" w:hAnsi="Calibri"/>
                <w:sz w:val="18"/>
                <w:szCs w:val="18"/>
                <w:lang w:val="hr-HR"/>
              </w:rPr>
              <w:t>Transfer to Stage 3</w:t>
            </w:r>
            <w:bookmarkEnd w:id="4596"/>
          </w:p>
        </w:tc>
        <w:tc>
          <w:tcPr>
            <w:tcW w:w="577" w:type="pct"/>
            <w:tcBorders>
              <w:top w:val="nil"/>
              <w:left w:val="nil"/>
              <w:bottom w:val="nil"/>
              <w:right w:val="nil"/>
            </w:tcBorders>
            <w:shd w:val="clear" w:color="auto" w:fill="auto"/>
          </w:tcPr>
          <w:p w14:paraId="6747E765"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77" w:type="pct"/>
            <w:tcBorders>
              <w:top w:val="nil"/>
              <w:left w:val="nil"/>
              <w:bottom w:val="nil"/>
              <w:right w:val="nil"/>
            </w:tcBorders>
            <w:shd w:val="clear" w:color="auto" w:fill="auto"/>
          </w:tcPr>
          <w:p w14:paraId="4C84F5EB"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(1</w:t>
            </w:r>
            <w:r>
              <w:rPr>
                <w:rFonts w:asciiTheme="minorHAnsi" w:hAnsiTheme="minorHAnsi" w:cstheme="minorHAnsi"/>
                <w:sz w:val="18"/>
                <w:szCs w:val="18"/>
              </w:rPr>
              <w:t>,</w:t>
            </w:r>
            <w:r w:rsidRPr="00EA22B8">
              <w:rPr>
                <w:rFonts w:asciiTheme="minorHAnsi" w:hAnsiTheme="minorHAnsi" w:cstheme="minorHAnsi"/>
                <w:sz w:val="18"/>
                <w:szCs w:val="18"/>
              </w:rPr>
              <w:t>739)</w:t>
            </w:r>
          </w:p>
        </w:tc>
        <w:tc>
          <w:tcPr>
            <w:tcW w:w="570" w:type="pct"/>
            <w:tcBorders>
              <w:top w:val="nil"/>
              <w:left w:val="nil"/>
              <w:bottom w:val="nil"/>
              <w:right w:val="nil"/>
            </w:tcBorders>
            <w:shd w:val="clear" w:color="auto" w:fill="auto"/>
          </w:tcPr>
          <w:p w14:paraId="23DB0540"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1</w:t>
            </w:r>
            <w:r>
              <w:rPr>
                <w:rFonts w:asciiTheme="minorHAnsi" w:hAnsiTheme="minorHAnsi" w:cstheme="minorHAnsi"/>
                <w:sz w:val="18"/>
                <w:szCs w:val="18"/>
              </w:rPr>
              <w:t>,</w:t>
            </w:r>
            <w:r w:rsidRPr="00EA22B8">
              <w:rPr>
                <w:rFonts w:asciiTheme="minorHAnsi" w:hAnsiTheme="minorHAnsi" w:cstheme="minorHAnsi"/>
                <w:sz w:val="18"/>
                <w:szCs w:val="18"/>
              </w:rPr>
              <w:t xml:space="preserve">739 </w:t>
            </w:r>
          </w:p>
        </w:tc>
        <w:tc>
          <w:tcPr>
            <w:tcW w:w="536" w:type="pct"/>
            <w:tcBorders>
              <w:top w:val="nil"/>
              <w:left w:val="nil"/>
              <w:bottom w:val="nil"/>
              <w:right w:val="nil"/>
            </w:tcBorders>
            <w:shd w:val="clear" w:color="auto" w:fill="auto"/>
          </w:tcPr>
          <w:p w14:paraId="246529AA"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57FC2830"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7F9E9393"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r>
      <w:tr w:rsidR="00F257C7" w:rsidRPr="00F257C7" w14:paraId="571C5348" w14:textId="77777777" w:rsidTr="00EA22B8">
        <w:trPr>
          <w:trHeight w:hRule="exact" w:val="227"/>
        </w:trPr>
        <w:tc>
          <w:tcPr>
            <w:tcW w:w="1608" w:type="pct"/>
            <w:vAlign w:val="bottom"/>
          </w:tcPr>
          <w:p w14:paraId="1A244256" w14:textId="77777777" w:rsidR="00F257C7" w:rsidRPr="00EA22B8" w:rsidRDefault="00F257C7" w:rsidP="00CE5B76">
            <w:pPr>
              <w:tabs>
                <w:tab w:val="right" w:pos="1202"/>
              </w:tabs>
              <w:outlineLvl w:val="0"/>
              <w:rPr>
                <w:rFonts w:ascii="Calibri" w:eastAsia="Calibri" w:hAnsi="Calibri"/>
                <w:sz w:val="18"/>
                <w:szCs w:val="18"/>
                <w:lang w:val="hr-HR"/>
              </w:rPr>
            </w:pPr>
            <w:bookmarkStart w:id="4597" w:name="_Toc4061311"/>
            <w:r w:rsidRPr="00EA22B8">
              <w:rPr>
                <w:rFonts w:ascii="Calibri" w:eastAsia="Calibri" w:hAnsi="Calibri"/>
                <w:sz w:val="18"/>
                <w:szCs w:val="18"/>
                <w:lang w:val="hr-HR"/>
              </w:rPr>
              <w:t>Increase of loss allowance</w:t>
            </w:r>
            <w:bookmarkEnd w:id="4597"/>
          </w:p>
        </w:tc>
        <w:tc>
          <w:tcPr>
            <w:tcW w:w="577" w:type="pct"/>
            <w:tcBorders>
              <w:top w:val="nil"/>
              <w:left w:val="nil"/>
              <w:bottom w:val="nil"/>
              <w:right w:val="nil"/>
            </w:tcBorders>
            <w:shd w:val="clear" w:color="auto" w:fill="auto"/>
          </w:tcPr>
          <w:p w14:paraId="7C119489"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4</w:t>
            </w:r>
            <w:r>
              <w:rPr>
                <w:rFonts w:asciiTheme="minorHAnsi" w:hAnsiTheme="minorHAnsi" w:cstheme="minorHAnsi"/>
                <w:sz w:val="18"/>
                <w:szCs w:val="18"/>
              </w:rPr>
              <w:t>,</w:t>
            </w:r>
            <w:r w:rsidRPr="00EA22B8">
              <w:rPr>
                <w:rFonts w:asciiTheme="minorHAnsi" w:hAnsiTheme="minorHAnsi" w:cstheme="minorHAnsi"/>
                <w:sz w:val="18"/>
                <w:szCs w:val="18"/>
              </w:rPr>
              <w:t xml:space="preserve">032 </w:t>
            </w:r>
          </w:p>
        </w:tc>
        <w:tc>
          <w:tcPr>
            <w:tcW w:w="577" w:type="pct"/>
            <w:tcBorders>
              <w:top w:val="nil"/>
              <w:left w:val="nil"/>
              <w:bottom w:val="nil"/>
              <w:right w:val="nil"/>
            </w:tcBorders>
            <w:shd w:val="clear" w:color="auto" w:fill="auto"/>
          </w:tcPr>
          <w:p w14:paraId="497C596C"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70" w:type="pct"/>
            <w:tcBorders>
              <w:top w:val="nil"/>
              <w:left w:val="nil"/>
              <w:bottom w:val="nil"/>
              <w:right w:val="nil"/>
            </w:tcBorders>
            <w:shd w:val="clear" w:color="auto" w:fill="auto"/>
          </w:tcPr>
          <w:p w14:paraId="427F5A07"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1</w:t>
            </w:r>
            <w:r>
              <w:rPr>
                <w:rFonts w:asciiTheme="minorHAnsi" w:hAnsiTheme="minorHAnsi" w:cstheme="minorHAnsi"/>
                <w:sz w:val="18"/>
                <w:szCs w:val="18"/>
              </w:rPr>
              <w:t>,</w:t>
            </w:r>
            <w:r w:rsidRPr="00EA22B8">
              <w:rPr>
                <w:rFonts w:asciiTheme="minorHAnsi" w:hAnsiTheme="minorHAnsi" w:cstheme="minorHAnsi"/>
                <w:sz w:val="18"/>
                <w:szCs w:val="18"/>
              </w:rPr>
              <w:t xml:space="preserve">293 </w:t>
            </w:r>
          </w:p>
        </w:tc>
        <w:tc>
          <w:tcPr>
            <w:tcW w:w="536" w:type="pct"/>
            <w:tcBorders>
              <w:top w:val="nil"/>
              <w:left w:val="nil"/>
              <w:bottom w:val="nil"/>
              <w:right w:val="nil"/>
            </w:tcBorders>
            <w:shd w:val="clear" w:color="auto" w:fill="auto"/>
          </w:tcPr>
          <w:p w14:paraId="2AAD978F"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609C1AB2"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5</w:t>
            </w:r>
            <w:r>
              <w:rPr>
                <w:rFonts w:asciiTheme="minorHAnsi" w:hAnsiTheme="minorHAnsi" w:cstheme="minorHAnsi"/>
                <w:sz w:val="18"/>
                <w:szCs w:val="18"/>
              </w:rPr>
              <w:t>,</w:t>
            </w:r>
            <w:r w:rsidRPr="00EA22B8">
              <w:rPr>
                <w:rFonts w:asciiTheme="minorHAnsi" w:hAnsiTheme="minorHAnsi" w:cstheme="minorHAnsi"/>
                <w:sz w:val="18"/>
                <w:szCs w:val="18"/>
              </w:rPr>
              <w:t xml:space="preserve">325 </w:t>
            </w:r>
          </w:p>
        </w:tc>
        <w:tc>
          <w:tcPr>
            <w:tcW w:w="566" w:type="pct"/>
            <w:tcBorders>
              <w:top w:val="nil"/>
              <w:left w:val="nil"/>
              <w:bottom w:val="nil"/>
              <w:right w:val="nil"/>
            </w:tcBorders>
            <w:shd w:val="clear" w:color="auto" w:fill="auto"/>
          </w:tcPr>
          <w:p w14:paraId="5FB8FF05"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r>
      <w:tr w:rsidR="00F257C7" w:rsidRPr="00F257C7" w14:paraId="7E6003EE" w14:textId="77777777" w:rsidTr="00EA22B8">
        <w:trPr>
          <w:trHeight w:hRule="exact" w:val="227"/>
        </w:trPr>
        <w:tc>
          <w:tcPr>
            <w:tcW w:w="1608" w:type="pct"/>
            <w:vAlign w:val="bottom"/>
          </w:tcPr>
          <w:p w14:paraId="74B3E3A5" w14:textId="77777777" w:rsidR="00F257C7" w:rsidRPr="00EA22B8" w:rsidRDefault="00F257C7" w:rsidP="00CE5B76">
            <w:pPr>
              <w:tabs>
                <w:tab w:val="right" w:pos="1202"/>
              </w:tabs>
              <w:outlineLvl w:val="0"/>
              <w:rPr>
                <w:rFonts w:ascii="Calibri" w:eastAsia="Calibri" w:hAnsi="Calibri"/>
                <w:sz w:val="18"/>
                <w:szCs w:val="18"/>
                <w:lang w:val="hr-HR"/>
              </w:rPr>
            </w:pPr>
            <w:bookmarkStart w:id="4598" w:name="_Toc4061312"/>
            <w:r w:rsidRPr="00EA22B8">
              <w:rPr>
                <w:rFonts w:ascii="Calibri" w:eastAsia="Calibri" w:hAnsi="Calibri"/>
                <w:sz w:val="18"/>
                <w:szCs w:val="18"/>
                <w:lang w:val="hr-HR"/>
              </w:rPr>
              <w:t>Release of loss allowance</w:t>
            </w:r>
            <w:bookmarkEnd w:id="4598"/>
          </w:p>
        </w:tc>
        <w:tc>
          <w:tcPr>
            <w:tcW w:w="577" w:type="pct"/>
            <w:tcBorders>
              <w:top w:val="nil"/>
              <w:left w:val="nil"/>
              <w:bottom w:val="nil"/>
              <w:right w:val="nil"/>
            </w:tcBorders>
            <w:shd w:val="clear" w:color="auto" w:fill="auto"/>
          </w:tcPr>
          <w:p w14:paraId="34311FC3"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(2</w:t>
            </w:r>
            <w:r>
              <w:rPr>
                <w:rFonts w:asciiTheme="minorHAnsi" w:hAnsiTheme="minorHAnsi" w:cstheme="minorHAnsi"/>
                <w:sz w:val="18"/>
                <w:szCs w:val="18"/>
              </w:rPr>
              <w:t>,</w:t>
            </w:r>
            <w:r w:rsidRPr="00EA22B8">
              <w:rPr>
                <w:rFonts w:asciiTheme="minorHAnsi" w:hAnsiTheme="minorHAnsi" w:cstheme="minorHAnsi"/>
                <w:sz w:val="18"/>
                <w:szCs w:val="18"/>
              </w:rPr>
              <w:t>848)</w:t>
            </w:r>
          </w:p>
        </w:tc>
        <w:tc>
          <w:tcPr>
            <w:tcW w:w="577" w:type="pct"/>
            <w:tcBorders>
              <w:top w:val="nil"/>
              <w:left w:val="nil"/>
              <w:bottom w:val="nil"/>
              <w:right w:val="nil"/>
            </w:tcBorders>
            <w:shd w:val="clear" w:color="auto" w:fill="auto"/>
          </w:tcPr>
          <w:p w14:paraId="5B9C4831"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70" w:type="pct"/>
            <w:tcBorders>
              <w:top w:val="nil"/>
              <w:left w:val="nil"/>
              <w:bottom w:val="nil"/>
              <w:right w:val="nil"/>
            </w:tcBorders>
            <w:shd w:val="clear" w:color="auto" w:fill="auto"/>
          </w:tcPr>
          <w:p w14:paraId="158A5D2A"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36" w:type="pct"/>
            <w:tcBorders>
              <w:top w:val="nil"/>
              <w:left w:val="nil"/>
              <w:bottom w:val="nil"/>
              <w:right w:val="nil"/>
            </w:tcBorders>
            <w:shd w:val="clear" w:color="auto" w:fill="auto"/>
          </w:tcPr>
          <w:p w14:paraId="7824D42B"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37EC7380"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(2</w:t>
            </w:r>
            <w:r>
              <w:rPr>
                <w:rFonts w:asciiTheme="minorHAnsi" w:hAnsiTheme="minorHAnsi" w:cstheme="minorHAnsi"/>
                <w:sz w:val="18"/>
                <w:szCs w:val="18"/>
              </w:rPr>
              <w:t>,</w:t>
            </w:r>
            <w:r w:rsidRPr="00EA22B8">
              <w:rPr>
                <w:rFonts w:asciiTheme="minorHAnsi" w:hAnsiTheme="minorHAnsi" w:cstheme="minorHAnsi"/>
                <w:sz w:val="18"/>
                <w:szCs w:val="18"/>
              </w:rPr>
              <w:t>848)</w:t>
            </w:r>
          </w:p>
        </w:tc>
        <w:tc>
          <w:tcPr>
            <w:tcW w:w="566" w:type="pct"/>
            <w:tcBorders>
              <w:top w:val="nil"/>
              <w:left w:val="nil"/>
              <w:bottom w:val="nil"/>
              <w:right w:val="nil"/>
            </w:tcBorders>
            <w:shd w:val="clear" w:color="auto" w:fill="auto"/>
          </w:tcPr>
          <w:p w14:paraId="0517D556"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r>
      <w:tr w:rsidR="00F257C7" w:rsidRPr="00F257C7" w14:paraId="469BE058" w14:textId="77777777" w:rsidTr="00EA22B8">
        <w:trPr>
          <w:trHeight w:val="267"/>
        </w:trPr>
        <w:tc>
          <w:tcPr>
            <w:tcW w:w="1608" w:type="pct"/>
            <w:vAlign w:val="bottom"/>
          </w:tcPr>
          <w:p w14:paraId="4483AA6F" w14:textId="77777777" w:rsidR="00F257C7" w:rsidRPr="00EA22B8" w:rsidRDefault="00F257C7" w:rsidP="00EA22B8">
            <w:pPr>
              <w:rPr>
                <w:rFonts w:ascii="Calibri" w:eastAsia="Calibri" w:hAnsi="Calibri"/>
                <w:sz w:val="18"/>
                <w:szCs w:val="18"/>
                <w:lang w:val="hr-HR"/>
              </w:rPr>
            </w:pPr>
            <w:r w:rsidRPr="00EA22B8">
              <w:rPr>
                <w:rFonts w:ascii="Calibri" w:eastAsia="Calibri" w:hAnsi="Calibri"/>
                <w:sz w:val="18"/>
                <w:szCs w:val="18"/>
                <w:lang w:val="hr-HR"/>
              </w:rPr>
              <w:t>Net foreign exchange losses on loss allowances</w:t>
            </w:r>
          </w:p>
        </w:tc>
        <w:tc>
          <w:tcPr>
            <w:tcW w:w="577" w:type="pct"/>
            <w:tcBorders>
              <w:top w:val="nil"/>
              <w:left w:val="nil"/>
              <w:bottom w:val="single" w:sz="8" w:space="0" w:color="auto"/>
              <w:right w:val="nil"/>
            </w:tcBorders>
            <w:shd w:val="clear" w:color="auto" w:fill="auto"/>
            <w:vAlign w:val="bottom"/>
          </w:tcPr>
          <w:p w14:paraId="0A2E5099"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(14)</w:t>
            </w:r>
          </w:p>
        </w:tc>
        <w:tc>
          <w:tcPr>
            <w:tcW w:w="577" w:type="pct"/>
            <w:tcBorders>
              <w:top w:val="nil"/>
              <w:left w:val="nil"/>
              <w:bottom w:val="single" w:sz="8" w:space="0" w:color="auto"/>
              <w:right w:val="nil"/>
            </w:tcBorders>
            <w:shd w:val="clear" w:color="auto" w:fill="auto"/>
            <w:vAlign w:val="bottom"/>
          </w:tcPr>
          <w:p w14:paraId="2DD6C31E"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70" w:type="pct"/>
            <w:tcBorders>
              <w:top w:val="nil"/>
              <w:left w:val="nil"/>
              <w:bottom w:val="single" w:sz="8" w:space="0" w:color="auto"/>
              <w:right w:val="nil"/>
            </w:tcBorders>
            <w:shd w:val="clear" w:color="auto" w:fill="auto"/>
            <w:vAlign w:val="bottom"/>
          </w:tcPr>
          <w:p w14:paraId="23081EF5"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(5)</w:t>
            </w:r>
          </w:p>
        </w:tc>
        <w:tc>
          <w:tcPr>
            <w:tcW w:w="536" w:type="pct"/>
            <w:tcBorders>
              <w:top w:val="nil"/>
              <w:left w:val="nil"/>
              <w:bottom w:val="single" w:sz="8" w:space="0" w:color="auto"/>
              <w:right w:val="nil"/>
            </w:tcBorders>
            <w:shd w:val="clear" w:color="auto" w:fill="auto"/>
            <w:vAlign w:val="bottom"/>
          </w:tcPr>
          <w:p w14:paraId="0998544E"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66" w:type="pct"/>
            <w:tcBorders>
              <w:top w:val="nil"/>
              <w:left w:val="nil"/>
              <w:bottom w:val="single" w:sz="8" w:space="0" w:color="auto"/>
              <w:right w:val="nil"/>
            </w:tcBorders>
            <w:shd w:val="clear" w:color="auto" w:fill="auto"/>
            <w:vAlign w:val="bottom"/>
          </w:tcPr>
          <w:p w14:paraId="33E6E9C3"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(19)</w:t>
            </w:r>
          </w:p>
        </w:tc>
        <w:tc>
          <w:tcPr>
            <w:tcW w:w="566" w:type="pct"/>
            <w:tcBorders>
              <w:top w:val="nil"/>
              <w:left w:val="nil"/>
              <w:bottom w:val="single" w:sz="8" w:space="0" w:color="auto"/>
              <w:right w:val="nil"/>
            </w:tcBorders>
            <w:shd w:val="clear" w:color="auto" w:fill="auto"/>
            <w:vAlign w:val="bottom"/>
          </w:tcPr>
          <w:p w14:paraId="3CA2A4DF" w14:textId="77777777" w:rsidR="00F257C7" w:rsidRPr="00EA22B8" w:rsidRDefault="00F257C7"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r>
      <w:tr w:rsidR="00F257C7" w:rsidRPr="00F257C7" w14:paraId="2319D950" w14:textId="77777777" w:rsidTr="00EA22B8">
        <w:trPr>
          <w:trHeight w:val="217"/>
        </w:trPr>
        <w:tc>
          <w:tcPr>
            <w:tcW w:w="1608" w:type="pct"/>
            <w:vAlign w:val="bottom"/>
          </w:tcPr>
          <w:p w14:paraId="64FA67EF" w14:textId="77777777" w:rsidR="00F257C7" w:rsidRPr="00EA22B8" w:rsidRDefault="00F257C7" w:rsidP="00F257C7">
            <w:pPr>
              <w:tabs>
                <w:tab w:val="right" w:pos="1202"/>
              </w:tabs>
              <w:spacing w:line="301" w:lineRule="exact"/>
              <w:outlineLvl w:val="0"/>
              <w:rPr>
                <w:rFonts w:ascii="Calibri" w:eastAsia="Calibri" w:hAnsi="Calibri" w:cs="Arial"/>
                <w:b/>
                <w:bCs/>
                <w:sz w:val="18"/>
                <w:szCs w:val="18"/>
                <w:lang w:val="hr-HR"/>
              </w:rPr>
            </w:pPr>
            <w:bookmarkStart w:id="4599" w:name="_Toc4061313"/>
            <w:r w:rsidRPr="00EA22B8">
              <w:rPr>
                <w:rFonts w:ascii="Calibri" w:eastAsia="Calibri" w:hAnsi="Calibri" w:cs="Arial"/>
                <w:b/>
                <w:bCs/>
                <w:sz w:val="18"/>
                <w:szCs w:val="18"/>
                <w:lang w:val="hr-HR"/>
              </w:rPr>
              <w:t>Balance at 31 December</w:t>
            </w:r>
            <w:bookmarkEnd w:id="4599"/>
          </w:p>
        </w:tc>
        <w:tc>
          <w:tcPr>
            <w:tcW w:w="577" w:type="pct"/>
            <w:tcBorders>
              <w:top w:val="nil"/>
              <w:left w:val="nil"/>
              <w:bottom w:val="single" w:sz="12" w:space="0" w:color="auto"/>
              <w:right w:val="nil"/>
            </w:tcBorders>
            <w:shd w:val="clear" w:color="auto" w:fill="auto"/>
            <w:vAlign w:val="bottom"/>
          </w:tcPr>
          <w:p w14:paraId="75721F1A" w14:textId="77777777" w:rsidR="00F257C7" w:rsidRPr="00EA22B8" w:rsidRDefault="00F257C7" w:rsidP="00F257C7">
            <w:pPr>
              <w:tabs>
                <w:tab w:val="right" w:pos="1202"/>
              </w:tabs>
              <w:spacing w:line="301" w:lineRule="exact"/>
              <w:jc w:val="right"/>
              <w:outlineLvl w:val="0"/>
              <w:rPr>
                <w:rFonts w:ascii="Calibri" w:eastAsia="Calibri" w:hAnsi="Calibri" w:cs="Arial"/>
                <w:b/>
                <w:bCs/>
                <w:sz w:val="18"/>
                <w:szCs w:val="18"/>
                <w:lang w:val="hr-HR"/>
              </w:rPr>
            </w:pPr>
            <w:r w:rsidRPr="00EA22B8">
              <w:rPr>
                <w:rFonts w:asciiTheme="minorHAnsi" w:hAnsiTheme="minorHAnsi" w:cstheme="minorHAnsi"/>
                <w:b/>
                <w:sz w:val="18"/>
                <w:szCs w:val="18"/>
              </w:rPr>
              <w:t xml:space="preserve"> </w:t>
            </w:r>
            <w:bookmarkStart w:id="4600" w:name="_Toc4061314"/>
            <w:r w:rsidRPr="00EA22B8">
              <w:rPr>
                <w:rFonts w:asciiTheme="minorHAnsi" w:hAnsiTheme="minorHAnsi" w:cstheme="minorHAnsi"/>
                <w:b/>
                <w:sz w:val="18"/>
                <w:szCs w:val="18"/>
              </w:rPr>
              <w:t>5</w:t>
            </w:r>
            <w:r>
              <w:rPr>
                <w:rFonts w:asciiTheme="minorHAnsi" w:hAnsiTheme="minorHAnsi" w:cstheme="minorHAnsi"/>
                <w:b/>
                <w:sz w:val="18"/>
                <w:szCs w:val="18"/>
              </w:rPr>
              <w:t>,</w:t>
            </w:r>
            <w:r w:rsidRPr="00EA22B8">
              <w:rPr>
                <w:rFonts w:asciiTheme="minorHAnsi" w:hAnsiTheme="minorHAnsi" w:cstheme="minorHAnsi"/>
                <w:b/>
                <w:sz w:val="18"/>
                <w:szCs w:val="18"/>
              </w:rPr>
              <w:t>007</w:t>
            </w:r>
            <w:bookmarkEnd w:id="4600"/>
          </w:p>
        </w:tc>
        <w:tc>
          <w:tcPr>
            <w:tcW w:w="577" w:type="pct"/>
            <w:tcBorders>
              <w:top w:val="nil"/>
              <w:left w:val="nil"/>
              <w:bottom w:val="single" w:sz="12" w:space="0" w:color="auto"/>
              <w:right w:val="nil"/>
            </w:tcBorders>
            <w:shd w:val="clear" w:color="auto" w:fill="auto"/>
            <w:vAlign w:val="bottom"/>
          </w:tcPr>
          <w:p w14:paraId="36201C23" w14:textId="77777777" w:rsidR="00F257C7" w:rsidRPr="00EA22B8" w:rsidRDefault="00F257C7" w:rsidP="00F257C7">
            <w:pPr>
              <w:tabs>
                <w:tab w:val="right" w:pos="1202"/>
              </w:tabs>
              <w:spacing w:line="301" w:lineRule="exact"/>
              <w:jc w:val="right"/>
              <w:outlineLvl w:val="0"/>
              <w:rPr>
                <w:rFonts w:ascii="Calibri" w:eastAsia="Calibri" w:hAnsi="Calibri" w:cs="Arial"/>
                <w:b/>
                <w:bCs/>
                <w:sz w:val="18"/>
                <w:szCs w:val="18"/>
                <w:lang w:val="hr-HR"/>
              </w:rPr>
            </w:pPr>
            <w:r w:rsidRPr="00EA22B8">
              <w:rPr>
                <w:rFonts w:asciiTheme="minorHAnsi" w:hAnsiTheme="minorHAnsi" w:cstheme="minorHAnsi"/>
                <w:b/>
                <w:sz w:val="18"/>
                <w:szCs w:val="18"/>
              </w:rPr>
              <w:t xml:space="preserve"> </w:t>
            </w:r>
            <w:bookmarkStart w:id="4601" w:name="_Toc4061315"/>
            <w:r w:rsidRPr="00EA22B8">
              <w:rPr>
                <w:rFonts w:asciiTheme="minorHAnsi" w:hAnsiTheme="minorHAnsi" w:cstheme="minorHAnsi"/>
                <w:b/>
                <w:sz w:val="18"/>
                <w:szCs w:val="18"/>
              </w:rPr>
              <w:t>(1</w:t>
            </w:r>
            <w:r>
              <w:rPr>
                <w:rFonts w:asciiTheme="minorHAnsi" w:hAnsiTheme="minorHAnsi" w:cstheme="minorHAnsi"/>
                <w:b/>
                <w:sz w:val="18"/>
                <w:szCs w:val="18"/>
              </w:rPr>
              <w:t>,</w:t>
            </w:r>
            <w:r w:rsidRPr="00EA22B8">
              <w:rPr>
                <w:rFonts w:asciiTheme="minorHAnsi" w:hAnsiTheme="minorHAnsi" w:cstheme="minorHAnsi"/>
                <w:b/>
                <w:sz w:val="18"/>
                <w:szCs w:val="18"/>
              </w:rPr>
              <w:t>288)</w:t>
            </w:r>
            <w:bookmarkEnd w:id="4601"/>
          </w:p>
        </w:tc>
        <w:tc>
          <w:tcPr>
            <w:tcW w:w="570" w:type="pct"/>
            <w:tcBorders>
              <w:top w:val="nil"/>
              <w:left w:val="nil"/>
              <w:bottom w:val="single" w:sz="12" w:space="0" w:color="auto"/>
              <w:right w:val="nil"/>
            </w:tcBorders>
            <w:shd w:val="clear" w:color="auto" w:fill="auto"/>
            <w:vAlign w:val="bottom"/>
          </w:tcPr>
          <w:p w14:paraId="08E42F94" w14:textId="77777777" w:rsidR="00F257C7" w:rsidRPr="00EA22B8" w:rsidRDefault="00F257C7" w:rsidP="00F257C7">
            <w:pPr>
              <w:tabs>
                <w:tab w:val="right" w:pos="1202"/>
              </w:tabs>
              <w:spacing w:line="301" w:lineRule="exact"/>
              <w:jc w:val="right"/>
              <w:outlineLvl w:val="0"/>
              <w:rPr>
                <w:rFonts w:ascii="Calibri" w:eastAsia="Calibri" w:hAnsi="Calibri" w:cs="Arial"/>
                <w:b/>
                <w:bCs/>
                <w:sz w:val="18"/>
                <w:szCs w:val="18"/>
                <w:lang w:val="hr-HR"/>
              </w:rPr>
            </w:pPr>
            <w:r w:rsidRPr="00EA22B8">
              <w:rPr>
                <w:rFonts w:asciiTheme="minorHAnsi" w:hAnsiTheme="minorHAnsi" w:cstheme="minorHAnsi"/>
                <w:b/>
                <w:sz w:val="18"/>
                <w:szCs w:val="18"/>
              </w:rPr>
              <w:t xml:space="preserve"> </w:t>
            </w:r>
            <w:bookmarkStart w:id="4602" w:name="_Toc4061316"/>
            <w:r w:rsidRPr="00EA22B8">
              <w:rPr>
                <w:rFonts w:asciiTheme="minorHAnsi" w:hAnsiTheme="minorHAnsi" w:cstheme="minorHAnsi"/>
                <w:b/>
                <w:sz w:val="18"/>
                <w:szCs w:val="18"/>
              </w:rPr>
              <w:t>3</w:t>
            </w:r>
            <w:r>
              <w:rPr>
                <w:rFonts w:asciiTheme="minorHAnsi" w:hAnsiTheme="minorHAnsi" w:cstheme="minorHAnsi"/>
                <w:b/>
                <w:sz w:val="18"/>
                <w:szCs w:val="18"/>
              </w:rPr>
              <w:t>,</w:t>
            </w:r>
            <w:r w:rsidRPr="00EA22B8">
              <w:rPr>
                <w:rFonts w:asciiTheme="minorHAnsi" w:hAnsiTheme="minorHAnsi" w:cstheme="minorHAnsi"/>
                <w:b/>
                <w:sz w:val="18"/>
                <w:szCs w:val="18"/>
              </w:rPr>
              <w:t>027</w:t>
            </w:r>
            <w:bookmarkEnd w:id="4602"/>
            <w:r w:rsidRPr="00EA22B8">
              <w:rPr>
                <w:rFonts w:asciiTheme="minorHAnsi" w:hAnsiTheme="minorHAnsi" w:cstheme="minorHAnsi"/>
                <w:b/>
                <w:sz w:val="18"/>
                <w:szCs w:val="18"/>
              </w:rPr>
              <w:t xml:space="preserve"> </w:t>
            </w:r>
          </w:p>
        </w:tc>
        <w:tc>
          <w:tcPr>
            <w:tcW w:w="536" w:type="pct"/>
            <w:tcBorders>
              <w:top w:val="nil"/>
              <w:left w:val="nil"/>
              <w:bottom w:val="single" w:sz="12" w:space="0" w:color="auto"/>
              <w:right w:val="nil"/>
            </w:tcBorders>
            <w:shd w:val="clear" w:color="auto" w:fill="auto"/>
            <w:vAlign w:val="bottom"/>
          </w:tcPr>
          <w:p w14:paraId="3501F178" w14:textId="77777777" w:rsidR="00F257C7" w:rsidRPr="00EA22B8" w:rsidRDefault="00F257C7" w:rsidP="00F257C7">
            <w:pPr>
              <w:tabs>
                <w:tab w:val="right" w:pos="1202"/>
              </w:tabs>
              <w:spacing w:line="301" w:lineRule="exact"/>
              <w:jc w:val="right"/>
              <w:outlineLvl w:val="0"/>
              <w:rPr>
                <w:rFonts w:ascii="Calibri" w:eastAsia="Calibri" w:hAnsi="Calibri" w:cs="Arial"/>
                <w:b/>
                <w:bCs/>
                <w:sz w:val="18"/>
                <w:szCs w:val="18"/>
                <w:lang w:val="hr-HR"/>
              </w:rPr>
            </w:pPr>
            <w:r w:rsidRPr="00EA22B8">
              <w:rPr>
                <w:rFonts w:asciiTheme="minorHAnsi" w:hAnsiTheme="minorHAnsi" w:cstheme="minorHAnsi"/>
                <w:b/>
                <w:sz w:val="18"/>
                <w:szCs w:val="18"/>
              </w:rPr>
              <w:t xml:space="preserve"> </w:t>
            </w:r>
            <w:bookmarkStart w:id="4603" w:name="_Toc4061317"/>
            <w:r w:rsidRPr="00EA22B8">
              <w:rPr>
                <w:rFonts w:asciiTheme="minorHAnsi" w:hAnsiTheme="minorHAnsi" w:cstheme="minorHAnsi"/>
                <w:b/>
                <w:sz w:val="18"/>
                <w:szCs w:val="18"/>
              </w:rPr>
              <w:t>-</w:t>
            </w:r>
            <w:bookmarkEnd w:id="4603"/>
            <w:r w:rsidRPr="00EA22B8">
              <w:rPr>
                <w:rFonts w:asciiTheme="minorHAnsi" w:hAnsiTheme="minorHAnsi" w:cstheme="minorHAnsi"/>
                <w:b/>
                <w:sz w:val="18"/>
                <w:szCs w:val="18"/>
              </w:rPr>
              <w:t xml:space="preserve"> </w:t>
            </w:r>
          </w:p>
        </w:tc>
        <w:tc>
          <w:tcPr>
            <w:tcW w:w="566" w:type="pct"/>
            <w:tcBorders>
              <w:top w:val="nil"/>
              <w:left w:val="nil"/>
              <w:bottom w:val="single" w:sz="12" w:space="0" w:color="auto"/>
              <w:right w:val="nil"/>
            </w:tcBorders>
            <w:shd w:val="clear" w:color="auto" w:fill="auto"/>
            <w:vAlign w:val="bottom"/>
          </w:tcPr>
          <w:p w14:paraId="269964FB" w14:textId="77777777" w:rsidR="00F257C7" w:rsidRPr="00EA22B8" w:rsidRDefault="00F257C7" w:rsidP="00F257C7">
            <w:pPr>
              <w:tabs>
                <w:tab w:val="right" w:pos="1202"/>
              </w:tabs>
              <w:spacing w:line="301" w:lineRule="exact"/>
              <w:jc w:val="right"/>
              <w:outlineLvl w:val="0"/>
              <w:rPr>
                <w:rFonts w:ascii="Calibri" w:eastAsia="Calibri" w:hAnsi="Calibri" w:cs="Arial"/>
                <w:b/>
                <w:bCs/>
                <w:sz w:val="18"/>
                <w:szCs w:val="18"/>
                <w:lang w:val="hr-HR"/>
              </w:rPr>
            </w:pPr>
            <w:r w:rsidRPr="00EA22B8">
              <w:rPr>
                <w:rFonts w:asciiTheme="minorHAnsi" w:hAnsiTheme="minorHAnsi" w:cstheme="minorHAnsi"/>
                <w:b/>
                <w:sz w:val="18"/>
                <w:szCs w:val="18"/>
              </w:rPr>
              <w:t xml:space="preserve"> </w:t>
            </w:r>
            <w:bookmarkStart w:id="4604" w:name="_Toc4061318"/>
            <w:r w:rsidRPr="00EA22B8">
              <w:rPr>
                <w:rFonts w:asciiTheme="minorHAnsi" w:hAnsiTheme="minorHAnsi" w:cstheme="minorHAnsi"/>
                <w:b/>
                <w:sz w:val="18"/>
                <w:szCs w:val="18"/>
              </w:rPr>
              <w:t>6</w:t>
            </w:r>
            <w:r>
              <w:rPr>
                <w:rFonts w:asciiTheme="minorHAnsi" w:hAnsiTheme="minorHAnsi" w:cstheme="minorHAnsi"/>
                <w:b/>
                <w:sz w:val="18"/>
                <w:szCs w:val="18"/>
              </w:rPr>
              <w:t>,</w:t>
            </w:r>
            <w:r w:rsidRPr="00EA22B8">
              <w:rPr>
                <w:rFonts w:asciiTheme="minorHAnsi" w:hAnsiTheme="minorHAnsi" w:cstheme="minorHAnsi"/>
                <w:b/>
                <w:sz w:val="18"/>
                <w:szCs w:val="18"/>
              </w:rPr>
              <w:t>746</w:t>
            </w:r>
            <w:bookmarkEnd w:id="4604"/>
            <w:r w:rsidRPr="00EA22B8">
              <w:rPr>
                <w:rFonts w:asciiTheme="minorHAnsi" w:hAnsiTheme="minorHAnsi" w:cstheme="minorHAnsi"/>
                <w:b/>
                <w:sz w:val="18"/>
                <w:szCs w:val="18"/>
              </w:rPr>
              <w:t xml:space="preserve"> </w:t>
            </w:r>
          </w:p>
        </w:tc>
        <w:tc>
          <w:tcPr>
            <w:tcW w:w="566" w:type="pct"/>
            <w:tcBorders>
              <w:top w:val="nil"/>
              <w:left w:val="nil"/>
              <w:bottom w:val="single" w:sz="12" w:space="0" w:color="auto"/>
              <w:right w:val="nil"/>
            </w:tcBorders>
            <w:shd w:val="clear" w:color="auto" w:fill="auto"/>
            <w:vAlign w:val="bottom"/>
          </w:tcPr>
          <w:p w14:paraId="65C3C999" w14:textId="77777777" w:rsidR="00F257C7" w:rsidRPr="00EA22B8" w:rsidRDefault="00F257C7" w:rsidP="00F257C7">
            <w:pPr>
              <w:tabs>
                <w:tab w:val="right" w:pos="1202"/>
              </w:tabs>
              <w:spacing w:line="301" w:lineRule="exact"/>
              <w:jc w:val="right"/>
              <w:outlineLvl w:val="0"/>
              <w:rPr>
                <w:rFonts w:ascii="Calibri" w:eastAsia="Calibri" w:hAnsi="Calibri" w:cs="Arial"/>
                <w:b/>
                <w:bCs/>
                <w:sz w:val="18"/>
                <w:szCs w:val="18"/>
                <w:lang w:val="hr-HR"/>
              </w:rPr>
            </w:pPr>
            <w:r w:rsidRPr="00EA22B8">
              <w:rPr>
                <w:rFonts w:asciiTheme="minorHAnsi" w:hAnsiTheme="minorHAnsi" w:cstheme="minorHAnsi"/>
                <w:b/>
                <w:sz w:val="18"/>
                <w:szCs w:val="18"/>
              </w:rPr>
              <w:t xml:space="preserve"> </w:t>
            </w:r>
            <w:bookmarkStart w:id="4605" w:name="_Toc4061319"/>
            <w:r w:rsidRPr="00EA22B8">
              <w:rPr>
                <w:rFonts w:asciiTheme="minorHAnsi" w:hAnsiTheme="minorHAnsi" w:cstheme="minorHAnsi"/>
                <w:b/>
                <w:sz w:val="18"/>
                <w:szCs w:val="18"/>
              </w:rPr>
              <w:t>-</w:t>
            </w:r>
            <w:bookmarkEnd w:id="4605"/>
            <w:r w:rsidRPr="00EA22B8">
              <w:rPr>
                <w:rFonts w:asciiTheme="minorHAnsi" w:hAnsiTheme="minorHAnsi" w:cstheme="minorHAnsi"/>
                <w:b/>
                <w:sz w:val="18"/>
                <w:szCs w:val="18"/>
              </w:rPr>
              <w:t xml:space="preserve"> </w:t>
            </w:r>
          </w:p>
        </w:tc>
      </w:tr>
    </w:tbl>
    <w:p w14:paraId="31B286AA" w14:textId="77777777" w:rsidR="00BC2382" w:rsidRDefault="00BC2382" w:rsidP="00BC2382">
      <w:pPr>
        <w:pStyle w:val="T1"/>
        <w:keepNext w:val="0"/>
        <w:spacing w:before="0" w:after="0" w:line="240" w:lineRule="auto"/>
        <w:rPr>
          <w:rFonts w:asciiTheme="minorHAnsi" w:hAnsiTheme="minorHAnsi"/>
          <w:sz w:val="22"/>
          <w:szCs w:val="22"/>
          <w:lang w:val="en-GB"/>
        </w:rPr>
      </w:pPr>
    </w:p>
    <w:p w14:paraId="28E4EEDE" w14:textId="77777777" w:rsidR="00BC2382" w:rsidRDefault="00BC2382" w:rsidP="00EA22B8">
      <w:pPr>
        <w:pStyle w:val="T1"/>
        <w:keepNext w:val="0"/>
        <w:spacing w:before="0" w:line="240" w:lineRule="auto"/>
        <w:rPr>
          <w:rFonts w:asciiTheme="minorHAnsi" w:hAnsiTheme="minorHAnsi"/>
          <w:sz w:val="22"/>
          <w:szCs w:val="22"/>
          <w:lang w:val="en-GB"/>
        </w:rPr>
      </w:pPr>
      <w:r w:rsidRPr="00E51D77">
        <w:rPr>
          <w:rFonts w:asciiTheme="minorHAnsi" w:hAnsiTheme="minorHAnsi"/>
          <w:sz w:val="22"/>
          <w:szCs w:val="22"/>
          <w:lang w:val="en-GB"/>
        </w:rPr>
        <w:t>Other assets</w:t>
      </w:r>
    </w:p>
    <w:tbl>
      <w:tblPr>
        <w:tblpPr w:leftFromText="180" w:rightFromText="180" w:vertAnchor="text" w:horzAnchor="margin" w:tblpY="10"/>
        <w:tblW w:w="5000" w:type="pct"/>
        <w:tblLayout w:type="fixed"/>
        <w:tblLook w:val="0000" w:firstRow="0" w:lastRow="0" w:firstColumn="0" w:lastColumn="0" w:noHBand="0" w:noVBand="0"/>
      </w:tblPr>
      <w:tblGrid>
        <w:gridCol w:w="3008"/>
        <w:gridCol w:w="1080"/>
        <w:gridCol w:w="1080"/>
        <w:gridCol w:w="1066"/>
        <w:gridCol w:w="1003"/>
        <w:gridCol w:w="1059"/>
        <w:gridCol w:w="1059"/>
      </w:tblGrid>
      <w:tr w:rsidR="00BC2382" w:rsidRPr="00F257C7" w14:paraId="057FB93C" w14:textId="77777777" w:rsidTr="00EA22B8">
        <w:trPr>
          <w:trHeight w:val="149"/>
        </w:trPr>
        <w:tc>
          <w:tcPr>
            <w:tcW w:w="1608" w:type="pct"/>
          </w:tcPr>
          <w:p w14:paraId="71AC7C95" w14:textId="77777777" w:rsidR="00BC2382" w:rsidRPr="00EA22B8" w:rsidRDefault="00BC2382" w:rsidP="008279D1">
            <w:pPr>
              <w:rPr>
                <w:rFonts w:ascii="Calibri" w:eastAsia="Calibri" w:hAnsi="Calibri" w:cs="Arial"/>
                <w:b/>
                <w:bCs/>
                <w:sz w:val="18"/>
                <w:szCs w:val="18"/>
                <w:lang w:val="hr-HR"/>
              </w:rPr>
            </w:pPr>
            <w:r w:rsidRPr="00EA22B8">
              <w:rPr>
                <w:rFonts w:ascii="Calibri" w:eastAsia="Calibri" w:hAnsi="Calibri" w:cs="Arial"/>
                <w:b/>
                <w:bCs/>
                <w:sz w:val="18"/>
                <w:szCs w:val="18"/>
                <w:lang w:val="hr-HR"/>
              </w:rPr>
              <w:br w:type="page"/>
              <w:t>Group</w:t>
            </w:r>
          </w:p>
        </w:tc>
        <w:tc>
          <w:tcPr>
            <w:tcW w:w="2826" w:type="pct"/>
            <w:gridSpan w:val="5"/>
            <w:vAlign w:val="bottom"/>
          </w:tcPr>
          <w:p w14:paraId="01345A57" w14:textId="77777777" w:rsidR="00BC2382" w:rsidRPr="00EA22B8" w:rsidRDefault="00BC2382" w:rsidP="008279D1">
            <w:pPr>
              <w:jc w:val="center"/>
              <w:rPr>
                <w:rFonts w:ascii="Calibri" w:eastAsia="Calibri" w:hAnsi="Calibri" w:cs="Arial"/>
                <w:b/>
                <w:sz w:val="18"/>
                <w:szCs w:val="18"/>
                <w:lang w:val="hr-HR"/>
              </w:rPr>
            </w:pPr>
            <w:r w:rsidRPr="00EA22B8">
              <w:rPr>
                <w:rFonts w:ascii="Calibri" w:eastAsia="Calibri" w:hAnsi="Calibri" w:cs="Arial"/>
                <w:b/>
                <w:sz w:val="18"/>
                <w:szCs w:val="18"/>
                <w:lang w:val="hr-HR"/>
              </w:rPr>
              <w:t>2018</w:t>
            </w:r>
          </w:p>
        </w:tc>
        <w:tc>
          <w:tcPr>
            <w:tcW w:w="566" w:type="pct"/>
            <w:vAlign w:val="bottom"/>
          </w:tcPr>
          <w:p w14:paraId="507A78F9"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2017</w:t>
            </w:r>
          </w:p>
        </w:tc>
      </w:tr>
      <w:tr w:rsidR="00BC2382" w:rsidRPr="00F257C7" w14:paraId="24C2A5B4" w14:textId="77777777" w:rsidTr="008279D1">
        <w:trPr>
          <w:trHeight w:val="48"/>
        </w:trPr>
        <w:tc>
          <w:tcPr>
            <w:tcW w:w="1608" w:type="pct"/>
          </w:tcPr>
          <w:p w14:paraId="0FF1EA66" w14:textId="77777777" w:rsidR="00BC2382" w:rsidRPr="00EA22B8" w:rsidRDefault="00BC2382" w:rsidP="008279D1">
            <w:pPr>
              <w:rPr>
                <w:rFonts w:ascii="Calibri" w:eastAsia="Calibri" w:hAnsi="Calibri" w:cs="Arial"/>
                <w:b/>
                <w:bCs/>
                <w:sz w:val="18"/>
                <w:szCs w:val="18"/>
                <w:lang w:val="hr-HR"/>
              </w:rPr>
            </w:pPr>
          </w:p>
        </w:tc>
        <w:tc>
          <w:tcPr>
            <w:tcW w:w="577" w:type="pct"/>
            <w:vAlign w:val="bottom"/>
          </w:tcPr>
          <w:p w14:paraId="4EB9F5FD"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Stage 1</w:t>
            </w:r>
          </w:p>
        </w:tc>
        <w:tc>
          <w:tcPr>
            <w:tcW w:w="577" w:type="pct"/>
            <w:vAlign w:val="bottom"/>
          </w:tcPr>
          <w:p w14:paraId="4F1EC7D2"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Stage 2</w:t>
            </w:r>
          </w:p>
        </w:tc>
        <w:tc>
          <w:tcPr>
            <w:tcW w:w="570" w:type="pct"/>
            <w:vAlign w:val="bottom"/>
          </w:tcPr>
          <w:p w14:paraId="6AE4A61E"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Stage 3</w:t>
            </w:r>
          </w:p>
        </w:tc>
        <w:tc>
          <w:tcPr>
            <w:tcW w:w="536" w:type="pct"/>
            <w:vAlign w:val="bottom"/>
          </w:tcPr>
          <w:p w14:paraId="60C5BD24"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POCI</w:t>
            </w:r>
          </w:p>
        </w:tc>
        <w:tc>
          <w:tcPr>
            <w:tcW w:w="566" w:type="pct"/>
            <w:vAlign w:val="bottom"/>
          </w:tcPr>
          <w:p w14:paraId="1CF5EBD1"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Total</w:t>
            </w:r>
          </w:p>
        </w:tc>
        <w:tc>
          <w:tcPr>
            <w:tcW w:w="566" w:type="pct"/>
            <w:vAlign w:val="bottom"/>
          </w:tcPr>
          <w:p w14:paraId="21646D52"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Total</w:t>
            </w:r>
          </w:p>
        </w:tc>
      </w:tr>
      <w:tr w:rsidR="00BC2382" w:rsidRPr="00F257C7" w14:paraId="4F9C6F6A" w14:textId="77777777" w:rsidTr="008279D1">
        <w:trPr>
          <w:trHeight w:val="48"/>
        </w:trPr>
        <w:tc>
          <w:tcPr>
            <w:tcW w:w="1608" w:type="pct"/>
          </w:tcPr>
          <w:p w14:paraId="5A5BA5BC" w14:textId="77777777" w:rsidR="00BC2382" w:rsidRPr="00EA22B8" w:rsidRDefault="00BC2382" w:rsidP="008279D1">
            <w:pPr>
              <w:rPr>
                <w:rFonts w:ascii="Calibri" w:eastAsia="Calibri" w:hAnsi="Calibri" w:cs="Arial"/>
                <w:b/>
                <w:bCs/>
                <w:sz w:val="18"/>
                <w:szCs w:val="18"/>
                <w:lang w:val="hr-HR"/>
              </w:rPr>
            </w:pPr>
          </w:p>
        </w:tc>
        <w:tc>
          <w:tcPr>
            <w:tcW w:w="577" w:type="pct"/>
          </w:tcPr>
          <w:p w14:paraId="08F1F1BF"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577" w:type="pct"/>
          </w:tcPr>
          <w:p w14:paraId="44D3D4B3"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570" w:type="pct"/>
          </w:tcPr>
          <w:p w14:paraId="0D93A63B"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536" w:type="pct"/>
          </w:tcPr>
          <w:p w14:paraId="745CD8AF"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566" w:type="pct"/>
          </w:tcPr>
          <w:p w14:paraId="28F194B5"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566" w:type="pct"/>
          </w:tcPr>
          <w:p w14:paraId="56E2A338" w14:textId="77777777" w:rsidR="00BC2382" w:rsidRPr="00EA22B8" w:rsidRDefault="00BC2382" w:rsidP="008279D1">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r>
      <w:tr w:rsidR="00DB4E1E" w:rsidRPr="00F257C7" w14:paraId="234EA0F5" w14:textId="77777777" w:rsidTr="00EA22B8">
        <w:trPr>
          <w:trHeight w:hRule="exact" w:val="227"/>
        </w:trPr>
        <w:tc>
          <w:tcPr>
            <w:tcW w:w="1608" w:type="pct"/>
            <w:vAlign w:val="bottom"/>
          </w:tcPr>
          <w:p w14:paraId="3F6B07B4" w14:textId="77777777" w:rsidR="00DB4E1E" w:rsidRPr="00EA22B8" w:rsidRDefault="00DB4E1E" w:rsidP="00DB4E1E">
            <w:pPr>
              <w:tabs>
                <w:tab w:val="right" w:pos="1202"/>
              </w:tabs>
              <w:outlineLvl w:val="0"/>
              <w:rPr>
                <w:rFonts w:ascii="Calibri" w:eastAsia="Calibri" w:hAnsi="Calibri"/>
                <w:sz w:val="18"/>
                <w:szCs w:val="18"/>
                <w:lang w:val="hr-HR"/>
              </w:rPr>
            </w:pPr>
            <w:bookmarkStart w:id="4606" w:name="_Toc4061320"/>
            <w:r w:rsidRPr="00EA22B8">
              <w:rPr>
                <w:rFonts w:ascii="Calibri" w:eastAsia="Calibri" w:hAnsi="Calibri"/>
                <w:sz w:val="18"/>
                <w:szCs w:val="18"/>
                <w:lang w:val="hr-HR"/>
              </w:rPr>
              <w:t>Balance at 1 January</w:t>
            </w:r>
            <w:bookmarkEnd w:id="4606"/>
          </w:p>
        </w:tc>
        <w:tc>
          <w:tcPr>
            <w:tcW w:w="577" w:type="pct"/>
            <w:tcBorders>
              <w:top w:val="nil"/>
              <w:left w:val="nil"/>
              <w:bottom w:val="nil"/>
              <w:right w:val="nil"/>
            </w:tcBorders>
            <w:shd w:val="clear" w:color="auto" w:fill="auto"/>
          </w:tcPr>
          <w:p w14:paraId="08136833" w14:textId="77777777" w:rsidR="00DB4E1E" w:rsidRPr="00EA22B8" w:rsidRDefault="00DB4E1E" w:rsidP="00CE5B76">
            <w:pPr>
              <w:jc w:val="right"/>
              <w:rPr>
                <w:rFonts w:asciiTheme="minorHAnsi" w:hAnsiTheme="minorHAnsi" w:cstheme="minorHAnsi"/>
                <w:sz w:val="18"/>
                <w:szCs w:val="18"/>
              </w:rPr>
            </w:pPr>
            <w:r w:rsidRPr="00EA22B8">
              <w:rPr>
                <w:rFonts w:asciiTheme="minorHAnsi" w:hAnsiTheme="minorHAnsi" w:cstheme="minorHAnsi"/>
                <w:sz w:val="18"/>
                <w:szCs w:val="18"/>
              </w:rPr>
              <w:t xml:space="preserve"> 140 </w:t>
            </w:r>
          </w:p>
        </w:tc>
        <w:tc>
          <w:tcPr>
            <w:tcW w:w="577" w:type="pct"/>
            <w:tcBorders>
              <w:top w:val="nil"/>
              <w:left w:val="nil"/>
              <w:bottom w:val="nil"/>
              <w:right w:val="nil"/>
            </w:tcBorders>
            <w:shd w:val="clear" w:color="auto" w:fill="auto"/>
          </w:tcPr>
          <w:p w14:paraId="6B911DE7" w14:textId="77777777" w:rsidR="00DB4E1E" w:rsidRPr="00EA22B8" w:rsidRDefault="00DB4E1E" w:rsidP="00DD69DF">
            <w:pPr>
              <w:jc w:val="right"/>
              <w:rPr>
                <w:rFonts w:asciiTheme="minorHAnsi" w:hAnsiTheme="minorHAnsi" w:cstheme="minorHAnsi"/>
                <w:sz w:val="18"/>
                <w:szCs w:val="18"/>
              </w:rPr>
            </w:pPr>
            <w:r w:rsidRPr="00EA22B8">
              <w:rPr>
                <w:rFonts w:asciiTheme="minorHAnsi" w:hAnsiTheme="minorHAnsi" w:cstheme="minorHAnsi"/>
                <w:sz w:val="18"/>
                <w:szCs w:val="18"/>
              </w:rPr>
              <w:t xml:space="preserve"> 4 </w:t>
            </w:r>
          </w:p>
        </w:tc>
        <w:tc>
          <w:tcPr>
            <w:tcW w:w="570" w:type="pct"/>
            <w:tcBorders>
              <w:top w:val="nil"/>
              <w:left w:val="nil"/>
              <w:bottom w:val="nil"/>
              <w:right w:val="nil"/>
            </w:tcBorders>
            <w:shd w:val="clear" w:color="auto" w:fill="auto"/>
          </w:tcPr>
          <w:p w14:paraId="39351BA8" w14:textId="77777777" w:rsidR="00DB4E1E" w:rsidRPr="00EA22B8" w:rsidRDefault="00DB4E1E" w:rsidP="00E940FB">
            <w:pPr>
              <w:jc w:val="right"/>
              <w:rPr>
                <w:rFonts w:asciiTheme="minorHAnsi" w:hAnsiTheme="minorHAnsi" w:cstheme="minorHAnsi"/>
                <w:sz w:val="18"/>
                <w:szCs w:val="18"/>
              </w:rPr>
            </w:pPr>
            <w:r w:rsidRPr="00EA22B8">
              <w:rPr>
                <w:rFonts w:asciiTheme="minorHAnsi" w:hAnsiTheme="minorHAnsi" w:cstheme="minorHAnsi"/>
                <w:sz w:val="18"/>
                <w:szCs w:val="18"/>
              </w:rPr>
              <w:t xml:space="preserve"> 13</w:t>
            </w:r>
            <w:r>
              <w:rPr>
                <w:rFonts w:asciiTheme="minorHAnsi" w:hAnsiTheme="minorHAnsi" w:cstheme="minorHAnsi"/>
                <w:sz w:val="18"/>
                <w:szCs w:val="18"/>
              </w:rPr>
              <w:t>,</w:t>
            </w:r>
            <w:r w:rsidRPr="00EA22B8">
              <w:rPr>
                <w:rFonts w:asciiTheme="minorHAnsi" w:hAnsiTheme="minorHAnsi" w:cstheme="minorHAnsi"/>
                <w:sz w:val="18"/>
                <w:szCs w:val="18"/>
              </w:rPr>
              <w:t xml:space="preserve">079 </w:t>
            </w:r>
          </w:p>
        </w:tc>
        <w:tc>
          <w:tcPr>
            <w:tcW w:w="536" w:type="pct"/>
            <w:tcBorders>
              <w:top w:val="nil"/>
              <w:left w:val="nil"/>
              <w:bottom w:val="nil"/>
              <w:right w:val="nil"/>
            </w:tcBorders>
            <w:shd w:val="clear" w:color="auto" w:fill="auto"/>
          </w:tcPr>
          <w:p w14:paraId="4572D5DF" w14:textId="77777777" w:rsidR="00DB4E1E" w:rsidRPr="00EA22B8" w:rsidRDefault="00DB4E1E" w:rsidP="00106277">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61839DAF"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13</w:t>
            </w:r>
            <w:r>
              <w:rPr>
                <w:rFonts w:asciiTheme="minorHAnsi" w:hAnsiTheme="minorHAnsi" w:cstheme="minorHAnsi"/>
                <w:sz w:val="18"/>
                <w:szCs w:val="18"/>
              </w:rPr>
              <w:t>,</w:t>
            </w:r>
            <w:r w:rsidRPr="00EA22B8">
              <w:rPr>
                <w:rFonts w:asciiTheme="minorHAnsi" w:hAnsiTheme="minorHAnsi" w:cstheme="minorHAnsi"/>
                <w:sz w:val="18"/>
                <w:szCs w:val="18"/>
              </w:rPr>
              <w:t xml:space="preserve">223 </w:t>
            </w:r>
          </w:p>
        </w:tc>
        <w:tc>
          <w:tcPr>
            <w:tcW w:w="566" w:type="pct"/>
            <w:tcBorders>
              <w:top w:val="nil"/>
              <w:left w:val="nil"/>
              <w:bottom w:val="nil"/>
              <w:right w:val="nil"/>
            </w:tcBorders>
            <w:shd w:val="clear" w:color="auto" w:fill="auto"/>
          </w:tcPr>
          <w:p w14:paraId="11451BF8"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4</w:t>
            </w:r>
            <w:r>
              <w:rPr>
                <w:rFonts w:asciiTheme="minorHAnsi" w:hAnsiTheme="minorHAnsi" w:cstheme="minorHAnsi"/>
                <w:sz w:val="18"/>
                <w:szCs w:val="18"/>
              </w:rPr>
              <w:t>,</w:t>
            </w:r>
            <w:r w:rsidRPr="00EA22B8">
              <w:rPr>
                <w:rFonts w:asciiTheme="minorHAnsi" w:hAnsiTheme="minorHAnsi" w:cstheme="minorHAnsi"/>
                <w:sz w:val="18"/>
                <w:szCs w:val="18"/>
              </w:rPr>
              <w:t xml:space="preserve">541 </w:t>
            </w:r>
          </w:p>
        </w:tc>
      </w:tr>
      <w:tr w:rsidR="00DB4E1E" w:rsidRPr="00F257C7" w14:paraId="77443119" w14:textId="77777777" w:rsidTr="00EA22B8">
        <w:trPr>
          <w:trHeight w:hRule="exact" w:val="227"/>
        </w:trPr>
        <w:tc>
          <w:tcPr>
            <w:tcW w:w="1608" w:type="pct"/>
            <w:vAlign w:val="bottom"/>
          </w:tcPr>
          <w:p w14:paraId="1A81A2C2" w14:textId="77777777" w:rsidR="00DB4E1E" w:rsidRPr="00EA22B8" w:rsidRDefault="00DB4E1E" w:rsidP="00DB4E1E">
            <w:pPr>
              <w:tabs>
                <w:tab w:val="right" w:pos="1202"/>
              </w:tabs>
              <w:outlineLvl w:val="0"/>
              <w:rPr>
                <w:rFonts w:ascii="Calibri" w:eastAsia="Calibri" w:hAnsi="Calibri"/>
                <w:sz w:val="18"/>
                <w:szCs w:val="18"/>
                <w:lang w:val="hr-HR"/>
              </w:rPr>
            </w:pPr>
            <w:bookmarkStart w:id="4607" w:name="_Toc4061321"/>
            <w:r w:rsidRPr="00EA22B8">
              <w:rPr>
                <w:rFonts w:ascii="Calibri" w:eastAsia="Calibri" w:hAnsi="Calibri"/>
                <w:sz w:val="18"/>
                <w:szCs w:val="18"/>
                <w:lang w:val="hr-HR"/>
              </w:rPr>
              <w:t>Transfer to Stage 1</w:t>
            </w:r>
            <w:bookmarkEnd w:id="4607"/>
          </w:p>
        </w:tc>
        <w:tc>
          <w:tcPr>
            <w:tcW w:w="577" w:type="pct"/>
            <w:tcBorders>
              <w:top w:val="nil"/>
              <w:left w:val="nil"/>
              <w:bottom w:val="nil"/>
              <w:right w:val="nil"/>
            </w:tcBorders>
            <w:shd w:val="clear" w:color="auto" w:fill="auto"/>
          </w:tcPr>
          <w:p w14:paraId="7A4DB873" w14:textId="77777777" w:rsidR="00DB4E1E" w:rsidRPr="00EA22B8" w:rsidRDefault="00DB4E1E" w:rsidP="00CE5B76">
            <w:pPr>
              <w:jc w:val="right"/>
              <w:rPr>
                <w:rFonts w:asciiTheme="minorHAnsi" w:hAnsiTheme="minorHAnsi" w:cstheme="minorHAnsi"/>
                <w:sz w:val="18"/>
                <w:szCs w:val="18"/>
              </w:rPr>
            </w:pPr>
            <w:r w:rsidRPr="00EA22B8">
              <w:rPr>
                <w:rFonts w:asciiTheme="minorHAnsi" w:hAnsiTheme="minorHAnsi" w:cstheme="minorHAnsi"/>
                <w:sz w:val="18"/>
                <w:szCs w:val="18"/>
              </w:rPr>
              <w:t xml:space="preserve"> 8 </w:t>
            </w:r>
          </w:p>
        </w:tc>
        <w:tc>
          <w:tcPr>
            <w:tcW w:w="577" w:type="pct"/>
            <w:tcBorders>
              <w:top w:val="nil"/>
              <w:left w:val="nil"/>
              <w:bottom w:val="nil"/>
              <w:right w:val="nil"/>
            </w:tcBorders>
            <w:shd w:val="clear" w:color="auto" w:fill="auto"/>
          </w:tcPr>
          <w:p w14:paraId="12AA1B07" w14:textId="77777777" w:rsidR="00DB4E1E" w:rsidRPr="00EA22B8" w:rsidRDefault="00DB4E1E" w:rsidP="00DD69DF">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70" w:type="pct"/>
            <w:tcBorders>
              <w:top w:val="nil"/>
              <w:left w:val="nil"/>
              <w:bottom w:val="nil"/>
              <w:right w:val="nil"/>
            </w:tcBorders>
            <w:shd w:val="clear" w:color="auto" w:fill="auto"/>
          </w:tcPr>
          <w:p w14:paraId="22DB89C7" w14:textId="77777777" w:rsidR="00DB4E1E" w:rsidRPr="00EA22B8" w:rsidRDefault="00DB4E1E" w:rsidP="00E940FB">
            <w:pPr>
              <w:jc w:val="right"/>
              <w:rPr>
                <w:rFonts w:asciiTheme="minorHAnsi" w:hAnsiTheme="minorHAnsi" w:cstheme="minorHAnsi"/>
                <w:sz w:val="18"/>
                <w:szCs w:val="18"/>
              </w:rPr>
            </w:pPr>
            <w:r w:rsidRPr="00EA22B8">
              <w:rPr>
                <w:rFonts w:asciiTheme="minorHAnsi" w:hAnsiTheme="minorHAnsi" w:cstheme="minorHAnsi"/>
                <w:sz w:val="18"/>
                <w:szCs w:val="18"/>
              </w:rPr>
              <w:t xml:space="preserve"> (8)</w:t>
            </w:r>
          </w:p>
        </w:tc>
        <w:tc>
          <w:tcPr>
            <w:tcW w:w="536" w:type="pct"/>
            <w:tcBorders>
              <w:top w:val="nil"/>
              <w:left w:val="nil"/>
              <w:bottom w:val="nil"/>
              <w:right w:val="nil"/>
            </w:tcBorders>
            <w:shd w:val="clear" w:color="auto" w:fill="auto"/>
          </w:tcPr>
          <w:p w14:paraId="5B414D8A" w14:textId="77777777" w:rsidR="00DB4E1E" w:rsidRPr="00EA22B8" w:rsidRDefault="00DB4E1E" w:rsidP="00106277">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73489473"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42740081"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r>
      <w:tr w:rsidR="00DB4E1E" w:rsidRPr="00F257C7" w14:paraId="0EEFEC35" w14:textId="77777777" w:rsidTr="00EA22B8">
        <w:trPr>
          <w:trHeight w:hRule="exact" w:val="227"/>
        </w:trPr>
        <w:tc>
          <w:tcPr>
            <w:tcW w:w="1608" w:type="pct"/>
            <w:vAlign w:val="bottom"/>
          </w:tcPr>
          <w:p w14:paraId="0E1C7CED" w14:textId="77777777" w:rsidR="00DB4E1E" w:rsidRPr="00EA22B8" w:rsidRDefault="00DB4E1E" w:rsidP="00DB4E1E">
            <w:pPr>
              <w:tabs>
                <w:tab w:val="right" w:pos="1202"/>
              </w:tabs>
              <w:outlineLvl w:val="0"/>
              <w:rPr>
                <w:rFonts w:ascii="Calibri" w:eastAsia="Calibri" w:hAnsi="Calibri"/>
                <w:sz w:val="18"/>
                <w:szCs w:val="18"/>
                <w:lang w:val="hr-HR"/>
              </w:rPr>
            </w:pPr>
            <w:bookmarkStart w:id="4608" w:name="_Toc4061322"/>
            <w:r w:rsidRPr="00EA22B8">
              <w:rPr>
                <w:rFonts w:ascii="Calibri" w:eastAsia="Calibri" w:hAnsi="Calibri"/>
                <w:sz w:val="18"/>
                <w:szCs w:val="18"/>
                <w:lang w:val="hr-HR"/>
              </w:rPr>
              <w:t>Transfer to Stage 2</w:t>
            </w:r>
            <w:bookmarkEnd w:id="4608"/>
          </w:p>
        </w:tc>
        <w:tc>
          <w:tcPr>
            <w:tcW w:w="577" w:type="pct"/>
            <w:tcBorders>
              <w:top w:val="nil"/>
              <w:left w:val="nil"/>
              <w:bottom w:val="nil"/>
              <w:right w:val="nil"/>
            </w:tcBorders>
            <w:shd w:val="clear" w:color="auto" w:fill="auto"/>
          </w:tcPr>
          <w:p w14:paraId="75F158DA" w14:textId="77777777" w:rsidR="00DB4E1E" w:rsidRPr="00EA22B8" w:rsidRDefault="00DB4E1E" w:rsidP="00CE5B76">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77" w:type="pct"/>
            <w:tcBorders>
              <w:top w:val="nil"/>
              <w:left w:val="nil"/>
              <w:bottom w:val="nil"/>
              <w:right w:val="nil"/>
            </w:tcBorders>
            <w:shd w:val="clear" w:color="auto" w:fill="auto"/>
          </w:tcPr>
          <w:p w14:paraId="46EA8B58" w14:textId="77777777" w:rsidR="00DB4E1E" w:rsidRPr="00EA22B8" w:rsidRDefault="00DB4E1E" w:rsidP="00DD69DF">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70" w:type="pct"/>
            <w:tcBorders>
              <w:top w:val="nil"/>
              <w:left w:val="nil"/>
              <w:bottom w:val="nil"/>
              <w:right w:val="nil"/>
            </w:tcBorders>
            <w:shd w:val="clear" w:color="auto" w:fill="auto"/>
          </w:tcPr>
          <w:p w14:paraId="2EF09B64" w14:textId="77777777" w:rsidR="00DB4E1E" w:rsidRPr="00EA22B8" w:rsidRDefault="00DB4E1E" w:rsidP="00E940FB">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36" w:type="pct"/>
            <w:tcBorders>
              <w:top w:val="nil"/>
              <w:left w:val="nil"/>
              <w:bottom w:val="nil"/>
              <w:right w:val="nil"/>
            </w:tcBorders>
            <w:shd w:val="clear" w:color="auto" w:fill="auto"/>
          </w:tcPr>
          <w:p w14:paraId="5F861ECC" w14:textId="77777777" w:rsidR="00DB4E1E" w:rsidRPr="00EA22B8" w:rsidRDefault="00DB4E1E" w:rsidP="00106277">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37585F49"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544C51EE"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r>
      <w:tr w:rsidR="00DB4E1E" w:rsidRPr="00F257C7" w14:paraId="04A2739A" w14:textId="77777777" w:rsidTr="00EA22B8">
        <w:trPr>
          <w:trHeight w:hRule="exact" w:val="227"/>
        </w:trPr>
        <w:tc>
          <w:tcPr>
            <w:tcW w:w="1608" w:type="pct"/>
            <w:vAlign w:val="bottom"/>
          </w:tcPr>
          <w:p w14:paraId="25457171" w14:textId="77777777" w:rsidR="00DB4E1E" w:rsidRPr="00EA22B8" w:rsidRDefault="00DB4E1E" w:rsidP="00DB4E1E">
            <w:pPr>
              <w:tabs>
                <w:tab w:val="right" w:pos="1202"/>
              </w:tabs>
              <w:outlineLvl w:val="0"/>
              <w:rPr>
                <w:rFonts w:ascii="Calibri" w:eastAsia="Calibri" w:hAnsi="Calibri"/>
                <w:sz w:val="18"/>
                <w:szCs w:val="18"/>
                <w:lang w:val="hr-HR"/>
              </w:rPr>
            </w:pPr>
            <w:bookmarkStart w:id="4609" w:name="_Toc4061323"/>
            <w:r w:rsidRPr="00EA22B8">
              <w:rPr>
                <w:rFonts w:ascii="Calibri" w:eastAsia="Calibri" w:hAnsi="Calibri"/>
                <w:sz w:val="18"/>
                <w:szCs w:val="18"/>
                <w:lang w:val="hr-HR"/>
              </w:rPr>
              <w:t>Transfer to Stage 3</w:t>
            </w:r>
            <w:bookmarkEnd w:id="4609"/>
          </w:p>
        </w:tc>
        <w:tc>
          <w:tcPr>
            <w:tcW w:w="577" w:type="pct"/>
            <w:tcBorders>
              <w:top w:val="nil"/>
              <w:left w:val="nil"/>
              <w:bottom w:val="nil"/>
              <w:right w:val="nil"/>
            </w:tcBorders>
            <w:shd w:val="clear" w:color="auto" w:fill="auto"/>
          </w:tcPr>
          <w:p w14:paraId="741DBAC3"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(9)</w:t>
            </w:r>
          </w:p>
        </w:tc>
        <w:tc>
          <w:tcPr>
            <w:tcW w:w="577" w:type="pct"/>
            <w:tcBorders>
              <w:top w:val="nil"/>
              <w:left w:val="nil"/>
              <w:bottom w:val="nil"/>
              <w:right w:val="nil"/>
            </w:tcBorders>
            <w:shd w:val="clear" w:color="auto" w:fill="auto"/>
          </w:tcPr>
          <w:p w14:paraId="3392CC51"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(9)</w:t>
            </w:r>
          </w:p>
        </w:tc>
        <w:tc>
          <w:tcPr>
            <w:tcW w:w="570" w:type="pct"/>
            <w:tcBorders>
              <w:top w:val="nil"/>
              <w:left w:val="nil"/>
              <w:bottom w:val="nil"/>
              <w:right w:val="nil"/>
            </w:tcBorders>
            <w:shd w:val="clear" w:color="auto" w:fill="auto"/>
          </w:tcPr>
          <w:p w14:paraId="21B51479"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18 </w:t>
            </w:r>
          </w:p>
        </w:tc>
        <w:tc>
          <w:tcPr>
            <w:tcW w:w="536" w:type="pct"/>
            <w:tcBorders>
              <w:top w:val="nil"/>
              <w:left w:val="nil"/>
              <w:bottom w:val="nil"/>
              <w:right w:val="nil"/>
            </w:tcBorders>
            <w:shd w:val="clear" w:color="auto" w:fill="auto"/>
          </w:tcPr>
          <w:p w14:paraId="3ADF1FA7"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1CCE1E44"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2A6BCCF4"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r>
      <w:tr w:rsidR="00DB4E1E" w:rsidRPr="00F257C7" w14:paraId="2409EABB" w14:textId="77777777" w:rsidTr="00EA22B8">
        <w:trPr>
          <w:trHeight w:hRule="exact" w:val="227"/>
        </w:trPr>
        <w:tc>
          <w:tcPr>
            <w:tcW w:w="1608" w:type="pct"/>
            <w:vAlign w:val="bottom"/>
          </w:tcPr>
          <w:p w14:paraId="67398EF2" w14:textId="77777777" w:rsidR="00DB4E1E" w:rsidRPr="00EA22B8" w:rsidRDefault="00DB4E1E" w:rsidP="00DB4E1E">
            <w:pPr>
              <w:tabs>
                <w:tab w:val="right" w:pos="1202"/>
              </w:tabs>
              <w:outlineLvl w:val="0"/>
              <w:rPr>
                <w:rFonts w:ascii="Calibri" w:eastAsia="Calibri" w:hAnsi="Calibri"/>
                <w:sz w:val="18"/>
                <w:szCs w:val="18"/>
                <w:lang w:val="hr-HR"/>
              </w:rPr>
            </w:pPr>
            <w:bookmarkStart w:id="4610" w:name="_Toc4061324"/>
            <w:r w:rsidRPr="00EA22B8">
              <w:rPr>
                <w:rFonts w:ascii="Calibri" w:eastAsia="Calibri" w:hAnsi="Calibri"/>
                <w:sz w:val="18"/>
                <w:szCs w:val="18"/>
                <w:lang w:val="hr-HR"/>
              </w:rPr>
              <w:t>Increase of loss allowance</w:t>
            </w:r>
            <w:bookmarkEnd w:id="4610"/>
          </w:p>
        </w:tc>
        <w:tc>
          <w:tcPr>
            <w:tcW w:w="577" w:type="pct"/>
            <w:tcBorders>
              <w:top w:val="nil"/>
              <w:left w:val="nil"/>
              <w:bottom w:val="nil"/>
              <w:right w:val="nil"/>
            </w:tcBorders>
            <w:shd w:val="clear" w:color="auto" w:fill="auto"/>
          </w:tcPr>
          <w:p w14:paraId="262DB601"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395 </w:t>
            </w:r>
          </w:p>
        </w:tc>
        <w:tc>
          <w:tcPr>
            <w:tcW w:w="577" w:type="pct"/>
            <w:tcBorders>
              <w:top w:val="nil"/>
              <w:left w:val="nil"/>
              <w:bottom w:val="nil"/>
              <w:right w:val="nil"/>
            </w:tcBorders>
            <w:shd w:val="clear" w:color="auto" w:fill="auto"/>
          </w:tcPr>
          <w:p w14:paraId="42AC00E8"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2 </w:t>
            </w:r>
          </w:p>
        </w:tc>
        <w:tc>
          <w:tcPr>
            <w:tcW w:w="570" w:type="pct"/>
            <w:tcBorders>
              <w:top w:val="nil"/>
              <w:left w:val="nil"/>
              <w:bottom w:val="nil"/>
              <w:right w:val="nil"/>
            </w:tcBorders>
            <w:shd w:val="clear" w:color="auto" w:fill="auto"/>
          </w:tcPr>
          <w:p w14:paraId="5BAB9521"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26</w:t>
            </w:r>
            <w:r>
              <w:rPr>
                <w:rFonts w:asciiTheme="minorHAnsi" w:hAnsiTheme="minorHAnsi" w:cstheme="minorHAnsi"/>
                <w:sz w:val="18"/>
                <w:szCs w:val="18"/>
              </w:rPr>
              <w:t>,</w:t>
            </w:r>
            <w:r w:rsidRPr="00EA22B8">
              <w:rPr>
                <w:rFonts w:asciiTheme="minorHAnsi" w:hAnsiTheme="minorHAnsi" w:cstheme="minorHAnsi"/>
                <w:sz w:val="18"/>
                <w:szCs w:val="18"/>
              </w:rPr>
              <w:t xml:space="preserve">958 </w:t>
            </w:r>
          </w:p>
        </w:tc>
        <w:tc>
          <w:tcPr>
            <w:tcW w:w="536" w:type="pct"/>
            <w:tcBorders>
              <w:top w:val="nil"/>
              <w:left w:val="nil"/>
              <w:bottom w:val="nil"/>
              <w:right w:val="nil"/>
            </w:tcBorders>
            <w:shd w:val="clear" w:color="auto" w:fill="auto"/>
          </w:tcPr>
          <w:p w14:paraId="6084EC73"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1 </w:t>
            </w:r>
          </w:p>
        </w:tc>
        <w:tc>
          <w:tcPr>
            <w:tcW w:w="566" w:type="pct"/>
            <w:tcBorders>
              <w:top w:val="nil"/>
              <w:left w:val="nil"/>
              <w:bottom w:val="nil"/>
              <w:right w:val="nil"/>
            </w:tcBorders>
            <w:shd w:val="clear" w:color="auto" w:fill="auto"/>
          </w:tcPr>
          <w:p w14:paraId="666FF355"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27</w:t>
            </w:r>
            <w:r>
              <w:rPr>
                <w:rFonts w:asciiTheme="minorHAnsi" w:hAnsiTheme="minorHAnsi" w:cstheme="minorHAnsi"/>
                <w:sz w:val="18"/>
                <w:szCs w:val="18"/>
              </w:rPr>
              <w:t>,</w:t>
            </w:r>
            <w:r w:rsidRPr="00EA22B8">
              <w:rPr>
                <w:rFonts w:asciiTheme="minorHAnsi" w:hAnsiTheme="minorHAnsi" w:cstheme="minorHAnsi"/>
                <w:sz w:val="18"/>
                <w:szCs w:val="18"/>
              </w:rPr>
              <w:t xml:space="preserve">356 </w:t>
            </w:r>
          </w:p>
        </w:tc>
        <w:tc>
          <w:tcPr>
            <w:tcW w:w="566" w:type="pct"/>
            <w:tcBorders>
              <w:top w:val="nil"/>
              <w:left w:val="nil"/>
              <w:bottom w:val="nil"/>
              <w:right w:val="nil"/>
            </w:tcBorders>
            <w:shd w:val="clear" w:color="auto" w:fill="auto"/>
          </w:tcPr>
          <w:p w14:paraId="6FD6F1DF"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2</w:t>
            </w:r>
            <w:r>
              <w:rPr>
                <w:rFonts w:asciiTheme="minorHAnsi" w:hAnsiTheme="minorHAnsi" w:cstheme="minorHAnsi"/>
                <w:sz w:val="18"/>
                <w:szCs w:val="18"/>
              </w:rPr>
              <w:t>,</w:t>
            </w:r>
            <w:r w:rsidRPr="00EA22B8">
              <w:rPr>
                <w:rFonts w:asciiTheme="minorHAnsi" w:hAnsiTheme="minorHAnsi" w:cstheme="minorHAnsi"/>
                <w:sz w:val="18"/>
                <w:szCs w:val="18"/>
              </w:rPr>
              <w:t xml:space="preserve">756 </w:t>
            </w:r>
          </w:p>
        </w:tc>
      </w:tr>
      <w:tr w:rsidR="00DB4E1E" w:rsidRPr="00F257C7" w14:paraId="1F9B6055" w14:textId="77777777" w:rsidTr="00EA22B8">
        <w:trPr>
          <w:trHeight w:hRule="exact" w:val="227"/>
        </w:trPr>
        <w:tc>
          <w:tcPr>
            <w:tcW w:w="1608" w:type="pct"/>
            <w:vAlign w:val="bottom"/>
          </w:tcPr>
          <w:p w14:paraId="2B7EBF02" w14:textId="77777777" w:rsidR="00DB4E1E" w:rsidRPr="00EA22B8" w:rsidRDefault="00DB4E1E" w:rsidP="00DB4E1E">
            <w:pPr>
              <w:tabs>
                <w:tab w:val="right" w:pos="1202"/>
              </w:tabs>
              <w:outlineLvl w:val="0"/>
              <w:rPr>
                <w:rFonts w:ascii="Calibri" w:eastAsia="Calibri" w:hAnsi="Calibri"/>
                <w:sz w:val="18"/>
                <w:szCs w:val="18"/>
                <w:lang w:val="hr-HR"/>
              </w:rPr>
            </w:pPr>
            <w:bookmarkStart w:id="4611" w:name="_Toc4061325"/>
            <w:r w:rsidRPr="00EA22B8">
              <w:rPr>
                <w:rFonts w:ascii="Calibri" w:eastAsia="Calibri" w:hAnsi="Calibri"/>
                <w:sz w:val="18"/>
                <w:szCs w:val="18"/>
                <w:lang w:val="hr-HR"/>
              </w:rPr>
              <w:t>Release of loss allowance</w:t>
            </w:r>
            <w:bookmarkEnd w:id="4611"/>
          </w:p>
        </w:tc>
        <w:tc>
          <w:tcPr>
            <w:tcW w:w="577" w:type="pct"/>
            <w:tcBorders>
              <w:top w:val="nil"/>
              <w:left w:val="nil"/>
              <w:bottom w:val="nil"/>
              <w:right w:val="nil"/>
            </w:tcBorders>
            <w:shd w:val="clear" w:color="auto" w:fill="auto"/>
          </w:tcPr>
          <w:p w14:paraId="3872769C"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(272)</w:t>
            </w:r>
          </w:p>
        </w:tc>
        <w:tc>
          <w:tcPr>
            <w:tcW w:w="577" w:type="pct"/>
            <w:tcBorders>
              <w:top w:val="nil"/>
              <w:left w:val="nil"/>
              <w:bottom w:val="nil"/>
              <w:right w:val="nil"/>
            </w:tcBorders>
            <w:shd w:val="clear" w:color="auto" w:fill="auto"/>
          </w:tcPr>
          <w:p w14:paraId="1A3D1212"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(5)</w:t>
            </w:r>
          </w:p>
        </w:tc>
        <w:tc>
          <w:tcPr>
            <w:tcW w:w="570" w:type="pct"/>
            <w:tcBorders>
              <w:top w:val="nil"/>
              <w:left w:val="nil"/>
              <w:bottom w:val="nil"/>
              <w:right w:val="nil"/>
            </w:tcBorders>
            <w:shd w:val="clear" w:color="auto" w:fill="auto"/>
          </w:tcPr>
          <w:p w14:paraId="33EAF663"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(6</w:t>
            </w:r>
            <w:r>
              <w:rPr>
                <w:rFonts w:asciiTheme="minorHAnsi" w:hAnsiTheme="minorHAnsi" w:cstheme="minorHAnsi"/>
                <w:sz w:val="18"/>
                <w:szCs w:val="18"/>
              </w:rPr>
              <w:t>,</w:t>
            </w:r>
            <w:r w:rsidRPr="00EA22B8">
              <w:rPr>
                <w:rFonts w:asciiTheme="minorHAnsi" w:hAnsiTheme="minorHAnsi" w:cstheme="minorHAnsi"/>
                <w:sz w:val="18"/>
                <w:szCs w:val="18"/>
              </w:rPr>
              <w:t>163)</w:t>
            </w:r>
          </w:p>
        </w:tc>
        <w:tc>
          <w:tcPr>
            <w:tcW w:w="536" w:type="pct"/>
            <w:tcBorders>
              <w:top w:val="nil"/>
              <w:left w:val="nil"/>
              <w:bottom w:val="nil"/>
              <w:right w:val="nil"/>
            </w:tcBorders>
            <w:shd w:val="clear" w:color="auto" w:fill="auto"/>
          </w:tcPr>
          <w:p w14:paraId="57FAF022"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(1)</w:t>
            </w:r>
          </w:p>
        </w:tc>
        <w:tc>
          <w:tcPr>
            <w:tcW w:w="566" w:type="pct"/>
            <w:tcBorders>
              <w:top w:val="nil"/>
              <w:left w:val="nil"/>
              <w:bottom w:val="nil"/>
              <w:right w:val="nil"/>
            </w:tcBorders>
            <w:shd w:val="clear" w:color="auto" w:fill="auto"/>
          </w:tcPr>
          <w:p w14:paraId="50DB1CB8"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(6</w:t>
            </w:r>
            <w:r>
              <w:rPr>
                <w:rFonts w:asciiTheme="minorHAnsi" w:hAnsiTheme="minorHAnsi" w:cstheme="minorHAnsi"/>
                <w:sz w:val="18"/>
                <w:szCs w:val="18"/>
              </w:rPr>
              <w:t>,</w:t>
            </w:r>
            <w:r w:rsidRPr="00EA22B8">
              <w:rPr>
                <w:rFonts w:asciiTheme="minorHAnsi" w:hAnsiTheme="minorHAnsi" w:cstheme="minorHAnsi"/>
                <w:sz w:val="18"/>
                <w:szCs w:val="18"/>
              </w:rPr>
              <w:t>441)</w:t>
            </w:r>
          </w:p>
        </w:tc>
        <w:tc>
          <w:tcPr>
            <w:tcW w:w="566" w:type="pct"/>
            <w:tcBorders>
              <w:top w:val="nil"/>
              <w:left w:val="nil"/>
              <w:bottom w:val="nil"/>
              <w:right w:val="nil"/>
            </w:tcBorders>
            <w:shd w:val="clear" w:color="auto" w:fill="auto"/>
          </w:tcPr>
          <w:p w14:paraId="00E9ACEB"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(559)</w:t>
            </w:r>
          </w:p>
        </w:tc>
      </w:tr>
      <w:tr w:rsidR="00DB4E1E" w:rsidRPr="00F257C7" w14:paraId="6CF47FC5" w14:textId="77777777" w:rsidTr="00EA22B8">
        <w:trPr>
          <w:trHeight w:hRule="exact" w:val="227"/>
        </w:trPr>
        <w:tc>
          <w:tcPr>
            <w:tcW w:w="1608" w:type="pct"/>
            <w:vAlign w:val="bottom"/>
          </w:tcPr>
          <w:p w14:paraId="26CB4FC2" w14:textId="77777777" w:rsidR="00DB4E1E" w:rsidRPr="00EA22B8" w:rsidRDefault="00DB4E1E" w:rsidP="00DB4E1E">
            <w:pPr>
              <w:tabs>
                <w:tab w:val="right" w:pos="1202"/>
              </w:tabs>
              <w:outlineLvl w:val="0"/>
              <w:rPr>
                <w:rFonts w:ascii="Calibri" w:eastAsia="Calibri" w:hAnsi="Calibri"/>
                <w:sz w:val="18"/>
                <w:szCs w:val="18"/>
                <w:lang w:val="hr-HR"/>
              </w:rPr>
            </w:pPr>
            <w:bookmarkStart w:id="4612" w:name="_Toc4061326"/>
            <w:r w:rsidRPr="00EA22B8">
              <w:rPr>
                <w:rFonts w:ascii="Calibri" w:eastAsia="Calibri" w:hAnsi="Calibri"/>
                <w:sz w:val="18"/>
                <w:szCs w:val="18"/>
                <w:lang w:val="hr-HR"/>
              </w:rPr>
              <w:t>Write-offs</w:t>
            </w:r>
            <w:bookmarkEnd w:id="4612"/>
          </w:p>
        </w:tc>
        <w:tc>
          <w:tcPr>
            <w:tcW w:w="577" w:type="pct"/>
            <w:tcBorders>
              <w:top w:val="nil"/>
              <w:left w:val="nil"/>
              <w:bottom w:val="nil"/>
              <w:right w:val="nil"/>
            </w:tcBorders>
            <w:shd w:val="clear" w:color="auto" w:fill="auto"/>
          </w:tcPr>
          <w:p w14:paraId="60BF9144"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77" w:type="pct"/>
            <w:tcBorders>
              <w:top w:val="nil"/>
              <w:left w:val="nil"/>
              <w:bottom w:val="nil"/>
              <w:right w:val="nil"/>
            </w:tcBorders>
            <w:shd w:val="clear" w:color="auto" w:fill="auto"/>
          </w:tcPr>
          <w:p w14:paraId="3034C059"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70" w:type="pct"/>
            <w:tcBorders>
              <w:top w:val="nil"/>
              <w:left w:val="nil"/>
              <w:bottom w:val="nil"/>
              <w:right w:val="nil"/>
            </w:tcBorders>
            <w:shd w:val="clear" w:color="auto" w:fill="auto"/>
          </w:tcPr>
          <w:p w14:paraId="72C3E202"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(10)</w:t>
            </w:r>
          </w:p>
        </w:tc>
        <w:tc>
          <w:tcPr>
            <w:tcW w:w="536" w:type="pct"/>
            <w:tcBorders>
              <w:top w:val="nil"/>
              <w:left w:val="nil"/>
              <w:bottom w:val="nil"/>
              <w:right w:val="nil"/>
            </w:tcBorders>
            <w:shd w:val="clear" w:color="auto" w:fill="auto"/>
          </w:tcPr>
          <w:p w14:paraId="5FC25219"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3CD46E29"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(10)</w:t>
            </w:r>
          </w:p>
        </w:tc>
        <w:tc>
          <w:tcPr>
            <w:tcW w:w="566" w:type="pct"/>
            <w:tcBorders>
              <w:top w:val="nil"/>
              <w:left w:val="nil"/>
              <w:bottom w:val="nil"/>
              <w:right w:val="nil"/>
            </w:tcBorders>
            <w:shd w:val="clear" w:color="auto" w:fill="auto"/>
          </w:tcPr>
          <w:p w14:paraId="3C92F602"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(1)</w:t>
            </w:r>
          </w:p>
        </w:tc>
      </w:tr>
      <w:tr w:rsidR="00DB4E1E" w:rsidRPr="00F257C7" w14:paraId="106BCBC6" w14:textId="77777777" w:rsidTr="00EA22B8">
        <w:trPr>
          <w:trHeight w:hRule="exact" w:val="227"/>
        </w:trPr>
        <w:tc>
          <w:tcPr>
            <w:tcW w:w="1608" w:type="pct"/>
            <w:vAlign w:val="bottom"/>
          </w:tcPr>
          <w:p w14:paraId="7AD6889F" w14:textId="77777777" w:rsidR="00DB4E1E" w:rsidRPr="00EA22B8" w:rsidRDefault="00DB4E1E" w:rsidP="00DB4E1E">
            <w:pPr>
              <w:tabs>
                <w:tab w:val="right" w:pos="1202"/>
              </w:tabs>
              <w:outlineLvl w:val="0"/>
              <w:rPr>
                <w:rFonts w:ascii="Calibri" w:eastAsia="Calibri" w:hAnsi="Calibri"/>
                <w:sz w:val="18"/>
                <w:szCs w:val="18"/>
                <w:lang w:val="hr-HR"/>
              </w:rPr>
            </w:pPr>
            <w:bookmarkStart w:id="4613" w:name="_Toc4061327"/>
            <w:r w:rsidRPr="00EA22B8">
              <w:rPr>
                <w:rFonts w:ascii="Calibri" w:eastAsia="Calibri" w:hAnsi="Calibri"/>
                <w:sz w:val="18"/>
                <w:szCs w:val="18"/>
                <w:lang w:val="hr-HR"/>
              </w:rPr>
              <w:t>Acquisition of immovable property</w:t>
            </w:r>
            <w:bookmarkEnd w:id="4613"/>
          </w:p>
        </w:tc>
        <w:tc>
          <w:tcPr>
            <w:tcW w:w="577" w:type="pct"/>
            <w:tcBorders>
              <w:top w:val="nil"/>
              <w:left w:val="nil"/>
              <w:bottom w:val="nil"/>
              <w:right w:val="nil"/>
            </w:tcBorders>
            <w:shd w:val="clear" w:color="auto" w:fill="auto"/>
          </w:tcPr>
          <w:p w14:paraId="134436DF"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w:t>
            </w:r>
          </w:p>
        </w:tc>
        <w:tc>
          <w:tcPr>
            <w:tcW w:w="577" w:type="pct"/>
            <w:tcBorders>
              <w:top w:val="nil"/>
              <w:left w:val="nil"/>
              <w:bottom w:val="nil"/>
              <w:right w:val="nil"/>
            </w:tcBorders>
            <w:shd w:val="clear" w:color="auto" w:fill="auto"/>
          </w:tcPr>
          <w:p w14:paraId="3AF9CD46"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70" w:type="pct"/>
            <w:tcBorders>
              <w:top w:val="nil"/>
              <w:left w:val="nil"/>
              <w:bottom w:val="nil"/>
              <w:right w:val="nil"/>
            </w:tcBorders>
            <w:shd w:val="clear" w:color="auto" w:fill="auto"/>
          </w:tcPr>
          <w:p w14:paraId="1C44BC1E"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(14)</w:t>
            </w:r>
          </w:p>
        </w:tc>
        <w:tc>
          <w:tcPr>
            <w:tcW w:w="536" w:type="pct"/>
            <w:tcBorders>
              <w:top w:val="nil"/>
              <w:left w:val="nil"/>
              <w:bottom w:val="nil"/>
              <w:right w:val="nil"/>
            </w:tcBorders>
            <w:shd w:val="clear" w:color="auto" w:fill="auto"/>
          </w:tcPr>
          <w:p w14:paraId="13F17B88"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321CBF76"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(14)</w:t>
            </w:r>
          </w:p>
        </w:tc>
        <w:tc>
          <w:tcPr>
            <w:tcW w:w="566" w:type="pct"/>
            <w:tcBorders>
              <w:top w:val="nil"/>
              <w:left w:val="nil"/>
              <w:bottom w:val="nil"/>
              <w:right w:val="nil"/>
            </w:tcBorders>
            <w:shd w:val="clear" w:color="auto" w:fill="auto"/>
          </w:tcPr>
          <w:p w14:paraId="13E9EE68"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r>
      <w:tr w:rsidR="00DB4E1E" w:rsidRPr="00F257C7" w14:paraId="7A000F0F" w14:textId="77777777" w:rsidTr="00EA22B8">
        <w:trPr>
          <w:trHeight w:hRule="exact" w:val="227"/>
        </w:trPr>
        <w:tc>
          <w:tcPr>
            <w:tcW w:w="1608" w:type="pct"/>
            <w:vAlign w:val="bottom"/>
          </w:tcPr>
          <w:p w14:paraId="1275230E" w14:textId="77777777" w:rsidR="00DB4E1E" w:rsidRPr="00EA22B8" w:rsidRDefault="00DB4E1E" w:rsidP="00DB4E1E">
            <w:pPr>
              <w:tabs>
                <w:tab w:val="right" w:pos="1202"/>
              </w:tabs>
              <w:outlineLvl w:val="0"/>
              <w:rPr>
                <w:rFonts w:ascii="Calibri" w:eastAsia="Calibri" w:hAnsi="Calibri"/>
                <w:sz w:val="18"/>
                <w:szCs w:val="18"/>
                <w:lang w:val="hr-HR"/>
              </w:rPr>
            </w:pPr>
            <w:bookmarkStart w:id="4614" w:name="_Toc4061328"/>
            <w:r w:rsidRPr="00EA22B8">
              <w:rPr>
                <w:rFonts w:ascii="Calibri" w:eastAsia="Calibri" w:hAnsi="Calibri"/>
                <w:sz w:val="18"/>
                <w:szCs w:val="18"/>
                <w:lang w:val="hr-HR"/>
              </w:rPr>
              <w:t>Other</w:t>
            </w:r>
            <w:bookmarkEnd w:id="4614"/>
          </w:p>
        </w:tc>
        <w:tc>
          <w:tcPr>
            <w:tcW w:w="577" w:type="pct"/>
            <w:tcBorders>
              <w:top w:val="nil"/>
              <w:left w:val="nil"/>
              <w:bottom w:val="nil"/>
              <w:right w:val="nil"/>
            </w:tcBorders>
            <w:shd w:val="clear" w:color="auto" w:fill="auto"/>
          </w:tcPr>
          <w:p w14:paraId="32CE8570"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(2)</w:t>
            </w:r>
          </w:p>
        </w:tc>
        <w:tc>
          <w:tcPr>
            <w:tcW w:w="577" w:type="pct"/>
            <w:tcBorders>
              <w:top w:val="nil"/>
              <w:left w:val="nil"/>
              <w:bottom w:val="nil"/>
              <w:right w:val="nil"/>
            </w:tcBorders>
            <w:shd w:val="clear" w:color="auto" w:fill="auto"/>
          </w:tcPr>
          <w:p w14:paraId="37E1D9C1"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w:t>
            </w:r>
          </w:p>
        </w:tc>
        <w:tc>
          <w:tcPr>
            <w:tcW w:w="570" w:type="pct"/>
            <w:tcBorders>
              <w:top w:val="nil"/>
              <w:left w:val="nil"/>
              <w:bottom w:val="nil"/>
              <w:right w:val="nil"/>
            </w:tcBorders>
            <w:shd w:val="clear" w:color="auto" w:fill="auto"/>
          </w:tcPr>
          <w:p w14:paraId="6E6B8033"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w:t>
            </w:r>
          </w:p>
        </w:tc>
        <w:tc>
          <w:tcPr>
            <w:tcW w:w="536" w:type="pct"/>
            <w:tcBorders>
              <w:top w:val="nil"/>
              <w:left w:val="nil"/>
              <w:bottom w:val="nil"/>
              <w:right w:val="nil"/>
            </w:tcBorders>
            <w:shd w:val="clear" w:color="auto" w:fill="auto"/>
          </w:tcPr>
          <w:p w14:paraId="2D22227C"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w:t>
            </w:r>
          </w:p>
        </w:tc>
        <w:tc>
          <w:tcPr>
            <w:tcW w:w="566" w:type="pct"/>
            <w:tcBorders>
              <w:top w:val="nil"/>
              <w:left w:val="nil"/>
              <w:bottom w:val="nil"/>
              <w:right w:val="nil"/>
            </w:tcBorders>
            <w:shd w:val="clear" w:color="auto" w:fill="auto"/>
          </w:tcPr>
          <w:p w14:paraId="1191AF90"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(2)</w:t>
            </w:r>
          </w:p>
        </w:tc>
        <w:tc>
          <w:tcPr>
            <w:tcW w:w="566" w:type="pct"/>
            <w:tcBorders>
              <w:top w:val="nil"/>
              <w:left w:val="nil"/>
              <w:bottom w:val="nil"/>
              <w:right w:val="nil"/>
            </w:tcBorders>
            <w:shd w:val="clear" w:color="auto" w:fill="auto"/>
          </w:tcPr>
          <w:p w14:paraId="1D08E9DA" w14:textId="77777777" w:rsidR="00DB4E1E" w:rsidRPr="00EA22B8" w:rsidRDefault="00DB4E1E" w:rsidP="00EA22B8">
            <w:pPr>
              <w:jc w:val="right"/>
              <w:rPr>
                <w:rFonts w:asciiTheme="minorHAnsi" w:hAnsiTheme="minorHAnsi" w:cstheme="minorHAnsi"/>
                <w:sz w:val="18"/>
                <w:szCs w:val="18"/>
              </w:rPr>
            </w:pPr>
          </w:p>
        </w:tc>
      </w:tr>
      <w:tr w:rsidR="00DB4E1E" w:rsidRPr="00F257C7" w14:paraId="69F3B1D7" w14:textId="77777777" w:rsidTr="00EA22B8">
        <w:trPr>
          <w:trHeight w:val="267"/>
        </w:trPr>
        <w:tc>
          <w:tcPr>
            <w:tcW w:w="1608" w:type="pct"/>
            <w:vAlign w:val="bottom"/>
          </w:tcPr>
          <w:p w14:paraId="6F4E9B7F" w14:textId="77777777" w:rsidR="00DB4E1E" w:rsidRPr="00EA22B8" w:rsidRDefault="00DB4E1E" w:rsidP="00DB4E1E">
            <w:pPr>
              <w:tabs>
                <w:tab w:val="right" w:pos="1202"/>
              </w:tabs>
              <w:outlineLvl w:val="0"/>
              <w:rPr>
                <w:rFonts w:ascii="Calibri" w:eastAsia="Calibri" w:hAnsi="Calibri"/>
                <w:sz w:val="18"/>
                <w:szCs w:val="18"/>
                <w:lang w:val="hr-HR"/>
              </w:rPr>
            </w:pPr>
            <w:bookmarkStart w:id="4615" w:name="_Toc4061329"/>
            <w:r w:rsidRPr="00EA22B8">
              <w:rPr>
                <w:rFonts w:ascii="Calibri" w:eastAsia="Calibri" w:hAnsi="Calibri"/>
                <w:sz w:val="18"/>
                <w:szCs w:val="18"/>
                <w:lang w:val="hr-HR"/>
              </w:rPr>
              <w:t>Net foreign exchange losses on loss allowances</w:t>
            </w:r>
            <w:bookmarkEnd w:id="4615"/>
          </w:p>
        </w:tc>
        <w:tc>
          <w:tcPr>
            <w:tcW w:w="577" w:type="pct"/>
            <w:tcBorders>
              <w:top w:val="nil"/>
              <w:left w:val="nil"/>
              <w:bottom w:val="single" w:sz="8" w:space="0" w:color="auto"/>
              <w:right w:val="nil"/>
            </w:tcBorders>
            <w:shd w:val="clear" w:color="auto" w:fill="auto"/>
            <w:vAlign w:val="bottom"/>
          </w:tcPr>
          <w:p w14:paraId="35B04A74"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77" w:type="pct"/>
            <w:tcBorders>
              <w:top w:val="nil"/>
              <w:left w:val="nil"/>
              <w:bottom w:val="single" w:sz="8" w:space="0" w:color="auto"/>
              <w:right w:val="nil"/>
            </w:tcBorders>
            <w:shd w:val="clear" w:color="auto" w:fill="auto"/>
            <w:vAlign w:val="bottom"/>
          </w:tcPr>
          <w:p w14:paraId="47250C99"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70" w:type="pct"/>
            <w:tcBorders>
              <w:top w:val="nil"/>
              <w:left w:val="nil"/>
              <w:bottom w:val="single" w:sz="8" w:space="0" w:color="auto"/>
              <w:right w:val="nil"/>
            </w:tcBorders>
            <w:shd w:val="clear" w:color="auto" w:fill="auto"/>
            <w:vAlign w:val="bottom"/>
          </w:tcPr>
          <w:p w14:paraId="736115DB"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6 </w:t>
            </w:r>
          </w:p>
        </w:tc>
        <w:tc>
          <w:tcPr>
            <w:tcW w:w="536" w:type="pct"/>
            <w:tcBorders>
              <w:top w:val="nil"/>
              <w:left w:val="nil"/>
              <w:bottom w:val="single" w:sz="8" w:space="0" w:color="auto"/>
              <w:right w:val="nil"/>
            </w:tcBorders>
            <w:shd w:val="clear" w:color="auto" w:fill="auto"/>
            <w:vAlign w:val="bottom"/>
          </w:tcPr>
          <w:p w14:paraId="6E906F50"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66" w:type="pct"/>
            <w:tcBorders>
              <w:top w:val="nil"/>
              <w:left w:val="nil"/>
              <w:bottom w:val="single" w:sz="8" w:space="0" w:color="auto"/>
              <w:right w:val="nil"/>
            </w:tcBorders>
            <w:shd w:val="clear" w:color="auto" w:fill="auto"/>
            <w:vAlign w:val="bottom"/>
          </w:tcPr>
          <w:p w14:paraId="360B3A89"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6 </w:t>
            </w:r>
          </w:p>
        </w:tc>
        <w:tc>
          <w:tcPr>
            <w:tcW w:w="566" w:type="pct"/>
            <w:tcBorders>
              <w:top w:val="nil"/>
              <w:left w:val="nil"/>
              <w:bottom w:val="single" w:sz="8" w:space="0" w:color="auto"/>
              <w:right w:val="nil"/>
            </w:tcBorders>
            <w:shd w:val="clear" w:color="auto" w:fill="auto"/>
            <w:vAlign w:val="bottom"/>
          </w:tcPr>
          <w:p w14:paraId="67D177F4"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r>
      <w:tr w:rsidR="00DB4E1E" w:rsidRPr="00F257C7" w14:paraId="4488BB6C" w14:textId="77777777" w:rsidTr="00EA22B8">
        <w:trPr>
          <w:trHeight w:val="106"/>
        </w:trPr>
        <w:tc>
          <w:tcPr>
            <w:tcW w:w="1608" w:type="pct"/>
            <w:vAlign w:val="bottom"/>
          </w:tcPr>
          <w:p w14:paraId="44FA7C04" w14:textId="77777777" w:rsidR="00DB4E1E" w:rsidRPr="00EA22B8" w:rsidRDefault="00DB4E1E" w:rsidP="00DB4E1E">
            <w:pPr>
              <w:tabs>
                <w:tab w:val="right" w:pos="1202"/>
              </w:tabs>
              <w:spacing w:line="301" w:lineRule="exact"/>
              <w:outlineLvl w:val="0"/>
              <w:rPr>
                <w:rFonts w:ascii="Calibri" w:eastAsia="Calibri" w:hAnsi="Calibri" w:cs="Arial"/>
                <w:b/>
                <w:bCs/>
                <w:sz w:val="18"/>
                <w:szCs w:val="18"/>
                <w:lang w:val="hr-HR"/>
              </w:rPr>
            </w:pPr>
            <w:bookmarkStart w:id="4616" w:name="_Toc4061330"/>
            <w:r w:rsidRPr="00EA22B8">
              <w:rPr>
                <w:rFonts w:ascii="Calibri" w:eastAsia="Calibri" w:hAnsi="Calibri" w:cs="Arial"/>
                <w:b/>
                <w:bCs/>
                <w:sz w:val="18"/>
                <w:szCs w:val="18"/>
                <w:lang w:val="hr-HR"/>
              </w:rPr>
              <w:t>Balance at 31 December</w:t>
            </w:r>
            <w:bookmarkEnd w:id="4616"/>
          </w:p>
        </w:tc>
        <w:tc>
          <w:tcPr>
            <w:tcW w:w="577" w:type="pct"/>
            <w:tcBorders>
              <w:top w:val="nil"/>
              <w:left w:val="nil"/>
              <w:bottom w:val="single" w:sz="12" w:space="0" w:color="auto"/>
              <w:right w:val="nil"/>
            </w:tcBorders>
            <w:shd w:val="clear" w:color="auto" w:fill="auto"/>
            <w:vAlign w:val="bottom"/>
          </w:tcPr>
          <w:p w14:paraId="58748968" w14:textId="77777777" w:rsidR="00DB4E1E" w:rsidRPr="00EA22B8" w:rsidRDefault="00DB4E1E" w:rsidP="00CE5B76">
            <w:pPr>
              <w:tabs>
                <w:tab w:val="right" w:pos="1202"/>
              </w:tabs>
              <w:spacing w:line="301" w:lineRule="exact"/>
              <w:jc w:val="right"/>
              <w:outlineLvl w:val="0"/>
              <w:rPr>
                <w:rFonts w:ascii="Calibri" w:eastAsia="Calibri" w:hAnsi="Calibri" w:cs="Arial"/>
                <w:b/>
                <w:bCs/>
                <w:sz w:val="18"/>
                <w:szCs w:val="18"/>
                <w:lang w:val="hr-HR"/>
              </w:rPr>
            </w:pPr>
            <w:r w:rsidRPr="00EA22B8">
              <w:rPr>
                <w:rFonts w:asciiTheme="minorHAnsi" w:hAnsiTheme="minorHAnsi" w:cstheme="minorHAnsi"/>
                <w:b/>
                <w:sz w:val="18"/>
                <w:szCs w:val="18"/>
              </w:rPr>
              <w:t xml:space="preserve"> </w:t>
            </w:r>
            <w:bookmarkStart w:id="4617" w:name="_Toc4061331"/>
            <w:r w:rsidRPr="00EA22B8">
              <w:rPr>
                <w:rFonts w:asciiTheme="minorHAnsi" w:hAnsiTheme="minorHAnsi" w:cstheme="minorHAnsi"/>
                <w:b/>
                <w:sz w:val="18"/>
                <w:szCs w:val="18"/>
              </w:rPr>
              <w:t>260</w:t>
            </w:r>
            <w:bookmarkEnd w:id="4617"/>
            <w:r w:rsidRPr="00EA22B8">
              <w:rPr>
                <w:rFonts w:asciiTheme="minorHAnsi" w:hAnsiTheme="minorHAnsi" w:cstheme="minorHAnsi"/>
                <w:b/>
                <w:sz w:val="18"/>
                <w:szCs w:val="18"/>
              </w:rPr>
              <w:t xml:space="preserve"> </w:t>
            </w:r>
          </w:p>
        </w:tc>
        <w:tc>
          <w:tcPr>
            <w:tcW w:w="577" w:type="pct"/>
            <w:tcBorders>
              <w:top w:val="nil"/>
              <w:left w:val="nil"/>
              <w:bottom w:val="single" w:sz="12" w:space="0" w:color="auto"/>
              <w:right w:val="nil"/>
            </w:tcBorders>
            <w:shd w:val="clear" w:color="auto" w:fill="auto"/>
            <w:vAlign w:val="bottom"/>
          </w:tcPr>
          <w:p w14:paraId="09C84076" w14:textId="77777777" w:rsidR="00DB4E1E" w:rsidRPr="00EA22B8" w:rsidRDefault="00DB4E1E" w:rsidP="00DD69DF">
            <w:pPr>
              <w:tabs>
                <w:tab w:val="right" w:pos="1202"/>
              </w:tabs>
              <w:spacing w:line="301" w:lineRule="exact"/>
              <w:jc w:val="right"/>
              <w:outlineLvl w:val="0"/>
              <w:rPr>
                <w:rFonts w:ascii="Calibri" w:eastAsia="Calibri" w:hAnsi="Calibri" w:cs="Arial"/>
                <w:b/>
                <w:bCs/>
                <w:sz w:val="18"/>
                <w:szCs w:val="18"/>
                <w:lang w:val="hr-HR"/>
              </w:rPr>
            </w:pPr>
            <w:r w:rsidRPr="00EA22B8">
              <w:rPr>
                <w:rFonts w:asciiTheme="minorHAnsi" w:hAnsiTheme="minorHAnsi" w:cstheme="minorHAnsi"/>
                <w:b/>
                <w:sz w:val="18"/>
                <w:szCs w:val="18"/>
              </w:rPr>
              <w:t xml:space="preserve"> </w:t>
            </w:r>
            <w:bookmarkStart w:id="4618" w:name="_Toc4061332"/>
            <w:r w:rsidRPr="00EA22B8">
              <w:rPr>
                <w:rFonts w:asciiTheme="minorHAnsi" w:hAnsiTheme="minorHAnsi" w:cstheme="minorHAnsi"/>
                <w:b/>
                <w:sz w:val="18"/>
                <w:szCs w:val="18"/>
              </w:rPr>
              <w:t>(8)</w:t>
            </w:r>
            <w:bookmarkEnd w:id="4618"/>
          </w:p>
        </w:tc>
        <w:tc>
          <w:tcPr>
            <w:tcW w:w="570" w:type="pct"/>
            <w:tcBorders>
              <w:top w:val="nil"/>
              <w:left w:val="nil"/>
              <w:bottom w:val="single" w:sz="12" w:space="0" w:color="auto"/>
              <w:right w:val="nil"/>
            </w:tcBorders>
            <w:shd w:val="clear" w:color="auto" w:fill="auto"/>
            <w:vAlign w:val="bottom"/>
          </w:tcPr>
          <w:p w14:paraId="625DB500" w14:textId="77777777" w:rsidR="00DB4E1E" w:rsidRPr="00EA22B8" w:rsidRDefault="00DB4E1E" w:rsidP="00E940FB">
            <w:pPr>
              <w:tabs>
                <w:tab w:val="right" w:pos="1202"/>
              </w:tabs>
              <w:spacing w:line="301" w:lineRule="exact"/>
              <w:jc w:val="right"/>
              <w:outlineLvl w:val="0"/>
              <w:rPr>
                <w:rFonts w:ascii="Calibri" w:eastAsia="Calibri" w:hAnsi="Calibri" w:cs="Arial"/>
                <w:b/>
                <w:bCs/>
                <w:sz w:val="18"/>
                <w:szCs w:val="18"/>
                <w:lang w:val="hr-HR"/>
              </w:rPr>
            </w:pPr>
            <w:r w:rsidRPr="00EA22B8">
              <w:rPr>
                <w:rFonts w:asciiTheme="minorHAnsi" w:hAnsiTheme="minorHAnsi" w:cstheme="minorHAnsi"/>
                <w:b/>
                <w:sz w:val="18"/>
                <w:szCs w:val="18"/>
              </w:rPr>
              <w:t xml:space="preserve"> </w:t>
            </w:r>
            <w:bookmarkStart w:id="4619" w:name="_Toc4061333"/>
            <w:r w:rsidRPr="00EA22B8">
              <w:rPr>
                <w:rFonts w:asciiTheme="minorHAnsi" w:hAnsiTheme="minorHAnsi" w:cstheme="minorHAnsi"/>
                <w:b/>
                <w:sz w:val="18"/>
                <w:szCs w:val="18"/>
              </w:rPr>
              <w:t>33</w:t>
            </w:r>
            <w:r>
              <w:rPr>
                <w:rFonts w:asciiTheme="minorHAnsi" w:hAnsiTheme="minorHAnsi" w:cstheme="minorHAnsi"/>
                <w:b/>
                <w:sz w:val="18"/>
                <w:szCs w:val="18"/>
              </w:rPr>
              <w:t>,</w:t>
            </w:r>
            <w:r w:rsidRPr="00EA22B8">
              <w:rPr>
                <w:rFonts w:asciiTheme="minorHAnsi" w:hAnsiTheme="minorHAnsi" w:cstheme="minorHAnsi"/>
                <w:b/>
                <w:sz w:val="18"/>
                <w:szCs w:val="18"/>
              </w:rPr>
              <w:t>866</w:t>
            </w:r>
            <w:bookmarkEnd w:id="4619"/>
            <w:r w:rsidRPr="00EA22B8">
              <w:rPr>
                <w:rFonts w:asciiTheme="minorHAnsi" w:hAnsiTheme="minorHAnsi" w:cstheme="minorHAnsi"/>
                <w:b/>
                <w:sz w:val="18"/>
                <w:szCs w:val="18"/>
              </w:rPr>
              <w:t xml:space="preserve"> </w:t>
            </w:r>
          </w:p>
        </w:tc>
        <w:tc>
          <w:tcPr>
            <w:tcW w:w="536" w:type="pct"/>
            <w:tcBorders>
              <w:top w:val="nil"/>
              <w:left w:val="nil"/>
              <w:bottom w:val="single" w:sz="12" w:space="0" w:color="auto"/>
              <w:right w:val="nil"/>
            </w:tcBorders>
            <w:shd w:val="clear" w:color="auto" w:fill="auto"/>
            <w:vAlign w:val="bottom"/>
          </w:tcPr>
          <w:p w14:paraId="3FF59B70" w14:textId="77777777" w:rsidR="00DB4E1E" w:rsidRPr="00EA22B8" w:rsidRDefault="00DB4E1E" w:rsidP="00106277">
            <w:pPr>
              <w:tabs>
                <w:tab w:val="right" w:pos="1202"/>
              </w:tabs>
              <w:spacing w:line="301" w:lineRule="exact"/>
              <w:jc w:val="right"/>
              <w:outlineLvl w:val="0"/>
              <w:rPr>
                <w:rFonts w:ascii="Calibri" w:eastAsia="Calibri" w:hAnsi="Calibri" w:cs="Arial"/>
                <w:b/>
                <w:bCs/>
                <w:sz w:val="18"/>
                <w:szCs w:val="18"/>
                <w:lang w:val="hr-HR"/>
              </w:rPr>
            </w:pPr>
            <w:r w:rsidRPr="00EA22B8">
              <w:rPr>
                <w:rFonts w:asciiTheme="minorHAnsi" w:hAnsiTheme="minorHAnsi" w:cstheme="minorHAnsi"/>
                <w:b/>
                <w:sz w:val="18"/>
                <w:szCs w:val="18"/>
              </w:rPr>
              <w:t xml:space="preserve"> </w:t>
            </w:r>
            <w:bookmarkStart w:id="4620" w:name="_Toc4061334"/>
            <w:r w:rsidRPr="00EA22B8">
              <w:rPr>
                <w:rFonts w:asciiTheme="minorHAnsi" w:hAnsiTheme="minorHAnsi" w:cstheme="minorHAnsi"/>
                <w:b/>
                <w:sz w:val="18"/>
                <w:szCs w:val="18"/>
              </w:rPr>
              <w:t>-</w:t>
            </w:r>
            <w:bookmarkEnd w:id="4620"/>
            <w:r w:rsidRPr="00EA22B8">
              <w:rPr>
                <w:rFonts w:asciiTheme="minorHAnsi" w:hAnsiTheme="minorHAnsi" w:cstheme="minorHAnsi"/>
                <w:b/>
                <w:sz w:val="18"/>
                <w:szCs w:val="18"/>
              </w:rPr>
              <w:t xml:space="preserve"> </w:t>
            </w:r>
          </w:p>
        </w:tc>
        <w:tc>
          <w:tcPr>
            <w:tcW w:w="566" w:type="pct"/>
            <w:tcBorders>
              <w:top w:val="nil"/>
              <w:left w:val="nil"/>
              <w:bottom w:val="single" w:sz="12" w:space="0" w:color="auto"/>
              <w:right w:val="nil"/>
            </w:tcBorders>
            <w:shd w:val="clear" w:color="auto" w:fill="auto"/>
            <w:vAlign w:val="bottom"/>
          </w:tcPr>
          <w:p w14:paraId="4C58FABE" w14:textId="77777777" w:rsidR="00DB4E1E" w:rsidRPr="00EA22B8" w:rsidRDefault="00DB4E1E" w:rsidP="00EA22B8">
            <w:pPr>
              <w:tabs>
                <w:tab w:val="right" w:pos="1202"/>
              </w:tabs>
              <w:spacing w:line="301" w:lineRule="exact"/>
              <w:jc w:val="right"/>
              <w:outlineLvl w:val="0"/>
              <w:rPr>
                <w:rFonts w:ascii="Calibri" w:eastAsia="Calibri" w:hAnsi="Calibri" w:cs="Arial"/>
                <w:b/>
                <w:bCs/>
                <w:sz w:val="18"/>
                <w:szCs w:val="18"/>
                <w:lang w:val="hr-HR"/>
              </w:rPr>
            </w:pPr>
            <w:r w:rsidRPr="00EA22B8">
              <w:rPr>
                <w:rFonts w:asciiTheme="minorHAnsi" w:hAnsiTheme="minorHAnsi" w:cstheme="minorHAnsi"/>
                <w:b/>
                <w:sz w:val="18"/>
                <w:szCs w:val="18"/>
              </w:rPr>
              <w:t xml:space="preserve"> </w:t>
            </w:r>
            <w:bookmarkStart w:id="4621" w:name="_Toc4061335"/>
            <w:r w:rsidRPr="00EA22B8">
              <w:rPr>
                <w:rFonts w:asciiTheme="minorHAnsi" w:hAnsiTheme="minorHAnsi" w:cstheme="minorHAnsi"/>
                <w:b/>
                <w:sz w:val="18"/>
                <w:szCs w:val="18"/>
              </w:rPr>
              <w:t>34</w:t>
            </w:r>
            <w:r>
              <w:rPr>
                <w:rFonts w:asciiTheme="minorHAnsi" w:hAnsiTheme="minorHAnsi" w:cstheme="minorHAnsi"/>
                <w:b/>
                <w:sz w:val="18"/>
                <w:szCs w:val="18"/>
              </w:rPr>
              <w:t>,</w:t>
            </w:r>
            <w:r w:rsidRPr="00EA22B8">
              <w:rPr>
                <w:rFonts w:asciiTheme="minorHAnsi" w:hAnsiTheme="minorHAnsi" w:cstheme="minorHAnsi"/>
                <w:b/>
                <w:sz w:val="18"/>
                <w:szCs w:val="18"/>
              </w:rPr>
              <w:t>118</w:t>
            </w:r>
            <w:bookmarkEnd w:id="4621"/>
            <w:r w:rsidRPr="00EA22B8">
              <w:rPr>
                <w:rFonts w:asciiTheme="minorHAnsi" w:hAnsiTheme="minorHAnsi" w:cstheme="minorHAnsi"/>
                <w:b/>
                <w:sz w:val="18"/>
                <w:szCs w:val="18"/>
              </w:rPr>
              <w:t xml:space="preserve"> </w:t>
            </w:r>
          </w:p>
        </w:tc>
        <w:tc>
          <w:tcPr>
            <w:tcW w:w="566" w:type="pct"/>
            <w:tcBorders>
              <w:top w:val="nil"/>
              <w:left w:val="nil"/>
              <w:bottom w:val="single" w:sz="12" w:space="0" w:color="auto"/>
              <w:right w:val="nil"/>
            </w:tcBorders>
            <w:shd w:val="clear" w:color="auto" w:fill="auto"/>
            <w:vAlign w:val="bottom"/>
          </w:tcPr>
          <w:p w14:paraId="0C9829D0" w14:textId="77777777" w:rsidR="00DB4E1E" w:rsidRPr="00EA22B8" w:rsidRDefault="00DB4E1E" w:rsidP="00EA22B8">
            <w:pPr>
              <w:tabs>
                <w:tab w:val="right" w:pos="1202"/>
              </w:tabs>
              <w:spacing w:line="301" w:lineRule="exact"/>
              <w:jc w:val="right"/>
              <w:outlineLvl w:val="0"/>
              <w:rPr>
                <w:rFonts w:ascii="Calibri" w:eastAsia="Calibri" w:hAnsi="Calibri" w:cs="Arial"/>
                <w:b/>
                <w:bCs/>
                <w:sz w:val="18"/>
                <w:szCs w:val="18"/>
                <w:lang w:val="hr-HR"/>
              </w:rPr>
            </w:pPr>
            <w:r w:rsidRPr="00EA22B8">
              <w:rPr>
                <w:rFonts w:asciiTheme="minorHAnsi" w:hAnsiTheme="minorHAnsi" w:cstheme="minorHAnsi"/>
                <w:b/>
                <w:sz w:val="18"/>
                <w:szCs w:val="18"/>
              </w:rPr>
              <w:t xml:space="preserve"> </w:t>
            </w:r>
            <w:bookmarkStart w:id="4622" w:name="_Toc4061336"/>
            <w:r w:rsidRPr="00EA22B8">
              <w:rPr>
                <w:rFonts w:asciiTheme="minorHAnsi" w:hAnsiTheme="minorHAnsi" w:cstheme="minorHAnsi"/>
                <w:b/>
                <w:sz w:val="18"/>
                <w:szCs w:val="18"/>
              </w:rPr>
              <w:t>6</w:t>
            </w:r>
            <w:r>
              <w:rPr>
                <w:rFonts w:asciiTheme="minorHAnsi" w:hAnsiTheme="minorHAnsi" w:cstheme="minorHAnsi"/>
                <w:b/>
                <w:sz w:val="18"/>
                <w:szCs w:val="18"/>
              </w:rPr>
              <w:t>,</w:t>
            </w:r>
            <w:r w:rsidRPr="00EA22B8">
              <w:rPr>
                <w:rFonts w:asciiTheme="minorHAnsi" w:hAnsiTheme="minorHAnsi" w:cstheme="minorHAnsi"/>
                <w:b/>
                <w:sz w:val="18"/>
                <w:szCs w:val="18"/>
              </w:rPr>
              <w:t>737</w:t>
            </w:r>
            <w:bookmarkEnd w:id="4622"/>
            <w:r w:rsidRPr="00EA22B8">
              <w:rPr>
                <w:rFonts w:asciiTheme="minorHAnsi" w:hAnsiTheme="minorHAnsi" w:cstheme="minorHAnsi"/>
                <w:b/>
                <w:sz w:val="18"/>
                <w:szCs w:val="18"/>
              </w:rPr>
              <w:t xml:space="preserve"> </w:t>
            </w:r>
          </w:p>
        </w:tc>
      </w:tr>
    </w:tbl>
    <w:p w14:paraId="4C8AF42D" w14:textId="77777777" w:rsidR="003C0B37" w:rsidRDefault="003C0B37" w:rsidP="001E7DB0">
      <w:pPr>
        <w:rPr>
          <w:rFonts w:asciiTheme="minorHAnsi" w:hAnsiTheme="minorHAnsi" w:cs="Arial"/>
          <w:b/>
          <w:sz w:val="22"/>
          <w:szCs w:val="22"/>
          <w:lang w:val="en-GB"/>
        </w:rPr>
      </w:pPr>
    </w:p>
    <w:p w14:paraId="09C6494E" w14:textId="77777777" w:rsidR="00BC2382" w:rsidRDefault="00F257C7" w:rsidP="00EA22B8">
      <w:pPr>
        <w:spacing w:after="120"/>
        <w:rPr>
          <w:rFonts w:asciiTheme="minorHAnsi" w:hAnsiTheme="minorHAnsi" w:cs="Arial"/>
          <w:b/>
          <w:sz w:val="22"/>
          <w:szCs w:val="22"/>
          <w:lang w:val="en-GB"/>
        </w:rPr>
      </w:pPr>
      <w:r w:rsidRPr="00F257C7">
        <w:rPr>
          <w:rFonts w:asciiTheme="minorHAnsi" w:hAnsiTheme="minorHAnsi" w:cs="Arial"/>
          <w:b/>
          <w:sz w:val="22"/>
          <w:szCs w:val="22"/>
          <w:lang w:val="en-GB"/>
        </w:rPr>
        <w:t>Guarantees and commitments</w:t>
      </w:r>
    </w:p>
    <w:tbl>
      <w:tblPr>
        <w:tblpPr w:leftFromText="180" w:rightFromText="180" w:vertAnchor="text" w:horzAnchor="margin" w:tblpY="10"/>
        <w:tblW w:w="5000" w:type="pct"/>
        <w:tblLayout w:type="fixed"/>
        <w:tblLook w:val="0000" w:firstRow="0" w:lastRow="0" w:firstColumn="0" w:lastColumn="0" w:noHBand="0" w:noVBand="0"/>
      </w:tblPr>
      <w:tblGrid>
        <w:gridCol w:w="3008"/>
        <w:gridCol w:w="1080"/>
        <w:gridCol w:w="1080"/>
        <w:gridCol w:w="1066"/>
        <w:gridCol w:w="1003"/>
        <w:gridCol w:w="1059"/>
        <w:gridCol w:w="1059"/>
      </w:tblGrid>
      <w:tr w:rsidR="00F257C7" w:rsidRPr="00F257C7" w14:paraId="0355FB77" w14:textId="77777777" w:rsidTr="00EA22B8">
        <w:trPr>
          <w:trHeight w:val="138"/>
        </w:trPr>
        <w:tc>
          <w:tcPr>
            <w:tcW w:w="1608" w:type="pct"/>
          </w:tcPr>
          <w:p w14:paraId="16F6D87B" w14:textId="77777777" w:rsidR="00F257C7" w:rsidRPr="00EA22B8" w:rsidRDefault="00F257C7" w:rsidP="00DB4E1E">
            <w:pPr>
              <w:rPr>
                <w:rFonts w:ascii="Calibri" w:eastAsia="Calibri" w:hAnsi="Calibri" w:cs="Arial"/>
                <w:b/>
                <w:bCs/>
                <w:sz w:val="18"/>
                <w:szCs w:val="18"/>
                <w:lang w:val="hr-HR"/>
              </w:rPr>
            </w:pPr>
            <w:r w:rsidRPr="00EA22B8">
              <w:rPr>
                <w:rFonts w:ascii="Calibri" w:eastAsia="Calibri" w:hAnsi="Calibri" w:cs="Arial"/>
                <w:b/>
                <w:bCs/>
                <w:sz w:val="18"/>
                <w:szCs w:val="18"/>
                <w:lang w:val="hr-HR"/>
              </w:rPr>
              <w:br w:type="page"/>
              <w:t>Group</w:t>
            </w:r>
          </w:p>
        </w:tc>
        <w:tc>
          <w:tcPr>
            <w:tcW w:w="2826" w:type="pct"/>
            <w:gridSpan w:val="5"/>
            <w:vAlign w:val="bottom"/>
          </w:tcPr>
          <w:p w14:paraId="16DBA16E" w14:textId="77777777" w:rsidR="00F257C7" w:rsidRPr="00EA22B8" w:rsidRDefault="00F257C7" w:rsidP="00DB4E1E">
            <w:pPr>
              <w:jc w:val="center"/>
              <w:rPr>
                <w:rFonts w:ascii="Calibri" w:eastAsia="Calibri" w:hAnsi="Calibri" w:cs="Arial"/>
                <w:b/>
                <w:sz w:val="18"/>
                <w:szCs w:val="18"/>
                <w:lang w:val="hr-HR"/>
              </w:rPr>
            </w:pPr>
            <w:r w:rsidRPr="00EA22B8">
              <w:rPr>
                <w:rFonts w:ascii="Calibri" w:eastAsia="Calibri" w:hAnsi="Calibri" w:cs="Arial"/>
                <w:b/>
                <w:sz w:val="18"/>
                <w:szCs w:val="18"/>
                <w:lang w:val="hr-HR"/>
              </w:rPr>
              <w:t>2018</w:t>
            </w:r>
          </w:p>
        </w:tc>
        <w:tc>
          <w:tcPr>
            <w:tcW w:w="566" w:type="pct"/>
            <w:vAlign w:val="bottom"/>
          </w:tcPr>
          <w:p w14:paraId="02CCBC07" w14:textId="77777777" w:rsidR="00F257C7" w:rsidRPr="00EA22B8" w:rsidRDefault="00F257C7" w:rsidP="00DB4E1E">
            <w:pPr>
              <w:jc w:val="right"/>
              <w:rPr>
                <w:rFonts w:ascii="Calibri" w:eastAsia="Calibri" w:hAnsi="Calibri" w:cs="Arial"/>
                <w:b/>
                <w:sz w:val="18"/>
                <w:szCs w:val="18"/>
                <w:lang w:val="hr-HR"/>
              </w:rPr>
            </w:pPr>
            <w:r w:rsidRPr="00EA22B8">
              <w:rPr>
                <w:rFonts w:ascii="Calibri" w:eastAsia="Calibri" w:hAnsi="Calibri" w:cs="Arial"/>
                <w:b/>
                <w:sz w:val="18"/>
                <w:szCs w:val="18"/>
                <w:lang w:val="hr-HR"/>
              </w:rPr>
              <w:t>2017</w:t>
            </w:r>
          </w:p>
        </w:tc>
      </w:tr>
      <w:tr w:rsidR="00F257C7" w:rsidRPr="00F257C7" w14:paraId="5BC58671" w14:textId="77777777" w:rsidTr="00DB4E1E">
        <w:trPr>
          <w:trHeight w:val="48"/>
        </w:trPr>
        <w:tc>
          <w:tcPr>
            <w:tcW w:w="1608" w:type="pct"/>
          </w:tcPr>
          <w:p w14:paraId="149CAA13" w14:textId="77777777" w:rsidR="00F257C7" w:rsidRPr="00EA22B8" w:rsidRDefault="00F257C7" w:rsidP="00DB4E1E">
            <w:pPr>
              <w:rPr>
                <w:rFonts w:ascii="Calibri" w:eastAsia="Calibri" w:hAnsi="Calibri" w:cs="Arial"/>
                <w:b/>
                <w:bCs/>
                <w:sz w:val="18"/>
                <w:szCs w:val="18"/>
                <w:lang w:val="hr-HR"/>
              </w:rPr>
            </w:pPr>
          </w:p>
        </w:tc>
        <w:tc>
          <w:tcPr>
            <w:tcW w:w="577" w:type="pct"/>
            <w:vAlign w:val="bottom"/>
          </w:tcPr>
          <w:p w14:paraId="59355AF6" w14:textId="77777777" w:rsidR="00F257C7" w:rsidRPr="00EA22B8" w:rsidRDefault="00F257C7" w:rsidP="00DB4E1E">
            <w:pPr>
              <w:jc w:val="right"/>
              <w:rPr>
                <w:rFonts w:ascii="Calibri" w:eastAsia="Calibri" w:hAnsi="Calibri" w:cs="Arial"/>
                <w:b/>
                <w:sz w:val="18"/>
                <w:szCs w:val="18"/>
                <w:lang w:val="hr-HR"/>
              </w:rPr>
            </w:pPr>
            <w:r w:rsidRPr="00EA22B8">
              <w:rPr>
                <w:rFonts w:ascii="Calibri" w:eastAsia="Calibri" w:hAnsi="Calibri" w:cs="Arial"/>
                <w:b/>
                <w:sz w:val="18"/>
                <w:szCs w:val="18"/>
                <w:lang w:val="hr-HR"/>
              </w:rPr>
              <w:t>Stage 1</w:t>
            </w:r>
          </w:p>
        </w:tc>
        <w:tc>
          <w:tcPr>
            <w:tcW w:w="577" w:type="pct"/>
            <w:vAlign w:val="bottom"/>
          </w:tcPr>
          <w:p w14:paraId="6EEF6D32" w14:textId="77777777" w:rsidR="00F257C7" w:rsidRPr="00EA22B8" w:rsidRDefault="00F257C7" w:rsidP="00DB4E1E">
            <w:pPr>
              <w:jc w:val="right"/>
              <w:rPr>
                <w:rFonts w:ascii="Calibri" w:eastAsia="Calibri" w:hAnsi="Calibri" w:cs="Arial"/>
                <w:b/>
                <w:sz w:val="18"/>
                <w:szCs w:val="18"/>
                <w:lang w:val="hr-HR"/>
              </w:rPr>
            </w:pPr>
            <w:r w:rsidRPr="00EA22B8">
              <w:rPr>
                <w:rFonts w:ascii="Calibri" w:eastAsia="Calibri" w:hAnsi="Calibri" w:cs="Arial"/>
                <w:b/>
                <w:sz w:val="18"/>
                <w:szCs w:val="18"/>
                <w:lang w:val="hr-HR"/>
              </w:rPr>
              <w:t>Stage 2</w:t>
            </w:r>
          </w:p>
        </w:tc>
        <w:tc>
          <w:tcPr>
            <w:tcW w:w="570" w:type="pct"/>
            <w:vAlign w:val="bottom"/>
          </w:tcPr>
          <w:p w14:paraId="723CF905" w14:textId="77777777" w:rsidR="00F257C7" w:rsidRPr="00EA22B8" w:rsidRDefault="00F257C7" w:rsidP="00DB4E1E">
            <w:pPr>
              <w:jc w:val="right"/>
              <w:rPr>
                <w:rFonts w:ascii="Calibri" w:eastAsia="Calibri" w:hAnsi="Calibri" w:cs="Arial"/>
                <w:b/>
                <w:sz w:val="18"/>
                <w:szCs w:val="18"/>
                <w:lang w:val="hr-HR"/>
              </w:rPr>
            </w:pPr>
            <w:r w:rsidRPr="00EA22B8">
              <w:rPr>
                <w:rFonts w:ascii="Calibri" w:eastAsia="Calibri" w:hAnsi="Calibri" w:cs="Arial"/>
                <w:b/>
                <w:sz w:val="18"/>
                <w:szCs w:val="18"/>
                <w:lang w:val="hr-HR"/>
              </w:rPr>
              <w:t>Stage 3</w:t>
            </w:r>
          </w:p>
        </w:tc>
        <w:tc>
          <w:tcPr>
            <w:tcW w:w="536" w:type="pct"/>
            <w:vAlign w:val="bottom"/>
          </w:tcPr>
          <w:p w14:paraId="282A1759" w14:textId="77777777" w:rsidR="00F257C7" w:rsidRPr="00EA22B8" w:rsidRDefault="00F257C7" w:rsidP="00DB4E1E">
            <w:pPr>
              <w:jc w:val="right"/>
              <w:rPr>
                <w:rFonts w:ascii="Calibri" w:eastAsia="Calibri" w:hAnsi="Calibri" w:cs="Arial"/>
                <w:b/>
                <w:sz w:val="18"/>
                <w:szCs w:val="18"/>
                <w:lang w:val="hr-HR"/>
              </w:rPr>
            </w:pPr>
            <w:r w:rsidRPr="00EA22B8">
              <w:rPr>
                <w:rFonts w:ascii="Calibri" w:eastAsia="Calibri" w:hAnsi="Calibri" w:cs="Arial"/>
                <w:b/>
                <w:sz w:val="18"/>
                <w:szCs w:val="18"/>
                <w:lang w:val="hr-HR"/>
              </w:rPr>
              <w:t>POCI</w:t>
            </w:r>
          </w:p>
        </w:tc>
        <w:tc>
          <w:tcPr>
            <w:tcW w:w="566" w:type="pct"/>
            <w:vAlign w:val="bottom"/>
          </w:tcPr>
          <w:p w14:paraId="71CE85C6" w14:textId="77777777" w:rsidR="00F257C7" w:rsidRPr="00EA22B8" w:rsidRDefault="00F257C7" w:rsidP="00DB4E1E">
            <w:pPr>
              <w:jc w:val="right"/>
              <w:rPr>
                <w:rFonts w:ascii="Calibri" w:eastAsia="Calibri" w:hAnsi="Calibri" w:cs="Arial"/>
                <w:b/>
                <w:sz w:val="18"/>
                <w:szCs w:val="18"/>
                <w:lang w:val="hr-HR"/>
              </w:rPr>
            </w:pPr>
            <w:r w:rsidRPr="00EA22B8">
              <w:rPr>
                <w:rFonts w:ascii="Calibri" w:eastAsia="Calibri" w:hAnsi="Calibri" w:cs="Arial"/>
                <w:b/>
                <w:sz w:val="18"/>
                <w:szCs w:val="18"/>
                <w:lang w:val="hr-HR"/>
              </w:rPr>
              <w:t>Total</w:t>
            </w:r>
          </w:p>
        </w:tc>
        <w:tc>
          <w:tcPr>
            <w:tcW w:w="566" w:type="pct"/>
            <w:vAlign w:val="bottom"/>
          </w:tcPr>
          <w:p w14:paraId="1AEEF1F8" w14:textId="77777777" w:rsidR="00F257C7" w:rsidRPr="00EA22B8" w:rsidRDefault="00F257C7" w:rsidP="00DB4E1E">
            <w:pPr>
              <w:jc w:val="right"/>
              <w:rPr>
                <w:rFonts w:ascii="Calibri" w:eastAsia="Calibri" w:hAnsi="Calibri" w:cs="Arial"/>
                <w:b/>
                <w:sz w:val="18"/>
                <w:szCs w:val="18"/>
                <w:lang w:val="hr-HR"/>
              </w:rPr>
            </w:pPr>
            <w:r w:rsidRPr="00EA22B8">
              <w:rPr>
                <w:rFonts w:ascii="Calibri" w:eastAsia="Calibri" w:hAnsi="Calibri" w:cs="Arial"/>
                <w:b/>
                <w:sz w:val="18"/>
                <w:szCs w:val="18"/>
                <w:lang w:val="hr-HR"/>
              </w:rPr>
              <w:t>Total</w:t>
            </w:r>
          </w:p>
        </w:tc>
      </w:tr>
      <w:tr w:rsidR="00F257C7" w:rsidRPr="00F257C7" w14:paraId="58DDFE0A" w14:textId="77777777" w:rsidTr="00DB4E1E">
        <w:trPr>
          <w:trHeight w:val="48"/>
        </w:trPr>
        <w:tc>
          <w:tcPr>
            <w:tcW w:w="1608" w:type="pct"/>
          </w:tcPr>
          <w:p w14:paraId="43C3849A" w14:textId="77777777" w:rsidR="00F257C7" w:rsidRPr="00EA22B8" w:rsidRDefault="00F257C7" w:rsidP="00DB4E1E">
            <w:pPr>
              <w:rPr>
                <w:rFonts w:ascii="Calibri" w:eastAsia="Calibri" w:hAnsi="Calibri" w:cs="Arial"/>
                <w:b/>
                <w:bCs/>
                <w:sz w:val="18"/>
                <w:szCs w:val="18"/>
                <w:lang w:val="hr-HR"/>
              </w:rPr>
            </w:pPr>
          </w:p>
        </w:tc>
        <w:tc>
          <w:tcPr>
            <w:tcW w:w="577" w:type="pct"/>
          </w:tcPr>
          <w:p w14:paraId="3EC2E2D5" w14:textId="77777777" w:rsidR="00F257C7" w:rsidRPr="00EA22B8" w:rsidRDefault="00F257C7" w:rsidP="00DB4E1E">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577" w:type="pct"/>
          </w:tcPr>
          <w:p w14:paraId="5584EBE1" w14:textId="77777777" w:rsidR="00F257C7" w:rsidRPr="00EA22B8" w:rsidRDefault="00F257C7" w:rsidP="00DB4E1E">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570" w:type="pct"/>
          </w:tcPr>
          <w:p w14:paraId="675A0328" w14:textId="77777777" w:rsidR="00F257C7" w:rsidRPr="00EA22B8" w:rsidRDefault="00F257C7" w:rsidP="00DB4E1E">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536" w:type="pct"/>
          </w:tcPr>
          <w:p w14:paraId="03380F5E" w14:textId="77777777" w:rsidR="00F257C7" w:rsidRPr="00EA22B8" w:rsidRDefault="00F257C7" w:rsidP="00DB4E1E">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566" w:type="pct"/>
          </w:tcPr>
          <w:p w14:paraId="18B249F7" w14:textId="77777777" w:rsidR="00F257C7" w:rsidRPr="00EA22B8" w:rsidRDefault="00F257C7" w:rsidP="00DB4E1E">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c>
          <w:tcPr>
            <w:tcW w:w="566" w:type="pct"/>
          </w:tcPr>
          <w:p w14:paraId="0ACC40C8" w14:textId="77777777" w:rsidR="00F257C7" w:rsidRPr="00EA22B8" w:rsidRDefault="00F257C7" w:rsidP="00DB4E1E">
            <w:pPr>
              <w:jc w:val="right"/>
              <w:rPr>
                <w:rFonts w:ascii="Calibri" w:eastAsia="Calibri" w:hAnsi="Calibri" w:cs="Arial"/>
                <w:b/>
                <w:sz w:val="18"/>
                <w:szCs w:val="18"/>
                <w:lang w:val="hr-HR"/>
              </w:rPr>
            </w:pPr>
            <w:r w:rsidRPr="00EA22B8">
              <w:rPr>
                <w:rFonts w:ascii="Calibri" w:eastAsia="Calibri" w:hAnsi="Calibri" w:cs="Arial"/>
                <w:b/>
                <w:sz w:val="18"/>
                <w:szCs w:val="18"/>
                <w:lang w:val="hr-HR"/>
              </w:rPr>
              <w:t>HRK ‘000</w:t>
            </w:r>
          </w:p>
        </w:tc>
      </w:tr>
      <w:tr w:rsidR="00DB4E1E" w:rsidRPr="00F257C7" w14:paraId="73ABE960" w14:textId="77777777" w:rsidTr="00EA22B8">
        <w:trPr>
          <w:trHeight w:hRule="exact" w:val="227"/>
        </w:trPr>
        <w:tc>
          <w:tcPr>
            <w:tcW w:w="1608" w:type="pct"/>
            <w:vAlign w:val="bottom"/>
          </w:tcPr>
          <w:p w14:paraId="5767A71D" w14:textId="77777777" w:rsidR="00DB4E1E" w:rsidRPr="00EA22B8" w:rsidRDefault="00DB4E1E" w:rsidP="00DB4E1E">
            <w:pPr>
              <w:tabs>
                <w:tab w:val="right" w:pos="1202"/>
              </w:tabs>
              <w:outlineLvl w:val="0"/>
              <w:rPr>
                <w:rFonts w:ascii="Calibri" w:eastAsia="Calibri" w:hAnsi="Calibri"/>
                <w:sz w:val="18"/>
                <w:szCs w:val="18"/>
                <w:lang w:val="hr-HR"/>
              </w:rPr>
            </w:pPr>
            <w:bookmarkStart w:id="4623" w:name="_Toc4061337"/>
            <w:r w:rsidRPr="00EA22B8">
              <w:rPr>
                <w:rFonts w:ascii="Calibri" w:eastAsia="Calibri" w:hAnsi="Calibri"/>
                <w:sz w:val="18"/>
                <w:szCs w:val="18"/>
                <w:lang w:val="hr-HR"/>
              </w:rPr>
              <w:t>Balance at 1 January</w:t>
            </w:r>
            <w:bookmarkEnd w:id="4623"/>
          </w:p>
        </w:tc>
        <w:tc>
          <w:tcPr>
            <w:tcW w:w="577" w:type="pct"/>
            <w:tcBorders>
              <w:top w:val="nil"/>
              <w:left w:val="nil"/>
              <w:bottom w:val="nil"/>
              <w:right w:val="nil"/>
            </w:tcBorders>
            <w:shd w:val="clear" w:color="auto" w:fill="auto"/>
          </w:tcPr>
          <w:p w14:paraId="3E82E970" w14:textId="77777777" w:rsidR="00DB4E1E" w:rsidRPr="00EA22B8" w:rsidRDefault="00DB4E1E" w:rsidP="00DB4E1E">
            <w:pPr>
              <w:jc w:val="right"/>
              <w:rPr>
                <w:rFonts w:asciiTheme="minorHAnsi" w:hAnsiTheme="minorHAnsi" w:cstheme="minorHAnsi"/>
                <w:sz w:val="18"/>
                <w:szCs w:val="18"/>
              </w:rPr>
            </w:pPr>
            <w:r w:rsidRPr="00EA22B8">
              <w:rPr>
                <w:rFonts w:asciiTheme="minorHAnsi" w:hAnsiTheme="minorHAnsi" w:cstheme="minorHAnsi"/>
                <w:sz w:val="18"/>
                <w:szCs w:val="18"/>
              </w:rPr>
              <w:t xml:space="preserve"> 20</w:t>
            </w:r>
            <w:r>
              <w:rPr>
                <w:rFonts w:asciiTheme="minorHAnsi" w:hAnsiTheme="minorHAnsi" w:cstheme="minorHAnsi"/>
                <w:sz w:val="18"/>
                <w:szCs w:val="18"/>
              </w:rPr>
              <w:t>,</w:t>
            </w:r>
            <w:r w:rsidRPr="00EA22B8">
              <w:rPr>
                <w:rFonts w:asciiTheme="minorHAnsi" w:hAnsiTheme="minorHAnsi" w:cstheme="minorHAnsi"/>
                <w:sz w:val="18"/>
                <w:szCs w:val="18"/>
              </w:rPr>
              <w:t xml:space="preserve">203 </w:t>
            </w:r>
          </w:p>
        </w:tc>
        <w:tc>
          <w:tcPr>
            <w:tcW w:w="577" w:type="pct"/>
            <w:tcBorders>
              <w:top w:val="nil"/>
              <w:left w:val="nil"/>
              <w:bottom w:val="nil"/>
              <w:right w:val="nil"/>
            </w:tcBorders>
            <w:shd w:val="clear" w:color="auto" w:fill="auto"/>
          </w:tcPr>
          <w:p w14:paraId="3F4248BA" w14:textId="77777777" w:rsidR="00DB4E1E" w:rsidRPr="00EA22B8" w:rsidRDefault="00DB4E1E" w:rsidP="00DB4E1E">
            <w:pPr>
              <w:jc w:val="right"/>
              <w:rPr>
                <w:rFonts w:asciiTheme="minorHAnsi" w:hAnsiTheme="minorHAnsi" w:cstheme="minorHAnsi"/>
                <w:sz w:val="18"/>
                <w:szCs w:val="18"/>
              </w:rPr>
            </w:pPr>
            <w:r w:rsidRPr="00EA22B8">
              <w:rPr>
                <w:rFonts w:asciiTheme="minorHAnsi" w:hAnsiTheme="minorHAnsi" w:cstheme="minorHAnsi"/>
                <w:sz w:val="18"/>
                <w:szCs w:val="18"/>
              </w:rPr>
              <w:t xml:space="preserve"> 749 </w:t>
            </w:r>
          </w:p>
        </w:tc>
        <w:tc>
          <w:tcPr>
            <w:tcW w:w="570" w:type="pct"/>
            <w:tcBorders>
              <w:top w:val="nil"/>
              <w:left w:val="nil"/>
              <w:bottom w:val="nil"/>
              <w:right w:val="nil"/>
            </w:tcBorders>
            <w:shd w:val="clear" w:color="auto" w:fill="auto"/>
          </w:tcPr>
          <w:p w14:paraId="6CECD5A5" w14:textId="77777777" w:rsidR="00DB4E1E" w:rsidRPr="00EA22B8" w:rsidRDefault="00DB4E1E" w:rsidP="00DB4E1E">
            <w:pPr>
              <w:jc w:val="right"/>
              <w:rPr>
                <w:rFonts w:asciiTheme="minorHAnsi" w:hAnsiTheme="minorHAnsi" w:cstheme="minorHAnsi"/>
                <w:sz w:val="18"/>
                <w:szCs w:val="18"/>
              </w:rPr>
            </w:pPr>
            <w:r w:rsidRPr="00EA22B8">
              <w:rPr>
                <w:rFonts w:asciiTheme="minorHAnsi" w:hAnsiTheme="minorHAnsi" w:cstheme="minorHAnsi"/>
                <w:sz w:val="18"/>
                <w:szCs w:val="18"/>
              </w:rPr>
              <w:t xml:space="preserve"> 28</w:t>
            </w:r>
            <w:r>
              <w:rPr>
                <w:rFonts w:asciiTheme="minorHAnsi" w:hAnsiTheme="minorHAnsi" w:cstheme="minorHAnsi"/>
                <w:sz w:val="18"/>
                <w:szCs w:val="18"/>
              </w:rPr>
              <w:t>,</w:t>
            </w:r>
            <w:r w:rsidRPr="00EA22B8">
              <w:rPr>
                <w:rFonts w:asciiTheme="minorHAnsi" w:hAnsiTheme="minorHAnsi" w:cstheme="minorHAnsi"/>
                <w:sz w:val="18"/>
                <w:szCs w:val="18"/>
              </w:rPr>
              <w:t xml:space="preserve">395 </w:t>
            </w:r>
          </w:p>
        </w:tc>
        <w:tc>
          <w:tcPr>
            <w:tcW w:w="536" w:type="pct"/>
            <w:tcBorders>
              <w:top w:val="nil"/>
              <w:left w:val="nil"/>
              <w:bottom w:val="nil"/>
              <w:right w:val="nil"/>
            </w:tcBorders>
            <w:shd w:val="clear" w:color="auto" w:fill="auto"/>
          </w:tcPr>
          <w:p w14:paraId="54CCFF1F" w14:textId="77777777" w:rsidR="00DB4E1E" w:rsidRPr="00EA22B8" w:rsidRDefault="00DB4E1E" w:rsidP="00DB4E1E">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57641C8E" w14:textId="77777777" w:rsidR="00DB4E1E" w:rsidRPr="00EA22B8" w:rsidRDefault="00DB4E1E" w:rsidP="00DB4E1E">
            <w:pPr>
              <w:jc w:val="right"/>
              <w:rPr>
                <w:rFonts w:asciiTheme="minorHAnsi" w:hAnsiTheme="minorHAnsi" w:cstheme="minorHAnsi"/>
                <w:sz w:val="18"/>
                <w:szCs w:val="18"/>
              </w:rPr>
            </w:pPr>
            <w:r w:rsidRPr="00EA22B8">
              <w:rPr>
                <w:rFonts w:asciiTheme="minorHAnsi" w:hAnsiTheme="minorHAnsi" w:cstheme="minorHAnsi"/>
                <w:sz w:val="18"/>
                <w:szCs w:val="18"/>
              </w:rPr>
              <w:t xml:space="preserve"> 49</w:t>
            </w:r>
            <w:r>
              <w:rPr>
                <w:rFonts w:asciiTheme="minorHAnsi" w:hAnsiTheme="minorHAnsi" w:cstheme="minorHAnsi"/>
                <w:sz w:val="18"/>
                <w:szCs w:val="18"/>
              </w:rPr>
              <w:t>,</w:t>
            </w:r>
            <w:r w:rsidRPr="00EA22B8">
              <w:rPr>
                <w:rFonts w:asciiTheme="minorHAnsi" w:hAnsiTheme="minorHAnsi" w:cstheme="minorHAnsi"/>
                <w:sz w:val="18"/>
                <w:szCs w:val="18"/>
              </w:rPr>
              <w:t xml:space="preserve">347 </w:t>
            </w:r>
          </w:p>
        </w:tc>
        <w:tc>
          <w:tcPr>
            <w:tcW w:w="566" w:type="pct"/>
            <w:tcBorders>
              <w:top w:val="nil"/>
              <w:left w:val="nil"/>
              <w:bottom w:val="nil"/>
              <w:right w:val="nil"/>
            </w:tcBorders>
            <w:shd w:val="clear" w:color="auto" w:fill="auto"/>
          </w:tcPr>
          <w:p w14:paraId="36A85AB0" w14:textId="77777777" w:rsidR="00DB4E1E" w:rsidRPr="00EA22B8" w:rsidRDefault="00DB4E1E" w:rsidP="00DB4E1E">
            <w:pPr>
              <w:jc w:val="right"/>
              <w:rPr>
                <w:rFonts w:asciiTheme="minorHAnsi" w:hAnsiTheme="minorHAnsi" w:cstheme="minorHAnsi"/>
                <w:sz w:val="18"/>
                <w:szCs w:val="18"/>
              </w:rPr>
            </w:pPr>
            <w:r w:rsidRPr="00EA22B8">
              <w:rPr>
                <w:rFonts w:asciiTheme="minorHAnsi" w:hAnsiTheme="minorHAnsi" w:cstheme="minorHAnsi"/>
                <w:sz w:val="18"/>
                <w:szCs w:val="18"/>
              </w:rPr>
              <w:t xml:space="preserve"> 75</w:t>
            </w:r>
            <w:r>
              <w:rPr>
                <w:rFonts w:asciiTheme="minorHAnsi" w:hAnsiTheme="minorHAnsi" w:cstheme="minorHAnsi"/>
                <w:sz w:val="18"/>
                <w:szCs w:val="18"/>
              </w:rPr>
              <w:t>,</w:t>
            </w:r>
            <w:r w:rsidRPr="00EA22B8">
              <w:rPr>
                <w:rFonts w:asciiTheme="minorHAnsi" w:hAnsiTheme="minorHAnsi" w:cstheme="minorHAnsi"/>
                <w:sz w:val="18"/>
                <w:szCs w:val="18"/>
              </w:rPr>
              <w:t xml:space="preserve">103 </w:t>
            </w:r>
          </w:p>
        </w:tc>
      </w:tr>
      <w:tr w:rsidR="00DB4E1E" w:rsidRPr="00F257C7" w14:paraId="37D89B3A" w14:textId="77777777" w:rsidTr="00EA22B8">
        <w:trPr>
          <w:trHeight w:hRule="exact" w:val="227"/>
        </w:trPr>
        <w:tc>
          <w:tcPr>
            <w:tcW w:w="1608" w:type="pct"/>
            <w:vAlign w:val="bottom"/>
          </w:tcPr>
          <w:p w14:paraId="2525071B" w14:textId="77777777" w:rsidR="00DB4E1E" w:rsidRPr="00EA22B8" w:rsidRDefault="00DB4E1E" w:rsidP="00DB4E1E">
            <w:pPr>
              <w:tabs>
                <w:tab w:val="right" w:pos="1202"/>
              </w:tabs>
              <w:outlineLvl w:val="0"/>
              <w:rPr>
                <w:rFonts w:ascii="Calibri" w:eastAsia="Calibri" w:hAnsi="Calibri"/>
                <w:sz w:val="18"/>
                <w:szCs w:val="18"/>
                <w:lang w:val="hr-HR"/>
              </w:rPr>
            </w:pPr>
            <w:bookmarkStart w:id="4624" w:name="_Toc4061338"/>
            <w:r w:rsidRPr="00EA22B8">
              <w:rPr>
                <w:rFonts w:ascii="Calibri" w:eastAsia="Calibri" w:hAnsi="Calibri"/>
                <w:sz w:val="18"/>
                <w:szCs w:val="18"/>
                <w:lang w:val="hr-HR"/>
              </w:rPr>
              <w:t>Transfer to Stage 1</w:t>
            </w:r>
            <w:bookmarkEnd w:id="4624"/>
          </w:p>
        </w:tc>
        <w:tc>
          <w:tcPr>
            <w:tcW w:w="577" w:type="pct"/>
            <w:tcBorders>
              <w:top w:val="nil"/>
              <w:left w:val="nil"/>
              <w:bottom w:val="nil"/>
              <w:right w:val="nil"/>
            </w:tcBorders>
            <w:shd w:val="clear" w:color="auto" w:fill="auto"/>
          </w:tcPr>
          <w:p w14:paraId="188E5AC5" w14:textId="77777777" w:rsidR="00DB4E1E" w:rsidRPr="00EA22B8" w:rsidRDefault="00DB4E1E" w:rsidP="00DB4E1E">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77" w:type="pct"/>
            <w:tcBorders>
              <w:top w:val="nil"/>
              <w:left w:val="nil"/>
              <w:bottom w:val="nil"/>
              <w:right w:val="nil"/>
            </w:tcBorders>
            <w:shd w:val="clear" w:color="auto" w:fill="auto"/>
          </w:tcPr>
          <w:p w14:paraId="283D07BE" w14:textId="77777777" w:rsidR="00DB4E1E" w:rsidRPr="00EA22B8" w:rsidRDefault="00DB4E1E" w:rsidP="00DB4E1E">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70" w:type="pct"/>
            <w:tcBorders>
              <w:top w:val="nil"/>
              <w:left w:val="nil"/>
              <w:bottom w:val="nil"/>
              <w:right w:val="nil"/>
            </w:tcBorders>
            <w:shd w:val="clear" w:color="auto" w:fill="auto"/>
          </w:tcPr>
          <w:p w14:paraId="485EC523" w14:textId="77777777" w:rsidR="00DB4E1E" w:rsidRPr="00EA22B8" w:rsidRDefault="00DB4E1E" w:rsidP="00DB4E1E">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36" w:type="pct"/>
            <w:tcBorders>
              <w:top w:val="nil"/>
              <w:left w:val="nil"/>
              <w:bottom w:val="nil"/>
              <w:right w:val="nil"/>
            </w:tcBorders>
            <w:shd w:val="clear" w:color="auto" w:fill="auto"/>
          </w:tcPr>
          <w:p w14:paraId="76BDA3A2" w14:textId="77777777" w:rsidR="00DB4E1E" w:rsidRPr="00EA22B8" w:rsidRDefault="00DB4E1E" w:rsidP="00DB4E1E">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643B6879" w14:textId="77777777" w:rsidR="00DB4E1E" w:rsidRPr="00EA22B8" w:rsidRDefault="00DB4E1E" w:rsidP="00DB4E1E">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5623D614" w14:textId="77777777" w:rsidR="00DB4E1E" w:rsidRPr="00EA22B8" w:rsidRDefault="00DB4E1E" w:rsidP="00DB4E1E">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r>
      <w:tr w:rsidR="00DB4E1E" w:rsidRPr="00F257C7" w14:paraId="5618F349" w14:textId="77777777" w:rsidTr="00EA22B8">
        <w:trPr>
          <w:trHeight w:hRule="exact" w:val="227"/>
        </w:trPr>
        <w:tc>
          <w:tcPr>
            <w:tcW w:w="1608" w:type="pct"/>
            <w:vAlign w:val="bottom"/>
          </w:tcPr>
          <w:p w14:paraId="0BC7D15F" w14:textId="77777777" w:rsidR="00DB4E1E" w:rsidRPr="00EA22B8" w:rsidRDefault="00DB4E1E" w:rsidP="00DB4E1E">
            <w:pPr>
              <w:tabs>
                <w:tab w:val="right" w:pos="1202"/>
              </w:tabs>
              <w:outlineLvl w:val="0"/>
              <w:rPr>
                <w:rFonts w:ascii="Calibri" w:eastAsia="Calibri" w:hAnsi="Calibri"/>
                <w:sz w:val="18"/>
                <w:szCs w:val="18"/>
                <w:lang w:val="hr-HR"/>
              </w:rPr>
            </w:pPr>
            <w:bookmarkStart w:id="4625" w:name="_Toc4061339"/>
            <w:r w:rsidRPr="00EA22B8">
              <w:rPr>
                <w:rFonts w:ascii="Calibri" w:eastAsia="Calibri" w:hAnsi="Calibri"/>
                <w:sz w:val="18"/>
                <w:szCs w:val="18"/>
                <w:lang w:val="hr-HR"/>
              </w:rPr>
              <w:t>Transfer to Stage 2</w:t>
            </w:r>
            <w:bookmarkEnd w:id="4625"/>
          </w:p>
        </w:tc>
        <w:tc>
          <w:tcPr>
            <w:tcW w:w="577" w:type="pct"/>
            <w:tcBorders>
              <w:top w:val="nil"/>
              <w:left w:val="nil"/>
              <w:bottom w:val="nil"/>
              <w:right w:val="nil"/>
            </w:tcBorders>
            <w:shd w:val="clear" w:color="auto" w:fill="auto"/>
          </w:tcPr>
          <w:p w14:paraId="0BB7E010" w14:textId="77777777" w:rsidR="00DB4E1E" w:rsidRPr="00EA22B8" w:rsidRDefault="00DB4E1E" w:rsidP="00DB4E1E">
            <w:pPr>
              <w:jc w:val="right"/>
              <w:rPr>
                <w:rFonts w:asciiTheme="minorHAnsi" w:hAnsiTheme="minorHAnsi" w:cstheme="minorHAnsi"/>
                <w:sz w:val="18"/>
                <w:szCs w:val="18"/>
              </w:rPr>
            </w:pPr>
            <w:r w:rsidRPr="00EA22B8">
              <w:rPr>
                <w:rFonts w:asciiTheme="minorHAnsi" w:hAnsiTheme="minorHAnsi" w:cstheme="minorHAnsi"/>
                <w:sz w:val="18"/>
                <w:szCs w:val="18"/>
              </w:rPr>
              <w:t xml:space="preserve"> (65</w:t>
            </w:r>
            <w:r>
              <w:rPr>
                <w:rFonts w:asciiTheme="minorHAnsi" w:hAnsiTheme="minorHAnsi" w:cstheme="minorHAnsi"/>
                <w:sz w:val="18"/>
                <w:szCs w:val="18"/>
              </w:rPr>
              <w:t>,</w:t>
            </w:r>
            <w:r w:rsidRPr="00EA22B8">
              <w:rPr>
                <w:rFonts w:asciiTheme="minorHAnsi" w:hAnsiTheme="minorHAnsi" w:cstheme="minorHAnsi"/>
                <w:sz w:val="18"/>
                <w:szCs w:val="18"/>
              </w:rPr>
              <w:t>094)</w:t>
            </w:r>
          </w:p>
        </w:tc>
        <w:tc>
          <w:tcPr>
            <w:tcW w:w="577" w:type="pct"/>
            <w:tcBorders>
              <w:top w:val="nil"/>
              <w:left w:val="nil"/>
              <w:bottom w:val="nil"/>
              <w:right w:val="nil"/>
            </w:tcBorders>
            <w:shd w:val="clear" w:color="auto" w:fill="auto"/>
          </w:tcPr>
          <w:p w14:paraId="281B8248" w14:textId="77777777" w:rsidR="00DB4E1E" w:rsidRPr="00EA22B8" w:rsidRDefault="00DB4E1E" w:rsidP="00DB4E1E">
            <w:pPr>
              <w:jc w:val="right"/>
              <w:rPr>
                <w:rFonts w:asciiTheme="minorHAnsi" w:hAnsiTheme="minorHAnsi" w:cstheme="minorHAnsi"/>
                <w:sz w:val="18"/>
                <w:szCs w:val="18"/>
              </w:rPr>
            </w:pPr>
            <w:r w:rsidRPr="00EA22B8">
              <w:rPr>
                <w:rFonts w:asciiTheme="minorHAnsi" w:hAnsiTheme="minorHAnsi" w:cstheme="minorHAnsi"/>
                <w:sz w:val="18"/>
                <w:szCs w:val="18"/>
              </w:rPr>
              <w:t xml:space="preserve"> 65</w:t>
            </w:r>
            <w:r>
              <w:rPr>
                <w:rFonts w:asciiTheme="minorHAnsi" w:hAnsiTheme="minorHAnsi" w:cstheme="minorHAnsi"/>
                <w:sz w:val="18"/>
                <w:szCs w:val="18"/>
              </w:rPr>
              <w:t>,</w:t>
            </w:r>
            <w:r w:rsidRPr="00EA22B8">
              <w:rPr>
                <w:rFonts w:asciiTheme="minorHAnsi" w:hAnsiTheme="minorHAnsi" w:cstheme="minorHAnsi"/>
                <w:sz w:val="18"/>
                <w:szCs w:val="18"/>
              </w:rPr>
              <w:t xml:space="preserve">094 </w:t>
            </w:r>
          </w:p>
        </w:tc>
        <w:tc>
          <w:tcPr>
            <w:tcW w:w="570" w:type="pct"/>
            <w:tcBorders>
              <w:top w:val="nil"/>
              <w:left w:val="nil"/>
              <w:bottom w:val="nil"/>
              <w:right w:val="nil"/>
            </w:tcBorders>
            <w:shd w:val="clear" w:color="auto" w:fill="auto"/>
          </w:tcPr>
          <w:p w14:paraId="4261CE09" w14:textId="77777777" w:rsidR="00DB4E1E" w:rsidRPr="00EA22B8" w:rsidRDefault="00DB4E1E" w:rsidP="00DB4E1E">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36" w:type="pct"/>
            <w:tcBorders>
              <w:top w:val="nil"/>
              <w:left w:val="nil"/>
              <w:bottom w:val="nil"/>
              <w:right w:val="nil"/>
            </w:tcBorders>
            <w:shd w:val="clear" w:color="auto" w:fill="auto"/>
          </w:tcPr>
          <w:p w14:paraId="3D2A0CDB" w14:textId="77777777" w:rsidR="00DB4E1E" w:rsidRPr="00EA22B8" w:rsidRDefault="00DB4E1E" w:rsidP="00DB4E1E">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113C0261" w14:textId="77777777" w:rsidR="00DB4E1E" w:rsidRPr="00EA22B8" w:rsidRDefault="00DB4E1E" w:rsidP="00DB4E1E">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46340E64" w14:textId="77777777" w:rsidR="00DB4E1E" w:rsidRPr="00EA22B8" w:rsidRDefault="00DB4E1E" w:rsidP="00DB4E1E">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r>
      <w:tr w:rsidR="00DB4E1E" w:rsidRPr="00F257C7" w14:paraId="7567DA55" w14:textId="77777777" w:rsidTr="00EA22B8">
        <w:trPr>
          <w:trHeight w:hRule="exact" w:val="227"/>
        </w:trPr>
        <w:tc>
          <w:tcPr>
            <w:tcW w:w="1608" w:type="pct"/>
            <w:vAlign w:val="bottom"/>
          </w:tcPr>
          <w:p w14:paraId="163A1303" w14:textId="77777777" w:rsidR="00DB4E1E" w:rsidRPr="00EA22B8" w:rsidRDefault="00DB4E1E" w:rsidP="00DB4E1E">
            <w:pPr>
              <w:tabs>
                <w:tab w:val="right" w:pos="1202"/>
              </w:tabs>
              <w:outlineLvl w:val="0"/>
              <w:rPr>
                <w:rFonts w:ascii="Calibri" w:eastAsia="Calibri" w:hAnsi="Calibri"/>
                <w:sz w:val="18"/>
                <w:szCs w:val="18"/>
                <w:lang w:val="hr-HR"/>
              </w:rPr>
            </w:pPr>
            <w:bookmarkStart w:id="4626" w:name="_Toc4061340"/>
            <w:r w:rsidRPr="00EA22B8">
              <w:rPr>
                <w:rFonts w:ascii="Calibri" w:eastAsia="Calibri" w:hAnsi="Calibri"/>
                <w:sz w:val="18"/>
                <w:szCs w:val="18"/>
                <w:lang w:val="hr-HR"/>
              </w:rPr>
              <w:t>Transfer to Stage 3</w:t>
            </w:r>
            <w:bookmarkEnd w:id="4626"/>
          </w:p>
        </w:tc>
        <w:tc>
          <w:tcPr>
            <w:tcW w:w="577" w:type="pct"/>
            <w:tcBorders>
              <w:top w:val="nil"/>
              <w:left w:val="nil"/>
              <w:bottom w:val="nil"/>
              <w:right w:val="nil"/>
            </w:tcBorders>
            <w:shd w:val="clear" w:color="auto" w:fill="auto"/>
          </w:tcPr>
          <w:p w14:paraId="4CF80540"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77" w:type="pct"/>
            <w:tcBorders>
              <w:top w:val="nil"/>
              <w:left w:val="nil"/>
              <w:bottom w:val="nil"/>
              <w:right w:val="nil"/>
            </w:tcBorders>
            <w:shd w:val="clear" w:color="auto" w:fill="auto"/>
          </w:tcPr>
          <w:p w14:paraId="61EE33B3"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(1)</w:t>
            </w:r>
          </w:p>
        </w:tc>
        <w:tc>
          <w:tcPr>
            <w:tcW w:w="570" w:type="pct"/>
            <w:tcBorders>
              <w:top w:val="nil"/>
              <w:left w:val="nil"/>
              <w:bottom w:val="nil"/>
              <w:right w:val="nil"/>
            </w:tcBorders>
            <w:shd w:val="clear" w:color="auto" w:fill="auto"/>
          </w:tcPr>
          <w:p w14:paraId="0A4256DD"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1 </w:t>
            </w:r>
          </w:p>
        </w:tc>
        <w:tc>
          <w:tcPr>
            <w:tcW w:w="536" w:type="pct"/>
            <w:tcBorders>
              <w:top w:val="nil"/>
              <w:left w:val="nil"/>
              <w:bottom w:val="nil"/>
              <w:right w:val="nil"/>
            </w:tcBorders>
            <w:shd w:val="clear" w:color="auto" w:fill="auto"/>
          </w:tcPr>
          <w:p w14:paraId="2E0B00ED"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772F571D"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6E2DFDA0"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 </w:t>
            </w:r>
          </w:p>
        </w:tc>
      </w:tr>
      <w:tr w:rsidR="00DB4E1E" w:rsidRPr="00F257C7" w14:paraId="7E48A1CA" w14:textId="77777777" w:rsidTr="00EA22B8">
        <w:trPr>
          <w:trHeight w:hRule="exact" w:val="227"/>
        </w:trPr>
        <w:tc>
          <w:tcPr>
            <w:tcW w:w="1608" w:type="pct"/>
            <w:vAlign w:val="bottom"/>
          </w:tcPr>
          <w:p w14:paraId="2C2FEEC8" w14:textId="77777777" w:rsidR="00DB4E1E" w:rsidRPr="00EA22B8" w:rsidRDefault="00DB4E1E" w:rsidP="00DB4E1E">
            <w:pPr>
              <w:tabs>
                <w:tab w:val="right" w:pos="1202"/>
              </w:tabs>
              <w:outlineLvl w:val="0"/>
              <w:rPr>
                <w:rFonts w:ascii="Calibri" w:eastAsia="Calibri" w:hAnsi="Calibri"/>
                <w:sz w:val="18"/>
                <w:szCs w:val="18"/>
                <w:lang w:val="hr-HR"/>
              </w:rPr>
            </w:pPr>
            <w:bookmarkStart w:id="4627" w:name="_Toc4061341"/>
            <w:r w:rsidRPr="00EA22B8">
              <w:rPr>
                <w:rFonts w:ascii="Calibri" w:eastAsia="Calibri" w:hAnsi="Calibri"/>
                <w:sz w:val="18"/>
                <w:szCs w:val="18"/>
                <w:lang w:val="hr-HR"/>
              </w:rPr>
              <w:t>Increase of loss allowance</w:t>
            </w:r>
            <w:bookmarkEnd w:id="4627"/>
          </w:p>
        </w:tc>
        <w:tc>
          <w:tcPr>
            <w:tcW w:w="577" w:type="pct"/>
            <w:tcBorders>
              <w:top w:val="nil"/>
              <w:left w:val="nil"/>
              <w:bottom w:val="nil"/>
              <w:right w:val="nil"/>
            </w:tcBorders>
            <w:shd w:val="clear" w:color="auto" w:fill="auto"/>
          </w:tcPr>
          <w:p w14:paraId="45E84AE5"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69</w:t>
            </w:r>
            <w:r>
              <w:rPr>
                <w:rFonts w:asciiTheme="minorHAnsi" w:hAnsiTheme="minorHAnsi" w:cstheme="minorHAnsi"/>
                <w:sz w:val="18"/>
                <w:szCs w:val="18"/>
              </w:rPr>
              <w:t>,</w:t>
            </w:r>
            <w:r w:rsidRPr="00EA22B8">
              <w:rPr>
                <w:rFonts w:asciiTheme="minorHAnsi" w:hAnsiTheme="minorHAnsi" w:cstheme="minorHAnsi"/>
                <w:sz w:val="18"/>
                <w:szCs w:val="18"/>
              </w:rPr>
              <w:t xml:space="preserve">535 </w:t>
            </w:r>
          </w:p>
        </w:tc>
        <w:tc>
          <w:tcPr>
            <w:tcW w:w="577" w:type="pct"/>
            <w:tcBorders>
              <w:top w:val="nil"/>
              <w:left w:val="nil"/>
              <w:bottom w:val="nil"/>
              <w:right w:val="nil"/>
            </w:tcBorders>
            <w:shd w:val="clear" w:color="auto" w:fill="auto"/>
          </w:tcPr>
          <w:p w14:paraId="7B8DFDAB"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83</w:t>
            </w:r>
            <w:r>
              <w:rPr>
                <w:rFonts w:asciiTheme="minorHAnsi" w:hAnsiTheme="minorHAnsi" w:cstheme="minorHAnsi"/>
                <w:sz w:val="18"/>
                <w:szCs w:val="18"/>
              </w:rPr>
              <w:t>,</w:t>
            </w:r>
            <w:r w:rsidRPr="00EA22B8">
              <w:rPr>
                <w:rFonts w:asciiTheme="minorHAnsi" w:hAnsiTheme="minorHAnsi" w:cstheme="minorHAnsi"/>
                <w:sz w:val="18"/>
                <w:szCs w:val="18"/>
              </w:rPr>
              <w:t xml:space="preserve">274 </w:t>
            </w:r>
          </w:p>
        </w:tc>
        <w:tc>
          <w:tcPr>
            <w:tcW w:w="570" w:type="pct"/>
            <w:tcBorders>
              <w:top w:val="nil"/>
              <w:left w:val="nil"/>
              <w:bottom w:val="nil"/>
              <w:right w:val="nil"/>
            </w:tcBorders>
            <w:shd w:val="clear" w:color="auto" w:fill="auto"/>
          </w:tcPr>
          <w:p w14:paraId="11497818"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170</w:t>
            </w:r>
            <w:r>
              <w:rPr>
                <w:rFonts w:asciiTheme="minorHAnsi" w:hAnsiTheme="minorHAnsi" w:cstheme="minorHAnsi"/>
                <w:sz w:val="18"/>
                <w:szCs w:val="18"/>
              </w:rPr>
              <w:t>,</w:t>
            </w:r>
            <w:r w:rsidRPr="00EA22B8">
              <w:rPr>
                <w:rFonts w:asciiTheme="minorHAnsi" w:hAnsiTheme="minorHAnsi" w:cstheme="minorHAnsi"/>
                <w:sz w:val="18"/>
                <w:szCs w:val="18"/>
              </w:rPr>
              <w:t xml:space="preserve">322 </w:t>
            </w:r>
          </w:p>
        </w:tc>
        <w:tc>
          <w:tcPr>
            <w:tcW w:w="536" w:type="pct"/>
            <w:tcBorders>
              <w:top w:val="nil"/>
              <w:left w:val="nil"/>
              <w:bottom w:val="nil"/>
              <w:right w:val="nil"/>
            </w:tcBorders>
            <w:shd w:val="clear" w:color="auto" w:fill="auto"/>
          </w:tcPr>
          <w:p w14:paraId="4A90E4A5"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20</w:t>
            </w:r>
            <w:r>
              <w:rPr>
                <w:rFonts w:asciiTheme="minorHAnsi" w:hAnsiTheme="minorHAnsi" w:cstheme="minorHAnsi"/>
                <w:sz w:val="18"/>
                <w:szCs w:val="18"/>
              </w:rPr>
              <w:t>,</w:t>
            </w:r>
            <w:r w:rsidRPr="00EA22B8">
              <w:rPr>
                <w:rFonts w:asciiTheme="minorHAnsi" w:hAnsiTheme="minorHAnsi" w:cstheme="minorHAnsi"/>
                <w:sz w:val="18"/>
                <w:szCs w:val="18"/>
              </w:rPr>
              <w:t xml:space="preserve">173 </w:t>
            </w:r>
          </w:p>
        </w:tc>
        <w:tc>
          <w:tcPr>
            <w:tcW w:w="566" w:type="pct"/>
            <w:tcBorders>
              <w:top w:val="nil"/>
              <w:left w:val="nil"/>
              <w:bottom w:val="nil"/>
              <w:right w:val="nil"/>
            </w:tcBorders>
            <w:shd w:val="clear" w:color="auto" w:fill="auto"/>
          </w:tcPr>
          <w:p w14:paraId="33A06310"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343</w:t>
            </w:r>
            <w:r>
              <w:rPr>
                <w:rFonts w:asciiTheme="minorHAnsi" w:hAnsiTheme="minorHAnsi" w:cstheme="minorHAnsi"/>
                <w:sz w:val="18"/>
                <w:szCs w:val="18"/>
              </w:rPr>
              <w:t>,</w:t>
            </w:r>
            <w:r w:rsidRPr="00EA22B8">
              <w:rPr>
                <w:rFonts w:asciiTheme="minorHAnsi" w:hAnsiTheme="minorHAnsi" w:cstheme="minorHAnsi"/>
                <w:sz w:val="18"/>
                <w:szCs w:val="18"/>
              </w:rPr>
              <w:t xml:space="preserve">304 </w:t>
            </w:r>
          </w:p>
        </w:tc>
        <w:tc>
          <w:tcPr>
            <w:tcW w:w="566" w:type="pct"/>
            <w:tcBorders>
              <w:top w:val="nil"/>
              <w:left w:val="nil"/>
              <w:bottom w:val="nil"/>
              <w:right w:val="nil"/>
            </w:tcBorders>
            <w:shd w:val="clear" w:color="auto" w:fill="auto"/>
          </w:tcPr>
          <w:p w14:paraId="2B051D7A"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11</w:t>
            </w:r>
            <w:r>
              <w:rPr>
                <w:rFonts w:asciiTheme="minorHAnsi" w:hAnsiTheme="minorHAnsi" w:cstheme="minorHAnsi"/>
                <w:sz w:val="18"/>
                <w:szCs w:val="18"/>
              </w:rPr>
              <w:t>,</w:t>
            </w:r>
            <w:r w:rsidRPr="00EA22B8">
              <w:rPr>
                <w:rFonts w:asciiTheme="minorHAnsi" w:hAnsiTheme="minorHAnsi" w:cstheme="minorHAnsi"/>
                <w:sz w:val="18"/>
                <w:szCs w:val="18"/>
              </w:rPr>
              <w:t xml:space="preserve">523 </w:t>
            </w:r>
          </w:p>
        </w:tc>
      </w:tr>
      <w:tr w:rsidR="00DB4E1E" w:rsidRPr="00F257C7" w14:paraId="29B546BB" w14:textId="77777777" w:rsidTr="00EA22B8">
        <w:trPr>
          <w:trHeight w:hRule="exact" w:val="227"/>
        </w:trPr>
        <w:tc>
          <w:tcPr>
            <w:tcW w:w="1608" w:type="pct"/>
            <w:vAlign w:val="bottom"/>
          </w:tcPr>
          <w:p w14:paraId="4373C5BB" w14:textId="77777777" w:rsidR="00DB4E1E" w:rsidRPr="00EA22B8" w:rsidRDefault="00DB4E1E" w:rsidP="00DB4E1E">
            <w:pPr>
              <w:tabs>
                <w:tab w:val="right" w:pos="1202"/>
              </w:tabs>
              <w:outlineLvl w:val="0"/>
              <w:rPr>
                <w:rFonts w:ascii="Calibri" w:eastAsia="Calibri" w:hAnsi="Calibri"/>
                <w:sz w:val="18"/>
                <w:szCs w:val="18"/>
                <w:lang w:val="hr-HR"/>
              </w:rPr>
            </w:pPr>
            <w:bookmarkStart w:id="4628" w:name="_Toc4061342"/>
            <w:r w:rsidRPr="00EA22B8">
              <w:rPr>
                <w:rFonts w:ascii="Calibri" w:eastAsia="Calibri" w:hAnsi="Calibri"/>
                <w:sz w:val="18"/>
                <w:szCs w:val="18"/>
                <w:lang w:val="hr-HR"/>
              </w:rPr>
              <w:t>Release of loss allowance</w:t>
            </w:r>
            <w:bookmarkEnd w:id="4628"/>
          </w:p>
        </w:tc>
        <w:tc>
          <w:tcPr>
            <w:tcW w:w="577" w:type="pct"/>
            <w:tcBorders>
              <w:top w:val="nil"/>
              <w:left w:val="nil"/>
              <w:bottom w:val="nil"/>
              <w:right w:val="nil"/>
            </w:tcBorders>
            <w:shd w:val="clear" w:color="auto" w:fill="auto"/>
          </w:tcPr>
          <w:p w14:paraId="4B7580CF"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(79</w:t>
            </w:r>
            <w:r>
              <w:rPr>
                <w:rFonts w:asciiTheme="minorHAnsi" w:hAnsiTheme="minorHAnsi" w:cstheme="minorHAnsi"/>
                <w:sz w:val="18"/>
                <w:szCs w:val="18"/>
              </w:rPr>
              <w:t>,</w:t>
            </w:r>
            <w:r w:rsidRPr="00EA22B8">
              <w:rPr>
                <w:rFonts w:asciiTheme="minorHAnsi" w:hAnsiTheme="minorHAnsi" w:cstheme="minorHAnsi"/>
                <w:sz w:val="18"/>
                <w:szCs w:val="18"/>
              </w:rPr>
              <w:t>902)</w:t>
            </w:r>
          </w:p>
        </w:tc>
        <w:tc>
          <w:tcPr>
            <w:tcW w:w="577" w:type="pct"/>
            <w:tcBorders>
              <w:top w:val="nil"/>
              <w:left w:val="nil"/>
              <w:bottom w:val="nil"/>
              <w:right w:val="nil"/>
            </w:tcBorders>
            <w:shd w:val="clear" w:color="auto" w:fill="auto"/>
          </w:tcPr>
          <w:p w14:paraId="75DB51EC"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(19</w:t>
            </w:r>
            <w:r>
              <w:rPr>
                <w:rFonts w:asciiTheme="minorHAnsi" w:hAnsiTheme="minorHAnsi" w:cstheme="minorHAnsi"/>
                <w:sz w:val="18"/>
                <w:szCs w:val="18"/>
              </w:rPr>
              <w:t>,</w:t>
            </w:r>
            <w:r w:rsidRPr="00EA22B8">
              <w:rPr>
                <w:rFonts w:asciiTheme="minorHAnsi" w:hAnsiTheme="minorHAnsi" w:cstheme="minorHAnsi"/>
                <w:sz w:val="18"/>
                <w:szCs w:val="18"/>
              </w:rPr>
              <w:t>787)</w:t>
            </w:r>
          </w:p>
        </w:tc>
        <w:tc>
          <w:tcPr>
            <w:tcW w:w="570" w:type="pct"/>
            <w:tcBorders>
              <w:top w:val="nil"/>
              <w:left w:val="nil"/>
              <w:bottom w:val="nil"/>
              <w:right w:val="nil"/>
            </w:tcBorders>
            <w:shd w:val="clear" w:color="auto" w:fill="auto"/>
          </w:tcPr>
          <w:p w14:paraId="79E2CAEF"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(24</w:t>
            </w:r>
            <w:r>
              <w:rPr>
                <w:rFonts w:asciiTheme="minorHAnsi" w:hAnsiTheme="minorHAnsi" w:cstheme="minorHAnsi"/>
                <w:sz w:val="18"/>
                <w:szCs w:val="18"/>
              </w:rPr>
              <w:t>,</w:t>
            </w:r>
            <w:r w:rsidRPr="00EA22B8">
              <w:rPr>
                <w:rFonts w:asciiTheme="minorHAnsi" w:hAnsiTheme="minorHAnsi" w:cstheme="minorHAnsi"/>
                <w:sz w:val="18"/>
                <w:szCs w:val="18"/>
              </w:rPr>
              <w:t>364)</w:t>
            </w:r>
          </w:p>
        </w:tc>
        <w:tc>
          <w:tcPr>
            <w:tcW w:w="536" w:type="pct"/>
            <w:tcBorders>
              <w:top w:val="nil"/>
              <w:left w:val="nil"/>
              <w:bottom w:val="nil"/>
              <w:right w:val="nil"/>
            </w:tcBorders>
            <w:shd w:val="clear" w:color="auto" w:fill="auto"/>
          </w:tcPr>
          <w:p w14:paraId="0C902AF0"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(9</w:t>
            </w:r>
            <w:r>
              <w:rPr>
                <w:rFonts w:asciiTheme="minorHAnsi" w:hAnsiTheme="minorHAnsi" w:cstheme="minorHAnsi"/>
                <w:sz w:val="18"/>
                <w:szCs w:val="18"/>
              </w:rPr>
              <w:t>,</w:t>
            </w:r>
            <w:r w:rsidRPr="00EA22B8">
              <w:rPr>
                <w:rFonts w:asciiTheme="minorHAnsi" w:hAnsiTheme="minorHAnsi" w:cstheme="minorHAnsi"/>
                <w:sz w:val="18"/>
                <w:szCs w:val="18"/>
              </w:rPr>
              <w:t>140)</w:t>
            </w:r>
          </w:p>
        </w:tc>
        <w:tc>
          <w:tcPr>
            <w:tcW w:w="566" w:type="pct"/>
            <w:tcBorders>
              <w:top w:val="nil"/>
              <w:left w:val="nil"/>
              <w:bottom w:val="nil"/>
              <w:right w:val="nil"/>
            </w:tcBorders>
            <w:shd w:val="clear" w:color="auto" w:fill="auto"/>
          </w:tcPr>
          <w:p w14:paraId="11CBF343"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(133</w:t>
            </w:r>
            <w:r>
              <w:rPr>
                <w:rFonts w:asciiTheme="minorHAnsi" w:hAnsiTheme="minorHAnsi" w:cstheme="minorHAnsi"/>
                <w:sz w:val="18"/>
                <w:szCs w:val="18"/>
              </w:rPr>
              <w:t>,</w:t>
            </w:r>
            <w:r w:rsidRPr="00EA22B8">
              <w:rPr>
                <w:rFonts w:asciiTheme="minorHAnsi" w:hAnsiTheme="minorHAnsi" w:cstheme="minorHAnsi"/>
                <w:sz w:val="18"/>
                <w:szCs w:val="18"/>
              </w:rPr>
              <w:t>193)</w:t>
            </w:r>
          </w:p>
        </w:tc>
        <w:tc>
          <w:tcPr>
            <w:tcW w:w="566" w:type="pct"/>
            <w:tcBorders>
              <w:top w:val="nil"/>
              <w:left w:val="nil"/>
              <w:bottom w:val="nil"/>
              <w:right w:val="nil"/>
            </w:tcBorders>
            <w:shd w:val="clear" w:color="auto" w:fill="auto"/>
          </w:tcPr>
          <w:p w14:paraId="583FFC0C"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(21</w:t>
            </w:r>
            <w:r>
              <w:rPr>
                <w:rFonts w:asciiTheme="minorHAnsi" w:hAnsiTheme="minorHAnsi" w:cstheme="minorHAnsi"/>
                <w:sz w:val="18"/>
                <w:szCs w:val="18"/>
              </w:rPr>
              <w:t>,</w:t>
            </w:r>
            <w:r w:rsidRPr="00EA22B8">
              <w:rPr>
                <w:rFonts w:asciiTheme="minorHAnsi" w:hAnsiTheme="minorHAnsi" w:cstheme="minorHAnsi"/>
                <w:sz w:val="18"/>
                <w:szCs w:val="18"/>
              </w:rPr>
              <w:t>878)</w:t>
            </w:r>
          </w:p>
        </w:tc>
      </w:tr>
      <w:tr w:rsidR="00DB4E1E" w:rsidRPr="00F257C7" w14:paraId="27989C74" w14:textId="77777777" w:rsidTr="00EA22B8">
        <w:trPr>
          <w:trHeight w:val="267"/>
        </w:trPr>
        <w:tc>
          <w:tcPr>
            <w:tcW w:w="1608" w:type="pct"/>
            <w:vAlign w:val="bottom"/>
          </w:tcPr>
          <w:p w14:paraId="2A673CC4" w14:textId="77777777" w:rsidR="00DB4E1E" w:rsidRPr="00EA22B8" w:rsidRDefault="00DB4E1E" w:rsidP="00DB4E1E">
            <w:pPr>
              <w:tabs>
                <w:tab w:val="right" w:pos="1202"/>
              </w:tabs>
              <w:outlineLvl w:val="0"/>
              <w:rPr>
                <w:rFonts w:ascii="Calibri" w:eastAsia="Calibri" w:hAnsi="Calibri"/>
                <w:sz w:val="18"/>
                <w:szCs w:val="18"/>
                <w:lang w:val="hr-HR"/>
              </w:rPr>
            </w:pPr>
            <w:bookmarkStart w:id="4629" w:name="_Toc4061343"/>
            <w:r w:rsidRPr="00DB4E1E">
              <w:rPr>
                <w:rFonts w:ascii="Calibri" w:eastAsia="Calibri" w:hAnsi="Calibri"/>
                <w:sz w:val="18"/>
                <w:szCs w:val="18"/>
                <w:lang w:val="hr-HR"/>
              </w:rPr>
              <w:t>Net foreign exchange losses on loss allowances</w:t>
            </w:r>
            <w:bookmarkEnd w:id="4629"/>
          </w:p>
        </w:tc>
        <w:tc>
          <w:tcPr>
            <w:tcW w:w="577" w:type="pct"/>
            <w:tcBorders>
              <w:top w:val="nil"/>
              <w:left w:val="nil"/>
              <w:bottom w:val="single" w:sz="8" w:space="0" w:color="auto"/>
              <w:right w:val="nil"/>
            </w:tcBorders>
            <w:shd w:val="clear" w:color="auto" w:fill="auto"/>
            <w:vAlign w:val="bottom"/>
          </w:tcPr>
          <w:p w14:paraId="5592F3F5"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(193)</w:t>
            </w:r>
          </w:p>
        </w:tc>
        <w:tc>
          <w:tcPr>
            <w:tcW w:w="577" w:type="pct"/>
            <w:tcBorders>
              <w:top w:val="nil"/>
              <w:left w:val="nil"/>
              <w:bottom w:val="single" w:sz="8" w:space="0" w:color="auto"/>
              <w:right w:val="nil"/>
            </w:tcBorders>
            <w:shd w:val="clear" w:color="auto" w:fill="auto"/>
            <w:vAlign w:val="bottom"/>
          </w:tcPr>
          <w:p w14:paraId="01A5E629"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382 </w:t>
            </w:r>
          </w:p>
        </w:tc>
        <w:tc>
          <w:tcPr>
            <w:tcW w:w="570" w:type="pct"/>
            <w:tcBorders>
              <w:top w:val="nil"/>
              <w:left w:val="nil"/>
              <w:bottom w:val="single" w:sz="8" w:space="0" w:color="auto"/>
              <w:right w:val="nil"/>
            </w:tcBorders>
            <w:shd w:val="clear" w:color="auto" w:fill="auto"/>
            <w:vAlign w:val="bottom"/>
          </w:tcPr>
          <w:p w14:paraId="547B5270"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1</w:t>
            </w:r>
            <w:r>
              <w:rPr>
                <w:rFonts w:asciiTheme="minorHAnsi" w:hAnsiTheme="minorHAnsi" w:cstheme="minorHAnsi"/>
                <w:sz w:val="18"/>
                <w:szCs w:val="18"/>
              </w:rPr>
              <w:t>,</w:t>
            </w:r>
            <w:r w:rsidRPr="00EA22B8">
              <w:rPr>
                <w:rFonts w:asciiTheme="minorHAnsi" w:hAnsiTheme="minorHAnsi" w:cstheme="minorHAnsi"/>
                <w:sz w:val="18"/>
                <w:szCs w:val="18"/>
              </w:rPr>
              <w:t xml:space="preserve">645 </w:t>
            </w:r>
          </w:p>
        </w:tc>
        <w:tc>
          <w:tcPr>
            <w:tcW w:w="536" w:type="pct"/>
            <w:tcBorders>
              <w:top w:val="nil"/>
              <w:left w:val="nil"/>
              <w:bottom w:val="single" w:sz="8" w:space="0" w:color="auto"/>
              <w:right w:val="nil"/>
            </w:tcBorders>
            <w:shd w:val="clear" w:color="auto" w:fill="auto"/>
            <w:vAlign w:val="bottom"/>
          </w:tcPr>
          <w:p w14:paraId="1A167E97"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(9)</w:t>
            </w:r>
          </w:p>
        </w:tc>
        <w:tc>
          <w:tcPr>
            <w:tcW w:w="566" w:type="pct"/>
            <w:tcBorders>
              <w:top w:val="nil"/>
              <w:left w:val="nil"/>
              <w:bottom w:val="single" w:sz="8" w:space="0" w:color="auto"/>
              <w:right w:val="nil"/>
            </w:tcBorders>
            <w:shd w:val="clear" w:color="auto" w:fill="auto"/>
            <w:vAlign w:val="bottom"/>
          </w:tcPr>
          <w:p w14:paraId="6C031502"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1</w:t>
            </w:r>
            <w:r>
              <w:rPr>
                <w:rFonts w:asciiTheme="minorHAnsi" w:hAnsiTheme="minorHAnsi" w:cstheme="minorHAnsi"/>
                <w:sz w:val="18"/>
                <w:szCs w:val="18"/>
              </w:rPr>
              <w:t>,</w:t>
            </w:r>
            <w:r w:rsidRPr="00EA22B8">
              <w:rPr>
                <w:rFonts w:asciiTheme="minorHAnsi" w:hAnsiTheme="minorHAnsi" w:cstheme="minorHAnsi"/>
                <w:sz w:val="18"/>
                <w:szCs w:val="18"/>
              </w:rPr>
              <w:t xml:space="preserve">825 </w:t>
            </w:r>
          </w:p>
        </w:tc>
        <w:tc>
          <w:tcPr>
            <w:tcW w:w="566" w:type="pct"/>
            <w:tcBorders>
              <w:top w:val="nil"/>
              <w:left w:val="nil"/>
              <w:bottom w:val="single" w:sz="8" w:space="0" w:color="auto"/>
              <w:right w:val="nil"/>
            </w:tcBorders>
            <w:shd w:val="clear" w:color="auto" w:fill="auto"/>
            <w:vAlign w:val="bottom"/>
          </w:tcPr>
          <w:p w14:paraId="4D49E9BB" w14:textId="77777777" w:rsidR="00DB4E1E" w:rsidRPr="00EA22B8" w:rsidRDefault="00DB4E1E" w:rsidP="00EA22B8">
            <w:pPr>
              <w:jc w:val="right"/>
              <w:rPr>
                <w:rFonts w:asciiTheme="minorHAnsi" w:hAnsiTheme="minorHAnsi" w:cstheme="minorHAnsi"/>
                <w:sz w:val="18"/>
                <w:szCs w:val="18"/>
              </w:rPr>
            </w:pPr>
            <w:r w:rsidRPr="00EA22B8">
              <w:rPr>
                <w:rFonts w:asciiTheme="minorHAnsi" w:hAnsiTheme="minorHAnsi" w:cstheme="minorHAnsi"/>
                <w:sz w:val="18"/>
                <w:szCs w:val="18"/>
              </w:rPr>
              <w:t xml:space="preserve"> (388)</w:t>
            </w:r>
          </w:p>
        </w:tc>
      </w:tr>
      <w:tr w:rsidR="00DB4E1E" w:rsidRPr="00F257C7" w14:paraId="3A7EFD10" w14:textId="77777777" w:rsidTr="00EA22B8">
        <w:trPr>
          <w:trHeight w:val="35"/>
        </w:trPr>
        <w:tc>
          <w:tcPr>
            <w:tcW w:w="1608" w:type="pct"/>
            <w:vAlign w:val="bottom"/>
          </w:tcPr>
          <w:p w14:paraId="24B6C8BD" w14:textId="77777777" w:rsidR="00DB4E1E" w:rsidRPr="00EA22B8" w:rsidRDefault="00DB4E1E" w:rsidP="00DB4E1E">
            <w:pPr>
              <w:tabs>
                <w:tab w:val="right" w:pos="1202"/>
              </w:tabs>
              <w:spacing w:line="301" w:lineRule="exact"/>
              <w:outlineLvl w:val="0"/>
              <w:rPr>
                <w:rFonts w:ascii="Calibri" w:eastAsia="Calibri" w:hAnsi="Calibri" w:cs="Arial"/>
                <w:b/>
                <w:bCs/>
                <w:sz w:val="18"/>
                <w:szCs w:val="18"/>
                <w:lang w:val="hr-HR"/>
              </w:rPr>
            </w:pPr>
            <w:bookmarkStart w:id="4630" w:name="_Toc4061344"/>
            <w:r w:rsidRPr="00EA22B8">
              <w:rPr>
                <w:rFonts w:ascii="Calibri" w:eastAsia="Calibri" w:hAnsi="Calibri" w:cs="Arial"/>
                <w:b/>
                <w:bCs/>
                <w:sz w:val="18"/>
                <w:szCs w:val="18"/>
                <w:lang w:val="hr-HR"/>
              </w:rPr>
              <w:t>Balance at 31 December</w:t>
            </w:r>
            <w:bookmarkEnd w:id="4630"/>
          </w:p>
        </w:tc>
        <w:tc>
          <w:tcPr>
            <w:tcW w:w="577" w:type="pct"/>
            <w:tcBorders>
              <w:top w:val="nil"/>
              <w:left w:val="nil"/>
              <w:bottom w:val="single" w:sz="12" w:space="0" w:color="auto"/>
              <w:right w:val="nil"/>
            </w:tcBorders>
            <w:shd w:val="clear" w:color="auto" w:fill="auto"/>
            <w:vAlign w:val="bottom"/>
          </w:tcPr>
          <w:p w14:paraId="133FAFCA" w14:textId="77777777" w:rsidR="00DB4E1E" w:rsidRPr="00EA22B8" w:rsidRDefault="00DB4E1E" w:rsidP="00DB4E1E">
            <w:pPr>
              <w:tabs>
                <w:tab w:val="right" w:pos="1202"/>
              </w:tabs>
              <w:spacing w:line="301" w:lineRule="exact"/>
              <w:jc w:val="right"/>
              <w:outlineLvl w:val="0"/>
              <w:rPr>
                <w:rFonts w:asciiTheme="minorHAnsi" w:hAnsiTheme="minorHAnsi" w:cstheme="minorHAnsi"/>
                <w:b/>
                <w:sz w:val="18"/>
                <w:szCs w:val="18"/>
              </w:rPr>
            </w:pPr>
            <w:r w:rsidRPr="00EA22B8">
              <w:rPr>
                <w:rFonts w:asciiTheme="minorHAnsi" w:hAnsiTheme="minorHAnsi" w:cstheme="minorHAnsi"/>
                <w:b/>
                <w:sz w:val="18"/>
                <w:szCs w:val="18"/>
              </w:rPr>
              <w:t xml:space="preserve"> </w:t>
            </w:r>
            <w:bookmarkStart w:id="4631" w:name="_Toc4061345"/>
            <w:r w:rsidRPr="00EA22B8">
              <w:rPr>
                <w:rFonts w:asciiTheme="minorHAnsi" w:hAnsiTheme="minorHAnsi" w:cstheme="minorHAnsi"/>
                <w:b/>
                <w:sz w:val="18"/>
                <w:szCs w:val="18"/>
              </w:rPr>
              <w:t>(55</w:t>
            </w:r>
            <w:r>
              <w:rPr>
                <w:rFonts w:asciiTheme="minorHAnsi" w:hAnsiTheme="minorHAnsi" w:cstheme="minorHAnsi"/>
                <w:b/>
                <w:sz w:val="18"/>
                <w:szCs w:val="18"/>
              </w:rPr>
              <w:t>,</w:t>
            </w:r>
            <w:r w:rsidRPr="00EA22B8">
              <w:rPr>
                <w:rFonts w:asciiTheme="minorHAnsi" w:hAnsiTheme="minorHAnsi" w:cstheme="minorHAnsi"/>
                <w:b/>
                <w:sz w:val="18"/>
                <w:szCs w:val="18"/>
              </w:rPr>
              <w:t>451)</w:t>
            </w:r>
            <w:bookmarkEnd w:id="4631"/>
          </w:p>
        </w:tc>
        <w:tc>
          <w:tcPr>
            <w:tcW w:w="577" w:type="pct"/>
            <w:tcBorders>
              <w:top w:val="nil"/>
              <w:left w:val="nil"/>
              <w:bottom w:val="single" w:sz="12" w:space="0" w:color="auto"/>
              <w:right w:val="nil"/>
            </w:tcBorders>
            <w:shd w:val="clear" w:color="auto" w:fill="auto"/>
            <w:vAlign w:val="bottom"/>
          </w:tcPr>
          <w:p w14:paraId="0D47838C" w14:textId="77777777" w:rsidR="00DB4E1E" w:rsidRPr="00EA22B8" w:rsidRDefault="00DB4E1E" w:rsidP="00DB4E1E">
            <w:pPr>
              <w:tabs>
                <w:tab w:val="right" w:pos="1202"/>
              </w:tabs>
              <w:spacing w:line="301" w:lineRule="exact"/>
              <w:jc w:val="right"/>
              <w:outlineLvl w:val="0"/>
              <w:rPr>
                <w:rFonts w:asciiTheme="minorHAnsi" w:hAnsiTheme="minorHAnsi" w:cstheme="minorHAnsi"/>
                <w:b/>
                <w:sz w:val="18"/>
                <w:szCs w:val="18"/>
              </w:rPr>
            </w:pPr>
            <w:r w:rsidRPr="00EA22B8">
              <w:rPr>
                <w:rFonts w:asciiTheme="minorHAnsi" w:hAnsiTheme="minorHAnsi" w:cstheme="minorHAnsi"/>
                <w:b/>
                <w:sz w:val="18"/>
                <w:szCs w:val="18"/>
              </w:rPr>
              <w:t xml:space="preserve"> </w:t>
            </w:r>
            <w:bookmarkStart w:id="4632" w:name="_Toc4061346"/>
            <w:r w:rsidRPr="00EA22B8">
              <w:rPr>
                <w:rFonts w:asciiTheme="minorHAnsi" w:hAnsiTheme="minorHAnsi" w:cstheme="minorHAnsi"/>
                <w:b/>
                <w:sz w:val="18"/>
                <w:szCs w:val="18"/>
              </w:rPr>
              <w:t>129</w:t>
            </w:r>
            <w:r>
              <w:rPr>
                <w:rFonts w:asciiTheme="minorHAnsi" w:hAnsiTheme="minorHAnsi" w:cstheme="minorHAnsi"/>
                <w:b/>
                <w:sz w:val="18"/>
                <w:szCs w:val="18"/>
              </w:rPr>
              <w:t>,</w:t>
            </w:r>
            <w:r w:rsidRPr="00EA22B8">
              <w:rPr>
                <w:rFonts w:asciiTheme="minorHAnsi" w:hAnsiTheme="minorHAnsi" w:cstheme="minorHAnsi"/>
                <w:b/>
                <w:sz w:val="18"/>
                <w:szCs w:val="18"/>
              </w:rPr>
              <w:t>711</w:t>
            </w:r>
            <w:bookmarkEnd w:id="4632"/>
            <w:r w:rsidRPr="00EA22B8">
              <w:rPr>
                <w:rFonts w:asciiTheme="minorHAnsi" w:hAnsiTheme="minorHAnsi" w:cstheme="minorHAnsi"/>
                <w:b/>
                <w:sz w:val="18"/>
                <w:szCs w:val="18"/>
              </w:rPr>
              <w:t xml:space="preserve"> </w:t>
            </w:r>
          </w:p>
        </w:tc>
        <w:tc>
          <w:tcPr>
            <w:tcW w:w="570" w:type="pct"/>
            <w:tcBorders>
              <w:top w:val="nil"/>
              <w:left w:val="nil"/>
              <w:bottom w:val="single" w:sz="12" w:space="0" w:color="auto"/>
              <w:right w:val="nil"/>
            </w:tcBorders>
            <w:shd w:val="clear" w:color="auto" w:fill="auto"/>
            <w:vAlign w:val="bottom"/>
          </w:tcPr>
          <w:p w14:paraId="0B8E36F4" w14:textId="77777777" w:rsidR="00DB4E1E" w:rsidRPr="00EA22B8" w:rsidRDefault="00DB4E1E" w:rsidP="00DB4E1E">
            <w:pPr>
              <w:tabs>
                <w:tab w:val="right" w:pos="1202"/>
              </w:tabs>
              <w:spacing w:line="301" w:lineRule="exact"/>
              <w:jc w:val="right"/>
              <w:outlineLvl w:val="0"/>
              <w:rPr>
                <w:rFonts w:asciiTheme="minorHAnsi" w:hAnsiTheme="minorHAnsi" w:cstheme="minorHAnsi"/>
                <w:b/>
                <w:sz w:val="18"/>
                <w:szCs w:val="18"/>
              </w:rPr>
            </w:pPr>
            <w:r w:rsidRPr="00EA22B8">
              <w:rPr>
                <w:rFonts w:asciiTheme="minorHAnsi" w:hAnsiTheme="minorHAnsi" w:cstheme="minorHAnsi"/>
                <w:b/>
                <w:sz w:val="18"/>
                <w:szCs w:val="18"/>
              </w:rPr>
              <w:t xml:space="preserve"> </w:t>
            </w:r>
            <w:bookmarkStart w:id="4633" w:name="_Toc4061347"/>
            <w:r w:rsidRPr="00EA22B8">
              <w:rPr>
                <w:rFonts w:asciiTheme="minorHAnsi" w:hAnsiTheme="minorHAnsi" w:cstheme="minorHAnsi"/>
                <w:b/>
                <w:sz w:val="18"/>
                <w:szCs w:val="18"/>
              </w:rPr>
              <w:t>175</w:t>
            </w:r>
            <w:r>
              <w:rPr>
                <w:rFonts w:asciiTheme="minorHAnsi" w:hAnsiTheme="minorHAnsi" w:cstheme="minorHAnsi"/>
                <w:b/>
                <w:sz w:val="18"/>
                <w:szCs w:val="18"/>
              </w:rPr>
              <w:t>,</w:t>
            </w:r>
            <w:r w:rsidRPr="00EA22B8">
              <w:rPr>
                <w:rFonts w:asciiTheme="minorHAnsi" w:hAnsiTheme="minorHAnsi" w:cstheme="minorHAnsi"/>
                <w:b/>
                <w:sz w:val="18"/>
                <w:szCs w:val="18"/>
              </w:rPr>
              <w:t>999</w:t>
            </w:r>
            <w:bookmarkEnd w:id="4633"/>
            <w:r w:rsidRPr="00EA22B8">
              <w:rPr>
                <w:rFonts w:asciiTheme="minorHAnsi" w:hAnsiTheme="minorHAnsi" w:cstheme="minorHAnsi"/>
                <w:b/>
                <w:sz w:val="18"/>
                <w:szCs w:val="18"/>
              </w:rPr>
              <w:t xml:space="preserve"> </w:t>
            </w:r>
          </w:p>
        </w:tc>
        <w:tc>
          <w:tcPr>
            <w:tcW w:w="536" w:type="pct"/>
            <w:tcBorders>
              <w:top w:val="nil"/>
              <w:left w:val="nil"/>
              <w:bottom w:val="single" w:sz="12" w:space="0" w:color="auto"/>
              <w:right w:val="nil"/>
            </w:tcBorders>
            <w:shd w:val="clear" w:color="auto" w:fill="auto"/>
            <w:vAlign w:val="bottom"/>
          </w:tcPr>
          <w:p w14:paraId="69DEDEBE" w14:textId="77777777" w:rsidR="00DB4E1E" w:rsidRPr="00EA22B8" w:rsidRDefault="00DB4E1E" w:rsidP="00DB4E1E">
            <w:pPr>
              <w:tabs>
                <w:tab w:val="right" w:pos="1202"/>
              </w:tabs>
              <w:spacing w:line="301" w:lineRule="exact"/>
              <w:jc w:val="right"/>
              <w:outlineLvl w:val="0"/>
              <w:rPr>
                <w:rFonts w:asciiTheme="minorHAnsi" w:hAnsiTheme="minorHAnsi" w:cstheme="minorHAnsi"/>
                <w:b/>
                <w:sz w:val="18"/>
                <w:szCs w:val="18"/>
              </w:rPr>
            </w:pPr>
            <w:r w:rsidRPr="00EA22B8">
              <w:rPr>
                <w:rFonts w:asciiTheme="minorHAnsi" w:hAnsiTheme="minorHAnsi" w:cstheme="minorHAnsi"/>
                <w:b/>
                <w:sz w:val="18"/>
                <w:szCs w:val="18"/>
              </w:rPr>
              <w:t xml:space="preserve"> </w:t>
            </w:r>
            <w:bookmarkStart w:id="4634" w:name="_Toc4061348"/>
            <w:r w:rsidRPr="00EA22B8">
              <w:rPr>
                <w:rFonts w:asciiTheme="minorHAnsi" w:hAnsiTheme="minorHAnsi" w:cstheme="minorHAnsi"/>
                <w:b/>
                <w:sz w:val="18"/>
                <w:szCs w:val="18"/>
              </w:rPr>
              <w:t>11</w:t>
            </w:r>
            <w:r>
              <w:rPr>
                <w:rFonts w:asciiTheme="minorHAnsi" w:hAnsiTheme="minorHAnsi" w:cstheme="minorHAnsi"/>
                <w:b/>
                <w:sz w:val="18"/>
                <w:szCs w:val="18"/>
              </w:rPr>
              <w:t>,</w:t>
            </w:r>
            <w:r w:rsidRPr="00EA22B8">
              <w:rPr>
                <w:rFonts w:asciiTheme="minorHAnsi" w:hAnsiTheme="minorHAnsi" w:cstheme="minorHAnsi"/>
                <w:b/>
                <w:sz w:val="18"/>
                <w:szCs w:val="18"/>
              </w:rPr>
              <w:t>024</w:t>
            </w:r>
            <w:bookmarkEnd w:id="4634"/>
            <w:r w:rsidRPr="00EA22B8">
              <w:rPr>
                <w:rFonts w:asciiTheme="minorHAnsi" w:hAnsiTheme="minorHAnsi" w:cstheme="minorHAnsi"/>
                <w:b/>
                <w:sz w:val="18"/>
                <w:szCs w:val="18"/>
              </w:rPr>
              <w:t xml:space="preserve"> </w:t>
            </w:r>
          </w:p>
        </w:tc>
        <w:tc>
          <w:tcPr>
            <w:tcW w:w="566" w:type="pct"/>
            <w:tcBorders>
              <w:top w:val="nil"/>
              <w:left w:val="nil"/>
              <w:bottom w:val="single" w:sz="12" w:space="0" w:color="auto"/>
              <w:right w:val="nil"/>
            </w:tcBorders>
            <w:shd w:val="clear" w:color="auto" w:fill="auto"/>
            <w:vAlign w:val="bottom"/>
          </w:tcPr>
          <w:p w14:paraId="26141064" w14:textId="77777777" w:rsidR="00DB4E1E" w:rsidRPr="00EA22B8" w:rsidRDefault="00DB4E1E" w:rsidP="00DB4E1E">
            <w:pPr>
              <w:tabs>
                <w:tab w:val="right" w:pos="1202"/>
              </w:tabs>
              <w:spacing w:line="301" w:lineRule="exact"/>
              <w:jc w:val="right"/>
              <w:outlineLvl w:val="0"/>
              <w:rPr>
                <w:rFonts w:asciiTheme="minorHAnsi" w:hAnsiTheme="minorHAnsi" w:cstheme="minorHAnsi"/>
                <w:b/>
                <w:sz w:val="18"/>
                <w:szCs w:val="18"/>
              </w:rPr>
            </w:pPr>
            <w:r w:rsidRPr="00EA22B8">
              <w:rPr>
                <w:rFonts w:asciiTheme="minorHAnsi" w:hAnsiTheme="minorHAnsi" w:cstheme="minorHAnsi"/>
                <w:b/>
                <w:sz w:val="18"/>
                <w:szCs w:val="18"/>
              </w:rPr>
              <w:t xml:space="preserve"> </w:t>
            </w:r>
            <w:bookmarkStart w:id="4635" w:name="_Toc4061349"/>
            <w:r w:rsidRPr="00EA22B8">
              <w:rPr>
                <w:rFonts w:asciiTheme="minorHAnsi" w:hAnsiTheme="minorHAnsi" w:cstheme="minorHAnsi"/>
                <w:b/>
                <w:sz w:val="18"/>
                <w:szCs w:val="18"/>
              </w:rPr>
              <w:t>261</w:t>
            </w:r>
            <w:r>
              <w:rPr>
                <w:rFonts w:asciiTheme="minorHAnsi" w:hAnsiTheme="minorHAnsi" w:cstheme="minorHAnsi"/>
                <w:b/>
                <w:sz w:val="18"/>
                <w:szCs w:val="18"/>
              </w:rPr>
              <w:t>,</w:t>
            </w:r>
            <w:r w:rsidRPr="00EA22B8">
              <w:rPr>
                <w:rFonts w:asciiTheme="minorHAnsi" w:hAnsiTheme="minorHAnsi" w:cstheme="minorHAnsi"/>
                <w:b/>
                <w:sz w:val="18"/>
                <w:szCs w:val="18"/>
              </w:rPr>
              <w:t>283</w:t>
            </w:r>
            <w:bookmarkEnd w:id="4635"/>
            <w:r w:rsidRPr="00EA22B8">
              <w:rPr>
                <w:rFonts w:asciiTheme="minorHAnsi" w:hAnsiTheme="minorHAnsi" w:cstheme="minorHAnsi"/>
                <w:b/>
                <w:sz w:val="18"/>
                <w:szCs w:val="18"/>
              </w:rPr>
              <w:t xml:space="preserve"> </w:t>
            </w:r>
          </w:p>
        </w:tc>
        <w:tc>
          <w:tcPr>
            <w:tcW w:w="566" w:type="pct"/>
            <w:tcBorders>
              <w:top w:val="nil"/>
              <w:left w:val="nil"/>
              <w:bottom w:val="single" w:sz="12" w:space="0" w:color="auto"/>
              <w:right w:val="nil"/>
            </w:tcBorders>
            <w:shd w:val="clear" w:color="auto" w:fill="auto"/>
            <w:vAlign w:val="bottom"/>
          </w:tcPr>
          <w:p w14:paraId="6AC59F59" w14:textId="77777777" w:rsidR="00DB4E1E" w:rsidRPr="00EA22B8" w:rsidRDefault="00DB4E1E" w:rsidP="00DB4E1E">
            <w:pPr>
              <w:tabs>
                <w:tab w:val="right" w:pos="1202"/>
              </w:tabs>
              <w:spacing w:line="301" w:lineRule="exact"/>
              <w:jc w:val="right"/>
              <w:outlineLvl w:val="0"/>
              <w:rPr>
                <w:rFonts w:asciiTheme="minorHAnsi" w:hAnsiTheme="minorHAnsi" w:cstheme="minorHAnsi"/>
                <w:b/>
                <w:sz w:val="18"/>
                <w:szCs w:val="18"/>
              </w:rPr>
            </w:pPr>
            <w:r w:rsidRPr="00EA22B8">
              <w:rPr>
                <w:rFonts w:asciiTheme="minorHAnsi" w:hAnsiTheme="minorHAnsi" w:cstheme="minorHAnsi"/>
                <w:b/>
                <w:sz w:val="18"/>
                <w:szCs w:val="18"/>
              </w:rPr>
              <w:t xml:space="preserve"> </w:t>
            </w:r>
            <w:bookmarkStart w:id="4636" w:name="_Toc4061350"/>
            <w:r w:rsidRPr="00EA22B8">
              <w:rPr>
                <w:rFonts w:asciiTheme="minorHAnsi" w:hAnsiTheme="minorHAnsi" w:cstheme="minorHAnsi"/>
                <w:b/>
                <w:sz w:val="18"/>
                <w:szCs w:val="18"/>
              </w:rPr>
              <w:t>64</w:t>
            </w:r>
            <w:r>
              <w:rPr>
                <w:rFonts w:asciiTheme="minorHAnsi" w:hAnsiTheme="minorHAnsi" w:cstheme="minorHAnsi"/>
                <w:b/>
                <w:sz w:val="18"/>
                <w:szCs w:val="18"/>
              </w:rPr>
              <w:t>,</w:t>
            </w:r>
            <w:r w:rsidRPr="00EA22B8">
              <w:rPr>
                <w:rFonts w:asciiTheme="minorHAnsi" w:hAnsiTheme="minorHAnsi" w:cstheme="minorHAnsi"/>
                <w:b/>
                <w:sz w:val="18"/>
                <w:szCs w:val="18"/>
              </w:rPr>
              <w:t>360</w:t>
            </w:r>
            <w:bookmarkEnd w:id="4636"/>
            <w:r w:rsidRPr="00EA22B8">
              <w:rPr>
                <w:rFonts w:asciiTheme="minorHAnsi" w:hAnsiTheme="minorHAnsi" w:cstheme="minorHAnsi"/>
                <w:b/>
                <w:sz w:val="18"/>
                <w:szCs w:val="18"/>
              </w:rPr>
              <w:t xml:space="preserve"> </w:t>
            </w:r>
          </w:p>
        </w:tc>
      </w:tr>
    </w:tbl>
    <w:p w14:paraId="34BF1FA9" w14:textId="77777777" w:rsidR="00BC2382" w:rsidRDefault="00BC2382" w:rsidP="001E7DB0">
      <w:pPr>
        <w:rPr>
          <w:rFonts w:asciiTheme="minorHAnsi" w:hAnsiTheme="minorHAnsi" w:cs="Arial"/>
          <w:b/>
          <w:sz w:val="22"/>
          <w:szCs w:val="22"/>
          <w:lang w:val="en-GB"/>
        </w:rPr>
      </w:pPr>
    </w:p>
    <w:p w14:paraId="232E6FDC" w14:textId="77777777" w:rsidR="00AA396E" w:rsidRDefault="00AA396E" w:rsidP="001E7DB0">
      <w:pPr>
        <w:rPr>
          <w:rFonts w:asciiTheme="minorHAnsi" w:hAnsiTheme="minorHAnsi" w:cs="Arial"/>
          <w:b/>
          <w:sz w:val="22"/>
          <w:szCs w:val="22"/>
          <w:lang w:val="en-GB"/>
        </w:rPr>
      </w:pPr>
    </w:p>
    <w:p w14:paraId="4786201D" w14:textId="77777777" w:rsidR="00AA396E" w:rsidRDefault="00AA396E" w:rsidP="001E7DB0">
      <w:pPr>
        <w:rPr>
          <w:rFonts w:asciiTheme="minorHAnsi" w:hAnsiTheme="minorHAnsi" w:cs="Arial"/>
          <w:b/>
          <w:sz w:val="22"/>
          <w:szCs w:val="22"/>
          <w:lang w:val="en-GB"/>
        </w:rPr>
        <w:sectPr w:rsidR="00AA396E" w:rsidSect="00F26FF5">
          <w:pgSz w:w="11907" w:h="16840" w:code="9"/>
          <w:pgMar w:top="1418" w:right="1134" w:bottom="1134" w:left="1418" w:header="851" w:footer="851" w:gutter="0"/>
          <w:cols w:space="720"/>
          <w:noEndnote/>
        </w:sectPr>
      </w:pPr>
    </w:p>
    <w:p w14:paraId="7F8AE687" w14:textId="77777777" w:rsidR="00AA396E" w:rsidRDefault="00AA396E" w:rsidP="001E7DB0">
      <w:pPr>
        <w:rPr>
          <w:rFonts w:asciiTheme="minorHAnsi" w:hAnsiTheme="minorHAnsi" w:cs="Arial"/>
          <w:b/>
          <w:sz w:val="22"/>
          <w:szCs w:val="22"/>
          <w:lang w:val="en-GB"/>
        </w:rPr>
      </w:pPr>
    </w:p>
    <w:p w14:paraId="0EBABBC3" w14:textId="77777777" w:rsidR="002E4B7E" w:rsidRPr="008B6682" w:rsidRDefault="002E4B7E" w:rsidP="002E4B7E">
      <w:pPr>
        <w:pStyle w:val="T1"/>
        <w:keepNext w:val="0"/>
        <w:spacing w:before="0" w:line="240" w:lineRule="auto"/>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6</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2CC1DEEA" w14:textId="77777777" w:rsidR="002E4B7E" w:rsidRPr="008B6682" w:rsidRDefault="002E4B7E" w:rsidP="002E4B7E">
      <w:pPr>
        <w:pStyle w:val="accountingpolicytitle"/>
        <w:spacing w:before="120" w:after="120"/>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6</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24917DE4" w14:textId="77777777" w:rsidR="00B47ED1" w:rsidRPr="001E7DB0" w:rsidRDefault="00B47ED1" w:rsidP="001E7DB0">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assets</w:t>
      </w:r>
      <w:r w:rsidR="00ED3B77">
        <w:rPr>
          <w:rFonts w:asciiTheme="minorHAnsi" w:hAnsiTheme="minorHAnsi" w:cs="Arial"/>
          <w:b/>
          <w:sz w:val="22"/>
          <w:szCs w:val="22"/>
          <w:lang w:val="en-GB"/>
        </w:rPr>
        <w:t xml:space="preserve"> </w:t>
      </w:r>
      <w:r w:rsidR="00ED3B77" w:rsidRPr="001F110B">
        <w:rPr>
          <w:rFonts w:asciiTheme="minorHAnsi" w:hAnsiTheme="minorHAnsi" w:cs="Arial"/>
          <w:b/>
          <w:sz w:val="22"/>
          <w:szCs w:val="22"/>
          <w:lang w:val="en-GB"/>
        </w:rPr>
        <w:t>(continued)</w:t>
      </w:r>
      <w:r w:rsidR="00ED3B77">
        <w:rPr>
          <w:rFonts w:asciiTheme="minorHAnsi" w:hAnsiTheme="minorHAnsi" w:cs="Arial"/>
          <w:b/>
          <w:sz w:val="22"/>
          <w:szCs w:val="22"/>
          <w:lang w:val="en-GB"/>
        </w:rPr>
        <w:t xml:space="preserve"> </w:t>
      </w:r>
    </w:p>
    <w:p w14:paraId="7C976738" w14:textId="77777777" w:rsidR="003C0B37" w:rsidRDefault="003C0B37" w:rsidP="001E7DB0">
      <w:pPr>
        <w:jc w:val="both"/>
        <w:rPr>
          <w:rFonts w:asciiTheme="minorHAnsi" w:hAnsiTheme="minorHAnsi" w:cs="Arial"/>
          <w:sz w:val="22"/>
          <w:szCs w:val="22"/>
          <w:lang w:val="en-GB"/>
        </w:rPr>
      </w:pPr>
    </w:p>
    <w:p w14:paraId="575FD5EA"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Credit risk analysis, </w:t>
      </w:r>
      <w:r w:rsidR="00AA4D66">
        <w:rPr>
          <w:rFonts w:asciiTheme="minorHAnsi" w:hAnsiTheme="minorHAnsi" w:cs="Arial"/>
          <w:sz w:val="22"/>
          <w:szCs w:val="22"/>
          <w:lang w:val="en-GB"/>
        </w:rPr>
        <w:t xml:space="preserve">net exposure, </w:t>
      </w:r>
      <w:r w:rsidRPr="001E7DB0">
        <w:rPr>
          <w:rFonts w:asciiTheme="minorHAnsi" w:hAnsiTheme="minorHAnsi" w:cs="Arial"/>
          <w:sz w:val="22"/>
          <w:szCs w:val="22"/>
          <w:lang w:val="en-GB"/>
        </w:rPr>
        <w:t>before and after the effect of mitigation through collateral received according to the type of financial assets on positions of assets and guarantees and commitments by internal credit rating, is as follows</w:t>
      </w:r>
      <w:r w:rsidR="00E8386D">
        <w:rPr>
          <w:rFonts w:cs="Arial"/>
        </w:rPr>
        <w:t xml:space="preserve"> </w:t>
      </w:r>
      <w:r w:rsidR="00E8386D" w:rsidRPr="001F110B">
        <w:rPr>
          <w:rFonts w:asciiTheme="minorHAnsi" w:hAnsiTheme="minorHAnsi" w:cs="Arial"/>
          <w:sz w:val="22"/>
          <w:szCs w:val="22"/>
          <w:lang w:val="en-GB"/>
        </w:rPr>
        <w:t>(continued):</w:t>
      </w:r>
    </w:p>
    <w:p w14:paraId="129E548B" w14:textId="77777777" w:rsidR="00AF21F4" w:rsidRDefault="00AF21F4" w:rsidP="001E7DB0">
      <w:pPr>
        <w:jc w:val="both"/>
        <w:rPr>
          <w:rFonts w:asciiTheme="minorHAnsi" w:hAnsiTheme="minorHAnsi" w:cs="Arial"/>
          <w:sz w:val="22"/>
          <w:szCs w:val="22"/>
          <w:lang w:val="en-GB"/>
        </w:rPr>
      </w:pPr>
    </w:p>
    <w:tbl>
      <w:tblPr>
        <w:tblW w:w="5607" w:type="pct"/>
        <w:jc w:val="center"/>
        <w:tblLayout w:type="fixed"/>
        <w:tblLook w:val="0000" w:firstRow="0" w:lastRow="0" w:firstColumn="0" w:lastColumn="0" w:noHBand="0" w:noVBand="0"/>
      </w:tblPr>
      <w:tblGrid>
        <w:gridCol w:w="1826"/>
        <w:gridCol w:w="1084"/>
        <w:gridCol w:w="1083"/>
        <w:gridCol w:w="1083"/>
        <w:gridCol w:w="1083"/>
        <w:gridCol w:w="1083"/>
        <w:gridCol w:w="1083"/>
        <w:gridCol w:w="1083"/>
        <w:gridCol w:w="1083"/>
      </w:tblGrid>
      <w:tr w:rsidR="00AF21F4" w:rsidRPr="00AF21F4" w14:paraId="4BB53AE5" w14:textId="77777777" w:rsidTr="00614F65">
        <w:trPr>
          <w:trHeight w:val="1249"/>
          <w:jc w:val="center"/>
        </w:trPr>
        <w:tc>
          <w:tcPr>
            <w:tcW w:w="870" w:type="pct"/>
          </w:tcPr>
          <w:p w14:paraId="5F1E0680" w14:textId="77777777" w:rsidR="00AF21F4" w:rsidRPr="00AF21F4" w:rsidRDefault="00AF21F4" w:rsidP="00AF21F4">
            <w:pPr>
              <w:rPr>
                <w:rFonts w:asciiTheme="minorHAnsi" w:hAnsiTheme="minorHAnsi" w:cs="Arial"/>
                <w:b/>
                <w:bCs/>
                <w:sz w:val="18"/>
                <w:szCs w:val="18"/>
              </w:rPr>
            </w:pPr>
            <w:r w:rsidRPr="00AF21F4">
              <w:rPr>
                <w:rFonts w:asciiTheme="minorHAnsi" w:hAnsiTheme="minorHAnsi" w:cs="Arial"/>
                <w:b/>
                <w:bCs/>
                <w:sz w:val="18"/>
                <w:szCs w:val="18"/>
              </w:rPr>
              <w:br w:type="page"/>
              <w:t>Group</w:t>
            </w:r>
          </w:p>
          <w:p w14:paraId="1DEC4A92" w14:textId="77777777" w:rsidR="00AF21F4" w:rsidRPr="00AF21F4" w:rsidRDefault="00AF21F4" w:rsidP="00AF21F4">
            <w:pPr>
              <w:rPr>
                <w:rFonts w:asciiTheme="minorHAnsi" w:hAnsiTheme="minorHAnsi" w:cs="Arial"/>
                <w:b/>
                <w:bCs/>
                <w:sz w:val="18"/>
                <w:szCs w:val="18"/>
              </w:rPr>
            </w:pPr>
          </w:p>
          <w:p w14:paraId="0CF5965D" w14:textId="77777777" w:rsidR="00AF21F4" w:rsidRPr="00AF21F4" w:rsidRDefault="00AF21F4" w:rsidP="00AF21F4">
            <w:pPr>
              <w:rPr>
                <w:rFonts w:asciiTheme="minorHAnsi" w:hAnsiTheme="minorHAnsi" w:cs="Arial"/>
                <w:b/>
                <w:bCs/>
                <w:sz w:val="18"/>
                <w:szCs w:val="18"/>
              </w:rPr>
            </w:pPr>
          </w:p>
          <w:p w14:paraId="449620A9" w14:textId="77777777" w:rsidR="00AF21F4" w:rsidRPr="00AF21F4" w:rsidRDefault="00AF21F4" w:rsidP="00AF21F4">
            <w:pPr>
              <w:rPr>
                <w:rFonts w:asciiTheme="minorHAnsi" w:hAnsiTheme="minorHAnsi" w:cs="Arial"/>
                <w:b/>
                <w:bCs/>
                <w:sz w:val="18"/>
                <w:szCs w:val="18"/>
              </w:rPr>
            </w:pPr>
          </w:p>
          <w:p w14:paraId="4E6FDA0C" w14:textId="77777777" w:rsidR="00AF21F4" w:rsidRPr="00AF21F4" w:rsidRDefault="00AF21F4" w:rsidP="001F110B">
            <w:pPr>
              <w:jc w:val="center"/>
              <w:rPr>
                <w:rFonts w:asciiTheme="minorHAnsi" w:hAnsiTheme="minorHAnsi" w:cs="Arial"/>
                <w:b/>
                <w:bCs/>
                <w:sz w:val="18"/>
                <w:szCs w:val="18"/>
              </w:rPr>
            </w:pPr>
          </w:p>
          <w:p w14:paraId="340CD25B" w14:textId="77777777" w:rsidR="00AF21F4" w:rsidRPr="00AF21F4" w:rsidRDefault="008A58AA" w:rsidP="00AF21F4">
            <w:pPr>
              <w:rPr>
                <w:rFonts w:asciiTheme="minorHAnsi" w:hAnsiTheme="minorHAnsi" w:cs="Arial"/>
                <w:sz w:val="18"/>
                <w:szCs w:val="18"/>
              </w:rPr>
            </w:pPr>
            <w:r>
              <w:rPr>
                <w:rFonts w:asciiTheme="minorHAnsi" w:hAnsiTheme="minorHAnsi" w:cs="Arial"/>
                <w:b/>
                <w:bCs/>
                <w:sz w:val="18"/>
                <w:szCs w:val="18"/>
              </w:rPr>
              <w:t xml:space="preserve">31 December </w:t>
            </w:r>
            <w:r w:rsidR="00AF21F4" w:rsidRPr="00AF21F4">
              <w:rPr>
                <w:rFonts w:asciiTheme="minorHAnsi" w:hAnsiTheme="minorHAnsi" w:cs="Arial"/>
                <w:b/>
                <w:bCs/>
                <w:sz w:val="18"/>
                <w:szCs w:val="18"/>
              </w:rPr>
              <w:t>2017</w:t>
            </w:r>
          </w:p>
        </w:tc>
        <w:tc>
          <w:tcPr>
            <w:tcW w:w="516" w:type="pct"/>
          </w:tcPr>
          <w:p w14:paraId="6AEEB849" w14:textId="77777777" w:rsidR="00AF21F4" w:rsidRPr="00AF21F4" w:rsidRDefault="00AF21F4" w:rsidP="00AF21F4">
            <w:pPr>
              <w:spacing w:line="220" w:lineRule="exact"/>
              <w:jc w:val="right"/>
              <w:rPr>
                <w:rFonts w:ascii="Calibri" w:eastAsia="Calibri" w:hAnsi="Calibri" w:cs="Arial"/>
                <w:b/>
                <w:bCs/>
                <w:sz w:val="18"/>
                <w:szCs w:val="18"/>
              </w:rPr>
            </w:pPr>
            <w:r w:rsidRPr="00AF21F4">
              <w:rPr>
                <w:rFonts w:ascii="Calibri" w:eastAsia="Calibri" w:hAnsi="Calibri" w:cs="Arial"/>
                <w:b/>
                <w:bCs/>
                <w:sz w:val="18"/>
                <w:szCs w:val="18"/>
              </w:rPr>
              <w:t>Net exposure of portfolio of risk group A</w:t>
            </w:r>
          </w:p>
          <w:p w14:paraId="6320B071" w14:textId="77777777" w:rsidR="00AF21F4" w:rsidRPr="00AF21F4" w:rsidRDefault="00AF21F4" w:rsidP="00AF21F4">
            <w:pPr>
              <w:spacing w:line="220" w:lineRule="exact"/>
              <w:jc w:val="right"/>
              <w:rPr>
                <w:rFonts w:ascii="Calibri" w:eastAsia="Calibri" w:hAnsi="Calibri" w:cs="Arial"/>
                <w:b/>
                <w:bCs/>
                <w:sz w:val="18"/>
                <w:szCs w:val="18"/>
              </w:rPr>
            </w:pPr>
          </w:p>
        </w:tc>
        <w:tc>
          <w:tcPr>
            <w:tcW w:w="516" w:type="pct"/>
          </w:tcPr>
          <w:p w14:paraId="781DDCDA" w14:textId="77777777" w:rsidR="00AF21F4" w:rsidRPr="00AF21F4" w:rsidRDefault="00AF21F4" w:rsidP="00AF21F4">
            <w:pPr>
              <w:spacing w:line="220" w:lineRule="exact"/>
              <w:jc w:val="right"/>
              <w:rPr>
                <w:rFonts w:ascii="Calibri" w:eastAsia="Calibri" w:hAnsi="Calibri" w:cs="Arial"/>
                <w:b/>
                <w:bCs/>
                <w:sz w:val="18"/>
                <w:szCs w:val="18"/>
              </w:rPr>
            </w:pPr>
            <w:r w:rsidRPr="00AF21F4">
              <w:rPr>
                <w:rFonts w:ascii="Calibri" w:eastAsia="Calibri" w:hAnsi="Calibri" w:cs="Arial"/>
                <w:b/>
                <w:bCs/>
                <w:sz w:val="18"/>
                <w:szCs w:val="18"/>
              </w:rPr>
              <w:t>Net exposure of portfolio of risk group B</w:t>
            </w:r>
          </w:p>
          <w:p w14:paraId="2CAE966D" w14:textId="77777777" w:rsidR="00AF21F4" w:rsidRPr="00AF21F4" w:rsidRDefault="00AF21F4" w:rsidP="00AF21F4">
            <w:pPr>
              <w:spacing w:line="220" w:lineRule="exact"/>
              <w:jc w:val="right"/>
              <w:rPr>
                <w:rFonts w:ascii="Calibri" w:eastAsia="Calibri" w:hAnsi="Calibri" w:cs="Arial"/>
                <w:b/>
                <w:bCs/>
                <w:sz w:val="18"/>
                <w:szCs w:val="18"/>
              </w:rPr>
            </w:pPr>
          </w:p>
        </w:tc>
        <w:tc>
          <w:tcPr>
            <w:tcW w:w="516" w:type="pct"/>
          </w:tcPr>
          <w:p w14:paraId="40CD978F" w14:textId="77777777" w:rsidR="00AF21F4" w:rsidRPr="00AF21F4" w:rsidRDefault="00AF21F4" w:rsidP="00AF21F4">
            <w:pPr>
              <w:spacing w:line="220" w:lineRule="exact"/>
              <w:jc w:val="right"/>
              <w:rPr>
                <w:rFonts w:ascii="Calibri" w:eastAsia="Calibri" w:hAnsi="Calibri" w:cs="Arial"/>
                <w:b/>
                <w:bCs/>
                <w:sz w:val="18"/>
                <w:szCs w:val="18"/>
              </w:rPr>
            </w:pPr>
            <w:r w:rsidRPr="00AF21F4">
              <w:rPr>
                <w:rFonts w:ascii="Calibri" w:eastAsia="Calibri" w:hAnsi="Calibri" w:cs="Arial"/>
                <w:b/>
                <w:bCs/>
                <w:sz w:val="18"/>
                <w:szCs w:val="18"/>
              </w:rPr>
              <w:t>Net exposure of portfolio of risk group C</w:t>
            </w:r>
          </w:p>
          <w:p w14:paraId="2A3C1920" w14:textId="77777777" w:rsidR="00AF21F4" w:rsidRPr="00AF21F4" w:rsidRDefault="00AF21F4" w:rsidP="00AF21F4">
            <w:pPr>
              <w:spacing w:line="220" w:lineRule="exact"/>
              <w:jc w:val="right"/>
              <w:rPr>
                <w:rFonts w:ascii="Calibri" w:eastAsia="Calibri" w:hAnsi="Calibri" w:cs="Arial"/>
                <w:b/>
                <w:bCs/>
                <w:sz w:val="18"/>
                <w:szCs w:val="18"/>
              </w:rPr>
            </w:pPr>
          </w:p>
        </w:tc>
        <w:tc>
          <w:tcPr>
            <w:tcW w:w="516" w:type="pct"/>
          </w:tcPr>
          <w:p w14:paraId="5E9CA1BC" w14:textId="77777777" w:rsidR="00AF21F4" w:rsidRPr="00AF21F4" w:rsidRDefault="00AF21F4" w:rsidP="00AF21F4">
            <w:pPr>
              <w:spacing w:line="220" w:lineRule="exact"/>
              <w:jc w:val="right"/>
              <w:rPr>
                <w:rFonts w:ascii="Calibri" w:eastAsia="Calibri" w:hAnsi="Calibri" w:cs="Arial"/>
                <w:b/>
                <w:bCs/>
                <w:sz w:val="18"/>
                <w:szCs w:val="18"/>
              </w:rPr>
            </w:pPr>
            <w:r w:rsidRPr="00AF21F4">
              <w:rPr>
                <w:rFonts w:ascii="Calibri" w:eastAsia="Calibri" w:hAnsi="Calibri" w:cs="Arial"/>
                <w:b/>
                <w:bCs/>
                <w:sz w:val="18"/>
                <w:szCs w:val="18"/>
              </w:rPr>
              <w:t xml:space="preserve">Net exposure of total portfolio </w:t>
            </w:r>
          </w:p>
          <w:p w14:paraId="39F5A395" w14:textId="77777777" w:rsidR="00AF21F4" w:rsidRPr="00AF21F4" w:rsidRDefault="00AF21F4" w:rsidP="00AF21F4">
            <w:pPr>
              <w:spacing w:line="220" w:lineRule="exact"/>
              <w:jc w:val="right"/>
              <w:rPr>
                <w:rFonts w:ascii="Calibri" w:eastAsia="Calibri" w:hAnsi="Calibri" w:cs="Arial"/>
                <w:b/>
                <w:bCs/>
                <w:sz w:val="18"/>
                <w:szCs w:val="18"/>
              </w:rPr>
            </w:pPr>
          </w:p>
        </w:tc>
        <w:tc>
          <w:tcPr>
            <w:tcW w:w="516" w:type="pct"/>
          </w:tcPr>
          <w:p w14:paraId="1F914F64" w14:textId="77777777" w:rsidR="00AF21F4" w:rsidRPr="00AF21F4" w:rsidRDefault="00AF21F4" w:rsidP="00AF21F4">
            <w:pPr>
              <w:spacing w:line="220" w:lineRule="exact"/>
              <w:jc w:val="right"/>
              <w:rPr>
                <w:rFonts w:ascii="Calibri" w:eastAsia="Calibri" w:hAnsi="Calibri" w:cs="Arial"/>
                <w:b/>
                <w:bCs/>
                <w:sz w:val="18"/>
                <w:szCs w:val="18"/>
              </w:rPr>
            </w:pPr>
            <w:r w:rsidRPr="00AF21F4">
              <w:rPr>
                <w:rFonts w:ascii="Calibri" w:eastAsia="Calibri" w:hAnsi="Calibri" w:cs="Arial"/>
                <w:b/>
                <w:bCs/>
                <w:sz w:val="18"/>
                <w:szCs w:val="18"/>
              </w:rPr>
              <w:t>Net exposure of portfolio of risk group A after the effect of mitigation through collateral received</w:t>
            </w:r>
          </w:p>
        </w:tc>
        <w:tc>
          <w:tcPr>
            <w:tcW w:w="516" w:type="pct"/>
          </w:tcPr>
          <w:p w14:paraId="249F7503" w14:textId="77777777" w:rsidR="00AF21F4" w:rsidRPr="00AF21F4" w:rsidRDefault="00AF21F4" w:rsidP="00AF21F4">
            <w:pPr>
              <w:spacing w:line="220" w:lineRule="exact"/>
              <w:jc w:val="right"/>
              <w:rPr>
                <w:rFonts w:ascii="Calibri" w:eastAsia="Calibri" w:hAnsi="Calibri" w:cs="Arial"/>
                <w:b/>
                <w:bCs/>
                <w:sz w:val="18"/>
                <w:szCs w:val="18"/>
              </w:rPr>
            </w:pPr>
            <w:r w:rsidRPr="00AF21F4">
              <w:rPr>
                <w:rFonts w:ascii="Calibri" w:eastAsia="Calibri" w:hAnsi="Calibri" w:cs="Arial"/>
                <w:b/>
                <w:bCs/>
                <w:sz w:val="18"/>
                <w:szCs w:val="18"/>
              </w:rPr>
              <w:t>Net exposure of portfolio of risk group B after the effect of mitigation through collateral received</w:t>
            </w:r>
          </w:p>
        </w:tc>
        <w:tc>
          <w:tcPr>
            <w:tcW w:w="516" w:type="pct"/>
          </w:tcPr>
          <w:p w14:paraId="1458CB16" w14:textId="77777777" w:rsidR="00AF21F4" w:rsidRPr="00AF21F4" w:rsidRDefault="00AF21F4" w:rsidP="00AF21F4">
            <w:pPr>
              <w:spacing w:line="220" w:lineRule="exact"/>
              <w:jc w:val="right"/>
              <w:rPr>
                <w:rFonts w:ascii="Calibri" w:eastAsia="Calibri" w:hAnsi="Calibri" w:cs="Arial"/>
                <w:b/>
                <w:bCs/>
                <w:sz w:val="18"/>
                <w:szCs w:val="18"/>
              </w:rPr>
            </w:pPr>
            <w:r w:rsidRPr="00AF21F4">
              <w:rPr>
                <w:rFonts w:ascii="Calibri" w:eastAsia="Calibri" w:hAnsi="Calibri" w:cs="Arial"/>
                <w:b/>
                <w:bCs/>
                <w:sz w:val="18"/>
                <w:szCs w:val="18"/>
              </w:rPr>
              <w:t>Net exposure of portfolio of risk group C after the effect of mitigation through collateral received</w:t>
            </w:r>
          </w:p>
        </w:tc>
        <w:tc>
          <w:tcPr>
            <w:tcW w:w="516" w:type="pct"/>
          </w:tcPr>
          <w:p w14:paraId="2D73BA0C" w14:textId="77777777" w:rsidR="00AF21F4" w:rsidRPr="00AF21F4" w:rsidRDefault="00AF21F4" w:rsidP="00AF21F4">
            <w:pPr>
              <w:spacing w:line="220" w:lineRule="exact"/>
              <w:jc w:val="right"/>
              <w:rPr>
                <w:rFonts w:ascii="Calibri" w:eastAsia="Calibri" w:hAnsi="Calibri" w:cs="Arial"/>
                <w:b/>
                <w:bCs/>
                <w:sz w:val="18"/>
                <w:szCs w:val="18"/>
              </w:rPr>
            </w:pPr>
            <w:r w:rsidRPr="00AF21F4">
              <w:rPr>
                <w:rFonts w:ascii="Calibri" w:eastAsia="Calibri" w:hAnsi="Calibri" w:cs="Arial"/>
                <w:b/>
                <w:bCs/>
                <w:sz w:val="18"/>
                <w:szCs w:val="18"/>
              </w:rPr>
              <w:t xml:space="preserve">Net exposure of total portfolio after the effect of mitigation through collateral received </w:t>
            </w:r>
          </w:p>
        </w:tc>
      </w:tr>
      <w:tr w:rsidR="00AF21F4" w:rsidRPr="00AF21F4" w14:paraId="63DEE445" w14:textId="77777777" w:rsidTr="00614F65">
        <w:trPr>
          <w:trHeight w:hRule="exact" w:val="227"/>
          <w:jc w:val="center"/>
        </w:trPr>
        <w:tc>
          <w:tcPr>
            <w:tcW w:w="870" w:type="pct"/>
          </w:tcPr>
          <w:p w14:paraId="02A1498C" w14:textId="77777777" w:rsidR="00AF21F4" w:rsidRPr="00AF21F4" w:rsidRDefault="00AF21F4" w:rsidP="00AF21F4">
            <w:pPr>
              <w:rPr>
                <w:rFonts w:asciiTheme="minorHAnsi" w:hAnsiTheme="minorHAnsi" w:cs="Arial"/>
                <w:b/>
                <w:bCs/>
                <w:sz w:val="18"/>
                <w:szCs w:val="18"/>
              </w:rPr>
            </w:pPr>
          </w:p>
        </w:tc>
        <w:tc>
          <w:tcPr>
            <w:tcW w:w="516" w:type="pct"/>
          </w:tcPr>
          <w:p w14:paraId="008F37FC" w14:textId="77777777" w:rsidR="00AF21F4" w:rsidRPr="00AF21F4" w:rsidRDefault="00AF21F4" w:rsidP="00AF21F4">
            <w:pPr>
              <w:spacing w:line="220" w:lineRule="exact"/>
              <w:jc w:val="right"/>
              <w:rPr>
                <w:rFonts w:ascii="Calibri" w:eastAsia="Calibri" w:hAnsi="Calibri" w:cs="Arial"/>
                <w:b/>
                <w:bCs/>
                <w:sz w:val="18"/>
                <w:szCs w:val="18"/>
              </w:rPr>
            </w:pPr>
            <w:r w:rsidRPr="00AF21F4">
              <w:rPr>
                <w:rFonts w:ascii="Calibri" w:eastAsia="Calibri" w:hAnsi="Calibri" w:cs="Arial"/>
                <w:b/>
                <w:bCs/>
                <w:sz w:val="17"/>
                <w:szCs w:val="17"/>
              </w:rPr>
              <w:t>HRK ‘000</w:t>
            </w:r>
          </w:p>
        </w:tc>
        <w:tc>
          <w:tcPr>
            <w:tcW w:w="516" w:type="pct"/>
          </w:tcPr>
          <w:p w14:paraId="116373E7" w14:textId="77777777" w:rsidR="00AF21F4" w:rsidRPr="00AF21F4" w:rsidRDefault="00AF21F4" w:rsidP="00AF21F4">
            <w:pPr>
              <w:spacing w:line="220" w:lineRule="exact"/>
              <w:jc w:val="right"/>
              <w:rPr>
                <w:rFonts w:ascii="Calibri" w:eastAsia="Calibri" w:hAnsi="Calibri" w:cs="Arial"/>
                <w:b/>
                <w:bCs/>
                <w:sz w:val="18"/>
                <w:szCs w:val="18"/>
              </w:rPr>
            </w:pPr>
            <w:r w:rsidRPr="00AF21F4">
              <w:rPr>
                <w:rFonts w:ascii="Calibri" w:eastAsia="Calibri" w:hAnsi="Calibri" w:cs="Arial"/>
                <w:b/>
                <w:bCs/>
                <w:sz w:val="17"/>
                <w:szCs w:val="17"/>
              </w:rPr>
              <w:t>HRK ‘000</w:t>
            </w:r>
          </w:p>
        </w:tc>
        <w:tc>
          <w:tcPr>
            <w:tcW w:w="516" w:type="pct"/>
          </w:tcPr>
          <w:p w14:paraId="2F62159E" w14:textId="77777777" w:rsidR="00AF21F4" w:rsidRPr="00AF21F4" w:rsidRDefault="00AF21F4" w:rsidP="00AF21F4">
            <w:pPr>
              <w:spacing w:line="220" w:lineRule="exact"/>
              <w:jc w:val="right"/>
              <w:rPr>
                <w:rFonts w:ascii="Calibri" w:eastAsia="Calibri" w:hAnsi="Calibri" w:cs="Arial"/>
                <w:b/>
                <w:bCs/>
                <w:sz w:val="18"/>
                <w:szCs w:val="18"/>
              </w:rPr>
            </w:pPr>
            <w:r w:rsidRPr="00AF21F4">
              <w:rPr>
                <w:rFonts w:ascii="Calibri" w:eastAsia="Calibri" w:hAnsi="Calibri" w:cs="Arial"/>
                <w:b/>
                <w:bCs/>
                <w:sz w:val="17"/>
                <w:szCs w:val="17"/>
              </w:rPr>
              <w:t>HRK ‘000</w:t>
            </w:r>
          </w:p>
        </w:tc>
        <w:tc>
          <w:tcPr>
            <w:tcW w:w="516" w:type="pct"/>
          </w:tcPr>
          <w:p w14:paraId="60E417A8" w14:textId="77777777" w:rsidR="00AF21F4" w:rsidRPr="00AF21F4" w:rsidRDefault="00AF21F4" w:rsidP="00AF21F4">
            <w:pPr>
              <w:spacing w:line="220" w:lineRule="exact"/>
              <w:jc w:val="right"/>
              <w:rPr>
                <w:rFonts w:ascii="Calibri" w:eastAsia="Calibri" w:hAnsi="Calibri" w:cs="Arial"/>
                <w:b/>
                <w:bCs/>
                <w:sz w:val="18"/>
                <w:szCs w:val="18"/>
              </w:rPr>
            </w:pPr>
            <w:r w:rsidRPr="00AF21F4">
              <w:rPr>
                <w:rFonts w:ascii="Calibri" w:eastAsia="Calibri" w:hAnsi="Calibri" w:cs="Arial"/>
                <w:b/>
                <w:bCs/>
                <w:sz w:val="17"/>
                <w:szCs w:val="17"/>
              </w:rPr>
              <w:t>HRK ‘000</w:t>
            </w:r>
          </w:p>
        </w:tc>
        <w:tc>
          <w:tcPr>
            <w:tcW w:w="516" w:type="pct"/>
          </w:tcPr>
          <w:p w14:paraId="296C8277" w14:textId="77777777" w:rsidR="00AF21F4" w:rsidRPr="00AF21F4" w:rsidRDefault="00AF21F4" w:rsidP="00AF21F4">
            <w:pPr>
              <w:spacing w:line="220" w:lineRule="exact"/>
              <w:jc w:val="right"/>
              <w:rPr>
                <w:rFonts w:ascii="Calibri" w:eastAsia="Calibri" w:hAnsi="Calibri" w:cs="Arial"/>
                <w:b/>
                <w:bCs/>
                <w:sz w:val="18"/>
                <w:szCs w:val="18"/>
              </w:rPr>
            </w:pPr>
            <w:r w:rsidRPr="00AF21F4">
              <w:rPr>
                <w:rFonts w:ascii="Calibri" w:eastAsia="Calibri" w:hAnsi="Calibri" w:cs="Arial"/>
                <w:b/>
                <w:bCs/>
                <w:sz w:val="17"/>
                <w:szCs w:val="17"/>
              </w:rPr>
              <w:t>HRK ‘000</w:t>
            </w:r>
          </w:p>
        </w:tc>
        <w:tc>
          <w:tcPr>
            <w:tcW w:w="516" w:type="pct"/>
          </w:tcPr>
          <w:p w14:paraId="42D5E16D" w14:textId="77777777" w:rsidR="00AF21F4" w:rsidRPr="00AF21F4" w:rsidRDefault="00AF21F4" w:rsidP="00AF21F4">
            <w:pPr>
              <w:spacing w:line="220" w:lineRule="exact"/>
              <w:jc w:val="right"/>
              <w:rPr>
                <w:rFonts w:ascii="Calibri" w:eastAsia="Calibri" w:hAnsi="Calibri" w:cs="Arial"/>
                <w:b/>
                <w:bCs/>
                <w:sz w:val="18"/>
                <w:szCs w:val="18"/>
              </w:rPr>
            </w:pPr>
            <w:r w:rsidRPr="00AF21F4">
              <w:rPr>
                <w:rFonts w:ascii="Calibri" w:eastAsia="Calibri" w:hAnsi="Calibri" w:cs="Arial"/>
                <w:b/>
                <w:bCs/>
                <w:sz w:val="17"/>
                <w:szCs w:val="17"/>
              </w:rPr>
              <w:t>HRK ‘000</w:t>
            </w:r>
          </w:p>
        </w:tc>
        <w:tc>
          <w:tcPr>
            <w:tcW w:w="516" w:type="pct"/>
          </w:tcPr>
          <w:p w14:paraId="2235F667" w14:textId="77777777" w:rsidR="00AF21F4" w:rsidRPr="00AF21F4" w:rsidRDefault="00AF21F4" w:rsidP="00AF21F4">
            <w:pPr>
              <w:spacing w:line="220" w:lineRule="exact"/>
              <w:jc w:val="right"/>
              <w:rPr>
                <w:rFonts w:ascii="Calibri" w:eastAsia="Calibri" w:hAnsi="Calibri" w:cs="Arial"/>
                <w:b/>
                <w:bCs/>
                <w:sz w:val="18"/>
                <w:szCs w:val="18"/>
              </w:rPr>
            </w:pPr>
            <w:r w:rsidRPr="00AF21F4">
              <w:rPr>
                <w:rFonts w:ascii="Calibri" w:eastAsia="Calibri" w:hAnsi="Calibri" w:cs="Arial"/>
                <w:b/>
                <w:bCs/>
                <w:sz w:val="17"/>
                <w:szCs w:val="17"/>
              </w:rPr>
              <w:t>HRK ‘000</w:t>
            </w:r>
          </w:p>
        </w:tc>
        <w:tc>
          <w:tcPr>
            <w:tcW w:w="516" w:type="pct"/>
          </w:tcPr>
          <w:p w14:paraId="0B3AA52A" w14:textId="77777777" w:rsidR="00AF21F4" w:rsidRPr="00AF21F4" w:rsidRDefault="00AF21F4" w:rsidP="00AF21F4">
            <w:pPr>
              <w:spacing w:line="220" w:lineRule="exact"/>
              <w:jc w:val="right"/>
              <w:rPr>
                <w:rFonts w:ascii="Calibri" w:eastAsia="Calibri" w:hAnsi="Calibri" w:cs="Arial"/>
                <w:b/>
                <w:bCs/>
                <w:sz w:val="18"/>
                <w:szCs w:val="18"/>
              </w:rPr>
            </w:pPr>
            <w:r w:rsidRPr="00AF21F4">
              <w:rPr>
                <w:rFonts w:ascii="Calibri" w:eastAsia="Calibri" w:hAnsi="Calibri" w:cs="Arial"/>
                <w:b/>
                <w:bCs/>
                <w:sz w:val="17"/>
                <w:szCs w:val="17"/>
              </w:rPr>
              <w:t>HRK ‘000</w:t>
            </w:r>
          </w:p>
        </w:tc>
      </w:tr>
      <w:tr w:rsidR="00AF21F4" w:rsidRPr="00AF21F4" w14:paraId="3CF3F170" w14:textId="77777777" w:rsidTr="00614F65">
        <w:trPr>
          <w:trHeight w:val="291"/>
          <w:jc w:val="center"/>
        </w:trPr>
        <w:tc>
          <w:tcPr>
            <w:tcW w:w="870" w:type="pct"/>
            <w:vAlign w:val="bottom"/>
          </w:tcPr>
          <w:p w14:paraId="78E804C1" w14:textId="77777777" w:rsidR="00AF21F4" w:rsidRPr="00AF21F4" w:rsidRDefault="00AF21F4" w:rsidP="00AF21F4">
            <w:pPr>
              <w:tabs>
                <w:tab w:val="right" w:pos="1202"/>
              </w:tabs>
              <w:spacing w:line="301" w:lineRule="exact"/>
              <w:outlineLvl w:val="0"/>
              <w:rPr>
                <w:rFonts w:asciiTheme="minorHAnsi" w:hAnsiTheme="minorHAnsi" w:cs="Arial"/>
                <w:b/>
                <w:bCs/>
                <w:sz w:val="18"/>
                <w:szCs w:val="18"/>
              </w:rPr>
            </w:pPr>
            <w:bookmarkStart w:id="4637" w:name="_Toc4061351"/>
            <w:r w:rsidRPr="00AF21F4">
              <w:rPr>
                <w:rFonts w:asciiTheme="minorHAnsi" w:hAnsiTheme="minorHAnsi" w:cs="Arial"/>
                <w:b/>
                <w:bCs/>
                <w:sz w:val="18"/>
                <w:szCs w:val="18"/>
              </w:rPr>
              <w:t>Assets</w:t>
            </w:r>
            <w:bookmarkEnd w:id="4637"/>
          </w:p>
        </w:tc>
        <w:tc>
          <w:tcPr>
            <w:tcW w:w="516" w:type="pct"/>
          </w:tcPr>
          <w:p w14:paraId="780B4A35" w14:textId="77777777" w:rsidR="00AF21F4" w:rsidRPr="00AF21F4" w:rsidRDefault="00AF21F4" w:rsidP="00AF21F4">
            <w:pPr>
              <w:tabs>
                <w:tab w:val="right" w:pos="1202"/>
              </w:tabs>
              <w:spacing w:line="301" w:lineRule="exact"/>
              <w:outlineLvl w:val="0"/>
              <w:rPr>
                <w:rFonts w:asciiTheme="minorHAnsi" w:hAnsiTheme="minorHAnsi" w:cs="Arial"/>
                <w:b/>
                <w:bCs/>
                <w:sz w:val="18"/>
                <w:szCs w:val="18"/>
              </w:rPr>
            </w:pPr>
          </w:p>
        </w:tc>
        <w:tc>
          <w:tcPr>
            <w:tcW w:w="516" w:type="pct"/>
          </w:tcPr>
          <w:p w14:paraId="642ADB3F" w14:textId="77777777" w:rsidR="00AF21F4" w:rsidRPr="00AF21F4" w:rsidRDefault="00AF21F4" w:rsidP="00AF21F4">
            <w:pPr>
              <w:tabs>
                <w:tab w:val="right" w:pos="1202"/>
              </w:tabs>
              <w:spacing w:line="301" w:lineRule="exact"/>
              <w:outlineLvl w:val="0"/>
              <w:rPr>
                <w:rFonts w:asciiTheme="minorHAnsi" w:hAnsiTheme="minorHAnsi" w:cs="Arial"/>
                <w:b/>
                <w:bCs/>
                <w:sz w:val="18"/>
                <w:szCs w:val="18"/>
              </w:rPr>
            </w:pPr>
          </w:p>
        </w:tc>
        <w:tc>
          <w:tcPr>
            <w:tcW w:w="516" w:type="pct"/>
          </w:tcPr>
          <w:p w14:paraId="5B29F3CD" w14:textId="77777777" w:rsidR="00AF21F4" w:rsidRPr="00AF21F4" w:rsidRDefault="00AF21F4" w:rsidP="00AF21F4">
            <w:pPr>
              <w:tabs>
                <w:tab w:val="right" w:pos="1202"/>
              </w:tabs>
              <w:spacing w:line="301" w:lineRule="exact"/>
              <w:outlineLvl w:val="0"/>
              <w:rPr>
                <w:rFonts w:asciiTheme="minorHAnsi" w:hAnsiTheme="minorHAnsi" w:cs="Arial"/>
                <w:b/>
                <w:bCs/>
                <w:sz w:val="18"/>
                <w:szCs w:val="18"/>
              </w:rPr>
            </w:pPr>
          </w:p>
        </w:tc>
        <w:tc>
          <w:tcPr>
            <w:tcW w:w="516" w:type="pct"/>
          </w:tcPr>
          <w:p w14:paraId="737AD93C" w14:textId="77777777" w:rsidR="00AF21F4" w:rsidRPr="00AF21F4" w:rsidRDefault="00AF21F4" w:rsidP="00AF21F4">
            <w:pPr>
              <w:tabs>
                <w:tab w:val="right" w:pos="1202"/>
              </w:tabs>
              <w:spacing w:line="301" w:lineRule="exact"/>
              <w:outlineLvl w:val="0"/>
              <w:rPr>
                <w:rFonts w:asciiTheme="minorHAnsi" w:hAnsiTheme="minorHAnsi" w:cs="Arial"/>
                <w:b/>
                <w:bCs/>
                <w:sz w:val="18"/>
                <w:szCs w:val="18"/>
              </w:rPr>
            </w:pPr>
          </w:p>
        </w:tc>
        <w:tc>
          <w:tcPr>
            <w:tcW w:w="516" w:type="pct"/>
          </w:tcPr>
          <w:p w14:paraId="4AECC3DD" w14:textId="77777777" w:rsidR="00AF21F4" w:rsidRPr="00AF21F4" w:rsidRDefault="00AF21F4" w:rsidP="00AF21F4">
            <w:pPr>
              <w:tabs>
                <w:tab w:val="right" w:pos="1202"/>
              </w:tabs>
              <w:spacing w:line="301" w:lineRule="exact"/>
              <w:outlineLvl w:val="0"/>
              <w:rPr>
                <w:rFonts w:asciiTheme="minorHAnsi" w:hAnsiTheme="minorHAnsi" w:cs="Arial"/>
                <w:b/>
                <w:bCs/>
                <w:sz w:val="18"/>
                <w:szCs w:val="18"/>
              </w:rPr>
            </w:pPr>
          </w:p>
        </w:tc>
        <w:tc>
          <w:tcPr>
            <w:tcW w:w="516" w:type="pct"/>
          </w:tcPr>
          <w:p w14:paraId="7822D2DE" w14:textId="77777777" w:rsidR="00AF21F4" w:rsidRPr="00AF21F4" w:rsidRDefault="00AF21F4" w:rsidP="00AF21F4">
            <w:pPr>
              <w:tabs>
                <w:tab w:val="right" w:pos="1202"/>
              </w:tabs>
              <w:spacing w:line="301" w:lineRule="exact"/>
              <w:outlineLvl w:val="0"/>
              <w:rPr>
                <w:rFonts w:asciiTheme="minorHAnsi" w:hAnsiTheme="minorHAnsi" w:cs="Arial"/>
                <w:b/>
                <w:bCs/>
                <w:sz w:val="18"/>
                <w:szCs w:val="18"/>
              </w:rPr>
            </w:pPr>
          </w:p>
        </w:tc>
        <w:tc>
          <w:tcPr>
            <w:tcW w:w="516" w:type="pct"/>
          </w:tcPr>
          <w:p w14:paraId="6B0089D4" w14:textId="77777777" w:rsidR="00AF21F4" w:rsidRPr="00AF21F4" w:rsidRDefault="00AF21F4" w:rsidP="00AF21F4">
            <w:pPr>
              <w:tabs>
                <w:tab w:val="right" w:pos="1202"/>
              </w:tabs>
              <w:spacing w:line="301" w:lineRule="exact"/>
              <w:outlineLvl w:val="0"/>
              <w:rPr>
                <w:rFonts w:asciiTheme="minorHAnsi" w:hAnsiTheme="minorHAnsi" w:cs="Arial"/>
                <w:b/>
                <w:bCs/>
                <w:sz w:val="18"/>
                <w:szCs w:val="18"/>
              </w:rPr>
            </w:pPr>
          </w:p>
        </w:tc>
        <w:tc>
          <w:tcPr>
            <w:tcW w:w="516" w:type="pct"/>
          </w:tcPr>
          <w:p w14:paraId="0EB47B89" w14:textId="77777777" w:rsidR="00AF21F4" w:rsidRPr="00AF21F4" w:rsidRDefault="00AF21F4" w:rsidP="00AF21F4">
            <w:pPr>
              <w:tabs>
                <w:tab w:val="right" w:pos="1202"/>
              </w:tabs>
              <w:spacing w:line="301" w:lineRule="exact"/>
              <w:outlineLvl w:val="0"/>
              <w:rPr>
                <w:rFonts w:asciiTheme="minorHAnsi" w:hAnsiTheme="minorHAnsi" w:cs="Arial"/>
                <w:b/>
                <w:bCs/>
                <w:sz w:val="18"/>
                <w:szCs w:val="18"/>
              </w:rPr>
            </w:pPr>
          </w:p>
        </w:tc>
      </w:tr>
      <w:tr w:rsidR="00AF21F4" w:rsidRPr="00AF21F4" w14:paraId="00C15030" w14:textId="77777777" w:rsidTr="00614F65">
        <w:trPr>
          <w:trHeight w:val="351"/>
          <w:jc w:val="center"/>
        </w:trPr>
        <w:tc>
          <w:tcPr>
            <w:tcW w:w="870" w:type="pct"/>
            <w:vAlign w:val="bottom"/>
          </w:tcPr>
          <w:p w14:paraId="75823824" w14:textId="77777777" w:rsidR="00AF21F4" w:rsidRPr="00AF21F4" w:rsidRDefault="00AF21F4" w:rsidP="00AF21F4">
            <w:pPr>
              <w:tabs>
                <w:tab w:val="right" w:pos="1202"/>
              </w:tabs>
              <w:spacing w:line="220" w:lineRule="exact"/>
              <w:outlineLvl w:val="0"/>
              <w:rPr>
                <w:rFonts w:asciiTheme="minorHAnsi" w:hAnsiTheme="minorHAnsi" w:cs="Arial"/>
                <w:sz w:val="18"/>
                <w:szCs w:val="18"/>
              </w:rPr>
            </w:pPr>
            <w:bookmarkStart w:id="4638" w:name="_Toc4061352"/>
            <w:r w:rsidRPr="00AF21F4">
              <w:rPr>
                <w:rFonts w:asciiTheme="minorHAnsi" w:hAnsiTheme="minorHAnsi" w:cs="Arial"/>
                <w:sz w:val="18"/>
                <w:szCs w:val="18"/>
              </w:rPr>
              <w:t>Cash on hand and current accounts with banks</w:t>
            </w:r>
            <w:bookmarkEnd w:id="4638"/>
          </w:p>
        </w:tc>
        <w:tc>
          <w:tcPr>
            <w:tcW w:w="516" w:type="pct"/>
            <w:tcBorders>
              <w:top w:val="nil"/>
              <w:left w:val="nil"/>
              <w:bottom w:val="nil"/>
              <w:right w:val="nil"/>
            </w:tcBorders>
            <w:shd w:val="clear" w:color="auto" w:fill="auto"/>
            <w:vAlign w:val="bottom"/>
          </w:tcPr>
          <w:p w14:paraId="1FB0B0D8"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39" w:name="_Toc4061353"/>
            <w:r w:rsidRPr="00AF21F4">
              <w:rPr>
                <w:rFonts w:asciiTheme="minorHAnsi" w:eastAsia="Calibri" w:hAnsiTheme="minorHAnsi" w:cs="Arial"/>
                <w:bCs/>
                <w:sz w:val="16"/>
                <w:szCs w:val="16"/>
              </w:rPr>
              <w:t>1,403,664</w:t>
            </w:r>
            <w:bookmarkEnd w:id="4639"/>
          </w:p>
        </w:tc>
        <w:tc>
          <w:tcPr>
            <w:tcW w:w="516" w:type="pct"/>
            <w:tcBorders>
              <w:top w:val="nil"/>
              <w:left w:val="nil"/>
              <w:bottom w:val="nil"/>
              <w:right w:val="nil"/>
            </w:tcBorders>
            <w:shd w:val="clear" w:color="auto" w:fill="auto"/>
            <w:vAlign w:val="bottom"/>
          </w:tcPr>
          <w:p w14:paraId="587D1A5F"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40" w:name="_Toc4061354"/>
            <w:r w:rsidRPr="00AF21F4">
              <w:rPr>
                <w:rFonts w:asciiTheme="minorHAnsi" w:eastAsia="Calibri" w:hAnsiTheme="minorHAnsi" w:cs="Arial"/>
                <w:bCs/>
                <w:sz w:val="16"/>
                <w:szCs w:val="16"/>
              </w:rPr>
              <w:t>-</w:t>
            </w:r>
            <w:bookmarkEnd w:id="4640"/>
          </w:p>
        </w:tc>
        <w:tc>
          <w:tcPr>
            <w:tcW w:w="516" w:type="pct"/>
            <w:tcBorders>
              <w:top w:val="nil"/>
              <w:left w:val="nil"/>
              <w:bottom w:val="nil"/>
              <w:right w:val="nil"/>
            </w:tcBorders>
            <w:shd w:val="clear" w:color="auto" w:fill="auto"/>
            <w:vAlign w:val="bottom"/>
          </w:tcPr>
          <w:p w14:paraId="5269886D"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41" w:name="_Toc4061355"/>
            <w:r w:rsidRPr="00AF21F4">
              <w:rPr>
                <w:rFonts w:asciiTheme="minorHAnsi" w:eastAsia="Calibri" w:hAnsiTheme="minorHAnsi" w:cs="Arial"/>
                <w:bCs/>
                <w:sz w:val="16"/>
                <w:szCs w:val="16"/>
              </w:rPr>
              <w:t>-</w:t>
            </w:r>
            <w:bookmarkEnd w:id="4641"/>
          </w:p>
        </w:tc>
        <w:tc>
          <w:tcPr>
            <w:tcW w:w="516" w:type="pct"/>
            <w:tcBorders>
              <w:top w:val="nil"/>
              <w:left w:val="nil"/>
              <w:bottom w:val="nil"/>
              <w:right w:val="nil"/>
            </w:tcBorders>
            <w:shd w:val="clear" w:color="auto" w:fill="auto"/>
            <w:vAlign w:val="bottom"/>
          </w:tcPr>
          <w:p w14:paraId="35A3963D"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42" w:name="_Toc4061356"/>
            <w:r w:rsidRPr="00AF21F4">
              <w:rPr>
                <w:rFonts w:asciiTheme="minorHAnsi" w:eastAsia="Calibri" w:hAnsiTheme="minorHAnsi" w:cs="Arial"/>
                <w:bCs/>
                <w:sz w:val="16"/>
                <w:szCs w:val="16"/>
              </w:rPr>
              <w:t>1,403,664</w:t>
            </w:r>
            <w:bookmarkEnd w:id="4642"/>
          </w:p>
        </w:tc>
        <w:tc>
          <w:tcPr>
            <w:tcW w:w="516" w:type="pct"/>
            <w:tcBorders>
              <w:top w:val="nil"/>
              <w:left w:val="nil"/>
              <w:bottom w:val="nil"/>
              <w:right w:val="nil"/>
            </w:tcBorders>
            <w:shd w:val="clear" w:color="auto" w:fill="auto"/>
            <w:vAlign w:val="bottom"/>
          </w:tcPr>
          <w:p w14:paraId="5FC7776D"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43" w:name="_Toc4061357"/>
            <w:r w:rsidRPr="00AF21F4">
              <w:rPr>
                <w:rFonts w:asciiTheme="minorHAnsi" w:eastAsia="Calibri" w:hAnsiTheme="minorHAnsi" w:cs="Arial"/>
                <w:bCs/>
                <w:sz w:val="16"/>
                <w:szCs w:val="16"/>
              </w:rPr>
              <w:t>-</w:t>
            </w:r>
            <w:bookmarkEnd w:id="4643"/>
          </w:p>
        </w:tc>
        <w:tc>
          <w:tcPr>
            <w:tcW w:w="516" w:type="pct"/>
            <w:tcBorders>
              <w:top w:val="nil"/>
              <w:left w:val="nil"/>
              <w:bottom w:val="nil"/>
              <w:right w:val="nil"/>
            </w:tcBorders>
            <w:shd w:val="clear" w:color="auto" w:fill="auto"/>
            <w:vAlign w:val="bottom"/>
          </w:tcPr>
          <w:p w14:paraId="023D8591"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44" w:name="_Toc4061358"/>
            <w:r w:rsidRPr="00AF21F4">
              <w:rPr>
                <w:rFonts w:asciiTheme="minorHAnsi" w:eastAsia="Calibri" w:hAnsiTheme="minorHAnsi" w:cs="Arial"/>
                <w:bCs/>
                <w:sz w:val="16"/>
                <w:szCs w:val="16"/>
              </w:rPr>
              <w:t>-</w:t>
            </w:r>
            <w:bookmarkEnd w:id="4644"/>
          </w:p>
        </w:tc>
        <w:tc>
          <w:tcPr>
            <w:tcW w:w="516" w:type="pct"/>
            <w:tcBorders>
              <w:top w:val="nil"/>
              <w:left w:val="nil"/>
              <w:bottom w:val="nil"/>
              <w:right w:val="nil"/>
            </w:tcBorders>
            <w:shd w:val="clear" w:color="auto" w:fill="auto"/>
            <w:vAlign w:val="bottom"/>
          </w:tcPr>
          <w:p w14:paraId="0D39AD8C"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45" w:name="_Toc4061359"/>
            <w:r w:rsidRPr="00AF21F4">
              <w:rPr>
                <w:rFonts w:asciiTheme="minorHAnsi" w:eastAsia="Calibri" w:hAnsiTheme="minorHAnsi" w:cs="Arial"/>
                <w:bCs/>
                <w:sz w:val="16"/>
                <w:szCs w:val="16"/>
              </w:rPr>
              <w:t>-</w:t>
            </w:r>
            <w:bookmarkEnd w:id="4645"/>
          </w:p>
        </w:tc>
        <w:tc>
          <w:tcPr>
            <w:tcW w:w="516" w:type="pct"/>
            <w:tcBorders>
              <w:top w:val="nil"/>
              <w:left w:val="nil"/>
              <w:bottom w:val="nil"/>
              <w:right w:val="nil"/>
            </w:tcBorders>
            <w:shd w:val="clear" w:color="auto" w:fill="auto"/>
            <w:vAlign w:val="bottom"/>
          </w:tcPr>
          <w:p w14:paraId="78C38B3B"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46" w:name="_Toc4061360"/>
            <w:r w:rsidRPr="00AF21F4">
              <w:rPr>
                <w:rFonts w:asciiTheme="minorHAnsi" w:eastAsia="Calibri" w:hAnsiTheme="minorHAnsi" w:cs="Arial"/>
                <w:bCs/>
                <w:sz w:val="16"/>
                <w:szCs w:val="16"/>
              </w:rPr>
              <w:t>-</w:t>
            </w:r>
            <w:bookmarkEnd w:id="4646"/>
          </w:p>
        </w:tc>
      </w:tr>
      <w:tr w:rsidR="00AF21F4" w:rsidRPr="00AF21F4" w14:paraId="234901FB" w14:textId="77777777" w:rsidTr="00614F65">
        <w:trPr>
          <w:trHeight w:val="259"/>
          <w:jc w:val="center"/>
        </w:trPr>
        <w:tc>
          <w:tcPr>
            <w:tcW w:w="870" w:type="pct"/>
            <w:vAlign w:val="bottom"/>
          </w:tcPr>
          <w:p w14:paraId="132DEC13" w14:textId="77777777" w:rsidR="00AF21F4" w:rsidRPr="00AF21F4" w:rsidRDefault="00AF21F4" w:rsidP="00AF21F4">
            <w:pPr>
              <w:tabs>
                <w:tab w:val="right" w:pos="1202"/>
              </w:tabs>
              <w:spacing w:line="220" w:lineRule="exact"/>
              <w:outlineLvl w:val="0"/>
              <w:rPr>
                <w:rFonts w:asciiTheme="minorHAnsi" w:hAnsiTheme="minorHAnsi" w:cs="Arial"/>
                <w:sz w:val="18"/>
                <w:szCs w:val="18"/>
              </w:rPr>
            </w:pPr>
            <w:bookmarkStart w:id="4647" w:name="_Toc4061361"/>
            <w:r w:rsidRPr="00AF21F4">
              <w:rPr>
                <w:rFonts w:asciiTheme="minorHAnsi" w:hAnsiTheme="minorHAnsi" w:cs="Arial"/>
                <w:sz w:val="18"/>
                <w:szCs w:val="18"/>
              </w:rPr>
              <w:t>Deposits with other banks</w:t>
            </w:r>
            <w:bookmarkEnd w:id="4647"/>
          </w:p>
        </w:tc>
        <w:tc>
          <w:tcPr>
            <w:tcW w:w="516" w:type="pct"/>
            <w:tcBorders>
              <w:top w:val="nil"/>
              <w:left w:val="nil"/>
              <w:bottom w:val="nil"/>
              <w:right w:val="nil"/>
            </w:tcBorders>
            <w:shd w:val="clear" w:color="auto" w:fill="auto"/>
            <w:vAlign w:val="bottom"/>
          </w:tcPr>
          <w:p w14:paraId="63C655F0"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48" w:name="_Toc4061362"/>
            <w:r w:rsidRPr="00AF21F4">
              <w:rPr>
                <w:rFonts w:asciiTheme="minorHAnsi" w:eastAsia="Calibri" w:hAnsiTheme="minorHAnsi" w:cs="Arial"/>
                <w:bCs/>
                <w:sz w:val="16"/>
                <w:szCs w:val="16"/>
              </w:rPr>
              <w:t>29,138</w:t>
            </w:r>
            <w:bookmarkEnd w:id="4648"/>
          </w:p>
        </w:tc>
        <w:tc>
          <w:tcPr>
            <w:tcW w:w="516" w:type="pct"/>
            <w:tcBorders>
              <w:top w:val="nil"/>
              <w:left w:val="nil"/>
              <w:bottom w:val="nil"/>
              <w:right w:val="nil"/>
            </w:tcBorders>
            <w:shd w:val="clear" w:color="auto" w:fill="auto"/>
            <w:vAlign w:val="bottom"/>
          </w:tcPr>
          <w:p w14:paraId="4ADBD701"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49" w:name="_Toc4061363"/>
            <w:r w:rsidRPr="00AF21F4">
              <w:rPr>
                <w:rFonts w:asciiTheme="minorHAnsi" w:eastAsia="Calibri" w:hAnsiTheme="minorHAnsi" w:cs="Arial"/>
                <w:bCs/>
                <w:sz w:val="16"/>
                <w:szCs w:val="16"/>
              </w:rPr>
              <w:t>-</w:t>
            </w:r>
            <w:bookmarkEnd w:id="4649"/>
          </w:p>
        </w:tc>
        <w:tc>
          <w:tcPr>
            <w:tcW w:w="516" w:type="pct"/>
            <w:tcBorders>
              <w:top w:val="nil"/>
              <w:left w:val="nil"/>
              <w:bottom w:val="nil"/>
              <w:right w:val="nil"/>
            </w:tcBorders>
            <w:shd w:val="clear" w:color="auto" w:fill="auto"/>
            <w:vAlign w:val="bottom"/>
          </w:tcPr>
          <w:p w14:paraId="6ED4186D"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50" w:name="_Toc4061364"/>
            <w:r w:rsidRPr="00AF21F4">
              <w:rPr>
                <w:rFonts w:asciiTheme="minorHAnsi" w:eastAsia="Calibri" w:hAnsiTheme="minorHAnsi" w:cs="Arial"/>
                <w:bCs/>
                <w:sz w:val="16"/>
                <w:szCs w:val="16"/>
              </w:rPr>
              <w:t>-</w:t>
            </w:r>
            <w:bookmarkEnd w:id="4650"/>
          </w:p>
        </w:tc>
        <w:tc>
          <w:tcPr>
            <w:tcW w:w="516" w:type="pct"/>
            <w:tcBorders>
              <w:top w:val="nil"/>
              <w:left w:val="nil"/>
              <w:bottom w:val="nil"/>
              <w:right w:val="nil"/>
            </w:tcBorders>
            <w:shd w:val="clear" w:color="auto" w:fill="auto"/>
            <w:vAlign w:val="bottom"/>
          </w:tcPr>
          <w:p w14:paraId="59BA1059"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51" w:name="_Toc4061365"/>
            <w:r w:rsidRPr="00AF21F4">
              <w:rPr>
                <w:rFonts w:asciiTheme="minorHAnsi" w:eastAsia="Calibri" w:hAnsiTheme="minorHAnsi" w:cs="Arial"/>
                <w:bCs/>
                <w:sz w:val="16"/>
                <w:szCs w:val="16"/>
              </w:rPr>
              <w:t>29,138</w:t>
            </w:r>
            <w:bookmarkEnd w:id="4651"/>
          </w:p>
        </w:tc>
        <w:tc>
          <w:tcPr>
            <w:tcW w:w="516" w:type="pct"/>
            <w:tcBorders>
              <w:top w:val="nil"/>
              <w:left w:val="nil"/>
              <w:bottom w:val="nil"/>
              <w:right w:val="nil"/>
            </w:tcBorders>
            <w:shd w:val="clear" w:color="auto" w:fill="auto"/>
            <w:vAlign w:val="bottom"/>
          </w:tcPr>
          <w:p w14:paraId="5211FED2"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52" w:name="_Toc4061366"/>
            <w:r w:rsidRPr="00AF21F4">
              <w:rPr>
                <w:rFonts w:asciiTheme="minorHAnsi" w:eastAsia="Calibri" w:hAnsiTheme="minorHAnsi" w:cs="Arial"/>
                <w:bCs/>
                <w:sz w:val="16"/>
                <w:szCs w:val="16"/>
              </w:rPr>
              <w:t>-</w:t>
            </w:r>
            <w:bookmarkEnd w:id="4652"/>
          </w:p>
        </w:tc>
        <w:tc>
          <w:tcPr>
            <w:tcW w:w="516" w:type="pct"/>
            <w:tcBorders>
              <w:top w:val="nil"/>
              <w:left w:val="nil"/>
              <w:bottom w:val="nil"/>
              <w:right w:val="nil"/>
            </w:tcBorders>
            <w:shd w:val="clear" w:color="auto" w:fill="auto"/>
            <w:vAlign w:val="bottom"/>
          </w:tcPr>
          <w:p w14:paraId="1769ABFD"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53" w:name="_Toc4061367"/>
            <w:r w:rsidRPr="00AF21F4">
              <w:rPr>
                <w:rFonts w:asciiTheme="minorHAnsi" w:eastAsia="Calibri" w:hAnsiTheme="minorHAnsi" w:cs="Arial"/>
                <w:bCs/>
                <w:sz w:val="16"/>
                <w:szCs w:val="16"/>
              </w:rPr>
              <w:t>-</w:t>
            </w:r>
            <w:bookmarkEnd w:id="4653"/>
          </w:p>
        </w:tc>
        <w:tc>
          <w:tcPr>
            <w:tcW w:w="516" w:type="pct"/>
            <w:tcBorders>
              <w:top w:val="nil"/>
              <w:left w:val="nil"/>
              <w:bottom w:val="nil"/>
              <w:right w:val="nil"/>
            </w:tcBorders>
            <w:shd w:val="clear" w:color="auto" w:fill="auto"/>
            <w:vAlign w:val="bottom"/>
          </w:tcPr>
          <w:p w14:paraId="4BF7B963"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54" w:name="_Toc4061368"/>
            <w:r w:rsidRPr="00AF21F4">
              <w:rPr>
                <w:rFonts w:asciiTheme="minorHAnsi" w:eastAsia="Calibri" w:hAnsiTheme="minorHAnsi" w:cs="Arial"/>
                <w:bCs/>
                <w:sz w:val="16"/>
                <w:szCs w:val="16"/>
              </w:rPr>
              <w:t>-</w:t>
            </w:r>
            <w:bookmarkEnd w:id="4654"/>
          </w:p>
        </w:tc>
        <w:tc>
          <w:tcPr>
            <w:tcW w:w="516" w:type="pct"/>
            <w:tcBorders>
              <w:top w:val="nil"/>
              <w:left w:val="nil"/>
              <w:bottom w:val="nil"/>
              <w:right w:val="nil"/>
            </w:tcBorders>
            <w:shd w:val="clear" w:color="auto" w:fill="auto"/>
            <w:vAlign w:val="bottom"/>
          </w:tcPr>
          <w:p w14:paraId="798FF8CE"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55" w:name="_Toc4061369"/>
            <w:r w:rsidRPr="00AF21F4">
              <w:rPr>
                <w:rFonts w:asciiTheme="minorHAnsi" w:eastAsia="Calibri" w:hAnsiTheme="minorHAnsi" w:cs="Arial"/>
                <w:bCs/>
                <w:sz w:val="16"/>
                <w:szCs w:val="16"/>
              </w:rPr>
              <w:t>-</w:t>
            </w:r>
            <w:bookmarkEnd w:id="4655"/>
          </w:p>
        </w:tc>
      </w:tr>
      <w:tr w:rsidR="00AF21F4" w:rsidRPr="00AF21F4" w14:paraId="0291087F" w14:textId="77777777" w:rsidTr="00614F65">
        <w:trPr>
          <w:trHeight w:val="73"/>
          <w:jc w:val="center"/>
        </w:trPr>
        <w:tc>
          <w:tcPr>
            <w:tcW w:w="870" w:type="pct"/>
            <w:vAlign w:val="bottom"/>
          </w:tcPr>
          <w:p w14:paraId="42DDB980" w14:textId="77777777" w:rsidR="00AF21F4" w:rsidRPr="00AF21F4" w:rsidRDefault="00AF21F4" w:rsidP="00AF21F4">
            <w:pPr>
              <w:tabs>
                <w:tab w:val="right" w:pos="1202"/>
              </w:tabs>
              <w:spacing w:line="220" w:lineRule="exact"/>
              <w:outlineLvl w:val="0"/>
              <w:rPr>
                <w:rFonts w:asciiTheme="minorHAnsi" w:hAnsiTheme="minorHAnsi" w:cs="Arial"/>
                <w:sz w:val="18"/>
                <w:szCs w:val="18"/>
              </w:rPr>
            </w:pPr>
            <w:bookmarkStart w:id="4656" w:name="_Toc4061370"/>
            <w:r w:rsidRPr="00AF21F4">
              <w:rPr>
                <w:rFonts w:asciiTheme="minorHAnsi" w:hAnsiTheme="minorHAnsi" w:cs="Arial"/>
                <w:sz w:val="18"/>
                <w:szCs w:val="18"/>
              </w:rPr>
              <w:t>Loans to financial institutions</w:t>
            </w:r>
            <w:bookmarkEnd w:id="4656"/>
          </w:p>
        </w:tc>
        <w:tc>
          <w:tcPr>
            <w:tcW w:w="516" w:type="pct"/>
            <w:tcBorders>
              <w:top w:val="nil"/>
              <w:left w:val="nil"/>
              <w:bottom w:val="nil"/>
              <w:right w:val="nil"/>
            </w:tcBorders>
            <w:shd w:val="clear" w:color="auto" w:fill="auto"/>
            <w:vAlign w:val="bottom"/>
          </w:tcPr>
          <w:p w14:paraId="4F2229A2"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57" w:name="_Toc4061371"/>
            <w:r w:rsidRPr="00AF21F4">
              <w:rPr>
                <w:rFonts w:asciiTheme="minorHAnsi" w:eastAsia="Calibri" w:hAnsiTheme="minorHAnsi" w:cs="Arial"/>
                <w:bCs/>
                <w:sz w:val="16"/>
                <w:szCs w:val="16"/>
              </w:rPr>
              <w:t>10,624,635</w:t>
            </w:r>
            <w:bookmarkEnd w:id="4657"/>
          </w:p>
        </w:tc>
        <w:tc>
          <w:tcPr>
            <w:tcW w:w="516" w:type="pct"/>
            <w:tcBorders>
              <w:top w:val="nil"/>
              <w:left w:val="nil"/>
              <w:bottom w:val="nil"/>
              <w:right w:val="nil"/>
            </w:tcBorders>
            <w:shd w:val="clear" w:color="auto" w:fill="auto"/>
            <w:vAlign w:val="bottom"/>
          </w:tcPr>
          <w:p w14:paraId="6CA4064A"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58" w:name="_Toc4061372"/>
            <w:r w:rsidRPr="00AF21F4">
              <w:rPr>
                <w:rFonts w:asciiTheme="minorHAnsi" w:eastAsia="Calibri" w:hAnsiTheme="minorHAnsi" w:cs="Arial"/>
                <w:bCs/>
                <w:sz w:val="16"/>
                <w:szCs w:val="16"/>
              </w:rPr>
              <w:t>211,506</w:t>
            </w:r>
            <w:bookmarkEnd w:id="4658"/>
          </w:p>
        </w:tc>
        <w:tc>
          <w:tcPr>
            <w:tcW w:w="516" w:type="pct"/>
            <w:tcBorders>
              <w:top w:val="nil"/>
              <w:left w:val="nil"/>
              <w:bottom w:val="nil"/>
              <w:right w:val="nil"/>
            </w:tcBorders>
            <w:shd w:val="clear" w:color="auto" w:fill="auto"/>
            <w:vAlign w:val="bottom"/>
          </w:tcPr>
          <w:p w14:paraId="6B9227F0"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59" w:name="_Toc4061373"/>
            <w:r w:rsidRPr="00AF21F4">
              <w:rPr>
                <w:rFonts w:asciiTheme="minorHAnsi" w:eastAsia="Calibri" w:hAnsiTheme="minorHAnsi" w:cs="Arial"/>
                <w:bCs/>
                <w:sz w:val="16"/>
                <w:szCs w:val="16"/>
              </w:rPr>
              <w:t>-</w:t>
            </w:r>
            <w:bookmarkEnd w:id="4659"/>
          </w:p>
        </w:tc>
        <w:tc>
          <w:tcPr>
            <w:tcW w:w="516" w:type="pct"/>
            <w:tcBorders>
              <w:top w:val="nil"/>
              <w:left w:val="nil"/>
              <w:bottom w:val="nil"/>
              <w:right w:val="nil"/>
            </w:tcBorders>
            <w:shd w:val="clear" w:color="auto" w:fill="auto"/>
            <w:vAlign w:val="bottom"/>
          </w:tcPr>
          <w:p w14:paraId="6113011F"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60" w:name="_Toc4061374"/>
            <w:r w:rsidRPr="00AF21F4">
              <w:rPr>
                <w:rFonts w:asciiTheme="minorHAnsi" w:eastAsia="Calibri" w:hAnsiTheme="minorHAnsi" w:cs="Arial"/>
                <w:bCs/>
                <w:sz w:val="16"/>
                <w:szCs w:val="16"/>
              </w:rPr>
              <w:t>10,836,141</w:t>
            </w:r>
            <w:bookmarkEnd w:id="4660"/>
          </w:p>
        </w:tc>
        <w:tc>
          <w:tcPr>
            <w:tcW w:w="516" w:type="pct"/>
            <w:tcBorders>
              <w:top w:val="nil"/>
              <w:left w:val="nil"/>
              <w:bottom w:val="nil"/>
              <w:right w:val="nil"/>
            </w:tcBorders>
            <w:shd w:val="clear" w:color="auto" w:fill="auto"/>
            <w:vAlign w:val="bottom"/>
          </w:tcPr>
          <w:p w14:paraId="311EE17F"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61" w:name="_Toc4061375"/>
            <w:r w:rsidRPr="00AF21F4">
              <w:rPr>
                <w:rFonts w:asciiTheme="minorHAnsi" w:eastAsia="Calibri" w:hAnsiTheme="minorHAnsi" w:cs="Arial"/>
                <w:bCs/>
                <w:sz w:val="16"/>
                <w:szCs w:val="16"/>
              </w:rPr>
              <w:t>-</w:t>
            </w:r>
            <w:bookmarkEnd w:id="4661"/>
          </w:p>
        </w:tc>
        <w:tc>
          <w:tcPr>
            <w:tcW w:w="516" w:type="pct"/>
            <w:tcBorders>
              <w:top w:val="nil"/>
              <w:left w:val="nil"/>
              <w:bottom w:val="nil"/>
              <w:right w:val="nil"/>
            </w:tcBorders>
            <w:shd w:val="clear" w:color="auto" w:fill="auto"/>
            <w:vAlign w:val="bottom"/>
          </w:tcPr>
          <w:p w14:paraId="08BD99CF"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62" w:name="_Toc4061376"/>
            <w:r w:rsidRPr="00AF21F4">
              <w:rPr>
                <w:rFonts w:asciiTheme="minorHAnsi" w:eastAsia="Calibri" w:hAnsiTheme="minorHAnsi" w:cs="Arial"/>
                <w:bCs/>
                <w:sz w:val="16"/>
                <w:szCs w:val="16"/>
              </w:rPr>
              <w:t>-</w:t>
            </w:r>
            <w:bookmarkEnd w:id="4662"/>
          </w:p>
        </w:tc>
        <w:tc>
          <w:tcPr>
            <w:tcW w:w="516" w:type="pct"/>
            <w:tcBorders>
              <w:top w:val="nil"/>
              <w:left w:val="nil"/>
              <w:bottom w:val="nil"/>
              <w:right w:val="nil"/>
            </w:tcBorders>
            <w:shd w:val="clear" w:color="auto" w:fill="auto"/>
            <w:vAlign w:val="bottom"/>
          </w:tcPr>
          <w:p w14:paraId="6CC2576A"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63" w:name="_Toc4061377"/>
            <w:r w:rsidRPr="00AF21F4">
              <w:rPr>
                <w:rFonts w:asciiTheme="minorHAnsi" w:eastAsia="Calibri" w:hAnsiTheme="minorHAnsi" w:cs="Arial"/>
                <w:bCs/>
                <w:sz w:val="16"/>
                <w:szCs w:val="16"/>
              </w:rPr>
              <w:t>-</w:t>
            </w:r>
            <w:bookmarkEnd w:id="4663"/>
          </w:p>
        </w:tc>
        <w:tc>
          <w:tcPr>
            <w:tcW w:w="516" w:type="pct"/>
            <w:tcBorders>
              <w:top w:val="nil"/>
              <w:left w:val="nil"/>
              <w:bottom w:val="nil"/>
              <w:right w:val="nil"/>
            </w:tcBorders>
            <w:shd w:val="clear" w:color="auto" w:fill="auto"/>
            <w:vAlign w:val="bottom"/>
          </w:tcPr>
          <w:p w14:paraId="76A066B4"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64" w:name="_Toc4061378"/>
            <w:r w:rsidRPr="00AF21F4">
              <w:rPr>
                <w:rFonts w:asciiTheme="minorHAnsi" w:eastAsia="Calibri" w:hAnsiTheme="minorHAnsi" w:cs="Arial"/>
                <w:bCs/>
                <w:sz w:val="16"/>
                <w:szCs w:val="16"/>
              </w:rPr>
              <w:t>-</w:t>
            </w:r>
            <w:bookmarkEnd w:id="4664"/>
          </w:p>
        </w:tc>
      </w:tr>
      <w:tr w:rsidR="00AF21F4" w:rsidRPr="00AF21F4" w14:paraId="3CA5081F" w14:textId="77777777" w:rsidTr="00614F65">
        <w:trPr>
          <w:trHeight w:val="173"/>
          <w:jc w:val="center"/>
        </w:trPr>
        <w:tc>
          <w:tcPr>
            <w:tcW w:w="870" w:type="pct"/>
            <w:vAlign w:val="bottom"/>
          </w:tcPr>
          <w:p w14:paraId="10FFA26B" w14:textId="77777777" w:rsidR="00AF21F4" w:rsidRPr="00AF21F4" w:rsidRDefault="00AF21F4" w:rsidP="00AF21F4">
            <w:pPr>
              <w:tabs>
                <w:tab w:val="right" w:pos="1202"/>
              </w:tabs>
              <w:spacing w:line="220" w:lineRule="exact"/>
              <w:outlineLvl w:val="0"/>
              <w:rPr>
                <w:rFonts w:asciiTheme="minorHAnsi" w:hAnsiTheme="minorHAnsi" w:cs="Arial"/>
                <w:sz w:val="18"/>
                <w:szCs w:val="18"/>
              </w:rPr>
            </w:pPr>
            <w:bookmarkStart w:id="4665" w:name="_Toc4061379"/>
            <w:r w:rsidRPr="00AF21F4">
              <w:rPr>
                <w:rFonts w:asciiTheme="minorHAnsi" w:hAnsiTheme="minorHAnsi" w:cs="Arial"/>
                <w:sz w:val="18"/>
                <w:szCs w:val="18"/>
              </w:rPr>
              <w:t>Loans to other customers</w:t>
            </w:r>
            <w:bookmarkEnd w:id="4665"/>
          </w:p>
        </w:tc>
        <w:tc>
          <w:tcPr>
            <w:tcW w:w="516" w:type="pct"/>
            <w:tcBorders>
              <w:top w:val="nil"/>
              <w:left w:val="nil"/>
              <w:bottom w:val="nil"/>
              <w:right w:val="nil"/>
            </w:tcBorders>
            <w:shd w:val="clear" w:color="auto" w:fill="auto"/>
            <w:vAlign w:val="bottom"/>
          </w:tcPr>
          <w:p w14:paraId="3A0691C7" w14:textId="77777777" w:rsidR="00AF21F4" w:rsidRPr="00AF21F4" w:rsidRDefault="00AF21F4" w:rsidP="00AF21F4">
            <w:pPr>
              <w:tabs>
                <w:tab w:val="right" w:pos="1202"/>
              </w:tabs>
              <w:spacing w:line="301" w:lineRule="exact"/>
              <w:jc w:val="right"/>
              <w:outlineLvl w:val="0"/>
              <w:rPr>
                <w:rFonts w:asciiTheme="minorHAnsi" w:hAnsiTheme="minorHAnsi" w:cs="Arial"/>
                <w:spacing w:val="-2"/>
                <w:sz w:val="18"/>
                <w:szCs w:val="18"/>
              </w:rPr>
            </w:pPr>
            <w:bookmarkStart w:id="4666" w:name="_Toc4061380"/>
            <w:r w:rsidRPr="00AF21F4">
              <w:rPr>
                <w:rFonts w:asciiTheme="minorHAnsi" w:eastAsia="Calibri" w:hAnsiTheme="minorHAnsi" w:cs="Arial"/>
                <w:bCs/>
                <w:sz w:val="16"/>
                <w:szCs w:val="16"/>
              </w:rPr>
              <w:t>10,990,700</w:t>
            </w:r>
            <w:bookmarkEnd w:id="4666"/>
          </w:p>
        </w:tc>
        <w:tc>
          <w:tcPr>
            <w:tcW w:w="516" w:type="pct"/>
            <w:tcBorders>
              <w:top w:val="nil"/>
              <w:left w:val="nil"/>
              <w:bottom w:val="nil"/>
              <w:right w:val="nil"/>
            </w:tcBorders>
            <w:shd w:val="clear" w:color="auto" w:fill="auto"/>
            <w:vAlign w:val="bottom"/>
          </w:tcPr>
          <w:p w14:paraId="291364E6" w14:textId="77777777" w:rsidR="00AF21F4" w:rsidRPr="00AF21F4" w:rsidRDefault="00AF21F4" w:rsidP="00AF21F4">
            <w:pPr>
              <w:tabs>
                <w:tab w:val="right" w:pos="1202"/>
              </w:tabs>
              <w:spacing w:line="301" w:lineRule="exact"/>
              <w:jc w:val="right"/>
              <w:outlineLvl w:val="0"/>
              <w:rPr>
                <w:rFonts w:asciiTheme="minorHAnsi" w:hAnsiTheme="minorHAnsi" w:cs="Arial"/>
                <w:spacing w:val="-2"/>
                <w:sz w:val="18"/>
                <w:szCs w:val="18"/>
              </w:rPr>
            </w:pPr>
            <w:bookmarkStart w:id="4667" w:name="_Toc4061381"/>
            <w:r w:rsidRPr="00AF21F4">
              <w:rPr>
                <w:rFonts w:asciiTheme="minorHAnsi" w:eastAsia="Calibri" w:hAnsiTheme="minorHAnsi" w:cs="Arial"/>
                <w:bCs/>
                <w:sz w:val="16"/>
                <w:szCs w:val="16"/>
              </w:rPr>
              <w:t>1,392,923</w:t>
            </w:r>
            <w:bookmarkEnd w:id="4667"/>
          </w:p>
        </w:tc>
        <w:tc>
          <w:tcPr>
            <w:tcW w:w="516" w:type="pct"/>
            <w:tcBorders>
              <w:top w:val="nil"/>
              <w:left w:val="nil"/>
              <w:bottom w:val="nil"/>
              <w:right w:val="nil"/>
            </w:tcBorders>
            <w:shd w:val="clear" w:color="auto" w:fill="auto"/>
            <w:vAlign w:val="bottom"/>
          </w:tcPr>
          <w:p w14:paraId="68128AB8" w14:textId="77777777" w:rsidR="00AF21F4" w:rsidRPr="00AF21F4" w:rsidRDefault="00AF21F4" w:rsidP="00AF21F4">
            <w:pPr>
              <w:tabs>
                <w:tab w:val="right" w:pos="1202"/>
              </w:tabs>
              <w:spacing w:line="301" w:lineRule="exact"/>
              <w:jc w:val="right"/>
              <w:outlineLvl w:val="0"/>
              <w:rPr>
                <w:rFonts w:asciiTheme="minorHAnsi" w:hAnsiTheme="minorHAnsi" w:cs="Arial"/>
                <w:spacing w:val="-2"/>
                <w:sz w:val="18"/>
                <w:szCs w:val="18"/>
              </w:rPr>
            </w:pPr>
            <w:bookmarkStart w:id="4668" w:name="_Toc4061382"/>
            <w:r w:rsidRPr="00AF21F4">
              <w:rPr>
                <w:rFonts w:asciiTheme="minorHAnsi" w:eastAsia="Calibri" w:hAnsiTheme="minorHAnsi" w:cs="Arial"/>
                <w:bCs/>
                <w:sz w:val="16"/>
                <w:szCs w:val="16"/>
              </w:rPr>
              <w:t>-</w:t>
            </w:r>
            <w:bookmarkEnd w:id="4668"/>
          </w:p>
        </w:tc>
        <w:tc>
          <w:tcPr>
            <w:tcW w:w="516" w:type="pct"/>
            <w:tcBorders>
              <w:top w:val="nil"/>
              <w:left w:val="nil"/>
              <w:bottom w:val="nil"/>
              <w:right w:val="nil"/>
            </w:tcBorders>
            <w:shd w:val="clear" w:color="auto" w:fill="auto"/>
            <w:vAlign w:val="bottom"/>
          </w:tcPr>
          <w:p w14:paraId="2A609368" w14:textId="77777777" w:rsidR="00AF21F4" w:rsidRPr="00AF21F4" w:rsidRDefault="00AF21F4" w:rsidP="00AF21F4">
            <w:pPr>
              <w:tabs>
                <w:tab w:val="right" w:pos="1202"/>
              </w:tabs>
              <w:spacing w:line="301" w:lineRule="exact"/>
              <w:jc w:val="right"/>
              <w:outlineLvl w:val="0"/>
              <w:rPr>
                <w:rFonts w:asciiTheme="minorHAnsi" w:hAnsiTheme="minorHAnsi" w:cs="Arial"/>
                <w:spacing w:val="-2"/>
                <w:sz w:val="18"/>
                <w:szCs w:val="18"/>
              </w:rPr>
            </w:pPr>
            <w:bookmarkStart w:id="4669" w:name="_Toc4061383"/>
            <w:r w:rsidRPr="00AF21F4">
              <w:rPr>
                <w:rFonts w:asciiTheme="minorHAnsi" w:eastAsia="Calibri" w:hAnsiTheme="minorHAnsi" w:cs="Arial"/>
                <w:bCs/>
                <w:sz w:val="16"/>
                <w:szCs w:val="16"/>
              </w:rPr>
              <w:t>12,383,623</w:t>
            </w:r>
            <w:bookmarkEnd w:id="4669"/>
          </w:p>
        </w:tc>
        <w:tc>
          <w:tcPr>
            <w:tcW w:w="516" w:type="pct"/>
            <w:tcBorders>
              <w:top w:val="nil"/>
              <w:left w:val="nil"/>
              <w:bottom w:val="nil"/>
              <w:right w:val="nil"/>
            </w:tcBorders>
            <w:shd w:val="clear" w:color="auto" w:fill="auto"/>
            <w:vAlign w:val="bottom"/>
          </w:tcPr>
          <w:p w14:paraId="5603B919" w14:textId="77777777" w:rsidR="00AF21F4" w:rsidRPr="00AF21F4" w:rsidRDefault="00AF21F4" w:rsidP="00AF21F4">
            <w:pPr>
              <w:tabs>
                <w:tab w:val="right" w:pos="1202"/>
              </w:tabs>
              <w:spacing w:line="301" w:lineRule="exact"/>
              <w:jc w:val="right"/>
              <w:outlineLvl w:val="0"/>
              <w:rPr>
                <w:rFonts w:asciiTheme="minorHAnsi" w:hAnsiTheme="minorHAnsi" w:cs="Arial"/>
                <w:spacing w:val="-2"/>
                <w:sz w:val="18"/>
                <w:szCs w:val="18"/>
              </w:rPr>
            </w:pPr>
            <w:bookmarkStart w:id="4670" w:name="_Toc4061384"/>
            <w:r w:rsidRPr="00AF21F4">
              <w:rPr>
                <w:rFonts w:ascii="Calibri" w:eastAsia="Calibri" w:hAnsi="Calibri" w:cs="Arial"/>
                <w:bCs/>
                <w:sz w:val="16"/>
                <w:szCs w:val="16"/>
              </w:rPr>
              <w:t>2,761,223</w:t>
            </w:r>
            <w:bookmarkEnd w:id="4670"/>
          </w:p>
        </w:tc>
        <w:tc>
          <w:tcPr>
            <w:tcW w:w="516" w:type="pct"/>
            <w:tcBorders>
              <w:top w:val="nil"/>
              <w:left w:val="nil"/>
              <w:bottom w:val="nil"/>
              <w:right w:val="nil"/>
            </w:tcBorders>
            <w:shd w:val="clear" w:color="auto" w:fill="auto"/>
            <w:vAlign w:val="bottom"/>
          </w:tcPr>
          <w:p w14:paraId="67E0D663" w14:textId="77777777" w:rsidR="00AF21F4" w:rsidRPr="00AF21F4" w:rsidRDefault="00AF21F4" w:rsidP="00AF21F4">
            <w:pPr>
              <w:tabs>
                <w:tab w:val="right" w:pos="1202"/>
              </w:tabs>
              <w:spacing w:line="301" w:lineRule="exact"/>
              <w:jc w:val="right"/>
              <w:outlineLvl w:val="0"/>
              <w:rPr>
                <w:rFonts w:asciiTheme="minorHAnsi" w:hAnsiTheme="minorHAnsi" w:cs="Arial"/>
                <w:spacing w:val="-2"/>
                <w:sz w:val="18"/>
                <w:szCs w:val="18"/>
              </w:rPr>
            </w:pPr>
            <w:bookmarkStart w:id="4671" w:name="_Toc4061385"/>
            <w:r w:rsidRPr="00AF21F4">
              <w:rPr>
                <w:rFonts w:ascii="Calibri" w:eastAsia="Calibri" w:hAnsi="Calibri" w:cs="Arial"/>
                <w:bCs/>
                <w:sz w:val="16"/>
                <w:szCs w:val="16"/>
              </w:rPr>
              <w:t>50,706</w:t>
            </w:r>
            <w:bookmarkEnd w:id="4671"/>
          </w:p>
        </w:tc>
        <w:tc>
          <w:tcPr>
            <w:tcW w:w="516" w:type="pct"/>
            <w:tcBorders>
              <w:top w:val="nil"/>
              <w:left w:val="nil"/>
              <w:bottom w:val="nil"/>
              <w:right w:val="nil"/>
            </w:tcBorders>
            <w:shd w:val="clear" w:color="auto" w:fill="auto"/>
            <w:vAlign w:val="bottom"/>
          </w:tcPr>
          <w:p w14:paraId="378D79CB" w14:textId="77777777" w:rsidR="00AF21F4" w:rsidRPr="00AF21F4" w:rsidRDefault="00AF21F4" w:rsidP="00AF21F4">
            <w:pPr>
              <w:tabs>
                <w:tab w:val="right" w:pos="1202"/>
              </w:tabs>
              <w:spacing w:line="301" w:lineRule="exact"/>
              <w:jc w:val="right"/>
              <w:outlineLvl w:val="0"/>
              <w:rPr>
                <w:rFonts w:asciiTheme="minorHAnsi" w:hAnsiTheme="minorHAnsi" w:cs="Arial"/>
                <w:spacing w:val="-2"/>
                <w:sz w:val="18"/>
                <w:szCs w:val="18"/>
              </w:rPr>
            </w:pPr>
            <w:bookmarkStart w:id="4672" w:name="_Toc4061386"/>
            <w:r w:rsidRPr="00AF21F4">
              <w:rPr>
                <w:rFonts w:ascii="Calibri" w:eastAsia="Calibri" w:hAnsi="Calibri" w:cs="Arial"/>
                <w:bCs/>
                <w:sz w:val="16"/>
                <w:szCs w:val="16"/>
              </w:rPr>
              <w:t>-</w:t>
            </w:r>
            <w:bookmarkEnd w:id="4672"/>
          </w:p>
        </w:tc>
        <w:tc>
          <w:tcPr>
            <w:tcW w:w="516" w:type="pct"/>
            <w:tcBorders>
              <w:top w:val="nil"/>
              <w:left w:val="nil"/>
              <w:bottom w:val="nil"/>
              <w:right w:val="nil"/>
            </w:tcBorders>
            <w:shd w:val="clear" w:color="auto" w:fill="auto"/>
            <w:vAlign w:val="bottom"/>
          </w:tcPr>
          <w:p w14:paraId="498634D1" w14:textId="77777777" w:rsidR="00AF21F4" w:rsidRPr="00AF21F4" w:rsidRDefault="00AF21F4" w:rsidP="00AF21F4">
            <w:pPr>
              <w:tabs>
                <w:tab w:val="right" w:pos="1202"/>
              </w:tabs>
              <w:spacing w:line="301" w:lineRule="exact"/>
              <w:jc w:val="right"/>
              <w:outlineLvl w:val="0"/>
              <w:rPr>
                <w:rFonts w:asciiTheme="minorHAnsi" w:hAnsiTheme="minorHAnsi" w:cs="Arial"/>
                <w:spacing w:val="-2"/>
                <w:sz w:val="18"/>
                <w:szCs w:val="18"/>
              </w:rPr>
            </w:pPr>
            <w:bookmarkStart w:id="4673" w:name="_Toc4061387"/>
            <w:r w:rsidRPr="00AF21F4">
              <w:rPr>
                <w:rFonts w:ascii="Calibri" w:eastAsia="Calibri" w:hAnsi="Calibri" w:cs="Arial"/>
                <w:bCs/>
                <w:sz w:val="16"/>
                <w:szCs w:val="16"/>
              </w:rPr>
              <w:t>2,811,929</w:t>
            </w:r>
            <w:bookmarkEnd w:id="4673"/>
          </w:p>
        </w:tc>
      </w:tr>
      <w:tr w:rsidR="00AF21F4" w:rsidRPr="00AF21F4" w14:paraId="3A61D7E9" w14:textId="77777777" w:rsidTr="00614F65">
        <w:trPr>
          <w:trHeight w:val="269"/>
          <w:jc w:val="center"/>
        </w:trPr>
        <w:tc>
          <w:tcPr>
            <w:tcW w:w="870" w:type="pct"/>
            <w:vAlign w:val="bottom"/>
          </w:tcPr>
          <w:p w14:paraId="22357111" w14:textId="77777777" w:rsidR="00AF21F4" w:rsidRPr="00AF21F4" w:rsidRDefault="00AF21F4" w:rsidP="00AF21F4">
            <w:pPr>
              <w:tabs>
                <w:tab w:val="right" w:pos="1202"/>
              </w:tabs>
              <w:spacing w:line="220" w:lineRule="exact"/>
              <w:outlineLvl w:val="0"/>
              <w:rPr>
                <w:rFonts w:asciiTheme="minorHAnsi" w:hAnsiTheme="minorHAnsi" w:cs="Arial"/>
                <w:sz w:val="18"/>
                <w:szCs w:val="18"/>
              </w:rPr>
            </w:pPr>
            <w:bookmarkStart w:id="4674" w:name="_Toc4061388"/>
            <w:r w:rsidRPr="00AF21F4">
              <w:rPr>
                <w:rFonts w:asciiTheme="minorHAnsi" w:hAnsiTheme="minorHAnsi" w:cs="Arial"/>
                <w:sz w:val="18"/>
                <w:szCs w:val="18"/>
              </w:rPr>
              <w:t>Assets available for sale</w:t>
            </w:r>
            <w:bookmarkEnd w:id="4674"/>
          </w:p>
        </w:tc>
        <w:tc>
          <w:tcPr>
            <w:tcW w:w="516" w:type="pct"/>
            <w:tcBorders>
              <w:top w:val="nil"/>
              <w:left w:val="nil"/>
              <w:bottom w:val="nil"/>
              <w:right w:val="nil"/>
            </w:tcBorders>
            <w:shd w:val="clear" w:color="auto" w:fill="auto"/>
            <w:vAlign w:val="bottom"/>
          </w:tcPr>
          <w:p w14:paraId="773F70EA"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75" w:name="_Toc4061389"/>
            <w:r w:rsidRPr="00AF21F4">
              <w:rPr>
                <w:rFonts w:ascii="Calibri" w:eastAsia="Calibri" w:hAnsi="Calibri" w:cs="Calibri"/>
                <w:color w:val="000000"/>
                <w:sz w:val="16"/>
                <w:szCs w:val="16"/>
              </w:rPr>
              <w:t>2,483,371</w:t>
            </w:r>
            <w:bookmarkEnd w:id="4675"/>
          </w:p>
        </w:tc>
        <w:tc>
          <w:tcPr>
            <w:tcW w:w="516" w:type="pct"/>
            <w:tcBorders>
              <w:top w:val="nil"/>
              <w:left w:val="nil"/>
              <w:bottom w:val="nil"/>
              <w:right w:val="nil"/>
            </w:tcBorders>
            <w:shd w:val="clear" w:color="auto" w:fill="auto"/>
            <w:vAlign w:val="bottom"/>
          </w:tcPr>
          <w:p w14:paraId="57DBB5BF"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76" w:name="_Toc4061390"/>
            <w:r w:rsidRPr="00AF21F4">
              <w:rPr>
                <w:rFonts w:ascii="Calibri" w:eastAsia="Calibri" w:hAnsi="Calibri" w:cs="Calibri"/>
                <w:color w:val="000000"/>
                <w:sz w:val="16"/>
                <w:szCs w:val="16"/>
              </w:rPr>
              <w:t>-</w:t>
            </w:r>
            <w:bookmarkEnd w:id="4676"/>
          </w:p>
        </w:tc>
        <w:tc>
          <w:tcPr>
            <w:tcW w:w="516" w:type="pct"/>
            <w:tcBorders>
              <w:top w:val="nil"/>
              <w:left w:val="nil"/>
              <w:bottom w:val="nil"/>
              <w:right w:val="nil"/>
            </w:tcBorders>
            <w:shd w:val="clear" w:color="auto" w:fill="auto"/>
            <w:vAlign w:val="bottom"/>
          </w:tcPr>
          <w:p w14:paraId="22D83A3A"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77" w:name="_Toc4061391"/>
            <w:r w:rsidRPr="00AF21F4">
              <w:rPr>
                <w:rFonts w:ascii="Calibri" w:eastAsia="Calibri" w:hAnsi="Calibri" w:cs="Calibri"/>
                <w:color w:val="000000"/>
                <w:sz w:val="16"/>
                <w:szCs w:val="16"/>
              </w:rPr>
              <w:t>-</w:t>
            </w:r>
            <w:bookmarkEnd w:id="4677"/>
          </w:p>
        </w:tc>
        <w:tc>
          <w:tcPr>
            <w:tcW w:w="516" w:type="pct"/>
            <w:tcBorders>
              <w:top w:val="nil"/>
              <w:left w:val="nil"/>
              <w:bottom w:val="nil"/>
              <w:right w:val="nil"/>
            </w:tcBorders>
            <w:shd w:val="clear" w:color="auto" w:fill="auto"/>
            <w:vAlign w:val="bottom"/>
          </w:tcPr>
          <w:p w14:paraId="5C3E94BE"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78" w:name="_Toc4061392"/>
            <w:r w:rsidRPr="00AF21F4">
              <w:rPr>
                <w:rFonts w:ascii="Calibri" w:eastAsia="Calibri" w:hAnsi="Calibri" w:cs="Calibri"/>
                <w:color w:val="000000"/>
                <w:sz w:val="16"/>
                <w:szCs w:val="16"/>
              </w:rPr>
              <w:t>2,483,371</w:t>
            </w:r>
            <w:bookmarkEnd w:id="4678"/>
          </w:p>
        </w:tc>
        <w:tc>
          <w:tcPr>
            <w:tcW w:w="516" w:type="pct"/>
            <w:tcBorders>
              <w:top w:val="nil"/>
              <w:left w:val="nil"/>
              <w:bottom w:val="nil"/>
              <w:right w:val="nil"/>
            </w:tcBorders>
            <w:shd w:val="clear" w:color="auto" w:fill="auto"/>
            <w:vAlign w:val="bottom"/>
          </w:tcPr>
          <w:p w14:paraId="67DD1669"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79" w:name="_Toc4061393"/>
            <w:r w:rsidRPr="00AF21F4">
              <w:rPr>
                <w:rFonts w:ascii="Calibri" w:eastAsia="Calibri" w:hAnsi="Calibri" w:cs="Calibri"/>
                <w:color w:val="000000"/>
                <w:sz w:val="16"/>
                <w:szCs w:val="16"/>
              </w:rPr>
              <w:t>2,483,371</w:t>
            </w:r>
            <w:bookmarkEnd w:id="4679"/>
          </w:p>
        </w:tc>
        <w:tc>
          <w:tcPr>
            <w:tcW w:w="516" w:type="pct"/>
            <w:tcBorders>
              <w:top w:val="nil"/>
              <w:left w:val="nil"/>
              <w:bottom w:val="nil"/>
              <w:right w:val="nil"/>
            </w:tcBorders>
            <w:shd w:val="clear" w:color="auto" w:fill="auto"/>
            <w:vAlign w:val="bottom"/>
          </w:tcPr>
          <w:p w14:paraId="27B1AEBC"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80" w:name="_Toc4061394"/>
            <w:r w:rsidRPr="00AF21F4">
              <w:rPr>
                <w:rFonts w:ascii="Calibri" w:eastAsia="Calibri" w:hAnsi="Calibri" w:cs="Calibri"/>
                <w:color w:val="000000"/>
                <w:sz w:val="16"/>
                <w:szCs w:val="16"/>
              </w:rPr>
              <w:t>-</w:t>
            </w:r>
            <w:bookmarkEnd w:id="4680"/>
          </w:p>
        </w:tc>
        <w:tc>
          <w:tcPr>
            <w:tcW w:w="516" w:type="pct"/>
            <w:tcBorders>
              <w:top w:val="nil"/>
              <w:left w:val="nil"/>
              <w:bottom w:val="nil"/>
              <w:right w:val="nil"/>
            </w:tcBorders>
            <w:shd w:val="clear" w:color="auto" w:fill="auto"/>
            <w:vAlign w:val="bottom"/>
          </w:tcPr>
          <w:p w14:paraId="66892E0C"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81" w:name="_Toc4061395"/>
            <w:r w:rsidRPr="00AF21F4">
              <w:rPr>
                <w:rFonts w:ascii="Calibri" w:eastAsia="Calibri" w:hAnsi="Calibri" w:cs="Calibri"/>
                <w:color w:val="000000"/>
                <w:sz w:val="16"/>
                <w:szCs w:val="16"/>
              </w:rPr>
              <w:t>-</w:t>
            </w:r>
            <w:bookmarkEnd w:id="4681"/>
          </w:p>
        </w:tc>
        <w:tc>
          <w:tcPr>
            <w:tcW w:w="516" w:type="pct"/>
            <w:tcBorders>
              <w:top w:val="nil"/>
              <w:left w:val="nil"/>
              <w:bottom w:val="nil"/>
              <w:right w:val="nil"/>
            </w:tcBorders>
            <w:shd w:val="clear" w:color="auto" w:fill="auto"/>
            <w:vAlign w:val="bottom"/>
          </w:tcPr>
          <w:p w14:paraId="37B874B3"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82" w:name="_Toc4061396"/>
            <w:r w:rsidRPr="00AF21F4">
              <w:rPr>
                <w:rFonts w:ascii="Calibri" w:eastAsia="Calibri" w:hAnsi="Calibri" w:cs="Calibri"/>
                <w:color w:val="000000"/>
                <w:sz w:val="16"/>
                <w:szCs w:val="16"/>
              </w:rPr>
              <w:t>2,483,371</w:t>
            </w:r>
            <w:bookmarkEnd w:id="4682"/>
          </w:p>
        </w:tc>
      </w:tr>
      <w:tr w:rsidR="00AF21F4" w:rsidRPr="00AF21F4" w14:paraId="1F3C3241" w14:textId="77777777" w:rsidTr="00614F65">
        <w:trPr>
          <w:trHeight w:val="245"/>
          <w:jc w:val="center"/>
        </w:trPr>
        <w:tc>
          <w:tcPr>
            <w:tcW w:w="870" w:type="pct"/>
            <w:vAlign w:val="bottom"/>
          </w:tcPr>
          <w:p w14:paraId="56A4DA2A" w14:textId="77777777" w:rsidR="00AF21F4" w:rsidRPr="00AF21F4" w:rsidRDefault="00AF21F4" w:rsidP="00AF21F4">
            <w:pPr>
              <w:tabs>
                <w:tab w:val="right" w:pos="1202"/>
              </w:tabs>
              <w:spacing w:line="220" w:lineRule="exact"/>
              <w:outlineLvl w:val="0"/>
              <w:rPr>
                <w:rFonts w:asciiTheme="minorHAnsi" w:hAnsiTheme="minorHAnsi" w:cs="Arial"/>
                <w:sz w:val="18"/>
                <w:szCs w:val="18"/>
              </w:rPr>
            </w:pPr>
            <w:bookmarkStart w:id="4683" w:name="_Toc4061397"/>
            <w:r w:rsidRPr="00AF21F4">
              <w:rPr>
                <w:rFonts w:asciiTheme="minorHAnsi" w:hAnsiTheme="minorHAnsi" w:cs="Arial"/>
                <w:sz w:val="18"/>
                <w:szCs w:val="18"/>
              </w:rPr>
              <w:t>Assets held to maturity</w:t>
            </w:r>
            <w:bookmarkEnd w:id="4683"/>
          </w:p>
        </w:tc>
        <w:tc>
          <w:tcPr>
            <w:tcW w:w="516" w:type="pct"/>
            <w:tcBorders>
              <w:top w:val="nil"/>
              <w:left w:val="nil"/>
              <w:bottom w:val="nil"/>
              <w:right w:val="nil"/>
            </w:tcBorders>
            <w:shd w:val="clear" w:color="auto" w:fill="auto"/>
            <w:vAlign w:val="bottom"/>
          </w:tcPr>
          <w:p w14:paraId="0D5252E7"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84" w:name="_Toc4061398"/>
            <w:r w:rsidRPr="00AF21F4">
              <w:rPr>
                <w:rFonts w:asciiTheme="minorHAnsi" w:eastAsia="Calibri" w:hAnsiTheme="minorHAnsi" w:cs="Arial"/>
                <w:bCs/>
                <w:sz w:val="16"/>
                <w:szCs w:val="16"/>
              </w:rPr>
              <w:t>1,399</w:t>
            </w:r>
            <w:bookmarkEnd w:id="4684"/>
          </w:p>
        </w:tc>
        <w:tc>
          <w:tcPr>
            <w:tcW w:w="516" w:type="pct"/>
            <w:tcBorders>
              <w:top w:val="nil"/>
              <w:left w:val="nil"/>
              <w:bottom w:val="nil"/>
              <w:right w:val="nil"/>
            </w:tcBorders>
            <w:shd w:val="clear" w:color="auto" w:fill="auto"/>
            <w:vAlign w:val="bottom"/>
          </w:tcPr>
          <w:p w14:paraId="2A4332FF"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85" w:name="_Toc4061399"/>
            <w:r w:rsidRPr="00AF21F4">
              <w:rPr>
                <w:rFonts w:asciiTheme="minorHAnsi" w:eastAsia="Calibri" w:hAnsiTheme="minorHAnsi" w:cs="Arial"/>
                <w:bCs/>
                <w:sz w:val="16"/>
                <w:szCs w:val="16"/>
              </w:rPr>
              <w:t>-</w:t>
            </w:r>
            <w:bookmarkEnd w:id="4685"/>
          </w:p>
        </w:tc>
        <w:tc>
          <w:tcPr>
            <w:tcW w:w="516" w:type="pct"/>
            <w:tcBorders>
              <w:top w:val="nil"/>
              <w:left w:val="nil"/>
              <w:bottom w:val="nil"/>
              <w:right w:val="nil"/>
            </w:tcBorders>
            <w:shd w:val="clear" w:color="auto" w:fill="auto"/>
            <w:vAlign w:val="bottom"/>
          </w:tcPr>
          <w:p w14:paraId="6F083AA0"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86" w:name="_Toc4061400"/>
            <w:r w:rsidRPr="00AF21F4">
              <w:rPr>
                <w:rFonts w:asciiTheme="minorHAnsi" w:eastAsia="Calibri" w:hAnsiTheme="minorHAnsi" w:cs="Arial"/>
                <w:bCs/>
                <w:sz w:val="16"/>
                <w:szCs w:val="16"/>
              </w:rPr>
              <w:t>-</w:t>
            </w:r>
            <w:bookmarkEnd w:id="4686"/>
          </w:p>
        </w:tc>
        <w:tc>
          <w:tcPr>
            <w:tcW w:w="516" w:type="pct"/>
            <w:tcBorders>
              <w:top w:val="nil"/>
              <w:left w:val="nil"/>
              <w:bottom w:val="nil"/>
              <w:right w:val="nil"/>
            </w:tcBorders>
            <w:shd w:val="clear" w:color="auto" w:fill="auto"/>
            <w:vAlign w:val="bottom"/>
          </w:tcPr>
          <w:p w14:paraId="29BDEBBC"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87" w:name="_Toc4061401"/>
            <w:r w:rsidRPr="00AF21F4">
              <w:rPr>
                <w:rFonts w:asciiTheme="minorHAnsi" w:eastAsia="Calibri" w:hAnsiTheme="minorHAnsi" w:cs="Arial"/>
                <w:bCs/>
                <w:sz w:val="16"/>
                <w:szCs w:val="16"/>
              </w:rPr>
              <w:t>1,399</w:t>
            </w:r>
            <w:bookmarkEnd w:id="4687"/>
          </w:p>
        </w:tc>
        <w:tc>
          <w:tcPr>
            <w:tcW w:w="516" w:type="pct"/>
            <w:tcBorders>
              <w:top w:val="nil"/>
              <w:left w:val="nil"/>
              <w:bottom w:val="nil"/>
              <w:right w:val="nil"/>
            </w:tcBorders>
            <w:shd w:val="clear" w:color="auto" w:fill="auto"/>
            <w:vAlign w:val="bottom"/>
          </w:tcPr>
          <w:p w14:paraId="76095C71"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88" w:name="_Toc4061402"/>
            <w:r w:rsidRPr="00AF21F4">
              <w:rPr>
                <w:rFonts w:asciiTheme="minorHAnsi" w:eastAsia="Calibri" w:hAnsiTheme="minorHAnsi" w:cs="Arial"/>
                <w:bCs/>
                <w:sz w:val="16"/>
                <w:szCs w:val="16"/>
              </w:rPr>
              <w:t>1,399</w:t>
            </w:r>
            <w:bookmarkEnd w:id="4688"/>
          </w:p>
        </w:tc>
        <w:tc>
          <w:tcPr>
            <w:tcW w:w="516" w:type="pct"/>
            <w:tcBorders>
              <w:top w:val="nil"/>
              <w:left w:val="nil"/>
              <w:bottom w:val="nil"/>
              <w:right w:val="nil"/>
            </w:tcBorders>
            <w:shd w:val="clear" w:color="auto" w:fill="auto"/>
            <w:vAlign w:val="bottom"/>
          </w:tcPr>
          <w:p w14:paraId="602C5063"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89" w:name="_Toc4061403"/>
            <w:r w:rsidRPr="00AF21F4">
              <w:rPr>
                <w:rFonts w:asciiTheme="minorHAnsi" w:eastAsia="Calibri" w:hAnsiTheme="minorHAnsi" w:cs="Arial"/>
                <w:bCs/>
                <w:sz w:val="16"/>
                <w:szCs w:val="16"/>
              </w:rPr>
              <w:t>-</w:t>
            </w:r>
            <w:bookmarkEnd w:id="4689"/>
          </w:p>
        </w:tc>
        <w:tc>
          <w:tcPr>
            <w:tcW w:w="516" w:type="pct"/>
            <w:tcBorders>
              <w:top w:val="nil"/>
              <w:left w:val="nil"/>
              <w:bottom w:val="nil"/>
              <w:right w:val="nil"/>
            </w:tcBorders>
            <w:shd w:val="clear" w:color="auto" w:fill="auto"/>
            <w:vAlign w:val="bottom"/>
          </w:tcPr>
          <w:p w14:paraId="1F14D131"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90" w:name="_Toc4061404"/>
            <w:r w:rsidRPr="00AF21F4">
              <w:rPr>
                <w:rFonts w:asciiTheme="minorHAnsi" w:eastAsia="Calibri" w:hAnsiTheme="minorHAnsi" w:cs="Arial"/>
                <w:bCs/>
                <w:sz w:val="16"/>
                <w:szCs w:val="16"/>
              </w:rPr>
              <w:t>-</w:t>
            </w:r>
            <w:bookmarkEnd w:id="4690"/>
          </w:p>
        </w:tc>
        <w:tc>
          <w:tcPr>
            <w:tcW w:w="516" w:type="pct"/>
            <w:tcBorders>
              <w:top w:val="nil"/>
              <w:left w:val="nil"/>
              <w:bottom w:val="nil"/>
              <w:right w:val="nil"/>
            </w:tcBorders>
            <w:shd w:val="clear" w:color="auto" w:fill="auto"/>
            <w:vAlign w:val="bottom"/>
          </w:tcPr>
          <w:p w14:paraId="7CA9F580"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91" w:name="_Toc4061405"/>
            <w:r w:rsidRPr="00AF21F4">
              <w:rPr>
                <w:rFonts w:asciiTheme="minorHAnsi" w:eastAsia="Calibri" w:hAnsiTheme="minorHAnsi" w:cs="Arial"/>
                <w:bCs/>
                <w:sz w:val="16"/>
                <w:szCs w:val="16"/>
              </w:rPr>
              <w:t>1,399</w:t>
            </w:r>
            <w:bookmarkEnd w:id="4691"/>
          </w:p>
        </w:tc>
      </w:tr>
      <w:tr w:rsidR="00AF21F4" w:rsidRPr="00AF21F4" w14:paraId="2BC92DB8" w14:textId="77777777" w:rsidTr="00614F65">
        <w:trPr>
          <w:trHeight w:val="278"/>
          <w:jc w:val="center"/>
        </w:trPr>
        <w:tc>
          <w:tcPr>
            <w:tcW w:w="870" w:type="pct"/>
            <w:vAlign w:val="bottom"/>
          </w:tcPr>
          <w:p w14:paraId="636099BD" w14:textId="77777777" w:rsidR="00AF21F4" w:rsidRPr="00AF21F4" w:rsidRDefault="00AF21F4" w:rsidP="00AF21F4">
            <w:pPr>
              <w:tabs>
                <w:tab w:val="right" w:pos="1202"/>
              </w:tabs>
              <w:spacing w:line="220" w:lineRule="exact"/>
              <w:outlineLvl w:val="0"/>
              <w:rPr>
                <w:rFonts w:asciiTheme="minorHAnsi" w:hAnsiTheme="minorHAnsi" w:cs="Arial"/>
                <w:sz w:val="18"/>
                <w:szCs w:val="18"/>
              </w:rPr>
            </w:pPr>
            <w:bookmarkStart w:id="4692" w:name="_Toc4061406"/>
            <w:r w:rsidRPr="00AF21F4">
              <w:rPr>
                <w:rFonts w:asciiTheme="minorHAnsi" w:hAnsiTheme="minorHAnsi" w:cs="Arial"/>
                <w:sz w:val="18"/>
                <w:szCs w:val="18"/>
              </w:rPr>
              <w:t>Other assets</w:t>
            </w:r>
            <w:bookmarkEnd w:id="4692"/>
          </w:p>
        </w:tc>
        <w:tc>
          <w:tcPr>
            <w:tcW w:w="516" w:type="pct"/>
            <w:tcBorders>
              <w:top w:val="nil"/>
              <w:left w:val="nil"/>
              <w:bottom w:val="single" w:sz="8" w:space="0" w:color="auto"/>
              <w:right w:val="nil"/>
            </w:tcBorders>
            <w:shd w:val="clear" w:color="auto" w:fill="auto"/>
            <w:vAlign w:val="bottom"/>
          </w:tcPr>
          <w:p w14:paraId="0BF6D55C"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93" w:name="_Toc4061407"/>
            <w:r w:rsidRPr="00AF21F4">
              <w:rPr>
                <w:rFonts w:asciiTheme="minorHAnsi" w:eastAsia="Calibri" w:hAnsiTheme="minorHAnsi" w:cs="Arial"/>
                <w:bCs/>
                <w:sz w:val="16"/>
                <w:szCs w:val="16"/>
              </w:rPr>
              <w:t>18,871</w:t>
            </w:r>
            <w:bookmarkEnd w:id="4693"/>
          </w:p>
        </w:tc>
        <w:tc>
          <w:tcPr>
            <w:tcW w:w="516" w:type="pct"/>
            <w:tcBorders>
              <w:top w:val="nil"/>
              <w:left w:val="nil"/>
              <w:bottom w:val="single" w:sz="8" w:space="0" w:color="auto"/>
              <w:right w:val="nil"/>
            </w:tcBorders>
            <w:shd w:val="clear" w:color="auto" w:fill="auto"/>
            <w:vAlign w:val="bottom"/>
          </w:tcPr>
          <w:p w14:paraId="1763DAE7"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94" w:name="_Toc4061408"/>
            <w:r w:rsidRPr="00AF21F4">
              <w:rPr>
                <w:rFonts w:asciiTheme="minorHAnsi" w:eastAsia="Calibri" w:hAnsiTheme="minorHAnsi" w:cs="Arial"/>
                <w:bCs/>
                <w:sz w:val="16"/>
                <w:szCs w:val="16"/>
              </w:rPr>
              <w:t>426</w:t>
            </w:r>
            <w:bookmarkEnd w:id="4694"/>
          </w:p>
        </w:tc>
        <w:tc>
          <w:tcPr>
            <w:tcW w:w="516" w:type="pct"/>
            <w:tcBorders>
              <w:top w:val="nil"/>
              <w:left w:val="nil"/>
              <w:bottom w:val="single" w:sz="8" w:space="0" w:color="auto"/>
              <w:right w:val="nil"/>
            </w:tcBorders>
            <w:shd w:val="clear" w:color="auto" w:fill="auto"/>
            <w:vAlign w:val="bottom"/>
          </w:tcPr>
          <w:p w14:paraId="6CD19766"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95" w:name="_Toc4061409"/>
            <w:r w:rsidRPr="00AF21F4">
              <w:rPr>
                <w:rFonts w:asciiTheme="minorHAnsi" w:eastAsia="Calibri" w:hAnsiTheme="minorHAnsi" w:cs="Arial"/>
                <w:bCs/>
                <w:sz w:val="16"/>
                <w:szCs w:val="16"/>
              </w:rPr>
              <w:t>-</w:t>
            </w:r>
            <w:bookmarkEnd w:id="4695"/>
          </w:p>
        </w:tc>
        <w:tc>
          <w:tcPr>
            <w:tcW w:w="516" w:type="pct"/>
            <w:tcBorders>
              <w:top w:val="nil"/>
              <w:left w:val="nil"/>
              <w:bottom w:val="single" w:sz="8" w:space="0" w:color="auto"/>
              <w:right w:val="nil"/>
            </w:tcBorders>
            <w:shd w:val="clear" w:color="auto" w:fill="auto"/>
            <w:vAlign w:val="bottom"/>
          </w:tcPr>
          <w:p w14:paraId="3FAA08D5"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96" w:name="_Toc4061410"/>
            <w:r w:rsidRPr="00AF21F4">
              <w:rPr>
                <w:rFonts w:asciiTheme="minorHAnsi" w:eastAsia="Calibri" w:hAnsiTheme="minorHAnsi" w:cs="Arial"/>
                <w:bCs/>
                <w:sz w:val="16"/>
                <w:szCs w:val="16"/>
              </w:rPr>
              <w:t>19,297</w:t>
            </w:r>
            <w:bookmarkEnd w:id="4696"/>
          </w:p>
        </w:tc>
        <w:tc>
          <w:tcPr>
            <w:tcW w:w="516" w:type="pct"/>
            <w:tcBorders>
              <w:top w:val="nil"/>
              <w:left w:val="nil"/>
              <w:bottom w:val="single" w:sz="8" w:space="0" w:color="auto"/>
              <w:right w:val="nil"/>
            </w:tcBorders>
            <w:shd w:val="clear" w:color="auto" w:fill="auto"/>
            <w:vAlign w:val="bottom"/>
          </w:tcPr>
          <w:p w14:paraId="7921B90E"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97" w:name="_Toc4061411"/>
            <w:r w:rsidRPr="00AF21F4">
              <w:rPr>
                <w:rFonts w:asciiTheme="minorHAnsi" w:eastAsia="Calibri" w:hAnsiTheme="minorHAnsi" w:cs="Arial"/>
                <w:bCs/>
                <w:sz w:val="16"/>
                <w:szCs w:val="16"/>
              </w:rPr>
              <w:t>10,608</w:t>
            </w:r>
            <w:bookmarkEnd w:id="4697"/>
          </w:p>
        </w:tc>
        <w:tc>
          <w:tcPr>
            <w:tcW w:w="516" w:type="pct"/>
            <w:tcBorders>
              <w:top w:val="nil"/>
              <w:left w:val="nil"/>
              <w:bottom w:val="single" w:sz="8" w:space="0" w:color="auto"/>
              <w:right w:val="nil"/>
            </w:tcBorders>
            <w:shd w:val="clear" w:color="auto" w:fill="auto"/>
            <w:vAlign w:val="bottom"/>
          </w:tcPr>
          <w:p w14:paraId="1DC53A96"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98" w:name="_Toc4061412"/>
            <w:r w:rsidRPr="00AF21F4">
              <w:rPr>
                <w:rFonts w:asciiTheme="minorHAnsi" w:eastAsia="Calibri" w:hAnsiTheme="minorHAnsi" w:cs="Arial"/>
                <w:bCs/>
                <w:sz w:val="16"/>
                <w:szCs w:val="16"/>
              </w:rPr>
              <w:t>426</w:t>
            </w:r>
            <w:bookmarkEnd w:id="4698"/>
          </w:p>
        </w:tc>
        <w:tc>
          <w:tcPr>
            <w:tcW w:w="516" w:type="pct"/>
            <w:tcBorders>
              <w:top w:val="nil"/>
              <w:left w:val="nil"/>
              <w:bottom w:val="single" w:sz="8" w:space="0" w:color="auto"/>
              <w:right w:val="nil"/>
            </w:tcBorders>
            <w:shd w:val="clear" w:color="auto" w:fill="auto"/>
            <w:vAlign w:val="bottom"/>
          </w:tcPr>
          <w:p w14:paraId="32654092"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699" w:name="_Toc4061413"/>
            <w:r w:rsidRPr="00AF21F4">
              <w:rPr>
                <w:rFonts w:asciiTheme="minorHAnsi" w:eastAsia="Calibri" w:hAnsiTheme="minorHAnsi" w:cs="Arial"/>
                <w:snapToGrid w:val="0"/>
                <w:sz w:val="16"/>
                <w:szCs w:val="16"/>
              </w:rPr>
              <w:t>-</w:t>
            </w:r>
            <w:bookmarkEnd w:id="4699"/>
          </w:p>
        </w:tc>
        <w:tc>
          <w:tcPr>
            <w:tcW w:w="516" w:type="pct"/>
            <w:tcBorders>
              <w:top w:val="nil"/>
              <w:left w:val="nil"/>
              <w:bottom w:val="single" w:sz="8" w:space="0" w:color="auto"/>
              <w:right w:val="nil"/>
            </w:tcBorders>
            <w:shd w:val="clear" w:color="auto" w:fill="auto"/>
            <w:vAlign w:val="bottom"/>
          </w:tcPr>
          <w:p w14:paraId="716ADDBA"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700" w:name="_Toc4061414"/>
            <w:r w:rsidRPr="00AF21F4">
              <w:rPr>
                <w:rFonts w:asciiTheme="minorHAnsi" w:eastAsia="Calibri" w:hAnsiTheme="minorHAnsi" w:cs="Arial"/>
                <w:bCs/>
                <w:sz w:val="16"/>
                <w:szCs w:val="16"/>
              </w:rPr>
              <w:t>11,034</w:t>
            </w:r>
            <w:bookmarkEnd w:id="4700"/>
          </w:p>
        </w:tc>
      </w:tr>
      <w:tr w:rsidR="00AF21F4" w:rsidRPr="00AF21F4" w14:paraId="3D995507" w14:textId="77777777" w:rsidTr="00614F65">
        <w:trPr>
          <w:trHeight w:val="278"/>
          <w:jc w:val="center"/>
        </w:trPr>
        <w:tc>
          <w:tcPr>
            <w:tcW w:w="870" w:type="pct"/>
            <w:vAlign w:val="bottom"/>
          </w:tcPr>
          <w:p w14:paraId="5FEBBD24" w14:textId="77777777" w:rsidR="00AF21F4" w:rsidRPr="00AF21F4" w:rsidRDefault="00AF21F4" w:rsidP="00AF21F4">
            <w:pPr>
              <w:tabs>
                <w:tab w:val="right" w:pos="1202"/>
              </w:tabs>
              <w:spacing w:line="220" w:lineRule="exact"/>
              <w:outlineLvl w:val="0"/>
              <w:rPr>
                <w:rFonts w:asciiTheme="minorHAnsi" w:hAnsiTheme="minorHAnsi" w:cs="Arial"/>
                <w:b/>
                <w:bCs/>
                <w:sz w:val="18"/>
                <w:szCs w:val="18"/>
              </w:rPr>
            </w:pPr>
            <w:bookmarkStart w:id="4701" w:name="_Toc4061415"/>
            <w:r w:rsidRPr="00AF21F4">
              <w:rPr>
                <w:rFonts w:asciiTheme="minorHAnsi" w:hAnsiTheme="minorHAnsi" w:cs="Arial"/>
                <w:b/>
                <w:bCs/>
                <w:sz w:val="18"/>
                <w:szCs w:val="18"/>
              </w:rPr>
              <w:t>Total</w:t>
            </w:r>
            <w:bookmarkEnd w:id="4701"/>
          </w:p>
        </w:tc>
        <w:tc>
          <w:tcPr>
            <w:tcW w:w="516" w:type="pct"/>
            <w:tcBorders>
              <w:top w:val="nil"/>
              <w:left w:val="nil"/>
              <w:bottom w:val="single" w:sz="12" w:space="0" w:color="auto"/>
              <w:right w:val="nil"/>
            </w:tcBorders>
            <w:shd w:val="clear" w:color="auto" w:fill="auto"/>
            <w:vAlign w:val="bottom"/>
          </w:tcPr>
          <w:p w14:paraId="71C3EAFD" w14:textId="77777777" w:rsidR="00AF21F4" w:rsidRPr="00AF21F4" w:rsidRDefault="00AF21F4" w:rsidP="00AF21F4">
            <w:pPr>
              <w:tabs>
                <w:tab w:val="right" w:pos="867"/>
                <w:tab w:val="right" w:pos="1202"/>
              </w:tabs>
              <w:spacing w:line="340" w:lineRule="exact"/>
              <w:jc w:val="right"/>
              <w:outlineLvl w:val="0"/>
              <w:rPr>
                <w:rFonts w:asciiTheme="minorHAnsi" w:hAnsiTheme="minorHAnsi" w:cs="Arial"/>
                <w:b/>
                <w:bCs/>
                <w:sz w:val="18"/>
                <w:szCs w:val="18"/>
              </w:rPr>
            </w:pPr>
            <w:bookmarkStart w:id="4702" w:name="_Toc4061416"/>
            <w:r w:rsidRPr="00AF21F4">
              <w:rPr>
                <w:rFonts w:ascii="Calibri" w:eastAsia="Calibri" w:hAnsi="Calibri" w:cs="Calibri"/>
                <w:b/>
                <w:bCs/>
                <w:color w:val="000000"/>
                <w:sz w:val="16"/>
                <w:szCs w:val="16"/>
              </w:rPr>
              <w:t>25,551,778</w:t>
            </w:r>
            <w:bookmarkEnd w:id="4702"/>
          </w:p>
        </w:tc>
        <w:tc>
          <w:tcPr>
            <w:tcW w:w="516" w:type="pct"/>
            <w:tcBorders>
              <w:top w:val="nil"/>
              <w:left w:val="nil"/>
              <w:bottom w:val="single" w:sz="12" w:space="0" w:color="auto"/>
              <w:right w:val="nil"/>
            </w:tcBorders>
            <w:shd w:val="clear" w:color="auto" w:fill="auto"/>
            <w:vAlign w:val="bottom"/>
          </w:tcPr>
          <w:p w14:paraId="041ACEBF" w14:textId="77777777" w:rsidR="00AF21F4" w:rsidRPr="00AF21F4" w:rsidRDefault="00AF21F4" w:rsidP="00AF21F4">
            <w:pPr>
              <w:tabs>
                <w:tab w:val="right" w:pos="1202"/>
              </w:tabs>
              <w:spacing w:line="340" w:lineRule="exact"/>
              <w:jc w:val="right"/>
              <w:outlineLvl w:val="0"/>
              <w:rPr>
                <w:rFonts w:asciiTheme="minorHAnsi" w:hAnsiTheme="minorHAnsi" w:cs="Arial"/>
                <w:b/>
                <w:bCs/>
                <w:sz w:val="18"/>
                <w:szCs w:val="18"/>
              </w:rPr>
            </w:pPr>
            <w:bookmarkStart w:id="4703" w:name="_Toc4061417"/>
            <w:r w:rsidRPr="00AF21F4">
              <w:rPr>
                <w:rFonts w:ascii="Calibri" w:eastAsia="Calibri" w:hAnsi="Calibri" w:cs="Calibri"/>
                <w:b/>
                <w:bCs/>
                <w:color w:val="000000"/>
                <w:sz w:val="16"/>
                <w:szCs w:val="16"/>
              </w:rPr>
              <w:t>1,604,855</w:t>
            </w:r>
            <w:bookmarkEnd w:id="4703"/>
          </w:p>
        </w:tc>
        <w:tc>
          <w:tcPr>
            <w:tcW w:w="516" w:type="pct"/>
            <w:tcBorders>
              <w:top w:val="nil"/>
              <w:left w:val="nil"/>
              <w:bottom w:val="single" w:sz="12" w:space="0" w:color="auto"/>
              <w:right w:val="nil"/>
            </w:tcBorders>
            <w:shd w:val="clear" w:color="auto" w:fill="auto"/>
            <w:vAlign w:val="bottom"/>
          </w:tcPr>
          <w:p w14:paraId="137A18FB"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704" w:name="_Toc4061418"/>
            <w:r w:rsidRPr="00AF21F4">
              <w:rPr>
                <w:rFonts w:ascii="Calibri" w:eastAsia="Calibri" w:hAnsi="Calibri" w:cs="Calibri"/>
                <w:b/>
                <w:bCs/>
                <w:color w:val="000000"/>
                <w:sz w:val="16"/>
                <w:szCs w:val="16"/>
              </w:rPr>
              <w:t>-</w:t>
            </w:r>
            <w:bookmarkEnd w:id="4704"/>
          </w:p>
        </w:tc>
        <w:tc>
          <w:tcPr>
            <w:tcW w:w="516" w:type="pct"/>
            <w:tcBorders>
              <w:top w:val="nil"/>
              <w:left w:val="nil"/>
              <w:bottom w:val="single" w:sz="12" w:space="0" w:color="auto"/>
              <w:right w:val="nil"/>
            </w:tcBorders>
            <w:shd w:val="clear" w:color="auto" w:fill="auto"/>
            <w:vAlign w:val="bottom"/>
          </w:tcPr>
          <w:p w14:paraId="4E1D1360" w14:textId="77777777" w:rsidR="00AF21F4" w:rsidRPr="00AF21F4" w:rsidRDefault="00AF21F4" w:rsidP="00AF21F4">
            <w:pPr>
              <w:tabs>
                <w:tab w:val="right" w:pos="1202"/>
              </w:tabs>
              <w:spacing w:line="340" w:lineRule="exact"/>
              <w:jc w:val="right"/>
              <w:outlineLvl w:val="0"/>
              <w:rPr>
                <w:rFonts w:asciiTheme="minorHAnsi" w:hAnsiTheme="minorHAnsi" w:cs="Arial"/>
                <w:b/>
                <w:bCs/>
                <w:sz w:val="18"/>
                <w:szCs w:val="18"/>
              </w:rPr>
            </w:pPr>
            <w:bookmarkStart w:id="4705" w:name="_Toc4061419"/>
            <w:r w:rsidRPr="00AF21F4">
              <w:rPr>
                <w:rFonts w:ascii="Calibri" w:eastAsia="Calibri" w:hAnsi="Calibri" w:cs="Calibri"/>
                <w:b/>
                <w:bCs/>
                <w:color w:val="000000"/>
                <w:sz w:val="16"/>
                <w:szCs w:val="16"/>
              </w:rPr>
              <w:t>27,156,633</w:t>
            </w:r>
            <w:bookmarkEnd w:id="4705"/>
          </w:p>
        </w:tc>
        <w:tc>
          <w:tcPr>
            <w:tcW w:w="516" w:type="pct"/>
            <w:tcBorders>
              <w:top w:val="nil"/>
              <w:left w:val="nil"/>
              <w:bottom w:val="single" w:sz="12" w:space="0" w:color="auto"/>
              <w:right w:val="nil"/>
            </w:tcBorders>
            <w:shd w:val="clear" w:color="auto" w:fill="auto"/>
            <w:vAlign w:val="bottom"/>
          </w:tcPr>
          <w:p w14:paraId="4C7D1A93" w14:textId="77777777" w:rsidR="00AF21F4" w:rsidRPr="00AF21F4" w:rsidRDefault="00AF21F4" w:rsidP="00AF21F4">
            <w:pPr>
              <w:tabs>
                <w:tab w:val="right" w:pos="1202"/>
              </w:tabs>
              <w:spacing w:line="340" w:lineRule="exact"/>
              <w:jc w:val="right"/>
              <w:outlineLvl w:val="0"/>
              <w:rPr>
                <w:rFonts w:asciiTheme="minorHAnsi" w:hAnsiTheme="minorHAnsi" w:cs="Arial"/>
                <w:b/>
                <w:bCs/>
                <w:sz w:val="18"/>
                <w:szCs w:val="18"/>
              </w:rPr>
            </w:pPr>
            <w:bookmarkStart w:id="4706" w:name="_Toc4061420"/>
            <w:r w:rsidRPr="00AF21F4">
              <w:rPr>
                <w:rFonts w:ascii="Calibri" w:eastAsia="Calibri" w:hAnsi="Calibri" w:cs="Calibri"/>
                <w:b/>
                <w:bCs/>
                <w:color w:val="000000"/>
                <w:sz w:val="16"/>
                <w:szCs w:val="16"/>
              </w:rPr>
              <w:t>5,256,601</w:t>
            </w:r>
            <w:bookmarkEnd w:id="4706"/>
          </w:p>
        </w:tc>
        <w:tc>
          <w:tcPr>
            <w:tcW w:w="516" w:type="pct"/>
            <w:tcBorders>
              <w:top w:val="nil"/>
              <w:left w:val="nil"/>
              <w:bottom w:val="single" w:sz="12" w:space="0" w:color="auto"/>
              <w:right w:val="nil"/>
            </w:tcBorders>
            <w:shd w:val="clear" w:color="auto" w:fill="auto"/>
            <w:vAlign w:val="bottom"/>
          </w:tcPr>
          <w:p w14:paraId="767144ED" w14:textId="77777777" w:rsidR="00AF21F4" w:rsidRPr="00AF21F4" w:rsidRDefault="00AF21F4" w:rsidP="00AF21F4">
            <w:pPr>
              <w:tabs>
                <w:tab w:val="right" w:pos="1202"/>
              </w:tabs>
              <w:spacing w:line="340" w:lineRule="exact"/>
              <w:jc w:val="right"/>
              <w:outlineLvl w:val="0"/>
              <w:rPr>
                <w:rFonts w:asciiTheme="minorHAnsi" w:hAnsiTheme="minorHAnsi" w:cs="Arial"/>
                <w:b/>
                <w:bCs/>
                <w:sz w:val="18"/>
                <w:szCs w:val="18"/>
              </w:rPr>
            </w:pPr>
            <w:bookmarkStart w:id="4707" w:name="_Toc4061421"/>
            <w:r w:rsidRPr="00AF21F4">
              <w:rPr>
                <w:rFonts w:ascii="Calibri" w:eastAsia="Calibri" w:hAnsi="Calibri" w:cs="Calibri"/>
                <w:b/>
                <w:bCs/>
                <w:color w:val="000000"/>
                <w:sz w:val="16"/>
                <w:szCs w:val="16"/>
              </w:rPr>
              <w:t>51,132</w:t>
            </w:r>
            <w:bookmarkEnd w:id="4707"/>
          </w:p>
        </w:tc>
        <w:tc>
          <w:tcPr>
            <w:tcW w:w="516" w:type="pct"/>
            <w:tcBorders>
              <w:top w:val="nil"/>
              <w:left w:val="nil"/>
              <w:bottom w:val="single" w:sz="12" w:space="0" w:color="auto"/>
              <w:right w:val="nil"/>
            </w:tcBorders>
            <w:shd w:val="clear" w:color="auto" w:fill="auto"/>
            <w:vAlign w:val="bottom"/>
          </w:tcPr>
          <w:p w14:paraId="726E3BE5" w14:textId="77777777" w:rsidR="00AF21F4" w:rsidRPr="00AF21F4" w:rsidRDefault="00AF21F4" w:rsidP="00AF21F4">
            <w:pPr>
              <w:tabs>
                <w:tab w:val="right" w:pos="1202"/>
              </w:tabs>
              <w:spacing w:line="340" w:lineRule="exact"/>
              <w:jc w:val="right"/>
              <w:outlineLvl w:val="0"/>
              <w:rPr>
                <w:rFonts w:asciiTheme="minorHAnsi" w:hAnsiTheme="minorHAnsi" w:cs="Arial"/>
                <w:b/>
                <w:bCs/>
                <w:sz w:val="18"/>
                <w:szCs w:val="18"/>
              </w:rPr>
            </w:pPr>
            <w:bookmarkStart w:id="4708" w:name="_Toc4061422"/>
            <w:r w:rsidRPr="00AF21F4">
              <w:rPr>
                <w:rFonts w:ascii="Calibri" w:eastAsia="Calibri" w:hAnsi="Calibri" w:cs="Calibri"/>
                <w:b/>
                <w:bCs/>
                <w:color w:val="000000"/>
                <w:sz w:val="16"/>
                <w:szCs w:val="16"/>
              </w:rPr>
              <w:t>-</w:t>
            </w:r>
            <w:bookmarkEnd w:id="4708"/>
          </w:p>
        </w:tc>
        <w:tc>
          <w:tcPr>
            <w:tcW w:w="516" w:type="pct"/>
            <w:tcBorders>
              <w:top w:val="nil"/>
              <w:left w:val="nil"/>
              <w:bottom w:val="single" w:sz="12" w:space="0" w:color="auto"/>
              <w:right w:val="nil"/>
            </w:tcBorders>
            <w:shd w:val="clear" w:color="auto" w:fill="auto"/>
            <w:vAlign w:val="bottom"/>
          </w:tcPr>
          <w:p w14:paraId="09FCAD84" w14:textId="77777777" w:rsidR="00AF21F4" w:rsidRPr="00AF21F4" w:rsidRDefault="00AF21F4" w:rsidP="00AF21F4">
            <w:pPr>
              <w:tabs>
                <w:tab w:val="right" w:pos="1202"/>
              </w:tabs>
              <w:spacing w:line="340" w:lineRule="exact"/>
              <w:jc w:val="right"/>
              <w:outlineLvl w:val="0"/>
              <w:rPr>
                <w:rFonts w:asciiTheme="minorHAnsi" w:hAnsiTheme="minorHAnsi" w:cs="Arial"/>
                <w:b/>
                <w:bCs/>
                <w:sz w:val="18"/>
                <w:szCs w:val="18"/>
              </w:rPr>
            </w:pPr>
            <w:bookmarkStart w:id="4709" w:name="_Toc4061423"/>
            <w:r w:rsidRPr="00AF21F4">
              <w:rPr>
                <w:rFonts w:ascii="Calibri" w:eastAsia="Calibri" w:hAnsi="Calibri" w:cs="Calibri"/>
                <w:b/>
                <w:bCs/>
                <w:color w:val="000000"/>
                <w:sz w:val="16"/>
                <w:szCs w:val="16"/>
              </w:rPr>
              <w:t>5,307,733</w:t>
            </w:r>
            <w:bookmarkEnd w:id="4709"/>
          </w:p>
        </w:tc>
      </w:tr>
      <w:tr w:rsidR="00AF21F4" w:rsidRPr="00AF21F4" w14:paraId="28961E28" w14:textId="77777777" w:rsidTr="00614F65">
        <w:trPr>
          <w:trHeight w:val="388"/>
          <w:jc w:val="center"/>
        </w:trPr>
        <w:tc>
          <w:tcPr>
            <w:tcW w:w="870" w:type="pct"/>
            <w:vAlign w:val="bottom"/>
          </w:tcPr>
          <w:p w14:paraId="3E5FD099" w14:textId="77777777" w:rsidR="00AF21F4" w:rsidRPr="00AF21F4" w:rsidRDefault="00AF21F4" w:rsidP="00AF21F4">
            <w:pPr>
              <w:tabs>
                <w:tab w:val="right" w:pos="1202"/>
              </w:tabs>
              <w:spacing w:line="220" w:lineRule="exact"/>
              <w:outlineLvl w:val="0"/>
              <w:rPr>
                <w:rFonts w:asciiTheme="minorHAnsi" w:hAnsiTheme="minorHAnsi" w:cs="Arial"/>
                <w:b/>
                <w:bCs/>
                <w:sz w:val="18"/>
                <w:szCs w:val="18"/>
              </w:rPr>
            </w:pPr>
            <w:bookmarkStart w:id="4710" w:name="_Toc4061424"/>
            <w:r w:rsidRPr="00AF21F4">
              <w:rPr>
                <w:rFonts w:asciiTheme="minorHAnsi" w:hAnsiTheme="minorHAnsi" w:cs="Arial"/>
                <w:b/>
                <w:bCs/>
                <w:sz w:val="18"/>
                <w:szCs w:val="18"/>
              </w:rPr>
              <w:t>Guarantees  and  commitments</w:t>
            </w:r>
            <w:bookmarkEnd w:id="4710"/>
          </w:p>
        </w:tc>
        <w:tc>
          <w:tcPr>
            <w:tcW w:w="516" w:type="pct"/>
            <w:tcBorders>
              <w:top w:val="single" w:sz="12" w:space="0" w:color="auto"/>
            </w:tcBorders>
            <w:vAlign w:val="bottom"/>
          </w:tcPr>
          <w:p w14:paraId="7CD25C5D" w14:textId="77777777" w:rsidR="00AF21F4" w:rsidRPr="00AF21F4" w:rsidRDefault="00AF21F4" w:rsidP="00AF21F4">
            <w:pPr>
              <w:tabs>
                <w:tab w:val="right" w:pos="1202"/>
              </w:tabs>
              <w:spacing w:line="301" w:lineRule="exact"/>
              <w:jc w:val="right"/>
              <w:outlineLvl w:val="0"/>
              <w:rPr>
                <w:rFonts w:asciiTheme="minorHAnsi" w:hAnsiTheme="minorHAnsi" w:cs="Arial"/>
                <w:b/>
                <w:bCs/>
                <w:sz w:val="18"/>
                <w:szCs w:val="18"/>
              </w:rPr>
            </w:pPr>
          </w:p>
        </w:tc>
        <w:tc>
          <w:tcPr>
            <w:tcW w:w="516" w:type="pct"/>
            <w:tcBorders>
              <w:top w:val="single" w:sz="12" w:space="0" w:color="auto"/>
            </w:tcBorders>
            <w:vAlign w:val="bottom"/>
          </w:tcPr>
          <w:p w14:paraId="2D2E535F" w14:textId="77777777" w:rsidR="00AF21F4" w:rsidRPr="00AF21F4" w:rsidRDefault="00AF21F4" w:rsidP="00AF21F4">
            <w:pPr>
              <w:tabs>
                <w:tab w:val="right" w:pos="1202"/>
              </w:tabs>
              <w:spacing w:line="301" w:lineRule="exact"/>
              <w:jc w:val="right"/>
              <w:outlineLvl w:val="0"/>
              <w:rPr>
                <w:rFonts w:asciiTheme="minorHAnsi" w:hAnsiTheme="minorHAnsi" w:cs="Arial"/>
                <w:b/>
                <w:bCs/>
                <w:sz w:val="18"/>
                <w:szCs w:val="18"/>
              </w:rPr>
            </w:pPr>
          </w:p>
        </w:tc>
        <w:tc>
          <w:tcPr>
            <w:tcW w:w="516" w:type="pct"/>
            <w:tcBorders>
              <w:top w:val="single" w:sz="12" w:space="0" w:color="auto"/>
            </w:tcBorders>
            <w:vAlign w:val="bottom"/>
          </w:tcPr>
          <w:p w14:paraId="65413974" w14:textId="77777777" w:rsidR="00AF21F4" w:rsidRPr="00AF21F4" w:rsidRDefault="00AF21F4" w:rsidP="00AF21F4">
            <w:pPr>
              <w:tabs>
                <w:tab w:val="right" w:pos="1202"/>
              </w:tabs>
              <w:spacing w:line="301" w:lineRule="exact"/>
              <w:jc w:val="right"/>
              <w:outlineLvl w:val="0"/>
              <w:rPr>
                <w:rFonts w:asciiTheme="minorHAnsi" w:hAnsiTheme="minorHAnsi" w:cs="Arial"/>
                <w:b/>
                <w:bCs/>
                <w:sz w:val="18"/>
                <w:szCs w:val="18"/>
              </w:rPr>
            </w:pPr>
          </w:p>
        </w:tc>
        <w:tc>
          <w:tcPr>
            <w:tcW w:w="516" w:type="pct"/>
            <w:tcBorders>
              <w:top w:val="single" w:sz="12" w:space="0" w:color="auto"/>
            </w:tcBorders>
            <w:vAlign w:val="bottom"/>
          </w:tcPr>
          <w:p w14:paraId="1245FE18" w14:textId="77777777" w:rsidR="00AF21F4" w:rsidRPr="00AF21F4" w:rsidRDefault="00AF21F4" w:rsidP="00AF21F4">
            <w:pPr>
              <w:tabs>
                <w:tab w:val="right" w:pos="1202"/>
              </w:tabs>
              <w:spacing w:line="301" w:lineRule="exact"/>
              <w:jc w:val="right"/>
              <w:outlineLvl w:val="0"/>
              <w:rPr>
                <w:rFonts w:asciiTheme="minorHAnsi" w:hAnsiTheme="minorHAnsi" w:cs="Arial"/>
                <w:b/>
                <w:bCs/>
                <w:sz w:val="18"/>
                <w:szCs w:val="18"/>
              </w:rPr>
            </w:pPr>
          </w:p>
        </w:tc>
        <w:tc>
          <w:tcPr>
            <w:tcW w:w="516" w:type="pct"/>
            <w:tcBorders>
              <w:top w:val="single" w:sz="12" w:space="0" w:color="auto"/>
            </w:tcBorders>
            <w:vAlign w:val="bottom"/>
          </w:tcPr>
          <w:p w14:paraId="2231A83A" w14:textId="77777777" w:rsidR="00AF21F4" w:rsidRPr="00AF21F4" w:rsidRDefault="00AF21F4" w:rsidP="00AF21F4">
            <w:pPr>
              <w:tabs>
                <w:tab w:val="right" w:pos="1202"/>
              </w:tabs>
              <w:spacing w:line="301" w:lineRule="exact"/>
              <w:jc w:val="right"/>
              <w:outlineLvl w:val="0"/>
              <w:rPr>
                <w:rFonts w:asciiTheme="minorHAnsi" w:hAnsiTheme="minorHAnsi" w:cs="Arial"/>
                <w:b/>
                <w:bCs/>
                <w:sz w:val="18"/>
                <w:szCs w:val="18"/>
              </w:rPr>
            </w:pPr>
          </w:p>
        </w:tc>
        <w:tc>
          <w:tcPr>
            <w:tcW w:w="516" w:type="pct"/>
            <w:tcBorders>
              <w:top w:val="single" w:sz="12" w:space="0" w:color="auto"/>
            </w:tcBorders>
            <w:vAlign w:val="bottom"/>
          </w:tcPr>
          <w:p w14:paraId="660F73D0" w14:textId="77777777" w:rsidR="00AF21F4" w:rsidRPr="00AF21F4" w:rsidRDefault="00AF21F4" w:rsidP="00AF21F4">
            <w:pPr>
              <w:tabs>
                <w:tab w:val="right" w:pos="1202"/>
              </w:tabs>
              <w:spacing w:line="301" w:lineRule="exact"/>
              <w:jc w:val="right"/>
              <w:outlineLvl w:val="0"/>
              <w:rPr>
                <w:rFonts w:asciiTheme="minorHAnsi" w:hAnsiTheme="minorHAnsi" w:cs="Arial"/>
                <w:b/>
                <w:bCs/>
                <w:sz w:val="18"/>
                <w:szCs w:val="18"/>
              </w:rPr>
            </w:pPr>
          </w:p>
        </w:tc>
        <w:tc>
          <w:tcPr>
            <w:tcW w:w="516" w:type="pct"/>
            <w:tcBorders>
              <w:top w:val="single" w:sz="12" w:space="0" w:color="auto"/>
            </w:tcBorders>
            <w:vAlign w:val="bottom"/>
          </w:tcPr>
          <w:p w14:paraId="79DADBFC" w14:textId="77777777" w:rsidR="00AF21F4" w:rsidRPr="00AF21F4" w:rsidRDefault="00AF21F4" w:rsidP="00AF21F4">
            <w:pPr>
              <w:tabs>
                <w:tab w:val="right" w:pos="1202"/>
              </w:tabs>
              <w:spacing w:line="301" w:lineRule="exact"/>
              <w:jc w:val="right"/>
              <w:outlineLvl w:val="0"/>
              <w:rPr>
                <w:rFonts w:asciiTheme="minorHAnsi" w:hAnsiTheme="minorHAnsi" w:cs="Arial"/>
                <w:b/>
                <w:bCs/>
                <w:sz w:val="18"/>
                <w:szCs w:val="18"/>
              </w:rPr>
            </w:pPr>
          </w:p>
        </w:tc>
        <w:tc>
          <w:tcPr>
            <w:tcW w:w="516" w:type="pct"/>
            <w:tcBorders>
              <w:top w:val="single" w:sz="12" w:space="0" w:color="auto"/>
            </w:tcBorders>
            <w:vAlign w:val="bottom"/>
          </w:tcPr>
          <w:p w14:paraId="5C364230" w14:textId="77777777" w:rsidR="00AF21F4" w:rsidRPr="00AF21F4" w:rsidRDefault="00AF21F4" w:rsidP="00AF21F4">
            <w:pPr>
              <w:tabs>
                <w:tab w:val="right" w:pos="1202"/>
              </w:tabs>
              <w:spacing w:line="301" w:lineRule="exact"/>
              <w:jc w:val="right"/>
              <w:outlineLvl w:val="0"/>
              <w:rPr>
                <w:rFonts w:asciiTheme="minorHAnsi" w:hAnsiTheme="minorHAnsi" w:cs="Arial"/>
                <w:b/>
                <w:bCs/>
                <w:sz w:val="18"/>
                <w:szCs w:val="18"/>
              </w:rPr>
            </w:pPr>
          </w:p>
        </w:tc>
      </w:tr>
      <w:tr w:rsidR="00AF21F4" w:rsidRPr="00AF21F4" w14:paraId="22ED4800" w14:textId="77777777" w:rsidTr="00614F65">
        <w:trPr>
          <w:trHeight w:val="351"/>
          <w:jc w:val="center"/>
        </w:trPr>
        <w:tc>
          <w:tcPr>
            <w:tcW w:w="870" w:type="pct"/>
            <w:vAlign w:val="bottom"/>
          </w:tcPr>
          <w:p w14:paraId="220F9B88" w14:textId="77777777" w:rsidR="00AF21F4" w:rsidRPr="00AF21F4" w:rsidRDefault="00AF21F4" w:rsidP="00AF21F4">
            <w:pPr>
              <w:tabs>
                <w:tab w:val="right" w:pos="1202"/>
              </w:tabs>
              <w:spacing w:line="220" w:lineRule="exact"/>
              <w:outlineLvl w:val="0"/>
              <w:rPr>
                <w:rFonts w:asciiTheme="minorHAnsi" w:hAnsiTheme="minorHAnsi" w:cs="Arial"/>
                <w:sz w:val="18"/>
                <w:szCs w:val="18"/>
              </w:rPr>
            </w:pPr>
            <w:bookmarkStart w:id="4711" w:name="_Toc4061425"/>
            <w:r w:rsidRPr="00AF21F4">
              <w:rPr>
                <w:rFonts w:asciiTheme="minorHAnsi" w:hAnsiTheme="minorHAnsi" w:cs="Arial"/>
                <w:sz w:val="18"/>
                <w:szCs w:val="18"/>
              </w:rPr>
              <w:t>Guarantees issued in HRK</w:t>
            </w:r>
            <w:bookmarkEnd w:id="4711"/>
          </w:p>
        </w:tc>
        <w:tc>
          <w:tcPr>
            <w:tcW w:w="516" w:type="pct"/>
            <w:tcBorders>
              <w:top w:val="nil"/>
              <w:left w:val="nil"/>
              <w:bottom w:val="nil"/>
              <w:right w:val="nil"/>
            </w:tcBorders>
            <w:shd w:val="clear" w:color="auto" w:fill="auto"/>
            <w:vAlign w:val="bottom"/>
          </w:tcPr>
          <w:p w14:paraId="4BCE7052" w14:textId="77777777" w:rsidR="00AF21F4" w:rsidRPr="00AF21F4" w:rsidRDefault="00AF21F4" w:rsidP="00AF21F4">
            <w:pPr>
              <w:tabs>
                <w:tab w:val="right" w:pos="1202"/>
              </w:tabs>
              <w:spacing w:line="301" w:lineRule="exact"/>
              <w:jc w:val="right"/>
              <w:outlineLvl w:val="0"/>
              <w:rPr>
                <w:rFonts w:asciiTheme="minorHAnsi" w:hAnsiTheme="minorHAnsi" w:cs="Arial"/>
                <w:sz w:val="18"/>
                <w:szCs w:val="18"/>
              </w:rPr>
            </w:pPr>
            <w:bookmarkStart w:id="4712" w:name="_Toc4061426"/>
            <w:r w:rsidRPr="00AF21F4">
              <w:rPr>
                <w:rFonts w:asciiTheme="minorHAnsi" w:eastAsia="Calibri" w:hAnsiTheme="minorHAnsi" w:cs="Arial"/>
                <w:bCs/>
                <w:sz w:val="16"/>
                <w:szCs w:val="16"/>
              </w:rPr>
              <w:t>33,993</w:t>
            </w:r>
            <w:bookmarkEnd w:id="4712"/>
          </w:p>
        </w:tc>
        <w:tc>
          <w:tcPr>
            <w:tcW w:w="516" w:type="pct"/>
            <w:tcBorders>
              <w:top w:val="nil"/>
              <w:left w:val="nil"/>
              <w:bottom w:val="nil"/>
              <w:right w:val="nil"/>
            </w:tcBorders>
            <w:shd w:val="clear" w:color="auto" w:fill="auto"/>
            <w:vAlign w:val="bottom"/>
          </w:tcPr>
          <w:p w14:paraId="49B7D14E" w14:textId="77777777" w:rsidR="00AF21F4" w:rsidRPr="00AF21F4" w:rsidRDefault="00AF21F4" w:rsidP="00AF21F4">
            <w:pPr>
              <w:tabs>
                <w:tab w:val="right" w:pos="1202"/>
              </w:tabs>
              <w:spacing w:line="301" w:lineRule="exact"/>
              <w:jc w:val="right"/>
              <w:outlineLvl w:val="0"/>
              <w:rPr>
                <w:rFonts w:asciiTheme="minorHAnsi" w:hAnsiTheme="minorHAnsi" w:cs="Arial"/>
                <w:sz w:val="18"/>
                <w:szCs w:val="18"/>
              </w:rPr>
            </w:pPr>
            <w:bookmarkStart w:id="4713" w:name="_Toc4061427"/>
            <w:r w:rsidRPr="00AF21F4">
              <w:rPr>
                <w:rFonts w:asciiTheme="minorHAnsi" w:eastAsia="Calibri" w:hAnsiTheme="minorHAnsi" w:cs="Arial"/>
                <w:bCs/>
                <w:sz w:val="16"/>
                <w:szCs w:val="16"/>
              </w:rPr>
              <w:t>-</w:t>
            </w:r>
            <w:bookmarkEnd w:id="4713"/>
          </w:p>
        </w:tc>
        <w:tc>
          <w:tcPr>
            <w:tcW w:w="516" w:type="pct"/>
            <w:tcBorders>
              <w:top w:val="nil"/>
              <w:left w:val="nil"/>
              <w:bottom w:val="nil"/>
              <w:right w:val="nil"/>
            </w:tcBorders>
            <w:shd w:val="clear" w:color="auto" w:fill="auto"/>
            <w:vAlign w:val="bottom"/>
          </w:tcPr>
          <w:p w14:paraId="2BE57D2C"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714" w:name="_Toc4061428"/>
            <w:r w:rsidRPr="00AF21F4">
              <w:rPr>
                <w:rFonts w:asciiTheme="minorHAnsi" w:eastAsia="Calibri" w:hAnsiTheme="minorHAnsi" w:cs="Arial"/>
                <w:bCs/>
                <w:sz w:val="16"/>
                <w:szCs w:val="16"/>
              </w:rPr>
              <w:t>-</w:t>
            </w:r>
            <w:bookmarkEnd w:id="4714"/>
          </w:p>
        </w:tc>
        <w:tc>
          <w:tcPr>
            <w:tcW w:w="516" w:type="pct"/>
            <w:tcBorders>
              <w:top w:val="nil"/>
              <w:left w:val="nil"/>
              <w:bottom w:val="nil"/>
              <w:right w:val="nil"/>
            </w:tcBorders>
            <w:shd w:val="clear" w:color="auto" w:fill="auto"/>
            <w:vAlign w:val="bottom"/>
          </w:tcPr>
          <w:p w14:paraId="1DFFC0AD" w14:textId="77777777" w:rsidR="00AF21F4" w:rsidRPr="00AF21F4" w:rsidRDefault="00AF21F4" w:rsidP="00AF21F4">
            <w:pPr>
              <w:tabs>
                <w:tab w:val="right" w:pos="1202"/>
              </w:tabs>
              <w:spacing w:line="301" w:lineRule="exact"/>
              <w:jc w:val="right"/>
              <w:outlineLvl w:val="0"/>
              <w:rPr>
                <w:rFonts w:asciiTheme="minorHAnsi" w:hAnsiTheme="minorHAnsi" w:cs="Arial"/>
                <w:sz w:val="18"/>
                <w:szCs w:val="18"/>
              </w:rPr>
            </w:pPr>
            <w:bookmarkStart w:id="4715" w:name="_Toc4061429"/>
            <w:r w:rsidRPr="00AF21F4">
              <w:rPr>
                <w:rFonts w:asciiTheme="minorHAnsi" w:eastAsia="Calibri" w:hAnsiTheme="minorHAnsi" w:cs="Arial"/>
                <w:bCs/>
                <w:sz w:val="16"/>
                <w:szCs w:val="16"/>
              </w:rPr>
              <w:t>33,993</w:t>
            </w:r>
            <w:bookmarkEnd w:id="4715"/>
          </w:p>
        </w:tc>
        <w:tc>
          <w:tcPr>
            <w:tcW w:w="516" w:type="pct"/>
            <w:tcBorders>
              <w:top w:val="nil"/>
              <w:left w:val="nil"/>
              <w:bottom w:val="nil"/>
              <w:right w:val="nil"/>
            </w:tcBorders>
            <w:shd w:val="clear" w:color="auto" w:fill="auto"/>
            <w:vAlign w:val="bottom"/>
          </w:tcPr>
          <w:p w14:paraId="778F6F75" w14:textId="77777777" w:rsidR="00AF21F4" w:rsidRPr="00AF21F4" w:rsidRDefault="00AF21F4" w:rsidP="00AF21F4">
            <w:pPr>
              <w:tabs>
                <w:tab w:val="right" w:pos="1202"/>
              </w:tabs>
              <w:spacing w:line="301" w:lineRule="exact"/>
              <w:jc w:val="right"/>
              <w:outlineLvl w:val="0"/>
              <w:rPr>
                <w:rFonts w:asciiTheme="minorHAnsi" w:hAnsiTheme="minorHAnsi" w:cs="Arial"/>
                <w:sz w:val="18"/>
                <w:szCs w:val="18"/>
              </w:rPr>
            </w:pPr>
            <w:bookmarkStart w:id="4716" w:name="_Toc4061430"/>
            <w:r w:rsidRPr="00AF21F4">
              <w:rPr>
                <w:rFonts w:asciiTheme="minorHAnsi" w:eastAsia="Calibri" w:hAnsiTheme="minorHAnsi" w:cs="Arial"/>
                <w:bCs/>
                <w:sz w:val="16"/>
                <w:szCs w:val="16"/>
              </w:rPr>
              <w:t>1,254</w:t>
            </w:r>
            <w:bookmarkEnd w:id="4716"/>
          </w:p>
        </w:tc>
        <w:tc>
          <w:tcPr>
            <w:tcW w:w="516" w:type="pct"/>
            <w:tcBorders>
              <w:top w:val="nil"/>
              <w:left w:val="nil"/>
              <w:bottom w:val="nil"/>
              <w:right w:val="nil"/>
            </w:tcBorders>
            <w:shd w:val="clear" w:color="auto" w:fill="auto"/>
            <w:vAlign w:val="bottom"/>
          </w:tcPr>
          <w:p w14:paraId="54B3C7B3"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717" w:name="_Toc4061431"/>
            <w:r w:rsidRPr="00AF21F4">
              <w:rPr>
                <w:rFonts w:asciiTheme="minorHAnsi" w:eastAsia="Calibri" w:hAnsiTheme="minorHAnsi" w:cs="Arial"/>
                <w:bCs/>
                <w:sz w:val="16"/>
                <w:szCs w:val="16"/>
              </w:rPr>
              <w:t>-</w:t>
            </w:r>
            <w:bookmarkEnd w:id="4717"/>
          </w:p>
        </w:tc>
        <w:tc>
          <w:tcPr>
            <w:tcW w:w="516" w:type="pct"/>
            <w:tcBorders>
              <w:top w:val="nil"/>
              <w:left w:val="nil"/>
              <w:bottom w:val="nil"/>
              <w:right w:val="nil"/>
            </w:tcBorders>
            <w:shd w:val="clear" w:color="auto" w:fill="auto"/>
            <w:vAlign w:val="bottom"/>
          </w:tcPr>
          <w:p w14:paraId="100102F6"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718" w:name="_Toc4061432"/>
            <w:r w:rsidRPr="00AF21F4">
              <w:rPr>
                <w:rFonts w:asciiTheme="minorHAnsi" w:eastAsia="Calibri" w:hAnsiTheme="minorHAnsi" w:cs="Arial"/>
                <w:bCs/>
                <w:sz w:val="16"/>
                <w:szCs w:val="16"/>
              </w:rPr>
              <w:t>-</w:t>
            </w:r>
            <w:bookmarkEnd w:id="4718"/>
          </w:p>
        </w:tc>
        <w:tc>
          <w:tcPr>
            <w:tcW w:w="516" w:type="pct"/>
            <w:tcBorders>
              <w:top w:val="nil"/>
              <w:left w:val="nil"/>
              <w:bottom w:val="nil"/>
              <w:right w:val="nil"/>
            </w:tcBorders>
            <w:shd w:val="clear" w:color="auto" w:fill="auto"/>
            <w:vAlign w:val="bottom"/>
          </w:tcPr>
          <w:p w14:paraId="11DB3E2F" w14:textId="77777777" w:rsidR="00AF21F4" w:rsidRPr="00AF21F4" w:rsidRDefault="00AF21F4" w:rsidP="00AF21F4">
            <w:pPr>
              <w:tabs>
                <w:tab w:val="right" w:pos="1202"/>
              </w:tabs>
              <w:spacing w:line="301" w:lineRule="exact"/>
              <w:jc w:val="right"/>
              <w:outlineLvl w:val="0"/>
              <w:rPr>
                <w:rFonts w:asciiTheme="minorHAnsi" w:hAnsiTheme="minorHAnsi" w:cs="Arial"/>
                <w:sz w:val="18"/>
                <w:szCs w:val="18"/>
              </w:rPr>
            </w:pPr>
            <w:bookmarkStart w:id="4719" w:name="_Toc4061433"/>
            <w:r w:rsidRPr="00AF21F4">
              <w:rPr>
                <w:rFonts w:asciiTheme="minorHAnsi" w:eastAsia="Calibri" w:hAnsiTheme="minorHAnsi" w:cs="Arial"/>
                <w:bCs/>
                <w:sz w:val="16"/>
                <w:szCs w:val="16"/>
              </w:rPr>
              <w:t>1,254</w:t>
            </w:r>
            <w:bookmarkEnd w:id="4719"/>
          </w:p>
        </w:tc>
      </w:tr>
      <w:tr w:rsidR="00AF21F4" w:rsidRPr="00AF21F4" w14:paraId="4E8511BB" w14:textId="77777777" w:rsidTr="00614F65">
        <w:trPr>
          <w:trHeight w:val="364"/>
          <w:jc w:val="center"/>
        </w:trPr>
        <w:tc>
          <w:tcPr>
            <w:tcW w:w="870" w:type="pct"/>
            <w:vAlign w:val="bottom"/>
          </w:tcPr>
          <w:p w14:paraId="03EFE0F3" w14:textId="77777777" w:rsidR="00AF21F4" w:rsidRPr="00AF21F4" w:rsidRDefault="00AF21F4" w:rsidP="00AF21F4">
            <w:pPr>
              <w:tabs>
                <w:tab w:val="right" w:pos="1202"/>
              </w:tabs>
              <w:spacing w:line="220" w:lineRule="exact"/>
              <w:outlineLvl w:val="0"/>
              <w:rPr>
                <w:rFonts w:asciiTheme="minorHAnsi" w:hAnsiTheme="minorHAnsi" w:cs="Arial"/>
                <w:sz w:val="18"/>
                <w:szCs w:val="18"/>
              </w:rPr>
            </w:pPr>
            <w:bookmarkStart w:id="4720" w:name="_Toc4061434"/>
            <w:r w:rsidRPr="00AF21F4">
              <w:rPr>
                <w:rFonts w:asciiTheme="minorHAnsi" w:hAnsiTheme="minorHAnsi" w:cs="Arial"/>
                <w:sz w:val="18"/>
                <w:szCs w:val="18"/>
              </w:rPr>
              <w:t>Issued guarantees in foreign currency</w:t>
            </w:r>
            <w:bookmarkEnd w:id="4720"/>
          </w:p>
        </w:tc>
        <w:tc>
          <w:tcPr>
            <w:tcW w:w="516" w:type="pct"/>
            <w:tcBorders>
              <w:top w:val="nil"/>
              <w:left w:val="nil"/>
              <w:bottom w:val="nil"/>
              <w:right w:val="nil"/>
            </w:tcBorders>
            <w:shd w:val="clear" w:color="auto" w:fill="auto"/>
            <w:vAlign w:val="bottom"/>
          </w:tcPr>
          <w:p w14:paraId="24957F8E" w14:textId="77777777" w:rsidR="00AF21F4" w:rsidRPr="00AF21F4" w:rsidRDefault="00AF21F4" w:rsidP="00AF21F4">
            <w:pPr>
              <w:tabs>
                <w:tab w:val="right" w:pos="1202"/>
              </w:tabs>
              <w:spacing w:line="301" w:lineRule="exact"/>
              <w:jc w:val="right"/>
              <w:outlineLvl w:val="0"/>
              <w:rPr>
                <w:rFonts w:asciiTheme="minorHAnsi" w:hAnsiTheme="minorHAnsi" w:cs="Arial"/>
                <w:sz w:val="18"/>
                <w:szCs w:val="18"/>
              </w:rPr>
            </w:pPr>
            <w:bookmarkStart w:id="4721" w:name="_Toc4061435"/>
            <w:r w:rsidRPr="00AF21F4">
              <w:rPr>
                <w:rFonts w:ascii="Calibri" w:eastAsia="Calibri" w:hAnsi="Calibri" w:cs="Arial"/>
                <w:bCs/>
                <w:sz w:val="16"/>
                <w:szCs w:val="16"/>
              </w:rPr>
              <w:t>2,425,975</w:t>
            </w:r>
            <w:bookmarkEnd w:id="4721"/>
          </w:p>
        </w:tc>
        <w:tc>
          <w:tcPr>
            <w:tcW w:w="516" w:type="pct"/>
            <w:tcBorders>
              <w:top w:val="nil"/>
              <w:left w:val="nil"/>
              <w:bottom w:val="nil"/>
              <w:right w:val="nil"/>
            </w:tcBorders>
            <w:shd w:val="clear" w:color="auto" w:fill="auto"/>
            <w:vAlign w:val="bottom"/>
          </w:tcPr>
          <w:p w14:paraId="164B23AF" w14:textId="77777777" w:rsidR="00AF21F4" w:rsidRPr="00AF21F4" w:rsidRDefault="00AF21F4" w:rsidP="00AF21F4">
            <w:pPr>
              <w:tabs>
                <w:tab w:val="right" w:pos="1202"/>
              </w:tabs>
              <w:spacing w:line="301" w:lineRule="exact"/>
              <w:jc w:val="right"/>
              <w:outlineLvl w:val="0"/>
              <w:rPr>
                <w:rFonts w:asciiTheme="minorHAnsi" w:hAnsiTheme="minorHAnsi" w:cs="Arial"/>
                <w:sz w:val="18"/>
                <w:szCs w:val="18"/>
              </w:rPr>
            </w:pPr>
            <w:bookmarkStart w:id="4722" w:name="_Toc4061436"/>
            <w:r w:rsidRPr="00AF21F4">
              <w:rPr>
                <w:rFonts w:ascii="Calibri" w:eastAsia="Calibri" w:hAnsi="Calibri" w:cs="Arial"/>
                <w:bCs/>
                <w:sz w:val="16"/>
                <w:szCs w:val="16"/>
              </w:rPr>
              <w:t>20,349</w:t>
            </w:r>
            <w:bookmarkEnd w:id="4722"/>
          </w:p>
        </w:tc>
        <w:tc>
          <w:tcPr>
            <w:tcW w:w="516" w:type="pct"/>
            <w:tcBorders>
              <w:top w:val="nil"/>
              <w:left w:val="nil"/>
              <w:bottom w:val="nil"/>
              <w:right w:val="nil"/>
            </w:tcBorders>
            <w:shd w:val="clear" w:color="auto" w:fill="auto"/>
            <w:vAlign w:val="bottom"/>
          </w:tcPr>
          <w:p w14:paraId="5BA4B3C9"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723" w:name="_Toc4061437"/>
            <w:r w:rsidRPr="00AF21F4">
              <w:rPr>
                <w:rFonts w:ascii="Calibri" w:eastAsia="Calibri" w:hAnsi="Calibri" w:cs="Arial"/>
                <w:bCs/>
                <w:sz w:val="16"/>
                <w:szCs w:val="16"/>
              </w:rPr>
              <w:t>-</w:t>
            </w:r>
            <w:bookmarkEnd w:id="4723"/>
          </w:p>
        </w:tc>
        <w:tc>
          <w:tcPr>
            <w:tcW w:w="516" w:type="pct"/>
            <w:tcBorders>
              <w:top w:val="nil"/>
              <w:left w:val="nil"/>
              <w:bottom w:val="nil"/>
              <w:right w:val="nil"/>
            </w:tcBorders>
            <w:shd w:val="clear" w:color="auto" w:fill="auto"/>
            <w:vAlign w:val="bottom"/>
          </w:tcPr>
          <w:p w14:paraId="5891FD3C" w14:textId="77777777" w:rsidR="00AF21F4" w:rsidRPr="00AF21F4" w:rsidRDefault="00AF21F4" w:rsidP="00AF21F4">
            <w:pPr>
              <w:tabs>
                <w:tab w:val="right" w:pos="1202"/>
              </w:tabs>
              <w:spacing w:line="301" w:lineRule="exact"/>
              <w:jc w:val="right"/>
              <w:outlineLvl w:val="0"/>
              <w:rPr>
                <w:rFonts w:asciiTheme="minorHAnsi" w:hAnsiTheme="minorHAnsi" w:cs="Arial"/>
                <w:sz w:val="18"/>
                <w:szCs w:val="18"/>
              </w:rPr>
            </w:pPr>
            <w:bookmarkStart w:id="4724" w:name="_Toc4061438"/>
            <w:r w:rsidRPr="00AF21F4">
              <w:rPr>
                <w:rFonts w:ascii="Calibri" w:eastAsia="Calibri" w:hAnsi="Calibri" w:cs="Arial"/>
                <w:bCs/>
                <w:sz w:val="16"/>
                <w:szCs w:val="16"/>
              </w:rPr>
              <w:t>2,446,324</w:t>
            </w:r>
            <w:bookmarkEnd w:id="4724"/>
          </w:p>
        </w:tc>
        <w:tc>
          <w:tcPr>
            <w:tcW w:w="516" w:type="pct"/>
            <w:tcBorders>
              <w:top w:val="nil"/>
              <w:left w:val="nil"/>
              <w:bottom w:val="nil"/>
              <w:right w:val="nil"/>
            </w:tcBorders>
            <w:shd w:val="clear" w:color="auto" w:fill="auto"/>
            <w:vAlign w:val="bottom"/>
          </w:tcPr>
          <w:p w14:paraId="73ACD11E" w14:textId="77777777" w:rsidR="00AF21F4" w:rsidRPr="00AF21F4" w:rsidRDefault="00AF21F4" w:rsidP="00AF21F4">
            <w:pPr>
              <w:tabs>
                <w:tab w:val="right" w:pos="1202"/>
              </w:tabs>
              <w:spacing w:line="301" w:lineRule="exact"/>
              <w:jc w:val="right"/>
              <w:outlineLvl w:val="0"/>
              <w:rPr>
                <w:rFonts w:asciiTheme="minorHAnsi" w:hAnsiTheme="minorHAnsi" w:cs="Arial"/>
                <w:sz w:val="18"/>
                <w:szCs w:val="18"/>
              </w:rPr>
            </w:pPr>
            <w:bookmarkStart w:id="4725" w:name="_Toc4061439"/>
            <w:r w:rsidRPr="00AF21F4">
              <w:rPr>
                <w:rFonts w:ascii="Calibri" w:eastAsia="Calibri" w:hAnsi="Calibri" w:cs="Arial"/>
                <w:bCs/>
                <w:sz w:val="16"/>
                <w:szCs w:val="16"/>
              </w:rPr>
              <w:t>330,170</w:t>
            </w:r>
            <w:bookmarkEnd w:id="4725"/>
          </w:p>
        </w:tc>
        <w:tc>
          <w:tcPr>
            <w:tcW w:w="516" w:type="pct"/>
            <w:tcBorders>
              <w:top w:val="nil"/>
              <w:left w:val="nil"/>
              <w:bottom w:val="nil"/>
              <w:right w:val="nil"/>
            </w:tcBorders>
            <w:shd w:val="clear" w:color="auto" w:fill="auto"/>
            <w:vAlign w:val="bottom"/>
          </w:tcPr>
          <w:p w14:paraId="47DF626F"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726" w:name="_Toc4061440"/>
            <w:r w:rsidRPr="00AF21F4">
              <w:rPr>
                <w:rFonts w:ascii="Calibri" w:eastAsia="Calibri" w:hAnsi="Calibri" w:cs="Arial"/>
                <w:bCs/>
                <w:sz w:val="16"/>
                <w:szCs w:val="16"/>
              </w:rPr>
              <w:t>-</w:t>
            </w:r>
            <w:bookmarkEnd w:id="4726"/>
          </w:p>
        </w:tc>
        <w:tc>
          <w:tcPr>
            <w:tcW w:w="516" w:type="pct"/>
            <w:tcBorders>
              <w:top w:val="nil"/>
              <w:left w:val="nil"/>
              <w:bottom w:val="nil"/>
              <w:right w:val="nil"/>
            </w:tcBorders>
            <w:shd w:val="clear" w:color="auto" w:fill="auto"/>
            <w:vAlign w:val="bottom"/>
          </w:tcPr>
          <w:p w14:paraId="5FD023F3"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727" w:name="_Toc4061441"/>
            <w:r w:rsidRPr="00AF21F4">
              <w:rPr>
                <w:rFonts w:ascii="Calibri" w:eastAsia="Calibri" w:hAnsi="Calibri" w:cs="Arial"/>
                <w:bCs/>
                <w:sz w:val="16"/>
                <w:szCs w:val="16"/>
              </w:rPr>
              <w:t>-</w:t>
            </w:r>
            <w:bookmarkEnd w:id="4727"/>
          </w:p>
        </w:tc>
        <w:tc>
          <w:tcPr>
            <w:tcW w:w="516" w:type="pct"/>
            <w:tcBorders>
              <w:top w:val="nil"/>
              <w:left w:val="nil"/>
              <w:bottom w:val="nil"/>
              <w:right w:val="nil"/>
            </w:tcBorders>
            <w:shd w:val="clear" w:color="auto" w:fill="auto"/>
            <w:vAlign w:val="bottom"/>
          </w:tcPr>
          <w:p w14:paraId="4F000322" w14:textId="77777777" w:rsidR="00AF21F4" w:rsidRPr="00AF21F4" w:rsidRDefault="00AF21F4" w:rsidP="00AF21F4">
            <w:pPr>
              <w:tabs>
                <w:tab w:val="right" w:pos="1202"/>
              </w:tabs>
              <w:spacing w:line="301" w:lineRule="exact"/>
              <w:jc w:val="right"/>
              <w:outlineLvl w:val="0"/>
              <w:rPr>
                <w:rFonts w:asciiTheme="minorHAnsi" w:hAnsiTheme="minorHAnsi" w:cs="Arial"/>
                <w:sz w:val="18"/>
                <w:szCs w:val="18"/>
              </w:rPr>
            </w:pPr>
            <w:bookmarkStart w:id="4728" w:name="_Toc4061442"/>
            <w:r w:rsidRPr="00AF21F4">
              <w:rPr>
                <w:rFonts w:ascii="Calibri" w:eastAsia="Calibri" w:hAnsi="Calibri" w:cs="Arial"/>
                <w:bCs/>
                <w:sz w:val="16"/>
                <w:szCs w:val="16"/>
              </w:rPr>
              <w:t>330,170</w:t>
            </w:r>
            <w:bookmarkEnd w:id="4728"/>
          </w:p>
        </w:tc>
      </w:tr>
      <w:tr w:rsidR="00AF21F4" w:rsidRPr="00AF21F4" w14:paraId="49E335A2" w14:textId="77777777" w:rsidTr="00614F65">
        <w:trPr>
          <w:trHeight w:val="291"/>
          <w:jc w:val="center"/>
        </w:trPr>
        <w:tc>
          <w:tcPr>
            <w:tcW w:w="870" w:type="pct"/>
            <w:vAlign w:val="bottom"/>
          </w:tcPr>
          <w:p w14:paraId="62061FBA" w14:textId="77777777" w:rsidR="00AF21F4" w:rsidRPr="00AF21F4" w:rsidRDefault="00AF21F4" w:rsidP="00AF21F4">
            <w:pPr>
              <w:tabs>
                <w:tab w:val="right" w:pos="1202"/>
              </w:tabs>
              <w:spacing w:line="220" w:lineRule="exact"/>
              <w:outlineLvl w:val="0"/>
              <w:rPr>
                <w:rFonts w:asciiTheme="minorHAnsi" w:hAnsiTheme="minorHAnsi" w:cs="Arial"/>
                <w:sz w:val="18"/>
                <w:szCs w:val="18"/>
              </w:rPr>
            </w:pPr>
            <w:bookmarkStart w:id="4729" w:name="_Toc4061443"/>
            <w:r w:rsidRPr="00AF21F4">
              <w:rPr>
                <w:rFonts w:asciiTheme="minorHAnsi" w:hAnsiTheme="minorHAnsi" w:cs="Arial"/>
                <w:sz w:val="18"/>
                <w:szCs w:val="18"/>
              </w:rPr>
              <w:t>Undrawn loans</w:t>
            </w:r>
            <w:bookmarkEnd w:id="4729"/>
          </w:p>
        </w:tc>
        <w:tc>
          <w:tcPr>
            <w:tcW w:w="516" w:type="pct"/>
            <w:tcBorders>
              <w:top w:val="nil"/>
              <w:left w:val="nil"/>
              <w:bottom w:val="nil"/>
              <w:right w:val="nil"/>
            </w:tcBorders>
            <w:shd w:val="clear" w:color="auto" w:fill="auto"/>
            <w:vAlign w:val="bottom"/>
          </w:tcPr>
          <w:p w14:paraId="1FFC18E2" w14:textId="77777777" w:rsidR="00AF21F4" w:rsidRPr="00AF21F4" w:rsidRDefault="00AF21F4" w:rsidP="00AF21F4">
            <w:pPr>
              <w:tabs>
                <w:tab w:val="right" w:pos="1202"/>
              </w:tabs>
              <w:spacing w:line="301" w:lineRule="exact"/>
              <w:jc w:val="right"/>
              <w:outlineLvl w:val="0"/>
              <w:rPr>
                <w:rFonts w:asciiTheme="minorHAnsi" w:hAnsiTheme="minorHAnsi" w:cs="Arial"/>
                <w:sz w:val="18"/>
                <w:szCs w:val="18"/>
              </w:rPr>
            </w:pPr>
            <w:bookmarkStart w:id="4730" w:name="_Toc4061444"/>
            <w:r w:rsidRPr="00AF21F4">
              <w:rPr>
                <w:rFonts w:ascii="Calibri" w:eastAsia="Calibri" w:hAnsi="Calibri" w:cs="Arial"/>
                <w:bCs/>
                <w:sz w:val="16"/>
                <w:szCs w:val="16"/>
              </w:rPr>
              <w:t>2,984,971</w:t>
            </w:r>
            <w:bookmarkEnd w:id="4730"/>
          </w:p>
        </w:tc>
        <w:tc>
          <w:tcPr>
            <w:tcW w:w="516" w:type="pct"/>
            <w:tcBorders>
              <w:top w:val="nil"/>
              <w:left w:val="nil"/>
              <w:bottom w:val="nil"/>
              <w:right w:val="nil"/>
            </w:tcBorders>
            <w:shd w:val="clear" w:color="auto" w:fill="auto"/>
            <w:vAlign w:val="bottom"/>
          </w:tcPr>
          <w:p w14:paraId="255368AD"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731" w:name="_Toc4061445"/>
            <w:r w:rsidRPr="00AF21F4">
              <w:rPr>
                <w:rFonts w:ascii="Calibri" w:eastAsia="Calibri" w:hAnsi="Calibri" w:cs="Arial"/>
                <w:bCs/>
                <w:sz w:val="16"/>
                <w:szCs w:val="16"/>
              </w:rPr>
              <w:t>1,827</w:t>
            </w:r>
            <w:bookmarkEnd w:id="4731"/>
          </w:p>
        </w:tc>
        <w:tc>
          <w:tcPr>
            <w:tcW w:w="516" w:type="pct"/>
            <w:tcBorders>
              <w:top w:val="nil"/>
              <w:left w:val="nil"/>
              <w:bottom w:val="nil"/>
              <w:right w:val="nil"/>
            </w:tcBorders>
            <w:shd w:val="clear" w:color="auto" w:fill="auto"/>
            <w:vAlign w:val="bottom"/>
          </w:tcPr>
          <w:p w14:paraId="0BE36EC5"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732" w:name="_Toc4061446"/>
            <w:r w:rsidRPr="00AF21F4">
              <w:rPr>
                <w:rFonts w:ascii="Calibri" w:eastAsia="Calibri" w:hAnsi="Calibri" w:cs="Arial"/>
                <w:bCs/>
                <w:sz w:val="16"/>
                <w:szCs w:val="16"/>
              </w:rPr>
              <w:t>-</w:t>
            </w:r>
            <w:bookmarkEnd w:id="4732"/>
          </w:p>
        </w:tc>
        <w:tc>
          <w:tcPr>
            <w:tcW w:w="516" w:type="pct"/>
            <w:tcBorders>
              <w:top w:val="nil"/>
              <w:left w:val="nil"/>
              <w:bottom w:val="nil"/>
              <w:right w:val="nil"/>
            </w:tcBorders>
            <w:shd w:val="clear" w:color="auto" w:fill="auto"/>
            <w:vAlign w:val="bottom"/>
          </w:tcPr>
          <w:p w14:paraId="2F1D3EB4" w14:textId="77777777" w:rsidR="00AF21F4" w:rsidRPr="00AF21F4" w:rsidRDefault="00AF21F4" w:rsidP="00AF21F4">
            <w:pPr>
              <w:tabs>
                <w:tab w:val="right" w:pos="1202"/>
              </w:tabs>
              <w:spacing w:line="301" w:lineRule="exact"/>
              <w:jc w:val="right"/>
              <w:outlineLvl w:val="0"/>
              <w:rPr>
                <w:rFonts w:asciiTheme="minorHAnsi" w:hAnsiTheme="minorHAnsi" w:cs="Arial"/>
                <w:sz w:val="18"/>
                <w:szCs w:val="18"/>
              </w:rPr>
            </w:pPr>
            <w:bookmarkStart w:id="4733" w:name="_Toc4061447"/>
            <w:r w:rsidRPr="00AF21F4">
              <w:rPr>
                <w:rFonts w:ascii="Calibri" w:eastAsia="Calibri" w:hAnsi="Calibri" w:cs="Arial"/>
                <w:bCs/>
                <w:sz w:val="16"/>
                <w:szCs w:val="16"/>
              </w:rPr>
              <w:t>2,986,798</w:t>
            </w:r>
            <w:bookmarkEnd w:id="4733"/>
          </w:p>
        </w:tc>
        <w:tc>
          <w:tcPr>
            <w:tcW w:w="516" w:type="pct"/>
            <w:tcBorders>
              <w:top w:val="nil"/>
              <w:left w:val="nil"/>
              <w:bottom w:val="nil"/>
              <w:right w:val="nil"/>
            </w:tcBorders>
            <w:shd w:val="clear" w:color="auto" w:fill="auto"/>
            <w:vAlign w:val="bottom"/>
          </w:tcPr>
          <w:p w14:paraId="0FFB4FA4" w14:textId="77777777" w:rsidR="00AF21F4" w:rsidRPr="00AF21F4" w:rsidRDefault="00AF21F4" w:rsidP="00AF21F4">
            <w:pPr>
              <w:tabs>
                <w:tab w:val="right" w:pos="1202"/>
              </w:tabs>
              <w:spacing w:line="301" w:lineRule="exact"/>
              <w:jc w:val="right"/>
              <w:outlineLvl w:val="0"/>
              <w:rPr>
                <w:rFonts w:asciiTheme="minorHAnsi" w:hAnsiTheme="minorHAnsi" w:cs="Arial"/>
                <w:spacing w:val="-2"/>
                <w:sz w:val="18"/>
                <w:szCs w:val="18"/>
              </w:rPr>
            </w:pPr>
            <w:bookmarkStart w:id="4734" w:name="_Toc4061448"/>
            <w:r w:rsidRPr="00AF21F4">
              <w:rPr>
                <w:rFonts w:ascii="Calibri" w:eastAsia="Calibri" w:hAnsi="Calibri" w:cs="Arial"/>
                <w:bCs/>
                <w:sz w:val="16"/>
                <w:szCs w:val="16"/>
              </w:rPr>
              <w:t>443,036</w:t>
            </w:r>
            <w:bookmarkEnd w:id="4734"/>
          </w:p>
        </w:tc>
        <w:tc>
          <w:tcPr>
            <w:tcW w:w="516" w:type="pct"/>
            <w:tcBorders>
              <w:top w:val="nil"/>
              <w:left w:val="nil"/>
              <w:bottom w:val="nil"/>
              <w:right w:val="nil"/>
            </w:tcBorders>
            <w:shd w:val="clear" w:color="auto" w:fill="auto"/>
            <w:vAlign w:val="bottom"/>
          </w:tcPr>
          <w:p w14:paraId="372B0EA9" w14:textId="77777777" w:rsidR="00AF21F4" w:rsidRPr="00AF21F4" w:rsidRDefault="00AF21F4" w:rsidP="00AF21F4">
            <w:pPr>
              <w:tabs>
                <w:tab w:val="right" w:pos="1202"/>
              </w:tabs>
              <w:spacing w:line="301" w:lineRule="exact"/>
              <w:jc w:val="right"/>
              <w:outlineLvl w:val="0"/>
              <w:rPr>
                <w:rFonts w:asciiTheme="minorHAnsi" w:hAnsiTheme="minorHAnsi" w:cs="Arial"/>
                <w:spacing w:val="-2"/>
                <w:sz w:val="18"/>
                <w:szCs w:val="18"/>
              </w:rPr>
            </w:pPr>
            <w:bookmarkStart w:id="4735" w:name="_Toc4061449"/>
            <w:r w:rsidRPr="00AF21F4">
              <w:rPr>
                <w:rFonts w:ascii="Calibri" w:eastAsia="Calibri" w:hAnsi="Calibri" w:cs="Arial"/>
                <w:bCs/>
                <w:sz w:val="16"/>
                <w:szCs w:val="16"/>
              </w:rPr>
              <w:t>-</w:t>
            </w:r>
            <w:bookmarkEnd w:id="4735"/>
          </w:p>
        </w:tc>
        <w:tc>
          <w:tcPr>
            <w:tcW w:w="516" w:type="pct"/>
            <w:tcBorders>
              <w:top w:val="nil"/>
              <w:left w:val="nil"/>
              <w:bottom w:val="nil"/>
              <w:right w:val="nil"/>
            </w:tcBorders>
            <w:shd w:val="clear" w:color="auto" w:fill="auto"/>
            <w:vAlign w:val="bottom"/>
          </w:tcPr>
          <w:p w14:paraId="09DE3932" w14:textId="77777777" w:rsidR="00AF21F4" w:rsidRPr="00AF21F4" w:rsidRDefault="00AF21F4" w:rsidP="00AF21F4">
            <w:pPr>
              <w:tabs>
                <w:tab w:val="right" w:pos="1202"/>
              </w:tabs>
              <w:spacing w:line="301" w:lineRule="exact"/>
              <w:jc w:val="right"/>
              <w:outlineLvl w:val="0"/>
              <w:rPr>
                <w:rFonts w:asciiTheme="minorHAnsi" w:hAnsiTheme="minorHAnsi" w:cs="Arial"/>
                <w:spacing w:val="-2"/>
                <w:sz w:val="18"/>
                <w:szCs w:val="18"/>
              </w:rPr>
            </w:pPr>
            <w:bookmarkStart w:id="4736" w:name="_Toc4061450"/>
            <w:r w:rsidRPr="00AF21F4">
              <w:rPr>
                <w:rFonts w:ascii="Calibri" w:eastAsia="Calibri" w:hAnsi="Calibri" w:cs="Arial"/>
                <w:bCs/>
                <w:sz w:val="16"/>
                <w:szCs w:val="16"/>
              </w:rPr>
              <w:t>-</w:t>
            </w:r>
            <w:bookmarkEnd w:id="4736"/>
          </w:p>
        </w:tc>
        <w:tc>
          <w:tcPr>
            <w:tcW w:w="516" w:type="pct"/>
            <w:tcBorders>
              <w:top w:val="nil"/>
              <w:left w:val="nil"/>
              <w:bottom w:val="nil"/>
              <w:right w:val="nil"/>
            </w:tcBorders>
            <w:shd w:val="clear" w:color="auto" w:fill="auto"/>
            <w:vAlign w:val="bottom"/>
          </w:tcPr>
          <w:p w14:paraId="2D44F7CD" w14:textId="77777777" w:rsidR="00AF21F4" w:rsidRPr="00AF21F4" w:rsidRDefault="00AF21F4" w:rsidP="00AF21F4">
            <w:pPr>
              <w:tabs>
                <w:tab w:val="right" w:pos="1202"/>
              </w:tabs>
              <w:spacing w:line="301" w:lineRule="exact"/>
              <w:jc w:val="right"/>
              <w:outlineLvl w:val="0"/>
              <w:rPr>
                <w:rFonts w:asciiTheme="minorHAnsi" w:hAnsiTheme="minorHAnsi" w:cs="Arial"/>
                <w:spacing w:val="-2"/>
                <w:sz w:val="18"/>
                <w:szCs w:val="18"/>
              </w:rPr>
            </w:pPr>
            <w:bookmarkStart w:id="4737" w:name="_Toc4061451"/>
            <w:r w:rsidRPr="00AF21F4">
              <w:rPr>
                <w:rFonts w:ascii="Calibri" w:eastAsia="Calibri" w:hAnsi="Calibri" w:cs="Arial"/>
                <w:bCs/>
                <w:sz w:val="16"/>
                <w:szCs w:val="16"/>
              </w:rPr>
              <w:t>443,036</w:t>
            </w:r>
            <w:bookmarkEnd w:id="4737"/>
          </w:p>
        </w:tc>
      </w:tr>
      <w:tr w:rsidR="00AF21F4" w:rsidRPr="00AF21F4" w14:paraId="215F12B6" w14:textId="77777777" w:rsidTr="00614F65">
        <w:trPr>
          <w:trHeight w:val="427"/>
          <w:jc w:val="center"/>
        </w:trPr>
        <w:tc>
          <w:tcPr>
            <w:tcW w:w="870" w:type="pct"/>
            <w:vAlign w:val="bottom"/>
          </w:tcPr>
          <w:p w14:paraId="2C8D709A" w14:textId="77777777" w:rsidR="00AF21F4" w:rsidRPr="00AF21F4" w:rsidRDefault="00AF21F4" w:rsidP="00AF21F4">
            <w:pPr>
              <w:tabs>
                <w:tab w:val="right" w:pos="1202"/>
              </w:tabs>
              <w:spacing w:line="220" w:lineRule="exact"/>
              <w:outlineLvl w:val="0"/>
              <w:rPr>
                <w:rFonts w:asciiTheme="minorHAnsi" w:hAnsiTheme="minorHAnsi" w:cs="Arial"/>
                <w:sz w:val="18"/>
                <w:szCs w:val="18"/>
              </w:rPr>
            </w:pPr>
            <w:bookmarkStart w:id="4738" w:name="_Toc4061452"/>
            <w:r w:rsidRPr="00AF21F4">
              <w:rPr>
                <w:rFonts w:asciiTheme="minorHAnsi" w:hAnsiTheme="minorHAnsi" w:cs="Arial"/>
                <w:sz w:val="18"/>
                <w:szCs w:val="18"/>
              </w:rPr>
              <w:t>Other irrevocable contingent liabilities</w:t>
            </w:r>
            <w:bookmarkEnd w:id="4738"/>
          </w:p>
        </w:tc>
        <w:tc>
          <w:tcPr>
            <w:tcW w:w="516" w:type="pct"/>
            <w:tcBorders>
              <w:top w:val="nil"/>
              <w:left w:val="nil"/>
              <w:bottom w:val="single" w:sz="8" w:space="0" w:color="auto"/>
              <w:right w:val="nil"/>
            </w:tcBorders>
            <w:shd w:val="clear" w:color="auto" w:fill="auto"/>
            <w:vAlign w:val="bottom"/>
          </w:tcPr>
          <w:p w14:paraId="49259B3D" w14:textId="77777777" w:rsidR="00AF21F4" w:rsidRPr="00AF21F4" w:rsidRDefault="00AF21F4" w:rsidP="00AF21F4">
            <w:pPr>
              <w:tabs>
                <w:tab w:val="right" w:pos="1202"/>
              </w:tabs>
              <w:spacing w:line="301" w:lineRule="exact"/>
              <w:jc w:val="right"/>
              <w:outlineLvl w:val="0"/>
              <w:rPr>
                <w:rFonts w:asciiTheme="minorHAnsi" w:hAnsiTheme="minorHAnsi" w:cs="Arial"/>
                <w:sz w:val="18"/>
                <w:szCs w:val="18"/>
              </w:rPr>
            </w:pPr>
            <w:bookmarkStart w:id="4739" w:name="_Toc4061453"/>
            <w:r w:rsidRPr="00AF21F4">
              <w:rPr>
                <w:rFonts w:ascii="Calibri" w:eastAsia="Calibri" w:hAnsi="Calibri" w:cs="Arial"/>
                <w:bCs/>
                <w:sz w:val="16"/>
                <w:szCs w:val="16"/>
              </w:rPr>
              <w:t>335</w:t>
            </w:r>
            <w:bookmarkEnd w:id="4739"/>
          </w:p>
        </w:tc>
        <w:tc>
          <w:tcPr>
            <w:tcW w:w="516" w:type="pct"/>
            <w:tcBorders>
              <w:top w:val="nil"/>
              <w:left w:val="nil"/>
              <w:bottom w:val="single" w:sz="8" w:space="0" w:color="auto"/>
              <w:right w:val="nil"/>
            </w:tcBorders>
            <w:shd w:val="clear" w:color="auto" w:fill="auto"/>
            <w:vAlign w:val="bottom"/>
          </w:tcPr>
          <w:p w14:paraId="42C13E17"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740" w:name="_Toc4061454"/>
            <w:r w:rsidRPr="00AF21F4">
              <w:rPr>
                <w:rFonts w:ascii="Calibri" w:eastAsia="Calibri" w:hAnsi="Calibri" w:cs="Arial"/>
                <w:bCs/>
                <w:sz w:val="16"/>
                <w:szCs w:val="16"/>
              </w:rPr>
              <w:t>-</w:t>
            </w:r>
            <w:bookmarkEnd w:id="4740"/>
          </w:p>
        </w:tc>
        <w:tc>
          <w:tcPr>
            <w:tcW w:w="516" w:type="pct"/>
            <w:tcBorders>
              <w:top w:val="nil"/>
              <w:left w:val="nil"/>
              <w:bottom w:val="single" w:sz="8" w:space="0" w:color="auto"/>
              <w:right w:val="nil"/>
            </w:tcBorders>
            <w:shd w:val="clear" w:color="auto" w:fill="auto"/>
            <w:vAlign w:val="bottom"/>
          </w:tcPr>
          <w:p w14:paraId="0A77C469"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741" w:name="_Toc4061455"/>
            <w:r w:rsidRPr="00AF21F4">
              <w:rPr>
                <w:rFonts w:ascii="Calibri" w:eastAsia="Calibri" w:hAnsi="Calibri" w:cs="Arial"/>
                <w:bCs/>
                <w:sz w:val="16"/>
                <w:szCs w:val="16"/>
              </w:rPr>
              <w:t>-</w:t>
            </w:r>
            <w:bookmarkEnd w:id="4741"/>
          </w:p>
        </w:tc>
        <w:tc>
          <w:tcPr>
            <w:tcW w:w="516" w:type="pct"/>
            <w:tcBorders>
              <w:top w:val="nil"/>
              <w:left w:val="nil"/>
              <w:bottom w:val="single" w:sz="8" w:space="0" w:color="auto"/>
              <w:right w:val="nil"/>
            </w:tcBorders>
            <w:shd w:val="clear" w:color="auto" w:fill="auto"/>
            <w:vAlign w:val="bottom"/>
          </w:tcPr>
          <w:p w14:paraId="2FB6B1A2" w14:textId="77777777" w:rsidR="00AF21F4" w:rsidRPr="00AF21F4" w:rsidRDefault="00AF21F4" w:rsidP="00AF21F4">
            <w:pPr>
              <w:tabs>
                <w:tab w:val="right" w:pos="1202"/>
              </w:tabs>
              <w:spacing w:line="301" w:lineRule="exact"/>
              <w:jc w:val="right"/>
              <w:outlineLvl w:val="0"/>
              <w:rPr>
                <w:rFonts w:asciiTheme="minorHAnsi" w:hAnsiTheme="minorHAnsi" w:cs="Arial"/>
                <w:sz w:val="18"/>
                <w:szCs w:val="18"/>
              </w:rPr>
            </w:pPr>
            <w:bookmarkStart w:id="4742" w:name="_Toc4061456"/>
            <w:r w:rsidRPr="00AF21F4">
              <w:rPr>
                <w:rFonts w:ascii="Calibri" w:eastAsia="Calibri" w:hAnsi="Calibri" w:cs="Arial"/>
                <w:bCs/>
                <w:sz w:val="16"/>
                <w:szCs w:val="16"/>
              </w:rPr>
              <w:t>335</w:t>
            </w:r>
            <w:bookmarkEnd w:id="4742"/>
          </w:p>
        </w:tc>
        <w:tc>
          <w:tcPr>
            <w:tcW w:w="516" w:type="pct"/>
            <w:tcBorders>
              <w:top w:val="nil"/>
              <w:left w:val="nil"/>
              <w:bottom w:val="single" w:sz="8" w:space="0" w:color="auto"/>
              <w:right w:val="nil"/>
            </w:tcBorders>
            <w:shd w:val="clear" w:color="auto" w:fill="auto"/>
            <w:vAlign w:val="bottom"/>
          </w:tcPr>
          <w:p w14:paraId="0EC96441" w14:textId="77777777" w:rsidR="00AF21F4" w:rsidRPr="00AF21F4" w:rsidRDefault="00AF21F4" w:rsidP="00AF21F4">
            <w:pPr>
              <w:tabs>
                <w:tab w:val="right" w:pos="1202"/>
              </w:tabs>
              <w:spacing w:line="301" w:lineRule="exact"/>
              <w:jc w:val="right"/>
              <w:outlineLvl w:val="0"/>
              <w:rPr>
                <w:rFonts w:asciiTheme="minorHAnsi" w:hAnsiTheme="minorHAnsi" w:cs="Arial"/>
                <w:spacing w:val="-2"/>
                <w:sz w:val="18"/>
                <w:szCs w:val="18"/>
              </w:rPr>
            </w:pPr>
            <w:bookmarkStart w:id="4743" w:name="_Toc4061457"/>
            <w:r w:rsidRPr="00AF21F4">
              <w:rPr>
                <w:rFonts w:ascii="Calibri" w:eastAsia="Calibri" w:hAnsi="Calibri" w:cs="Arial"/>
                <w:bCs/>
                <w:sz w:val="16"/>
                <w:szCs w:val="16"/>
              </w:rPr>
              <w:t>335</w:t>
            </w:r>
            <w:bookmarkEnd w:id="4743"/>
          </w:p>
        </w:tc>
        <w:tc>
          <w:tcPr>
            <w:tcW w:w="516" w:type="pct"/>
            <w:tcBorders>
              <w:top w:val="nil"/>
              <w:left w:val="nil"/>
              <w:bottom w:val="single" w:sz="8" w:space="0" w:color="auto"/>
              <w:right w:val="nil"/>
            </w:tcBorders>
            <w:shd w:val="clear" w:color="auto" w:fill="auto"/>
            <w:vAlign w:val="bottom"/>
          </w:tcPr>
          <w:p w14:paraId="5F17C144" w14:textId="77777777" w:rsidR="00AF21F4" w:rsidRPr="00AF21F4" w:rsidRDefault="00AF21F4" w:rsidP="00AF21F4">
            <w:pPr>
              <w:tabs>
                <w:tab w:val="right" w:pos="1202"/>
              </w:tabs>
              <w:spacing w:line="301" w:lineRule="exact"/>
              <w:jc w:val="right"/>
              <w:outlineLvl w:val="0"/>
              <w:rPr>
                <w:rFonts w:asciiTheme="minorHAnsi" w:hAnsiTheme="minorHAnsi" w:cs="Arial"/>
                <w:spacing w:val="-2"/>
                <w:sz w:val="18"/>
                <w:szCs w:val="18"/>
              </w:rPr>
            </w:pPr>
            <w:bookmarkStart w:id="4744" w:name="_Toc4061458"/>
            <w:r w:rsidRPr="00AF21F4">
              <w:rPr>
                <w:rFonts w:ascii="Calibri" w:eastAsia="Calibri" w:hAnsi="Calibri" w:cs="Arial"/>
                <w:bCs/>
                <w:sz w:val="16"/>
                <w:szCs w:val="16"/>
              </w:rPr>
              <w:t>-</w:t>
            </w:r>
            <w:bookmarkEnd w:id="4744"/>
          </w:p>
        </w:tc>
        <w:tc>
          <w:tcPr>
            <w:tcW w:w="516" w:type="pct"/>
            <w:tcBorders>
              <w:top w:val="nil"/>
              <w:left w:val="nil"/>
              <w:bottom w:val="single" w:sz="8" w:space="0" w:color="auto"/>
              <w:right w:val="nil"/>
            </w:tcBorders>
            <w:shd w:val="clear" w:color="auto" w:fill="auto"/>
            <w:vAlign w:val="bottom"/>
          </w:tcPr>
          <w:p w14:paraId="2D5E3BA0" w14:textId="77777777" w:rsidR="00AF21F4" w:rsidRPr="00AF21F4" w:rsidRDefault="00AF21F4" w:rsidP="00AF21F4">
            <w:pPr>
              <w:tabs>
                <w:tab w:val="right" w:pos="1202"/>
              </w:tabs>
              <w:spacing w:line="301" w:lineRule="exact"/>
              <w:jc w:val="right"/>
              <w:outlineLvl w:val="0"/>
              <w:rPr>
                <w:rFonts w:asciiTheme="minorHAnsi" w:hAnsiTheme="minorHAnsi" w:cs="Arial"/>
                <w:spacing w:val="-2"/>
                <w:sz w:val="18"/>
                <w:szCs w:val="18"/>
              </w:rPr>
            </w:pPr>
            <w:bookmarkStart w:id="4745" w:name="_Toc4061459"/>
            <w:r w:rsidRPr="00AF21F4">
              <w:rPr>
                <w:rFonts w:ascii="Calibri" w:eastAsia="Calibri" w:hAnsi="Calibri" w:cs="Arial"/>
                <w:bCs/>
                <w:sz w:val="16"/>
                <w:szCs w:val="16"/>
              </w:rPr>
              <w:t>-</w:t>
            </w:r>
            <w:bookmarkEnd w:id="4745"/>
          </w:p>
        </w:tc>
        <w:tc>
          <w:tcPr>
            <w:tcW w:w="516" w:type="pct"/>
            <w:tcBorders>
              <w:top w:val="nil"/>
              <w:left w:val="nil"/>
              <w:bottom w:val="single" w:sz="8" w:space="0" w:color="auto"/>
              <w:right w:val="nil"/>
            </w:tcBorders>
            <w:shd w:val="clear" w:color="auto" w:fill="auto"/>
            <w:vAlign w:val="bottom"/>
          </w:tcPr>
          <w:p w14:paraId="13222E83" w14:textId="77777777" w:rsidR="00AF21F4" w:rsidRPr="00AF21F4" w:rsidRDefault="00AF21F4" w:rsidP="00AF21F4">
            <w:pPr>
              <w:tabs>
                <w:tab w:val="right" w:pos="1202"/>
              </w:tabs>
              <w:spacing w:line="301" w:lineRule="exact"/>
              <w:jc w:val="right"/>
              <w:outlineLvl w:val="0"/>
              <w:rPr>
                <w:rFonts w:asciiTheme="minorHAnsi" w:hAnsiTheme="minorHAnsi" w:cs="Arial"/>
                <w:spacing w:val="-2"/>
                <w:sz w:val="18"/>
                <w:szCs w:val="18"/>
              </w:rPr>
            </w:pPr>
            <w:bookmarkStart w:id="4746" w:name="_Toc4061460"/>
            <w:r w:rsidRPr="00AF21F4">
              <w:rPr>
                <w:rFonts w:ascii="Calibri" w:eastAsia="Calibri" w:hAnsi="Calibri" w:cs="Arial"/>
                <w:bCs/>
                <w:sz w:val="16"/>
                <w:szCs w:val="16"/>
              </w:rPr>
              <w:t>335</w:t>
            </w:r>
            <w:bookmarkEnd w:id="4746"/>
          </w:p>
        </w:tc>
      </w:tr>
      <w:tr w:rsidR="00AF21F4" w:rsidRPr="00AF21F4" w14:paraId="525A323C" w14:textId="77777777" w:rsidTr="00614F65">
        <w:trPr>
          <w:trHeight w:val="327"/>
          <w:jc w:val="center"/>
        </w:trPr>
        <w:tc>
          <w:tcPr>
            <w:tcW w:w="870" w:type="pct"/>
            <w:vAlign w:val="bottom"/>
          </w:tcPr>
          <w:p w14:paraId="575D8FA8" w14:textId="77777777" w:rsidR="00AF21F4" w:rsidRPr="00AF21F4" w:rsidRDefault="00AF21F4" w:rsidP="00AF21F4">
            <w:pPr>
              <w:tabs>
                <w:tab w:val="right" w:pos="1202"/>
              </w:tabs>
              <w:spacing w:line="220" w:lineRule="exact"/>
              <w:outlineLvl w:val="0"/>
              <w:rPr>
                <w:rFonts w:asciiTheme="minorHAnsi" w:hAnsiTheme="minorHAnsi" w:cs="Arial"/>
                <w:b/>
                <w:bCs/>
                <w:sz w:val="18"/>
                <w:szCs w:val="18"/>
              </w:rPr>
            </w:pPr>
            <w:bookmarkStart w:id="4747" w:name="_Toc4061461"/>
            <w:r w:rsidRPr="00AF21F4">
              <w:rPr>
                <w:rFonts w:asciiTheme="minorHAnsi" w:hAnsiTheme="minorHAnsi" w:cs="Arial"/>
                <w:b/>
                <w:bCs/>
                <w:sz w:val="18"/>
                <w:szCs w:val="18"/>
              </w:rPr>
              <w:t>Total</w:t>
            </w:r>
            <w:bookmarkEnd w:id="4747"/>
          </w:p>
        </w:tc>
        <w:tc>
          <w:tcPr>
            <w:tcW w:w="516" w:type="pct"/>
            <w:tcBorders>
              <w:top w:val="nil"/>
              <w:left w:val="nil"/>
              <w:bottom w:val="single" w:sz="12" w:space="0" w:color="auto"/>
              <w:right w:val="nil"/>
            </w:tcBorders>
            <w:shd w:val="clear" w:color="auto" w:fill="auto"/>
            <w:vAlign w:val="bottom"/>
          </w:tcPr>
          <w:p w14:paraId="3B5CFB12" w14:textId="77777777" w:rsidR="00AF21F4" w:rsidRPr="00AF21F4" w:rsidRDefault="00AF21F4" w:rsidP="00AF21F4">
            <w:pPr>
              <w:tabs>
                <w:tab w:val="right" w:pos="1202"/>
              </w:tabs>
              <w:spacing w:line="340" w:lineRule="exact"/>
              <w:jc w:val="right"/>
              <w:outlineLvl w:val="0"/>
              <w:rPr>
                <w:rFonts w:asciiTheme="minorHAnsi" w:hAnsiTheme="minorHAnsi" w:cs="Arial"/>
                <w:b/>
                <w:bCs/>
                <w:sz w:val="18"/>
                <w:szCs w:val="18"/>
              </w:rPr>
            </w:pPr>
            <w:bookmarkStart w:id="4748" w:name="_Toc4061462"/>
            <w:r w:rsidRPr="00AF21F4">
              <w:rPr>
                <w:rFonts w:ascii="Calibri" w:eastAsia="Calibri" w:hAnsi="Calibri" w:cs="Arial"/>
                <w:b/>
                <w:bCs/>
                <w:sz w:val="16"/>
                <w:szCs w:val="16"/>
              </w:rPr>
              <w:t>5,445,274</w:t>
            </w:r>
            <w:bookmarkEnd w:id="4748"/>
          </w:p>
        </w:tc>
        <w:tc>
          <w:tcPr>
            <w:tcW w:w="516" w:type="pct"/>
            <w:tcBorders>
              <w:top w:val="nil"/>
              <w:left w:val="nil"/>
              <w:bottom w:val="single" w:sz="12" w:space="0" w:color="auto"/>
              <w:right w:val="nil"/>
            </w:tcBorders>
            <w:shd w:val="clear" w:color="auto" w:fill="auto"/>
            <w:vAlign w:val="bottom"/>
          </w:tcPr>
          <w:p w14:paraId="7918AF9C" w14:textId="77777777" w:rsidR="00AF21F4" w:rsidRPr="00AF21F4" w:rsidRDefault="00AF21F4" w:rsidP="00AF21F4">
            <w:pPr>
              <w:tabs>
                <w:tab w:val="right" w:pos="1202"/>
              </w:tabs>
              <w:spacing w:line="340" w:lineRule="exact"/>
              <w:jc w:val="right"/>
              <w:outlineLvl w:val="0"/>
              <w:rPr>
                <w:rFonts w:asciiTheme="minorHAnsi" w:hAnsiTheme="minorHAnsi" w:cs="Arial"/>
                <w:b/>
                <w:bCs/>
                <w:sz w:val="18"/>
                <w:szCs w:val="18"/>
              </w:rPr>
            </w:pPr>
            <w:bookmarkStart w:id="4749" w:name="_Toc4061463"/>
            <w:r w:rsidRPr="00AF21F4">
              <w:rPr>
                <w:rFonts w:ascii="Calibri" w:eastAsia="Calibri" w:hAnsi="Calibri" w:cs="Arial"/>
                <w:b/>
                <w:bCs/>
                <w:sz w:val="16"/>
                <w:szCs w:val="16"/>
              </w:rPr>
              <w:t>22,176</w:t>
            </w:r>
            <w:bookmarkEnd w:id="4749"/>
          </w:p>
        </w:tc>
        <w:tc>
          <w:tcPr>
            <w:tcW w:w="516" w:type="pct"/>
            <w:tcBorders>
              <w:top w:val="nil"/>
              <w:left w:val="nil"/>
              <w:bottom w:val="single" w:sz="12" w:space="0" w:color="auto"/>
              <w:right w:val="nil"/>
            </w:tcBorders>
            <w:shd w:val="clear" w:color="auto" w:fill="auto"/>
            <w:vAlign w:val="bottom"/>
          </w:tcPr>
          <w:p w14:paraId="4315FE37" w14:textId="77777777" w:rsidR="00AF21F4" w:rsidRPr="00AF21F4" w:rsidRDefault="00AF21F4" w:rsidP="00AF21F4">
            <w:pPr>
              <w:tabs>
                <w:tab w:val="right" w:pos="1202"/>
              </w:tabs>
              <w:spacing w:line="301" w:lineRule="exact"/>
              <w:jc w:val="right"/>
              <w:outlineLvl w:val="0"/>
              <w:rPr>
                <w:rFonts w:asciiTheme="minorHAnsi" w:hAnsiTheme="minorHAnsi" w:cs="Arial"/>
                <w:snapToGrid w:val="0"/>
                <w:sz w:val="18"/>
                <w:szCs w:val="18"/>
              </w:rPr>
            </w:pPr>
            <w:bookmarkStart w:id="4750" w:name="_Toc4061464"/>
            <w:r w:rsidRPr="00AF21F4">
              <w:rPr>
                <w:rFonts w:ascii="Calibri" w:eastAsia="Calibri" w:hAnsi="Calibri" w:cs="Arial"/>
                <w:b/>
                <w:bCs/>
                <w:sz w:val="16"/>
                <w:szCs w:val="16"/>
              </w:rPr>
              <w:t>-</w:t>
            </w:r>
            <w:bookmarkEnd w:id="4750"/>
          </w:p>
        </w:tc>
        <w:tc>
          <w:tcPr>
            <w:tcW w:w="516" w:type="pct"/>
            <w:tcBorders>
              <w:top w:val="nil"/>
              <w:left w:val="nil"/>
              <w:bottom w:val="single" w:sz="12" w:space="0" w:color="auto"/>
              <w:right w:val="nil"/>
            </w:tcBorders>
            <w:shd w:val="clear" w:color="auto" w:fill="auto"/>
            <w:vAlign w:val="bottom"/>
          </w:tcPr>
          <w:p w14:paraId="3DC65846" w14:textId="77777777" w:rsidR="00AF21F4" w:rsidRPr="00AF21F4" w:rsidRDefault="00AF21F4" w:rsidP="00AF21F4">
            <w:pPr>
              <w:tabs>
                <w:tab w:val="right" w:pos="1202"/>
              </w:tabs>
              <w:spacing w:line="340" w:lineRule="exact"/>
              <w:jc w:val="right"/>
              <w:outlineLvl w:val="0"/>
              <w:rPr>
                <w:rFonts w:asciiTheme="minorHAnsi" w:hAnsiTheme="minorHAnsi" w:cs="Arial"/>
                <w:b/>
                <w:bCs/>
                <w:sz w:val="18"/>
                <w:szCs w:val="18"/>
              </w:rPr>
            </w:pPr>
            <w:bookmarkStart w:id="4751" w:name="_Toc4061465"/>
            <w:r w:rsidRPr="00AF21F4">
              <w:rPr>
                <w:rFonts w:ascii="Calibri" w:eastAsia="Calibri" w:hAnsi="Calibri" w:cs="Arial"/>
                <w:b/>
                <w:bCs/>
                <w:sz w:val="16"/>
                <w:szCs w:val="16"/>
              </w:rPr>
              <w:t>5,467,450</w:t>
            </w:r>
            <w:bookmarkEnd w:id="4751"/>
          </w:p>
        </w:tc>
        <w:tc>
          <w:tcPr>
            <w:tcW w:w="516" w:type="pct"/>
            <w:tcBorders>
              <w:top w:val="nil"/>
              <w:left w:val="nil"/>
              <w:bottom w:val="single" w:sz="12" w:space="0" w:color="auto"/>
              <w:right w:val="nil"/>
            </w:tcBorders>
            <w:shd w:val="clear" w:color="auto" w:fill="auto"/>
            <w:vAlign w:val="bottom"/>
          </w:tcPr>
          <w:p w14:paraId="7D355C87" w14:textId="77777777" w:rsidR="00AF21F4" w:rsidRPr="00AF21F4" w:rsidRDefault="00AF21F4" w:rsidP="00AF21F4">
            <w:pPr>
              <w:tabs>
                <w:tab w:val="right" w:pos="1202"/>
              </w:tabs>
              <w:spacing w:line="340" w:lineRule="exact"/>
              <w:jc w:val="right"/>
              <w:outlineLvl w:val="0"/>
              <w:rPr>
                <w:rFonts w:asciiTheme="minorHAnsi" w:hAnsiTheme="minorHAnsi" w:cs="Arial"/>
                <w:b/>
                <w:bCs/>
                <w:sz w:val="18"/>
                <w:szCs w:val="18"/>
              </w:rPr>
            </w:pPr>
            <w:bookmarkStart w:id="4752" w:name="_Toc4061466"/>
            <w:r w:rsidRPr="00AF21F4">
              <w:rPr>
                <w:rFonts w:ascii="Calibri" w:eastAsia="Calibri" w:hAnsi="Calibri" w:cs="Arial"/>
                <w:b/>
                <w:bCs/>
                <w:sz w:val="16"/>
                <w:szCs w:val="16"/>
              </w:rPr>
              <w:t>774,795</w:t>
            </w:r>
            <w:bookmarkEnd w:id="4752"/>
          </w:p>
        </w:tc>
        <w:tc>
          <w:tcPr>
            <w:tcW w:w="516" w:type="pct"/>
            <w:tcBorders>
              <w:top w:val="nil"/>
              <w:left w:val="nil"/>
              <w:bottom w:val="single" w:sz="12" w:space="0" w:color="auto"/>
              <w:right w:val="nil"/>
            </w:tcBorders>
            <w:shd w:val="clear" w:color="auto" w:fill="auto"/>
            <w:vAlign w:val="bottom"/>
          </w:tcPr>
          <w:p w14:paraId="032BA4DA" w14:textId="77777777" w:rsidR="00AF21F4" w:rsidRPr="00AF21F4" w:rsidRDefault="00AF21F4" w:rsidP="00AF21F4">
            <w:pPr>
              <w:tabs>
                <w:tab w:val="right" w:pos="1202"/>
              </w:tabs>
              <w:spacing w:line="340" w:lineRule="exact"/>
              <w:jc w:val="right"/>
              <w:outlineLvl w:val="0"/>
              <w:rPr>
                <w:rFonts w:asciiTheme="minorHAnsi" w:hAnsiTheme="minorHAnsi" w:cs="Arial"/>
                <w:b/>
                <w:bCs/>
                <w:sz w:val="18"/>
                <w:szCs w:val="18"/>
              </w:rPr>
            </w:pPr>
            <w:bookmarkStart w:id="4753" w:name="_Toc4061467"/>
            <w:r w:rsidRPr="00AF21F4">
              <w:rPr>
                <w:rFonts w:ascii="Calibri" w:eastAsia="Calibri" w:hAnsi="Calibri" w:cs="Arial"/>
                <w:b/>
                <w:bCs/>
                <w:sz w:val="16"/>
                <w:szCs w:val="16"/>
              </w:rPr>
              <w:t>-</w:t>
            </w:r>
            <w:bookmarkEnd w:id="4753"/>
          </w:p>
        </w:tc>
        <w:tc>
          <w:tcPr>
            <w:tcW w:w="516" w:type="pct"/>
            <w:tcBorders>
              <w:top w:val="nil"/>
              <w:left w:val="nil"/>
              <w:bottom w:val="single" w:sz="12" w:space="0" w:color="auto"/>
              <w:right w:val="nil"/>
            </w:tcBorders>
            <w:shd w:val="clear" w:color="auto" w:fill="auto"/>
            <w:vAlign w:val="bottom"/>
          </w:tcPr>
          <w:p w14:paraId="3C5FF1C6" w14:textId="77777777" w:rsidR="00AF21F4" w:rsidRPr="00AF21F4" w:rsidRDefault="00AF21F4" w:rsidP="00AF21F4">
            <w:pPr>
              <w:tabs>
                <w:tab w:val="right" w:pos="1202"/>
              </w:tabs>
              <w:spacing w:line="301" w:lineRule="exact"/>
              <w:jc w:val="right"/>
              <w:outlineLvl w:val="0"/>
              <w:rPr>
                <w:rFonts w:asciiTheme="minorHAnsi" w:hAnsiTheme="minorHAnsi" w:cs="Arial"/>
                <w:spacing w:val="-2"/>
                <w:sz w:val="18"/>
                <w:szCs w:val="18"/>
              </w:rPr>
            </w:pPr>
            <w:bookmarkStart w:id="4754" w:name="_Toc4061468"/>
            <w:r w:rsidRPr="00AF21F4">
              <w:rPr>
                <w:rFonts w:ascii="Calibri" w:eastAsia="Calibri" w:hAnsi="Calibri" w:cs="Arial"/>
                <w:b/>
                <w:bCs/>
                <w:sz w:val="16"/>
                <w:szCs w:val="16"/>
              </w:rPr>
              <w:t>-</w:t>
            </w:r>
            <w:bookmarkEnd w:id="4754"/>
          </w:p>
        </w:tc>
        <w:tc>
          <w:tcPr>
            <w:tcW w:w="516" w:type="pct"/>
            <w:tcBorders>
              <w:top w:val="nil"/>
              <w:left w:val="nil"/>
              <w:bottom w:val="single" w:sz="12" w:space="0" w:color="auto"/>
              <w:right w:val="nil"/>
            </w:tcBorders>
            <w:shd w:val="clear" w:color="auto" w:fill="auto"/>
            <w:vAlign w:val="bottom"/>
          </w:tcPr>
          <w:p w14:paraId="47CB03B6" w14:textId="77777777" w:rsidR="00AF21F4" w:rsidRPr="00AF21F4" w:rsidRDefault="00AF21F4" w:rsidP="00AF21F4">
            <w:pPr>
              <w:tabs>
                <w:tab w:val="right" w:pos="1202"/>
              </w:tabs>
              <w:spacing w:line="340" w:lineRule="exact"/>
              <w:jc w:val="right"/>
              <w:outlineLvl w:val="0"/>
              <w:rPr>
                <w:rFonts w:asciiTheme="minorHAnsi" w:hAnsiTheme="minorHAnsi" w:cs="Arial"/>
                <w:b/>
                <w:bCs/>
                <w:sz w:val="18"/>
                <w:szCs w:val="18"/>
              </w:rPr>
            </w:pPr>
            <w:bookmarkStart w:id="4755" w:name="_Toc4061469"/>
            <w:r w:rsidRPr="00AF21F4">
              <w:rPr>
                <w:rFonts w:ascii="Calibri" w:eastAsia="Calibri" w:hAnsi="Calibri" w:cs="Arial"/>
                <w:b/>
                <w:bCs/>
                <w:sz w:val="16"/>
                <w:szCs w:val="16"/>
              </w:rPr>
              <w:t>774,795</w:t>
            </w:r>
            <w:bookmarkEnd w:id="4755"/>
          </w:p>
        </w:tc>
      </w:tr>
      <w:tr w:rsidR="00AF21F4" w:rsidRPr="00AF21F4" w14:paraId="6815F53C" w14:textId="77777777" w:rsidTr="00614F65">
        <w:trPr>
          <w:trHeight w:hRule="exact" w:val="110"/>
          <w:jc w:val="center"/>
        </w:trPr>
        <w:tc>
          <w:tcPr>
            <w:tcW w:w="870" w:type="pct"/>
            <w:vAlign w:val="bottom"/>
          </w:tcPr>
          <w:p w14:paraId="69460ED2" w14:textId="77777777" w:rsidR="00AF21F4" w:rsidRPr="00AF21F4" w:rsidRDefault="00AF21F4" w:rsidP="00AF21F4">
            <w:pPr>
              <w:tabs>
                <w:tab w:val="right" w:pos="1202"/>
              </w:tabs>
              <w:spacing w:line="220" w:lineRule="exact"/>
              <w:outlineLvl w:val="0"/>
              <w:rPr>
                <w:rFonts w:asciiTheme="minorHAnsi" w:hAnsiTheme="minorHAnsi" w:cs="Arial"/>
                <w:b/>
                <w:bCs/>
                <w:sz w:val="18"/>
                <w:szCs w:val="18"/>
              </w:rPr>
            </w:pPr>
          </w:p>
        </w:tc>
        <w:tc>
          <w:tcPr>
            <w:tcW w:w="516" w:type="pct"/>
            <w:tcBorders>
              <w:top w:val="single" w:sz="12" w:space="0" w:color="auto"/>
            </w:tcBorders>
            <w:vAlign w:val="bottom"/>
          </w:tcPr>
          <w:p w14:paraId="3FB38520" w14:textId="77777777" w:rsidR="00AF21F4" w:rsidRPr="00AF21F4" w:rsidRDefault="00AF21F4" w:rsidP="00AF21F4">
            <w:pPr>
              <w:tabs>
                <w:tab w:val="right" w:pos="1202"/>
              </w:tabs>
              <w:spacing w:line="120" w:lineRule="auto"/>
              <w:jc w:val="right"/>
              <w:outlineLvl w:val="0"/>
              <w:rPr>
                <w:rFonts w:asciiTheme="minorHAnsi" w:hAnsiTheme="minorHAnsi" w:cs="Arial"/>
                <w:b/>
                <w:bCs/>
                <w:sz w:val="18"/>
                <w:szCs w:val="18"/>
              </w:rPr>
            </w:pPr>
          </w:p>
        </w:tc>
        <w:tc>
          <w:tcPr>
            <w:tcW w:w="516" w:type="pct"/>
            <w:tcBorders>
              <w:top w:val="single" w:sz="12" w:space="0" w:color="auto"/>
            </w:tcBorders>
            <w:vAlign w:val="bottom"/>
          </w:tcPr>
          <w:p w14:paraId="6506F99C" w14:textId="77777777" w:rsidR="00AF21F4" w:rsidRPr="00AF21F4" w:rsidRDefault="00AF21F4" w:rsidP="00AF21F4">
            <w:pPr>
              <w:tabs>
                <w:tab w:val="right" w:pos="1202"/>
              </w:tabs>
              <w:spacing w:line="120" w:lineRule="auto"/>
              <w:jc w:val="right"/>
              <w:outlineLvl w:val="0"/>
              <w:rPr>
                <w:rFonts w:asciiTheme="minorHAnsi" w:hAnsiTheme="minorHAnsi" w:cs="Arial"/>
                <w:b/>
                <w:bCs/>
                <w:sz w:val="18"/>
                <w:szCs w:val="18"/>
              </w:rPr>
            </w:pPr>
          </w:p>
        </w:tc>
        <w:tc>
          <w:tcPr>
            <w:tcW w:w="516" w:type="pct"/>
            <w:tcBorders>
              <w:top w:val="single" w:sz="12" w:space="0" w:color="auto"/>
            </w:tcBorders>
            <w:vAlign w:val="bottom"/>
          </w:tcPr>
          <w:p w14:paraId="57A2BF78" w14:textId="77777777" w:rsidR="00AF21F4" w:rsidRPr="00AF21F4" w:rsidRDefault="00AF21F4" w:rsidP="00AF21F4">
            <w:pPr>
              <w:tabs>
                <w:tab w:val="right" w:pos="1202"/>
              </w:tabs>
              <w:spacing w:line="120" w:lineRule="auto"/>
              <w:jc w:val="right"/>
              <w:outlineLvl w:val="0"/>
              <w:rPr>
                <w:rFonts w:asciiTheme="minorHAnsi" w:hAnsiTheme="minorHAnsi" w:cs="Arial"/>
                <w:b/>
                <w:bCs/>
                <w:sz w:val="18"/>
                <w:szCs w:val="18"/>
              </w:rPr>
            </w:pPr>
          </w:p>
        </w:tc>
        <w:tc>
          <w:tcPr>
            <w:tcW w:w="516" w:type="pct"/>
            <w:tcBorders>
              <w:top w:val="single" w:sz="12" w:space="0" w:color="auto"/>
            </w:tcBorders>
            <w:vAlign w:val="bottom"/>
          </w:tcPr>
          <w:p w14:paraId="19984AB8" w14:textId="77777777" w:rsidR="00AF21F4" w:rsidRPr="00AF21F4" w:rsidRDefault="00AF21F4" w:rsidP="00AF21F4">
            <w:pPr>
              <w:tabs>
                <w:tab w:val="right" w:pos="1202"/>
              </w:tabs>
              <w:spacing w:line="120" w:lineRule="auto"/>
              <w:jc w:val="right"/>
              <w:outlineLvl w:val="0"/>
              <w:rPr>
                <w:rFonts w:asciiTheme="minorHAnsi" w:hAnsiTheme="minorHAnsi" w:cs="Arial"/>
                <w:b/>
                <w:bCs/>
                <w:sz w:val="18"/>
                <w:szCs w:val="18"/>
                <w:lang w:eastAsia="hr-HR"/>
              </w:rPr>
            </w:pPr>
          </w:p>
        </w:tc>
        <w:tc>
          <w:tcPr>
            <w:tcW w:w="516" w:type="pct"/>
            <w:tcBorders>
              <w:top w:val="single" w:sz="12" w:space="0" w:color="auto"/>
            </w:tcBorders>
            <w:vAlign w:val="bottom"/>
          </w:tcPr>
          <w:p w14:paraId="02772C72" w14:textId="77777777" w:rsidR="00AF21F4" w:rsidRPr="00AF21F4" w:rsidRDefault="00AF21F4" w:rsidP="00AF21F4">
            <w:pPr>
              <w:tabs>
                <w:tab w:val="right" w:pos="1202"/>
              </w:tabs>
              <w:spacing w:line="120" w:lineRule="auto"/>
              <w:jc w:val="right"/>
              <w:outlineLvl w:val="0"/>
              <w:rPr>
                <w:rFonts w:asciiTheme="minorHAnsi" w:hAnsiTheme="minorHAnsi" w:cs="Arial"/>
                <w:b/>
                <w:bCs/>
                <w:sz w:val="18"/>
                <w:szCs w:val="18"/>
                <w:lang w:eastAsia="hr-HR"/>
              </w:rPr>
            </w:pPr>
          </w:p>
        </w:tc>
        <w:tc>
          <w:tcPr>
            <w:tcW w:w="516" w:type="pct"/>
            <w:tcBorders>
              <w:top w:val="single" w:sz="12" w:space="0" w:color="auto"/>
            </w:tcBorders>
            <w:vAlign w:val="bottom"/>
          </w:tcPr>
          <w:p w14:paraId="30F0BC59" w14:textId="77777777" w:rsidR="00AF21F4" w:rsidRPr="00AF21F4" w:rsidRDefault="00AF21F4" w:rsidP="00AF21F4">
            <w:pPr>
              <w:tabs>
                <w:tab w:val="right" w:pos="1202"/>
              </w:tabs>
              <w:spacing w:line="120" w:lineRule="auto"/>
              <w:jc w:val="right"/>
              <w:outlineLvl w:val="0"/>
              <w:rPr>
                <w:rFonts w:asciiTheme="minorHAnsi" w:hAnsiTheme="minorHAnsi" w:cs="Arial"/>
                <w:b/>
                <w:bCs/>
                <w:sz w:val="18"/>
                <w:szCs w:val="18"/>
                <w:lang w:eastAsia="hr-HR"/>
              </w:rPr>
            </w:pPr>
          </w:p>
        </w:tc>
        <w:tc>
          <w:tcPr>
            <w:tcW w:w="516" w:type="pct"/>
            <w:tcBorders>
              <w:top w:val="single" w:sz="12" w:space="0" w:color="auto"/>
            </w:tcBorders>
            <w:vAlign w:val="bottom"/>
          </w:tcPr>
          <w:p w14:paraId="1E767F3F" w14:textId="77777777" w:rsidR="00AF21F4" w:rsidRPr="00AF21F4" w:rsidRDefault="00AF21F4" w:rsidP="00AF21F4">
            <w:pPr>
              <w:tabs>
                <w:tab w:val="right" w:pos="1202"/>
              </w:tabs>
              <w:spacing w:line="120" w:lineRule="auto"/>
              <w:jc w:val="right"/>
              <w:outlineLvl w:val="0"/>
              <w:rPr>
                <w:rFonts w:asciiTheme="minorHAnsi" w:hAnsiTheme="minorHAnsi" w:cs="Arial"/>
                <w:b/>
                <w:bCs/>
                <w:sz w:val="18"/>
                <w:szCs w:val="18"/>
                <w:lang w:eastAsia="hr-HR"/>
              </w:rPr>
            </w:pPr>
          </w:p>
        </w:tc>
        <w:tc>
          <w:tcPr>
            <w:tcW w:w="516" w:type="pct"/>
            <w:tcBorders>
              <w:top w:val="single" w:sz="12" w:space="0" w:color="auto"/>
            </w:tcBorders>
            <w:vAlign w:val="bottom"/>
          </w:tcPr>
          <w:p w14:paraId="42FC675B" w14:textId="77777777" w:rsidR="00AF21F4" w:rsidRPr="00AF21F4" w:rsidRDefault="00AF21F4" w:rsidP="00AF21F4">
            <w:pPr>
              <w:tabs>
                <w:tab w:val="right" w:pos="1202"/>
              </w:tabs>
              <w:spacing w:line="120" w:lineRule="auto"/>
              <w:jc w:val="right"/>
              <w:outlineLvl w:val="0"/>
              <w:rPr>
                <w:rFonts w:asciiTheme="minorHAnsi" w:hAnsiTheme="minorHAnsi" w:cs="Arial"/>
                <w:b/>
                <w:bCs/>
                <w:sz w:val="18"/>
                <w:szCs w:val="18"/>
              </w:rPr>
            </w:pPr>
          </w:p>
        </w:tc>
      </w:tr>
      <w:tr w:rsidR="00AF21F4" w:rsidRPr="00AF21F4" w14:paraId="2B2C1D94" w14:textId="77777777" w:rsidTr="00614F65">
        <w:trPr>
          <w:trHeight w:val="382"/>
          <w:jc w:val="center"/>
        </w:trPr>
        <w:tc>
          <w:tcPr>
            <w:tcW w:w="870" w:type="pct"/>
            <w:vAlign w:val="bottom"/>
          </w:tcPr>
          <w:p w14:paraId="2D6DDD35" w14:textId="77777777" w:rsidR="00AF21F4" w:rsidRPr="00AF21F4" w:rsidRDefault="00AF21F4" w:rsidP="00AF21F4">
            <w:pPr>
              <w:tabs>
                <w:tab w:val="right" w:pos="1202"/>
              </w:tabs>
              <w:spacing w:line="220" w:lineRule="exact"/>
              <w:outlineLvl w:val="0"/>
              <w:rPr>
                <w:rFonts w:asciiTheme="minorHAnsi" w:hAnsiTheme="minorHAnsi" w:cs="Arial"/>
                <w:b/>
                <w:bCs/>
                <w:sz w:val="18"/>
                <w:szCs w:val="18"/>
              </w:rPr>
            </w:pPr>
            <w:bookmarkStart w:id="4756" w:name="_Toc4061470"/>
            <w:r w:rsidRPr="00AF21F4">
              <w:rPr>
                <w:rFonts w:asciiTheme="minorHAnsi" w:hAnsiTheme="minorHAnsi" w:cs="Arial"/>
                <w:b/>
                <w:bCs/>
                <w:sz w:val="18"/>
                <w:szCs w:val="18"/>
              </w:rPr>
              <w:t>Total credit risk exposure</w:t>
            </w:r>
            <w:bookmarkEnd w:id="4756"/>
          </w:p>
        </w:tc>
        <w:tc>
          <w:tcPr>
            <w:tcW w:w="516" w:type="pct"/>
            <w:tcBorders>
              <w:top w:val="nil"/>
              <w:left w:val="nil"/>
              <w:bottom w:val="single" w:sz="12" w:space="0" w:color="auto"/>
              <w:right w:val="nil"/>
            </w:tcBorders>
            <w:shd w:val="clear" w:color="auto" w:fill="auto"/>
            <w:vAlign w:val="bottom"/>
          </w:tcPr>
          <w:p w14:paraId="6ACC0EFF" w14:textId="77777777" w:rsidR="00AF21F4" w:rsidRPr="00AF21F4" w:rsidRDefault="00AF21F4" w:rsidP="00AF21F4">
            <w:pPr>
              <w:tabs>
                <w:tab w:val="right" w:pos="1202"/>
              </w:tabs>
              <w:spacing w:line="340" w:lineRule="exact"/>
              <w:jc w:val="right"/>
              <w:outlineLvl w:val="0"/>
              <w:rPr>
                <w:rFonts w:ascii="Calibri" w:hAnsi="Calibri" w:cs="Arial"/>
                <w:b/>
                <w:bCs/>
                <w:sz w:val="18"/>
                <w:szCs w:val="18"/>
              </w:rPr>
            </w:pPr>
            <w:bookmarkStart w:id="4757" w:name="_Toc4061471"/>
            <w:r w:rsidRPr="00AF21F4">
              <w:rPr>
                <w:rFonts w:ascii="Calibri" w:eastAsia="Calibri" w:hAnsi="Calibri" w:cs="Calibri"/>
                <w:b/>
                <w:bCs/>
                <w:color w:val="000000"/>
                <w:sz w:val="16"/>
                <w:szCs w:val="16"/>
              </w:rPr>
              <w:t>30,997,052</w:t>
            </w:r>
            <w:bookmarkEnd w:id="4757"/>
          </w:p>
        </w:tc>
        <w:tc>
          <w:tcPr>
            <w:tcW w:w="516" w:type="pct"/>
            <w:tcBorders>
              <w:top w:val="nil"/>
              <w:left w:val="nil"/>
              <w:bottom w:val="single" w:sz="12" w:space="0" w:color="auto"/>
              <w:right w:val="nil"/>
            </w:tcBorders>
            <w:shd w:val="clear" w:color="auto" w:fill="auto"/>
            <w:vAlign w:val="bottom"/>
          </w:tcPr>
          <w:p w14:paraId="31683730" w14:textId="77777777" w:rsidR="00AF21F4" w:rsidRPr="00AF21F4" w:rsidRDefault="00AF21F4" w:rsidP="00AF21F4">
            <w:pPr>
              <w:tabs>
                <w:tab w:val="right" w:pos="1202"/>
              </w:tabs>
              <w:spacing w:line="340" w:lineRule="exact"/>
              <w:jc w:val="right"/>
              <w:outlineLvl w:val="0"/>
              <w:rPr>
                <w:rFonts w:ascii="Calibri" w:hAnsi="Calibri" w:cs="Arial"/>
                <w:b/>
                <w:bCs/>
                <w:sz w:val="18"/>
                <w:szCs w:val="18"/>
              </w:rPr>
            </w:pPr>
            <w:bookmarkStart w:id="4758" w:name="_Toc4061472"/>
            <w:r w:rsidRPr="00AF21F4">
              <w:rPr>
                <w:rFonts w:ascii="Calibri" w:eastAsia="Calibri" w:hAnsi="Calibri" w:cs="Calibri"/>
                <w:b/>
                <w:bCs/>
                <w:color w:val="000000"/>
                <w:sz w:val="16"/>
                <w:szCs w:val="16"/>
              </w:rPr>
              <w:t>1,627,031</w:t>
            </w:r>
            <w:bookmarkEnd w:id="4758"/>
          </w:p>
        </w:tc>
        <w:tc>
          <w:tcPr>
            <w:tcW w:w="516" w:type="pct"/>
            <w:tcBorders>
              <w:top w:val="nil"/>
              <w:left w:val="nil"/>
              <w:bottom w:val="single" w:sz="12" w:space="0" w:color="auto"/>
              <w:right w:val="nil"/>
            </w:tcBorders>
            <w:shd w:val="clear" w:color="auto" w:fill="auto"/>
            <w:vAlign w:val="bottom"/>
          </w:tcPr>
          <w:p w14:paraId="0619EB4E" w14:textId="77777777" w:rsidR="00AF21F4" w:rsidRPr="00AF21F4" w:rsidRDefault="00AF21F4" w:rsidP="00AF21F4">
            <w:pPr>
              <w:tabs>
                <w:tab w:val="right" w:pos="1202"/>
              </w:tabs>
              <w:spacing w:line="340" w:lineRule="exact"/>
              <w:jc w:val="right"/>
              <w:outlineLvl w:val="0"/>
              <w:rPr>
                <w:rFonts w:ascii="Calibri" w:hAnsi="Calibri" w:cs="Arial"/>
                <w:b/>
                <w:bCs/>
                <w:sz w:val="18"/>
                <w:szCs w:val="18"/>
              </w:rPr>
            </w:pPr>
            <w:bookmarkStart w:id="4759" w:name="_Toc4061473"/>
            <w:r w:rsidRPr="00AF21F4">
              <w:rPr>
                <w:rFonts w:ascii="Calibri" w:eastAsia="Calibri" w:hAnsi="Calibri" w:cs="Calibri"/>
                <w:b/>
                <w:bCs/>
                <w:color w:val="000000"/>
                <w:sz w:val="16"/>
                <w:szCs w:val="16"/>
              </w:rPr>
              <w:t>-</w:t>
            </w:r>
            <w:bookmarkEnd w:id="4759"/>
          </w:p>
        </w:tc>
        <w:tc>
          <w:tcPr>
            <w:tcW w:w="516" w:type="pct"/>
            <w:tcBorders>
              <w:top w:val="nil"/>
              <w:left w:val="nil"/>
              <w:bottom w:val="single" w:sz="12" w:space="0" w:color="auto"/>
              <w:right w:val="nil"/>
            </w:tcBorders>
            <w:shd w:val="clear" w:color="auto" w:fill="auto"/>
            <w:vAlign w:val="bottom"/>
          </w:tcPr>
          <w:p w14:paraId="2B64D206" w14:textId="77777777" w:rsidR="00AF21F4" w:rsidRPr="00AF21F4" w:rsidRDefault="00AF21F4" w:rsidP="00AF21F4">
            <w:pPr>
              <w:tabs>
                <w:tab w:val="right" w:pos="1202"/>
              </w:tabs>
              <w:spacing w:line="340" w:lineRule="exact"/>
              <w:jc w:val="right"/>
              <w:outlineLvl w:val="0"/>
              <w:rPr>
                <w:rFonts w:ascii="Calibri" w:hAnsi="Calibri" w:cs="Arial"/>
                <w:b/>
                <w:bCs/>
                <w:sz w:val="18"/>
                <w:szCs w:val="18"/>
              </w:rPr>
            </w:pPr>
            <w:bookmarkStart w:id="4760" w:name="_Toc4061474"/>
            <w:r w:rsidRPr="00AF21F4">
              <w:rPr>
                <w:rFonts w:ascii="Calibri" w:eastAsia="Calibri" w:hAnsi="Calibri" w:cs="Calibri"/>
                <w:b/>
                <w:bCs/>
                <w:color w:val="000000"/>
                <w:sz w:val="16"/>
                <w:szCs w:val="16"/>
              </w:rPr>
              <w:t>32,624,083</w:t>
            </w:r>
            <w:bookmarkEnd w:id="4760"/>
          </w:p>
        </w:tc>
        <w:tc>
          <w:tcPr>
            <w:tcW w:w="516" w:type="pct"/>
            <w:tcBorders>
              <w:top w:val="nil"/>
              <w:left w:val="nil"/>
              <w:bottom w:val="single" w:sz="12" w:space="0" w:color="auto"/>
              <w:right w:val="nil"/>
            </w:tcBorders>
            <w:shd w:val="clear" w:color="auto" w:fill="auto"/>
            <w:vAlign w:val="bottom"/>
          </w:tcPr>
          <w:p w14:paraId="55D9FCFB" w14:textId="77777777" w:rsidR="00AF21F4" w:rsidRPr="00AF21F4" w:rsidRDefault="00AF21F4" w:rsidP="00AF21F4">
            <w:pPr>
              <w:tabs>
                <w:tab w:val="right" w:pos="1202"/>
              </w:tabs>
              <w:spacing w:line="340" w:lineRule="exact"/>
              <w:jc w:val="right"/>
              <w:outlineLvl w:val="0"/>
              <w:rPr>
                <w:rFonts w:ascii="Calibri" w:hAnsi="Calibri" w:cs="Arial"/>
                <w:b/>
                <w:bCs/>
                <w:sz w:val="18"/>
                <w:szCs w:val="18"/>
              </w:rPr>
            </w:pPr>
            <w:bookmarkStart w:id="4761" w:name="_Toc4061475"/>
            <w:r w:rsidRPr="00AF21F4">
              <w:rPr>
                <w:rFonts w:ascii="Calibri" w:eastAsia="Calibri" w:hAnsi="Calibri" w:cs="Calibri"/>
                <w:b/>
                <w:bCs/>
                <w:color w:val="000000"/>
                <w:sz w:val="16"/>
                <w:szCs w:val="16"/>
              </w:rPr>
              <w:t>6,031,396</w:t>
            </w:r>
            <w:bookmarkEnd w:id="4761"/>
          </w:p>
        </w:tc>
        <w:tc>
          <w:tcPr>
            <w:tcW w:w="516" w:type="pct"/>
            <w:tcBorders>
              <w:top w:val="nil"/>
              <w:left w:val="nil"/>
              <w:bottom w:val="single" w:sz="12" w:space="0" w:color="auto"/>
              <w:right w:val="nil"/>
            </w:tcBorders>
            <w:shd w:val="clear" w:color="auto" w:fill="auto"/>
            <w:vAlign w:val="bottom"/>
          </w:tcPr>
          <w:p w14:paraId="26CB09FE" w14:textId="77777777" w:rsidR="00AF21F4" w:rsidRPr="00AF21F4" w:rsidRDefault="00AF21F4" w:rsidP="00AF21F4">
            <w:pPr>
              <w:tabs>
                <w:tab w:val="right" w:pos="1202"/>
              </w:tabs>
              <w:spacing w:line="340" w:lineRule="exact"/>
              <w:jc w:val="right"/>
              <w:outlineLvl w:val="0"/>
              <w:rPr>
                <w:rFonts w:ascii="Calibri" w:hAnsi="Calibri" w:cs="Arial"/>
                <w:b/>
                <w:bCs/>
                <w:sz w:val="18"/>
                <w:szCs w:val="18"/>
              </w:rPr>
            </w:pPr>
            <w:bookmarkStart w:id="4762" w:name="_Toc4061476"/>
            <w:r w:rsidRPr="00AF21F4">
              <w:rPr>
                <w:rFonts w:ascii="Calibri" w:eastAsia="Calibri" w:hAnsi="Calibri" w:cs="Calibri"/>
                <w:b/>
                <w:bCs/>
                <w:color w:val="000000"/>
                <w:sz w:val="16"/>
                <w:szCs w:val="16"/>
              </w:rPr>
              <w:t>51,132</w:t>
            </w:r>
            <w:bookmarkEnd w:id="4762"/>
          </w:p>
        </w:tc>
        <w:tc>
          <w:tcPr>
            <w:tcW w:w="516" w:type="pct"/>
            <w:tcBorders>
              <w:top w:val="nil"/>
              <w:left w:val="nil"/>
              <w:bottom w:val="single" w:sz="12" w:space="0" w:color="auto"/>
              <w:right w:val="nil"/>
            </w:tcBorders>
            <w:shd w:val="clear" w:color="auto" w:fill="auto"/>
            <w:vAlign w:val="bottom"/>
          </w:tcPr>
          <w:p w14:paraId="564B22D3" w14:textId="77777777" w:rsidR="00AF21F4" w:rsidRPr="00AF21F4" w:rsidRDefault="00AF21F4" w:rsidP="00AF21F4">
            <w:pPr>
              <w:tabs>
                <w:tab w:val="right" w:pos="1202"/>
              </w:tabs>
              <w:spacing w:line="340" w:lineRule="exact"/>
              <w:jc w:val="right"/>
              <w:outlineLvl w:val="0"/>
              <w:rPr>
                <w:rFonts w:ascii="Calibri" w:hAnsi="Calibri" w:cs="Arial"/>
                <w:b/>
                <w:bCs/>
                <w:sz w:val="18"/>
                <w:szCs w:val="18"/>
              </w:rPr>
            </w:pPr>
            <w:bookmarkStart w:id="4763" w:name="_Toc4061477"/>
            <w:r w:rsidRPr="00AF21F4">
              <w:rPr>
                <w:rFonts w:ascii="Calibri" w:eastAsia="Calibri" w:hAnsi="Calibri" w:cs="Calibri"/>
                <w:b/>
                <w:bCs/>
                <w:color w:val="000000"/>
                <w:sz w:val="16"/>
                <w:szCs w:val="16"/>
              </w:rPr>
              <w:t>-</w:t>
            </w:r>
            <w:bookmarkEnd w:id="4763"/>
          </w:p>
        </w:tc>
        <w:tc>
          <w:tcPr>
            <w:tcW w:w="516" w:type="pct"/>
            <w:tcBorders>
              <w:top w:val="nil"/>
              <w:left w:val="nil"/>
              <w:bottom w:val="single" w:sz="12" w:space="0" w:color="auto"/>
              <w:right w:val="nil"/>
            </w:tcBorders>
            <w:shd w:val="clear" w:color="auto" w:fill="auto"/>
            <w:vAlign w:val="bottom"/>
          </w:tcPr>
          <w:p w14:paraId="1B83D26B" w14:textId="77777777" w:rsidR="00AF21F4" w:rsidRPr="00AF21F4" w:rsidRDefault="00AF21F4" w:rsidP="00AF21F4">
            <w:pPr>
              <w:tabs>
                <w:tab w:val="right" w:pos="1202"/>
              </w:tabs>
              <w:spacing w:line="340" w:lineRule="exact"/>
              <w:jc w:val="right"/>
              <w:outlineLvl w:val="0"/>
              <w:rPr>
                <w:rFonts w:ascii="Calibri" w:hAnsi="Calibri" w:cs="Arial"/>
                <w:b/>
                <w:bCs/>
                <w:sz w:val="18"/>
                <w:szCs w:val="18"/>
              </w:rPr>
            </w:pPr>
            <w:bookmarkStart w:id="4764" w:name="_Toc4061478"/>
            <w:r w:rsidRPr="00AF21F4">
              <w:rPr>
                <w:rFonts w:ascii="Calibri" w:eastAsia="Calibri" w:hAnsi="Calibri" w:cs="Calibri"/>
                <w:b/>
                <w:bCs/>
                <w:color w:val="000000"/>
                <w:sz w:val="16"/>
                <w:szCs w:val="16"/>
              </w:rPr>
              <w:t>6,082,528</w:t>
            </w:r>
            <w:bookmarkEnd w:id="4764"/>
          </w:p>
        </w:tc>
      </w:tr>
    </w:tbl>
    <w:p w14:paraId="56776DE9" w14:textId="77777777" w:rsidR="00E14AD3" w:rsidRDefault="00E14AD3" w:rsidP="001E7DB0">
      <w:pPr>
        <w:jc w:val="both"/>
        <w:rPr>
          <w:rFonts w:asciiTheme="minorHAnsi" w:hAnsiTheme="minorHAnsi" w:cs="Arial"/>
          <w:sz w:val="22"/>
          <w:szCs w:val="22"/>
          <w:lang w:val="en-GB"/>
        </w:rPr>
      </w:pPr>
    </w:p>
    <w:p w14:paraId="3EC077DC" w14:textId="77777777" w:rsidR="00B47ED1" w:rsidRPr="00E06490" w:rsidRDefault="00B47ED1" w:rsidP="00B47ED1">
      <w:pPr>
        <w:spacing w:before="120" w:line="300" w:lineRule="exact"/>
        <w:jc w:val="both"/>
        <w:rPr>
          <w:rFonts w:asciiTheme="minorHAnsi" w:hAnsiTheme="minorHAnsi" w:cs="Arial"/>
          <w:sz w:val="18"/>
          <w:szCs w:val="18"/>
          <w:highlight w:val="yellow"/>
          <w:lang w:val="en-GB"/>
        </w:rPr>
        <w:sectPr w:rsidR="00B47ED1" w:rsidRPr="00E06490" w:rsidSect="00F26FF5">
          <w:pgSz w:w="11907" w:h="16840" w:code="9"/>
          <w:pgMar w:top="1418" w:right="1134" w:bottom="1134" w:left="1418" w:header="851" w:footer="851" w:gutter="0"/>
          <w:cols w:space="720"/>
          <w:noEndnote/>
        </w:sectPr>
      </w:pPr>
    </w:p>
    <w:p w14:paraId="78C30231" w14:textId="77777777" w:rsidR="00614F65" w:rsidRPr="00670E20" w:rsidRDefault="00614F65" w:rsidP="00614F65">
      <w:pPr>
        <w:pStyle w:val="T1"/>
        <w:keepNext w:val="0"/>
        <w:spacing w:before="0" w:after="0" w:line="240" w:lineRule="auto"/>
        <w:rPr>
          <w:rFonts w:asciiTheme="minorHAnsi" w:hAnsiTheme="minorHAnsi"/>
          <w:sz w:val="12"/>
          <w:szCs w:val="12"/>
          <w:lang w:val="en-GB"/>
        </w:rPr>
      </w:pPr>
    </w:p>
    <w:p w14:paraId="6C3818BF" w14:textId="77777777" w:rsidR="00614F65" w:rsidRPr="001E7DB0" w:rsidRDefault="00614F65" w:rsidP="00614F65">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sidR="00FD0B72">
        <w:rPr>
          <w:rFonts w:asciiTheme="minorHAnsi" w:hAnsiTheme="minorHAnsi"/>
          <w:sz w:val="22"/>
          <w:szCs w:val="22"/>
          <w:lang w:val="en-GB"/>
        </w:rPr>
        <w:t>6</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3F1A3679" w14:textId="77777777" w:rsidR="00614F65" w:rsidRPr="00670E20" w:rsidRDefault="00614F65" w:rsidP="00614F65">
      <w:pPr>
        <w:pStyle w:val="accountingpolicytitle"/>
        <w:rPr>
          <w:rFonts w:asciiTheme="minorHAnsi" w:hAnsiTheme="minorHAnsi"/>
          <w:sz w:val="12"/>
          <w:szCs w:val="12"/>
          <w:lang w:val="en-GB"/>
        </w:rPr>
      </w:pPr>
    </w:p>
    <w:p w14:paraId="6BA886C3" w14:textId="77777777" w:rsidR="00614F65" w:rsidRPr="001E7DB0" w:rsidRDefault="00614F65" w:rsidP="00614F65">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FD0B72">
        <w:rPr>
          <w:rFonts w:asciiTheme="minorHAnsi" w:hAnsiTheme="minorHAnsi"/>
          <w:sz w:val="22"/>
          <w:szCs w:val="22"/>
          <w:lang w:val="en-GB"/>
        </w:rPr>
        <w:t>6</w:t>
      </w:r>
      <w:r w:rsidRPr="001E7DB0">
        <w:rPr>
          <w:rFonts w:asciiTheme="minorHAnsi" w:hAnsiTheme="minorHAnsi"/>
          <w:sz w:val="22"/>
          <w:szCs w:val="22"/>
          <w:lang w:val="en-GB"/>
        </w:rPr>
        <w:t>.</w:t>
      </w:r>
      <w:r w:rsidR="00093809">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3B46D9A1" w14:textId="77777777" w:rsidR="00614F65" w:rsidRPr="00670E20" w:rsidRDefault="00614F65" w:rsidP="00614F65">
      <w:pPr>
        <w:rPr>
          <w:rFonts w:asciiTheme="minorHAnsi" w:hAnsiTheme="minorHAnsi" w:cs="Arial"/>
          <w:b/>
          <w:sz w:val="12"/>
          <w:szCs w:val="12"/>
          <w:lang w:val="en-GB"/>
        </w:rPr>
      </w:pPr>
    </w:p>
    <w:p w14:paraId="2817D9D2" w14:textId="77777777" w:rsidR="00614F65" w:rsidRPr="001E7DB0" w:rsidRDefault="00614F65" w:rsidP="00614F65">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assets</w:t>
      </w:r>
      <w:r w:rsidR="00ED3B77">
        <w:rPr>
          <w:rFonts w:asciiTheme="minorHAnsi" w:hAnsiTheme="minorHAnsi" w:cs="Arial"/>
          <w:b/>
          <w:sz w:val="22"/>
          <w:szCs w:val="22"/>
          <w:lang w:val="en-GB"/>
        </w:rPr>
        <w:t xml:space="preserve"> </w:t>
      </w:r>
      <w:r w:rsidR="00ED3B77" w:rsidRPr="00ED3B77">
        <w:rPr>
          <w:rFonts w:asciiTheme="minorHAnsi" w:hAnsiTheme="minorHAnsi" w:cs="Arial"/>
          <w:b/>
          <w:sz w:val="22"/>
          <w:szCs w:val="22"/>
          <w:lang w:val="en-GB"/>
        </w:rPr>
        <w:t>(continued)</w:t>
      </w:r>
    </w:p>
    <w:p w14:paraId="360C0915" w14:textId="77777777" w:rsidR="00614F65" w:rsidRPr="00670E20" w:rsidRDefault="00614F65" w:rsidP="00614F65">
      <w:pPr>
        <w:pStyle w:val="T1"/>
        <w:keepNext w:val="0"/>
        <w:spacing w:before="0" w:after="0" w:line="240" w:lineRule="auto"/>
        <w:rPr>
          <w:rFonts w:asciiTheme="minorHAnsi" w:hAnsiTheme="minorHAnsi"/>
          <w:sz w:val="12"/>
          <w:szCs w:val="12"/>
          <w:lang w:val="en-GB"/>
        </w:rPr>
      </w:pPr>
    </w:p>
    <w:p w14:paraId="06C54286" w14:textId="77777777" w:rsidR="00FB4B2E" w:rsidRPr="00FB4B2E" w:rsidRDefault="00FB4B2E" w:rsidP="00FB4B2E">
      <w:pPr>
        <w:jc w:val="both"/>
        <w:rPr>
          <w:rFonts w:ascii="Calibri" w:eastAsia="Calibri" w:hAnsi="Calibri" w:cs="Arial"/>
          <w:sz w:val="20"/>
          <w:szCs w:val="20"/>
        </w:rPr>
      </w:pPr>
      <w:r w:rsidRPr="00FB4B2E">
        <w:rPr>
          <w:rFonts w:ascii="Calibri" w:eastAsia="Calibri" w:hAnsi="Calibri" w:cs="Arial"/>
          <w:sz w:val="20"/>
          <w:szCs w:val="20"/>
        </w:rPr>
        <w:t xml:space="preserve">Credit risk analysis, </w:t>
      </w:r>
      <w:r w:rsidR="00AA4D66" w:rsidRPr="00A25263">
        <w:rPr>
          <w:rFonts w:ascii="Calibri" w:eastAsia="Calibri" w:hAnsi="Calibri" w:cs="Arial"/>
          <w:sz w:val="20"/>
          <w:szCs w:val="20"/>
        </w:rPr>
        <w:t xml:space="preserve">net exposure, </w:t>
      </w:r>
      <w:r w:rsidRPr="00FB4B2E">
        <w:rPr>
          <w:rFonts w:ascii="Calibri" w:eastAsia="Calibri" w:hAnsi="Calibri" w:cs="Arial"/>
          <w:sz w:val="20"/>
          <w:szCs w:val="20"/>
        </w:rPr>
        <w:t>before and after the effect of mitigation through collateral received</w:t>
      </w:r>
      <w:r w:rsidR="00E12E59" w:rsidRPr="00FB4B2E">
        <w:rPr>
          <w:rFonts w:ascii="Calibri" w:eastAsia="Calibri" w:hAnsi="Calibri" w:cs="Arial"/>
          <w:sz w:val="20"/>
          <w:szCs w:val="20"/>
        </w:rPr>
        <w:t>, according</w:t>
      </w:r>
      <w:r w:rsidRPr="00FB4B2E">
        <w:rPr>
          <w:rFonts w:ascii="Calibri" w:eastAsia="Calibri" w:hAnsi="Calibri" w:cs="Arial"/>
          <w:sz w:val="20"/>
          <w:szCs w:val="20"/>
        </w:rPr>
        <w:t xml:space="preserve"> to the type of financial assets on positions of assets and guarantees and commitments by risk category, is as follows (continued):</w:t>
      </w:r>
    </w:p>
    <w:tbl>
      <w:tblPr>
        <w:tblW w:w="5223" w:type="pct"/>
        <w:jc w:val="center"/>
        <w:tblLayout w:type="fixed"/>
        <w:tblLook w:val="0000" w:firstRow="0" w:lastRow="0" w:firstColumn="0" w:lastColumn="0" w:noHBand="0" w:noVBand="0"/>
      </w:tblPr>
      <w:tblGrid>
        <w:gridCol w:w="2617"/>
        <w:gridCol w:w="1023"/>
        <w:gridCol w:w="1027"/>
        <w:gridCol w:w="1027"/>
        <w:gridCol w:w="1024"/>
        <w:gridCol w:w="1027"/>
        <w:gridCol w:w="1027"/>
        <w:gridCol w:w="1024"/>
        <w:gridCol w:w="1027"/>
        <w:gridCol w:w="1027"/>
        <w:gridCol w:w="1024"/>
        <w:gridCol w:w="1027"/>
        <w:gridCol w:w="1024"/>
      </w:tblGrid>
      <w:tr w:rsidR="00FB4B2E" w:rsidRPr="00FB4B2E" w14:paraId="5A9EAF4B" w14:textId="77777777" w:rsidTr="00EA22B8">
        <w:trPr>
          <w:trHeight w:val="1454"/>
          <w:jc w:val="center"/>
        </w:trPr>
        <w:tc>
          <w:tcPr>
            <w:tcW w:w="877" w:type="pct"/>
          </w:tcPr>
          <w:p w14:paraId="5895C4A0" w14:textId="77777777" w:rsidR="00FB4B2E" w:rsidRPr="00FB4B2E" w:rsidRDefault="00FB4B2E" w:rsidP="00FB4B2E">
            <w:pPr>
              <w:rPr>
                <w:rFonts w:ascii="Calibri" w:eastAsiaTheme="minorHAnsi" w:hAnsi="Calibri" w:cs="Arial"/>
                <w:b/>
                <w:bCs/>
                <w:sz w:val="15"/>
                <w:szCs w:val="15"/>
                <w:lang w:val="hr-HR"/>
              </w:rPr>
            </w:pPr>
            <w:r w:rsidRPr="00FB4B2E">
              <w:rPr>
                <w:rFonts w:ascii="Calibri" w:eastAsiaTheme="minorHAnsi" w:hAnsi="Calibri" w:cs="Arial"/>
                <w:b/>
                <w:bCs/>
                <w:sz w:val="15"/>
                <w:szCs w:val="15"/>
                <w:lang w:val="hr-HR"/>
              </w:rPr>
              <w:br w:type="page"/>
              <w:t>Bank</w:t>
            </w:r>
          </w:p>
          <w:p w14:paraId="04A525F0" w14:textId="77777777" w:rsidR="00FB4B2E" w:rsidRPr="00FB4B2E" w:rsidRDefault="008A58AA" w:rsidP="00FB4B2E">
            <w:pPr>
              <w:rPr>
                <w:rFonts w:ascii="Calibri" w:eastAsiaTheme="minorHAnsi" w:hAnsi="Calibri" w:cs="Arial"/>
                <w:sz w:val="15"/>
                <w:szCs w:val="15"/>
                <w:lang w:val="hr-HR"/>
              </w:rPr>
            </w:pPr>
            <w:r>
              <w:rPr>
                <w:rFonts w:ascii="Calibri" w:eastAsiaTheme="minorHAnsi" w:hAnsi="Calibri" w:cs="Arial"/>
                <w:b/>
                <w:bCs/>
                <w:sz w:val="15"/>
                <w:szCs w:val="15"/>
                <w:lang w:val="hr-HR"/>
              </w:rPr>
              <w:t xml:space="preserve">31 December </w:t>
            </w:r>
            <w:r w:rsidR="00FB4B2E" w:rsidRPr="00FB4B2E">
              <w:rPr>
                <w:rFonts w:ascii="Calibri" w:eastAsiaTheme="minorHAnsi" w:hAnsi="Calibri" w:cs="Arial"/>
                <w:b/>
                <w:bCs/>
                <w:sz w:val="15"/>
                <w:szCs w:val="15"/>
                <w:lang w:val="hr-HR"/>
              </w:rPr>
              <w:t>2018</w:t>
            </w:r>
          </w:p>
        </w:tc>
        <w:tc>
          <w:tcPr>
            <w:tcW w:w="343" w:type="pct"/>
            <w:vAlign w:val="bottom"/>
          </w:tcPr>
          <w:p w14:paraId="4EAD2CAC" w14:textId="77777777" w:rsidR="00FB4B2E" w:rsidRPr="00FB4B2E" w:rsidRDefault="00FB4B2E" w:rsidP="00FB4B2E">
            <w:pPr>
              <w:jc w:val="right"/>
              <w:rPr>
                <w:rFonts w:ascii="Calibri" w:eastAsiaTheme="minorHAnsi" w:hAnsi="Calibri" w:cs="Arial"/>
                <w:b/>
                <w:sz w:val="15"/>
                <w:szCs w:val="15"/>
                <w:lang w:val="hr-HR"/>
              </w:rPr>
            </w:pPr>
            <w:r w:rsidRPr="00FB4B2E">
              <w:rPr>
                <w:rFonts w:ascii="Calibri" w:eastAsiaTheme="minorHAnsi" w:hAnsi="Calibri" w:cs="Arial"/>
                <w:b/>
                <w:sz w:val="15"/>
                <w:szCs w:val="15"/>
                <w:lang w:val="hr-HR"/>
              </w:rPr>
              <w:t>Net</w:t>
            </w:r>
          </w:p>
          <w:p w14:paraId="64979D12" w14:textId="77777777" w:rsidR="00FB4B2E" w:rsidRPr="00FB4B2E" w:rsidRDefault="00FB4B2E" w:rsidP="00FB4B2E">
            <w:pPr>
              <w:jc w:val="right"/>
              <w:rPr>
                <w:rFonts w:ascii="Calibri" w:eastAsiaTheme="minorHAnsi" w:hAnsi="Calibri" w:cs="Arial"/>
                <w:b/>
                <w:sz w:val="15"/>
                <w:szCs w:val="15"/>
                <w:lang w:val="hr-HR"/>
              </w:rPr>
            </w:pPr>
            <w:r w:rsidRPr="00FB4B2E">
              <w:rPr>
                <w:rFonts w:ascii="Calibri" w:eastAsiaTheme="minorHAnsi" w:hAnsi="Calibri" w:cs="Arial"/>
                <w:b/>
                <w:sz w:val="15"/>
                <w:szCs w:val="15"/>
                <w:lang w:val="hr-HR"/>
              </w:rPr>
              <w:t>exposure of portfolio - risk Stage 1</w:t>
            </w:r>
          </w:p>
        </w:tc>
        <w:tc>
          <w:tcPr>
            <w:tcW w:w="344" w:type="pct"/>
            <w:vAlign w:val="bottom"/>
          </w:tcPr>
          <w:p w14:paraId="2771AC88" w14:textId="77777777" w:rsidR="00FB4B2E" w:rsidRPr="00FB4B2E" w:rsidRDefault="00FB4B2E" w:rsidP="00FB4B2E">
            <w:pPr>
              <w:jc w:val="right"/>
              <w:rPr>
                <w:rFonts w:ascii="Calibri" w:eastAsiaTheme="minorHAnsi" w:hAnsi="Calibri" w:cs="Arial"/>
                <w:b/>
                <w:sz w:val="15"/>
                <w:szCs w:val="15"/>
                <w:lang w:val="hr-HR"/>
              </w:rPr>
            </w:pPr>
            <w:r w:rsidRPr="00FB4B2E">
              <w:rPr>
                <w:rFonts w:ascii="Calibri" w:eastAsiaTheme="minorHAnsi" w:hAnsi="Calibri" w:cs="Arial"/>
                <w:b/>
                <w:sz w:val="15"/>
                <w:szCs w:val="15"/>
                <w:lang w:val="hr-HR"/>
              </w:rPr>
              <w:t>Net</w:t>
            </w:r>
          </w:p>
          <w:p w14:paraId="4EF4B3F3" w14:textId="77777777" w:rsidR="00FB4B2E" w:rsidRPr="00FB4B2E" w:rsidRDefault="00FB4B2E" w:rsidP="00FB4B2E">
            <w:pPr>
              <w:jc w:val="right"/>
              <w:rPr>
                <w:rFonts w:ascii="Calibri" w:eastAsiaTheme="minorHAnsi" w:hAnsi="Calibri" w:cs="Arial"/>
                <w:b/>
                <w:sz w:val="15"/>
                <w:szCs w:val="15"/>
                <w:lang w:val="hr-HR"/>
              </w:rPr>
            </w:pPr>
            <w:r w:rsidRPr="00FB4B2E">
              <w:rPr>
                <w:rFonts w:ascii="Calibri" w:eastAsiaTheme="minorHAnsi" w:hAnsi="Calibri" w:cs="Arial"/>
                <w:b/>
                <w:sz w:val="15"/>
                <w:szCs w:val="15"/>
                <w:lang w:val="hr-HR"/>
              </w:rPr>
              <w:t>exposure of portfolio - risk Stage 2</w:t>
            </w:r>
          </w:p>
        </w:tc>
        <w:tc>
          <w:tcPr>
            <w:tcW w:w="344" w:type="pct"/>
            <w:vAlign w:val="bottom"/>
          </w:tcPr>
          <w:p w14:paraId="1CA84340" w14:textId="77777777" w:rsidR="00FB4B2E" w:rsidRPr="00FB4B2E" w:rsidRDefault="00FB4B2E" w:rsidP="00FB4B2E">
            <w:pPr>
              <w:jc w:val="right"/>
              <w:rPr>
                <w:rFonts w:ascii="Calibri" w:eastAsiaTheme="minorHAnsi" w:hAnsi="Calibri" w:cs="Arial"/>
                <w:b/>
                <w:sz w:val="15"/>
                <w:szCs w:val="15"/>
                <w:lang w:val="hr-HR"/>
              </w:rPr>
            </w:pPr>
            <w:r w:rsidRPr="00FB4B2E">
              <w:rPr>
                <w:rFonts w:ascii="Calibri" w:eastAsiaTheme="minorHAnsi" w:hAnsi="Calibri" w:cs="Arial"/>
                <w:b/>
                <w:sz w:val="15"/>
                <w:szCs w:val="15"/>
                <w:lang w:val="hr-HR"/>
              </w:rPr>
              <w:t>Net</w:t>
            </w:r>
          </w:p>
          <w:p w14:paraId="7E28BD25" w14:textId="77777777" w:rsidR="00FB4B2E" w:rsidRPr="00FB4B2E" w:rsidRDefault="00FB4B2E" w:rsidP="00FB4B2E">
            <w:pPr>
              <w:jc w:val="right"/>
              <w:rPr>
                <w:rFonts w:ascii="Calibri" w:eastAsiaTheme="minorHAnsi" w:hAnsi="Calibri" w:cs="Arial"/>
                <w:b/>
                <w:sz w:val="15"/>
                <w:szCs w:val="15"/>
                <w:lang w:val="hr-HR"/>
              </w:rPr>
            </w:pPr>
            <w:r w:rsidRPr="00FB4B2E">
              <w:rPr>
                <w:rFonts w:ascii="Calibri" w:eastAsiaTheme="minorHAnsi" w:hAnsi="Calibri" w:cs="Arial"/>
                <w:b/>
                <w:sz w:val="15"/>
                <w:szCs w:val="15"/>
                <w:lang w:val="hr-HR"/>
              </w:rPr>
              <w:t>exposure of portfolio - risk Stage 3</w:t>
            </w:r>
          </w:p>
        </w:tc>
        <w:tc>
          <w:tcPr>
            <w:tcW w:w="343" w:type="pct"/>
            <w:vAlign w:val="bottom"/>
          </w:tcPr>
          <w:p w14:paraId="7BED3EE8" w14:textId="77777777" w:rsidR="00FB4B2E" w:rsidRPr="00FB4B2E" w:rsidRDefault="00FB4B2E" w:rsidP="00FB4B2E">
            <w:pPr>
              <w:jc w:val="right"/>
              <w:rPr>
                <w:rFonts w:ascii="Calibri" w:eastAsiaTheme="minorHAnsi" w:hAnsi="Calibri" w:cs="Arial"/>
                <w:b/>
                <w:sz w:val="15"/>
                <w:szCs w:val="15"/>
                <w:lang w:val="hr-HR"/>
              </w:rPr>
            </w:pPr>
            <w:r w:rsidRPr="00FB4B2E">
              <w:rPr>
                <w:rFonts w:ascii="Calibri" w:eastAsiaTheme="minorHAnsi" w:hAnsi="Calibri" w:cs="Arial"/>
                <w:b/>
                <w:sz w:val="15"/>
                <w:szCs w:val="15"/>
                <w:lang w:val="hr-HR"/>
              </w:rPr>
              <w:t>Net</w:t>
            </w:r>
          </w:p>
          <w:p w14:paraId="57933DE5" w14:textId="77777777" w:rsidR="00FB4B2E" w:rsidRPr="00FB4B2E" w:rsidRDefault="00FB4B2E" w:rsidP="00FB4B2E">
            <w:pPr>
              <w:jc w:val="right"/>
              <w:rPr>
                <w:rFonts w:ascii="Calibri" w:eastAsiaTheme="minorHAnsi" w:hAnsi="Calibri" w:cs="Arial"/>
                <w:b/>
                <w:sz w:val="15"/>
                <w:szCs w:val="15"/>
                <w:lang w:val="hr-HR"/>
              </w:rPr>
            </w:pPr>
            <w:r w:rsidRPr="00FB4B2E">
              <w:rPr>
                <w:rFonts w:ascii="Calibri" w:eastAsiaTheme="minorHAnsi" w:hAnsi="Calibri" w:cs="Arial"/>
                <w:b/>
                <w:sz w:val="15"/>
                <w:szCs w:val="15"/>
                <w:lang w:val="hr-HR"/>
              </w:rPr>
              <w:t>exposure of portfolio of risk POCI</w:t>
            </w:r>
          </w:p>
        </w:tc>
        <w:tc>
          <w:tcPr>
            <w:tcW w:w="344" w:type="pct"/>
            <w:vAlign w:val="bottom"/>
          </w:tcPr>
          <w:p w14:paraId="46BA5E85" w14:textId="77777777" w:rsidR="00FB4B2E" w:rsidRPr="00FB4B2E" w:rsidRDefault="00FB4B2E" w:rsidP="00FB4B2E">
            <w:pPr>
              <w:jc w:val="right"/>
              <w:rPr>
                <w:rFonts w:asciiTheme="minorHAnsi" w:eastAsiaTheme="minorHAnsi" w:hAnsiTheme="minorHAnsi" w:cstheme="minorBidi"/>
                <w:sz w:val="15"/>
                <w:szCs w:val="15"/>
                <w:lang w:val="hr-HR"/>
              </w:rPr>
            </w:pPr>
            <w:r w:rsidRPr="00FB4B2E">
              <w:rPr>
                <w:rFonts w:ascii="Calibri" w:eastAsiaTheme="minorHAnsi" w:hAnsi="Calibri" w:cs="Arial"/>
                <w:b/>
                <w:sz w:val="15"/>
                <w:szCs w:val="15"/>
                <w:lang w:val="hr-HR"/>
              </w:rPr>
              <w:t>Not subject to IFRS 9</w:t>
            </w:r>
          </w:p>
        </w:tc>
        <w:tc>
          <w:tcPr>
            <w:tcW w:w="344" w:type="pct"/>
            <w:vAlign w:val="bottom"/>
          </w:tcPr>
          <w:p w14:paraId="76C8F678" w14:textId="77777777" w:rsidR="00FB4B2E" w:rsidRPr="00FB4B2E" w:rsidRDefault="00FB4B2E" w:rsidP="00FB4B2E">
            <w:pPr>
              <w:jc w:val="right"/>
              <w:rPr>
                <w:rFonts w:ascii="Calibri" w:eastAsiaTheme="minorHAnsi" w:hAnsi="Calibri" w:cs="Arial"/>
                <w:b/>
                <w:sz w:val="15"/>
                <w:szCs w:val="15"/>
                <w:lang w:val="hr-HR"/>
              </w:rPr>
            </w:pPr>
            <w:r w:rsidRPr="00FB4B2E">
              <w:rPr>
                <w:rFonts w:ascii="Calibri" w:eastAsiaTheme="minorHAnsi" w:hAnsi="Calibri" w:cs="Arial"/>
                <w:b/>
                <w:sz w:val="15"/>
                <w:szCs w:val="15"/>
                <w:lang w:val="hr-HR"/>
              </w:rPr>
              <w:t>Net exposure of total portfolio</w:t>
            </w:r>
          </w:p>
        </w:tc>
        <w:tc>
          <w:tcPr>
            <w:tcW w:w="343" w:type="pct"/>
            <w:vAlign w:val="bottom"/>
          </w:tcPr>
          <w:p w14:paraId="16A457DA" w14:textId="77777777" w:rsidR="00FB4B2E" w:rsidRPr="00FB4B2E" w:rsidRDefault="00FB4B2E" w:rsidP="00FB4B2E">
            <w:pPr>
              <w:jc w:val="right"/>
              <w:rPr>
                <w:rFonts w:ascii="Calibri" w:eastAsiaTheme="minorHAnsi" w:hAnsi="Calibri" w:cs="Arial"/>
                <w:b/>
                <w:sz w:val="15"/>
                <w:szCs w:val="15"/>
                <w:highlight w:val="yellow"/>
                <w:lang w:val="hr-HR"/>
              </w:rPr>
            </w:pPr>
            <w:r w:rsidRPr="00FB4B2E">
              <w:rPr>
                <w:rFonts w:ascii="Calibri" w:eastAsiaTheme="minorHAnsi" w:hAnsi="Calibri" w:cs="Arial"/>
                <w:b/>
                <w:sz w:val="15"/>
                <w:szCs w:val="15"/>
                <w:lang w:val="hr-HR"/>
              </w:rPr>
              <w:t>Net exposure of portfolio after the effect of mitigation through collateral received Stage 1</w:t>
            </w:r>
          </w:p>
        </w:tc>
        <w:tc>
          <w:tcPr>
            <w:tcW w:w="344" w:type="pct"/>
            <w:vAlign w:val="bottom"/>
          </w:tcPr>
          <w:p w14:paraId="39CAFC38" w14:textId="77777777" w:rsidR="00FB4B2E" w:rsidRPr="00FB4B2E" w:rsidRDefault="00FB4B2E" w:rsidP="00FB4B2E">
            <w:pPr>
              <w:jc w:val="right"/>
              <w:rPr>
                <w:rFonts w:ascii="Calibri" w:eastAsiaTheme="minorHAnsi" w:hAnsi="Calibri" w:cs="Arial"/>
                <w:b/>
                <w:sz w:val="15"/>
                <w:szCs w:val="15"/>
                <w:highlight w:val="yellow"/>
                <w:lang w:val="hr-HR"/>
              </w:rPr>
            </w:pPr>
            <w:r w:rsidRPr="00FB4B2E">
              <w:rPr>
                <w:rFonts w:ascii="Calibri" w:eastAsiaTheme="minorHAnsi" w:hAnsi="Calibri" w:cs="Arial"/>
                <w:b/>
                <w:sz w:val="15"/>
                <w:szCs w:val="15"/>
                <w:lang w:val="hr-HR"/>
              </w:rPr>
              <w:t>Net exposure of portfolio after the effect of mitigation through collateral received Stage 2</w:t>
            </w:r>
          </w:p>
        </w:tc>
        <w:tc>
          <w:tcPr>
            <w:tcW w:w="344" w:type="pct"/>
            <w:vAlign w:val="bottom"/>
          </w:tcPr>
          <w:p w14:paraId="3B3AC8C2" w14:textId="77777777" w:rsidR="00FB4B2E" w:rsidRPr="00FB4B2E" w:rsidRDefault="00FB4B2E" w:rsidP="00FB4B2E">
            <w:pPr>
              <w:jc w:val="right"/>
              <w:rPr>
                <w:rFonts w:ascii="Calibri" w:eastAsiaTheme="minorHAnsi" w:hAnsi="Calibri" w:cs="Arial"/>
                <w:b/>
                <w:sz w:val="15"/>
                <w:szCs w:val="15"/>
                <w:highlight w:val="yellow"/>
                <w:lang w:val="hr-HR"/>
              </w:rPr>
            </w:pPr>
            <w:r w:rsidRPr="00FB4B2E">
              <w:rPr>
                <w:rFonts w:ascii="Calibri" w:eastAsiaTheme="minorHAnsi" w:hAnsi="Calibri" w:cs="Arial"/>
                <w:b/>
                <w:sz w:val="15"/>
                <w:szCs w:val="15"/>
                <w:lang w:val="hr-HR"/>
              </w:rPr>
              <w:t>Net exposure of portfolio after the effect of mitigation through collateral received Stage 3</w:t>
            </w:r>
          </w:p>
        </w:tc>
        <w:tc>
          <w:tcPr>
            <w:tcW w:w="343" w:type="pct"/>
            <w:vAlign w:val="bottom"/>
          </w:tcPr>
          <w:p w14:paraId="5934A134" w14:textId="77777777" w:rsidR="00FB4B2E" w:rsidRPr="00FB4B2E" w:rsidRDefault="00FB4B2E" w:rsidP="00FB4B2E">
            <w:pPr>
              <w:jc w:val="right"/>
              <w:rPr>
                <w:rFonts w:ascii="Calibri" w:eastAsiaTheme="minorHAnsi" w:hAnsi="Calibri" w:cs="Arial"/>
                <w:b/>
                <w:sz w:val="15"/>
                <w:szCs w:val="15"/>
                <w:highlight w:val="yellow"/>
                <w:lang w:val="hr-HR"/>
              </w:rPr>
            </w:pPr>
            <w:r w:rsidRPr="00FB4B2E">
              <w:rPr>
                <w:rFonts w:ascii="Calibri" w:eastAsiaTheme="minorHAnsi" w:hAnsi="Calibri" w:cs="Arial"/>
                <w:b/>
                <w:sz w:val="15"/>
                <w:szCs w:val="15"/>
                <w:lang w:val="hr-HR"/>
              </w:rPr>
              <w:t>Net exposure  of portfolio after the effect of mitigation through collateral received POCI</w:t>
            </w:r>
          </w:p>
        </w:tc>
        <w:tc>
          <w:tcPr>
            <w:tcW w:w="344" w:type="pct"/>
            <w:vAlign w:val="bottom"/>
          </w:tcPr>
          <w:p w14:paraId="531922DA" w14:textId="77777777" w:rsidR="00FB4B2E" w:rsidRPr="00FB4B2E" w:rsidRDefault="00FB4B2E" w:rsidP="00FB4B2E">
            <w:pPr>
              <w:jc w:val="right"/>
              <w:rPr>
                <w:rFonts w:ascii="Calibri" w:eastAsiaTheme="minorHAnsi" w:hAnsi="Calibri" w:cs="Arial"/>
                <w:b/>
                <w:sz w:val="15"/>
                <w:szCs w:val="15"/>
                <w:lang w:val="hr-HR"/>
              </w:rPr>
            </w:pPr>
            <w:r w:rsidRPr="00FB4B2E">
              <w:rPr>
                <w:rFonts w:ascii="Calibri" w:eastAsiaTheme="minorHAnsi" w:hAnsi="Calibri" w:cs="Arial"/>
                <w:b/>
                <w:sz w:val="15"/>
                <w:szCs w:val="15"/>
                <w:lang w:val="hr-HR"/>
              </w:rPr>
              <w:t>Not subject to IFRS 9 after the effect of mitigation through</w:t>
            </w:r>
          </w:p>
          <w:p w14:paraId="065AF2AB" w14:textId="77777777" w:rsidR="00FB4B2E" w:rsidRPr="00FB4B2E" w:rsidRDefault="00FB4B2E" w:rsidP="00FB4B2E">
            <w:pPr>
              <w:jc w:val="right"/>
              <w:rPr>
                <w:rFonts w:ascii="Calibri" w:eastAsiaTheme="minorHAnsi" w:hAnsi="Calibri" w:cs="Arial"/>
                <w:b/>
                <w:sz w:val="15"/>
                <w:szCs w:val="15"/>
                <w:highlight w:val="yellow"/>
                <w:lang w:val="hr-HR"/>
              </w:rPr>
            </w:pPr>
            <w:r w:rsidRPr="00FB4B2E">
              <w:rPr>
                <w:rFonts w:ascii="Calibri" w:eastAsiaTheme="minorHAnsi" w:hAnsi="Calibri" w:cs="Arial"/>
                <w:b/>
                <w:sz w:val="15"/>
                <w:szCs w:val="15"/>
                <w:lang w:val="hr-HR"/>
              </w:rPr>
              <w:t xml:space="preserve"> collateral received</w:t>
            </w:r>
          </w:p>
        </w:tc>
        <w:tc>
          <w:tcPr>
            <w:tcW w:w="344" w:type="pct"/>
            <w:vAlign w:val="bottom"/>
          </w:tcPr>
          <w:p w14:paraId="6A1C4C0E" w14:textId="77777777" w:rsidR="00FB4B2E" w:rsidRPr="00FB4B2E" w:rsidRDefault="00FB4B2E" w:rsidP="00FB4B2E">
            <w:pPr>
              <w:jc w:val="right"/>
              <w:rPr>
                <w:rFonts w:ascii="Calibri" w:eastAsiaTheme="minorHAnsi" w:hAnsi="Calibri" w:cs="Arial"/>
                <w:b/>
                <w:sz w:val="15"/>
                <w:szCs w:val="15"/>
                <w:highlight w:val="yellow"/>
                <w:lang w:val="hr-HR"/>
              </w:rPr>
            </w:pPr>
            <w:r w:rsidRPr="00FB4B2E">
              <w:rPr>
                <w:rFonts w:ascii="Calibri" w:eastAsiaTheme="minorHAnsi" w:hAnsi="Calibri" w:cs="Arial"/>
                <w:b/>
                <w:sz w:val="15"/>
                <w:szCs w:val="15"/>
                <w:lang w:val="hr-HR"/>
              </w:rPr>
              <w:t xml:space="preserve">Net exposure of total portfolio after the effect of mitigation through collateral received </w:t>
            </w:r>
          </w:p>
        </w:tc>
      </w:tr>
      <w:tr w:rsidR="00FB4B2E" w:rsidRPr="00FB4B2E" w14:paraId="300729FF" w14:textId="77777777" w:rsidTr="00EA22B8">
        <w:trPr>
          <w:trHeight w:val="126"/>
          <w:jc w:val="center"/>
        </w:trPr>
        <w:tc>
          <w:tcPr>
            <w:tcW w:w="877" w:type="pct"/>
          </w:tcPr>
          <w:p w14:paraId="14B7B3E7" w14:textId="77777777" w:rsidR="00FB4B2E" w:rsidRPr="00FB4B2E" w:rsidRDefault="00FB4B2E" w:rsidP="00FB4B2E">
            <w:pPr>
              <w:rPr>
                <w:rFonts w:ascii="Calibri" w:eastAsiaTheme="minorHAnsi" w:hAnsi="Calibri" w:cs="Arial"/>
                <w:b/>
                <w:bCs/>
                <w:sz w:val="15"/>
                <w:szCs w:val="15"/>
                <w:lang w:val="hr-HR"/>
              </w:rPr>
            </w:pPr>
          </w:p>
        </w:tc>
        <w:tc>
          <w:tcPr>
            <w:tcW w:w="343" w:type="pct"/>
          </w:tcPr>
          <w:p w14:paraId="667D6EB8" w14:textId="77777777" w:rsidR="00FB4B2E" w:rsidRPr="00FB4B2E" w:rsidRDefault="00FB4B2E" w:rsidP="00FB4B2E">
            <w:pPr>
              <w:jc w:val="right"/>
              <w:rPr>
                <w:rFonts w:ascii="Calibri" w:eastAsiaTheme="minorHAnsi" w:hAnsi="Calibri" w:cs="Arial"/>
                <w:b/>
                <w:sz w:val="15"/>
                <w:szCs w:val="15"/>
                <w:lang w:val="hr-HR"/>
              </w:rPr>
            </w:pPr>
            <w:r w:rsidRPr="00FB4B2E">
              <w:rPr>
                <w:rFonts w:ascii="Calibri" w:eastAsiaTheme="minorHAnsi" w:hAnsi="Calibri" w:cs="Arial"/>
                <w:b/>
                <w:sz w:val="15"/>
                <w:szCs w:val="15"/>
                <w:lang w:val="hr-HR"/>
              </w:rPr>
              <w:t>HRK ‘000</w:t>
            </w:r>
          </w:p>
        </w:tc>
        <w:tc>
          <w:tcPr>
            <w:tcW w:w="344" w:type="pct"/>
          </w:tcPr>
          <w:p w14:paraId="750D85D2" w14:textId="77777777" w:rsidR="00FB4B2E" w:rsidRPr="00FB4B2E" w:rsidRDefault="00FB4B2E" w:rsidP="00FB4B2E">
            <w:pPr>
              <w:jc w:val="right"/>
              <w:rPr>
                <w:rFonts w:ascii="Calibri" w:eastAsiaTheme="minorHAnsi" w:hAnsi="Calibri" w:cs="Arial"/>
                <w:b/>
                <w:sz w:val="15"/>
                <w:szCs w:val="15"/>
                <w:lang w:val="hr-HR"/>
              </w:rPr>
            </w:pPr>
            <w:r w:rsidRPr="00FB4B2E">
              <w:rPr>
                <w:rFonts w:ascii="Calibri" w:eastAsiaTheme="minorHAnsi" w:hAnsi="Calibri" w:cs="Arial"/>
                <w:b/>
                <w:sz w:val="15"/>
                <w:szCs w:val="15"/>
                <w:lang w:val="hr-HR"/>
              </w:rPr>
              <w:t>HRK ‘000</w:t>
            </w:r>
          </w:p>
        </w:tc>
        <w:tc>
          <w:tcPr>
            <w:tcW w:w="344" w:type="pct"/>
          </w:tcPr>
          <w:p w14:paraId="22D3C898" w14:textId="77777777" w:rsidR="00FB4B2E" w:rsidRPr="00FB4B2E" w:rsidRDefault="00FB4B2E" w:rsidP="00FB4B2E">
            <w:pPr>
              <w:jc w:val="right"/>
              <w:rPr>
                <w:rFonts w:ascii="Calibri" w:eastAsiaTheme="minorHAnsi" w:hAnsi="Calibri" w:cs="Arial"/>
                <w:b/>
                <w:sz w:val="15"/>
                <w:szCs w:val="15"/>
                <w:lang w:val="hr-HR"/>
              </w:rPr>
            </w:pPr>
            <w:r w:rsidRPr="00FB4B2E">
              <w:rPr>
                <w:rFonts w:ascii="Calibri" w:eastAsiaTheme="minorHAnsi" w:hAnsi="Calibri" w:cs="Arial"/>
                <w:b/>
                <w:sz w:val="15"/>
                <w:szCs w:val="15"/>
                <w:lang w:val="hr-HR"/>
              </w:rPr>
              <w:t>HRK ‘000</w:t>
            </w:r>
          </w:p>
        </w:tc>
        <w:tc>
          <w:tcPr>
            <w:tcW w:w="343" w:type="pct"/>
          </w:tcPr>
          <w:p w14:paraId="31C33A13" w14:textId="77777777" w:rsidR="00FB4B2E" w:rsidRPr="00FB4B2E" w:rsidRDefault="00FB4B2E" w:rsidP="00FB4B2E">
            <w:pPr>
              <w:jc w:val="right"/>
              <w:rPr>
                <w:rFonts w:ascii="Calibri" w:eastAsiaTheme="minorHAnsi" w:hAnsi="Calibri" w:cs="Arial"/>
                <w:b/>
                <w:sz w:val="15"/>
                <w:szCs w:val="15"/>
                <w:lang w:val="hr-HR"/>
              </w:rPr>
            </w:pPr>
            <w:r w:rsidRPr="00FB4B2E">
              <w:rPr>
                <w:rFonts w:ascii="Calibri" w:eastAsiaTheme="minorHAnsi" w:hAnsi="Calibri" w:cs="Arial"/>
                <w:b/>
                <w:sz w:val="15"/>
                <w:szCs w:val="15"/>
                <w:lang w:val="hr-HR"/>
              </w:rPr>
              <w:t>HRK ‘000</w:t>
            </w:r>
          </w:p>
        </w:tc>
        <w:tc>
          <w:tcPr>
            <w:tcW w:w="344" w:type="pct"/>
          </w:tcPr>
          <w:p w14:paraId="2997AFFD" w14:textId="77777777" w:rsidR="00FB4B2E" w:rsidRPr="00FB4B2E" w:rsidRDefault="00FB4B2E" w:rsidP="00FB4B2E">
            <w:pPr>
              <w:jc w:val="right"/>
              <w:rPr>
                <w:rFonts w:ascii="Calibri" w:eastAsiaTheme="minorHAnsi" w:hAnsi="Calibri" w:cs="Arial"/>
                <w:b/>
                <w:sz w:val="15"/>
                <w:szCs w:val="15"/>
                <w:lang w:val="hr-HR"/>
              </w:rPr>
            </w:pPr>
            <w:r w:rsidRPr="00FB4B2E">
              <w:rPr>
                <w:rFonts w:ascii="Calibri" w:eastAsiaTheme="minorHAnsi" w:hAnsi="Calibri" w:cs="Arial"/>
                <w:b/>
                <w:sz w:val="15"/>
                <w:szCs w:val="15"/>
                <w:lang w:val="hr-HR"/>
              </w:rPr>
              <w:t>HRK ‘000</w:t>
            </w:r>
          </w:p>
        </w:tc>
        <w:tc>
          <w:tcPr>
            <w:tcW w:w="344" w:type="pct"/>
          </w:tcPr>
          <w:p w14:paraId="3B474285" w14:textId="77777777" w:rsidR="00FB4B2E" w:rsidRPr="00FB4B2E" w:rsidRDefault="00FB4B2E" w:rsidP="00FB4B2E">
            <w:pPr>
              <w:jc w:val="right"/>
              <w:rPr>
                <w:rFonts w:ascii="Calibri" w:eastAsiaTheme="minorHAnsi" w:hAnsi="Calibri" w:cs="Arial"/>
                <w:b/>
                <w:sz w:val="15"/>
                <w:szCs w:val="15"/>
                <w:lang w:val="hr-HR"/>
              </w:rPr>
            </w:pPr>
            <w:r w:rsidRPr="00FB4B2E">
              <w:rPr>
                <w:rFonts w:ascii="Calibri" w:eastAsiaTheme="minorHAnsi" w:hAnsi="Calibri" w:cs="Arial"/>
                <w:b/>
                <w:sz w:val="15"/>
                <w:szCs w:val="15"/>
                <w:lang w:val="hr-HR"/>
              </w:rPr>
              <w:t>HRK ‘000</w:t>
            </w:r>
          </w:p>
        </w:tc>
        <w:tc>
          <w:tcPr>
            <w:tcW w:w="343" w:type="pct"/>
          </w:tcPr>
          <w:p w14:paraId="37CFB857" w14:textId="77777777" w:rsidR="00FB4B2E" w:rsidRPr="00FB4B2E" w:rsidRDefault="00FB4B2E" w:rsidP="00FB4B2E">
            <w:pPr>
              <w:jc w:val="right"/>
              <w:rPr>
                <w:rFonts w:ascii="Calibri" w:eastAsiaTheme="minorHAnsi" w:hAnsi="Calibri" w:cs="Arial"/>
                <w:b/>
                <w:sz w:val="15"/>
                <w:szCs w:val="15"/>
                <w:lang w:val="hr-HR"/>
              </w:rPr>
            </w:pPr>
            <w:r w:rsidRPr="00FB4B2E">
              <w:rPr>
                <w:rFonts w:ascii="Calibri" w:eastAsiaTheme="minorHAnsi" w:hAnsi="Calibri" w:cs="Arial"/>
                <w:b/>
                <w:sz w:val="15"/>
                <w:szCs w:val="15"/>
                <w:lang w:val="hr-HR"/>
              </w:rPr>
              <w:t>HRK ‘000</w:t>
            </w:r>
          </w:p>
        </w:tc>
        <w:tc>
          <w:tcPr>
            <w:tcW w:w="344" w:type="pct"/>
          </w:tcPr>
          <w:p w14:paraId="36DFBB25" w14:textId="77777777" w:rsidR="00FB4B2E" w:rsidRPr="00FB4B2E" w:rsidRDefault="00FB4B2E" w:rsidP="00FB4B2E">
            <w:pPr>
              <w:jc w:val="right"/>
              <w:rPr>
                <w:rFonts w:ascii="Calibri" w:eastAsiaTheme="minorHAnsi" w:hAnsi="Calibri" w:cs="Arial"/>
                <w:b/>
                <w:sz w:val="15"/>
                <w:szCs w:val="15"/>
                <w:lang w:val="hr-HR"/>
              </w:rPr>
            </w:pPr>
            <w:r w:rsidRPr="00FB4B2E">
              <w:rPr>
                <w:rFonts w:ascii="Calibri" w:eastAsiaTheme="minorHAnsi" w:hAnsi="Calibri" w:cs="Arial"/>
                <w:b/>
                <w:sz w:val="15"/>
                <w:szCs w:val="15"/>
                <w:lang w:val="hr-HR"/>
              </w:rPr>
              <w:t>HRK ‘000</w:t>
            </w:r>
          </w:p>
        </w:tc>
        <w:tc>
          <w:tcPr>
            <w:tcW w:w="344" w:type="pct"/>
          </w:tcPr>
          <w:p w14:paraId="401B569B" w14:textId="77777777" w:rsidR="00FB4B2E" w:rsidRPr="00FB4B2E" w:rsidRDefault="00FB4B2E" w:rsidP="00FB4B2E">
            <w:pPr>
              <w:jc w:val="right"/>
              <w:rPr>
                <w:rFonts w:ascii="Calibri" w:eastAsiaTheme="minorHAnsi" w:hAnsi="Calibri" w:cs="Arial"/>
                <w:b/>
                <w:sz w:val="15"/>
                <w:szCs w:val="15"/>
                <w:lang w:val="hr-HR"/>
              </w:rPr>
            </w:pPr>
            <w:r w:rsidRPr="00FB4B2E">
              <w:rPr>
                <w:rFonts w:ascii="Calibri" w:eastAsiaTheme="minorHAnsi" w:hAnsi="Calibri" w:cs="Arial"/>
                <w:b/>
                <w:sz w:val="15"/>
                <w:szCs w:val="15"/>
                <w:lang w:val="hr-HR"/>
              </w:rPr>
              <w:t>HRK ‘000</w:t>
            </w:r>
          </w:p>
        </w:tc>
        <w:tc>
          <w:tcPr>
            <w:tcW w:w="343" w:type="pct"/>
          </w:tcPr>
          <w:p w14:paraId="73D63BD1" w14:textId="77777777" w:rsidR="00FB4B2E" w:rsidRPr="00FB4B2E" w:rsidRDefault="00FB4B2E" w:rsidP="00FB4B2E">
            <w:pPr>
              <w:jc w:val="right"/>
              <w:rPr>
                <w:rFonts w:ascii="Calibri" w:eastAsiaTheme="minorHAnsi" w:hAnsi="Calibri" w:cs="Arial"/>
                <w:b/>
                <w:sz w:val="15"/>
                <w:szCs w:val="15"/>
                <w:lang w:val="hr-HR"/>
              </w:rPr>
            </w:pPr>
            <w:r w:rsidRPr="00FB4B2E">
              <w:rPr>
                <w:rFonts w:ascii="Calibri" w:eastAsiaTheme="minorHAnsi" w:hAnsi="Calibri" w:cs="Arial"/>
                <w:b/>
                <w:sz w:val="15"/>
                <w:szCs w:val="15"/>
                <w:lang w:val="hr-HR"/>
              </w:rPr>
              <w:t>HRK ‘000</w:t>
            </w:r>
          </w:p>
        </w:tc>
        <w:tc>
          <w:tcPr>
            <w:tcW w:w="344" w:type="pct"/>
          </w:tcPr>
          <w:p w14:paraId="7CC1B403" w14:textId="77777777" w:rsidR="00FB4B2E" w:rsidRPr="00FB4B2E" w:rsidRDefault="00FB4B2E" w:rsidP="00FB4B2E">
            <w:pPr>
              <w:jc w:val="right"/>
              <w:rPr>
                <w:rFonts w:ascii="Calibri" w:eastAsiaTheme="minorHAnsi" w:hAnsi="Calibri" w:cs="Arial"/>
                <w:b/>
                <w:sz w:val="15"/>
                <w:szCs w:val="15"/>
                <w:lang w:val="hr-HR"/>
              </w:rPr>
            </w:pPr>
            <w:r w:rsidRPr="00FB4B2E">
              <w:rPr>
                <w:rFonts w:ascii="Calibri" w:eastAsiaTheme="minorHAnsi" w:hAnsi="Calibri" w:cs="Arial"/>
                <w:b/>
                <w:sz w:val="15"/>
                <w:szCs w:val="15"/>
                <w:lang w:val="hr-HR"/>
              </w:rPr>
              <w:t>HRK ‘000</w:t>
            </w:r>
          </w:p>
        </w:tc>
        <w:tc>
          <w:tcPr>
            <w:tcW w:w="344" w:type="pct"/>
          </w:tcPr>
          <w:p w14:paraId="2E23D74B" w14:textId="77777777" w:rsidR="00FB4B2E" w:rsidRPr="00FB4B2E" w:rsidRDefault="00FB4B2E" w:rsidP="00FB4B2E">
            <w:pPr>
              <w:jc w:val="right"/>
              <w:rPr>
                <w:rFonts w:ascii="Calibri" w:eastAsiaTheme="minorHAnsi" w:hAnsi="Calibri" w:cs="Arial"/>
                <w:b/>
                <w:sz w:val="15"/>
                <w:szCs w:val="15"/>
                <w:lang w:val="hr-HR"/>
              </w:rPr>
            </w:pPr>
            <w:r w:rsidRPr="00FB4B2E">
              <w:rPr>
                <w:rFonts w:ascii="Calibri" w:eastAsiaTheme="minorHAnsi" w:hAnsi="Calibri" w:cs="Arial"/>
                <w:b/>
                <w:sz w:val="15"/>
                <w:szCs w:val="15"/>
                <w:lang w:val="hr-HR"/>
              </w:rPr>
              <w:t>HRK ‘000</w:t>
            </w:r>
          </w:p>
        </w:tc>
      </w:tr>
      <w:tr w:rsidR="00FB4B2E" w:rsidRPr="00FB4B2E" w14:paraId="50FE3988" w14:textId="77777777" w:rsidTr="00EA22B8">
        <w:trPr>
          <w:trHeight w:val="92"/>
          <w:jc w:val="center"/>
        </w:trPr>
        <w:tc>
          <w:tcPr>
            <w:tcW w:w="877" w:type="pct"/>
          </w:tcPr>
          <w:p w14:paraId="1DE2D5A2" w14:textId="77777777" w:rsidR="00FB4B2E" w:rsidRPr="00FB4B2E" w:rsidRDefault="00FB4B2E" w:rsidP="00FB4B2E">
            <w:pPr>
              <w:tabs>
                <w:tab w:val="right" w:pos="1202"/>
              </w:tabs>
              <w:spacing w:line="301" w:lineRule="exact"/>
              <w:outlineLvl w:val="0"/>
              <w:rPr>
                <w:rFonts w:ascii="Calibri" w:eastAsiaTheme="minorHAnsi" w:hAnsi="Calibri" w:cs="Arial"/>
                <w:b/>
                <w:bCs/>
                <w:sz w:val="15"/>
                <w:szCs w:val="15"/>
                <w:lang w:val="hr-HR"/>
              </w:rPr>
            </w:pPr>
            <w:bookmarkStart w:id="4765" w:name="_Toc4061479"/>
            <w:r w:rsidRPr="00FB4B2E">
              <w:rPr>
                <w:rFonts w:ascii="Calibri" w:eastAsiaTheme="minorHAnsi" w:hAnsi="Calibri" w:cs="Arial"/>
                <w:b/>
                <w:bCs/>
                <w:sz w:val="15"/>
                <w:szCs w:val="15"/>
                <w:lang w:val="hr-HR"/>
              </w:rPr>
              <w:t>Assets</w:t>
            </w:r>
            <w:bookmarkEnd w:id="4765"/>
          </w:p>
        </w:tc>
        <w:tc>
          <w:tcPr>
            <w:tcW w:w="343" w:type="pct"/>
            <w:vAlign w:val="bottom"/>
          </w:tcPr>
          <w:p w14:paraId="222A71F5" w14:textId="77777777" w:rsidR="00FB4B2E" w:rsidRPr="00FB4B2E" w:rsidRDefault="00FB4B2E" w:rsidP="00FB4B2E">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51629021" w14:textId="77777777" w:rsidR="00FB4B2E" w:rsidRPr="00FB4B2E" w:rsidRDefault="00FB4B2E" w:rsidP="00FB4B2E">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4D4030CF" w14:textId="77777777" w:rsidR="00FB4B2E" w:rsidRPr="00FB4B2E" w:rsidRDefault="00FB4B2E" w:rsidP="00FB4B2E">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329D417A" w14:textId="77777777" w:rsidR="00FB4B2E" w:rsidRPr="00FB4B2E" w:rsidRDefault="00FB4B2E" w:rsidP="00FB4B2E">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55E5BBB6" w14:textId="77777777" w:rsidR="00FB4B2E" w:rsidRPr="00FB4B2E" w:rsidRDefault="00FB4B2E" w:rsidP="00FB4B2E">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695F1F83" w14:textId="77777777" w:rsidR="00FB4B2E" w:rsidRPr="00FB4B2E" w:rsidRDefault="00FB4B2E" w:rsidP="00FB4B2E">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0148E219" w14:textId="77777777" w:rsidR="00FB4B2E" w:rsidRPr="00FB4B2E" w:rsidRDefault="00FB4B2E" w:rsidP="00FB4B2E">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64169612" w14:textId="77777777" w:rsidR="00FB4B2E" w:rsidRPr="00FB4B2E" w:rsidRDefault="00FB4B2E" w:rsidP="00FB4B2E">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51882B32" w14:textId="77777777" w:rsidR="00FB4B2E" w:rsidRPr="00FB4B2E" w:rsidRDefault="00FB4B2E" w:rsidP="00FB4B2E">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6FEE0FBA" w14:textId="77777777" w:rsidR="00FB4B2E" w:rsidRPr="00FB4B2E" w:rsidRDefault="00FB4B2E" w:rsidP="00FB4B2E">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1ADE485C" w14:textId="77777777" w:rsidR="00FB4B2E" w:rsidRPr="00FB4B2E" w:rsidRDefault="00FB4B2E" w:rsidP="00FB4B2E">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5C8AB994" w14:textId="77777777" w:rsidR="00FB4B2E" w:rsidRPr="00FB4B2E" w:rsidRDefault="00FB4B2E" w:rsidP="00FB4B2E">
            <w:pPr>
              <w:tabs>
                <w:tab w:val="right" w:pos="1202"/>
              </w:tabs>
              <w:spacing w:line="301" w:lineRule="exact"/>
              <w:jc w:val="right"/>
              <w:outlineLvl w:val="0"/>
              <w:rPr>
                <w:rFonts w:ascii="Calibri" w:eastAsiaTheme="minorHAnsi" w:hAnsi="Calibri" w:cs="Arial"/>
                <w:b/>
                <w:bCs/>
                <w:sz w:val="15"/>
                <w:szCs w:val="15"/>
                <w:lang w:val="hr-HR"/>
              </w:rPr>
            </w:pPr>
          </w:p>
        </w:tc>
      </w:tr>
      <w:tr w:rsidR="00AA396E" w:rsidRPr="00FB4B2E" w14:paraId="301032C6" w14:textId="77777777" w:rsidTr="00EA22B8">
        <w:trPr>
          <w:trHeight w:val="149"/>
          <w:jc w:val="center"/>
        </w:trPr>
        <w:tc>
          <w:tcPr>
            <w:tcW w:w="877" w:type="pct"/>
            <w:vAlign w:val="bottom"/>
          </w:tcPr>
          <w:p w14:paraId="43F1FD48" w14:textId="77777777" w:rsidR="00AA396E" w:rsidRPr="00FB4B2E" w:rsidRDefault="00AA396E" w:rsidP="00AA396E">
            <w:pPr>
              <w:tabs>
                <w:tab w:val="right" w:pos="1202"/>
              </w:tabs>
              <w:outlineLvl w:val="0"/>
              <w:rPr>
                <w:rFonts w:ascii="Calibri" w:eastAsiaTheme="minorHAnsi" w:hAnsi="Calibri" w:cstheme="minorBidi"/>
                <w:sz w:val="15"/>
                <w:szCs w:val="15"/>
                <w:lang w:val="hr-HR"/>
              </w:rPr>
            </w:pPr>
            <w:bookmarkStart w:id="4766" w:name="_Toc4061480"/>
            <w:r w:rsidRPr="00FB4B2E">
              <w:rPr>
                <w:rFonts w:ascii="Calibri" w:eastAsiaTheme="minorHAnsi" w:hAnsi="Calibri" w:cstheme="minorBidi"/>
                <w:sz w:val="15"/>
                <w:szCs w:val="15"/>
                <w:lang w:val="hr-HR"/>
              </w:rPr>
              <w:t>Cash on hand and current accounts with banks</w:t>
            </w:r>
            <w:bookmarkEnd w:id="4766"/>
          </w:p>
        </w:tc>
        <w:tc>
          <w:tcPr>
            <w:tcW w:w="343" w:type="pct"/>
            <w:tcBorders>
              <w:top w:val="nil"/>
              <w:left w:val="nil"/>
              <w:bottom w:val="nil"/>
              <w:right w:val="nil"/>
            </w:tcBorders>
            <w:shd w:val="clear" w:color="auto" w:fill="auto"/>
            <w:vAlign w:val="bottom"/>
          </w:tcPr>
          <w:p w14:paraId="358E9C0F"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941</w:t>
            </w:r>
            <w:r>
              <w:rPr>
                <w:rFonts w:asciiTheme="minorHAnsi" w:hAnsiTheme="minorHAnsi"/>
                <w:sz w:val="15"/>
                <w:szCs w:val="15"/>
              </w:rPr>
              <w:t>,</w:t>
            </w:r>
            <w:r w:rsidRPr="003C6BA3">
              <w:rPr>
                <w:rFonts w:asciiTheme="minorHAnsi" w:hAnsiTheme="minorHAnsi"/>
                <w:sz w:val="15"/>
                <w:szCs w:val="15"/>
              </w:rPr>
              <w:t xml:space="preserve">069 </w:t>
            </w:r>
          </w:p>
        </w:tc>
        <w:tc>
          <w:tcPr>
            <w:tcW w:w="344" w:type="pct"/>
            <w:tcBorders>
              <w:top w:val="nil"/>
              <w:left w:val="nil"/>
              <w:bottom w:val="nil"/>
              <w:right w:val="nil"/>
            </w:tcBorders>
            <w:shd w:val="clear" w:color="auto" w:fill="auto"/>
            <w:vAlign w:val="bottom"/>
          </w:tcPr>
          <w:p w14:paraId="3B05AA51"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6363A81C"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3" w:type="pct"/>
            <w:tcBorders>
              <w:top w:val="nil"/>
              <w:left w:val="nil"/>
              <w:bottom w:val="nil"/>
              <w:right w:val="nil"/>
            </w:tcBorders>
            <w:shd w:val="clear" w:color="auto" w:fill="auto"/>
            <w:vAlign w:val="bottom"/>
          </w:tcPr>
          <w:p w14:paraId="01352D57"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70191D0C"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0E7C4947"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941</w:t>
            </w:r>
            <w:r>
              <w:rPr>
                <w:rFonts w:asciiTheme="minorHAnsi" w:hAnsiTheme="minorHAnsi"/>
                <w:sz w:val="15"/>
                <w:szCs w:val="15"/>
              </w:rPr>
              <w:t>,</w:t>
            </w:r>
            <w:r w:rsidRPr="003C6BA3">
              <w:rPr>
                <w:rFonts w:asciiTheme="minorHAnsi" w:hAnsiTheme="minorHAnsi"/>
                <w:sz w:val="15"/>
                <w:szCs w:val="15"/>
              </w:rPr>
              <w:t xml:space="preserve">069 </w:t>
            </w:r>
          </w:p>
        </w:tc>
        <w:tc>
          <w:tcPr>
            <w:tcW w:w="343" w:type="pct"/>
            <w:tcBorders>
              <w:top w:val="nil"/>
              <w:left w:val="nil"/>
              <w:bottom w:val="nil"/>
              <w:right w:val="nil"/>
            </w:tcBorders>
            <w:vAlign w:val="bottom"/>
          </w:tcPr>
          <w:p w14:paraId="5113E7CF"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03B0C0D3"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2EE22337"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3" w:type="pct"/>
            <w:tcBorders>
              <w:top w:val="nil"/>
              <w:left w:val="nil"/>
              <w:bottom w:val="nil"/>
              <w:right w:val="nil"/>
            </w:tcBorders>
            <w:vAlign w:val="bottom"/>
          </w:tcPr>
          <w:p w14:paraId="346DB02D"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6F0C74DA"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4BEBCC7A"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r>
      <w:tr w:rsidR="00AA396E" w:rsidRPr="00FB4B2E" w14:paraId="3BDDD0BA" w14:textId="77777777" w:rsidTr="00EA22B8">
        <w:trPr>
          <w:trHeight w:val="149"/>
          <w:jc w:val="center"/>
        </w:trPr>
        <w:tc>
          <w:tcPr>
            <w:tcW w:w="877" w:type="pct"/>
            <w:vAlign w:val="bottom"/>
          </w:tcPr>
          <w:p w14:paraId="78789039" w14:textId="77777777" w:rsidR="00AA396E" w:rsidRPr="00FB4B2E" w:rsidRDefault="00AA396E" w:rsidP="00AA396E">
            <w:pPr>
              <w:tabs>
                <w:tab w:val="right" w:pos="1202"/>
              </w:tabs>
              <w:outlineLvl w:val="0"/>
              <w:rPr>
                <w:rFonts w:ascii="Calibri" w:eastAsiaTheme="minorHAnsi" w:hAnsi="Calibri" w:cstheme="minorBidi"/>
                <w:sz w:val="15"/>
                <w:szCs w:val="15"/>
                <w:lang w:val="hr-HR"/>
              </w:rPr>
            </w:pPr>
            <w:bookmarkStart w:id="4767" w:name="_Toc4061481"/>
            <w:r w:rsidRPr="00FB4B2E">
              <w:rPr>
                <w:rFonts w:ascii="Calibri" w:eastAsiaTheme="minorHAnsi" w:hAnsi="Calibri" w:cstheme="minorBidi"/>
                <w:sz w:val="15"/>
                <w:szCs w:val="15"/>
                <w:lang w:val="hr-HR"/>
              </w:rPr>
              <w:t>Deposits with other banks</w:t>
            </w:r>
            <w:bookmarkEnd w:id="4767"/>
          </w:p>
        </w:tc>
        <w:tc>
          <w:tcPr>
            <w:tcW w:w="343" w:type="pct"/>
            <w:tcBorders>
              <w:top w:val="nil"/>
              <w:left w:val="nil"/>
              <w:bottom w:val="nil"/>
              <w:right w:val="nil"/>
            </w:tcBorders>
            <w:shd w:val="clear" w:color="auto" w:fill="auto"/>
            <w:vAlign w:val="bottom"/>
          </w:tcPr>
          <w:p w14:paraId="4441C0AF"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261</w:t>
            </w:r>
            <w:r>
              <w:rPr>
                <w:rFonts w:asciiTheme="minorHAnsi" w:hAnsiTheme="minorHAnsi"/>
                <w:sz w:val="15"/>
                <w:szCs w:val="15"/>
              </w:rPr>
              <w:t>,</w:t>
            </w:r>
            <w:r w:rsidRPr="003C6BA3">
              <w:rPr>
                <w:rFonts w:asciiTheme="minorHAnsi" w:hAnsiTheme="minorHAnsi"/>
                <w:sz w:val="15"/>
                <w:szCs w:val="15"/>
              </w:rPr>
              <w:t xml:space="preserve">925 </w:t>
            </w:r>
          </w:p>
        </w:tc>
        <w:tc>
          <w:tcPr>
            <w:tcW w:w="344" w:type="pct"/>
            <w:tcBorders>
              <w:top w:val="nil"/>
              <w:left w:val="nil"/>
              <w:bottom w:val="nil"/>
              <w:right w:val="nil"/>
            </w:tcBorders>
            <w:shd w:val="clear" w:color="auto" w:fill="auto"/>
            <w:vAlign w:val="bottom"/>
          </w:tcPr>
          <w:p w14:paraId="2989DBA8"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28BC8CF5"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3" w:type="pct"/>
            <w:tcBorders>
              <w:top w:val="nil"/>
              <w:left w:val="nil"/>
              <w:bottom w:val="nil"/>
              <w:right w:val="nil"/>
            </w:tcBorders>
            <w:shd w:val="clear" w:color="auto" w:fill="auto"/>
            <w:vAlign w:val="bottom"/>
          </w:tcPr>
          <w:p w14:paraId="64784D12"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7631A2F9"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694618D3"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261</w:t>
            </w:r>
            <w:r>
              <w:rPr>
                <w:rFonts w:asciiTheme="minorHAnsi" w:hAnsiTheme="minorHAnsi"/>
                <w:sz w:val="15"/>
                <w:szCs w:val="15"/>
              </w:rPr>
              <w:t>,</w:t>
            </w:r>
            <w:r w:rsidRPr="003C6BA3">
              <w:rPr>
                <w:rFonts w:asciiTheme="minorHAnsi" w:hAnsiTheme="minorHAnsi"/>
                <w:sz w:val="15"/>
                <w:szCs w:val="15"/>
              </w:rPr>
              <w:t xml:space="preserve">925 </w:t>
            </w:r>
          </w:p>
        </w:tc>
        <w:tc>
          <w:tcPr>
            <w:tcW w:w="343" w:type="pct"/>
            <w:tcBorders>
              <w:top w:val="nil"/>
              <w:left w:val="nil"/>
              <w:bottom w:val="nil"/>
              <w:right w:val="nil"/>
            </w:tcBorders>
            <w:vAlign w:val="bottom"/>
          </w:tcPr>
          <w:p w14:paraId="413345EC"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670E3E75"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287EF289"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3" w:type="pct"/>
            <w:tcBorders>
              <w:top w:val="nil"/>
              <w:left w:val="nil"/>
              <w:bottom w:val="nil"/>
              <w:right w:val="nil"/>
            </w:tcBorders>
            <w:vAlign w:val="bottom"/>
          </w:tcPr>
          <w:p w14:paraId="292B380E"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7A123318"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273F20E6"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r>
      <w:tr w:rsidR="00AA396E" w:rsidRPr="00FB4B2E" w14:paraId="557C65A1" w14:textId="77777777" w:rsidTr="00EA22B8">
        <w:trPr>
          <w:trHeight w:val="114"/>
          <w:jc w:val="center"/>
        </w:trPr>
        <w:tc>
          <w:tcPr>
            <w:tcW w:w="877" w:type="pct"/>
            <w:vAlign w:val="bottom"/>
          </w:tcPr>
          <w:p w14:paraId="479D39C0" w14:textId="77777777" w:rsidR="00AA396E" w:rsidRPr="00FB4B2E" w:rsidRDefault="00AA396E" w:rsidP="00AA396E">
            <w:pPr>
              <w:tabs>
                <w:tab w:val="right" w:pos="1202"/>
              </w:tabs>
              <w:outlineLvl w:val="0"/>
              <w:rPr>
                <w:rFonts w:ascii="Calibri" w:eastAsiaTheme="minorHAnsi" w:hAnsi="Calibri" w:cstheme="minorBidi"/>
                <w:sz w:val="15"/>
                <w:szCs w:val="15"/>
                <w:lang w:val="hr-HR"/>
              </w:rPr>
            </w:pPr>
            <w:bookmarkStart w:id="4768" w:name="_Toc4061482"/>
            <w:r w:rsidRPr="00FB4B2E">
              <w:rPr>
                <w:rFonts w:ascii="Calibri" w:eastAsiaTheme="minorHAnsi" w:hAnsi="Calibri" w:cstheme="minorBidi"/>
                <w:sz w:val="15"/>
                <w:szCs w:val="15"/>
                <w:lang w:val="hr-HR"/>
              </w:rPr>
              <w:t>Loans to financial institutions</w:t>
            </w:r>
            <w:bookmarkEnd w:id="4768"/>
          </w:p>
        </w:tc>
        <w:tc>
          <w:tcPr>
            <w:tcW w:w="343" w:type="pct"/>
            <w:tcBorders>
              <w:top w:val="nil"/>
              <w:left w:val="nil"/>
              <w:bottom w:val="nil"/>
              <w:right w:val="nil"/>
            </w:tcBorders>
            <w:shd w:val="clear" w:color="auto" w:fill="auto"/>
            <w:vAlign w:val="bottom"/>
          </w:tcPr>
          <w:p w14:paraId="75BD4DD8"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10</w:t>
            </w:r>
            <w:r>
              <w:rPr>
                <w:rFonts w:asciiTheme="minorHAnsi" w:hAnsiTheme="minorHAnsi"/>
                <w:sz w:val="15"/>
                <w:szCs w:val="15"/>
              </w:rPr>
              <w:t>,</w:t>
            </w:r>
            <w:r w:rsidRPr="003C6BA3">
              <w:rPr>
                <w:rFonts w:asciiTheme="minorHAnsi" w:hAnsiTheme="minorHAnsi"/>
                <w:sz w:val="15"/>
                <w:szCs w:val="15"/>
              </w:rPr>
              <w:t>064</w:t>
            </w:r>
            <w:r>
              <w:rPr>
                <w:rFonts w:asciiTheme="minorHAnsi" w:hAnsiTheme="minorHAnsi"/>
                <w:sz w:val="15"/>
                <w:szCs w:val="15"/>
              </w:rPr>
              <w:t>,</w:t>
            </w:r>
            <w:r w:rsidRPr="003C6BA3">
              <w:rPr>
                <w:rFonts w:asciiTheme="minorHAnsi" w:hAnsiTheme="minorHAnsi"/>
                <w:sz w:val="15"/>
                <w:szCs w:val="15"/>
              </w:rPr>
              <w:t xml:space="preserve">840 </w:t>
            </w:r>
          </w:p>
        </w:tc>
        <w:tc>
          <w:tcPr>
            <w:tcW w:w="344" w:type="pct"/>
            <w:tcBorders>
              <w:top w:val="nil"/>
              <w:left w:val="nil"/>
              <w:bottom w:val="nil"/>
              <w:right w:val="nil"/>
            </w:tcBorders>
            <w:shd w:val="clear" w:color="auto" w:fill="auto"/>
            <w:vAlign w:val="bottom"/>
          </w:tcPr>
          <w:p w14:paraId="7A60422A"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137</w:t>
            </w:r>
            <w:r>
              <w:rPr>
                <w:rFonts w:asciiTheme="minorHAnsi" w:hAnsiTheme="minorHAnsi"/>
                <w:sz w:val="15"/>
                <w:szCs w:val="15"/>
              </w:rPr>
              <w:t>,</w:t>
            </w:r>
            <w:r w:rsidRPr="003C6BA3">
              <w:rPr>
                <w:rFonts w:asciiTheme="minorHAnsi" w:hAnsiTheme="minorHAnsi"/>
                <w:sz w:val="15"/>
                <w:szCs w:val="15"/>
              </w:rPr>
              <w:t xml:space="preserve">737 </w:t>
            </w:r>
          </w:p>
        </w:tc>
        <w:tc>
          <w:tcPr>
            <w:tcW w:w="344" w:type="pct"/>
            <w:tcBorders>
              <w:top w:val="nil"/>
              <w:left w:val="nil"/>
              <w:bottom w:val="nil"/>
              <w:right w:val="nil"/>
            </w:tcBorders>
            <w:shd w:val="clear" w:color="auto" w:fill="auto"/>
            <w:vAlign w:val="bottom"/>
          </w:tcPr>
          <w:p w14:paraId="59D73846"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32</w:t>
            </w:r>
            <w:r>
              <w:rPr>
                <w:rFonts w:asciiTheme="minorHAnsi" w:hAnsiTheme="minorHAnsi"/>
                <w:sz w:val="15"/>
                <w:szCs w:val="15"/>
              </w:rPr>
              <w:t>,</w:t>
            </w:r>
            <w:r w:rsidRPr="003C6BA3">
              <w:rPr>
                <w:rFonts w:asciiTheme="minorHAnsi" w:hAnsiTheme="minorHAnsi"/>
                <w:sz w:val="15"/>
                <w:szCs w:val="15"/>
              </w:rPr>
              <w:t xml:space="preserve">411 </w:t>
            </w:r>
          </w:p>
        </w:tc>
        <w:tc>
          <w:tcPr>
            <w:tcW w:w="343" w:type="pct"/>
            <w:tcBorders>
              <w:top w:val="nil"/>
              <w:left w:val="nil"/>
              <w:bottom w:val="nil"/>
              <w:right w:val="nil"/>
            </w:tcBorders>
            <w:shd w:val="clear" w:color="auto" w:fill="auto"/>
            <w:vAlign w:val="bottom"/>
          </w:tcPr>
          <w:p w14:paraId="3096A860"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1EC647A3"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37B70D1C"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10</w:t>
            </w:r>
            <w:r>
              <w:rPr>
                <w:rFonts w:asciiTheme="minorHAnsi" w:hAnsiTheme="minorHAnsi"/>
                <w:sz w:val="15"/>
                <w:szCs w:val="15"/>
              </w:rPr>
              <w:t>,</w:t>
            </w:r>
            <w:r w:rsidRPr="003C6BA3">
              <w:rPr>
                <w:rFonts w:asciiTheme="minorHAnsi" w:hAnsiTheme="minorHAnsi"/>
                <w:sz w:val="15"/>
                <w:szCs w:val="15"/>
              </w:rPr>
              <w:t>234</w:t>
            </w:r>
            <w:r>
              <w:rPr>
                <w:rFonts w:asciiTheme="minorHAnsi" w:hAnsiTheme="minorHAnsi"/>
                <w:sz w:val="15"/>
                <w:szCs w:val="15"/>
              </w:rPr>
              <w:t>,</w:t>
            </w:r>
            <w:r w:rsidRPr="003C6BA3">
              <w:rPr>
                <w:rFonts w:asciiTheme="minorHAnsi" w:hAnsiTheme="minorHAnsi"/>
                <w:sz w:val="15"/>
                <w:szCs w:val="15"/>
              </w:rPr>
              <w:t xml:space="preserve">988 </w:t>
            </w:r>
          </w:p>
        </w:tc>
        <w:tc>
          <w:tcPr>
            <w:tcW w:w="343" w:type="pct"/>
            <w:tcBorders>
              <w:top w:val="nil"/>
              <w:left w:val="nil"/>
              <w:bottom w:val="nil"/>
              <w:right w:val="nil"/>
            </w:tcBorders>
            <w:vAlign w:val="bottom"/>
          </w:tcPr>
          <w:p w14:paraId="047EBD4C"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0D30C316"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22B8D87E"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3" w:type="pct"/>
            <w:tcBorders>
              <w:top w:val="nil"/>
              <w:left w:val="nil"/>
              <w:bottom w:val="nil"/>
              <w:right w:val="nil"/>
            </w:tcBorders>
            <w:vAlign w:val="bottom"/>
          </w:tcPr>
          <w:p w14:paraId="285627C7"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0C40B425"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294BA16C"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r>
      <w:tr w:rsidR="00AA396E" w:rsidRPr="00FB4B2E" w14:paraId="0AEF7546" w14:textId="77777777" w:rsidTr="00EA22B8">
        <w:trPr>
          <w:trHeight w:val="149"/>
          <w:jc w:val="center"/>
        </w:trPr>
        <w:tc>
          <w:tcPr>
            <w:tcW w:w="877" w:type="pct"/>
            <w:vAlign w:val="bottom"/>
          </w:tcPr>
          <w:p w14:paraId="2053B093" w14:textId="77777777" w:rsidR="00AA396E" w:rsidRPr="00FB4B2E" w:rsidRDefault="00AA396E" w:rsidP="00AA396E">
            <w:pPr>
              <w:tabs>
                <w:tab w:val="right" w:pos="1202"/>
              </w:tabs>
              <w:outlineLvl w:val="0"/>
              <w:rPr>
                <w:rFonts w:ascii="Calibri" w:eastAsiaTheme="minorHAnsi" w:hAnsi="Calibri" w:cstheme="minorBidi"/>
                <w:sz w:val="15"/>
                <w:szCs w:val="15"/>
                <w:lang w:val="hr-HR"/>
              </w:rPr>
            </w:pPr>
            <w:bookmarkStart w:id="4769" w:name="_Toc4061483"/>
            <w:r w:rsidRPr="00FB4B2E">
              <w:rPr>
                <w:rFonts w:ascii="Calibri" w:eastAsiaTheme="minorHAnsi" w:hAnsi="Calibri" w:cstheme="minorBidi"/>
                <w:sz w:val="15"/>
                <w:szCs w:val="15"/>
                <w:lang w:val="hr-HR"/>
              </w:rPr>
              <w:t>Loans to other customers</w:t>
            </w:r>
            <w:bookmarkEnd w:id="4769"/>
          </w:p>
        </w:tc>
        <w:tc>
          <w:tcPr>
            <w:tcW w:w="343" w:type="pct"/>
            <w:tcBorders>
              <w:top w:val="nil"/>
              <w:left w:val="nil"/>
              <w:bottom w:val="nil"/>
              <w:right w:val="nil"/>
            </w:tcBorders>
            <w:shd w:val="clear" w:color="auto" w:fill="auto"/>
            <w:vAlign w:val="bottom"/>
          </w:tcPr>
          <w:p w14:paraId="45A9BE22"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9</w:t>
            </w:r>
            <w:r>
              <w:rPr>
                <w:rFonts w:asciiTheme="minorHAnsi" w:hAnsiTheme="minorHAnsi"/>
                <w:sz w:val="15"/>
                <w:szCs w:val="15"/>
              </w:rPr>
              <w:t>,</w:t>
            </w:r>
            <w:r w:rsidRPr="003C6BA3">
              <w:rPr>
                <w:rFonts w:asciiTheme="minorHAnsi" w:hAnsiTheme="minorHAnsi"/>
                <w:sz w:val="15"/>
                <w:szCs w:val="15"/>
              </w:rPr>
              <w:t>408</w:t>
            </w:r>
            <w:r>
              <w:rPr>
                <w:rFonts w:asciiTheme="minorHAnsi" w:hAnsiTheme="minorHAnsi"/>
                <w:sz w:val="15"/>
                <w:szCs w:val="15"/>
              </w:rPr>
              <w:t>,</w:t>
            </w:r>
            <w:r w:rsidRPr="003C6BA3">
              <w:rPr>
                <w:rFonts w:asciiTheme="minorHAnsi" w:hAnsiTheme="minorHAnsi"/>
                <w:sz w:val="15"/>
                <w:szCs w:val="15"/>
              </w:rPr>
              <w:t xml:space="preserve">775 </w:t>
            </w:r>
          </w:p>
        </w:tc>
        <w:tc>
          <w:tcPr>
            <w:tcW w:w="344" w:type="pct"/>
            <w:tcBorders>
              <w:top w:val="nil"/>
              <w:left w:val="nil"/>
              <w:bottom w:val="nil"/>
              <w:right w:val="nil"/>
            </w:tcBorders>
            <w:shd w:val="clear" w:color="auto" w:fill="auto"/>
            <w:vAlign w:val="bottom"/>
          </w:tcPr>
          <w:p w14:paraId="1BF00A2D"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141</w:t>
            </w:r>
            <w:r>
              <w:rPr>
                <w:rFonts w:asciiTheme="minorHAnsi" w:hAnsiTheme="minorHAnsi"/>
                <w:sz w:val="15"/>
                <w:szCs w:val="15"/>
              </w:rPr>
              <w:t>,</w:t>
            </w:r>
            <w:r w:rsidRPr="003C6BA3">
              <w:rPr>
                <w:rFonts w:asciiTheme="minorHAnsi" w:hAnsiTheme="minorHAnsi"/>
                <w:sz w:val="15"/>
                <w:szCs w:val="15"/>
              </w:rPr>
              <w:t xml:space="preserve">971 </w:t>
            </w:r>
          </w:p>
        </w:tc>
        <w:tc>
          <w:tcPr>
            <w:tcW w:w="344" w:type="pct"/>
            <w:tcBorders>
              <w:top w:val="nil"/>
              <w:left w:val="nil"/>
              <w:bottom w:val="nil"/>
              <w:right w:val="nil"/>
            </w:tcBorders>
            <w:shd w:val="clear" w:color="auto" w:fill="auto"/>
            <w:vAlign w:val="bottom"/>
          </w:tcPr>
          <w:p w14:paraId="62C3226F"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728</w:t>
            </w:r>
            <w:r>
              <w:rPr>
                <w:rFonts w:asciiTheme="minorHAnsi" w:hAnsiTheme="minorHAnsi"/>
                <w:sz w:val="15"/>
                <w:szCs w:val="15"/>
              </w:rPr>
              <w:t>,</w:t>
            </w:r>
            <w:r w:rsidRPr="003C6BA3">
              <w:rPr>
                <w:rFonts w:asciiTheme="minorHAnsi" w:hAnsiTheme="minorHAnsi"/>
                <w:sz w:val="15"/>
                <w:szCs w:val="15"/>
              </w:rPr>
              <w:t xml:space="preserve">419 </w:t>
            </w:r>
          </w:p>
        </w:tc>
        <w:tc>
          <w:tcPr>
            <w:tcW w:w="343" w:type="pct"/>
            <w:tcBorders>
              <w:top w:val="nil"/>
              <w:left w:val="nil"/>
              <w:bottom w:val="nil"/>
              <w:right w:val="nil"/>
            </w:tcBorders>
            <w:shd w:val="clear" w:color="auto" w:fill="auto"/>
            <w:vAlign w:val="bottom"/>
          </w:tcPr>
          <w:p w14:paraId="730CDE1A"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231</w:t>
            </w:r>
            <w:r>
              <w:rPr>
                <w:rFonts w:asciiTheme="minorHAnsi" w:hAnsiTheme="minorHAnsi"/>
                <w:sz w:val="15"/>
                <w:szCs w:val="15"/>
              </w:rPr>
              <w:t>,</w:t>
            </w:r>
            <w:r w:rsidRPr="003C6BA3">
              <w:rPr>
                <w:rFonts w:asciiTheme="minorHAnsi" w:hAnsiTheme="minorHAnsi"/>
                <w:sz w:val="15"/>
                <w:szCs w:val="15"/>
              </w:rPr>
              <w:t xml:space="preserve">521 </w:t>
            </w:r>
          </w:p>
        </w:tc>
        <w:tc>
          <w:tcPr>
            <w:tcW w:w="344" w:type="pct"/>
            <w:tcBorders>
              <w:top w:val="nil"/>
              <w:left w:val="nil"/>
              <w:bottom w:val="nil"/>
              <w:right w:val="nil"/>
            </w:tcBorders>
            <w:shd w:val="clear" w:color="auto" w:fill="auto"/>
            <w:vAlign w:val="bottom"/>
          </w:tcPr>
          <w:p w14:paraId="4FB18D38" w14:textId="77777777" w:rsidR="00AA396E" w:rsidRPr="00FB4B2E" w:rsidRDefault="00AA396E">
            <w:pPr>
              <w:jc w:val="right"/>
              <w:rPr>
                <w:rFonts w:ascii="Calibri" w:eastAsiaTheme="minorHAnsi" w:hAnsi="Calibri" w:cs="Arial"/>
                <w:sz w:val="15"/>
                <w:szCs w:val="15"/>
                <w:lang w:val="hr-HR"/>
              </w:rPr>
            </w:pPr>
          </w:p>
        </w:tc>
        <w:tc>
          <w:tcPr>
            <w:tcW w:w="344" w:type="pct"/>
            <w:tcBorders>
              <w:top w:val="nil"/>
              <w:left w:val="nil"/>
              <w:bottom w:val="nil"/>
              <w:right w:val="nil"/>
            </w:tcBorders>
            <w:shd w:val="clear" w:color="auto" w:fill="auto"/>
            <w:vAlign w:val="bottom"/>
          </w:tcPr>
          <w:p w14:paraId="69838E42"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12</w:t>
            </w:r>
            <w:r>
              <w:rPr>
                <w:rFonts w:asciiTheme="minorHAnsi" w:hAnsiTheme="minorHAnsi"/>
                <w:sz w:val="15"/>
                <w:szCs w:val="15"/>
              </w:rPr>
              <w:t>,</w:t>
            </w:r>
            <w:r w:rsidRPr="003C6BA3">
              <w:rPr>
                <w:rFonts w:asciiTheme="minorHAnsi" w:hAnsiTheme="minorHAnsi"/>
                <w:sz w:val="15"/>
                <w:szCs w:val="15"/>
              </w:rPr>
              <w:t>510</w:t>
            </w:r>
            <w:r>
              <w:rPr>
                <w:rFonts w:asciiTheme="minorHAnsi" w:hAnsiTheme="minorHAnsi"/>
                <w:sz w:val="15"/>
                <w:szCs w:val="15"/>
              </w:rPr>
              <w:t>,</w:t>
            </w:r>
            <w:r w:rsidRPr="003C6BA3">
              <w:rPr>
                <w:rFonts w:asciiTheme="minorHAnsi" w:hAnsiTheme="minorHAnsi"/>
                <w:sz w:val="15"/>
                <w:szCs w:val="15"/>
              </w:rPr>
              <w:t xml:space="preserve">686 </w:t>
            </w:r>
          </w:p>
        </w:tc>
        <w:tc>
          <w:tcPr>
            <w:tcW w:w="343" w:type="pct"/>
            <w:tcBorders>
              <w:top w:val="nil"/>
              <w:left w:val="nil"/>
              <w:bottom w:val="nil"/>
              <w:right w:val="nil"/>
            </w:tcBorders>
            <w:vAlign w:val="bottom"/>
          </w:tcPr>
          <w:p w14:paraId="76F56FE9"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2</w:t>
            </w:r>
            <w:r>
              <w:rPr>
                <w:rFonts w:asciiTheme="minorHAnsi" w:hAnsiTheme="minorHAnsi"/>
                <w:sz w:val="15"/>
                <w:szCs w:val="15"/>
              </w:rPr>
              <w:t>,</w:t>
            </w:r>
            <w:r w:rsidRPr="003C6BA3">
              <w:rPr>
                <w:rFonts w:asciiTheme="minorHAnsi" w:hAnsiTheme="minorHAnsi"/>
                <w:sz w:val="15"/>
                <w:szCs w:val="15"/>
              </w:rPr>
              <w:t>930</w:t>
            </w:r>
            <w:r>
              <w:rPr>
                <w:rFonts w:asciiTheme="minorHAnsi" w:hAnsiTheme="minorHAnsi"/>
                <w:sz w:val="15"/>
                <w:szCs w:val="15"/>
              </w:rPr>
              <w:t>,</w:t>
            </w:r>
            <w:r w:rsidRPr="003C6BA3">
              <w:rPr>
                <w:rFonts w:asciiTheme="minorHAnsi" w:hAnsiTheme="minorHAnsi"/>
                <w:sz w:val="15"/>
                <w:szCs w:val="15"/>
              </w:rPr>
              <w:t xml:space="preserve">911 </w:t>
            </w:r>
          </w:p>
        </w:tc>
        <w:tc>
          <w:tcPr>
            <w:tcW w:w="344" w:type="pct"/>
            <w:tcBorders>
              <w:top w:val="nil"/>
              <w:left w:val="nil"/>
              <w:bottom w:val="nil"/>
              <w:right w:val="nil"/>
            </w:tcBorders>
            <w:vAlign w:val="bottom"/>
          </w:tcPr>
          <w:p w14:paraId="40D33A1A"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127</w:t>
            </w:r>
            <w:r>
              <w:rPr>
                <w:rFonts w:asciiTheme="minorHAnsi" w:hAnsiTheme="minorHAnsi"/>
                <w:sz w:val="15"/>
                <w:szCs w:val="15"/>
              </w:rPr>
              <w:t>,</w:t>
            </w:r>
            <w:r w:rsidRPr="003C6BA3">
              <w:rPr>
                <w:rFonts w:asciiTheme="minorHAnsi" w:hAnsiTheme="minorHAnsi"/>
                <w:sz w:val="15"/>
                <w:szCs w:val="15"/>
              </w:rPr>
              <w:t xml:space="preserve">418 </w:t>
            </w:r>
          </w:p>
        </w:tc>
        <w:tc>
          <w:tcPr>
            <w:tcW w:w="344" w:type="pct"/>
            <w:tcBorders>
              <w:top w:val="nil"/>
              <w:left w:val="nil"/>
              <w:bottom w:val="nil"/>
              <w:right w:val="nil"/>
            </w:tcBorders>
            <w:vAlign w:val="bottom"/>
          </w:tcPr>
          <w:p w14:paraId="0268C60D"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278</w:t>
            </w:r>
            <w:r>
              <w:rPr>
                <w:rFonts w:asciiTheme="minorHAnsi" w:hAnsiTheme="minorHAnsi"/>
                <w:sz w:val="15"/>
                <w:szCs w:val="15"/>
              </w:rPr>
              <w:t>,</w:t>
            </w:r>
            <w:r w:rsidRPr="003C6BA3">
              <w:rPr>
                <w:rFonts w:asciiTheme="minorHAnsi" w:hAnsiTheme="minorHAnsi"/>
                <w:sz w:val="15"/>
                <w:szCs w:val="15"/>
              </w:rPr>
              <w:t xml:space="preserve">948 </w:t>
            </w:r>
          </w:p>
        </w:tc>
        <w:tc>
          <w:tcPr>
            <w:tcW w:w="343" w:type="pct"/>
            <w:tcBorders>
              <w:top w:val="nil"/>
              <w:left w:val="nil"/>
              <w:bottom w:val="nil"/>
              <w:right w:val="nil"/>
            </w:tcBorders>
            <w:vAlign w:val="bottom"/>
          </w:tcPr>
          <w:p w14:paraId="08828298"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 xml:space="preserve">372 </w:t>
            </w:r>
          </w:p>
        </w:tc>
        <w:tc>
          <w:tcPr>
            <w:tcW w:w="344" w:type="pct"/>
            <w:tcBorders>
              <w:top w:val="nil"/>
              <w:left w:val="nil"/>
              <w:bottom w:val="nil"/>
              <w:right w:val="nil"/>
            </w:tcBorders>
            <w:vAlign w:val="bottom"/>
          </w:tcPr>
          <w:p w14:paraId="11D8B899"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422E729B"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3</w:t>
            </w:r>
            <w:r>
              <w:rPr>
                <w:rFonts w:asciiTheme="minorHAnsi" w:hAnsiTheme="minorHAnsi"/>
                <w:sz w:val="15"/>
                <w:szCs w:val="15"/>
              </w:rPr>
              <w:t>,</w:t>
            </w:r>
            <w:r w:rsidRPr="003C6BA3">
              <w:rPr>
                <w:rFonts w:asciiTheme="minorHAnsi" w:hAnsiTheme="minorHAnsi"/>
                <w:sz w:val="15"/>
                <w:szCs w:val="15"/>
              </w:rPr>
              <w:t>338</w:t>
            </w:r>
            <w:r>
              <w:rPr>
                <w:rFonts w:asciiTheme="minorHAnsi" w:hAnsiTheme="minorHAnsi"/>
                <w:sz w:val="15"/>
                <w:szCs w:val="15"/>
              </w:rPr>
              <w:t>,</w:t>
            </w:r>
            <w:r w:rsidRPr="003C6BA3">
              <w:rPr>
                <w:rFonts w:asciiTheme="minorHAnsi" w:hAnsiTheme="minorHAnsi"/>
                <w:sz w:val="15"/>
                <w:szCs w:val="15"/>
              </w:rPr>
              <w:t xml:space="preserve">649 </w:t>
            </w:r>
          </w:p>
        </w:tc>
      </w:tr>
      <w:tr w:rsidR="00AA396E" w:rsidRPr="00FB4B2E" w14:paraId="3617B5C9" w14:textId="77777777" w:rsidTr="00EA22B8">
        <w:trPr>
          <w:trHeight w:val="149"/>
          <w:jc w:val="center"/>
        </w:trPr>
        <w:tc>
          <w:tcPr>
            <w:tcW w:w="877" w:type="pct"/>
            <w:vAlign w:val="bottom"/>
          </w:tcPr>
          <w:p w14:paraId="1F72A8D7" w14:textId="77777777" w:rsidR="00AA396E" w:rsidRPr="00FB4B2E" w:rsidRDefault="00AA396E" w:rsidP="00AA396E">
            <w:pPr>
              <w:tabs>
                <w:tab w:val="right" w:pos="1202"/>
              </w:tabs>
              <w:outlineLvl w:val="0"/>
              <w:rPr>
                <w:rFonts w:ascii="Calibri" w:eastAsiaTheme="minorHAnsi" w:hAnsi="Calibri" w:cstheme="minorBidi"/>
                <w:sz w:val="15"/>
                <w:szCs w:val="15"/>
                <w:lang w:val="hr-HR"/>
              </w:rPr>
            </w:pPr>
            <w:bookmarkStart w:id="4770" w:name="_Toc4061484"/>
            <w:r w:rsidRPr="00FB4B2E">
              <w:rPr>
                <w:rFonts w:ascii="Calibri" w:eastAsiaTheme="minorHAnsi" w:hAnsi="Calibri" w:cstheme="minorBidi"/>
                <w:sz w:val="15"/>
                <w:szCs w:val="15"/>
                <w:lang w:val="hr-HR"/>
              </w:rPr>
              <w:t>Financial assets at fair value through profit or loss</w:t>
            </w:r>
            <w:bookmarkEnd w:id="4770"/>
          </w:p>
        </w:tc>
        <w:tc>
          <w:tcPr>
            <w:tcW w:w="343" w:type="pct"/>
            <w:tcBorders>
              <w:top w:val="nil"/>
              <w:left w:val="nil"/>
              <w:bottom w:val="nil"/>
              <w:right w:val="nil"/>
            </w:tcBorders>
            <w:shd w:val="clear" w:color="auto" w:fill="auto"/>
            <w:vAlign w:val="bottom"/>
          </w:tcPr>
          <w:p w14:paraId="0CC4129B" w14:textId="77777777" w:rsidR="00AA396E" w:rsidRPr="00FB4B2E" w:rsidRDefault="00AA396E">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4771" w:name="_Toc4061485"/>
            <w:r w:rsidRPr="003C6BA3">
              <w:rPr>
                <w:rFonts w:asciiTheme="minorHAnsi" w:hAnsiTheme="minorHAnsi"/>
                <w:sz w:val="15"/>
                <w:szCs w:val="15"/>
              </w:rPr>
              <w:t>-</w:t>
            </w:r>
            <w:bookmarkEnd w:id="4771"/>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590A7742" w14:textId="77777777" w:rsidR="00AA396E" w:rsidRPr="00FB4B2E" w:rsidRDefault="00AA396E">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4772" w:name="_Toc4061486"/>
            <w:r w:rsidRPr="003C6BA3">
              <w:rPr>
                <w:rFonts w:asciiTheme="minorHAnsi" w:hAnsiTheme="minorHAnsi"/>
                <w:sz w:val="15"/>
                <w:szCs w:val="15"/>
              </w:rPr>
              <w:t>-</w:t>
            </w:r>
            <w:bookmarkEnd w:id="4772"/>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018E0C9A" w14:textId="77777777" w:rsidR="00AA396E" w:rsidRPr="00FB4B2E" w:rsidRDefault="00AA396E">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4773" w:name="_Toc4061487"/>
            <w:r w:rsidRPr="003C6BA3">
              <w:rPr>
                <w:rFonts w:asciiTheme="minorHAnsi" w:hAnsiTheme="minorHAnsi"/>
                <w:sz w:val="15"/>
                <w:szCs w:val="15"/>
              </w:rPr>
              <w:t>-</w:t>
            </w:r>
            <w:bookmarkEnd w:id="4773"/>
            <w:r w:rsidRPr="003C6BA3">
              <w:rPr>
                <w:rFonts w:asciiTheme="minorHAnsi" w:hAnsiTheme="minorHAnsi"/>
                <w:sz w:val="15"/>
                <w:szCs w:val="15"/>
              </w:rPr>
              <w:t xml:space="preserve"> </w:t>
            </w:r>
          </w:p>
        </w:tc>
        <w:tc>
          <w:tcPr>
            <w:tcW w:w="343" w:type="pct"/>
            <w:tcBorders>
              <w:top w:val="nil"/>
              <w:left w:val="nil"/>
              <w:bottom w:val="nil"/>
              <w:right w:val="nil"/>
            </w:tcBorders>
            <w:shd w:val="clear" w:color="auto" w:fill="auto"/>
            <w:vAlign w:val="bottom"/>
          </w:tcPr>
          <w:p w14:paraId="41861975" w14:textId="77777777" w:rsidR="00AA396E" w:rsidRPr="00FB4B2E" w:rsidRDefault="00AA396E">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4774" w:name="_Toc4061488"/>
            <w:r w:rsidRPr="003C6BA3">
              <w:rPr>
                <w:rFonts w:asciiTheme="minorHAnsi" w:hAnsiTheme="minorHAnsi"/>
                <w:sz w:val="15"/>
                <w:szCs w:val="15"/>
              </w:rPr>
              <w:t>-</w:t>
            </w:r>
            <w:bookmarkEnd w:id="4774"/>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508B691B" w14:textId="77777777" w:rsidR="00AA396E" w:rsidRPr="00FB4B2E" w:rsidRDefault="00AA396E">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4775" w:name="_Toc4061489"/>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045</w:t>
            </w:r>
            <w:bookmarkEnd w:id="4775"/>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0F4C20AE" w14:textId="77777777" w:rsidR="00AA396E" w:rsidRPr="00FB4B2E" w:rsidRDefault="00AA396E">
            <w:pPr>
              <w:tabs>
                <w:tab w:val="right" w:pos="1202"/>
              </w:tabs>
              <w:spacing w:line="301" w:lineRule="exact"/>
              <w:jc w:val="right"/>
              <w:outlineLvl w:val="0"/>
              <w:rPr>
                <w:rFonts w:ascii="Calibri" w:eastAsiaTheme="minorHAnsi" w:hAnsi="Calibri" w:cs="Arial"/>
                <w:spacing w:val="-2"/>
                <w:sz w:val="15"/>
                <w:szCs w:val="15"/>
                <w:highlight w:val="yellow"/>
                <w:lang w:val="hr-HR"/>
              </w:rPr>
            </w:pPr>
            <w:r w:rsidRPr="003C6BA3">
              <w:rPr>
                <w:rFonts w:asciiTheme="minorHAnsi" w:hAnsiTheme="minorHAnsi"/>
                <w:sz w:val="15"/>
                <w:szCs w:val="15"/>
              </w:rPr>
              <w:t xml:space="preserve"> </w:t>
            </w:r>
            <w:bookmarkStart w:id="4776" w:name="_Toc4061490"/>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045</w:t>
            </w:r>
            <w:bookmarkEnd w:id="4776"/>
            <w:r w:rsidRPr="003C6BA3">
              <w:rPr>
                <w:rFonts w:asciiTheme="minorHAnsi" w:hAnsiTheme="minorHAnsi"/>
                <w:sz w:val="15"/>
                <w:szCs w:val="15"/>
              </w:rPr>
              <w:t xml:space="preserve"> </w:t>
            </w:r>
          </w:p>
        </w:tc>
        <w:tc>
          <w:tcPr>
            <w:tcW w:w="343" w:type="pct"/>
            <w:tcBorders>
              <w:top w:val="nil"/>
              <w:left w:val="nil"/>
              <w:bottom w:val="nil"/>
              <w:right w:val="nil"/>
            </w:tcBorders>
            <w:vAlign w:val="bottom"/>
          </w:tcPr>
          <w:p w14:paraId="768E6DF4" w14:textId="77777777" w:rsidR="00AA396E" w:rsidRPr="00FB4B2E" w:rsidRDefault="00AA396E">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4777" w:name="_Toc4061491"/>
            <w:r w:rsidRPr="003C6BA3">
              <w:rPr>
                <w:rFonts w:asciiTheme="minorHAnsi" w:hAnsiTheme="minorHAnsi"/>
                <w:sz w:val="15"/>
                <w:szCs w:val="15"/>
              </w:rPr>
              <w:t>-</w:t>
            </w:r>
            <w:bookmarkEnd w:id="4777"/>
            <w:r w:rsidRPr="003C6BA3">
              <w:rPr>
                <w:rFonts w:asciiTheme="minorHAnsi" w:hAnsiTheme="minorHAnsi"/>
                <w:sz w:val="15"/>
                <w:szCs w:val="15"/>
              </w:rPr>
              <w:t xml:space="preserve"> </w:t>
            </w:r>
          </w:p>
        </w:tc>
        <w:tc>
          <w:tcPr>
            <w:tcW w:w="344" w:type="pct"/>
            <w:tcBorders>
              <w:top w:val="nil"/>
              <w:left w:val="nil"/>
              <w:bottom w:val="nil"/>
              <w:right w:val="nil"/>
            </w:tcBorders>
            <w:vAlign w:val="bottom"/>
          </w:tcPr>
          <w:p w14:paraId="511D1310" w14:textId="77777777" w:rsidR="00AA396E" w:rsidRPr="00FB4B2E" w:rsidRDefault="00AA396E">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4778" w:name="_Toc4061492"/>
            <w:r w:rsidRPr="003C6BA3">
              <w:rPr>
                <w:rFonts w:asciiTheme="minorHAnsi" w:hAnsiTheme="minorHAnsi"/>
                <w:sz w:val="15"/>
                <w:szCs w:val="15"/>
              </w:rPr>
              <w:t>-</w:t>
            </w:r>
            <w:bookmarkEnd w:id="4778"/>
            <w:r w:rsidRPr="003C6BA3">
              <w:rPr>
                <w:rFonts w:asciiTheme="minorHAnsi" w:hAnsiTheme="minorHAnsi"/>
                <w:sz w:val="15"/>
                <w:szCs w:val="15"/>
              </w:rPr>
              <w:t xml:space="preserve"> </w:t>
            </w:r>
          </w:p>
        </w:tc>
        <w:tc>
          <w:tcPr>
            <w:tcW w:w="344" w:type="pct"/>
            <w:tcBorders>
              <w:top w:val="nil"/>
              <w:left w:val="nil"/>
              <w:bottom w:val="nil"/>
              <w:right w:val="nil"/>
            </w:tcBorders>
            <w:vAlign w:val="bottom"/>
          </w:tcPr>
          <w:p w14:paraId="63713C87" w14:textId="77777777" w:rsidR="00AA396E" w:rsidRPr="00FB4B2E" w:rsidRDefault="00AA396E">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4779" w:name="_Toc4061493"/>
            <w:r w:rsidRPr="003C6BA3">
              <w:rPr>
                <w:rFonts w:asciiTheme="minorHAnsi" w:hAnsiTheme="minorHAnsi"/>
                <w:sz w:val="15"/>
                <w:szCs w:val="15"/>
              </w:rPr>
              <w:t>-</w:t>
            </w:r>
            <w:bookmarkEnd w:id="4779"/>
            <w:r w:rsidRPr="003C6BA3">
              <w:rPr>
                <w:rFonts w:asciiTheme="minorHAnsi" w:hAnsiTheme="minorHAnsi"/>
                <w:sz w:val="15"/>
                <w:szCs w:val="15"/>
              </w:rPr>
              <w:t xml:space="preserve"> </w:t>
            </w:r>
          </w:p>
        </w:tc>
        <w:tc>
          <w:tcPr>
            <w:tcW w:w="343" w:type="pct"/>
            <w:tcBorders>
              <w:top w:val="nil"/>
              <w:left w:val="nil"/>
              <w:bottom w:val="nil"/>
              <w:right w:val="nil"/>
            </w:tcBorders>
            <w:vAlign w:val="bottom"/>
          </w:tcPr>
          <w:p w14:paraId="0A2C0095" w14:textId="77777777" w:rsidR="00AA396E" w:rsidRPr="00FB4B2E" w:rsidRDefault="00AA396E">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4780" w:name="_Toc4061494"/>
            <w:r w:rsidRPr="003C6BA3">
              <w:rPr>
                <w:rFonts w:asciiTheme="minorHAnsi" w:hAnsiTheme="minorHAnsi"/>
                <w:sz w:val="15"/>
                <w:szCs w:val="15"/>
              </w:rPr>
              <w:t>-</w:t>
            </w:r>
            <w:bookmarkEnd w:id="4780"/>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551EF911" w14:textId="77777777" w:rsidR="00AA396E" w:rsidRPr="00FB4B2E" w:rsidRDefault="00AA396E">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4781" w:name="_Toc4061495"/>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045</w:t>
            </w:r>
            <w:bookmarkEnd w:id="4781"/>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2045F012" w14:textId="77777777" w:rsidR="00AA396E" w:rsidRPr="00FB4B2E" w:rsidRDefault="00AA396E">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4782" w:name="_Toc4061496"/>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045</w:t>
            </w:r>
            <w:bookmarkEnd w:id="4782"/>
            <w:r w:rsidRPr="003C6BA3">
              <w:rPr>
                <w:rFonts w:asciiTheme="minorHAnsi" w:hAnsiTheme="minorHAnsi"/>
                <w:sz w:val="15"/>
                <w:szCs w:val="15"/>
              </w:rPr>
              <w:t xml:space="preserve"> </w:t>
            </w:r>
          </w:p>
        </w:tc>
      </w:tr>
      <w:tr w:rsidR="00AA396E" w:rsidRPr="00FB4B2E" w14:paraId="6CACCC3F" w14:textId="77777777" w:rsidTr="00EA22B8">
        <w:trPr>
          <w:trHeight w:val="126"/>
          <w:jc w:val="center"/>
        </w:trPr>
        <w:tc>
          <w:tcPr>
            <w:tcW w:w="877" w:type="pct"/>
            <w:vAlign w:val="bottom"/>
          </w:tcPr>
          <w:p w14:paraId="46A5B24A" w14:textId="77777777" w:rsidR="00AA396E" w:rsidRPr="00FB4B2E" w:rsidRDefault="00AA396E" w:rsidP="00AA396E">
            <w:pPr>
              <w:tabs>
                <w:tab w:val="right" w:pos="1202"/>
              </w:tabs>
              <w:outlineLvl w:val="0"/>
              <w:rPr>
                <w:rFonts w:ascii="Calibri" w:eastAsiaTheme="minorHAnsi" w:hAnsi="Calibri" w:cstheme="minorBidi"/>
                <w:sz w:val="15"/>
                <w:szCs w:val="15"/>
                <w:lang w:val="hr-HR"/>
              </w:rPr>
            </w:pPr>
            <w:bookmarkStart w:id="4783" w:name="_Toc4061497"/>
            <w:r w:rsidRPr="00FB4B2E">
              <w:rPr>
                <w:rFonts w:ascii="Calibri" w:eastAsiaTheme="minorHAnsi" w:hAnsi="Calibri" w:cstheme="minorBidi"/>
                <w:sz w:val="15"/>
                <w:szCs w:val="15"/>
                <w:lang w:val="hr-HR"/>
              </w:rPr>
              <w:t>Financial assets at fair value through other comprehensive income</w:t>
            </w:r>
            <w:bookmarkEnd w:id="4783"/>
          </w:p>
        </w:tc>
        <w:tc>
          <w:tcPr>
            <w:tcW w:w="343" w:type="pct"/>
            <w:tcBorders>
              <w:top w:val="nil"/>
              <w:left w:val="nil"/>
              <w:bottom w:val="nil"/>
              <w:right w:val="nil"/>
            </w:tcBorders>
            <w:shd w:val="clear" w:color="auto" w:fill="auto"/>
            <w:vAlign w:val="bottom"/>
          </w:tcPr>
          <w:p w14:paraId="5DB5ABA7" w14:textId="77777777" w:rsidR="00AA396E" w:rsidRPr="00FB4B2E" w:rsidRDefault="00AA396E">
            <w:pPr>
              <w:tabs>
                <w:tab w:val="right" w:pos="1202"/>
              </w:tabs>
              <w:spacing w:line="301" w:lineRule="exact"/>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784" w:name="_Toc4061498"/>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765</w:t>
            </w:r>
            <w:r>
              <w:rPr>
                <w:rFonts w:asciiTheme="minorHAnsi" w:hAnsiTheme="minorHAnsi"/>
                <w:sz w:val="15"/>
                <w:szCs w:val="15"/>
              </w:rPr>
              <w:t>,</w:t>
            </w:r>
            <w:r w:rsidRPr="003C6BA3">
              <w:rPr>
                <w:rFonts w:asciiTheme="minorHAnsi" w:hAnsiTheme="minorHAnsi"/>
                <w:sz w:val="15"/>
                <w:szCs w:val="15"/>
              </w:rPr>
              <w:t>595</w:t>
            </w:r>
            <w:bookmarkEnd w:id="4784"/>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1D871FA7" w14:textId="77777777" w:rsidR="00AA396E" w:rsidRPr="00FB4B2E" w:rsidRDefault="00AA396E">
            <w:pPr>
              <w:tabs>
                <w:tab w:val="right" w:pos="1202"/>
              </w:tabs>
              <w:spacing w:line="301" w:lineRule="exact"/>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785" w:name="_Toc4061499"/>
            <w:r w:rsidRPr="003C6BA3">
              <w:rPr>
                <w:rFonts w:asciiTheme="minorHAnsi" w:hAnsiTheme="minorHAnsi"/>
                <w:sz w:val="15"/>
                <w:szCs w:val="15"/>
              </w:rPr>
              <w:t>-</w:t>
            </w:r>
            <w:bookmarkEnd w:id="4785"/>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63D6186A" w14:textId="77777777" w:rsidR="00AA396E" w:rsidRPr="00FB4B2E" w:rsidRDefault="00AA396E">
            <w:pPr>
              <w:tabs>
                <w:tab w:val="right" w:pos="1202"/>
              </w:tabs>
              <w:spacing w:line="301" w:lineRule="exact"/>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786" w:name="_Toc4061500"/>
            <w:r w:rsidRPr="003C6BA3">
              <w:rPr>
                <w:rFonts w:asciiTheme="minorHAnsi" w:hAnsiTheme="minorHAnsi"/>
                <w:sz w:val="15"/>
                <w:szCs w:val="15"/>
              </w:rPr>
              <w:t>768</w:t>
            </w:r>
            <w:bookmarkEnd w:id="4786"/>
            <w:r w:rsidRPr="003C6BA3">
              <w:rPr>
                <w:rFonts w:asciiTheme="minorHAnsi" w:hAnsiTheme="minorHAnsi"/>
                <w:sz w:val="15"/>
                <w:szCs w:val="15"/>
              </w:rPr>
              <w:t xml:space="preserve"> </w:t>
            </w:r>
          </w:p>
        </w:tc>
        <w:tc>
          <w:tcPr>
            <w:tcW w:w="343" w:type="pct"/>
            <w:tcBorders>
              <w:top w:val="nil"/>
              <w:left w:val="nil"/>
              <w:bottom w:val="nil"/>
              <w:right w:val="nil"/>
            </w:tcBorders>
            <w:shd w:val="clear" w:color="auto" w:fill="auto"/>
            <w:vAlign w:val="bottom"/>
          </w:tcPr>
          <w:p w14:paraId="2773970A" w14:textId="77777777" w:rsidR="00AA396E" w:rsidRPr="00FB4B2E" w:rsidRDefault="00AA396E">
            <w:pPr>
              <w:tabs>
                <w:tab w:val="right" w:pos="1202"/>
              </w:tabs>
              <w:spacing w:line="301" w:lineRule="exact"/>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787" w:name="_Toc4061501"/>
            <w:r w:rsidRPr="003C6BA3">
              <w:rPr>
                <w:rFonts w:asciiTheme="minorHAnsi" w:hAnsiTheme="minorHAnsi"/>
                <w:sz w:val="15"/>
                <w:szCs w:val="15"/>
              </w:rPr>
              <w:t>-</w:t>
            </w:r>
            <w:bookmarkEnd w:id="4787"/>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18763021" w14:textId="77777777" w:rsidR="00AA396E" w:rsidRPr="00FB4B2E" w:rsidRDefault="00AA396E">
            <w:pPr>
              <w:tabs>
                <w:tab w:val="right" w:pos="1202"/>
              </w:tabs>
              <w:spacing w:line="301" w:lineRule="exact"/>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788" w:name="_Toc4061502"/>
            <w:r w:rsidRPr="003C6BA3">
              <w:rPr>
                <w:rFonts w:asciiTheme="minorHAnsi" w:hAnsiTheme="minorHAnsi"/>
                <w:sz w:val="15"/>
                <w:szCs w:val="15"/>
              </w:rPr>
              <w:t>-</w:t>
            </w:r>
            <w:bookmarkEnd w:id="4788"/>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09211F22" w14:textId="77777777" w:rsidR="00AA396E" w:rsidRPr="00FB4B2E" w:rsidRDefault="00AA396E">
            <w:pPr>
              <w:tabs>
                <w:tab w:val="right" w:pos="1202"/>
              </w:tabs>
              <w:spacing w:line="301" w:lineRule="exact"/>
              <w:jc w:val="right"/>
              <w:outlineLvl w:val="0"/>
              <w:rPr>
                <w:rFonts w:ascii="Calibri" w:eastAsiaTheme="minorHAnsi" w:hAnsi="Calibri" w:cs="Arial"/>
                <w:snapToGrid w:val="0"/>
                <w:sz w:val="15"/>
                <w:szCs w:val="15"/>
                <w:highlight w:val="yellow"/>
                <w:lang w:val="hr-HR"/>
              </w:rPr>
            </w:pPr>
            <w:r w:rsidRPr="003C6BA3">
              <w:rPr>
                <w:rFonts w:asciiTheme="minorHAnsi" w:hAnsiTheme="minorHAnsi"/>
                <w:sz w:val="15"/>
                <w:szCs w:val="15"/>
              </w:rPr>
              <w:t xml:space="preserve"> </w:t>
            </w:r>
            <w:bookmarkStart w:id="4789" w:name="_Toc4061503"/>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766</w:t>
            </w:r>
            <w:r>
              <w:rPr>
                <w:rFonts w:asciiTheme="minorHAnsi" w:hAnsiTheme="minorHAnsi"/>
                <w:sz w:val="15"/>
                <w:szCs w:val="15"/>
              </w:rPr>
              <w:t>,</w:t>
            </w:r>
            <w:r w:rsidRPr="003C6BA3">
              <w:rPr>
                <w:rFonts w:asciiTheme="minorHAnsi" w:hAnsiTheme="minorHAnsi"/>
                <w:sz w:val="15"/>
                <w:szCs w:val="15"/>
              </w:rPr>
              <w:t>363</w:t>
            </w:r>
            <w:bookmarkEnd w:id="4789"/>
            <w:r w:rsidRPr="003C6BA3">
              <w:rPr>
                <w:rFonts w:asciiTheme="minorHAnsi" w:hAnsiTheme="minorHAnsi"/>
                <w:sz w:val="15"/>
                <w:szCs w:val="15"/>
              </w:rPr>
              <w:t xml:space="preserve"> </w:t>
            </w:r>
          </w:p>
        </w:tc>
        <w:tc>
          <w:tcPr>
            <w:tcW w:w="343" w:type="pct"/>
            <w:tcBorders>
              <w:top w:val="nil"/>
              <w:left w:val="nil"/>
              <w:bottom w:val="nil"/>
              <w:right w:val="nil"/>
            </w:tcBorders>
            <w:shd w:val="clear" w:color="auto" w:fill="auto"/>
            <w:vAlign w:val="bottom"/>
          </w:tcPr>
          <w:p w14:paraId="56B41738" w14:textId="77777777" w:rsidR="00AA396E" w:rsidRPr="00FB4B2E" w:rsidRDefault="00AA396E">
            <w:pPr>
              <w:tabs>
                <w:tab w:val="right" w:pos="1202"/>
              </w:tabs>
              <w:spacing w:line="301" w:lineRule="exact"/>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790" w:name="_Toc4061504"/>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765</w:t>
            </w:r>
            <w:r>
              <w:rPr>
                <w:rFonts w:asciiTheme="minorHAnsi" w:hAnsiTheme="minorHAnsi"/>
                <w:sz w:val="15"/>
                <w:szCs w:val="15"/>
              </w:rPr>
              <w:t>,</w:t>
            </w:r>
            <w:r w:rsidRPr="003C6BA3">
              <w:rPr>
                <w:rFonts w:asciiTheme="minorHAnsi" w:hAnsiTheme="minorHAnsi"/>
                <w:sz w:val="15"/>
                <w:szCs w:val="15"/>
              </w:rPr>
              <w:t>595</w:t>
            </w:r>
            <w:bookmarkEnd w:id="4790"/>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55EB9E34" w14:textId="77777777" w:rsidR="00AA396E" w:rsidRPr="00FB4B2E" w:rsidRDefault="00AA396E">
            <w:pPr>
              <w:tabs>
                <w:tab w:val="right" w:pos="1202"/>
              </w:tabs>
              <w:spacing w:line="301" w:lineRule="exact"/>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791" w:name="_Toc4061505"/>
            <w:r w:rsidRPr="003C6BA3">
              <w:rPr>
                <w:rFonts w:asciiTheme="minorHAnsi" w:hAnsiTheme="minorHAnsi"/>
                <w:sz w:val="15"/>
                <w:szCs w:val="15"/>
              </w:rPr>
              <w:t>-</w:t>
            </w:r>
            <w:bookmarkEnd w:id="4791"/>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4B210915" w14:textId="77777777" w:rsidR="00AA396E" w:rsidRPr="00FB4B2E" w:rsidRDefault="00AA396E">
            <w:pPr>
              <w:tabs>
                <w:tab w:val="right" w:pos="1202"/>
              </w:tabs>
              <w:spacing w:line="301" w:lineRule="exact"/>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792" w:name="_Toc4061506"/>
            <w:r w:rsidRPr="003C6BA3">
              <w:rPr>
                <w:rFonts w:asciiTheme="minorHAnsi" w:hAnsiTheme="minorHAnsi"/>
                <w:sz w:val="15"/>
                <w:szCs w:val="15"/>
              </w:rPr>
              <w:t>768</w:t>
            </w:r>
            <w:bookmarkEnd w:id="4792"/>
            <w:r w:rsidRPr="003C6BA3">
              <w:rPr>
                <w:rFonts w:asciiTheme="minorHAnsi" w:hAnsiTheme="minorHAnsi"/>
                <w:sz w:val="15"/>
                <w:szCs w:val="15"/>
              </w:rPr>
              <w:t xml:space="preserve"> </w:t>
            </w:r>
          </w:p>
        </w:tc>
        <w:tc>
          <w:tcPr>
            <w:tcW w:w="343" w:type="pct"/>
            <w:tcBorders>
              <w:top w:val="nil"/>
              <w:left w:val="nil"/>
              <w:bottom w:val="nil"/>
              <w:right w:val="nil"/>
            </w:tcBorders>
            <w:shd w:val="clear" w:color="auto" w:fill="auto"/>
            <w:vAlign w:val="bottom"/>
          </w:tcPr>
          <w:p w14:paraId="4D663C73" w14:textId="77777777" w:rsidR="00AA396E" w:rsidRPr="00FB4B2E" w:rsidRDefault="00AA396E">
            <w:pPr>
              <w:tabs>
                <w:tab w:val="right" w:pos="1202"/>
              </w:tabs>
              <w:spacing w:line="301" w:lineRule="exact"/>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793" w:name="_Toc4061507"/>
            <w:r w:rsidRPr="003C6BA3">
              <w:rPr>
                <w:rFonts w:asciiTheme="minorHAnsi" w:hAnsiTheme="minorHAnsi"/>
                <w:sz w:val="15"/>
                <w:szCs w:val="15"/>
              </w:rPr>
              <w:t>-</w:t>
            </w:r>
            <w:bookmarkEnd w:id="4793"/>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6629EF1A" w14:textId="77777777" w:rsidR="00AA396E" w:rsidRPr="00FB4B2E" w:rsidRDefault="00AA396E">
            <w:pPr>
              <w:tabs>
                <w:tab w:val="right" w:pos="1202"/>
              </w:tabs>
              <w:spacing w:line="301" w:lineRule="exact"/>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794" w:name="_Toc4061508"/>
            <w:r w:rsidRPr="003C6BA3">
              <w:rPr>
                <w:rFonts w:asciiTheme="minorHAnsi" w:hAnsiTheme="minorHAnsi"/>
                <w:sz w:val="15"/>
                <w:szCs w:val="15"/>
              </w:rPr>
              <w:t>-</w:t>
            </w:r>
            <w:bookmarkEnd w:id="4794"/>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71C6A4CA" w14:textId="77777777" w:rsidR="00AA396E" w:rsidRPr="00FB4B2E" w:rsidRDefault="00AA396E">
            <w:pPr>
              <w:tabs>
                <w:tab w:val="right" w:pos="1202"/>
              </w:tabs>
              <w:spacing w:line="301" w:lineRule="exact"/>
              <w:jc w:val="right"/>
              <w:outlineLvl w:val="0"/>
              <w:rPr>
                <w:rFonts w:ascii="Calibri" w:eastAsiaTheme="minorHAnsi" w:hAnsi="Calibri" w:cs="Arial"/>
                <w:snapToGrid w:val="0"/>
                <w:sz w:val="15"/>
                <w:szCs w:val="15"/>
                <w:highlight w:val="yellow"/>
                <w:lang w:val="hr-HR"/>
              </w:rPr>
            </w:pPr>
            <w:r w:rsidRPr="003C6BA3">
              <w:rPr>
                <w:rFonts w:asciiTheme="minorHAnsi" w:hAnsiTheme="minorHAnsi"/>
                <w:sz w:val="15"/>
                <w:szCs w:val="15"/>
              </w:rPr>
              <w:t xml:space="preserve"> </w:t>
            </w:r>
            <w:bookmarkStart w:id="4795" w:name="_Toc4061509"/>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766</w:t>
            </w:r>
            <w:r>
              <w:rPr>
                <w:rFonts w:asciiTheme="minorHAnsi" w:hAnsiTheme="minorHAnsi"/>
                <w:sz w:val="15"/>
                <w:szCs w:val="15"/>
              </w:rPr>
              <w:t>,</w:t>
            </w:r>
            <w:r w:rsidRPr="003C6BA3">
              <w:rPr>
                <w:rFonts w:asciiTheme="minorHAnsi" w:hAnsiTheme="minorHAnsi"/>
                <w:sz w:val="15"/>
                <w:szCs w:val="15"/>
              </w:rPr>
              <w:t>363</w:t>
            </w:r>
            <w:bookmarkEnd w:id="4795"/>
            <w:r w:rsidRPr="003C6BA3">
              <w:rPr>
                <w:rFonts w:asciiTheme="minorHAnsi" w:hAnsiTheme="minorHAnsi"/>
                <w:sz w:val="15"/>
                <w:szCs w:val="15"/>
              </w:rPr>
              <w:t xml:space="preserve"> </w:t>
            </w:r>
          </w:p>
        </w:tc>
      </w:tr>
      <w:tr w:rsidR="00AA396E" w:rsidRPr="00FB4B2E" w14:paraId="18A0801C" w14:textId="77777777" w:rsidTr="00EA22B8">
        <w:trPr>
          <w:trHeight w:val="74"/>
          <w:jc w:val="center"/>
        </w:trPr>
        <w:tc>
          <w:tcPr>
            <w:tcW w:w="877" w:type="pct"/>
            <w:vAlign w:val="bottom"/>
          </w:tcPr>
          <w:p w14:paraId="3C247842" w14:textId="77777777" w:rsidR="00AA396E" w:rsidRPr="00FB4B2E" w:rsidRDefault="00AA396E" w:rsidP="00AA396E">
            <w:pPr>
              <w:tabs>
                <w:tab w:val="right" w:pos="1202"/>
              </w:tabs>
              <w:outlineLvl w:val="0"/>
              <w:rPr>
                <w:rFonts w:ascii="Calibri" w:eastAsiaTheme="minorHAnsi" w:hAnsi="Calibri" w:cstheme="minorBidi"/>
                <w:sz w:val="15"/>
                <w:szCs w:val="15"/>
                <w:lang w:val="hr-HR"/>
              </w:rPr>
            </w:pPr>
            <w:bookmarkStart w:id="4796" w:name="_Toc4061510"/>
            <w:r w:rsidRPr="00FB4B2E">
              <w:rPr>
                <w:rFonts w:ascii="Calibri" w:eastAsiaTheme="minorHAnsi" w:hAnsi="Calibri" w:cstheme="minorBidi"/>
                <w:sz w:val="15"/>
                <w:szCs w:val="15"/>
                <w:lang w:val="hr-HR"/>
              </w:rPr>
              <w:t>Other assets</w:t>
            </w:r>
            <w:bookmarkEnd w:id="4796"/>
          </w:p>
        </w:tc>
        <w:tc>
          <w:tcPr>
            <w:tcW w:w="343" w:type="pct"/>
            <w:tcBorders>
              <w:top w:val="nil"/>
              <w:left w:val="nil"/>
              <w:bottom w:val="single" w:sz="8" w:space="0" w:color="auto"/>
              <w:right w:val="nil"/>
            </w:tcBorders>
            <w:shd w:val="clear" w:color="auto" w:fill="auto"/>
            <w:vAlign w:val="bottom"/>
          </w:tcPr>
          <w:p w14:paraId="5E26610E" w14:textId="77777777" w:rsidR="00AA396E" w:rsidRPr="00FB4B2E" w:rsidRDefault="00AA396E">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797" w:name="_Toc4061511"/>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775</w:t>
            </w:r>
            <w:bookmarkEnd w:id="4797"/>
            <w:r w:rsidRPr="003C6BA3">
              <w:rPr>
                <w:rFonts w:asciiTheme="minorHAnsi" w:hAnsiTheme="minorHAnsi"/>
                <w:sz w:val="15"/>
                <w:szCs w:val="15"/>
              </w:rPr>
              <w:t xml:space="preserve"> </w:t>
            </w:r>
          </w:p>
        </w:tc>
        <w:tc>
          <w:tcPr>
            <w:tcW w:w="344" w:type="pct"/>
            <w:tcBorders>
              <w:top w:val="nil"/>
              <w:left w:val="nil"/>
              <w:bottom w:val="single" w:sz="8" w:space="0" w:color="auto"/>
              <w:right w:val="nil"/>
            </w:tcBorders>
            <w:shd w:val="clear" w:color="auto" w:fill="auto"/>
            <w:vAlign w:val="bottom"/>
          </w:tcPr>
          <w:p w14:paraId="01663134" w14:textId="77777777" w:rsidR="00AA396E" w:rsidRPr="00FB4B2E" w:rsidRDefault="00AA396E">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798" w:name="_Toc4061512"/>
            <w:r w:rsidRPr="003C6BA3">
              <w:rPr>
                <w:rFonts w:asciiTheme="minorHAnsi" w:hAnsiTheme="minorHAnsi"/>
                <w:sz w:val="15"/>
                <w:szCs w:val="15"/>
              </w:rPr>
              <w:t>12</w:t>
            </w:r>
            <w:bookmarkEnd w:id="4798"/>
            <w:r w:rsidRPr="003C6BA3">
              <w:rPr>
                <w:rFonts w:asciiTheme="minorHAnsi" w:hAnsiTheme="minorHAnsi"/>
                <w:sz w:val="15"/>
                <w:szCs w:val="15"/>
              </w:rPr>
              <w:t xml:space="preserve"> </w:t>
            </w:r>
          </w:p>
        </w:tc>
        <w:tc>
          <w:tcPr>
            <w:tcW w:w="344" w:type="pct"/>
            <w:tcBorders>
              <w:top w:val="nil"/>
              <w:left w:val="nil"/>
              <w:bottom w:val="single" w:sz="8" w:space="0" w:color="auto"/>
              <w:right w:val="nil"/>
            </w:tcBorders>
            <w:shd w:val="clear" w:color="auto" w:fill="auto"/>
            <w:vAlign w:val="bottom"/>
          </w:tcPr>
          <w:p w14:paraId="487A4692" w14:textId="77777777" w:rsidR="00AA396E" w:rsidRPr="00FB4B2E" w:rsidRDefault="00AA396E">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799" w:name="_Toc4061513"/>
            <w:r w:rsidRPr="003C6BA3">
              <w:rPr>
                <w:rFonts w:asciiTheme="minorHAnsi" w:hAnsiTheme="minorHAnsi"/>
                <w:sz w:val="15"/>
                <w:szCs w:val="15"/>
              </w:rPr>
              <w:t>1</w:t>
            </w:r>
            <w:r>
              <w:rPr>
                <w:rFonts w:asciiTheme="minorHAnsi" w:hAnsiTheme="minorHAnsi"/>
                <w:sz w:val="15"/>
                <w:szCs w:val="15"/>
              </w:rPr>
              <w:t>,</w:t>
            </w:r>
            <w:r w:rsidRPr="003C6BA3">
              <w:rPr>
                <w:rFonts w:asciiTheme="minorHAnsi" w:hAnsiTheme="minorHAnsi"/>
                <w:sz w:val="15"/>
                <w:szCs w:val="15"/>
              </w:rPr>
              <w:t>395</w:t>
            </w:r>
            <w:bookmarkEnd w:id="4799"/>
            <w:r w:rsidRPr="003C6BA3">
              <w:rPr>
                <w:rFonts w:asciiTheme="minorHAnsi" w:hAnsiTheme="minorHAnsi"/>
                <w:sz w:val="15"/>
                <w:szCs w:val="15"/>
              </w:rPr>
              <w:t xml:space="preserve"> </w:t>
            </w:r>
          </w:p>
        </w:tc>
        <w:tc>
          <w:tcPr>
            <w:tcW w:w="343" w:type="pct"/>
            <w:tcBorders>
              <w:top w:val="nil"/>
              <w:left w:val="nil"/>
              <w:bottom w:val="single" w:sz="8" w:space="0" w:color="auto"/>
              <w:right w:val="nil"/>
            </w:tcBorders>
            <w:shd w:val="clear" w:color="auto" w:fill="auto"/>
            <w:vAlign w:val="bottom"/>
          </w:tcPr>
          <w:p w14:paraId="15F22F1A" w14:textId="77777777" w:rsidR="00AA396E" w:rsidRPr="00FB4B2E" w:rsidRDefault="00AA396E">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800" w:name="_Toc4061514"/>
            <w:r w:rsidRPr="003C6BA3">
              <w:rPr>
                <w:rFonts w:asciiTheme="minorHAnsi" w:hAnsiTheme="minorHAnsi"/>
                <w:sz w:val="15"/>
                <w:szCs w:val="15"/>
              </w:rPr>
              <w:t>-</w:t>
            </w:r>
            <w:bookmarkEnd w:id="4800"/>
            <w:r w:rsidRPr="003C6BA3">
              <w:rPr>
                <w:rFonts w:asciiTheme="minorHAnsi" w:hAnsiTheme="minorHAnsi"/>
                <w:sz w:val="15"/>
                <w:szCs w:val="15"/>
              </w:rPr>
              <w:t xml:space="preserve"> </w:t>
            </w:r>
          </w:p>
        </w:tc>
        <w:tc>
          <w:tcPr>
            <w:tcW w:w="344" w:type="pct"/>
            <w:tcBorders>
              <w:top w:val="nil"/>
              <w:left w:val="nil"/>
              <w:bottom w:val="single" w:sz="8" w:space="0" w:color="auto"/>
              <w:right w:val="nil"/>
            </w:tcBorders>
            <w:shd w:val="clear" w:color="auto" w:fill="auto"/>
            <w:vAlign w:val="bottom"/>
          </w:tcPr>
          <w:p w14:paraId="0705B225" w14:textId="77777777" w:rsidR="00AA396E" w:rsidRPr="00FB4B2E" w:rsidRDefault="00AA396E">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801" w:name="_Toc4061515"/>
            <w:r w:rsidRPr="003C6BA3">
              <w:rPr>
                <w:rFonts w:asciiTheme="minorHAnsi" w:hAnsiTheme="minorHAnsi"/>
                <w:sz w:val="15"/>
                <w:szCs w:val="15"/>
              </w:rPr>
              <w:t>-</w:t>
            </w:r>
            <w:bookmarkEnd w:id="4801"/>
            <w:r w:rsidRPr="003C6BA3">
              <w:rPr>
                <w:rFonts w:asciiTheme="minorHAnsi" w:hAnsiTheme="minorHAnsi"/>
                <w:sz w:val="15"/>
                <w:szCs w:val="15"/>
              </w:rPr>
              <w:t xml:space="preserve"> </w:t>
            </w:r>
          </w:p>
        </w:tc>
        <w:tc>
          <w:tcPr>
            <w:tcW w:w="344" w:type="pct"/>
            <w:tcBorders>
              <w:top w:val="nil"/>
              <w:left w:val="nil"/>
              <w:bottom w:val="single" w:sz="8" w:space="0" w:color="auto"/>
              <w:right w:val="nil"/>
            </w:tcBorders>
            <w:shd w:val="clear" w:color="auto" w:fill="auto"/>
            <w:vAlign w:val="bottom"/>
          </w:tcPr>
          <w:p w14:paraId="008FE3AD" w14:textId="77777777" w:rsidR="00AA396E" w:rsidRPr="00FB4B2E" w:rsidRDefault="00AA396E">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802" w:name="_Toc4061516"/>
            <w:r w:rsidRPr="003C6BA3">
              <w:rPr>
                <w:rFonts w:asciiTheme="minorHAnsi" w:hAnsiTheme="minorHAnsi"/>
                <w:sz w:val="15"/>
                <w:szCs w:val="15"/>
              </w:rPr>
              <w:t>4</w:t>
            </w:r>
            <w:r>
              <w:rPr>
                <w:rFonts w:asciiTheme="minorHAnsi" w:hAnsiTheme="minorHAnsi"/>
                <w:sz w:val="15"/>
                <w:szCs w:val="15"/>
              </w:rPr>
              <w:t>,</w:t>
            </w:r>
            <w:r w:rsidRPr="003C6BA3">
              <w:rPr>
                <w:rFonts w:asciiTheme="minorHAnsi" w:hAnsiTheme="minorHAnsi"/>
                <w:sz w:val="15"/>
                <w:szCs w:val="15"/>
              </w:rPr>
              <w:t>182</w:t>
            </w:r>
            <w:bookmarkEnd w:id="4802"/>
            <w:r w:rsidRPr="003C6BA3">
              <w:rPr>
                <w:rFonts w:asciiTheme="minorHAnsi" w:hAnsiTheme="minorHAnsi"/>
                <w:sz w:val="15"/>
                <w:szCs w:val="15"/>
              </w:rPr>
              <w:t xml:space="preserve"> </w:t>
            </w:r>
          </w:p>
        </w:tc>
        <w:tc>
          <w:tcPr>
            <w:tcW w:w="343" w:type="pct"/>
            <w:tcBorders>
              <w:top w:val="nil"/>
              <w:left w:val="nil"/>
              <w:bottom w:val="single" w:sz="8" w:space="0" w:color="auto"/>
              <w:right w:val="nil"/>
            </w:tcBorders>
            <w:vAlign w:val="bottom"/>
          </w:tcPr>
          <w:p w14:paraId="2B1E1A19" w14:textId="77777777" w:rsidR="00AA396E" w:rsidRPr="00FB4B2E" w:rsidRDefault="00AA396E">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803" w:name="_Toc4061517"/>
            <w:r w:rsidRPr="003C6BA3">
              <w:rPr>
                <w:rFonts w:asciiTheme="minorHAnsi" w:hAnsiTheme="minorHAnsi"/>
                <w:sz w:val="15"/>
                <w:szCs w:val="15"/>
              </w:rPr>
              <w:t>1</w:t>
            </w:r>
            <w:r>
              <w:rPr>
                <w:rFonts w:asciiTheme="minorHAnsi" w:hAnsiTheme="minorHAnsi"/>
                <w:sz w:val="15"/>
                <w:szCs w:val="15"/>
              </w:rPr>
              <w:t>,</w:t>
            </w:r>
            <w:r w:rsidRPr="003C6BA3">
              <w:rPr>
                <w:rFonts w:asciiTheme="minorHAnsi" w:hAnsiTheme="minorHAnsi"/>
                <w:sz w:val="15"/>
                <w:szCs w:val="15"/>
              </w:rPr>
              <w:t>809</w:t>
            </w:r>
            <w:bookmarkEnd w:id="4803"/>
            <w:r w:rsidRPr="003C6BA3">
              <w:rPr>
                <w:rFonts w:asciiTheme="minorHAnsi" w:hAnsiTheme="minorHAnsi"/>
                <w:sz w:val="15"/>
                <w:szCs w:val="15"/>
              </w:rPr>
              <w:t xml:space="preserve"> </w:t>
            </w:r>
          </w:p>
        </w:tc>
        <w:tc>
          <w:tcPr>
            <w:tcW w:w="344" w:type="pct"/>
            <w:tcBorders>
              <w:top w:val="nil"/>
              <w:left w:val="nil"/>
              <w:bottom w:val="single" w:sz="8" w:space="0" w:color="auto"/>
              <w:right w:val="nil"/>
            </w:tcBorders>
            <w:vAlign w:val="bottom"/>
          </w:tcPr>
          <w:p w14:paraId="3CDBF80A" w14:textId="77777777" w:rsidR="00AA396E" w:rsidRPr="00FB4B2E" w:rsidRDefault="00AA396E">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804" w:name="_Toc4061518"/>
            <w:r w:rsidRPr="003C6BA3">
              <w:rPr>
                <w:rFonts w:asciiTheme="minorHAnsi" w:hAnsiTheme="minorHAnsi"/>
                <w:sz w:val="15"/>
                <w:szCs w:val="15"/>
              </w:rPr>
              <w:t>1</w:t>
            </w:r>
            <w:bookmarkEnd w:id="4804"/>
            <w:r w:rsidRPr="003C6BA3">
              <w:rPr>
                <w:rFonts w:asciiTheme="minorHAnsi" w:hAnsiTheme="minorHAnsi"/>
                <w:sz w:val="15"/>
                <w:szCs w:val="15"/>
              </w:rPr>
              <w:t xml:space="preserve"> </w:t>
            </w:r>
          </w:p>
        </w:tc>
        <w:tc>
          <w:tcPr>
            <w:tcW w:w="344" w:type="pct"/>
            <w:tcBorders>
              <w:top w:val="nil"/>
              <w:left w:val="nil"/>
              <w:bottom w:val="single" w:sz="8" w:space="0" w:color="auto"/>
              <w:right w:val="nil"/>
            </w:tcBorders>
            <w:vAlign w:val="bottom"/>
          </w:tcPr>
          <w:p w14:paraId="5DC77D7F" w14:textId="77777777" w:rsidR="00AA396E" w:rsidRPr="00FB4B2E" w:rsidRDefault="00AA396E">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805" w:name="_Toc4061519"/>
            <w:r w:rsidRPr="003C6BA3">
              <w:rPr>
                <w:rFonts w:asciiTheme="minorHAnsi" w:hAnsiTheme="minorHAnsi"/>
                <w:sz w:val="15"/>
                <w:szCs w:val="15"/>
              </w:rPr>
              <w:t>1</w:t>
            </w:r>
            <w:r>
              <w:rPr>
                <w:rFonts w:asciiTheme="minorHAnsi" w:hAnsiTheme="minorHAnsi"/>
                <w:sz w:val="15"/>
                <w:szCs w:val="15"/>
              </w:rPr>
              <w:t>,</w:t>
            </w:r>
            <w:r w:rsidRPr="003C6BA3">
              <w:rPr>
                <w:rFonts w:asciiTheme="minorHAnsi" w:hAnsiTheme="minorHAnsi"/>
                <w:sz w:val="15"/>
                <w:szCs w:val="15"/>
              </w:rPr>
              <w:t>281</w:t>
            </w:r>
            <w:bookmarkEnd w:id="4805"/>
            <w:r w:rsidRPr="003C6BA3">
              <w:rPr>
                <w:rFonts w:asciiTheme="minorHAnsi" w:hAnsiTheme="minorHAnsi"/>
                <w:sz w:val="15"/>
                <w:szCs w:val="15"/>
              </w:rPr>
              <w:t xml:space="preserve"> </w:t>
            </w:r>
          </w:p>
        </w:tc>
        <w:tc>
          <w:tcPr>
            <w:tcW w:w="343" w:type="pct"/>
            <w:tcBorders>
              <w:top w:val="nil"/>
              <w:left w:val="nil"/>
              <w:bottom w:val="single" w:sz="8" w:space="0" w:color="auto"/>
              <w:right w:val="nil"/>
            </w:tcBorders>
            <w:vAlign w:val="bottom"/>
          </w:tcPr>
          <w:p w14:paraId="49265BD6" w14:textId="77777777" w:rsidR="00AA396E" w:rsidRPr="00FB4B2E" w:rsidRDefault="00AA396E">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806" w:name="_Toc4061520"/>
            <w:r w:rsidRPr="003C6BA3">
              <w:rPr>
                <w:rFonts w:asciiTheme="minorHAnsi" w:hAnsiTheme="minorHAnsi"/>
                <w:sz w:val="15"/>
                <w:szCs w:val="15"/>
              </w:rPr>
              <w:t>-</w:t>
            </w:r>
            <w:bookmarkEnd w:id="4806"/>
            <w:r w:rsidRPr="003C6BA3">
              <w:rPr>
                <w:rFonts w:asciiTheme="minorHAnsi" w:hAnsiTheme="minorHAnsi"/>
                <w:sz w:val="15"/>
                <w:szCs w:val="15"/>
              </w:rPr>
              <w:t xml:space="preserve"> </w:t>
            </w:r>
          </w:p>
        </w:tc>
        <w:tc>
          <w:tcPr>
            <w:tcW w:w="344" w:type="pct"/>
            <w:tcBorders>
              <w:top w:val="nil"/>
              <w:left w:val="nil"/>
              <w:bottom w:val="single" w:sz="8" w:space="0" w:color="auto"/>
              <w:right w:val="nil"/>
            </w:tcBorders>
            <w:vAlign w:val="bottom"/>
          </w:tcPr>
          <w:p w14:paraId="5F9DED64" w14:textId="77777777" w:rsidR="00AA396E" w:rsidRPr="00FB4B2E" w:rsidRDefault="00AA396E">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807" w:name="_Toc4061521"/>
            <w:r w:rsidRPr="003C6BA3">
              <w:rPr>
                <w:rFonts w:asciiTheme="minorHAnsi" w:hAnsiTheme="minorHAnsi"/>
                <w:sz w:val="15"/>
                <w:szCs w:val="15"/>
              </w:rPr>
              <w:t>-</w:t>
            </w:r>
            <w:bookmarkEnd w:id="4807"/>
            <w:r w:rsidRPr="003C6BA3">
              <w:rPr>
                <w:rFonts w:asciiTheme="minorHAnsi" w:hAnsiTheme="minorHAnsi"/>
                <w:sz w:val="15"/>
                <w:szCs w:val="15"/>
              </w:rPr>
              <w:t xml:space="preserve"> </w:t>
            </w:r>
          </w:p>
        </w:tc>
        <w:tc>
          <w:tcPr>
            <w:tcW w:w="344" w:type="pct"/>
            <w:tcBorders>
              <w:top w:val="nil"/>
              <w:left w:val="nil"/>
              <w:bottom w:val="single" w:sz="8" w:space="0" w:color="auto"/>
              <w:right w:val="nil"/>
            </w:tcBorders>
            <w:vAlign w:val="bottom"/>
          </w:tcPr>
          <w:p w14:paraId="48A90E90" w14:textId="77777777" w:rsidR="00AA396E" w:rsidRPr="00FB4B2E" w:rsidRDefault="00AA396E">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4808" w:name="_Toc4061522"/>
            <w:r w:rsidRPr="003C6BA3">
              <w:rPr>
                <w:rFonts w:asciiTheme="minorHAnsi" w:hAnsiTheme="minorHAnsi"/>
                <w:sz w:val="15"/>
                <w:szCs w:val="15"/>
              </w:rPr>
              <w:t>3</w:t>
            </w:r>
            <w:r>
              <w:rPr>
                <w:rFonts w:asciiTheme="minorHAnsi" w:hAnsiTheme="minorHAnsi"/>
                <w:sz w:val="15"/>
                <w:szCs w:val="15"/>
              </w:rPr>
              <w:t>,</w:t>
            </w:r>
            <w:r w:rsidRPr="003C6BA3">
              <w:rPr>
                <w:rFonts w:asciiTheme="minorHAnsi" w:hAnsiTheme="minorHAnsi"/>
                <w:sz w:val="15"/>
                <w:szCs w:val="15"/>
              </w:rPr>
              <w:t>091</w:t>
            </w:r>
            <w:bookmarkEnd w:id="4808"/>
            <w:r w:rsidRPr="003C6BA3">
              <w:rPr>
                <w:rFonts w:asciiTheme="minorHAnsi" w:hAnsiTheme="minorHAnsi"/>
                <w:sz w:val="15"/>
                <w:szCs w:val="15"/>
              </w:rPr>
              <w:t xml:space="preserve"> </w:t>
            </w:r>
          </w:p>
        </w:tc>
      </w:tr>
      <w:tr w:rsidR="00AA396E" w:rsidRPr="00FB4B2E" w14:paraId="066420FA" w14:textId="77777777" w:rsidTr="00EA22B8">
        <w:trPr>
          <w:trHeight w:val="97"/>
          <w:jc w:val="center"/>
        </w:trPr>
        <w:tc>
          <w:tcPr>
            <w:tcW w:w="877" w:type="pct"/>
          </w:tcPr>
          <w:p w14:paraId="605F64D2" w14:textId="77777777" w:rsidR="00AA396E" w:rsidRPr="00FB4B2E" w:rsidRDefault="00AA396E" w:rsidP="00AA396E">
            <w:pPr>
              <w:tabs>
                <w:tab w:val="right" w:pos="1202"/>
              </w:tabs>
              <w:spacing w:line="301" w:lineRule="exact"/>
              <w:outlineLvl w:val="0"/>
              <w:rPr>
                <w:rFonts w:ascii="Calibri" w:eastAsiaTheme="minorHAnsi" w:hAnsi="Calibri" w:cs="Arial"/>
                <w:b/>
                <w:bCs/>
                <w:sz w:val="15"/>
                <w:szCs w:val="15"/>
                <w:lang w:val="hr-HR"/>
              </w:rPr>
            </w:pPr>
            <w:bookmarkStart w:id="4809" w:name="_Toc4061523"/>
            <w:r w:rsidRPr="00FB4B2E">
              <w:rPr>
                <w:rFonts w:ascii="Calibri" w:eastAsiaTheme="minorHAnsi" w:hAnsi="Calibri" w:cs="Arial"/>
                <w:b/>
                <w:bCs/>
                <w:sz w:val="15"/>
                <w:szCs w:val="15"/>
                <w:lang w:val="hr-HR"/>
              </w:rPr>
              <w:t>Total</w:t>
            </w:r>
            <w:bookmarkEnd w:id="4809"/>
          </w:p>
        </w:tc>
        <w:tc>
          <w:tcPr>
            <w:tcW w:w="343" w:type="pct"/>
            <w:tcBorders>
              <w:top w:val="nil"/>
              <w:left w:val="nil"/>
              <w:bottom w:val="single" w:sz="12" w:space="0" w:color="auto"/>
              <w:right w:val="nil"/>
            </w:tcBorders>
            <w:shd w:val="clear" w:color="auto" w:fill="auto"/>
          </w:tcPr>
          <w:p w14:paraId="46ABC466" w14:textId="77777777" w:rsidR="00AA396E" w:rsidRPr="00FB4B2E" w:rsidRDefault="00AA396E" w:rsidP="00AA396E">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810" w:name="_Toc4061524"/>
            <w:r w:rsidRPr="003C6BA3">
              <w:rPr>
                <w:rFonts w:asciiTheme="minorHAnsi" w:hAnsiTheme="minorHAnsi"/>
                <w:b/>
                <w:sz w:val="15"/>
                <w:szCs w:val="15"/>
              </w:rPr>
              <w:t>23</w:t>
            </w:r>
            <w:r>
              <w:rPr>
                <w:rFonts w:asciiTheme="minorHAnsi" w:hAnsiTheme="minorHAnsi"/>
                <w:b/>
                <w:sz w:val="15"/>
                <w:szCs w:val="15"/>
              </w:rPr>
              <w:t>,</w:t>
            </w:r>
            <w:r w:rsidRPr="003C6BA3">
              <w:rPr>
                <w:rFonts w:asciiTheme="minorHAnsi" w:hAnsiTheme="minorHAnsi"/>
                <w:b/>
                <w:sz w:val="15"/>
                <w:szCs w:val="15"/>
              </w:rPr>
              <w:t>444</w:t>
            </w:r>
            <w:r>
              <w:rPr>
                <w:rFonts w:asciiTheme="minorHAnsi" w:hAnsiTheme="minorHAnsi"/>
                <w:b/>
                <w:sz w:val="15"/>
                <w:szCs w:val="15"/>
              </w:rPr>
              <w:t>,</w:t>
            </w:r>
            <w:r w:rsidRPr="003C6BA3">
              <w:rPr>
                <w:rFonts w:asciiTheme="minorHAnsi" w:hAnsiTheme="minorHAnsi"/>
                <w:b/>
                <w:sz w:val="15"/>
                <w:szCs w:val="15"/>
              </w:rPr>
              <w:t>979</w:t>
            </w:r>
            <w:bookmarkEnd w:id="4810"/>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shd w:val="clear" w:color="auto" w:fill="auto"/>
          </w:tcPr>
          <w:p w14:paraId="469A5D6A" w14:textId="77777777" w:rsidR="00AA396E" w:rsidRPr="00FB4B2E" w:rsidRDefault="00AA396E" w:rsidP="00AA396E">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811" w:name="_Toc4061525"/>
            <w:r w:rsidRPr="003C6BA3">
              <w:rPr>
                <w:rFonts w:asciiTheme="minorHAnsi" w:hAnsiTheme="minorHAnsi"/>
                <w:b/>
                <w:sz w:val="15"/>
                <w:szCs w:val="15"/>
              </w:rPr>
              <w:t>1</w:t>
            </w:r>
            <w:r>
              <w:rPr>
                <w:rFonts w:asciiTheme="minorHAnsi" w:hAnsiTheme="minorHAnsi"/>
                <w:b/>
                <w:sz w:val="15"/>
                <w:szCs w:val="15"/>
              </w:rPr>
              <w:t>,</w:t>
            </w:r>
            <w:r w:rsidRPr="003C6BA3">
              <w:rPr>
                <w:rFonts w:asciiTheme="minorHAnsi" w:hAnsiTheme="minorHAnsi"/>
                <w:b/>
                <w:sz w:val="15"/>
                <w:szCs w:val="15"/>
              </w:rPr>
              <w:t>279</w:t>
            </w:r>
            <w:r>
              <w:rPr>
                <w:rFonts w:asciiTheme="minorHAnsi" w:hAnsiTheme="minorHAnsi"/>
                <w:b/>
                <w:sz w:val="15"/>
                <w:szCs w:val="15"/>
              </w:rPr>
              <w:t>,</w:t>
            </w:r>
            <w:r w:rsidRPr="003C6BA3">
              <w:rPr>
                <w:rFonts w:asciiTheme="minorHAnsi" w:hAnsiTheme="minorHAnsi"/>
                <w:b/>
                <w:sz w:val="15"/>
                <w:szCs w:val="15"/>
              </w:rPr>
              <w:t>720</w:t>
            </w:r>
            <w:bookmarkEnd w:id="4811"/>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shd w:val="clear" w:color="auto" w:fill="auto"/>
          </w:tcPr>
          <w:p w14:paraId="2AFE759D" w14:textId="77777777" w:rsidR="00AA396E" w:rsidRPr="00FB4B2E" w:rsidRDefault="00AA396E" w:rsidP="00AA396E">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812" w:name="_Toc4061526"/>
            <w:r w:rsidRPr="003C6BA3">
              <w:rPr>
                <w:rFonts w:asciiTheme="minorHAnsi" w:hAnsiTheme="minorHAnsi"/>
                <w:b/>
                <w:sz w:val="15"/>
                <w:szCs w:val="15"/>
              </w:rPr>
              <w:t>1</w:t>
            </w:r>
            <w:r>
              <w:rPr>
                <w:rFonts w:asciiTheme="minorHAnsi" w:hAnsiTheme="minorHAnsi"/>
                <w:b/>
                <w:sz w:val="15"/>
                <w:szCs w:val="15"/>
              </w:rPr>
              <w:t>,</w:t>
            </w:r>
            <w:r w:rsidRPr="003C6BA3">
              <w:rPr>
                <w:rFonts w:asciiTheme="minorHAnsi" w:hAnsiTheme="minorHAnsi"/>
                <w:b/>
                <w:sz w:val="15"/>
                <w:szCs w:val="15"/>
              </w:rPr>
              <w:t>762</w:t>
            </w:r>
            <w:r>
              <w:rPr>
                <w:rFonts w:asciiTheme="minorHAnsi" w:hAnsiTheme="minorHAnsi"/>
                <w:b/>
                <w:sz w:val="15"/>
                <w:szCs w:val="15"/>
              </w:rPr>
              <w:t>,</w:t>
            </w:r>
            <w:r w:rsidRPr="003C6BA3">
              <w:rPr>
                <w:rFonts w:asciiTheme="minorHAnsi" w:hAnsiTheme="minorHAnsi"/>
                <w:b/>
                <w:sz w:val="15"/>
                <w:szCs w:val="15"/>
              </w:rPr>
              <w:t>993</w:t>
            </w:r>
            <w:bookmarkEnd w:id="4812"/>
            <w:r w:rsidRPr="003C6BA3">
              <w:rPr>
                <w:rFonts w:asciiTheme="minorHAnsi" w:hAnsiTheme="minorHAnsi"/>
                <w:b/>
                <w:sz w:val="15"/>
                <w:szCs w:val="15"/>
              </w:rPr>
              <w:t xml:space="preserve"> </w:t>
            </w:r>
          </w:p>
        </w:tc>
        <w:tc>
          <w:tcPr>
            <w:tcW w:w="343" w:type="pct"/>
            <w:tcBorders>
              <w:top w:val="nil"/>
              <w:left w:val="nil"/>
              <w:bottom w:val="single" w:sz="12" w:space="0" w:color="auto"/>
              <w:right w:val="nil"/>
            </w:tcBorders>
            <w:shd w:val="clear" w:color="auto" w:fill="auto"/>
          </w:tcPr>
          <w:p w14:paraId="7EF2D429" w14:textId="77777777" w:rsidR="00AA396E" w:rsidRPr="00FB4B2E" w:rsidRDefault="00AA396E" w:rsidP="00AA396E">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813" w:name="_Toc4061527"/>
            <w:r w:rsidRPr="003C6BA3">
              <w:rPr>
                <w:rFonts w:asciiTheme="minorHAnsi" w:hAnsiTheme="minorHAnsi"/>
                <w:b/>
                <w:sz w:val="15"/>
                <w:szCs w:val="15"/>
              </w:rPr>
              <w:t>231</w:t>
            </w:r>
            <w:r>
              <w:rPr>
                <w:rFonts w:asciiTheme="minorHAnsi" w:hAnsiTheme="minorHAnsi"/>
                <w:b/>
                <w:sz w:val="15"/>
                <w:szCs w:val="15"/>
              </w:rPr>
              <w:t>,</w:t>
            </w:r>
            <w:r w:rsidRPr="003C6BA3">
              <w:rPr>
                <w:rFonts w:asciiTheme="minorHAnsi" w:hAnsiTheme="minorHAnsi"/>
                <w:b/>
                <w:sz w:val="15"/>
                <w:szCs w:val="15"/>
              </w:rPr>
              <w:t>521</w:t>
            </w:r>
            <w:bookmarkEnd w:id="4813"/>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shd w:val="clear" w:color="auto" w:fill="auto"/>
          </w:tcPr>
          <w:p w14:paraId="44C217B7" w14:textId="77777777" w:rsidR="00AA396E" w:rsidRPr="00FB4B2E" w:rsidRDefault="00AA396E" w:rsidP="00AA396E">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814" w:name="_Toc4061528"/>
            <w:r w:rsidRPr="003C6BA3">
              <w:rPr>
                <w:rFonts w:asciiTheme="minorHAnsi" w:hAnsiTheme="minorHAnsi"/>
                <w:b/>
                <w:sz w:val="15"/>
                <w:szCs w:val="15"/>
              </w:rPr>
              <w:t>2</w:t>
            </w:r>
            <w:r>
              <w:rPr>
                <w:rFonts w:asciiTheme="minorHAnsi" w:hAnsiTheme="minorHAnsi"/>
                <w:b/>
                <w:sz w:val="15"/>
                <w:szCs w:val="15"/>
              </w:rPr>
              <w:t>,</w:t>
            </w:r>
            <w:r w:rsidRPr="003C6BA3">
              <w:rPr>
                <w:rFonts w:asciiTheme="minorHAnsi" w:hAnsiTheme="minorHAnsi"/>
                <w:b/>
                <w:sz w:val="15"/>
                <w:szCs w:val="15"/>
              </w:rPr>
              <w:t>045</w:t>
            </w:r>
            <w:bookmarkEnd w:id="4814"/>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shd w:val="clear" w:color="auto" w:fill="auto"/>
          </w:tcPr>
          <w:p w14:paraId="651493D5" w14:textId="77777777" w:rsidR="00AA396E" w:rsidRPr="00FB4B2E" w:rsidRDefault="00AA396E" w:rsidP="00AA396E">
            <w:pPr>
              <w:tabs>
                <w:tab w:val="right" w:pos="1202"/>
              </w:tabs>
              <w:spacing w:line="301" w:lineRule="exact"/>
              <w:jc w:val="right"/>
              <w:outlineLvl w:val="0"/>
              <w:rPr>
                <w:rFonts w:ascii="Calibri" w:eastAsiaTheme="minorHAnsi" w:hAnsi="Calibri" w:cs="Arial"/>
                <w:b/>
                <w:bCs/>
                <w:sz w:val="15"/>
                <w:szCs w:val="15"/>
                <w:lang w:val="hr-HR"/>
              </w:rPr>
            </w:pPr>
            <w:bookmarkStart w:id="4815" w:name="_Toc4061529"/>
            <w:r w:rsidRPr="003C6BA3">
              <w:rPr>
                <w:rFonts w:asciiTheme="minorHAnsi" w:hAnsiTheme="minorHAnsi"/>
                <w:b/>
                <w:sz w:val="15"/>
                <w:szCs w:val="15"/>
              </w:rPr>
              <w:t>26</w:t>
            </w:r>
            <w:r>
              <w:rPr>
                <w:rFonts w:asciiTheme="minorHAnsi" w:hAnsiTheme="minorHAnsi"/>
                <w:b/>
                <w:sz w:val="15"/>
                <w:szCs w:val="15"/>
              </w:rPr>
              <w:t>,</w:t>
            </w:r>
            <w:r w:rsidRPr="003C6BA3">
              <w:rPr>
                <w:rFonts w:asciiTheme="minorHAnsi" w:hAnsiTheme="minorHAnsi"/>
                <w:b/>
                <w:sz w:val="15"/>
                <w:szCs w:val="15"/>
              </w:rPr>
              <w:t>721</w:t>
            </w:r>
            <w:r>
              <w:rPr>
                <w:rFonts w:asciiTheme="minorHAnsi" w:hAnsiTheme="minorHAnsi"/>
                <w:b/>
                <w:sz w:val="15"/>
                <w:szCs w:val="15"/>
              </w:rPr>
              <w:t>,</w:t>
            </w:r>
            <w:r w:rsidRPr="003C6BA3">
              <w:rPr>
                <w:rFonts w:asciiTheme="minorHAnsi" w:hAnsiTheme="minorHAnsi"/>
                <w:b/>
                <w:sz w:val="15"/>
                <w:szCs w:val="15"/>
              </w:rPr>
              <w:t>258</w:t>
            </w:r>
            <w:bookmarkEnd w:id="4815"/>
            <w:r w:rsidRPr="003C6BA3">
              <w:rPr>
                <w:rFonts w:asciiTheme="minorHAnsi" w:hAnsiTheme="minorHAnsi"/>
                <w:b/>
                <w:sz w:val="15"/>
                <w:szCs w:val="15"/>
              </w:rPr>
              <w:t xml:space="preserve"> </w:t>
            </w:r>
          </w:p>
        </w:tc>
        <w:tc>
          <w:tcPr>
            <w:tcW w:w="343" w:type="pct"/>
            <w:tcBorders>
              <w:top w:val="nil"/>
              <w:left w:val="nil"/>
              <w:bottom w:val="single" w:sz="12" w:space="0" w:color="auto"/>
              <w:right w:val="nil"/>
            </w:tcBorders>
          </w:tcPr>
          <w:p w14:paraId="61782FBD" w14:textId="77777777" w:rsidR="00AA396E" w:rsidRPr="00FB4B2E" w:rsidRDefault="00AA396E" w:rsidP="00AA396E">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816" w:name="_Toc4061530"/>
            <w:r w:rsidRPr="003C6BA3">
              <w:rPr>
                <w:rFonts w:asciiTheme="minorHAnsi" w:hAnsiTheme="minorHAnsi"/>
                <w:b/>
                <w:sz w:val="15"/>
                <w:szCs w:val="15"/>
              </w:rPr>
              <w:t>5</w:t>
            </w:r>
            <w:r>
              <w:rPr>
                <w:rFonts w:asciiTheme="minorHAnsi" w:hAnsiTheme="minorHAnsi"/>
                <w:b/>
                <w:sz w:val="15"/>
                <w:szCs w:val="15"/>
              </w:rPr>
              <w:t>,</w:t>
            </w:r>
            <w:r w:rsidRPr="003C6BA3">
              <w:rPr>
                <w:rFonts w:asciiTheme="minorHAnsi" w:hAnsiTheme="minorHAnsi"/>
                <w:b/>
                <w:sz w:val="15"/>
                <w:szCs w:val="15"/>
              </w:rPr>
              <w:t>698</w:t>
            </w:r>
            <w:r>
              <w:rPr>
                <w:rFonts w:asciiTheme="minorHAnsi" w:hAnsiTheme="minorHAnsi"/>
                <w:b/>
                <w:sz w:val="15"/>
                <w:szCs w:val="15"/>
              </w:rPr>
              <w:t>,</w:t>
            </w:r>
            <w:r w:rsidRPr="003C6BA3">
              <w:rPr>
                <w:rFonts w:asciiTheme="minorHAnsi" w:hAnsiTheme="minorHAnsi"/>
                <w:b/>
                <w:sz w:val="15"/>
                <w:szCs w:val="15"/>
              </w:rPr>
              <w:t>315</w:t>
            </w:r>
            <w:bookmarkEnd w:id="4816"/>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tcPr>
          <w:p w14:paraId="5ACC4BF0" w14:textId="77777777" w:rsidR="00AA396E" w:rsidRPr="00FB4B2E" w:rsidRDefault="00AA396E" w:rsidP="00AA396E">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817" w:name="_Toc4061531"/>
            <w:r w:rsidRPr="003C6BA3">
              <w:rPr>
                <w:rFonts w:asciiTheme="minorHAnsi" w:hAnsiTheme="minorHAnsi"/>
                <w:b/>
                <w:sz w:val="15"/>
                <w:szCs w:val="15"/>
              </w:rPr>
              <w:t>127</w:t>
            </w:r>
            <w:r>
              <w:rPr>
                <w:rFonts w:asciiTheme="minorHAnsi" w:hAnsiTheme="minorHAnsi"/>
                <w:b/>
                <w:sz w:val="15"/>
                <w:szCs w:val="15"/>
              </w:rPr>
              <w:t>,</w:t>
            </w:r>
            <w:r w:rsidRPr="003C6BA3">
              <w:rPr>
                <w:rFonts w:asciiTheme="minorHAnsi" w:hAnsiTheme="minorHAnsi"/>
                <w:b/>
                <w:sz w:val="15"/>
                <w:szCs w:val="15"/>
              </w:rPr>
              <w:t>419</w:t>
            </w:r>
            <w:bookmarkEnd w:id="4817"/>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tcPr>
          <w:p w14:paraId="6A8A0DB4" w14:textId="77777777" w:rsidR="00AA396E" w:rsidRPr="00FB4B2E" w:rsidRDefault="00AA396E" w:rsidP="00AA396E">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818" w:name="_Toc4061532"/>
            <w:r w:rsidRPr="003C6BA3">
              <w:rPr>
                <w:rFonts w:asciiTheme="minorHAnsi" w:hAnsiTheme="minorHAnsi"/>
                <w:b/>
                <w:sz w:val="15"/>
                <w:szCs w:val="15"/>
              </w:rPr>
              <w:t>280</w:t>
            </w:r>
            <w:r>
              <w:rPr>
                <w:rFonts w:asciiTheme="minorHAnsi" w:hAnsiTheme="minorHAnsi"/>
                <w:b/>
                <w:sz w:val="15"/>
                <w:szCs w:val="15"/>
              </w:rPr>
              <w:t>,</w:t>
            </w:r>
            <w:r w:rsidRPr="003C6BA3">
              <w:rPr>
                <w:rFonts w:asciiTheme="minorHAnsi" w:hAnsiTheme="minorHAnsi"/>
                <w:b/>
                <w:sz w:val="15"/>
                <w:szCs w:val="15"/>
              </w:rPr>
              <w:t>997</w:t>
            </w:r>
            <w:bookmarkEnd w:id="4818"/>
            <w:r w:rsidRPr="003C6BA3">
              <w:rPr>
                <w:rFonts w:asciiTheme="minorHAnsi" w:hAnsiTheme="minorHAnsi"/>
                <w:b/>
                <w:sz w:val="15"/>
                <w:szCs w:val="15"/>
              </w:rPr>
              <w:t xml:space="preserve"> </w:t>
            </w:r>
          </w:p>
        </w:tc>
        <w:tc>
          <w:tcPr>
            <w:tcW w:w="343" w:type="pct"/>
            <w:tcBorders>
              <w:top w:val="nil"/>
              <w:left w:val="nil"/>
              <w:bottom w:val="single" w:sz="12" w:space="0" w:color="auto"/>
              <w:right w:val="nil"/>
            </w:tcBorders>
          </w:tcPr>
          <w:p w14:paraId="4D3C9239" w14:textId="77777777" w:rsidR="00AA396E" w:rsidRPr="00FB4B2E" w:rsidRDefault="00AA396E" w:rsidP="00AA396E">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819" w:name="_Toc4061533"/>
            <w:r w:rsidRPr="003C6BA3">
              <w:rPr>
                <w:rFonts w:asciiTheme="minorHAnsi" w:hAnsiTheme="minorHAnsi"/>
                <w:b/>
                <w:sz w:val="15"/>
                <w:szCs w:val="15"/>
              </w:rPr>
              <w:t>1</w:t>
            </w:r>
            <w:r>
              <w:rPr>
                <w:rFonts w:asciiTheme="minorHAnsi" w:hAnsiTheme="minorHAnsi"/>
                <w:b/>
                <w:sz w:val="15"/>
                <w:szCs w:val="15"/>
              </w:rPr>
              <w:t>,</w:t>
            </w:r>
            <w:r w:rsidRPr="003C6BA3">
              <w:rPr>
                <w:rFonts w:asciiTheme="minorHAnsi" w:hAnsiTheme="minorHAnsi"/>
                <w:b/>
                <w:sz w:val="15"/>
                <w:szCs w:val="15"/>
              </w:rPr>
              <w:t>372</w:t>
            </w:r>
            <w:bookmarkEnd w:id="4819"/>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tcPr>
          <w:p w14:paraId="27C27AC3" w14:textId="77777777" w:rsidR="00AA396E" w:rsidRPr="00FB4B2E" w:rsidRDefault="00AA396E" w:rsidP="00AA396E">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820" w:name="_Toc4061534"/>
            <w:r w:rsidRPr="003C6BA3">
              <w:rPr>
                <w:rFonts w:asciiTheme="minorHAnsi" w:hAnsiTheme="minorHAnsi"/>
                <w:b/>
                <w:sz w:val="15"/>
                <w:szCs w:val="15"/>
              </w:rPr>
              <w:t>2</w:t>
            </w:r>
            <w:r>
              <w:rPr>
                <w:rFonts w:asciiTheme="minorHAnsi" w:hAnsiTheme="minorHAnsi"/>
                <w:b/>
                <w:sz w:val="15"/>
                <w:szCs w:val="15"/>
              </w:rPr>
              <w:t>,</w:t>
            </w:r>
            <w:r w:rsidRPr="003C6BA3">
              <w:rPr>
                <w:rFonts w:asciiTheme="minorHAnsi" w:hAnsiTheme="minorHAnsi"/>
                <w:b/>
                <w:sz w:val="15"/>
                <w:szCs w:val="15"/>
              </w:rPr>
              <w:t>045</w:t>
            </w:r>
            <w:bookmarkEnd w:id="4820"/>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tcPr>
          <w:p w14:paraId="6AEC4D73" w14:textId="77777777" w:rsidR="00AA396E" w:rsidRPr="00FB4B2E" w:rsidRDefault="00AA396E" w:rsidP="00AA396E">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821" w:name="_Toc4061535"/>
            <w:r w:rsidRPr="003C6BA3">
              <w:rPr>
                <w:rFonts w:asciiTheme="minorHAnsi" w:hAnsiTheme="minorHAnsi"/>
                <w:b/>
                <w:sz w:val="15"/>
                <w:szCs w:val="15"/>
              </w:rPr>
              <w:t>6</w:t>
            </w:r>
            <w:r>
              <w:rPr>
                <w:rFonts w:asciiTheme="minorHAnsi" w:hAnsiTheme="minorHAnsi"/>
                <w:b/>
                <w:sz w:val="15"/>
                <w:szCs w:val="15"/>
              </w:rPr>
              <w:t>,</w:t>
            </w:r>
            <w:r w:rsidRPr="003C6BA3">
              <w:rPr>
                <w:rFonts w:asciiTheme="minorHAnsi" w:hAnsiTheme="minorHAnsi"/>
                <w:b/>
                <w:sz w:val="15"/>
                <w:szCs w:val="15"/>
              </w:rPr>
              <w:t>110</w:t>
            </w:r>
            <w:r>
              <w:rPr>
                <w:rFonts w:asciiTheme="minorHAnsi" w:hAnsiTheme="minorHAnsi"/>
                <w:b/>
                <w:sz w:val="15"/>
                <w:szCs w:val="15"/>
              </w:rPr>
              <w:t>,</w:t>
            </w:r>
            <w:r w:rsidRPr="003C6BA3">
              <w:rPr>
                <w:rFonts w:asciiTheme="minorHAnsi" w:hAnsiTheme="minorHAnsi"/>
                <w:b/>
                <w:sz w:val="15"/>
                <w:szCs w:val="15"/>
              </w:rPr>
              <w:t>148</w:t>
            </w:r>
            <w:bookmarkEnd w:id="4821"/>
            <w:r w:rsidRPr="003C6BA3">
              <w:rPr>
                <w:rFonts w:asciiTheme="minorHAnsi" w:hAnsiTheme="minorHAnsi"/>
                <w:b/>
                <w:sz w:val="15"/>
                <w:szCs w:val="15"/>
              </w:rPr>
              <w:t xml:space="preserve"> </w:t>
            </w:r>
          </w:p>
        </w:tc>
      </w:tr>
      <w:tr w:rsidR="00FB4B2E" w:rsidRPr="00FB4B2E" w14:paraId="16CE8CEA" w14:textId="77777777" w:rsidTr="00EA22B8">
        <w:trPr>
          <w:trHeight w:val="200"/>
          <w:jc w:val="center"/>
        </w:trPr>
        <w:tc>
          <w:tcPr>
            <w:tcW w:w="877" w:type="pct"/>
          </w:tcPr>
          <w:p w14:paraId="4A51D563" w14:textId="77777777" w:rsidR="00FB4B2E" w:rsidRPr="00FB4B2E" w:rsidRDefault="00FB4B2E" w:rsidP="00FB4B2E">
            <w:pPr>
              <w:tabs>
                <w:tab w:val="right" w:pos="1202"/>
              </w:tabs>
              <w:spacing w:line="200" w:lineRule="exact"/>
              <w:outlineLvl w:val="0"/>
              <w:rPr>
                <w:rFonts w:ascii="Calibri" w:eastAsiaTheme="minorHAnsi" w:hAnsi="Calibri" w:cs="Arial"/>
                <w:b/>
                <w:bCs/>
                <w:sz w:val="15"/>
                <w:szCs w:val="15"/>
                <w:lang w:val="hr-HR"/>
              </w:rPr>
            </w:pPr>
            <w:bookmarkStart w:id="4822" w:name="_Toc4061536"/>
            <w:r w:rsidRPr="00FB4B2E">
              <w:rPr>
                <w:rFonts w:ascii="Calibri" w:eastAsiaTheme="minorHAnsi" w:hAnsi="Calibri" w:cs="Arial"/>
                <w:b/>
                <w:bCs/>
                <w:sz w:val="15"/>
                <w:szCs w:val="15"/>
                <w:lang w:val="hr-HR"/>
              </w:rPr>
              <w:t>Guarantees  and  commitments</w:t>
            </w:r>
            <w:bookmarkEnd w:id="4822"/>
          </w:p>
        </w:tc>
        <w:tc>
          <w:tcPr>
            <w:tcW w:w="343" w:type="pct"/>
            <w:tcBorders>
              <w:top w:val="nil"/>
              <w:left w:val="nil"/>
              <w:bottom w:val="nil"/>
              <w:right w:val="nil"/>
            </w:tcBorders>
            <w:shd w:val="clear" w:color="auto" w:fill="auto"/>
            <w:vAlign w:val="bottom"/>
          </w:tcPr>
          <w:p w14:paraId="40740424" w14:textId="77777777" w:rsidR="00FB4B2E" w:rsidRPr="00FB4B2E" w:rsidRDefault="00FB4B2E" w:rsidP="00FB4B2E">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3DCFB65D" w14:textId="77777777" w:rsidR="00FB4B2E" w:rsidRPr="00FB4B2E" w:rsidRDefault="00FB4B2E" w:rsidP="00FB4B2E">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6493ED18" w14:textId="77777777" w:rsidR="00FB4B2E" w:rsidRPr="00FB4B2E" w:rsidRDefault="00FB4B2E" w:rsidP="00FB4B2E">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shd w:val="clear" w:color="auto" w:fill="auto"/>
            <w:vAlign w:val="bottom"/>
          </w:tcPr>
          <w:p w14:paraId="19FB8D5C" w14:textId="77777777" w:rsidR="00FB4B2E" w:rsidRPr="00FB4B2E" w:rsidRDefault="00FB4B2E" w:rsidP="00FB4B2E">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626ABB84" w14:textId="77777777" w:rsidR="00FB4B2E" w:rsidRPr="00FB4B2E" w:rsidRDefault="00FB4B2E" w:rsidP="00FB4B2E">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33A8A087" w14:textId="77777777" w:rsidR="00FB4B2E" w:rsidRPr="00FB4B2E" w:rsidRDefault="00FB4B2E" w:rsidP="00FB4B2E">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vAlign w:val="bottom"/>
          </w:tcPr>
          <w:p w14:paraId="67233242" w14:textId="77777777" w:rsidR="00FB4B2E" w:rsidRPr="00FB4B2E" w:rsidRDefault="00FB4B2E" w:rsidP="00FB4B2E">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4C4BF84D" w14:textId="77777777" w:rsidR="00FB4B2E" w:rsidRPr="00FB4B2E" w:rsidRDefault="00FB4B2E" w:rsidP="00FB4B2E">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19817226" w14:textId="77777777" w:rsidR="00FB4B2E" w:rsidRPr="00FB4B2E" w:rsidRDefault="00FB4B2E" w:rsidP="00FB4B2E">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vAlign w:val="bottom"/>
          </w:tcPr>
          <w:p w14:paraId="1604DCEC" w14:textId="77777777" w:rsidR="00FB4B2E" w:rsidRPr="00FB4B2E" w:rsidRDefault="00FB4B2E" w:rsidP="00FB4B2E">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539BF74A" w14:textId="77777777" w:rsidR="00FB4B2E" w:rsidRPr="00FB4B2E" w:rsidRDefault="00FB4B2E" w:rsidP="00FB4B2E">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216ABC82" w14:textId="77777777" w:rsidR="00FB4B2E" w:rsidRPr="00FB4B2E" w:rsidRDefault="00FB4B2E" w:rsidP="00FB4B2E">
            <w:pPr>
              <w:tabs>
                <w:tab w:val="right" w:pos="1202"/>
              </w:tabs>
              <w:jc w:val="right"/>
              <w:outlineLvl w:val="0"/>
              <w:rPr>
                <w:rFonts w:ascii="Calibri" w:eastAsiaTheme="minorHAnsi" w:hAnsi="Calibri" w:cs="Arial"/>
                <w:snapToGrid w:val="0"/>
                <w:sz w:val="15"/>
                <w:szCs w:val="15"/>
                <w:lang w:val="hr-HR"/>
              </w:rPr>
            </w:pPr>
          </w:p>
        </w:tc>
      </w:tr>
      <w:tr w:rsidR="00AA396E" w:rsidRPr="00FB4B2E" w14:paraId="10819A2D" w14:textId="77777777" w:rsidTr="00EA22B8">
        <w:trPr>
          <w:trHeight w:val="200"/>
          <w:jc w:val="center"/>
        </w:trPr>
        <w:tc>
          <w:tcPr>
            <w:tcW w:w="877" w:type="pct"/>
            <w:vAlign w:val="bottom"/>
          </w:tcPr>
          <w:p w14:paraId="0D009DA4" w14:textId="77777777" w:rsidR="00AA396E" w:rsidRPr="00FB4B2E" w:rsidRDefault="00AA396E" w:rsidP="00AA396E">
            <w:pPr>
              <w:tabs>
                <w:tab w:val="right" w:pos="1202"/>
              </w:tabs>
              <w:outlineLvl w:val="0"/>
              <w:rPr>
                <w:rFonts w:ascii="Calibri" w:eastAsiaTheme="minorHAnsi" w:hAnsi="Calibri" w:cstheme="minorBidi"/>
                <w:sz w:val="15"/>
                <w:szCs w:val="15"/>
                <w:lang w:val="hr-HR"/>
              </w:rPr>
            </w:pPr>
            <w:bookmarkStart w:id="4823" w:name="_Toc4061537"/>
            <w:r w:rsidRPr="00FB4B2E">
              <w:rPr>
                <w:rFonts w:ascii="Calibri" w:eastAsiaTheme="minorHAnsi" w:hAnsi="Calibri" w:cstheme="minorBidi"/>
                <w:sz w:val="15"/>
                <w:szCs w:val="15"/>
                <w:lang w:val="hr-HR"/>
              </w:rPr>
              <w:t>Guarantees issued in HRK</w:t>
            </w:r>
            <w:bookmarkEnd w:id="4823"/>
          </w:p>
        </w:tc>
        <w:tc>
          <w:tcPr>
            <w:tcW w:w="343" w:type="pct"/>
            <w:tcBorders>
              <w:top w:val="nil"/>
              <w:left w:val="nil"/>
              <w:bottom w:val="nil"/>
              <w:right w:val="nil"/>
            </w:tcBorders>
            <w:shd w:val="clear" w:color="auto" w:fill="auto"/>
            <w:vAlign w:val="bottom"/>
          </w:tcPr>
          <w:p w14:paraId="6BAC4BA1"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13</w:t>
            </w:r>
            <w:r>
              <w:rPr>
                <w:rFonts w:asciiTheme="minorHAnsi" w:hAnsiTheme="minorHAnsi"/>
                <w:sz w:val="15"/>
                <w:szCs w:val="15"/>
              </w:rPr>
              <w:t>,</w:t>
            </w:r>
            <w:r w:rsidRPr="003C6BA3">
              <w:rPr>
                <w:rFonts w:asciiTheme="minorHAnsi" w:hAnsiTheme="minorHAnsi"/>
                <w:sz w:val="15"/>
                <w:szCs w:val="15"/>
              </w:rPr>
              <w:t xml:space="preserve">236 </w:t>
            </w:r>
          </w:p>
        </w:tc>
        <w:tc>
          <w:tcPr>
            <w:tcW w:w="344" w:type="pct"/>
            <w:tcBorders>
              <w:top w:val="nil"/>
              <w:left w:val="nil"/>
              <w:bottom w:val="nil"/>
              <w:right w:val="nil"/>
            </w:tcBorders>
            <w:shd w:val="clear" w:color="auto" w:fill="auto"/>
            <w:vAlign w:val="bottom"/>
          </w:tcPr>
          <w:p w14:paraId="4BDE6263"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2D715665"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20</w:t>
            </w:r>
            <w:r>
              <w:rPr>
                <w:rFonts w:asciiTheme="minorHAnsi" w:hAnsiTheme="minorHAnsi"/>
                <w:sz w:val="15"/>
                <w:szCs w:val="15"/>
              </w:rPr>
              <w:t>,</w:t>
            </w:r>
            <w:r w:rsidRPr="003C6BA3">
              <w:rPr>
                <w:rFonts w:asciiTheme="minorHAnsi" w:hAnsiTheme="minorHAnsi"/>
                <w:sz w:val="15"/>
                <w:szCs w:val="15"/>
              </w:rPr>
              <w:t xml:space="preserve">340 </w:t>
            </w:r>
          </w:p>
        </w:tc>
        <w:tc>
          <w:tcPr>
            <w:tcW w:w="343" w:type="pct"/>
            <w:tcBorders>
              <w:top w:val="nil"/>
              <w:left w:val="nil"/>
              <w:bottom w:val="nil"/>
              <w:right w:val="nil"/>
            </w:tcBorders>
            <w:shd w:val="clear" w:color="auto" w:fill="auto"/>
            <w:vAlign w:val="bottom"/>
          </w:tcPr>
          <w:p w14:paraId="700C1FC7"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1C2C1340"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61EB3EC3"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33</w:t>
            </w:r>
            <w:r>
              <w:rPr>
                <w:rFonts w:asciiTheme="minorHAnsi" w:hAnsiTheme="minorHAnsi"/>
                <w:sz w:val="15"/>
                <w:szCs w:val="15"/>
              </w:rPr>
              <w:t>,</w:t>
            </w:r>
            <w:r w:rsidRPr="003C6BA3">
              <w:rPr>
                <w:rFonts w:asciiTheme="minorHAnsi" w:hAnsiTheme="minorHAnsi"/>
                <w:sz w:val="15"/>
                <w:szCs w:val="15"/>
              </w:rPr>
              <w:t xml:space="preserve">576 </w:t>
            </w:r>
          </w:p>
        </w:tc>
        <w:tc>
          <w:tcPr>
            <w:tcW w:w="343" w:type="pct"/>
            <w:tcBorders>
              <w:top w:val="nil"/>
              <w:left w:val="nil"/>
              <w:bottom w:val="nil"/>
              <w:right w:val="nil"/>
            </w:tcBorders>
            <w:vAlign w:val="bottom"/>
          </w:tcPr>
          <w:p w14:paraId="18D3A7BE"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12</w:t>
            </w:r>
            <w:r>
              <w:rPr>
                <w:rFonts w:asciiTheme="minorHAnsi" w:hAnsiTheme="minorHAnsi"/>
                <w:sz w:val="15"/>
                <w:szCs w:val="15"/>
              </w:rPr>
              <w:t>,</w:t>
            </w:r>
            <w:r w:rsidRPr="003C6BA3">
              <w:rPr>
                <w:rFonts w:asciiTheme="minorHAnsi" w:hAnsiTheme="minorHAnsi"/>
                <w:sz w:val="15"/>
                <w:szCs w:val="15"/>
              </w:rPr>
              <w:t xml:space="preserve">371 </w:t>
            </w:r>
          </w:p>
        </w:tc>
        <w:tc>
          <w:tcPr>
            <w:tcW w:w="344" w:type="pct"/>
            <w:tcBorders>
              <w:top w:val="nil"/>
              <w:left w:val="nil"/>
              <w:bottom w:val="nil"/>
              <w:right w:val="nil"/>
            </w:tcBorders>
            <w:vAlign w:val="bottom"/>
          </w:tcPr>
          <w:p w14:paraId="0AD6E2E4"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70CB0783"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3" w:type="pct"/>
            <w:tcBorders>
              <w:top w:val="nil"/>
              <w:left w:val="nil"/>
              <w:bottom w:val="nil"/>
              <w:right w:val="nil"/>
            </w:tcBorders>
            <w:vAlign w:val="bottom"/>
          </w:tcPr>
          <w:p w14:paraId="37EC1FC1"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788B0FFE"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09F17E29"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12</w:t>
            </w:r>
            <w:r>
              <w:rPr>
                <w:rFonts w:asciiTheme="minorHAnsi" w:hAnsiTheme="minorHAnsi"/>
                <w:sz w:val="15"/>
                <w:szCs w:val="15"/>
              </w:rPr>
              <w:t>,</w:t>
            </w:r>
            <w:r w:rsidRPr="003C6BA3">
              <w:rPr>
                <w:rFonts w:asciiTheme="minorHAnsi" w:hAnsiTheme="minorHAnsi"/>
                <w:sz w:val="15"/>
                <w:szCs w:val="15"/>
              </w:rPr>
              <w:t xml:space="preserve">371 </w:t>
            </w:r>
          </w:p>
        </w:tc>
      </w:tr>
      <w:tr w:rsidR="00AA396E" w:rsidRPr="00FB4B2E" w14:paraId="6DBEB610" w14:textId="77777777" w:rsidTr="00EA22B8">
        <w:trPr>
          <w:trHeight w:val="200"/>
          <w:jc w:val="center"/>
        </w:trPr>
        <w:tc>
          <w:tcPr>
            <w:tcW w:w="877" w:type="pct"/>
            <w:vAlign w:val="bottom"/>
          </w:tcPr>
          <w:p w14:paraId="57047B6D" w14:textId="77777777" w:rsidR="00AA396E" w:rsidRPr="00FB4B2E" w:rsidRDefault="00AA396E" w:rsidP="00AA396E">
            <w:pPr>
              <w:tabs>
                <w:tab w:val="right" w:pos="1202"/>
              </w:tabs>
              <w:outlineLvl w:val="0"/>
              <w:rPr>
                <w:rFonts w:ascii="Calibri" w:eastAsiaTheme="minorHAnsi" w:hAnsi="Calibri" w:cstheme="minorBidi"/>
                <w:sz w:val="15"/>
                <w:szCs w:val="15"/>
                <w:lang w:val="hr-HR"/>
              </w:rPr>
            </w:pPr>
            <w:bookmarkStart w:id="4824" w:name="_Toc4061538"/>
            <w:r w:rsidRPr="00FB4B2E">
              <w:rPr>
                <w:rFonts w:ascii="Calibri" w:eastAsiaTheme="minorHAnsi" w:hAnsi="Calibri" w:cstheme="minorBidi"/>
                <w:sz w:val="15"/>
                <w:szCs w:val="15"/>
                <w:lang w:val="hr-HR"/>
              </w:rPr>
              <w:t>Issued guarantees in foreign currency</w:t>
            </w:r>
            <w:bookmarkEnd w:id="4824"/>
          </w:p>
        </w:tc>
        <w:tc>
          <w:tcPr>
            <w:tcW w:w="343" w:type="pct"/>
            <w:tcBorders>
              <w:top w:val="nil"/>
              <w:left w:val="nil"/>
              <w:bottom w:val="nil"/>
              <w:right w:val="nil"/>
            </w:tcBorders>
            <w:shd w:val="clear" w:color="auto" w:fill="auto"/>
            <w:vAlign w:val="bottom"/>
          </w:tcPr>
          <w:p w14:paraId="61FFDE96"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31</w:t>
            </w:r>
            <w:r>
              <w:rPr>
                <w:rFonts w:asciiTheme="minorHAnsi" w:hAnsiTheme="minorHAnsi"/>
                <w:sz w:val="15"/>
                <w:szCs w:val="15"/>
              </w:rPr>
              <w:t>,</w:t>
            </w:r>
            <w:r w:rsidRPr="003C6BA3">
              <w:rPr>
                <w:rFonts w:asciiTheme="minorHAnsi" w:hAnsiTheme="minorHAnsi"/>
                <w:sz w:val="15"/>
                <w:szCs w:val="15"/>
              </w:rPr>
              <w:t xml:space="preserve">756 </w:t>
            </w:r>
          </w:p>
        </w:tc>
        <w:tc>
          <w:tcPr>
            <w:tcW w:w="344" w:type="pct"/>
            <w:tcBorders>
              <w:top w:val="nil"/>
              <w:left w:val="nil"/>
              <w:bottom w:val="nil"/>
              <w:right w:val="nil"/>
            </w:tcBorders>
            <w:shd w:val="clear" w:color="auto" w:fill="auto"/>
            <w:vAlign w:val="bottom"/>
          </w:tcPr>
          <w:p w14:paraId="300B001A"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310FB698"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790</w:t>
            </w:r>
            <w:r>
              <w:rPr>
                <w:rFonts w:asciiTheme="minorHAnsi" w:hAnsiTheme="minorHAnsi"/>
                <w:sz w:val="15"/>
                <w:szCs w:val="15"/>
              </w:rPr>
              <w:t>,</w:t>
            </w:r>
            <w:r w:rsidRPr="003C6BA3">
              <w:rPr>
                <w:rFonts w:asciiTheme="minorHAnsi" w:hAnsiTheme="minorHAnsi"/>
                <w:sz w:val="15"/>
                <w:szCs w:val="15"/>
              </w:rPr>
              <w:t xml:space="preserve">640 </w:t>
            </w:r>
          </w:p>
        </w:tc>
        <w:tc>
          <w:tcPr>
            <w:tcW w:w="343" w:type="pct"/>
            <w:tcBorders>
              <w:top w:val="nil"/>
              <w:left w:val="nil"/>
              <w:bottom w:val="nil"/>
              <w:right w:val="nil"/>
            </w:tcBorders>
            <w:shd w:val="clear" w:color="auto" w:fill="auto"/>
            <w:vAlign w:val="bottom"/>
          </w:tcPr>
          <w:p w14:paraId="42DCB431"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27F9A6E0"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2F83A882"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822</w:t>
            </w:r>
            <w:r>
              <w:rPr>
                <w:rFonts w:asciiTheme="minorHAnsi" w:hAnsiTheme="minorHAnsi"/>
                <w:sz w:val="15"/>
                <w:szCs w:val="15"/>
              </w:rPr>
              <w:t>,</w:t>
            </w:r>
            <w:r w:rsidRPr="003C6BA3">
              <w:rPr>
                <w:rFonts w:asciiTheme="minorHAnsi" w:hAnsiTheme="minorHAnsi"/>
                <w:sz w:val="15"/>
                <w:szCs w:val="15"/>
              </w:rPr>
              <w:t xml:space="preserve">396 </w:t>
            </w:r>
          </w:p>
        </w:tc>
        <w:tc>
          <w:tcPr>
            <w:tcW w:w="343" w:type="pct"/>
            <w:tcBorders>
              <w:top w:val="nil"/>
              <w:left w:val="nil"/>
              <w:bottom w:val="nil"/>
              <w:right w:val="nil"/>
            </w:tcBorders>
            <w:vAlign w:val="bottom"/>
          </w:tcPr>
          <w:p w14:paraId="68E4417D"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 xml:space="preserve">469 </w:t>
            </w:r>
          </w:p>
        </w:tc>
        <w:tc>
          <w:tcPr>
            <w:tcW w:w="344" w:type="pct"/>
            <w:tcBorders>
              <w:top w:val="nil"/>
              <w:left w:val="nil"/>
              <w:bottom w:val="nil"/>
              <w:right w:val="nil"/>
            </w:tcBorders>
            <w:vAlign w:val="bottom"/>
          </w:tcPr>
          <w:p w14:paraId="17B15671"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094DF476"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293</w:t>
            </w:r>
            <w:r>
              <w:rPr>
                <w:rFonts w:asciiTheme="minorHAnsi" w:hAnsiTheme="minorHAnsi"/>
                <w:sz w:val="15"/>
                <w:szCs w:val="15"/>
              </w:rPr>
              <w:t>,</w:t>
            </w:r>
            <w:r w:rsidRPr="003C6BA3">
              <w:rPr>
                <w:rFonts w:asciiTheme="minorHAnsi" w:hAnsiTheme="minorHAnsi"/>
                <w:sz w:val="15"/>
                <w:szCs w:val="15"/>
              </w:rPr>
              <w:t xml:space="preserve">997 </w:t>
            </w:r>
          </w:p>
        </w:tc>
        <w:tc>
          <w:tcPr>
            <w:tcW w:w="343" w:type="pct"/>
            <w:tcBorders>
              <w:top w:val="nil"/>
              <w:left w:val="nil"/>
              <w:bottom w:val="nil"/>
              <w:right w:val="nil"/>
            </w:tcBorders>
            <w:vAlign w:val="bottom"/>
          </w:tcPr>
          <w:p w14:paraId="0EA80A51"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5FA088C9"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2CAC6C2D"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295</w:t>
            </w:r>
            <w:r>
              <w:rPr>
                <w:rFonts w:asciiTheme="minorHAnsi" w:hAnsiTheme="minorHAnsi"/>
                <w:sz w:val="15"/>
                <w:szCs w:val="15"/>
              </w:rPr>
              <w:t>,</w:t>
            </w:r>
            <w:r w:rsidRPr="003C6BA3">
              <w:rPr>
                <w:rFonts w:asciiTheme="minorHAnsi" w:hAnsiTheme="minorHAnsi"/>
                <w:sz w:val="15"/>
                <w:szCs w:val="15"/>
              </w:rPr>
              <w:t xml:space="preserve">466 </w:t>
            </w:r>
          </w:p>
        </w:tc>
      </w:tr>
      <w:tr w:rsidR="00AA396E" w:rsidRPr="00FB4B2E" w14:paraId="7E2F88DB" w14:textId="77777777" w:rsidTr="00AA396E">
        <w:trPr>
          <w:trHeight w:val="200"/>
          <w:jc w:val="center"/>
        </w:trPr>
        <w:tc>
          <w:tcPr>
            <w:tcW w:w="877" w:type="pct"/>
            <w:vAlign w:val="bottom"/>
          </w:tcPr>
          <w:p w14:paraId="485B7B19" w14:textId="77777777" w:rsidR="00AA396E" w:rsidRPr="00FB4B2E" w:rsidRDefault="00AA396E">
            <w:pPr>
              <w:tabs>
                <w:tab w:val="right" w:pos="1202"/>
              </w:tabs>
              <w:outlineLvl w:val="0"/>
              <w:rPr>
                <w:rFonts w:ascii="Calibri" w:eastAsiaTheme="minorHAnsi" w:hAnsi="Calibri" w:cstheme="minorBidi"/>
                <w:sz w:val="15"/>
                <w:szCs w:val="15"/>
                <w:lang w:val="hr-HR"/>
              </w:rPr>
            </w:pPr>
            <w:bookmarkStart w:id="4825" w:name="_Toc4061539"/>
            <w:r w:rsidRPr="00FB4B2E">
              <w:rPr>
                <w:rFonts w:ascii="Calibri" w:eastAsiaTheme="minorHAnsi" w:hAnsi="Calibri" w:cstheme="minorBidi"/>
                <w:sz w:val="15"/>
                <w:szCs w:val="15"/>
                <w:lang w:val="hr-HR"/>
              </w:rPr>
              <w:t>Undrawn loans</w:t>
            </w:r>
            <w:bookmarkEnd w:id="4825"/>
            <w:r w:rsidRPr="00FB4B2E">
              <w:rPr>
                <w:rFonts w:ascii="Calibri" w:eastAsiaTheme="minorHAnsi" w:hAnsi="Calibri" w:cstheme="minorBidi"/>
                <w:sz w:val="15"/>
                <w:szCs w:val="15"/>
                <w:lang w:val="hr-HR"/>
              </w:rPr>
              <w:t xml:space="preserve"> </w:t>
            </w:r>
          </w:p>
        </w:tc>
        <w:tc>
          <w:tcPr>
            <w:tcW w:w="343" w:type="pct"/>
            <w:tcBorders>
              <w:top w:val="nil"/>
              <w:left w:val="nil"/>
              <w:bottom w:val="nil"/>
              <w:right w:val="nil"/>
            </w:tcBorders>
            <w:shd w:val="clear" w:color="auto" w:fill="auto"/>
            <w:vAlign w:val="bottom"/>
          </w:tcPr>
          <w:p w14:paraId="788E4E83"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2</w:t>
            </w:r>
            <w:r>
              <w:rPr>
                <w:rFonts w:asciiTheme="minorHAnsi" w:hAnsiTheme="minorHAnsi"/>
                <w:sz w:val="15"/>
                <w:szCs w:val="15"/>
              </w:rPr>
              <w:t>,</w:t>
            </w:r>
            <w:r w:rsidRPr="003C6BA3">
              <w:rPr>
                <w:rFonts w:asciiTheme="minorHAnsi" w:hAnsiTheme="minorHAnsi"/>
                <w:sz w:val="15"/>
                <w:szCs w:val="15"/>
              </w:rPr>
              <w:t>654</w:t>
            </w:r>
            <w:r>
              <w:rPr>
                <w:rFonts w:asciiTheme="minorHAnsi" w:hAnsiTheme="minorHAnsi"/>
                <w:sz w:val="15"/>
                <w:szCs w:val="15"/>
              </w:rPr>
              <w:t>,</w:t>
            </w:r>
            <w:r w:rsidRPr="003C6BA3">
              <w:rPr>
                <w:rFonts w:asciiTheme="minorHAnsi" w:hAnsiTheme="minorHAnsi"/>
                <w:sz w:val="15"/>
                <w:szCs w:val="15"/>
              </w:rPr>
              <w:t xml:space="preserve">591 </w:t>
            </w:r>
          </w:p>
        </w:tc>
        <w:tc>
          <w:tcPr>
            <w:tcW w:w="344" w:type="pct"/>
            <w:tcBorders>
              <w:top w:val="nil"/>
              <w:left w:val="nil"/>
              <w:bottom w:val="nil"/>
              <w:right w:val="nil"/>
            </w:tcBorders>
            <w:shd w:val="clear" w:color="auto" w:fill="auto"/>
            <w:vAlign w:val="bottom"/>
          </w:tcPr>
          <w:p w14:paraId="0666EF08"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604</w:t>
            </w:r>
            <w:r>
              <w:rPr>
                <w:rFonts w:asciiTheme="minorHAnsi" w:hAnsiTheme="minorHAnsi"/>
                <w:sz w:val="15"/>
                <w:szCs w:val="15"/>
              </w:rPr>
              <w:t>,</w:t>
            </w:r>
            <w:r w:rsidRPr="003C6BA3">
              <w:rPr>
                <w:rFonts w:asciiTheme="minorHAnsi" w:hAnsiTheme="minorHAnsi"/>
                <w:sz w:val="15"/>
                <w:szCs w:val="15"/>
              </w:rPr>
              <w:t xml:space="preserve">066 </w:t>
            </w:r>
          </w:p>
        </w:tc>
        <w:tc>
          <w:tcPr>
            <w:tcW w:w="344" w:type="pct"/>
            <w:tcBorders>
              <w:top w:val="nil"/>
              <w:left w:val="nil"/>
              <w:bottom w:val="nil"/>
              <w:right w:val="nil"/>
            </w:tcBorders>
            <w:shd w:val="clear" w:color="auto" w:fill="auto"/>
            <w:vAlign w:val="bottom"/>
          </w:tcPr>
          <w:p w14:paraId="35ECA7B3"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22</w:t>
            </w:r>
            <w:r>
              <w:rPr>
                <w:rFonts w:asciiTheme="minorHAnsi" w:hAnsiTheme="minorHAnsi"/>
                <w:sz w:val="15"/>
                <w:szCs w:val="15"/>
              </w:rPr>
              <w:t>,</w:t>
            </w:r>
            <w:r w:rsidRPr="003C6BA3">
              <w:rPr>
                <w:rFonts w:asciiTheme="minorHAnsi" w:hAnsiTheme="minorHAnsi"/>
                <w:sz w:val="15"/>
                <w:szCs w:val="15"/>
              </w:rPr>
              <w:t xml:space="preserve">193 </w:t>
            </w:r>
          </w:p>
        </w:tc>
        <w:tc>
          <w:tcPr>
            <w:tcW w:w="343" w:type="pct"/>
            <w:tcBorders>
              <w:top w:val="nil"/>
              <w:left w:val="nil"/>
              <w:bottom w:val="nil"/>
              <w:right w:val="nil"/>
            </w:tcBorders>
            <w:shd w:val="clear" w:color="auto" w:fill="auto"/>
            <w:vAlign w:val="bottom"/>
          </w:tcPr>
          <w:p w14:paraId="52EA54CB"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10</w:t>
            </w:r>
            <w:r>
              <w:rPr>
                <w:rFonts w:asciiTheme="minorHAnsi" w:hAnsiTheme="minorHAnsi"/>
                <w:sz w:val="15"/>
                <w:szCs w:val="15"/>
              </w:rPr>
              <w:t>,</w:t>
            </w:r>
            <w:r w:rsidRPr="003C6BA3">
              <w:rPr>
                <w:rFonts w:asciiTheme="minorHAnsi" w:hAnsiTheme="minorHAnsi"/>
                <w:sz w:val="15"/>
                <w:szCs w:val="15"/>
              </w:rPr>
              <w:t xml:space="preserve">182 </w:t>
            </w:r>
          </w:p>
        </w:tc>
        <w:tc>
          <w:tcPr>
            <w:tcW w:w="344" w:type="pct"/>
            <w:tcBorders>
              <w:top w:val="nil"/>
              <w:left w:val="nil"/>
              <w:bottom w:val="nil"/>
              <w:right w:val="nil"/>
            </w:tcBorders>
            <w:shd w:val="clear" w:color="auto" w:fill="auto"/>
            <w:vAlign w:val="bottom"/>
          </w:tcPr>
          <w:p w14:paraId="02C3D6A0"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2E0D7AAA"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3</w:t>
            </w:r>
            <w:r>
              <w:rPr>
                <w:rFonts w:asciiTheme="minorHAnsi" w:hAnsiTheme="minorHAnsi"/>
                <w:sz w:val="15"/>
                <w:szCs w:val="15"/>
              </w:rPr>
              <w:t>,</w:t>
            </w:r>
            <w:r w:rsidRPr="003C6BA3">
              <w:rPr>
                <w:rFonts w:asciiTheme="minorHAnsi" w:hAnsiTheme="minorHAnsi"/>
                <w:sz w:val="15"/>
                <w:szCs w:val="15"/>
              </w:rPr>
              <w:t>291</w:t>
            </w:r>
            <w:r>
              <w:rPr>
                <w:rFonts w:asciiTheme="minorHAnsi" w:hAnsiTheme="minorHAnsi"/>
                <w:sz w:val="15"/>
                <w:szCs w:val="15"/>
              </w:rPr>
              <w:t>,</w:t>
            </w:r>
            <w:r w:rsidRPr="003C6BA3">
              <w:rPr>
                <w:rFonts w:asciiTheme="minorHAnsi" w:hAnsiTheme="minorHAnsi"/>
                <w:sz w:val="15"/>
                <w:szCs w:val="15"/>
              </w:rPr>
              <w:t xml:space="preserve">032 </w:t>
            </w:r>
          </w:p>
        </w:tc>
        <w:tc>
          <w:tcPr>
            <w:tcW w:w="343" w:type="pct"/>
            <w:tcBorders>
              <w:top w:val="nil"/>
              <w:left w:val="nil"/>
              <w:bottom w:val="nil"/>
              <w:right w:val="nil"/>
            </w:tcBorders>
            <w:vAlign w:val="bottom"/>
          </w:tcPr>
          <w:p w14:paraId="56278AA0"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318</w:t>
            </w:r>
            <w:r>
              <w:rPr>
                <w:rFonts w:asciiTheme="minorHAnsi" w:hAnsiTheme="minorHAnsi"/>
                <w:sz w:val="15"/>
                <w:szCs w:val="15"/>
              </w:rPr>
              <w:t>,</w:t>
            </w:r>
            <w:r w:rsidRPr="003C6BA3">
              <w:rPr>
                <w:rFonts w:asciiTheme="minorHAnsi" w:hAnsiTheme="minorHAnsi"/>
                <w:sz w:val="15"/>
                <w:szCs w:val="15"/>
              </w:rPr>
              <w:t xml:space="preserve">481 </w:t>
            </w:r>
          </w:p>
        </w:tc>
        <w:tc>
          <w:tcPr>
            <w:tcW w:w="344" w:type="pct"/>
            <w:tcBorders>
              <w:top w:val="nil"/>
              <w:left w:val="nil"/>
              <w:bottom w:val="nil"/>
              <w:right w:val="nil"/>
            </w:tcBorders>
            <w:vAlign w:val="bottom"/>
          </w:tcPr>
          <w:p w14:paraId="45FDF5D0"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110</w:t>
            </w:r>
            <w:r>
              <w:rPr>
                <w:rFonts w:asciiTheme="minorHAnsi" w:hAnsiTheme="minorHAnsi"/>
                <w:sz w:val="15"/>
                <w:szCs w:val="15"/>
              </w:rPr>
              <w:t>,</w:t>
            </w:r>
            <w:r w:rsidRPr="003C6BA3">
              <w:rPr>
                <w:rFonts w:asciiTheme="minorHAnsi" w:hAnsiTheme="minorHAnsi"/>
                <w:sz w:val="15"/>
                <w:szCs w:val="15"/>
              </w:rPr>
              <w:t xml:space="preserve">058 </w:t>
            </w:r>
          </w:p>
        </w:tc>
        <w:tc>
          <w:tcPr>
            <w:tcW w:w="344" w:type="pct"/>
            <w:tcBorders>
              <w:top w:val="nil"/>
              <w:left w:val="nil"/>
              <w:bottom w:val="nil"/>
              <w:right w:val="nil"/>
            </w:tcBorders>
            <w:vAlign w:val="bottom"/>
          </w:tcPr>
          <w:p w14:paraId="3ACC16A9"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21</w:t>
            </w:r>
            <w:r>
              <w:rPr>
                <w:rFonts w:asciiTheme="minorHAnsi" w:hAnsiTheme="minorHAnsi"/>
                <w:sz w:val="15"/>
                <w:szCs w:val="15"/>
              </w:rPr>
              <w:t>,</w:t>
            </w:r>
            <w:r w:rsidRPr="003C6BA3">
              <w:rPr>
                <w:rFonts w:asciiTheme="minorHAnsi" w:hAnsiTheme="minorHAnsi"/>
                <w:sz w:val="15"/>
                <w:szCs w:val="15"/>
              </w:rPr>
              <w:t xml:space="preserve">945 </w:t>
            </w:r>
          </w:p>
        </w:tc>
        <w:tc>
          <w:tcPr>
            <w:tcW w:w="343" w:type="pct"/>
            <w:tcBorders>
              <w:top w:val="nil"/>
              <w:left w:val="nil"/>
              <w:bottom w:val="nil"/>
              <w:right w:val="nil"/>
            </w:tcBorders>
            <w:vAlign w:val="bottom"/>
          </w:tcPr>
          <w:p w14:paraId="428E3307"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64486104"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47BECF9D"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450</w:t>
            </w:r>
            <w:r>
              <w:rPr>
                <w:rFonts w:asciiTheme="minorHAnsi" w:hAnsiTheme="minorHAnsi"/>
                <w:sz w:val="15"/>
                <w:szCs w:val="15"/>
              </w:rPr>
              <w:t>,</w:t>
            </w:r>
            <w:r w:rsidRPr="003C6BA3">
              <w:rPr>
                <w:rFonts w:asciiTheme="minorHAnsi" w:hAnsiTheme="minorHAnsi"/>
                <w:sz w:val="15"/>
                <w:szCs w:val="15"/>
              </w:rPr>
              <w:t xml:space="preserve">484 </w:t>
            </w:r>
          </w:p>
        </w:tc>
      </w:tr>
      <w:tr w:rsidR="00AA396E" w:rsidRPr="00FB4B2E" w14:paraId="753CB029" w14:textId="77777777" w:rsidTr="00EA22B8">
        <w:trPr>
          <w:trHeight w:val="200"/>
          <w:jc w:val="center"/>
        </w:trPr>
        <w:tc>
          <w:tcPr>
            <w:tcW w:w="877" w:type="pct"/>
            <w:vAlign w:val="bottom"/>
          </w:tcPr>
          <w:p w14:paraId="00A23D10" w14:textId="77777777" w:rsidR="00AA396E" w:rsidRPr="00FB4B2E" w:rsidRDefault="00AA396E" w:rsidP="00AA396E">
            <w:pPr>
              <w:tabs>
                <w:tab w:val="right" w:pos="1202"/>
              </w:tabs>
              <w:outlineLvl w:val="0"/>
              <w:rPr>
                <w:rFonts w:ascii="Calibri" w:eastAsiaTheme="minorHAnsi" w:hAnsi="Calibri" w:cstheme="minorBidi"/>
                <w:sz w:val="15"/>
                <w:szCs w:val="15"/>
                <w:lang w:val="hr-HR"/>
              </w:rPr>
            </w:pPr>
            <w:bookmarkStart w:id="4826" w:name="_Toc4061540"/>
            <w:r w:rsidRPr="00FB4B2E">
              <w:rPr>
                <w:rFonts w:ascii="Calibri" w:eastAsiaTheme="minorHAnsi" w:hAnsi="Calibri" w:cstheme="minorBidi"/>
                <w:sz w:val="15"/>
                <w:szCs w:val="15"/>
                <w:lang w:val="hr-HR"/>
              </w:rPr>
              <w:t>Other irrevocable contingent liabilities</w:t>
            </w:r>
            <w:bookmarkEnd w:id="4826"/>
            <w:r w:rsidRPr="00FB4B2E">
              <w:rPr>
                <w:rFonts w:ascii="Calibri" w:eastAsiaTheme="minorHAnsi" w:hAnsi="Calibri" w:cstheme="minorBidi"/>
                <w:sz w:val="15"/>
                <w:szCs w:val="15"/>
                <w:lang w:val="hr-HR"/>
              </w:rPr>
              <w:t xml:space="preserve"> </w:t>
            </w:r>
          </w:p>
        </w:tc>
        <w:tc>
          <w:tcPr>
            <w:tcW w:w="343" w:type="pct"/>
            <w:tcBorders>
              <w:top w:val="nil"/>
              <w:left w:val="nil"/>
              <w:bottom w:val="single" w:sz="8" w:space="0" w:color="auto"/>
              <w:right w:val="nil"/>
            </w:tcBorders>
            <w:shd w:val="clear" w:color="auto" w:fill="auto"/>
            <w:vAlign w:val="bottom"/>
          </w:tcPr>
          <w:p w14:paraId="6B0D39E5"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93 </w:t>
            </w:r>
          </w:p>
        </w:tc>
        <w:tc>
          <w:tcPr>
            <w:tcW w:w="344" w:type="pct"/>
            <w:tcBorders>
              <w:top w:val="nil"/>
              <w:left w:val="nil"/>
              <w:bottom w:val="single" w:sz="8" w:space="0" w:color="auto"/>
              <w:right w:val="nil"/>
            </w:tcBorders>
            <w:shd w:val="clear" w:color="auto" w:fill="auto"/>
            <w:vAlign w:val="bottom"/>
          </w:tcPr>
          <w:p w14:paraId="7572F10A"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single" w:sz="8" w:space="0" w:color="auto"/>
              <w:right w:val="nil"/>
            </w:tcBorders>
            <w:shd w:val="clear" w:color="auto" w:fill="auto"/>
            <w:vAlign w:val="bottom"/>
          </w:tcPr>
          <w:p w14:paraId="5595F2C2"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3" w:type="pct"/>
            <w:tcBorders>
              <w:top w:val="nil"/>
              <w:left w:val="nil"/>
              <w:bottom w:val="single" w:sz="8" w:space="0" w:color="auto"/>
              <w:right w:val="nil"/>
            </w:tcBorders>
            <w:shd w:val="clear" w:color="auto" w:fill="auto"/>
            <w:vAlign w:val="bottom"/>
          </w:tcPr>
          <w:p w14:paraId="748EEC7E"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single" w:sz="8" w:space="0" w:color="auto"/>
              <w:right w:val="nil"/>
            </w:tcBorders>
            <w:shd w:val="clear" w:color="auto" w:fill="auto"/>
            <w:vAlign w:val="bottom"/>
          </w:tcPr>
          <w:p w14:paraId="2A138CD2"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single" w:sz="8" w:space="0" w:color="auto"/>
              <w:right w:val="nil"/>
            </w:tcBorders>
            <w:shd w:val="clear" w:color="auto" w:fill="auto"/>
            <w:vAlign w:val="bottom"/>
          </w:tcPr>
          <w:p w14:paraId="4B0E0F42"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93 </w:t>
            </w:r>
          </w:p>
        </w:tc>
        <w:tc>
          <w:tcPr>
            <w:tcW w:w="343" w:type="pct"/>
            <w:tcBorders>
              <w:top w:val="nil"/>
              <w:left w:val="nil"/>
              <w:bottom w:val="single" w:sz="8" w:space="0" w:color="auto"/>
              <w:right w:val="nil"/>
            </w:tcBorders>
            <w:vAlign w:val="bottom"/>
          </w:tcPr>
          <w:p w14:paraId="756C2EF0"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93 </w:t>
            </w:r>
          </w:p>
        </w:tc>
        <w:tc>
          <w:tcPr>
            <w:tcW w:w="344" w:type="pct"/>
            <w:tcBorders>
              <w:top w:val="nil"/>
              <w:left w:val="nil"/>
              <w:bottom w:val="single" w:sz="8" w:space="0" w:color="auto"/>
              <w:right w:val="nil"/>
            </w:tcBorders>
            <w:vAlign w:val="bottom"/>
          </w:tcPr>
          <w:p w14:paraId="5251B6D4"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single" w:sz="8" w:space="0" w:color="auto"/>
              <w:right w:val="nil"/>
            </w:tcBorders>
            <w:vAlign w:val="bottom"/>
          </w:tcPr>
          <w:p w14:paraId="23DFD6C8"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3" w:type="pct"/>
            <w:tcBorders>
              <w:top w:val="nil"/>
              <w:left w:val="nil"/>
              <w:bottom w:val="single" w:sz="8" w:space="0" w:color="auto"/>
              <w:right w:val="nil"/>
            </w:tcBorders>
            <w:vAlign w:val="bottom"/>
          </w:tcPr>
          <w:p w14:paraId="5D3F827B"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single" w:sz="8" w:space="0" w:color="auto"/>
              <w:right w:val="nil"/>
            </w:tcBorders>
            <w:vAlign w:val="bottom"/>
          </w:tcPr>
          <w:p w14:paraId="687DA1FE"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single" w:sz="8" w:space="0" w:color="auto"/>
              <w:right w:val="nil"/>
            </w:tcBorders>
            <w:vAlign w:val="bottom"/>
          </w:tcPr>
          <w:p w14:paraId="36BC6A09" w14:textId="77777777" w:rsidR="00AA396E" w:rsidRPr="00FB4B2E" w:rsidRDefault="00AA396E">
            <w:pPr>
              <w:jc w:val="right"/>
              <w:rPr>
                <w:rFonts w:ascii="Calibri" w:eastAsiaTheme="minorHAnsi" w:hAnsi="Calibri" w:cs="Arial"/>
                <w:sz w:val="15"/>
                <w:szCs w:val="15"/>
                <w:lang w:val="hr-HR"/>
              </w:rPr>
            </w:pPr>
            <w:r w:rsidRPr="003C6BA3">
              <w:rPr>
                <w:rFonts w:asciiTheme="minorHAnsi" w:hAnsiTheme="minorHAnsi"/>
                <w:sz w:val="15"/>
                <w:szCs w:val="15"/>
              </w:rPr>
              <w:t xml:space="preserve"> 93 </w:t>
            </w:r>
          </w:p>
        </w:tc>
      </w:tr>
      <w:tr w:rsidR="00AA396E" w:rsidRPr="00FB4B2E" w14:paraId="0F902F89" w14:textId="77777777" w:rsidTr="00EA22B8">
        <w:trPr>
          <w:trHeight w:val="145"/>
          <w:jc w:val="center"/>
        </w:trPr>
        <w:tc>
          <w:tcPr>
            <w:tcW w:w="877" w:type="pct"/>
            <w:vAlign w:val="bottom"/>
          </w:tcPr>
          <w:p w14:paraId="343F0D61" w14:textId="77777777" w:rsidR="00AA396E" w:rsidRPr="00FB4B2E" w:rsidRDefault="00AA396E" w:rsidP="00AA396E">
            <w:pPr>
              <w:tabs>
                <w:tab w:val="right" w:pos="1202"/>
              </w:tabs>
              <w:spacing w:line="200" w:lineRule="exact"/>
              <w:outlineLvl w:val="0"/>
              <w:rPr>
                <w:rFonts w:ascii="Calibri" w:eastAsiaTheme="minorHAnsi" w:hAnsi="Calibri" w:cs="Arial"/>
                <w:b/>
                <w:bCs/>
                <w:sz w:val="15"/>
                <w:szCs w:val="15"/>
                <w:lang w:val="hr-HR"/>
              </w:rPr>
            </w:pPr>
            <w:bookmarkStart w:id="4827" w:name="_Toc4061541"/>
            <w:r w:rsidRPr="00FB4B2E">
              <w:rPr>
                <w:rFonts w:ascii="Calibri" w:eastAsiaTheme="minorHAnsi" w:hAnsi="Calibri" w:cs="Arial"/>
                <w:b/>
                <w:bCs/>
                <w:sz w:val="15"/>
                <w:szCs w:val="15"/>
                <w:lang w:val="hr-HR"/>
              </w:rPr>
              <w:t>Total</w:t>
            </w:r>
            <w:bookmarkEnd w:id="4827"/>
            <w:r w:rsidRPr="00FB4B2E">
              <w:rPr>
                <w:rFonts w:ascii="Calibri" w:eastAsiaTheme="minorHAnsi" w:hAnsi="Calibri" w:cs="Arial"/>
                <w:b/>
                <w:bCs/>
                <w:sz w:val="15"/>
                <w:szCs w:val="15"/>
                <w:lang w:val="hr-HR"/>
              </w:rPr>
              <w:t xml:space="preserve"> </w:t>
            </w:r>
          </w:p>
        </w:tc>
        <w:tc>
          <w:tcPr>
            <w:tcW w:w="343" w:type="pct"/>
            <w:tcBorders>
              <w:top w:val="nil"/>
              <w:left w:val="nil"/>
              <w:bottom w:val="single" w:sz="12" w:space="0" w:color="auto"/>
              <w:right w:val="nil"/>
            </w:tcBorders>
            <w:shd w:val="clear" w:color="auto" w:fill="auto"/>
            <w:vAlign w:val="bottom"/>
          </w:tcPr>
          <w:p w14:paraId="71F11F12" w14:textId="77777777" w:rsidR="00AA396E" w:rsidRPr="00FB4B2E" w:rsidRDefault="00AA396E">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2</w:t>
            </w:r>
            <w:r>
              <w:rPr>
                <w:rFonts w:asciiTheme="minorHAnsi" w:hAnsiTheme="minorHAnsi"/>
                <w:b/>
                <w:sz w:val="15"/>
                <w:szCs w:val="15"/>
              </w:rPr>
              <w:t>,</w:t>
            </w:r>
            <w:r w:rsidRPr="003C6BA3">
              <w:rPr>
                <w:rFonts w:asciiTheme="minorHAnsi" w:hAnsiTheme="minorHAnsi"/>
                <w:b/>
                <w:sz w:val="15"/>
                <w:szCs w:val="15"/>
              </w:rPr>
              <w:t>699</w:t>
            </w:r>
            <w:r>
              <w:rPr>
                <w:rFonts w:asciiTheme="minorHAnsi" w:hAnsiTheme="minorHAnsi"/>
                <w:b/>
                <w:sz w:val="15"/>
                <w:szCs w:val="15"/>
              </w:rPr>
              <w:t>,</w:t>
            </w:r>
            <w:r w:rsidRPr="003C6BA3">
              <w:rPr>
                <w:rFonts w:asciiTheme="minorHAnsi" w:hAnsiTheme="minorHAnsi"/>
                <w:b/>
                <w:sz w:val="15"/>
                <w:szCs w:val="15"/>
              </w:rPr>
              <w:t xml:space="preserve">676 </w:t>
            </w:r>
          </w:p>
        </w:tc>
        <w:tc>
          <w:tcPr>
            <w:tcW w:w="344" w:type="pct"/>
            <w:tcBorders>
              <w:top w:val="nil"/>
              <w:left w:val="nil"/>
              <w:bottom w:val="single" w:sz="12" w:space="0" w:color="auto"/>
              <w:right w:val="nil"/>
            </w:tcBorders>
            <w:shd w:val="clear" w:color="auto" w:fill="auto"/>
            <w:vAlign w:val="bottom"/>
          </w:tcPr>
          <w:p w14:paraId="4A41F7C4" w14:textId="77777777" w:rsidR="00AA396E" w:rsidRPr="00FB4B2E" w:rsidRDefault="00AA396E">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604</w:t>
            </w:r>
            <w:r>
              <w:rPr>
                <w:rFonts w:asciiTheme="minorHAnsi" w:hAnsiTheme="minorHAnsi"/>
                <w:b/>
                <w:sz w:val="15"/>
                <w:szCs w:val="15"/>
              </w:rPr>
              <w:t>,</w:t>
            </w:r>
            <w:r w:rsidRPr="003C6BA3">
              <w:rPr>
                <w:rFonts w:asciiTheme="minorHAnsi" w:hAnsiTheme="minorHAnsi"/>
                <w:b/>
                <w:sz w:val="15"/>
                <w:szCs w:val="15"/>
              </w:rPr>
              <w:t xml:space="preserve">066 </w:t>
            </w:r>
          </w:p>
        </w:tc>
        <w:tc>
          <w:tcPr>
            <w:tcW w:w="344" w:type="pct"/>
            <w:tcBorders>
              <w:top w:val="nil"/>
              <w:left w:val="nil"/>
              <w:bottom w:val="single" w:sz="12" w:space="0" w:color="auto"/>
              <w:right w:val="nil"/>
            </w:tcBorders>
            <w:shd w:val="clear" w:color="auto" w:fill="auto"/>
            <w:vAlign w:val="bottom"/>
          </w:tcPr>
          <w:p w14:paraId="5FCAE85A" w14:textId="77777777" w:rsidR="00AA396E" w:rsidRPr="00FB4B2E" w:rsidRDefault="00AA396E">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1</w:t>
            </w:r>
            <w:r>
              <w:rPr>
                <w:rFonts w:asciiTheme="minorHAnsi" w:hAnsiTheme="minorHAnsi"/>
                <w:b/>
                <w:sz w:val="15"/>
                <w:szCs w:val="15"/>
              </w:rPr>
              <w:t>,</w:t>
            </w:r>
            <w:r w:rsidRPr="003C6BA3">
              <w:rPr>
                <w:rFonts w:asciiTheme="minorHAnsi" w:hAnsiTheme="minorHAnsi"/>
                <w:b/>
                <w:sz w:val="15"/>
                <w:szCs w:val="15"/>
              </w:rPr>
              <w:t>833</w:t>
            </w:r>
            <w:r>
              <w:rPr>
                <w:rFonts w:asciiTheme="minorHAnsi" w:hAnsiTheme="minorHAnsi"/>
                <w:b/>
                <w:sz w:val="15"/>
                <w:szCs w:val="15"/>
              </w:rPr>
              <w:t>,</w:t>
            </w:r>
            <w:r w:rsidRPr="003C6BA3">
              <w:rPr>
                <w:rFonts w:asciiTheme="minorHAnsi" w:hAnsiTheme="minorHAnsi"/>
                <w:b/>
                <w:sz w:val="15"/>
                <w:szCs w:val="15"/>
              </w:rPr>
              <w:t xml:space="preserve">173 </w:t>
            </w:r>
          </w:p>
        </w:tc>
        <w:tc>
          <w:tcPr>
            <w:tcW w:w="343" w:type="pct"/>
            <w:tcBorders>
              <w:top w:val="nil"/>
              <w:left w:val="nil"/>
              <w:bottom w:val="single" w:sz="12" w:space="0" w:color="auto"/>
              <w:right w:val="nil"/>
            </w:tcBorders>
            <w:shd w:val="clear" w:color="auto" w:fill="auto"/>
            <w:vAlign w:val="bottom"/>
          </w:tcPr>
          <w:p w14:paraId="0640AFD9" w14:textId="77777777" w:rsidR="00AA396E" w:rsidRPr="00FB4B2E" w:rsidRDefault="00AA396E">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10</w:t>
            </w:r>
            <w:r>
              <w:rPr>
                <w:rFonts w:asciiTheme="minorHAnsi" w:hAnsiTheme="minorHAnsi"/>
                <w:b/>
                <w:sz w:val="15"/>
                <w:szCs w:val="15"/>
              </w:rPr>
              <w:t>,</w:t>
            </w:r>
            <w:r w:rsidRPr="003C6BA3">
              <w:rPr>
                <w:rFonts w:asciiTheme="minorHAnsi" w:hAnsiTheme="minorHAnsi"/>
                <w:b/>
                <w:sz w:val="15"/>
                <w:szCs w:val="15"/>
              </w:rPr>
              <w:t xml:space="preserve">182 </w:t>
            </w:r>
          </w:p>
        </w:tc>
        <w:tc>
          <w:tcPr>
            <w:tcW w:w="344" w:type="pct"/>
            <w:tcBorders>
              <w:top w:val="nil"/>
              <w:left w:val="nil"/>
              <w:bottom w:val="single" w:sz="12" w:space="0" w:color="auto"/>
              <w:right w:val="nil"/>
            </w:tcBorders>
            <w:shd w:val="clear" w:color="auto" w:fill="auto"/>
            <w:vAlign w:val="bottom"/>
          </w:tcPr>
          <w:p w14:paraId="7AA6C190" w14:textId="77777777" w:rsidR="00AA396E" w:rsidRPr="00FB4B2E" w:rsidRDefault="00AA396E">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 </w:t>
            </w:r>
          </w:p>
        </w:tc>
        <w:tc>
          <w:tcPr>
            <w:tcW w:w="344" w:type="pct"/>
            <w:tcBorders>
              <w:top w:val="nil"/>
              <w:left w:val="nil"/>
              <w:bottom w:val="single" w:sz="12" w:space="0" w:color="auto"/>
              <w:right w:val="nil"/>
            </w:tcBorders>
            <w:shd w:val="clear" w:color="auto" w:fill="auto"/>
            <w:vAlign w:val="bottom"/>
          </w:tcPr>
          <w:p w14:paraId="6A5CB82E" w14:textId="77777777" w:rsidR="00AA396E" w:rsidRPr="00FB4B2E" w:rsidRDefault="00AA396E">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5</w:t>
            </w:r>
            <w:r>
              <w:rPr>
                <w:rFonts w:asciiTheme="minorHAnsi" w:hAnsiTheme="minorHAnsi"/>
                <w:b/>
                <w:sz w:val="15"/>
                <w:szCs w:val="15"/>
              </w:rPr>
              <w:t>,</w:t>
            </w:r>
            <w:r w:rsidRPr="003C6BA3">
              <w:rPr>
                <w:rFonts w:asciiTheme="minorHAnsi" w:hAnsiTheme="minorHAnsi"/>
                <w:b/>
                <w:sz w:val="15"/>
                <w:szCs w:val="15"/>
              </w:rPr>
              <w:t>147</w:t>
            </w:r>
            <w:r>
              <w:rPr>
                <w:rFonts w:asciiTheme="minorHAnsi" w:hAnsiTheme="minorHAnsi"/>
                <w:b/>
                <w:sz w:val="15"/>
                <w:szCs w:val="15"/>
              </w:rPr>
              <w:t>,</w:t>
            </w:r>
            <w:r w:rsidRPr="003C6BA3">
              <w:rPr>
                <w:rFonts w:asciiTheme="minorHAnsi" w:hAnsiTheme="minorHAnsi"/>
                <w:b/>
                <w:sz w:val="15"/>
                <w:szCs w:val="15"/>
              </w:rPr>
              <w:t xml:space="preserve">097 </w:t>
            </w:r>
          </w:p>
        </w:tc>
        <w:tc>
          <w:tcPr>
            <w:tcW w:w="343" w:type="pct"/>
            <w:tcBorders>
              <w:top w:val="nil"/>
              <w:left w:val="nil"/>
              <w:bottom w:val="single" w:sz="12" w:space="0" w:color="auto"/>
              <w:right w:val="nil"/>
            </w:tcBorders>
            <w:vAlign w:val="bottom"/>
          </w:tcPr>
          <w:p w14:paraId="0212BB1E" w14:textId="77777777" w:rsidR="00AA396E" w:rsidRPr="00FB4B2E" w:rsidRDefault="00AA396E">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332</w:t>
            </w:r>
            <w:r>
              <w:rPr>
                <w:rFonts w:asciiTheme="minorHAnsi" w:hAnsiTheme="minorHAnsi"/>
                <w:b/>
                <w:sz w:val="15"/>
                <w:szCs w:val="15"/>
              </w:rPr>
              <w:t>,</w:t>
            </w:r>
            <w:r w:rsidRPr="003C6BA3">
              <w:rPr>
                <w:rFonts w:asciiTheme="minorHAnsi" w:hAnsiTheme="minorHAnsi"/>
                <w:b/>
                <w:sz w:val="15"/>
                <w:szCs w:val="15"/>
              </w:rPr>
              <w:t xml:space="preserve">414 </w:t>
            </w:r>
          </w:p>
        </w:tc>
        <w:tc>
          <w:tcPr>
            <w:tcW w:w="344" w:type="pct"/>
            <w:tcBorders>
              <w:top w:val="nil"/>
              <w:left w:val="nil"/>
              <w:bottom w:val="single" w:sz="12" w:space="0" w:color="auto"/>
              <w:right w:val="nil"/>
            </w:tcBorders>
            <w:vAlign w:val="bottom"/>
          </w:tcPr>
          <w:p w14:paraId="23A131C9" w14:textId="77777777" w:rsidR="00AA396E" w:rsidRPr="00FB4B2E" w:rsidRDefault="00AA396E">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110</w:t>
            </w:r>
            <w:r>
              <w:rPr>
                <w:rFonts w:asciiTheme="minorHAnsi" w:hAnsiTheme="minorHAnsi"/>
                <w:b/>
                <w:sz w:val="15"/>
                <w:szCs w:val="15"/>
              </w:rPr>
              <w:t>,</w:t>
            </w:r>
            <w:r w:rsidRPr="003C6BA3">
              <w:rPr>
                <w:rFonts w:asciiTheme="minorHAnsi" w:hAnsiTheme="minorHAnsi"/>
                <w:b/>
                <w:sz w:val="15"/>
                <w:szCs w:val="15"/>
              </w:rPr>
              <w:t xml:space="preserve">058 </w:t>
            </w:r>
          </w:p>
        </w:tc>
        <w:tc>
          <w:tcPr>
            <w:tcW w:w="344" w:type="pct"/>
            <w:tcBorders>
              <w:top w:val="nil"/>
              <w:left w:val="nil"/>
              <w:bottom w:val="single" w:sz="12" w:space="0" w:color="auto"/>
              <w:right w:val="nil"/>
            </w:tcBorders>
            <w:vAlign w:val="bottom"/>
          </w:tcPr>
          <w:p w14:paraId="79FFB539" w14:textId="77777777" w:rsidR="00AA396E" w:rsidRPr="00FB4B2E" w:rsidRDefault="00AA396E">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315</w:t>
            </w:r>
            <w:r>
              <w:rPr>
                <w:rFonts w:asciiTheme="minorHAnsi" w:hAnsiTheme="minorHAnsi"/>
                <w:b/>
                <w:sz w:val="15"/>
                <w:szCs w:val="15"/>
              </w:rPr>
              <w:t>,</w:t>
            </w:r>
            <w:r w:rsidRPr="003C6BA3">
              <w:rPr>
                <w:rFonts w:asciiTheme="minorHAnsi" w:hAnsiTheme="minorHAnsi"/>
                <w:b/>
                <w:sz w:val="15"/>
                <w:szCs w:val="15"/>
              </w:rPr>
              <w:t xml:space="preserve">942 </w:t>
            </w:r>
          </w:p>
        </w:tc>
        <w:tc>
          <w:tcPr>
            <w:tcW w:w="343" w:type="pct"/>
            <w:tcBorders>
              <w:top w:val="nil"/>
              <w:left w:val="nil"/>
              <w:bottom w:val="single" w:sz="12" w:space="0" w:color="auto"/>
              <w:right w:val="nil"/>
            </w:tcBorders>
            <w:vAlign w:val="bottom"/>
          </w:tcPr>
          <w:p w14:paraId="61D84E4E" w14:textId="77777777" w:rsidR="00AA396E" w:rsidRPr="00FB4B2E" w:rsidRDefault="00AA396E">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 </w:t>
            </w:r>
          </w:p>
        </w:tc>
        <w:tc>
          <w:tcPr>
            <w:tcW w:w="344" w:type="pct"/>
            <w:tcBorders>
              <w:top w:val="nil"/>
              <w:left w:val="nil"/>
              <w:bottom w:val="single" w:sz="12" w:space="0" w:color="auto"/>
              <w:right w:val="nil"/>
            </w:tcBorders>
            <w:vAlign w:val="bottom"/>
          </w:tcPr>
          <w:p w14:paraId="4240F741" w14:textId="77777777" w:rsidR="00AA396E" w:rsidRPr="00FB4B2E" w:rsidRDefault="00AA396E">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 </w:t>
            </w:r>
          </w:p>
        </w:tc>
        <w:tc>
          <w:tcPr>
            <w:tcW w:w="344" w:type="pct"/>
            <w:tcBorders>
              <w:top w:val="nil"/>
              <w:left w:val="nil"/>
              <w:bottom w:val="single" w:sz="12" w:space="0" w:color="auto"/>
              <w:right w:val="nil"/>
            </w:tcBorders>
            <w:vAlign w:val="bottom"/>
          </w:tcPr>
          <w:p w14:paraId="515A4830" w14:textId="77777777" w:rsidR="00AA396E" w:rsidRPr="00FB4B2E" w:rsidRDefault="00AA396E">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758</w:t>
            </w:r>
            <w:r>
              <w:rPr>
                <w:rFonts w:asciiTheme="minorHAnsi" w:hAnsiTheme="minorHAnsi"/>
                <w:b/>
                <w:sz w:val="15"/>
                <w:szCs w:val="15"/>
              </w:rPr>
              <w:t>,</w:t>
            </w:r>
            <w:r w:rsidRPr="003C6BA3">
              <w:rPr>
                <w:rFonts w:asciiTheme="minorHAnsi" w:hAnsiTheme="minorHAnsi"/>
                <w:b/>
                <w:sz w:val="15"/>
                <w:szCs w:val="15"/>
              </w:rPr>
              <w:t xml:space="preserve">414 </w:t>
            </w:r>
          </w:p>
        </w:tc>
      </w:tr>
      <w:tr w:rsidR="00AA396E" w:rsidRPr="00FB4B2E" w14:paraId="4C5395FD" w14:textId="77777777" w:rsidTr="00EA22B8">
        <w:trPr>
          <w:trHeight w:val="111"/>
          <w:jc w:val="center"/>
        </w:trPr>
        <w:tc>
          <w:tcPr>
            <w:tcW w:w="877" w:type="pct"/>
            <w:vAlign w:val="bottom"/>
          </w:tcPr>
          <w:p w14:paraId="297C42EF" w14:textId="77777777" w:rsidR="00AA396E" w:rsidRPr="00FB4B2E" w:rsidRDefault="00AA396E" w:rsidP="00AA396E">
            <w:pPr>
              <w:tabs>
                <w:tab w:val="right" w:pos="1202"/>
              </w:tabs>
              <w:spacing w:line="200" w:lineRule="exact"/>
              <w:outlineLvl w:val="0"/>
              <w:rPr>
                <w:rFonts w:ascii="Calibri" w:eastAsiaTheme="minorHAnsi" w:hAnsi="Calibri" w:cs="Arial"/>
                <w:b/>
                <w:bCs/>
                <w:sz w:val="15"/>
                <w:szCs w:val="15"/>
                <w:lang w:val="hr-HR"/>
              </w:rPr>
            </w:pPr>
            <w:bookmarkStart w:id="4828" w:name="_Toc4061542"/>
            <w:r w:rsidRPr="00FB4B2E">
              <w:rPr>
                <w:rFonts w:ascii="Calibri" w:eastAsiaTheme="minorHAnsi" w:hAnsi="Calibri" w:cs="Arial"/>
                <w:b/>
                <w:bCs/>
                <w:sz w:val="15"/>
                <w:szCs w:val="15"/>
                <w:lang w:val="hr-HR"/>
              </w:rPr>
              <w:t>Total credit risk  exposure</w:t>
            </w:r>
            <w:bookmarkEnd w:id="4828"/>
          </w:p>
        </w:tc>
        <w:tc>
          <w:tcPr>
            <w:tcW w:w="343" w:type="pct"/>
            <w:tcBorders>
              <w:top w:val="nil"/>
              <w:left w:val="nil"/>
              <w:bottom w:val="single" w:sz="12" w:space="0" w:color="auto"/>
              <w:right w:val="nil"/>
            </w:tcBorders>
            <w:shd w:val="clear" w:color="auto" w:fill="auto"/>
            <w:vAlign w:val="bottom"/>
          </w:tcPr>
          <w:p w14:paraId="1F208C17" w14:textId="77777777" w:rsidR="00AA396E" w:rsidRPr="00FB4B2E" w:rsidRDefault="00AA396E">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829" w:name="_Toc4061543"/>
            <w:r w:rsidRPr="003C6BA3">
              <w:rPr>
                <w:rFonts w:asciiTheme="minorHAnsi" w:hAnsiTheme="minorHAnsi"/>
                <w:b/>
                <w:sz w:val="15"/>
                <w:szCs w:val="15"/>
              </w:rPr>
              <w:t>26</w:t>
            </w:r>
            <w:r>
              <w:rPr>
                <w:rFonts w:asciiTheme="minorHAnsi" w:hAnsiTheme="minorHAnsi"/>
                <w:b/>
                <w:sz w:val="15"/>
                <w:szCs w:val="15"/>
              </w:rPr>
              <w:t>,</w:t>
            </w:r>
            <w:r w:rsidRPr="003C6BA3">
              <w:rPr>
                <w:rFonts w:asciiTheme="minorHAnsi" w:hAnsiTheme="minorHAnsi"/>
                <w:b/>
                <w:sz w:val="15"/>
                <w:szCs w:val="15"/>
              </w:rPr>
              <w:t>144</w:t>
            </w:r>
            <w:r>
              <w:rPr>
                <w:rFonts w:asciiTheme="minorHAnsi" w:hAnsiTheme="minorHAnsi"/>
                <w:b/>
                <w:sz w:val="15"/>
                <w:szCs w:val="15"/>
              </w:rPr>
              <w:t>,</w:t>
            </w:r>
            <w:r w:rsidRPr="003C6BA3">
              <w:rPr>
                <w:rFonts w:asciiTheme="minorHAnsi" w:hAnsiTheme="minorHAnsi"/>
                <w:b/>
                <w:sz w:val="15"/>
                <w:szCs w:val="15"/>
              </w:rPr>
              <w:t>655</w:t>
            </w:r>
            <w:bookmarkEnd w:id="4829"/>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shd w:val="clear" w:color="auto" w:fill="auto"/>
            <w:vAlign w:val="bottom"/>
          </w:tcPr>
          <w:p w14:paraId="3EAB09D9" w14:textId="77777777" w:rsidR="00AA396E" w:rsidRPr="00FB4B2E" w:rsidRDefault="00AA396E">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830" w:name="_Toc4061544"/>
            <w:r w:rsidRPr="003C6BA3">
              <w:rPr>
                <w:rFonts w:asciiTheme="minorHAnsi" w:hAnsiTheme="minorHAnsi"/>
                <w:b/>
                <w:sz w:val="15"/>
                <w:szCs w:val="15"/>
              </w:rPr>
              <w:t>1</w:t>
            </w:r>
            <w:r>
              <w:rPr>
                <w:rFonts w:asciiTheme="minorHAnsi" w:hAnsiTheme="minorHAnsi"/>
                <w:b/>
                <w:sz w:val="15"/>
                <w:szCs w:val="15"/>
              </w:rPr>
              <w:t>,</w:t>
            </w:r>
            <w:r w:rsidRPr="003C6BA3">
              <w:rPr>
                <w:rFonts w:asciiTheme="minorHAnsi" w:hAnsiTheme="minorHAnsi"/>
                <w:b/>
                <w:sz w:val="15"/>
                <w:szCs w:val="15"/>
              </w:rPr>
              <w:t>883</w:t>
            </w:r>
            <w:r>
              <w:rPr>
                <w:rFonts w:asciiTheme="minorHAnsi" w:hAnsiTheme="minorHAnsi"/>
                <w:b/>
                <w:sz w:val="15"/>
                <w:szCs w:val="15"/>
              </w:rPr>
              <w:t>,</w:t>
            </w:r>
            <w:r w:rsidRPr="003C6BA3">
              <w:rPr>
                <w:rFonts w:asciiTheme="minorHAnsi" w:hAnsiTheme="minorHAnsi"/>
                <w:b/>
                <w:sz w:val="15"/>
                <w:szCs w:val="15"/>
              </w:rPr>
              <w:t>786</w:t>
            </w:r>
            <w:bookmarkEnd w:id="4830"/>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shd w:val="clear" w:color="auto" w:fill="auto"/>
            <w:vAlign w:val="bottom"/>
          </w:tcPr>
          <w:p w14:paraId="42A5AC37" w14:textId="77777777" w:rsidR="00AA396E" w:rsidRPr="00FB4B2E" w:rsidRDefault="00AA396E">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831" w:name="_Toc4061545"/>
            <w:r w:rsidRPr="003C6BA3">
              <w:rPr>
                <w:rFonts w:asciiTheme="minorHAnsi" w:hAnsiTheme="minorHAnsi"/>
                <w:b/>
                <w:sz w:val="15"/>
                <w:szCs w:val="15"/>
              </w:rPr>
              <w:t>3</w:t>
            </w:r>
            <w:r>
              <w:rPr>
                <w:rFonts w:asciiTheme="minorHAnsi" w:hAnsiTheme="minorHAnsi"/>
                <w:b/>
                <w:sz w:val="15"/>
                <w:szCs w:val="15"/>
              </w:rPr>
              <w:t>,</w:t>
            </w:r>
            <w:r w:rsidRPr="003C6BA3">
              <w:rPr>
                <w:rFonts w:asciiTheme="minorHAnsi" w:hAnsiTheme="minorHAnsi"/>
                <w:b/>
                <w:sz w:val="15"/>
                <w:szCs w:val="15"/>
              </w:rPr>
              <w:t>596</w:t>
            </w:r>
            <w:r>
              <w:rPr>
                <w:rFonts w:asciiTheme="minorHAnsi" w:hAnsiTheme="minorHAnsi"/>
                <w:b/>
                <w:sz w:val="15"/>
                <w:szCs w:val="15"/>
              </w:rPr>
              <w:t>,</w:t>
            </w:r>
            <w:r w:rsidRPr="003C6BA3">
              <w:rPr>
                <w:rFonts w:asciiTheme="minorHAnsi" w:hAnsiTheme="minorHAnsi"/>
                <w:b/>
                <w:sz w:val="15"/>
                <w:szCs w:val="15"/>
              </w:rPr>
              <w:t>166</w:t>
            </w:r>
            <w:bookmarkEnd w:id="4831"/>
            <w:r w:rsidRPr="003C6BA3">
              <w:rPr>
                <w:rFonts w:asciiTheme="minorHAnsi" w:hAnsiTheme="minorHAnsi"/>
                <w:b/>
                <w:sz w:val="15"/>
                <w:szCs w:val="15"/>
              </w:rPr>
              <w:t xml:space="preserve"> </w:t>
            </w:r>
          </w:p>
        </w:tc>
        <w:tc>
          <w:tcPr>
            <w:tcW w:w="343" w:type="pct"/>
            <w:tcBorders>
              <w:top w:val="nil"/>
              <w:left w:val="nil"/>
              <w:bottom w:val="single" w:sz="12" w:space="0" w:color="auto"/>
              <w:right w:val="nil"/>
            </w:tcBorders>
            <w:shd w:val="clear" w:color="auto" w:fill="auto"/>
            <w:vAlign w:val="bottom"/>
          </w:tcPr>
          <w:p w14:paraId="68CC8069" w14:textId="77777777" w:rsidR="00AA396E" w:rsidRPr="00FB4B2E" w:rsidRDefault="00AA396E">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832" w:name="_Toc4061546"/>
            <w:r w:rsidRPr="003C6BA3">
              <w:rPr>
                <w:rFonts w:asciiTheme="minorHAnsi" w:hAnsiTheme="minorHAnsi"/>
                <w:b/>
                <w:sz w:val="15"/>
                <w:szCs w:val="15"/>
              </w:rPr>
              <w:t>241</w:t>
            </w:r>
            <w:r>
              <w:rPr>
                <w:rFonts w:asciiTheme="minorHAnsi" w:hAnsiTheme="minorHAnsi"/>
                <w:b/>
                <w:sz w:val="15"/>
                <w:szCs w:val="15"/>
              </w:rPr>
              <w:t>,</w:t>
            </w:r>
            <w:r w:rsidRPr="003C6BA3">
              <w:rPr>
                <w:rFonts w:asciiTheme="minorHAnsi" w:hAnsiTheme="minorHAnsi"/>
                <w:b/>
                <w:sz w:val="15"/>
                <w:szCs w:val="15"/>
              </w:rPr>
              <w:t>703</w:t>
            </w:r>
            <w:bookmarkEnd w:id="4832"/>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shd w:val="clear" w:color="auto" w:fill="auto"/>
            <w:vAlign w:val="bottom"/>
          </w:tcPr>
          <w:p w14:paraId="08673276" w14:textId="77777777" w:rsidR="00AA396E" w:rsidRPr="00FB4B2E" w:rsidRDefault="00AA396E">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833" w:name="_Toc4061547"/>
            <w:r w:rsidRPr="003C6BA3">
              <w:rPr>
                <w:rFonts w:asciiTheme="minorHAnsi" w:hAnsiTheme="minorHAnsi"/>
                <w:b/>
                <w:sz w:val="15"/>
                <w:szCs w:val="15"/>
              </w:rPr>
              <w:t>2</w:t>
            </w:r>
            <w:r>
              <w:rPr>
                <w:rFonts w:asciiTheme="minorHAnsi" w:hAnsiTheme="minorHAnsi"/>
                <w:b/>
                <w:sz w:val="15"/>
                <w:szCs w:val="15"/>
              </w:rPr>
              <w:t>,</w:t>
            </w:r>
            <w:r w:rsidRPr="003C6BA3">
              <w:rPr>
                <w:rFonts w:asciiTheme="minorHAnsi" w:hAnsiTheme="minorHAnsi"/>
                <w:b/>
                <w:sz w:val="15"/>
                <w:szCs w:val="15"/>
              </w:rPr>
              <w:t>045</w:t>
            </w:r>
            <w:bookmarkEnd w:id="4833"/>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shd w:val="clear" w:color="auto" w:fill="auto"/>
            <w:vAlign w:val="bottom"/>
          </w:tcPr>
          <w:p w14:paraId="7A078512" w14:textId="77777777" w:rsidR="00AA396E" w:rsidRPr="00FB4B2E" w:rsidRDefault="00AA396E">
            <w:pPr>
              <w:tabs>
                <w:tab w:val="right" w:pos="1202"/>
              </w:tabs>
              <w:spacing w:line="301" w:lineRule="exact"/>
              <w:jc w:val="right"/>
              <w:outlineLvl w:val="0"/>
              <w:rPr>
                <w:rFonts w:ascii="Calibri" w:eastAsiaTheme="minorHAnsi" w:hAnsi="Calibri" w:cs="Arial"/>
                <w:b/>
                <w:bCs/>
                <w:sz w:val="15"/>
                <w:szCs w:val="15"/>
                <w:lang w:val="hr-HR"/>
              </w:rPr>
            </w:pPr>
            <w:bookmarkStart w:id="4834" w:name="_Toc4061548"/>
            <w:r w:rsidRPr="003C6BA3">
              <w:rPr>
                <w:rFonts w:asciiTheme="minorHAnsi" w:hAnsiTheme="minorHAnsi"/>
                <w:b/>
                <w:sz w:val="15"/>
                <w:szCs w:val="15"/>
              </w:rPr>
              <w:t>31</w:t>
            </w:r>
            <w:r>
              <w:rPr>
                <w:rFonts w:asciiTheme="minorHAnsi" w:hAnsiTheme="minorHAnsi"/>
                <w:b/>
                <w:sz w:val="15"/>
                <w:szCs w:val="15"/>
              </w:rPr>
              <w:t>,</w:t>
            </w:r>
            <w:r w:rsidRPr="003C6BA3">
              <w:rPr>
                <w:rFonts w:asciiTheme="minorHAnsi" w:hAnsiTheme="minorHAnsi"/>
                <w:b/>
                <w:sz w:val="15"/>
                <w:szCs w:val="15"/>
              </w:rPr>
              <w:t>868</w:t>
            </w:r>
            <w:r>
              <w:rPr>
                <w:rFonts w:asciiTheme="minorHAnsi" w:hAnsiTheme="minorHAnsi"/>
                <w:b/>
                <w:sz w:val="15"/>
                <w:szCs w:val="15"/>
              </w:rPr>
              <w:t>,</w:t>
            </w:r>
            <w:r w:rsidRPr="003C6BA3">
              <w:rPr>
                <w:rFonts w:asciiTheme="minorHAnsi" w:hAnsiTheme="minorHAnsi"/>
                <w:b/>
                <w:sz w:val="15"/>
                <w:szCs w:val="15"/>
              </w:rPr>
              <w:t>355</w:t>
            </w:r>
            <w:bookmarkEnd w:id="4834"/>
            <w:r w:rsidRPr="003C6BA3">
              <w:rPr>
                <w:rFonts w:asciiTheme="minorHAnsi" w:hAnsiTheme="minorHAnsi"/>
                <w:b/>
                <w:sz w:val="15"/>
                <w:szCs w:val="15"/>
              </w:rPr>
              <w:t xml:space="preserve"> </w:t>
            </w:r>
          </w:p>
        </w:tc>
        <w:tc>
          <w:tcPr>
            <w:tcW w:w="343" w:type="pct"/>
            <w:tcBorders>
              <w:top w:val="nil"/>
              <w:left w:val="nil"/>
              <w:bottom w:val="single" w:sz="12" w:space="0" w:color="auto"/>
              <w:right w:val="nil"/>
            </w:tcBorders>
            <w:vAlign w:val="bottom"/>
          </w:tcPr>
          <w:p w14:paraId="0D890A30" w14:textId="77777777" w:rsidR="00AA396E" w:rsidRPr="00FB4B2E" w:rsidRDefault="00AA396E">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835" w:name="_Toc4061549"/>
            <w:r w:rsidRPr="003C6BA3">
              <w:rPr>
                <w:rFonts w:asciiTheme="minorHAnsi" w:hAnsiTheme="minorHAnsi"/>
                <w:b/>
                <w:sz w:val="15"/>
                <w:szCs w:val="15"/>
              </w:rPr>
              <w:t>6</w:t>
            </w:r>
            <w:r>
              <w:rPr>
                <w:rFonts w:asciiTheme="minorHAnsi" w:hAnsiTheme="minorHAnsi"/>
                <w:b/>
                <w:sz w:val="15"/>
                <w:szCs w:val="15"/>
              </w:rPr>
              <w:t>,</w:t>
            </w:r>
            <w:r w:rsidRPr="003C6BA3">
              <w:rPr>
                <w:rFonts w:asciiTheme="minorHAnsi" w:hAnsiTheme="minorHAnsi"/>
                <w:b/>
                <w:sz w:val="15"/>
                <w:szCs w:val="15"/>
              </w:rPr>
              <w:t>030</w:t>
            </w:r>
            <w:r>
              <w:rPr>
                <w:rFonts w:asciiTheme="minorHAnsi" w:hAnsiTheme="minorHAnsi"/>
                <w:b/>
                <w:sz w:val="15"/>
                <w:szCs w:val="15"/>
              </w:rPr>
              <w:t>,</w:t>
            </w:r>
            <w:r w:rsidRPr="003C6BA3">
              <w:rPr>
                <w:rFonts w:asciiTheme="minorHAnsi" w:hAnsiTheme="minorHAnsi"/>
                <w:b/>
                <w:sz w:val="15"/>
                <w:szCs w:val="15"/>
              </w:rPr>
              <w:t>729</w:t>
            </w:r>
            <w:bookmarkEnd w:id="4835"/>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vAlign w:val="bottom"/>
          </w:tcPr>
          <w:p w14:paraId="5D5896A6" w14:textId="77777777" w:rsidR="00AA396E" w:rsidRPr="00FB4B2E" w:rsidRDefault="00AA396E">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836" w:name="_Toc4061550"/>
            <w:r w:rsidRPr="003C6BA3">
              <w:rPr>
                <w:rFonts w:asciiTheme="minorHAnsi" w:hAnsiTheme="minorHAnsi"/>
                <w:b/>
                <w:sz w:val="15"/>
                <w:szCs w:val="15"/>
              </w:rPr>
              <w:t>237</w:t>
            </w:r>
            <w:r>
              <w:rPr>
                <w:rFonts w:asciiTheme="minorHAnsi" w:hAnsiTheme="minorHAnsi"/>
                <w:b/>
                <w:sz w:val="15"/>
                <w:szCs w:val="15"/>
              </w:rPr>
              <w:t>,</w:t>
            </w:r>
            <w:r w:rsidRPr="003C6BA3">
              <w:rPr>
                <w:rFonts w:asciiTheme="minorHAnsi" w:hAnsiTheme="minorHAnsi"/>
                <w:b/>
                <w:sz w:val="15"/>
                <w:szCs w:val="15"/>
              </w:rPr>
              <w:t>477</w:t>
            </w:r>
            <w:bookmarkEnd w:id="4836"/>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vAlign w:val="bottom"/>
          </w:tcPr>
          <w:p w14:paraId="2A983586" w14:textId="77777777" w:rsidR="00AA396E" w:rsidRPr="00FB4B2E" w:rsidRDefault="00AA396E">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837" w:name="_Toc4061551"/>
            <w:r w:rsidRPr="003C6BA3">
              <w:rPr>
                <w:rFonts w:asciiTheme="minorHAnsi" w:hAnsiTheme="minorHAnsi"/>
                <w:b/>
                <w:sz w:val="15"/>
                <w:szCs w:val="15"/>
              </w:rPr>
              <w:t>596</w:t>
            </w:r>
            <w:r>
              <w:rPr>
                <w:rFonts w:asciiTheme="minorHAnsi" w:hAnsiTheme="minorHAnsi"/>
                <w:b/>
                <w:sz w:val="15"/>
                <w:szCs w:val="15"/>
              </w:rPr>
              <w:t>,</w:t>
            </w:r>
            <w:r w:rsidRPr="003C6BA3">
              <w:rPr>
                <w:rFonts w:asciiTheme="minorHAnsi" w:hAnsiTheme="minorHAnsi"/>
                <w:b/>
                <w:sz w:val="15"/>
                <w:szCs w:val="15"/>
              </w:rPr>
              <w:t>939</w:t>
            </w:r>
            <w:bookmarkEnd w:id="4837"/>
            <w:r w:rsidRPr="003C6BA3">
              <w:rPr>
                <w:rFonts w:asciiTheme="minorHAnsi" w:hAnsiTheme="minorHAnsi"/>
                <w:b/>
                <w:sz w:val="15"/>
                <w:szCs w:val="15"/>
              </w:rPr>
              <w:t xml:space="preserve"> </w:t>
            </w:r>
          </w:p>
        </w:tc>
        <w:tc>
          <w:tcPr>
            <w:tcW w:w="343" w:type="pct"/>
            <w:tcBorders>
              <w:top w:val="nil"/>
              <w:left w:val="nil"/>
              <w:bottom w:val="single" w:sz="12" w:space="0" w:color="auto"/>
              <w:right w:val="nil"/>
            </w:tcBorders>
            <w:vAlign w:val="bottom"/>
          </w:tcPr>
          <w:p w14:paraId="2C4A19A4" w14:textId="77777777" w:rsidR="00AA396E" w:rsidRPr="00FB4B2E" w:rsidRDefault="00AA396E">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838" w:name="_Toc4061552"/>
            <w:r w:rsidRPr="003C6BA3">
              <w:rPr>
                <w:rFonts w:asciiTheme="minorHAnsi" w:hAnsiTheme="minorHAnsi"/>
                <w:b/>
                <w:sz w:val="15"/>
                <w:szCs w:val="15"/>
              </w:rPr>
              <w:t>1</w:t>
            </w:r>
            <w:r>
              <w:rPr>
                <w:rFonts w:asciiTheme="minorHAnsi" w:hAnsiTheme="minorHAnsi"/>
                <w:b/>
                <w:sz w:val="15"/>
                <w:szCs w:val="15"/>
              </w:rPr>
              <w:t>,</w:t>
            </w:r>
            <w:r w:rsidRPr="003C6BA3">
              <w:rPr>
                <w:rFonts w:asciiTheme="minorHAnsi" w:hAnsiTheme="minorHAnsi"/>
                <w:b/>
                <w:sz w:val="15"/>
                <w:szCs w:val="15"/>
              </w:rPr>
              <w:t>372</w:t>
            </w:r>
            <w:bookmarkEnd w:id="4838"/>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vAlign w:val="bottom"/>
          </w:tcPr>
          <w:p w14:paraId="31C678C1" w14:textId="77777777" w:rsidR="00AA396E" w:rsidRPr="00FB4B2E" w:rsidRDefault="00AA396E">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839" w:name="_Toc4061553"/>
            <w:r w:rsidRPr="003C6BA3">
              <w:rPr>
                <w:rFonts w:asciiTheme="minorHAnsi" w:hAnsiTheme="minorHAnsi"/>
                <w:b/>
                <w:sz w:val="15"/>
                <w:szCs w:val="15"/>
              </w:rPr>
              <w:t>2</w:t>
            </w:r>
            <w:r>
              <w:rPr>
                <w:rFonts w:asciiTheme="minorHAnsi" w:hAnsiTheme="minorHAnsi"/>
                <w:b/>
                <w:sz w:val="15"/>
                <w:szCs w:val="15"/>
              </w:rPr>
              <w:t>,</w:t>
            </w:r>
            <w:r w:rsidRPr="003C6BA3">
              <w:rPr>
                <w:rFonts w:asciiTheme="minorHAnsi" w:hAnsiTheme="minorHAnsi"/>
                <w:b/>
                <w:sz w:val="15"/>
                <w:szCs w:val="15"/>
              </w:rPr>
              <w:t>045</w:t>
            </w:r>
            <w:bookmarkEnd w:id="4839"/>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vAlign w:val="bottom"/>
          </w:tcPr>
          <w:p w14:paraId="2613453A" w14:textId="77777777" w:rsidR="00AA396E" w:rsidRPr="00FB4B2E" w:rsidRDefault="00AA396E">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4840" w:name="_Toc4061554"/>
            <w:r w:rsidRPr="003C6BA3">
              <w:rPr>
                <w:rFonts w:asciiTheme="minorHAnsi" w:hAnsiTheme="minorHAnsi"/>
                <w:b/>
                <w:sz w:val="15"/>
                <w:szCs w:val="15"/>
              </w:rPr>
              <w:t>6</w:t>
            </w:r>
            <w:r>
              <w:rPr>
                <w:rFonts w:asciiTheme="minorHAnsi" w:hAnsiTheme="minorHAnsi"/>
                <w:b/>
                <w:sz w:val="15"/>
                <w:szCs w:val="15"/>
              </w:rPr>
              <w:t>,</w:t>
            </w:r>
            <w:r w:rsidRPr="003C6BA3">
              <w:rPr>
                <w:rFonts w:asciiTheme="minorHAnsi" w:hAnsiTheme="minorHAnsi"/>
                <w:b/>
                <w:sz w:val="15"/>
                <w:szCs w:val="15"/>
              </w:rPr>
              <w:t>868</w:t>
            </w:r>
            <w:r>
              <w:rPr>
                <w:rFonts w:asciiTheme="minorHAnsi" w:hAnsiTheme="minorHAnsi"/>
                <w:b/>
                <w:sz w:val="15"/>
                <w:szCs w:val="15"/>
              </w:rPr>
              <w:t>,</w:t>
            </w:r>
            <w:r w:rsidRPr="003C6BA3">
              <w:rPr>
                <w:rFonts w:asciiTheme="minorHAnsi" w:hAnsiTheme="minorHAnsi"/>
                <w:b/>
                <w:sz w:val="15"/>
                <w:szCs w:val="15"/>
              </w:rPr>
              <w:t>562</w:t>
            </w:r>
            <w:bookmarkEnd w:id="4840"/>
            <w:r w:rsidRPr="003C6BA3">
              <w:rPr>
                <w:rFonts w:asciiTheme="minorHAnsi" w:hAnsiTheme="minorHAnsi"/>
                <w:b/>
                <w:sz w:val="15"/>
                <w:szCs w:val="15"/>
              </w:rPr>
              <w:t xml:space="preserve"> </w:t>
            </w:r>
          </w:p>
        </w:tc>
      </w:tr>
    </w:tbl>
    <w:p w14:paraId="3DADF589" w14:textId="77777777" w:rsidR="00614F65" w:rsidRPr="00E06490" w:rsidRDefault="00614F65" w:rsidP="00B47ED1">
      <w:pPr>
        <w:tabs>
          <w:tab w:val="left" w:pos="9180"/>
        </w:tabs>
        <w:spacing w:before="120" w:line="360" w:lineRule="auto"/>
        <w:ind w:right="-289"/>
        <w:jc w:val="both"/>
        <w:rPr>
          <w:rFonts w:asciiTheme="minorHAnsi" w:hAnsiTheme="minorHAnsi" w:cs="Arial"/>
          <w:bCs/>
          <w:sz w:val="19"/>
          <w:szCs w:val="19"/>
          <w:highlight w:val="yellow"/>
          <w:lang w:val="en-GB"/>
        </w:rPr>
        <w:sectPr w:rsidR="00614F65" w:rsidRPr="00E06490" w:rsidSect="001F110B">
          <w:footerReference w:type="default" r:id="rId93"/>
          <w:pgSz w:w="16840" w:h="11907" w:orient="landscape" w:code="9"/>
          <w:pgMar w:top="1418" w:right="1418" w:bottom="1134" w:left="1134" w:header="851" w:footer="851" w:gutter="0"/>
          <w:cols w:space="720"/>
          <w:noEndnote/>
          <w:docGrid w:linePitch="326"/>
        </w:sectPr>
      </w:pPr>
    </w:p>
    <w:p w14:paraId="55B14E74" w14:textId="77777777" w:rsidR="002E4B7E" w:rsidRDefault="002E4B7E" w:rsidP="002E4B7E">
      <w:pPr>
        <w:pStyle w:val="T1"/>
        <w:keepNext w:val="0"/>
        <w:spacing w:before="0" w:after="0" w:line="240" w:lineRule="auto"/>
        <w:rPr>
          <w:rFonts w:asciiTheme="minorHAnsi" w:hAnsiTheme="minorHAnsi"/>
          <w:sz w:val="22"/>
          <w:szCs w:val="22"/>
          <w:lang w:val="en-GB"/>
        </w:rPr>
      </w:pPr>
    </w:p>
    <w:p w14:paraId="0E1B8F23" w14:textId="77777777" w:rsidR="00ED3B77" w:rsidRPr="001E7DB0" w:rsidRDefault="00ED3B77">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sidR="00FD0B72">
        <w:rPr>
          <w:rFonts w:asciiTheme="minorHAnsi" w:hAnsiTheme="minorHAnsi"/>
          <w:sz w:val="22"/>
          <w:szCs w:val="22"/>
          <w:lang w:val="en-GB"/>
        </w:rPr>
        <w:t>6</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524EE0C5" w14:textId="77777777" w:rsidR="00ED3B77" w:rsidRPr="00EA22B8" w:rsidRDefault="00ED3B77" w:rsidP="00ED3B77">
      <w:pPr>
        <w:pStyle w:val="accountingpolicytitle"/>
        <w:rPr>
          <w:rFonts w:asciiTheme="minorHAnsi" w:hAnsiTheme="minorHAnsi"/>
          <w:sz w:val="22"/>
          <w:szCs w:val="22"/>
          <w:lang w:val="en-GB"/>
        </w:rPr>
      </w:pPr>
    </w:p>
    <w:p w14:paraId="3711C21B" w14:textId="77777777" w:rsidR="00ED3B77" w:rsidRDefault="00ED3B77" w:rsidP="00ED3B77">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FD0B72">
        <w:rPr>
          <w:rFonts w:asciiTheme="minorHAnsi" w:hAnsiTheme="minorHAnsi"/>
          <w:sz w:val="22"/>
          <w:szCs w:val="22"/>
          <w:lang w:val="en-GB"/>
        </w:rPr>
        <w:t>6</w:t>
      </w:r>
      <w:r w:rsidRPr="001E7DB0">
        <w:rPr>
          <w:rFonts w:asciiTheme="minorHAnsi" w:hAnsiTheme="minorHAnsi"/>
          <w:sz w:val="22"/>
          <w:szCs w:val="22"/>
          <w:lang w:val="en-GB"/>
        </w:rPr>
        <w:t>.</w:t>
      </w:r>
      <w:r w:rsidR="00093809">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3F5045CC" w14:textId="77777777" w:rsidR="00F53011" w:rsidRDefault="00F53011" w:rsidP="00ED3B77">
      <w:pPr>
        <w:pStyle w:val="accountingpolicytitle"/>
        <w:rPr>
          <w:rFonts w:asciiTheme="minorHAnsi" w:hAnsiTheme="minorHAnsi"/>
          <w:sz w:val="22"/>
          <w:szCs w:val="22"/>
          <w:lang w:val="en-GB"/>
        </w:rPr>
      </w:pPr>
    </w:p>
    <w:p w14:paraId="05928199" w14:textId="77777777" w:rsidR="002E4B7E" w:rsidRPr="001E7DB0" w:rsidRDefault="002E4B7E" w:rsidP="002E4B7E">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assets</w:t>
      </w:r>
      <w:r>
        <w:rPr>
          <w:rFonts w:asciiTheme="minorHAnsi" w:hAnsiTheme="minorHAnsi" w:cs="Arial"/>
          <w:b/>
          <w:sz w:val="22"/>
          <w:szCs w:val="22"/>
          <w:lang w:val="en-GB"/>
        </w:rPr>
        <w:t xml:space="preserve"> </w:t>
      </w:r>
      <w:r w:rsidRPr="00ED3B77">
        <w:rPr>
          <w:rFonts w:asciiTheme="minorHAnsi" w:hAnsiTheme="minorHAnsi" w:cs="Arial"/>
          <w:b/>
          <w:sz w:val="22"/>
          <w:szCs w:val="22"/>
          <w:lang w:val="en-GB"/>
        </w:rPr>
        <w:t>(continued)</w:t>
      </w:r>
    </w:p>
    <w:p w14:paraId="60827FEE" w14:textId="77777777" w:rsidR="002E4B7E" w:rsidRPr="00ED3B77" w:rsidRDefault="002E4B7E" w:rsidP="002E4B7E">
      <w:pPr>
        <w:rPr>
          <w:rFonts w:ascii="Calibri" w:hAnsi="Calibri" w:cs="Arial"/>
          <w:b/>
          <w:bCs/>
          <w:sz w:val="22"/>
          <w:szCs w:val="22"/>
        </w:rPr>
      </w:pPr>
    </w:p>
    <w:p w14:paraId="0972B3E4" w14:textId="77777777" w:rsidR="002E4B7E" w:rsidRPr="008B6682" w:rsidRDefault="002E4B7E" w:rsidP="002E4B7E">
      <w:pPr>
        <w:jc w:val="both"/>
        <w:rPr>
          <w:rFonts w:asciiTheme="minorHAnsi" w:eastAsia="Calibri" w:hAnsiTheme="minorHAnsi" w:cs="Arial"/>
          <w:bCs/>
          <w:sz w:val="22"/>
          <w:szCs w:val="22"/>
          <w:lang w:val="en-GB"/>
        </w:rPr>
      </w:pPr>
      <w:r w:rsidRPr="008B6682">
        <w:rPr>
          <w:rFonts w:asciiTheme="minorHAnsi" w:eastAsia="Calibri" w:hAnsiTheme="minorHAnsi" w:cs="Arial"/>
          <w:bCs/>
          <w:sz w:val="22"/>
          <w:szCs w:val="22"/>
          <w:lang w:val="en-GB"/>
        </w:rPr>
        <w:t xml:space="preserve">In the total net highest exposure of the Group and the Bank </w:t>
      </w:r>
      <w:r w:rsidRPr="008B6682">
        <w:rPr>
          <w:rFonts w:asciiTheme="minorHAnsi" w:eastAsia="Calibri" w:hAnsiTheme="minorHAnsi" w:cstheme="minorHAnsi"/>
          <w:sz w:val="22"/>
          <w:szCs w:val="22"/>
        </w:rPr>
        <w:t>after the effect of mitigation through collateral received</w:t>
      </w:r>
      <w:r w:rsidRPr="008B6682">
        <w:rPr>
          <w:rFonts w:asciiTheme="minorHAnsi" w:eastAsia="Calibri" w:hAnsiTheme="minorHAnsi" w:cs="Arial"/>
          <w:bCs/>
          <w:sz w:val="22"/>
          <w:szCs w:val="22"/>
          <w:lang w:val="en-GB"/>
        </w:rPr>
        <w:t>, the amount of loans to other customers of HRK 2,520,298</w:t>
      </w:r>
      <w:r w:rsidRPr="008B6682">
        <w:rPr>
          <w:rFonts w:asciiTheme="minorHAnsi" w:eastAsia="Calibri" w:hAnsiTheme="minorHAnsi" w:cs="Arial"/>
          <w:sz w:val="22"/>
          <w:szCs w:val="22"/>
          <w:lang w:val="en-GB"/>
        </w:rPr>
        <w:t xml:space="preserve"> </w:t>
      </w:r>
      <w:r w:rsidRPr="008B6682">
        <w:rPr>
          <w:rFonts w:asciiTheme="minorHAnsi" w:eastAsia="Calibri" w:hAnsiTheme="minorHAnsi" w:cs="Arial"/>
          <w:bCs/>
          <w:sz w:val="22"/>
          <w:szCs w:val="22"/>
          <w:lang w:val="en-GB"/>
        </w:rPr>
        <w:t>thousand is not covered by ordinary collateral, but it relates to receivables and received funds from the Republic of Croatia of HRK 1,571,622 thousand,</w:t>
      </w:r>
      <w:r w:rsidRPr="008B6682">
        <w:rPr>
          <w:rFonts w:asciiTheme="minorHAnsi" w:eastAsia="Calibri" w:hAnsiTheme="minorHAnsi" w:cs="Arial"/>
          <w:sz w:val="22"/>
          <w:szCs w:val="22"/>
          <w:lang w:val="en-GB"/>
        </w:rPr>
        <w:t xml:space="preserve"> local and regional authorities of HRK 647,039 thousand and public companies for whose liabilities the Republic of Croatia guarantees jointly and unconditionally of HRK 228,404 thousand. An additional amount of HRK 73,233</w:t>
      </w:r>
      <w:r w:rsidRPr="008B6682">
        <w:rPr>
          <w:rFonts w:asciiTheme="minorHAnsi" w:eastAsia="Calibri" w:hAnsiTheme="minorHAnsi" w:cs="Arial"/>
          <w:bCs/>
          <w:sz w:val="22"/>
          <w:szCs w:val="22"/>
          <w:lang w:val="en-GB"/>
        </w:rPr>
        <w:t xml:space="preserve"> thousand relates to receivables from majority state-owned companies (controlling influence).</w:t>
      </w:r>
    </w:p>
    <w:p w14:paraId="106BF0EC" w14:textId="77777777" w:rsidR="002E4B7E" w:rsidRPr="008B6682" w:rsidRDefault="002E4B7E" w:rsidP="002E4B7E">
      <w:pPr>
        <w:jc w:val="both"/>
        <w:rPr>
          <w:rFonts w:asciiTheme="minorHAnsi" w:eastAsia="Calibri" w:hAnsiTheme="minorHAnsi" w:cs="Arial"/>
          <w:bCs/>
          <w:sz w:val="22"/>
          <w:szCs w:val="22"/>
          <w:lang w:val="en-GB"/>
        </w:rPr>
      </w:pPr>
    </w:p>
    <w:p w14:paraId="18063EF7" w14:textId="77777777" w:rsidR="002E4B7E" w:rsidRPr="008B6682" w:rsidRDefault="002E4B7E" w:rsidP="002E4B7E">
      <w:pPr>
        <w:jc w:val="both"/>
        <w:rPr>
          <w:rFonts w:asciiTheme="minorHAnsi" w:hAnsiTheme="minorHAnsi" w:cs="Arial"/>
          <w:sz w:val="22"/>
          <w:szCs w:val="22"/>
          <w:lang w:val="en-GB"/>
        </w:rPr>
      </w:pPr>
      <w:r w:rsidRPr="008B6682">
        <w:rPr>
          <w:rFonts w:asciiTheme="minorHAnsi" w:hAnsiTheme="minorHAnsi" w:cs="Arial"/>
          <w:sz w:val="22"/>
          <w:szCs w:val="22"/>
          <w:lang w:val="en-GB"/>
        </w:rPr>
        <w:t xml:space="preserve">The amount of financial assets at fair value through other comprehensive income and debt instruments at amortised cost is not covered by ordinary collateral but it relates to government bonds and treasury bills of the Ministry of Finance of HRK </w:t>
      </w:r>
      <w:r w:rsidRPr="008B6682">
        <w:rPr>
          <w:rFonts w:asciiTheme="minorHAnsi" w:eastAsia="Calibri" w:hAnsiTheme="minorHAnsi" w:cs="Arial"/>
          <w:sz w:val="22"/>
          <w:szCs w:val="22"/>
          <w:lang w:val="en-GB"/>
        </w:rPr>
        <w:t>2,</w:t>
      </w:r>
      <w:r w:rsidR="002A3DB2">
        <w:rPr>
          <w:rFonts w:asciiTheme="minorHAnsi" w:eastAsia="Calibri" w:hAnsiTheme="minorHAnsi" w:cs="Arial"/>
          <w:sz w:val="22"/>
          <w:szCs w:val="22"/>
          <w:lang w:val="en-GB"/>
        </w:rPr>
        <w:t>803,585</w:t>
      </w:r>
      <w:r w:rsidRPr="008B6682">
        <w:rPr>
          <w:rFonts w:asciiTheme="minorHAnsi" w:hAnsiTheme="minorHAnsi" w:cs="Arial"/>
          <w:sz w:val="22"/>
          <w:szCs w:val="22"/>
          <w:lang w:val="en-GB"/>
        </w:rPr>
        <w:t xml:space="preserve"> thousand for the Group and HRK </w:t>
      </w:r>
      <w:r w:rsidRPr="008B6682">
        <w:rPr>
          <w:rFonts w:asciiTheme="minorHAnsi" w:eastAsia="Calibri" w:hAnsiTheme="minorHAnsi" w:cs="Arial"/>
          <w:sz w:val="22"/>
          <w:szCs w:val="22"/>
          <w:lang w:val="en-GB"/>
        </w:rPr>
        <w:t>2,765,595</w:t>
      </w:r>
      <w:r w:rsidRPr="008B6682">
        <w:rPr>
          <w:rFonts w:asciiTheme="minorHAnsi" w:hAnsiTheme="minorHAnsi" w:cs="Arial"/>
          <w:sz w:val="22"/>
          <w:szCs w:val="22"/>
          <w:lang w:val="en-GB"/>
        </w:rPr>
        <w:t xml:space="preserve"> thousand for the Bank.</w:t>
      </w:r>
    </w:p>
    <w:p w14:paraId="42AA4A2B" w14:textId="77777777" w:rsidR="002E4B7E" w:rsidRPr="008B6682" w:rsidRDefault="002E4B7E" w:rsidP="002E4B7E">
      <w:pPr>
        <w:jc w:val="both"/>
        <w:rPr>
          <w:rFonts w:asciiTheme="minorHAnsi" w:hAnsiTheme="minorHAnsi" w:cs="Arial"/>
          <w:b/>
          <w:sz w:val="22"/>
          <w:szCs w:val="22"/>
          <w:lang w:val="en-GB"/>
        </w:rPr>
      </w:pPr>
    </w:p>
    <w:p w14:paraId="19EC358E" w14:textId="77777777" w:rsidR="002E4B7E" w:rsidRDefault="002E4B7E" w:rsidP="002E4B7E">
      <w:pPr>
        <w:jc w:val="both"/>
        <w:rPr>
          <w:rFonts w:asciiTheme="minorHAnsi" w:hAnsiTheme="minorHAnsi" w:cs="Arial"/>
          <w:sz w:val="22"/>
          <w:szCs w:val="22"/>
          <w:lang w:val="en-GB"/>
        </w:rPr>
      </w:pPr>
      <w:r w:rsidRPr="008B6682">
        <w:rPr>
          <w:rFonts w:asciiTheme="minorHAnsi" w:hAnsiTheme="minorHAnsi" w:cs="Arial"/>
          <w:sz w:val="22"/>
          <w:szCs w:val="22"/>
          <w:lang w:val="en-GB"/>
        </w:rPr>
        <w:t xml:space="preserve">Other assets of HRK </w:t>
      </w:r>
      <w:r w:rsidRPr="008B6682">
        <w:rPr>
          <w:rFonts w:asciiTheme="minorHAnsi" w:eastAsia="Calibri" w:hAnsiTheme="minorHAnsi" w:cs="Arial"/>
          <w:sz w:val="22"/>
          <w:szCs w:val="22"/>
          <w:lang w:val="en-GB"/>
        </w:rPr>
        <w:t>1,174</w:t>
      </w:r>
      <w:r w:rsidRPr="008B6682">
        <w:rPr>
          <w:rFonts w:asciiTheme="minorHAnsi" w:hAnsiTheme="minorHAnsi" w:cs="Arial"/>
          <w:sz w:val="22"/>
          <w:szCs w:val="22"/>
          <w:lang w:val="en-GB"/>
        </w:rPr>
        <w:t xml:space="preserve"> thousand are not covered by ordinary collateral, but relate to receivables from the Republic of Croatia and the government funds.</w:t>
      </w:r>
    </w:p>
    <w:p w14:paraId="15CF4B93" w14:textId="77777777" w:rsidR="002E4B7E" w:rsidRDefault="002E4B7E" w:rsidP="002E4B7E">
      <w:pPr>
        <w:jc w:val="both"/>
        <w:rPr>
          <w:rFonts w:asciiTheme="minorHAnsi" w:hAnsiTheme="minorHAnsi" w:cs="Arial"/>
          <w:sz w:val="22"/>
          <w:szCs w:val="22"/>
          <w:lang w:val="en-GB"/>
        </w:rPr>
      </w:pPr>
    </w:p>
    <w:p w14:paraId="4C9308B7" w14:textId="77777777" w:rsidR="002E4B7E" w:rsidRDefault="002E4B7E" w:rsidP="002E4B7E">
      <w:pPr>
        <w:jc w:val="both"/>
        <w:rPr>
          <w:rFonts w:asciiTheme="minorHAnsi" w:hAnsiTheme="minorHAnsi" w:cs="Arial"/>
          <w:sz w:val="22"/>
          <w:szCs w:val="22"/>
          <w:lang w:val="en-GB"/>
        </w:rPr>
      </w:pPr>
    </w:p>
    <w:p w14:paraId="3FC224CE" w14:textId="77777777" w:rsidR="002E4B7E" w:rsidRDefault="002E4B7E" w:rsidP="002E4B7E">
      <w:pPr>
        <w:jc w:val="both"/>
        <w:rPr>
          <w:rFonts w:asciiTheme="minorHAnsi" w:hAnsiTheme="minorHAnsi" w:cs="Arial"/>
          <w:sz w:val="22"/>
          <w:szCs w:val="22"/>
          <w:lang w:val="en-GB"/>
        </w:rPr>
        <w:sectPr w:rsidR="002E4B7E" w:rsidSect="00F26FF5">
          <w:footerReference w:type="default" r:id="rId94"/>
          <w:pgSz w:w="11907" w:h="16840" w:code="9"/>
          <w:pgMar w:top="1418" w:right="1134" w:bottom="1134" w:left="1418" w:header="851" w:footer="851" w:gutter="0"/>
          <w:cols w:space="720"/>
          <w:noEndnote/>
        </w:sectPr>
      </w:pPr>
    </w:p>
    <w:p w14:paraId="160AC1E3" w14:textId="77777777" w:rsidR="002E4B7E" w:rsidRDefault="002E4B7E" w:rsidP="002E4B7E">
      <w:pPr>
        <w:jc w:val="both"/>
        <w:rPr>
          <w:rFonts w:asciiTheme="minorHAnsi" w:hAnsiTheme="minorHAnsi" w:cs="Arial"/>
          <w:sz w:val="22"/>
          <w:szCs w:val="22"/>
          <w:lang w:val="en-GB"/>
        </w:rPr>
      </w:pPr>
    </w:p>
    <w:p w14:paraId="35BCED25" w14:textId="77777777" w:rsidR="002E4B7E" w:rsidRPr="001E7DB0" w:rsidRDefault="002E4B7E" w:rsidP="002E4B7E">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6</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2BE26974" w14:textId="77777777" w:rsidR="002E4B7E" w:rsidRPr="008B6682" w:rsidRDefault="002E4B7E" w:rsidP="002E4B7E">
      <w:pPr>
        <w:pStyle w:val="accountingpolicytitle"/>
        <w:rPr>
          <w:rFonts w:asciiTheme="minorHAnsi" w:hAnsiTheme="minorHAnsi"/>
          <w:sz w:val="22"/>
          <w:szCs w:val="22"/>
          <w:lang w:val="en-GB"/>
        </w:rPr>
      </w:pPr>
    </w:p>
    <w:p w14:paraId="27F445C8" w14:textId="77777777" w:rsidR="002E4B7E" w:rsidRDefault="002E4B7E" w:rsidP="002E4B7E">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6</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6125DDCD" w14:textId="77777777" w:rsidR="002E4B7E" w:rsidRPr="00F649B5" w:rsidRDefault="002E4B7E" w:rsidP="002E4B7E">
      <w:pPr>
        <w:jc w:val="both"/>
        <w:rPr>
          <w:rFonts w:asciiTheme="minorHAnsi" w:hAnsiTheme="minorHAnsi" w:cs="Arial"/>
          <w:sz w:val="22"/>
          <w:szCs w:val="22"/>
          <w:lang w:val="en-GB"/>
        </w:rPr>
      </w:pPr>
    </w:p>
    <w:p w14:paraId="04BADAA4" w14:textId="6610B592" w:rsidR="00F53011" w:rsidRPr="00EA22B8" w:rsidRDefault="00F53011" w:rsidP="00EA22B8">
      <w:pPr>
        <w:pStyle w:val="accountingpolicytitle"/>
        <w:tabs>
          <w:tab w:val="left" w:pos="284"/>
        </w:tabs>
        <w:rPr>
          <w:rFonts w:asciiTheme="minorHAnsi" w:hAnsiTheme="minorHAnsi"/>
          <w:b w:val="0"/>
          <w:i/>
          <w:sz w:val="22"/>
          <w:szCs w:val="22"/>
          <w:lang w:val="en-GB"/>
        </w:rPr>
      </w:pPr>
      <w:r w:rsidRPr="00EA22B8">
        <w:rPr>
          <w:rFonts w:asciiTheme="minorHAnsi" w:hAnsiTheme="minorHAnsi"/>
          <w:b w:val="0"/>
          <w:i/>
          <w:sz w:val="22"/>
          <w:szCs w:val="22"/>
          <w:lang w:val="en-GB"/>
        </w:rPr>
        <w:t>i.</w:t>
      </w:r>
      <w:r w:rsidRPr="00EA22B8">
        <w:rPr>
          <w:rFonts w:asciiTheme="minorHAnsi" w:hAnsiTheme="minorHAnsi"/>
          <w:b w:val="0"/>
          <w:i/>
          <w:sz w:val="22"/>
          <w:szCs w:val="22"/>
          <w:lang w:val="en-GB"/>
        </w:rPr>
        <w:tab/>
        <w:t>Allowances</w:t>
      </w:r>
    </w:p>
    <w:p w14:paraId="0F627EE7" w14:textId="77777777" w:rsidR="00F53011" w:rsidRDefault="00F53011" w:rsidP="00ED3B77">
      <w:pPr>
        <w:pStyle w:val="accountingpolicytitle"/>
        <w:rPr>
          <w:rFonts w:asciiTheme="minorHAnsi" w:hAnsiTheme="minorHAnsi"/>
          <w:sz w:val="22"/>
          <w:szCs w:val="22"/>
          <w:lang w:val="en-GB"/>
        </w:rPr>
      </w:pPr>
    </w:p>
    <w:p w14:paraId="50AB15AB" w14:textId="77777777" w:rsidR="00F53011" w:rsidRDefault="00F53011" w:rsidP="00F53011">
      <w:pPr>
        <w:pStyle w:val="T1"/>
        <w:keepNext w:val="0"/>
        <w:spacing w:before="0" w:after="0" w:line="240" w:lineRule="auto"/>
        <w:rPr>
          <w:rFonts w:asciiTheme="minorHAnsi" w:hAnsiTheme="minorHAnsi"/>
          <w:sz w:val="22"/>
          <w:szCs w:val="22"/>
          <w:lang w:val="en-GB"/>
        </w:rPr>
      </w:pPr>
      <w:r w:rsidRPr="00E51D77">
        <w:rPr>
          <w:rFonts w:asciiTheme="minorHAnsi" w:hAnsiTheme="minorHAnsi"/>
          <w:sz w:val="22"/>
          <w:szCs w:val="22"/>
          <w:lang w:val="en-GB"/>
        </w:rPr>
        <w:t>Cash on hand and current accounts with banks</w:t>
      </w:r>
    </w:p>
    <w:p w14:paraId="4E6B3256" w14:textId="77777777" w:rsidR="00F53011" w:rsidRDefault="00F53011" w:rsidP="00F53011">
      <w:pPr>
        <w:pStyle w:val="T1"/>
        <w:keepNext w:val="0"/>
        <w:spacing w:before="0" w:after="0" w:line="240" w:lineRule="auto"/>
        <w:rPr>
          <w:rFonts w:asciiTheme="minorHAnsi" w:hAnsiTheme="minorHAnsi"/>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008"/>
        <w:gridCol w:w="1080"/>
        <w:gridCol w:w="1080"/>
        <w:gridCol w:w="1066"/>
        <w:gridCol w:w="1003"/>
        <w:gridCol w:w="1059"/>
        <w:gridCol w:w="1059"/>
      </w:tblGrid>
      <w:tr w:rsidR="00F53011" w:rsidRPr="00FD2D98" w14:paraId="3B64D220" w14:textId="77777777" w:rsidTr="00F53011">
        <w:trPr>
          <w:trHeight w:val="287"/>
        </w:trPr>
        <w:tc>
          <w:tcPr>
            <w:tcW w:w="1608" w:type="pct"/>
          </w:tcPr>
          <w:p w14:paraId="0176F8B2" w14:textId="77777777" w:rsidR="00F53011" w:rsidRPr="004D1203" w:rsidRDefault="00F53011" w:rsidP="00F53011">
            <w:pPr>
              <w:rPr>
                <w:rFonts w:ascii="Calibri" w:eastAsia="Calibri" w:hAnsi="Calibri" w:cs="Arial"/>
                <w:b/>
                <w:bCs/>
                <w:sz w:val="20"/>
                <w:szCs w:val="20"/>
                <w:lang w:val="hr-HR"/>
              </w:rPr>
            </w:pPr>
            <w:r w:rsidRPr="00FD2D98">
              <w:rPr>
                <w:rFonts w:ascii="Calibri" w:eastAsia="Calibri" w:hAnsi="Calibri" w:cs="Arial"/>
                <w:b/>
                <w:bCs/>
                <w:sz w:val="20"/>
                <w:szCs w:val="20"/>
                <w:lang w:val="hr-HR"/>
              </w:rPr>
              <w:br w:type="page"/>
            </w:r>
            <w:r>
              <w:rPr>
                <w:rFonts w:ascii="Calibri" w:eastAsia="Calibri" w:hAnsi="Calibri" w:cs="Arial"/>
                <w:b/>
                <w:bCs/>
                <w:sz w:val="20"/>
                <w:szCs w:val="20"/>
                <w:lang w:val="hr-HR"/>
              </w:rPr>
              <w:t>Bank</w:t>
            </w:r>
          </w:p>
        </w:tc>
        <w:tc>
          <w:tcPr>
            <w:tcW w:w="2826" w:type="pct"/>
            <w:gridSpan w:val="5"/>
            <w:vAlign w:val="bottom"/>
          </w:tcPr>
          <w:p w14:paraId="4C2F63E9" w14:textId="77777777" w:rsidR="00F53011" w:rsidRPr="00FD2D98" w:rsidRDefault="00F53011" w:rsidP="00F53011">
            <w:pPr>
              <w:jc w:val="center"/>
              <w:rPr>
                <w:rFonts w:ascii="Calibri" w:eastAsia="Calibri" w:hAnsi="Calibri" w:cs="Arial"/>
                <w:b/>
                <w:sz w:val="20"/>
                <w:szCs w:val="20"/>
                <w:lang w:val="hr-HR"/>
              </w:rPr>
            </w:pPr>
            <w:r>
              <w:rPr>
                <w:rFonts w:ascii="Calibri" w:eastAsia="Calibri" w:hAnsi="Calibri" w:cs="Arial"/>
                <w:b/>
                <w:sz w:val="20"/>
                <w:szCs w:val="20"/>
                <w:lang w:val="hr-HR"/>
              </w:rPr>
              <w:t>2018</w:t>
            </w:r>
          </w:p>
        </w:tc>
        <w:tc>
          <w:tcPr>
            <w:tcW w:w="566" w:type="pct"/>
            <w:vAlign w:val="bottom"/>
          </w:tcPr>
          <w:p w14:paraId="5118B1AB" w14:textId="77777777" w:rsidR="00F53011" w:rsidRPr="00FD2D98" w:rsidRDefault="00F53011" w:rsidP="00F53011">
            <w:pPr>
              <w:jc w:val="right"/>
              <w:rPr>
                <w:rFonts w:ascii="Calibri" w:eastAsia="Calibri" w:hAnsi="Calibri" w:cs="Arial"/>
                <w:b/>
                <w:sz w:val="20"/>
                <w:szCs w:val="20"/>
                <w:lang w:val="hr-HR"/>
              </w:rPr>
            </w:pPr>
            <w:r>
              <w:rPr>
                <w:rFonts w:ascii="Calibri" w:eastAsia="Calibri" w:hAnsi="Calibri" w:cs="Arial"/>
                <w:b/>
                <w:sz w:val="20"/>
                <w:szCs w:val="20"/>
                <w:lang w:val="hr-HR"/>
              </w:rPr>
              <w:t>2017</w:t>
            </w:r>
          </w:p>
        </w:tc>
      </w:tr>
      <w:tr w:rsidR="00F53011" w:rsidRPr="00FD2D98" w14:paraId="62299EE7" w14:textId="77777777" w:rsidTr="00F53011">
        <w:trPr>
          <w:trHeight w:val="48"/>
        </w:trPr>
        <w:tc>
          <w:tcPr>
            <w:tcW w:w="1608" w:type="pct"/>
          </w:tcPr>
          <w:p w14:paraId="25DDE9C5" w14:textId="77777777" w:rsidR="00F53011" w:rsidRPr="00FD2D98" w:rsidRDefault="00F53011" w:rsidP="00F53011">
            <w:pPr>
              <w:rPr>
                <w:rFonts w:ascii="Calibri" w:eastAsia="Calibri" w:hAnsi="Calibri" w:cs="Arial"/>
                <w:b/>
                <w:bCs/>
                <w:sz w:val="20"/>
                <w:szCs w:val="20"/>
                <w:lang w:val="hr-HR"/>
              </w:rPr>
            </w:pPr>
          </w:p>
        </w:tc>
        <w:tc>
          <w:tcPr>
            <w:tcW w:w="577" w:type="pct"/>
            <w:vAlign w:val="bottom"/>
          </w:tcPr>
          <w:p w14:paraId="4D5E03BB" w14:textId="77777777" w:rsidR="00F53011" w:rsidRPr="00FD2D98" w:rsidRDefault="00F53011" w:rsidP="00F53011">
            <w:pPr>
              <w:jc w:val="right"/>
              <w:rPr>
                <w:rFonts w:ascii="Calibri" w:eastAsia="Calibri" w:hAnsi="Calibri" w:cs="Arial"/>
                <w:b/>
                <w:sz w:val="20"/>
                <w:szCs w:val="20"/>
                <w:lang w:val="hr-HR"/>
              </w:rPr>
            </w:pPr>
            <w:r w:rsidRPr="00FD2D98">
              <w:rPr>
                <w:rFonts w:ascii="Calibri" w:eastAsia="Calibri" w:hAnsi="Calibri" w:cs="Arial"/>
                <w:b/>
                <w:sz w:val="20"/>
                <w:szCs w:val="20"/>
                <w:lang w:val="hr-HR"/>
              </w:rPr>
              <w:t>Stage 1</w:t>
            </w:r>
          </w:p>
        </w:tc>
        <w:tc>
          <w:tcPr>
            <w:tcW w:w="577" w:type="pct"/>
            <w:vAlign w:val="bottom"/>
          </w:tcPr>
          <w:p w14:paraId="2AC1FC9E" w14:textId="77777777" w:rsidR="00F53011" w:rsidRPr="00FD2D98" w:rsidRDefault="00F53011" w:rsidP="00F53011">
            <w:pPr>
              <w:jc w:val="right"/>
              <w:rPr>
                <w:rFonts w:ascii="Calibri" w:eastAsia="Calibri" w:hAnsi="Calibri" w:cs="Arial"/>
                <w:b/>
                <w:sz w:val="20"/>
                <w:szCs w:val="20"/>
                <w:lang w:val="hr-HR"/>
              </w:rPr>
            </w:pPr>
            <w:r w:rsidRPr="00FD2D98">
              <w:rPr>
                <w:rFonts w:ascii="Calibri" w:eastAsia="Calibri" w:hAnsi="Calibri" w:cs="Arial"/>
                <w:b/>
                <w:sz w:val="20"/>
                <w:szCs w:val="20"/>
                <w:lang w:val="hr-HR"/>
              </w:rPr>
              <w:t>Stage 2</w:t>
            </w:r>
          </w:p>
        </w:tc>
        <w:tc>
          <w:tcPr>
            <w:tcW w:w="570" w:type="pct"/>
            <w:vAlign w:val="bottom"/>
          </w:tcPr>
          <w:p w14:paraId="6F051183" w14:textId="77777777" w:rsidR="00F53011" w:rsidRPr="00FD2D98" w:rsidRDefault="00F53011" w:rsidP="00F53011">
            <w:pPr>
              <w:jc w:val="right"/>
              <w:rPr>
                <w:rFonts w:ascii="Calibri" w:eastAsia="Calibri" w:hAnsi="Calibri" w:cs="Arial"/>
                <w:b/>
                <w:sz w:val="20"/>
                <w:szCs w:val="20"/>
                <w:lang w:val="hr-HR"/>
              </w:rPr>
            </w:pPr>
            <w:r w:rsidRPr="00FD2D98">
              <w:rPr>
                <w:rFonts w:ascii="Calibri" w:eastAsia="Calibri" w:hAnsi="Calibri" w:cs="Arial"/>
                <w:b/>
                <w:sz w:val="20"/>
                <w:szCs w:val="20"/>
                <w:lang w:val="hr-HR"/>
              </w:rPr>
              <w:t>Stage 3</w:t>
            </w:r>
          </w:p>
        </w:tc>
        <w:tc>
          <w:tcPr>
            <w:tcW w:w="536" w:type="pct"/>
            <w:vAlign w:val="bottom"/>
          </w:tcPr>
          <w:p w14:paraId="307DBFCF" w14:textId="77777777" w:rsidR="00F53011" w:rsidRPr="00FD2D98" w:rsidRDefault="00F53011" w:rsidP="00F53011">
            <w:pPr>
              <w:jc w:val="right"/>
              <w:rPr>
                <w:rFonts w:ascii="Calibri" w:eastAsia="Calibri" w:hAnsi="Calibri" w:cs="Arial"/>
                <w:b/>
                <w:sz w:val="20"/>
                <w:szCs w:val="20"/>
                <w:lang w:val="hr-HR"/>
              </w:rPr>
            </w:pPr>
            <w:r w:rsidRPr="00FD2D98">
              <w:rPr>
                <w:rFonts w:ascii="Calibri" w:eastAsia="Calibri" w:hAnsi="Calibri" w:cs="Arial"/>
                <w:b/>
                <w:sz w:val="20"/>
                <w:szCs w:val="20"/>
                <w:lang w:val="hr-HR"/>
              </w:rPr>
              <w:t>POCI</w:t>
            </w:r>
          </w:p>
        </w:tc>
        <w:tc>
          <w:tcPr>
            <w:tcW w:w="566" w:type="pct"/>
            <w:vAlign w:val="bottom"/>
          </w:tcPr>
          <w:p w14:paraId="63342D5B" w14:textId="77777777" w:rsidR="00F53011" w:rsidRPr="00FD2D98" w:rsidRDefault="00F53011" w:rsidP="00F53011">
            <w:pPr>
              <w:jc w:val="right"/>
              <w:rPr>
                <w:rFonts w:ascii="Calibri" w:eastAsia="Calibri" w:hAnsi="Calibri" w:cs="Arial"/>
                <w:b/>
                <w:sz w:val="20"/>
                <w:szCs w:val="20"/>
                <w:lang w:val="hr-HR"/>
              </w:rPr>
            </w:pPr>
            <w:r w:rsidRPr="00FD2D98">
              <w:rPr>
                <w:rFonts w:ascii="Calibri" w:eastAsia="Calibri" w:hAnsi="Calibri" w:cs="Arial"/>
                <w:b/>
                <w:sz w:val="20"/>
                <w:szCs w:val="20"/>
                <w:lang w:val="hr-HR"/>
              </w:rPr>
              <w:t>Total</w:t>
            </w:r>
          </w:p>
        </w:tc>
        <w:tc>
          <w:tcPr>
            <w:tcW w:w="566" w:type="pct"/>
            <w:vAlign w:val="bottom"/>
          </w:tcPr>
          <w:p w14:paraId="63BCEEFF" w14:textId="77777777" w:rsidR="00F53011" w:rsidRPr="00FD2D98" w:rsidRDefault="00F53011" w:rsidP="00F53011">
            <w:pPr>
              <w:jc w:val="right"/>
              <w:rPr>
                <w:rFonts w:ascii="Calibri" w:eastAsia="Calibri" w:hAnsi="Calibri" w:cs="Arial"/>
                <w:b/>
                <w:sz w:val="20"/>
                <w:szCs w:val="20"/>
                <w:lang w:val="hr-HR"/>
              </w:rPr>
            </w:pPr>
            <w:r w:rsidRPr="00FD2D98">
              <w:rPr>
                <w:rFonts w:ascii="Calibri" w:eastAsia="Calibri" w:hAnsi="Calibri" w:cs="Arial"/>
                <w:b/>
                <w:sz w:val="20"/>
                <w:szCs w:val="20"/>
                <w:lang w:val="hr-HR"/>
              </w:rPr>
              <w:t>Total</w:t>
            </w:r>
          </w:p>
        </w:tc>
      </w:tr>
      <w:tr w:rsidR="00F53011" w:rsidRPr="00FD2D98" w14:paraId="0F54CC8F" w14:textId="77777777" w:rsidTr="00F53011">
        <w:trPr>
          <w:trHeight w:val="48"/>
        </w:trPr>
        <w:tc>
          <w:tcPr>
            <w:tcW w:w="1608" w:type="pct"/>
          </w:tcPr>
          <w:p w14:paraId="71C1DDD4" w14:textId="77777777" w:rsidR="00F53011" w:rsidRPr="00FD2D98" w:rsidRDefault="00F53011" w:rsidP="00F53011">
            <w:pPr>
              <w:rPr>
                <w:rFonts w:ascii="Calibri" w:eastAsia="Calibri" w:hAnsi="Calibri" w:cs="Arial"/>
                <w:b/>
                <w:bCs/>
                <w:sz w:val="20"/>
                <w:szCs w:val="20"/>
                <w:lang w:val="hr-HR"/>
              </w:rPr>
            </w:pPr>
          </w:p>
        </w:tc>
        <w:tc>
          <w:tcPr>
            <w:tcW w:w="577" w:type="pct"/>
          </w:tcPr>
          <w:p w14:paraId="35680D05" w14:textId="77777777" w:rsidR="00F53011" w:rsidRPr="00FD2D98" w:rsidRDefault="00F53011" w:rsidP="00F53011">
            <w:pPr>
              <w:jc w:val="right"/>
              <w:rPr>
                <w:rFonts w:ascii="Calibri" w:eastAsia="Calibri" w:hAnsi="Calibri" w:cs="Arial"/>
                <w:b/>
                <w:sz w:val="20"/>
                <w:szCs w:val="20"/>
                <w:lang w:val="hr-HR"/>
              </w:rPr>
            </w:pPr>
            <w:r w:rsidRPr="00FD2D98">
              <w:rPr>
                <w:rFonts w:ascii="Calibri" w:eastAsia="Calibri" w:hAnsi="Calibri" w:cs="Arial"/>
                <w:b/>
                <w:sz w:val="20"/>
                <w:szCs w:val="20"/>
                <w:lang w:val="hr-HR"/>
              </w:rPr>
              <w:t>HRK ‘000</w:t>
            </w:r>
          </w:p>
        </w:tc>
        <w:tc>
          <w:tcPr>
            <w:tcW w:w="577" w:type="pct"/>
          </w:tcPr>
          <w:p w14:paraId="73C84E28" w14:textId="77777777" w:rsidR="00F53011" w:rsidRPr="00FD2D98" w:rsidRDefault="00F53011" w:rsidP="00F53011">
            <w:pPr>
              <w:jc w:val="right"/>
              <w:rPr>
                <w:rFonts w:ascii="Calibri" w:eastAsia="Calibri" w:hAnsi="Calibri" w:cs="Arial"/>
                <w:b/>
                <w:sz w:val="20"/>
                <w:szCs w:val="20"/>
                <w:lang w:val="hr-HR"/>
              </w:rPr>
            </w:pPr>
            <w:r w:rsidRPr="00FD2D98">
              <w:rPr>
                <w:rFonts w:ascii="Calibri" w:eastAsia="Calibri" w:hAnsi="Calibri" w:cs="Arial"/>
                <w:b/>
                <w:sz w:val="20"/>
                <w:szCs w:val="20"/>
                <w:lang w:val="hr-HR"/>
              </w:rPr>
              <w:t>HRK ‘000</w:t>
            </w:r>
          </w:p>
        </w:tc>
        <w:tc>
          <w:tcPr>
            <w:tcW w:w="570" w:type="pct"/>
          </w:tcPr>
          <w:p w14:paraId="666B5076" w14:textId="77777777" w:rsidR="00F53011" w:rsidRPr="00FD2D98" w:rsidRDefault="00F53011" w:rsidP="00F53011">
            <w:pPr>
              <w:jc w:val="right"/>
              <w:rPr>
                <w:rFonts w:ascii="Calibri" w:eastAsia="Calibri" w:hAnsi="Calibri" w:cs="Arial"/>
                <w:b/>
                <w:sz w:val="20"/>
                <w:szCs w:val="20"/>
                <w:lang w:val="hr-HR"/>
              </w:rPr>
            </w:pPr>
            <w:r w:rsidRPr="00FD2D98">
              <w:rPr>
                <w:rFonts w:ascii="Calibri" w:eastAsia="Calibri" w:hAnsi="Calibri" w:cs="Arial"/>
                <w:b/>
                <w:sz w:val="20"/>
                <w:szCs w:val="20"/>
                <w:lang w:val="hr-HR"/>
              </w:rPr>
              <w:t>HRK ‘000</w:t>
            </w:r>
          </w:p>
        </w:tc>
        <w:tc>
          <w:tcPr>
            <w:tcW w:w="536" w:type="pct"/>
          </w:tcPr>
          <w:p w14:paraId="3DFAA97E" w14:textId="77777777" w:rsidR="00F53011" w:rsidRPr="00FD2D98" w:rsidRDefault="00F53011" w:rsidP="00F53011">
            <w:pPr>
              <w:jc w:val="right"/>
              <w:rPr>
                <w:rFonts w:ascii="Calibri" w:eastAsia="Calibri" w:hAnsi="Calibri" w:cs="Arial"/>
                <w:b/>
                <w:sz w:val="20"/>
                <w:szCs w:val="20"/>
                <w:lang w:val="hr-HR"/>
              </w:rPr>
            </w:pPr>
            <w:r w:rsidRPr="00FD2D98">
              <w:rPr>
                <w:rFonts w:ascii="Calibri" w:eastAsia="Calibri" w:hAnsi="Calibri" w:cs="Arial"/>
                <w:b/>
                <w:sz w:val="20"/>
                <w:szCs w:val="20"/>
                <w:lang w:val="hr-HR"/>
              </w:rPr>
              <w:t>HRK ‘000</w:t>
            </w:r>
          </w:p>
        </w:tc>
        <w:tc>
          <w:tcPr>
            <w:tcW w:w="566" w:type="pct"/>
          </w:tcPr>
          <w:p w14:paraId="54450C75" w14:textId="77777777" w:rsidR="00F53011" w:rsidRPr="00FD2D98" w:rsidRDefault="00F53011" w:rsidP="00F53011">
            <w:pPr>
              <w:jc w:val="right"/>
              <w:rPr>
                <w:rFonts w:ascii="Calibri" w:eastAsia="Calibri" w:hAnsi="Calibri" w:cs="Arial"/>
                <w:b/>
                <w:sz w:val="20"/>
                <w:szCs w:val="20"/>
                <w:lang w:val="hr-HR"/>
              </w:rPr>
            </w:pPr>
            <w:r w:rsidRPr="00FD2D98">
              <w:rPr>
                <w:rFonts w:ascii="Calibri" w:eastAsia="Calibri" w:hAnsi="Calibri" w:cs="Arial"/>
                <w:b/>
                <w:sz w:val="20"/>
                <w:szCs w:val="20"/>
                <w:lang w:val="hr-HR"/>
              </w:rPr>
              <w:t>HRK ‘000</w:t>
            </w:r>
          </w:p>
        </w:tc>
        <w:tc>
          <w:tcPr>
            <w:tcW w:w="566" w:type="pct"/>
          </w:tcPr>
          <w:p w14:paraId="77FBBB7E" w14:textId="77777777" w:rsidR="00F53011" w:rsidRPr="00FD2D98" w:rsidRDefault="00F53011" w:rsidP="00F53011">
            <w:pPr>
              <w:jc w:val="right"/>
              <w:rPr>
                <w:rFonts w:ascii="Calibri" w:eastAsia="Calibri" w:hAnsi="Calibri" w:cs="Arial"/>
                <w:b/>
                <w:sz w:val="20"/>
                <w:szCs w:val="20"/>
                <w:lang w:val="hr-HR"/>
              </w:rPr>
            </w:pPr>
            <w:r w:rsidRPr="00FD2D98">
              <w:rPr>
                <w:rFonts w:ascii="Calibri" w:eastAsia="Calibri" w:hAnsi="Calibri" w:cs="Arial"/>
                <w:b/>
                <w:sz w:val="20"/>
                <w:szCs w:val="20"/>
                <w:lang w:val="hr-HR"/>
              </w:rPr>
              <w:t>HRK ‘000</w:t>
            </w:r>
          </w:p>
        </w:tc>
      </w:tr>
      <w:tr w:rsidR="00F53011" w:rsidRPr="00FD2D98" w14:paraId="72362B94" w14:textId="77777777" w:rsidTr="00F53011">
        <w:trPr>
          <w:trHeight w:val="48"/>
        </w:trPr>
        <w:tc>
          <w:tcPr>
            <w:tcW w:w="1608" w:type="pct"/>
          </w:tcPr>
          <w:p w14:paraId="4338401F" w14:textId="77777777" w:rsidR="00F53011" w:rsidRPr="00FD2D98" w:rsidRDefault="00F53011" w:rsidP="00F53011">
            <w:pPr>
              <w:rPr>
                <w:rFonts w:ascii="Calibri" w:eastAsia="Calibri" w:hAnsi="Calibri" w:cs="Arial"/>
                <w:b/>
                <w:bCs/>
                <w:sz w:val="20"/>
                <w:szCs w:val="20"/>
                <w:lang w:val="hr-HR"/>
              </w:rPr>
            </w:pPr>
          </w:p>
        </w:tc>
        <w:tc>
          <w:tcPr>
            <w:tcW w:w="577" w:type="pct"/>
          </w:tcPr>
          <w:p w14:paraId="6000CB9D" w14:textId="77777777" w:rsidR="00F53011" w:rsidRPr="00FD2D98" w:rsidRDefault="00F53011" w:rsidP="00F53011">
            <w:pPr>
              <w:jc w:val="right"/>
              <w:rPr>
                <w:rFonts w:ascii="Calibri" w:eastAsia="Calibri" w:hAnsi="Calibri" w:cs="Arial"/>
                <w:b/>
                <w:sz w:val="20"/>
                <w:szCs w:val="20"/>
                <w:lang w:val="hr-HR"/>
              </w:rPr>
            </w:pPr>
          </w:p>
        </w:tc>
        <w:tc>
          <w:tcPr>
            <w:tcW w:w="577" w:type="pct"/>
          </w:tcPr>
          <w:p w14:paraId="19902486" w14:textId="77777777" w:rsidR="00F53011" w:rsidRPr="00FD2D98" w:rsidRDefault="00F53011" w:rsidP="00F53011">
            <w:pPr>
              <w:jc w:val="right"/>
              <w:rPr>
                <w:rFonts w:ascii="Calibri" w:eastAsia="Calibri" w:hAnsi="Calibri" w:cs="Arial"/>
                <w:b/>
                <w:sz w:val="20"/>
                <w:szCs w:val="20"/>
                <w:lang w:val="hr-HR"/>
              </w:rPr>
            </w:pPr>
          </w:p>
        </w:tc>
        <w:tc>
          <w:tcPr>
            <w:tcW w:w="570" w:type="pct"/>
          </w:tcPr>
          <w:p w14:paraId="49D5DE07" w14:textId="77777777" w:rsidR="00F53011" w:rsidRPr="00FD2D98" w:rsidRDefault="00F53011" w:rsidP="00F53011">
            <w:pPr>
              <w:jc w:val="right"/>
              <w:rPr>
                <w:rFonts w:ascii="Calibri" w:eastAsia="Calibri" w:hAnsi="Calibri" w:cs="Arial"/>
                <w:b/>
                <w:sz w:val="20"/>
                <w:szCs w:val="20"/>
                <w:lang w:val="hr-HR"/>
              </w:rPr>
            </w:pPr>
          </w:p>
        </w:tc>
        <w:tc>
          <w:tcPr>
            <w:tcW w:w="536" w:type="pct"/>
          </w:tcPr>
          <w:p w14:paraId="2CB398F9" w14:textId="77777777" w:rsidR="00F53011" w:rsidRPr="00FD2D98" w:rsidRDefault="00F53011" w:rsidP="00F53011">
            <w:pPr>
              <w:jc w:val="right"/>
              <w:rPr>
                <w:rFonts w:ascii="Calibri" w:eastAsia="Calibri" w:hAnsi="Calibri" w:cs="Arial"/>
                <w:b/>
                <w:sz w:val="20"/>
                <w:szCs w:val="20"/>
                <w:lang w:val="hr-HR"/>
              </w:rPr>
            </w:pPr>
          </w:p>
        </w:tc>
        <w:tc>
          <w:tcPr>
            <w:tcW w:w="566" w:type="pct"/>
          </w:tcPr>
          <w:p w14:paraId="0100478D" w14:textId="77777777" w:rsidR="00F53011" w:rsidRPr="00FD2D98" w:rsidRDefault="00F53011" w:rsidP="00F53011">
            <w:pPr>
              <w:jc w:val="right"/>
              <w:rPr>
                <w:rFonts w:ascii="Calibri" w:eastAsia="Calibri" w:hAnsi="Calibri" w:cs="Arial"/>
                <w:b/>
                <w:sz w:val="20"/>
                <w:szCs w:val="20"/>
                <w:lang w:val="hr-HR"/>
              </w:rPr>
            </w:pPr>
          </w:p>
        </w:tc>
        <w:tc>
          <w:tcPr>
            <w:tcW w:w="566" w:type="pct"/>
          </w:tcPr>
          <w:p w14:paraId="02C59D74" w14:textId="77777777" w:rsidR="00F53011" w:rsidRPr="00FD2D98" w:rsidRDefault="00F53011" w:rsidP="00F53011">
            <w:pPr>
              <w:jc w:val="right"/>
              <w:rPr>
                <w:rFonts w:ascii="Calibri" w:eastAsia="Calibri" w:hAnsi="Calibri" w:cs="Arial"/>
                <w:b/>
                <w:sz w:val="20"/>
                <w:szCs w:val="20"/>
                <w:lang w:val="hr-HR"/>
              </w:rPr>
            </w:pPr>
          </w:p>
        </w:tc>
      </w:tr>
      <w:tr w:rsidR="00F53011" w:rsidRPr="00FD2D98" w14:paraId="1C714FC8" w14:textId="77777777" w:rsidTr="00F53011">
        <w:trPr>
          <w:trHeight w:val="301"/>
        </w:trPr>
        <w:tc>
          <w:tcPr>
            <w:tcW w:w="1608" w:type="pct"/>
            <w:vAlign w:val="bottom"/>
          </w:tcPr>
          <w:p w14:paraId="2332BA33" w14:textId="77777777" w:rsidR="00F53011" w:rsidRPr="00FD2D98" w:rsidRDefault="00F53011" w:rsidP="00F53011">
            <w:pPr>
              <w:tabs>
                <w:tab w:val="right" w:pos="1202"/>
              </w:tabs>
              <w:outlineLvl w:val="0"/>
              <w:rPr>
                <w:rFonts w:ascii="Calibri" w:eastAsia="Calibri" w:hAnsi="Calibri"/>
                <w:sz w:val="20"/>
                <w:szCs w:val="20"/>
                <w:lang w:val="hr-HR"/>
              </w:rPr>
            </w:pPr>
            <w:bookmarkStart w:id="4841" w:name="_Toc4061555"/>
            <w:r w:rsidRPr="00FD2D98">
              <w:rPr>
                <w:rFonts w:ascii="Calibri" w:eastAsia="Calibri" w:hAnsi="Calibri"/>
                <w:sz w:val="20"/>
                <w:szCs w:val="20"/>
                <w:lang w:val="hr-HR"/>
              </w:rPr>
              <w:t>Balance at 1 January</w:t>
            </w:r>
            <w:bookmarkEnd w:id="4841"/>
          </w:p>
        </w:tc>
        <w:tc>
          <w:tcPr>
            <w:tcW w:w="577" w:type="pct"/>
            <w:tcBorders>
              <w:top w:val="nil"/>
              <w:left w:val="nil"/>
              <w:bottom w:val="nil"/>
              <w:right w:val="nil"/>
            </w:tcBorders>
            <w:shd w:val="clear" w:color="auto" w:fill="auto"/>
            <w:vAlign w:val="bottom"/>
          </w:tcPr>
          <w:p w14:paraId="6C1DF132" w14:textId="77777777" w:rsidR="00F53011" w:rsidRPr="00FD2D98" w:rsidRDefault="00F53011" w:rsidP="00F53011">
            <w:pPr>
              <w:jc w:val="right"/>
              <w:rPr>
                <w:rFonts w:ascii="Calibri" w:eastAsia="Calibri" w:hAnsi="Calibri" w:cs="Arial"/>
                <w:sz w:val="20"/>
                <w:szCs w:val="20"/>
                <w:lang w:val="hr-HR"/>
              </w:rPr>
            </w:pPr>
            <w:r>
              <w:rPr>
                <w:rFonts w:ascii="Calibri" w:hAnsi="Calibri" w:cs="Calibri"/>
                <w:color w:val="000000"/>
                <w:sz w:val="20"/>
                <w:szCs w:val="20"/>
              </w:rPr>
              <w:t xml:space="preserve">  41 </w:t>
            </w:r>
          </w:p>
        </w:tc>
        <w:tc>
          <w:tcPr>
            <w:tcW w:w="577" w:type="pct"/>
            <w:tcBorders>
              <w:top w:val="nil"/>
              <w:left w:val="nil"/>
              <w:bottom w:val="nil"/>
              <w:right w:val="nil"/>
            </w:tcBorders>
            <w:shd w:val="clear" w:color="auto" w:fill="auto"/>
            <w:vAlign w:val="bottom"/>
          </w:tcPr>
          <w:p w14:paraId="53BAED9E" w14:textId="77777777" w:rsidR="00F53011" w:rsidRPr="00FD2D98" w:rsidRDefault="00F53011" w:rsidP="00F53011">
            <w:pPr>
              <w:jc w:val="right"/>
              <w:rPr>
                <w:rFonts w:ascii="Calibri" w:eastAsia="Calibri" w:hAnsi="Calibri" w:cs="Arial"/>
                <w:sz w:val="20"/>
                <w:szCs w:val="20"/>
                <w:lang w:val="hr-HR"/>
              </w:rPr>
            </w:pPr>
            <w:r>
              <w:rPr>
                <w:rFonts w:ascii="Calibri" w:hAnsi="Calibri" w:cs="Calibri"/>
                <w:color w:val="000000"/>
                <w:sz w:val="20"/>
                <w:szCs w:val="20"/>
              </w:rPr>
              <w:t xml:space="preserve">     - </w:t>
            </w:r>
          </w:p>
        </w:tc>
        <w:tc>
          <w:tcPr>
            <w:tcW w:w="570" w:type="pct"/>
            <w:tcBorders>
              <w:top w:val="nil"/>
              <w:left w:val="nil"/>
              <w:bottom w:val="nil"/>
              <w:right w:val="nil"/>
            </w:tcBorders>
            <w:shd w:val="clear" w:color="auto" w:fill="auto"/>
            <w:vAlign w:val="bottom"/>
          </w:tcPr>
          <w:p w14:paraId="453ABA50" w14:textId="77777777" w:rsidR="00F53011" w:rsidRPr="00FD2D98" w:rsidRDefault="00F53011" w:rsidP="00F53011">
            <w:pPr>
              <w:jc w:val="right"/>
              <w:rPr>
                <w:rFonts w:ascii="Calibri" w:eastAsia="Calibri" w:hAnsi="Calibri" w:cs="Arial"/>
                <w:sz w:val="20"/>
                <w:szCs w:val="20"/>
                <w:lang w:val="hr-HR"/>
              </w:rPr>
            </w:pPr>
            <w:r>
              <w:rPr>
                <w:rFonts w:ascii="Calibri" w:hAnsi="Calibri" w:cs="Calibri"/>
                <w:color w:val="000000"/>
                <w:sz w:val="20"/>
                <w:szCs w:val="20"/>
              </w:rPr>
              <w:t xml:space="preserve">      - </w:t>
            </w:r>
          </w:p>
        </w:tc>
        <w:tc>
          <w:tcPr>
            <w:tcW w:w="536" w:type="pct"/>
            <w:tcBorders>
              <w:top w:val="nil"/>
              <w:left w:val="nil"/>
              <w:bottom w:val="nil"/>
              <w:right w:val="nil"/>
            </w:tcBorders>
            <w:shd w:val="clear" w:color="auto" w:fill="auto"/>
            <w:vAlign w:val="bottom"/>
          </w:tcPr>
          <w:p w14:paraId="790A68D3" w14:textId="77777777" w:rsidR="00F53011" w:rsidRPr="00FD2D98" w:rsidRDefault="00F53011" w:rsidP="00F53011">
            <w:pPr>
              <w:jc w:val="right"/>
              <w:rPr>
                <w:rFonts w:ascii="Calibri" w:eastAsia="Calibri" w:hAnsi="Calibri" w:cs="Arial"/>
                <w:sz w:val="20"/>
                <w:szCs w:val="20"/>
                <w:lang w:val="hr-HR"/>
              </w:rPr>
            </w:pPr>
            <w:r>
              <w:rPr>
                <w:rFonts w:ascii="Calibri" w:hAnsi="Calibri" w:cs="Calibri"/>
                <w:color w:val="000000"/>
                <w:sz w:val="20"/>
                <w:szCs w:val="20"/>
              </w:rPr>
              <w:t xml:space="preserve">       - </w:t>
            </w:r>
          </w:p>
        </w:tc>
        <w:tc>
          <w:tcPr>
            <w:tcW w:w="566" w:type="pct"/>
            <w:tcBorders>
              <w:top w:val="nil"/>
              <w:left w:val="nil"/>
              <w:bottom w:val="nil"/>
              <w:right w:val="nil"/>
            </w:tcBorders>
            <w:shd w:val="clear" w:color="auto" w:fill="auto"/>
            <w:vAlign w:val="bottom"/>
          </w:tcPr>
          <w:p w14:paraId="1F6457B9" w14:textId="77777777" w:rsidR="00F53011" w:rsidRPr="00FD2D98" w:rsidRDefault="00F53011" w:rsidP="00F53011">
            <w:pPr>
              <w:jc w:val="right"/>
              <w:rPr>
                <w:rFonts w:ascii="Calibri" w:eastAsia="Calibri" w:hAnsi="Calibri" w:cs="Arial"/>
                <w:sz w:val="20"/>
                <w:szCs w:val="20"/>
                <w:lang w:val="hr-HR"/>
              </w:rPr>
            </w:pPr>
            <w:r>
              <w:rPr>
                <w:rFonts w:ascii="Calibri" w:hAnsi="Calibri" w:cs="Calibri"/>
                <w:color w:val="000000"/>
                <w:sz w:val="20"/>
                <w:szCs w:val="20"/>
              </w:rPr>
              <w:t xml:space="preserve">          41 </w:t>
            </w:r>
          </w:p>
        </w:tc>
        <w:tc>
          <w:tcPr>
            <w:tcW w:w="566" w:type="pct"/>
            <w:tcBorders>
              <w:top w:val="nil"/>
              <w:left w:val="nil"/>
              <w:bottom w:val="nil"/>
              <w:right w:val="nil"/>
            </w:tcBorders>
            <w:shd w:val="clear" w:color="auto" w:fill="auto"/>
            <w:vAlign w:val="bottom"/>
          </w:tcPr>
          <w:p w14:paraId="67860B6D" w14:textId="77777777" w:rsidR="00F53011" w:rsidRPr="00FD2D98" w:rsidRDefault="00F53011" w:rsidP="00F53011">
            <w:pPr>
              <w:jc w:val="right"/>
              <w:rPr>
                <w:rFonts w:ascii="Calibri" w:eastAsia="Calibri" w:hAnsi="Calibri" w:cs="Arial"/>
                <w:sz w:val="20"/>
                <w:szCs w:val="20"/>
                <w:lang w:val="hr-HR"/>
              </w:rPr>
            </w:pPr>
            <w:r>
              <w:rPr>
                <w:rFonts w:ascii="Calibri" w:hAnsi="Calibri" w:cs="Calibri"/>
                <w:color w:val="000000"/>
                <w:sz w:val="20"/>
                <w:szCs w:val="20"/>
              </w:rPr>
              <w:t xml:space="preserve">   3,079 </w:t>
            </w:r>
          </w:p>
        </w:tc>
      </w:tr>
      <w:tr w:rsidR="00F53011" w:rsidRPr="00FD2D98" w14:paraId="4D1956C9" w14:textId="77777777" w:rsidTr="00F53011">
        <w:trPr>
          <w:trHeight w:val="301"/>
        </w:trPr>
        <w:tc>
          <w:tcPr>
            <w:tcW w:w="1608" w:type="pct"/>
            <w:vAlign w:val="bottom"/>
          </w:tcPr>
          <w:p w14:paraId="420E76CF" w14:textId="77777777" w:rsidR="00F53011" w:rsidRPr="00FD2D98" w:rsidRDefault="00F53011" w:rsidP="00F53011">
            <w:pPr>
              <w:tabs>
                <w:tab w:val="right" w:pos="1202"/>
              </w:tabs>
              <w:outlineLvl w:val="0"/>
              <w:rPr>
                <w:rFonts w:ascii="Calibri" w:eastAsia="Calibri" w:hAnsi="Calibri"/>
                <w:sz w:val="20"/>
                <w:szCs w:val="20"/>
                <w:lang w:val="hr-HR"/>
              </w:rPr>
            </w:pPr>
            <w:bookmarkStart w:id="4842" w:name="_Toc4061556"/>
            <w:r w:rsidRPr="00FD2D98">
              <w:rPr>
                <w:rFonts w:ascii="Calibri" w:eastAsia="Calibri" w:hAnsi="Calibri"/>
                <w:sz w:val="20"/>
                <w:szCs w:val="20"/>
                <w:lang w:val="hr-HR"/>
              </w:rPr>
              <w:t>Transfer to Stage 1</w:t>
            </w:r>
            <w:bookmarkEnd w:id="4842"/>
          </w:p>
        </w:tc>
        <w:tc>
          <w:tcPr>
            <w:tcW w:w="577" w:type="pct"/>
            <w:tcBorders>
              <w:top w:val="nil"/>
              <w:left w:val="nil"/>
              <w:bottom w:val="nil"/>
              <w:right w:val="nil"/>
            </w:tcBorders>
            <w:shd w:val="clear" w:color="auto" w:fill="auto"/>
            <w:vAlign w:val="bottom"/>
          </w:tcPr>
          <w:p w14:paraId="3FF0C428" w14:textId="77777777" w:rsidR="00F53011" w:rsidRPr="00FD2D98" w:rsidRDefault="00F53011" w:rsidP="00F53011">
            <w:pPr>
              <w:jc w:val="right"/>
              <w:rPr>
                <w:rFonts w:ascii="Calibri" w:eastAsia="Calibri" w:hAnsi="Calibri" w:cs="Arial"/>
                <w:sz w:val="20"/>
                <w:szCs w:val="20"/>
                <w:lang w:val="hr-HR"/>
              </w:rPr>
            </w:pPr>
            <w:r>
              <w:rPr>
                <w:rFonts w:ascii="Calibri" w:hAnsi="Calibri" w:cs="Calibri"/>
                <w:color w:val="000000"/>
                <w:sz w:val="20"/>
                <w:szCs w:val="20"/>
              </w:rPr>
              <w:t>-</w:t>
            </w:r>
          </w:p>
        </w:tc>
        <w:tc>
          <w:tcPr>
            <w:tcW w:w="577" w:type="pct"/>
            <w:tcBorders>
              <w:top w:val="nil"/>
              <w:left w:val="nil"/>
              <w:bottom w:val="nil"/>
              <w:right w:val="nil"/>
            </w:tcBorders>
            <w:shd w:val="clear" w:color="auto" w:fill="auto"/>
            <w:vAlign w:val="bottom"/>
          </w:tcPr>
          <w:p w14:paraId="12A20E06" w14:textId="77777777" w:rsidR="00F53011" w:rsidRPr="00FD2D98" w:rsidRDefault="00F53011" w:rsidP="00F53011">
            <w:pPr>
              <w:jc w:val="right"/>
              <w:rPr>
                <w:rFonts w:ascii="Calibri" w:eastAsia="Calibri" w:hAnsi="Calibri" w:cs="Arial"/>
                <w:sz w:val="20"/>
                <w:szCs w:val="20"/>
                <w:lang w:val="hr-HR"/>
              </w:rPr>
            </w:pPr>
            <w:r>
              <w:rPr>
                <w:rFonts w:ascii="Calibri" w:hAnsi="Calibri" w:cs="Calibri"/>
                <w:color w:val="000000"/>
                <w:sz w:val="20"/>
                <w:szCs w:val="20"/>
              </w:rPr>
              <w:t>-</w:t>
            </w:r>
          </w:p>
        </w:tc>
        <w:tc>
          <w:tcPr>
            <w:tcW w:w="570" w:type="pct"/>
            <w:tcBorders>
              <w:top w:val="nil"/>
              <w:left w:val="nil"/>
              <w:bottom w:val="nil"/>
              <w:right w:val="nil"/>
            </w:tcBorders>
            <w:shd w:val="clear" w:color="auto" w:fill="auto"/>
            <w:vAlign w:val="bottom"/>
          </w:tcPr>
          <w:p w14:paraId="6E00A756" w14:textId="77777777" w:rsidR="00F53011" w:rsidRPr="00FD2D98" w:rsidRDefault="00F53011" w:rsidP="00F53011">
            <w:pPr>
              <w:jc w:val="right"/>
              <w:rPr>
                <w:rFonts w:ascii="Calibri" w:eastAsia="Calibri" w:hAnsi="Calibri" w:cs="Arial"/>
                <w:sz w:val="20"/>
                <w:szCs w:val="20"/>
                <w:lang w:val="hr-HR"/>
              </w:rPr>
            </w:pPr>
            <w:r>
              <w:rPr>
                <w:rFonts w:ascii="Calibri" w:hAnsi="Calibri" w:cs="Calibri"/>
                <w:color w:val="000000"/>
                <w:sz w:val="20"/>
                <w:szCs w:val="20"/>
              </w:rPr>
              <w:t>-</w:t>
            </w:r>
          </w:p>
        </w:tc>
        <w:tc>
          <w:tcPr>
            <w:tcW w:w="536" w:type="pct"/>
            <w:tcBorders>
              <w:top w:val="nil"/>
              <w:left w:val="nil"/>
              <w:bottom w:val="nil"/>
              <w:right w:val="nil"/>
            </w:tcBorders>
            <w:shd w:val="clear" w:color="auto" w:fill="auto"/>
            <w:vAlign w:val="bottom"/>
          </w:tcPr>
          <w:p w14:paraId="2A20800F" w14:textId="77777777" w:rsidR="00F53011" w:rsidRPr="00FD2D98" w:rsidRDefault="00F53011" w:rsidP="00F53011">
            <w:pPr>
              <w:jc w:val="right"/>
              <w:rPr>
                <w:rFonts w:ascii="Calibri" w:eastAsia="Calibri" w:hAnsi="Calibri" w:cs="Arial"/>
                <w:sz w:val="20"/>
                <w:szCs w:val="20"/>
                <w:lang w:val="hr-HR"/>
              </w:rPr>
            </w:pPr>
            <w:r>
              <w:rPr>
                <w:rFonts w:ascii="Calibri" w:hAnsi="Calibri" w:cs="Calibri"/>
                <w:color w:val="000000"/>
                <w:sz w:val="20"/>
                <w:szCs w:val="20"/>
              </w:rPr>
              <w:t>-</w:t>
            </w:r>
          </w:p>
        </w:tc>
        <w:tc>
          <w:tcPr>
            <w:tcW w:w="566" w:type="pct"/>
            <w:tcBorders>
              <w:top w:val="nil"/>
              <w:left w:val="nil"/>
              <w:bottom w:val="nil"/>
              <w:right w:val="nil"/>
            </w:tcBorders>
            <w:shd w:val="clear" w:color="auto" w:fill="auto"/>
            <w:vAlign w:val="bottom"/>
          </w:tcPr>
          <w:p w14:paraId="3BDD95FE" w14:textId="77777777" w:rsidR="00F53011" w:rsidRPr="00FD2D98" w:rsidRDefault="00F53011" w:rsidP="00F53011">
            <w:pPr>
              <w:jc w:val="right"/>
              <w:rPr>
                <w:rFonts w:ascii="Calibri" w:eastAsia="Calibri" w:hAnsi="Calibri" w:cs="Arial"/>
                <w:sz w:val="20"/>
                <w:szCs w:val="20"/>
                <w:lang w:val="hr-HR"/>
              </w:rPr>
            </w:pPr>
            <w:r>
              <w:rPr>
                <w:rFonts w:ascii="Calibri" w:hAnsi="Calibri" w:cs="Calibri"/>
                <w:color w:val="000000"/>
                <w:sz w:val="20"/>
                <w:szCs w:val="20"/>
              </w:rPr>
              <w:t>-</w:t>
            </w:r>
          </w:p>
        </w:tc>
        <w:tc>
          <w:tcPr>
            <w:tcW w:w="566" w:type="pct"/>
            <w:tcBorders>
              <w:top w:val="nil"/>
              <w:left w:val="nil"/>
              <w:bottom w:val="nil"/>
              <w:right w:val="nil"/>
            </w:tcBorders>
            <w:shd w:val="clear" w:color="auto" w:fill="auto"/>
            <w:vAlign w:val="bottom"/>
          </w:tcPr>
          <w:p w14:paraId="3ED0033F" w14:textId="77777777" w:rsidR="00F53011" w:rsidRPr="00FD2D98" w:rsidRDefault="00F53011" w:rsidP="00F53011">
            <w:pPr>
              <w:jc w:val="right"/>
              <w:rPr>
                <w:rFonts w:ascii="Calibri" w:eastAsia="Calibri" w:hAnsi="Calibri" w:cs="Arial"/>
                <w:sz w:val="20"/>
                <w:szCs w:val="20"/>
                <w:lang w:val="hr-HR"/>
              </w:rPr>
            </w:pPr>
            <w:r>
              <w:rPr>
                <w:rFonts w:ascii="Calibri" w:hAnsi="Calibri" w:cs="Calibri"/>
                <w:color w:val="000000"/>
                <w:sz w:val="20"/>
                <w:szCs w:val="20"/>
              </w:rPr>
              <w:t>-</w:t>
            </w:r>
          </w:p>
        </w:tc>
      </w:tr>
      <w:tr w:rsidR="00F53011" w:rsidRPr="00FD2D98" w14:paraId="70251BEA" w14:textId="77777777" w:rsidTr="00F53011">
        <w:trPr>
          <w:trHeight w:val="301"/>
        </w:trPr>
        <w:tc>
          <w:tcPr>
            <w:tcW w:w="1608" w:type="pct"/>
            <w:vAlign w:val="bottom"/>
          </w:tcPr>
          <w:p w14:paraId="6023411F" w14:textId="77777777" w:rsidR="00F53011" w:rsidRPr="00FD2D98" w:rsidRDefault="00F53011" w:rsidP="00F53011">
            <w:pPr>
              <w:tabs>
                <w:tab w:val="right" w:pos="1202"/>
              </w:tabs>
              <w:outlineLvl w:val="0"/>
              <w:rPr>
                <w:rFonts w:ascii="Calibri" w:eastAsia="Calibri" w:hAnsi="Calibri"/>
                <w:sz w:val="20"/>
                <w:szCs w:val="20"/>
                <w:lang w:val="hr-HR"/>
              </w:rPr>
            </w:pPr>
            <w:bookmarkStart w:id="4843" w:name="_Toc4061557"/>
            <w:r w:rsidRPr="00FD2D98">
              <w:rPr>
                <w:rFonts w:ascii="Calibri" w:eastAsia="Calibri" w:hAnsi="Calibri"/>
                <w:sz w:val="20"/>
                <w:szCs w:val="20"/>
                <w:lang w:val="hr-HR"/>
              </w:rPr>
              <w:t>Transfer to Stage 2</w:t>
            </w:r>
            <w:bookmarkEnd w:id="4843"/>
          </w:p>
        </w:tc>
        <w:tc>
          <w:tcPr>
            <w:tcW w:w="577" w:type="pct"/>
            <w:tcBorders>
              <w:top w:val="nil"/>
              <w:left w:val="nil"/>
              <w:bottom w:val="nil"/>
              <w:right w:val="nil"/>
            </w:tcBorders>
            <w:shd w:val="clear" w:color="auto" w:fill="auto"/>
            <w:vAlign w:val="bottom"/>
          </w:tcPr>
          <w:p w14:paraId="438635E0" w14:textId="77777777" w:rsidR="00F53011" w:rsidRPr="00FD2D98" w:rsidRDefault="00F53011" w:rsidP="00F53011">
            <w:pPr>
              <w:jc w:val="right"/>
              <w:rPr>
                <w:rFonts w:ascii="Calibri" w:eastAsia="Calibri" w:hAnsi="Calibri" w:cs="Arial"/>
                <w:sz w:val="20"/>
                <w:szCs w:val="20"/>
                <w:lang w:val="hr-HR"/>
              </w:rPr>
            </w:pPr>
            <w:r>
              <w:rPr>
                <w:rFonts w:ascii="Calibri" w:hAnsi="Calibri" w:cs="Calibri"/>
                <w:color w:val="000000"/>
                <w:sz w:val="20"/>
                <w:szCs w:val="20"/>
              </w:rPr>
              <w:t>-</w:t>
            </w:r>
          </w:p>
        </w:tc>
        <w:tc>
          <w:tcPr>
            <w:tcW w:w="577" w:type="pct"/>
            <w:tcBorders>
              <w:top w:val="nil"/>
              <w:left w:val="nil"/>
              <w:bottom w:val="nil"/>
              <w:right w:val="nil"/>
            </w:tcBorders>
            <w:shd w:val="clear" w:color="auto" w:fill="auto"/>
            <w:vAlign w:val="bottom"/>
          </w:tcPr>
          <w:p w14:paraId="0ECDB6A2" w14:textId="77777777" w:rsidR="00F53011" w:rsidRPr="00FD2D98" w:rsidRDefault="00F53011" w:rsidP="00F53011">
            <w:pPr>
              <w:jc w:val="right"/>
              <w:rPr>
                <w:rFonts w:ascii="Calibri" w:eastAsia="Calibri" w:hAnsi="Calibri" w:cs="Arial"/>
                <w:sz w:val="20"/>
                <w:szCs w:val="20"/>
                <w:lang w:val="hr-HR"/>
              </w:rPr>
            </w:pPr>
            <w:r>
              <w:rPr>
                <w:rFonts w:ascii="Calibri" w:hAnsi="Calibri" w:cs="Calibri"/>
                <w:color w:val="000000"/>
                <w:sz w:val="20"/>
                <w:szCs w:val="20"/>
              </w:rPr>
              <w:t>-</w:t>
            </w:r>
          </w:p>
        </w:tc>
        <w:tc>
          <w:tcPr>
            <w:tcW w:w="570" w:type="pct"/>
            <w:tcBorders>
              <w:top w:val="nil"/>
              <w:left w:val="nil"/>
              <w:bottom w:val="nil"/>
              <w:right w:val="nil"/>
            </w:tcBorders>
            <w:shd w:val="clear" w:color="auto" w:fill="auto"/>
            <w:vAlign w:val="bottom"/>
          </w:tcPr>
          <w:p w14:paraId="04E419AE" w14:textId="77777777" w:rsidR="00F53011" w:rsidRPr="00FD2D98" w:rsidRDefault="00F53011" w:rsidP="00F53011">
            <w:pPr>
              <w:jc w:val="right"/>
              <w:rPr>
                <w:rFonts w:ascii="Calibri" w:eastAsia="Calibri" w:hAnsi="Calibri" w:cs="Arial"/>
                <w:sz w:val="20"/>
                <w:szCs w:val="20"/>
                <w:lang w:val="hr-HR"/>
              </w:rPr>
            </w:pPr>
            <w:r>
              <w:rPr>
                <w:rFonts w:ascii="Calibri" w:hAnsi="Calibri" w:cs="Calibri"/>
                <w:color w:val="000000"/>
                <w:sz w:val="20"/>
                <w:szCs w:val="20"/>
              </w:rPr>
              <w:t>-</w:t>
            </w:r>
          </w:p>
        </w:tc>
        <w:tc>
          <w:tcPr>
            <w:tcW w:w="536" w:type="pct"/>
            <w:tcBorders>
              <w:top w:val="nil"/>
              <w:left w:val="nil"/>
              <w:bottom w:val="nil"/>
              <w:right w:val="nil"/>
            </w:tcBorders>
            <w:shd w:val="clear" w:color="auto" w:fill="auto"/>
            <w:vAlign w:val="bottom"/>
          </w:tcPr>
          <w:p w14:paraId="3DB9DDDC" w14:textId="77777777" w:rsidR="00F53011" w:rsidRPr="00FD2D98" w:rsidRDefault="00F53011" w:rsidP="00F53011">
            <w:pPr>
              <w:jc w:val="right"/>
              <w:rPr>
                <w:rFonts w:ascii="Calibri" w:eastAsia="Calibri" w:hAnsi="Calibri" w:cs="Arial"/>
                <w:sz w:val="20"/>
                <w:szCs w:val="20"/>
                <w:lang w:val="hr-HR"/>
              </w:rPr>
            </w:pPr>
            <w:r>
              <w:rPr>
                <w:rFonts w:ascii="Calibri" w:hAnsi="Calibri" w:cs="Calibri"/>
                <w:color w:val="000000"/>
                <w:sz w:val="20"/>
                <w:szCs w:val="20"/>
              </w:rPr>
              <w:t>-</w:t>
            </w:r>
          </w:p>
        </w:tc>
        <w:tc>
          <w:tcPr>
            <w:tcW w:w="566" w:type="pct"/>
            <w:tcBorders>
              <w:top w:val="nil"/>
              <w:left w:val="nil"/>
              <w:bottom w:val="nil"/>
              <w:right w:val="nil"/>
            </w:tcBorders>
            <w:shd w:val="clear" w:color="auto" w:fill="auto"/>
            <w:vAlign w:val="bottom"/>
          </w:tcPr>
          <w:p w14:paraId="1E811CDC" w14:textId="77777777" w:rsidR="00F53011" w:rsidRPr="00FD2D98" w:rsidRDefault="00F53011" w:rsidP="00F53011">
            <w:pPr>
              <w:jc w:val="right"/>
              <w:rPr>
                <w:rFonts w:ascii="Calibri" w:eastAsia="Calibri" w:hAnsi="Calibri" w:cs="Arial"/>
                <w:sz w:val="20"/>
                <w:szCs w:val="20"/>
                <w:lang w:val="hr-HR"/>
              </w:rPr>
            </w:pPr>
            <w:r>
              <w:rPr>
                <w:rFonts w:ascii="Calibri" w:hAnsi="Calibri" w:cs="Calibri"/>
                <w:color w:val="000000"/>
                <w:sz w:val="20"/>
                <w:szCs w:val="20"/>
              </w:rPr>
              <w:t>-</w:t>
            </w:r>
          </w:p>
        </w:tc>
        <w:tc>
          <w:tcPr>
            <w:tcW w:w="566" w:type="pct"/>
            <w:tcBorders>
              <w:top w:val="nil"/>
              <w:left w:val="nil"/>
              <w:bottom w:val="nil"/>
              <w:right w:val="nil"/>
            </w:tcBorders>
            <w:shd w:val="clear" w:color="auto" w:fill="auto"/>
            <w:vAlign w:val="bottom"/>
          </w:tcPr>
          <w:p w14:paraId="5A3CF8E4" w14:textId="77777777" w:rsidR="00F53011" w:rsidRPr="00FD2D98" w:rsidRDefault="00F53011" w:rsidP="00F53011">
            <w:pPr>
              <w:jc w:val="right"/>
              <w:rPr>
                <w:rFonts w:ascii="Calibri" w:eastAsia="Calibri" w:hAnsi="Calibri" w:cs="Arial"/>
                <w:sz w:val="20"/>
                <w:szCs w:val="20"/>
                <w:lang w:val="hr-HR"/>
              </w:rPr>
            </w:pPr>
            <w:r>
              <w:rPr>
                <w:rFonts w:ascii="Calibri" w:hAnsi="Calibri" w:cs="Calibri"/>
                <w:color w:val="000000"/>
                <w:sz w:val="20"/>
                <w:szCs w:val="20"/>
              </w:rPr>
              <w:t>-</w:t>
            </w:r>
          </w:p>
        </w:tc>
      </w:tr>
      <w:tr w:rsidR="00F53011" w:rsidRPr="00FD2D98" w14:paraId="7E6419FC" w14:textId="77777777" w:rsidTr="00F53011">
        <w:trPr>
          <w:trHeight w:val="301"/>
        </w:trPr>
        <w:tc>
          <w:tcPr>
            <w:tcW w:w="1608" w:type="pct"/>
            <w:vAlign w:val="bottom"/>
          </w:tcPr>
          <w:p w14:paraId="5AACDF16" w14:textId="77777777" w:rsidR="00F53011" w:rsidRPr="00FD2D98" w:rsidRDefault="00F53011" w:rsidP="00F53011">
            <w:pPr>
              <w:tabs>
                <w:tab w:val="right" w:pos="1202"/>
              </w:tabs>
              <w:outlineLvl w:val="0"/>
              <w:rPr>
                <w:rFonts w:ascii="Calibri" w:eastAsia="Calibri" w:hAnsi="Calibri"/>
                <w:sz w:val="20"/>
                <w:szCs w:val="20"/>
                <w:lang w:val="hr-HR"/>
              </w:rPr>
            </w:pPr>
            <w:bookmarkStart w:id="4844" w:name="_Toc4061558"/>
            <w:r w:rsidRPr="00FD2D98">
              <w:rPr>
                <w:rFonts w:ascii="Calibri" w:eastAsia="Calibri" w:hAnsi="Calibri"/>
                <w:sz w:val="20"/>
                <w:szCs w:val="20"/>
                <w:lang w:val="hr-HR"/>
              </w:rPr>
              <w:t>Transfer to Stage 3</w:t>
            </w:r>
            <w:bookmarkEnd w:id="4844"/>
          </w:p>
        </w:tc>
        <w:tc>
          <w:tcPr>
            <w:tcW w:w="577" w:type="pct"/>
            <w:tcBorders>
              <w:top w:val="nil"/>
              <w:left w:val="nil"/>
              <w:bottom w:val="nil"/>
              <w:right w:val="nil"/>
            </w:tcBorders>
            <w:shd w:val="clear" w:color="auto" w:fill="auto"/>
            <w:vAlign w:val="bottom"/>
          </w:tcPr>
          <w:p w14:paraId="34F72B3B"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lang w:val="hr-HR"/>
              </w:rPr>
            </w:pPr>
            <w:bookmarkStart w:id="4845" w:name="_Toc4061559"/>
            <w:r>
              <w:rPr>
                <w:rFonts w:ascii="Calibri" w:hAnsi="Calibri" w:cs="Calibri"/>
                <w:color w:val="000000"/>
                <w:sz w:val="20"/>
                <w:szCs w:val="20"/>
              </w:rPr>
              <w:t>-</w:t>
            </w:r>
            <w:bookmarkEnd w:id="4845"/>
          </w:p>
        </w:tc>
        <w:tc>
          <w:tcPr>
            <w:tcW w:w="577" w:type="pct"/>
            <w:tcBorders>
              <w:top w:val="nil"/>
              <w:left w:val="nil"/>
              <w:bottom w:val="nil"/>
              <w:right w:val="nil"/>
            </w:tcBorders>
            <w:shd w:val="clear" w:color="auto" w:fill="auto"/>
            <w:vAlign w:val="bottom"/>
          </w:tcPr>
          <w:p w14:paraId="094240EA"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lang w:val="hr-HR"/>
              </w:rPr>
            </w:pPr>
            <w:bookmarkStart w:id="4846" w:name="_Toc4061560"/>
            <w:r>
              <w:rPr>
                <w:rFonts w:ascii="Calibri" w:hAnsi="Calibri" w:cs="Calibri"/>
                <w:color w:val="000000"/>
                <w:sz w:val="20"/>
                <w:szCs w:val="20"/>
              </w:rPr>
              <w:t>-</w:t>
            </w:r>
            <w:bookmarkEnd w:id="4846"/>
          </w:p>
        </w:tc>
        <w:tc>
          <w:tcPr>
            <w:tcW w:w="570" w:type="pct"/>
            <w:tcBorders>
              <w:top w:val="nil"/>
              <w:left w:val="nil"/>
              <w:bottom w:val="nil"/>
              <w:right w:val="nil"/>
            </w:tcBorders>
            <w:shd w:val="clear" w:color="auto" w:fill="auto"/>
            <w:vAlign w:val="bottom"/>
          </w:tcPr>
          <w:p w14:paraId="4DC1199D"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lang w:val="hr-HR"/>
              </w:rPr>
            </w:pPr>
            <w:bookmarkStart w:id="4847" w:name="_Toc4061561"/>
            <w:r>
              <w:rPr>
                <w:rFonts w:ascii="Calibri" w:hAnsi="Calibri" w:cs="Calibri"/>
                <w:color w:val="000000"/>
                <w:sz w:val="20"/>
                <w:szCs w:val="20"/>
              </w:rPr>
              <w:t>-</w:t>
            </w:r>
            <w:bookmarkEnd w:id="4847"/>
          </w:p>
        </w:tc>
        <w:tc>
          <w:tcPr>
            <w:tcW w:w="536" w:type="pct"/>
            <w:tcBorders>
              <w:top w:val="nil"/>
              <w:left w:val="nil"/>
              <w:bottom w:val="nil"/>
              <w:right w:val="nil"/>
            </w:tcBorders>
            <w:shd w:val="clear" w:color="auto" w:fill="auto"/>
            <w:vAlign w:val="bottom"/>
          </w:tcPr>
          <w:p w14:paraId="04007641"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lang w:val="hr-HR"/>
              </w:rPr>
            </w:pPr>
            <w:bookmarkStart w:id="4848" w:name="_Toc4061562"/>
            <w:r>
              <w:rPr>
                <w:rFonts w:ascii="Calibri" w:hAnsi="Calibri" w:cs="Calibri"/>
                <w:color w:val="000000"/>
                <w:sz w:val="20"/>
                <w:szCs w:val="20"/>
              </w:rPr>
              <w:t>-</w:t>
            </w:r>
            <w:bookmarkEnd w:id="4848"/>
          </w:p>
        </w:tc>
        <w:tc>
          <w:tcPr>
            <w:tcW w:w="566" w:type="pct"/>
            <w:tcBorders>
              <w:top w:val="nil"/>
              <w:left w:val="nil"/>
              <w:bottom w:val="nil"/>
              <w:right w:val="nil"/>
            </w:tcBorders>
            <w:shd w:val="clear" w:color="auto" w:fill="auto"/>
            <w:vAlign w:val="bottom"/>
          </w:tcPr>
          <w:p w14:paraId="20C54367"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highlight w:val="yellow"/>
                <w:lang w:val="hr-HR"/>
              </w:rPr>
            </w:pPr>
            <w:bookmarkStart w:id="4849" w:name="_Toc4061563"/>
            <w:r>
              <w:rPr>
                <w:rFonts w:ascii="Calibri" w:hAnsi="Calibri" w:cs="Calibri"/>
                <w:color w:val="000000"/>
                <w:sz w:val="20"/>
                <w:szCs w:val="20"/>
              </w:rPr>
              <w:t>-</w:t>
            </w:r>
            <w:bookmarkEnd w:id="4849"/>
          </w:p>
        </w:tc>
        <w:tc>
          <w:tcPr>
            <w:tcW w:w="566" w:type="pct"/>
            <w:tcBorders>
              <w:top w:val="nil"/>
              <w:left w:val="nil"/>
              <w:bottom w:val="nil"/>
              <w:right w:val="nil"/>
            </w:tcBorders>
            <w:shd w:val="clear" w:color="auto" w:fill="auto"/>
            <w:vAlign w:val="bottom"/>
          </w:tcPr>
          <w:p w14:paraId="4AB78B34"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highlight w:val="yellow"/>
                <w:lang w:val="hr-HR"/>
              </w:rPr>
            </w:pPr>
            <w:bookmarkStart w:id="4850" w:name="_Toc4061564"/>
            <w:r>
              <w:rPr>
                <w:rFonts w:ascii="Calibri" w:hAnsi="Calibri" w:cs="Calibri"/>
                <w:color w:val="000000"/>
                <w:sz w:val="20"/>
                <w:szCs w:val="20"/>
              </w:rPr>
              <w:t>-</w:t>
            </w:r>
            <w:bookmarkEnd w:id="4850"/>
          </w:p>
        </w:tc>
      </w:tr>
      <w:tr w:rsidR="00F53011" w:rsidRPr="00FD2D98" w14:paraId="1B015377" w14:textId="77777777" w:rsidTr="00F53011">
        <w:trPr>
          <w:trHeight w:val="301"/>
        </w:trPr>
        <w:tc>
          <w:tcPr>
            <w:tcW w:w="1608" w:type="pct"/>
            <w:vAlign w:val="bottom"/>
          </w:tcPr>
          <w:p w14:paraId="6145DF6B" w14:textId="77777777" w:rsidR="00F53011" w:rsidRPr="00FD2D98" w:rsidRDefault="00F53011" w:rsidP="00F53011">
            <w:pPr>
              <w:tabs>
                <w:tab w:val="right" w:pos="1202"/>
              </w:tabs>
              <w:outlineLvl w:val="0"/>
              <w:rPr>
                <w:rFonts w:ascii="Calibri" w:eastAsia="Calibri" w:hAnsi="Calibri"/>
                <w:sz w:val="20"/>
                <w:szCs w:val="20"/>
                <w:lang w:val="hr-HR"/>
              </w:rPr>
            </w:pPr>
            <w:bookmarkStart w:id="4851" w:name="_Toc4061565"/>
            <w:r>
              <w:rPr>
                <w:rFonts w:ascii="Calibri" w:eastAsia="Calibri" w:hAnsi="Calibri"/>
                <w:sz w:val="20"/>
                <w:szCs w:val="20"/>
                <w:lang w:val="hr-HR"/>
              </w:rPr>
              <w:t>Increase of loss allowance</w:t>
            </w:r>
            <w:bookmarkEnd w:id="4851"/>
          </w:p>
        </w:tc>
        <w:tc>
          <w:tcPr>
            <w:tcW w:w="577" w:type="pct"/>
            <w:tcBorders>
              <w:top w:val="nil"/>
              <w:left w:val="nil"/>
              <w:bottom w:val="nil"/>
              <w:right w:val="nil"/>
            </w:tcBorders>
            <w:shd w:val="clear" w:color="auto" w:fill="auto"/>
            <w:vAlign w:val="bottom"/>
          </w:tcPr>
          <w:p w14:paraId="5098E3E9"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lang w:val="hr-HR"/>
              </w:rPr>
            </w:pPr>
            <w:r>
              <w:rPr>
                <w:rFonts w:ascii="Calibri" w:hAnsi="Calibri" w:cs="Calibri"/>
                <w:color w:val="000000"/>
                <w:sz w:val="20"/>
                <w:szCs w:val="20"/>
              </w:rPr>
              <w:t xml:space="preserve">    </w:t>
            </w:r>
            <w:bookmarkStart w:id="4852" w:name="_Toc4061566"/>
            <w:r>
              <w:rPr>
                <w:rFonts w:ascii="Calibri" w:hAnsi="Calibri" w:cs="Calibri"/>
                <w:color w:val="000000"/>
                <w:sz w:val="20"/>
                <w:szCs w:val="20"/>
              </w:rPr>
              <w:t>2,200</w:t>
            </w:r>
            <w:bookmarkEnd w:id="4852"/>
          </w:p>
        </w:tc>
        <w:tc>
          <w:tcPr>
            <w:tcW w:w="577" w:type="pct"/>
            <w:tcBorders>
              <w:top w:val="nil"/>
              <w:left w:val="nil"/>
              <w:bottom w:val="nil"/>
              <w:right w:val="nil"/>
            </w:tcBorders>
            <w:shd w:val="clear" w:color="auto" w:fill="auto"/>
            <w:vAlign w:val="bottom"/>
          </w:tcPr>
          <w:p w14:paraId="146C4BE5"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lang w:val="hr-HR"/>
              </w:rPr>
            </w:pPr>
            <w:r>
              <w:rPr>
                <w:rFonts w:ascii="Calibri" w:hAnsi="Calibri" w:cs="Calibri"/>
                <w:color w:val="000000"/>
                <w:sz w:val="20"/>
                <w:szCs w:val="20"/>
              </w:rPr>
              <w:t xml:space="preserve"> </w:t>
            </w:r>
            <w:bookmarkStart w:id="4853" w:name="_Toc4061567"/>
            <w:r>
              <w:rPr>
                <w:rFonts w:ascii="Calibri" w:hAnsi="Calibri" w:cs="Calibri"/>
                <w:color w:val="000000"/>
                <w:sz w:val="20"/>
                <w:szCs w:val="20"/>
              </w:rPr>
              <w:t>-</w:t>
            </w:r>
            <w:bookmarkEnd w:id="4853"/>
            <w:r>
              <w:rPr>
                <w:rFonts w:ascii="Calibri" w:hAnsi="Calibri" w:cs="Calibri"/>
                <w:color w:val="000000"/>
                <w:sz w:val="20"/>
                <w:szCs w:val="20"/>
              </w:rPr>
              <w:t xml:space="preserve"> </w:t>
            </w:r>
          </w:p>
        </w:tc>
        <w:tc>
          <w:tcPr>
            <w:tcW w:w="570" w:type="pct"/>
            <w:tcBorders>
              <w:top w:val="nil"/>
              <w:left w:val="nil"/>
              <w:bottom w:val="nil"/>
              <w:right w:val="nil"/>
            </w:tcBorders>
            <w:shd w:val="clear" w:color="auto" w:fill="auto"/>
            <w:vAlign w:val="bottom"/>
          </w:tcPr>
          <w:p w14:paraId="19A85966"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lang w:val="hr-HR"/>
              </w:rPr>
            </w:pPr>
            <w:bookmarkStart w:id="4854" w:name="_Toc4061568"/>
            <w:r>
              <w:rPr>
                <w:rFonts w:ascii="Calibri" w:hAnsi="Calibri" w:cs="Calibri"/>
                <w:color w:val="000000"/>
                <w:sz w:val="20"/>
                <w:szCs w:val="20"/>
              </w:rPr>
              <w:t>-</w:t>
            </w:r>
            <w:bookmarkEnd w:id="4854"/>
            <w:r>
              <w:rPr>
                <w:rFonts w:ascii="Calibri" w:hAnsi="Calibri" w:cs="Calibri"/>
                <w:color w:val="000000"/>
                <w:sz w:val="20"/>
                <w:szCs w:val="20"/>
              </w:rPr>
              <w:t xml:space="preserve">    </w:t>
            </w:r>
          </w:p>
        </w:tc>
        <w:tc>
          <w:tcPr>
            <w:tcW w:w="536" w:type="pct"/>
            <w:tcBorders>
              <w:top w:val="nil"/>
              <w:left w:val="nil"/>
              <w:bottom w:val="nil"/>
              <w:right w:val="nil"/>
            </w:tcBorders>
            <w:shd w:val="clear" w:color="auto" w:fill="auto"/>
            <w:vAlign w:val="bottom"/>
          </w:tcPr>
          <w:p w14:paraId="6A7A6349"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lang w:val="hr-HR"/>
              </w:rPr>
            </w:pPr>
            <w:r>
              <w:rPr>
                <w:rFonts w:ascii="Calibri" w:hAnsi="Calibri" w:cs="Calibri"/>
                <w:color w:val="000000"/>
                <w:sz w:val="20"/>
                <w:szCs w:val="20"/>
              </w:rPr>
              <w:t xml:space="preserve">   </w:t>
            </w:r>
            <w:bookmarkStart w:id="4855" w:name="_Toc4061569"/>
            <w:r>
              <w:rPr>
                <w:rFonts w:ascii="Calibri" w:hAnsi="Calibri" w:cs="Calibri"/>
                <w:color w:val="000000"/>
                <w:sz w:val="20"/>
                <w:szCs w:val="20"/>
              </w:rPr>
              <w:t>-</w:t>
            </w:r>
            <w:bookmarkEnd w:id="4855"/>
            <w:r>
              <w:rPr>
                <w:rFonts w:ascii="Calibri" w:hAnsi="Calibri" w:cs="Calibri"/>
                <w:color w:val="000000"/>
                <w:sz w:val="20"/>
                <w:szCs w:val="20"/>
              </w:rPr>
              <w:t xml:space="preserve"> </w:t>
            </w:r>
          </w:p>
        </w:tc>
        <w:tc>
          <w:tcPr>
            <w:tcW w:w="566" w:type="pct"/>
            <w:tcBorders>
              <w:top w:val="nil"/>
              <w:left w:val="nil"/>
              <w:bottom w:val="nil"/>
              <w:right w:val="nil"/>
            </w:tcBorders>
            <w:shd w:val="clear" w:color="auto" w:fill="auto"/>
            <w:vAlign w:val="bottom"/>
          </w:tcPr>
          <w:p w14:paraId="743FE16D"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highlight w:val="yellow"/>
                <w:lang w:val="hr-HR"/>
              </w:rPr>
            </w:pPr>
            <w:r>
              <w:rPr>
                <w:rFonts w:ascii="Calibri" w:hAnsi="Calibri" w:cs="Calibri"/>
                <w:color w:val="000000"/>
                <w:sz w:val="20"/>
                <w:szCs w:val="20"/>
              </w:rPr>
              <w:t xml:space="preserve">  </w:t>
            </w:r>
            <w:bookmarkStart w:id="4856" w:name="_Toc4061570"/>
            <w:r>
              <w:rPr>
                <w:rFonts w:ascii="Calibri" w:hAnsi="Calibri" w:cs="Calibri"/>
                <w:color w:val="000000"/>
                <w:sz w:val="20"/>
                <w:szCs w:val="20"/>
              </w:rPr>
              <w:t>2,200</w:t>
            </w:r>
            <w:bookmarkEnd w:id="4856"/>
            <w:r>
              <w:rPr>
                <w:rFonts w:ascii="Calibri" w:hAnsi="Calibri" w:cs="Calibri"/>
                <w:color w:val="000000"/>
                <w:sz w:val="20"/>
                <w:szCs w:val="20"/>
              </w:rPr>
              <w:t xml:space="preserve"> </w:t>
            </w:r>
          </w:p>
        </w:tc>
        <w:tc>
          <w:tcPr>
            <w:tcW w:w="566" w:type="pct"/>
            <w:tcBorders>
              <w:top w:val="nil"/>
              <w:left w:val="nil"/>
              <w:bottom w:val="nil"/>
              <w:right w:val="nil"/>
            </w:tcBorders>
            <w:shd w:val="clear" w:color="auto" w:fill="auto"/>
            <w:vAlign w:val="bottom"/>
          </w:tcPr>
          <w:p w14:paraId="51B800BE"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highlight w:val="yellow"/>
                <w:lang w:val="hr-HR"/>
              </w:rPr>
            </w:pPr>
            <w:r>
              <w:rPr>
                <w:rFonts w:ascii="Calibri" w:hAnsi="Calibri" w:cs="Calibri"/>
                <w:color w:val="000000"/>
                <w:sz w:val="20"/>
                <w:szCs w:val="20"/>
              </w:rPr>
              <w:t xml:space="preserve">          </w:t>
            </w:r>
            <w:bookmarkStart w:id="4857" w:name="_Toc4061571"/>
            <w:r>
              <w:rPr>
                <w:rFonts w:ascii="Calibri" w:hAnsi="Calibri" w:cs="Calibri"/>
                <w:color w:val="000000"/>
                <w:sz w:val="20"/>
                <w:szCs w:val="20"/>
              </w:rPr>
              <w:t>-</w:t>
            </w:r>
            <w:bookmarkEnd w:id="4857"/>
            <w:r>
              <w:rPr>
                <w:rFonts w:ascii="Calibri" w:hAnsi="Calibri" w:cs="Calibri"/>
                <w:color w:val="000000"/>
                <w:sz w:val="20"/>
                <w:szCs w:val="20"/>
              </w:rPr>
              <w:t xml:space="preserve"> </w:t>
            </w:r>
          </w:p>
        </w:tc>
      </w:tr>
      <w:tr w:rsidR="00F53011" w:rsidRPr="00FD2D98" w14:paraId="39135B94" w14:textId="77777777" w:rsidTr="00F53011">
        <w:trPr>
          <w:trHeight w:val="301"/>
        </w:trPr>
        <w:tc>
          <w:tcPr>
            <w:tcW w:w="1608" w:type="pct"/>
            <w:vAlign w:val="bottom"/>
          </w:tcPr>
          <w:p w14:paraId="1CEBB8ED" w14:textId="77777777" w:rsidR="00F53011" w:rsidRPr="00FD2D98" w:rsidRDefault="00F53011" w:rsidP="00F53011">
            <w:pPr>
              <w:tabs>
                <w:tab w:val="right" w:pos="1202"/>
              </w:tabs>
              <w:outlineLvl w:val="0"/>
              <w:rPr>
                <w:rFonts w:ascii="Calibri" w:eastAsia="Calibri" w:hAnsi="Calibri"/>
                <w:sz w:val="20"/>
                <w:szCs w:val="20"/>
                <w:lang w:val="hr-HR"/>
              </w:rPr>
            </w:pPr>
            <w:bookmarkStart w:id="4858" w:name="_Toc4061572"/>
            <w:r>
              <w:rPr>
                <w:rFonts w:ascii="Calibri" w:eastAsia="Calibri" w:hAnsi="Calibri"/>
                <w:sz w:val="20"/>
                <w:szCs w:val="20"/>
                <w:lang w:val="hr-HR"/>
              </w:rPr>
              <w:t>Release of loss allowance</w:t>
            </w:r>
            <w:bookmarkEnd w:id="4858"/>
          </w:p>
        </w:tc>
        <w:tc>
          <w:tcPr>
            <w:tcW w:w="577" w:type="pct"/>
            <w:tcBorders>
              <w:top w:val="nil"/>
              <w:left w:val="nil"/>
              <w:bottom w:val="nil"/>
              <w:right w:val="nil"/>
            </w:tcBorders>
            <w:shd w:val="clear" w:color="auto" w:fill="auto"/>
            <w:vAlign w:val="bottom"/>
          </w:tcPr>
          <w:p w14:paraId="1A221485"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lang w:val="hr-HR"/>
              </w:rPr>
            </w:pPr>
            <w:r>
              <w:rPr>
                <w:rFonts w:ascii="Calibri" w:hAnsi="Calibri" w:cs="Calibri"/>
                <w:color w:val="000000"/>
                <w:sz w:val="20"/>
                <w:szCs w:val="20"/>
              </w:rPr>
              <w:t xml:space="preserve">      </w:t>
            </w:r>
            <w:bookmarkStart w:id="4859" w:name="_Toc4061573"/>
            <w:r>
              <w:rPr>
                <w:rFonts w:ascii="Calibri" w:hAnsi="Calibri" w:cs="Calibri"/>
                <w:color w:val="000000"/>
                <w:sz w:val="20"/>
                <w:szCs w:val="20"/>
              </w:rPr>
              <w:t>(592)</w:t>
            </w:r>
            <w:bookmarkEnd w:id="4859"/>
          </w:p>
        </w:tc>
        <w:tc>
          <w:tcPr>
            <w:tcW w:w="577" w:type="pct"/>
            <w:tcBorders>
              <w:top w:val="nil"/>
              <w:left w:val="nil"/>
              <w:bottom w:val="nil"/>
              <w:right w:val="nil"/>
            </w:tcBorders>
            <w:shd w:val="clear" w:color="auto" w:fill="auto"/>
            <w:vAlign w:val="bottom"/>
          </w:tcPr>
          <w:p w14:paraId="287A038A"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lang w:val="hr-HR"/>
              </w:rPr>
            </w:pPr>
            <w:r>
              <w:rPr>
                <w:rFonts w:ascii="Calibri" w:hAnsi="Calibri" w:cs="Calibri"/>
                <w:color w:val="000000"/>
                <w:sz w:val="20"/>
                <w:szCs w:val="20"/>
              </w:rPr>
              <w:t xml:space="preserve">  </w:t>
            </w:r>
            <w:bookmarkStart w:id="4860" w:name="_Toc4061574"/>
            <w:r>
              <w:rPr>
                <w:rFonts w:ascii="Calibri" w:hAnsi="Calibri" w:cs="Calibri"/>
                <w:color w:val="000000"/>
                <w:sz w:val="20"/>
                <w:szCs w:val="20"/>
              </w:rPr>
              <w:t>-</w:t>
            </w:r>
            <w:bookmarkEnd w:id="4860"/>
            <w:r>
              <w:rPr>
                <w:rFonts w:ascii="Calibri" w:hAnsi="Calibri" w:cs="Calibri"/>
                <w:color w:val="000000"/>
                <w:sz w:val="20"/>
                <w:szCs w:val="20"/>
              </w:rPr>
              <w:t xml:space="preserve"> </w:t>
            </w:r>
          </w:p>
        </w:tc>
        <w:tc>
          <w:tcPr>
            <w:tcW w:w="570" w:type="pct"/>
            <w:tcBorders>
              <w:top w:val="nil"/>
              <w:left w:val="nil"/>
              <w:bottom w:val="nil"/>
              <w:right w:val="nil"/>
            </w:tcBorders>
            <w:shd w:val="clear" w:color="auto" w:fill="auto"/>
            <w:vAlign w:val="bottom"/>
          </w:tcPr>
          <w:p w14:paraId="6BE69B13"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lang w:val="hr-HR"/>
              </w:rPr>
            </w:pPr>
            <w:bookmarkStart w:id="4861" w:name="_Toc4061575"/>
            <w:r>
              <w:rPr>
                <w:rFonts w:ascii="Calibri" w:hAnsi="Calibri" w:cs="Calibri"/>
                <w:color w:val="000000"/>
                <w:sz w:val="20"/>
                <w:szCs w:val="20"/>
              </w:rPr>
              <w:t>-</w:t>
            </w:r>
            <w:bookmarkEnd w:id="4861"/>
            <w:r>
              <w:rPr>
                <w:rFonts w:ascii="Calibri" w:hAnsi="Calibri" w:cs="Calibri"/>
                <w:color w:val="000000"/>
                <w:sz w:val="20"/>
                <w:szCs w:val="20"/>
              </w:rPr>
              <w:t xml:space="preserve"> </w:t>
            </w:r>
          </w:p>
        </w:tc>
        <w:tc>
          <w:tcPr>
            <w:tcW w:w="536" w:type="pct"/>
            <w:tcBorders>
              <w:top w:val="nil"/>
              <w:left w:val="nil"/>
              <w:bottom w:val="nil"/>
              <w:right w:val="nil"/>
            </w:tcBorders>
            <w:shd w:val="clear" w:color="auto" w:fill="auto"/>
            <w:vAlign w:val="bottom"/>
          </w:tcPr>
          <w:p w14:paraId="08D80EDC"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lang w:val="hr-HR"/>
              </w:rPr>
            </w:pPr>
            <w:r>
              <w:rPr>
                <w:rFonts w:ascii="Calibri" w:hAnsi="Calibri" w:cs="Calibri"/>
                <w:color w:val="000000"/>
                <w:sz w:val="20"/>
                <w:szCs w:val="20"/>
              </w:rPr>
              <w:t xml:space="preserve">   </w:t>
            </w:r>
            <w:bookmarkStart w:id="4862" w:name="_Toc4061576"/>
            <w:r>
              <w:rPr>
                <w:rFonts w:ascii="Calibri" w:hAnsi="Calibri" w:cs="Calibri"/>
                <w:color w:val="000000"/>
                <w:sz w:val="20"/>
                <w:szCs w:val="20"/>
              </w:rPr>
              <w:t>-</w:t>
            </w:r>
            <w:bookmarkEnd w:id="4862"/>
            <w:r>
              <w:rPr>
                <w:rFonts w:ascii="Calibri" w:hAnsi="Calibri" w:cs="Calibri"/>
                <w:color w:val="000000"/>
                <w:sz w:val="20"/>
                <w:szCs w:val="20"/>
              </w:rPr>
              <w:t xml:space="preserve"> </w:t>
            </w:r>
          </w:p>
        </w:tc>
        <w:tc>
          <w:tcPr>
            <w:tcW w:w="566" w:type="pct"/>
            <w:tcBorders>
              <w:top w:val="nil"/>
              <w:left w:val="nil"/>
              <w:bottom w:val="nil"/>
              <w:right w:val="nil"/>
            </w:tcBorders>
            <w:shd w:val="clear" w:color="auto" w:fill="auto"/>
            <w:vAlign w:val="bottom"/>
          </w:tcPr>
          <w:p w14:paraId="63BEB136"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highlight w:val="yellow"/>
                <w:lang w:val="hr-HR"/>
              </w:rPr>
            </w:pPr>
            <w:r>
              <w:rPr>
                <w:rFonts w:ascii="Calibri" w:hAnsi="Calibri" w:cs="Calibri"/>
                <w:color w:val="000000"/>
                <w:sz w:val="20"/>
                <w:szCs w:val="20"/>
              </w:rPr>
              <w:t xml:space="preserve">     </w:t>
            </w:r>
            <w:bookmarkStart w:id="4863" w:name="_Toc4061577"/>
            <w:r>
              <w:rPr>
                <w:rFonts w:ascii="Calibri" w:hAnsi="Calibri" w:cs="Calibri"/>
                <w:color w:val="000000"/>
                <w:sz w:val="20"/>
                <w:szCs w:val="20"/>
              </w:rPr>
              <w:t>(592)</w:t>
            </w:r>
            <w:bookmarkEnd w:id="4863"/>
          </w:p>
        </w:tc>
        <w:tc>
          <w:tcPr>
            <w:tcW w:w="566" w:type="pct"/>
            <w:tcBorders>
              <w:top w:val="nil"/>
              <w:left w:val="nil"/>
              <w:bottom w:val="nil"/>
              <w:right w:val="nil"/>
            </w:tcBorders>
            <w:shd w:val="clear" w:color="auto" w:fill="auto"/>
            <w:vAlign w:val="bottom"/>
          </w:tcPr>
          <w:p w14:paraId="25A153AA"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highlight w:val="yellow"/>
                <w:lang w:val="hr-HR"/>
              </w:rPr>
            </w:pPr>
            <w:bookmarkStart w:id="4864" w:name="_Toc4061578"/>
            <w:r>
              <w:rPr>
                <w:rFonts w:ascii="Calibri" w:hAnsi="Calibri" w:cs="Calibri"/>
                <w:color w:val="000000"/>
                <w:sz w:val="20"/>
                <w:szCs w:val="20"/>
              </w:rPr>
              <w:t>(2,221)</w:t>
            </w:r>
            <w:bookmarkEnd w:id="4864"/>
          </w:p>
        </w:tc>
      </w:tr>
      <w:tr w:rsidR="00F53011" w:rsidRPr="00FD2D98" w14:paraId="02B1565A" w14:textId="77777777" w:rsidTr="00F53011">
        <w:trPr>
          <w:trHeight w:val="267"/>
        </w:trPr>
        <w:tc>
          <w:tcPr>
            <w:tcW w:w="1608" w:type="pct"/>
            <w:vAlign w:val="bottom"/>
          </w:tcPr>
          <w:p w14:paraId="36AD06CC" w14:textId="77777777" w:rsidR="00F53011" w:rsidRPr="00FD2D98" w:rsidRDefault="00F53011" w:rsidP="00F53011">
            <w:pPr>
              <w:tabs>
                <w:tab w:val="right" w:pos="1202"/>
              </w:tabs>
              <w:outlineLvl w:val="0"/>
              <w:rPr>
                <w:rFonts w:ascii="Calibri" w:eastAsia="Calibri" w:hAnsi="Calibri"/>
                <w:sz w:val="20"/>
                <w:szCs w:val="20"/>
                <w:lang w:val="hr-HR"/>
              </w:rPr>
            </w:pPr>
            <w:bookmarkStart w:id="4865" w:name="_Toc4061579"/>
            <w:r w:rsidRPr="008279D1">
              <w:rPr>
                <w:rFonts w:ascii="Calibri" w:eastAsia="Calibri" w:hAnsi="Calibri"/>
                <w:sz w:val="20"/>
                <w:szCs w:val="20"/>
                <w:lang w:val="hr-HR"/>
              </w:rPr>
              <w:t xml:space="preserve">Net foreign exchange gains on </w:t>
            </w:r>
            <w:r>
              <w:rPr>
                <w:rFonts w:ascii="Calibri" w:eastAsia="Calibri" w:hAnsi="Calibri"/>
                <w:sz w:val="20"/>
                <w:szCs w:val="20"/>
                <w:lang w:val="hr-HR"/>
              </w:rPr>
              <w:t>loss allowances</w:t>
            </w:r>
            <w:bookmarkEnd w:id="4865"/>
            <w:r w:rsidRPr="008279D1">
              <w:rPr>
                <w:rFonts w:ascii="Calibri" w:eastAsia="Calibri" w:hAnsi="Calibri"/>
                <w:sz w:val="20"/>
                <w:szCs w:val="20"/>
                <w:lang w:val="hr-HR"/>
              </w:rPr>
              <w:t xml:space="preserve"> </w:t>
            </w:r>
          </w:p>
        </w:tc>
        <w:tc>
          <w:tcPr>
            <w:tcW w:w="577" w:type="pct"/>
            <w:tcBorders>
              <w:top w:val="nil"/>
              <w:left w:val="nil"/>
              <w:bottom w:val="single" w:sz="8" w:space="0" w:color="auto"/>
              <w:right w:val="nil"/>
            </w:tcBorders>
            <w:shd w:val="clear" w:color="auto" w:fill="auto"/>
            <w:vAlign w:val="bottom"/>
          </w:tcPr>
          <w:p w14:paraId="26EA8545" w14:textId="77777777" w:rsidR="00F53011" w:rsidRPr="00FD2D98" w:rsidRDefault="00F53011" w:rsidP="00F53011">
            <w:pPr>
              <w:tabs>
                <w:tab w:val="right" w:pos="1202"/>
              </w:tabs>
              <w:spacing w:line="301" w:lineRule="exact"/>
              <w:jc w:val="right"/>
              <w:outlineLvl w:val="0"/>
              <w:rPr>
                <w:rFonts w:ascii="Calibri" w:eastAsia="Calibri" w:hAnsi="Calibri" w:cs="Arial"/>
                <w:snapToGrid w:val="0"/>
                <w:sz w:val="20"/>
                <w:szCs w:val="20"/>
                <w:lang w:val="hr-HR"/>
              </w:rPr>
            </w:pPr>
            <w:r>
              <w:rPr>
                <w:rFonts w:ascii="Calibri" w:hAnsi="Calibri" w:cs="Calibri"/>
                <w:color w:val="000000"/>
                <w:sz w:val="20"/>
                <w:szCs w:val="20"/>
              </w:rPr>
              <w:t xml:space="preserve">     </w:t>
            </w:r>
            <w:bookmarkStart w:id="4866" w:name="_Toc4061580"/>
            <w:r>
              <w:rPr>
                <w:rFonts w:ascii="Calibri" w:hAnsi="Calibri" w:cs="Calibri"/>
                <w:color w:val="000000"/>
                <w:sz w:val="20"/>
                <w:szCs w:val="20"/>
              </w:rPr>
              <w:t>2</w:t>
            </w:r>
            <w:bookmarkEnd w:id="4866"/>
            <w:r>
              <w:rPr>
                <w:rFonts w:ascii="Calibri" w:hAnsi="Calibri" w:cs="Calibri"/>
                <w:color w:val="000000"/>
                <w:sz w:val="20"/>
                <w:szCs w:val="20"/>
              </w:rPr>
              <w:t xml:space="preserve"> </w:t>
            </w:r>
          </w:p>
        </w:tc>
        <w:tc>
          <w:tcPr>
            <w:tcW w:w="577" w:type="pct"/>
            <w:tcBorders>
              <w:top w:val="nil"/>
              <w:left w:val="nil"/>
              <w:bottom w:val="single" w:sz="8" w:space="0" w:color="auto"/>
              <w:right w:val="nil"/>
            </w:tcBorders>
            <w:shd w:val="clear" w:color="auto" w:fill="auto"/>
            <w:vAlign w:val="bottom"/>
          </w:tcPr>
          <w:p w14:paraId="0E0774A6" w14:textId="77777777" w:rsidR="00F53011" w:rsidRPr="00FD2D98" w:rsidRDefault="00F53011" w:rsidP="00F53011">
            <w:pPr>
              <w:tabs>
                <w:tab w:val="right" w:pos="1202"/>
              </w:tabs>
              <w:spacing w:line="301" w:lineRule="exact"/>
              <w:jc w:val="right"/>
              <w:outlineLvl w:val="0"/>
              <w:rPr>
                <w:rFonts w:ascii="Calibri" w:eastAsia="Calibri" w:hAnsi="Calibri" w:cs="Arial"/>
                <w:snapToGrid w:val="0"/>
                <w:sz w:val="20"/>
                <w:szCs w:val="20"/>
                <w:lang w:val="hr-HR"/>
              </w:rPr>
            </w:pPr>
            <w:r>
              <w:rPr>
                <w:rFonts w:ascii="Calibri" w:hAnsi="Calibri" w:cs="Calibri"/>
                <w:color w:val="000000"/>
                <w:sz w:val="20"/>
                <w:szCs w:val="20"/>
              </w:rPr>
              <w:t xml:space="preserve">        </w:t>
            </w:r>
            <w:bookmarkStart w:id="4867" w:name="_Toc4061581"/>
            <w:r>
              <w:rPr>
                <w:rFonts w:ascii="Calibri" w:hAnsi="Calibri" w:cs="Calibri"/>
                <w:color w:val="000000"/>
                <w:sz w:val="20"/>
                <w:szCs w:val="20"/>
              </w:rPr>
              <w:t>-</w:t>
            </w:r>
            <w:bookmarkEnd w:id="4867"/>
            <w:r>
              <w:rPr>
                <w:rFonts w:ascii="Calibri" w:hAnsi="Calibri" w:cs="Calibri"/>
                <w:color w:val="000000"/>
                <w:sz w:val="20"/>
                <w:szCs w:val="20"/>
              </w:rPr>
              <w:t xml:space="preserve"> </w:t>
            </w:r>
          </w:p>
        </w:tc>
        <w:tc>
          <w:tcPr>
            <w:tcW w:w="570" w:type="pct"/>
            <w:tcBorders>
              <w:top w:val="nil"/>
              <w:left w:val="nil"/>
              <w:bottom w:val="single" w:sz="8" w:space="0" w:color="auto"/>
              <w:right w:val="nil"/>
            </w:tcBorders>
            <w:shd w:val="clear" w:color="auto" w:fill="auto"/>
            <w:vAlign w:val="bottom"/>
          </w:tcPr>
          <w:p w14:paraId="4F12A9D8" w14:textId="77777777" w:rsidR="00F53011" w:rsidRPr="00FD2D98" w:rsidRDefault="00F53011" w:rsidP="00F53011">
            <w:pPr>
              <w:tabs>
                <w:tab w:val="right" w:pos="1202"/>
              </w:tabs>
              <w:spacing w:line="301" w:lineRule="exact"/>
              <w:jc w:val="right"/>
              <w:outlineLvl w:val="0"/>
              <w:rPr>
                <w:rFonts w:ascii="Calibri" w:eastAsia="Calibri" w:hAnsi="Calibri" w:cs="Arial"/>
                <w:snapToGrid w:val="0"/>
                <w:sz w:val="20"/>
                <w:szCs w:val="20"/>
                <w:lang w:val="hr-HR"/>
              </w:rPr>
            </w:pPr>
            <w:r>
              <w:rPr>
                <w:rFonts w:ascii="Calibri" w:hAnsi="Calibri" w:cs="Calibri"/>
                <w:color w:val="000000"/>
                <w:sz w:val="20"/>
                <w:szCs w:val="20"/>
              </w:rPr>
              <w:t xml:space="preserve">        </w:t>
            </w:r>
            <w:bookmarkStart w:id="4868" w:name="_Toc4061582"/>
            <w:r>
              <w:rPr>
                <w:rFonts w:ascii="Calibri" w:hAnsi="Calibri" w:cs="Calibri"/>
                <w:color w:val="000000"/>
                <w:sz w:val="20"/>
                <w:szCs w:val="20"/>
              </w:rPr>
              <w:t>-</w:t>
            </w:r>
            <w:bookmarkEnd w:id="4868"/>
            <w:r>
              <w:rPr>
                <w:rFonts w:ascii="Calibri" w:hAnsi="Calibri" w:cs="Calibri"/>
                <w:color w:val="000000"/>
                <w:sz w:val="20"/>
                <w:szCs w:val="20"/>
              </w:rPr>
              <w:t xml:space="preserve"> </w:t>
            </w:r>
          </w:p>
        </w:tc>
        <w:tc>
          <w:tcPr>
            <w:tcW w:w="536" w:type="pct"/>
            <w:tcBorders>
              <w:top w:val="nil"/>
              <w:left w:val="nil"/>
              <w:bottom w:val="single" w:sz="8" w:space="0" w:color="auto"/>
              <w:right w:val="nil"/>
            </w:tcBorders>
            <w:shd w:val="clear" w:color="auto" w:fill="auto"/>
            <w:vAlign w:val="bottom"/>
          </w:tcPr>
          <w:p w14:paraId="1A0A9D63" w14:textId="77777777" w:rsidR="00F53011" w:rsidRPr="00FD2D98" w:rsidRDefault="00F53011" w:rsidP="00F53011">
            <w:pPr>
              <w:tabs>
                <w:tab w:val="right" w:pos="1202"/>
              </w:tabs>
              <w:spacing w:line="301" w:lineRule="exact"/>
              <w:jc w:val="right"/>
              <w:outlineLvl w:val="0"/>
              <w:rPr>
                <w:rFonts w:ascii="Calibri" w:eastAsia="Calibri" w:hAnsi="Calibri" w:cs="Arial"/>
                <w:snapToGrid w:val="0"/>
                <w:sz w:val="20"/>
                <w:szCs w:val="20"/>
                <w:lang w:val="hr-HR"/>
              </w:rPr>
            </w:pPr>
            <w:r>
              <w:rPr>
                <w:rFonts w:ascii="Calibri" w:hAnsi="Calibri" w:cs="Calibri"/>
                <w:color w:val="000000"/>
                <w:sz w:val="20"/>
                <w:szCs w:val="20"/>
              </w:rPr>
              <w:t xml:space="preserve">       </w:t>
            </w:r>
            <w:bookmarkStart w:id="4869" w:name="_Toc4061583"/>
            <w:r>
              <w:rPr>
                <w:rFonts w:ascii="Calibri" w:hAnsi="Calibri" w:cs="Calibri"/>
                <w:color w:val="000000"/>
                <w:sz w:val="20"/>
                <w:szCs w:val="20"/>
              </w:rPr>
              <w:t>-</w:t>
            </w:r>
            <w:bookmarkEnd w:id="4869"/>
            <w:r>
              <w:rPr>
                <w:rFonts w:ascii="Calibri" w:hAnsi="Calibri" w:cs="Calibri"/>
                <w:color w:val="000000"/>
                <w:sz w:val="20"/>
                <w:szCs w:val="20"/>
              </w:rPr>
              <w:t xml:space="preserve"> </w:t>
            </w:r>
          </w:p>
        </w:tc>
        <w:tc>
          <w:tcPr>
            <w:tcW w:w="566" w:type="pct"/>
            <w:tcBorders>
              <w:top w:val="nil"/>
              <w:left w:val="nil"/>
              <w:bottom w:val="single" w:sz="8" w:space="0" w:color="auto"/>
              <w:right w:val="nil"/>
            </w:tcBorders>
            <w:shd w:val="clear" w:color="auto" w:fill="auto"/>
            <w:vAlign w:val="bottom"/>
          </w:tcPr>
          <w:p w14:paraId="2444913E" w14:textId="77777777" w:rsidR="00F53011" w:rsidRPr="00FD2D98" w:rsidRDefault="00F53011" w:rsidP="00F53011">
            <w:pPr>
              <w:tabs>
                <w:tab w:val="right" w:pos="1202"/>
              </w:tabs>
              <w:spacing w:line="301" w:lineRule="exact"/>
              <w:jc w:val="right"/>
              <w:outlineLvl w:val="0"/>
              <w:rPr>
                <w:rFonts w:ascii="Calibri" w:eastAsia="Calibri" w:hAnsi="Calibri" w:cs="Arial"/>
                <w:snapToGrid w:val="0"/>
                <w:sz w:val="20"/>
                <w:szCs w:val="20"/>
                <w:highlight w:val="yellow"/>
                <w:lang w:val="hr-HR"/>
              </w:rPr>
            </w:pPr>
            <w:r>
              <w:rPr>
                <w:rFonts w:ascii="Calibri" w:hAnsi="Calibri" w:cs="Calibri"/>
                <w:color w:val="000000"/>
                <w:sz w:val="20"/>
                <w:szCs w:val="20"/>
              </w:rPr>
              <w:t xml:space="preserve">        </w:t>
            </w:r>
            <w:bookmarkStart w:id="4870" w:name="_Toc4061584"/>
            <w:r>
              <w:rPr>
                <w:rFonts w:ascii="Calibri" w:hAnsi="Calibri" w:cs="Calibri"/>
                <w:color w:val="000000"/>
                <w:sz w:val="20"/>
                <w:szCs w:val="20"/>
              </w:rPr>
              <w:t>2</w:t>
            </w:r>
            <w:bookmarkEnd w:id="4870"/>
            <w:r>
              <w:rPr>
                <w:rFonts w:ascii="Calibri" w:hAnsi="Calibri" w:cs="Calibri"/>
                <w:color w:val="000000"/>
                <w:sz w:val="20"/>
                <w:szCs w:val="20"/>
              </w:rPr>
              <w:t xml:space="preserve"> </w:t>
            </w:r>
          </w:p>
        </w:tc>
        <w:tc>
          <w:tcPr>
            <w:tcW w:w="566" w:type="pct"/>
            <w:tcBorders>
              <w:top w:val="nil"/>
              <w:left w:val="nil"/>
              <w:bottom w:val="single" w:sz="8" w:space="0" w:color="auto"/>
              <w:right w:val="nil"/>
            </w:tcBorders>
            <w:shd w:val="clear" w:color="auto" w:fill="auto"/>
            <w:vAlign w:val="bottom"/>
          </w:tcPr>
          <w:p w14:paraId="7584CCCA" w14:textId="77777777" w:rsidR="00F53011" w:rsidRPr="00FD2D98" w:rsidRDefault="00F53011" w:rsidP="00F53011">
            <w:pPr>
              <w:tabs>
                <w:tab w:val="right" w:pos="1202"/>
              </w:tabs>
              <w:spacing w:line="301" w:lineRule="exact"/>
              <w:jc w:val="right"/>
              <w:outlineLvl w:val="0"/>
              <w:rPr>
                <w:rFonts w:ascii="Calibri" w:eastAsia="Calibri" w:hAnsi="Calibri" w:cs="Arial"/>
                <w:snapToGrid w:val="0"/>
                <w:sz w:val="20"/>
                <w:szCs w:val="20"/>
                <w:highlight w:val="yellow"/>
                <w:lang w:val="hr-HR"/>
              </w:rPr>
            </w:pPr>
            <w:r>
              <w:rPr>
                <w:rFonts w:ascii="Calibri" w:hAnsi="Calibri" w:cs="Calibri"/>
                <w:color w:val="000000"/>
                <w:sz w:val="20"/>
                <w:szCs w:val="20"/>
              </w:rPr>
              <w:t xml:space="preserve"> </w:t>
            </w:r>
            <w:bookmarkStart w:id="4871" w:name="_Toc4061585"/>
            <w:r>
              <w:rPr>
                <w:rFonts w:ascii="Calibri" w:hAnsi="Calibri" w:cs="Calibri"/>
                <w:color w:val="000000"/>
                <w:sz w:val="20"/>
                <w:szCs w:val="20"/>
              </w:rPr>
              <w:t>-</w:t>
            </w:r>
            <w:bookmarkEnd w:id="4871"/>
            <w:r>
              <w:rPr>
                <w:rFonts w:ascii="Calibri" w:hAnsi="Calibri" w:cs="Calibri"/>
                <w:color w:val="000000"/>
                <w:sz w:val="20"/>
                <w:szCs w:val="20"/>
              </w:rPr>
              <w:t xml:space="preserve"> </w:t>
            </w:r>
          </w:p>
        </w:tc>
      </w:tr>
      <w:tr w:rsidR="00F53011" w:rsidRPr="00FD2D98" w14:paraId="3BA5477D" w14:textId="77777777" w:rsidTr="00F53011">
        <w:trPr>
          <w:trHeight w:val="35"/>
        </w:trPr>
        <w:tc>
          <w:tcPr>
            <w:tcW w:w="1608" w:type="pct"/>
            <w:vAlign w:val="bottom"/>
          </w:tcPr>
          <w:p w14:paraId="684A5CA3" w14:textId="77777777" w:rsidR="00F53011" w:rsidRPr="00FD2D98" w:rsidRDefault="00F53011" w:rsidP="00F53011">
            <w:pPr>
              <w:tabs>
                <w:tab w:val="right" w:pos="1202"/>
              </w:tabs>
              <w:spacing w:line="301" w:lineRule="exact"/>
              <w:outlineLvl w:val="0"/>
              <w:rPr>
                <w:rFonts w:ascii="Calibri" w:eastAsia="Calibri" w:hAnsi="Calibri" w:cs="Arial"/>
                <w:b/>
                <w:bCs/>
                <w:sz w:val="20"/>
                <w:szCs w:val="20"/>
                <w:lang w:val="hr-HR"/>
              </w:rPr>
            </w:pPr>
            <w:bookmarkStart w:id="4872" w:name="_Toc4061586"/>
            <w:r w:rsidRPr="00FD2D98">
              <w:rPr>
                <w:rFonts w:ascii="Calibri" w:eastAsia="Calibri" w:hAnsi="Calibri" w:cs="Arial"/>
                <w:b/>
                <w:bCs/>
                <w:sz w:val="20"/>
                <w:szCs w:val="20"/>
                <w:lang w:val="hr-HR"/>
              </w:rPr>
              <w:t>Balance at 31 December</w:t>
            </w:r>
            <w:bookmarkEnd w:id="4872"/>
          </w:p>
        </w:tc>
        <w:tc>
          <w:tcPr>
            <w:tcW w:w="577" w:type="pct"/>
            <w:tcBorders>
              <w:top w:val="nil"/>
              <w:left w:val="nil"/>
              <w:bottom w:val="single" w:sz="12" w:space="0" w:color="auto"/>
              <w:right w:val="nil"/>
            </w:tcBorders>
            <w:shd w:val="clear" w:color="auto" w:fill="auto"/>
            <w:vAlign w:val="bottom"/>
          </w:tcPr>
          <w:p w14:paraId="07D0BDED" w14:textId="2A127F07" w:rsidR="00F53011" w:rsidRPr="00FD2D98" w:rsidRDefault="00F53011" w:rsidP="00F53011">
            <w:pPr>
              <w:tabs>
                <w:tab w:val="right" w:pos="1202"/>
              </w:tabs>
              <w:spacing w:line="301" w:lineRule="exact"/>
              <w:jc w:val="right"/>
              <w:outlineLvl w:val="0"/>
              <w:rPr>
                <w:rFonts w:ascii="Calibri" w:eastAsia="Calibri" w:hAnsi="Calibri" w:cs="Arial"/>
                <w:b/>
                <w:bCs/>
                <w:sz w:val="20"/>
                <w:szCs w:val="20"/>
                <w:lang w:val="hr-HR"/>
              </w:rPr>
            </w:pPr>
            <w:r>
              <w:rPr>
                <w:rFonts w:ascii="Calibri" w:hAnsi="Calibri" w:cs="Calibri"/>
                <w:b/>
                <w:bCs/>
                <w:color w:val="000000"/>
                <w:sz w:val="20"/>
                <w:szCs w:val="20"/>
              </w:rPr>
              <w:t xml:space="preserve">     </w:t>
            </w:r>
            <w:bookmarkStart w:id="4873" w:name="_Toc4061587"/>
            <w:r>
              <w:rPr>
                <w:rFonts w:ascii="Calibri" w:hAnsi="Calibri" w:cs="Calibri"/>
                <w:b/>
                <w:bCs/>
                <w:color w:val="000000"/>
                <w:sz w:val="20"/>
                <w:szCs w:val="20"/>
              </w:rPr>
              <w:t>1,</w:t>
            </w:r>
            <w:bookmarkEnd w:id="4873"/>
            <w:r w:rsidR="009D614D">
              <w:rPr>
                <w:rFonts w:ascii="Calibri" w:hAnsi="Calibri" w:cs="Calibri"/>
                <w:b/>
                <w:bCs/>
                <w:color w:val="000000"/>
                <w:sz w:val="20"/>
                <w:szCs w:val="20"/>
              </w:rPr>
              <w:t xml:space="preserve">651 </w:t>
            </w:r>
          </w:p>
        </w:tc>
        <w:tc>
          <w:tcPr>
            <w:tcW w:w="577" w:type="pct"/>
            <w:tcBorders>
              <w:top w:val="nil"/>
              <w:left w:val="nil"/>
              <w:bottom w:val="single" w:sz="12" w:space="0" w:color="auto"/>
              <w:right w:val="nil"/>
            </w:tcBorders>
            <w:shd w:val="clear" w:color="auto" w:fill="auto"/>
            <w:vAlign w:val="bottom"/>
          </w:tcPr>
          <w:p w14:paraId="6E12D602" w14:textId="77777777" w:rsidR="00F53011" w:rsidRPr="00FD2D98" w:rsidRDefault="00F53011" w:rsidP="00F53011">
            <w:pPr>
              <w:tabs>
                <w:tab w:val="right" w:pos="1202"/>
              </w:tabs>
              <w:spacing w:line="301" w:lineRule="exact"/>
              <w:jc w:val="right"/>
              <w:outlineLvl w:val="0"/>
              <w:rPr>
                <w:rFonts w:ascii="Calibri" w:eastAsia="Calibri" w:hAnsi="Calibri" w:cs="Arial"/>
                <w:b/>
                <w:bCs/>
                <w:sz w:val="20"/>
                <w:szCs w:val="20"/>
                <w:lang w:val="hr-HR"/>
              </w:rPr>
            </w:pPr>
            <w:r>
              <w:rPr>
                <w:rFonts w:ascii="Calibri" w:hAnsi="Calibri" w:cs="Calibri"/>
                <w:b/>
                <w:bCs/>
                <w:color w:val="000000"/>
                <w:sz w:val="20"/>
                <w:szCs w:val="20"/>
              </w:rPr>
              <w:t xml:space="preserve">           </w:t>
            </w:r>
            <w:bookmarkStart w:id="4874" w:name="_Toc4061588"/>
            <w:r>
              <w:rPr>
                <w:rFonts w:ascii="Calibri" w:hAnsi="Calibri" w:cs="Calibri"/>
                <w:b/>
                <w:bCs/>
                <w:color w:val="000000"/>
                <w:sz w:val="20"/>
                <w:szCs w:val="20"/>
              </w:rPr>
              <w:t>-</w:t>
            </w:r>
            <w:bookmarkEnd w:id="4874"/>
            <w:r>
              <w:rPr>
                <w:rFonts w:ascii="Calibri" w:hAnsi="Calibri" w:cs="Calibri"/>
                <w:b/>
                <w:bCs/>
                <w:color w:val="000000"/>
                <w:sz w:val="20"/>
                <w:szCs w:val="20"/>
              </w:rPr>
              <w:t xml:space="preserve"> </w:t>
            </w:r>
          </w:p>
        </w:tc>
        <w:tc>
          <w:tcPr>
            <w:tcW w:w="570" w:type="pct"/>
            <w:tcBorders>
              <w:top w:val="nil"/>
              <w:left w:val="nil"/>
              <w:bottom w:val="single" w:sz="12" w:space="0" w:color="auto"/>
              <w:right w:val="nil"/>
            </w:tcBorders>
            <w:shd w:val="clear" w:color="auto" w:fill="auto"/>
            <w:vAlign w:val="bottom"/>
          </w:tcPr>
          <w:p w14:paraId="63A8EB4F" w14:textId="77777777" w:rsidR="00F53011" w:rsidRPr="00FD2D98" w:rsidRDefault="00F53011" w:rsidP="00F53011">
            <w:pPr>
              <w:tabs>
                <w:tab w:val="right" w:pos="1202"/>
              </w:tabs>
              <w:spacing w:line="301" w:lineRule="exact"/>
              <w:jc w:val="right"/>
              <w:outlineLvl w:val="0"/>
              <w:rPr>
                <w:rFonts w:ascii="Calibri" w:eastAsia="Calibri" w:hAnsi="Calibri" w:cs="Arial"/>
                <w:b/>
                <w:bCs/>
                <w:sz w:val="20"/>
                <w:szCs w:val="20"/>
                <w:lang w:val="hr-HR"/>
              </w:rPr>
            </w:pPr>
            <w:r>
              <w:rPr>
                <w:rFonts w:ascii="Calibri" w:hAnsi="Calibri" w:cs="Calibri"/>
                <w:b/>
                <w:bCs/>
                <w:color w:val="000000"/>
                <w:sz w:val="20"/>
                <w:szCs w:val="20"/>
              </w:rPr>
              <w:t xml:space="preserve">          </w:t>
            </w:r>
            <w:bookmarkStart w:id="4875" w:name="_Toc4061589"/>
            <w:r>
              <w:rPr>
                <w:rFonts w:ascii="Calibri" w:hAnsi="Calibri" w:cs="Calibri"/>
                <w:b/>
                <w:bCs/>
                <w:color w:val="000000"/>
                <w:sz w:val="20"/>
                <w:szCs w:val="20"/>
              </w:rPr>
              <w:t>-</w:t>
            </w:r>
            <w:bookmarkEnd w:id="4875"/>
            <w:r>
              <w:rPr>
                <w:rFonts w:ascii="Calibri" w:hAnsi="Calibri" w:cs="Calibri"/>
                <w:b/>
                <w:bCs/>
                <w:color w:val="000000"/>
                <w:sz w:val="20"/>
                <w:szCs w:val="20"/>
              </w:rPr>
              <w:t xml:space="preserve"> </w:t>
            </w:r>
          </w:p>
        </w:tc>
        <w:tc>
          <w:tcPr>
            <w:tcW w:w="536" w:type="pct"/>
            <w:tcBorders>
              <w:top w:val="nil"/>
              <w:left w:val="nil"/>
              <w:bottom w:val="single" w:sz="12" w:space="0" w:color="auto"/>
              <w:right w:val="nil"/>
            </w:tcBorders>
            <w:shd w:val="clear" w:color="auto" w:fill="auto"/>
            <w:vAlign w:val="bottom"/>
          </w:tcPr>
          <w:p w14:paraId="625814C8" w14:textId="77777777" w:rsidR="00F53011" w:rsidRPr="00FD2D98" w:rsidRDefault="00F53011" w:rsidP="00F53011">
            <w:pPr>
              <w:tabs>
                <w:tab w:val="right" w:pos="1202"/>
              </w:tabs>
              <w:spacing w:line="301" w:lineRule="exact"/>
              <w:jc w:val="right"/>
              <w:outlineLvl w:val="0"/>
              <w:rPr>
                <w:rFonts w:ascii="Calibri" w:eastAsia="Calibri" w:hAnsi="Calibri" w:cs="Arial"/>
                <w:b/>
                <w:bCs/>
                <w:sz w:val="20"/>
                <w:szCs w:val="20"/>
                <w:lang w:val="hr-HR"/>
              </w:rPr>
            </w:pPr>
            <w:r>
              <w:rPr>
                <w:rFonts w:ascii="Calibri" w:hAnsi="Calibri" w:cs="Calibri"/>
                <w:b/>
                <w:bCs/>
                <w:color w:val="000000"/>
                <w:sz w:val="20"/>
                <w:szCs w:val="20"/>
              </w:rPr>
              <w:t xml:space="preserve">       </w:t>
            </w:r>
            <w:bookmarkStart w:id="4876" w:name="_Toc4061590"/>
            <w:r>
              <w:rPr>
                <w:rFonts w:ascii="Calibri" w:hAnsi="Calibri" w:cs="Calibri"/>
                <w:b/>
                <w:bCs/>
                <w:color w:val="000000"/>
                <w:sz w:val="20"/>
                <w:szCs w:val="20"/>
              </w:rPr>
              <w:t>-</w:t>
            </w:r>
            <w:bookmarkEnd w:id="4876"/>
            <w:r>
              <w:rPr>
                <w:rFonts w:ascii="Calibri" w:hAnsi="Calibri" w:cs="Calibri"/>
                <w:b/>
                <w:bCs/>
                <w:color w:val="000000"/>
                <w:sz w:val="20"/>
                <w:szCs w:val="20"/>
              </w:rPr>
              <w:t xml:space="preserve"> </w:t>
            </w:r>
          </w:p>
        </w:tc>
        <w:tc>
          <w:tcPr>
            <w:tcW w:w="566" w:type="pct"/>
            <w:tcBorders>
              <w:top w:val="nil"/>
              <w:left w:val="nil"/>
              <w:bottom w:val="single" w:sz="12" w:space="0" w:color="auto"/>
              <w:right w:val="nil"/>
            </w:tcBorders>
            <w:shd w:val="clear" w:color="auto" w:fill="auto"/>
            <w:vAlign w:val="bottom"/>
          </w:tcPr>
          <w:p w14:paraId="682229C0" w14:textId="229FF2FB" w:rsidR="00F53011" w:rsidRPr="00FD2D98" w:rsidRDefault="00F53011" w:rsidP="00F53011">
            <w:pPr>
              <w:tabs>
                <w:tab w:val="right" w:pos="1202"/>
              </w:tabs>
              <w:spacing w:line="301" w:lineRule="exact"/>
              <w:jc w:val="right"/>
              <w:outlineLvl w:val="0"/>
              <w:rPr>
                <w:rFonts w:ascii="Calibri" w:eastAsia="Calibri" w:hAnsi="Calibri" w:cs="Arial"/>
                <w:b/>
                <w:bCs/>
                <w:sz w:val="20"/>
                <w:szCs w:val="20"/>
                <w:lang w:val="hr-HR"/>
              </w:rPr>
            </w:pPr>
            <w:r>
              <w:rPr>
                <w:rFonts w:ascii="Calibri" w:hAnsi="Calibri" w:cs="Calibri"/>
                <w:b/>
                <w:bCs/>
                <w:color w:val="000000"/>
                <w:sz w:val="20"/>
                <w:szCs w:val="20"/>
              </w:rPr>
              <w:t xml:space="preserve">     </w:t>
            </w:r>
            <w:bookmarkStart w:id="4877" w:name="_Toc4061591"/>
            <w:r>
              <w:rPr>
                <w:rFonts w:ascii="Calibri" w:hAnsi="Calibri" w:cs="Calibri"/>
                <w:b/>
                <w:bCs/>
                <w:color w:val="000000"/>
                <w:sz w:val="20"/>
                <w:szCs w:val="20"/>
              </w:rPr>
              <w:t>1,</w:t>
            </w:r>
            <w:bookmarkEnd w:id="4877"/>
            <w:r w:rsidR="009D614D">
              <w:rPr>
                <w:rFonts w:ascii="Calibri" w:hAnsi="Calibri" w:cs="Calibri"/>
                <w:b/>
                <w:bCs/>
                <w:color w:val="000000"/>
                <w:sz w:val="20"/>
                <w:szCs w:val="20"/>
              </w:rPr>
              <w:t xml:space="preserve">651 </w:t>
            </w:r>
          </w:p>
        </w:tc>
        <w:tc>
          <w:tcPr>
            <w:tcW w:w="566" w:type="pct"/>
            <w:tcBorders>
              <w:top w:val="nil"/>
              <w:left w:val="nil"/>
              <w:bottom w:val="single" w:sz="12" w:space="0" w:color="auto"/>
              <w:right w:val="nil"/>
            </w:tcBorders>
            <w:shd w:val="clear" w:color="auto" w:fill="auto"/>
            <w:vAlign w:val="bottom"/>
          </w:tcPr>
          <w:p w14:paraId="01A89693" w14:textId="77777777" w:rsidR="00F53011" w:rsidRPr="00FD2D98" w:rsidRDefault="00F53011" w:rsidP="00F53011">
            <w:pPr>
              <w:tabs>
                <w:tab w:val="right" w:pos="1202"/>
              </w:tabs>
              <w:spacing w:line="301" w:lineRule="exact"/>
              <w:jc w:val="right"/>
              <w:outlineLvl w:val="0"/>
              <w:rPr>
                <w:rFonts w:ascii="Calibri" w:eastAsia="Calibri" w:hAnsi="Calibri" w:cs="Arial"/>
                <w:b/>
                <w:bCs/>
                <w:sz w:val="20"/>
                <w:szCs w:val="20"/>
                <w:lang w:val="hr-HR"/>
              </w:rPr>
            </w:pPr>
            <w:r>
              <w:rPr>
                <w:rFonts w:ascii="Calibri" w:hAnsi="Calibri" w:cs="Calibri"/>
                <w:b/>
                <w:bCs/>
                <w:color w:val="000000"/>
                <w:sz w:val="20"/>
                <w:szCs w:val="20"/>
              </w:rPr>
              <w:t xml:space="preserve">    </w:t>
            </w:r>
            <w:bookmarkStart w:id="4878" w:name="_Toc4061592"/>
            <w:r>
              <w:rPr>
                <w:rFonts w:ascii="Calibri" w:hAnsi="Calibri" w:cs="Calibri"/>
                <w:b/>
                <w:bCs/>
                <w:color w:val="000000"/>
                <w:sz w:val="20"/>
                <w:szCs w:val="20"/>
              </w:rPr>
              <w:t>858</w:t>
            </w:r>
            <w:bookmarkEnd w:id="4878"/>
            <w:r>
              <w:rPr>
                <w:rFonts w:ascii="Calibri" w:hAnsi="Calibri" w:cs="Calibri"/>
                <w:b/>
                <w:bCs/>
                <w:color w:val="000000"/>
                <w:sz w:val="20"/>
                <w:szCs w:val="20"/>
              </w:rPr>
              <w:t xml:space="preserve"> </w:t>
            </w:r>
          </w:p>
        </w:tc>
      </w:tr>
    </w:tbl>
    <w:p w14:paraId="4EB46831" w14:textId="77777777" w:rsidR="00F53011" w:rsidRDefault="00F53011" w:rsidP="00F53011">
      <w:pPr>
        <w:pStyle w:val="T1"/>
        <w:keepNext w:val="0"/>
        <w:spacing w:before="0" w:after="0" w:line="240" w:lineRule="auto"/>
        <w:rPr>
          <w:rFonts w:asciiTheme="minorHAnsi" w:hAnsiTheme="minorHAnsi"/>
          <w:sz w:val="22"/>
          <w:szCs w:val="22"/>
          <w:lang w:val="en-GB"/>
        </w:rPr>
      </w:pPr>
    </w:p>
    <w:p w14:paraId="7A0E06AD" w14:textId="77777777" w:rsidR="00F53011" w:rsidRDefault="00F53011" w:rsidP="00F53011">
      <w:pPr>
        <w:pStyle w:val="T1"/>
        <w:keepNext w:val="0"/>
        <w:spacing w:before="0" w:after="0" w:line="240" w:lineRule="auto"/>
        <w:rPr>
          <w:rFonts w:asciiTheme="minorHAnsi" w:hAnsiTheme="minorHAnsi"/>
          <w:sz w:val="22"/>
          <w:szCs w:val="22"/>
          <w:lang w:val="en-GB"/>
        </w:rPr>
      </w:pPr>
    </w:p>
    <w:p w14:paraId="072303C0" w14:textId="77777777" w:rsidR="00F53011" w:rsidRDefault="00F53011" w:rsidP="00F53011">
      <w:pPr>
        <w:pStyle w:val="T1"/>
        <w:keepNext w:val="0"/>
        <w:spacing w:before="0" w:after="0" w:line="240" w:lineRule="auto"/>
        <w:rPr>
          <w:rFonts w:asciiTheme="minorHAnsi" w:hAnsiTheme="minorHAnsi"/>
          <w:sz w:val="22"/>
          <w:szCs w:val="22"/>
          <w:lang w:val="en-GB"/>
        </w:rPr>
      </w:pPr>
      <w:r w:rsidRPr="00E51D77">
        <w:rPr>
          <w:rFonts w:asciiTheme="minorHAnsi" w:hAnsiTheme="minorHAnsi"/>
          <w:sz w:val="22"/>
          <w:szCs w:val="22"/>
          <w:lang w:val="en-GB"/>
        </w:rPr>
        <w:t>Deposits with other banks</w:t>
      </w:r>
    </w:p>
    <w:p w14:paraId="65539B9D" w14:textId="77777777" w:rsidR="00F53011" w:rsidRDefault="00F53011" w:rsidP="00F53011">
      <w:pPr>
        <w:pStyle w:val="T1"/>
        <w:keepNext w:val="0"/>
        <w:spacing w:before="0" w:after="0" w:line="240" w:lineRule="auto"/>
        <w:rPr>
          <w:rFonts w:asciiTheme="minorHAnsi" w:hAnsiTheme="minorHAnsi"/>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008"/>
        <w:gridCol w:w="1080"/>
        <w:gridCol w:w="1080"/>
        <w:gridCol w:w="1066"/>
        <w:gridCol w:w="1003"/>
        <w:gridCol w:w="1059"/>
        <w:gridCol w:w="1059"/>
      </w:tblGrid>
      <w:tr w:rsidR="00F53011" w:rsidRPr="00FD2D98" w14:paraId="7C544422" w14:textId="77777777" w:rsidTr="00F53011">
        <w:trPr>
          <w:trHeight w:val="284"/>
        </w:trPr>
        <w:tc>
          <w:tcPr>
            <w:tcW w:w="1608" w:type="pct"/>
          </w:tcPr>
          <w:p w14:paraId="5385BF15" w14:textId="77777777" w:rsidR="00F53011" w:rsidRPr="004D1203" w:rsidRDefault="00F53011" w:rsidP="00F53011">
            <w:pPr>
              <w:rPr>
                <w:rFonts w:ascii="Calibri" w:eastAsia="Calibri" w:hAnsi="Calibri" w:cs="Arial"/>
                <w:b/>
                <w:bCs/>
                <w:sz w:val="20"/>
                <w:szCs w:val="20"/>
                <w:lang w:val="hr-HR"/>
              </w:rPr>
            </w:pPr>
            <w:r w:rsidRPr="00FD2D98">
              <w:rPr>
                <w:rFonts w:ascii="Calibri" w:eastAsia="Calibri" w:hAnsi="Calibri" w:cs="Arial"/>
                <w:b/>
                <w:bCs/>
                <w:sz w:val="20"/>
                <w:szCs w:val="20"/>
                <w:lang w:val="hr-HR"/>
              </w:rPr>
              <w:br w:type="page"/>
            </w:r>
            <w:r>
              <w:rPr>
                <w:rFonts w:ascii="Calibri" w:eastAsia="Calibri" w:hAnsi="Calibri" w:cs="Arial"/>
                <w:b/>
                <w:bCs/>
                <w:sz w:val="20"/>
                <w:szCs w:val="20"/>
                <w:lang w:val="hr-HR"/>
              </w:rPr>
              <w:t xml:space="preserve"> Bank</w:t>
            </w:r>
          </w:p>
        </w:tc>
        <w:tc>
          <w:tcPr>
            <w:tcW w:w="2826" w:type="pct"/>
            <w:gridSpan w:val="5"/>
            <w:vAlign w:val="bottom"/>
          </w:tcPr>
          <w:p w14:paraId="4D007BCB" w14:textId="77777777" w:rsidR="00F53011" w:rsidRPr="00FD2D98" w:rsidRDefault="00F53011" w:rsidP="00F53011">
            <w:pPr>
              <w:jc w:val="center"/>
              <w:rPr>
                <w:rFonts w:ascii="Calibri" w:eastAsia="Calibri" w:hAnsi="Calibri" w:cs="Arial"/>
                <w:b/>
                <w:sz w:val="20"/>
                <w:szCs w:val="20"/>
                <w:lang w:val="hr-HR"/>
              </w:rPr>
            </w:pPr>
            <w:r>
              <w:rPr>
                <w:rFonts w:ascii="Calibri" w:eastAsia="Calibri" w:hAnsi="Calibri" w:cs="Arial"/>
                <w:b/>
                <w:sz w:val="20"/>
                <w:szCs w:val="20"/>
                <w:lang w:val="hr-HR"/>
              </w:rPr>
              <w:t>2018</w:t>
            </w:r>
          </w:p>
        </w:tc>
        <w:tc>
          <w:tcPr>
            <w:tcW w:w="566" w:type="pct"/>
            <w:vAlign w:val="bottom"/>
          </w:tcPr>
          <w:p w14:paraId="2699FB8E" w14:textId="77777777" w:rsidR="00F53011" w:rsidRPr="00FD2D98" w:rsidRDefault="00F53011" w:rsidP="00F53011">
            <w:pPr>
              <w:jc w:val="right"/>
              <w:rPr>
                <w:rFonts w:ascii="Calibri" w:eastAsia="Calibri" w:hAnsi="Calibri" w:cs="Arial"/>
                <w:b/>
                <w:sz w:val="20"/>
                <w:szCs w:val="20"/>
                <w:lang w:val="hr-HR"/>
              </w:rPr>
            </w:pPr>
            <w:r>
              <w:rPr>
                <w:rFonts w:ascii="Calibri" w:eastAsia="Calibri" w:hAnsi="Calibri" w:cs="Arial"/>
                <w:b/>
                <w:sz w:val="20"/>
                <w:szCs w:val="20"/>
                <w:lang w:val="hr-HR"/>
              </w:rPr>
              <w:t>2017</w:t>
            </w:r>
          </w:p>
        </w:tc>
      </w:tr>
      <w:tr w:rsidR="00F53011" w:rsidRPr="00FD2D98" w14:paraId="49C4EAA4" w14:textId="77777777" w:rsidTr="00F53011">
        <w:trPr>
          <w:trHeight w:val="48"/>
        </w:trPr>
        <w:tc>
          <w:tcPr>
            <w:tcW w:w="1608" w:type="pct"/>
          </w:tcPr>
          <w:p w14:paraId="47C6CC7B" w14:textId="77777777" w:rsidR="00F53011" w:rsidRPr="00FD2D98" w:rsidRDefault="00F53011" w:rsidP="00F53011">
            <w:pPr>
              <w:rPr>
                <w:rFonts w:ascii="Calibri" w:eastAsia="Calibri" w:hAnsi="Calibri" w:cs="Arial"/>
                <w:b/>
                <w:bCs/>
                <w:sz w:val="20"/>
                <w:szCs w:val="20"/>
                <w:lang w:val="hr-HR"/>
              </w:rPr>
            </w:pPr>
          </w:p>
        </w:tc>
        <w:tc>
          <w:tcPr>
            <w:tcW w:w="577" w:type="pct"/>
            <w:vAlign w:val="bottom"/>
          </w:tcPr>
          <w:p w14:paraId="309F558A" w14:textId="77777777" w:rsidR="00F53011" w:rsidRPr="00FD2D98" w:rsidRDefault="00F53011" w:rsidP="00F53011">
            <w:pPr>
              <w:jc w:val="right"/>
              <w:rPr>
                <w:rFonts w:ascii="Calibri" w:eastAsia="Calibri" w:hAnsi="Calibri" w:cs="Arial"/>
                <w:b/>
                <w:sz w:val="20"/>
                <w:szCs w:val="20"/>
                <w:lang w:val="hr-HR"/>
              </w:rPr>
            </w:pPr>
            <w:r w:rsidRPr="00FD2D98">
              <w:rPr>
                <w:rFonts w:ascii="Calibri" w:eastAsia="Calibri" w:hAnsi="Calibri" w:cs="Arial"/>
                <w:b/>
                <w:sz w:val="20"/>
                <w:szCs w:val="20"/>
                <w:lang w:val="hr-HR"/>
              </w:rPr>
              <w:t>Stage 1</w:t>
            </w:r>
          </w:p>
        </w:tc>
        <w:tc>
          <w:tcPr>
            <w:tcW w:w="577" w:type="pct"/>
            <w:vAlign w:val="bottom"/>
          </w:tcPr>
          <w:p w14:paraId="6BA15437" w14:textId="77777777" w:rsidR="00F53011" w:rsidRPr="00FD2D98" w:rsidRDefault="00F53011" w:rsidP="00F53011">
            <w:pPr>
              <w:jc w:val="right"/>
              <w:rPr>
                <w:rFonts w:ascii="Calibri" w:eastAsia="Calibri" w:hAnsi="Calibri" w:cs="Arial"/>
                <w:b/>
                <w:sz w:val="20"/>
                <w:szCs w:val="20"/>
                <w:lang w:val="hr-HR"/>
              </w:rPr>
            </w:pPr>
            <w:r w:rsidRPr="00FD2D98">
              <w:rPr>
                <w:rFonts w:ascii="Calibri" w:eastAsia="Calibri" w:hAnsi="Calibri" w:cs="Arial"/>
                <w:b/>
                <w:sz w:val="20"/>
                <w:szCs w:val="20"/>
                <w:lang w:val="hr-HR"/>
              </w:rPr>
              <w:t>Stage 2</w:t>
            </w:r>
          </w:p>
        </w:tc>
        <w:tc>
          <w:tcPr>
            <w:tcW w:w="570" w:type="pct"/>
            <w:vAlign w:val="bottom"/>
          </w:tcPr>
          <w:p w14:paraId="2728ADF4" w14:textId="77777777" w:rsidR="00F53011" w:rsidRPr="00FD2D98" w:rsidRDefault="00F53011" w:rsidP="00F53011">
            <w:pPr>
              <w:jc w:val="right"/>
              <w:rPr>
                <w:rFonts w:ascii="Calibri" w:eastAsia="Calibri" w:hAnsi="Calibri" w:cs="Arial"/>
                <w:b/>
                <w:sz w:val="20"/>
                <w:szCs w:val="20"/>
                <w:lang w:val="hr-HR"/>
              </w:rPr>
            </w:pPr>
            <w:r w:rsidRPr="00FD2D98">
              <w:rPr>
                <w:rFonts w:ascii="Calibri" w:eastAsia="Calibri" w:hAnsi="Calibri" w:cs="Arial"/>
                <w:b/>
                <w:sz w:val="20"/>
                <w:szCs w:val="20"/>
                <w:lang w:val="hr-HR"/>
              </w:rPr>
              <w:t>Stage 3</w:t>
            </w:r>
          </w:p>
        </w:tc>
        <w:tc>
          <w:tcPr>
            <w:tcW w:w="536" w:type="pct"/>
            <w:vAlign w:val="bottom"/>
          </w:tcPr>
          <w:p w14:paraId="5EA639BD" w14:textId="77777777" w:rsidR="00F53011" w:rsidRPr="00FD2D98" w:rsidRDefault="00F53011" w:rsidP="00F53011">
            <w:pPr>
              <w:jc w:val="right"/>
              <w:rPr>
                <w:rFonts w:ascii="Calibri" w:eastAsia="Calibri" w:hAnsi="Calibri" w:cs="Arial"/>
                <w:b/>
                <w:sz w:val="20"/>
                <w:szCs w:val="20"/>
                <w:lang w:val="hr-HR"/>
              </w:rPr>
            </w:pPr>
            <w:r w:rsidRPr="00FD2D98">
              <w:rPr>
                <w:rFonts w:ascii="Calibri" w:eastAsia="Calibri" w:hAnsi="Calibri" w:cs="Arial"/>
                <w:b/>
                <w:sz w:val="20"/>
                <w:szCs w:val="20"/>
                <w:lang w:val="hr-HR"/>
              </w:rPr>
              <w:t>POCI</w:t>
            </w:r>
          </w:p>
        </w:tc>
        <w:tc>
          <w:tcPr>
            <w:tcW w:w="566" w:type="pct"/>
            <w:vAlign w:val="bottom"/>
          </w:tcPr>
          <w:p w14:paraId="2A01E82B" w14:textId="77777777" w:rsidR="00F53011" w:rsidRPr="00FD2D98" w:rsidRDefault="00F53011" w:rsidP="00F53011">
            <w:pPr>
              <w:jc w:val="right"/>
              <w:rPr>
                <w:rFonts w:ascii="Calibri" w:eastAsia="Calibri" w:hAnsi="Calibri" w:cs="Arial"/>
                <w:b/>
                <w:sz w:val="20"/>
                <w:szCs w:val="20"/>
                <w:lang w:val="hr-HR"/>
              </w:rPr>
            </w:pPr>
            <w:r w:rsidRPr="00FD2D98">
              <w:rPr>
                <w:rFonts w:ascii="Calibri" w:eastAsia="Calibri" w:hAnsi="Calibri" w:cs="Arial"/>
                <w:b/>
                <w:sz w:val="20"/>
                <w:szCs w:val="20"/>
                <w:lang w:val="hr-HR"/>
              </w:rPr>
              <w:t>Total</w:t>
            </w:r>
          </w:p>
        </w:tc>
        <w:tc>
          <w:tcPr>
            <w:tcW w:w="566" w:type="pct"/>
            <w:vAlign w:val="bottom"/>
          </w:tcPr>
          <w:p w14:paraId="263491AA" w14:textId="77777777" w:rsidR="00F53011" w:rsidRPr="00FD2D98" w:rsidRDefault="00F53011" w:rsidP="00F53011">
            <w:pPr>
              <w:jc w:val="right"/>
              <w:rPr>
                <w:rFonts w:ascii="Calibri" w:eastAsia="Calibri" w:hAnsi="Calibri" w:cs="Arial"/>
                <w:b/>
                <w:sz w:val="20"/>
                <w:szCs w:val="20"/>
                <w:lang w:val="hr-HR"/>
              </w:rPr>
            </w:pPr>
            <w:r w:rsidRPr="00FD2D98">
              <w:rPr>
                <w:rFonts w:ascii="Calibri" w:eastAsia="Calibri" w:hAnsi="Calibri" w:cs="Arial"/>
                <w:b/>
                <w:sz w:val="20"/>
                <w:szCs w:val="20"/>
                <w:lang w:val="hr-HR"/>
              </w:rPr>
              <w:t>Total</w:t>
            </w:r>
          </w:p>
        </w:tc>
      </w:tr>
      <w:tr w:rsidR="00F53011" w:rsidRPr="00FD2D98" w14:paraId="6BF01140" w14:textId="77777777" w:rsidTr="00F53011">
        <w:trPr>
          <w:trHeight w:val="48"/>
        </w:trPr>
        <w:tc>
          <w:tcPr>
            <w:tcW w:w="1608" w:type="pct"/>
          </w:tcPr>
          <w:p w14:paraId="226A8526" w14:textId="77777777" w:rsidR="00F53011" w:rsidRPr="00FD2D98" w:rsidRDefault="00F53011" w:rsidP="00F53011">
            <w:pPr>
              <w:rPr>
                <w:rFonts w:ascii="Calibri" w:eastAsia="Calibri" w:hAnsi="Calibri" w:cs="Arial"/>
                <w:b/>
                <w:bCs/>
                <w:sz w:val="20"/>
                <w:szCs w:val="20"/>
                <w:lang w:val="hr-HR"/>
              </w:rPr>
            </w:pPr>
          </w:p>
        </w:tc>
        <w:tc>
          <w:tcPr>
            <w:tcW w:w="577" w:type="pct"/>
          </w:tcPr>
          <w:p w14:paraId="6B82C809" w14:textId="77777777" w:rsidR="00F53011" w:rsidRPr="00FD2D98" w:rsidRDefault="00F53011" w:rsidP="00F53011">
            <w:pPr>
              <w:jc w:val="right"/>
              <w:rPr>
                <w:rFonts w:ascii="Calibri" w:eastAsia="Calibri" w:hAnsi="Calibri" w:cs="Arial"/>
                <w:b/>
                <w:sz w:val="20"/>
                <w:szCs w:val="20"/>
                <w:lang w:val="hr-HR"/>
              </w:rPr>
            </w:pPr>
            <w:r w:rsidRPr="00FD2D98">
              <w:rPr>
                <w:rFonts w:ascii="Calibri" w:eastAsia="Calibri" w:hAnsi="Calibri" w:cs="Arial"/>
                <w:b/>
                <w:sz w:val="20"/>
                <w:szCs w:val="20"/>
                <w:lang w:val="hr-HR"/>
              </w:rPr>
              <w:t>HRK ‘000</w:t>
            </w:r>
          </w:p>
        </w:tc>
        <w:tc>
          <w:tcPr>
            <w:tcW w:w="577" w:type="pct"/>
          </w:tcPr>
          <w:p w14:paraId="1340FB2E" w14:textId="77777777" w:rsidR="00F53011" w:rsidRPr="00FD2D98" w:rsidRDefault="00F53011" w:rsidP="00F53011">
            <w:pPr>
              <w:jc w:val="right"/>
              <w:rPr>
                <w:rFonts w:ascii="Calibri" w:eastAsia="Calibri" w:hAnsi="Calibri" w:cs="Arial"/>
                <w:b/>
                <w:sz w:val="20"/>
                <w:szCs w:val="20"/>
                <w:lang w:val="hr-HR"/>
              </w:rPr>
            </w:pPr>
            <w:r w:rsidRPr="00FD2D98">
              <w:rPr>
                <w:rFonts w:ascii="Calibri" w:eastAsia="Calibri" w:hAnsi="Calibri" w:cs="Arial"/>
                <w:b/>
                <w:sz w:val="20"/>
                <w:szCs w:val="20"/>
                <w:lang w:val="hr-HR"/>
              </w:rPr>
              <w:t>HRK ‘000</w:t>
            </w:r>
          </w:p>
        </w:tc>
        <w:tc>
          <w:tcPr>
            <w:tcW w:w="570" w:type="pct"/>
          </w:tcPr>
          <w:p w14:paraId="3EF0DB91" w14:textId="77777777" w:rsidR="00F53011" w:rsidRPr="00FD2D98" w:rsidRDefault="00F53011" w:rsidP="00F53011">
            <w:pPr>
              <w:jc w:val="right"/>
              <w:rPr>
                <w:rFonts w:ascii="Calibri" w:eastAsia="Calibri" w:hAnsi="Calibri" w:cs="Arial"/>
                <w:b/>
                <w:sz w:val="20"/>
                <w:szCs w:val="20"/>
                <w:lang w:val="hr-HR"/>
              </w:rPr>
            </w:pPr>
            <w:r w:rsidRPr="00FD2D98">
              <w:rPr>
                <w:rFonts w:ascii="Calibri" w:eastAsia="Calibri" w:hAnsi="Calibri" w:cs="Arial"/>
                <w:b/>
                <w:sz w:val="20"/>
                <w:szCs w:val="20"/>
                <w:lang w:val="hr-HR"/>
              </w:rPr>
              <w:t>HRK ‘000</w:t>
            </w:r>
          </w:p>
        </w:tc>
        <w:tc>
          <w:tcPr>
            <w:tcW w:w="536" w:type="pct"/>
          </w:tcPr>
          <w:p w14:paraId="39242AEF" w14:textId="77777777" w:rsidR="00F53011" w:rsidRPr="00FD2D98" w:rsidRDefault="00F53011" w:rsidP="00F53011">
            <w:pPr>
              <w:jc w:val="right"/>
              <w:rPr>
                <w:rFonts w:ascii="Calibri" w:eastAsia="Calibri" w:hAnsi="Calibri" w:cs="Arial"/>
                <w:b/>
                <w:sz w:val="20"/>
                <w:szCs w:val="20"/>
                <w:lang w:val="hr-HR"/>
              </w:rPr>
            </w:pPr>
            <w:r w:rsidRPr="00FD2D98">
              <w:rPr>
                <w:rFonts w:ascii="Calibri" w:eastAsia="Calibri" w:hAnsi="Calibri" w:cs="Arial"/>
                <w:b/>
                <w:sz w:val="20"/>
                <w:szCs w:val="20"/>
                <w:lang w:val="hr-HR"/>
              </w:rPr>
              <w:t>HRK ‘000</w:t>
            </w:r>
          </w:p>
        </w:tc>
        <w:tc>
          <w:tcPr>
            <w:tcW w:w="566" w:type="pct"/>
          </w:tcPr>
          <w:p w14:paraId="3B8FE3D3" w14:textId="77777777" w:rsidR="00F53011" w:rsidRPr="00FD2D98" w:rsidRDefault="00F53011" w:rsidP="00F53011">
            <w:pPr>
              <w:jc w:val="right"/>
              <w:rPr>
                <w:rFonts w:ascii="Calibri" w:eastAsia="Calibri" w:hAnsi="Calibri" w:cs="Arial"/>
                <w:b/>
                <w:sz w:val="20"/>
                <w:szCs w:val="20"/>
                <w:lang w:val="hr-HR"/>
              </w:rPr>
            </w:pPr>
            <w:r w:rsidRPr="00FD2D98">
              <w:rPr>
                <w:rFonts w:ascii="Calibri" w:eastAsia="Calibri" w:hAnsi="Calibri" w:cs="Arial"/>
                <w:b/>
                <w:sz w:val="20"/>
                <w:szCs w:val="20"/>
                <w:lang w:val="hr-HR"/>
              </w:rPr>
              <w:t>HRK ‘000</w:t>
            </w:r>
          </w:p>
        </w:tc>
        <w:tc>
          <w:tcPr>
            <w:tcW w:w="566" w:type="pct"/>
          </w:tcPr>
          <w:p w14:paraId="1A23D6B1" w14:textId="77777777" w:rsidR="00F53011" w:rsidRPr="00FD2D98" w:rsidRDefault="00F53011" w:rsidP="00F53011">
            <w:pPr>
              <w:jc w:val="right"/>
              <w:rPr>
                <w:rFonts w:ascii="Calibri" w:eastAsia="Calibri" w:hAnsi="Calibri" w:cs="Arial"/>
                <w:b/>
                <w:sz w:val="20"/>
                <w:szCs w:val="20"/>
                <w:lang w:val="hr-HR"/>
              </w:rPr>
            </w:pPr>
            <w:r w:rsidRPr="00FD2D98">
              <w:rPr>
                <w:rFonts w:ascii="Calibri" w:eastAsia="Calibri" w:hAnsi="Calibri" w:cs="Arial"/>
                <w:b/>
                <w:sz w:val="20"/>
                <w:szCs w:val="20"/>
                <w:lang w:val="hr-HR"/>
              </w:rPr>
              <w:t>HRK ‘000</w:t>
            </w:r>
          </w:p>
        </w:tc>
      </w:tr>
      <w:tr w:rsidR="00F53011" w:rsidRPr="00FD2D98" w14:paraId="0353225C" w14:textId="77777777" w:rsidTr="00F53011">
        <w:trPr>
          <w:trHeight w:val="48"/>
        </w:trPr>
        <w:tc>
          <w:tcPr>
            <w:tcW w:w="1608" w:type="pct"/>
          </w:tcPr>
          <w:p w14:paraId="73D2B2FE" w14:textId="77777777" w:rsidR="00F53011" w:rsidRPr="00FD2D98" w:rsidRDefault="00F53011" w:rsidP="00F53011">
            <w:pPr>
              <w:rPr>
                <w:rFonts w:ascii="Calibri" w:eastAsia="Calibri" w:hAnsi="Calibri" w:cs="Arial"/>
                <w:b/>
                <w:bCs/>
                <w:sz w:val="20"/>
                <w:szCs w:val="20"/>
                <w:lang w:val="hr-HR"/>
              </w:rPr>
            </w:pPr>
          </w:p>
        </w:tc>
        <w:tc>
          <w:tcPr>
            <w:tcW w:w="577" w:type="pct"/>
          </w:tcPr>
          <w:p w14:paraId="7529A618" w14:textId="77777777" w:rsidR="00F53011" w:rsidRPr="00FD2D98" w:rsidRDefault="00F53011" w:rsidP="00F53011">
            <w:pPr>
              <w:jc w:val="right"/>
              <w:rPr>
                <w:rFonts w:ascii="Calibri" w:eastAsia="Calibri" w:hAnsi="Calibri" w:cs="Arial"/>
                <w:b/>
                <w:sz w:val="20"/>
                <w:szCs w:val="20"/>
                <w:lang w:val="hr-HR"/>
              </w:rPr>
            </w:pPr>
          </w:p>
        </w:tc>
        <w:tc>
          <w:tcPr>
            <w:tcW w:w="577" w:type="pct"/>
          </w:tcPr>
          <w:p w14:paraId="59D5CF3E" w14:textId="77777777" w:rsidR="00F53011" w:rsidRPr="00FD2D98" w:rsidRDefault="00F53011" w:rsidP="00F53011">
            <w:pPr>
              <w:jc w:val="right"/>
              <w:rPr>
                <w:rFonts w:ascii="Calibri" w:eastAsia="Calibri" w:hAnsi="Calibri" w:cs="Arial"/>
                <w:b/>
                <w:sz w:val="20"/>
                <w:szCs w:val="20"/>
                <w:lang w:val="hr-HR"/>
              </w:rPr>
            </w:pPr>
          </w:p>
        </w:tc>
        <w:tc>
          <w:tcPr>
            <w:tcW w:w="570" w:type="pct"/>
          </w:tcPr>
          <w:p w14:paraId="7A7C6658" w14:textId="77777777" w:rsidR="00F53011" w:rsidRPr="00FD2D98" w:rsidRDefault="00F53011" w:rsidP="00F53011">
            <w:pPr>
              <w:jc w:val="right"/>
              <w:rPr>
                <w:rFonts w:ascii="Calibri" w:eastAsia="Calibri" w:hAnsi="Calibri" w:cs="Arial"/>
                <w:b/>
                <w:sz w:val="20"/>
                <w:szCs w:val="20"/>
                <w:lang w:val="hr-HR"/>
              </w:rPr>
            </w:pPr>
          </w:p>
        </w:tc>
        <w:tc>
          <w:tcPr>
            <w:tcW w:w="536" w:type="pct"/>
          </w:tcPr>
          <w:p w14:paraId="116F4298" w14:textId="77777777" w:rsidR="00F53011" w:rsidRPr="00FD2D98" w:rsidRDefault="00F53011" w:rsidP="00F53011">
            <w:pPr>
              <w:jc w:val="right"/>
              <w:rPr>
                <w:rFonts w:ascii="Calibri" w:eastAsia="Calibri" w:hAnsi="Calibri" w:cs="Arial"/>
                <w:b/>
                <w:sz w:val="20"/>
                <w:szCs w:val="20"/>
                <w:lang w:val="hr-HR"/>
              </w:rPr>
            </w:pPr>
          </w:p>
        </w:tc>
        <w:tc>
          <w:tcPr>
            <w:tcW w:w="566" w:type="pct"/>
          </w:tcPr>
          <w:p w14:paraId="745A882C" w14:textId="77777777" w:rsidR="00F53011" w:rsidRPr="00FD2D98" w:rsidRDefault="00F53011" w:rsidP="00F53011">
            <w:pPr>
              <w:jc w:val="right"/>
              <w:rPr>
                <w:rFonts w:ascii="Calibri" w:eastAsia="Calibri" w:hAnsi="Calibri" w:cs="Arial"/>
                <w:b/>
                <w:sz w:val="20"/>
                <w:szCs w:val="20"/>
                <w:lang w:val="hr-HR"/>
              </w:rPr>
            </w:pPr>
          </w:p>
        </w:tc>
        <w:tc>
          <w:tcPr>
            <w:tcW w:w="566" w:type="pct"/>
          </w:tcPr>
          <w:p w14:paraId="502700B6" w14:textId="77777777" w:rsidR="00F53011" w:rsidRPr="00FD2D98" w:rsidRDefault="00F53011" w:rsidP="00F53011">
            <w:pPr>
              <w:jc w:val="right"/>
              <w:rPr>
                <w:rFonts w:ascii="Calibri" w:eastAsia="Calibri" w:hAnsi="Calibri" w:cs="Arial"/>
                <w:b/>
                <w:sz w:val="20"/>
                <w:szCs w:val="20"/>
                <w:lang w:val="hr-HR"/>
              </w:rPr>
            </w:pPr>
          </w:p>
        </w:tc>
      </w:tr>
      <w:tr w:rsidR="00F53011" w:rsidRPr="00FD2D98" w14:paraId="4DB48B50" w14:textId="77777777" w:rsidTr="00F53011">
        <w:trPr>
          <w:trHeight w:val="301"/>
        </w:trPr>
        <w:tc>
          <w:tcPr>
            <w:tcW w:w="1608" w:type="pct"/>
            <w:vAlign w:val="bottom"/>
          </w:tcPr>
          <w:p w14:paraId="2759C78A" w14:textId="77777777" w:rsidR="00F53011" w:rsidRPr="00FD2D98" w:rsidRDefault="00F53011" w:rsidP="00F53011">
            <w:pPr>
              <w:tabs>
                <w:tab w:val="right" w:pos="1202"/>
              </w:tabs>
              <w:outlineLvl w:val="0"/>
              <w:rPr>
                <w:rFonts w:ascii="Calibri" w:eastAsia="Calibri" w:hAnsi="Calibri"/>
                <w:sz w:val="20"/>
                <w:szCs w:val="20"/>
                <w:lang w:val="hr-HR"/>
              </w:rPr>
            </w:pPr>
            <w:bookmarkStart w:id="4879" w:name="_Toc4061593"/>
            <w:r w:rsidRPr="00FD2D98">
              <w:rPr>
                <w:rFonts w:ascii="Calibri" w:eastAsia="Calibri" w:hAnsi="Calibri"/>
                <w:sz w:val="20"/>
                <w:szCs w:val="20"/>
                <w:lang w:val="hr-HR"/>
              </w:rPr>
              <w:t>Balance at 1 January</w:t>
            </w:r>
            <w:bookmarkEnd w:id="4879"/>
          </w:p>
        </w:tc>
        <w:tc>
          <w:tcPr>
            <w:tcW w:w="577" w:type="pct"/>
            <w:tcBorders>
              <w:top w:val="nil"/>
              <w:left w:val="nil"/>
              <w:bottom w:val="nil"/>
              <w:right w:val="nil"/>
            </w:tcBorders>
            <w:shd w:val="clear" w:color="auto" w:fill="auto"/>
            <w:vAlign w:val="bottom"/>
          </w:tcPr>
          <w:p w14:paraId="3A48C1BE" w14:textId="77777777" w:rsidR="00F53011" w:rsidRPr="00FD2D98" w:rsidRDefault="00F53011" w:rsidP="00F53011">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152 </w:t>
            </w:r>
          </w:p>
        </w:tc>
        <w:tc>
          <w:tcPr>
            <w:tcW w:w="577" w:type="pct"/>
            <w:tcBorders>
              <w:top w:val="nil"/>
              <w:left w:val="nil"/>
              <w:bottom w:val="nil"/>
              <w:right w:val="nil"/>
            </w:tcBorders>
            <w:shd w:val="clear" w:color="auto" w:fill="auto"/>
            <w:vAlign w:val="bottom"/>
          </w:tcPr>
          <w:p w14:paraId="143D60E1" w14:textId="77777777" w:rsidR="00F53011" w:rsidRPr="00FD2D98" w:rsidRDefault="00F53011" w:rsidP="00F53011">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70" w:type="pct"/>
            <w:tcBorders>
              <w:top w:val="nil"/>
              <w:left w:val="nil"/>
              <w:bottom w:val="nil"/>
              <w:right w:val="nil"/>
            </w:tcBorders>
            <w:shd w:val="clear" w:color="auto" w:fill="auto"/>
            <w:vAlign w:val="bottom"/>
          </w:tcPr>
          <w:p w14:paraId="11BA5CD3" w14:textId="77777777" w:rsidR="00F53011" w:rsidRPr="00FD2D98" w:rsidRDefault="00F53011" w:rsidP="00F53011">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36" w:type="pct"/>
            <w:tcBorders>
              <w:top w:val="nil"/>
              <w:left w:val="nil"/>
              <w:bottom w:val="nil"/>
              <w:right w:val="nil"/>
            </w:tcBorders>
            <w:shd w:val="clear" w:color="auto" w:fill="auto"/>
            <w:vAlign w:val="bottom"/>
          </w:tcPr>
          <w:p w14:paraId="3587D043" w14:textId="77777777" w:rsidR="00F53011" w:rsidRPr="00FD2D98" w:rsidRDefault="00F53011" w:rsidP="00F53011">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66" w:type="pct"/>
            <w:tcBorders>
              <w:top w:val="nil"/>
              <w:left w:val="nil"/>
              <w:bottom w:val="nil"/>
              <w:right w:val="nil"/>
            </w:tcBorders>
            <w:shd w:val="clear" w:color="auto" w:fill="auto"/>
            <w:vAlign w:val="bottom"/>
          </w:tcPr>
          <w:p w14:paraId="364D6A5D" w14:textId="77777777" w:rsidR="00F53011" w:rsidRPr="00FD2D98" w:rsidRDefault="00F53011" w:rsidP="00F53011">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152 </w:t>
            </w:r>
          </w:p>
        </w:tc>
        <w:tc>
          <w:tcPr>
            <w:tcW w:w="566" w:type="pct"/>
            <w:tcBorders>
              <w:top w:val="nil"/>
              <w:left w:val="nil"/>
              <w:bottom w:val="nil"/>
              <w:right w:val="nil"/>
            </w:tcBorders>
            <w:shd w:val="clear" w:color="auto" w:fill="auto"/>
            <w:vAlign w:val="bottom"/>
          </w:tcPr>
          <w:p w14:paraId="52F64B53" w14:textId="77777777" w:rsidR="00F53011" w:rsidRPr="00FD2D98" w:rsidRDefault="00F53011" w:rsidP="00F53011">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248 </w:t>
            </w:r>
          </w:p>
        </w:tc>
      </w:tr>
      <w:tr w:rsidR="00F53011" w:rsidRPr="00FD2D98" w14:paraId="63FF79CA" w14:textId="77777777" w:rsidTr="00F53011">
        <w:trPr>
          <w:trHeight w:val="301"/>
        </w:trPr>
        <w:tc>
          <w:tcPr>
            <w:tcW w:w="1608" w:type="pct"/>
            <w:vAlign w:val="bottom"/>
          </w:tcPr>
          <w:p w14:paraId="225165F0" w14:textId="77777777" w:rsidR="00F53011" w:rsidRPr="00FD2D98" w:rsidRDefault="00F53011" w:rsidP="00F53011">
            <w:pPr>
              <w:tabs>
                <w:tab w:val="right" w:pos="1202"/>
              </w:tabs>
              <w:outlineLvl w:val="0"/>
              <w:rPr>
                <w:rFonts w:ascii="Calibri" w:eastAsia="Calibri" w:hAnsi="Calibri"/>
                <w:sz w:val="20"/>
                <w:szCs w:val="20"/>
                <w:lang w:val="hr-HR"/>
              </w:rPr>
            </w:pPr>
            <w:bookmarkStart w:id="4880" w:name="_Toc4061594"/>
            <w:r w:rsidRPr="00FD2D98">
              <w:rPr>
                <w:rFonts w:ascii="Calibri" w:eastAsia="Calibri" w:hAnsi="Calibri"/>
                <w:sz w:val="20"/>
                <w:szCs w:val="20"/>
                <w:lang w:val="hr-HR"/>
              </w:rPr>
              <w:t>Transfer to Stage 1</w:t>
            </w:r>
            <w:bookmarkEnd w:id="4880"/>
          </w:p>
        </w:tc>
        <w:tc>
          <w:tcPr>
            <w:tcW w:w="577" w:type="pct"/>
            <w:tcBorders>
              <w:top w:val="nil"/>
              <w:left w:val="nil"/>
              <w:bottom w:val="nil"/>
              <w:right w:val="nil"/>
            </w:tcBorders>
            <w:shd w:val="clear" w:color="auto" w:fill="auto"/>
          </w:tcPr>
          <w:p w14:paraId="27C074EA" w14:textId="77777777" w:rsidR="00F53011" w:rsidRPr="00FD2D98" w:rsidRDefault="00F53011" w:rsidP="00F53011">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77" w:type="pct"/>
            <w:tcBorders>
              <w:top w:val="nil"/>
              <w:left w:val="nil"/>
              <w:bottom w:val="nil"/>
              <w:right w:val="nil"/>
            </w:tcBorders>
            <w:shd w:val="clear" w:color="auto" w:fill="auto"/>
          </w:tcPr>
          <w:p w14:paraId="1D520ED9" w14:textId="77777777" w:rsidR="00F53011" w:rsidRPr="00FD2D98" w:rsidRDefault="00F53011" w:rsidP="00F53011">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70" w:type="pct"/>
            <w:tcBorders>
              <w:top w:val="nil"/>
              <w:left w:val="nil"/>
              <w:bottom w:val="nil"/>
              <w:right w:val="nil"/>
            </w:tcBorders>
            <w:shd w:val="clear" w:color="auto" w:fill="auto"/>
          </w:tcPr>
          <w:p w14:paraId="70106C80" w14:textId="77777777" w:rsidR="00F53011" w:rsidRPr="00FD2D98" w:rsidRDefault="00F53011" w:rsidP="00F53011">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36" w:type="pct"/>
            <w:tcBorders>
              <w:top w:val="nil"/>
              <w:left w:val="nil"/>
              <w:bottom w:val="nil"/>
              <w:right w:val="nil"/>
            </w:tcBorders>
            <w:shd w:val="clear" w:color="auto" w:fill="auto"/>
          </w:tcPr>
          <w:p w14:paraId="411F6A41" w14:textId="77777777" w:rsidR="00F53011" w:rsidRPr="00FD2D98" w:rsidRDefault="00F53011" w:rsidP="00F53011">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66" w:type="pct"/>
            <w:tcBorders>
              <w:top w:val="nil"/>
              <w:left w:val="nil"/>
              <w:bottom w:val="nil"/>
              <w:right w:val="nil"/>
            </w:tcBorders>
            <w:shd w:val="clear" w:color="auto" w:fill="auto"/>
          </w:tcPr>
          <w:p w14:paraId="6D3C0DE9" w14:textId="77777777" w:rsidR="00F53011" w:rsidRPr="00FD2D98" w:rsidRDefault="00F53011" w:rsidP="00F53011">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66" w:type="pct"/>
            <w:tcBorders>
              <w:top w:val="nil"/>
              <w:left w:val="nil"/>
              <w:bottom w:val="nil"/>
              <w:right w:val="nil"/>
            </w:tcBorders>
            <w:shd w:val="clear" w:color="auto" w:fill="auto"/>
          </w:tcPr>
          <w:p w14:paraId="33EE9CBB" w14:textId="77777777" w:rsidR="00F53011" w:rsidRPr="00FD2D98" w:rsidRDefault="00F53011" w:rsidP="00F53011">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r>
      <w:tr w:rsidR="00F53011" w:rsidRPr="00FD2D98" w14:paraId="2A6F6379" w14:textId="77777777" w:rsidTr="00F53011">
        <w:trPr>
          <w:trHeight w:val="301"/>
        </w:trPr>
        <w:tc>
          <w:tcPr>
            <w:tcW w:w="1608" w:type="pct"/>
            <w:vAlign w:val="bottom"/>
          </w:tcPr>
          <w:p w14:paraId="5AF01BA3" w14:textId="77777777" w:rsidR="00F53011" w:rsidRPr="00FD2D98" w:rsidRDefault="00F53011" w:rsidP="00F53011">
            <w:pPr>
              <w:tabs>
                <w:tab w:val="right" w:pos="1202"/>
              </w:tabs>
              <w:outlineLvl w:val="0"/>
              <w:rPr>
                <w:rFonts w:ascii="Calibri" w:eastAsia="Calibri" w:hAnsi="Calibri"/>
                <w:sz w:val="20"/>
                <w:szCs w:val="20"/>
                <w:lang w:val="hr-HR"/>
              </w:rPr>
            </w:pPr>
            <w:bookmarkStart w:id="4881" w:name="_Toc4061595"/>
            <w:r w:rsidRPr="00FD2D98">
              <w:rPr>
                <w:rFonts w:ascii="Calibri" w:eastAsia="Calibri" w:hAnsi="Calibri"/>
                <w:sz w:val="20"/>
                <w:szCs w:val="20"/>
                <w:lang w:val="hr-HR"/>
              </w:rPr>
              <w:t>Transfer to Stage 2</w:t>
            </w:r>
            <w:bookmarkEnd w:id="4881"/>
          </w:p>
        </w:tc>
        <w:tc>
          <w:tcPr>
            <w:tcW w:w="577" w:type="pct"/>
            <w:tcBorders>
              <w:top w:val="nil"/>
              <w:left w:val="nil"/>
              <w:bottom w:val="nil"/>
              <w:right w:val="nil"/>
            </w:tcBorders>
            <w:shd w:val="clear" w:color="auto" w:fill="auto"/>
          </w:tcPr>
          <w:p w14:paraId="48613393" w14:textId="77777777" w:rsidR="00F53011" w:rsidRPr="00FD2D98" w:rsidRDefault="00F53011" w:rsidP="00F53011">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77" w:type="pct"/>
            <w:tcBorders>
              <w:top w:val="nil"/>
              <w:left w:val="nil"/>
              <w:bottom w:val="nil"/>
              <w:right w:val="nil"/>
            </w:tcBorders>
            <w:shd w:val="clear" w:color="auto" w:fill="auto"/>
          </w:tcPr>
          <w:p w14:paraId="540475CD" w14:textId="77777777" w:rsidR="00F53011" w:rsidRPr="00FD2D98" w:rsidRDefault="00F53011" w:rsidP="00F53011">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70" w:type="pct"/>
            <w:tcBorders>
              <w:top w:val="nil"/>
              <w:left w:val="nil"/>
              <w:bottom w:val="nil"/>
              <w:right w:val="nil"/>
            </w:tcBorders>
            <w:shd w:val="clear" w:color="auto" w:fill="auto"/>
          </w:tcPr>
          <w:p w14:paraId="4A282CC9" w14:textId="77777777" w:rsidR="00F53011" w:rsidRPr="00FD2D98" w:rsidRDefault="00F53011" w:rsidP="00F53011">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36" w:type="pct"/>
            <w:tcBorders>
              <w:top w:val="nil"/>
              <w:left w:val="nil"/>
              <w:bottom w:val="nil"/>
              <w:right w:val="nil"/>
            </w:tcBorders>
            <w:shd w:val="clear" w:color="auto" w:fill="auto"/>
          </w:tcPr>
          <w:p w14:paraId="024B09C5" w14:textId="77777777" w:rsidR="00F53011" w:rsidRPr="00FD2D98" w:rsidRDefault="00F53011" w:rsidP="00F53011">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66" w:type="pct"/>
            <w:tcBorders>
              <w:top w:val="nil"/>
              <w:left w:val="nil"/>
              <w:bottom w:val="nil"/>
              <w:right w:val="nil"/>
            </w:tcBorders>
            <w:shd w:val="clear" w:color="auto" w:fill="auto"/>
          </w:tcPr>
          <w:p w14:paraId="13C26984" w14:textId="77777777" w:rsidR="00F53011" w:rsidRPr="00FD2D98" w:rsidRDefault="00F53011" w:rsidP="00F53011">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c>
          <w:tcPr>
            <w:tcW w:w="566" w:type="pct"/>
            <w:tcBorders>
              <w:top w:val="nil"/>
              <w:left w:val="nil"/>
              <w:bottom w:val="nil"/>
              <w:right w:val="nil"/>
            </w:tcBorders>
            <w:shd w:val="clear" w:color="auto" w:fill="auto"/>
          </w:tcPr>
          <w:p w14:paraId="2456A11C" w14:textId="77777777" w:rsidR="00F53011" w:rsidRPr="00FD2D98" w:rsidRDefault="00F53011" w:rsidP="00F53011">
            <w:pPr>
              <w:jc w:val="right"/>
              <w:rPr>
                <w:rFonts w:ascii="Calibri" w:eastAsia="Calibri" w:hAnsi="Calibri" w:cs="Arial"/>
                <w:sz w:val="20"/>
                <w:szCs w:val="20"/>
                <w:lang w:val="hr-HR"/>
              </w:rPr>
            </w:pPr>
            <w:r w:rsidRPr="00ED7D08">
              <w:rPr>
                <w:rFonts w:asciiTheme="minorHAnsi" w:hAnsiTheme="minorHAnsi" w:cstheme="minorHAnsi"/>
                <w:sz w:val="20"/>
                <w:szCs w:val="20"/>
              </w:rPr>
              <w:t xml:space="preserve"> - </w:t>
            </w:r>
          </w:p>
        </w:tc>
      </w:tr>
      <w:tr w:rsidR="00F53011" w:rsidRPr="00FD2D98" w14:paraId="11A895F9" w14:textId="77777777" w:rsidTr="00F53011">
        <w:trPr>
          <w:trHeight w:val="301"/>
        </w:trPr>
        <w:tc>
          <w:tcPr>
            <w:tcW w:w="1608" w:type="pct"/>
            <w:vAlign w:val="bottom"/>
          </w:tcPr>
          <w:p w14:paraId="0E47EA8F" w14:textId="77777777" w:rsidR="00F53011" w:rsidRPr="00FD2D98" w:rsidRDefault="00F53011" w:rsidP="00F53011">
            <w:pPr>
              <w:tabs>
                <w:tab w:val="right" w:pos="1202"/>
              </w:tabs>
              <w:outlineLvl w:val="0"/>
              <w:rPr>
                <w:rFonts w:ascii="Calibri" w:eastAsia="Calibri" w:hAnsi="Calibri"/>
                <w:sz w:val="20"/>
                <w:szCs w:val="20"/>
                <w:lang w:val="hr-HR"/>
              </w:rPr>
            </w:pPr>
            <w:bookmarkStart w:id="4882" w:name="_Toc4061596"/>
            <w:r w:rsidRPr="00FD2D98">
              <w:rPr>
                <w:rFonts w:ascii="Calibri" w:eastAsia="Calibri" w:hAnsi="Calibri"/>
                <w:sz w:val="20"/>
                <w:szCs w:val="20"/>
                <w:lang w:val="hr-HR"/>
              </w:rPr>
              <w:t>Transfer to Stage 3</w:t>
            </w:r>
            <w:bookmarkEnd w:id="4882"/>
          </w:p>
        </w:tc>
        <w:tc>
          <w:tcPr>
            <w:tcW w:w="577" w:type="pct"/>
            <w:tcBorders>
              <w:top w:val="nil"/>
              <w:left w:val="nil"/>
              <w:bottom w:val="nil"/>
              <w:right w:val="nil"/>
            </w:tcBorders>
            <w:shd w:val="clear" w:color="auto" w:fill="auto"/>
          </w:tcPr>
          <w:p w14:paraId="77FE1C01"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lang w:val="hr-HR"/>
              </w:rPr>
            </w:pPr>
            <w:r w:rsidRPr="00ED7D08">
              <w:rPr>
                <w:rFonts w:asciiTheme="minorHAnsi" w:hAnsiTheme="minorHAnsi" w:cstheme="minorHAnsi"/>
                <w:sz w:val="20"/>
                <w:szCs w:val="20"/>
              </w:rPr>
              <w:t xml:space="preserve"> </w:t>
            </w:r>
            <w:bookmarkStart w:id="4883" w:name="_Toc4061597"/>
            <w:r w:rsidRPr="00ED7D08">
              <w:rPr>
                <w:rFonts w:asciiTheme="minorHAnsi" w:hAnsiTheme="minorHAnsi" w:cstheme="minorHAnsi"/>
                <w:sz w:val="20"/>
                <w:szCs w:val="20"/>
              </w:rPr>
              <w:t>-</w:t>
            </w:r>
            <w:bookmarkEnd w:id="4883"/>
            <w:r w:rsidRPr="00ED7D08">
              <w:rPr>
                <w:rFonts w:asciiTheme="minorHAnsi" w:hAnsiTheme="minorHAnsi" w:cstheme="minorHAnsi"/>
                <w:sz w:val="20"/>
                <w:szCs w:val="20"/>
              </w:rPr>
              <w:t xml:space="preserve"> </w:t>
            </w:r>
          </w:p>
        </w:tc>
        <w:tc>
          <w:tcPr>
            <w:tcW w:w="577" w:type="pct"/>
            <w:tcBorders>
              <w:top w:val="nil"/>
              <w:left w:val="nil"/>
              <w:bottom w:val="nil"/>
              <w:right w:val="nil"/>
            </w:tcBorders>
            <w:shd w:val="clear" w:color="auto" w:fill="auto"/>
          </w:tcPr>
          <w:p w14:paraId="6A854B12"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lang w:val="hr-HR"/>
              </w:rPr>
            </w:pPr>
            <w:r w:rsidRPr="00ED7D08">
              <w:rPr>
                <w:rFonts w:asciiTheme="minorHAnsi" w:hAnsiTheme="minorHAnsi" w:cstheme="minorHAnsi"/>
                <w:sz w:val="20"/>
                <w:szCs w:val="20"/>
              </w:rPr>
              <w:t xml:space="preserve"> </w:t>
            </w:r>
            <w:bookmarkStart w:id="4884" w:name="_Toc4061598"/>
            <w:r w:rsidRPr="00ED7D08">
              <w:rPr>
                <w:rFonts w:asciiTheme="minorHAnsi" w:hAnsiTheme="minorHAnsi" w:cstheme="minorHAnsi"/>
                <w:sz w:val="20"/>
                <w:szCs w:val="20"/>
              </w:rPr>
              <w:t>-</w:t>
            </w:r>
            <w:bookmarkEnd w:id="4884"/>
            <w:r w:rsidRPr="00ED7D08">
              <w:rPr>
                <w:rFonts w:asciiTheme="minorHAnsi" w:hAnsiTheme="minorHAnsi" w:cstheme="minorHAnsi"/>
                <w:sz w:val="20"/>
                <w:szCs w:val="20"/>
              </w:rPr>
              <w:t xml:space="preserve"> </w:t>
            </w:r>
          </w:p>
        </w:tc>
        <w:tc>
          <w:tcPr>
            <w:tcW w:w="570" w:type="pct"/>
            <w:tcBorders>
              <w:top w:val="nil"/>
              <w:left w:val="nil"/>
              <w:bottom w:val="nil"/>
              <w:right w:val="nil"/>
            </w:tcBorders>
            <w:shd w:val="clear" w:color="auto" w:fill="auto"/>
          </w:tcPr>
          <w:p w14:paraId="169DE35C"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lang w:val="hr-HR"/>
              </w:rPr>
            </w:pPr>
            <w:r w:rsidRPr="00ED7D08">
              <w:rPr>
                <w:rFonts w:asciiTheme="minorHAnsi" w:hAnsiTheme="minorHAnsi" w:cstheme="minorHAnsi"/>
                <w:sz w:val="20"/>
                <w:szCs w:val="20"/>
              </w:rPr>
              <w:t xml:space="preserve"> </w:t>
            </w:r>
            <w:bookmarkStart w:id="4885" w:name="_Toc4061599"/>
            <w:r w:rsidRPr="00ED7D08">
              <w:rPr>
                <w:rFonts w:asciiTheme="minorHAnsi" w:hAnsiTheme="minorHAnsi" w:cstheme="minorHAnsi"/>
                <w:sz w:val="20"/>
                <w:szCs w:val="20"/>
              </w:rPr>
              <w:t>-</w:t>
            </w:r>
            <w:bookmarkEnd w:id="4885"/>
            <w:r w:rsidRPr="00ED7D08">
              <w:rPr>
                <w:rFonts w:asciiTheme="minorHAnsi" w:hAnsiTheme="minorHAnsi" w:cstheme="minorHAnsi"/>
                <w:sz w:val="20"/>
                <w:szCs w:val="20"/>
              </w:rPr>
              <w:t xml:space="preserve"> </w:t>
            </w:r>
          </w:p>
        </w:tc>
        <w:tc>
          <w:tcPr>
            <w:tcW w:w="536" w:type="pct"/>
            <w:tcBorders>
              <w:top w:val="nil"/>
              <w:left w:val="nil"/>
              <w:bottom w:val="nil"/>
              <w:right w:val="nil"/>
            </w:tcBorders>
            <w:shd w:val="clear" w:color="auto" w:fill="auto"/>
          </w:tcPr>
          <w:p w14:paraId="4227F087"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lang w:val="hr-HR"/>
              </w:rPr>
            </w:pPr>
            <w:r w:rsidRPr="00ED7D08">
              <w:rPr>
                <w:rFonts w:asciiTheme="minorHAnsi" w:hAnsiTheme="minorHAnsi" w:cstheme="minorHAnsi"/>
                <w:sz w:val="20"/>
                <w:szCs w:val="20"/>
              </w:rPr>
              <w:t xml:space="preserve"> </w:t>
            </w:r>
            <w:bookmarkStart w:id="4886" w:name="_Toc4061600"/>
            <w:r w:rsidRPr="00ED7D08">
              <w:rPr>
                <w:rFonts w:asciiTheme="minorHAnsi" w:hAnsiTheme="minorHAnsi" w:cstheme="minorHAnsi"/>
                <w:sz w:val="20"/>
                <w:szCs w:val="20"/>
              </w:rPr>
              <w:t>-</w:t>
            </w:r>
            <w:bookmarkEnd w:id="4886"/>
            <w:r w:rsidRPr="00ED7D08">
              <w:rPr>
                <w:rFonts w:asciiTheme="minorHAnsi" w:hAnsiTheme="minorHAnsi" w:cstheme="minorHAnsi"/>
                <w:sz w:val="20"/>
                <w:szCs w:val="20"/>
              </w:rPr>
              <w:t xml:space="preserve"> </w:t>
            </w:r>
          </w:p>
        </w:tc>
        <w:tc>
          <w:tcPr>
            <w:tcW w:w="566" w:type="pct"/>
            <w:tcBorders>
              <w:top w:val="nil"/>
              <w:left w:val="nil"/>
              <w:bottom w:val="nil"/>
              <w:right w:val="nil"/>
            </w:tcBorders>
            <w:shd w:val="clear" w:color="auto" w:fill="auto"/>
          </w:tcPr>
          <w:p w14:paraId="1143360D"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highlight w:val="yellow"/>
                <w:lang w:val="hr-HR"/>
              </w:rPr>
            </w:pPr>
            <w:r w:rsidRPr="00ED7D08">
              <w:rPr>
                <w:rFonts w:asciiTheme="minorHAnsi" w:hAnsiTheme="minorHAnsi" w:cstheme="minorHAnsi"/>
                <w:sz w:val="20"/>
                <w:szCs w:val="20"/>
              </w:rPr>
              <w:t xml:space="preserve"> </w:t>
            </w:r>
            <w:bookmarkStart w:id="4887" w:name="_Toc4061601"/>
            <w:r w:rsidRPr="00ED7D08">
              <w:rPr>
                <w:rFonts w:asciiTheme="minorHAnsi" w:hAnsiTheme="minorHAnsi" w:cstheme="minorHAnsi"/>
                <w:sz w:val="20"/>
                <w:szCs w:val="20"/>
              </w:rPr>
              <w:t>-</w:t>
            </w:r>
            <w:bookmarkEnd w:id="4887"/>
            <w:r w:rsidRPr="00ED7D08">
              <w:rPr>
                <w:rFonts w:asciiTheme="minorHAnsi" w:hAnsiTheme="minorHAnsi" w:cstheme="minorHAnsi"/>
                <w:sz w:val="20"/>
                <w:szCs w:val="20"/>
              </w:rPr>
              <w:t xml:space="preserve"> </w:t>
            </w:r>
          </w:p>
        </w:tc>
        <w:tc>
          <w:tcPr>
            <w:tcW w:w="566" w:type="pct"/>
            <w:tcBorders>
              <w:top w:val="nil"/>
              <w:left w:val="nil"/>
              <w:bottom w:val="nil"/>
              <w:right w:val="nil"/>
            </w:tcBorders>
            <w:shd w:val="clear" w:color="auto" w:fill="auto"/>
          </w:tcPr>
          <w:p w14:paraId="5A7D3D61"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highlight w:val="yellow"/>
                <w:lang w:val="hr-HR"/>
              </w:rPr>
            </w:pPr>
            <w:r w:rsidRPr="00ED7D08">
              <w:rPr>
                <w:rFonts w:asciiTheme="minorHAnsi" w:hAnsiTheme="minorHAnsi" w:cstheme="minorHAnsi"/>
                <w:sz w:val="20"/>
                <w:szCs w:val="20"/>
              </w:rPr>
              <w:t xml:space="preserve"> </w:t>
            </w:r>
            <w:bookmarkStart w:id="4888" w:name="_Toc4061602"/>
            <w:r w:rsidRPr="00ED7D08">
              <w:rPr>
                <w:rFonts w:asciiTheme="minorHAnsi" w:hAnsiTheme="minorHAnsi" w:cstheme="minorHAnsi"/>
                <w:sz w:val="20"/>
                <w:szCs w:val="20"/>
              </w:rPr>
              <w:t>-</w:t>
            </w:r>
            <w:bookmarkEnd w:id="4888"/>
            <w:r w:rsidRPr="00ED7D08">
              <w:rPr>
                <w:rFonts w:asciiTheme="minorHAnsi" w:hAnsiTheme="minorHAnsi" w:cstheme="minorHAnsi"/>
                <w:sz w:val="20"/>
                <w:szCs w:val="20"/>
              </w:rPr>
              <w:t xml:space="preserve"> </w:t>
            </w:r>
          </w:p>
        </w:tc>
      </w:tr>
      <w:tr w:rsidR="00F53011" w:rsidRPr="00FD2D98" w14:paraId="71628A84" w14:textId="77777777" w:rsidTr="00F53011">
        <w:trPr>
          <w:trHeight w:val="301"/>
        </w:trPr>
        <w:tc>
          <w:tcPr>
            <w:tcW w:w="1608" w:type="pct"/>
            <w:vAlign w:val="bottom"/>
          </w:tcPr>
          <w:p w14:paraId="0B8E1BDF" w14:textId="77777777" w:rsidR="00F53011" w:rsidRPr="00FD2D98" w:rsidRDefault="00F53011" w:rsidP="00F53011">
            <w:pPr>
              <w:tabs>
                <w:tab w:val="right" w:pos="1202"/>
              </w:tabs>
              <w:outlineLvl w:val="0"/>
              <w:rPr>
                <w:rFonts w:ascii="Calibri" w:eastAsia="Calibri" w:hAnsi="Calibri"/>
                <w:sz w:val="20"/>
                <w:szCs w:val="20"/>
                <w:lang w:val="hr-HR"/>
              </w:rPr>
            </w:pPr>
            <w:bookmarkStart w:id="4889" w:name="_Toc4061603"/>
            <w:r>
              <w:rPr>
                <w:rFonts w:ascii="Calibri" w:eastAsia="Calibri" w:hAnsi="Calibri"/>
                <w:sz w:val="20"/>
                <w:szCs w:val="20"/>
                <w:lang w:val="hr-HR"/>
              </w:rPr>
              <w:t>Increase of loss allowance</w:t>
            </w:r>
            <w:bookmarkEnd w:id="4889"/>
          </w:p>
        </w:tc>
        <w:tc>
          <w:tcPr>
            <w:tcW w:w="577" w:type="pct"/>
            <w:tcBorders>
              <w:top w:val="nil"/>
              <w:left w:val="nil"/>
              <w:bottom w:val="nil"/>
              <w:right w:val="nil"/>
            </w:tcBorders>
            <w:shd w:val="clear" w:color="auto" w:fill="auto"/>
          </w:tcPr>
          <w:p w14:paraId="65CFE624"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lang w:val="hr-HR"/>
              </w:rPr>
            </w:pPr>
            <w:r w:rsidRPr="00ED7D08">
              <w:rPr>
                <w:rFonts w:asciiTheme="minorHAnsi" w:hAnsiTheme="minorHAnsi" w:cstheme="minorHAnsi"/>
                <w:sz w:val="20"/>
                <w:szCs w:val="20"/>
              </w:rPr>
              <w:t xml:space="preserve"> </w:t>
            </w:r>
            <w:bookmarkStart w:id="4890" w:name="_Toc4061604"/>
            <w:r w:rsidRPr="00ED7D08">
              <w:rPr>
                <w:rFonts w:asciiTheme="minorHAnsi" w:hAnsiTheme="minorHAnsi" w:cstheme="minorHAnsi"/>
                <w:sz w:val="20"/>
                <w:szCs w:val="20"/>
              </w:rPr>
              <w:t>1</w:t>
            </w:r>
            <w:r>
              <w:rPr>
                <w:rFonts w:asciiTheme="minorHAnsi" w:hAnsiTheme="minorHAnsi" w:cstheme="minorHAnsi"/>
                <w:sz w:val="20"/>
                <w:szCs w:val="20"/>
              </w:rPr>
              <w:t>,</w:t>
            </w:r>
            <w:r w:rsidRPr="00ED7D08">
              <w:rPr>
                <w:rFonts w:asciiTheme="minorHAnsi" w:hAnsiTheme="minorHAnsi" w:cstheme="minorHAnsi"/>
                <w:sz w:val="20"/>
                <w:szCs w:val="20"/>
              </w:rPr>
              <w:t>465</w:t>
            </w:r>
            <w:bookmarkEnd w:id="4890"/>
            <w:r w:rsidRPr="00ED7D08">
              <w:rPr>
                <w:rFonts w:asciiTheme="minorHAnsi" w:hAnsiTheme="minorHAnsi" w:cstheme="minorHAnsi"/>
                <w:sz w:val="20"/>
                <w:szCs w:val="20"/>
              </w:rPr>
              <w:t xml:space="preserve"> </w:t>
            </w:r>
          </w:p>
        </w:tc>
        <w:tc>
          <w:tcPr>
            <w:tcW w:w="577" w:type="pct"/>
            <w:tcBorders>
              <w:top w:val="nil"/>
              <w:left w:val="nil"/>
              <w:bottom w:val="nil"/>
              <w:right w:val="nil"/>
            </w:tcBorders>
            <w:shd w:val="clear" w:color="auto" w:fill="auto"/>
          </w:tcPr>
          <w:p w14:paraId="73BCF2C1"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lang w:val="hr-HR"/>
              </w:rPr>
            </w:pPr>
            <w:r w:rsidRPr="00ED7D08">
              <w:rPr>
                <w:rFonts w:asciiTheme="minorHAnsi" w:hAnsiTheme="minorHAnsi" w:cstheme="minorHAnsi"/>
                <w:sz w:val="20"/>
                <w:szCs w:val="20"/>
              </w:rPr>
              <w:t xml:space="preserve"> </w:t>
            </w:r>
            <w:bookmarkStart w:id="4891" w:name="_Toc4061605"/>
            <w:r w:rsidRPr="00ED7D08">
              <w:rPr>
                <w:rFonts w:asciiTheme="minorHAnsi" w:hAnsiTheme="minorHAnsi" w:cstheme="minorHAnsi"/>
                <w:sz w:val="20"/>
                <w:szCs w:val="20"/>
              </w:rPr>
              <w:t>-</w:t>
            </w:r>
            <w:bookmarkEnd w:id="4891"/>
            <w:r w:rsidRPr="00ED7D08">
              <w:rPr>
                <w:rFonts w:asciiTheme="minorHAnsi" w:hAnsiTheme="minorHAnsi" w:cstheme="minorHAnsi"/>
                <w:sz w:val="20"/>
                <w:szCs w:val="20"/>
              </w:rPr>
              <w:t xml:space="preserve"> </w:t>
            </w:r>
          </w:p>
        </w:tc>
        <w:tc>
          <w:tcPr>
            <w:tcW w:w="570" w:type="pct"/>
            <w:tcBorders>
              <w:top w:val="nil"/>
              <w:left w:val="nil"/>
              <w:bottom w:val="nil"/>
              <w:right w:val="nil"/>
            </w:tcBorders>
            <w:shd w:val="clear" w:color="auto" w:fill="auto"/>
          </w:tcPr>
          <w:p w14:paraId="32B9C3BC"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lang w:val="hr-HR"/>
              </w:rPr>
            </w:pPr>
            <w:r w:rsidRPr="00ED7D08">
              <w:rPr>
                <w:rFonts w:asciiTheme="minorHAnsi" w:hAnsiTheme="minorHAnsi" w:cstheme="minorHAnsi"/>
                <w:sz w:val="20"/>
                <w:szCs w:val="20"/>
              </w:rPr>
              <w:t xml:space="preserve"> </w:t>
            </w:r>
            <w:bookmarkStart w:id="4892" w:name="_Toc4061606"/>
            <w:r w:rsidRPr="00ED7D08">
              <w:rPr>
                <w:rFonts w:asciiTheme="minorHAnsi" w:hAnsiTheme="minorHAnsi" w:cstheme="minorHAnsi"/>
                <w:sz w:val="20"/>
                <w:szCs w:val="20"/>
              </w:rPr>
              <w:t>-</w:t>
            </w:r>
            <w:bookmarkEnd w:id="4892"/>
            <w:r w:rsidRPr="00ED7D08">
              <w:rPr>
                <w:rFonts w:asciiTheme="minorHAnsi" w:hAnsiTheme="minorHAnsi" w:cstheme="minorHAnsi"/>
                <w:sz w:val="20"/>
                <w:szCs w:val="20"/>
              </w:rPr>
              <w:t xml:space="preserve"> </w:t>
            </w:r>
          </w:p>
        </w:tc>
        <w:tc>
          <w:tcPr>
            <w:tcW w:w="536" w:type="pct"/>
            <w:tcBorders>
              <w:top w:val="nil"/>
              <w:left w:val="nil"/>
              <w:bottom w:val="nil"/>
              <w:right w:val="nil"/>
            </w:tcBorders>
            <w:shd w:val="clear" w:color="auto" w:fill="auto"/>
          </w:tcPr>
          <w:p w14:paraId="1B96D33F"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lang w:val="hr-HR"/>
              </w:rPr>
            </w:pPr>
            <w:r w:rsidRPr="00ED7D08">
              <w:rPr>
                <w:rFonts w:asciiTheme="minorHAnsi" w:hAnsiTheme="minorHAnsi" w:cstheme="minorHAnsi"/>
                <w:sz w:val="20"/>
                <w:szCs w:val="20"/>
              </w:rPr>
              <w:t xml:space="preserve"> </w:t>
            </w:r>
            <w:bookmarkStart w:id="4893" w:name="_Toc4061607"/>
            <w:r w:rsidRPr="00ED7D08">
              <w:rPr>
                <w:rFonts w:asciiTheme="minorHAnsi" w:hAnsiTheme="minorHAnsi" w:cstheme="minorHAnsi"/>
                <w:sz w:val="20"/>
                <w:szCs w:val="20"/>
              </w:rPr>
              <w:t>-</w:t>
            </w:r>
            <w:bookmarkEnd w:id="4893"/>
            <w:r w:rsidRPr="00ED7D08">
              <w:rPr>
                <w:rFonts w:asciiTheme="minorHAnsi" w:hAnsiTheme="minorHAnsi" w:cstheme="minorHAnsi"/>
                <w:sz w:val="20"/>
                <w:szCs w:val="20"/>
              </w:rPr>
              <w:t xml:space="preserve"> </w:t>
            </w:r>
          </w:p>
        </w:tc>
        <w:tc>
          <w:tcPr>
            <w:tcW w:w="566" w:type="pct"/>
            <w:tcBorders>
              <w:top w:val="nil"/>
              <w:left w:val="nil"/>
              <w:bottom w:val="nil"/>
              <w:right w:val="nil"/>
            </w:tcBorders>
            <w:shd w:val="clear" w:color="auto" w:fill="auto"/>
          </w:tcPr>
          <w:p w14:paraId="0432EA76"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highlight w:val="yellow"/>
                <w:lang w:val="hr-HR"/>
              </w:rPr>
            </w:pPr>
            <w:r w:rsidRPr="00ED7D08">
              <w:rPr>
                <w:rFonts w:asciiTheme="minorHAnsi" w:hAnsiTheme="minorHAnsi" w:cstheme="minorHAnsi"/>
                <w:sz w:val="20"/>
                <w:szCs w:val="20"/>
              </w:rPr>
              <w:t xml:space="preserve"> </w:t>
            </w:r>
            <w:bookmarkStart w:id="4894" w:name="_Toc4061608"/>
            <w:r w:rsidRPr="00ED7D08">
              <w:rPr>
                <w:rFonts w:asciiTheme="minorHAnsi" w:hAnsiTheme="minorHAnsi" w:cstheme="minorHAnsi"/>
                <w:sz w:val="20"/>
                <w:szCs w:val="20"/>
              </w:rPr>
              <w:t>1</w:t>
            </w:r>
            <w:r>
              <w:rPr>
                <w:rFonts w:asciiTheme="minorHAnsi" w:hAnsiTheme="minorHAnsi" w:cstheme="minorHAnsi"/>
                <w:sz w:val="20"/>
                <w:szCs w:val="20"/>
              </w:rPr>
              <w:t>,</w:t>
            </w:r>
            <w:r w:rsidRPr="00ED7D08">
              <w:rPr>
                <w:rFonts w:asciiTheme="minorHAnsi" w:hAnsiTheme="minorHAnsi" w:cstheme="minorHAnsi"/>
                <w:sz w:val="20"/>
                <w:szCs w:val="20"/>
              </w:rPr>
              <w:t>465</w:t>
            </w:r>
            <w:bookmarkEnd w:id="4894"/>
            <w:r w:rsidRPr="00ED7D08">
              <w:rPr>
                <w:rFonts w:asciiTheme="minorHAnsi" w:hAnsiTheme="minorHAnsi" w:cstheme="minorHAnsi"/>
                <w:sz w:val="20"/>
                <w:szCs w:val="20"/>
              </w:rPr>
              <w:t xml:space="preserve"> </w:t>
            </w:r>
          </w:p>
        </w:tc>
        <w:tc>
          <w:tcPr>
            <w:tcW w:w="566" w:type="pct"/>
            <w:tcBorders>
              <w:top w:val="nil"/>
              <w:left w:val="nil"/>
              <w:bottom w:val="nil"/>
              <w:right w:val="nil"/>
            </w:tcBorders>
            <w:shd w:val="clear" w:color="auto" w:fill="auto"/>
          </w:tcPr>
          <w:p w14:paraId="30596ACA"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highlight w:val="yellow"/>
                <w:lang w:val="hr-HR"/>
              </w:rPr>
            </w:pPr>
            <w:r w:rsidRPr="00ED7D08">
              <w:rPr>
                <w:rFonts w:asciiTheme="minorHAnsi" w:hAnsiTheme="minorHAnsi" w:cstheme="minorHAnsi"/>
                <w:sz w:val="20"/>
                <w:szCs w:val="20"/>
              </w:rPr>
              <w:t xml:space="preserve"> </w:t>
            </w:r>
            <w:bookmarkStart w:id="4895" w:name="_Toc4061609"/>
            <w:r w:rsidRPr="00ED7D08">
              <w:rPr>
                <w:rFonts w:asciiTheme="minorHAnsi" w:hAnsiTheme="minorHAnsi" w:cstheme="minorHAnsi"/>
                <w:sz w:val="20"/>
                <w:szCs w:val="20"/>
              </w:rPr>
              <w:t>106</w:t>
            </w:r>
            <w:bookmarkEnd w:id="4895"/>
            <w:r w:rsidRPr="00ED7D08">
              <w:rPr>
                <w:rFonts w:asciiTheme="minorHAnsi" w:hAnsiTheme="minorHAnsi" w:cstheme="minorHAnsi"/>
                <w:sz w:val="20"/>
                <w:szCs w:val="20"/>
              </w:rPr>
              <w:t xml:space="preserve"> </w:t>
            </w:r>
          </w:p>
        </w:tc>
      </w:tr>
      <w:tr w:rsidR="00F53011" w:rsidRPr="00FD2D98" w14:paraId="567247AA" w14:textId="77777777" w:rsidTr="00F53011">
        <w:trPr>
          <w:trHeight w:val="301"/>
        </w:trPr>
        <w:tc>
          <w:tcPr>
            <w:tcW w:w="1608" w:type="pct"/>
            <w:vAlign w:val="bottom"/>
          </w:tcPr>
          <w:p w14:paraId="6C68E090" w14:textId="77777777" w:rsidR="00F53011" w:rsidRPr="00FD2D98" w:rsidRDefault="00F53011" w:rsidP="00F53011">
            <w:pPr>
              <w:tabs>
                <w:tab w:val="right" w:pos="1202"/>
              </w:tabs>
              <w:outlineLvl w:val="0"/>
              <w:rPr>
                <w:rFonts w:ascii="Calibri" w:eastAsia="Calibri" w:hAnsi="Calibri"/>
                <w:sz w:val="20"/>
                <w:szCs w:val="20"/>
                <w:lang w:val="hr-HR"/>
              </w:rPr>
            </w:pPr>
            <w:bookmarkStart w:id="4896" w:name="_Toc4061610"/>
            <w:r>
              <w:rPr>
                <w:rFonts w:ascii="Calibri" w:eastAsia="Calibri" w:hAnsi="Calibri"/>
                <w:sz w:val="20"/>
                <w:szCs w:val="20"/>
                <w:lang w:val="hr-HR"/>
              </w:rPr>
              <w:t>Release of loss allowance</w:t>
            </w:r>
            <w:bookmarkEnd w:id="4896"/>
          </w:p>
        </w:tc>
        <w:tc>
          <w:tcPr>
            <w:tcW w:w="577" w:type="pct"/>
            <w:tcBorders>
              <w:top w:val="nil"/>
              <w:left w:val="nil"/>
              <w:bottom w:val="nil"/>
              <w:right w:val="nil"/>
            </w:tcBorders>
            <w:shd w:val="clear" w:color="auto" w:fill="auto"/>
          </w:tcPr>
          <w:p w14:paraId="0E7BE2D6"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lang w:val="hr-HR"/>
              </w:rPr>
            </w:pPr>
            <w:r w:rsidRPr="00ED7D08">
              <w:rPr>
                <w:rFonts w:asciiTheme="minorHAnsi" w:hAnsiTheme="minorHAnsi" w:cstheme="minorHAnsi"/>
                <w:sz w:val="20"/>
                <w:szCs w:val="20"/>
              </w:rPr>
              <w:t xml:space="preserve"> </w:t>
            </w:r>
            <w:bookmarkStart w:id="4897" w:name="_Toc4061611"/>
            <w:r w:rsidRPr="00ED7D08">
              <w:rPr>
                <w:rFonts w:asciiTheme="minorHAnsi" w:hAnsiTheme="minorHAnsi" w:cstheme="minorHAnsi"/>
                <w:sz w:val="20"/>
                <w:szCs w:val="20"/>
              </w:rPr>
              <w:t>(249)</w:t>
            </w:r>
            <w:bookmarkEnd w:id="4897"/>
          </w:p>
        </w:tc>
        <w:tc>
          <w:tcPr>
            <w:tcW w:w="577" w:type="pct"/>
            <w:tcBorders>
              <w:top w:val="nil"/>
              <w:left w:val="nil"/>
              <w:bottom w:val="nil"/>
              <w:right w:val="nil"/>
            </w:tcBorders>
            <w:shd w:val="clear" w:color="auto" w:fill="auto"/>
          </w:tcPr>
          <w:p w14:paraId="41B9DC39"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lang w:val="hr-HR"/>
              </w:rPr>
            </w:pPr>
            <w:r w:rsidRPr="00ED7D08">
              <w:rPr>
                <w:rFonts w:asciiTheme="minorHAnsi" w:hAnsiTheme="minorHAnsi" w:cstheme="minorHAnsi"/>
                <w:sz w:val="20"/>
                <w:szCs w:val="20"/>
              </w:rPr>
              <w:t xml:space="preserve"> </w:t>
            </w:r>
            <w:bookmarkStart w:id="4898" w:name="_Toc4061612"/>
            <w:r w:rsidRPr="00ED7D08">
              <w:rPr>
                <w:rFonts w:asciiTheme="minorHAnsi" w:hAnsiTheme="minorHAnsi" w:cstheme="minorHAnsi"/>
                <w:sz w:val="20"/>
                <w:szCs w:val="20"/>
              </w:rPr>
              <w:t>-</w:t>
            </w:r>
            <w:bookmarkEnd w:id="4898"/>
            <w:r w:rsidRPr="00ED7D08">
              <w:rPr>
                <w:rFonts w:asciiTheme="minorHAnsi" w:hAnsiTheme="minorHAnsi" w:cstheme="minorHAnsi"/>
                <w:sz w:val="20"/>
                <w:szCs w:val="20"/>
              </w:rPr>
              <w:t xml:space="preserve"> </w:t>
            </w:r>
          </w:p>
        </w:tc>
        <w:tc>
          <w:tcPr>
            <w:tcW w:w="570" w:type="pct"/>
            <w:tcBorders>
              <w:top w:val="nil"/>
              <w:left w:val="nil"/>
              <w:bottom w:val="nil"/>
              <w:right w:val="nil"/>
            </w:tcBorders>
            <w:shd w:val="clear" w:color="auto" w:fill="auto"/>
          </w:tcPr>
          <w:p w14:paraId="12423E31"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lang w:val="hr-HR"/>
              </w:rPr>
            </w:pPr>
            <w:r w:rsidRPr="00ED7D08">
              <w:rPr>
                <w:rFonts w:asciiTheme="minorHAnsi" w:hAnsiTheme="minorHAnsi" w:cstheme="minorHAnsi"/>
                <w:sz w:val="20"/>
                <w:szCs w:val="20"/>
              </w:rPr>
              <w:t xml:space="preserve"> </w:t>
            </w:r>
            <w:bookmarkStart w:id="4899" w:name="_Toc4061613"/>
            <w:r w:rsidRPr="00ED7D08">
              <w:rPr>
                <w:rFonts w:asciiTheme="minorHAnsi" w:hAnsiTheme="minorHAnsi" w:cstheme="minorHAnsi"/>
                <w:sz w:val="20"/>
                <w:szCs w:val="20"/>
              </w:rPr>
              <w:t>-</w:t>
            </w:r>
            <w:bookmarkEnd w:id="4899"/>
            <w:r w:rsidRPr="00ED7D08">
              <w:rPr>
                <w:rFonts w:asciiTheme="minorHAnsi" w:hAnsiTheme="minorHAnsi" w:cstheme="minorHAnsi"/>
                <w:sz w:val="20"/>
                <w:szCs w:val="20"/>
              </w:rPr>
              <w:t xml:space="preserve"> </w:t>
            </w:r>
          </w:p>
        </w:tc>
        <w:tc>
          <w:tcPr>
            <w:tcW w:w="536" w:type="pct"/>
            <w:tcBorders>
              <w:top w:val="nil"/>
              <w:left w:val="nil"/>
              <w:bottom w:val="nil"/>
              <w:right w:val="nil"/>
            </w:tcBorders>
            <w:shd w:val="clear" w:color="auto" w:fill="auto"/>
          </w:tcPr>
          <w:p w14:paraId="12589C38"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lang w:val="hr-HR"/>
              </w:rPr>
            </w:pPr>
            <w:r w:rsidRPr="00ED7D08">
              <w:rPr>
                <w:rFonts w:asciiTheme="minorHAnsi" w:hAnsiTheme="minorHAnsi" w:cstheme="minorHAnsi"/>
                <w:sz w:val="20"/>
                <w:szCs w:val="20"/>
              </w:rPr>
              <w:t xml:space="preserve"> </w:t>
            </w:r>
            <w:bookmarkStart w:id="4900" w:name="_Toc4061614"/>
            <w:r w:rsidRPr="00ED7D08">
              <w:rPr>
                <w:rFonts w:asciiTheme="minorHAnsi" w:hAnsiTheme="minorHAnsi" w:cstheme="minorHAnsi"/>
                <w:sz w:val="20"/>
                <w:szCs w:val="20"/>
              </w:rPr>
              <w:t>-</w:t>
            </w:r>
            <w:bookmarkEnd w:id="4900"/>
            <w:r w:rsidRPr="00ED7D08">
              <w:rPr>
                <w:rFonts w:asciiTheme="minorHAnsi" w:hAnsiTheme="minorHAnsi" w:cstheme="minorHAnsi"/>
                <w:sz w:val="20"/>
                <w:szCs w:val="20"/>
              </w:rPr>
              <w:t xml:space="preserve"> </w:t>
            </w:r>
          </w:p>
        </w:tc>
        <w:tc>
          <w:tcPr>
            <w:tcW w:w="566" w:type="pct"/>
            <w:tcBorders>
              <w:top w:val="nil"/>
              <w:left w:val="nil"/>
              <w:bottom w:val="nil"/>
              <w:right w:val="nil"/>
            </w:tcBorders>
            <w:shd w:val="clear" w:color="auto" w:fill="auto"/>
          </w:tcPr>
          <w:p w14:paraId="6C6DCF95"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highlight w:val="yellow"/>
                <w:lang w:val="hr-HR"/>
              </w:rPr>
            </w:pPr>
            <w:r w:rsidRPr="00ED7D08">
              <w:rPr>
                <w:rFonts w:asciiTheme="minorHAnsi" w:hAnsiTheme="minorHAnsi" w:cstheme="minorHAnsi"/>
                <w:sz w:val="20"/>
                <w:szCs w:val="20"/>
              </w:rPr>
              <w:t xml:space="preserve"> </w:t>
            </w:r>
            <w:bookmarkStart w:id="4901" w:name="_Toc4061615"/>
            <w:r w:rsidRPr="00ED7D08">
              <w:rPr>
                <w:rFonts w:asciiTheme="minorHAnsi" w:hAnsiTheme="minorHAnsi" w:cstheme="minorHAnsi"/>
                <w:sz w:val="20"/>
                <w:szCs w:val="20"/>
              </w:rPr>
              <w:t>(249)</w:t>
            </w:r>
            <w:bookmarkEnd w:id="4901"/>
          </w:p>
        </w:tc>
        <w:tc>
          <w:tcPr>
            <w:tcW w:w="566" w:type="pct"/>
            <w:tcBorders>
              <w:top w:val="nil"/>
              <w:left w:val="nil"/>
              <w:bottom w:val="nil"/>
              <w:right w:val="nil"/>
            </w:tcBorders>
            <w:shd w:val="clear" w:color="auto" w:fill="auto"/>
          </w:tcPr>
          <w:p w14:paraId="4BC16CA8" w14:textId="77777777" w:rsidR="00F53011" w:rsidRPr="00FD2D98" w:rsidRDefault="00F53011" w:rsidP="00F53011">
            <w:pPr>
              <w:tabs>
                <w:tab w:val="right" w:pos="1202"/>
              </w:tabs>
              <w:spacing w:line="301" w:lineRule="exact"/>
              <w:jc w:val="right"/>
              <w:outlineLvl w:val="0"/>
              <w:rPr>
                <w:rFonts w:ascii="Calibri" w:eastAsia="Calibri" w:hAnsi="Calibri" w:cs="Arial"/>
                <w:spacing w:val="-2"/>
                <w:sz w:val="20"/>
                <w:szCs w:val="20"/>
                <w:highlight w:val="yellow"/>
                <w:lang w:val="hr-HR"/>
              </w:rPr>
            </w:pPr>
            <w:r w:rsidRPr="00ED7D08">
              <w:rPr>
                <w:rFonts w:asciiTheme="minorHAnsi" w:hAnsiTheme="minorHAnsi" w:cstheme="minorHAnsi"/>
                <w:sz w:val="20"/>
                <w:szCs w:val="20"/>
              </w:rPr>
              <w:t xml:space="preserve"> </w:t>
            </w:r>
            <w:bookmarkStart w:id="4902" w:name="_Toc4061616"/>
            <w:r w:rsidRPr="00ED7D08">
              <w:rPr>
                <w:rFonts w:asciiTheme="minorHAnsi" w:hAnsiTheme="minorHAnsi" w:cstheme="minorHAnsi"/>
                <w:sz w:val="20"/>
                <w:szCs w:val="20"/>
              </w:rPr>
              <w:t>-</w:t>
            </w:r>
            <w:bookmarkEnd w:id="4902"/>
            <w:r w:rsidRPr="00ED7D08">
              <w:rPr>
                <w:rFonts w:asciiTheme="minorHAnsi" w:hAnsiTheme="minorHAnsi" w:cstheme="minorHAnsi"/>
                <w:sz w:val="20"/>
                <w:szCs w:val="20"/>
              </w:rPr>
              <w:t xml:space="preserve"> </w:t>
            </w:r>
          </w:p>
        </w:tc>
      </w:tr>
      <w:tr w:rsidR="00F53011" w:rsidRPr="00FD2D98" w14:paraId="5479B0A3" w14:textId="77777777" w:rsidTr="00F53011">
        <w:trPr>
          <w:trHeight w:val="267"/>
        </w:trPr>
        <w:tc>
          <w:tcPr>
            <w:tcW w:w="1608" w:type="pct"/>
            <w:vAlign w:val="bottom"/>
          </w:tcPr>
          <w:p w14:paraId="79342E67" w14:textId="77777777" w:rsidR="00F53011" w:rsidRPr="00FD2D98" w:rsidRDefault="00F53011" w:rsidP="00F53011">
            <w:pPr>
              <w:tabs>
                <w:tab w:val="right" w:pos="1202"/>
              </w:tabs>
              <w:outlineLvl w:val="0"/>
              <w:rPr>
                <w:rFonts w:ascii="Calibri" w:eastAsia="Calibri" w:hAnsi="Calibri"/>
                <w:sz w:val="20"/>
                <w:szCs w:val="20"/>
                <w:lang w:val="hr-HR"/>
              </w:rPr>
            </w:pPr>
            <w:bookmarkStart w:id="4903" w:name="_Toc4061617"/>
            <w:r w:rsidRPr="000D153E">
              <w:rPr>
                <w:rFonts w:ascii="Calibri" w:eastAsia="Calibri" w:hAnsi="Calibri"/>
                <w:sz w:val="20"/>
                <w:szCs w:val="20"/>
                <w:lang w:val="hr-HR"/>
              </w:rPr>
              <w:t xml:space="preserve">Net foreign exchange </w:t>
            </w:r>
            <w:r>
              <w:rPr>
                <w:rFonts w:ascii="Calibri" w:eastAsia="Calibri" w:hAnsi="Calibri"/>
                <w:sz w:val="20"/>
                <w:szCs w:val="20"/>
                <w:lang w:val="hr-HR"/>
              </w:rPr>
              <w:t>losses</w:t>
            </w:r>
            <w:r w:rsidRPr="000D153E">
              <w:rPr>
                <w:rFonts w:ascii="Calibri" w:eastAsia="Calibri" w:hAnsi="Calibri"/>
                <w:sz w:val="20"/>
                <w:szCs w:val="20"/>
                <w:lang w:val="hr-HR"/>
              </w:rPr>
              <w:t xml:space="preserve"> on </w:t>
            </w:r>
            <w:r>
              <w:t xml:space="preserve"> </w:t>
            </w:r>
            <w:r w:rsidRPr="003C2EB4">
              <w:rPr>
                <w:rFonts w:ascii="Calibri" w:eastAsia="Calibri" w:hAnsi="Calibri"/>
                <w:sz w:val="20"/>
                <w:szCs w:val="20"/>
                <w:lang w:val="hr-HR"/>
              </w:rPr>
              <w:t>loss allowances</w:t>
            </w:r>
            <w:bookmarkEnd w:id="4903"/>
            <w:r w:rsidRPr="003C2EB4">
              <w:rPr>
                <w:rFonts w:ascii="Calibri" w:eastAsia="Calibri" w:hAnsi="Calibri"/>
                <w:sz w:val="20"/>
                <w:szCs w:val="20"/>
                <w:lang w:val="hr-HR"/>
              </w:rPr>
              <w:t xml:space="preserve"> </w:t>
            </w:r>
          </w:p>
        </w:tc>
        <w:tc>
          <w:tcPr>
            <w:tcW w:w="577" w:type="pct"/>
            <w:tcBorders>
              <w:top w:val="nil"/>
              <w:left w:val="nil"/>
              <w:bottom w:val="single" w:sz="8" w:space="0" w:color="auto"/>
              <w:right w:val="nil"/>
            </w:tcBorders>
            <w:shd w:val="clear" w:color="auto" w:fill="auto"/>
            <w:vAlign w:val="bottom"/>
          </w:tcPr>
          <w:p w14:paraId="61E529F7" w14:textId="77777777" w:rsidR="00F53011" w:rsidRPr="00FD2D98" w:rsidRDefault="00F53011" w:rsidP="00F53011">
            <w:pPr>
              <w:tabs>
                <w:tab w:val="right" w:pos="1202"/>
              </w:tabs>
              <w:spacing w:line="301" w:lineRule="exact"/>
              <w:jc w:val="right"/>
              <w:outlineLvl w:val="0"/>
              <w:rPr>
                <w:rFonts w:ascii="Calibri" w:eastAsia="Calibri" w:hAnsi="Calibri" w:cs="Arial"/>
                <w:snapToGrid w:val="0"/>
                <w:sz w:val="20"/>
                <w:szCs w:val="20"/>
                <w:lang w:val="hr-HR"/>
              </w:rPr>
            </w:pPr>
            <w:r w:rsidRPr="00ED7D08">
              <w:rPr>
                <w:rFonts w:asciiTheme="minorHAnsi" w:hAnsiTheme="minorHAnsi" w:cstheme="minorHAnsi"/>
                <w:sz w:val="20"/>
                <w:szCs w:val="20"/>
              </w:rPr>
              <w:t xml:space="preserve"> </w:t>
            </w:r>
            <w:bookmarkStart w:id="4904" w:name="_Toc4061618"/>
            <w:r w:rsidRPr="00ED7D08">
              <w:rPr>
                <w:rFonts w:asciiTheme="minorHAnsi" w:hAnsiTheme="minorHAnsi" w:cstheme="minorHAnsi"/>
                <w:sz w:val="20"/>
                <w:szCs w:val="20"/>
              </w:rPr>
              <w:t>(7)</w:t>
            </w:r>
            <w:bookmarkEnd w:id="4904"/>
          </w:p>
        </w:tc>
        <w:tc>
          <w:tcPr>
            <w:tcW w:w="577" w:type="pct"/>
            <w:tcBorders>
              <w:top w:val="nil"/>
              <w:left w:val="nil"/>
              <w:bottom w:val="single" w:sz="8" w:space="0" w:color="auto"/>
              <w:right w:val="nil"/>
            </w:tcBorders>
            <w:shd w:val="clear" w:color="auto" w:fill="auto"/>
            <w:vAlign w:val="bottom"/>
          </w:tcPr>
          <w:p w14:paraId="2F87CF02" w14:textId="77777777" w:rsidR="00F53011" w:rsidRPr="00FD2D98" w:rsidRDefault="00F53011" w:rsidP="00F53011">
            <w:pPr>
              <w:tabs>
                <w:tab w:val="right" w:pos="1202"/>
              </w:tabs>
              <w:spacing w:line="301" w:lineRule="exact"/>
              <w:jc w:val="right"/>
              <w:outlineLvl w:val="0"/>
              <w:rPr>
                <w:rFonts w:ascii="Calibri" w:eastAsia="Calibri" w:hAnsi="Calibri" w:cs="Arial"/>
                <w:snapToGrid w:val="0"/>
                <w:sz w:val="20"/>
                <w:szCs w:val="20"/>
                <w:lang w:val="hr-HR"/>
              </w:rPr>
            </w:pPr>
            <w:r w:rsidRPr="00ED7D08">
              <w:rPr>
                <w:rFonts w:asciiTheme="minorHAnsi" w:hAnsiTheme="minorHAnsi" w:cstheme="minorHAnsi"/>
                <w:sz w:val="20"/>
                <w:szCs w:val="20"/>
              </w:rPr>
              <w:t xml:space="preserve"> </w:t>
            </w:r>
            <w:bookmarkStart w:id="4905" w:name="_Toc4061619"/>
            <w:r w:rsidRPr="00ED7D08">
              <w:rPr>
                <w:rFonts w:asciiTheme="minorHAnsi" w:hAnsiTheme="minorHAnsi" w:cstheme="minorHAnsi"/>
                <w:sz w:val="20"/>
                <w:szCs w:val="20"/>
              </w:rPr>
              <w:t>-</w:t>
            </w:r>
            <w:bookmarkEnd w:id="4905"/>
            <w:r w:rsidRPr="00ED7D08">
              <w:rPr>
                <w:rFonts w:asciiTheme="minorHAnsi" w:hAnsiTheme="minorHAnsi" w:cstheme="minorHAnsi"/>
                <w:sz w:val="20"/>
                <w:szCs w:val="20"/>
              </w:rPr>
              <w:t xml:space="preserve"> </w:t>
            </w:r>
          </w:p>
        </w:tc>
        <w:tc>
          <w:tcPr>
            <w:tcW w:w="570" w:type="pct"/>
            <w:tcBorders>
              <w:top w:val="nil"/>
              <w:left w:val="nil"/>
              <w:bottom w:val="single" w:sz="8" w:space="0" w:color="auto"/>
              <w:right w:val="nil"/>
            </w:tcBorders>
            <w:shd w:val="clear" w:color="auto" w:fill="auto"/>
            <w:vAlign w:val="bottom"/>
          </w:tcPr>
          <w:p w14:paraId="081D573F" w14:textId="77777777" w:rsidR="00F53011" w:rsidRPr="00FD2D98" w:rsidRDefault="00F53011" w:rsidP="00F53011">
            <w:pPr>
              <w:tabs>
                <w:tab w:val="right" w:pos="1202"/>
              </w:tabs>
              <w:spacing w:line="301" w:lineRule="exact"/>
              <w:jc w:val="right"/>
              <w:outlineLvl w:val="0"/>
              <w:rPr>
                <w:rFonts w:ascii="Calibri" w:eastAsia="Calibri" w:hAnsi="Calibri" w:cs="Arial"/>
                <w:snapToGrid w:val="0"/>
                <w:sz w:val="20"/>
                <w:szCs w:val="20"/>
                <w:lang w:val="hr-HR"/>
              </w:rPr>
            </w:pPr>
            <w:r w:rsidRPr="00ED7D08">
              <w:rPr>
                <w:rFonts w:asciiTheme="minorHAnsi" w:hAnsiTheme="minorHAnsi" w:cstheme="minorHAnsi"/>
                <w:sz w:val="20"/>
                <w:szCs w:val="20"/>
              </w:rPr>
              <w:t xml:space="preserve"> </w:t>
            </w:r>
            <w:bookmarkStart w:id="4906" w:name="_Toc4061620"/>
            <w:r w:rsidRPr="00ED7D08">
              <w:rPr>
                <w:rFonts w:asciiTheme="minorHAnsi" w:hAnsiTheme="minorHAnsi" w:cstheme="minorHAnsi"/>
                <w:sz w:val="20"/>
                <w:szCs w:val="20"/>
              </w:rPr>
              <w:t>-</w:t>
            </w:r>
            <w:bookmarkEnd w:id="4906"/>
            <w:r w:rsidRPr="00ED7D08">
              <w:rPr>
                <w:rFonts w:asciiTheme="minorHAnsi" w:hAnsiTheme="minorHAnsi" w:cstheme="minorHAnsi"/>
                <w:sz w:val="20"/>
                <w:szCs w:val="20"/>
              </w:rPr>
              <w:t xml:space="preserve"> </w:t>
            </w:r>
          </w:p>
        </w:tc>
        <w:tc>
          <w:tcPr>
            <w:tcW w:w="536" w:type="pct"/>
            <w:tcBorders>
              <w:top w:val="nil"/>
              <w:left w:val="nil"/>
              <w:bottom w:val="single" w:sz="8" w:space="0" w:color="auto"/>
              <w:right w:val="nil"/>
            </w:tcBorders>
            <w:shd w:val="clear" w:color="auto" w:fill="auto"/>
            <w:vAlign w:val="bottom"/>
          </w:tcPr>
          <w:p w14:paraId="68A8C55B" w14:textId="77777777" w:rsidR="00F53011" w:rsidRPr="00FD2D98" w:rsidRDefault="00F53011" w:rsidP="00F53011">
            <w:pPr>
              <w:tabs>
                <w:tab w:val="right" w:pos="1202"/>
              </w:tabs>
              <w:spacing w:line="301" w:lineRule="exact"/>
              <w:jc w:val="right"/>
              <w:outlineLvl w:val="0"/>
              <w:rPr>
                <w:rFonts w:ascii="Calibri" w:eastAsia="Calibri" w:hAnsi="Calibri" w:cs="Arial"/>
                <w:snapToGrid w:val="0"/>
                <w:sz w:val="20"/>
                <w:szCs w:val="20"/>
                <w:lang w:val="hr-HR"/>
              </w:rPr>
            </w:pPr>
            <w:r w:rsidRPr="00ED7D08">
              <w:rPr>
                <w:rFonts w:asciiTheme="minorHAnsi" w:hAnsiTheme="minorHAnsi" w:cstheme="minorHAnsi"/>
                <w:sz w:val="20"/>
                <w:szCs w:val="20"/>
              </w:rPr>
              <w:t xml:space="preserve"> </w:t>
            </w:r>
            <w:bookmarkStart w:id="4907" w:name="_Toc4061621"/>
            <w:r w:rsidRPr="00ED7D08">
              <w:rPr>
                <w:rFonts w:asciiTheme="minorHAnsi" w:hAnsiTheme="minorHAnsi" w:cstheme="minorHAnsi"/>
                <w:sz w:val="20"/>
                <w:szCs w:val="20"/>
              </w:rPr>
              <w:t>-</w:t>
            </w:r>
            <w:bookmarkEnd w:id="4907"/>
            <w:r w:rsidRPr="00ED7D08">
              <w:rPr>
                <w:rFonts w:asciiTheme="minorHAnsi" w:hAnsiTheme="minorHAnsi" w:cstheme="minorHAnsi"/>
                <w:sz w:val="20"/>
                <w:szCs w:val="20"/>
              </w:rPr>
              <w:t xml:space="preserve"> </w:t>
            </w:r>
          </w:p>
        </w:tc>
        <w:tc>
          <w:tcPr>
            <w:tcW w:w="566" w:type="pct"/>
            <w:tcBorders>
              <w:top w:val="nil"/>
              <w:left w:val="nil"/>
              <w:bottom w:val="single" w:sz="8" w:space="0" w:color="auto"/>
              <w:right w:val="nil"/>
            </w:tcBorders>
            <w:shd w:val="clear" w:color="auto" w:fill="auto"/>
            <w:vAlign w:val="bottom"/>
          </w:tcPr>
          <w:p w14:paraId="2DA81A1D" w14:textId="77777777" w:rsidR="00F53011" w:rsidRPr="00FD2D98" w:rsidRDefault="00F53011" w:rsidP="00F53011">
            <w:pPr>
              <w:tabs>
                <w:tab w:val="right" w:pos="1202"/>
              </w:tabs>
              <w:spacing w:line="301" w:lineRule="exact"/>
              <w:jc w:val="right"/>
              <w:outlineLvl w:val="0"/>
              <w:rPr>
                <w:rFonts w:ascii="Calibri" w:eastAsia="Calibri" w:hAnsi="Calibri" w:cs="Arial"/>
                <w:snapToGrid w:val="0"/>
                <w:sz w:val="20"/>
                <w:szCs w:val="20"/>
                <w:highlight w:val="yellow"/>
                <w:lang w:val="hr-HR"/>
              </w:rPr>
            </w:pPr>
            <w:r w:rsidRPr="00ED7D08">
              <w:rPr>
                <w:rFonts w:asciiTheme="minorHAnsi" w:hAnsiTheme="minorHAnsi" w:cstheme="minorHAnsi"/>
                <w:sz w:val="20"/>
                <w:szCs w:val="20"/>
              </w:rPr>
              <w:t xml:space="preserve"> </w:t>
            </w:r>
            <w:bookmarkStart w:id="4908" w:name="_Toc4061622"/>
            <w:r w:rsidRPr="00ED7D08">
              <w:rPr>
                <w:rFonts w:asciiTheme="minorHAnsi" w:hAnsiTheme="minorHAnsi" w:cstheme="minorHAnsi"/>
                <w:sz w:val="20"/>
                <w:szCs w:val="20"/>
              </w:rPr>
              <w:t>(7)</w:t>
            </w:r>
            <w:bookmarkEnd w:id="4908"/>
          </w:p>
        </w:tc>
        <w:tc>
          <w:tcPr>
            <w:tcW w:w="566" w:type="pct"/>
            <w:tcBorders>
              <w:top w:val="nil"/>
              <w:left w:val="nil"/>
              <w:bottom w:val="single" w:sz="8" w:space="0" w:color="auto"/>
              <w:right w:val="nil"/>
            </w:tcBorders>
            <w:shd w:val="clear" w:color="auto" w:fill="auto"/>
            <w:vAlign w:val="bottom"/>
          </w:tcPr>
          <w:p w14:paraId="24FE8D26" w14:textId="77777777" w:rsidR="00F53011" w:rsidRPr="00FD2D98" w:rsidRDefault="00F53011" w:rsidP="00F53011">
            <w:pPr>
              <w:tabs>
                <w:tab w:val="right" w:pos="1202"/>
              </w:tabs>
              <w:spacing w:line="301" w:lineRule="exact"/>
              <w:jc w:val="right"/>
              <w:outlineLvl w:val="0"/>
              <w:rPr>
                <w:rFonts w:ascii="Calibri" w:eastAsia="Calibri" w:hAnsi="Calibri" w:cs="Arial"/>
                <w:snapToGrid w:val="0"/>
                <w:sz w:val="20"/>
                <w:szCs w:val="20"/>
                <w:highlight w:val="yellow"/>
                <w:lang w:val="hr-HR"/>
              </w:rPr>
            </w:pPr>
            <w:r w:rsidRPr="00ED7D08">
              <w:rPr>
                <w:rFonts w:asciiTheme="minorHAnsi" w:hAnsiTheme="minorHAnsi" w:cstheme="minorHAnsi"/>
                <w:sz w:val="20"/>
                <w:szCs w:val="20"/>
              </w:rPr>
              <w:t xml:space="preserve"> </w:t>
            </w:r>
            <w:bookmarkStart w:id="4909" w:name="_Toc4061623"/>
            <w:r w:rsidRPr="00ED7D08">
              <w:rPr>
                <w:rFonts w:asciiTheme="minorHAnsi" w:hAnsiTheme="minorHAnsi" w:cstheme="minorHAnsi"/>
                <w:sz w:val="20"/>
                <w:szCs w:val="20"/>
              </w:rPr>
              <w:t>-</w:t>
            </w:r>
            <w:bookmarkEnd w:id="4909"/>
            <w:r w:rsidRPr="00ED7D08">
              <w:rPr>
                <w:rFonts w:asciiTheme="minorHAnsi" w:hAnsiTheme="minorHAnsi" w:cstheme="minorHAnsi"/>
                <w:sz w:val="20"/>
                <w:szCs w:val="20"/>
              </w:rPr>
              <w:t xml:space="preserve"> </w:t>
            </w:r>
          </w:p>
        </w:tc>
      </w:tr>
      <w:tr w:rsidR="00F53011" w:rsidRPr="00FD2D98" w14:paraId="45F123BF" w14:textId="77777777" w:rsidTr="00F53011">
        <w:trPr>
          <w:trHeight w:val="35"/>
        </w:trPr>
        <w:tc>
          <w:tcPr>
            <w:tcW w:w="1608" w:type="pct"/>
            <w:vAlign w:val="bottom"/>
          </w:tcPr>
          <w:p w14:paraId="5B7A4224" w14:textId="77777777" w:rsidR="00F53011" w:rsidRPr="00FD2D98" w:rsidRDefault="00F53011" w:rsidP="00F53011">
            <w:pPr>
              <w:tabs>
                <w:tab w:val="right" w:pos="1202"/>
              </w:tabs>
              <w:spacing w:line="301" w:lineRule="exact"/>
              <w:outlineLvl w:val="0"/>
              <w:rPr>
                <w:rFonts w:ascii="Calibri" w:eastAsia="Calibri" w:hAnsi="Calibri" w:cs="Arial"/>
                <w:b/>
                <w:bCs/>
                <w:sz w:val="20"/>
                <w:szCs w:val="20"/>
                <w:lang w:val="hr-HR"/>
              </w:rPr>
            </w:pPr>
            <w:bookmarkStart w:id="4910" w:name="_Toc4061624"/>
            <w:r w:rsidRPr="00FD2D98">
              <w:rPr>
                <w:rFonts w:ascii="Calibri" w:eastAsia="Calibri" w:hAnsi="Calibri" w:cs="Arial"/>
                <w:b/>
                <w:bCs/>
                <w:sz w:val="20"/>
                <w:szCs w:val="20"/>
                <w:lang w:val="hr-HR"/>
              </w:rPr>
              <w:t>Balance at 31 December</w:t>
            </w:r>
            <w:bookmarkEnd w:id="4910"/>
          </w:p>
        </w:tc>
        <w:tc>
          <w:tcPr>
            <w:tcW w:w="577" w:type="pct"/>
            <w:tcBorders>
              <w:top w:val="nil"/>
              <w:left w:val="nil"/>
              <w:bottom w:val="single" w:sz="12" w:space="0" w:color="auto"/>
              <w:right w:val="nil"/>
            </w:tcBorders>
            <w:shd w:val="clear" w:color="auto" w:fill="auto"/>
            <w:vAlign w:val="bottom"/>
          </w:tcPr>
          <w:p w14:paraId="7C48529D" w14:textId="77777777" w:rsidR="00F53011" w:rsidRPr="00FD2D98" w:rsidRDefault="00F53011" w:rsidP="00F53011">
            <w:pPr>
              <w:tabs>
                <w:tab w:val="right" w:pos="1202"/>
              </w:tabs>
              <w:spacing w:line="301" w:lineRule="exact"/>
              <w:jc w:val="right"/>
              <w:outlineLvl w:val="0"/>
              <w:rPr>
                <w:rFonts w:ascii="Calibri" w:eastAsia="Calibri" w:hAnsi="Calibri" w:cs="Arial"/>
                <w:b/>
                <w:bCs/>
                <w:sz w:val="20"/>
                <w:szCs w:val="20"/>
                <w:lang w:val="hr-HR"/>
              </w:rPr>
            </w:pPr>
            <w:r w:rsidRPr="00ED7D08">
              <w:rPr>
                <w:rFonts w:asciiTheme="minorHAnsi" w:hAnsiTheme="minorHAnsi" w:cstheme="minorHAnsi"/>
                <w:b/>
                <w:sz w:val="20"/>
                <w:szCs w:val="20"/>
              </w:rPr>
              <w:t xml:space="preserve"> </w:t>
            </w:r>
            <w:bookmarkStart w:id="4911" w:name="_Toc4061625"/>
            <w:r w:rsidRPr="00ED7D08">
              <w:rPr>
                <w:rFonts w:asciiTheme="minorHAnsi" w:hAnsiTheme="minorHAnsi" w:cstheme="minorHAnsi"/>
                <w:b/>
                <w:sz w:val="20"/>
                <w:szCs w:val="20"/>
              </w:rPr>
              <w:t>1</w:t>
            </w:r>
            <w:r>
              <w:rPr>
                <w:rFonts w:asciiTheme="minorHAnsi" w:hAnsiTheme="minorHAnsi" w:cstheme="minorHAnsi"/>
                <w:b/>
                <w:sz w:val="20"/>
                <w:szCs w:val="20"/>
              </w:rPr>
              <w:t>,</w:t>
            </w:r>
            <w:r w:rsidRPr="00ED7D08">
              <w:rPr>
                <w:rFonts w:asciiTheme="minorHAnsi" w:hAnsiTheme="minorHAnsi" w:cstheme="minorHAnsi"/>
                <w:b/>
                <w:sz w:val="20"/>
                <w:szCs w:val="20"/>
              </w:rPr>
              <w:t>361</w:t>
            </w:r>
            <w:bookmarkEnd w:id="4911"/>
            <w:r w:rsidRPr="00ED7D08">
              <w:rPr>
                <w:rFonts w:asciiTheme="minorHAnsi" w:hAnsiTheme="minorHAnsi" w:cstheme="minorHAnsi"/>
                <w:b/>
                <w:sz w:val="20"/>
                <w:szCs w:val="20"/>
              </w:rPr>
              <w:t xml:space="preserve"> </w:t>
            </w:r>
          </w:p>
        </w:tc>
        <w:tc>
          <w:tcPr>
            <w:tcW w:w="577" w:type="pct"/>
            <w:tcBorders>
              <w:top w:val="nil"/>
              <w:left w:val="nil"/>
              <w:bottom w:val="single" w:sz="12" w:space="0" w:color="auto"/>
              <w:right w:val="nil"/>
            </w:tcBorders>
            <w:shd w:val="clear" w:color="auto" w:fill="auto"/>
            <w:vAlign w:val="bottom"/>
          </w:tcPr>
          <w:p w14:paraId="7D9654AE" w14:textId="77777777" w:rsidR="00F53011" w:rsidRPr="00FD2D98" w:rsidRDefault="00F53011" w:rsidP="00F53011">
            <w:pPr>
              <w:tabs>
                <w:tab w:val="right" w:pos="1202"/>
              </w:tabs>
              <w:spacing w:line="301" w:lineRule="exact"/>
              <w:jc w:val="right"/>
              <w:outlineLvl w:val="0"/>
              <w:rPr>
                <w:rFonts w:ascii="Calibri" w:eastAsia="Calibri" w:hAnsi="Calibri" w:cs="Arial"/>
                <w:b/>
                <w:bCs/>
                <w:sz w:val="20"/>
                <w:szCs w:val="20"/>
                <w:lang w:val="hr-HR"/>
              </w:rPr>
            </w:pPr>
            <w:r w:rsidRPr="00ED7D08">
              <w:rPr>
                <w:rFonts w:asciiTheme="minorHAnsi" w:hAnsiTheme="minorHAnsi" w:cstheme="minorHAnsi"/>
                <w:b/>
                <w:sz w:val="20"/>
                <w:szCs w:val="20"/>
              </w:rPr>
              <w:t xml:space="preserve"> </w:t>
            </w:r>
            <w:bookmarkStart w:id="4912" w:name="_Toc4061626"/>
            <w:r w:rsidRPr="00ED7D08">
              <w:rPr>
                <w:rFonts w:asciiTheme="minorHAnsi" w:hAnsiTheme="minorHAnsi" w:cstheme="minorHAnsi"/>
                <w:b/>
                <w:sz w:val="20"/>
                <w:szCs w:val="20"/>
              </w:rPr>
              <w:t>-</w:t>
            </w:r>
            <w:bookmarkEnd w:id="4912"/>
            <w:r w:rsidRPr="00ED7D08">
              <w:rPr>
                <w:rFonts w:asciiTheme="minorHAnsi" w:hAnsiTheme="minorHAnsi" w:cstheme="minorHAnsi"/>
                <w:b/>
                <w:sz w:val="20"/>
                <w:szCs w:val="20"/>
              </w:rPr>
              <w:t xml:space="preserve"> </w:t>
            </w:r>
          </w:p>
        </w:tc>
        <w:tc>
          <w:tcPr>
            <w:tcW w:w="570" w:type="pct"/>
            <w:tcBorders>
              <w:top w:val="nil"/>
              <w:left w:val="nil"/>
              <w:bottom w:val="single" w:sz="12" w:space="0" w:color="auto"/>
              <w:right w:val="nil"/>
            </w:tcBorders>
            <w:shd w:val="clear" w:color="auto" w:fill="auto"/>
            <w:vAlign w:val="bottom"/>
          </w:tcPr>
          <w:p w14:paraId="0B3B9CF6" w14:textId="77777777" w:rsidR="00F53011" w:rsidRPr="00FD2D98" w:rsidRDefault="00F53011" w:rsidP="00F53011">
            <w:pPr>
              <w:tabs>
                <w:tab w:val="right" w:pos="1202"/>
              </w:tabs>
              <w:spacing w:line="301" w:lineRule="exact"/>
              <w:jc w:val="right"/>
              <w:outlineLvl w:val="0"/>
              <w:rPr>
                <w:rFonts w:ascii="Calibri" w:eastAsia="Calibri" w:hAnsi="Calibri" w:cs="Arial"/>
                <w:b/>
                <w:bCs/>
                <w:sz w:val="20"/>
                <w:szCs w:val="20"/>
                <w:lang w:val="hr-HR"/>
              </w:rPr>
            </w:pPr>
            <w:r w:rsidRPr="00ED7D08">
              <w:rPr>
                <w:rFonts w:asciiTheme="minorHAnsi" w:hAnsiTheme="minorHAnsi" w:cstheme="minorHAnsi"/>
                <w:b/>
                <w:sz w:val="20"/>
                <w:szCs w:val="20"/>
              </w:rPr>
              <w:t xml:space="preserve"> </w:t>
            </w:r>
            <w:bookmarkStart w:id="4913" w:name="_Toc4061627"/>
            <w:r w:rsidRPr="00ED7D08">
              <w:rPr>
                <w:rFonts w:asciiTheme="minorHAnsi" w:hAnsiTheme="minorHAnsi" w:cstheme="minorHAnsi"/>
                <w:b/>
                <w:sz w:val="20"/>
                <w:szCs w:val="20"/>
              </w:rPr>
              <w:t>-</w:t>
            </w:r>
            <w:bookmarkEnd w:id="4913"/>
            <w:r w:rsidRPr="00ED7D08">
              <w:rPr>
                <w:rFonts w:asciiTheme="minorHAnsi" w:hAnsiTheme="minorHAnsi" w:cstheme="minorHAnsi"/>
                <w:b/>
                <w:sz w:val="20"/>
                <w:szCs w:val="20"/>
              </w:rPr>
              <w:t xml:space="preserve"> </w:t>
            </w:r>
          </w:p>
        </w:tc>
        <w:tc>
          <w:tcPr>
            <w:tcW w:w="536" w:type="pct"/>
            <w:tcBorders>
              <w:top w:val="nil"/>
              <w:left w:val="nil"/>
              <w:bottom w:val="single" w:sz="12" w:space="0" w:color="auto"/>
              <w:right w:val="nil"/>
            </w:tcBorders>
            <w:shd w:val="clear" w:color="auto" w:fill="auto"/>
            <w:vAlign w:val="bottom"/>
          </w:tcPr>
          <w:p w14:paraId="090145B0" w14:textId="77777777" w:rsidR="00F53011" w:rsidRPr="00FD2D98" w:rsidRDefault="00F53011" w:rsidP="00F53011">
            <w:pPr>
              <w:tabs>
                <w:tab w:val="right" w:pos="1202"/>
              </w:tabs>
              <w:spacing w:line="301" w:lineRule="exact"/>
              <w:jc w:val="right"/>
              <w:outlineLvl w:val="0"/>
              <w:rPr>
                <w:rFonts w:ascii="Calibri" w:eastAsia="Calibri" w:hAnsi="Calibri" w:cs="Arial"/>
                <w:b/>
                <w:bCs/>
                <w:sz w:val="20"/>
                <w:szCs w:val="20"/>
                <w:lang w:val="hr-HR"/>
              </w:rPr>
            </w:pPr>
            <w:r w:rsidRPr="00ED7D08">
              <w:rPr>
                <w:rFonts w:asciiTheme="minorHAnsi" w:hAnsiTheme="minorHAnsi" w:cstheme="minorHAnsi"/>
                <w:b/>
                <w:sz w:val="20"/>
                <w:szCs w:val="20"/>
              </w:rPr>
              <w:t xml:space="preserve"> </w:t>
            </w:r>
            <w:bookmarkStart w:id="4914" w:name="_Toc4061628"/>
            <w:r w:rsidRPr="00ED7D08">
              <w:rPr>
                <w:rFonts w:asciiTheme="minorHAnsi" w:hAnsiTheme="minorHAnsi" w:cstheme="minorHAnsi"/>
                <w:b/>
                <w:sz w:val="20"/>
                <w:szCs w:val="20"/>
              </w:rPr>
              <w:t>-</w:t>
            </w:r>
            <w:bookmarkEnd w:id="4914"/>
            <w:r w:rsidRPr="00ED7D08">
              <w:rPr>
                <w:rFonts w:asciiTheme="minorHAnsi" w:hAnsiTheme="minorHAnsi" w:cstheme="minorHAnsi"/>
                <w:b/>
                <w:sz w:val="20"/>
                <w:szCs w:val="20"/>
              </w:rPr>
              <w:t xml:space="preserve"> </w:t>
            </w:r>
          </w:p>
        </w:tc>
        <w:tc>
          <w:tcPr>
            <w:tcW w:w="566" w:type="pct"/>
            <w:tcBorders>
              <w:top w:val="nil"/>
              <w:left w:val="nil"/>
              <w:bottom w:val="single" w:sz="12" w:space="0" w:color="auto"/>
              <w:right w:val="nil"/>
            </w:tcBorders>
            <w:shd w:val="clear" w:color="auto" w:fill="auto"/>
            <w:vAlign w:val="bottom"/>
          </w:tcPr>
          <w:p w14:paraId="10DB2CE2" w14:textId="77777777" w:rsidR="00F53011" w:rsidRPr="00FD2D98" w:rsidRDefault="00F53011" w:rsidP="00F53011">
            <w:pPr>
              <w:tabs>
                <w:tab w:val="right" w:pos="1202"/>
              </w:tabs>
              <w:spacing w:line="301" w:lineRule="exact"/>
              <w:jc w:val="right"/>
              <w:outlineLvl w:val="0"/>
              <w:rPr>
                <w:rFonts w:ascii="Calibri" w:eastAsia="Calibri" w:hAnsi="Calibri" w:cs="Arial"/>
                <w:b/>
                <w:bCs/>
                <w:sz w:val="20"/>
                <w:szCs w:val="20"/>
                <w:lang w:val="hr-HR"/>
              </w:rPr>
            </w:pPr>
            <w:r w:rsidRPr="00ED7D08">
              <w:rPr>
                <w:rFonts w:asciiTheme="minorHAnsi" w:hAnsiTheme="minorHAnsi" w:cstheme="minorHAnsi"/>
                <w:b/>
                <w:sz w:val="20"/>
                <w:szCs w:val="20"/>
              </w:rPr>
              <w:t xml:space="preserve"> </w:t>
            </w:r>
            <w:bookmarkStart w:id="4915" w:name="_Toc4061629"/>
            <w:r w:rsidRPr="00ED7D08">
              <w:rPr>
                <w:rFonts w:asciiTheme="minorHAnsi" w:hAnsiTheme="minorHAnsi" w:cstheme="minorHAnsi"/>
                <w:b/>
                <w:sz w:val="20"/>
                <w:szCs w:val="20"/>
              </w:rPr>
              <w:t>1</w:t>
            </w:r>
            <w:r>
              <w:rPr>
                <w:rFonts w:asciiTheme="minorHAnsi" w:hAnsiTheme="minorHAnsi" w:cstheme="minorHAnsi"/>
                <w:b/>
                <w:sz w:val="20"/>
                <w:szCs w:val="20"/>
              </w:rPr>
              <w:t>,</w:t>
            </w:r>
            <w:r w:rsidRPr="00ED7D08">
              <w:rPr>
                <w:rFonts w:asciiTheme="minorHAnsi" w:hAnsiTheme="minorHAnsi" w:cstheme="minorHAnsi"/>
                <w:b/>
                <w:sz w:val="20"/>
                <w:szCs w:val="20"/>
              </w:rPr>
              <w:t>361</w:t>
            </w:r>
            <w:bookmarkEnd w:id="4915"/>
            <w:r w:rsidRPr="00ED7D08">
              <w:rPr>
                <w:rFonts w:asciiTheme="minorHAnsi" w:hAnsiTheme="minorHAnsi" w:cstheme="minorHAnsi"/>
                <w:b/>
                <w:sz w:val="20"/>
                <w:szCs w:val="20"/>
              </w:rPr>
              <w:t xml:space="preserve"> </w:t>
            </w:r>
          </w:p>
        </w:tc>
        <w:tc>
          <w:tcPr>
            <w:tcW w:w="566" w:type="pct"/>
            <w:tcBorders>
              <w:top w:val="nil"/>
              <w:left w:val="nil"/>
              <w:bottom w:val="single" w:sz="12" w:space="0" w:color="auto"/>
              <w:right w:val="nil"/>
            </w:tcBorders>
            <w:shd w:val="clear" w:color="auto" w:fill="auto"/>
            <w:vAlign w:val="bottom"/>
          </w:tcPr>
          <w:p w14:paraId="43559991" w14:textId="77777777" w:rsidR="00F53011" w:rsidRPr="00FD2D98" w:rsidRDefault="00F53011" w:rsidP="00F53011">
            <w:pPr>
              <w:tabs>
                <w:tab w:val="right" w:pos="1202"/>
              </w:tabs>
              <w:spacing w:line="301" w:lineRule="exact"/>
              <w:jc w:val="right"/>
              <w:outlineLvl w:val="0"/>
              <w:rPr>
                <w:rFonts w:ascii="Calibri" w:eastAsia="Calibri" w:hAnsi="Calibri" w:cs="Arial"/>
                <w:b/>
                <w:bCs/>
                <w:sz w:val="20"/>
                <w:szCs w:val="20"/>
                <w:lang w:val="hr-HR"/>
              </w:rPr>
            </w:pPr>
            <w:r w:rsidRPr="00ED7D08">
              <w:rPr>
                <w:rFonts w:asciiTheme="minorHAnsi" w:hAnsiTheme="minorHAnsi" w:cstheme="minorHAnsi"/>
                <w:b/>
                <w:sz w:val="20"/>
                <w:szCs w:val="20"/>
              </w:rPr>
              <w:t xml:space="preserve"> </w:t>
            </w:r>
            <w:bookmarkStart w:id="4916" w:name="_Toc4061630"/>
            <w:r w:rsidRPr="00ED7D08">
              <w:rPr>
                <w:rFonts w:asciiTheme="minorHAnsi" w:hAnsiTheme="minorHAnsi" w:cstheme="minorHAnsi"/>
                <w:b/>
                <w:sz w:val="20"/>
                <w:szCs w:val="20"/>
              </w:rPr>
              <w:t>354</w:t>
            </w:r>
            <w:bookmarkEnd w:id="4916"/>
            <w:r w:rsidRPr="00ED7D08">
              <w:rPr>
                <w:rFonts w:asciiTheme="minorHAnsi" w:hAnsiTheme="minorHAnsi" w:cstheme="minorHAnsi"/>
                <w:b/>
                <w:sz w:val="20"/>
                <w:szCs w:val="20"/>
              </w:rPr>
              <w:t xml:space="preserve"> </w:t>
            </w:r>
          </w:p>
        </w:tc>
      </w:tr>
    </w:tbl>
    <w:p w14:paraId="4EF52895" w14:textId="77777777" w:rsidR="00F53011" w:rsidRDefault="00F53011" w:rsidP="00F53011">
      <w:pPr>
        <w:pStyle w:val="T1"/>
        <w:keepNext w:val="0"/>
        <w:spacing w:before="0" w:after="0" w:line="240" w:lineRule="auto"/>
        <w:rPr>
          <w:rFonts w:asciiTheme="minorHAnsi" w:hAnsiTheme="minorHAnsi"/>
          <w:sz w:val="22"/>
          <w:szCs w:val="22"/>
          <w:lang w:val="en-GB"/>
        </w:rPr>
      </w:pPr>
    </w:p>
    <w:p w14:paraId="2E22BFEF" w14:textId="77777777" w:rsidR="00F53011" w:rsidRDefault="00F53011" w:rsidP="00F53011">
      <w:pPr>
        <w:pStyle w:val="T1"/>
        <w:keepNext w:val="0"/>
        <w:spacing w:before="0" w:after="0" w:line="240" w:lineRule="auto"/>
        <w:rPr>
          <w:rFonts w:asciiTheme="minorHAnsi" w:hAnsiTheme="minorHAnsi"/>
          <w:sz w:val="22"/>
          <w:szCs w:val="22"/>
          <w:lang w:val="en-GB"/>
        </w:rPr>
      </w:pPr>
    </w:p>
    <w:p w14:paraId="062A0B92" w14:textId="77777777" w:rsidR="00F53011" w:rsidRDefault="00F53011" w:rsidP="00F53011">
      <w:pPr>
        <w:pStyle w:val="T1"/>
        <w:keepNext w:val="0"/>
        <w:spacing w:before="0" w:after="0" w:line="240" w:lineRule="auto"/>
        <w:rPr>
          <w:rFonts w:asciiTheme="minorHAnsi" w:hAnsiTheme="minorHAnsi"/>
          <w:sz w:val="22"/>
          <w:szCs w:val="22"/>
          <w:lang w:val="en-GB"/>
        </w:rPr>
        <w:sectPr w:rsidR="00F53011" w:rsidSect="00F26FF5">
          <w:pgSz w:w="11907" w:h="16840" w:code="9"/>
          <w:pgMar w:top="1418" w:right="1134" w:bottom="1134" w:left="1418" w:header="851" w:footer="851" w:gutter="0"/>
          <w:cols w:space="720"/>
          <w:noEndnote/>
        </w:sectPr>
      </w:pPr>
    </w:p>
    <w:p w14:paraId="160A880E" w14:textId="77777777" w:rsidR="00F53011" w:rsidRDefault="00F53011" w:rsidP="00F53011">
      <w:pPr>
        <w:pStyle w:val="T1"/>
        <w:keepNext w:val="0"/>
        <w:spacing w:before="0" w:after="0" w:line="240" w:lineRule="auto"/>
        <w:rPr>
          <w:rFonts w:asciiTheme="minorHAnsi" w:hAnsiTheme="minorHAnsi"/>
          <w:sz w:val="22"/>
          <w:szCs w:val="22"/>
          <w:lang w:val="en-GB"/>
        </w:rPr>
      </w:pPr>
    </w:p>
    <w:p w14:paraId="2D12346A" w14:textId="77777777" w:rsidR="00F53011" w:rsidRDefault="00F53011" w:rsidP="00F53011">
      <w:pPr>
        <w:pStyle w:val="T1"/>
        <w:keepNext w:val="0"/>
        <w:spacing w:before="0" w:line="240" w:lineRule="auto"/>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6</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2E718A3F" w14:textId="77777777" w:rsidR="00F53011" w:rsidRDefault="00F53011" w:rsidP="00F53011">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6</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54D14E27" w14:textId="77777777" w:rsidR="00F53011" w:rsidRPr="008B6682" w:rsidRDefault="00F53011" w:rsidP="00B7373C">
      <w:pPr>
        <w:pStyle w:val="T1"/>
        <w:keepNext w:val="0"/>
        <w:numPr>
          <w:ilvl w:val="0"/>
          <w:numId w:val="62"/>
        </w:numPr>
        <w:spacing w:before="120" w:line="240" w:lineRule="auto"/>
        <w:ind w:left="284" w:hanging="284"/>
        <w:rPr>
          <w:rFonts w:asciiTheme="minorHAnsi" w:hAnsiTheme="minorHAnsi"/>
          <w:sz w:val="22"/>
          <w:szCs w:val="22"/>
          <w:lang w:val="en-GB"/>
        </w:rPr>
      </w:pPr>
      <w:r w:rsidRPr="008B6682">
        <w:rPr>
          <w:rFonts w:asciiTheme="minorHAnsi" w:hAnsiTheme="minorHAnsi"/>
          <w:b w:val="0"/>
          <w:i/>
          <w:sz w:val="22"/>
          <w:szCs w:val="22"/>
          <w:lang w:val="en-GB"/>
        </w:rPr>
        <w:t>Allowances (continued)</w:t>
      </w:r>
    </w:p>
    <w:p w14:paraId="7CB02201" w14:textId="77777777" w:rsidR="00F53011" w:rsidRDefault="00F53011" w:rsidP="00F53011">
      <w:pPr>
        <w:pStyle w:val="T1"/>
        <w:keepNext w:val="0"/>
        <w:spacing w:before="0" w:after="0" w:line="240" w:lineRule="auto"/>
        <w:rPr>
          <w:rFonts w:asciiTheme="minorHAnsi" w:hAnsiTheme="minorHAnsi"/>
          <w:sz w:val="22"/>
          <w:szCs w:val="22"/>
          <w:lang w:val="en-GB"/>
        </w:rPr>
      </w:pPr>
      <w:r w:rsidRPr="00E51D77">
        <w:rPr>
          <w:rFonts w:asciiTheme="minorHAnsi" w:hAnsiTheme="minorHAnsi"/>
          <w:sz w:val="22"/>
          <w:szCs w:val="22"/>
          <w:lang w:val="en-GB"/>
        </w:rPr>
        <w:t>Loans to financial institutions</w:t>
      </w:r>
    </w:p>
    <w:p w14:paraId="0C157987" w14:textId="77777777" w:rsidR="00F53011" w:rsidRDefault="00F53011" w:rsidP="00F53011">
      <w:pPr>
        <w:pStyle w:val="T1"/>
        <w:keepNext w:val="0"/>
        <w:spacing w:before="0" w:after="0" w:line="240" w:lineRule="auto"/>
        <w:rPr>
          <w:rFonts w:asciiTheme="minorHAnsi" w:hAnsiTheme="minorHAnsi"/>
          <w:sz w:val="22"/>
          <w:szCs w:val="22"/>
          <w:lang w:val="en-GB"/>
        </w:rPr>
      </w:pPr>
    </w:p>
    <w:tbl>
      <w:tblPr>
        <w:tblpPr w:leftFromText="180" w:rightFromText="180" w:vertAnchor="text" w:horzAnchor="margin" w:tblpX="-568" w:tblpY="10"/>
        <w:tblW w:w="5532" w:type="pct"/>
        <w:tblLayout w:type="fixed"/>
        <w:tblLook w:val="0000" w:firstRow="0" w:lastRow="0" w:firstColumn="0" w:lastColumn="0" w:noHBand="0" w:noVBand="0"/>
      </w:tblPr>
      <w:tblGrid>
        <w:gridCol w:w="4112"/>
        <w:gridCol w:w="1039"/>
        <w:gridCol w:w="1039"/>
        <w:gridCol w:w="1041"/>
        <w:gridCol w:w="1039"/>
        <w:gridCol w:w="1039"/>
        <w:gridCol w:w="1041"/>
      </w:tblGrid>
      <w:tr w:rsidR="002E4B7E" w:rsidRPr="008B6682" w14:paraId="2B79D7AC" w14:textId="77777777" w:rsidTr="002E4B7E">
        <w:trPr>
          <w:trHeight w:val="43"/>
        </w:trPr>
        <w:tc>
          <w:tcPr>
            <w:tcW w:w="1986" w:type="pct"/>
          </w:tcPr>
          <w:p w14:paraId="2EE3D895" w14:textId="77777777" w:rsidR="002E4B7E" w:rsidRPr="00F53011" w:rsidRDefault="002E4B7E" w:rsidP="00F53011">
            <w:pPr>
              <w:rPr>
                <w:rFonts w:ascii="Calibri" w:eastAsia="Calibri" w:hAnsi="Calibri" w:cs="Arial"/>
                <w:b/>
                <w:bCs/>
                <w:sz w:val="18"/>
                <w:szCs w:val="18"/>
                <w:lang w:val="hr-HR"/>
              </w:rPr>
            </w:pPr>
            <w:r w:rsidRPr="00EA22B8">
              <w:rPr>
                <w:rFonts w:ascii="Calibri" w:eastAsia="Calibri" w:hAnsi="Calibri" w:cs="Arial"/>
                <w:b/>
                <w:bCs/>
                <w:sz w:val="18"/>
                <w:szCs w:val="18"/>
                <w:lang w:val="hr-HR"/>
              </w:rPr>
              <w:t>Bank</w:t>
            </w:r>
          </w:p>
        </w:tc>
        <w:tc>
          <w:tcPr>
            <w:tcW w:w="2511" w:type="pct"/>
            <w:gridSpan w:val="5"/>
            <w:vAlign w:val="bottom"/>
          </w:tcPr>
          <w:p w14:paraId="75F889DE" w14:textId="77777777" w:rsidR="002E4B7E" w:rsidRPr="008B6682" w:rsidRDefault="002E4B7E" w:rsidP="00EA22B8">
            <w:pPr>
              <w:jc w:val="center"/>
              <w:rPr>
                <w:rFonts w:ascii="Calibri" w:eastAsia="Calibri" w:hAnsi="Calibri" w:cs="Arial"/>
                <w:b/>
                <w:sz w:val="18"/>
                <w:szCs w:val="18"/>
                <w:lang w:val="hr-HR"/>
              </w:rPr>
            </w:pPr>
            <w:r w:rsidRPr="008B6682">
              <w:rPr>
                <w:rFonts w:ascii="Calibri" w:eastAsia="Calibri" w:hAnsi="Calibri" w:cs="Arial"/>
                <w:b/>
                <w:sz w:val="18"/>
                <w:szCs w:val="18"/>
                <w:lang w:val="hr-HR"/>
              </w:rPr>
              <w:t>2018</w:t>
            </w:r>
          </w:p>
        </w:tc>
        <w:tc>
          <w:tcPr>
            <w:tcW w:w="503" w:type="pct"/>
            <w:vAlign w:val="bottom"/>
          </w:tcPr>
          <w:p w14:paraId="5ACDFD43" w14:textId="77777777" w:rsidR="002E4B7E" w:rsidRPr="008B6682" w:rsidRDefault="002E4B7E"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2017</w:t>
            </w:r>
          </w:p>
        </w:tc>
      </w:tr>
      <w:tr w:rsidR="00F53011" w:rsidRPr="008B6682" w14:paraId="0CF58D09" w14:textId="77777777" w:rsidTr="00F53011">
        <w:trPr>
          <w:trHeight w:val="43"/>
        </w:trPr>
        <w:tc>
          <w:tcPr>
            <w:tcW w:w="1986" w:type="pct"/>
          </w:tcPr>
          <w:p w14:paraId="7C539D46" w14:textId="77777777" w:rsidR="00F53011" w:rsidRPr="008B6682" w:rsidRDefault="00F53011" w:rsidP="00F53011">
            <w:pPr>
              <w:rPr>
                <w:rFonts w:ascii="Calibri" w:eastAsia="Calibri" w:hAnsi="Calibri" w:cs="Arial"/>
                <w:b/>
                <w:bCs/>
                <w:sz w:val="18"/>
                <w:szCs w:val="18"/>
                <w:lang w:val="hr-HR"/>
              </w:rPr>
            </w:pPr>
          </w:p>
        </w:tc>
        <w:tc>
          <w:tcPr>
            <w:tcW w:w="502" w:type="pct"/>
            <w:vAlign w:val="bottom"/>
          </w:tcPr>
          <w:p w14:paraId="2EC584AF"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Stage 1</w:t>
            </w:r>
          </w:p>
        </w:tc>
        <w:tc>
          <w:tcPr>
            <w:tcW w:w="502" w:type="pct"/>
            <w:vAlign w:val="bottom"/>
          </w:tcPr>
          <w:p w14:paraId="6A8009F5"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Stage 2</w:t>
            </w:r>
          </w:p>
        </w:tc>
        <w:tc>
          <w:tcPr>
            <w:tcW w:w="503" w:type="pct"/>
            <w:vAlign w:val="bottom"/>
          </w:tcPr>
          <w:p w14:paraId="4D0AFAC8"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Stage 3</w:t>
            </w:r>
          </w:p>
        </w:tc>
        <w:tc>
          <w:tcPr>
            <w:tcW w:w="502" w:type="pct"/>
            <w:vAlign w:val="bottom"/>
          </w:tcPr>
          <w:p w14:paraId="3943B162"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POCI</w:t>
            </w:r>
          </w:p>
        </w:tc>
        <w:tc>
          <w:tcPr>
            <w:tcW w:w="502" w:type="pct"/>
            <w:vAlign w:val="bottom"/>
          </w:tcPr>
          <w:p w14:paraId="74F8D790"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Total</w:t>
            </w:r>
          </w:p>
        </w:tc>
        <w:tc>
          <w:tcPr>
            <w:tcW w:w="503" w:type="pct"/>
            <w:vAlign w:val="bottom"/>
          </w:tcPr>
          <w:p w14:paraId="09729CC9"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Total</w:t>
            </w:r>
          </w:p>
        </w:tc>
      </w:tr>
      <w:tr w:rsidR="00F53011" w:rsidRPr="008B6682" w14:paraId="08B79F14" w14:textId="77777777" w:rsidTr="00F53011">
        <w:trPr>
          <w:trHeight w:val="43"/>
        </w:trPr>
        <w:tc>
          <w:tcPr>
            <w:tcW w:w="1986" w:type="pct"/>
          </w:tcPr>
          <w:p w14:paraId="433046B8" w14:textId="77777777" w:rsidR="00F53011" w:rsidRPr="008B6682" w:rsidRDefault="00F53011" w:rsidP="00F53011">
            <w:pPr>
              <w:rPr>
                <w:rFonts w:ascii="Calibri" w:eastAsia="Calibri" w:hAnsi="Calibri" w:cs="Arial"/>
                <w:b/>
                <w:bCs/>
                <w:sz w:val="18"/>
                <w:szCs w:val="18"/>
                <w:lang w:val="hr-HR"/>
              </w:rPr>
            </w:pPr>
          </w:p>
        </w:tc>
        <w:tc>
          <w:tcPr>
            <w:tcW w:w="502" w:type="pct"/>
          </w:tcPr>
          <w:p w14:paraId="2E15E061"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502" w:type="pct"/>
          </w:tcPr>
          <w:p w14:paraId="184DB36C"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503" w:type="pct"/>
          </w:tcPr>
          <w:p w14:paraId="77E8E2F7"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502" w:type="pct"/>
          </w:tcPr>
          <w:p w14:paraId="3C58086E"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502" w:type="pct"/>
          </w:tcPr>
          <w:p w14:paraId="1848309E"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503" w:type="pct"/>
          </w:tcPr>
          <w:p w14:paraId="247DC9E8"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r>
      <w:tr w:rsidR="00F53011" w:rsidRPr="008B6682" w14:paraId="2E5909D7" w14:textId="77777777" w:rsidTr="00F53011">
        <w:trPr>
          <w:trHeight w:hRule="exact" w:val="113"/>
        </w:trPr>
        <w:tc>
          <w:tcPr>
            <w:tcW w:w="1986" w:type="pct"/>
          </w:tcPr>
          <w:p w14:paraId="075E74EC" w14:textId="77777777" w:rsidR="00F53011" w:rsidRPr="008B6682" w:rsidRDefault="00F53011" w:rsidP="00F53011">
            <w:pPr>
              <w:rPr>
                <w:rFonts w:ascii="Calibri" w:eastAsia="Calibri" w:hAnsi="Calibri" w:cs="Arial"/>
                <w:b/>
                <w:bCs/>
                <w:sz w:val="18"/>
                <w:szCs w:val="18"/>
                <w:lang w:val="hr-HR"/>
              </w:rPr>
            </w:pPr>
          </w:p>
        </w:tc>
        <w:tc>
          <w:tcPr>
            <w:tcW w:w="502" w:type="pct"/>
          </w:tcPr>
          <w:p w14:paraId="4DB82D1E" w14:textId="77777777" w:rsidR="00F53011" w:rsidRPr="008B6682" w:rsidRDefault="00F53011" w:rsidP="00F53011">
            <w:pPr>
              <w:jc w:val="right"/>
              <w:rPr>
                <w:rFonts w:ascii="Calibri" w:eastAsia="Calibri" w:hAnsi="Calibri" w:cs="Arial"/>
                <w:b/>
                <w:sz w:val="18"/>
                <w:szCs w:val="18"/>
                <w:lang w:val="hr-HR"/>
              </w:rPr>
            </w:pPr>
          </w:p>
        </w:tc>
        <w:tc>
          <w:tcPr>
            <w:tcW w:w="502" w:type="pct"/>
          </w:tcPr>
          <w:p w14:paraId="2DA7B842" w14:textId="77777777" w:rsidR="00F53011" w:rsidRPr="008B6682" w:rsidRDefault="00F53011" w:rsidP="00F53011">
            <w:pPr>
              <w:jc w:val="right"/>
              <w:rPr>
                <w:rFonts w:ascii="Calibri" w:eastAsia="Calibri" w:hAnsi="Calibri" w:cs="Arial"/>
                <w:b/>
                <w:sz w:val="18"/>
                <w:szCs w:val="18"/>
                <w:lang w:val="hr-HR"/>
              </w:rPr>
            </w:pPr>
          </w:p>
        </w:tc>
        <w:tc>
          <w:tcPr>
            <w:tcW w:w="503" w:type="pct"/>
          </w:tcPr>
          <w:p w14:paraId="16548615" w14:textId="77777777" w:rsidR="00F53011" w:rsidRPr="008B6682" w:rsidRDefault="00F53011" w:rsidP="00F53011">
            <w:pPr>
              <w:jc w:val="right"/>
              <w:rPr>
                <w:rFonts w:ascii="Calibri" w:eastAsia="Calibri" w:hAnsi="Calibri" w:cs="Arial"/>
                <w:b/>
                <w:sz w:val="18"/>
                <w:szCs w:val="18"/>
                <w:lang w:val="hr-HR"/>
              </w:rPr>
            </w:pPr>
          </w:p>
        </w:tc>
        <w:tc>
          <w:tcPr>
            <w:tcW w:w="502" w:type="pct"/>
          </w:tcPr>
          <w:p w14:paraId="43A89FC2" w14:textId="77777777" w:rsidR="00F53011" w:rsidRPr="008B6682" w:rsidRDefault="00F53011" w:rsidP="00F53011">
            <w:pPr>
              <w:jc w:val="right"/>
              <w:rPr>
                <w:rFonts w:ascii="Calibri" w:eastAsia="Calibri" w:hAnsi="Calibri" w:cs="Arial"/>
                <w:b/>
                <w:sz w:val="18"/>
                <w:szCs w:val="18"/>
                <w:lang w:val="hr-HR"/>
              </w:rPr>
            </w:pPr>
          </w:p>
        </w:tc>
        <w:tc>
          <w:tcPr>
            <w:tcW w:w="502" w:type="pct"/>
          </w:tcPr>
          <w:p w14:paraId="37059DEF" w14:textId="77777777" w:rsidR="00F53011" w:rsidRPr="008B6682" w:rsidRDefault="00F53011" w:rsidP="00F53011">
            <w:pPr>
              <w:jc w:val="right"/>
              <w:rPr>
                <w:rFonts w:ascii="Calibri" w:eastAsia="Calibri" w:hAnsi="Calibri" w:cs="Arial"/>
                <w:b/>
                <w:sz w:val="18"/>
                <w:szCs w:val="18"/>
                <w:lang w:val="hr-HR"/>
              </w:rPr>
            </w:pPr>
          </w:p>
        </w:tc>
        <w:tc>
          <w:tcPr>
            <w:tcW w:w="503" w:type="pct"/>
          </w:tcPr>
          <w:p w14:paraId="6D88A619" w14:textId="77777777" w:rsidR="00F53011" w:rsidRPr="008B6682" w:rsidRDefault="00F53011" w:rsidP="00F53011">
            <w:pPr>
              <w:jc w:val="right"/>
              <w:rPr>
                <w:rFonts w:ascii="Calibri" w:eastAsia="Calibri" w:hAnsi="Calibri" w:cs="Arial"/>
                <w:b/>
                <w:sz w:val="18"/>
                <w:szCs w:val="18"/>
                <w:lang w:val="hr-HR"/>
              </w:rPr>
            </w:pPr>
          </w:p>
        </w:tc>
      </w:tr>
      <w:tr w:rsidR="00F53011" w:rsidRPr="008B6682" w14:paraId="1DA1F0EE" w14:textId="77777777" w:rsidTr="00F53011">
        <w:trPr>
          <w:trHeight w:val="301"/>
        </w:trPr>
        <w:tc>
          <w:tcPr>
            <w:tcW w:w="1986" w:type="pct"/>
            <w:vAlign w:val="bottom"/>
          </w:tcPr>
          <w:p w14:paraId="28DB4138" w14:textId="77777777" w:rsidR="00F53011" w:rsidRPr="008B6682" w:rsidRDefault="00F53011" w:rsidP="00F53011">
            <w:pPr>
              <w:tabs>
                <w:tab w:val="right" w:pos="1202"/>
              </w:tabs>
              <w:outlineLvl w:val="0"/>
              <w:rPr>
                <w:rFonts w:ascii="Calibri" w:eastAsia="Calibri" w:hAnsi="Calibri"/>
                <w:sz w:val="18"/>
                <w:szCs w:val="18"/>
                <w:lang w:val="hr-HR"/>
              </w:rPr>
            </w:pPr>
            <w:bookmarkStart w:id="4917" w:name="_Toc4061631"/>
            <w:r w:rsidRPr="008B6682">
              <w:rPr>
                <w:rFonts w:ascii="Calibri" w:eastAsia="Calibri" w:hAnsi="Calibri"/>
                <w:sz w:val="18"/>
                <w:szCs w:val="18"/>
                <w:lang w:val="hr-HR"/>
              </w:rPr>
              <w:t>Balance at 1 January</w:t>
            </w:r>
            <w:bookmarkEnd w:id="4917"/>
          </w:p>
        </w:tc>
        <w:tc>
          <w:tcPr>
            <w:tcW w:w="502" w:type="pct"/>
            <w:tcBorders>
              <w:top w:val="nil"/>
              <w:left w:val="nil"/>
              <w:bottom w:val="nil"/>
              <w:right w:val="nil"/>
            </w:tcBorders>
            <w:shd w:val="clear" w:color="auto" w:fill="auto"/>
            <w:vAlign w:val="bottom"/>
          </w:tcPr>
          <w:p w14:paraId="7E61B916"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76,581 </w:t>
            </w:r>
          </w:p>
        </w:tc>
        <w:tc>
          <w:tcPr>
            <w:tcW w:w="502" w:type="pct"/>
            <w:tcBorders>
              <w:top w:val="nil"/>
              <w:left w:val="nil"/>
              <w:bottom w:val="nil"/>
              <w:right w:val="nil"/>
            </w:tcBorders>
            <w:shd w:val="clear" w:color="auto" w:fill="auto"/>
            <w:vAlign w:val="bottom"/>
          </w:tcPr>
          <w:p w14:paraId="06068698"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33,937 </w:t>
            </w:r>
          </w:p>
        </w:tc>
        <w:tc>
          <w:tcPr>
            <w:tcW w:w="503" w:type="pct"/>
            <w:tcBorders>
              <w:top w:val="nil"/>
              <w:left w:val="nil"/>
              <w:bottom w:val="nil"/>
              <w:right w:val="nil"/>
            </w:tcBorders>
            <w:shd w:val="clear" w:color="auto" w:fill="auto"/>
            <w:vAlign w:val="bottom"/>
          </w:tcPr>
          <w:p w14:paraId="43662399"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20,502 </w:t>
            </w:r>
          </w:p>
        </w:tc>
        <w:tc>
          <w:tcPr>
            <w:tcW w:w="502" w:type="pct"/>
            <w:tcBorders>
              <w:top w:val="nil"/>
              <w:left w:val="nil"/>
              <w:bottom w:val="nil"/>
              <w:right w:val="nil"/>
            </w:tcBorders>
            <w:shd w:val="clear" w:color="auto" w:fill="auto"/>
            <w:vAlign w:val="bottom"/>
          </w:tcPr>
          <w:p w14:paraId="40708F21"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c>
          <w:tcPr>
            <w:tcW w:w="502" w:type="pct"/>
            <w:tcBorders>
              <w:top w:val="nil"/>
              <w:left w:val="nil"/>
              <w:bottom w:val="nil"/>
              <w:right w:val="nil"/>
            </w:tcBorders>
            <w:shd w:val="clear" w:color="auto" w:fill="auto"/>
            <w:vAlign w:val="bottom"/>
          </w:tcPr>
          <w:p w14:paraId="392FCA11"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131,020 </w:t>
            </w:r>
          </w:p>
        </w:tc>
        <w:tc>
          <w:tcPr>
            <w:tcW w:w="503" w:type="pct"/>
            <w:tcBorders>
              <w:top w:val="nil"/>
              <w:left w:val="nil"/>
              <w:bottom w:val="nil"/>
              <w:right w:val="nil"/>
            </w:tcBorders>
            <w:shd w:val="clear" w:color="auto" w:fill="auto"/>
            <w:vAlign w:val="bottom"/>
          </w:tcPr>
          <w:p w14:paraId="7967C949"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363,317 </w:t>
            </w:r>
          </w:p>
        </w:tc>
      </w:tr>
      <w:tr w:rsidR="00F53011" w:rsidRPr="008B6682" w14:paraId="40619FA2" w14:textId="77777777" w:rsidTr="00F53011">
        <w:trPr>
          <w:trHeight w:val="301"/>
        </w:trPr>
        <w:tc>
          <w:tcPr>
            <w:tcW w:w="1986" w:type="pct"/>
            <w:vAlign w:val="bottom"/>
          </w:tcPr>
          <w:p w14:paraId="68A4943A" w14:textId="77777777" w:rsidR="00F53011" w:rsidRPr="008B6682" w:rsidRDefault="00F53011" w:rsidP="00F53011">
            <w:pPr>
              <w:tabs>
                <w:tab w:val="right" w:pos="1202"/>
              </w:tabs>
              <w:outlineLvl w:val="0"/>
              <w:rPr>
                <w:rFonts w:ascii="Calibri" w:eastAsia="Calibri" w:hAnsi="Calibri"/>
                <w:sz w:val="18"/>
                <w:szCs w:val="18"/>
                <w:lang w:val="hr-HR"/>
              </w:rPr>
            </w:pPr>
            <w:bookmarkStart w:id="4918" w:name="_Toc4061632"/>
            <w:r w:rsidRPr="008B6682">
              <w:rPr>
                <w:rFonts w:ascii="Calibri" w:eastAsia="Calibri" w:hAnsi="Calibri"/>
                <w:sz w:val="18"/>
                <w:szCs w:val="18"/>
                <w:lang w:val="hr-HR"/>
              </w:rPr>
              <w:t>Transfer to Stage 1</w:t>
            </w:r>
            <w:bookmarkEnd w:id="4918"/>
          </w:p>
        </w:tc>
        <w:tc>
          <w:tcPr>
            <w:tcW w:w="502" w:type="pct"/>
            <w:tcBorders>
              <w:top w:val="nil"/>
              <w:left w:val="nil"/>
              <w:bottom w:val="nil"/>
              <w:right w:val="nil"/>
            </w:tcBorders>
            <w:shd w:val="clear" w:color="auto" w:fill="auto"/>
            <w:vAlign w:val="bottom"/>
          </w:tcPr>
          <w:p w14:paraId="0CD77700"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89 </w:t>
            </w:r>
          </w:p>
        </w:tc>
        <w:tc>
          <w:tcPr>
            <w:tcW w:w="502" w:type="pct"/>
            <w:tcBorders>
              <w:top w:val="nil"/>
              <w:left w:val="nil"/>
              <w:bottom w:val="nil"/>
              <w:right w:val="nil"/>
            </w:tcBorders>
            <w:shd w:val="clear" w:color="auto" w:fill="auto"/>
            <w:vAlign w:val="bottom"/>
          </w:tcPr>
          <w:p w14:paraId="40FCED21"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(89)</w:t>
            </w:r>
          </w:p>
        </w:tc>
        <w:tc>
          <w:tcPr>
            <w:tcW w:w="503" w:type="pct"/>
            <w:tcBorders>
              <w:top w:val="nil"/>
              <w:left w:val="nil"/>
              <w:bottom w:val="nil"/>
              <w:right w:val="nil"/>
            </w:tcBorders>
            <w:shd w:val="clear" w:color="auto" w:fill="auto"/>
            <w:vAlign w:val="bottom"/>
          </w:tcPr>
          <w:p w14:paraId="4221D252"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c>
          <w:tcPr>
            <w:tcW w:w="502" w:type="pct"/>
            <w:tcBorders>
              <w:top w:val="nil"/>
              <w:left w:val="nil"/>
              <w:bottom w:val="nil"/>
              <w:right w:val="nil"/>
            </w:tcBorders>
            <w:shd w:val="clear" w:color="auto" w:fill="auto"/>
            <w:vAlign w:val="bottom"/>
          </w:tcPr>
          <w:p w14:paraId="268E6AA2"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c>
          <w:tcPr>
            <w:tcW w:w="502" w:type="pct"/>
            <w:tcBorders>
              <w:top w:val="nil"/>
              <w:left w:val="nil"/>
              <w:bottom w:val="nil"/>
              <w:right w:val="nil"/>
            </w:tcBorders>
            <w:shd w:val="clear" w:color="auto" w:fill="auto"/>
            <w:vAlign w:val="bottom"/>
          </w:tcPr>
          <w:p w14:paraId="409D9055"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c>
          <w:tcPr>
            <w:tcW w:w="503" w:type="pct"/>
            <w:tcBorders>
              <w:top w:val="nil"/>
              <w:left w:val="nil"/>
              <w:bottom w:val="nil"/>
              <w:right w:val="nil"/>
            </w:tcBorders>
            <w:shd w:val="clear" w:color="auto" w:fill="auto"/>
            <w:vAlign w:val="bottom"/>
          </w:tcPr>
          <w:p w14:paraId="77B6F1A8"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r>
      <w:tr w:rsidR="00F53011" w:rsidRPr="008B6682" w14:paraId="2B795FBE" w14:textId="77777777" w:rsidTr="00F53011">
        <w:trPr>
          <w:trHeight w:val="301"/>
        </w:trPr>
        <w:tc>
          <w:tcPr>
            <w:tcW w:w="1986" w:type="pct"/>
            <w:vAlign w:val="bottom"/>
          </w:tcPr>
          <w:p w14:paraId="7C35EF60" w14:textId="77777777" w:rsidR="00F53011" w:rsidRPr="008B6682" w:rsidRDefault="00F53011" w:rsidP="00F53011">
            <w:pPr>
              <w:tabs>
                <w:tab w:val="right" w:pos="1202"/>
              </w:tabs>
              <w:outlineLvl w:val="0"/>
              <w:rPr>
                <w:rFonts w:ascii="Calibri" w:eastAsia="Calibri" w:hAnsi="Calibri"/>
                <w:sz w:val="18"/>
                <w:szCs w:val="18"/>
                <w:lang w:val="hr-HR"/>
              </w:rPr>
            </w:pPr>
            <w:bookmarkStart w:id="4919" w:name="_Toc4061633"/>
            <w:r w:rsidRPr="008B6682">
              <w:rPr>
                <w:rFonts w:ascii="Calibri" w:eastAsia="Calibri" w:hAnsi="Calibri"/>
                <w:sz w:val="18"/>
                <w:szCs w:val="18"/>
                <w:lang w:val="hr-HR"/>
              </w:rPr>
              <w:t>Transfer to Stage 2</w:t>
            </w:r>
            <w:bookmarkEnd w:id="4919"/>
          </w:p>
        </w:tc>
        <w:tc>
          <w:tcPr>
            <w:tcW w:w="502" w:type="pct"/>
            <w:tcBorders>
              <w:top w:val="nil"/>
              <w:left w:val="nil"/>
              <w:bottom w:val="nil"/>
              <w:right w:val="nil"/>
            </w:tcBorders>
            <w:shd w:val="clear" w:color="auto" w:fill="auto"/>
            <w:vAlign w:val="bottom"/>
          </w:tcPr>
          <w:p w14:paraId="3C2D3ACC"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c>
          <w:tcPr>
            <w:tcW w:w="502" w:type="pct"/>
            <w:tcBorders>
              <w:top w:val="nil"/>
              <w:left w:val="nil"/>
              <w:bottom w:val="nil"/>
              <w:right w:val="nil"/>
            </w:tcBorders>
            <w:shd w:val="clear" w:color="auto" w:fill="auto"/>
            <w:vAlign w:val="bottom"/>
          </w:tcPr>
          <w:p w14:paraId="2E3586F1"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c>
          <w:tcPr>
            <w:tcW w:w="503" w:type="pct"/>
            <w:tcBorders>
              <w:top w:val="nil"/>
              <w:left w:val="nil"/>
              <w:bottom w:val="nil"/>
              <w:right w:val="nil"/>
            </w:tcBorders>
            <w:shd w:val="clear" w:color="auto" w:fill="auto"/>
            <w:vAlign w:val="bottom"/>
          </w:tcPr>
          <w:p w14:paraId="5686956E"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c>
          <w:tcPr>
            <w:tcW w:w="502" w:type="pct"/>
            <w:tcBorders>
              <w:top w:val="nil"/>
              <w:left w:val="nil"/>
              <w:bottom w:val="nil"/>
              <w:right w:val="nil"/>
            </w:tcBorders>
            <w:shd w:val="clear" w:color="auto" w:fill="auto"/>
            <w:vAlign w:val="bottom"/>
          </w:tcPr>
          <w:p w14:paraId="041F7A8D"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c>
          <w:tcPr>
            <w:tcW w:w="502" w:type="pct"/>
            <w:tcBorders>
              <w:top w:val="nil"/>
              <w:left w:val="nil"/>
              <w:bottom w:val="nil"/>
              <w:right w:val="nil"/>
            </w:tcBorders>
            <w:shd w:val="clear" w:color="auto" w:fill="auto"/>
            <w:vAlign w:val="bottom"/>
          </w:tcPr>
          <w:p w14:paraId="46AD21AE"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c>
          <w:tcPr>
            <w:tcW w:w="503" w:type="pct"/>
            <w:tcBorders>
              <w:top w:val="nil"/>
              <w:left w:val="nil"/>
              <w:bottom w:val="nil"/>
              <w:right w:val="nil"/>
            </w:tcBorders>
            <w:shd w:val="clear" w:color="auto" w:fill="auto"/>
            <w:vAlign w:val="bottom"/>
          </w:tcPr>
          <w:p w14:paraId="7AF1DB5C"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r>
      <w:tr w:rsidR="00F53011" w:rsidRPr="008B6682" w14:paraId="785B38B0" w14:textId="77777777" w:rsidTr="00F53011">
        <w:trPr>
          <w:trHeight w:val="301"/>
        </w:trPr>
        <w:tc>
          <w:tcPr>
            <w:tcW w:w="1986" w:type="pct"/>
            <w:vAlign w:val="bottom"/>
          </w:tcPr>
          <w:p w14:paraId="6A5AD7A9" w14:textId="77777777" w:rsidR="00F53011" w:rsidRPr="008B6682" w:rsidRDefault="00F53011" w:rsidP="00F53011">
            <w:pPr>
              <w:tabs>
                <w:tab w:val="right" w:pos="1202"/>
              </w:tabs>
              <w:outlineLvl w:val="0"/>
              <w:rPr>
                <w:rFonts w:ascii="Calibri" w:eastAsia="Calibri" w:hAnsi="Calibri"/>
                <w:sz w:val="18"/>
                <w:szCs w:val="18"/>
                <w:lang w:val="hr-HR"/>
              </w:rPr>
            </w:pPr>
            <w:bookmarkStart w:id="4920" w:name="_Toc4061634"/>
            <w:r w:rsidRPr="008B6682">
              <w:rPr>
                <w:rFonts w:ascii="Calibri" w:eastAsia="Calibri" w:hAnsi="Calibri"/>
                <w:sz w:val="18"/>
                <w:szCs w:val="18"/>
                <w:lang w:val="hr-HR"/>
              </w:rPr>
              <w:t>Transfer to Stage 3</w:t>
            </w:r>
            <w:bookmarkEnd w:id="4920"/>
          </w:p>
        </w:tc>
        <w:tc>
          <w:tcPr>
            <w:tcW w:w="502" w:type="pct"/>
            <w:tcBorders>
              <w:top w:val="nil"/>
              <w:left w:val="nil"/>
              <w:bottom w:val="nil"/>
              <w:right w:val="nil"/>
            </w:tcBorders>
            <w:shd w:val="clear" w:color="auto" w:fill="auto"/>
            <w:vAlign w:val="bottom"/>
          </w:tcPr>
          <w:p w14:paraId="3A104DDB"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21" w:name="_Toc4061635"/>
            <w:r w:rsidRPr="008B6682">
              <w:rPr>
                <w:rFonts w:asciiTheme="minorHAnsi" w:hAnsiTheme="minorHAnsi" w:cstheme="minorHAnsi"/>
                <w:sz w:val="18"/>
                <w:szCs w:val="18"/>
              </w:rPr>
              <w:t>-</w:t>
            </w:r>
            <w:bookmarkEnd w:id="4921"/>
            <w:r w:rsidRPr="008B6682">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bottom"/>
          </w:tcPr>
          <w:p w14:paraId="1E878DC6"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22" w:name="_Toc4061636"/>
            <w:r w:rsidRPr="008B6682">
              <w:rPr>
                <w:rFonts w:asciiTheme="minorHAnsi" w:hAnsiTheme="minorHAnsi" w:cstheme="minorHAnsi"/>
                <w:sz w:val="18"/>
                <w:szCs w:val="18"/>
              </w:rPr>
              <w:t>(727)</w:t>
            </w:r>
            <w:bookmarkEnd w:id="4922"/>
          </w:p>
        </w:tc>
        <w:tc>
          <w:tcPr>
            <w:tcW w:w="503" w:type="pct"/>
            <w:tcBorders>
              <w:top w:val="nil"/>
              <w:left w:val="nil"/>
              <w:bottom w:val="nil"/>
              <w:right w:val="nil"/>
            </w:tcBorders>
            <w:shd w:val="clear" w:color="auto" w:fill="auto"/>
            <w:vAlign w:val="bottom"/>
          </w:tcPr>
          <w:p w14:paraId="515695C8"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23" w:name="_Toc4061637"/>
            <w:r w:rsidRPr="008B6682">
              <w:rPr>
                <w:rFonts w:asciiTheme="minorHAnsi" w:hAnsiTheme="minorHAnsi" w:cstheme="minorHAnsi"/>
                <w:sz w:val="18"/>
                <w:szCs w:val="18"/>
              </w:rPr>
              <w:t>727</w:t>
            </w:r>
            <w:bookmarkEnd w:id="4923"/>
            <w:r w:rsidRPr="008B6682">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bottom"/>
          </w:tcPr>
          <w:p w14:paraId="01BD03FC"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24" w:name="_Toc4061638"/>
            <w:r w:rsidRPr="008B6682">
              <w:rPr>
                <w:rFonts w:asciiTheme="minorHAnsi" w:hAnsiTheme="minorHAnsi" w:cstheme="minorHAnsi"/>
                <w:sz w:val="18"/>
                <w:szCs w:val="18"/>
              </w:rPr>
              <w:t>-</w:t>
            </w:r>
            <w:bookmarkEnd w:id="4924"/>
            <w:r w:rsidRPr="008B6682">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bottom"/>
          </w:tcPr>
          <w:p w14:paraId="4B4E845B"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highlight w:val="yellow"/>
                <w:lang w:val="hr-HR"/>
              </w:rPr>
            </w:pPr>
            <w:r w:rsidRPr="008B6682">
              <w:rPr>
                <w:rFonts w:asciiTheme="minorHAnsi" w:hAnsiTheme="minorHAnsi" w:cstheme="minorHAnsi"/>
                <w:sz w:val="18"/>
                <w:szCs w:val="18"/>
              </w:rPr>
              <w:t xml:space="preserve"> </w:t>
            </w:r>
            <w:bookmarkStart w:id="4925" w:name="_Toc4061639"/>
            <w:r w:rsidRPr="008B6682">
              <w:rPr>
                <w:rFonts w:asciiTheme="minorHAnsi" w:hAnsiTheme="minorHAnsi" w:cstheme="minorHAnsi"/>
                <w:sz w:val="18"/>
                <w:szCs w:val="18"/>
              </w:rPr>
              <w:t>-</w:t>
            </w:r>
            <w:bookmarkEnd w:id="4925"/>
            <w:r w:rsidRPr="008B6682">
              <w:rPr>
                <w:rFonts w:asciiTheme="minorHAnsi" w:hAnsiTheme="minorHAnsi" w:cstheme="minorHAnsi"/>
                <w:sz w:val="18"/>
                <w:szCs w:val="18"/>
              </w:rPr>
              <w:t xml:space="preserve"> </w:t>
            </w:r>
          </w:p>
        </w:tc>
        <w:tc>
          <w:tcPr>
            <w:tcW w:w="503" w:type="pct"/>
            <w:tcBorders>
              <w:top w:val="nil"/>
              <w:left w:val="nil"/>
              <w:bottom w:val="nil"/>
              <w:right w:val="nil"/>
            </w:tcBorders>
            <w:shd w:val="clear" w:color="auto" w:fill="auto"/>
            <w:vAlign w:val="bottom"/>
          </w:tcPr>
          <w:p w14:paraId="1E387E8A"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highlight w:val="yellow"/>
                <w:lang w:val="hr-HR"/>
              </w:rPr>
            </w:pPr>
            <w:r w:rsidRPr="008B6682">
              <w:rPr>
                <w:rFonts w:asciiTheme="minorHAnsi" w:hAnsiTheme="minorHAnsi" w:cstheme="minorHAnsi"/>
                <w:sz w:val="18"/>
                <w:szCs w:val="18"/>
              </w:rPr>
              <w:t xml:space="preserve"> </w:t>
            </w:r>
            <w:bookmarkStart w:id="4926" w:name="_Toc4061640"/>
            <w:r w:rsidRPr="008B6682">
              <w:rPr>
                <w:rFonts w:asciiTheme="minorHAnsi" w:hAnsiTheme="minorHAnsi" w:cstheme="minorHAnsi"/>
                <w:sz w:val="18"/>
                <w:szCs w:val="18"/>
              </w:rPr>
              <w:t>-</w:t>
            </w:r>
            <w:bookmarkEnd w:id="4926"/>
            <w:r w:rsidRPr="008B6682">
              <w:rPr>
                <w:rFonts w:asciiTheme="minorHAnsi" w:hAnsiTheme="minorHAnsi" w:cstheme="minorHAnsi"/>
                <w:sz w:val="18"/>
                <w:szCs w:val="18"/>
              </w:rPr>
              <w:t xml:space="preserve"> </w:t>
            </w:r>
          </w:p>
        </w:tc>
      </w:tr>
      <w:tr w:rsidR="00F53011" w:rsidRPr="008B6682" w14:paraId="682E267C" w14:textId="77777777" w:rsidTr="00F53011">
        <w:trPr>
          <w:trHeight w:val="301"/>
        </w:trPr>
        <w:tc>
          <w:tcPr>
            <w:tcW w:w="1986" w:type="pct"/>
            <w:vAlign w:val="bottom"/>
          </w:tcPr>
          <w:p w14:paraId="5E9ABFDB" w14:textId="77777777" w:rsidR="00F53011" w:rsidRPr="008B6682" w:rsidRDefault="00F53011" w:rsidP="00F53011">
            <w:pPr>
              <w:tabs>
                <w:tab w:val="right" w:pos="1202"/>
              </w:tabs>
              <w:outlineLvl w:val="0"/>
              <w:rPr>
                <w:rFonts w:ascii="Calibri" w:eastAsia="Calibri" w:hAnsi="Calibri"/>
                <w:sz w:val="18"/>
                <w:szCs w:val="18"/>
                <w:lang w:val="hr-HR"/>
              </w:rPr>
            </w:pPr>
            <w:bookmarkStart w:id="4927" w:name="_Toc4061641"/>
            <w:r w:rsidRPr="008B6682">
              <w:rPr>
                <w:rFonts w:ascii="Calibri" w:eastAsia="Calibri" w:hAnsi="Calibri"/>
                <w:sz w:val="18"/>
                <w:szCs w:val="18"/>
                <w:lang w:val="hr-HR"/>
              </w:rPr>
              <w:t>Increase of loss allowance</w:t>
            </w:r>
            <w:bookmarkEnd w:id="4927"/>
          </w:p>
        </w:tc>
        <w:tc>
          <w:tcPr>
            <w:tcW w:w="502" w:type="pct"/>
            <w:tcBorders>
              <w:top w:val="nil"/>
              <w:left w:val="nil"/>
              <w:bottom w:val="nil"/>
              <w:right w:val="nil"/>
            </w:tcBorders>
            <w:shd w:val="clear" w:color="auto" w:fill="auto"/>
          </w:tcPr>
          <w:p w14:paraId="71BF2194"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28" w:name="_Toc4061642"/>
            <w:r w:rsidRPr="008B6682">
              <w:rPr>
                <w:rFonts w:asciiTheme="minorHAnsi" w:hAnsiTheme="minorHAnsi" w:cstheme="minorHAnsi"/>
                <w:sz w:val="18"/>
                <w:szCs w:val="18"/>
              </w:rPr>
              <w:t>39,481</w:t>
            </w:r>
            <w:bookmarkEnd w:id="4928"/>
            <w:r w:rsidRPr="008B6682">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tcPr>
          <w:p w14:paraId="4C780F9E"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29" w:name="_Toc4061643"/>
            <w:r w:rsidRPr="008B6682">
              <w:rPr>
                <w:rFonts w:asciiTheme="minorHAnsi" w:hAnsiTheme="minorHAnsi" w:cstheme="minorHAnsi"/>
                <w:sz w:val="18"/>
                <w:szCs w:val="18"/>
              </w:rPr>
              <w:t>3,594</w:t>
            </w:r>
            <w:bookmarkEnd w:id="4929"/>
            <w:r w:rsidRPr="008B6682">
              <w:rPr>
                <w:rFonts w:asciiTheme="minorHAnsi" w:hAnsiTheme="minorHAnsi" w:cstheme="minorHAnsi"/>
                <w:sz w:val="18"/>
                <w:szCs w:val="18"/>
              </w:rPr>
              <w:t xml:space="preserve"> </w:t>
            </w:r>
          </w:p>
        </w:tc>
        <w:tc>
          <w:tcPr>
            <w:tcW w:w="503" w:type="pct"/>
            <w:tcBorders>
              <w:top w:val="nil"/>
              <w:left w:val="nil"/>
              <w:bottom w:val="nil"/>
              <w:right w:val="nil"/>
            </w:tcBorders>
            <w:shd w:val="clear" w:color="auto" w:fill="auto"/>
          </w:tcPr>
          <w:p w14:paraId="34FC0D1F"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30" w:name="_Toc4061644"/>
            <w:r w:rsidRPr="008B6682">
              <w:rPr>
                <w:rFonts w:asciiTheme="minorHAnsi" w:hAnsiTheme="minorHAnsi" w:cstheme="minorHAnsi"/>
                <w:sz w:val="18"/>
                <w:szCs w:val="18"/>
              </w:rPr>
              <w:t>2,485</w:t>
            </w:r>
            <w:bookmarkEnd w:id="4930"/>
            <w:r w:rsidRPr="008B6682">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tcPr>
          <w:p w14:paraId="4490273E"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31" w:name="_Toc4061645"/>
            <w:r w:rsidRPr="008B6682">
              <w:rPr>
                <w:rFonts w:asciiTheme="minorHAnsi" w:hAnsiTheme="minorHAnsi" w:cstheme="minorHAnsi"/>
                <w:sz w:val="18"/>
                <w:szCs w:val="18"/>
              </w:rPr>
              <w:t>-</w:t>
            </w:r>
            <w:bookmarkEnd w:id="4931"/>
            <w:r w:rsidRPr="008B6682">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tcPr>
          <w:p w14:paraId="693E4C37"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highlight w:val="yellow"/>
                <w:lang w:val="hr-HR"/>
              </w:rPr>
            </w:pPr>
            <w:r w:rsidRPr="008B6682">
              <w:rPr>
                <w:rFonts w:asciiTheme="minorHAnsi" w:hAnsiTheme="minorHAnsi" w:cstheme="minorHAnsi"/>
                <w:sz w:val="18"/>
                <w:szCs w:val="18"/>
              </w:rPr>
              <w:t xml:space="preserve"> </w:t>
            </w:r>
            <w:bookmarkStart w:id="4932" w:name="_Toc4061646"/>
            <w:r w:rsidRPr="008B6682">
              <w:rPr>
                <w:rFonts w:asciiTheme="minorHAnsi" w:hAnsiTheme="minorHAnsi" w:cstheme="minorHAnsi"/>
                <w:sz w:val="18"/>
                <w:szCs w:val="18"/>
              </w:rPr>
              <w:t>45,560</w:t>
            </w:r>
            <w:bookmarkEnd w:id="4932"/>
            <w:r w:rsidRPr="008B6682">
              <w:rPr>
                <w:rFonts w:asciiTheme="minorHAnsi" w:hAnsiTheme="minorHAnsi" w:cstheme="minorHAnsi"/>
                <w:sz w:val="18"/>
                <w:szCs w:val="18"/>
              </w:rPr>
              <w:t xml:space="preserve"> </w:t>
            </w:r>
          </w:p>
        </w:tc>
        <w:tc>
          <w:tcPr>
            <w:tcW w:w="503" w:type="pct"/>
            <w:tcBorders>
              <w:top w:val="nil"/>
              <w:left w:val="nil"/>
              <w:bottom w:val="nil"/>
              <w:right w:val="nil"/>
            </w:tcBorders>
            <w:shd w:val="clear" w:color="auto" w:fill="auto"/>
          </w:tcPr>
          <w:p w14:paraId="15FEB9E4"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highlight w:val="yellow"/>
                <w:lang w:val="hr-HR"/>
              </w:rPr>
            </w:pPr>
            <w:r w:rsidRPr="008B6682">
              <w:rPr>
                <w:rFonts w:asciiTheme="minorHAnsi" w:hAnsiTheme="minorHAnsi" w:cstheme="minorHAnsi"/>
                <w:sz w:val="18"/>
                <w:szCs w:val="18"/>
              </w:rPr>
              <w:t xml:space="preserve"> </w:t>
            </w:r>
            <w:bookmarkStart w:id="4933" w:name="_Toc4061647"/>
            <w:r w:rsidRPr="008B6682">
              <w:rPr>
                <w:rFonts w:asciiTheme="minorHAnsi" w:hAnsiTheme="minorHAnsi" w:cstheme="minorHAnsi"/>
                <w:sz w:val="18"/>
                <w:szCs w:val="18"/>
              </w:rPr>
              <w:t>7,949</w:t>
            </w:r>
            <w:bookmarkEnd w:id="4933"/>
            <w:r w:rsidRPr="008B6682">
              <w:rPr>
                <w:rFonts w:asciiTheme="minorHAnsi" w:hAnsiTheme="minorHAnsi" w:cstheme="minorHAnsi"/>
                <w:sz w:val="18"/>
                <w:szCs w:val="18"/>
              </w:rPr>
              <w:t xml:space="preserve"> </w:t>
            </w:r>
          </w:p>
        </w:tc>
      </w:tr>
      <w:tr w:rsidR="00F53011" w:rsidRPr="008B6682" w14:paraId="58556498" w14:textId="77777777" w:rsidTr="00F53011">
        <w:trPr>
          <w:trHeight w:val="301"/>
        </w:trPr>
        <w:tc>
          <w:tcPr>
            <w:tcW w:w="1986" w:type="pct"/>
            <w:vAlign w:val="bottom"/>
          </w:tcPr>
          <w:p w14:paraId="4D8747E6" w14:textId="77777777" w:rsidR="00F53011" w:rsidRPr="008B6682" w:rsidRDefault="00F53011" w:rsidP="00F53011">
            <w:pPr>
              <w:tabs>
                <w:tab w:val="right" w:pos="1202"/>
              </w:tabs>
              <w:outlineLvl w:val="0"/>
              <w:rPr>
                <w:rFonts w:ascii="Calibri" w:eastAsia="Calibri" w:hAnsi="Calibri"/>
                <w:sz w:val="18"/>
                <w:szCs w:val="18"/>
                <w:lang w:val="hr-HR"/>
              </w:rPr>
            </w:pPr>
            <w:bookmarkStart w:id="4934" w:name="_Toc4061648"/>
            <w:r w:rsidRPr="008B6682">
              <w:rPr>
                <w:rFonts w:ascii="Calibri" w:eastAsia="Calibri" w:hAnsi="Calibri"/>
                <w:sz w:val="18"/>
                <w:szCs w:val="18"/>
                <w:lang w:val="hr-HR"/>
              </w:rPr>
              <w:t>Release of loss allowance</w:t>
            </w:r>
            <w:bookmarkEnd w:id="4934"/>
          </w:p>
        </w:tc>
        <w:tc>
          <w:tcPr>
            <w:tcW w:w="502" w:type="pct"/>
            <w:tcBorders>
              <w:top w:val="nil"/>
              <w:left w:val="nil"/>
              <w:bottom w:val="nil"/>
              <w:right w:val="nil"/>
            </w:tcBorders>
            <w:shd w:val="clear" w:color="auto" w:fill="auto"/>
          </w:tcPr>
          <w:p w14:paraId="59DE2F20"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35" w:name="_Toc4061649"/>
            <w:r w:rsidRPr="008B6682">
              <w:rPr>
                <w:rFonts w:asciiTheme="minorHAnsi" w:hAnsiTheme="minorHAnsi" w:cstheme="minorHAnsi"/>
                <w:sz w:val="18"/>
                <w:szCs w:val="18"/>
              </w:rPr>
              <w:t>(41,651)</w:t>
            </w:r>
            <w:bookmarkEnd w:id="4935"/>
          </w:p>
        </w:tc>
        <w:tc>
          <w:tcPr>
            <w:tcW w:w="502" w:type="pct"/>
            <w:tcBorders>
              <w:top w:val="nil"/>
              <w:left w:val="nil"/>
              <w:bottom w:val="nil"/>
              <w:right w:val="nil"/>
            </w:tcBorders>
            <w:shd w:val="clear" w:color="auto" w:fill="auto"/>
          </w:tcPr>
          <w:p w14:paraId="3BC2C008"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36" w:name="_Toc4061650"/>
            <w:r w:rsidRPr="008B6682">
              <w:rPr>
                <w:rFonts w:asciiTheme="minorHAnsi" w:hAnsiTheme="minorHAnsi" w:cstheme="minorHAnsi"/>
                <w:sz w:val="18"/>
                <w:szCs w:val="18"/>
              </w:rPr>
              <w:t>(11,810)</w:t>
            </w:r>
            <w:bookmarkEnd w:id="4936"/>
          </w:p>
        </w:tc>
        <w:tc>
          <w:tcPr>
            <w:tcW w:w="503" w:type="pct"/>
            <w:tcBorders>
              <w:top w:val="nil"/>
              <w:left w:val="nil"/>
              <w:bottom w:val="nil"/>
              <w:right w:val="nil"/>
            </w:tcBorders>
            <w:shd w:val="clear" w:color="auto" w:fill="auto"/>
          </w:tcPr>
          <w:p w14:paraId="394DD1D7"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37" w:name="_Toc4061651"/>
            <w:r w:rsidRPr="008B6682">
              <w:rPr>
                <w:rFonts w:asciiTheme="minorHAnsi" w:hAnsiTheme="minorHAnsi" w:cstheme="minorHAnsi"/>
                <w:sz w:val="18"/>
                <w:szCs w:val="18"/>
              </w:rPr>
              <w:t>(5,248)</w:t>
            </w:r>
            <w:bookmarkEnd w:id="4937"/>
          </w:p>
        </w:tc>
        <w:tc>
          <w:tcPr>
            <w:tcW w:w="502" w:type="pct"/>
            <w:tcBorders>
              <w:top w:val="nil"/>
              <w:left w:val="nil"/>
              <w:bottom w:val="nil"/>
              <w:right w:val="nil"/>
            </w:tcBorders>
            <w:shd w:val="clear" w:color="auto" w:fill="auto"/>
          </w:tcPr>
          <w:p w14:paraId="79780443"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38" w:name="_Toc4061652"/>
            <w:r w:rsidRPr="008B6682">
              <w:rPr>
                <w:rFonts w:asciiTheme="minorHAnsi" w:hAnsiTheme="minorHAnsi" w:cstheme="minorHAnsi"/>
                <w:sz w:val="18"/>
                <w:szCs w:val="18"/>
              </w:rPr>
              <w:t>-</w:t>
            </w:r>
            <w:bookmarkEnd w:id="4938"/>
            <w:r w:rsidRPr="008B6682">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tcPr>
          <w:p w14:paraId="0C487268"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highlight w:val="yellow"/>
                <w:lang w:val="hr-HR"/>
              </w:rPr>
            </w:pPr>
            <w:r w:rsidRPr="008B6682">
              <w:rPr>
                <w:rFonts w:asciiTheme="minorHAnsi" w:hAnsiTheme="minorHAnsi" w:cstheme="minorHAnsi"/>
                <w:sz w:val="18"/>
                <w:szCs w:val="18"/>
              </w:rPr>
              <w:t xml:space="preserve"> </w:t>
            </w:r>
            <w:bookmarkStart w:id="4939" w:name="_Toc4061653"/>
            <w:r w:rsidRPr="008B6682">
              <w:rPr>
                <w:rFonts w:asciiTheme="minorHAnsi" w:hAnsiTheme="minorHAnsi" w:cstheme="minorHAnsi"/>
                <w:sz w:val="18"/>
                <w:szCs w:val="18"/>
              </w:rPr>
              <w:t>(58,709)</w:t>
            </w:r>
            <w:bookmarkEnd w:id="4939"/>
          </w:p>
        </w:tc>
        <w:tc>
          <w:tcPr>
            <w:tcW w:w="503" w:type="pct"/>
            <w:tcBorders>
              <w:top w:val="nil"/>
              <w:left w:val="nil"/>
              <w:bottom w:val="nil"/>
              <w:right w:val="nil"/>
            </w:tcBorders>
            <w:shd w:val="clear" w:color="auto" w:fill="auto"/>
          </w:tcPr>
          <w:p w14:paraId="5259C131"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highlight w:val="yellow"/>
                <w:lang w:val="hr-HR"/>
              </w:rPr>
            </w:pPr>
            <w:r w:rsidRPr="008B6682">
              <w:rPr>
                <w:rFonts w:asciiTheme="minorHAnsi" w:hAnsiTheme="minorHAnsi" w:cstheme="minorHAnsi"/>
                <w:sz w:val="18"/>
                <w:szCs w:val="18"/>
              </w:rPr>
              <w:t xml:space="preserve"> </w:t>
            </w:r>
            <w:bookmarkStart w:id="4940" w:name="_Toc4061654"/>
            <w:r w:rsidRPr="008B6682">
              <w:rPr>
                <w:rFonts w:asciiTheme="minorHAnsi" w:hAnsiTheme="minorHAnsi" w:cstheme="minorHAnsi"/>
                <w:sz w:val="18"/>
                <w:szCs w:val="18"/>
              </w:rPr>
              <w:t>(131,795)</w:t>
            </w:r>
            <w:bookmarkEnd w:id="4940"/>
          </w:p>
        </w:tc>
      </w:tr>
      <w:tr w:rsidR="00F53011" w:rsidRPr="008B6682" w14:paraId="0B629C55" w14:textId="77777777" w:rsidTr="00F53011">
        <w:trPr>
          <w:trHeight w:val="301"/>
        </w:trPr>
        <w:tc>
          <w:tcPr>
            <w:tcW w:w="1986" w:type="pct"/>
            <w:vAlign w:val="bottom"/>
          </w:tcPr>
          <w:p w14:paraId="5F00F55B" w14:textId="77777777" w:rsidR="00F53011" w:rsidRPr="008B6682" w:rsidRDefault="00F53011" w:rsidP="00F53011">
            <w:pPr>
              <w:tabs>
                <w:tab w:val="right" w:pos="1202"/>
              </w:tabs>
              <w:outlineLvl w:val="0"/>
              <w:rPr>
                <w:rFonts w:ascii="Calibri" w:eastAsia="Calibri" w:hAnsi="Calibri"/>
                <w:sz w:val="18"/>
                <w:szCs w:val="18"/>
                <w:lang w:val="hr-HR"/>
              </w:rPr>
            </w:pPr>
            <w:bookmarkStart w:id="4941" w:name="_Toc4061655"/>
            <w:r w:rsidRPr="008B6682">
              <w:rPr>
                <w:rFonts w:ascii="Calibri" w:eastAsia="Calibri" w:hAnsi="Calibri"/>
                <w:sz w:val="18"/>
                <w:szCs w:val="18"/>
                <w:lang w:val="hr-HR"/>
              </w:rPr>
              <w:t>Unwind – changes due to the lapse of time</w:t>
            </w:r>
            <w:bookmarkEnd w:id="4941"/>
          </w:p>
        </w:tc>
        <w:tc>
          <w:tcPr>
            <w:tcW w:w="502" w:type="pct"/>
            <w:tcBorders>
              <w:top w:val="nil"/>
              <w:left w:val="nil"/>
              <w:bottom w:val="nil"/>
              <w:right w:val="nil"/>
            </w:tcBorders>
            <w:shd w:val="clear" w:color="auto" w:fill="auto"/>
            <w:vAlign w:val="bottom"/>
          </w:tcPr>
          <w:p w14:paraId="42D1919B"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42" w:name="_Toc4061656"/>
            <w:r w:rsidRPr="008B6682">
              <w:rPr>
                <w:rFonts w:asciiTheme="minorHAnsi" w:hAnsiTheme="minorHAnsi" w:cstheme="minorHAnsi"/>
                <w:sz w:val="18"/>
                <w:szCs w:val="18"/>
              </w:rPr>
              <w:t>-</w:t>
            </w:r>
            <w:bookmarkEnd w:id="4942"/>
            <w:r w:rsidRPr="008B6682">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bottom"/>
          </w:tcPr>
          <w:p w14:paraId="7CCBB036"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43" w:name="_Toc4061657"/>
            <w:r w:rsidRPr="008B6682">
              <w:rPr>
                <w:rFonts w:asciiTheme="minorHAnsi" w:hAnsiTheme="minorHAnsi" w:cstheme="minorHAnsi"/>
                <w:sz w:val="18"/>
                <w:szCs w:val="18"/>
              </w:rPr>
              <w:t>-</w:t>
            </w:r>
            <w:bookmarkEnd w:id="4943"/>
            <w:r w:rsidRPr="008B6682">
              <w:rPr>
                <w:rFonts w:asciiTheme="minorHAnsi" w:hAnsiTheme="minorHAnsi" w:cstheme="minorHAnsi"/>
                <w:sz w:val="18"/>
                <w:szCs w:val="18"/>
              </w:rPr>
              <w:t xml:space="preserve"> </w:t>
            </w:r>
          </w:p>
        </w:tc>
        <w:tc>
          <w:tcPr>
            <w:tcW w:w="503" w:type="pct"/>
            <w:tcBorders>
              <w:top w:val="nil"/>
              <w:left w:val="nil"/>
              <w:bottom w:val="nil"/>
              <w:right w:val="nil"/>
            </w:tcBorders>
            <w:shd w:val="clear" w:color="auto" w:fill="auto"/>
            <w:vAlign w:val="bottom"/>
          </w:tcPr>
          <w:p w14:paraId="2D33FDB5"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44" w:name="_Toc4061658"/>
            <w:r w:rsidRPr="008B6682">
              <w:rPr>
                <w:rFonts w:asciiTheme="minorHAnsi" w:hAnsiTheme="minorHAnsi" w:cstheme="minorHAnsi"/>
                <w:sz w:val="18"/>
                <w:szCs w:val="18"/>
              </w:rPr>
              <w:t>275</w:t>
            </w:r>
            <w:bookmarkEnd w:id="4944"/>
            <w:r w:rsidRPr="008B6682">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bottom"/>
          </w:tcPr>
          <w:p w14:paraId="3E98C66C"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45" w:name="_Toc4061659"/>
            <w:r w:rsidRPr="008B6682">
              <w:rPr>
                <w:rFonts w:asciiTheme="minorHAnsi" w:hAnsiTheme="minorHAnsi" w:cstheme="minorHAnsi"/>
                <w:sz w:val="18"/>
                <w:szCs w:val="18"/>
              </w:rPr>
              <w:t>-</w:t>
            </w:r>
            <w:bookmarkEnd w:id="4945"/>
            <w:r w:rsidRPr="008B6682">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bottom"/>
          </w:tcPr>
          <w:p w14:paraId="0600E385"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highlight w:val="yellow"/>
                <w:lang w:val="hr-HR"/>
              </w:rPr>
            </w:pPr>
            <w:r w:rsidRPr="008B6682">
              <w:rPr>
                <w:rFonts w:asciiTheme="minorHAnsi" w:hAnsiTheme="minorHAnsi" w:cstheme="minorHAnsi"/>
                <w:sz w:val="18"/>
                <w:szCs w:val="18"/>
              </w:rPr>
              <w:t xml:space="preserve"> </w:t>
            </w:r>
            <w:bookmarkStart w:id="4946" w:name="_Toc4061660"/>
            <w:r w:rsidRPr="008B6682">
              <w:rPr>
                <w:rFonts w:asciiTheme="minorHAnsi" w:hAnsiTheme="minorHAnsi" w:cstheme="minorHAnsi"/>
                <w:sz w:val="18"/>
                <w:szCs w:val="18"/>
              </w:rPr>
              <w:t>275</w:t>
            </w:r>
            <w:bookmarkEnd w:id="4946"/>
            <w:r w:rsidRPr="008B6682">
              <w:rPr>
                <w:rFonts w:asciiTheme="minorHAnsi" w:hAnsiTheme="minorHAnsi" w:cstheme="minorHAnsi"/>
                <w:sz w:val="18"/>
                <w:szCs w:val="18"/>
              </w:rPr>
              <w:t xml:space="preserve"> </w:t>
            </w:r>
          </w:p>
        </w:tc>
        <w:tc>
          <w:tcPr>
            <w:tcW w:w="503" w:type="pct"/>
            <w:tcBorders>
              <w:top w:val="nil"/>
              <w:left w:val="nil"/>
              <w:bottom w:val="nil"/>
              <w:right w:val="nil"/>
            </w:tcBorders>
            <w:shd w:val="clear" w:color="auto" w:fill="auto"/>
            <w:vAlign w:val="bottom"/>
          </w:tcPr>
          <w:p w14:paraId="6B252753"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highlight w:val="yellow"/>
                <w:lang w:val="hr-HR"/>
              </w:rPr>
            </w:pPr>
            <w:r w:rsidRPr="008B6682">
              <w:rPr>
                <w:rFonts w:asciiTheme="minorHAnsi" w:hAnsiTheme="minorHAnsi" w:cstheme="minorHAnsi"/>
                <w:sz w:val="18"/>
                <w:szCs w:val="18"/>
              </w:rPr>
              <w:t xml:space="preserve"> </w:t>
            </w:r>
            <w:bookmarkStart w:id="4947" w:name="_Toc4061661"/>
            <w:r w:rsidRPr="008B6682">
              <w:rPr>
                <w:rFonts w:asciiTheme="minorHAnsi" w:hAnsiTheme="minorHAnsi" w:cstheme="minorHAnsi"/>
                <w:sz w:val="18"/>
                <w:szCs w:val="18"/>
              </w:rPr>
              <w:t>-</w:t>
            </w:r>
            <w:bookmarkEnd w:id="4947"/>
            <w:r w:rsidRPr="008B6682">
              <w:rPr>
                <w:rFonts w:asciiTheme="minorHAnsi" w:hAnsiTheme="minorHAnsi" w:cstheme="minorHAnsi"/>
                <w:sz w:val="18"/>
                <w:szCs w:val="18"/>
              </w:rPr>
              <w:t xml:space="preserve"> </w:t>
            </w:r>
          </w:p>
        </w:tc>
      </w:tr>
      <w:tr w:rsidR="00F53011" w:rsidRPr="008B6682" w14:paraId="0E7DEC08" w14:textId="77777777" w:rsidTr="00F53011">
        <w:trPr>
          <w:trHeight w:val="275"/>
        </w:trPr>
        <w:tc>
          <w:tcPr>
            <w:tcW w:w="1986" w:type="pct"/>
            <w:vAlign w:val="center"/>
          </w:tcPr>
          <w:p w14:paraId="6114220C" w14:textId="77777777" w:rsidR="00F53011" w:rsidRPr="008B6682" w:rsidRDefault="00F53011" w:rsidP="00F53011">
            <w:pPr>
              <w:tabs>
                <w:tab w:val="right" w:pos="1202"/>
              </w:tabs>
              <w:outlineLvl w:val="0"/>
              <w:rPr>
                <w:rFonts w:ascii="Calibri" w:eastAsia="Calibri" w:hAnsi="Calibri"/>
                <w:sz w:val="18"/>
                <w:szCs w:val="18"/>
                <w:lang w:val="hr-HR"/>
              </w:rPr>
            </w:pPr>
            <w:bookmarkStart w:id="4948" w:name="_Toc4061662"/>
            <w:r w:rsidRPr="008B6682">
              <w:rPr>
                <w:rFonts w:ascii="Calibri" w:eastAsia="Calibri" w:hAnsi="Calibri"/>
                <w:sz w:val="18"/>
                <w:szCs w:val="18"/>
                <w:lang w:val="hr-HR"/>
              </w:rPr>
              <w:t>Loss allowances transferred from/to loans to other customers</w:t>
            </w:r>
            <w:bookmarkEnd w:id="4948"/>
          </w:p>
        </w:tc>
        <w:tc>
          <w:tcPr>
            <w:tcW w:w="502" w:type="pct"/>
            <w:tcBorders>
              <w:top w:val="nil"/>
              <w:left w:val="nil"/>
              <w:right w:val="nil"/>
            </w:tcBorders>
            <w:shd w:val="clear" w:color="auto" w:fill="auto"/>
            <w:vAlign w:val="bottom"/>
          </w:tcPr>
          <w:p w14:paraId="5C6B16E6"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49" w:name="_Toc4061663"/>
            <w:r w:rsidRPr="008B6682">
              <w:rPr>
                <w:rFonts w:asciiTheme="minorHAnsi" w:hAnsiTheme="minorHAnsi" w:cstheme="minorHAnsi"/>
                <w:sz w:val="18"/>
                <w:szCs w:val="18"/>
              </w:rPr>
              <w:t>(4)</w:t>
            </w:r>
            <w:bookmarkEnd w:id="4949"/>
          </w:p>
        </w:tc>
        <w:tc>
          <w:tcPr>
            <w:tcW w:w="502" w:type="pct"/>
            <w:tcBorders>
              <w:top w:val="nil"/>
              <w:left w:val="nil"/>
              <w:right w:val="nil"/>
            </w:tcBorders>
            <w:shd w:val="clear" w:color="auto" w:fill="auto"/>
            <w:vAlign w:val="bottom"/>
          </w:tcPr>
          <w:p w14:paraId="135A6F04"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50" w:name="_Toc4061664"/>
            <w:r w:rsidRPr="008B6682">
              <w:rPr>
                <w:rFonts w:asciiTheme="minorHAnsi" w:hAnsiTheme="minorHAnsi" w:cstheme="minorHAnsi"/>
                <w:sz w:val="18"/>
                <w:szCs w:val="18"/>
              </w:rPr>
              <w:t>(24)</w:t>
            </w:r>
            <w:bookmarkEnd w:id="4950"/>
          </w:p>
        </w:tc>
        <w:tc>
          <w:tcPr>
            <w:tcW w:w="503" w:type="pct"/>
            <w:tcBorders>
              <w:top w:val="nil"/>
              <w:left w:val="nil"/>
              <w:right w:val="nil"/>
            </w:tcBorders>
            <w:shd w:val="clear" w:color="auto" w:fill="auto"/>
            <w:vAlign w:val="bottom"/>
          </w:tcPr>
          <w:p w14:paraId="0F61B0CB"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51" w:name="_Toc4061665"/>
            <w:r w:rsidRPr="008B6682">
              <w:rPr>
                <w:rFonts w:asciiTheme="minorHAnsi" w:hAnsiTheme="minorHAnsi" w:cstheme="minorHAnsi"/>
                <w:sz w:val="18"/>
                <w:szCs w:val="18"/>
              </w:rPr>
              <w:t>-</w:t>
            </w:r>
            <w:bookmarkEnd w:id="4951"/>
            <w:r w:rsidRPr="008B6682">
              <w:rPr>
                <w:rFonts w:asciiTheme="minorHAnsi" w:hAnsiTheme="minorHAnsi" w:cstheme="minorHAnsi"/>
                <w:sz w:val="18"/>
                <w:szCs w:val="18"/>
              </w:rPr>
              <w:t xml:space="preserve"> </w:t>
            </w:r>
          </w:p>
        </w:tc>
        <w:tc>
          <w:tcPr>
            <w:tcW w:w="502" w:type="pct"/>
            <w:tcBorders>
              <w:top w:val="nil"/>
              <w:left w:val="nil"/>
              <w:right w:val="nil"/>
            </w:tcBorders>
            <w:shd w:val="clear" w:color="auto" w:fill="auto"/>
            <w:vAlign w:val="bottom"/>
          </w:tcPr>
          <w:p w14:paraId="31C80209"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52" w:name="_Toc4061666"/>
            <w:r w:rsidRPr="008B6682">
              <w:rPr>
                <w:rFonts w:asciiTheme="minorHAnsi" w:hAnsiTheme="minorHAnsi" w:cstheme="minorHAnsi"/>
                <w:sz w:val="18"/>
                <w:szCs w:val="18"/>
              </w:rPr>
              <w:t>-</w:t>
            </w:r>
            <w:bookmarkEnd w:id="4952"/>
            <w:r w:rsidRPr="008B6682">
              <w:rPr>
                <w:rFonts w:asciiTheme="minorHAnsi" w:hAnsiTheme="minorHAnsi" w:cstheme="minorHAnsi"/>
                <w:sz w:val="18"/>
                <w:szCs w:val="18"/>
              </w:rPr>
              <w:t xml:space="preserve"> </w:t>
            </w:r>
          </w:p>
        </w:tc>
        <w:tc>
          <w:tcPr>
            <w:tcW w:w="502" w:type="pct"/>
            <w:tcBorders>
              <w:top w:val="nil"/>
              <w:left w:val="nil"/>
              <w:right w:val="nil"/>
            </w:tcBorders>
            <w:shd w:val="clear" w:color="auto" w:fill="auto"/>
            <w:vAlign w:val="bottom"/>
          </w:tcPr>
          <w:p w14:paraId="6102E623"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highlight w:val="yellow"/>
                <w:lang w:val="hr-HR"/>
              </w:rPr>
            </w:pPr>
            <w:r w:rsidRPr="008B6682">
              <w:rPr>
                <w:rFonts w:asciiTheme="minorHAnsi" w:hAnsiTheme="minorHAnsi" w:cstheme="minorHAnsi"/>
                <w:sz w:val="18"/>
                <w:szCs w:val="18"/>
              </w:rPr>
              <w:t xml:space="preserve"> </w:t>
            </w:r>
            <w:bookmarkStart w:id="4953" w:name="_Toc4061667"/>
            <w:r w:rsidRPr="008B6682">
              <w:rPr>
                <w:rFonts w:asciiTheme="minorHAnsi" w:hAnsiTheme="minorHAnsi" w:cstheme="minorHAnsi"/>
                <w:sz w:val="18"/>
                <w:szCs w:val="18"/>
              </w:rPr>
              <w:t>(28)</w:t>
            </w:r>
            <w:bookmarkEnd w:id="4953"/>
          </w:p>
        </w:tc>
        <w:tc>
          <w:tcPr>
            <w:tcW w:w="503" w:type="pct"/>
            <w:tcBorders>
              <w:top w:val="nil"/>
              <w:left w:val="nil"/>
              <w:right w:val="nil"/>
            </w:tcBorders>
            <w:shd w:val="clear" w:color="auto" w:fill="auto"/>
            <w:vAlign w:val="bottom"/>
          </w:tcPr>
          <w:p w14:paraId="4743C8DF"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highlight w:val="yellow"/>
                <w:lang w:val="hr-HR"/>
              </w:rPr>
            </w:pPr>
            <w:r w:rsidRPr="008B6682">
              <w:rPr>
                <w:rFonts w:asciiTheme="minorHAnsi" w:hAnsiTheme="minorHAnsi" w:cstheme="minorHAnsi"/>
                <w:sz w:val="18"/>
                <w:szCs w:val="18"/>
              </w:rPr>
              <w:t xml:space="preserve"> </w:t>
            </w:r>
            <w:bookmarkStart w:id="4954" w:name="_Toc4061668"/>
            <w:r w:rsidRPr="008B6682">
              <w:rPr>
                <w:rFonts w:asciiTheme="minorHAnsi" w:hAnsiTheme="minorHAnsi" w:cstheme="minorHAnsi"/>
                <w:sz w:val="18"/>
                <w:szCs w:val="18"/>
              </w:rPr>
              <w:t>998</w:t>
            </w:r>
            <w:bookmarkEnd w:id="4954"/>
            <w:r w:rsidRPr="008B6682">
              <w:rPr>
                <w:rFonts w:asciiTheme="minorHAnsi" w:hAnsiTheme="minorHAnsi" w:cstheme="minorHAnsi"/>
                <w:sz w:val="18"/>
                <w:szCs w:val="18"/>
              </w:rPr>
              <w:t xml:space="preserve"> </w:t>
            </w:r>
          </w:p>
        </w:tc>
      </w:tr>
      <w:tr w:rsidR="00F53011" w:rsidRPr="008B6682" w14:paraId="7CE6897D" w14:textId="77777777" w:rsidTr="00F53011">
        <w:trPr>
          <w:trHeight w:val="275"/>
        </w:trPr>
        <w:tc>
          <w:tcPr>
            <w:tcW w:w="1986" w:type="pct"/>
            <w:vAlign w:val="bottom"/>
          </w:tcPr>
          <w:p w14:paraId="0FD49A4B" w14:textId="77777777" w:rsidR="00F53011" w:rsidRPr="008B6682" w:rsidRDefault="00F53011" w:rsidP="00F53011">
            <w:pPr>
              <w:tabs>
                <w:tab w:val="right" w:pos="1202"/>
              </w:tabs>
              <w:outlineLvl w:val="0"/>
              <w:rPr>
                <w:rFonts w:ascii="Calibri" w:eastAsia="Calibri" w:hAnsi="Calibri"/>
                <w:sz w:val="18"/>
                <w:szCs w:val="18"/>
                <w:lang w:val="hr-HR"/>
              </w:rPr>
            </w:pPr>
            <w:bookmarkStart w:id="4955" w:name="_Toc4061669"/>
            <w:r w:rsidRPr="008B6682">
              <w:rPr>
                <w:rFonts w:ascii="Calibri" w:eastAsia="Calibri" w:hAnsi="Calibri"/>
                <w:sz w:val="18"/>
                <w:szCs w:val="18"/>
                <w:lang w:val="hr-HR"/>
              </w:rPr>
              <w:t>Acquisition of immovable property</w:t>
            </w:r>
            <w:bookmarkEnd w:id="4955"/>
          </w:p>
        </w:tc>
        <w:tc>
          <w:tcPr>
            <w:tcW w:w="502" w:type="pct"/>
            <w:tcBorders>
              <w:top w:val="nil"/>
              <w:left w:val="nil"/>
              <w:bottom w:val="nil"/>
              <w:right w:val="nil"/>
            </w:tcBorders>
            <w:shd w:val="clear" w:color="auto" w:fill="auto"/>
            <w:vAlign w:val="bottom"/>
          </w:tcPr>
          <w:p w14:paraId="6A2FE93D"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bookmarkStart w:id="4956" w:name="_Toc4061670"/>
            <w:r w:rsidRPr="008B6682">
              <w:rPr>
                <w:rFonts w:asciiTheme="minorHAnsi" w:hAnsiTheme="minorHAnsi" w:cstheme="minorHAnsi"/>
                <w:sz w:val="18"/>
                <w:szCs w:val="18"/>
              </w:rPr>
              <w:t>-</w:t>
            </w:r>
            <w:bookmarkEnd w:id="4956"/>
          </w:p>
        </w:tc>
        <w:tc>
          <w:tcPr>
            <w:tcW w:w="502" w:type="pct"/>
            <w:tcBorders>
              <w:top w:val="nil"/>
              <w:left w:val="nil"/>
              <w:bottom w:val="nil"/>
              <w:right w:val="nil"/>
            </w:tcBorders>
            <w:shd w:val="clear" w:color="auto" w:fill="auto"/>
            <w:vAlign w:val="bottom"/>
          </w:tcPr>
          <w:p w14:paraId="4B13B9A1"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57" w:name="_Toc4061671"/>
            <w:r w:rsidRPr="008B6682">
              <w:rPr>
                <w:rFonts w:asciiTheme="minorHAnsi" w:hAnsiTheme="minorHAnsi" w:cstheme="minorHAnsi"/>
                <w:sz w:val="18"/>
                <w:szCs w:val="18"/>
              </w:rPr>
              <w:t>-</w:t>
            </w:r>
            <w:bookmarkEnd w:id="4957"/>
            <w:r w:rsidRPr="008B6682">
              <w:rPr>
                <w:rFonts w:asciiTheme="minorHAnsi" w:hAnsiTheme="minorHAnsi" w:cstheme="minorHAnsi"/>
                <w:sz w:val="18"/>
                <w:szCs w:val="18"/>
              </w:rPr>
              <w:t xml:space="preserve"> </w:t>
            </w:r>
          </w:p>
        </w:tc>
        <w:tc>
          <w:tcPr>
            <w:tcW w:w="503" w:type="pct"/>
            <w:tcBorders>
              <w:top w:val="nil"/>
              <w:left w:val="nil"/>
              <w:bottom w:val="nil"/>
              <w:right w:val="nil"/>
            </w:tcBorders>
            <w:shd w:val="clear" w:color="auto" w:fill="auto"/>
            <w:vAlign w:val="bottom"/>
          </w:tcPr>
          <w:p w14:paraId="4EC5219D"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58" w:name="_Toc4061672"/>
            <w:r w:rsidRPr="008B6682">
              <w:rPr>
                <w:rFonts w:asciiTheme="minorHAnsi" w:hAnsiTheme="minorHAnsi" w:cstheme="minorHAnsi"/>
                <w:sz w:val="18"/>
                <w:szCs w:val="18"/>
              </w:rPr>
              <w:t>-</w:t>
            </w:r>
            <w:bookmarkEnd w:id="4958"/>
            <w:r w:rsidRPr="008B6682">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bottom"/>
          </w:tcPr>
          <w:p w14:paraId="7BA772DA"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59" w:name="_Toc4061673"/>
            <w:r w:rsidRPr="008B6682">
              <w:rPr>
                <w:rFonts w:asciiTheme="minorHAnsi" w:hAnsiTheme="minorHAnsi" w:cstheme="minorHAnsi"/>
                <w:sz w:val="18"/>
                <w:szCs w:val="18"/>
              </w:rPr>
              <w:t>-</w:t>
            </w:r>
            <w:bookmarkEnd w:id="4959"/>
            <w:r w:rsidRPr="008B6682">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bottom"/>
          </w:tcPr>
          <w:p w14:paraId="61EE07D5"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highlight w:val="yellow"/>
                <w:lang w:val="hr-HR"/>
              </w:rPr>
            </w:pPr>
            <w:bookmarkStart w:id="4960" w:name="_Toc4061674"/>
            <w:r w:rsidRPr="008B6682">
              <w:rPr>
                <w:rFonts w:asciiTheme="minorHAnsi" w:hAnsiTheme="minorHAnsi" w:cstheme="minorHAnsi"/>
                <w:sz w:val="18"/>
                <w:szCs w:val="18"/>
              </w:rPr>
              <w:t>-</w:t>
            </w:r>
            <w:bookmarkEnd w:id="4960"/>
          </w:p>
        </w:tc>
        <w:tc>
          <w:tcPr>
            <w:tcW w:w="503" w:type="pct"/>
            <w:tcBorders>
              <w:top w:val="nil"/>
              <w:left w:val="nil"/>
              <w:bottom w:val="nil"/>
              <w:right w:val="nil"/>
            </w:tcBorders>
            <w:shd w:val="clear" w:color="auto" w:fill="auto"/>
            <w:vAlign w:val="bottom"/>
          </w:tcPr>
          <w:p w14:paraId="03AF734A"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highlight w:val="yellow"/>
                <w:lang w:val="hr-HR"/>
              </w:rPr>
            </w:pPr>
            <w:r w:rsidRPr="008B6682">
              <w:rPr>
                <w:rFonts w:asciiTheme="minorHAnsi" w:hAnsiTheme="minorHAnsi" w:cstheme="minorHAnsi"/>
                <w:sz w:val="18"/>
                <w:szCs w:val="18"/>
              </w:rPr>
              <w:t xml:space="preserve"> </w:t>
            </w:r>
            <w:bookmarkStart w:id="4961" w:name="_Toc4061675"/>
            <w:r w:rsidRPr="008B6682">
              <w:rPr>
                <w:rFonts w:asciiTheme="minorHAnsi" w:hAnsiTheme="minorHAnsi" w:cstheme="minorHAnsi"/>
                <w:sz w:val="18"/>
                <w:szCs w:val="18"/>
              </w:rPr>
              <w:t>(1,105)</w:t>
            </w:r>
            <w:bookmarkEnd w:id="4961"/>
          </w:p>
        </w:tc>
      </w:tr>
      <w:tr w:rsidR="00F53011" w:rsidRPr="008B6682" w14:paraId="2FA84EAB" w14:textId="77777777" w:rsidTr="00F53011">
        <w:trPr>
          <w:trHeight w:val="244"/>
        </w:trPr>
        <w:tc>
          <w:tcPr>
            <w:tcW w:w="1986" w:type="pct"/>
            <w:vAlign w:val="bottom"/>
          </w:tcPr>
          <w:p w14:paraId="333575AD" w14:textId="77777777" w:rsidR="00F53011" w:rsidRPr="008B6682" w:rsidRDefault="00F53011" w:rsidP="00F53011">
            <w:pPr>
              <w:tabs>
                <w:tab w:val="right" w:pos="1202"/>
              </w:tabs>
              <w:outlineLvl w:val="0"/>
              <w:rPr>
                <w:rFonts w:ascii="Calibri" w:eastAsia="Calibri" w:hAnsi="Calibri"/>
                <w:sz w:val="18"/>
                <w:szCs w:val="18"/>
                <w:lang w:val="hr-HR"/>
              </w:rPr>
            </w:pPr>
            <w:bookmarkStart w:id="4962" w:name="_Toc4061676"/>
            <w:r w:rsidRPr="008B6682">
              <w:rPr>
                <w:rFonts w:ascii="Calibri" w:eastAsia="Calibri" w:hAnsi="Calibri"/>
                <w:sz w:val="18"/>
                <w:szCs w:val="18"/>
                <w:lang w:val="hr-HR"/>
              </w:rPr>
              <w:t xml:space="preserve">Net foreign exchange losses on </w:t>
            </w:r>
            <w:r w:rsidRPr="008B6682">
              <w:rPr>
                <w:sz w:val="18"/>
                <w:szCs w:val="18"/>
              </w:rPr>
              <w:t xml:space="preserve"> </w:t>
            </w:r>
            <w:r w:rsidRPr="008B6682">
              <w:rPr>
                <w:rFonts w:ascii="Calibri" w:eastAsia="Calibri" w:hAnsi="Calibri"/>
                <w:sz w:val="18"/>
                <w:szCs w:val="18"/>
                <w:lang w:val="hr-HR"/>
              </w:rPr>
              <w:t>loss allowances</w:t>
            </w:r>
            <w:bookmarkEnd w:id="4962"/>
            <w:r w:rsidRPr="008B6682">
              <w:rPr>
                <w:rFonts w:ascii="Calibri" w:eastAsia="Calibri" w:hAnsi="Calibri"/>
                <w:sz w:val="18"/>
                <w:szCs w:val="18"/>
                <w:lang w:val="hr-HR"/>
              </w:rPr>
              <w:t xml:space="preserve"> </w:t>
            </w:r>
          </w:p>
        </w:tc>
        <w:tc>
          <w:tcPr>
            <w:tcW w:w="502" w:type="pct"/>
            <w:tcBorders>
              <w:top w:val="nil"/>
              <w:left w:val="nil"/>
              <w:bottom w:val="single" w:sz="8" w:space="0" w:color="auto"/>
              <w:right w:val="nil"/>
            </w:tcBorders>
            <w:shd w:val="clear" w:color="auto" w:fill="auto"/>
            <w:vAlign w:val="bottom"/>
          </w:tcPr>
          <w:p w14:paraId="24F02BAA"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lang w:val="hr-HR"/>
              </w:rPr>
            </w:pPr>
            <w:r w:rsidRPr="008B6682">
              <w:rPr>
                <w:rFonts w:asciiTheme="minorHAnsi" w:hAnsiTheme="minorHAnsi" w:cstheme="minorHAnsi"/>
                <w:sz w:val="18"/>
                <w:szCs w:val="18"/>
              </w:rPr>
              <w:t xml:space="preserve"> </w:t>
            </w:r>
            <w:bookmarkStart w:id="4963" w:name="_Toc4061677"/>
            <w:r w:rsidRPr="008B6682">
              <w:rPr>
                <w:rFonts w:asciiTheme="minorHAnsi" w:hAnsiTheme="minorHAnsi" w:cstheme="minorHAnsi"/>
                <w:sz w:val="18"/>
                <w:szCs w:val="18"/>
              </w:rPr>
              <w:t>(553)</w:t>
            </w:r>
            <w:bookmarkEnd w:id="4963"/>
          </w:p>
        </w:tc>
        <w:tc>
          <w:tcPr>
            <w:tcW w:w="502" w:type="pct"/>
            <w:tcBorders>
              <w:top w:val="nil"/>
              <w:left w:val="nil"/>
              <w:bottom w:val="single" w:sz="8" w:space="0" w:color="auto"/>
              <w:right w:val="nil"/>
            </w:tcBorders>
            <w:shd w:val="clear" w:color="auto" w:fill="auto"/>
            <w:vAlign w:val="bottom"/>
          </w:tcPr>
          <w:p w14:paraId="2CC7ECFB"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lang w:val="hr-HR"/>
              </w:rPr>
            </w:pPr>
            <w:r w:rsidRPr="008B6682">
              <w:rPr>
                <w:rFonts w:asciiTheme="minorHAnsi" w:hAnsiTheme="minorHAnsi" w:cstheme="minorHAnsi"/>
                <w:sz w:val="18"/>
                <w:szCs w:val="18"/>
              </w:rPr>
              <w:t xml:space="preserve"> </w:t>
            </w:r>
            <w:bookmarkStart w:id="4964" w:name="_Toc4061678"/>
            <w:r w:rsidRPr="008B6682">
              <w:rPr>
                <w:rFonts w:asciiTheme="minorHAnsi" w:hAnsiTheme="minorHAnsi" w:cstheme="minorHAnsi"/>
                <w:sz w:val="18"/>
                <w:szCs w:val="18"/>
              </w:rPr>
              <w:t>(272)</w:t>
            </w:r>
            <w:bookmarkEnd w:id="4964"/>
          </w:p>
        </w:tc>
        <w:tc>
          <w:tcPr>
            <w:tcW w:w="503" w:type="pct"/>
            <w:tcBorders>
              <w:top w:val="nil"/>
              <w:left w:val="nil"/>
              <w:bottom w:val="single" w:sz="8" w:space="0" w:color="auto"/>
              <w:right w:val="nil"/>
            </w:tcBorders>
            <w:shd w:val="clear" w:color="auto" w:fill="auto"/>
            <w:vAlign w:val="bottom"/>
          </w:tcPr>
          <w:p w14:paraId="0CDB12F5"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lang w:val="hr-HR"/>
              </w:rPr>
            </w:pPr>
            <w:r w:rsidRPr="008B6682">
              <w:rPr>
                <w:rFonts w:asciiTheme="minorHAnsi" w:hAnsiTheme="minorHAnsi" w:cstheme="minorHAnsi"/>
                <w:sz w:val="18"/>
                <w:szCs w:val="18"/>
              </w:rPr>
              <w:t xml:space="preserve"> </w:t>
            </w:r>
            <w:bookmarkStart w:id="4965" w:name="_Toc4061679"/>
            <w:r w:rsidRPr="008B6682">
              <w:rPr>
                <w:rFonts w:asciiTheme="minorHAnsi" w:hAnsiTheme="minorHAnsi" w:cstheme="minorHAnsi"/>
                <w:sz w:val="18"/>
                <w:szCs w:val="18"/>
              </w:rPr>
              <w:t>(139)</w:t>
            </w:r>
            <w:bookmarkEnd w:id="4965"/>
          </w:p>
        </w:tc>
        <w:tc>
          <w:tcPr>
            <w:tcW w:w="502" w:type="pct"/>
            <w:tcBorders>
              <w:top w:val="nil"/>
              <w:left w:val="nil"/>
              <w:bottom w:val="single" w:sz="8" w:space="0" w:color="auto"/>
              <w:right w:val="nil"/>
            </w:tcBorders>
            <w:shd w:val="clear" w:color="auto" w:fill="auto"/>
            <w:vAlign w:val="bottom"/>
          </w:tcPr>
          <w:p w14:paraId="4B72F634"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lang w:val="hr-HR"/>
              </w:rPr>
            </w:pPr>
            <w:r w:rsidRPr="008B6682">
              <w:rPr>
                <w:rFonts w:asciiTheme="minorHAnsi" w:hAnsiTheme="minorHAnsi" w:cstheme="minorHAnsi"/>
                <w:sz w:val="18"/>
                <w:szCs w:val="18"/>
              </w:rPr>
              <w:t xml:space="preserve"> </w:t>
            </w:r>
            <w:bookmarkStart w:id="4966" w:name="_Toc4061680"/>
            <w:r w:rsidRPr="008B6682">
              <w:rPr>
                <w:rFonts w:asciiTheme="minorHAnsi" w:hAnsiTheme="minorHAnsi" w:cstheme="minorHAnsi"/>
                <w:sz w:val="18"/>
                <w:szCs w:val="18"/>
              </w:rPr>
              <w:t>-</w:t>
            </w:r>
            <w:bookmarkEnd w:id="4966"/>
            <w:r w:rsidRPr="008B6682">
              <w:rPr>
                <w:rFonts w:asciiTheme="minorHAnsi" w:hAnsiTheme="minorHAnsi" w:cstheme="minorHAnsi"/>
                <w:sz w:val="18"/>
                <w:szCs w:val="18"/>
              </w:rPr>
              <w:t xml:space="preserve"> </w:t>
            </w:r>
          </w:p>
        </w:tc>
        <w:tc>
          <w:tcPr>
            <w:tcW w:w="502" w:type="pct"/>
            <w:tcBorders>
              <w:top w:val="nil"/>
              <w:left w:val="nil"/>
              <w:bottom w:val="single" w:sz="8" w:space="0" w:color="auto"/>
              <w:right w:val="nil"/>
            </w:tcBorders>
            <w:shd w:val="clear" w:color="auto" w:fill="auto"/>
            <w:vAlign w:val="bottom"/>
          </w:tcPr>
          <w:p w14:paraId="145C0162"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highlight w:val="yellow"/>
                <w:lang w:val="hr-HR"/>
              </w:rPr>
            </w:pPr>
            <w:r w:rsidRPr="008B6682">
              <w:rPr>
                <w:rFonts w:asciiTheme="minorHAnsi" w:hAnsiTheme="minorHAnsi" w:cstheme="minorHAnsi"/>
                <w:sz w:val="18"/>
                <w:szCs w:val="18"/>
              </w:rPr>
              <w:t xml:space="preserve"> </w:t>
            </w:r>
            <w:bookmarkStart w:id="4967" w:name="_Toc4061681"/>
            <w:r w:rsidRPr="008B6682">
              <w:rPr>
                <w:rFonts w:asciiTheme="minorHAnsi" w:hAnsiTheme="minorHAnsi" w:cstheme="minorHAnsi"/>
                <w:sz w:val="18"/>
                <w:szCs w:val="18"/>
              </w:rPr>
              <w:t>(964)</w:t>
            </w:r>
            <w:bookmarkEnd w:id="4967"/>
          </w:p>
        </w:tc>
        <w:tc>
          <w:tcPr>
            <w:tcW w:w="503" w:type="pct"/>
            <w:tcBorders>
              <w:top w:val="nil"/>
              <w:left w:val="nil"/>
              <w:bottom w:val="single" w:sz="8" w:space="0" w:color="auto"/>
              <w:right w:val="nil"/>
            </w:tcBorders>
            <w:shd w:val="clear" w:color="auto" w:fill="auto"/>
            <w:vAlign w:val="bottom"/>
          </w:tcPr>
          <w:p w14:paraId="28ADD3EF"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highlight w:val="yellow"/>
                <w:lang w:val="hr-HR"/>
              </w:rPr>
            </w:pPr>
            <w:r w:rsidRPr="008B6682">
              <w:rPr>
                <w:rFonts w:asciiTheme="minorHAnsi" w:hAnsiTheme="minorHAnsi" w:cstheme="minorHAnsi"/>
                <w:sz w:val="18"/>
                <w:szCs w:val="18"/>
              </w:rPr>
              <w:t xml:space="preserve"> </w:t>
            </w:r>
            <w:bookmarkStart w:id="4968" w:name="_Toc4061682"/>
            <w:r w:rsidRPr="008B6682">
              <w:rPr>
                <w:rFonts w:asciiTheme="minorHAnsi" w:hAnsiTheme="minorHAnsi" w:cstheme="minorHAnsi"/>
                <w:sz w:val="18"/>
                <w:szCs w:val="18"/>
              </w:rPr>
              <w:t>(1,438)</w:t>
            </w:r>
            <w:bookmarkEnd w:id="4968"/>
          </w:p>
        </w:tc>
      </w:tr>
      <w:tr w:rsidR="00F53011" w:rsidRPr="008B6682" w14:paraId="1766884C" w14:textId="77777777" w:rsidTr="00F53011">
        <w:trPr>
          <w:trHeight w:val="32"/>
        </w:trPr>
        <w:tc>
          <w:tcPr>
            <w:tcW w:w="1986" w:type="pct"/>
            <w:vAlign w:val="bottom"/>
          </w:tcPr>
          <w:p w14:paraId="66DEBD9A" w14:textId="77777777" w:rsidR="00F53011" w:rsidRPr="008B6682" w:rsidRDefault="00F53011" w:rsidP="00F53011">
            <w:pPr>
              <w:tabs>
                <w:tab w:val="right" w:pos="1202"/>
              </w:tabs>
              <w:spacing w:line="301" w:lineRule="exact"/>
              <w:outlineLvl w:val="0"/>
              <w:rPr>
                <w:rFonts w:ascii="Calibri" w:eastAsia="Calibri" w:hAnsi="Calibri" w:cs="Arial"/>
                <w:b/>
                <w:bCs/>
                <w:sz w:val="18"/>
                <w:szCs w:val="18"/>
                <w:lang w:val="hr-HR"/>
              </w:rPr>
            </w:pPr>
            <w:bookmarkStart w:id="4969" w:name="_Toc4061683"/>
            <w:r w:rsidRPr="008B6682">
              <w:rPr>
                <w:rFonts w:ascii="Calibri" w:eastAsia="Calibri" w:hAnsi="Calibri" w:cs="Arial"/>
                <w:b/>
                <w:bCs/>
                <w:sz w:val="18"/>
                <w:szCs w:val="18"/>
                <w:lang w:val="hr-HR"/>
              </w:rPr>
              <w:t>Balance at 31 December</w:t>
            </w:r>
            <w:bookmarkEnd w:id="4969"/>
          </w:p>
        </w:tc>
        <w:tc>
          <w:tcPr>
            <w:tcW w:w="502" w:type="pct"/>
            <w:tcBorders>
              <w:top w:val="nil"/>
              <w:left w:val="nil"/>
              <w:bottom w:val="single" w:sz="12" w:space="0" w:color="auto"/>
              <w:right w:val="nil"/>
            </w:tcBorders>
            <w:shd w:val="clear" w:color="auto" w:fill="auto"/>
            <w:vAlign w:val="bottom"/>
          </w:tcPr>
          <w:p w14:paraId="0A1CA1BA" w14:textId="77777777" w:rsidR="00F53011" w:rsidRPr="008B6682" w:rsidRDefault="00F53011" w:rsidP="00F53011">
            <w:pPr>
              <w:tabs>
                <w:tab w:val="right" w:pos="1202"/>
              </w:tabs>
              <w:spacing w:line="301" w:lineRule="exact"/>
              <w:jc w:val="right"/>
              <w:outlineLvl w:val="0"/>
              <w:rPr>
                <w:rFonts w:ascii="Calibri" w:eastAsia="Calibri" w:hAnsi="Calibri" w:cs="Arial"/>
                <w:b/>
                <w:bCs/>
                <w:sz w:val="18"/>
                <w:szCs w:val="18"/>
                <w:lang w:val="hr-HR"/>
              </w:rPr>
            </w:pPr>
            <w:r w:rsidRPr="008B6682">
              <w:rPr>
                <w:rFonts w:asciiTheme="minorHAnsi" w:hAnsiTheme="minorHAnsi" w:cstheme="minorHAnsi"/>
                <w:b/>
                <w:sz w:val="18"/>
                <w:szCs w:val="18"/>
              </w:rPr>
              <w:t xml:space="preserve"> </w:t>
            </w:r>
            <w:bookmarkStart w:id="4970" w:name="_Toc4061684"/>
            <w:r w:rsidRPr="008B6682">
              <w:rPr>
                <w:rFonts w:asciiTheme="minorHAnsi" w:hAnsiTheme="minorHAnsi" w:cstheme="minorHAnsi"/>
                <w:b/>
                <w:sz w:val="18"/>
                <w:szCs w:val="18"/>
              </w:rPr>
              <w:t>73,943</w:t>
            </w:r>
            <w:bookmarkEnd w:id="4970"/>
            <w:r w:rsidRPr="008B6682">
              <w:rPr>
                <w:rFonts w:asciiTheme="minorHAnsi" w:hAnsiTheme="minorHAnsi" w:cstheme="minorHAnsi"/>
                <w:b/>
                <w:sz w:val="18"/>
                <w:szCs w:val="18"/>
              </w:rPr>
              <w:t xml:space="preserve"> </w:t>
            </w:r>
          </w:p>
        </w:tc>
        <w:tc>
          <w:tcPr>
            <w:tcW w:w="502" w:type="pct"/>
            <w:tcBorders>
              <w:top w:val="nil"/>
              <w:left w:val="nil"/>
              <w:bottom w:val="single" w:sz="12" w:space="0" w:color="auto"/>
              <w:right w:val="nil"/>
            </w:tcBorders>
            <w:shd w:val="clear" w:color="auto" w:fill="auto"/>
            <w:vAlign w:val="bottom"/>
          </w:tcPr>
          <w:p w14:paraId="07751BD0" w14:textId="77777777" w:rsidR="00F53011" w:rsidRPr="008B6682" w:rsidRDefault="00F53011" w:rsidP="00F53011">
            <w:pPr>
              <w:tabs>
                <w:tab w:val="right" w:pos="1202"/>
              </w:tabs>
              <w:spacing w:line="301" w:lineRule="exact"/>
              <w:jc w:val="right"/>
              <w:outlineLvl w:val="0"/>
              <w:rPr>
                <w:rFonts w:ascii="Calibri" w:eastAsia="Calibri" w:hAnsi="Calibri" w:cs="Arial"/>
                <w:b/>
                <w:bCs/>
                <w:sz w:val="18"/>
                <w:szCs w:val="18"/>
                <w:lang w:val="hr-HR"/>
              </w:rPr>
            </w:pPr>
            <w:r w:rsidRPr="008B6682">
              <w:rPr>
                <w:rFonts w:asciiTheme="minorHAnsi" w:hAnsiTheme="minorHAnsi" w:cstheme="minorHAnsi"/>
                <w:b/>
                <w:sz w:val="18"/>
                <w:szCs w:val="18"/>
              </w:rPr>
              <w:t xml:space="preserve"> </w:t>
            </w:r>
            <w:bookmarkStart w:id="4971" w:name="_Toc4061685"/>
            <w:r w:rsidRPr="008B6682">
              <w:rPr>
                <w:rFonts w:asciiTheme="minorHAnsi" w:hAnsiTheme="minorHAnsi" w:cstheme="minorHAnsi"/>
                <w:b/>
                <w:sz w:val="18"/>
                <w:szCs w:val="18"/>
              </w:rPr>
              <w:t>24,609</w:t>
            </w:r>
            <w:bookmarkEnd w:id="4971"/>
            <w:r w:rsidRPr="008B6682">
              <w:rPr>
                <w:rFonts w:asciiTheme="minorHAnsi" w:hAnsiTheme="minorHAnsi" w:cstheme="minorHAnsi"/>
                <w:b/>
                <w:sz w:val="18"/>
                <w:szCs w:val="18"/>
              </w:rPr>
              <w:t xml:space="preserve"> </w:t>
            </w:r>
          </w:p>
        </w:tc>
        <w:tc>
          <w:tcPr>
            <w:tcW w:w="503" w:type="pct"/>
            <w:tcBorders>
              <w:top w:val="nil"/>
              <w:left w:val="nil"/>
              <w:bottom w:val="single" w:sz="12" w:space="0" w:color="auto"/>
              <w:right w:val="nil"/>
            </w:tcBorders>
            <w:shd w:val="clear" w:color="auto" w:fill="auto"/>
            <w:vAlign w:val="bottom"/>
          </w:tcPr>
          <w:p w14:paraId="32B8B9BA" w14:textId="77777777" w:rsidR="00F53011" w:rsidRPr="008B6682" w:rsidRDefault="00F53011" w:rsidP="00F53011">
            <w:pPr>
              <w:tabs>
                <w:tab w:val="right" w:pos="1202"/>
              </w:tabs>
              <w:spacing w:line="301" w:lineRule="exact"/>
              <w:jc w:val="right"/>
              <w:outlineLvl w:val="0"/>
              <w:rPr>
                <w:rFonts w:ascii="Calibri" w:eastAsia="Calibri" w:hAnsi="Calibri" w:cs="Arial"/>
                <w:b/>
                <w:bCs/>
                <w:sz w:val="18"/>
                <w:szCs w:val="18"/>
                <w:lang w:val="hr-HR"/>
              </w:rPr>
            </w:pPr>
            <w:r w:rsidRPr="008B6682">
              <w:rPr>
                <w:rFonts w:asciiTheme="minorHAnsi" w:hAnsiTheme="minorHAnsi" w:cstheme="minorHAnsi"/>
                <w:b/>
                <w:sz w:val="18"/>
                <w:szCs w:val="18"/>
              </w:rPr>
              <w:t xml:space="preserve"> </w:t>
            </w:r>
            <w:bookmarkStart w:id="4972" w:name="_Toc4061686"/>
            <w:r w:rsidRPr="008B6682">
              <w:rPr>
                <w:rFonts w:asciiTheme="minorHAnsi" w:hAnsiTheme="minorHAnsi" w:cstheme="minorHAnsi"/>
                <w:b/>
                <w:sz w:val="18"/>
                <w:szCs w:val="18"/>
              </w:rPr>
              <w:t>18,602</w:t>
            </w:r>
            <w:bookmarkEnd w:id="4972"/>
            <w:r w:rsidRPr="008B6682">
              <w:rPr>
                <w:rFonts w:asciiTheme="minorHAnsi" w:hAnsiTheme="minorHAnsi" w:cstheme="minorHAnsi"/>
                <w:b/>
                <w:sz w:val="18"/>
                <w:szCs w:val="18"/>
              </w:rPr>
              <w:t xml:space="preserve"> </w:t>
            </w:r>
          </w:p>
        </w:tc>
        <w:tc>
          <w:tcPr>
            <w:tcW w:w="502" w:type="pct"/>
            <w:tcBorders>
              <w:top w:val="nil"/>
              <w:left w:val="nil"/>
              <w:bottom w:val="single" w:sz="12" w:space="0" w:color="auto"/>
              <w:right w:val="nil"/>
            </w:tcBorders>
            <w:shd w:val="clear" w:color="auto" w:fill="auto"/>
            <w:vAlign w:val="bottom"/>
          </w:tcPr>
          <w:p w14:paraId="73B9F321" w14:textId="77777777" w:rsidR="00F53011" w:rsidRPr="008B6682" w:rsidRDefault="00F53011" w:rsidP="00F53011">
            <w:pPr>
              <w:tabs>
                <w:tab w:val="right" w:pos="1202"/>
              </w:tabs>
              <w:spacing w:line="301" w:lineRule="exact"/>
              <w:jc w:val="right"/>
              <w:outlineLvl w:val="0"/>
              <w:rPr>
                <w:rFonts w:ascii="Calibri" w:eastAsia="Calibri" w:hAnsi="Calibri" w:cs="Arial"/>
                <w:b/>
                <w:bCs/>
                <w:sz w:val="18"/>
                <w:szCs w:val="18"/>
                <w:lang w:val="hr-HR"/>
              </w:rPr>
            </w:pPr>
            <w:r w:rsidRPr="008B6682">
              <w:rPr>
                <w:rFonts w:asciiTheme="minorHAnsi" w:hAnsiTheme="minorHAnsi" w:cstheme="minorHAnsi"/>
                <w:b/>
                <w:sz w:val="18"/>
                <w:szCs w:val="18"/>
              </w:rPr>
              <w:t xml:space="preserve"> </w:t>
            </w:r>
            <w:bookmarkStart w:id="4973" w:name="_Toc4061687"/>
            <w:r w:rsidRPr="008B6682">
              <w:rPr>
                <w:rFonts w:asciiTheme="minorHAnsi" w:hAnsiTheme="minorHAnsi" w:cstheme="minorHAnsi"/>
                <w:b/>
                <w:sz w:val="18"/>
                <w:szCs w:val="18"/>
              </w:rPr>
              <w:t>-</w:t>
            </w:r>
            <w:bookmarkEnd w:id="4973"/>
            <w:r w:rsidRPr="008B6682">
              <w:rPr>
                <w:rFonts w:asciiTheme="minorHAnsi" w:hAnsiTheme="minorHAnsi" w:cstheme="minorHAnsi"/>
                <w:b/>
                <w:sz w:val="18"/>
                <w:szCs w:val="18"/>
              </w:rPr>
              <w:t xml:space="preserve"> </w:t>
            </w:r>
          </w:p>
        </w:tc>
        <w:tc>
          <w:tcPr>
            <w:tcW w:w="502" w:type="pct"/>
            <w:tcBorders>
              <w:top w:val="nil"/>
              <w:left w:val="nil"/>
              <w:bottom w:val="single" w:sz="12" w:space="0" w:color="auto"/>
              <w:right w:val="nil"/>
            </w:tcBorders>
            <w:shd w:val="clear" w:color="auto" w:fill="auto"/>
            <w:vAlign w:val="bottom"/>
          </w:tcPr>
          <w:p w14:paraId="3FB11BAB" w14:textId="77777777" w:rsidR="00F53011" w:rsidRPr="008B6682" w:rsidRDefault="00F53011" w:rsidP="00F53011">
            <w:pPr>
              <w:tabs>
                <w:tab w:val="right" w:pos="1202"/>
              </w:tabs>
              <w:spacing w:line="301" w:lineRule="exact"/>
              <w:jc w:val="right"/>
              <w:outlineLvl w:val="0"/>
              <w:rPr>
                <w:rFonts w:ascii="Calibri" w:eastAsia="Calibri" w:hAnsi="Calibri" w:cs="Arial"/>
                <w:b/>
                <w:bCs/>
                <w:sz w:val="18"/>
                <w:szCs w:val="18"/>
                <w:lang w:val="hr-HR"/>
              </w:rPr>
            </w:pPr>
            <w:bookmarkStart w:id="4974" w:name="_Toc4061688"/>
            <w:r w:rsidRPr="008B6682">
              <w:rPr>
                <w:rFonts w:asciiTheme="minorHAnsi" w:hAnsiTheme="minorHAnsi" w:cstheme="minorHAnsi"/>
                <w:b/>
                <w:sz w:val="18"/>
                <w:szCs w:val="18"/>
              </w:rPr>
              <w:t>117,154</w:t>
            </w:r>
            <w:bookmarkEnd w:id="4974"/>
            <w:r w:rsidRPr="008B6682">
              <w:rPr>
                <w:rFonts w:asciiTheme="minorHAnsi" w:hAnsiTheme="minorHAnsi" w:cstheme="minorHAnsi"/>
                <w:b/>
                <w:sz w:val="18"/>
                <w:szCs w:val="18"/>
              </w:rPr>
              <w:t xml:space="preserve"> </w:t>
            </w:r>
          </w:p>
        </w:tc>
        <w:tc>
          <w:tcPr>
            <w:tcW w:w="503" w:type="pct"/>
            <w:tcBorders>
              <w:top w:val="nil"/>
              <w:left w:val="nil"/>
              <w:bottom w:val="single" w:sz="12" w:space="0" w:color="auto"/>
              <w:right w:val="nil"/>
            </w:tcBorders>
            <w:shd w:val="clear" w:color="auto" w:fill="auto"/>
            <w:vAlign w:val="bottom"/>
          </w:tcPr>
          <w:p w14:paraId="087F5181" w14:textId="77777777" w:rsidR="00F53011" w:rsidRPr="008B6682" w:rsidRDefault="00F53011" w:rsidP="00F53011">
            <w:pPr>
              <w:tabs>
                <w:tab w:val="right" w:pos="1202"/>
              </w:tabs>
              <w:spacing w:line="301" w:lineRule="exact"/>
              <w:jc w:val="right"/>
              <w:outlineLvl w:val="0"/>
              <w:rPr>
                <w:rFonts w:ascii="Calibri" w:eastAsia="Calibri" w:hAnsi="Calibri" w:cs="Arial"/>
                <w:b/>
                <w:bCs/>
                <w:sz w:val="18"/>
                <w:szCs w:val="18"/>
                <w:lang w:val="hr-HR"/>
              </w:rPr>
            </w:pPr>
            <w:r w:rsidRPr="008B6682">
              <w:rPr>
                <w:rFonts w:asciiTheme="minorHAnsi" w:hAnsiTheme="minorHAnsi" w:cstheme="minorHAnsi"/>
                <w:b/>
                <w:sz w:val="18"/>
                <w:szCs w:val="18"/>
              </w:rPr>
              <w:t xml:space="preserve"> </w:t>
            </w:r>
            <w:bookmarkStart w:id="4975" w:name="_Toc4061689"/>
            <w:r w:rsidRPr="008B6682">
              <w:rPr>
                <w:rFonts w:asciiTheme="minorHAnsi" w:hAnsiTheme="minorHAnsi" w:cstheme="minorHAnsi"/>
                <w:b/>
                <w:sz w:val="18"/>
                <w:szCs w:val="18"/>
              </w:rPr>
              <w:t>237,926</w:t>
            </w:r>
            <w:bookmarkEnd w:id="4975"/>
            <w:r w:rsidRPr="008B6682">
              <w:rPr>
                <w:rFonts w:asciiTheme="minorHAnsi" w:hAnsiTheme="minorHAnsi" w:cstheme="minorHAnsi"/>
                <w:b/>
                <w:sz w:val="18"/>
                <w:szCs w:val="18"/>
              </w:rPr>
              <w:t xml:space="preserve"> </w:t>
            </w:r>
          </w:p>
        </w:tc>
      </w:tr>
    </w:tbl>
    <w:p w14:paraId="53879B8F" w14:textId="77777777" w:rsidR="00F53011" w:rsidRDefault="00F53011" w:rsidP="00F53011">
      <w:pPr>
        <w:pStyle w:val="T1"/>
        <w:keepNext w:val="0"/>
        <w:spacing w:before="0" w:after="0" w:line="240" w:lineRule="auto"/>
        <w:rPr>
          <w:rFonts w:asciiTheme="minorHAnsi" w:hAnsiTheme="minorHAnsi"/>
          <w:sz w:val="22"/>
          <w:szCs w:val="22"/>
          <w:lang w:val="en-GB"/>
        </w:rPr>
      </w:pPr>
    </w:p>
    <w:p w14:paraId="14678F86" w14:textId="77777777" w:rsidR="00F53011" w:rsidRDefault="00F53011" w:rsidP="00F53011">
      <w:pPr>
        <w:pStyle w:val="T1"/>
        <w:keepNext w:val="0"/>
        <w:spacing w:before="0" w:after="0" w:line="240" w:lineRule="auto"/>
        <w:rPr>
          <w:rFonts w:asciiTheme="minorHAnsi" w:hAnsiTheme="minorHAnsi"/>
          <w:sz w:val="22"/>
          <w:szCs w:val="22"/>
          <w:lang w:val="en-GB"/>
        </w:rPr>
      </w:pPr>
      <w:r w:rsidRPr="00E51D77">
        <w:rPr>
          <w:rFonts w:asciiTheme="minorHAnsi" w:hAnsiTheme="minorHAnsi"/>
          <w:sz w:val="22"/>
          <w:szCs w:val="22"/>
          <w:lang w:val="en-GB"/>
        </w:rPr>
        <w:t>Loans to other customers</w:t>
      </w:r>
    </w:p>
    <w:p w14:paraId="63F9C199" w14:textId="77777777" w:rsidR="00F53011" w:rsidRDefault="00F53011" w:rsidP="00F53011">
      <w:pPr>
        <w:pStyle w:val="T1"/>
        <w:keepNext w:val="0"/>
        <w:spacing w:before="0" w:after="0" w:line="240" w:lineRule="auto"/>
        <w:rPr>
          <w:rFonts w:asciiTheme="minorHAnsi" w:hAnsiTheme="minorHAnsi"/>
          <w:sz w:val="22"/>
          <w:szCs w:val="22"/>
          <w:lang w:val="en-GB"/>
        </w:rPr>
      </w:pPr>
    </w:p>
    <w:tbl>
      <w:tblPr>
        <w:tblpPr w:leftFromText="180" w:rightFromText="180" w:vertAnchor="text" w:horzAnchor="margin" w:tblpX="-568" w:tblpY="10"/>
        <w:tblW w:w="5531" w:type="pct"/>
        <w:tblLayout w:type="fixed"/>
        <w:tblLook w:val="0000" w:firstRow="0" w:lastRow="0" w:firstColumn="0" w:lastColumn="0" w:noHBand="0" w:noVBand="0"/>
      </w:tblPr>
      <w:tblGrid>
        <w:gridCol w:w="4110"/>
        <w:gridCol w:w="1039"/>
        <w:gridCol w:w="1039"/>
        <w:gridCol w:w="1041"/>
        <w:gridCol w:w="1039"/>
        <w:gridCol w:w="1087"/>
        <w:gridCol w:w="994"/>
      </w:tblGrid>
      <w:tr w:rsidR="002E4B7E" w:rsidRPr="008B6682" w14:paraId="2C8E6BF6" w14:textId="77777777" w:rsidTr="00EA22B8">
        <w:trPr>
          <w:trHeight w:val="48"/>
        </w:trPr>
        <w:tc>
          <w:tcPr>
            <w:tcW w:w="1986" w:type="pct"/>
          </w:tcPr>
          <w:p w14:paraId="7F84F414" w14:textId="77777777" w:rsidR="002E4B7E" w:rsidRPr="00F53011" w:rsidRDefault="002E4B7E" w:rsidP="00F53011">
            <w:pPr>
              <w:rPr>
                <w:rFonts w:ascii="Calibri" w:eastAsia="Calibri" w:hAnsi="Calibri" w:cs="Arial"/>
                <w:b/>
                <w:bCs/>
                <w:sz w:val="18"/>
                <w:szCs w:val="18"/>
                <w:lang w:val="hr-HR"/>
              </w:rPr>
            </w:pPr>
            <w:r w:rsidRPr="00EA22B8">
              <w:rPr>
                <w:rFonts w:ascii="Calibri" w:eastAsia="Calibri" w:hAnsi="Calibri" w:cs="Arial"/>
                <w:b/>
                <w:bCs/>
                <w:sz w:val="18"/>
                <w:szCs w:val="18"/>
                <w:lang w:val="hr-HR"/>
              </w:rPr>
              <w:t>Bank</w:t>
            </w:r>
          </w:p>
        </w:tc>
        <w:tc>
          <w:tcPr>
            <w:tcW w:w="2534" w:type="pct"/>
            <w:gridSpan w:val="5"/>
            <w:vAlign w:val="bottom"/>
          </w:tcPr>
          <w:p w14:paraId="2A9499E1" w14:textId="77777777" w:rsidR="002E4B7E" w:rsidRPr="008B6682" w:rsidRDefault="002E4B7E" w:rsidP="00EA22B8">
            <w:pPr>
              <w:jc w:val="center"/>
              <w:rPr>
                <w:rFonts w:ascii="Calibri" w:eastAsia="Calibri" w:hAnsi="Calibri" w:cs="Arial"/>
                <w:b/>
                <w:sz w:val="18"/>
                <w:szCs w:val="18"/>
                <w:lang w:val="hr-HR"/>
              </w:rPr>
            </w:pPr>
            <w:r>
              <w:rPr>
                <w:rFonts w:ascii="Calibri" w:eastAsia="Calibri" w:hAnsi="Calibri" w:cs="Arial"/>
                <w:b/>
                <w:sz w:val="18"/>
                <w:szCs w:val="18"/>
                <w:lang w:val="hr-HR"/>
              </w:rPr>
              <w:t>2018</w:t>
            </w:r>
          </w:p>
        </w:tc>
        <w:tc>
          <w:tcPr>
            <w:tcW w:w="480" w:type="pct"/>
            <w:vAlign w:val="bottom"/>
          </w:tcPr>
          <w:p w14:paraId="21E014E5" w14:textId="77777777" w:rsidR="002E4B7E" w:rsidRPr="008B6682" w:rsidRDefault="002E4B7E" w:rsidP="00F53011">
            <w:pPr>
              <w:jc w:val="right"/>
              <w:rPr>
                <w:rFonts w:ascii="Calibri" w:eastAsia="Calibri" w:hAnsi="Calibri" w:cs="Arial"/>
                <w:b/>
                <w:sz w:val="18"/>
                <w:szCs w:val="18"/>
                <w:lang w:val="hr-HR"/>
              </w:rPr>
            </w:pPr>
            <w:r>
              <w:rPr>
                <w:rFonts w:ascii="Calibri" w:eastAsia="Calibri" w:hAnsi="Calibri" w:cs="Arial"/>
                <w:b/>
                <w:sz w:val="18"/>
                <w:szCs w:val="18"/>
                <w:lang w:val="hr-HR"/>
              </w:rPr>
              <w:t>2017</w:t>
            </w:r>
          </w:p>
        </w:tc>
      </w:tr>
      <w:tr w:rsidR="00F53011" w:rsidRPr="008B6682" w14:paraId="4C348ABF" w14:textId="77777777" w:rsidTr="00EA22B8">
        <w:trPr>
          <w:trHeight w:val="48"/>
        </w:trPr>
        <w:tc>
          <w:tcPr>
            <w:tcW w:w="1986" w:type="pct"/>
          </w:tcPr>
          <w:p w14:paraId="6ED07CE1" w14:textId="77777777" w:rsidR="00F53011" w:rsidRPr="008B6682" w:rsidRDefault="00F53011" w:rsidP="00F53011">
            <w:pPr>
              <w:rPr>
                <w:rFonts w:ascii="Calibri" w:eastAsia="Calibri" w:hAnsi="Calibri" w:cs="Arial"/>
                <w:b/>
                <w:bCs/>
                <w:sz w:val="18"/>
                <w:szCs w:val="18"/>
                <w:lang w:val="hr-HR"/>
              </w:rPr>
            </w:pPr>
          </w:p>
        </w:tc>
        <w:tc>
          <w:tcPr>
            <w:tcW w:w="502" w:type="pct"/>
            <w:vAlign w:val="bottom"/>
          </w:tcPr>
          <w:p w14:paraId="4F53ACA3"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Stage 1</w:t>
            </w:r>
          </w:p>
        </w:tc>
        <w:tc>
          <w:tcPr>
            <w:tcW w:w="502" w:type="pct"/>
            <w:vAlign w:val="bottom"/>
          </w:tcPr>
          <w:p w14:paraId="5812CE71"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Stage 2</w:t>
            </w:r>
          </w:p>
        </w:tc>
        <w:tc>
          <w:tcPr>
            <w:tcW w:w="503" w:type="pct"/>
            <w:vAlign w:val="bottom"/>
          </w:tcPr>
          <w:p w14:paraId="6486AE19"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Stage 3</w:t>
            </w:r>
          </w:p>
        </w:tc>
        <w:tc>
          <w:tcPr>
            <w:tcW w:w="502" w:type="pct"/>
            <w:vAlign w:val="bottom"/>
          </w:tcPr>
          <w:p w14:paraId="1DD1E840"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POCI</w:t>
            </w:r>
          </w:p>
        </w:tc>
        <w:tc>
          <w:tcPr>
            <w:tcW w:w="525" w:type="pct"/>
            <w:vAlign w:val="bottom"/>
          </w:tcPr>
          <w:p w14:paraId="18C799B2"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Total</w:t>
            </w:r>
          </w:p>
        </w:tc>
        <w:tc>
          <w:tcPr>
            <w:tcW w:w="480" w:type="pct"/>
            <w:vAlign w:val="bottom"/>
          </w:tcPr>
          <w:p w14:paraId="3C600F37"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Total</w:t>
            </w:r>
          </w:p>
        </w:tc>
      </w:tr>
      <w:tr w:rsidR="00F53011" w:rsidRPr="008B6682" w14:paraId="48DC5CB2" w14:textId="77777777" w:rsidTr="00EA22B8">
        <w:trPr>
          <w:trHeight w:val="48"/>
        </w:trPr>
        <w:tc>
          <w:tcPr>
            <w:tcW w:w="1986" w:type="pct"/>
          </w:tcPr>
          <w:p w14:paraId="16BB8C18" w14:textId="77777777" w:rsidR="00F53011" w:rsidRPr="008B6682" w:rsidRDefault="00F53011" w:rsidP="00F53011">
            <w:pPr>
              <w:rPr>
                <w:rFonts w:ascii="Calibri" w:eastAsia="Calibri" w:hAnsi="Calibri" w:cs="Arial"/>
                <w:b/>
                <w:bCs/>
                <w:sz w:val="18"/>
                <w:szCs w:val="18"/>
                <w:lang w:val="hr-HR"/>
              </w:rPr>
            </w:pPr>
          </w:p>
        </w:tc>
        <w:tc>
          <w:tcPr>
            <w:tcW w:w="502" w:type="pct"/>
          </w:tcPr>
          <w:p w14:paraId="33FA2BDE"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502" w:type="pct"/>
          </w:tcPr>
          <w:p w14:paraId="1F71B180"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503" w:type="pct"/>
          </w:tcPr>
          <w:p w14:paraId="67B34AC6"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502" w:type="pct"/>
          </w:tcPr>
          <w:p w14:paraId="64486E83"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525" w:type="pct"/>
          </w:tcPr>
          <w:p w14:paraId="49C47699"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480" w:type="pct"/>
          </w:tcPr>
          <w:p w14:paraId="1106B1B6"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r>
      <w:tr w:rsidR="00F53011" w:rsidRPr="008B6682" w14:paraId="28A0D8C9" w14:textId="77777777" w:rsidTr="00EA22B8">
        <w:trPr>
          <w:trHeight w:hRule="exact" w:val="113"/>
        </w:trPr>
        <w:tc>
          <w:tcPr>
            <w:tcW w:w="1986" w:type="pct"/>
          </w:tcPr>
          <w:p w14:paraId="48DD00BD" w14:textId="77777777" w:rsidR="00F53011" w:rsidRPr="008B6682" w:rsidRDefault="00F53011" w:rsidP="00F53011">
            <w:pPr>
              <w:rPr>
                <w:rFonts w:ascii="Calibri" w:eastAsia="Calibri" w:hAnsi="Calibri" w:cs="Arial"/>
                <w:b/>
                <w:bCs/>
                <w:sz w:val="18"/>
                <w:szCs w:val="18"/>
                <w:lang w:val="hr-HR"/>
              </w:rPr>
            </w:pPr>
          </w:p>
        </w:tc>
        <w:tc>
          <w:tcPr>
            <w:tcW w:w="502" w:type="pct"/>
          </w:tcPr>
          <w:p w14:paraId="617237F6" w14:textId="77777777" w:rsidR="00F53011" w:rsidRPr="008B6682" w:rsidRDefault="00F53011" w:rsidP="00F53011">
            <w:pPr>
              <w:jc w:val="right"/>
              <w:rPr>
                <w:rFonts w:ascii="Calibri" w:eastAsia="Calibri" w:hAnsi="Calibri" w:cs="Arial"/>
                <w:b/>
                <w:sz w:val="18"/>
                <w:szCs w:val="18"/>
                <w:lang w:val="hr-HR"/>
              </w:rPr>
            </w:pPr>
          </w:p>
        </w:tc>
        <w:tc>
          <w:tcPr>
            <w:tcW w:w="502" w:type="pct"/>
          </w:tcPr>
          <w:p w14:paraId="75D9C862" w14:textId="77777777" w:rsidR="00F53011" w:rsidRPr="008B6682" w:rsidRDefault="00F53011" w:rsidP="00F53011">
            <w:pPr>
              <w:jc w:val="right"/>
              <w:rPr>
                <w:rFonts w:ascii="Calibri" w:eastAsia="Calibri" w:hAnsi="Calibri" w:cs="Arial"/>
                <w:b/>
                <w:sz w:val="18"/>
                <w:szCs w:val="18"/>
                <w:lang w:val="hr-HR"/>
              </w:rPr>
            </w:pPr>
          </w:p>
        </w:tc>
        <w:tc>
          <w:tcPr>
            <w:tcW w:w="503" w:type="pct"/>
          </w:tcPr>
          <w:p w14:paraId="3EE946A5" w14:textId="77777777" w:rsidR="00F53011" w:rsidRPr="008B6682" w:rsidRDefault="00F53011" w:rsidP="00F53011">
            <w:pPr>
              <w:jc w:val="right"/>
              <w:rPr>
                <w:rFonts w:ascii="Calibri" w:eastAsia="Calibri" w:hAnsi="Calibri" w:cs="Arial"/>
                <w:b/>
                <w:sz w:val="18"/>
                <w:szCs w:val="18"/>
                <w:lang w:val="hr-HR"/>
              </w:rPr>
            </w:pPr>
          </w:p>
        </w:tc>
        <w:tc>
          <w:tcPr>
            <w:tcW w:w="502" w:type="pct"/>
          </w:tcPr>
          <w:p w14:paraId="16480947" w14:textId="77777777" w:rsidR="00F53011" w:rsidRPr="008B6682" w:rsidRDefault="00F53011" w:rsidP="00F53011">
            <w:pPr>
              <w:jc w:val="right"/>
              <w:rPr>
                <w:rFonts w:ascii="Calibri" w:eastAsia="Calibri" w:hAnsi="Calibri" w:cs="Arial"/>
                <w:b/>
                <w:sz w:val="18"/>
                <w:szCs w:val="18"/>
                <w:lang w:val="hr-HR"/>
              </w:rPr>
            </w:pPr>
          </w:p>
        </w:tc>
        <w:tc>
          <w:tcPr>
            <w:tcW w:w="525" w:type="pct"/>
          </w:tcPr>
          <w:p w14:paraId="64989A65" w14:textId="77777777" w:rsidR="00F53011" w:rsidRPr="008B6682" w:rsidRDefault="00F53011" w:rsidP="00F53011">
            <w:pPr>
              <w:jc w:val="right"/>
              <w:rPr>
                <w:rFonts w:ascii="Calibri" w:eastAsia="Calibri" w:hAnsi="Calibri" w:cs="Arial"/>
                <w:b/>
                <w:sz w:val="18"/>
                <w:szCs w:val="18"/>
                <w:lang w:val="hr-HR"/>
              </w:rPr>
            </w:pPr>
          </w:p>
        </w:tc>
        <w:tc>
          <w:tcPr>
            <w:tcW w:w="480" w:type="pct"/>
          </w:tcPr>
          <w:p w14:paraId="4D67F7F9" w14:textId="77777777" w:rsidR="00F53011" w:rsidRPr="008B6682" w:rsidRDefault="00F53011" w:rsidP="00F53011">
            <w:pPr>
              <w:jc w:val="right"/>
              <w:rPr>
                <w:rFonts w:ascii="Calibri" w:eastAsia="Calibri" w:hAnsi="Calibri" w:cs="Arial"/>
                <w:b/>
                <w:sz w:val="18"/>
                <w:szCs w:val="18"/>
                <w:lang w:val="hr-HR"/>
              </w:rPr>
            </w:pPr>
          </w:p>
        </w:tc>
      </w:tr>
      <w:tr w:rsidR="00F53011" w:rsidRPr="008B6682" w14:paraId="438530FC" w14:textId="77777777" w:rsidTr="00EA22B8">
        <w:trPr>
          <w:trHeight w:hRule="exact" w:val="284"/>
        </w:trPr>
        <w:tc>
          <w:tcPr>
            <w:tcW w:w="1986" w:type="pct"/>
            <w:vAlign w:val="center"/>
          </w:tcPr>
          <w:p w14:paraId="3DA95BE1" w14:textId="77777777" w:rsidR="00F53011" w:rsidRPr="008B6682" w:rsidRDefault="00F53011" w:rsidP="00F53011">
            <w:pPr>
              <w:tabs>
                <w:tab w:val="right" w:pos="1202"/>
              </w:tabs>
              <w:outlineLvl w:val="0"/>
              <w:rPr>
                <w:rFonts w:ascii="Calibri" w:eastAsia="Calibri" w:hAnsi="Calibri"/>
                <w:sz w:val="18"/>
                <w:szCs w:val="18"/>
                <w:lang w:val="hr-HR"/>
              </w:rPr>
            </w:pPr>
            <w:bookmarkStart w:id="4976" w:name="_Toc4061690"/>
            <w:r w:rsidRPr="008B6682">
              <w:rPr>
                <w:rFonts w:ascii="Calibri" w:eastAsia="Calibri" w:hAnsi="Calibri"/>
                <w:sz w:val="18"/>
                <w:szCs w:val="18"/>
                <w:lang w:val="hr-HR"/>
              </w:rPr>
              <w:t>Balance at 1 January</w:t>
            </w:r>
            <w:bookmarkEnd w:id="4976"/>
          </w:p>
        </w:tc>
        <w:tc>
          <w:tcPr>
            <w:tcW w:w="502" w:type="pct"/>
            <w:tcBorders>
              <w:top w:val="nil"/>
              <w:left w:val="nil"/>
              <w:bottom w:val="nil"/>
              <w:right w:val="nil"/>
            </w:tcBorders>
            <w:shd w:val="clear" w:color="auto" w:fill="auto"/>
            <w:vAlign w:val="center"/>
          </w:tcPr>
          <w:p w14:paraId="25369DCF"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381</w:t>
            </w:r>
            <w:r>
              <w:rPr>
                <w:rFonts w:asciiTheme="minorHAnsi" w:hAnsiTheme="minorHAnsi" w:cstheme="minorHAnsi"/>
                <w:sz w:val="18"/>
                <w:szCs w:val="18"/>
              </w:rPr>
              <w:t>,</w:t>
            </w:r>
            <w:r w:rsidRPr="008B6682">
              <w:rPr>
                <w:rFonts w:asciiTheme="minorHAnsi" w:hAnsiTheme="minorHAnsi" w:cstheme="minorHAnsi"/>
                <w:sz w:val="18"/>
                <w:szCs w:val="18"/>
              </w:rPr>
              <w:t xml:space="preserve">600 </w:t>
            </w:r>
          </w:p>
        </w:tc>
        <w:tc>
          <w:tcPr>
            <w:tcW w:w="502" w:type="pct"/>
            <w:tcBorders>
              <w:top w:val="nil"/>
              <w:left w:val="nil"/>
              <w:bottom w:val="nil"/>
              <w:right w:val="nil"/>
            </w:tcBorders>
            <w:shd w:val="clear" w:color="auto" w:fill="auto"/>
            <w:vAlign w:val="center"/>
          </w:tcPr>
          <w:p w14:paraId="3B50C439"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452</w:t>
            </w:r>
            <w:r>
              <w:rPr>
                <w:rFonts w:asciiTheme="minorHAnsi" w:hAnsiTheme="minorHAnsi" w:cstheme="minorHAnsi"/>
                <w:sz w:val="18"/>
                <w:szCs w:val="18"/>
              </w:rPr>
              <w:t>,</w:t>
            </w:r>
            <w:r w:rsidRPr="008B6682">
              <w:rPr>
                <w:rFonts w:asciiTheme="minorHAnsi" w:hAnsiTheme="minorHAnsi" w:cstheme="minorHAnsi"/>
                <w:sz w:val="18"/>
                <w:szCs w:val="18"/>
              </w:rPr>
              <w:t xml:space="preserve">780 </w:t>
            </w:r>
          </w:p>
        </w:tc>
        <w:tc>
          <w:tcPr>
            <w:tcW w:w="503" w:type="pct"/>
            <w:tcBorders>
              <w:top w:val="nil"/>
              <w:left w:val="nil"/>
              <w:bottom w:val="nil"/>
              <w:right w:val="nil"/>
            </w:tcBorders>
            <w:shd w:val="clear" w:color="auto" w:fill="auto"/>
            <w:vAlign w:val="center"/>
          </w:tcPr>
          <w:p w14:paraId="24849720"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2</w:t>
            </w:r>
            <w:r>
              <w:rPr>
                <w:rFonts w:asciiTheme="minorHAnsi" w:hAnsiTheme="minorHAnsi" w:cstheme="minorHAnsi"/>
                <w:sz w:val="18"/>
                <w:szCs w:val="18"/>
              </w:rPr>
              <w:t>,</w:t>
            </w:r>
            <w:r w:rsidRPr="008B6682">
              <w:rPr>
                <w:rFonts w:asciiTheme="minorHAnsi" w:hAnsiTheme="minorHAnsi" w:cstheme="minorHAnsi"/>
                <w:sz w:val="18"/>
                <w:szCs w:val="18"/>
              </w:rPr>
              <w:t>758</w:t>
            </w:r>
            <w:r>
              <w:rPr>
                <w:rFonts w:asciiTheme="minorHAnsi" w:hAnsiTheme="minorHAnsi" w:cstheme="minorHAnsi"/>
                <w:sz w:val="18"/>
                <w:szCs w:val="18"/>
              </w:rPr>
              <w:t>,</w:t>
            </w:r>
            <w:r w:rsidRPr="008B6682">
              <w:rPr>
                <w:rFonts w:asciiTheme="minorHAnsi" w:hAnsiTheme="minorHAnsi" w:cstheme="minorHAnsi"/>
                <w:sz w:val="18"/>
                <w:szCs w:val="18"/>
              </w:rPr>
              <w:t xml:space="preserve">825 </w:t>
            </w:r>
          </w:p>
        </w:tc>
        <w:tc>
          <w:tcPr>
            <w:tcW w:w="502" w:type="pct"/>
            <w:tcBorders>
              <w:top w:val="nil"/>
              <w:left w:val="nil"/>
              <w:bottom w:val="nil"/>
              <w:right w:val="nil"/>
            </w:tcBorders>
            <w:shd w:val="clear" w:color="auto" w:fill="auto"/>
            <w:vAlign w:val="center"/>
          </w:tcPr>
          <w:p w14:paraId="0DA666FE"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c>
          <w:tcPr>
            <w:tcW w:w="525" w:type="pct"/>
            <w:tcBorders>
              <w:top w:val="nil"/>
              <w:left w:val="nil"/>
              <w:bottom w:val="nil"/>
              <w:right w:val="nil"/>
            </w:tcBorders>
            <w:shd w:val="clear" w:color="auto" w:fill="auto"/>
            <w:vAlign w:val="center"/>
          </w:tcPr>
          <w:p w14:paraId="43C9D2E0"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3</w:t>
            </w:r>
            <w:r>
              <w:rPr>
                <w:rFonts w:asciiTheme="minorHAnsi" w:hAnsiTheme="minorHAnsi" w:cstheme="minorHAnsi"/>
                <w:sz w:val="18"/>
                <w:szCs w:val="18"/>
              </w:rPr>
              <w:t>,</w:t>
            </w:r>
            <w:r w:rsidRPr="008B6682">
              <w:rPr>
                <w:rFonts w:asciiTheme="minorHAnsi" w:hAnsiTheme="minorHAnsi" w:cstheme="minorHAnsi"/>
                <w:sz w:val="18"/>
                <w:szCs w:val="18"/>
              </w:rPr>
              <w:t>593</w:t>
            </w:r>
            <w:r>
              <w:rPr>
                <w:rFonts w:asciiTheme="minorHAnsi" w:hAnsiTheme="minorHAnsi" w:cstheme="minorHAnsi"/>
                <w:sz w:val="18"/>
                <w:szCs w:val="18"/>
              </w:rPr>
              <w:t>,</w:t>
            </w:r>
            <w:r w:rsidRPr="008B6682">
              <w:rPr>
                <w:rFonts w:asciiTheme="minorHAnsi" w:hAnsiTheme="minorHAnsi" w:cstheme="minorHAnsi"/>
                <w:sz w:val="18"/>
                <w:szCs w:val="18"/>
              </w:rPr>
              <w:t xml:space="preserve">205 </w:t>
            </w:r>
          </w:p>
        </w:tc>
        <w:tc>
          <w:tcPr>
            <w:tcW w:w="480" w:type="pct"/>
            <w:tcBorders>
              <w:top w:val="nil"/>
              <w:left w:val="nil"/>
              <w:bottom w:val="nil"/>
              <w:right w:val="nil"/>
            </w:tcBorders>
            <w:shd w:val="clear" w:color="auto" w:fill="auto"/>
            <w:vAlign w:val="center"/>
          </w:tcPr>
          <w:p w14:paraId="30ABA27C"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2</w:t>
            </w:r>
            <w:r>
              <w:rPr>
                <w:rFonts w:asciiTheme="minorHAnsi" w:hAnsiTheme="minorHAnsi" w:cstheme="minorHAnsi"/>
                <w:sz w:val="18"/>
                <w:szCs w:val="18"/>
              </w:rPr>
              <w:t>,</w:t>
            </w:r>
            <w:r w:rsidRPr="008B6682">
              <w:rPr>
                <w:rFonts w:asciiTheme="minorHAnsi" w:hAnsiTheme="minorHAnsi" w:cstheme="minorHAnsi"/>
                <w:sz w:val="18"/>
                <w:szCs w:val="18"/>
              </w:rPr>
              <w:t>579</w:t>
            </w:r>
            <w:r>
              <w:rPr>
                <w:rFonts w:asciiTheme="minorHAnsi" w:hAnsiTheme="minorHAnsi" w:cstheme="minorHAnsi"/>
                <w:sz w:val="18"/>
                <w:szCs w:val="18"/>
              </w:rPr>
              <w:t>,</w:t>
            </w:r>
            <w:r w:rsidRPr="008B6682">
              <w:rPr>
                <w:rFonts w:asciiTheme="minorHAnsi" w:hAnsiTheme="minorHAnsi" w:cstheme="minorHAnsi"/>
                <w:sz w:val="18"/>
                <w:szCs w:val="18"/>
              </w:rPr>
              <w:t xml:space="preserve">501 </w:t>
            </w:r>
          </w:p>
        </w:tc>
      </w:tr>
      <w:tr w:rsidR="00F53011" w:rsidRPr="008B6682" w14:paraId="40CC33B8" w14:textId="77777777" w:rsidTr="00EA22B8">
        <w:trPr>
          <w:trHeight w:hRule="exact" w:val="284"/>
        </w:trPr>
        <w:tc>
          <w:tcPr>
            <w:tcW w:w="1986" w:type="pct"/>
            <w:vAlign w:val="center"/>
          </w:tcPr>
          <w:p w14:paraId="67B50764" w14:textId="77777777" w:rsidR="00F53011" w:rsidRPr="008B6682" w:rsidRDefault="00F53011" w:rsidP="00F53011">
            <w:pPr>
              <w:tabs>
                <w:tab w:val="right" w:pos="1202"/>
              </w:tabs>
              <w:outlineLvl w:val="0"/>
              <w:rPr>
                <w:rFonts w:ascii="Calibri" w:eastAsia="Calibri" w:hAnsi="Calibri"/>
                <w:sz w:val="18"/>
                <w:szCs w:val="18"/>
                <w:lang w:val="hr-HR"/>
              </w:rPr>
            </w:pPr>
            <w:bookmarkStart w:id="4977" w:name="_Toc4061691"/>
            <w:r w:rsidRPr="008B6682">
              <w:rPr>
                <w:rFonts w:ascii="Calibri" w:eastAsia="Calibri" w:hAnsi="Calibri"/>
                <w:sz w:val="18"/>
                <w:szCs w:val="18"/>
                <w:lang w:val="hr-HR"/>
              </w:rPr>
              <w:t>Transfer to Stage 1</w:t>
            </w:r>
            <w:bookmarkEnd w:id="4977"/>
          </w:p>
        </w:tc>
        <w:tc>
          <w:tcPr>
            <w:tcW w:w="502" w:type="pct"/>
            <w:tcBorders>
              <w:top w:val="nil"/>
              <w:left w:val="nil"/>
              <w:bottom w:val="nil"/>
              <w:right w:val="nil"/>
            </w:tcBorders>
            <w:shd w:val="clear" w:color="auto" w:fill="auto"/>
            <w:vAlign w:val="center"/>
          </w:tcPr>
          <w:p w14:paraId="26E96AFC"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22</w:t>
            </w:r>
            <w:r>
              <w:rPr>
                <w:rFonts w:asciiTheme="minorHAnsi" w:hAnsiTheme="minorHAnsi" w:cstheme="minorHAnsi"/>
                <w:sz w:val="18"/>
                <w:szCs w:val="18"/>
              </w:rPr>
              <w:t>,</w:t>
            </w:r>
            <w:r w:rsidRPr="008B6682">
              <w:rPr>
                <w:rFonts w:asciiTheme="minorHAnsi" w:hAnsiTheme="minorHAnsi" w:cstheme="minorHAnsi"/>
                <w:sz w:val="18"/>
                <w:szCs w:val="18"/>
              </w:rPr>
              <w:t xml:space="preserve">243 </w:t>
            </w:r>
          </w:p>
        </w:tc>
        <w:tc>
          <w:tcPr>
            <w:tcW w:w="502" w:type="pct"/>
            <w:tcBorders>
              <w:top w:val="nil"/>
              <w:left w:val="nil"/>
              <w:bottom w:val="nil"/>
              <w:right w:val="nil"/>
            </w:tcBorders>
            <w:shd w:val="clear" w:color="auto" w:fill="auto"/>
            <w:vAlign w:val="center"/>
          </w:tcPr>
          <w:p w14:paraId="63BA0F59"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(21</w:t>
            </w:r>
            <w:r>
              <w:rPr>
                <w:rFonts w:asciiTheme="minorHAnsi" w:hAnsiTheme="minorHAnsi" w:cstheme="minorHAnsi"/>
                <w:sz w:val="18"/>
                <w:szCs w:val="18"/>
              </w:rPr>
              <w:t>,</w:t>
            </w:r>
            <w:r w:rsidRPr="008B6682">
              <w:rPr>
                <w:rFonts w:asciiTheme="minorHAnsi" w:hAnsiTheme="minorHAnsi" w:cstheme="minorHAnsi"/>
                <w:sz w:val="18"/>
                <w:szCs w:val="18"/>
              </w:rPr>
              <w:t>969)</w:t>
            </w:r>
          </w:p>
        </w:tc>
        <w:tc>
          <w:tcPr>
            <w:tcW w:w="503" w:type="pct"/>
            <w:tcBorders>
              <w:top w:val="nil"/>
              <w:left w:val="nil"/>
              <w:bottom w:val="nil"/>
              <w:right w:val="nil"/>
            </w:tcBorders>
            <w:shd w:val="clear" w:color="auto" w:fill="auto"/>
            <w:vAlign w:val="center"/>
          </w:tcPr>
          <w:p w14:paraId="73EBC64F"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(274)</w:t>
            </w:r>
          </w:p>
        </w:tc>
        <w:tc>
          <w:tcPr>
            <w:tcW w:w="502" w:type="pct"/>
            <w:tcBorders>
              <w:top w:val="nil"/>
              <w:left w:val="nil"/>
              <w:bottom w:val="nil"/>
              <w:right w:val="nil"/>
            </w:tcBorders>
            <w:shd w:val="clear" w:color="auto" w:fill="auto"/>
            <w:vAlign w:val="center"/>
          </w:tcPr>
          <w:p w14:paraId="3723C401"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c>
          <w:tcPr>
            <w:tcW w:w="525" w:type="pct"/>
            <w:tcBorders>
              <w:top w:val="nil"/>
              <w:left w:val="nil"/>
              <w:bottom w:val="nil"/>
              <w:right w:val="nil"/>
            </w:tcBorders>
            <w:shd w:val="clear" w:color="auto" w:fill="auto"/>
            <w:vAlign w:val="center"/>
          </w:tcPr>
          <w:p w14:paraId="72232537"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c>
          <w:tcPr>
            <w:tcW w:w="480" w:type="pct"/>
            <w:tcBorders>
              <w:top w:val="nil"/>
              <w:left w:val="nil"/>
              <w:bottom w:val="nil"/>
              <w:right w:val="nil"/>
            </w:tcBorders>
            <w:shd w:val="clear" w:color="auto" w:fill="auto"/>
            <w:vAlign w:val="center"/>
          </w:tcPr>
          <w:p w14:paraId="49579A6D"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r>
      <w:tr w:rsidR="00F53011" w:rsidRPr="008B6682" w14:paraId="1B839571" w14:textId="77777777" w:rsidTr="00EA22B8">
        <w:trPr>
          <w:trHeight w:hRule="exact" w:val="284"/>
        </w:trPr>
        <w:tc>
          <w:tcPr>
            <w:tcW w:w="1986" w:type="pct"/>
            <w:vAlign w:val="center"/>
          </w:tcPr>
          <w:p w14:paraId="74E8F7CD" w14:textId="77777777" w:rsidR="00F53011" w:rsidRPr="008B6682" w:rsidRDefault="00F53011" w:rsidP="00F53011">
            <w:pPr>
              <w:tabs>
                <w:tab w:val="right" w:pos="1202"/>
              </w:tabs>
              <w:outlineLvl w:val="0"/>
              <w:rPr>
                <w:rFonts w:ascii="Calibri" w:eastAsia="Calibri" w:hAnsi="Calibri"/>
                <w:sz w:val="18"/>
                <w:szCs w:val="18"/>
                <w:lang w:val="hr-HR"/>
              </w:rPr>
            </w:pPr>
            <w:bookmarkStart w:id="4978" w:name="_Toc4061692"/>
            <w:r w:rsidRPr="008B6682">
              <w:rPr>
                <w:rFonts w:ascii="Calibri" w:eastAsia="Calibri" w:hAnsi="Calibri"/>
                <w:sz w:val="18"/>
                <w:szCs w:val="18"/>
                <w:lang w:val="hr-HR"/>
              </w:rPr>
              <w:t>Transfer to Stage 2</w:t>
            </w:r>
            <w:bookmarkEnd w:id="4978"/>
          </w:p>
        </w:tc>
        <w:tc>
          <w:tcPr>
            <w:tcW w:w="502" w:type="pct"/>
            <w:tcBorders>
              <w:top w:val="nil"/>
              <w:left w:val="nil"/>
              <w:bottom w:val="nil"/>
              <w:right w:val="nil"/>
            </w:tcBorders>
            <w:shd w:val="clear" w:color="auto" w:fill="auto"/>
            <w:vAlign w:val="center"/>
          </w:tcPr>
          <w:p w14:paraId="28776B23"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(379</w:t>
            </w:r>
            <w:r>
              <w:rPr>
                <w:rFonts w:asciiTheme="minorHAnsi" w:hAnsiTheme="minorHAnsi" w:cstheme="minorHAnsi"/>
                <w:sz w:val="18"/>
                <w:szCs w:val="18"/>
              </w:rPr>
              <w:t>,</w:t>
            </w:r>
            <w:r w:rsidRPr="008B6682">
              <w:rPr>
                <w:rFonts w:asciiTheme="minorHAnsi" w:hAnsiTheme="minorHAnsi" w:cstheme="minorHAnsi"/>
                <w:sz w:val="18"/>
                <w:szCs w:val="18"/>
              </w:rPr>
              <w:t>180)</w:t>
            </w:r>
          </w:p>
        </w:tc>
        <w:tc>
          <w:tcPr>
            <w:tcW w:w="502" w:type="pct"/>
            <w:tcBorders>
              <w:top w:val="nil"/>
              <w:left w:val="nil"/>
              <w:bottom w:val="nil"/>
              <w:right w:val="nil"/>
            </w:tcBorders>
            <w:shd w:val="clear" w:color="auto" w:fill="auto"/>
            <w:vAlign w:val="center"/>
          </w:tcPr>
          <w:p w14:paraId="0855D457"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382</w:t>
            </w:r>
            <w:r>
              <w:rPr>
                <w:rFonts w:asciiTheme="minorHAnsi" w:hAnsiTheme="minorHAnsi" w:cstheme="minorHAnsi"/>
                <w:sz w:val="18"/>
                <w:szCs w:val="18"/>
              </w:rPr>
              <w:t>,</w:t>
            </w:r>
            <w:r w:rsidRPr="008B6682">
              <w:rPr>
                <w:rFonts w:asciiTheme="minorHAnsi" w:hAnsiTheme="minorHAnsi" w:cstheme="minorHAnsi"/>
                <w:sz w:val="18"/>
                <w:szCs w:val="18"/>
              </w:rPr>
              <w:t xml:space="preserve">723 </w:t>
            </w:r>
          </w:p>
        </w:tc>
        <w:tc>
          <w:tcPr>
            <w:tcW w:w="503" w:type="pct"/>
            <w:tcBorders>
              <w:top w:val="nil"/>
              <w:left w:val="nil"/>
              <w:bottom w:val="nil"/>
              <w:right w:val="nil"/>
            </w:tcBorders>
            <w:shd w:val="clear" w:color="auto" w:fill="auto"/>
            <w:vAlign w:val="center"/>
          </w:tcPr>
          <w:p w14:paraId="5FBFD10A"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(3</w:t>
            </w:r>
            <w:r>
              <w:rPr>
                <w:rFonts w:asciiTheme="minorHAnsi" w:hAnsiTheme="minorHAnsi" w:cstheme="minorHAnsi"/>
                <w:sz w:val="18"/>
                <w:szCs w:val="18"/>
              </w:rPr>
              <w:t>,</w:t>
            </w:r>
            <w:r w:rsidRPr="008B6682">
              <w:rPr>
                <w:rFonts w:asciiTheme="minorHAnsi" w:hAnsiTheme="minorHAnsi" w:cstheme="minorHAnsi"/>
                <w:sz w:val="18"/>
                <w:szCs w:val="18"/>
              </w:rPr>
              <w:t>543)</w:t>
            </w:r>
          </w:p>
        </w:tc>
        <w:tc>
          <w:tcPr>
            <w:tcW w:w="502" w:type="pct"/>
            <w:tcBorders>
              <w:top w:val="nil"/>
              <w:left w:val="nil"/>
              <w:bottom w:val="nil"/>
              <w:right w:val="nil"/>
            </w:tcBorders>
            <w:shd w:val="clear" w:color="auto" w:fill="auto"/>
            <w:vAlign w:val="center"/>
          </w:tcPr>
          <w:p w14:paraId="5CC358C1"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c>
          <w:tcPr>
            <w:tcW w:w="525" w:type="pct"/>
            <w:tcBorders>
              <w:top w:val="nil"/>
              <w:left w:val="nil"/>
              <w:bottom w:val="nil"/>
              <w:right w:val="nil"/>
            </w:tcBorders>
            <w:shd w:val="clear" w:color="auto" w:fill="auto"/>
            <w:vAlign w:val="center"/>
          </w:tcPr>
          <w:p w14:paraId="4D30C213"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c>
          <w:tcPr>
            <w:tcW w:w="480" w:type="pct"/>
            <w:tcBorders>
              <w:top w:val="nil"/>
              <w:left w:val="nil"/>
              <w:bottom w:val="nil"/>
              <w:right w:val="nil"/>
            </w:tcBorders>
            <w:shd w:val="clear" w:color="auto" w:fill="auto"/>
            <w:vAlign w:val="center"/>
          </w:tcPr>
          <w:p w14:paraId="62922433"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r>
      <w:tr w:rsidR="00F53011" w:rsidRPr="008B6682" w14:paraId="6AD7EF53" w14:textId="77777777" w:rsidTr="00EA22B8">
        <w:trPr>
          <w:trHeight w:hRule="exact" w:val="284"/>
        </w:trPr>
        <w:tc>
          <w:tcPr>
            <w:tcW w:w="1986" w:type="pct"/>
            <w:vAlign w:val="center"/>
          </w:tcPr>
          <w:p w14:paraId="2208CC85" w14:textId="77777777" w:rsidR="00F53011" w:rsidRPr="008B6682" w:rsidRDefault="00F53011" w:rsidP="00F53011">
            <w:pPr>
              <w:tabs>
                <w:tab w:val="right" w:pos="1202"/>
              </w:tabs>
              <w:outlineLvl w:val="0"/>
              <w:rPr>
                <w:rFonts w:ascii="Calibri" w:eastAsia="Calibri" w:hAnsi="Calibri"/>
                <w:sz w:val="18"/>
                <w:szCs w:val="18"/>
                <w:lang w:val="hr-HR"/>
              </w:rPr>
            </w:pPr>
            <w:bookmarkStart w:id="4979" w:name="_Toc4061693"/>
            <w:r w:rsidRPr="008B6682">
              <w:rPr>
                <w:rFonts w:ascii="Calibri" w:eastAsia="Calibri" w:hAnsi="Calibri"/>
                <w:sz w:val="18"/>
                <w:szCs w:val="18"/>
                <w:lang w:val="hr-HR"/>
              </w:rPr>
              <w:t>Transfer to Stage 3</w:t>
            </w:r>
            <w:bookmarkEnd w:id="4979"/>
          </w:p>
        </w:tc>
        <w:tc>
          <w:tcPr>
            <w:tcW w:w="502" w:type="pct"/>
            <w:tcBorders>
              <w:top w:val="nil"/>
              <w:left w:val="nil"/>
              <w:bottom w:val="nil"/>
              <w:right w:val="nil"/>
            </w:tcBorders>
            <w:shd w:val="clear" w:color="auto" w:fill="auto"/>
            <w:vAlign w:val="center"/>
          </w:tcPr>
          <w:p w14:paraId="469AD432"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80" w:name="_Toc4061694"/>
            <w:r w:rsidRPr="008B6682">
              <w:rPr>
                <w:rFonts w:asciiTheme="minorHAnsi" w:hAnsiTheme="minorHAnsi" w:cstheme="minorHAnsi"/>
                <w:sz w:val="18"/>
                <w:szCs w:val="18"/>
              </w:rPr>
              <w:t>(39</w:t>
            </w:r>
            <w:r>
              <w:rPr>
                <w:rFonts w:asciiTheme="minorHAnsi" w:hAnsiTheme="minorHAnsi" w:cstheme="minorHAnsi"/>
                <w:sz w:val="18"/>
                <w:szCs w:val="18"/>
              </w:rPr>
              <w:t>,</w:t>
            </w:r>
            <w:r w:rsidRPr="008B6682">
              <w:rPr>
                <w:rFonts w:asciiTheme="minorHAnsi" w:hAnsiTheme="minorHAnsi" w:cstheme="minorHAnsi"/>
                <w:sz w:val="18"/>
                <w:szCs w:val="18"/>
              </w:rPr>
              <w:t>281)</w:t>
            </w:r>
            <w:bookmarkEnd w:id="4980"/>
          </w:p>
        </w:tc>
        <w:tc>
          <w:tcPr>
            <w:tcW w:w="502" w:type="pct"/>
            <w:tcBorders>
              <w:top w:val="nil"/>
              <w:left w:val="nil"/>
              <w:bottom w:val="nil"/>
              <w:right w:val="nil"/>
            </w:tcBorders>
            <w:shd w:val="clear" w:color="auto" w:fill="auto"/>
            <w:vAlign w:val="center"/>
          </w:tcPr>
          <w:p w14:paraId="3CCB5FC0"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81" w:name="_Toc4061695"/>
            <w:r w:rsidRPr="008B6682">
              <w:rPr>
                <w:rFonts w:asciiTheme="minorHAnsi" w:hAnsiTheme="minorHAnsi" w:cstheme="minorHAnsi"/>
                <w:sz w:val="18"/>
                <w:szCs w:val="18"/>
              </w:rPr>
              <w:t>(82</w:t>
            </w:r>
            <w:r>
              <w:rPr>
                <w:rFonts w:asciiTheme="minorHAnsi" w:hAnsiTheme="minorHAnsi" w:cstheme="minorHAnsi"/>
                <w:sz w:val="18"/>
                <w:szCs w:val="18"/>
              </w:rPr>
              <w:t>,</w:t>
            </w:r>
            <w:r w:rsidRPr="008B6682">
              <w:rPr>
                <w:rFonts w:asciiTheme="minorHAnsi" w:hAnsiTheme="minorHAnsi" w:cstheme="minorHAnsi"/>
                <w:sz w:val="18"/>
                <w:szCs w:val="18"/>
              </w:rPr>
              <w:t>634)</w:t>
            </w:r>
            <w:bookmarkEnd w:id="4981"/>
          </w:p>
        </w:tc>
        <w:tc>
          <w:tcPr>
            <w:tcW w:w="503" w:type="pct"/>
            <w:tcBorders>
              <w:top w:val="nil"/>
              <w:left w:val="nil"/>
              <w:bottom w:val="nil"/>
              <w:right w:val="nil"/>
            </w:tcBorders>
            <w:shd w:val="clear" w:color="auto" w:fill="auto"/>
            <w:vAlign w:val="center"/>
          </w:tcPr>
          <w:p w14:paraId="61251D91"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82" w:name="_Toc4061696"/>
            <w:r w:rsidRPr="008B6682">
              <w:rPr>
                <w:rFonts w:asciiTheme="minorHAnsi" w:hAnsiTheme="minorHAnsi" w:cstheme="minorHAnsi"/>
                <w:sz w:val="18"/>
                <w:szCs w:val="18"/>
              </w:rPr>
              <w:t>121</w:t>
            </w:r>
            <w:r>
              <w:rPr>
                <w:rFonts w:asciiTheme="minorHAnsi" w:hAnsiTheme="minorHAnsi" w:cstheme="minorHAnsi"/>
                <w:sz w:val="18"/>
                <w:szCs w:val="18"/>
              </w:rPr>
              <w:t>,</w:t>
            </w:r>
            <w:r w:rsidRPr="008B6682">
              <w:rPr>
                <w:rFonts w:asciiTheme="minorHAnsi" w:hAnsiTheme="minorHAnsi" w:cstheme="minorHAnsi"/>
                <w:sz w:val="18"/>
                <w:szCs w:val="18"/>
              </w:rPr>
              <w:t>915</w:t>
            </w:r>
            <w:bookmarkEnd w:id="4982"/>
            <w:r w:rsidRPr="008B6682">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center"/>
          </w:tcPr>
          <w:p w14:paraId="67EC3531"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83" w:name="_Toc4061697"/>
            <w:r w:rsidRPr="008B6682">
              <w:rPr>
                <w:rFonts w:asciiTheme="minorHAnsi" w:hAnsiTheme="minorHAnsi" w:cstheme="minorHAnsi"/>
                <w:sz w:val="18"/>
                <w:szCs w:val="18"/>
              </w:rPr>
              <w:t>-</w:t>
            </w:r>
            <w:bookmarkEnd w:id="4983"/>
            <w:r w:rsidRPr="008B6682">
              <w:rPr>
                <w:rFonts w:asciiTheme="minorHAnsi" w:hAnsiTheme="minorHAnsi" w:cstheme="minorHAnsi"/>
                <w:sz w:val="18"/>
                <w:szCs w:val="18"/>
              </w:rPr>
              <w:t xml:space="preserve"> </w:t>
            </w:r>
          </w:p>
        </w:tc>
        <w:tc>
          <w:tcPr>
            <w:tcW w:w="525" w:type="pct"/>
            <w:tcBorders>
              <w:top w:val="nil"/>
              <w:left w:val="nil"/>
              <w:bottom w:val="nil"/>
              <w:right w:val="nil"/>
            </w:tcBorders>
            <w:shd w:val="clear" w:color="auto" w:fill="auto"/>
            <w:vAlign w:val="center"/>
          </w:tcPr>
          <w:p w14:paraId="6BC179C1"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highlight w:val="yellow"/>
                <w:lang w:val="hr-HR"/>
              </w:rPr>
            </w:pPr>
            <w:r w:rsidRPr="008B6682">
              <w:rPr>
                <w:rFonts w:asciiTheme="minorHAnsi" w:hAnsiTheme="minorHAnsi" w:cstheme="minorHAnsi"/>
                <w:sz w:val="18"/>
                <w:szCs w:val="18"/>
              </w:rPr>
              <w:t xml:space="preserve"> </w:t>
            </w:r>
            <w:bookmarkStart w:id="4984" w:name="_Toc4061698"/>
            <w:r w:rsidRPr="008B6682">
              <w:rPr>
                <w:rFonts w:asciiTheme="minorHAnsi" w:hAnsiTheme="minorHAnsi" w:cstheme="minorHAnsi"/>
                <w:sz w:val="18"/>
                <w:szCs w:val="18"/>
              </w:rPr>
              <w:t>-</w:t>
            </w:r>
            <w:bookmarkEnd w:id="4984"/>
            <w:r w:rsidRPr="008B6682">
              <w:rPr>
                <w:rFonts w:asciiTheme="minorHAnsi" w:hAnsiTheme="minorHAnsi" w:cstheme="minorHAnsi"/>
                <w:sz w:val="18"/>
                <w:szCs w:val="18"/>
              </w:rPr>
              <w:t xml:space="preserve"> </w:t>
            </w:r>
          </w:p>
        </w:tc>
        <w:tc>
          <w:tcPr>
            <w:tcW w:w="480" w:type="pct"/>
            <w:tcBorders>
              <w:top w:val="nil"/>
              <w:left w:val="nil"/>
              <w:bottom w:val="nil"/>
              <w:right w:val="nil"/>
            </w:tcBorders>
            <w:shd w:val="clear" w:color="auto" w:fill="auto"/>
            <w:vAlign w:val="center"/>
          </w:tcPr>
          <w:p w14:paraId="7868E2F6"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highlight w:val="yellow"/>
                <w:lang w:val="hr-HR"/>
              </w:rPr>
            </w:pPr>
            <w:r w:rsidRPr="008B6682">
              <w:rPr>
                <w:rFonts w:asciiTheme="minorHAnsi" w:hAnsiTheme="minorHAnsi" w:cstheme="minorHAnsi"/>
                <w:sz w:val="18"/>
                <w:szCs w:val="18"/>
              </w:rPr>
              <w:t xml:space="preserve"> </w:t>
            </w:r>
            <w:bookmarkStart w:id="4985" w:name="_Toc4061699"/>
            <w:r w:rsidRPr="008B6682">
              <w:rPr>
                <w:rFonts w:asciiTheme="minorHAnsi" w:hAnsiTheme="minorHAnsi" w:cstheme="minorHAnsi"/>
                <w:sz w:val="18"/>
                <w:szCs w:val="18"/>
              </w:rPr>
              <w:t>-</w:t>
            </w:r>
            <w:bookmarkEnd w:id="4985"/>
            <w:r w:rsidRPr="008B6682">
              <w:rPr>
                <w:rFonts w:asciiTheme="minorHAnsi" w:hAnsiTheme="minorHAnsi" w:cstheme="minorHAnsi"/>
                <w:sz w:val="18"/>
                <w:szCs w:val="18"/>
              </w:rPr>
              <w:t xml:space="preserve"> </w:t>
            </w:r>
          </w:p>
        </w:tc>
      </w:tr>
      <w:tr w:rsidR="00F53011" w:rsidRPr="008B6682" w14:paraId="2F22998B" w14:textId="77777777" w:rsidTr="00EA22B8">
        <w:trPr>
          <w:trHeight w:hRule="exact" w:val="284"/>
        </w:trPr>
        <w:tc>
          <w:tcPr>
            <w:tcW w:w="1986" w:type="pct"/>
            <w:vAlign w:val="center"/>
          </w:tcPr>
          <w:p w14:paraId="79053C02" w14:textId="77777777" w:rsidR="00F53011" w:rsidRPr="008B6682" w:rsidRDefault="00F53011" w:rsidP="00F53011">
            <w:pPr>
              <w:tabs>
                <w:tab w:val="right" w:pos="1202"/>
              </w:tabs>
              <w:outlineLvl w:val="0"/>
              <w:rPr>
                <w:rFonts w:ascii="Calibri" w:eastAsia="Calibri" w:hAnsi="Calibri"/>
                <w:sz w:val="18"/>
                <w:szCs w:val="18"/>
                <w:lang w:val="hr-HR"/>
              </w:rPr>
            </w:pPr>
            <w:bookmarkStart w:id="4986" w:name="_Toc4061700"/>
            <w:r w:rsidRPr="008B6682">
              <w:rPr>
                <w:rFonts w:ascii="Calibri" w:eastAsia="Calibri" w:hAnsi="Calibri"/>
                <w:sz w:val="18"/>
                <w:szCs w:val="18"/>
                <w:lang w:val="hr-HR"/>
              </w:rPr>
              <w:t>Increase of loss allowance</w:t>
            </w:r>
            <w:bookmarkEnd w:id="4986"/>
          </w:p>
        </w:tc>
        <w:tc>
          <w:tcPr>
            <w:tcW w:w="502" w:type="pct"/>
            <w:tcBorders>
              <w:top w:val="nil"/>
              <w:left w:val="nil"/>
              <w:bottom w:val="nil"/>
              <w:right w:val="nil"/>
            </w:tcBorders>
            <w:shd w:val="clear" w:color="auto" w:fill="auto"/>
            <w:vAlign w:val="center"/>
          </w:tcPr>
          <w:p w14:paraId="58DC187A"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87" w:name="_Toc4061701"/>
            <w:r w:rsidRPr="008B6682">
              <w:rPr>
                <w:rFonts w:asciiTheme="minorHAnsi" w:hAnsiTheme="minorHAnsi" w:cstheme="minorHAnsi"/>
                <w:sz w:val="18"/>
                <w:szCs w:val="18"/>
              </w:rPr>
              <w:t>211</w:t>
            </w:r>
            <w:r>
              <w:rPr>
                <w:rFonts w:asciiTheme="minorHAnsi" w:hAnsiTheme="minorHAnsi" w:cstheme="minorHAnsi"/>
                <w:sz w:val="18"/>
                <w:szCs w:val="18"/>
              </w:rPr>
              <w:t>,</w:t>
            </w:r>
            <w:r w:rsidRPr="008B6682">
              <w:rPr>
                <w:rFonts w:asciiTheme="minorHAnsi" w:hAnsiTheme="minorHAnsi" w:cstheme="minorHAnsi"/>
                <w:sz w:val="18"/>
                <w:szCs w:val="18"/>
              </w:rPr>
              <w:t>756</w:t>
            </w:r>
            <w:bookmarkEnd w:id="4987"/>
            <w:r w:rsidRPr="008B6682">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center"/>
          </w:tcPr>
          <w:p w14:paraId="0EA3F4FD"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88" w:name="_Toc4061702"/>
            <w:r w:rsidRPr="008B6682">
              <w:rPr>
                <w:rFonts w:asciiTheme="minorHAnsi" w:hAnsiTheme="minorHAnsi" w:cstheme="minorHAnsi"/>
                <w:sz w:val="18"/>
                <w:szCs w:val="18"/>
              </w:rPr>
              <w:t>416</w:t>
            </w:r>
            <w:r>
              <w:rPr>
                <w:rFonts w:asciiTheme="minorHAnsi" w:hAnsiTheme="minorHAnsi" w:cstheme="minorHAnsi"/>
                <w:sz w:val="18"/>
                <w:szCs w:val="18"/>
              </w:rPr>
              <w:t>,</w:t>
            </w:r>
            <w:r w:rsidRPr="008B6682">
              <w:rPr>
                <w:rFonts w:asciiTheme="minorHAnsi" w:hAnsiTheme="minorHAnsi" w:cstheme="minorHAnsi"/>
                <w:sz w:val="18"/>
                <w:szCs w:val="18"/>
              </w:rPr>
              <w:t>830</w:t>
            </w:r>
            <w:bookmarkEnd w:id="4988"/>
            <w:r w:rsidRPr="008B6682">
              <w:rPr>
                <w:rFonts w:asciiTheme="minorHAnsi" w:hAnsiTheme="minorHAnsi" w:cstheme="minorHAnsi"/>
                <w:sz w:val="18"/>
                <w:szCs w:val="18"/>
              </w:rPr>
              <w:t xml:space="preserve"> </w:t>
            </w:r>
          </w:p>
        </w:tc>
        <w:tc>
          <w:tcPr>
            <w:tcW w:w="503" w:type="pct"/>
            <w:tcBorders>
              <w:top w:val="nil"/>
              <w:left w:val="nil"/>
              <w:bottom w:val="nil"/>
              <w:right w:val="nil"/>
            </w:tcBorders>
            <w:shd w:val="clear" w:color="auto" w:fill="auto"/>
            <w:vAlign w:val="center"/>
          </w:tcPr>
          <w:p w14:paraId="42FA3A45"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89" w:name="_Toc4061703"/>
            <w:r w:rsidRPr="008B6682">
              <w:rPr>
                <w:rFonts w:asciiTheme="minorHAnsi" w:hAnsiTheme="minorHAnsi" w:cstheme="minorHAnsi"/>
                <w:sz w:val="18"/>
                <w:szCs w:val="18"/>
              </w:rPr>
              <w:t>415</w:t>
            </w:r>
            <w:r>
              <w:rPr>
                <w:rFonts w:asciiTheme="minorHAnsi" w:hAnsiTheme="minorHAnsi" w:cstheme="minorHAnsi"/>
                <w:sz w:val="18"/>
                <w:szCs w:val="18"/>
              </w:rPr>
              <w:t>,</w:t>
            </w:r>
            <w:r w:rsidRPr="008B6682">
              <w:rPr>
                <w:rFonts w:asciiTheme="minorHAnsi" w:hAnsiTheme="minorHAnsi" w:cstheme="minorHAnsi"/>
                <w:sz w:val="18"/>
                <w:szCs w:val="18"/>
              </w:rPr>
              <w:t>807</w:t>
            </w:r>
            <w:bookmarkEnd w:id="4989"/>
            <w:r w:rsidRPr="008B6682">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center"/>
          </w:tcPr>
          <w:p w14:paraId="149A30ED"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4990" w:name="_Toc4061704"/>
            <w:r w:rsidRPr="008B6682">
              <w:rPr>
                <w:rFonts w:asciiTheme="minorHAnsi" w:hAnsiTheme="minorHAnsi" w:cstheme="minorHAnsi"/>
                <w:sz w:val="18"/>
                <w:szCs w:val="18"/>
              </w:rPr>
              <w:t>93</w:t>
            </w:r>
            <w:r>
              <w:rPr>
                <w:rFonts w:asciiTheme="minorHAnsi" w:hAnsiTheme="minorHAnsi" w:cstheme="minorHAnsi"/>
                <w:sz w:val="18"/>
                <w:szCs w:val="18"/>
              </w:rPr>
              <w:t>,</w:t>
            </w:r>
            <w:r w:rsidRPr="008B6682">
              <w:rPr>
                <w:rFonts w:asciiTheme="minorHAnsi" w:hAnsiTheme="minorHAnsi" w:cstheme="minorHAnsi"/>
                <w:sz w:val="18"/>
                <w:szCs w:val="18"/>
              </w:rPr>
              <w:t>000</w:t>
            </w:r>
            <w:bookmarkEnd w:id="4990"/>
            <w:r w:rsidRPr="008B6682">
              <w:rPr>
                <w:rFonts w:asciiTheme="minorHAnsi" w:hAnsiTheme="minorHAnsi" w:cstheme="minorHAnsi"/>
                <w:sz w:val="18"/>
                <w:szCs w:val="18"/>
              </w:rPr>
              <w:t xml:space="preserve"> </w:t>
            </w:r>
          </w:p>
        </w:tc>
        <w:tc>
          <w:tcPr>
            <w:tcW w:w="525" w:type="pct"/>
            <w:tcBorders>
              <w:top w:val="nil"/>
              <w:left w:val="nil"/>
              <w:bottom w:val="nil"/>
              <w:right w:val="nil"/>
            </w:tcBorders>
            <w:shd w:val="clear" w:color="auto" w:fill="auto"/>
            <w:vAlign w:val="center"/>
          </w:tcPr>
          <w:p w14:paraId="7A53AEFD"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highlight w:val="yellow"/>
                <w:lang w:val="hr-HR"/>
              </w:rPr>
            </w:pPr>
            <w:r w:rsidRPr="008B6682">
              <w:rPr>
                <w:rFonts w:asciiTheme="minorHAnsi" w:hAnsiTheme="minorHAnsi" w:cstheme="minorHAnsi"/>
                <w:sz w:val="18"/>
                <w:szCs w:val="18"/>
              </w:rPr>
              <w:t xml:space="preserve"> </w:t>
            </w:r>
            <w:bookmarkStart w:id="4991" w:name="_Toc4061705"/>
            <w:r w:rsidRPr="008B6682">
              <w:rPr>
                <w:rFonts w:asciiTheme="minorHAnsi" w:hAnsiTheme="minorHAnsi" w:cstheme="minorHAnsi"/>
                <w:sz w:val="18"/>
                <w:szCs w:val="18"/>
              </w:rPr>
              <w:t>1</w:t>
            </w:r>
            <w:r>
              <w:rPr>
                <w:rFonts w:asciiTheme="minorHAnsi" w:hAnsiTheme="minorHAnsi" w:cstheme="minorHAnsi"/>
                <w:sz w:val="18"/>
                <w:szCs w:val="18"/>
              </w:rPr>
              <w:t>,</w:t>
            </w:r>
            <w:r w:rsidRPr="008B6682">
              <w:rPr>
                <w:rFonts w:asciiTheme="minorHAnsi" w:hAnsiTheme="minorHAnsi" w:cstheme="minorHAnsi"/>
                <w:sz w:val="18"/>
                <w:szCs w:val="18"/>
              </w:rPr>
              <w:t>137</w:t>
            </w:r>
            <w:r>
              <w:rPr>
                <w:rFonts w:asciiTheme="minorHAnsi" w:hAnsiTheme="minorHAnsi" w:cstheme="minorHAnsi"/>
                <w:sz w:val="18"/>
                <w:szCs w:val="18"/>
              </w:rPr>
              <w:t>,</w:t>
            </w:r>
            <w:r w:rsidRPr="008B6682">
              <w:rPr>
                <w:rFonts w:asciiTheme="minorHAnsi" w:hAnsiTheme="minorHAnsi" w:cstheme="minorHAnsi"/>
                <w:sz w:val="18"/>
                <w:szCs w:val="18"/>
              </w:rPr>
              <w:t>393</w:t>
            </w:r>
            <w:bookmarkEnd w:id="4991"/>
            <w:r w:rsidRPr="008B6682">
              <w:rPr>
                <w:rFonts w:asciiTheme="minorHAnsi" w:hAnsiTheme="minorHAnsi" w:cstheme="minorHAnsi"/>
                <w:sz w:val="18"/>
                <w:szCs w:val="18"/>
              </w:rPr>
              <w:t xml:space="preserve"> </w:t>
            </w:r>
          </w:p>
        </w:tc>
        <w:tc>
          <w:tcPr>
            <w:tcW w:w="480" w:type="pct"/>
            <w:tcBorders>
              <w:top w:val="nil"/>
              <w:left w:val="nil"/>
              <w:bottom w:val="nil"/>
              <w:right w:val="nil"/>
            </w:tcBorders>
            <w:shd w:val="clear" w:color="auto" w:fill="auto"/>
            <w:vAlign w:val="center"/>
          </w:tcPr>
          <w:p w14:paraId="776D1745"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highlight w:val="yellow"/>
                <w:lang w:val="hr-HR"/>
              </w:rPr>
            </w:pPr>
            <w:r w:rsidRPr="008B6682">
              <w:rPr>
                <w:rFonts w:asciiTheme="minorHAnsi" w:hAnsiTheme="minorHAnsi" w:cstheme="minorHAnsi"/>
                <w:sz w:val="18"/>
                <w:szCs w:val="18"/>
              </w:rPr>
              <w:t xml:space="preserve"> </w:t>
            </w:r>
            <w:bookmarkStart w:id="4992" w:name="_Toc4061706"/>
            <w:r w:rsidRPr="008B6682">
              <w:rPr>
                <w:rFonts w:asciiTheme="minorHAnsi" w:hAnsiTheme="minorHAnsi" w:cstheme="minorHAnsi"/>
                <w:sz w:val="18"/>
                <w:szCs w:val="18"/>
              </w:rPr>
              <w:t>553</w:t>
            </w:r>
            <w:r>
              <w:rPr>
                <w:rFonts w:asciiTheme="minorHAnsi" w:hAnsiTheme="minorHAnsi" w:cstheme="minorHAnsi"/>
                <w:sz w:val="18"/>
                <w:szCs w:val="18"/>
              </w:rPr>
              <w:t>,</w:t>
            </w:r>
            <w:r w:rsidRPr="008B6682">
              <w:rPr>
                <w:rFonts w:asciiTheme="minorHAnsi" w:hAnsiTheme="minorHAnsi" w:cstheme="minorHAnsi"/>
                <w:sz w:val="18"/>
                <w:szCs w:val="18"/>
              </w:rPr>
              <w:t>952</w:t>
            </w:r>
            <w:bookmarkEnd w:id="4992"/>
            <w:r w:rsidRPr="008B6682">
              <w:rPr>
                <w:rFonts w:asciiTheme="minorHAnsi" w:hAnsiTheme="minorHAnsi" w:cstheme="minorHAnsi"/>
                <w:sz w:val="18"/>
                <w:szCs w:val="18"/>
              </w:rPr>
              <w:t xml:space="preserve"> </w:t>
            </w:r>
          </w:p>
        </w:tc>
      </w:tr>
      <w:tr w:rsidR="00F53011" w:rsidRPr="008B6682" w14:paraId="7FD9F758" w14:textId="77777777" w:rsidTr="00EA22B8">
        <w:trPr>
          <w:trHeight w:hRule="exact" w:val="284"/>
        </w:trPr>
        <w:tc>
          <w:tcPr>
            <w:tcW w:w="1986" w:type="pct"/>
            <w:vAlign w:val="center"/>
          </w:tcPr>
          <w:p w14:paraId="5D693D7D" w14:textId="77777777" w:rsidR="00F53011" w:rsidRPr="008B6682" w:rsidRDefault="00F53011" w:rsidP="00F53011">
            <w:pPr>
              <w:tabs>
                <w:tab w:val="right" w:pos="1202"/>
              </w:tabs>
              <w:outlineLvl w:val="0"/>
              <w:rPr>
                <w:rFonts w:ascii="Calibri" w:eastAsia="Calibri" w:hAnsi="Calibri"/>
                <w:sz w:val="18"/>
                <w:szCs w:val="18"/>
                <w:lang w:val="hr-HR"/>
              </w:rPr>
            </w:pPr>
            <w:bookmarkStart w:id="4993" w:name="_Toc4061707"/>
            <w:r w:rsidRPr="008B6682">
              <w:rPr>
                <w:rFonts w:ascii="Calibri" w:eastAsia="Calibri" w:hAnsi="Calibri"/>
                <w:sz w:val="18"/>
                <w:szCs w:val="18"/>
                <w:lang w:val="hr-HR"/>
              </w:rPr>
              <w:t>Release of loss allowance</w:t>
            </w:r>
            <w:bookmarkEnd w:id="4993"/>
          </w:p>
        </w:tc>
        <w:tc>
          <w:tcPr>
            <w:tcW w:w="502" w:type="pct"/>
            <w:tcBorders>
              <w:top w:val="nil"/>
              <w:left w:val="nil"/>
              <w:bottom w:val="nil"/>
              <w:right w:val="nil"/>
            </w:tcBorders>
            <w:shd w:val="clear" w:color="auto" w:fill="auto"/>
            <w:vAlign w:val="center"/>
          </w:tcPr>
          <w:p w14:paraId="2968D601"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Calibri" w:hAnsi="Calibri" w:cs="Calibri"/>
                <w:color w:val="000000"/>
                <w:sz w:val="18"/>
                <w:szCs w:val="18"/>
              </w:rPr>
              <w:t xml:space="preserve"> </w:t>
            </w:r>
            <w:bookmarkStart w:id="4994" w:name="_Toc4061708"/>
            <w:r w:rsidRPr="008B6682">
              <w:rPr>
                <w:rFonts w:ascii="Calibri" w:hAnsi="Calibri" w:cs="Calibri"/>
                <w:color w:val="000000"/>
                <w:sz w:val="18"/>
                <w:szCs w:val="18"/>
              </w:rPr>
              <w:t>(445</w:t>
            </w:r>
            <w:r>
              <w:rPr>
                <w:rFonts w:ascii="Calibri" w:hAnsi="Calibri" w:cs="Calibri"/>
                <w:color w:val="000000"/>
                <w:sz w:val="18"/>
                <w:szCs w:val="18"/>
              </w:rPr>
              <w:t>,</w:t>
            </w:r>
            <w:r w:rsidRPr="008B6682">
              <w:rPr>
                <w:rFonts w:ascii="Calibri" w:hAnsi="Calibri" w:cs="Calibri"/>
                <w:color w:val="000000"/>
                <w:sz w:val="18"/>
                <w:szCs w:val="18"/>
              </w:rPr>
              <w:t>286)</w:t>
            </w:r>
            <w:bookmarkEnd w:id="4994"/>
          </w:p>
        </w:tc>
        <w:tc>
          <w:tcPr>
            <w:tcW w:w="502" w:type="pct"/>
            <w:tcBorders>
              <w:top w:val="nil"/>
              <w:left w:val="nil"/>
              <w:bottom w:val="nil"/>
              <w:right w:val="nil"/>
            </w:tcBorders>
            <w:shd w:val="clear" w:color="auto" w:fill="auto"/>
            <w:vAlign w:val="center"/>
          </w:tcPr>
          <w:p w14:paraId="35E6A5ED"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Calibri" w:hAnsi="Calibri" w:cs="Calibri"/>
                <w:color w:val="000000"/>
                <w:sz w:val="18"/>
                <w:szCs w:val="18"/>
              </w:rPr>
              <w:t xml:space="preserve"> </w:t>
            </w:r>
            <w:bookmarkStart w:id="4995" w:name="_Toc4061709"/>
            <w:r w:rsidRPr="008B6682">
              <w:rPr>
                <w:rFonts w:ascii="Calibri" w:hAnsi="Calibri" w:cs="Calibri"/>
                <w:color w:val="000000"/>
                <w:sz w:val="18"/>
                <w:szCs w:val="18"/>
              </w:rPr>
              <w:t>(104</w:t>
            </w:r>
            <w:r>
              <w:rPr>
                <w:rFonts w:ascii="Calibri" w:hAnsi="Calibri" w:cs="Calibri"/>
                <w:color w:val="000000"/>
                <w:sz w:val="18"/>
                <w:szCs w:val="18"/>
              </w:rPr>
              <w:t>,</w:t>
            </w:r>
            <w:r w:rsidRPr="008B6682">
              <w:rPr>
                <w:rFonts w:ascii="Calibri" w:hAnsi="Calibri" w:cs="Calibri"/>
                <w:color w:val="000000"/>
                <w:sz w:val="18"/>
                <w:szCs w:val="18"/>
              </w:rPr>
              <w:t>673)</w:t>
            </w:r>
            <w:bookmarkEnd w:id="4995"/>
          </w:p>
        </w:tc>
        <w:tc>
          <w:tcPr>
            <w:tcW w:w="503" w:type="pct"/>
            <w:tcBorders>
              <w:top w:val="nil"/>
              <w:left w:val="nil"/>
              <w:bottom w:val="nil"/>
              <w:right w:val="nil"/>
            </w:tcBorders>
            <w:shd w:val="clear" w:color="auto" w:fill="auto"/>
            <w:vAlign w:val="center"/>
          </w:tcPr>
          <w:p w14:paraId="6C784C76"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Calibri" w:hAnsi="Calibri" w:cs="Calibri"/>
                <w:color w:val="000000"/>
                <w:sz w:val="18"/>
                <w:szCs w:val="18"/>
              </w:rPr>
              <w:t xml:space="preserve"> </w:t>
            </w:r>
            <w:bookmarkStart w:id="4996" w:name="_Toc4061710"/>
            <w:r w:rsidRPr="008B6682">
              <w:rPr>
                <w:rFonts w:ascii="Calibri" w:hAnsi="Calibri" w:cs="Calibri"/>
                <w:color w:val="000000"/>
                <w:sz w:val="18"/>
                <w:szCs w:val="18"/>
              </w:rPr>
              <w:t>(714</w:t>
            </w:r>
            <w:r>
              <w:rPr>
                <w:rFonts w:ascii="Calibri" w:hAnsi="Calibri" w:cs="Calibri"/>
                <w:color w:val="000000"/>
                <w:sz w:val="18"/>
                <w:szCs w:val="18"/>
              </w:rPr>
              <w:t>,</w:t>
            </w:r>
            <w:r w:rsidRPr="008B6682">
              <w:rPr>
                <w:rFonts w:ascii="Calibri" w:hAnsi="Calibri" w:cs="Calibri"/>
                <w:color w:val="000000"/>
                <w:sz w:val="18"/>
                <w:szCs w:val="18"/>
              </w:rPr>
              <w:t>670)</w:t>
            </w:r>
            <w:bookmarkEnd w:id="4996"/>
          </w:p>
        </w:tc>
        <w:tc>
          <w:tcPr>
            <w:tcW w:w="502" w:type="pct"/>
            <w:tcBorders>
              <w:top w:val="nil"/>
              <w:left w:val="nil"/>
              <w:bottom w:val="nil"/>
              <w:right w:val="nil"/>
            </w:tcBorders>
            <w:shd w:val="clear" w:color="auto" w:fill="auto"/>
            <w:vAlign w:val="center"/>
          </w:tcPr>
          <w:p w14:paraId="5E1A4320"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bookmarkStart w:id="4997" w:name="_Toc4061711"/>
            <w:r w:rsidRPr="008B6682">
              <w:rPr>
                <w:rFonts w:ascii="Calibri" w:hAnsi="Calibri" w:cs="Calibri"/>
                <w:color w:val="000000"/>
                <w:sz w:val="18"/>
                <w:szCs w:val="18"/>
              </w:rPr>
              <w:t>(83</w:t>
            </w:r>
            <w:r>
              <w:rPr>
                <w:rFonts w:ascii="Calibri" w:hAnsi="Calibri" w:cs="Calibri"/>
                <w:color w:val="000000"/>
                <w:sz w:val="18"/>
                <w:szCs w:val="18"/>
              </w:rPr>
              <w:t>,</w:t>
            </w:r>
            <w:r w:rsidRPr="008B6682">
              <w:rPr>
                <w:rFonts w:ascii="Calibri" w:hAnsi="Calibri" w:cs="Calibri"/>
                <w:color w:val="000000"/>
                <w:sz w:val="18"/>
                <w:szCs w:val="18"/>
              </w:rPr>
              <w:t>925)</w:t>
            </w:r>
            <w:bookmarkEnd w:id="4997"/>
          </w:p>
        </w:tc>
        <w:tc>
          <w:tcPr>
            <w:tcW w:w="525" w:type="pct"/>
            <w:tcBorders>
              <w:top w:val="nil"/>
              <w:left w:val="nil"/>
              <w:bottom w:val="nil"/>
              <w:right w:val="nil"/>
            </w:tcBorders>
            <w:shd w:val="clear" w:color="auto" w:fill="auto"/>
            <w:vAlign w:val="center"/>
          </w:tcPr>
          <w:p w14:paraId="308E10FF"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highlight w:val="yellow"/>
                <w:lang w:val="hr-HR"/>
              </w:rPr>
            </w:pPr>
            <w:bookmarkStart w:id="4998" w:name="_Toc4061712"/>
            <w:r w:rsidRPr="008B6682">
              <w:rPr>
                <w:rFonts w:ascii="Calibri" w:hAnsi="Calibri" w:cs="Calibri"/>
                <w:color w:val="000000"/>
                <w:sz w:val="18"/>
                <w:szCs w:val="18"/>
              </w:rPr>
              <w:t>(1</w:t>
            </w:r>
            <w:r>
              <w:rPr>
                <w:rFonts w:ascii="Calibri" w:hAnsi="Calibri" w:cs="Calibri"/>
                <w:color w:val="000000"/>
                <w:sz w:val="18"/>
                <w:szCs w:val="18"/>
              </w:rPr>
              <w:t>,</w:t>
            </w:r>
            <w:r w:rsidRPr="008B6682">
              <w:rPr>
                <w:rFonts w:ascii="Calibri" w:hAnsi="Calibri" w:cs="Calibri"/>
                <w:color w:val="000000"/>
                <w:sz w:val="18"/>
                <w:szCs w:val="18"/>
              </w:rPr>
              <w:t>348</w:t>
            </w:r>
            <w:r>
              <w:rPr>
                <w:rFonts w:ascii="Calibri" w:hAnsi="Calibri" w:cs="Calibri"/>
                <w:color w:val="000000"/>
                <w:sz w:val="18"/>
                <w:szCs w:val="18"/>
              </w:rPr>
              <w:t>,</w:t>
            </w:r>
            <w:r w:rsidRPr="008B6682">
              <w:rPr>
                <w:rFonts w:ascii="Calibri" w:hAnsi="Calibri" w:cs="Calibri"/>
                <w:color w:val="000000"/>
                <w:sz w:val="18"/>
                <w:szCs w:val="18"/>
              </w:rPr>
              <w:t>554</w:t>
            </w:r>
            <w:r w:rsidR="00FA2BE0">
              <w:rPr>
                <w:rFonts w:ascii="Calibri" w:hAnsi="Calibri" w:cs="Calibri"/>
                <w:color w:val="000000"/>
                <w:sz w:val="18"/>
                <w:szCs w:val="18"/>
              </w:rPr>
              <w:t>)</w:t>
            </w:r>
            <w:r w:rsidRPr="008B6682">
              <w:rPr>
                <w:rFonts w:ascii="Calibri" w:hAnsi="Calibri" w:cs="Calibri"/>
                <w:color w:val="000000"/>
                <w:sz w:val="18"/>
                <w:szCs w:val="18"/>
              </w:rPr>
              <w:t>)</w:t>
            </w:r>
            <w:bookmarkEnd w:id="4998"/>
          </w:p>
        </w:tc>
        <w:tc>
          <w:tcPr>
            <w:tcW w:w="480" w:type="pct"/>
            <w:tcBorders>
              <w:top w:val="nil"/>
              <w:left w:val="nil"/>
              <w:bottom w:val="nil"/>
              <w:right w:val="nil"/>
            </w:tcBorders>
            <w:shd w:val="clear" w:color="auto" w:fill="auto"/>
            <w:vAlign w:val="center"/>
          </w:tcPr>
          <w:p w14:paraId="552ECF77"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highlight w:val="yellow"/>
                <w:lang w:val="hr-HR"/>
              </w:rPr>
            </w:pPr>
            <w:r w:rsidRPr="008B6682">
              <w:rPr>
                <w:rFonts w:ascii="Calibri" w:hAnsi="Calibri" w:cs="Calibri"/>
                <w:color w:val="000000"/>
                <w:sz w:val="18"/>
                <w:szCs w:val="18"/>
              </w:rPr>
              <w:t xml:space="preserve"> </w:t>
            </w:r>
            <w:bookmarkStart w:id="4999" w:name="_Toc4061713"/>
            <w:r w:rsidRPr="008B6682">
              <w:rPr>
                <w:rFonts w:ascii="Calibri" w:hAnsi="Calibri" w:cs="Calibri"/>
                <w:color w:val="000000"/>
                <w:sz w:val="18"/>
                <w:szCs w:val="18"/>
              </w:rPr>
              <w:t>(216</w:t>
            </w:r>
            <w:r>
              <w:rPr>
                <w:rFonts w:ascii="Calibri" w:hAnsi="Calibri" w:cs="Calibri"/>
                <w:color w:val="000000"/>
                <w:sz w:val="18"/>
                <w:szCs w:val="18"/>
              </w:rPr>
              <w:t>,</w:t>
            </w:r>
            <w:r w:rsidRPr="008B6682">
              <w:rPr>
                <w:rFonts w:ascii="Calibri" w:hAnsi="Calibri" w:cs="Calibri"/>
                <w:color w:val="000000"/>
                <w:sz w:val="18"/>
                <w:szCs w:val="18"/>
              </w:rPr>
              <w:t>064)</w:t>
            </w:r>
            <w:bookmarkEnd w:id="4999"/>
          </w:p>
        </w:tc>
      </w:tr>
      <w:tr w:rsidR="00F53011" w:rsidRPr="008B6682" w14:paraId="7D8D3F5F" w14:textId="77777777" w:rsidTr="00EA22B8">
        <w:trPr>
          <w:trHeight w:hRule="exact" w:val="284"/>
        </w:trPr>
        <w:tc>
          <w:tcPr>
            <w:tcW w:w="1986" w:type="pct"/>
            <w:vAlign w:val="center"/>
          </w:tcPr>
          <w:p w14:paraId="67F2F97B" w14:textId="77777777" w:rsidR="00F53011" w:rsidRPr="008B6682" w:rsidRDefault="00F53011" w:rsidP="00F53011">
            <w:pPr>
              <w:tabs>
                <w:tab w:val="right" w:pos="1202"/>
              </w:tabs>
              <w:outlineLvl w:val="0"/>
              <w:rPr>
                <w:rFonts w:ascii="Calibri" w:eastAsia="Calibri" w:hAnsi="Calibri"/>
                <w:sz w:val="18"/>
                <w:szCs w:val="18"/>
                <w:lang w:val="hr-HR"/>
              </w:rPr>
            </w:pPr>
            <w:bookmarkStart w:id="5000" w:name="_Toc4061714"/>
            <w:r w:rsidRPr="008B6682">
              <w:rPr>
                <w:rFonts w:ascii="Calibri" w:eastAsia="Calibri" w:hAnsi="Calibri"/>
                <w:sz w:val="18"/>
                <w:szCs w:val="18"/>
                <w:lang w:val="hr-HR"/>
              </w:rPr>
              <w:t>Write-offs</w:t>
            </w:r>
            <w:bookmarkEnd w:id="5000"/>
          </w:p>
        </w:tc>
        <w:tc>
          <w:tcPr>
            <w:tcW w:w="502" w:type="pct"/>
            <w:tcBorders>
              <w:top w:val="nil"/>
              <w:left w:val="nil"/>
              <w:bottom w:val="nil"/>
              <w:right w:val="nil"/>
            </w:tcBorders>
            <w:shd w:val="clear" w:color="auto" w:fill="auto"/>
            <w:vAlign w:val="center"/>
          </w:tcPr>
          <w:p w14:paraId="6F59D01A"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5001" w:name="_Toc4061715"/>
            <w:r w:rsidRPr="008B6682">
              <w:rPr>
                <w:rFonts w:asciiTheme="minorHAnsi" w:hAnsiTheme="minorHAnsi" w:cstheme="minorHAnsi"/>
                <w:sz w:val="18"/>
                <w:szCs w:val="18"/>
              </w:rPr>
              <w:t>(2)</w:t>
            </w:r>
            <w:bookmarkEnd w:id="5001"/>
          </w:p>
        </w:tc>
        <w:tc>
          <w:tcPr>
            <w:tcW w:w="502" w:type="pct"/>
            <w:tcBorders>
              <w:top w:val="nil"/>
              <w:left w:val="nil"/>
              <w:bottom w:val="nil"/>
              <w:right w:val="nil"/>
            </w:tcBorders>
            <w:shd w:val="clear" w:color="auto" w:fill="auto"/>
            <w:vAlign w:val="center"/>
          </w:tcPr>
          <w:p w14:paraId="63916F47"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5002" w:name="_Toc4061716"/>
            <w:r w:rsidRPr="008B6682">
              <w:rPr>
                <w:rFonts w:asciiTheme="minorHAnsi" w:hAnsiTheme="minorHAnsi" w:cstheme="minorHAnsi"/>
                <w:sz w:val="18"/>
                <w:szCs w:val="18"/>
              </w:rPr>
              <w:t>-</w:t>
            </w:r>
            <w:bookmarkEnd w:id="5002"/>
            <w:r w:rsidRPr="008B6682">
              <w:rPr>
                <w:rFonts w:asciiTheme="minorHAnsi" w:hAnsiTheme="minorHAnsi" w:cstheme="minorHAnsi"/>
                <w:sz w:val="18"/>
                <w:szCs w:val="18"/>
              </w:rPr>
              <w:t xml:space="preserve"> </w:t>
            </w:r>
          </w:p>
        </w:tc>
        <w:tc>
          <w:tcPr>
            <w:tcW w:w="503" w:type="pct"/>
            <w:tcBorders>
              <w:top w:val="nil"/>
              <w:left w:val="nil"/>
              <w:bottom w:val="nil"/>
              <w:right w:val="nil"/>
            </w:tcBorders>
            <w:shd w:val="clear" w:color="auto" w:fill="auto"/>
            <w:vAlign w:val="center"/>
          </w:tcPr>
          <w:p w14:paraId="5D66DE1E"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5003" w:name="_Toc4061717"/>
            <w:r w:rsidRPr="008B6682">
              <w:rPr>
                <w:rFonts w:asciiTheme="minorHAnsi" w:hAnsiTheme="minorHAnsi" w:cstheme="minorHAnsi"/>
                <w:sz w:val="18"/>
                <w:szCs w:val="18"/>
              </w:rPr>
              <w:t>(42</w:t>
            </w:r>
            <w:r>
              <w:rPr>
                <w:rFonts w:asciiTheme="minorHAnsi" w:hAnsiTheme="minorHAnsi" w:cstheme="minorHAnsi"/>
                <w:sz w:val="18"/>
                <w:szCs w:val="18"/>
              </w:rPr>
              <w:t>,</w:t>
            </w:r>
            <w:r w:rsidRPr="008B6682">
              <w:rPr>
                <w:rFonts w:asciiTheme="minorHAnsi" w:hAnsiTheme="minorHAnsi" w:cstheme="minorHAnsi"/>
                <w:sz w:val="18"/>
                <w:szCs w:val="18"/>
              </w:rPr>
              <w:t>028)</w:t>
            </w:r>
            <w:bookmarkEnd w:id="5003"/>
          </w:p>
        </w:tc>
        <w:tc>
          <w:tcPr>
            <w:tcW w:w="502" w:type="pct"/>
            <w:tcBorders>
              <w:top w:val="nil"/>
              <w:left w:val="nil"/>
              <w:bottom w:val="nil"/>
              <w:right w:val="nil"/>
            </w:tcBorders>
            <w:shd w:val="clear" w:color="auto" w:fill="auto"/>
            <w:vAlign w:val="center"/>
          </w:tcPr>
          <w:p w14:paraId="4E64113F"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5004" w:name="_Toc4061718"/>
            <w:r w:rsidRPr="008B6682">
              <w:rPr>
                <w:rFonts w:asciiTheme="minorHAnsi" w:hAnsiTheme="minorHAnsi" w:cstheme="minorHAnsi"/>
                <w:sz w:val="18"/>
                <w:szCs w:val="18"/>
              </w:rPr>
              <w:t>(1</w:t>
            </w:r>
            <w:r>
              <w:rPr>
                <w:rFonts w:asciiTheme="minorHAnsi" w:hAnsiTheme="minorHAnsi" w:cstheme="minorHAnsi"/>
                <w:sz w:val="18"/>
                <w:szCs w:val="18"/>
              </w:rPr>
              <w:t>,</w:t>
            </w:r>
            <w:r w:rsidRPr="008B6682">
              <w:rPr>
                <w:rFonts w:asciiTheme="minorHAnsi" w:hAnsiTheme="minorHAnsi" w:cstheme="minorHAnsi"/>
                <w:sz w:val="18"/>
                <w:szCs w:val="18"/>
              </w:rPr>
              <w:t>228)</w:t>
            </w:r>
            <w:bookmarkEnd w:id="5004"/>
          </w:p>
        </w:tc>
        <w:tc>
          <w:tcPr>
            <w:tcW w:w="525" w:type="pct"/>
            <w:tcBorders>
              <w:top w:val="nil"/>
              <w:left w:val="nil"/>
              <w:bottom w:val="nil"/>
              <w:right w:val="nil"/>
            </w:tcBorders>
            <w:shd w:val="clear" w:color="auto" w:fill="auto"/>
            <w:vAlign w:val="center"/>
          </w:tcPr>
          <w:p w14:paraId="6FF66A63"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highlight w:val="yellow"/>
                <w:lang w:val="hr-HR"/>
              </w:rPr>
            </w:pPr>
            <w:r w:rsidRPr="008B6682">
              <w:rPr>
                <w:rFonts w:asciiTheme="minorHAnsi" w:hAnsiTheme="minorHAnsi" w:cstheme="minorHAnsi"/>
                <w:sz w:val="18"/>
                <w:szCs w:val="18"/>
              </w:rPr>
              <w:t xml:space="preserve"> </w:t>
            </w:r>
            <w:bookmarkStart w:id="5005" w:name="_Toc4061719"/>
            <w:r w:rsidRPr="008B6682">
              <w:rPr>
                <w:rFonts w:asciiTheme="minorHAnsi" w:hAnsiTheme="minorHAnsi" w:cstheme="minorHAnsi"/>
                <w:sz w:val="18"/>
                <w:szCs w:val="18"/>
              </w:rPr>
              <w:t>(43</w:t>
            </w:r>
            <w:r>
              <w:rPr>
                <w:rFonts w:asciiTheme="minorHAnsi" w:hAnsiTheme="minorHAnsi" w:cstheme="minorHAnsi"/>
                <w:sz w:val="18"/>
                <w:szCs w:val="18"/>
              </w:rPr>
              <w:t>,</w:t>
            </w:r>
            <w:r w:rsidRPr="008B6682">
              <w:rPr>
                <w:rFonts w:asciiTheme="minorHAnsi" w:hAnsiTheme="minorHAnsi" w:cstheme="minorHAnsi"/>
                <w:sz w:val="18"/>
                <w:szCs w:val="18"/>
              </w:rPr>
              <w:t>258)</w:t>
            </w:r>
            <w:bookmarkEnd w:id="5005"/>
          </w:p>
        </w:tc>
        <w:tc>
          <w:tcPr>
            <w:tcW w:w="480" w:type="pct"/>
            <w:tcBorders>
              <w:top w:val="nil"/>
              <w:left w:val="nil"/>
              <w:bottom w:val="nil"/>
              <w:right w:val="nil"/>
            </w:tcBorders>
            <w:shd w:val="clear" w:color="auto" w:fill="auto"/>
            <w:vAlign w:val="center"/>
          </w:tcPr>
          <w:p w14:paraId="5B5C4343"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highlight w:val="yellow"/>
                <w:lang w:val="hr-HR"/>
              </w:rPr>
            </w:pPr>
            <w:r w:rsidRPr="008B6682">
              <w:rPr>
                <w:rFonts w:asciiTheme="minorHAnsi" w:hAnsiTheme="minorHAnsi" w:cstheme="minorHAnsi"/>
                <w:sz w:val="18"/>
                <w:szCs w:val="18"/>
              </w:rPr>
              <w:t xml:space="preserve"> </w:t>
            </w:r>
            <w:bookmarkStart w:id="5006" w:name="_Toc4061720"/>
            <w:r w:rsidRPr="008B6682">
              <w:rPr>
                <w:rFonts w:asciiTheme="minorHAnsi" w:hAnsiTheme="minorHAnsi" w:cstheme="minorHAnsi"/>
                <w:sz w:val="18"/>
                <w:szCs w:val="18"/>
              </w:rPr>
              <w:t>-</w:t>
            </w:r>
            <w:bookmarkEnd w:id="5006"/>
            <w:r w:rsidRPr="008B6682">
              <w:rPr>
                <w:rFonts w:asciiTheme="minorHAnsi" w:hAnsiTheme="minorHAnsi" w:cstheme="minorHAnsi"/>
                <w:sz w:val="18"/>
                <w:szCs w:val="18"/>
              </w:rPr>
              <w:t xml:space="preserve"> </w:t>
            </w:r>
          </w:p>
        </w:tc>
      </w:tr>
      <w:tr w:rsidR="00F53011" w:rsidRPr="008B6682" w14:paraId="7D459156" w14:textId="77777777" w:rsidTr="00EA22B8">
        <w:trPr>
          <w:trHeight w:hRule="exact" w:val="284"/>
        </w:trPr>
        <w:tc>
          <w:tcPr>
            <w:tcW w:w="1986" w:type="pct"/>
            <w:vAlign w:val="center"/>
          </w:tcPr>
          <w:p w14:paraId="2EC51E24" w14:textId="77777777" w:rsidR="00F53011" w:rsidRPr="008B6682" w:rsidRDefault="00F53011" w:rsidP="00F53011">
            <w:pPr>
              <w:tabs>
                <w:tab w:val="right" w:pos="1202"/>
              </w:tabs>
              <w:outlineLvl w:val="0"/>
              <w:rPr>
                <w:rFonts w:ascii="Calibri" w:eastAsia="Calibri" w:hAnsi="Calibri"/>
                <w:sz w:val="18"/>
                <w:szCs w:val="18"/>
                <w:lang w:val="hr-HR"/>
              </w:rPr>
            </w:pPr>
            <w:bookmarkStart w:id="5007" w:name="_Toc4061721"/>
            <w:r w:rsidRPr="008B6682">
              <w:rPr>
                <w:rFonts w:ascii="Calibri" w:eastAsia="Calibri" w:hAnsi="Calibri"/>
                <w:sz w:val="18"/>
                <w:szCs w:val="18"/>
                <w:lang w:val="hr-HR"/>
              </w:rPr>
              <w:t>Unwind – changes due to the lapse of time</w:t>
            </w:r>
            <w:bookmarkEnd w:id="5007"/>
          </w:p>
        </w:tc>
        <w:tc>
          <w:tcPr>
            <w:tcW w:w="502" w:type="pct"/>
            <w:tcBorders>
              <w:top w:val="nil"/>
              <w:left w:val="nil"/>
              <w:bottom w:val="nil"/>
              <w:right w:val="nil"/>
            </w:tcBorders>
            <w:shd w:val="clear" w:color="auto" w:fill="auto"/>
            <w:vAlign w:val="center"/>
          </w:tcPr>
          <w:p w14:paraId="5B222404"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5008" w:name="_Toc4061722"/>
            <w:r w:rsidRPr="008B6682">
              <w:rPr>
                <w:rFonts w:asciiTheme="minorHAnsi" w:hAnsiTheme="minorHAnsi" w:cstheme="minorHAnsi"/>
                <w:sz w:val="18"/>
                <w:szCs w:val="18"/>
              </w:rPr>
              <w:t>337</w:t>
            </w:r>
            <w:bookmarkEnd w:id="5008"/>
            <w:r w:rsidRPr="008B6682">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center"/>
          </w:tcPr>
          <w:p w14:paraId="47CC9E98"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5009" w:name="_Toc4061723"/>
            <w:r w:rsidRPr="008B6682">
              <w:rPr>
                <w:rFonts w:asciiTheme="minorHAnsi" w:hAnsiTheme="minorHAnsi" w:cstheme="minorHAnsi"/>
                <w:sz w:val="18"/>
                <w:szCs w:val="18"/>
              </w:rPr>
              <w:t>213</w:t>
            </w:r>
            <w:bookmarkEnd w:id="5009"/>
            <w:r w:rsidRPr="008B6682">
              <w:rPr>
                <w:rFonts w:asciiTheme="minorHAnsi" w:hAnsiTheme="minorHAnsi" w:cstheme="minorHAnsi"/>
                <w:sz w:val="18"/>
                <w:szCs w:val="18"/>
              </w:rPr>
              <w:t xml:space="preserve"> </w:t>
            </w:r>
          </w:p>
        </w:tc>
        <w:tc>
          <w:tcPr>
            <w:tcW w:w="503" w:type="pct"/>
            <w:tcBorders>
              <w:top w:val="nil"/>
              <w:left w:val="nil"/>
              <w:bottom w:val="nil"/>
              <w:right w:val="nil"/>
            </w:tcBorders>
            <w:shd w:val="clear" w:color="auto" w:fill="auto"/>
            <w:vAlign w:val="center"/>
          </w:tcPr>
          <w:p w14:paraId="0FED11B3"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5010" w:name="_Toc4061724"/>
            <w:r w:rsidRPr="008B6682">
              <w:rPr>
                <w:rFonts w:asciiTheme="minorHAnsi" w:hAnsiTheme="minorHAnsi" w:cstheme="minorHAnsi"/>
                <w:sz w:val="18"/>
                <w:szCs w:val="18"/>
              </w:rPr>
              <w:t>51</w:t>
            </w:r>
            <w:r>
              <w:rPr>
                <w:rFonts w:asciiTheme="minorHAnsi" w:hAnsiTheme="minorHAnsi" w:cstheme="minorHAnsi"/>
                <w:sz w:val="18"/>
                <w:szCs w:val="18"/>
              </w:rPr>
              <w:t>,</w:t>
            </w:r>
            <w:r w:rsidRPr="008B6682">
              <w:rPr>
                <w:rFonts w:asciiTheme="minorHAnsi" w:hAnsiTheme="minorHAnsi" w:cstheme="minorHAnsi"/>
                <w:sz w:val="18"/>
                <w:szCs w:val="18"/>
              </w:rPr>
              <w:t>357</w:t>
            </w:r>
            <w:bookmarkEnd w:id="5010"/>
            <w:r w:rsidRPr="008B6682">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center"/>
          </w:tcPr>
          <w:p w14:paraId="14CCC9C2"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5011" w:name="_Toc4061725"/>
            <w:r w:rsidRPr="008B6682">
              <w:rPr>
                <w:rFonts w:asciiTheme="minorHAnsi" w:hAnsiTheme="minorHAnsi" w:cstheme="minorHAnsi"/>
                <w:sz w:val="18"/>
                <w:szCs w:val="18"/>
              </w:rPr>
              <w:t>5</w:t>
            </w:r>
            <w:r>
              <w:rPr>
                <w:rFonts w:asciiTheme="minorHAnsi" w:hAnsiTheme="minorHAnsi" w:cstheme="minorHAnsi"/>
                <w:sz w:val="18"/>
                <w:szCs w:val="18"/>
              </w:rPr>
              <w:t>,</w:t>
            </w:r>
            <w:r w:rsidRPr="008B6682">
              <w:rPr>
                <w:rFonts w:asciiTheme="minorHAnsi" w:hAnsiTheme="minorHAnsi" w:cstheme="minorHAnsi"/>
                <w:sz w:val="18"/>
                <w:szCs w:val="18"/>
              </w:rPr>
              <w:t>182</w:t>
            </w:r>
            <w:bookmarkEnd w:id="5011"/>
            <w:r w:rsidRPr="008B6682">
              <w:rPr>
                <w:rFonts w:asciiTheme="minorHAnsi" w:hAnsiTheme="minorHAnsi" w:cstheme="minorHAnsi"/>
                <w:sz w:val="18"/>
                <w:szCs w:val="18"/>
              </w:rPr>
              <w:t xml:space="preserve"> </w:t>
            </w:r>
          </w:p>
        </w:tc>
        <w:tc>
          <w:tcPr>
            <w:tcW w:w="525" w:type="pct"/>
            <w:tcBorders>
              <w:top w:val="nil"/>
              <w:left w:val="nil"/>
              <w:bottom w:val="nil"/>
              <w:right w:val="nil"/>
            </w:tcBorders>
            <w:shd w:val="clear" w:color="auto" w:fill="auto"/>
            <w:vAlign w:val="center"/>
          </w:tcPr>
          <w:p w14:paraId="0F64E721"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highlight w:val="yellow"/>
                <w:lang w:val="hr-HR"/>
              </w:rPr>
            </w:pPr>
            <w:r w:rsidRPr="008B6682">
              <w:rPr>
                <w:rFonts w:asciiTheme="minorHAnsi" w:hAnsiTheme="minorHAnsi" w:cstheme="minorHAnsi"/>
                <w:sz w:val="18"/>
                <w:szCs w:val="18"/>
              </w:rPr>
              <w:t xml:space="preserve"> </w:t>
            </w:r>
            <w:bookmarkStart w:id="5012" w:name="_Toc4061726"/>
            <w:r w:rsidRPr="008B6682">
              <w:rPr>
                <w:rFonts w:asciiTheme="minorHAnsi" w:hAnsiTheme="minorHAnsi" w:cstheme="minorHAnsi"/>
                <w:sz w:val="18"/>
                <w:szCs w:val="18"/>
              </w:rPr>
              <w:t>57</w:t>
            </w:r>
            <w:r>
              <w:rPr>
                <w:rFonts w:asciiTheme="minorHAnsi" w:hAnsiTheme="minorHAnsi" w:cstheme="minorHAnsi"/>
                <w:sz w:val="18"/>
                <w:szCs w:val="18"/>
              </w:rPr>
              <w:t>,</w:t>
            </w:r>
            <w:r w:rsidRPr="008B6682">
              <w:rPr>
                <w:rFonts w:asciiTheme="minorHAnsi" w:hAnsiTheme="minorHAnsi" w:cstheme="minorHAnsi"/>
                <w:sz w:val="18"/>
                <w:szCs w:val="18"/>
              </w:rPr>
              <w:t>089</w:t>
            </w:r>
            <w:bookmarkEnd w:id="5012"/>
            <w:r w:rsidRPr="008B6682">
              <w:rPr>
                <w:rFonts w:asciiTheme="minorHAnsi" w:hAnsiTheme="minorHAnsi" w:cstheme="minorHAnsi"/>
                <w:sz w:val="18"/>
                <w:szCs w:val="18"/>
              </w:rPr>
              <w:t xml:space="preserve"> </w:t>
            </w:r>
          </w:p>
        </w:tc>
        <w:tc>
          <w:tcPr>
            <w:tcW w:w="480" w:type="pct"/>
            <w:tcBorders>
              <w:top w:val="nil"/>
              <w:left w:val="nil"/>
              <w:bottom w:val="nil"/>
              <w:right w:val="nil"/>
            </w:tcBorders>
            <w:shd w:val="clear" w:color="auto" w:fill="auto"/>
            <w:vAlign w:val="center"/>
          </w:tcPr>
          <w:p w14:paraId="2D0393B0"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highlight w:val="yellow"/>
                <w:lang w:val="hr-HR"/>
              </w:rPr>
            </w:pPr>
            <w:r w:rsidRPr="008B6682">
              <w:rPr>
                <w:rFonts w:asciiTheme="minorHAnsi" w:hAnsiTheme="minorHAnsi" w:cstheme="minorHAnsi"/>
                <w:sz w:val="18"/>
                <w:szCs w:val="18"/>
              </w:rPr>
              <w:t xml:space="preserve"> </w:t>
            </w:r>
            <w:bookmarkStart w:id="5013" w:name="_Toc4061727"/>
            <w:r w:rsidRPr="008B6682">
              <w:rPr>
                <w:rFonts w:asciiTheme="minorHAnsi" w:hAnsiTheme="minorHAnsi" w:cstheme="minorHAnsi"/>
                <w:sz w:val="18"/>
                <w:szCs w:val="18"/>
              </w:rPr>
              <w:t>(7</w:t>
            </w:r>
            <w:r>
              <w:rPr>
                <w:rFonts w:asciiTheme="minorHAnsi" w:hAnsiTheme="minorHAnsi" w:cstheme="minorHAnsi"/>
                <w:sz w:val="18"/>
                <w:szCs w:val="18"/>
              </w:rPr>
              <w:t>,</w:t>
            </w:r>
            <w:r w:rsidRPr="008B6682">
              <w:rPr>
                <w:rFonts w:asciiTheme="minorHAnsi" w:hAnsiTheme="minorHAnsi" w:cstheme="minorHAnsi"/>
                <w:sz w:val="18"/>
                <w:szCs w:val="18"/>
              </w:rPr>
              <w:t>610)</w:t>
            </w:r>
            <w:bookmarkEnd w:id="5013"/>
          </w:p>
        </w:tc>
      </w:tr>
      <w:tr w:rsidR="00F53011" w:rsidRPr="008B6682" w14:paraId="22512222" w14:textId="77777777" w:rsidTr="00EA22B8">
        <w:trPr>
          <w:trHeight w:val="301"/>
        </w:trPr>
        <w:tc>
          <w:tcPr>
            <w:tcW w:w="1986" w:type="pct"/>
            <w:vAlign w:val="center"/>
          </w:tcPr>
          <w:p w14:paraId="70E59E9A" w14:textId="77777777" w:rsidR="00F53011" w:rsidRPr="008B6682" w:rsidRDefault="00F53011" w:rsidP="00F53011">
            <w:pPr>
              <w:tabs>
                <w:tab w:val="right" w:pos="1202"/>
              </w:tabs>
              <w:outlineLvl w:val="0"/>
              <w:rPr>
                <w:rFonts w:ascii="Calibri" w:eastAsia="Calibri" w:hAnsi="Calibri"/>
                <w:sz w:val="18"/>
                <w:szCs w:val="18"/>
                <w:lang w:val="hr-HR"/>
              </w:rPr>
            </w:pPr>
            <w:bookmarkStart w:id="5014" w:name="_Toc4061728"/>
            <w:r w:rsidRPr="008B6682">
              <w:rPr>
                <w:rFonts w:ascii="Calibri" w:eastAsia="Calibri" w:hAnsi="Calibri"/>
                <w:sz w:val="18"/>
                <w:szCs w:val="18"/>
                <w:lang w:val="hr-HR"/>
              </w:rPr>
              <w:t xml:space="preserve">Loss allowances transferred to/from loans to </w:t>
            </w:r>
            <w:r w:rsidR="0027326B">
              <w:t xml:space="preserve"> </w:t>
            </w:r>
            <w:r w:rsidR="0027326B" w:rsidRPr="0027326B">
              <w:rPr>
                <w:rFonts w:ascii="Calibri" w:eastAsia="Calibri" w:hAnsi="Calibri"/>
                <w:sz w:val="18"/>
                <w:szCs w:val="18"/>
                <w:lang w:val="hr-HR"/>
              </w:rPr>
              <w:t>financial institutions</w:t>
            </w:r>
            <w:bookmarkEnd w:id="5014"/>
          </w:p>
        </w:tc>
        <w:tc>
          <w:tcPr>
            <w:tcW w:w="502" w:type="pct"/>
            <w:tcBorders>
              <w:top w:val="nil"/>
              <w:left w:val="nil"/>
              <w:bottom w:val="nil"/>
              <w:right w:val="nil"/>
            </w:tcBorders>
            <w:shd w:val="clear" w:color="auto" w:fill="auto"/>
            <w:vAlign w:val="bottom"/>
          </w:tcPr>
          <w:p w14:paraId="34027EA5"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5015" w:name="_Toc4061729"/>
            <w:r w:rsidRPr="008B6682">
              <w:rPr>
                <w:rFonts w:asciiTheme="minorHAnsi" w:hAnsiTheme="minorHAnsi" w:cstheme="minorHAnsi"/>
                <w:sz w:val="18"/>
                <w:szCs w:val="18"/>
              </w:rPr>
              <w:t>4</w:t>
            </w:r>
            <w:bookmarkEnd w:id="5015"/>
            <w:r w:rsidRPr="008B6682">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bottom"/>
          </w:tcPr>
          <w:p w14:paraId="5EC14DCA"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5016" w:name="_Toc4061730"/>
            <w:r w:rsidRPr="008B6682">
              <w:rPr>
                <w:rFonts w:asciiTheme="minorHAnsi" w:hAnsiTheme="minorHAnsi" w:cstheme="minorHAnsi"/>
                <w:sz w:val="18"/>
                <w:szCs w:val="18"/>
              </w:rPr>
              <w:t>24</w:t>
            </w:r>
            <w:bookmarkEnd w:id="5016"/>
            <w:r w:rsidRPr="008B6682">
              <w:rPr>
                <w:rFonts w:asciiTheme="minorHAnsi" w:hAnsiTheme="minorHAnsi" w:cstheme="minorHAnsi"/>
                <w:sz w:val="18"/>
                <w:szCs w:val="18"/>
              </w:rPr>
              <w:t xml:space="preserve"> </w:t>
            </w:r>
          </w:p>
        </w:tc>
        <w:tc>
          <w:tcPr>
            <w:tcW w:w="503" w:type="pct"/>
            <w:tcBorders>
              <w:top w:val="nil"/>
              <w:left w:val="nil"/>
              <w:bottom w:val="nil"/>
              <w:right w:val="nil"/>
            </w:tcBorders>
            <w:shd w:val="clear" w:color="auto" w:fill="auto"/>
            <w:vAlign w:val="bottom"/>
          </w:tcPr>
          <w:p w14:paraId="38D23405"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5017" w:name="_Toc4061731"/>
            <w:r w:rsidRPr="008B6682">
              <w:rPr>
                <w:rFonts w:asciiTheme="minorHAnsi" w:hAnsiTheme="minorHAnsi" w:cstheme="minorHAnsi"/>
                <w:sz w:val="18"/>
                <w:szCs w:val="18"/>
              </w:rPr>
              <w:t>-</w:t>
            </w:r>
            <w:bookmarkEnd w:id="5017"/>
            <w:r w:rsidRPr="008B6682">
              <w:rPr>
                <w:rFonts w:asciiTheme="minorHAnsi" w:hAnsiTheme="minorHAnsi" w:cstheme="minorHAnsi"/>
                <w:sz w:val="18"/>
                <w:szCs w:val="18"/>
              </w:rPr>
              <w:t xml:space="preserve"> </w:t>
            </w:r>
          </w:p>
        </w:tc>
        <w:tc>
          <w:tcPr>
            <w:tcW w:w="502" w:type="pct"/>
            <w:tcBorders>
              <w:top w:val="nil"/>
              <w:left w:val="nil"/>
              <w:bottom w:val="nil"/>
              <w:right w:val="nil"/>
            </w:tcBorders>
            <w:shd w:val="clear" w:color="auto" w:fill="auto"/>
            <w:vAlign w:val="bottom"/>
          </w:tcPr>
          <w:p w14:paraId="73228465"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lang w:val="hr-HR"/>
              </w:rPr>
            </w:pPr>
            <w:r w:rsidRPr="008B6682">
              <w:rPr>
                <w:rFonts w:asciiTheme="minorHAnsi" w:hAnsiTheme="minorHAnsi" w:cstheme="minorHAnsi"/>
                <w:sz w:val="18"/>
                <w:szCs w:val="18"/>
              </w:rPr>
              <w:t xml:space="preserve"> </w:t>
            </w:r>
            <w:bookmarkStart w:id="5018" w:name="_Toc4061732"/>
            <w:r w:rsidRPr="008B6682">
              <w:rPr>
                <w:rFonts w:asciiTheme="minorHAnsi" w:hAnsiTheme="minorHAnsi" w:cstheme="minorHAnsi"/>
                <w:sz w:val="18"/>
                <w:szCs w:val="18"/>
              </w:rPr>
              <w:t>-</w:t>
            </w:r>
            <w:bookmarkEnd w:id="5018"/>
            <w:r w:rsidRPr="008B6682">
              <w:rPr>
                <w:rFonts w:asciiTheme="minorHAnsi" w:hAnsiTheme="minorHAnsi" w:cstheme="minorHAnsi"/>
                <w:sz w:val="18"/>
                <w:szCs w:val="18"/>
              </w:rPr>
              <w:t xml:space="preserve"> </w:t>
            </w:r>
          </w:p>
        </w:tc>
        <w:tc>
          <w:tcPr>
            <w:tcW w:w="525" w:type="pct"/>
            <w:tcBorders>
              <w:top w:val="nil"/>
              <w:left w:val="nil"/>
              <w:bottom w:val="nil"/>
              <w:right w:val="nil"/>
            </w:tcBorders>
            <w:shd w:val="clear" w:color="auto" w:fill="auto"/>
            <w:vAlign w:val="bottom"/>
          </w:tcPr>
          <w:p w14:paraId="0E3E1C11"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highlight w:val="yellow"/>
                <w:lang w:val="hr-HR"/>
              </w:rPr>
            </w:pPr>
            <w:r w:rsidRPr="008B6682">
              <w:rPr>
                <w:rFonts w:asciiTheme="minorHAnsi" w:hAnsiTheme="minorHAnsi" w:cstheme="minorHAnsi"/>
                <w:sz w:val="18"/>
                <w:szCs w:val="18"/>
              </w:rPr>
              <w:t xml:space="preserve"> </w:t>
            </w:r>
            <w:bookmarkStart w:id="5019" w:name="_Toc4061733"/>
            <w:r w:rsidRPr="008B6682">
              <w:rPr>
                <w:rFonts w:asciiTheme="minorHAnsi" w:hAnsiTheme="minorHAnsi" w:cstheme="minorHAnsi"/>
                <w:sz w:val="18"/>
                <w:szCs w:val="18"/>
              </w:rPr>
              <w:t>28</w:t>
            </w:r>
            <w:bookmarkEnd w:id="5019"/>
            <w:r w:rsidRPr="008B6682">
              <w:rPr>
                <w:rFonts w:asciiTheme="minorHAnsi" w:hAnsiTheme="minorHAnsi" w:cstheme="minorHAnsi"/>
                <w:sz w:val="18"/>
                <w:szCs w:val="18"/>
              </w:rPr>
              <w:t xml:space="preserve"> </w:t>
            </w:r>
          </w:p>
        </w:tc>
        <w:tc>
          <w:tcPr>
            <w:tcW w:w="480" w:type="pct"/>
            <w:tcBorders>
              <w:top w:val="nil"/>
              <w:left w:val="nil"/>
              <w:bottom w:val="nil"/>
              <w:right w:val="nil"/>
            </w:tcBorders>
            <w:shd w:val="clear" w:color="auto" w:fill="auto"/>
            <w:vAlign w:val="bottom"/>
          </w:tcPr>
          <w:p w14:paraId="7FC777F0" w14:textId="77777777" w:rsidR="00F53011" w:rsidRPr="008B6682" w:rsidRDefault="00F53011" w:rsidP="00F53011">
            <w:pPr>
              <w:tabs>
                <w:tab w:val="right" w:pos="1202"/>
              </w:tabs>
              <w:spacing w:line="301" w:lineRule="exact"/>
              <w:jc w:val="right"/>
              <w:outlineLvl w:val="0"/>
              <w:rPr>
                <w:rFonts w:ascii="Calibri" w:eastAsia="Calibri" w:hAnsi="Calibri" w:cs="Arial"/>
                <w:spacing w:val="-2"/>
                <w:sz w:val="18"/>
                <w:szCs w:val="18"/>
                <w:highlight w:val="yellow"/>
                <w:lang w:val="hr-HR"/>
              </w:rPr>
            </w:pPr>
            <w:r w:rsidRPr="008B6682">
              <w:rPr>
                <w:rFonts w:asciiTheme="minorHAnsi" w:hAnsiTheme="minorHAnsi" w:cstheme="minorHAnsi"/>
                <w:sz w:val="18"/>
                <w:szCs w:val="18"/>
              </w:rPr>
              <w:t xml:space="preserve"> </w:t>
            </w:r>
            <w:bookmarkStart w:id="5020" w:name="_Toc4061734"/>
            <w:r w:rsidRPr="008B6682">
              <w:rPr>
                <w:rFonts w:asciiTheme="minorHAnsi" w:hAnsiTheme="minorHAnsi" w:cstheme="minorHAnsi"/>
                <w:sz w:val="18"/>
                <w:szCs w:val="18"/>
              </w:rPr>
              <w:t>(998)</w:t>
            </w:r>
            <w:bookmarkEnd w:id="5020"/>
          </w:p>
        </w:tc>
      </w:tr>
      <w:tr w:rsidR="00F53011" w:rsidRPr="008B6682" w14:paraId="15C46509" w14:textId="77777777" w:rsidTr="00EA22B8">
        <w:trPr>
          <w:trHeight w:val="159"/>
        </w:trPr>
        <w:tc>
          <w:tcPr>
            <w:tcW w:w="1986" w:type="pct"/>
            <w:vAlign w:val="center"/>
          </w:tcPr>
          <w:p w14:paraId="1D973437" w14:textId="77777777" w:rsidR="00F53011" w:rsidRPr="008B6682" w:rsidRDefault="00F53011" w:rsidP="00F53011">
            <w:pPr>
              <w:tabs>
                <w:tab w:val="right" w:pos="1202"/>
              </w:tabs>
              <w:outlineLvl w:val="0"/>
              <w:rPr>
                <w:rFonts w:ascii="Calibri" w:eastAsia="Calibri" w:hAnsi="Calibri"/>
                <w:sz w:val="18"/>
                <w:szCs w:val="18"/>
                <w:lang w:val="hr-HR"/>
              </w:rPr>
            </w:pPr>
            <w:bookmarkStart w:id="5021" w:name="_Toc4061735"/>
            <w:r w:rsidRPr="008B6682">
              <w:rPr>
                <w:rFonts w:ascii="Calibri" w:eastAsia="Calibri" w:hAnsi="Calibri"/>
                <w:sz w:val="18"/>
                <w:szCs w:val="18"/>
                <w:lang w:val="hr-HR"/>
              </w:rPr>
              <w:t>Acquisition of immovable property</w:t>
            </w:r>
            <w:bookmarkEnd w:id="5021"/>
          </w:p>
        </w:tc>
        <w:tc>
          <w:tcPr>
            <w:tcW w:w="502" w:type="pct"/>
            <w:tcBorders>
              <w:top w:val="nil"/>
              <w:left w:val="nil"/>
              <w:bottom w:val="nil"/>
              <w:right w:val="nil"/>
            </w:tcBorders>
            <w:shd w:val="clear" w:color="auto" w:fill="auto"/>
            <w:vAlign w:val="center"/>
          </w:tcPr>
          <w:p w14:paraId="4CBAEEDB"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lang w:val="hr-HR"/>
              </w:rPr>
            </w:pPr>
            <w:bookmarkStart w:id="5022" w:name="_Toc4061736"/>
            <w:r w:rsidRPr="008B6682">
              <w:rPr>
                <w:rFonts w:asciiTheme="minorHAnsi" w:hAnsiTheme="minorHAnsi" w:cstheme="minorHAnsi"/>
                <w:sz w:val="18"/>
                <w:szCs w:val="18"/>
              </w:rPr>
              <w:t>(5)</w:t>
            </w:r>
            <w:bookmarkEnd w:id="5022"/>
          </w:p>
        </w:tc>
        <w:tc>
          <w:tcPr>
            <w:tcW w:w="502" w:type="pct"/>
            <w:tcBorders>
              <w:top w:val="nil"/>
              <w:left w:val="nil"/>
              <w:bottom w:val="nil"/>
              <w:right w:val="nil"/>
            </w:tcBorders>
            <w:shd w:val="clear" w:color="auto" w:fill="auto"/>
            <w:vAlign w:val="center"/>
          </w:tcPr>
          <w:p w14:paraId="3A6A2F56"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lang w:val="hr-HR"/>
              </w:rPr>
            </w:pPr>
            <w:bookmarkStart w:id="5023" w:name="_Toc4061737"/>
            <w:r w:rsidRPr="008B6682">
              <w:rPr>
                <w:rFonts w:asciiTheme="minorHAnsi" w:hAnsiTheme="minorHAnsi" w:cstheme="minorHAnsi"/>
                <w:sz w:val="18"/>
                <w:szCs w:val="18"/>
              </w:rPr>
              <w:t>-</w:t>
            </w:r>
            <w:bookmarkEnd w:id="5023"/>
          </w:p>
        </w:tc>
        <w:tc>
          <w:tcPr>
            <w:tcW w:w="503" w:type="pct"/>
            <w:tcBorders>
              <w:top w:val="nil"/>
              <w:left w:val="nil"/>
              <w:bottom w:val="nil"/>
              <w:right w:val="nil"/>
            </w:tcBorders>
            <w:shd w:val="clear" w:color="auto" w:fill="auto"/>
            <w:vAlign w:val="center"/>
          </w:tcPr>
          <w:p w14:paraId="16A6BFAD"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lang w:val="hr-HR"/>
              </w:rPr>
            </w:pPr>
            <w:bookmarkStart w:id="5024" w:name="_Toc4061738"/>
            <w:r w:rsidRPr="008B6682">
              <w:rPr>
                <w:rFonts w:asciiTheme="minorHAnsi" w:hAnsiTheme="minorHAnsi" w:cstheme="minorHAnsi"/>
                <w:sz w:val="18"/>
                <w:szCs w:val="18"/>
              </w:rPr>
              <w:t>(984)</w:t>
            </w:r>
            <w:bookmarkEnd w:id="5024"/>
          </w:p>
        </w:tc>
        <w:tc>
          <w:tcPr>
            <w:tcW w:w="502" w:type="pct"/>
            <w:tcBorders>
              <w:top w:val="nil"/>
              <w:left w:val="nil"/>
              <w:bottom w:val="nil"/>
              <w:right w:val="nil"/>
            </w:tcBorders>
            <w:shd w:val="clear" w:color="auto" w:fill="auto"/>
            <w:vAlign w:val="center"/>
          </w:tcPr>
          <w:p w14:paraId="161403A0"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lang w:val="hr-HR"/>
              </w:rPr>
            </w:pPr>
            <w:bookmarkStart w:id="5025" w:name="_Toc4061739"/>
            <w:r w:rsidRPr="008B6682">
              <w:rPr>
                <w:rFonts w:asciiTheme="minorHAnsi" w:hAnsiTheme="minorHAnsi" w:cstheme="minorHAnsi"/>
                <w:sz w:val="18"/>
                <w:szCs w:val="18"/>
              </w:rPr>
              <w:t>-</w:t>
            </w:r>
            <w:bookmarkEnd w:id="5025"/>
          </w:p>
        </w:tc>
        <w:tc>
          <w:tcPr>
            <w:tcW w:w="525" w:type="pct"/>
            <w:tcBorders>
              <w:top w:val="nil"/>
              <w:left w:val="nil"/>
              <w:bottom w:val="nil"/>
              <w:right w:val="nil"/>
            </w:tcBorders>
            <w:shd w:val="clear" w:color="auto" w:fill="auto"/>
            <w:vAlign w:val="center"/>
          </w:tcPr>
          <w:p w14:paraId="18DBD84F"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highlight w:val="yellow"/>
                <w:lang w:val="hr-HR"/>
              </w:rPr>
            </w:pPr>
            <w:bookmarkStart w:id="5026" w:name="_Toc4061740"/>
            <w:r w:rsidRPr="008B6682">
              <w:rPr>
                <w:rFonts w:asciiTheme="minorHAnsi" w:hAnsiTheme="minorHAnsi" w:cstheme="minorHAnsi"/>
                <w:sz w:val="18"/>
                <w:szCs w:val="18"/>
              </w:rPr>
              <w:t>(989)</w:t>
            </w:r>
            <w:bookmarkEnd w:id="5026"/>
          </w:p>
        </w:tc>
        <w:tc>
          <w:tcPr>
            <w:tcW w:w="480" w:type="pct"/>
            <w:tcBorders>
              <w:top w:val="nil"/>
              <w:left w:val="nil"/>
              <w:bottom w:val="nil"/>
              <w:right w:val="nil"/>
            </w:tcBorders>
            <w:shd w:val="clear" w:color="auto" w:fill="auto"/>
            <w:vAlign w:val="center"/>
          </w:tcPr>
          <w:p w14:paraId="4506179B"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highlight w:val="yellow"/>
                <w:lang w:val="hr-HR"/>
              </w:rPr>
            </w:pPr>
            <w:bookmarkStart w:id="5027" w:name="_Toc4061741"/>
            <w:r w:rsidRPr="008B6682">
              <w:rPr>
                <w:rFonts w:asciiTheme="minorHAnsi" w:hAnsiTheme="minorHAnsi" w:cstheme="minorHAnsi"/>
                <w:sz w:val="18"/>
                <w:szCs w:val="18"/>
              </w:rPr>
              <w:t>(284)</w:t>
            </w:r>
            <w:bookmarkEnd w:id="5027"/>
          </w:p>
        </w:tc>
      </w:tr>
      <w:tr w:rsidR="00F53011" w:rsidRPr="008B6682" w14:paraId="48366422" w14:textId="77777777" w:rsidTr="00EA22B8">
        <w:trPr>
          <w:trHeight w:val="267"/>
        </w:trPr>
        <w:tc>
          <w:tcPr>
            <w:tcW w:w="1986" w:type="pct"/>
            <w:vAlign w:val="center"/>
          </w:tcPr>
          <w:p w14:paraId="2A64C7F0" w14:textId="77777777" w:rsidR="00F53011" w:rsidRPr="008B6682" w:rsidRDefault="00F53011" w:rsidP="00F53011">
            <w:pPr>
              <w:tabs>
                <w:tab w:val="right" w:pos="1202"/>
              </w:tabs>
              <w:outlineLvl w:val="0"/>
              <w:rPr>
                <w:rFonts w:ascii="Calibri" w:eastAsia="Calibri" w:hAnsi="Calibri"/>
                <w:sz w:val="18"/>
                <w:szCs w:val="18"/>
                <w:lang w:val="hr-HR"/>
              </w:rPr>
            </w:pPr>
            <w:bookmarkStart w:id="5028" w:name="_Toc4061742"/>
            <w:r w:rsidRPr="008B6682">
              <w:rPr>
                <w:rFonts w:ascii="Calibri" w:eastAsia="Calibri" w:hAnsi="Calibri"/>
                <w:sz w:val="18"/>
                <w:szCs w:val="18"/>
                <w:lang w:val="hr-HR"/>
              </w:rPr>
              <w:t>Interest transferred from the off-balance sheet records</w:t>
            </w:r>
            <w:bookmarkEnd w:id="5028"/>
          </w:p>
        </w:tc>
        <w:tc>
          <w:tcPr>
            <w:tcW w:w="502" w:type="pct"/>
            <w:tcBorders>
              <w:top w:val="nil"/>
              <w:left w:val="nil"/>
              <w:bottom w:val="nil"/>
              <w:right w:val="nil"/>
            </w:tcBorders>
            <w:shd w:val="clear" w:color="auto" w:fill="auto"/>
            <w:vAlign w:val="bottom"/>
          </w:tcPr>
          <w:p w14:paraId="77570878"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lang w:val="hr-HR"/>
              </w:rPr>
            </w:pPr>
            <w:bookmarkStart w:id="5029" w:name="_Toc4061743"/>
            <w:r w:rsidRPr="008B6682">
              <w:rPr>
                <w:rFonts w:asciiTheme="minorHAnsi" w:hAnsiTheme="minorHAnsi" w:cstheme="minorHAnsi"/>
                <w:sz w:val="18"/>
                <w:szCs w:val="18"/>
              </w:rPr>
              <w:t>-</w:t>
            </w:r>
            <w:bookmarkEnd w:id="5029"/>
          </w:p>
        </w:tc>
        <w:tc>
          <w:tcPr>
            <w:tcW w:w="502" w:type="pct"/>
            <w:tcBorders>
              <w:top w:val="nil"/>
              <w:left w:val="nil"/>
              <w:bottom w:val="nil"/>
              <w:right w:val="nil"/>
            </w:tcBorders>
            <w:shd w:val="clear" w:color="auto" w:fill="auto"/>
            <w:vAlign w:val="bottom"/>
          </w:tcPr>
          <w:p w14:paraId="60ECCBF8"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lang w:val="hr-HR"/>
              </w:rPr>
            </w:pPr>
            <w:bookmarkStart w:id="5030" w:name="_Toc4061744"/>
            <w:r w:rsidRPr="008B6682">
              <w:rPr>
                <w:rFonts w:asciiTheme="minorHAnsi" w:hAnsiTheme="minorHAnsi" w:cstheme="minorHAnsi"/>
                <w:sz w:val="18"/>
                <w:szCs w:val="18"/>
              </w:rPr>
              <w:t>-</w:t>
            </w:r>
            <w:bookmarkEnd w:id="5030"/>
          </w:p>
        </w:tc>
        <w:tc>
          <w:tcPr>
            <w:tcW w:w="503" w:type="pct"/>
            <w:tcBorders>
              <w:top w:val="nil"/>
              <w:left w:val="nil"/>
              <w:bottom w:val="nil"/>
              <w:right w:val="nil"/>
            </w:tcBorders>
            <w:shd w:val="clear" w:color="auto" w:fill="auto"/>
            <w:vAlign w:val="bottom"/>
          </w:tcPr>
          <w:p w14:paraId="7759C3FB"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lang w:val="hr-HR"/>
              </w:rPr>
            </w:pPr>
            <w:bookmarkStart w:id="5031" w:name="_Toc4061745"/>
            <w:r w:rsidRPr="008B6682">
              <w:rPr>
                <w:rFonts w:asciiTheme="minorHAnsi" w:hAnsiTheme="minorHAnsi" w:cstheme="minorHAnsi"/>
                <w:sz w:val="18"/>
                <w:szCs w:val="18"/>
              </w:rPr>
              <w:t>496</w:t>
            </w:r>
            <w:bookmarkEnd w:id="5031"/>
          </w:p>
        </w:tc>
        <w:tc>
          <w:tcPr>
            <w:tcW w:w="502" w:type="pct"/>
            <w:tcBorders>
              <w:top w:val="nil"/>
              <w:left w:val="nil"/>
              <w:bottom w:val="nil"/>
              <w:right w:val="nil"/>
            </w:tcBorders>
            <w:shd w:val="clear" w:color="auto" w:fill="auto"/>
            <w:vAlign w:val="bottom"/>
          </w:tcPr>
          <w:p w14:paraId="49C05AAF"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lang w:val="hr-HR"/>
              </w:rPr>
            </w:pPr>
            <w:bookmarkStart w:id="5032" w:name="_Toc4061746"/>
            <w:r w:rsidRPr="008B6682">
              <w:rPr>
                <w:rFonts w:asciiTheme="minorHAnsi" w:hAnsiTheme="minorHAnsi" w:cstheme="minorHAnsi"/>
                <w:sz w:val="18"/>
                <w:szCs w:val="18"/>
              </w:rPr>
              <w:t>-</w:t>
            </w:r>
            <w:bookmarkEnd w:id="5032"/>
          </w:p>
        </w:tc>
        <w:tc>
          <w:tcPr>
            <w:tcW w:w="525" w:type="pct"/>
            <w:tcBorders>
              <w:top w:val="nil"/>
              <w:left w:val="nil"/>
              <w:bottom w:val="nil"/>
              <w:right w:val="nil"/>
            </w:tcBorders>
            <w:shd w:val="clear" w:color="auto" w:fill="auto"/>
            <w:vAlign w:val="bottom"/>
          </w:tcPr>
          <w:p w14:paraId="7363D7FE"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highlight w:val="yellow"/>
                <w:lang w:val="hr-HR"/>
              </w:rPr>
            </w:pPr>
            <w:bookmarkStart w:id="5033" w:name="_Toc4061747"/>
            <w:r w:rsidRPr="008B6682">
              <w:rPr>
                <w:rFonts w:asciiTheme="minorHAnsi" w:hAnsiTheme="minorHAnsi" w:cstheme="minorHAnsi"/>
                <w:sz w:val="18"/>
                <w:szCs w:val="18"/>
              </w:rPr>
              <w:t>496</w:t>
            </w:r>
            <w:bookmarkEnd w:id="5033"/>
          </w:p>
        </w:tc>
        <w:tc>
          <w:tcPr>
            <w:tcW w:w="480" w:type="pct"/>
            <w:tcBorders>
              <w:top w:val="nil"/>
              <w:left w:val="nil"/>
              <w:bottom w:val="nil"/>
              <w:right w:val="nil"/>
            </w:tcBorders>
            <w:shd w:val="clear" w:color="auto" w:fill="auto"/>
            <w:vAlign w:val="bottom"/>
          </w:tcPr>
          <w:p w14:paraId="5862251B"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highlight w:val="yellow"/>
                <w:lang w:val="hr-HR"/>
              </w:rPr>
            </w:pPr>
            <w:bookmarkStart w:id="5034" w:name="_Toc4061748"/>
            <w:r w:rsidRPr="008B6682">
              <w:rPr>
                <w:rFonts w:asciiTheme="minorHAnsi" w:hAnsiTheme="minorHAnsi" w:cstheme="minorHAnsi"/>
                <w:sz w:val="18"/>
                <w:szCs w:val="18"/>
              </w:rPr>
              <w:t>-</w:t>
            </w:r>
            <w:bookmarkEnd w:id="5034"/>
          </w:p>
        </w:tc>
      </w:tr>
      <w:tr w:rsidR="00F53011" w:rsidRPr="008B6682" w14:paraId="0C5AE66F" w14:textId="77777777" w:rsidTr="00EA22B8">
        <w:trPr>
          <w:trHeight w:val="255"/>
        </w:trPr>
        <w:tc>
          <w:tcPr>
            <w:tcW w:w="1986" w:type="pct"/>
            <w:vAlign w:val="center"/>
          </w:tcPr>
          <w:p w14:paraId="69AC58B2" w14:textId="77777777" w:rsidR="00F53011" w:rsidRPr="008B6682" w:rsidRDefault="00F53011" w:rsidP="00F53011">
            <w:pPr>
              <w:tabs>
                <w:tab w:val="right" w:pos="1202"/>
              </w:tabs>
              <w:outlineLvl w:val="0"/>
              <w:rPr>
                <w:rFonts w:ascii="Calibri" w:eastAsia="Calibri" w:hAnsi="Calibri"/>
                <w:sz w:val="18"/>
                <w:szCs w:val="18"/>
                <w:lang w:val="hr-HR"/>
              </w:rPr>
            </w:pPr>
            <w:bookmarkStart w:id="5035" w:name="_Toc4061749"/>
            <w:r w:rsidRPr="008B6682">
              <w:rPr>
                <w:rFonts w:ascii="Calibri" w:eastAsia="Calibri" w:hAnsi="Calibri"/>
                <w:sz w:val="18"/>
                <w:szCs w:val="18"/>
                <w:lang w:val="hr-HR"/>
              </w:rPr>
              <w:t>Sale of receivables</w:t>
            </w:r>
            <w:bookmarkEnd w:id="5035"/>
          </w:p>
        </w:tc>
        <w:tc>
          <w:tcPr>
            <w:tcW w:w="502" w:type="pct"/>
            <w:tcBorders>
              <w:top w:val="nil"/>
              <w:left w:val="nil"/>
              <w:bottom w:val="nil"/>
              <w:right w:val="nil"/>
            </w:tcBorders>
            <w:shd w:val="clear" w:color="auto" w:fill="auto"/>
            <w:vAlign w:val="center"/>
          </w:tcPr>
          <w:p w14:paraId="13D39788"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lang w:val="hr-HR"/>
              </w:rPr>
            </w:pPr>
            <w:bookmarkStart w:id="5036" w:name="_Toc4061750"/>
            <w:r w:rsidRPr="008B6682">
              <w:rPr>
                <w:rFonts w:asciiTheme="minorHAnsi" w:hAnsiTheme="minorHAnsi" w:cstheme="minorHAnsi"/>
                <w:sz w:val="18"/>
                <w:szCs w:val="18"/>
              </w:rPr>
              <w:t>-</w:t>
            </w:r>
            <w:bookmarkEnd w:id="5036"/>
          </w:p>
        </w:tc>
        <w:tc>
          <w:tcPr>
            <w:tcW w:w="502" w:type="pct"/>
            <w:tcBorders>
              <w:top w:val="nil"/>
              <w:left w:val="nil"/>
              <w:bottom w:val="nil"/>
              <w:right w:val="nil"/>
            </w:tcBorders>
            <w:shd w:val="clear" w:color="auto" w:fill="auto"/>
            <w:vAlign w:val="center"/>
          </w:tcPr>
          <w:p w14:paraId="37690157"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lang w:val="hr-HR"/>
              </w:rPr>
            </w:pPr>
            <w:bookmarkStart w:id="5037" w:name="_Toc4061751"/>
            <w:r w:rsidRPr="008B6682">
              <w:rPr>
                <w:rFonts w:asciiTheme="minorHAnsi" w:hAnsiTheme="minorHAnsi" w:cstheme="minorHAnsi"/>
                <w:sz w:val="18"/>
                <w:szCs w:val="18"/>
              </w:rPr>
              <w:t>-</w:t>
            </w:r>
            <w:bookmarkEnd w:id="5037"/>
          </w:p>
        </w:tc>
        <w:tc>
          <w:tcPr>
            <w:tcW w:w="503" w:type="pct"/>
            <w:tcBorders>
              <w:top w:val="nil"/>
              <w:left w:val="nil"/>
              <w:bottom w:val="nil"/>
              <w:right w:val="nil"/>
            </w:tcBorders>
            <w:shd w:val="clear" w:color="auto" w:fill="auto"/>
            <w:vAlign w:val="center"/>
          </w:tcPr>
          <w:p w14:paraId="526544A4"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lang w:val="hr-HR"/>
              </w:rPr>
            </w:pPr>
            <w:bookmarkStart w:id="5038" w:name="_Toc4061752"/>
            <w:r w:rsidRPr="008B6682">
              <w:rPr>
                <w:rFonts w:asciiTheme="minorHAnsi" w:hAnsiTheme="minorHAnsi" w:cstheme="minorHAnsi"/>
                <w:sz w:val="18"/>
                <w:szCs w:val="18"/>
              </w:rPr>
              <w:t>-</w:t>
            </w:r>
            <w:bookmarkEnd w:id="5038"/>
          </w:p>
        </w:tc>
        <w:tc>
          <w:tcPr>
            <w:tcW w:w="502" w:type="pct"/>
            <w:tcBorders>
              <w:top w:val="nil"/>
              <w:left w:val="nil"/>
              <w:bottom w:val="nil"/>
              <w:right w:val="nil"/>
            </w:tcBorders>
            <w:shd w:val="clear" w:color="auto" w:fill="auto"/>
            <w:vAlign w:val="center"/>
          </w:tcPr>
          <w:p w14:paraId="12071FD9"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lang w:val="hr-HR"/>
              </w:rPr>
            </w:pPr>
            <w:bookmarkStart w:id="5039" w:name="_Toc4061753"/>
            <w:r w:rsidRPr="008B6682">
              <w:rPr>
                <w:rFonts w:asciiTheme="minorHAnsi" w:hAnsiTheme="minorHAnsi" w:cstheme="minorHAnsi"/>
                <w:sz w:val="18"/>
                <w:szCs w:val="18"/>
              </w:rPr>
              <w:t>-</w:t>
            </w:r>
            <w:bookmarkEnd w:id="5039"/>
          </w:p>
        </w:tc>
        <w:tc>
          <w:tcPr>
            <w:tcW w:w="525" w:type="pct"/>
            <w:tcBorders>
              <w:top w:val="nil"/>
              <w:left w:val="nil"/>
              <w:bottom w:val="nil"/>
              <w:right w:val="nil"/>
            </w:tcBorders>
            <w:shd w:val="clear" w:color="auto" w:fill="auto"/>
            <w:vAlign w:val="center"/>
          </w:tcPr>
          <w:p w14:paraId="365D7A42"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highlight w:val="yellow"/>
                <w:lang w:val="hr-HR"/>
              </w:rPr>
            </w:pPr>
            <w:bookmarkStart w:id="5040" w:name="_Toc4061754"/>
            <w:r w:rsidRPr="008B6682">
              <w:rPr>
                <w:rFonts w:asciiTheme="minorHAnsi" w:hAnsiTheme="minorHAnsi" w:cstheme="minorHAnsi"/>
                <w:sz w:val="18"/>
                <w:szCs w:val="18"/>
              </w:rPr>
              <w:t>-</w:t>
            </w:r>
            <w:bookmarkEnd w:id="5040"/>
          </w:p>
        </w:tc>
        <w:tc>
          <w:tcPr>
            <w:tcW w:w="480" w:type="pct"/>
            <w:tcBorders>
              <w:top w:val="nil"/>
              <w:left w:val="nil"/>
              <w:bottom w:val="nil"/>
              <w:right w:val="nil"/>
            </w:tcBorders>
            <w:shd w:val="clear" w:color="auto" w:fill="auto"/>
            <w:vAlign w:val="center"/>
          </w:tcPr>
          <w:p w14:paraId="3B28192F"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highlight w:val="yellow"/>
                <w:lang w:val="hr-HR"/>
              </w:rPr>
            </w:pPr>
            <w:bookmarkStart w:id="5041" w:name="_Toc4061755"/>
            <w:r w:rsidRPr="008B6682">
              <w:rPr>
                <w:rFonts w:asciiTheme="minorHAnsi" w:hAnsiTheme="minorHAnsi" w:cstheme="minorHAnsi"/>
                <w:sz w:val="18"/>
                <w:szCs w:val="18"/>
              </w:rPr>
              <w:t>(31</w:t>
            </w:r>
            <w:r>
              <w:rPr>
                <w:rFonts w:asciiTheme="minorHAnsi" w:hAnsiTheme="minorHAnsi" w:cstheme="minorHAnsi"/>
                <w:sz w:val="18"/>
                <w:szCs w:val="18"/>
              </w:rPr>
              <w:t>,</w:t>
            </w:r>
            <w:r w:rsidRPr="008B6682">
              <w:rPr>
                <w:rFonts w:asciiTheme="minorHAnsi" w:hAnsiTheme="minorHAnsi" w:cstheme="minorHAnsi"/>
                <w:sz w:val="18"/>
                <w:szCs w:val="18"/>
              </w:rPr>
              <w:t>636)</w:t>
            </w:r>
            <w:bookmarkEnd w:id="5041"/>
          </w:p>
        </w:tc>
      </w:tr>
      <w:tr w:rsidR="00F53011" w:rsidRPr="008B6682" w14:paraId="701FFD26" w14:textId="77777777" w:rsidTr="00EA22B8">
        <w:trPr>
          <w:trHeight w:val="245"/>
        </w:trPr>
        <w:tc>
          <w:tcPr>
            <w:tcW w:w="1986" w:type="pct"/>
            <w:vAlign w:val="center"/>
          </w:tcPr>
          <w:p w14:paraId="1646F94F" w14:textId="77777777" w:rsidR="00F53011" w:rsidRPr="008B6682" w:rsidRDefault="00F53011" w:rsidP="00F53011">
            <w:pPr>
              <w:tabs>
                <w:tab w:val="right" w:pos="1202"/>
              </w:tabs>
              <w:outlineLvl w:val="0"/>
              <w:rPr>
                <w:rFonts w:ascii="Calibri" w:eastAsia="Calibri" w:hAnsi="Calibri"/>
                <w:sz w:val="18"/>
                <w:szCs w:val="18"/>
                <w:lang w:val="hr-HR"/>
              </w:rPr>
            </w:pPr>
            <w:bookmarkStart w:id="5042" w:name="_Toc4061756"/>
            <w:r w:rsidRPr="008B6682">
              <w:rPr>
                <w:rFonts w:ascii="Calibri" w:eastAsia="Calibri" w:hAnsi="Calibri"/>
                <w:sz w:val="18"/>
                <w:szCs w:val="18"/>
                <w:lang w:val="hr-HR"/>
              </w:rPr>
              <w:t>Other</w:t>
            </w:r>
            <w:bookmarkEnd w:id="5042"/>
          </w:p>
        </w:tc>
        <w:tc>
          <w:tcPr>
            <w:tcW w:w="502" w:type="pct"/>
            <w:tcBorders>
              <w:top w:val="nil"/>
              <w:left w:val="nil"/>
              <w:bottom w:val="nil"/>
              <w:right w:val="nil"/>
            </w:tcBorders>
            <w:shd w:val="clear" w:color="auto" w:fill="auto"/>
            <w:vAlign w:val="center"/>
          </w:tcPr>
          <w:p w14:paraId="3BD6FC07"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lang w:val="hr-HR"/>
              </w:rPr>
            </w:pPr>
            <w:r w:rsidRPr="008B6682">
              <w:rPr>
                <w:rFonts w:asciiTheme="minorHAnsi" w:hAnsiTheme="minorHAnsi" w:cstheme="minorHAnsi"/>
                <w:sz w:val="18"/>
                <w:szCs w:val="18"/>
              </w:rPr>
              <w:t xml:space="preserve"> </w:t>
            </w:r>
            <w:bookmarkStart w:id="5043" w:name="_Toc4061757"/>
            <w:r w:rsidRPr="008B6682">
              <w:rPr>
                <w:rFonts w:asciiTheme="minorHAnsi" w:hAnsiTheme="minorHAnsi" w:cstheme="minorHAnsi"/>
                <w:sz w:val="18"/>
                <w:szCs w:val="18"/>
              </w:rPr>
              <w:t>-</w:t>
            </w:r>
            <w:bookmarkEnd w:id="5043"/>
          </w:p>
        </w:tc>
        <w:tc>
          <w:tcPr>
            <w:tcW w:w="502" w:type="pct"/>
            <w:tcBorders>
              <w:top w:val="nil"/>
              <w:left w:val="nil"/>
              <w:bottom w:val="nil"/>
              <w:right w:val="nil"/>
            </w:tcBorders>
            <w:shd w:val="clear" w:color="auto" w:fill="auto"/>
            <w:vAlign w:val="center"/>
          </w:tcPr>
          <w:p w14:paraId="418F7874"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lang w:val="hr-HR"/>
              </w:rPr>
            </w:pPr>
            <w:r w:rsidRPr="008B6682">
              <w:rPr>
                <w:rFonts w:asciiTheme="minorHAnsi" w:hAnsiTheme="minorHAnsi" w:cstheme="minorHAnsi"/>
                <w:sz w:val="18"/>
                <w:szCs w:val="18"/>
              </w:rPr>
              <w:t xml:space="preserve"> </w:t>
            </w:r>
            <w:bookmarkStart w:id="5044" w:name="_Toc4061758"/>
            <w:r w:rsidRPr="008B6682">
              <w:rPr>
                <w:rFonts w:asciiTheme="minorHAnsi" w:hAnsiTheme="minorHAnsi" w:cstheme="minorHAnsi"/>
                <w:sz w:val="18"/>
                <w:szCs w:val="18"/>
              </w:rPr>
              <w:t>-</w:t>
            </w:r>
            <w:bookmarkEnd w:id="5044"/>
            <w:r w:rsidRPr="008B6682">
              <w:rPr>
                <w:rFonts w:asciiTheme="minorHAnsi" w:hAnsiTheme="minorHAnsi" w:cstheme="minorHAnsi"/>
                <w:sz w:val="18"/>
                <w:szCs w:val="18"/>
              </w:rPr>
              <w:t xml:space="preserve"> </w:t>
            </w:r>
          </w:p>
        </w:tc>
        <w:tc>
          <w:tcPr>
            <w:tcW w:w="503" w:type="pct"/>
            <w:tcBorders>
              <w:top w:val="nil"/>
              <w:left w:val="nil"/>
              <w:bottom w:val="nil"/>
              <w:right w:val="nil"/>
            </w:tcBorders>
            <w:shd w:val="clear" w:color="auto" w:fill="auto"/>
            <w:vAlign w:val="center"/>
          </w:tcPr>
          <w:p w14:paraId="380CC0CC"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lang w:val="hr-HR"/>
              </w:rPr>
            </w:pPr>
            <w:bookmarkStart w:id="5045" w:name="_Toc4061759"/>
            <w:r w:rsidRPr="008B6682">
              <w:rPr>
                <w:rFonts w:asciiTheme="minorHAnsi" w:hAnsiTheme="minorHAnsi" w:cstheme="minorHAnsi"/>
                <w:sz w:val="18"/>
                <w:szCs w:val="18"/>
              </w:rPr>
              <w:t>-</w:t>
            </w:r>
            <w:bookmarkEnd w:id="5045"/>
          </w:p>
        </w:tc>
        <w:tc>
          <w:tcPr>
            <w:tcW w:w="502" w:type="pct"/>
            <w:tcBorders>
              <w:top w:val="nil"/>
              <w:left w:val="nil"/>
              <w:bottom w:val="nil"/>
              <w:right w:val="nil"/>
            </w:tcBorders>
            <w:shd w:val="clear" w:color="auto" w:fill="auto"/>
            <w:vAlign w:val="center"/>
          </w:tcPr>
          <w:p w14:paraId="5C4D36F6"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lang w:val="hr-HR"/>
              </w:rPr>
            </w:pPr>
            <w:r w:rsidRPr="008B6682">
              <w:rPr>
                <w:rFonts w:asciiTheme="minorHAnsi" w:hAnsiTheme="minorHAnsi" w:cstheme="minorHAnsi"/>
                <w:sz w:val="18"/>
                <w:szCs w:val="18"/>
              </w:rPr>
              <w:t xml:space="preserve"> </w:t>
            </w:r>
            <w:bookmarkStart w:id="5046" w:name="_Toc4061760"/>
            <w:r w:rsidRPr="008B6682">
              <w:rPr>
                <w:rFonts w:asciiTheme="minorHAnsi" w:hAnsiTheme="minorHAnsi" w:cstheme="minorHAnsi"/>
                <w:sz w:val="18"/>
                <w:szCs w:val="18"/>
              </w:rPr>
              <w:t>-</w:t>
            </w:r>
            <w:bookmarkEnd w:id="5046"/>
            <w:r w:rsidRPr="008B6682">
              <w:rPr>
                <w:rFonts w:asciiTheme="minorHAnsi" w:hAnsiTheme="minorHAnsi" w:cstheme="minorHAnsi"/>
                <w:sz w:val="18"/>
                <w:szCs w:val="18"/>
              </w:rPr>
              <w:t xml:space="preserve"> </w:t>
            </w:r>
          </w:p>
        </w:tc>
        <w:tc>
          <w:tcPr>
            <w:tcW w:w="525" w:type="pct"/>
            <w:tcBorders>
              <w:top w:val="nil"/>
              <w:left w:val="nil"/>
              <w:bottom w:val="nil"/>
              <w:right w:val="nil"/>
            </w:tcBorders>
            <w:shd w:val="clear" w:color="auto" w:fill="auto"/>
            <w:vAlign w:val="center"/>
          </w:tcPr>
          <w:p w14:paraId="194267F1"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highlight w:val="yellow"/>
                <w:lang w:val="hr-HR"/>
              </w:rPr>
            </w:pPr>
            <w:bookmarkStart w:id="5047" w:name="_Toc4061761"/>
            <w:r w:rsidRPr="008B6682">
              <w:rPr>
                <w:rFonts w:asciiTheme="minorHAnsi" w:hAnsiTheme="minorHAnsi" w:cstheme="minorHAnsi"/>
                <w:sz w:val="18"/>
                <w:szCs w:val="18"/>
              </w:rPr>
              <w:t>-</w:t>
            </w:r>
            <w:bookmarkEnd w:id="5047"/>
          </w:p>
        </w:tc>
        <w:tc>
          <w:tcPr>
            <w:tcW w:w="480" w:type="pct"/>
            <w:tcBorders>
              <w:top w:val="nil"/>
              <w:left w:val="nil"/>
              <w:bottom w:val="nil"/>
              <w:right w:val="nil"/>
            </w:tcBorders>
            <w:shd w:val="clear" w:color="auto" w:fill="auto"/>
            <w:vAlign w:val="center"/>
          </w:tcPr>
          <w:p w14:paraId="239A4399"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highlight w:val="yellow"/>
                <w:lang w:val="hr-HR"/>
              </w:rPr>
            </w:pPr>
            <w:bookmarkStart w:id="5048" w:name="_Toc4061762"/>
            <w:r w:rsidRPr="008B6682">
              <w:rPr>
                <w:rFonts w:asciiTheme="minorHAnsi" w:hAnsiTheme="minorHAnsi" w:cstheme="minorHAnsi"/>
                <w:sz w:val="18"/>
                <w:szCs w:val="18"/>
              </w:rPr>
              <w:t>2</w:t>
            </w:r>
            <w:r>
              <w:rPr>
                <w:rFonts w:asciiTheme="minorHAnsi" w:hAnsiTheme="minorHAnsi" w:cstheme="minorHAnsi"/>
                <w:sz w:val="18"/>
                <w:szCs w:val="18"/>
              </w:rPr>
              <w:t>,</w:t>
            </w:r>
            <w:r w:rsidRPr="008B6682">
              <w:rPr>
                <w:rFonts w:asciiTheme="minorHAnsi" w:hAnsiTheme="minorHAnsi" w:cstheme="minorHAnsi"/>
                <w:sz w:val="18"/>
                <w:szCs w:val="18"/>
              </w:rPr>
              <w:t>085</w:t>
            </w:r>
            <w:bookmarkEnd w:id="5048"/>
          </w:p>
        </w:tc>
      </w:tr>
      <w:tr w:rsidR="00F53011" w:rsidRPr="008B6682" w14:paraId="687FF86B" w14:textId="77777777" w:rsidTr="00EA22B8">
        <w:trPr>
          <w:trHeight w:val="151"/>
        </w:trPr>
        <w:tc>
          <w:tcPr>
            <w:tcW w:w="1986" w:type="pct"/>
            <w:vAlign w:val="center"/>
          </w:tcPr>
          <w:p w14:paraId="163FA054" w14:textId="77777777" w:rsidR="00F53011" w:rsidRPr="008B6682" w:rsidRDefault="00F53011" w:rsidP="00F53011">
            <w:pPr>
              <w:tabs>
                <w:tab w:val="right" w:pos="1202"/>
              </w:tabs>
              <w:outlineLvl w:val="0"/>
              <w:rPr>
                <w:rFonts w:ascii="Calibri" w:eastAsia="Calibri" w:hAnsi="Calibri"/>
                <w:sz w:val="18"/>
                <w:szCs w:val="18"/>
                <w:lang w:val="hr-HR"/>
              </w:rPr>
            </w:pPr>
            <w:bookmarkStart w:id="5049" w:name="_Toc4061763"/>
            <w:r w:rsidRPr="008B6682">
              <w:rPr>
                <w:rFonts w:ascii="Calibri" w:eastAsia="Calibri" w:hAnsi="Calibri"/>
                <w:sz w:val="18"/>
                <w:szCs w:val="18"/>
                <w:lang w:val="hr-HR"/>
              </w:rPr>
              <w:t>Net foreign exchange losses on  loss allowances</w:t>
            </w:r>
            <w:bookmarkEnd w:id="5049"/>
          </w:p>
        </w:tc>
        <w:tc>
          <w:tcPr>
            <w:tcW w:w="502" w:type="pct"/>
            <w:tcBorders>
              <w:top w:val="nil"/>
              <w:left w:val="nil"/>
              <w:bottom w:val="single" w:sz="8" w:space="0" w:color="auto"/>
              <w:right w:val="nil"/>
            </w:tcBorders>
            <w:shd w:val="clear" w:color="auto" w:fill="auto"/>
            <w:vAlign w:val="center"/>
          </w:tcPr>
          <w:p w14:paraId="21F6845E"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lang w:val="hr-HR"/>
              </w:rPr>
            </w:pPr>
            <w:r w:rsidRPr="008B6682">
              <w:rPr>
                <w:rFonts w:asciiTheme="minorHAnsi" w:hAnsiTheme="minorHAnsi" w:cstheme="minorHAnsi"/>
                <w:sz w:val="18"/>
                <w:szCs w:val="18"/>
              </w:rPr>
              <w:t xml:space="preserve"> </w:t>
            </w:r>
            <w:bookmarkStart w:id="5050" w:name="_Toc4061764"/>
            <w:r w:rsidRPr="008B6682">
              <w:rPr>
                <w:rFonts w:asciiTheme="minorHAnsi" w:hAnsiTheme="minorHAnsi" w:cstheme="minorHAnsi"/>
                <w:sz w:val="18"/>
                <w:szCs w:val="18"/>
              </w:rPr>
              <w:t>(5</w:t>
            </w:r>
            <w:r>
              <w:rPr>
                <w:rFonts w:asciiTheme="minorHAnsi" w:hAnsiTheme="minorHAnsi" w:cstheme="minorHAnsi"/>
                <w:sz w:val="18"/>
                <w:szCs w:val="18"/>
              </w:rPr>
              <w:t>,</w:t>
            </w:r>
            <w:r w:rsidRPr="008B6682">
              <w:rPr>
                <w:rFonts w:asciiTheme="minorHAnsi" w:hAnsiTheme="minorHAnsi" w:cstheme="minorHAnsi"/>
                <w:sz w:val="18"/>
                <w:szCs w:val="18"/>
              </w:rPr>
              <w:t>082)</w:t>
            </w:r>
            <w:bookmarkEnd w:id="5050"/>
          </w:p>
        </w:tc>
        <w:tc>
          <w:tcPr>
            <w:tcW w:w="502" w:type="pct"/>
            <w:tcBorders>
              <w:top w:val="nil"/>
              <w:left w:val="nil"/>
              <w:bottom w:val="single" w:sz="8" w:space="0" w:color="auto"/>
              <w:right w:val="nil"/>
            </w:tcBorders>
            <w:shd w:val="clear" w:color="auto" w:fill="auto"/>
            <w:vAlign w:val="center"/>
          </w:tcPr>
          <w:p w14:paraId="0940D96D"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lang w:val="hr-HR"/>
              </w:rPr>
            </w:pPr>
            <w:r w:rsidRPr="008B6682">
              <w:rPr>
                <w:rFonts w:asciiTheme="minorHAnsi" w:hAnsiTheme="minorHAnsi" w:cstheme="minorHAnsi"/>
                <w:sz w:val="18"/>
                <w:szCs w:val="18"/>
              </w:rPr>
              <w:t xml:space="preserve"> </w:t>
            </w:r>
            <w:bookmarkStart w:id="5051" w:name="_Toc4061765"/>
            <w:r w:rsidRPr="008B6682">
              <w:rPr>
                <w:rFonts w:asciiTheme="minorHAnsi" w:hAnsiTheme="minorHAnsi" w:cstheme="minorHAnsi"/>
                <w:sz w:val="18"/>
                <w:szCs w:val="18"/>
              </w:rPr>
              <w:t>(2</w:t>
            </w:r>
            <w:r>
              <w:rPr>
                <w:rFonts w:asciiTheme="minorHAnsi" w:hAnsiTheme="minorHAnsi" w:cstheme="minorHAnsi"/>
                <w:sz w:val="18"/>
                <w:szCs w:val="18"/>
              </w:rPr>
              <w:t>,</w:t>
            </w:r>
            <w:r w:rsidRPr="008B6682">
              <w:rPr>
                <w:rFonts w:asciiTheme="minorHAnsi" w:hAnsiTheme="minorHAnsi" w:cstheme="minorHAnsi"/>
                <w:sz w:val="18"/>
                <w:szCs w:val="18"/>
              </w:rPr>
              <w:t>196)</w:t>
            </w:r>
            <w:bookmarkEnd w:id="5051"/>
          </w:p>
        </w:tc>
        <w:tc>
          <w:tcPr>
            <w:tcW w:w="503" w:type="pct"/>
            <w:tcBorders>
              <w:top w:val="nil"/>
              <w:left w:val="nil"/>
              <w:bottom w:val="single" w:sz="8" w:space="0" w:color="auto"/>
              <w:right w:val="nil"/>
            </w:tcBorders>
            <w:shd w:val="clear" w:color="auto" w:fill="auto"/>
            <w:vAlign w:val="center"/>
          </w:tcPr>
          <w:p w14:paraId="17E1E4D2"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lang w:val="hr-HR"/>
              </w:rPr>
            </w:pPr>
            <w:r w:rsidRPr="008B6682">
              <w:rPr>
                <w:rFonts w:asciiTheme="minorHAnsi" w:hAnsiTheme="minorHAnsi" w:cstheme="minorHAnsi"/>
                <w:sz w:val="18"/>
                <w:szCs w:val="18"/>
              </w:rPr>
              <w:t xml:space="preserve"> </w:t>
            </w:r>
            <w:bookmarkStart w:id="5052" w:name="_Toc4061766"/>
            <w:r w:rsidRPr="008B6682">
              <w:rPr>
                <w:rFonts w:asciiTheme="minorHAnsi" w:hAnsiTheme="minorHAnsi" w:cstheme="minorHAnsi"/>
                <w:sz w:val="18"/>
                <w:szCs w:val="18"/>
              </w:rPr>
              <w:t>(8</w:t>
            </w:r>
            <w:r>
              <w:rPr>
                <w:rFonts w:asciiTheme="minorHAnsi" w:hAnsiTheme="minorHAnsi" w:cstheme="minorHAnsi"/>
                <w:sz w:val="18"/>
                <w:szCs w:val="18"/>
              </w:rPr>
              <w:t>,</w:t>
            </w:r>
            <w:r w:rsidRPr="008B6682">
              <w:rPr>
                <w:rFonts w:asciiTheme="minorHAnsi" w:hAnsiTheme="minorHAnsi" w:cstheme="minorHAnsi"/>
                <w:sz w:val="18"/>
                <w:szCs w:val="18"/>
              </w:rPr>
              <w:t>466)</w:t>
            </w:r>
            <w:bookmarkEnd w:id="5052"/>
          </w:p>
        </w:tc>
        <w:tc>
          <w:tcPr>
            <w:tcW w:w="502" w:type="pct"/>
            <w:tcBorders>
              <w:top w:val="nil"/>
              <w:left w:val="nil"/>
              <w:bottom w:val="single" w:sz="8" w:space="0" w:color="auto"/>
              <w:right w:val="nil"/>
            </w:tcBorders>
            <w:shd w:val="clear" w:color="auto" w:fill="auto"/>
            <w:vAlign w:val="center"/>
          </w:tcPr>
          <w:p w14:paraId="501404EF"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lang w:val="hr-HR"/>
              </w:rPr>
            </w:pPr>
            <w:r w:rsidRPr="008B6682">
              <w:rPr>
                <w:rFonts w:asciiTheme="minorHAnsi" w:hAnsiTheme="minorHAnsi" w:cstheme="minorHAnsi"/>
                <w:sz w:val="18"/>
                <w:szCs w:val="18"/>
              </w:rPr>
              <w:t xml:space="preserve"> </w:t>
            </w:r>
            <w:bookmarkStart w:id="5053" w:name="_Toc4061767"/>
            <w:r w:rsidRPr="008B6682">
              <w:rPr>
                <w:rFonts w:asciiTheme="minorHAnsi" w:hAnsiTheme="minorHAnsi" w:cstheme="minorHAnsi"/>
                <w:sz w:val="18"/>
                <w:szCs w:val="18"/>
              </w:rPr>
              <w:t>630</w:t>
            </w:r>
            <w:bookmarkEnd w:id="5053"/>
            <w:r w:rsidRPr="008B6682">
              <w:rPr>
                <w:rFonts w:asciiTheme="minorHAnsi" w:hAnsiTheme="minorHAnsi" w:cstheme="minorHAnsi"/>
                <w:sz w:val="18"/>
                <w:szCs w:val="18"/>
              </w:rPr>
              <w:t xml:space="preserve"> </w:t>
            </w:r>
          </w:p>
        </w:tc>
        <w:tc>
          <w:tcPr>
            <w:tcW w:w="525" w:type="pct"/>
            <w:tcBorders>
              <w:top w:val="nil"/>
              <w:left w:val="nil"/>
              <w:bottom w:val="single" w:sz="8" w:space="0" w:color="auto"/>
              <w:right w:val="nil"/>
            </w:tcBorders>
            <w:shd w:val="clear" w:color="auto" w:fill="auto"/>
            <w:vAlign w:val="center"/>
          </w:tcPr>
          <w:p w14:paraId="2B0E2AF4"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highlight w:val="yellow"/>
                <w:lang w:val="hr-HR"/>
              </w:rPr>
            </w:pPr>
            <w:r w:rsidRPr="008B6682">
              <w:rPr>
                <w:rFonts w:asciiTheme="minorHAnsi" w:hAnsiTheme="minorHAnsi" w:cstheme="minorHAnsi"/>
                <w:sz w:val="18"/>
                <w:szCs w:val="18"/>
              </w:rPr>
              <w:t xml:space="preserve"> </w:t>
            </w:r>
            <w:bookmarkStart w:id="5054" w:name="_Toc4061768"/>
            <w:r w:rsidRPr="008B6682">
              <w:rPr>
                <w:rFonts w:asciiTheme="minorHAnsi" w:hAnsiTheme="minorHAnsi" w:cstheme="minorHAnsi"/>
                <w:sz w:val="18"/>
                <w:szCs w:val="18"/>
              </w:rPr>
              <w:t>(15</w:t>
            </w:r>
            <w:r>
              <w:rPr>
                <w:rFonts w:asciiTheme="minorHAnsi" w:hAnsiTheme="minorHAnsi" w:cstheme="minorHAnsi"/>
                <w:sz w:val="18"/>
                <w:szCs w:val="18"/>
              </w:rPr>
              <w:t>,</w:t>
            </w:r>
            <w:r w:rsidRPr="008B6682">
              <w:rPr>
                <w:rFonts w:asciiTheme="minorHAnsi" w:hAnsiTheme="minorHAnsi" w:cstheme="minorHAnsi"/>
                <w:sz w:val="18"/>
                <w:szCs w:val="18"/>
              </w:rPr>
              <w:t>114)</w:t>
            </w:r>
            <w:bookmarkEnd w:id="5054"/>
          </w:p>
        </w:tc>
        <w:tc>
          <w:tcPr>
            <w:tcW w:w="480" w:type="pct"/>
            <w:tcBorders>
              <w:top w:val="nil"/>
              <w:left w:val="nil"/>
              <w:bottom w:val="single" w:sz="8" w:space="0" w:color="auto"/>
              <w:right w:val="nil"/>
            </w:tcBorders>
            <w:shd w:val="clear" w:color="auto" w:fill="auto"/>
            <w:vAlign w:val="center"/>
          </w:tcPr>
          <w:p w14:paraId="59929C38" w14:textId="77777777" w:rsidR="00F53011" w:rsidRPr="008B6682" w:rsidRDefault="00F53011" w:rsidP="00F53011">
            <w:pPr>
              <w:tabs>
                <w:tab w:val="right" w:pos="1202"/>
              </w:tabs>
              <w:spacing w:line="301" w:lineRule="exact"/>
              <w:jc w:val="right"/>
              <w:outlineLvl w:val="0"/>
              <w:rPr>
                <w:rFonts w:ascii="Calibri" w:eastAsia="Calibri" w:hAnsi="Calibri" w:cs="Arial"/>
                <w:snapToGrid w:val="0"/>
                <w:sz w:val="18"/>
                <w:szCs w:val="18"/>
                <w:highlight w:val="yellow"/>
                <w:lang w:val="hr-HR"/>
              </w:rPr>
            </w:pPr>
            <w:r w:rsidRPr="008B6682">
              <w:rPr>
                <w:rFonts w:asciiTheme="minorHAnsi" w:hAnsiTheme="minorHAnsi" w:cstheme="minorHAnsi"/>
                <w:sz w:val="18"/>
                <w:szCs w:val="18"/>
              </w:rPr>
              <w:t xml:space="preserve"> </w:t>
            </w:r>
            <w:bookmarkStart w:id="5055" w:name="_Toc4061769"/>
            <w:r w:rsidRPr="008B6682">
              <w:rPr>
                <w:rFonts w:asciiTheme="minorHAnsi" w:hAnsiTheme="minorHAnsi" w:cstheme="minorHAnsi"/>
                <w:sz w:val="18"/>
                <w:szCs w:val="18"/>
              </w:rPr>
              <w:t>(3</w:t>
            </w:r>
            <w:r>
              <w:rPr>
                <w:rFonts w:asciiTheme="minorHAnsi" w:hAnsiTheme="minorHAnsi" w:cstheme="minorHAnsi"/>
                <w:sz w:val="18"/>
                <w:szCs w:val="18"/>
              </w:rPr>
              <w:t>,</w:t>
            </w:r>
            <w:r w:rsidRPr="008B6682">
              <w:rPr>
                <w:rFonts w:asciiTheme="minorHAnsi" w:hAnsiTheme="minorHAnsi" w:cstheme="minorHAnsi"/>
                <w:sz w:val="18"/>
                <w:szCs w:val="18"/>
              </w:rPr>
              <w:t>643)</w:t>
            </w:r>
            <w:bookmarkEnd w:id="5055"/>
          </w:p>
        </w:tc>
      </w:tr>
      <w:tr w:rsidR="00F53011" w:rsidRPr="008B6682" w14:paraId="47AA91C6" w14:textId="77777777" w:rsidTr="00EA22B8">
        <w:trPr>
          <w:trHeight w:val="35"/>
        </w:trPr>
        <w:tc>
          <w:tcPr>
            <w:tcW w:w="1986" w:type="pct"/>
            <w:vAlign w:val="center"/>
          </w:tcPr>
          <w:p w14:paraId="106A062D" w14:textId="77777777" w:rsidR="00F53011" w:rsidRPr="008B6682" w:rsidRDefault="00F53011" w:rsidP="00F53011">
            <w:pPr>
              <w:tabs>
                <w:tab w:val="right" w:pos="1202"/>
              </w:tabs>
              <w:spacing w:line="301" w:lineRule="exact"/>
              <w:outlineLvl w:val="0"/>
              <w:rPr>
                <w:rFonts w:ascii="Calibri" w:eastAsia="Calibri" w:hAnsi="Calibri" w:cs="Arial"/>
                <w:b/>
                <w:bCs/>
                <w:sz w:val="18"/>
                <w:szCs w:val="18"/>
                <w:lang w:val="hr-HR"/>
              </w:rPr>
            </w:pPr>
            <w:bookmarkStart w:id="5056" w:name="_Toc4061770"/>
            <w:r w:rsidRPr="008B6682">
              <w:rPr>
                <w:rFonts w:ascii="Calibri" w:eastAsia="Calibri" w:hAnsi="Calibri" w:cs="Arial"/>
                <w:b/>
                <w:bCs/>
                <w:sz w:val="18"/>
                <w:szCs w:val="18"/>
                <w:lang w:val="hr-HR"/>
              </w:rPr>
              <w:t>Balance at 31 December</w:t>
            </w:r>
            <w:bookmarkEnd w:id="5056"/>
          </w:p>
        </w:tc>
        <w:tc>
          <w:tcPr>
            <w:tcW w:w="502" w:type="pct"/>
            <w:tcBorders>
              <w:top w:val="nil"/>
              <w:left w:val="nil"/>
              <w:bottom w:val="single" w:sz="12" w:space="0" w:color="auto"/>
              <w:right w:val="nil"/>
            </w:tcBorders>
            <w:shd w:val="clear" w:color="auto" w:fill="auto"/>
            <w:vAlign w:val="center"/>
          </w:tcPr>
          <w:p w14:paraId="4E7BB600" w14:textId="77777777" w:rsidR="00F53011" w:rsidRPr="008B6682" w:rsidRDefault="00F53011" w:rsidP="00F53011">
            <w:pPr>
              <w:tabs>
                <w:tab w:val="right" w:pos="1202"/>
              </w:tabs>
              <w:spacing w:line="301" w:lineRule="exact"/>
              <w:jc w:val="right"/>
              <w:outlineLvl w:val="0"/>
              <w:rPr>
                <w:rFonts w:ascii="Calibri" w:eastAsia="Calibri" w:hAnsi="Calibri" w:cs="Arial"/>
                <w:b/>
                <w:bCs/>
                <w:sz w:val="18"/>
                <w:szCs w:val="18"/>
                <w:lang w:val="hr-HR"/>
              </w:rPr>
            </w:pPr>
            <w:r w:rsidRPr="008B6682">
              <w:rPr>
                <w:rFonts w:asciiTheme="minorHAnsi" w:hAnsiTheme="minorHAnsi" w:cstheme="minorHAnsi"/>
                <w:b/>
                <w:sz w:val="18"/>
                <w:szCs w:val="18"/>
              </w:rPr>
              <w:t xml:space="preserve"> </w:t>
            </w:r>
            <w:bookmarkStart w:id="5057" w:name="_Toc4061771"/>
            <w:r w:rsidRPr="008B6682">
              <w:rPr>
                <w:rFonts w:asciiTheme="minorHAnsi" w:hAnsiTheme="minorHAnsi" w:cstheme="minorHAnsi"/>
                <w:b/>
                <w:sz w:val="18"/>
                <w:szCs w:val="18"/>
              </w:rPr>
              <w:t>(252</w:t>
            </w:r>
            <w:r>
              <w:rPr>
                <w:rFonts w:asciiTheme="minorHAnsi" w:hAnsiTheme="minorHAnsi" w:cstheme="minorHAnsi"/>
                <w:b/>
                <w:sz w:val="18"/>
                <w:szCs w:val="18"/>
              </w:rPr>
              <w:t>,</w:t>
            </w:r>
            <w:r w:rsidRPr="008B6682">
              <w:rPr>
                <w:rFonts w:asciiTheme="minorHAnsi" w:hAnsiTheme="minorHAnsi" w:cstheme="minorHAnsi"/>
                <w:b/>
                <w:sz w:val="18"/>
                <w:szCs w:val="18"/>
              </w:rPr>
              <w:t>896)</w:t>
            </w:r>
            <w:bookmarkEnd w:id="5057"/>
          </w:p>
        </w:tc>
        <w:tc>
          <w:tcPr>
            <w:tcW w:w="502" w:type="pct"/>
            <w:tcBorders>
              <w:top w:val="nil"/>
              <w:left w:val="nil"/>
              <w:bottom w:val="single" w:sz="12" w:space="0" w:color="auto"/>
              <w:right w:val="nil"/>
            </w:tcBorders>
            <w:shd w:val="clear" w:color="auto" w:fill="auto"/>
            <w:vAlign w:val="center"/>
          </w:tcPr>
          <w:p w14:paraId="7B020D0A" w14:textId="77777777" w:rsidR="00F53011" w:rsidRPr="008B6682" w:rsidRDefault="00F53011" w:rsidP="00F53011">
            <w:pPr>
              <w:tabs>
                <w:tab w:val="right" w:pos="1202"/>
              </w:tabs>
              <w:spacing w:line="301" w:lineRule="exact"/>
              <w:jc w:val="right"/>
              <w:outlineLvl w:val="0"/>
              <w:rPr>
                <w:rFonts w:ascii="Calibri" w:eastAsia="Calibri" w:hAnsi="Calibri" w:cs="Arial"/>
                <w:b/>
                <w:bCs/>
                <w:sz w:val="18"/>
                <w:szCs w:val="18"/>
                <w:lang w:val="hr-HR"/>
              </w:rPr>
            </w:pPr>
            <w:r w:rsidRPr="008B6682">
              <w:rPr>
                <w:rFonts w:asciiTheme="minorHAnsi" w:hAnsiTheme="minorHAnsi" w:cstheme="minorHAnsi"/>
                <w:b/>
                <w:sz w:val="18"/>
                <w:szCs w:val="18"/>
              </w:rPr>
              <w:t xml:space="preserve"> </w:t>
            </w:r>
            <w:bookmarkStart w:id="5058" w:name="_Toc4061772"/>
            <w:r w:rsidRPr="008B6682">
              <w:rPr>
                <w:rFonts w:asciiTheme="minorHAnsi" w:hAnsiTheme="minorHAnsi" w:cstheme="minorHAnsi"/>
                <w:b/>
                <w:sz w:val="18"/>
                <w:szCs w:val="18"/>
              </w:rPr>
              <w:t>1</w:t>
            </w:r>
            <w:r>
              <w:rPr>
                <w:rFonts w:asciiTheme="minorHAnsi" w:hAnsiTheme="minorHAnsi" w:cstheme="minorHAnsi"/>
                <w:b/>
                <w:sz w:val="18"/>
                <w:szCs w:val="18"/>
              </w:rPr>
              <w:t>,</w:t>
            </w:r>
            <w:r w:rsidRPr="008B6682">
              <w:rPr>
                <w:rFonts w:asciiTheme="minorHAnsi" w:hAnsiTheme="minorHAnsi" w:cstheme="minorHAnsi"/>
                <w:b/>
                <w:sz w:val="18"/>
                <w:szCs w:val="18"/>
              </w:rPr>
              <w:t>041</w:t>
            </w:r>
            <w:r>
              <w:rPr>
                <w:rFonts w:asciiTheme="minorHAnsi" w:hAnsiTheme="minorHAnsi" w:cstheme="minorHAnsi"/>
                <w:b/>
                <w:sz w:val="18"/>
                <w:szCs w:val="18"/>
              </w:rPr>
              <w:t>,</w:t>
            </w:r>
            <w:r w:rsidRPr="008B6682">
              <w:rPr>
                <w:rFonts w:asciiTheme="minorHAnsi" w:hAnsiTheme="minorHAnsi" w:cstheme="minorHAnsi"/>
                <w:b/>
                <w:sz w:val="18"/>
                <w:szCs w:val="18"/>
              </w:rPr>
              <w:t>098</w:t>
            </w:r>
            <w:bookmarkEnd w:id="5058"/>
            <w:r w:rsidRPr="008B6682">
              <w:rPr>
                <w:rFonts w:asciiTheme="minorHAnsi" w:hAnsiTheme="minorHAnsi" w:cstheme="minorHAnsi"/>
                <w:b/>
                <w:sz w:val="18"/>
                <w:szCs w:val="18"/>
              </w:rPr>
              <w:t xml:space="preserve"> </w:t>
            </w:r>
          </w:p>
        </w:tc>
        <w:tc>
          <w:tcPr>
            <w:tcW w:w="503" w:type="pct"/>
            <w:tcBorders>
              <w:top w:val="nil"/>
              <w:left w:val="nil"/>
              <w:bottom w:val="single" w:sz="12" w:space="0" w:color="auto"/>
              <w:right w:val="nil"/>
            </w:tcBorders>
            <w:shd w:val="clear" w:color="auto" w:fill="auto"/>
            <w:vAlign w:val="center"/>
          </w:tcPr>
          <w:p w14:paraId="18BB402E" w14:textId="77777777" w:rsidR="00F53011" w:rsidRPr="008B6682" w:rsidRDefault="00F53011" w:rsidP="00F53011">
            <w:pPr>
              <w:tabs>
                <w:tab w:val="right" w:pos="1202"/>
              </w:tabs>
              <w:spacing w:line="301" w:lineRule="exact"/>
              <w:jc w:val="right"/>
              <w:outlineLvl w:val="0"/>
              <w:rPr>
                <w:rFonts w:ascii="Calibri" w:eastAsia="Calibri" w:hAnsi="Calibri" w:cs="Arial"/>
                <w:b/>
                <w:bCs/>
                <w:sz w:val="18"/>
                <w:szCs w:val="18"/>
                <w:lang w:val="hr-HR"/>
              </w:rPr>
            </w:pPr>
            <w:bookmarkStart w:id="5059" w:name="_Toc4061773"/>
            <w:r w:rsidRPr="008B6682">
              <w:rPr>
                <w:rFonts w:asciiTheme="minorHAnsi" w:hAnsiTheme="minorHAnsi" w:cstheme="minorHAnsi"/>
                <w:b/>
                <w:sz w:val="18"/>
                <w:szCs w:val="18"/>
              </w:rPr>
              <w:t>2</w:t>
            </w:r>
            <w:r>
              <w:rPr>
                <w:rFonts w:asciiTheme="minorHAnsi" w:hAnsiTheme="minorHAnsi" w:cstheme="minorHAnsi"/>
                <w:b/>
                <w:sz w:val="18"/>
                <w:szCs w:val="18"/>
              </w:rPr>
              <w:t>,</w:t>
            </w:r>
            <w:r w:rsidRPr="008B6682">
              <w:rPr>
                <w:rFonts w:asciiTheme="minorHAnsi" w:hAnsiTheme="minorHAnsi" w:cstheme="minorHAnsi"/>
                <w:b/>
                <w:sz w:val="18"/>
                <w:szCs w:val="18"/>
              </w:rPr>
              <w:t>578</w:t>
            </w:r>
            <w:r>
              <w:rPr>
                <w:rFonts w:asciiTheme="minorHAnsi" w:hAnsiTheme="minorHAnsi" w:cstheme="minorHAnsi"/>
                <w:b/>
                <w:sz w:val="18"/>
                <w:szCs w:val="18"/>
              </w:rPr>
              <w:t>,</w:t>
            </w:r>
            <w:r w:rsidRPr="008B6682">
              <w:rPr>
                <w:rFonts w:asciiTheme="minorHAnsi" w:hAnsiTheme="minorHAnsi" w:cstheme="minorHAnsi"/>
                <w:b/>
                <w:sz w:val="18"/>
                <w:szCs w:val="18"/>
              </w:rPr>
              <w:t>435</w:t>
            </w:r>
            <w:bookmarkEnd w:id="5059"/>
            <w:r w:rsidRPr="008B6682">
              <w:rPr>
                <w:rFonts w:asciiTheme="minorHAnsi" w:hAnsiTheme="minorHAnsi" w:cstheme="minorHAnsi"/>
                <w:b/>
                <w:sz w:val="18"/>
                <w:szCs w:val="18"/>
              </w:rPr>
              <w:t xml:space="preserve"> </w:t>
            </w:r>
          </w:p>
        </w:tc>
        <w:tc>
          <w:tcPr>
            <w:tcW w:w="502" w:type="pct"/>
            <w:tcBorders>
              <w:top w:val="nil"/>
              <w:left w:val="nil"/>
              <w:bottom w:val="single" w:sz="12" w:space="0" w:color="auto"/>
              <w:right w:val="nil"/>
            </w:tcBorders>
            <w:shd w:val="clear" w:color="auto" w:fill="auto"/>
            <w:vAlign w:val="center"/>
          </w:tcPr>
          <w:p w14:paraId="6299EED0" w14:textId="77777777" w:rsidR="00F53011" w:rsidRPr="008B6682" w:rsidRDefault="00F53011" w:rsidP="00F53011">
            <w:pPr>
              <w:tabs>
                <w:tab w:val="right" w:pos="1202"/>
              </w:tabs>
              <w:spacing w:line="301" w:lineRule="exact"/>
              <w:jc w:val="right"/>
              <w:outlineLvl w:val="0"/>
              <w:rPr>
                <w:rFonts w:ascii="Calibri" w:eastAsia="Calibri" w:hAnsi="Calibri" w:cs="Arial"/>
                <w:b/>
                <w:bCs/>
                <w:sz w:val="18"/>
                <w:szCs w:val="18"/>
                <w:lang w:val="hr-HR"/>
              </w:rPr>
            </w:pPr>
            <w:r w:rsidRPr="008B6682">
              <w:rPr>
                <w:rFonts w:asciiTheme="minorHAnsi" w:hAnsiTheme="minorHAnsi" w:cstheme="minorHAnsi"/>
                <w:b/>
                <w:sz w:val="18"/>
                <w:szCs w:val="18"/>
              </w:rPr>
              <w:t xml:space="preserve"> </w:t>
            </w:r>
            <w:bookmarkStart w:id="5060" w:name="_Toc4061774"/>
            <w:r w:rsidRPr="008B6682">
              <w:rPr>
                <w:rFonts w:asciiTheme="minorHAnsi" w:hAnsiTheme="minorHAnsi" w:cstheme="minorHAnsi"/>
                <w:b/>
                <w:sz w:val="18"/>
                <w:szCs w:val="18"/>
              </w:rPr>
              <w:t>13</w:t>
            </w:r>
            <w:r>
              <w:rPr>
                <w:rFonts w:asciiTheme="minorHAnsi" w:hAnsiTheme="minorHAnsi" w:cstheme="minorHAnsi"/>
                <w:b/>
                <w:sz w:val="18"/>
                <w:szCs w:val="18"/>
              </w:rPr>
              <w:t>,</w:t>
            </w:r>
            <w:r w:rsidRPr="008B6682">
              <w:rPr>
                <w:rFonts w:asciiTheme="minorHAnsi" w:hAnsiTheme="minorHAnsi" w:cstheme="minorHAnsi"/>
                <w:b/>
                <w:sz w:val="18"/>
                <w:szCs w:val="18"/>
              </w:rPr>
              <w:t>659</w:t>
            </w:r>
            <w:bookmarkEnd w:id="5060"/>
            <w:r w:rsidRPr="008B6682">
              <w:rPr>
                <w:rFonts w:asciiTheme="minorHAnsi" w:hAnsiTheme="minorHAnsi" w:cstheme="minorHAnsi"/>
                <w:b/>
                <w:sz w:val="18"/>
                <w:szCs w:val="18"/>
              </w:rPr>
              <w:t xml:space="preserve"> </w:t>
            </w:r>
          </w:p>
        </w:tc>
        <w:tc>
          <w:tcPr>
            <w:tcW w:w="525" w:type="pct"/>
            <w:tcBorders>
              <w:top w:val="nil"/>
              <w:left w:val="nil"/>
              <w:bottom w:val="single" w:sz="12" w:space="0" w:color="auto"/>
              <w:right w:val="nil"/>
            </w:tcBorders>
            <w:shd w:val="clear" w:color="auto" w:fill="auto"/>
            <w:vAlign w:val="center"/>
          </w:tcPr>
          <w:p w14:paraId="466B940E" w14:textId="77777777" w:rsidR="00F53011" w:rsidRPr="008B6682" w:rsidRDefault="00F53011" w:rsidP="00F53011">
            <w:pPr>
              <w:tabs>
                <w:tab w:val="right" w:pos="1202"/>
              </w:tabs>
              <w:spacing w:line="301" w:lineRule="exact"/>
              <w:jc w:val="right"/>
              <w:outlineLvl w:val="0"/>
              <w:rPr>
                <w:rFonts w:ascii="Calibri" w:eastAsia="Calibri" w:hAnsi="Calibri" w:cs="Arial"/>
                <w:b/>
                <w:bCs/>
                <w:sz w:val="18"/>
                <w:szCs w:val="18"/>
                <w:lang w:val="hr-HR"/>
              </w:rPr>
            </w:pPr>
            <w:r w:rsidRPr="008B6682">
              <w:rPr>
                <w:rFonts w:asciiTheme="minorHAnsi" w:hAnsiTheme="minorHAnsi" w:cstheme="minorHAnsi"/>
                <w:b/>
                <w:sz w:val="18"/>
                <w:szCs w:val="18"/>
              </w:rPr>
              <w:t xml:space="preserve"> </w:t>
            </w:r>
            <w:bookmarkStart w:id="5061" w:name="_Toc4061775"/>
            <w:r w:rsidRPr="008B6682">
              <w:rPr>
                <w:rFonts w:asciiTheme="minorHAnsi" w:hAnsiTheme="minorHAnsi" w:cstheme="minorHAnsi"/>
                <w:b/>
                <w:sz w:val="18"/>
                <w:szCs w:val="18"/>
              </w:rPr>
              <w:t>3</w:t>
            </w:r>
            <w:r>
              <w:rPr>
                <w:rFonts w:asciiTheme="minorHAnsi" w:hAnsiTheme="minorHAnsi" w:cstheme="minorHAnsi"/>
                <w:b/>
                <w:sz w:val="18"/>
                <w:szCs w:val="18"/>
              </w:rPr>
              <w:t>,</w:t>
            </w:r>
            <w:r w:rsidRPr="008B6682">
              <w:rPr>
                <w:rFonts w:asciiTheme="minorHAnsi" w:hAnsiTheme="minorHAnsi" w:cstheme="minorHAnsi"/>
                <w:b/>
                <w:sz w:val="18"/>
                <w:szCs w:val="18"/>
              </w:rPr>
              <w:t>380</w:t>
            </w:r>
            <w:r>
              <w:rPr>
                <w:rFonts w:asciiTheme="minorHAnsi" w:hAnsiTheme="minorHAnsi" w:cstheme="minorHAnsi"/>
                <w:b/>
                <w:sz w:val="18"/>
                <w:szCs w:val="18"/>
              </w:rPr>
              <w:t>,</w:t>
            </w:r>
            <w:r w:rsidRPr="008B6682">
              <w:rPr>
                <w:rFonts w:asciiTheme="minorHAnsi" w:hAnsiTheme="minorHAnsi" w:cstheme="minorHAnsi"/>
                <w:b/>
                <w:sz w:val="18"/>
                <w:szCs w:val="18"/>
              </w:rPr>
              <w:t>296</w:t>
            </w:r>
            <w:bookmarkEnd w:id="5061"/>
            <w:r w:rsidRPr="008B6682">
              <w:rPr>
                <w:rFonts w:asciiTheme="minorHAnsi" w:hAnsiTheme="minorHAnsi" w:cstheme="minorHAnsi"/>
                <w:b/>
                <w:sz w:val="18"/>
                <w:szCs w:val="18"/>
              </w:rPr>
              <w:t xml:space="preserve"> </w:t>
            </w:r>
          </w:p>
        </w:tc>
        <w:tc>
          <w:tcPr>
            <w:tcW w:w="480" w:type="pct"/>
            <w:tcBorders>
              <w:top w:val="nil"/>
              <w:left w:val="nil"/>
              <w:bottom w:val="single" w:sz="12" w:space="0" w:color="auto"/>
              <w:right w:val="nil"/>
            </w:tcBorders>
            <w:shd w:val="clear" w:color="auto" w:fill="auto"/>
            <w:vAlign w:val="center"/>
          </w:tcPr>
          <w:p w14:paraId="281BA58B" w14:textId="77777777" w:rsidR="00F53011" w:rsidRPr="008B6682" w:rsidRDefault="00F53011" w:rsidP="00F53011">
            <w:pPr>
              <w:tabs>
                <w:tab w:val="right" w:pos="1202"/>
              </w:tabs>
              <w:spacing w:line="301" w:lineRule="exact"/>
              <w:jc w:val="right"/>
              <w:outlineLvl w:val="0"/>
              <w:rPr>
                <w:rFonts w:ascii="Calibri" w:eastAsia="Calibri" w:hAnsi="Calibri" w:cs="Arial"/>
                <w:b/>
                <w:bCs/>
                <w:sz w:val="18"/>
                <w:szCs w:val="18"/>
                <w:lang w:val="hr-HR"/>
              </w:rPr>
            </w:pPr>
            <w:r w:rsidRPr="008B6682">
              <w:rPr>
                <w:rFonts w:asciiTheme="minorHAnsi" w:hAnsiTheme="minorHAnsi" w:cstheme="minorHAnsi"/>
                <w:b/>
                <w:sz w:val="18"/>
                <w:szCs w:val="18"/>
              </w:rPr>
              <w:t xml:space="preserve"> </w:t>
            </w:r>
            <w:bookmarkStart w:id="5062" w:name="_Toc4061776"/>
            <w:r w:rsidRPr="008B6682">
              <w:rPr>
                <w:rFonts w:asciiTheme="minorHAnsi" w:hAnsiTheme="minorHAnsi" w:cstheme="minorHAnsi"/>
                <w:b/>
                <w:sz w:val="18"/>
                <w:szCs w:val="18"/>
              </w:rPr>
              <w:t>2</w:t>
            </w:r>
            <w:r>
              <w:rPr>
                <w:rFonts w:asciiTheme="minorHAnsi" w:hAnsiTheme="minorHAnsi" w:cstheme="minorHAnsi"/>
                <w:b/>
                <w:sz w:val="18"/>
                <w:szCs w:val="18"/>
              </w:rPr>
              <w:t>,</w:t>
            </w:r>
            <w:r w:rsidRPr="008B6682">
              <w:rPr>
                <w:rFonts w:asciiTheme="minorHAnsi" w:hAnsiTheme="minorHAnsi" w:cstheme="minorHAnsi"/>
                <w:b/>
                <w:sz w:val="18"/>
                <w:szCs w:val="18"/>
              </w:rPr>
              <w:t>875</w:t>
            </w:r>
            <w:r>
              <w:rPr>
                <w:rFonts w:asciiTheme="minorHAnsi" w:hAnsiTheme="minorHAnsi" w:cstheme="minorHAnsi"/>
                <w:b/>
                <w:sz w:val="18"/>
                <w:szCs w:val="18"/>
              </w:rPr>
              <w:t>,</w:t>
            </w:r>
            <w:r w:rsidRPr="008B6682">
              <w:rPr>
                <w:rFonts w:asciiTheme="minorHAnsi" w:hAnsiTheme="minorHAnsi" w:cstheme="minorHAnsi"/>
                <w:b/>
                <w:sz w:val="18"/>
                <w:szCs w:val="18"/>
              </w:rPr>
              <w:t>303</w:t>
            </w:r>
            <w:bookmarkEnd w:id="5062"/>
            <w:r w:rsidRPr="008B6682">
              <w:rPr>
                <w:rFonts w:asciiTheme="minorHAnsi" w:hAnsiTheme="minorHAnsi" w:cstheme="minorHAnsi"/>
                <w:b/>
                <w:sz w:val="18"/>
                <w:szCs w:val="18"/>
              </w:rPr>
              <w:t xml:space="preserve"> </w:t>
            </w:r>
          </w:p>
        </w:tc>
      </w:tr>
    </w:tbl>
    <w:p w14:paraId="75A72F52" w14:textId="77777777" w:rsidR="00F53011" w:rsidRDefault="00F53011" w:rsidP="00F53011">
      <w:pPr>
        <w:pStyle w:val="T1"/>
        <w:keepNext w:val="0"/>
        <w:spacing w:before="0" w:after="0" w:line="240" w:lineRule="auto"/>
        <w:rPr>
          <w:rFonts w:asciiTheme="minorHAnsi" w:hAnsiTheme="minorHAnsi"/>
          <w:sz w:val="22"/>
          <w:szCs w:val="22"/>
          <w:lang w:val="en-GB"/>
        </w:rPr>
      </w:pPr>
    </w:p>
    <w:p w14:paraId="29CF4730" w14:textId="77777777" w:rsidR="00F53011" w:rsidRDefault="00F53011" w:rsidP="00F53011">
      <w:pPr>
        <w:pStyle w:val="T1"/>
        <w:keepNext w:val="0"/>
        <w:spacing w:before="0" w:after="0" w:line="240" w:lineRule="auto"/>
        <w:rPr>
          <w:rFonts w:asciiTheme="minorHAnsi" w:hAnsiTheme="minorHAnsi"/>
          <w:sz w:val="22"/>
          <w:szCs w:val="22"/>
          <w:lang w:val="en-GB"/>
        </w:rPr>
        <w:sectPr w:rsidR="00F53011" w:rsidSect="00F26FF5">
          <w:pgSz w:w="11907" w:h="16840" w:code="9"/>
          <w:pgMar w:top="1418" w:right="1134" w:bottom="1134" w:left="1418" w:header="851" w:footer="851" w:gutter="0"/>
          <w:cols w:space="720"/>
          <w:noEndnote/>
        </w:sectPr>
      </w:pPr>
    </w:p>
    <w:p w14:paraId="0FEAD395" w14:textId="77777777" w:rsidR="00F53011" w:rsidRDefault="00F53011" w:rsidP="00F53011">
      <w:pPr>
        <w:pStyle w:val="T1"/>
        <w:keepNext w:val="0"/>
        <w:spacing w:before="0" w:after="0" w:line="240" w:lineRule="auto"/>
        <w:rPr>
          <w:rFonts w:asciiTheme="minorHAnsi" w:hAnsiTheme="minorHAnsi"/>
          <w:sz w:val="22"/>
          <w:szCs w:val="22"/>
          <w:lang w:val="en-GB"/>
        </w:rPr>
      </w:pPr>
    </w:p>
    <w:p w14:paraId="3EC3B81F" w14:textId="77777777" w:rsidR="00F53011" w:rsidRPr="008B6682" w:rsidRDefault="00F53011" w:rsidP="00F53011">
      <w:pPr>
        <w:pStyle w:val="T1"/>
        <w:keepNext w:val="0"/>
        <w:spacing w:before="0" w:line="240" w:lineRule="auto"/>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6</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757B518E" w14:textId="77777777" w:rsidR="00F53011" w:rsidRPr="008B6682" w:rsidRDefault="00F53011" w:rsidP="00F53011">
      <w:pPr>
        <w:pStyle w:val="accountingpolicytitle"/>
        <w:spacing w:before="120" w:after="120"/>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6</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16F49BB1" w14:textId="77777777" w:rsidR="00F53011" w:rsidRPr="008B6682" w:rsidRDefault="00F53011" w:rsidP="00B7373C">
      <w:pPr>
        <w:pStyle w:val="T1"/>
        <w:keepNext w:val="0"/>
        <w:numPr>
          <w:ilvl w:val="0"/>
          <w:numId w:val="63"/>
        </w:numPr>
        <w:spacing w:before="120" w:line="240" w:lineRule="auto"/>
        <w:ind w:left="284" w:hanging="284"/>
        <w:rPr>
          <w:rFonts w:asciiTheme="minorHAnsi" w:hAnsiTheme="minorHAnsi"/>
          <w:b w:val="0"/>
          <w:i/>
          <w:sz w:val="22"/>
          <w:szCs w:val="22"/>
          <w:lang w:val="en-GB"/>
        </w:rPr>
      </w:pPr>
      <w:r w:rsidRPr="008B6682">
        <w:rPr>
          <w:rFonts w:asciiTheme="minorHAnsi" w:hAnsiTheme="minorHAnsi"/>
          <w:b w:val="0"/>
          <w:i/>
          <w:sz w:val="22"/>
          <w:szCs w:val="22"/>
          <w:lang w:val="en-GB"/>
        </w:rPr>
        <w:t>Allowances (continued)</w:t>
      </w:r>
    </w:p>
    <w:p w14:paraId="41058661" w14:textId="77777777" w:rsidR="00F53011" w:rsidRDefault="00F53011" w:rsidP="00F53011">
      <w:pPr>
        <w:pStyle w:val="T1"/>
        <w:keepNext w:val="0"/>
        <w:spacing w:before="120" w:line="240" w:lineRule="auto"/>
        <w:rPr>
          <w:rFonts w:asciiTheme="minorHAnsi" w:hAnsiTheme="minorHAnsi"/>
          <w:sz w:val="22"/>
          <w:szCs w:val="22"/>
          <w:lang w:val="en-GB"/>
        </w:rPr>
      </w:pPr>
      <w:r w:rsidRPr="00E51D77">
        <w:rPr>
          <w:rFonts w:asciiTheme="minorHAnsi" w:hAnsiTheme="minorHAnsi"/>
          <w:sz w:val="22"/>
          <w:szCs w:val="22"/>
          <w:lang w:val="en-GB"/>
        </w:rPr>
        <w:t>Financial assets at fair value through other comprehensive income</w:t>
      </w:r>
    </w:p>
    <w:tbl>
      <w:tblPr>
        <w:tblpPr w:leftFromText="180" w:rightFromText="180" w:vertAnchor="text" w:horzAnchor="margin" w:tblpY="10"/>
        <w:tblW w:w="5000" w:type="pct"/>
        <w:tblLayout w:type="fixed"/>
        <w:tblLook w:val="0000" w:firstRow="0" w:lastRow="0" w:firstColumn="0" w:lastColumn="0" w:noHBand="0" w:noVBand="0"/>
      </w:tblPr>
      <w:tblGrid>
        <w:gridCol w:w="3008"/>
        <w:gridCol w:w="1080"/>
        <w:gridCol w:w="1080"/>
        <w:gridCol w:w="1066"/>
        <w:gridCol w:w="1003"/>
        <w:gridCol w:w="1059"/>
        <w:gridCol w:w="1059"/>
      </w:tblGrid>
      <w:tr w:rsidR="00F53011" w:rsidRPr="008B6682" w14:paraId="40261E5B" w14:textId="77777777" w:rsidTr="00F53011">
        <w:trPr>
          <w:trHeight w:val="144"/>
        </w:trPr>
        <w:tc>
          <w:tcPr>
            <w:tcW w:w="1608" w:type="pct"/>
          </w:tcPr>
          <w:p w14:paraId="0C01101B" w14:textId="77777777" w:rsidR="00F53011" w:rsidRPr="008B6682" w:rsidRDefault="00F53011" w:rsidP="00F53011">
            <w:pPr>
              <w:rPr>
                <w:rFonts w:ascii="Calibri" w:eastAsia="Calibri" w:hAnsi="Calibri" w:cs="Arial"/>
                <w:b/>
                <w:bCs/>
                <w:sz w:val="18"/>
                <w:szCs w:val="18"/>
                <w:lang w:val="hr-HR"/>
              </w:rPr>
            </w:pPr>
            <w:r w:rsidRPr="008B6682">
              <w:rPr>
                <w:rFonts w:ascii="Calibri" w:eastAsia="Calibri" w:hAnsi="Calibri" w:cs="Arial"/>
                <w:b/>
                <w:bCs/>
                <w:sz w:val="18"/>
                <w:szCs w:val="18"/>
                <w:lang w:val="hr-HR"/>
              </w:rPr>
              <w:br w:type="page"/>
            </w:r>
            <w:r w:rsidR="002E4B7E">
              <w:t xml:space="preserve"> </w:t>
            </w:r>
            <w:r w:rsidR="002E4B7E" w:rsidRPr="002E4B7E">
              <w:rPr>
                <w:rFonts w:ascii="Calibri" w:eastAsia="Calibri" w:hAnsi="Calibri" w:cs="Arial"/>
                <w:b/>
                <w:bCs/>
                <w:sz w:val="18"/>
                <w:szCs w:val="18"/>
                <w:lang w:val="hr-HR"/>
              </w:rPr>
              <w:t>Bank</w:t>
            </w:r>
          </w:p>
        </w:tc>
        <w:tc>
          <w:tcPr>
            <w:tcW w:w="2826" w:type="pct"/>
            <w:gridSpan w:val="5"/>
            <w:vAlign w:val="bottom"/>
          </w:tcPr>
          <w:p w14:paraId="1FD39F9F" w14:textId="77777777" w:rsidR="00F53011" w:rsidRPr="008B6682" w:rsidRDefault="00F53011" w:rsidP="00F53011">
            <w:pPr>
              <w:jc w:val="center"/>
              <w:rPr>
                <w:rFonts w:ascii="Calibri" w:eastAsia="Calibri" w:hAnsi="Calibri" w:cs="Arial"/>
                <w:b/>
                <w:sz w:val="18"/>
                <w:szCs w:val="18"/>
                <w:lang w:val="hr-HR"/>
              </w:rPr>
            </w:pPr>
            <w:r w:rsidRPr="008B6682">
              <w:rPr>
                <w:rFonts w:ascii="Calibri" w:eastAsia="Calibri" w:hAnsi="Calibri" w:cs="Arial"/>
                <w:b/>
                <w:sz w:val="18"/>
                <w:szCs w:val="18"/>
                <w:lang w:val="hr-HR"/>
              </w:rPr>
              <w:t>2018</w:t>
            </w:r>
          </w:p>
        </w:tc>
        <w:tc>
          <w:tcPr>
            <w:tcW w:w="566" w:type="pct"/>
            <w:vAlign w:val="bottom"/>
          </w:tcPr>
          <w:p w14:paraId="149F5900"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2017</w:t>
            </w:r>
          </w:p>
        </w:tc>
      </w:tr>
      <w:tr w:rsidR="00F53011" w:rsidRPr="008B6682" w14:paraId="5F7D3480" w14:textId="77777777" w:rsidTr="00F53011">
        <w:trPr>
          <w:trHeight w:val="48"/>
        </w:trPr>
        <w:tc>
          <w:tcPr>
            <w:tcW w:w="1608" w:type="pct"/>
          </w:tcPr>
          <w:p w14:paraId="11675C3B" w14:textId="77777777" w:rsidR="00F53011" w:rsidRPr="008B6682" w:rsidRDefault="00F53011" w:rsidP="00F53011">
            <w:pPr>
              <w:rPr>
                <w:rFonts w:ascii="Calibri" w:eastAsia="Calibri" w:hAnsi="Calibri" w:cs="Arial"/>
                <w:b/>
                <w:bCs/>
                <w:sz w:val="18"/>
                <w:szCs w:val="18"/>
                <w:lang w:val="hr-HR"/>
              </w:rPr>
            </w:pPr>
          </w:p>
        </w:tc>
        <w:tc>
          <w:tcPr>
            <w:tcW w:w="577" w:type="pct"/>
            <w:vAlign w:val="bottom"/>
          </w:tcPr>
          <w:p w14:paraId="454A0EBD"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Stage 1</w:t>
            </w:r>
          </w:p>
        </w:tc>
        <w:tc>
          <w:tcPr>
            <w:tcW w:w="577" w:type="pct"/>
            <w:vAlign w:val="bottom"/>
          </w:tcPr>
          <w:p w14:paraId="45243131"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Stage 2</w:t>
            </w:r>
          </w:p>
        </w:tc>
        <w:tc>
          <w:tcPr>
            <w:tcW w:w="570" w:type="pct"/>
            <w:vAlign w:val="bottom"/>
          </w:tcPr>
          <w:p w14:paraId="187FF80D"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Stage 3</w:t>
            </w:r>
          </w:p>
        </w:tc>
        <w:tc>
          <w:tcPr>
            <w:tcW w:w="536" w:type="pct"/>
            <w:vAlign w:val="bottom"/>
          </w:tcPr>
          <w:p w14:paraId="005BB6A3"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POCI</w:t>
            </w:r>
          </w:p>
        </w:tc>
        <w:tc>
          <w:tcPr>
            <w:tcW w:w="566" w:type="pct"/>
            <w:vAlign w:val="bottom"/>
          </w:tcPr>
          <w:p w14:paraId="597A2943"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Total</w:t>
            </w:r>
          </w:p>
        </w:tc>
        <w:tc>
          <w:tcPr>
            <w:tcW w:w="566" w:type="pct"/>
            <w:vAlign w:val="bottom"/>
          </w:tcPr>
          <w:p w14:paraId="3E8DC2F6"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Total</w:t>
            </w:r>
          </w:p>
        </w:tc>
      </w:tr>
      <w:tr w:rsidR="00F53011" w:rsidRPr="008B6682" w14:paraId="53AFEDDC" w14:textId="77777777" w:rsidTr="00F53011">
        <w:trPr>
          <w:trHeight w:val="48"/>
        </w:trPr>
        <w:tc>
          <w:tcPr>
            <w:tcW w:w="1608" w:type="pct"/>
          </w:tcPr>
          <w:p w14:paraId="61540A3C" w14:textId="77777777" w:rsidR="00F53011" w:rsidRPr="008B6682" w:rsidRDefault="00F53011" w:rsidP="00F53011">
            <w:pPr>
              <w:rPr>
                <w:rFonts w:ascii="Calibri" w:eastAsia="Calibri" w:hAnsi="Calibri" w:cs="Arial"/>
                <w:b/>
                <w:bCs/>
                <w:sz w:val="18"/>
                <w:szCs w:val="18"/>
                <w:lang w:val="hr-HR"/>
              </w:rPr>
            </w:pPr>
          </w:p>
        </w:tc>
        <w:tc>
          <w:tcPr>
            <w:tcW w:w="577" w:type="pct"/>
          </w:tcPr>
          <w:p w14:paraId="701983AC"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577" w:type="pct"/>
          </w:tcPr>
          <w:p w14:paraId="1DDD628F"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570" w:type="pct"/>
          </w:tcPr>
          <w:p w14:paraId="511AD234"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536" w:type="pct"/>
          </w:tcPr>
          <w:p w14:paraId="0CFEEEF5"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566" w:type="pct"/>
          </w:tcPr>
          <w:p w14:paraId="2B21ED38"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566" w:type="pct"/>
          </w:tcPr>
          <w:p w14:paraId="4F964A5F"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r>
      <w:tr w:rsidR="00F53011" w:rsidRPr="008B6682" w14:paraId="73BE3954" w14:textId="77777777" w:rsidTr="00F53011">
        <w:trPr>
          <w:trHeight w:hRule="exact" w:val="227"/>
        </w:trPr>
        <w:tc>
          <w:tcPr>
            <w:tcW w:w="1608" w:type="pct"/>
            <w:vAlign w:val="bottom"/>
          </w:tcPr>
          <w:p w14:paraId="1F44F87A" w14:textId="77777777" w:rsidR="00F53011" w:rsidRPr="008B6682" w:rsidRDefault="00F53011" w:rsidP="00F53011">
            <w:pPr>
              <w:tabs>
                <w:tab w:val="right" w:pos="1202"/>
              </w:tabs>
              <w:outlineLvl w:val="0"/>
              <w:rPr>
                <w:rFonts w:ascii="Calibri" w:eastAsia="Calibri" w:hAnsi="Calibri"/>
                <w:sz w:val="18"/>
                <w:szCs w:val="18"/>
                <w:lang w:val="hr-HR"/>
              </w:rPr>
            </w:pPr>
            <w:bookmarkStart w:id="5063" w:name="_Toc4061777"/>
            <w:r w:rsidRPr="008B6682">
              <w:rPr>
                <w:rFonts w:ascii="Calibri" w:eastAsia="Calibri" w:hAnsi="Calibri"/>
                <w:sz w:val="18"/>
                <w:szCs w:val="18"/>
                <w:lang w:val="hr-HR"/>
              </w:rPr>
              <w:t>Balance at 1 January</w:t>
            </w:r>
            <w:bookmarkEnd w:id="5063"/>
          </w:p>
        </w:tc>
        <w:tc>
          <w:tcPr>
            <w:tcW w:w="577" w:type="pct"/>
            <w:tcBorders>
              <w:top w:val="nil"/>
              <w:left w:val="nil"/>
              <w:bottom w:val="nil"/>
              <w:right w:val="nil"/>
            </w:tcBorders>
            <w:shd w:val="clear" w:color="auto" w:fill="auto"/>
          </w:tcPr>
          <w:p w14:paraId="33FD14D9"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3</w:t>
            </w:r>
            <w:r>
              <w:rPr>
                <w:rFonts w:asciiTheme="minorHAnsi" w:hAnsiTheme="minorHAnsi" w:cstheme="minorHAnsi"/>
                <w:sz w:val="18"/>
                <w:szCs w:val="18"/>
              </w:rPr>
              <w:t>,546</w:t>
            </w:r>
          </w:p>
        </w:tc>
        <w:tc>
          <w:tcPr>
            <w:tcW w:w="577" w:type="pct"/>
            <w:tcBorders>
              <w:top w:val="nil"/>
              <w:left w:val="nil"/>
              <w:bottom w:val="nil"/>
              <w:right w:val="nil"/>
            </w:tcBorders>
            <w:shd w:val="clear" w:color="auto" w:fill="auto"/>
          </w:tcPr>
          <w:p w14:paraId="0F1588F9"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451 </w:t>
            </w:r>
          </w:p>
        </w:tc>
        <w:tc>
          <w:tcPr>
            <w:tcW w:w="570" w:type="pct"/>
            <w:tcBorders>
              <w:top w:val="nil"/>
              <w:left w:val="nil"/>
              <w:bottom w:val="nil"/>
              <w:right w:val="nil"/>
            </w:tcBorders>
            <w:shd w:val="clear" w:color="auto" w:fill="auto"/>
          </w:tcPr>
          <w:p w14:paraId="48347E84"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c>
          <w:tcPr>
            <w:tcW w:w="536" w:type="pct"/>
            <w:tcBorders>
              <w:top w:val="nil"/>
              <w:left w:val="nil"/>
              <w:bottom w:val="nil"/>
              <w:right w:val="nil"/>
            </w:tcBorders>
            <w:shd w:val="clear" w:color="auto" w:fill="auto"/>
          </w:tcPr>
          <w:p w14:paraId="20E6616D"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41345369"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w:t>
            </w:r>
            <w:r>
              <w:rPr>
                <w:rFonts w:asciiTheme="minorHAnsi" w:hAnsiTheme="minorHAnsi" w:cstheme="minorHAnsi"/>
                <w:sz w:val="18"/>
                <w:szCs w:val="18"/>
              </w:rPr>
              <w:t>3,997</w:t>
            </w:r>
            <w:r w:rsidRPr="008B6682">
              <w:rPr>
                <w:rFonts w:asciiTheme="minorHAnsi" w:hAnsiTheme="minorHAnsi" w:cstheme="minorHAnsi"/>
                <w:sz w:val="18"/>
                <w:szCs w:val="18"/>
              </w:rPr>
              <w:t xml:space="preserve"> </w:t>
            </w:r>
          </w:p>
        </w:tc>
        <w:tc>
          <w:tcPr>
            <w:tcW w:w="566" w:type="pct"/>
            <w:tcBorders>
              <w:top w:val="nil"/>
              <w:left w:val="nil"/>
              <w:bottom w:val="nil"/>
              <w:right w:val="nil"/>
            </w:tcBorders>
            <w:shd w:val="clear" w:color="auto" w:fill="auto"/>
          </w:tcPr>
          <w:p w14:paraId="0F70C18F"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r>
      <w:tr w:rsidR="00F53011" w:rsidRPr="008B6682" w14:paraId="21BD7509" w14:textId="77777777" w:rsidTr="00F53011">
        <w:trPr>
          <w:trHeight w:hRule="exact" w:val="227"/>
        </w:trPr>
        <w:tc>
          <w:tcPr>
            <w:tcW w:w="1608" w:type="pct"/>
            <w:vAlign w:val="bottom"/>
          </w:tcPr>
          <w:p w14:paraId="63AA3610" w14:textId="77777777" w:rsidR="00F53011" w:rsidRPr="008B6682" w:rsidRDefault="00F53011" w:rsidP="00F53011">
            <w:pPr>
              <w:tabs>
                <w:tab w:val="right" w:pos="1202"/>
              </w:tabs>
              <w:outlineLvl w:val="0"/>
              <w:rPr>
                <w:rFonts w:ascii="Calibri" w:eastAsia="Calibri" w:hAnsi="Calibri"/>
                <w:sz w:val="18"/>
                <w:szCs w:val="18"/>
                <w:lang w:val="hr-HR"/>
              </w:rPr>
            </w:pPr>
            <w:bookmarkStart w:id="5064" w:name="_Toc4061778"/>
            <w:r w:rsidRPr="008B6682">
              <w:rPr>
                <w:rFonts w:ascii="Calibri" w:eastAsia="Calibri" w:hAnsi="Calibri"/>
                <w:sz w:val="18"/>
                <w:szCs w:val="18"/>
                <w:lang w:val="hr-HR"/>
              </w:rPr>
              <w:t>Transfer to Stage 1</w:t>
            </w:r>
            <w:bookmarkEnd w:id="5064"/>
          </w:p>
        </w:tc>
        <w:tc>
          <w:tcPr>
            <w:tcW w:w="577" w:type="pct"/>
            <w:tcBorders>
              <w:top w:val="nil"/>
              <w:left w:val="nil"/>
              <w:bottom w:val="nil"/>
              <w:right w:val="nil"/>
            </w:tcBorders>
            <w:shd w:val="clear" w:color="auto" w:fill="auto"/>
          </w:tcPr>
          <w:p w14:paraId="13E8E90B"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77" w:type="pct"/>
            <w:tcBorders>
              <w:top w:val="nil"/>
              <w:left w:val="nil"/>
              <w:bottom w:val="nil"/>
              <w:right w:val="nil"/>
            </w:tcBorders>
            <w:shd w:val="clear" w:color="auto" w:fill="auto"/>
          </w:tcPr>
          <w:p w14:paraId="69410DAE"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c>
          <w:tcPr>
            <w:tcW w:w="570" w:type="pct"/>
            <w:tcBorders>
              <w:top w:val="nil"/>
              <w:left w:val="nil"/>
              <w:bottom w:val="nil"/>
              <w:right w:val="nil"/>
            </w:tcBorders>
            <w:shd w:val="clear" w:color="auto" w:fill="auto"/>
          </w:tcPr>
          <w:p w14:paraId="7FB6BF5F"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c>
          <w:tcPr>
            <w:tcW w:w="536" w:type="pct"/>
            <w:tcBorders>
              <w:top w:val="nil"/>
              <w:left w:val="nil"/>
              <w:bottom w:val="nil"/>
              <w:right w:val="nil"/>
            </w:tcBorders>
            <w:shd w:val="clear" w:color="auto" w:fill="auto"/>
          </w:tcPr>
          <w:p w14:paraId="20D8A6AF"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327F5520"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59F18663" w14:textId="77777777" w:rsidR="00F53011" w:rsidRPr="008B6682" w:rsidRDefault="00F53011" w:rsidP="00F53011">
            <w:pPr>
              <w:jc w:val="right"/>
              <w:rPr>
                <w:rFonts w:ascii="Calibri" w:eastAsia="Calibri" w:hAnsi="Calibri" w:cs="Arial"/>
                <w:sz w:val="18"/>
                <w:szCs w:val="18"/>
                <w:lang w:val="hr-HR"/>
              </w:rPr>
            </w:pPr>
            <w:r w:rsidRPr="008B6682">
              <w:rPr>
                <w:rFonts w:asciiTheme="minorHAnsi" w:hAnsiTheme="minorHAnsi" w:cstheme="minorHAnsi"/>
                <w:sz w:val="18"/>
                <w:szCs w:val="18"/>
              </w:rPr>
              <w:t xml:space="preserve"> - </w:t>
            </w:r>
          </w:p>
        </w:tc>
      </w:tr>
      <w:tr w:rsidR="00F53011" w:rsidRPr="008B6682" w14:paraId="44CB1B36" w14:textId="77777777" w:rsidTr="00F53011">
        <w:trPr>
          <w:trHeight w:hRule="exact" w:val="227"/>
        </w:trPr>
        <w:tc>
          <w:tcPr>
            <w:tcW w:w="1608" w:type="pct"/>
            <w:vAlign w:val="bottom"/>
          </w:tcPr>
          <w:p w14:paraId="7C3F916A" w14:textId="77777777" w:rsidR="00F53011" w:rsidRPr="008B6682" w:rsidRDefault="00F53011" w:rsidP="00F53011">
            <w:pPr>
              <w:tabs>
                <w:tab w:val="right" w:pos="1202"/>
              </w:tabs>
              <w:outlineLvl w:val="0"/>
              <w:rPr>
                <w:rFonts w:ascii="Calibri" w:eastAsia="Calibri" w:hAnsi="Calibri"/>
                <w:sz w:val="18"/>
                <w:szCs w:val="18"/>
                <w:lang w:val="hr-HR"/>
              </w:rPr>
            </w:pPr>
            <w:bookmarkStart w:id="5065" w:name="_Toc4061779"/>
            <w:r w:rsidRPr="008B6682">
              <w:rPr>
                <w:rFonts w:ascii="Calibri" w:eastAsia="Calibri" w:hAnsi="Calibri"/>
                <w:sz w:val="18"/>
                <w:szCs w:val="18"/>
                <w:lang w:val="hr-HR"/>
              </w:rPr>
              <w:t>Transfer to Stage 2</w:t>
            </w:r>
            <w:bookmarkEnd w:id="5065"/>
          </w:p>
        </w:tc>
        <w:tc>
          <w:tcPr>
            <w:tcW w:w="577" w:type="pct"/>
            <w:tcBorders>
              <w:top w:val="nil"/>
              <w:left w:val="nil"/>
              <w:bottom w:val="nil"/>
              <w:right w:val="nil"/>
            </w:tcBorders>
            <w:shd w:val="clear" w:color="auto" w:fill="auto"/>
          </w:tcPr>
          <w:p w14:paraId="2DBA83B9"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77" w:type="pct"/>
            <w:tcBorders>
              <w:top w:val="nil"/>
              <w:left w:val="nil"/>
              <w:bottom w:val="nil"/>
              <w:right w:val="nil"/>
            </w:tcBorders>
            <w:shd w:val="clear" w:color="auto" w:fill="auto"/>
          </w:tcPr>
          <w:p w14:paraId="675C1F8E"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70" w:type="pct"/>
            <w:tcBorders>
              <w:top w:val="nil"/>
              <w:left w:val="nil"/>
              <w:bottom w:val="nil"/>
              <w:right w:val="nil"/>
            </w:tcBorders>
            <w:shd w:val="clear" w:color="auto" w:fill="auto"/>
          </w:tcPr>
          <w:p w14:paraId="54337223"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36" w:type="pct"/>
            <w:tcBorders>
              <w:top w:val="nil"/>
              <w:left w:val="nil"/>
              <w:bottom w:val="nil"/>
              <w:right w:val="nil"/>
            </w:tcBorders>
            <w:shd w:val="clear" w:color="auto" w:fill="auto"/>
          </w:tcPr>
          <w:p w14:paraId="54AE839A"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45FB9172"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5F07AED5"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r>
      <w:tr w:rsidR="00F53011" w:rsidRPr="008B6682" w14:paraId="3DADEEB9" w14:textId="77777777" w:rsidTr="00F53011">
        <w:trPr>
          <w:trHeight w:hRule="exact" w:val="227"/>
        </w:trPr>
        <w:tc>
          <w:tcPr>
            <w:tcW w:w="1608" w:type="pct"/>
            <w:vAlign w:val="bottom"/>
          </w:tcPr>
          <w:p w14:paraId="3EDFCDCB" w14:textId="77777777" w:rsidR="00F53011" w:rsidRPr="008B6682" w:rsidRDefault="00F53011" w:rsidP="00F53011">
            <w:pPr>
              <w:tabs>
                <w:tab w:val="right" w:pos="1202"/>
              </w:tabs>
              <w:outlineLvl w:val="0"/>
              <w:rPr>
                <w:rFonts w:ascii="Calibri" w:eastAsia="Calibri" w:hAnsi="Calibri"/>
                <w:sz w:val="18"/>
                <w:szCs w:val="18"/>
                <w:lang w:val="hr-HR"/>
              </w:rPr>
            </w:pPr>
            <w:bookmarkStart w:id="5066" w:name="_Toc4061780"/>
            <w:r w:rsidRPr="008B6682">
              <w:rPr>
                <w:rFonts w:ascii="Calibri" w:eastAsia="Calibri" w:hAnsi="Calibri"/>
                <w:sz w:val="18"/>
                <w:szCs w:val="18"/>
                <w:lang w:val="hr-HR"/>
              </w:rPr>
              <w:t>Transfer to Stage 3</w:t>
            </w:r>
            <w:bookmarkEnd w:id="5066"/>
          </w:p>
        </w:tc>
        <w:tc>
          <w:tcPr>
            <w:tcW w:w="577" w:type="pct"/>
            <w:tcBorders>
              <w:top w:val="nil"/>
              <w:left w:val="nil"/>
              <w:bottom w:val="nil"/>
              <w:right w:val="nil"/>
            </w:tcBorders>
            <w:shd w:val="clear" w:color="auto" w:fill="auto"/>
          </w:tcPr>
          <w:p w14:paraId="2AE6C328"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77" w:type="pct"/>
            <w:tcBorders>
              <w:top w:val="nil"/>
              <w:left w:val="nil"/>
              <w:bottom w:val="nil"/>
              <w:right w:val="nil"/>
            </w:tcBorders>
            <w:shd w:val="clear" w:color="auto" w:fill="auto"/>
          </w:tcPr>
          <w:p w14:paraId="71D9AA46"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(1</w:t>
            </w:r>
            <w:r>
              <w:rPr>
                <w:rFonts w:asciiTheme="minorHAnsi" w:hAnsiTheme="minorHAnsi" w:cstheme="minorHAnsi"/>
                <w:sz w:val="18"/>
                <w:szCs w:val="18"/>
              </w:rPr>
              <w:t>,</w:t>
            </w:r>
            <w:r w:rsidRPr="008B6682">
              <w:rPr>
                <w:rFonts w:asciiTheme="minorHAnsi" w:hAnsiTheme="minorHAnsi" w:cstheme="minorHAnsi"/>
                <w:sz w:val="18"/>
                <w:szCs w:val="18"/>
              </w:rPr>
              <w:t>739)</w:t>
            </w:r>
          </w:p>
        </w:tc>
        <w:tc>
          <w:tcPr>
            <w:tcW w:w="570" w:type="pct"/>
            <w:tcBorders>
              <w:top w:val="nil"/>
              <w:left w:val="nil"/>
              <w:bottom w:val="nil"/>
              <w:right w:val="nil"/>
            </w:tcBorders>
            <w:shd w:val="clear" w:color="auto" w:fill="auto"/>
          </w:tcPr>
          <w:p w14:paraId="466629FA"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1</w:t>
            </w:r>
            <w:r>
              <w:rPr>
                <w:rFonts w:asciiTheme="minorHAnsi" w:hAnsiTheme="minorHAnsi" w:cstheme="minorHAnsi"/>
                <w:sz w:val="18"/>
                <w:szCs w:val="18"/>
              </w:rPr>
              <w:t>,</w:t>
            </w:r>
            <w:r w:rsidRPr="008B6682">
              <w:rPr>
                <w:rFonts w:asciiTheme="minorHAnsi" w:hAnsiTheme="minorHAnsi" w:cstheme="minorHAnsi"/>
                <w:sz w:val="18"/>
                <w:szCs w:val="18"/>
              </w:rPr>
              <w:t xml:space="preserve">739 </w:t>
            </w:r>
          </w:p>
        </w:tc>
        <w:tc>
          <w:tcPr>
            <w:tcW w:w="536" w:type="pct"/>
            <w:tcBorders>
              <w:top w:val="nil"/>
              <w:left w:val="nil"/>
              <w:bottom w:val="nil"/>
              <w:right w:val="nil"/>
            </w:tcBorders>
            <w:shd w:val="clear" w:color="auto" w:fill="auto"/>
          </w:tcPr>
          <w:p w14:paraId="5865410C"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3F7D5269"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45CF52F2"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r>
      <w:tr w:rsidR="00F53011" w:rsidRPr="008B6682" w14:paraId="3ECCE377" w14:textId="77777777" w:rsidTr="00F53011">
        <w:trPr>
          <w:trHeight w:hRule="exact" w:val="227"/>
        </w:trPr>
        <w:tc>
          <w:tcPr>
            <w:tcW w:w="1608" w:type="pct"/>
            <w:vAlign w:val="bottom"/>
          </w:tcPr>
          <w:p w14:paraId="54ABFCC2" w14:textId="77777777" w:rsidR="00F53011" w:rsidRPr="008B6682" w:rsidRDefault="00F53011" w:rsidP="00F53011">
            <w:pPr>
              <w:tabs>
                <w:tab w:val="right" w:pos="1202"/>
              </w:tabs>
              <w:outlineLvl w:val="0"/>
              <w:rPr>
                <w:rFonts w:ascii="Calibri" w:eastAsia="Calibri" w:hAnsi="Calibri"/>
                <w:sz w:val="18"/>
                <w:szCs w:val="18"/>
                <w:lang w:val="hr-HR"/>
              </w:rPr>
            </w:pPr>
            <w:bookmarkStart w:id="5067" w:name="_Toc4061781"/>
            <w:r w:rsidRPr="008B6682">
              <w:rPr>
                <w:rFonts w:ascii="Calibri" w:eastAsia="Calibri" w:hAnsi="Calibri"/>
                <w:sz w:val="18"/>
                <w:szCs w:val="18"/>
                <w:lang w:val="hr-HR"/>
              </w:rPr>
              <w:t>Increase of loss allowance</w:t>
            </w:r>
            <w:bookmarkEnd w:id="5067"/>
          </w:p>
        </w:tc>
        <w:tc>
          <w:tcPr>
            <w:tcW w:w="577" w:type="pct"/>
            <w:tcBorders>
              <w:top w:val="nil"/>
              <w:left w:val="nil"/>
              <w:bottom w:val="nil"/>
              <w:right w:val="nil"/>
            </w:tcBorders>
            <w:shd w:val="clear" w:color="auto" w:fill="auto"/>
          </w:tcPr>
          <w:p w14:paraId="650C783D"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4</w:t>
            </w:r>
            <w:r>
              <w:rPr>
                <w:rFonts w:asciiTheme="minorHAnsi" w:hAnsiTheme="minorHAnsi" w:cstheme="minorHAnsi"/>
                <w:sz w:val="18"/>
                <w:szCs w:val="18"/>
              </w:rPr>
              <w:t>,</w:t>
            </w:r>
            <w:r w:rsidRPr="008B6682">
              <w:rPr>
                <w:rFonts w:asciiTheme="minorHAnsi" w:hAnsiTheme="minorHAnsi" w:cstheme="minorHAnsi"/>
                <w:sz w:val="18"/>
                <w:szCs w:val="18"/>
              </w:rPr>
              <w:t xml:space="preserve">032 </w:t>
            </w:r>
          </w:p>
        </w:tc>
        <w:tc>
          <w:tcPr>
            <w:tcW w:w="577" w:type="pct"/>
            <w:tcBorders>
              <w:top w:val="nil"/>
              <w:left w:val="nil"/>
              <w:bottom w:val="nil"/>
              <w:right w:val="nil"/>
            </w:tcBorders>
            <w:shd w:val="clear" w:color="auto" w:fill="auto"/>
          </w:tcPr>
          <w:p w14:paraId="2A6DAD3B"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70" w:type="pct"/>
            <w:tcBorders>
              <w:top w:val="nil"/>
              <w:left w:val="nil"/>
              <w:bottom w:val="nil"/>
              <w:right w:val="nil"/>
            </w:tcBorders>
            <w:shd w:val="clear" w:color="auto" w:fill="auto"/>
          </w:tcPr>
          <w:p w14:paraId="4C9B6795"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1</w:t>
            </w:r>
            <w:r>
              <w:rPr>
                <w:rFonts w:asciiTheme="minorHAnsi" w:hAnsiTheme="minorHAnsi" w:cstheme="minorHAnsi"/>
                <w:sz w:val="18"/>
                <w:szCs w:val="18"/>
              </w:rPr>
              <w:t>,</w:t>
            </w:r>
            <w:r w:rsidRPr="008B6682">
              <w:rPr>
                <w:rFonts w:asciiTheme="minorHAnsi" w:hAnsiTheme="minorHAnsi" w:cstheme="minorHAnsi"/>
                <w:sz w:val="18"/>
                <w:szCs w:val="18"/>
              </w:rPr>
              <w:t xml:space="preserve">293 </w:t>
            </w:r>
          </w:p>
        </w:tc>
        <w:tc>
          <w:tcPr>
            <w:tcW w:w="536" w:type="pct"/>
            <w:tcBorders>
              <w:top w:val="nil"/>
              <w:left w:val="nil"/>
              <w:bottom w:val="nil"/>
              <w:right w:val="nil"/>
            </w:tcBorders>
            <w:shd w:val="clear" w:color="auto" w:fill="auto"/>
          </w:tcPr>
          <w:p w14:paraId="00E18CFC"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67EA4875"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5</w:t>
            </w:r>
            <w:r>
              <w:rPr>
                <w:rFonts w:asciiTheme="minorHAnsi" w:hAnsiTheme="minorHAnsi" w:cstheme="minorHAnsi"/>
                <w:sz w:val="18"/>
                <w:szCs w:val="18"/>
              </w:rPr>
              <w:t>,</w:t>
            </w:r>
            <w:r w:rsidRPr="008B6682">
              <w:rPr>
                <w:rFonts w:asciiTheme="minorHAnsi" w:hAnsiTheme="minorHAnsi" w:cstheme="minorHAnsi"/>
                <w:sz w:val="18"/>
                <w:szCs w:val="18"/>
              </w:rPr>
              <w:t xml:space="preserve">325 </w:t>
            </w:r>
          </w:p>
        </w:tc>
        <w:tc>
          <w:tcPr>
            <w:tcW w:w="566" w:type="pct"/>
            <w:tcBorders>
              <w:top w:val="nil"/>
              <w:left w:val="nil"/>
              <w:bottom w:val="nil"/>
              <w:right w:val="nil"/>
            </w:tcBorders>
            <w:shd w:val="clear" w:color="auto" w:fill="auto"/>
          </w:tcPr>
          <w:p w14:paraId="21EA9117"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r>
      <w:tr w:rsidR="00F53011" w:rsidRPr="008B6682" w14:paraId="039D0A3E" w14:textId="77777777" w:rsidTr="00F53011">
        <w:trPr>
          <w:trHeight w:hRule="exact" w:val="227"/>
        </w:trPr>
        <w:tc>
          <w:tcPr>
            <w:tcW w:w="1608" w:type="pct"/>
            <w:vAlign w:val="bottom"/>
          </w:tcPr>
          <w:p w14:paraId="553F2A57" w14:textId="77777777" w:rsidR="00F53011" w:rsidRPr="008B6682" w:rsidRDefault="00F53011" w:rsidP="00F53011">
            <w:pPr>
              <w:tabs>
                <w:tab w:val="right" w:pos="1202"/>
              </w:tabs>
              <w:outlineLvl w:val="0"/>
              <w:rPr>
                <w:rFonts w:ascii="Calibri" w:eastAsia="Calibri" w:hAnsi="Calibri"/>
                <w:sz w:val="18"/>
                <w:szCs w:val="18"/>
                <w:lang w:val="hr-HR"/>
              </w:rPr>
            </w:pPr>
            <w:bookmarkStart w:id="5068" w:name="_Toc4061782"/>
            <w:r w:rsidRPr="008B6682">
              <w:rPr>
                <w:rFonts w:ascii="Calibri" w:eastAsia="Calibri" w:hAnsi="Calibri"/>
                <w:sz w:val="18"/>
                <w:szCs w:val="18"/>
                <w:lang w:val="hr-HR"/>
              </w:rPr>
              <w:t>Release of loss allowance</w:t>
            </w:r>
            <w:bookmarkEnd w:id="5068"/>
          </w:p>
        </w:tc>
        <w:tc>
          <w:tcPr>
            <w:tcW w:w="577" w:type="pct"/>
            <w:tcBorders>
              <w:top w:val="nil"/>
              <w:left w:val="nil"/>
              <w:bottom w:val="nil"/>
              <w:right w:val="nil"/>
            </w:tcBorders>
            <w:shd w:val="clear" w:color="auto" w:fill="auto"/>
          </w:tcPr>
          <w:p w14:paraId="73482AD6"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(2</w:t>
            </w:r>
            <w:r>
              <w:rPr>
                <w:rFonts w:asciiTheme="minorHAnsi" w:hAnsiTheme="minorHAnsi" w:cstheme="minorHAnsi"/>
                <w:sz w:val="18"/>
                <w:szCs w:val="18"/>
              </w:rPr>
              <w:t>,</w:t>
            </w:r>
            <w:r w:rsidRPr="008B6682">
              <w:rPr>
                <w:rFonts w:asciiTheme="minorHAnsi" w:hAnsiTheme="minorHAnsi" w:cstheme="minorHAnsi"/>
                <w:sz w:val="18"/>
                <w:szCs w:val="18"/>
              </w:rPr>
              <w:t>84</w:t>
            </w:r>
            <w:r>
              <w:rPr>
                <w:rFonts w:asciiTheme="minorHAnsi" w:hAnsiTheme="minorHAnsi" w:cstheme="minorHAnsi"/>
                <w:sz w:val="18"/>
                <w:szCs w:val="18"/>
              </w:rPr>
              <w:t>4</w:t>
            </w:r>
            <w:r w:rsidRPr="008B6682">
              <w:rPr>
                <w:rFonts w:asciiTheme="minorHAnsi" w:hAnsiTheme="minorHAnsi" w:cstheme="minorHAnsi"/>
                <w:sz w:val="18"/>
                <w:szCs w:val="18"/>
              </w:rPr>
              <w:t>)</w:t>
            </w:r>
          </w:p>
        </w:tc>
        <w:tc>
          <w:tcPr>
            <w:tcW w:w="577" w:type="pct"/>
            <w:tcBorders>
              <w:top w:val="nil"/>
              <w:left w:val="nil"/>
              <w:bottom w:val="nil"/>
              <w:right w:val="nil"/>
            </w:tcBorders>
            <w:shd w:val="clear" w:color="auto" w:fill="auto"/>
          </w:tcPr>
          <w:p w14:paraId="32A04EC7"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70" w:type="pct"/>
            <w:tcBorders>
              <w:top w:val="nil"/>
              <w:left w:val="nil"/>
              <w:bottom w:val="nil"/>
              <w:right w:val="nil"/>
            </w:tcBorders>
            <w:shd w:val="clear" w:color="auto" w:fill="auto"/>
          </w:tcPr>
          <w:p w14:paraId="4AFAE5A9"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36" w:type="pct"/>
            <w:tcBorders>
              <w:top w:val="nil"/>
              <w:left w:val="nil"/>
              <w:bottom w:val="nil"/>
              <w:right w:val="nil"/>
            </w:tcBorders>
            <w:shd w:val="clear" w:color="auto" w:fill="auto"/>
          </w:tcPr>
          <w:p w14:paraId="1649552C"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1655251F"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(2</w:t>
            </w:r>
            <w:r>
              <w:rPr>
                <w:rFonts w:asciiTheme="minorHAnsi" w:hAnsiTheme="minorHAnsi" w:cstheme="minorHAnsi"/>
                <w:sz w:val="18"/>
                <w:szCs w:val="18"/>
              </w:rPr>
              <w:t>,</w:t>
            </w:r>
            <w:r w:rsidRPr="008B6682">
              <w:rPr>
                <w:rFonts w:asciiTheme="minorHAnsi" w:hAnsiTheme="minorHAnsi" w:cstheme="minorHAnsi"/>
                <w:sz w:val="18"/>
                <w:szCs w:val="18"/>
              </w:rPr>
              <w:t>84</w:t>
            </w:r>
            <w:r>
              <w:rPr>
                <w:rFonts w:asciiTheme="minorHAnsi" w:hAnsiTheme="minorHAnsi" w:cstheme="minorHAnsi"/>
                <w:sz w:val="18"/>
                <w:szCs w:val="18"/>
              </w:rPr>
              <w:t>4</w:t>
            </w:r>
            <w:r w:rsidRPr="008B6682">
              <w:rPr>
                <w:rFonts w:asciiTheme="minorHAnsi" w:hAnsiTheme="minorHAnsi" w:cstheme="minorHAnsi"/>
                <w:sz w:val="18"/>
                <w:szCs w:val="18"/>
              </w:rPr>
              <w:t>)</w:t>
            </w:r>
          </w:p>
        </w:tc>
        <w:tc>
          <w:tcPr>
            <w:tcW w:w="566" w:type="pct"/>
            <w:tcBorders>
              <w:top w:val="nil"/>
              <w:left w:val="nil"/>
              <w:bottom w:val="nil"/>
              <w:right w:val="nil"/>
            </w:tcBorders>
            <w:shd w:val="clear" w:color="auto" w:fill="auto"/>
          </w:tcPr>
          <w:p w14:paraId="5B7DC936"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r>
      <w:tr w:rsidR="00F53011" w:rsidRPr="008B6682" w14:paraId="1D2E76A3" w14:textId="77777777" w:rsidTr="00F53011">
        <w:trPr>
          <w:trHeight w:val="267"/>
        </w:trPr>
        <w:tc>
          <w:tcPr>
            <w:tcW w:w="1608" w:type="pct"/>
            <w:vAlign w:val="bottom"/>
          </w:tcPr>
          <w:p w14:paraId="3A9E9609" w14:textId="77777777" w:rsidR="00F53011" w:rsidRPr="008B6682" w:rsidRDefault="00F53011" w:rsidP="00F53011">
            <w:pPr>
              <w:rPr>
                <w:rFonts w:ascii="Calibri" w:eastAsia="Calibri" w:hAnsi="Calibri"/>
                <w:sz w:val="18"/>
                <w:szCs w:val="18"/>
                <w:lang w:val="hr-HR"/>
              </w:rPr>
            </w:pPr>
            <w:r w:rsidRPr="008B6682">
              <w:rPr>
                <w:rFonts w:ascii="Calibri" w:eastAsia="Calibri" w:hAnsi="Calibri"/>
                <w:sz w:val="18"/>
                <w:szCs w:val="18"/>
                <w:lang w:val="hr-HR"/>
              </w:rPr>
              <w:t>Net foreign exchange losses on  loss allowances</w:t>
            </w:r>
          </w:p>
        </w:tc>
        <w:tc>
          <w:tcPr>
            <w:tcW w:w="577" w:type="pct"/>
            <w:tcBorders>
              <w:top w:val="nil"/>
              <w:left w:val="nil"/>
              <w:bottom w:val="single" w:sz="8" w:space="0" w:color="auto"/>
              <w:right w:val="nil"/>
            </w:tcBorders>
            <w:shd w:val="clear" w:color="auto" w:fill="auto"/>
            <w:vAlign w:val="bottom"/>
          </w:tcPr>
          <w:p w14:paraId="70EEA2DF"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(14)</w:t>
            </w:r>
          </w:p>
        </w:tc>
        <w:tc>
          <w:tcPr>
            <w:tcW w:w="577" w:type="pct"/>
            <w:tcBorders>
              <w:top w:val="nil"/>
              <w:left w:val="nil"/>
              <w:bottom w:val="single" w:sz="8" w:space="0" w:color="auto"/>
              <w:right w:val="nil"/>
            </w:tcBorders>
            <w:shd w:val="clear" w:color="auto" w:fill="auto"/>
            <w:vAlign w:val="bottom"/>
          </w:tcPr>
          <w:p w14:paraId="0DEB296B"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70" w:type="pct"/>
            <w:tcBorders>
              <w:top w:val="nil"/>
              <w:left w:val="nil"/>
              <w:bottom w:val="single" w:sz="8" w:space="0" w:color="auto"/>
              <w:right w:val="nil"/>
            </w:tcBorders>
            <w:shd w:val="clear" w:color="auto" w:fill="auto"/>
            <w:vAlign w:val="bottom"/>
          </w:tcPr>
          <w:p w14:paraId="11A0B0A3"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(5)</w:t>
            </w:r>
          </w:p>
        </w:tc>
        <w:tc>
          <w:tcPr>
            <w:tcW w:w="536" w:type="pct"/>
            <w:tcBorders>
              <w:top w:val="nil"/>
              <w:left w:val="nil"/>
              <w:bottom w:val="single" w:sz="8" w:space="0" w:color="auto"/>
              <w:right w:val="nil"/>
            </w:tcBorders>
            <w:shd w:val="clear" w:color="auto" w:fill="auto"/>
            <w:vAlign w:val="bottom"/>
          </w:tcPr>
          <w:p w14:paraId="5CA50A9F"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66" w:type="pct"/>
            <w:tcBorders>
              <w:top w:val="nil"/>
              <w:left w:val="nil"/>
              <w:bottom w:val="single" w:sz="8" w:space="0" w:color="auto"/>
              <w:right w:val="nil"/>
            </w:tcBorders>
            <w:shd w:val="clear" w:color="auto" w:fill="auto"/>
            <w:vAlign w:val="bottom"/>
          </w:tcPr>
          <w:p w14:paraId="42955273"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(19)</w:t>
            </w:r>
          </w:p>
        </w:tc>
        <w:tc>
          <w:tcPr>
            <w:tcW w:w="566" w:type="pct"/>
            <w:tcBorders>
              <w:top w:val="nil"/>
              <w:left w:val="nil"/>
              <w:bottom w:val="single" w:sz="8" w:space="0" w:color="auto"/>
              <w:right w:val="nil"/>
            </w:tcBorders>
            <w:shd w:val="clear" w:color="auto" w:fill="auto"/>
            <w:vAlign w:val="bottom"/>
          </w:tcPr>
          <w:p w14:paraId="7588D3B3"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r>
      <w:tr w:rsidR="00F53011" w:rsidRPr="008B6682" w14:paraId="5C8F0228" w14:textId="77777777" w:rsidTr="00F53011">
        <w:trPr>
          <w:trHeight w:val="217"/>
        </w:trPr>
        <w:tc>
          <w:tcPr>
            <w:tcW w:w="1608" w:type="pct"/>
            <w:vAlign w:val="bottom"/>
          </w:tcPr>
          <w:p w14:paraId="1A8A0164" w14:textId="77777777" w:rsidR="00F53011" w:rsidRPr="008B6682" w:rsidRDefault="00F53011" w:rsidP="00F53011">
            <w:pPr>
              <w:tabs>
                <w:tab w:val="right" w:pos="1202"/>
              </w:tabs>
              <w:spacing w:line="301" w:lineRule="exact"/>
              <w:outlineLvl w:val="0"/>
              <w:rPr>
                <w:rFonts w:ascii="Calibri" w:eastAsia="Calibri" w:hAnsi="Calibri" w:cs="Arial"/>
                <w:b/>
                <w:bCs/>
                <w:sz w:val="18"/>
                <w:szCs w:val="18"/>
                <w:lang w:val="hr-HR"/>
              </w:rPr>
            </w:pPr>
            <w:bookmarkStart w:id="5069" w:name="_Toc4061783"/>
            <w:r w:rsidRPr="008B6682">
              <w:rPr>
                <w:rFonts w:ascii="Calibri" w:eastAsia="Calibri" w:hAnsi="Calibri" w:cs="Arial"/>
                <w:b/>
                <w:bCs/>
                <w:sz w:val="18"/>
                <w:szCs w:val="18"/>
                <w:lang w:val="hr-HR"/>
              </w:rPr>
              <w:t>Balance at 31 December</w:t>
            </w:r>
            <w:bookmarkEnd w:id="5069"/>
          </w:p>
        </w:tc>
        <w:tc>
          <w:tcPr>
            <w:tcW w:w="577" w:type="pct"/>
            <w:tcBorders>
              <w:top w:val="nil"/>
              <w:left w:val="nil"/>
              <w:bottom w:val="single" w:sz="12" w:space="0" w:color="auto"/>
              <w:right w:val="nil"/>
            </w:tcBorders>
            <w:shd w:val="clear" w:color="auto" w:fill="auto"/>
            <w:vAlign w:val="bottom"/>
          </w:tcPr>
          <w:p w14:paraId="3B641951" w14:textId="77777777" w:rsidR="00F53011" w:rsidRPr="008B6682" w:rsidRDefault="00F53011" w:rsidP="00F53011">
            <w:pPr>
              <w:tabs>
                <w:tab w:val="right" w:pos="1202"/>
              </w:tabs>
              <w:spacing w:line="301" w:lineRule="exact"/>
              <w:jc w:val="right"/>
              <w:outlineLvl w:val="0"/>
              <w:rPr>
                <w:rFonts w:ascii="Calibri" w:eastAsia="Calibri" w:hAnsi="Calibri" w:cs="Arial"/>
                <w:b/>
                <w:bCs/>
                <w:sz w:val="18"/>
                <w:szCs w:val="18"/>
                <w:lang w:val="hr-HR"/>
              </w:rPr>
            </w:pPr>
            <w:r w:rsidRPr="008B6682">
              <w:rPr>
                <w:rFonts w:asciiTheme="minorHAnsi" w:hAnsiTheme="minorHAnsi" w:cstheme="minorHAnsi"/>
                <w:b/>
                <w:sz w:val="18"/>
                <w:szCs w:val="18"/>
              </w:rPr>
              <w:t xml:space="preserve"> </w:t>
            </w:r>
            <w:bookmarkStart w:id="5070" w:name="_Toc4061784"/>
            <w:r>
              <w:rPr>
                <w:rFonts w:asciiTheme="minorHAnsi" w:hAnsiTheme="minorHAnsi" w:cstheme="minorHAnsi"/>
                <w:b/>
                <w:sz w:val="18"/>
                <w:szCs w:val="18"/>
              </w:rPr>
              <w:t>4,720</w:t>
            </w:r>
            <w:bookmarkEnd w:id="5070"/>
          </w:p>
        </w:tc>
        <w:tc>
          <w:tcPr>
            <w:tcW w:w="577" w:type="pct"/>
            <w:tcBorders>
              <w:top w:val="nil"/>
              <w:left w:val="nil"/>
              <w:bottom w:val="single" w:sz="12" w:space="0" w:color="auto"/>
              <w:right w:val="nil"/>
            </w:tcBorders>
            <w:shd w:val="clear" w:color="auto" w:fill="auto"/>
            <w:vAlign w:val="bottom"/>
          </w:tcPr>
          <w:p w14:paraId="0A2C16EA" w14:textId="77777777" w:rsidR="00F53011" w:rsidRPr="008B6682" w:rsidRDefault="00F53011" w:rsidP="00F53011">
            <w:pPr>
              <w:tabs>
                <w:tab w:val="right" w:pos="1202"/>
              </w:tabs>
              <w:spacing w:line="301" w:lineRule="exact"/>
              <w:jc w:val="right"/>
              <w:outlineLvl w:val="0"/>
              <w:rPr>
                <w:rFonts w:ascii="Calibri" w:eastAsia="Calibri" w:hAnsi="Calibri" w:cs="Arial"/>
                <w:b/>
                <w:bCs/>
                <w:sz w:val="18"/>
                <w:szCs w:val="18"/>
                <w:lang w:val="hr-HR"/>
              </w:rPr>
            </w:pPr>
            <w:r w:rsidRPr="008B6682">
              <w:rPr>
                <w:rFonts w:asciiTheme="minorHAnsi" w:hAnsiTheme="minorHAnsi" w:cstheme="minorHAnsi"/>
                <w:b/>
                <w:sz w:val="18"/>
                <w:szCs w:val="18"/>
              </w:rPr>
              <w:t xml:space="preserve"> </w:t>
            </w:r>
            <w:bookmarkStart w:id="5071" w:name="_Toc4061785"/>
            <w:r w:rsidRPr="008B6682">
              <w:rPr>
                <w:rFonts w:asciiTheme="minorHAnsi" w:hAnsiTheme="minorHAnsi" w:cstheme="minorHAnsi"/>
                <w:b/>
                <w:sz w:val="18"/>
                <w:szCs w:val="18"/>
              </w:rPr>
              <w:t>(1</w:t>
            </w:r>
            <w:r>
              <w:rPr>
                <w:rFonts w:asciiTheme="minorHAnsi" w:hAnsiTheme="minorHAnsi" w:cstheme="minorHAnsi"/>
                <w:b/>
                <w:sz w:val="18"/>
                <w:szCs w:val="18"/>
              </w:rPr>
              <w:t>,</w:t>
            </w:r>
            <w:r w:rsidRPr="008B6682">
              <w:rPr>
                <w:rFonts w:asciiTheme="minorHAnsi" w:hAnsiTheme="minorHAnsi" w:cstheme="minorHAnsi"/>
                <w:b/>
                <w:sz w:val="18"/>
                <w:szCs w:val="18"/>
              </w:rPr>
              <w:t>288)</w:t>
            </w:r>
            <w:bookmarkEnd w:id="5071"/>
          </w:p>
        </w:tc>
        <w:tc>
          <w:tcPr>
            <w:tcW w:w="570" w:type="pct"/>
            <w:tcBorders>
              <w:top w:val="nil"/>
              <w:left w:val="nil"/>
              <w:bottom w:val="single" w:sz="12" w:space="0" w:color="auto"/>
              <w:right w:val="nil"/>
            </w:tcBorders>
            <w:shd w:val="clear" w:color="auto" w:fill="auto"/>
            <w:vAlign w:val="bottom"/>
          </w:tcPr>
          <w:p w14:paraId="5877C45B" w14:textId="77777777" w:rsidR="00F53011" w:rsidRPr="008B6682" w:rsidRDefault="00F53011" w:rsidP="00F53011">
            <w:pPr>
              <w:tabs>
                <w:tab w:val="right" w:pos="1202"/>
              </w:tabs>
              <w:spacing w:line="301" w:lineRule="exact"/>
              <w:jc w:val="right"/>
              <w:outlineLvl w:val="0"/>
              <w:rPr>
                <w:rFonts w:ascii="Calibri" w:eastAsia="Calibri" w:hAnsi="Calibri" w:cs="Arial"/>
                <w:b/>
                <w:bCs/>
                <w:sz w:val="18"/>
                <w:szCs w:val="18"/>
                <w:lang w:val="hr-HR"/>
              </w:rPr>
            </w:pPr>
            <w:r w:rsidRPr="008B6682">
              <w:rPr>
                <w:rFonts w:asciiTheme="minorHAnsi" w:hAnsiTheme="minorHAnsi" w:cstheme="minorHAnsi"/>
                <w:b/>
                <w:sz w:val="18"/>
                <w:szCs w:val="18"/>
              </w:rPr>
              <w:t xml:space="preserve"> </w:t>
            </w:r>
            <w:bookmarkStart w:id="5072" w:name="_Toc4061786"/>
            <w:r w:rsidRPr="008B6682">
              <w:rPr>
                <w:rFonts w:asciiTheme="minorHAnsi" w:hAnsiTheme="minorHAnsi" w:cstheme="minorHAnsi"/>
                <w:b/>
                <w:sz w:val="18"/>
                <w:szCs w:val="18"/>
              </w:rPr>
              <w:t>3</w:t>
            </w:r>
            <w:r>
              <w:rPr>
                <w:rFonts w:asciiTheme="minorHAnsi" w:hAnsiTheme="minorHAnsi" w:cstheme="minorHAnsi"/>
                <w:b/>
                <w:sz w:val="18"/>
                <w:szCs w:val="18"/>
              </w:rPr>
              <w:t>,</w:t>
            </w:r>
            <w:r w:rsidRPr="008B6682">
              <w:rPr>
                <w:rFonts w:asciiTheme="minorHAnsi" w:hAnsiTheme="minorHAnsi" w:cstheme="minorHAnsi"/>
                <w:b/>
                <w:sz w:val="18"/>
                <w:szCs w:val="18"/>
              </w:rPr>
              <w:t>027</w:t>
            </w:r>
            <w:bookmarkEnd w:id="5072"/>
            <w:r w:rsidRPr="008B6682">
              <w:rPr>
                <w:rFonts w:asciiTheme="minorHAnsi" w:hAnsiTheme="minorHAnsi" w:cstheme="minorHAnsi"/>
                <w:b/>
                <w:sz w:val="18"/>
                <w:szCs w:val="18"/>
              </w:rPr>
              <w:t xml:space="preserve"> </w:t>
            </w:r>
          </w:p>
        </w:tc>
        <w:tc>
          <w:tcPr>
            <w:tcW w:w="536" w:type="pct"/>
            <w:tcBorders>
              <w:top w:val="nil"/>
              <w:left w:val="nil"/>
              <w:bottom w:val="single" w:sz="12" w:space="0" w:color="auto"/>
              <w:right w:val="nil"/>
            </w:tcBorders>
            <w:shd w:val="clear" w:color="auto" w:fill="auto"/>
            <w:vAlign w:val="bottom"/>
          </w:tcPr>
          <w:p w14:paraId="05B4BD7D" w14:textId="77777777" w:rsidR="00F53011" w:rsidRPr="008B6682" w:rsidRDefault="00F53011" w:rsidP="00F53011">
            <w:pPr>
              <w:tabs>
                <w:tab w:val="right" w:pos="1202"/>
              </w:tabs>
              <w:spacing w:line="301" w:lineRule="exact"/>
              <w:jc w:val="right"/>
              <w:outlineLvl w:val="0"/>
              <w:rPr>
                <w:rFonts w:ascii="Calibri" w:eastAsia="Calibri" w:hAnsi="Calibri" w:cs="Arial"/>
                <w:b/>
                <w:bCs/>
                <w:sz w:val="18"/>
                <w:szCs w:val="18"/>
                <w:lang w:val="hr-HR"/>
              </w:rPr>
            </w:pPr>
            <w:r w:rsidRPr="008B6682">
              <w:rPr>
                <w:rFonts w:asciiTheme="minorHAnsi" w:hAnsiTheme="minorHAnsi" w:cstheme="minorHAnsi"/>
                <w:b/>
                <w:sz w:val="18"/>
                <w:szCs w:val="18"/>
              </w:rPr>
              <w:t xml:space="preserve"> </w:t>
            </w:r>
            <w:bookmarkStart w:id="5073" w:name="_Toc4061787"/>
            <w:r w:rsidRPr="008B6682">
              <w:rPr>
                <w:rFonts w:asciiTheme="minorHAnsi" w:hAnsiTheme="minorHAnsi" w:cstheme="minorHAnsi"/>
                <w:b/>
                <w:sz w:val="18"/>
                <w:szCs w:val="18"/>
              </w:rPr>
              <w:t>-</w:t>
            </w:r>
            <w:bookmarkEnd w:id="5073"/>
            <w:r w:rsidRPr="008B6682">
              <w:rPr>
                <w:rFonts w:asciiTheme="minorHAnsi" w:hAnsiTheme="minorHAnsi" w:cstheme="minorHAnsi"/>
                <w:b/>
                <w:sz w:val="18"/>
                <w:szCs w:val="18"/>
              </w:rPr>
              <w:t xml:space="preserve"> </w:t>
            </w:r>
          </w:p>
        </w:tc>
        <w:tc>
          <w:tcPr>
            <w:tcW w:w="566" w:type="pct"/>
            <w:tcBorders>
              <w:top w:val="nil"/>
              <w:left w:val="nil"/>
              <w:bottom w:val="single" w:sz="12" w:space="0" w:color="auto"/>
              <w:right w:val="nil"/>
            </w:tcBorders>
            <w:shd w:val="clear" w:color="auto" w:fill="auto"/>
            <w:vAlign w:val="bottom"/>
          </w:tcPr>
          <w:p w14:paraId="01D62381" w14:textId="77777777" w:rsidR="00F53011" w:rsidRPr="008B6682" w:rsidRDefault="00F53011" w:rsidP="00F53011">
            <w:pPr>
              <w:tabs>
                <w:tab w:val="right" w:pos="1202"/>
              </w:tabs>
              <w:spacing w:line="301" w:lineRule="exact"/>
              <w:jc w:val="right"/>
              <w:outlineLvl w:val="0"/>
              <w:rPr>
                <w:rFonts w:ascii="Calibri" w:eastAsia="Calibri" w:hAnsi="Calibri" w:cs="Arial"/>
                <w:b/>
                <w:bCs/>
                <w:sz w:val="18"/>
                <w:szCs w:val="18"/>
                <w:lang w:val="hr-HR"/>
              </w:rPr>
            </w:pPr>
            <w:r w:rsidRPr="008B6682">
              <w:rPr>
                <w:rFonts w:asciiTheme="minorHAnsi" w:hAnsiTheme="minorHAnsi" w:cstheme="minorHAnsi"/>
                <w:b/>
                <w:sz w:val="18"/>
                <w:szCs w:val="18"/>
              </w:rPr>
              <w:t xml:space="preserve"> </w:t>
            </w:r>
            <w:bookmarkStart w:id="5074" w:name="_Toc4061788"/>
            <w:r w:rsidRPr="008B6682">
              <w:rPr>
                <w:rFonts w:asciiTheme="minorHAnsi" w:hAnsiTheme="minorHAnsi" w:cstheme="minorHAnsi"/>
                <w:b/>
                <w:sz w:val="18"/>
                <w:szCs w:val="18"/>
              </w:rPr>
              <w:t>6</w:t>
            </w:r>
            <w:r>
              <w:rPr>
                <w:rFonts w:asciiTheme="minorHAnsi" w:hAnsiTheme="minorHAnsi" w:cstheme="minorHAnsi"/>
                <w:b/>
                <w:sz w:val="18"/>
                <w:szCs w:val="18"/>
              </w:rPr>
              <w:t>,459</w:t>
            </w:r>
            <w:bookmarkEnd w:id="5074"/>
            <w:r w:rsidRPr="008B6682">
              <w:rPr>
                <w:rFonts w:asciiTheme="minorHAnsi" w:hAnsiTheme="minorHAnsi" w:cstheme="minorHAnsi"/>
                <w:b/>
                <w:sz w:val="18"/>
                <w:szCs w:val="18"/>
              </w:rPr>
              <w:t xml:space="preserve"> </w:t>
            </w:r>
          </w:p>
        </w:tc>
        <w:tc>
          <w:tcPr>
            <w:tcW w:w="566" w:type="pct"/>
            <w:tcBorders>
              <w:top w:val="nil"/>
              <w:left w:val="nil"/>
              <w:bottom w:val="single" w:sz="12" w:space="0" w:color="auto"/>
              <w:right w:val="nil"/>
            </w:tcBorders>
            <w:shd w:val="clear" w:color="auto" w:fill="auto"/>
            <w:vAlign w:val="bottom"/>
          </w:tcPr>
          <w:p w14:paraId="0F1CBD18" w14:textId="77777777" w:rsidR="00F53011" w:rsidRPr="008B6682" w:rsidRDefault="00F53011" w:rsidP="00F53011">
            <w:pPr>
              <w:tabs>
                <w:tab w:val="right" w:pos="1202"/>
              </w:tabs>
              <w:spacing w:line="301" w:lineRule="exact"/>
              <w:jc w:val="right"/>
              <w:outlineLvl w:val="0"/>
              <w:rPr>
                <w:rFonts w:ascii="Calibri" w:eastAsia="Calibri" w:hAnsi="Calibri" w:cs="Arial"/>
                <w:b/>
                <w:bCs/>
                <w:sz w:val="18"/>
                <w:szCs w:val="18"/>
                <w:lang w:val="hr-HR"/>
              </w:rPr>
            </w:pPr>
            <w:r w:rsidRPr="008B6682">
              <w:rPr>
                <w:rFonts w:asciiTheme="minorHAnsi" w:hAnsiTheme="minorHAnsi" w:cstheme="minorHAnsi"/>
                <w:b/>
                <w:sz w:val="18"/>
                <w:szCs w:val="18"/>
              </w:rPr>
              <w:t xml:space="preserve"> </w:t>
            </w:r>
            <w:bookmarkStart w:id="5075" w:name="_Toc4061789"/>
            <w:r w:rsidRPr="008B6682">
              <w:rPr>
                <w:rFonts w:asciiTheme="minorHAnsi" w:hAnsiTheme="minorHAnsi" w:cstheme="minorHAnsi"/>
                <w:b/>
                <w:sz w:val="18"/>
                <w:szCs w:val="18"/>
              </w:rPr>
              <w:t>-</w:t>
            </w:r>
            <w:bookmarkEnd w:id="5075"/>
            <w:r w:rsidRPr="008B6682">
              <w:rPr>
                <w:rFonts w:asciiTheme="minorHAnsi" w:hAnsiTheme="minorHAnsi" w:cstheme="minorHAnsi"/>
                <w:b/>
                <w:sz w:val="18"/>
                <w:szCs w:val="18"/>
              </w:rPr>
              <w:t xml:space="preserve"> </w:t>
            </w:r>
          </w:p>
        </w:tc>
      </w:tr>
    </w:tbl>
    <w:p w14:paraId="7552B176" w14:textId="77777777" w:rsidR="00F53011" w:rsidRDefault="00F53011" w:rsidP="00F53011">
      <w:pPr>
        <w:pStyle w:val="T1"/>
        <w:keepNext w:val="0"/>
        <w:spacing w:before="0" w:after="0" w:line="240" w:lineRule="auto"/>
        <w:rPr>
          <w:rFonts w:asciiTheme="minorHAnsi" w:hAnsiTheme="minorHAnsi"/>
          <w:sz w:val="22"/>
          <w:szCs w:val="22"/>
          <w:lang w:val="en-GB"/>
        </w:rPr>
      </w:pPr>
    </w:p>
    <w:p w14:paraId="006F0284" w14:textId="77777777" w:rsidR="00F53011" w:rsidRDefault="00F53011" w:rsidP="00F53011">
      <w:pPr>
        <w:pStyle w:val="T1"/>
        <w:keepNext w:val="0"/>
        <w:spacing w:before="0" w:line="240" w:lineRule="auto"/>
        <w:rPr>
          <w:rFonts w:asciiTheme="minorHAnsi" w:hAnsiTheme="minorHAnsi"/>
          <w:sz w:val="22"/>
          <w:szCs w:val="22"/>
          <w:lang w:val="en-GB"/>
        </w:rPr>
      </w:pPr>
      <w:r w:rsidRPr="00E51D77">
        <w:rPr>
          <w:rFonts w:asciiTheme="minorHAnsi" w:hAnsiTheme="minorHAnsi"/>
          <w:sz w:val="22"/>
          <w:szCs w:val="22"/>
          <w:lang w:val="en-GB"/>
        </w:rPr>
        <w:t>Other assets</w:t>
      </w:r>
    </w:p>
    <w:tbl>
      <w:tblPr>
        <w:tblpPr w:leftFromText="180" w:rightFromText="180" w:vertAnchor="text" w:horzAnchor="margin" w:tblpY="10"/>
        <w:tblW w:w="5000" w:type="pct"/>
        <w:tblLayout w:type="fixed"/>
        <w:tblLook w:val="0000" w:firstRow="0" w:lastRow="0" w:firstColumn="0" w:lastColumn="0" w:noHBand="0" w:noVBand="0"/>
      </w:tblPr>
      <w:tblGrid>
        <w:gridCol w:w="3008"/>
        <w:gridCol w:w="1080"/>
        <w:gridCol w:w="1080"/>
        <w:gridCol w:w="1066"/>
        <w:gridCol w:w="1003"/>
        <w:gridCol w:w="1059"/>
        <w:gridCol w:w="1059"/>
      </w:tblGrid>
      <w:tr w:rsidR="00F53011" w:rsidRPr="008B6682" w14:paraId="1CA7CD8C" w14:textId="77777777" w:rsidTr="00F53011">
        <w:trPr>
          <w:trHeight w:val="149"/>
        </w:trPr>
        <w:tc>
          <w:tcPr>
            <w:tcW w:w="1608" w:type="pct"/>
          </w:tcPr>
          <w:p w14:paraId="3DC0452A" w14:textId="77777777" w:rsidR="00F53011" w:rsidRPr="008B6682" w:rsidRDefault="00F53011" w:rsidP="00F53011">
            <w:pPr>
              <w:rPr>
                <w:rFonts w:ascii="Calibri" w:eastAsia="Calibri" w:hAnsi="Calibri" w:cs="Arial"/>
                <w:b/>
                <w:bCs/>
                <w:sz w:val="18"/>
                <w:szCs w:val="18"/>
                <w:lang w:val="hr-HR"/>
              </w:rPr>
            </w:pPr>
            <w:r w:rsidRPr="008B6682">
              <w:rPr>
                <w:rFonts w:ascii="Calibri" w:eastAsia="Calibri" w:hAnsi="Calibri" w:cs="Arial"/>
                <w:b/>
                <w:bCs/>
                <w:sz w:val="18"/>
                <w:szCs w:val="18"/>
                <w:lang w:val="hr-HR"/>
              </w:rPr>
              <w:br w:type="page"/>
            </w:r>
            <w:r w:rsidR="002E4B7E" w:rsidRPr="008B6682">
              <w:rPr>
                <w:rFonts w:ascii="Calibri" w:eastAsia="Calibri" w:hAnsi="Calibri" w:cs="Arial"/>
                <w:b/>
                <w:bCs/>
                <w:sz w:val="18"/>
                <w:szCs w:val="18"/>
                <w:lang w:val="hr-HR"/>
              </w:rPr>
              <w:t xml:space="preserve"> Bank</w:t>
            </w:r>
          </w:p>
        </w:tc>
        <w:tc>
          <w:tcPr>
            <w:tcW w:w="2826" w:type="pct"/>
            <w:gridSpan w:val="5"/>
            <w:vAlign w:val="bottom"/>
          </w:tcPr>
          <w:p w14:paraId="142A337A" w14:textId="77777777" w:rsidR="00F53011" w:rsidRPr="008B6682" w:rsidRDefault="00F53011" w:rsidP="00F53011">
            <w:pPr>
              <w:jc w:val="center"/>
              <w:rPr>
                <w:rFonts w:ascii="Calibri" w:eastAsia="Calibri" w:hAnsi="Calibri" w:cs="Arial"/>
                <w:b/>
                <w:sz w:val="18"/>
                <w:szCs w:val="18"/>
                <w:lang w:val="hr-HR"/>
              </w:rPr>
            </w:pPr>
            <w:r w:rsidRPr="008B6682">
              <w:rPr>
                <w:rFonts w:ascii="Calibri" w:eastAsia="Calibri" w:hAnsi="Calibri" w:cs="Arial"/>
                <w:b/>
                <w:sz w:val="18"/>
                <w:szCs w:val="18"/>
                <w:lang w:val="hr-HR"/>
              </w:rPr>
              <w:t>2018</w:t>
            </w:r>
          </w:p>
        </w:tc>
        <w:tc>
          <w:tcPr>
            <w:tcW w:w="566" w:type="pct"/>
            <w:vAlign w:val="bottom"/>
          </w:tcPr>
          <w:p w14:paraId="32059EBF"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2017</w:t>
            </w:r>
          </w:p>
        </w:tc>
      </w:tr>
      <w:tr w:rsidR="00F53011" w:rsidRPr="008B6682" w14:paraId="0BE38286" w14:textId="77777777" w:rsidTr="00F53011">
        <w:trPr>
          <w:trHeight w:val="48"/>
        </w:trPr>
        <w:tc>
          <w:tcPr>
            <w:tcW w:w="1608" w:type="pct"/>
          </w:tcPr>
          <w:p w14:paraId="6C852443" w14:textId="77777777" w:rsidR="00F53011" w:rsidRPr="008B6682" w:rsidRDefault="00F53011" w:rsidP="00F53011">
            <w:pPr>
              <w:rPr>
                <w:rFonts w:ascii="Calibri" w:eastAsia="Calibri" w:hAnsi="Calibri" w:cs="Arial"/>
                <w:b/>
                <w:bCs/>
                <w:sz w:val="18"/>
                <w:szCs w:val="18"/>
                <w:lang w:val="hr-HR"/>
              </w:rPr>
            </w:pPr>
          </w:p>
        </w:tc>
        <w:tc>
          <w:tcPr>
            <w:tcW w:w="577" w:type="pct"/>
            <w:vAlign w:val="bottom"/>
          </w:tcPr>
          <w:p w14:paraId="4ACD0537"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Stage 1</w:t>
            </w:r>
          </w:p>
        </w:tc>
        <w:tc>
          <w:tcPr>
            <w:tcW w:w="577" w:type="pct"/>
            <w:vAlign w:val="bottom"/>
          </w:tcPr>
          <w:p w14:paraId="364DF7F5"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Stage 2</w:t>
            </w:r>
          </w:p>
        </w:tc>
        <w:tc>
          <w:tcPr>
            <w:tcW w:w="570" w:type="pct"/>
            <w:vAlign w:val="bottom"/>
          </w:tcPr>
          <w:p w14:paraId="682E37D6"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Stage 3</w:t>
            </w:r>
          </w:p>
        </w:tc>
        <w:tc>
          <w:tcPr>
            <w:tcW w:w="536" w:type="pct"/>
            <w:vAlign w:val="bottom"/>
          </w:tcPr>
          <w:p w14:paraId="5020F1AC"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POCI</w:t>
            </w:r>
          </w:p>
        </w:tc>
        <w:tc>
          <w:tcPr>
            <w:tcW w:w="566" w:type="pct"/>
            <w:vAlign w:val="bottom"/>
          </w:tcPr>
          <w:p w14:paraId="1AE420AA"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Total</w:t>
            </w:r>
          </w:p>
        </w:tc>
        <w:tc>
          <w:tcPr>
            <w:tcW w:w="566" w:type="pct"/>
            <w:vAlign w:val="bottom"/>
          </w:tcPr>
          <w:p w14:paraId="3CC5D0AE"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Total</w:t>
            </w:r>
          </w:p>
        </w:tc>
      </w:tr>
      <w:tr w:rsidR="00F53011" w:rsidRPr="008B6682" w14:paraId="58A1E8D7" w14:textId="77777777" w:rsidTr="00F53011">
        <w:trPr>
          <w:trHeight w:val="48"/>
        </w:trPr>
        <w:tc>
          <w:tcPr>
            <w:tcW w:w="1608" w:type="pct"/>
          </w:tcPr>
          <w:p w14:paraId="321303F4" w14:textId="77777777" w:rsidR="00F53011" w:rsidRPr="008B6682" w:rsidRDefault="00F53011" w:rsidP="00F53011">
            <w:pPr>
              <w:rPr>
                <w:rFonts w:ascii="Calibri" w:eastAsia="Calibri" w:hAnsi="Calibri" w:cs="Arial"/>
                <w:b/>
                <w:bCs/>
                <w:sz w:val="18"/>
                <w:szCs w:val="18"/>
                <w:lang w:val="hr-HR"/>
              </w:rPr>
            </w:pPr>
          </w:p>
        </w:tc>
        <w:tc>
          <w:tcPr>
            <w:tcW w:w="577" w:type="pct"/>
          </w:tcPr>
          <w:p w14:paraId="1E8B871A"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577" w:type="pct"/>
          </w:tcPr>
          <w:p w14:paraId="69CAB3A7"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570" w:type="pct"/>
          </w:tcPr>
          <w:p w14:paraId="205B0B40"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536" w:type="pct"/>
          </w:tcPr>
          <w:p w14:paraId="5FCB5A35"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566" w:type="pct"/>
          </w:tcPr>
          <w:p w14:paraId="175099CB"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566" w:type="pct"/>
          </w:tcPr>
          <w:p w14:paraId="0A28C1DD"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r>
      <w:tr w:rsidR="00F53011" w:rsidRPr="008B6682" w14:paraId="67768B08" w14:textId="77777777" w:rsidTr="00F53011">
        <w:trPr>
          <w:trHeight w:hRule="exact" w:val="227"/>
        </w:trPr>
        <w:tc>
          <w:tcPr>
            <w:tcW w:w="1608" w:type="pct"/>
            <w:vAlign w:val="bottom"/>
          </w:tcPr>
          <w:p w14:paraId="566E6ABA" w14:textId="77777777" w:rsidR="00F53011" w:rsidRPr="008B6682" w:rsidRDefault="00F53011" w:rsidP="00F53011">
            <w:pPr>
              <w:tabs>
                <w:tab w:val="right" w:pos="1202"/>
              </w:tabs>
              <w:outlineLvl w:val="0"/>
              <w:rPr>
                <w:rFonts w:ascii="Calibri" w:eastAsia="Calibri" w:hAnsi="Calibri"/>
                <w:sz w:val="18"/>
                <w:szCs w:val="18"/>
                <w:lang w:val="hr-HR"/>
              </w:rPr>
            </w:pPr>
            <w:bookmarkStart w:id="5076" w:name="_Toc4061790"/>
            <w:r w:rsidRPr="008B6682">
              <w:rPr>
                <w:rFonts w:ascii="Calibri" w:eastAsia="Calibri" w:hAnsi="Calibri"/>
                <w:sz w:val="18"/>
                <w:szCs w:val="18"/>
                <w:lang w:val="hr-HR"/>
              </w:rPr>
              <w:t>Balance at 1 January</w:t>
            </w:r>
            <w:bookmarkEnd w:id="5076"/>
          </w:p>
        </w:tc>
        <w:tc>
          <w:tcPr>
            <w:tcW w:w="577" w:type="pct"/>
            <w:tcBorders>
              <w:top w:val="nil"/>
              <w:left w:val="nil"/>
              <w:bottom w:val="nil"/>
              <w:right w:val="nil"/>
            </w:tcBorders>
            <w:shd w:val="clear" w:color="auto" w:fill="auto"/>
          </w:tcPr>
          <w:p w14:paraId="65014D9D"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w:t>
            </w:r>
            <w:r>
              <w:rPr>
                <w:rFonts w:asciiTheme="minorHAnsi" w:hAnsiTheme="minorHAnsi" w:cstheme="minorHAnsi"/>
                <w:sz w:val="18"/>
                <w:szCs w:val="18"/>
              </w:rPr>
              <w:t>4</w:t>
            </w:r>
            <w:r w:rsidRPr="008B6682">
              <w:rPr>
                <w:rFonts w:asciiTheme="minorHAnsi" w:hAnsiTheme="minorHAnsi" w:cstheme="minorHAnsi"/>
                <w:sz w:val="18"/>
                <w:szCs w:val="18"/>
              </w:rPr>
              <w:t xml:space="preserve"> </w:t>
            </w:r>
          </w:p>
        </w:tc>
        <w:tc>
          <w:tcPr>
            <w:tcW w:w="577" w:type="pct"/>
            <w:tcBorders>
              <w:top w:val="nil"/>
              <w:left w:val="nil"/>
              <w:bottom w:val="nil"/>
              <w:right w:val="nil"/>
            </w:tcBorders>
            <w:shd w:val="clear" w:color="auto" w:fill="auto"/>
          </w:tcPr>
          <w:p w14:paraId="7E0B7D63"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4 </w:t>
            </w:r>
          </w:p>
        </w:tc>
        <w:tc>
          <w:tcPr>
            <w:tcW w:w="570" w:type="pct"/>
            <w:tcBorders>
              <w:top w:val="nil"/>
              <w:left w:val="nil"/>
              <w:bottom w:val="nil"/>
              <w:right w:val="nil"/>
            </w:tcBorders>
            <w:shd w:val="clear" w:color="auto" w:fill="auto"/>
          </w:tcPr>
          <w:p w14:paraId="19D63AC0"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13</w:t>
            </w:r>
            <w:r>
              <w:rPr>
                <w:rFonts w:asciiTheme="minorHAnsi" w:hAnsiTheme="minorHAnsi" w:cstheme="minorHAnsi"/>
                <w:sz w:val="18"/>
                <w:szCs w:val="18"/>
              </w:rPr>
              <w:t>,</w:t>
            </w:r>
            <w:r w:rsidRPr="008B6682">
              <w:rPr>
                <w:rFonts w:asciiTheme="minorHAnsi" w:hAnsiTheme="minorHAnsi" w:cstheme="minorHAnsi"/>
                <w:sz w:val="18"/>
                <w:szCs w:val="18"/>
              </w:rPr>
              <w:t xml:space="preserve">079 </w:t>
            </w:r>
          </w:p>
        </w:tc>
        <w:tc>
          <w:tcPr>
            <w:tcW w:w="536" w:type="pct"/>
            <w:tcBorders>
              <w:top w:val="nil"/>
              <w:left w:val="nil"/>
              <w:bottom w:val="nil"/>
              <w:right w:val="nil"/>
            </w:tcBorders>
            <w:shd w:val="clear" w:color="auto" w:fill="auto"/>
          </w:tcPr>
          <w:p w14:paraId="4A988DEC"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59897D16"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13</w:t>
            </w:r>
            <w:r>
              <w:rPr>
                <w:rFonts w:asciiTheme="minorHAnsi" w:hAnsiTheme="minorHAnsi" w:cstheme="minorHAnsi"/>
                <w:sz w:val="18"/>
                <w:szCs w:val="18"/>
              </w:rPr>
              <w:t>,087</w:t>
            </w:r>
            <w:r w:rsidRPr="008B6682">
              <w:rPr>
                <w:rFonts w:asciiTheme="minorHAnsi" w:hAnsiTheme="minorHAnsi" w:cstheme="minorHAnsi"/>
                <w:sz w:val="18"/>
                <w:szCs w:val="18"/>
              </w:rPr>
              <w:t xml:space="preserve"> </w:t>
            </w:r>
          </w:p>
        </w:tc>
        <w:tc>
          <w:tcPr>
            <w:tcW w:w="566" w:type="pct"/>
            <w:tcBorders>
              <w:top w:val="nil"/>
              <w:left w:val="nil"/>
              <w:bottom w:val="nil"/>
              <w:right w:val="nil"/>
            </w:tcBorders>
            <w:shd w:val="clear" w:color="auto" w:fill="auto"/>
          </w:tcPr>
          <w:p w14:paraId="0A90937B"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4</w:t>
            </w:r>
            <w:r>
              <w:rPr>
                <w:rFonts w:asciiTheme="minorHAnsi" w:hAnsiTheme="minorHAnsi" w:cstheme="minorHAnsi"/>
                <w:sz w:val="18"/>
                <w:szCs w:val="18"/>
              </w:rPr>
              <w:t>,</w:t>
            </w:r>
            <w:r w:rsidRPr="008B6682">
              <w:rPr>
                <w:rFonts w:asciiTheme="minorHAnsi" w:hAnsiTheme="minorHAnsi" w:cstheme="minorHAnsi"/>
                <w:sz w:val="18"/>
                <w:szCs w:val="18"/>
              </w:rPr>
              <w:t>5</w:t>
            </w:r>
            <w:r>
              <w:rPr>
                <w:rFonts w:asciiTheme="minorHAnsi" w:hAnsiTheme="minorHAnsi" w:cstheme="minorHAnsi"/>
                <w:sz w:val="18"/>
                <w:szCs w:val="18"/>
              </w:rPr>
              <w:t>37</w:t>
            </w:r>
            <w:r w:rsidRPr="008B6682">
              <w:rPr>
                <w:rFonts w:asciiTheme="minorHAnsi" w:hAnsiTheme="minorHAnsi" w:cstheme="minorHAnsi"/>
                <w:sz w:val="18"/>
                <w:szCs w:val="18"/>
              </w:rPr>
              <w:t xml:space="preserve"> </w:t>
            </w:r>
          </w:p>
        </w:tc>
      </w:tr>
      <w:tr w:rsidR="00F53011" w:rsidRPr="008B6682" w14:paraId="12FDB3D1" w14:textId="77777777" w:rsidTr="00F53011">
        <w:trPr>
          <w:trHeight w:hRule="exact" w:val="227"/>
        </w:trPr>
        <w:tc>
          <w:tcPr>
            <w:tcW w:w="1608" w:type="pct"/>
            <w:vAlign w:val="bottom"/>
          </w:tcPr>
          <w:p w14:paraId="49C09855" w14:textId="77777777" w:rsidR="00F53011" w:rsidRPr="008B6682" w:rsidRDefault="00F53011" w:rsidP="00F53011">
            <w:pPr>
              <w:tabs>
                <w:tab w:val="right" w:pos="1202"/>
              </w:tabs>
              <w:outlineLvl w:val="0"/>
              <w:rPr>
                <w:rFonts w:ascii="Calibri" w:eastAsia="Calibri" w:hAnsi="Calibri"/>
                <w:sz w:val="18"/>
                <w:szCs w:val="18"/>
                <w:lang w:val="hr-HR"/>
              </w:rPr>
            </w:pPr>
            <w:bookmarkStart w:id="5077" w:name="_Toc4061791"/>
            <w:r w:rsidRPr="008B6682">
              <w:rPr>
                <w:rFonts w:ascii="Calibri" w:eastAsia="Calibri" w:hAnsi="Calibri"/>
                <w:sz w:val="18"/>
                <w:szCs w:val="18"/>
                <w:lang w:val="hr-HR"/>
              </w:rPr>
              <w:t>Transfer to Stage 1</w:t>
            </w:r>
            <w:bookmarkEnd w:id="5077"/>
          </w:p>
        </w:tc>
        <w:tc>
          <w:tcPr>
            <w:tcW w:w="577" w:type="pct"/>
            <w:tcBorders>
              <w:top w:val="nil"/>
              <w:left w:val="nil"/>
              <w:bottom w:val="nil"/>
              <w:right w:val="nil"/>
            </w:tcBorders>
            <w:shd w:val="clear" w:color="auto" w:fill="auto"/>
          </w:tcPr>
          <w:p w14:paraId="7CA0DA54"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8 </w:t>
            </w:r>
          </w:p>
        </w:tc>
        <w:tc>
          <w:tcPr>
            <w:tcW w:w="577" w:type="pct"/>
            <w:tcBorders>
              <w:top w:val="nil"/>
              <w:left w:val="nil"/>
              <w:bottom w:val="nil"/>
              <w:right w:val="nil"/>
            </w:tcBorders>
            <w:shd w:val="clear" w:color="auto" w:fill="auto"/>
          </w:tcPr>
          <w:p w14:paraId="41E4C678"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70" w:type="pct"/>
            <w:tcBorders>
              <w:top w:val="nil"/>
              <w:left w:val="nil"/>
              <w:bottom w:val="nil"/>
              <w:right w:val="nil"/>
            </w:tcBorders>
            <w:shd w:val="clear" w:color="auto" w:fill="auto"/>
          </w:tcPr>
          <w:p w14:paraId="009ED079"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(8)</w:t>
            </w:r>
          </w:p>
        </w:tc>
        <w:tc>
          <w:tcPr>
            <w:tcW w:w="536" w:type="pct"/>
            <w:tcBorders>
              <w:top w:val="nil"/>
              <w:left w:val="nil"/>
              <w:bottom w:val="nil"/>
              <w:right w:val="nil"/>
            </w:tcBorders>
            <w:shd w:val="clear" w:color="auto" w:fill="auto"/>
          </w:tcPr>
          <w:p w14:paraId="67B0747E"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7771EB00"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68515383"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r>
      <w:tr w:rsidR="00F53011" w:rsidRPr="008B6682" w14:paraId="3F08FCB3" w14:textId="77777777" w:rsidTr="00F53011">
        <w:trPr>
          <w:trHeight w:hRule="exact" w:val="227"/>
        </w:trPr>
        <w:tc>
          <w:tcPr>
            <w:tcW w:w="1608" w:type="pct"/>
            <w:vAlign w:val="bottom"/>
          </w:tcPr>
          <w:p w14:paraId="29E809A1" w14:textId="77777777" w:rsidR="00F53011" w:rsidRPr="008B6682" w:rsidRDefault="00F53011" w:rsidP="00F53011">
            <w:pPr>
              <w:tabs>
                <w:tab w:val="right" w:pos="1202"/>
              </w:tabs>
              <w:outlineLvl w:val="0"/>
              <w:rPr>
                <w:rFonts w:ascii="Calibri" w:eastAsia="Calibri" w:hAnsi="Calibri"/>
                <w:sz w:val="18"/>
                <w:szCs w:val="18"/>
                <w:lang w:val="hr-HR"/>
              </w:rPr>
            </w:pPr>
            <w:bookmarkStart w:id="5078" w:name="_Toc4061792"/>
            <w:r w:rsidRPr="008B6682">
              <w:rPr>
                <w:rFonts w:ascii="Calibri" w:eastAsia="Calibri" w:hAnsi="Calibri"/>
                <w:sz w:val="18"/>
                <w:szCs w:val="18"/>
                <w:lang w:val="hr-HR"/>
              </w:rPr>
              <w:t>Transfer to Stage 2</w:t>
            </w:r>
            <w:bookmarkEnd w:id="5078"/>
          </w:p>
        </w:tc>
        <w:tc>
          <w:tcPr>
            <w:tcW w:w="577" w:type="pct"/>
            <w:tcBorders>
              <w:top w:val="nil"/>
              <w:left w:val="nil"/>
              <w:bottom w:val="nil"/>
              <w:right w:val="nil"/>
            </w:tcBorders>
            <w:shd w:val="clear" w:color="auto" w:fill="auto"/>
          </w:tcPr>
          <w:p w14:paraId="45C641E0"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77" w:type="pct"/>
            <w:tcBorders>
              <w:top w:val="nil"/>
              <w:left w:val="nil"/>
              <w:bottom w:val="nil"/>
              <w:right w:val="nil"/>
            </w:tcBorders>
            <w:shd w:val="clear" w:color="auto" w:fill="auto"/>
          </w:tcPr>
          <w:p w14:paraId="61DA06CA"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70" w:type="pct"/>
            <w:tcBorders>
              <w:top w:val="nil"/>
              <w:left w:val="nil"/>
              <w:bottom w:val="nil"/>
              <w:right w:val="nil"/>
            </w:tcBorders>
            <w:shd w:val="clear" w:color="auto" w:fill="auto"/>
          </w:tcPr>
          <w:p w14:paraId="04435A1D"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36" w:type="pct"/>
            <w:tcBorders>
              <w:top w:val="nil"/>
              <w:left w:val="nil"/>
              <w:bottom w:val="nil"/>
              <w:right w:val="nil"/>
            </w:tcBorders>
            <w:shd w:val="clear" w:color="auto" w:fill="auto"/>
          </w:tcPr>
          <w:p w14:paraId="26E4BF23"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308568D3"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09132898"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r>
      <w:tr w:rsidR="00F53011" w:rsidRPr="008B6682" w14:paraId="025A04DF" w14:textId="77777777" w:rsidTr="00F53011">
        <w:trPr>
          <w:trHeight w:hRule="exact" w:val="227"/>
        </w:trPr>
        <w:tc>
          <w:tcPr>
            <w:tcW w:w="1608" w:type="pct"/>
            <w:vAlign w:val="bottom"/>
          </w:tcPr>
          <w:p w14:paraId="56D342AE" w14:textId="77777777" w:rsidR="00F53011" w:rsidRPr="008B6682" w:rsidRDefault="00F53011" w:rsidP="00F53011">
            <w:pPr>
              <w:tabs>
                <w:tab w:val="right" w:pos="1202"/>
              </w:tabs>
              <w:outlineLvl w:val="0"/>
              <w:rPr>
                <w:rFonts w:ascii="Calibri" w:eastAsia="Calibri" w:hAnsi="Calibri"/>
                <w:sz w:val="18"/>
                <w:szCs w:val="18"/>
                <w:lang w:val="hr-HR"/>
              </w:rPr>
            </w:pPr>
            <w:bookmarkStart w:id="5079" w:name="_Toc4061793"/>
            <w:r w:rsidRPr="008B6682">
              <w:rPr>
                <w:rFonts w:ascii="Calibri" w:eastAsia="Calibri" w:hAnsi="Calibri"/>
                <w:sz w:val="18"/>
                <w:szCs w:val="18"/>
                <w:lang w:val="hr-HR"/>
              </w:rPr>
              <w:t>Transfer to Stage 3</w:t>
            </w:r>
            <w:bookmarkEnd w:id="5079"/>
          </w:p>
        </w:tc>
        <w:tc>
          <w:tcPr>
            <w:tcW w:w="577" w:type="pct"/>
            <w:tcBorders>
              <w:top w:val="nil"/>
              <w:left w:val="nil"/>
              <w:bottom w:val="nil"/>
              <w:right w:val="nil"/>
            </w:tcBorders>
            <w:shd w:val="clear" w:color="auto" w:fill="auto"/>
          </w:tcPr>
          <w:p w14:paraId="01B1FD62"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(9)</w:t>
            </w:r>
          </w:p>
        </w:tc>
        <w:tc>
          <w:tcPr>
            <w:tcW w:w="577" w:type="pct"/>
            <w:tcBorders>
              <w:top w:val="nil"/>
              <w:left w:val="nil"/>
              <w:bottom w:val="nil"/>
              <w:right w:val="nil"/>
            </w:tcBorders>
            <w:shd w:val="clear" w:color="auto" w:fill="auto"/>
          </w:tcPr>
          <w:p w14:paraId="245248DB"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(9)</w:t>
            </w:r>
          </w:p>
        </w:tc>
        <w:tc>
          <w:tcPr>
            <w:tcW w:w="570" w:type="pct"/>
            <w:tcBorders>
              <w:top w:val="nil"/>
              <w:left w:val="nil"/>
              <w:bottom w:val="nil"/>
              <w:right w:val="nil"/>
            </w:tcBorders>
            <w:shd w:val="clear" w:color="auto" w:fill="auto"/>
          </w:tcPr>
          <w:p w14:paraId="03C1D281"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18 </w:t>
            </w:r>
          </w:p>
        </w:tc>
        <w:tc>
          <w:tcPr>
            <w:tcW w:w="536" w:type="pct"/>
            <w:tcBorders>
              <w:top w:val="nil"/>
              <w:left w:val="nil"/>
              <w:bottom w:val="nil"/>
              <w:right w:val="nil"/>
            </w:tcBorders>
            <w:shd w:val="clear" w:color="auto" w:fill="auto"/>
          </w:tcPr>
          <w:p w14:paraId="3DB55A48"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71555791"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720D4697"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r>
      <w:tr w:rsidR="00F53011" w:rsidRPr="008B6682" w14:paraId="1EF1B98E" w14:textId="77777777" w:rsidTr="00F53011">
        <w:trPr>
          <w:trHeight w:hRule="exact" w:val="227"/>
        </w:trPr>
        <w:tc>
          <w:tcPr>
            <w:tcW w:w="1608" w:type="pct"/>
            <w:vAlign w:val="bottom"/>
          </w:tcPr>
          <w:p w14:paraId="527995C9" w14:textId="77777777" w:rsidR="00F53011" w:rsidRPr="008B6682" w:rsidRDefault="00F53011" w:rsidP="00F53011">
            <w:pPr>
              <w:tabs>
                <w:tab w:val="right" w:pos="1202"/>
              </w:tabs>
              <w:outlineLvl w:val="0"/>
              <w:rPr>
                <w:rFonts w:ascii="Calibri" w:eastAsia="Calibri" w:hAnsi="Calibri"/>
                <w:sz w:val="18"/>
                <w:szCs w:val="18"/>
                <w:lang w:val="hr-HR"/>
              </w:rPr>
            </w:pPr>
            <w:bookmarkStart w:id="5080" w:name="_Toc4061794"/>
            <w:r w:rsidRPr="008B6682">
              <w:rPr>
                <w:rFonts w:ascii="Calibri" w:eastAsia="Calibri" w:hAnsi="Calibri"/>
                <w:sz w:val="18"/>
                <w:szCs w:val="18"/>
                <w:lang w:val="hr-HR"/>
              </w:rPr>
              <w:t>Increase of loss allowance</w:t>
            </w:r>
            <w:bookmarkEnd w:id="5080"/>
          </w:p>
        </w:tc>
        <w:tc>
          <w:tcPr>
            <w:tcW w:w="577" w:type="pct"/>
            <w:tcBorders>
              <w:top w:val="nil"/>
              <w:left w:val="nil"/>
              <w:bottom w:val="nil"/>
              <w:right w:val="nil"/>
            </w:tcBorders>
            <w:shd w:val="clear" w:color="auto" w:fill="auto"/>
          </w:tcPr>
          <w:p w14:paraId="1D741165" w14:textId="77777777" w:rsidR="00F53011" w:rsidRPr="008B6682" w:rsidRDefault="00F53011" w:rsidP="00F53011">
            <w:pPr>
              <w:jc w:val="right"/>
              <w:rPr>
                <w:rFonts w:asciiTheme="minorHAnsi" w:hAnsiTheme="minorHAnsi" w:cstheme="minorHAnsi"/>
                <w:sz w:val="18"/>
                <w:szCs w:val="18"/>
              </w:rPr>
            </w:pPr>
            <w:r>
              <w:rPr>
                <w:rFonts w:asciiTheme="minorHAnsi" w:hAnsiTheme="minorHAnsi" w:cstheme="minorHAnsi"/>
                <w:sz w:val="18"/>
                <w:szCs w:val="18"/>
              </w:rPr>
              <w:t>196</w:t>
            </w:r>
            <w:r w:rsidRPr="008B6682">
              <w:rPr>
                <w:rFonts w:asciiTheme="minorHAnsi" w:hAnsiTheme="minorHAnsi" w:cstheme="minorHAnsi"/>
                <w:sz w:val="18"/>
                <w:szCs w:val="18"/>
              </w:rPr>
              <w:t xml:space="preserve"> </w:t>
            </w:r>
          </w:p>
        </w:tc>
        <w:tc>
          <w:tcPr>
            <w:tcW w:w="577" w:type="pct"/>
            <w:tcBorders>
              <w:top w:val="nil"/>
              <w:left w:val="nil"/>
              <w:bottom w:val="nil"/>
              <w:right w:val="nil"/>
            </w:tcBorders>
            <w:shd w:val="clear" w:color="auto" w:fill="auto"/>
          </w:tcPr>
          <w:p w14:paraId="08CC2437"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2 </w:t>
            </w:r>
          </w:p>
        </w:tc>
        <w:tc>
          <w:tcPr>
            <w:tcW w:w="570" w:type="pct"/>
            <w:tcBorders>
              <w:top w:val="nil"/>
              <w:left w:val="nil"/>
              <w:bottom w:val="nil"/>
              <w:right w:val="nil"/>
            </w:tcBorders>
            <w:shd w:val="clear" w:color="auto" w:fill="auto"/>
          </w:tcPr>
          <w:p w14:paraId="1A960143"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26</w:t>
            </w:r>
            <w:r>
              <w:rPr>
                <w:rFonts w:asciiTheme="minorHAnsi" w:hAnsiTheme="minorHAnsi" w:cstheme="minorHAnsi"/>
                <w:sz w:val="18"/>
                <w:szCs w:val="18"/>
              </w:rPr>
              <w:t>,</w:t>
            </w:r>
            <w:r w:rsidRPr="008B6682">
              <w:rPr>
                <w:rFonts w:asciiTheme="minorHAnsi" w:hAnsiTheme="minorHAnsi" w:cstheme="minorHAnsi"/>
                <w:sz w:val="18"/>
                <w:szCs w:val="18"/>
              </w:rPr>
              <w:t xml:space="preserve">958 </w:t>
            </w:r>
          </w:p>
        </w:tc>
        <w:tc>
          <w:tcPr>
            <w:tcW w:w="536" w:type="pct"/>
            <w:tcBorders>
              <w:top w:val="nil"/>
              <w:left w:val="nil"/>
              <w:bottom w:val="nil"/>
              <w:right w:val="nil"/>
            </w:tcBorders>
            <w:shd w:val="clear" w:color="auto" w:fill="auto"/>
          </w:tcPr>
          <w:p w14:paraId="07BB326C"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1 </w:t>
            </w:r>
          </w:p>
        </w:tc>
        <w:tc>
          <w:tcPr>
            <w:tcW w:w="566" w:type="pct"/>
            <w:tcBorders>
              <w:top w:val="nil"/>
              <w:left w:val="nil"/>
              <w:bottom w:val="nil"/>
              <w:right w:val="nil"/>
            </w:tcBorders>
            <w:shd w:val="clear" w:color="auto" w:fill="auto"/>
          </w:tcPr>
          <w:p w14:paraId="338A0CDC"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w:t>
            </w:r>
            <w:r>
              <w:rPr>
                <w:rFonts w:asciiTheme="minorHAnsi" w:hAnsiTheme="minorHAnsi" w:cstheme="minorHAnsi"/>
                <w:sz w:val="18"/>
                <w:szCs w:val="18"/>
              </w:rPr>
              <w:t>27,157</w:t>
            </w:r>
            <w:r w:rsidRPr="008B6682">
              <w:rPr>
                <w:rFonts w:asciiTheme="minorHAnsi" w:hAnsiTheme="minorHAnsi" w:cstheme="minorHAnsi"/>
                <w:sz w:val="18"/>
                <w:szCs w:val="18"/>
              </w:rPr>
              <w:t xml:space="preserve"> </w:t>
            </w:r>
          </w:p>
        </w:tc>
        <w:tc>
          <w:tcPr>
            <w:tcW w:w="566" w:type="pct"/>
            <w:tcBorders>
              <w:top w:val="nil"/>
              <w:left w:val="nil"/>
              <w:bottom w:val="nil"/>
              <w:right w:val="nil"/>
            </w:tcBorders>
            <w:shd w:val="clear" w:color="auto" w:fill="auto"/>
          </w:tcPr>
          <w:p w14:paraId="521C3388"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2</w:t>
            </w:r>
            <w:r>
              <w:rPr>
                <w:rFonts w:asciiTheme="minorHAnsi" w:hAnsiTheme="minorHAnsi" w:cstheme="minorHAnsi"/>
                <w:sz w:val="18"/>
                <w:szCs w:val="18"/>
              </w:rPr>
              <w:t>,399</w:t>
            </w:r>
            <w:r w:rsidRPr="008B6682">
              <w:rPr>
                <w:rFonts w:asciiTheme="minorHAnsi" w:hAnsiTheme="minorHAnsi" w:cstheme="minorHAnsi"/>
                <w:sz w:val="18"/>
                <w:szCs w:val="18"/>
              </w:rPr>
              <w:t xml:space="preserve"> </w:t>
            </w:r>
          </w:p>
        </w:tc>
      </w:tr>
      <w:tr w:rsidR="00F53011" w:rsidRPr="008B6682" w14:paraId="5B56C96D" w14:textId="77777777" w:rsidTr="00F53011">
        <w:trPr>
          <w:trHeight w:hRule="exact" w:val="227"/>
        </w:trPr>
        <w:tc>
          <w:tcPr>
            <w:tcW w:w="1608" w:type="pct"/>
            <w:vAlign w:val="bottom"/>
          </w:tcPr>
          <w:p w14:paraId="3A684B90" w14:textId="77777777" w:rsidR="00F53011" w:rsidRPr="008B6682" w:rsidRDefault="00F53011" w:rsidP="00F53011">
            <w:pPr>
              <w:tabs>
                <w:tab w:val="right" w:pos="1202"/>
              </w:tabs>
              <w:outlineLvl w:val="0"/>
              <w:rPr>
                <w:rFonts w:ascii="Calibri" w:eastAsia="Calibri" w:hAnsi="Calibri"/>
                <w:sz w:val="18"/>
                <w:szCs w:val="18"/>
                <w:lang w:val="hr-HR"/>
              </w:rPr>
            </w:pPr>
            <w:bookmarkStart w:id="5081" w:name="_Toc4061795"/>
            <w:r w:rsidRPr="008B6682">
              <w:rPr>
                <w:rFonts w:ascii="Calibri" w:eastAsia="Calibri" w:hAnsi="Calibri"/>
                <w:sz w:val="18"/>
                <w:szCs w:val="18"/>
                <w:lang w:val="hr-HR"/>
              </w:rPr>
              <w:t>Release of loss allowance</w:t>
            </w:r>
            <w:bookmarkEnd w:id="5081"/>
          </w:p>
        </w:tc>
        <w:tc>
          <w:tcPr>
            <w:tcW w:w="577" w:type="pct"/>
            <w:tcBorders>
              <w:top w:val="nil"/>
              <w:left w:val="nil"/>
              <w:bottom w:val="nil"/>
              <w:right w:val="nil"/>
            </w:tcBorders>
            <w:shd w:val="clear" w:color="auto" w:fill="auto"/>
          </w:tcPr>
          <w:p w14:paraId="4E279805"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w:t>
            </w:r>
            <w:r>
              <w:rPr>
                <w:rFonts w:asciiTheme="minorHAnsi" w:hAnsiTheme="minorHAnsi" w:cstheme="minorHAnsi"/>
                <w:sz w:val="18"/>
                <w:szCs w:val="18"/>
              </w:rPr>
              <w:t>174</w:t>
            </w:r>
            <w:r w:rsidRPr="008B6682">
              <w:rPr>
                <w:rFonts w:asciiTheme="minorHAnsi" w:hAnsiTheme="minorHAnsi" w:cstheme="minorHAnsi"/>
                <w:sz w:val="18"/>
                <w:szCs w:val="18"/>
              </w:rPr>
              <w:t>)</w:t>
            </w:r>
          </w:p>
        </w:tc>
        <w:tc>
          <w:tcPr>
            <w:tcW w:w="577" w:type="pct"/>
            <w:tcBorders>
              <w:top w:val="nil"/>
              <w:left w:val="nil"/>
              <w:bottom w:val="nil"/>
              <w:right w:val="nil"/>
            </w:tcBorders>
            <w:shd w:val="clear" w:color="auto" w:fill="auto"/>
          </w:tcPr>
          <w:p w14:paraId="5FFFE74F"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(5)</w:t>
            </w:r>
          </w:p>
        </w:tc>
        <w:tc>
          <w:tcPr>
            <w:tcW w:w="570" w:type="pct"/>
            <w:tcBorders>
              <w:top w:val="nil"/>
              <w:left w:val="nil"/>
              <w:bottom w:val="nil"/>
              <w:right w:val="nil"/>
            </w:tcBorders>
            <w:shd w:val="clear" w:color="auto" w:fill="auto"/>
          </w:tcPr>
          <w:p w14:paraId="7759A653"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(6</w:t>
            </w:r>
            <w:r>
              <w:rPr>
                <w:rFonts w:asciiTheme="minorHAnsi" w:hAnsiTheme="minorHAnsi" w:cstheme="minorHAnsi"/>
                <w:sz w:val="18"/>
                <w:szCs w:val="18"/>
              </w:rPr>
              <w:t>,</w:t>
            </w:r>
            <w:r w:rsidRPr="008B6682">
              <w:rPr>
                <w:rFonts w:asciiTheme="minorHAnsi" w:hAnsiTheme="minorHAnsi" w:cstheme="minorHAnsi"/>
                <w:sz w:val="18"/>
                <w:szCs w:val="18"/>
              </w:rPr>
              <w:t>163)</w:t>
            </w:r>
          </w:p>
        </w:tc>
        <w:tc>
          <w:tcPr>
            <w:tcW w:w="536" w:type="pct"/>
            <w:tcBorders>
              <w:top w:val="nil"/>
              <w:left w:val="nil"/>
              <w:bottom w:val="nil"/>
              <w:right w:val="nil"/>
            </w:tcBorders>
            <w:shd w:val="clear" w:color="auto" w:fill="auto"/>
          </w:tcPr>
          <w:p w14:paraId="454EBC2F"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(1)</w:t>
            </w:r>
          </w:p>
        </w:tc>
        <w:tc>
          <w:tcPr>
            <w:tcW w:w="566" w:type="pct"/>
            <w:tcBorders>
              <w:top w:val="nil"/>
              <w:left w:val="nil"/>
              <w:bottom w:val="nil"/>
              <w:right w:val="nil"/>
            </w:tcBorders>
            <w:shd w:val="clear" w:color="auto" w:fill="auto"/>
          </w:tcPr>
          <w:p w14:paraId="78961EA1"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(6</w:t>
            </w:r>
            <w:r>
              <w:rPr>
                <w:rFonts w:asciiTheme="minorHAnsi" w:hAnsiTheme="minorHAnsi" w:cstheme="minorHAnsi"/>
                <w:sz w:val="18"/>
                <w:szCs w:val="18"/>
              </w:rPr>
              <w:t>,343</w:t>
            </w:r>
            <w:r w:rsidRPr="008B6682">
              <w:rPr>
                <w:rFonts w:asciiTheme="minorHAnsi" w:hAnsiTheme="minorHAnsi" w:cstheme="minorHAnsi"/>
                <w:sz w:val="18"/>
                <w:szCs w:val="18"/>
              </w:rPr>
              <w:t>)</w:t>
            </w:r>
          </w:p>
        </w:tc>
        <w:tc>
          <w:tcPr>
            <w:tcW w:w="566" w:type="pct"/>
            <w:tcBorders>
              <w:top w:val="nil"/>
              <w:left w:val="nil"/>
              <w:bottom w:val="nil"/>
              <w:right w:val="nil"/>
            </w:tcBorders>
            <w:shd w:val="clear" w:color="auto" w:fill="auto"/>
          </w:tcPr>
          <w:p w14:paraId="3221F23D"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w:t>
            </w:r>
            <w:r>
              <w:rPr>
                <w:rFonts w:asciiTheme="minorHAnsi" w:hAnsiTheme="minorHAnsi" w:cstheme="minorHAnsi"/>
                <w:sz w:val="18"/>
                <w:szCs w:val="18"/>
              </w:rPr>
              <w:t>489</w:t>
            </w:r>
            <w:r w:rsidRPr="008B6682">
              <w:rPr>
                <w:rFonts w:asciiTheme="minorHAnsi" w:hAnsiTheme="minorHAnsi" w:cstheme="minorHAnsi"/>
                <w:sz w:val="18"/>
                <w:szCs w:val="18"/>
              </w:rPr>
              <w:t>)</w:t>
            </w:r>
          </w:p>
        </w:tc>
      </w:tr>
      <w:tr w:rsidR="00F53011" w:rsidRPr="008B6682" w14:paraId="0AB0BF1E" w14:textId="77777777" w:rsidTr="00F53011">
        <w:trPr>
          <w:trHeight w:hRule="exact" w:val="227"/>
        </w:trPr>
        <w:tc>
          <w:tcPr>
            <w:tcW w:w="1608" w:type="pct"/>
            <w:vAlign w:val="bottom"/>
          </w:tcPr>
          <w:p w14:paraId="2B7A4E70" w14:textId="77777777" w:rsidR="00F53011" w:rsidRPr="008B6682" w:rsidRDefault="00F53011" w:rsidP="00F53011">
            <w:pPr>
              <w:tabs>
                <w:tab w:val="right" w:pos="1202"/>
              </w:tabs>
              <w:outlineLvl w:val="0"/>
              <w:rPr>
                <w:rFonts w:ascii="Calibri" w:eastAsia="Calibri" w:hAnsi="Calibri"/>
                <w:sz w:val="18"/>
                <w:szCs w:val="18"/>
                <w:lang w:val="hr-HR"/>
              </w:rPr>
            </w:pPr>
            <w:bookmarkStart w:id="5082" w:name="_Toc4061796"/>
            <w:r w:rsidRPr="008B6682">
              <w:rPr>
                <w:rFonts w:ascii="Calibri" w:eastAsia="Calibri" w:hAnsi="Calibri"/>
                <w:sz w:val="18"/>
                <w:szCs w:val="18"/>
                <w:lang w:val="hr-HR"/>
              </w:rPr>
              <w:t>Write-offs</w:t>
            </w:r>
            <w:bookmarkEnd w:id="5082"/>
          </w:p>
        </w:tc>
        <w:tc>
          <w:tcPr>
            <w:tcW w:w="577" w:type="pct"/>
            <w:tcBorders>
              <w:top w:val="nil"/>
              <w:left w:val="nil"/>
              <w:bottom w:val="nil"/>
              <w:right w:val="nil"/>
            </w:tcBorders>
            <w:shd w:val="clear" w:color="auto" w:fill="auto"/>
          </w:tcPr>
          <w:p w14:paraId="0E1FF17D"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77" w:type="pct"/>
            <w:tcBorders>
              <w:top w:val="nil"/>
              <w:left w:val="nil"/>
              <w:bottom w:val="nil"/>
              <w:right w:val="nil"/>
            </w:tcBorders>
            <w:shd w:val="clear" w:color="auto" w:fill="auto"/>
          </w:tcPr>
          <w:p w14:paraId="7A7FF0DE"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70" w:type="pct"/>
            <w:tcBorders>
              <w:top w:val="nil"/>
              <w:left w:val="nil"/>
              <w:bottom w:val="nil"/>
              <w:right w:val="nil"/>
            </w:tcBorders>
            <w:shd w:val="clear" w:color="auto" w:fill="auto"/>
          </w:tcPr>
          <w:p w14:paraId="19487826"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(10)</w:t>
            </w:r>
          </w:p>
        </w:tc>
        <w:tc>
          <w:tcPr>
            <w:tcW w:w="536" w:type="pct"/>
            <w:tcBorders>
              <w:top w:val="nil"/>
              <w:left w:val="nil"/>
              <w:bottom w:val="nil"/>
              <w:right w:val="nil"/>
            </w:tcBorders>
            <w:shd w:val="clear" w:color="auto" w:fill="auto"/>
          </w:tcPr>
          <w:p w14:paraId="0C361B41"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12C0511A"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(10)</w:t>
            </w:r>
          </w:p>
        </w:tc>
        <w:tc>
          <w:tcPr>
            <w:tcW w:w="566" w:type="pct"/>
            <w:tcBorders>
              <w:top w:val="nil"/>
              <w:left w:val="nil"/>
              <w:bottom w:val="nil"/>
              <w:right w:val="nil"/>
            </w:tcBorders>
            <w:shd w:val="clear" w:color="auto" w:fill="auto"/>
          </w:tcPr>
          <w:p w14:paraId="76F406AB"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(1)</w:t>
            </w:r>
          </w:p>
        </w:tc>
      </w:tr>
      <w:tr w:rsidR="00F53011" w:rsidRPr="008B6682" w14:paraId="09F45D9A" w14:textId="77777777" w:rsidTr="00F53011">
        <w:trPr>
          <w:trHeight w:hRule="exact" w:val="227"/>
        </w:trPr>
        <w:tc>
          <w:tcPr>
            <w:tcW w:w="1608" w:type="pct"/>
            <w:vAlign w:val="bottom"/>
          </w:tcPr>
          <w:p w14:paraId="39A09214" w14:textId="77777777" w:rsidR="00F53011" w:rsidRPr="008B6682" w:rsidRDefault="00F53011" w:rsidP="00F53011">
            <w:pPr>
              <w:tabs>
                <w:tab w:val="right" w:pos="1202"/>
              </w:tabs>
              <w:outlineLvl w:val="0"/>
              <w:rPr>
                <w:rFonts w:ascii="Calibri" w:eastAsia="Calibri" w:hAnsi="Calibri"/>
                <w:sz w:val="18"/>
                <w:szCs w:val="18"/>
                <w:lang w:val="hr-HR"/>
              </w:rPr>
            </w:pPr>
            <w:bookmarkStart w:id="5083" w:name="_Toc4061797"/>
            <w:r w:rsidRPr="008B6682">
              <w:rPr>
                <w:rFonts w:ascii="Calibri" w:eastAsia="Calibri" w:hAnsi="Calibri"/>
                <w:sz w:val="18"/>
                <w:szCs w:val="18"/>
                <w:lang w:val="hr-HR"/>
              </w:rPr>
              <w:t>Acquisition of immovable property</w:t>
            </w:r>
            <w:bookmarkEnd w:id="5083"/>
          </w:p>
        </w:tc>
        <w:tc>
          <w:tcPr>
            <w:tcW w:w="577" w:type="pct"/>
            <w:tcBorders>
              <w:top w:val="nil"/>
              <w:left w:val="nil"/>
              <w:bottom w:val="nil"/>
              <w:right w:val="nil"/>
            </w:tcBorders>
            <w:shd w:val="clear" w:color="auto" w:fill="auto"/>
          </w:tcPr>
          <w:p w14:paraId="6010DB3C"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w:t>
            </w:r>
          </w:p>
        </w:tc>
        <w:tc>
          <w:tcPr>
            <w:tcW w:w="577" w:type="pct"/>
            <w:tcBorders>
              <w:top w:val="nil"/>
              <w:left w:val="nil"/>
              <w:bottom w:val="nil"/>
              <w:right w:val="nil"/>
            </w:tcBorders>
            <w:shd w:val="clear" w:color="auto" w:fill="auto"/>
          </w:tcPr>
          <w:p w14:paraId="01B78210"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70" w:type="pct"/>
            <w:tcBorders>
              <w:top w:val="nil"/>
              <w:left w:val="nil"/>
              <w:bottom w:val="nil"/>
              <w:right w:val="nil"/>
            </w:tcBorders>
            <w:shd w:val="clear" w:color="auto" w:fill="auto"/>
          </w:tcPr>
          <w:p w14:paraId="78055D8D"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(14)</w:t>
            </w:r>
          </w:p>
        </w:tc>
        <w:tc>
          <w:tcPr>
            <w:tcW w:w="536" w:type="pct"/>
            <w:tcBorders>
              <w:top w:val="nil"/>
              <w:left w:val="nil"/>
              <w:bottom w:val="nil"/>
              <w:right w:val="nil"/>
            </w:tcBorders>
            <w:shd w:val="clear" w:color="auto" w:fill="auto"/>
          </w:tcPr>
          <w:p w14:paraId="00E2DDD8"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1A655600"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(14)</w:t>
            </w:r>
          </w:p>
        </w:tc>
        <w:tc>
          <w:tcPr>
            <w:tcW w:w="566" w:type="pct"/>
            <w:tcBorders>
              <w:top w:val="nil"/>
              <w:left w:val="nil"/>
              <w:bottom w:val="nil"/>
              <w:right w:val="nil"/>
            </w:tcBorders>
            <w:shd w:val="clear" w:color="auto" w:fill="auto"/>
          </w:tcPr>
          <w:p w14:paraId="3CA11020"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r>
      <w:tr w:rsidR="00F53011" w:rsidRPr="008B6682" w14:paraId="119E3F07" w14:textId="77777777" w:rsidTr="00F53011">
        <w:trPr>
          <w:trHeight w:val="267"/>
        </w:trPr>
        <w:tc>
          <w:tcPr>
            <w:tcW w:w="1608" w:type="pct"/>
            <w:vAlign w:val="bottom"/>
          </w:tcPr>
          <w:p w14:paraId="7EB7A120" w14:textId="77777777" w:rsidR="00F53011" w:rsidRPr="008B6682" w:rsidRDefault="00F53011" w:rsidP="00F53011">
            <w:pPr>
              <w:tabs>
                <w:tab w:val="right" w:pos="1202"/>
              </w:tabs>
              <w:outlineLvl w:val="0"/>
              <w:rPr>
                <w:rFonts w:ascii="Calibri" w:eastAsia="Calibri" w:hAnsi="Calibri"/>
                <w:sz w:val="18"/>
                <w:szCs w:val="18"/>
                <w:lang w:val="hr-HR"/>
              </w:rPr>
            </w:pPr>
            <w:bookmarkStart w:id="5084" w:name="_Toc4061798"/>
            <w:r w:rsidRPr="008B6682">
              <w:rPr>
                <w:rFonts w:ascii="Calibri" w:eastAsia="Calibri" w:hAnsi="Calibri"/>
                <w:sz w:val="18"/>
                <w:szCs w:val="18"/>
                <w:lang w:val="hr-HR"/>
              </w:rPr>
              <w:t>Net foreign exchange losses on  loss allowances</w:t>
            </w:r>
            <w:bookmarkEnd w:id="5084"/>
          </w:p>
        </w:tc>
        <w:tc>
          <w:tcPr>
            <w:tcW w:w="577" w:type="pct"/>
            <w:tcBorders>
              <w:top w:val="nil"/>
              <w:left w:val="nil"/>
              <w:bottom w:val="single" w:sz="8" w:space="0" w:color="auto"/>
              <w:right w:val="nil"/>
            </w:tcBorders>
            <w:shd w:val="clear" w:color="auto" w:fill="auto"/>
            <w:vAlign w:val="bottom"/>
          </w:tcPr>
          <w:p w14:paraId="65AD5411"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77" w:type="pct"/>
            <w:tcBorders>
              <w:top w:val="nil"/>
              <w:left w:val="nil"/>
              <w:bottom w:val="single" w:sz="8" w:space="0" w:color="auto"/>
              <w:right w:val="nil"/>
            </w:tcBorders>
            <w:shd w:val="clear" w:color="auto" w:fill="auto"/>
            <w:vAlign w:val="bottom"/>
          </w:tcPr>
          <w:p w14:paraId="457EEB5D"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70" w:type="pct"/>
            <w:tcBorders>
              <w:top w:val="nil"/>
              <w:left w:val="nil"/>
              <w:bottom w:val="single" w:sz="8" w:space="0" w:color="auto"/>
              <w:right w:val="nil"/>
            </w:tcBorders>
            <w:shd w:val="clear" w:color="auto" w:fill="auto"/>
            <w:vAlign w:val="bottom"/>
          </w:tcPr>
          <w:p w14:paraId="31182ACC"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6 </w:t>
            </w:r>
          </w:p>
        </w:tc>
        <w:tc>
          <w:tcPr>
            <w:tcW w:w="536" w:type="pct"/>
            <w:tcBorders>
              <w:top w:val="nil"/>
              <w:left w:val="nil"/>
              <w:bottom w:val="single" w:sz="8" w:space="0" w:color="auto"/>
              <w:right w:val="nil"/>
            </w:tcBorders>
            <w:shd w:val="clear" w:color="auto" w:fill="auto"/>
            <w:vAlign w:val="bottom"/>
          </w:tcPr>
          <w:p w14:paraId="072EB00D"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66" w:type="pct"/>
            <w:tcBorders>
              <w:top w:val="nil"/>
              <w:left w:val="nil"/>
              <w:bottom w:val="single" w:sz="8" w:space="0" w:color="auto"/>
              <w:right w:val="nil"/>
            </w:tcBorders>
            <w:shd w:val="clear" w:color="auto" w:fill="auto"/>
            <w:vAlign w:val="bottom"/>
          </w:tcPr>
          <w:p w14:paraId="25249154"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6 </w:t>
            </w:r>
          </w:p>
        </w:tc>
        <w:tc>
          <w:tcPr>
            <w:tcW w:w="566" w:type="pct"/>
            <w:tcBorders>
              <w:top w:val="nil"/>
              <w:left w:val="nil"/>
              <w:bottom w:val="single" w:sz="8" w:space="0" w:color="auto"/>
              <w:right w:val="nil"/>
            </w:tcBorders>
            <w:shd w:val="clear" w:color="auto" w:fill="auto"/>
            <w:vAlign w:val="bottom"/>
          </w:tcPr>
          <w:p w14:paraId="06E81C9C"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r>
      <w:tr w:rsidR="00F53011" w:rsidRPr="008B6682" w14:paraId="0188A510" w14:textId="77777777" w:rsidTr="00F53011">
        <w:trPr>
          <w:trHeight w:val="106"/>
        </w:trPr>
        <w:tc>
          <w:tcPr>
            <w:tcW w:w="1608" w:type="pct"/>
            <w:vAlign w:val="bottom"/>
          </w:tcPr>
          <w:p w14:paraId="7EE4A56A" w14:textId="77777777" w:rsidR="00F53011" w:rsidRPr="008B6682" w:rsidRDefault="00F53011" w:rsidP="00F53011">
            <w:pPr>
              <w:tabs>
                <w:tab w:val="right" w:pos="1202"/>
              </w:tabs>
              <w:spacing w:line="301" w:lineRule="exact"/>
              <w:outlineLvl w:val="0"/>
              <w:rPr>
                <w:rFonts w:ascii="Calibri" w:eastAsia="Calibri" w:hAnsi="Calibri" w:cs="Arial"/>
                <w:b/>
                <w:bCs/>
                <w:sz w:val="18"/>
                <w:szCs w:val="18"/>
                <w:lang w:val="hr-HR"/>
              </w:rPr>
            </w:pPr>
            <w:bookmarkStart w:id="5085" w:name="_Toc4061799"/>
            <w:r w:rsidRPr="008B6682">
              <w:rPr>
                <w:rFonts w:ascii="Calibri" w:eastAsia="Calibri" w:hAnsi="Calibri" w:cs="Arial"/>
                <w:b/>
                <w:bCs/>
                <w:sz w:val="18"/>
                <w:szCs w:val="18"/>
                <w:lang w:val="hr-HR"/>
              </w:rPr>
              <w:t>Balance at 31 December</w:t>
            </w:r>
            <w:bookmarkEnd w:id="5085"/>
          </w:p>
        </w:tc>
        <w:tc>
          <w:tcPr>
            <w:tcW w:w="577" w:type="pct"/>
            <w:tcBorders>
              <w:top w:val="nil"/>
              <w:left w:val="nil"/>
              <w:bottom w:val="single" w:sz="12" w:space="0" w:color="auto"/>
              <w:right w:val="nil"/>
            </w:tcBorders>
            <w:shd w:val="clear" w:color="auto" w:fill="auto"/>
            <w:vAlign w:val="bottom"/>
          </w:tcPr>
          <w:p w14:paraId="24AAC45A" w14:textId="77777777" w:rsidR="00F53011" w:rsidRPr="008B6682" w:rsidRDefault="00F53011" w:rsidP="00F53011">
            <w:pPr>
              <w:tabs>
                <w:tab w:val="right" w:pos="1202"/>
              </w:tabs>
              <w:spacing w:line="301" w:lineRule="exact"/>
              <w:jc w:val="right"/>
              <w:outlineLvl w:val="0"/>
              <w:rPr>
                <w:rFonts w:ascii="Calibri" w:eastAsia="Calibri" w:hAnsi="Calibri" w:cs="Arial"/>
                <w:b/>
                <w:bCs/>
                <w:sz w:val="18"/>
                <w:szCs w:val="18"/>
                <w:lang w:val="hr-HR"/>
              </w:rPr>
            </w:pPr>
            <w:r w:rsidRPr="008B6682">
              <w:rPr>
                <w:rFonts w:asciiTheme="minorHAnsi" w:hAnsiTheme="minorHAnsi" w:cstheme="minorHAnsi"/>
                <w:b/>
                <w:sz w:val="18"/>
                <w:szCs w:val="18"/>
              </w:rPr>
              <w:t xml:space="preserve"> </w:t>
            </w:r>
            <w:bookmarkStart w:id="5086" w:name="_Toc4061800"/>
            <w:r>
              <w:rPr>
                <w:rFonts w:asciiTheme="minorHAnsi" w:hAnsiTheme="minorHAnsi" w:cstheme="minorHAnsi"/>
                <w:b/>
                <w:sz w:val="18"/>
                <w:szCs w:val="18"/>
              </w:rPr>
              <w:t>25</w:t>
            </w:r>
            <w:bookmarkEnd w:id="5086"/>
          </w:p>
        </w:tc>
        <w:tc>
          <w:tcPr>
            <w:tcW w:w="577" w:type="pct"/>
            <w:tcBorders>
              <w:top w:val="nil"/>
              <w:left w:val="nil"/>
              <w:bottom w:val="single" w:sz="12" w:space="0" w:color="auto"/>
              <w:right w:val="nil"/>
            </w:tcBorders>
            <w:shd w:val="clear" w:color="auto" w:fill="auto"/>
            <w:vAlign w:val="bottom"/>
          </w:tcPr>
          <w:p w14:paraId="463B7973" w14:textId="77777777" w:rsidR="00F53011" w:rsidRPr="008B6682" w:rsidRDefault="00F53011" w:rsidP="00F53011">
            <w:pPr>
              <w:tabs>
                <w:tab w:val="right" w:pos="1202"/>
              </w:tabs>
              <w:spacing w:line="301" w:lineRule="exact"/>
              <w:jc w:val="right"/>
              <w:outlineLvl w:val="0"/>
              <w:rPr>
                <w:rFonts w:ascii="Calibri" w:eastAsia="Calibri" w:hAnsi="Calibri" w:cs="Arial"/>
                <w:b/>
                <w:bCs/>
                <w:sz w:val="18"/>
                <w:szCs w:val="18"/>
                <w:lang w:val="hr-HR"/>
              </w:rPr>
            </w:pPr>
            <w:r w:rsidRPr="008B6682">
              <w:rPr>
                <w:rFonts w:asciiTheme="minorHAnsi" w:hAnsiTheme="minorHAnsi" w:cstheme="minorHAnsi"/>
                <w:b/>
                <w:sz w:val="18"/>
                <w:szCs w:val="18"/>
              </w:rPr>
              <w:t xml:space="preserve"> </w:t>
            </w:r>
            <w:bookmarkStart w:id="5087" w:name="_Toc4061801"/>
            <w:r w:rsidRPr="008B6682">
              <w:rPr>
                <w:rFonts w:asciiTheme="minorHAnsi" w:hAnsiTheme="minorHAnsi" w:cstheme="minorHAnsi"/>
                <w:b/>
                <w:sz w:val="18"/>
                <w:szCs w:val="18"/>
              </w:rPr>
              <w:t>(8)</w:t>
            </w:r>
            <w:bookmarkEnd w:id="5087"/>
          </w:p>
        </w:tc>
        <w:tc>
          <w:tcPr>
            <w:tcW w:w="570" w:type="pct"/>
            <w:tcBorders>
              <w:top w:val="nil"/>
              <w:left w:val="nil"/>
              <w:bottom w:val="single" w:sz="12" w:space="0" w:color="auto"/>
              <w:right w:val="nil"/>
            </w:tcBorders>
            <w:shd w:val="clear" w:color="auto" w:fill="auto"/>
            <w:vAlign w:val="bottom"/>
          </w:tcPr>
          <w:p w14:paraId="72AF18ED" w14:textId="77777777" w:rsidR="00F53011" w:rsidRPr="008B6682" w:rsidRDefault="00F53011" w:rsidP="00F53011">
            <w:pPr>
              <w:tabs>
                <w:tab w:val="right" w:pos="1202"/>
              </w:tabs>
              <w:spacing w:line="301" w:lineRule="exact"/>
              <w:jc w:val="right"/>
              <w:outlineLvl w:val="0"/>
              <w:rPr>
                <w:rFonts w:ascii="Calibri" w:eastAsia="Calibri" w:hAnsi="Calibri" w:cs="Arial"/>
                <w:b/>
                <w:bCs/>
                <w:sz w:val="18"/>
                <w:szCs w:val="18"/>
                <w:lang w:val="hr-HR"/>
              </w:rPr>
            </w:pPr>
            <w:r w:rsidRPr="008B6682">
              <w:rPr>
                <w:rFonts w:asciiTheme="minorHAnsi" w:hAnsiTheme="minorHAnsi" w:cstheme="minorHAnsi"/>
                <w:b/>
                <w:sz w:val="18"/>
                <w:szCs w:val="18"/>
              </w:rPr>
              <w:t xml:space="preserve"> </w:t>
            </w:r>
            <w:bookmarkStart w:id="5088" w:name="_Toc4061802"/>
            <w:r w:rsidRPr="008B6682">
              <w:rPr>
                <w:rFonts w:asciiTheme="minorHAnsi" w:hAnsiTheme="minorHAnsi" w:cstheme="minorHAnsi"/>
                <w:b/>
                <w:sz w:val="18"/>
                <w:szCs w:val="18"/>
              </w:rPr>
              <w:t>33</w:t>
            </w:r>
            <w:r>
              <w:rPr>
                <w:rFonts w:asciiTheme="minorHAnsi" w:hAnsiTheme="minorHAnsi" w:cstheme="minorHAnsi"/>
                <w:b/>
                <w:sz w:val="18"/>
                <w:szCs w:val="18"/>
              </w:rPr>
              <w:t>,</w:t>
            </w:r>
            <w:r w:rsidRPr="008B6682">
              <w:rPr>
                <w:rFonts w:asciiTheme="minorHAnsi" w:hAnsiTheme="minorHAnsi" w:cstheme="minorHAnsi"/>
                <w:b/>
                <w:sz w:val="18"/>
                <w:szCs w:val="18"/>
              </w:rPr>
              <w:t>866</w:t>
            </w:r>
            <w:bookmarkEnd w:id="5088"/>
            <w:r w:rsidRPr="008B6682">
              <w:rPr>
                <w:rFonts w:asciiTheme="minorHAnsi" w:hAnsiTheme="minorHAnsi" w:cstheme="minorHAnsi"/>
                <w:b/>
                <w:sz w:val="18"/>
                <w:szCs w:val="18"/>
              </w:rPr>
              <w:t xml:space="preserve"> </w:t>
            </w:r>
          </w:p>
        </w:tc>
        <w:tc>
          <w:tcPr>
            <w:tcW w:w="536" w:type="pct"/>
            <w:tcBorders>
              <w:top w:val="nil"/>
              <w:left w:val="nil"/>
              <w:bottom w:val="single" w:sz="12" w:space="0" w:color="auto"/>
              <w:right w:val="nil"/>
            </w:tcBorders>
            <w:shd w:val="clear" w:color="auto" w:fill="auto"/>
            <w:vAlign w:val="bottom"/>
          </w:tcPr>
          <w:p w14:paraId="425C285F" w14:textId="77777777" w:rsidR="00F53011" w:rsidRPr="008B6682" w:rsidRDefault="00F53011" w:rsidP="00F53011">
            <w:pPr>
              <w:tabs>
                <w:tab w:val="right" w:pos="1202"/>
              </w:tabs>
              <w:spacing w:line="301" w:lineRule="exact"/>
              <w:jc w:val="right"/>
              <w:outlineLvl w:val="0"/>
              <w:rPr>
                <w:rFonts w:ascii="Calibri" w:eastAsia="Calibri" w:hAnsi="Calibri" w:cs="Arial"/>
                <w:b/>
                <w:bCs/>
                <w:sz w:val="18"/>
                <w:szCs w:val="18"/>
                <w:lang w:val="hr-HR"/>
              </w:rPr>
            </w:pPr>
            <w:r w:rsidRPr="008B6682">
              <w:rPr>
                <w:rFonts w:asciiTheme="minorHAnsi" w:hAnsiTheme="minorHAnsi" w:cstheme="minorHAnsi"/>
                <w:b/>
                <w:sz w:val="18"/>
                <w:szCs w:val="18"/>
              </w:rPr>
              <w:t xml:space="preserve"> </w:t>
            </w:r>
            <w:bookmarkStart w:id="5089" w:name="_Toc4061803"/>
            <w:r w:rsidRPr="008B6682">
              <w:rPr>
                <w:rFonts w:asciiTheme="minorHAnsi" w:hAnsiTheme="minorHAnsi" w:cstheme="minorHAnsi"/>
                <w:b/>
                <w:sz w:val="18"/>
                <w:szCs w:val="18"/>
              </w:rPr>
              <w:t>-</w:t>
            </w:r>
            <w:bookmarkEnd w:id="5089"/>
            <w:r w:rsidRPr="008B6682">
              <w:rPr>
                <w:rFonts w:asciiTheme="minorHAnsi" w:hAnsiTheme="minorHAnsi" w:cstheme="minorHAnsi"/>
                <w:b/>
                <w:sz w:val="18"/>
                <w:szCs w:val="18"/>
              </w:rPr>
              <w:t xml:space="preserve"> </w:t>
            </w:r>
          </w:p>
        </w:tc>
        <w:tc>
          <w:tcPr>
            <w:tcW w:w="566" w:type="pct"/>
            <w:tcBorders>
              <w:top w:val="nil"/>
              <w:left w:val="nil"/>
              <w:bottom w:val="single" w:sz="12" w:space="0" w:color="auto"/>
              <w:right w:val="nil"/>
            </w:tcBorders>
            <w:shd w:val="clear" w:color="auto" w:fill="auto"/>
            <w:vAlign w:val="bottom"/>
          </w:tcPr>
          <w:p w14:paraId="64858A1E" w14:textId="77777777" w:rsidR="00F53011" w:rsidRPr="008B6682" w:rsidRDefault="00F53011" w:rsidP="00F53011">
            <w:pPr>
              <w:tabs>
                <w:tab w:val="right" w:pos="1202"/>
              </w:tabs>
              <w:spacing w:line="301" w:lineRule="exact"/>
              <w:jc w:val="right"/>
              <w:outlineLvl w:val="0"/>
              <w:rPr>
                <w:rFonts w:ascii="Calibri" w:eastAsia="Calibri" w:hAnsi="Calibri" w:cs="Arial"/>
                <w:b/>
                <w:bCs/>
                <w:sz w:val="18"/>
                <w:szCs w:val="18"/>
                <w:lang w:val="hr-HR"/>
              </w:rPr>
            </w:pPr>
            <w:r w:rsidRPr="008B6682">
              <w:rPr>
                <w:rFonts w:asciiTheme="minorHAnsi" w:hAnsiTheme="minorHAnsi" w:cstheme="minorHAnsi"/>
                <w:b/>
                <w:sz w:val="18"/>
                <w:szCs w:val="18"/>
              </w:rPr>
              <w:t xml:space="preserve"> </w:t>
            </w:r>
            <w:bookmarkStart w:id="5090" w:name="_Toc4061804"/>
            <w:r>
              <w:rPr>
                <w:rFonts w:asciiTheme="minorHAnsi" w:hAnsiTheme="minorHAnsi" w:cstheme="minorHAnsi"/>
                <w:b/>
                <w:sz w:val="18"/>
                <w:szCs w:val="18"/>
              </w:rPr>
              <w:t>33,883</w:t>
            </w:r>
            <w:bookmarkEnd w:id="5090"/>
            <w:r w:rsidRPr="008B6682">
              <w:rPr>
                <w:rFonts w:asciiTheme="minorHAnsi" w:hAnsiTheme="minorHAnsi" w:cstheme="minorHAnsi"/>
                <w:b/>
                <w:sz w:val="18"/>
                <w:szCs w:val="18"/>
              </w:rPr>
              <w:t xml:space="preserve"> </w:t>
            </w:r>
          </w:p>
        </w:tc>
        <w:tc>
          <w:tcPr>
            <w:tcW w:w="566" w:type="pct"/>
            <w:tcBorders>
              <w:top w:val="nil"/>
              <w:left w:val="nil"/>
              <w:bottom w:val="single" w:sz="12" w:space="0" w:color="auto"/>
              <w:right w:val="nil"/>
            </w:tcBorders>
            <w:shd w:val="clear" w:color="auto" w:fill="auto"/>
            <w:vAlign w:val="bottom"/>
          </w:tcPr>
          <w:p w14:paraId="72109748" w14:textId="77777777" w:rsidR="00F53011" w:rsidRPr="008B6682" w:rsidRDefault="00F53011" w:rsidP="00F53011">
            <w:pPr>
              <w:tabs>
                <w:tab w:val="right" w:pos="1202"/>
              </w:tabs>
              <w:spacing w:line="301" w:lineRule="exact"/>
              <w:jc w:val="right"/>
              <w:outlineLvl w:val="0"/>
              <w:rPr>
                <w:rFonts w:ascii="Calibri" w:eastAsia="Calibri" w:hAnsi="Calibri" w:cs="Arial"/>
                <w:b/>
                <w:bCs/>
                <w:sz w:val="18"/>
                <w:szCs w:val="18"/>
                <w:lang w:val="hr-HR"/>
              </w:rPr>
            </w:pPr>
            <w:r w:rsidRPr="008B6682">
              <w:rPr>
                <w:rFonts w:asciiTheme="minorHAnsi" w:hAnsiTheme="minorHAnsi" w:cstheme="minorHAnsi"/>
                <w:b/>
                <w:sz w:val="18"/>
                <w:szCs w:val="18"/>
              </w:rPr>
              <w:t xml:space="preserve"> </w:t>
            </w:r>
            <w:bookmarkStart w:id="5091" w:name="_Toc4061805"/>
            <w:r w:rsidRPr="008B6682">
              <w:rPr>
                <w:rFonts w:asciiTheme="minorHAnsi" w:hAnsiTheme="minorHAnsi" w:cstheme="minorHAnsi"/>
                <w:b/>
                <w:sz w:val="18"/>
                <w:szCs w:val="18"/>
              </w:rPr>
              <w:t>6</w:t>
            </w:r>
            <w:r>
              <w:rPr>
                <w:rFonts w:asciiTheme="minorHAnsi" w:hAnsiTheme="minorHAnsi" w:cstheme="minorHAnsi"/>
                <w:b/>
                <w:sz w:val="18"/>
                <w:szCs w:val="18"/>
              </w:rPr>
              <w:t>,446</w:t>
            </w:r>
            <w:bookmarkEnd w:id="5091"/>
            <w:r w:rsidRPr="008B6682">
              <w:rPr>
                <w:rFonts w:asciiTheme="minorHAnsi" w:hAnsiTheme="minorHAnsi" w:cstheme="minorHAnsi"/>
                <w:b/>
                <w:sz w:val="18"/>
                <w:szCs w:val="18"/>
              </w:rPr>
              <w:t xml:space="preserve"> </w:t>
            </w:r>
          </w:p>
        </w:tc>
      </w:tr>
    </w:tbl>
    <w:p w14:paraId="72310CAF" w14:textId="77777777" w:rsidR="00F53011" w:rsidRDefault="00F53011" w:rsidP="00F53011">
      <w:pPr>
        <w:rPr>
          <w:rFonts w:asciiTheme="minorHAnsi" w:hAnsiTheme="minorHAnsi" w:cs="Arial"/>
          <w:b/>
          <w:sz w:val="22"/>
          <w:szCs w:val="22"/>
          <w:lang w:val="en-GB"/>
        </w:rPr>
      </w:pPr>
    </w:p>
    <w:p w14:paraId="5EC0866A" w14:textId="77777777" w:rsidR="00F53011" w:rsidRDefault="00F53011" w:rsidP="00F53011">
      <w:pPr>
        <w:spacing w:after="120"/>
        <w:rPr>
          <w:rFonts w:asciiTheme="minorHAnsi" w:hAnsiTheme="minorHAnsi" w:cs="Arial"/>
          <w:b/>
          <w:sz w:val="22"/>
          <w:szCs w:val="22"/>
          <w:lang w:val="en-GB"/>
        </w:rPr>
      </w:pPr>
      <w:r w:rsidRPr="00F257C7">
        <w:rPr>
          <w:rFonts w:asciiTheme="minorHAnsi" w:hAnsiTheme="minorHAnsi" w:cs="Arial"/>
          <w:b/>
          <w:sz w:val="22"/>
          <w:szCs w:val="22"/>
          <w:lang w:val="en-GB"/>
        </w:rPr>
        <w:t>Guarantees and commitments</w:t>
      </w:r>
    </w:p>
    <w:tbl>
      <w:tblPr>
        <w:tblpPr w:leftFromText="180" w:rightFromText="180" w:vertAnchor="text" w:horzAnchor="margin" w:tblpY="10"/>
        <w:tblW w:w="5000" w:type="pct"/>
        <w:tblLayout w:type="fixed"/>
        <w:tblLook w:val="0000" w:firstRow="0" w:lastRow="0" w:firstColumn="0" w:lastColumn="0" w:noHBand="0" w:noVBand="0"/>
      </w:tblPr>
      <w:tblGrid>
        <w:gridCol w:w="3008"/>
        <w:gridCol w:w="1080"/>
        <w:gridCol w:w="1080"/>
        <w:gridCol w:w="1066"/>
        <w:gridCol w:w="1003"/>
        <w:gridCol w:w="1059"/>
        <w:gridCol w:w="1059"/>
      </w:tblGrid>
      <w:tr w:rsidR="00F53011" w:rsidRPr="008B6682" w14:paraId="694D6FBE" w14:textId="77777777" w:rsidTr="00F53011">
        <w:trPr>
          <w:trHeight w:val="138"/>
        </w:trPr>
        <w:tc>
          <w:tcPr>
            <w:tcW w:w="1608" w:type="pct"/>
          </w:tcPr>
          <w:p w14:paraId="1AF18B05" w14:textId="77777777" w:rsidR="00F53011" w:rsidRPr="008B6682" w:rsidRDefault="00F53011" w:rsidP="00F53011">
            <w:pPr>
              <w:rPr>
                <w:rFonts w:ascii="Calibri" w:eastAsia="Calibri" w:hAnsi="Calibri" w:cs="Arial"/>
                <w:b/>
                <w:bCs/>
                <w:sz w:val="18"/>
                <w:szCs w:val="18"/>
                <w:lang w:val="hr-HR"/>
              </w:rPr>
            </w:pPr>
            <w:r w:rsidRPr="008B6682">
              <w:rPr>
                <w:rFonts w:ascii="Calibri" w:eastAsia="Calibri" w:hAnsi="Calibri" w:cs="Arial"/>
                <w:b/>
                <w:bCs/>
                <w:sz w:val="18"/>
                <w:szCs w:val="18"/>
                <w:lang w:val="hr-HR"/>
              </w:rPr>
              <w:br w:type="page"/>
            </w:r>
            <w:r w:rsidR="002E4B7E" w:rsidRPr="008B6682">
              <w:rPr>
                <w:rFonts w:ascii="Calibri" w:eastAsia="Calibri" w:hAnsi="Calibri" w:cs="Arial"/>
                <w:b/>
                <w:bCs/>
                <w:sz w:val="18"/>
                <w:szCs w:val="18"/>
                <w:lang w:val="hr-HR"/>
              </w:rPr>
              <w:t xml:space="preserve"> Bank</w:t>
            </w:r>
          </w:p>
        </w:tc>
        <w:tc>
          <w:tcPr>
            <w:tcW w:w="2826" w:type="pct"/>
            <w:gridSpan w:val="5"/>
            <w:vAlign w:val="bottom"/>
          </w:tcPr>
          <w:p w14:paraId="3F6EF19E" w14:textId="77777777" w:rsidR="00F53011" w:rsidRPr="008B6682" w:rsidRDefault="00F53011" w:rsidP="00F53011">
            <w:pPr>
              <w:jc w:val="center"/>
              <w:rPr>
                <w:rFonts w:ascii="Calibri" w:eastAsia="Calibri" w:hAnsi="Calibri" w:cs="Arial"/>
                <w:b/>
                <w:sz w:val="18"/>
                <w:szCs w:val="18"/>
                <w:lang w:val="hr-HR"/>
              </w:rPr>
            </w:pPr>
            <w:r w:rsidRPr="008B6682">
              <w:rPr>
                <w:rFonts w:ascii="Calibri" w:eastAsia="Calibri" w:hAnsi="Calibri" w:cs="Arial"/>
                <w:b/>
                <w:sz w:val="18"/>
                <w:szCs w:val="18"/>
                <w:lang w:val="hr-HR"/>
              </w:rPr>
              <w:t>2018</w:t>
            </w:r>
          </w:p>
        </w:tc>
        <w:tc>
          <w:tcPr>
            <w:tcW w:w="566" w:type="pct"/>
            <w:vAlign w:val="bottom"/>
          </w:tcPr>
          <w:p w14:paraId="1E381A16"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2017</w:t>
            </w:r>
          </w:p>
        </w:tc>
      </w:tr>
      <w:tr w:rsidR="00F53011" w:rsidRPr="008B6682" w14:paraId="49DBBB8B" w14:textId="77777777" w:rsidTr="00F53011">
        <w:trPr>
          <w:trHeight w:val="48"/>
        </w:trPr>
        <w:tc>
          <w:tcPr>
            <w:tcW w:w="1608" w:type="pct"/>
          </w:tcPr>
          <w:p w14:paraId="5AC4BD3D" w14:textId="77777777" w:rsidR="00F53011" w:rsidRPr="008B6682" w:rsidRDefault="00F53011" w:rsidP="00F53011">
            <w:pPr>
              <w:rPr>
                <w:rFonts w:ascii="Calibri" w:eastAsia="Calibri" w:hAnsi="Calibri" w:cs="Arial"/>
                <w:b/>
                <w:bCs/>
                <w:sz w:val="18"/>
                <w:szCs w:val="18"/>
                <w:lang w:val="hr-HR"/>
              </w:rPr>
            </w:pPr>
          </w:p>
        </w:tc>
        <w:tc>
          <w:tcPr>
            <w:tcW w:w="577" w:type="pct"/>
            <w:vAlign w:val="bottom"/>
          </w:tcPr>
          <w:p w14:paraId="489CB89B"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Stage 1</w:t>
            </w:r>
          </w:p>
        </w:tc>
        <w:tc>
          <w:tcPr>
            <w:tcW w:w="577" w:type="pct"/>
            <w:vAlign w:val="bottom"/>
          </w:tcPr>
          <w:p w14:paraId="3F62FE48"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Stage 2</w:t>
            </w:r>
          </w:p>
        </w:tc>
        <w:tc>
          <w:tcPr>
            <w:tcW w:w="570" w:type="pct"/>
            <w:vAlign w:val="bottom"/>
          </w:tcPr>
          <w:p w14:paraId="53C1E02E"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Stage 3</w:t>
            </w:r>
          </w:p>
        </w:tc>
        <w:tc>
          <w:tcPr>
            <w:tcW w:w="536" w:type="pct"/>
            <w:vAlign w:val="bottom"/>
          </w:tcPr>
          <w:p w14:paraId="4FC21E40"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POCI</w:t>
            </w:r>
          </w:p>
        </w:tc>
        <w:tc>
          <w:tcPr>
            <w:tcW w:w="566" w:type="pct"/>
            <w:vAlign w:val="bottom"/>
          </w:tcPr>
          <w:p w14:paraId="650F5969"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Total</w:t>
            </w:r>
          </w:p>
        </w:tc>
        <w:tc>
          <w:tcPr>
            <w:tcW w:w="566" w:type="pct"/>
            <w:vAlign w:val="bottom"/>
          </w:tcPr>
          <w:p w14:paraId="18E5FB05"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Total</w:t>
            </w:r>
          </w:p>
        </w:tc>
      </w:tr>
      <w:tr w:rsidR="00F53011" w:rsidRPr="008B6682" w14:paraId="33BF0981" w14:textId="77777777" w:rsidTr="00F53011">
        <w:trPr>
          <w:trHeight w:val="48"/>
        </w:trPr>
        <w:tc>
          <w:tcPr>
            <w:tcW w:w="1608" w:type="pct"/>
          </w:tcPr>
          <w:p w14:paraId="0DB69D57" w14:textId="77777777" w:rsidR="00F53011" w:rsidRPr="008B6682" w:rsidRDefault="00F53011" w:rsidP="00F53011">
            <w:pPr>
              <w:rPr>
                <w:rFonts w:ascii="Calibri" w:eastAsia="Calibri" w:hAnsi="Calibri" w:cs="Arial"/>
                <w:b/>
                <w:bCs/>
                <w:sz w:val="18"/>
                <w:szCs w:val="18"/>
                <w:lang w:val="hr-HR"/>
              </w:rPr>
            </w:pPr>
          </w:p>
        </w:tc>
        <w:tc>
          <w:tcPr>
            <w:tcW w:w="577" w:type="pct"/>
          </w:tcPr>
          <w:p w14:paraId="31BEBDEA"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577" w:type="pct"/>
          </w:tcPr>
          <w:p w14:paraId="7D889365"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570" w:type="pct"/>
          </w:tcPr>
          <w:p w14:paraId="7B8B7E47"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536" w:type="pct"/>
          </w:tcPr>
          <w:p w14:paraId="31785BE9"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566" w:type="pct"/>
          </w:tcPr>
          <w:p w14:paraId="716AC5B2"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c>
          <w:tcPr>
            <w:tcW w:w="566" w:type="pct"/>
          </w:tcPr>
          <w:p w14:paraId="282F2584" w14:textId="77777777" w:rsidR="00F53011" w:rsidRPr="008B6682" w:rsidRDefault="00F53011" w:rsidP="00F53011">
            <w:pPr>
              <w:jc w:val="right"/>
              <w:rPr>
                <w:rFonts w:ascii="Calibri" w:eastAsia="Calibri" w:hAnsi="Calibri" w:cs="Arial"/>
                <w:b/>
                <w:sz w:val="18"/>
                <w:szCs w:val="18"/>
                <w:lang w:val="hr-HR"/>
              </w:rPr>
            </w:pPr>
            <w:r w:rsidRPr="008B6682">
              <w:rPr>
                <w:rFonts w:ascii="Calibri" w:eastAsia="Calibri" w:hAnsi="Calibri" w:cs="Arial"/>
                <w:b/>
                <w:sz w:val="18"/>
                <w:szCs w:val="18"/>
                <w:lang w:val="hr-HR"/>
              </w:rPr>
              <w:t>HRK ‘000</w:t>
            </w:r>
          </w:p>
        </w:tc>
      </w:tr>
      <w:tr w:rsidR="00F53011" w:rsidRPr="008B6682" w14:paraId="01A48F2A" w14:textId="77777777" w:rsidTr="00F53011">
        <w:trPr>
          <w:trHeight w:hRule="exact" w:val="227"/>
        </w:trPr>
        <w:tc>
          <w:tcPr>
            <w:tcW w:w="1608" w:type="pct"/>
            <w:vAlign w:val="bottom"/>
          </w:tcPr>
          <w:p w14:paraId="42DC5774" w14:textId="77777777" w:rsidR="00F53011" w:rsidRPr="008B6682" w:rsidRDefault="00F53011" w:rsidP="00F53011">
            <w:pPr>
              <w:tabs>
                <w:tab w:val="right" w:pos="1202"/>
              </w:tabs>
              <w:outlineLvl w:val="0"/>
              <w:rPr>
                <w:rFonts w:ascii="Calibri" w:eastAsia="Calibri" w:hAnsi="Calibri"/>
                <w:sz w:val="18"/>
                <w:szCs w:val="18"/>
                <w:lang w:val="hr-HR"/>
              </w:rPr>
            </w:pPr>
            <w:bookmarkStart w:id="5092" w:name="_Toc4061806"/>
            <w:r w:rsidRPr="008B6682">
              <w:rPr>
                <w:rFonts w:ascii="Calibri" w:eastAsia="Calibri" w:hAnsi="Calibri"/>
                <w:sz w:val="18"/>
                <w:szCs w:val="18"/>
                <w:lang w:val="hr-HR"/>
              </w:rPr>
              <w:t>Balance at 1 January</w:t>
            </w:r>
            <w:bookmarkEnd w:id="5092"/>
          </w:p>
        </w:tc>
        <w:tc>
          <w:tcPr>
            <w:tcW w:w="577" w:type="pct"/>
            <w:tcBorders>
              <w:top w:val="nil"/>
              <w:left w:val="nil"/>
              <w:bottom w:val="nil"/>
              <w:right w:val="nil"/>
            </w:tcBorders>
            <w:shd w:val="clear" w:color="auto" w:fill="auto"/>
          </w:tcPr>
          <w:p w14:paraId="1A13E2D2"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20</w:t>
            </w:r>
            <w:r>
              <w:rPr>
                <w:rFonts w:asciiTheme="minorHAnsi" w:hAnsiTheme="minorHAnsi" w:cstheme="minorHAnsi"/>
                <w:sz w:val="18"/>
                <w:szCs w:val="18"/>
              </w:rPr>
              <w:t>,</w:t>
            </w:r>
            <w:r w:rsidRPr="008B6682">
              <w:rPr>
                <w:rFonts w:asciiTheme="minorHAnsi" w:hAnsiTheme="minorHAnsi" w:cstheme="minorHAnsi"/>
                <w:sz w:val="18"/>
                <w:szCs w:val="18"/>
              </w:rPr>
              <w:t xml:space="preserve">203 </w:t>
            </w:r>
          </w:p>
        </w:tc>
        <w:tc>
          <w:tcPr>
            <w:tcW w:w="577" w:type="pct"/>
            <w:tcBorders>
              <w:top w:val="nil"/>
              <w:left w:val="nil"/>
              <w:bottom w:val="nil"/>
              <w:right w:val="nil"/>
            </w:tcBorders>
            <w:shd w:val="clear" w:color="auto" w:fill="auto"/>
          </w:tcPr>
          <w:p w14:paraId="07F1586D"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749 </w:t>
            </w:r>
          </w:p>
        </w:tc>
        <w:tc>
          <w:tcPr>
            <w:tcW w:w="570" w:type="pct"/>
            <w:tcBorders>
              <w:top w:val="nil"/>
              <w:left w:val="nil"/>
              <w:bottom w:val="nil"/>
              <w:right w:val="nil"/>
            </w:tcBorders>
            <w:shd w:val="clear" w:color="auto" w:fill="auto"/>
          </w:tcPr>
          <w:p w14:paraId="50DA01AC"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28</w:t>
            </w:r>
            <w:r>
              <w:rPr>
                <w:rFonts w:asciiTheme="minorHAnsi" w:hAnsiTheme="minorHAnsi" w:cstheme="minorHAnsi"/>
                <w:sz w:val="18"/>
                <w:szCs w:val="18"/>
              </w:rPr>
              <w:t>,</w:t>
            </w:r>
            <w:r w:rsidRPr="008B6682">
              <w:rPr>
                <w:rFonts w:asciiTheme="minorHAnsi" w:hAnsiTheme="minorHAnsi" w:cstheme="minorHAnsi"/>
                <w:sz w:val="18"/>
                <w:szCs w:val="18"/>
              </w:rPr>
              <w:t xml:space="preserve">395 </w:t>
            </w:r>
          </w:p>
        </w:tc>
        <w:tc>
          <w:tcPr>
            <w:tcW w:w="536" w:type="pct"/>
            <w:tcBorders>
              <w:top w:val="nil"/>
              <w:left w:val="nil"/>
              <w:bottom w:val="nil"/>
              <w:right w:val="nil"/>
            </w:tcBorders>
            <w:shd w:val="clear" w:color="auto" w:fill="auto"/>
          </w:tcPr>
          <w:p w14:paraId="567F068A"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622ABAEA"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49</w:t>
            </w:r>
            <w:r>
              <w:rPr>
                <w:rFonts w:asciiTheme="minorHAnsi" w:hAnsiTheme="minorHAnsi" w:cstheme="minorHAnsi"/>
                <w:sz w:val="18"/>
                <w:szCs w:val="18"/>
              </w:rPr>
              <w:t>,</w:t>
            </w:r>
            <w:r w:rsidRPr="008B6682">
              <w:rPr>
                <w:rFonts w:asciiTheme="minorHAnsi" w:hAnsiTheme="minorHAnsi" w:cstheme="minorHAnsi"/>
                <w:sz w:val="18"/>
                <w:szCs w:val="18"/>
              </w:rPr>
              <w:t xml:space="preserve">347 </w:t>
            </w:r>
          </w:p>
        </w:tc>
        <w:tc>
          <w:tcPr>
            <w:tcW w:w="566" w:type="pct"/>
            <w:tcBorders>
              <w:top w:val="nil"/>
              <w:left w:val="nil"/>
              <w:bottom w:val="nil"/>
              <w:right w:val="nil"/>
            </w:tcBorders>
            <w:shd w:val="clear" w:color="auto" w:fill="auto"/>
          </w:tcPr>
          <w:p w14:paraId="1C519A99"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75</w:t>
            </w:r>
            <w:r>
              <w:rPr>
                <w:rFonts w:asciiTheme="minorHAnsi" w:hAnsiTheme="minorHAnsi" w:cstheme="minorHAnsi"/>
                <w:sz w:val="18"/>
                <w:szCs w:val="18"/>
              </w:rPr>
              <w:t>,</w:t>
            </w:r>
            <w:r w:rsidRPr="008B6682">
              <w:rPr>
                <w:rFonts w:asciiTheme="minorHAnsi" w:hAnsiTheme="minorHAnsi" w:cstheme="minorHAnsi"/>
                <w:sz w:val="18"/>
                <w:szCs w:val="18"/>
              </w:rPr>
              <w:t xml:space="preserve">103 </w:t>
            </w:r>
          </w:p>
        </w:tc>
      </w:tr>
      <w:tr w:rsidR="00F53011" w:rsidRPr="008B6682" w14:paraId="36F8EDD3" w14:textId="77777777" w:rsidTr="00F53011">
        <w:trPr>
          <w:trHeight w:hRule="exact" w:val="227"/>
        </w:trPr>
        <w:tc>
          <w:tcPr>
            <w:tcW w:w="1608" w:type="pct"/>
            <w:vAlign w:val="bottom"/>
          </w:tcPr>
          <w:p w14:paraId="2114FED9" w14:textId="77777777" w:rsidR="00F53011" w:rsidRPr="008B6682" w:rsidRDefault="00F53011" w:rsidP="00F53011">
            <w:pPr>
              <w:tabs>
                <w:tab w:val="right" w:pos="1202"/>
              </w:tabs>
              <w:outlineLvl w:val="0"/>
              <w:rPr>
                <w:rFonts w:ascii="Calibri" w:eastAsia="Calibri" w:hAnsi="Calibri"/>
                <w:sz w:val="18"/>
                <w:szCs w:val="18"/>
                <w:lang w:val="hr-HR"/>
              </w:rPr>
            </w:pPr>
            <w:bookmarkStart w:id="5093" w:name="_Toc4061807"/>
            <w:r w:rsidRPr="008B6682">
              <w:rPr>
                <w:rFonts w:ascii="Calibri" w:eastAsia="Calibri" w:hAnsi="Calibri"/>
                <w:sz w:val="18"/>
                <w:szCs w:val="18"/>
                <w:lang w:val="hr-HR"/>
              </w:rPr>
              <w:t>Transfer to Stage 1</w:t>
            </w:r>
            <w:bookmarkEnd w:id="5093"/>
          </w:p>
        </w:tc>
        <w:tc>
          <w:tcPr>
            <w:tcW w:w="577" w:type="pct"/>
            <w:tcBorders>
              <w:top w:val="nil"/>
              <w:left w:val="nil"/>
              <w:bottom w:val="nil"/>
              <w:right w:val="nil"/>
            </w:tcBorders>
            <w:shd w:val="clear" w:color="auto" w:fill="auto"/>
          </w:tcPr>
          <w:p w14:paraId="3D819457"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77" w:type="pct"/>
            <w:tcBorders>
              <w:top w:val="nil"/>
              <w:left w:val="nil"/>
              <w:bottom w:val="nil"/>
              <w:right w:val="nil"/>
            </w:tcBorders>
            <w:shd w:val="clear" w:color="auto" w:fill="auto"/>
          </w:tcPr>
          <w:p w14:paraId="2F2493DA"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70" w:type="pct"/>
            <w:tcBorders>
              <w:top w:val="nil"/>
              <w:left w:val="nil"/>
              <w:bottom w:val="nil"/>
              <w:right w:val="nil"/>
            </w:tcBorders>
            <w:shd w:val="clear" w:color="auto" w:fill="auto"/>
          </w:tcPr>
          <w:p w14:paraId="2948E3DE"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36" w:type="pct"/>
            <w:tcBorders>
              <w:top w:val="nil"/>
              <w:left w:val="nil"/>
              <w:bottom w:val="nil"/>
              <w:right w:val="nil"/>
            </w:tcBorders>
            <w:shd w:val="clear" w:color="auto" w:fill="auto"/>
          </w:tcPr>
          <w:p w14:paraId="6C5A9509"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6A146EDB"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2CEDB9AD"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r>
      <w:tr w:rsidR="00F53011" w:rsidRPr="008B6682" w14:paraId="4A0B7D83" w14:textId="77777777" w:rsidTr="00F53011">
        <w:trPr>
          <w:trHeight w:hRule="exact" w:val="227"/>
        </w:trPr>
        <w:tc>
          <w:tcPr>
            <w:tcW w:w="1608" w:type="pct"/>
            <w:vAlign w:val="bottom"/>
          </w:tcPr>
          <w:p w14:paraId="06C8988A" w14:textId="77777777" w:rsidR="00F53011" w:rsidRPr="008B6682" w:rsidRDefault="00F53011" w:rsidP="00F53011">
            <w:pPr>
              <w:tabs>
                <w:tab w:val="right" w:pos="1202"/>
              </w:tabs>
              <w:outlineLvl w:val="0"/>
              <w:rPr>
                <w:rFonts w:ascii="Calibri" w:eastAsia="Calibri" w:hAnsi="Calibri"/>
                <w:sz w:val="18"/>
                <w:szCs w:val="18"/>
                <w:lang w:val="hr-HR"/>
              </w:rPr>
            </w:pPr>
            <w:bookmarkStart w:id="5094" w:name="_Toc4061808"/>
            <w:r w:rsidRPr="008B6682">
              <w:rPr>
                <w:rFonts w:ascii="Calibri" w:eastAsia="Calibri" w:hAnsi="Calibri"/>
                <w:sz w:val="18"/>
                <w:szCs w:val="18"/>
                <w:lang w:val="hr-HR"/>
              </w:rPr>
              <w:t>Transfer to Stage 2</w:t>
            </w:r>
            <w:bookmarkEnd w:id="5094"/>
          </w:p>
        </w:tc>
        <w:tc>
          <w:tcPr>
            <w:tcW w:w="577" w:type="pct"/>
            <w:tcBorders>
              <w:top w:val="nil"/>
              <w:left w:val="nil"/>
              <w:bottom w:val="nil"/>
              <w:right w:val="nil"/>
            </w:tcBorders>
            <w:shd w:val="clear" w:color="auto" w:fill="auto"/>
          </w:tcPr>
          <w:p w14:paraId="5890944A"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(65</w:t>
            </w:r>
            <w:r>
              <w:rPr>
                <w:rFonts w:asciiTheme="minorHAnsi" w:hAnsiTheme="minorHAnsi" w:cstheme="minorHAnsi"/>
                <w:sz w:val="18"/>
                <w:szCs w:val="18"/>
              </w:rPr>
              <w:t>,</w:t>
            </w:r>
            <w:r w:rsidRPr="008B6682">
              <w:rPr>
                <w:rFonts w:asciiTheme="minorHAnsi" w:hAnsiTheme="minorHAnsi" w:cstheme="minorHAnsi"/>
                <w:sz w:val="18"/>
                <w:szCs w:val="18"/>
              </w:rPr>
              <w:t>094)</w:t>
            </w:r>
          </w:p>
        </w:tc>
        <w:tc>
          <w:tcPr>
            <w:tcW w:w="577" w:type="pct"/>
            <w:tcBorders>
              <w:top w:val="nil"/>
              <w:left w:val="nil"/>
              <w:bottom w:val="nil"/>
              <w:right w:val="nil"/>
            </w:tcBorders>
            <w:shd w:val="clear" w:color="auto" w:fill="auto"/>
          </w:tcPr>
          <w:p w14:paraId="3D95B087"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65</w:t>
            </w:r>
            <w:r>
              <w:rPr>
                <w:rFonts w:asciiTheme="minorHAnsi" w:hAnsiTheme="minorHAnsi" w:cstheme="minorHAnsi"/>
                <w:sz w:val="18"/>
                <w:szCs w:val="18"/>
              </w:rPr>
              <w:t>,</w:t>
            </w:r>
            <w:r w:rsidRPr="008B6682">
              <w:rPr>
                <w:rFonts w:asciiTheme="minorHAnsi" w:hAnsiTheme="minorHAnsi" w:cstheme="minorHAnsi"/>
                <w:sz w:val="18"/>
                <w:szCs w:val="18"/>
              </w:rPr>
              <w:t xml:space="preserve">094 </w:t>
            </w:r>
          </w:p>
        </w:tc>
        <w:tc>
          <w:tcPr>
            <w:tcW w:w="570" w:type="pct"/>
            <w:tcBorders>
              <w:top w:val="nil"/>
              <w:left w:val="nil"/>
              <w:bottom w:val="nil"/>
              <w:right w:val="nil"/>
            </w:tcBorders>
            <w:shd w:val="clear" w:color="auto" w:fill="auto"/>
          </w:tcPr>
          <w:p w14:paraId="32A1F61F"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36" w:type="pct"/>
            <w:tcBorders>
              <w:top w:val="nil"/>
              <w:left w:val="nil"/>
              <w:bottom w:val="nil"/>
              <w:right w:val="nil"/>
            </w:tcBorders>
            <w:shd w:val="clear" w:color="auto" w:fill="auto"/>
          </w:tcPr>
          <w:p w14:paraId="0A6BDD41"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6713BFDB"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7BB42C11"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r>
      <w:tr w:rsidR="00F53011" w:rsidRPr="008B6682" w14:paraId="2C979297" w14:textId="77777777" w:rsidTr="00F53011">
        <w:trPr>
          <w:trHeight w:hRule="exact" w:val="227"/>
        </w:trPr>
        <w:tc>
          <w:tcPr>
            <w:tcW w:w="1608" w:type="pct"/>
            <w:vAlign w:val="bottom"/>
          </w:tcPr>
          <w:p w14:paraId="35DAF5D0" w14:textId="77777777" w:rsidR="00F53011" w:rsidRPr="008B6682" w:rsidRDefault="00F53011" w:rsidP="00F53011">
            <w:pPr>
              <w:tabs>
                <w:tab w:val="right" w:pos="1202"/>
              </w:tabs>
              <w:outlineLvl w:val="0"/>
              <w:rPr>
                <w:rFonts w:ascii="Calibri" w:eastAsia="Calibri" w:hAnsi="Calibri"/>
                <w:sz w:val="18"/>
                <w:szCs w:val="18"/>
                <w:lang w:val="hr-HR"/>
              </w:rPr>
            </w:pPr>
            <w:bookmarkStart w:id="5095" w:name="_Toc4061809"/>
            <w:r w:rsidRPr="008B6682">
              <w:rPr>
                <w:rFonts w:ascii="Calibri" w:eastAsia="Calibri" w:hAnsi="Calibri"/>
                <w:sz w:val="18"/>
                <w:szCs w:val="18"/>
                <w:lang w:val="hr-HR"/>
              </w:rPr>
              <w:t>Transfer to Stage 3</w:t>
            </w:r>
            <w:bookmarkEnd w:id="5095"/>
          </w:p>
        </w:tc>
        <w:tc>
          <w:tcPr>
            <w:tcW w:w="577" w:type="pct"/>
            <w:tcBorders>
              <w:top w:val="nil"/>
              <w:left w:val="nil"/>
              <w:bottom w:val="nil"/>
              <w:right w:val="nil"/>
            </w:tcBorders>
            <w:shd w:val="clear" w:color="auto" w:fill="auto"/>
          </w:tcPr>
          <w:p w14:paraId="2C1503A1"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77" w:type="pct"/>
            <w:tcBorders>
              <w:top w:val="nil"/>
              <w:left w:val="nil"/>
              <w:bottom w:val="nil"/>
              <w:right w:val="nil"/>
            </w:tcBorders>
            <w:shd w:val="clear" w:color="auto" w:fill="auto"/>
          </w:tcPr>
          <w:p w14:paraId="3D3913E0"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(1)</w:t>
            </w:r>
          </w:p>
        </w:tc>
        <w:tc>
          <w:tcPr>
            <w:tcW w:w="570" w:type="pct"/>
            <w:tcBorders>
              <w:top w:val="nil"/>
              <w:left w:val="nil"/>
              <w:bottom w:val="nil"/>
              <w:right w:val="nil"/>
            </w:tcBorders>
            <w:shd w:val="clear" w:color="auto" w:fill="auto"/>
          </w:tcPr>
          <w:p w14:paraId="51BC50CA"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1 </w:t>
            </w:r>
          </w:p>
        </w:tc>
        <w:tc>
          <w:tcPr>
            <w:tcW w:w="536" w:type="pct"/>
            <w:tcBorders>
              <w:top w:val="nil"/>
              <w:left w:val="nil"/>
              <w:bottom w:val="nil"/>
              <w:right w:val="nil"/>
            </w:tcBorders>
            <w:shd w:val="clear" w:color="auto" w:fill="auto"/>
          </w:tcPr>
          <w:p w14:paraId="40743C1C"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4632D923"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c>
          <w:tcPr>
            <w:tcW w:w="566" w:type="pct"/>
            <w:tcBorders>
              <w:top w:val="nil"/>
              <w:left w:val="nil"/>
              <w:bottom w:val="nil"/>
              <w:right w:val="nil"/>
            </w:tcBorders>
            <w:shd w:val="clear" w:color="auto" w:fill="auto"/>
          </w:tcPr>
          <w:p w14:paraId="27C0DAD3"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 </w:t>
            </w:r>
          </w:p>
        </w:tc>
      </w:tr>
      <w:tr w:rsidR="00F53011" w:rsidRPr="008B6682" w14:paraId="1D52F429" w14:textId="77777777" w:rsidTr="00F53011">
        <w:trPr>
          <w:trHeight w:hRule="exact" w:val="227"/>
        </w:trPr>
        <w:tc>
          <w:tcPr>
            <w:tcW w:w="1608" w:type="pct"/>
            <w:vAlign w:val="bottom"/>
          </w:tcPr>
          <w:p w14:paraId="4DDF7EB3" w14:textId="77777777" w:rsidR="00F53011" w:rsidRPr="008B6682" w:rsidRDefault="00F53011" w:rsidP="00F53011">
            <w:pPr>
              <w:tabs>
                <w:tab w:val="right" w:pos="1202"/>
              </w:tabs>
              <w:outlineLvl w:val="0"/>
              <w:rPr>
                <w:rFonts w:ascii="Calibri" w:eastAsia="Calibri" w:hAnsi="Calibri"/>
                <w:sz w:val="18"/>
                <w:szCs w:val="18"/>
                <w:lang w:val="hr-HR"/>
              </w:rPr>
            </w:pPr>
            <w:bookmarkStart w:id="5096" w:name="_Toc4061810"/>
            <w:r w:rsidRPr="008B6682">
              <w:rPr>
                <w:rFonts w:ascii="Calibri" w:eastAsia="Calibri" w:hAnsi="Calibri"/>
                <w:sz w:val="18"/>
                <w:szCs w:val="18"/>
                <w:lang w:val="hr-HR"/>
              </w:rPr>
              <w:t>Increase of loss allowance</w:t>
            </w:r>
            <w:bookmarkEnd w:id="5096"/>
          </w:p>
        </w:tc>
        <w:tc>
          <w:tcPr>
            <w:tcW w:w="577" w:type="pct"/>
            <w:tcBorders>
              <w:top w:val="nil"/>
              <w:left w:val="nil"/>
              <w:bottom w:val="nil"/>
              <w:right w:val="nil"/>
            </w:tcBorders>
            <w:shd w:val="clear" w:color="auto" w:fill="auto"/>
          </w:tcPr>
          <w:p w14:paraId="120C7CAF"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69</w:t>
            </w:r>
            <w:r>
              <w:rPr>
                <w:rFonts w:asciiTheme="minorHAnsi" w:hAnsiTheme="minorHAnsi" w:cstheme="minorHAnsi"/>
                <w:sz w:val="18"/>
                <w:szCs w:val="18"/>
              </w:rPr>
              <w:t>,</w:t>
            </w:r>
            <w:r w:rsidRPr="008B6682">
              <w:rPr>
                <w:rFonts w:asciiTheme="minorHAnsi" w:hAnsiTheme="minorHAnsi" w:cstheme="minorHAnsi"/>
                <w:sz w:val="18"/>
                <w:szCs w:val="18"/>
              </w:rPr>
              <w:t xml:space="preserve">535 </w:t>
            </w:r>
          </w:p>
        </w:tc>
        <w:tc>
          <w:tcPr>
            <w:tcW w:w="577" w:type="pct"/>
            <w:tcBorders>
              <w:top w:val="nil"/>
              <w:left w:val="nil"/>
              <w:bottom w:val="nil"/>
              <w:right w:val="nil"/>
            </w:tcBorders>
            <w:shd w:val="clear" w:color="auto" w:fill="auto"/>
          </w:tcPr>
          <w:p w14:paraId="04180F62"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83</w:t>
            </w:r>
            <w:r>
              <w:rPr>
                <w:rFonts w:asciiTheme="minorHAnsi" w:hAnsiTheme="minorHAnsi" w:cstheme="minorHAnsi"/>
                <w:sz w:val="18"/>
                <w:szCs w:val="18"/>
              </w:rPr>
              <w:t>,</w:t>
            </w:r>
            <w:r w:rsidRPr="008B6682">
              <w:rPr>
                <w:rFonts w:asciiTheme="minorHAnsi" w:hAnsiTheme="minorHAnsi" w:cstheme="minorHAnsi"/>
                <w:sz w:val="18"/>
                <w:szCs w:val="18"/>
              </w:rPr>
              <w:t xml:space="preserve">274 </w:t>
            </w:r>
          </w:p>
        </w:tc>
        <w:tc>
          <w:tcPr>
            <w:tcW w:w="570" w:type="pct"/>
            <w:tcBorders>
              <w:top w:val="nil"/>
              <w:left w:val="nil"/>
              <w:bottom w:val="nil"/>
              <w:right w:val="nil"/>
            </w:tcBorders>
            <w:shd w:val="clear" w:color="auto" w:fill="auto"/>
          </w:tcPr>
          <w:p w14:paraId="2A12D2DB"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170</w:t>
            </w:r>
            <w:r>
              <w:rPr>
                <w:rFonts w:asciiTheme="minorHAnsi" w:hAnsiTheme="minorHAnsi" w:cstheme="minorHAnsi"/>
                <w:sz w:val="18"/>
                <w:szCs w:val="18"/>
              </w:rPr>
              <w:t>,</w:t>
            </w:r>
            <w:r w:rsidRPr="008B6682">
              <w:rPr>
                <w:rFonts w:asciiTheme="minorHAnsi" w:hAnsiTheme="minorHAnsi" w:cstheme="minorHAnsi"/>
                <w:sz w:val="18"/>
                <w:szCs w:val="18"/>
              </w:rPr>
              <w:t xml:space="preserve">322 </w:t>
            </w:r>
          </w:p>
        </w:tc>
        <w:tc>
          <w:tcPr>
            <w:tcW w:w="536" w:type="pct"/>
            <w:tcBorders>
              <w:top w:val="nil"/>
              <w:left w:val="nil"/>
              <w:bottom w:val="nil"/>
              <w:right w:val="nil"/>
            </w:tcBorders>
            <w:shd w:val="clear" w:color="auto" w:fill="auto"/>
          </w:tcPr>
          <w:p w14:paraId="2F2FF480"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20</w:t>
            </w:r>
            <w:r>
              <w:rPr>
                <w:rFonts w:asciiTheme="minorHAnsi" w:hAnsiTheme="minorHAnsi" w:cstheme="minorHAnsi"/>
                <w:sz w:val="18"/>
                <w:szCs w:val="18"/>
              </w:rPr>
              <w:t>,</w:t>
            </w:r>
            <w:r w:rsidRPr="008B6682">
              <w:rPr>
                <w:rFonts w:asciiTheme="minorHAnsi" w:hAnsiTheme="minorHAnsi" w:cstheme="minorHAnsi"/>
                <w:sz w:val="18"/>
                <w:szCs w:val="18"/>
              </w:rPr>
              <w:t xml:space="preserve">173 </w:t>
            </w:r>
          </w:p>
        </w:tc>
        <w:tc>
          <w:tcPr>
            <w:tcW w:w="566" w:type="pct"/>
            <w:tcBorders>
              <w:top w:val="nil"/>
              <w:left w:val="nil"/>
              <w:bottom w:val="nil"/>
              <w:right w:val="nil"/>
            </w:tcBorders>
            <w:shd w:val="clear" w:color="auto" w:fill="auto"/>
          </w:tcPr>
          <w:p w14:paraId="5DC39D47"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343</w:t>
            </w:r>
            <w:r>
              <w:rPr>
                <w:rFonts w:asciiTheme="minorHAnsi" w:hAnsiTheme="minorHAnsi" w:cstheme="minorHAnsi"/>
                <w:sz w:val="18"/>
                <w:szCs w:val="18"/>
              </w:rPr>
              <w:t>,</w:t>
            </w:r>
            <w:r w:rsidRPr="008B6682">
              <w:rPr>
                <w:rFonts w:asciiTheme="minorHAnsi" w:hAnsiTheme="minorHAnsi" w:cstheme="minorHAnsi"/>
                <w:sz w:val="18"/>
                <w:szCs w:val="18"/>
              </w:rPr>
              <w:t xml:space="preserve">304 </w:t>
            </w:r>
          </w:p>
        </w:tc>
        <w:tc>
          <w:tcPr>
            <w:tcW w:w="566" w:type="pct"/>
            <w:tcBorders>
              <w:top w:val="nil"/>
              <w:left w:val="nil"/>
              <w:bottom w:val="nil"/>
              <w:right w:val="nil"/>
            </w:tcBorders>
            <w:shd w:val="clear" w:color="auto" w:fill="auto"/>
          </w:tcPr>
          <w:p w14:paraId="34759146"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11</w:t>
            </w:r>
            <w:r>
              <w:rPr>
                <w:rFonts w:asciiTheme="minorHAnsi" w:hAnsiTheme="minorHAnsi" w:cstheme="minorHAnsi"/>
                <w:sz w:val="18"/>
                <w:szCs w:val="18"/>
              </w:rPr>
              <w:t>,</w:t>
            </w:r>
            <w:r w:rsidRPr="008B6682">
              <w:rPr>
                <w:rFonts w:asciiTheme="minorHAnsi" w:hAnsiTheme="minorHAnsi" w:cstheme="minorHAnsi"/>
                <w:sz w:val="18"/>
                <w:szCs w:val="18"/>
              </w:rPr>
              <w:t xml:space="preserve">523 </w:t>
            </w:r>
          </w:p>
        </w:tc>
      </w:tr>
      <w:tr w:rsidR="00F53011" w:rsidRPr="008B6682" w14:paraId="4BD2AD49" w14:textId="77777777" w:rsidTr="00F53011">
        <w:trPr>
          <w:trHeight w:hRule="exact" w:val="227"/>
        </w:trPr>
        <w:tc>
          <w:tcPr>
            <w:tcW w:w="1608" w:type="pct"/>
            <w:vAlign w:val="bottom"/>
          </w:tcPr>
          <w:p w14:paraId="126D988C" w14:textId="77777777" w:rsidR="00F53011" w:rsidRPr="008B6682" w:rsidRDefault="00F53011" w:rsidP="00F53011">
            <w:pPr>
              <w:tabs>
                <w:tab w:val="right" w:pos="1202"/>
              </w:tabs>
              <w:outlineLvl w:val="0"/>
              <w:rPr>
                <w:rFonts w:ascii="Calibri" w:eastAsia="Calibri" w:hAnsi="Calibri"/>
                <w:sz w:val="18"/>
                <w:szCs w:val="18"/>
                <w:lang w:val="hr-HR"/>
              </w:rPr>
            </w:pPr>
            <w:bookmarkStart w:id="5097" w:name="_Toc4061811"/>
            <w:r w:rsidRPr="008B6682">
              <w:rPr>
                <w:rFonts w:ascii="Calibri" w:eastAsia="Calibri" w:hAnsi="Calibri"/>
                <w:sz w:val="18"/>
                <w:szCs w:val="18"/>
                <w:lang w:val="hr-HR"/>
              </w:rPr>
              <w:t>Release of loss allowance</w:t>
            </w:r>
            <w:bookmarkEnd w:id="5097"/>
          </w:p>
        </w:tc>
        <w:tc>
          <w:tcPr>
            <w:tcW w:w="577" w:type="pct"/>
            <w:tcBorders>
              <w:top w:val="nil"/>
              <w:left w:val="nil"/>
              <w:bottom w:val="nil"/>
              <w:right w:val="nil"/>
            </w:tcBorders>
            <w:shd w:val="clear" w:color="auto" w:fill="auto"/>
          </w:tcPr>
          <w:p w14:paraId="1181E98F"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(79</w:t>
            </w:r>
            <w:r>
              <w:rPr>
                <w:rFonts w:asciiTheme="minorHAnsi" w:hAnsiTheme="minorHAnsi" w:cstheme="minorHAnsi"/>
                <w:sz w:val="18"/>
                <w:szCs w:val="18"/>
              </w:rPr>
              <w:t>,</w:t>
            </w:r>
            <w:r w:rsidRPr="008B6682">
              <w:rPr>
                <w:rFonts w:asciiTheme="minorHAnsi" w:hAnsiTheme="minorHAnsi" w:cstheme="minorHAnsi"/>
                <w:sz w:val="18"/>
                <w:szCs w:val="18"/>
              </w:rPr>
              <w:t>902)</w:t>
            </w:r>
          </w:p>
        </w:tc>
        <w:tc>
          <w:tcPr>
            <w:tcW w:w="577" w:type="pct"/>
            <w:tcBorders>
              <w:top w:val="nil"/>
              <w:left w:val="nil"/>
              <w:bottom w:val="nil"/>
              <w:right w:val="nil"/>
            </w:tcBorders>
            <w:shd w:val="clear" w:color="auto" w:fill="auto"/>
          </w:tcPr>
          <w:p w14:paraId="3FE9DD5A"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(19</w:t>
            </w:r>
            <w:r>
              <w:rPr>
                <w:rFonts w:asciiTheme="minorHAnsi" w:hAnsiTheme="minorHAnsi" w:cstheme="minorHAnsi"/>
                <w:sz w:val="18"/>
                <w:szCs w:val="18"/>
              </w:rPr>
              <w:t>,</w:t>
            </w:r>
            <w:r w:rsidRPr="008B6682">
              <w:rPr>
                <w:rFonts w:asciiTheme="minorHAnsi" w:hAnsiTheme="minorHAnsi" w:cstheme="minorHAnsi"/>
                <w:sz w:val="18"/>
                <w:szCs w:val="18"/>
              </w:rPr>
              <w:t>787)</w:t>
            </w:r>
          </w:p>
        </w:tc>
        <w:tc>
          <w:tcPr>
            <w:tcW w:w="570" w:type="pct"/>
            <w:tcBorders>
              <w:top w:val="nil"/>
              <w:left w:val="nil"/>
              <w:bottom w:val="nil"/>
              <w:right w:val="nil"/>
            </w:tcBorders>
            <w:shd w:val="clear" w:color="auto" w:fill="auto"/>
          </w:tcPr>
          <w:p w14:paraId="09DDADB3"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(24</w:t>
            </w:r>
            <w:r>
              <w:rPr>
                <w:rFonts w:asciiTheme="minorHAnsi" w:hAnsiTheme="minorHAnsi" w:cstheme="minorHAnsi"/>
                <w:sz w:val="18"/>
                <w:szCs w:val="18"/>
              </w:rPr>
              <w:t>,</w:t>
            </w:r>
            <w:r w:rsidRPr="008B6682">
              <w:rPr>
                <w:rFonts w:asciiTheme="minorHAnsi" w:hAnsiTheme="minorHAnsi" w:cstheme="minorHAnsi"/>
                <w:sz w:val="18"/>
                <w:szCs w:val="18"/>
              </w:rPr>
              <w:t>364)</w:t>
            </w:r>
          </w:p>
        </w:tc>
        <w:tc>
          <w:tcPr>
            <w:tcW w:w="536" w:type="pct"/>
            <w:tcBorders>
              <w:top w:val="nil"/>
              <w:left w:val="nil"/>
              <w:bottom w:val="nil"/>
              <w:right w:val="nil"/>
            </w:tcBorders>
            <w:shd w:val="clear" w:color="auto" w:fill="auto"/>
          </w:tcPr>
          <w:p w14:paraId="185D6400"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(9</w:t>
            </w:r>
            <w:r>
              <w:rPr>
                <w:rFonts w:asciiTheme="minorHAnsi" w:hAnsiTheme="minorHAnsi" w:cstheme="minorHAnsi"/>
                <w:sz w:val="18"/>
                <w:szCs w:val="18"/>
              </w:rPr>
              <w:t>,</w:t>
            </w:r>
            <w:r w:rsidRPr="008B6682">
              <w:rPr>
                <w:rFonts w:asciiTheme="minorHAnsi" w:hAnsiTheme="minorHAnsi" w:cstheme="minorHAnsi"/>
                <w:sz w:val="18"/>
                <w:szCs w:val="18"/>
              </w:rPr>
              <w:t>140)</w:t>
            </w:r>
          </w:p>
        </w:tc>
        <w:tc>
          <w:tcPr>
            <w:tcW w:w="566" w:type="pct"/>
            <w:tcBorders>
              <w:top w:val="nil"/>
              <w:left w:val="nil"/>
              <w:bottom w:val="nil"/>
              <w:right w:val="nil"/>
            </w:tcBorders>
            <w:shd w:val="clear" w:color="auto" w:fill="auto"/>
          </w:tcPr>
          <w:p w14:paraId="51D221C6"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(133</w:t>
            </w:r>
            <w:r>
              <w:rPr>
                <w:rFonts w:asciiTheme="minorHAnsi" w:hAnsiTheme="minorHAnsi" w:cstheme="minorHAnsi"/>
                <w:sz w:val="18"/>
                <w:szCs w:val="18"/>
              </w:rPr>
              <w:t>,</w:t>
            </w:r>
            <w:r w:rsidRPr="008B6682">
              <w:rPr>
                <w:rFonts w:asciiTheme="minorHAnsi" w:hAnsiTheme="minorHAnsi" w:cstheme="minorHAnsi"/>
                <w:sz w:val="18"/>
                <w:szCs w:val="18"/>
              </w:rPr>
              <w:t>193)</w:t>
            </w:r>
          </w:p>
        </w:tc>
        <w:tc>
          <w:tcPr>
            <w:tcW w:w="566" w:type="pct"/>
            <w:tcBorders>
              <w:top w:val="nil"/>
              <w:left w:val="nil"/>
              <w:bottom w:val="nil"/>
              <w:right w:val="nil"/>
            </w:tcBorders>
            <w:shd w:val="clear" w:color="auto" w:fill="auto"/>
          </w:tcPr>
          <w:p w14:paraId="0566979A"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(21</w:t>
            </w:r>
            <w:r>
              <w:rPr>
                <w:rFonts w:asciiTheme="minorHAnsi" w:hAnsiTheme="minorHAnsi" w:cstheme="minorHAnsi"/>
                <w:sz w:val="18"/>
                <w:szCs w:val="18"/>
              </w:rPr>
              <w:t>,</w:t>
            </w:r>
            <w:r w:rsidRPr="008B6682">
              <w:rPr>
                <w:rFonts w:asciiTheme="minorHAnsi" w:hAnsiTheme="minorHAnsi" w:cstheme="minorHAnsi"/>
                <w:sz w:val="18"/>
                <w:szCs w:val="18"/>
              </w:rPr>
              <w:t>878)</w:t>
            </w:r>
          </w:p>
        </w:tc>
      </w:tr>
      <w:tr w:rsidR="00F53011" w:rsidRPr="008B6682" w14:paraId="3F84B8D8" w14:textId="77777777" w:rsidTr="00F53011">
        <w:trPr>
          <w:trHeight w:val="267"/>
        </w:trPr>
        <w:tc>
          <w:tcPr>
            <w:tcW w:w="1608" w:type="pct"/>
            <w:vAlign w:val="bottom"/>
          </w:tcPr>
          <w:p w14:paraId="6C4EA827" w14:textId="77777777" w:rsidR="00F53011" w:rsidRPr="008B6682" w:rsidRDefault="00F53011" w:rsidP="00F53011">
            <w:pPr>
              <w:tabs>
                <w:tab w:val="right" w:pos="1202"/>
              </w:tabs>
              <w:outlineLvl w:val="0"/>
              <w:rPr>
                <w:rFonts w:ascii="Calibri" w:eastAsia="Calibri" w:hAnsi="Calibri"/>
                <w:sz w:val="18"/>
                <w:szCs w:val="18"/>
                <w:lang w:val="hr-HR"/>
              </w:rPr>
            </w:pPr>
            <w:bookmarkStart w:id="5098" w:name="_Toc4061812"/>
            <w:r w:rsidRPr="00DB4E1E">
              <w:rPr>
                <w:rFonts w:ascii="Calibri" w:eastAsia="Calibri" w:hAnsi="Calibri"/>
                <w:sz w:val="18"/>
                <w:szCs w:val="18"/>
                <w:lang w:val="hr-HR"/>
              </w:rPr>
              <w:t>Net foreign exchange losses on  loss allowances</w:t>
            </w:r>
            <w:bookmarkEnd w:id="5098"/>
          </w:p>
        </w:tc>
        <w:tc>
          <w:tcPr>
            <w:tcW w:w="577" w:type="pct"/>
            <w:tcBorders>
              <w:top w:val="nil"/>
              <w:left w:val="nil"/>
              <w:bottom w:val="single" w:sz="8" w:space="0" w:color="auto"/>
              <w:right w:val="nil"/>
            </w:tcBorders>
            <w:shd w:val="clear" w:color="auto" w:fill="auto"/>
            <w:vAlign w:val="bottom"/>
          </w:tcPr>
          <w:p w14:paraId="2095C9D2"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(193)</w:t>
            </w:r>
          </w:p>
        </w:tc>
        <w:tc>
          <w:tcPr>
            <w:tcW w:w="577" w:type="pct"/>
            <w:tcBorders>
              <w:top w:val="nil"/>
              <w:left w:val="nil"/>
              <w:bottom w:val="single" w:sz="8" w:space="0" w:color="auto"/>
              <w:right w:val="nil"/>
            </w:tcBorders>
            <w:shd w:val="clear" w:color="auto" w:fill="auto"/>
            <w:vAlign w:val="bottom"/>
          </w:tcPr>
          <w:p w14:paraId="2D6C3543"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382 </w:t>
            </w:r>
          </w:p>
        </w:tc>
        <w:tc>
          <w:tcPr>
            <w:tcW w:w="570" w:type="pct"/>
            <w:tcBorders>
              <w:top w:val="nil"/>
              <w:left w:val="nil"/>
              <w:bottom w:val="single" w:sz="8" w:space="0" w:color="auto"/>
              <w:right w:val="nil"/>
            </w:tcBorders>
            <w:shd w:val="clear" w:color="auto" w:fill="auto"/>
            <w:vAlign w:val="bottom"/>
          </w:tcPr>
          <w:p w14:paraId="2B44191E"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1</w:t>
            </w:r>
            <w:r>
              <w:rPr>
                <w:rFonts w:asciiTheme="minorHAnsi" w:hAnsiTheme="minorHAnsi" w:cstheme="minorHAnsi"/>
                <w:sz w:val="18"/>
                <w:szCs w:val="18"/>
              </w:rPr>
              <w:t>,</w:t>
            </w:r>
            <w:r w:rsidRPr="008B6682">
              <w:rPr>
                <w:rFonts w:asciiTheme="minorHAnsi" w:hAnsiTheme="minorHAnsi" w:cstheme="minorHAnsi"/>
                <w:sz w:val="18"/>
                <w:szCs w:val="18"/>
              </w:rPr>
              <w:t xml:space="preserve">645 </w:t>
            </w:r>
          </w:p>
        </w:tc>
        <w:tc>
          <w:tcPr>
            <w:tcW w:w="536" w:type="pct"/>
            <w:tcBorders>
              <w:top w:val="nil"/>
              <w:left w:val="nil"/>
              <w:bottom w:val="single" w:sz="8" w:space="0" w:color="auto"/>
              <w:right w:val="nil"/>
            </w:tcBorders>
            <w:shd w:val="clear" w:color="auto" w:fill="auto"/>
            <w:vAlign w:val="bottom"/>
          </w:tcPr>
          <w:p w14:paraId="6E845C34"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(9)</w:t>
            </w:r>
          </w:p>
        </w:tc>
        <w:tc>
          <w:tcPr>
            <w:tcW w:w="566" w:type="pct"/>
            <w:tcBorders>
              <w:top w:val="nil"/>
              <w:left w:val="nil"/>
              <w:bottom w:val="single" w:sz="8" w:space="0" w:color="auto"/>
              <w:right w:val="nil"/>
            </w:tcBorders>
            <w:shd w:val="clear" w:color="auto" w:fill="auto"/>
            <w:vAlign w:val="bottom"/>
          </w:tcPr>
          <w:p w14:paraId="66D21B98"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1</w:t>
            </w:r>
            <w:r>
              <w:rPr>
                <w:rFonts w:asciiTheme="minorHAnsi" w:hAnsiTheme="minorHAnsi" w:cstheme="minorHAnsi"/>
                <w:sz w:val="18"/>
                <w:szCs w:val="18"/>
              </w:rPr>
              <w:t>,</w:t>
            </w:r>
            <w:r w:rsidRPr="008B6682">
              <w:rPr>
                <w:rFonts w:asciiTheme="minorHAnsi" w:hAnsiTheme="minorHAnsi" w:cstheme="minorHAnsi"/>
                <w:sz w:val="18"/>
                <w:szCs w:val="18"/>
              </w:rPr>
              <w:t xml:space="preserve">825 </w:t>
            </w:r>
          </w:p>
        </w:tc>
        <w:tc>
          <w:tcPr>
            <w:tcW w:w="566" w:type="pct"/>
            <w:tcBorders>
              <w:top w:val="nil"/>
              <w:left w:val="nil"/>
              <w:bottom w:val="single" w:sz="8" w:space="0" w:color="auto"/>
              <w:right w:val="nil"/>
            </w:tcBorders>
            <w:shd w:val="clear" w:color="auto" w:fill="auto"/>
            <w:vAlign w:val="bottom"/>
          </w:tcPr>
          <w:p w14:paraId="257974DB" w14:textId="77777777" w:rsidR="00F53011" w:rsidRPr="008B6682" w:rsidRDefault="00F53011" w:rsidP="00F53011">
            <w:pPr>
              <w:jc w:val="right"/>
              <w:rPr>
                <w:rFonts w:asciiTheme="minorHAnsi" w:hAnsiTheme="minorHAnsi" w:cstheme="minorHAnsi"/>
                <w:sz w:val="18"/>
                <w:szCs w:val="18"/>
              </w:rPr>
            </w:pPr>
            <w:r w:rsidRPr="008B6682">
              <w:rPr>
                <w:rFonts w:asciiTheme="minorHAnsi" w:hAnsiTheme="minorHAnsi" w:cstheme="minorHAnsi"/>
                <w:sz w:val="18"/>
                <w:szCs w:val="18"/>
              </w:rPr>
              <w:t xml:space="preserve"> (388)</w:t>
            </w:r>
          </w:p>
        </w:tc>
      </w:tr>
      <w:tr w:rsidR="00F53011" w:rsidRPr="008B6682" w14:paraId="3ECB126D" w14:textId="77777777" w:rsidTr="00F53011">
        <w:trPr>
          <w:trHeight w:val="35"/>
        </w:trPr>
        <w:tc>
          <w:tcPr>
            <w:tcW w:w="1608" w:type="pct"/>
            <w:vAlign w:val="bottom"/>
          </w:tcPr>
          <w:p w14:paraId="61B414A7" w14:textId="77777777" w:rsidR="00F53011" w:rsidRPr="008B6682" w:rsidRDefault="00F53011" w:rsidP="00F53011">
            <w:pPr>
              <w:tabs>
                <w:tab w:val="right" w:pos="1202"/>
              </w:tabs>
              <w:spacing w:line="301" w:lineRule="exact"/>
              <w:outlineLvl w:val="0"/>
              <w:rPr>
                <w:rFonts w:ascii="Calibri" w:eastAsia="Calibri" w:hAnsi="Calibri" w:cs="Arial"/>
                <w:b/>
                <w:bCs/>
                <w:sz w:val="18"/>
                <w:szCs w:val="18"/>
                <w:lang w:val="hr-HR"/>
              </w:rPr>
            </w:pPr>
            <w:bookmarkStart w:id="5099" w:name="_Toc4061813"/>
            <w:r w:rsidRPr="008B6682">
              <w:rPr>
                <w:rFonts w:ascii="Calibri" w:eastAsia="Calibri" w:hAnsi="Calibri" w:cs="Arial"/>
                <w:b/>
                <w:bCs/>
                <w:sz w:val="18"/>
                <w:szCs w:val="18"/>
                <w:lang w:val="hr-HR"/>
              </w:rPr>
              <w:t>Balance at 31 December</w:t>
            </w:r>
            <w:bookmarkEnd w:id="5099"/>
          </w:p>
        </w:tc>
        <w:tc>
          <w:tcPr>
            <w:tcW w:w="577" w:type="pct"/>
            <w:tcBorders>
              <w:top w:val="nil"/>
              <w:left w:val="nil"/>
              <w:bottom w:val="single" w:sz="12" w:space="0" w:color="auto"/>
              <w:right w:val="nil"/>
            </w:tcBorders>
            <w:shd w:val="clear" w:color="auto" w:fill="auto"/>
            <w:vAlign w:val="bottom"/>
          </w:tcPr>
          <w:p w14:paraId="548930DF" w14:textId="77777777" w:rsidR="00F53011" w:rsidRPr="008B6682" w:rsidRDefault="00F53011" w:rsidP="00F53011">
            <w:pPr>
              <w:tabs>
                <w:tab w:val="right" w:pos="1202"/>
              </w:tabs>
              <w:spacing w:line="301" w:lineRule="exact"/>
              <w:jc w:val="right"/>
              <w:outlineLvl w:val="0"/>
              <w:rPr>
                <w:rFonts w:asciiTheme="minorHAnsi" w:hAnsiTheme="minorHAnsi" w:cstheme="minorHAnsi"/>
                <w:b/>
                <w:sz w:val="18"/>
                <w:szCs w:val="18"/>
              </w:rPr>
            </w:pPr>
            <w:r w:rsidRPr="008B6682">
              <w:rPr>
                <w:rFonts w:asciiTheme="minorHAnsi" w:hAnsiTheme="minorHAnsi" w:cstheme="minorHAnsi"/>
                <w:b/>
                <w:sz w:val="18"/>
                <w:szCs w:val="18"/>
              </w:rPr>
              <w:t xml:space="preserve"> </w:t>
            </w:r>
            <w:bookmarkStart w:id="5100" w:name="_Toc4061814"/>
            <w:r w:rsidRPr="008B6682">
              <w:rPr>
                <w:rFonts w:asciiTheme="minorHAnsi" w:hAnsiTheme="minorHAnsi" w:cstheme="minorHAnsi"/>
                <w:b/>
                <w:sz w:val="18"/>
                <w:szCs w:val="18"/>
              </w:rPr>
              <w:t>(55</w:t>
            </w:r>
            <w:r>
              <w:rPr>
                <w:rFonts w:asciiTheme="minorHAnsi" w:hAnsiTheme="minorHAnsi" w:cstheme="minorHAnsi"/>
                <w:b/>
                <w:sz w:val="18"/>
                <w:szCs w:val="18"/>
              </w:rPr>
              <w:t>,</w:t>
            </w:r>
            <w:r w:rsidRPr="008B6682">
              <w:rPr>
                <w:rFonts w:asciiTheme="minorHAnsi" w:hAnsiTheme="minorHAnsi" w:cstheme="minorHAnsi"/>
                <w:b/>
                <w:sz w:val="18"/>
                <w:szCs w:val="18"/>
              </w:rPr>
              <w:t>451)</w:t>
            </w:r>
            <w:bookmarkEnd w:id="5100"/>
          </w:p>
        </w:tc>
        <w:tc>
          <w:tcPr>
            <w:tcW w:w="577" w:type="pct"/>
            <w:tcBorders>
              <w:top w:val="nil"/>
              <w:left w:val="nil"/>
              <w:bottom w:val="single" w:sz="12" w:space="0" w:color="auto"/>
              <w:right w:val="nil"/>
            </w:tcBorders>
            <w:shd w:val="clear" w:color="auto" w:fill="auto"/>
            <w:vAlign w:val="bottom"/>
          </w:tcPr>
          <w:p w14:paraId="2E24AB90" w14:textId="77777777" w:rsidR="00F53011" w:rsidRPr="008B6682" w:rsidRDefault="00F53011" w:rsidP="00F53011">
            <w:pPr>
              <w:tabs>
                <w:tab w:val="right" w:pos="1202"/>
              </w:tabs>
              <w:spacing w:line="301" w:lineRule="exact"/>
              <w:jc w:val="right"/>
              <w:outlineLvl w:val="0"/>
              <w:rPr>
                <w:rFonts w:asciiTheme="minorHAnsi" w:hAnsiTheme="minorHAnsi" w:cstheme="minorHAnsi"/>
                <w:b/>
                <w:sz w:val="18"/>
                <w:szCs w:val="18"/>
              </w:rPr>
            </w:pPr>
            <w:r w:rsidRPr="008B6682">
              <w:rPr>
                <w:rFonts w:asciiTheme="minorHAnsi" w:hAnsiTheme="minorHAnsi" w:cstheme="minorHAnsi"/>
                <w:b/>
                <w:sz w:val="18"/>
                <w:szCs w:val="18"/>
              </w:rPr>
              <w:t xml:space="preserve"> </w:t>
            </w:r>
            <w:bookmarkStart w:id="5101" w:name="_Toc4061815"/>
            <w:r w:rsidRPr="008B6682">
              <w:rPr>
                <w:rFonts w:asciiTheme="minorHAnsi" w:hAnsiTheme="minorHAnsi" w:cstheme="minorHAnsi"/>
                <w:b/>
                <w:sz w:val="18"/>
                <w:szCs w:val="18"/>
              </w:rPr>
              <w:t>129</w:t>
            </w:r>
            <w:r>
              <w:rPr>
                <w:rFonts w:asciiTheme="minorHAnsi" w:hAnsiTheme="minorHAnsi" w:cstheme="minorHAnsi"/>
                <w:b/>
                <w:sz w:val="18"/>
                <w:szCs w:val="18"/>
              </w:rPr>
              <w:t>,</w:t>
            </w:r>
            <w:r w:rsidRPr="008B6682">
              <w:rPr>
                <w:rFonts w:asciiTheme="minorHAnsi" w:hAnsiTheme="minorHAnsi" w:cstheme="minorHAnsi"/>
                <w:b/>
                <w:sz w:val="18"/>
                <w:szCs w:val="18"/>
              </w:rPr>
              <w:t>711</w:t>
            </w:r>
            <w:bookmarkEnd w:id="5101"/>
            <w:r w:rsidRPr="008B6682">
              <w:rPr>
                <w:rFonts w:asciiTheme="minorHAnsi" w:hAnsiTheme="minorHAnsi" w:cstheme="minorHAnsi"/>
                <w:b/>
                <w:sz w:val="18"/>
                <w:szCs w:val="18"/>
              </w:rPr>
              <w:t xml:space="preserve"> </w:t>
            </w:r>
          </w:p>
        </w:tc>
        <w:tc>
          <w:tcPr>
            <w:tcW w:w="570" w:type="pct"/>
            <w:tcBorders>
              <w:top w:val="nil"/>
              <w:left w:val="nil"/>
              <w:bottom w:val="single" w:sz="12" w:space="0" w:color="auto"/>
              <w:right w:val="nil"/>
            </w:tcBorders>
            <w:shd w:val="clear" w:color="auto" w:fill="auto"/>
            <w:vAlign w:val="bottom"/>
          </w:tcPr>
          <w:p w14:paraId="4FD670E7" w14:textId="77777777" w:rsidR="00F53011" w:rsidRPr="008B6682" w:rsidRDefault="00F53011" w:rsidP="00F53011">
            <w:pPr>
              <w:tabs>
                <w:tab w:val="right" w:pos="1202"/>
              </w:tabs>
              <w:spacing w:line="301" w:lineRule="exact"/>
              <w:jc w:val="right"/>
              <w:outlineLvl w:val="0"/>
              <w:rPr>
                <w:rFonts w:asciiTheme="minorHAnsi" w:hAnsiTheme="minorHAnsi" w:cstheme="minorHAnsi"/>
                <w:b/>
                <w:sz w:val="18"/>
                <w:szCs w:val="18"/>
              </w:rPr>
            </w:pPr>
            <w:r w:rsidRPr="008B6682">
              <w:rPr>
                <w:rFonts w:asciiTheme="minorHAnsi" w:hAnsiTheme="minorHAnsi" w:cstheme="minorHAnsi"/>
                <w:b/>
                <w:sz w:val="18"/>
                <w:szCs w:val="18"/>
              </w:rPr>
              <w:t xml:space="preserve"> </w:t>
            </w:r>
            <w:bookmarkStart w:id="5102" w:name="_Toc4061816"/>
            <w:r w:rsidRPr="008B6682">
              <w:rPr>
                <w:rFonts w:asciiTheme="minorHAnsi" w:hAnsiTheme="minorHAnsi" w:cstheme="minorHAnsi"/>
                <w:b/>
                <w:sz w:val="18"/>
                <w:szCs w:val="18"/>
              </w:rPr>
              <w:t>175</w:t>
            </w:r>
            <w:r>
              <w:rPr>
                <w:rFonts w:asciiTheme="minorHAnsi" w:hAnsiTheme="minorHAnsi" w:cstheme="minorHAnsi"/>
                <w:b/>
                <w:sz w:val="18"/>
                <w:szCs w:val="18"/>
              </w:rPr>
              <w:t>,</w:t>
            </w:r>
            <w:r w:rsidRPr="008B6682">
              <w:rPr>
                <w:rFonts w:asciiTheme="minorHAnsi" w:hAnsiTheme="minorHAnsi" w:cstheme="minorHAnsi"/>
                <w:b/>
                <w:sz w:val="18"/>
                <w:szCs w:val="18"/>
              </w:rPr>
              <w:t>999</w:t>
            </w:r>
            <w:bookmarkEnd w:id="5102"/>
            <w:r w:rsidRPr="008B6682">
              <w:rPr>
                <w:rFonts w:asciiTheme="minorHAnsi" w:hAnsiTheme="minorHAnsi" w:cstheme="minorHAnsi"/>
                <w:b/>
                <w:sz w:val="18"/>
                <w:szCs w:val="18"/>
              </w:rPr>
              <w:t xml:space="preserve"> </w:t>
            </w:r>
          </w:p>
        </w:tc>
        <w:tc>
          <w:tcPr>
            <w:tcW w:w="536" w:type="pct"/>
            <w:tcBorders>
              <w:top w:val="nil"/>
              <w:left w:val="nil"/>
              <w:bottom w:val="single" w:sz="12" w:space="0" w:color="auto"/>
              <w:right w:val="nil"/>
            </w:tcBorders>
            <w:shd w:val="clear" w:color="auto" w:fill="auto"/>
            <w:vAlign w:val="bottom"/>
          </w:tcPr>
          <w:p w14:paraId="70B63398" w14:textId="77777777" w:rsidR="00F53011" w:rsidRPr="008B6682" w:rsidRDefault="00F53011" w:rsidP="00F53011">
            <w:pPr>
              <w:tabs>
                <w:tab w:val="right" w:pos="1202"/>
              </w:tabs>
              <w:spacing w:line="301" w:lineRule="exact"/>
              <w:jc w:val="right"/>
              <w:outlineLvl w:val="0"/>
              <w:rPr>
                <w:rFonts w:asciiTheme="minorHAnsi" w:hAnsiTheme="minorHAnsi" w:cstheme="minorHAnsi"/>
                <w:b/>
                <w:sz w:val="18"/>
                <w:szCs w:val="18"/>
              </w:rPr>
            </w:pPr>
            <w:r w:rsidRPr="008B6682">
              <w:rPr>
                <w:rFonts w:asciiTheme="minorHAnsi" w:hAnsiTheme="minorHAnsi" w:cstheme="minorHAnsi"/>
                <w:b/>
                <w:sz w:val="18"/>
                <w:szCs w:val="18"/>
              </w:rPr>
              <w:t xml:space="preserve"> </w:t>
            </w:r>
            <w:bookmarkStart w:id="5103" w:name="_Toc4061817"/>
            <w:r w:rsidRPr="008B6682">
              <w:rPr>
                <w:rFonts w:asciiTheme="minorHAnsi" w:hAnsiTheme="minorHAnsi" w:cstheme="minorHAnsi"/>
                <w:b/>
                <w:sz w:val="18"/>
                <w:szCs w:val="18"/>
              </w:rPr>
              <w:t>11</w:t>
            </w:r>
            <w:r>
              <w:rPr>
                <w:rFonts w:asciiTheme="minorHAnsi" w:hAnsiTheme="minorHAnsi" w:cstheme="minorHAnsi"/>
                <w:b/>
                <w:sz w:val="18"/>
                <w:szCs w:val="18"/>
              </w:rPr>
              <w:t>,</w:t>
            </w:r>
            <w:r w:rsidRPr="008B6682">
              <w:rPr>
                <w:rFonts w:asciiTheme="minorHAnsi" w:hAnsiTheme="minorHAnsi" w:cstheme="minorHAnsi"/>
                <w:b/>
                <w:sz w:val="18"/>
                <w:szCs w:val="18"/>
              </w:rPr>
              <w:t>024</w:t>
            </w:r>
            <w:bookmarkEnd w:id="5103"/>
            <w:r w:rsidRPr="008B6682">
              <w:rPr>
                <w:rFonts w:asciiTheme="minorHAnsi" w:hAnsiTheme="minorHAnsi" w:cstheme="minorHAnsi"/>
                <w:b/>
                <w:sz w:val="18"/>
                <w:szCs w:val="18"/>
              </w:rPr>
              <w:t xml:space="preserve"> </w:t>
            </w:r>
          </w:p>
        </w:tc>
        <w:tc>
          <w:tcPr>
            <w:tcW w:w="566" w:type="pct"/>
            <w:tcBorders>
              <w:top w:val="nil"/>
              <w:left w:val="nil"/>
              <w:bottom w:val="single" w:sz="12" w:space="0" w:color="auto"/>
              <w:right w:val="nil"/>
            </w:tcBorders>
            <w:shd w:val="clear" w:color="auto" w:fill="auto"/>
            <w:vAlign w:val="bottom"/>
          </w:tcPr>
          <w:p w14:paraId="18E63AB8" w14:textId="77777777" w:rsidR="00F53011" w:rsidRPr="008B6682" w:rsidRDefault="00F53011" w:rsidP="00F53011">
            <w:pPr>
              <w:tabs>
                <w:tab w:val="right" w:pos="1202"/>
              </w:tabs>
              <w:spacing w:line="301" w:lineRule="exact"/>
              <w:jc w:val="right"/>
              <w:outlineLvl w:val="0"/>
              <w:rPr>
                <w:rFonts w:asciiTheme="minorHAnsi" w:hAnsiTheme="minorHAnsi" w:cstheme="minorHAnsi"/>
                <w:b/>
                <w:sz w:val="18"/>
                <w:szCs w:val="18"/>
              </w:rPr>
            </w:pPr>
            <w:r w:rsidRPr="008B6682">
              <w:rPr>
                <w:rFonts w:asciiTheme="minorHAnsi" w:hAnsiTheme="minorHAnsi" w:cstheme="minorHAnsi"/>
                <w:b/>
                <w:sz w:val="18"/>
                <w:szCs w:val="18"/>
              </w:rPr>
              <w:t xml:space="preserve"> </w:t>
            </w:r>
            <w:bookmarkStart w:id="5104" w:name="_Toc4061818"/>
            <w:r w:rsidRPr="008B6682">
              <w:rPr>
                <w:rFonts w:asciiTheme="minorHAnsi" w:hAnsiTheme="minorHAnsi" w:cstheme="minorHAnsi"/>
                <w:b/>
                <w:sz w:val="18"/>
                <w:szCs w:val="18"/>
              </w:rPr>
              <w:t>261</w:t>
            </w:r>
            <w:r>
              <w:rPr>
                <w:rFonts w:asciiTheme="minorHAnsi" w:hAnsiTheme="minorHAnsi" w:cstheme="minorHAnsi"/>
                <w:b/>
                <w:sz w:val="18"/>
                <w:szCs w:val="18"/>
              </w:rPr>
              <w:t>,</w:t>
            </w:r>
            <w:r w:rsidRPr="008B6682">
              <w:rPr>
                <w:rFonts w:asciiTheme="minorHAnsi" w:hAnsiTheme="minorHAnsi" w:cstheme="minorHAnsi"/>
                <w:b/>
                <w:sz w:val="18"/>
                <w:szCs w:val="18"/>
              </w:rPr>
              <w:t>283</w:t>
            </w:r>
            <w:bookmarkEnd w:id="5104"/>
            <w:r w:rsidRPr="008B6682">
              <w:rPr>
                <w:rFonts w:asciiTheme="minorHAnsi" w:hAnsiTheme="minorHAnsi" w:cstheme="minorHAnsi"/>
                <w:b/>
                <w:sz w:val="18"/>
                <w:szCs w:val="18"/>
              </w:rPr>
              <w:t xml:space="preserve"> </w:t>
            </w:r>
          </w:p>
        </w:tc>
        <w:tc>
          <w:tcPr>
            <w:tcW w:w="566" w:type="pct"/>
            <w:tcBorders>
              <w:top w:val="nil"/>
              <w:left w:val="nil"/>
              <w:bottom w:val="single" w:sz="12" w:space="0" w:color="auto"/>
              <w:right w:val="nil"/>
            </w:tcBorders>
            <w:shd w:val="clear" w:color="auto" w:fill="auto"/>
            <w:vAlign w:val="bottom"/>
          </w:tcPr>
          <w:p w14:paraId="536758EB" w14:textId="77777777" w:rsidR="00F53011" w:rsidRPr="008B6682" w:rsidRDefault="00F53011" w:rsidP="00F53011">
            <w:pPr>
              <w:tabs>
                <w:tab w:val="right" w:pos="1202"/>
              </w:tabs>
              <w:spacing w:line="301" w:lineRule="exact"/>
              <w:jc w:val="right"/>
              <w:outlineLvl w:val="0"/>
              <w:rPr>
                <w:rFonts w:asciiTheme="minorHAnsi" w:hAnsiTheme="minorHAnsi" w:cstheme="minorHAnsi"/>
                <w:b/>
                <w:sz w:val="18"/>
                <w:szCs w:val="18"/>
              </w:rPr>
            </w:pPr>
            <w:r w:rsidRPr="008B6682">
              <w:rPr>
                <w:rFonts w:asciiTheme="minorHAnsi" w:hAnsiTheme="minorHAnsi" w:cstheme="minorHAnsi"/>
                <w:b/>
                <w:sz w:val="18"/>
                <w:szCs w:val="18"/>
              </w:rPr>
              <w:t xml:space="preserve"> </w:t>
            </w:r>
            <w:bookmarkStart w:id="5105" w:name="_Toc4061819"/>
            <w:r w:rsidRPr="008B6682">
              <w:rPr>
                <w:rFonts w:asciiTheme="minorHAnsi" w:hAnsiTheme="minorHAnsi" w:cstheme="minorHAnsi"/>
                <w:b/>
                <w:sz w:val="18"/>
                <w:szCs w:val="18"/>
              </w:rPr>
              <w:t>64</w:t>
            </w:r>
            <w:r>
              <w:rPr>
                <w:rFonts w:asciiTheme="minorHAnsi" w:hAnsiTheme="minorHAnsi" w:cstheme="minorHAnsi"/>
                <w:b/>
                <w:sz w:val="18"/>
                <w:szCs w:val="18"/>
              </w:rPr>
              <w:t>,</w:t>
            </w:r>
            <w:r w:rsidRPr="008B6682">
              <w:rPr>
                <w:rFonts w:asciiTheme="minorHAnsi" w:hAnsiTheme="minorHAnsi" w:cstheme="minorHAnsi"/>
                <w:b/>
                <w:sz w:val="18"/>
                <w:szCs w:val="18"/>
              </w:rPr>
              <w:t>360</w:t>
            </w:r>
            <w:bookmarkEnd w:id="5105"/>
            <w:r w:rsidRPr="008B6682">
              <w:rPr>
                <w:rFonts w:asciiTheme="minorHAnsi" w:hAnsiTheme="minorHAnsi" w:cstheme="minorHAnsi"/>
                <w:b/>
                <w:sz w:val="18"/>
                <w:szCs w:val="18"/>
              </w:rPr>
              <w:t xml:space="preserve"> </w:t>
            </w:r>
          </w:p>
        </w:tc>
      </w:tr>
    </w:tbl>
    <w:p w14:paraId="0F8EBE63" w14:textId="77777777" w:rsidR="00F53011" w:rsidRDefault="00F53011" w:rsidP="00F53011">
      <w:pPr>
        <w:rPr>
          <w:rFonts w:asciiTheme="minorHAnsi" w:hAnsiTheme="minorHAnsi" w:cs="Arial"/>
          <w:b/>
          <w:sz w:val="22"/>
          <w:szCs w:val="22"/>
          <w:lang w:val="en-GB"/>
        </w:rPr>
      </w:pPr>
    </w:p>
    <w:p w14:paraId="722A86D2" w14:textId="77777777" w:rsidR="002E4B7E" w:rsidRDefault="002E4B7E" w:rsidP="00ED3B77">
      <w:pPr>
        <w:pStyle w:val="accountingpolicytitle"/>
        <w:rPr>
          <w:rFonts w:asciiTheme="minorHAnsi" w:hAnsiTheme="minorHAnsi"/>
          <w:sz w:val="22"/>
          <w:szCs w:val="22"/>
          <w:lang w:val="en-GB"/>
        </w:rPr>
      </w:pPr>
    </w:p>
    <w:p w14:paraId="64832298" w14:textId="77777777" w:rsidR="002E4B7E" w:rsidRDefault="002E4B7E" w:rsidP="00ED3B77">
      <w:pPr>
        <w:pStyle w:val="accountingpolicytitle"/>
        <w:rPr>
          <w:rFonts w:asciiTheme="minorHAnsi" w:hAnsiTheme="minorHAnsi"/>
          <w:sz w:val="22"/>
          <w:szCs w:val="22"/>
          <w:lang w:val="en-GB"/>
        </w:rPr>
        <w:sectPr w:rsidR="002E4B7E" w:rsidSect="00F26FF5">
          <w:pgSz w:w="11907" w:h="16840" w:code="9"/>
          <w:pgMar w:top="1418" w:right="1134" w:bottom="1134" w:left="1418" w:header="851" w:footer="851" w:gutter="0"/>
          <w:cols w:space="720"/>
          <w:noEndnote/>
        </w:sectPr>
      </w:pPr>
    </w:p>
    <w:p w14:paraId="15D30840" w14:textId="77777777" w:rsidR="00F53011" w:rsidRPr="001E7DB0" w:rsidRDefault="00F53011" w:rsidP="00ED3B77">
      <w:pPr>
        <w:pStyle w:val="accountingpolicytitle"/>
        <w:rPr>
          <w:rFonts w:asciiTheme="minorHAnsi" w:hAnsiTheme="minorHAnsi"/>
          <w:sz w:val="22"/>
          <w:szCs w:val="22"/>
          <w:lang w:val="en-GB"/>
        </w:rPr>
      </w:pPr>
    </w:p>
    <w:p w14:paraId="5BF0295C" w14:textId="77777777" w:rsidR="00B47ED1" w:rsidRPr="00A33463" w:rsidRDefault="00EC176D" w:rsidP="001E7DB0">
      <w:pPr>
        <w:pStyle w:val="T1"/>
        <w:keepNext w:val="0"/>
        <w:spacing w:before="0" w:after="0" w:line="240" w:lineRule="auto"/>
        <w:rPr>
          <w:rFonts w:asciiTheme="minorHAnsi" w:hAnsiTheme="minorHAnsi" w:cs="Arial"/>
          <w:sz w:val="22"/>
          <w:szCs w:val="22"/>
          <w:lang w:val="en-GB"/>
        </w:rPr>
      </w:pPr>
      <w:r w:rsidRPr="00A33463">
        <w:rPr>
          <w:rFonts w:asciiTheme="minorHAnsi" w:hAnsiTheme="minorHAnsi"/>
          <w:sz w:val="22"/>
          <w:szCs w:val="22"/>
          <w:lang w:val="en-GB"/>
        </w:rPr>
        <w:t>3</w:t>
      </w:r>
      <w:r w:rsidR="00FD0B72">
        <w:rPr>
          <w:rFonts w:asciiTheme="minorHAnsi" w:hAnsiTheme="minorHAnsi"/>
          <w:sz w:val="22"/>
          <w:szCs w:val="22"/>
          <w:lang w:val="en-GB"/>
        </w:rPr>
        <w:t>6</w:t>
      </w:r>
      <w:r w:rsidR="00B47ED1" w:rsidRPr="00A33463">
        <w:rPr>
          <w:rFonts w:asciiTheme="minorHAnsi" w:hAnsiTheme="minorHAnsi"/>
          <w:sz w:val="22"/>
          <w:szCs w:val="22"/>
          <w:lang w:val="en-GB"/>
        </w:rPr>
        <w:t>.</w:t>
      </w:r>
      <w:r w:rsidR="00B47ED1" w:rsidRPr="00A33463">
        <w:rPr>
          <w:rFonts w:asciiTheme="minorHAnsi" w:hAnsiTheme="minorHAnsi"/>
          <w:sz w:val="22"/>
          <w:szCs w:val="22"/>
          <w:lang w:val="en-GB"/>
        </w:rPr>
        <w:tab/>
        <w:t>Risk management (continued)</w:t>
      </w:r>
    </w:p>
    <w:p w14:paraId="276F8B69" w14:textId="77777777" w:rsidR="00E14AD3" w:rsidRPr="001F110B" w:rsidRDefault="00E14AD3" w:rsidP="001E7DB0">
      <w:pPr>
        <w:pStyle w:val="accountingpolicytitle"/>
        <w:rPr>
          <w:rFonts w:asciiTheme="minorHAnsi" w:hAnsiTheme="minorHAnsi"/>
          <w:sz w:val="20"/>
          <w:lang w:val="en-GB"/>
        </w:rPr>
      </w:pPr>
    </w:p>
    <w:p w14:paraId="7D43FE94" w14:textId="77777777" w:rsidR="00B47ED1" w:rsidRPr="00A33463" w:rsidRDefault="00EC176D" w:rsidP="001E7DB0">
      <w:pPr>
        <w:pStyle w:val="accountingpolicytitle"/>
        <w:rPr>
          <w:rFonts w:asciiTheme="minorHAnsi" w:hAnsiTheme="minorHAnsi"/>
          <w:sz w:val="22"/>
          <w:szCs w:val="22"/>
          <w:lang w:val="en-GB"/>
        </w:rPr>
      </w:pPr>
      <w:r w:rsidRPr="00A33463">
        <w:rPr>
          <w:rFonts w:asciiTheme="minorHAnsi" w:hAnsiTheme="minorHAnsi"/>
          <w:sz w:val="22"/>
          <w:szCs w:val="22"/>
          <w:lang w:val="en-GB"/>
        </w:rPr>
        <w:t>3</w:t>
      </w:r>
      <w:r w:rsidR="00FD0B72">
        <w:rPr>
          <w:rFonts w:asciiTheme="minorHAnsi" w:hAnsiTheme="minorHAnsi"/>
          <w:sz w:val="22"/>
          <w:szCs w:val="22"/>
          <w:lang w:val="en-GB"/>
        </w:rPr>
        <w:t>6</w:t>
      </w:r>
      <w:r w:rsidR="00B47ED1" w:rsidRPr="00A33463">
        <w:rPr>
          <w:rFonts w:asciiTheme="minorHAnsi" w:hAnsiTheme="minorHAnsi"/>
          <w:sz w:val="22"/>
          <w:szCs w:val="22"/>
          <w:lang w:val="en-GB"/>
        </w:rPr>
        <w:t>.</w:t>
      </w:r>
      <w:r w:rsidR="00093809">
        <w:rPr>
          <w:rFonts w:asciiTheme="minorHAnsi" w:hAnsiTheme="minorHAnsi"/>
          <w:sz w:val="22"/>
          <w:szCs w:val="22"/>
          <w:lang w:val="en-GB"/>
        </w:rPr>
        <w:t>3</w:t>
      </w:r>
      <w:r w:rsidR="00B47ED1" w:rsidRPr="00A33463">
        <w:rPr>
          <w:rFonts w:asciiTheme="minorHAnsi" w:hAnsiTheme="minorHAnsi"/>
          <w:sz w:val="22"/>
          <w:szCs w:val="22"/>
          <w:lang w:val="en-GB"/>
        </w:rPr>
        <w:t xml:space="preserve">. </w:t>
      </w:r>
      <w:r w:rsidR="00B47ED1" w:rsidRPr="00A33463">
        <w:rPr>
          <w:rFonts w:asciiTheme="minorHAnsi" w:hAnsiTheme="minorHAnsi"/>
          <w:sz w:val="22"/>
          <w:szCs w:val="22"/>
          <w:lang w:val="en-GB"/>
        </w:rPr>
        <w:tab/>
        <w:t>Credit risk (continued)</w:t>
      </w:r>
    </w:p>
    <w:p w14:paraId="348A5FE3" w14:textId="77777777" w:rsidR="00E14AD3" w:rsidRPr="001F110B" w:rsidRDefault="00E14AD3" w:rsidP="001E7DB0">
      <w:pPr>
        <w:rPr>
          <w:rFonts w:asciiTheme="minorHAnsi" w:hAnsiTheme="minorHAnsi" w:cs="Arial"/>
          <w:b/>
          <w:sz w:val="20"/>
          <w:szCs w:val="20"/>
          <w:lang w:val="en-GB"/>
        </w:rPr>
      </w:pPr>
    </w:p>
    <w:p w14:paraId="3B8D6580" w14:textId="77777777" w:rsidR="00B47ED1" w:rsidRPr="00A33463" w:rsidRDefault="00B47ED1" w:rsidP="001E7DB0">
      <w:pPr>
        <w:rPr>
          <w:rFonts w:asciiTheme="minorHAnsi" w:hAnsiTheme="minorHAnsi" w:cs="Arial"/>
          <w:b/>
          <w:sz w:val="22"/>
          <w:szCs w:val="22"/>
          <w:lang w:val="en-GB"/>
        </w:rPr>
      </w:pPr>
      <w:r w:rsidRPr="00A33463">
        <w:rPr>
          <w:rFonts w:asciiTheme="minorHAnsi" w:hAnsiTheme="minorHAnsi" w:cs="Arial"/>
          <w:b/>
          <w:sz w:val="22"/>
          <w:szCs w:val="22"/>
          <w:lang w:val="en-GB"/>
        </w:rPr>
        <w:t>Credit risk quality according to type of financial assets (continued)</w:t>
      </w:r>
    </w:p>
    <w:p w14:paraId="3A7BB7C4" w14:textId="77777777" w:rsidR="00E14AD3" w:rsidRPr="001F110B" w:rsidRDefault="00E14AD3" w:rsidP="001E7DB0">
      <w:pPr>
        <w:jc w:val="both"/>
        <w:rPr>
          <w:rFonts w:asciiTheme="minorHAnsi" w:hAnsiTheme="minorHAnsi" w:cs="Arial"/>
          <w:sz w:val="20"/>
          <w:szCs w:val="20"/>
          <w:lang w:val="en-GB"/>
        </w:rPr>
      </w:pPr>
    </w:p>
    <w:p w14:paraId="3745B2FE" w14:textId="77777777" w:rsidR="00B47ED1" w:rsidRDefault="00B47ED1" w:rsidP="001E7DB0">
      <w:pPr>
        <w:jc w:val="both"/>
        <w:rPr>
          <w:rFonts w:asciiTheme="minorHAnsi" w:hAnsiTheme="minorHAnsi" w:cs="Arial"/>
          <w:sz w:val="22"/>
          <w:szCs w:val="22"/>
          <w:lang w:val="en-GB"/>
        </w:rPr>
      </w:pPr>
      <w:r w:rsidRPr="00A33463">
        <w:rPr>
          <w:rFonts w:asciiTheme="minorHAnsi" w:hAnsiTheme="minorHAnsi" w:cs="Arial"/>
          <w:sz w:val="22"/>
          <w:szCs w:val="22"/>
          <w:lang w:val="en-GB"/>
        </w:rPr>
        <w:t xml:space="preserve">Credit risk analysis, </w:t>
      </w:r>
      <w:r w:rsidR="00AA4D66">
        <w:rPr>
          <w:rFonts w:asciiTheme="minorHAnsi" w:hAnsiTheme="minorHAnsi" w:cs="Arial"/>
          <w:sz w:val="22"/>
          <w:szCs w:val="22"/>
          <w:lang w:val="en-GB"/>
        </w:rPr>
        <w:t xml:space="preserve">net exposure, </w:t>
      </w:r>
      <w:r w:rsidRPr="00A33463">
        <w:rPr>
          <w:rFonts w:asciiTheme="minorHAnsi" w:hAnsiTheme="minorHAnsi" w:cs="Arial"/>
          <w:sz w:val="22"/>
          <w:szCs w:val="22"/>
          <w:lang w:val="en-GB"/>
        </w:rPr>
        <w:t>before and after the effect of mitigation through collateral received</w:t>
      </w:r>
      <w:r w:rsidR="005839CE">
        <w:rPr>
          <w:rFonts w:asciiTheme="minorHAnsi" w:hAnsiTheme="minorHAnsi" w:cs="Arial"/>
          <w:sz w:val="22"/>
          <w:szCs w:val="22"/>
          <w:lang w:val="en-GB"/>
        </w:rPr>
        <w:t xml:space="preserve">, </w:t>
      </w:r>
      <w:r w:rsidRPr="00A33463">
        <w:rPr>
          <w:rFonts w:asciiTheme="minorHAnsi" w:hAnsiTheme="minorHAnsi" w:cs="Arial"/>
          <w:sz w:val="22"/>
          <w:szCs w:val="22"/>
          <w:lang w:val="en-GB"/>
        </w:rPr>
        <w:t>according to the type of financial assets on positions of assets and guarantees and commitments by internal credit rating, is as follows (continued):</w:t>
      </w:r>
    </w:p>
    <w:p w14:paraId="07F09D7B" w14:textId="77777777" w:rsidR="008E5C7A" w:rsidRDefault="008E5C7A" w:rsidP="001E7DB0">
      <w:pPr>
        <w:jc w:val="both"/>
        <w:rPr>
          <w:rFonts w:asciiTheme="minorHAnsi" w:hAnsiTheme="minorHAnsi" w:cs="Arial"/>
          <w:sz w:val="22"/>
          <w:szCs w:val="22"/>
          <w:lang w:val="en-GB"/>
        </w:rPr>
      </w:pPr>
    </w:p>
    <w:tbl>
      <w:tblPr>
        <w:tblW w:w="5758" w:type="pct"/>
        <w:tblInd w:w="-567" w:type="dxa"/>
        <w:tblLayout w:type="fixed"/>
        <w:tblLook w:val="0000" w:firstRow="0" w:lastRow="0" w:firstColumn="0" w:lastColumn="0" w:noHBand="0" w:noVBand="0"/>
      </w:tblPr>
      <w:tblGrid>
        <w:gridCol w:w="1852"/>
        <w:gridCol w:w="1115"/>
        <w:gridCol w:w="1115"/>
        <w:gridCol w:w="1117"/>
        <w:gridCol w:w="1114"/>
        <w:gridCol w:w="1114"/>
        <w:gridCol w:w="1116"/>
        <w:gridCol w:w="1114"/>
        <w:gridCol w:w="1116"/>
      </w:tblGrid>
      <w:tr w:rsidR="008E5C7A" w:rsidRPr="008E5C7A" w14:paraId="66040B0E" w14:textId="77777777" w:rsidTr="00EA22B8">
        <w:trPr>
          <w:trHeight w:hRule="exact" w:val="2049"/>
        </w:trPr>
        <w:tc>
          <w:tcPr>
            <w:tcW w:w="859" w:type="pct"/>
          </w:tcPr>
          <w:p w14:paraId="34D63E0B" w14:textId="77777777" w:rsidR="008E5C7A" w:rsidRPr="008E5C7A" w:rsidRDefault="008E5C7A" w:rsidP="008E5C7A">
            <w:pPr>
              <w:rPr>
                <w:rFonts w:asciiTheme="minorHAnsi" w:hAnsiTheme="minorHAnsi" w:cs="Arial"/>
                <w:b/>
                <w:bCs/>
                <w:sz w:val="16"/>
                <w:szCs w:val="16"/>
              </w:rPr>
            </w:pPr>
            <w:bookmarkStart w:id="5106" w:name="_Hlk532470410"/>
            <w:r w:rsidRPr="008E5C7A">
              <w:rPr>
                <w:rFonts w:asciiTheme="minorHAnsi" w:hAnsiTheme="minorHAnsi" w:cs="Arial"/>
                <w:b/>
                <w:bCs/>
                <w:sz w:val="16"/>
                <w:szCs w:val="16"/>
              </w:rPr>
              <w:br w:type="page"/>
              <w:t>Bank</w:t>
            </w:r>
          </w:p>
          <w:p w14:paraId="1A16F4FB" w14:textId="77777777" w:rsidR="008E5C7A" w:rsidRPr="008E5C7A" w:rsidRDefault="008E5C7A" w:rsidP="008E5C7A">
            <w:pPr>
              <w:rPr>
                <w:rFonts w:asciiTheme="minorHAnsi" w:hAnsiTheme="minorHAnsi" w:cs="Arial"/>
                <w:b/>
                <w:bCs/>
                <w:sz w:val="16"/>
                <w:szCs w:val="16"/>
              </w:rPr>
            </w:pPr>
          </w:p>
          <w:p w14:paraId="7DC0F182" w14:textId="77777777" w:rsidR="008E5C7A" w:rsidRPr="008E5C7A" w:rsidRDefault="008E5C7A" w:rsidP="008E5C7A">
            <w:pPr>
              <w:rPr>
                <w:rFonts w:asciiTheme="minorHAnsi" w:hAnsiTheme="minorHAnsi" w:cs="Arial"/>
                <w:b/>
                <w:bCs/>
                <w:sz w:val="16"/>
                <w:szCs w:val="16"/>
              </w:rPr>
            </w:pPr>
          </w:p>
          <w:p w14:paraId="6DFE0E7F" w14:textId="77777777" w:rsidR="008E5C7A" w:rsidRPr="008E5C7A" w:rsidRDefault="008E5C7A" w:rsidP="008E5C7A">
            <w:pPr>
              <w:rPr>
                <w:rFonts w:asciiTheme="minorHAnsi" w:hAnsiTheme="minorHAnsi" w:cs="Arial"/>
                <w:b/>
                <w:bCs/>
                <w:sz w:val="16"/>
                <w:szCs w:val="16"/>
              </w:rPr>
            </w:pPr>
          </w:p>
          <w:p w14:paraId="467F0B28" w14:textId="77777777" w:rsidR="008E5C7A" w:rsidRPr="008E5C7A" w:rsidRDefault="008E5C7A" w:rsidP="008E5C7A">
            <w:pPr>
              <w:rPr>
                <w:rFonts w:asciiTheme="minorHAnsi" w:hAnsiTheme="minorHAnsi" w:cs="Arial"/>
                <w:b/>
                <w:bCs/>
                <w:sz w:val="16"/>
                <w:szCs w:val="16"/>
              </w:rPr>
            </w:pPr>
          </w:p>
          <w:p w14:paraId="12DBE276" w14:textId="77777777" w:rsidR="008E5C7A" w:rsidRPr="008E5C7A" w:rsidRDefault="004D1203" w:rsidP="008E5C7A">
            <w:pPr>
              <w:rPr>
                <w:rFonts w:asciiTheme="minorHAnsi" w:hAnsiTheme="minorHAnsi" w:cs="Arial"/>
                <w:sz w:val="16"/>
                <w:szCs w:val="16"/>
              </w:rPr>
            </w:pPr>
            <w:r>
              <w:rPr>
                <w:rFonts w:asciiTheme="minorHAnsi" w:hAnsiTheme="minorHAnsi" w:cs="Arial"/>
                <w:b/>
                <w:bCs/>
                <w:sz w:val="16"/>
                <w:szCs w:val="16"/>
              </w:rPr>
              <w:t xml:space="preserve">31 December </w:t>
            </w:r>
            <w:r w:rsidR="008E5C7A" w:rsidRPr="008E5C7A">
              <w:rPr>
                <w:rFonts w:asciiTheme="minorHAnsi" w:hAnsiTheme="minorHAnsi" w:cs="Arial"/>
                <w:b/>
                <w:bCs/>
                <w:sz w:val="16"/>
                <w:szCs w:val="16"/>
              </w:rPr>
              <w:t>2017</w:t>
            </w:r>
          </w:p>
        </w:tc>
        <w:tc>
          <w:tcPr>
            <w:tcW w:w="517" w:type="pct"/>
            <w:vAlign w:val="bottom"/>
          </w:tcPr>
          <w:p w14:paraId="188B960C" w14:textId="77777777" w:rsidR="008E5C7A" w:rsidRPr="008E5C7A" w:rsidRDefault="008E5C7A" w:rsidP="008E5C7A">
            <w:pPr>
              <w:jc w:val="right"/>
              <w:rPr>
                <w:rFonts w:asciiTheme="minorHAnsi" w:hAnsiTheme="minorHAnsi" w:cs="Arial"/>
                <w:b/>
                <w:sz w:val="16"/>
                <w:szCs w:val="16"/>
              </w:rPr>
            </w:pPr>
            <w:r w:rsidRPr="008E5C7A">
              <w:rPr>
                <w:rFonts w:asciiTheme="minorHAnsi" w:hAnsiTheme="minorHAnsi" w:cs="Arial"/>
                <w:b/>
                <w:sz w:val="16"/>
                <w:szCs w:val="16"/>
              </w:rPr>
              <w:t xml:space="preserve">Net exposure </w:t>
            </w:r>
          </w:p>
          <w:p w14:paraId="3E080148" w14:textId="77777777" w:rsidR="008E5C7A" w:rsidRPr="008E5C7A" w:rsidRDefault="008E5C7A" w:rsidP="008E5C7A">
            <w:pPr>
              <w:jc w:val="right"/>
              <w:rPr>
                <w:rFonts w:asciiTheme="minorHAnsi" w:hAnsiTheme="minorHAnsi" w:cs="Arial"/>
                <w:b/>
                <w:sz w:val="16"/>
                <w:szCs w:val="16"/>
              </w:rPr>
            </w:pPr>
            <w:r w:rsidRPr="008E5C7A">
              <w:rPr>
                <w:rFonts w:asciiTheme="minorHAnsi" w:hAnsiTheme="minorHAnsi" w:cs="Arial"/>
                <w:b/>
                <w:sz w:val="16"/>
                <w:szCs w:val="16"/>
              </w:rPr>
              <w:t xml:space="preserve">of portfolio </w:t>
            </w:r>
          </w:p>
          <w:p w14:paraId="54260677" w14:textId="77777777" w:rsidR="008E5C7A" w:rsidRPr="008E5C7A" w:rsidRDefault="008E5C7A" w:rsidP="008E5C7A">
            <w:pPr>
              <w:jc w:val="right"/>
              <w:rPr>
                <w:rFonts w:asciiTheme="minorHAnsi" w:hAnsiTheme="minorHAnsi" w:cs="Arial"/>
                <w:b/>
                <w:sz w:val="16"/>
                <w:szCs w:val="16"/>
              </w:rPr>
            </w:pPr>
            <w:r w:rsidRPr="008E5C7A">
              <w:rPr>
                <w:rFonts w:asciiTheme="minorHAnsi" w:hAnsiTheme="minorHAnsi" w:cs="Arial"/>
                <w:b/>
                <w:sz w:val="16"/>
                <w:szCs w:val="16"/>
              </w:rPr>
              <w:t xml:space="preserve">of risk </w:t>
            </w:r>
          </w:p>
          <w:p w14:paraId="51D2DEDE" w14:textId="77777777" w:rsidR="008E5C7A" w:rsidRPr="008E5C7A" w:rsidRDefault="008E5C7A" w:rsidP="008E5C7A">
            <w:pPr>
              <w:jc w:val="right"/>
              <w:rPr>
                <w:rFonts w:asciiTheme="minorHAnsi" w:hAnsiTheme="minorHAnsi" w:cs="Arial"/>
                <w:b/>
                <w:sz w:val="16"/>
                <w:szCs w:val="16"/>
              </w:rPr>
            </w:pPr>
            <w:r w:rsidRPr="008E5C7A">
              <w:rPr>
                <w:rFonts w:asciiTheme="minorHAnsi" w:hAnsiTheme="minorHAnsi" w:cs="Arial"/>
                <w:b/>
                <w:sz w:val="16"/>
                <w:szCs w:val="16"/>
              </w:rPr>
              <w:t>group  A</w:t>
            </w:r>
          </w:p>
          <w:p w14:paraId="21BCCA1C" w14:textId="77777777" w:rsidR="008E5C7A" w:rsidRPr="008E5C7A" w:rsidRDefault="008E5C7A" w:rsidP="008E5C7A">
            <w:pPr>
              <w:jc w:val="right"/>
              <w:rPr>
                <w:rFonts w:asciiTheme="minorHAnsi" w:hAnsiTheme="minorHAnsi" w:cs="Arial"/>
                <w:b/>
                <w:sz w:val="16"/>
                <w:szCs w:val="16"/>
              </w:rPr>
            </w:pPr>
          </w:p>
        </w:tc>
        <w:tc>
          <w:tcPr>
            <w:tcW w:w="517" w:type="pct"/>
            <w:vAlign w:val="bottom"/>
          </w:tcPr>
          <w:p w14:paraId="62A25761" w14:textId="77777777" w:rsidR="008E5C7A" w:rsidRPr="008E5C7A" w:rsidRDefault="008E5C7A" w:rsidP="008E5C7A">
            <w:pPr>
              <w:jc w:val="right"/>
              <w:rPr>
                <w:rFonts w:asciiTheme="minorHAnsi" w:hAnsiTheme="minorHAnsi" w:cs="Arial"/>
                <w:b/>
                <w:sz w:val="16"/>
                <w:szCs w:val="16"/>
              </w:rPr>
            </w:pPr>
            <w:r w:rsidRPr="008E5C7A">
              <w:rPr>
                <w:rFonts w:asciiTheme="minorHAnsi" w:hAnsiTheme="minorHAnsi" w:cs="Arial"/>
                <w:b/>
                <w:sz w:val="16"/>
                <w:szCs w:val="16"/>
              </w:rPr>
              <w:t>Net exposure</w:t>
            </w:r>
          </w:p>
          <w:p w14:paraId="08FF21D2" w14:textId="77777777" w:rsidR="008E5C7A" w:rsidRPr="008E5C7A" w:rsidRDefault="008E5C7A" w:rsidP="008E5C7A">
            <w:pPr>
              <w:jc w:val="right"/>
              <w:rPr>
                <w:rFonts w:asciiTheme="minorHAnsi" w:hAnsiTheme="minorHAnsi" w:cs="Arial"/>
                <w:b/>
                <w:sz w:val="16"/>
                <w:szCs w:val="16"/>
              </w:rPr>
            </w:pPr>
            <w:r w:rsidRPr="008E5C7A">
              <w:rPr>
                <w:rFonts w:asciiTheme="minorHAnsi" w:hAnsiTheme="minorHAnsi" w:cs="Arial"/>
                <w:b/>
                <w:sz w:val="16"/>
                <w:szCs w:val="16"/>
              </w:rPr>
              <w:t xml:space="preserve">of portfolio </w:t>
            </w:r>
          </w:p>
          <w:p w14:paraId="3EC13940" w14:textId="77777777" w:rsidR="008E5C7A" w:rsidRPr="008E5C7A" w:rsidRDefault="008E5C7A" w:rsidP="008E5C7A">
            <w:pPr>
              <w:jc w:val="right"/>
              <w:rPr>
                <w:rFonts w:asciiTheme="minorHAnsi" w:hAnsiTheme="minorHAnsi" w:cs="Arial"/>
                <w:b/>
                <w:sz w:val="16"/>
                <w:szCs w:val="16"/>
              </w:rPr>
            </w:pPr>
            <w:r w:rsidRPr="008E5C7A">
              <w:rPr>
                <w:rFonts w:asciiTheme="minorHAnsi" w:hAnsiTheme="minorHAnsi" w:cs="Arial"/>
                <w:b/>
                <w:sz w:val="16"/>
                <w:szCs w:val="16"/>
              </w:rPr>
              <w:t xml:space="preserve">of risk </w:t>
            </w:r>
          </w:p>
          <w:p w14:paraId="15BE1C6D" w14:textId="77777777" w:rsidR="008E5C7A" w:rsidRPr="008E5C7A" w:rsidRDefault="008E5C7A" w:rsidP="008E5C7A">
            <w:pPr>
              <w:jc w:val="right"/>
              <w:rPr>
                <w:rFonts w:asciiTheme="minorHAnsi" w:hAnsiTheme="minorHAnsi" w:cs="Arial"/>
                <w:b/>
                <w:sz w:val="16"/>
                <w:szCs w:val="16"/>
              </w:rPr>
            </w:pPr>
            <w:r w:rsidRPr="008E5C7A">
              <w:rPr>
                <w:rFonts w:asciiTheme="minorHAnsi" w:hAnsiTheme="minorHAnsi" w:cs="Arial"/>
                <w:b/>
                <w:sz w:val="16"/>
                <w:szCs w:val="16"/>
              </w:rPr>
              <w:t>group  B</w:t>
            </w:r>
          </w:p>
          <w:p w14:paraId="395542B6" w14:textId="77777777" w:rsidR="008E5C7A" w:rsidRPr="008E5C7A" w:rsidRDefault="008E5C7A" w:rsidP="008E5C7A">
            <w:pPr>
              <w:jc w:val="right"/>
              <w:rPr>
                <w:rFonts w:asciiTheme="minorHAnsi" w:hAnsiTheme="minorHAnsi" w:cs="Arial"/>
                <w:b/>
                <w:sz w:val="16"/>
                <w:szCs w:val="16"/>
              </w:rPr>
            </w:pPr>
          </w:p>
        </w:tc>
        <w:tc>
          <w:tcPr>
            <w:tcW w:w="518" w:type="pct"/>
            <w:vAlign w:val="bottom"/>
          </w:tcPr>
          <w:p w14:paraId="16ED140A" w14:textId="77777777" w:rsidR="008E5C7A" w:rsidRPr="008E5C7A" w:rsidRDefault="008E5C7A" w:rsidP="008E5C7A">
            <w:pPr>
              <w:jc w:val="right"/>
              <w:rPr>
                <w:rFonts w:asciiTheme="minorHAnsi" w:hAnsiTheme="minorHAnsi" w:cs="Arial"/>
                <w:b/>
                <w:sz w:val="16"/>
                <w:szCs w:val="16"/>
              </w:rPr>
            </w:pPr>
            <w:r w:rsidRPr="008E5C7A">
              <w:rPr>
                <w:rFonts w:asciiTheme="minorHAnsi" w:hAnsiTheme="minorHAnsi" w:cs="Arial"/>
                <w:b/>
                <w:sz w:val="16"/>
                <w:szCs w:val="16"/>
              </w:rPr>
              <w:t xml:space="preserve">Net exposure of portfolio </w:t>
            </w:r>
          </w:p>
          <w:p w14:paraId="202687E5" w14:textId="77777777" w:rsidR="008E5C7A" w:rsidRPr="008E5C7A" w:rsidRDefault="008E5C7A" w:rsidP="008E5C7A">
            <w:pPr>
              <w:jc w:val="right"/>
              <w:rPr>
                <w:rFonts w:asciiTheme="minorHAnsi" w:hAnsiTheme="minorHAnsi" w:cs="Arial"/>
                <w:b/>
                <w:sz w:val="16"/>
                <w:szCs w:val="16"/>
              </w:rPr>
            </w:pPr>
            <w:r w:rsidRPr="008E5C7A">
              <w:rPr>
                <w:rFonts w:asciiTheme="minorHAnsi" w:hAnsiTheme="minorHAnsi" w:cs="Arial"/>
                <w:b/>
                <w:sz w:val="16"/>
                <w:szCs w:val="16"/>
              </w:rPr>
              <w:t>of risk</w:t>
            </w:r>
          </w:p>
          <w:p w14:paraId="013821E1" w14:textId="77777777" w:rsidR="008E5C7A" w:rsidRPr="008E5C7A" w:rsidRDefault="008E5C7A" w:rsidP="008E5C7A">
            <w:pPr>
              <w:jc w:val="right"/>
              <w:rPr>
                <w:rFonts w:asciiTheme="minorHAnsi" w:hAnsiTheme="minorHAnsi" w:cs="Arial"/>
                <w:b/>
                <w:sz w:val="16"/>
                <w:szCs w:val="16"/>
              </w:rPr>
            </w:pPr>
            <w:r w:rsidRPr="008E5C7A">
              <w:rPr>
                <w:rFonts w:asciiTheme="minorHAnsi" w:hAnsiTheme="minorHAnsi" w:cs="Arial"/>
                <w:b/>
                <w:sz w:val="16"/>
                <w:szCs w:val="16"/>
              </w:rPr>
              <w:t xml:space="preserve"> group  C</w:t>
            </w:r>
          </w:p>
          <w:p w14:paraId="6178655D" w14:textId="77777777" w:rsidR="008E5C7A" w:rsidRPr="008E5C7A" w:rsidRDefault="008E5C7A" w:rsidP="008E5C7A">
            <w:pPr>
              <w:jc w:val="right"/>
              <w:rPr>
                <w:rFonts w:asciiTheme="minorHAnsi" w:hAnsiTheme="minorHAnsi" w:cs="Arial"/>
                <w:b/>
                <w:sz w:val="16"/>
                <w:szCs w:val="16"/>
              </w:rPr>
            </w:pPr>
          </w:p>
        </w:tc>
        <w:tc>
          <w:tcPr>
            <w:tcW w:w="517" w:type="pct"/>
            <w:vAlign w:val="bottom"/>
          </w:tcPr>
          <w:p w14:paraId="62D59C91" w14:textId="77777777" w:rsidR="008E5C7A" w:rsidRPr="008E5C7A" w:rsidRDefault="008E5C7A" w:rsidP="008E5C7A">
            <w:pPr>
              <w:jc w:val="right"/>
              <w:rPr>
                <w:rFonts w:asciiTheme="minorHAnsi" w:hAnsiTheme="minorHAnsi" w:cs="Arial"/>
                <w:b/>
                <w:sz w:val="16"/>
                <w:szCs w:val="16"/>
              </w:rPr>
            </w:pPr>
            <w:r w:rsidRPr="008E5C7A">
              <w:rPr>
                <w:rFonts w:asciiTheme="minorHAnsi" w:hAnsiTheme="minorHAnsi" w:cs="Arial"/>
                <w:b/>
                <w:sz w:val="16"/>
                <w:szCs w:val="16"/>
              </w:rPr>
              <w:t>Net exposure of total portfolio</w:t>
            </w:r>
          </w:p>
          <w:p w14:paraId="37E44EAD" w14:textId="77777777" w:rsidR="008E5C7A" w:rsidRPr="008E5C7A" w:rsidRDefault="008E5C7A" w:rsidP="008E5C7A">
            <w:pPr>
              <w:jc w:val="right"/>
              <w:rPr>
                <w:rFonts w:asciiTheme="minorHAnsi" w:hAnsiTheme="minorHAnsi" w:cs="Arial"/>
                <w:b/>
                <w:sz w:val="16"/>
                <w:szCs w:val="16"/>
              </w:rPr>
            </w:pPr>
          </w:p>
        </w:tc>
        <w:tc>
          <w:tcPr>
            <w:tcW w:w="517" w:type="pct"/>
            <w:vAlign w:val="bottom"/>
          </w:tcPr>
          <w:p w14:paraId="4CAB212F" w14:textId="77777777" w:rsidR="008E5C7A" w:rsidRPr="008E5C7A" w:rsidRDefault="008E5C7A" w:rsidP="008E5C7A">
            <w:pPr>
              <w:jc w:val="right"/>
              <w:rPr>
                <w:rFonts w:asciiTheme="minorHAnsi" w:hAnsiTheme="minorHAnsi" w:cs="Arial"/>
                <w:b/>
                <w:sz w:val="16"/>
                <w:szCs w:val="16"/>
              </w:rPr>
            </w:pPr>
            <w:r w:rsidRPr="008E5C7A">
              <w:rPr>
                <w:rFonts w:asciiTheme="minorHAnsi" w:hAnsiTheme="minorHAnsi" w:cs="Arial"/>
                <w:b/>
                <w:sz w:val="16"/>
                <w:szCs w:val="16"/>
              </w:rPr>
              <w:t xml:space="preserve">Net exposure of portfolio </w:t>
            </w:r>
          </w:p>
          <w:p w14:paraId="5C24D5D9" w14:textId="77777777" w:rsidR="008E5C7A" w:rsidRPr="008E5C7A" w:rsidRDefault="008E5C7A" w:rsidP="008E5C7A">
            <w:pPr>
              <w:jc w:val="right"/>
              <w:rPr>
                <w:rFonts w:asciiTheme="minorHAnsi" w:hAnsiTheme="minorHAnsi" w:cs="Arial"/>
                <w:b/>
                <w:sz w:val="16"/>
                <w:szCs w:val="16"/>
              </w:rPr>
            </w:pPr>
            <w:r w:rsidRPr="008E5C7A">
              <w:rPr>
                <w:rFonts w:asciiTheme="minorHAnsi" w:hAnsiTheme="minorHAnsi" w:cs="Arial"/>
                <w:b/>
                <w:sz w:val="16"/>
                <w:szCs w:val="16"/>
              </w:rPr>
              <w:t xml:space="preserve">of risk </w:t>
            </w:r>
          </w:p>
          <w:p w14:paraId="0C2CD481" w14:textId="77777777" w:rsidR="008E5C7A" w:rsidRPr="008E5C7A" w:rsidRDefault="008E5C7A" w:rsidP="008E5C7A">
            <w:pPr>
              <w:jc w:val="right"/>
              <w:rPr>
                <w:rFonts w:asciiTheme="minorHAnsi" w:hAnsiTheme="minorHAnsi" w:cs="Arial"/>
                <w:b/>
                <w:sz w:val="16"/>
                <w:szCs w:val="16"/>
              </w:rPr>
            </w:pPr>
            <w:r w:rsidRPr="008E5C7A">
              <w:rPr>
                <w:rFonts w:asciiTheme="minorHAnsi" w:hAnsiTheme="minorHAnsi" w:cs="Arial"/>
                <w:b/>
                <w:sz w:val="16"/>
                <w:szCs w:val="16"/>
              </w:rPr>
              <w:t>group  A after the effect of mitigation through collateral received</w:t>
            </w:r>
          </w:p>
          <w:p w14:paraId="2EE11734" w14:textId="77777777" w:rsidR="008E5C7A" w:rsidRPr="008E5C7A" w:rsidRDefault="008E5C7A" w:rsidP="008E5C7A">
            <w:pPr>
              <w:jc w:val="right"/>
              <w:rPr>
                <w:rFonts w:asciiTheme="minorHAnsi" w:hAnsiTheme="minorHAnsi" w:cs="Arial"/>
                <w:b/>
                <w:sz w:val="16"/>
                <w:szCs w:val="16"/>
              </w:rPr>
            </w:pPr>
          </w:p>
        </w:tc>
        <w:tc>
          <w:tcPr>
            <w:tcW w:w="518" w:type="pct"/>
            <w:vAlign w:val="bottom"/>
          </w:tcPr>
          <w:p w14:paraId="0C440487" w14:textId="77777777" w:rsidR="008E5C7A" w:rsidRPr="008E5C7A" w:rsidRDefault="008E5C7A" w:rsidP="008E5C7A">
            <w:pPr>
              <w:jc w:val="right"/>
              <w:rPr>
                <w:rFonts w:asciiTheme="minorHAnsi" w:hAnsiTheme="minorHAnsi" w:cs="Arial"/>
                <w:b/>
                <w:sz w:val="16"/>
                <w:szCs w:val="16"/>
              </w:rPr>
            </w:pPr>
            <w:r w:rsidRPr="008E5C7A">
              <w:rPr>
                <w:rFonts w:asciiTheme="minorHAnsi" w:hAnsiTheme="minorHAnsi" w:cs="Arial"/>
                <w:b/>
                <w:sz w:val="16"/>
                <w:szCs w:val="16"/>
              </w:rPr>
              <w:t xml:space="preserve">Net exposure of portfolio </w:t>
            </w:r>
          </w:p>
          <w:p w14:paraId="286E7255" w14:textId="77777777" w:rsidR="008E5C7A" w:rsidRPr="008E5C7A" w:rsidRDefault="008E5C7A" w:rsidP="008E5C7A">
            <w:pPr>
              <w:jc w:val="right"/>
              <w:rPr>
                <w:rFonts w:asciiTheme="minorHAnsi" w:hAnsiTheme="minorHAnsi" w:cs="Arial"/>
                <w:b/>
                <w:sz w:val="16"/>
                <w:szCs w:val="16"/>
              </w:rPr>
            </w:pPr>
            <w:r w:rsidRPr="008E5C7A">
              <w:rPr>
                <w:rFonts w:asciiTheme="minorHAnsi" w:hAnsiTheme="minorHAnsi" w:cs="Arial"/>
                <w:b/>
                <w:sz w:val="16"/>
                <w:szCs w:val="16"/>
              </w:rPr>
              <w:t xml:space="preserve">of risk </w:t>
            </w:r>
          </w:p>
          <w:p w14:paraId="3024DEB4" w14:textId="77777777" w:rsidR="008E5C7A" w:rsidRPr="008E5C7A" w:rsidRDefault="008E5C7A" w:rsidP="008E5C7A">
            <w:pPr>
              <w:jc w:val="right"/>
              <w:rPr>
                <w:rFonts w:asciiTheme="minorHAnsi" w:hAnsiTheme="minorHAnsi" w:cs="Arial"/>
                <w:b/>
                <w:sz w:val="16"/>
                <w:szCs w:val="16"/>
              </w:rPr>
            </w:pPr>
            <w:r w:rsidRPr="008E5C7A">
              <w:rPr>
                <w:rFonts w:asciiTheme="minorHAnsi" w:hAnsiTheme="minorHAnsi" w:cs="Arial"/>
                <w:b/>
                <w:sz w:val="16"/>
                <w:szCs w:val="16"/>
              </w:rPr>
              <w:t>group  B after the effect of mitigation through collateral received</w:t>
            </w:r>
          </w:p>
          <w:p w14:paraId="11805F3C" w14:textId="77777777" w:rsidR="008E5C7A" w:rsidRPr="008E5C7A" w:rsidRDefault="008E5C7A" w:rsidP="008E5C7A">
            <w:pPr>
              <w:rPr>
                <w:rFonts w:asciiTheme="minorHAnsi" w:hAnsiTheme="minorHAnsi" w:cs="Arial"/>
                <w:b/>
                <w:sz w:val="16"/>
                <w:szCs w:val="16"/>
              </w:rPr>
            </w:pPr>
          </w:p>
        </w:tc>
        <w:tc>
          <w:tcPr>
            <w:tcW w:w="517" w:type="pct"/>
            <w:vAlign w:val="bottom"/>
          </w:tcPr>
          <w:p w14:paraId="04D22AFC" w14:textId="77777777" w:rsidR="008E5C7A" w:rsidRPr="008E5C7A" w:rsidRDefault="008E5C7A" w:rsidP="008E5C7A">
            <w:pPr>
              <w:jc w:val="right"/>
              <w:rPr>
                <w:rFonts w:asciiTheme="minorHAnsi" w:hAnsiTheme="minorHAnsi" w:cs="Arial"/>
                <w:b/>
                <w:sz w:val="16"/>
                <w:szCs w:val="16"/>
              </w:rPr>
            </w:pPr>
            <w:r w:rsidRPr="008E5C7A">
              <w:rPr>
                <w:rFonts w:asciiTheme="minorHAnsi" w:hAnsiTheme="minorHAnsi" w:cs="Arial"/>
                <w:b/>
                <w:sz w:val="16"/>
                <w:szCs w:val="16"/>
              </w:rPr>
              <w:t xml:space="preserve">Net exposure of portfolio </w:t>
            </w:r>
          </w:p>
          <w:p w14:paraId="0DC7C324" w14:textId="77777777" w:rsidR="008E5C7A" w:rsidRPr="008E5C7A" w:rsidRDefault="008E5C7A" w:rsidP="008E5C7A">
            <w:pPr>
              <w:jc w:val="right"/>
              <w:rPr>
                <w:rFonts w:asciiTheme="minorHAnsi" w:hAnsiTheme="minorHAnsi" w:cs="Arial"/>
                <w:b/>
                <w:sz w:val="16"/>
                <w:szCs w:val="16"/>
              </w:rPr>
            </w:pPr>
            <w:r w:rsidRPr="008E5C7A">
              <w:rPr>
                <w:rFonts w:asciiTheme="minorHAnsi" w:hAnsiTheme="minorHAnsi" w:cs="Arial"/>
                <w:b/>
                <w:sz w:val="16"/>
                <w:szCs w:val="16"/>
              </w:rPr>
              <w:t xml:space="preserve">of risk </w:t>
            </w:r>
          </w:p>
          <w:p w14:paraId="4395FB65" w14:textId="77777777" w:rsidR="008E5C7A" w:rsidRPr="008E5C7A" w:rsidRDefault="008E5C7A" w:rsidP="008E5C7A">
            <w:pPr>
              <w:jc w:val="right"/>
              <w:rPr>
                <w:rFonts w:asciiTheme="minorHAnsi" w:hAnsiTheme="minorHAnsi" w:cs="Arial"/>
                <w:b/>
                <w:sz w:val="16"/>
                <w:szCs w:val="16"/>
              </w:rPr>
            </w:pPr>
            <w:r w:rsidRPr="008E5C7A">
              <w:rPr>
                <w:rFonts w:asciiTheme="minorHAnsi" w:hAnsiTheme="minorHAnsi" w:cs="Arial"/>
                <w:b/>
                <w:sz w:val="16"/>
                <w:szCs w:val="16"/>
              </w:rPr>
              <w:t>group  C after the effect of mitigation through collateral received</w:t>
            </w:r>
          </w:p>
          <w:p w14:paraId="6BDA17D2" w14:textId="77777777" w:rsidR="008E5C7A" w:rsidRPr="008E5C7A" w:rsidRDefault="008E5C7A" w:rsidP="008E5C7A">
            <w:pPr>
              <w:jc w:val="right"/>
              <w:rPr>
                <w:rFonts w:asciiTheme="minorHAnsi" w:hAnsiTheme="minorHAnsi" w:cs="Arial"/>
                <w:b/>
                <w:sz w:val="16"/>
                <w:szCs w:val="16"/>
              </w:rPr>
            </w:pPr>
          </w:p>
        </w:tc>
        <w:tc>
          <w:tcPr>
            <w:tcW w:w="518" w:type="pct"/>
            <w:vAlign w:val="bottom"/>
          </w:tcPr>
          <w:p w14:paraId="28D0D418" w14:textId="77777777" w:rsidR="008E5C7A" w:rsidRPr="008E5C7A" w:rsidRDefault="008E5C7A" w:rsidP="008E5C7A">
            <w:pPr>
              <w:jc w:val="right"/>
              <w:rPr>
                <w:rFonts w:asciiTheme="minorHAnsi" w:hAnsiTheme="minorHAnsi" w:cs="Arial"/>
                <w:b/>
                <w:sz w:val="16"/>
                <w:szCs w:val="16"/>
              </w:rPr>
            </w:pPr>
            <w:r w:rsidRPr="008E5C7A">
              <w:rPr>
                <w:rFonts w:asciiTheme="minorHAnsi" w:hAnsiTheme="minorHAnsi" w:cs="Arial"/>
                <w:b/>
                <w:sz w:val="16"/>
                <w:szCs w:val="16"/>
              </w:rPr>
              <w:t>Net exposure of total portfolio after the effect of mitigation through collateral received</w:t>
            </w:r>
          </w:p>
          <w:p w14:paraId="6E65597C" w14:textId="77777777" w:rsidR="008E5C7A" w:rsidRPr="008E5C7A" w:rsidRDefault="008E5C7A" w:rsidP="008E5C7A">
            <w:pPr>
              <w:jc w:val="right"/>
              <w:rPr>
                <w:rFonts w:asciiTheme="minorHAnsi" w:hAnsiTheme="minorHAnsi" w:cs="Arial"/>
                <w:b/>
                <w:sz w:val="16"/>
                <w:szCs w:val="16"/>
              </w:rPr>
            </w:pPr>
          </w:p>
          <w:p w14:paraId="4126CFCD" w14:textId="77777777" w:rsidR="008E5C7A" w:rsidRPr="008E5C7A" w:rsidRDefault="008E5C7A" w:rsidP="008E5C7A">
            <w:pPr>
              <w:jc w:val="right"/>
              <w:rPr>
                <w:rFonts w:asciiTheme="minorHAnsi" w:hAnsiTheme="minorHAnsi" w:cs="Arial"/>
                <w:b/>
                <w:sz w:val="16"/>
                <w:szCs w:val="16"/>
              </w:rPr>
            </w:pPr>
          </w:p>
          <w:p w14:paraId="08FEB8BA" w14:textId="77777777" w:rsidR="008E5C7A" w:rsidRPr="008E5C7A" w:rsidRDefault="008E5C7A" w:rsidP="008E5C7A">
            <w:pPr>
              <w:jc w:val="right"/>
              <w:rPr>
                <w:rFonts w:asciiTheme="minorHAnsi" w:hAnsiTheme="minorHAnsi" w:cs="Arial"/>
                <w:b/>
                <w:sz w:val="16"/>
                <w:szCs w:val="16"/>
              </w:rPr>
            </w:pPr>
          </w:p>
          <w:p w14:paraId="2F017576" w14:textId="77777777" w:rsidR="008E5C7A" w:rsidRPr="008E5C7A" w:rsidRDefault="008E5C7A" w:rsidP="008E5C7A">
            <w:pPr>
              <w:jc w:val="right"/>
              <w:rPr>
                <w:rFonts w:asciiTheme="minorHAnsi" w:hAnsiTheme="minorHAnsi" w:cs="Arial"/>
                <w:b/>
                <w:sz w:val="16"/>
                <w:szCs w:val="16"/>
              </w:rPr>
            </w:pPr>
          </w:p>
        </w:tc>
      </w:tr>
      <w:tr w:rsidR="008E5C7A" w:rsidRPr="008E5C7A" w14:paraId="6B0C27B2" w14:textId="77777777" w:rsidTr="00EA22B8">
        <w:trPr>
          <w:trHeight w:hRule="exact" w:val="227"/>
        </w:trPr>
        <w:tc>
          <w:tcPr>
            <w:tcW w:w="859" w:type="pct"/>
          </w:tcPr>
          <w:p w14:paraId="4428F419" w14:textId="77777777" w:rsidR="008E5C7A" w:rsidRPr="008E5C7A" w:rsidRDefault="008E5C7A" w:rsidP="008E5C7A">
            <w:pPr>
              <w:rPr>
                <w:rFonts w:asciiTheme="minorHAnsi" w:hAnsiTheme="minorHAnsi" w:cs="Arial"/>
                <w:b/>
                <w:bCs/>
                <w:sz w:val="16"/>
                <w:szCs w:val="16"/>
              </w:rPr>
            </w:pPr>
          </w:p>
        </w:tc>
        <w:tc>
          <w:tcPr>
            <w:tcW w:w="517" w:type="pct"/>
          </w:tcPr>
          <w:p w14:paraId="72293F04" w14:textId="77777777" w:rsidR="008E5C7A" w:rsidRPr="008E5C7A" w:rsidRDefault="008E5C7A" w:rsidP="008E5C7A">
            <w:pPr>
              <w:jc w:val="right"/>
              <w:rPr>
                <w:rFonts w:asciiTheme="minorHAnsi" w:hAnsiTheme="minorHAnsi" w:cs="Arial"/>
                <w:b/>
                <w:sz w:val="16"/>
                <w:szCs w:val="16"/>
              </w:rPr>
            </w:pPr>
            <w:r w:rsidRPr="008E5C7A">
              <w:rPr>
                <w:rFonts w:ascii="Calibri" w:eastAsia="Calibri" w:hAnsi="Calibri" w:cs="Arial"/>
                <w:b/>
                <w:bCs/>
                <w:sz w:val="16"/>
                <w:szCs w:val="16"/>
              </w:rPr>
              <w:t>HRK ‘000</w:t>
            </w:r>
          </w:p>
        </w:tc>
        <w:tc>
          <w:tcPr>
            <w:tcW w:w="517" w:type="pct"/>
          </w:tcPr>
          <w:p w14:paraId="336377C9" w14:textId="77777777" w:rsidR="008E5C7A" w:rsidRPr="008E5C7A" w:rsidRDefault="008E5C7A" w:rsidP="008E5C7A">
            <w:pPr>
              <w:jc w:val="right"/>
              <w:rPr>
                <w:rFonts w:asciiTheme="minorHAnsi" w:hAnsiTheme="minorHAnsi" w:cs="Arial"/>
                <w:b/>
                <w:sz w:val="16"/>
                <w:szCs w:val="16"/>
              </w:rPr>
            </w:pPr>
            <w:r w:rsidRPr="008E5C7A">
              <w:rPr>
                <w:rFonts w:ascii="Calibri" w:eastAsia="Calibri" w:hAnsi="Calibri" w:cs="Arial"/>
                <w:b/>
                <w:bCs/>
                <w:sz w:val="16"/>
                <w:szCs w:val="16"/>
              </w:rPr>
              <w:t>HRK ‘000</w:t>
            </w:r>
          </w:p>
        </w:tc>
        <w:tc>
          <w:tcPr>
            <w:tcW w:w="518" w:type="pct"/>
          </w:tcPr>
          <w:p w14:paraId="09F73343" w14:textId="77777777" w:rsidR="008E5C7A" w:rsidRPr="008E5C7A" w:rsidRDefault="008E5C7A" w:rsidP="008E5C7A">
            <w:pPr>
              <w:jc w:val="right"/>
              <w:rPr>
                <w:rFonts w:asciiTheme="minorHAnsi" w:hAnsiTheme="minorHAnsi" w:cs="Arial"/>
                <w:b/>
                <w:sz w:val="16"/>
                <w:szCs w:val="16"/>
              </w:rPr>
            </w:pPr>
            <w:r w:rsidRPr="008E5C7A">
              <w:rPr>
                <w:rFonts w:ascii="Calibri" w:eastAsia="Calibri" w:hAnsi="Calibri" w:cs="Arial"/>
                <w:b/>
                <w:bCs/>
                <w:sz w:val="16"/>
                <w:szCs w:val="16"/>
              </w:rPr>
              <w:t>HRK ‘000</w:t>
            </w:r>
          </w:p>
        </w:tc>
        <w:tc>
          <w:tcPr>
            <w:tcW w:w="517" w:type="pct"/>
          </w:tcPr>
          <w:p w14:paraId="6B7651A0" w14:textId="77777777" w:rsidR="008E5C7A" w:rsidRPr="008E5C7A" w:rsidRDefault="008E5C7A" w:rsidP="008E5C7A">
            <w:pPr>
              <w:jc w:val="right"/>
              <w:rPr>
                <w:rFonts w:asciiTheme="minorHAnsi" w:hAnsiTheme="minorHAnsi" w:cs="Arial"/>
                <w:b/>
                <w:sz w:val="16"/>
                <w:szCs w:val="16"/>
              </w:rPr>
            </w:pPr>
            <w:r w:rsidRPr="008E5C7A">
              <w:rPr>
                <w:rFonts w:ascii="Calibri" w:eastAsia="Calibri" w:hAnsi="Calibri" w:cs="Arial"/>
                <w:b/>
                <w:bCs/>
                <w:sz w:val="16"/>
                <w:szCs w:val="16"/>
              </w:rPr>
              <w:t>HRK ‘000</w:t>
            </w:r>
          </w:p>
        </w:tc>
        <w:tc>
          <w:tcPr>
            <w:tcW w:w="517" w:type="pct"/>
          </w:tcPr>
          <w:p w14:paraId="3526617C" w14:textId="77777777" w:rsidR="008E5C7A" w:rsidRPr="008E5C7A" w:rsidRDefault="008E5C7A" w:rsidP="008E5C7A">
            <w:pPr>
              <w:jc w:val="right"/>
              <w:rPr>
                <w:rFonts w:asciiTheme="minorHAnsi" w:hAnsiTheme="minorHAnsi" w:cs="Arial"/>
                <w:b/>
                <w:sz w:val="16"/>
                <w:szCs w:val="16"/>
              </w:rPr>
            </w:pPr>
            <w:r w:rsidRPr="008E5C7A">
              <w:rPr>
                <w:rFonts w:ascii="Calibri" w:eastAsia="Calibri" w:hAnsi="Calibri" w:cs="Arial"/>
                <w:b/>
                <w:bCs/>
                <w:sz w:val="16"/>
                <w:szCs w:val="16"/>
              </w:rPr>
              <w:t>HRK ‘000</w:t>
            </w:r>
          </w:p>
        </w:tc>
        <w:tc>
          <w:tcPr>
            <w:tcW w:w="518" w:type="pct"/>
          </w:tcPr>
          <w:p w14:paraId="1C769D5A" w14:textId="77777777" w:rsidR="008E5C7A" w:rsidRPr="008E5C7A" w:rsidRDefault="008E5C7A" w:rsidP="008E5C7A">
            <w:pPr>
              <w:jc w:val="right"/>
              <w:rPr>
                <w:rFonts w:asciiTheme="minorHAnsi" w:hAnsiTheme="minorHAnsi" w:cs="Arial"/>
                <w:b/>
                <w:sz w:val="16"/>
                <w:szCs w:val="16"/>
              </w:rPr>
            </w:pPr>
            <w:r w:rsidRPr="008E5C7A">
              <w:rPr>
                <w:rFonts w:ascii="Calibri" w:eastAsia="Calibri" w:hAnsi="Calibri" w:cs="Arial"/>
                <w:b/>
                <w:bCs/>
                <w:sz w:val="16"/>
                <w:szCs w:val="16"/>
              </w:rPr>
              <w:t>HRK ‘000</w:t>
            </w:r>
          </w:p>
        </w:tc>
        <w:tc>
          <w:tcPr>
            <w:tcW w:w="517" w:type="pct"/>
          </w:tcPr>
          <w:p w14:paraId="0D7F4E3B" w14:textId="77777777" w:rsidR="008E5C7A" w:rsidRPr="008E5C7A" w:rsidRDefault="008E5C7A" w:rsidP="008E5C7A">
            <w:pPr>
              <w:jc w:val="right"/>
              <w:rPr>
                <w:rFonts w:asciiTheme="minorHAnsi" w:hAnsiTheme="minorHAnsi" w:cs="Arial"/>
                <w:b/>
                <w:sz w:val="16"/>
                <w:szCs w:val="16"/>
              </w:rPr>
            </w:pPr>
            <w:r w:rsidRPr="008E5C7A">
              <w:rPr>
                <w:rFonts w:ascii="Calibri" w:eastAsia="Calibri" w:hAnsi="Calibri" w:cs="Arial"/>
                <w:b/>
                <w:bCs/>
                <w:sz w:val="16"/>
                <w:szCs w:val="16"/>
              </w:rPr>
              <w:t>HRK ‘000</w:t>
            </w:r>
          </w:p>
        </w:tc>
        <w:tc>
          <w:tcPr>
            <w:tcW w:w="518" w:type="pct"/>
          </w:tcPr>
          <w:p w14:paraId="67E8DA50" w14:textId="77777777" w:rsidR="008E5C7A" w:rsidRPr="008E5C7A" w:rsidRDefault="008E5C7A" w:rsidP="008E5C7A">
            <w:pPr>
              <w:jc w:val="right"/>
              <w:rPr>
                <w:rFonts w:asciiTheme="minorHAnsi" w:hAnsiTheme="minorHAnsi" w:cs="Arial"/>
                <w:b/>
                <w:sz w:val="16"/>
                <w:szCs w:val="16"/>
              </w:rPr>
            </w:pPr>
            <w:r w:rsidRPr="008E5C7A">
              <w:rPr>
                <w:rFonts w:ascii="Calibri" w:eastAsia="Calibri" w:hAnsi="Calibri" w:cs="Arial"/>
                <w:b/>
                <w:bCs/>
                <w:sz w:val="16"/>
                <w:szCs w:val="16"/>
              </w:rPr>
              <w:t>HRK ‘000</w:t>
            </w:r>
          </w:p>
        </w:tc>
      </w:tr>
      <w:tr w:rsidR="008E5C7A" w:rsidRPr="008E5C7A" w14:paraId="22FB01E8" w14:textId="77777777" w:rsidTr="00EA22B8">
        <w:trPr>
          <w:trHeight w:val="164"/>
        </w:trPr>
        <w:tc>
          <w:tcPr>
            <w:tcW w:w="859" w:type="pct"/>
            <w:vAlign w:val="bottom"/>
          </w:tcPr>
          <w:p w14:paraId="4C5BC270" w14:textId="77777777" w:rsidR="008E5C7A" w:rsidRPr="008E5C7A" w:rsidRDefault="008E5C7A" w:rsidP="008E5C7A">
            <w:pPr>
              <w:tabs>
                <w:tab w:val="right" w:pos="1202"/>
              </w:tabs>
              <w:spacing w:line="220" w:lineRule="exact"/>
              <w:outlineLvl w:val="0"/>
              <w:rPr>
                <w:rFonts w:asciiTheme="minorHAnsi" w:hAnsiTheme="minorHAnsi" w:cs="Arial"/>
                <w:b/>
                <w:bCs/>
                <w:sz w:val="16"/>
                <w:szCs w:val="16"/>
              </w:rPr>
            </w:pPr>
            <w:bookmarkStart w:id="5107" w:name="_Toc4061820"/>
            <w:r w:rsidRPr="008E5C7A">
              <w:rPr>
                <w:rFonts w:asciiTheme="minorHAnsi" w:hAnsiTheme="minorHAnsi" w:cs="Arial"/>
                <w:b/>
                <w:bCs/>
                <w:sz w:val="16"/>
                <w:szCs w:val="16"/>
              </w:rPr>
              <w:t>Assets</w:t>
            </w:r>
            <w:bookmarkEnd w:id="5107"/>
          </w:p>
        </w:tc>
        <w:tc>
          <w:tcPr>
            <w:tcW w:w="517" w:type="pct"/>
          </w:tcPr>
          <w:p w14:paraId="773F1661" w14:textId="77777777" w:rsidR="008E5C7A" w:rsidRPr="008E5C7A" w:rsidRDefault="008E5C7A" w:rsidP="008E5C7A">
            <w:pPr>
              <w:tabs>
                <w:tab w:val="right" w:pos="1202"/>
              </w:tabs>
              <w:spacing w:line="301" w:lineRule="exact"/>
              <w:outlineLvl w:val="0"/>
              <w:rPr>
                <w:rFonts w:asciiTheme="minorHAnsi" w:hAnsiTheme="minorHAnsi" w:cs="Arial"/>
                <w:b/>
                <w:bCs/>
                <w:sz w:val="16"/>
                <w:szCs w:val="16"/>
              </w:rPr>
            </w:pPr>
          </w:p>
        </w:tc>
        <w:tc>
          <w:tcPr>
            <w:tcW w:w="517" w:type="pct"/>
          </w:tcPr>
          <w:p w14:paraId="4A4A8352" w14:textId="77777777" w:rsidR="008E5C7A" w:rsidRPr="008E5C7A" w:rsidRDefault="008E5C7A" w:rsidP="008E5C7A">
            <w:pPr>
              <w:tabs>
                <w:tab w:val="right" w:pos="1202"/>
              </w:tabs>
              <w:spacing w:line="301" w:lineRule="exact"/>
              <w:outlineLvl w:val="0"/>
              <w:rPr>
                <w:rFonts w:asciiTheme="minorHAnsi" w:hAnsiTheme="minorHAnsi" w:cs="Arial"/>
                <w:b/>
                <w:bCs/>
                <w:sz w:val="16"/>
                <w:szCs w:val="16"/>
              </w:rPr>
            </w:pPr>
          </w:p>
        </w:tc>
        <w:tc>
          <w:tcPr>
            <w:tcW w:w="518" w:type="pct"/>
          </w:tcPr>
          <w:p w14:paraId="279CB2D6" w14:textId="77777777" w:rsidR="008E5C7A" w:rsidRPr="008E5C7A" w:rsidRDefault="008E5C7A" w:rsidP="008E5C7A">
            <w:pPr>
              <w:tabs>
                <w:tab w:val="right" w:pos="1202"/>
              </w:tabs>
              <w:spacing w:line="301" w:lineRule="exact"/>
              <w:outlineLvl w:val="0"/>
              <w:rPr>
                <w:rFonts w:asciiTheme="minorHAnsi" w:hAnsiTheme="minorHAnsi" w:cs="Arial"/>
                <w:b/>
                <w:bCs/>
                <w:sz w:val="16"/>
                <w:szCs w:val="16"/>
              </w:rPr>
            </w:pPr>
          </w:p>
        </w:tc>
        <w:tc>
          <w:tcPr>
            <w:tcW w:w="517" w:type="pct"/>
          </w:tcPr>
          <w:p w14:paraId="4185919C" w14:textId="77777777" w:rsidR="008E5C7A" w:rsidRPr="008E5C7A" w:rsidRDefault="008E5C7A" w:rsidP="008E5C7A">
            <w:pPr>
              <w:tabs>
                <w:tab w:val="right" w:pos="1202"/>
              </w:tabs>
              <w:spacing w:line="301" w:lineRule="exact"/>
              <w:outlineLvl w:val="0"/>
              <w:rPr>
                <w:rFonts w:asciiTheme="minorHAnsi" w:hAnsiTheme="minorHAnsi" w:cs="Arial"/>
                <w:b/>
                <w:bCs/>
                <w:sz w:val="16"/>
                <w:szCs w:val="16"/>
              </w:rPr>
            </w:pPr>
          </w:p>
        </w:tc>
        <w:tc>
          <w:tcPr>
            <w:tcW w:w="517" w:type="pct"/>
          </w:tcPr>
          <w:p w14:paraId="3C2FEDA8" w14:textId="77777777" w:rsidR="008E5C7A" w:rsidRPr="008E5C7A" w:rsidRDefault="008E5C7A" w:rsidP="008E5C7A">
            <w:pPr>
              <w:tabs>
                <w:tab w:val="right" w:pos="1202"/>
              </w:tabs>
              <w:spacing w:line="301" w:lineRule="exact"/>
              <w:outlineLvl w:val="0"/>
              <w:rPr>
                <w:rFonts w:asciiTheme="minorHAnsi" w:hAnsiTheme="minorHAnsi" w:cs="Arial"/>
                <w:b/>
                <w:bCs/>
                <w:sz w:val="16"/>
                <w:szCs w:val="16"/>
              </w:rPr>
            </w:pPr>
          </w:p>
        </w:tc>
        <w:tc>
          <w:tcPr>
            <w:tcW w:w="518" w:type="pct"/>
          </w:tcPr>
          <w:p w14:paraId="15BD13A9" w14:textId="77777777" w:rsidR="008E5C7A" w:rsidRPr="008E5C7A" w:rsidRDefault="008E5C7A" w:rsidP="008E5C7A">
            <w:pPr>
              <w:tabs>
                <w:tab w:val="right" w:pos="1202"/>
              </w:tabs>
              <w:spacing w:line="301" w:lineRule="exact"/>
              <w:outlineLvl w:val="0"/>
              <w:rPr>
                <w:rFonts w:asciiTheme="minorHAnsi" w:hAnsiTheme="minorHAnsi" w:cs="Arial"/>
                <w:b/>
                <w:bCs/>
                <w:sz w:val="16"/>
                <w:szCs w:val="16"/>
              </w:rPr>
            </w:pPr>
          </w:p>
        </w:tc>
        <w:tc>
          <w:tcPr>
            <w:tcW w:w="517" w:type="pct"/>
          </w:tcPr>
          <w:p w14:paraId="11A7F4C4" w14:textId="77777777" w:rsidR="008E5C7A" w:rsidRPr="008E5C7A" w:rsidRDefault="008E5C7A" w:rsidP="008E5C7A">
            <w:pPr>
              <w:tabs>
                <w:tab w:val="right" w:pos="1202"/>
              </w:tabs>
              <w:spacing w:line="301" w:lineRule="exact"/>
              <w:outlineLvl w:val="0"/>
              <w:rPr>
                <w:rFonts w:asciiTheme="minorHAnsi" w:hAnsiTheme="minorHAnsi" w:cs="Arial"/>
                <w:b/>
                <w:bCs/>
                <w:sz w:val="16"/>
                <w:szCs w:val="16"/>
              </w:rPr>
            </w:pPr>
          </w:p>
        </w:tc>
        <w:tc>
          <w:tcPr>
            <w:tcW w:w="518" w:type="pct"/>
          </w:tcPr>
          <w:p w14:paraId="7365C9C8" w14:textId="77777777" w:rsidR="008E5C7A" w:rsidRPr="008E5C7A" w:rsidRDefault="008E5C7A" w:rsidP="008E5C7A">
            <w:pPr>
              <w:tabs>
                <w:tab w:val="right" w:pos="1202"/>
              </w:tabs>
              <w:spacing w:line="301" w:lineRule="exact"/>
              <w:outlineLvl w:val="0"/>
              <w:rPr>
                <w:rFonts w:asciiTheme="minorHAnsi" w:hAnsiTheme="minorHAnsi" w:cs="Arial"/>
                <w:b/>
                <w:bCs/>
                <w:sz w:val="16"/>
                <w:szCs w:val="16"/>
              </w:rPr>
            </w:pPr>
          </w:p>
        </w:tc>
      </w:tr>
      <w:tr w:rsidR="008E5C7A" w:rsidRPr="008E5C7A" w14:paraId="4A243AC5" w14:textId="77777777" w:rsidTr="00EA22B8">
        <w:trPr>
          <w:trHeight w:val="300"/>
        </w:trPr>
        <w:tc>
          <w:tcPr>
            <w:tcW w:w="859" w:type="pct"/>
            <w:vAlign w:val="bottom"/>
          </w:tcPr>
          <w:p w14:paraId="1284EBB0" w14:textId="77777777" w:rsidR="008E5C7A" w:rsidRPr="008E5C7A" w:rsidRDefault="008E5C7A" w:rsidP="008E5C7A">
            <w:pPr>
              <w:tabs>
                <w:tab w:val="right" w:pos="1202"/>
              </w:tabs>
              <w:spacing w:line="220" w:lineRule="exact"/>
              <w:outlineLvl w:val="0"/>
              <w:rPr>
                <w:rFonts w:asciiTheme="minorHAnsi" w:hAnsiTheme="minorHAnsi" w:cs="Arial"/>
                <w:sz w:val="16"/>
                <w:szCs w:val="16"/>
              </w:rPr>
            </w:pPr>
            <w:bookmarkStart w:id="5108" w:name="_Toc4061821"/>
            <w:r w:rsidRPr="008E5C7A">
              <w:rPr>
                <w:rFonts w:asciiTheme="minorHAnsi" w:hAnsiTheme="minorHAnsi" w:cs="Arial"/>
                <w:sz w:val="16"/>
                <w:szCs w:val="16"/>
              </w:rPr>
              <w:t>Cash on hand and current accounts with banks</w:t>
            </w:r>
            <w:bookmarkEnd w:id="5108"/>
          </w:p>
        </w:tc>
        <w:tc>
          <w:tcPr>
            <w:tcW w:w="517" w:type="pct"/>
            <w:tcBorders>
              <w:top w:val="nil"/>
              <w:left w:val="nil"/>
              <w:bottom w:val="nil"/>
              <w:right w:val="nil"/>
            </w:tcBorders>
            <w:shd w:val="clear" w:color="auto" w:fill="auto"/>
            <w:vAlign w:val="bottom"/>
          </w:tcPr>
          <w:p w14:paraId="10528094"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09" w:name="_Toc4061822"/>
            <w:r w:rsidRPr="008E5C7A">
              <w:rPr>
                <w:rFonts w:ascii="Calibri" w:eastAsia="Calibri" w:hAnsi="Calibri" w:cs="Arial"/>
                <w:sz w:val="16"/>
                <w:szCs w:val="16"/>
              </w:rPr>
              <w:t>1,401,130</w:t>
            </w:r>
            <w:bookmarkEnd w:id="5109"/>
          </w:p>
        </w:tc>
        <w:tc>
          <w:tcPr>
            <w:tcW w:w="517" w:type="pct"/>
            <w:tcBorders>
              <w:top w:val="nil"/>
              <w:left w:val="nil"/>
              <w:bottom w:val="nil"/>
              <w:right w:val="nil"/>
            </w:tcBorders>
            <w:shd w:val="clear" w:color="auto" w:fill="auto"/>
            <w:vAlign w:val="bottom"/>
          </w:tcPr>
          <w:p w14:paraId="481B65BD"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10" w:name="_Toc4061823"/>
            <w:r w:rsidRPr="008E5C7A">
              <w:rPr>
                <w:rFonts w:ascii="Calibri" w:eastAsia="Calibri" w:hAnsi="Calibri" w:cs="Arial"/>
                <w:sz w:val="16"/>
                <w:szCs w:val="16"/>
              </w:rPr>
              <w:t>-</w:t>
            </w:r>
            <w:bookmarkEnd w:id="5110"/>
          </w:p>
        </w:tc>
        <w:tc>
          <w:tcPr>
            <w:tcW w:w="518" w:type="pct"/>
            <w:tcBorders>
              <w:top w:val="nil"/>
              <w:left w:val="nil"/>
              <w:bottom w:val="nil"/>
              <w:right w:val="nil"/>
            </w:tcBorders>
            <w:shd w:val="clear" w:color="auto" w:fill="auto"/>
            <w:vAlign w:val="bottom"/>
          </w:tcPr>
          <w:p w14:paraId="5E1AD16F"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11" w:name="_Toc4061824"/>
            <w:r w:rsidRPr="008E5C7A">
              <w:rPr>
                <w:rFonts w:ascii="Calibri" w:eastAsia="Calibri" w:hAnsi="Calibri" w:cs="Arial"/>
                <w:sz w:val="16"/>
                <w:szCs w:val="16"/>
              </w:rPr>
              <w:t>-</w:t>
            </w:r>
            <w:bookmarkEnd w:id="5111"/>
          </w:p>
        </w:tc>
        <w:tc>
          <w:tcPr>
            <w:tcW w:w="517" w:type="pct"/>
            <w:tcBorders>
              <w:top w:val="nil"/>
              <w:left w:val="nil"/>
              <w:bottom w:val="nil"/>
              <w:right w:val="nil"/>
            </w:tcBorders>
            <w:shd w:val="clear" w:color="auto" w:fill="auto"/>
            <w:vAlign w:val="bottom"/>
          </w:tcPr>
          <w:p w14:paraId="45E17DFE"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12" w:name="_Toc4061825"/>
            <w:r w:rsidRPr="008E5C7A">
              <w:rPr>
                <w:rFonts w:ascii="Calibri" w:eastAsia="Calibri" w:hAnsi="Calibri" w:cs="Arial"/>
                <w:sz w:val="16"/>
                <w:szCs w:val="16"/>
              </w:rPr>
              <w:t>1,401,130</w:t>
            </w:r>
            <w:bookmarkEnd w:id="5112"/>
          </w:p>
        </w:tc>
        <w:tc>
          <w:tcPr>
            <w:tcW w:w="517" w:type="pct"/>
            <w:tcBorders>
              <w:top w:val="nil"/>
              <w:left w:val="nil"/>
              <w:bottom w:val="nil"/>
              <w:right w:val="nil"/>
            </w:tcBorders>
            <w:shd w:val="clear" w:color="auto" w:fill="auto"/>
            <w:vAlign w:val="bottom"/>
          </w:tcPr>
          <w:p w14:paraId="76AB5DF9"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13" w:name="_Toc4061826"/>
            <w:r w:rsidRPr="008E5C7A">
              <w:rPr>
                <w:rFonts w:ascii="Calibri" w:eastAsia="Calibri" w:hAnsi="Calibri" w:cs="Arial"/>
                <w:sz w:val="16"/>
                <w:szCs w:val="16"/>
              </w:rPr>
              <w:t>-</w:t>
            </w:r>
            <w:bookmarkEnd w:id="5113"/>
          </w:p>
        </w:tc>
        <w:tc>
          <w:tcPr>
            <w:tcW w:w="518" w:type="pct"/>
            <w:tcBorders>
              <w:top w:val="nil"/>
              <w:left w:val="nil"/>
              <w:bottom w:val="nil"/>
              <w:right w:val="nil"/>
            </w:tcBorders>
            <w:shd w:val="clear" w:color="auto" w:fill="auto"/>
            <w:vAlign w:val="bottom"/>
          </w:tcPr>
          <w:p w14:paraId="27411E75"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14" w:name="_Toc4061827"/>
            <w:r w:rsidRPr="008E5C7A">
              <w:rPr>
                <w:rFonts w:ascii="Calibri" w:eastAsia="Calibri" w:hAnsi="Calibri" w:cs="Arial"/>
                <w:sz w:val="16"/>
                <w:szCs w:val="16"/>
              </w:rPr>
              <w:t>-</w:t>
            </w:r>
            <w:bookmarkEnd w:id="5114"/>
          </w:p>
        </w:tc>
        <w:tc>
          <w:tcPr>
            <w:tcW w:w="517" w:type="pct"/>
            <w:tcBorders>
              <w:top w:val="nil"/>
              <w:left w:val="nil"/>
              <w:bottom w:val="nil"/>
              <w:right w:val="nil"/>
            </w:tcBorders>
            <w:shd w:val="clear" w:color="auto" w:fill="auto"/>
            <w:vAlign w:val="bottom"/>
          </w:tcPr>
          <w:p w14:paraId="083A31DE"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15" w:name="_Toc4061828"/>
            <w:r w:rsidRPr="008E5C7A">
              <w:rPr>
                <w:rFonts w:ascii="Calibri" w:eastAsia="Calibri" w:hAnsi="Calibri" w:cs="Arial"/>
                <w:sz w:val="16"/>
                <w:szCs w:val="16"/>
              </w:rPr>
              <w:t>-</w:t>
            </w:r>
            <w:bookmarkEnd w:id="5115"/>
          </w:p>
        </w:tc>
        <w:tc>
          <w:tcPr>
            <w:tcW w:w="518" w:type="pct"/>
            <w:tcBorders>
              <w:top w:val="nil"/>
              <w:left w:val="nil"/>
              <w:bottom w:val="nil"/>
              <w:right w:val="nil"/>
            </w:tcBorders>
            <w:shd w:val="clear" w:color="auto" w:fill="auto"/>
            <w:vAlign w:val="bottom"/>
          </w:tcPr>
          <w:p w14:paraId="3B97D070"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16" w:name="_Toc4061829"/>
            <w:r w:rsidRPr="008E5C7A">
              <w:rPr>
                <w:rFonts w:ascii="Calibri" w:eastAsia="Calibri" w:hAnsi="Calibri" w:cs="Arial"/>
                <w:sz w:val="16"/>
                <w:szCs w:val="16"/>
              </w:rPr>
              <w:t>-</w:t>
            </w:r>
            <w:bookmarkEnd w:id="5116"/>
          </w:p>
        </w:tc>
      </w:tr>
      <w:tr w:rsidR="008E5C7A" w:rsidRPr="008E5C7A" w14:paraId="777B81C1" w14:textId="77777777" w:rsidTr="00EA22B8">
        <w:trPr>
          <w:trHeight w:val="197"/>
        </w:trPr>
        <w:tc>
          <w:tcPr>
            <w:tcW w:w="859" w:type="pct"/>
            <w:vAlign w:val="bottom"/>
          </w:tcPr>
          <w:p w14:paraId="6AEF687D" w14:textId="77777777" w:rsidR="008E5C7A" w:rsidRPr="008E5C7A" w:rsidRDefault="008E5C7A" w:rsidP="008E5C7A">
            <w:pPr>
              <w:tabs>
                <w:tab w:val="right" w:pos="1202"/>
              </w:tabs>
              <w:spacing w:line="220" w:lineRule="exact"/>
              <w:outlineLvl w:val="0"/>
              <w:rPr>
                <w:rFonts w:asciiTheme="minorHAnsi" w:hAnsiTheme="minorHAnsi" w:cs="Arial"/>
                <w:sz w:val="16"/>
                <w:szCs w:val="16"/>
              </w:rPr>
            </w:pPr>
            <w:bookmarkStart w:id="5117" w:name="_Toc4061830"/>
            <w:r w:rsidRPr="008E5C7A">
              <w:rPr>
                <w:rFonts w:asciiTheme="minorHAnsi" w:hAnsiTheme="minorHAnsi" w:cs="Arial"/>
                <w:sz w:val="16"/>
                <w:szCs w:val="16"/>
              </w:rPr>
              <w:t>Deposits with other banks</w:t>
            </w:r>
            <w:bookmarkEnd w:id="5117"/>
          </w:p>
        </w:tc>
        <w:tc>
          <w:tcPr>
            <w:tcW w:w="517" w:type="pct"/>
            <w:tcBorders>
              <w:top w:val="nil"/>
              <w:left w:val="nil"/>
              <w:bottom w:val="nil"/>
              <w:right w:val="nil"/>
            </w:tcBorders>
            <w:shd w:val="clear" w:color="auto" w:fill="auto"/>
            <w:vAlign w:val="bottom"/>
          </w:tcPr>
          <w:p w14:paraId="7D8863D7"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18" w:name="_Toc4061831"/>
            <w:r w:rsidRPr="008E5C7A">
              <w:rPr>
                <w:rFonts w:ascii="Calibri" w:eastAsia="Calibri" w:hAnsi="Calibri" w:cs="Arial"/>
                <w:sz w:val="16"/>
                <w:szCs w:val="16"/>
              </w:rPr>
              <w:t>29,138</w:t>
            </w:r>
            <w:bookmarkEnd w:id="5118"/>
          </w:p>
        </w:tc>
        <w:tc>
          <w:tcPr>
            <w:tcW w:w="517" w:type="pct"/>
            <w:tcBorders>
              <w:top w:val="nil"/>
              <w:left w:val="nil"/>
              <w:bottom w:val="nil"/>
              <w:right w:val="nil"/>
            </w:tcBorders>
            <w:shd w:val="clear" w:color="auto" w:fill="auto"/>
            <w:vAlign w:val="bottom"/>
          </w:tcPr>
          <w:p w14:paraId="746B269D"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19" w:name="_Toc4061832"/>
            <w:r w:rsidRPr="008E5C7A">
              <w:rPr>
                <w:rFonts w:ascii="Calibri" w:eastAsia="Calibri" w:hAnsi="Calibri" w:cs="Arial"/>
                <w:sz w:val="16"/>
                <w:szCs w:val="16"/>
              </w:rPr>
              <w:t>-</w:t>
            </w:r>
            <w:bookmarkEnd w:id="5119"/>
          </w:p>
        </w:tc>
        <w:tc>
          <w:tcPr>
            <w:tcW w:w="518" w:type="pct"/>
            <w:tcBorders>
              <w:top w:val="nil"/>
              <w:left w:val="nil"/>
              <w:bottom w:val="nil"/>
              <w:right w:val="nil"/>
            </w:tcBorders>
            <w:shd w:val="clear" w:color="auto" w:fill="auto"/>
            <w:vAlign w:val="bottom"/>
          </w:tcPr>
          <w:p w14:paraId="4DB54A73"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20" w:name="_Toc4061833"/>
            <w:r w:rsidRPr="008E5C7A">
              <w:rPr>
                <w:rFonts w:ascii="Calibri" w:eastAsia="Calibri" w:hAnsi="Calibri" w:cs="Arial"/>
                <w:sz w:val="16"/>
                <w:szCs w:val="16"/>
              </w:rPr>
              <w:t>-</w:t>
            </w:r>
            <w:bookmarkEnd w:id="5120"/>
          </w:p>
        </w:tc>
        <w:tc>
          <w:tcPr>
            <w:tcW w:w="517" w:type="pct"/>
            <w:tcBorders>
              <w:top w:val="nil"/>
              <w:left w:val="nil"/>
              <w:bottom w:val="nil"/>
              <w:right w:val="nil"/>
            </w:tcBorders>
            <w:shd w:val="clear" w:color="auto" w:fill="auto"/>
            <w:vAlign w:val="bottom"/>
          </w:tcPr>
          <w:p w14:paraId="3EF5E988"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21" w:name="_Toc4061834"/>
            <w:r w:rsidRPr="008E5C7A">
              <w:rPr>
                <w:rFonts w:ascii="Calibri" w:eastAsia="Calibri" w:hAnsi="Calibri" w:cs="Arial"/>
                <w:sz w:val="16"/>
                <w:szCs w:val="16"/>
              </w:rPr>
              <w:t>29,138</w:t>
            </w:r>
            <w:bookmarkEnd w:id="5121"/>
          </w:p>
        </w:tc>
        <w:tc>
          <w:tcPr>
            <w:tcW w:w="517" w:type="pct"/>
            <w:tcBorders>
              <w:top w:val="nil"/>
              <w:left w:val="nil"/>
              <w:bottom w:val="nil"/>
              <w:right w:val="nil"/>
            </w:tcBorders>
            <w:shd w:val="clear" w:color="auto" w:fill="auto"/>
            <w:vAlign w:val="bottom"/>
          </w:tcPr>
          <w:p w14:paraId="7B0CD261"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22" w:name="_Toc4061835"/>
            <w:r w:rsidRPr="008E5C7A">
              <w:rPr>
                <w:rFonts w:ascii="Calibri" w:eastAsia="Calibri" w:hAnsi="Calibri" w:cs="Arial"/>
                <w:sz w:val="16"/>
                <w:szCs w:val="16"/>
              </w:rPr>
              <w:t>-</w:t>
            </w:r>
            <w:bookmarkEnd w:id="5122"/>
          </w:p>
        </w:tc>
        <w:tc>
          <w:tcPr>
            <w:tcW w:w="518" w:type="pct"/>
            <w:tcBorders>
              <w:top w:val="nil"/>
              <w:left w:val="nil"/>
              <w:bottom w:val="nil"/>
              <w:right w:val="nil"/>
            </w:tcBorders>
            <w:shd w:val="clear" w:color="auto" w:fill="auto"/>
            <w:vAlign w:val="bottom"/>
          </w:tcPr>
          <w:p w14:paraId="35EFDA7C"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23" w:name="_Toc4061836"/>
            <w:r w:rsidRPr="008E5C7A">
              <w:rPr>
                <w:rFonts w:ascii="Calibri" w:eastAsia="Calibri" w:hAnsi="Calibri" w:cs="Arial"/>
                <w:sz w:val="16"/>
                <w:szCs w:val="16"/>
              </w:rPr>
              <w:t>-</w:t>
            </w:r>
            <w:bookmarkEnd w:id="5123"/>
          </w:p>
        </w:tc>
        <w:tc>
          <w:tcPr>
            <w:tcW w:w="517" w:type="pct"/>
            <w:tcBorders>
              <w:top w:val="nil"/>
              <w:left w:val="nil"/>
              <w:bottom w:val="nil"/>
              <w:right w:val="nil"/>
            </w:tcBorders>
            <w:shd w:val="clear" w:color="auto" w:fill="auto"/>
            <w:vAlign w:val="bottom"/>
          </w:tcPr>
          <w:p w14:paraId="4D9D9BA4"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24" w:name="_Toc4061837"/>
            <w:r w:rsidRPr="008E5C7A">
              <w:rPr>
                <w:rFonts w:ascii="Calibri" w:eastAsia="Calibri" w:hAnsi="Calibri" w:cs="Arial"/>
                <w:sz w:val="16"/>
                <w:szCs w:val="16"/>
              </w:rPr>
              <w:t>-</w:t>
            </w:r>
            <w:bookmarkEnd w:id="5124"/>
          </w:p>
        </w:tc>
        <w:tc>
          <w:tcPr>
            <w:tcW w:w="518" w:type="pct"/>
            <w:tcBorders>
              <w:top w:val="nil"/>
              <w:left w:val="nil"/>
              <w:bottom w:val="nil"/>
              <w:right w:val="nil"/>
            </w:tcBorders>
            <w:shd w:val="clear" w:color="auto" w:fill="auto"/>
            <w:vAlign w:val="bottom"/>
          </w:tcPr>
          <w:p w14:paraId="3268BF31"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25" w:name="_Toc4061838"/>
            <w:r w:rsidRPr="008E5C7A">
              <w:rPr>
                <w:rFonts w:ascii="Calibri" w:eastAsia="Calibri" w:hAnsi="Calibri" w:cs="Arial"/>
                <w:sz w:val="16"/>
                <w:szCs w:val="16"/>
              </w:rPr>
              <w:t>-</w:t>
            </w:r>
            <w:bookmarkEnd w:id="5125"/>
          </w:p>
        </w:tc>
      </w:tr>
      <w:tr w:rsidR="008E5C7A" w:rsidRPr="008E5C7A" w14:paraId="2EA6CAC9" w14:textId="77777777" w:rsidTr="00EA22B8">
        <w:trPr>
          <w:trHeight w:val="121"/>
        </w:trPr>
        <w:tc>
          <w:tcPr>
            <w:tcW w:w="859" w:type="pct"/>
            <w:vAlign w:val="bottom"/>
          </w:tcPr>
          <w:p w14:paraId="582DC9D7" w14:textId="77777777" w:rsidR="008E5C7A" w:rsidRPr="008E5C7A" w:rsidRDefault="008E5C7A" w:rsidP="008E5C7A">
            <w:pPr>
              <w:tabs>
                <w:tab w:val="right" w:pos="1202"/>
              </w:tabs>
              <w:spacing w:line="220" w:lineRule="exact"/>
              <w:outlineLvl w:val="0"/>
              <w:rPr>
                <w:rFonts w:asciiTheme="minorHAnsi" w:hAnsiTheme="minorHAnsi" w:cs="Arial"/>
                <w:sz w:val="16"/>
                <w:szCs w:val="16"/>
              </w:rPr>
            </w:pPr>
            <w:bookmarkStart w:id="5126" w:name="_Toc4061839"/>
            <w:r w:rsidRPr="008E5C7A">
              <w:rPr>
                <w:rFonts w:asciiTheme="minorHAnsi" w:hAnsiTheme="minorHAnsi" w:cs="Arial"/>
                <w:sz w:val="16"/>
                <w:szCs w:val="16"/>
              </w:rPr>
              <w:t>Loans to financial institutions</w:t>
            </w:r>
            <w:bookmarkEnd w:id="5126"/>
          </w:p>
        </w:tc>
        <w:tc>
          <w:tcPr>
            <w:tcW w:w="517" w:type="pct"/>
            <w:tcBorders>
              <w:top w:val="nil"/>
              <w:left w:val="nil"/>
              <w:bottom w:val="nil"/>
              <w:right w:val="nil"/>
            </w:tcBorders>
            <w:shd w:val="clear" w:color="auto" w:fill="auto"/>
            <w:vAlign w:val="bottom"/>
          </w:tcPr>
          <w:p w14:paraId="6FA51957"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27" w:name="_Toc4061840"/>
            <w:r w:rsidRPr="008E5C7A">
              <w:rPr>
                <w:rFonts w:ascii="Calibri" w:eastAsia="Calibri" w:hAnsi="Calibri" w:cs="Arial"/>
                <w:sz w:val="16"/>
                <w:szCs w:val="16"/>
              </w:rPr>
              <w:t>10,624,635</w:t>
            </w:r>
            <w:bookmarkEnd w:id="5127"/>
          </w:p>
        </w:tc>
        <w:tc>
          <w:tcPr>
            <w:tcW w:w="517" w:type="pct"/>
            <w:tcBorders>
              <w:top w:val="nil"/>
              <w:left w:val="nil"/>
              <w:bottom w:val="nil"/>
              <w:right w:val="nil"/>
            </w:tcBorders>
            <w:shd w:val="clear" w:color="auto" w:fill="auto"/>
            <w:vAlign w:val="bottom"/>
          </w:tcPr>
          <w:p w14:paraId="2BCA0F73"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28" w:name="_Toc4061841"/>
            <w:r w:rsidRPr="008E5C7A">
              <w:rPr>
                <w:rFonts w:ascii="Calibri" w:eastAsia="Calibri" w:hAnsi="Calibri" w:cs="Arial"/>
                <w:sz w:val="16"/>
                <w:szCs w:val="16"/>
              </w:rPr>
              <w:t>211,506</w:t>
            </w:r>
            <w:bookmarkEnd w:id="5128"/>
          </w:p>
        </w:tc>
        <w:tc>
          <w:tcPr>
            <w:tcW w:w="518" w:type="pct"/>
            <w:tcBorders>
              <w:top w:val="nil"/>
              <w:left w:val="nil"/>
              <w:bottom w:val="nil"/>
              <w:right w:val="nil"/>
            </w:tcBorders>
            <w:shd w:val="clear" w:color="auto" w:fill="auto"/>
            <w:vAlign w:val="bottom"/>
          </w:tcPr>
          <w:p w14:paraId="01BF7789"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29" w:name="_Toc4061842"/>
            <w:r w:rsidRPr="008E5C7A">
              <w:rPr>
                <w:rFonts w:ascii="Calibri" w:eastAsia="Calibri" w:hAnsi="Calibri" w:cs="Arial"/>
                <w:sz w:val="16"/>
                <w:szCs w:val="16"/>
              </w:rPr>
              <w:t>-</w:t>
            </w:r>
            <w:bookmarkEnd w:id="5129"/>
          </w:p>
        </w:tc>
        <w:tc>
          <w:tcPr>
            <w:tcW w:w="517" w:type="pct"/>
            <w:tcBorders>
              <w:top w:val="nil"/>
              <w:left w:val="nil"/>
              <w:bottom w:val="nil"/>
              <w:right w:val="nil"/>
            </w:tcBorders>
            <w:shd w:val="clear" w:color="auto" w:fill="auto"/>
            <w:vAlign w:val="bottom"/>
          </w:tcPr>
          <w:p w14:paraId="2959848F"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30" w:name="_Toc4061843"/>
            <w:r w:rsidRPr="008E5C7A">
              <w:rPr>
                <w:rFonts w:ascii="Calibri" w:eastAsia="Calibri" w:hAnsi="Calibri" w:cs="Arial"/>
                <w:sz w:val="16"/>
                <w:szCs w:val="16"/>
              </w:rPr>
              <w:t>10,836,141</w:t>
            </w:r>
            <w:bookmarkEnd w:id="5130"/>
          </w:p>
        </w:tc>
        <w:tc>
          <w:tcPr>
            <w:tcW w:w="517" w:type="pct"/>
            <w:tcBorders>
              <w:top w:val="nil"/>
              <w:left w:val="nil"/>
              <w:bottom w:val="nil"/>
              <w:right w:val="nil"/>
            </w:tcBorders>
            <w:shd w:val="clear" w:color="auto" w:fill="auto"/>
            <w:vAlign w:val="bottom"/>
          </w:tcPr>
          <w:p w14:paraId="6A3F27DB"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31" w:name="_Toc4061844"/>
            <w:r w:rsidRPr="008E5C7A">
              <w:rPr>
                <w:rFonts w:ascii="Calibri" w:eastAsia="Calibri" w:hAnsi="Calibri" w:cs="Arial"/>
                <w:sz w:val="16"/>
                <w:szCs w:val="16"/>
              </w:rPr>
              <w:t>-</w:t>
            </w:r>
            <w:bookmarkEnd w:id="5131"/>
          </w:p>
        </w:tc>
        <w:tc>
          <w:tcPr>
            <w:tcW w:w="518" w:type="pct"/>
            <w:tcBorders>
              <w:top w:val="nil"/>
              <w:left w:val="nil"/>
              <w:bottom w:val="nil"/>
              <w:right w:val="nil"/>
            </w:tcBorders>
            <w:shd w:val="clear" w:color="auto" w:fill="auto"/>
            <w:vAlign w:val="bottom"/>
          </w:tcPr>
          <w:p w14:paraId="13E8FF76"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32" w:name="_Toc4061845"/>
            <w:r w:rsidRPr="008E5C7A">
              <w:rPr>
                <w:rFonts w:ascii="Calibri" w:eastAsia="Calibri" w:hAnsi="Calibri" w:cs="Arial"/>
                <w:sz w:val="16"/>
                <w:szCs w:val="16"/>
              </w:rPr>
              <w:t>-</w:t>
            </w:r>
            <w:bookmarkEnd w:id="5132"/>
          </w:p>
        </w:tc>
        <w:tc>
          <w:tcPr>
            <w:tcW w:w="517" w:type="pct"/>
            <w:tcBorders>
              <w:top w:val="nil"/>
              <w:left w:val="nil"/>
              <w:bottom w:val="nil"/>
              <w:right w:val="nil"/>
            </w:tcBorders>
            <w:shd w:val="clear" w:color="auto" w:fill="auto"/>
            <w:vAlign w:val="bottom"/>
          </w:tcPr>
          <w:p w14:paraId="6C9D11DB"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33" w:name="_Toc4061846"/>
            <w:r w:rsidRPr="008E5C7A">
              <w:rPr>
                <w:rFonts w:ascii="Calibri" w:eastAsia="Calibri" w:hAnsi="Calibri" w:cs="Arial"/>
                <w:sz w:val="16"/>
                <w:szCs w:val="16"/>
              </w:rPr>
              <w:t>-</w:t>
            </w:r>
            <w:bookmarkEnd w:id="5133"/>
          </w:p>
        </w:tc>
        <w:tc>
          <w:tcPr>
            <w:tcW w:w="518" w:type="pct"/>
            <w:tcBorders>
              <w:top w:val="nil"/>
              <w:left w:val="nil"/>
              <w:bottom w:val="nil"/>
              <w:right w:val="nil"/>
            </w:tcBorders>
            <w:shd w:val="clear" w:color="auto" w:fill="auto"/>
            <w:vAlign w:val="bottom"/>
          </w:tcPr>
          <w:p w14:paraId="60C2DD0B"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34" w:name="_Toc4061847"/>
            <w:r w:rsidRPr="008E5C7A">
              <w:rPr>
                <w:rFonts w:ascii="Calibri" w:eastAsia="Calibri" w:hAnsi="Calibri" w:cs="Arial"/>
                <w:sz w:val="16"/>
                <w:szCs w:val="16"/>
              </w:rPr>
              <w:t>-</w:t>
            </w:r>
            <w:bookmarkEnd w:id="5134"/>
          </w:p>
        </w:tc>
      </w:tr>
      <w:tr w:rsidR="008E5C7A" w:rsidRPr="008E5C7A" w14:paraId="4C5C19AD" w14:textId="77777777" w:rsidTr="00EA22B8">
        <w:trPr>
          <w:trHeight w:val="197"/>
        </w:trPr>
        <w:tc>
          <w:tcPr>
            <w:tcW w:w="859" w:type="pct"/>
            <w:vAlign w:val="bottom"/>
          </w:tcPr>
          <w:p w14:paraId="4FBE480D" w14:textId="77777777" w:rsidR="008E5C7A" w:rsidRPr="008E5C7A" w:rsidRDefault="008E5C7A" w:rsidP="008E5C7A">
            <w:pPr>
              <w:tabs>
                <w:tab w:val="right" w:pos="1202"/>
              </w:tabs>
              <w:spacing w:line="220" w:lineRule="exact"/>
              <w:outlineLvl w:val="0"/>
              <w:rPr>
                <w:rFonts w:asciiTheme="minorHAnsi" w:hAnsiTheme="minorHAnsi" w:cs="Arial"/>
                <w:sz w:val="16"/>
                <w:szCs w:val="16"/>
              </w:rPr>
            </w:pPr>
            <w:bookmarkStart w:id="5135" w:name="_Toc4061848"/>
            <w:r w:rsidRPr="008E5C7A">
              <w:rPr>
                <w:rFonts w:asciiTheme="minorHAnsi" w:hAnsiTheme="minorHAnsi" w:cs="Arial"/>
                <w:sz w:val="16"/>
                <w:szCs w:val="16"/>
              </w:rPr>
              <w:t>Loans to other customers</w:t>
            </w:r>
            <w:bookmarkEnd w:id="5135"/>
          </w:p>
        </w:tc>
        <w:tc>
          <w:tcPr>
            <w:tcW w:w="517" w:type="pct"/>
            <w:tcBorders>
              <w:top w:val="nil"/>
              <w:left w:val="nil"/>
              <w:bottom w:val="nil"/>
              <w:right w:val="nil"/>
            </w:tcBorders>
            <w:shd w:val="clear" w:color="auto" w:fill="auto"/>
            <w:vAlign w:val="bottom"/>
          </w:tcPr>
          <w:p w14:paraId="51DEFC0E" w14:textId="77777777" w:rsidR="008E5C7A" w:rsidRPr="008E5C7A" w:rsidRDefault="008E5C7A" w:rsidP="008E5C7A">
            <w:pPr>
              <w:tabs>
                <w:tab w:val="right" w:pos="1202"/>
              </w:tabs>
              <w:spacing w:line="301" w:lineRule="exact"/>
              <w:jc w:val="right"/>
              <w:outlineLvl w:val="0"/>
              <w:rPr>
                <w:rFonts w:asciiTheme="minorHAnsi" w:hAnsiTheme="minorHAnsi" w:cs="Arial"/>
                <w:spacing w:val="-2"/>
                <w:sz w:val="16"/>
                <w:szCs w:val="16"/>
              </w:rPr>
            </w:pPr>
            <w:bookmarkStart w:id="5136" w:name="_Toc4061849"/>
            <w:r w:rsidRPr="008E5C7A">
              <w:rPr>
                <w:rFonts w:ascii="Calibri" w:eastAsia="Calibri" w:hAnsi="Calibri" w:cs="Arial"/>
                <w:sz w:val="16"/>
                <w:szCs w:val="16"/>
              </w:rPr>
              <w:t>10,990,700</w:t>
            </w:r>
            <w:bookmarkEnd w:id="5136"/>
          </w:p>
        </w:tc>
        <w:tc>
          <w:tcPr>
            <w:tcW w:w="517" w:type="pct"/>
            <w:tcBorders>
              <w:top w:val="nil"/>
              <w:left w:val="nil"/>
              <w:bottom w:val="nil"/>
              <w:right w:val="nil"/>
            </w:tcBorders>
            <w:shd w:val="clear" w:color="auto" w:fill="auto"/>
            <w:vAlign w:val="bottom"/>
          </w:tcPr>
          <w:p w14:paraId="72787D0D" w14:textId="77777777" w:rsidR="008E5C7A" w:rsidRPr="008E5C7A" w:rsidRDefault="008E5C7A" w:rsidP="008E5C7A">
            <w:pPr>
              <w:tabs>
                <w:tab w:val="right" w:pos="1202"/>
              </w:tabs>
              <w:spacing w:line="301" w:lineRule="exact"/>
              <w:jc w:val="right"/>
              <w:outlineLvl w:val="0"/>
              <w:rPr>
                <w:rFonts w:asciiTheme="minorHAnsi" w:hAnsiTheme="minorHAnsi" w:cs="Arial"/>
                <w:spacing w:val="-2"/>
                <w:sz w:val="16"/>
                <w:szCs w:val="16"/>
              </w:rPr>
            </w:pPr>
            <w:bookmarkStart w:id="5137" w:name="_Toc4061850"/>
            <w:r w:rsidRPr="008E5C7A">
              <w:rPr>
                <w:rFonts w:ascii="Calibri" w:eastAsia="Calibri" w:hAnsi="Calibri" w:cs="Arial"/>
                <w:sz w:val="16"/>
                <w:szCs w:val="16"/>
              </w:rPr>
              <w:t>1,392,923</w:t>
            </w:r>
            <w:bookmarkEnd w:id="5137"/>
          </w:p>
        </w:tc>
        <w:tc>
          <w:tcPr>
            <w:tcW w:w="518" w:type="pct"/>
            <w:tcBorders>
              <w:top w:val="nil"/>
              <w:left w:val="nil"/>
              <w:bottom w:val="nil"/>
              <w:right w:val="nil"/>
            </w:tcBorders>
            <w:shd w:val="clear" w:color="auto" w:fill="auto"/>
            <w:vAlign w:val="bottom"/>
          </w:tcPr>
          <w:p w14:paraId="13623F01" w14:textId="77777777" w:rsidR="008E5C7A" w:rsidRPr="008E5C7A" w:rsidRDefault="008E5C7A" w:rsidP="008E5C7A">
            <w:pPr>
              <w:tabs>
                <w:tab w:val="right" w:pos="1202"/>
              </w:tabs>
              <w:spacing w:line="301" w:lineRule="exact"/>
              <w:jc w:val="right"/>
              <w:outlineLvl w:val="0"/>
              <w:rPr>
                <w:rFonts w:asciiTheme="minorHAnsi" w:hAnsiTheme="minorHAnsi" w:cs="Arial"/>
                <w:spacing w:val="-2"/>
                <w:sz w:val="16"/>
                <w:szCs w:val="16"/>
              </w:rPr>
            </w:pPr>
            <w:bookmarkStart w:id="5138" w:name="_Toc4061851"/>
            <w:r w:rsidRPr="008E5C7A">
              <w:rPr>
                <w:rFonts w:ascii="Calibri" w:eastAsia="Calibri" w:hAnsi="Calibri" w:cs="Arial"/>
                <w:sz w:val="16"/>
                <w:szCs w:val="16"/>
              </w:rPr>
              <w:t>-</w:t>
            </w:r>
            <w:bookmarkEnd w:id="5138"/>
          </w:p>
        </w:tc>
        <w:tc>
          <w:tcPr>
            <w:tcW w:w="517" w:type="pct"/>
            <w:tcBorders>
              <w:top w:val="nil"/>
              <w:left w:val="nil"/>
              <w:bottom w:val="nil"/>
              <w:right w:val="nil"/>
            </w:tcBorders>
            <w:shd w:val="clear" w:color="auto" w:fill="auto"/>
            <w:vAlign w:val="bottom"/>
          </w:tcPr>
          <w:p w14:paraId="3B17D6C4" w14:textId="77777777" w:rsidR="008E5C7A" w:rsidRPr="008E5C7A" w:rsidRDefault="008E5C7A" w:rsidP="008E5C7A">
            <w:pPr>
              <w:tabs>
                <w:tab w:val="right" w:pos="1202"/>
              </w:tabs>
              <w:spacing w:line="301" w:lineRule="exact"/>
              <w:jc w:val="right"/>
              <w:outlineLvl w:val="0"/>
              <w:rPr>
                <w:rFonts w:asciiTheme="minorHAnsi" w:hAnsiTheme="minorHAnsi" w:cs="Arial"/>
                <w:spacing w:val="-2"/>
                <w:sz w:val="16"/>
                <w:szCs w:val="16"/>
              </w:rPr>
            </w:pPr>
            <w:bookmarkStart w:id="5139" w:name="_Toc4061852"/>
            <w:r w:rsidRPr="008E5C7A">
              <w:rPr>
                <w:rFonts w:ascii="Calibri" w:eastAsia="Calibri" w:hAnsi="Calibri" w:cs="Arial"/>
                <w:sz w:val="16"/>
                <w:szCs w:val="16"/>
              </w:rPr>
              <w:t>12,383,623</w:t>
            </w:r>
            <w:bookmarkEnd w:id="5139"/>
          </w:p>
        </w:tc>
        <w:tc>
          <w:tcPr>
            <w:tcW w:w="517" w:type="pct"/>
            <w:tcBorders>
              <w:top w:val="nil"/>
              <w:left w:val="nil"/>
              <w:bottom w:val="nil"/>
              <w:right w:val="nil"/>
            </w:tcBorders>
            <w:shd w:val="clear" w:color="auto" w:fill="auto"/>
            <w:vAlign w:val="bottom"/>
          </w:tcPr>
          <w:p w14:paraId="1C96E908" w14:textId="77777777" w:rsidR="008E5C7A" w:rsidRPr="008E5C7A" w:rsidRDefault="008E5C7A" w:rsidP="008E5C7A">
            <w:pPr>
              <w:tabs>
                <w:tab w:val="right" w:pos="1202"/>
              </w:tabs>
              <w:spacing w:line="301" w:lineRule="exact"/>
              <w:jc w:val="right"/>
              <w:outlineLvl w:val="0"/>
              <w:rPr>
                <w:rFonts w:asciiTheme="minorHAnsi" w:hAnsiTheme="minorHAnsi" w:cs="Arial"/>
                <w:spacing w:val="-2"/>
                <w:sz w:val="16"/>
                <w:szCs w:val="16"/>
              </w:rPr>
            </w:pPr>
            <w:bookmarkStart w:id="5140" w:name="_Toc4061853"/>
            <w:r w:rsidRPr="008E5C7A">
              <w:rPr>
                <w:rFonts w:ascii="Calibri" w:eastAsia="Calibri" w:hAnsi="Calibri" w:cs="Arial"/>
                <w:sz w:val="16"/>
                <w:szCs w:val="16"/>
              </w:rPr>
              <w:t>2,761,223</w:t>
            </w:r>
            <w:bookmarkEnd w:id="5140"/>
          </w:p>
        </w:tc>
        <w:tc>
          <w:tcPr>
            <w:tcW w:w="518" w:type="pct"/>
            <w:tcBorders>
              <w:top w:val="nil"/>
              <w:left w:val="nil"/>
              <w:bottom w:val="nil"/>
              <w:right w:val="nil"/>
            </w:tcBorders>
            <w:shd w:val="clear" w:color="auto" w:fill="auto"/>
            <w:vAlign w:val="bottom"/>
          </w:tcPr>
          <w:p w14:paraId="6476AADA" w14:textId="77777777" w:rsidR="008E5C7A" w:rsidRPr="008E5C7A" w:rsidRDefault="008E5C7A" w:rsidP="008E5C7A">
            <w:pPr>
              <w:tabs>
                <w:tab w:val="right" w:pos="1202"/>
              </w:tabs>
              <w:spacing w:line="301" w:lineRule="exact"/>
              <w:jc w:val="right"/>
              <w:outlineLvl w:val="0"/>
              <w:rPr>
                <w:rFonts w:asciiTheme="minorHAnsi" w:hAnsiTheme="minorHAnsi" w:cs="Arial"/>
                <w:spacing w:val="-2"/>
                <w:sz w:val="16"/>
                <w:szCs w:val="16"/>
              </w:rPr>
            </w:pPr>
            <w:bookmarkStart w:id="5141" w:name="_Toc4061854"/>
            <w:r w:rsidRPr="008E5C7A">
              <w:rPr>
                <w:rFonts w:ascii="Calibri" w:eastAsia="Calibri" w:hAnsi="Calibri" w:cs="Arial"/>
                <w:sz w:val="16"/>
                <w:szCs w:val="16"/>
              </w:rPr>
              <w:t>50,706</w:t>
            </w:r>
            <w:bookmarkEnd w:id="5141"/>
          </w:p>
        </w:tc>
        <w:tc>
          <w:tcPr>
            <w:tcW w:w="517" w:type="pct"/>
            <w:tcBorders>
              <w:top w:val="nil"/>
              <w:left w:val="nil"/>
              <w:bottom w:val="nil"/>
              <w:right w:val="nil"/>
            </w:tcBorders>
            <w:shd w:val="clear" w:color="auto" w:fill="auto"/>
            <w:vAlign w:val="bottom"/>
          </w:tcPr>
          <w:p w14:paraId="378549F5" w14:textId="77777777" w:rsidR="008E5C7A" w:rsidRPr="008E5C7A" w:rsidRDefault="008E5C7A" w:rsidP="008E5C7A">
            <w:pPr>
              <w:tabs>
                <w:tab w:val="right" w:pos="1202"/>
              </w:tabs>
              <w:spacing w:line="301" w:lineRule="exact"/>
              <w:jc w:val="right"/>
              <w:outlineLvl w:val="0"/>
              <w:rPr>
                <w:rFonts w:asciiTheme="minorHAnsi" w:hAnsiTheme="minorHAnsi" w:cs="Arial"/>
                <w:spacing w:val="-2"/>
                <w:sz w:val="16"/>
                <w:szCs w:val="16"/>
              </w:rPr>
            </w:pPr>
            <w:bookmarkStart w:id="5142" w:name="_Toc4061855"/>
            <w:r w:rsidRPr="008E5C7A">
              <w:rPr>
                <w:rFonts w:ascii="Calibri" w:eastAsia="Calibri" w:hAnsi="Calibri" w:cs="Arial"/>
                <w:sz w:val="16"/>
                <w:szCs w:val="16"/>
              </w:rPr>
              <w:t>-</w:t>
            </w:r>
            <w:bookmarkEnd w:id="5142"/>
          </w:p>
        </w:tc>
        <w:tc>
          <w:tcPr>
            <w:tcW w:w="518" w:type="pct"/>
            <w:tcBorders>
              <w:top w:val="nil"/>
              <w:left w:val="nil"/>
              <w:bottom w:val="nil"/>
              <w:right w:val="nil"/>
            </w:tcBorders>
            <w:shd w:val="clear" w:color="auto" w:fill="auto"/>
            <w:vAlign w:val="bottom"/>
          </w:tcPr>
          <w:p w14:paraId="0F7310E7" w14:textId="77777777" w:rsidR="008E5C7A" w:rsidRPr="008E5C7A" w:rsidRDefault="008E5C7A" w:rsidP="008E5C7A">
            <w:pPr>
              <w:tabs>
                <w:tab w:val="right" w:pos="1202"/>
              </w:tabs>
              <w:spacing w:line="301" w:lineRule="exact"/>
              <w:jc w:val="right"/>
              <w:outlineLvl w:val="0"/>
              <w:rPr>
                <w:rFonts w:asciiTheme="minorHAnsi" w:hAnsiTheme="minorHAnsi" w:cs="Arial"/>
                <w:spacing w:val="-2"/>
                <w:sz w:val="16"/>
                <w:szCs w:val="16"/>
              </w:rPr>
            </w:pPr>
            <w:bookmarkStart w:id="5143" w:name="_Toc4061856"/>
            <w:r w:rsidRPr="008E5C7A">
              <w:rPr>
                <w:rFonts w:ascii="Calibri" w:eastAsia="Calibri" w:hAnsi="Calibri" w:cs="Arial"/>
                <w:sz w:val="16"/>
                <w:szCs w:val="16"/>
              </w:rPr>
              <w:t>2,811,929</w:t>
            </w:r>
            <w:bookmarkEnd w:id="5143"/>
          </w:p>
        </w:tc>
      </w:tr>
      <w:tr w:rsidR="008E5C7A" w:rsidRPr="008E5C7A" w14:paraId="6A07AD08" w14:textId="77777777" w:rsidTr="00EA22B8">
        <w:trPr>
          <w:trHeight w:val="204"/>
        </w:trPr>
        <w:tc>
          <w:tcPr>
            <w:tcW w:w="859" w:type="pct"/>
            <w:vAlign w:val="bottom"/>
          </w:tcPr>
          <w:p w14:paraId="0451DEB0" w14:textId="77777777" w:rsidR="008E5C7A" w:rsidRPr="008E5C7A" w:rsidRDefault="008E5C7A" w:rsidP="008E5C7A">
            <w:pPr>
              <w:tabs>
                <w:tab w:val="right" w:pos="1202"/>
              </w:tabs>
              <w:spacing w:line="220" w:lineRule="exact"/>
              <w:outlineLvl w:val="0"/>
              <w:rPr>
                <w:rFonts w:asciiTheme="minorHAnsi" w:hAnsiTheme="minorHAnsi" w:cs="Arial"/>
                <w:sz w:val="16"/>
                <w:szCs w:val="16"/>
              </w:rPr>
            </w:pPr>
            <w:bookmarkStart w:id="5144" w:name="_Toc4061857"/>
            <w:r w:rsidRPr="008E5C7A">
              <w:rPr>
                <w:rFonts w:asciiTheme="minorHAnsi" w:hAnsiTheme="minorHAnsi" w:cs="Arial"/>
                <w:sz w:val="16"/>
                <w:szCs w:val="16"/>
              </w:rPr>
              <w:t>Assets available for sale</w:t>
            </w:r>
            <w:bookmarkEnd w:id="5144"/>
          </w:p>
        </w:tc>
        <w:tc>
          <w:tcPr>
            <w:tcW w:w="517" w:type="pct"/>
            <w:tcBorders>
              <w:top w:val="nil"/>
              <w:left w:val="nil"/>
              <w:bottom w:val="nil"/>
              <w:right w:val="nil"/>
            </w:tcBorders>
            <w:shd w:val="clear" w:color="auto" w:fill="auto"/>
            <w:vAlign w:val="bottom"/>
          </w:tcPr>
          <w:p w14:paraId="53D8BB6F"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45" w:name="_Toc4061858"/>
            <w:r w:rsidRPr="008E5C7A">
              <w:rPr>
                <w:rFonts w:ascii="Calibri" w:eastAsia="Calibri" w:hAnsi="Calibri" w:cs="Arial"/>
                <w:color w:val="000000"/>
                <w:sz w:val="16"/>
                <w:szCs w:val="16"/>
              </w:rPr>
              <w:t>2,443,699</w:t>
            </w:r>
            <w:bookmarkEnd w:id="5145"/>
          </w:p>
        </w:tc>
        <w:tc>
          <w:tcPr>
            <w:tcW w:w="517" w:type="pct"/>
            <w:tcBorders>
              <w:top w:val="nil"/>
              <w:left w:val="nil"/>
              <w:bottom w:val="nil"/>
              <w:right w:val="nil"/>
            </w:tcBorders>
            <w:shd w:val="clear" w:color="auto" w:fill="auto"/>
            <w:vAlign w:val="bottom"/>
          </w:tcPr>
          <w:p w14:paraId="3C9B85B0"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46" w:name="_Toc4061859"/>
            <w:r w:rsidRPr="008E5C7A">
              <w:rPr>
                <w:rFonts w:ascii="Calibri" w:eastAsia="Calibri" w:hAnsi="Calibri" w:cs="Arial"/>
                <w:color w:val="000000"/>
                <w:sz w:val="16"/>
                <w:szCs w:val="16"/>
              </w:rPr>
              <w:t>-</w:t>
            </w:r>
            <w:bookmarkEnd w:id="5146"/>
          </w:p>
        </w:tc>
        <w:tc>
          <w:tcPr>
            <w:tcW w:w="518" w:type="pct"/>
            <w:tcBorders>
              <w:top w:val="nil"/>
              <w:left w:val="nil"/>
              <w:bottom w:val="nil"/>
              <w:right w:val="nil"/>
            </w:tcBorders>
            <w:shd w:val="clear" w:color="auto" w:fill="auto"/>
            <w:vAlign w:val="bottom"/>
          </w:tcPr>
          <w:p w14:paraId="35648E26"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47" w:name="_Toc4061860"/>
            <w:r w:rsidRPr="008E5C7A">
              <w:rPr>
                <w:rFonts w:ascii="Calibri" w:eastAsia="Calibri" w:hAnsi="Calibri" w:cs="Arial"/>
                <w:color w:val="000000"/>
                <w:sz w:val="16"/>
                <w:szCs w:val="16"/>
              </w:rPr>
              <w:t>-</w:t>
            </w:r>
            <w:bookmarkEnd w:id="5147"/>
          </w:p>
        </w:tc>
        <w:tc>
          <w:tcPr>
            <w:tcW w:w="517" w:type="pct"/>
            <w:tcBorders>
              <w:top w:val="nil"/>
              <w:left w:val="nil"/>
              <w:bottom w:val="nil"/>
              <w:right w:val="nil"/>
            </w:tcBorders>
            <w:shd w:val="clear" w:color="auto" w:fill="auto"/>
            <w:vAlign w:val="bottom"/>
          </w:tcPr>
          <w:p w14:paraId="6DAE2025"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48" w:name="_Toc4061861"/>
            <w:r w:rsidRPr="008E5C7A">
              <w:rPr>
                <w:rFonts w:ascii="Calibri" w:eastAsia="Calibri" w:hAnsi="Calibri" w:cs="Arial"/>
                <w:color w:val="000000"/>
                <w:sz w:val="16"/>
                <w:szCs w:val="16"/>
              </w:rPr>
              <w:t>2,443,699</w:t>
            </w:r>
            <w:bookmarkEnd w:id="5148"/>
          </w:p>
        </w:tc>
        <w:tc>
          <w:tcPr>
            <w:tcW w:w="517" w:type="pct"/>
            <w:tcBorders>
              <w:top w:val="nil"/>
              <w:left w:val="nil"/>
              <w:bottom w:val="nil"/>
              <w:right w:val="nil"/>
            </w:tcBorders>
            <w:shd w:val="clear" w:color="auto" w:fill="auto"/>
            <w:vAlign w:val="bottom"/>
          </w:tcPr>
          <w:p w14:paraId="4C140B33"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49" w:name="_Toc4061862"/>
            <w:r w:rsidRPr="008E5C7A">
              <w:rPr>
                <w:rFonts w:ascii="Calibri" w:eastAsia="Calibri" w:hAnsi="Calibri" w:cs="Arial"/>
                <w:color w:val="000000"/>
                <w:sz w:val="16"/>
                <w:szCs w:val="16"/>
              </w:rPr>
              <w:t>2,443,699</w:t>
            </w:r>
            <w:bookmarkEnd w:id="5149"/>
          </w:p>
        </w:tc>
        <w:tc>
          <w:tcPr>
            <w:tcW w:w="518" w:type="pct"/>
            <w:tcBorders>
              <w:top w:val="nil"/>
              <w:left w:val="nil"/>
              <w:bottom w:val="nil"/>
              <w:right w:val="nil"/>
            </w:tcBorders>
            <w:shd w:val="clear" w:color="auto" w:fill="auto"/>
            <w:vAlign w:val="bottom"/>
          </w:tcPr>
          <w:p w14:paraId="37FE82C3"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50" w:name="_Toc4061863"/>
            <w:r w:rsidRPr="008E5C7A">
              <w:rPr>
                <w:rFonts w:ascii="Calibri" w:eastAsia="Calibri" w:hAnsi="Calibri" w:cs="Arial"/>
                <w:color w:val="000000"/>
                <w:sz w:val="16"/>
                <w:szCs w:val="16"/>
              </w:rPr>
              <w:t>-</w:t>
            </w:r>
            <w:bookmarkEnd w:id="5150"/>
          </w:p>
        </w:tc>
        <w:tc>
          <w:tcPr>
            <w:tcW w:w="517" w:type="pct"/>
            <w:tcBorders>
              <w:top w:val="nil"/>
              <w:left w:val="nil"/>
              <w:bottom w:val="nil"/>
              <w:right w:val="nil"/>
            </w:tcBorders>
            <w:shd w:val="clear" w:color="auto" w:fill="auto"/>
            <w:vAlign w:val="bottom"/>
          </w:tcPr>
          <w:p w14:paraId="39EB4782"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51" w:name="_Toc4061864"/>
            <w:r w:rsidRPr="008E5C7A">
              <w:rPr>
                <w:rFonts w:ascii="Calibri" w:eastAsia="Calibri" w:hAnsi="Calibri" w:cs="Arial"/>
                <w:color w:val="000000"/>
                <w:sz w:val="16"/>
                <w:szCs w:val="16"/>
              </w:rPr>
              <w:t>-</w:t>
            </w:r>
            <w:bookmarkEnd w:id="5151"/>
          </w:p>
        </w:tc>
        <w:tc>
          <w:tcPr>
            <w:tcW w:w="518" w:type="pct"/>
            <w:tcBorders>
              <w:top w:val="nil"/>
              <w:left w:val="nil"/>
              <w:bottom w:val="nil"/>
              <w:right w:val="nil"/>
            </w:tcBorders>
            <w:shd w:val="clear" w:color="auto" w:fill="auto"/>
            <w:vAlign w:val="bottom"/>
          </w:tcPr>
          <w:p w14:paraId="122329CF"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52" w:name="_Toc4061865"/>
            <w:r w:rsidRPr="008E5C7A">
              <w:rPr>
                <w:rFonts w:ascii="Calibri" w:eastAsia="Calibri" w:hAnsi="Calibri" w:cs="Arial"/>
                <w:color w:val="000000"/>
                <w:sz w:val="16"/>
                <w:szCs w:val="16"/>
              </w:rPr>
              <w:t>2,443,699</w:t>
            </w:r>
            <w:bookmarkEnd w:id="5152"/>
          </w:p>
        </w:tc>
      </w:tr>
      <w:tr w:rsidR="008E5C7A" w:rsidRPr="008E5C7A" w14:paraId="4244740E" w14:textId="77777777" w:rsidTr="00EA22B8">
        <w:trPr>
          <w:trHeight w:val="241"/>
        </w:trPr>
        <w:tc>
          <w:tcPr>
            <w:tcW w:w="859" w:type="pct"/>
            <w:vAlign w:val="bottom"/>
          </w:tcPr>
          <w:p w14:paraId="43860D02" w14:textId="77777777" w:rsidR="008E5C7A" w:rsidRPr="008E5C7A" w:rsidRDefault="008E5C7A" w:rsidP="008E5C7A">
            <w:pPr>
              <w:tabs>
                <w:tab w:val="right" w:pos="1202"/>
              </w:tabs>
              <w:spacing w:line="220" w:lineRule="exact"/>
              <w:outlineLvl w:val="0"/>
              <w:rPr>
                <w:rFonts w:asciiTheme="minorHAnsi" w:hAnsiTheme="minorHAnsi" w:cs="Arial"/>
                <w:sz w:val="16"/>
                <w:szCs w:val="16"/>
              </w:rPr>
            </w:pPr>
            <w:bookmarkStart w:id="5153" w:name="_Toc4061866"/>
            <w:r w:rsidRPr="008E5C7A">
              <w:rPr>
                <w:rFonts w:asciiTheme="minorHAnsi" w:hAnsiTheme="minorHAnsi" w:cs="Arial"/>
                <w:sz w:val="16"/>
                <w:szCs w:val="16"/>
              </w:rPr>
              <w:t>Other assets</w:t>
            </w:r>
            <w:bookmarkEnd w:id="5153"/>
          </w:p>
        </w:tc>
        <w:tc>
          <w:tcPr>
            <w:tcW w:w="517" w:type="pct"/>
            <w:tcBorders>
              <w:top w:val="nil"/>
              <w:left w:val="nil"/>
              <w:bottom w:val="single" w:sz="8" w:space="0" w:color="auto"/>
              <w:right w:val="nil"/>
            </w:tcBorders>
            <w:shd w:val="clear" w:color="auto" w:fill="auto"/>
            <w:vAlign w:val="bottom"/>
          </w:tcPr>
          <w:p w14:paraId="08ADDE4C"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54" w:name="_Toc4061867"/>
            <w:r w:rsidRPr="008E5C7A">
              <w:rPr>
                <w:rFonts w:ascii="Calibri" w:eastAsia="Calibri" w:hAnsi="Calibri" w:cs="Arial"/>
                <w:sz w:val="16"/>
                <w:szCs w:val="16"/>
              </w:rPr>
              <w:t>11,856</w:t>
            </w:r>
            <w:bookmarkEnd w:id="5154"/>
          </w:p>
        </w:tc>
        <w:tc>
          <w:tcPr>
            <w:tcW w:w="517" w:type="pct"/>
            <w:tcBorders>
              <w:top w:val="nil"/>
              <w:left w:val="nil"/>
              <w:bottom w:val="single" w:sz="8" w:space="0" w:color="auto"/>
              <w:right w:val="nil"/>
            </w:tcBorders>
            <w:shd w:val="clear" w:color="auto" w:fill="auto"/>
            <w:vAlign w:val="bottom"/>
          </w:tcPr>
          <w:p w14:paraId="1135B18D"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55" w:name="_Toc4061868"/>
            <w:r w:rsidRPr="008E5C7A">
              <w:rPr>
                <w:rFonts w:ascii="Calibri" w:eastAsia="Calibri" w:hAnsi="Calibri" w:cs="Arial"/>
                <w:sz w:val="16"/>
                <w:szCs w:val="16"/>
              </w:rPr>
              <w:t>426</w:t>
            </w:r>
            <w:bookmarkEnd w:id="5155"/>
          </w:p>
        </w:tc>
        <w:tc>
          <w:tcPr>
            <w:tcW w:w="518" w:type="pct"/>
            <w:tcBorders>
              <w:top w:val="nil"/>
              <w:left w:val="nil"/>
              <w:bottom w:val="single" w:sz="8" w:space="0" w:color="auto"/>
              <w:right w:val="nil"/>
            </w:tcBorders>
            <w:shd w:val="clear" w:color="auto" w:fill="auto"/>
            <w:vAlign w:val="bottom"/>
          </w:tcPr>
          <w:p w14:paraId="53E91A94"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56" w:name="_Toc4061869"/>
            <w:r w:rsidRPr="008E5C7A">
              <w:rPr>
                <w:rFonts w:ascii="Calibri" w:eastAsia="Calibri" w:hAnsi="Calibri" w:cs="Arial"/>
                <w:sz w:val="16"/>
                <w:szCs w:val="16"/>
              </w:rPr>
              <w:t>-</w:t>
            </w:r>
            <w:bookmarkEnd w:id="5156"/>
          </w:p>
        </w:tc>
        <w:tc>
          <w:tcPr>
            <w:tcW w:w="517" w:type="pct"/>
            <w:tcBorders>
              <w:top w:val="nil"/>
              <w:left w:val="nil"/>
              <w:bottom w:val="single" w:sz="8" w:space="0" w:color="auto"/>
              <w:right w:val="nil"/>
            </w:tcBorders>
            <w:shd w:val="clear" w:color="auto" w:fill="auto"/>
            <w:vAlign w:val="bottom"/>
          </w:tcPr>
          <w:p w14:paraId="30AD8DFD"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57" w:name="_Toc4061870"/>
            <w:r w:rsidRPr="008E5C7A">
              <w:rPr>
                <w:rFonts w:ascii="Calibri" w:eastAsia="Calibri" w:hAnsi="Calibri" w:cs="Arial"/>
                <w:sz w:val="16"/>
                <w:szCs w:val="16"/>
              </w:rPr>
              <w:t>12,282</w:t>
            </w:r>
            <w:bookmarkEnd w:id="5157"/>
          </w:p>
        </w:tc>
        <w:tc>
          <w:tcPr>
            <w:tcW w:w="517" w:type="pct"/>
            <w:tcBorders>
              <w:top w:val="nil"/>
              <w:left w:val="nil"/>
              <w:bottom w:val="single" w:sz="8" w:space="0" w:color="auto"/>
              <w:right w:val="nil"/>
            </w:tcBorders>
            <w:shd w:val="clear" w:color="auto" w:fill="auto"/>
            <w:vAlign w:val="bottom"/>
          </w:tcPr>
          <w:p w14:paraId="0D2CDDCF"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58" w:name="_Toc4061871"/>
            <w:r w:rsidRPr="008E5C7A">
              <w:rPr>
                <w:rFonts w:ascii="Calibri" w:eastAsia="Calibri" w:hAnsi="Calibri" w:cs="Arial"/>
                <w:sz w:val="16"/>
                <w:szCs w:val="16"/>
              </w:rPr>
              <w:t>9,518</w:t>
            </w:r>
            <w:bookmarkEnd w:id="5158"/>
          </w:p>
        </w:tc>
        <w:tc>
          <w:tcPr>
            <w:tcW w:w="518" w:type="pct"/>
            <w:tcBorders>
              <w:top w:val="nil"/>
              <w:left w:val="nil"/>
              <w:bottom w:val="single" w:sz="8" w:space="0" w:color="auto"/>
              <w:right w:val="nil"/>
            </w:tcBorders>
            <w:shd w:val="clear" w:color="auto" w:fill="auto"/>
            <w:vAlign w:val="bottom"/>
          </w:tcPr>
          <w:p w14:paraId="0D45F8D6"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59" w:name="_Toc4061872"/>
            <w:r w:rsidRPr="008E5C7A">
              <w:rPr>
                <w:rFonts w:ascii="Calibri" w:eastAsia="Calibri" w:hAnsi="Calibri" w:cs="Arial"/>
                <w:sz w:val="16"/>
                <w:szCs w:val="16"/>
              </w:rPr>
              <w:t>426</w:t>
            </w:r>
            <w:bookmarkEnd w:id="5159"/>
          </w:p>
        </w:tc>
        <w:tc>
          <w:tcPr>
            <w:tcW w:w="517" w:type="pct"/>
            <w:tcBorders>
              <w:top w:val="nil"/>
              <w:left w:val="nil"/>
              <w:bottom w:val="single" w:sz="8" w:space="0" w:color="auto"/>
              <w:right w:val="nil"/>
            </w:tcBorders>
            <w:shd w:val="clear" w:color="auto" w:fill="auto"/>
            <w:vAlign w:val="bottom"/>
          </w:tcPr>
          <w:p w14:paraId="5067EAC7"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60" w:name="_Toc4061873"/>
            <w:r w:rsidRPr="008E5C7A">
              <w:rPr>
                <w:rFonts w:ascii="Calibri" w:eastAsia="Calibri" w:hAnsi="Calibri" w:cs="Arial"/>
                <w:sz w:val="16"/>
                <w:szCs w:val="16"/>
              </w:rPr>
              <w:t>-</w:t>
            </w:r>
            <w:bookmarkEnd w:id="5160"/>
          </w:p>
        </w:tc>
        <w:tc>
          <w:tcPr>
            <w:tcW w:w="518" w:type="pct"/>
            <w:tcBorders>
              <w:top w:val="nil"/>
              <w:left w:val="nil"/>
              <w:bottom w:val="single" w:sz="8" w:space="0" w:color="auto"/>
              <w:right w:val="nil"/>
            </w:tcBorders>
            <w:shd w:val="clear" w:color="auto" w:fill="auto"/>
            <w:vAlign w:val="bottom"/>
          </w:tcPr>
          <w:p w14:paraId="3DA6C79C"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61" w:name="_Toc4061874"/>
            <w:r w:rsidRPr="008E5C7A">
              <w:rPr>
                <w:rFonts w:ascii="Calibri" w:eastAsia="Calibri" w:hAnsi="Calibri" w:cs="Arial"/>
                <w:sz w:val="16"/>
                <w:szCs w:val="16"/>
              </w:rPr>
              <w:t>9,944</w:t>
            </w:r>
            <w:bookmarkEnd w:id="5161"/>
          </w:p>
        </w:tc>
      </w:tr>
      <w:tr w:rsidR="008E5C7A" w:rsidRPr="008E5C7A" w14:paraId="59263BA7" w14:textId="77777777" w:rsidTr="00EA22B8">
        <w:trPr>
          <w:trHeight w:val="183"/>
        </w:trPr>
        <w:tc>
          <w:tcPr>
            <w:tcW w:w="859" w:type="pct"/>
            <w:vAlign w:val="bottom"/>
          </w:tcPr>
          <w:p w14:paraId="57250265" w14:textId="77777777" w:rsidR="008E5C7A" w:rsidRPr="008E5C7A" w:rsidRDefault="008E5C7A" w:rsidP="008E5C7A">
            <w:pPr>
              <w:tabs>
                <w:tab w:val="right" w:pos="1202"/>
              </w:tabs>
              <w:spacing w:line="220" w:lineRule="exact"/>
              <w:outlineLvl w:val="0"/>
              <w:rPr>
                <w:rFonts w:asciiTheme="minorHAnsi" w:hAnsiTheme="minorHAnsi" w:cs="Arial"/>
                <w:b/>
                <w:bCs/>
                <w:sz w:val="16"/>
                <w:szCs w:val="16"/>
              </w:rPr>
            </w:pPr>
            <w:bookmarkStart w:id="5162" w:name="_Toc4061875"/>
            <w:r w:rsidRPr="008E5C7A">
              <w:rPr>
                <w:rFonts w:asciiTheme="minorHAnsi" w:hAnsiTheme="minorHAnsi" w:cs="Arial"/>
                <w:b/>
                <w:bCs/>
                <w:sz w:val="16"/>
                <w:szCs w:val="16"/>
              </w:rPr>
              <w:t>Total</w:t>
            </w:r>
            <w:bookmarkEnd w:id="5162"/>
          </w:p>
        </w:tc>
        <w:tc>
          <w:tcPr>
            <w:tcW w:w="517" w:type="pct"/>
            <w:tcBorders>
              <w:top w:val="nil"/>
              <w:left w:val="nil"/>
              <w:bottom w:val="single" w:sz="12" w:space="0" w:color="auto"/>
              <w:right w:val="nil"/>
            </w:tcBorders>
            <w:shd w:val="clear" w:color="auto" w:fill="auto"/>
            <w:vAlign w:val="bottom"/>
          </w:tcPr>
          <w:p w14:paraId="41D9B734" w14:textId="77777777" w:rsidR="008E5C7A" w:rsidRPr="008E5C7A" w:rsidRDefault="008E5C7A" w:rsidP="008E5C7A">
            <w:pPr>
              <w:tabs>
                <w:tab w:val="right" w:pos="1202"/>
              </w:tabs>
              <w:spacing w:line="240" w:lineRule="exact"/>
              <w:jc w:val="right"/>
              <w:outlineLvl w:val="0"/>
              <w:rPr>
                <w:rFonts w:asciiTheme="minorHAnsi" w:hAnsiTheme="minorHAnsi" w:cs="Arial"/>
                <w:b/>
                <w:bCs/>
                <w:sz w:val="16"/>
                <w:szCs w:val="16"/>
              </w:rPr>
            </w:pPr>
            <w:bookmarkStart w:id="5163" w:name="_Toc4061876"/>
            <w:r w:rsidRPr="008E5C7A">
              <w:rPr>
                <w:rFonts w:ascii="Calibri" w:eastAsia="Calibri" w:hAnsi="Calibri" w:cs="Arial"/>
                <w:b/>
                <w:bCs/>
                <w:color w:val="000000"/>
                <w:sz w:val="16"/>
                <w:szCs w:val="16"/>
              </w:rPr>
              <w:t>25,501,158</w:t>
            </w:r>
            <w:bookmarkEnd w:id="5163"/>
          </w:p>
        </w:tc>
        <w:tc>
          <w:tcPr>
            <w:tcW w:w="517" w:type="pct"/>
            <w:tcBorders>
              <w:top w:val="nil"/>
              <w:left w:val="nil"/>
              <w:bottom w:val="single" w:sz="12" w:space="0" w:color="auto"/>
              <w:right w:val="nil"/>
            </w:tcBorders>
            <w:shd w:val="clear" w:color="auto" w:fill="auto"/>
            <w:vAlign w:val="bottom"/>
          </w:tcPr>
          <w:p w14:paraId="58562FEA" w14:textId="77777777" w:rsidR="008E5C7A" w:rsidRPr="008E5C7A" w:rsidRDefault="008E5C7A" w:rsidP="008E5C7A">
            <w:pPr>
              <w:tabs>
                <w:tab w:val="right" w:pos="1202"/>
              </w:tabs>
              <w:spacing w:line="240" w:lineRule="exact"/>
              <w:jc w:val="right"/>
              <w:outlineLvl w:val="0"/>
              <w:rPr>
                <w:rFonts w:asciiTheme="minorHAnsi" w:hAnsiTheme="minorHAnsi" w:cs="Arial"/>
                <w:b/>
                <w:bCs/>
                <w:sz w:val="16"/>
                <w:szCs w:val="16"/>
              </w:rPr>
            </w:pPr>
            <w:bookmarkStart w:id="5164" w:name="_Toc4061877"/>
            <w:r w:rsidRPr="008E5C7A">
              <w:rPr>
                <w:rFonts w:ascii="Calibri" w:eastAsia="Calibri" w:hAnsi="Calibri" w:cs="Arial"/>
                <w:b/>
                <w:bCs/>
                <w:color w:val="000000"/>
                <w:sz w:val="16"/>
                <w:szCs w:val="16"/>
              </w:rPr>
              <w:t>1,604,855</w:t>
            </w:r>
            <w:bookmarkEnd w:id="5164"/>
          </w:p>
        </w:tc>
        <w:tc>
          <w:tcPr>
            <w:tcW w:w="518" w:type="pct"/>
            <w:tcBorders>
              <w:top w:val="nil"/>
              <w:left w:val="nil"/>
              <w:bottom w:val="single" w:sz="12" w:space="0" w:color="auto"/>
              <w:right w:val="nil"/>
            </w:tcBorders>
            <w:shd w:val="clear" w:color="auto" w:fill="auto"/>
            <w:vAlign w:val="bottom"/>
          </w:tcPr>
          <w:p w14:paraId="7D78FEAB" w14:textId="77777777" w:rsidR="008E5C7A" w:rsidRPr="008E5C7A" w:rsidRDefault="008E5C7A" w:rsidP="008E5C7A">
            <w:pPr>
              <w:tabs>
                <w:tab w:val="right" w:pos="1202"/>
              </w:tabs>
              <w:spacing w:line="240" w:lineRule="exact"/>
              <w:jc w:val="right"/>
              <w:outlineLvl w:val="0"/>
              <w:rPr>
                <w:rFonts w:asciiTheme="minorHAnsi" w:hAnsiTheme="minorHAnsi" w:cs="Arial"/>
                <w:snapToGrid w:val="0"/>
                <w:sz w:val="16"/>
                <w:szCs w:val="16"/>
              </w:rPr>
            </w:pPr>
            <w:bookmarkStart w:id="5165" w:name="_Toc4061878"/>
            <w:r w:rsidRPr="008E5C7A">
              <w:rPr>
                <w:rFonts w:ascii="Calibri" w:eastAsia="Calibri" w:hAnsi="Calibri" w:cs="Arial"/>
                <w:b/>
                <w:bCs/>
                <w:color w:val="000000"/>
                <w:sz w:val="16"/>
                <w:szCs w:val="16"/>
              </w:rPr>
              <w:t>-</w:t>
            </w:r>
            <w:bookmarkEnd w:id="5165"/>
          </w:p>
        </w:tc>
        <w:tc>
          <w:tcPr>
            <w:tcW w:w="517" w:type="pct"/>
            <w:tcBorders>
              <w:top w:val="nil"/>
              <w:left w:val="nil"/>
              <w:bottom w:val="single" w:sz="12" w:space="0" w:color="auto"/>
              <w:right w:val="nil"/>
            </w:tcBorders>
            <w:shd w:val="clear" w:color="auto" w:fill="auto"/>
            <w:vAlign w:val="bottom"/>
          </w:tcPr>
          <w:p w14:paraId="25CEDE15" w14:textId="77777777" w:rsidR="008E5C7A" w:rsidRPr="008E5C7A" w:rsidRDefault="008E5C7A" w:rsidP="008E5C7A">
            <w:pPr>
              <w:tabs>
                <w:tab w:val="right" w:pos="1202"/>
              </w:tabs>
              <w:spacing w:line="240" w:lineRule="exact"/>
              <w:jc w:val="right"/>
              <w:outlineLvl w:val="0"/>
              <w:rPr>
                <w:rFonts w:asciiTheme="minorHAnsi" w:hAnsiTheme="minorHAnsi" w:cs="Arial"/>
                <w:b/>
                <w:bCs/>
                <w:sz w:val="16"/>
                <w:szCs w:val="16"/>
              </w:rPr>
            </w:pPr>
            <w:bookmarkStart w:id="5166" w:name="_Toc4061879"/>
            <w:r w:rsidRPr="008E5C7A">
              <w:rPr>
                <w:rFonts w:ascii="Calibri" w:eastAsia="Calibri" w:hAnsi="Calibri" w:cs="Arial"/>
                <w:b/>
                <w:bCs/>
                <w:color w:val="000000"/>
                <w:sz w:val="16"/>
                <w:szCs w:val="16"/>
              </w:rPr>
              <w:t>27,106,013</w:t>
            </w:r>
            <w:bookmarkEnd w:id="5166"/>
          </w:p>
        </w:tc>
        <w:tc>
          <w:tcPr>
            <w:tcW w:w="517" w:type="pct"/>
            <w:tcBorders>
              <w:top w:val="nil"/>
              <w:left w:val="nil"/>
              <w:bottom w:val="single" w:sz="12" w:space="0" w:color="auto"/>
              <w:right w:val="nil"/>
            </w:tcBorders>
            <w:shd w:val="clear" w:color="auto" w:fill="auto"/>
            <w:vAlign w:val="bottom"/>
          </w:tcPr>
          <w:p w14:paraId="0C2A9E21" w14:textId="77777777" w:rsidR="008E5C7A" w:rsidRPr="008E5C7A" w:rsidRDefault="008E5C7A" w:rsidP="008E5C7A">
            <w:pPr>
              <w:tabs>
                <w:tab w:val="right" w:pos="1202"/>
              </w:tabs>
              <w:spacing w:line="240" w:lineRule="exact"/>
              <w:jc w:val="right"/>
              <w:outlineLvl w:val="0"/>
              <w:rPr>
                <w:rFonts w:asciiTheme="minorHAnsi" w:hAnsiTheme="minorHAnsi" w:cs="Arial"/>
                <w:b/>
                <w:bCs/>
                <w:sz w:val="16"/>
                <w:szCs w:val="16"/>
              </w:rPr>
            </w:pPr>
            <w:bookmarkStart w:id="5167" w:name="_Toc4061880"/>
            <w:r w:rsidRPr="008E5C7A">
              <w:rPr>
                <w:rFonts w:ascii="Calibri" w:eastAsia="Calibri" w:hAnsi="Calibri" w:cs="Arial"/>
                <w:b/>
                <w:bCs/>
                <w:color w:val="000000"/>
                <w:sz w:val="16"/>
                <w:szCs w:val="16"/>
              </w:rPr>
              <w:t>5,214,440</w:t>
            </w:r>
            <w:bookmarkEnd w:id="5167"/>
          </w:p>
        </w:tc>
        <w:tc>
          <w:tcPr>
            <w:tcW w:w="518" w:type="pct"/>
            <w:tcBorders>
              <w:top w:val="nil"/>
              <w:left w:val="nil"/>
              <w:bottom w:val="single" w:sz="12" w:space="0" w:color="auto"/>
              <w:right w:val="nil"/>
            </w:tcBorders>
            <w:shd w:val="clear" w:color="auto" w:fill="auto"/>
            <w:vAlign w:val="bottom"/>
          </w:tcPr>
          <w:p w14:paraId="5A010AF0" w14:textId="77777777" w:rsidR="008E5C7A" w:rsidRPr="008E5C7A" w:rsidRDefault="008E5C7A" w:rsidP="008E5C7A">
            <w:pPr>
              <w:tabs>
                <w:tab w:val="right" w:pos="1202"/>
              </w:tabs>
              <w:spacing w:line="240" w:lineRule="exact"/>
              <w:jc w:val="right"/>
              <w:outlineLvl w:val="0"/>
              <w:rPr>
                <w:rFonts w:asciiTheme="minorHAnsi" w:hAnsiTheme="minorHAnsi" w:cs="Arial"/>
                <w:b/>
                <w:bCs/>
                <w:sz w:val="16"/>
                <w:szCs w:val="16"/>
              </w:rPr>
            </w:pPr>
            <w:bookmarkStart w:id="5168" w:name="_Toc4061881"/>
            <w:r w:rsidRPr="008E5C7A">
              <w:rPr>
                <w:rFonts w:ascii="Calibri" w:eastAsia="Calibri" w:hAnsi="Calibri" w:cs="Arial"/>
                <w:b/>
                <w:bCs/>
                <w:color w:val="000000"/>
                <w:sz w:val="16"/>
                <w:szCs w:val="16"/>
              </w:rPr>
              <w:t>51,132</w:t>
            </w:r>
            <w:bookmarkEnd w:id="5168"/>
          </w:p>
        </w:tc>
        <w:tc>
          <w:tcPr>
            <w:tcW w:w="517" w:type="pct"/>
            <w:tcBorders>
              <w:top w:val="nil"/>
              <w:left w:val="nil"/>
              <w:bottom w:val="single" w:sz="12" w:space="0" w:color="auto"/>
              <w:right w:val="nil"/>
            </w:tcBorders>
            <w:shd w:val="clear" w:color="auto" w:fill="auto"/>
            <w:vAlign w:val="bottom"/>
          </w:tcPr>
          <w:p w14:paraId="750D86CE" w14:textId="77777777" w:rsidR="008E5C7A" w:rsidRPr="008E5C7A" w:rsidRDefault="008E5C7A" w:rsidP="008E5C7A">
            <w:pPr>
              <w:tabs>
                <w:tab w:val="right" w:pos="1202"/>
              </w:tabs>
              <w:spacing w:line="240" w:lineRule="exact"/>
              <w:jc w:val="right"/>
              <w:outlineLvl w:val="0"/>
              <w:rPr>
                <w:rFonts w:asciiTheme="minorHAnsi" w:hAnsiTheme="minorHAnsi" w:cs="Arial"/>
                <w:b/>
                <w:bCs/>
                <w:sz w:val="16"/>
                <w:szCs w:val="16"/>
              </w:rPr>
            </w:pPr>
            <w:bookmarkStart w:id="5169" w:name="_Toc4061882"/>
            <w:r w:rsidRPr="008E5C7A">
              <w:rPr>
                <w:rFonts w:ascii="Calibri" w:eastAsia="Calibri" w:hAnsi="Calibri" w:cs="Arial"/>
                <w:b/>
                <w:bCs/>
                <w:color w:val="000000"/>
                <w:sz w:val="16"/>
                <w:szCs w:val="16"/>
              </w:rPr>
              <w:t>-</w:t>
            </w:r>
            <w:bookmarkEnd w:id="5169"/>
          </w:p>
        </w:tc>
        <w:tc>
          <w:tcPr>
            <w:tcW w:w="518" w:type="pct"/>
            <w:tcBorders>
              <w:top w:val="nil"/>
              <w:left w:val="nil"/>
              <w:bottom w:val="single" w:sz="12" w:space="0" w:color="auto"/>
              <w:right w:val="nil"/>
            </w:tcBorders>
            <w:shd w:val="clear" w:color="auto" w:fill="auto"/>
            <w:vAlign w:val="bottom"/>
          </w:tcPr>
          <w:p w14:paraId="22F98313" w14:textId="77777777" w:rsidR="008E5C7A" w:rsidRPr="008E5C7A" w:rsidRDefault="008E5C7A" w:rsidP="008E5C7A">
            <w:pPr>
              <w:tabs>
                <w:tab w:val="right" w:pos="1202"/>
              </w:tabs>
              <w:spacing w:line="240" w:lineRule="exact"/>
              <w:jc w:val="right"/>
              <w:outlineLvl w:val="0"/>
              <w:rPr>
                <w:rFonts w:asciiTheme="minorHAnsi" w:hAnsiTheme="minorHAnsi" w:cs="Arial"/>
                <w:b/>
                <w:bCs/>
                <w:sz w:val="16"/>
                <w:szCs w:val="16"/>
              </w:rPr>
            </w:pPr>
            <w:bookmarkStart w:id="5170" w:name="_Toc4061883"/>
            <w:r w:rsidRPr="008E5C7A">
              <w:rPr>
                <w:rFonts w:ascii="Calibri" w:eastAsia="Calibri" w:hAnsi="Calibri" w:cs="Arial"/>
                <w:b/>
                <w:bCs/>
                <w:color w:val="000000"/>
                <w:sz w:val="16"/>
                <w:szCs w:val="16"/>
              </w:rPr>
              <w:t>5,265,572</w:t>
            </w:r>
            <w:bookmarkEnd w:id="5170"/>
          </w:p>
        </w:tc>
      </w:tr>
      <w:tr w:rsidR="008E5C7A" w:rsidRPr="008E5C7A" w14:paraId="1671869D" w14:textId="77777777" w:rsidTr="00EA22B8">
        <w:trPr>
          <w:trHeight w:val="329"/>
        </w:trPr>
        <w:tc>
          <w:tcPr>
            <w:tcW w:w="859" w:type="pct"/>
            <w:vAlign w:val="bottom"/>
          </w:tcPr>
          <w:p w14:paraId="2ACB6803" w14:textId="77777777" w:rsidR="008E5C7A" w:rsidRPr="008E5C7A" w:rsidRDefault="008E5C7A" w:rsidP="008E5C7A">
            <w:pPr>
              <w:tabs>
                <w:tab w:val="right" w:pos="1202"/>
              </w:tabs>
              <w:spacing w:line="220" w:lineRule="exact"/>
              <w:outlineLvl w:val="0"/>
              <w:rPr>
                <w:rFonts w:asciiTheme="minorHAnsi" w:hAnsiTheme="minorHAnsi" w:cs="Arial"/>
                <w:b/>
                <w:bCs/>
                <w:sz w:val="16"/>
                <w:szCs w:val="16"/>
              </w:rPr>
            </w:pPr>
            <w:bookmarkStart w:id="5171" w:name="_Toc4061884"/>
            <w:r w:rsidRPr="008E5C7A">
              <w:rPr>
                <w:rFonts w:asciiTheme="minorHAnsi" w:hAnsiTheme="minorHAnsi" w:cs="Arial"/>
                <w:b/>
                <w:bCs/>
                <w:sz w:val="16"/>
                <w:szCs w:val="16"/>
              </w:rPr>
              <w:t>Guarantees  and  commitments</w:t>
            </w:r>
            <w:bookmarkEnd w:id="5171"/>
          </w:p>
        </w:tc>
        <w:tc>
          <w:tcPr>
            <w:tcW w:w="517" w:type="pct"/>
            <w:tcBorders>
              <w:top w:val="single" w:sz="12" w:space="0" w:color="auto"/>
            </w:tcBorders>
            <w:vAlign w:val="bottom"/>
          </w:tcPr>
          <w:p w14:paraId="5861F59C" w14:textId="77777777" w:rsidR="008E5C7A" w:rsidRPr="008E5C7A" w:rsidRDefault="008E5C7A" w:rsidP="008E5C7A">
            <w:pPr>
              <w:tabs>
                <w:tab w:val="right" w:pos="1202"/>
              </w:tabs>
              <w:spacing w:line="301" w:lineRule="exact"/>
              <w:jc w:val="right"/>
              <w:outlineLvl w:val="0"/>
              <w:rPr>
                <w:rFonts w:asciiTheme="minorHAnsi" w:hAnsiTheme="minorHAnsi" w:cs="Arial"/>
                <w:b/>
                <w:bCs/>
                <w:sz w:val="16"/>
                <w:szCs w:val="16"/>
              </w:rPr>
            </w:pPr>
          </w:p>
        </w:tc>
        <w:tc>
          <w:tcPr>
            <w:tcW w:w="517" w:type="pct"/>
            <w:tcBorders>
              <w:top w:val="single" w:sz="12" w:space="0" w:color="auto"/>
            </w:tcBorders>
            <w:vAlign w:val="bottom"/>
          </w:tcPr>
          <w:p w14:paraId="41183631" w14:textId="77777777" w:rsidR="008E5C7A" w:rsidRPr="008E5C7A" w:rsidRDefault="008E5C7A" w:rsidP="008E5C7A">
            <w:pPr>
              <w:tabs>
                <w:tab w:val="right" w:pos="1202"/>
              </w:tabs>
              <w:spacing w:line="301" w:lineRule="exact"/>
              <w:jc w:val="right"/>
              <w:outlineLvl w:val="0"/>
              <w:rPr>
                <w:rFonts w:asciiTheme="minorHAnsi" w:hAnsiTheme="minorHAnsi" w:cs="Arial"/>
                <w:b/>
                <w:bCs/>
                <w:sz w:val="16"/>
                <w:szCs w:val="16"/>
              </w:rPr>
            </w:pPr>
          </w:p>
        </w:tc>
        <w:tc>
          <w:tcPr>
            <w:tcW w:w="518" w:type="pct"/>
            <w:tcBorders>
              <w:top w:val="single" w:sz="12" w:space="0" w:color="auto"/>
            </w:tcBorders>
            <w:vAlign w:val="bottom"/>
          </w:tcPr>
          <w:p w14:paraId="58E3CB71" w14:textId="77777777" w:rsidR="008E5C7A" w:rsidRPr="008E5C7A" w:rsidRDefault="008E5C7A" w:rsidP="008E5C7A">
            <w:pPr>
              <w:tabs>
                <w:tab w:val="right" w:pos="1202"/>
              </w:tabs>
              <w:spacing w:line="301" w:lineRule="exact"/>
              <w:jc w:val="right"/>
              <w:outlineLvl w:val="0"/>
              <w:rPr>
                <w:rFonts w:asciiTheme="minorHAnsi" w:hAnsiTheme="minorHAnsi" w:cs="Arial"/>
                <w:b/>
                <w:bCs/>
                <w:sz w:val="16"/>
                <w:szCs w:val="16"/>
              </w:rPr>
            </w:pPr>
          </w:p>
        </w:tc>
        <w:tc>
          <w:tcPr>
            <w:tcW w:w="517" w:type="pct"/>
            <w:tcBorders>
              <w:top w:val="single" w:sz="12" w:space="0" w:color="auto"/>
            </w:tcBorders>
            <w:vAlign w:val="bottom"/>
          </w:tcPr>
          <w:p w14:paraId="36009F7E" w14:textId="77777777" w:rsidR="008E5C7A" w:rsidRPr="008E5C7A" w:rsidRDefault="008E5C7A" w:rsidP="008E5C7A">
            <w:pPr>
              <w:tabs>
                <w:tab w:val="right" w:pos="1202"/>
              </w:tabs>
              <w:spacing w:line="301" w:lineRule="exact"/>
              <w:jc w:val="right"/>
              <w:outlineLvl w:val="0"/>
              <w:rPr>
                <w:rFonts w:asciiTheme="minorHAnsi" w:hAnsiTheme="minorHAnsi" w:cs="Arial"/>
                <w:b/>
                <w:bCs/>
                <w:sz w:val="16"/>
                <w:szCs w:val="16"/>
              </w:rPr>
            </w:pPr>
          </w:p>
        </w:tc>
        <w:tc>
          <w:tcPr>
            <w:tcW w:w="517" w:type="pct"/>
            <w:tcBorders>
              <w:top w:val="single" w:sz="12" w:space="0" w:color="auto"/>
            </w:tcBorders>
            <w:vAlign w:val="bottom"/>
          </w:tcPr>
          <w:p w14:paraId="50F37EC3" w14:textId="77777777" w:rsidR="008E5C7A" w:rsidRPr="008E5C7A" w:rsidRDefault="008E5C7A" w:rsidP="008E5C7A">
            <w:pPr>
              <w:tabs>
                <w:tab w:val="right" w:pos="1202"/>
              </w:tabs>
              <w:spacing w:line="301" w:lineRule="exact"/>
              <w:jc w:val="right"/>
              <w:outlineLvl w:val="0"/>
              <w:rPr>
                <w:rFonts w:asciiTheme="minorHAnsi" w:hAnsiTheme="minorHAnsi" w:cs="Arial"/>
                <w:b/>
                <w:bCs/>
                <w:sz w:val="16"/>
                <w:szCs w:val="16"/>
              </w:rPr>
            </w:pPr>
          </w:p>
        </w:tc>
        <w:tc>
          <w:tcPr>
            <w:tcW w:w="518" w:type="pct"/>
            <w:tcBorders>
              <w:top w:val="single" w:sz="12" w:space="0" w:color="auto"/>
            </w:tcBorders>
            <w:vAlign w:val="bottom"/>
          </w:tcPr>
          <w:p w14:paraId="2852DE73" w14:textId="77777777" w:rsidR="008E5C7A" w:rsidRPr="008E5C7A" w:rsidRDefault="008E5C7A" w:rsidP="008E5C7A">
            <w:pPr>
              <w:tabs>
                <w:tab w:val="right" w:pos="1202"/>
              </w:tabs>
              <w:spacing w:line="301" w:lineRule="exact"/>
              <w:jc w:val="right"/>
              <w:outlineLvl w:val="0"/>
              <w:rPr>
                <w:rFonts w:asciiTheme="minorHAnsi" w:hAnsiTheme="minorHAnsi" w:cs="Arial"/>
                <w:b/>
                <w:bCs/>
                <w:sz w:val="16"/>
                <w:szCs w:val="16"/>
              </w:rPr>
            </w:pPr>
          </w:p>
        </w:tc>
        <w:tc>
          <w:tcPr>
            <w:tcW w:w="517" w:type="pct"/>
            <w:tcBorders>
              <w:top w:val="single" w:sz="12" w:space="0" w:color="auto"/>
            </w:tcBorders>
            <w:vAlign w:val="bottom"/>
          </w:tcPr>
          <w:p w14:paraId="0E2CB2EE" w14:textId="77777777" w:rsidR="008E5C7A" w:rsidRPr="008E5C7A" w:rsidRDefault="008E5C7A" w:rsidP="008E5C7A">
            <w:pPr>
              <w:tabs>
                <w:tab w:val="right" w:pos="1202"/>
              </w:tabs>
              <w:spacing w:line="301" w:lineRule="exact"/>
              <w:jc w:val="right"/>
              <w:outlineLvl w:val="0"/>
              <w:rPr>
                <w:rFonts w:asciiTheme="minorHAnsi" w:hAnsiTheme="minorHAnsi" w:cs="Arial"/>
                <w:b/>
                <w:bCs/>
                <w:sz w:val="16"/>
                <w:szCs w:val="16"/>
              </w:rPr>
            </w:pPr>
          </w:p>
        </w:tc>
        <w:tc>
          <w:tcPr>
            <w:tcW w:w="518" w:type="pct"/>
            <w:tcBorders>
              <w:top w:val="single" w:sz="12" w:space="0" w:color="auto"/>
            </w:tcBorders>
            <w:vAlign w:val="bottom"/>
          </w:tcPr>
          <w:p w14:paraId="63D8FD12" w14:textId="77777777" w:rsidR="008E5C7A" w:rsidRPr="008E5C7A" w:rsidRDefault="008E5C7A" w:rsidP="008E5C7A">
            <w:pPr>
              <w:tabs>
                <w:tab w:val="right" w:pos="1202"/>
              </w:tabs>
              <w:spacing w:line="301" w:lineRule="exact"/>
              <w:jc w:val="right"/>
              <w:outlineLvl w:val="0"/>
              <w:rPr>
                <w:rFonts w:asciiTheme="minorHAnsi" w:hAnsiTheme="minorHAnsi" w:cs="Arial"/>
                <w:b/>
                <w:bCs/>
                <w:sz w:val="16"/>
                <w:szCs w:val="16"/>
              </w:rPr>
            </w:pPr>
          </w:p>
        </w:tc>
      </w:tr>
      <w:tr w:rsidR="008E5C7A" w:rsidRPr="008E5C7A" w14:paraId="78D5A848" w14:textId="77777777" w:rsidTr="00EA22B8">
        <w:trPr>
          <w:trHeight w:val="197"/>
        </w:trPr>
        <w:tc>
          <w:tcPr>
            <w:tcW w:w="859" w:type="pct"/>
            <w:vAlign w:val="bottom"/>
          </w:tcPr>
          <w:p w14:paraId="1C45FE2B" w14:textId="77777777" w:rsidR="008E5C7A" w:rsidRPr="008E5C7A" w:rsidRDefault="008E5C7A" w:rsidP="008E5C7A">
            <w:pPr>
              <w:tabs>
                <w:tab w:val="right" w:pos="1202"/>
              </w:tabs>
              <w:spacing w:line="220" w:lineRule="exact"/>
              <w:outlineLvl w:val="0"/>
              <w:rPr>
                <w:rFonts w:asciiTheme="minorHAnsi" w:hAnsiTheme="minorHAnsi" w:cs="Arial"/>
                <w:sz w:val="16"/>
                <w:szCs w:val="16"/>
              </w:rPr>
            </w:pPr>
            <w:bookmarkStart w:id="5172" w:name="_Toc4061885"/>
            <w:r w:rsidRPr="008E5C7A">
              <w:rPr>
                <w:rFonts w:asciiTheme="minorHAnsi" w:hAnsiTheme="minorHAnsi" w:cs="Arial"/>
                <w:sz w:val="16"/>
                <w:szCs w:val="16"/>
              </w:rPr>
              <w:t>Guarantees issued in HRK</w:t>
            </w:r>
            <w:bookmarkEnd w:id="5172"/>
          </w:p>
        </w:tc>
        <w:tc>
          <w:tcPr>
            <w:tcW w:w="517" w:type="pct"/>
            <w:tcBorders>
              <w:top w:val="nil"/>
              <w:left w:val="nil"/>
              <w:bottom w:val="nil"/>
              <w:right w:val="nil"/>
            </w:tcBorders>
            <w:shd w:val="clear" w:color="auto" w:fill="auto"/>
            <w:vAlign w:val="bottom"/>
          </w:tcPr>
          <w:p w14:paraId="443475E3" w14:textId="77777777" w:rsidR="008E5C7A" w:rsidRPr="008E5C7A" w:rsidRDefault="008E5C7A" w:rsidP="008E5C7A">
            <w:pPr>
              <w:tabs>
                <w:tab w:val="right" w:pos="1202"/>
              </w:tabs>
              <w:spacing w:line="301" w:lineRule="exact"/>
              <w:jc w:val="right"/>
              <w:outlineLvl w:val="0"/>
              <w:rPr>
                <w:rFonts w:asciiTheme="minorHAnsi" w:hAnsiTheme="minorHAnsi" w:cs="Arial"/>
                <w:sz w:val="16"/>
                <w:szCs w:val="16"/>
              </w:rPr>
            </w:pPr>
            <w:bookmarkStart w:id="5173" w:name="_Toc4061886"/>
            <w:r w:rsidRPr="008E5C7A">
              <w:rPr>
                <w:rFonts w:ascii="Calibri" w:eastAsia="Calibri" w:hAnsi="Calibri" w:cs="Arial"/>
                <w:sz w:val="16"/>
                <w:szCs w:val="16"/>
              </w:rPr>
              <w:t>33,993</w:t>
            </w:r>
            <w:bookmarkEnd w:id="5173"/>
          </w:p>
        </w:tc>
        <w:tc>
          <w:tcPr>
            <w:tcW w:w="517" w:type="pct"/>
            <w:tcBorders>
              <w:top w:val="nil"/>
              <w:left w:val="nil"/>
              <w:bottom w:val="nil"/>
              <w:right w:val="nil"/>
            </w:tcBorders>
            <w:shd w:val="clear" w:color="auto" w:fill="auto"/>
            <w:vAlign w:val="bottom"/>
          </w:tcPr>
          <w:p w14:paraId="2B9B5D22" w14:textId="77777777" w:rsidR="008E5C7A" w:rsidRPr="008E5C7A" w:rsidRDefault="008E5C7A" w:rsidP="008E5C7A">
            <w:pPr>
              <w:tabs>
                <w:tab w:val="right" w:pos="1202"/>
              </w:tabs>
              <w:spacing w:line="301" w:lineRule="exact"/>
              <w:jc w:val="right"/>
              <w:outlineLvl w:val="0"/>
              <w:rPr>
                <w:rFonts w:asciiTheme="minorHAnsi" w:hAnsiTheme="minorHAnsi" w:cs="Arial"/>
                <w:sz w:val="16"/>
                <w:szCs w:val="16"/>
              </w:rPr>
            </w:pPr>
            <w:bookmarkStart w:id="5174" w:name="_Toc4061887"/>
            <w:r w:rsidRPr="008E5C7A">
              <w:rPr>
                <w:rFonts w:ascii="Calibri" w:eastAsia="Calibri" w:hAnsi="Calibri" w:cs="Arial"/>
                <w:sz w:val="16"/>
                <w:szCs w:val="16"/>
              </w:rPr>
              <w:t>-</w:t>
            </w:r>
            <w:bookmarkEnd w:id="5174"/>
          </w:p>
        </w:tc>
        <w:tc>
          <w:tcPr>
            <w:tcW w:w="518" w:type="pct"/>
            <w:tcBorders>
              <w:top w:val="nil"/>
              <w:left w:val="nil"/>
              <w:bottom w:val="nil"/>
              <w:right w:val="nil"/>
            </w:tcBorders>
            <w:shd w:val="clear" w:color="auto" w:fill="auto"/>
            <w:vAlign w:val="bottom"/>
          </w:tcPr>
          <w:p w14:paraId="0250A8C3"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75" w:name="_Toc4061888"/>
            <w:r w:rsidRPr="008E5C7A">
              <w:rPr>
                <w:rFonts w:ascii="Calibri" w:eastAsia="Calibri" w:hAnsi="Calibri" w:cs="Arial"/>
                <w:sz w:val="16"/>
                <w:szCs w:val="16"/>
              </w:rPr>
              <w:t>-</w:t>
            </w:r>
            <w:bookmarkEnd w:id="5175"/>
          </w:p>
        </w:tc>
        <w:tc>
          <w:tcPr>
            <w:tcW w:w="517" w:type="pct"/>
            <w:tcBorders>
              <w:top w:val="nil"/>
              <w:left w:val="nil"/>
              <w:bottom w:val="nil"/>
              <w:right w:val="nil"/>
            </w:tcBorders>
            <w:shd w:val="clear" w:color="auto" w:fill="auto"/>
            <w:vAlign w:val="bottom"/>
          </w:tcPr>
          <w:p w14:paraId="6B66F849" w14:textId="77777777" w:rsidR="008E5C7A" w:rsidRPr="008E5C7A" w:rsidRDefault="008E5C7A" w:rsidP="008E5C7A">
            <w:pPr>
              <w:tabs>
                <w:tab w:val="right" w:pos="1202"/>
              </w:tabs>
              <w:spacing w:line="301" w:lineRule="exact"/>
              <w:jc w:val="right"/>
              <w:outlineLvl w:val="0"/>
              <w:rPr>
                <w:rFonts w:asciiTheme="minorHAnsi" w:hAnsiTheme="minorHAnsi" w:cs="Arial"/>
                <w:sz w:val="16"/>
                <w:szCs w:val="16"/>
              </w:rPr>
            </w:pPr>
            <w:bookmarkStart w:id="5176" w:name="_Toc4061889"/>
            <w:r w:rsidRPr="008E5C7A">
              <w:rPr>
                <w:rFonts w:ascii="Calibri" w:eastAsia="Calibri" w:hAnsi="Calibri" w:cs="Arial"/>
                <w:sz w:val="16"/>
                <w:szCs w:val="16"/>
              </w:rPr>
              <w:t>33,993</w:t>
            </w:r>
            <w:bookmarkEnd w:id="5176"/>
          </w:p>
        </w:tc>
        <w:tc>
          <w:tcPr>
            <w:tcW w:w="517" w:type="pct"/>
            <w:tcBorders>
              <w:top w:val="nil"/>
              <w:left w:val="nil"/>
              <w:bottom w:val="nil"/>
              <w:right w:val="nil"/>
            </w:tcBorders>
            <w:shd w:val="clear" w:color="auto" w:fill="auto"/>
            <w:vAlign w:val="bottom"/>
          </w:tcPr>
          <w:p w14:paraId="684FF23E" w14:textId="77777777" w:rsidR="008E5C7A" w:rsidRPr="008E5C7A" w:rsidRDefault="008E5C7A" w:rsidP="008E5C7A">
            <w:pPr>
              <w:tabs>
                <w:tab w:val="right" w:pos="1202"/>
              </w:tabs>
              <w:spacing w:line="301" w:lineRule="exact"/>
              <w:jc w:val="right"/>
              <w:outlineLvl w:val="0"/>
              <w:rPr>
                <w:rFonts w:asciiTheme="minorHAnsi" w:hAnsiTheme="minorHAnsi" w:cs="Arial"/>
                <w:sz w:val="16"/>
                <w:szCs w:val="16"/>
              </w:rPr>
            </w:pPr>
            <w:bookmarkStart w:id="5177" w:name="_Toc4061890"/>
            <w:r w:rsidRPr="008E5C7A">
              <w:rPr>
                <w:rFonts w:ascii="Calibri" w:eastAsia="Calibri" w:hAnsi="Calibri" w:cs="Arial"/>
                <w:sz w:val="16"/>
                <w:szCs w:val="16"/>
              </w:rPr>
              <w:t>1,254</w:t>
            </w:r>
            <w:bookmarkEnd w:id="5177"/>
          </w:p>
        </w:tc>
        <w:tc>
          <w:tcPr>
            <w:tcW w:w="518" w:type="pct"/>
            <w:tcBorders>
              <w:top w:val="nil"/>
              <w:left w:val="nil"/>
              <w:bottom w:val="nil"/>
              <w:right w:val="nil"/>
            </w:tcBorders>
            <w:shd w:val="clear" w:color="auto" w:fill="auto"/>
            <w:vAlign w:val="bottom"/>
          </w:tcPr>
          <w:p w14:paraId="5E0D30AE"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78" w:name="_Toc4061891"/>
            <w:r w:rsidRPr="008E5C7A">
              <w:rPr>
                <w:rFonts w:ascii="Calibri" w:eastAsia="Calibri" w:hAnsi="Calibri" w:cs="Arial"/>
                <w:sz w:val="16"/>
                <w:szCs w:val="16"/>
              </w:rPr>
              <w:t>-</w:t>
            </w:r>
            <w:bookmarkEnd w:id="5178"/>
          </w:p>
        </w:tc>
        <w:tc>
          <w:tcPr>
            <w:tcW w:w="517" w:type="pct"/>
            <w:tcBorders>
              <w:top w:val="nil"/>
              <w:left w:val="nil"/>
              <w:bottom w:val="nil"/>
              <w:right w:val="nil"/>
            </w:tcBorders>
            <w:shd w:val="clear" w:color="auto" w:fill="auto"/>
            <w:vAlign w:val="bottom"/>
          </w:tcPr>
          <w:p w14:paraId="3B115C3A"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79" w:name="_Toc4061892"/>
            <w:r w:rsidRPr="008E5C7A">
              <w:rPr>
                <w:rFonts w:ascii="Calibri" w:eastAsia="Calibri" w:hAnsi="Calibri" w:cs="Arial"/>
                <w:sz w:val="16"/>
                <w:szCs w:val="16"/>
              </w:rPr>
              <w:t>-</w:t>
            </w:r>
            <w:bookmarkEnd w:id="5179"/>
          </w:p>
        </w:tc>
        <w:tc>
          <w:tcPr>
            <w:tcW w:w="518" w:type="pct"/>
            <w:tcBorders>
              <w:top w:val="nil"/>
              <w:left w:val="nil"/>
              <w:bottom w:val="nil"/>
              <w:right w:val="nil"/>
            </w:tcBorders>
            <w:shd w:val="clear" w:color="auto" w:fill="auto"/>
            <w:vAlign w:val="bottom"/>
          </w:tcPr>
          <w:p w14:paraId="240BEED2" w14:textId="77777777" w:rsidR="008E5C7A" w:rsidRPr="008E5C7A" w:rsidRDefault="008E5C7A" w:rsidP="008E5C7A">
            <w:pPr>
              <w:tabs>
                <w:tab w:val="right" w:pos="1202"/>
              </w:tabs>
              <w:spacing w:line="301" w:lineRule="exact"/>
              <w:jc w:val="right"/>
              <w:outlineLvl w:val="0"/>
              <w:rPr>
                <w:rFonts w:asciiTheme="minorHAnsi" w:hAnsiTheme="minorHAnsi" w:cs="Arial"/>
                <w:sz w:val="16"/>
                <w:szCs w:val="16"/>
              </w:rPr>
            </w:pPr>
            <w:bookmarkStart w:id="5180" w:name="_Toc4061893"/>
            <w:r w:rsidRPr="008E5C7A">
              <w:rPr>
                <w:rFonts w:ascii="Calibri" w:eastAsia="Calibri" w:hAnsi="Calibri" w:cs="Arial"/>
                <w:sz w:val="16"/>
                <w:szCs w:val="16"/>
              </w:rPr>
              <w:t>1,254</w:t>
            </w:r>
            <w:bookmarkEnd w:id="5180"/>
          </w:p>
        </w:tc>
      </w:tr>
      <w:tr w:rsidR="008E5C7A" w:rsidRPr="008E5C7A" w14:paraId="4B4C25C3" w14:textId="77777777" w:rsidTr="00EA22B8">
        <w:trPr>
          <w:trHeight w:val="300"/>
        </w:trPr>
        <w:tc>
          <w:tcPr>
            <w:tcW w:w="859" w:type="pct"/>
            <w:vAlign w:val="bottom"/>
          </w:tcPr>
          <w:p w14:paraId="37A5C2A0" w14:textId="77777777" w:rsidR="008E5C7A" w:rsidRPr="008E5C7A" w:rsidRDefault="008E5C7A" w:rsidP="008E5C7A">
            <w:pPr>
              <w:tabs>
                <w:tab w:val="right" w:pos="1202"/>
              </w:tabs>
              <w:spacing w:line="220" w:lineRule="exact"/>
              <w:outlineLvl w:val="0"/>
              <w:rPr>
                <w:rFonts w:asciiTheme="minorHAnsi" w:hAnsiTheme="minorHAnsi" w:cs="Arial"/>
                <w:sz w:val="16"/>
                <w:szCs w:val="16"/>
              </w:rPr>
            </w:pPr>
            <w:bookmarkStart w:id="5181" w:name="_Toc4061894"/>
            <w:r w:rsidRPr="008E5C7A">
              <w:rPr>
                <w:rFonts w:asciiTheme="minorHAnsi" w:hAnsiTheme="minorHAnsi" w:cs="Arial"/>
                <w:sz w:val="16"/>
                <w:szCs w:val="16"/>
              </w:rPr>
              <w:t>Issued guarantees in foreign currency</w:t>
            </w:r>
            <w:bookmarkEnd w:id="5181"/>
          </w:p>
        </w:tc>
        <w:tc>
          <w:tcPr>
            <w:tcW w:w="517" w:type="pct"/>
            <w:tcBorders>
              <w:top w:val="nil"/>
              <w:left w:val="nil"/>
              <w:bottom w:val="nil"/>
              <w:right w:val="nil"/>
            </w:tcBorders>
            <w:shd w:val="clear" w:color="auto" w:fill="auto"/>
            <w:vAlign w:val="bottom"/>
          </w:tcPr>
          <w:p w14:paraId="6D284053" w14:textId="77777777" w:rsidR="008E5C7A" w:rsidRPr="008E5C7A" w:rsidRDefault="008E5C7A" w:rsidP="008E5C7A">
            <w:pPr>
              <w:tabs>
                <w:tab w:val="right" w:pos="1202"/>
              </w:tabs>
              <w:spacing w:line="301" w:lineRule="exact"/>
              <w:jc w:val="right"/>
              <w:outlineLvl w:val="0"/>
              <w:rPr>
                <w:rFonts w:asciiTheme="minorHAnsi" w:hAnsiTheme="minorHAnsi" w:cs="Arial"/>
                <w:sz w:val="16"/>
                <w:szCs w:val="16"/>
              </w:rPr>
            </w:pPr>
            <w:bookmarkStart w:id="5182" w:name="_Toc4061895"/>
            <w:r w:rsidRPr="008E5C7A">
              <w:rPr>
                <w:rFonts w:ascii="Calibri" w:eastAsia="Calibri" w:hAnsi="Calibri" w:cs="Arial"/>
                <w:sz w:val="16"/>
                <w:szCs w:val="16"/>
              </w:rPr>
              <w:t>2,425,975</w:t>
            </w:r>
            <w:bookmarkEnd w:id="5182"/>
          </w:p>
        </w:tc>
        <w:tc>
          <w:tcPr>
            <w:tcW w:w="517" w:type="pct"/>
            <w:tcBorders>
              <w:top w:val="nil"/>
              <w:left w:val="nil"/>
              <w:bottom w:val="nil"/>
              <w:right w:val="nil"/>
            </w:tcBorders>
            <w:shd w:val="clear" w:color="auto" w:fill="auto"/>
            <w:vAlign w:val="bottom"/>
          </w:tcPr>
          <w:p w14:paraId="3C38A5F1" w14:textId="77777777" w:rsidR="008E5C7A" w:rsidRPr="008E5C7A" w:rsidRDefault="008E5C7A" w:rsidP="008E5C7A">
            <w:pPr>
              <w:tabs>
                <w:tab w:val="right" w:pos="1202"/>
              </w:tabs>
              <w:spacing w:line="301" w:lineRule="exact"/>
              <w:jc w:val="right"/>
              <w:outlineLvl w:val="0"/>
              <w:rPr>
                <w:rFonts w:asciiTheme="minorHAnsi" w:hAnsiTheme="minorHAnsi" w:cs="Arial"/>
                <w:sz w:val="16"/>
                <w:szCs w:val="16"/>
              </w:rPr>
            </w:pPr>
            <w:bookmarkStart w:id="5183" w:name="_Toc4061896"/>
            <w:r w:rsidRPr="008E5C7A">
              <w:rPr>
                <w:rFonts w:ascii="Calibri" w:eastAsia="Calibri" w:hAnsi="Calibri" w:cs="Arial"/>
                <w:sz w:val="16"/>
                <w:szCs w:val="16"/>
              </w:rPr>
              <w:t>20,349</w:t>
            </w:r>
            <w:bookmarkEnd w:id="5183"/>
          </w:p>
        </w:tc>
        <w:tc>
          <w:tcPr>
            <w:tcW w:w="518" w:type="pct"/>
            <w:tcBorders>
              <w:top w:val="nil"/>
              <w:left w:val="nil"/>
              <w:bottom w:val="nil"/>
              <w:right w:val="nil"/>
            </w:tcBorders>
            <w:shd w:val="clear" w:color="auto" w:fill="auto"/>
            <w:vAlign w:val="bottom"/>
          </w:tcPr>
          <w:p w14:paraId="6442D6B4"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84" w:name="_Toc4061897"/>
            <w:r w:rsidRPr="008E5C7A">
              <w:rPr>
                <w:rFonts w:ascii="Calibri" w:eastAsia="Calibri" w:hAnsi="Calibri" w:cs="Arial"/>
                <w:sz w:val="16"/>
                <w:szCs w:val="16"/>
              </w:rPr>
              <w:t>-</w:t>
            </w:r>
            <w:bookmarkEnd w:id="5184"/>
          </w:p>
        </w:tc>
        <w:tc>
          <w:tcPr>
            <w:tcW w:w="517" w:type="pct"/>
            <w:tcBorders>
              <w:top w:val="nil"/>
              <w:left w:val="nil"/>
              <w:bottom w:val="nil"/>
              <w:right w:val="nil"/>
            </w:tcBorders>
            <w:shd w:val="clear" w:color="auto" w:fill="auto"/>
            <w:vAlign w:val="bottom"/>
          </w:tcPr>
          <w:p w14:paraId="7333B485" w14:textId="77777777" w:rsidR="008E5C7A" w:rsidRPr="008E5C7A" w:rsidRDefault="008E5C7A" w:rsidP="008E5C7A">
            <w:pPr>
              <w:tabs>
                <w:tab w:val="right" w:pos="1202"/>
              </w:tabs>
              <w:spacing w:line="301" w:lineRule="exact"/>
              <w:jc w:val="right"/>
              <w:outlineLvl w:val="0"/>
              <w:rPr>
                <w:rFonts w:asciiTheme="minorHAnsi" w:hAnsiTheme="minorHAnsi" w:cs="Arial"/>
                <w:sz w:val="16"/>
                <w:szCs w:val="16"/>
              </w:rPr>
            </w:pPr>
            <w:bookmarkStart w:id="5185" w:name="_Toc4061898"/>
            <w:r w:rsidRPr="008E5C7A">
              <w:rPr>
                <w:rFonts w:ascii="Calibri" w:eastAsia="Calibri" w:hAnsi="Calibri" w:cs="Arial"/>
                <w:sz w:val="16"/>
                <w:szCs w:val="16"/>
              </w:rPr>
              <w:t>2,446,324</w:t>
            </w:r>
            <w:bookmarkEnd w:id="5185"/>
          </w:p>
        </w:tc>
        <w:tc>
          <w:tcPr>
            <w:tcW w:w="517" w:type="pct"/>
            <w:tcBorders>
              <w:top w:val="nil"/>
              <w:left w:val="nil"/>
              <w:bottom w:val="nil"/>
              <w:right w:val="nil"/>
            </w:tcBorders>
            <w:shd w:val="clear" w:color="auto" w:fill="auto"/>
            <w:vAlign w:val="bottom"/>
          </w:tcPr>
          <w:p w14:paraId="21A13932" w14:textId="77777777" w:rsidR="008E5C7A" w:rsidRPr="008E5C7A" w:rsidRDefault="008E5C7A" w:rsidP="008E5C7A">
            <w:pPr>
              <w:tabs>
                <w:tab w:val="right" w:pos="1202"/>
              </w:tabs>
              <w:spacing w:line="301" w:lineRule="exact"/>
              <w:jc w:val="right"/>
              <w:outlineLvl w:val="0"/>
              <w:rPr>
                <w:rFonts w:asciiTheme="minorHAnsi" w:hAnsiTheme="minorHAnsi" w:cs="Arial"/>
                <w:sz w:val="16"/>
                <w:szCs w:val="16"/>
              </w:rPr>
            </w:pPr>
            <w:bookmarkStart w:id="5186" w:name="_Toc4061899"/>
            <w:r w:rsidRPr="008E5C7A">
              <w:rPr>
                <w:rFonts w:ascii="Calibri" w:eastAsia="Calibri" w:hAnsi="Calibri" w:cs="Arial"/>
                <w:sz w:val="16"/>
                <w:szCs w:val="16"/>
              </w:rPr>
              <w:t>330,170</w:t>
            </w:r>
            <w:bookmarkEnd w:id="5186"/>
          </w:p>
        </w:tc>
        <w:tc>
          <w:tcPr>
            <w:tcW w:w="518" w:type="pct"/>
            <w:tcBorders>
              <w:top w:val="nil"/>
              <w:left w:val="nil"/>
              <w:bottom w:val="nil"/>
              <w:right w:val="nil"/>
            </w:tcBorders>
            <w:shd w:val="clear" w:color="auto" w:fill="auto"/>
            <w:vAlign w:val="bottom"/>
          </w:tcPr>
          <w:p w14:paraId="411BF5C7"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87" w:name="_Toc4061900"/>
            <w:r w:rsidRPr="008E5C7A">
              <w:rPr>
                <w:rFonts w:ascii="Calibri" w:eastAsia="Calibri" w:hAnsi="Calibri" w:cs="Arial"/>
                <w:sz w:val="16"/>
                <w:szCs w:val="16"/>
              </w:rPr>
              <w:t>-</w:t>
            </w:r>
            <w:bookmarkEnd w:id="5187"/>
          </w:p>
        </w:tc>
        <w:tc>
          <w:tcPr>
            <w:tcW w:w="517" w:type="pct"/>
            <w:tcBorders>
              <w:top w:val="nil"/>
              <w:left w:val="nil"/>
              <w:bottom w:val="nil"/>
              <w:right w:val="nil"/>
            </w:tcBorders>
            <w:shd w:val="clear" w:color="auto" w:fill="auto"/>
            <w:vAlign w:val="bottom"/>
          </w:tcPr>
          <w:p w14:paraId="68B09920"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88" w:name="_Toc4061901"/>
            <w:r w:rsidRPr="008E5C7A">
              <w:rPr>
                <w:rFonts w:ascii="Calibri" w:eastAsia="Calibri" w:hAnsi="Calibri" w:cs="Arial"/>
                <w:sz w:val="16"/>
                <w:szCs w:val="16"/>
              </w:rPr>
              <w:t>-</w:t>
            </w:r>
            <w:bookmarkEnd w:id="5188"/>
          </w:p>
        </w:tc>
        <w:tc>
          <w:tcPr>
            <w:tcW w:w="518" w:type="pct"/>
            <w:tcBorders>
              <w:top w:val="nil"/>
              <w:left w:val="nil"/>
              <w:bottom w:val="nil"/>
              <w:right w:val="nil"/>
            </w:tcBorders>
            <w:shd w:val="clear" w:color="auto" w:fill="auto"/>
            <w:vAlign w:val="bottom"/>
          </w:tcPr>
          <w:p w14:paraId="59EF458D" w14:textId="77777777" w:rsidR="008E5C7A" w:rsidRPr="008E5C7A" w:rsidRDefault="008E5C7A" w:rsidP="008E5C7A">
            <w:pPr>
              <w:tabs>
                <w:tab w:val="right" w:pos="1202"/>
              </w:tabs>
              <w:spacing w:line="301" w:lineRule="exact"/>
              <w:jc w:val="right"/>
              <w:outlineLvl w:val="0"/>
              <w:rPr>
                <w:rFonts w:asciiTheme="minorHAnsi" w:hAnsiTheme="minorHAnsi" w:cs="Arial"/>
                <w:sz w:val="16"/>
                <w:szCs w:val="16"/>
              </w:rPr>
            </w:pPr>
            <w:bookmarkStart w:id="5189" w:name="_Toc4061902"/>
            <w:r w:rsidRPr="008E5C7A">
              <w:rPr>
                <w:rFonts w:ascii="Calibri" w:eastAsia="Calibri" w:hAnsi="Calibri" w:cs="Arial"/>
                <w:sz w:val="16"/>
                <w:szCs w:val="16"/>
              </w:rPr>
              <w:t>330,170</w:t>
            </w:r>
            <w:bookmarkEnd w:id="5189"/>
          </w:p>
        </w:tc>
      </w:tr>
      <w:tr w:rsidR="008E5C7A" w:rsidRPr="008E5C7A" w14:paraId="0D93AE82" w14:textId="77777777" w:rsidTr="00EA22B8">
        <w:trPr>
          <w:trHeight w:val="164"/>
        </w:trPr>
        <w:tc>
          <w:tcPr>
            <w:tcW w:w="859" w:type="pct"/>
            <w:vAlign w:val="bottom"/>
          </w:tcPr>
          <w:p w14:paraId="43518720" w14:textId="77777777" w:rsidR="008E5C7A" w:rsidRPr="008E5C7A" w:rsidRDefault="008E5C7A" w:rsidP="008E5C7A">
            <w:pPr>
              <w:tabs>
                <w:tab w:val="right" w:pos="1202"/>
              </w:tabs>
              <w:spacing w:line="220" w:lineRule="exact"/>
              <w:outlineLvl w:val="0"/>
              <w:rPr>
                <w:rFonts w:asciiTheme="minorHAnsi" w:hAnsiTheme="minorHAnsi" w:cs="Arial"/>
                <w:sz w:val="16"/>
                <w:szCs w:val="16"/>
              </w:rPr>
            </w:pPr>
            <w:bookmarkStart w:id="5190" w:name="_Toc4061903"/>
            <w:r w:rsidRPr="008E5C7A">
              <w:rPr>
                <w:rFonts w:asciiTheme="minorHAnsi" w:hAnsiTheme="minorHAnsi" w:cs="Arial"/>
                <w:sz w:val="16"/>
                <w:szCs w:val="16"/>
              </w:rPr>
              <w:t>Undrawn loans</w:t>
            </w:r>
            <w:bookmarkEnd w:id="5190"/>
          </w:p>
        </w:tc>
        <w:tc>
          <w:tcPr>
            <w:tcW w:w="517" w:type="pct"/>
            <w:tcBorders>
              <w:top w:val="nil"/>
              <w:left w:val="nil"/>
              <w:bottom w:val="nil"/>
              <w:right w:val="nil"/>
            </w:tcBorders>
            <w:shd w:val="clear" w:color="auto" w:fill="auto"/>
            <w:vAlign w:val="bottom"/>
          </w:tcPr>
          <w:p w14:paraId="29B9B5EF" w14:textId="77777777" w:rsidR="008E5C7A" w:rsidRPr="008E5C7A" w:rsidRDefault="008E5C7A" w:rsidP="008E5C7A">
            <w:pPr>
              <w:tabs>
                <w:tab w:val="right" w:pos="1202"/>
              </w:tabs>
              <w:spacing w:line="301" w:lineRule="exact"/>
              <w:jc w:val="right"/>
              <w:outlineLvl w:val="0"/>
              <w:rPr>
                <w:rFonts w:asciiTheme="minorHAnsi" w:hAnsiTheme="minorHAnsi" w:cs="Arial"/>
                <w:sz w:val="16"/>
                <w:szCs w:val="16"/>
              </w:rPr>
            </w:pPr>
            <w:bookmarkStart w:id="5191" w:name="_Toc4061904"/>
            <w:r w:rsidRPr="008E5C7A">
              <w:rPr>
                <w:rFonts w:ascii="Calibri" w:eastAsia="Calibri" w:hAnsi="Calibri" w:cs="Arial"/>
                <w:sz w:val="16"/>
                <w:szCs w:val="16"/>
              </w:rPr>
              <w:t>2,984,971</w:t>
            </w:r>
            <w:bookmarkEnd w:id="5191"/>
          </w:p>
        </w:tc>
        <w:tc>
          <w:tcPr>
            <w:tcW w:w="517" w:type="pct"/>
            <w:tcBorders>
              <w:top w:val="nil"/>
              <w:left w:val="nil"/>
              <w:bottom w:val="nil"/>
              <w:right w:val="nil"/>
            </w:tcBorders>
            <w:shd w:val="clear" w:color="auto" w:fill="auto"/>
            <w:vAlign w:val="bottom"/>
          </w:tcPr>
          <w:p w14:paraId="54856D76"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92" w:name="_Toc4061905"/>
            <w:r w:rsidRPr="008E5C7A">
              <w:rPr>
                <w:rFonts w:ascii="Calibri" w:eastAsia="Calibri" w:hAnsi="Calibri" w:cs="Arial"/>
                <w:sz w:val="16"/>
                <w:szCs w:val="16"/>
              </w:rPr>
              <w:t>1,827</w:t>
            </w:r>
            <w:bookmarkEnd w:id="5192"/>
          </w:p>
        </w:tc>
        <w:tc>
          <w:tcPr>
            <w:tcW w:w="518" w:type="pct"/>
            <w:tcBorders>
              <w:top w:val="nil"/>
              <w:left w:val="nil"/>
              <w:bottom w:val="nil"/>
              <w:right w:val="nil"/>
            </w:tcBorders>
            <w:shd w:val="clear" w:color="auto" w:fill="auto"/>
            <w:vAlign w:val="bottom"/>
          </w:tcPr>
          <w:p w14:paraId="1DC52754"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193" w:name="_Toc4061906"/>
            <w:r w:rsidRPr="008E5C7A">
              <w:rPr>
                <w:rFonts w:ascii="Calibri" w:eastAsia="Calibri" w:hAnsi="Calibri" w:cs="Arial"/>
                <w:sz w:val="16"/>
                <w:szCs w:val="16"/>
              </w:rPr>
              <w:t>-</w:t>
            </w:r>
            <w:bookmarkEnd w:id="5193"/>
          </w:p>
        </w:tc>
        <w:tc>
          <w:tcPr>
            <w:tcW w:w="517" w:type="pct"/>
            <w:tcBorders>
              <w:top w:val="nil"/>
              <w:left w:val="nil"/>
              <w:bottom w:val="nil"/>
              <w:right w:val="nil"/>
            </w:tcBorders>
            <w:shd w:val="clear" w:color="auto" w:fill="auto"/>
            <w:vAlign w:val="bottom"/>
          </w:tcPr>
          <w:p w14:paraId="2F8284BA" w14:textId="77777777" w:rsidR="008E5C7A" w:rsidRPr="008E5C7A" w:rsidRDefault="008E5C7A" w:rsidP="008E5C7A">
            <w:pPr>
              <w:tabs>
                <w:tab w:val="right" w:pos="1202"/>
              </w:tabs>
              <w:spacing w:line="301" w:lineRule="exact"/>
              <w:jc w:val="right"/>
              <w:outlineLvl w:val="0"/>
              <w:rPr>
                <w:rFonts w:asciiTheme="minorHAnsi" w:hAnsiTheme="minorHAnsi" w:cs="Arial"/>
                <w:sz w:val="16"/>
                <w:szCs w:val="16"/>
              </w:rPr>
            </w:pPr>
            <w:bookmarkStart w:id="5194" w:name="_Toc4061907"/>
            <w:r w:rsidRPr="008E5C7A">
              <w:rPr>
                <w:rFonts w:ascii="Calibri" w:eastAsia="Calibri" w:hAnsi="Calibri" w:cs="Arial"/>
                <w:sz w:val="16"/>
                <w:szCs w:val="16"/>
              </w:rPr>
              <w:t>2,986,798</w:t>
            </w:r>
            <w:bookmarkEnd w:id="5194"/>
          </w:p>
        </w:tc>
        <w:tc>
          <w:tcPr>
            <w:tcW w:w="517" w:type="pct"/>
            <w:tcBorders>
              <w:top w:val="nil"/>
              <w:left w:val="nil"/>
              <w:bottom w:val="nil"/>
              <w:right w:val="nil"/>
            </w:tcBorders>
            <w:shd w:val="clear" w:color="auto" w:fill="auto"/>
            <w:vAlign w:val="bottom"/>
          </w:tcPr>
          <w:p w14:paraId="3D2AAACA" w14:textId="77777777" w:rsidR="008E5C7A" w:rsidRPr="008E5C7A" w:rsidRDefault="008E5C7A" w:rsidP="008E5C7A">
            <w:pPr>
              <w:tabs>
                <w:tab w:val="right" w:pos="1202"/>
              </w:tabs>
              <w:spacing w:line="301" w:lineRule="exact"/>
              <w:jc w:val="right"/>
              <w:outlineLvl w:val="0"/>
              <w:rPr>
                <w:rFonts w:asciiTheme="minorHAnsi" w:hAnsiTheme="minorHAnsi" w:cs="Arial"/>
                <w:spacing w:val="-2"/>
                <w:sz w:val="16"/>
                <w:szCs w:val="16"/>
              </w:rPr>
            </w:pPr>
            <w:bookmarkStart w:id="5195" w:name="_Toc4061908"/>
            <w:r w:rsidRPr="008E5C7A">
              <w:rPr>
                <w:rFonts w:ascii="Calibri" w:eastAsia="Calibri" w:hAnsi="Calibri" w:cs="Arial"/>
                <w:sz w:val="16"/>
                <w:szCs w:val="16"/>
              </w:rPr>
              <w:t>443,036</w:t>
            </w:r>
            <w:bookmarkEnd w:id="5195"/>
          </w:p>
        </w:tc>
        <w:tc>
          <w:tcPr>
            <w:tcW w:w="518" w:type="pct"/>
            <w:tcBorders>
              <w:top w:val="nil"/>
              <w:left w:val="nil"/>
              <w:bottom w:val="nil"/>
              <w:right w:val="nil"/>
            </w:tcBorders>
            <w:shd w:val="clear" w:color="auto" w:fill="auto"/>
            <w:vAlign w:val="bottom"/>
          </w:tcPr>
          <w:p w14:paraId="28E6CB58" w14:textId="77777777" w:rsidR="008E5C7A" w:rsidRPr="008E5C7A" w:rsidRDefault="008E5C7A" w:rsidP="008E5C7A">
            <w:pPr>
              <w:tabs>
                <w:tab w:val="right" w:pos="1202"/>
              </w:tabs>
              <w:spacing w:line="301" w:lineRule="exact"/>
              <w:jc w:val="right"/>
              <w:outlineLvl w:val="0"/>
              <w:rPr>
                <w:rFonts w:asciiTheme="minorHAnsi" w:hAnsiTheme="minorHAnsi" w:cs="Arial"/>
                <w:spacing w:val="-2"/>
                <w:sz w:val="16"/>
                <w:szCs w:val="16"/>
              </w:rPr>
            </w:pPr>
            <w:bookmarkStart w:id="5196" w:name="_Toc4061909"/>
            <w:r w:rsidRPr="008E5C7A">
              <w:rPr>
                <w:rFonts w:ascii="Calibri" w:eastAsia="Calibri" w:hAnsi="Calibri" w:cs="Arial"/>
                <w:sz w:val="16"/>
                <w:szCs w:val="16"/>
              </w:rPr>
              <w:t>-</w:t>
            </w:r>
            <w:bookmarkEnd w:id="5196"/>
          </w:p>
        </w:tc>
        <w:tc>
          <w:tcPr>
            <w:tcW w:w="517" w:type="pct"/>
            <w:tcBorders>
              <w:top w:val="nil"/>
              <w:left w:val="nil"/>
              <w:bottom w:val="nil"/>
              <w:right w:val="nil"/>
            </w:tcBorders>
            <w:shd w:val="clear" w:color="auto" w:fill="auto"/>
            <w:vAlign w:val="bottom"/>
          </w:tcPr>
          <w:p w14:paraId="3913BF25" w14:textId="77777777" w:rsidR="008E5C7A" w:rsidRPr="008E5C7A" w:rsidRDefault="008E5C7A" w:rsidP="008E5C7A">
            <w:pPr>
              <w:tabs>
                <w:tab w:val="right" w:pos="1202"/>
              </w:tabs>
              <w:spacing w:line="301" w:lineRule="exact"/>
              <w:jc w:val="right"/>
              <w:outlineLvl w:val="0"/>
              <w:rPr>
                <w:rFonts w:asciiTheme="minorHAnsi" w:hAnsiTheme="minorHAnsi" w:cs="Arial"/>
                <w:spacing w:val="-2"/>
                <w:sz w:val="16"/>
                <w:szCs w:val="16"/>
              </w:rPr>
            </w:pPr>
            <w:bookmarkStart w:id="5197" w:name="_Toc4061910"/>
            <w:r w:rsidRPr="008E5C7A">
              <w:rPr>
                <w:rFonts w:ascii="Calibri" w:eastAsia="Calibri" w:hAnsi="Calibri" w:cs="Arial"/>
                <w:sz w:val="16"/>
                <w:szCs w:val="16"/>
              </w:rPr>
              <w:t>-</w:t>
            </w:r>
            <w:bookmarkEnd w:id="5197"/>
          </w:p>
        </w:tc>
        <w:tc>
          <w:tcPr>
            <w:tcW w:w="518" w:type="pct"/>
            <w:tcBorders>
              <w:top w:val="nil"/>
              <w:left w:val="nil"/>
              <w:bottom w:val="nil"/>
              <w:right w:val="nil"/>
            </w:tcBorders>
            <w:shd w:val="clear" w:color="auto" w:fill="auto"/>
            <w:vAlign w:val="bottom"/>
          </w:tcPr>
          <w:p w14:paraId="4598AF8E" w14:textId="77777777" w:rsidR="008E5C7A" w:rsidRPr="008E5C7A" w:rsidRDefault="008E5C7A" w:rsidP="008E5C7A">
            <w:pPr>
              <w:tabs>
                <w:tab w:val="right" w:pos="1202"/>
              </w:tabs>
              <w:spacing w:line="301" w:lineRule="exact"/>
              <w:jc w:val="right"/>
              <w:outlineLvl w:val="0"/>
              <w:rPr>
                <w:rFonts w:asciiTheme="minorHAnsi" w:hAnsiTheme="minorHAnsi" w:cs="Arial"/>
                <w:spacing w:val="-2"/>
                <w:sz w:val="16"/>
                <w:szCs w:val="16"/>
              </w:rPr>
            </w:pPr>
            <w:bookmarkStart w:id="5198" w:name="_Toc4061911"/>
            <w:r w:rsidRPr="008E5C7A">
              <w:rPr>
                <w:rFonts w:ascii="Calibri" w:eastAsia="Calibri" w:hAnsi="Calibri" w:cs="Arial"/>
                <w:sz w:val="16"/>
                <w:szCs w:val="16"/>
              </w:rPr>
              <w:t>443,036</w:t>
            </w:r>
            <w:bookmarkEnd w:id="5198"/>
          </w:p>
        </w:tc>
      </w:tr>
      <w:tr w:rsidR="008E5C7A" w:rsidRPr="008E5C7A" w14:paraId="2B7AA4E8" w14:textId="77777777" w:rsidTr="00EA22B8">
        <w:trPr>
          <w:trHeight w:val="404"/>
        </w:trPr>
        <w:tc>
          <w:tcPr>
            <w:tcW w:w="859" w:type="pct"/>
            <w:vAlign w:val="bottom"/>
          </w:tcPr>
          <w:p w14:paraId="759A757C" w14:textId="77777777" w:rsidR="008E5C7A" w:rsidRPr="008E5C7A" w:rsidRDefault="008E5C7A" w:rsidP="008E5C7A">
            <w:pPr>
              <w:tabs>
                <w:tab w:val="right" w:pos="1202"/>
              </w:tabs>
              <w:spacing w:line="220" w:lineRule="exact"/>
              <w:outlineLvl w:val="0"/>
              <w:rPr>
                <w:rFonts w:asciiTheme="minorHAnsi" w:hAnsiTheme="minorHAnsi" w:cs="Arial"/>
                <w:sz w:val="16"/>
                <w:szCs w:val="16"/>
              </w:rPr>
            </w:pPr>
            <w:bookmarkStart w:id="5199" w:name="_Toc4061912"/>
            <w:r w:rsidRPr="008E5C7A">
              <w:rPr>
                <w:rFonts w:asciiTheme="minorHAnsi" w:hAnsiTheme="minorHAnsi" w:cs="Arial"/>
                <w:sz w:val="16"/>
                <w:szCs w:val="16"/>
              </w:rPr>
              <w:t>Other irrevocable contingent liabilities</w:t>
            </w:r>
            <w:bookmarkEnd w:id="5199"/>
          </w:p>
        </w:tc>
        <w:tc>
          <w:tcPr>
            <w:tcW w:w="517" w:type="pct"/>
            <w:tcBorders>
              <w:top w:val="nil"/>
              <w:left w:val="nil"/>
              <w:bottom w:val="single" w:sz="8" w:space="0" w:color="auto"/>
              <w:right w:val="nil"/>
            </w:tcBorders>
            <w:shd w:val="clear" w:color="auto" w:fill="auto"/>
            <w:vAlign w:val="bottom"/>
          </w:tcPr>
          <w:p w14:paraId="419A0218" w14:textId="77777777" w:rsidR="008E5C7A" w:rsidRPr="008E5C7A" w:rsidRDefault="008E5C7A" w:rsidP="008E5C7A">
            <w:pPr>
              <w:tabs>
                <w:tab w:val="right" w:pos="1202"/>
              </w:tabs>
              <w:spacing w:line="301" w:lineRule="exact"/>
              <w:jc w:val="right"/>
              <w:outlineLvl w:val="0"/>
              <w:rPr>
                <w:rFonts w:asciiTheme="minorHAnsi" w:hAnsiTheme="minorHAnsi" w:cs="Arial"/>
                <w:sz w:val="16"/>
                <w:szCs w:val="16"/>
              </w:rPr>
            </w:pPr>
            <w:bookmarkStart w:id="5200" w:name="_Toc4061913"/>
            <w:r w:rsidRPr="008E5C7A">
              <w:rPr>
                <w:rFonts w:ascii="Calibri" w:eastAsia="Calibri" w:hAnsi="Calibri" w:cs="Arial"/>
                <w:sz w:val="16"/>
                <w:szCs w:val="16"/>
              </w:rPr>
              <w:t>335</w:t>
            </w:r>
            <w:bookmarkEnd w:id="5200"/>
          </w:p>
        </w:tc>
        <w:tc>
          <w:tcPr>
            <w:tcW w:w="517" w:type="pct"/>
            <w:tcBorders>
              <w:top w:val="nil"/>
              <w:left w:val="nil"/>
              <w:bottom w:val="single" w:sz="8" w:space="0" w:color="auto"/>
              <w:right w:val="nil"/>
            </w:tcBorders>
            <w:shd w:val="clear" w:color="auto" w:fill="auto"/>
            <w:vAlign w:val="bottom"/>
          </w:tcPr>
          <w:p w14:paraId="4C4F29DC"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201" w:name="_Toc4061914"/>
            <w:r w:rsidRPr="008E5C7A">
              <w:rPr>
                <w:rFonts w:ascii="Calibri" w:eastAsia="Calibri" w:hAnsi="Calibri" w:cs="Arial"/>
                <w:sz w:val="16"/>
                <w:szCs w:val="16"/>
              </w:rPr>
              <w:t>-</w:t>
            </w:r>
            <w:bookmarkEnd w:id="5201"/>
          </w:p>
        </w:tc>
        <w:tc>
          <w:tcPr>
            <w:tcW w:w="518" w:type="pct"/>
            <w:tcBorders>
              <w:top w:val="nil"/>
              <w:left w:val="nil"/>
              <w:bottom w:val="single" w:sz="8" w:space="0" w:color="auto"/>
              <w:right w:val="nil"/>
            </w:tcBorders>
            <w:shd w:val="clear" w:color="auto" w:fill="auto"/>
            <w:vAlign w:val="bottom"/>
          </w:tcPr>
          <w:p w14:paraId="1405C048" w14:textId="77777777" w:rsidR="008E5C7A" w:rsidRPr="008E5C7A" w:rsidRDefault="008E5C7A" w:rsidP="008E5C7A">
            <w:pPr>
              <w:tabs>
                <w:tab w:val="right" w:pos="1202"/>
              </w:tabs>
              <w:spacing w:line="301" w:lineRule="exact"/>
              <w:jc w:val="right"/>
              <w:outlineLvl w:val="0"/>
              <w:rPr>
                <w:rFonts w:asciiTheme="minorHAnsi" w:hAnsiTheme="minorHAnsi" w:cs="Arial"/>
                <w:snapToGrid w:val="0"/>
                <w:sz w:val="16"/>
                <w:szCs w:val="16"/>
              </w:rPr>
            </w:pPr>
            <w:bookmarkStart w:id="5202" w:name="_Toc4061915"/>
            <w:r w:rsidRPr="008E5C7A">
              <w:rPr>
                <w:rFonts w:ascii="Calibri" w:eastAsia="Calibri" w:hAnsi="Calibri" w:cs="Arial"/>
                <w:sz w:val="16"/>
                <w:szCs w:val="16"/>
              </w:rPr>
              <w:t>-</w:t>
            </w:r>
            <w:bookmarkEnd w:id="5202"/>
          </w:p>
        </w:tc>
        <w:tc>
          <w:tcPr>
            <w:tcW w:w="517" w:type="pct"/>
            <w:tcBorders>
              <w:top w:val="nil"/>
              <w:left w:val="nil"/>
              <w:bottom w:val="single" w:sz="8" w:space="0" w:color="auto"/>
              <w:right w:val="nil"/>
            </w:tcBorders>
            <w:shd w:val="clear" w:color="auto" w:fill="auto"/>
            <w:vAlign w:val="bottom"/>
          </w:tcPr>
          <w:p w14:paraId="3BAE3816" w14:textId="77777777" w:rsidR="008E5C7A" w:rsidRPr="008E5C7A" w:rsidRDefault="008E5C7A" w:rsidP="008E5C7A">
            <w:pPr>
              <w:tabs>
                <w:tab w:val="right" w:pos="1202"/>
              </w:tabs>
              <w:spacing w:line="301" w:lineRule="exact"/>
              <w:jc w:val="right"/>
              <w:outlineLvl w:val="0"/>
              <w:rPr>
                <w:rFonts w:asciiTheme="minorHAnsi" w:hAnsiTheme="minorHAnsi" w:cs="Arial"/>
                <w:sz w:val="16"/>
                <w:szCs w:val="16"/>
              </w:rPr>
            </w:pPr>
            <w:bookmarkStart w:id="5203" w:name="_Toc4061916"/>
            <w:r w:rsidRPr="008E5C7A">
              <w:rPr>
                <w:rFonts w:ascii="Calibri" w:eastAsia="Calibri" w:hAnsi="Calibri" w:cs="Arial"/>
                <w:sz w:val="16"/>
                <w:szCs w:val="16"/>
              </w:rPr>
              <w:t>335</w:t>
            </w:r>
            <w:bookmarkEnd w:id="5203"/>
          </w:p>
        </w:tc>
        <w:tc>
          <w:tcPr>
            <w:tcW w:w="517" w:type="pct"/>
            <w:tcBorders>
              <w:top w:val="nil"/>
              <w:left w:val="nil"/>
              <w:bottom w:val="single" w:sz="8" w:space="0" w:color="auto"/>
              <w:right w:val="nil"/>
            </w:tcBorders>
            <w:shd w:val="clear" w:color="auto" w:fill="auto"/>
            <w:vAlign w:val="bottom"/>
          </w:tcPr>
          <w:p w14:paraId="25AA8B18" w14:textId="77777777" w:rsidR="008E5C7A" w:rsidRPr="008E5C7A" w:rsidRDefault="008E5C7A" w:rsidP="008E5C7A">
            <w:pPr>
              <w:tabs>
                <w:tab w:val="right" w:pos="1202"/>
              </w:tabs>
              <w:spacing w:line="301" w:lineRule="exact"/>
              <w:jc w:val="right"/>
              <w:outlineLvl w:val="0"/>
              <w:rPr>
                <w:rFonts w:asciiTheme="minorHAnsi" w:hAnsiTheme="minorHAnsi" w:cs="Arial"/>
                <w:spacing w:val="-2"/>
                <w:sz w:val="16"/>
                <w:szCs w:val="16"/>
              </w:rPr>
            </w:pPr>
            <w:bookmarkStart w:id="5204" w:name="_Toc4061917"/>
            <w:r w:rsidRPr="008E5C7A">
              <w:rPr>
                <w:rFonts w:ascii="Calibri" w:eastAsia="Calibri" w:hAnsi="Calibri" w:cs="Arial"/>
                <w:sz w:val="16"/>
                <w:szCs w:val="16"/>
              </w:rPr>
              <w:t>335</w:t>
            </w:r>
            <w:bookmarkEnd w:id="5204"/>
          </w:p>
        </w:tc>
        <w:tc>
          <w:tcPr>
            <w:tcW w:w="518" w:type="pct"/>
            <w:tcBorders>
              <w:top w:val="nil"/>
              <w:left w:val="nil"/>
              <w:bottom w:val="single" w:sz="8" w:space="0" w:color="auto"/>
              <w:right w:val="nil"/>
            </w:tcBorders>
            <w:shd w:val="clear" w:color="auto" w:fill="auto"/>
            <w:vAlign w:val="bottom"/>
          </w:tcPr>
          <w:p w14:paraId="1AA6EF2A" w14:textId="77777777" w:rsidR="008E5C7A" w:rsidRPr="008E5C7A" w:rsidRDefault="008E5C7A" w:rsidP="008E5C7A">
            <w:pPr>
              <w:tabs>
                <w:tab w:val="right" w:pos="1202"/>
              </w:tabs>
              <w:spacing w:line="301" w:lineRule="exact"/>
              <w:jc w:val="right"/>
              <w:outlineLvl w:val="0"/>
              <w:rPr>
                <w:rFonts w:asciiTheme="minorHAnsi" w:hAnsiTheme="minorHAnsi" w:cs="Arial"/>
                <w:spacing w:val="-2"/>
                <w:sz w:val="16"/>
                <w:szCs w:val="16"/>
              </w:rPr>
            </w:pPr>
            <w:bookmarkStart w:id="5205" w:name="_Toc4061918"/>
            <w:r w:rsidRPr="008E5C7A">
              <w:rPr>
                <w:rFonts w:ascii="Calibri" w:eastAsia="Calibri" w:hAnsi="Calibri" w:cs="Arial"/>
                <w:sz w:val="16"/>
                <w:szCs w:val="16"/>
              </w:rPr>
              <w:t>-</w:t>
            </w:r>
            <w:bookmarkEnd w:id="5205"/>
          </w:p>
        </w:tc>
        <w:tc>
          <w:tcPr>
            <w:tcW w:w="517" w:type="pct"/>
            <w:tcBorders>
              <w:top w:val="nil"/>
              <w:left w:val="nil"/>
              <w:bottom w:val="single" w:sz="8" w:space="0" w:color="auto"/>
              <w:right w:val="nil"/>
            </w:tcBorders>
            <w:shd w:val="clear" w:color="auto" w:fill="auto"/>
            <w:vAlign w:val="bottom"/>
          </w:tcPr>
          <w:p w14:paraId="1131D0C3" w14:textId="77777777" w:rsidR="008E5C7A" w:rsidRPr="008E5C7A" w:rsidRDefault="008E5C7A" w:rsidP="008E5C7A">
            <w:pPr>
              <w:tabs>
                <w:tab w:val="right" w:pos="1202"/>
              </w:tabs>
              <w:spacing w:line="301" w:lineRule="exact"/>
              <w:jc w:val="right"/>
              <w:outlineLvl w:val="0"/>
              <w:rPr>
                <w:rFonts w:asciiTheme="minorHAnsi" w:hAnsiTheme="minorHAnsi" w:cs="Arial"/>
                <w:spacing w:val="-2"/>
                <w:sz w:val="16"/>
                <w:szCs w:val="16"/>
              </w:rPr>
            </w:pPr>
            <w:bookmarkStart w:id="5206" w:name="_Toc4061919"/>
            <w:r w:rsidRPr="008E5C7A">
              <w:rPr>
                <w:rFonts w:ascii="Calibri" w:eastAsia="Calibri" w:hAnsi="Calibri" w:cs="Arial"/>
                <w:sz w:val="16"/>
                <w:szCs w:val="16"/>
              </w:rPr>
              <w:t>-</w:t>
            </w:r>
            <w:bookmarkEnd w:id="5206"/>
          </w:p>
        </w:tc>
        <w:tc>
          <w:tcPr>
            <w:tcW w:w="518" w:type="pct"/>
            <w:tcBorders>
              <w:top w:val="nil"/>
              <w:left w:val="nil"/>
              <w:bottom w:val="single" w:sz="8" w:space="0" w:color="auto"/>
              <w:right w:val="nil"/>
            </w:tcBorders>
            <w:shd w:val="clear" w:color="auto" w:fill="auto"/>
            <w:vAlign w:val="bottom"/>
          </w:tcPr>
          <w:p w14:paraId="3F228CA6" w14:textId="77777777" w:rsidR="008E5C7A" w:rsidRPr="008E5C7A" w:rsidRDefault="008E5C7A" w:rsidP="008E5C7A">
            <w:pPr>
              <w:tabs>
                <w:tab w:val="right" w:pos="1202"/>
              </w:tabs>
              <w:spacing w:line="301" w:lineRule="exact"/>
              <w:jc w:val="right"/>
              <w:outlineLvl w:val="0"/>
              <w:rPr>
                <w:rFonts w:asciiTheme="minorHAnsi" w:hAnsiTheme="minorHAnsi" w:cs="Arial"/>
                <w:spacing w:val="-2"/>
                <w:sz w:val="16"/>
                <w:szCs w:val="16"/>
              </w:rPr>
            </w:pPr>
            <w:bookmarkStart w:id="5207" w:name="_Toc4061920"/>
            <w:r w:rsidRPr="008E5C7A">
              <w:rPr>
                <w:rFonts w:ascii="Calibri" w:eastAsia="Calibri" w:hAnsi="Calibri" w:cs="Arial"/>
                <w:sz w:val="16"/>
                <w:szCs w:val="16"/>
              </w:rPr>
              <w:t>335</w:t>
            </w:r>
            <w:bookmarkEnd w:id="5207"/>
          </w:p>
        </w:tc>
      </w:tr>
      <w:tr w:rsidR="008E5C7A" w:rsidRPr="008E5C7A" w14:paraId="51EB9439" w14:textId="77777777" w:rsidTr="00EA22B8">
        <w:trPr>
          <w:trHeight w:val="183"/>
        </w:trPr>
        <w:tc>
          <w:tcPr>
            <w:tcW w:w="859" w:type="pct"/>
            <w:vAlign w:val="bottom"/>
          </w:tcPr>
          <w:p w14:paraId="1B1521A3" w14:textId="77777777" w:rsidR="008E5C7A" w:rsidRPr="008E5C7A" w:rsidRDefault="008E5C7A" w:rsidP="008E5C7A">
            <w:pPr>
              <w:tabs>
                <w:tab w:val="right" w:pos="1202"/>
              </w:tabs>
              <w:spacing w:line="220" w:lineRule="exact"/>
              <w:outlineLvl w:val="0"/>
              <w:rPr>
                <w:rFonts w:asciiTheme="minorHAnsi" w:hAnsiTheme="minorHAnsi" w:cs="Arial"/>
                <w:b/>
                <w:bCs/>
                <w:sz w:val="16"/>
                <w:szCs w:val="16"/>
              </w:rPr>
            </w:pPr>
            <w:bookmarkStart w:id="5208" w:name="_Toc4061921"/>
            <w:r w:rsidRPr="008E5C7A">
              <w:rPr>
                <w:rFonts w:asciiTheme="minorHAnsi" w:hAnsiTheme="minorHAnsi" w:cs="Arial"/>
                <w:b/>
                <w:bCs/>
                <w:sz w:val="16"/>
                <w:szCs w:val="16"/>
              </w:rPr>
              <w:t>Total</w:t>
            </w:r>
            <w:bookmarkEnd w:id="5208"/>
          </w:p>
        </w:tc>
        <w:tc>
          <w:tcPr>
            <w:tcW w:w="517" w:type="pct"/>
            <w:tcBorders>
              <w:top w:val="nil"/>
              <w:left w:val="nil"/>
              <w:bottom w:val="single" w:sz="12" w:space="0" w:color="auto"/>
              <w:right w:val="nil"/>
            </w:tcBorders>
            <w:shd w:val="clear" w:color="auto" w:fill="auto"/>
            <w:vAlign w:val="bottom"/>
          </w:tcPr>
          <w:p w14:paraId="14B83D63" w14:textId="77777777" w:rsidR="008E5C7A" w:rsidRPr="008E5C7A" w:rsidRDefault="008E5C7A" w:rsidP="008E5C7A">
            <w:pPr>
              <w:tabs>
                <w:tab w:val="right" w:pos="1202"/>
              </w:tabs>
              <w:spacing w:line="240" w:lineRule="exact"/>
              <w:jc w:val="right"/>
              <w:outlineLvl w:val="0"/>
              <w:rPr>
                <w:rFonts w:asciiTheme="minorHAnsi" w:hAnsiTheme="minorHAnsi" w:cs="Arial"/>
                <w:b/>
                <w:bCs/>
                <w:sz w:val="16"/>
                <w:szCs w:val="16"/>
              </w:rPr>
            </w:pPr>
            <w:bookmarkStart w:id="5209" w:name="_Toc4061922"/>
            <w:r w:rsidRPr="008E5C7A">
              <w:rPr>
                <w:rFonts w:ascii="Calibri" w:eastAsia="Calibri" w:hAnsi="Calibri" w:cs="Arial"/>
                <w:b/>
                <w:bCs/>
                <w:sz w:val="16"/>
                <w:szCs w:val="16"/>
              </w:rPr>
              <w:t>5,445,274</w:t>
            </w:r>
            <w:bookmarkEnd w:id="5209"/>
          </w:p>
        </w:tc>
        <w:tc>
          <w:tcPr>
            <w:tcW w:w="517" w:type="pct"/>
            <w:tcBorders>
              <w:top w:val="nil"/>
              <w:left w:val="nil"/>
              <w:bottom w:val="single" w:sz="12" w:space="0" w:color="auto"/>
              <w:right w:val="nil"/>
            </w:tcBorders>
            <w:shd w:val="clear" w:color="auto" w:fill="auto"/>
            <w:vAlign w:val="bottom"/>
          </w:tcPr>
          <w:p w14:paraId="7B17CA44" w14:textId="77777777" w:rsidR="008E5C7A" w:rsidRPr="008E5C7A" w:rsidRDefault="008E5C7A" w:rsidP="008E5C7A">
            <w:pPr>
              <w:tabs>
                <w:tab w:val="right" w:pos="1202"/>
              </w:tabs>
              <w:spacing w:line="240" w:lineRule="exact"/>
              <w:jc w:val="right"/>
              <w:outlineLvl w:val="0"/>
              <w:rPr>
                <w:rFonts w:asciiTheme="minorHAnsi" w:hAnsiTheme="minorHAnsi" w:cs="Arial"/>
                <w:b/>
                <w:bCs/>
                <w:sz w:val="16"/>
                <w:szCs w:val="16"/>
              </w:rPr>
            </w:pPr>
            <w:bookmarkStart w:id="5210" w:name="_Toc4061923"/>
            <w:r w:rsidRPr="008E5C7A">
              <w:rPr>
                <w:rFonts w:ascii="Calibri" w:eastAsia="Calibri" w:hAnsi="Calibri" w:cs="Arial"/>
                <w:b/>
                <w:bCs/>
                <w:sz w:val="16"/>
                <w:szCs w:val="16"/>
              </w:rPr>
              <w:t>22,176</w:t>
            </w:r>
            <w:bookmarkEnd w:id="5210"/>
          </w:p>
        </w:tc>
        <w:tc>
          <w:tcPr>
            <w:tcW w:w="518" w:type="pct"/>
            <w:tcBorders>
              <w:top w:val="nil"/>
              <w:left w:val="nil"/>
              <w:bottom w:val="single" w:sz="12" w:space="0" w:color="auto"/>
              <w:right w:val="nil"/>
            </w:tcBorders>
            <w:shd w:val="clear" w:color="auto" w:fill="auto"/>
            <w:vAlign w:val="bottom"/>
          </w:tcPr>
          <w:p w14:paraId="5AB78198" w14:textId="77777777" w:rsidR="008E5C7A" w:rsidRPr="008E5C7A" w:rsidRDefault="008E5C7A" w:rsidP="008E5C7A">
            <w:pPr>
              <w:tabs>
                <w:tab w:val="right" w:pos="1202"/>
              </w:tabs>
              <w:spacing w:line="240" w:lineRule="exact"/>
              <w:jc w:val="right"/>
              <w:outlineLvl w:val="0"/>
              <w:rPr>
                <w:rFonts w:asciiTheme="minorHAnsi" w:hAnsiTheme="minorHAnsi" w:cs="Arial"/>
                <w:snapToGrid w:val="0"/>
                <w:sz w:val="16"/>
                <w:szCs w:val="16"/>
              </w:rPr>
            </w:pPr>
            <w:bookmarkStart w:id="5211" w:name="_Toc4061924"/>
            <w:r w:rsidRPr="008E5C7A">
              <w:rPr>
                <w:rFonts w:ascii="Calibri" w:eastAsia="Calibri" w:hAnsi="Calibri" w:cs="Arial"/>
                <w:b/>
                <w:bCs/>
                <w:sz w:val="16"/>
                <w:szCs w:val="16"/>
              </w:rPr>
              <w:t>-</w:t>
            </w:r>
            <w:bookmarkEnd w:id="5211"/>
          </w:p>
        </w:tc>
        <w:tc>
          <w:tcPr>
            <w:tcW w:w="517" w:type="pct"/>
            <w:tcBorders>
              <w:top w:val="nil"/>
              <w:left w:val="nil"/>
              <w:bottom w:val="single" w:sz="12" w:space="0" w:color="auto"/>
              <w:right w:val="nil"/>
            </w:tcBorders>
            <w:shd w:val="clear" w:color="auto" w:fill="auto"/>
            <w:vAlign w:val="bottom"/>
          </w:tcPr>
          <w:p w14:paraId="4CF39DD4" w14:textId="77777777" w:rsidR="008E5C7A" w:rsidRPr="008E5C7A" w:rsidRDefault="008E5C7A" w:rsidP="008E5C7A">
            <w:pPr>
              <w:tabs>
                <w:tab w:val="right" w:pos="1202"/>
              </w:tabs>
              <w:spacing w:line="240" w:lineRule="exact"/>
              <w:jc w:val="right"/>
              <w:outlineLvl w:val="0"/>
              <w:rPr>
                <w:rFonts w:asciiTheme="minorHAnsi" w:hAnsiTheme="minorHAnsi" w:cs="Arial"/>
                <w:b/>
                <w:bCs/>
                <w:sz w:val="16"/>
                <w:szCs w:val="16"/>
              </w:rPr>
            </w:pPr>
            <w:bookmarkStart w:id="5212" w:name="_Toc4061925"/>
            <w:r w:rsidRPr="008E5C7A">
              <w:rPr>
                <w:rFonts w:ascii="Calibri" w:eastAsia="Calibri" w:hAnsi="Calibri" w:cs="Arial"/>
                <w:b/>
                <w:bCs/>
                <w:sz w:val="16"/>
                <w:szCs w:val="16"/>
              </w:rPr>
              <w:t>5,467,450</w:t>
            </w:r>
            <w:bookmarkEnd w:id="5212"/>
          </w:p>
        </w:tc>
        <w:tc>
          <w:tcPr>
            <w:tcW w:w="517" w:type="pct"/>
            <w:tcBorders>
              <w:top w:val="nil"/>
              <w:left w:val="nil"/>
              <w:bottom w:val="single" w:sz="12" w:space="0" w:color="auto"/>
              <w:right w:val="nil"/>
            </w:tcBorders>
            <w:shd w:val="clear" w:color="auto" w:fill="auto"/>
            <w:vAlign w:val="bottom"/>
          </w:tcPr>
          <w:p w14:paraId="38FAA04A" w14:textId="77777777" w:rsidR="008E5C7A" w:rsidRPr="008E5C7A" w:rsidRDefault="008E5C7A" w:rsidP="008E5C7A">
            <w:pPr>
              <w:tabs>
                <w:tab w:val="right" w:pos="1202"/>
              </w:tabs>
              <w:spacing w:line="240" w:lineRule="exact"/>
              <w:jc w:val="right"/>
              <w:outlineLvl w:val="0"/>
              <w:rPr>
                <w:rFonts w:asciiTheme="minorHAnsi" w:hAnsiTheme="minorHAnsi" w:cs="Arial"/>
                <w:b/>
                <w:bCs/>
                <w:sz w:val="16"/>
                <w:szCs w:val="16"/>
              </w:rPr>
            </w:pPr>
            <w:bookmarkStart w:id="5213" w:name="_Toc4061926"/>
            <w:r w:rsidRPr="008E5C7A">
              <w:rPr>
                <w:rFonts w:ascii="Calibri" w:eastAsia="Calibri" w:hAnsi="Calibri" w:cs="Arial"/>
                <w:b/>
                <w:bCs/>
                <w:sz w:val="16"/>
                <w:szCs w:val="16"/>
              </w:rPr>
              <w:t>774,795</w:t>
            </w:r>
            <w:bookmarkEnd w:id="5213"/>
          </w:p>
        </w:tc>
        <w:tc>
          <w:tcPr>
            <w:tcW w:w="518" w:type="pct"/>
            <w:tcBorders>
              <w:top w:val="nil"/>
              <w:left w:val="nil"/>
              <w:bottom w:val="single" w:sz="12" w:space="0" w:color="auto"/>
              <w:right w:val="nil"/>
            </w:tcBorders>
            <w:shd w:val="clear" w:color="auto" w:fill="auto"/>
            <w:vAlign w:val="bottom"/>
          </w:tcPr>
          <w:p w14:paraId="01E3FB4C" w14:textId="77777777" w:rsidR="008E5C7A" w:rsidRPr="008E5C7A" w:rsidRDefault="008E5C7A" w:rsidP="008E5C7A">
            <w:pPr>
              <w:tabs>
                <w:tab w:val="right" w:pos="1202"/>
              </w:tabs>
              <w:spacing w:line="240" w:lineRule="exact"/>
              <w:jc w:val="right"/>
              <w:outlineLvl w:val="0"/>
              <w:rPr>
                <w:rFonts w:asciiTheme="minorHAnsi" w:hAnsiTheme="minorHAnsi" w:cs="Arial"/>
                <w:b/>
                <w:bCs/>
                <w:sz w:val="16"/>
                <w:szCs w:val="16"/>
              </w:rPr>
            </w:pPr>
            <w:bookmarkStart w:id="5214" w:name="_Toc4061927"/>
            <w:r w:rsidRPr="008E5C7A">
              <w:rPr>
                <w:rFonts w:ascii="Calibri" w:eastAsia="Calibri" w:hAnsi="Calibri" w:cs="Arial"/>
                <w:b/>
                <w:bCs/>
                <w:sz w:val="16"/>
                <w:szCs w:val="16"/>
              </w:rPr>
              <w:t>-</w:t>
            </w:r>
            <w:bookmarkEnd w:id="5214"/>
          </w:p>
        </w:tc>
        <w:tc>
          <w:tcPr>
            <w:tcW w:w="517" w:type="pct"/>
            <w:tcBorders>
              <w:top w:val="nil"/>
              <w:left w:val="nil"/>
              <w:bottom w:val="single" w:sz="12" w:space="0" w:color="auto"/>
              <w:right w:val="nil"/>
            </w:tcBorders>
            <w:shd w:val="clear" w:color="auto" w:fill="auto"/>
            <w:vAlign w:val="bottom"/>
          </w:tcPr>
          <w:p w14:paraId="222C3FDE" w14:textId="77777777" w:rsidR="008E5C7A" w:rsidRPr="008E5C7A" w:rsidRDefault="008E5C7A" w:rsidP="008E5C7A">
            <w:pPr>
              <w:tabs>
                <w:tab w:val="right" w:pos="1202"/>
              </w:tabs>
              <w:spacing w:line="240" w:lineRule="exact"/>
              <w:jc w:val="right"/>
              <w:outlineLvl w:val="0"/>
              <w:rPr>
                <w:rFonts w:asciiTheme="minorHAnsi" w:hAnsiTheme="minorHAnsi" w:cs="Arial"/>
                <w:spacing w:val="-2"/>
                <w:sz w:val="16"/>
                <w:szCs w:val="16"/>
              </w:rPr>
            </w:pPr>
            <w:bookmarkStart w:id="5215" w:name="_Toc4061928"/>
            <w:r w:rsidRPr="008E5C7A">
              <w:rPr>
                <w:rFonts w:ascii="Calibri" w:eastAsia="Calibri" w:hAnsi="Calibri" w:cs="Arial"/>
                <w:b/>
                <w:bCs/>
                <w:sz w:val="16"/>
                <w:szCs w:val="16"/>
              </w:rPr>
              <w:t>-</w:t>
            </w:r>
            <w:bookmarkEnd w:id="5215"/>
          </w:p>
        </w:tc>
        <w:tc>
          <w:tcPr>
            <w:tcW w:w="518" w:type="pct"/>
            <w:tcBorders>
              <w:top w:val="nil"/>
              <w:left w:val="nil"/>
              <w:bottom w:val="single" w:sz="12" w:space="0" w:color="auto"/>
              <w:right w:val="nil"/>
            </w:tcBorders>
            <w:shd w:val="clear" w:color="auto" w:fill="auto"/>
            <w:vAlign w:val="bottom"/>
          </w:tcPr>
          <w:p w14:paraId="169AF667" w14:textId="77777777" w:rsidR="008E5C7A" w:rsidRPr="008E5C7A" w:rsidRDefault="008E5C7A" w:rsidP="008E5C7A">
            <w:pPr>
              <w:tabs>
                <w:tab w:val="right" w:pos="1202"/>
              </w:tabs>
              <w:spacing w:line="240" w:lineRule="exact"/>
              <w:jc w:val="right"/>
              <w:outlineLvl w:val="0"/>
              <w:rPr>
                <w:rFonts w:asciiTheme="minorHAnsi" w:hAnsiTheme="minorHAnsi" w:cs="Arial"/>
                <w:b/>
                <w:bCs/>
                <w:sz w:val="16"/>
                <w:szCs w:val="16"/>
              </w:rPr>
            </w:pPr>
            <w:bookmarkStart w:id="5216" w:name="_Toc4061929"/>
            <w:r w:rsidRPr="008E5C7A">
              <w:rPr>
                <w:rFonts w:ascii="Calibri" w:eastAsia="Calibri" w:hAnsi="Calibri" w:cs="Arial"/>
                <w:b/>
                <w:bCs/>
                <w:sz w:val="16"/>
                <w:szCs w:val="16"/>
              </w:rPr>
              <w:t>774,795</w:t>
            </w:r>
            <w:bookmarkEnd w:id="5216"/>
          </w:p>
        </w:tc>
      </w:tr>
      <w:tr w:rsidR="008E5C7A" w:rsidRPr="008E5C7A" w14:paraId="41BE57A2" w14:textId="77777777" w:rsidTr="00EA22B8">
        <w:trPr>
          <w:trHeight w:hRule="exact" w:val="113"/>
        </w:trPr>
        <w:tc>
          <w:tcPr>
            <w:tcW w:w="859" w:type="pct"/>
            <w:vAlign w:val="bottom"/>
          </w:tcPr>
          <w:p w14:paraId="55A2417F" w14:textId="77777777" w:rsidR="008E5C7A" w:rsidRPr="008E5C7A" w:rsidRDefault="008E5C7A" w:rsidP="008E5C7A">
            <w:pPr>
              <w:tabs>
                <w:tab w:val="right" w:pos="1202"/>
              </w:tabs>
              <w:spacing w:line="220" w:lineRule="exact"/>
              <w:outlineLvl w:val="0"/>
              <w:rPr>
                <w:rFonts w:asciiTheme="minorHAnsi" w:hAnsiTheme="minorHAnsi" w:cs="Arial"/>
                <w:b/>
                <w:bCs/>
                <w:sz w:val="16"/>
                <w:szCs w:val="16"/>
              </w:rPr>
            </w:pPr>
          </w:p>
        </w:tc>
        <w:tc>
          <w:tcPr>
            <w:tcW w:w="517" w:type="pct"/>
            <w:tcBorders>
              <w:top w:val="single" w:sz="12" w:space="0" w:color="auto"/>
            </w:tcBorders>
            <w:vAlign w:val="bottom"/>
          </w:tcPr>
          <w:p w14:paraId="4CB78977" w14:textId="77777777" w:rsidR="008E5C7A" w:rsidRPr="008E5C7A" w:rsidRDefault="008E5C7A" w:rsidP="008E5C7A">
            <w:pPr>
              <w:tabs>
                <w:tab w:val="right" w:pos="1202"/>
              </w:tabs>
              <w:spacing w:line="120" w:lineRule="auto"/>
              <w:jc w:val="right"/>
              <w:outlineLvl w:val="0"/>
              <w:rPr>
                <w:rFonts w:asciiTheme="minorHAnsi" w:hAnsiTheme="minorHAnsi" w:cs="Arial"/>
                <w:b/>
                <w:bCs/>
                <w:sz w:val="16"/>
                <w:szCs w:val="16"/>
              </w:rPr>
            </w:pPr>
          </w:p>
        </w:tc>
        <w:tc>
          <w:tcPr>
            <w:tcW w:w="517" w:type="pct"/>
            <w:tcBorders>
              <w:top w:val="single" w:sz="12" w:space="0" w:color="auto"/>
            </w:tcBorders>
            <w:vAlign w:val="bottom"/>
          </w:tcPr>
          <w:p w14:paraId="38217C63" w14:textId="77777777" w:rsidR="008E5C7A" w:rsidRPr="008E5C7A" w:rsidRDefault="008E5C7A" w:rsidP="008E5C7A">
            <w:pPr>
              <w:tabs>
                <w:tab w:val="right" w:pos="1202"/>
              </w:tabs>
              <w:spacing w:line="120" w:lineRule="auto"/>
              <w:jc w:val="right"/>
              <w:outlineLvl w:val="0"/>
              <w:rPr>
                <w:rFonts w:asciiTheme="minorHAnsi" w:hAnsiTheme="minorHAnsi" w:cs="Arial"/>
                <w:b/>
                <w:bCs/>
                <w:sz w:val="16"/>
                <w:szCs w:val="16"/>
              </w:rPr>
            </w:pPr>
          </w:p>
        </w:tc>
        <w:tc>
          <w:tcPr>
            <w:tcW w:w="518" w:type="pct"/>
            <w:tcBorders>
              <w:top w:val="single" w:sz="12" w:space="0" w:color="auto"/>
            </w:tcBorders>
            <w:vAlign w:val="bottom"/>
          </w:tcPr>
          <w:p w14:paraId="77ADB9DA" w14:textId="77777777" w:rsidR="008E5C7A" w:rsidRPr="008E5C7A" w:rsidRDefault="008E5C7A" w:rsidP="008E5C7A">
            <w:pPr>
              <w:tabs>
                <w:tab w:val="right" w:pos="1202"/>
              </w:tabs>
              <w:spacing w:line="120" w:lineRule="auto"/>
              <w:jc w:val="right"/>
              <w:outlineLvl w:val="0"/>
              <w:rPr>
                <w:rFonts w:asciiTheme="minorHAnsi" w:hAnsiTheme="minorHAnsi" w:cs="Arial"/>
                <w:b/>
                <w:bCs/>
                <w:sz w:val="16"/>
                <w:szCs w:val="16"/>
              </w:rPr>
            </w:pPr>
          </w:p>
        </w:tc>
        <w:tc>
          <w:tcPr>
            <w:tcW w:w="517" w:type="pct"/>
            <w:tcBorders>
              <w:top w:val="single" w:sz="12" w:space="0" w:color="auto"/>
            </w:tcBorders>
            <w:vAlign w:val="bottom"/>
          </w:tcPr>
          <w:p w14:paraId="5EBFE2DE" w14:textId="77777777" w:rsidR="008E5C7A" w:rsidRPr="008E5C7A" w:rsidRDefault="008E5C7A" w:rsidP="008E5C7A">
            <w:pPr>
              <w:tabs>
                <w:tab w:val="right" w:pos="1202"/>
              </w:tabs>
              <w:spacing w:line="120" w:lineRule="auto"/>
              <w:jc w:val="right"/>
              <w:outlineLvl w:val="0"/>
              <w:rPr>
                <w:rFonts w:asciiTheme="minorHAnsi" w:hAnsiTheme="minorHAnsi" w:cs="Arial"/>
                <w:b/>
                <w:bCs/>
                <w:sz w:val="16"/>
                <w:szCs w:val="16"/>
                <w:lang w:eastAsia="hr-HR"/>
              </w:rPr>
            </w:pPr>
          </w:p>
        </w:tc>
        <w:tc>
          <w:tcPr>
            <w:tcW w:w="517" w:type="pct"/>
            <w:tcBorders>
              <w:top w:val="single" w:sz="12" w:space="0" w:color="auto"/>
            </w:tcBorders>
            <w:vAlign w:val="bottom"/>
          </w:tcPr>
          <w:p w14:paraId="026F5676" w14:textId="77777777" w:rsidR="008E5C7A" w:rsidRPr="008E5C7A" w:rsidRDefault="008E5C7A" w:rsidP="008E5C7A">
            <w:pPr>
              <w:tabs>
                <w:tab w:val="right" w:pos="1202"/>
              </w:tabs>
              <w:spacing w:line="120" w:lineRule="auto"/>
              <w:jc w:val="right"/>
              <w:outlineLvl w:val="0"/>
              <w:rPr>
                <w:rFonts w:asciiTheme="minorHAnsi" w:hAnsiTheme="minorHAnsi" w:cs="Arial"/>
                <w:b/>
                <w:bCs/>
                <w:sz w:val="16"/>
                <w:szCs w:val="16"/>
                <w:lang w:eastAsia="hr-HR"/>
              </w:rPr>
            </w:pPr>
          </w:p>
        </w:tc>
        <w:tc>
          <w:tcPr>
            <w:tcW w:w="518" w:type="pct"/>
            <w:tcBorders>
              <w:top w:val="single" w:sz="12" w:space="0" w:color="auto"/>
            </w:tcBorders>
            <w:vAlign w:val="bottom"/>
          </w:tcPr>
          <w:p w14:paraId="0454B15B" w14:textId="77777777" w:rsidR="008E5C7A" w:rsidRPr="008E5C7A" w:rsidRDefault="008E5C7A" w:rsidP="008E5C7A">
            <w:pPr>
              <w:tabs>
                <w:tab w:val="right" w:pos="1202"/>
              </w:tabs>
              <w:spacing w:line="120" w:lineRule="auto"/>
              <w:jc w:val="right"/>
              <w:outlineLvl w:val="0"/>
              <w:rPr>
                <w:rFonts w:asciiTheme="minorHAnsi" w:hAnsiTheme="minorHAnsi" w:cs="Arial"/>
                <w:b/>
                <w:bCs/>
                <w:sz w:val="16"/>
                <w:szCs w:val="16"/>
                <w:lang w:eastAsia="hr-HR"/>
              </w:rPr>
            </w:pPr>
          </w:p>
        </w:tc>
        <w:tc>
          <w:tcPr>
            <w:tcW w:w="517" w:type="pct"/>
            <w:tcBorders>
              <w:top w:val="single" w:sz="12" w:space="0" w:color="auto"/>
            </w:tcBorders>
            <w:vAlign w:val="bottom"/>
          </w:tcPr>
          <w:p w14:paraId="4024A449" w14:textId="77777777" w:rsidR="008E5C7A" w:rsidRPr="008E5C7A" w:rsidRDefault="008E5C7A" w:rsidP="008E5C7A">
            <w:pPr>
              <w:tabs>
                <w:tab w:val="right" w:pos="1202"/>
              </w:tabs>
              <w:spacing w:line="120" w:lineRule="auto"/>
              <w:jc w:val="right"/>
              <w:outlineLvl w:val="0"/>
              <w:rPr>
                <w:rFonts w:asciiTheme="minorHAnsi" w:hAnsiTheme="minorHAnsi" w:cs="Arial"/>
                <w:b/>
                <w:bCs/>
                <w:sz w:val="16"/>
                <w:szCs w:val="16"/>
                <w:lang w:eastAsia="hr-HR"/>
              </w:rPr>
            </w:pPr>
          </w:p>
        </w:tc>
        <w:tc>
          <w:tcPr>
            <w:tcW w:w="518" w:type="pct"/>
            <w:tcBorders>
              <w:top w:val="single" w:sz="12" w:space="0" w:color="auto"/>
            </w:tcBorders>
            <w:vAlign w:val="bottom"/>
          </w:tcPr>
          <w:p w14:paraId="58BF6624" w14:textId="77777777" w:rsidR="008E5C7A" w:rsidRPr="008E5C7A" w:rsidRDefault="008E5C7A" w:rsidP="008E5C7A">
            <w:pPr>
              <w:tabs>
                <w:tab w:val="right" w:pos="1202"/>
              </w:tabs>
              <w:spacing w:line="120" w:lineRule="auto"/>
              <w:jc w:val="right"/>
              <w:outlineLvl w:val="0"/>
              <w:rPr>
                <w:rFonts w:asciiTheme="minorHAnsi" w:hAnsiTheme="minorHAnsi" w:cs="Arial"/>
                <w:b/>
                <w:bCs/>
                <w:sz w:val="16"/>
                <w:szCs w:val="16"/>
              </w:rPr>
            </w:pPr>
          </w:p>
        </w:tc>
      </w:tr>
      <w:tr w:rsidR="008E5C7A" w:rsidRPr="008E5C7A" w14:paraId="04F05FD9" w14:textId="77777777" w:rsidTr="00EA22B8">
        <w:trPr>
          <w:trHeight w:val="189"/>
        </w:trPr>
        <w:tc>
          <w:tcPr>
            <w:tcW w:w="859" w:type="pct"/>
            <w:vAlign w:val="bottom"/>
          </w:tcPr>
          <w:p w14:paraId="3E34B28D" w14:textId="77777777" w:rsidR="008E5C7A" w:rsidRPr="008E5C7A" w:rsidRDefault="008E5C7A" w:rsidP="008E5C7A">
            <w:pPr>
              <w:tabs>
                <w:tab w:val="right" w:pos="1202"/>
              </w:tabs>
              <w:spacing w:line="220" w:lineRule="exact"/>
              <w:outlineLvl w:val="0"/>
              <w:rPr>
                <w:rFonts w:asciiTheme="minorHAnsi" w:hAnsiTheme="minorHAnsi" w:cs="Arial"/>
                <w:b/>
                <w:sz w:val="16"/>
                <w:szCs w:val="16"/>
              </w:rPr>
            </w:pPr>
            <w:bookmarkStart w:id="5217" w:name="_Toc4061930"/>
            <w:r w:rsidRPr="008E5C7A">
              <w:rPr>
                <w:rFonts w:asciiTheme="minorHAnsi" w:hAnsiTheme="minorHAnsi" w:cs="Arial"/>
                <w:b/>
                <w:sz w:val="16"/>
                <w:szCs w:val="16"/>
              </w:rPr>
              <w:t>Total credit risk exposure</w:t>
            </w:r>
            <w:bookmarkEnd w:id="5217"/>
          </w:p>
        </w:tc>
        <w:tc>
          <w:tcPr>
            <w:tcW w:w="517" w:type="pct"/>
            <w:tcBorders>
              <w:top w:val="nil"/>
              <w:left w:val="nil"/>
              <w:bottom w:val="single" w:sz="12" w:space="0" w:color="auto"/>
              <w:right w:val="nil"/>
            </w:tcBorders>
            <w:shd w:val="clear" w:color="auto" w:fill="auto"/>
            <w:vAlign w:val="bottom"/>
          </w:tcPr>
          <w:p w14:paraId="06B296C1" w14:textId="77777777" w:rsidR="008E5C7A" w:rsidRPr="008E5C7A" w:rsidRDefault="008E5C7A" w:rsidP="008E5C7A">
            <w:pPr>
              <w:tabs>
                <w:tab w:val="right" w:pos="1202"/>
              </w:tabs>
              <w:spacing w:line="340" w:lineRule="exact"/>
              <w:jc w:val="right"/>
              <w:outlineLvl w:val="0"/>
              <w:rPr>
                <w:rFonts w:asciiTheme="minorHAnsi" w:hAnsiTheme="minorHAnsi" w:cs="Arial"/>
                <w:b/>
                <w:bCs/>
                <w:sz w:val="16"/>
                <w:szCs w:val="16"/>
              </w:rPr>
            </w:pPr>
            <w:bookmarkStart w:id="5218" w:name="_Toc4061931"/>
            <w:r w:rsidRPr="008E5C7A">
              <w:rPr>
                <w:rFonts w:ascii="Calibri" w:eastAsia="Calibri" w:hAnsi="Calibri" w:cs="Arial"/>
                <w:b/>
                <w:bCs/>
                <w:color w:val="000000"/>
                <w:sz w:val="16"/>
                <w:szCs w:val="16"/>
              </w:rPr>
              <w:t>30,946,432</w:t>
            </w:r>
            <w:bookmarkEnd w:id="5218"/>
          </w:p>
        </w:tc>
        <w:tc>
          <w:tcPr>
            <w:tcW w:w="517" w:type="pct"/>
            <w:tcBorders>
              <w:top w:val="nil"/>
              <w:left w:val="nil"/>
              <w:bottom w:val="single" w:sz="12" w:space="0" w:color="auto"/>
              <w:right w:val="nil"/>
            </w:tcBorders>
            <w:shd w:val="clear" w:color="auto" w:fill="auto"/>
            <w:vAlign w:val="bottom"/>
          </w:tcPr>
          <w:p w14:paraId="0C4E2130" w14:textId="77777777" w:rsidR="008E5C7A" w:rsidRPr="008E5C7A" w:rsidRDefault="008E5C7A" w:rsidP="008E5C7A">
            <w:pPr>
              <w:tabs>
                <w:tab w:val="right" w:pos="1202"/>
              </w:tabs>
              <w:spacing w:line="340" w:lineRule="exact"/>
              <w:jc w:val="right"/>
              <w:outlineLvl w:val="0"/>
              <w:rPr>
                <w:rFonts w:asciiTheme="minorHAnsi" w:hAnsiTheme="minorHAnsi" w:cs="Arial"/>
                <w:b/>
                <w:bCs/>
                <w:sz w:val="16"/>
                <w:szCs w:val="16"/>
              </w:rPr>
            </w:pPr>
            <w:bookmarkStart w:id="5219" w:name="_Toc4061932"/>
            <w:r w:rsidRPr="008E5C7A">
              <w:rPr>
                <w:rFonts w:ascii="Calibri" w:eastAsia="Calibri" w:hAnsi="Calibri" w:cs="Arial"/>
                <w:b/>
                <w:bCs/>
                <w:color w:val="000000"/>
                <w:sz w:val="16"/>
                <w:szCs w:val="16"/>
              </w:rPr>
              <w:t>1,627,031</w:t>
            </w:r>
            <w:bookmarkEnd w:id="5219"/>
          </w:p>
        </w:tc>
        <w:tc>
          <w:tcPr>
            <w:tcW w:w="518" w:type="pct"/>
            <w:tcBorders>
              <w:top w:val="nil"/>
              <w:left w:val="nil"/>
              <w:bottom w:val="single" w:sz="12" w:space="0" w:color="auto"/>
              <w:right w:val="nil"/>
            </w:tcBorders>
            <w:shd w:val="clear" w:color="auto" w:fill="auto"/>
            <w:vAlign w:val="bottom"/>
          </w:tcPr>
          <w:p w14:paraId="2C5BF552" w14:textId="77777777" w:rsidR="008E5C7A" w:rsidRPr="008E5C7A" w:rsidRDefault="008E5C7A" w:rsidP="008E5C7A">
            <w:pPr>
              <w:tabs>
                <w:tab w:val="right" w:pos="1202"/>
              </w:tabs>
              <w:spacing w:line="340" w:lineRule="exact"/>
              <w:jc w:val="right"/>
              <w:outlineLvl w:val="0"/>
              <w:rPr>
                <w:rFonts w:asciiTheme="minorHAnsi" w:hAnsiTheme="minorHAnsi" w:cs="Arial"/>
                <w:b/>
                <w:bCs/>
                <w:sz w:val="16"/>
                <w:szCs w:val="16"/>
              </w:rPr>
            </w:pPr>
            <w:bookmarkStart w:id="5220" w:name="_Toc4061933"/>
            <w:r w:rsidRPr="008E5C7A">
              <w:rPr>
                <w:rFonts w:ascii="Calibri" w:eastAsia="Calibri" w:hAnsi="Calibri" w:cs="Arial"/>
                <w:b/>
                <w:bCs/>
                <w:color w:val="000000"/>
                <w:sz w:val="16"/>
                <w:szCs w:val="16"/>
              </w:rPr>
              <w:t>-</w:t>
            </w:r>
            <w:bookmarkEnd w:id="5220"/>
          </w:p>
        </w:tc>
        <w:tc>
          <w:tcPr>
            <w:tcW w:w="517" w:type="pct"/>
            <w:tcBorders>
              <w:top w:val="nil"/>
              <w:left w:val="nil"/>
              <w:bottom w:val="single" w:sz="12" w:space="0" w:color="auto"/>
              <w:right w:val="nil"/>
            </w:tcBorders>
            <w:shd w:val="clear" w:color="auto" w:fill="auto"/>
            <w:vAlign w:val="bottom"/>
          </w:tcPr>
          <w:p w14:paraId="5EDF1E2F" w14:textId="77777777" w:rsidR="008E5C7A" w:rsidRPr="008E5C7A" w:rsidRDefault="008E5C7A" w:rsidP="008E5C7A">
            <w:pPr>
              <w:tabs>
                <w:tab w:val="right" w:pos="1202"/>
              </w:tabs>
              <w:spacing w:line="340" w:lineRule="exact"/>
              <w:jc w:val="right"/>
              <w:outlineLvl w:val="0"/>
              <w:rPr>
                <w:rFonts w:asciiTheme="minorHAnsi" w:hAnsiTheme="minorHAnsi" w:cs="Arial"/>
                <w:b/>
                <w:bCs/>
                <w:sz w:val="16"/>
                <w:szCs w:val="16"/>
              </w:rPr>
            </w:pPr>
            <w:bookmarkStart w:id="5221" w:name="_Toc4061934"/>
            <w:r w:rsidRPr="008E5C7A">
              <w:rPr>
                <w:rFonts w:ascii="Calibri" w:eastAsia="Calibri" w:hAnsi="Calibri" w:cs="Arial"/>
                <w:b/>
                <w:bCs/>
                <w:color w:val="000000"/>
                <w:sz w:val="16"/>
                <w:szCs w:val="16"/>
              </w:rPr>
              <w:t>32,573,463</w:t>
            </w:r>
            <w:bookmarkEnd w:id="5221"/>
          </w:p>
        </w:tc>
        <w:tc>
          <w:tcPr>
            <w:tcW w:w="517" w:type="pct"/>
            <w:tcBorders>
              <w:top w:val="nil"/>
              <w:left w:val="nil"/>
              <w:bottom w:val="single" w:sz="12" w:space="0" w:color="auto"/>
              <w:right w:val="nil"/>
            </w:tcBorders>
            <w:shd w:val="clear" w:color="auto" w:fill="auto"/>
            <w:vAlign w:val="bottom"/>
          </w:tcPr>
          <w:p w14:paraId="3095D149" w14:textId="77777777" w:rsidR="008E5C7A" w:rsidRPr="008E5C7A" w:rsidRDefault="008E5C7A" w:rsidP="008E5C7A">
            <w:pPr>
              <w:tabs>
                <w:tab w:val="right" w:pos="1202"/>
              </w:tabs>
              <w:spacing w:line="340" w:lineRule="exact"/>
              <w:jc w:val="right"/>
              <w:outlineLvl w:val="0"/>
              <w:rPr>
                <w:rFonts w:asciiTheme="minorHAnsi" w:hAnsiTheme="minorHAnsi" w:cs="Arial"/>
                <w:b/>
                <w:bCs/>
                <w:sz w:val="16"/>
                <w:szCs w:val="16"/>
              </w:rPr>
            </w:pPr>
            <w:bookmarkStart w:id="5222" w:name="_Toc4061935"/>
            <w:r w:rsidRPr="008E5C7A">
              <w:rPr>
                <w:rFonts w:ascii="Calibri" w:eastAsia="Calibri" w:hAnsi="Calibri" w:cs="Arial"/>
                <w:b/>
                <w:bCs/>
                <w:color w:val="000000"/>
                <w:sz w:val="16"/>
                <w:szCs w:val="16"/>
              </w:rPr>
              <w:t>5,989,235</w:t>
            </w:r>
            <w:bookmarkEnd w:id="5222"/>
          </w:p>
        </w:tc>
        <w:tc>
          <w:tcPr>
            <w:tcW w:w="518" w:type="pct"/>
            <w:tcBorders>
              <w:top w:val="nil"/>
              <w:left w:val="nil"/>
              <w:bottom w:val="single" w:sz="12" w:space="0" w:color="auto"/>
              <w:right w:val="nil"/>
            </w:tcBorders>
            <w:shd w:val="clear" w:color="auto" w:fill="auto"/>
            <w:vAlign w:val="bottom"/>
          </w:tcPr>
          <w:p w14:paraId="7E8A99AF" w14:textId="77777777" w:rsidR="008E5C7A" w:rsidRPr="008E5C7A" w:rsidRDefault="008E5C7A" w:rsidP="008E5C7A">
            <w:pPr>
              <w:tabs>
                <w:tab w:val="right" w:pos="1202"/>
              </w:tabs>
              <w:spacing w:line="340" w:lineRule="exact"/>
              <w:jc w:val="right"/>
              <w:outlineLvl w:val="0"/>
              <w:rPr>
                <w:rFonts w:asciiTheme="minorHAnsi" w:hAnsiTheme="minorHAnsi" w:cs="Arial"/>
                <w:b/>
                <w:bCs/>
                <w:sz w:val="16"/>
                <w:szCs w:val="16"/>
              </w:rPr>
            </w:pPr>
            <w:bookmarkStart w:id="5223" w:name="_Toc4061936"/>
            <w:r w:rsidRPr="008E5C7A">
              <w:rPr>
                <w:rFonts w:ascii="Calibri" w:eastAsia="Calibri" w:hAnsi="Calibri" w:cs="Arial"/>
                <w:b/>
                <w:bCs/>
                <w:color w:val="000000"/>
                <w:sz w:val="16"/>
                <w:szCs w:val="16"/>
              </w:rPr>
              <w:t>51,132</w:t>
            </w:r>
            <w:bookmarkEnd w:id="5223"/>
          </w:p>
        </w:tc>
        <w:tc>
          <w:tcPr>
            <w:tcW w:w="517" w:type="pct"/>
            <w:tcBorders>
              <w:top w:val="nil"/>
              <w:left w:val="nil"/>
              <w:bottom w:val="single" w:sz="12" w:space="0" w:color="auto"/>
              <w:right w:val="nil"/>
            </w:tcBorders>
            <w:shd w:val="clear" w:color="auto" w:fill="auto"/>
            <w:vAlign w:val="bottom"/>
          </w:tcPr>
          <w:p w14:paraId="2636C94F" w14:textId="77777777" w:rsidR="008E5C7A" w:rsidRPr="008E5C7A" w:rsidRDefault="008E5C7A" w:rsidP="008E5C7A">
            <w:pPr>
              <w:tabs>
                <w:tab w:val="right" w:pos="1202"/>
              </w:tabs>
              <w:spacing w:line="301" w:lineRule="exact"/>
              <w:jc w:val="right"/>
              <w:outlineLvl w:val="0"/>
              <w:rPr>
                <w:rFonts w:asciiTheme="minorHAnsi" w:hAnsiTheme="minorHAnsi" w:cs="Arial"/>
                <w:spacing w:val="-2"/>
                <w:sz w:val="16"/>
                <w:szCs w:val="16"/>
              </w:rPr>
            </w:pPr>
            <w:bookmarkStart w:id="5224" w:name="_Toc4061937"/>
            <w:r w:rsidRPr="008E5C7A">
              <w:rPr>
                <w:rFonts w:ascii="Calibri" w:eastAsia="Calibri" w:hAnsi="Calibri" w:cs="Arial"/>
                <w:b/>
                <w:bCs/>
                <w:color w:val="000000"/>
                <w:sz w:val="16"/>
                <w:szCs w:val="16"/>
              </w:rPr>
              <w:t>-</w:t>
            </w:r>
            <w:bookmarkEnd w:id="5224"/>
          </w:p>
        </w:tc>
        <w:tc>
          <w:tcPr>
            <w:tcW w:w="518" w:type="pct"/>
            <w:tcBorders>
              <w:top w:val="nil"/>
              <w:left w:val="nil"/>
              <w:bottom w:val="single" w:sz="12" w:space="0" w:color="auto"/>
              <w:right w:val="nil"/>
            </w:tcBorders>
            <w:shd w:val="clear" w:color="auto" w:fill="auto"/>
            <w:vAlign w:val="bottom"/>
          </w:tcPr>
          <w:p w14:paraId="1ED5A38F" w14:textId="77777777" w:rsidR="008E5C7A" w:rsidRPr="008E5C7A" w:rsidRDefault="008E5C7A" w:rsidP="008E5C7A">
            <w:pPr>
              <w:tabs>
                <w:tab w:val="right" w:pos="1202"/>
              </w:tabs>
              <w:spacing w:line="340" w:lineRule="exact"/>
              <w:jc w:val="right"/>
              <w:outlineLvl w:val="0"/>
              <w:rPr>
                <w:rFonts w:asciiTheme="minorHAnsi" w:hAnsiTheme="minorHAnsi" w:cs="Arial"/>
                <w:b/>
                <w:bCs/>
                <w:sz w:val="16"/>
                <w:szCs w:val="16"/>
              </w:rPr>
            </w:pPr>
            <w:bookmarkStart w:id="5225" w:name="_Toc4061938"/>
            <w:r w:rsidRPr="008E5C7A">
              <w:rPr>
                <w:rFonts w:ascii="Calibri" w:eastAsia="Calibri" w:hAnsi="Calibri" w:cs="Arial"/>
                <w:b/>
                <w:bCs/>
                <w:color w:val="000000"/>
                <w:sz w:val="16"/>
                <w:szCs w:val="16"/>
              </w:rPr>
              <w:t>6,040,367</w:t>
            </w:r>
            <w:bookmarkEnd w:id="5225"/>
          </w:p>
        </w:tc>
      </w:tr>
      <w:bookmarkEnd w:id="5106"/>
    </w:tbl>
    <w:p w14:paraId="1499B278" w14:textId="77777777" w:rsidR="008E5C7A" w:rsidRDefault="008E5C7A" w:rsidP="001E7DB0">
      <w:pPr>
        <w:jc w:val="both"/>
        <w:rPr>
          <w:rFonts w:asciiTheme="minorHAnsi" w:hAnsiTheme="minorHAnsi" w:cs="Arial"/>
          <w:sz w:val="22"/>
          <w:szCs w:val="22"/>
          <w:lang w:val="en-GB"/>
        </w:rPr>
      </w:pPr>
    </w:p>
    <w:p w14:paraId="676066A1" w14:textId="77777777" w:rsidR="00ED44EC" w:rsidRPr="001E7DB0" w:rsidRDefault="00B47ED1" w:rsidP="001F110B">
      <w:pPr>
        <w:tabs>
          <w:tab w:val="left" w:pos="9180"/>
        </w:tabs>
        <w:ind w:right="-1"/>
        <w:jc w:val="both"/>
        <w:rPr>
          <w:lang w:val="en-GB"/>
        </w:rPr>
      </w:pPr>
      <w:r w:rsidRPr="001E7DB0">
        <w:rPr>
          <w:rFonts w:asciiTheme="minorHAnsi" w:hAnsiTheme="minorHAnsi" w:cs="Arial"/>
          <w:bCs/>
          <w:sz w:val="22"/>
          <w:szCs w:val="22"/>
          <w:lang w:val="en-GB"/>
        </w:rPr>
        <w:t xml:space="preserve">In the total net highest exposure of the Group and the Bank, the amount of loans to other customers of HRK </w:t>
      </w:r>
      <w:r w:rsidR="009C502C">
        <w:rPr>
          <w:rFonts w:asciiTheme="minorHAnsi" w:hAnsiTheme="minorHAnsi" w:cs="Arial"/>
          <w:bCs/>
          <w:sz w:val="22"/>
          <w:szCs w:val="22"/>
          <w:lang w:val="en-GB"/>
        </w:rPr>
        <w:t>1,521,624</w:t>
      </w:r>
      <w:r w:rsidRPr="001E7DB0">
        <w:rPr>
          <w:rFonts w:asciiTheme="minorHAnsi" w:hAnsiTheme="minorHAnsi" w:cs="Arial"/>
          <w:sz w:val="22"/>
          <w:szCs w:val="22"/>
          <w:lang w:val="en-GB"/>
        </w:rPr>
        <w:t xml:space="preserve"> </w:t>
      </w:r>
      <w:r w:rsidRPr="001E7DB0">
        <w:rPr>
          <w:rFonts w:asciiTheme="minorHAnsi" w:hAnsiTheme="minorHAnsi" w:cs="Arial"/>
          <w:bCs/>
          <w:sz w:val="22"/>
          <w:szCs w:val="22"/>
          <w:lang w:val="en-GB"/>
        </w:rPr>
        <w:t xml:space="preserve">thousand is not covered by ordinary collateral, but it relates to receivables and received funds from the Republic of Croatia of HRK </w:t>
      </w:r>
      <w:r w:rsidR="009C502C">
        <w:rPr>
          <w:rFonts w:asciiTheme="minorHAnsi" w:hAnsiTheme="minorHAnsi" w:cs="Arial"/>
          <w:bCs/>
          <w:sz w:val="22"/>
          <w:szCs w:val="22"/>
          <w:lang w:val="en-GB"/>
        </w:rPr>
        <w:t>618,596</w:t>
      </w:r>
      <w:r w:rsidRPr="001E7DB0">
        <w:rPr>
          <w:rFonts w:asciiTheme="minorHAnsi" w:hAnsiTheme="minorHAnsi" w:cs="Arial"/>
          <w:bCs/>
          <w:sz w:val="22"/>
          <w:szCs w:val="22"/>
          <w:lang w:val="en-GB"/>
        </w:rPr>
        <w:t xml:space="preserve"> thousand,</w:t>
      </w:r>
      <w:r w:rsidRPr="001E7DB0">
        <w:rPr>
          <w:rFonts w:asciiTheme="minorHAnsi" w:hAnsiTheme="minorHAnsi" w:cs="Arial"/>
          <w:sz w:val="22"/>
          <w:szCs w:val="22"/>
          <w:lang w:val="en-GB"/>
        </w:rPr>
        <w:t xml:space="preserve"> local (regional) authorities of HRK </w:t>
      </w:r>
      <w:r w:rsidR="009C502C">
        <w:rPr>
          <w:rFonts w:asciiTheme="minorHAnsi" w:hAnsiTheme="minorHAnsi" w:cs="Arial"/>
          <w:sz w:val="22"/>
          <w:szCs w:val="22"/>
          <w:lang w:val="en-GB"/>
        </w:rPr>
        <w:t>510,573</w:t>
      </w:r>
      <w:r w:rsidRPr="001E7DB0">
        <w:rPr>
          <w:rFonts w:asciiTheme="minorHAnsi" w:hAnsiTheme="minorHAnsi" w:cs="Arial"/>
          <w:sz w:val="22"/>
          <w:szCs w:val="22"/>
          <w:lang w:val="en-GB"/>
        </w:rPr>
        <w:t xml:space="preserve"> thousand</w:t>
      </w:r>
      <w:r w:rsidR="001F4305">
        <w:rPr>
          <w:rFonts w:asciiTheme="minorHAnsi" w:hAnsiTheme="minorHAnsi" w:cs="Arial"/>
          <w:sz w:val="22"/>
          <w:szCs w:val="22"/>
          <w:lang w:val="en-GB"/>
        </w:rPr>
        <w:t xml:space="preserve"> and</w:t>
      </w:r>
      <w:r w:rsidRPr="001E7DB0">
        <w:rPr>
          <w:rFonts w:asciiTheme="minorHAnsi" w:hAnsiTheme="minorHAnsi" w:cs="Arial"/>
          <w:sz w:val="22"/>
          <w:szCs w:val="22"/>
          <w:lang w:val="en-GB"/>
        </w:rPr>
        <w:t xml:space="preserve"> public companies for whose liabilities the Republic of Croatia guarantees jointly and unconditionally of HRK </w:t>
      </w:r>
      <w:r w:rsidR="009C502C">
        <w:rPr>
          <w:rFonts w:asciiTheme="minorHAnsi" w:hAnsiTheme="minorHAnsi" w:cs="Arial"/>
          <w:sz w:val="22"/>
          <w:szCs w:val="22"/>
          <w:lang w:val="en-GB"/>
        </w:rPr>
        <w:t>240,099</w:t>
      </w:r>
      <w:r w:rsidRPr="001E7DB0">
        <w:rPr>
          <w:rFonts w:asciiTheme="minorHAnsi" w:hAnsiTheme="minorHAnsi" w:cs="Arial"/>
          <w:sz w:val="22"/>
          <w:szCs w:val="22"/>
          <w:lang w:val="en-GB"/>
        </w:rPr>
        <w:t xml:space="preserve"> thousand. An additional amount of HRK </w:t>
      </w:r>
      <w:r w:rsidR="009C502C">
        <w:rPr>
          <w:rFonts w:asciiTheme="minorHAnsi" w:hAnsiTheme="minorHAnsi" w:cs="Arial"/>
          <w:sz w:val="22"/>
          <w:szCs w:val="22"/>
          <w:lang w:val="en-GB"/>
        </w:rPr>
        <w:t>152,356</w:t>
      </w:r>
      <w:r w:rsidRPr="001E7DB0">
        <w:rPr>
          <w:rFonts w:asciiTheme="minorHAnsi" w:hAnsiTheme="minorHAnsi" w:cs="Arial"/>
          <w:bCs/>
          <w:sz w:val="22"/>
          <w:szCs w:val="22"/>
          <w:lang w:val="en-GB"/>
        </w:rPr>
        <w:t xml:space="preserve"> thousand relates to receivables from majority state-owned companies</w:t>
      </w:r>
      <w:r w:rsidR="00624463" w:rsidRPr="001E7DB0">
        <w:rPr>
          <w:rFonts w:asciiTheme="minorHAnsi" w:hAnsiTheme="minorHAnsi" w:cs="Arial"/>
          <w:bCs/>
          <w:sz w:val="22"/>
          <w:szCs w:val="22"/>
          <w:lang w:val="en-GB"/>
        </w:rPr>
        <w:t xml:space="preserve"> (controlling influence)</w:t>
      </w:r>
      <w:r w:rsidRPr="001E7DB0">
        <w:rPr>
          <w:rFonts w:asciiTheme="minorHAnsi" w:hAnsiTheme="minorHAnsi" w:cs="Arial"/>
          <w:bCs/>
          <w:sz w:val="22"/>
          <w:szCs w:val="22"/>
          <w:lang w:val="en-GB"/>
        </w:rPr>
        <w:t>.</w:t>
      </w:r>
      <w:r w:rsidRPr="001E7DB0">
        <w:rPr>
          <w:rFonts w:asciiTheme="minorHAnsi" w:hAnsiTheme="minorHAnsi" w:cs="Arial"/>
          <w:sz w:val="22"/>
          <w:szCs w:val="22"/>
          <w:lang w:val="en-GB"/>
        </w:rPr>
        <w:t xml:space="preserve"> </w:t>
      </w:r>
    </w:p>
    <w:p w14:paraId="784E21CD" w14:textId="77777777" w:rsidR="009E0A47" w:rsidRPr="001E7DB0" w:rsidRDefault="009E0A47" w:rsidP="001E7DB0">
      <w:pPr>
        <w:pStyle w:val="T1"/>
        <w:keepNext w:val="0"/>
        <w:spacing w:before="0" w:after="0" w:line="240" w:lineRule="auto"/>
        <w:ind w:right="-1"/>
        <w:rPr>
          <w:rFonts w:asciiTheme="minorHAnsi" w:hAnsiTheme="minorHAnsi"/>
          <w:sz w:val="22"/>
          <w:szCs w:val="22"/>
          <w:lang w:val="en-GB"/>
        </w:rPr>
        <w:sectPr w:rsidR="009E0A47" w:rsidRPr="001E7DB0" w:rsidSect="00F26FF5">
          <w:pgSz w:w="11907" w:h="16840" w:code="9"/>
          <w:pgMar w:top="1418" w:right="1134" w:bottom="1134" w:left="1418" w:header="851" w:footer="851" w:gutter="0"/>
          <w:cols w:space="720"/>
          <w:noEndnote/>
        </w:sectPr>
      </w:pPr>
    </w:p>
    <w:p w14:paraId="6873A437" w14:textId="77777777" w:rsidR="00AF666D" w:rsidRPr="001E7DB0" w:rsidRDefault="00AF666D" w:rsidP="001E7DB0">
      <w:pPr>
        <w:pStyle w:val="T1"/>
        <w:keepNext w:val="0"/>
        <w:spacing w:before="0" w:after="0" w:line="240" w:lineRule="auto"/>
        <w:rPr>
          <w:rFonts w:asciiTheme="minorHAnsi" w:hAnsiTheme="minorHAnsi"/>
          <w:sz w:val="22"/>
          <w:szCs w:val="22"/>
          <w:lang w:val="en-GB"/>
        </w:rPr>
      </w:pPr>
    </w:p>
    <w:p w14:paraId="376FBDCE" w14:textId="77777777" w:rsidR="00405F76" w:rsidRPr="00A33463" w:rsidRDefault="00405F76" w:rsidP="00405F76">
      <w:pPr>
        <w:pStyle w:val="T1"/>
        <w:keepNext w:val="0"/>
        <w:spacing w:before="0" w:after="0" w:line="240" w:lineRule="auto"/>
        <w:rPr>
          <w:rFonts w:asciiTheme="minorHAnsi" w:hAnsiTheme="minorHAnsi" w:cs="Arial"/>
          <w:sz w:val="22"/>
          <w:szCs w:val="22"/>
          <w:lang w:val="en-GB"/>
        </w:rPr>
      </w:pPr>
      <w:r w:rsidRPr="00A33463">
        <w:rPr>
          <w:rFonts w:asciiTheme="minorHAnsi" w:hAnsiTheme="minorHAnsi"/>
          <w:sz w:val="22"/>
          <w:szCs w:val="22"/>
          <w:lang w:val="en-GB"/>
        </w:rPr>
        <w:t>3</w:t>
      </w:r>
      <w:r>
        <w:rPr>
          <w:rFonts w:asciiTheme="minorHAnsi" w:hAnsiTheme="minorHAnsi"/>
          <w:sz w:val="22"/>
          <w:szCs w:val="22"/>
          <w:lang w:val="en-GB"/>
        </w:rPr>
        <w:t>6</w:t>
      </w:r>
      <w:r w:rsidRPr="00A33463">
        <w:rPr>
          <w:rFonts w:asciiTheme="minorHAnsi" w:hAnsiTheme="minorHAnsi"/>
          <w:sz w:val="22"/>
          <w:szCs w:val="22"/>
          <w:lang w:val="en-GB"/>
        </w:rPr>
        <w:t>.</w:t>
      </w:r>
      <w:r w:rsidRPr="00A33463">
        <w:rPr>
          <w:rFonts w:asciiTheme="minorHAnsi" w:hAnsiTheme="minorHAnsi"/>
          <w:sz w:val="22"/>
          <w:szCs w:val="22"/>
          <w:lang w:val="en-GB"/>
        </w:rPr>
        <w:tab/>
        <w:t>Risk management (continued)</w:t>
      </w:r>
    </w:p>
    <w:p w14:paraId="54D149EC" w14:textId="77777777" w:rsidR="00405F76" w:rsidRPr="001F110B" w:rsidRDefault="00405F76" w:rsidP="00405F76">
      <w:pPr>
        <w:pStyle w:val="accountingpolicytitle"/>
        <w:rPr>
          <w:rFonts w:asciiTheme="minorHAnsi" w:hAnsiTheme="minorHAnsi"/>
          <w:sz w:val="20"/>
          <w:lang w:val="en-GB"/>
        </w:rPr>
      </w:pPr>
    </w:p>
    <w:p w14:paraId="7C0DC483" w14:textId="77777777" w:rsidR="00405F76" w:rsidRPr="00A33463" w:rsidRDefault="00405F76" w:rsidP="00405F76">
      <w:pPr>
        <w:pStyle w:val="accountingpolicytitle"/>
        <w:rPr>
          <w:rFonts w:asciiTheme="minorHAnsi" w:hAnsiTheme="minorHAnsi"/>
          <w:sz w:val="22"/>
          <w:szCs w:val="22"/>
          <w:lang w:val="en-GB"/>
        </w:rPr>
      </w:pPr>
      <w:r w:rsidRPr="00A33463">
        <w:rPr>
          <w:rFonts w:asciiTheme="minorHAnsi" w:hAnsiTheme="minorHAnsi"/>
          <w:sz w:val="22"/>
          <w:szCs w:val="22"/>
          <w:lang w:val="en-GB"/>
        </w:rPr>
        <w:t>3</w:t>
      </w:r>
      <w:r>
        <w:rPr>
          <w:rFonts w:asciiTheme="minorHAnsi" w:hAnsiTheme="minorHAnsi"/>
          <w:sz w:val="22"/>
          <w:szCs w:val="22"/>
          <w:lang w:val="en-GB"/>
        </w:rPr>
        <w:t>6</w:t>
      </w:r>
      <w:r w:rsidRPr="00A33463">
        <w:rPr>
          <w:rFonts w:asciiTheme="minorHAnsi" w:hAnsiTheme="minorHAnsi"/>
          <w:sz w:val="22"/>
          <w:szCs w:val="22"/>
          <w:lang w:val="en-GB"/>
        </w:rPr>
        <w:t>.</w:t>
      </w:r>
      <w:r>
        <w:rPr>
          <w:rFonts w:asciiTheme="minorHAnsi" w:hAnsiTheme="minorHAnsi"/>
          <w:sz w:val="22"/>
          <w:szCs w:val="22"/>
          <w:lang w:val="en-GB"/>
        </w:rPr>
        <w:t>3</w:t>
      </w:r>
      <w:r w:rsidRPr="00A33463">
        <w:rPr>
          <w:rFonts w:asciiTheme="minorHAnsi" w:hAnsiTheme="minorHAnsi"/>
          <w:sz w:val="22"/>
          <w:szCs w:val="22"/>
          <w:lang w:val="en-GB"/>
        </w:rPr>
        <w:t xml:space="preserve">. </w:t>
      </w:r>
      <w:r w:rsidRPr="00A33463">
        <w:rPr>
          <w:rFonts w:asciiTheme="minorHAnsi" w:hAnsiTheme="minorHAnsi"/>
          <w:sz w:val="22"/>
          <w:szCs w:val="22"/>
          <w:lang w:val="en-GB"/>
        </w:rPr>
        <w:tab/>
        <w:t>Credit risk (continued)</w:t>
      </w:r>
    </w:p>
    <w:p w14:paraId="3738D75E" w14:textId="77777777" w:rsidR="00405F76" w:rsidRPr="001F110B" w:rsidRDefault="00405F76" w:rsidP="00405F76">
      <w:pPr>
        <w:rPr>
          <w:rFonts w:asciiTheme="minorHAnsi" w:hAnsiTheme="minorHAnsi" w:cs="Arial"/>
          <w:b/>
          <w:sz w:val="20"/>
          <w:szCs w:val="20"/>
          <w:lang w:val="en-GB"/>
        </w:rPr>
      </w:pPr>
    </w:p>
    <w:p w14:paraId="1AAAFBB4" w14:textId="77777777" w:rsidR="00405F76" w:rsidRPr="00A33463" w:rsidRDefault="00405F76" w:rsidP="00405F76">
      <w:pPr>
        <w:rPr>
          <w:rFonts w:asciiTheme="minorHAnsi" w:hAnsiTheme="minorHAnsi" w:cs="Arial"/>
          <w:b/>
          <w:sz w:val="22"/>
          <w:szCs w:val="22"/>
          <w:lang w:val="en-GB"/>
        </w:rPr>
      </w:pPr>
      <w:r w:rsidRPr="00A33463">
        <w:rPr>
          <w:rFonts w:asciiTheme="minorHAnsi" w:hAnsiTheme="minorHAnsi" w:cs="Arial"/>
          <w:b/>
          <w:sz w:val="22"/>
          <w:szCs w:val="22"/>
          <w:lang w:val="en-GB"/>
        </w:rPr>
        <w:t>Credit risk quality according to type of financial assets (continued)</w:t>
      </w:r>
    </w:p>
    <w:p w14:paraId="2C86F7F7" w14:textId="77777777" w:rsidR="00405F76" w:rsidRDefault="00405F76" w:rsidP="001E7DB0">
      <w:pPr>
        <w:pStyle w:val="T1"/>
        <w:keepNext w:val="0"/>
        <w:spacing w:before="0" w:after="0" w:line="240" w:lineRule="auto"/>
        <w:rPr>
          <w:rFonts w:asciiTheme="minorHAnsi" w:hAnsiTheme="minorHAnsi"/>
          <w:sz w:val="22"/>
          <w:szCs w:val="22"/>
          <w:lang w:val="en-GB"/>
        </w:rPr>
      </w:pPr>
    </w:p>
    <w:p w14:paraId="50E394D3" w14:textId="77777777" w:rsidR="00405F76" w:rsidRPr="00405F76" w:rsidRDefault="00405F76" w:rsidP="00405F76">
      <w:pPr>
        <w:jc w:val="both"/>
        <w:rPr>
          <w:rFonts w:asciiTheme="minorHAnsi" w:hAnsiTheme="minorHAnsi" w:cs="Arial"/>
          <w:sz w:val="22"/>
          <w:szCs w:val="22"/>
          <w:lang w:val="en-GB"/>
        </w:rPr>
      </w:pPr>
      <w:r w:rsidRPr="00405F76">
        <w:rPr>
          <w:rFonts w:asciiTheme="minorHAnsi" w:hAnsiTheme="minorHAnsi" w:cs="Arial"/>
          <w:sz w:val="22"/>
          <w:szCs w:val="22"/>
          <w:lang w:val="en-GB"/>
        </w:rPr>
        <w:t>The amount of assets available for sale and held to maturity is not covered by ordinary collateral but it relates to government bonds and treasury bills of the Ministry of Finance of HRK 2,483,310 thousand for the Group and HRK 2,443,010 thousand for the Bank.</w:t>
      </w:r>
    </w:p>
    <w:p w14:paraId="45D1312D" w14:textId="77777777" w:rsidR="00405F76" w:rsidRPr="00405F76" w:rsidRDefault="00405F76" w:rsidP="00405F76">
      <w:pPr>
        <w:jc w:val="both"/>
        <w:rPr>
          <w:rFonts w:asciiTheme="minorHAnsi" w:hAnsiTheme="minorHAnsi" w:cs="Arial"/>
          <w:b/>
          <w:sz w:val="22"/>
          <w:szCs w:val="22"/>
          <w:lang w:val="en-GB"/>
        </w:rPr>
      </w:pPr>
    </w:p>
    <w:p w14:paraId="055872FA" w14:textId="77777777" w:rsidR="00405F76" w:rsidRPr="00405F76" w:rsidRDefault="00405F76" w:rsidP="00EA22B8">
      <w:pPr>
        <w:ind w:right="-1"/>
        <w:jc w:val="both"/>
        <w:rPr>
          <w:rFonts w:asciiTheme="minorHAnsi" w:hAnsiTheme="minorHAnsi"/>
          <w:bCs/>
          <w:sz w:val="22"/>
          <w:szCs w:val="22"/>
          <w:lang w:val="en-GB"/>
        </w:rPr>
      </w:pPr>
      <w:r w:rsidRPr="00405F76">
        <w:rPr>
          <w:rFonts w:asciiTheme="minorHAnsi" w:hAnsiTheme="minorHAnsi"/>
          <w:bCs/>
          <w:sz w:val="22"/>
          <w:szCs w:val="22"/>
          <w:lang w:val="en-GB"/>
        </w:rPr>
        <w:t>Other assets of HRK 1,034 thousand are not covered by ordinary collateral, but relate to receivables from the Republic of Croatia and the government funds.</w:t>
      </w:r>
    </w:p>
    <w:p w14:paraId="2D3F9C51" w14:textId="77777777" w:rsidR="00405F76" w:rsidRDefault="00405F76" w:rsidP="001E7DB0">
      <w:pPr>
        <w:pStyle w:val="T1"/>
        <w:keepNext w:val="0"/>
        <w:spacing w:before="0" w:after="0" w:line="240" w:lineRule="auto"/>
        <w:rPr>
          <w:rFonts w:asciiTheme="minorHAnsi" w:hAnsiTheme="minorHAnsi"/>
          <w:sz w:val="22"/>
          <w:szCs w:val="22"/>
          <w:lang w:val="en-GB"/>
        </w:rPr>
      </w:pPr>
    </w:p>
    <w:p w14:paraId="7C5C8B71" w14:textId="77777777" w:rsidR="00405F76" w:rsidRDefault="00405F76" w:rsidP="001E7DB0">
      <w:pPr>
        <w:pStyle w:val="T1"/>
        <w:keepNext w:val="0"/>
        <w:spacing w:before="0" w:after="0" w:line="240" w:lineRule="auto"/>
        <w:rPr>
          <w:rFonts w:asciiTheme="minorHAnsi" w:hAnsiTheme="minorHAnsi"/>
          <w:sz w:val="22"/>
          <w:szCs w:val="22"/>
          <w:lang w:val="en-GB"/>
        </w:rPr>
        <w:sectPr w:rsidR="00405F76" w:rsidSect="00F26FF5">
          <w:pgSz w:w="11907" w:h="16840" w:code="9"/>
          <w:pgMar w:top="1418" w:right="1134" w:bottom="1134" w:left="1418" w:header="851" w:footer="851" w:gutter="0"/>
          <w:cols w:space="720"/>
          <w:noEndnote/>
        </w:sectPr>
      </w:pPr>
    </w:p>
    <w:p w14:paraId="055E5ADA" w14:textId="77777777" w:rsidR="00405F76" w:rsidRDefault="00405F76" w:rsidP="001E7DB0">
      <w:pPr>
        <w:pStyle w:val="T1"/>
        <w:keepNext w:val="0"/>
        <w:spacing w:before="0" w:after="0" w:line="240" w:lineRule="auto"/>
        <w:rPr>
          <w:rFonts w:asciiTheme="minorHAnsi" w:hAnsiTheme="minorHAnsi"/>
          <w:sz w:val="22"/>
          <w:szCs w:val="22"/>
          <w:lang w:val="en-GB"/>
        </w:rPr>
      </w:pPr>
    </w:p>
    <w:p w14:paraId="0FD006C9" w14:textId="77777777" w:rsidR="00B47ED1" w:rsidRPr="001E7DB0" w:rsidRDefault="00EC176D"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B47ED1" w:rsidRPr="001E7DB0">
        <w:rPr>
          <w:rFonts w:asciiTheme="minorHAnsi" w:hAnsiTheme="minorHAnsi" w:cs="Arial"/>
          <w:sz w:val="22"/>
          <w:szCs w:val="22"/>
          <w:lang w:val="en-GB"/>
        </w:rPr>
        <w:tab/>
        <w:t>Risk management (continued)</w:t>
      </w:r>
    </w:p>
    <w:p w14:paraId="3AA0F93A" w14:textId="77777777" w:rsidR="000D3E40" w:rsidRDefault="000D3E40" w:rsidP="001E7DB0">
      <w:pPr>
        <w:pStyle w:val="accountingpolicytitle"/>
        <w:rPr>
          <w:rFonts w:asciiTheme="minorHAnsi" w:hAnsiTheme="minorHAnsi"/>
          <w:sz w:val="22"/>
          <w:szCs w:val="22"/>
          <w:lang w:val="en-GB"/>
        </w:rPr>
      </w:pPr>
    </w:p>
    <w:p w14:paraId="4C86065A" w14:textId="77777777" w:rsidR="00B47ED1" w:rsidRPr="001E7DB0" w:rsidRDefault="00EC176D"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FD0B72">
        <w:rPr>
          <w:rFonts w:asciiTheme="minorHAnsi" w:hAnsiTheme="minorHAnsi"/>
          <w:sz w:val="22"/>
          <w:szCs w:val="22"/>
          <w:lang w:val="en-GB"/>
        </w:rPr>
        <w:t>6</w:t>
      </w:r>
      <w:r w:rsidR="00B47ED1" w:rsidRPr="001E7DB0">
        <w:rPr>
          <w:rFonts w:asciiTheme="minorHAnsi" w:hAnsiTheme="minorHAnsi"/>
          <w:sz w:val="22"/>
          <w:szCs w:val="22"/>
          <w:lang w:val="en-GB"/>
        </w:rPr>
        <w:t>.</w:t>
      </w:r>
      <w:r w:rsidR="008124D0">
        <w:rPr>
          <w:rFonts w:asciiTheme="minorHAnsi" w:hAnsiTheme="minorHAnsi"/>
          <w:sz w:val="22"/>
          <w:szCs w:val="22"/>
          <w:lang w:val="en-GB"/>
        </w:rPr>
        <w:t>4</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 xml:space="preserve">Liquidity risk </w:t>
      </w:r>
    </w:p>
    <w:p w14:paraId="4CAE9432" w14:textId="77777777" w:rsidR="006730AC" w:rsidRDefault="00B47ED1" w:rsidP="00EA22B8">
      <w:pPr>
        <w:pStyle w:val="accountingpolicytitle"/>
        <w:spacing w:after="120"/>
        <w:rPr>
          <w:rFonts w:asciiTheme="minorHAnsi" w:hAnsiTheme="minorHAnsi" w:cs="Arial"/>
          <w:b w:val="0"/>
          <w:bCs/>
          <w:sz w:val="20"/>
          <w:lang w:val="en-GB"/>
        </w:rPr>
      </w:pPr>
      <w:r w:rsidRPr="001E7DB0">
        <w:rPr>
          <w:rFonts w:asciiTheme="minorHAnsi" w:hAnsiTheme="minorHAnsi" w:cs="Arial"/>
          <w:b w:val="0"/>
          <w:bCs/>
          <w:sz w:val="22"/>
          <w:szCs w:val="22"/>
          <w:lang w:val="en-GB"/>
        </w:rPr>
        <w:t xml:space="preserve">The table below provides an analysis of </w:t>
      </w:r>
      <w:r w:rsidR="004F240A" w:rsidRPr="001E7DB0">
        <w:rPr>
          <w:rFonts w:asciiTheme="minorHAnsi" w:hAnsiTheme="minorHAnsi" w:cs="Arial"/>
          <w:b w:val="0"/>
          <w:bCs/>
          <w:sz w:val="22"/>
          <w:szCs w:val="22"/>
          <w:lang w:val="en-GB"/>
        </w:rPr>
        <w:t xml:space="preserve">total </w:t>
      </w:r>
      <w:r w:rsidRPr="001E7DB0">
        <w:rPr>
          <w:rFonts w:asciiTheme="minorHAnsi" w:hAnsiTheme="minorHAnsi" w:cs="Arial"/>
          <w:b w:val="0"/>
          <w:bCs/>
          <w:sz w:val="22"/>
          <w:szCs w:val="22"/>
          <w:lang w:val="en-GB"/>
        </w:rPr>
        <w:t>assets</w:t>
      </w:r>
      <w:r w:rsidR="002B511A">
        <w:rPr>
          <w:rFonts w:asciiTheme="minorHAnsi" w:hAnsiTheme="minorHAnsi" w:cs="Arial"/>
          <w:b w:val="0"/>
          <w:bCs/>
          <w:sz w:val="22"/>
          <w:szCs w:val="22"/>
          <w:lang w:val="en-GB"/>
        </w:rPr>
        <w:t>,</w:t>
      </w:r>
      <w:r w:rsidRPr="001E7DB0">
        <w:rPr>
          <w:rFonts w:asciiTheme="minorHAnsi" w:hAnsiTheme="minorHAnsi" w:cs="Arial"/>
          <w:b w:val="0"/>
          <w:bCs/>
          <w:sz w:val="22"/>
          <w:szCs w:val="22"/>
          <w:lang w:val="en-GB"/>
        </w:rPr>
        <w:t xml:space="preserve"> </w:t>
      </w:r>
      <w:r w:rsidR="004F240A" w:rsidRPr="001E7DB0">
        <w:rPr>
          <w:rFonts w:asciiTheme="minorHAnsi" w:hAnsiTheme="minorHAnsi" w:cs="Arial"/>
          <w:b w:val="0"/>
          <w:bCs/>
          <w:sz w:val="22"/>
          <w:szCs w:val="22"/>
          <w:lang w:val="en-GB"/>
        </w:rPr>
        <w:t xml:space="preserve">total </w:t>
      </w:r>
      <w:r w:rsidRPr="001E7DB0">
        <w:rPr>
          <w:rFonts w:asciiTheme="minorHAnsi" w:hAnsiTheme="minorHAnsi" w:cs="Arial"/>
          <w:b w:val="0"/>
          <w:bCs/>
          <w:sz w:val="22"/>
          <w:szCs w:val="22"/>
          <w:lang w:val="en-GB"/>
        </w:rPr>
        <w:t xml:space="preserve">liabilities </w:t>
      </w:r>
      <w:r w:rsidR="004F240A" w:rsidRPr="001E7DB0">
        <w:rPr>
          <w:rFonts w:asciiTheme="minorHAnsi" w:hAnsiTheme="minorHAnsi" w:cs="Arial"/>
          <w:b w:val="0"/>
          <w:bCs/>
          <w:sz w:val="22"/>
          <w:szCs w:val="22"/>
          <w:lang w:val="en-GB"/>
        </w:rPr>
        <w:t xml:space="preserve">and </w:t>
      </w:r>
      <w:r w:rsidR="00FA2BE0">
        <w:rPr>
          <w:rFonts w:asciiTheme="minorHAnsi" w:hAnsiTheme="minorHAnsi" w:cs="Arial"/>
          <w:b w:val="0"/>
          <w:bCs/>
          <w:sz w:val="22"/>
          <w:szCs w:val="22"/>
          <w:lang w:val="en-GB"/>
        </w:rPr>
        <w:t xml:space="preserve">total </w:t>
      </w:r>
      <w:r w:rsidR="002B511A">
        <w:rPr>
          <w:rFonts w:asciiTheme="minorHAnsi" w:hAnsiTheme="minorHAnsi" w:cs="Arial"/>
          <w:b w:val="0"/>
          <w:bCs/>
          <w:sz w:val="22"/>
          <w:szCs w:val="22"/>
          <w:lang w:val="en-GB"/>
        </w:rPr>
        <w:t>g</w:t>
      </w:r>
      <w:r w:rsidR="002B511A" w:rsidRPr="002B511A">
        <w:rPr>
          <w:rFonts w:asciiTheme="minorHAnsi" w:hAnsiTheme="minorHAnsi" w:cs="Arial"/>
          <w:b w:val="0"/>
          <w:bCs/>
          <w:sz w:val="22"/>
          <w:szCs w:val="22"/>
          <w:lang w:val="en-GB"/>
        </w:rPr>
        <w:t>uarantees and commitments</w:t>
      </w:r>
      <w:r w:rsidR="004F240A"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 xml:space="preserve">as of 31 December </w:t>
      </w:r>
      <w:r w:rsidR="006730AC" w:rsidRPr="001E7DB0">
        <w:rPr>
          <w:rFonts w:asciiTheme="minorHAnsi" w:hAnsiTheme="minorHAnsi" w:cs="Arial"/>
          <w:b w:val="0"/>
          <w:bCs/>
          <w:sz w:val="22"/>
          <w:szCs w:val="22"/>
          <w:lang w:val="en-GB"/>
        </w:rPr>
        <w:t>201</w:t>
      </w:r>
      <w:r w:rsidR="006730AC">
        <w:rPr>
          <w:rFonts w:asciiTheme="minorHAnsi" w:hAnsiTheme="minorHAnsi" w:cs="Arial"/>
          <w:b w:val="0"/>
          <w:bCs/>
          <w:sz w:val="22"/>
          <w:szCs w:val="22"/>
          <w:lang w:val="en-GB"/>
        </w:rPr>
        <w:t>8</w:t>
      </w:r>
      <w:r w:rsidR="006730AC"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 xml:space="preserve">and 31 December </w:t>
      </w:r>
      <w:r w:rsidR="006730AC" w:rsidRPr="001E7DB0">
        <w:rPr>
          <w:rFonts w:asciiTheme="minorHAnsi" w:hAnsiTheme="minorHAnsi" w:cs="Arial"/>
          <w:b w:val="0"/>
          <w:bCs/>
          <w:sz w:val="22"/>
          <w:szCs w:val="22"/>
          <w:lang w:val="en-GB"/>
        </w:rPr>
        <w:t>201</w:t>
      </w:r>
      <w:r w:rsidR="006730AC">
        <w:rPr>
          <w:rFonts w:asciiTheme="minorHAnsi" w:hAnsiTheme="minorHAnsi" w:cs="Arial"/>
          <w:b w:val="0"/>
          <w:bCs/>
          <w:sz w:val="22"/>
          <w:szCs w:val="22"/>
          <w:lang w:val="en-GB"/>
        </w:rPr>
        <w:t>7</w:t>
      </w:r>
      <w:r w:rsidR="006730AC"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placed into relevant maturity groupings based on the remaining period as at the Statement of Financial Position date related to the contractual maturity date, as follows:</w:t>
      </w:r>
    </w:p>
    <w:tbl>
      <w:tblPr>
        <w:tblW w:w="5603" w:type="pct"/>
        <w:tblInd w:w="-426" w:type="dxa"/>
        <w:tblLayout w:type="fixed"/>
        <w:tblCellMar>
          <w:left w:w="120" w:type="dxa"/>
          <w:right w:w="120" w:type="dxa"/>
        </w:tblCellMar>
        <w:tblLook w:val="0000" w:firstRow="0" w:lastRow="0" w:firstColumn="0" w:lastColumn="0" w:noHBand="0" w:noVBand="0"/>
      </w:tblPr>
      <w:tblGrid>
        <w:gridCol w:w="3691"/>
        <w:gridCol w:w="1128"/>
        <w:gridCol w:w="1134"/>
        <w:gridCol w:w="1136"/>
        <w:gridCol w:w="1134"/>
        <w:gridCol w:w="1136"/>
        <w:gridCol w:w="1124"/>
      </w:tblGrid>
      <w:tr w:rsidR="00C57D88" w:rsidRPr="00C57D88" w14:paraId="1EB66CE3" w14:textId="77777777" w:rsidTr="00A25263">
        <w:trPr>
          <w:trHeight w:hRule="exact" w:val="498"/>
        </w:trPr>
        <w:tc>
          <w:tcPr>
            <w:tcW w:w="1760" w:type="pct"/>
            <w:vAlign w:val="bottom"/>
          </w:tcPr>
          <w:p w14:paraId="60781269" w14:textId="77777777" w:rsidR="006730AC" w:rsidRPr="00C57D88" w:rsidRDefault="006730AC" w:rsidP="006730AC">
            <w:pPr>
              <w:tabs>
                <w:tab w:val="right" w:pos="1202"/>
              </w:tabs>
              <w:spacing w:line="220" w:lineRule="exact"/>
              <w:outlineLvl w:val="0"/>
              <w:rPr>
                <w:rFonts w:ascii="Calibri" w:hAnsi="Calibri" w:cs="Arial"/>
                <w:b/>
                <w:sz w:val="18"/>
                <w:szCs w:val="18"/>
              </w:rPr>
            </w:pPr>
            <w:bookmarkStart w:id="5226" w:name="_Toc4061939"/>
            <w:r w:rsidRPr="00C57D88">
              <w:rPr>
                <w:rFonts w:ascii="Calibri" w:hAnsi="Calibri" w:cs="Arial"/>
                <w:b/>
                <w:sz w:val="18"/>
                <w:szCs w:val="18"/>
              </w:rPr>
              <w:t>Group</w:t>
            </w:r>
            <w:bookmarkEnd w:id="5226"/>
          </w:p>
          <w:p w14:paraId="79673496" w14:textId="77777777" w:rsidR="006730AC" w:rsidRPr="00C57D88" w:rsidRDefault="00FC18BD" w:rsidP="006730AC">
            <w:pPr>
              <w:tabs>
                <w:tab w:val="right" w:pos="1202"/>
              </w:tabs>
              <w:spacing w:line="220" w:lineRule="exact"/>
              <w:outlineLvl w:val="0"/>
              <w:rPr>
                <w:rFonts w:ascii="Calibri" w:hAnsi="Calibri" w:cs="Arial"/>
                <w:b/>
                <w:sz w:val="18"/>
                <w:szCs w:val="18"/>
              </w:rPr>
            </w:pPr>
            <w:bookmarkStart w:id="5227" w:name="_Toc4061940"/>
            <w:r w:rsidRPr="00C57D88">
              <w:rPr>
                <w:rFonts w:ascii="Calibri" w:hAnsi="Calibri" w:cs="Arial"/>
                <w:b/>
                <w:sz w:val="18"/>
                <w:szCs w:val="18"/>
              </w:rPr>
              <w:t xml:space="preserve">31 December </w:t>
            </w:r>
            <w:r w:rsidR="006730AC" w:rsidRPr="00C57D88">
              <w:rPr>
                <w:rFonts w:ascii="Calibri" w:hAnsi="Calibri" w:cs="Arial"/>
                <w:b/>
                <w:sz w:val="18"/>
                <w:szCs w:val="18"/>
              </w:rPr>
              <w:t>2018</w:t>
            </w:r>
            <w:bookmarkEnd w:id="5227"/>
          </w:p>
        </w:tc>
        <w:tc>
          <w:tcPr>
            <w:tcW w:w="538" w:type="pct"/>
          </w:tcPr>
          <w:p w14:paraId="075954A8"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5228" w:name="_Toc4061941"/>
            <w:r w:rsidRPr="00C57D88">
              <w:rPr>
                <w:rFonts w:ascii="Calibri" w:hAnsi="Calibri" w:cs="Arial"/>
                <w:b/>
                <w:sz w:val="18"/>
                <w:szCs w:val="18"/>
              </w:rPr>
              <w:t>Up to 1</w:t>
            </w:r>
            <w:bookmarkEnd w:id="5228"/>
            <w:r w:rsidRPr="00C57D88">
              <w:rPr>
                <w:rFonts w:ascii="Calibri" w:hAnsi="Calibri" w:cs="Arial"/>
                <w:b/>
                <w:sz w:val="18"/>
                <w:szCs w:val="18"/>
              </w:rPr>
              <w:t xml:space="preserve"> </w:t>
            </w:r>
          </w:p>
          <w:p w14:paraId="091175BF"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5229" w:name="_Toc4061942"/>
            <w:r w:rsidRPr="00C57D88">
              <w:rPr>
                <w:rFonts w:ascii="Calibri" w:hAnsi="Calibri" w:cs="Arial"/>
                <w:b/>
                <w:sz w:val="18"/>
                <w:szCs w:val="18"/>
              </w:rPr>
              <w:t>month</w:t>
            </w:r>
            <w:bookmarkEnd w:id="5229"/>
          </w:p>
        </w:tc>
        <w:tc>
          <w:tcPr>
            <w:tcW w:w="541" w:type="pct"/>
          </w:tcPr>
          <w:p w14:paraId="7DDEC326"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5230" w:name="_Toc4061943"/>
            <w:r w:rsidRPr="00C57D88">
              <w:rPr>
                <w:rFonts w:ascii="Calibri" w:hAnsi="Calibri" w:cs="Arial"/>
                <w:b/>
                <w:sz w:val="18"/>
                <w:szCs w:val="18"/>
              </w:rPr>
              <w:t>1 to 3 months</w:t>
            </w:r>
            <w:bookmarkEnd w:id="5230"/>
            <w:r w:rsidRPr="00C57D88">
              <w:rPr>
                <w:rFonts w:ascii="Calibri" w:hAnsi="Calibri" w:cs="Arial"/>
                <w:b/>
                <w:sz w:val="18"/>
                <w:szCs w:val="18"/>
              </w:rPr>
              <w:t xml:space="preserve"> </w:t>
            </w:r>
          </w:p>
        </w:tc>
        <w:tc>
          <w:tcPr>
            <w:tcW w:w="542" w:type="pct"/>
          </w:tcPr>
          <w:p w14:paraId="65F193CB"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5231" w:name="_Toc4061944"/>
            <w:r w:rsidRPr="00C57D88">
              <w:rPr>
                <w:rFonts w:ascii="Calibri" w:hAnsi="Calibri" w:cs="Arial"/>
                <w:b/>
                <w:sz w:val="18"/>
                <w:szCs w:val="18"/>
              </w:rPr>
              <w:t>3 months to 1 year</w:t>
            </w:r>
            <w:bookmarkEnd w:id="5231"/>
            <w:r w:rsidRPr="00C57D88">
              <w:rPr>
                <w:rFonts w:ascii="Calibri" w:hAnsi="Calibri" w:cs="Arial"/>
                <w:b/>
                <w:sz w:val="18"/>
                <w:szCs w:val="18"/>
              </w:rPr>
              <w:t xml:space="preserve"> </w:t>
            </w:r>
          </w:p>
        </w:tc>
        <w:tc>
          <w:tcPr>
            <w:tcW w:w="541" w:type="pct"/>
          </w:tcPr>
          <w:p w14:paraId="7FBFD0D9"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5232" w:name="_Toc4061945"/>
            <w:r w:rsidRPr="00C57D88">
              <w:rPr>
                <w:rFonts w:ascii="Calibri" w:hAnsi="Calibri" w:cs="Arial"/>
                <w:b/>
                <w:sz w:val="18"/>
                <w:szCs w:val="18"/>
              </w:rPr>
              <w:t>1 to 3</w:t>
            </w:r>
            <w:bookmarkEnd w:id="5232"/>
          </w:p>
          <w:p w14:paraId="7CBC0991"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5233" w:name="_Toc4061946"/>
            <w:r w:rsidRPr="00C57D88">
              <w:rPr>
                <w:rFonts w:ascii="Calibri" w:hAnsi="Calibri" w:cs="Arial"/>
                <w:b/>
                <w:sz w:val="18"/>
                <w:szCs w:val="18"/>
              </w:rPr>
              <w:t>years</w:t>
            </w:r>
            <w:bookmarkEnd w:id="5233"/>
          </w:p>
        </w:tc>
        <w:tc>
          <w:tcPr>
            <w:tcW w:w="542" w:type="pct"/>
          </w:tcPr>
          <w:p w14:paraId="54C7FFE1"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5234" w:name="_Toc4061947"/>
            <w:r w:rsidRPr="00C57D88">
              <w:rPr>
                <w:rFonts w:ascii="Calibri" w:hAnsi="Calibri" w:cs="Arial"/>
                <w:b/>
                <w:sz w:val="18"/>
                <w:szCs w:val="18"/>
              </w:rPr>
              <w:t>Over 3</w:t>
            </w:r>
            <w:bookmarkEnd w:id="5234"/>
            <w:r w:rsidRPr="00C57D88">
              <w:rPr>
                <w:rFonts w:ascii="Calibri" w:hAnsi="Calibri" w:cs="Arial"/>
                <w:b/>
                <w:sz w:val="18"/>
                <w:szCs w:val="18"/>
              </w:rPr>
              <w:t xml:space="preserve"> </w:t>
            </w:r>
          </w:p>
          <w:p w14:paraId="17B02C7D"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5235" w:name="_Toc4061948"/>
            <w:r w:rsidRPr="00C57D88">
              <w:rPr>
                <w:rFonts w:ascii="Calibri" w:hAnsi="Calibri" w:cs="Arial"/>
                <w:b/>
                <w:sz w:val="18"/>
                <w:szCs w:val="18"/>
              </w:rPr>
              <w:t>years</w:t>
            </w:r>
            <w:bookmarkEnd w:id="5235"/>
          </w:p>
        </w:tc>
        <w:tc>
          <w:tcPr>
            <w:tcW w:w="536" w:type="pct"/>
          </w:tcPr>
          <w:p w14:paraId="5CA77167"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5236" w:name="_Toc4061949"/>
            <w:r w:rsidRPr="00C57D88">
              <w:rPr>
                <w:rFonts w:ascii="Calibri" w:hAnsi="Calibri" w:cs="Arial"/>
                <w:b/>
                <w:sz w:val="18"/>
                <w:szCs w:val="18"/>
              </w:rPr>
              <w:t>Total</w:t>
            </w:r>
            <w:bookmarkEnd w:id="5236"/>
            <w:r w:rsidRPr="00C57D88">
              <w:rPr>
                <w:rFonts w:ascii="Calibri" w:hAnsi="Calibri" w:cs="Arial"/>
                <w:b/>
                <w:sz w:val="18"/>
                <w:szCs w:val="18"/>
              </w:rPr>
              <w:t xml:space="preserve"> </w:t>
            </w:r>
          </w:p>
        </w:tc>
      </w:tr>
      <w:tr w:rsidR="00C57D88" w:rsidRPr="00C57D88" w14:paraId="419D64EA" w14:textId="77777777" w:rsidTr="00A25263">
        <w:trPr>
          <w:trHeight w:hRule="exact" w:val="284"/>
        </w:trPr>
        <w:tc>
          <w:tcPr>
            <w:tcW w:w="1760" w:type="pct"/>
          </w:tcPr>
          <w:p w14:paraId="577C0C97" w14:textId="77777777" w:rsidR="006730AC" w:rsidRPr="00C57D88" w:rsidRDefault="006730AC" w:rsidP="006730AC">
            <w:pPr>
              <w:tabs>
                <w:tab w:val="right" w:pos="1202"/>
              </w:tabs>
              <w:spacing w:line="220" w:lineRule="exact"/>
              <w:outlineLvl w:val="0"/>
              <w:rPr>
                <w:rFonts w:ascii="Calibri" w:hAnsi="Calibri" w:cs="Arial"/>
                <w:b/>
                <w:sz w:val="18"/>
                <w:szCs w:val="18"/>
              </w:rPr>
            </w:pPr>
          </w:p>
        </w:tc>
        <w:tc>
          <w:tcPr>
            <w:tcW w:w="538" w:type="pct"/>
          </w:tcPr>
          <w:p w14:paraId="4CFBEBAD"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5237" w:name="_Toc4061950"/>
            <w:r w:rsidRPr="00C57D88">
              <w:rPr>
                <w:rFonts w:ascii="Calibri" w:hAnsi="Calibri" w:cs="Arial"/>
                <w:b/>
                <w:sz w:val="18"/>
                <w:szCs w:val="18"/>
              </w:rPr>
              <w:t>HRK ‘000</w:t>
            </w:r>
            <w:bookmarkEnd w:id="5237"/>
          </w:p>
        </w:tc>
        <w:tc>
          <w:tcPr>
            <w:tcW w:w="541" w:type="pct"/>
          </w:tcPr>
          <w:p w14:paraId="778D181F"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5238" w:name="_Toc4061951"/>
            <w:r w:rsidRPr="00C57D88">
              <w:rPr>
                <w:rFonts w:ascii="Calibri" w:hAnsi="Calibri" w:cs="Arial"/>
                <w:b/>
                <w:sz w:val="18"/>
                <w:szCs w:val="18"/>
              </w:rPr>
              <w:t>HRK ‘000</w:t>
            </w:r>
            <w:bookmarkEnd w:id="5238"/>
          </w:p>
        </w:tc>
        <w:tc>
          <w:tcPr>
            <w:tcW w:w="542" w:type="pct"/>
          </w:tcPr>
          <w:p w14:paraId="7AE35A04"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5239" w:name="_Toc4061952"/>
            <w:r w:rsidRPr="00C57D88">
              <w:rPr>
                <w:rFonts w:ascii="Calibri" w:hAnsi="Calibri" w:cs="Arial"/>
                <w:b/>
                <w:sz w:val="18"/>
                <w:szCs w:val="18"/>
              </w:rPr>
              <w:t>HRK ‘000</w:t>
            </w:r>
            <w:bookmarkEnd w:id="5239"/>
          </w:p>
        </w:tc>
        <w:tc>
          <w:tcPr>
            <w:tcW w:w="541" w:type="pct"/>
          </w:tcPr>
          <w:p w14:paraId="7F0135EC"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5240" w:name="_Toc4061953"/>
            <w:r w:rsidRPr="00C57D88">
              <w:rPr>
                <w:rFonts w:ascii="Calibri" w:hAnsi="Calibri" w:cs="Arial"/>
                <w:b/>
                <w:sz w:val="18"/>
                <w:szCs w:val="18"/>
              </w:rPr>
              <w:t>HRK ‘000</w:t>
            </w:r>
            <w:bookmarkEnd w:id="5240"/>
          </w:p>
        </w:tc>
        <w:tc>
          <w:tcPr>
            <w:tcW w:w="542" w:type="pct"/>
          </w:tcPr>
          <w:p w14:paraId="6C7EA348"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5241" w:name="_Toc4061954"/>
            <w:r w:rsidRPr="00C57D88">
              <w:rPr>
                <w:rFonts w:ascii="Calibri" w:hAnsi="Calibri" w:cs="Arial"/>
                <w:b/>
                <w:sz w:val="18"/>
                <w:szCs w:val="18"/>
              </w:rPr>
              <w:t>HRK ‘000</w:t>
            </w:r>
            <w:bookmarkEnd w:id="5241"/>
          </w:p>
        </w:tc>
        <w:tc>
          <w:tcPr>
            <w:tcW w:w="536" w:type="pct"/>
          </w:tcPr>
          <w:p w14:paraId="514AE76F"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5242" w:name="_Toc4061955"/>
            <w:r w:rsidRPr="00C57D88">
              <w:rPr>
                <w:rFonts w:ascii="Calibri" w:hAnsi="Calibri" w:cs="Arial"/>
                <w:b/>
                <w:sz w:val="18"/>
                <w:szCs w:val="18"/>
              </w:rPr>
              <w:t>HRK ‘000</w:t>
            </w:r>
            <w:bookmarkEnd w:id="5242"/>
          </w:p>
        </w:tc>
      </w:tr>
      <w:tr w:rsidR="00C57D88" w:rsidRPr="00C57D88" w14:paraId="270CE22F" w14:textId="77777777" w:rsidTr="00A25263">
        <w:trPr>
          <w:trHeight w:hRule="exact" w:val="284"/>
        </w:trPr>
        <w:tc>
          <w:tcPr>
            <w:tcW w:w="1760" w:type="pct"/>
            <w:vAlign w:val="center"/>
          </w:tcPr>
          <w:p w14:paraId="4E354BCF" w14:textId="77777777" w:rsidR="006730AC" w:rsidRPr="00C57D88" w:rsidRDefault="006730AC" w:rsidP="006730AC">
            <w:pPr>
              <w:tabs>
                <w:tab w:val="right" w:pos="1202"/>
              </w:tabs>
              <w:spacing w:line="220" w:lineRule="exact"/>
              <w:outlineLvl w:val="0"/>
              <w:rPr>
                <w:rFonts w:ascii="Calibri" w:hAnsi="Calibri" w:cs="Arial"/>
                <w:b/>
                <w:bCs/>
                <w:sz w:val="18"/>
                <w:szCs w:val="18"/>
              </w:rPr>
            </w:pPr>
            <w:bookmarkStart w:id="5243" w:name="_Toc4061956"/>
            <w:r w:rsidRPr="00C57D88">
              <w:rPr>
                <w:rFonts w:ascii="Calibri" w:hAnsi="Calibri" w:cs="Arial"/>
                <w:b/>
                <w:bCs/>
                <w:sz w:val="18"/>
                <w:szCs w:val="18"/>
              </w:rPr>
              <w:t>Assets</w:t>
            </w:r>
            <w:bookmarkEnd w:id="5243"/>
            <w:r w:rsidRPr="00C57D88">
              <w:rPr>
                <w:rFonts w:ascii="Calibri" w:hAnsi="Calibri" w:cs="Arial"/>
                <w:b/>
                <w:bCs/>
                <w:sz w:val="18"/>
                <w:szCs w:val="18"/>
              </w:rPr>
              <w:t xml:space="preserve"> </w:t>
            </w:r>
          </w:p>
        </w:tc>
        <w:tc>
          <w:tcPr>
            <w:tcW w:w="538" w:type="pct"/>
            <w:vAlign w:val="bottom"/>
          </w:tcPr>
          <w:p w14:paraId="6DAA2621" w14:textId="77777777" w:rsidR="006730AC" w:rsidRPr="00C57D88" w:rsidRDefault="006730AC" w:rsidP="006730AC">
            <w:pPr>
              <w:tabs>
                <w:tab w:val="right" w:pos="1202"/>
              </w:tabs>
              <w:spacing w:line="220" w:lineRule="exact"/>
              <w:jc w:val="right"/>
              <w:outlineLvl w:val="0"/>
              <w:rPr>
                <w:rFonts w:ascii="Calibri" w:hAnsi="Calibri" w:cs="Arial"/>
                <w:b/>
                <w:bCs/>
                <w:spacing w:val="-2"/>
                <w:sz w:val="18"/>
                <w:szCs w:val="18"/>
              </w:rPr>
            </w:pPr>
          </w:p>
        </w:tc>
        <w:tc>
          <w:tcPr>
            <w:tcW w:w="541" w:type="pct"/>
            <w:vAlign w:val="bottom"/>
          </w:tcPr>
          <w:p w14:paraId="3385A957" w14:textId="77777777" w:rsidR="006730AC" w:rsidRPr="00C57D88" w:rsidRDefault="006730AC" w:rsidP="006730AC">
            <w:pPr>
              <w:tabs>
                <w:tab w:val="right" w:pos="1202"/>
              </w:tabs>
              <w:spacing w:line="220" w:lineRule="exact"/>
              <w:jc w:val="right"/>
              <w:outlineLvl w:val="0"/>
              <w:rPr>
                <w:rFonts w:ascii="Calibri" w:hAnsi="Calibri" w:cs="Arial"/>
                <w:b/>
                <w:bCs/>
                <w:spacing w:val="-2"/>
                <w:sz w:val="18"/>
                <w:szCs w:val="18"/>
              </w:rPr>
            </w:pPr>
          </w:p>
        </w:tc>
        <w:tc>
          <w:tcPr>
            <w:tcW w:w="542" w:type="pct"/>
            <w:vAlign w:val="bottom"/>
          </w:tcPr>
          <w:p w14:paraId="29BE3112" w14:textId="77777777" w:rsidR="006730AC" w:rsidRPr="00C57D88" w:rsidRDefault="006730AC" w:rsidP="006730AC">
            <w:pPr>
              <w:tabs>
                <w:tab w:val="right" w:pos="1202"/>
              </w:tabs>
              <w:spacing w:line="220" w:lineRule="exact"/>
              <w:jc w:val="right"/>
              <w:outlineLvl w:val="0"/>
              <w:rPr>
                <w:rFonts w:ascii="Calibri" w:hAnsi="Calibri" w:cs="Arial"/>
                <w:b/>
                <w:bCs/>
                <w:spacing w:val="-2"/>
                <w:sz w:val="18"/>
                <w:szCs w:val="18"/>
              </w:rPr>
            </w:pPr>
          </w:p>
        </w:tc>
        <w:tc>
          <w:tcPr>
            <w:tcW w:w="541" w:type="pct"/>
            <w:vAlign w:val="bottom"/>
          </w:tcPr>
          <w:p w14:paraId="006D3771" w14:textId="77777777" w:rsidR="006730AC" w:rsidRPr="00C57D88" w:rsidRDefault="006730AC" w:rsidP="006730AC">
            <w:pPr>
              <w:tabs>
                <w:tab w:val="right" w:pos="1202"/>
              </w:tabs>
              <w:spacing w:line="220" w:lineRule="exact"/>
              <w:jc w:val="right"/>
              <w:outlineLvl w:val="0"/>
              <w:rPr>
                <w:rFonts w:ascii="Calibri" w:hAnsi="Calibri" w:cs="Arial"/>
                <w:b/>
                <w:bCs/>
                <w:spacing w:val="-2"/>
                <w:sz w:val="18"/>
                <w:szCs w:val="18"/>
              </w:rPr>
            </w:pPr>
          </w:p>
        </w:tc>
        <w:tc>
          <w:tcPr>
            <w:tcW w:w="542" w:type="pct"/>
            <w:vAlign w:val="bottom"/>
          </w:tcPr>
          <w:p w14:paraId="78F48A7E" w14:textId="77777777" w:rsidR="006730AC" w:rsidRPr="00C57D88" w:rsidRDefault="006730AC" w:rsidP="006730AC">
            <w:pPr>
              <w:tabs>
                <w:tab w:val="right" w:pos="1202"/>
              </w:tabs>
              <w:spacing w:line="220" w:lineRule="exact"/>
              <w:jc w:val="right"/>
              <w:outlineLvl w:val="0"/>
              <w:rPr>
                <w:rFonts w:ascii="Calibri" w:hAnsi="Calibri" w:cs="Arial"/>
                <w:b/>
                <w:bCs/>
                <w:spacing w:val="-2"/>
                <w:sz w:val="18"/>
                <w:szCs w:val="18"/>
              </w:rPr>
            </w:pPr>
          </w:p>
        </w:tc>
        <w:tc>
          <w:tcPr>
            <w:tcW w:w="536" w:type="pct"/>
            <w:vAlign w:val="bottom"/>
          </w:tcPr>
          <w:p w14:paraId="5871F690" w14:textId="77777777" w:rsidR="006730AC" w:rsidRPr="00C57D88" w:rsidRDefault="006730AC" w:rsidP="006730AC">
            <w:pPr>
              <w:tabs>
                <w:tab w:val="right" w:pos="1202"/>
              </w:tabs>
              <w:spacing w:line="220" w:lineRule="exact"/>
              <w:jc w:val="right"/>
              <w:outlineLvl w:val="0"/>
              <w:rPr>
                <w:rFonts w:ascii="Calibri" w:hAnsi="Calibri" w:cs="Arial"/>
                <w:b/>
                <w:bCs/>
                <w:spacing w:val="-2"/>
                <w:sz w:val="18"/>
                <w:szCs w:val="18"/>
              </w:rPr>
            </w:pPr>
          </w:p>
        </w:tc>
      </w:tr>
      <w:tr w:rsidR="00C57D88" w:rsidRPr="00C57D88" w14:paraId="79E349B6" w14:textId="77777777" w:rsidTr="00A25263">
        <w:trPr>
          <w:trHeight w:hRule="exact" w:val="284"/>
        </w:trPr>
        <w:tc>
          <w:tcPr>
            <w:tcW w:w="1760" w:type="pct"/>
            <w:vAlign w:val="bottom"/>
          </w:tcPr>
          <w:p w14:paraId="344DDFD2" w14:textId="77777777" w:rsidR="002B511A" w:rsidRPr="00C57D88" w:rsidRDefault="002B511A" w:rsidP="002B511A">
            <w:pPr>
              <w:tabs>
                <w:tab w:val="right" w:pos="1202"/>
              </w:tabs>
              <w:spacing w:line="220" w:lineRule="exact"/>
              <w:outlineLvl w:val="0"/>
              <w:rPr>
                <w:rFonts w:ascii="Calibri" w:hAnsi="Calibri" w:cs="Arial"/>
                <w:spacing w:val="-2"/>
                <w:sz w:val="18"/>
                <w:szCs w:val="18"/>
              </w:rPr>
            </w:pPr>
            <w:bookmarkStart w:id="5244" w:name="_Toc4061957"/>
            <w:r w:rsidRPr="00C57D88">
              <w:rPr>
                <w:rFonts w:ascii="Calibri" w:hAnsi="Calibri" w:cs="Arial"/>
                <w:spacing w:val="-2"/>
                <w:sz w:val="18"/>
                <w:szCs w:val="18"/>
              </w:rPr>
              <w:t>Cash on hand and current accounts with banks</w:t>
            </w:r>
            <w:bookmarkEnd w:id="5244"/>
            <w:r w:rsidRPr="00C57D88">
              <w:rPr>
                <w:rFonts w:ascii="Calibri" w:hAnsi="Calibri" w:cs="Arial"/>
                <w:spacing w:val="-2"/>
                <w:sz w:val="18"/>
                <w:szCs w:val="18"/>
              </w:rPr>
              <w:t xml:space="preserve"> </w:t>
            </w:r>
          </w:p>
        </w:tc>
        <w:tc>
          <w:tcPr>
            <w:tcW w:w="538" w:type="pct"/>
            <w:tcBorders>
              <w:top w:val="nil"/>
              <w:left w:val="nil"/>
              <w:bottom w:val="nil"/>
              <w:right w:val="nil"/>
            </w:tcBorders>
            <w:shd w:val="clear" w:color="auto" w:fill="auto"/>
            <w:vAlign w:val="bottom"/>
          </w:tcPr>
          <w:p w14:paraId="2A903E5A"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45" w:name="_Toc4061958"/>
            <w:r w:rsidRPr="00C57D88">
              <w:rPr>
                <w:rFonts w:ascii="Calibri" w:hAnsi="Calibri" w:cs="Calibri"/>
                <w:color w:val="000000"/>
                <w:sz w:val="18"/>
                <w:szCs w:val="18"/>
              </w:rPr>
              <w:t>944,417</w:t>
            </w:r>
            <w:bookmarkEnd w:id="5245"/>
          </w:p>
        </w:tc>
        <w:tc>
          <w:tcPr>
            <w:tcW w:w="541" w:type="pct"/>
            <w:tcBorders>
              <w:top w:val="nil"/>
              <w:left w:val="nil"/>
              <w:bottom w:val="nil"/>
              <w:right w:val="nil"/>
            </w:tcBorders>
            <w:shd w:val="clear" w:color="auto" w:fill="auto"/>
            <w:vAlign w:val="bottom"/>
          </w:tcPr>
          <w:p w14:paraId="7AB4CBF9"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46" w:name="_Toc4061959"/>
            <w:r w:rsidRPr="00C57D88">
              <w:rPr>
                <w:rFonts w:ascii="Calibri" w:hAnsi="Calibri" w:cs="Calibri"/>
                <w:color w:val="000000"/>
                <w:sz w:val="18"/>
                <w:szCs w:val="18"/>
              </w:rPr>
              <w:t>-</w:t>
            </w:r>
            <w:bookmarkEnd w:id="5246"/>
          </w:p>
        </w:tc>
        <w:tc>
          <w:tcPr>
            <w:tcW w:w="542" w:type="pct"/>
            <w:tcBorders>
              <w:top w:val="nil"/>
              <w:left w:val="nil"/>
              <w:bottom w:val="nil"/>
              <w:right w:val="nil"/>
            </w:tcBorders>
            <w:shd w:val="clear" w:color="auto" w:fill="auto"/>
            <w:vAlign w:val="bottom"/>
          </w:tcPr>
          <w:p w14:paraId="05020207"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47" w:name="_Toc4061960"/>
            <w:r w:rsidRPr="00C57D88">
              <w:rPr>
                <w:rFonts w:ascii="Calibri" w:hAnsi="Calibri" w:cs="Calibri"/>
                <w:color w:val="000000"/>
                <w:sz w:val="18"/>
                <w:szCs w:val="18"/>
              </w:rPr>
              <w:t>-</w:t>
            </w:r>
            <w:bookmarkEnd w:id="5247"/>
          </w:p>
        </w:tc>
        <w:tc>
          <w:tcPr>
            <w:tcW w:w="541" w:type="pct"/>
            <w:tcBorders>
              <w:top w:val="nil"/>
              <w:left w:val="nil"/>
              <w:bottom w:val="nil"/>
              <w:right w:val="nil"/>
            </w:tcBorders>
            <w:shd w:val="clear" w:color="auto" w:fill="auto"/>
            <w:vAlign w:val="bottom"/>
          </w:tcPr>
          <w:p w14:paraId="39146FAE"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48" w:name="_Toc4061961"/>
            <w:r w:rsidRPr="00C57D88">
              <w:rPr>
                <w:rFonts w:ascii="Calibri" w:hAnsi="Calibri" w:cs="Calibri"/>
                <w:color w:val="000000"/>
                <w:sz w:val="18"/>
                <w:szCs w:val="18"/>
              </w:rPr>
              <w:t>-</w:t>
            </w:r>
            <w:bookmarkEnd w:id="5248"/>
          </w:p>
        </w:tc>
        <w:tc>
          <w:tcPr>
            <w:tcW w:w="542" w:type="pct"/>
            <w:tcBorders>
              <w:top w:val="nil"/>
              <w:left w:val="nil"/>
              <w:bottom w:val="nil"/>
              <w:right w:val="nil"/>
            </w:tcBorders>
            <w:shd w:val="clear" w:color="auto" w:fill="auto"/>
            <w:vAlign w:val="bottom"/>
          </w:tcPr>
          <w:p w14:paraId="600D3555"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49" w:name="_Toc4061962"/>
            <w:r w:rsidRPr="00C57D88">
              <w:rPr>
                <w:rFonts w:ascii="Calibri" w:hAnsi="Calibri" w:cs="Calibri"/>
                <w:color w:val="000000"/>
                <w:sz w:val="18"/>
                <w:szCs w:val="18"/>
              </w:rPr>
              <w:t>-</w:t>
            </w:r>
            <w:bookmarkEnd w:id="5249"/>
          </w:p>
        </w:tc>
        <w:tc>
          <w:tcPr>
            <w:tcW w:w="536" w:type="pct"/>
            <w:tcBorders>
              <w:top w:val="nil"/>
              <w:left w:val="nil"/>
              <w:bottom w:val="nil"/>
              <w:right w:val="nil"/>
            </w:tcBorders>
            <w:shd w:val="clear" w:color="auto" w:fill="auto"/>
            <w:vAlign w:val="bottom"/>
          </w:tcPr>
          <w:p w14:paraId="75C3F6E3"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50" w:name="_Toc4061963"/>
            <w:r w:rsidRPr="00C57D88">
              <w:rPr>
                <w:rFonts w:ascii="Calibri" w:hAnsi="Calibri" w:cs="Calibri"/>
                <w:bCs/>
                <w:color w:val="000000"/>
                <w:sz w:val="18"/>
                <w:szCs w:val="18"/>
              </w:rPr>
              <w:t>944,417</w:t>
            </w:r>
            <w:bookmarkEnd w:id="5250"/>
          </w:p>
        </w:tc>
      </w:tr>
      <w:tr w:rsidR="00C57D88" w:rsidRPr="00C57D88" w14:paraId="615DF807" w14:textId="77777777" w:rsidTr="00A25263">
        <w:trPr>
          <w:trHeight w:hRule="exact" w:val="284"/>
        </w:trPr>
        <w:tc>
          <w:tcPr>
            <w:tcW w:w="1760" w:type="pct"/>
            <w:vAlign w:val="bottom"/>
          </w:tcPr>
          <w:p w14:paraId="1F8FD703" w14:textId="77777777" w:rsidR="002B511A" w:rsidRPr="00C57D88" w:rsidRDefault="002B511A" w:rsidP="002B511A">
            <w:pPr>
              <w:tabs>
                <w:tab w:val="right" w:pos="1202"/>
              </w:tabs>
              <w:spacing w:line="220" w:lineRule="exact"/>
              <w:outlineLvl w:val="0"/>
              <w:rPr>
                <w:rFonts w:ascii="Calibri" w:hAnsi="Calibri" w:cs="Arial"/>
                <w:spacing w:val="-2"/>
                <w:sz w:val="18"/>
                <w:szCs w:val="18"/>
              </w:rPr>
            </w:pPr>
            <w:bookmarkStart w:id="5251" w:name="_Toc4061964"/>
            <w:r w:rsidRPr="00C57D88">
              <w:rPr>
                <w:rFonts w:ascii="Calibri" w:hAnsi="Calibri" w:cs="Arial"/>
                <w:spacing w:val="-2"/>
                <w:sz w:val="18"/>
                <w:szCs w:val="18"/>
              </w:rPr>
              <w:t>Deposits with other banks</w:t>
            </w:r>
            <w:bookmarkEnd w:id="5251"/>
          </w:p>
        </w:tc>
        <w:tc>
          <w:tcPr>
            <w:tcW w:w="538" w:type="pct"/>
            <w:tcBorders>
              <w:top w:val="nil"/>
              <w:left w:val="nil"/>
              <w:bottom w:val="nil"/>
              <w:right w:val="nil"/>
            </w:tcBorders>
            <w:shd w:val="clear" w:color="auto" w:fill="auto"/>
            <w:vAlign w:val="bottom"/>
          </w:tcPr>
          <w:p w14:paraId="6C38465C"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52" w:name="_Toc4061965"/>
            <w:r w:rsidRPr="00C57D88">
              <w:rPr>
                <w:rFonts w:ascii="Calibri" w:hAnsi="Calibri" w:cs="Calibri"/>
                <w:color w:val="000000"/>
                <w:sz w:val="18"/>
                <w:szCs w:val="18"/>
              </w:rPr>
              <w:t>261,925</w:t>
            </w:r>
            <w:bookmarkEnd w:id="5252"/>
          </w:p>
        </w:tc>
        <w:tc>
          <w:tcPr>
            <w:tcW w:w="541" w:type="pct"/>
            <w:tcBorders>
              <w:top w:val="nil"/>
              <w:left w:val="nil"/>
              <w:bottom w:val="nil"/>
              <w:right w:val="nil"/>
            </w:tcBorders>
            <w:shd w:val="clear" w:color="auto" w:fill="auto"/>
            <w:vAlign w:val="bottom"/>
          </w:tcPr>
          <w:p w14:paraId="45F02112"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53" w:name="_Toc4061966"/>
            <w:r w:rsidRPr="00C57D88">
              <w:rPr>
                <w:rFonts w:ascii="Calibri" w:hAnsi="Calibri" w:cs="Calibri"/>
                <w:color w:val="000000"/>
                <w:sz w:val="18"/>
                <w:szCs w:val="18"/>
              </w:rPr>
              <w:t>-</w:t>
            </w:r>
            <w:bookmarkEnd w:id="5253"/>
          </w:p>
        </w:tc>
        <w:tc>
          <w:tcPr>
            <w:tcW w:w="542" w:type="pct"/>
            <w:tcBorders>
              <w:top w:val="nil"/>
              <w:left w:val="nil"/>
              <w:bottom w:val="nil"/>
              <w:right w:val="nil"/>
            </w:tcBorders>
            <w:shd w:val="clear" w:color="auto" w:fill="auto"/>
            <w:vAlign w:val="bottom"/>
          </w:tcPr>
          <w:p w14:paraId="28318DE0"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54" w:name="_Toc4061967"/>
            <w:r w:rsidRPr="00C57D88">
              <w:rPr>
                <w:rFonts w:ascii="Calibri" w:hAnsi="Calibri" w:cs="Calibri"/>
                <w:color w:val="000000"/>
                <w:sz w:val="18"/>
                <w:szCs w:val="18"/>
              </w:rPr>
              <w:t>-</w:t>
            </w:r>
            <w:bookmarkEnd w:id="5254"/>
          </w:p>
        </w:tc>
        <w:tc>
          <w:tcPr>
            <w:tcW w:w="541" w:type="pct"/>
            <w:tcBorders>
              <w:top w:val="nil"/>
              <w:left w:val="nil"/>
              <w:bottom w:val="nil"/>
              <w:right w:val="nil"/>
            </w:tcBorders>
            <w:shd w:val="clear" w:color="auto" w:fill="auto"/>
            <w:vAlign w:val="bottom"/>
          </w:tcPr>
          <w:p w14:paraId="101C9827"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55" w:name="_Toc4061968"/>
            <w:r w:rsidRPr="00C57D88">
              <w:rPr>
                <w:rFonts w:ascii="Calibri" w:hAnsi="Calibri" w:cs="Calibri"/>
                <w:color w:val="000000"/>
                <w:sz w:val="18"/>
                <w:szCs w:val="18"/>
              </w:rPr>
              <w:t>-</w:t>
            </w:r>
            <w:bookmarkEnd w:id="5255"/>
          </w:p>
        </w:tc>
        <w:tc>
          <w:tcPr>
            <w:tcW w:w="542" w:type="pct"/>
            <w:tcBorders>
              <w:top w:val="nil"/>
              <w:left w:val="nil"/>
              <w:bottom w:val="nil"/>
              <w:right w:val="nil"/>
            </w:tcBorders>
            <w:shd w:val="clear" w:color="auto" w:fill="auto"/>
            <w:vAlign w:val="bottom"/>
          </w:tcPr>
          <w:p w14:paraId="3405D87A"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56" w:name="_Toc4061969"/>
            <w:r w:rsidRPr="00C57D88">
              <w:rPr>
                <w:rFonts w:ascii="Calibri" w:hAnsi="Calibri" w:cs="Calibri"/>
                <w:color w:val="000000"/>
                <w:sz w:val="18"/>
                <w:szCs w:val="18"/>
              </w:rPr>
              <w:t>-</w:t>
            </w:r>
            <w:bookmarkEnd w:id="5256"/>
          </w:p>
        </w:tc>
        <w:tc>
          <w:tcPr>
            <w:tcW w:w="536" w:type="pct"/>
            <w:tcBorders>
              <w:top w:val="nil"/>
              <w:left w:val="nil"/>
              <w:bottom w:val="nil"/>
              <w:right w:val="nil"/>
            </w:tcBorders>
            <w:shd w:val="clear" w:color="auto" w:fill="auto"/>
            <w:vAlign w:val="bottom"/>
          </w:tcPr>
          <w:p w14:paraId="5F4E7EA9"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57" w:name="_Toc4061970"/>
            <w:r w:rsidRPr="00C57D88">
              <w:rPr>
                <w:rFonts w:ascii="Calibri" w:hAnsi="Calibri" w:cs="Calibri"/>
                <w:bCs/>
                <w:color w:val="000000"/>
                <w:sz w:val="18"/>
                <w:szCs w:val="18"/>
              </w:rPr>
              <w:t>261,925</w:t>
            </w:r>
            <w:bookmarkEnd w:id="5257"/>
          </w:p>
        </w:tc>
      </w:tr>
      <w:tr w:rsidR="00C57D88" w:rsidRPr="00C57D88" w14:paraId="22D71334" w14:textId="77777777" w:rsidTr="00A25263">
        <w:trPr>
          <w:trHeight w:hRule="exact" w:val="284"/>
        </w:trPr>
        <w:tc>
          <w:tcPr>
            <w:tcW w:w="1760" w:type="pct"/>
            <w:vAlign w:val="bottom"/>
          </w:tcPr>
          <w:p w14:paraId="6D010E30" w14:textId="77777777" w:rsidR="002B511A" w:rsidRPr="00C57D88" w:rsidRDefault="002B511A" w:rsidP="002B511A">
            <w:pPr>
              <w:tabs>
                <w:tab w:val="right" w:pos="1202"/>
              </w:tabs>
              <w:spacing w:line="220" w:lineRule="exact"/>
              <w:outlineLvl w:val="0"/>
              <w:rPr>
                <w:rFonts w:ascii="Calibri" w:hAnsi="Calibri" w:cs="Arial"/>
                <w:spacing w:val="-2"/>
                <w:sz w:val="18"/>
                <w:szCs w:val="18"/>
              </w:rPr>
            </w:pPr>
            <w:bookmarkStart w:id="5258" w:name="_Toc4061971"/>
            <w:r w:rsidRPr="00C57D88">
              <w:rPr>
                <w:rFonts w:ascii="Calibri" w:hAnsi="Calibri" w:cs="Arial"/>
                <w:spacing w:val="-2"/>
                <w:sz w:val="18"/>
                <w:szCs w:val="18"/>
              </w:rPr>
              <w:t>Loans to financial institutions*</w:t>
            </w:r>
            <w:bookmarkEnd w:id="5258"/>
          </w:p>
        </w:tc>
        <w:tc>
          <w:tcPr>
            <w:tcW w:w="538" w:type="pct"/>
            <w:tcBorders>
              <w:top w:val="nil"/>
              <w:left w:val="nil"/>
              <w:bottom w:val="nil"/>
              <w:right w:val="nil"/>
            </w:tcBorders>
            <w:shd w:val="clear" w:color="auto" w:fill="auto"/>
            <w:vAlign w:val="bottom"/>
          </w:tcPr>
          <w:p w14:paraId="5C8A4BFC"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59" w:name="_Toc4061972"/>
            <w:r w:rsidRPr="00C57D88">
              <w:rPr>
                <w:rFonts w:ascii="Calibri" w:hAnsi="Calibri" w:cs="Calibri"/>
                <w:color w:val="000000"/>
                <w:sz w:val="18"/>
                <w:szCs w:val="18"/>
              </w:rPr>
              <w:t>389,640</w:t>
            </w:r>
            <w:bookmarkEnd w:id="5259"/>
          </w:p>
        </w:tc>
        <w:tc>
          <w:tcPr>
            <w:tcW w:w="541" w:type="pct"/>
            <w:tcBorders>
              <w:top w:val="nil"/>
              <w:left w:val="nil"/>
              <w:bottom w:val="nil"/>
              <w:right w:val="nil"/>
            </w:tcBorders>
            <w:shd w:val="clear" w:color="auto" w:fill="auto"/>
            <w:vAlign w:val="bottom"/>
          </w:tcPr>
          <w:p w14:paraId="4091E8D3"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60" w:name="_Toc4061973"/>
            <w:r w:rsidRPr="00C57D88">
              <w:rPr>
                <w:rFonts w:ascii="Calibri" w:hAnsi="Calibri" w:cs="Calibri"/>
                <w:color w:val="000000"/>
                <w:sz w:val="18"/>
                <w:szCs w:val="18"/>
              </w:rPr>
              <w:t>693,932</w:t>
            </w:r>
            <w:bookmarkEnd w:id="5260"/>
          </w:p>
        </w:tc>
        <w:tc>
          <w:tcPr>
            <w:tcW w:w="542" w:type="pct"/>
            <w:tcBorders>
              <w:top w:val="nil"/>
              <w:left w:val="nil"/>
              <w:bottom w:val="nil"/>
              <w:right w:val="nil"/>
            </w:tcBorders>
            <w:shd w:val="clear" w:color="auto" w:fill="auto"/>
            <w:vAlign w:val="bottom"/>
          </w:tcPr>
          <w:p w14:paraId="389DBE2B"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61" w:name="_Toc4061974"/>
            <w:r w:rsidRPr="00C57D88">
              <w:rPr>
                <w:rFonts w:ascii="Calibri" w:hAnsi="Calibri" w:cs="Calibri"/>
                <w:color w:val="000000"/>
                <w:sz w:val="18"/>
                <w:szCs w:val="18"/>
              </w:rPr>
              <w:t>1,231,553</w:t>
            </w:r>
            <w:bookmarkEnd w:id="5261"/>
          </w:p>
        </w:tc>
        <w:tc>
          <w:tcPr>
            <w:tcW w:w="541" w:type="pct"/>
            <w:tcBorders>
              <w:top w:val="nil"/>
              <w:left w:val="nil"/>
              <w:bottom w:val="nil"/>
              <w:right w:val="nil"/>
            </w:tcBorders>
            <w:shd w:val="clear" w:color="auto" w:fill="auto"/>
            <w:vAlign w:val="bottom"/>
          </w:tcPr>
          <w:p w14:paraId="16955775"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62" w:name="_Toc4061975"/>
            <w:r w:rsidRPr="00C57D88">
              <w:rPr>
                <w:rFonts w:ascii="Calibri" w:hAnsi="Calibri" w:cs="Calibri"/>
                <w:color w:val="000000"/>
                <w:sz w:val="18"/>
                <w:szCs w:val="18"/>
              </w:rPr>
              <w:t>2,718,573</w:t>
            </w:r>
            <w:bookmarkEnd w:id="5262"/>
          </w:p>
        </w:tc>
        <w:tc>
          <w:tcPr>
            <w:tcW w:w="542" w:type="pct"/>
            <w:tcBorders>
              <w:top w:val="nil"/>
              <w:left w:val="nil"/>
              <w:bottom w:val="nil"/>
              <w:right w:val="nil"/>
            </w:tcBorders>
            <w:shd w:val="clear" w:color="auto" w:fill="auto"/>
            <w:vAlign w:val="bottom"/>
          </w:tcPr>
          <w:p w14:paraId="7A48E331"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63" w:name="_Toc4061976"/>
            <w:r w:rsidRPr="00C57D88">
              <w:rPr>
                <w:rFonts w:ascii="Calibri" w:hAnsi="Calibri" w:cs="Calibri"/>
                <w:color w:val="000000"/>
                <w:sz w:val="18"/>
                <w:szCs w:val="18"/>
              </w:rPr>
              <w:t>5,201,290</w:t>
            </w:r>
            <w:bookmarkEnd w:id="5263"/>
          </w:p>
        </w:tc>
        <w:tc>
          <w:tcPr>
            <w:tcW w:w="536" w:type="pct"/>
            <w:tcBorders>
              <w:top w:val="nil"/>
              <w:left w:val="nil"/>
              <w:bottom w:val="nil"/>
              <w:right w:val="nil"/>
            </w:tcBorders>
            <w:shd w:val="clear" w:color="auto" w:fill="auto"/>
            <w:vAlign w:val="bottom"/>
          </w:tcPr>
          <w:p w14:paraId="5940B7C6"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64" w:name="_Toc4061977"/>
            <w:r w:rsidRPr="00C57D88">
              <w:rPr>
                <w:rFonts w:ascii="Calibri" w:hAnsi="Calibri" w:cs="Calibri"/>
                <w:bCs/>
                <w:color w:val="000000"/>
                <w:sz w:val="18"/>
                <w:szCs w:val="18"/>
              </w:rPr>
              <w:t>10,234,988</w:t>
            </w:r>
            <w:bookmarkEnd w:id="5264"/>
          </w:p>
        </w:tc>
      </w:tr>
      <w:tr w:rsidR="00C57D88" w:rsidRPr="00C57D88" w14:paraId="48AA4ABC" w14:textId="77777777" w:rsidTr="00A25263">
        <w:trPr>
          <w:trHeight w:hRule="exact" w:val="284"/>
        </w:trPr>
        <w:tc>
          <w:tcPr>
            <w:tcW w:w="1760" w:type="pct"/>
            <w:vAlign w:val="bottom"/>
          </w:tcPr>
          <w:p w14:paraId="3008776D" w14:textId="77777777" w:rsidR="002B511A" w:rsidRPr="00C57D88" w:rsidRDefault="002B511A" w:rsidP="002B511A">
            <w:pPr>
              <w:tabs>
                <w:tab w:val="right" w:pos="1202"/>
              </w:tabs>
              <w:spacing w:line="220" w:lineRule="exact"/>
              <w:outlineLvl w:val="0"/>
              <w:rPr>
                <w:rFonts w:ascii="Calibri" w:hAnsi="Calibri" w:cs="Arial"/>
                <w:spacing w:val="-2"/>
                <w:sz w:val="18"/>
                <w:szCs w:val="18"/>
              </w:rPr>
            </w:pPr>
            <w:bookmarkStart w:id="5265" w:name="_Toc4061978"/>
            <w:r w:rsidRPr="00C57D88">
              <w:rPr>
                <w:rFonts w:ascii="Calibri" w:hAnsi="Calibri" w:cs="Arial"/>
                <w:spacing w:val="-2"/>
                <w:sz w:val="18"/>
                <w:szCs w:val="18"/>
              </w:rPr>
              <w:t>Loans to other customers</w:t>
            </w:r>
            <w:bookmarkEnd w:id="5265"/>
          </w:p>
        </w:tc>
        <w:tc>
          <w:tcPr>
            <w:tcW w:w="538" w:type="pct"/>
            <w:tcBorders>
              <w:top w:val="nil"/>
              <w:left w:val="nil"/>
              <w:bottom w:val="nil"/>
              <w:right w:val="nil"/>
            </w:tcBorders>
            <w:shd w:val="clear" w:color="auto" w:fill="auto"/>
            <w:vAlign w:val="bottom"/>
          </w:tcPr>
          <w:p w14:paraId="4FDA59A7"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66" w:name="_Toc4061979"/>
            <w:r w:rsidRPr="00C57D88">
              <w:rPr>
                <w:rFonts w:ascii="Calibri" w:hAnsi="Calibri" w:cs="Calibri"/>
                <w:color w:val="000000"/>
                <w:sz w:val="18"/>
                <w:szCs w:val="18"/>
              </w:rPr>
              <w:t>2,096,151</w:t>
            </w:r>
            <w:bookmarkEnd w:id="5266"/>
          </w:p>
        </w:tc>
        <w:tc>
          <w:tcPr>
            <w:tcW w:w="541" w:type="pct"/>
            <w:tcBorders>
              <w:top w:val="nil"/>
              <w:left w:val="nil"/>
              <w:bottom w:val="nil"/>
              <w:right w:val="nil"/>
            </w:tcBorders>
            <w:shd w:val="clear" w:color="auto" w:fill="auto"/>
            <w:vAlign w:val="bottom"/>
          </w:tcPr>
          <w:p w14:paraId="06AE3955"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67" w:name="_Toc4061980"/>
            <w:r w:rsidRPr="00C57D88">
              <w:rPr>
                <w:rFonts w:ascii="Calibri" w:hAnsi="Calibri" w:cs="Calibri"/>
                <w:color w:val="000000"/>
                <w:sz w:val="18"/>
                <w:szCs w:val="18"/>
              </w:rPr>
              <w:t>141,949</w:t>
            </w:r>
            <w:bookmarkEnd w:id="5267"/>
          </w:p>
        </w:tc>
        <w:tc>
          <w:tcPr>
            <w:tcW w:w="542" w:type="pct"/>
            <w:tcBorders>
              <w:top w:val="nil"/>
              <w:left w:val="nil"/>
              <w:bottom w:val="nil"/>
              <w:right w:val="nil"/>
            </w:tcBorders>
            <w:shd w:val="clear" w:color="auto" w:fill="auto"/>
            <w:vAlign w:val="bottom"/>
          </w:tcPr>
          <w:p w14:paraId="64DA274D"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68" w:name="_Toc4061981"/>
            <w:r w:rsidRPr="00C57D88">
              <w:rPr>
                <w:rFonts w:ascii="Calibri" w:hAnsi="Calibri" w:cs="Calibri"/>
                <w:color w:val="000000"/>
                <w:sz w:val="18"/>
                <w:szCs w:val="18"/>
              </w:rPr>
              <w:t>792,913</w:t>
            </w:r>
            <w:bookmarkEnd w:id="5268"/>
          </w:p>
        </w:tc>
        <w:tc>
          <w:tcPr>
            <w:tcW w:w="541" w:type="pct"/>
            <w:tcBorders>
              <w:top w:val="nil"/>
              <w:left w:val="nil"/>
              <w:bottom w:val="nil"/>
              <w:right w:val="nil"/>
            </w:tcBorders>
            <w:shd w:val="clear" w:color="auto" w:fill="auto"/>
            <w:vAlign w:val="bottom"/>
          </w:tcPr>
          <w:p w14:paraId="2022A25F"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69" w:name="_Toc4061982"/>
            <w:r w:rsidRPr="00C57D88">
              <w:rPr>
                <w:rFonts w:ascii="Calibri" w:hAnsi="Calibri" w:cs="Calibri"/>
                <w:color w:val="000000"/>
                <w:sz w:val="18"/>
                <w:szCs w:val="18"/>
              </w:rPr>
              <w:t>2,769,366</w:t>
            </w:r>
            <w:bookmarkEnd w:id="5269"/>
          </w:p>
        </w:tc>
        <w:tc>
          <w:tcPr>
            <w:tcW w:w="542" w:type="pct"/>
            <w:tcBorders>
              <w:top w:val="nil"/>
              <w:left w:val="nil"/>
              <w:bottom w:val="nil"/>
              <w:right w:val="nil"/>
            </w:tcBorders>
            <w:shd w:val="clear" w:color="auto" w:fill="auto"/>
            <w:vAlign w:val="bottom"/>
          </w:tcPr>
          <w:p w14:paraId="6BBBD17A"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70" w:name="_Toc4061983"/>
            <w:r w:rsidRPr="00C57D88">
              <w:rPr>
                <w:rFonts w:ascii="Calibri" w:hAnsi="Calibri" w:cs="Calibri"/>
                <w:color w:val="000000"/>
                <w:sz w:val="18"/>
                <w:szCs w:val="18"/>
              </w:rPr>
              <w:t>6,710,307</w:t>
            </w:r>
            <w:bookmarkEnd w:id="5270"/>
          </w:p>
        </w:tc>
        <w:tc>
          <w:tcPr>
            <w:tcW w:w="536" w:type="pct"/>
            <w:tcBorders>
              <w:top w:val="nil"/>
              <w:left w:val="nil"/>
              <w:bottom w:val="nil"/>
              <w:right w:val="nil"/>
            </w:tcBorders>
            <w:shd w:val="clear" w:color="auto" w:fill="auto"/>
            <w:vAlign w:val="bottom"/>
          </w:tcPr>
          <w:p w14:paraId="1F6033A7"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71" w:name="_Toc4061984"/>
            <w:r w:rsidRPr="00C57D88">
              <w:rPr>
                <w:rFonts w:ascii="Calibri" w:hAnsi="Calibri" w:cs="Calibri"/>
                <w:bCs/>
                <w:color w:val="000000"/>
                <w:sz w:val="18"/>
                <w:szCs w:val="18"/>
              </w:rPr>
              <w:t>12,510,686</w:t>
            </w:r>
            <w:bookmarkEnd w:id="5271"/>
          </w:p>
        </w:tc>
      </w:tr>
      <w:tr w:rsidR="00C57D88" w:rsidRPr="00C57D88" w14:paraId="73F1AEBF" w14:textId="77777777" w:rsidTr="00A25263">
        <w:trPr>
          <w:trHeight w:hRule="exact" w:val="431"/>
        </w:trPr>
        <w:tc>
          <w:tcPr>
            <w:tcW w:w="1760" w:type="pct"/>
          </w:tcPr>
          <w:p w14:paraId="4801E98F" w14:textId="77777777" w:rsidR="002B511A" w:rsidRPr="00C57D88" w:rsidRDefault="002B511A" w:rsidP="002B511A">
            <w:pPr>
              <w:tabs>
                <w:tab w:val="right" w:pos="1202"/>
              </w:tabs>
              <w:spacing w:line="220" w:lineRule="exact"/>
              <w:outlineLvl w:val="0"/>
              <w:rPr>
                <w:rFonts w:ascii="Calibri" w:hAnsi="Calibri" w:cs="Arial"/>
                <w:spacing w:val="-2"/>
                <w:sz w:val="18"/>
                <w:szCs w:val="18"/>
              </w:rPr>
            </w:pPr>
            <w:bookmarkStart w:id="5272" w:name="_Toc4061985"/>
            <w:r w:rsidRPr="00C57D88">
              <w:rPr>
                <w:rFonts w:asciiTheme="minorHAnsi" w:hAnsiTheme="minorHAnsi" w:cs="Arial"/>
                <w:spacing w:val="-2"/>
                <w:sz w:val="18"/>
                <w:szCs w:val="18"/>
              </w:rPr>
              <w:t>Financial assets at fair value through profit or loss</w:t>
            </w:r>
            <w:bookmarkEnd w:id="5272"/>
          </w:p>
        </w:tc>
        <w:tc>
          <w:tcPr>
            <w:tcW w:w="538" w:type="pct"/>
            <w:tcBorders>
              <w:top w:val="nil"/>
              <w:left w:val="nil"/>
              <w:bottom w:val="nil"/>
              <w:right w:val="nil"/>
            </w:tcBorders>
            <w:shd w:val="clear" w:color="auto" w:fill="auto"/>
            <w:vAlign w:val="bottom"/>
          </w:tcPr>
          <w:p w14:paraId="0C69F5EF"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73" w:name="_Toc4061986"/>
            <w:r w:rsidRPr="00C57D88">
              <w:rPr>
                <w:rFonts w:ascii="Calibri" w:hAnsi="Calibri" w:cs="Calibri"/>
                <w:color w:val="000000"/>
                <w:sz w:val="18"/>
                <w:szCs w:val="18"/>
              </w:rPr>
              <w:t>334,221</w:t>
            </w:r>
            <w:bookmarkEnd w:id="5273"/>
          </w:p>
        </w:tc>
        <w:tc>
          <w:tcPr>
            <w:tcW w:w="541" w:type="pct"/>
            <w:tcBorders>
              <w:top w:val="nil"/>
              <w:left w:val="nil"/>
              <w:bottom w:val="nil"/>
              <w:right w:val="nil"/>
            </w:tcBorders>
            <w:shd w:val="clear" w:color="auto" w:fill="auto"/>
            <w:vAlign w:val="bottom"/>
          </w:tcPr>
          <w:p w14:paraId="580C8347"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74" w:name="_Toc4061987"/>
            <w:r w:rsidRPr="00C57D88">
              <w:rPr>
                <w:rFonts w:ascii="Calibri" w:hAnsi="Calibri" w:cs="Calibri"/>
                <w:color w:val="000000"/>
                <w:sz w:val="18"/>
                <w:szCs w:val="18"/>
              </w:rPr>
              <w:t>-</w:t>
            </w:r>
            <w:bookmarkEnd w:id="5274"/>
          </w:p>
        </w:tc>
        <w:tc>
          <w:tcPr>
            <w:tcW w:w="542" w:type="pct"/>
            <w:tcBorders>
              <w:top w:val="nil"/>
              <w:left w:val="nil"/>
              <w:bottom w:val="nil"/>
              <w:right w:val="nil"/>
            </w:tcBorders>
            <w:shd w:val="clear" w:color="auto" w:fill="auto"/>
            <w:vAlign w:val="bottom"/>
          </w:tcPr>
          <w:p w14:paraId="73151022"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75" w:name="_Toc4061988"/>
            <w:r w:rsidRPr="00C57D88">
              <w:rPr>
                <w:rFonts w:ascii="Calibri" w:hAnsi="Calibri" w:cs="Calibri"/>
                <w:color w:val="000000"/>
                <w:sz w:val="18"/>
                <w:szCs w:val="18"/>
              </w:rPr>
              <w:t>-</w:t>
            </w:r>
            <w:bookmarkEnd w:id="5275"/>
          </w:p>
        </w:tc>
        <w:tc>
          <w:tcPr>
            <w:tcW w:w="541" w:type="pct"/>
            <w:tcBorders>
              <w:top w:val="nil"/>
              <w:left w:val="nil"/>
              <w:bottom w:val="nil"/>
              <w:right w:val="nil"/>
            </w:tcBorders>
            <w:shd w:val="clear" w:color="auto" w:fill="auto"/>
            <w:vAlign w:val="bottom"/>
          </w:tcPr>
          <w:p w14:paraId="0A18E449"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76" w:name="_Toc4061989"/>
            <w:r w:rsidRPr="00C57D88">
              <w:rPr>
                <w:rFonts w:ascii="Calibri" w:hAnsi="Calibri" w:cs="Calibri"/>
                <w:color w:val="000000"/>
                <w:sz w:val="18"/>
                <w:szCs w:val="18"/>
              </w:rPr>
              <w:t>-</w:t>
            </w:r>
            <w:bookmarkEnd w:id="5276"/>
          </w:p>
        </w:tc>
        <w:tc>
          <w:tcPr>
            <w:tcW w:w="542" w:type="pct"/>
            <w:tcBorders>
              <w:top w:val="nil"/>
              <w:left w:val="nil"/>
              <w:bottom w:val="nil"/>
              <w:right w:val="nil"/>
            </w:tcBorders>
            <w:shd w:val="clear" w:color="auto" w:fill="auto"/>
            <w:vAlign w:val="bottom"/>
          </w:tcPr>
          <w:p w14:paraId="77FA88C7"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77" w:name="_Toc4061990"/>
            <w:r w:rsidRPr="00C57D88">
              <w:rPr>
                <w:rFonts w:ascii="Calibri" w:hAnsi="Calibri" w:cs="Calibri"/>
                <w:color w:val="000000"/>
                <w:sz w:val="18"/>
                <w:szCs w:val="18"/>
              </w:rPr>
              <w:t>2,045</w:t>
            </w:r>
            <w:bookmarkEnd w:id="5277"/>
          </w:p>
        </w:tc>
        <w:tc>
          <w:tcPr>
            <w:tcW w:w="536" w:type="pct"/>
            <w:tcBorders>
              <w:top w:val="nil"/>
              <w:left w:val="nil"/>
              <w:bottom w:val="nil"/>
              <w:right w:val="nil"/>
            </w:tcBorders>
            <w:shd w:val="clear" w:color="auto" w:fill="auto"/>
            <w:vAlign w:val="bottom"/>
          </w:tcPr>
          <w:p w14:paraId="615E2656"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278" w:name="_Toc4061991"/>
            <w:r w:rsidRPr="00C57D88">
              <w:rPr>
                <w:rFonts w:ascii="Calibri" w:hAnsi="Calibri" w:cs="Calibri"/>
                <w:bCs/>
                <w:color w:val="000000"/>
                <w:sz w:val="18"/>
                <w:szCs w:val="18"/>
              </w:rPr>
              <w:t>336,266</w:t>
            </w:r>
            <w:bookmarkEnd w:id="5278"/>
          </w:p>
        </w:tc>
      </w:tr>
      <w:tr w:rsidR="00C57D88" w:rsidRPr="00C57D88" w14:paraId="4E7EBCB5" w14:textId="77777777" w:rsidTr="00A25263">
        <w:trPr>
          <w:trHeight w:hRule="exact" w:val="421"/>
        </w:trPr>
        <w:tc>
          <w:tcPr>
            <w:tcW w:w="1760" w:type="pct"/>
          </w:tcPr>
          <w:p w14:paraId="19C9B8BF" w14:textId="77777777" w:rsidR="002B511A" w:rsidRPr="00C57D88" w:rsidRDefault="002B511A" w:rsidP="002B511A">
            <w:pPr>
              <w:tabs>
                <w:tab w:val="right" w:pos="1202"/>
              </w:tabs>
              <w:spacing w:line="220" w:lineRule="exact"/>
              <w:outlineLvl w:val="0"/>
              <w:rPr>
                <w:rFonts w:ascii="Calibri" w:hAnsi="Calibri" w:cs="Arial"/>
                <w:spacing w:val="-2"/>
                <w:sz w:val="18"/>
                <w:szCs w:val="18"/>
              </w:rPr>
            </w:pPr>
            <w:bookmarkStart w:id="5279" w:name="_Toc4061992"/>
            <w:r w:rsidRPr="00C57D88">
              <w:rPr>
                <w:rFonts w:asciiTheme="minorHAnsi" w:hAnsiTheme="minorHAnsi" w:cs="Arial"/>
                <w:spacing w:val="-2"/>
                <w:sz w:val="18"/>
                <w:szCs w:val="18"/>
              </w:rPr>
              <w:t>Financial assets at fair value through other comprehensive income</w:t>
            </w:r>
            <w:bookmarkEnd w:id="5279"/>
          </w:p>
        </w:tc>
        <w:tc>
          <w:tcPr>
            <w:tcW w:w="538" w:type="pct"/>
            <w:tcBorders>
              <w:top w:val="nil"/>
              <w:left w:val="nil"/>
              <w:bottom w:val="nil"/>
              <w:right w:val="nil"/>
            </w:tcBorders>
            <w:shd w:val="clear" w:color="auto" w:fill="auto"/>
            <w:vAlign w:val="bottom"/>
          </w:tcPr>
          <w:p w14:paraId="6AC12577"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280" w:name="_Toc4061993"/>
            <w:r w:rsidRPr="00C57D88">
              <w:rPr>
                <w:rFonts w:ascii="Calibri" w:hAnsi="Calibri" w:cs="Calibri"/>
                <w:color w:val="000000"/>
                <w:sz w:val="18"/>
                <w:szCs w:val="18"/>
              </w:rPr>
              <w:t>2,818,280</w:t>
            </w:r>
            <w:bookmarkEnd w:id="5280"/>
          </w:p>
        </w:tc>
        <w:tc>
          <w:tcPr>
            <w:tcW w:w="541" w:type="pct"/>
            <w:tcBorders>
              <w:top w:val="nil"/>
              <w:left w:val="nil"/>
              <w:bottom w:val="nil"/>
              <w:right w:val="nil"/>
            </w:tcBorders>
            <w:shd w:val="clear" w:color="auto" w:fill="auto"/>
            <w:vAlign w:val="bottom"/>
          </w:tcPr>
          <w:p w14:paraId="0EC73B46"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281" w:name="_Toc4061994"/>
            <w:r w:rsidRPr="00C57D88">
              <w:rPr>
                <w:rFonts w:ascii="Calibri" w:hAnsi="Calibri" w:cs="Calibri"/>
                <w:color w:val="000000"/>
                <w:sz w:val="18"/>
                <w:szCs w:val="18"/>
              </w:rPr>
              <w:t>11,167</w:t>
            </w:r>
            <w:bookmarkEnd w:id="5281"/>
          </w:p>
        </w:tc>
        <w:tc>
          <w:tcPr>
            <w:tcW w:w="542" w:type="pct"/>
            <w:tcBorders>
              <w:top w:val="nil"/>
              <w:left w:val="nil"/>
              <w:bottom w:val="nil"/>
              <w:right w:val="nil"/>
            </w:tcBorders>
            <w:shd w:val="clear" w:color="auto" w:fill="auto"/>
            <w:vAlign w:val="bottom"/>
          </w:tcPr>
          <w:p w14:paraId="0C399545"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282" w:name="_Toc4061995"/>
            <w:r w:rsidRPr="00C57D88">
              <w:rPr>
                <w:rFonts w:ascii="Calibri" w:hAnsi="Calibri" w:cs="Calibri"/>
                <w:color w:val="000000"/>
                <w:sz w:val="18"/>
                <w:szCs w:val="18"/>
              </w:rPr>
              <w:t>23</w:t>
            </w:r>
            <w:bookmarkEnd w:id="5282"/>
          </w:p>
        </w:tc>
        <w:tc>
          <w:tcPr>
            <w:tcW w:w="541" w:type="pct"/>
            <w:tcBorders>
              <w:top w:val="nil"/>
              <w:left w:val="nil"/>
              <w:bottom w:val="nil"/>
              <w:right w:val="nil"/>
            </w:tcBorders>
            <w:shd w:val="clear" w:color="auto" w:fill="auto"/>
            <w:vAlign w:val="bottom"/>
          </w:tcPr>
          <w:p w14:paraId="18202B52"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283" w:name="_Toc4061996"/>
            <w:r w:rsidRPr="00C57D88">
              <w:rPr>
                <w:rFonts w:ascii="Calibri" w:hAnsi="Calibri" w:cs="Calibri"/>
                <w:color w:val="000000"/>
                <w:sz w:val="18"/>
                <w:szCs w:val="18"/>
              </w:rPr>
              <w:t>-</w:t>
            </w:r>
            <w:bookmarkEnd w:id="5283"/>
          </w:p>
        </w:tc>
        <w:tc>
          <w:tcPr>
            <w:tcW w:w="542" w:type="pct"/>
            <w:tcBorders>
              <w:top w:val="nil"/>
              <w:left w:val="nil"/>
              <w:bottom w:val="nil"/>
              <w:right w:val="nil"/>
            </w:tcBorders>
            <w:shd w:val="clear" w:color="auto" w:fill="auto"/>
            <w:vAlign w:val="bottom"/>
          </w:tcPr>
          <w:p w14:paraId="252AA58F"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284" w:name="_Toc4061997"/>
            <w:r w:rsidRPr="00C57D88">
              <w:rPr>
                <w:rFonts w:ascii="Calibri" w:hAnsi="Calibri" w:cs="Calibri"/>
                <w:color w:val="000000"/>
                <w:sz w:val="18"/>
                <w:szCs w:val="18"/>
              </w:rPr>
              <w:t>-</w:t>
            </w:r>
            <w:bookmarkEnd w:id="5284"/>
          </w:p>
        </w:tc>
        <w:tc>
          <w:tcPr>
            <w:tcW w:w="536" w:type="pct"/>
            <w:tcBorders>
              <w:top w:val="nil"/>
              <w:left w:val="nil"/>
              <w:bottom w:val="nil"/>
              <w:right w:val="nil"/>
            </w:tcBorders>
            <w:shd w:val="clear" w:color="auto" w:fill="auto"/>
            <w:vAlign w:val="bottom"/>
          </w:tcPr>
          <w:p w14:paraId="701E1E56"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285" w:name="_Toc4061998"/>
            <w:r w:rsidRPr="00C57D88">
              <w:rPr>
                <w:rFonts w:ascii="Calibri" w:hAnsi="Calibri" w:cs="Calibri"/>
                <w:bCs/>
                <w:color w:val="000000"/>
                <w:sz w:val="18"/>
                <w:szCs w:val="18"/>
              </w:rPr>
              <w:t>2,829,470</w:t>
            </w:r>
            <w:bookmarkEnd w:id="5285"/>
          </w:p>
        </w:tc>
      </w:tr>
      <w:tr w:rsidR="00C57D88" w:rsidRPr="00C57D88" w14:paraId="280A022D" w14:textId="77777777" w:rsidTr="00A25263">
        <w:trPr>
          <w:trHeight w:hRule="exact" w:val="284"/>
        </w:trPr>
        <w:tc>
          <w:tcPr>
            <w:tcW w:w="1760" w:type="pct"/>
            <w:vAlign w:val="bottom"/>
          </w:tcPr>
          <w:p w14:paraId="6F1A4225" w14:textId="77777777" w:rsidR="002B511A" w:rsidRPr="00C57D88" w:rsidRDefault="002B511A" w:rsidP="002B511A">
            <w:pPr>
              <w:tabs>
                <w:tab w:val="right" w:pos="1202"/>
              </w:tabs>
              <w:spacing w:line="220" w:lineRule="exact"/>
              <w:outlineLvl w:val="0"/>
              <w:rPr>
                <w:rFonts w:ascii="Calibri" w:hAnsi="Calibri" w:cs="Arial"/>
                <w:spacing w:val="-2"/>
                <w:sz w:val="18"/>
                <w:szCs w:val="18"/>
              </w:rPr>
            </w:pPr>
            <w:bookmarkStart w:id="5286" w:name="_Toc4061999"/>
            <w:r w:rsidRPr="00C57D88">
              <w:rPr>
                <w:rFonts w:ascii="Calibri" w:hAnsi="Calibri" w:cs="Arial"/>
                <w:spacing w:val="-2"/>
                <w:sz w:val="18"/>
                <w:szCs w:val="18"/>
              </w:rPr>
              <w:t>Debt instruments at amortised cost</w:t>
            </w:r>
            <w:bookmarkEnd w:id="5286"/>
          </w:p>
        </w:tc>
        <w:tc>
          <w:tcPr>
            <w:tcW w:w="538" w:type="pct"/>
            <w:tcBorders>
              <w:top w:val="nil"/>
              <w:left w:val="nil"/>
              <w:bottom w:val="nil"/>
              <w:right w:val="nil"/>
            </w:tcBorders>
            <w:shd w:val="clear" w:color="auto" w:fill="auto"/>
            <w:vAlign w:val="bottom"/>
          </w:tcPr>
          <w:p w14:paraId="5D686FD7"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287" w:name="_Toc4062000"/>
            <w:r w:rsidRPr="00C57D88">
              <w:rPr>
                <w:rFonts w:ascii="Calibri" w:hAnsi="Calibri" w:cs="Calibri"/>
                <w:color w:val="000000"/>
                <w:sz w:val="18"/>
                <w:szCs w:val="18"/>
              </w:rPr>
              <w:t>-</w:t>
            </w:r>
            <w:bookmarkEnd w:id="5287"/>
          </w:p>
        </w:tc>
        <w:tc>
          <w:tcPr>
            <w:tcW w:w="541" w:type="pct"/>
            <w:tcBorders>
              <w:top w:val="nil"/>
              <w:left w:val="nil"/>
              <w:bottom w:val="nil"/>
              <w:right w:val="nil"/>
            </w:tcBorders>
            <w:shd w:val="clear" w:color="auto" w:fill="auto"/>
            <w:vAlign w:val="bottom"/>
          </w:tcPr>
          <w:p w14:paraId="0A976240"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288" w:name="_Toc4062001"/>
            <w:r w:rsidRPr="00C57D88">
              <w:rPr>
                <w:rFonts w:ascii="Calibri" w:hAnsi="Calibri" w:cs="Calibri"/>
                <w:color w:val="000000"/>
                <w:sz w:val="18"/>
                <w:szCs w:val="18"/>
              </w:rPr>
              <w:t>9</w:t>
            </w:r>
            <w:bookmarkEnd w:id="5288"/>
          </w:p>
        </w:tc>
        <w:tc>
          <w:tcPr>
            <w:tcW w:w="542" w:type="pct"/>
            <w:tcBorders>
              <w:top w:val="nil"/>
              <w:left w:val="nil"/>
              <w:bottom w:val="nil"/>
              <w:right w:val="nil"/>
            </w:tcBorders>
            <w:shd w:val="clear" w:color="auto" w:fill="auto"/>
            <w:vAlign w:val="bottom"/>
          </w:tcPr>
          <w:p w14:paraId="6CA0EE3D"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289" w:name="_Toc4062002"/>
            <w:r w:rsidRPr="00C57D88">
              <w:rPr>
                <w:rFonts w:ascii="Calibri" w:hAnsi="Calibri" w:cs="Calibri"/>
                <w:color w:val="000000"/>
                <w:sz w:val="18"/>
                <w:szCs w:val="18"/>
              </w:rPr>
              <w:t>4</w:t>
            </w:r>
            <w:bookmarkEnd w:id="5289"/>
          </w:p>
        </w:tc>
        <w:tc>
          <w:tcPr>
            <w:tcW w:w="541" w:type="pct"/>
            <w:tcBorders>
              <w:top w:val="nil"/>
              <w:left w:val="nil"/>
              <w:bottom w:val="nil"/>
              <w:right w:val="nil"/>
            </w:tcBorders>
            <w:shd w:val="clear" w:color="auto" w:fill="auto"/>
            <w:vAlign w:val="bottom"/>
          </w:tcPr>
          <w:p w14:paraId="74E094D1"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290" w:name="_Toc4062003"/>
            <w:r w:rsidRPr="00C57D88">
              <w:rPr>
                <w:rFonts w:ascii="Calibri" w:hAnsi="Calibri" w:cs="Calibri"/>
                <w:color w:val="000000"/>
                <w:sz w:val="18"/>
                <w:szCs w:val="18"/>
              </w:rPr>
              <w:t>-</w:t>
            </w:r>
            <w:bookmarkEnd w:id="5290"/>
          </w:p>
        </w:tc>
        <w:tc>
          <w:tcPr>
            <w:tcW w:w="542" w:type="pct"/>
            <w:tcBorders>
              <w:top w:val="nil"/>
              <w:left w:val="nil"/>
              <w:bottom w:val="nil"/>
              <w:right w:val="nil"/>
            </w:tcBorders>
            <w:shd w:val="clear" w:color="auto" w:fill="auto"/>
            <w:vAlign w:val="bottom"/>
          </w:tcPr>
          <w:p w14:paraId="66B9FD1A"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291" w:name="_Toc4062004"/>
            <w:r w:rsidRPr="00C57D88">
              <w:rPr>
                <w:rFonts w:ascii="Calibri" w:hAnsi="Calibri" w:cs="Calibri"/>
                <w:color w:val="000000"/>
                <w:sz w:val="18"/>
                <w:szCs w:val="18"/>
              </w:rPr>
              <w:t>1,350</w:t>
            </w:r>
            <w:bookmarkEnd w:id="5291"/>
          </w:p>
        </w:tc>
        <w:tc>
          <w:tcPr>
            <w:tcW w:w="536" w:type="pct"/>
            <w:tcBorders>
              <w:top w:val="nil"/>
              <w:left w:val="nil"/>
              <w:bottom w:val="nil"/>
              <w:right w:val="nil"/>
            </w:tcBorders>
            <w:shd w:val="clear" w:color="auto" w:fill="auto"/>
            <w:vAlign w:val="bottom"/>
          </w:tcPr>
          <w:p w14:paraId="082FACEF"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292" w:name="_Toc4062005"/>
            <w:r w:rsidRPr="00C57D88">
              <w:rPr>
                <w:rFonts w:ascii="Calibri" w:hAnsi="Calibri" w:cs="Calibri"/>
                <w:bCs/>
                <w:color w:val="000000"/>
                <w:sz w:val="18"/>
                <w:szCs w:val="18"/>
              </w:rPr>
              <w:t>1,363</w:t>
            </w:r>
            <w:bookmarkEnd w:id="5292"/>
          </w:p>
        </w:tc>
      </w:tr>
      <w:tr w:rsidR="00C57D88" w:rsidRPr="00C57D88" w14:paraId="5B6D5DCB" w14:textId="77777777" w:rsidTr="00A25263">
        <w:trPr>
          <w:trHeight w:hRule="exact" w:val="284"/>
        </w:trPr>
        <w:tc>
          <w:tcPr>
            <w:tcW w:w="1760" w:type="pct"/>
            <w:vAlign w:val="bottom"/>
          </w:tcPr>
          <w:p w14:paraId="2302386A" w14:textId="77777777" w:rsidR="002B511A" w:rsidRPr="00C57D88" w:rsidRDefault="002B511A" w:rsidP="002B511A">
            <w:pPr>
              <w:tabs>
                <w:tab w:val="right" w:pos="1202"/>
              </w:tabs>
              <w:spacing w:line="220" w:lineRule="exact"/>
              <w:outlineLvl w:val="0"/>
              <w:rPr>
                <w:rFonts w:ascii="Calibri" w:hAnsi="Calibri" w:cs="Arial"/>
                <w:spacing w:val="-2"/>
                <w:sz w:val="18"/>
                <w:szCs w:val="18"/>
              </w:rPr>
            </w:pPr>
            <w:bookmarkStart w:id="5293" w:name="_Toc4062006"/>
            <w:r w:rsidRPr="00C57D88">
              <w:rPr>
                <w:rFonts w:ascii="Calibri" w:hAnsi="Calibri" w:cs="Arial"/>
                <w:spacing w:val="-2"/>
                <w:sz w:val="18"/>
                <w:szCs w:val="18"/>
              </w:rPr>
              <w:t>Property, plant and equipment and intangible assets</w:t>
            </w:r>
            <w:bookmarkEnd w:id="5293"/>
          </w:p>
        </w:tc>
        <w:tc>
          <w:tcPr>
            <w:tcW w:w="538" w:type="pct"/>
            <w:tcBorders>
              <w:top w:val="nil"/>
              <w:left w:val="nil"/>
              <w:right w:val="nil"/>
            </w:tcBorders>
            <w:shd w:val="clear" w:color="auto" w:fill="auto"/>
            <w:vAlign w:val="bottom"/>
          </w:tcPr>
          <w:p w14:paraId="273AF999"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294" w:name="_Toc4062007"/>
            <w:r w:rsidRPr="00C57D88">
              <w:rPr>
                <w:rFonts w:ascii="Calibri" w:hAnsi="Calibri" w:cs="Calibri"/>
                <w:color w:val="000000"/>
                <w:sz w:val="18"/>
                <w:szCs w:val="18"/>
              </w:rPr>
              <w:t>-</w:t>
            </w:r>
            <w:bookmarkEnd w:id="5294"/>
          </w:p>
        </w:tc>
        <w:tc>
          <w:tcPr>
            <w:tcW w:w="541" w:type="pct"/>
            <w:tcBorders>
              <w:top w:val="nil"/>
              <w:left w:val="nil"/>
              <w:right w:val="nil"/>
            </w:tcBorders>
            <w:shd w:val="clear" w:color="auto" w:fill="auto"/>
            <w:vAlign w:val="bottom"/>
          </w:tcPr>
          <w:p w14:paraId="1C863A2D"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295" w:name="_Toc4062008"/>
            <w:r w:rsidRPr="00C57D88">
              <w:rPr>
                <w:rFonts w:ascii="Calibri" w:hAnsi="Calibri" w:cs="Calibri"/>
                <w:color w:val="000000"/>
                <w:sz w:val="18"/>
                <w:szCs w:val="18"/>
              </w:rPr>
              <w:t>-</w:t>
            </w:r>
            <w:bookmarkEnd w:id="5295"/>
          </w:p>
        </w:tc>
        <w:tc>
          <w:tcPr>
            <w:tcW w:w="542" w:type="pct"/>
            <w:tcBorders>
              <w:top w:val="nil"/>
              <w:left w:val="nil"/>
              <w:right w:val="nil"/>
            </w:tcBorders>
            <w:shd w:val="clear" w:color="auto" w:fill="auto"/>
            <w:vAlign w:val="bottom"/>
          </w:tcPr>
          <w:p w14:paraId="647290C9"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296" w:name="_Toc4062009"/>
            <w:r w:rsidRPr="00C57D88">
              <w:rPr>
                <w:rFonts w:ascii="Calibri" w:hAnsi="Calibri" w:cs="Calibri"/>
                <w:color w:val="000000"/>
                <w:sz w:val="18"/>
                <w:szCs w:val="18"/>
              </w:rPr>
              <w:t>-</w:t>
            </w:r>
            <w:bookmarkEnd w:id="5296"/>
          </w:p>
        </w:tc>
        <w:tc>
          <w:tcPr>
            <w:tcW w:w="541" w:type="pct"/>
            <w:tcBorders>
              <w:top w:val="nil"/>
              <w:left w:val="nil"/>
              <w:right w:val="nil"/>
            </w:tcBorders>
            <w:shd w:val="clear" w:color="auto" w:fill="auto"/>
            <w:vAlign w:val="bottom"/>
          </w:tcPr>
          <w:p w14:paraId="1A2950F4"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297" w:name="_Toc4062010"/>
            <w:r w:rsidRPr="00C57D88">
              <w:rPr>
                <w:rFonts w:ascii="Calibri" w:hAnsi="Calibri" w:cs="Calibri"/>
                <w:color w:val="000000"/>
                <w:sz w:val="18"/>
                <w:szCs w:val="18"/>
              </w:rPr>
              <w:t>-</w:t>
            </w:r>
            <w:bookmarkEnd w:id="5297"/>
          </w:p>
        </w:tc>
        <w:tc>
          <w:tcPr>
            <w:tcW w:w="542" w:type="pct"/>
            <w:tcBorders>
              <w:top w:val="nil"/>
              <w:left w:val="nil"/>
              <w:right w:val="nil"/>
            </w:tcBorders>
            <w:shd w:val="clear" w:color="auto" w:fill="auto"/>
            <w:vAlign w:val="bottom"/>
          </w:tcPr>
          <w:p w14:paraId="3E1363A1"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298" w:name="_Toc4062011"/>
            <w:r w:rsidRPr="00C57D88">
              <w:rPr>
                <w:rFonts w:ascii="Calibri" w:hAnsi="Calibri" w:cs="Calibri"/>
                <w:color w:val="000000"/>
                <w:sz w:val="18"/>
                <w:szCs w:val="18"/>
              </w:rPr>
              <w:t>50,832</w:t>
            </w:r>
            <w:bookmarkEnd w:id="5298"/>
          </w:p>
        </w:tc>
        <w:tc>
          <w:tcPr>
            <w:tcW w:w="536" w:type="pct"/>
            <w:tcBorders>
              <w:top w:val="nil"/>
              <w:left w:val="nil"/>
              <w:right w:val="nil"/>
            </w:tcBorders>
            <w:shd w:val="clear" w:color="auto" w:fill="auto"/>
            <w:vAlign w:val="bottom"/>
          </w:tcPr>
          <w:p w14:paraId="08E1D9CE"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299" w:name="_Toc4062012"/>
            <w:r w:rsidRPr="00C57D88">
              <w:rPr>
                <w:rFonts w:ascii="Calibri" w:hAnsi="Calibri" w:cs="Calibri"/>
                <w:bCs/>
                <w:color w:val="000000"/>
                <w:sz w:val="18"/>
                <w:szCs w:val="18"/>
              </w:rPr>
              <w:t>50,832</w:t>
            </w:r>
            <w:bookmarkEnd w:id="5299"/>
          </w:p>
        </w:tc>
      </w:tr>
      <w:tr w:rsidR="00C57D88" w:rsidRPr="00C57D88" w14:paraId="41C3FD27" w14:textId="77777777" w:rsidTr="00A25263">
        <w:trPr>
          <w:trHeight w:hRule="exact" w:val="284"/>
        </w:trPr>
        <w:tc>
          <w:tcPr>
            <w:tcW w:w="1760" w:type="pct"/>
            <w:vAlign w:val="bottom"/>
          </w:tcPr>
          <w:p w14:paraId="0DB42A2A" w14:textId="6D394CF0" w:rsidR="002B511A" w:rsidRPr="00C57D88" w:rsidRDefault="002E327C" w:rsidP="002B511A">
            <w:pPr>
              <w:tabs>
                <w:tab w:val="right" w:pos="1202"/>
              </w:tabs>
              <w:spacing w:line="220" w:lineRule="exact"/>
              <w:outlineLvl w:val="0"/>
              <w:rPr>
                <w:rFonts w:ascii="Calibri" w:hAnsi="Calibri" w:cs="Arial"/>
                <w:spacing w:val="-2"/>
                <w:sz w:val="18"/>
                <w:szCs w:val="18"/>
              </w:rPr>
            </w:pPr>
            <w:r>
              <w:rPr>
                <w:rFonts w:ascii="Calibri" w:hAnsi="Calibri" w:cs="Arial"/>
                <w:spacing w:val="-2"/>
                <w:sz w:val="18"/>
                <w:szCs w:val="18"/>
              </w:rPr>
              <w:t>Foreclosed assets</w:t>
            </w:r>
          </w:p>
        </w:tc>
        <w:tc>
          <w:tcPr>
            <w:tcW w:w="538" w:type="pct"/>
            <w:tcBorders>
              <w:top w:val="nil"/>
              <w:left w:val="nil"/>
              <w:right w:val="nil"/>
            </w:tcBorders>
            <w:shd w:val="clear" w:color="auto" w:fill="auto"/>
            <w:vAlign w:val="bottom"/>
          </w:tcPr>
          <w:p w14:paraId="53C23292"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300" w:name="_Toc4062014"/>
            <w:r w:rsidRPr="00C57D88">
              <w:rPr>
                <w:rFonts w:ascii="Calibri" w:hAnsi="Calibri" w:cs="Calibri"/>
                <w:color w:val="000000"/>
                <w:sz w:val="18"/>
                <w:szCs w:val="18"/>
              </w:rPr>
              <w:t>-</w:t>
            </w:r>
            <w:bookmarkEnd w:id="5300"/>
          </w:p>
        </w:tc>
        <w:tc>
          <w:tcPr>
            <w:tcW w:w="541" w:type="pct"/>
            <w:tcBorders>
              <w:top w:val="nil"/>
              <w:left w:val="nil"/>
              <w:right w:val="nil"/>
            </w:tcBorders>
            <w:shd w:val="clear" w:color="auto" w:fill="auto"/>
            <w:vAlign w:val="bottom"/>
          </w:tcPr>
          <w:p w14:paraId="5C1AF669"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301" w:name="_Toc4062015"/>
            <w:r w:rsidRPr="00C57D88">
              <w:rPr>
                <w:rFonts w:ascii="Calibri" w:hAnsi="Calibri" w:cs="Calibri"/>
                <w:color w:val="000000"/>
                <w:sz w:val="18"/>
                <w:szCs w:val="18"/>
              </w:rPr>
              <w:t>-</w:t>
            </w:r>
            <w:bookmarkEnd w:id="5301"/>
          </w:p>
        </w:tc>
        <w:tc>
          <w:tcPr>
            <w:tcW w:w="542" w:type="pct"/>
            <w:tcBorders>
              <w:top w:val="nil"/>
              <w:left w:val="nil"/>
              <w:right w:val="nil"/>
            </w:tcBorders>
            <w:shd w:val="clear" w:color="auto" w:fill="auto"/>
            <w:vAlign w:val="bottom"/>
          </w:tcPr>
          <w:p w14:paraId="116BFF27"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302" w:name="_Toc4062016"/>
            <w:r w:rsidRPr="00C57D88">
              <w:rPr>
                <w:rFonts w:ascii="Calibri" w:hAnsi="Calibri" w:cs="Calibri"/>
                <w:color w:val="000000"/>
                <w:sz w:val="18"/>
                <w:szCs w:val="18"/>
              </w:rPr>
              <w:t>9,690</w:t>
            </w:r>
            <w:bookmarkEnd w:id="5302"/>
          </w:p>
        </w:tc>
        <w:tc>
          <w:tcPr>
            <w:tcW w:w="541" w:type="pct"/>
            <w:tcBorders>
              <w:top w:val="nil"/>
              <w:left w:val="nil"/>
              <w:right w:val="nil"/>
            </w:tcBorders>
            <w:shd w:val="clear" w:color="auto" w:fill="auto"/>
            <w:vAlign w:val="bottom"/>
          </w:tcPr>
          <w:p w14:paraId="772828F2"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303" w:name="_Toc4062017"/>
            <w:r w:rsidRPr="00C57D88">
              <w:rPr>
                <w:rFonts w:ascii="Calibri" w:hAnsi="Calibri" w:cs="Calibri"/>
                <w:color w:val="000000"/>
                <w:sz w:val="18"/>
                <w:szCs w:val="18"/>
              </w:rPr>
              <w:t>2,666</w:t>
            </w:r>
            <w:bookmarkEnd w:id="5303"/>
          </w:p>
        </w:tc>
        <w:tc>
          <w:tcPr>
            <w:tcW w:w="542" w:type="pct"/>
            <w:tcBorders>
              <w:top w:val="nil"/>
              <w:left w:val="nil"/>
              <w:right w:val="nil"/>
            </w:tcBorders>
            <w:shd w:val="clear" w:color="auto" w:fill="auto"/>
            <w:vAlign w:val="bottom"/>
          </w:tcPr>
          <w:p w14:paraId="5AB7CB71"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304" w:name="_Toc4062018"/>
            <w:r w:rsidRPr="00C57D88">
              <w:rPr>
                <w:rFonts w:ascii="Calibri" w:hAnsi="Calibri" w:cs="Calibri"/>
                <w:color w:val="000000"/>
                <w:sz w:val="18"/>
                <w:szCs w:val="18"/>
              </w:rPr>
              <w:t>12,974</w:t>
            </w:r>
            <w:bookmarkEnd w:id="5304"/>
          </w:p>
        </w:tc>
        <w:tc>
          <w:tcPr>
            <w:tcW w:w="536" w:type="pct"/>
            <w:tcBorders>
              <w:top w:val="nil"/>
              <w:left w:val="nil"/>
              <w:right w:val="nil"/>
            </w:tcBorders>
            <w:shd w:val="clear" w:color="auto" w:fill="auto"/>
            <w:vAlign w:val="bottom"/>
          </w:tcPr>
          <w:p w14:paraId="58048DE2"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305" w:name="_Toc4062019"/>
            <w:r w:rsidRPr="00C57D88">
              <w:rPr>
                <w:rFonts w:ascii="Calibri" w:hAnsi="Calibri" w:cs="Calibri"/>
                <w:bCs/>
                <w:color w:val="000000"/>
                <w:sz w:val="18"/>
                <w:szCs w:val="18"/>
              </w:rPr>
              <w:t>25,330</w:t>
            </w:r>
            <w:bookmarkEnd w:id="5305"/>
          </w:p>
        </w:tc>
      </w:tr>
      <w:tr w:rsidR="00C57D88" w:rsidRPr="00C57D88" w14:paraId="137FF50A" w14:textId="77777777" w:rsidTr="00A25263">
        <w:trPr>
          <w:trHeight w:hRule="exact" w:val="284"/>
        </w:trPr>
        <w:tc>
          <w:tcPr>
            <w:tcW w:w="1760" w:type="pct"/>
            <w:vAlign w:val="bottom"/>
          </w:tcPr>
          <w:p w14:paraId="16D3AA25" w14:textId="77777777" w:rsidR="002B511A" w:rsidRPr="00C57D88" w:rsidRDefault="002B511A" w:rsidP="002B511A">
            <w:pPr>
              <w:tabs>
                <w:tab w:val="right" w:pos="1202"/>
              </w:tabs>
              <w:spacing w:line="220" w:lineRule="exact"/>
              <w:outlineLvl w:val="0"/>
              <w:rPr>
                <w:rFonts w:ascii="Calibri" w:hAnsi="Calibri" w:cs="Arial"/>
                <w:spacing w:val="-2"/>
                <w:sz w:val="18"/>
                <w:szCs w:val="18"/>
              </w:rPr>
            </w:pPr>
            <w:bookmarkStart w:id="5306" w:name="_Toc4062020"/>
            <w:r w:rsidRPr="00C57D88">
              <w:rPr>
                <w:rFonts w:ascii="Calibri" w:hAnsi="Calibri" w:cs="Arial"/>
                <w:spacing w:val="-2"/>
                <w:sz w:val="18"/>
                <w:szCs w:val="18"/>
              </w:rPr>
              <w:t>Other assets</w:t>
            </w:r>
            <w:bookmarkEnd w:id="5306"/>
          </w:p>
        </w:tc>
        <w:tc>
          <w:tcPr>
            <w:tcW w:w="538" w:type="pct"/>
            <w:tcBorders>
              <w:left w:val="nil"/>
              <w:bottom w:val="single" w:sz="8" w:space="0" w:color="auto"/>
              <w:right w:val="nil"/>
            </w:tcBorders>
            <w:shd w:val="clear" w:color="auto" w:fill="auto"/>
          </w:tcPr>
          <w:p w14:paraId="51331346"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307" w:name="_Toc4062021"/>
            <w:r w:rsidRPr="00C57D88">
              <w:rPr>
                <w:rFonts w:ascii="Calibri" w:hAnsi="Calibri" w:cs="Calibri"/>
                <w:color w:val="000000"/>
                <w:sz w:val="18"/>
                <w:szCs w:val="18"/>
              </w:rPr>
              <w:t>6,050</w:t>
            </w:r>
            <w:bookmarkEnd w:id="5307"/>
          </w:p>
        </w:tc>
        <w:tc>
          <w:tcPr>
            <w:tcW w:w="541" w:type="pct"/>
            <w:tcBorders>
              <w:left w:val="nil"/>
              <w:bottom w:val="single" w:sz="8" w:space="0" w:color="auto"/>
              <w:right w:val="nil"/>
            </w:tcBorders>
            <w:shd w:val="clear" w:color="auto" w:fill="auto"/>
          </w:tcPr>
          <w:p w14:paraId="2F77495C"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308" w:name="_Toc4062022"/>
            <w:r w:rsidRPr="00C57D88">
              <w:rPr>
                <w:rFonts w:ascii="Calibri" w:hAnsi="Calibri" w:cs="Calibri"/>
                <w:color w:val="000000"/>
                <w:sz w:val="18"/>
                <w:szCs w:val="18"/>
              </w:rPr>
              <w:t>8,294</w:t>
            </w:r>
            <w:bookmarkEnd w:id="5308"/>
          </w:p>
        </w:tc>
        <w:tc>
          <w:tcPr>
            <w:tcW w:w="542" w:type="pct"/>
            <w:tcBorders>
              <w:left w:val="nil"/>
              <w:bottom w:val="single" w:sz="8" w:space="0" w:color="auto"/>
              <w:right w:val="nil"/>
            </w:tcBorders>
            <w:shd w:val="clear" w:color="auto" w:fill="auto"/>
          </w:tcPr>
          <w:p w14:paraId="0E461B9A"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309" w:name="_Toc4062023"/>
            <w:r w:rsidRPr="00C57D88">
              <w:rPr>
                <w:rFonts w:ascii="Calibri" w:hAnsi="Calibri" w:cs="Calibri"/>
                <w:color w:val="000000"/>
                <w:sz w:val="18"/>
                <w:szCs w:val="18"/>
              </w:rPr>
              <w:t>7,607</w:t>
            </w:r>
            <w:bookmarkEnd w:id="5309"/>
          </w:p>
        </w:tc>
        <w:tc>
          <w:tcPr>
            <w:tcW w:w="541" w:type="pct"/>
            <w:tcBorders>
              <w:left w:val="nil"/>
              <w:bottom w:val="single" w:sz="8" w:space="0" w:color="auto"/>
              <w:right w:val="nil"/>
            </w:tcBorders>
            <w:shd w:val="clear" w:color="auto" w:fill="auto"/>
          </w:tcPr>
          <w:p w14:paraId="329D99DE"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310" w:name="_Toc4062024"/>
            <w:r w:rsidRPr="00C57D88">
              <w:rPr>
                <w:rFonts w:ascii="Calibri" w:hAnsi="Calibri" w:cs="Calibri"/>
                <w:color w:val="000000"/>
                <w:sz w:val="18"/>
                <w:szCs w:val="18"/>
              </w:rPr>
              <w:t>1,753</w:t>
            </w:r>
            <w:bookmarkEnd w:id="5310"/>
          </w:p>
        </w:tc>
        <w:tc>
          <w:tcPr>
            <w:tcW w:w="542" w:type="pct"/>
            <w:tcBorders>
              <w:left w:val="nil"/>
              <w:bottom w:val="single" w:sz="8" w:space="0" w:color="auto"/>
              <w:right w:val="nil"/>
            </w:tcBorders>
            <w:shd w:val="clear" w:color="auto" w:fill="auto"/>
          </w:tcPr>
          <w:p w14:paraId="6324B8F5"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311" w:name="_Toc4062025"/>
            <w:r w:rsidRPr="00C57D88">
              <w:rPr>
                <w:rFonts w:ascii="Calibri" w:hAnsi="Calibri" w:cs="Calibri"/>
                <w:color w:val="000000"/>
                <w:sz w:val="18"/>
                <w:szCs w:val="18"/>
              </w:rPr>
              <w:t>-</w:t>
            </w:r>
            <w:bookmarkEnd w:id="5311"/>
          </w:p>
        </w:tc>
        <w:tc>
          <w:tcPr>
            <w:tcW w:w="536" w:type="pct"/>
            <w:tcBorders>
              <w:left w:val="nil"/>
              <w:bottom w:val="nil"/>
              <w:right w:val="nil"/>
            </w:tcBorders>
            <w:shd w:val="clear" w:color="auto" w:fill="auto"/>
          </w:tcPr>
          <w:p w14:paraId="12D86AA5" w14:textId="77777777" w:rsidR="002B511A" w:rsidRPr="00C57D88" w:rsidRDefault="002B511A" w:rsidP="002B511A">
            <w:pPr>
              <w:spacing w:line="240" w:lineRule="exact"/>
              <w:jc w:val="right"/>
              <w:outlineLvl w:val="0"/>
              <w:rPr>
                <w:rFonts w:ascii="Calibri" w:eastAsia="Calibri" w:hAnsi="Calibri" w:cs="Arial"/>
                <w:bCs/>
                <w:color w:val="000000"/>
                <w:sz w:val="18"/>
                <w:szCs w:val="18"/>
                <w:lang w:eastAsia="hr-HR"/>
              </w:rPr>
            </w:pPr>
            <w:bookmarkStart w:id="5312" w:name="_Toc4062026"/>
            <w:r w:rsidRPr="00C57D88">
              <w:rPr>
                <w:rFonts w:ascii="Calibri" w:hAnsi="Calibri" w:cs="Calibri"/>
                <w:color w:val="000000"/>
                <w:sz w:val="18"/>
                <w:szCs w:val="18"/>
              </w:rPr>
              <w:t>23,704</w:t>
            </w:r>
            <w:bookmarkEnd w:id="5312"/>
          </w:p>
        </w:tc>
      </w:tr>
      <w:tr w:rsidR="00C57D88" w:rsidRPr="00C57D88" w14:paraId="7E8B51B3" w14:textId="77777777" w:rsidTr="00A25263">
        <w:trPr>
          <w:trHeight w:hRule="exact" w:val="284"/>
        </w:trPr>
        <w:tc>
          <w:tcPr>
            <w:tcW w:w="1760" w:type="pct"/>
            <w:vAlign w:val="bottom"/>
          </w:tcPr>
          <w:p w14:paraId="2EE843D8" w14:textId="77777777" w:rsidR="002B511A" w:rsidRPr="00C57D88" w:rsidRDefault="002B511A" w:rsidP="002B511A">
            <w:pPr>
              <w:tabs>
                <w:tab w:val="right" w:pos="1202"/>
              </w:tabs>
              <w:spacing w:line="200" w:lineRule="exact"/>
              <w:outlineLvl w:val="0"/>
              <w:rPr>
                <w:rFonts w:ascii="Calibri" w:hAnsi="Calibri" w:cs="Arial"/>
                <w:b/>
                <w:bCs/>
                <w:sz w:val="18"/>
                <w:szCs w:val="18"/>
              </w:rPr>
            </w:pPr>
            <w:bookmarkStart w:id="5313" w:name="_Toc4062027"/>
            <w:r w:rsidRPr="00C57D88">
              <w:rPr>
                <w:rFonts w:ascii="Calibri" w:hAnsi="Calibri" w:cs="Arial"/>
                <w:b/>
                <w:bCs/>
                <w:sz w:val="18"/>
                <w:szCs w:val="18"/>
              </w:rPr>
              <w:t>Total assets</w:t>
            </w:r>
            <w:bookmarkEnd w:id="5313"/>
            <w:r w:rsidRPr="00C57D88">
              <w:rPr>
                <w:rFonts w:ascii="Calibri" w:hAnsi="Calibri" w:cs="Arial"/>
                <w:b/>
                <w:bCs/>
                <w:sz w:val="18"/>
                <w:szCs w:val="18"/>
              </w:rPr>
              <w:t xml:space="preserve"> </w:t>
            </w:r>
          </w:p>
        </w:tc>
        <w:tc>
          <w:tcPr>
            <w:tcW w:w="538" w:type="pct"/>
            <w:tcBorders>
              <w:top w:val="nil"/>
              <w:left w:val="nil"/>
              <w:bottom w:val="single" w:sz="12" w:space="0" w:color="auto"/>
              <w:right w:val="nil"/>
            </w:tcBorders>
            <w:shd w:val="clear" w:color="auto" w:fill="auto"/>
            <w:vAlign w:val="bottom"/>
          </w:tcPr>
          <w:p w14:paraId="1F7F8CB0" w14:textId="77777777" w:rsidR="002B511A" w:rsidRPr="00C57D88" w:rsidRDefault="002B511A" w:rsidP="002B511A">
            <w:pPr>
              <w:spacing w:line="240" w:lineRule="exact"/>
              <w:jc w:val="right"/>
              <w:outlineLvl w:val="0"/>
              <w:rPr>
                <w:rFonts w:ascii="Calibri" w:eastAsia="Calibri" w:hAnsi="Calibri" w:cs="Arial"/>
                <w:b/>
                <w:bCs/>
                <w:color w:val="000000"/>
                <w:sz w:val="18"/>
                <w:szCs w:val="18"/>
                <w:lang w:eastAsia="hr-HR"/>
              </w:rPr>
            </w:pPr>
            <w:bookmarkStart w:id="5314" w:name="_Toc4062028"/>
            <w:r w:rsidRPr="00C57D88">
              <w:rPr>
                <w:rFonts w:ascii="Calibri" w:hAnsi="Calibri" w:cs="Calibri"/>
                <w:b/>
                <w:bCs/>
                <w:color w:val="000000"/>
                <w:sz w:val="18"/>
                <w:szCs w:val="18"/>
              </w:rPr>
              <w:t>6,850,684</w:t>
            </w:r>
            <w:bookmarkEnd w:id="5314"/>
          </w:p>
        </w:tc>
        <w:tc>
          <w:tcPr>
            <w:tcW w:w="541" w:type="pct"/>
            <w:tcBorders>
              <w:top w:val="nil"/>
              <w:left w:val="nil"/>
              <w:bottom w:val="single" w:sz="12" w:space="0" w:color="auto"/>
              <w:right w:val="nil"/>
            </w:tcBorders>
            <w:shd w:val="clear" w:color="auto" w:fill="auto"/>
            <w:vAlign w:val="bottom"/>
          </w:tcPr>
          <w:p w14:paraId="7B44FFE5" w14:textId="77777777" w:rsidR="002B511A" w:rsidRPr="00C57D88" w:rsidRDefault="002B511A" w:rsidP="002B511A">
            <w:pPr>
              <w:spacing w:line="240" w:lineRule="exact"/>
              <w:jc w:val="right"/>
              <w:outlineLvl w:val="0"/>
              <w:rPr>
                <w:rFonts w:ascii="Calibri" w:eastAsia="Calibri" w:hAnsi="Calibri" w:cs="Arial"/>
                <w:b/>
                <w:bCs/>
                <w:color w:val="000000"/>
                <w:sz w:val="18"/>
                <w:szCs w:val="18"/>
                <w:lang w:eastAsia="hr-HR"/>
              </w:rPr>
            </w:pPr>
            <w:bookmarkStart w:id="5315" w:name="_Toc4062029"/>
            <w:r w:rsidRPr="00C57D88">
              <w:rPr>
                <w:rFonts w:ascii="Calibri" w:hAnsi="Calibri" w:cs="Calibri"/>
                <w:b/>
                <w:bCs/>
                <w:color w:val="000000"/>
                <w:sz w:val="18"/>
                <w:szCs w:val="18"/>
              </w:rPr>
              <w:t>855,351</w:t>
            </w:r>
            <w:bookmarkEnd w:id="5315"/>
          </w:p>
        </w:tc>
        <w:tc>
          <w:tcPr>
            <w:tcW w:w="542" w:type="pct"/>
            <w:tcBorders>
              <w:top w:val="nil"/>
              <w:left w:val="nil"/>
              <w:bottom w:val="single" w:sz="12" w:space="0" w:color="auto"/>
              <w:right w:val="nil"/>
            </w:tcBorders>
            <w:shd w:val="clear" w:color="auto" w:fill="auto"/>
            <w:vAlign w:val="bottom"/>
          </w:tcPr>
          <w:p w14:paraId="2119EABB" w14:textId="77777777" w:rsidR="002B511A" w:rsidRPr="00C57D88" w:rsidRDefault="002B511A" w:rsidP="002B511A">
            <w:pPr>
              <w:spacing w:line="240" w:lineRule="exact"/>
              <w:jc w:val="right"/>
              <w:outlineLvl w:val="0"/>
              <w:rPr>
                <w:rFonts w:ascii="Calibri" w:eastAsia="Calibri" w:hAnsi="Calibri" w:cs="Arial"/>
                <w:b/>
                <w:bCs/>
                <w:color w:val="000000"/>
                <w:sz w:val="18"/>
                <w:szCs w:val="18"/>
                <w:lang w:eastAsia="hr-HR"/>
              </w:rPr>
            </w:pPr>
            <w:bookmarkStart w:id="5316" w:name="_Toc4062030"/>
            <w:r w:rsidRPr="00C57D88">
              <w:rPr>
                <w:rFonts w:ascii="Calibri" w:hAnsi="Calibri" w:cs="Calibri"/>
                <w:b/>
                <w:bCs/>
                <w:color w:val="000000"/>
                <w:sz w:val="18"/>
                <w:szCs w:val="18"/>
              </w:rPr>
              <w:t>2,041,790</w:t>
            </w:r>
            <w:bookmarkEnd w:id="5316"/>
          </w:p>
        </w:tc>
        <w:tc>
          <w:tcPr>
            <w:tcW w:w="541" w:type="pct"/>
            <w:tcBorders>
              <w:top w:val="nil"/>
              <w:left w:val="nil"/>
              <w:bottom w:val="single" w:sz="12" w:space="0" w:color="auto"/>
              <w:right w:val="nil"/>
            </w:tcBorders>
            <w:shd w:val="clear" w:color="auto" w:fill="auto"/>
            <w:vAlign w:val="bottom"/>
          </w:tcPr>
          <w:p w14:paraId="7A4EC931" w14:textId="77777777" w:rsidR="002B511A" w:rsidRPr="00C57D88" w:rsidRDefault="002B511A" w:rsidP="002B511A">
            <w:pPr>
              <w:spacing w:line="240" w:lineRule="exact"/>
              <w:jc w:val="right"/>
              <w:outlineLvl w:val="0"/>
              <w:rPr>
                <w:rFonts w:ascii="Calibri" w:eastAsia="Calibri" w:hAnsi="Calibri" w:cs="Arial"/>
                <w:b/>
                <w:bCs/>
                <w:color w:val="000000"/>
                <w:sz w:val="18"/>
                <w:szCs w:val="18"/>
                <w:lang w:eastAsia="hr-HR"/>
              </w:rPr>
            </w:pPr>
            <w:bookmarkStart w:id="5317" w:name="_Toc4062031"/>
            <w:r w:rsidRPr="00C57D88">
              <w:rPr>
                <w:rFonts w:ascii="Calibri" w:hAnsi="Calibri" w:cs="Calibri"/>
                <w:b/>
                <w:bCs/>
                <w:color w:val="000000"/>
                <w:sz w:val="18"/>
                <w:szCs w:val="18"/>
              </w:rPr>
              <w:t>5,492,358</w:t>
            </w:r>
            <w:bookmarkEnd w:id="5317"/>
          </w:p>
        </w:tc>
        <w:tc>
          <w:tcPr>
            <w:tcW w:w="542" w:type="pct"/>
            <w:tcBorders>
              <w:top w:val="nil"/>
              <w:left w:val="nil"/>
              <w:bottom w:val="single" w:sz="12" w:space="0" w:color="auto"/>
              <w:right w:val="nil"/>
            </w:tcBorders>
            <w:shd w:val="clear" w:color="auto" w:fill="auto"/>
            <w:vAlign w:val="bottom"/>
          </w:tcPr>
          <w:p w14:paraId="3B896505" w14:textId="77777777" w:rsidR="002B511A" w:rsidRPr="00C57D88" w:rsidRDefault="002B511A" w:rsidP="002B511A">
            <w:pPr>
              <w:spacing w:line="240" w:lineRule="exact"/>
              <w:jc w:val="right"/>
              <w:outlineLvl w:val="0"/>
              <w:rPr>
                <w:rFonts w:ascii="Calibri" w:eastAsia="Calibri" w:hAnsi="Calibri" w:cs="Arial"/>
                <w:b/>
                <w:bCs/>
                <w:color w:val="000000"/>
                <w:sz w:val="18"/>
                <w:szCs w:val="18"/>
                <w:lang w:eastAsia="hr-HR"/>
              </w:rPr>
            </w:pPr>
            <w:bookmarkStart w:id="5318" w:name="_Toc4062032"/>
            <w:r w:rsidRPr="00C57D88">
              <w:rPr>
                <w:rFonts w:ascii="Calibri" w:hAnsi="Calibri" w:cs="Calibri"/>
                <w:b/>
                <w:bCs/>
                <w:color w:val="000000"/>
                <w:sz w:val="18"/>
                <w:szCs w:val="18"/>
              </w:rPr>
              <w:t>11,978,798</w:t>
            </w:r>
            <w:bookmarkEnd w:id="5318"/>
          </w:p>
        </w:tc>
        <w:tc>
          <w:tcPr>
            <w:tcW w:w="536" w:type="pct"/>
            <w:tcBorders>
              <w:top w:val="single" w:sz="8" w:space="0" w:color="auto"/>
              <w:left w:val="nil"/>
              <w:bottom w:val="single" w:sz="12" w:space="0" w:color="auto"/>
              <w:right w:val="nil"/>
            </w:tcBorders>
            <w:shd w:val="clear" w:color="auto" w:fill="auto"/>
            <w:vAlign w:val="bottom"/>
          </w:tcPr>
          <w:p w14:paraId="20F55359" w14:textId="77777777" w:rsidR="002B511A" w:rsidRPr="00C57D88" w:rsidRDefault="002B511A" w:rsidP="002B511A">
            <w:pPr>
              <w:spacing w:line="240" w:lineRule="exact"/>
              <w:jc w:val="right"/>
              <w:outlineLvl w:val="0"/>
              <w:rPr>
                <w:rFonts w:ascii="Calibri" w:eastAsia="Calibri" w:hAnsi="Calibri" w:cs="Arial"/>
                <w:b/>
                <w:bCs/>
                <w:color w:val="000000"/>
                <w:sz w:val="18"/>
                <w:szCs w:val="18"/>
                <w:lang w:eastAsia="hr-HR"/>
              </w:rPr>
            </w:pPr>
            <w:bookmarkStart w:id="5319" w:name="_Toc4062033"/>
            <w:r w:rsidRPr="00C57D88">
              <w:rPr>
                <w:rFonts w:ascii="Calibri" w:hAnsi="Calibri" w:cs="Calibri"/>
                <w:b/>
                <w:bCs/>
                <w:color w:val="000000"/>
                <w:sz w:val="18"/>
                <w:szCs w:val="18"/>
              </w:rPr>
              <w:t>27,218,981</w:t>
            </w:r>
            <w:bookmarkEnd w:id="5319"/>
          </w:p>
        </w:tc>
      </w:tr>
      <w:tr w:rsidR="00C57D88" w:rsidRPr="00C57D88" w14:paraId="401CF002" w14:textId="77777777" w:rsidTr="00A25263">
        <w:trPr>
          <w:trHeight w:hRule="exact" w:val="284"/>
        </w:trPr>
        <w:tc>
          <w:tcPr>
            <w:tcW w:w="1760" w:type="pct"/>
            <w:vAlign w:val="bottom"/>
          </w:tcPr>
          <w:p w14:paraId="41CA2E19" w14:textId="77777777" w:rsidR="00E1716D" w:rsidRPr="00C57D88" w:rsidRDefault="00E1716D" w:rsidP="002B511A">
            <w:pPr>
              <w:tabs>
                <w:tab w:val="right" w:pos="1202"/>
              </w:tabs>
              <w:spacing w:line="200" w:lineRule="exact"/>
              <w:outlineLvl w:val="0"/>
              <w:rPr>
                <w:rFonts w:ascii="Calibri" w:hAnsi="Calibri" w:cs="Arial"/>
                <w:b/>
                <w:bCs/>
                <w:sz w:val="18"/>
                <w:szCs w:val="18"/>
              </w:rPr>
            </w:pPr>
          </w:p>
        </w:tc>
        <w:tc>
          <w:tcPr>
            <w:tcW w:w="538" w:type="pct"/>
            <w:tcBorders>
              <w:top w:val="single" w:sz="12" w:space="0" w:color="auto"/>
              <w:left w:val="nil"/>
              <w:right w:val="nil"/>
            </w:tcBorders>
            <w:shd w:val="clear" w:color="auto" w:fill="auto"/>
            <w:vAlign w:val="bottom"/>
          </w:tcPr>
          <w:p w14:paraId="0457487B" w14:textId="77777777" w:rsidR="00E1716D" w:rsidRPr="00C57D88" w:rsidRDefault="00E1716D" w:rsidP="002B511A">
            <w:pPr>
              <w:spacing w:line="240" w:lineRule="exact"/>
              <w:jc w:val="right"/>
              <w:outlineLvl w:val="0"/>
              <w:rPr>
                <w:rFonts w:ascii="Calibri" w:hAnsi="Calibri" w:cs="Calibri"/>
                <w:b/>
                <w:bCs/>
                <w:color w:val="000000"/>
                <w:sz w:val="18"/>
                <w:szCs w:val="18"/>
              </w:rPr>
            </w:pPr>
          </w:p>
        </w:tc>
        <w:tc>
          <w:tcPr>
            <w:tcW w:w="541" w:type="pct"/>
            <w:tcBorders>
              <w:top w:val="single" w:sz="12" w:space="0" w:color="auto"/>
              <w:left w:val="nil"/>
              <w:right w:val="nil"/>
            </w:tcBorders>
            <w:shd w:val="clear" w:color="auto" w:fill="auto"/>
            <w:vAlign w:val="bottom"/>
          </w:tcPr>
          <w:p w14:paraId="23845088" w14:textId="77777777" w:rsidR="00E1716D" w:rsidRPr="00C57D88" w:rsidRDefault="00E1716D" w:rsidP="002B511A">
            <w:pPr>
              <w:spacing w:line="240" w:lineRule="exact"/>
              <w:jc w:val="right"/>
              <w:outlineLvl w:val="0"/>
              <w:rPr>
                <w:rFonts w:ascii="Calibri" w:hAnsi="Calibri" w:cs="Calibri"/>
                <w:b/>
                <w:bCs/>
                <w:color w:val="000000"/>
                <w:sz w:val="18"/>
                <w:szCs w:val="18"/>
              </w:rPr>
            </w:pPr>
          </w:p>
        </w:tc>
        <w:tc>
          <w:tcPr>
            <w:tcW w:w="542" w:type="pct"/>
            <w:tcBorders>
              <w:top w:val="single" w:sz="12" w:space="0" w:color="auto"/>
              <w:left w:val="nil"/>
              <w:right w:val="nil"/>
            </w:tcBorders>
            <w:shd w:val="clear" w:color="auto" w:fill="auto"/>
            <w:vAlign w:val="bottom"/>
          </w:tcPr>
          <w:p w14:paraId="26122D93" w14:textId="77777777" w:rsidR="00E1716D" w:rsidRPr="00C57D88" w:rsidRDefault="00E1716D" w:rsidP="002B511A">
            <w:pPr>
              <w:spacing w:line="240" w:lineRule="exact"/>
              <w:jc w:val="right"/>
              <w:outlineLvl w:val="0"/>
              <w:rPr>
                <w:rFonts w:ascii="Calibri" w:hAnsi="Calibri" w:cs="Calibri"/>
                <w:b/>
                <w:bCs/>
                <w:color w:val="000000"/>
                <w:sz w:val="18"/>
                <w:szCs w:val="18"/>
              </w:rPr>
            </w:pPr>
          </w:p>
        </w:tc>
        <w:tc>
          <w:tcPr>
            <w:tcW w:w="541" w:type="pct"/>
            <w:tcBorders>
              <w:top w:val="single" w:sz="12" w:space="0" w:color="auto"/>
              <w:left w:val="nil"/>
              <w:right w:val="nil"/>
            </w:tcBorders>
            <w:shd w:val="clear" w:color="auto" w:fill="auto"/>
            <w:vAlign w:val="bottom"/>
          </w:tcPr>
          <w:p w14:paraId="226B34C6" w14:textId="77777777" w:rsidR="00E1716D" w:rsidRPr="00C57D88" w:rsidRDefault="00E1716D" w:rsidP="002B511A">
            <w:pPr>
              <w:spacing w:line="240" w:lineRule="exact"/>
              <w:jc w:val="right"/>
              <w:outlineLvl w:val="0"/>
              <w:rPr>
                <w:rFonts w:ascii="Calibri" w:hAnsi="Calibri" w:cs="Calibri"/>
                <w:b/>
                <w:bCs/>
                <w:color w:val="000000"/>
                <w:sz w:val="18"/>
                <w:szCs w:val="18"/>
              </w:rPr>
            </w:pPr>
          </w:p>
        </w:tc>
        <w:tc>
          <w:tcPr>
            <w:tcW w:w="542" w:type="pct"/>
            <w:tcBorders>
              <w:top w:val="single" w:sz="12" w:space="0" w:color="auto"/>
              <w:left w:val="nil"/>
              <w:right w:val="nil"/>
            </w:tcBorders>
            <w:shd w:val="clear" w:color="auto" w:fill="auto"/>
            <w:vAlign w:val="bottom"/>
          </w:tcPr>
          <w:p w14:paraId="05D457A4" w14:textId="77777777" w:rsidR="00E1716D" w:rsidRPr="00C57D88" w:rsidRDefault="00E1716D" w:rsidP="002B511A">
            <w:pPr>
              <w:spacing w:line="240" w:lineRule="exact"/>
              <w:jc w:val="right"/>
              <w:outlineLvl w:val="0"/>
              <w:rPr>
                <w:rFonts w:ascii="Calibri" w:hAnsi="Calibri" w:cs="Calibri"/>
                <w:b/>
                <w:bCs/>
                <w:color w:val="000000"/>
                <w:sz w:val="18"/>
                <w:szCs w:val="18"/>
              </w:rPr>
            </w:pPr>
          </w:p>
        </w:tc>
        <w:tc>
          <w:tcPr>
            <w:tcW w:w="536" w:type="pct"/>
            <w:tcBorders>
              <w:top w:val="single" w:sz="12" w:space="0" w:color="auto"/>
              <w:left w:val="nil"/>
              <w:right w:val="nil"/>
            </w:tcBorders>
            <w:shd w:val="clear" w:color="auto" w:fill="auto"/>
            <w:vAlign w:val="bottom"/>
          </w:tcPr>
          <w:p w14:paraId="3E32DB89" w14:textId="77777777" w:rsidR="00E1716D" w:rsidRPr="00C57D88" w:rsidRDefault="00E1716D" w:rsidP="002B511A">
            <w:pPr>
              <w:spacing w:line="240" w:lineRule="exact"/>
              <w:jc w:val="right"/>
              <w:outlineLvl w:val="0"/>
              <w:rPr>
                <w:rFonts w:ascii="Calibri" w:hAnsi="Calibri" w:cs="Calibri"/>
                <w:b/>
                <w:bCs/>
                <w:color w:val="000000"/>
                <w:sz w:val="18"/>
                <w:szCs w:val="18"/>
              </w:rPr>
            </w:pPr>
          </w:p>
        </w:tc>
      </w:tr>
      <w:tr w:rsidR="00C57D88" w:rsidRPr="00C57D88" w14:paraId="72968826" w14:textId="77777777" w:rsidTr="00A25263">
        <w:trPr>
          <w:trHeight w:hRule="exact" w:val="284"/>
        </w:trPr>
        <w:tc>
          <w:tcPr>
            <w:tcW w:w="1760" w:type="pct"/>
            <w:vAlign w:val="bottom"/>
          </w:tcPr>
          <w:p w14:paraId="31306361" w14:textId="77777777" w:rsidR="006730AC" w:rsidRPr="00C57D88" w:rsidRDefault="006730AC" w:rsidP="006730AC">
            <w:pPr>
              <w:tabs>
                <w:tab w:val="right" w:pos="1202"/>
              </w:tabs>
              <w:spacing w:line="200" w:lineRule="exact"/>
              <w:outlineLvl w:val="0"/>
              <w:rPr>
                <w:rFonts w:ascii="Calibri" w:hAnsi="Calibri" w:cs="Arial"/>
                <w:b/>
                <w:bCs/>
                <w:sz w:val="18"/>
                <w:szCs w:val="18"/>
              </w:rPr>
            </w:pPr>
            <w:bookmarkStart w:id="5320" w:name="_Toc4062034"/>
            <w:r w:rsidRPr="00C57D88">
              <w:rPr>
                <w:rFonts w:ascii="Calibri" w:hAnsi="Calibri" w:cs="Arial"/>
                <w:b/>
                <w:bCs/>
                <w:sz w:val="18"/>
                <w:szCs w:val="18"/>
              </w:rPr>
              <w:t>Liabilities</w:t>
            </w:r>
            <w:bookmarkEnd w:id="5320"/>
          </w:p>
        </w:tc>
        <w:tc>
          <w:tcPr>
            <w:tcW w:w="538" w:type="pct"/>
            <w:vAlign w:val="bottom"/>
          </w:tcPr>
          <w:p w14:paraId="2861543C" w14:textId="77777777" w:rsidR="006730AC" w:rsidRPr="00C57D88" w:rsidRDefault="006730AC" w:rsidP="006730AC">
            <w:pPr>
              <w:spacing w:line="220" w:lineRule="exact"/>
              <w:jc w:val="right"/>
              <w:outlineLvl w:val="0"/>
              <w:rPr>
                <w:rFonts w:ascii="Calibri" w:hAnsi="Calibri" w:cs="Arial"/>
                <w:b/>
                <w:bCs/>
                <w:spacing w:val="-2"/>
                <w:sz w:val="18"/>
                <w:szCs w:val="18"/>
              </w:rPr>
            </w:pPr>
          </w:p>
        </w:tc>
        <w:tc>
          <w:tcPr>
            <w:tcW w:w="541" w:type="pct"/>
            <w:vAlign w:val="bottom"/>
          </w:tcPr>
          <w:p w14:paraId="38E94D07" w14:textId="77777777" w:rsidR="006730AC" w:rsidRPr="00C57D88" w:rsidRDefault="006730AC" w:rsidP="006730AC">
            <w:pPr>
              <w:spacing w:line="220" w:lineRule="exact"/>
              <w:jc w:val="right"/>
              <w:outlineLvl w:val="0"/>
              <w:rPr>
                <w:rFonts w:ascii="Calibri" w:hAnsi="Calibri" w:cs="Arial"/>
                <w:b/>
                <w:bCs/>
                <w:spacing w:val="-2"/>
                <w:sz w:val="18"/>
                <w:szCs w:val="18"/>
              </w:rPr>
            </w:pPr>
          </w:p>
        </w:tc>
        <w:tc>
          <w:tcPr>
            <w:tcW w:w="542" w:type="pct"/>
            <w:vAlign w:val="bottom"/>
          </w:tcPr>
          <w:p w14:paraId="693CC71A" w14:textId="77777777" w:rsidR="006730AC" w:rsidRPr="00C57D88" w:rsidRDefault="006730AC" w:rsidP="006730AC">
            <w:pPr>
              <w:spacing w:line="220" w:lineRule="exact"/>
              <w:jc w:val="right"/>
              <w:outlineLvl w:val="0"/>
              <w:rPr>
                <w:rFonts w:ascii="Calibri" w:hAnsi="Calibri" w:cs="Arial"/>
                <w:b/>
                <w:bCs/>
                <w:spacing w:val="-2"/>
                <w:sz w:val="18"/>
                <w:szCs w:val="18"/>
              </w:rPr>
            </w:pPr>
          </w:p>
        </w:tc>
        <w:tc>
          <w:tcPr>
            <w:tcW w:w="541" w:type="pct"/>
            <w:vAlign w:val="bottom"/>
          </w:tcPr>
          <w:p w14:paraId="5BAF2E2C" w14:textId="77777777" w:rsidR="006730AC" w:rsidRPr="00C57D88" w:rsidRDefault="006730AC" w:rsidP="006730AC">
            <w:pPr>
              <w:spacing w:line="220" w:lineRule="exact"/>
              <w:jc w:val="right"/>
              <w:outlineLvl w:val="0"/>
              <w:rPr>
                <w:rFonts w:ascii="Calibri" w:hAnsi="Calibri" w:cs="Arial"/>
                <w:b/>
                <w:bCs/>
                <w:spacing w:val="-2"/>
                <w:sz w:val="18"/>
                <w:szCs w:val="18"/>
              </w:rPr>
            </w:pPr>
          </w:p>
        </w:tc>
        <w:tc>
          <w:tcPr>
            <w:tcW w:w="542" w:type="pct"/>
            <w:vAlign w:val="bottom"/>
          </w:tcPr>
          <w:p w14:paraId="6A8B463E" w14:textId="77777777" w:rsidR="006730AC" w:rsidRPr="00C57D88" w:rsidRDefault="006730AC" w:rsidP="006730AC">
            <w:pPr>
              <w:spacing w:line="220" w:lineRule="exact"/>
              <w:jc w:val="right"/>
              <w:outlineLvl w:val="0"/>
              <w:rPr>
                <w:rFonts w:ascii="Calibri" w:hAnsi="Calibri" w:cs="Arial"/>
                <w:b/>
                <w:bCs/>
                <w:spacing w:val="-2"/>
                <w:sz w:val="18"/>
                <w:szCs w:val="18"/>
              </w:rPr>
            </w:pPr>
          </w:p>
        </w:tc>
        <w:tc>
          <w:tcPr>
            <w:tcW w:w="536" w:type="pct"/>
            <w:vAlign w:val="bottom"/>
          </w:tcPr>
          <w:p w14:paraId="7C12A6D1" w14:textId="77777777" w:rsidR="006730AC" w:rsidRPr="00C57D88" w:rsidRDefault="006730AC" w:rsidP="006730AC">
            <w:pPr>
              <w:spacing w:line="220" w:lineRule="exact"/>
              <w:jc w:val="right"/>
              <w:outlineLvl w:val="0"/>
              <w:rPr>
                <w:rFonts w:ascii="Calibri" w:hAnsi="Calibri" w:cs="Arial"/>
                <w:b/>
                <w:bCs/>
                <w:sz w:val="18"/>
                <w:szCs w:val="18"/>
              </w:rPr>
            </w:pPr>
          </w:p>
        </w:tc>
      </w:tr>
      <w:tr w:rsidR="00C57D88" w:rsidRPr="00C57D88" w14:paraId="125F7EF4" w14:textId="77777777" w:rsidTr="00A25263">
        <w:trPr>
          <w:trHeight w:hRule="exact" w:val="284"/>
        </w:trPr>
        <w:tc>
          <w:tcPr>
            <w:tcW w:w="1760" w:type="pct"/>
            <w:vAlign w:val="bottom"/>
          </w:tcPr>
          <w:p w14:paraId="13F20D1F" w14:textId="77777777" w:rsidR="002B511A" w:rsidRPr="00C57D88" w:rsidRDefault="002B511A" w:rsidP="002B511A">
            <w:pPr>
              <w:tabs>
                <w:tab w:val="right" w:pos="1202"/>
              </w:tabs>
              <w:spacing w:line="200" w:lineRule="exact"/>
              <w:outlineLvl w:val="0"/>
              <w:rPr>
                <w:rFonts w:ascii="Calibri" w:hAnsi="Calibri" w:cs="Arial"/>
                <w:sz w:val="18"/>
                <w:szCs w:val="18"/>
              </w:rPr>
            </w:pPr>
            <w:bookmarkStart w:id="5321" w:name="_Toc4062035"/>
            <w:r w:rsidRPr="00C57D88">
              <w:rPr>
                <w:rFonts w:ascii="Calibri" w:hAnsi="Calibri" w:cs="Arial"/>
                <w:spacing w:val="-2"/>
                <w:sz w:val="18"/>
                <w:szCs w:val="18"/>
              </w:rPr>
              <w:t>Deposits from customers</w:t>
            </w:r>
            <w:bookmarkEnd w:id="5321"/>
            <w:r w:rsidRPr="00C57D88">
              <w:rPr>
                <w:rFonts w:ascii="Calibri" w:hAnsi="Calibri" w:cs="Arial"/>
                <w:spacing w:val="-2"/>
                <w:sz w:val="18"/>
                <w:szCs w:val="18"/>
              </w:rPr>
              <w:t xml:space="preserve"> </w:t>
            </w:r>
          </w:p>
        </w:tc>
        <w:tc>
          <w:tcPr>
            <w:tcW w:w="538" w:type="pct"/>
            <w:tcBorders>
              <w:top w:val="nil"/>
              <w:left w:val="nil"/>
              <w:bottom w:val="nil"/>
              <w:right w:val="nil"/>
            </w:tcBorders>
            <w:shd w:val="clear" w:color="auto" w:fill="auto"/>
            <w:vAlign w:val="bottom"/>
          </w:tcPr>
          <w:p w14:paraId="47EE26B8"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w:t>
            </w:r>
            <w:bookmarkStart w:id="5322" w:name="_Toc4062036"/>
            <w:r w:rsidRPr="00C57D88">
              <w:rPr>
                <w:rFonts w:asciiTheme="minorHAnsi" w:hAnsiTheme="minorHAnsi"/>
                <w:sz w:val="18"/>
                <w:szCs w:val="18"/>
              </w:rPr>
              <w:t>229,704</w:t>
            </w:r>
            <w:bookmarkEnd w:id="5322"/>
            <w:r w:rsidRPr="00C57D88">
              <w:rPr>
                <w:rFonts w:asciiTheme="minorHAnsi" w:hAnsiTheme="minorHAnsi"/>
                <w:sz w:val="18"/>
                <w:szCs w:val="18"/>
              </w:rPr>
              <w:t xml:space="preserve"> </w:t>
            </w:r>
          </w:p>
        </w:tc>
        <w:tc>
          <w:tcPr>
            <w:tcW w:w="541" w:type="pct"/>
            <w:tcBorders>
              <w:top w:val="nil"/>
              <w:left w:val="nil"/>
              <w:bottom w:val="nil"/>
              <w:right w:val="nil"/>
            </w:tcBorders>
            <w:shd w:val="clear" w:color="auto" w:fill="auto"/>
            <w:vAlign w:val="bottom"/>
          </w:tcPr>
          <w:p w14:paraId="16502D20"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w:t>
            </w:r>
            <w:bookmarkStart w:id="5323" w:name="_Toc4062037"/>
            <w:r w:rsidRPr="00C57D88">
              <w:rPr>
                <w:rFonts w:asciiTheme="minorHAnsi" w:hAnsiTheme="minorHAnsi"/>
                <w:sz w:val="18"/>
                <w:szCs w:val="18"/>
              </w:rPr>
              <w:t>6,579</w:t>
            </w:r>
            <w:bookmarkEnd w:id="5323"/>
            <w:r w:rsidRPr="00C57D88">
              <w:rPr>
                <w:rFonts w:asciiTheme="minorHAnsi" w:hAnsiTheme="minorHAnsi"/>
                <w:sz w:val="18"/>
                <w:szCs w:val="18"/>
              </w:rPr>
              <w:t xml:space="preserve"> </w:t>
            </w:r>
          </w:p>
        </w:tc>
        <w:tc>
          <w:tcPr>
            <w:tcW w:w="542" w:type="pct"/>
            <w:tcBorders>
              <w:top w:val="nil"/>
              <w:left w:val="nil"/>
              <w:bottom w:val="nil"/>
              <w:right w:val="nil"/>
            </w:tcBorders>
            <w:shd w:val="clear" w:color="auto" w:fill="auto"/>
            <w:vAlign w:val="bottom"/>
          </w:tcPr>
          <w:p w14:paraId="1CDFD4A8"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w:t>
            </w:r>
            <w:bookmarkStart w:id="5324" w:name="_Toc4062038"/>
            <w:r w:rsidRPr="00C57D88">
              <w:rPr>
                <w:rFonts w:asciiTheme="minorHAnsi" w:hAnsiTheme="minorHAnsi"/>
                <w:sz w:val="18"/>
                <w:szCs w:val="18"/>
              </w:rPr>
              <w:t>177,736</w:t>
            </w:r>
            <w:bookmarkEnd w:id="5324"/>
            <w:r w:rsidRPr="00C57D88">
              <w:rPr>
                <w:rFonts w:asciiTheme="minorHAnsi" w:hAnsiTheme="minorHAnsi"/>
                <w:sz w:val="18"/>
                <w:szCs w:val="18"/>
              </w:rPr>
              <w:t xml:space="preserve"> </w:t>
            </w:r>
          </w:p>
        </w:tc>
        <w:tc>
          <w:tcPr>
            <w:tcW w:w="541" w:type="pct"/>
            <w:tcBorders>
              <w:top w:val="nil"/>
              <w:left w:val="nil"/>
              <w:bottom w:val="nil"/>
              <w:right w:val="nil"/>
            </w:tcBorders>
            <w:shd w:val="clear" w:color="auto" w:fill="auto"/>
            <w:vAlign w:val="bottom"/>
          </w:tcPr>
          <w:p w14:paraId="51EDF511"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w:t>
            </w:r>
            <w:bookmarkStart w:id="5325" w:name="_Toc4062039"/>
            <w:r w:rsidRPr="00C57D88">
              <w:rPr>
                <w:rFonts w:asciiTheme="minorHAnsi" w:hAnsiTheme="minorHAnsi"/>
                <w:sz w:val="18"/>
                <w:szCs w:val="18"/>
              </w:rPr>
              <w:t>757</w:t>
            </w:r>
            <w:bookmarkEnd w:id="5325"/>
            <w:r w:rsidRPr="00C57D88">
              <w:rPr>
                <w:rFonts w:asciiTheme="minorHAnsi" w:hAnsiTheme="minorHAnsi"/>
                <w:sz w:val="18"/>
                <w:szCs w:val="18"/>
              </w:rPr>
              <w:t xml:space="preserve"> </w:t>
            </w:r>
          </w:p>
        </w:tc>
        <w:tc>
          <w:tcPr>
            <w:tcW w:w="542" w:type="pct"/>
            <w:tcBorders>
              <w:top w:val="nil"/>
              <w:left w:val="nil"/>
              <w:bottom w:val="nil"/>
              <w:right w:val="nil"/>
            </w:tcBorders>
            <w:shd w:val="clear" w:color="auto" w:fill="auto"/>
            <w:vAlign w:val="bottom"/>
          </w:tcPr>
          <w:p w14:paraId="30DF6452"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w:t>
            </w:r>
            <w:bookmarkStart w:id="5326" w:name="_Toc4062040"/>
            <w:r w:rsidRPr="00C57D88">
              <w:rPr>
                <w:rFonts w:asciiTheme="minorHAnsi" w:hAnsiTheme="minorHAnsi"/>
                <w:sz w:val="18"/>
                <w:szCs w:val="18"/>
              </w:rPr>
              <w:t>14,320</w:t>
            </w:r>
            <w:bookmarkEnd w:id="5326"/>
            <w:r w:rsidRPr="00C57D88">
              <w:rPr>
                <w:rFonts w:asciiTheme="minorHAnsi" w:hAnsiTheme="minorHAnsi"/>
                <w:sz w:val="18"/>
                <w:szCs w:val="18"/>
              </w:rPr>
              <w:t xml:space="preserve"> </w:t>
            </w:r>
          </w:p>
        </w:tc>
        <w:tc>
          <w:tcPr>
            <w:tcW w:w="536" w:type="pct"/>
            <w:tcBorders>
              <w:top w:val="nil"/>
              <w:left w:val="nil"/>
              <w:bottom w:val="nil"/>
              <w:right w:val="nil"/>
            </w:tcBorders>
            <w:shd w:val="clear" w:color="auto" w:fill="auto"/>
            <w:vAlign w:val="bottom"/>
          </w:tcPr>
          <w:p w14:paraId="05185AC9"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w:t>
            </w:r>
            <w:bookmarkStart w:id="5327" w:name="_Toc4062041"/>
            <w:r w:rsidRPr="00C57D88">
              <w:rPr>
                <w:rFonts w:asciiTheme="minorHAnsi" w:hAnsiTheme="minorHAnsi"/>
                <w:sz w:val="18"/>
                <w:szCs w:val="18"/>
              </w:rPr>
              <w:t>429,096</w:t>
            </w:r>
            <w:bookmarkEnd w:id="5327"/>
            <w:r w:rsidRPr="00C57D88">
              <w:rPr>
                <w:rFonts w:asciiTheme="minorHAnsi" w:hAnsiTheme="minorHAnsi"/>
                <w:sz w:val="18"/>
                <w:szCs w:val="18"/>
              </w:rPr>
              <w:t xml:space="preserve"> </w:t>
            </w:r>
          </w:p>
        </w:tc>
      </w:tr>
      <w:tr w:rsidR="00C57D88" w:rsidRPr="00C57D88" w14:paraId="429B162A" w14:textId="77777777" w:rsidTr="00A25263">
        <w:trPr>
          <w:trHeight w:hRule="exact" w:val="284"/>
        </w:trPr>
        <w:tc>
          <w:tcPr>
            <w:tcW w:w="1760" w:type="pct"/>
            <w:vAlign w:val="bottom"/>
          </w:tcPr>
          <w:p w14:paraId="74961760" w14:textId="77777777" w:rsidR="002B511A" w:rsidRPr="00C57D88" w:rsidRDefault="002B511A" w:rsidP="002B511A">
            <w:pPr>
              <w:tabs>
                <w:tab w:val="right" w:pos="1202"/>
              </w:tabs>
              <w:spacing w:line="200" w:lineRule="exact"/>
              <w:outlineLvl w:val="0"/>
              <w:rPr>
                <w:rFonts w:ascii="Calibri" w:hAnsi="Calibri" w:cs="Arial"/>
                <w:sz w:val="18"/>
                <w:szCs w:val="18"/>
              </w:rPr>
            </w:pPr>
            <w:bookmarkStart w:id="5328" w:name="_Toc4062042"/>
            <w:r w:rsidRPr="00C57D88">
              <w:rPr>
                <w:rFonts w:ascii="Calibri" w:hAnsi="Calibri" w:cs="Arial"/>
                <w:spacing w:val="-2"/>
                <w:sz w:val="18"/>
                <w:szCs w:val="18"/>
              </w:rPr>
              <w:t>Borrowings</w:t>
            </w:r>
            <w:bookmarkEnd w:id="5328"/>
            <w:r w:rsidRPr="00C57D88">
              <w:rPr>
                <w:rFonts w:ascii="Calibri" w:hAnsi="Calibri" w:cs="Arial"/>
                <w:spacing w:val="-2"/>
                <w:sz w:val="18"/>
                <w:szCs w:val="18"/>
              </w:rPr>
              <w:t xml:space="preserve"> </w:t>
            </w:r>
          </w:p>
        </w:tc>
        <w:tc>
          <w:tcPr>
            <w:tcW w:w="538" w:type="pct"/>
            <w:tcBorders>
              <w:top w:val="nil"/>
              <w:left w:val="nil"/>
              <w:bottom w:val="nil"/>
              <w:right w:val="nil"/>
            </w:tcBorders>
            <w:shd w:val="clear" w:color="auto" w:fill="auto"/>
            <w:vAlign w:val="center"/>
          </w:tcPr>
          <w:p w14:paraId="3D0BBBAE"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329" w:name="_Toc4062043"/>
            <w:r w:rsidRPr="00C57D88">
              <w:rPr>
                <w:rFonts w:ascii="Calibri" w:hAnsi="Calibri" w:cs="Calibri"/>
                <w:color w:val="000000"/>
                <w:sz w:val="18"/>
                <w:szCs w:val="18"/>
              </w:rPr>
              <w:t>313,492</w:t>
            </w:r>
            <w:bookmarkEnd w:id="5329"/>
          </w:p>
        </w:tc>
        <w:tc>
          <w:tcPr>
            <w:tcW w:w="541" w:type="pct"/>
            <w:tcBorders>
              <w:top w:val="nil"/>
              <w:left w:val="nil"/>
              <w:bottom w:val="nil"/>
              <w:right w:val="nil"/>
            </w:tcBorders>
            <w:shd w:val="clear" w:color="auto" w:fill="auto"/>
            <w:vAlign w:val="center"/>
          </w:tcPr>
          <w:p w14:paraId="062BDB28"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330" w:name="_Toc4062044"/>
            <w:r w:rsidRPr="00C57D88">
              <w:rPr>
                <w:rFonts w:ascii="Calibri" w:hAnsi="Calibri" w:cs="Calibri"/>
                <w:color w:val="000000"/>
                <w:sz w:val="18"/>
                <w:szCs w:val="18"/>
              </w:rPr>
              <w:t>461,196**</w:t>
            </w:r>
            <w:bookmarkEnd w:id="5330"/>
          </w:p>
        </w:tc>
        <w:tc>
          <w:tcPr>
            <w:tcW w:w="542" w:type="pct"/>
            <w:tcBorders>
              <w:top w:val="nil"/>
              <w:left w:val="nil"/>
              <w:bottom w:val="nil"/>
              <w:right w:val="nil"/>
            </w:tcBorders>
            <w:shd w:val="clear" w:color="auto" w:fill="auto"/>
            <w:vAlign w:val="center"/>
          </w:tcPr>
          <w:p w14:paraId="5B8331F2"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331" w:name="_Toc4062045"/>
            <w:r w:rsidRPr="00C57D88">
              <w:rPr>
                <w:rFonts w:ascii="Calibri" w:hAnsi="Calibri" w:cs="Calibri"/>
                <w:color w:val="000000"/>
                <w:sz w:val="18"/>
                <w:szCs w:val="18"/>
              </w:rPr>
              <w:t>1,454,492</w:t>
            </w:r>
            <w:bookmarkEnd w:id="5331"/>
          </w:p>
        </w:tc>
        <w:tc>
          <w:tcPr>
            <w:tcW w:w="541" w:type="pct"/>
            <w:tcBorders>
              <w:top w:val="nil"/>
              <w:left w:val="nil"/>
              <w:bottom w:val="nil"/>
              <w:right w:val="nil"/>
            </w:tcBorders>
            <w:shd w:val="clear" w:color="auto" w:fill="auto"/>
            <w:vAlign w:val="center"/>
          </w:tcPr>
          <w:p w14:paraId="531FF564"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332" w:name="_Toc4062046"/>
            <w:r w:rsidRPr="00C57D88">
              <w:rPr>
                <w:rFonts w:ascii="Calibri" w:hAnsi="Calibri" w:cs="Calibri"/>
                <w:color w:val="000000"/>
                <w:sz w:val="18"/>
                <w:szCs w:val="18"/>
              </w:rPr>
              <w:t>3,966,550</w:t>
            </w:r>
            <w:bookmarkEnd w:id="5332"/>
          </w:p>
        </w:tc>
        <w:tc>
          <w:tcPr>
            <w:tcW w:w="542" w:type="pct"/>
            <w:tcBorders>
              <w:top w:val="nil"/>
              <w:left w:val="nil"/>
              <w:bottom w:val="nil"/>
              <w:right w:val="nil"/>
            </w:tcBorders>
            <w:shd w:val="clear" w:color="auto" w:fill="auto"/>
            <w:vAlign w:val="center"/>
          </w:tcPr>
          <w:p w14:paraId="0C15ED6D"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333" w:name="_Toc4062047"/>
            <w:r w:rsidRPr="00C57D88">
              <w:rPr>
                <w:rFonts w:ascii="Calibri" w:hAnsi="Calibri" w:cs="Calibri"/>
                <w:color w:val="000000"/>
                <w:sz w:val="18"/>
                <w:szCs w:val="18"/>
              </w:rPr>
              <w:t>8,682,257</w:t>
            </w:r>
            <w:bookmarkEnd w:id="5333"/>
          </w:p>
        </w:tc>
        <w:tc>
          <w:tcPr>
            <w:tcW w:w="536" w:type="pct"/>
            <w:tcBorders>
              <w:top w:val="nil"/>
              <w:left w:val="nil"/>
              <w:bottom w:val="nil"/>
              <w:right w:val="nil"/>
            </w:tcBorders>
            <w:shd w:val="clear" w:color="auto" w:fill="auto"/>
            <w:vAlign w:val="center"/>
          </w:tcPr>
          <w:p w14:paraId="404217E2"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334" w:name="_Toc4062048"/>
            <w:r w:rsidRPr="00C57D88">
              <w:rPr>
                <w:rFonts w:ascii="Calibri" w:hAnsi="Calibri" w:cs="Calibri"/>
                <w:color w:val="000000"/>
                <w:sz w:val="18"/>
                <w:szCs w:val="18"/>
              </w:rPr>
              <w:t>14,877,987</w:t>
            </w:r>
            <w:bookmarkEnd w:id="5334"/>
          </w:p>
        </w:tc>
      </w:tr>
      <w:tr w:rsidR="00C57D88" w:rsidRPr="00C57D88" w14:paraId="691E4A72" w14:textId="77777777" w:rsidTr="00A25263">
        <w:trPr>
          <w:trHeight w:hRule="exact" w:val="284"/>
        </w:trPr>
        <w:tc>
          <w:tcPr>
            <w:tcW w:w="1760" w:type="pct"/>
            <w:vAlign w:val="bottom"/>
          </w:tcPr>
          <w:p w14:paraId="52AE13A9" w14:textId="77777777" w:rsidR="002B511A" w:rsidRPr="00C57D88" w:rsidRDefault="002B511A" w:rsidP="002B511A">
            <w:pPr>
              <w:tabs>
                <w:tab w:val="right" w:pos="1202"/>
              </w:tabs>
              <w:spacing w:line="200" w:lineRule="exact"/>
              <w:outlineLvl w:val="0"/>
              <w:rPr>
                <w:rFonts w:ascii="Calibri" w:hAnsi="Calibri" w:cs="Arial"/>
                <w:sz w:val="18"/>
                <w:szCs w:val="18"/>
              </w:rPr>
            </w:pPr>
            <w:bookmarkStart w:id="5335" w:name="_Toc4062049"/>
            <w:r w:rsidRPr="00C57D88">
              <w:rPr>
                <w:rFonts w:ascii="Calibri" w:hAnsi="Calibri" w:cs="Arial"/>
                <w:spacing w:val="-2"/>
                <w:sz w:val="18"/>
                <w:szCs w:val="18"/>
              </w:rPr>
              <w:t>Debt securities issued</w:t>
            </w:r>
            <w:bookmarkEnd w:id="5335"/>
            <w:r w:rsidRPr="00C57D88">
              <w:rPr>
                <w:rFonts w:ascii="Calibri" w:hAnsi="Calibri" w:cs="Arial"/>
                <w:spacing w:val="-2"/>
                <w:sz w:val="18"/>
                <w:szCs w:val="18"/>
              </w:rPr>
              <w:t xml:space="preserve"> </w:t>
            </w:r>
          </w:p>
        </w:tc>
        <w:tc>
          <w:tcPr>
            <w:tcW w:w="538" w:type="pct"/>
            <w:tcBorders>
              <w:top w:val="nil"/>
              <w:left w:val="nil"/>
              <w:bottom w:val="nil"/>
              <w:right w:val="nil"/>
            </w:tcBorders>
            <w:shd w:val="clear" w:color="auto" w:fill="auto"/>
            <w:vAlign w:val="bottom"/>
          </w:tcPr>
          <w:p w14:paraId="7B352264"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w:t>
            </w:r>
            <w:bookmarkStart w:id="5336" w:name="_Toc4062050"/>
            <w:r w:rsidRPr="00C57D88">
              <w:rPr>
                <w:rFonts w:asciiTheme="minorHAnsi" w:hAnsiTheme="minorHAnsi"/>
                <w:sz w:val="18"/>
                <w:szCs w:val="18"/>
              </w:rPr>
              <w:t>-</w:t>
            </w:r>
            <w:bookmarkEnd w:id="5336"/>
            <w:r w:rsidRPr="00C57D88">
              <w:rPr>
                <w:rFonts w:asciiTheme="minorHAnsi" w:hAnsiTheme="minorHAnsi"/>
                <w:sz w:val="18"/>
                <w:szCs w:val="18"/>
              </w:rPr>
              <w:t xml:space="preserve"> </w:t>
            </w:r>
          </w:p>
        </w:tc>
        <w:tc>
          <w:tcPr>
            <w:tcW w:w="541" w:type="pct"/>
            <w:tcBorders>
              <w:top w:val="nil"/>
              <w:left w:val="nil"/>
              <w:bottom w:val="nil"/>
              <w:right w:val="nil"/>
            </w:tcBorders>
            <w:shd w:val="clear" w:color="auto" w:fill="auto"/>
            <w:vAlign w:val="bottom"/>
          </w:tcPr>
          <w:p w14:paraId="40755B07"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w:t>
            </w:r>
            <w:bookmarkStart w:id="5337" w:name="_Toc4062051"/>
            <w:r w:rsidRPr="00C57D88">
              <w:rPr>
                <w:rFonts w:asciiTheme="minorHAnsi" w:hAnsiTheme="minorHAnsi"/>
                <w:sz w:val="18"/>
                <w:szCs w:val="18"/>
              </w:rPr>
              <w:t>43,347</w:t>
            </w:r>
            <w:bookmarkEnd w:id="5337"/>
            <w:r w:rsidRPr="00C57D88">
              <w:rPr>
                <w:rFonts w:asciiTheme="minorHAnsi" w:hAnsiTheme="minorHAnsi"/>
                <w:sz w:val="18"/>
                <w:szCs w:val="18"/>
              </w:rPr>
              <w:t xml:space="preserve"> </w:t>
            </w:r>
          </w:p>
        </w:tc>
        <w:tc>
          <w:tcPr>
            <w:tcW w:w="542" w:type="pct"/>
            <w:tcBorders>
              <w:top w:val="nil"/>
              <w:left w:val="nil"/>
              <w:bottom w:val="nil"/>
              <w:right w:val="nil"/>
            </w:tcBorders>
            <w:shd w:val="clear" w:color="auto" w:fill="auto"/>
            <w:vAlign w:val="bottom"/>
          </w:tcPr>
          <w:p w14:paraId="7131E964"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w:t>
            </w:r>
            <w:bookmarkStart w:id="5338" w:name="_Toc4062052"/>
            <w:r w:rsidRPr="00C57D88">
              <w:rPr>
                <w:rFonts w:asciiTheme="minorHAnsi" w:hAnsiTheme="minorHAnsi"/>
                <w:sz w:val="18"/>
                <w:szCs w:val="18"/>
              </w:rPr>
              <w:t>-</w:t>
            </w:r>
            <w:bookmarkEnd w:id="5338"/>
            <w:r w:rsidRPr="00C57D88">
              <w:rPr>
                <w:rFonts w:asciiTheme="minorHAnsi" w:hAnsiTheme="minorHAnsi"/>
                <w:sz w:val="18"/>
                <w:szCs w:val="18"/>
              </w:rPr>
              <w:t xml:space="preserve"> </w:t>
            </w:r>
          </w:p>
        </w:tc>
        <w:tc>
          <w:tcPr>
            <w:tcW w:w="541" w:type="pct"/>
            <w:tcBorders>
              <w:top w:val="nil"/>
              <w:left w:val="nil"/>
              <w:bottom w:val="nil"/>
              <w:right w:val="nil"/>
            </w:tcBorders>
            <w:shd w:val="clear" w:color="auto" w:fill="auto"/>
            <w:vAlign w:val="bottom"/>
          </w:tcPr>
          <w:p w14:paraId="22D396F8"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bookmarkStart w:id="5339" w:name="_Toc4062053"/>
            <w:r w:rsidRPr="00C57D88">
              <w:rPr>
                <w:rFonts w:asciiTheme="minorHAnsi" w:hAnsiTheme="minorHAnsi"/>
                <w:sz w:val="18"/>
                <w:szCs w:val="18"/>
              </w:rPr>
              <w:t>1,107,210</w:t>
            </w:r>
            <w:bookmarkEnd w:id="5339"/>
            <w:r w:rsidRPr="00C57D88">
              <w:rPr>
                <w:rFonts w:asciiTheme="minorHAnsi" w:hAnsiTheme="minorHAnsi"/>
                <w:sz w:val="18"/>
                <w:szCs w:val="18"/>
              </w:rPr>
              <w:t xml:space="preserve"> </w:t>
            </w:r>
          </w:p>
        </w:tc>
        <w:tc>
          <w:tcPr>
            <w:tcW w:w="542" w:type="pct"/>
            <w:tcBorders>
              <w:top w:val="nil"/>
              <w:left w:val="nil"/>
              <w:bottom w:val="nil"/>
              <w:right w:val="nil"/>
            </w:tcBorders>
            <w:shd w:val="clear" w:color="auto" w:fill="auto"/>
            <w:vAlign w:val="bottom"/>
          </w:tcPr>
          <w:p w14:paraId="2A536277"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w:t>
            </w:r>
            <w:bookmarkStart w:id="5340" w:name="_Toc4062054"/>
            <w:r w:rsidRPr="00C57D88">
              <w:rPr>
                <w:rFonts w:asciiTheme="minorHAnsi" w:hAnsiTheme="minorHAnsi"/>
                <w:sz w:val="18"/>
                <w:szCs w:val="18"/>
              </w:rPr>
              <w:t>-</w:t>
            </w:r>
            <w:bookmarkEnd w:id="5340"/>
            <w:r w:rsidRPr="00C57D88">
              <w:rPr>
                <w:rFonts w:asciiTheme="minorHAnsi" w:hAnsiTheme="minorHAnsi"/>
                <w:sz w:val="18"/>
                <w:szCs w:val="18"/>
              </w:rPr>
              <w:t xml:space="preserve"> </w:t>
            </w:r>
          </w:p>
        </w:tc>
        <w:tc>
          <w:tcPr>
            <w:tcW w:w="536" w:type="pct"/>
            <w:tcBorders>
              <w:top w:val="nil"/>
              <w:left w:val="nil"/>
              <w:bottom w:val="nil"/>
              <w:right w:val="nil"/>
            </w:tcBorders>
            <w:shd w:val="clear" w:color="auto" w:fill="auto"/>
            <w:vAlign w:val="bottom"/>
          </w:tcPr>
          <w:p w14:paraId="5BF535D0"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w:t>
            </w:r>
            <w:bookmarkStart w:id="5341" w:name="_Toc4062055"/>
            <w:r w:rsidRPr="00C57D88">
              <w:rPr>
                <w:rFonts w:asciiTheme="minorHAnsi" w:hAnsiTheme="minorHAnsi"/>
                <w:sz w:val="18"/>
                <w:szCs w:val="18"/>
              </w:rPr>
              <w:t>1,150,557</w:t>
            </w:r>
            <w:bookmarkEnd w:id="5341"/>
            <w:r w:rsidRPr="00C57D88">
              <w:rPr>
                <w:rFonts w:asciiTheme="minorHAnsi" w:hAnsiTheme="minorHAnsi"/>
                <w:sz w:val="18"/>
                <w:szCs w:val="18"/>
              </w:rPr>
              <w:t xml:space="preserve"> </w:t>
            </w:r>
          </w:p>
        </w:tc>
      </w:tr>
      <w:tr w:rsidR="00C57D88" w:rsidRPr="00C57D88" w14:paraId="2BE36C49" w14:textId="77777777" w:rsidTr="00A25263">
        <w:trPr>
          <w:trHeight w:hRule="exact" w:val="284"/>
        </w:trPr>
        <w:tc>
          <w:tcPr>
            <w:tcW w:w="1760" w:type="pct"/>
            <w:vAlign w:val="bottom"/>
          </w:tcPr>
          <w:p w14:paraId="4A1AE81B" w14:textId="77777777" w:rsidR="002B511A" w:rsidRPr="00C57D88" w:rsidRDefault="002B511A" w:rsidP="002B511A">
            <w:pPr>
              <w:tabs>
                <w:tab w:val="right" w:pos="1202"/>
              </w:tabs>
              <w:spacing w:line="200" w:lineRule="exact"/>
              <w:outlineLvl w:val="0"/>
              <w:rPr>
                <w:rFonts w:ascii="Calibri" w:hAnsi="Calibri" w:cs="Arial"/>
                <w:sz w:val="18"/>
                <w:szCs w:val="18"/>
              </w:rPr>
            </w:pPr>
            <w:bookmarkStart w:id="5342" w:name="_Toc4062056"/>
            <w:r w:rsidRPr="00C57D88">
              <w:rPr>
                <w:rFonts w:ascii="Calibri" w:hAnsi="Calibri" w:cs="Arial"/>
                <w:spacing w:val="-2"/>
                <w:sz w:val="18"/>
                <w:szCs w:val="18"/>
              </w:rPr>
              <w:t>Other liabilities</w:t>
            </w:r>
            <w:bookmarkEnd w:id="5342"/>
            <w:r w:rsidRPr="00C57D88">
              <w:rPr>
                <w:rFonts w:ascii="Calibri" w:hAnsi="Calibri" w:cs="Arial"/>
                <w:spacing w:val="-2"/>
                <w:sz w:val="18"/>
                <w:szCs w:val="18"/>
              </w:rPr>
              <w:t xml:space="preserve"> </w:t>
            </w:r>
          </w:p>
        </w:tc>
        <w:tc>
          <w:tcPr>
            <w:tcW w:w="538" w:type="pct"/>
            <w:tcBorders>
              <w:top w:val="nil"/>
              <w:left w:val="nil"/>
              <w:bottom w:val="nil"/>
              <w:right w:val="nil"/>
            </w:tcBorders>
            <w:shd w:val="clear" w:color="auto" w:fill="auto"/>
            <w:vAlign w:val="bottom"/>
          </w:tcPr>
          <w:p w14:paraId="054734D8"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w:t>
            </w:r>
            <w:bookmarkStart w:id="5343" w:name="_Toc4062057"/>
            <w:r w:rsidRPr="00C57D88">
              <w:rPr>
                <w:rFonts w:asciiTheme="minorHAnsi" w:hAnsiTheme="minorHAnsi"/>
                <w:sz w:val="18"/>
                <w:szCs w:val="18"/>
              </w:rPr>
              <w:t>268,912</w:t>
            </w:r>
            <w:bookmarkEnd w:id="5343"/>
            <w:r w:rsidRPr="00C57D88">
              <w:rPr>
                <w:rFonts w:asciiTheme="minorHAnsi" w:hAnsiTheme="minorHAnsi"/>
                <w:sz w:val="18"/>
                <w:szCs w:val="18"/>
              </w:rPr>
              <w:t xml:space="preserve"> </w:t>
            </w:r>
          </w:p>
        </w:tc>
        <w:tc>
          <w:tcPr>
            <w:tcW w:w="541" w:type="pct"/>
            <w:tcBorders>
              <w:top w:val="nil"/>
              <w:left w:val="nil"/>
              <w:bottom w:val="nil"/>
              <w:right w:val="nil"/>
            </w:tcBorders>
            <w:shd w:val="clear" w:color="auto" w:fill="auto"/>
            <w:vAlign w:val="bottom"/>
          </w:tcPr>
          <w:p w14:paraId="17C2FE90"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w:t>
            </w:r>
            <w:bookmarkStart w:id="5344" w:name="_Toc4062058"/>
            <w:r w:rsidRPr="00C57D88">
              <w:rPr>
                <w:rFonts w:asciiTheme="minorHAnsi" w:hAnsiTheme="minorHAnsi"/>
                <w:sz w:val="18"/>
                <w:szCs w:val="18"/>
              </w:rPr>
              <w:t>24,566</w:t>
            </w:r>
            <w:bookmarkEnd w:id="5344"/>
            <w:r w:rsidRPr="00C57D88">
              <w:rPr>
                <w:rFonts w:asciiTheme="minorHAnsi" w:hAnsiTheme="minorHAnsi"/>
                <w:sz w:val="18"/>
                <w:szCs w:val="18"/>
              </w:rPr>
              <w:t xml:space="preserve"> </w:t>
            </w:r>
          </w:p>
        </w:tc>
        <w:tc>
          <w:tcPr>
            <w:tcW w:w="542" w:type="pct"/>
            <w:tcBorders>
              <w:top w:val="nil"/>
              <w:left w:val="nil"/>
              <w:bottom w:val="nil"/>
              <w:right w:val="nil"/>
            </w:tcBorders>
            <w:shd w:val="clear" w:color="auto" w:fill="auto"/>
            <w:vAlign w:val="bottom"/>
          </w:tcPr>
          <w:p w14:paraId="2EACA7B7"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w:t>
            </w:r>
            <w:bookmarkStart w:id="5345" w:name="_Toc4062059"/>
            <w:r w:rsidRPr="00C57D88">
              <w:rPr>
                <w:rFonts w:asciiTheme="minorHAnsi" w:hAnsiTheme="minorHAnsi"/>
                <w:sz w:val="18"/>
                <w:szCs w:val="18"/>
              </w:rPr>
              <w:t>80,386</w:t>
            </w:r>
            <w:bookmarkEnd w:id="5345"/>
            <w:r w:rsidRPr="00C57D88">
              <w:rPr>
                <w:rFonts w:asciiTheme="minorHAnsi" w:hAnsiTheme="minorHAnsi"/>
                <w:sz w:val="18"/>
                <w:szCs w:val="18"/>
              </w:rPr>
              <w:t xml:space="preserve"> </w:t>
            </w:r>
          </w:p>
        </w:tc>
        <w:tc>
          <w:tcPr>
            <w:tcW w:w="541" w:type="pct"/>
            <w:tcBorders>
              <w:top w:val="nil"/>
              <w:left w:val="nil"/>
              <w:bottom w:val="nil"/>
              <w:right w:val="nil"/>
            </w:tcBorders>
            <w:shd w:val="clear" w:color="auto" w:fill="auto"/>
            <w:vAlign w:val="bottom"/>
          </w:tcPr>
          <w:p w14:paraId="30AAE34F"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w:t>
            </w:r>
            <w:bookmarkStart w:id="5346" w:name="_Toc4062060"/>
            <w:r w:rsidRPr="00C57D88">
              <w:rPr>
                <w:rFonts w:asciiTheme="minorHAnsi" w:hAnsiTheme="minorHAnsi"/>
                <w:sz w:val="18"/>
                <w:szCs w:val="18"/>
              </w:rPr>
              <w:t>159,906</w:t>
            </w:r>
            <w:bookmarkEnd w:id="5346"/>
            <w:r w:rsidRPr="00C57D88">
              <w:rPr>
                <w:rFonts w:asciiTheme="minorHAnsi" w:hAnsiTheme="minorHAnsi"/>
                <w:sz w:val="18"/>
                <w:szCs w:val="18"/>
              </w:rPr>
              <w:t xml:space="preserve"> </w:t>
            </w:r>
          </w:p>
        </w:tc>
        <w:tc>
          <w:tcPr>
            <w:tcW w:w="542" w:type="pct"/>
            <w:tcBorders>
              <w:top w:val="nil"/>
              <w:left w:val="nil"/>
              <w:bottom w:val="nil"/>
              <w:right w:val="nil"/>
            </w:tcBorders>
            <w:shd w:val="clear" w:color="auto" w:fill="auto"/>
            <w:vAlign w:val="bottom"/>
          </w:tcPr>
          <w:p w14:paraId="26DF20A6"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w:t>
            </w:r>
            <w:bookmarkStart w:id="5347" w:name="_Toc4062061"/>
            <w:r w:rsidRPr="00C57D88">
              <w:rPr>
                <w:rFonts w:asciiTheme="minorHAnsi" w:hAnsiTheme="minorHAnsi"/>
                <w:sz w:val="18"/>
                <w:szCs w:val="18"/>
              </w:rPr>
              <w:t>166,464</w:t>
            </w:r>
            <w:bookmarkEnd w:id="5347"/>
            <w:r w:rsidRPr="00C57D88">
              <w:rPr>
                <w:rFonts w:asciiTheme="minorHAnsi" w:hAnsiTheme="minorHAnsi"/>
                <w:sz w:val="18"/>
                <w:szCs w:val="18"/>
              </w:rPr>
              <w:t xml:space="preserve"> </w:t>
            </w:r>
          </w:p>
        </w:tc>
        <w:tc>
          <w:tcPr>
            <w:tcW w:w="536" w:type="pct"/>
            <w:tcBorders>
              <w:top w:val="nil"/>
              <w:left w:val="nil"/>
              <w:bottom w:val="nil"/>
              <w:right w:val="nil"/>
            </w:tcBorders>
            <w:shd w:val="clear" w:color="auto" w:fill="auto"/>
            <w:vAlign w:val="bottom"/>
          </w:tcPr>
          <w:p w14:paraId="58F436B4" w14:textId="77777777" w:rsidR="002B511A" w:rsidRPr="00C57D88" w:rsidRDefault="002B511A" w:rsidP="002B511A">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w:t>
            </w:r>
            <w:bookmarkStart w:id="5348" w:name="_Toc4062062"/>
            <w:r w:rsidRPr="00C57D88">
              <w:rPr>
                <w:rFonts w:asciiTheme="minorHAnsi" w:hAnsiTheme="minorHAnsi"/>
                <w:sz w:val="18"/>
                <w:szCs w:val="18"/>
              </w:rPr>
              <w:t>700,234</w:t>
            </w:r>
            <w:bookmarkEnd w:id="5348"/>
            <w:r w:rsidRPr="00C57D88">
              <w:rPr>
                <w:rFonts w:asciiTheme="minorHAnsi" w:hAnsiTheme="minorHAnsi"/>
                <w:sz w:val="18"/>
                <w:szCs w:val="18"/>
              </w:rPr>
              <w:t xml:space="preserve"> </w:t>
            </w:r>
          </w:p>
        </w:tc>
      </w:tr>
      <w:tr w:rsidR="00C57D88" w:rsidRPr="00C57D88" w14:paraId="2A2E83E0" w14:textId="77777777" w:rsidTr="00A25263">
        <w:trPr>
          <w:trHeight w:hRule="exact" w:val="284"/>
        </w:trPr>
        <w:tc>
          <w:tcPr>
            <w:tcW w:w="1760" w:type="pct"/>
            <w:vAlign w:val="bottom"/>
          </w:tcPr>
          <w:p w14:paraId="4EBDFEA4" w14:textId="77777777" w:rsidR="002B511A" w:rsidRPr="00C57D88" w:rsidRDefault="002B511A" w:rsidP="002B511A">
            <w:pPr>
              <w:tabs>
                <w:tab w:val="right" w:pos="1202"/>
              </w:tabs>
              <w:spacing w:line="200" w:lineRule="exact"/>
              <w:outlineLvl w:val="0"/>
              <w:rPr>
                <w:rFonts w:ascii="Calibri" w:hAnsi="Calibri" w:cs="Arial"/>
                <w:b/>
                <w:bCs/>
                <w:sz w:val="18"/>
                <w:szCs w:val="18"/>
              </w:rPr>
            </w:pPr>
            <w:bookmarkStart w:id="5349" w:name="_Toc4062063"/>
            <w:r w:rsidRPr="00C57D88">
              <w:rPr>
                <w:rFonts w:ascii="Calibri" w:hAnsi="Calibri" w:cs="Arial"/>
                <w:b/>
                <w:bCs/>
                <w:sz w:val="18"/>
                <w:szCs w:val="18"/>
              </w:rPr>
              <w:t>Total liabilities</w:t>
            </w:r>
            <w:bookmarkEnd w:id="5349"/>
            <w:r w:rsidRPr="00C57D88">
              <w:rPr>
                <w:rFonts w:ascii="Calibri" w:hAnsi="Calibri" w:cs="Arial"/>
                <w:b/>
                <w:bCs/>
                <w:sz w:val="18"/>
                <w:szCs w:val="18"/>
              </w:rPr>
              <w:t xml:space="preserve"> </w:t>
            </w:r>
          </w:p>
        </w:tc>
        <w:tc>
          <w:tcPr>
            <w:tcW w:w="538" w:type="pct"/>
            <w:tcBorders>
              <w:top w:val="single" w:sz="8" w:space="0" w:color="auto"/>
              <w:left w:val="nil"/>
              <w:bottom w:val="single" w:sz="8" w:space="0" w:color="auto"/>
              <w:right w:val="nil"/>
            </w:tcBorders>
            <w:shd w:val="clear" w:color="auto" w:fill="auto"/>
          </w:tcPr>
          <w:p w14:paraId="69DEB669" w14:textId="77777777" w:rsidR="002B511A" w:rsidRPr="00C57D88" w:rsidRDefault="002B511A" w:rsidP="002B511A">
            <w:pPr>
              <w:tabs>
                <w:tab w:val="right" w:pos="1202"/>
              </w:tabs>
              <w:spacing w:line="240" w:lineRule="exact"/>
              <w:jc w:val="right"/>
              <w:outlineLvl w:val="0"/>
              <w:rPr>
                <w:rFonts w:ascii="Calibri" w:eastAsia="Calibri" w:hAnsi="Calibri" w:cs="Arial"/>
                <w:b/>
                <w:spacing w:val="-2"/>
                <w:sz w:val="18"/>
                <w:szCs w:val="18"/>
              </w:rPr>
            </w:pPr>
            <w:bookmarkStart w:id="5350" w:name="_Toc4062064"/>
            <w:r w:rsidRPr="00C57D88">
              <w:rPr>
                <w:rFonts w:ascii="Calibri" w:hAnsi="Calibri" w:cs="Calibri"/>
                <w:b/>
                <w:bCs/>
                <w:color w:val="000000"/>
                <w:sz w:val="18"/>
                <w:szCs w:val="18"/>
              </w:rPr>
              <w:t>812,108</w:t>
            </w:r>
            <w:bookmarkEnd w:id="5350"/>
            <w:r w:rsidRPr="00C57D88">
              <w:rPr>
                <w:rFonts w:ascii="Calibri" w:hAnsi="Calibri" w:cs="Calibri"/>
                <w:b/>
                <w:bCs/>
                <w:color w:val="000000"/>
                <w:sz w:val="18"/>
                <w:szCs w:val="18"/>
              </w:rPr>
              <w:t xml:space="preserve"> </w:t>
            </w:r>
          </w:p>
        </w:tc>
        <w:tc>
          <w:tcPr>
            <w:tcW w:w="541" w:type="pct"/>
            <w:tcBorders>
              <w:top w:val="single" w:sz="8" w:space="0" w:color="auto"/>
              <w:left w:val="nil"/>
              <w:bottom w:val="single" w:sz="8" w:space="0" w:color="auto"/>
              <w:right w:val="nil"/>
            </w:tcBorders>
            <w:shd w:val="clear" w:color="auto" w:fill="auto"/>
          </w:tcPr>
          <w:p w14:paraId="2008DC5F" w14:textId="77777777" w:rsidR="002B511A" w:rsidRPr="00C57D88" w:rsidRDefault="002B511A" w:rsidP="002B511A">
            <w:pPr>
              <w:tabs>
                <w:tab w:val="right" w:pos="1202"/>
              </w:tabs>
              <w:spacing w:line="240" w:lineRule="exact"/>
              <w:jc w:val="right"/>
              <w:outlineLvl w:val="0"/>
              <w:rPr>
                <w:rFonts w:ascii="Calibri" w:eastAsia="Calibri" w:hAnsi="Calibri" w:cs="Arial"/>
                <w:b/>
                <w:spacing w:val="-2"/>
                <w:sz w:val="18"/>
                <w:szCs w:val="18"/>
              </w:rPr>
            </w:pPr>
            <w:bookmarkStart w:id="5351" w:name="_Toc4062065"/>
            <w:r w:rsidRPr="00C57D88">
              <w:rPr>
                <w:rFonts w:ascii="Calibri" w:hAnsi="Calibri" w:cs="Calibri"/>
                <w:b/>
                <w:bCs/>
                <w:color w:val="000000"/>
                <w:sz w:val="18"/>
                <w:szCs w:val="18"/>
              </w:rPr>
              <w:t>535,688</w:t>
            </w:r>
            <w:bookmarkEnd w:id="5351"/>
            <w:r w:rsidRPr="00C57D88">
              <w:rPr>
                <w:rFonts w:ascii="Calibri" w:hAnsi="Calibri" w:cs="Calibri"/>
                <w:b/>
                <w:bCs/>
                <w:color w:val="000000"/>
                <w:sz w:val="18"/>
                <w:szCs w:val="18"/>
              </w:rPr>
              <w:t xml:space="preserve"> </w:t>
            </w:r>
          </w:p>
        </w:tc>
        <w:tc>
          <w:tcPr>
            <w:tcW w:w="542" w:type="pct"/>
            <w:tcBorders>
              <w:top w:val="single" w:sz="8" w:space="0" w:color="auto"/>
              <w:left w:val="nil"/>
              <w:bottom w:val="single" w:sz="8" w:space="0" w:color="auto"/>
              <w:right w:val="nil"/>
            </w:tcBorders>
            <w:shd w:val="clear" w:color="auto" w:fill="auto"/>
          </w:tcPr>
          <w:p w14:paraId="0EFAF684" w14:textId="77777777" w:rsidR="002B511A" w:rsidRPr="00C57D88" w:rsidRDefault="002B511A" w:rsidP="002B511A">
            <w:pPr>
              <w:tabs>
                <w:tab w:val="right" w:pos="1202"/>
              </w:tabs>
              <w:spacing w:line="240" w:lineRule="exact"/>
              <w:jc w:val="right"/>
              <w:outlineLvl w:val="0"/>
              <w:rPr>
                <w:rFonts w:ascii="Calibri" w:eastAsia="Calibri" w:hAnsi="Calibri" w:cs="Arial"/>
                <w:b/>
                <w:spacing w:val="-2"/>
                <w:sz w:val="18"/>
                <w:szCs w:val="18"/>
              </w:rPr>
            </w:pPr>
            <w:bookmarkStart w:id="5352" w:name="_Toc4062066"/>
            <w:r w:rsidRPr="00C57D88">
              <w:rPr>
                <w:rFonts w:ascii="Calibri" w:hAnsi="Calibri" w:cs="Calibri"/>
                <w:b/>
                <w:bCs/>
                <w:color w:val="000000"/>
                <w:sz w:val="18"/>
                <w:szCs w:val="18"/>
              </w:rPr>
              <w:t>1,712,614</w:t>
            </w:r>
            <w:bookmarkEnd w:id="5352"/>
            <w:r w:rsidRPr="00C57D88">
              <w:rPr>
                <w:rFonts w:ascii="Calibri" w:hAnsi="Calibri" w:cs="Calibri"/>
                <w:b/>
                <w:bCs/>
                <w:color w:val="000000"/>
                <w:sz w:val="18"/>
                <w:szCs w:val="18"/>
              </w:rPr>
              <w:t xml:space="preserve"> </w:t>
            </w:r>
          </w:p>
        </w:tc>
        <w:tc>
          <w:tcPr>
            <w:tcW w:w="541" w:type="pct"/>
            <w:tcBorders>
              <w:top w:val="single" w:sz="8" w:space="0" w:color="auto"/>
              <w:left w:val="nil"/>
              <w:bottom w:val="single" w:sz="8" w:space="0" w:color="auto"/>
              <w:right w:val="nil"/>
            </w:tcBorders>
            <w:shd w:val="clear" w:color="auto" w:fill="auto"/>
          </w:tcPr>
          <w:p w14:paraId="4CCFDCCD" w14:textId="77777777" w:rsidR="002B511A" w:rsidRPr="00C57D88" w:rsidRDefault="002B511A" w:rsidP="002B511A">
            <w:pPr>
              <w:tabs>
                <w:tab w:val="right" w:pos="1202"/>
              </w:tabs>
              <w:spacing w:line="240" w:lineRule="exact"/>
              <w:jc w:val="right"/>
              <w:outlineLvl w:val="0"/>
              <w:rPr>
                <w:rFonts w:ascii="Calibri" w:eastAsia="Calibri" w:hAnsi="Calibri" w:cs="Arial"/>
                <w:b/>
                <w:spacing w:val="-2"/>
                <w:sz w:val="18"/>
                <w:szCs w:val="18"/>
              </w:rPr>
            </w:pPr>
            <w:bookmarkStart w:id="5353" w:name="_Toc4062067"/>
            <w:r w:rsidRPr="00C57D88">
              <w:rPr>
                <w:rFonts w:ascii="Calibri" w:hAnsi="Calibri" w:cs="Calibri"/>
                <w:b/>
                <w:bCs/>
                <w:color w:val="000000"/>
                <w:sz w:val="18"/>
                <w:szCs w:val="18"/>
              </w:rPr>
              <w:t>5,234,423</w:t>
            </w:r>
            <w:bookmarkEnd w:id="5353"/>
            <w:r w:rsidRPr="00C57D88">
              <w:rPr>
                <w:rFonts w:ascii="Calibri" w:hAnsi="Calibri" w:cs="Calibri"/>
                <w:b/>
                <w:bCs/>
                <w:color w:val="000000"/>
                <w:sz w:val="18"/>
                <w:szCs w:val="18"/>
              </w:rPr>
              <w:t xml:space="preserve"> </w:t>
            </w:r>
          </w:p>
        </w:tc>
        <w:tc>
          <w:tcPr>
            <w:tcW w:w="542" w:type="pct"/>
            <w:tcBorders>
              <w:top w:val="single" w:sz="8" w:space="0" w:color="auto"/>
              <w:left w:val="nil"/>
              <w:bottom w:val="single" w:sz="8" w:space="0" w:color="auto"/>
              <w:right w:val="nil"/>
            </w:tcBorders>
            <w:shd w:val="clear" w:color="auto" w:fill="auto"/>
          </w:tcPr>
          <w:p w14:paraId="5D567CD0" w14:textId="77777777" w:rsidR="002B511A" w:rsidRPr="00C57D88" w:rsidRDefault="002B511A" w:rsidP="002B511A">
            <w:pPr>
              <w:tabs>
                <w:tab w:val="right" w:pos="1202"/>
              </w:tabs>
              <w:spacing w:line="240" w:lineRule="exact"/>
              <w:jc w:val="right"/>
              <w:outlineLvl w:val="0"/>
              <w:rPr>
                <w:rFonts w:ascii="Calibri" w:eastAsia="Calibri" w:hAnsi="Calibri" w:cs="Arial"/>
                <w:b/>
                <w:spacing w:val="-2"/>
                <w:sz w:val="18"/>
                <w:szCs w:val="18"/>
              </w:rPr>
            </w:pPr>
            <w:bookmarkStart w:id="5354" w:name="_Toc4062068"/>
            <w:r w:rsidRPr="00C57D88">
              <w:rPr>
                <w:rFonts w:ascii="Calibri" w:hAnsi="Calibri" w:cs="Calibri"/>
                <w:b/>
                <w:bCs/>
                <w:color w:val="000000"/>
                <w:sz w:val="18"/>
                <w:szCs w:val="18"/>
              </w:rPr>
              <w:t>8,863,041</w:t>
            </w:r>
            <w:bookmarkEnd w:id="5354"/>
            <w:r w:rsidRPr="00C57D88">
              <w:rPr>
                <w:rFonts w:ascii="Calibri" w:hAnsi="Calibri" w:cs="Calibri"/>
                <w:b/>
                <w:bCs/>
                <w:color w:val="000000"/>
                <w:sz w:val="18"/>
                <w:szCs w:val="18"/>
              </w:rPr>
              <w:t xml:space="preserve"> </w:t>
            </w:r>
          </w:p>
        </w:tc>
        <w:tc>
          <w:tcPr>
            <w:tcW w:w="536" w:type="pct"/>
            <w:tcBorders>
              <w:top w:val="single" w:sz="8" w:space="0" w:color="auto"/>
              <w:left w:val="nil"/>
              <w:bottom w:val="single" w:sz="8" w:space="0" w:color="auto"/>
              <w:right w:val="nil"/>
            </w:tcBorders>
            <w:shd w:val="clear" w:color="auto" w:fill="auto"/>
          </w:tcPr>
          <w:p w14:paraId="59FF1752" w14:textId="77777777" w:rsidR="002B511A" w:rsidRPr="00C57D88" w:rsidRDefault="002B511A" w:rsidP="002B511A">
            <w:pPr>
              <w:tabs>
                <w:tab w:val="right" w:pos="1202"/>
              </w:tabs>
              <w:spacing w:line="240" w:lineRule="exact"/>
              <w:jc w:val="right"/>
              <w:outlineLvl w:val="0"/>
              <w:rPr>
                <w:rFonts w:ascii="Calibri" w:eastAsia="Calibri" w:hAnsi="Calibri" w:cs="Arial"/>
                <w:b/>
                <w:spacing w:val="-2"/>
                <w:sz w:val="18"/>
                <w:szCs w:val="18"/>
              </w:rPr>
            </w:pPr>
            <w:bookmarkStart w:id="5355" w:name="_Toc4062069"/>
            <w:r w:rsidRPr="00C57D88">
              <w:rPr>
                <w:rFonts w:ascii="Calibri" w:hAnsi="Calibri" w:cs="Calibri"/>
                <w:b/>
                <w:bCs/>
                <w:color w:val="000000"/>
                <w:sz w:val="18"/>
                <w:szCs w:val="18"/>
              </w:rPr>
              <w:t>17,157,874</w:t>
            </w:r>
            <w:bookmarkEnd w:id="5355"/>
            <w:r w:rsidRPr="00C57D88">
              <w:rPr>
                <w:rFonts w:ascii="Calibri" w:hAnsi="Calibri" w:cs="Calibri"/>
                <w:b/>
                <w:bCs/>
                <w:color w:val="000000"/>
                <w:sz w:val="18"/>
                <w:szCs w:val="18"/>
              </w:rPr>
              <w:t xml:space="preserve"> </w:t>
            </w:r>
          </w:p>
        </w:tc>
      </w:tr>
      <w:tr w:rsidR="00C57D88" w:rsidRPr="00C57D88" w14:paraId="5E801586" w14:textId="77777777" w:rsidTr="00A25263">
        <w:trPr>
          <w:trHeight w:hRule="exact" w:val="284"/>
        </w:trPr>
        <w:tc>
          <w:tcPr>
            <w:tcW w:w="1760" w:type="pct"/>
            <w:vAlign w:val="bottom"/>
          </w:tcPr>
          <w:p w14:paraId="5585EF1B" w14:textId="77777777" w:rsidR="002B511A" w:rsidRPr="00C57D88" w:rsidRDefault="002B511A" w:rsidP="002B511A">
            <w:pPr>
              <w:tabs>
                <w:tab w:val="right" w:pos="1202"/>
              </w:tabs>
              <w:spacing w:line="200" w:lineRule="exact"/>
              <w:outlineLvl w:val="0"/>
              <w:rPr>
                <w:rFonts w:ascii="Calibri" w:hAnsi="Calibri" w:cs="Arial"/>
                <w:b/>
                <w:bCs/>
                <w:spacing w:val="-2"/>
                <w:sz w:val="18"/>
                <w:szCs w:val="18"/>
              </w:rPr>
            </w:pPr>
            <w:bookmarkStart w:id="5356" w:name="_Toc4062070"/>
            <w:r w:rsidRPr="00C57D88">
              <w:rPr>
                <w:rFonts w:ascii="Calibri" w:hAnsi="Calibri" w:cs="Arial"/>
                <w:b/>
                <w:bCs/>
                <w:spacing w:val="-2"/>
                <w:sz w:val="18"/>
                <w:szCs w:val="18"/>
              </w:rPr>
              <w:t>Liquidity gap</w:t>
            </w:r>
            <w:bookmarkEnd w:id="5356"/>
          </w:p>
        </w:tc>
        <w:tc>
          <w:tcPr>
            <w:tcW w:w="538" w:type="pct"/>
            <w:tcBorders>
              <w:top w:val="single" w:sz="12" w:space="0" w:color="auto"/>
              <w:left w:val="nil"/>
              <w:bottom w:val="single" w:sz="12" w:space="0" w:color="auto"/>
              <w:right w:val="nil"/>
            </w:tcBorders>
            <w:shd w:val="clear" w:color="auto" w:fill="auto"/>
            <w:vAlign w:val="bottom"/>
          </w:tcPr>
          <w:p w14:paraId="0E32CAA2" w14:textId="77777777" w:rsidR="002B511A" w:rsidRPr="00C57D88" w:rsidRDefault="002B511A" w:rsidP="002B511A">
            <w:pPr>
              <w:tabs>
                <w:tab w:val="right" w:pos="1202"/>
              </w:tabs>
              <w:spacing w:line="240" w:lineRule="exact"/>
              <w:jc w:val="right"/>
              <w:outlineLvl w:val="0"/>
              <w:rPr>
                <w:rFonts w:ascii="Calibri" w:eastAsia="Calibri" w:hAnsi="Calibri" w:cs="Arial"/>
                <w:b/>
                <w:spacing w:val="-2"/>
                <w:sz w:val="18"/>
                <w:szCs w:val="18"/>
              </w:rPr>
            </w:pPr>
            <w:bookmarkStart w:id="5357" w:name="_Toc4062071"/>
            <w:r w:rsidRPr="00C57D88">
              <w:rPr>
                <w:rFonts w:ascii="Calibri" w:hAnsi="Calibri" w:cs="Calibri"/>
                <w:b/>
                <w:bCs/>
                <w:color w:val="000000"/>
                <w:sz w:val="18"/>
                <w:szCs w:val="18"/>
              </w:rPr>
              <w:t>6,038,576</w:t>
            </w:r>
            <w:bookmarkEnd w:id="5357"/>
            <w:r w:rsidRPr="00C57D88">
              <w:rPr>
                <w:rFonts w:ascii="Calibri" w:hAnsi="Calibri" w:cs="Calibri"/>
                <w:b/>
                <w:bCs/>
                <w:color w:val="000000"/>
                <w:sz w:val="18"/>
                <w:szCs w:val="18"/>
              </w:rPr>
              <w:t xml:space="preserve"> </w:t>
            </w:r>
          </w:p>
        </w:tc>
        <w:tc>
          <w:tcPr>
            <w:tcW w:w="541" w:type="pct"/>
            <w:tcBorders>
              <w:top w:val="single" w:sz="12" w:space="0" w:color="auto"/>
              <w:left w:val="nil"/>
              <w:bottom w:val="single" w:sz="12" w:space="0" w:color="auto"/>
              <w:right w:val="nil"/>
            </w:tcBorders>
            <w:shd w:val="clear" w:color="auto" w:fill="auto"/>
            <w:vAlign w:val="bottom"/>
          </w:tcPr>
          <w:p w14:paraId="4D946AF0" w14:textId="77777777" w:rsidR="002B511A" w:rsidRPr="00C57D88" w:rsidRDefault="002B511A" w:rsidP="002B511A">
            <w:pPr>
              <w:tabs>
                <w:tab w:val="right" w:pos="1202"/>
              </w:tabs>
              <w:spacing w:line="240" w:lineRule="exact"/>
              <w:jc w:val="right"/>
              <w:outlineLvl w:val="0"/>
              <w:rPr>
                <w:rFonts w:ascii="Calibri" w:eastAsia="Calibri" w:hAnsi="Calibri" w:cs="Arial"/>
                <w:b/>
                <w:spacing w:val="-2"/>
                <w:sz w:val="18"/>
                <w:szCs w:val="18"/>
              </w:rPr>
            </w:pPr>
            <w:bookmarkStart w:id="5358" w:name="_Toc4062072"/>
            <w:r w:rsidRPr="00C57D88">
              <w:rPr>
                <w:rFonts w:ascii="Calibri" w:hAnsi="Calibri" w:cs="Calibri"/>
                <w:b/>
                <w:bCs/>
                <w:color w:val="000000"/>
                <w:sz w:val="18"/>
                <w:szCs w:val="18"/>
              </w:rPr>
              <w:t>319,663</w:t>
            </w:r>
            <w:bookmarkEnd w:id="5358"/>
            <w:r w:rsidRPr="00C57D88">
              <w:rPr>
                <w:rFonts w:ascii="Calibri" w:hAnsi="Calibri" w:cs="Calibri"/>
                <w:b/>
                <w:bCs/>
                <w:color w:val="000000"/>
                <w:sz w:val="18"/>
                <w:szCs w:val="18"/>
              </w:rPr>
              <w:t xml:space="preserve"> </w:t>
            </w:r>
          </w:p>
        </w:tc>
        <w:tc>
          <w:tcPr>
            <w:tcW w:w="542" w:type="pct"/>
            <w:tcBorders>
              <w:top w:val="single" w:sz="12" w:space="0" w:color="auto"/>
              <w:left w:val="nil"/>
              <w:bottom w:val="single" w:sz="12" w:space="0" w:color="auto"/>
              <w:right w:val="nil"/>
            </w:tcBorders>
            <w:shd w:val="clear" w:color="auto" w:fill="auto"/>
            <w:vAlign w:val="bottom"/>
          </w:tcPr>
          <w:p w14:paraId="51D75AF8" w14:textId="77777777" w:rsidR="002B511A" w:rsidRPr="00C57D88" w:rsidRDefault="002B511A" w:rsidP="002B511A">
            <w:pPr>
              <w:tabs>
                <w:tab w:val="right" w:pos="1202"/>
              </w:tabs>
              <w:spacing w:line="240" w:lineRule="exact"/>
              <w:jc w:val="right"/>
              <w:outlineLvl w:val="0"/>
              <w:rPr>
                <w:rFonts w:ascii="Calibri" w:eastAsia="Calibri" w:hAnsi="Calibri" w:cs="Arial"/>
                <w:b/>
                <w:spacing w:val="-2"/>
                <w:sz w:val="18"/>
                <w:szCs w:val="18"/>
              </w:rPr>
            </w:pPr>
            <w:bookmarkStart w:id="5359" w:name="_Toc4062073"/>
            <w:r w:rsidRPr="00C57D88">
              <w:rPr>
                <w:rFonts w:ascii="Calibri" w:hAnsi="Calibri" w:cs="Calibri"/>
                <w:b/>
                <w:bCs/>
                <w:color w:val="000000"/>
                <w:sz w:val="18"/>
                <w:szCs w:val="18"/>
              </w:rPr>
              <w:t>329,176</w:t>
            </w:r>
            <w:bookmarkEnd w:id="5359"/>
            <w:r w:rsidRPr="00C57D88">
              <w:rPr>
                <w:rFonts w:ascii="Calibri" w:hAnsi="Calibri" w:cs="Calibri"/>
                <w:b/>
                <w:bCs/>
                <w:color w:val="000000"/>
                <w:sz w:val="18"/>
                <w:szCs w:val="18"/>
              </w:rPr>
              <w:t xml:space="preserve"> </w:t>
            </w:r>
          </w:p>
        </w:tc>
        <w:tc>
          <w:tcPr>
            <w:tcW w:w="541" w:type="pct"/>
            <w:tcBorders>
              <w:top w:val="single" w:sz="12" w:space="0" w:color="auto"/>
              <w:left w:val="nil"/>
              <w:bottom w:val="single" w:sz="12" w:space="0" w:color="auto"/>
              <w:right w:val="nil"/>
            </w:tcBorders>
            <w:shd w:val="clear" w:color="auto" w:fill="auto"/>
            <w:vAlign w:val="bottom"/>
          </w:tcPr>
          <w:p w14:paraId="4DC9B781" w14:textId="77777777" w:rsidR="002B511A" w:rsidRPr="00C57D88" w:rsidRDefault="002B511A" w:rsidP="002B511A">
            <w:pPr>
              <w:tabs>
                <w:tab w:val="right" w:pos="1202"/>
              </w:tabs>
              <w:spacing w:line="240" w:lineRule="exact"/>
              <w:jc w:val="right"/>
              <w:outlineLvl w:val="0"/>
              <w:rPr>
                <w:rFonts w:ascii="Calibri" w:eastAsia="Calibri" w:hAnsi="Calibri" w:cs="Arial"/>
                <w:b/>
                <w:spacing w:val="-2"/>
                <w:sz w:val="18"/>
                <w:szCs w:val="18"/>
              </w:rPr>
            </w:pPr>
            <w:bookmarkStart w:id="5360" w:name="_Toc4062074"/>
            <w:r w:rsidRPr="00C57D88">
              <w:rPr>
                <w:rFonts w:ascii="Calibri" w:hAnsi="Calibri" w:cs="Calibri"/>
                <w:b/>
                <w:bCs/>
                <w:color w:val="000000"/>
                <w:sz w:val="18"/>
                <w:szCs w:val="18"/>
              </w:rPr>
              <w:t>257,935</w:t>
            </w:r>
            <w:bookmarkEnd w:id="5360"/>
            <w:r w:rsidRPr="00C57D88">
              <w:rPr>
                <w:rFonts w:ascii="Calibri" w:hAnsi="Calibri" w:cs="Calibri"/>
                <w:b/>
                <w:bCs/>
                <w:color w:val="000000"/>
                <w:sz w:val="18"/>
                <w:szCs w:val="18"/>
              </w:rPr>
              <w:t xml:space="preserve"> </w:t>
            </w:r>
          </w:p>
        </w:tc>
        <w:tc>
          <w:tcPr>
            <w:tcW w:w="542" w:type="pct"/>
            <w:tcBorders>
              <w:top w:val="single" w:sz="12" w:space="0" w:color="auto"/>
              <w:left w:val="nil"/>
              <w:bottom w:val="single" w:sz="12" w:space="0" w:color="auto"/>
              <w:right w:val="nil"/>
            </w:tcBorders>
            <w:shd w:val="clear" w:color="auto" w:fill="auto"/>
            <w:vAlign w:val="bottom"/>
          </w:tcPr>
          <w:p w14:paraId="4E91C0C8" w14:textId="77777777" w:rsidR="002B511A" w:rsidRPr="00C57D88" w:rsidRDefault="002B511A" w:rsidP="002B511A">
            <w:pPr>
              <w:tabs>
                <w:tab w:val="right" w:pos="1202"/>
              </w:tabs>
              <w:spacing w:line="240" w:lineRule="exact"/>
              <w:jc w:val="right"/>
              <w:outlineLvl w:val="0"/>
              <w:rPr>
                <w:rFonts w:ascii="Calibri" w:eastAsia="Calibri" w:hAnsi="Calibri" w:cs="Arial"/>
                <w:b/>
                <w:spacing w:val="-2"/>
                <w:sz w:val="18"/>
                <w:szCs w:val="18"/>
              </w:rPr>
            </w:pPr>
            <w:bookmarkStart w:id="5361" w:name="_Toc4062075"/>
            <w:r w:rsidRPr="00C57D88">
              <w:rPr>
                <w:rFonts w:ascii="Calibri" w:hAnsi="Calibri" w:cs="Calibri"/>
                <w:b/>
                <w:bCs/>
                <w:color w:val="000000"/>
                <w:sz w:val="18"/>
                <w:szCs w:val="18"/>
              </w:rPr>
              <w:t>3,115,757</w:t>
            </w:r>
            <w:bookmarkEnd w:id="5361"/>
            <w:r w:rsidRPr="00C57D88">
              <w:rPr>
                <w:rFonts w:ascii="Calibri" w:hAnsi="Calibri" w:cs="Calibri"/>
                <w:b/>
                <w:bCs/>
                <w:color w:val="000000"/>
                <w:sz w:val="18"/>
                <w:szCs w:val="18"/>
              </w:rPr>
              <w:t xml:space="preserve"> </w:t>
            </w:r>
          </w:p>
        </w:tc>
        <w:tc>
          <w:tcPr>
            <w:tcW w:w="536" w:type="pct"/>
            <w:tcBorders>
              <w:top w:val="single" w:sz="12" w:space="0" w:color="auto"/>
              <w:left w:val="nil"/>
              <w:bottom w:val="single" w:sz="12" w:space="0" w:color="auto"/>
              <w:right w:val="nil"/>
            </w:tcBorders>
            <w:shd w:val="clear" w:color="auto" w:fill="auto"/>
            <w:vAlign w:val="bottom"/>
          </w:tcPr>
          <w:p w14:paraId="489D883B" w14:textId="77777777" w:rsidR="002B511A" w:rsidRPr="00C57D88" w:rsidRDefault="002B511A" w:rsidP="002B511A">
            <w:pPr>
              <w:tabs>
                <w:tab w:val="right" w:pos="1202"/>
              </w:tabs>
              <w:spacing w:line="240" w:lineRule="exact"/>
              <w:jc w:val="right"/>
              <w:outlineLvl w:val="0"/>
              <w:rPr>
                <w:rFonts w:ascii="Calibri" w:eastAsia="Calibri" w:hAnsi="Calibri" w:cs="Arial"/>
                <w:b/>
                <w:spacing w:val="-2"/>
                <w:sz w:val="18"/>
                <w:szCs w:val="18"/>
              </w:rPr>
            </w:pPr>
            <w:bookmarkStart w:id="5362" w:name="_Toc4062076"/>
            <w:r w:rsidRPr="00C57D88">
              <w:rPr>
                <w:rFonts w:ascii="Calibri" w:hAnsi="Calibri" w:cs="Calibri"/>
                <w:b/>
                <w:bCs/>
                <w:color w:val="000000"/>
                <w:sz w:val="18"/>
                <w:szCs w:val="18"/>
              </w:rPr>
              <w:t>10,061,107</w:t>
            </w:r>
            <w:bookmarkEnd w:id="5362"/>
            <w:r w:rsidRPr="00C57D88">
              <w:rPr>
                <w:rFonts w:ascii="Calibri" w:hAnsi="Calibri" w:cs="Calibri"/>
                <w:b/>
                <w:bCs/>
                <w:color w:val="000000"/>
                <w:sz w:val="18"/>
                <w:szCs w:val="18"/>
              </w:rPr>
              <w:t xml:space="preserve"> </w:t>
            </w:r>
          </w:p>
        </w:tc>
      </w:tr>
      <w:tr w:rsidR="00C57D88" w:rsidRPr="00C57D88" w14:paraId="3B851A77" w14:textId="77777777" w:rsidTr="00A25263">
        <w:trPr>
          <w:trHeight w:hRule="exact" w:val="284"/>
        </w:trPr>
        <w:tc>
          <w:tcPr>
            <w:tcW w:w="1760" w:type="pct"/>
            <w:vAlign w:val="bottom"/>
          </w:tcPr>
          <w:p w14:paraId="72C6AA91" w14:textId="77777777" w:rsidR="002B511A" w:rsidRPr="00C57D88" w:rsidRDefault="002B511A" w:rsidP="002B511A">
            <w:pPr>
              <w:tabs>
                <w:tab w:val="right" w:pos="1202"/>
              </w:tabs>
              <w:spacing w:line="200" w:lineRule="exact"/>
              <w:outlineLvl w:val="0"/>
              <w:rPr>
                <w:rFonts w:ascii="Calibri" w:hAnsi="Calibri" w:cs="Arial"/>
                <w:b/>
                <w:bCs/>
                <w:spacing w:val="-2"/>
                <w:sz w:val="18"/>
                <w:szCs w:val="18"/>
              </w:rPr>
            </w:pPr>
          </w:p>
        </w:tc>
        <w:tc>
          <w:tcPr>
            <w:tcW w:w="538" w:type="pct"/>
            <w:tcBorders>
              <w:top w:val="single" w:sz="12" w:space="0" w:color="auto"/>
              <w:left w:val="nil"/>
              <w:right w:val="nil"/>
            </w:tcBorders>
            <w:shd w:val="clear" w:color="auto" w:fill="auto"/>
            <w:vAlign w:val="bottom"/>
          </w:tcPr>
          <w:p w14:paraId="4A8A644D" w14:textId="77777777" w:rsidR="002B511A" w:rsidRPr="00C57D88" w:rsidRDefault="002B511A" w:rsidP="002B511A">
            <w:pPr>
              <w:tabs>
                <w:tab w:val="right" w:pos="1202"/>
              </w:tabs>
              <w:spacing w:line="240" w:lineRule="exact"/>
              <w:jc w:val="right"/>
              <w:outlineLvl w:val="0"/>
              <w:rPr>
                <w:rFonts w:ascii="Calibri" w:hAnsi="Calibri" w:cs="Calibri"/>
                <w:b/>
                <w:bCs/>
                <w:color w:val="000000"/>
                <w:sz w:val="18"/>
                <w:szCs w:val="18"/>
              </w:rPr>
            </w:pPr>
          </w:p>
        </w:tc>
        <w:tc>
          <w:tcPr>
            <w:tcW w:w="541" w:type="pct"/>
            <w:tcBorders>
              <w:top w:val="single" w:sz="12" w:space="0" w:color="auto"/>
              <w:left w:val="nil"/>
              <w:right w:val="nil"/>
            </w:tcBorders>
            <w:shd w:val="clear" w:color="auto" w:fill="auto"/>
            <w:vAlign w:val="bottom"/>
          </w:tcPr>
          <w:p w14:paraId="3A36BFE8" w14:textId="77777777" w:rsidR="002B511A" w:rsidRPr="00C57D88" w:rsidRDefault="002B511A" w:rsidP="002B511A">
            <w:pPr>
              <w:tabs>
                <w:tab w:val="right" w:pos="1202"/>
              </w:tabs>
              <w:spacing w:line="240" w:lineRule="exact"/>
              <w:jc w:val="right"/>
              <w:outlineLvl w:val="0"/>
              <w:rPr>
                <w:rFonts w:ascii="Calibri" w:hAnsi="Calibri" w:cs="Calibri"/>
                <w:b/>
                <w:bCs/>
                <w:color w:val="000000"/>
                <w:sz w:val="18"/>
                <w:szCs w:val="18"/>
              </w:rPr>
            </w:pPr>
          </w:p>
        </w:tc>
        <w:tc>
          <w:tcPr>
            <w:tcW w:w="542" w:type="pct"/>
            <w:tcBorders>
              <w:top w:val="single" w:sz="12" w:space="0" w:color="auto"/>
              <w:left w:val="nil"/>
              <w:right w:val="nil"/>
            </w:tcBorders>
            <w:shd w:val="clear" w:color="auto" w:fill="auto"/>
            <w:vAlign w:val="bottom"/>
          </w:tcPr>
          <w:p w14:paraId="616CEA44" w14:textId="77777777" w:rsidR="002B511A" w:rsidRPr="00C57D88" w:rsidRDefault="002B511A" w:rsidP="002B511A">
            <w:pPr>
              <w:tabs>
                <w:tab w:val="right" w:pos="1202"/>
              </w:tabs>
              <w:spacing w:line="240" w:lineRule="exact"/>
              <w:jc w:val="right"/>
              <w:outlineLvl w:val="0"/>
              <w:rPr>
                <w:rFonts w:ascii="Calibri" w:hAnsi="Calibri" w:cs="Calibri"/>
                <w:b/>
                <w:bCs/>
                <w:color w:val="000000"/>
                <w:sz w:val="18"/>
                <w:szCs w:val="18"/>
              </w:rPr>
            </w:pPr>
          </w:p>
        </w:tc>
        <w:tc>
          <w:tcPr>
            <w:tcW w:w="541" w:type="pct"/>
            <w:tcBorders>
              <w:top w:val="single" w:sz="12" w:space="0" w:color="auto"/>
              <w:left w:val="nil"/>
              <w:right w:val="nil"/>
            </w:tcBorders>
            <w:shd w:val="clear" w:color="auto" w:fill="auto"/>
            <w:vAlign w:val="bottom"/>
          </w:tcPr>
          <w:p w14:paraId="2A641B61" w14:textId="77777777" w:rsidR="002B511A" w:rsidRPr="00C57D88" w:rsidRDefault="002B511A" w:rsidP="002B511A">
            <w:pPr>
              <w:tabs>
                <w:tab w:val="right" w:pos="1202"/>
              </w:tabs>
              <w:spacing w:line="240" w:lineRule="exact"/>
              <w:jc w:val="right"/>
              <w:outlineLvl w:val="0"/>
              <w:rPr>
                <w:rFonts w:ascii="Calibri" w:hAnsi="Calibri" w:cs="Calibri"/>
                <w:b/>
                <w:bCs/>
                <w:color w:val="000000"/>
                <w:sz w:val="18"/>
                <w:szCs w:val="18"/>
              </w:rPr>
            </w:pPr>
          </w:p>
        </w:tc>
        <w:tc>
          <w:tcPr>
            <w:tcW w:w="542" w:type="pct"/>
            <w:tcBorders>
              <w:top w:val="single" w:sz="12" w:space="0" w:color="auto"/>
              <w:left w:val="nil"/>
              <w:right w:val="nil"/>
            </w:tcBorders>
            <w:shd w:val="clear" w:color="auto" w:fill="auto"/>
            <w:vAlign w:val="bottom"/>
          </w:tcPr>
          <w:p w14:paraId="5D7B288F" w14:textId="77777777" w:rsidR="002B511A" w:rsidRPr="00C57D88" w:rsidRDefault="002B511A" w:rsidP="002B511A">
            <w:pPr>
              <w:tabs>
                <w:tab w:val="right" w:pos="1202"/>
              </w:tabs>
              <w:spacing w:line="240" w:lineRule="exact"/>
              <w:jc w:val="right"/>
              <w:outlineLvl w:val="0"/>
              <w:rPr>
                <w:rFonts w:ascii="Calibri" w:hAnsi="Calibri" w:cs="Calibri"/>
                <w:b/>
                <w:bCs/>
                <w:color w:val="000000"/>
                <w:sz w:val="18"/>
                <w:szCs w:val="18"/>
              </w:rPr>
            </w:pPr>
          </w:p>
        </w:tc>
        <w:tc>
          <w:tcPr>
            <w:tcW w:w="536" w:type="pct"/>
            <w:tcBorders>
              <w:top w:val="single" w:sz="12" w:space="0" w:color="auto"/>
              <w:left w:val="nil"/>
              <w:right w:val="nil"/>
            </w:tcBorders>
            <w:shd w:val="clear" w:color="auto" w:fill="auto"/>
            <w:vAlign w:val="bottom"/>
          </w:tcPr>
          <w:p w14:paraId="58CFEB5C" w14:textId="77777777" w:rsidR="002B511A" w:rsidRPr="00C57D88" w:rsidRDefault="002B511A" w:rsidP="002B511A">
            <w:pPr>
              <w:tabs>
                <w:tab w:val="right" w:pos="1202"/>
              </w:tabs>
              <w:spacing w:line="240" w:lineRule="exact"/>
              <w:jc w:val="right"/>
              <w:outlineLvl w:val="0"/>
              <w:rPr>
                <w:rFonts w:ascii="Calibri" w:hAnsi="Calibri" w:cs="Calibri"/>
                <w:b/>
                <w:bCs/>
                <w:color w:val="000000"/>
                <w:sz w:val="18"/>
                <w:szCs w:val="18"/>
              </w:rPr>
            </w:pPr>
          </w:p>
        </w:tc>
      </w:tr>
      <w:tr w:rsidR="00C57D88" w:rsidRPr="00C57D88" w14:paraId="3A1AA943" w14:textId="77777777" w:rsidTr="00A25263">
        <w:trPr>
          <w:trHeight w:hRule="exact" w:val="284"/>
        </w:trPr>
        <w:tc>
          <w:tcPr>
            <w:tcW w:w="1760" w:type="pct"/>
            <w:vAlign w:val="bottom"/>
          </w:tcPr>
          <w:p w14:paraId="7C550C3C" w14:textId="77777777" w:rsidR="002B511A" w:rsidRPr="00C57D88" w:rsidRDefault="002B511A" w:rsidP="002B511A">
            <w:pPr>
              <w:tabs>
                <w:tab w:val="right" w:pos="1202"/>
              </w:tabs>
              <w:spacing w:line="200" w:lineRule="exact"/>
              <w:outlineLvl w:val="0"/>
              <w:rPr>
                <w:rFonts w:ascii="Calibri" w:hAnsi="Calibri" w:cs="Arial"/>
                <w:b/>
                <w:bCs/>
                <w:spacing w:val="-2"/>
                <w:sz w:val="18"/>
                <w:szCs w:val="18"/>
              </w:rPr>
            </w:pPr>
            <w:bookmarkStart w:id="5363" w:name="_Toc4062077"/>
            <w:r w:rsidRPr="00C57D88">
              <w:rPr>
                <w:rFonts w:ascii="Calibri" w:hAnsi="Calibri" w:cs="Arial"/>
                <w:b/>
                <w:bCs/>
                <w:spacing w:val="-2"/>
                <w:sz w:val="18"/>
                <w:szCs w:val="18"/>
              </w:rPr>
              <w:t>Guarantees  and  commitments</w:t>
            </w:r>
            <w:bookmarkEnd w:id="5363"/>
          </w:p>
        </w:tc>
        <w:tc>
          <w:tcPr>
            <w:tcW w:w="538" w:type="pct"/>
            <w:tcBorders>
              <w:left w:val="nil"/>
              <w:right w:val="nil"/>
            </w:tcBorders>
            <w:shd w:val="clear" w:color="auto" w:fill="auto"/>
            <w:vAlign w:val="bottom"/>
          </w:tcPr>
          <w:p w14:paraId="65C36529" w14:textId="77777777" w:rsidR="002B511A" w:rsidRPr="00C57D88" w:rsidRDefault="002B511A" w:rsidP="002B511A">
            <w:pPr>
              <w:tabs>
                <w:tab w:val="right" w:pos="1202"/>
              </w:tabs>
              <w:spacing w:line="240" w:lineRule="exact"/>
              <w:jc w:val="right"/>
              <w:outlineLvl w:val="0"/>
              <w:rPr>
                <w:rFonts w:ascii="Calibri" w:hAnsi="Calibri" w:cs="Calibri"/>
                <w:b/>
                <w:bCs/>
                <w:color w:val="000000"/>
                <w:sz w:val="18"/>
                <w:szCs w:val="18"/>
              </w:rPr>
            </w:pPr>
          </w:p>
        </w:tc>
        <w:tc>
          <w:tcPr>
            <w:tcW w:w="541" w:type="pct"/>
            <w:tcBorders>
              <w:left w:val="nil"/>
              <w:right w:val="nil"/>
            </w:tcBorders>
            <w:shd w:val="clear" w:color="auto" w:fill="auto"/>
            <w:vAlign w:val="bottom"/>
          </w:tcPr>
          <w:p w14:paraId="140CD068" w14:textId="77777777" w:rsidR="002B511A" w:rsidRPr="00C57D88" w:rsidRDefault="002B511A" w:rsidP="002B511A">
            <w:pPr>
              <w:tabs>
                <w:tab w:val="right" w:pos="1202"/>
              </w:tabs>
              <w:spacing w:line="240" w:lineRule="exact"/>
              <w:jc w:val="right"/>
              <w:outlineLvl w:val="0"/>
              <w:rPr>
                <w:rFonts w:ascii="Calibri" w:hAnsi="Calibri" w:cs="Calibri"/>
                <w:b/>
                <w:bCs/>
                <w:color w:val="000000"/>
                <w:sz w:val="18"/>
                <w:szCs w:val="18"/>
              </w:rPr>
            </w:pPr>
          </w:p>
        </w:tc>
        <w:tc>
          <w:tcPr>
            <w:tcW w:w="542" w:type="pct"/>
            <w:tcBorders>
              <w:left w:val="nil"/>
              <w:right w:val="nil"/>
            </w:tcBorders>
            <w:shd w:val="clear" w:color="auto" w:fill="auto"/>
            <w:vAlign w:val="bottom"/>
          </w:tcPr>
          <w:p w14:paraId="4AA3D895" w14:textId="77777777" w:rsidR="002B511A" w:rsidRPr="00C57D88" w:rsidRDefault="002B511A" w:rsidP="002B511A">
            <w:pPr>
              <w:tabs>
                <w:tab w:val="right" w:pos="1202"/>
              </w:tabs>
              <w:spacing w:line="240" w:lineRule="exact"/>
              <w:jc w:val="right"/>
              <w:outlineLvl w:val="0"/>
              <w:rPr>
                <w:rFonts w:ascii="Calibri" w:hAnsi="Calibri" w:cs="Calibri"/>
                <w:b/>
                <w:bCs/>
                <w:color w:val="000000"/>
                <w:sz w:val="18"/>
                <w:szCs w:val="18"/>
              </w:rPr>
            </w:pPr>
          </w:p>
        </w:tc>
        <w:tc>
          <w:tcPr>
            <w:tcW w:w="541" w:type="pct"/>
            <w:tcBorders>
              <w:left w:val="nil"/>
              <w:right w:val="nil"/>
            </w:tcBorders>
            <w:shd w:val="clear" w:color="auto" w:fill="auto"/>
            <w:vAlign w:val="bottom"/>
          </w:tcPr>
          <w:p w14:paraId="0AB8ABD1" w14:textId="77777777" w:rsidR="002B511A" w:rsidRPr="00C57D88" w:rsidRDefault="002B511A" w:rsidP="002B511A">
            <w:pPr>
              <w:tabs>
                <w:tab w:val="right" w:pos="1202"/>
              </w:tabs>
              <w:spacing w:line="240" w:lineRule="exact"/>
              <w:jc w:val="right"/>
              <w:outlineLvl w:val="0"/>
              <w:rPr>
                <w:rFonts w:ascii="Calibri" w:hAnsi="Calibri" w:cs="Calibri"/>
                <w:b/>
                <w:bCs/>
                <w:color w:val="000000"/>
                <w:sz w:val="18"/>
                <w:szCs w:val="18"/>
              </w:rPr>
            </w:pPr>
          </w:p>
        </w:tc>
        <w:tc>
          <w:tcPr>
            <w:tcW w:w="542" w:type="pct"/>
            <w:tcBorders>
              <w:left w:val="nil"/>
              <w:right w:val="nil"/>
            </w:tcBorders>
            <w:shd w:val="clear" w:color="auto" w:fill="auto"/>
            <w:vAlign w:val="bottom"/>
          </w:tcPr>
          <w:p w14:paraId="69A422AD" w14:textId="77777777" w:rsidR="002B511A" w:rsidRPr="00C57D88" w:rsidRDefault="002B511A" w:rsidP="002B511A">
            <w:pPr>
              <w:tabs>
                <w:tab w:val="right" w:pos="1202"/>
              </w:tabs>
              <w:spacing w:line="240" w:lineRule="exact"/>
              <w:jc w:val="right"/>
              <w:outlineLvl w:val="0"/>
              <w:rPr>
                <w:rFonts w:ascii="Calibri" w:hAnsi="Calibri" w:cs="Calibri"/>
                <w:b/>
                <w:bCs/>
                <w:color w:val="000000"/>
                <w:sz w:val="18"/>
                <w:szCs w:val="18"/>
              </w:rPr>
            </w:pPr>
          </w:p>
        </w:tc>
        <w:tc>
          <w:tcPr>
            <w:tcW w:w="536" w:type="pct"/>
            <w:tcBorders>
              <w:left w:val="nil"/>
              <w:right w:val="nil"/>
            </w:tcBorders>
            <w:shd w:val="clear" w:color="auto" w:fill="auto"/>
            <w:vAlign w:val="bottom"/>
          </w:tcPr>
          <w:p w14:paraId="58D33810" w14:textId="77777777" w:rsidR="002B511A" w:rsidRPr="00C57D88" w:rsidRDefault="002B511A" w:rsidP="002B511A">
            <w:pPr>
              <w:tabs>
                <w:tab w:val="right" w:pos="1202"/>
              </w:tabs>
              <w:spacing w:line="240" w:lineRule="exact"/>
              <w:jc w:val="right"/>
              <w:outlineLvl w:val="0"/>
              <w:rPr>
                <w:rFonts w:ascii="Calibri" w:hAnsi="Calibri" w:cs="Calibri"/>
                <w:b/>
                <w:bCs/>
                <w:color w:val="000000"/>
                <w:sz w:val="18"/>
                <w:szCs w:val="18"/>
              </w:rPr>
            </w:pPr>
          </w:p>
        </w:tc>
      </w:tr>
      <w:tr w:rsidR="002279A1" w:rsidRPr="00C57D88" w14:paraId="380EFEF1" w14:textId="77777777" w:rsidTr="00F23FC5">
        <w:trPr>
          <w:trHeight w:hRule="exact" w:val="284"/>
        </w:trPr>
        <w:tc>
          <w:tcPr>
            <w:tcW w:w="1760" w:type="pct"/>
            <w:vAlign w:val="bottom"/>
          </w:tcPr>
          <w:p w14:paraId="2BDC34F3" w14:textId="77777777" w:rsidR="002279A1" w:rsidRPr="00C57D88" w:rsidRDefault="002279A1" w:rsidP="002279A1">
            <w:pPr>
              <w:tabs>
                <w:tab w:val="right" w:pos="1202"/>
              </w:tabs>
              <w:spacing w:line="200" w:lineRule="exact"/>
              <w:outlineLvl w:val="0"/>
              <w:rPr>
                <w:rFonts w:ascii="Calibri" w:hAnsi="Calibri" w:cs="Arial"/>
                <w:spacing w:val="-2"/>
                <w:sz w:val="18"/>
                <w:szCs w:val="18"/>
              </w:rPr>
            </w:pPr>
            <w:bookmarkStart w:id="5364" w:name="_Toc4062078"/>
            <w:r w:rsidRPr="00C57D88">
              <w:rPr>
                <w:rFonts w:ascii="Calibri" w:hAnsi="Calibri" w:cs="Arial"/>
                <w:spacing w:val="-2"/>
                <w:sz w:val="18"/>
                <w:szCs w:val="18"/>
              </w:rPr>
              <w:t>Guarantees issued in HRK</w:t>
            </w:r>
            <w:bookmarkEnd w:id="5364"/>
          </w:p>
        </w:tc>
        <w:tc>
          <w:tcPr>
            <w:tcW w:w="538" w:type="pct"/>
            <w:tcBorders>
              <w:top w:val="nil"/>
              <w:left w:val="nil"/>
              <w:bottom w:val="nil"/>
              <w:right w:val="nil"/>
            </w:tcBorders>
            <w:shd w:val="clear" w:color="auto" w:fill="auto"/>
            <w:vAlign w:val="bottom"/>
          </w:tcPr>
          <w:p w14:paraId="39E81E4D" w14:textId="53E4891B" w:rsidR="002279A1" w:rsidRPr="00C57D88" w:rsidRDefault="002279A1" w:rsidP="002279A1">
            <w:pPr>
              <w:tabs>
                <w:tab w:val="right" w:pos="1202"/>
              </w:tabs>
              <w:spacing w:line="240" w:lineRule="exact"/>
              <w:jc w:val="right"/>
              <w:outlineLvl w:val="0"/>
              <w:rPr>
                <w:rFonts w:ascii="Calibri" w:hAnsi="Calibri" w:cs="Calibri"/>
                <w:b/>
                <w:bCs/>
                <w:color w:val="000000"/>
                <w:sz w:val="18"/>
                <w:szCs w:val="18"/>
              </w:rPr>
            </w:pPr>
            <w:bookmarkStart w:id="5365" w:name="_Toc4062079"/>
            <w:r w:rsidRPr="00C57D88">
              <w:rPr>
                <w:rFonts w:ascii="Calibri" w:hAnsi="Calibri" w:cs="Calibri"/>
                <w:color w:val="000000"/>
                <w:sz w:val="18"/>
                <w:szCs w:val="18"/>
                <w:lang w:val="en-GB"/>
              </w:rPr>
              <w:t>33</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576</w:t>
            </w:r>
            <w:bookmarkEnd w:id="5365"/>
          </w:p>
        </w:tc>
        <w:tc>
          <w:tcPr>
            <w:tcW w:w="541" w:type="pct"/>
            <w:tcBorders>
              <w:top w:val="nil"/>
              <w:left w:val="nil"/>
              <w:bottom w:val="nil"/>
              <w:right w:val="nil"/>
            </w:tcBorders>
            <w:shd w:val="clear" w:color="auto" w:fill="auto"/>
          </w:tcPr>
          <w:p w14:paraId="18DF4984" w14:textId="016CBB10" w:rsidR="002279A1" w:rsidRPr="00C57D88" w:rsidRDefault="002279A1" w:rsidP="002279A1">
            <w:pPr>
              <w:tabs>
                <w:tab w:val="right" w:pos="1202"/>
              </w:tabs>
              <w:spacing w:line="240" w:lineRule="exact"/>
              <w:jc w:val="right"/>
              <w:outlineLvl w:val="0"/>
              <w:rPr>
                <w:rFonts w:ascii="Calibri" w:hAnsi="Calibri" w:cs="Calibri"/>
                <w:b/>
                <w:bCs/>
                <w:color w:val="000000"/>
                <w:sz w:val="18"/>
                <w:szCs w:val="18"/>
              </w:rPr>
            </w:pPr>
            <w:bookmarkStart w:id="5366" w:name="_Toc4062080"/>
            <w:r w:rsidRPr="00405E98">
              <w:rPr>
                <w:rFonts w:ascii="Calibri" w:hAnsi="Calibri" w:cs="Calibri"/>
                <w:color w:val="000000"/>
                <w:sz w:val="18"/>
                <w:szCs w:val="18"/>
                <w:lang w:val="en-GB"/>
              </w:rPr>
              <w:t>-</w:t>
            </w:r>
            <w:bookmarkEnd w:id="5366"/>
          </w:p>
        </w:tc>
        <w:tc>
          <w:tcPr>
            <w:tcW w:w="542" w:type="pct"/>
            <w:tcBorders>
              <w:top w:val="nil"/>
              <w:left w:val="nil"/>
              <w:bottom w:val="nil"/>
              <w:right w:val="nil"/>
            </w:tcBorders>
            <w:shd w:val="clear" w:color="auto" w:fill="auto"/>
          </w:tcPr>
          <w:p w14:paraId="491402C0" w14:textId="03B8E8B7" w:rsidR="002279A1" w:rsidRPr="00C57D88" w:rsidRDefault="002279A1" w:rsidP="002279A1">
            <w:pPr>
              <w:tabs>
                <w:tab w:val="right" w:pos="1202"/>
              </w:tabs>
              <w:spacing w:line="240" w:lineRule="exact"/>
              <w:jc w:val="right"/>
              <w:outlineLvl w:val="0"/>
              <w:rPr>
                <w:rFonts w:ascii="Calibri" w:hAnsi="Calibri" w:cs="Calibri"/>
                <w:b/>
                <w:bCs/>
                <w:color w:val="000000"/>
                <w:sz w:val="18"/>
                <w:szCs w:val="18"/>
              </w:rPr>
            </w:pPr>
            <w:bookmarkStart w:id="5367" w:name="_Toc4062081"/>
            <w:r w:rsidRPr="00405E98">
              <w:rPr>
                <w:rFonts w:ascii="Calibri" w:hAnsi="Calibri" w:cs="Calibri"/>
                <w:color w:val="000000"/>
                <w:sz w:val="18"/>
                <w:szCs w:val="18"/>
                <w:lang w:val="en-GB"/>
              </w:rPr>
              <w:t>-</w:t>
            </w:r>
            <w:bookmarkEnd w:id="5367"/>
          </w:p>
        </w:tc>
        <w:tc>
          <w:tcPr>
            <w:tcW w:w="541" w:type="pct"/>
            <w:tcBorders>
              <w:top w:val="nil"/>
              <w:left w:val="nil"/>
              <w:bottom w:val="nil"/>
              <w:right w:val="nil"/>
            </w:tcBorders>
            <w:shd w:val="clear" w:color="auto" w:fill="auto"/>
          </w:tcPr>
          <w:p w14:paraId="1FBA69A0" w14:textId="4DB0E34E" w:rsidR="002279A1" w:rsidRPr="00C57D88" w:rsidRDefault="002279A1" w:rsidP="002279A1">
            <w:pPr>
              <w:tabs>
                <w:tab w:val="right" w:pos="1202"/>
              </w:tabs>
              <w:spacing w:line="240" w:lineRule="exact"/>
              <w:jc w:val="right"/>
              <w:outlineLvl w:val="0"/>
              <w:rPr>
                <w:rFonts w:ascii="Calibri" w:hAnsi="Calibri" w:cs="Calibri"/>
                <w:b/>
                <w:bCs/>
                <w:color w:val="000000"/>
                <w:sz w:val="18"/>
                <w:szCs w:val="18"/>
              </w:rPr>
            </w:pPr>
            <w:bookmarkStart w:id="5368" w:name="_Toc4062082"/>
            <w:r w:rsidRPr="00405E98">
              <w:rPr>
                <w:rFonts w:ascii="Calibri" w:hAnsi="Calibri" w:cs="Calibri"/>
                <w:color w:val="000000"/>
                <w:sz w:val="18"/>
                <w:szCs w:val="18"/>
                <w:lang w:val="en-GB"/>
              </w:rPr>
              <w:t>-</w:t>
            </w:r>
            <w:bookmarkEnd w:id="5368"/>
          </w:p>
        </w:tc>
        <w:tc>
          <w:tcPr>
            <w:tcW w:w="542" w:type="pct"/>
            <w:tcBorders>
              <w:top w:val="nil"/>
              <w:left w:val="nil"/>
              <w:bottom w:val="nil"/>
              <w:right w:val="nil"/>
            </w:tcBorders>
            <w:shd w:val="clear" w:color="auto" w:fill="auto"/>
          </w:tcPr>
          <w:p w14:paraId="4D72EBDA" w14:textId="160D0CB8" w:rsidR="002279A1" w:rsidRPr="00C57D88" w:rsidRDefault="002279A1" w:rsidP="002279A1">
            <w:pPr>
              <w:tabs>
                <w:tab w:val="right" w:pos="1202"/>
              </w:tabs>
              <w:spacing w:line="240" w:lineRule="exact"/>
              <w:jc w:val="right"/>
              <w:outlineLvl w:val="0"/>
              <w:rPr>
                <w:rFonts w:ascii="Calibri" w:hAnsi="Calibri" w:cs="Calibri"/>
                <w:b/>
                <w:bCs/>
                <w:color w:val="000000"/>
                <w:sz w:val="18"/>
                <w:szCs w:val="18"/>
              </w:rPr>
            </w:pPr>
            <w:bookmarkStart w:id="5369" w:name="_Toc4062083"/>
            <w:r w:rsidRPr="00405E98">
              <w:rPr>
                <w:rFonts w:ascii="Calibri" w:hAnsi="Calibri" w:cs="Calibri"/>
                <w:color w:val="000000"/>
                <w:sz w:val="18"/>
                <w:szCs w:val="18"/>
                <w:lang w:val="en-GB"/>
              </w:rPr>
              <w:t>-</w:t>
            </w:r>
            <w:bookmarkEnd w:id="5369"/>
          </w:p>
        </w:tc>
        <w:tc>
          <w:tcPr>
            <w:tcW w:w="536" w:type="pct"/>
            <w:tcBorders>
              <w:top w:val="nil"/>
              <w:left w:val="nil"/>
              <w:bottom w:val="nil"/>
              <w:right w:val="nil"/>
            </w:tcBorders>
            <w:shd w:val="clear" w:color="auto" w:fill="auto"/>
            <w:vAlign w:val="bottom"/>
          </w:tcPr>
          <w:p w14:paraId="4CCEE409" w14:textId="77777777" w:rsidR="002279A1" w:rsidRPr="00C57D88" w:rsidRDefault="002279A1" w:rsidP="002279A1">
            <w:pPr>
              <w:tabs>
                <w:tab w:val="right" w:pos="1202"/>
              </w:tabs>
              <w:spacing w:line="240" w:lineRule="exact"/>
              <w:jc w:val="right"/>
              <w:outlineLvl w:val="0"/>
              <w:rPr>
                <w:rFonts w:ascii="Calibri" w:hAnsi="Calibri" w:cs="Calibri"/>
                <w:b/>
                <w:bCs/>
                <w:color w:val="000000"/>
                <w:sz w:val="18"/>
                <w:szCs w:val="18"/>
              </w:rPr>
            </w:pPr>
            <w:bookmarkStart w:id="5370" w:name="_Toc4062084"/>
            <w:r w:rsidRPr="00C57D88">
              <w:rPr>
                <w:rFonts w:ascii="Calibri" w:hAnsi="Calibri" w:cs="Calibri"/>
                <w:color w:val="000000"/>
                <w:sz w:val="18"/>
                <w:szCs w:val="18"/>
                <w:lang w:val="en-GB"/>
              </w:rPr>
              <w:t>33</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576</w:t>
            </w:r>
            <w:bookmarkEnd w:id="5370"/>
          </w:p>
        </w:tc>
      </w:tr>
      <w:tr w:rsidR="002279A1" w:rsidRPr="00C57D88" w14:paraId="6144A58D" w14:textId="77777777" w:rsidTr="00F23FC5">
        <w:trPr>
          <w:trHeight w:hRule="exact" w:val="284"/>
        </w:trPr>
        <w:tc>
          <w:tcPr>
            <w:tcW w:w="1760" w:type="pct"/>
            <w:vAlign w:val="bottom"/>
          </w:tcPr>
          <w:p w14:paraId="32573CF1" w14:textId="77777777" w:rsidR="002279A1" w:rsidRPr="00C57D88" w:rsidRDefault="002279A1" w:rsidP="002279A1">
            <w:pPr>
              <w:tabs>
                <w:tab w:val="right" w:pos="1202"/>
              </w:tabs>
              <w:spacing w:line="200" w:lineRule="exact"/>
              <w:outlineLvl w:val="0"/>
              <w:rPr>
                <w:rFonts w:ascii="Calibri" w:hAnsi="Calibri" w:cs="Arial"/>
                <w:spacing w:val="-2"/>
                <w:sz w:val="18"/>
                <w:szCs w:val="18"/>
              </w:rPr>
            </w:pPr>
            <w:bookmarkStart w:id="5371" w:name="_Toc4062085"/>
            <w:r w:rsidRPr="00C57D88">
              <w:rPr>
                <w:rFonts w:ascii="Calibri" w:hAnsi="Calibri" w:cs="Arial"/>
                <w:spacing w:val="-2"/>
                <w:sz w:val="18"/>
                <w:szCs w:val="18"/>
              </w:rPr>
              <w:t>Issued guarantees in foreign currency</w:t>
            </w:r>
            <w:bookmarkEnd w:id="5371"/>
          </w:p>
        </w:tc>
        <w:tc>
          <w:tcPr>
            <w:tcW w:w="538" w:type="pct"/>
            <w:tcBorders>
              <w:top w:val="nil"/>
              <w:left w:val="nil"/>
              <w:bottom w:val="nil"/>
              <w:right w:val="nil"/>
            </w:tcBorders>
            <w:shd w:val="clear" w:color="auto" w:fill="auto"/>
            <w:vAlign w:val="bottom"/>
          </w:tcPr>
          <w:p w14:paraId="57C9B7C6" w14:textId="1AE2BA99" w:rsidR="002279A1" w:rsidRPr="00C57D88" w:rsidRDefault="002279A1" w:rsidP="002279A1">
            <w:pPr>
              <w:tabs>
                <w:tab w:val="right" w:pos="1202"/>
              </w:tabs>
              <w:spacing w:line="240" w:lineRule="exact"/>
              <w:jc w:val="right"/>
              <w:outlineLvl w:val="0"/>
              <w:rPr>
                <w:rFonts w:ascii="Calibri" w:hAnsi="Calibri" w:cs="Calibri"/>
                <w:b/>
                <w:bCs/>
                <w:color w:val="000000"/>
                <w:sz w:val="18"/>
                <w:szCs w:val="18"/>
              </w:rPr>
            </w:pPr>
            <w:bookmarkStart w:id="5372" w:name="_Toc4062086"/>
            <w:r w:rsidRPr="00C57D88">
              <w:rPr>
                <w:rFonts w:ascii="Calibri" w:hAnsi="Calibri" w:cs="Calibri"/>
                <w:color w:val="000000"/>
                <w:sz w:val="18"/>
                <w:szCs w:val="18"/>
                <w:lang w:val="en-GB"/>
              </w:rPr>
              <w:t>1</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822</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396</w:t>
            </w:r>
            <w:bookmarkEnd w:id="5372"/>
          </w:p>
        </w:tc>
        <w:tc>
          <w:tcPr>
            <w:tcW w:w="541" w:type="pct"/>
            <w:tcBorders>
              <w:top w:val="nil"/>
              <w:left w:val="nil"/>
              <w:bottom w:val="nil"/>
              <w:right w:val="nil"/>
            </w:tcBorders>
            <w:shd w:val="clear" w:color="auto" w:fill="auto"/>
          </w:tcPr>
          <w:p w14:paraId="709C190B" w14:textId="4F1D5722" w:rsidR="002279A1" w:rsidRPr="00C57D88" w:rsidRDefault="002279A1" w:rsidP="002279A1">
            <w:pPr>
              <w:tabs>
                <w:tab w:val="right" w:pos="1202"/>
              </w:tabs>
              <w:spacing w:line="240" w:lineRule="exact"/>
              <w:jc w:val="right"/>
              <w:outlineLvl w:val="0"/>
              <w:rPr>
                <w:rFonts w:ascii="Calibri" w:hAnsi="Calibri" w:cs="Calibri"/>
                <w:b/>
                <w:bCs/>
                <w:color w:val="000000"/>
                <w:sz w:val="18"/>
                <w:szCs w:val="18"/>
              </w:rPr>
            </w:pPr>
            <w:bookmarkStart w:id="5373" w:name="_Toc4062087"/>
            <w:r w:rsidRPr="00405E98">
              <w:rPr>
                <w:rFonts w:ascii="Calibri" w:hAnsi="Calibri" w:cs="Calibri"/>
                <w:color w:val="000000"/>
                <w:sz w:val="18"/>
                <w:szCs w:val="18"/>
                <w:lang w:val="en-GB"/>
              </w:rPr>
              <w:t>-</w:t>
            </w:r>
            <w:bookmarkEnd w:id="5373"/>
          </w:p>
        </w:tc>
        <w:tc>
          <w:tcPr>
            <w:tcW w:w="542" w:type="pct"/>
            <w:tcBorders>
              <w:top w:val="nil"/>
              <w:left w:val="nil"/>
              <w:bottom w:val="nil"/>
              <w:right w:val="nil"/>
            </w:tcBorders>
            <w:shd w:val="clear" w:color="auto" w:fill="auto"/>
          </w:tcPr>
          <w:p w14:paraId="2F79AD57" w14:textId="12F5D61C" w:rsidR="002279A1" w:rsidRPr="00C57D88" w:rsidRDefault="002279A1" w:rsidP="002279A1">
            <w:pPr>
              <w:tabs>
                <w:tab w:val="right" w:pos="1202"/>
              </w:tabs>
              <w:spacing w:line="240" w:lineRule="exact"/>
              <w:jc w:val="right"/>
              <w:outlineLvl w:val="0"/>
              <w:rPr>
                <w:rFonts w:ascii="Calibri" w:hAnsi="Calibri" w:cs="Calibri"/>
                <w:b/>
                <w:bCs/>
                <w:color w:val="000000"/>
                <w:sz w:val="18"/>
                <w:szCs w:val="18"/>
              </w:rPr>
            </w:pPr>
            <w:bookmarkStart w:id="5374" w:name="_Toc4062088"/>
            <w:r w:rsidRPr="00405E98">
              <w:rPr>
                <w:rFonts w:ascii="Calibri" w:hAnsi="Calibri" w:cs="Calibri"/>
                <w:color w:val="000000"/>
                <w:sz w:val="18"/>
                <w:szCs w:val="18"/>
                <w:lang w:val="en-GB"/>
              </w:rPr>
              <w:t>-</w:t>
            </w:r>
            <w:bookmarkEnd w:id="5374"/>
          </w:p>
        </w:tc>
        <w:tc>
          <w:tcPr>
            <w:tcW w:w="541" w:type="pct"/>
            <w:tcBorders>
              <w:top w:val="nil"/>
              <w:left w:val="nil"/>
              <w:bottom w:val="nil"/>
              <w:right w:val="nil"/>
            </w:tcBorders>
            <w:shd w:val="clear" w:color="auto" w:fill="auto"/>
          </w:tcPr>
          <w:p w14:paraId="69FB9D46" w14:textId="6C6393AD" w:rsidR="002279A1" w:rsidRPr="00C57D88" w:rsidRDefault="002279A1" w:rsidP="002279A1">
            <w:pPr>
              <w:tabs>
                <w:tab w:val="right" w:pos="1202"/>
              </w:tabs>
              <w:spacing w:line="240" w:lineRule="exact"/>
              <w:jc w:val="right"/>
              <w:outlineLvl w:val="0"/>
              <w:rPr>
                <w:rFonts w:ascii="Calibri" w:hAnsi="Calibri" w:cs="Calibri"/>
                <w:b/>
                <w:bCs/>
                <w:color w:val="000000"/>
                <w:sz w:val="18"/>
                <w:szCs w:val="18"/>
              </w:rPr>
            </w:pPr>
            <w:bookmarkStart w:id="5375" w:name="_Toc4062089"/>
            <w:r w:rsidRPr="00405E98">
              <w:rPr>
                <w:rFonts w:ascii="Calibri" w:hAnsi="Calibri" w:cs="Calibri"/>
                <w:color w:val="000000"/>
                <w:sz w:val="18"/>
                <w:szCs w:val="18"/>
                <w:lang w:val="en-GB"/>
              </w:rPr>
              <w:t>-</w:t>
            </w:r>
            <w:bookmarkEnd w:id="5375"/>
          </w:p>
        </w:tc>
        <w:tc>
          <w:tcPr>
            <w:tcW w:w="542" w:type="pct"/>
            <w:tcBorders>
              <w:top w:val="nil"/>
              <w:left w:val="nil"/>
              <w:bottom w:val="nil"/>
              <w:right w:val="nil"/>
            </w:tcBorders>
            <w:shd w:val="clear" w:color="auto" w:fill="auto"/>
          </w:tcPr>
          <w:p w14:paraId="74CD68E2" w14:textId="1A949900" w:rsidR="002279A1" w:rsidRPr="00C57D88" w:rsidRDefault="002279A1" w:rsidP="002279A1">
            <w:pPr>
              <w:tabs>
                <w:tab w:val="right" w:pos="1202"/>
              </w:tabs>
              <w:spacing w:line="240" w:lineRule="exact"/>
              <w:jc w:val="right"/>
              <w:outlineLvl w:val="0"/>
              <w:rPr>
                <w:rFonts w:ascii="Calibri" w:hAnsi="Calibri" w:cs="Calibri"/>
                <w:b/>
                <w:bCs/>
                <w:color w:val="000000"/>
                <w:sz w:val="18"/>
                <w:szCs w:val="18"/>
              </w:rPr>
            </w:pPr>
            <w:bookmarkStart w:id="5376" w:name="_Toc4062090"/>
            <w:r w:rsidRPr="00405E98">
              <w:rPr>
                <w:rFonts w:ascii="Calibri" w:hAnsi="Calibri" w:cs="Calibri"/>
                <w:color w:val="000000"/>
                <w:sz w:val="18"/>
                <w:szCs w:val="18"/>
                <w:lang w:val="en-GB"/>
              </w:rPr>
              <w:t>-</w:t>
            </w:r>
            <w:bookmarkEnd w:id="5376"/>
          </w:p>
        </w:tc>
        <w:tc>
          <w:tcPr>
            <w:tcW w:w="536" w:type="pct"/>
            <w:tcBorders>
              <w:top w:val="nil"/>
              <w:left w:val="nil"/>
              <w:bottom w:val="nil"/>
              <w:right w:val="nil"/>
            </w:tcBorders>
            <w:shd w:val="clear" w:color="auto" w:fill="auto"/>
            <w:vAlign w:val="bottom"/>
          </w:tcPr>
          <w:p w14:paraId="073D99DF" w14:textId="77777777" w:rsidR="002279A1" w:rsidRPr="00C57D88" w:rsidRDefault="002279A1" w:rsidP="002279A1">
            <w:pPr>
              <w:tabs>
                <w:tab w:val="right" w:pos="1202"/>
              </w:tabs>
              <w:spacing w:line="240" w:lineRule="exact"/>
              <w:jc w:val="right"/>
              <w:outlineLvl w:val="0"/>
              <w:rPr>
                <w:rFonts w:ascii="Calibri" w:hAnsi="Calibri" w:cs="Calibri"/>
                <w:b/>
                <w:bCs/>
                <w:color w:val="000000"/>
                <w:sz w:val="18"/>
                <w:szCs w:val="18"/>
              </w:rPr>
            </w:pPr>
            <w:bookmarkStart w:id="5377" w:name="_Toc4062091"/>
            <w:r w:rsidRPr="00C57D88">
              <w:rPr>
                <w:rFonts w:ascii="Calibri" w:hAnsi="Calibri" w:cs="Calibri"/>
                <w:color w:val="000000"/>
                <w:sz w:val="18"/>
                <w:szCs w:val="18"/>
                <w:lang w:val="en-GB"/>
              </w:rPr>
              <w:t>1</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822</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396</w:t>
            </w:r>
            <w:bookmarkEnd w:id="5377"/>
          </w:p>
        </w:tc>
      </w:tr>
      <w:tr w:rsidR="002279A1" w:rsidRPr="00C57D88" w14:paraId="67AA0796" w14:textId="77777777" w:rsidTr="00F23FC5">
        <w:trPr>
          <w:trHeight w:hRule="exact" w:val="284"/>
        </w:trPr>
        <w:tc>
          <w:tcPr>
            <w:tcW w:w="1760" w:type="pct"/>
            <w:vAlign w:val="bottom"/>
          </w:tcPr>
          <w:p w14:paraId="218FEC24" w14:textId="77777777" w:rsidR="002279A1" w:rsidRPr="00C57D88" w:rsidRDefault="002279A1" w:rsidP="002279A1">
            <w:pPr>
              <w:tabs>
                <w:tab w:val="right" w:pos="1202"/>
              </w:tabs>
              <w:spacing w:line="200" w:lineRule="exact"/>
              <w:outlineLvl w:val="0"/>
              <w:rPr>
                <w:rFonts w:ascii="Calibri" w:hAnsi="Calibri" w:cs="Arial"/>
                <w:spacing w:val="-2"/>
                <w:sz w:val="18"/>
                <w:szCs w:val="18"/>
              </w:rPr>
            </w:pPr>
            <w:bookmarkStart w:id="5378" w:name="_Toc4062092"/>
            <w:r w:rsidRPr="00C57D88">
              <w:rPr>
                <w:rFonts w:ascii="Calibri" w:hAnsi="Calibri" w:cs="Arial"/>
                <w:spacing w:val="-2"/>
                <w:sz w:val="18"/>
                <w:szCs w:val="18"/>
              </w:rPr>
              <w:t>Undrawn loans</w:t>
            </w:r>
            <w:bookmarkEnd w:id="5378"/>
          </w:p>
        </w:tc>
        <w:tc>
          <w:tcPr>
            <w:tcW w:w="538" w:type="pct"/>
            <w:tcBorders>
              <w:top w:val="nil"/>
              <w:left w:val="nil"/>
              <w:bottom w:val="nil"/>
              <w:right w:val="nil"/>
            </w:tcBorders>
            <w:shd w:val="clear" w:color="auto" w:fill="auto"/>
            <w:vAlign w:val="bottom"/>
          </w:tcPr>
          <w:p w14:paraId="2962D35B" w14:textId="5D8201A1" w:rsidR="002279A1" w:rsidRPr="00C57D88" w:rsidRDefault="002279A1" w:rsidP="002279A1">
            <w:pPr>
              <w:tabs>
                <w:tab w:val="right" w:pos="1202"/>
              </w:tabs>
              <w:spacing w:line="240" w:lineRule="exact"/>
              <w:jc w:val="right"/>
              <w:outlineLvl w:val="0"/>
              <w:rPr>
                <w:rFonts w:ascii="Calibri" w:hAnsi="Calibri" w:cs="Calibri"/>
                <w:b/>
                <w:bCs/>
                <w:color w:val="000000"/>
                <w:sz w:val="18"/>
                <w:szCs w:val="18"/>
              </w:rPr>
            </w:pPr>
            <w:bookmarkStart w:id="5379" w:name="_Toc4062093"/>
            <w:r w:rsidRPr="00C57D88">
              <w:rPr>
                <w:rFonts w:ascii="Calibri" w:hAnsi="Calibri" w:cs="Calibri"/>
                <w:color w:val="000000"/>
                <w:sz w:val="18"/>
                <w:szCs w:val="18"/>
                <w:lang w:val="en-GB"/>
              </w:rPr>
              <w:t>3</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291</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032</w:t>
            </w:r>
            <w:bookmarkEnd w:id="5379"/>
          </w:p>
        </w:tc>
        <w:tc>
          <w:tcPr>
            <w:tcW w:w="541" w:type="pct"/>
            <w:tcBorders>
              <w:top w:val="nil"/>
              <w:left w:val="nil"/>
              <w:bottom w:val="nil"/>
              <w:right w:val="nil"/>
            </w:tcBorders>
            <w:shd w:val="clear" w:color="auto" w:fill="auto"/>
          </w:tcPr>
          <w:p w14:paraId="4F531F54" w14:textId="5B977B6F" w:rsidR="002279A1" w:rsidRPr="00C57D88" w:rsidRDefault="002279A1" w:rsidP="002279A1">
            <w:pPr>
              <w:tabs>
                <w:tab w:val="right" w:pos="1202"/>
              </w:tabs>
              <w:spacing w:line="240" w:lineRule="exact"/>
              <w:jc w:val="right"/>
              <w:outlineLvl w:val="0"/>
              <w:rPr>
                <w:rFonts w:ascii="Calibri" w:hAnsi="Calibri" w:cs="Calibri"/>
                <w:b/>
                <w:bCs/>
                <w:color w:val="000000"/>
                <w:sz w:val="18"/>
                <w:szCs w:val="18"/>
              </w:rPr>
            </w:pPr>
            <w:bookmarkStart w:id="5380" w:name="_Toc4062094"/>
            <w:r w:rsidRPr="00405E98">
              <w:rPr>
                <w:rFonts w:ascii="Calibri" w:hAnsi="Calibri" w:cs="Calibri"/>
                <w:color w:val="000000"/>
                <w:sz w:val="18"/>
                <w:szCs w:val="18"/>
                <w:lang w:val="en-GB"/>
              </w:rPr>
              <w:t>-</w:t>
            </w:r>
            <w:bookmarkEnd w:id="5380"/>
          </w:p>
        </w:tc>
        <w:tc>
          <w:tcPr>
            <w:tcW w:w="542" w:type="pct"/>
            <w:tcBorders>
              <w:top w:val="nil"/>
              <w:left w:val="nil"/>
              <w:bottom w:val="nil"/>
              <w:right w:val="nil"/>
            </w:tcBorders>
            <w:shd w:val="clear" w:color="auto" w:fill="auto"/>
          </w:tcPr>
          <w:p w14:paraId="42E5A81E" w14:textId="46CDF8D5" w:rsidR="002279A1" w:rsidRPr="00C57D88" w:rsidRDefault="002279A1" w:rsidP="002279A1">
            <w:pPr>
              <w:tabs>
                <w:tab w:val="right" w:pos="1202"/>
              </w:tabs>
              <w:spacing w:line="240" w:lineRule="exact"/>
              <w:jc w:val="right"/>
              <w:outlineLvl w:val="0"/>
              <w:rPr>
                <w:rFonts w:ascii="Calibri" w:hAnsi="Calibri" w:cs="Calibri"/>
                <w:b/>
                <w:bCs/>
                <w:color w:val="000000"/>
                <w:sz w:val="18"/>
                <w:szCs w:val="18"/>
              </w:rPr>
            </w:pPr>
            <w:bookmarkStart w:id="5381" w:name="_Toc4062095"/>
            <w:r w:rsidRPr="00405E98">
              <w:rPr>
                <w:rFonts w:ascii="Calibri" w:hAnsi="Calibri" w:cs="Calibri"/>
                <w:color w:val="000000"/>
                <w:sz w:val="18"/>
                <w:szCs w:val="18"/>
                <w:lang w:val="en-GB"/>
              </w:rPr>
              <w:t>-</w:t>
            </w:r>
            <w:bookmarkEnd w:id="5381"/>
          </w:p>
        </w:tc>
        <w:tc>
          <w:tcPr>
            <w:tcW w:w="541" w:type="pct"/>
            <w:tcBorders>
              <w:top w:val="nil"/>
              <w:left w:val="nil"/>
              <w:bottom w:val="nil"/>
              <w:right w:val="nil"/>
            </w:tcBorders>
            <w:shd w:val="clear" w:color="auto" w:fill="auto"/>
          </w:tcPr>
          <w:p w14:paraId="7F6F4F20" w14:textId="747A5F16" w:rsidR="002279A1" w:rsidRPr="00C57D88" w:rsidRDefault="002279A1" w:rsidP="002279A1">
            <w:pPr>
              <w:tabs>
                <w:tab w:val="right" w:pos="1202"/>
              </w:tabs>
              <w:spacing w:line="240" w:lineRule="exact"/>
              <w:jc w:val="right"/>
              <w:outlineLvl w:val="0"/>
              <w:rPr>
                <w:rFonts w:ascii="Calibri" w:hAnsi="Calibri" w:cs="Calibri"/>
                <w:b/>
                <w:bCs/>
                <w:color w:val="000000"/>
                <w:sz w:val="18"/>
                <w:szCs w:val="18"/>
              </w:rPr>
            </w:pPr>
            <w:bookmarkStart w:id="5382" w:name="_Toc4062096"/>
            <w:r w:rsidRPr="00405E98">
              <w:rPr>
                <w:rFonts w:ascii="Calibri" w:hAnsi="Calibri" w:cs="Calibri"/>
                <w:color w:val="000000"/>
                <w:sz w:val="18"/>
                <w:szCs w:val="18"/>
                <w:lang w:val="en-GB"/>
              </w:rPr>
              <w:t>-</w:t>
            </w:r>
            <w:bookmarkEnd w:id="5382"/>
          </w:p>
        </w:tc>
        <w:tc>
          <w:tcPr>
            <w:tcW w:w="542" w:type="pct"/>
            <w:tcBorders>
              <w:top w:val="nil"/>
              <w:left w:val="nil"/>
              <w:bottom w:val="nil"/>
              <w:right w:val="nil"/>
            </w:tcBorders>
            <w:shd w:val="clear" w:color="auto" w:fill="auto"/>
          </w:tcPr>
          <w:p w14:paraId="6C3B82B9" w14:textId="27627E1D" w:rsidR="002279A1" w:rsidRPr="00C57D88" w:rsidRDefault="002279A1" w:rsidP="002279A1">
            <w:pPr>
              <w:tabs>
                <w:tab w:val="right" w:pos="1202"/>
              </w:tabs>
              <w:spacing w:line="240" w:lineRule="exact"/>
              <w:jc w:val="right"/>
              <w:outlineLvl w:val="0"/>
              <w:rPr>
                <w:rFonts w:ascii="Calibri" w:hAnsi="Calibri" w:cs="Calibri"/>
                <w:b/>
                <w:bCs/>
                <w:color w:val="000000"/>
                <w:sz w:val="18"/>
                <w:szCs w:val="18"/>
              </w:rPr>
            </w:pPr>
            <w:bookmarkStart w:id="5383" w:name="_Toc4062097"/>
            <w:r w:rsidRPr="00405E98">
              <w:rPr>
                <w:rFonts w:ascii="Calibri" w:hAnsi="Calibri" w:cs="Calibri"/>
                <w:color w:val="000000"/>
                <w:sz w:val="18"/>
                <w:szCs w:val="18"/>
                <w:lang w:val="en-GB"/>
              </w:rPr>
              <w:t>-</w:t>
            </w:r>
            <w:bookmarkEnd w:id="5383"/>
          </w:p>
        </w:tc>
        <w:tc>
          <w:tcPr>
            <w:tcW w:w="536" w:type="pct"/>
            <w:tcBorders>
              <w:top w:val="nil"/>
              <w:left w:val="nil"/>
              <w:bottom w:val="nil"/>
              <w:right w:val="nil"/>
            </w:tcBorders>
            <w:shd w:val="clear" w:color="auto" w:fill="auto"/>
            <w:vAlign w:val="bottom"/>
          </w:tcPr>
          <w:p w14:paraId="4212D60A" w14:textId="77777777" w:rsidR="002279A1" w:rsidRPr="00C57D88" w:rsidRDefault="002279A1" w:rsidP="002279A1">
            <w:pPr>
              <w:tabs>
                <w:tab w:val="right" w:pos="1202"/>
              </w:tabs>
              <w:spacing w:line="240" w:lineRule="exact"/>
              <w:jc w:val="right"/>
              <w:outlineLvl w:val="0"/>
              <w:rPr>
                <w:rFonts w:ascii="Calibri" w:hAnsi="Calibri" w:cs="Calibri"/>
                <w:b/>
                <w:bCs/>
                <w:color w:val="000000"/>
                <w:sz w:val="18"/>
                <w:szCs w:val="18"/>
              </w:rPr>
            </w:pPr>
            <w:bookmarkStart w:id="5384" w:name="_Toc4062098"/>
            <w:r w:rsidRPr="00C57D88">
              <w:rPr>
                <w:rFonts w:ascii="Calibri" w:hAnsi="Calibri" w:cs="Calibri"/>
                <w:color w:val="000000"/>
                <w:sz w:val="18"/>
                <w:szCs w:val="18"/>
                <w:lang w:val="en-GB"/>
              </w:rPr>
              <w:t>3</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291</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032</w:t>
            </w:r>
            <w:bookmarkEnd w:id="5384"/>
          </w:p>
        </w:tc>
      </w:tr>
      <w:tr w:rsidR="002279A1" w:rsidRPr="00C57D88" w14:paraId="3D1AC995" w14:textId="77777777" w:rsidTr="00F23FC5">
        <w:trPr>
          <w:trHeight w:hRule="exact" w:val="284"/>
        </w:trPr>
        <w:tc>
          <w:tcPr>
            <w:tcW w:w="1760" w:type="pct"/>
            <w:vAlign w:val="center"/>
          </w:tcPr>
          <w:p w14:paraId="00F1EA0D" w14:textId="77777777" w:rsidR="002279A1" w:rsidRPr="00A25263" w:rsidRDefault="002279A1" w:rsidP="002279A1">
            <w:pPr>
              <w:tabs>
                <w:tab w:val="right" w:pos="1202"/>
              </w:tabs>
              <w:spacing w:line="200" w:lineRule="exact"/>
              <w:outlineLvl w:val="0"/>
              <w:rPr>
                <w:rFonts w:ascii="Calibri" w:hAnsi="Calibri" w:cs="Arial"/>
                <w:spacing w:val="-2"/>
                <w:sz w:val="18"/>
                <w:szCs w:val="18"/>
                <w:highlight w:val="yellow"/>
              </w:rPr>
            </w:pPr>
            <w:bookmarkStart w:id="5385" w:name="_Toc4062099"/>
            <w:r w:rsidRPr="00A25263">
              <w:rPr>
                <w:rFonts w:ascii="Calibri" w:hAnsi="Calibri" w:cs="Arial"/>
                <w:sz w:val="18"/>
                <w:szCs w:val="18"/>
              </w:rPr>
              <w:t>EIF – subscribed, not called up capital</w:t>
            </w:r>
            <w:bookmarkEnd w:id="5385"/>
          </w:p>
        </w:tc>
        <w:tc>
          <w:tcPr>
            <w:tcW w:w="538" w:type="pct"/>
            <w:tcBorders>
              <w:top w:val="nil"/>
              <w:left w:val="nil"/>
              <w:bottom w:val="nil"/>
              <w:right w:val="nil"/>
            </w:tcBorders>
            <w:shd w:val="clear" w:color="auto" w:fill="auto"/>
            <w:vAlign w:val="bottom"/>
          </w:tcPr>
          <w:p w14:paraId="5BAC9F0E" w14:textId="44B5B986" w:rsidR="002279A1" w:rsidRPr="00C57D88" w:rsidRDefault="002279A1" w:rsidP="002279A1">
            <w:pPr>
              <w:tabs>
                <w:tab w:val="right" w:pos="1202"/>
              </w:tabs>
              <w:spacing w:line="240" w:lineRule="exact"/>
              <w:jc w:val="right"/>
              <w:outlineLvl w:val="0"/>
              <w:rPr>
                <w:rFonts w:ascii="Calibri" w:hAnsi="Calibri" w:cs="Calibri"/>
                <w:color w:val="000000"/>
                <w:sz w:val="18"/>
                <w:szCs w:val="18"/>
              </w:rPr>
            </w:pPr>
            <w:bookmarkStart w:id="5386" w:name="_Toc4062100"/>
            <w:r w:rsidRPr="00C57D88">
              <w:rPr>
                <w:rFonts w:ascii="Calibri" w:hAnsi="Calibri" w:cs="Calibri"/>
                <w:color w:val="000000"/>
                <w:sz w:val="18"/>
                <w:szCs w:val="18"/>
                <w:lang w:val="en-GB"/>
              </w:rPr>
              <w:t>47</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472</w:t>
            </w:r>
            <w:bookmarkEnd w:id="5386"/>
          </w:p>
        </w:tc>
        <w:tc>
          <w:tcPr>
            <w:tcW w:w="541" w:type="pct"/>
            <w:tcBorders>
              <w:top w:val="nil"/>
              <w:left w:val="nil"/>
              <w:bottom w:val="nil"/>
              <w:right w:val="nil"/>
            </w:tcBorders>
            <w:shd w:val="clear" w:color="auto" w:fill="auto"/>
          </w:tcPr>
          <w:p w14:paraId="085ECDFB" w14:textId="0A9B289E" w:rsidR="002279A1" w:rsidRPr="00C57D88" w:rsidRDefault="002279A1" w:rsidP="002279A1">
            <w:pPr>
              <w:tabs>
                <w:tab w:val="right" w:pos="1202"/>
              </w:tabs>
              <w:spacing w:line="240" w:lineRule="exact"/>
              <w:jc w:val="right"/>
              <w:outlineLvl w:val="0"/>
              <w:rPr>
                <w:rFonts w:ascii="Calibri" w:hAnsi="Calibri" w:cs="Calibri"/>
                <w:color w:val="000000"/>
                <w:sz w:val="18"/>
                <w:szCs w:val="18"/>
              </w:rPr>
            </w:pPr>
            <w:bookmarkStart w:id="5387" w:name="_Toc4062101"/>
            <w:r w:rsidRPr="00405E98">
              <w:rPr>
                <w:rFonts w:ascii="Calibri" w:hAnsi="Calibri" w:cs="Calibri"/>
                <w:color w:val="000000"/>
                <w:sz w:val="18"/>
                <w:szCs w:val="18"/>
                <w:lang w:val="en-GB"/>
              </w:rPr>
              <w:t>-</w:t>
            </w:r>
            <w:bookmarkEnd w:id="5387"/>
          </w:p>
        </w:tc>
        <w:tc>
          <w:tcPr>
            <w:tcW w:w="542" w:type="pct"/>
            <w:tcBorders>
              <w:top w:val="nil"/>
              <w:left w:val="nil"/>
              <w:bottom w:val="nil"/>
              <w:right w:val="nil"/>
            </w:tcBorders>
            <w:shd w:val="clear" w:color="auto" w:fill="auto"/>
          </w:tcPr>
          <w:p w14:paraId="3810D8B9" w14:textId="7D71EE31" w:rsidR="002279A1" w:rsidRPr="00C57D88" w:rsidRDefault="002279A1" w:rsidP="002279A1">
            <w:pPr>
              <w:tabs>
                <w:tab w:val="right" w:pos="1202"/>
              </w:tabs>
              <w:spacing w:line="240" w:lineRule="exact"/>
              <w:jc w:val="right"/>
              <w:outlineLvl w:val="0"/>
              <w:rPr>
                <w:rFonts w:ascii="Calibri" w:hAnsi="Calibri" w:cs="Calibri"/>
                <w:color w:val="000000"/>
                <w:sz w:val="18"/>
                <w:szCs w:val="18"/>
              </w:rPr>
            </w:pPr>
            <w:bookmarkStart w:id="5388" w:name="_Toc4062102"/>
            <w:r w:rsidRPr="00405E98">
              <w:rPr>
                <w:rFonts w:ascii="Calibri" w:hAnsi="Calibri" w:cs="Calibri"/>
                <w:color w:val="000000"/>
                <w:sz w:val="18"/>
                <w:szCs w:val="18"/>
                <w:lang w:val="en-GB"/>
              </w:rPr>
              <w:t>-</w:t>
            </w:r>
            <w:bookmarkEnd w:id="5388"/>
          </w:p>
        </w:tc>
        <w:tc>
          <w:tcPr>
            <w:tcW w:w="541" w:type="pct"/>
            <w:tcBorders>
              <w:top w:val="nil"/>
              <w:left w:val="nil"/>
              <w:bottom w:val="nil"/>
              <w:right w:val="nil"/>
            </w:tcBorders>
            <w:shd w:val="clear" w:color="auto" w:fill="auto"/>
          </w:tcPr>
          <w:p w14:paraId="7956F012" w14:textId="16CBC1DE" w:rsidR="002279A1" w:rsidRPr="00C57D88" w:rsidRDefault="002279A1" w:rsidP="002279A1">
            <w:pPr>
              <w:tabs>
                <w:tab w:val="right" w:pos="1202"/>
              </w:tabs>
              <w:spacing w:line="240" w:lineRule="exact"/>
              <w:jc w:val="right"/>
              <w:outlineLvl w:val="0"/>
              <w:rPr>
                <w:rFonts w:ascii="Calibri" w:hAnsi="Calibri" w:cs="Calibri"/>
                <w:color w:val="000000"/>
                <w:sz w:val="18"/>
                <w:szCs w:val="18"/>
              </w:rPr>
            </w:pPr>
            <w:bookmarkStart w:id="5389" w:name="_Toc4062103"/>
            <w:r w:rsidRPr="00405E98">
              <w:rPr>
                <w:rFonts w:ascii="Calibri" w:hAnsi="Calibri" w:cs="Calibri"/>
                <w:color w:val="000000"/>
                <w:sz w:val="18"/>
                <w:szCs w:val="18"/>
                <w:lang w:val="en-GB"/>
              </w:rPr>
              <w:t>-</w:t>
            </w:r>
            <w:bookmarkEnd w:id="5389"/>
          </w:p>
        </w:tc>
        <w:tc>
          <w:tcPr>
            <w:tcW w:w="542" w:type="pct"/>
            <w:tcBorders>
              <w:top w:val="nil"/>
              <w:left w:val="nil"/>
              <w:bottom w:val="nil"/>
              <w:right w:val="nil"/>
            </w:tcBorders>
            <w:shd w:val="clear" w:color="auto" w:fill="auto"/>
          </w:tcPr>
          <w:p w14:paraId="1744CB97" w14:textId="2FE7B2AA" w:rsidR="002279A1" w:rsidRPr="00C57D88" w:rsidRDefault="002279A1" w:rsidP="002279A1">
            <w:pPr>
              <w:tabs>
                <w:tab w:val="right" w:pos="1202"/>
              </w:tabs>
              <w:spacing w:line="240" w:lineRule="exact"/>
              <w:jc w:val="right"/>
              <w:outlineLvl w:val="0"/>
              <w:rPr>
                <w:rFonts w:ascii="Calibri" w:hAnsi="Calibri" w:cs="Calibri"/>
                <w:color w:val="000000"/>
                <w:sz w:val="18"/>
                <w:szCs w:val="18"/>
              </w:rPr>
            </w:pPr>
            <w:bookmarkStart w:id="5390" w:name="_Toc4062104"/>
            <w:r w:rsidRPr="00405E98">
              <w:rPr>
                <w:rFonts w:ascii="Calibri" w:hAnsi="Calibri" w:cs="Calibri"/>
                <w:color w:val="000000"/>
                <w:sz w:val="18"/>
                <w:szCs w:val="18"/>
                <w:lang w:val="en-GB"/>
              </w:rPr>
              <w:t>-</w:t>
            </w:r>
            <w:bookmarkEnd w:id="5390"/>
          </w:p>
        </w:tc>
        <w:tc>
          <w:tcPr>
            <w:tcW w:w="536" w:type="pct"/>
            <w:tcBorders>
              <w:top w:val="nil"/>
              <w:left w:val="nil"/>
              <w:bottom w:val="nil"/>
              <w:right w:val="nil"/>
            </w:tcBorders>
            <w:shd w:val="clear" w:color="auto" w:fill="auto"/>
            <w:vAlign w:val="bottom"/>
          </w:tcPr>
          <w:p w14:paraId="45432CCF" w14:textId="77777777" w:rsidR="002279A1" w:rsidRPr="00C57D88" w:rsidRDefault="002279A1" w:rsidP="002279A1">
            <w:pPr>
              <w:tabs>
                <w:tab w:val="right" w:pos="1202"/>
              </w:tabs>
              <w:spacing w:line="240" w:lineRule="exact"/>
              <w:jc w:val="right"/>
              <w:outlineLvl w:val="0"/>
              <w:rPr>
                <w:rFonts w:ascii="Calibri" w:hAnsi="Calibri" w:cs="Calibri"/>
                <w:color w:val="000000"/>
                <w:sz w:val="18"/>
                <w:szCs w:val="18"/>
              </w:rPr>
            </w:pPr>
            <w:bookmarkStart w:id="5391" w:name="_Toc4062105"/>
            <w:r w:rsidRPr="00C57D88">
              <w:rPr>
                <w:rFonts w:ascii="Calibri" w:hAnsi="Calibri" w:cs="Calibri"/>
                <w:color w:val="000000"/>
                <w:sz w:val="18"/>
                <w:szCs w:val="18"/>
                <w:lang w:val="en-GB"/>
              </w:rPr>
              <w:t>47</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472</w:t>
            </w:r>
            <w:bookmarkEnd w:id="5391"/>
          </w:p>
        </w:tc>
      </w:tr>
      <w:tr w:rsidR="002279A1" w:rsidRPr="00C57D88" w14:paraId="34ABCED2" w14:textId="77777777" w:rsidTr="00F23FC5">
        <w:trPr>
          <w:trHeight w:hRule="exact" w:val="356"/>
        </w:trPr>
        <w:tc>
          <w:tcPr>
            <w:tcW w:w="1760" w:type="pct"/>
            <w:vAlign w:val="center"/>
          </w:tcPr>
          <w:p w14:paraId="47B41E70" w14:textId="77777777" w:rsidR="002279A1" w:rsidRPr="00A25263" w:rsidRDefault="002279A1" w:rsidP="002279A1">
            <w:pPr>
              <w:tabs>
                <w:tab w:val="right" w:pos="1202"/>
              </w:tabs>
              <w:spacing w:line="200" w:lineRule="exact"/>
              <w:outlineLvl w:val="0"/>
              <w:rPr>
                <w:rFonts w:ascii="Calibri" w:hAnsi="Calibri" w:cs="Arial"/>
                <w:spacing w:val="-2"/>
                <w:sz w:val="18"/>
                <w:szCs w:val="18"/>
                <w:highlight w:val="yellow"/>
              </w:rPr>
            </w:pPr>
            <w:bookmarkStart w:id="5392" w:name="_Toc4062106"/>
            <w:r w:rsidRPr="00A25263">
              <w:rPr>
                <w:rFonts w:ascii="Calibri" w:hAnsi="Calibri" w:cs="Arial"/>
                <w:sz w:val="18"/>
                <w:szCs w:val="18"/>
              </w:rPr>
              <w:t>Other irrevocable contingent liabilities</w:t>
            </w:r>
            <w:bookmarkEnd w:id="5392"/>
          </w:p>
        </w:tc>
        <w:tc>
          <w:tcPr>
            <w:tcW w:w="538" w:type="pct"/>
            <w:tcBorders>
              <w:top w:val="nil"/>
              <w:left w:val="nil"/>
              <w:bottom w:val="nil"/>
              <w:right w:val="nil"/>
            </w:tcBorders>
            <w:shd w:val="clear" w:color="auto" w:fill="auto"/>
            <w:vAlign w:val="bottom"/>
          </w:tcPr>
          <w:p w14:paraId="64008933" w14:textId="05A7B717" w:rsidR="002279A1" w:rsidRPr="00C57D88" w:rsidRDefault="002279A1" w:rsidP="002279A1">
            <w:pPr>
              <w:tabs>
                <w:tab w:val="right" w:pos="1202"/>
              </w:tabs>
              <w:spacing w:line="240" w:lineRule="exact"/>
              <w:jc w:val="right"/>
              <w:outlineLvl w:val="0"/>
              <w:rPr>
                <w:rFonts w:ascii="Calibri" w:hAnsi="Calibri" w:cs="Calibri"/>
                <w:color w:val="000000"/>
                <w:sz w:val="18"/>
                <w:szCs w:val="18"/>
              </w:rPr>
            </w:pPr>
            <w:bookmarkStart w:id="5393" w:name="_Toc4062107"/>
            <w:r w:rsidRPr="00C57D88">
              <w:rPr>
                <w:rFonts w:ascii="Calibri" w:hAnsi="Calibri" w:cs="Calibri"/>
                <w:color w:val="000000"/>
                <w:sz w:val="18"/>
                <w:szCs w:val="18"/>
                <w:lang w:val="en-GB"/>
              </w:rPr>
              <w:t>93</w:t>
            </w:r>
            <w:bookmarkEnd w:id="5393"/>
          </w:p>
        </w:tc>
        <w:tc>
          <w:tcPr>
            <w:tcW w:w="541" w:type="pct"/>
            <w:tcBorders>
              <w:top w:val="nil"/>
              <w:left w:val="nil"/>
              <w:bottom w:val="nil"/>
              <w:right w:val="nil"/>
            </w:tcBorders>
            <w:shd w:val="clear" w:color="auto" w:fill="auto"/>
          </w:tcPr>
          <w:p w14:paraId="039C538E" w14:textId="0E278E07" w:rsidR="002279A1" w:rsidRPr="00C57D88" w:rsidRDefault="002279A1" w:rsidP="002279A1">
            <w:pPr>
              <w:tabs>
                <w:tab w:val="right" w:pos="1202"/>
              </w:tabs>
              <w:spacing w:line="240" w:lineRule="exact"/>
              <w:jc w:val="right"/>
              <w:outlineLvl w:val="0"/>
              <w:rPr>
                <w:rFonts w:ascii="Calibri" w:hAnsi="Calibri" w:cs="Calibri"/>
                <w:color w:val="000000"/>
                <w:sz w:val="18"/>
                <w:szCs w:val="18"/>
              </w:rPr>
            </w:pPr>
            <w:bookmarkStart w:id="5394" w:name="_Toc4062108"/>
            <w:r w:rsidRPr="00405E98">
              <w:rPr>
                <w:rFonts w:ascii="Calibri" w:hAnsi="Calibri" w:cs="Calibri"/>
                <w:color w:val="000000"/>
                <w:sz w:val="18"/>
                <w:szCs w:val="18"/>
                <w:lang w:val="en-GB"/>
              </w:rPr>
              <w:t>-</w:t>
            </w:r>
            <w:bookmarkEnd w:id="5394"/>
          </w:p>
        </w:tc>
        <w:tc>
          <w:tcPr>
            <w:tcW w:w="542" w:type="pct"/>
            <w:tcBorders>
              <w:top w:val="nil"/>
              <w:left w:val="nil"/>
              <w:bottom w:val="nil"/>
              <w:right w:val="nil"/>
            </w:tcBorders>
            <w:shd w:val="clear" w:color="auto" w:fill="auto"/>
          </w:tcPr>
          <w:p w14:paraId="1F3E22E3" w14:textId="1E805D84" w:rsidR="002279A1" w:rsidRPr="00C57D88" w:rsidRDefault="002279A1" w:rsidP="002279A1">
            <w:pPr>
              <w:tabs>
                <w:tab w:val="right" w:pos="1202"/>
              </w:tabs>
              <w:spacing w:line="240" w:lineRule="exact"/>
              <w:jc w:val="right"/>
              <w:outlineLvl w:val="0"/>
              <w:rPr>
                <w:rFonts w:ascii="Calibri" w:hAnsi="Calibri" w:cs="Calibri"/>
                <w:color w:val="000000"/>
                <w:sz w:val="18"/>
                <w:szCs w:val="18"/>
              </w:rPr>
            </w:pPr>
            <w:bookmarkStart w:id="5395" w:name="_Toc4062109"/>
            <w:r w:rsidRPr="00405E98">
              <w:rPr>
                <w:rFonts w:ascii="Calibri" w:hAnsi="Calibri" w:cs="Calibri"/>
                <w:color w:val="000000"/>
                <w:sz w:val="18"/>
                <w:szCs w:val="18"/>
                <w:lang w:val="en-GB"/>
              </w:rPr>
              <w:t>-</w:t>
            </w:r>
            <w:bookmarkEnd w:id="5395"/>
          </w:p>
        </w:tc>
        <w:tc>
          <w:tcPr>
            <w:tcW w:w="541" w:type="pct"/>
            <w:tcBorders>
              <w:top w:val="nil"/>
              <w:left w:val="nil"/>
              <w:bottom w:val="nil"/>
              <w:right w:val="nil"/>
            </w:tcBorders>
            <w:shd w:val="clear" w:color="auto" w:fill="auto"/>
          </w:tcPr>
          <w:p w14:paraId="2DCD3010" w14:textId="3D90428E" w:rsidR="002279A1" w:rsidRPr="00C57D88" w:rsidRDefault="002279A1" w:rsidP="002279A1">
            <w:pPr>
              <w:tabs>
                <w:tab w:val="right" w:pos="1202"/>
              </w:tabs>
              <w:spacing w:line="240" w:lineRule="exact"/>
              <w:jc w:val="right"/>
              <w:outlineLvl w:val="0"/>
              <w:rPr>
                <w:rFonts w:ascii="Calibri" w:hAnsi="Calibri" w:cs="Calibri"/>
                <w:color w:val="000000"/>
                <w:sz w:val="18"/>
                <w:szCs w:val="18"/>
              </w:rPr>
            </w:pPr>
            <w:bookmarkStart w:id="5396" w:name="_Toc4062110"/>
            <w:r w:rsidRPr="00405E98">
              <w:rPr>
                <w:rFonts w:ascii="Calibri" w:hAnsi="Calibri" w:cs="Calibri"/>
                <w:color w:val="000000"/>
                <w:sz w:val="18"/>
                <w:szCs w:val="18"/>
                <w:lang w:val="en-GB"/>
              </w:rPr>
              <w:t>-</w:t>
            </w:r>
            <w:bookmarkEnd w:id="5396"/>
          </w:p>
        </w:tc>
        <w:tc>
          <w:tcPr>
            <w:tcW w:w="542" w:type="pct"/>
            <w:tcBorders>
              <w:top w:val="nil"/>
              <w:left w:val="nil"/>
              <w:bottom w:val="nil"/>
              <w:right w:val="nil"/>
            </w:tcBorders>
            <w:shd w:val="clear" w:color="auto" w:fill="auto"/>
          </w:tcPr>
          <w:p w14:paraId="33B9A83C" w14:textId="625624DD" w:rsidR="002279A1" w:rsidRPr="00C57D88" w:rsidRDefault="002279A1" w:rsidP="002279A1">
            <w:pPr>
              <w:tabs>
                <w:tab w:val="right" w:pos="1202"/>
              </w:tabs>
              <w:spacing w:line="240" w:lineRule="exact"/>
              <w:jc w:val="right"/>
              <w:outlineLvl w:val="0"/>
              <w:rPr>
                <w:rFonts w:ascii="Calibri" w:hAnsi="Calibri" w:cs="Calibri"/>
                <w:color w:val="000000"/>
                <w:sz w:val="18"/>
                <w:szCs w:val="18"/>
              </w:rPr>
            </w:pPr>
            <w:bookmarkStart w:id="5397" w:name="_Toc4062111"/>
            <w:r w:rsidRPr="00405E98">
              <w:rPr>
                <w:rFonts w:ascii="Calibri" w:hAnsi="Calibri" w:cs="Calibri"/>
                <w:color w:val="000000"/>
                <w:sz w:val="18"/>
                <w:szCs w:val="18"/>
                <w:lang w:val="en-GB"/>
              </w:rPr>
              <w:t>-</w:t>
            </w:r>
            <w:bookmarkEnd w:id="5397"/>
          </w:p>
        </w:tc>
        <w:tc>
          <w:tcPr>
            <w:tcW w:w="536" w:type="pct"/>
            <w:tcBorders>
              <w:top w:val="nil"/>
              <w:left w:val="nil"/>
              <w:bottom w:val="nil"/>
              <w:right w:val="nil"/>
            </w:tcBorders>
            <w:shd w:val="clear" w:color="auto" w:fill="auto"/>
            <w:vAlign w:val="bottom"/>
          </w:tcPr>
          <w:p w14:paraId="7477D824" w14:textId="77777777" w:rsidR="002279A1" w:rsidRPr="00C57D88" w:rsidRDefault="002279A1" w:rsidP="002279A1">
            <w:pPr>
              <w:tabs>
                <w:tab w:val="right" w:pos="1202"/>
              </w:tabs>
              <w:spacing w:line="240" w:lineRule="exact"/>
              <w:jc w:val="right"/>
              <w:outlineLvl w:val="0"/>
              <w:rPr>
                <w:rFonts w:ascii="Calibri" w:hAnsi="Calibri" w:cs="Calibri"/>
                <w:color w:val="000000"/>
                <w:sz w:val="18"/>
                <w:szCs w:val="18"/>
              </w:rPr>
            </w:pPr>
            <w:bookmarkStart w:id="5398" w:name="_Toc4062112"/>
            <w:r w:rsidRPr="00C57D88">
              <w:rPr>
                <w:rFonts w:ascii="Calibri" w:hAnsi="Calibri" w:cs="Calibri"/>
                <w:color w:val="000000"/>
                <w:sz w:val="18"/>
                <w:szCs w:val="18"/>
                <w:lang w:val="en-GB"/>
              </w:rPr>
              <w:t>93</w:t>
            </w:r>
            <w:bookmarkEnd w:id="5398"/>
          </w:p>
        </w:tc>
      </w:tr>
      <w:tr w:rsidR="00C57D88" w:rsidRPr="00C57D88" w14:paraId="759780E2" w14:textId="77777777" w:rsidTr="00A25263">
        <w:trPr>
          <w:trHeight w:hRule="exact" w:val="284"/>
        </w:trPr>
        <w:tc>
          <w:tcPr>
            <w:tcW w:w="1760" w:type="pct"/>
            <w:vAlign w:val="center"/>
          </w:tcPr>
          <w:p w14:paraId="3E2A1DF0" w14:textId="1DD125FA" w:rsidR="004375A1" w:rsidRPr="00A25263" w:rsidRDefault="002E327C" w:rsidP="004375A1">
            <w:pPr>
              <w:tabs>
                <w:tab w:val="right" w:pos="1202"/>
              </w:tabs>
              <w:spacing w:line="200" w:lineRule="exact"/>
              <w:outlineLvl w:val="0"/>
              <w:rPr>
                <w:rFonts w:ascii="Calibri" w:hAnsi="Calibri" w:cs="Arial"/>
                <w:b/>
                <w:bCs/>
                <w:spacing w:val="-2"/>
                <w:sz w:val="18"/>
                <w:szCs w:val="18"/>
                <w:highlight w:val="yellow"/>
              </w:rPr>
            </w:pPr>
            <w:bookmarkStart w:id="5399" w:name="_Toc4062113"/>
            <w:r>
              <w:rPr>
                <w:rFonts w:ascii="Calibri" w:hAnsi="Calibri" w:cs="Arial"/>
                <w:b/>
                <w:bCs/>
                <w:spacing w:val="-2"/>
                <w:sz w:val="18"/>
                <w:szCs w:val="18"/>
              </w:rPr>
              <w:t>Total</w:t>
            </w:r>
            <w:r w:rsidR="004375A1" w:rsidRPr="00A25263">
              <w:rPr>
                <w:rFonts w:ascii="Calibri" w:hAnsi="Calibri" w:cs="Arial"/>
                <w:b/>
                <w:bCs/>
                <w:spacing w:val="-2"/>
                <w:sz w:val="18"/>
                <w:szCs w:val="18"/>
              </w:rPr>
              <w:t xml:space="preserve"> guarantees  and  commitments</w:t>
            </w:r>
            <w:bookmarkEnd w:id="5399"/>
          </w:p>
        </w:tc>
        <w:tc>
          <w:tcPr>
            <w:tcW w:w="538" w:type="pct"/>
            <w:tcBorders>
              <w:top w:val="single" w:sz="8" w:space="0" w:color="auto"/>
              <w:left w:val="nil"/>
              <w:bottom w:val="single" w:sz="12" w:space="0" w:color="auto"/>
              <w:right w:val="nil"/>
            </w:tcBorders>
            <w:shd w:val="clear" w:color="auto" w:fill="auto"/>
            <w:vAlign w:val="bottom"/>
          </w:tcPr>
          <w:p w14:paraId="70CB5D3F" w14:textId="4432471D" w:rsidR="004375A1" w:rsidRPr="00C57D88" w:rsidRDefault="002279A1" w:rsidP="004375A1">
            <w:pPr>
              <w:tabs>
                <w:tab w:val="right" w:pos="1202"/>
              </w:tabs>
              <w:spacing w:line="240" w:lineRule="exact"/>
              <w:jc w:val="right"/>
              <w:outlineLvl w:val="0"/>
              <w:rPr>
                <w:rFonts w:ascii="Calibri" w:hAnsi="Calibri" w:cs="Calibri"/>
                <w:b/>
                <w:bCs/>
                <w:color w:val="000000"/>
                <w:sz w:val="18"/>
                <w:szCs w:val="18"/>
              </w:rPr>
            </w:pPr>
            <w:bookmarkStart w:id="5400" w:name="_Toc4062114"/>
            <w:r w:rsidRPr="00C57D88">
              <w:rPr>
                <w:rFonts w:ascii="Calibri" w:hAnsi="Calibri" w:cs="Calibri"/>
                <w:b/>
                <w:bCs/>
                <w:color w:val="000000"/>
                <w:sz w:val="18"/>
                <w:szCs w:val="18"/>
              </w:rPr>
              <w:t>5</w:t>
            </w:r>
            <w:r w:rsidRPr="00A25263">
              <w:rPr>
                <w:rFonts w:ascii="Calibri" w:hAnsi="Calibri" w:cs="Calibri"/>
                <w:b/>
                <w:bCs/>
                <w:color w:val="000000"/>
                <w:sz w:val="18"/>
                <w:szCs w:val="18"/>
              </w:rPr>
              <w:t>,</w:t>
            </w:r>
            <w:r w:rsidRPr="00C57D88">
              <w:rPr>
                <w:rFonts w:ascii="Calibri" w:hAnsi="Calibri" w:cs="Calibri"/>
                <w:b/>
                <w:bCs/>
                <w:color w:val="000000"/>
                <w:sz w:val="18"/>
                <w:szCs w:val="18"/>
              </w:rPr>
              <w:t>194</w:t>
            </w:r>
            <w:r w:rsidRPr="00A25263">
              <w:rPr>
                <w:rFonts w:ascii="Calibri" w:hAnsi="Calibri" w:cs="Calibri"/>
                <w:b/>
                <w:bCs/>
                <w:color w:val="000000"/>
                <w:sz w:val="18"/>
                <w:szCs w:val="18"/>
              </w:rPr>
              <w:t>,</w:t>
            </w:r>
            <w:r w:rsidRPr="00C57D88">
              <w:rPr>
                <w:rFonts w:ascii="Calibri" w:hAnsi="Calibri" w:cs="Calibri"/>
                <w:b/>
                <w:bCs/>
                <w:color w:val="000000"/>
                <w:sz w:val="18"/>
                <w:szCs w:val="18"/>
              </w:rPr>
              <w:t>569</w:t>
            </w:r>
            <w:bookmarkEnd w:id="5400"/>
          </w:p>
        </w:tc>
        <w:tc>
          <w:tcPr>
            <w:tcW w:w="541" w:type="pct"/>
            <w:tcBorders>
              <w:top w:val="single" w:sz="8" w:space="0" w:color="auto"/>
              <w:left w:val="nil"/>
              <w:bottom w:val="single" w:sz="12" w:space="0" w:color="auto"/>
              <w:right w:val="nil"/>
            </w:tcBorders>
            <w:shd w:val="clear" w:color="auto" w:fill="auto"/>
            <w:vAlign w:val="bottom"/>
          </w:tcPr>
          <w:p w14:paraId="44C52AA7" w14:textId="190AA855" w:rsidR="004375A1" w:rsidRPr="00C57D88" w:rsidRDefault="002279A1" w:rsidP="004375A1">
            <w:pPr>
              <w:tabs>
                <w:tab w:val="right" w:pos="1202"/>
              </w:tabs>
              <w:spacing w:line="240" w:lineRule="exact"/>
              <w:jc w:val="right"/>
              <w:outlineLvl w:val="0"/>
              <w:rPr>
                <w:rFonts w:ascii="Calibri" w:hAnsi="Calibri" w:cs="Calibri"/>
                <w:b/>
                <w:bCs/>
                <w:color w:val="000000"/>
                <w:sz w:val="18"/>
                <w:szCs w:val="18"/>
              </w:rPr>
            </w:pPr>
            <w:r>
              <w:rPr>
                <w:rFonts w:ascii="Calibri" w:hAnsi="Calibri" w:cs="Calibri"/>
                <w:b/>
                <w:bCs/>
                <w:color w:val="000000"/>
                <w:sz w:val="18"/>
                <w:szCs w:val="18"/>
              </w:rPr>
              <w:t>-</w:t>
            </w:r>
          </w:p>
        </w:tc>
        <w:tc>
          <w:tcPr>
            <w:tcW w:w="542" w:type="pct"/>
            <w:tcBorders>
              <w:top w:val="single" w:sz="8" w:space="0" w:color="auto"/>
              <w:left w:val="nil"/>
              <w:bottom w:val="single" w:sz="12" w:space="0" w:color="auto"/>
              <w:right w:val="nil"/>
            </w:tcBorders>
            <w:shd w:val="clear" w:color="auto" w:fill="auto"/>
            <w:vAlign w:val="bottom"/>
          </w:tcPr>
          <w:p w14:paraId="5B0230BE" w14:textId="75087A49" w:rsidR="004375A1" w:rsidRPr="00C57D88" w:rsidRDefault="002279A1" w:rsidP="004375A1">
            <w:pPr>
              <w:tabs>
                <w:tab w:val="right" w:pos="1202"/>
              </w:tabs>
              <w:spacing w:line="240" w:lineRule="exact"/>
              <w:jc w:val="right"/>
              <w:outlineLvl w:val="0"/>
              <w:rPr>
                <w:rFonts w:ascii="Calibri" w:hAnsi="Calibri" w:cs="Calibri"/>
                <w:b/>
                <w:bCs/>
                <w:color w:val="000000"/>
                <w:sz w:val="18"/>
                <w:szCs w:val="18"/>
              </w:rPr>
            </w:pPr>
            <w:r>
              <w:rPr>
                <w:rFonts w:ascii="Calibri" w:hAnsi="Calibri" w:cs="Calibri"/>
                <w:b/>
                <w:bCs/>
                <w:color w:val="000000"/>
                <w:sz w:val="18"/>
                <w:szCs w:val="18"/>
              </w:rPr>
              <w:t>-</w:t>
            </w:r>
          </w:p>
        </w:tc>
        <w:tc>
          <w:tcPr>
            <w:tcW w:w="541" w:type="pct"/>
            <w:tcBorders>
              <w:top w:val="single" w:sz="8" w:space="0" w:color="auto"/>
              <w:left w:val="nil"/>
              <w:bottom w:val="single" w:sz="12" w:space="0" w:color="auto"/>
              <w:right w:val="nil"/>
            </w:tcBorders>
            <w:shd w:val="clear" w:color="auto" w:fill="auto"/>
            <w:vAlign w:val="bottom"/>
          </w:tcPr>
          <w:p w14:paraId="7E14CE53" w14:textId="021B505B" w:rsidR="004375A1" w:rsidRPr="00C57D88" w:rsidRDefault="002279A1" w:rsidP="004375A1">
            <w:pPr>
              <w:tabs>
                <w:tab w:val="right" w:pos="1202"/>
              </w:tabs>
              <w:spacing w:line="240" w:lineRule="exact"/>
              <w:jc w:val="right"/>
              <w:outlineLvl w:val="0"/>
              <w:rPr>
                <w:rFonts w:ascii="Calibri" w:hAnsi="Calibri" w:cs="Calibri"/>
                <w:b/>
                <w:bCs/>
                <w:color w:val="000000"/>
                <w:sz w:val="18"/>
                <w:szCs w:val="18"/>
              </w:rPr>
            </w:pPr>
            <w:r>
              <w:rPr>
                <w:rFonts w:ascii="Calibri" w:hAnsi="Calibri" w:cs="Calibri"/>
                <w:b/>
                <w:bCs/>
                <w:color w:val="000000"/>
                <w:sz w:val="18"/>
                <w:szCs w:val="18"/>
              </w:rPr>
              <w:t>-</w:t>
            </w:r>
          </w:p>
        </w:tc>
        <w:tc>
          <w:tcPr>
            <w:tcW w:w="542" w:type="pct"/>
            <w:tcBorders>
              <w:top w:val="single" w:sz="8" w:space="0" w:color="auto"/>
              <w:left w:val="nil"/>
              <w:bottom w:val="single" w:sz="12" w:space="0" w:color="auto"/>
              <w:right w:val="nil"/>
            </w:tcBorders>
            <w:shd w:val="clear" w:color="auto" w:fill="auto"/>
            <w:vAlign w:val="bottom"/>
          </w:tcPr>
          <w:p w14:paraId="7F3C362B" w14:textId="05384A14" w:rsidR="004375A1" w:rsidRPr="00C57D88" w:rsidRDefault="002279A1" w:rsidP="004375A1">
            <w:pPr>
              <w:tabs>
                <w:tab w:val="right" w:pos="1202"/>
              </w:tabs>
              <w:spacing w:line="240" w:lineRule="exact"/>
              <w:jc w:val="right"/>
              <w:outlineLvl w:val="0"/>
              <w:rPr>
                <w:rFonts w:ascii="Calibri" w:hAnsi="Calibri" w:cs="Calibri"/>
                <w:b/>
                <w:bCs/>
                <w:color w:val="000000"/>
                <w:sz w:val="18"/>
                <w:szCs w:val="18"/>
              </w:rPr>
            </w:pPr>
            <w:r>
              <w:rPr>
                <w:rFonts w:ascii="Calibri" w:hAnsi="Calibri" w:cs="Calibri"/>
                <w:b/>
                <w:bCs/>
                <w:color w:val="000000"/>
                <w:sz w:val="18"/>
                <w:szCs w:val="18"/>
              </w:rPr>
              <w:t>-</w:t>
            </w:r>
          </w:p>
        </w:tc>
        <w:tc>
          <w:tcPr>
            <w:tcW w:w="536" w:type="pct"/>
            <w:tcBorders>
              <w:top w:val="single" w:sz="8" w:space="0" w:color="auto"/>
              <w:left w:val="nil"/>
              <w:bottom w:val="single" w:sz="12" w:space="0" w:color="auto"/>
              <w:right w:val="nil"/>
            </w:tcBorders>
            <w:shd w:val="clear" w:color="auto" w:fill="auto"/>
            <w:vAlign w:val="bottom"/>
          </w:tcPr>
          <w:p w14:paraId="43F6FEBD" w14:textId="77777777" w:rsidR="004375A1" w:rsidRPr="00C57D88" w:rsidRDefault="004375A1" w:rsidP="004375A1">
            <w:pPr>
              <w:tabs>
                <w:tab w:val="right" w:pos="1202"/>
              </w:tabs>
              <w:spacing w:line="240" w:lineRule="exact"/>
              <w:jc w:val="right"/>
              <w:outlineLvl w:val="0"/>
              <w:rPr>
                <w:rFonts w:ascii="Calibri" w:hAnsi="Calibri" w:cs="Calibri"/>
                <w:b/>
                <w:bCs/>
                <w:color w:val="000000"/>
                <w:sz w:val="18"/>
                <w:szCs w:val="18"/>
              </w:rPr>
            </w:pPr>
            <w:bookmarkStart w:id="5401" w:name="_Toc4062119"/>
            <w:r w:rsidRPr="00C57D88">
              <w:rPr>
                <w:rFonts w:ascii="Calibri" w:hAnsi="Calibri" w:cs="Calibri"/>
                <w:b/>
                <w:bCs/>
                <w:color w:val="000000"/>
                <w:sz w:val="18"/>
                <w:szCs w:val="18"/>
              </w:rPr>
              <w:t>5</w:t>
            </w:r>
            <w:r w:rsidRPr="00A25263">
              <w:rPr>
                <w:rFonts w:ascii="Calibri" w:hAnsi="Calibri" w:cs="Calibri"/>
                <w:b/>
                <w:bCs/>
                <w:color w:val="000000"/>
                <w:sz w:val="18"/>
                <w:szCs w:val="18"/>
              </w:rPr>
              <w:t>,</w:t>
            </w:r>
            <w:r w:rsidRPr="00C57D88">
              <w:rPr>
                <w:rFonts w:ascii="Calibri" w:hAnsi="Calibri" w:cs="Calibri"/>
                <w:b/>
                <w:bCs/>
                <w:color w:val="000000"/>
                <w:sz w:val="18"/>
                <w:szCs w:val="18"/>
              </w:rPr>
              <w:t>194</w:t>
            </w:r>
            <w:r w:rsidRPr="00A25263">
              <w:rPr>
                <w:rFonts w:ascii="Calibri" w:hAnsi="Calibri" w:cs="Calibri"/>
                <w:b/>
                <w:bCs/>
                <w:color w:val="000000"/>
                <w:sz w:val="18"/>
                <w:szCs w:val="18"/>
              </w:rPr>
              <w:t>,</w:t>
            </w:r>
            <w:r w:rsidRPr="00C57D88">
              <w:rPr>
                <w:rFonts w:ascii="Calibri" w:hAnsi="Calibri" w:cs="Calibri"/>
                <w:b/>
                <w:bCs/>
                <w:color w:val="000000"/>
                <w:sz w:val="18"/>
                <w:szCs w:val="18"/>
              </w:rPr>
              <w:t>569</w:t>
            </w:r>
            <w:bookmarkEnd w:id="5401"/>
          </w:p>
        </w:tc>
      </w:tr>
    </w:tbl>
    <w:p w14:paraId="50385157" w14:textId="77777777" w:rsidR="002B511A" w:rsidRDefault="002B511A" w:rsidP="00EA22B8">
      <w:pPr>
        <w:pStyle w:val="accountingpolicytitle"/>
        <w:tabs>
          <w:tab w:val="left" w:pos="8340"/>
        </w:tabs>
        <w:rPr>
          <w:rFonts w:asciiTheme="minorHAnsi" w:hAnsiTheme="minorHAnsi" w:cs="Arial"/>
          <w:b w:val="0"/>
          <w:bCs/>
          <w:sz w:val="20"/>
          <w:lang w:val="en-GB"/>
        </w:rPr>
      </w:pPr>
    </w:p>
    <w:p w14:paraId="1B955E89" w14:textId="77777777" w:rsidR="002B511A" w:rsidRPr="001E7DB0" w:rsidRDefault="00B47ED1" w:rsidP="00EA22B8">
      <w:pPr>
        <w:pStyle w:val="accountingpolicytitle"/>
        <w:tabs>
          <w:tab w:val="left" w:pos="8340"/>
        </w:tabs>
        <w:rPr>
          <w:rFonts w:asciiTheme="minorHAnsi" w:hAnsiTheme="minorHAnsi" w:cs="Arial"/>
          <w:b w:val="0"/>
          <w:bCs/>
          <w:sz w:val="20"/>
          <w:lang w:val="en-GB"/>
        </w:rPr>
      </w:pPr>
      <w:r w:rsidRPr="001E7DB0">
        <w:rPr>
          <w:rFonts w:asciiTheme="minorHAnsi" w:hAnsiTheme="minorHAnsi" w:cs="Arial"/>
          <w:b w:val="0"/>
          <w:bCs/>
          <w:sz w:val="20"/>
          <w:lang w:val="en-GB"/>
        </w:rPr>
        <w:t>The items with undefined maturity are included in terms over 3 years.</w:t>
      </w:r>
    </w:p>
    <w:p w14:paraId="4C585EC6" w14:textId="77777777" w:rsidR="008C120C" w:rsidRPr="001F110B" w:rsidRDefault="008C120C" w:rsidP="00EA22B8">
      <w:pPr>
        <w:pStyle w:val="accountingpolicytitle"/>
        <w:tabs>
          <w:tab w:val="left" w:pos="8340"/>
        </w:tabs>
        <w:rPr>
          <w:sz w:val="16"/>
          <w:szCs w:val="16"/>
        </w:rPr>
      </w:pPr>
    </w:p>
    <w:p w14:paraId="7538A3D3" w14:textId="77777777" w:rsidR="008C120C" w:rsidRDefault="00376DF0" w:rsidP="001F110B">
      <w:pPr>
        <w:jc w:val="both"/>
        <w:rPr>
          <w:rFonts w:asciiTheme="minorHAnsi" w:hAnsiTheme="minorHAnsi"/>
          <w:b/>
          <w:i/>
          <w:color w:val="FF0000"/>
          <w:sz w:val="20"/>
          <w:szCs w:val="20"/>
          <w:lang w:val="en-GB"/>
        </w:rPr>
      </w:pPr>
      <w:r w:rsidRPr="00F26FF5">
        <w:rPr>
          <w:rFonts w:asciiTheme="minorHAnsi" w:hAnsiTheme="minorHAnsi" w:cs="Arial"/>
          <w:bCs/>
          <w:sz w:val="20"/>
          <w:szCs w:val="20"/>
          <w:lang w:val="en-GB"/>
        </w:rPr>
        <w:t xml:space="preserve">* </w:t>
      </w:r>
      <w:r w:rsidRPr="00EA22B8">
        <w:rPr>
          <w:rFonts w:asciiTheme="minorHAnsi" w:hAnsiTheme="minorHAnsi" w:cs="Arial"/>
          <w:bCs/>
          <w:i/>
          <w:sz w:val="20"/>
          <w:szCs w:val="20"/>
          <w:lang w:val="en-GB"/>
        </w:rPr>
        <w:t xml:space="preserve">Receivables of HRK </w:t>
      </w:r>
      <w:r w:rsidR="002B511A" w:rsidRPr="00EA22B8">
        <w:rPr>
          <w:rFonts w:asciiTheme="minorHAnsi" w:hAnsiTheme="minorHAnsi" w:cs="Arial"/>
          <w:bCs/>
          <w:i/>
          <w:sz w:val="20"/>
          <w:szCs w:val="20"/>
          <w:lang w:val="en-GB"/>
        </w:rPr>
        <w:t>691,269</w:t>
      </w:r>
      <w:r w:rsidRPr="00EA22B8">
        <w:rPr>
          <w:rFonts w:asciiTheme="minorHAnsi" w:hAnsiTheme="minorHAnsi" w:cs="Arial"/>
          <w:bCs/>
          <w:i/>
          <w:sz w:val="20"/>
          <w:szCs w:val="20"/>
          <w:lang w:val="en-GB"/>
        </w:rPr>
        <w:t xml:space="preserve"> thousand relate to reverse REPO agreements. The maturity of part of receivables was prolonged after the Statement of Financial Position date, and an amount of HRK </w:t>
      </w:r>
      <w:r w:rsidR="00E1716D" w:rsidRPr="00EA22B8">
        <w:rPr>
          <w:rFonts w:asciiTheme="minorHAnsi" w:hAnsiTheme="minorHAnsi" w:cs="Arial"/>
          <w:bCs/>
          <w:i/>
          <w:sz w:val="20"/>
          <w:szCs w:val="20"/>
          <w:lang w:val="en-GB"/>
        </w:rPr>
        <w:t xml:space="preserve">222,527 </w:t>
      </w:r>
      <w:r w:rsidRPr="00EA22B8">
        <w:rPr>
          <w:rFonts w:asciiTheme="minorHAnsi" w:hAnsiTheme="minorHAnsi" w:cs="Arial"/>
          <w:bCs/>
          <w:i/>
          <w:sz w:val="20"/>
          <w:szCs w:val="20"/>
          <w:lang w:val="en-GB"/>
        </w:rPr>
        <w:t>thousand was placed in the 3 months up to 1 year maturity category.</w:t>
      </w:r>
      <w:r w:rsidR="00B47ED1" w:rsidRPr="00F26FF5">
        <w:rPr>
          <w:rFonts w:asciiTheme="minorHAnsi" w:hAnsiTheme="minorHAnsi"/>
          <w:b/>
          <w:i/>
          <w:color w:val="FF0000"/>
          <w:sz w:val="20"/>
          <w:szCs w:val="20"/>
          <w:lang w:val="en-GB"/>
        </w:rPr>
        <w:t xml:space="preserve"> </w:t>
      </w:r>
    </w:p>
    <w:p w14:paraId="18F1C3F3" w14:textId="77777777" w:rsidR="00FC18BD" w:rsidRPr="001F110B" w:rsidRDefault="00FC18BD" w:rsidP="00FC18BD">
      <w:pPr>
        <w:jc w:val="both"/>
        <w:rPr>
          <w:rFonts w:ascii="Calibri" w:eastAsia="Calibri" w:hAnsi="Calibri"/>
          <w:i/>
          <w:iCs/>
          <w:color w:val="000000" w:themeColor="text1"/>
          <w:sz w:val="20"/>
          <w:szCs w:val="20"/>
        </w:rPr>
        <w:sectPr w:rsidR="00FC18BD" w:rsidRPr="001F110B" w:rsidSect="00F26FF5">
          <w:pgSz w:w="11907" w:h="16840" w:code="9"/>
          <w:pgMar w:top="1418" w:right="1134" w:bottom="1134" w:left="1418" w:header="851" w:footer="851" w:gutter="0"/>
          <w:cols w:space="720"/>
          <w:noEndnote/>
        </w:sectPr>
      </w:pPr>
      <w:r w:rsidRPr="001F110B">
        <w:rPr>
          <w:rFonts w:ascii="Calibri" w:eastAsia="Calibri" w:hAnsi="Calibri"/>
          <w:i/>
          <w:iCs/>
          <w:color w:val="000000" w:themeColor="text1"/>
          <w:sz w:val="20"/>
          <w:szCs w:val="20"/>
        </w:rPr>
        <w:t>** Accrued interest on loans not yet due is allocated to the category from 1 to 3 months</w:t>
      </w:r>
    </w:p>
    <w:p w14:paraId="0DF70325" w14:textId="77777777" w:rsidR="002E4149" w:rsidRDefault="002E4149" w:rsidP="001E7DB0">
      <w:pPr>
        <w:pStyle w:val="T1"/>
        <w:keepNext w:val="0"/>
        <w:spacing w:before="0" w:after="0" w:line="240" w:lineRule="auto"/>
        <w:rPr>
          <w:rFonts w:asciiTheme="minorHAnsi" w:hAnsiTheme="minorHAnsi" w:cs="Arial"/>
          <w:sz w:val="22"/>
          <w:szCs w:val="22"/>
          <w:lang w:val="en-GB"/>
        </w:rPr>
      </w:pPr>
    </w:p>
    <w:p w14:paraId="584048F4" w14:textId="77777777" w:rsidR="00B47ED1" w:rsidRPr="001E7DB0" w:rsidRDefault="00EC176D"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B47ED1" w:rsidRPr="001E7DB0">
        <w:rPr>
          <w:rFonts w:asciiTheme="minorHAnsi" w:hAnsiTheme="minorHAnsi" w:cs="Arial"/>
          <w:sz w:val="22"/>
          <w:szCs w:val="22"/>
          <w:lang w:val="en-GB"/>
        </w:rPr>
        <w:tab/>
        <w:t>Risk management (continued)</w:t>
      </w:r>
    </w:p>
    <w:p w14:paraId="353BA06B" w14:textId="77777777" w:rsidR="002E4149" w:rsidRDefault="002E4149" w:rsidP="001E7DB0">
      <w:pPr>
        <w:pStyle w:val="accountingpolicytitle"/>
        <w:rPr>
          <w:rFonts w:asciiTheme="minorHAnsi" w:hAnsiTheme="minorHAnsi"/>
          <w:sz w:val="22"/>
          <w:szCs w:val="22"/>
          <w:lang w:val="en-GB"/>
        </w:rPr>
      </w:pPr>
    </w:p>
    <w:p w14:paraId="4B85F24D" w14:textId="77777777" w:rsidR="002C2ED8" w:rsidRDefault="00EC176D"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FD0B72">
        <w:rPr>
          <w:rFonts w:asciiTheme="minorHAnsi" w:hAnsiTheme="minorHAnsi"/>
          <w:sz w:val="22"/>
          <w:szCs w:val="22"/>
          <w:lang w:val="en-GB"/>
        </w:rPr>
        <w:t>6</w:t>
      </w:r>
      <w:r w:rsidR="00B47ED1" w:rsidRPr="001E7DB0">
        <w:rPr>
          <w:rFonts w:asciiTheme="minorHAnsi" w:hAnsiTheme="minorHAnsi"/>
          <w:sz w:val="22"/>
          <w:szCs w:val="22"/>
          <w:lang w:val="en-GB"/>
        </w:rPr>
        <w:t>.</w:t>
      </w:r>
      <w:r w:rsidR="008124D0">
        <w:rPr>
          <w:rFonts w:asciiTheme="minorHAnsi" w:hAnsiTheme="minorHAnsi"/>
          <w:sz w:val="22"/>
          <w:szCs w:val="22"/>
          <w:lang w:val="en-GB"/>
        </w:rPr>
        <w:t>4</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Liquidity risk (continued)</w:t>
      </w:r>
    </w:p>
    <w:p w14:paraId="6CAD4E1C" w14:textId="77777777" w:rsidR="006730AC" w:rsidRDefault="006730AC" w:rsidP="00EA22B8">
      <w:pPr>
        <w:pStyle w:val="accountingpolicytitle"/>
        <w:rPr>
          <w:rFonts w:asciiTheme="minorHAnsi" w:hAnsiTheme="minorHAnsi" w:cs="Arial"/>
          <w:b w:val="0"/>
          <w:bCs/>
          <w:sz w:val="20"/>
          <w:lang w:val="en-GB"/>
        </w:rPr>
      </w:pPr>
    </w:p>
    <w:tbl>
      <w:tblPr>
        <w:tblW w:w="5217" w:type="pct"/>
        <w:tblInd w:w="-284" w:type="dxa"/>
        <w:tblLayout w:type="fixed"/>
        <w:tblCellMar>
          <w:left w:w="120" w:type="dxa"/>
          <w:right w:w="120" w:type="dxa"/>
        </w:tblCellMar>
        <w:tblLook w:val="0000" w:firstRow="0" w:lastRow="0" w:firstColumn="0" w:lastColumn="0" w:noHBand="0" w:noVBand="0"/>
      </w:tblPr>
      <w:tblGrid>
        <w:gridCol w:w="3020"/>
        <w:gridCol w:w="1117"/>
        <w:gridCol w:w="1117"/>
        <w:gridCol w:w="1117"/>
        <w:gridCol w:w="1117"/>
        <w:gridCol w:w="1117"/>
        <w:gridCol w:w="1156"/>
      </w:tblGrid>
      <w:tr w:rsidR="006730AC" w:rsidRPr="00C57D88" w14:paraId="5F3BE4CC" w14:textId="77777777" w:rsidTr="00EA22B8">
        <w:trPr>
          <w:trHeight w:val="588"/>
        </w:trPr>
        <w:tc>
          <w:tcPr>
            <w:tcW w:w="1547" w:type="pct"/>
          </w:tcPr>
          <w:p w14:paraId="4F9A75B7" w14:textId="77777777" w:rsidR="006730AC" w:rsidRPr="00C57D88" w:rsidRDefault="006730AC" w:rsidP="006730AC">
            <w:pPr>
              <w:tabs>
                <w:tab w:val="right" w:pos="1202"/>
              </w:tabs>
              <w:spacing w:line="240" w:lineRule="exact"/>
              <w:outlineLvl w:val="0"/>
              <w:rPr>
                <w:rFonts w:asciiTheme="minorHAnsi" w:hAnsiTheme="minorHAnsi" w:cs="Arial"/>
                <w:b/>
                <w:sz w:val="18"/>
                <w:szCs w:val="18"/>
              </w:rPr>
            </w:pPr>
            <w:bookmarkStart w:id="5402" w:name="_Toc4062120"/>
            <w:r w:rsidRPr="00C57D88">
              <w:rPr>
                <w:rFonts w:asciiTheme="minorHAnsi" w:hAnsiTheme="minorHAnsi" w:cs="Arial"/>
                <w:b/>
                <w:sz w:val="18"/>
                <w:szCs w:val="18"/>
              </w:rPr>
              <w:t>Group</w:t>
            </w:r>
            <w:bookmarkEnd w:id="5402"/>
          </w:p>
          <w:p w14:paraId="73A2DCE5" w14:textId="77777777" w:rsidR="006730AC" w:rsidRPr="00C57D88" w:rsidRDefault="00FC18BD" w:rsidP="006730AC">
            <w:pPr>
              <w:tabs>
                <w:tab w:val="right" w:pos="1202"/>
              </w:tabs>
              <w:spacing w:line="240" w:lineRule="exact"/>
              <w:outlineLvl w:val="0"/>
              <w:rPr>
                <w:rFonts w:asciiTheme="minorHAnsi" w:hAnsiTheme="minorHAnsi" w:cs="Arial"/>
                <w:b/>
                <w:sz w:val="18"/>
                <w:szCs w:val="18"/>
              </w:rPr>
            </w:pPr>
            <w:bookmarkStart w:id="5403" w:name="_Toc4062121"/>
            <w:r w:rsidRPr="00C57D88">
              <w:rPr>
                <w:rFonts w:asciiTheme="minorHAnsi" w:hAnsiTheme="minorHAnsi" w:cs="Arial"/>
                <w:b/>
                <w:sz w:val="18"/>
                <w:szCs w:val="18"/>
              </w:rPr>
              <w:t xml:space="preserve">31 December </w:t>
            </w:r>
            <w:r w:rsidR="006730AC" w:rsidRPr="00C57D88">
              <w:rPr>
                <w:rFonts w:asciiTheme="minorHAnsi" w:hAnsiTheme="minorHAnsi" w:cs="Arial"/>
                <w:b/>
                <w:sz w:val="18"/>
                <w:szCs w:val="18"/>
              </w:rPr>
              <w:t>2017</w:t>
            </w:r>
            <w:bookmarkEnd w:id="5403"/>
          </w:p>
        </w:tc>
        <w:tc>
          <w:tcPr>
            <w:tcW w:w="572" w:type="pct"/>
          </w:tcPr>
          <w:p w14:paraId="4A014137" w14:textId="77777777" w:rsidR="006730AC" w:rsidRPr="00C57D88" w:rsidRDefault="006730AC" w:rsidP="006730AC">
            <w:pPr>
              <w:tabs>
                <w:tab w:val="right" w:pos="1202"/>
              </w:tabs>
              <w:spacing w:line="240" w:lineRule="exact"/>
              <w:jc w:val="right"/>
              <w:outlineLvl w:val="0"/>
              <w:rPr>
                <w:rFonts w:asciiTheme="minorHAnsi" w:hAnsiTheme="minorHAnsi" w:cs="Arial"/>
                <w:b/>
                <w:sz w:val="18"/>
                <w:szCs w:val="18"/>
              </w:rPr>
            </w:pPr>
            <w:bookmarkStart w:id="5404" w:name="_Toc4062122"/>
            <w:r w:rsidRPr="00C57D88">
              <w:rPr>
                <w:rFonts w:asciiTheme="minorHAnsi" w:hAnsiTheme="minorHAnsi" w:cs="Arial"/>
                <w:b/>
                <w:sz w:val="18"/>
                <w:szCs w:val="18"/>
              </w:rPr>
              <w:t>Up to 1 month</w:t>
            </w:r>
            <w:bookmarkEnd w:id="5404"/>
          </w:p>
        </w:tc>
        <w:tc>
          <w:tcPr>
            <w:tcW w:w="572" w:type="pct"/>
          </w:tcPr>
          <w:p w14:paraId="2D2FB6EB" w14:textId="77777777" w:rsidR="006730AC" w:rsidRPr="00C57D88" w:rsidRDefault="006730AC" w:rsidP="006730AC">
            <w:pPr>
              <w:tabs>
                <w:tab w:val="right" w:pos="1202"/>
              </w:tabs>
              <w:spacing w:line="240" w:lineRule="exact"/>
              <w:jc w:val="right"/>
              <w:outlineLvl w:val="0"/>
              <w:rPr>
                <w:rFonts w:asciiTheme="minorHAnsi" w:hAnsiTheme="minorHAnsi" w:cs="Arial"/>
                <w:b/>
                <w:sz w:val="18"/>
                <w:szCs w:val="18"/>
              </w:rPr>
            </w:pPr>
            <w:bookmarkStart w:id="5405" w:name="_Toc4062123"/>
            <w:r w:rsidRPr="00C57D88">
              <w:rPr>
                <w:rFonts w:asciiTheme="minorHAnsi" w:hAnsiTheme="minorHAnsi" w:cs="Arial"/>
                <w:b/>
                <w:sz w:val="18"/>
                <w:szCs w:val="18"/>
              </w:rPr>
              <w:t>1 - 3 months</w:t>
            </w:r>
            <w:bookmarkEnd w:id="5405"/>
          </w:p>
        </w:tc>
        <w:tc>
          <w:tcPr>
            <w:tcW w:w="572" w:type="pct"/>
          </w:tcPr>
          <w:p w14:paraId="1A892A58" w14:textId="77777777" w:rsidR="006730AC" w:rsidRPr="00C57D88" w:rsidRDefault="006730AC" w:rsidP="006730AC">
            <w:pPr>
              <w:tabs>
                <w:tab w:val="right" w:pos="1202"/>
              </w:tabs>
              <w:spacing w:line="240" w:lineRule="exact"/>
              <w:jc w:val="right"/>
              <w:outlineLvl w:val="0"/>
              <w:rPr>
                <w:rFonts w:asciiTheme="minorHAnsi" w:hAnsiTheme="minorHAnsi" w:cs="Arial"/>
                <w:b/>
                <w:sz w:val="18"/>
                <w:szCs w:val="18"/>
              </w:rPr>
            </w:pPr>
            <w:bookmarkStart w:id="5406" w:name="_Toc4062124"/>
            <w:r w:rsidRPr="00C57D88">
              <w:rPr>
                <w:rFonts w:asciiTheme="minorHAnsi" w:hAnsiTheme="minorHAnsi" w:cs="Arial"/>
                <w:b/>
                <w:sz w:val="18"/>
                <w:szCs w:val="18"/>
              </w:rPr>
              <w:t>3 months to 1 year</w:t>
            </w:r>
            <w:bookmarkEnd w:id="5406"/>
          </w:p>
        </w:tc>
        <w:tc>
          <w:tcPr>
            <w:tcW w:w="572" w:type="pct"/>
          </w:tcPr>
          <w:p w14:paraId="1B2A24B3" w14:textId="77777777" w:rsidR="006730AC" w:rsidRPr="00C57D88" w:rsidRDefault="006730AC" w:rsidP="006730AC">
            <w:pPr>
              <w:tabs>
                <w:tab w:val="right" w:pos="1202"/>
              </w:tabs>
              <w:spacing w:line="240" w:lineRule="exact"/>
              <w:jc w:val="right"/>
              <w:outlineLvl w:val="0"/>
              <w:rPr>
                <w:rFonts w:asciiTheme="minorHAnsi" w:hAnsiTheme="minorHAnsi" w:cs="Arial"/>
                <w:b/>
                <w:sz w:val="18"/>
                <w:szCs w:val="18"/>
              </w:rPr>
            </w:pPr>
            <w:bookmarkStart w:id="5407" w:name="_Toc4062125"/>
            <w:r w:rsidRPr="00C57D88">
              <w:rPr>
                <w:rFonts w:asciiTheme="minorHAnsi" w:hAnsiTheme="minorHAnsi" w:cs="Arial"/>
                <w:b/>
                <w:sz w:val="18"/>
                <w:szCs w:val="18"/>
              </w:rPr>
              <w:t>1 to 3 years</w:t>
            </w:r>
            <w:bookmarkEnd w:id="5407"/>
          </w:p>
        </w:tc>
        <w:tc>
          <w:tcPr>
            <w:tcW w:w="572" w:type="pct"/>
          </w:tcPr>
          <w:p w14:paraId="3ACE9961" w14:textId="77777777" w:rsidR="006730AC" w:rsidRPr="00C57D88" w:rsidRDefault="006730AC" w:rsidP="006730AC">
            <w:pPr>
              <w:tabs>
                <w:tab w:val="right" w:pos="1202"/>
              </w:tabs>
              <w:spacing w:line="240" w:lineRule="exact"/>
              <w:jc w:val="right"/>
              <w:outlineLvl w:val="0"/>
              <w:rPr>
                <w:rFonts w:asciiTheme="minorHAnsi" w:hAnsiTheme="minorHAnsi" w:cs="Arial"/>
                <w:b/>
                <w:sz w:val="18"/>
                <w:szCs w:val="18"/>
              </w:rPr>
            </w:pPr>
            <w:bookmarkStart w:id="5408" w:name="_Toc4062126"/>
            <w:r w:rsidRPr="00C57D88">
              <w:rPr>
                <w:rFonts w:asciiTheme="minorHAnsi" w:hAnsiTheme="minorHAnsi" w:cs="Arial"/>
                <w:b/>
                <w:sz w:val="18"/>
                <w:szCs w:val="18"/>
              </w:rPr>
              <w:t>Over 3 years</w:t>
            </w:r>
            <w:bookmarkEnd w:id="5408"/>
          </w:p>
        </w:tc>
        <w:tc>
          <w:tcPr>
            <w:tcW w:w="592" w:type="pct"/>
          </w:tcPr>
          <w:p w14:paraId="22DEFA7A" w14:textId="77777777" w:rsidR="006730AC" w:rsidRPr="00C57D88" w:rsidRDefault="006730AC" w:rsidP="006730AC">
            <w:pPr>
              <w:tabs>
                <w:tab w:val="right" w:pos="1202"/>
              </w:tabs>
              <w:spacing w:line="240" w:lineRule="exact"/>
              <w:jc w:val="right"/>
              <w:outlineLvl w:val="0"/>
              <w:rPr>
                <w:rFonts w:asciiTheme="minorHAnsi" w:hAnsiTheme="minorHAnsi" w:cs="Arial"/>
                <w:b/>
                <w:sz w:val="18"/>
                <w:szCs w:val="18"/>
              </w:rPr>
            </w:pPr>
            <w:bookmarkStart w:id="5409" w:name="_Toc4062127"/>
            <w:r w:rsidRPr="00C57D88">
              <w:rPr>
                <w:rFonts w:asciiTheme="minorHAnsi" w:hAnsiTheme="minorHAnsi" w:cs="Arial"/>
                <w:b/>
                <w:sz w:val="18"/>
                <w:szCs w:val="18"/>
              </w:rPr>
              <w:t>Total</w:t>
            </w:r>
            <w:bookmarkEnd w:id="5409"/>
          </w:p>
        </w:tc>
      </w:tr>
      <w:tr w:rsidR="006730AC" w:rsidRPr="00C57D88" w14:paraId="3F9EE5A8" w14:textId="77777777" w:rsidTr="00EA22B8">
        <w:trPr>
          <w:trHeight w:hRule="exact" w:val="244"/>
        </w:trPr>
        <w:tc>
          <w:tcPr>
            <w:tcW w:w="1547" w:type="pct"/>
          </w:tcPr>
          <w:p w14:paraId="17C55515" w14:textId="77777777" w:rsidR="006730AC" w:rsidRPr="00C57D88" w:rsidRDefault="006730AC" w:rsidP="006730AC">
            <w:pPr>
              <w:tabs>
                <w:tab w:val="right" w:pos="1202"/>
              </w:tabs>
              <w:spacing w:line="240" w:lineRule="exact"/>
              <w:outlineLvl w:val="0"/>
              <w:rPr>
                <w:rFonts w:asciiTheme="minorHAnsi" w:hAnsiTheme="minorHAnsi" w:cs="Arial"/>
                <w:b/>
                <w:sz w:val="18"/>
                <w:szCs w:val="18"/>
              </w:rPr>
            </w:pPr>
          </w:p>
        </w:tc>
        <w:tc>
          <w:tcPr>
            <w:tcW w:w="572" w:type="pct"/>
          </w:tcPr>
          <w:p w14:paraId="085DBA7C" w14:textId="77777777" w:rsidR="006730AC" w:rsidRPr="00C57D88" w:rsidRDefault="006730AC" w:rsidP="006730AC">
            <w:pPr>
              <w:tabs>
                <w:tab w:val="right" w:pos="1202"/>
              </w:tabs>
              <w:spacing w:line="240" w:lineRule="exact"/>
              <w:jc w:val="right"/>
              <w:outlineLvl w:val="0"/>
              <w:rPr>
                <w:rFonts w:asciiTheme="minorHAnsi" w:hAnsiTheme="minorHAnsi" w:cs="Arial"/>
                <w:b/>
                <w:sz w:val="18"/>
                <w:szCs w:val="18"/>
              </w:rPr>
            </w:pPr>
            <w:bookmarkStart w:id="5410" w:name="_Toc4062128"/>
            <w:r w:rsidRPr="00C57D88">
              <w:rPr>
                <w:rFonts w:ascii="Calibri" w:hAnsi="Calibri" w:cs="Arial"/>
                <w:b/>
                <w:sz w:val="18"/>
                <w:szCs w:val="18"/>
              </w:rPr>
              <w:t>HRK ‘000</w:t>
            </w:r>
            <w:bookmarkEnd w:id="5410"/>
          </w:p>
        </w:tc>
        <w:tc>
          <w:tcPr>
            <w:tcW w:w="572" w:type="pct"/>
          </w:tcPr>
          <w:p w14:paraId="0EC7CED6" w14:textId="77777777" w:rsidR="006730AC" w:rsidRPr="00C57D88" w:rsidRDefault="006730AC" w:rsidP="006730AC">
            <w:pPr>
              <w:tabs>
                <w:tab w:val="right" w:pos="1202"/>
              </w:tabs>
              <w:spacing w:line="240" w:lineRule="exact"/>
              <w:jc w:val="right"/>
              <w:outlineLvl w:val="0"/>
              <w:rPr>
                <w:rFonts w:asciiTheme="minorHAnsi" w:hAnsiTheme="minorHAnsi" w:cs="Arial"/>
                <w:b/>
                <w:sz w:val="18"/>
                <w:szCs w:val="18"/>
              </w:rPr>
            </w:pPr>
            <w:bookmarkStart w:id="5411" w:name="_Toc4062129"/>
            <w:r w:rsidRPr="00C57D88">
              <w:rPr>
                <w:rFonts w:ascii="Calibri" w:hAnsi="Calibri" w:cs="Arial"/>
                <w:b/>
                <w:sz w:val="18"/>
                <w:szCs w:val="18"/>
              </w:rPr>
              <w:t>HRK ‘000</w:t>
            </w:r>
            <w:bookmarkEnd w:id="5411"/>
          </w:p>
        </w:tc>
        <w:tc>
          <w:tcPr>
            <w:tcW w:w="572" w:type="pct"/>
          </w:tcPr>
          <w:p w14:paraId="2256AC87" w14:textId="77777777" w:rsidR="006730AC" w:rsidRPr="00C57D88" w:rsidRDefault="006730AC" w:rsidP="006730AC">
            <w:pPr>
              <w:tabs>
                <w:tab w:val="right" w:pos="1202"/>
              </w:tabs>
              <w:spacing w:line="240" w:lineRule="exact"/>
              <w:jc w:val="right"/>
              <w:outlineLvl w:val="0"/>
              <w:rPr>
                <w:rFonts w:asciiTheme="minorHAnsi" w:hAnsiTheme="minorHAnsi" w:cs="Arial"/>
                <w:b/>
                <w:sz w:val="18"/>
                <w:szCs w:val="18"/>
              </w:rPr>
            </w:pPr>
            <w:bookmarkStart w:id="5412" w:name="_Toc4062130"/>
            <w:r w:rsidRPr="00C57D88">
              <w:rPr>
                <w:rFonts w:ascii="Calibri" w:hAnsi="Calibri" w:cs="Arial"/>
                <w:b/>
                <w:sz w:val="18"/>
                <w:szCs w:val="18"/>
              </w:rPr>
              <w:t>HRK ‘000</w:t>
            </w:r>
            <w:bookmarkEnd w:id="5412"/>
          </w:p>
        </w:tc>
        <w:tc>
          <w:tcPr>
            <w:tcW w:w="572" w:type="pct"/>
          </w:tcPr>
          <w:p w14:paraId="72258723" w14:textId="77777777" w:rsidR="006730AC" w:rsidRPr="00C57D88" w:rsidRDefault="006730AC" w:rsidP="006730AC">
            <w:pPr>
              <w:tabs>
                <w:tab w:val="right" w:pos="1202"/>
              </w:tabs>
              <w:spacing w:line="240" w:lineRule="exact"/>
              <w:jc w:val="right"/>
              <w:outlineLvl w:val="0"/>
              <w:rPr>
                <w:rFonts w:asciiTheme="minorHAnsi" w:hAnsiTheme="minorHAnsi" w:cs="Arial"/>
                <w:b/>
                <w:sz w:val="18"/>
                <w:szCs w:val="18"/>
              </w:rPr>
            </w:pPr>
            <w:bookmarkStart w:id="5413" w:name="_Toc4062131"/>
            <w:r w:rsidRPr="00C57D88">
              <w:rPr>
                <w:rFonts w:ascii="Calibri" w:hAnsi="Calibri" w:cs="Arial"/>
                <w:b/>
                <w:sz w:val="18"/>
                <w:szCs w:val="18"/>
              </w:rPr>
              <w:t>HRK ‘000</w:t>
            </w:r>
            <w:bookmarkEnd w:id="5413"/>
          </w:p>
        </w:tc>
        <w:tc>
          <w:tcPr>
            <w:tcW w:w="572" w:type="pct"/>
          </w:tcPr>
          <w:p w14:paraId="24BE5096" w14:textId="77777777" w:rsidR="006730AC" w:rsidRPr="00C57D88" w:rsidRDefault="006730AC" w:rsidP="006730AC">
            <w:pPr>
              <w:tabs>
                <w:tab w:val="right" w:pos="1202"/>
              </w:tabs>
              <w:spacing w:line="240" w:lineRule="exact"/>
              <w:jc w:val="right"/>
              <w:outlineLvl w:val="0"/>
              <w:rPr>
                <w:rFonts w:asciiTheme="minorHAnsi" w:hAnsiTheme="minorHAnsi" w:cs="Arial"/>
                <w:b/>
                <w:sz w:val="18"/>
                <w:szCs w:val="18"/>
              </w:rPr>
            </w:pPr>
            <w:bookmarkStart w:id="5414" w:name="_Toc4062132"/>
            <w:r w:rsidRPr="00C57D88">
              <w:rPr>
                <w:rFonts w:ascii="Calibri" w:hAnsi="Calibri" w:cs="Arial"/>
                <w:b/>
                <w:sz w:val="18"/>
                <w:szCs w:val="18"/>
              </w:rPr>
              <w:t>HRK ‘000</w:t>
            </w:r>
            <w:bookmarkEnd w:id="5414"/>
          </w:p>
        </w:tc>
        <w:tc>
          <w:tcPr>
            <w:tcW w:w="592" w:type="pct"/>
          </w:tcPr>
          <w:p w14:paraId="34266289" w14:textId="77777777" w:rsidR="006730AC" w:rsidRPr="00C57D88" w:rsidRDefault="006730AC" w:rsidP="006730AC">
            <w:pPr>
              <w:tabs>
                <w:tab w:val="right" w:pos="1202"/>
              </w:tabs>
              <w:spacing w:line="240" w:lineRule="exact"/>
              <w:jc w:val="right"/>
              <w:outlineLvl w:val="0"/>
              <w:rPr>
                <w:rFonts w:asciiTheme="minorHAnsi" w:hAnsiTheme="minorHAnsi" w:cs="Arial"/>
                <w:b/>
                <w:sz w:val="18"/>
                <w:szCs w:val="18"/>
              </w:rPr>
            </w:pPr>
            <w:bookmarkStart w:id="5415" w:name="_Toc4062133"/>
            <w:r w:rsidRPr="00C57D88">
              <w:rPr>
                <w:rFonts w:ascii="Calibri" w:hAnsi="Calibri" w:cs="Arial"/>
                <w:b/>
                <w:sz w:val="18"/>
                <w:szCs w:val="18"/>
              </w:rPr>
              <w:t>HRK ‘000</w:t>
            </w:r>
            <w:bookmarkEnd w:id="5415"/>
          </w:p>
        </w:tc>
      </w:tr>
      <w:tr w:rsidR="006730AC" w:rsidRPr="00C57D88" w14:paraId="103B9EC6" w14:textId="77777777" w:rsidTr="00EA22B8">
        <w:trPr>
          <w:trHeight w:val="178"/>
        </w:trPr>
        <w:tc>
          <w:tcPr>
            <w:tcW w:w="1547" w:type="pct"/>
          </w:tcPr>
          <w:p w14:paraId="4DDD273C" w14:textId="77777777" w:rsidR="006730AC" w:rsidRPr="00C57D88" w:rsidRDefault="006730AC" w:rsidP="006730AC">
            <w:pPr>
              <w:tabs>
                <w:tab w:val="right" w:pos="1202"/>
              </w:tabs>
              <w:spacing w:line="240" w:lineRule="exact"/>
              <w:outlineLvl w:val="0"/>
              <w:rPr>
                <w:rFonts w:asciiTheme="minorHAnsi" w:hAnsiTheme="minorHAnsi" w:cs="Arial"/>
                <w:b/>
                <w:bCs/>
                <w:sz w:val="18"/>
                <w:szCs w:val="18"/>
              </w:rPr>
            </w:pPr>
            <w:bookmarkStart w:id="5416" w:name="_Toc4062134"/>
            <w:r w:rsidRPr="00C57D88">
              <w:rPr>
                <w:rFonts w:asciiTheme="minorHAnsi" w:hAnsiTheme="minorHAnsi" w:cs="Arial"/>
                <w:b/>
                <w:bCs/>
                <w:sz w:val="18"/>
                <w:szCs w:val="18"/>
              </w:rPr>
              <w:t>Assets</w:t>
            </w:r>
            <w:bookmarkEnd w:id="5416"/>
          </w:p>
        </w:tc>
        <w:tc>
          <w:tcPr>
            <w:tcW w:w="572" w:type="pct"/>
          </w:tcPr>
          <w:p w14:paraId="38371465" w14:textId="77777777" w:rsidR="006730AC" w:rsidRPr="00C57D88" w:rsidRDefault="006730AC" w:rsidP="006730AC">
            <w:pPr>
              <w:tabs>
                <w:tab w:val="right" w:pos="1202"/>
              </w:tabs>
              <w:spacing w:line="240" w:lineRule="exact"/>
              <w:outlineLvl w:val="0"/>
              <w:rPr>
                <w:rFonts w:asciiTheme="minorHAnsi" w:hAnsiTheme="minorHAnsi" w:cs="Arial"/>
                <w:b/>
                <w:sz w:val="18"/>
                <w:szCs w:val="18"/>
              </w:rPr>
            </w:pPr>
          </w:p>
        </w:tc>
        <w:tc>
          <w:tcPr>
            <w:tcW w:w="572" w:type="pct"/>
          </w:tcPr>
          <w:p w14:paraId="34163A3D" w14:textId="77777777" w:rsidR="006730AC" w:rsidRPr="00C57D88" w:rsidRDefault="006730AC" w:rsidP="006730AC">
            <w:pPr>
              <w:tabs>
                <w:tab w:val="right" w:pos="1202"/>
              </w:tabs>
              <w:spacing w:line="240" w:lineRule="exact"/>
              <w:outlineLvl w:val="0"/>
              <w:rPr>
                <w:rFonts w:asciiTheme="minorHAnsi" w:hAnsiTheme="minorHAnsi" w:cs="Arial"/>
                <w:b/>
                <w:sz w:val="18"/>
                <w:szCs w:val="18"/>
              </w:rPr>
            </w:pPr>
          </w:p>
        </w:tc>
        <w:tc>
          <w:tcPr>
            <w:tcW w:w="572" w:type="pct"/>
          </w:tcPr>
          <w:p w14:paraId="53C4FDF1" w14:textId="77777777" w:rsidR="006730AC" w:rsidRPr="00C57D88" w:rsidRDefault="006730AC" w:rsidP="006730AC">
            <w:pPr>
              <w:tabs>
                <w:tab w:val="right" w:pos="1202"/>
              </w:tabs>
              <w:spacing w:line="240" w:lineRule="exact"/>
              <w:outlineLvl w:val="0"/>
              <w:rPr>
                <w:rFonts w:asciiTheme="minorHAnsi" w:hAnsiTheme="minorHAnsi" w:cs="Arial"/>
                <w:b/>
                <w:sz w:val="18"/>
                <w:szCs w:val="18"/>
              </w:rPr>
            </w:pPr>
          </w:p>
        </w:tc>
        <w:tc>
          <w:tcPr>
            <w:tcW w:w="572" w:type="pct"/>
          </w:tcPr>
          <w:p w14:paraId="474EE0D7" w14:textId="77777777" w:rsidR="006730AC" w:rsidRPr="00C57D88" w:rsidRDefault="006730AC" w:rsidP="006730AC">
            <w:pPr>
              <w:tabs>
                <w:tab w:val="right" w:pos="1202"/>
              </w:tabs>
              <w:spacing w:line="240" w:lineRule="exact"/>
              <w:outlineLvl w:val="0"/>
              <w:rPr>
                <w:rFonts w:asciiTheme="minorHAnsi" w:hAnsiTheme="minorHAnsi" w:cs="Arial"/>
                <w:b/>
                <w:sz w:val="18"/>
                <w:szCs w:val="18"/>
              </w:rPr>
            </w:pPr>
          </w:p>
        </w:tc>
        <w:tc>
          <w:tcPr>
            <w:tcW w:w="572" w:type="pct"/>
          </w:tcPr>
          <w:p w14:paraId="38146D3A" w14:textId="77777777" w:rsidR="006730AC" w:rsidRPr="00C57D88" w:rsidRDefault="006730AC" w:rsidP="006730AC">
            <w:pPr>
              <w:tabs>
                <w:tab w:val="right" w:pos="1202"/>
              </w:tabs>
              <w:spacing w:line="240" w:lineRule="exact"/>
              <w:outlineLvl w:val="0"/>
              <w:rPr>
                <w:rFonts w:asciiTheme="minorHAnsi" w:hAnsiTheme="minorHAnsi" w:cs="Arial"/>
                <w:b/>
                <w:sz w:val="18"/>
                <w:szCs w:val="18"/>
              </w:rPr>
            </w:pPr>
          </w:p>
        </w:tc>
        <w:tc>
          <w:tcPr>
            <w:tcW w:w="592" w:type="pct"/>
          </w:tcPr>
          <w:p w14:paraId="02AF0ABD" w14:textId="77777777" w:rsidR="006730AC" w:rsidRPr="00C57D88" w:rsidRDefault="006730AC" w:rsidP="006730AC">
            <w:pPr>
              <w:tabs>
                <w:tab w:val="right" w:pos="1202"/>
              </w:tabs>
              <w:spacing w:line="240" w:lineRule="exact"/>
              <w:outlineLvl w:val="0"/>
              <w:rPr>
                <w:rFonts w:asciiTheme="minorHAnsi" w:hAnsiTheme="minorHAnsi" w:cs="Arial"/>
                <w:b/>
                <w:sz w:val="18"/>
                <w:szCs w:val="18"/>
              </w:rPr>
            </w:pPr>
          </w:p>
        </w:tc>
      </w:tr>
      <w:tr w:rsidR="006730AC" w:rsidRPr="00C57D88" w14:paraId="5F2124FF" w14:textId="77777777" w:rsidTr="00EA22B8">
        <w:trPr>
          <w:trHeight w:val="264"/>
        </w:trPr>
        <w:tc>
          <w:tcPr>
            <w:tcW w:w="1547" w:type="pct"/>
          </w:tcPr>
          <w:p w14:paraId="5A46C88E" w14:textId="77777777" w:rsidR="006730AC" w:rsidRPr="00C57D88" w:rsidRDefault="006730AC" w:rsidP="006730AC">
            <w:pPr>
              <w:tabs>
                <w:tab w:val="right" w:pos="1202"/>
              </w:tabs>
              <w:spacing w:line="220" w:lineRule="exact"/>
              <w:outlineLvl w:val="0"/>
              <w:rPr>
                <w:rFonts w:asciiTheme="minorHAnsi" w:hAnsiTheme="minorHAnsi" w:cs="Arial"/>
                <w:spacing w:val="-2"/>
                <w:sz w:val="18"/>
                <w:szCs w:val="18"/>
              </w:rPr>
            </w:pPr>
            <w:bookmarkStart w:id="5417" w:name="_Toc4062135"/>
            <w:r w:rsidRPr="00C57D88">
              <w:rPr>
                <w:rFonts w:asciiTheme="minorHAnsi" w:hAnsiTheme="minorHAnsi" w:cs="Arial"/>
                <w:spacing w:val="-2"/>
                <w:sz w:val="18"/>
                <w:szCs w:val="18"/>
              </w:rPr>
              <w:t>Cash on hand and current accounts with banks</w:t>
            </w:r>
            <w:bookmarkEnd w:id="5417"/>
            <w:r w:rsidRPr="00C57D88">
              <w:rPr>
                <w:rFonts w:asciiTheme="minorHAnsi" w:hAnsiTheme="minorHAnsi" w:cs="Arial"/>
                <w:spacing w:val="-2"/>
                <w:sz w:val="18"/>
                <w:szCs w:val="18"/>
              </w:rPr>
              <w:t xml:space="preserve"> </w:t>
            </w:r>
          </w:p>
        </w:tc>
        <w:tc>
          <w:tcPr>
            <w:tcW w:w="572" w:type="pct"/>
            <w:tcBorders>
              <w:top w:val="nil"/>
              <w:left w:val="nil"/>
              <w:bottom w:val="nil"/>
              <w:right w:val="nil"/>
            </w:tcBorders>
            <w:shd w:val="clear" w:color="auto" w:fill="auto"/>
            <w:vAlign w:val="bottom"/>
          </w:tcPr>
          <w:p w14:paraId="6888CA06"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1,403,680</w:t>
            </w:r>
          </w:p>
        </w:tc>
        <w:tc>
          <w:tcPr>
            <w:tcW w:w="572" w:type="pct"/>
            <w:tcBorders>
              <w:top w:val="nil"/>
              <w:left w:val="nil"/>
              <w:bottom w:val="nil"/>
              <w:right w:val="nil"/>
            </w:tcBorders>
            <w:shd w:val="clear" w:color="auto" w:fill="auto"/>
            <w:vAlign w:val="bottom"/>
          </w:tcPr>
          <w:p w14:paraId="62BB2B3C"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w:t>
            </w:r>
          </w:p>
        </w:tc>
        <w:tc>
          <w:tcPr>
            <w:tcW w:w="572" w:type="pct"/>
            <w:tcBorders>
              <w:top w:val="nil"/>
              <w:left w:val="nil"/>
              <w:bottom w:val="nil"/>
              <w:right w:val="nil"/>
            </w:tcBorders>
            <w:shd w:val="clear" w:color="auto" w:fill="auto"/>
            <w:vAlign w:val="bottom"/>
          </w:tcPr>
          <w:p w14:paraId="41767B95"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w:t>
            </w:r>
          </w:p>
        </w:tc>
        <w:tc>
          <w:tcPr>
            <w:tcW w:w="572" w:type="pct"/>
            <w:tcBorders>
              <w:top w:val="nil"/>
              <w:left w:val="nil"/>
              <w:bottom w:val="nil"/>
              <w:right w:val="nil"/>
            </w:tcBorders>
            <w:shd w:val="clear" w:color="auto" w:fill="auto"/>
            <w:vAlign w:val="bottom"/>
          </w:tcPr>
          <w:p w14:paraId="796FD459"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w:t>
            </w:r>
          </w:p>
        </w:tc>
        <w:tc>
          <w:tcPr>
            <w:tcW w:w="572" w:type="pct"/>
            <w:tcBorders>
              <w:top w:val="nil"/>
              <w:left w:val="nil"/>
              <w:bottom w:val="nil"/>
              <w:right w:val="nil"/>
            </w:tcBorders>
            <w:shd w:val="clear" w:color="auto" w:fill="auto"/>
            <w:vAlign w:val="bottom"/>
          </w:tcPr>
          <w:p w14:paraId="523256A3"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w:t>
            </w:r>
          </w:p>
        </w:tc>
        <w:tc>
          <w:tcPr>
            <w:tcW w:w="592" w:type="pct"/>
            <w:tcBorders>
              <w:top w:val="nil"/>
              <w:left w:val="nil"/>
              <w:bottom w:val="nil"/>
              <w:right w:val="nil"/>
            </w:tcBorders>
            <w:shd w:val="clear" w:color="auto" w:fill="auto"/>
            <w:vAlign w:val="bottom"/>
          </w:tcPr>
          <w:p w14:paraId="7032923D"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1,403,680</w:t>
            </w:r>
          </w:p>
        </w:tc>
      </w:tr>
      <w:tr w:rsidR="006730AC" w:rsidRPr="00C57D88" w14:paraId="531F8A08" w14:textId="77777777" w:rsidTr="00EA22B8">
        <w:trPr>
          <w:trHeight w:val="254"/>
        </w:trPr>
        <w:tc>
          <w:tcPr>
            <w:tcW w:w="1547" w:type="pct"/>
          </w:tcPr>
          <w:p w14:paraId="159527C7" w14:textId="77777777" w:rsidR="006730AC" w:rsidRPr="00C57D88" w:rsidRDefault="006730AC" w:rsidP="006730AC">
            <w:pPr>
              <w:tabs>
                <w:tab w:val="right" w:pos="1202"/>
              </w:tabs>
              <w:spacing w:line="220" w:lineRule="exact"/>
              <w:outlineLvl w:val="0"/>
              <w:rPr>
                <w:rFonts w:asciiTheme="minorHAnsi" w:hAnsiTheme="minorHAnsi" w:cs="Arial"/>
                <w:spacing w:val="-2"/>
                <w:sz w:val="18"/>
                <w:szCs w:val="18"/>
              </w:rPr>
            </w:pPr>
            <w:bookmarkStart w:id="5418" w:name="_Toc4062136"/>
            <w:r w:rsidRPr="00C57D88">
              <w:rPr>
                <w:rFonts w:asciiTheme="minorHAnsi" w:hAnsiTheme="minorHAnsi" w:cs="Arial"/>
                <w:spacing w:val="-2"/>
                <w:sz w:val="18"/>
                <w:szCs w:val="18"/>
              </w:rPr>
              <w:t>Deposits with other banks</w:t>
            </w:r>
            <w:bookmarkEnd w:id="5418"/>
          </w:p>
        </w:tc>
        <w:tc>
          <w:tcPr>
            <w:tcW w:w="572" w:type="pct"/>
            <w:tcBorders>
              <w:top w:val="nil"/>
              <w:left w:val="nil"/>
              <w:bottom w:val="nil"/>
              <w:right w:val="nil"/>
            </w:tcBorders>
            <w:shd w:val="clear" w:color="auto" w:fill="auto"/>
            <w:vAlign w:val="bottom"/>
          </w:tcPr>
          <w:p w14:paraId="1623A84E"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29,138</w:t>
            </w:r>
          </w:p>
        </w:tc>
        <w:tc>
          <w:tcPr>
            <w:tcW w:w="572" w:type="pct"/>
            <w:tcBorders>
              <w:top w:val="nil"/>
              <w:left w:val="nil"/>
              <w:bottom w:val="nil"/>
              <w:right w:val="nil"/>
            </w:tcBorders>
            <w:shd w:val="clear" w:color="auto" w:fill="auto"/>
            <w:vAlign w:val="bottom"/>
          </w:tcPr>
          <w:p w14:paraId="70FC75D9"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w:t>
            </w:r>
          </w:p>
        </w:tc>
        <w:tc>
          <w:tcPr>
            <w:tcW w:w="572" w:type="pct"/>
            <w:tcBorders>
              <w:top w:val="nil"/>
              <w:left w:val="nil"/>
              <w:bottom w:val="nil"/>
              <w:right w:val="nil"/>
            </w:tcBorders>
            <w:shd w:val="clear" w:color="auto" w:fill="auto"/>
            <w:vAlign w:val="bottom"/>
          </w:tcPr>
          <w:p w14:paraId="20420AE8"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w:t>
            </w:r>
          </w:p>
        </w:tc>
        <w:tc>
          <w:tcPr>
            <w:tcW w:w="572" w:type="pct"/>
            <w:tcBorders>
              <w:top w:val="nil"/>
              <w:left w:val="nil"/>
              <w:bottom w:val="nil"/>
              <w:right w:val="nil"/>
            </w:tcBorders>
            <w:shd w:val="clear" w:color="auto" w:fill="auto"/>
            <w:vAlign w:val="bottom"/>
          </w:tcPr>
          <w:p w14:paraId="20A9308A"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w:t>
            </w:r>
          </w:p>
        </w:tc>
        <w:tc>
          <w:tcPr>
            <w:tcW w:w="572" w:type="pct"/>
            <w:tcBorders>
              <w:top w:val="nil"/>
              <w:left w:val="nil"/>
              <w:bottom w:val="nil"/>
              <w:right w:val="nil"/>
            </w:tcBorders>
            <w:shd w:val="clear" w:color="auto" w:fill="auto"/>
            <w:vAlign w:val="bottom"/>
          </w:tcPr>
          <w:p w14:paraId="15B7D1D6"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w:t>
            </w:r>
          </w:p>
        </w:tc>
        <w:tc>
          <w:tcPr>
            <w:tcW w:w="592" w:type="pct"/>
            <w:tcBorders>
              <w:top w:val="nil"/>
              <w:left w:val="nil"/>
              <w:bottom w:val="nil"/>
              <w:right w:val="nil"/>
            </w:tcBorders>
            <w:shd w:val="clear" w:color="auto" w:fill="auto"/>
            <w:vAlign w:val="bottom"/>
          </w:tcPr>
          <w:p w14:paraId="47F9BEF5"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29,138</w:t>
            </w:r>
          </w:p>
        </w:tc>
      </w:tr>
      <w:tr w:rsidR="006730AC" w:rsidRPr="00C57D88" w14:paraId="4005E8A7" w14:textId="77777777" w:rsidTr="00EA22B8">
        <w:trPr>
          <w:trHeight w:val="169"/>
        </w:trPr>
        <w:tc>
          <w:tcPr>
            <w:tcW w:w="1547" w:type="pct"/>
          </w:tcPr>
          <w:p w14:paraId="7BFF2441" w14:textId="77777777" w:rsidR="006730AC" w:rsidRPr="00C57D88" w:rsidRDefault="006730AC" w:rsidP="006730AC">
            <w:pPr>
              <w:tabs>
                <w:tab w:val="right" w:pos="1202"/>
              </w:tabs>
              <w:spacing w:line="220" w:lineRule="exact"/>
              <w:outlineLvl w:val="0"/>
              <w:rPr>
                <w:rFonts w:asciiTheme="minorHAnsi" w:hAnsiTheme="minorHAnsi" w:cs="Arial"/>
                <w:spacing w:val="-2"/>
                <w:sz w:val="18"/>
                <w:szCs w:val="18"/>
              </w:rPr>
            </w:pPr>
            <w:bookmarkStart w:id="5419" w:name="_Toc4062137"/>
            <w:r w:rsidRPr="00C57D88">
              <w:rPr>
                <w:rFonts w:asciiTheme="minorHAnsi" w:hAnsiTheme="minorHAnsi" w:cs="Arial"/>
                <w:spacing w:val="-2"/>
                <w:sz w:val="18"/>
                <w:szCs w:val="18"/>
              </w:rPr>
              <w:t>Loans to financial institutions*</w:t>
            </w:r>
            <w:bookmarkEnd w:id="5419"/>
          </w:p>
        </w:tc>
        <w:tc>
          <w:tcPr>
            <w:tcW w:w="572" w:type="pct"/>
            <w:tcBorders>
              <w:top w:val="nil"/>
              <w:left w:val="nil"/>
              <w:bottom w:val="nil"/>
              <w:right w:val="nil"/>
            </w:tcBorders>
            <w:shd w:val="clear" w:color="auto" w:fill="auto"/>
            <w:vAlign w:val="bottom"/>
          </w:tcPr>
          <w:p w14:paraId="061EB92B"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499,790</w:t>
            </w:r>
          </w:p>
        </w:tc>
        <w:tc>
          <w:tcPr>
            <w:tcW w:w="572" w:type="pct"/>
            <w:tcBorders>
              <w:top w:val="nil"/>
              <w:left w:val="nil"/>
              <w:bottom w:val="nil"/>
              <w:right w:val="nil"/>
            </w:tcBorders>
            <w:shd w:val="clear" w:color="auto" w:fill="auto"/>
            <w:vAlign w:val="bottom"/>
          </w:tcPr>
          <w:p w14:paraId="63B25B4B"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411,937</w:t>
            </w:r>
          </w:p>
        </w:tc>
        <w:tc>
          <w:tcPr>
            <w:tcW w:w="572" w:type="pct"/>
            <w:tcBorders>
              <w:top w:val="nil"/>
              <w:left w:val="nil"/>
              <w:bottom w:val="nil"/>
              <w:right w:val="nil"/>
            </w:tcBorders>
            <w:shd w:val="clear" w:color="auto" w:fill="auto"/>
            <w:vAlign w:val="bottom"/>
          </w:tcPr>
          <w:p w14:paraId="4C6540AF"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1,369,798</w:t>
            </w:r>
          </w:p>
        </w:tc>
        <w:tc>
          <w:tcPr>
            <w:tcW w:w="572" w:type="pct"/>
            <w:tcBorders>
              <w:top w:val="nil"/>
              <w:left w:val="nil"/>
              <w:bottom w:val="nil"/>
              <w:right w:val="nil"/>
            </w:tcBorders>
            <w:shd w:val="clear" w:color="auto" w:fill="auto"/>
            <w:vAlign w:val="bottom"/>
          </w:tcPr>
          <w:p w14:paraId="636F5DC0"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2,888,174</w:t>
            </w:r>
          </w:p>
        </w:tc>
        <w:tc>
          <w:tcPr>
            <w:tcW w:w="572" w:type="pct"/>
            <w:tcBorders>
              <w:top w:val="nil"/>
              <w:left w:val="nil"/>
              <w:bottom w:val="nil"/>
              <w:right w:val="nil"/>
            </w:tcBorders>
            <w:shd w:val="clear" w:color="auto" w:fill="auto"/>
            <w:vAlign w:val="bottom"/>
          </w:tcPr>
          <w:p w14:paraId="426C8955"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5,666,442</w:t>
            </w:r>
          </w:p>
        </w:tc>
        <w:tc>
          <w:tcPr>
            <w:tcW w:w="592" w:type="pct"/>
            <w:tcBorders>
              <w:top w:val="nil"/>
              <w:left w:val="nil"/>
              <w:bottom w:val="nil"/>
              <w:right w:val="nil"/>
            </w:tcBorders>
            <w:shd w:val="clear" w:color="auto" w:fill="auto"/>
            <w:vAlign w:val="bottom"/>
          </w:tcPr>
          <w:p w14:paraId="58DD6203"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10,836,141</w:t>
            </w:r>
          </w:p>
        </w:tc>
      </w:tr>
      <w:tr w:rsidR="006730AC" w:rsidRPr="00C57D88" w14:paraId="01BB8E29" w14:textId="77777777" w:rsidTr="00EA22B8">
        <w:trPr>
          <w:trHeight w:val="231"/>
        </w:trPr>
        <w:tc>
          <w:tcPr>
            <w:tcW w:w="1547" w:type="pct"/>
          </w:tcPr>
          <w:p w14:paraId="3DBB2729" w14:textId="77777777" w:rsidR="006730AC" w:rsidRPr="00C57D88" w:rsidRDefault="006730AC" w:rsidP="006730AC">
            <w:pPr>
              <w:tabs>
                <w:tab w:val="right" w:pos="1202"/>
              </w:tabs>
              <w:spacing w:line="220" w:lineRule="exact"/>
              <w:outlineLvl w:val="0"/>
              <w:rPr>
                <w:rFonts w:asciiTheme="minorHAnsi" w:hAnsiTheme="minorHAnsi" w:cs="Arial"/>
                <w:spacing w:val="-2"/>
                <w:sz w:val="18"/>
                <w:szCs w:val="18"/>
              </w:rPr>
            </w:pPr>
            <w:bookmarkStart w:id="5420" w:name="_Toc4062138"/>
            <w:r w:rsidRPr="00C57D88">
              <w:rPr>
                <w:rFonts w:asciiTheme="minorHAnsi" w:hAnsiTheme="minorHAnsi" w:cs="Arial"/>
                <w:spacing w:val="-2"/>
                <w:sz w:val="18"/>
                <w:szCs w:val="18"/>
              </w:rPr>
              <w:t>Loans to other customers</w:t>
            </w:r>
            <w:bookmarkEnd w:id="5420"/>
          </w:p>
        </w:tc>
        <w:tc>
          <w:tcPr>
            <w:tcW w:w="572" w:type="pct"/>
            <w:tcBorders>
              <w:top w:val="nil"/>
              <w:left w:val="nil"/>
              <w:bottom w:val="nil"/>
              <w:right w:val="nil"/>
            </w:tcBorders>
            <w:shd w:val="clear" w:color="auto" w:fill="auto"/>
            <w:vAlign w:val="bottom"/>
          </w:tcPr>
          <w:p w14:paraId="4FDA173A"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2,048,659</w:t>
            </w:r>
          </w:p>
        </w:tc>
        <w:tc>
          <w:tcPr>
            <w:tcW w:w="572" w:type="pct"/>
            <w:tcBorders>
              <w:top w:val="nil"/>
              <w:left w:val="nil"/>
              <w:bottom w:val="nil"/>
              <w:right w:val="nil"/>
            </w:tcBorders>
            <w:shd w:val="clear" w:color="auto" w:fill="auto"/>
            <w:vAlign w:val="bottom"/>
          </w:tcPr>
          <w:p w14:paraId="7CB9E2E9"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396,509</w:t>
            </w:r>
          </w:p>
        </w:tc>
        <w:tc>
          <w:tcPr>
            <w:tcW w:w="572" w:type="pct"/>
            <w:tcBorders>
              <w:top w:val="nil"/>
              <w:left w:val="nil"/>
              <w:bottom w:val="nil"/>
              <w:right w:val="nil"/>
            </w:tcBorders>
            <w:shd w:val="clear" w:color="auto" w:fill="auto"/>
            <w:vAlign w:val="bottom"/>
          </w:tcPr>
          <w:p w14:paraId="0242F27E"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885,769</w:t>
            </w:r>
          </w:p>
        </w:tc>
        <w:tc>
          <w:tcPr>
            <w:tcW w:w="572" w:type="pct"/>
            <w:tcBorders>
              <w:top w:val="nil"/>
              <w:left w:val="nil"/>
              <w:bottom w:val="nil"/>
              <w:right w:val="nil"/>
            </w:tcBorders>
            <w:shd w:val="clear" w:color="auto" w:fill="auto"/>
            <w:vAlign w:val="bottom"/>
          </w:tcPr>
          <w:p w14:paraId="5D5D8A56"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2,116,638</w:t>
            </w:r>
          </w:p>
        </w:tc>
        <w:tc>
          <w:tcPr>
            <w:tcW w:w="572" w:type="pct"/>
            <w:tcBorders>
              <w:top w:val="nil"/>
              <w:left w:val="nil"/>
              <w:bottom w:val="nil"/>
              <w:right w:val="nil"/>
            </w:tcBorders>
            <w:shd w:val="clear" w:color="auto" w:fill="auto"/>
            <w:vAlign w:val="bottom"/>
          </w:tcPr>
          <w:p w14:paraId="6890F8C8"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6,936,048</w:t>
            </w:r>
          </w:p>
        </w:tc>
        <w:tc>
          <w:tcPr>
            <w:tcW w:w="592" w:type="pct"/>
            <w:tcBorders>
              <w:top w:val="nil"/>
              <w:left w:val="nil"/>
              <w:bottom w:val="nil"/>
              <w:right w:val="nil"/>
            </w:tcBorders>
            <w:shd w:val="clear" w:color="auto" w:fill="auto"/>
            <w:vAlign w:val="bottom"/>
          </w:tcPr>
          <w:p w14:paraId="1CA504F3"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12,383,623</w:t>
            </w:r>
          </w:p>
        </w:tc>
      </w:tr>
      <w:tr w:rsidR="006730AC" w:rsidRPr="00C57D88" w14:paraId="092E56F5" w14:textId="77777777" w:rsidTr="00EA22B8">
        <w:trPr>
          <w:trHeight w:val="492"/>
        </w:trPr>
        <w:tc>
          <w:tcPr>
            <w:tcW w:w="1547" w:type="pct"/>
            <w:vAlign w:val="bottom"/>
          </w:tcPr>
          <w:p w14:paraId="134970FF" w14:textId="77777777" w:rsidR="006730AC" w:rsidRPr="00C57D88" w:rsidRDefault="006730AC">
            <w:pPr>
              <w:tabs>
                <w:tab w:val="right" w:pos="1202"/>
              </w:tabs>
              <w:spacing w:line="220" w:lineRule="exact"/>
              <w:outlineLvl w:val="0"/>
              <w:rPr>
                <w:rFonts w:asciiTheme="minorHAnsi" w:hAnsiTheme="minorHAnsi" w:cs="Arial"/>
                <w:spacing w:val="-2"/>
                <w:sz w:val="18"/>
                <w:szCs w:val="18"/>
              </w:rPr>
            </w:pPr>
            <w:bookmarkStart w:id="5421" w:name="_Toc4062139"/>
            <w:r w:rsidRPr="00C57D88">
              <w:rPr>
                <w:rFonts w:asciiTheme="minorHAnsi" w:hAnsiTheme="minorHAnsi" w:cs="Arial"/>
                <w:spacing w:val="-2"/>
                <w:sz w:val="18"/>
                <w:szCs w:val="18"/>
              </w:rPr>
              <w:t>Financial assets at fair value through profit or loss</w:t>
            </w:r>
            <w:bookmarkEnd w:id="5421"/>
          </w:p>
        </w:tc>
        <w:tc>
          <w:tcPr>
            <w:tcW w:w="572" w:type="pct"/>
            <w:tcBorders>
              <w:top w:val="nil"/>
              <w:left w:val="nil"/>
              <w:bottom w:val="nil"/>
              <w:right w:val="nil"/>
            </w:tcBorders>
            <w:shd w:val="clear" w:color="auto" w:fill="auto"/>
            <w:vAlign w:val="bottom"/>
          </w:tcPr>
          <w:p w14:paraId="03809FAA"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291</w:t>
            </w:r>
          </w:p>
        </w:tc>
        <w:tc>
          <w:tcPr>
            <w:tcW w:w="572" w:type="pct"/>
            <w:tcBorders>
              <w:top w:val="nil"/>
              <w:left w:val="nil"/>
              <w:bottom w:val="nil"/>
              <w:right w:val="nil"/>
            </w:tcBorders>
            <w:shd w:val="clear" w:color="auto" w:fill="auto"/>
            <w:vAlign w:val="bottom"/>
          </w:tcPr>
          <w:p w14:paraId="7879E9A3"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w:t>
            </w:r>
          </w:p>
        </w:tc>
        <w:tc>
          <w:tcPr>
            <w:tcW w:w="572" w:type="pct"/>
            <w:tcBorders>
              <w:top w:val="nil"/>
              <w:left w:val="nil"/>
              <w:bottom w:val="nil"/>
              <w:right w:val="nil"/>
            </w:tcBorders>
            <w:shd w:val="clear" w:color="auto" w:fill="auto"/>
            <w:vAlign w:val="bottom"/>
          </w:tcPr>
          <w:p w14:paraId="78050AD9"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w:t>
            </w:r>
          </w:p>
        </w:tc>
        <w:tc>
          <w:tcPr>
            <w:tcW w:w="572" w:type="pct"/>
            <w:tcBorders>
              <w:top w:val="nil"/>
              <w:left w:val="nil"/>
              <w:bottom w:val="nil"/>
              <w:right w:val="nil"/>
            </w:tcBorders>
            <w:shd w:val="clear" w:color="auto" w:fill="auto"/>
            <w:vAlign w:val="bottom"/>
          </w:tcPr>
          <w:p w14:paraId="747E11C0"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w:t>
            </w:r>
          </w:p>
        </w:tc>
        <w:tc>
          <w:tcPr>
            <w:tcW w:w="572" w:type="pct"/>
            <w:tcBorders>
              <w:top w:val="nil"/>
              <w:left w:val="nil"/>
              <w:bottom w:val="nil"/>
              <w:right w:val="nil"/>
            </w:tcBorders>
            <w:shd w:val="clear" w:color="auto" w:fill="auto"/>
            <w:vAlign w:val="bottom"/>
          </w:tcPr>
          <w:p w14:paraId="237BFABF"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w:t>
            </w:r>
          </w:p>
        </w:tc>
        <w:tc>
          <w:tcPr>
            <w:tcW w:w="592" w:type="pct"/>
            <w:tcBorders>
              <w:top w:val="nil"/>
              <w:left w:val="nil"/>
              <w:bottom w:val="nil"/>
              <w:right w:val="nil"/>
            </w:tcBorders>
            <w:shd w:val="clear" w:color="auto" w:fill="auto"/>
            <w:vAlign w:val="bottom"/>
          </w:tcPr>
          <w:p w14:paraId="664F3EEF"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291</w:t>
            </w:r>
          </w:p>
        </w:tc>
      </w:tr>
      <w:tr w:rsidR="006730AC" w:rsidRPr="00C57D88" w14:paraId="4FAF8207" w14:textId="77777777" w:rsidTr="00EA22B8">
        <w:trPr>
          <w:trHeight w:val="169"/>
        </w:trPr>
        <w:tc>
          <w:tcPr>
            <w:tcW w:w="1547" w:type="pct"/>
          </w:tcPr>
          <w:p w14:paraId="51CA9958" w14:textId="77777777" w:rsidR="006730AC" w:rsidRPr="00C57D88" w:rsidRDefault="006730AC" w:rsidP="006730AC">
            <w:pPr>
              <w:tabs>
                <w:tab w:val="right" w:pos="1202"/>
              </w:tabs>
              <w:spacing w:line="220" w:lineRule="exact"/>
              <w:outlineLvl w:val="0"/>
              <w:rPr>
                <w:rFonts w:asciiTheme="minorHAnsi" w:hAnsiTheme="minorHAnsi" w:cs="Arial"/>
                <w:spacing w:val="-2"/>
                <w:sz w:val="18"/>
                <w:szCs w:val="18"/>
              </w:rPr>
            </w:pPr>
            <w:bookmarkStart w:id="5422" w:name="_Toc4062140"/>
            <w:r w:rsidRPr="00C57D88">
              <w:rPr>
                <w:rFonts w:asciiTheme="minorHAnsi" w:hAnsiTheme="minorHAnsi" w:cs="Arial"/>
                <w:spacing w:val="-2"/>
                <w:sz w:val="18"/>
                <w:szCs w:val="18"/>
              </w:rPr>
              <w:t>Assets available for sale</w:t>
            </w:r>
            <w:bookmarkEnd w:id="5422"/>
          </w:p>
        </w:tc>
        <w:tc>
          <w:tcPr>
            <w:tcW w:w="572" w:type="pct"/>
            <w:tcBorders>
              <w:top w:val="nil"/>
              <w:left w:val="nil"/>
              <w:bottom w:val="nil"/>
              <w:right w:val="nil"/>
            </w:tcBorders>
            <w:shd w:val="clear" w:color="auto" w:fill="auto"/>
            <w:vAlign w:val="bottom"/>
          </w:tcPr>
          <w:p w14:paraId="6469A27A"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3,308,009</w:t>
            </w:r>
          </w:p>
        </w:tc>
        <w:tc>
          <w:tcPr>
            <w:tcW w:w="572" w:type="pct"/>
            <w:tcBorders>
              <w:top w:val="nil"/>
              <w:left w:val="nil"/>
              <w:bottom w:val="nil"/>
              <w:right w:val="nil"/>
            </w:tcBorders>
            <w:shd w:val="clear" w:color="auto" w:fill="auto"/>
            <w:vAlign w:val="bottom"/>
          </w:tcPr>
          <w:p w14:paraId="438B1689"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13,532</w:t>
            </w:r>
          </w:p>
        </w:tc>
        <w:tc>
          <w:tcPr>
            <w:tcW w:w="572" w:type="pct"/>
            <w:tcBorders>
              <w:top w:val="nil"/>
              <w:left w:val="nil"/>
              <w:bottom w:val="nil"/>
              <w:right w:val="nil"/>
            </w:tcBorders>
            <w:shd w:val="clear" w:color="auto" w:fill="auto"/>
            <w:vAlign w:val="bottom"/>
          </w:tcPr>
          <w:p w14:paraId="49EC550B"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23</w:t>
            </w:r>
          </w:p>
        </w:tc>
        <w:tc>
          <w:tcPr>
            <w:tcW w:w="572" w:type="pct"/>
            <w:tcBorders>
              <w:top w:val="nil"/>
              <w:left w:val="nil"/>
              <w:bottom w:val="nil"/>
              <w:right w:val="nil"/>
            </w:tcBorders>
            <w:shd w:val="clear" w:color="auto" w:fill="auto"/>
            <w:vAlign w:val="bottom"/>
          </w:tcPr>
          <w:p w14:paraId="0A876795"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w:t>
            </w:r>
          </w:p>
        </w:tc>
        <w:tc>
          <w:tcPr>
            <w:tcW w:w="572" w:type="pct"/>
            <w:tcBorders>
              <w:top w:val="nil"/>
              <w:left w:val="nil"/>
              <w:bottom w:val="nil"/>
              <w:right w:val="nil"/>
            </w:tcBorders>
            <w:shd w:val="clear" w:color="auto" w:fill="auto"/>
            <w:vAlign w:val="bottom"/>
          </w:tcPr>
          <w:p w14:paraId="079D77C7"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w:t>
            </w:r>
          </w:p>
        </w:tc>
        <w:tc>
          <w:tcPr>
            <w:tcW w:w="592" w:type="pct"/>
            <w:tcBorders>
              <w:top w:val="nil"/>
              <w:left w:val="nil"/>
              <w:bottom w:val="nil"/>
              <w:right w:val="nil"/>
            </w:tcBorders>
            <w:shd w:val="clear" w:color="auto" w:fill="auto"/>
            <w:vAlign w:val="bottom"/>
          </w:tcPr>
          <w:p w14:paraId="3F08CD0F"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3,321,564</w:t>
            </w:r>
          </w:p>
        </w:tc>
      </w:tr>
      <w:tr w:rsidR="006730AC" w:rsidRPr="00C57D88" w14:paraId="59DF6AD5" w14:textId="77777777" w:rsidTr="00EA22B8">
        <w:trPr>
          <w:trHeight w:val="169"/>
        </w:trPr>
        <w:tc>
          <w:tcPr>
            <w:tcW w:w="1547" w:type="pct"/>
            <w:vAlign w:val="bottom"/>
          </w:tcPr>
          <w:p w14:paraId="1B1C2E9F" w14:textId="77777777" w:rsidR="006730AC" w:rsidRPr="00C57D88" w:rsidRDefault="006730AC" w:rsidP="006730AC">
            <w:pPr>
              <w:spacing w:line="220" w:lineRule="exact"/>
              <w:rPr>
                <w:rFonts w:asciiTheme="minorHAnsi" w:hAnsiTheme="minorHAnsi" w:cs="Arial"/>
                <w:sz w:val="18"/>
                <w:szCs w:val="18"/>
              </w:rPr>
            </w:pPr>
            <w:r w:rsidRPr="00C57D88">
              <w:rPr>
                <w:rFonts w:asciiTheme="minorHAnsi" w:hAnsiTheme="minorHAnsi" w:cs="Arial"/>
                <w:sz w:val="18"/>
                <w:szCs w:val="18"/>
              </w:rPr>
              <w:t>Assets held to maturity</w:t>
            </w:r>
          </w:p>
        </w:tc>
        <w:tc>
          <w:tcPr>
            <w:tcW w:w="572" w:type="pct"/>
            <w:tcBorders>
              <w:top w:val="nil"/>
              <w:left w:val="nil"/>
              <w:bottom w:val="nil"/>
              <w:right w:val="nil"/>
            </w:tcBorders>
            <w:shd w:val="clear" w:color="auto" w:fill="auto"/>
            <w:vAlign w:val="bottom"/>
          </w:tcPr>
          <w:p w14:paraId="233548B4"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w:t>
            </w:r>
          </w:p>
        </w:tc>
        <w:tc>
          <w:tcPr>
            <w:tcW w:w="572" w:type="pct"/>
            <w:tcBorders>
              <w:top w:val="nil"/>
              <w:left w:val="nil"/>
              <w:bottom w:val="nil"/>
              <w:right w:val="nil"/>
            </w:tcBorders>
            <w:shd w:val="clear" w:color="auto" w:fill="auto"/>
            <w:vAlign w:val="bottom"/>
          </w:tcPr>
          <w:p w14:paraId="4E32EB0B"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9</w:t>
            </w:r>
          </w:p>
        </w:tc>
        <w:tc>
          <w:tcPr>
            <w:tcW w:w="572" w:type="pct"/>
            <w:tcBorders>
              <w:top w:val="nil"/>
              <w:left w:val="nil"/>
              <w:bottom w:val="nil"/>
              <w:right w:val="nil"/>
            </w:tcBorders>
            <w:shd w:val="clear" w:color="auto" w:fill="auto"/>
            <w:vAlign w:val="bottom"/>
          </w:tcPr>
          <w:p w14:paraId="126FF40B"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5</w:t>
            </w:r>
          </w:p>
        </w:tc>
        <w:tc>
          <w:tcPr>
            <w:tcW w:w="572" w:type="pct"/>
            <w:tcBorders>
              <w:top w:val="nil"/>
              <w:left w:val="nil"/>
              <w:bottom w:val="nil"/>
              <w:right w:val="nil"/>
            </w:tcBorders>
            <w:shd w:val="clear" w:color="auto" w:fill="auto"/>
            <w:vAlign w:val="bottom"/>
          </w:tcPr>
          <w:p w14:paraId="6BF204D0"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w:t>
            </w:r>
          </w:p>
        </w:tc>
        <w:tc>
          <w:tcPr>
            <w:tcW w:w="572" w:type="pct"/>
            <w:tcBorders>
              <w:top w:val="nil"/>
              <w:left w:val="nil"/>
              <w:bottom w:val="nil"/>
              <w:right w:val="nil"/>
            </w:tcBorders>
            <w:shd w:val="clear" w:color="auto" w:fill="auto"/>
            <w:vAlign w:val="bottom"/>
          </w:tcPr>
          <w:p w14:paraId="3EAF8FF5"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1,385</w:t>
            </w:r>
          </w:p>
        </w:tc>
        <w:tc>
          <w:tcPr>
            <w:tcW w:w="592" w:type="pct"/>
            <w:tcBorders>
              <w:top w:val="nil"/>
              <w:left w:val="nil"/>
              <w:bottom w:val="nil"/>
              <w:right w:val="nil"/>
            </w:tcBorders>
            <w:shd w:val="clear" w:color="auto" w:fill="auto"/>
            <w:vAlign w:val="bottom"/>
          </w:tcPr>
          <w:p w14:paraId="70326F29"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1,399</w:t>
            </w:r>
          </w:p>
        </w:tc>
      </w:tr>
      <w:tr w:rsidR="006730AC" w:rsidRPr="00C57D88" w14:paraId="174C7899" w14:textId="77777777" w:rsidTr="00EA22B8">
        <w:trPr>
          <w:trHeight w:val="492"/>
        </w:trPr>
        <w:tc>
          <w:tcPr>
            <w:tcW w:w="1547" w:type="pct"/>
            <w:vAlign w:val="bottom"/>
          </w:tcPr>
          <w:p w14:paraId="6B125FCB" w14:textId="77777777" w:rsidR="006730AC" w:rsidRPr="00C57D88" w:rsidRDefault="006730AC">
            <w:pPr>
              <w:tabs>
                <w:tab w:val="right" w:pos="1202"/>
              </w:tabs>
              <w:spacing w:line="220" w:lineRule="exact"/>
              <w:outlineLvl w:val="0"/>
              <w:rPr>
                <w:rFonts w:asciiTheme="minorHAnsi" w:hAnsiTheme="minorHAnsi" w:cs="Arial"/>
                <w:spacing w:val="-2"/>
                <w:sz w:val="18"/>
                <w:szCs w:val="18"/>
              </w:rPr>
            </w:pPr>
            <w:bookmarkStart w:id="5423" w:name="_Toc4062141"/>
            <w:r w:rsidRPr="00C57D88">
              <w:rPr>
                <w:rFonts w:asciiTheme="minorHAnsi" w:hAnsiTheme="minorHAnsi" w:cs="Arial"/>
                <w:spacing w:val="-2"/>
                <w:sz w:val="18"/>
                <w:szCs w:val="18"/>
              </w:rPr>
              <w:t>Property, plant and equipment and intangible assets</w:t>
            </w:r>
            <w:bookmarkEnd w:id="5423"/>
          </w:p>
        </w:tc>
        <w:tc>
          <w:tcPr>
            <w:tcW w:w="572" w:type="pct"/>
            <w:tcBorders>
              <w:top w:val="nil"/>
              <w:left w:val="nil"/>
              <w:bottom w:val="nil"/>
              <w:right w:val="nil"/>
            </w:tcBorders>
            <w:shd w:val="clear" w:color="auto" w:fill="auto"/>
            <w:vAlign w:val="bottom"/>
          </w:tcPr>
          <w:p w14:paraId="3AF1D699"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w:t>
            </w:r>
          </w:p>
        </w:tc>
        <w:tc>
          <w:tcPr>
            <w:tcW w:w="572" w:type="pct"/>
            <w:tcBorders>
              <w:top w:val="nil"/>
              <w:left w:val="nil"/>
              <w:bottom w:val="nil"/>
              <w:right w:val="nil"/>
            </w:tcBorders>
            <w:shd w:val="clear" w:color="auto" w:fill="auto"/>
            <w:vAlign w:val="bottom"/>
          </w:tcPr>
          <w:p w14:paraId="6AC27C21"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w:t>
            </w:r>
          </w:p>
        </w:tc>
        <w:tc>
          <w:tcPr>
            <w:tcW w:w="572" w:type="pct"/>
            <w:tcBorders>
              <w:top w:val="nil"/>
              <w:left w:val="nil"/>
              <w:bottom w:val="nil"/>
              <w:right w:val="nil"/>
            </w:tcBorders>
            <w:shd w:val="clear" w:color="auto" w:fill="auto"/>
            <w:vAlign w:val="bottom"/>
          </w:tcPr>
          <w:p w14:paraId="4220E1F1"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w:t>
            </w:r>
          </w:p>
        </w:tc>
        <w:tc>
          <w:tcPr>
            <w:tcW w:w="572" w:type="pct"/>
            <w:tcBorders>
              <w:top w:val="nil"/>
              <w:left w:val="nil"/>
              <w:bottom w:val="nil"/>
              <w:right w:val="nil"/>
            </w:tcBorders>
            <w:shd w:val="clear" w:color="auto" w:fill="auto"/>
            <w:vAlign w:val="bottom"/>
          </w:tcPr>
          <w:p w14:paraId="0288C03C"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w:t>
            </w:r>
          </w:p>
        </w:tc>
        <w:tc>
          <w:tcPr>
            <w:tcW w:w="572" w:type="pct"/>
            <w:tcBorders>
              <w:top w:val="nil"/>
              <w:left w:val="nil"/>
              <w:bottom w:val="nil"/>
              <w:right w:val="nil"/>
            </w:tcBorders>
            <w:shd w:val="clear" w:color="auto" w:fill="auto"/>
            <w:vAlign w:val="bottom"/>
          </w:tcPr>
          <w:p w14:paraId="53435D91"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53,557</w:t>
            </w:r>
          </w:p>
        </w:tc>
        <w:tc>
          <w:tcPr>
            <w:tcW w:w="592" w:type="pct"/>
            <w:tcBorders>
              <w:top w:val="nil"/>
              <w:left w:val="nil"/>
              <w:bottom w:val="nil"/>
              <w:right w:val="nil"/>
            </w:tcBorders>
            <w:shd w:val="clear" w:color="auto" w:fill="auto"/>
            <w:vAlign w:val="bottom"/>
          </w:tcPr>
          <w:p w14:paraId="5A695E1E"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53,557</w:t>
            </w:r>
          </w:p>
        </w:tc>
      </w:tr>
      <w:tr w:rsidR="006730AC" w:rsidRPr="00C57D88" w14:paraId="0D6F98C7" w14:textId="77777777" w:rsidTr="00EA22B8">
        <w:trPr>
          <w:trHeight w:val="179"/>
        </w:trPr>
        <w:tc>
          <w:tcPr>
            <w:tcW w:w="1547" w:type="pct"/>
          </w:tcPr>
          <w:p w14:paraId="6BBB34EF" w14:textId="52BB9974" w:rsidR="006730AC" w:rsidRPr="00C57D88" w:rsidRDefault="002E327C" w:rsidP="006730AC">
            <w:pPr>
              <w:tabs>
                <w:tab w:val="right" w:pos="1202"/>
              </w:tabs>
              <w:spacing w:line="220" w:lineRule="exact"/>
              <w:outlineLvl w:val="0"/>
              <w:rPr>
                <w:rFonts w:asciiTheme="minorHAnsi" w:hAnsiTheme="minorHAnsi" w:cs="Arial"/>
                <w:spacing w:val="-2"/>
                <w:sz w:val="18"/>
                <w:szCs w:val="18"/>
              </w:rPr>
            </w:pPr>
            <w:r>
              <w:rPr>
                <w:rFonts w:asciiTheme="minorHAnsi" w:hAnsiTheme="minorHAnsi" w:cs="Arial"/>
                <w:spacing w:val="-2"/>
                <w:sz w:val="18"/>
                <w:szCs w:val="18"/>
              </w:rPr>
              <w:t>Foreclosed assets</w:t>
            </w:r>
          </w:p>
        </w:tc>
        <w:tc>
          <w:tcPr>
            <w:tcW w:w="572" w:type="pct"/>
            <w:tcBorders>
              <w:top w:val="nil"/>
              <w:left w:val="nil"/>
              <w:bottom w:val="nil"/>
              <w:right w:val="nil"/>
            </w:tcBorders>
            <w:shd w:val="clear" w:color="auto" w:fill="auto"/>
            <w:vAlign w:val="bottom"/>
          </w:tcPr>
          <w:p w14:paraId="07EAAD3D"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w:t>
            </w:r>
          </w:p>
        </w:tc>
        <w:tc>
          <w:tcPr>
            <w:tcW w:w="572" w:type="pct"/>
            <w:tcBorders>
              <w:top w:val="nil"/>
              <w:left w:val="nil"/>
              <w:bottom w:val="nil"/>
              <w:right w:val="nil"/>
            </w:tcBorders>
            <w:shd w:val="clear" w:color="auto" w:fill="auto"/>
            <w:vAlign w:val="bottom"/>
          </w:tcPr>
          <w:p w14:paraId="5104ACBD" w14:textId="77777777" w:rsidR="006730AC" w:rsidRPr="00C57D88" w:rsidRDefault="006730AC" w:rsidP="006730AC">
            <w:pPr>
              <w:jc w:val="right"/>
              <w:rPr>
                <w:rFonts w:asciiTheme="minorHAnsi" w:hAnsiTheme="minorHAnsi" w:cs="Arial"/>
                <w:sz w:val="18"/>
                <w:szCs w:val="18"/>
              </w:rPr>
            </w:pPr>
          </w:p>
        </w:tc>
        <w:tc>
          <w:tcPr>
            <w:tcW w:w="572" w:type="pct"/>
            <w:tcBorders>
              <w:top w:val="nil"/>
              <w:left w:val="nil"/>
              <w:bottom w:val="nil"/>
              <w:right w:val="nil"/>
            </w:tcBorders>
            <w:shd w:val="clear" w:color="auto" w:fill="auto"/>
            <w:vAlign w:val="bottom"/>
          </w:tcPr>
          <w:p w14:paraId="3B63B59D"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1,932</w:t>
            </w:r>
          </w:p>
        </w:tc>
        <w:tc>
          <w:tcPr>
            <w:tcW w:w="572" w:type="pct"/>
            <w:tcBorders>
              <w:top w:val="nil"/>
              <w:left w:val="nil"/>
              <w:bottom w:val="nil"/>
              <w:right w:val="nil"/>
            </w:tcBorders>
            <w:shd w:val="clear" w:color="auto" w:fill="auto"/>
            <w:vAlign w:val="bottom"/>
          </w:tcPr>
          <w:p w14:paraId="7B3B1189"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2,827</w:t>
            </w:r>
          </w:p>
        </w:tc>
        <w:tc>
          <w:tcPr>
            <w:tcW w:w="572" w:type="pct"/>
            <w:tcBorders>
              <w:top w:val="nil"/>
              <w:left w:val="nil"/>
              <w:bottom w:val="nil"/>
              <w:right w:val="nil"/>
            </w:tcBorders>
            <w:shd w:val="clear" w:color="auto" w:fill="auto"/>
            <w:vAlign w:val="bottom"/>
          </w:tcPr>
          <w:p w14:paraId="241CBC3E"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11,938</w:t>
            </w:r>
          </w:p>
        </w:tc>
        <w:tc>
          <w:tcPr>
            <w:tcW w:w="592" w:type="pct"/>
            <w:tcBorders>
              <w:top w:val="nil"/>
              <w:left w:val="nil"/>
              <w:bottom w:val="nil"/>
              <w:right w:val="nil"/>
            </w:tcBorders>
            <w:shd w:val="clear" w:color="auto" w:fill="auto"/>
            <w:vAlign w:val="bottom"/>
          </w:tcPr>
          <w:p w14:paraId="7D6E5995"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16,697</w:t>
            </w:r>
          </w:p>
        </w:tc>
      </w:tr>
      <w:tr w:rsidR="006730AC" w:rsidRPr="00C57D88" w14:paraId="4F9DF368" w14:textId="77777777" w:rsidTr="00EA22B8">
        <w:trPr>
          <w:trHeight w:val="169"/>
        </w:trPr>
        <w:tc>
          <w:tcPr>
            <w:tcW w:w="1547" w:type="pct"/>
          </w:tcPr>
          <w:p w14:paraId="0D44B049" w14:textId="77777777" w:rsidR="006730AC" w:rsidRPr="00C57D88" w:rsidRDefault="006730AC" w:rsidP="006730AC">
            <w:pPr>
              <w:tabs>
                <w:tab w:val="right" w:pos="1202"/>
              </w:tabs>
              <w:spacing w:line="220" w:lineRule="exact"/>
              <w:outlineLvl w:val="0"/>
              <w:rPr>
                <w:rFonts w:asciiTheme="minorHAnsi" w:hAnsiTheme="minorHAnsi" w:cs="Arial"/>
                <w:spacing w:val="-2"/>
                <w:sz w:val="18"/>
                <w:szCs w:val="18"/>
              </w:rPr>
            </w:pPr>
            <w:bookmarkStart w:id="5424" w:name="_Toc4062143"/>
            <w:r w:rsidRPr="00C57D88">
              <w:rPr>
                <w:rFonts w:asciiTheme="minorHAnsi" w:hAnsiTheme="minorHAnsi" w:cs="Arial"/>
                <w:spacing w:val="-2"/>
                <w:sz w:val="18"/>
                <w:szCs w:val="18"/>
              </w:rPr>
              <w:t>Other assets</w:t>
            </w:r>
            <w:bookmarkEnd w:id="5424"/>
          </w:p>
        </w:tc>
        <w:tc>
          <w:tcPr>
            <w:tcW w:w="572" w:type="pct"/>
            <w:tcBorders>
              <w:top w:val="nil"/>
              <w:left w:val="nil"/>
              <w:bottom w:val="nil"/>
              <w:right w:val="nil"/>
            </w:tcBorders>
            <w:shd w:val="clear" w:color="auto" w:fill="auto"/>
            <w:vAlign w:val="bottom"/>
          </w:tcPr>
          <w:p w14:paraId="1F2B9785"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18,904</w:t>
            </w:r>
          </w:p>
        </w:tc>
        <w:tc>
          <w:tcPr>
            <w:tcW w:w="572" w:type="pct"/>
            <w:tcBorders>
              <w:top w:val="nil"/>
              <w:left w:val="nil"/>
              <w:bottom w:val="nil"/>
              <w:right w:val="nil"/>
            </w:tcBorders>
            <w:shd w:val="clear" w:color="auto" w:fill="auto"/>
            <w:vAlign w:val="bottom"/>
          </w:tcPr>
          <w:p w14:paraId="6660893A"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7,543</w:t>
            </w:r>
          </w:p>
        </w:tc>
        <w:tc>
          <w:tcPr>
            <w:tcW w:w="572" w:type="pct"/>
            <w:tcBorders>
              <w:top w:val="nil"/>
              <w:left w:val="nil"/>
              <w:bottom w:val="nil"/>
              <w:right w:val="nil"/>
            </w:tcBorders>
            <w:shd w:val="clear" w:color="auto" w:fill="auto"/>
            <w:vAlign w:val="bottom"/>
          </w:tcPr>
          <w:p w14:paraId="207D73F4"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1,397</w:t>
            </w:r>
          </w:p>
        </w:tc>
        <w:tc>
          <w:tcPr>
            <w:tcW w:w="572" w:type="pct"/>
            <w:tcBorders>
              <w:top w:val="nil"/>
              <w:left w:val="nil"/>
              <w:bottom w:val="nil"/>
              <w:right w:val="nil"/>
            </w:tcBorders>
            <w:shd w:val="clear" w:color="auto" w:fill="auto"/>
            <w:vAlign w:val="bottom"/>
          </w:tcPr>
          <w:p w14:paraId="07D6111D"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497</w:t>
            </w:r>
          </w:p>
        </w:tc>
        <w:tc>
          <w:tcPr>
            <w:tcW w:w="572" w:type="pct"/>
            <w:tcBorders>
              <w:top w:val="nil"/>
              <w:left w:val="nil"/>
              <w:bottom w:val="nil"/>
              <w:right w:val="nil"/>
            </w:tcBorders>
            <w:shd w:val="clear" w:color="auto" w:fill="auto"/>
            <w:vAlign w:val="bottom"/>
          </w:tcPr>
          <w:p w14:paraId="3A5B453A"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1,130</w:t>
            </w:r>
          </w:p>
        </w:tc>
        <w:tc>
          <w:tcPr>
            <w:tcW w:w="592" w:type="pct"/>
            <w:tcBorders>
              <w:top w:val="nil"/>
              <w:left w:val="nil"/>
              <w:bottom w:val="nil"/>
              <w:right w:val="nil"/>
            </w:tcBorders>
            <w:shd w:val="clear" w:color="auto" w:fill="auto"/>
            <w:vAlign w:val="bottom"/>
          </w:tcPr>
          <w:p w14:paraId="5A7B84AE"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29,471</w:t>
            </w:r>
          </w:p>
        </w:tc>
      </w:tr>
      <w:tr w:rsidR="006730AC" w:rsidRPr="00C57D88" w14:paraId="6F101806" w14:textId="77777777" w:rsidTr="00EA22B8">
        <w:trPr>
          <w:trHeight w:val="178"/>
        </w:trPr>
        <w:tc>
          <w:tcPr>
            <w:tcW w:w="1547" w:type="pct"/>
            <w:vAlign w:val="bottom"/>
          </w:tcPr>
          <w:p w14:paraId="798FC1B5" w14:textId="77777777" w:rsidR="006730AC" w:rsidRPr="00C57D88" w:rsidRDefault="006730AC">
            <w:pPr>
              <w:tabs>
                <w:tab w:val="right" w:pos="1202"/>
              </w:tabs>
              <w:spacing w:line="240" w:lineRule="exact"/>
              <w:outlineLvl w:val="0"/>
              <w:rPr>
                <w:rFonts w:asciiTheme="minorHAnsi" w:hAnsiTheme="minorHAnsi" w:cs="Arial"/>
                <w:b/>
                <w:bCs/>
                <w:sz w:val="18"/>
                <w:szCs w:val="18"/>
              </w:rPr>
            </w:pPr>
            <w:bookmarkStart w:id="5425" w:name="_Toc4062144"/>
            <w:r w:rsidRPr="00C57D88">
              <w:rPr>
                <w:rFonts w:asciiTheme="minorHAnsi" w:hAnsiTheme="minorHAnsi" w:cs="Arial"/>
                <w:b/>
                <w:bCs/>
                <w:sz w:val="18"/>
                <w:szCs w:val="18"/>
              </w:rPr>
              <w:t>Total assets</w:t>
            </w:r>
            <w:bookmarkEnd w:id="5425"/>
            <w:r w:rsidRPr="00C57D88">
              <w:rPr>
                <w:rFonts w:asciiTheme="minorHAnsi" w:hAnsiTheme="minorHAnsi" w:cs="Arial"/>
                <w:b/>
                <w:bCs/>
                <w:sz w:val="18"/>
                <w:szCs w:val="18"/>
              </w:rPr>
              <w:t xml:space="preserve"> </w:t>
            </w:r>
          </w:p>
        </w:tc>
        <w:tc>
          <w:tcPr>
            <w:tcW w:w="572" w:type="pct"/>
            <w:tcBorders>
              <w:top w:val="single" w:sz="8" w:space="0" w:color="auto"/>
              <w:left w:val="nil"/>
              <w:bottom w:val="single" w:sz="12" w:space="0" w:color="auto"/>
              <w:right w:val="nil"/>
            </w:tcBorders>
            <w:shd w:val="clear" w:color="auto" w:fill="auto"/>
            <w:vAlign w:val="bottom"/>
          </w:tcPr>
          <w:p w14:paraId="1B07304C" w14:textId="77777777" w:rsidR="006730AC" w:rsidRPr="00C57D88" w:rsidRDefault="006730AC">
            <w:pPr>
              <w:jc w:val="right"/>
              <w:rPr>
                <w:rFonts w:asciiTheme="minorHAnsi" w:hAnsiTheme="minorHAnsi" w:cs="Arial"/>
                <w:b/>
                <w:bCs/>
                <w:sz w:val="18"/>
                <w:szCs w:val="18"/>
              </w:rPr>
            </w:pPr>
            <w:r w:rsidRPr="00C57D88">
              <w:rPr>
                <w:rFonts w:ascii="Calibri" w:eastAsia="Calibri" w:hAnsi="Calibri"/>
                <w:b/>
                <w:bCs/>
                <w:color w:val="000000"/>
                <w:sz w:val="18"/>
                <w:szCs w:val="18"/>
              </w:rPr>
              <w:t>7,308,471</w:t>
            </w:r>
          </w:p>
        </w:tc>
        <w:tc>
          <w:tcPr>
            <w:tcW w:w="572" w:type="pct"/>
            <w:tcBorders>
              <w:top w:val="single" w:sz="8" w:space="0" w:color="auto"/>
              <w:left w:val="nil"/>
              <w:bottom w:val="single" w:sz="12" w:space="0" w:color="auto"/>
              <w:right w:val="nil"/>
            </w:tcBorders>
            <w:shd w:val="clear" w:color="auto" w:fill="auto"/>
            <w:vAlign w:val="bottom"/>
          </w:tcPr>
          <w:p w14:paraId="7DD48AAE" w14:textId="77777777" w:rsidR="006730AC" w:rsidRPr="00C57D88" w:rsidRDefault="006730AC">
            <w:pPr>
              <w:jc w:val="right"/>
              <w:rPr>
                <w:rFonts w:asciiTheme="minorHAnsi" w:hAnsiTheme="minorHAnsi" w:cs="Arial"/>
                <w:b/>
                <w:bCs/>
                <w:sz w:val="18"/>
                <w:szCs w:val="18"/>
              </w:rPr>
            </w:pPr>
            <w:r w:rsidRPr="00C57D88">
              <w:rPr>
                <w:rFonts w:ascii="Calibri" w:eastAsia="Calibri" w:hAnsi="Calibri"/>
                <w:b/>
                <w:bCs/>
                <w:color w:val="000000"/>
                <w:sz w:val="18"/>
                <w:szCs w:val="18"/>
              </w:rPr>
              <w:t>829,530</w:t>
            </w:r>
          </w:p>
        </w:tc>
        <w:tc>
          <w:tcPr>
            <w:tcW w:w="572" w:type="pct"/>
            <w:tcBorders>
              <w:top w:val="single" w:sz="8" w:space="0" w:color="auto"/>
              <w:left w:val="nil"/>
              <w:bottom w:val="single" w:sz="12" w:space="0" w:color="auto"/>
              <w:right w:val="nil"/>
            </w:tcBorders>
            <w:shd w:val="clear" w:color="auto" w:fill="auto"/>
            <w:vAlign w:val="bottom"/>
          </w:tcPr>
          <w:p w14:paraId="5DD92274" w14:textId="77777777" w:rsidR="006730AC" w:rsidRPr="00C57D88" w:rsidRDefault="006730AC">
            <w:pPr>
              <w:jc w:val="right"/>
              <w:rPr>
                <w:rFonts w:asciiTheme="minorHAnsi" w:hAnsiTheme="minorHAnsi" w:cs="Arial"/>
                <w:b/>
                <w:bCs/>
                <w:sz w:val="18"/>
                <w:szCs w:val="18"/>
              </w:rPr>
            </w:pPr>
            <w:r w:rsidRPr="00C57D88">
              <w:rPr>
                <w:rFonts w:ascii="Calibri" w:eastAsia="Calibri" w:hAnsi="Calibri"/>
                <w:b/>
                <w:bCs/>
                <w:color w:val="000000"/>
                <w:sz w:val="18"/>
                <w:szCs w:val="18"/>
              </w:rPr>
              <w:t>2,258,924</w:t>
            </w:r>
          </w:p>
        </w:tc>
        <w:tc>
          <w:tcPr>
            <w:tcW w:w="572" w:type="pct"/>
            <w:tcBorders>
              <w:top w:val="single" w:sz="8" w:space="0" w:color="auto"/>
              <w:left w:val="nil"/>
              <w:bottom w:val="single" w:sz="12" w:space="0" w:color="auto"/>
              <w:right w:val="nil"/>
            </w:tcBorders>
            <w:shd w:val="clear" w:color="auto" w:fill="auto"/>
            <w:vAlign w:val="bottom"/>
          </w:tcPr>
          <w:p w14:paraId="6E0BB60C" w14:textId="77777777" w:rsidR="006730AC" w:rsidRPr="00C57D88" w:rsidRDefault="006730AC">
            <w:pPr>
              <w:jc w:val="right"/>
              <w:rPr>
                <w:rFonts w:asciiTheme="minorHAnsi" w:hAnsiTheme="minorHAnsi" w:cs="Arial"/>
                <w:b/>
                <w:bCs/>
                <w:sz w:val="18"/>
                <w:szCs w:val="18"/>
              </w:rPr>
            </w:pPr>
            <w:r w:rsidRPr="00C57D88">
              <w:rPr>
                <w:rFonts w:ascii="Calibri" w:eastAsia="Calibri" w:hAnsi="Calibri"/>
                <w:b/>
                <w:bCs/>
                <w:color w:val="000000"/>
                <w:sz w:val="18"/>
                <w:szCs w:val="18"/>
              </w:rPr>
              <w:t>5,008,136</w:t>
            </w:r>
          </w:p>
        </w:tc>
        <w:tc>
          <w:tcPr>
            <w:tcW w:w="572" w:type="pct"/>
            <w:tcBorders>
              <w:top w:val="single" w:sz="8" w:space="0" w:color="auto"/>
              <w:left w:val="nil"/>
              <w:bottom w:val="single" w:sz="12" w:space="0" w:color="auto"/>
              <w:right w:val="nil"/>
            </w:tcBorders>
            <w:shd w:val="clear" w:color="auto" w:fill="auto"/>
            <w:vAlign w:val="bottom"/>
          </w:tcPr>
          <w:p w14:paraId="5253D881" w14:textId="77777777" w:rsidR="006730AC" w:rsidRPr="00C57D88" w:rsidRDefault="006730AC">
            <w:pPr>
              <w:jc w:val="right"/>
              <w:rPr>
                <w:rFonts w:asciiTheme="minorHAnsi" w:hAnsiTheme="minorHAnsi" w:cs="Arial"/>
                <w:b/>
                <w:bCs/>
                <w:sz w:val="18"/>
                <w:szCs w:val="18"/>
              </w:rPr>
            </w:pPr>
            <w:r w:rsidRPr="00C57D88">
              <w:rPr>
                <w:rFonts w:ascii="Calibri" w:eastAsia="Calibri" w:hAnsi="Calibri"/>
                <w:b/>
                <w:bCs/>
                <w:color w:val="000000"/>
                <w:sz w:val="18"/>
                <w:szCs w:val="18"/>
              </w:rPr>
              <w:t>12,670,500</w:t>
            </w:r>
          </w:p>
        </w:tc>
        <w:tc>
          <w:tcPr>
            <w:tcW w:w="592" w:type="pct"/>
            <w:tcBorders>
              <w:top w:val="single" w:sz="8" w:space="0" w:color="auto"/>
              <w:left w:val="nil"/>
              <w:bottom w:val="single" w:sz="12" w:space="0" w:color="auto"/>
              <w:right w:val="nil"/>
            </w:tcBorders>
            <w:shd w:val="clear" w:color="auto" w:fill="auto"/>
            <w:vAlign w:val="bottom"/>
          </w:tcPr>
          <w:p w14:paraId="75A5A74C" w14:textId="77777777" w:rsidR="006730AC" w:rsidRPr="00C57D88" w:rsidRDefault="006730AC">
            <w:pPr>
              <w:jc w:val="right"/>
              <w:rPr>
                <w:rFonts w:asciiTheme="minorHAnsi" w:hAnsiTheme="minorHAnsi" w:cs="Arial"/>
                <w:b/>
                <w:bCs/>
                <w:sz w:val="18"/>
                <w:szCs w:val="18"/>
              </w:rPr>
            </w:pPr>
            <w:r w:rsidRPr="00C57D88">
              <w:rPr>
                <w:rFonts w:ascii="Calibri" w:eastAsia="Calibri" w:hAnsi="Calibri"/>
                <w:b/>
                <w:bCs/>
                <w:color w:val="000000"/>
                <w:sz w:val="18"/>
                <w:szCs w:val="18"/>
              </w:rPr>
              <w:t>28,075,561</w:t>
            </w:r>
          </w:p>
        </w:tc>
      </w:tr>
      <w:tr w:rsidR="006730AC" w:rsidRPr="00C57D88" w14:paraId="00581751" w14:textId="77777777" w:rsidTr="00EA22B8">
        <w:trPr>
          <w:trHeight w:val="249"/>
        </w:trPr>
        <w:tc>
          <w:tcPr>
            <w:tcW w:w="1547" w:type="pct"/>
          </w:tcPr>
          <w:p w14:paraId="5776A37A" w14:textId="77777777" w:rsidR="006730AC" w:rsidRPr="00C57D88" w:rsidRDefault="006730AC" w:rsidP="006730AC">
            <w:pPr>
              <w:tabs>
                <w:tab w:val="right" w:pos="1202"/>
              </w:tabs>
              <w:spacing w:line="140" w:lineRule="exact"/>
              <w:outlineLvl w:val="0"/>
              <w:rPr>
                <w:rFonts w:asciiTheme="minorHAnsi" w:hAnsiTheme="minorHAnsi" w:cs="Arial"/>
                <w:b/>
                <w:bCs/>
                <w:sz w:val="18"/>
                <w:szCs w:val="18"/>
              </w:rPr>
            </w:pPr>
          </w:p>
        </w:tc>
        <w:tc>
          <w:tcPr>
            <w:tcW w:w="572" w:type="pct"/>
            <w:tcBorders>
              <w:top w:val="single" w:sz="12" w:space="0" w:color="auto"/>
            </w:tcBorders>
            <w:vAlign w:val="bottom"/>
          </w:tcPr>
          <w:p w14:paraId="7D6A5E8D" w14:textId="77777777" w:rsidR="006730AC" w:rsidRPr="00C57D88" w:rsidRDefault="006730AC" w:rsidP="006730AC">
            <w:pPr>
              <w:keepNext/>
              <w:keepLines/>
              <w:tabs>
                <w:tab w:val="decimal" w:pos="1202"/>
              </w:tabs>
              <w:spacing w:line="60" w:lineRule="exact"/>
              <w:rPr>
                <w:rFonts w:asciiTheme="minorHAnsi" w:hAnsiTheme="minorHAnsi" w:cs="Arial"/>
                <w:b/>
                <w:bCs/>
                <w:position w:val="4"/>
                <w:sz w:val="18"/>
                <w:szCs w:val="18"/>
              </w:rPr>
            </w:pPr>
          </w:p>
        </w:tc>
        <w:tc>
          <w:tcPr>
            <w:tcW w:w="572" w:type="pct"/>
            <w:tcBorders>
              <w:top w:val="single" w:sz="12" w:space="0" w:color="auto"/>
            </w:tcBorders>
            <w:vAlign w:val="bottom"/>
          </w:tcPr>
          <w:p w14:paraId="74BA4241" w14:textId="77777777" w:rsidR="006730AC" w:rsidRPr="00C57D88" w:rsidRDefault="006730AC" w:rsidP="006730AC">
            <w:pPr>
              <w:keepNext/>
              <w:keepLines/>
              <w:tabs>
                <w:tab w:val="decimal" w:pos="1202"/>
              </w:tabs>
              <w:spacing w:line="60" w:lineRule="exact"/>
              <w:rPr>
                <w:rFonts w:asciiTheme="minorHAnsi" w:hAnsiTheme="minorHAnsi" w:cs="Arial"/>
                <w:b/>
                <w:bCs/>
                <w:position w:val="4"/>
                <w:sz w:val="18"/>
                <w:szCs w:val="18"/>
              </w:rPr>
            </w:pPr>
          </w:p>
        </w:tc>
        <w:tc>
          <w:tcPr>
            <w:tcW w:w="572" w:type="pct"/>
            <w:tcBorders>
              <w:top w:val="single" w:sz="12" w:space="0" w:color="auto"/>
            </w:tcBorders>
            <w:vAlign w:val="bottom"/>
          </w:tcPr>
          <w:p w14:paraId="288C9B58" w14:textId="77777777" w:rsidR="006730AC" w:rsidRPr="00C57D88" w:rsidRDefault="006730AC" w:rsidP="006730AC">
            <w:pPr>
              <w:keepNext/>
              <w:keepLines/>
              <w:tabs>
                <w:tab w:val="decimal" w:pos="1202"/>
              </w:tabs>
              <w:spacing w:line="60" w:lineRule="exact"/>
              <w:rPr>
                <w:rFonts w:asciiTheme="minorHAnsi" w:hAnsiTheme="minorHAnsi" w:cs="Arial"/>
                <w:b/>
                <w:bCs/>
                <w:position w:val="4"/>
                <w:sz w:val="18"/>
                <w:szCs w:val="18"/>
              </w:rPr>
            </w:pPr>
          </w:p>
        </w:tc>
        <w:tc>
          <w:tcPr>
            <w:tcW w:w="572" w:type="pct"/>
            <w:tcBorders>
              <w:top w:val="single" w:sz="12" w:space="0" w:color="auto"/>
            </w:tcBorders>
            <w:vAlign w:val="bottom"/>
          </w:tcPr>
          <w:p w14:paraId="35304FD1" w14:textId="77777777" w:rsidR="006730AC" w:rsidRPr="00C57D88" w:rsidRDefault="006730AC" w:rsidP="006730AC">
            <w:pPr>
              <w:keepNext/>
              <w:keepLines/>
              <w:tabs>
                <w:tab w:val="decimal" w:pos="1202"/>
              </w:tabs>
              <w:spacing w:line="60" w:lineRule="exact"/>
              <w:rPr>
                <w:rFonts w:asciiTheme="minorHAnsi" w:hAnsiTheme="minorHAnsi" w:cs="Arial"/>
                <w:b/>
                <w:bCs/>
                <w:position w:val="4"/>
                <w:sz w:val="18"/>
                <w:szCs w:val="18"/>
              </w:rPr>
            </w:pPr>
          </w:p>
        </w:tc>
        <w:tc>
          <w:tcPr>
            <w:tcW w:w="572" w:type="pct"/>
            <w:tcBorders>
              <w:top w:val="single" w:sz="12" w:space="0" w:color="auto"/>
            </w:tcBorders>
            <w:vAlign w:val="bottom"/>
          </w:tcPr>
          <w:p w14:paraId="1972DE65" w14:textId="77777777" w:rsidR="006730AC" w:rsidRPr="00C57D88" w:rsidRDefault="006730AC" w:rsidP="006730AC">
            <w:pPr>
              <w:keepNext/>
              <w:keepLines/>
              <w:tabs>
                <w:tab w:val="decimal" w:pos="1202"/>
              </w:tabs>
              <w:spacing w:line="60" w:lineRule="exact"/>
              <w:rPr>
                <w:rFonts w:asciiTheme="minorHAnsi" w:hAnsiTheme="minorHAnsi" w:cs="Arial"/>
                <w:b/>
                <w:bCs/>
                <w:position w:val="4"/>
                <w:sz w:val="18"/>
                <w:szCs w:val="18"/>
              </w:rPr>
            </w:pPr>
          </w:p>
        </w:tc>
        <w:tc>
          <w:tcPr>
            <w:tcW w:w="592" w:type="pct"/>
            <w:tcBorders>
              <w:top w:val="single" w:sz="12" w:space="0" w:color="auto"/>
            </w:tcBorders>
            <w:vAlign w:val="bottom"/>
          </w:tcPr>
          <w:p w14:paraId="66CA7785" w14:textId="77777777" w:rsidR="006730AC" w:rsidRPr="00C57D88" w:rsidRDefault="006730AC" w:rsidP="006730AC">
            <w:pPr>
              <w:keepNext/>
              <w:keepLines/>
              <w:tabs>
                <w:tab w:val="decimal" w:pos="1202"/>
              </w:tabs>
              <w:spacing w:line="60" w:lineRule="exact"/>
              <w:rPr>
                <w:rFonts w:asciiTheme="minorHAnsi" w:hAnsiTheme="minorHAnsi" w:cs="Arial"/>
                <w:b/>
                <w:bCs/>
                <w:position w:val="4"/>
                <w:sz w:val="18"/>
                <w:szCs w:val="18"/>
              </w:rPr>
            </w:pPr>
          </w:p>
        </w:tc>
      </w:tr>
      <w:tr w:rsidR="006730AC" w:rsidRPr="00C57D88" w14:paraId="3F46263C" w14:textId="77777777" w:rsidTr="00EA22B8">
        <w:trPr>
          <w:trHeight w:val="160"/>
        </w:trPr>
        <w:tc>
          <w:tcPr>
            <w:tcW w:w="1547" w:type="pct"/>
          </w:tcPr>
          <w:p w14:paraId="4E83246A" w14:textId="77777777" w:rsidR="006730AC" w:rsidRPr="00C57D88" w:rsidRDefault="006730AC" w:rsidP="006730AC">
            <w:pPr>
              <w:tabs>
                <w:tab w:val="right" w:pos="1202"/>
              </w:tabs>
              <w:spacing w:line="220" w:lineRule="exact"/>
              <w:outlineLvl w:val="0"/>
              <w:rPr>
                <w:rFonts w:asciiTheme="minorHAnsi" w:hAnsiTheme="minorHAnsi" w:cs="Arial"/>
                <w:b/>
                <w:bCs/>
                <w:sz w:val="18"/>
                <w:szCs w:val="18"/>
              </w:rPr>
            </w:pPr>
            <w:bookmarkStart w:id="5426" w:name="_Toc4062145"/>
            <w:r w:rsidRPr="00C57D88">
              <w:rPr>
                <w:rFonts w:asciiTheme="minorHAnsi" w:hAnsiTheme="minorHAnsi" w:cs="Arial"/>
                <w:b/>
                <w:bCs/>
                <w:sz w:val="18"/>
                <w:szCs w:val="18"/>
              </w:rPr>
              <w:t>Liabilities</w:t>
            </w:r>
            <w:bookmarkEnd w:id="5426"/>
          </w:p>
        </w:tc>
        <w:tc>
          <w:tcPr>
            <w:tcW w:w="572" w:type="pct"/>
            <w:vAlign w:val="bottom"/>
          </w:tcPr>
          <w:p w14:paraId="1818D3DF" w14:textId="77777777" w:rsidR="006730AC" w:rsidRPr="00C57D88" w:rsidRDefault="006730AC" w:rsidP="006730AC">
            <w:pPr>
              <w:spacing w:line="220" w:lineRule="exact"/>
              <w:jc w:val="right"/>
              <w:outlineLvl w:val="0"/>
              <w:rPr>
                <w:rFonts w:asciiTheme="minorHAnsi" w:hAnsiTheme="minorHAnsi" w:cs="Arial"/>
                <w:b/>
                <w:bCs/>
                <w:spacing w:val="-2"/>
                <w:sz w:val="18"/>
                <w:szCs w:val="18"/>
              </w:rPr>
            </w:pPr>
          </w:p>
        </w:tc>
        <w:tc>
          <w:tcPr>
            <w:tcW w:w="572" w:type="pct"/>
            <w:vAlign w:val="bottom"/>
          </w:tcPr>
          <w:p w14:paraId="0B84E051" w14:textId="77777777" w:rsidR="006730AC" w:rsidRPr="00C57D88" w:rsidRDefault="006730AC" w:rsidP="006730AC">
            <w:pPr>
              <w:spacing w:line="220" w:lineRule="exact"/>
              <w:jc w:val="right"/>
              <w:outlineLvl w:val="0"/>
              <w:rPr>
                <w:rFonts w:asciiTheme="minorHAnsi" w:hAnsiTheme="minorHAnsi" w:cs="Arial"/>
                <w:b/>
                <w:bCs/>
                <w:spacing w:val="-2"/>
                <w:sz w:val="18"/>
                <w:szCs w:val="18"/>
              </w:rPr>
            </w:pPr>
          </w:p>
        </w:tc>
        <w:tc>
          <w:tcPr>
            <w:tcW w:w="572" w:type="pct"/>
            <w:vAlign w:val="bottom"/>
          </w:tcPr>
          <w:p w14:paraId="039E2FCA" w14:textId="77777777" w:rsidR="006730AC" w:rsidRPr="00C57D88" w:rsidRDefault="006730AC" w:rsidP="006730AC">
            <w:pPr>
              <w:spacing w:line="220" w:lineRule="exact"/>
              <w:jc w:val="right"/>
              <w:outlineLvl w:val="0"/>
              <w:rPr>
                <w:rFonts w:asciiTheme="minorHAnsi" w:hAnsiTheme="minorHAnsi" w:cs="Arial"/>
                <w:b/>
                <w:bCs/>
                <w:spacing w:val="-2"/>
                <w:sz w:val="18"/>
                <w:szCs w:val="18"/>
              </w:rPr>
            </w:pPr>
          </w:p>
        </w:tc>
        <w:tc>
          <w:tcPr>
            <w:tcW w:w="572" w:type="pct"/>
            <w:vAlign w:val="bottom"/>
          </w:tcPr>
          <w:p w14:paraId="669BF9E0" w14:textId="77777777" w:rsidR="006730AC" w:rsidRPr="00C57D88" w:rsidRDefault="006730AC" w:rsidP="006730AC">
            <w:pPr>
              <w:spacing w:line="220" w:lineRule="exact"/>
              <w:jc w:val="right"/>
              <w:outlineLvl w:val="0"/>
              <w:rPr>
                <w:rFonts w:asciiTheme="minorHAnsi" w:hAnsiTheme="minorHAnsi" w:cs="Arial"/>
                <w:b/>
                <w:bCs/>
                <w:spacing w:val="-2"/>
                <w:sz w:val="18"/>
                <w:szCs w:val="18"/>
              </w:rPr>
            </w:pPr>
          </w:p>
        </w:tc>
        <w:tc>
          <w:tcPr>
            <w:tcW w:w="572" w:type="pct"/>
            <w:vAlign w:val="bottom"/>
          </w:tcPr>
          <w:p w14:paraId="08CDE7A3" w14:textId="77777777" w:rsidR="006730AC" w:rsidRPr="00C57D88" w:rsidRDefault="006730AC" w:rsidP="006730AC">
            <w:pPr>
              <w:spacing w:line="220" w:lineRule="exact"/>
              <w:jc w:val="right"/>
              <w:outlineLvl w:val="0"/>
              <w:rPr>
                <w:rFonts w:asciiTheme="minorHAnsi" w:hAnsiTheme="minorHAnsi" w:cs="Arial"/>
                <w:b/>
                <w:bCs/>
                <w:spacing w:val="-2"/>
                <w:sz w:val="18"/>
                <w:szCs w:val="18"/>
              </w:rPr>
            </w:pPr>
          </w:p>
        </w:tc>
        <w:tc>
          <w:tcPr>
            <w:tcW w:w="592" w:type="pct"/>
            <w:vAlign w:val="bottom"/>
          </w:tcPr>
          <w:p w14:paraId="5E3C02D9" w14:textId="77777777" w:rsidR="006730AC" w:rsidRPr="00C57D88" w:rsidRDefault="006730AC" w:rsidP="006730AC">
            <w:pPr>
              <w:spacing w:line="220" w:lineRule="exact"/>
              <w:jc w:val="right"/>
              <w:outlineLvl w:val="0"/>
              <w:rPr>
                <w:rFonts w:asciiTheme="minorHAnsi" w:hAnsiTheme="minorHAnsi" w:cs="Arial"/>
                <w:b/>
                <w:bCs/>
                <w:sz w:val="18"/>
                <w:szCs w:val="18"/>
              </w:rPr>
            </w:pPr>
          </w:p>
        </w:tc>
      </w:tr>
      <w:tr w:rsidR="006730AC" w:rsidRPr="00C57D88" w14:paraId="4352E6B4" w14:textId="77777777" w:rsidTr="00EA22B8">
        <w:trPr>
          <w:trHeight w:val="169"/>
        </w:trPr>
        <w:tc>
          <w:tcPr>
            <w:tcW w:w="1547" w:type="pct"/>
          </w:tcPr>
          <w:p w14:paraId="013598C1" w14:textId="77777777" w:rsidR="006730AC" w:rsidRPr="00C57D88" w:rsidRDefault="006730AC" w:rsidP="006730AC">
            <w:pPr>
              <w:spacing w:line="220" w:lineRule="exact"/>
              <w:rPr>
                <w:rFonts w:asciiTheme="minorHAnsi" w:hAnsiTheme="minorHAnsi" w:cs="Arial"/>
                <w:sz w:val="18"/>
                <w:szCs w:val="18"/>
              </w:rPr>
            </w:pPr>
            <w:r w:rsidRPr="00C57D88">
              <w:rPr>
                <w:rFonts w:asciiTheme="minorHAnsi" w:hAnsiTheme="minorHAnsi" w:cs="Arial"/>
                <w:sz w:val="18"/>
                <w:szCs w:val="18"/>
              </w:rPr>
              <w:t>Deposits from customers</w:t>
            </w:r>
          </w:p>
        </w:tc>
        <w:tc>
          <w:tcPr>
            <w:tcW w:w="572" w:type="pct"/>
            <w:tcBorders>
              <w:top w:val="nil"/>
              <w:left w:val="nil"/>
              <w:bottom w:val="nil"/>
              <w:right w:val="nil"/>
            </w:tcBorders>
            <w:shd w:val="clear" w:color="auto" w:fill="auto"/>
          </w:tcPr>
          <w:p w14:paraId="0031C623"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251,822</w:t>
            </w:r>
          </w:p>
        </w:tc>
        <w:tc>
          <w:tcPr>
            <w:tcW w:w="572" w:type="pct"/>
            <w:tcBorders>
              <w:top w:val="nil"/>
              <w:left w:val="nil"/>
              <w:bottom w:val="nil"/>
              <w:right w:val="nil"/>
            </w:tcBorders>
            <w:shd w:val="clear" w:color="auto" w:fill="auto"/>
          </w:tcPr>
          <w:p w14:paraId="108ACBAA"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187</w:t>
            </w:r>
          </w:p>
        </w:tc>
        <w:tc>
          <w:tcPr>
            <w:tcW w:w="572" w:type="pct"/>
            <w:tcBorders>
              <w:top w:val="nil"/>
              <w:left w:val="nil"/>
              <w:bottom w:val="nil"/>
              <w:right w:val="nil"/>
            </w:tcBorders>
            <w:shd w:val="clear" w:color="auto" w:fill="auto"/>
          </w:tcPr>
          <w:p w14:paraId="37B3F868"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171,291</w:t>
            </w:r>
          </w:p>
        </w:tc>
        <w:tc>
          <w:tcPr>
            <w:tcW w:w="572" w:type="pct"/>
            <w:tcBorders>
              <w:top w:val="nil"/>
              <w:left w:val="nil"/>
              <w:bottom w:val="nil"/>
              <w:right w:val="nil"/>
            </w:tcBorders>
            <w:shd w:val="clear" w:color="auto" w:fill="auto"/>
          </w:tcPr>
          <w:p w14:paraId="0E4D9257"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211,134</w:t>
            </w:r>
          </w:p>
        </w:tc>
        <w:tc>
          <w:tcPr>
            <w:tcW w:w="572" w:type="pct"/>
            <w:tcBorders>
              <w:top w:val="nil"/>
              <w:left w:val="nil"/>
              <w:bottom w:val="nil"/>
              <w:right w:val="nil"/>
            </w:tcBorders>
            <w:shd w:val="clear" w:color="auto" w:fill="auto"/>
          </w:tcPr>
          <w:p w14:paraId="50F3BDF0"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10,307</w:t>
            </w:r>
          </w:p>
        </w:tc>
        <w:tc>
          <w:tcPr>
            <w:tcW w:w="592" w:type="pct"/>
            <w:tcBorders>
              <w:top w:val="nil"/>
              <w:left w:val="nil"/>
              <w:bottom w:val="nil"/>
              <w:right w:val="nil"/>
            </w:tcBorders>
            <w:shd w:val="clear" w:color="auto" w:fill="auto"/>
          </w:tcPr>
          <w:p w14:paraId="31CA9214" w14:textId="77777777" w:rsidR="006730AC" w:rsidRPr="00C57D88" w:rsidRDefault="006730AC" w:rsidP="006730AC">
            <w:pPr>
              <w:jc w:val="right"/>
              <w:rPr>
                <w:rFonts w:asciiTheme="minorHAnsi" w:hAnsiTheme="minorHAnsi" w:cs="Arial"/>
                <w:bCs/>
                <w:sz w:val="18"/>
                <w:szCs w:val="18"/>
              </w:rPr>
            </w:pPr>
            <w:r w:rsidRPr="00C57D88">
              <w:rPr>
                <w:rFonts w:ascii="Calibri" w:eastAsia="Calibri" w:hAnsi="Calibri"/>
                <w:color w:val="000000"/>
                <w:sz w:val="18"/>
                <w:szCs w:val="18"/>
              </w:rPr>
              <w:t>644,741</w:t>
            </w:r>
          </w:p>
        </w:tc>
      </w:tr>
      <w:tr w:rsidR="006730AC" w:rsidRPr="00C57D88" w14:paraId="02E4C6E8" w14:textId="77777777" w:rsidTr="00EA22B8">
        <w:trPr>
          <w:trHeight w:val="160"/>
        </w:trPr>
        <w:tc>
          <w:tcPr>
            <w:tcW w:w="1547" w:type="pct"/>
          </w:tcPr>
          <w:p w14:paraId="5E694E45" w14:textId="77777777" w:rsidR="006730AC" w:rsidRPr="00C57D88" w:rsidRDefault="006730AC" w:rsidP="006730AC">
            <w:pPr>
              <w:spacing w:line="220" w:lineRule="exact"/>
              <w:rPr>
                <w:rFonts w:asciiTheme="minorHAnsi" w:hAnsiTheme="minorHAnsi" w:cs="Arial"/>
                <w:sz w:val="18"/>
                <w:szCs w:val="18"/>
              </w:rPr>
            </w:pPr>
            <w:r w:rsidRPr="00C57D88">
              <w:rPr>
                <w:rFonts w:asciiTheme="minorHAnsi" w:hAnsiTheme="minorHAnsi" w:cs="Arial"/>
                <w:sz w:val="18"/>
                <w:szCs w:val="18"/>
              </w:rPr>
              <w:t>Borrowings</w:t>
            </w:r>
          </w:p>
        </w:tc>
        <w:tc>
          <w:tcPr>
            <w:tcW w:w="572" w:type="pct"/>
            <w:tcBorders>
              <w:top w:val="nil"/>
              <w:left w:val="nil"/>
              <w:bottom w:val="nil"/>
              <w:right w:val="nil"/>
            </w:tcBorders>
            <w:shd w:val="clear" w:color="auto" w:fill="auto"/>
          </w:tcPr>
          <w:p w14:paraId="08ECA6D4"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168,310</w:t>
            </w:r>
          </w:p>
        </w:tc>
        <w:tc>
          <w:tcPr>
            <w:tcW w:w="572" w:type="pct"/>
            <w:tcBorders>
              <w:top w:val="nil"/>
              <w:left w:val="nil"/>
              <w:bottom w:val="nil"/>
              <w:right w:val="nil"/>
            </w:tcBorders>
            <w:shd w:val="clear" w:color="auto" w:fill="auto"/>
          </w:tcPr>
          <w:p w14:paraId="79C8CCDB"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307,151**</w:t>
            </w:r>
          </w:p>
        </w:tc>
        <w:tc>
          <w:tcPr>
            <w:tcW w:w="572" w:type="pct"/>
            <w:tcBorders>
              <w:top w:val="nil"/>
              <w:left w:val="nil"/>
              <w:bottom w:val="nil"/>
              <w:right w:val="nil"/>
            </w:tcBorders>
            <w:shd w:val="clear" w:color="auto" w:fill="auto"/>
          </w:tcPr>
          <w:p w14:paraId="2767F674"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1,155,999</w:t>
            </w:r>
          </w:p>
        </w:tc>
        <w:tc>
          <w:tcPr>
            <w:tcW w:w="572" w:type="pct"/>
            <w:tcBorders>
              <w:top w:val="nil"/>
              <w:left w:val="nil"/>
              <w:bottom w:val="nil"/>
              <w:right w:val="nil"/>
            </w:tcBorders>
            <w:shd w:val="clear" w:color="auto" w:fill="auto"/>
          </w:tcPr>
          <w:p w14:paraId="5A669495"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3,853,447</w:t>
            </w:r>
          </w:p>
        </w:tc>
        <w:tc>
          <w:tcPr>
            <w:tcW w:w="572" w:type="pct"/>
            <w:tcBorders>
              <w:top w:val="nil"/>
              <w:left w:val="nil"/>
              <w:bottom w:val="nil"/>
              <w:right w:val="nil"/>
            </w:tcBorders>
            <w:shd w:val="clear" w:color="auto" w:fill="auto"/>
          </w:tcPr>
          <w:p w14:paraId="2C5F0D2B"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9,902,974</w:t>
            </w:r>
          </w:p>
        </w:tc>
        <w:tc>
          <w:tcPr>
            <w:tcW w:w="592" w:type="pct"/>
            <w:tcBorders>
              <w:top w:val="nil"/>
              <w:left w:val="nil"/>
              <w:bottom w:val="nil"/>
              <w:right w:val="nil"/>
            </w:tcBorders>
            <w:shd w:val="clear" w:color="auto" w:fill="auto"/>
          </w:tcPr>
          <w:p w14:paraId="5588F9D2" w14:textId="77777777" w:rsidR="006730AC" w:rsidRPr="00C57D88" w:rsidRDefault="006730AC" w:rsidP="006730AC">
            <w:pPr>
              <w:jc w:val="right"/>
              <w:rPr>
                <w:rFonts w:asciiTheme="minorHAnsi" w:hAnsiTheme="minorHAnsi" w:cs="Arial"/>
                <w:bCs/>
                <w:sz w:val="18"/>
                <w:szCs w:val="18"/>
              </w:rPr>
            </w:pPr>
            <w:r w:rsidRPr="00C57D88">
              <w:rPr>
                <w:rFonts w:ascii="Calibri" w:eastAsia="Calibri" w:hAnsi="Calibri"/>
                <w:color w:val="000000"/>
                <w:sz w:val="18"/>
                <w:szCs w:val="18"/>
              </w:rPr>
              <w:t>15,387,881</w:t>
            </w:r>
          </w:p>
        </w:tc>
      </w:tr>
      <w:tr w:rsidR="006730AC" w:rsidRPr="00C57D88" w14:paraId="0AF46311" w14:textId="77777777" w:rsidTr="00EA22B8">
        <w:trPr>
          <w:trHeight w:val="169"/>
        </w:trPr>
        <w:tc>
          <w:tcPr>
            <w:tcW w:w="1547" w:type="pct"/>
          </w:tcPr>
          <w:p w14:paraId="1DAF6F0D" w14:textId="77777777" w:rsidR="006730AC" w:rsidRPr="00C57D88" w:rsidRDefault="006730AC" w:rsidP="006730AC">
            <w:pPr>
              <w:spacing w:line="220" w:lineRule="exact"/>
              <w:rPr>
                <w:rFonts w:asciiTheme="minorHAnsi" w:hAnsiTheme="minorHAnsi" w:cs="Arial"/>
                <w:sz w:val="18"/>
                <w:szCs w:val="18"/>
              </w:rPr>
            </w:pPr>
            <w:r w:rsidRPr="00C57D88">
              <w:rPr>
                <w:rFonts w:asciiTheme="minorHAnsi" w:hAnsiTheme="minorHAnsi" w:cs="Arial"/>
                <w:sz w:val="18"/>
                <w:szCs w:val="18"/>
              </w:rPr>
              <w:t>Debt securities issued</w:t>
            </w:r>
          </w:p>
        </w:tc>
        <w:tc>
          <w:tcPr>
            <w:tcW w:w="572" w:type="pct"/>
            <w:tcBorders>
              <w:top w:val="nil"/>
              <w:left w:val="nil"/>
              <w:bottom w:val="nil"/>
              <w:right w:val="nil"/>
            </w:tcBorders>
            <w:shd w:val="clear" w:color="auto" w:fill="auto"/>
            <w:vAlign w:val="bottom"/>
          </w:tcPr>
          <w:p w14:paraId="6E44051D"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w:t>
            </w:r>
          </w:p>
        </w:tc>
        <w:tc>
          <w:tcPr>
            <w:tcW w:w="572" w:type="pct"/>
            <w:tcBorders>
              <w:top w:val="nil"/>
              <w:left w:val="nil"/>
              <w:bottom w:val="nil"/>
              <w:right w:val="nil"/>
            </w:tcBorders>
            <w:shd w:val="clear" w:color="auto" w:fill="auto"/>
            <w:vAlign w:val="bottom"/>
          </w:tcPr>
          <w:p w14:paraId="42850DA4"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43,909</w:t>
            </w:r>
          </w:p>
        </w:tc>
        <w:tc>
          <w:tcPr>
            <w:tcW w:w="572" w:type="pct"/>
            <w:tcBorders>
              <w:top w:val="nil"/>
              <w:left w:val="nil"/>
              <w:bottom w:val="nil"/>
              <w:right w:val="nil"/>
            </w:tcBorders>
            <w:shd w:val="clear" w:color="auto" w:fill="auto"/>
            <w:vAlign w:val="bottom"/>
          </w:tcPr>
          <w:p w14:paraId="056919D5"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w:t>
            </w:r>
          </w:p>
        </w:tc>
        <w:tc>
          <w:tcPr>
            <w:tcW w:w="572" w:type="pct"/>
            <w:tcBorders>
              <w:top w:val="nil"/>
              <w:left w:val="nil"/>
              <w:bottom w:val="nil"/>
              <w:right w:val="nil"/>
            </w:tcBorders>
            <w:shd w:val="clear" w:color="auto" w:fill="auto"/>
            <w:vAlign w:val="bottom"/>
          </w:tcPr>
          <w:p w14:paraId="2C10BE45"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1,117,790</w:t>
            </w:r>
          </w:p>
        </w:tc>
        <w:tc>
          <w:tcPr>
            <w:tcW w:w="572" w:type="pct"/>
            <w:tcBorders>
              <w:top w:val="nil"/>
              <w:left w:val="nil"/>
              <w:bottom w:val="nil"/>
              <w:right w:val="nil"/>
            </w:tcBorders>
            <w:shd w:val="clear" w:color="auto" w:fill="auto"/>
            <w:vAlign w:val="bottom"/>
          </w:tcPr>
          <w:p w14:paraId="19603842"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w:t>
            </w:r>
          </w:p>
        </w:tc>
        <w:tc>
          <w:tcPr>
            <w:tcW w:w="592" w:type="pct"/>
            <w:tcBorders>
              <w:top w:val="nil"/>
              <w:left w:val="nil"/>
              <w:bottom w:val="nil"/>
              <w:right w:val="nil"/>
            </w:tcBorders>
            <w:shd w:val="clear" w:color="auto" w:fill="auto"/>
            <w:vAlign w:val="bottom"/>
          </w:tcPr>
          <w:p w14:paraId="1B5AF1A1" w14:textId="77777777" w:rsidR="006730AC" w:rsidRPr="00C57D88" w:rsidRDefault="006730AC" w:rsidP="006730AC">
            <w:pPr>
              <w:jc w:val="right"/>
              <w:rPr>
                <w:rFonts w:asciiTheme="minorHAnsi" w:hAnsiTheme="minorHAnsi" w:cs="Arial"/>
                <w:bCs/>
                <w:sz w:val="18"/>
                <w:szCs w:val="18"/>
              </w:rPr>
            </w:pPr>
            <w:r w:rsidRPr="00C57D88">
              <w:rPr>
                <w:rFonts w:ascii="Calibri" w:eastAsia="Calibri" w:hAnsi="Calibri"/>
                <w:color w:val="000000"/>
                <w:sz w:val="18"/>
                <w:szCs w:val="18"/>
              </w:rPr>
              <w:t>1,161,699</w:t>
            </w:r>
          </w:p>
        </w:tc>
      </w:tr>
      <w:tr w:rsidR="006730AC" w:rsidRPr="00C57D88" w14:paraId="4C94612E" w14:textId="77777777" w:rsidTr="00EA22B8">
        <w:trPr>
          <w:trHeight w:val="160"/>
        </w:trPr>
        <w:tc>
          <w:tcPr>
            <w:tcW w:w="1547" w:type="pct"/>
          </w:tcPr>
          <w:p w14:paraId="5C8931C8" w14:textId="77777777" w:rsidR="006730AC" w:rsidRPr="00C57D88" w:rsidRDefault="006730AC" w:rsidP="006730AC">
            <w:pPr>
              <w:spacing w:line="220" w:lineRule="exact"/>
              <w:rPr>
                <w:rFonts w:asciiTheme="minorHAnsi" w:hAnsiTheme="minorHAnsi" w:cs="Arial"/>
                <w:sz w:val="18"/>
                <w:szCs w:val="18"/>
              </w:rPr>
            </w:pPr>
            <w:r w:rsidRPr="00C57D88">
              <w:rPr>
                <w:rFonts w:asciiTheme="minorHAnsi" w:hAnsiTheme="minorHAnsi" w:cs="Arial"/>
                <w:sz w:val="18"/>
                <w:szCs w:val="18"/>
              </w:rPr>
              <w:t>Other liabilities</w:t>
            </w:r>
          </w:p>
        </w:tc>
        <w:tc>
          <w:tcPr>
            <w:tcW w:w="572" w:type="pct"/>
            <w:tcBorders>
              <w:top w:val="nil"/>
              <w:left w:val="nil"/>
              <w:bottom w:val="nil"/>
              <w:right w:val="nil"/>
            </w:tcBorders>
            <w:shd w:val="clear" w:color="auto" w:fill="auto"/>
          </w:tcPr>
          <w:p w14:paraId="16479EC0"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186,306</w:t>
            </w:r>
          </w:p>
        </w:tc>
        <w:tc>
          <w:tcPr>
            <w:tcW w:w="572" w:type="pct"/>
            <w:tcBorders>
              <w:top w:val="nil"/>
              <w:left w:val="nil"/>
              <w:bottom w:val="nil"/>
              <w:right w:val="nil"/>
            </w:tcBorders>
            <w:shd w:val="clear" w:color="auto" w:fill="auto"/>
          </w:tcPr>
          <w:p w14:paraId="54A1DE1A"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22,257</w:t>
            </w:r>
          </w:p>
        </w:tc>
        <w:tc>
          <w:tcPr>
            <w:tcW w:w="572" w:type="pct"/>
            <w:tcBorders>
              <w:top w:val="nil"/>
              <w:left w:val="nil"/>
              <w:bottom w:val="nil"/>
              <w:right w:val="nil"/>
            </w:tcBorders>
            <w:shd w:val="clear" w:color="auto" w:fill="auto"/>
          </w:tcPr>
          <w:p w14:paraId="60D267AE"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81,485</w:t>
            </w:r>
          </w:p>
        </w:tc>
        <w:tc>
          <w:tcPr>
            <w:tcW w:w="572" w:type="pct"/>
            <w:tcBorders>
              <w:top w:val="nil"/>
              <w:left w:val="nil"/>
              <w:bottom w:val="nil"/>
              <w:right w:val="nil"/>
            </w:tcBorders>
            <w:shd w:val="clear" w:color="auto" w:fill="auto"/>
          </w:tcPr>
          <w:p w14:paraId="02E06F0F"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152,731</w:t>
            </w:r>
          </w:p>
        </w:tc>
        <w:tc>
          <w:tcPr>
            <w:tcW w:w="572" w:type="pct"/>
            <w:tcBorders>
              <w:top w:val="nil"/>
              <w:left w:val="nil"/>
              <w:bottom w:val="nil"/>
              <w:right w:val="nil"/>
            </w:tcBorders>
            <w:shd w:val="clear" w:color="auto" w:fill="auto"/>
          </w:tcPr>
          <w:p w14:paraId="771134B0" w14:textId="77777777" w:rsidR="006730AC" w:rsidRPr="00C57D88" w:rsidRDefault="006730AC" w:rsidP="006730AC">
            <w:pPr>
              <w:jc w:val="right"/>
              <w:rPr>
                <w:rFonts w:asciiTheme="minorHAnsi" w:hAnsiTheme="minorHAnsi" w:cs="Arial"/>
                <w:sz w:val="18"/>
                <w:szCs w:val="18"/>
              </w:rPr>
            </w:pPr>
            <w:r w:rsidRPr="00C57D88">
              <w:rPr>
                <w:rFonts w:ascii="Calibri" w:eastAsia="Calibri" w:hAnsi="Calibri"/>
                <w:color w:val="000000"/>
                <w:sz w:val="18"/>
                <w:szCs w:val="18"/>
              </w:rPr>
              <w:t>162,674</w:t>
            </w:r>
          </w:p>
        </w:tc>
        <w:tc>
          <w:tcPr>
            <w:tcW w:w="592" w:type="pct"/>
            <w:tcBorders>
              <w:top w:val="nil"/>
              <w:left w:val="nil"/>
              <w:bottom w:val="nil"/>
              <w:right w:val="nil"/>
            </w:tcBorders>
            <w:shd w:val="clear" w:color="auto" w:fill="auto"/>
          </w:tcPr>
          <w:p w14:paraId="6A1F4484" w14:textId="77777777" w:rsidR="006730AC" w:rsidRPr="00C57D88" w:rsidRDefault="006730AC" w:rsidP="006730AC">
            <w:pPr>
              <w:jc w:val="right"/>
              <w:rPr>
                <w:rFonts w:asciiTheme="minorHAnsi" w:hAnsiTheme="minorHAnsi" w:cs="Arial"/>
                <w:bCs/>
                <w:sz w:val="18"/>
                <w:szCs w:val="18"/>
              </w:rPr>
            </w:pPr>
            <w:r w:rsidRPr="00C57D88">
              <w:rPr>
                <w:rFonts w:ascii="Calibri" w:eastAsia="Calibri" w:hAnsi="Calibri"/>
                <w:color w:val="000000"/>
                <w:sz w:val="18"/>
                <w:szCs w:val="18"/>
              </w:rPr>
              <w:t>605,453</w:t>
            </w:r>
          </w:p>
        </w:tc>
      </w:tr>
      <w:tr w:rsidR="006730AC" w:rsidRPr="00C57D88" w14:paraId="6E7D6C81" w14:textId="77777777" w:rsidTr="00EA22B8">
        <w:trPr>
          <w:trHeight w:val="287"/>
        </w:trPr>
        <w:tc>
          <w:tcPr>
            <w:tcW w:w="1547" w:type="pct"/>
            <w:vAlign w:val="bottom"/>
          </w:tcPr>
          <w:p w14:paraId="73610AC2" w14:textId="77777777" w:rsidR="006730AC" w:rsidRPr="00C57D88" w:rsidRDefault="006730AC">
            <w:pPr>
              <w:tabs>
                <w:tab w:val="right" w:pos="1202"/>
              </w:tabs>
              <w:spacing w:line="220" w:lineRule="exact"/>
              <w:outlineLvl w:val="0"/>
              <w:rPr>
                <w:rFonts w:asciiTheme="minorHAnsi" w:hAnsiTheme="minorHAnsi" w:cs="Arial"/>
                <w:b/>
                <w:bCs/>
                <w:sz w:val="18"/>
                <w:szCs w:val="18"/>
              </w:rPr>
            </w:pPr>
            <w:bookmarkStart w:id="5427" w:name="_Toc4062146"/>
            <w:r w:rsidRPr="00C57D88">
              <w:rPr>
                <w:rFonts w:asciiTheme="minorHAnsi" w:hAnsiTheme="minorHAnsi" w:cs="Arial"/>
                <w:b/>
                <w:bCs/>
                <w:sz w:val="18"/>
                <w:szCs w:val="18"/>
              </w:rPr>
              <w:t>Total liabilities</w:t>
            </w:r>
            <w:bookmarkEnd w:id="5427"/>
          </w:p>
        </w:tc>
        <w:tc>
          <w:tcPr>
            <w:tcW w:w="572" w:type="pct"/>
            <w:tcBorders>
              <w:top w:val="single" w:sz="4" w:space="0" w:color="auto"/>
              <w:left w:val="nil"/>
              <w:bottom w:val="single" w:sz="12" w:space="0" w:color="auto"/>
              <w:right w:val="nil"/>
            </w:tcBorders>
            <w:shd w:val="clear" w:color="auto" w:fill="auto"/>
            <w:vAlign w:val="bottom"/>
          </w:tcPr>
          <w:p w14:paraId="6CE6A7A4" w14:textId="77777777" w:rsidR="006730AC" w:rsidRPr="00C57D88" w:rsidRDefault="006730AC" w:rsidP="006730AC">
            <w:pPr>
              <w:jc w:val="right"/>
              <w:rPr>
                <w:rFonts w:asciiTheme="minorHAnsi" w:hAnsiTheme="minorHAnsi" w:cs="Arial"/>
                <w:b/>
                <w:sz w:val="18"/>
                <w:szCs w:val="18"/>
              </w:rPr>
            </w:pPr>
            <w:r w:rsidRPr="00C57D88">
              <w:rPr>
                <w:rFonts w:ascii="Calibri" w:eastAsia="Calibri" w:hAnsi="Calibri"/>
                <w:b/>
                <w:bCs/>
                <w:color w:val="000000"/>
                <w:sz w:val="18"/>
                <w:szCs w:val="18"/>
              </w:rPr>
              <w:t>606,438</w:t>
            </w:r>
          </w:p>
        </w:tc>
        <w:tc>
          <w:tcPr>
            <w:tcW w:w="572" w:type="pct"/>
            <w:tcBorders>
              <w:top w:val="single" w:sz="4" w:space="0" w:color="auto"/>
              <w:left w:val="nil"/>
              <w:bottom w:val="single" w:sz="12" w:space="0" w:color="auto"/>
              <w:right w:val="nil"/>
            </w:tcBorders>
            <w:shd w:val="clear" w:color="auto" w:fill="auto"/>
            <w:vAlign w:val="bottom"/>
          </w:tcPr>
          <w:p w14:paraId="67BA1F75" w14:textId="77777777" w:rsidR="006730AC" w:rsidRPr="00C57D88" w:rsidRDefault="006730AC" w:rsidP="006730AC">
            <w:pPr>
              <w:jc w:val="right"/>
              <w:rPr>
                <w:rFonts w:asciiTheme="minorHAnsi" w:hAnsiTheme="minorHAnsi" w:cs="Arial"/>
                <w:b/>
                <w:sz w:val="18"/>
                <w:szCs w:val="18"/>
              </w:rPr>
            </w:pPr>
            <w:r w:rsidRPr="00C57D88">
              <w:rPr>
                <w:rFonts w:ascii="Calibri" w:eastAsia="Calibri" w:hAnsi="Calibri"/>
                <w:b/>
                <w:bCs/>
                <w:color w:val="000000"/>
                <w:sz w:val="18"/>
                <w:szCs w:val="18"/>
              </w:rPr>
              <w:t>373,504</w:t>
            </w:r>
          </w:p>
        </w:tc>
        <w:tc>
          <w:tcPr>
            <w:tcW w:w="572" w:type="pct"/>
            <w:tcBorders>
              <w:top w:val="single" w:sz="4" w:space="0" w:color="auto"/>
              <w:left w:val="nil"/>
              <w:bottom w:val="single" w:sz="12" w:space="0" w:color="auto"/>
              <w:right w:val="nil"/>
            </w:tcBorders>
            <w:shd w:val="clear" w:color="auto" w:fill="auto"/>
            <w:vAlign w:val="bottom"/>
          </w:tcPr>
          <w:p w14:paraId="6A55C675" w14:textId="77777777" w:rsidR="006730AC" w:rsidRPr="00C57D88" w:rsidRDefault="006730AC" w:rsidP="006730AC">
            <w:pPr>
              <w:jc w:val="right"/>
              <w:rPr>
                <w:rFonts w:asciiTheme="minorHAnsi" w:hAnsiTheme="minorHAnsi" w:cs="Arial"/>
                <w:b/>
                <w:sz w:val="18"/>
                <w:szCs w:val="18"/>
              </w:rPr>
            </w:pPr>
            <w:r w:rsidRPr="00C57D88">
              <w:rPr>
                <w:rFonts w:ascii="Calibri" w:eastAsia="Calibri" w:hAnsi="Calibri"/>
                <w:b/>
                <w:bCs/>
                <w:color w:val="000000"/>
                <w:sz w:val="18"/>
                <w:szCs w:val="18"/>
              </w:rPr>
              <w:t>1,408,775</w:t>
            </w:r>
          </w:p>
        </w:tc>
        <w:tc>
          <w:tcPr>
            <w:tcW w:w="572" w:type="pct"/>
            <w:tcBorders>
              <w:top w:val="single" w:sz="4" w:space="0" w:color="auto"/>
              <w:left w:val="nil"/>
              <w:bottom w:val="single" w:sz="12" w:space="0" w:color="auto"/>
              <w:right w:val="nil"/>
            </w:tcBorders>
            <w:shd w:val="clear" w:color="auto" w:fill="auto"/>
            <w:vAlign w:val="bottom"/>
          </w:tcPr>
          <w:p w14:paraId="77AB797A" w14:textId="77777777" w:rsidR="006730AC" w:rsidRPr="00C57D88" w:rsidRDefault="006730AC" w:rsidP="006730AC">
            <w:pPr>
              <w:jc w:val="right"/>
              <w:rPr>
                <w:rFonts w:asciiTheme="minorHAnsi" w:hAnsiTheme="minorHAnsi" w:cs="Arial"/>
                <w:b/>
                <w:sz w:val="18"/>
                <w:szCs w:val="18"/>
              </w:rPr>
            </w:pPr>
            <w:r w:rsidRPr="00C57D88">
              <w:rPr>
                <w:rFonts w:ascii="Calibri" w:eastAsia="Calibri" w:hAnsi="Calibri"/>
                <w:b/>
                <w:bCs/>
                <w:color w:val="000000"/>
                <w:sz w:val="18"/>
                <w:szCs w:val="18"/>
              </w:rPr>
              <w:t>5,335,102</w:t>
            </w:r>
          </w:p>
        </w:tc>
        <w:tc>
          <w:tcPr>
            <w:tcW w:w="572" w:type="pct"/>
            <w:tcBorders>
              <w:top w:val="single" w:sz="4" w:space="0" w:color="auto"/>
              <w:left w:val="nil"/>
              <w:bottom w:val="single" w:sz="12" w:space="0" w:color="auto"/>
              <w:right w:val="nil"/>
            </w:tcBorders>
            <w:shd w:val="clear" w:color="auto" w:fill="auto"/>
            <w:vAlign w:val="bottom"/>
          </w:tcPr>
          <w:p w14:paraId="08602AA5" w14:textId="77777777" w:rsidR="006730AC" w:rsidRPr="00C57D88" w:rsidRDefault="006730AC" w:rsidP="006730AC">
            <w:pPr>
              <w:jc w:val="right"/>
              <w:rPr>
                <w:rFonts w:asciiTheme="minorHAnsi" w:hAnsiTheme="minorHAnsi" w:cs="Arial"/>
                <w:b/>
                <w:sz w:val="18"/>
                <w:szCs w:val="18"/>
              </w:rPr>
            </w:pPr>
            <w:r w:rsidRPr="00C57D88">
              <w:rPr>
                <w:rFonts w:ascii="Calibri" w:eastAsia="Calibri" w:hAnsi="Calibri"/>
                <w:b/>
                <w:bCs/>
                <w:color w:val="000000"/>
                <w:sz w:val="18"/>
                <w:szCs w:val="18"/>
              </w:rPr>
              <w:t>10,075,955</w:t>
            </w:r>
          </w:p>
        </w:tc>
        <w:tc>
          <w:tcPr>
            <w:tcW w:w="592" w:type="pct"/>
            <w:tcBorders>
              <w:top w:val="single" w:sz="4" w:space="0" w:color="auto"/>
              <w:left w:val="nil"/>
              <w:bottom w:val="single" w:sz="12" w:space="0" w:color="auto"/>
              <w:right w:val="nil"/>
            </w:tcBorders>
            <w:shd w:val="clear" w:color="auto" w:fill="auto"/>
            <w:vAlign w:val="bottom"/>
          </w:tcPr>
          <w:p w14:paraId="6C50B004" w14:textId="77777777" w:rsidR="006730AC" w:rsidRPr="00C57D88" w:rsidRDefault="006730AC" w:rsidP="006730AC">
            <w:pPr>
              <w:jc w:val="right"/>
              <w:rPr>
                <w:rFonts w:asciiTheme="minorHAnsi" w:hAnsiTheme="minorHAnsi" w:cs="Arial"/>
                <w:b/>
                <w:bCs/>
                <w:sz w:val="18"/>
                <w:szCs w:val="18"/>
              </w:rPr>
            </w:pPr>
            <w:r w:rsidRPr="00C57D88">
              <w:rPr>
                <w:rFonts w:ascii="Calibri" w:eastAsia="Calibri" w:hAnsi="Calibri"/>
                <w:b/>
                <w:bCs/>
                <w:color w:val="000000"/>
                <w:sz w:val="18"/>
                <w:szCs w:val="18"/>
              </w:rPr>
              <w:t>17,799,774</w:t>
            </w:r>
          </w:p>
        </w:tc>
      </w:tr>
      <w:tr w:rsidR="006730AC" w:rsidRPr="00C57D88" w14:paraId="1A097A1A" w14:textId="77777777" w:rsidTr="00EA22B8">
        <w:trPr>
          <w:trHeight w:val="257"/>
        </w:trPr>
        <w:tc>
          <w:tcPr>
            <w:tcW w:w="1547" w:type="pct"/>
            <w:vAlign w:val="bottom"/>
          </w:tcPr>
          <w:p w14:paraId="5CB89629" w14:textId="77777777" w:rsidR="006730AC" w:rsidRPr="00C57D88" w:rsidRDefault="006730AC">
            <w:pPr>
              <w:tabs>
                <w:tab w:val="right" w:pos="1202"/>
              </w:tabs>
              <w:spacing w:line="240" w:lineRule="exact"/>
              <w:outlineLvl w:val="0"/>
              <w:rPr>
                <w:rFonts w:asciiTheme="minorHAnsi" w:hAnsiTheme="minorHAnsi" w:cs="Arial"/>
                <w:b/>
                <w:bCs/>
                <w:spacing w:val="-2"/>
                <w:sz w:val="18"/>
                <w:szCs w:val="18"/>
              </w:rPr>
            </w:pPr>
            <w:bookmarkStart w:id="5428" w:name="_Toc4062147"/>
            <w:r w:rsidRPr="00C57D88">
              <w:rPr>
                <w:rFonts w:ascii="Calibri" w:hAnsi="Calibri" w:cs="Arial"/>
                <w:b/>
                <w:bCs/>
                <w:spacing w:val="-2"/>
                <w:sz w:val="18"/>
                <w:szCs w:val="18"/>
              </w:rPr>
              <w:t>Liquidity gap</w:t>
            </w:r>
            <w:bookmarkEnd w:id="5428"/>
          </w:p>
        </w:tc>
        <w:tc>
          <w:tcPr>
            <w:tcW w:w="572" w:type="pct"/>
            <w:tcBorders>
              <w:top w:val="single" w:sz="12" w:space="0" w:color="auto"/>
              <w:left w:val="nil"/>
              <w:bottom w:val="single" w:sz="12" w:space="0" w:color="auto"/>
              <w:right w:val="nil"/>
            </w:tcBorders>
            <w:shd w:val="clear" w:color="auto" w:fill="auto"/>
            <w:vAlign w:val="bottom"/>
          </w:tcPr>
          <w:p w14:paraId="30658221" w14:textId="77777777" w:rsidR="006730AC" w:rsidRPr="00C57D88" w:rsidRDefault="006730AC" w:rsidP="006730AC">
            <w:pPr>
              <w:jc w:val="right"/>
              <w:rPr>
                <w:rFonts w:asciiTheme="minorHAnsi" w:hAnsiTheme="minorHAnsi" w:cs="Arial"/>
                <w:b/>
                <w:sz w:val="18"/>
                <w:szCs w:val="18"/>
              </w:rPr>
            </w:pPr>
            <w:r w:rsidRPr="00C57D88">
              <w:rPr>
                <w:rFonts w:ascii="Calibri" w:eastAsia="Calibri" w:hAnsi="Calibri"/>
                <w:b/>
                <w:bCs/>
                <w:color w:val="000000"/>
                <w:sz w:val="18"/>
                <w:szCs w:val="18"/>
              </w:rPr>
              <w:t>6,702,033</w:t>
            </w:r>
          </w:p>
        </w:tc>
        <w:tc>
          <w:tcPr>
            <w:tcW w:w="572" w:type="pct"/>
            <w:tcBorders>
              <w:top w:val="single" w:sz="12" w:space="0" w:color="auto"/>
              <w:left w:val="nil"/>
              <w:bottom w:val="single" w:sz="12" w:space="0" w:color="auto"/>
              <w:right w:val="nil"/>
            </w:tcBorders>
            <w:shd w:val="clear" w:color="auto" w:fill="auto"/>
            <w:vAlign w:val="bottom"/>
          </w:tcPr>
          <w:p w14:paraId="413E00A8" w14:textId="77777777" w:rsidR="006730AC" w:rsidRPr="00C57D88" w:rsidRDefault="006730AC" w:rsidP="006730AC">
            <w:pPr>
              <w:jc w:val="right"/>
              <w:rPr>
                <w:rFonts w:asciiTheme="minorHAnsi" w:hAnsiTheme="minorHAnsi" w:cs="Arial"/>
                <w:b/>
                <w:sz w:val="18"/>
                <w:szCs w:val="18"/>
              </w:rPr>
            </w:pPr>
            <w:r w:rsidRPr="00C57D88">
              <w:rPr>
                <w:rFonts w:ascii="Calibri" w:eastAsia="Calibri" w:hAnsi="Calibri"/>
                <w:b/>
                <w:bCs/>
                <w:color w:val="000000"/>
                <w:sz w:val="18"/>
                <w:szCs w:val="18"/>
              </w:rPr>
              <w:t>456,026</w:t>
            </w:r>
          </w:p>
        </w:tc>
        <w:tc>
          <w:tcPr>
            <w:tcW w:w="572" w:type="pct"/>
            <w:tcBorders>
              <w:top w:val="single" w:sz="12" w:space="0" w:color="auto"/>
              <w:left w:val="nil"/>
              <w:bottom w:val="single" w:sz="12" w:space="0" w:color="auto"/>
              <w:right w:val="nil"/>
            </w:tcBorders>
            <w:shd w:val="clear" w:color="auto" w:fill="auto"/>
            <w:vAlign w:val="bottom"/>
          </w:tcPr>
          <w:p w14:paraId="02AC109D" w14:textId="77777777" w:rsidR="006730AC" w:rsidRPr="00C57D88" w:rsidRDefault="006730AC" w:rsidP="006730AC">
            <w:pPr>
              <w:jc w:val="right"/>
              <w:rPr>
                <w:rFonts w:asciiTheme="minorHAnsi" w:hAnsiTheme="minorHAnsi" w:cs="Arial"/>
                <w:b/>
                <w:sz w:val="18"/>
                <w:szCs w:val="18"/>
              </w:rPr>
            </w:pPr>
            <w:r w:rsidRPr="00C57D88">
              <w:rPr>
                <w:rFonts w:ascii="Calibri" w:eastAsia="Calibri" w:hAnsi="Calibri"/>
                <w:b/>
                <w:bCs/>
                <w:color w:val="000000"/>
                <w:sz w:val="18"/>
                <w:szCs w:val="18"/>
              </w:rPr>
              <w:t>850,149</w:t>
            </w:r>
          </w:p>
        </w:tc>
        <w:tc>
          <w:tcPr>
            <w:tcW w:w="572" w:type="pct"/>
            <w:tcBorders>
              <w:top w:val="single" w:sz="12" w:space="0" w:color="auto"/>
              <w:left w:val="nil"/>
              <w:bottom w:val="single" w:sz="12" w:space="0" w:color="auto"/>
              <w:right w:val="nil"/>
            </w:tcBorders>
            <w:shd w:val="clear" w:color="auto" w:fill="auto"/>
            <w:vAlign w:val="bottom"/>
          </w:tcPr>
          <w:p w14:paraId="1E0619E0" w14:textId="77777777" w:rsidR="006730AC" w:rsidRPr="00C57D88" w:rsidRDefault="006730AC" w:rsidP="006730AC">
            <w:pPr>
              <w:jc w:val="right"/>
              <w:rPr>
                <w:rFonts w:asciiTheme="minorHAnsi" w:hAnsiTheme="minorHAnsi" w:cs="Arial"/>
                <w:b/>
                <w:sz w:val="18"/>
                <w:szCs w:val="18"/>
              </w:rPr>
            </w:pPr>
            <w:r w:rsidRPr="00C57D88">
              <w:rPr>
                <w:rFonts w:ascii="Calibri" w:eastAsia="Calibri" w:hAnsi="Calibri"/>
                <w:b/>
                <w:bCs/>
                <w:color w:val="000000"/>
                <w:sz w:val="18"/>
                <w:szCs w:val="18"/>
              </w:rPr>
              <w:t>(326,966)</w:t>
            </w:r>
          </w:p>
        </w:tc>
        <w:tc>
          <w:tcPr>
            <w:tcW w:w="572" w:type="pct"/>
            <w:tcBorders>
              <w:top w:val="single" w:sz="12" w:space="0" w:color="auto"/>
              <w:left w:val="nil"/>
              <w:bottom w:val="single" w:sz="12" w:space="0" w:color="auto"/>
              <w:right w:val="nil"/>
            </w:tcBorders>
            <w:shd w:val="clear" w:color="auto" w:fill="auto"/>
            <w:vAlign w:val="bottom"/>
          </w:tcPr>
          <w:p w14:paraId="6B1B5AC0" w14:textId="77777777" w:rsidR="006730AC" w:rsidRPr="00C57D88" w:rsidRDefault="006730AC" w:rsidP="006730AC">
            <w:pPr>
              <w:tabs>
                <w:tab w:val="center" w:pos="4153"/>
                <w:tab w:val="right" w:pos="8306"/>
              </w:tabs>
              <w:spacing w:line="220" w:lineRule="exact"/>
              <w:jc w:val="right"/>
              <w:rPr>
                <w:rFonts w:asciiTheme="minorHAnsi" w:hAnsiTheme="minorHAnsi" w:cs="Arial"/>
                <w:b/>
                <w:bCs/>
                <w:sz w:val="18"/>
                <w:szCs w:val="18"/>
              </w:rPr>
            </w:pPr>
            <w:r w:rsidRPr="00C57D88">
              <w:rPr>
                <w:rFonts w:ascii="Calibri" w:eastAsia="Calibri" w:hAnsi="Calibri"/>
                <w:b/>
                <w:bCs/>
                <w:color w:val="000000"/>
                <w:sz w:val="18"/>
                <w:szCs w:val="18"/>
              </w:rPr>
              <w:t>2,594,545</w:t>
            </w:r>
          </w:p>
        </w:tc>
        <w:tc>
          <w:tcPr>
            <w:tcW w:w="592" w:type="pct"/>
            <w:tcBorders>
              <w:top w:val="single" w:sz="12" w:space="0" w:color="auto"/>
              <w:left w:val="nil"/>
              <w:bottom w:val="single" w:sz="12" w:space="0" w:color="auto"/>
              <w:right w:val="nil"/>
            </w:tcBorders>
            <w:shd w:val="clear" w:color="auto" w:fill="auto"/>
            <w:vAlign w:val="bottom"/>
          </w:tcPr>
          <w:p w14:paraId="13756752" w14:textId="77777777" w:rsidR="006730AC" w:rsidRPr="00C57D88" w:rsidRDefault="006730AC" w:rsidP="006730AC">
            <w:pPr>
              <w:tabs>
                <w:tab w:val="center" w:pos="4153"/>
                <w:tab w:val="right" w:pos="8306"/>
              </w:tabs>
              <w:spacing w:line="220" w:lineRule="exact"/>
              <w:jc w:val="right"/>
              <w:rPr>
                <w:rFonts w:asciiTheme="minorHAnsi" w:hAnsiTheme="minorHAnsi" w:cs="Arial"/>
                <w:b/>
                <w:bCs/>
                <w:sz w:val="18"/>
                <w:szCs w:val="18"/>
              </w:rPr>
            </w:pPr>
            <w:r w:rsidRPr="00C57D88">
              <w:rPr>
                <w:rFonts w:ascii="Calibri" w:eastAsia="Calibri" w:hAnsi="Calibri"/>
                <w:b/>
                <w:bCs/>
                <w:color w:val="000000"/>
                <w:sz w:val="18"/>
                <w:szCs w:val="18"/>
              </w:rPr>
              <w:t>10,275,787</w:t>
            </w:r>
          </w:p>
        </w:tc>
      </w:tr>
      <w:tr w:rsidR="00E1716D" w:rsidRPr="00C57D88" w14:paraId="28569DFB" w14:textId="77777777" w:rsidTr="00EA22B8">
        <w:trPr>
          <w:trHeight w:val="227"/>
        </w:trPr>
        <w:tc>
          <w:tcPr>
            <w:tcW w:w="1547" w:type="pct"/>
            <w:vAlign w:val="bottom"/>
          </w:tcPr>
          <w:p w14:paraId="789DEB98" w14:textId="77777777" w:rsidR="00E1716D" w:rsidRPr="00C57D88" w:rsidRDefault="00E1716D" w:rsidP="006730AC">
            <w:pPr>
              <w:tabs>
                <w:tab w:val="right" w:pos="1202"/>
              </w:tabs>
              <w:spacing w:line="240" w:lineRule="exact"/>
              <w:outlineLvl w:val="0"/>
              <w:rPr>
                <w:rFonts w:ascii="Calibri" w:hAnsi="Calibri" w:cs="Arial"/>
                <w:b/>
                <w:bCs/>
                <w:spacing w:val="-2"/>
                <w:sz w:val="18"/>
                <w:szCs w:val="18"/>
              </w:rPr>
            </w:pPr>
          </w:p>
        </w:tc>
        <w:tc>
          <w:tcPr>
            <w:tcW w:w="572" w:type="pct"/>
            <w:tcBorders>
              <w:top w:val="single" w:sz="12" w:space="0" w:color="auto"/>
              <w:left w:val="nil"/>
              <w:right w:val="nil"/>
            </w:tcBorders>
            <w:shd w:val="clear" w:color="auto" w:fill="auto"/>
            <w:vAlign w:val="bottom"/>
          </w:tcPr>
          <w:p w14:paraId="5D64103E" w14:textId="77777777" w:rsidR="00E1716D" w:rsidRPr="00C57D88" w:rsidRDefault="00E1716D" w:rsidP="006730AC">
            <w:pPr>
              <w:jc w:val="right"/>
              <w:rPr>
                <w:rFonts w:ascii="Calibri" w:eastAsia="Calibri" w:hAnsi="Calibri"/>
                <w:b/>
                <w:bCs/>
                <w:color w:val="000000"/>
                <w:sz w:val="18"/>
                <w:szCs w:val="18"/>
              </w:rPr>
            </w:pPr>
          </w:p>
        </w:tc>
        <w:tc>
          <w:tcPr>
            <w:tcW w:w="572" w:type="pct"/>
            <w:tcBorders>
              <w:top w:val="single" w:sz="12" w:space="0" w:color="auto"/>
              <w:left w:val="nil"/>
              <w:right w:val="nil"/>
            </w:tcBorders>
            <w:shd w:val="clear" w:color="auto" w:fill="auto"/>
            <w:vAlign w:val="bottom"/>
          </w:tcPr>
          <w:p w14:paraId="62CFF543" w14:textId="77777777" w:rsidR="00E1716D" w:rsidRPr="00C57D88" w:rsidRDefault="00E1716D" w:rsidP="006730AC">
            <w:pPr>
              <w:jc w:val="right"/>
              <w:rPr>
                <w:rFonts w:ascii="Calibri" w:eastAsia="Calibri" w:hAnsi="Calibri"/>
                <w:b/>
                <w:bCs/>
                <w:color w:val="000000"/>
                <w:sz w:val="18"/>
                <w:szCs w:val="18"/>
              </w:rPr>
            </w:pPr>
          </w:p>
        </w:tc>
        <w:tc>
          <w:tcPr>
            <w:tcW w:w="572" w:type="pct"/>
            <w:tcBorders>
              <w:top w:val="single" w:sz="12" w:space="0" w:color="auto"/>
              <w:left w:val="nil"/>
              <w:right w:val="nil"/>
            </w:tcBorders>
            <w:shd w:val="clear" w:color="auto" w:fill="auto"/>
            <w:vAlign w:val="bottom"/>
          </w:tcPr>
          <w:p w14:paraId="5F00E3E7" w14:textId="77777777" w:rsidR="00E1716D" w:rsidRPr="00C57D88" w:rsidRDefault="00E1716D" w:rsidP="006730AC">
            <w:pPr>
              <w:jc w:val="right"/>
              <w:rPr>
                <w:rFonts w:ascii="Calibri" w:eastAsia="Calibri" w:hAnsi="Calibri"/>
                <w:b/>
                <w:bCs/>
                <w:color w:val="000000"/>
                <w:sz w:val="18"/>
                <w:szCs w:val="18"/>
              </w:rPr>
            </w:pPr>
          </w:p>
        </w:tc>
        <w:tc>
          <w:tcPr>
            <w:tcW w:w="572" w:type="pct"/>
            <w:tcBorders>
              <w:top w:val="single" w:sz="12" w:space="0" w:color="auto"/>
              <w:left w:val="nil"/>
              <w:right w:val="nil"/>
            </w:tcBorders>
            <w:shd w:val="clear" w:color="auto" w:fill="auto"/>
            <w:vAlign w:val="bottom"/>
          </w:tcPr>
          <w:p w14:paraId="40340995" w14:textId="77777777" w:rsidR="00E1716D" w:rsidRPr="00C57D88" w:rsidRDefault="00E1716D" w:rsidP="006730AC">
            <w:pPr>
              <w:jc w:val="right"/>
              <w:rPr>
                <w:rFonts w:ascii="Calibri" w:eastAsia="Calibri" w:hAnsi="Calibri"/>
                <w:b/>
                <w:bCs/>
                <w:color w:val="000000"/>
                <w:sz w:val="18"/>
                <w:szCs w:val="18"/>
              </w:rPr>
            </w:pPr>
          </w:p>
        </w:tc>
        <w:tc>
          <w:tcPr>
            <w:tcW w:w="572" w:type="pct"/>
            <w:tcBorders>
              <w:top w:val="single" w:sz="12" w:space="0" w:color="auto"/>
              <w:left w:val="nil"/>
              <w:right w:val="nil"/>
            </w:tcBorders>
            <w:shd w:val="clear" w:color="auto" w:fill="auto"/>
            <w:vAlign w:val="bottom"/>
          </w:tcPr>
          <w:p w14:paraId="27606BDA" w14:textId="77777777" w:rsidR="00E1716D" w:rsidRPr="00C57D88" w:rsidRDefault="00E1716D" w:rsidP="006730AC">
            <w:pPr>
              <w:tabs>
                <w:tab w:val="center" w:pos="4153"/>
                <w:tab w:val="right" w:pos="8306"/>
              </w:tabs>
              <w:spacing w:line="220" w:lineRule="exact"/>
              <w:jc w:val="right"/>
              <w:rPr>
                <w:rFonts w:ascii="Calibri" w:eastAsia="Calibri" w:hAnsi="Calibri"/>
                <w:b/>
                <w:bCs/>
                <w:color w:val="000000"/>
                <w:sz w:val="18"/>
                <w:szCs w:val="18"/>
              </w:rPr>
            </w:pPr>
          </w:p>
        </w:tc>
        <w:tc>
          <w:tcPr>
            <w:tcW w:w="592" w:type="pct"/>
            <w:tcBorders>
              <w:top w:val="single" w:sz="12" w:space="0" w:color="auto"/>
              <w:left w:val="nil"/>
              <w:right w:val="nil"/>
            </w:tcBorders>
            <w:shd w:val="clear" w:color="auto" w:fill="auto"/>
            <w:vAlign w:val="bottom"/>
          </w:tcPr>
          <w:p w14:paraId="3916520D" w14:textId="77777777" w:rsidR="00E1716D" w:rsidRPr="00C57D88" w:rsidRDefault="00E1716D" w:rsidP="006730AC">
            <w:pPr>
              <w:tabs>
                <w:tab w:val="center" w:pos="4153"/>
                <w:tab w:val="right" w:pos="8306"/>
              </w:tabs>
              <w:spacing w:line="220" w:lineRule="exact"/>
              <w:jc w:val="right"/>
              <w:rPr>
                <w:rFonts w:ascii="Calibri" w:eastAsia="Calibri" w:hAnsi="Calibri"/>
                <w:b/>
                <w:bCs/>
                <w:color w:val="000000"/>
                <w:sz w:val="18"/>
                <w:szCs w:val="18"/>
              </w:rPr>
            </w:pPr>
          </w:p>
        </w:tc>
      </w:tr>
      <w:tr w:rsidR="00E1716D" w:rsidRPr="00C57D88" w14:paraId="0F85D2FA" w14:textId="77777777" w:rsidTr="00EA22B8">
        <w:trPr>
          <w:trHeight w:val="258"/>
        </w:trPr>
        <w:tc>
          <w:tcPr>
            <w:tcW w:w="1547" w:type="pct"/>
            <w:vAlign w:val="bottom"/>
          </w:tcPr>
          <w:p w14:paraId="1DF7772F" w14:textId="77777777" w:rsidR="00E1716D" w:rsidRPr="00C57D88" w:rsidRDefault="00E1716D" w:rsidP="00E1716D">
            <w:pPr>
              <w:tabs>
                <w:tab w:val="right" w:pos="1202"/>
              </w:tabs>
              <w:spacing w:line="240" w:lineRule="exact"/>
              <w:outlineLvl w:val="0"/>
              <w:rPr>
                <w:rFonts w:ascii="Calibri" w:hAnsi="Calibri" w:cs="Arial"/>
                <w:b/>
                <w:bCs/>
                <w:spacing w:val="-2"/>
                <w:sz w:val="18"/>
                <w:szCs w:val="18"/>
              </w:rPr>
            </w:pPr>
            <w:bookmarkStart w:id="5429" w:name="_Toc4062148"/>
            <w:r w:rsidRPr="00C57D88">
              <w:rPr>
                <w:rFonts w:ascii="Calibri" w:hAnsi="Calibri" w:cs="Arial"/>
                <w:b/>
                <w:bCs/>
                <w:spacing w:val="-2"/>
                <w:sz w:val="18"/>
                <w:szCs w:val="18"/>
              </w:rPr>
              <w:t>Guarantees  and  commitments</w:t>
            </w:r>
            <w:bookmarkEnd w:id="5429"/>
          </w:p>
        </w:tc>
        <w:tc>
          <w:tcPr>
            <w:tcW w:w="572" w:type="pct"/>
            <w:tcBorders>
              <w:left w:val="nil"/>
              <w:right w:val="nil"/>
            </w:tcBorders>
            <w:shd w:val="clear" w:color="auto" w:fill="auto"/>
            <w:vAlign w:val="bottom"/>
          </w:tcPr>
          <w:p w14:paraId="39A4071D" w14:textId="77777777" w:rsidR="00E1716D" w:rsidRPr="00C57D88" w:rsidRDefault="00E1716D" w:rsidP="00E1716D">
            <w:pPr>
              <w:jc w:val="right"/>
              <w:rPr>
                <w:rFonts w:ascii="Calibri" w:eastAsia="Calibri" w:hAnsi="Calibri"/>
                <w:b/>
                <w:bCs/>
                <w:color w:val="000000"/>
                <w:sz w:val="18"/>
                <w:szCs w:val="18"/>
              </w:rPr>
            </w:pPr>
          </w:p>
        </w:tc>
        <w:tc>
          <w:tcPr>
            <w:tcW w:w="572" w:type="pct"/>
            <w:tcBorders>
              <w:left w:val="nil"/>
              <w:right w:val="nil"/>
            </w:tcBorders>
            <w:shd w:val="clear" w:color="auto" w:fill="auto"/>
            <w:vAlign w:val="bottom"/>
          </w:tcPr>
          <w:p w14:paraId="64B1B07C" w14:textId="77777777" w:rsidR="00E1716D" w:rsidRPr="00C57D88" w:rsidRDefault="00E1716D" w:rsidP="00E1716D">
            <w:pPr>
              <w:jc w:val="right"/>
              <w:rPr>
                <w:rFonts w:ascii="Calibri" w:eastAsia="Calibri" w:hAnsi="Calibri"/>
                <w:b/>
                <w:bCs/>
                <w:color w:val="000000"/>
                <w:sz w:val="18"/>
                <w:szCs w:val="18"/>
              </w:rPr>
            </w:pPr>
          </w:p>
        </w:tc>
        <w:tc>
          <w:tcPr>
            <w:tcW w:w="572" w:type="pct"/>
            <w:tcBorders>
              <w:left w:val="nil"/>
              <w:right w:val="nil"/>
            </w:tcBorders>
            <w:shd w:val="clear" w:color="auto" w:fill="auto"/>
            <w:vAlign w:val="bottom"/>
          </w:tcPr>
          <w:p w14:paraId="0FCC73CB" w14:textId="77777777" w:rsidR="00E1716D" w:rsidRPr="00C57D88" w:rsidRDefault="00E1716D" w:rsidP="00E1716D">
            <w:pPr>
              <w:jc w:val="right"/>
              <w:rPr>
                <w:rFonts w:ascii="Calibri" w:eastAsia="Calibri" w:hAnsi="Calibri"/>
                <w:b/>
                <w:bCs/>
                <w:color w:val="000000"/>
                <w:sz w:val="18"/>
                <w:szCs w:val="18"/>
              </w:rPr>
            </w:pPr>
          </w:p>
        </w:tc>
        <w:tc>
          <w:tcPr>
            <w:tcW w:w="572" w:type="pct"/>
            <w:tcBorders>
              <w:left w:val="nil"/>
              <w:right w:val="nil"/>
            </w:tcBorders>
            <w:shd w:val="clear" w:color="auto" w:fill="auto"/>
            <w:vAlign w:val="bottom"/>
          </w:tcPr>
          <w:p w14:paraId="3182F80E" w14:textId="77777777" w:rsidR="00E1716D" w:rsidRPr="00C57D88" w:rsidRDefault="00E1716D" w:rsidP="00E1716D">
            <w:pPr>
              <w:jc w:val="right"/>
              <w:rPr>
                <w:rFonts w:ascii="Calibri" w:eastAsia="Calibri" w:hAnsi="Calibri"/>
                <w:b/>
                <w:bCs/>
                <w:color w:val="000000"/>
                <w:sz w:val="18"/>
                <w:szCs w:val="18"/>
              </w:rPr>
            </w:pPr>
          </w:p>
        </w:tc>
        <w:tc>
          <w:tcPr>
            <w:tcW w:w="572" w:type="pct"/>
            <w:tcBorders>
              <w:left w:val="nil"/>
              <w:right w:val="nil"/>
            </w:tcBorders>
            <w:shd w:val="clear" w:color="auto" w:fill="auto"/>
            <w:vAlign w:val="bottom"/>
          </w:tcPr>
          <w:p w14:paraId="08730B9A" w14:textId="77777777" w:rsidR="00E1716D" w:rsidRPr="00C57D88" w:rsidRDefault="00E1716D" w:rsidP="00E1716D">
            <w:pPr>
              <w:tabs>
                <w:tab w:val="center" w:pos="4153"/>
                <w:tab w:val="right" w:pos="8306"/>
              </w:tabs>
              <w:spacing w:line="220" w:lineRule="exact"/>
              <w:jc w:val="right"/>
              <w:rPr>
                <w:rFonts w:ascii="Calibri" w:eastAsia="Calibri" w:hAnsi="Calibri"/>
                <w:b/>
                <w:bCs/>
                <w:color w:val="000000"/>
                <w:sz w:val="18"/>
                <w:szCs w:val="18"/>
              </w:rPr>
            </w:pPr>
          </w:p>
        </w:tc>
        <w:tc>
          <w:tcPr>
            <w:tcW w:w="592" w:type="pct"/>
            <w:tcBorders>
              <w:left w:val="nil"/>
              <w:right w:val="nil"/>
            </w:tcBorders>
            <w:shd w:val="clear" w:color="auto" w:fill="auto"/>
            <w:vAlign w:val="bottom"/>
          </w:tcPr>
          <w:p w14:paraId="4090D69B" w14:textId="77777777" w:rsidR="00E1716D" w:rsidRPr="00C57D88" w:rsidRDefault="00E1716D" w:rsidP="00E1716D">
            <w:pPr>
              <w:tabs>
                <w:tab w:val="center" w:pos="4153"/>
                <w:tab w:val="right" w:pos="8306"/>
              </w:tabs>
              <w:spacing w:line="220" w:lineRule="exact"/>
              <w:jc w:val="right"/>
              <w:rPr>
                <w:rFonts w:ascii="Calibri" w:eastAsia="Calibri" w:hAnsi="Calibri"/>
                <w:b/>
                <w:bCs/>
                <w:color w:val="000000"/>
                <w:sz w:val="18"/>
                <w:szCs w:val="18"/>
              </w:rPr>
            </w:pPr>
          </w:p>
        </w:tc>
      </w:tr>
      <w:tr w:rsidR="00E7321F" w:rsidRPr="00C57D88" w14:paraId="4FB7DE19" w14:textId="77777777" w:rsidTr="00F23FC5">
        <w:trPr>
          <w:trHeight w:val="258"/>
        </w:trPr>
        <w:tc>
          <w:tcPr>
            <w:tcW w:w="1547" w:type="pct"/>
            <w:vAlign w:val="bottom"/>
          </w:tcPr>
          <w:p w14:paraId="1BFB6C0E" w14:textId="77777777" w:rsidR="00E7321F" w:rsidRPr="00C57D88" w:rsidRDefault="00E7321F" w:rsidP="00E7321F">
            <w:pPr>
              <w:tabs>
                <w:tab w:val="right" w:pos="1202"/>
              </w:tabs>
              <w:spacing w:line="240" w:lineRule="exact"/>
              <w:outlineLvl w:val="0"/>
              <w:rPr>
                <w:rFonts w:ascii="Calibri" w:hAnsi="Calibri" w:cs="Arial"/>
                <w:b/>
                <w:bCs/>
                <w:spacing w:val="-2"/>
                <w:sz w:val="18"/>
                <w:szCs w:val="18"/>
              </w:rPr>
            </w:pPr>
            <w:bookmarkStart w:id="5430" w:name="_Toc4062149"/>
            <w:r w:rsidRPr="00C57D88">
              <w:rPr>
                <w:rFonts w:ascii="Calibri" w:hAnsi="Calibri" w:cs="Arial"/>
                <w:spacing w:val="-2"/>
                <w:sz w:val="18"/>
                <w:szCs w:val="18"/>
              </w:rPr>
              <w:t>Guarantees issued in HRK</w:t>
            </w:r>
            <w:bookmarkEnd w:id="5430"/>
          </w:p>
        </w:tc>
        <w:tc>
          <w:tcPr>
            <w:tcW w:w="572" w:type="pct"/>
            <w:tcBorders>
              <w:top w:val="nil"/>
              <w:left w:val="nil"/>
              <w:bottom w:val="nil"/>
              <w:right w:val="nil"/>
            </w:tcBorders>
            <w:shd w:val="clear" w:color="auto" w:fill="auto"/>
            <w:vAlign w:val="bottom"/>
          </w:tcPr>
          <w:p w14:paraId="176D2783" w14:textId="2BC0875B" w:rsidR="00E7321F" w:rsidRPr="00C57D88" w:rsidRDefault="00E7321F" w:rsidP="00E7321F">
            <w:pPr>
              <w:jc w:val="right"/>
              <w:rPr>
                <w:rFonts w:ascii="Calibri" w:eastAsia="Calibri" w:hAnsi="Calibri"/>
                <w:b/>
                <w:bCs/>
                <w:color w:val="000000"/>
                <w:sz w:val="18"/>
                <w:szCs w:val="18"/>
              </w:rPr>
            </w:pPr>
            <w:r w:rsidRPr="00C57D88">
              <w:rPr>
                <w:rFonts w:ascii="Calibri" w:hAnsi="Calibri"/>
                <w:bCs/>
                <w:color w:val="000000"/>
                <w:sz w:val="18"/>
                <w:szCs w:val="18"/>
              </w:rPr>
              <w:t>33,993</w:t>
            </w:r>
          </w:p>
        </w:tc>
        <w:tc>
          <w:tcPr>
            <w:tcW w:w="572" w:type="pct"/>
            <w:tcBorders>
              <w:top w:val="nil"/>
              <w:left w:val="nil"/>
              <w:bottom w:val="nil"/>
              <w:right w:val="nil"/>
            </w:tcBorders>
            <w:shd w:val="clear" w:color="auto" w:fill="auto"/>
          </w:tcPr>
          <w:p w14:paraId="51917892" w14:textId="141571A6" w:rsidR="00E7321F" w:rsidRPr="00C57D88" w:rsidRDefault="00E7321F" w:rsidP="00E7321F">
            <w:pPr>
              <w:jc w:val="right"/>
              <w:rPr>
                <w:rFonts w:ascii="Calibri" w:eastAsia="Calibri" w:hAnsi="Calibri"/>
                <w:b/>
                <w:bCs/>
                <w:color w:val="000000"/>
                <w:sz w:val="18"/>
                <w:szCs w:val="18"/>
              </w:rPr>
            </w:pPr>
            <w:r w:rsidRPr="00405E98">
              <w:rPr>
                <w:rFonts w:ascii="Calibri" w:hAnsi="Calibri" w:cs="Calibri"/>
                <w:color w:val="000000"/>
                <w:sz w:val="18"/>
                <w:szCs w:val="18"/>
                <w:lang w:val="en-GB"/>
              </w:rPr>
              <w:t>-</w:t>
            </w:r>
          </w:p>
        </w:tc>
        <w:tc>
          <w:tcPr>
            <w:tcW w:w="572" w:type="pct"/>
            <w:tcBorders>
              <w:top w:val="nil"/>
              <w:left w:val="nil"/>
              <w:bottom w:val="nil"/>
              <w:right w:val="nil"/>
            </w:tcBorders>
            <w:shd w:val="clear" w:color="auto" w:fill="auto"/>
          </w:tcPr>
          <w:p w14:paraId="54CB6AC7" w14:textId="15B59AA4" w:rsidR="00E7321F" w:rsidRPr="00C57D88" w:rsidRDefault="00E7321F" w:rsidP="00E7321F">
            <w:pPr>
              <w:jc w:val="right"/>
              <w:rPr>
                <w:rFonts w:ascii="Calibri" w:eastAsia="Calibri" w:hAnsi="Calibri"/>
                <w:b/>
                <w:bCs/>
                <w:color w:val="000000"/>
                <w:sz w:val="18"/>
                <w:szCs w:val="18"/>
              </w:rPr>
            </w:pPr>
            <w:r w:rsidRPr="00405E98">
              <w:rPr>
                <w:rFonts w:ascii="Calibri" w:hAnsi="Calibri" w:cs="Calibri"/>
                <w:color w:val="000000"/>
                <w:sz w:val="18"/>
                <w:szCs w:val="18"/>
                <w:lang w:val="en-GB"/>
              </w:rPr>
              <w:t>-</w:t>
            </w:r>
          </w:p>
        </w:tc>
        <w:tc>
          <w:tcPr>
            <w:tcW w:w="572" w:type="pct"/>
            <w:tcBorders>
              <w:top w:val="nil"/>
              <w:left w:val="nil"/>
              <w:bottom w:val="nil"/>
              <w:right w:val="nil"/>
            </w:tcBorders>
            <w:shd w:val="clear" w:color="auto" w:fill="auto"/>
          </w:tcPr>
          <w:p w14:paraId="1ACC4A28" w14:textId="72FA34EE" w:rsidR="00E7321F" w:rsidRPr="00C57D88" w:rsidRDefault="00E7321F" w:rsidP="00E7321F">
            <w:pPr>
              <w:jc w:val="right"/>
              <w:rPr>
                <w:rFonts w:ascii="Calibri" w:eastAsia="Calibri" w:hAnsi="Calibri"/>
                <w:b/>
                <w:bCs/>
                <w:color w:val="000000"/>
                <w:sz w:val="18"/>
                <w:szCs w:val="18"/>
              </w:rPr>
            </w:pPr>
            <w:r w:rsidRPr="00405E98">
              <w:rPr>
                <w:rFonts w:ascii="Calibri" w:hAnsi="Calibri" w:cs="Calibri"/>
                <w:color w:val="000000"/>
                <w:sz w:val="18"/>
                <w:szCs w:val="18"/>
                <w:lang w:val="en-GB"/>
              </w:rPr>
              <w:t>-</w:t>
            </w:r>
          </w:p>
        </w:tc>
        <w:tc>
          <w:tcPr>
            <w:tcW w:w="572" w:type="pct"/>
            <w:tcBorders>
              <w:top w:val="nil"/>
              <w:left w:val="nil"/>
              <w:bottom w:val="nil"/>
              <w:right w:val="nil"/>
            </w:tcBorders>
            <w:shd w:val="clear" w:color="auto" w:fill="auto"/>
          </w:tcPr>
          <w:p w14:paraId="2A45AFA8" w14:textId="03CD86E0" w:rsidR="00E7321F" w:rsidRPr="00C57D88" w:rsidRDefault="00E7321F" w:rsidP="00E7321F">
            <w:pPr>
              <w:tabs>
                <w:tab w:val="center" w:pos="4153"/>
                <w:tab w:val="right" w:pos="8306"/>
              </w:tabs>
              <w:spacing w:line="220" w:lineRule="exact"/>
              <w:jc w:val="right"/>
              <w:rPr>
                <w:rFonts w:ascii="Calibri" w:eastAsia="Calibri" w:hAnsi="Calibri"/>
                <w:b/>
                <w:bCs/>
                <w:color w:val="000000"/>
                <w:sz w:val="18"/>
                <w:szCs w:val="18"/>
              </w:rPr>
            </w:pPr>
            <w:r w:rsidRPr="00405E98">
              <w:rPr>
                <w:rFonts w:ascii="Calibri" w:hAnsi="Calibri" w:cs="Calibri"/>
                <w:color w:val="000000"/>
                <w:sz w:val="18"/>
                <w:szCs w:val="18"/>
                <w:lang w:val="en-GB"/>
              </w:rPr>
              <w:t>-</w:t>
            </w:r>
          </w:p>
        </w:tc>
        <w:tc>
          <w:tcPr>
            <w:tcW w:w="592" w:type="pct"/>
            <w:tcBorders>
              <w:top w:val="nil"/>
              <w:left w:val="nil"/>
              <w:bottom w:val="nil"/>
              <w:right w:val="nil"/>
            </w:tcBorders>
            <w:shd w:val="clear" w:color="auto" w:fill="auto"/>
            <w:vAlign w:val="bottom"/>
          </w:tcPr>
          <w:p w14:paraId="4E7092AD" w14:textId="77777777" w:rsidR="00E7321F" w:rsidRPr="00C57D88" w:rsidRDefault="00E7321F" w:rsidP="00E7321F">
            <w:pPr>
              <w:tabs>
                <w:tab w:val="center" w:pos="4153"/>
                <w:tab w:val="right" w:pos="8306"/>
              </w:tabs>
              <w:spacing w:line="220" w:lineRule="exact"/>
              <w:jc w:val="right"/>
              <w:rPr>
                <w:rFonts w:ascii="Calibri" w:eastAsia="Calibri" w:hAnsi="Calibri"/>
                <w:b/>
                <w:bCs/>
                <w:color w:val="000000"/>
                <w:sz w:val="18"/>
                <w:szCs w:val="18"/>
              </w:rPr>
            </w:pPr>
            <w:r w:rsidRPr="00C57D88">
              <w:rPr>
                <w:rFonts w:ascii="Calibri" w:hAnsi="Calibri"/>
                <w:bCs/>
                <w:color w:val="000000"/>
                <w:sz w:val="18"/>
                <w:szCs w:val="18"/>
              </w:rPr>
              <w:t>33,993</w:t>
            </w:r>
          </w:p>
        </w:tc>
      </w:tr>
      <w:tr w:rsidR="00E7321F" w:rsidRPr="00C57D88" w14:paraId="0EDE30ED" w14:textId="77777777" w:rsidTr="00F23FC5">
        <w:trPr>
          <w:trHeight w:val="258"/>
        </w:trPr>
        <w:tc>
          <w:tcPr>
            <w:tcW w:w="1547" w:type="pct"/>
            <w:vAlign w:val="bottom"/>
          </w:tcPr>
          <w:p w14:paraId="5BD04A75" w14:textId="77777777" w:rsidR="00E7321F" w:rsidRPr="00C57D88" w:rsidRDefault="00E7321F" w:rsidP="00E7321F">
            <w:pPr>
              <w:tabs>
                <w:tab w:val="right" w:pos="1202"/>
              </w:tabs>
              <w:spacing w:line="240" w:lineRule="exact"/>
              <w:outlineLvl w:val="0"/>
              <w:rPr>
                <w:rFonts w:ascii="Calibri" w:hAnsi="Calibri" w:cs="Arial"/>
                <w:b/>
                <w:bCs/>
                <w:spacing w:val="-2"/>
                <w:sz w:val="18"/>
                <w:szCs w:val="18"/>
              </w:rPr>
            </w:pPr>
            <w:bookmarkStart w:id="5431" w:name="_Toc4062150"/>
            <w:r w:rsidRPr="00C57D88">
              <w:rPr>
                <w:rFonts w:ascii="Calibri" w:hAnsi="Calibri" w:cs="Arial"/>
                <w:spacing w:val="-2"/>
                <w:sz w:val="18"/>
                <w:szCs w:val="18"/>
              </w:rPr>
              <w:t>Issued guarantees in foreign currency</w:t>
            </w:r>
            <w:bookmarkEnd w:id="5431"/>
          </w:p>
        </w:tc>
        <w:tc>
          <w:tcPr>
            <w:tcW w:w="572" w:type="pct"/>
            <w:tcBorders>
              <w:top w:val="nil"/>
              <w:left w:val="nil"/>
              <w:bottom w:val="nil"/>
              <w:right w:val="nil"/>
            </w:tcBorders>
            <w:shd w:val="clear" w:color="auto" w:fill="auto"/>
            <w:vAlign w:val="bottom"/>
          </w:tcPr>
          <w:p w14:paraId="60C5617D" w14:textId="429FF9D2" w:rsidR="00E7321F" w:rsidRPr="00C57D88" w:rsidRDefault="00E7321F" w:rsidP="00E7321F">
            <w:pPr>
              <w:jc w:val="right"/>
              <w:rPr>
                <w:rFonts w:ascii="Calibri" w:eastAsia="Calibri" w:hAnsi="Calibri"/>
                <w:b/>
                <w:bCs/>
                <w:color w:val="000000"/>
                <w:sz w:val="18"/>
                <w:szCs w:val="18"/>
              </w:rPr>
            </w:pPr>
            <w:r w:rsidRPr="00C57D88">
              <w:rPr>
                <w:rFonts w:ascii="Calibri" w:hAnsi="Calibri"/>
                <w:bCs/>
                <w:color w:val="000000"/>
                <w:sz w:val="18"/>
                <w:szCs w:val="18"/>
              </w:rPr>
              <w:t>2,446,324</w:t>
            </w:r>
          </w:p>
        </w:tc>
        <w:tc>
          <w:tcPr>
            <w:tcW w:w="572" w:type="pct"/>
            <w:tcBorders>
              <w:top w:val="nil"/>
              <w:left w:val="nil"/>
              <w:bottom w:val="nil"/>
              <w:right w:val="nil"/>
            </w:tcBorders>
            <w:shd w:val="clear" w:color="auto" w:fill="auto"/>
          </w:tcPr>
          <w:p w14:paraId="0F39E356" w14:textId="0E3FBCB7" w:rsidR="00E7321F" w:rsidRPr="00C57D88" w:rsidRDefault="00E7321F" w:rsidP="00E7321F">
            <w:pPr>
              <w:jc w:val="right"/>
              <w:rPr>
                <w:rFonts w:ascii="Calibri" w:eastAsia="Calibri" w:hAnsi="Calibri"/>
                <w:b/>
                <w:bCs/>
                <w:color w:val="000000"/>
                <w:sz w:val="18"/>
                <w:szCs w:val="18"/>
              </w:rPr>
            </w:pPr>
            <w:r w:rsidRPr="00405E98">
              <w:rPr>
                <w:rFonts w:ascii="Calibri" w:hAnsi="Calibri" w:cs="Calibri"/>
                <w:color w:val="000000"/>
                <w:sz w:val="18"/>
                <w:szCs w:val="18"/>
                <w:lang w:val="en-GB"/>
              </w:rPr>
              <w:t>-</w:t>
            </w:r>
          </w:p>
        </w:tc>
        <w:tc>
          <w:tcPr>
            <w:tcW w:w="572" w:type="pct"/>
            <w:tcBorders>
              <w:top w:val="nil"/>
              <w:left w:val="nil"/>
              <w:bottom w:val="nil"/>
              <w:right w:val="nil"/>
            </w:tcBorders>
            <w:shd w:val="clear" w:color="auto" w:fill="auto"/>
          </w:tcPr>
          <w:p w14:paraId="3AD31570" w14:textId="3E3780A3" w:rsidR="00E7321F" w:rsidRPr="00C57D88" w:rsidRDefault="00E7321F" w:rsidP="00E7321F">
            <w:pPr>
              <w:jc w:val="right"/>
              <w:rPr>
                <w:rFonts w:ascii="Calibri" w:eastAsia="Calibri" w:hAnsi="Calibri"/>
                <w:b/>
                <w:bCs/>
                <w:color w:val="000000"/>
                <w:sz w:val="18"/>
                <w:szCs w:val="18"/>
              </w:rPr>
            </w:pPr>
            <w:r w:rsidRPr="00405E98">
              <w:rPr>
                <w:rFonts w:ascii="Calibri" w:hAnsi="Calibri" w:cs="Calibri"/>
                <w:color w:val="000000"/>
                <w:sz w:val="18"/>
                <w:szCs w:val="18"/>
                <w:lang w:val="en-GB"/>
              </w:rPr>
              <w:t>-</w:t>
            </w:r>
          </w:p>
        </w:tc>
        <w:tc>
          <w:tcPr>
            <w:tcW w:w="572" w:type="pct"/>
            <w:tcBorders>
              <w:top w:val="nil"/>
              <w:left w:val="nil"/>
              <w:bottom w:val="nil"/>
              <w:right w:val="nil"/>
            </w:tcBorders>
            <w:shd w:val="clear" w:color="auto" w:fill="auto"/>
          </w:tcPr>
          <w:p w14:paraId="4EEA3032" w14:textId="724EC3FB" w:rsidR="00E7321F" w:rsidRPr="00C57D88" w:rsidRDefault="00E7321F" w:rsidP="00E7321F">
            <w:pPr>
              <w:jc w:val="right"/>
              <w:rPr>
                <w:rFonts w:ascii="Calibri" w:eastAsia="Calibri" w:hAnsi="Calibri"/>
                <w:b/>
                <w:bCs/>
                <w:color w:val="000000"/>
                <w:sz w:val="18"/>
                <w:szCs w:val="18"/>
              </w:rPr>
            </w:pPr>
            <w:r w:rsidRPr="00405E98">
              <w:rPr>
                <w:rFonts w:ascii="Calibri" w:hAnsi="Calibri" w:cs="Calibri"/>
                <w:color w:val="000000"/>
                <w:sz w:val="18"/>
                <w:szCs w:val="18"/>
                <w:lang w:val="en-GB"/>
              </w:rPr>
              <w:t>-</w:t>
            </w:r>
          </w:p>
        </w:tc>
        <w:tc>
          <w:tcPr>
            <w:tcW w:w="572" w:type="pct"/>
            <w:tcBorders>
              <w:top w:val="nil"/>
              <w:left w:val="nil"/>
              <w:bottom w:val="nil"/>
              <w:right w:val="nil"/>
            </w:tcBorders>
            <w:shd w:val="clear" w:color="auto" w:fill="auto"/>
          </w:tcPr>
          <w:p w14:paraId="0947C516" w14:textId="52C15B0F" w:rsidR="00E7321F" w:rsidRPr="00C57D88" w:rsidRDefault="00E7321F" w:rsidP="00E7321F">
            <w:pPr>
              <w:tabs>
                <w:tab w:val="center" w:pos="4153"/>
                <w:tab w:val="right" w:pos="8306"/>
              </w:tabs>
              <w:spacing w:line="220" w:lineRule="exact"/>
              <w:jc w:val="right"/>
              <w:rPr>
                <w:rFonts w:ascii="Calibri" w:eastAsia="Calibri" w:hAnsi="Calibri"/>
                <w:b/>
                <w:bCs/>
                <w:color w:val="000000"/>
                <w:sz w:val="18"/>
                <w:szCs w:val="18"/>
              </w:rPr>
            </w:pPr>
            <w:r w:rsidRPr="00405E98">
              <w:rPr>
                <w:rFonts w:ascii="Calibri" w:hAnsi="Calibri" w:cs="Calibri"/>
                <w:color w:val="000000"/>
                <w:sz w:val="18"/>
                <w:szCs w:val="18"/>
                <w:lang w:val="en-GB"/>
              </w:rPr>
              <w:t>-</w:t>
            </w:r>
          </w:p>
        </w:tc>
        <w:tc>
          <w:tcPr>
            <w:tcW w:w="592" w:type="pct"/>
            <w:tcBorders>
              <w:top w:val="nil"/>
              <w:left w:val="nil"/>
              <w:bottom w:val="nil"/>
              <w:right w:val="nil"/>
            </w:tcBorders>
            <w:shd w:val="clear" w:color="auto" w:fill="auto"/>
            <w:vAlign w:val="bottom"/>
          </w:tcPr>
          <w:p w14:paraId="21608515" w14:textId="77777777" w:rsidR="00E7321F" w:rsidRPr="00C57D88" w:rsidRDefault="00E7321F" w:rsidP="00E7321F">
            <w:pPr>
              <w:tabs>
                <w:tab w:val="center" w:pos="4153"/>
                <w:tab w:val="right" w:pos="8306"/>
              </w:tabs>
              <w:spacing w:line="220" w:lineRule="exact"/>
              <w:jc w:val="right"/>
              <w:rPr>
                <w:rFonts w:ascii="Calibri" w:eastAsia="Calibri" w:hAnsi="Calibri"/>
                <w:b/>
                <w:bCs/>
                <w:color w:val="000000"/>
                <w:sz w:val="18"/>
                <w:szCs w:val="18"/>
              </w:rPr>
            </w:pPr>
            <w:r w:rsidRPr="00C57D88">
              <w:rPr>
                <w:rFonts w:ascii="Calibri" w:hAnsi="Calibri"/>
                <w:bCs/>
                <w:color w:val="000000"/>
                <w:sz w:val="18"/>
                <w:szCs w:val="18"/>
              </w:rPr>
              <w:t>2,446,324</w:t>
            </w:r>
          </w:p>
        </w:tc>
      </w:tr>
      <w:tr w:rsidR="00E7321F" w:rsidRPr="00C57D88" w14:paraId="4CB2B702" w14:textId="77777777" w:rsidTr="00F23FC5">
        <w:trPr>
          <w:trHeight w:val="258"/>
        </w:trPr>
        <w:tc>
          <w:tcPr>
            <w:tcW w:w="1547" w:type="pct"/>
            <w:vAlign w:val="bottom"/>
          </w:tcPr>
          <w:p w14:paraId="7D07B3B5" w14:textId="77777777" w:rsidR="00E7321F" w:rsidRPr="00C57D88" w:rsidRDefault="00E7321F" w:rsidP="00E7321F">
            <w:pPr>
              <w:tabs>
                <w:tab w:val="right" w:pos="1202"/>
              </w:tabs>
              <w:spacing w:line="240" w:lineRule="exact"/>
              <w:outlineLvl w:val="0"/>
              <w:rPr>
                <w:rFonts w:ascii="Calibri" w:hAnsi="Calibri" w:cs="Arial"/>
                <w:b/>
                <w:bCs/>
                <w:spacing w:val="-2"/>
                <w:sz w:val="18"/>
                <w:szCs w:val="18"/>
              </w:rPr>
            </w:pPr>
            <w:bookmarkStart w:id="5432" w:name="_Toc4062151"/>
            <w:r w:rsidRPr="00C57D88">
              <w:rPr>
                <w:rFonts w:ascii="Calibri" w:hAnsi="Calibri" w:cs="Arial"/>
                <w:spacing w:val="-2"/>
                <w:sz w:val="18"/>
                <w:szCs w:val="18"/>
              </w:rPr>
              <w:t>Undrawn loans</w:t>
            </w:r>
            <w:bookmarkEnd w:id="5432"/>
          </w:p>
        </w:tc>
        <w:tc>
          <w:tcPr>
            <w:tcW w:w="572" w:type="pct"/>
            <w:tcBorders>
              <w:top w:val="nil"/>
              <w:left w:val="nil"/>
              <w:bottom w:val="nil"/>
              <w:right w:val="nil"/>
            </w:tcBorders>
            <w:shd w:val="clear" w:color="auto" w:fill="auto"/>
            <w:vAlign w:val="bottom"/>
          </w:tcPr>
          <w:p w14:paraId="2B862F20" w14:textId="3CB5B724" w:rsidR="00E7321F" w:rsidRPr="00C57D88" w:rsidRDefault="00E7321F" w:rsidP="00E7321F">
            <w:pPr>
              <w:jc w:val="right"/>
              <w:rPr>
                <w:rFonts w:ascii="Calibri" w:eastAsia="Calibri" w:hAnsi="Calibri"/>
                <w:b/>
                <w:bCs/>
                <w:color w:val="000000"/>
                <w:sz w:val="18"/>
                <w:szCs w:val="18"/>
              </w:rPr>
            </w:pPr>
            <w:r w:rsidRPr="00C57D88">
              <w:rPr>
                <w:rFonts w:ascii="Calibri" w:hAnsi="Calibri"/>
                <w:bCs/>
                <w:color w:val="000000"/>
                <w:sz w:val="18"/>
                <w:szCs w:val="18"/>
              </w:rPr>
              <w:t>2,986,798</w:t>
            </w:r>
          </w:p>
        </w:tc>
        <w:tc>
          <w:tcPr>
            <w:tcW w:w="572" w:type="pct"/>
            <w:tcBorders>
              <w:top w:val="nil"/>
              <w:left w:val="nil"/>
              <w:bottom w:val="nil"/>
              <w:right w:val="nil"/>
            </w:tcBorders>
            <w:shd w:val="clear" w:color="auto" w:fill="auto"/>
          </w:tcPr>
          <w:p w14:paraId="55CAA894" w14:textId="223FC35C" w:rsidR="00E7321F" w:rsidRPr="00C57D88" w:rsidRDefault="00E7321F" w:rsidP="00E7321F">
            <w:pPr>
              <w:jc w:val="right"/>
              <w:rPr>
                <w:rFonts w:ascii="Calibri" w:eastAsia="Calibri" w:hAnsi="Calibri"/>
                <w:b/>
                <w:bCs/>
                <w:color w:val="000000"/>
                <w:sz w:val="18"/>
                <w:szCs w:val="18"/>
              </w:rPr>
            </w:pPr>
            <w:r w:rsidRPr="00405E98">
              <w:rPr>
                <w:rFonts w:ascii="Calibri" w:hAnsi="Calibri" w:cs="Calibri"/>
                <w:color w:val="000000"/>
                <w:sz w:val="18"/>
                <w:szCs w:val="18"/>
                <w:lang w:val="en-GB"/>
              </w:rPr>
              <w:t>-</w:t>
            </w:r>
          </w:p>
        </w:tc>
        <w:tc>
          <w:tcPr>
            <w:tcW w:w="572" w:type="pct"/>
            <w:tcBorders>
              <w:top w:val="nil"/>
              <w:left w:val="nil"/>
              <w:bottom w:val="nil"/>
              <w:right w:val="nil"/>
            </w:tcBorders>
            <w:shd w:val="clear" w:color="auto" w:fill="auto"/>
          </w:tcPr>
          <w:p w14:paraId="5AB21A51" w14:textId="03366DC0" w:rsidR="00E7321F" w:rsidRPr="00C57D88" w:rsidRDefault="00E7321F" w:rsidP="00E7321F">
            <w:pPr>
              <w:jc w:val="right"/>
              <w:rPr>
                <w:rFonts w:ascii="Calibri" w:eastAsia="Calibri" w:hAnsi="Calibri"/>
                <w:b/>
                <w:bCs/>
                <w:color w:val="000000"/>
                <w:sz w:val="18"/>
                <w:szCs w:val="18"/>
              </w:rPr>
            </w:pPr>
            <w:r w:rsidRPr="00405E98">
              <w:rPr>
                <w:rFonts w:ascii="Calibri" w:hAnsi="Calibri" w:cs="Calibri"/>
                <w:color w:val="000000"/>
                <w:sz w:val="18"/>
                <w:szCs w:val="18"/>
                <w:lang w:val="en-GB"/>
              </w:rPr>
              <w:t>-</w:t>
            </w:r>
          </w:p>
        </w:tc>
        <w:tc>
          <w:tcPr>
            <w:tcW w:w="572" w:type="pct"/>
            <w:tcBorders>
              <w:top w:val="nil"/>
              <w:left w:val="nil"/>
              <w:bottom w:val="nil"/>
              <w:right w:val="nil"/>
            </w:tcBorders>
            <w:shd w:val="clear" w:color="auto" w:fill="auto"/>
          </w:tcPr>
          <w:p w14:paraId="7DA88C7C" w14:textId="5A1D239C" w:rsidR="00E7321F" w:rsidRPr="00C57D88" w:rsidRDefault="00E7321F" w:rsidP="00E7321F">
            <w:pPr>
              <w:jc w:val="right"/>
              <w:rPr>
                <w:rFonts w:ascii="Calibri" w:eastAsia="Calibri" w:hAnsi="Calibri"/>
                <w:b/>
                <w:bCs/>
                <w:color w:val="000000"/>
                <w:sz w:val="18"/>
                <w:szCs w:val="18"/>
              </w:rPr>
            </w:pPr>
            <w:r w:rsidRPr="00405E98">
              <w:rPr>
                <w:rFonts w:ascii="Calibri" w:hAnsi="Calibri" w:cs="Calibri"/>
                <w:color w:val="000000"/>
                <w:sz w:val="18"/>
                <w:szCs w:val="18"/>
                <w:lang w:val="en-GB"/>
              </w:rPr>
              <w:t>-</w:t>
            </w:r>
          </w:p>
        </w:tc>
        <w:tc>
          <w:tcPr>
            <w:tcW w:w="572" w:type="pct"/>
            <w:tcBorders>
              <w:top w:val="nil"/>
              <w:left w:val="nil"/>
              <w:bottom w:val="nil"/>
              <w:right w:val="nil"/>
            </w:tcBorders>
            <w:shd w:val="clear" w:color="auto" w:fill="auto"/>
          </w:tcPr>
          <w:p w14:paraId="462262F0" w14:textId="2AEBEEBE" w:rsidR="00E7321F" w:rsidRPr="00C57D88" w:rsidRDefault="00E7321F" w:rsidP="00E7321F">
            <w:pPr>
              <w:tabs>
                <w:tab w:val="center" w:pos="4153"/>
                <w:tab w:val="right" w:pos="8306"/>
              </w:tabs>
              <w:spacing w:line="220" w:lineRule="exact"/>
              <w:jc w:val="right"/>
              <w:rPr>
                <w:rFonts w:ascii="Calibri" w:eastAsia="Calibri" w:hAnsi="Calibri"/>
                <w:b/>
                <w:bCs/>
                <w:color w:val="000000"/>
                <w:sz w:val="18"/>
                <w:szCs w:val="18"/>
              </w:rPr>
            </w:pPr>
            <w:r w:rsidRPr="00405E98">
              <w:rPr>
                <w:rFonts w:ascii="Calibri" w:hAnsi="Calibri" w:cs="Calibri"/>
                <w:color w:val="000000"/>
                <w:sz w:val="18"/>
                <w:szCs w:val="18"/>
                <w:lang w:val="en-GB"/>
              </w:rPr>
              <w:t>-</w:t>
            </w:r>
          </w:p>
        </w:tc>
        <w:tc>
          <w:tcPr>
            <w:tcW w:w="592" w:type="pct"/>
            <w:tcBorders>
              <w:top w:val="nil"/>
              <w:left w:val="nil"/>
              <w:bottom w:val="nil"/>
              <w:right w:val="nil"/>
            </w:tcBorders>
            <w:shd w:val="clear" w:color="auto" w:fill="auto"/>
            <w:vAlign w:val="bottom"/>
          </w:tcPr>
          <w:p w14:paraId="303A6EA0" w14:textId="77777777" w:rsidR="00E7321F" w:rsidRPr="00C57D88" w:rsidRDefault="00E7321F" w:rsidP="00E7321F">
            <w:pPr>
              <w:tabs>
                <w:tab w:val="center" w:pos="4153"/>
                <w:tab w:val="right" w:pos="8306"/>
              </w:tabs>
              <w:spacing w:line="220" w:lineRule="exact"/>
              <w:jc w:val="right"/>
              <w:rPr>
                <w:rFonts w:ascii="Calibri" w:eastAsia="Calibri" w:hAnsi="Calibri"/>
                <w:b/>
                <w:bCs/>
                <w:color w:val="000000"/>
                <w:sz w:val="18"/>
                <w:szCs w:val="18"/>
              </w:rPr>
            </w:pPr>
            <w:r w:rsidRPr="00C57D88">
              <w:rPr>
                <w:rFonts w:ascii="Calibri" w:hAnsi="Calibri"/>
                <w:bCs/>
                <w:color w:val="000000"/>
                <w:sz w:val="18"/>
                <w:szCs w:val="18"/>
              </w:rPr>
              <w:t>2,986,798</w:t>
            </w:r>
          </w:p>
        </w:tc>
      </w:tr>
      <w:tr w:rsidR="00E7321F" w:rsidRPr="00C57D88" w14:paraId="14668E37" w14:textId="77777777" w:rsidTr="00F23FC5">
        <w:trPr>
          <w:trHeight w:val="258"/>
        </w:trPr>
        <w:tc>
          <w:tcPr>
            <w:tcW w:w="1547" w:type="pct"/>
            <w:vAlign w:val="center"/>
          </w:tcPr>
          <w:p w14:paraId="7F239B1E" w14:textId="77777777" w:rsidR="00E7321F" w:rsidRPr="00A25263" w:rsidRDefault="00E7321F" w:rsidP="00E7321F">
            <w:pPr>
              <w:tabs>
                <w:tab w:val="right" w:pos="1202"/>
              </w:tabs>
              <w:spacing w:line="240" w:lineRule="exact"/>
              <w:outlineLvl w:val="0"/>
              <w:rPr>
                <w:rFonts w:ascii="Calibri" w:hAnsi="Calibri" w:cs="Arial"/>
                <w:spacing w:val="-2"/>
                <w:sz w:val="18"/>
                <w:szCs w:val="18"/>
                <w:highlight w:val="yellow"/>
              </w:rPr>
            </w:pPr>
            <w:bookmarkStart w:id="5433" w:name="_Toc4062152"/>
            <w:r w:rsidRPr="00A25263">
              <w:rPr>
                <w:rFonts w:ascii="Calibri" w:hAnsi="Calibri" w:cs="Arial"/>
                <w:sz w:val="18"/>
                <w:szCs w:val="18"/>
              </w:rPr>
              <w:t>EIF – subscribed, not called up capital</w:t>
            </w:r>
            <w:bookmarkEnd w:id="5433"/>
          </w:p>
        </w:tc>
        <w:tc>
          <w:tcPr>
            <w:tcW w:w="572" w:type="pct"/>
            <w:tcBorders>
              <w:top w:val="nil"/>
              <w:left w:val="nil"/>
              <w:bottom w:val="nil"/>
              <w:right w:val="nil"/>
            </w:tcBorders>
            <w:shd w:val="clear" w:color="auto" w:fill="auto"/>
            <w:vAlign w:val="bottom"/>
          </w:tcPr>
          <w:p w14:paraId="1402D479" w14:textId="2200816D" w:rsidR="00E7321F" w:rsidRPr="00C57D88" w:rsidRDefault="00E7321F" w:rsidP="00E7321F">
            <w:pPr>
              <w:jc w:val="right"/>
              <w:rPr>
                <w:rFonts w:ascii="Calibri" w:hAnsi="Calibri" w:cs="Calibri"/>
                <w:color w:val="000000"/>
                <w:sz w:val="18"/>
                <w:szCs w:val="18"/>
              </w:rPr>
            </w:pPr>
            <w:r w:rsidRPr="00C57D88">
              <w:rPr>
                <w:rFonts w:ascii="Calibri" w:hAnsi="Calibri" w:cs="Calibri"/>
                <w:color w:val="000000"/>
                <w:sz w:val="18"/>
                <w:szCs w:val="18"/>
              </w:rPr>
              <w:t>48,088</w:t>
            </w:r>
          </w:p>
        </w:tc>
        <w:tc>
          <w:tcPr>
            <w:tcW w:w="572" w:type="pct"/>
            <w:tcBorders>
              <w:top w:val="nil"/>
              <w:left w:val="nil"/>
              <w:bottom w:val="nil"/>
              <w:right w:val="nil"/>
            </w:tcBorders>
            <w:shd w:val="clear" w:color="auto" w:fill="auto"/>
          </w:tcPr>
          <w:p w14:paraId="4B9DE220" w14:textId="0871E780" w:rsidR="00E7321F" w:rsidRPr="00C57D88" w:rsidRDefault="00E7321F" w:rsidP="00E7321F">
            <w:pPr>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572" w:type="pct"/>
            <w:tcBorders>
              <w:top w:val="nil"/>
              <w:left w:val="nil"/>
              <w:bottom w:val="nil"/>
              <w:right w:val="nil"/>
            </w:tcBorders>
            <w:shd w:val="clear" w:color="auto" w:fill="auto"/>
          </w:tcPr>
          <w:p w14:paraId="02F8BA00" w14:textId="14CAD61F" w:rsidR="00E7321F" w:rsidRPr="00C57D88" w:rsidRDefault="00E7321F" w:rsidP="00E7321F">
            <w:pPr>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572" w:type="pct"/>
            <w:tcBorders>
              <w:top w:val="nil"/>
              <w:left w:val="nil"/>
              <w:bottom w:val="nil"/>
              <w:right w:val="nil"/>
            </w:tcBorders>
            <w:shd w:val="clear" w:color="auto" w:fill="auto"/>
          </w:tcPr>
          <w:p w14:paraId="1B043358" w14:textId="448514B7" w:rsidR="00E7321F" w:rsidRPr="00C57D88" w:rsidRDefault="00E7321F" w:rsidP="00E7321F">
            <w:pPr>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572" w:type="pct"/>
            <w:tcBorders>
              <w:top w:val="nil"/>
              <w:left w:val="nil"/>
              <w:bottom w:val="nil"/>
              <w:right w:val="nil"/>
            </w:tcBorders>
            <w:shd w:val="clear" w:color="auto" w:fill="auto"/>
          </w:tcPr>
          <w:p w14:paraId="0B328A4B" w14:textId="407885D3" w:rsidR="00E7321F" w:rsidRPr="00C57D88" w:rsidRDefault="00E7321F" w:rsidP="00E7321F">
            <w:pPr>
              <w:tabs>
                <w:tab w:val="center" w:pos="4153"/>
                <w:tab w:val="right" w:pos="8306"/>
              </w:tabs>
              <w:spacing w:line="220" w:lineRule="exact"/>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592" w:type="pct"/>
            <w:tcBorders>
              <w:top w:val="nil"/>
              <w:left w:val="nil"/>
              <w:bottom w:val="nil"/>
              <w:right w:val="nil"/>
            </w:tcBorders>
            <w:shd w:val="clear" w:color="auto" w:fill="auto"/>
            <w:vAlign w:val="bottom"/>
          </w:tcPr>
          <w:p w14:paraId="2CF02920" w14:textId="77777777" w:rsidR="00E7321F" w:rsidRPr="00C57D88" w:rsidRDefault="00E7321F" w:rsidP="00E7321F">
            <w:pPr>
              <w:tabs>
                <w:tab w:val="center" w:pos="4153"/>
                <w:tab w:val="right" w:pos="8306"/>
              </w:tabs>
              <w:spacing w:line="220" w:lineRule="exact"/>
              <w:jc w:val="right"/>
              <w:rPr>
                <w:rFonts w:ascii="Calibri" w:hAnsi="Calibri" w:cs="Calibri"/>
                <w:color w:val="000000"/>
                <w:sz w:val="18"/>
                <w:szCs w:val="18"/>
              </w:rPr>
            </w:pPr>
            <w:r w:rsidRPr="00C57D88">
              <w:rPr>
                <w:rFonts w:ascii="Calibri" w:hAnsi="Calibri" w:cs="Calibri"/>
                <w:color w:val="000000"/>
                <w:sz w:val="18"/>
                <w:szCs w:val="18"/>
              </w:rPr>
              <w:t>48,088</w:t>
            </w:r>
          </w:p>
        </w:tc>
      </w:tr>
      <w:tr w:rsidR="00E7321F" w:rsidRPr="00C57D88" w14:paraId="15E02329" w14:textId="77777777" w:rsidTr="00F23FC5">
        <w:trPr>
          <w:trHeight w:val="258"/>
        </w:trPr>
        <w:tc>
          <w:tcPr>
            <w:tcW w:w="1547" w:type="pct"/>
            <w:vAlign w:val="center"/>
          </w:tcPr>
          <w:p w14:paraId="3D6A8270" w14:textId="77777777" w:rsidR="00E7321F" w:rsidRPr="00A25263" w:rsidRDefault="00E7321F" w:rsidP="00E7321F">
            <w:pPr>
              <w:tabs>
                <w:tab w:val="right" w:pos="1202"/>
              </w:tabs>
              <w:spacing w:line="240" w:lineRule="exact"/>
              <w:outlineLvl w:val="0"/>
              <w:rPr>
                <w:rFonts w:ascii="Calibri" w:hAnsi="Calibri" w:cs="Arial"/>
                <w:spacing w:val="-2"/>
                <w:sz w:val="18"/>
                <w:szCs w:val="18"/>
                <w:highlight w:val="yellow"/>
              </w:rPr>
            </w:pPr>
            <w:bookmarkStart w:id="5434" w:name="_Toc4062153"/>
            <w:r w:rsidRPr="00A25263">
              <w:rPr>
                <w:rFonts w:ascii="Calibri" w:hAnsi="Calibri" w:cs="Arial"/>
                <w:sz w:val="18"/>
                <w:szCs w:val="18"/>
              </w:rPr>
              <w:t>Other irrevocable contingent liabilities</w:t>
            </w:r>
            <w:bookmarkEnd w:id="5434"/>
          </w:p>
        </w:tc>
        <w:tc>
          <w:tcPr>
            <w:tcW w:w="572" w:type="pct"/>
            <w:tcBorders>
              <w:top w:val="nil"/>
              <w:left w:val="nil"/>
              <w:bottom w:val="nil"/>
              <w:right w:val="nil"/>
            </w:tcBorders>
            <w:shd w:val="clear" w:color="auto" w:fill="auto"/>
            <w:vAlign w:val="bottom"/>
          </w:tcPr>
          <w:p w14:paraId="3A1ACDD7" w14:textId="03BDECD4" w:rsidR="00E7321F" w:rsidRPr="00C57D88" w:rsidRDefault="00E7321F" w:rsidP="00E7321F">
            <w:pPr>
              <w:jc w:val="right"/>
              <w:rPr>
                <w:rFonts w:ascii="Calibri" w:hAnsi="Calibri" w:cs="Calibri"/>
                <w:color w:val="000000"/>
                <w:sz w:val="18"/>
                <w:szCs w:val="18"/>
              </w:rPr>
            </w:pPr>
            <w:r w:rsidRPr="00C57D88">
              <w:rPr>
                <w:rFonts w:ascii="Calibri" w:hAnsi="Calibri" w:cs="Calibri"/>
                <w:color w:val="000000"/>
                <w:sz w:val="18"/>
                <w:szCs w:val="18"/>
              </w:rPr>
              <w:t>335</w:t>
            </w:r>
          </w:p>
        </w:tc>
        <w:tc>
          <w:tcPr>
            <w:tcW w:w="572" w:type="pct"/>
            <w:tcBorders>
              <w:top w:val="nil"/>
              <w:left w:val="nil"/>
              <w:bottom w:val="nil"/>
              <w:right w:val="nil"/>
            </w:tcBorders>
            <w:shd w:val="clear" w:color="auto" w:fill="auto"/>
          </w:tcPr>
          <w:p w14:paraId="31579210" w14:textId="283332C5" w:rsidR="00E7321F" w:rsidRPr="00C57D88" w:rsidRDefault="00E7321F" w:rsidP="00E7321F">
            <w:pPr>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572" w:type="pct"/>
            <w:tcBorders>
              <w:top w:val="nil"/>
              <w:left w:val="nil"/>
              <w:bottom w:val="nil"/>
              <w:right w:val="nil"/>
            </w:tcBorders>
            <w:shd w:val="clear" w:color="auto" w:fill="auto"/>
          </w:tcPr>
          <w:p w14:paraId="078B4B4E" w14:textId="4F2F7A6B" w:rsidR="00E7321F" w:rsidRPr="00C57D88" w:rsidRDefault="00E7321F" w:rsidP="00E7321F">
            <w:pPr>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572" w:type="pct"/>
            <w:tcBorders>
              <w:top w:val="nil"/>
              <w:left w:val="nil"/>
              <w:bottom w:val="nil"/>
              <w:right w:val="nil"/>
            </w:tcBorders>
            <w:shd w:val="clear" w:color="auto" w:fill="auto"/>
          </w:tcPr>
          <w:p w14:paraId="05D49A80" w14:textId="6B784651" w:rsidR="00E7321F" w:rsidRPr="00C57D88" w:rsidRDefault="00E7321F" w:rsidP="00E7321F">
            <w:pPr>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572" w:type="pct"/>
            <w:tcBorders>
              <w:top w:val="nil"/>
              <w:left w:val="nil"/>
              <w:bottom w:val="nil"/>
              <w:right w:val="nil"/>
            </w:tcBorders>
            <w:shd w:val="clear" w:color="auto" w:fill="auto"/>
          </w:tcPr>
          <w:p w14:paraId="4837C597" w14:textId="002E7D67" w:rsidR="00E7321F" w:rsidRPr="00C57D88" w:rsidRDefault="00E7321F" w:rsidP="00E7321F">
            <w:pPr>
              <w:tabs>
                <w:tab w:val="center" w:pos="4153"/>
                <w:tab w:val="right" w:pos="8306"/>
              </w:tabs>
              <w:spacing w:line="220" w:lineRule="exact"/>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592" w:type="pct"/>
            <w:tcBorders>
              <w:top w:val="nil"/>
              <w:left w:val="nil"/>
              <w:bottom w:val="nil"/>
              <w:right w:val="nil"/>
            </w:tcBorders>
            <w:shd w:val="clear" w:color="auto" w:fill="auto"/>
            <w:vAlign w:val="bottom"/>
          </w:tcPr>
          <w:p w14:paraId="1EA40853" w14:textId="77777777" w:rsidR="00E7321F" w:rsidRPr="00C57D88" w:rsidRDefault="00E7321F" w:rsidP="00E7321F">
            <w:pPr>
              <w:tabs>
                <w:tab w:val="center" w:pos="4153"/>
                <w:tab w:val="right" w:pos="8306"/>
              </w:tabs>
              <w:spacing w:line="220" w:lineRule="exact"/>
              <w:jc w:val="right"/>
              <w:rPr>
                <w:rFonts w:ascii="Calibri" w:hAnsi="Calibri" w:cs="Calibri"/>
                <w:color w:val="000000"/>
                <w:sz w:val="18"/>
                <w:szCs w:val="18"/>
              </w:rPr>
            </w:pPr>
            <w:r w:rsidRPr="00C57D88">
              <w:rPr>
                <w:rFonts w:ascii="Calibri" w:hAnsi="Calibri" w:cs="Calibri"/>
                <w:color w:val="000000"/>
                <w:sz w:val="18"/>
                <w:szCs w:val="18"/>
              </w:rPr>
              <w:t>335</w:t>
            </w:r>
          </w:p>
        </w:tc>
      </w:tr>
      <w:tr w:rsidR="00E7321F" w:rsidRPr="00C57D88" w14:paraId="363AC824" w14:textId="77777777" w:rsidTr="00A25263">
        <w:trPr>
          <w:trHeight w:val="339"/>
        </w:trPr>
        <w:tc>
          <w:tcPr>
            <w:tcW w:w="1547" w:type="pct"/>
            <w:vAlign w:val="center"/>
          </w:tcPr>
          <w:p w14:paraId="52B1888D" w14:textId="128D8228" w:rsidR="00E7321F" w:rsidRPr="00A25263" w:rsidRDefault="00E7321F" w:rsidP="00E7321F">
            <w:pPr>
              <w:tabs>
                <w:tab w:val="right" w:pos="1202"/>
              </w:tabs>
              <w:spacing w:line="240" w:lineRule="exact"/>
              <w:outlineLvl w:val="0"/>
              <w:rPr>
                <w:rFonts w:ascii="Calibri" w:hAnsi="Calibri" w:cs="Arial"/>
                <w:b/>
                <w:bCs/>
                <w:spacing w:val="-2"/>
                <w:sz w:val="18"/>
                <w:szCs w:val="18"/>
                <w:highlight w:val="yellow"/>
              </w:rPr>
            </w:pPr>
            <w:bookmarkStart w:id="5435" w:name="_Toc4062154"/>
            <w:r>
              <w:rPr>
                <w:rFonts w:ascii="Calibri" w:hAnsi="Calibri" w:cs="Arial"/>
                <w:b/>
                <w:bCs/>
                <w:spacing w:val="-2"/>
                <w:sz w:val="18"/>
                <w:szCs w:val="18"/>
              </w:rPr>
              <w:t>Total</w:t>
            </w:r>
            <w:r w:rsidRPr="00A25263">
              <w:rPr>
                <w:rFonts w:ascii="Calibri" w:hAnsi="Calibri" w:cs="Arial"/>
                <w:b/>
                <w:bCs/>
                <w:spacing w:val="-2"/>
                <w:sz w:val="18"/>
                <w:szCs w:val="18"/>
              </w:rPr>
              <w:t xml:space="preserve"> guarantees  and  commitments</w:t>
            </w:r>
            <w:bookmarkEnd w:id="5435"/>
          </w:p>
        </w:tc>
        <w:tc>
          <w:tcPr>
            <w:tcW w:w="572" w:type="pct"/>
            <w:tcBorders>
              <w:top w:val="single" w:sz="4" w:space="0" w:color="auto"/>
              <w:left w:val="nil"/>
              <w:bottom w:val="single" w:sz="12" w:space="0" w:color="auto"/>
              <w:right w:val="nil"/>
            </w:tcBorders>
            <w:shd w:val="clear" w:color="auto" w:fill="auto"/>
            <w:vAlign w:val="bottom"/>
          </w:tcPr>
          <w:p w14:paraId="7FD06CF3" w14:textId="1AC2B822" w:rsidR="00E7321F" w:rsidRPr="00C57D88" w:rsidRDefault="00E7321F" w:rsidP="00E7321F">
            <w:pPr>
              <w:jc w:val="right"/>
              <w:rPr>
                <w:rFonts w:ascii="Calibri" w:eastAsia="Calibri" w:hAnsi="Calibri"/>
                <w:b/>
                <w:bCs/>
                <w:color w:val="000000"/>
                <w:sz w:val="18"/>
                <w:szCs w:val="18"/>
              </w:rPr>
            </w:pPr>
            <w:r w:rsidRPr="00C57D88">
              <w:rPr>
                <w:rFonts w:ascii="Calibri" w:hAnsi="Calibri"/>
                <w:b/>
                <w:bCs/>
                <w:color w:val="000000"/>
                <w:sz w:val="18"/>
                <w:szCs w:val="18"/>
              </w:rPr>
              <w:t>5,515,538</w:t>
            </w:r>
          </w:p>
        </w:tc>
        <w:tc>
          <w:tcPr>
            <w:tcW w:w="572" w:type="pct"/>
            <w:tcBorders>
              <w:top w:val="single" w:sz="4" w:space="0" w:color="auto"/>
              <w:left w:val="nil"/>
              <w:bottom w:val="single" w:sz="12" w:space="0" w:color="auto"/>
              <w:right w:val="nil"/>
            </w:tcBorders>
            <w:shd w:val="clear" w:color="auto" w:fill="auto"/>
            <w:vAlign w:val="bottom"/>
          </w:tcPr>
          <w:p w14:paraId="79F09D69" w14:textId="3B1EC120" w:rsidR="00E7321F" w:rsidRPr="00C57D88" w:rsidRDefault="00E7321F" w:rsidP="00E7321F">
            <w:pPr>
              <w:jc w:val="right"/>
              <w:rPr>
                <w:rFonts w:ascii="Calibri" w:eastAsia="Calibri" w:hAnsi="Calibri"/>
                <w:b/>
                <w:bCs/>
                <w:color w:val="000000"/>
                <w:sz w:val="18"/>
                <w:szCs w:val="18"/>
              </w:rPr>
            </w:pPr>
            <w:r>
              <w:rPr>
                <w:rFonts w:ascii="Calibri" w:hAnsi="Calibri" w:cs="Calibri"/>
                <w:b/>
                <w:bCs/>
                <w:color w:val="000000"/>
                <w:sz w:val="18"/>
                <w:szCs w:val="18"/>
              </w:rPr>
              <w:t>-</w:t>
            </w:r>
          </w:p>
        </w:tc>
        <w:tc>
          <w:tcPr>
            <w:tcW w:w="572" w:type="pct"/>
            <w:tcBorders>
              <w:top w:val="single" w:sz="4" w:space="0" w:color="auto"/>
              <w:left w:val="nil"/>
              <w:bottom w:val="single" w:sz="12" w:space="0" w:color="auto"/>
              <w:right w:val="nil"/>
            </w:tcBorders>
            <w:shd w:val="clear" w:color="auto" w:fill="auto"/>
            <w:vAlign w:val="bottom"/>
          </w:tcPr>
          <w:p w14:paraId="1ED3BE28" w14:textId="25E3BB1F" w:rsidR="00E7321F" w:rsidRPr="00C57D88" w:rsidRDefault="00E7321F" w:rsidP="00E7321F">
            <w:pPr>
              <w:jc w:val="right"/>
              <w:rPr>
                <w:rFonts w:ascii="Calibri" w:eastAsia="Calibri" w:hAnsi="Calibri"/>
                <w:b/>
                <w:bCs/>
                <w:color w:val="000000"/>
                <w:sz w:val="18"/>
                <w:szCs w:val="18"/>
              </w:rPr>
            </w:pPr>
            <w:r>
              <w:rPr>
                <w:rFonts w:ascii="Calibri" w:hAnsi="Calibri" w:cs="Calibri"/>
                <w:b/>
                <w:bCs/>
                <w:color w:val="000000"/>
                <w:sz w:val="18"/>
                <w:szCs w:val="18"/>
              </w:rPr>
              <w:t>-</w:t>
            </w:r>
          </w:p>
        </w:tc>
        <w:tc>
          <w:tcPr>
            <w:tcW w:w="572" w:type="pct"/>
            <w:tcBorders>
              <w:top w:val="single" w:sz="4" w:space="0" w:color="auto"/>
              <w:left w:val="nil"/>
              <w:bottom w:val="single" w:sz="12" w:space="0" w:color="auto"/>
              <w:right w:val="nil"/>
            </w:tcBorders>
            <w:shd w:val="clear" w:color="auto" w:fill="auto"/>
            <w:vAlign w:val="bottom"/>
          </w:tcPr>
          <w:p w14:paraId="3C32C57F" w14:textId="2C8E6D94" w:rsidR="00E7321F" w:rsidRPr="00C57D88" w:rsidRDefault="00E7321F" w:rsidP="00E7321F">
            <w:pPr>
              <w:jc w:val="right"/>
              <w:rPr>
                <w:rFonts w:ascii="Calibri" w:eastAsia="Calibri" w:hAnsi="Calibri"/>
                <w:b/>
                <w:bCs/>
                <w:color w:val="000000"/>
                <w:sz w:val="18"/>
                <w:szCs w:val="18"/>
              </w:rPr>
            </w:pPr>
            <w:r>
              <w:rPr>
                <w:rFonts w:ascii="Calibri" w:hAnsi="Calibri" w:cs="Calibri"/>
                <w:b/>
                <w:bCs/>
                <w:color w:val="000000"/>
                <w:sz w:val="18"/>
                <w:szCs w:val="18"/>
              </w:rPr>
              <w:t>-</w:t>
            </w:r>
          </w:p>
        </w:tc>
        <w:tc>
          <w:tcPr>
            <w:tcW w:w="572" w:type="pct"/>
            <w:tcBorders>
              <w:top w:val="single" w:sz="4" w:space="0" w:color="auto"/>
              <w:left w:val="nil"/>
              <w:bottom w:val="single" w:sz="12" w:space="0" w:color="auto"/>
              <w:right w:val="nil"/>
            </w:tcBorders>
            <w:shd w:val="clear" w:color="auto" w:fill="auto"/>
            <w:vAlign w:val="bottom"/>
          </w:tcPr>
          <w:p w14:paraId="02CF5F20" w14:textId="6F0E8E05" w:rsidR="00E7321F" w:rsidRPr="00C57D88" w:rsidRDefault="00E7321F" w:rsidP="00E7321F">
            <w:pPr>
              <w:tabs>
                <w:tab w:val="center" w:pos="4153"/>
                <w:tab w:val="right" w:pos="8306"/>
              </w:tabs>
              <w:spacing w:line="220" w:lineRule="exact"/>
              <w:jc w:val="right"/>
              <w:rPr>
                <w:rFonts w:ascii="Calibri" w:eastAsia="Calibri" w:hAnsi="Calibri"/>
                <w:b/>
                <w:bCs/>
                <w:color w:val="000000"/>
                <w:sz w:val="18"/>
                <w:szCs w:val="18"/>
              </w:rPr>
            </w:pPr>
            <w:r>
              <w:rPr>
                <w:rFonts w:ascii="Calibri" w:hAnsi="Calibri" w:cs="Calibri"/>
                <w:b/>
                <w:bCs/>
                <w:color w:val="000000"/>
                <w:sz w:val="18"/>
                <w:szCs w:val="18"/>
              </w:rPr>
              <w:t>-</w:t>
            </w:r>
          </w:p>
        </w:tc>
        <w:tc>
          <w:tcPr>
            <w:tcW w:w="592" w:type="pct"/>
            <w:tcBorders>
              <w:top w:val="single" w:sz="4" w:space="0" w:color="auto"/>
              <w:left w:val="nil"/>
              <w:bottom w:val="single" w:sz="12" w:space="0" w:color="auto"/>
              <w:right w:val="nil"/>
            </w:tcBorders>
            <w:shd w:val="clear" w:color="auto" w:fill="auto"/>
            <w:vAlign w:val="bottom"/>
          </w:tcPr>
          <w:p w14:paraId="6880F4C3" w14:textId="77777777" w:rsidR="00E7321F" w:rsidRPr="00C57D88" w:rsidRDefault="00E7321F" w:rsidP="00E7321F">
            <w:pPr>
              <w:tabs>
                <w:tab w:val="center" w:pos="4153"/>
                <w:tab w:val="right" w:pos="8306"/>
              </w:tabs>
              <w:spacing w:line="220" w:lineRule="exact"/>
              <w:jc w:val="right"/>
              <w:rPr>
                <w:rFonts w:ascii="Calibri" w:eastAsia="Calibri" w:hAnsi="Calibri"/>
                <w:b/>
                <w:bCs/>
                <w:color w:val="000000"/>
                <w:sz w:val="18"/>
                <w:szCs w:val="18"/>
              </w:rPr>
            </w:pPr>
            <w:r w:rsidRPr="00C57D88">
              <w:rPr>
                <w:rFonts w:ascii="Calibri" w:hAnsi="Calibri"/>
                <w:b/>
                <w:bCs/>
                <w:color w:val="000000"/>
                <w:sz w:val="18"/>
                <w:szCs w:val="18"/>
              </w:rPr>
              <w:t>5,515,538</w:t>
            </w:r>
          </w:p>
        </w:tc>
      </w:tr>
    </w:tbl>
    <w:p w14:paraId="081CDBC2" w14:textId="77777777" w:rsidR="00E1716D" w:rsidRDefault="00E1716D" w:rsidP="00EA22B8">
      <w:pPr>
        <w:pStyle w:val="accountingpolicytitle"/>
        <w:tabs>
          <w:tab w:val="left" w:pos="8340"/>
        </w:tabs>
        <w:rPr>
          <w:rFonts w:asciiTheme="minorHAnsi" w:hAnsiTheme="minorHAnsi" w:cs="Arial"/>
          <w:b w:val="0"/>
          <w:bCs/>
          <w:sz w:val="20"/>
          <w:lang w:val="en-GB"/>
        </w:rPr>
      </w:pPr>
    </w:p>
    <w:p w14:paraId="56274A50" w14:textId="77777777" w:rsidR="00F406F9" w:rsidRDefault="00F406F9" w:rsidP="00E1716D">
      <w:pPr>
        <w:pStyle w:val="accountingpolicytitle"/>
        <w:tabs>
          <w:tab w:val="left" w:pos="8340"/>
        </w:tabs>
        <w:rPr>
          <w:rFonts w:asciiTheme="minorHAnsi" w:hAnsiTheme="minorHAnsi" w:cs="Arial"/>
          <w:b w:val="0"/>
          <w:bCs/>
          <w:sz w:val="20"/>
          <w:lang w:val="en-GB"/>
        </w:rPr>
      </w:pPr>
      <w:r w:rsidRPr="001E7DB0">
        <w:rPr>
          <w:rFonts w:asciiTheme="minorHAnsi" w:hAnsiTheme="minorHAnsi" w:cs="Arial"/>
          <w:b w:val="0"/>
          <w:bCs/>
          <w:sz w:val="20"/>
          <w:lang w:val="en-GB"/>
        </w:rPr>
        <w:t>The items with undefined maturity are included in terms over 3 years.</w:t>
      </w:r>
    </w:p>
    <w:p w14:paraId="3C5AB8AD" w14:textId="77777777" w:rsidR="00E1716D" w:rsidRPr="001E7DB0" w:rsidRDefault="00E1716D" w:rsidP="00EA22B8">
      <w:pPr>
        <w:pStyle w:val="accountingpolicytitle"/>
        <w:tabs>
          <w:tab w:val="left" w:pos="8340"/>
        </w:tabs>
        <w:rPr>
          <w:rFonts w:asciiTheme="minorHAnsi" w:hAnsiTheme="minorHAnsi"/>
          <w:b w:val="0"/>
          <w:i/>
          <w:sz w:val="20"/>
          <w:lang w:val="en-GB"/>
        </w:rPr>
      </w:pPr>
    </w:p>
    <w:p w14:paraId="7F6BA7F9" w14:textId="77777777" w:rsidR="006730AC" w:rsidRPr="001F110B" w:rsidRDefault="006730AC" w:rsidP="006730AC">
      <w:pPr>
        <w:jc w:val="both"/>
        <w:rPr>
          <w:rFonts w:asciiTheme="minorHAnsi" w:hAnsiTheme="minorHAnsi"/>
          <w:b/>
          <w:i/>
          <w:color w:val="000000" w:themeColor="text1"/>
          <w:sz w:val="20"/>
          <w:szCs w:val="20"/>
          <w:lang w:val="en-GB"/>
        </w:rPr>
      </w:pPr>
      <w:r w:rsidRPr="00F26FF5">
        <w:rPr>
          <w:rFonts w:asciiTheme="minorHAnsi" w:hAnsiTheme="minorHAnsi" w:cs="Arial"/>
          <w:bCs/>
          <w:sz w:val="20"/>
          <w:szCs w:val="20"/>
          <w:lang w:val="en-GB"/>
        </w:rPr>
        <w:t xml:space="preserve">* </w:t>
      </w:r>
      <w:r w:rsidRPr="00F26FF5">
        <w:rPr>
          <w:rFonts w:asciiTheme="minorHAnsi" w:hAnsiTheme="minorHAnsi" w:cs="Arial"/>
          <w:bCs/>
          <w:i/>
          <w:sz w:val="20"/>
          <w:szCs w:val="20"/>
          <w:lang w:val="en-GB"/>
        </w:rPr>
        <w:t xml:space="preserve">Receivables of HRK 236,400 thousand relate to reverse REPO agreements. The maturity of part of receivables was prolonged after the Statement of Financial Position date, and an amount of HRK 150,000 thousand was placed in the 3 months up to 1 year maturity </w:t>
      </w:r>
      <w:r w:rsidRPr="001F110B">
        <w:rPr>
          <w:rFonts w:asciiTheme="minorHAnsi" w:hAnsiTheme="minorHAnsi" w:cs="Arial"/>
          <w:bCs/>
          <w:i/>
          <w:color w:val="000000" w:themeColor="text1"/>
          <w:sz w:val="20"/>
          <w:szCs w:val="20"/>
          <w:lang w:val="en-GB"/>
        </w:rPr>
        <w:t>category.</w:t>
      </w:r>
      <w:r w:rsidRPr="001F110B">
        <w:rPr>
          <w:rFonts w:asciiTheme="minorHAnsi" w:hAnsiTheme="minorHAnsi"/>
          <w:b/>
          <w:i/>
          <w:color w:val="000000" w:themeColor="text1"/>
          <w:sz w:val="20"/>
          <w:szCs w:val="20"/>
          <w:lang w:val="en-GB"/>
        </w:rPr>
        <w:t xml:space="preserve"> </w:t>
      </w:r>
    </w:p>
    <w:p w14:paraId="60180792" w14:textId="77777777" w:rsidR="00E91425" w:rsidRPr="001F110B" w:rsidRDefault="00E91425" w:rsidP="006730AC">
      <w:pPr>
        <w:jc w:val="both"/>
        <w:rPr>
          <w:rFonts w:ascii="Calibri" w:eastAsia="Calibri" w:hAnsi="Calibri"/>
          <w:i/>
          <w:iCs/>
          <w:color w:val="000000" w:themeColor="text1"/>
          <w:sz w:val="20"/>
          <w:szCs w:val="20"/>
        </w:rPr>
        <w:sectPr w:rsidR="00E91425" w:rsidRPr="001F110B" w:rsidSect="00F26FF5">
          <w:pgSz w:w="11907" w:h="16840" w:code="9"/>
          <w:pgMar w:top="1418" w:right="1134" w:bottom="1134" w:left="1418" w:header="851" w:footer="851" w:gutter="0"/>
          <w:cols w:space="720"/>
          <w:noEndnote/>
        </w:sectPr>
      </w:pPr>
      <w:r w:rsidRPr="001F110B">
        <w:rPr>
          <w:rFonts w:ascii="Calibri" w:eastAsia="Calibri" w:hAnsi="Calibri"/>
          <w:i/>
          <w:iCs/>
          <w:color w:val="000000" w:themeColor="text1"/>
          <w:sz w:val="20"/>
          <w:szCs w:val="20"/>
        </w:rPr>
        <w:t>** Accrued interest on loans not yet due is allocated to the category from 1 to 3 months</w:t>
      </w:r>
    </w:p>
    <w:p w14:paraId="14E75FA8" w14:textId="77777777" w:rsidR="00A13E46" w:rsidRDefault="00A13E46" w:rsidP="001E7DB0">
      <w:pPr>
        <w:pStyle w:val="T1"/>
        <w:keepNext w:val="0"/>
        <w:spacing w:before="0" w:after="0" w:line="240" w:lineRule="auto"/>
        <w:rPr>
          <w:rFonts w:asciiTheme="minorHAnsi" w:hAnsiTheme="minorHAnsi" w:cs="Arial"/>
          <w:sz w:val="22"/>
          <w:szCs w:val="22"/>
          <w:lang w:val="en-GB"/>
        </w:rPr>
      </w:pPr>
    </w:p>
    <w:p w14:paraId="0B4D6DED" w14:textId="77777777" w:rsidR="00B47ED1" w:rsidRPr="001E7DB0" w:rsidRDefault="00EC176D"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B47ED1" w:rsidRPr="001E7DB0">
        <w:rPr>
          <w:rFonts w:asciiTheme="minorHAnsi" w:hAnsiTheme="minorHAnsi" w:cs="Arial"/>
          <w:sz w:val="22"/>
          <w:szCs w:val="22"/>
          <w:lang w:val="en-GB"/>
        </w:rPr>
        <w:tab/>
        <w:t>Risk management (continued)</w:t>
      </w:r>
    </w:p>
    <w:p w14:paraId="347ED1EC" w14:textId="77777777" w:rsidR="00A13E46" w:rsidRDefault="00A13E46" w:rsidP="001E7DB0">
      <w:pPr>
        <w:pStyle w:val="accountingpolicytitle"/>
        <w:rPr>
          <w:rFonts w:asciiTheme="minorHAnsi" w:hAnsiTheme="minorHAnsi"/>
          <w:sz w:val="22"/>
          <w:szCs w:val="22"/>
          <w:lang w:val="en-GB"/>
        </w:rPr>
      </w:pPr>
    </w:p>
    <w:p w14:paraId="004826C0" w14:textId="77777777" w:rsidR="00B47ED1" w:rsidRPr="001E7DB0" w:rsidRDefault="00EC176D"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FD0B72">
        <w:rPr>
          <w:rFonts w:asciiTheme="minorHAnsi" w:hAnsiTheme="minorHAnsi"/>
          <w:sz w:val="22"/>
          <w:szCs w:val="22"/>
          <w:lang w:val="en-GB"/>
        </w:rPr>
        <w:t>6</w:t>
      </w:r>
      <w:r w:rsidR="00B47ED1" w:rsidRPr="001E7DB0">
        <w:rPr>
          <w:rFonts w:asciiTheme="minorHAnsi" w:hAnsiTheme="minorHAnsi"/>
          <w:sz w:val="22"/>
          <w:szCs w:val="22"/>
          <w:lang w:val="en-GB"/>
        </w:rPr>
        <w:t>.</w:t>
      </w:r>
      <w:r w:rsidR="008124D0">
        <w:rPr>
          <w:rFonts w:asciiTheme="minorHAnsi" w:hAnsiTheme="minorHAnsi"/>
          <w:sz w:val="22"/>
          <w:szCs w:val="22"/>
          <w:lang w:val="en-GB"/>
        </w:rPr>
        <w:t>4</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Liquidity risk (continued)</w:t>
      </w:r>
    </w:p>
    <w:p w14:paraId="6B034952" w14:textId="77777777" w:rsidR="00A13E46" w:rsidRPr="00F23FC5" w:rsidRDefault="00A13E46" w:rsidP="001E7DB0">
      <w:pPr>
        <w:pStyle w:val="accountingpolicytitle"/>
        <w:rPr>
          <w:rFonts w:asciiTheme="minorHAnsi" w:hAnsiTheme="minorHAnsi" w:cs="Arial"/>
          <w:b w:val="0"/>
          <w:bCs/>
          <w:sz w:val="18"/>
          <w:szCs w:val="18"/>
          <w:lang w:val="en-GB"/>
        </w:rPr>
      </w:pPr>
    </w:p>
    <w:p w14:paraId="7820CA1F" w14:textId="77777777" w:rsidR="00B47ED1" w:rsidRDefault="00B47ED1" w:rsidP="001E7DB0">
      <w:pPr>
        <w:pStyle w:val="accountingpolicytitle"/>
        <w:rPr>
          <w:rFonts w:asciiTheme="minorHAnsi" w:hAnsiTheme="minorHAnsi" w:cs="Arial"/>
          <w:b w:val="0"/>
          <w:bCs/>
          <w:sz w:val="22"/>
          <w:szCs w:val="22"/>
          <w:lang w:val="en-GB"/>
        </w:rPr>
      </w:pPr>
      <w:r w:rsidRPr="001E7DB0">
        <w:rPr>
          <w:rFonts w:asciiTheme="minorHAnsi" w:hAnsiTheme="minorHAnsi" w:cs="Arial"/>
          <w:b w:val="0"/>
          <w:bCs/>
          <w:sz w:val="22"/>
          <w:szCs w:val="22"/>
          <w:lang w:val="en-GB"/>
        </w:rPr>
        <w:t xml:space="preserve">The table below provides an analysis of </w:t>
      </w:r>
      <w:r w:rsidR="004F240A" w:rsidRPr="001E7DB0">
        <w:rPr>
          <w:rFonts w:asciiTheme="minorHAnsi" w:hAnsiTheme="minorHAnsi" w:cs="Arial"/>
          <w:b w:val="0"/>
          <w:bCs/>
          <w:sz w:val="22"/>
          <w:szCs w:val="22"/>
          <w:lang w:val="en-GB"/>
        </w:rPr>
        <w:t>total assets</w:t>
      </w:r>
      <w:r w:rsidR="002C2ED8">
        <w:rPr>
          <w:rFonts w:asciiTheme="minorHAnsi" w:hAnsiTheme="minorHAnsi" w:cs="Arial"/>
          <w:b w:val="0"/>
          <w:bCs/>
          <w:sz w:val="22"/>
          <w:szCs w:val="22"/>
          <w:lang w:val="en-GB"/>
        </w:rPr>
        <w:t>,</w:t>
      </w:r>
      <w:r w:rsidR="00FC18BD">
        <w:rPr>
          <w:rFonts w:asciiTheme="minorHAnsi" w:hAnsiTheme="minorHAnsi" w:cs="Arial"/>
          <w:b w:val="0"/>
          <w:bCs/>
          <w:sz w:val="22"/>
          <w:szCs w:val="22"/>
          <w:lang w:val="en-GB"/>
        </w:rPr>
        <w:t xml:space="preserve"> </w:t>
      </w:r>
      <w:r w:rsidR="004F240A" w:rsidRPr="001E7DB0">
        <w:rPr>
          <w:rFonts w:asciiTheme="minorHAnsi" w:hAnsiTheme="minorHAnsi" w:cs="Arial"/>
          <w:b w:val="0"/>
          <w:bCs/>
          <w:sz w:val="22"/>
          <w:szCs w:val="22"/>
          <w:lang w:val="en-GB"/>
        </w:rPr>
        <w:t xml:space="preserve">total liabilities and </w:t>
      </w:r>
      <w:r w:rsidR="00FA2BE0">
        <w:rPr>
          <w:rFonts w:asciiTheme="minorHAnsi" w:hAnsiTheme="minorHAnsi" w:cs="Arial"/>
          <w:b w:val="0"/>
          <w:bCs/>
          <w:sz w:val="22"/>
          <w:szCs w:val="22"/>
          <w:lang w:val="en-GB"/>
        </w:rPr>
        <w:t xml:space="preserve">total </w:t>
      </w:r>
      <w:r w:rsidR="002C2ED8" w:rsidRPr="002C2ED8">
        <w:rPr>
          <w:rFonts w:asciiTheme="minorHAnsi" w:hAnsiTheme="minorHAnsi" w:cs="Arial"/>
          <w:b w:val="0"/>
          <w:bCs/>
          <w:sz w:val="22"/>
          <w:szCs w:val="22"/>
          <w:lang w:val="en-GB"/>
        </w:rPr>
        <w:t xml:space="preserve">guarantees and commitments </w:t>
      </w:r>
      <w:r w:rsidRPr="001E7DB0">
        <w:rPr>
          <w:rFonts w:asciiTheme="minorHAnsi" w:hAnsiTheme="minorHAnsi" w:cs="Arial"/>
          <w:b w:val="0"/>
          <w:bCs/>
          <w:sz w:val="22"/>
          <w:szCs w:val="22"/>
          <w:lang w:val="en-GB"/>
        </w:rPr>
        <w:t xml:space="preserve"> as of 31 December </w:t>
      </w:r>
      <w:r w:rsidR="0082438C" w:rsidRPr="001E7DB0">
        <w:rPr>
          <w:rFonts w:asciiTheme="minorHAnsi" w:hAnsiTheme="minorHAnsi" w:cs="Arial"/>
          <w:b w:val="0"/>
          <w:bCs/>
          <w:sz w:val="22"/>
          <w:szCs w:val="22"/>
          <w:lang w:val="en-GB"/>
        </w:rPr>
        <w:t>201</w:t>
      </w:r>
      <w:r w:rsidR="0082438C">
        <w:rPr>
          <w:rFonts w:asciiTheme="minorHAnsi" w:hAnsiTheme="minorHAnsi" w:cs="Arial"/>
          <w:b w:val="0"/>
          <w:bCs/>
          <w:sz w:val="22"/>
          <w:szCs w:val="22"/>
          <w:lang w:val="en-GB"/>
        </w:rPr>
        <w:t>8</w:t>
      </w:r>
      <w:r w:rsidR="0082438C"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 xml:space="preserve">and 31 December </w:t>
      </w:r>
      <w:r w:rsidR="0082438C" w:rsidRPr="001E7DB0">
        <w:rPr>
          <w:rFonts w:asciiTheme="minorHAnsi" w:hAnsiTheme="minorHAnsi" w:cs="Arial"/>
          <w:b w:val="0"/>
          <w:bCs/>
          <w:sz w:val="22"/>
          <w:szCs w:val="22"/>
          <w:lang w:val="en-GB"/>
        </w:rPr>
        <w:t>201</w:t>
      </w:r>
      <w:r w:rsidR="0082438C">
        <w:rPr>
          <w:rFonts w:asciiTheme="minorHAnsi" w:hAnsiTheme="minorHAnsi" w:cs="Arial"/>
          <w:b w:val="0"/>
          <w:bCs/>
          <w:sz w:val="22"/>
          <w:szCs w:val="22"/>
          <w:lang w:val="en-GB"/>
        </w:rPr>
        <w:t>7</w:t>
      </w:r>
      <w:r w:rsidR="0082438C"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placed into relevant maturity groupings based on the remaining period as at the Statement of Financial Position date related to the contractual maturity date, as follows:</w:t>
      </w:r>
    </w:p>
    <w:tbl>
      <w:tblPr>
        <w:tblW w:w="5343" w:type="pct"/>
        <w:tblInd w:w="-164" w:type="dxa"/>
        <w:tblLayout w:type="fixed"/>
        <w:tblCellMar>
          <w:left w:w="120" w:type="dxa"/>
          <w:right w:w="120" w:type="dxa"/>
        </w:tblCellMar>
        <w:tblLook w:val="0000" w:firstRow="0" w:lastRow="0" w:firstColumn="0" w:lastColumn="0" w:noHBand="0" w:noVBand="0"/>
      </w:tblPr>
      <w:tblGrid>
        <w:gridCol w:w="3281"/>
        <w:gridCol w:w="1014"/>
        <w:gridCol w:w="1104"/>
        <w:gridCol w:w="1180"/>
        <w:gridCol w:w="1144"/>
        <w:gridCol w:w="1146"/>
        <w:gridCol w:w="1128"/>
      </w:tblGrid>
      <w:tr w:rsidR="00E91425" w:rsidRPr="00C57D88" w14:paraId="336D9976" w14:textId="77777777" w:rsidTr="00F23FC5">
        <w:trPr>
          <w:trHeight w:hRule="exact" w:val="529"/>
        </w:trPr>
        <w:tc>
          <w:tcPr>
            <w:tcW w:w="1641" w:type="pct"/>
          </w:tcPr>
          <w:p w14:paraId="48319CA8" w14:textId="15601C58" w:rsidR="00E91425" w:rsidRDefault="00E91425" w:rsidP="00E91425">
            <w:pPr>
              <w:tabs>
                <w:tab w:val="right" w:pos="1202"/>
              </w:tabs>
              <w:spacing w:line="240" w:lineRule="exact"/>
              <w:outlineLvl w:val="0"/>
              <w:rPr>
                <w:rFonts w:ascii="Calibri" w:eastAsia="Calibri" w:hAnsi="Calibri" w:cs="Arial"/>
                <w:b/>
                <w:sz w:val="18"/>
                <w:szCs w:val="18"/>
              </w:rPr>
            </w:pPr>
            <w:bookmarkStart w:id="5436" w:name="_Toc4062155"/>
            <w:r w:rsidRPr="00C57D88">
              <w:rPr>
                <w:rFonts w:ascii="Calibri" w:eastAsia="Calibri" w:hAnsi="Calibri" w:cs="Arial"/>
                <w:b/>
                <w:sz w:val="18"/>
                <w:szCs w:val="18"/>
              </w:rPr>
              <w:t>Bank</w:t>
            </w:r>
            <w:bookmarkEnd w:id="5436"/>
          </w:p>
          <w:p w14:paraId="232C2986" w14:textId="2C37094B" w:rsidR="002446AF" w:rsidRPr="00C57D88" w:rsidRDefault="002446AF" w:rsidP="00E91425">
            <w:pPr>
              <w:tabs>
                <w:tab w:val="right" w:pos="1202"/>
              </w:tabs>
              <w:spacing w:line="240" w:lineRule="exact"/>
              <w:outlineLvl w:val="0"/>
              <w:rPr>
                <w:rFonts w:ascii="Calibri" w:eastAsia="Calibri" w:hAnsi="Calibri" w:cs="Arial"/>
                <w:b/>
                <w:sz w:val="18"/>
                <w:szCs w:val="18"/>
              </w:rPr>
            </w:pPr>
            <w:r w:rsidRPr="00C57D88">
              <w:rPr>
                <w:rFonts w:asciiTheme="minorHAnsi" w:hAnsiTheme="minorHAnsi" w:cs="Arial"/>
                <w:b/>
                <w:sz w:val="18"/>
                <w:szCs w:val="18"/>
              </w:rPr>
              <w:t>31 December 201</w:t>
            </w:r>
            <w:r>
              <w:rPr>
                <w:rFonts w:asciiTheme="minorHAnsi" w:hAnsiTheme="minorHAnsi" w:cs="Arial"/>
                <w:b/>
                <w:sz w:val="18"/>
                <w:szCs w:val="18"/>
              </w:rPr>
              <w:t>8</w:t>
            </w:r>
          </w:p>
          <w:p w14:paraId="3253A443" w14:textId="77777777" w:rsidR="00E91425" w:rsidRPr="00C57D88" w:rsidRDefault="00FC18BD" w:rsidP="00E91425">
            <w:pPr>
              <w:tabs>
                <w:tab w:val="right" w:pos="1202"/>
              </w:tabs>
              <w:spacing w:line="240" w:lineRule="exact"/>
              <w:outlineLvl w:val="0"/>
              <w:rPr>
                <w:rFonts w:ascii="Calibri" w:eastAsia="Calibri" w:hAnsi="Calibri" w:cs="Arial"/>
                <w:b/>
                <w:sz w:val="18"/>
                <w:szCs w:val="18"/>
              </w:rPr>
            </w:pPr>
            <w:bookmarkStart w:id="5437" w:name="_Toc4062156"/>
            <w:r w:rsidRPr="00C57D88">
              <w:rPr>
                <w:rFonts w:ascii="Calibri" w:eastAsia="Calibri" w:hAnsi="Calibri" w:cs="Arial"/>
                <w:b/>
                <w:sz w:val="18"/>
                <w:szCs w:val="18"/>
              </w:rPr>
              <w:t xml:space="preserve">31 December </w:t>
            </w:r>
            <w:r w:rsidR="00E91425" w:rsidRPr="00C57D88">
              <w:rPr>
                <w:rFonts w:ascii="Calibri" w:eastAsia="Calibri" w:hAnsi="Calibri" w:cs="Arial"/>
                <w:b/>
                <w:sz w:val="18"/>
                <w:szCs w:val="18"/>
              </w:rPr>
              <w:t>2018</w:t>
            </w:r>
            <w:bookmarkEnd w:id="5437"/>
          </w:p>
        </w:tc>
        <w:tc>
          <w:tcPr>
            <w:tcW w:w="507" w:type="pct"/>
          </w:tcPr>
          <w:p w14:paraId="4DD15FE7"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5438" w:name="_Toc4062157"/>
            <w:r w:rsidRPr="00C57D88">
              <w:rPr>
                <w:rFonts w:ascii="Calibri" w:hAnsi="Calibri" w:cs="Arial"/>
                <w:b/>
                <w:sz w:val="18"/>
                <w:szCs w:val="18"/>
              </w:rPr>
              <w:t>Up to 1</w:t>
            </w:r>
            <w:bookmarkEnd w:id="5438"/>
            <w:r w:rsidRPr="00C57D88">
              <w:rPr>
                <w:rFonts w:ascii="Calibri" w:hAnsi="Calibri" w:cs="Arial"/>
                <w:b/>
                <w:sz w:val="18"/>
                <w:szCs w:val="18"/>
              </w:rPr>
              <w:t xml:space="preserve"> </w:t>
            </w:r>
          </w:p>
          <w:p w14:paraId="7458F848"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5439" w:name="_Toc4062158"/>
            <w:r w:rsidRPr="00C57D88">
              <w:rPr>
                <w:rFonts w:ascii="Calibri" w:hAnsi="Calibri" w:cs="Arial"/>
                <w:b/>
                <w:sz w:val="18"/>
                <w:szCs w:val="18"/>
              </w:rPr>
              <w:t>month</w:t>
            </w:r>
            <w:bookmarkEnd w:id="5439"/>
          </w:p>
        </w:tc>
        <w:tc>
          <w:tcPr>
            <w:tcW w:w="552" w:type="pct"/>
          </w:tcPr>
          <w:p w14:paraId="1439DA6B"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5440" w:name="_Toc4062159"/>
            <w:r w:rsidRPr="00C57D88">
              <w:rPr>
                <w:rFonts w:ascii="Calibri" w:hAnsi="Calibri" w:cs="Arial"/>
                <w:b/>
                <w:sz w:val="18"/>
                <w:szCs w:val="18"/>
              </w:rPr>
              <w:t>1 to 3 months</w:t>
            </w:r>
            <w:bookmarkEnd w:id="5440"/>
            <w:r w:rsidRPr="00C57D88">
              <w:rPr>
                <w:rFonts w:ascii="Calibri" w:hAnsi="Calibri" w:cs="Arial"/>
                <w:b/>
                <w:sz w:val="18"/>
                <w:szCs w:val="18"/>
              </w:rPr>
              <w:t xml:space="preserve"> </w:t>
            </w:r>
          </w:p>
        </w:tc>
        <w:tc>
          <w:tcPr>
            <w:tcW w:w="590" w:type="pct"/>
          </w:tcPr>
          <w:p w14:paraId="0A7D02E1"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5441" w:name="_Toc4062160"/>
            <w:r w:rsidRPr="00C57D88">
              <w:rPr>
                <w:rFonts w:ascii="Calibri" w:hAnsi="Calibri" w:cs="Arial"/>
                <w:b/>
                <w:sz w:val="18"/>
                <w:szCs w:val="18"/>
              </w:rPr>
              <w:t>3 months to 1 year</w:t>
            </w:r>
            <w:bookmarkEnd w:id="5441"/>
            <w:r w:rsidRPr="00C57D88">
              <w:rPr>
                <w:rFonts w:ascii="Calibri" w:hAnsi="Calibri" w:cs="Arial"/>
                <w:b/>
                <w:sz w:val="18"/>
                <w:szCs w:val="18"/>
              </w:rPr>
              <w:t xml:space="preserve"> </w:t>
            </w:r>
          </w:p>
        </w:tc>
        <w:tc>
          <w:tcPr>
            <w:tcW w:w="572" w:type="pct"/>
          </w:tcPr>
          <w:p w14:paraId="78E43A91"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5442" w:name="_Toc4062161"/>
            <w:r w:rsidRPr="00C57D88">
              <w:rPr>
                <w:rFonts w:ascii="Calibri" w:hAnsi="Calibri" w:cs="Arial"/>
                <w:b/>
                <w:sz w:val="18"/>
                <w:szCs w:val="18"/>
              </w:rPr>
              <w:t>1 to 3</w:t>
            </w:r>
            <w:bookmarkEnd w:id="5442"/>
          </w:p>
          <w:p w14:paraId="66A7BBCB"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5443" w:name="_Toc4062162"/>
            <w:r w:rsidRPr="00C57D88">
              <w:rPr>
                <w:rFonts w:ascii="Calibri" w:hAnsi="Calibri" w:cs="Arial"/>
                <w:b/>
                <w:sz w:val="18"/>
                <w:szCs w:val="18"/>
              </w:rPr>
              <w:t>years</w:t>
            </w:r>
            <w:bookmarkEnd w:id="5443"/>
          </w:p>
        </w:tc>
        <w:tc>
          <w:tcPr>
            <w:tcW w:w="573" w:type="pct"/>
          </w:tcPr>
          <w:p w14:paraId="4BDC42F9"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5444" w:name="_Toc4062163"/>
            <w:r w:rsidRPr="00C57D88">
              <w:rPr>
                <w:rFonts w:ascii="Calibri" w:hAnsi="Calibri" w:cs="Arial"/>
                <w:b/>
                <w:sz w:val="18"/>
                <w:szCs w:val="18"/>
              </w:rPr>
              <w:t>Over 3</w:t>
            </w:r>
            <w:bookmarkEnd w:id="5444"/>
            <w:r w:rsidRPr="00C57D88">
              <w:rPr>
                <w:rFonts w:ascii="Calibri" w:hAnsi="Calibri" w:cs="Arial"/>
                <w:b/>
                <w:sz w:val="18"/>
                <w:szCs w:val="18"/>
              </w:rPr>
              <w:t xml:space="preserve"> </w:t>
            </w:r>
          </w:p>
          <w:p w14:paraId="5C021755"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5445" w:name="_Toc4062164"/>
            <w:r w:rsidRPr="00C57D88">
              <w:rPr>
                <w:rFonts w:ascii="Calibri" w:hAnsi="Calibri" w:cs="Arial"/>
                <w:b/>
                <w:sz w:val="18"/>
                <w:szCs w:val="18"/>
              </w:rPr>
              <w:t>years</w:t>
            </w:r>
            <w:bookmarkEnd w:id="5445"/>
          </w:p>
        </w:tc>
        <w:tc>
          <w:tcPr>
            <w:tcW w:w="564" w:type="pct"/>
          </w:tcPr>
          <w:p w14:paraId="5745FFA7"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5446" w:name="_Toc4062165"/>
            <w:r w:rsidRPr="00C57D88">
              <w:rPr>
                <w:rFonts w:ascii="Calibri" w:hAnsi="Calibri" w:cs="Arial"/>
                <w:b/>
                <w:sz w:val="18"/>
                <w:szCs w:val="18"/>
              </w:rPr>
              <w:t>Total</w:t>
            </w:r>
            <w:bookmarkEnd w:id="5446"/>
            <w:r w:rsidRPr="00C57D88">
              <w:rPr>
                <w:rFonts w:ascii="Calibri" w:hAnsi="Calibri" w:cs="Arial"/>
                <w:b/>
                <w:sz w:val="18"/>
                <w:szCs w:val="18"/>
              </w:rPr>
              <w:t xml:space="preserve"> </w:t>
            </w:r>
          </w:p>
        </w:tc>
      </w:tr>
      <w:tr w:rsidR="00E91425" w:rsidRPr="00C57D88" w14:paraId="0C060352" w14:textId="77777777" w:rsidTr="002279A1">
        <w:trPr>
          <w:trHeight w:hRule="exact" w:val="284"/>
        </w:trPr>
        <w:tc>
          <w:tcPr>
            <w:tcW w:w="1641" w:type="pct"/>
          </w:tcPr>
          <w:p w14:paraId="0EA51E02" w14:textId="77777777" w:rsidR="00E91425" w:rsidRPr="00C57D88" w:rsidRDefault="00E91425" w:rsidP="00E91425">
            <w:pPr>
              <w:tabs>
                <w:tab w:val="right" w:pos="1202"/>
              </w:tabs>
              <w:spacing w:line="240" w:lineRule="exact"/>
              <w:outlineLvl w:val="0"/>
              <w:rPr>
                <w:rFonts w:ascii="Calibri" w:eastAsia="Calibri" w:hAnsi="Calibri" w:cs="Arial"/>
                <w:b/>
                <w:sz w:val="18"/>
                <w:szCs w:val="18"/>
              </w:rPr>
            </w:pPr>
          </w:p>
        </w:tc>
        <w:tc>
          <w:tcPr>
            <w:tcW w:w="507" w:type="pct"/>
          </w:tcPr>
          <w:p w14:paraId="6F7CF9E8"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5447" w:name="_Toc4062166"/>
            <w:r w:rsidRPr="00C57D88">
              <w:rPr>
                <w:rFonts w:ascii="Calibri" w:eastAsia="Calibri" w:hAnsi="Calibri"/>
                <w:b/>
                <w:sz w:val="18"/>
                <w:szCs w:val="18"/>
              </w:rPr>
              <w:t>HRK ‘000</w:t>
            </w:r>
            <w:bookmarkEnd w:id="5447"/>
          </w:p>
        </w:tc>
        <w:tc>
          <w:tcPr>
            <w:tcW w:w="552" w:type="pct"/>
          </w:tcPr>
          <w:p w14:paraId="288C288D"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5448" w:name="_Toc4062167"/>
            <w:r w:rsidRPr="00C57D88">
              <w:rPr>
                <w:rFonts w:ascii="Calibri" w:eastAsia="Calibri" w:hAnsi="Calibri"/>
                <w:b/>
                <w:sz w:val="18"/>
                <w:szCs w:val="18"/>
              </w:rPr>
              <w:t>HRK ‘000</w:t>
            </w:r>
            <w:bookmarkEnd w:id="5448"/>
          </w:p>
        </w:tc>
        <w:tc>
          <w:tcPr>
            <w:tcW w:w="590" w:type="pct"/>
          </w:tcPr>
          <w:p w14:paraId="23FC7906"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5449" w:name="_Toc4062168"/>
            <w:r w:rsidRPr="00C57D88">
              <w:rPr>
                <w:rFonts w:ascii="Calibri" w:eastAsia="Calibri" w:hAnsi="Calibri"/>
                <w:b/>
                <w:sz w:val="18"/>
                <w:szCs w:val="18"/>
              </w:rPr>
              <w:t>HRK ‘000</w:t>
            </w:r>
            <w:bookmarkEnd w:id="5449"/>
          </w:p>
        </w:tc>
        <w:tc>
          <w:tcPr>
            <w:tcW w:w="572" w:type="pct"/>
          </w:tcPr>
          <w:p w14:paraId="27BB9FD1"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5450" w:name="_Toc4062169"/>
            <w:r w:rsidRPr="00C57D88">
              <w:rPr>
                <w:rFonts w:ascii="Calibri" w:eastAsia="Calibri" w:hAnsi="Calibri"/>
                <w:b/>
                <w:sz w:val="18"/>
                <w:szCs w:val="18"/>
              </w:rPr>
              <w:t>HRK ‘000</w:t>
            </w:r>
            <w:bookmarkEnd w:id="5450"/>
          </w:p>
        </w:tc>
        <w:tc>
          <w:tcPr>
            <w:tcW w:w="573" w:type="pct"/>
          </w:tcPr>
          <w:p w14:paraId="63EED716"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5451" w:name="_Toc4062170"/>
            <w:r w:rsidRPr="00C57D88">
              <w:rPr>
                <w:rFonts w:ascii="Calibri" w:eastAsia="Calibri" w:hAnsi="Calibri"/>
                <w:b/>
                <w:sz w:val="18"/>
                <w:szCs w:val="18"/>
              </w:rPr>
              <w:t>HRK ‘000</w:t>
            </w:r>
            <w:bookmarkEnd w:id="5451"/>
          </w:p>
        </w:tc>
        <w:tc>
          <w:tcPr>
            <w:tcW w:w="564" w:type="pct"/>
          </w:tcPr>
          <w:p w14:paraId="5CBE4FBE"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5452" w:name="_Toc4062171"/>
            <w:r w:rsidRPr="00C57D88">
              <w:rPr>
                <w:rFonts w:ascii="Calibri" w:eastAsia="Calibri" w:hAnsi="Calibri"/>
                <w:b/>
                <w:sz w:val="18"/>
                <w:szCs w:val="18"/>
              </w:rPr>
              <w:t>HRK ‘000</w:t>
            </w:r>
            <w:bookmarkEnd w:id="5452"/>
          </w:p>
        </w:tc>
      </w:tr>
      <w:tr w:rsidR="00E91425" w:rsidRPr="00C57D88" w14:paraId="2345674A" w14:textId="77777777" w:rsidTr="002279A1">
        <w:trPr>
          <w:trHeight w:hRule="exact" w:val="284"/>
        </w:trPr>
        <w:tc>
          <w:tcPr>
            <w:tcW w:w="1641" w:type="pct"/>
            <w:vAlign w:val="bottom"/>
          </w:tcPr>
          <w:p w14:paraId="5DBA055A" w14:textId="77777777" w:rsidR="00E91425" w:rsidRPr="00C57D88" w:rsidRDefault="00E91425" w:rsidP="00E91425">
            <w:pPr>
              <w:tabs>
                <w:tab w:val="right" w:pos="1202"/>
              </w:tabs>
              <w:spacing w:line="240" w:lineRule="exact"/>
              <w:outlineLvl w:val="0"/>
              <w:rPr>
                <w:rFonts w:ascii="Calibri" w:eastAsia="Calibri" w:hAnsi="Calibri" w:cs="Arial"/>
                <w:b/>
                <w:bCs/>
                <w:sz w:val="18"/>
                <w:szCs w:val="18"/>
              </w:rPr>
            </w:pPr>
            <w:bookmarkStart w:id="5453" w:name="_Toc4062172"/>
            <w:r w:rsidRPr="00C57D88">
              <w:rPr>
                <w:rFonts w:ascii="Calibri" w:eastAsia="Calibri" w:hAnsi="Calibri" w:cs="Arial"/>
                <w:b/>
                <w:bCs/>
                <w:sz w:val="18"/>
                <w:szCs w:val="18"/>
              </w:rPr>
              <w:t>Assets</w:t>
            </w:r>
            <w:bookmarkEnd w:id="5453"/>
            <w:r w:rsidRPr="00C57D88">
              <w:rPr>
                <w:rFonts w:ascii="Calibri" w:eastAsia="Calibri" w:hAnsi="Calibri" w:cs="Arial"/>
                <w:b/>
                <w:bCs/>
                <w:sz w:val="18"/>
                <w:szCs w:val="18"/>
              </w:rPr>
              <w:t xml:space="preserve"> </w:t>
            </w:r>
          </w:p>
        </w:tc>
        <w:tc>
          <w:tcPr>
            <w:tcW w:w="507" w:type="pct"/>
            <w:vAlign w:val="bottom"/>
          </w:tcPr>
          <w:p w14:paraId="446C401C" w14:textId="77777777" w:rsidR="00E91425" w:rsidRPr="00C57D88" w:rsidRDefault="00E91425" w:rsidP="00E91425">
            <w:pPr>
              <w:tabs>
                <w:tab w:val="right" w:pos="1202"/>
              </w:tabs>
              <w:spacing w:line="240" w:lineRule="exact"/>
              <w:jc w:val="right"/>
              <w:outlineLvl w:val="0"/>
              <w:rPr>
                <w:rFonts w:ascii="Calibri" w:eastAsia="Calibri" w:hAnsi="Calibri" w:cs="Arial"/>
                <w:b/>
                <w:bCs/>
                <w:spacing w:val="-2"/>
                <w:sz w:val="18"/>
                <w:szCs w:val="18"/>
              </w:rPr>
            </w:pPr>
          </w:p>
        </w:tc>
        <w:tc>
          <w:tcPr>
            <w:tcW w:w="552" w:type="pct"/>
            <w:vAlign w:val="bottom"/>
          </w:tcPr>
          <w:p w14:paraId="07E45A07" w14:textId="77777777" w:rsidR="00E91425" w:rsidRPr="00C57D88" w:rsidRDefault="00E91425" w:rsidP="00E91425">
            <w:pPr>
              <w:tabs>
                <w:tab w:val="right" w:pos="1202"/>
              </w:tabs>
              <w:spacing w:line="240" w:lineRule="exact"/>
              <w:jc w:val="right"/>
              <w:outlineLvl w:val="0"/>
              <w:rPr>
                <w:rFonts w:ascii="Calibri" w:eastAsia="Calibri" w:hAnsi="Calibri" w:cs="Arial"/>
                <w:b/>
                <w:bCs/>
                <w:spacing w:val="-2"/>
                <w:sz w:val="18"/>
                <w:szCs w:val="18"/>
              </w:rPr>
            </w:pPr>
          </w:p>
        </w:tc>
        <w:tc>
          <w:tcPr>
            <w:tcW w:w="590" w:type="pct"/>
            <w:vAlign w:val="bottom"/>
          </w:tcPr>
          <w:p w14:paraId="5E5E6894" w14:textId="77777777" w:rsidR="00E91425" w:rsidRPr="00C57D88" w:rsidRDefault="00E91425" w:rsidP="00E91425">
            <w:pPr>
              <w:tabs>
                <w:tab w:val="right" w:pos="1202"/>
              </w:tabs>
              <w:spacing w:line="240" w:lineRule="exact"/>
              <w:jc w:val="right"/>
              <w:outlineLvl w:val="0"/>
              <w:rPr>
                <w:rFonts w:ascii="Calibri" w:eastAsia="Calibri" w:hAnsi="Calibri" w:cs="Arial"/>
                <w:b/>
                <w:bCs/>
                <w:spacing w:val="-2"/>
                <w:sz w:val="18"/>
                <w:szCs w:val="18"/>
              </w:rPr>
            </w:pPr>
          </w:p>
        </w:tc>
        <w:tc>
          <w:tcPr>
            <w:tcW w:w="572" w:type="pct"/>
            <w:vAlign w:val="bottom"/>
          </w:tcPr>
          <w:p w14:paraId="66DECBC8" w14:textId="77777777" w:rsidR="00E91425" w:rsidRPr="00C57D88" w:rsidRDefault="00E91425" w:rsidP="00E91425">
            <w:pPr>
              <w:tabs>
                <w:tab w:val="right" w:pos="1202"/>
              </w:tabs>
              <w:spacing w:line="240" w:lineRule="exact"/>
              <w:jc w:val="right"/>
              <w:outlineLvl w:val="0"/>
              <w:rPr>
                <w:rFonts w:ascii="Calibri" w:eastAsia="Calibri" w:hAnsi="Calibri" w:cs="Arial"/>
                <w:b/>
                <w:bCs/>
                <w:spacing w:val="-2"/>
                <w:sz w:val="18"/>
                <w:szCs w:val="18"/>
              </w:rPr>
            </w:pPr>
          </w:p>
        </w:tc>
        <w:tc>
          <w:tcPr>
            <w:tcW w:w="573" w:type="pct"/>
            <w:vAlign w:val="bottom"/>
          </w:tcPr>
          <w:p w14:paraId="0C3CA594" w14:textId="77777777" w:rsidR="00E91425" w:rsidRPr="00C57D88" w:rsidRDefault="00E91425" w:rsidP="00E91425">
            <w:pPr>
              <w:tabs>
                <w:tab w:val="right" w:pos="1202"/>
              </w:tabs>
              <w:spacing w:line="240" w:lineRule="exact"/>
              <w:jc w:val="right"/>
              <w:outlineLvl w:val="0"/>
              <w:rPr>
                <w:rFonts w:ascii="Calibri" w:eastAsia="Calibri" w:hAnsi="Calibri" w:cs="Arial"/>
                <w:b/>
                <w:bCs/>
                <w:spacing w:val="-2"/>
                <w:sz w:val="18"/>
                <w:szCs w:val="18"/>
              </w:rPr>
            </w:pPr>
          </w:p>
        </w:tc>
        <w:tc>
          <w:tcPr>
            <w:tcW w:w="564" w:type="pct"/>
            <w:vAlign w:val="bottom"/>
          </w:tcPr>
          <w:p w14:paraId="0DA8E427" w14:textId="77777777" w:rsidR="00E91425" w:rsidRPr="00C57D88" w:rsidRDefault="00E91425" w:rsidP="00E91425">
            <w:pPr>
              <w:tabs>
                <w:tab w:val="right" w:pos="1202"/>
              </w:tabs>
              <w:spacing w:line="240" w:lineRule="exact"/>
              <w:jc w:val="right"/>
              <w:outlineLvl w:val="0"/>
              <w:rPr>
                <w:rFonts w:ascii="Calibri" w:eastAsia="Calibri" w:hAnsi="Calibri" w:cs="Arial"/>
                <w:b/>
                <w:bCs/>
                <w:spacing w:val="-2"/>
                <w:sz w:val="18"/>
                <w:szCs w:val="18"/>
              </w:rPr>
            </w:pPr>
          </w:p>
        </w:tc>
      </w:tr>
      <w:tr w:rsidR="00E1716D" w:rsidRPr="00C57D88" w14:paraId="15BFB293" w14:textId="77777777" w:rsidTr="002279A1">
        <w:trPr>
          <w:trHeight w:hRule="exact" w:val="527"/>
        </w:trPr>
        <w:tc>
          <w:tcPr>
            <w:tcW w:w="1641" w:type="pct"/>
            <w:vAlign w:val="bottom"/>
          </w:tcPr>
          <w:p w14:paraId="3898416C" w14:textId="77777777" w:rsidR="00E1716D" w:rsidRPr="00C57D88" w:rsidRDefault="00E1716D" w:rsidP="00E1716D">
            <w:pPr>
              <w:tabs>
                <w:tab w:val="right" w:pos="1202"/>
              </w:tabs>
              <w:spacing w:line="220" w:lineRule="exact"/>
              <w:outlineLvl w:val="0"/>
              <w:rPr>
                <w:rFonts w:ascii="Calibri" w:hAnsi="Calibri" w:cs="Arial"/>
                <w:spacing w:val="-2"/>
                <w:sz w:val="18"/>
                <w:szCs w:val="18"/>
              </w:rPr>
            </w:pPr>
            <w:bookmarkStart w:id="5454" w:name="_Toc4062173"/>
            <w:r w:rsidRPr="00C57D88">
              <w:rPr>
                <w:rFonts w:ascii="Calibri" w:hAnsi="Calibri" w:cs="Arial"/>
                <w:spacing w:val="-2"/>
                <w:sz w:val="18"/>
                <w:szCs w:val="18"/>
              </w:rPr>
              <w:t>Cash on hand and current accounts with banks</w:t>
            </w:r>
            <w:bookmarkEnd w:id="5454"/>
            <w:r w:rsidRPr="00C57D88">
              <w:rPr>
                <w:rFonts w:ascii="Calibri" w:hAnsi="Calibri" w:cs="Arial"/>
                <w:spacing w:val="-2"/>
                <w:sz w:val="18"/>
                <w:szCs w:val="18"/>
              </w:rPr>
              <w:t xml:space="preserve"> </w:t>
            </w:r>
          </w:p>
        </w:tc>
        <w:tc>
          <w:tcPr>
            <w:tcW w:w="507" w:type="pct"/>
            <w:tcBorders>
              <w:top w:val="nil"/>
              <w:left w:val="nil"/>
              <w:bottom w:val="nil"/>
              <w:right w:val="nil"/>
            </w:tcBorders>
            <w:shd w:val="clear" w:color="auto" w:fill="auto"/>
            <w:vAlign w:val="bottom"/>
          </w:tcPr>
          <w:p w14:paraId="4412A746"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55" w:name="_Toc4062174"/>
            <w:r w:rsidRPr="00C57D88">
              <w:rPr>
                <w:rFonts w:ascii="Calibri" w:hAnsi="Calibri" w:cs="Calibri"/>
                <w:color w:val="000000"/>
                <w:sz w:val="18"/>
                <w:szCs w:val="18"/>
              </w:rPr>
              <w:t>941</w:t>
            </w:r>
            <w:r w:rsidR="003C47B5" w:rsidRPr="00C57D88">
              <w:rPr>
                <w:rFonts w:ascii="Calibri" w:hAnsi="Calibri" w:cs="Calibri"/>
                <w:color w:val="000000"/>
                <w:sz w:val="18"/>
                <w:szCs w:val="18"/>
              </w:rPr>
              <w:t>,</w:t>
            </w:r>
            <w:r w:rsidRPr="00C57D88">
              <w:rPr>
                <w:rFonts w:ascii="Calibri" w:hAnsi="Calibri" w:cs="Calibri"/>
                <w:color w:val="000000"/>
                <w:sz w:val="18"/>
                <w:szCs w:val="18"/>
              </w:rPr>
              <w:t>071</w:t>
            </w:r>
            <w:bookmarkEnd w:id="5455"/>
          </w:p>
        </w:tc>
        <w:tc>
          <w:tcPr>
            <w:tcW w:w="552" w:type="pct"/>
            <w:tcBorders>
              <w:top w:val="nil"/>
              <w:left w:val="nil"/>
              <w:bottom w:val="nil"/>
              <w:right w:val="nil"/>
            </w:tcBorders>
            <w:shd w:val="clear" w:color="auto" w:fill="auto"/>
            <w:vAlign w:val="bottom"/>
          </w:tcPr>
          <w:p w14:paraId="1AA7F682"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56" w:name="_Toc4062175"/>
            <w:r w:rsidRPr="00C57D88">
              <w:rPr>
                <w:rFonts w:ascii="Calibri" w:hAnsi="Calibri" w:cs="Calibri"/>
                <w:color w:val="000000"/>
                <w:sz w:val="18"/>
                <w:szCs w:val="18"/>
              </w:rPr>
              <w:t>-</w:t>
            </w:r>
            <w:bookmarkEnd w:id="5456"/>
          </w:p>
        </w:tc>
        <w:tc>
          <w:tcPr>
            <w:tcW w:w="590" w:type="pct"/>
            <w:tcBorders>
              <w:top w:val="nil"/>
              <w:left w:val="nil"/>
              <w:bottom w:val="nil"/>
              <w:right w:val="nil"/>
            </w:tcBorders>
            <w:shd w:val="clear" w:color="auto" w:fill="auto"/>
            <w:vAlign w:val="bottom"/>
          </w:tcPr>
          <w:p w14:paraId="38A8970B"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57" w:name="_Toc4062176"/>
            <w:r w:rsidRPr="00C57D88">
              <w:rPr>
                <w:rFonts w:ascii="Calibri" w:hAnsi="Calibri" w:cs="Calibri"/>
                <w:color w:val="000000"/>
                <w:sz w:val="18"/>
                <w:szCs w:val="18"/>
              </w:rPr>
              <w:t>-</w:t>
            </w:r>
            <w:bookmarkEnd w:id="5457"/>
          </w:p>
        </w:tc>
        <w:tc>
          <w:tcPr>
            <w:tcW w:w="572" w:type="pct"/>
            <w:tcBorders>
              <w:top w:val="nil"/>
              <w:left w:val="nil"/>
              <w:bottom w:val="nil"/>
              <w:right w:val="nil"/>
            </w:tcBorders>
            <w:shd w:val="clear" w:color="auto" w:fill="auto"/>
            <w:vAlign w:val="bottom"/>
          </w:tcPr>
          <w:p w14:paraId="36B75537"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58" w:name="_Toc4062177"/>
            <w:r w:rsidRPr="00C57D88">
              <w:rPr>
                <w:rFonts w:ascii="Calibri" w:hAnsi="Calibri" w:cs="Calibri"/>
                <w:color w:val="000000"/>
                <w:sz w:val="18"/>
                <w:szCs w:val="18"/>
              </w:rPr>
              <w:t>-</w:t>
            </w:r>
            <w:bookmarkEnd w:id="5458"/>
          </w:p>
        </w:tc>
        <w:tc>
          <w:tcPr>
            <w:tcW w:w="573" w:type="pct"/>
            <w:tcBorders>
              <w:top w:val="nil"/>
              <w:left w:val="nil"/>
              <w:bottom w:val="nil"/>
              <w:right w:val="nil"/>
            </w:tcBorders>
            <w:shd w:val="clear" w:color="auto" w:fill="auto"/>
            <w:vAlign w:val="bottom"/>
          </w:tcPr>
          <w:p w14:paraId="324CFF1D"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59" w:name="_Toc4062178"/>
            <w:r w:rsidRPr="00C57D88">
              <w:rPr>
                <w:rFonts w:ascii="Calibri" w:hAnsi="Calibri" w:cs="Calibri"/>
                <w:color w:val="000000"/>
                <w:sz w:val="18"/>
                <w:szCs w:val="18"/>
              </w:rPr>
              <w:t>-</w:t>
            </w:r>
            <w:bookmarkEnd w:id="5459"/>
          </w:p>
        </w:tc>
        <w:tc>
          <w:tcPr>
            <w:tcW w:w="564" w:type="pct"/>
            <w:tcBorders>
              <w:top w:val="nil"/>
              <w:left w:val="nil"/>
              <w:bottom w:val="nil"/>
              <w:right w:val="nil"/>
            </w:tcBorders>
            <w:shd w:val="clear" w:color="auto" w:fill="auto"/>
            <w:vAlign w:val="bottom"/>
          </w:tcPr>
          <w:p w14:paraId="4EE3D719"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60" w:name="_Toc4062179"/>
            <w:r w:rsidRPr="00C57D88">
              <w:rPr>
                <w:rFonts w:ascii="Calibri" w:hAnsi="Calibri" w:cs="Calibri"/>
                <w:color w:val="000000"/>
                <w:sz w:val="18"/>
                <w:szCs w:val="18"/>
              </w:rPr>
              <w:t>941</w:t>
            </w:r>
            <w:r w:rsidR="003C47B5" w:rsidRPr="00C57D88">
              <w:rPr>
                <w:rFonts w:ascii="Calibri" w:hAnsi="Calibri" w:cs="Calibri"/>
                <w:color w:val="000000"/>
                <w:sz w:val="18"/>
                <w:szCs w:val="18"/>
              </w:rPr>
              <w:t>,</w:t>
            </w:r>
            <w:r w:rsidRPr="00C57D88">
              <w:rPr>
                <w:rFonts w:ascii="Calibri" w:hAnsi="Calibri" w:cs="Calibri"/>
                <w:color w:val="000000"/>
                <w:sz w:val="18"/>
                <w:szCs w:val="18"/>
              </w:rPr>
              <w:t>071</w:t>
            </w:r>
            <w:bookmarkEnd w:id="5460"/>
          </w:p>
        </w:tc>
      </w:tr>
      <w:tr w:rsidR="00E1716D" w:rsidRPr="00C57D88" w14:paraId="0E542678" w14:textId="77777777" w:rsidTr="002279A1">
        <w:trPr>
          <w:trHeight w:hRule="exact" w:val="284"/>
        </w:trPr>
        <w:tc>
          <w:tcPr>
            <w:tcW w:w="1641" w:type="pct"/>
            <w:vAlign w:val="bottom"/>
          </w:tcPr>
          <w:p w14:paraId="763278BB" w14:textId="77777777" w:rsidR="00E1716D" w:rsidRPr="00C57D88" w:rsidRDefault="00E1716D" w:rsidP="00E1716D">
            <w:pPr>
              <w:tabs>
                <w:tab w:val="right" w:pos="1202"/>
              </w:tabs>
              <w:spacing w:line="220" w:lineRule="exact"/>
              <w:outlineLvl w:val="0"/>
              <w:rPr>
                <w:rFonts w:ascii="Calibri" w:hAnsi="Calibri" w:cs="Arial"/>
                <w:spacing w:val="-2"/>
                <w:sz w:val="18"/>
                <w:szCs w:val="18"/>
              </w:rPr>
            </w:pPr>
            <w:bookmarkStart w:id="5461" w:name="_Toc4062180"/>
            <w:r w:rsidRPr="00C57D88">
              <w:rPr>
                <w:rFonts w:ascii="Calibri" w:hAnsi="Calibri" w:cs="Arial"/>
                <w:spacing w:val="-2"/>
                <w:sz w:val="18"/>
                <w:szCs w:val="18"/>
              </w:rPr>
              <w:t>Deposits with other banks</w:t>
            </w:r>
            <w:bookmarkEnd w:id="5461"/>
          </w:p>
        </w:tc>
        <w:tc>
          <w:tcPr>
            <w:tcW w:w="507" w:type="pct"/>
            <w:tcBorders>
              <w:top w:val="nil"/>
              <w:left w:val="nil"/>
              <w:bottom w:val="nil"/>
              <w:right w:val="nil"/>
            </w:tcBorders>
            <w:shd w:val="clear" w:color="auto" w:fill="auto"/>
            <w:vAlign w:val="bottom"/>
          </w:tcPr>
          <w:p w14:paraId="094E9B24"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62" w:name="_Toc4062181"/>
            <w:r w:rsidRPr="00C57D88">
              <w:rPr>
                <w:rFonts w:ascii="Calibri" w:hAnsi="Calibri" w:cs="Calibri"/>
                <w:color w:val="000000"/>
                <w:sz w:val="18"/>
                <w:szCs w:val="18"/>
              </w:rPr>
              <w:t>261</w:t>
            </w:r>
            <w:r w:rsidR="003C47B5" w:rsidRPr="00C57D88">
              <w:rPr>
                <w:rFonts w:ascii="Calibri" w:hAnsi="Calibri" w:cs="Calibri"/>
                <w:color w:val="000000"/>
                <w:sz w:val="18"/>
                <w:szCs w:val="18"/>
              </w:rPr>
              <w:t>,</w:t>
            </w:r>
            <w:r w:rsidRPr="00C57D88">
              <w:rPr>
                <w:rFonts w:ascii="Calibri" w:hAnsi="Calibri" w:cs="Calibri"/>
                <w:color w:val="000000"/>
                <w:sz w:val="18"/>
                <w:szCs w:val="18"/>
              </w:rPr>
              <w:t>925</w:t>
            </w:r>
            <w:bookmarkEnd w:id="5462"/>
          </w:p>
        </w:tc>
        <w:tc>
          <w:tcPr>
            <w:tcW w:w="552" w:type="pct"/>
            <w:tcBorders>
              <w:top w:val="nil"/>
              <w:left w:val="nil"/>
              <w:bottom w:val="nil"/>
              <w:right w:val="nil"/>
            </w:tcBorders>
            <w:shd w:val="clear" w:color="auto" w:fill="auto"/>
            <w:vAlign w:val="bottom"/>
          </w:tcPr>
          <w:p w14:paraId="27A27BA3"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63" w:name="_Toc4062182"/>
            <w:r w:rsidRPr="00C57D88">
              <w:rPr>
                <w:rFonts w:ascii="Calibri" w:hAnsi="Calibri" w:cs="Calibri"/>
                <w:color w:val="000000"/>
                <w:sz w:val="18"/>
                <w:szCs w:val="18"/>
              </w:rPr>
              <w:t>-</w:t>
            </w:r>
            <w:bookmarkEnd w:id="5463"/>
          </w:p>
        </w:tc>
        <w:tc>
          <w:tcPr>
            <w:tcW w:w="590" w:type="pct"/>
            <w:tcBorders>
              <w:top w:val="nil"/>
              <w:left w:val="nil"/>
              <w:bottom w:val="nil"/>
              <w:right w:val="nil"/>
            </w:tcBorders>
            <w:shd w:val="clear" w:color="auto" w:fill="auto"/>
            <w:vAlign w:val="bottom"/>
          </w:tcPr>
          <w:p w14:paraId="1F6DE19A"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64" w:name="_Toc4062183"/>
            <w:r w:rsidRPr="00C57D88">
              <w:rPr>
                <w:rFonts w:ascii="Calibri" w:hAnsi="Calibri" w:cs="Calibri"/>
                <w:color w:val="000000"/>
                <w:sz w:val="18"/>
                <w:szCs w:val="18"/>
              </w:rPr>
              <w:t>-</w:t>
            </w:r>
            <w:bookmarkEnd w:id="5464"/>
          </w:p>
        </w:tc>
        <w:tc>
          <w:tcPr>
            <w:tcW w:w="572" w:type="pct"/>
            <w:tcBorders>
              <w:top w:val="nil"/>
              <w:left w:val="nil"/>
              <w:bottom w:val="nil"/>
              <w:right w:val="nil"/>
            </w:tcBorders>
            <w:shd w:val="clear" w:color="auto" w:fill="auto"/>
            <w:vAlign w:val="bottom"/>
          </w:tcPr>
          <w:p w14:paraId="55748C10"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65" w:name="_Toc4062184"/>
            <w:r w:rsidRPr="00C57D88">
              <w:rPr>
                <w:rFonts w:ascii="Calibri" w:hAnsi="Calibri" w:cs="Calibri"/>
                <w:color w:val="000000"/>
                <w:sz w:val="18"/>
                <w:szCs w:val="18"/>
              </w:rPr>
              <w:t>-</w:t>
            </w:r>
            <w:bookmarkEnd w:id="5465"/>
          </w:p>
        </w:tc>
        <w:tc>
          <w:tcPr>
            <w:tcW w:w="573" w:type="pct"/>
            <w:tcBorders>
              <w:top w:val="nil"/>
              <w:left w:val="nil"/>
              <w:bottom w:val="nil"/>
              <w:right w:val="nil"/>
            </w:tcBorders>
            <w:shd w:val="clear" w:color="auto" w:fill="auto"/>
            <w:vAlign w:val="bottom"/>
          </w:tcPr>
          <w:p w14:paraId="732E27B6"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66" w:name="_Toc4062185"/>
            <w:r w:rsidRPr="00C57D88">
              <w:rPr>
                <w:rFonts w:ascii="Calibri" w:hAnsi="Calibri" w:cs="Calibri"/>
                <w:color w:val="000000"/>
                <w:sz w:val="18"/>
                <w:szCs w:val="18"/>
              </w:rPr>
              <w:t>-</w:t>
            </w:r>
            <w:bookmarkEnd w:id="5466"/>
          </w:p>
        </w:tc>
        <w:tc>
          <w:tcPr>
            <w:tcW w:w="564" w:type="pct"/>
            <w:tcBorders>
              <w:top w:val="nil"/>
              <w:left w:val="nil"/>
              <w:bottom w:val="nil"/>
              <w:right w:val="nil"/>
            </w:tcBorders>
            <w:shd w:val="clear" w:color="auto" w:fill="auto"/>
            <w:vAlign w:val="bottom"/>
          </w:tcPr>
          <w:p w14:paraId="4CB67285"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67" w:name="_Toc4062186"/>
            <w:r w:rsidRPr="00C57D88">
              <w:rPr>
                <w:rFonts w:ascii="Calibri" w:hAnsi="Calibri" w:cs="Calibri"/>
                <w:color w:val="000000"/>
                <w:sz w:val="18"/>
                <w:szCs w:val="18"/>
              </w:rPr>
              <w:t>261</w:t>
            </w:r>
            <w:r w:rsidR="003C47B5" w:rsidRPr="00C57D88">
              <w:rPr>
                <w:rFonts w:ascii="Calibri" w:hAnsi="Calibri" w:cs="Calibri"/>
                <w:color w:val="000000"/>
                <w:sz w:val="18"/>
                <w:szCs w:val="18"/>
              </w:rPr>
              <w:t>,</w:t>
            </w:r>
            <w:r w:rsidRPr="00C57D88">
              <w:rPr>
                <w:rFonts w:ascii="Calibri" w:hAnsi="Calibri" w:cs="Calibri"/>
                <w:color w:val="000000"/>
                <w:sz w:val="18"/>
                <w:szCs w:val="18"/>
              </w:rPr>
              <w:t>925</w:t>
            </w:r>
            <w:bookmarkEnd w:id="5467"/>
            <w:r w:rsidRPr="00C57D88">
              <w:rPr>
                <w:rFonts w:ascii="Calibri" w:hAnsi="Calibri" w:cs="Calibri"/>
                <w:color w:val="000000"/>
                <w:sz w:val="18"/>
                <w:szCs w:val="18"/>
              </w:rPr>
              <w:t xml:space="preserve"> </w:t>
            </w:r>
          </w:p>
        </w:tc>
      </w:tr>
      <w:tr w:rsidR="00E1716D" w:rsidRPr="00C57D88" w14:paraId="6A9C071E" w14:textId="77777777" w:rsidTr="002279A1">
        <w:trPr>
          <w:trHeight w:hRule="exact" w:val="284"/>
        </w:trPr>
        <w:tc>
          <w:tcPr>
            <w:tcW w:w="1641" w:type="pct"/>
            <w:vAlign w:val="bottom"/>
          </w:tcPr>
          <w:p w14:paraId="4D548E61" w14:textId="77777777" w:rsidR="00E1716D" w:rsidRPr="00C57D88" w:rsidRDefault="00E1716D" w:rsidP="00E1716D">
            <w:pPr>
              <w:tabs>
                <w:tab w:val="right" w:pos="1202"/>
              </w:tabs>
              <w:spacing w:line="220" w:lineRule="exact"/>
              <w:outlineLvl w:val="0"/>
              <w:rPr>
                <w:rFonts w:ascii="Calibri" w:hAnsi="Calibri" w:cs="Arial"/>
                <w:spacing w:val="-2"/>
                <w:sz w:val="18"/>
                <w:szCs w:val="18"/>
              </w:rPr>
            </w:pPr>
            <w:bookmarkStart w:id="5468" w:name="_Toc4062187"/>
            <w:r w:rsidRPr="00C57D88">
              <w:rPr>
                <w:rFonts w:ascii="Calibri" w:hAnsi="Calibri" w:cs="Arial"/>
                <w:spacing w:val="-2"/>
                <w:sz w:val="18"/>
                <w:szCs w:val="18"/>
              </w:rPr>
              <w:t>Loans to financial institutions*</w:t>
            </w:r>
            <w:bookmarkEnd w:id="5468"/>
          </w:p>
        </w:tc>
        <w:tc>
          <w:tcPr>
            <w:tcW w:w="507" w:type="pct"/>
            <w:tcBorders>
              <w:top w:val="nil"/>
              <w:left w:val="nil"/>
              <w:bottom w:val="nil"/>
              <w:right w:val="nil"/>
            </w:tcBorders>
            <w:shd w:val="clear" w:color="auto" w:fill="auto"/>
            <w:vAlign w:val="bottom"/>
          </w:tcPr>
          <w:p w14:paraId="3FE6EF56"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69" w:name="_Toc4062188"/>
            <w:r w:rsidRPr="00C57D88">
              <w:rPr>
                <w:rFonts w:ascii="Calibri" w:hAnsi="Calibri" w:cs="Calibri"/>
                <w:color w:val="000000"/>
                <w:sz w:val="18"/>
                <w:szCs w:val="18"/>
              </w:rPr>
              <w:t>389</w:t>
            </w:r>
            <w:r w:rsidR="003C47B5" w:rsidRPr="00C57D88">
              <w:rPr>
                <w:rFonts w:ascii="Calibri" w:hAnsi="Calibri" w:cs="Calibri"/>
                <w:color w:val="000000"/>
                <w:sz w:val="18"/>
                <w:szCs w:val="18"/>
              </w:rPr>
              <w:t>,</w:t>
            </w:r>
            <w:r w:rsidRPr="00C57D88">
              <w:rPr>
                <w:rFonts w:ascii="Calibri" w:hAnsi="Calibri" w:cs="Calibri"/>
                <w:color w:val="000000"/>
                <w:sz w:val="18"/>
                <w:szCs w:val="18"/>
              </w:rPr>
              <w:t>640</w:t>
            </w:r>
            <w:bookmarkEnd w:id="5469"/>
          </w:p>
        </w:tc>
        <w:tc>
          <w:tcPr>
            <w:tcW w:w="552" w:type="pct"/>
            <w:tcBorders>
              <w:top w:val="nil"/>
              <w:left w:val="nil"/>
              <w:bottom w:val="nil"/>
              <w:right w:val="nil"/>
            </w:tcBorders>
            <w:shd w:val="clear" w:color="auto" w:fill="auto"/>
            <w:vAlign w:val="bottom"/>
          </w:tcPr>
          <w:p w14:paraId="197896C1"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70" w:name="_Toc4062189"/>
            <w:r w:rsidRPr="00C57D88">
              <w:rPr>
                <w:rFonts w:ascii="Calibri" w:hAnsi="Calibri" w:cs="Calibri"/>
                <w:color w:val="000000"/>
                <w:sz w:val="18"/>
                <w:szCs w:val="18"/>
              </w:rPr>
              <w:t>693</w:t>
            </w:r>
            <w:r w:rsidR="003C47B5" w:rsidRPr="00C57D88">
              <w:rPr>
                <w:rFonts w:ascii="Calibri" w:hAnsi="Calibri" w:cs="Calibri"/>
                <w:color w:val="000000"/>
                <w:sz w:val="18"/>
                <w:szCs w:val="18"/>
              </w:rPr>
              <w:t>,</w:t>
            </w:r>
            <w:r w:rsidRPr="00C57D88">
              <w:rPr>
                <w:rFonts w:ascii="Calibri" w:hAnsi="Calibri" w:cs="Calibri"/>
                <w:color w:val="000000"/>
                <w:sz w:val="18"/>
                <w:szCs w:val="18"/>
              </w:rPr>
              <w:t>932</w:t>
            </w:r>
            <w:bookmarkEnd w:id="5470"/>
          </w:p>
        </w:tc>
        <w:tc>
          <w:tcPr>
            <w:tcW w:w="590" w:type="pct"/>
            <w:tcBorders>
              <w:top w:val="nil"/>
              <w:left w:val="nil"/>
              <w:bottom w:val="nil"/>
              <w:right w:val="nil"/>
            </w:tcBorders>
            <w:shd w:val="clear" w:color="auto" w:fill="auto"/>
            <w:vAlign w:val="bottom"/>
          </w:tcPr>
          <w:p w14:paraId="423C1BCA"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71" w:name="_Toc4062190"/>
            <w:r w:rsidRPr="00C57D88">
              <w:rPr>
                <w:rFonts w:ascii="Calibri" w:hAnsi="Calibri" w:cs="Calibri"/>
                <w:color w:val="000000"/>
                <w:sz w:val="18"/>
                <w:szCs w:val="18"/>
              </w:rPr>
              <w:t>1</w:t>
            </w:r>
            <w:r w:rsidR="003C47B5" w:rsidRPr="00C57D88">
              <w:rPr>
                <w:rFonts w:ascii="Calibri" w:hAnsi="Calibri" w:cs="Calibri"/>
                <w:color w:val="000000"/>
                <w:sz w:val="18"/>
                <w:szCs w:val="18"/>
              </w:rPr>
              <w:t>,</w:t>
            </w:r>
            <w:r w:rsidRPr="00C57D88">
              <w:rPr>
                <w:rFonts w:ascii="Calibri" w:hAnsi="Calibri" w:cs="Calibri"/>
                <w:color w:val="000000"/>
                <w:sz w:val="18"/>
                <w:szCs w:val="18"/>
              </w:rPr>
              <w:t>231</w:t>
            </w:r>
            <w:r w:rsidR="003C47B5" w:rsidRPr="00C57D88">
              <w:rPr>
                <w:rFonts w:ascii="Calibri" w:hAnsi="Calibri" w:cs="Calibri"/>
                <w:color w:val="000000"/>
                <w:sz w:val="18"/>
                <w:szCs w:val="18"/>
              </w:rPr>
              <w:t>,</w:t>
            </w:r>
            <w:r w:rsidRPr="00C57D88">
              <w:rPr>
                <w:rFonts w:ascii="Calibri" w:hAnsi="Calibri" w:cs="Calibri"/>
                <w:color w:val="000000"/>
                <w:sz w:val="18"/>
                <w:szCs w:val="18"/>
              </w:rPr>
              <w:t>553</w:t>
            </w:r>
            <w:bookmarkEnd w:id="5471"/>
          </w:p>
        </w:tc>
        <w:tc>
          <w:tcPr>
            <w:tcW w:w="572" w:type="pct"/>
            <w:tcBorders>
              <w:top w:val="nil"/>
              <w:left w:val="nil"/>
              <w:bottom w:val="nil"/>
              <w:right w:val="nil"/>
            </w:tcBorders>
            <w:shd w:val="clear" w:color="auto" w:fill="auto"/>
            <w:vAlign w:val="bottom"/>
          </w:tcPr>
          <w:p w14:paraId="1702FEA2"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72" w:name="_Toc4062191"/>
            <w:r w:rsidRPr="00C57D88">
              <w:rPr>
                <w:rFonts w:ascii="Calibri" w:hAnsi="Calibri" w:cs="Calibri"/>
                <w:color w:val="000000"/>
                <w:sz w:val="18"/>
                <w:szCs w:val="18"/>
              </w:rPr>
              <w:t>2</w:t>
            </w:r>
            <w:r w:rsidR="003C47B5" w:rsidRPr="00C57D88">
              <w:rPr>
                <w:rFonts w:ascii="Calibri" w:hAnsi="Calibri" w:cs="Calibri"/>
                <w:color w:val="000000"/>
                <w:sz w:val="18"/>
                <w:szCs w:val="18"/>
              </w:rPr>
              <w:t>,</w:t>
            </w:r>
            <w:r w:rsidRPr="00C57D88">
              <w:rPr>
                <w:rFonts w:ascii="Calibri" w:hAnsi="Calibri" w:cs="Calibri"/>
                <w:color w:val="000000"/>
                <w:sz w:val="18"/>
                <w:szCs w:val="18"/>
              </w:rPr>
              <w:t>718</w:t>
            </w:r>
            <w:r w:rsidR="003C47B5" w:rsidRPr="00C57D88">
              <w:rPr>
                <w:rFonts w:ascii="Calibri" w:hAnsi="Calibri" w:cs="Calibri"/>
                <w:color w:val="000000"/>
                <w:sz w:val="18"/>
                <w:szCs w:val="18"/>
              </w:rPr>
              <w:t>,</w:t>
            </w:r>
            <w:r w:rsidRPr="00C57D88">
              <w:rPr>
                <w:rFonts w:ascii="Calibri" w:hAnsi="Calibri" w:cs="Calibri"/>
                <w:color w:val="000000"/>
                <w:sz w:val="18"/>
                <w:szCs w:val="18"/>
              </w:rPr>
              <w:t>573</w:t>
            </w:r>
            <w:bookmarkEnd w:id="5472"/>
          </w:p>
        </w:tc>
        <w:tc>
          <w:tcPr>
            <w:tcW w:w="573" w:type="pct"/>
            <w:tcBorders>
              <w:top w:val="nil"/>
              <w:left w:val="nil"/>
              <w:bottom w:val="nil"/>
              <w:right w:val="nil"/>
            </w:tcBorders>
            <w:shd w:val="clear" w:color="auto" w:fill="auto"/>
            <w:vAlign w:val="bottom"/>
          </w:tcPr>
          <w:p w14:paraId="68EF560E"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73" w:name="_Toc4062192"/>
            <w:r w:rsidRPr="00C57D88">
              <w:rPr>
                <w:rFonts w:ascii="Calibri" w:hAnsi="Calibri" w:cs="Calibri"/>
                <w:color w:val="000000"/>
                <w:sz w:val="18"/>
                <w:szCs w:val="18"/>
              </w:rPr>
              <w:t>5</w:t>
            </w:r>
            <w:r w:rsidR="003C47B5" w:rsidRPr="00C57D88">
              <w:rPr>
                <w:rFonts w:ascii="Calibri" w:hAnsi="Calibri" w:cs="Calibri"/>
                <w:color w:val="000000"/>
                <w:sz w:val="18"/>
                <w:szCs w:val="18"/>
              </w:rPr>
              <w:t>,</w:t>
            </w:r>
            <w:r w:rsidRPr="00C57D88">
              <w:rPr>
                <w:rFonts w:ascii="Calibri" w:hAnsi="Calibri" w:cs="Calibri"/>
                <w:color w:val="000000"/>
                <w:sz w:val="18"/>
                <w:szCs w:val="18"/>
              </w:rPr>
              <w:t>201</w:t>
            </w:r>
            <w:r w:rsidR="003C47B5" w:rsidRPr="00C57D88">
              <w:rPr>
                <w:rFonts w:ascii="Calibri" w:hAnsi="Calibri" w:cs="Calibri"/>
                <w:color w:val="000000"/>
                <w:sz w:val="18"/>
                <w:szCs w:val="18"/>
              </w:rPr>
              <w:t>,</w:t>
            </w:r>
            <w:r w:rsidRPr="00C57D88">
              <w:rPr>
                <w:rFonts w:ascii="Calibri" w:hAnsi="Calibri" w:cs="Calibri"/>
                <w:color w:val="000000"/>
                <w:sz w:val="18"/>
                <w:szCs w:val="18"/>
              </w:rPr>
              <w:t>290</w:t>
            </w:r>
            <w:bookmarkEnd w:id="5473"/>
          </w:p>
        </w:tc>
        <w:tc>
          <w:tcPr>
            <w:tcW w:w="564" w:type="pct"/>
            <w:tcBorders>
              <w:top w:val="nil"/>
              <w:left w:val="nil"/>
              <w:bottom w:val="nil"/>
              <w:right w:val="nil"/>
            </w:tcBorders>
            <w:shd w:val="clear" w:color="auto" w:fill="auto"/>
            <w:vAlign w:val="bottom"/>
          </w:tcPr>
          <w:p w14:paraId="40C542AF"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74" w:name="_Toc4062193"/>
            <w:r w:rsidRPr="00C57D88">
              <w:rPr>
                <w:rFonts w:ascii="Calibri" w:hAnsi="Calibri" w:cs="Calibri"/>
                <w:color w:val="000000"/>
                <w:sz w:val="18"/>
                <w:szCs w:val="18"/>
              </w:rPr>
              <w:t>10</w:t>
            </w:r>
            <w:r w:rsidR="003C47B5" w:rsidRPr="00C57D88">
              <w:rPr>
                <w:rFonts w:ascii="Calibri" w:hAnsi="Calibri" w:cs="Calibri"/>
                <w:color w:val="000000"/>
                <w:sz w:val="18"/>
                <w:szCs w:val="18"/>
              </w:rPr>
              <w:t>,</w:t>
            </w:r>
            <w:r w:rsidRPr="00C57D88">
              <w:rPr>
                <w:rFonts w:ascii="Calibri" w:hAnsi="Calibri" w:cs="Calibri"/>
                <w:color w:val="000000"/>
                <w:sz w:val="18"/>
                <w:szCs w:val="18"/>
              </w:rPr>
              <w:t>234</w:t>
            </w:r>
            <w:r w:rsidR="003C47B5" w:rsidRPr="00C57D88">
              <w:rPr>
                <w:rFonts w:ascii="Calibri" w:hAnsi="Calibri" w:cs="Calibri"/>
                <w:color w:val="000000"/>
                <w:sz w:val="18"/>
                <w:szCs w:val="18"/>
              </w:rPr>
              <w:t>,</w:t>
            </w:r>
            <w:r w:rsidRPr="00C57D88">
              <w:rPr>
                <w:rFonts w:ascii="Calibri" w:hAnsi="Calibri" w:cs="Calibri"/>
                <w:color w:val="000000"/>
                <w:sz w:val="18"/>
                <w:szCs w:val="18"/>
              </w:rPr>
              <w:t>988</w:t>
            </w:r>
            <w:bookmarkEnd w:id="5474"/>
          </w:p>
        </w:tc>
      </w:tr>
      <w:tr w:rsidR="00E1716D" w:rsidRPr="00C57D88" w14:paraId="6F45800D" w14:textId="77777777" w:rsidTr="002279A1">
        <w:trPr>
          <w:trHeight w:hRule="exact" w:val="284"/>
        </w:trPr>
        <w:tc>
          <w:tcPr>
            <w:tcW w:w="1641" w:type="pct"/>
            <w:vAlign w:val="bottom"/>
          </w:tcPr>
          <w:p w14:paraId="7EC9F80A" w14:textId="77777777" w:rsidR="00E1716D" w:rsidRPr="00C57D88" w:rsidRDefault="00E1716D" w:rsidP="00E1716D">
            <w:pPr>
              <w:tabs>
                <w:tab w:val="right" w:pos="1202"/>
              </w:tabs>
              <w:spacing w:line="220" w:lineRule="exact"/>
              <w:outlineLvl w:val="0"/>
              <w:rPr>
                <w:rFonts w:ascii="Calibri" w:hAnsi="Calibri" w:cs="Arial"/>
                <w:spacing w:val="-2"/>
                <w:sz w:val="18"/>
                <w:szCs w:val="18"/>
              </w:rPr>
            </w:pPr>
            <w:bookmarkStart w:id="5475" w:name="_Toc4062194"/>
            <w:r w:rsidRPr="00C57D88">
              <w:rPr>
                <w:rFonts w:ascii="Calibri" w:hAnsi="Calibri" w:cs="Arial"/>
                <w:spacing w:val="-2"/>
                <w:sz w:val="18"/>
                <w:szCs w:val="18"/>
              </w:rPr>
              <w:t>Loans to other customers</w:t>
            </w:r>
            <w:bookmarkEnd w:id="5475"/>
          </w:p>
        </w:tc>
        <w:tc>
          <w:tcPr>
            <w:tcW w:w="507" w:type="pct"/>
            <w:tcBorders>
              <w:top w:val="nil"/>
              <w:left w:val="nil"/>
              <w:bottom w:val="nil"/>
              <w:right w:val="nil"/>
            </w:tcBorders>
            <w:shd w:val="clear" w:color="auto" w:fill="auto"/>
            <w:vAlign w:val="bottom"/>
          </w:tcPr>
          <w:p w14:paraId="253D9849"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76" w:name="_Toc4062195"/>
            <w:r w:rsidRPr="00C57D88">
              <w:rPr>
                <w:rFonts w:ascii="Calibri" w:hAnsi="Calibri" w:cs="Calibri"/>
                <w:color w:val="000000"/>
                <w:sz w:val="18"/>
                <w:szCs w:val="18"/>
              </w:rPr>
              <w:t>2</w:t>
            </w:r>
            <w:r w:rsidR="003C47B5" w:rsidRPr="00C57D88">
              <w:rPr>
                <w:rFonts w:ascii="Calibri" w:hAnsi="Calibri" w:cs="Calibri"/>
                <w:color w:val="000000"/>
                <w:sz w:val="18"/>
                <w:szCs w:val="18"/>
              </w:rPr>
              <w:t>,</w:t>
            </w:r>
            <w:r w:rsidRPr="00C57D88">
              <w:rPr>
                <w:rFonts w:ascii="Calibri" w:hAnsi="Calibri" w:cs="Calibri"/>
                <w:color w:val="000000"/>
                <w:sz w:val="18"/>
                <w:szCs w:val="18"/>
              </w:rPr>
              <w:t>096</w:t>
            </w:r>
            <w:r w:rsidR="003C47B5" w:rsidRPr="00C57D88">
              <w:rPr>
                <w:rFonts w:ascii="Calibri" w:hAnsi="Calibri" w:cs="Calibri"/>
                <w:color w:val="000000"/>
                <w:sz w:val="18"/>
                <w:szCs w:val="18"/>
              </w:rPr>
              <w:t>,</w:t>
            </w:r>
            <w:r w:rsidRPr="00C57D88">
              <w:rPr>
                <w:rFonts w:ascii="Calibri" w:hAnsi="Calibri" w:cs="Calibri"/>
                <w:color w:val="000000"/>
                <w:sz w:val="18"/>
                <w:szCs w:val="18"/>
              </w:rPr>
              <w:t>151</w:t>
            </w:r>
            <w:bookmarkEnd w:id="5476"/>
          </w:p>
        </w:tc>
        <w:tc>
          <w:tcPr>
            <w:tcW w:w="552" w:type="pct"/>
            <w:tcBorders>
              <w:top w:val="nil"/>
              <w:left w:val="nil"/>
              <w:bottom w:val="nil"/>
              <w:right w:val="nil"/>
            </w:tcBorders>
            <w:shd w:val="clear" w:color="auto" w:fill="auto"/>
            <w:vAlign w:val="bottom"/>
          </w:tcPr>
          <w:p w14:paraId="4707FDB7"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77" w:name="_Toc4062196"/>
            <w:r w:rsidRPr="00C57D88">
              <w:rPr>
                <w:rFonts w:ascii="Calibri" w:hAnsi="Calibri" w:cs="Calibri"/>
                <w:color w:val="000000"/>
                <w:sz w:val="18"/>
                <w:szCs w:val="18"/>
              </w:rPr>
              <w:t>141</w:t>
            </w:r>
            <w:r w:rsidR="003C47B5" w:rsidRPr="00C57D88">
              <w:rPr>
                <w:rFonts w:ascii="Calibri" w:hAnsi="Calibri" w:cs="Calibri"/>
                <w:color w:val="000000"/>
                <w:sz w:val="18"/>
                <w:szCs w:val="18"/>
              </w:rPr>
              <w:t>,</w:t>
            </w:r>
            <w:r w:rsidRPr="00C57D88">
              <w:rPr>
                <w:rFonts w:ascii="Calibri" w:hAnsi="Calibri" w:cs="Calibri"/>
                <w:color w:val="000000"/>
                <w:sz w:val="18"/>
                <w:szCs w:val="18"/>
              </w:rPr>
              <w:t>949</w:t>
            </w:r>
            <w:bookmarkEnd w:id="5477"/>
          </w:p>
        </w:tc>
        <w:tc>
          <w:tcPr>
            <w:tcW w:w="590" w:type="pct"/>
            <w:tcBorders>
              <w:top w:val="nil"/>
              <w:left w:val="nil"/>
              <w:bottom w:val="nil"/>
              <w:right w:val="nil"/>
            </w:tcBorders>
            <w:shd w:val="clear" w:color="auto" w:fill="auto"/>
            <w:vAlign w:val="bottom"/>
          </w:tcPr>
          <w:p w14:paraId="189D1D1D"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78" w:name="_Toc4062197"/>
            <w:r w:rsidRPr="00C57D88">
              <w:rPr>
                <w:rFonts w:ascii="Calibri" w:hAnsi="Calibri" w:cs="Calibri"/>
                <w:color w:val="000000"/>
                <w:sz w:val="18"/>
                <w:szCs w:val="18"/>
              </w:rPr>
              <w:t>792</w:t>
            </w:r>
            <w:r w:rsidR="003C47B5" w:rsidRPr="00C57D88">
              <w:rPr>
                <w:rFonts w:ascii="Calibri" w:hAnsi="Calibri" w:cs="Calibri"/>
                <w:color w:val="000000"/>
                <w:sz w:val="18"/>
                <w:szCs w:val="18"/>
              </w:rPr>
              <w:t>,</w:t>
            </w:r>
            <w:r w:rsidRPr="00C57D88">
              <w:rPr>
                <w:rFonts w:ascii="Calibri" w:hAnsi="Calibri" w:cs="Calibri"/>
                <w:color w:val="000000"/>
                <w:sz w:val="18"/>
                <w:szCs w:val="18"/>
              </w:rPr>
              <w:t>913</w:t>
            </w:r>
            <w:bookmarkEnd w:id="5478"/>
          </w:p>
        </w:tc>
        <w:tc>
          <w:tcPr>
            <w:tcW w:w="572" w:type="pct"/>
            <w:tcBorders>
              <w:top w:val="nil"/>
              <w:left w:val="nil"/>
              <w:bottom w:val="nil"/>
              <w:right w:val="nil"/>
            </w:tcBorders>
            <w:shd w:val="clear" w:color="auto" w:fill="auto"/>
            <w:vAlign w:val="bottom"/>
          </w:tcPr>
          <w:p w14:paraId="5E72ADE3"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79" w:name="_Toc4062198"/>
            <w:r w:rsidRPr="00C57D88">
              <w:rPr>
                <w:rFonts w:ascii="Calibri" w:hAnsi="Calibri" w:cs="Calibri"/>
                <w:color w:val="000000"/>
                <w:sz w:val="18"/>
                <w:szCs w:val="18"/>
              </w:rPr>
              <w:t>2</w:t>
            </w:r>
            <w:r w:rsidR="003C47B5" w:rsidRPr="00C57D88">
              <w:rPr>
                <w:rFonts w:ascii="Calibri" w:hAnsi="Calibri" w:cs="Calibri"/>
                <w:color w:val="000000"/>
                <w:sz w:val="18"/>
                <w:szCs w:val="18"/>
              </w:rPr>
              <w:t>,</w:t>
            </w:r>
            <w:r w:rsidRPr="00C57D88">
              <w:rPr>
                <w:rFonts w:ascii="Calibri" w:hAnsi="Calibri" w:cs="Calibri"/>
                <w:color w:val="000000"/>
                <w:sz w:val="18"/>
                <w:szCs w:val="18"/>
              </w:rPr>
              <w:t>769</w:t>
            </w:r>
            <w:r w:rsidR="003C47B5" w:rsidRPr="00C57D88">
              <w:rPr>
                <w:rFonts w:ascii="Calibri" w:hAnsi="Calibri" w:cs="Calibri"/>
                <w:color w:val="000000"/>
                <w:sz w:val="18"/>
                <w:szCs w:val="18"/>
              </w:rPr>
              <w:t>,</w:t>
            </w:r>
            <w:r w:rsidRPr="00C57D88">
              <w:rPr>
                <w:rFonts w:ascii="Calibri" w:hAnsi="Calibri" w:cs="Calibri"/>
                <w:color w:val="000000"/>
                <w:sz w:val="18"/>
                <w:szCs w:val="18"/>
              </w:rPr>
              <w:t>366</w:t>
            </w:r>
            <w:bookmarkEnd w:id="5479"/>
          </w:p>
        </w:tc>
        <w:tc>
          <w:tcPr>
            <w:tcW w:w="573" w:type="pct"/>
            <w:tcBorders>
              <w:top w:val="nil"/>
              <w:left w:val="nil"/>
              <w:bottom w:val="nil"/>
              <w:right w:val="nil"/>
            </w:tcBorders>
            <w:shd w:val="clear" w:color="auto" w:fill="auto"/>
            <w:vAlign w:val="bottom"/>
          </w:tcPr>
          <w:p w14:paraId="7085BAD3"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80" w:name="_Toc4062199"/>
            <w:r w:rsidRPr="00C57D88">
              <w:rPr>
                <w:rFonts w:ascii="Calibri" w:hAnsi="Calibri" w:cs="Calibri"/>
                <w:color w:val="000000"/>
                <w:sz w:val="18"/>
                <w:szCs w:val="18"/>
              </w:rPr>
              <w:t>6</w:t>
            </w:r>
            <w:r w:rsidR="003C47B5" w:rsidRPr="00C57D88">
              <w:rPr>
                <w:rFonts w:ascii="Calibri" w:hAnsi="Calibri" w:cs="Calibri"/>
                <w:color w:val="000000"/>
                <w:sz w:val="18"/>
                <w:szCs w:val="18"/>
              </w:rPr>
              <w:t>,</w:t>
            </w:r>
            <w:r w:rsidRPr="00C57D88">
              <w:rPr>
                <w:rFonts w:ascii="Calibri" w:hAnsi="Calibri" w:cs="Calibri"/>
                <w:color w:val="000000"/>
                <w:sz w:val="18"/>
                <w:szCs w:val="18"/>
              </w:rPr>
              <w:t>710</w:t>
            </w:r>
            <w:r w:rsidR="003C47B5" w:rsidRPr="00C57D88">
              <w:rPr>
                <w:rFonts w:ascii="Calibri" w:hAnsi="Calibri" w:cs="Calibri"/>
                <w:color w:val="000000"/>
                <w:sz w:val="18"/>
                <w:szCs w:val="18"/>
              </w:rPr>
              <w:t>,</w:t>
            </w:r>
            <w:r w:rsidRPr="00C57D88">
              <w:rPr>
                <w:rFonts w:ascii="Calibri" w:hAnsi="Calibri" w:cs="Calibri"/>
                <w:color w:val="000000"/>
                <w:sz w:val="18"/>
                <w:szCs w:val="18"/>
              </w:rPr>
              <w:t>307</w:t>
            </w:r>
            <w:bookmarkEnd w:id="5480"/>
          </w:p>
        </w:tc>
        <w:tc>
          <w:tcPr>
            <w:tcW w:w="564" w:type="pct"/>
            <w:tcBorders>
              <w:top w:val="nil"/>
              <w:left w:val="nil"/>
              <w:bottom w:val="nil"/>
              <w:right w:val="nil"/>
            </w:tcBorders>
            <w:shd w:val="clear" w:color="auto" w:fill="auto"/>
            <w:vAlign w:val="bottom"/>
          </w:tcPr>
          <w:p w14:paraId="555D16EE"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81" w:name="_Toc4062200"/>
            <w:r w:rsidRPr="00C57D88">
              <w:rPr>
                <w:rFonts w:ascii="Calibri" w:hAnsi="Calibri" w:cs="Calibri"/>
                <w:color w:val="000000"/>
                <w:sz w:val="18"/>
                <w:szCs w:val="18"/>
              </w:rPr>
              <w:t>12</w:t>
            </w:r>
            <w:r w:rsidR="003C47B5" w:rsidRPr="00C57D88">
              <w:rPr>
                <w:rFonts w:ascii="Calibri" w:hAnsi="Calibri" w:cs="Calibri"/>
                <w:color w:val="000000"/>
                <w:sz w:val="18"/>
                <w:szCs w:val="18"/>
              </w:rPr>
              <w:t>,</w:t>
            </w:r>
            <w:r w:rsidRPr="00C57D88">
              <w:rPr>
                <w:rFonts w:ascii="Calibri" w:hAnsi="Calibri" w:cs="Calibri"/>
                <w:color w:val="000000"/>
                <w:sz w:val="18"/>
                <w:szCs w:val="18"/>
              </w:rPr>
              <w:t>510</w:t>
            </w:r>
            <w:r w:rsidR="003C47B5" w:rsidRPr="00C57D88">
              <w:rPr>
                <w:rFonts w:ascii="Calibri" w:hAnsi="Calibri" w:cs="Calibri"/>
                <w:color w:val="000000"/>
                <w:sz w:val="18"/>
                <w:szCs w:val="18"/>
              </w:rPr>
              <w:t>,</w:t>
            </w:r>
            <w:r w:rsidRPr="00C57D88">
              <w:rPr>
                <w:rFonts w:ascii="Calibri" w:hAnsi="Calibri" w:cs="Calibri"/>
                <w:color w:val="000000"/>
                <w:sz w:val="18"/>
                <w:szCs w:val="18"/>
              </w:rPr>
              <w:t>686</w:t>
            </w:r>
            <w:bookmarkEnd w:id="5481"/>
          </w:p>
        </w:tc>
      </w:tr>
      <w:tr w:rsidR="00E1716D" w:rsidRPr="00C57D88" w14:paraId="56E1111E" w14:textId="77777777" w:rsidTr="002279A1">
        <w:trPr>
          <w:trHeight w:hRule="exact" w:val="284"/>
        </w:trPr>
        <w:tc>
          <w:tcPr>
            <w:tcW w:w="1641" w:type="pct"/>
            <w:vAlign w:val="bottom"/>
          </w:tcPr>
          <w:p w14:paraId="584E5986" w14:textId="77777777" w:rsidR="00E1716D" w:rsidRPr="00C57D88" w:rsidRDefault="00E1716D" w:rsidP="00E1716D">
            <w:pPr>
              <w:tabs>
                <w:tab w:val="right" w:pos="1202"/>
              </w:tabs>
              <w:spacing w:line="220" w:lineRule="exact"/>
              <w:outlineLvl w:val="0"/>
              <w:rPr>
                <w:rFonts w:ascii="Calibri" w:hAnsi="Calibri" w:cs="Arial"/>
                <w:spacing w:val="-2"/>
                <w:sz w:val="18"/>
                <w:szCs w:val="18"/>
              </w:rPr>
            </w:pPr>
            <w:bookmarkStart w:id="5482" w:name="_Toc4062201"/>
            <w:r w:rsidRPr="00C57D88">
              <w:rPr>
                <w:rFonts w:asciiTheme="minorHAnsi" w:hAnsiTheme="minorHAnsi" w:cs="Arial"/>
                <w:spacing w:val="-2"/>
                <w:sz w:val="18"/>
                <w:szCs w:val="18"/>
              </w:rPr>
              <w:t>Financial assets at fair value through profit or loss</w:t>
            </w:r>
            <w:bookmarkEnd w:id="5482"/>
          </w:p>
        </w:tc>
        <w:tc>
          <w:tcPr>
            <w:tcW w:w="507" w:type="pct"/>
            <w:tcBorders>
              <w:top w:val="nil"/>
              <w:left w:val="nil"/>
              <w:bottom w:val="nil"/>
              <w:right w:val="nil"/>
            </w:tcBorders>
            <w:shd w:val="clear" w:color="auto" w:fill="auto"/>
            <w:vAlign w:val="bottom"/>
          </w:tcPr>
          <w:p w14:paraId="50CD4B9C" w14:textId="77777777" w:rsidR="00E1716D" w:rsidRPr="00C57D88" w:rsidDel="000A0F01" w:rsidRDefault="00E1716D" w:rsidP="00E1716D">
            <w:pPr>
              <w:tabs>
                <w:tab w:val="right" w:pos="1202"/>
              </w:tabs>
              <w:spacing w:line="240" w:lineRule="exact"/>
              <w:jc w:val="right"/>
              <w:outlineLvl w:val="0"/>
              <w:rPr>
                <w:rFonts w:ascii="Calibri" w:eastAsia="Calibri" w:hAnsi="Calibri" w:cs="Arial"/>
                <w:bCs/>
                <w:color w:val="000000"/>
                <w:sz w:val="18"/>
                <w:szCs w:val="18"/>
                <w:lang w:eastAsia="hr-HR"/>
              </w:rPr>
            </w:pPr>
            <w:bookmarkStart w:id="5483" w:name="_Toc4062202"/>
            <w:r w:rsidRPr="00C57D88">
              <w:rPr>
                <w:rFonts w:ascii="Calibri" w:hAnsi="Calibri" w:cs="Calibri"/>
                <w:color w:val="000000"/>
                <w:sz w:val="18"/>
                <w:szCs w:val="18"/>
              </w:rPr>
              <w:t>328</w:t>
            </w:r>
            <w:r w:rsidR="003C47B5" w:rsidRPr="00C57D88">
              <w:rPr>
                <w:rFonts w:ascii="Calibri" w:hAnsi="Calibri" w:cs="Calibri"/>
                <w:color w:val="000000"/>
                <w:sz w:val="18"/>
                <w:szCs w:val="18"/>
              </w:rPr>
              <w:t>,</w:t>
            </w:r>
            <w:r w:rsidRPr="00C57D88">
              <w:rPr>
                <w:rFonts w:ascii="Calibri" w:hAnsi="Calibri" w:cs="Calibri"/>
                <w:color w:val="000000"/>
                <w:sz w:val="18"/>
                <w:szCs w:val="18"/>
              </w:rPr>
              <w:t>758</w:t>
            </w:r>
            <w:bookmarkEnd w:id="5483"/>
          </w:p>
        </w:tc>
        <w:tc>
          <w:tcPr>
            <w:tcW w:w="552" w:type="pct"/>
            <w:tcBorders>
              <w:top w:val="nil"/>
              <w:left w:val="nil"/>
              <w:bottom w:val="nil"/>
              <w:right w:val="nil"/>
            </w:tcBorders>
            <w:shd w:val="clear" w:color="auto" w:fill="auto"/>
            <w:vAlign w:val="bottom"/>
          </w:tcPr>
          <w:p w14:paraId="6EDA8905" w14:textId="77777777" w:rsidR="00E1716D" w:rsidRPr="00C57D88" w:rsidDel="000A0F01" w:rsidRDefault="00E1716D" w:rsidP="00E1716D">
            <w:pPr>
              <w:tabs>
                <w:tab w:val="right" w:pos="1202"/>
              </w:tabs>
              <w:spacing w:line="240" w:lineRule="exact"/>
              <w:jc w:val="right"/>
              <w:outlineLvl w:val="0"/>
              <w:rPr>
                <w:rFonts w:ascii="Calibri" w:eastAsia="Calibri" w:hAnsi="Calibri" w:cs="Arial"/>
                <w:bCs/>
                <w:color w:val="000000"/>
                <w:sz w:val="18"/>
                <w:szCs w:val="18"/>
                <w:lang w:eastAsia="hr-HR"/>
              </w:rPr>
            </w:pPr>
            <w:bookmarkStart w:id="5484" w:name="_Toc4062203"/>
            <w:r w:rsidRPr="00C57D88">
              <w:rPr>
                <w:rFonts w:ascii="Calibri" w:hAnsi="Calibri" w:cs="Calibri"/>
                <w:color w:val="000000"/>
                <w:sz w:val="18"/>
                <w:szCs w:val="18"/>
              </w:rPr>
              <w:t>-</w:t>
            </w:r>
            <w:bookmarkEnd w:id="5484"/>
          </w:p>
        </w:tc>
        <w:tc>
          <w:tcPr>
            <w:tcW w:w="590" w:type="pct"/>
            <w:tcBorders>
              <w:top w:val="nil"/>
              <w:left w:val="nil"/>
              <w:bottom w:val="nil"/>
              <w:right w:val="nil"/>
            </w:tcBorders>
            <w:shd w:val="clear" w:color="auto" w:fill="auto"/>
            <w:vAlign w:val="bottom"/>
          </w:tcPr>
          <w:p w14:paraId="50C76D7E" w14:textId="77777777" w:rsidR="00E1716D" w:rsidRPr="00C57D88" w:rsidDel="000A0F01" w:rsidRDefault="00E1716D" w:rsidP="00E1716D">
            <w:pPr>
              <w:tabs>
                <w:tab w:val="right" w:pos="1202"/>
              </w:tabs>
              <w:spacing w:line="240" w:lineRule="exact"/>
              <w:jc w:val="right"/>
              <w:outlineLvl w:val="0"/>
              <w:rPr>
                <w:rFonts w:ascii="Calibri" w:eastAsia="Calibri" w:hAnsi="Calibri" w:cs="Arial"/>
                <w:bCs/>
                <w:color w:val="000000"/>
                <w:sz w:val="18"/>
                <w:szCs w:val="18"/>
                <w:lang w:eastAsia="hr-HR"/>
              </w:rPr>
            </w:pPr>
            <w:bookmarkStart w:id="5485" w:name="_Toc4062204"/>
            <w:r w:rsidRPr="00C57D88">
              <w:rPr>
                <w:rFonts w:ascii="Calibri" w:hAnsi="Calibri" w:cs="Calibri"/>
                <w:color w:val="000000"/>
                <w:sz w:val="18"/>
                <w:szCs w:val="18"/>
              </w:rPr>
              <w:t>-</w:t>
            </w:r>
            <w:bookmarkEnd w:id="5485"/>
          </w:p>
        </w:tc>
        <w:tc>
          <w:tcPr>
            <w:tcW w:w="572" w:type="pct"/>
            <w:tcBorders>
              <w:top w:val="nil"/>
              <w:left w:val="nil"/>
              <w:bottom w:val="nil"/>
              <w:right w:val="nil"/>
            </w:tcBorders>
            <w:shd w:val="clear" w:color="auto" w:fill="auto"/>
            <w:vAlign w:val="bottom"/>
          </w:tcPr>
          <w:p w14:paraId="0DC04B2D" w14:textId="77777777" w:rsidR="00E1716D" w:rsidRPr="00C57D88" w:rsidDel="000A0F01" w:rsidRDefault="00E1716D" w:rsidP="00E1716D">
            <w:pPr>
              <w:tabs>
                <w:tab w:val="right" w:pos="1202"/>
              </w:tabs>
              <w:spacing w:line="240" w:lineRule="exact"/>
              <w:jc w:val="right"/>
              <w:outlineLvl w:val="0"/>
              <w:rPr>
                <w:rFonts w:ascii="Calibri" w:eastAsia="Calibri" w:hAnsi="Calibri" w:cs="Arial"/>
                <w:bCs/>
                <w:color w:val="000000"/>
                <w:sz w:val="18"/>
                <w:szCs w:val="18"/>
                <w:lang w:eastAsia="hr-HR"/>
              </w:rPr>
            </w:pPr>
            <w:bookmarkStart w:id="5486" w:name="_Toc4062205"/>
            <w:r w:rsidRPr="00C57D88">
              <w:rPr>
                <w:rFonts w:ascii="Calibri" w:hAnsi="Calibri" w:cs="Calibri"/>
                <w:color w:val="000000"/>
                <w:sz w:val="18"/>
                <w:szCs w:val="18"/>
              </w:rPr>
              <w:t>-</w:t>
            </w:r>
            <w:bookmarkEnd w:id="5486"/>
          </w:p>
        </w:tc>
        <w:tc>
          <w:tcPr>
            <w:tcW w:w="573" w:type="pct"/>
            <w:tcBorders>
              <w:top w:val="nil"/>
              <w:left w:val="nil"/>
              <w:bottom w:val="nil"/>
              <w:right w:val="nil"/>
            </w:tcBorders>
            <w:shd w:val="clear" w:color="auto" w:fill="auto"/>
            <w:vAlign w:val="bottom"/>
          </w:tcPr>
          <w:p w14:paraId="2510AD01" w14:textId="77777777" w:rsidR="00E1716D" w:rsidRPr="00C57D88" w:rsidDel="000A0F01" w:rsidRDefault="00E1716D" w:rsidP="00E1716D">
            <w:pPr>
              <w:tabs>
                <w:tab w:val="right" w:pos="1202"/>
              </w:tabs>
              <w:spacing w:line="240" w:lineRule="exact"/>
              <w:jc w:val="right"/>
              <w:outlineLvl w:val="0"/>
              <w:rPr>
                <w:rFonts w:ascii="Calibri" w:eastAsia="Calibri" w:hAnsi="Calibri" w:cs="Arial"/>
                <w:bCs/>
                <w:color w:val="000000"/>
                <w:sz w:val="18"/>
                <w:szCs w:val="18"/>
                <w:lang w:eastAsia="hr-HR"/>
              </w:rPr>
            </w:pPr>
            <w:bookmarkStart w:id="5487" w:name="_Toc4062206"/>
            <w:r w:rsidRPr="00C57D88">
              <w:rPr>
                <w:rFonts w:ascii="Calibri" w:hAnsi="Calibri" w:cs="Calibri"/>
                <w:color w:val="000000"/>
                <w:sz w:val="18"/>
                <w:szCs w:val="18"/>
              </w:rPr>
              <w:t>2</w:t>
            </w:r>
            <w:r w:rsidR="003C47B5" w:rsidRPr="00C57D88">
              <w:rPr>
                <w:rFonts w:ascii="Calibri" w:hAnsi="Calibri" w:cs="Calibri"/>
                <w:color w:val="000000"/>
                <w:sz w:val="18"/>
                <w:szCs w:val="18"/>
              </w:rPr>
              <w:t>,</w:t>
            </w:r>
            <w:r w:rsidRPr="00C57D88">
              <w:rPr>
                <w:rFonts w:ascii="Calibri" w:hAnsi="Calibri" w:cs="Calibri"/>
                <w:color w:val="000000"/>
                <w:sz w:val="18"/>
                <w:szCs w:val="18"/>
              </w:rPr>
              <w:t>045</w:t>
            </w:r>
            <w:bookmarkEnd w:id="5487"/>
          </w:p>
        </w:tc>
        <w:tc>
          <w:tcPr>
            <w:tcW w:w="564" w:type="pct"/>
            <w:tcBorders>
              <w:top w:val="nil"/>
              <w:left w:val="nil"/>
              <w:bottom w:val="nil"/>
              <w:right w:val="nil"/>
            </w:tcBorders>
            <w:shd w:val="clear" w:color="auto" w:fill="auto"/>
            <w:vAlign w:val="bottom"/>
          </w:tcPr>
          <w:p w14:paraId="0BC9C6EC" w14:textId="77777777" w:rsidR="00E1716D" w:rsidRPr="00C57D88" w:rsidDel="000A0F01" w:rsidRDefault="00E1716D" w:rsidP="00E1716D">
            <w:pPr>
              <w:tabs>
                <w:tab w:val="right" w:pos="1202"/>
              </w:tabs>
              <w:spacing w:line="240" w:lineRule="exact"/>
              <w:jc w:val="right"/>
              <w:outlineLvl w:val="0"/>
              <w:rPr>
                <w:rFonts w:ascii="Calibri" w:eastAsia="Calibri" w:hAnsi="Calibri" w:cs="Arial"/>
                <w:bCs/>
                <w:color w:val="000000"/>
                <w:sz w:val="18"/>
                <w:szCs w:val="18"/>
                <w:lang w:eastAsia="hr-HR"/>
              </w:rPr>
            </w:pPr>
            <w:bookmarkStart w:id="5488" w:name="_Toc4062207"/>
            <w:r w:rsidRPr="00C57D88">
              <w:rPr>
                <w:rFonts w:ascii="Calibri" w:hAnsi="Calibri" w:cs="Calibri"/>
                <w:color w:val="000000"/>
                <w:sz w:val="18"/>
                <w:szCs w:val="18"/>
              </w:rPr>
              <w:t>330</w:t>
            </w:r>
            <w:r w:rsidR="003C47B5" w:rsidRPr="00C57D88">
              <w:rPr>
                <w:rFonts w:ascii="Calibri" w:hAnsi="Calibri" w:cs="Calibri"/>
                <w:color w:val="000000"/>
                <w:sz w:val="18"/>
                <w:szCs w:val="18"/>
              </w:rPr>
              <w:t>,</w:t>
            </w:r>
            <w:r w:rsidRPr="00C57D88">
              <w:rPr>
                <w:rFonts w:ascii="Calibri" w:hAnsi="Calibri" w:cs="Calibri"/>
                <w:color w:val="000000"/>
                <w:sz w:val="18"/>
                <w:szCs w:val="18"/>
              </w:rPr>
              <w:t>803</w:t>
            </w:r>
            <w:bookmarkEnd w:id="5488"/>
          </w:p>
        </w:tc>
      </w:tr>
      <w:tr w:rsidR="00E1716D" w:rsidRPr="00C57D88" w14:paraId="6B615F24" w14:textId="77777777" w:rsidTr="002279A1">
        <w:trPr>
          <w:trHeight w:hRule="exact" w:val="284"/>
        </w:trPr>
        <w:tc>
          <w:tcPr>
            <w:tcW w:w="1641" w:type="pct"/>
          </w:tcPr>
          <w:p w14:paraId="135A8D62" w14:textId="77777777" w:rsidR="00E1716D" w:rsidRPr="00C57D88" w:rsidRDefault="00E1716D" w:rsidP="00E1716D">
            <w:pPr>
              <w:tabs>
                <w:tab w:val="right" w:pos="1202"/>
              </w:tabs>
              <w:spacing w:line="240" w:lineRule="exact"/>
              <w:outlineLvl w:val="0"/>
              <w:rPr>
                <w:rFonts w:ascii="Calibri" w:eastAsia="Calibri" w:hAnsi="Calibri" w:cs="Arial"/>
                <w:sz w:val="18"/>
                <w:szCs w:val="18"/>
              </w:rPr>
            </w:pPr>
            <w:bookmarkStart w:id="5489" w:name="_Toc4062208"/>
            <w:r w:rsidRPr="00C57D88">
              <w:rPr>
                <w:rFonts w:asciiTheme="minorHAnsi" w:hAnsiTheme="minorHAnsi" w:cs="Arial"/>
                <w:spacing w:val="-2"/>
                <w:sz w:val="18"/>
                <w:szCs w:val="18"/>
              </w:rPr>
              <w:t>Financial assets at fair value through other comprehensive income</w:t>
            </w:r>
            <w:bookmarkEnd w:id="5489"/>
          </w:p>
        </w:tc>
        <w:tc>
          <w:tcPr>
            <w:tcW w:w="507" w:type="pct"/>
            <w:tcBorders>
              <w:top w:val="nil"/>
              <w:left w:val="nil"/>
              <w:bottom w:val="nil"/>
              <w:right w:val="nil"/>
            </w:tcBorders>
            <w:shd w:val="clear" w:color="auto" w:fill="auto"/>
            <w:vAlign w:val="bottom"/>
          </w:tcPr>
          <w:p w14:paraId="13EEA825"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90" w:name="_Toc4062209"/>
            <w:r w:rsidRPr="00C57D88">
              <w:rPr>
                <w:rFonts w:ascii="Calibri" w:hAnsi="Calibri" w:cs="Calibri"/>
                <w:color w:val="000000"/>
                <w:sz w:val="18"/>
                <w:szCs w:val="18"/>
              </w:rPr>
              <w:t>2</w:t>
            </w:r>
            <w:r w:rsidR="003C47B5" w:rsidRPr="00C57D88">
              <w:rPr>
                <w:rFonts w:ascii="Calibri" w:hAnsi="Calibri" w:cs="Calibri"/>
                <w:color w:val="000000"/>
                <w:sz w:val="18"/>
                <w:szCs w:val="18"/>
              </w:rPr>
              <w:t>,</w:t>
            </w:r>
            <w:r w:rsidRPr="00C57D88">
              <w:rPr>
                <w:rFonts w:ascii="Calibri" w:hAnsi="Calibri" w:cs="Calibri"/>
                <w:color w:val="000000"/>
                <w:sz w:val="18"/>
                <w:szCs w:val="18"/>
              </w:rPr>
              <w:t>781</w:t>
            </w:r>
            <w:r w:rsidR="003C47B5" w:rsidRPr="00C57D88">
              <w:rPr>
                <w:rFonts w:ascii="Calibri" w:hAnsi="Calibri" w:cs="Calibri"/>
                <w:color w:val="000000"/>
                <w:sz w:val="18"/>
                <w:szCs w:val="18"/>
              </w:rPr>
              <w:t>,</w:t>
            </w:r>
            <w:r w:rsidRPr="00C57D88">
              <w:rPr>
                <w:rFonts w:ascii="Calibri" w:hAnsi="Calibri" w:cs="Calibri"/>
                <w:color w:val="000000"/>
                <w:sz w:val="18"/>
                <w:szCs w:val="18"/>
              </w:rPr>
              <w:t>000</w:t>
            </w:r>
            <w:bookmarkEnd w:id="5490"/>
          </w:p>
        </w:tc>
        <w:tc>
          <w:tcPr>
            <w:tcW w:w="552" w:type="pct"/>
            <w:tcBorders>
              <w:top w:val="nil"/>
              <w:left w:val="nil"/>
              <w:bottom w:val="nil"/>
              <w:right w:val="nil"/>
            </w:tcBorders>
            <w:shd w:val="clear" w:color="auto" w:fill="auto"/>
            <w:vAlign w:val="bottom"/>
          </w:tcPr>
          <w:p w14:paraId="45B5481E"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91" w:name="_Toc4062210"/>
            <w:r w:rsidRPr="00C57D88">
              <w:rPr>
                <w:rFonts w:ascii="Calibri" w:hAnsi="Calibri" w:cs="Calibri"/>
                <w:color w:val="000000"/>
                <w:sz w:val="18"/>
                <w:szCs w:val="18"/>
              </w:rPr>
              <w:t>11</w:t>
            </w:r>
            <w:r w:rsidR="003C47B5" w:rsidRPr="00C57D88">
              <w:rPr>
                <w:rFonts w:ascii="Calibri" w:hAnsi="Calibri" w:cs="Calibri"/>
                <w:color w:val="000000"/>
                <w:sz w:val="18"/>
                <w:szCs w:val="18"/>
              </w:rPr>
              <w:t>,</w:t>
            </w:r>
            <w:r w:rsidRPr="00C57D88">
              <w:rPr>
                <w:rFonts w:ascii="Calibri" w:hAnsi="Calibri" w:cs="Calibri"/>
                <w:color w:val="000000"/>
                <w:sz w:val="18"/>
                <w:szCs w:val="18"/>
              </w:rPr>
              <w:t>072</w:t>
            </w:r>
            <w:bookmarkEnd w:id="5491"/>
          </w:p>
        </w:tc>
        <w:tc>
          <w:tcPr>
            <w:tcW w:w="590" w:type="pct"/>
            <w:tcBorders>
              <w:top w:val="nil"/>
              <w:left w:val="nil"/>
              <w:bottom w:val="nil"/>
              <w:right w:val="nil"/>
            </w:tcBorders>
            <w:shd w:val="clear" w:color="auto" w:fill="auto"/>
            <w:vAlign w:val="bottom"/>
          </w:tcPr>
          <w:p w14:paraId="569C74F9"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92" w:name="_Toc4062211"/>
            <w:r w:rsidRPr="00C57D88">
              <w:rPr>
                <w:rFonts w:ascii="Calibri" w:hAnsi="Calibri" w:cs="Calibri"/>
                <w:color w:val="000000"/>
                <w:sz w:val="18"/>
                <w:szCs w:val="18"/>
              </w:rPr>
              <w:t>-</w:t>
            </w:r>
            <w:bookmarkEnd w:id="5492"/>
          </w:p>
        </w:tc>
        <w:tc>
          <w:tcPr>
            <w:tcW w:w="572" w:type="pct"/>
            <w:tcBorders>
              <w:top w:val="nil"/>
              <w:left w:val="nil"/>
              <w:bottom w:val="nil"/>
              <w:right w:val="nil"/>
            </w:tcBorders>
            <w:shd w:val="clear" w:color="auto" w:fill="auto"/>
            <w:vAlign w:val="bottom"/>
          </w:tcPr>
          <w:p w14:paraId="4B4058A3"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93" w:name="_Toc4062212"/>
            <w:r w:rsidRPr="00C57D88">
              <w:rPr>
                <w:rFonts w:ascii="Calibri" w:hAnsi="Calibri" w:cs="Calibri"/>
                <w:color w:val="000000"/>
                <w:sz w:val="18"/>
                <w:szCs w:val="18"/>
              </w:rPr>
              <w:t>-</w:t>
            </w:r>
            <w:bookmarkEnd w:id="5493"/>
          </w:p>
        </w:tc>
        <w:tc>
          <w:tcPr>
            <w:tcW w:w="573" w:type="pct"/>
            <w:tcBorders>
              <w:top w:val="nil"/>
              <w:left w:val="nil"/>
              <w:bottom w:val="nil"/>
              <w:right w:val="nil"/>
            </w:tcBorders>
            <w:shd w:val="clear" w:color="auto" w:fill="auto"/>
            <w:vAlign w:val="bottom"/>
          </w:tcPr>
          <w:p w14:paraId="7E95396E"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94" w:name="_Toc4062213"/>
            <w:r w:rsidRPr="00C57D88">
              <w:rPr>
                <w:rFonts w:ascii="Calibri" w:hAnsi="Calibri" w:cs="Calibri"/>
                <w:color w:val="000000"/>
                <w:sz w:val="18"/>
                <w:szCs w:val="18"/>
              </w:rPr>
              <w:t>-</w:t>
            </w:r>
            <w:bookmarkEnd w:id="5494"/>
          </w:p>
        </w:tc>
        <w:tc>
          <w:tcPr>
            <w:tcW w:w="564" w:type="pct"/>
            <w:tcBorders>
              <w:top w:val="nil"/>
              <w:left w:val="nil"/>
              <w:bottom w:val="nil"/>
              <w:right w:val="nil"/>
            </w:tcBorders>
            <w:shd w:val="clear" w:color="auto" w:fill="auto"/>
            <w:vAlign w:val="bottom"/>
          </w:tcPr>
          <w:p w14:paraId="3DC93775"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95" w:name="_Toc4062214"/>
            <w:r w:rsidRPr="00C57D88">
              <w:rPr>
                <w:rFonts w:ascii="Calibri" w:hAnsi="Calibri" w:cs="Calibri"/>
                <w:color w:val="000000"/>
                <w:sz w:val="18"/>
                <w:szCs w:val="18"/>
              </w:rPr>
              <w:t>2</w:t>
            </w:r>
            <w:r w:rsidR="003C47B5" w:rsidRPr="00C57D88">
              <w:rPr>
                <w:rFonts w:ascii="Calibri" w:hAnsi="Calibri" w:cs="Calibri"/>
                <w:color w:val="000000"/>
                <w:sz w:val="18"/>
                <w:szCs w:val="18"/>
              </w:rPr>
              <w:t>,</w:t>
            </w:r>
            <w:r w:rsidRPr="00C57D88">
              <w:rPr>
                <w:rFonts w:ascii="Calibri" w:hAnsi="Calibri" w:cs="Calibri"/>
                <w:color w:val="000000"/>
                <w:sz w:val="18"/>
                <w:szCs w:val="18"/>
              </w:rPr>
              <w:t>792</w:t>
            </w:r>
            <w:r w:rsidR="003C47B5" w:rsidRPr="00C57D88">
              <w:rPr>
                <w:rFonts w:ascii="Calibri" w:hAnsi="Calibri" w:cs="Calibri"/>
                <w:color w:val="000000"/>
                <w:sz w:val="18"/>
                <w:szCs w:val="18"/>
              </w:rPr>
              <w:t>,</w:t>
            </w:r>
            <w:r w:rsidRPr="00C57D88">
              <w:rPr>
                <w:rFonts w:ascii="Calibri" w:hAnsi="Calibri" w:cs="Calibri"/>
                <w:color w:val="000000"/>
                <w:sz w:val="18"/>
                <w:szCs w:val="18"/>
              </w:rPr>
              <w:t>072</w:t>
            </w:r>
            <w:bookmarkEnd w:id="5495"/>
          </w:p>
        </w:tc>
      </w:tr>
      <w:tr w:rsidR="00E1716D" w:rsidRPr="00C57D88" w14:paraId="777FC45F" w14:textId="77777777" w:rsidTr="002279A1">
        <w:trPr>
          <w:trHeight w:hRule="exact" w:val="284"/>
        </w:trPr>
        <w:tc>
          <w:tcPr>
            <w:tcW w:w="1641" w:type="pct"/>
            <w:vAlign w:val="bottom"/>
          </w:tcPr>
          <w:p w14:paraId="118BC78A" w14:textId="77777777" w:rsidR="00E1716D" w:rsidRPr="00C57D88" w:rsidRDefault="00E1716D" w:rsidP="00E1716D">
            <w:pPr>
              <w:tabs>
                <w:tab w:val="right" w:pos="1202"/>
              </w:tabs>
              <w:spacing w:line="240" w:lineRule="exact"/>
              <w:outlineLvl w:val="0"/>
              <w:rPr>
                <w:rFonts w:ascii="Calibri" w:eastAsia="Calibri" w:hAnsi="Calibri" w:cs="Arial"/>
                <w:spacing w:val="-2"/>
                <w:sz w:val="18"/>
                <w:szCs w:val="18"/>
              </w:rPr>
            </w:pPr>
            <w:bookmarkStart w:id="5496" w:name="_Toc4062215"/>
            <w:r w:rsidRPr="00C57D88">
              <w:rPr>
                <w:rFonts w:ascii="Calibri" w:eastAsia="Calibri" w:hAnsi="Calibri" w:cs="Arial"/>
                <w:spacing w:val="-2"/>
                <w:sz w:val="18"/>
                <w:szCs w:val="18"/>
              </w:rPr>
              <w:t>Investments in subsidiaries</w:t>
            </w:r>
            <w:bookmarkEnd w:id="5496"/>
            <w:r w:rsidRPr="00C57D88">
              <w:rPr>
                <w:rFonts w:ascii="Calibri" w:eastAsia="Calibri" w:hAnsi="Calibri" w:cs="Arial"/>
                <w:spacing w:val="-2"/>
                <w:sz w:val="18"/>
                <w:szCs w:val="18"/>
              </w:rPr>
              <w:t xml:space="preserve"> </w:t>
            </w:r>
          </w:p>
        </w:tc>
        <w:tc>
          <w:tcPr>
            <w:tcW w:w="507" w:type="pct"/>
            <w:tcBorders>
              <w:top w:val="nil"/>
              <w:left w:val="nil"/>
              <w:bottom w:val="nil"/>
              <w:right w:val="nil"/>
            </w:tcBorders>
            <w:shd w:val="clear" w:color="auto" w:fill="auto"/>
            <w:vAlign w:val="bottom"/>
          </w:tcPr>
          <w:p w14:paraId="3A72BC7E"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97" w:name="_Toc4062216"/>
            <w:r w:rsidRPr="00C57D88">
              <w:rPr>
                <w:rFonts w:ascii="Calibri" w:hAnsi="Calibri" w:cs="Calibri"/>
                <w:color w:val="000000"/>
                <w:sz w:val="18"/>
                <w:szCs w:val="18"/>
              </w:rPr>
              <w:t>-</w:t>
            </w:r>
            <w:bookmarkEnd w:id="5497"/>
          </w:p>
        </w:tc>
        <w:tc>
          <w:tcPr>
            <w:tcW w:w="552" w:type="pct"/>
            <w:tcBorders>
              <w:top w:val="nil"/>
              <w:left w:val="nil"/>
              <w:bottom w:val="nil"/>
              <w:right w:val="nil"/>
            </w:tcBorders>
            <w:shd w:val="clear" w:color="auto" w:fill="auto"/>
            <w:vAlign w:val="bottom"/>
          </w:tcPr>
          <w:p w14:paraId="5EB612ED"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98" w:name="_Toc4062217"/>
            <w:r w:rsidRPr="00C57D88">
              <w:rPr>
                <w:rFonts w:ascii="Calibri" w:hAnsi="Calibri" w:cs="Calibri"/>
                <w:color w:val="000000"/>
                <w:sz w:val="18"/>
                <w:szCs w:val="18"/>
              </w:rPr>
              <w:t>-</w:t>
            </w:r>
            <w:bookmarkEnd w:id="5498"/>
          </w:p>
        </w:tc>
        <w:tc>
          <w:tcPr>
            <w:tcW w:w="590" w:type="pct"/>
            <w:tcBorders>
              <w:top w:val="nil"/>
              <w:left w:val="nil"/>
              <w:bottom w:val="nil"/>
              <w:right w:val="nil"/>
            </w:tcBorders>
            <w:shd w:val="clear" w:color="auto" w:fill="auto"/>
            <w:vAlign w:val="bottom"/>
          </w:tcPr>
          <w:p w14:paraId="0A00F02F"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499" w:name="_Toc4062218"/>
            <w:r w:rsidRPr="00C57D88">
              <w:rPr>
                <w:rFonts w:ascii="Calibri" w:hAnsi="Calibri" w:cs="Calibri"/>
                <w:color w:val="000000"/>
                <w:sz w:val="18"/>
                <w:szCs w:val="18"/>
              </w:rPr>
              <w:t>-</w:t>
            </w:r>
            <w:bookmarkEnd w:id="5499"/>
          </w:p>
        </w:tc>
        <w:tc>
          <w:tcPr>
            <w:tcW w:w="572" w:type="pct"/>
            <w:tcBorders>
              <w:top w:val="nil"/>
              <w:left w:val="nil"/>
              <w:bottom w:val="nil"/>
              <w:right w:val="nil"/>
            </w:tcBorders>
            <w:shd w:val="clear" w:color="auto" w:fill="auto"/>
            <w:vAlign w:val="bottom"/>
          </w:tcPr>
          <w:p w14:paraId="610AE5A2"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00" w:name="_Toc4062219"/>
            <w:r w:rsidRPr="00C57D88">
              <w:rPr>
                <w:rFonts w:ascii="Calibri" w:hAnsi="Calibri" w:cs="Calibri"/>
                <w:color w:val="000000"/>
                <w:sz w:val="18"/>
                <w:szCs w:val="18"/>
              </w:rPr>
              <w:t>-</w:t>
            </w:r>
            <w:bookmarkEnd w:id="5500"/>
          </w:p>
        </w:tc>
        <w:tc>
          <w:tcPr>
            <w:tcW w:w="573" w:type="pct"/>
            <w:tcBorders>
              <w:top w:val="nil"/>
              <w:left w:val="nil"/>
              <w:bottom w:val="nil"/>
              <w:right w:val="nil"/>
            </w:tcBorders>
            <w:shd w:val="clear" w:color="auto" w:fill="auto"/>
            <w:vAlign w:val="bottom"/>
          </w:tcPr>
          <w:p w14:paraId="7A185848"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01" w:name="_Toc4062220"/>
            <w:r w:rsidRPr="00C57D88">
              <w:rPr>
                <w:rFonts w:ascii="Calibri" w:hAnsi="Calibri" w:cs="Calibri"/>
                <w:color w:val="000000"/>
                <w:sz w:val="18"/>
                <w:szCs w:val="18"/>
              </w:rPr>
              <w:t>36</w:t>
            </w:r>
            <w:r w:rsidR="003C47B5" w:rsidRPr="00C57D88">
              <w:rPr>
                <w:rFonts w:ascii="Calibri" w:hAnsi="Calibri" w:cs="Calibri"/>
                <w:color w:val="000000"/>
                <w:sz w:val="18"/>
                <w:szCs w:val="18"/>
              </w:rPr>
              <w:t>,</w:t>
            </w:r>
            <w:r w:rsidRPr="00C57D88">
              <w:rPr>
                <w:rFonts w:ascii="Calibri" w:hAnsi="Calibri" w:cs="Calibri"/>
                <w:color w:val="000000"/>
                <w:sz w:val="18"/>
                <w:szCs w:val="18"/>
              </w:rPr>
              <w:t>124</w:t>
            </w:r>
            <w:bookmarkEnd w:id="5501"/>
          </w:p>
        </w:tc>
        <w:tc>
          <w:tcPr>
            <w:tcW w:w="564" w:type="pct"/>
            <w:tcBorders>
              <w:top w:val="nil"/>
              <w:left w:val="nil"/>
              <w:bottom w:val="nil"/>
              <w:right w:val="nil"/>
            </w:tcBorders>
            <w:shd w:val="clear" w:color="auto" w:fill="auto"/>
            <w:vAlign w:val="bottom"/>
          </w:tcPr>
          <w:p w14:paraId="12FFB998"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02" w:name="_Toc4062221"/>
            <w:r w:rsidRPr="00C57D88">
              <w:rPr>
                <w:rFonts w:ascii="Calibri" w:hAnsi="Calibri" w:cs="Calibri"/>
                <w:color w:val="000000"/>
                <w:sz w:val="18"/>
                <w:szCs w:val="18"/>
              </w:rPr>
              <w:t>36</w:t>
            </w:r>
            <w:r w:rsidR="003C47B5" w:rsidRPr="00C57D88">
              <w:rPr>
                <w:rFonts w:ascii="Calibri" w:hAnsi="Calibri" w:cs="Calibri"/>
                <w:color w:val="000000"/>
                <w:sz w:val="18"/>
                <w:szCs w:val="18"/>
              </w:rPr>
              <w:t>,</w:t>
            </w:r>
            <w:r w:rsidRPr="00C57D88">
              <w:rPr>
                <w:rFonts w:ascii="Calibri" w:hAnsi="Calibri" w:cs="Calibri"/>
                <w:color w:val="000000"/>
                <w:sz w:val="18"/>
                <w:szCs w:val="18"/>
              </w:rPr>
              <w:t>124</w:t>
            </w:r>
            <w:bookmarkEnd w:id="5502"/>
          </w:p>
        </w:tc>
      </w:tr>
      <w:tr w:rsidR="00E1716D" w:rsidRPr="00C57D88" w14:paraId="772FF6DC" w14:textId="77777777" w:rsidTr="00F23FC5">
        <w:trPr>
          <w:trHeight w:hRule="exact" w:val="403"/>
        </w:trPr>
        <w:tc>
          <w:tcPr>
            <w:tcW w:w="1641" w:type="pct"/>
            <w:vAlign w:val="bottom"/>
          </w:tcPr>
          <w:p w14:paraId="7B9D6DA3" w14:textId="77777777" w:rsidR="00E1716D" w:rsidRPr="00C57D88" w:rsidRDefault="00E1716D" w:rsidP="00E1716D">
            <w:pPr>
              <w:tabs>
                <w:tab w:val="right" w:pos="1202"/>
              </w:tabs>
              <w:spacing w:line="220" w:lineRule="exact"/>
              <w:outlineLvl w:val="0"/>
              <w:rPr>
                <w:rFonts w:ascii="Calibri" w:hAnsi="Calibri" w:cs="Arial"/>
                <w:spacing w:val="-2"/>
                <w:sz w:val="18"/>
                <w:szCs w:val="18"/>
              </w:rPr>
            </w:pPr>
            <w:bookmarkStart w:id="5503" w:name="_Toc4062222"/>
            <w:r w:rsidRPr="00C57D88">
              <w:rPr>
                <w:rFonts w:ascii="Calibri" w:hAnsi="Calibri" w:cs="Arial"/>
                <w:spacing w:val="-2"/>
                <w:sz w:val="18"/>
                <w:szCs w:val="18"/>
              </w:rPr>
              <w:t>Property, plant and equipment and intangible assets</w:t>
            </w:r>
            <w:bookmarkEnd w:id="5503"/>
          </w:p>
        </w:tc>
        <w:tc>
          <w:tcPr>
            <w:tcW w:w="507" w:type="pct"/>
            <w:tcBorders>
              <w:top w:val="nil"/>
              <w:left w:val="nil"/>
              <w:bottom w:val="nil"/>
              <w:right w:val="nil"/>
            </w:tcBorders>
            <w:shd w:val="clear" w:color="auto" w:fill="auto"/>
            <w:vAlign w:val="bottom"/>
          </w:tcPr>
          <w:p w14:paraId="6184139A"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04" w:name="_Toc4062223"/>
            <w:r w:rsidRPr="00C57D88">
              <w:rPr>
                <w:rFonts w:ascii="Calibri" w:hAnsi="Calibri" w:cs="Calibri"/>
                <w:color w:val="000000"/>
                <w:sz w:val="18"/>
                <w:szCs w:val="18"/>
              </w:rPr>
              <w:t>-</w:t>
            </w:r>
            <w:bookmarkEnd w:id="5504"/>
          </w:p>
        </w:tc>
        <w:tc>
          <w:tcPr>
            <w:tcW w:w="552" w:type="pct"/>
            <w:tcBorders>
              <w:top w:val="nil"/>
              <w:left w:val="nil"/>
              <w:bottom w:val="nil"/>
              <w:right w:val="nil"/>
            </w:tcBorders>
            <w:shd w:val="clear" w:color="auto" w:fill="auto"/>
            <w:vAlign w:val="bottom"/>
          </w:tcPr>
          <w:p w14:paraId="22F0F1DC"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05" w:name="_Toc4062224"/>
            <w:r w:rsidRPr="00C57D88">
              <w:rPr>
                <w:rFonts w:ascii="Calibri" w:hAnsi="Calibri" w:cs="Calibri"/>
                <w:color w:val="000000"/>
                <w:sz w:val="18"/>
                <w:szCs w:val="18"/>
              </w:rPr>
              <w:t>-</w:t>
            </w:r>
            <w:bookmarkEnd w:id="5505"/>
          </w:p>
        </w:tc>
        <w:tc>
          <w:tcPr>
            <w:tcW w:w="590" w:type="pct"/>
            <w:tcBorders>
              <w:top w:val="nil"/>
              <w:left w:val="nil"/>
              <w:bottom w:val="nil"/>
              <w:right w:val="nil"/>
            </w:tcBorders>
            <w:shd w:val="clear" w:color="auto" w:fill="auto"/>
            <w:vAlign w:val="bottom"/>
          </w:tcPr>
          <w:p w14:paraId="107B4284"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06" w:name="_Toc4062225"/>
            <w:r w:rsidRPr="00C57D88">
              <w:rPr>
                <w:rFonts w:ascii="Calibri" w:hAnsi="Calibri" w:cs="Calibri"/>
                <w:color w:val="000000"/>
                <w:sz w:val="18"/>
                <w:szCs w:val="18"/>
              </w:rPr>
              <w:t>-</w:t>
            </w:r>
            <w:bookmarkEnd w:id="5506"/>
          </w:p>
        </w:tc>
        <w:tc>
          <w:tcPr>
            <w:tcW w:w="572" w:type="pct"/>
            <w:tcBorders>
              <w:top w:val="nil"/>
              <w:left w:val="nil"/>
              <w:bottom w:val="nil"/>
              <w:right w:val="nil"/>
            </w:tcBorders>
            <w:shd w:val="clear" w:color="auto" w:fill="auto"/>
            <w:vAlign w:val="bottom"/>
          </w:tcPr>
          <w:p w14:paraId="63B38144"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07" w:name="_Toc4062226"/>
            <w:r w:rsidRPr="00C57D88">
              <w:rPr>
                <w:rFonts w:ascii="Calibri" w:hAnsi="Calibri" w:cs="Calibri"/>
                <w:color w:val="000000"/>
                <w:sz w:val="18"/>
                <w:szCs w:val="18"/>
              </w:rPr>
              <w:t>-</w:t>
            </w:r>
            <w:bookmarkEnd w:id="5507"/>
          </w:p>
        </w:tc>
        <w:tc>
          <w:tcPr>
            <w:tcW w:w="573" w:type="pct"/>
            <w:tcBorders>
              <w:top w:val="nil"/>
              <w:left w:val="nil"/>
              <w:bottom w:val="nil"/>
              <w:right w:val="nil"/>
            </w:tcBorders>
            <w:shd w:val="clear" w:color="auto" w:fill="auto"/>
            <w:vAlign w:val="bottom"/>
          </w:tcPr>
          <w:p w14:paraId="7872FA32"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08" w:name="_Toc4062227"/>
            <w:r w:rsidRPr="00C57D88">
              <w:rPr>
                <w:rFonts w:ascii="Calibri" w:hAnsi="Calibri" w:cs="Calibri"/>
                <w:color w:val="000000"/>
                <w:sz w:val="18"/>
                <w:szCs w:val="18"/>
              </w:rPr>
              <w:t>50</w:t>
            </w:r>
            <w:r w:rsidR="003C47B5" w:rsidRPr="00C57D88">
              <w:rPr>
                <w:rFonts w:ascii="Calibri" w:hAnsi="Calibri" w:cs="Calibri"/>
                <w:color w:val="000000"/>
                <w:sz w:val="18"/>
                <w:szCs w:val="18"/>
              </w:rPr>
              <w:t>,</w:t>
            </w:r>
            <w:r w:rsidRPr="00C57D88">
              <w:rPr>
                <w:rFonts w:ascii="Calibri" w:hAnsi="Calibri" w:cs="Calibri"/>
                <w:color w:val="000000"/>
                <w:sz w:val="18"/>
                <w:szCs w:val="18"/>
              </w:rPr>
              <w:t>764</w:t>
            </w:r>
            <w:bookmarkEnd w:id="5508"/>
          </w:p>
        </w:tc>
        <w:tc>
          <w:tcPr>
            <w:tcW w:w="564" w:type="pct"/>
            <w:tcBorders>
              <w:top w:val="nil"/>
              <w:left w:val="nil"/>
              <w:bottom w:val="nil"/>
              <w:right w:val="nil"/>
            </w:tcBorders>
            <w:shd w:val="clear" w:color="auto" w:fill="auto"/>
            <w:vAlign w:val="bottom"/>
          </w:tcPr>
          <w:p w14:paraId="6DF550F7"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09" w:name="_Toc4062228"/>
            <w:r w:rsidRPr="00C57D88">
              <w:rPr>
                <w:rFonts w:ascii="Calibri" w:hAnsi="Calibri" w:cs="Calibri"/>
                <w:color w:val="000000"/>
                <w:sz w:val="18"/>
                <w:szCs w:val="18"/>
              </w:rPr>
              <w:t>50</w:t>
            </w:r>
            <w:r w:rsidR="003C47B5" w:rsidRPr="00C57D88">
              <w:rPr>
                <w:rFonts w:ascii="Calibri" w:hAnsi="Calibri" w:cs="Calibri"/>
                <w:color w:val="000000"/>
                <w:sz w:val="18"/>
                <w:szCs w:val="18"/>
              </w:rPr>
              <w:t>,</w:t>
            </w:r>
            <w:r w:rsidRPr="00C57D88">
              <w:rPr>
                <w:rFonts w:ascii="Calibri" w:hAnsi="Calibri" w:cs="Calibri"/>
                <w:color w:val="000000"/>
                <w:sz w:val="18"/>
                <w:szCs w:val="18"/>
              </w:rPr>
              <w:t>764</w:t>
            </w:r>
            <w:bookmarkEnd w:id="5509"/>
          </w:p>
        </w:tc>
      </w:tr>
      <w:tr w:rsidR="00E1716D" w:rsidRPr="00C57D88" w14:paraId="2C881967" w14:textId="77777777" w:rsidTr="002279A1">
        <w:trPr>
          <w:trHeight w:hRule="exact" w:val="284"/>
        </w:trPr>
        <w:tc>
          <w:tcPr>
            <w:tcW w:w="1641" w:type="pct"/>
            <w:vAlign w:val="bottom"/>
          </w:tcPr>
          <w:p w14:paraId="061E3BC1" w14:textId="0B71B3DE" w:rsidR="00E1716D" w:rsidRPr="00C57D88" w:rsidRDefault="002E327C" w:rsidP="00E1716D">
            <w:pPr>
              <w:tabs>
                <w:tab w:val="right" w:pos="1202"/>
              </w:tabs>
              <w:spacing w:line="220" w:lineRule="exact"/>
              <w:outlineLvl w:val="0"/>
              <w:rPr>
                <w:rFonts w:ascii="Calibri" w:hAnsi="Calibri" w:cs="Arial"/>
                <w:spacing w:val="-2"/>
                <w:sz w:val="18"/>
                <w:szCs w:val="18"/>
              </w:rPr>
            </w:pPr>
            <w:r>
              <w:rPr>
                <w:rFonts w:ascii="Calibri" w:hAnsi="Calibri" w:cs="Arial"/>
                <w:spacing w:val="-2"/>
                <w:sz w:val="18"/>
                <w:szCs w:val="18"/>
              </w:rPr>
              <w:t>Foreclosed assets</w:t>
            </w:r>
          </w:p>
        </w:tc>
        <w:tc>
          <w:tcPr>
            <w:tcW w:w="507" w:type="pct"/>
            <w:tcBorders>
              <w:top w:val="nil"/>
              <w:left w:val="nil"/>
              <w:bottom w:val="nil"/>
              <w:right w:val="nil"/>
            </w:tcBorders>
            <w:shd w:val="clear" w:color="auto" w:fill="auto"/>
            <w:vAlign w:val="bottom"/>
          </w:tcPr>
          <w:p w14:paraId="50E708E5"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10" w:name="_Toc4062230"/>
            <w:r w:rsidRPr="00C57D88">
              <w:rPr>
                <w:rFonts w:ascii="Calibri" w:hAnsi="Calibri" w:cs="Calibri"/>
                <w:color w:val="000000"/>
                <w:sz w:val="18"/>
                <w:szCs w:val="18"/>
              </w:rPr>
              <w:t>-</w:t>
            </w:r>
            <w:bookmarkEnd w:id="5510"/>
          </w:p>
        </w:tc>
        <w:tc>
          <w:tcPr>
            <w:tcW w:w="552" w:type="pct"/>
            <w:tcBorders>
              <w:top w:val="nil"/>
              <w:left w:val="nil"/>
              <w:bottom w:val="nil"/>
              <w:right w:val="nil"/>
            </w:tcBorders>
            <w:shd w:val="clear" w:color="auto" w:fill="auto"/>
            <w:vAlign w:val="bottom"/>
          </w:tcPr>
          <w:p w14:paraId="4A4D125B"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11" w:name="_Toc4062231"/>
            <w:r w:rsidRPr="00C57D88">
              <w:rPr>
                <w:rFonts w:ascii="Calibri" w:hAnsi="Calibri" w:cs="Calibri"/>
                <w:color w:val="000000"/>
                <w:sz w:val="18"/>
                <w:szCs w:val="18"/>
              </w:rPr>
              <w:t>-</w:t>
            </w:r>
            <w:bookmarkEnd w:id="5511"/>
          </w:p>
        </w:tc>
        <w:tc>
          <w:tcPr>
            <w:tcW w:w="590" w:type="pct"/>
            <w:tcBorders>
              <w:top w:val="nil"/>
              <w:left w:val="nil"/>
              <w:bottom w:val="nil"/>
              <w:right w:val="nil"/>
            </w:tcBorders>
            <w:shd w:val="clear" w:color="auto" w:fill="auto"/>
            <w:vAlign w:val="bottom"/>
          </w:tcPr>
          <w:p w14:paraId="09C60CBF"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12" w:name="_Toc4062232"/>
            <w:r w:rsidRPr="00C57D88">
              <w:rPr>
                <w:rFonts w:ascii="Calibri" w:hAnsi="Calibri" w:cs="Calibri"/>
                <w:color w:val="000000"/>
                <w:sz w:val="18"/>
                <w:szCs w:val="18"/>
              </w:rPr>
              <w:t>9</w:t>
            </w:r>
            <w:r w:rsidR="003C47B5" w:rsidRPr="00C57D88">
              <w:rPr>
                <w:rFonts w:ascii="Calibri" w:hAnsi="Calibri" w:cs="Calibri"/>
                <w:color w:val="000000"/>
                <w:sz w:val="18"/>
                <w:szCs w:val="18"/>
              </w:rPr>
              <w:t>,</w:t>
            </w:r>
            <w:r w:rsidRPr="00C57D88">
              <w:rPr>
                <w:rFonts w:ascii="Calibri" w:hAnsi="Calibri" w:cs="Calibri"/>
                <w:color w:val="000000"/>
                <w:sz w:val="18"/>
                <w:szCs w:val="18"/>
              </w:rPr>
              <w:t>690</w:t>
            </w:r>
            <w:bookmarkEnd w:id="5512"/>
          </w:p>
        </w:tc>
        <w:tc>
          <w:tcPr>
            <w:tcW w:w="572" w:type="pct"/>
            <w:tcBorders>
              <w:top w:val="nil"/>
              <w:left w:val="nil"/>
              <w:bottom w:val="nil"/>
              <w:right w:val="nil"/>
            </w:tcBorders>
            <w:shd w:val="clear" w:color="auto" w:fill="auto"/>
            <w:vAlign w:val="bottom"/>
          </w:tcPr>
          <w:p w14:paraId="0DE3AD24"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13" w:name="_Toc4062233"/>
            <w:r w:rsidRPr="00C57D88">
              <w:rPr>
                <w:rFonts w:ascii="Calibri" w:hAnsi="Calibri" w:cs="Calibri"/>
                <w:color w:val="000000"/>
                <w:sz w:val="18"/>
                <w:szCs w:val="18"/>
              </w:rPr>
              <w:t>2</w:t>
            </w:r>
            <w:r w:rsidR="003C47B5" w:rsidRPr="00C57D88">
              <w:rPr>
                <w:rFonts w:ascii="Calibri" w:hAnsi="Calibri" w:cs="Calibri"/>
                <w:color w:val="000000"/>
                <w:sz w:val="18"/>
                <w:szCs w:val="18"/>
              </w:rPr>
              <w:t>,</w:t>
            </w:r>
            <w:r w:rsidRPr="00C57D88">
              <w:rPr>
                <w:rFonts w:ascii="Calibri" w:hAnsi="Calibri" w:cs="Calibri"/>
                <w:color w:val="000000"/>
                <w:sz w:val="18"/>
                <w:szCs w:val="18"/>
              </w:rPr>
              <w:t>666</w:t>
            </w:r>
            <w:bookmarkEnd w:id="5513"/>
          </w:p>
        </w:tc>
        <w:tc>
          <w:tcPr>
            <w:tcW w:w="573" w:type="pct"/>
            <w:tcBorders>
              <w:top w:val="nil"/>
              <w:left w:val="nil"/>
              <w:bottom w:val="nil"/>
              <w:right w:val="nil"/>
            </w:tcBorders>
            <w:shd w:val="clear" w:color="auto" w:fill="auto"/>
            <w:vAlign w:val="bottom"/>
          </w:tcPr>
          <w:p w14:paraId="727608EE"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14" w:name="_Toc4062234"/>
            <w:r w:rsidRPr="00C57D88">
              <w:rPr>
                <w:rFonts w:ascii="Calibri" w:hAnsi="Calibri" w:cs="Calibri"/>
                <w:color w:val="000000"/>
                <w:sz w:val="18"/>
                <w:szCs w:val="18"/>
              </w:rPr>
              <w:t>12</w:t>
            </w:r>
            <w:r w:rsidR="003C47B5" w:rsidRPr="00C57D88">
              <w:rPr>
                <w:rFonts w:ascii="Calibri" w:hAnsi="Calibri" w:cs="Calibri"/>
                <w:color w:val="000000"/>
                <w:sz w:val="18"/>
                <w:szCs w:val="18"/>
              </w:rPr>
              <w:t>,</w:t>
            </w:r>
            <w:r w:rsidRPr="00C57D88">
              <w:rPr>
                <w:rFonts w:ascii="Calibri" w:hAnsi="Calibri" w:cs="Calibri"/>
                <w:color w:val="000000"/>
                <w:sz w:val="18"/>
                <w:szCs w:val="18"/>
              </w:rPr>
              <w:t>974</w:t>
            </w:r>
            <w:bookmarkEnd w:id="5514"/>
          </w:p>
        </w:tc>
        <w:tc>
          <w:tcPr>
            <w:tcW w:w="564" w:type="pct"/>
            <w:tcBorders>
              <w:top w:val="nil"/>
              <w:left w:val="nil"/>
              <w:bottom w:val="nil"/>
              <w:right w:val="nil"/>
            </w:tcBorders>
            <w:shd w:val="clear" w:color="auto" w:fill="auto"/>
            <w:vAlign w:val="bottom"/>
          </w:tcPr>
          <w:p w14:paraId="35417DE9"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15" w:name="_Toc4062235"/>
            <w:r w:rsidRPr="00C57D88">
              <w:rPr>
                <w:rFonts w:ascii="Calibri" w:hAnsi="Calibri" w:cs="Calibri"/>
                <w:sz w:val="18"/>
                <w:szCs w:val="18"/>
              </w:rPr>
              <w:t>25</w:t>
            </w:r>
            <w:r w:rsidR="003C47B5" w:rsidRPr="00C57D88">
              <w:rPr>
                <w:rFonts w:ascii="Calibri" w:hAnsi="Calibri" w:cs="Calibri"/>
                <w:sz w:val="18"/>
                <w:szCs w:val="18"/>
              </w:rPr>
              <w:t>,</w:t>
            </w:r>
            <w:r w:rsidRPr="00C57D88">
              <w:rPr>
                <w:rFonts w:ascii="Calibri" w:hAnsi="Calibri" w:cs="Calibri"/>
                <w:sz w:val="18"/>
                <w:szCs w:val="18"/>
              </w:rPr>
              <w:t>330</w:t>
            </w:r>
            <w:bookmarkEnd w:id="5515"/>
          </w:p>
        </w:tc>
      </w:tr>
      <w:tr w:rsidR="00E1716D" w:rsidRPr="00C57D88" w14:paraId="7151B07F" w14:textId="77777777" w:rsidTr="002279A1">
        <w:trPr>
          <w:trHeight w:hRule="exact" w:val="284"/>
        </w:trPr>
        <w:tc>
          <w:tcPr>
            <w:tcW w:w="1641" w:type="pct"/>
            <w:vAlign w:val="bottom"/>
          </w:tcPr>
          <w:p w14:paraId="7C436260" w14:textId="77777777" w:rsidR="00E1716D" w:rsidRPr="00C57D88" w:rsidRDefault="00E1716D" w:rsidP="00E1716D">
            <w:pPr>
              <w:tabs>
                <w:tab w:val="right" w:pos="1202"/>
              </w:tabs>
              <w:spacing w:line="220" w:lineRule="exact"/>
              <w:outlineLvl w:val="0"/>
              <w:rPr>
                <w:rFonts w:ascii="Calibri" w:hAnsi="Calibri" w:cs="Arial"/>
                <w:spacing w:val="-2"/>
                <w:sz w:val="18"/>
                <w:szCs w:val="18"/>
              </w:rPr>
            </w:pPr>
            <w:bookmarkStart w:id="5516" w:name="_Toc4062236"/>
            <w:r w:rsidRPr="00C57D88">
              <w:rPr>
                <w:rFonts w:ascii="Calibri" w:hAnsi="Calibri" w:cs="Arial"/>
                <w:spacing w:val="-2"/>
                <w:sz w:val="18"/>
                <w:szCs w:val="18"/>
              </w:rPr>
              <w:t>Other assets</w:t>
            </w:r>
            <w:bookmarkEnd w:id="5516"/>
          </w:p>
        </w:tc>
        <w:tc>
          <w:tcPr>
            <w:tcW w:w="507" w:type="pct"/>
            <w:tcBorders>
              <w:top w:val="nil"/>
              <w:left w:val="nil"/>
              <w:bottom w:val="single" w:sz="8" w:space="0" w:color="auto"/>
              <w:right w:val="nil"/>
            </w:tcBorders>
            <w:shd w:val="clear" w:color="auto" w:fill="auto"/>
            <w:vAlign w:val="bottom"/>
          </w:tcPr>
          <w:p w14:paraId="4021F489"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17" w:name="_Toc4062237"/>
            <w:r w:rsidRPr="00C57D88">
              <w:rPr>
                <w:rFonts w:ascii="Calibri" w:hAnsi="Calibri" w:cs="Calibri"/>
                <w:color w:val="000000"/>
                <w:sz w:val="18"/>
                <w:szCs w:val="18"/>
              </w:rPr>
              <w:t>4</w:t>
            </w:r>
            <w:r w:rsidR="003C47B5" w:rsidRPr="00C57D88">
              <w:rPr>
                <w:rFonts w:ascii="Calibri" w:hAnsi="Calibri" w:cs="Calibri"/>
                <w:color w:val="000000"/>
                <w:sz w:val="18"/>
                <w:szCs w:val="18"/>
              </w:rPr>
              <w:t>,</w:t>
            </w:r>
            <w:r w:rsidRPr="00C57D88">
              <w:rPr>
                <w:rFonts w:ascii="Calibri" w:hAnsi="Calibri" w:cs="Calibri"/>
                <w:color w:val="000000"/>
                <w:sz w:val="18"/>
                <w:szCs w:val="18"/>
              </w:rPr>
              <w:t>856</w:t>
            </w:r>
            <w:bookmarkEnd w:id="5517"/>
          </w:p>
        </w:tc>
        <w:tc>
          <w:tcPr>
            <w:tcW w:w="552" w:type="pct"/>
            <w:tcBorders>
              <w:top w:val="nil"/>
              <w:left w:val="nil"/>
              <w:bottom w:val="single" w:sz="8" w:space="0" w:color="auto"/>
              <w:right w:val="nil"/>
            </w:tcBorders>
            <w:shd w:val="clear" w:color="auto" w:fill="auto"/>
            <w:vAlign w:val="bottom"/>
          </w:tcPr>
          <w:p w14:paraId="71AF08C1"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18" w:name="_Toc4062238"/>
            <w:r w:rsidRPr="00C57D88">
              <w:rPr>
                <w:rFonts w:ascii="Calibri" w:hAnsi="Calibri" w:cs="Calibri"/>
                <w:color w:val="000000"/>
                <w:sz w:val="18"/>
                <w:szCs w:val="18"/>
              </w:rPr>
              <w:t>970</w:t>
            </w:r>
            <w:bookmarkEnd w:id="5518"/>
          </w:p>
        </w:tc>
        <w:tc>
          <w:tcPr>
            <w:tcW w:w="590" w:type="pct"/>
            <w:tcBorders>
              <w:top w:val="nil"/>
              <w:left w:val="nil"/>
              <w:bottom w:val="single" w:sz="8" w:space="0" w:color="auto"/>
              <w:right w:val="nil"/>
            </w:tcBorders>
            <w:shd w:val="clear" w:color="auto" w:fill="auto"/>
            <w:vAlign w:val="bottom"/>
          </w:tcPr>
          <w:p w14:paraId="62EFBDE9"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19" w:name="_Toc4062239"/>
            <w:r w:rsidRPr="00C57D88">
              <w:rPr>
                <w:rFonts w:ascii="Calibri" w:hAnsi="Calibri" w:cs="Calibri"/>
                <w:color w:val="000000"/>
                <w:sz w:val="18"/>
                <w:szCs w:val="18"/>
              </w:rPr>
              <w:t>7</w:t>
            </w:r>
            <w:r w:rsidR="003C47B5" w:rsidRPr="00C57D88">
              <w:rPr>
                <w:rFonts w:ascii="Calibri" w:hAnsi="Calibri" w:cs="Calibri"/>
                <w:color w:val="000000"/>
                <w:sz w:val="18"/>
                <w:szCs w:val="18"/>
              </w:rPr>
              <w:t>,</w:t>
            </w:r>
            <w:r w:rsidRPr="00C57D88">
              <w:rPr>
                <w:rFonts w:ascii="Calibri" w:hAnsi="Calibri" w:cs="Calibri"/>
                <w:color w:val="000000"/>
                <w:sz w:val="18"/>
                <w:szCs w:val="18"/>
              </w:rPr>
              <w:t>585</w:t>
            </w:r>
            <w:bookmarkEnd w:id="5519"/>
          </w:p>
        </w:tc>
        <w:tc>
          <w:tcPr>
            <w:tcW w:w="572" w:type="pct"/>
            <w:tcBorders>
              <w:top w:val="nil"/>
              <w:left w:val="nil"/>
              <w:bottom w:val="single" w:sz="8" w:space="0" w:color="auto"/>
              <w:right w:val="nil"/>
            </w:tcBorders>
            <w:shd w:val="clear" w:color="auto" w:fill="auto"/>
            <w:vAlign w:val="bottom"/>
          </w:tcPr>
          <w:p w14:paraId="22557FC5"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20" w:name="_Toc4062240"/>
            <w:r w:rsidRPr="00C57D88">
              <w:rPr>
                <w:rFonts w:ascii="Calibri" w:hAnsi="Calibri" w:cs="Calibri"/>
                <w:color w:val="000000"/>
                <w:sz w:val="18"/>
                <w:szCs w:val="18"/>
              </w:rPr>
              <w:t>1</w:t>
            </w:r>
            <w:r w:rsidR="003C47B5" w:rsidRPr="00C57D88">
              <w:rPr>
                <w:rFonts w:ascii="Calibri" w:hAnsi="Calibri" w:cs="Calibri"/>
                <w:color w:val="000000"/>
                <w:sz w:val="18"/>
                <w:szCs w:val="18"/>
              </w:rPr>
              <w:t>,</w:t>
            </w:r>
            <w:r w:rsidRPr="00C57D88">
              <w:rPr>
                <w:rFonts w:ascii="Calibri" w:hAnsi="Calibri" w:cs="Calibri"/>
                <w:color w:val="000000"/>
                <w:sz w:val="18"/>
                <w:szCs w:val="18"/>
              </w:rPr>
              <w:t>753</w:t>
            </w:r>
            <w:bookmarkEnd w:id="5520"/>
          </w:p>
        </w:tc>
        <w:tc>
          <w:tcPr>
            <w:tcW w:w="573" w:type="pct"/>
            <w:tcBorders>
              <w:top w:val="nil"/>
              <w:left w:val="nil"/>
              <w:bottom w:val="single" w:sz="8" w:space="0" w:color="auto"/>
              <w:right w:val="nil"/>
            </w:tcBorders>
            <w:shd w:val="clear" w:color="auto" w:fill="auto"/>
            <w:vAlign w:val="bottom"/>
          </w:tcPr>
          <w:p w14:paraId="4513602A"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21" w:name="_Toc4062241"/>
            <w:r w:rsidRPr="00C57D88">
              <w:rPr>
                <w:rFonts w:ascii="Calibri" w:hAnsi="Calibri" w:cs="Calibri"/>
                <w:color w:val="000000"/>
                <w:sz w:val="18"/>
                <w:szCs w:val="18"/>
              </w:rPr>
              <w:t>-</w:t>
            </w:r>
            <w:bookmarkEnd w:id="5521"/>
          </w:p>
        </w:tc>
        <w:tc>
          <w:tcPr>
            <w:tcW w:w="564" w:type="pct"/>
            <w:tcBorders>
              <w:top w:val="nil"/>
              <w:left w:val="nil"/>
              <w:bottom w:val="single" w:sz="8" w:space="0" w:color="auto"/>
              <w:right w:val="nil"/>
            </w:tcBorders>
            <w:shd w:val="clear" w:color="auto" w:fill="auto"/>
            <w:vAlign w:val="bottom"/>
          </w:tcPr>
          <w:p w14:paraId="135CFC8F"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22" w:name="_Toc4062242"/>
            <w:r w:rsidRPr="00C57D88">
              <w:rPr>
                <w:rFonts w:ascii="Calibri" w:hAnsi="Calibri" w:cs="Calibri"/>
                <w:sz w:val="18"/>
                <w:szCs w:val="18"/>
              </w:rPr>
              <w:t>15</w:t>
            </w:r>
            <w:r w:rsidR="003C47B5" w:rsidRPr="00C57D88">
              <w:rPr>
                <w:rFonts w:ascii="Calibri" w:hAnsi="Calibri" w:cs="Calibri"/>
                <w:sz w:val="18"/>
                <w:szCs w:val="18"/>
              </w:rPr>
              <w:t>,</w:t>
            </w:r>
            <w:r w:rsidRPr="00C57D88">
              <w:rPr>
                <w:rFonts w:ascii="Calibri" w:hAnsi="Calibri" w:cs="Calibri"/>
                <w:sz w:val="18"/>
                <w:szCs w:val="18"/>
              </w:rPr>
              <w:t>164</w:t>
            </w:r>
            <w:bookmarkEnd w:id="5522"/>
          </w:p>
        </w:tc>
      </w:tr>
      <w:tr w:rsidR="00E1716D" w:rsidRPr="00C57D88" w14:paraId="7FE3AC0A" w14:textId="77777777" w:rsidTr="002279A1">
        <w:trPr>
          <w:trHeight w:hRule="exact" w:val="284"/>
        </w:trPr>
        <w:tc>
          <w:tcPr>
            <w:tcW w:w="1641" w:type="pct"/>
            <w:vAlign w:val="bottom"/>
          </w:tcPr>
          <w:p w14:paraId="65ECDAF7" w14:textId="77777777" w:rsidR="00E1716D" w:rsidRPr="00C57D88" w:rsidRDefault="00E1716D" w:rsidP="00E1716D">
            <w:pPr>
              <w:tabs>
                <w:tab w:val="right" w:pos="1202"/>
              </w:tabs>
              <w:spacing w:line="240" w:lineRule="exact"/>
              <w:outlineLvl w:val="0"/>
              <w:rPr>
                <w:rFonts w:ascii="Calibri" w:eastAsia="Calibri" w:hAnsi="Calibri" w:cs="Arial"/>
                <w:b/>
                <w:bCs/>
                <w:sz w:val="18"/>
                <w:szCs w:val="18"/>
              </w:rPr>
            </w:pPr>
            <w:bookmarkStart w:id="5523" w:name="_Toc4062243"/>
            <w:r w:rsidRPr="00C57D88">
              <w:rPr>
                <w:rFonts w:ascii="Calibri" w:eastAsia="Calibri" w:hAnsi="Calibri" w:cs="Arial"/>
                <w:b/>
                <w:bCs/>
                <w:sz w:val="18"/>
                <w:szCs w:val="18"/>
              </w:rPr>
              <w:t>Total assets</w:t>
            </w:r>
            <w:bookmarkEnd w:id="5523"/>
            <w:r w:rsidRPr="00C57D88">
              <w:rPr>
                <w:rFonts w:ascii="Calibri" w:eastAsia="Calibri" w:hAnsi="Calibri" w:cs="Arial"/>
                <w:b/>
                <w:bCs/>
                <w:sz w:val="18"/>
                <w:szCs w:val="18"/>
              </w:rPr>
              <w:t xml:space="preserve"> </w:t>
            </w:r>
          </w:p>
        </w:tc>
        <w:tc>
          <w:tcPr>
            <w:tcW w:w="507" w:type="pct"/>
            <w:tcBorders>
              <w:top w:val="nil"/>
              <w:left w:val="nil"/>
              <w:bottom w:val="single" w:sz="12" w:space="0" w:color="auto"/>
              <w:right w:val="nil"/>
            </w:tcBorders>
            <w:shd w:val="clear" w:color="auto" w:fill="auto"/>
            <w:vAlign w:val="bottom"/>
          </w:tcPr>
          <w:p w14:paraId="4A99260C" w14:textId="77777777" w:rsidR="00E1716D" w:rsidRPr="00C57D88" w:rsidRDefault="00E1716D">
            <w:pPr>
              <w:tabs>
                <w:tab w:val="right" w:pos="1202"/>
              </w:tabs>
              <w:spacing w:line="240" w:lineRule="exact"/>
              <w:jc w:val="right"/>
              <w:outlineLvl w:val="0"/>
              <w:rPr>
                <w:rFonts w:ascii="Calibri" w:eastAsia="Calibri" w:hAnsi="Calibri" w:cs="Arial"/>
                <w:b/>
                <w:spacing w:val="-2"/>
                <w:sz w:val="18"/>
                <w:szCs w:val="18"/>
              </w:rPr>
            </w:pPr>
            <w:bookmarkStart w:id="5524" w:name="_Toc4062244"/>
            <w:r w:rsidRPr="00C57D88">
              <w:rPr>
                <w:rFonts w:ascii="Calibri" w:hAnsi="Calibri" w:cs="Calibri"/>
                <w:b/>
                <w:bCs/>
                <w:color w:val="000000"/>
                <w:sz w:val="18"/>
                <w:szCs w:val="18"/>
              </w:rPr>
              <w:t>6</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803</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401</w:t>
            </w:r>
            <w:bookmarkEnd w:id="5524"/>
          </w:p>
        </w:tc>
        <w:tc>
          <w:tcPr>
            <w:tcW w:w="552" w:type="pct"/>
            <w:tcBorders>
              <w:top w:val="nil"/>
              <w:left w:val="nil"/>
              <w:bottom w:val="single" w:sz="12" w:space="0" w:color="auto"/>
              <w:right w:val="nil"/>
            </w:tcBorders>
            <w:shd w:val="clear" w:color="auto" w:fill="auto"/>
            <w:vAlign w:val="bottom"/>
          </w:tcPr>
          <w:p w14:paraId="70557EE9" w14:textId="77777777" w:rsidR="00E1716D" w:rsidRPr="00C57D88" w:rsidRDefault="00E1716D">
            <w:pPr>
              <w:tabs>
                <w:tab w:val="right" w:pos="1202"/>
              </w:tabs>
              <w:spacing w:line="240" w:lineRule="exact"/>
              <w:jc w:val="right"/>
              <w:outlineLvl w:val="0"/>
              <w:rPr>
                <w:rFonts w:ascii="Calibri" w:eastAsia="Calibri" w:hAnsi="Calibri" w:cs="Arial"/>
                <w:b/>
                <w:spacing w:val="-2"/>
                <w:sz w:val="18"/>
                <w:szCs w:val="18"/>
              </w:rPr>
            </w:pPr>
            <w:bookmarkStart w:id="5525" w:name="_Toc4062245"/>
            <w:r w:rsidRPr="00C57D88">
              <w:rPr>
                <w:rFonts w:ascii="Calibri" w:hAnsi="Calibri" w:cs="Calibri"/>
                <w:b/>
                <w:bCs/>
                <w:color w:val="000000"/>
                <w:sz w:val="18"/>
                <w:szCs w:val="18"/>
              </w:rPr>
              <w:t>847</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923</w:t>
            </w:r>
            <w:bookmarkEnd w:id="5525"/>
          </w:p>
        </w:tc>
        <w:tc>
          <w:tcPr>
            <w:tcW w:w="590" w:type="pct"/>
            <w:tcBorders>
              <w:top w:val="nil"/>
              <w:left w:val="nil"/>
              <w:bottom w:val="single" w:sz="12" w:space="0" w:color="auto"/>
              <w:right w:val="nil"/>
            </w:tcBorders>
            <w:shd w:val="clear" w:color="auto" w:fill="auto"/>
            <w:vAlign w:val="bottom"/>
          </w:tcPr>
          <w:p w14:paraId="1AF2A7B5" w14:textId="77777777" w:rsidR="00E1716D" w:rsidRPr="00C57D88" w:rsidRDefault="00E1716D">
            <w:pPr>
              <w:tabs>
                <w:tab w:val="right" w:pos="1202"/>
              </w:tabs>
              <w:spacing w:line="240" w:lineRule="exact"/>
              <w:jc w:val="right"/>
              <w:outlineLvl w:val="0"/>
              <w:rPr>
                <w:rFonts w:ascii="Calibri" w:eastAsia="Calibri" w:hAnsi="Calibri" w:cs="Arial"/>
                <w:b/>
                <w:spacing w:val="-2"/>
                <w:sz w:val="18"/>
                <w:szCs w:val="18"/>
              </w:rPr>
            </w:pPr>
            <w:bookmarkStart w:id="5526" w:name="_Toc4062246"/>
            <w:r w:rsidRPr="00C57D88">
              <w:rPr>
                <w:rFonts w:ascii="Calibri" w:hAnsi="Calibri" w:cs="Calibri"/>
                <w:b/>
                <w:bCs/>
                <w:color w:val="000000"/>
                <w:sz w:val="18"/>
                <w:szCs w:val="18"/>
              </w:rPr>
              <w:t>2</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041</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741</w:t>
            </w:r>
            <w:bookmarkEnd w:id="5526"/>
          </w:p>
        </w:tc>
        <w:tc>
          <w:tcPr>
            <w:tcW w:w="572" w:type="pct"/>
            <w:tcBorders>
              <w:top w:val="nil"/>
              <w:left w:val="nil"/>
              <w:bottom w:val="single" w:sz="12" w:space="0" w:color="auto"/>
              <w:right w:val="nil"/>
            </w:tcBorders>
            <w:shd w:val="clear" w:color="auto" w:fill="auto"/>
            <w:vAlign w:val="bottom"/>
          </w:tcPr>
          <w:p w14:paraId="6A18965B" w14:textId="77777777" w:rsidR="00E1716D" w:rsidRPr="00C57D88" w:rsidRDefault="00E1716D">
            <w:pPr>
              <w:tabs>
                <w:tab w:val="right" w:pos="1202"/>
              </w:tabs>
              <w:spacing w:line="240" w:lineRule="exact"/>
              <w:jc w:val="right"/>
              <w:outlineLvl w:val="0"/>
              <w:rPr>
                <w:rFonts w:ascii="Calibri" w:eastAsia="Calibri" w:hAnsi="Calibri" w:cs="Arial"/>
                <w:b/>
                <w:spacing w:val="-2"/>
                <w:sz w:val="18"/>
                <w:szCs w:val="18"/>
              </w:rPr>
            </w:pPr>
            <w:bookmarkStart w:id="5527" w:name="_Toc4062247"/>
            <w:r w:rsidRPr="00C57D88">
              <w:rPr>
                <w:rFonts w:ascii="Calibri" w:hAnsi="Calibri" w:cs="Calibri"/>
                <w:b/>
                <w:bCs/>
                <w:color w:val="000000"/>
                <w:sz w:val="18"/>
                <w:szCs w:val="18"/>
              </w:rPr>
              <w:t>5</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492</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358</w:t>
            </w:r>
            <w:bookmarkEnd w:id="5527"/>
          </w:p>
        </w:tc>
        <w:tc>
          <w:tcPr>
            <w:tcW w:w="573" w:type="pct"/>
            <w:tcBorders>
              <w:top w:val="nil"/>
              <w:left w:val="nil"/>
              <w:bottom w:val="single" w:sz="12" w:space="0" w:color="auto"/>
              <w:right w:val="nil"/>
            </w:tcBorders>
            <w:shd w:val="clear" w:color="auto" w:fill="auto"/>
            <w:vAlign w:val="bottom"/>
          </w:tcPr>
          <w:p w14:paraId="4C4D0576" w14:textId="77777777" w:rsidR="00E1716D" w:rsidRPr="00C57D88" w:rsidRDefault="00E1716D">
            <w:pPr>
              <w:tabs>
                <w:tab w:val="right" w:pos="1202"/>
              </w:tabs>
              <w:spacing w:line="240" w:lineRule="exact"/>
              <w:jc w:val="right"/>
              <w:outlineLvl w:val="0"/>
              <w:rPr>
                <w:rFonts w:ascii="Calibri" w:eastAsia="Calibri" w:hAnsi="Calibri" w:cs="Arial"/>
                <w:b/>
                <w:spacing w:val="-2"/>
                <w:sz w:val="18"/>
                <w:szCs w:val="18"/>
              </w:rPr>
            </w:pPr>
            <w:bookmarkStart w:id="5528" w:name="_Toc4062248"/>
            <w:r w:rsidRPr="00C57D88">
              <w:rPr>
                <w:rFonts w:ascii="Calibri" w:hAnsi="Calibri" w:cs="Calibri"/>
                <w:b/>
                <w:bCs/>
                <w:color w:val="000000"/>
                <w:sz w:val="18"/>
                <w:szCs w:val="18"/>
              </w:rPr>
              <w:t>12</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013</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504</w:t>
            </w:r>
            <w:bookmarkEnd w:id="5528"/>
          </w:p>
        </w:tc>
        <w:tc>
          <w:tcPr>
            <w:tcW w:w="564" w:type="pct"/>
            <w:tcBorders>
              <w:top w:val="nil"/>
              <w:left w:val="nil"/>
              <w:bottom w:val="single" w:sz="12" w:space="0" w:color="auto"/>
              <w:right w:val="nil"/>
            </w:tcBorders>
            <w:shd w:val="clear" w:color="auto" w:fill="auto"/>
            <w:vAlign w:val="bottom"/>
          </w:tcPr>
          <w:p w14:paraId="41D768FE" w14:textId="77777777" w:rsidR="00E1716D" w:rsidRPr="00C57D88" w:rsidRDefault="00E1716D">
            <w:pPr>
              <w:tabs>
                <w:tab w:val="right" w:pos="1202"/>
              </w:tabs>
              <w:spacing w:line="240" w:lineRule="exact"/>
              <w:jc w:val="right"/>
              <w:outlineLvl w:val="0"/>
              <w:rPr>
                <w:rFonts w:ascii="Calibri" w:eastAsia="Calibri" w:hAnsi="Calibri" w:cs="Arial"/>
                <w:b/>
                <w:spacing w:val="-2"/>
                <w:sz w:val="18"/>
                <w:szCs w:val="18"/>
              </w:rPr>
            </w:pPr>
            <w:bookmarkStart w:id="5529" w:name="_Toc4062249"/>
            <w:r w:rsidRPr="00C57D88">
              <w:rPr>
                <w:rFonts w:ascii="Calibri" w:hAnsi="Calibri" w:cs="Calibri"/>
                <w:b/>
                <w:bCs/>
                <w:color w:val="000000"/>
                <w:sz w:val="18"/>
                <w:szCs w:val="18"/>
              </w:rPr>
              <w:t>27</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198</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927</w:t>
            </w:r>
            <w:bookmarkEnd w:id="5529"/>
          </w:p>
        </w:tc>
      </w:tr>
      <w:tr w:rsidR="00E1716D" w:rsidRPr="00C57D88" w14:paraId="2F4B56A9" w14:textId="77777777" w:rsidTr="002279A1">
        <w:trPr>
          <w:trHeight w:hRule="exact" w:val="284"/>
        </w:trPr>
        <w:tc>
          <w:tcPr>
            <w:tcW w:w="1641" w:type="pct"/>
            <w:vAlign w:val="bottom"/>
          </w:tcPr>
          <w:p w14:paraId="5C4BFEAE" w14:textId="77777777" w:rsidR="00E1716D" w:rsidRPr="00C57D88" w:rsidRDefault="00E1716D" w:rsidP="00E1716D">
            <w:pPr>
              <w:tabs>
                <w:tab w:val="right" w:pos="1202"/>
              </w:tabs>
              <w:spacing w:line="240" w:lineRule="exact"/>
              <w:outlineLvl w:val="0"/>
              <w:rPr>
                <w:rFonts w:ascii="Calibri" w:eastAsia="Calibri" w:hAnsi="Calibri" w:cs="Arial"/>
                <w:b/>
                <w:bCs/>
                <w:sz w:val="18"/>
                <w:szCs w:val="18"/>
              </w:rPr>
            </w:pPr>
          </w:p>
        </w:tc>
        <w:tc>
          <w:tcPr>
            <w:tcW w:w="507" w:type="pct"/>
            <w:tcBorders>
              <w:top w:val="single" w:sz="12" w:space="0" w:color="auto"/>
              <w:left w:val="nil"/>
              <w:right w:val="nil"/>
            </w:tcBorders>
            <w:shd w:val="clear" w:color="auto" w:fill="auto"/>
            <w:vAlign w:val="center"/>
          </w:tcPr>
          <w:p w14:paraId="6A764D93" w14:textId="77777777" w:rsidR="00E1716D" w:rsidRPr="00C57D88" w:rsidRDefault="00E1716D" w:rsidP="00E1716D">
            <w:pPr>
              <w:tabs>
                <w:tab w:val="right" w:pos="1202"/>
              </w:tabs>
              <w:spacing w:line="240" w:lineRule="exact"/>
              <w:jc w:val="right"/>
              <w:outlineLvl w:val="0"/>
              <w:rPr>
                <w:rFonts w:ascii="Calibri" w:hAnsi="Calibri" w:cs="Calibri"/>
                <w:b/>
                <w:bCs/>
                <w:color w:val="000000"/>
                <w:sz w:val="18"/>
                <w:szCs w:val="18"/>
              </w:rPr>
            </w:pPr>
          </w:p>
        </w:tc>
        <w:tc>
          <w:tcPr>
            <w:tcW w:w="552" w:type="pct"/>
            <w:tcBorders>
              <w:top w:val="single" w:sz="12" w:space="0" w:color="auto"/>
              <w:left w:val="nil"/>
              <w:right w:val="nil"/>
            </w:tcBorders>
            <w:shd w:val="clear" w:color="auto" w:fill="auto"/>
            <w:vAlign w:val="center"/>
          </w:tcPr>
          <w:p w14:paraId="578ADD9D" w14:textId="77777777" w:rsidR="00E1716D" w:rsidRPr="00C57D88" w:rsidRDefault="00E1716D" w:rsidP="00E1716D">
            <w:pPr>
              <w:tabs>
                <w:tab w:val="right" w:pos="1202"/>
              </w:tabs>
              <w:spacing w:line="240" w:lineRule="exact"/>
              <w:jc w:val="right"/>
              <w:outlineLvl w:val="0"/>
              <w:rPr>
                <w:rFonts w:ascii="Calibri" w:hAnsi="Calibri" w:cs="Calibri"/>
                <w:b/>
                <w:bCs/>
                <w:color w:val="000000"/>
                <w:sz w:val="18"/>
                <w:szCs w:val="18"/>
              </w:rPr>
            </w:pPr>
          </w:p>
        </w:tc>
        <w:tc>
          <w:tcPr>
            <w:tcW w:w="590" w:type="pct"/>
            <w:tcBorders>
              <w:top w:val="single" w:sz="12" w:space="0" w:color="auto"/>
              <w:left w:val="nil"/>
              <w:right w:val="nil"/>
            </w:tcBorders>
            <w:shd w:val="clear" w:color="auto" w:fill="auto"/>
            <w:vAlign w:val="center"/>
          </w:tcPr>
          <w:p w14:paraId="0564A861" w14:textId="77777777" w:rsidR="00E1716D" w:rsidRPr="00C57D88" w:rsidRDefault="00E1716D" w:rsidP="00E1716D">
            <w:pPr>
              <w:tabs>
                <w:tab w:val="right" w:pos="1202"/>
              </w:tabs>
              <w:spacing w:line="240" w:lineRule="exact"/>
              <w:jc w:val="right"/>
              <w:outlineLvl w:val="0"/>
              <w:rPr>
                <w:rFonts w:ascii="Calibri" w:hAnsi="Calibri" w:cs="Calibri"/>
                <w:b/>
                <w:bCs/>
                <w:color w:val="000000"/>
                <w:sz w:val="18"/>
                <w:szCs w:val="18"/>
              </w:rPr>
            </w:pPr>
          </w:p>
        </w:tc>
        <w:tc>
          <w:tcPr>
            <w:tcW w:w="572" w:type="pct"/>
            <w:tcBorders>
              <w:top w:val="single" w:sz="12" w:space="0" w:color="auto"/>
              <w:left w:val="nil"/>
              <w:right w:val="nil"/>
            </w:tcBorders>
            <w:shd w:val="clear" w:color="auto" w:fill="auto"/>
            <w:vAlign w:val="center"/>
          </w:tcPr>
          <w:p w14:paraId="019C4AA3" w14:textId="77777777" w:rsidR="00E1716D" w:rsidRPr="00C57D88" w:rsidRDefault="00E1716D" w:rsidP="00E1716D">
            <w:pPr>
              <w:tabs>
                <w:tab w:val="right" w:pos="1202"/>
              </w:tabs>
              <w:spacing w:line="240" w:lineRule="exact"/>
              <w:jc w:val="right"/>
              <w:outlineLvl w:val="0"/>
              <w:rPr>
                <w:rFonts w:ascii="Calibri" w:hAnsi="Calibri" w:cs="Calibri"/>
                <w:b/>
                <w:bCs/>
                <w:color w:val="000000"/>
                <w:sz w:val="18"/>
                <w:szCs w:val="18"/>
              </w:rPr>
            </w:pPr>
          </w:p>
        </w:tc>
        <w:tc>
          <w:tcPr>
            <w:tcW w:w="573" w:type="pct"/>
            <w:tcBorders>
              <w:top w:val="single" w:sz="12" w:space="0" w:color="auto"/>
              <w:left w:val="nil"/>
              <w:right w:val="nil"/>
            </w:tcBorders>
            <w:shd w:val="clear" w:color="auto" w:fill="auto"/>
            <w:vAlign w:val="center"/>
          </w:tcPr>
          <w:p w14:paraId="63E807EF" w14:textId="77777777" w:rsidR="00E1716D" w:rsidRPr="00C57D88" w:rsidRDefault="00E1716D" w:rsidP="00E1716D">
            <w:pPr>
              <w:tabs>
                <w:tab w:val="right" w:pos="1202"/>
              </w:tabs>
              <w:spacing w:line="240" w:lineRule="exact"/>
              <w:jc w:val="right"/>
              <w:outlineLvl w:val="0"/>
              <w:rPr>
                <w:rFonts w:ascii="Calibri" w:hAnsi="Calibri" w:cs="Calibri"/>
                <w:b/>
                <w:bCs/>
                <w:color w:val="000000"/>
                <w:sz w:val="18"/>
                <w:szCs w:val="18"/>
              </w:rPr>
            </w:pPr>
          </w:p>
        </w:tc>
        <w:tc>
          <w:tcPr>
            <w:tcW w:w="564" w:type="pct"/>
            <w:tcBorders>
              <w:top w:val="single" w:sz="12" w:space="0" w:color="auto"/>
              <w:left w:val="nil"/>
              <w:right w:val="nil"/>
            </w:tcBorders>
            <w:shd w:val="clear" w:color="auto" w:fill="auto"/>
            <w:vAlign w:val="center"/>
          </w:tcPr>
          <w:p w14:paraId="578548EB" w14:textId="77777777" w:rsidR="00E1716D" w:rsidRPr="00C57D88" w:rsidRDefault="00E1716D" w:rsidP="00E1716D">
            <w:pPr>
              <w:tabs>
                <w:tab w:val="right" w:pos="1202"/>
              </w:tabs>
              <w:spacing w:line="240" w:lineRule="exact"/>
              <w:jc w:val="right"/>
              <w:outlineLvl w:val="0"/>
              <w:rPr>
                <w:rFonts w:ascii="Calibri" w:hAnsi="Calibri" w:cs="Calibri"/>
                <w:b/>
                <w:bCs/>
                <w:color w:val="000000"/>
                <w:sz w:val="18"/>
                <w:szCs w:val="18"/>
              </w:rPr>
            </w:pPr>
          </w:p>
        </w:tc>
      </w:tr>
      <w:tr w:rsidR="00E91425" w:rsidRPr="00C57D88" w14:paraId="7817E581" w14:textId="77777777" w:rsidTr="002279A1">
        <w:trPr>
          <w:trHeight w:hRule="exact" w:val="284"/>
        </w:trPr>
        <w:tc>
          <w:tcPr>
            <w:tcW w:w="1641" w:type="pct"/>
            <w:vAlign w:val="bottom"/>
          </w:tcPr>
          <w:p w14:paraId="78484B76" w14:textId="77777777" w:rsidR="00E91425" w:rsidRPr="00C57D88" w:rsidRDefault="00E91425" w:rsidP="00EA22B8">
            <w:pPr>
              <w:tabs>
                <w:tab w:val="right" w:pos="1202"/>
              </w:tabs>
              <w:spacing w:line="240" w:lineRule="exact"/>
              <w:outlineLvl w:val="0"/>
              <w:rPr>
                <w:rFonts w:ascii="Calibri" w:eastAsia="Calibri" w:hAnsi="Calibri" w:cs="Arial"/>
                <w:b/>
                <w:bCs/>
                <w:sz w:val="18"/>
                <w:szCs w:val="18"/>
              </w:rPr>
            </w:pPr>
            <w:bookmarkStart w:id="5530" w:name="_Toc4062250"/>
            <w:r w:rsidRPr="00C57D88">
              <w:rPr>
                <w:rFonts w:ascii="Calibri" w:eastAsia="Calibri" w:hAnsi="Calibri" w:cs="Arial"/>
                <w:b/>
                <w:bCs/>
                <w:sz w:val="18"/>
                <w:szCs w:val="18"/>
              </w:rPr>
              <w:t>Liabilities</w:t>
            </w:r>
            <w:bookmarkEnd w:id="5530"/>
          </w:p>
        </w:tc>
        <w:tc>
          <w:tcPr>
            <w:tcW w:w="507" w:type="pct"/>
            <w:vAlign w:val="bottom"/>
          </w:tcPr>
          <w:p w14:paraId="0883E54E" w14:textId="77777777" w:rsidR="00E91425" w:rsidRPr="00C57D88" w:rsidRDefault="00E91425" w:rsidP="00E91425">
            <w:pPr>
              <w:spacing w:line="240" w:lineRule="exact"/>
              <w:jc w:val="right"/>
              <w:outlineLvl w:val="0"/>
              <w:rPr>
                <w:rFonts w:ascii="Calibri" w:eastAsia="Calibri" w:hAnsi="Calibri" w:cs="Arial"/>
                <w:spacing w:val="-2"/>
                <w:sz w:val="18"/>
                <w:szCs w:val="18"/>
              </w:rPr>
            </w:pPr>
          </w:p>
        </w:tc>
        <w:tc>
          <w:tcPr>
            <w:tcW w:w="552" w:type="pct"/>
            <w:vAlign w:val="bottom"/>
          </w:tcPr>
          <w:p w14:paraId="4700A97E" w14:textId="77777777" w:rsidR="00E91425" w:rsidRPr="00C57D88" w:rsidRDefault="00E91425" w:rsidP="00E91425">
            <w:pPr>
              <w:spacing w:line="240" w:lineRule="exact"/>
              <w:jc w:val="right"/>
              <w:outlineLvl w:val="0"/>
              <w:rPr>
                <w:rFonts w:ascii="Calibri" w:eastAsia="Calibri" w:hAnsi="Calibri" w:cs="Arial"/>
                <w:spacing w:val="-2"/>
                <w:sz w:val="18"/>
                <w:szCs w:val="18"/>
              </w:rPr>
            </w:pPr>
          </w:p>
        </w:tc>
        <w:tc>
          <w:tcPr>
            <w:tcW w:w="590" w:type="pct"/>
            <w:vAlign w:val="bottom"/>
          </w:tcPr>
          <w:p w14:paraId="7F731D89" w14:textId="77777777" w:rsidR="00E91425" w:rsidRPr="00C57D88" w:rsidRDefault="00E91425" w:rsidP="00E91425">
            <w:pPr>
              <w:spacing w:line="240" w:lineRule="exact"/>
              <w:jc w:val="right"/>
              <w:outlineLvl w:val="0"/>
              <w:rPr>
                <w:rFonts w:ascii="Calibri" w:eastAsia="Calibri" w:hAnsi="Calibri" w:cs="Arial"/>
                <w:spacing w:val="-2"/>
                <w:sz w:val="18"/>
                <w:szCs w:val="18"/>
              </w:rPr>
            </w:pPr>
          </w:p>
        </w:tc>
        <w:tc>
          <w:tcPr>
            <w:tcW w:w="572" w:type="pct"/>
            <w:vAlign w:val="bottom"/>
          </w:tcPr>
          <w:p w14:paraId="7E411E02" w14:textId="77777777" w:rsidR="00E91425" w:rsidRPr="00C57D88" w:rsidRDefault="00E91425" w:rsidP="00E91425">
            <w:pPr>
              <w:spacing w:line="240" w:lineRule="exact"/>
              <w:jc w:val="right"/>
              <w:outlineLvl w:val="0"/>
              <w:rPr>
                <w:rFonts w:ascii="Calibri" w:eastAsia="Calibri" w:hAnsi="Calibri" w:cs="Arial"/>
                <w:spacing w:val="-2"/>
                <w:sz w:val="18"/>
                <w:szCs w:val="18"/>
              </w:rPr>
            </w:pPr>
          </w:p>
        </w:tc>
        <w:tc>
          <w:tcPr>
            <w:tcW w:w="573" w:type="pct"/>
            <w:vAlign w:val="bottom"/>
          </w:tcPr>
          <w:p w14:paraId="23291BB4" w14:textId="77777777" w:rsidR="00E91425" w:rsidRPr="00C57D88" w:rsidRDefault="00E91425" w:rsidP="00E91425">
            <w:pPr>
              <w:spacing w:line="240" w:lineRule="exact"/>
              <w:jc w:val="right"/>
              <w:outlineLvl w:val="0"/>
              <w:rPr>
                <w:rFonts w:ascii="Calibri" w:eastAsia="Calibri" w:hAnsi="Calibri" w:cs="Arial"/>
                <w:spacing w:val="-2"/>
                <w:sz w:val="18"/>
                <w:szCs w:val="18"/>
              </w:rPr>
            </w:pPr>
          </w:p>
        </w:tc>
        <w:tc>
          <w:tcPr>
            <w:tcW w:w="564" w:type="pct"/>
            <w:vAlign w:val="bottom"/>
          </w:tcPr>
          <w:p w14:paraId="7B188E4C" w14:textId="77777777" w:rsidR="00E91425" w:rsidRPr="00C57D88" w:rsidRDefault="00E91425" w:rsidP="00E91425">
            <w:pPr>
              <w:spacing w:line="240" w:lineRule="exact"/>
              <w:jc w:val="right"/>
              <w:outlineLvl w:val="0"/>
              <w:rPr>
                <w:rFonts w:ascii="Calibri" w:eastAsia="Calibri" w:hAnsi="Calibri" w:cs="Arial"/>
                <w:spacing w:val="-2"/>
                <w:sz w:val="18"/>
                <w:szCs w:val="18"/>
              </w:rPr>
            </w:pPr>
          </w:p>
        </w:tc>
      </w:tr>
      <w:tr w:rsidR="00E1716D" w:rsidRPr="00C57D88" w14:paraId="69F3DD2D" w14:textId="77777777" w:rsidTr="002279A1">
        <w:trPr>
          <w:trHeight w:hRule="exact" w:val="284"/>
        </w:trPr>
        <w:tc>
          <w:tcPr>
            <w:tcW w:w="1641" w:type="pct"/>
            <w:vAlign w:val="bottom"/>
          </w:tcPr>
          <w:p w14:paraId="47CC7548" w14:textId="77777777" w:rsidR="00E1716D" w:rsidRPr="00C57D88" w:rsidRDefault="00E1716D" w:rsidP="00E1716D">
            <w:pPr>
              <w:tabs>
                <w:tab w:val="right" w:pos="1202"/>
              </w:tabs>
              <w:spacing w:line="200" w:lineRule="exact"/>
              <w:outlineLvl w:val="0"/>
              <w:rPr>
                <w:rFonts w:ascii="Calibri" w:hAnsi="Calibri" w:cs="Arial"/>
                <w:sz w:val="18"/>
                <w:szCs w:val="18"/>
              </w:rPr>
            </w:pPr>
            <w:bookmarkStart w:id="5531" w:name="_Toc4062251"/>
            <w:r w:rsidRPr="00C57D88">
              <w:rPr>
                <w:rFonts w:ascii="Calibri" w:hAnsi="Calibri" w:cs="Arial"/>
                <w:spacing w:val="-2"/>
                <w:sz w:val="18"/>
                <w:szCs w:val="18"/>
              </w:rPr>
              <w:t>Deposits from customers</w:t>
            </w:r>
            <w:bookmarkEnd w:id="5531"/>
            <w:r w:rsidRPr="00C57D88">
              <w:rPr>
                <w:rFonts w:ascii="Calibri" w:hAnsi="Calibri" w:cs="Arial"/>
                <w:spacing w:val="-2"/>
                <w:sz w:val="18"/>
                <w:szCs w:val="18"/>
              </w:rPr>
              <w:t xml:space="preserve"> </w:t>
            </w:r>
          </w:p>
        </w:tc>
        <w:tc>
          <w:tcPr>
            <w:tcW w:w="507" w:type="pct"/>
            <w:tcBorders>
              <w:top w:val="nil"/>
              <w:left w:val="nil"/>
              <w:bottom w:val="nil"/>
              <w:right w:val="nil"/>
            </w:tcBorders>
            <w:shd w:val="clear" w:color="auto" w:fill="auto"/>
            <w:vAlign w:val="center"/>
          </w:tcPr>
          <w:p w14:paraId="09BC28E5"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32" w:name="_Toc4062252"/>
            <w:r w:rsidRPr="00C57D88">
              <w:rPr>
                <w:rFonts w:ascii="Calibri" w:hAnsi="Calibri" w:cs="Calibri"/>
                <w:color w:val="000000"/>
                <w:sz w:val="18"/>
                <w:szCs w:val="18"/>
              </w:rPr>
              <w:t>229</w:t>
            </w:r>
            <w:r w:rsidR="003C47B5" w:rsidRPr="00C57D88">
              <w:rPr>
                <w:rFonts w:ascii="Calibri" w:hAnsi="Calibri" w:cs="Calibri"/>
                <w:color w:val="000000"/>
                <w:sz w:val="18"/>
                <w:szCs w:val="18"/>
              </w:rPr>
              <w:t>,</w:t>
            </w:r>
            <w:r w:rsidRPr="00C57D88">
              <w:rPr>
                <w:rFonts w:ascii="Calibri" w:hAnsi="Calibri" w:cs="Calibri"/>
                <w:color w:val="000000"/>
                <w:sz w:val="18"/>
                <w:szCs w:val="18"/>
              </w:rPr>
              <w:t>704</w:t>
            </w:r>
            <w:bookmarkEnd w:id="5532"/>
          </w:p>
        </w:tc>
        <w:tc>
          <w:tcPr>
            <w:tcW w:w="552" w:type="pct"/>
            <w:tcBorders>
              <w:top w:val="nil"/>
              <w:left w:val="nil"/>
              <w:bottom w:val="nil"/>
              <w:right w:val="nil"/>
            </w:tcBorders>
            <w:shd w:val="clear" w:color="auto" w:fill="auto"/>
            <w:vAlign w:val="center"/>
          </w:tcPr>
          <w:p w14:paraId="12799596"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33" w:name="_Toc4062253"/>
            <w:r w:rsidRPr="00C57D88">
              <w:rPr>
                <w:rFonts w:ascii="Calibri" w:hAnsi="Calibri" w:cs="Calibri"/>
                <w:color w:val="000000"/>
                <w:sz w:val="18"/>
                <w:szCs w:val="18"/>
              </w:rPr>
              <w:t>6</w:t>
            </w:r>
            <w:r w:rsidR="003C47B5" w:rsidRPr="00C57D88">
              <w:rPr>
                <w:rFonts w:ascii="Calibri" w:hAnsi="Calibri" w:cs="Calibri"/>
                <w:color w:val="000000"/>
                <w:sz w:val="18"/>
                <w:szCs w:val="18"/>
              </w:rPr>
              <w:t>,</w:t>
            </w:r>
            <w:r w:rsidRPr="00C57D88">
              <w:rPr>
                <w:rFonts w:ascii="Calibri" w:hAnsi="Calibri" w:cs="Calibri"/>
                <w:color w:val="000000"/>
                <w:sz w:val="18"/>
                <w:szCs w:val="18"/>
              </w:rPr>
              <w:t>579</w:t>
            </w:r>
            <w:bookmarkEnd w:id="5533"/>
          </w:p>
        </w:tc>
        <w:tc>
          <w:tcPr>
            <w:tcW w:w="590" w:type="pct"/>
            <w:tcBorders>
              <w:top w:val="nil"/>
              <w:left w:val="nil"/>
              <w:bottom w:val="nil"/>
              <w:right w:val="nil"/>
            </w:tcBorders>
            <w:shd w:val="clear" w:color="auto" w:fill="auto"/>
            <w:vAlign w:val="center"/>
          </w:tcPr>
          <w:p w14:paraId="5D6C5E67"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34" w:name="_Toc4062254"/>
            <w:r w:rsidRPr="00C57D88">
              <w:rPr>
                <w:rFonts w:ascii="Calibri" w:hAnsi="Calibri" w:cs="Calibri"/>
                <w:color w:val="000000"/>
                <w:sz w:val="18"/>
                <w:szCs w:val="18"/>
              </w:rPr>
              <w:t>177</w:t>
            </w:r>
            <w:r w:rsidR="003C47B5" w:rsidRPr="00C57D88">
              <w:rPr>
                <w:rFonts w:ascii="Calibri" w:hAnsi="Calibri" w:cs="Calibri"/>
                <w:color w:val="000000"/>
                <w:sz w:val="18"/>
                <w:szCs w:val="18"/>
              </w:rPr>
              <w:t>,</w:t>
            </w:r>
            <w:r w:rsidRPr="00C57D88">
              <w:rPr>
                <w:rFonts w:ascii="Calibri" w:hAnsi="Calibri" w:cs="Calibri"/>
                <w:color w:val="000000"/>
                <w:sz w:val="18"/>
                <w:szCs w:val="18"/>
              </w:rPr>
              <w:t>736</w:t>
            </w:r>
            <w:bookmarkEnd w:id="5534"/>
          </w:p>
        </w:tc>
        <w:tc>
          <w:tcPr>
            <w:tcW w:w="572" w:type="pct"/>
            <w:tcBorders>
              <w:top w:val="nil"/>
              <w:left w:val="nil"/>
              <w:bottom w:val="nil"/>
              <w:right w:val="nil"/>
            </w:tcBorders>
            <w:shd w:val="clear" w:color="auto" w:fill="auto"/>
            <w:vAlign w:val="center"/>
          </w:tcPr>
          <w:p w14:paraId="216E7720"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35" w:name="_Toc4062255"/>
            <w:r w:rsidRPr="00C57D88">
              <w:rPr>
                <w:rFonts w:ascii="Calibri" w:hAnsi="Calibri" w:cs="Calibri"/>
                <w:color w:val="000000"/>
                <w:sz w:val="18"/>
                <w:szCs w:val="18"/>
              </w:rPr>
              <w:t>757</w:t>
            </w:r>
            <w:bookmarkEnd w:id="5535"/>
          </w:p>
        </w:tc>
        <w:tc>
          <w:tcPr>
            <w:tcW w:w="573" w:type="pct"/>
            <w:tcBorders>
              <w:top w:val="nil"/>
              <w:left w:val="nil"/>
              <w:bottom w:val="nil"/>
              <w:right w:val="nil"/>
            </w:tcBorders>
            <w:shd w:val="clear" w:color="auto" w:fill="auto"/>
            <w:vAlign w:val="center"/>
          </w:tcPr>
          <w:p w14:paraId="25DCDB12"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36" w:name="_Toc4062256"/>
            <w:r w:rsidRPr="00C57D88">
              <w:rPr>
                <w:rFonts w:ascii="Calibri" w:hAnsi="Calibri" w:cs="Calibri"/>
                <w:color w:val="000000"/>
                <w:sz w:val="18"/>
                <w:szCs w:val="18"/>
              </w:rPr>
              <w:t>14</w:t>
            </w:r>
            <w:r w:rsidR="003C47B5" w:rsidRPr="00C57D88">
              <w:rPr>
                <w:rFonts w:ascii="Calibri" w:hAnsi="Calibri" w:cs="Calibri"/>
                <w:color w:val="000000"/>
                <w:sz w:val="18"/>
                <w:szCs w:val="18"/>
              </w:rPr>
              <w:t>,</w:t>
            </w:r>
            <w:r w:rsidRPr="00C57D88">
              <w:rPr>
                <w:rFonts w:ascii="Calibri" w:hAnsi="Calibri" w:cs="Calibri"/>
                <w:color w:val="000000"/>
                <w:sz w:val="18"/>
                <w:szCs w:val="18"/>
              </w:rPr>
              <w:t>320</w:t>
            </w:r>
            <w:bookmarkEnd w:id="5536"/>
          </w:p>
        </w:tc>
        <w:tc>
          <w:tcPr>
            <w:tcW w:w="564" w:type="pct"/>
            <w:tcBorders>
              <w:top w:val="nil"/>
              <w:left w:val="nil"/>
              <w:bottom w:val="nil"/>
              <w:right w:val="nil"/>
            </w:tcBorders>
            <w:shd w:val="clear" w:color="auto" w:fill="auto"/>
            <w:vAlign w:val="center"/>
          </w:tcPr>
          <w:p w14:paraId="24CD1037"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37" w:name="_Toc4062257"/>
            <w:r w:rsidRPr="00C57D88">
              <w:rPr>
                <w:rFonts w:ascii="Calibri" w:hAnsi="Calibri" w:cs="Calibri"/>
                <w:color w:val="000000"/>
                <w:sz w:val="18"/>
                <w:szCs w:val="18"/>
              </w:rPr>
              <w:t>429</w:t>
            </w:r>
            <w:r w:rsidR="003C47B5" w:rsidRPr="00C57D88">
              <w:rPr>
                <w:rFonts w:ascii="Calibri" w:hAnsi="Calibri" w:cs="Calibri"/>
                <w:color w:val="000000"/>
                <w:sz w:val="18"/>
                <w:szCs w:val="18"/>
              </w:rPr>
              <w:t>,</w:t>
            </w:r>
            <w:r w:rsidRPr="00C57D88">
              <w:rPr>
                <w:rFonts w:ascii="Calibri" w:hAnsi="Calibri" w:cs="Calibri"/>
                <w:color w:val="000000"/>
                <w:sz w:val="18"/>
                <w:szCs w:val="18"/>
              </w:rPr>
              <w:t>096</w:t>
            </w:r>
            <w:bookmarkEnd w:id="5537"/>
          </w:p>
        </w:tc>
      </w:tr>
      <w:tr w:rsidR="00E1716D" w:rsidRPr="00C57D88" w14:paraId="6BC4F6F0" w14:textId="77777777" w:rsidTr="002279A1">
        <w:trPr>
          <w:trHeight w:hRule="exact" w:val="284"/>
        </w:trPr>
        <w:tc>
          <w:tcPr>
            <w:tcW w:w="1641" w:type="pct"/>
            <w:vAlign w:val="bottom"/>
          </w:tcPr>
          <w:p w14:paraId="4B790753" w14:textId="77777777" w:rsidR="00E1716D" w:rsidRPr="00C57D88" w:rsidRDefault="00E1716D" w:rsidP="00E1716D">
            <w:pPr>
              <w:tabs>
                <w:tab w:val="right" w:pos="1202"/>
              </w:tabs>
              <w:spacing w:line="200" w:lineRule="exact"/>
              <w:outlineLvl w:val="0"/>
              <w:rPr>
                <w:rFonts w:ascii="Calibri" w:hAnsi="Calibri" w:cs="Arial"/>
                <w:sz w:val="18"/>
                <w:szCs w:val="18"/>
              </w:rPr>
            </w:pPr>
            <w:bookmarkStart w:id="5538" w:name="_Toc4062258"/>
            <w:r w:rsidRPr="00C57D88">
              <w:rPr>
                <w:rFonts w:ascii="Calibri" w:hAnsi="Calibri" w:cs="Arial"/>
                <w:spacing w:val="-2"/>
                <w:sz w:val="18"/>
                <w:szCs w:val="18"/>
              </w:rPr>
              <w:t>Borrowings</w:t>
            </w:r>
            <w:bookmarkEnd w:id="5538"/>
            <w:r w:rsidRPr="00C57D88">
              <w:rPr>
                <w:rFonts w:ascii="Calibri" w:hAnsi="Calibri" w:cs="Arial"/>
                <w:spacing w:val="-2"/>
                <w:sz w:val="18"/>
                <w:szCs w:val="18"/>
              </w:rPr>
              <w:t xml:space="preserve"> </w:t>
            </w:r>
          </w:p>
        </w:tc>
        <w:tc>
          <w:tcPr>
            <w:tcW w:w="507" w:type="pct"/>
            <w:tcBorders>
              <w:top w:val="nil"/>
              <w:left w:val="nil"/>
              <w:bottom w:val="nil"/>
              <w:right w:val="nil"/>
            </w:tcBorders>
            <w:shd w:val="clear" w:color="auto" w:fill="auto"/>
            <w:vAlign w:val="center"/>
          </w:tcPr>
          <w:p w14:paraId="7D1ADE47"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39" w:name="_Toc4062259"/>
            <w:r w:rsidRPr="00C57D88">
              <w:rPr>
                <w:rFonts w:ascii="Calibri" w:hAnsi="Calibri" w:cs="Calibri"/>
                <w:color w:val="000000"/>
                <w:sz w:val="18"/>
                <w:szCs w:val="18"/>
              </w:rPr>
              <w:t>313</w:t>
            </w:r>
            <w:r w:rsidR="003C47B5" w:rsidRPr="00C57D88">
              <w:rPr>
                <w:rFonts w:ascii="Calibri" w:hAnsi="Calibri" w:cs="Calibri"/>
                <w:color w:val="000000"/>
                <w:sz w:val="18"/>
                <w:szCs w:val="18"/>
              </w:rPr>
              <w:t>,</w:t>
            </w:r>
            <w:r w:rsidRPr="00C57D88">
              <w:rPr>
                <w:rFonts w:ascii="Calibri" w:hAnsi="Calibri" w:cs="Calibri"/>
                <w:color w:val="000000"/>
                <w:sz w:val="18"/>
                <w:szCs w:val="18"/>
              </w:rPr>
              <w:t>492</w:t>
            </w:r>
            <w:bookmarkEnd w:id="5539"/>
          </w:p>
        </w:tc>
        <w:tc>
          <w:tcPr>
            <w:tcW w:w="552" w:type="pct"/>
            <w:tcBorders>
              <w:top w:val="nil"/>
              <w:left w:val="nil"/>
              <w:bottom w:val="nil"/>
              <w:right w:val="nil"/>
            </w:tcBorders>
            <w:shd w:val="clear" w:color="auto" w:fill="auto"/>
            <w:vAlign w:val="center"/>
          </w:tcPr>
          <w:p w14:paraId="0ACE55EA"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40" w:name="_Toc4062260"/>
            <w:r w:rsidRPr="00C57D88">
              <w:rPr>
                <w:rFonts w:ascii="Calibri" w:hAnsi="Calibri" w:cs="Calibri"/>
                <w:color w:val="000000"/>
                <w:sz w:val="18"/>
                <w:szCs w:val="18"/>
              </w:rPr>
              <w:t>461</w:t>
            </w:r>
            <w:r w:rsidR="003C47B5" w:rsidRPr="00C57D88">
              <w:rPr>
                <w:rFonts w:ascii="Calibri" w:hAnsi="Calibri" w:cs="Calibri"/>
                <w:color w:val="000000"/>
                <w:sz w:val="18"/>
                <w:szCs w:val="18"/>
              </w:rPr>
              <w:t>,</w:t>
            </w:r>
            <w:r w:rsidRPr="00C57D88">
              <w:rPr>
                <w:rFonts w:ascii="Calibri" w:hAnsi="Calibri" w:cs="Calibri"/>
                <w:color w:val="000000"/>
                <w:sz w:val="18"/>
                <w:szCs w:val="18"/>
              </w:rPr>
              <w:t>196**</w:t>
            </w:r>
            <w:bookmarkEnd w:id="5540"/>
          </w:p>
        </w:tc>
        <w:tc>
          <w:tcPr>
            <w:tcW w:w="590" w:type="pct"/>
            <w:tcBorders>
              <w:top w:val="nil"/>
              <w:left w:val="nil"/>
              <w:bottom w:val="nil"/>
              <w:right w:val="nil"/>
            </w:tcBorders>
            <w:shd w:val="clear" w:color="auto" w:fill="auto"/>
            <w:vAlign w:val="center"/>
          </w:tcPr>
          <w:p w14:paraId="28C298E6"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41" w:name="_Toc4062261"/>
            <w:r w:rsidRPr="00C57D88">
              <w:rPr>
                <w:rFonts w:ascii="Calibri" w:hAnsi="Calibri" w:cs="Calibri"/>
                <w:color w:val="000000"/>
                <w:sz w:val="18"/>
                <w:szCs w:val="18"/>
              </w:rPr>
              <w:t>1</w:t>
            </w:r>
            <w:r w:rsidR="003C47B5" w:rsidRPr="00C57D88">
              <w:rPr>
                <w:rFonts w:ascii="Calibri" w:hAnsi="Calibri" w:cs="Calibri"/>
                <w:color w:val="000000"/>
                <w:sz w:val="18"/>
                <w:szCs w:val="18"/>
              </w:rPr>
              <w:t>,</w:t>
            </w:r>
            <w:r w:rsidRPr="00C57D88">
              <w:rPr>
                <w:rFonts w:ascii="Calibri" w:hAnsi="Calibri" w:cs="Calibri"/>
                <w:color w:val="000000"/>
                <w:sz w:val="18"/>
                <w:szCs w:val="18"/>
              </w:rPr>
              <w:t>454</w:t>
            </w:r>
            <w:r w:rsidR="003C47B5" w:rsidRPr="00C57D88">
              <w:rPr>
                <w:rFonts w:ascii="Calibri" w:hAnsi="Calibri" w:cs="Calibri"/>
                <w:color w:val="000000"/>
                <w:sz w:val="18"/>
                <w:szCs w:val="18"/>
              </w:rPr>
              <w:t>,</w:t>
            </w:r>
            <w:r w:rsidRPr="00C57D88">
              <w:rPr>
                <w:rFonts w:ascii="Calibri" w:hAnsi="Calibri" w:cs="Calibri"/>
                <w:color w:val="000000"/>
                <w:sz w:val="18"/>
                <w:szCs w:val="18"/>
              </w:rPr>
              <w:t>492</w:t>
            </w:r>
            <w:bookmarkEnd w:id="5541"/>
          </w:p>
        </w:tc>
        <w:tc>
          <w:tcPr>
            <w:tcW w:w="572" w:type="pct"/>
            <w:tcBorders>
              <w:top w:val="nil"/>
              <w:left w:val="nil"/>
              <w:bottom w:val="nil"/>
              <w:right w:val="nil"/>
            </w:tcBorders>
            <w:shd w:val="clear" w:color="auto" w:fill="auto"/>
            <w:vAlign w:val="center"/>
          </w:tcPr>
          <w:p w14:paraId="4C706D72"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42" w:name="_Toc4062262"/>
            <w:r w:rsidRPr="00C57D88">
              <w:rPr>
                <w:rFonts w:ascii="Calibri" w:hAnsi="Calibri" w:cs="Calibri"/>
                <w:color w:val="000000"/>
                <w:sz w:val="18"/>
                <w:szCs w:val="18"/>
              </w:rPr>
              <w:t>3</w:t>
            </w:r>
            <w:r w:rsidR="003C47B5" w:rsidRPr="00C57D88">
              <w:rPr>
                <w:rFonts w:ascii="Calibri" w:hAnsi="Calibri" w:cs="Calibri"/>
                <w:color w:val="000000"/>
                <w:sz w:val="18"/>
                <w:szCs w:val="18"/>
              </w:rPr>
              <w:t>,</w:t>
            </w:r>
            <w:r w:rsidRPr="00C57D88">
              <w:rPr>
                <w:rFonts w:ascii="Calibri" w:hAnsi="Calibri" w:cs="Calibri"/>
                <w:color w:val="000000"/>
                <w:sz w:val="18"/>
                <w:szCs w:val="18"/>
              </w:rPr>
              <w:t>966</w:t>
            </w:r>
            <w:r w:rsidR="003C47B5" w:rsidRPr="00C57D88">
              <w:rPr>
                <w:rFonts w:ascii="Calibri" w:hAnsi="Calibri" w:cs="Calibri"/>
                <w:color w:val="000000"/>
                <w:sz w:val="18"/>
                <w:szCs w:val="18"/>
              </w:rPr>
              <w:t>,</w:t>
            </w:r>
            <w:r w:rsidRPr="00C57D88">
              <w:rPr>
                <w:rFonts w:ascii="Calibri" w:hAnsi="Calibri" w:cs="Calibri"/>
                <w:color w:val="000000"/>
                <w:sz w:val="18"/>
                <w:szCs w:val="18"/>
              </w:rPr>
              <w:t>550</w:t>
            </w:r>
            <w:bookmarkEnd w:id="5542"/>
          </w:p>
        </w:tc>
        <w:tc>
          <w:tcPr>
            <w:tcW w:w="573" w:type="pct"/>
            <w:tcBorders>
              <w:top w:val="nil"/>
              <w:left w:val="nil"/>
              <w:bottom w:val="nil"/>
              <w:right w:val="nil"/>
            </w:tcBorders>
            <w:shd w:val="clear" w:color="auto" w:fill="auto"/>
            <w:vAlign w:val="center"/>
          </w:tcPr>
          <w:p w14:paraId="1023899B"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43" w:name="_Toc4062263"/>
            <w:r w:rsidRPr="00C57D88">
              <w:rPr>
                <w:rFonts w:ascii="Calibri" w:hAnsi="Calibri" w:cs="Calibri"/>
                <w:color w:val="000000"/>
                <w:sz w:val="18"/>
                <w:szCs w:val="18"/>
              </w:rPr>
              <w:t>8</w:t>
            </w:r>
            <w:r w:rsidR="003C47B5" w:rsidRPr="00C57D88">
              <w:rPr>
                <w:rFonts w:ascii="Calibri" w:hAnsi="Calibri" w:cs="Calibri"/>
                <w:color w:val="000000"/>
                <w:sz w:val="18"/>
                <w:szCs w:val="18"/>
              </w:rPr>
              <w:t>,</w:t>
            </w:r>
            <w:r w:rsidRPr="00C57D88">
              <w:rPr>
                <w:rFonts w:ascii="Calibri" w:hAnsi="Calibri" w:cs="Calibri"/>
                <w:color w:val="000000"/>
                <w:sz w:val="18"/>
                <w:szCs w:val="18"/>
              </w:rPr>
              <w:t>682</w:t>
            </w:r>
            <w:r w:rsidR="003C47B5" w:rsidRPr="00C57D88">
              <w:rPr>
                <w:rFonts w:ascii="Calibri" w:hAnsi="Calibri" w:cs="Calibri"/>
                <w:color w:val="000000"/>
                <w:sz w:val="18"/>
                <w:szCs w:val="18"/>
              </w:rPr>
              <w:t>,</w:t>
            </w:r>
            <w:r w:rsidRPr="00C57D88">
              <w:rPr>
                <w:rFonts w:ascii="Calibri" w:hAnsi="Calibri" w:cs="Calibri"/>
                <w:color w:val="000000"/>
                <w:sz w:val="18"/>
                <w:szCs w:val="18"/>
              </w:rPr>
              <w:t>257</w:t>
            </w:r>
            <w:bookmarkEnd w:id="5543"/>
          </w:p>
        </w:tc>
        <w:tc>
          <w:tcPr>
            <w:tcW w:w="564" w:type="pct"/>
            <w:tcBorders>
              <w:top w:val="nil"/>
              <w:left w:val="nil"/>
              <w:bottom w:val="nil"/>
              <w:right w:val="nil"/>
            </w:tcBorders>
            <w:shd w:val="clear" w:color="auto" w:fill="auto"/>
            <w:vAlign w:val="center"/>
          </w:tcPr>
          <w:p w14:paraId="3E62B4F5"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44" w:name="_Toc4062264"/>
            <w:r w:rsidRPr="00C57D88">
              <w:rPr>
                <w:rFonts w:ascii="Calibri" w:hAnsi="Calibri" w:cs="Calibri"/>
                <w:color w:val="000000"/>
                <w:sz w:val="18"/>
                <w:szCs w:val="18"/>
              </w:rPr>
              <w:t>14</w:t>
            </w:r>
            <w:r w:rsidR="003C47B5" w:rsidRPr="00C57D88">
              <w:rPr>
                <w:rFonts w:ascii="Calibri" w:hAnsi="Calibri" w:cs="Calibri"/>
                <w:color w:val="000000"/>
                <w:sz w:val="18"/>
                <w:szCs w:val="18"/>
              </w:rPr>
              <w:t>,</w:t>
            </w:r>
            <w:r w:rsidRPr="00C57D88">
              <w:rPr>
                <w:rFonts w:ascii="Calibri" w:hAnsi="Calibri" w:cs="Calibri"/>
                <w:color w:val="000000"/>
                <w:sz w:val="18"/>
                <w:szCs w:val="18"/>
              </w:rPr>
              <w:t>877</w:t>
            </w:r>
            <w:r w:rsidR="003C47B5" w:rsidRPr="00C57D88">
              <w:rPr>
                <w:rFonts w:ascii="Calibri" w:hAnsi="Calibri" w:cs="Calibri"/>
                <w:color w:val="000000"/>
                <w:sz w:val="18"/>
                <w:szCs w:val="18"/>
              </w:rPr>
              <w:t>,</w:t>
            </w:r>
            <w:r w:rsidRPr="00C57D88">
              <w:rPr>
                <w:rFonts w:ascii="Calibri" w:hAnsi="Calibri" w:cs="Calibri"/>
                <w:color w:val="000000"/>
                <w:sz w:val="18"/>
                <w:szCs w:val="18"/>
              </w:rPr>
              <w:t>987</w:t>
            </w:r>
            <w:bookmarkEnd w:id="5544"/>
          </w:p>
        </w:tc>
      </w:tr>
      <w:tr w:rsidR="00E1716D" w:rsidRPr="00C57D88" w14:paraId="134FE5D3" w14:textId="77777777" w:rsidTr="002279A1">
        <w:trPr>
          <w:trHeight w:hRule="exact" w:val="284"/>
        </w:trPr>
        <w:tc>
          <w:tcPr>
            <w:tcW w:w="1641" w:type="pct"/>
            <w:vAlign w:val="bottom"/>
          </w:tcPr>
          <w:p w14:paraId="7E425084" w14:textId="77777777" w:rsidR="00E1716D" w:rsidRPr="00C57D88" w:rsidRDefault="00E1716D" w:rsidP="00E1716D">
            <w:pPr>
              <w:tabs>
                <w:tab w:val="right" w:pos="1202"/>
              </w:tabs>
              <w:spacing w:line="200" w:lineRule="exact"/>
              <w:outlineLvl w:val="0"/>
              <w:rPr>
                <w:rFonts w:ascii="Calibri" w:hAnsi="Calibri" w:cs="Arial"/>
                <w:sz w:val="18"/>
                <w:szCs w:val="18"/>
              </w:rPr>
            </w:pPr>
            <w:bookmarkStart w:id="5545" w:name="_Toc4062265"/>
            <w:r w:rsidRPr="00C57D88">
              <w:rPr>
                <w:rFonts w:ascii="Calibri" w:hAnsi="Calibri" w:cs="Arial"/>
                <w:spacing w:val="-2"/>
                <w:sz w:val="18"/>
                <w:szCs w:val="18"/>
              </w:rPr>
              <w:t>Debt securities issued</w:t>
            </w:r>
            <w:bookmarkEnd w:id="5545"/>
            <w:r w:rsidRPr="00C57D88">
              <w:rPr>
                <w:rFonts w:ascii="Calibri" w:hAnsi="Calibri" w:cs="Arial"/>
                <w:spacing w:val="-2"/>
                <w:sz w:val="18"/>
                <w:szCs w:val="18"/>
              </w:rPr>
              <w:t xml:space="preserve"> </w:t>
            </w:r>
          </w:p>
        </w:tc>
        <w:tc>
          <w:tcPr>
            <w:tcW w:w="507" w:type="pct"/>
            <w:tcBorders>
              <w:top w:val="nil"/>
              <w:left w:val="nil"/>
              <w:bottom w:val="nil"/>
              <w:right w:val="nil"/>
            </w:tcBorders>
            <w:shd w:val="clear" w:color="auto" w:fill="auto"/>
            <w:vAlign w:val="center"/>
          </w:tcPr>
          <w:p w14:paraId="5117D78E"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46" w:name="_Toc4062266"/>
            <w:r w:rsidRPr="00C57D88">
              <w:rPr>
                <w:rFonts w:ascii="Calibri" w:hAnsi="Calibri" w:cs="Calibri"/>
                <w:color w:val="000000"/>
                <w:sz w:val="18"/>
                <w:szCs w:val="18"/>
              </w:rPr>
              <w:t>-</w:t>
            </w:r>
            <w:bookmarkEnd w:id="5546"/>
          </w:p>
        </w:tc>
        <w:tc>
          <w:tcPr>
            <w:tcW w:w="552" w:type="pct"/>
            <w:tcBorders>
              <w:top w:val="nil"/>
              <w:left w:val="nil"/>
              <w:bottom w:val="nil"/>
              <w:right w:val="nil"/>
            </w:tcBorders>
            <w:shd w:val="clear" w:color="auto" w:fill="auto"/>
            <w:vAlign w:val="center"/>
          </w:tcPr>
          <w:p w14:paraId="1AB54951"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47" w:name="_Toc4062267"/>
            <w:r w:rsidRPr="00C57D88">
              <w:rPr>
                <w:rFonts w:ascii="Calibri" w:hAnsi="Calibri" w:cs="Calibri"/>
                <w:color w:val="000000"/>
                <w:sz w:val="18"/>
                <w:szCs w:val="18"/>
              </w:rPr>
              <w:t>43</w:t>
            </w:r>
            <w:r w:rsidR="003C47B5" w:rsidRPr="00C57D88">
              <w:rPr>
                <w:rFonts w:ascii="Calibri" w:hAnsi="Calibri" w:cs="Calibri"/>
                <w:color w:val="000000"/>
                <w:sz w:val="18"/>
                <w:szCs w:val="18"/>
              </w:rPr>
              <w:t>,</w:t>
            </w:r>
            <w:r w:rsidRPr="00C57D88">
              <w:rPr>
                <w:rFonts w:ascii="Calibri" w:hAnsi="Calibri" w:cs="Calibri"/>
                <w:color w:val="000000"/>
                <w:sz w:val="18"/>
                <w:szCs w:val="18"/>
              </w:rPr>
              <w:t>347</w:t>
            </w:r>
            <w:bookmarkEnd w:id="5547"/>
          </w:p>
        </w:tc>
        <w:tc>
          <w:tcPr>
            <w:tcW w:w="590" w:type="pct"/>
            <w:tcBorders>
              <w:top w:val="nil"/>
              <w:left w:val="nil"/>
              <w:bottom w:val="nil"/>
              <w:right w:val="nil"/>
            </w:tcBorders>
            <w:shd w:val="clear" w:color="auto" w:fill="auto"/>
            <w:vAlign w:val="center"/>
          </w:tcPr>
          <w:p w14:paraId="37CA5D07"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48" w:name="_Toc4062268"/>
            <w:r w:rsidRPr="00C57D88">
              <w:rPr>
                <w:rFonts w:ascii="Calibri" w:hAnsi="Calibri" w:cs="Calibri"/>
                <w:color w:val="000000"/>
                <w:sz w:val="18"/>
                <w:szCs w:val="18"/>
              </w:rPr>
              <w:t>-</w:t>
            </w:r>
            <w:bookmarkEnd w:id="5548"/>
          </w:p>
        </w:tc>
        <w:tc>
          <w:tcPr>
            <w:tcW w:w="572" w:type="pct"/>
            <w:tcBorders>
              <w:top w:val="nil"/>
              <w:left w:val="nil"/>
              <w:bottom w:val="nil"/>
              <w:right w:val="nil"/>
            </w:tcBorders>
            <w:shd w:val="clear" w:color="auto" w:fill="auto"/>
            <w:vAlign w:val="center"/>
          </w:tcPr>
          <w:p w14:paraId="695F9CA6"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49" w:name="_Toc4062269"/>
            <w:r w:rsidRPr="00C57D88">
              <w:rPr>
                <w:rFonts w:ascii="Calibri" w:hAnsi="Calibri" w:cs="Calibri"/>
                <w:color w:val="000000"/>
                <w:sz w:val="18"/>
                <w:szCs w:val="18"/>
              </w:rPr>
              <w:t>1</w:t>
            </w:r>
            <w:r w:rsidR="003C47B5" w:rsidRPr="00C57D88">
              <w:rPr>
                <w:rFonts w:ascii="Calibri" w:hAnsi="Calibri" w:cs="Calibri"/>
                <w:color w:val="000000"/>
                <w:sz w:val="18"/>
                <w:szCs w:val="18"/>
              </w:rPr>
              <w:t>,</w:t>
            </w:r>
            <w:r w:rsidRPr="00C57D88">
              <w:rPr>
                <w:rFonts w:ascii="Calibri" w:hAnsi="Calibri" w:cs="Calibri"/>
                <w:color w:val="000000"/>
                <w:sz w:val="18"/>
                <w:szCs w:val="18"/>
              </w:rPr>
              <w:t>107</w:t>
            </w:r>
            <w:r w:rsidR="003C47B5" w:rsidRPr="00C57D88">
              <w:rPr>
                <w:rFonts w:ascii="Calibri" w:hAnsi="Calibri" w:cs="Calibri"/>
                <w:color w:val="000000"/>
                <w:sz w:val="18"/>
                <w:szCs w:val="18"/>
              </w:rPr>
              <w:t>,</w:t>
            </w:r>
            <w:r w:rsidRPr="00C57D88">
              <w:rPr>
                <w:rFonts w:ascii="Calibri" w:hAnsi="Calibri" w:cs="Calibri"/>
                <w:color w:val="000000"/>
                <w:sz w:val="18"/>
                <w:szCs w:val="18"/>
              </w:rPr>
              <w:t>210</w:t>
            </w:r>
            <w:bookmarkEnd w:id="5549"/>
          </w:p>
        </w:tc>
        <w:tc>
          <w:tcPr>
            <w:tcW w:w="573" w:type="pct"/>
            <w:tcBorders>
              <w:top w:val="nil"/>
              <w:left w:val="nil"/>
              <w:bottom w:val="nil"/>
              <w:right w:val="nil"/>
            </w:tcBorders>
            <w:shd w:val="clear" w:color="auto" w:fill="auto"/>
            <w:vAlign w:val="center"/>
          </w:tcPr>
          <w:p w14:paraId="1409749C"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50" w:name="_Toc4062270"/>
            <w:r w:rsidRPr="00C57D88">
              <w:rPr>
                <w:rFonts w:ascii="Calibri" w:hAnsi="Calibri" w:cs="Calibri"/>
                <w:color w:val="000000"/>
                <w:sz w:val="18"/>
                <w:szCs w:val="18"/>
              </w:rPr>
              <w:t>-</w:t>
            </w:r>
            <w:bookmarkEnd w:id="5550"/>
          </w:p>
        </w:tc>
        <w:tc>
          <w:tcPr>
            <w:tcW w:w="564" w:type="pct"/>
            <w:tcBorders>
              <w:top w:val="nil"/>
              <w:left w:val="nil"/>
              <w:bottom w:val="nil"/>
              <w:right w:val="nil"/>
            </w:tcBorders>
            <w:shd w:val="clear" w:color="auto" w:fill="auto"/>
            <w:vAlign w:val="center"/>
          </w:tcPr>
          <w:p w14:paraId="49CB3227"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51" w:name="_Toc4062271"/>
            <w:r w:rsidRPr="00C57D88">
              <w:rPr>
                <w:rFonts w:ascii="Calibri" w:hAnsi="Calibri" w:cs="Calibri"/>
                <w:color w:val="000000"/>
                <w:sz w:val="18"/>
                <w:szCs w:val="18"/>
              </w:rPr>
              <w:t>1</w:t>
            </w:r>
            <w:r w:rsidR="003C47B5" w:rsidRPr="00C57D88">
              <w:rPr>
                <w:rFonts w:ascii="Calibri" w:hAnsi="Calibri" w:cs="Calibri"/>
                <w:color w:val="000000"/>
                <w:sz w:val="18"/>
                <w:szCs w:val="18"/>
              </w:rPr>
              <w:t>,</w:t>
            </w:r>
            <w:r w:rsidRPr="00C57D88">
              <w:rPr>
                <w:rFonts w:ascii="Calibri" w:hAnsi="Calibri" w:cs="Calibri"/>
                <w:color w:val="000000"/>
                <w:sz w:val="18"/>
                <w:szCs w:val="18"/>
              </w:rPr>
              <w:t>150</w:t>
            </w:r>
            <w:r w:rsidR="003C47B5" w:rsidRPr="00C57D88">
              <w:rPr>
                <w:rFonts w:ascii="Calibri" w:hAnsi="Calibri" w:cs="Calibri"/>
                <w:color w:val="000000"/>
                <w:sz w:val="18"/>
                <w:szCs w:val="18"/>
              </w:rPr>
              <w:t>,</w:t>
            </w:r>
            <w:r w:rsidRPr="00C57D88">
              <w:rPr>
                <w:rFonts w:ascii="Calibri" w:hAnsi="Calibri" w:cs="Calibri"/>
                <w:color w:val="000000"/>
                <w:sz w:val="18"/>
                <w:szCs w:val="18"/>
              </w:rPr>
              <w:t>557</w:t>
            </w:r>
            <w:bookmarkEnd w:id="5551"/>
          </w:p>
        </w:tc>
      </w:tr>
      <w:tr w:rsidR="00E1716D" w:rsidRPr="00C57D88" w14:paraId="27216933" w14:textId="77777777" w:rsidTr="002279A1">
        <w:trPr>
          <w:trHeight w:hRule="exact" w:val="284"/>
        </w:trPr>
        <w:tc>
          <w:tcPr>
            <w:tcW w:w="1641" w:type="pct"/>
            <w:vAlign w:val="bottom"/>
          </w:tcPr>
          <w:p w14:paraId="7B309974" w14:textId="77777777" w:rsidR="00E1716D" w:rsidRPr="00C57D88" w:rsidRDefault="00E1716D" w:rsidP="00E1716D">
            <w:pPr>
              <w:tabs>
                <w:tab w:val="right" w:pos="1202"/>
              </w:tabs>
              <w:spacing w:line="200" w:lineRule="exact"/>
              <w:outlineLvl w:val="0"/>
              <w:rPr>
                <w:rFonts w:ascii="Calibri" w:hAnsi="Calibri" w:cs="Arial"/>
                <w:sz w:val="18"/>
                <w:szCs w:val="18"/>
              </w:rPr>
            </w:pPr>
            <w:bookmarkStart w:id="5552" w:name="_Toc4062272"/>
            <w:r w:rsidRPr="00C57D88">
              <w:rPr>
                <w:rFonts w:ascii="Calibri" w:hAnsi="Calibri" w:cs="Arial"/>
                <w:spacing w:val="-2"/>
                <w:sz w:val="18"/>
                <w:szCs w:val="18"/>
              </w:rPr>
              <w:t>Other liabilities</w:t>
            </w:r>
            <w:bookmarkEnd w:id="5552"/>
            <w:r w:rsidRPr="00C57D88">
              <w:rPr>
                <w:rFonts w:ascii="Calibri" w:hAnsi="Calibri" w:cs="Arial"/>
                <w:spacing w:val="-2"/>
                <w:sz w:val="18"/>
                <w:szCs w:val="18"/>
              </w:rPr>
              <w:t xml:space="preserve"> </w:t>
            </w:r>
          </w:p>
        </w:tc>
        <w:tc>
          <w:tcPr>
            <w:tcW w:w="507" w:type="pct"/>
            <w:tcBorders>
              <w:top w:val="nil"/>
              <w:left w:val="nil"/>
              <w:bottom w:val="nil"/>
              <w:right w:val="nil"/>
            </w:tcBorders>
            <w:shd w:val="clear" w:color="auto" w:fill="auto"/>
            <w:vAlign w:val="center"/>
          </w:tcPr>
          <w:p w14:paraId="127BF420"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53" w:name="_Toc4062273"/>
            <w:r w:rsidRPr="00C57D88">
              <w:rPr>
                <w:rFonts w:ascii="Calibri" w:hAnsi="Calibri" w:cs="Calibri"/>
                <w:color w:val="000000"/>
                <w:sz w:val="18"/>
                <w:szCs w:val="18"/>
              </w:rPr>
              <w:t>268</w:t>
            </w:r>
            <w:r w:rsidR="003C47B5" w:rsidRPr="00C57D88">
              <w:rPr>
                <w:rFonts w:ascii="Calibri" w:hAnsi="Calibri" w:cs="Calibri"/>
                <w:color w:val="000000"/>
                <w:sz w:val="18"/>
                <w:szCs w:val="18"/>
              </w:rPr>
              <w:t>,</w:t>
            </w:r>
            <w:r w:rsidRPr="00C57D88">
              <w:rPr>
                <w:rFonts w:ascii="Calibri" w:hAnsi="Calibri" w:cs="Calibri"/>
                <w:color w:val="000000"/>
                <w:sz w:val="18"/>
                <w:szCs w:val="18"/>
              </w:rPr>
              <w:t>222</w:t>
            </w:r>
            <w:bookmarkEnd w:id="5553"/>
          </w:p>
        </w:tc>
        <w:tc>
          <w:tcPr>
            <w:tcW w:w="552" w:type="pct"/>
            <w:tcBorders>
              <w:top w:val="nil"/>
              <w:left w:val="nil"/>
              <w:bottom w:val="nil"/>
              <w:right w:val="nil"/>
            </w:tcBorders>
            <w:shd w:val="clear" w:color="auto" w:fill="auto"/>
            <w:vAlign w:val="center"/>
          </w:tcPr>
          <w:p w14:paraId="38512234"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54" w:name="_Toc4062274"/>
            <w:r w:rsidRPr="00C57D88">
              <w:rPr>
                <w:rFonts w:ascii="Calibri" w:hAnsi="Calibri" w:cs="Calibri"/>
                <w:color w:val="000000"/>
                <w:sz w:val="18"/>
                <w:szCs w:val="18"/>
              </w:rPr>
              <w:t>22</w:t>
            </w:r>
            <w:r w:rsidR="003C47B5" w:rsidRPr="00C57D88">
              <w:rPr>
                <w:rFonts w:ascii="Calibri" w:hAnsi="Calibri" w:cs="Calibri"/>
                <w:color w:val="000000"/>
                <w:sz w:val="18"/>
                <w:szCs w:val="18"/>
              </w:rPr>
              <w:t>,</w:t>
            </w:r>
            <w:r w:rsidRPr="00C57D88">
              <w:rPr>
                <w:rFonts w:ascii="Calibri" w:hAnsi="Calibri" w:cs="Calibri"/>
                <w:color w:val="000000"/>
                <w:sz w:val="18"/>
                <w:szCs w:val="18"/>
              </w:rPr>
              <w:t>039</w:t>
            </w:r>
            <w:bookmarkEnd w:id="5554"/>
          </w:p>
        </w:tc>
        <w:tc>
          <w:tcPr>
            <w:tcW w:w="590" w:type="pct"/>
            <w:tcBorders>
              <w:top w:val="nil"/>
              <w:left w:val="nil"/>
              <w:bottom w:val="nil"/>
              <w:right w:val="nil"/>
            </w:tcBorders>
            <w:shd w:val="clear" w:color="auto" w:fill="auto"/>
            <w:vAlign w:val="center"/>
          </w:tcPr>
          <w:p w14:paraId="1B99EFAC"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55" w:name="_Toc4062275"/>
            <w:r w:rsidRPr="00C57D88">
              <w:rPr>
                <w:rFonts w:ascii="Calibri" w:hAnsi="Calibri" w:cs="Calibri"/>
                <w:color w:val="000000"/>
                <w:sz w:val="18"/>
                <w:szCs w:val="18"/>
              </w:rPr>
              <w:t>75</w:t>
            </w:r>
            <w:r w:rsidR="003C47B5" w:rsidRPr="00C57D88">
              <w:rPr>
                <w:rFonts w:ascii="Calibri" w:hAnsi="Calibri" w:cs="Calibri"/>
                <w:color w:val="000000"/>
                <w:sz w:val="18"/>
                <w:szCs w:val="18"/>
              </w:rPr>
              <w:t>,</w:t>
            </w:r>
            <w:r w:rsidRPr="00C57D88">
              <w:rPr>
                <w:rFonts w:ascii="Calibri" w:hAnsi="Calibri" w:cs="Calibri"/>
                <w:color w:val="000000"/>
                <w:sz w:val="18"/>
                <w:szCs w:val="18"/>
              </w:rPr>
              <w:t>893</w:t>
            </w:r>
            <w:bookmarkEnd w:id="5555"/>
          </w:p>
        </w:tc>
        <w:tc>
          <w:tcPr>
            <w:tcW w:w="572" w:type="pct"/>
            <w:tcBorders>
              <w:top w:val="nil"/>
              <w:left w:val="nil"/>
              <w:bottom w:val="nil"/>
              <w:right w:val="nil"/>
            </w:tcBorders>
            <w:shd w:val="clear" w:color="auto" w:fill="auto"/>
            <w:vAlign w:val="center"/>
          </w:tcPr>
          <w:p w14:paraId="7B8C5799"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56" w:name="_Toc4062276"/>
            <w:r w:rsidRPr="00C57D88">
              <w:rPr>
                <w:rFonts w:ascii="Calibri" w:hAnsi="Calibri" w:cs="Calibri"/>
                <w:color w:val="000000"/>
                <w:sz w:val="18"/>
                <w:szCs w:val="18"/>
              </w:rPr>
              <w:t>152</w:t>
            </w:r>
            <w:r w:rsidR="003C47B5" w:rsidRPr="00C57D88">
              <w:rPr>
                <w:rFonts w:ascii="Calibri" w:hAnsi="Calibri" w:cs="Calibri"/>
                <w:color w:val="000000"/>
                <w:sz w:val="18"/>
                <w:szCs w:val="18"/>
              </w:rPr>
              <w:t>,</w:t>
            </w:r>
            <w:r w:rsidRPr="00C57D88">
              <w:rPr>
                <w:rFonts w:ascii="Calibri" w:hAnsi="Calibri" w:cs="Calibri"/>
                <w:color w:val="000000"/>
                <w:sz w:val="18"/>
                <w:szCs w:val="18"/>
              </w:rPr>
              <w:t>199</w:t>
            </w:r>
            <w:bookmarkEnd w:id="5556"/>
          </w:p>
        </w:tc>
        <w:tc>
          <w:tcPr>
            <w:tcW w:w="573" w:type="pct"/>
            <w:tcBorders>
              <w:top w:val="nil"/>
              <w:left w:val="nil"/>
              <w:bottom w:val="nil"/>
              <w:right w:val="nil"/>
            </w:tcBorders>
            <w:shd w:val="clear" w:color="auto" w:fill="auto"/>
            <w:vAlign w:val="center"/>
          </w:tcPr>
          <w:p w14:paraId="520978AD"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57" w:name="_Toc4062277"/>
            <w:r w:rsidRPr="00C57D88">
              <w:rPr>
                <w:rFonts w:ascii="Calibri" w:hAnsi="Calibri" w:cs="Calibri"/>
                <w:color w:val="000000"/>
                <w:sz w:val="18"/>
                <w:szCs w:val="18"/>
              </w:rPr>
              <w:t>168</w:t>
            </w:r>
            <w:r w:rsidR="003C47B5" w:rsidRPr="00C57D88">
              <w:rPr>
                <w:rFonts w:ascii="Calibri" w:hAnsi="Calibri" w:cs="Calibri"/>
                <w:color w:val="000000"/>
                <w:sz w:val="18"/>
                <w:szCs w:val="18"/>
              </w:rPr>
              <w:t>,</w:t>
            </w:r>
            <w:r w:rsidRPr="00C57D88">
              <w:rPr>
                <w:rFonts w:ascii="Calibri" w:hAnsi="Calibri" w:cs="Calibri"/>
                <w:color w:val="000000"/>
                <w:sz w:val="18"/>
                <w:szCs w:val="18"/>
              </w:rPr>
              <w:t>922</w:t>
            </w:r>
            <w:bookmarkEnd w:id="5557"/>
          </w:p>
        </w:tc>
        <w:tc>
          <w:tcPr>
            <w:tcW w:w="564" w:type="pct"/>
            <w:tcBorders>
              <w:top w:val="nil"/>
              <w:left w:val="nil"/>
              <w:bottom w:val="nil"/>
              <w:right w:val="nil"/>
            </w:tcBorders>
            <w:shd w:val="clear" w:color="auto" w:fill="auto"/>
            <w:vAlign w:val="center"/>
          </w:tcPr>
          <w:p w14:paraId="5067547F" w14:textId="77777777" w:rsidR="00E1716D" w:rsidRPr="00C57D88" w:rsidRDefault="00E1716D" w:rsidP="00E1716D">
            <w:pPr>
              <w:tabs>
                <w:tab w:val="right" w:pos="1202"/>
              </w:tabs>
              <w:spacing w:line="240" w:lineRule="exact"/>
              <w:jc w:val="right"/>
              <w:outlineLvl w:val="0"/>
              <w:rPr>
                <w:rFonts w:ascii="Calibri" w:eastAsia="Calibri" w:hAnsi="Calibri" w:cs="Arial"/>
                <w:spacing w:val="-2"/>
                <w:sz w:val="18"/>
                <w:szCs w:val="18"/>
              </w:rPr>
            </w:pPr>
            <w:bookmarkStart w:id="5558" w:name="_Toc4062278"/>
            <w:r w:rsidRPr="00C57D88">
              <w:rPr>
                <w:rFonts w:ascii="Calibri" w:hAnsi="Calibri" w:cs="Calibri"/>
                <w:color w:val="000000"/>
                <w:sz w:val="18"/>
                <w:szCs w:val="18"/>
              </w:rPr>
              <w:t>687</w:t>
            </w:r>
            <w:r w:rsidR="003C47B5" w:rsidRPr="00C57D88">
              <w:rPr>
                <w:rFonts w:ascii="Calibri" w:hAnsi="Calibri" w:cs="Calibri"/>
                <w:color w:val="000000"/>
                <w:sz w:val="18"/>
                <w:szCs w:val="18"/>
              </w:rPr>
              <w:t>,</w:t>
            </w:r>
            <w:r w:rsidRPr="00C57D88">
              <w:rPr>
                <w:rFonts w:ascii="Calibri" w:hAnsi="Calibri" w:cs="Calibri"/>
                <w:color w:val="000000"/>
                <w:sz w:val="18"/>
                <w:szCs w:val="18"/>
              </w:rPr>
              <w:t>275</w:t>
            </w:r>
            <w:bookmarkEnd w:id="5558"/>
          </w:p>
        </w:tc>
      </w:tr>
      <w:tr w:rsidR="00E1716D" w:rsidRPr="00C57D88" w14:paraId="099B6FF6" w14:textId="77777777" w:rsidTr="002279A1">
        <w:trPr>
          <w:trHeight w:hRule="exact" w:val="284"/>
        </w:trPr>
        <w:tc>
          <w:tcPr>
            <w:tcW w:w="1641" w:type="pct"/>
            <w:vAlign w:val="bottom"/>
          </w:tcPr>
          <w:p w14:paraId="47CD93EE" w14:textId="77777777" w:rsidR="00E1716D" w:rsidRPr="00C57D88" w:rsidRDefault="00E1716D" w:rsidP="00E1716D">
            <w:pPr>
              <w:tabs>
                <w:tab w:val="right" w:pos="1202"/>
              </w:tabs>
              <w:spacing w:line="240" w:lineRule="exact"/>
              <w:outlineLvl w:val="0"/>
              <w:rPr>
                <w:rFonts w:ascii="Calibri" w:eastAsia="Calibri" w:hAnsi="Calibri" w:cs="Arial"/>
                <w:b/>
                <w:bCs/>
                <w:sz w:val="18"/>
                <w:szCs w:val="18"/>
              </w:rPr>
            </w:pPr>
            <w:bookmarkStart w:id="5559" w:name="_Toc4062279"/>
            <w:r w:rsidRPr="00C57D88">
              <w:rPr>
                <w:rFonts w:ascii="Calibri" w:eastAsia="Calibri" w:hAnsi="Calibri" w:cs="Arial"/>
                <w:b/>
                <w:bCs/>
                <w:sz w:val="18"/>
                <w:szCs w:val="18"/>
              </w:rPr>
              <w:t>Total liabilities</w:t>
            </w:r>
            <w:bookmarkEnd w:id="5559"/>
          </w:p>
        </w:tc>
        <w:tc>
          <w:tcPr>
            <w:tcW w:w="507" w:type="pct"/>
            <w:tcBorders>
              <w:top w:val="single" w:sz="8" w:space="0" w:color="auto"/>
              <w:left w:val="nil"/>
              <w:bottom w:val="single" w:sz="8" w:space="0" w:color="auto"/>
              <w:right w:val="nil"/>
            </w:tcBorders>
            <w:shd w:val="clear" w:color="auto" w:fill="auto"/>
            <w:vAlign w:val="center"/>
          </w:tcPr>
          <w:p w14:paraId="34B0F976" w14:textId="77777777" w:rsidR="00E1716D" w:rsidRPr="00C57D88" w:rsidRDefault="00E1716D" w:rsidP="00E1716D">
            <w:pPr>
              <w:tabs>
                <w:tab w:val="right" w:pos="1202"/>
              </w:tabs>
              <w:spacing w:line="240" w:lineRule="exact"/>
              <w:jc w:val="right"/>
              <w:outlineLvl w:val="0"/>
              <w:rPr>
                <w:rFonts w:ascii="Calibri" w:eastAsia="Calibri" w:hAnsi="Calibri" w:cs="Arial"/>
                <w:b/>
                <w:spacing w:val="-2"/>
                <w:sz w:val="18"/>
                <w:szCs w:val="18"/>
              </w:rPr>
            </w:pPr>
            <w:bookmarkStart w:id="5560" w:name="_Toc4062280"/>
            <w:r w:rsidRPr="00C57D88">
              <w:rPr>
                <w:rFonts w:ascii="Calibri" w:hAnsi="Calibri" w:cs="Calibri"/>
                <w:b/>
                <w:bCs/>
                <w:color w:val="000000"/>
                <w:sz w:val="18"/>
                <w:szCs w:val="18"/>
              </w:rPr>
              <w:t>811</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418</w:t>
            </w:r>
            <w:bookmarkEnd w:id="5560"/>
          </w:p>
        </w:tc>
        <w:tc>
          <w:tcPr>
            <w:tcW w:w="552" w:type="pct"/>
            <w:tcBorders>
              <w:top w:val="single" w:sz="8" w:space="0" w:color="auto"/>
              <w:left w:val="nil"/>
              <w:bottom w:val="single" w:sz="8" w:space="0" w:color="auto"/>
              <w:right w:val="nil"/>
            </w:tcBorders>
            <w:shd w:val="clear" w:color="auto" w:fill="auto"/>
            <w:vAlign w:val="center"/>
          </w:tcPr>
          <w:p w14:paraId="045F0235" w14:textId="77777777" w:rsidR="00E1716D" w:rsidRPr="00C57D88" w:rsidRDefault="00E1716D" w:rsidP="00E1716D">
            <w:pPr>
              <w:tabs>
                <w:tab w:val="right" w:pos="1202"/>
              </w:tabs>
              <w:spacing w:line="240" w:lineRule="exact"/>
              <w:jc w:val="right"/>
              <w:outlineLvl w:val="0"/>
              <w:rPr>
                <w:rFonts w:ascii="Calibri" w:eastAsia="Calibri" w:hAnsi="Calibri" w:cs="Arial"/>
                <w:b/>
                <w:spacing w:val="-2"/>
                <w:sz w:val="18"/>
                <w:szCs w:val="18"/>
              </w:rPr>
            </w:pPr>
            <w:bookmarkStart w:id="5561" w:name="_Toc4062281"/>
            <w:r w:rsidRPr="00C57D88">
              <w:rPr>
                <w:rFonts w:ascii="Calibri" w:hAnsi="Calibri" w:cs="Calibri"/>
                <w:b/>
                <w:bCs/>
                <w:color w:val="000000"/>
                <w:sz w:val="18"/>
                <w:szCs w:val="18"/>
              </w:rPr>
              <w:t>533</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161</w:t>
            </w:r>
            <w:bookmarkEnd w:id="5561"/>
          </w:p>
        </w:tc>
        <w:tc>
          <w:tcPr>
            <w:tcW w:w="590" w:type="pct"/>
            <w:tcBorders>
              <w:top w:val="single" w:sz="8" w:space="0" w:color="auto"/>
              <w:left w:val="nil"/>
              <w:bottom w:val="single" w:sz="8" w:space="0" w:color="auto"/>
              <w:right w:val="nil"/>
            </w:tcBorders>
            <w:shd w:val="clear" w:color="auto" w:fill="auto"/>
            <w:vAlign w:val="center"/>
          </w:tcPr>
          <w:p w14:paraId="4BE452AA" w14:textId="77777777" w:rsidR="00E1716D" w:rsidRPr="00C57D88" w:rsidRDefault="00E1716D" w:rsidP="00E1716D">
            <w:pPr>
              <w:tabs>
                <w:tab w:val="right" w:pos="1202"/>
              </w:tabs>
              <w:spacing w:line="240" w:lineRule="exact"/>
              <w:jc w:val="right"/>
              <w:outlineLvl w:val="0"/>
              <w:rPr>
                <w:rFonts w:ascii="Calibri" w:eastAsia="Calibri" w:hAnsi="Calibri" w:cs="Arial"/>
                <w:b/>
                <w:spacing w:val="-2"/>
                <w:sz w:val="18"/>
                <w:szCs w:val="18"/>
              </w:rPr>
            </w:pPr>
            <w:bookmarkStart w:id="5562" w:name="_Toc4062282"/>
            <w:r w:rsidRPr="00C57D88">
              <w:rPr>
                <w:rFonts w:ascii="Calibri" w:hAnsi="Calibri" w:cs="Calibri"/>
                <w:b/>
                <w:bCs/>
                <w:color w:val="000000"/>
                <w:sz w:val="18"/>
                <w:szCs w:val="18"/>
              </w:rPr>
              <w:t>1</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708</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121</w:t>
            </w:r>
            <w:bookmarkEnd w:id="5562"/>
          </w:p>
        </w:tc>
        <w:tc>
          <w:tcPr>
            <w:tcW w:w="572" w:type="pct"/>
            <w:tcBorders>
              <w:top w:val="single" w:sz="8" w:space="0" w:color="auto"/>
              <w:left w:val="nil"/>
              <w:bottom w:val="single" w:sz="8" w:space="0" w:color="auto"/>
              <w:right w:val="nil"/>
            </w:tcBorders>
            <w:shd w:val="clear" w:color="auto" w:fill="auto"/>
            <w:vAlign w:val="center"/>
          </w:tcPr>
          <w:p w14:paraId="1144326E" w14:textId="77777777" w:rsidR="00E1716D" w:rsidRPr="00C57D88" w:rsidRDefault="00E1716D" w:rsidP="00E1716D">
            <w:pPr>
              <w:tabs>
                <w:tab w:val="right" w:pos="1202"/>
              </w:tabs>
              <w:spacing w:line="240" w:lineRule="exact"/>
              <w:jc w:val="right"/>
              <w:outlineLvl w:val="0"/>
              <w:rPr>
                <w:rFonts w:ascii="Calibri" w:eastAsia="Calibri" w:hAnsi="Calibri" w:cs="Arial"/>
                <w:b/>
                <w:spacing w:val="-2"/>
                <w:sz w:val="18"/>
                <w:szCs w:val="18"/>
              </w:rPr>
            </w:pPr>
            <w:bookmarkStart w:id="5563" w:name="_Toc4062283"/>
            <w:r w:rsidRPr="00C57D88">
              <w:rPr>
                <w:rFonts w:ascii="Calibri" w:hAnsi="Calibri" w:cs="Calibri"/>
                <w:b/>
                <w:bCs/>
                <w:color w:val="000000"/>
                <w:sz w:val="18"/>
                <w:szCs w:val="18"/>
              </w:rPr>
              <w:t>5</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226</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716</w:t>
            </w:r>
            <w:bookmarkEnd w:id="5563"/>
          </w:p>
        </w:tc>
        <w:tc>
          <w:tcPr>
            <w:tcW w:w="573" w:type="pct"/>
            <w:tcBorders>
              <w:top w:val="single" w:sz="8" w:space="0" w:color="auto"/>
              <w:left w:val="nil"/>
              <w:bottom w:val="single" w:sz="8" w:space="0" w:color="auto"/>
              <w:right w:val="nil"/>
            </w:tcBorders>
            <w:shd w:val="clear" w:color="auto" w:fill="auto"/>
            <w:vAlign w:val="center"/>
          </w:tcPr>
          <w:p w14:paraId="004F644E" w14:textId="77777777" w:rsidR="00E1716D" w:rsidRPr="00C57D88" w:rsidRDefault="00E1716D" w:rsidP="00E1716D">
            <w:pPr>
              <w:tabs>
                <w:tab w:val="right" w:pos="1202"/>
              </w:tabs>
              <w:spacing w:line="240" w:lineRule="exact"/>
              <w:jc w:val="right"/>
              <w:outlineLvl w:val="0"/>
              <w:rPr>
                <w:rFonts w:ascii="Calibri" w:eastAsia="Calibri" w:hAnsi="Calibri" w:cs="Arial"/>
                <w:b/>
                <w:spacing w:val="-2"/>
                <w:sz w:val="18"/>
                <w:szCs w:val="18"/>
              </w:rPr>
            </w:pPr>
            <w:bookmarkStart w:id="5564" w:name="_Toc4062284"/>
            <w:r w:rsidRPr="00C57D88">
              <w:rPr>
                <w:rFonts w:ascii="Calibri" w:hAnsi="Calibri" w:cs="Calibri"/>
                <w:b/>
                <w:bCs/>
                <w:color w:val="000000"/>
                <w:sz w:val="18"/>
                <w:szCs w:val="18"/>
              </w:rPr>
              <w:t>8</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865</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499</w:t>
            </w:r>
            <w:bookmarkEnd w:id="5564"/>
          </w:p>
        </w:tc>
        <w:tc>
          <w:tcPr>
            <w:tcW w:w="564" w:type="pct"/>
            <w:tcBorders>
              <w:top w:val="single" w:sz="8" w:space="0" w:color="auto"/>
              <w:left w:val="nil"/>
              <w:bottom w:val="single" w:sz="8" w:space="0" w:color="auto"/>
              <w:right w:val="nil"/>
            </w:tcBorders>
            <w:shd w:val="clear" w:color="auto" w:fill="auto"/>
            <w:vAlign w:val="center"/>
          </w:tcPr>
          <w:p w14:paraId="00C7BC9C" w14:textId="77777777" w:rsidR="00E1716D" w:rsidRPr="00C57D88" w:rsidRDefault="00E1716D" w:rsidP="00E1716D">
            <w:pPr>
              <w:tabs>
                <w:tab w:val="right" w:pos="1202"/>
              </w:tabs>
              <w:spacing w:line="240" w:lineRule="exact"/>
              <w:jc w:val="right"/>
              <w:outlineLvl w:val="0"/>
              <w:rPr>
                <w:rFonts w:ascii="Calibri" w:eastAsia="Calibri" w:hAnsi="Calibri" w:cs="Arial"/>
                <w:b/>
                <w:spacing w:val="-2"/>
                <w:sz w:val="18"/>
                <w:szCs w:val="18"/>
              </w:rPr>
            </w:pPr>
            <w:bookmarkStart w:id="5565" w:name="_Toc4062285"/>
            <w:r w:rsidRPr="00C57D88">
              <w:rPr>
                <w:rFonts w:ascii="Calibri" w:hAnsi="Calibri" w:cs="Calibri"/>
                <w:b/>
                <w:bCs/>
                <w:color w:val="000000"/>
                <w:sz w:val="18"/>
                <w:szCs w:val="18"/>
              </w:rPr>
              <w:t>17</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144</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915</w:t>
            </w:r>
            <w:bookmarkEnd w:id="5565"/>
          </w:p>
        </w:tc>
      </w:tr>
      <w:tr w:rsidR="00E1716D" w:rsidRPr="00C57D88" w14:paraId="4BC60B54" w14:textId="77777777" w:rsidTr="002279A1">
        <w:trPr>
          <w:trHeight w:hRule="exact" w:val="284"/>
        </w:trPr>
        <w:tc>
          <w:tcPr>
            <w:tcW w:w="1641" w:type="pct"/>
            <w:vAlign w:val="bottom"/>
          </w:tcPr>
          <w:p w14:paraId="2B22F690" w14:textId="77777777" w:rsidR="00E1716D" w:rsidRPr="00C57D88" w:rsidRDefault="00E1716D" w:rsidP="00E1716D">
            <w:pPr>
              <w:tabs>
                <w:tab w:val="right" w:pos="1202"/>
              </w:tabs>
              <w:spacing w:line="240" w:lineRule="exact"/>
              <w:outlineLvl w:val="0"/>
              <w:rPr>
                <w:rFonts w:ascii="Calibri" w:eastAsia="Calibri" w:hAnsi="Calibri" w:cs="Arial"/>
                <w:b/>
                <w:bCs/>
                <w:spacing w:val="-2"/>
                <w:sz w:val="18"/>
                <w:szCs w:val="18"/>
              </w:rPr>
            </w:pPr>
            <w:bookmarkStart w:id="5566" w:name="_Toc4062286"/>
            <w:r w:rsidRPr="00C57D88">
              <w:rPr>
                <w:rFonts w:ascii="Calibri" w:eastAsia="Calibri" w:hAnsi="Calibri" w:cs="Arial"/>
                <w:b/>
                <w:bCs/>
                <w:spacing w:val="-2"/>
                <w:sz w:val="18"/>
                <w:szCs w:val="18"/>
              </w:rPr>
              <w:t>Liquidity gap</w:t>
            </w:r>
            <w:bookmarkEnd w:id="5566"/>
          </w:p>
        </w:tc>
        <w:tc>
          <w:tcPr>
            <w:tcW w:w="507" w:type="pct"/>
            <w:tcBorders>
              <w:left w:val="nil"/>
              <w:bottom w:val="single" w:sz="12" w:space="0" w:color="auto"/>
              <w:right w:val="nil"/>
            </w:tcBorders>
            <w:shd w:val="clear" w:color="auto" w:fill="auto"/>
            <w:vAlign w:val="bottom"/>
          </w:tcPr>
          <w:p w14:paraId="7759C854" w14:textId="77777777" w:rsidR="00E1716D" w:rsidRPr="00C57D88" w:rsidRDefault="00E1716D" w:rsidP="00E1716D">
            <w:pPr>
              <w:tabs>
                <w:tab w:val="right" w:pos="1202"/>
              </w:tabs>
              <w:spacing w:line="240" w:lineRule="exact"/>
              <w:jc w:val="right"/>
              <w:outlineLvl w:val="0"/>
              <w:rPr>
                <w:rFonts w:ascii="Calibri" w:eastAsia="Calibri" w:hAnsi="Calibri" w:cs="Calibri"/>
                <w:b/>
                <w:bCs/>
                <w:color w:val="000000"/>
                <w:sz w:val="18"/>
                <w:szCs w:val="18"/>
                <w:lang w:val="en-GB"/>
              </w:rPr>
            </w:pPr>
            <w:bookmarkStart w:id="5567" w:name="_Toc4062287"/>
            <w:r w:rsidRPr="00C57D88">
              <w:rPr>
                <w:rFonts w:ascii="Calibri" w:hAnsi="Calibri" w:cs="Calibri"/>
                <w:b/>
                <w:bCs/>
                <w:color w:val="000000"/>
                <w:sz w:val="18"/>
                <w:szCs w:val="18"/>
              </w:rPr>
              <w:t>5</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991</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983</w:t>
            </w:r>
            <w:bookmarkEnd w:id="5567"/>
          </w:p>
        </w:tc>
        <w:tc>
          <w:tcPr>
            <w:tcW w:w="552" w:type="pct"/>
            <w:tcBorders>
              <w:left w:val="nil"/>
              <w:bottom w:val="single" w:sz="12" w:space="0" w:color="auto"/>
              <w:right w:val="nil"/>
            </w:tcBorders>
            <w:shd w:val="clear" w:color="auto" w:fill="auto"/>
            <w:vAlign w:val="bottom"/>
          </w:tcPr>
          <w:p w14:paraId="4A672C6F" w14:textId="77777777" w:rsidR="00E1716D" w:rsidRPr="00C57D88" w:rsidRDefault="00E1716D" w:rsidP="00E1716D">
            <w:pPr>
              <w:tabs>
                <w:tab w:val="right" w:pos="1202"/>
              </w:tabs>
              <w:spacing w:line="240" w:lineRule="exact"/>
              <w:jc w:val="right"/>
              <w:outlineLvl w:val="0"/>
              <w:rPr>
                <w:rFonts w:ascii="Calibri" w:eastAsia="Calibri" w:hAnsi="Calibri" w:cs="Calibri"/>
                <w:b/>
                <w:bCs/>
                <w:color w:val="000000"/>
                <w:sz w:val="18"/>
                <w:szCs w:val="18"/>
                <w:lang w:val="en-GB"/>
              </w:rPr>
            </w:pPr>
            <w:bookmarkStart w:id="5568" w:name="_Toc4062288"/>
            <w:r w:rsidRPr="00C57D88">
              <w:rPr>
                <w:rFonts w:ascii="Calibri" w:hAnsi="Calibri" w:cs="Calibri"/>
                <w:b/>
                <w:bCs/>
                <w:color w:val="000000"/>
                <w:sz w:val="18"/>
                <w:szCs w:val="18"/>
              </w:rPr>
              <w:t>314</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762</w:t>
            </w:r>
            <w:bookmarkEnd w:id="5568"/>
          </w:p>
        </w:tc>
        <w:tc>
          <w:tcPr>
            <w:tcW w:w="590" w:type="pct"/>
            <w:tcBorders>
              <w:left w:val="nil"/>
              <w:bottom w:val="single" w:sz="12" w:space="0" w:color="auto"/>
              <w:right w:val="nil"/>
            </w:tcBorders>
            <w:shd w:val="clear" w:color="auto" w:fill="auto"/>
            <w:vAlign w:val="bottom"/>
          </w:tcPr>
          <w:p w14:paraId="73208A25" w14:textId="77777777" w:rsidR="00E1716D" w:rsidRPr="00C57D88" w:rsidRDefault="00E1716D" w:rsidP="00E1716D">
            <w:pPr>
              <w:tabs>
                <w:tab w:val="right" w:pos="1202"/>
              </w:tabs>
              <w:spacing w:line="240" w:lineRule="exact"/>
              <w:jc w:val="right"/>
              <w:outlineLvl w:val="0"/>
              <w:rPr>
                <w:rFonts w:ascii="Calibri" w:eastAsia="Calibri" w:hAnsi="Calibri" w:cs="Calibri"/>
                <w:b/>
                <w:bCs/>
                <w:color w:val="000000"/>
                <w:sz w:val="18"/>
                <w:szCs w:val="18"/>
                <w:lang w:val="en-GB"/>
              </w:rPr>
            </w:pPr>
            <w:bookmarkStart w:id="5569" w:name="_Toc4062289"/>
            <w:r w:rsidRPr="00C57D88">
              <w:rPr>
                <w:rFonts w:ascii="Calibri" w:hAnsi="Calibri" w:cs="Calibri"/>
                <w:b/>
                <w:bCs/>
                <w:color w:val="000000"/>
                <w:sz w:val="18"/>
                <w:szCs w:val="18"/>
              </w:rPr>
              <w:t>333</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620</w:t>
            </w:r>
            <w:bookmarkEnd w:id="5569"/>
          </w:p>
        </w:tc>
        <w:tc>
          <w:tcPr>
            <w:tcW w:w="572" w:type="pct"/>
            <w:tcBorders>
              <w:left w:val="nil"/>
              <w:bottom w:val="single" w:sz="12" w:space="0" w:color="auto"/>
              <w:right w:val="nil"/>
            </w:tcBorders>
            <w:shd w:val="clear" w:color="auto" w:fill="auto"/>
            <w:vAlign w:val="bottom"/>
          </w:tcPr>
          <w:p w14:paraId="426095E4" w14:textId="77777777" w:rsidR="00E1716D" w:rsidRPr="00C57D88" w:rsidRDefault="00E1716D" w:rsidP="00E1716D">
            <w:pPr>
              <w:tabs>
                <w:tab w:val="right" w:pos="1202"/>
              </w:tabs>
              <w:spacing w:line="240" w:lineRule="exact"/>
              <w:jc w:val="right"/>
              <w:outlineLvl w:val="0"/>
              <w:rPr>
                <w:rFonts w:ascii="Calibri" w:eastAsia="Calibri" w:hAnsi="Calibri" w:cs="Calibri"/>
                <w:b/>
                <w:bCs/>
                <w:color w:val="000000"/>
                <w:sz w:val="18"/>
                <w:szCs w:val="18"/>
                <w:lang w:val="en-GB"/>
              </w:rPr>
            </w:pPr>
            <w:bookmarkStart w:id="5570" w:name="_Toc4062290"/>
            <w:r w:rsidRPr="00C57D88">
              <w:rPr>
                <w:rFonts w:ascii="Calibri" w:hAnsi="Calibri" w:cs="Calibri"/>
                <w:b/>
                <w:bCs/>
                <w:color w:val="000000"/>
                <w:sz w:val="18"/>
                <w:szCs w:val="18"/>
              </w:rPr>
              <w:t>265</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642</w:t>
            </w:r>
            <w:bookmarkEnd w:id="5570"/>
          </w:p>
        </w:tc>
        <w:tc>
          <w:tcPr>
            <w:tcW w:w="573" w:type="pct"/>
            <w:tcBorders>
              <w:left w:val="nil"/>
              <w:bottom w:val="single" w:sz="12" w:space="0" w:color="auto"/>
              <w:right w:val="nil"/>
            </w:tcBorders>
            <w:shd w:val="clear" w:color="auto" w:fill="auto"/>
            <w:vAlign w:val="bottom"/>
          </w:tcPr>
          <w:p w14:paraId="0E632DC3" w14:textId="77777777" w:rsidR="00E1716D" w:rsidRPr="00C57D88" w:rsidRDefault="00E1716D" w:rsidP="00E1716D">
            <w:pPr>
              <w:tabs>
                <w:tab w:val="right" w:pos="1202"/>
              </w:tabs>
              <w:spacing w:line="240" w:lineRule="exact"/>
              <w:jc w:val="right"/>
              <w:outlineLvl w:val="0"/>
              <w:rPr>
                <w:rFonts w:ascii="Calibri" w:eastAsia="Calibri" w:hAnsi="Calibri" w:cs="Calibri"/>
                <w:b/>
                <w:bCs/>
                <w:color w:val="000000"/>
                <w:sz w:val="18"/>
                <w:szCs w:val="18"/>
                <w:lang w:val="en-GB"/>
              </w:rPr>
            </w:pPr>
            <w:bookmarkStart w:id="5571" w:name="_Toc4062291"/>
            <w:r w:rsidRPr="00C57D88">
              <w:rPr>
                <w:rFonts w:ascii="Calibri" w:hAnsi="Calibri" w:cs="Calibri"/>
                <w:b/>
                <w:bCs/>
                <w:color w:val="000000"/>
                <w:sz w:val="18"/>
                <w:szCs w:val="18"/>
              </w:rPr>
              <w:t>3</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148</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005</w:t>
            </w:r>
            <w:bookmarkEnd w:id="5571"/>
          </w:p>
        </w:tc>
        <w:tc>
          <w:tcPr>
            <w:tcW w:w="564" w:type="pct"/>
            <w:tcBorders>
              <w:left w:val="nil"/>
              <w:bottom w:val="single" w:sz="12" w:space="0" w:color="auto"/>
              <w:right w:val="nil"/>
            </w:tcBorders>
            <w:shd w:val="clear" w:color="auto" w:fill="auto"/>
            <w:vAlign w:val="bottom"/>
          </w:tcPr>
          <w:p w14:paraId="0DDF54D4" w14:textId="77777777" w:rsidR="00E1716D" w:rsidRPr="00C57D88" w:rsidRDefault="00E1716D" w:rsidP="00E1716D">
            <w:pPr>
              <w:tabs>
                <w:tab w:val="right" w:pos="1202"/>
              </w:tabs>
              <w:spacing w:line="240" w:lineRule="exact"/>
              <w:jc w:val="right"/>
              <w:outlineLvl w:val="0"/>
              <w:rPr>
                <w:rFonts w:ascii="Calibri" w:eastAsia="Calibri" w:hAnsi="Calibri" w:cs="Calibri"/>
                <w:b/>
                <w:bCs/>
                <w:color w:val="000000"/>
                <w:sz w:val="18"/>
                <w:szCs w:val="18"/>
                <w:lang w:val="en-GB"/>
              </w:rPr>
            </w:pPr>
            <w:bookmarkStart w:id="5572" w:name="_Toc4062292"/>
            <w:r w:rsidRPr="00C57D88">
              <w:rPr>
                <w:rFonts w:ascii="Calibri" w:hAnsi="Calibri" w:cs="Calibri"/>
                <w:b/>
                <w:bCs/>
                <w:color w:val="000000"/>
                <w:sz w:val="18"/>
                <w:szCs w:val="18"/>
              </w:rPr>
              <w:t>10</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054</w:t>
            </w:r>
            <w:r w:rsidR="003C47B5" w:rsidRPr="00C57D88">
              <w:rPr>
                <w:rFonts w:ascii="Calibri" w:hAnsi="Calibri" w:cs="Calibri"/>
                <w:b/>
                <w:bCs/>
                <w:color w:val="000000"/>
                <w:sz w:val="18"/>
                <w:szCs w:val="18"/>
              </w:rPr>
              <w:t>,</w:t>
            </w:r>
            <w:r w:rsidRPr="00C57D88">
              <w:rPr>
                <w:rFonts w:ascii="Calibri" w:hAnsi="Calibri" w:cs="Calibri"/>
                <w:b/>
                <w:bCs/>
                <w:color w:val="000000"/>
                <w:sz w:val="18"/>
                <w:szCs w:val="18"/>
              </w:rPr>
              <w:t>012</w:t>
            </w:r>
            <w:bookmarkEnd w:id="5572"/>
          </w:p>
        </w:tc>
      </w:tr>
      <w:tr w:rsidR="00E1716D" w:rsidRPr="00C57D88" w14:paraId="04409BA4" w14:textId="77777777" w:rsidTr="002279A1">
        <w:trPr>
          <w:trHeight w:hRule="exact" w:val="284"/>
        </w:trPr>
        <w:tc>
          <w:tcPr>
            <w:tcW w:w="1641" w:type="pct"/>
            <w:vAlign w:val="bottom"/>
          </w:tcPr>
          <w:p w14:paraId="07AD65D8" w14:textId="77777777" w:rsidR="00E1716D" w:rsidRPr="00C57D88" w:rsidRDefault="00E1716D" w:rsidP="00E1716D">
            <w:pPr>
              <w:tabs>
                <w:tab w:val="right" w:pos="1202"/>
              </w:tabs>
              <w:spacing w:line="240" w:lineRule="exact"/>
              <w:outlineLvl w:val="0"/>
              <w:rPr>
                <w:rFonts w:ascii="Calibri" w:eastAsia="Calibri" w:hAnsi="Calibri" w:cs="Arial"/>
                <w:b/>
                <w:bCs/>
                <w:spacing w:val="-2"/>
                <w:sz w:val="18"/>
                <w:szCs w:val="18"/>
              </w:rPr>
            </w:pPr>
          </w:p>
        </w:tc>
        <w:tc>
          <w:tcPr>
            <w:tcW w:w="507" w:type="pct"/>
            <w:tcBorders>
              <w:top w:val="single" w:sz="12" w:space="0" w:color="auto"/>
              <w:left w:val="nil"/>
              <w:right w:val="nil"/>
            </w:tcBorders>
            <w:shd w:val="clear" w:color="auto" w:fill="auto"/>
            <w:vAlign w:val="bottom"/>
          </w:tcPr>
          <w:p w14:paraId="2228B828" w14:textId="77777777" w:rsidR="00E1716D" w:rsidRPr="00C57D88" w:rsidRDefault="00E1716D" w:rsidP="00E1716D">
            <w:pPr>
              <w:tabs>
                <w:tab w:val="right" w:pos="1202"/>
              </w:tabs>
              <w:spacing w:line="240" w:lineRule="exact"/>
              <w:jc w:val="right"/>
              <w:outlineLvl w:val="0"/>
              <w:rPr>
                <w:rFonts w:ascii="Calibri" w:hAnsi="Calibri" w:cs="Calibri"/>
                <w:b/>
                <w:bCs/>
                <w:color w:val="000000"/>
                <w:sz w:val="18"/>
                <w:szCs w:val="18"/>
              </w:rPr>
            </w:pPr>
          </w:p>
        </w:tc>
        <w:tc>
          <w:tcPr>
            <w:tcW w:w="552" w:type="pct"/>
            <w:tcBorders>
              <w:top w:val="single" w:sz="12" w:space="0" w:color="auto"/>
              <w:left w:val="nil"/>
              <w:right w:val="nil"/>
            </w:tcBorders>
            <w:shd w:val="clear" w:color="auto" w:fill="auto"/>
            <w:vAlign w:val="bottom"/>
          </w:tcPr>
          <w:p w14:paraId="0F2DA236" w14:textId="77777777" w:rsidR="00E1716D" w:rsidRPr="00C57D88" w:rsidRDefault="00E1716D" w:rsidP="00E1716D">
            <w:pPr>
              <w:tabs>
                <w:tab w:val="right" w:pos="1202"/>
              </w:tabs>
              <w:spacing w:line="240" w:lineRule="exact"/>
              <w:jc w:val="right"/>
              <w:outlineLvl w:val="0"/>
              <w:rPr>
                <w:rFonts w:ascii="Calibri" w:hAnsi="Calibri" w:cs="Calibri"/>
                <w:b/>
                <w:bCs/>
                <w:color w:val="000000"/>
                <w:sz w:val="18"/>
                <w:szCs w:val="18"/>
              </w:rPr>
            </w:pPr>
          </w:p>
        </w:tc>
        <w:tc>
          <w:tcPr>
            <w:tcW w:w="590" w:type="pct"/>
            <w:tcBorders>
              <w:top w:val="single" w:sz="12" w:space="0" w:color="auto"/>
              <w:left w:val="nil"/>
              <w:right w:val="nil"/>
            </w:tcBorders>
            <w:shd w:val="clear" w:color="auto" w:fill="auto"/>
            <w:vAlign w:val="bottom"/>
          </w:tcPr>
          <w:p w14:paraId="64B4B6A0" w14:textId="77777777" w:rsidR="00E1716D" w:rsidRPr="00C57D88" w:rsidRDefault="00E1716D" w:rsidP="00E1716D">
            <w:pPr>
              <w:tabs>
                <w:tab w:val="right" w:pos="1202"/>
              </w:tabs>
              <w:spacing w:line="240" w:lineRule="exact"/>
              <w:jc w:val="right"/>
              <w:outlineLvl w:val="0"/>
              <w:rPr>
                <w:rFonts w:ascii="Calibri" w:hAnsi="Calibri" w:cs="Calibri"/>
                <w:b/>
                <w:bCs/>
                <w:color w:val="000000"/>
                <w:sz w:val="18"/>
                <w:szCs w:val="18"/>
              </w:rPr>
            </w:pPr>
          </w:p>
        </w:tc>
        <w:tc>
          <w:tcPr>
            <w:tcW w:w="572" w:type="pct"/>
            <w:tcBorders>
              <w:top w:val="single" w:sz="12" w:space="0" w:color="auto"/>
              <w:left w:val="nil"/>
              <w:right w:val="nil"/>
            </w:tcBorders>
            <w:shd w:val="clear" w:color="auto" w:fill="auto"/>
            <w:vAlign w:val="bottom"/>
          </w:tcPr>
          <w:p w14:paraId="03CEFD22" w14:textId="77777777" w:rsidR="00E1716D" w:rsidRPr="00C57D88" w:rsidRDefault="00E1716D" w:rsidP="00E1716D">
            <w:pPr>
              <w:tabs>
                <w:tab w:val="right" w:pos="1202"/>
              </w:tabs>
              <w:spacing w:line="240" w:lineRule="exact"/>
              <w:jc w:val="right"/>
              <w:outlineLvl w:val="0"/>
              <w:rPr>
                <w:rFonts w:ascii="Calibri" w:hAnsi="Calibri" w:cs="Calibri"/>
                <w:b/>
                <w:bCs/>
                <w:color w:val="000000"/>
                <w:sz w:val="18"/>
                <w:szCs w:val="18"/>
              </w:rPr>
            </w:pPr>
          </w:p>
        </w:tc>
        <w:tc>
          <w:tcPr>
            <w:tcW w:w="573" w:type="pct"/>
            <w:tcBorders>
              <w:top w:val="single" w:sz="12" w:space="0" w:color="auto"/>
              <w:left w:val="nil"/>
              <w:right w:val="nil"/>
            </w:tcBorders>
            <w:shd w:val="clear" w:color="auto" w:fill="auto"/>
            <w:vAlign w:val="bottom"/>
          </w:tcPr>
          <w:p w14:paraId="36D1AF22" w14:textId="77777777" w:rsidR="00E1716D" w:rsidRPr="00C57D88" w:rsidRDefault="00E1716D" w:rsidP="00E1716D">
            <w:pPr>
              <w:tabs>
                <w:tab w:val="right" w:pos="1202"/>
              </w:tabs>
              <w:spacing w:line="240" w:lineRule="exact"/>
              <w:jc w:val="right"/>
              <w:outlineLvl w:val="0"/>
              <w:rPr>
                <w:rFonts w:ascii="Calibri" w:hAnsi="Calibri" w:cs="Calibri"/>
                <w:b/>
                <w:bCs/>
                <w:color w:val="000000"/>
                <w:sz w:val="18"/>
                <w:szCs w:val="18"/>
              </w:rPr>
            </w:pPr>
          </w:p>
        </w:tc>
        <w:tc>
          <w:tcPr>
            <w:tcW w:w="564" w:type="pct"/>
            <w:tcBorders>
              <w:top w:val="single" w:sz="12" w:space="0" w:color="auto"/>
              <w:left w:val="nil"/>
              <w:right w:val="nil"/>
            </w:tcBorders>
            <w:shd w:val="clear" w:color="auto" w:fill="auto"/>
            <w:vAlign w:val="bottom"/>
          </w:tcPr>
          <w:p w14:paraId="25388485" w14:textId="77777777" w:rsidR="00E1716D" w:rsidRPr="00C57D88" w:rsidRDefault="00E1716D" w:rsidP="00E1716D">
            <w:pPr>
              <w:tabs>
                <w:tab w:val="right" w:pos="1202"/>
              </w:tabs>
              <w:spacing w:line="240" w:lineRule="exact"/>
              <w:jc w:val="right"/>
              <w:outlineLvl w:val="0"/>
              <w:rPr>
                <w:rFonts w:ascii="Calibri" w:hAnsi="Calibri" w:cs="Calibri"/>
                <w:b/>
                <w:bCs/>
                <w:color w:val="000000"/>
                <w:sz w:val="18"/>
                <w:szCs w:val="18"/>
              </w:rPr>
            </w:pPr>
          </w:p>
        </w:tc>
      </w:tr>
      <w:tr w:rsidR="00E1716D" w:rsidRPr="00C57D88" w14:paraId="2DED4553" w14:textId="77777777" w:rsidTr="002279A1">
        <w:trPr>
          <w:trHeight w:hRule="exact" w:val="284"/>
        </w:trPr>
        <w:tc>
          <w:tcPr>
            <w:tcW w:w="1641" w:type="pct"/>
            <w:vAlign w:val="bottom"/>
          </w:tcPr>
          <w:p w14:paraId="3D9F9455" w14:textId="77777777" w:rsidR="00E1716D" w:rsidRPr="00C57D88" w:rsidRDefault="00E1716D" w:rsidP="00E1716D">
            <w:pPr>
              <w:tabs>
                <w:tab w:val="right" w:pos="1202"/>
              </w:tabs>
              <w:spacing w:line="240" w:lineRule="exact"/>
              <w:outlineLvl w:val="0"/>
              <w:rPr>
                <w:rFonts w:ascii="Calibri" w:eastAsia="Calibri" w:hAnsi="Calibri" w:cs="Arial"/>
                <w:b/>
                <w:bCs/>
                <w:spacing w:val="-2"/>
                <w:sz w:val="18"/>
                <w:szCs w:val="18"/>
              </w:rPr>
            </w:pPr>
            <w:bookmarkStart w:id="5573" w:name="_Toc4062293"/>
            <w:r w:rsidRPr="00C57D88">
              <w:rPr>
                <w:rFonts w:ascii="Calibri" w:hAnsi="Calibri" w:cs="Arial"/>
                <w:b/>
                <w:bCs/>
                <w:spacing w:val="-2"/>
                <w:sz w:val="18"/>
                <w:szCs w:val="18"/>
              </w:rPr>
              <w:t>Guarantees  and  commitments</w:t>
            </w:r>
            <w:bookmarkEnd w:id="5573"/>
          </w:p>
        </w:tc>
        <w:tc>
          <w:tcPr>
            <w:tcW w:w="507" w:type="pct"/>
            <w:tcBorders>
              <w:left w:val="nil"/>
              <w:right w:val="nil"/>
            </w:tcBorders>
            <w:shd w:val="clear" w:color="auto" w:fill="auto"/>
            <w:vAlign w:val="bottom"/>
          </w:tcPr>
          <w:p w14:paraId="2E0A4BBC" w14:textId="77777777" w:rsidR="00E1716D" w:rsidRPr="00C57D88" w:rsidRDefault="00E1716D" w:rsidP="00E1716D">
            <w:pPr>
              <w:tabs>
                <w:tab w:val="right" w:pos="1202"/>
              </w:tabs>
              <w:spacing w:line="240" w:lineRule="exact"/>
              <w:jc w:val="right"/>
              <w:outlineLvl w:val="0"/>
              <w:rPr>
                <w:rFonts w:ascii="Calibri" w:hAnsi="Calibri" w:cs="Calibri"/>
                <w:b/>
                <w:bCs/>
                <w:color w:val="000000"/>
                <w:sz w:val="18"/>
                <w:szCs w:val="18"/>
              </w:rPr>
            </w:pPr>
          </w:p>
        </w:tc>
        <w:tc>
          <w:tcPr>
            <w:tcW w:w="552" w:type="pct"/>
            <w:tcBorders>
              <w:left w:val="nil"/>
              <w:right w:val="nil"/>
            </w:tcBorders>
            <w:shd w:val="clear" w:color="auto" w:fill="auto"/>
            <w:vAlign w:val="bottom"/>
          </w:tcPr>
          <w:p w14:paraId="5C083061" w14:textId="77777777" w:rsidR="00E1716D" w:rsidRPr="00C57D88" w:rsidRDefault="00E1716D" w:rsidP="00E1716D">
            <w:pPr>
              <w:tabs>
                <w:tab w:val="right" w:pos="1202"/>
              </w:tabs>
              <w:spacing w:line="240" w:lineRule="exact"/>
              <w:jc w:val="right"/>
              <w:outlineLvl w:val="0"/>
              <w:rPr>
                <w:rFonts w:ascii="Calibri" w:hAnsi="Calibri" w:cs="Calibri"/>
                <w:b/>
                <w:bCs/>
                <w:color w:val="000000"/>
                <w:sz w:val="18"/>
                <w:szCs w:val="18"/>
              </w:rPr>
            </w:pPr>
          </w:p>
        </w:tc>
        <w:tc>
          <w:tcPr>
            <w:tcW w:w="590" w:type="pct"/>
            <w:tcBorders>
              <w:left w:val="nil"/>
              <w:right w:val="nil"/>
            </w:tcBorders>
            <w:shd w:val="clear" w:color="auto" w:fill="auto"/>
            <w:vAlign w:val="bottom"/>
          </w:tcPr>
          <w:p w14:paraId="4134E536" w14:textId="77777777" w:rsidR="00E1716D" w:rsidRPr="00C57D88" w:rsidRDefault="00E1716D" w:rsidP="00E1716D">
            <w:pPr>
              <w:tabs>
                <w:tab w:val="right" w:pos="1202"/>
              </w:tabs>
              <w:spacing w:line="240" w:lineRule="exact"/>
              <w:jc w:val="right"/>
              <w:outlineLvl w:val="0"/>
              <w:rPr>
                <w:rFonts w:ascii="Calibri" w:hAnsi="Calibri" w:cs="Calibri"/>
                <w:b/>
                <w:bCs/>
                <w:color w:val="000000"/>
                <w:sz w:val="18"/>
                <w:szCs w:val="18"/>
              </w:rPr>
            </w:pPr>
          </w:p>
        </w:tc>
        <w:tc>
          <w:tcPr>
            <w:tcW w:w="572" w:type="pct"/>
            <w:tcBorders>
              <w:left w:val="nil"/>
              <w:right w:val="nil"/>
            </w:tcBorders>
            <w:shd w:val="clear" w:color="auto" w:fill="auto"/>
            <w:vAlign w:val="bottom"/>
          </w:tcPr>
          <w:p w14:paraId="254A18A4" w14:textId="77777777" w:rsidR="00E1716D" w:rsidRPr="00C57D88" w:rsidRDefault="00E1716D" w:rsidP="00E1716D">
            <w:pPr>
              <w:tabs>
                <w:tab w:val="right" w:pos="1202"/>
              </w:tabs>
              <w:spacing w:line="240" w:lineRule="exact"/>
              <w:jc w:val="right"/>
              <w:outlineLvl w:val="0"/>
              <w:rPr>
                <w:rFonts w:ascii="Calibri" w:hAnsi="Calibri" w:cs="Calibri"/>
                <w:b/>
                <w:bCs/>
                <w:color w:val="000000"/>
                <w:sz w:val="18"/>
                <w:szCs w:val="18"/>
              </w:rPr>
            </w:pPr>
          </w:p>
        </w:tc>
        <w:tc>
          <w:tcPr>
            <w:tcW w:w="573" w:type="pct"/>
            <w:tcBorders>
              <w:left w:val="nil"/>
              <w:right w:val="nil"/>
            </w:tcBorders>
            <w:shd w:val="clear" w:color="auto" w:fill="auto"/>
            <w:vAlign w:val="bottom"/>
          </w:tcPr>
          <w:p w14:paraId="26A0251F" w14:textId="77777777" w:rsidR="00E1716D" w:rsidRPr="00C57D88" w:rsidRDefault="00E1716D" w:rsidP="00E1716D">
            <w:pPr>
              <w:tabs>
                <w:tab w:val="right" w:pos="1202"/>
              </w:tabs>
              <w:spacing w:line="240" w:lineRule="exact"/>
              <w:jc w:val="right"/>
              <w:outlineLvl w:val="0"/>
              <w:rPr>
                <w:rFonts w:ascii="Calibri" w:hAnsi="Calibri" w:cs="Calibri"/>
                <w:b/>
                <w:bCs/>
                <w:color w:val="000000"/>
                <w:sz w:val="18"/>
                <w:szCs w:val="18"/>
              </w:rPr>
            </w:pPr>
          </w:p>
        </w:tc>
        <w:tc>
          <w:tcPr>
            <w:tcW w:w="564" w:type="pct"/>
            <w:tcBorders>
              <w:left w:val="nil"/>
              <w:right w:val="nil"/>
            </w:tcBorders>
            <w:shd w:val="clear" w:color="auto" w:fill="auto"/>
            <w:vAlign w:val="bottom"/>
          </w:tcPr>
          <w:p w14:paraId="68BCCC0F" w14:textId="77777777" w:rsidR="00E1716D" w:rsidRPr="00C57D88" w:rsidRDefault="00E1716D" w:rsidP="00E1716D">
            <w:pPr>
              <w:tabs>
                <w:tab w:val="right" w:pos="1202"/>
              </w:tabs>
              <w:spacing w:line="240" w:lineRule="exact"/>
              <w:jc w:val="right"/>
              <w:outlineLvl w:val="0"/>
              <w:rPr>
                <w:rFonts w:ascii="Calibri" w:hAnsi="Calibri" w:cs="Calibri"/>
                <w:b/>
                <w:bCs/>
                <w:color w:val="000000"/>
                <w:sz w:val="18"/>
                <w:szCs w:val="18"/>
              </w:rPr>
            </w:pPr>
          </w:p>
        </w:tc>
      </w:tr>
      <w:tr w:rsidR="002279A1" w:rsidRPr="00C57D88" w14:paraId="427416FB" w14:textId="77777777" w:rsidTr="00F23FC5">
        <w:trPr>
          <w:trHeight w:hRule="exact" w:val="284"/>
        </w:trPr>
        <w:tc>
          <w:tcPr>
            <w:tcW w:w="1641" w:type="pct"/>
            <w:vAlign w:val="bottom"/>
          </w:tcPr>
          <w:p w14:paraId="02894DE2" w14:textId="77777777" w:rsidR="002279A1" w:rsidRPr="00C57D88" w:rsidRDefault="002279A1" w:rsidP="002279A1">
            <w:pPr>
              <w:tabs>
                <w:tab w:val="right" w:pos="1202"/>
              </w:tabs>
              <w:spacing w:line="240" w:lineRule="exact"/>
              <w:outlineLvl w:val="0"/>
              <w:rPr>
                <w:rFonts w:ascii="Calibri" w:eastAsia="Calibri" w:hAnsi="Calibri" w:cs="Arial"/>
                <w:b/>
                <w:bCs/>
                <w:spacing w:val="-2"/>
                <w:sz w:val="18"/>
                <w:szCs w:val="18"/>
              </w:rPr>
            </w:pPr>
            <w:bookmarkStart w:id="5574" w:name="_Toc4062294"/>
            <w:r w:rsidRPr="00C57D88">
              <w:rPr>
                <w:rFonts w:ascii="Calibri" w:hAnsi="Calibri" w:cs="Arial"/>
                <w:spacing w:val="-2"/>
                <w:sz w:val="18"/>
                <w:szCs w:val="18"/>
              </w:rPr>
              <w:t>Guarantees issued in HRK</w:t>
            </w:r>
            <w:bookmarkEnd w:id="5574"/>
          </w:p>
        </w:tc>
        <w:tc>
          <w:tcPr>
            <w:tcW w:w="507" w:type="pct"/>
            <w:tcBorders>
              <w:top w:val="nil"/>
              <w:left w:val="nil"/>
              <w:bottom w:val="nil"/>
              <w:right w:val="nil"/>
            </w:tcBorders>
            <w:shd w:val="clear" w:color="auto" w:fill="auto"/>
            <w:vAlign w:val="bottom"/>
          </w:tcPr>
          <w:p w14:paraId="687D8A93" w14:textId="449B751D" w:rsidR="002279A1" w:rsidRPr="00A25263" w:rsidRDefault="002279A1" w:rsidP="002279A1">
            <w:pPr>
              <w:tabs>
                <w:tab w:val="right" w:pos="1202"/>
              </w:tabs>
              <w:spacing w:line="240" w:lineRule="exact"/>
              <w:jc w:val="right"/>
              <w:outlineLvl w:val="0"/>
              <w:rPr>
                <w:rFonts w:ascii="Calibri" w:hAnsi="Calibri" w:cs="Calibri"/>
                <w:color w:val="000000"/>
                <w:sz w:val="18"/>
                <w:szCs w:val="18"/>
              </w:rPr>
            </w:pPr>
            <w:bookmarkStart w:id="5575" w:name="_Toc4062295"/>
            <w:r w:rsidRPr="00C57D88">
              <w:rPr>
                <w:rFonts w:ascii="Calibri" w:hAnsi="Calibri" w:cs="Calibri"/>
                <w:color w:val="000000"/>
                <w:sz w:val="18"/>
                <w:szCs w:val="18"/>
                <w:lang w:val="en-GB"/>
              </w:rPr>
              <w:t>33</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576</w:t>
            </w:r>
            <w:bookmarkEnd w:id="5575"/>
          </w:p>
        </w:tc>
        <w:tc>
          <w:tcPr>
            <w:tcW w:w="552" w:type="pct"/>
            <w:tcBorders>
              <w:top w:val="nil"/>
              <w:left w:val="nil"/>
              <w:bottom w:val="nil"/>
              <w:right w:val="nil"/>
            </w:tcBorders>
            <w:shd w:val="clear" w:color="auto" w:fill="auto"/>
          </w:tcPr>
          <w:p w14:paraId="333A2171" w14:textId="1AE8AE48" w:rsidR="002279A1" w:rsidRPr="00A25263" w:rsidRDefault="002279A1" w:rsidP="002279A1">
            <w:pPr>
              <w:tabs>
                <w:tab w:val="right" w:pos="1202"/>
              </w:tabs>
              <w:spacing w:line="240" w:lineRule="exact"/>
              <w:jc w:val="right"/>
              <w:outlineLvl w:val="0"/>
              <w:rPr>
                <w:rFonts w:ascii="Calibri" w:hAnsi="Calibri" w:cs="Calibri"/>
                <w:color w:val="000000"/>
                <w:sz w:val="18"/>
                <w:szCs w:val="18"/>
              </w:rPr>
            </w:pPr>
            <w:bookmarkStart w:id="5576" w:name="_Toc4062296"/>
            <w:r w:rsidRPr="00405E98">
              <w:rPr>
                <w:rFonts w:ascii="Calibri" w:hAnsi="Calibri" w:cs="Calibri"/>
                <w:color w:val="000000"/>
                <w:sz w:val="18"/>
                <w:szCs w:val="18"/>
                <w:lang w:val="en-GB"/>
              </w:rPr>
              <w:t>-</w:t>
            </w:r>
            <w:bookmarkEnd w:id="5576"/>
          </w:p>
        </w:tc>
        <w:tc>
          <w:tcPr>
            <w:tcW w:w="590" w:type="pct"/>
            <w:tcBorders>
              <w:top w:val="nil"/>
              <w:left w:val="nil"/>
              <w:bottom w:val="nil"/>
              <w:right w:val="nil"/>
            </w:tcBorders>
            <w:shd w:val="clear" w:color="auto" w:fill="auto"/>
          </w:tcPr>
          <w:p w14:paraId="5821B614" w14:textId="6B72C457" w:rsidR="002279A1" w:rsidRPr="00A25263" w:rsidRDefault="002279A1" w:rsidP="002279A1">
            <w:pPr>
              <w:tabs>
                <w:tab w:val="right" w:pos="1202"/>
              </w:tabs>
              <w:spacing w:line="240" w:lineRule="exact"/>
              <w:jc w:val="right"/>
              <w:outlineLvl w:val="0"/>
              <w:rPr>
                <w:rFonts w:ascii="Calibri" w:hAnsi="Calibri" w:cs="Calibri"/>
                <w:color w:val="000000"/>
                <w:sz w:val="18"/>
                <w:szCs w:val="18"/>
              </w:rPr>
            </w:pPr>
            <w:bookmarkStart w:id="5577" w:name="_Toc4062297"/>
            <w:r w:rsidRPr="00405E98">
              <w:rPr>
                <w:rFonts w:ascii="Calibri" w:hAnsi="Calibri" w:cs="Calibri"/>
                <w:color w:val="000000"/>
                <w:sz w:val="18"/>
                <w:szCs w:val="18"/>
                <w:lang w:val="en-GB"/>
              </w:rPr>
              <w:t>-</w:t>
            </w:r>
            <w:bookmarkEnd w:id="5577"/>
          </w:p>
        </w:tc>
        <w:tc>
          <w:tcPr>
            <w:tcW w:w="572" w:type="pct"/>
            <w:tcBorders>
              <w:top w:val="nil"/>
              <w:left w:val="nil"/>
              <w:bottom w:val="nil"/>
              <w:right w:val="nil"/>
            </w:tcBorders>
            <w:shd w:val="clear" w:color="auto" w:fill="auto"/>
          </w:tcPr>
          <w:p w14:paraId="205308CA" w14:textId="2CE322AF" w:rsidR="002279A1" w:rsidRPr="00A25263" w:rsidRDefault="002279A1" w:rsidP="002279A1">
            <w:pPr>
              <w:tabs>
                <w:tab w:val="right" w:pos="1202"/>
              </w:tabs>
              <w:spacing w:line="240" w:lineRule="exact"/>
              <w:jc w:val="right"/>
              <w:outlineLvl w:val="0"/>
              <w:rPr>
                <w:rFonts w:ascii="Calibri" w:hAnsi="Calibri" w:cs="Calibri"/>
                <w:color w:val="000000"/>
                <w:sz w:val="18"/>
                <w:szCs w:val="18"/>
              </w:rPr>
            </w:pPr>
            <w:bookmarkStart w:id="5578" w:name="_Toc4062298"/>
            <w:r w:rsidRPr="00405E98">
              <w:rPr>
                <w:rFonts w:ascii="Calibri" w:hAnsi="Calibri" w:cs="Calibri"/>
                <w:color w:val="000000"/>
                <w:sz w:val="18"/>
                <w:szCs w:val="18"/>
                <w:lang w:val="en-GB"/>
              </w:rPr>
              <w:t>-</w:t>
            </w:r>
            <w:bookmarkEnd w:id="5578"/>
          </w:p>
        </w:tc>
        <w:tc>
          <w:tcPr>
            <w:tcW w:w="573" w:type="pct"/>
            <w:tcBorders>
              <w:top w:val="nil"/>
              <w:left w:val="nil"/>
              <w:bottom w:val="nil"/>
              <w:right w:val="nil"/>
            </w:tcBorders>
            <w:shd w:val="clear" w:color="auto" w:fill="auto"/>
          </w:tcPr>
          <w:p w14:paraId="2C84F9F6" w14:textId="20B66EC4" w:rsidR="002279A1" w:rsidRPr="00A25263" w:rsidRDefault="002279A1" w:rsidP="002279A1">
            <w:pPr>
              <w:tabs>
                <w:tab w:val="right" w:pos="1202"/>
              </w:tabs>
              <w:spacing w:line="240" w:lineRule="exact"/>
              <w:jc w:val="right"/>
              <w:outlineLvl w:val="0"/>
              <w:rPr>
                <w:rFonts w:ascii="Calibri" w:hAnsi="Calibri" w:cs="Calibri"/>
                <w:color w:val="000000"/>
                <w:sz w:val="18"/>
                <w:szCs w:val="18"/>
              </w:rPr>
            </w:pPr>
            <w:bookmarkStart w:id="5579" w:name="_Toc4062299"/>
            <w:r w:rsidRPr="00405E98">
              <w:rPr>
                <w:rFonts w:ascii="Calibri" w:hAnsi="Calibri" w:cs="Calibri"/>
                <w:color w:val="000000"/>
                <w:sz w:val="18"/>
                <w:szCs w:val="18"/>
                <w:lang w:val="en-GB"/>
              </w:rPr>
              <w:t>-</w:t>
            </w:r>
            <w:bookmarkEnd w:id="5579"/>
          </w:p>
        </w:tc>
        <w:tc>
          <w:tcPr>
            <w:tcW w:w="564" w:type="pct"/>
            <w:tcBorders>
              <w:top w:val="nil"/>
              <w:left w:val="nil"/>
              <w:bottom w:val="nil"/>
              <w:right w:val="nil"/>
            </w:tcBorders>
            <w:shd w:val="clear" w:color="auto" w:fill="auto"/>
            <w:vAlign w:val="bottom"/>
          </w:tcPr>
          <w:p w14:paraId="04761E46" w14:textId="11C40ADB" w:rsidR="002279A1" w:rsidRPr="00A25263" w:rsidRDefault="002279A1" w:rsidP="002279A1">
            <w:pPr>
              <w:tabs>
                <w:tab w:val="right" w:pos="1202"/>
              </w:tabs>
              <w:spacing w:line="240" w:lineRule="exact"/>
              <w:jc w:val="right"/>
              <w:outlineLvl w:val="0"/>
              <w:rPr>
                <w:rFonts w:ascii="Calibri" w:hAnsi="Calibri" w:cs="Calibri"/>
                <w:color w:val="000000"/>
                <w:sz w:val="18"/>
                <w:szCs w:val="18"/>
              </w:rPr>
            </w:pPr>
            <w:bookmarkStart w:id="5580" w:name="_Toc4062300"/>
            <w:r w:rsidRPr="00C57D88">
              <w:rPr>
                <w:rFonts w:ascii="Calibri" w:hAnsi="Calibri" w:cs="Calibri"/>
                <w:color w:val="000000"/>
                <w:sz w:val="18"/>
                <w:szCs w:val="18"/>
                <w:lang w:val="en-GB"/>
              </w:rPr>
              <w:t>33</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576</w:t>
            </w:r>
            <w:bookmarkEnd w:id="5580"/>
          </w:p>
        </w:tc>
      </w:tr>
      <w:tr w:rsidR="002279A1" w:rsidRPr="00C57D88" w14:paraId="643257F0" w14:textId="77777777" w:rsidTr="00F23FC5">
        <w:trPr>
          <w:trHeight w:hRule="exact" w:val="284"/>
        </w:trPr>
        <w:tc>
          <w:tcPr>
            <w:tcW w:w="1641" w:type="pct"/>
            <w:vAlign w:val="bottom"/>
          </w:tcPr>
          <w:p w14:paraId="7AA273D2" w14:textId="77777777" w:rsidR="002279A1" w:rsidRPr="00C57D88" w:rsidRDefault="002279A1" w:rsidP="002279A1">
            <w:pPr>
              <w:tabs>
                <w:tab w:val="right" w:pos="1202"/>
              </w:tabs>
              <w:spacing w:line="240" w:lineRule="exact"/>
              <w:outlineLvl w:val="0"/>
              <w:rPr>
                <w:rFonts w:ascii="Calibri" w:eastAsia="Calibri" w:hAnsi="Calibri" w:cs="Arial"/>
                <w:b/>
                <w:bCs/>
                <w:spacing w:val="-2"/>
                <w:sz w:val="18"/>
                <w:szCs w:val="18"/>
              </w:rPr>
            </w:pPr>
            <w:bookmarkStart w:id="5581" w:name="_Toc4062301"/>
            <w:r w:rsidRPr="00C57D88">
              <w:rPr>
                <w:rFonts w:ascii="Calibri" w:hAnsi="Calibri" w:cs="Arial"/>
                <w:spacing w:val="-2"/>
                <w:sz w:val="18"/>
                <w:szCs w:val="18"/>
              </w:rPr>
              <w:t>Issued guarantees in foreign currency</w:t>
            </w:r>
            <w:bookmarkEnd w:id="5581"/>
          </w:p>
        </w:tc>
        <w:tc>
          <w:tcPr>
            <w:tcW w:w="507" w:type="pct"/>
            <w:tcBorders>
              <w:top w:val="nil"/>
              <w:left w:val="nil"/>
              <w:bottom w:val="nil"/>
              <w:right w:val="nil"/>
            </w:tcBorders>
            <w:shd w:val="clear" w:color="auto" w:fill="auto"/>
            <w:vAlign w:val="bottom"/>
          </w:tcPr>
          <w:p w14:paraId="45423AEC" w14:textId="5EA011AE" w:rsidR="002279A1" w:rsidRPr="00A25263" w:rsidRDefault="002279A1" w:rsidP="002279A1">
            <w:pPr>
              <w:tabs>
                <w:tab w:val="right" w:pos="1202"/>
              </w:tabs>
              <w:spacing w:line="240" w:lineRule="exact"/>
              <w:jc w:val="right"/>
              <w:outlineLvl w:val="0"/>
              <w:rPr>
                <w:rFonts w:ascii="Calibri" w:hAnsi="Calibri" w:cs="Calibri"/>
                <w:color w:val="000000"/>
                <w:sz w:val="18"/>
                <w:szCs w:val="18"/>
              </w:rPr>
            </w:pPr>
            <w:bookmarkStart w:id="5582" w:name="_Toc4062302"/>
            <w:r w:rsidRPr="00C57D88">
              <w:rPr>
                <w:rFonts w:ascii="Calibri" w:hAnsi="Calibri" w:cs="Calibri"/>
                <w:color w:val="000000"/>
                <w:sz w:val="18"/>
                <w:szCs w:val="18"/>
                <w:lang w:val="en-GB"/>
              </w:rPr>
              <w:t>1</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822</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396</w:t>
            </w:r>
            <w:bookmarkEnd w:id="5582"/>
          </w:p>
        </w:tc>
        <w:tc>
          <w:tcPr>
            <w:tcW w:w="552" w:type="pct"/>
            <w:tcBorders>
              <w:top w:val="nil"/>
              <w:left w:val="nil"/>
              <w:bottom w:val="nil"/>
              <w:right w:val="nil"/>
            </w:tcBorders>
            <w:shd w:val="clear" w:color="auto" w:fill="auto"/>
          </w:tcPr>
          <w:p w14:paraId="18DB3E7D" w14:textId="3DD31C4C" w:rsidR="002279A1" w:rsidRPr="00A25263" w:rsidRDefault="002279A1" w:rsidP="002279A1">
            <w:pPr>
              <w:tabs>
                <w:tab w:val="right" w:pos="1202"/>
              </w:tabs>
              <w:spacing w:line="240" w:lineRule="exact"/>
              <w:jc w:val="right"/>
              <w:outlineLvl w:val="0"/>
              <w:rPr>
                <w:rFonts w:ascii="Calibri" w:hAnsi="Calibri" w:cs="Calibri"/>
                <w:color w:val="000000"/>
                <w:sz w:val="18"/>
                <w:szCs w:val="18"/>
              </w:rPr>
            </w:pPr>
            <w:bookmarkStart w:id="5583" w:name="_Toc4062303"/>
            <w:r w:rsidRPr="00405E98">
              <w:rPr>
                <w:rFonts w:ascii="Calibri" w:hAnsi="Calibri" w:cs="Calibri"/>
                <w:color w:val="000000"/>
                <w:sz w:val="18"/>
                <w:szCs w:val="18"/>
                <w:lang w:val="en-GB"/>
              </w:rPr>
              <w:t>-</w:t>
            </w:r>
            <w:bookmarkEnd w:id="5583"/>
          </w:p>
        </w:tc>
        <w:tc>
          <w:tcPr>
            <w:tcW w:w="590" w:type="pct"/>
            <w:tcBorders>
              <w:top w:val="nil"/>
              <w:left w:val="nil"/>
              <w:bottom w:val="nil"/>
              <w:right w:val="nil"/>
            </w:tcBorders>
            <w:shd w:val="clear" w:color="auto" w:fill="auto"/>
          </w:tcPr>
          <w:p w14:paraId="2DF8F137" w14:textId="66F17283" w:rsidR="002279A1" w:rsidRPr="00A25263" w:rsidRDefault="002279A1" w:rsidP="002279A1">
            <w:pPr>
              <w:tabs>
                <w:tab w:val="right" w:pos="1202"/>
              </w:tabs>
              <w:spacing w:line="240" w:lineRule="exact"/>
              <w:jc w:val="right"/>
              <w:outlineLvl w:val="0"/>
              <w:rPr>
                <w:rFonts w:ascii="Calibri" w:hAnsi="Calibri" w:cs="Calibri"/>
                <w:color w:val="000000"/>
                <w:sz w:val="18"/>
                <w:szCs w:val="18"/>
              </w:rPr>
            </w:pPr>
            <w:bookmarkStart w:id="5584" w:name="_Toc4062304"/>
            <w:r w:rsidRPr="00405E98">
              <w:rPr>
                <w:rFonts w:ascii="Calibri" w:hAnsi="Calibri" w:cs="Calibri"/>
                <w:color w:val="000000"/>
                <w:sz w:val="18"/>
                <w:szCs w:val="18"/>
                <w:lang w:val="en-GB"/>
              </w:rPr>
              <w:t>-</w:t>
            </w:r>
            <w:bookmarkEnd w:id="5584"/>
          </w:p>
        </w:tc>
        <w:tc>
          <w:tcPr>
            <w:tcW w:w="572" w:type="pct"/>
            <w:tcBorders>
              <w:top w:val="nil"/>
              <w:left w:val="nil"/>
              <w:bottom w:val="nil"/>
              <w:right w:val="nil"/>
            </w:tcBorders>
            <w:shd w:val="clear" w:color="auto" w:fill="auto"/>
          </w:tcPr>
          <w:p w14:paraId="424AA079" w14:textId="57C302CD" w:rsidR="002279A1" w:rsidRPr="00A25263" w:rsidRDefault="002279A1" w:rsidP="002279A1">
            <w:pPr>
              <w:tabs>
                <w:tab w:val="right" w:pos="1202"/>
              </w:tabs>
              <w:spacing w:line="240" w:lineRule="exact"/>
              <w:jc w:val="right"/>
              <w:outlineLvl w:val="0"/>
              <w:rPr>
                <w:rFonts w:ascii="Calibri" w:hAnsi="Calibri" w:cs="Calibri"/>
                <w:color w:val="000000"/>
                <w:sz w:val="18"/>
                <w:szCs w:val="18"/>
              </w:rPr>
            </w:pPr>
            <w:bookmarkStart w:id="5585" w:name="_Toc4062305"/>
            <w:r w:rsidRPr="00405E98">
              <w:rPr>
                <w:rFonts w:ascii="Calibri" w:hAnsi="Calibri" w:cs="Calibri"/>
                <w:color w:val="000000"/>
                <w:sz w:val="18"/>
                <w:szCs w:val="18"/>
                <w:lang w:val="en-GB"/>
              </w:rPr>
              <w:t>-</w:t>
            </w:r>
            <w:bookmarkEnd w:id="5585"/>
          </w:p>
        </w:tc>
        <w:tc>
          <w:tcPr>
            <w:tcW w:w="573" w:type="pct"/>
            <w:tcBorders>
              <w:top w:val="nil"/>
              <w:left w:val="nil"/>
              <w:bottom w:val="nil"/>
              <w:right w:val="nil"/>
            </w:tcBorders>
            <w:shd w:val="clear" w:color="auto" w:fill="auto"/>
          </w:tcPr>
          <w:p w14:paraId="43FB2576" w14:textId="6F4F4BEF" w:rsidR="002279A1" w:rsidRPr="00A25263" w:rsidRDefault="002279A1" w:rsidP="002279A1">
            <w:pPr>
              <w:tabs>
                <w:tab w:val="right" w:pos="1202"/>
              </w:tabs>
              <w:spacing w:line="240" w:lineRule="exact"/>
              <w:jc w:val="right"/>
              <w:outlineLvl w:val="0"/>
              <w:rPr>
                <w:rFonts w:ascii="Calibri" w:hAnsi="Calibri" w:cs="Calibri"/>
                <w:color w:val="000000"/>
                <w:sz w:val="18"/>
                <w:szCs w:val="18"/>
              </w:rPr>
            </w:pPr>
            <w:bookmarkStart w:id="5586" w:name="_Toc4062306"/>
            <w:r w:rsidRPr="00405E98">
              <w:rPr>
                <w:rFonts w:ascii="Calibri" w:hAnsi="Calibri" w:cs="Calibri"/>
                <w:color w:val="000000"/>
                <w:sz w:val="18"/>
                <w:szCs w:val="18"/>
                <w:lang w:val="en-GB"/>
              </w:rPr>
              <w:t>-</w:t>
            </w:r>
            <w:bookmarkEnd w:id="5586"/>
          </w:p>
        </w:tc>
        <w:tc>
          <w:tcPr>
            <w:tcW w:w="564" w:type="pct"/>
            <w:tcBorders>
              <w:top w:val="nil"/>
              <w:left w:val="nil"/>
              <w:bottom w:val="nil"/>
              <w:right w:val="nil"/>
            </w:tcBorders>
            <w:shd w:val="clear" w:color="auto" w:fill="auto"/>
            <w:vAlign w:val="bottom"/>
          </w:tcPr>
          <w:p w14:paraId="14D9021A" w14:textId="50210B61" w:rsidR="002279A1" w:rsidRPr="00A25263" w:rsidRDefault="002279A1" w:rsidP="002279A1">
            <w:pPr>
              <w:tabs>
                <w:tab w:val="right" w:pos="1202"/>
              </w:tabs>
              <w:spacing w:line="240" w:lineRule="exact"/>
              <w:jc w:val="right"/>
              <w:outlineLvl w:val="0"/>
              <w:rPr>
                <w:rFonts w:ascii="Calibri" w:hAnsi="Calibri" w:cs="Calibri"/>
                <w:color w:val="000000"/>
                <w:sz w:val="18"/>
                <w:szCs w:val="18"/>
              </w:rPr>
            </w:pPr>
            <w:bookmarkStart w:id="5587" w:name="_Toc4062307"/>
            <w:r w:rsidRPr="00C57D88">
              <w:rPr>
                <w:rFonts w:ascii="Calibri" w:hAnsi="Calibri" w:cs="Calibri"/>
                <w:color w:val="000000"/>
                <w:sz w:val="18"/>
                <w:szCs w:val="18"/>
                <w:lang w:val="en-GB"/>
              </w:rPr>
              <w:t>1</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822</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396</w:t>
            </w:r>
            <w:bookmarkEnd w:id="5587"/>
          </w:p>
        </w:tc>
      </w:tr>
      <w:tr w:rsidR="002279A1" w:rsidRPr="00C57D88" w14:paraId="36A506AC" w14:textId="77777777" w:rsidTr="00F23FC5">
        <w:trPr>
          <w:trHeight w:hRule="exact" w:val="284"/>
        </w:trPr>
        <w:tc>
          <w:tcPr>
            <w:tcW w:w="1641" w:type="pct"/>
            <w:vAlign w:val="bottom"/>
          </w:tcPr>
          <w:p w14:paraId="7A6490BD" w14:textId="77777777" w:rsidR="002279A1" w:rsidRPr="00C57D88" w:rsidRDefault="002279A1" w:rsidP="002279A1">
            <w:pPr>
              <w:tabs>
                <w:tab w:val="right" w:pos="1202"/>
              </w:tabs>
              <w:spacing w:line="240" w:lineRule="exact"/>
              <w:outlineLvl w:val="0"/>
              <w:rPr>
                <w:rFonts w:ascii="Calibri" w:eastAsia="Calibri" w:hAnsi="Calibri" w:cs="Arial"/>
                <w:b/>
                <w:bCs/>
                <w:spacing w:val="-2"/>
                <w:sz w:val="18"/>
                <w:szCs w:val="18"/>
              </w:rPr>
            </w:pPr>
            <w:bookmarkStart w:id="5588" w:name="_Toc4062308"/>
            <w:r w:rsidRPr="00C57D88">
              <w:rPr>
                <w:rFonts w:ascii="Calibri" w:hAnsi="Calibri" w:cs="Arial"/>
                <w:spacing w:val="-2"/>
                <w:sz w:val="18"/>
                <w:szCs w:val="18"/>
              </w:rPr>
              <w:t>Undrawn loans</w:t>
            </w:r>
            <w:bookmarkEnd w:id="5588"/>
          </w:p>
        </w:tc>
        <w:tc>
          <w:tcPr>
            <w:tcW w:w="507" w:type="pct"/>
            <w:tcBorders>
              <w:top w:val="nil"/>
              <w:left w:val="nil"/>
              <w:bottom w:val="nil"/>
              <w:right w:val="nil"/>
            </w:tcBorders>
            <w:shd w:val="clear" w:color="auto" w:fill="auto"/>
            <w:vAlign w:val="bottom"/>
          </w:tcPr>
          <w:p w14:paraId="7F119AD7" w14:textId="5A2F13A6" w:rsidR="002279A1" w:rsidRPr="00A25263" w:rsidRDefault="002279A1" w:rsidP="002279A1">
            <w:pPr>
              <w:tabs>
                <w:tab w:val="right" w:pos="1202"/>
              </w:tabs>
              <w:spacing w:line="240" w:lineRule="exact"/>
              <w:jc w:val="right"/>
              <w:outlineLvl w:val="0"/>
              <w:rPr>
                <w:rFonts w:ascii="Calibri" w:hAnsi="Calibri" w:cs="Calibri"/>
                <w:color w:val="000000"/>
                <w:sz w:val="18"/>
                <w:szCs w:val="18"/>
              </w:rPr>
            </w:pPr>
            <w:bookmarkStart w:id="5589" w:name="_Toc4062309"/>
            <w:r w:rsidRPr="00C57D88">
              <w:rPr>
                <w:rFonts w:ascii="Calibri" w:hAnsi="Calibri" w:cs="Calibri"/>
                <w:color w:val="000000"/>
                <w:sz w:val="18"/>
                <w:szCs w:val="18"/>
                <w:lang w:val="en-GB"/>
              </w:rPr>
              <w:t>3</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291</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032</w:t>
            </w:r>
            <w:bookmarkEnd w:id="5589"/>
          </w:p>
        </w:tc>
        <w:tc>
          <w:tcPr>
            <w:tcW w:w="552" w:type="pct"/>
            <w:tcBorders>
              <w:top w:val="nil"/>
              <w:left w:val="nil"/>
              <w:bottom w:val="nil"/>
              <w:right w:val="nil"/>
            </w:tcBorders>
            <w:shd w:val="clear" w:color="auto" w:fill="auto"/>
          </w:tcPr>
          <w:p w14:paraId="616E37CB" w14:textId="5B11AA0F" w:rsidR="002279A1" w:rsidRPr="00A25263" w:rsidRDefault="002279A1" w:rsidP="002279A1">
            <w:pPr>
              <w:tabs>
                <w:tab w:val="right" w:pos="1202"/>
              </w:tabs>
              <w:spacing w:line="240" w:lineRule="exact"/>
              <w:jc w:val="right"/>
              <w:outlineLvl w:val="0"/>
              <w:rPr>
                <w:rFonts w:ascii="Calibri" w:hAnsi="Calibri" w:cs="Calibri"/>
                <w:color w:val="000000"/>
                <w:sz w:val="18"/>
                <w:szCs w:val="18"/>
              </w:rPr>
            </w:pPr>
            <w:bookmarkStart w:id="5590" w:name="_Toc4062310"/>
            <w:r w:rsidRPr="00405E98">
              <w:rPr>
                <w:rFonts w:ascii="Calibri" w:hAnsi="Calibri" w:cs="Calibri"/>
                <w:color w:val="000000"/>
                <w:sz w:val="18"/>
                <w:szCs w:val="18"/>
                <w:lang w:val="en-GB"/>
              </w:rPr>
              <w:t>-</w:t>
            </w:r>
            <w:bookmarkEnd w:id="5590"/>
          </w:p>
        </w:tc>
        <w:tc>
          <w:tcPr>
            <w:tcW w:w="590" w:type="pct"/>
            <w:tcBorders>
              <w:top w:val="nil"/>
              <w:left w:val="nil"/>
              <w:bottom w:val="nil"/>
              <w:right w:val="nil"/>
            </w:tcBorders>
            <w:shd w:val="clear" w:color="auto" w:fill="auto"/>
          </w:tcPr>
          <w:p w14:paraId="5C5F532A" w14:textId="4FB5EAB9" w:rsidR="002279A1" w:rsidRPr="00A25263" w:rsidRDefault="002279A1" w:rsidP="002279A1">
            <w:pPr>
              <w:tabs>
                <w:tab w:val="right" w:pos="1202"/>
              </w:tabs>
              <w:spacing w:line="240" w:lineRule="exact"/>
              <w:jc w:val="right"/>
              <w:outlineLvl w:val="0"/>
              <w:rPr>
                <w:rFonts w:ascii="Calibri" w:hAnsi="Calibri" w:cs="Calibri"/>
                <w:color w:val="000000"/>
                <w:sz w:val="18"/>
                <w:szCs w:val="18"/>
              </w:rPr>
            </w:pPr>
            <w:bookmarkStart w:id="5591" w:name="_Toc4062311"/>
            <w:r w:rsidRPr="00405E98">
              <w:rPr>
                <w:rFonts w:ascii="Calibri" w:hAnsi="Calibri" w:cs="Calibri"/>
                <w:color w:val="000000"/>
                <w:sz w:val="18"/>
                <w:szCs w:val="18"/>
                <w:lang w:val="en-GB"/>
              </w:rPr>
              <w:t>-</w:t>
            </w:r>
            <w:bookmarkEnd w:id="5591"/>
          </w:p>
        </w:tc>
        <w:tc>
          <w:tcPr>
            <w:tcW w:w="572" w:type="pct"/>
            <w:tcBorders>
              <w:top w:val="nil"/>
              <w:left w:val="nil"/>
              <w:bottom w:val="nil"/>
              <w:right w:val="nil"/>
            </w:tcBorders>
            <w:shd w:val="clear" w:color="auto" w:fill="auto"/>
          </w:tcPr>
          <w:p w14:paraId="50066C17" w14:textId="10FA9CEB" w:rsidR="002279A1" w:rsidRPr="00A25263" w:rsidRDefault="002279A1" w:rsidP="002279A1">
            <w:pPr>
              <w:tabs>
                <w:tab w:val="right" w:pos="1202"/>
              </w:tabs>
              <w:spacing w:line="240" w:lineRule="exact"/>
              <w:jc w:val="right"/>
              <w:outlineLvl w:val="0"/>
              <w:rPr>
                <w:rFonts w:ascii="Calibri" w:hAnsi="Calibri" w:cs="Calibri"/>
                <w:color w:val="000000"/>
                <w:sz w:val="18"/>
                <w:szCs w:val="18"/>
              </w:rPr>
            </w:pPr>
            <w:bookmarkStart w:id="5592" w:name="_Toc4062312"/>
            <w:r w:rsidRPr="00405E98">
              <w:rPr>
                <w:rFonts w:ascii="Calibri" w:hAnsi="Calibri" w:cs="Calibri"/>
                <w:color w:val="000000"/>
                <w:sz w:val="18"/>
                <w:szCs w:val="18"/>
                <w:lang w:val="en-GB"/>
              </w:rPr>
              <w:t>-</w:t>
            </w:r>
            <w:bookmarkEnd w:id="5592"/>
          </w:p>
        </w:tc>
        <w:tc>
          <w:tcPr>
            <w:tcW w:w="573" w:type="pct"/>
            <w:tcBorders>
              <w:top w:val="nil"/>
              <w:left w:val="nil"/>
              <w:bottom w:val="nil"/>
              <w:right w:val="nil"/>
            </w:tcBorders>
            <w:shd w:val="clear" w:color="auto" w:fill="auto"/>
          </w:tcPr>
          <w:p w14:paraId="216D9589" w14:textId="79629173" w:rsidR="002279A1" w:rsidRPr="00A25263" w:rsidRDefault="002279A1" w:rsidP="002279A1">
            <w:pPr>
              <w:tabs>
                <w:tab w:val="right" w:pos="1202"/>
              </w:tabs>
              <w:spacing w:line="240" w:lineRule="exact"/>
              <w:jc w:val="right"/>
              <w:outlineLvl w:val="0"/>
              <w:rPr>
                <w:rFonts w:ascii="Calibri" w:hAnsi="Calibri" w:cs="Calibri"/>
                <w:color w:val="000000"/>
                <w:sz w:val="18"/>
                <w:szCs w:val="18"/>
              </w:rPr>
            </w:pPr>
            <w:bookmarkStart w:id="5593" w:name="_Toc4062313"/>
            <w:r w:rsidRPr="00405E98">
              <w:rPr>
                <w:rFonts w:ascii="Calibri" w:hAnsi="Calibri" w:cs="Calibri"/>
                <w:color w:val="000000"/>
                <w:sz w:val="18"/>
                <w:szCs w:val="18"/>
                <w:lang w:val="en-GB"/>
              </w:rPr>
              <w:t>-</w:t>
            </w:r>
            <w:bookmarkEnd w:id="5593"/>
          </w:p>
        </w:tc>
        <w:tc>
          <w:tcPr>
            <w:tcW w:w="564" w:type="pct"/>
            <w:tcBorders>
              <w:top w:val="nil"/>
              <w:left w:val="nil"/>
              <w:bottom w:val="nil"/>
              <w:right w:val="nil"/>
            </w:tcBorders>
            <w:shd w:val="clear" w:color="auto" w:fill="auto"/>
            <w:vAlign w:val="bottom"/>
          </w:tcPr>
          <w:p w14:paraId="040E60D2" w14:textId="5572DDD0" w:rsidR="002279A1" w:rsidRPr="00A25263" w:rsidRDefault="002279A1" w:rsidP="002279A1">
            <w:pPr>
              <w:tabs>
                <w:tab w:val="right" w:pos="1202"/>
              </w:tabs>
              <w:spacing w:line="240" w:lineRule="exact"/>
              <w:jc w:val="right"/>
              <w:outlineLvl w:val="0"/>
              <w:rPr>
                <w:rFonts w:ascii="Calibri" w:hAnsi="Calibri" w:cs="Calibri"/>
                <w:color w:val="000000"/>
                <w:sz w:val="18"/>
                <w:szCs w:val="18"/>
              </w:rPr>
            </w:pPr>
            <w:bookmarkStart w:id="5594" w:name="_Toc4062314"/>
            <w:r w:rsidRPr="00C57D88">
              <w:rPr>
                <w:rFonts w:ascii="Calibri" w:hAnsi="Calibri" w:cs="Calibri"/>
                <w:color w:val="000000"/>
                <w:sz w:val="18"/>
                <w:szCs w:val="18"/>
                <w:lang w:val="en-GB"/>
              </w:rPr>
              <w:t>3</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291</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032</w:t>
            </w:r>
            <w:bookmarkEnd w:id="5594"/>
          </w:p>
        </w:tc>
      </w:tr>
      <w:tr w:rsidR="002279A1" w:rsidRPr="00C57D88" w14:paraId="30A1C358" w14:textId="77777777" w:rsidTr="00F23FC5">
        <w:trPr>
          <w:trHeight w:hRule="exact" w:val="284"/>
        </w:trPr>
        <w:tc>
          <w:tcPr>
            <w:tcW w:w="1641" w:type="pct"/>
            <w:vAlign w:val="center"/>
          </w:tcPr>
          <w:p w14:paraId="73FDB8AB" w14:textId="77777777" w:rsidR="002279A1" w:rsidRPr="00C57D88" w:rsidRDefault="002279A1" w:rsidP="002279A1">
            <w:pPr>
              <w:tabs>
                <w:tab w:val="right" w:pos="1202"/>
              </w:tabs>
              <w:spacing w:line="240" w:lineRule="exact"/>
              <w:outlineLvl w:val="0"/>
              <w:rPr>
                <w:rFonts w:ascii="Calibri" w:hAnsi="Calibri" w:cs="Arial"/>
                <w:spacing w:val="-2"/>
                <w:sz w:val="18"/>
                <w:szCs w:val="18"/>
              </w:rPr>
            </w:pPr>
            <w:bookmarkStart w:id="5595" w:name="_Toc4062315"/>
            <w:r w:rsidRPr="00A25263">
              <w:rPr>
                <w:rFonts w:ascii="Calibri" w:hAnsi="Calibri" w:cs="Arial"/>
                <w:sz w:val="18"/>
                <w:szCs w:val="18"/>
              </w:rPr>
              <w:t>EIF – subscribed, not called up capital</w:t>
            </w:r>
            <w:bookmarkEnd w:id="5595"/>
          </w:p>
        </w:tc>
        <w:tc>
          <w:tcPr>
            <w:tcW w:w="507" w:type="pct"/>
            <w:tcBorders>
              <w:top w:val="nil"/>
              <w:left w:val="nil"/>
              <w:bottom w:val="nil"/>
              <w:right w:val="nil"/>
            </w:tcBorders>
            <w:shd w:val="clear" w:color="auto" w:fill="auto"/>
            <w:vAlign w:val="bottom"/>
          </w:tcPr>
          <w:p w14:paraId="67A25D33" w14:textId="0587E52A" w:rsidR="002279A1" w:rsidRPr="00C57D88" w:rsidRDefault="002279A1" w:rsidP="002279A1">
            <w:pPr>
              <w:tabs>
                <w:tab w:val="right" w:pos="1202"/>
              </w:tabs>
              <w:spacing w:line="240" w:lineRule="exact"/>
              <w:jc w:val="right"/>
              <w:outlineLvl w:val="0"/>
              <w:rPr>
                <w:rFonts w:ascii="Calibri" w:hAnsi="Calibri" w:cs="Calibri"/>
                <w:color w:val="000000"/>
                <w:sz w:val="18"/>
                <w:szCs w:val="18"/>
              </w:rPr>
            </w:pPr>
            <w:bookmarkStart w:id="5596" w:name="_Toc4062316"/>
            <w:r w:rsidRPr="00C57D88">
              <w:rPr>
                <w:rFonts w:ascii="Calibri" w:hAnsi="Calibri" w:cs="Calibri"/>
                <w:color w:val="000000"/>
                <w:sz w:val="18"/>
                <w:szCs w:val="18"/>
                <w:lang w:val="en-GB"/>
              </w:rPr>
              <w:t>47</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472</w:t>
            </w:r>
            <w:bookmarkEnd w:id="5596"/>
          </w:p>
        </w:tc>
        <w:tc>
          <w:tcPr>
            <w:tcW w:w="552" w:type="pct"/>
            <w:tcBorders>
              <w:top w:val="nil"/>
              <w:left w:val="nil"/>
              <w:bottom w:val="nil"/>
              <w:right w:val="nil"/>
            </w:tcBorders>
            <w:shd w:val="clear" w:color="auto" w:fill="auto"/>
          </w:tcPr>
          <w:p w14:paraId="5ADE48B7" w14:textId="496F21CC" w:rsidR="002279A1" w:rsidRPr="00C57D88" w:rsidRDefault="002279A1" w:rsidP="002279A1">
            <w:pPr>
              <w:tabs>
                <w:tab w:val="right" w:pos="1202"/>
              </w:tabs>
              <w:spacing w:line="240" w:lineRule="exact"/>
              <w:jc w:val="right"/>
              <w:outlineLvl w:val="0"/>
              <w:rPr>
                <w:rFonts w:ascii="Calibri" w:hAnsi="Calibri" w:cs="Calibri"/>
                <w:color w:val="000000"/>
                <w:sz w:val="18"/>
                <w:szCs w:val="18"/>
              </w:rPr>
            </w:pPr>
            <w:bookmarkStart w:id="5597" w:name="_Toc4062317"/>
            <w:r w:rsidRPr="00405E98">
              <w:rPr>
                <w:rFonts w:ascii="Calibri" w:hAnsi="Calibri" w:cs="Calibri"/>
                <w:color w:val="000000"/>
                <w:sz w:val="18"/>
                <w:szCs w:val="18"/>
                <w:lang w:val="en-GB"/>
              </w:rPr>
              <w:t>-</w:t>
            </w:r>
            <w:bookmarkEnd w:id="5597"/>
          </w:p>
        </w:tc>
        <w:tc>
          <w:tcPr>
            <w:tcW w:w="590" w:type="pct"/>
            <w:tcBorders>
              <w:top w:val="nil"/>
              <w:left w:val="nil"/>
              <w:bottom w:val="nil"/>
              <w:right w:val="nil"/>
            </w:tcBorders>
            <w:shd w:val="clear" w:color="auto" w:fill="auto"/>
          </w:tcPr>
          <w:p w14:paraId="1C98707F" w14:textId="47706906" w:rsidR="002279A1" w:rsidRPr="00C57D88" w:rsidRDefault="002279A1" w:rsidP="002279A1">
            <w:pPr>
              <w:tabs>
                <w:tab w:val="right" w:pos="1202"/>
              </w:tabs>
              <w:spacing w:line="240" w:lineRule="exact"/>
              <w:jc w:val="right"/>
              <w:outlineLvl w:val="0"/>
              <w:rPr>
                <w:rFonts w:ascii="Calibri" w:hAnsi="Calibri" w:cs="Calibri"/>
                <w:color w:val="000000"/>
                <w:sz w:val="18"/>
                <w:szCs w:val="18"/>
              </w:rPr>
            </w:pPr>
            <w:bookmarkStart w:id="5598" w:name="_Toc4062318"/>
            <w:r w:rsidRPr="00405E98">
              <w:rPr>
                <w:rFonts w:ascii="Calibri" w:hAnsi="Calibri" w:cs="Calibri"/>
                <w:color w:val="000000"/>
                <w:sz w:val="18"/>
                <w:szCs w:val="18"/>
                <w:lang w:val="en-GB"/>
              </w:rPr>
              <w:t>-</w:t>
            </w:r>
            <w:bookmarkEnd w:id="5598"/>
          </w:p>
        </w:tc>
        <w:tc>
          <w:tcPr>
            <w:tcW w:w="572" w:type="pct"/>
            <w:tcBorders>
              <w:top w:val="nil"/>
              <w:left w:val="nil"/>
              <w:bottom w:val="nil"/>
              <w:right w:val="nil"/>
            </w:tcBorders>
            <w:shd w:val="clear" w:color="auto" w:fill="auto"/>
          </w:tcPr>
          <w:p w14:paraId="1F206DB6" w14:textId="3E79E3D2" w:rsidR="002279A1" w:rsidRPr="00C57D88" w:rsidRDefault="002279A1" w:rsidP="002279A1">
            <w:pPr>
              <w:tabs>
                <w:tab w:val="right" w:pos="1202"/>
              </w:tabs>
              <w:spacing w:line="240" w:lineRule="exact"/>
              <w:jc w:val="right"/>
              <w:outlineLvl w:val="0"/>
              <w:rPr>
                <w:rFonts w:ascii="Calibri" w:hAnsi="Calibri" w:cs="Calibri"/>
                <w:color w:val="000000"/>
                <w:sz w:val="18"/>
                <w:szCs w:val="18"/>
              </w:rPr>
            </w:pPr>
            <w:bookmarkStart w:id="5599" w:name="_Toc4062319"/>
            <w:r w:rsidRPr="00405E98">
              <w:rPr>
                <w:rFonts w:ascii="Calibri" w:hAnsi="Calibri" w:cs="Calibri"/>
                <w:color w:val="000000"/>
                <w:sz w:val="18"/>
                <w:szCs w:val="18"/>
                <w:lang w:val="en-GB"/>
              </w:rPr>
              <w:t>-</w:t>
            </w:r>
            <w:bookmarkEnd w:id="5599"/>
          </w:p>
        </w:tc>
        <w:tc>
          <w:tcPr>
            <w:tcW w:w="573" w:type="pct"/>
            <w:tcBorders>
              <w:top w:val="nil"/>
              <w:left w:val="nil"/>
              <w:bottom w:val="nil"/>
              <w:right w:val="nil"/>
            </w:tcBorders>
            <w:shd w:val="clear" w:color="auto" w:fill="auto"/>
          </w:tcPr>
          <w:p w14:paraId="3A1DB416" w14:textId="6525C48E" w:rsidR="002279A1" w:rsidRPr="00C57D88" w:rsidRDefault="002279A1" w:rsidP="002279A1">
            <w:pPr>
              <w:tabs>
                <w:tab w:val="right" w:pos="1202"/>
              </w:tabs>
              <w:spacing w:line="240" w:lineRule="exact"/>
              <w:jc w:val="right"/>
              <w:outlineLvl w:val="0"/>
              <w:rPr>
                <w:rFonts w:ascii="Calibri" w:hAnsi="Calibri" w:cs="Calibri"/>
                <w:color w:val="000000"/>
                <w:sz w:val="18"/>
                <w:szCs w:val="18"/>
              </w:rPr>
            </w:pPr>
            <w:bookmarkStart w:id="5600" w:name="_Toc4062320"/>
            <w:r w:rsidRPr="00405E98">
              <w:rPr>
                <w:rFonts w:ascii="Calibri" w:hAnsi="Calibri" w:cs="Calibri"/>
                <w:color w:val="000000"/>
                <w:sz w:val="18"/>
                <w:szCs w:val="18"/>
                <w:lang w:val="en-GB"/>
              </w:rPr>
              <w:t>-</w:t>
            </w:r>
            <w:bookmarkEnd w:id="5600"/>
          </w:p>
        </w:tc>
        <w:tc>
          <w:tcPr>
            <w:tcW w:w="564" w:type="pct"/>
            <w:tcBorders>
              <w:top w:val="nil"/>
              <w:left w:val="nil"/>
              <w:bottom w:val="nil"/>
              <w:right w:val="nil"/>
            </w:tcBorders>
            <w:shd w:val="clear" w:color="auto" w:fill="auto"/>
            <w:vAlign w:val="bottom"/>
          </w:tcPr>
          <w:p w14:paraId="20928916" w14:textId="74F2708C" w:rsidR="002279A1" w:rsidRPr="00C57D88" w:rsidRDefault="002279A1" w:rsidP="002279A1">
            <w:pPr>
              <w:tabs>
                <w:tab w:val="right" w:pos="1202"/>
              </w:tabs>
              <w:spacing w:line="240" w:lineRule="exact"/>
              <w:jc w:val="right"/>
              <w:outlineLvl w:val="0"/>
              <w:rPr>
                <w:rFonts w:ascii="Calibri" w:hAnsi="Calibri" w:cs="Calibri"/>
                <w:color w:val="000000"/>
                <w:sz w:val="18"/>
                <w:szCs w:val="18"/>
              </w:rPr>
            </w:pPr>
            <w:bookmarkStart w:id="5601" w:name="_Toc4062321"/>
            <w:r w:rsidRPr="00C57D88">
              <w:rPr>
                <w:rFonts w:ascii="Calibri" w:hAnsi="Calibri" w:cs="Calibri"/>
                <w:color w:val="000000"/>
                <w:sz w:val="18"/>
                <w:szCs w:val="18"/>
                <w:lang w:val="en-GB"/>
              </w:rPr>
              <w:t>47</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472</w:t>
            </w:r>
            <w:bookmarkEnd w:id="5601"/>
          </w:p>
        </w:tc>
      </w:tr>
      <w:tr w:rsidR="002279A1" w:rsidRPr="00C57D88" w14:paraId="69D8DCAA" w14:textId="77777777" w:rsidTr="00F23FC5">
        <w:trPr>
          <w:trHeight w:hRule="exact" w:val="284"/>
        </w:trPr>
        <w:tc>
          <w:tcPr>
            <w:tcW w:w="1641" w:type="pct"/>
            <w:vAlign w:val="center"/>
          </w:tcPr>
          <w:p w14:paraId="48CFE335" w14:textId="77777777" w:rsidR="002279A1" w:rsidRPr="00C57D88" w:rsidRDefault="002279A1" w:rsidP="002279A1">
            <w:pPr>
              <w:tabs>
                <w:tab w:val="right" w:pos="1202"/>
              </w:tabs>
              <w:spacing w:line="240" w:lineRule="exact"/>
              <w:outlineLvl w:val="0"/>
              <w:rPr>
                <w:rFonts w:ascii="Calibri" w:hAnsi="Calibri" w:cs="Arial"/>
                <w:spacing w:val="-2"/>
                <w:sz w:val="18"/>
                <w:szCs w:val="18"/>
              </w:rPr>
            </w:pPr>
            <w:bookmarkStart w:id="5602" w:name="_Toc4062322"/>
            <w:r w:rsidRPr="00A25263">
              <w:rPr>
                <w:rFonts w:ascii="Calibri" w:hAnsi="Calibri" w:cs="Arial"/>
                <w:sz w:val="18"/>
                <w:szCs w:val="18"/>
              </w:rPr>
              <w:t>Other irrevocable contingent liabilities</w:t>
            </w:r>
            <w:bookmarkEnd w:id="5602"/>
          </w:p>
        </w:tc>
        <w:tc>
          <w:tcPr>
            <w:tcW w:w="507" w:type="pct"/>
            <w:tcBorders>
              <w:top w:val="nil"/>
              <w:left w:val="nil"/>
              <w:bottom w:val="nil"/>
              <w:right w:val="nil"/>
            </w:tcBorders>
            <w:shd w:val="clear" w:color="auto" w:fill="auto"/>
            <w:vAlign w:val="bottom"/>
          </w:tcPr>
          <w:p w14:paraId="6A4C32BB" w14:textId="1186C1A4" w:rsidR="002279A1" w:rsidRPr="00C57D88" w:rsidRDefault="002279A1" w:rsidP="002279A1">
            <w:pPr>
              <w:tabs>
                <w:tab w:val="right" w:pos="1202"/>
              </w:tabs>
              <w:spacing w:line="240" w:lineRule="exact"/>
              <w:jc w:val="right"/>
              <w:outlineLvl w:val="0"/>
              <w:rPr>
                <w:rFonts w:ascii="Calibri" w:hAnsi="Calibri" w:cs="Calibri"/>
                <w:color w:val="000000"/>
                <w:sz w:val="18"/>
                <w:szCs w:val="18"/>
              </w:rPr>
            </w:pPr>
            <w:bookmarkStart w:id="5603" w:name="_Toc4062323"/>
            <w:r w:rsidRPr="00C57D88">
              <w:rPr>
                <w:rFonts w:ascii="Calibri" w:hAnsi="Calibri" w:cs="Calibri"/>
                <w:color w:val="000000"/>
                <w:sz w:val="18"/>
                <w:szCs w:val="18"/>
                <w:lang w:val="en-GB"/>
              </w:rPr>
              <w:t>93</w:t>
            </w:r>
            <w:bookmarkEnd w:id="5603"/>
          </w:p>
        </w:tc>
        <w:tc>
          <w:tcPr>
            <w:tcW w:w="552" w:type="pct"/>
            <w:tcBorders>
              <w:top w:val="nil"/>
              <w:left w:val="nil"/>
              <w:bottom w:val="nil"/>
              <w:right w:val="nil"/>
            </w:tcBorders>
            <w:shd w:val="clear" w:color="auto" w:fill="auto"/>
          </w:tcPr>
          <w:p w14:paraId="08431EE8" w14:textId="79BF7D14" w:rsidR="002279A1" w:rsidRPr="00C57D88" w:rsidRDefault="002279A1" w:rsidP="002279A1">
            <w:pPr>
              <w:tabs>
                <w:tab w:val="right" w:pos="1202"/>
              </w:tabs>
              <w:spacing w:line="240" w:lineRule="exact"/>
              <w:jc w:val="right"/>
              <w:outlineLvl w:val="0"/>
              <w:rPr>
                <w:rFonts w:ascii="Calibri" w:hAnsi="Calibri" w:cs="Calibri"/>
                <w:color w:val="000000"/>
                <w:sz w:val="18"/>
                <w:szCs w:val="18"/>
              </w:rPr>
            </w:pPr>
            <w:bookmarkStart w:id="5604" w:name="_Toc4062324"/>
            <w:r w:rsidRPr="00405E98">
              <w:rPr>
                <w:rFonts w:ascii="Calibri" w:hAnsi="Calibri" w:cs="Calibri"/>
                <w:color w:val="000000"/>
                <w:sz w:val="18"/>
                <w:szCs w:val="18"/>
                <w:lang w:val="en-GB"/>
              </w:rPr>
              <w:t>-</w:t>
            </w:r>
            <w:bookmarkEnd w:id="5604"/>
          </w:p>
        </w:tc>
        <w:tc>
          <w:tcPr>
            <w:tcW w:w="590" w:type="pct"/>
            <w:tcBorders>
              <w:top w:val="nil"/>
              <w:left w:val="nil"/>
              <w:bottom w:val="nil"/>
              <w:right w:val="nil"/>
            </w:tcBorders>
            <w:shd w:val="clear" w:color="auto" w:fill="auto"/>
          </w:tcPr>
          <w:p w14:paraId="12055E22" w14:textId="422E5390" w:rsidR="002279A1" w:rsidRPr="00C57D88" w:rsidRDefault="002279A1" w:rsidP="002279A1">
            <w:pPr>
              <w:tabs>
                <w:tab w:val="right" w:pos="1202"/>
              </w:tabs>
              <w:spacing w:line="240" w:lineRule="exact"/>
              <w:jc w:val="right"/>
              <w:outlineLvl w:val="0"/>
              <w:rPr>
                <w:rFonts w:ascii="Calibri" w:hAnsi="Calibri" w:cs="Calibri"/>
                <w:color w:val="000000"/>
                <w:sz w:val="18"/>
                <w:szCs w:val="18"/>
              </w:rPr>
            </w:pPr>
            <w:bookmarkStart w:id="5605" w:name="_Toc4062325"/>
            <w:r w:rsidRPr="00405E98">
              <w:rPr>
                <w:rFonts w:ascii="Calibri" w:hAnsi="Calibri" w:cs="Calibri"/>
                <w:color w:val="000000"/>
                <w:sz w:val="18"/>
                <w:szCs w:val="18"/>
                <w:lang w:val="en-GB"/>
              </w:rPr>
              <w:t>-</w:t>
            </w:r>
            <w:bookmarkEnd w:id="5605"/>
          </w:p>
        </w:tc>
        <w:tc>
          <w:tcPr>
            <w:tcW w:w="572" w:type="pct"/>
            <w:tcBorders>
              <w:top w:val="nil"/>
              <w:left w:val="nil"/>
              <w:bottom w:val="nil"/>
              <w:right w:val="nil"/>
            </w:tcBorders>
            <w:shd w:val="clear" w:color="auto" w:fill="auto"/>
          </w:tcPr>
          <w:p w14:paraId="72F90C80" w14:textId="0648995A" w:rsidR="002279A1" w:rsidRPr="00C57D88" w:rsidRDefault="002279A1" w:rsidP="002279A1">
            <w:pPr>
              <w:tabs>
                <w:tab w:val="right" w:pos="1202"/>
              </w:tabs>
              <w:spacing w:line="240" w:lineRule="exact"/>
              <w:jc w:val="right"/>
              <w:outlineLvl w:val="0"/>
              <w:rPr>
                <w:rFonts w:ascii="Calibri" w:hAnsi="Calibri" w:cs="Calibri"/>
                <w:color w:val="000000"/>
                <w:sz w:val="18"/>
                <w:szCs w:val="18"/>
              </w:rPr>
            </w:pPr>
            <w:bookmarkStart w:id="5606" w:name="_Toc4062326"/>
            <w:r w:rsidRPr="00405E98">
              <w:rPr>
                <w:rFonts w:ascii="Calibri" w:hAnsi="Calibri" w:cs="Calibri"/>
                <w:color w:val="000000"/>
                <w:sz w:val="18"/>
                <w:szCs w:val="18"/>
                <w:lang w:val="en-GB"/>
              </w:rPr>
              <w:t>-</w:t>
            </w:r>
            <w:bookmarkEnd w:id="5606"/>
          </w:p>
        </w:tc>
        <w:tc>
          <w:tcPr>
            <w:tcW w:w="573" w:type="pct"/>
            <w:tcBorders>
              <w:top w:val="nil"/>
              <w:left w:val="nil"/>
              <w:bottom w:val="nil"/>
              <w:right w:val="nil"/>
            </w:tcBorders>
            <w:shd w:val="clear" w:color="auto" w:fill="auto"/>
          </w:tcPr>
          <w:p w14:paraId="576175A5" w14:textId="2A2FC399" w:rsidR="002279A1" w:rsidRPr="00C57D88" w:rsidRDefault="002279A1" w:rsidP="002279A1">
            <w:pPr>
              <w:tabs>
                <w:tab w:val="right" w:pos="1202"/>
              </w:tabs>
              <w:spacing w:line="240" w:lineRule="exact"/>
              <w:jc w:val="right"/>
              <w:outlineLvl w:val="0"/>
              <w:rPr>
                <w:rFonts w:ascii="Calibri" w:hAnsi="Calibri" w:cs="Calibri"/>
                <w:color w:val="000000"/>
                <w:sz w:val="18"/>
                <w:szCs w:val="18"/>
              </w:rPr>
            </w:pPr>
            <w:bookmarkStart w:id="5607" w:name="_Toc4062327"/>
            <w:r w:rsidRPr="00405E98">
              <w:rPr>
                <w:rFonts w:ascii="Calibri" w:hAnsi="Calibri" w:cs="Calibri"/>
                <w:color w:val="000000"/>
                <w:sz w:val="18"/>
                <w:szCs w:val="18"/>
                <w:lang w:val="en-GB"/>
              </w:rPr>
              <w:t>-</w:t>
            </w:r>
            <w:bookmarkEnd w:id="5607"/>
          </w:p>
        </w:tc>
        <w:tc>
          <w:tcPr>
            <w:tcW w:w="564" w:type="pct"/>
            <w:tcBorders>
              <w:top w:val="nil"/>
              <w:left w:val="nil"/>
              <w:bottom w:val="nil"/>
              <w:right w:val="nil"/>
            </w:tcBorders>
            <w:shd w:val="clear" w:color="auto" w:fill="auto"/>
            <w:vAlign w:val="bottom"/>
          </w:tcPr>
          <w:p w14:paraId="50EB318D" w14:textId="056F9D60" w:rsidR="002279A1" w:rsidRPr="00C57D88" w:rsidRDefault="002279A1" w:rsidP="002279A1">
            <w:pPr>
              <w:tabs>
                <w:tab w:val="right" w:pos="1202"/>
              </w:tabs>
              <w:spacing w:line="240" w:lineRule="exact"/>
              <w:jc w:val="right"/>
              <w:outlineLvl w:val="0"/>
              <w:rPr>
                <w:rFonts w:ascii="Calibri" w:hAnsi="Calibri" w:cs="Calibri"/>
                <w:color w:val="000000"/>
                <w:sz w:val="18"/>
                <w:szCs w:val="18"/>
              </w:rPr>
            </w:pPr>
            <w:bookmarkStart w:id="5608" w:name="_Toc4062328"/>
            <w:r w:rsidRPr="00C57D88">
              <w:rPr>
                <w:rFonts w:ascii="Calibri" w:hAnsi="Calibri" w:cs="Calibri"/>
                <w:color w:val="000000"/>
                <w:sz w:val="18"/>
                <w:szCs w:val="18"/>
                <w:lang w:val="en-GB"/>
              </w:rPr>
              <w:t>93</w:t>
            </w:r>
            <w:bookmarkEnd w:id="5608"/>
          </w:p>
        </w:tc>
      </w:tr>
      <w:tr w:rsidR="002279A1" w:rsidRPr="00C57D88" w14:paraId="0667FB31" w14:textId="77777777" w:rsidTr="00F23FC5">
        <w:trPr>
          <w:trHeight w:hRule="exact" w:val="284"/>
        </w:trPr>
        <w:tc>
          <w:tcPr>
            <w:tcW w:w="1641" w:type="pct"/>
            <w:vAlign w:val="center"/>
          </w:tcPr>
          <w:p w14:paraId="3F965BEC" w14:textId="25F528B8" w:rsidR="002279A1" w:rsidRPr="00C57D88" w:rsidRDefault="002279A1" w:rsidP="002279A1">
            <w:pPr>
              <w:tabs>
                <w:tab w:val="right" w:pos="1202"/>
              </w:tabs>
              <w:spacing w:line="240" w:lineRule="exact"/>
              <w:outlineLvl w:val="0"/>
              <w:rPr>
                <w:rFonts w:ascii="Calibri" w:eastAsia="Calibri" w:hAnsi="Calibri" w:cs="Arial"/>
                <w:b/>
                <w:bCs/>
                <w:spacing w:val="-2"/>
                <w:sz w:val="18"/>
                <w:szCs w:val="18"/>
              </w:rPr>
            </w:pPr>
            <w:bookmarkStart w:id="5609" w:name="_Toc4062329"/>
            <w:r>
              <w:rPr>
                <w:rFonts w:ascii="Calibri" w:hAnsi="Calibri" w:cs="Arial"/>
                <w:b/>
                <w:bCs/>
                <w:spacing w:val="-2"/>
                <w:sz w:val="18"/>
                <w:szCs w:val="18"/>
              </w:rPr>
              <w:t>Total</w:t>
            </w:r>
            <w:r w:rsidRPr="00A25263">
              <w:rPr>
                <w:rFonts w:ascii="Calibri" w:hAnsi="Calibri" w:cs="Arial"/>
                <w:b/>
                <w:bCs/>
                <w:spacing w:val="-2"/>
                <w:sz w:val="18"/>
                <w:szCs w:val="18"/>
              </w:rPr>
              <w:t xml:space="preserve"> guarantees  and  commitments</w:t>
            </w:r>
            <w:bookmarkEnd w:id="5609"/>
          </w:p>
        </w:tc>
        <w:tc>
          <w:tcPr>
            <w:tcW w:w="507" w:type="pct"/>
            <w:tcBorders>
              <w:top w:val="single" w:sz="8" w:space="0" w:color="auto"/>
              <w:left w:val="nil"/>
              <w:bottom w:val="single" w:sz="12" w:space="0" w:color="auto"/>
              <w:right w:val="nil"/>
            </w:tcBorders>
            <w:shd w:val="clear" w:color="auto" w:fill="auto"/>
            <w:vAlign w:val="bottom"/>
          </w:tcPr>
          <w:p w14:paraId="0651315F" w14:textId="7FDC2B81" w:rsidR="002279A1" w:rsidRPr="00A25263" w:rsidRDefault="002279A1" w:rsidP="002279A1">
            <w:pPr>
              <w:tabs>
                <w:tab w:val="right" w:pos="1202"/>
              </w:tabs>
              <w:spacing w:line="240" w:lineRule="exact"/>
              <w:jc w:val="right"/>
              <w:outlineLvl w:val="0"/>
              <w:rPr>
                <w:rFonts w:ascii="Calibri" w:hAnsi="Calibri" w:cs="Calibri"/>
                <w:b/>
                <w:color w:val="000000"/>
                <w:sz w:val="18"/>
                <w:szCs w:val="18"/>
              </w:rPr>
            </w:pPr>
            <w:bookmarkStart w:id="5610" w:name="_Toc4062330"/>
            <w:r w:rsidRPr="00C57D88">
              <w:rPr>
                <w:rFonts w:ascii="Calibri" w:hAnsi="Calibri" w:cs="Calibri"/>
                <w:b/>
                <w:bCs/>
                <w:color w:val="000000"/>
                <w:sz w:val="18"/>
                <w:szCs w:val="18"/>
              </w:rPr>
              <w:t>5</w:t>
            </w:r>
            <w:r w:rsidRPr="00A25263">
              <w:rPr>
                <w:rFonts w:ascii="Calibri" w:hAnsi="Calibri" w:cs="Calibri"/>
                <w:b/>
                <w:bCs/>
                <w:color w:val="000000"/>
                <w:sz w:val="18"/>
                <w:szCs w:val="18"/>
              </w:rPr>
              <w:t>,</w:t>
            </w:r>
            <w:r w:rsidRPr="00C57D88">
              <w:rPr>
                <w:rFonts w:ascii="Calibri" w:hAnsi="Calibri" w:cs="Calibri"/>
                <w:b/>
                <w:bCs/>
                <w:color w:val="000000"/>
                <w:sz w:val="18"/>
                <w:szCs w:val="18"/>
              </w:rPr>
              <w:t>194</w:t>
            </w:r>
            <w:r w:rsidRPr="00A25263">
              <w:rPr>
                <w:rFonts w:ascii="Calibri" w:hAnsi="Calibri" w:cs="Calibri"/>
                <w:b/>
                <w:bCs/>
                <w:color w:val="000000"/>
                <w:sz w:val="18"/>
                <w:szCs w:val="18"/>
              </w:rPr>
              <w:t>,</w:t>
            </w:r>
            <w:r w:rsidRPr="00C57D88">
              <w:rPr>
                <w:rFonts w:ascii="Calibri" w:hAnsi="Calibri" w:cs="Calibri"/>
                <w:b/>
                <w:bCs/>
                <w:color w:val="000000"/>
                <w:sz w:val="18"/>
                <w:szCs w:val="18"/>
              </w:rPr>
              <w:t>569</w:t>
            </w:r>
            <w:bookmarkEnd w:id="5610"/>
          </w:p>
        </w:tc>
        <w:tc>
          <w:tcPr>
            <w:tcW w:w="552" w:type="pct"/>
            <w:tcBorders>
              <w:top w:val="single" w:sz="8" w:space="0" w:color="auto"/>
              <w:left w:val="nil"/>
              <w:bottom w:val="single" w:sz="12" w:space="0" w:color="auto"/>
              <w:right w:val="nil"/>
            </w:tcBorders>
            <w:shd w:val="clear" w:color="auto" w:fill="auto"/>
            <w:vAlign w:val="bottom"/>
          </w:tcPr>
          <w:p w14:paraId="73DFCBAC" w14:textId="3C7DF6FD" w:rsidR="002279A1" w:rsidRPr="00A25263" w:rsidRDefault="002279A1" w:rsidP="002279A1">
            <w:pPr>
              <w:tabs>
                <w:tab w:val="right" w:pos="1202"/>
              </w:tabs>
              <w:spacing w:line="240" w:lineRule="exact"/>
              <w:jc w:val="right"/>
              <w:outlineLvl w:val="0"/>
              <w:rPr>
                <w:rFonts w:ascii="Calibri" w:hAnsi="Calibri" w:cs="Calibri"/>
                <w:b/>
                <w:color w:val="000000"/>
                <w:sz w:val="18"/>
                <w:szCs w:val="18"/>
              </w:rPr>
            </w:pPr>
            <w:bookmarkStart w:id="5611" w:name="_Toc4062331"/>
            <w:r>
              <w:rPr>
                <w:rFonts w:ascii="Calibri" w:hAnsi="Calibri" w:cs="Calibri"/>
                <w:b/>
                <w:bCs/>
                <w:color w:val="000000"/>
                <w:sz w:val="18"/>
                <w:szCs w:val="18"/>
              </w:rPr>
              <w:t>-</w:t>
            </w:r>
            <w:bookmarkEnd w:id="5611"/>
          </w:p>
        </w:tc>
        <w:tc>
          <w:tcPr>
            <w:tcW w:w="590" w:type="pct"/>
            <w:tcBorders>
              <w:top w:val="single" w:sz="8" w:space="0" w:color="auto"/>
              <w:left w:val="nil"/>
              <w:bottom w:val="single" w:sz="12" w:space="0" w:color="auto"/>
              <w:right w:val="nil"/>
            </w:tcBorders>
            <w:shd w:val="clear" w:color="auto" w:fill="auto"/>
            <w:vAlign w:val="bottom"/>
          </w:tcPr>
          <w:p w14:paraId="6B956E3B" w14:textId="47792858" w:rsidR="002279A1" w:rsidRPr="00A25263" w:rsidRDefault="002279A1" w:rsidP="002279A1">
            <w:pPr>
              <w:tabs>
                <w:tab w:val="right" w:pos="1202"/>
              </w:tabs>
              <w:spacing w:line="240" w:lineRule="exact"/>
              <w:jc w:val="right"/>
              <w:outlineLvl w:val="0"/>
              <w:rPr>
                <w:rFonts w:ascii="Calibri" w:hAnsi="Calibri" w:cs="Calibri"/>
                <w:b/>
                <w:color w:val="000000"/>
                <w:sz w:val="18"/>
                <w:szCs w:val="18"/>
              </w:rPr>
            </w:pPr>
            <w:bookmarkStart w:id="5612" w:name="_Toc4062332"/>
            <w:r>
              <w:rPr>
                <w:rFonts w:ascii="Calibri" w:hAnsi="Calibri" w:cs="Calibri"/>
                <w:b/>
                <w:bCs/>
                <w:color w:val="000000"/>
                <w:sz w:val="18"/>
                <w:szCs w:val="18"/>
              </w:rPr>
              <w:t>-</w:t>
            </w:r>
            <w:bookmarkEnd w:id="5612"/>
          </w:p>
        </w:tc>
        <w:tc>
          <w:tcPr>
            <w:tcW w:w="572" w:type="pct"/>
            <w:tcBorders>
              <w:top w:val="single" w:sz="8" w:space="0" w:color="auto"/>
              <w:left w:val="nil"/>
              <w:bottom w:val="single" w:sz="12" w:space="0" w:color="auto"/>
              <w:right w:val="nil"/>
            </w:tcBorders>
            <w:shd w:val="clear" w:color="auto" w:fill="auto"/>
            <w:vAlign w:val="bottom"/>
          </w:tcPr>
          <w:p w14:paraId="5EB2CB3D" w14:textId="0E0D890B" w:rsidR="002279A1" w:rsidRPr="00A25263" w:rsidRDefault="002279A1" w:rsidP="002279A1">
            <w:pPr>
              <w:tabs>
                <w:tab w:val="right" w:pos="1202"/>
              </w:tabs>
              <w:spacing w:line="240" w:lineRule="exact"/>
              <w:jc w:val="right"/>
              <w:outlineLvl w:val="0"/>
              <w:rPr>
                <w:rFonts w:ascii="Calibri" w:hAnsi="Calibri" w:cs="Calibri"/>
                <w:b/>
                <w:color w:val="000000"/>
                <w:sz w:val="18"/>
                <w:szCs w:val="18"/>
              </w:rPr>
            </w:pPr>
            <w:bookmarkStart w:id="5613" w:name="_Toc4062333"/>
            <w:r>
              <w:rPr>
                <w:rFonts w:ascii="Calibri" w:hAnsi="Calibri" w:cs="Calibri"/>
                <w:b/>
                <w:bCs/>
                <w:color w:val="000000"/>
                <w:sz w:val="18"/>
                <w:szCs w:val="18"/>
              </w:rPr>
              <w:t>-</w:t>
            </w:r>
            <w:bookmarkEnd w:id="5613"/>
          </w:p>
        </w:tc>
        <w:tc>
          <w:tcPr>
            <w:tcW w:w="573" w:type="pct"/>
            <w:tcBorders>
              <w:top w:val="single" w:sz="8" w:space="0" w:color="auto"/>
              <w:left w:val="nil"/>
              <w:bottom w:val="single" w:sz="12" w:space="0" w:color="auto"/>
              <w:right w:val="nil"/>
            </w:tcBorders>
            <w:shd w:val="clear" w:color="auto" w:fill="auto"/>
            <w:vAlign w:val="bottom"/>
          </w:tcPr>
          <w:p w14:paraId="0C2BBC1B" w14:textId="384F3301" w:rsidR="002279A1" w:rsidRPr="00A25263" w:rsidRDefault="002279A1" w:rsidP="002279A1">
            <w:pPr>
              <w:tabs>
                <w:tab w:val="right" w:pos="1202"/>
              </w:tabs>
              <w:spacing w:line="240" w:lineRule="exact"/>
              <w:jc w:val="right"/>
              <w:outlineLvl w:val="0"/>
              <w:rPr>
                <w:rFonts w:ascii="Calibri" w:hAnsi="Calibri" w:cs="Calibri"/>
                <w:b/>
                <w:color w:val="000000"/>
                <w:sz w:val="18"/>
                <w:szCs w:val="18"/>
              </w:rPr>
            </w:pPr>
            <w:bookmarkStart w:id="5614" w:name="_Toc4062334"/>
            <w:r>
              <w:rPr>
                <w:rFonts w:ascii="Calibri" w:hAnsi="Calibri" w:cs="Calibri"/>
                <w:b/>
                <w:bCs/>
                <w:color w:val="000000"/>
                <w:sz w:val="18"/>
                <w:szCs w:val="18"/>
              </w:rPr>
              <w:t>-</w:t>
            </w:r>
            <w:bookmarkEnd w:id="5614"/>
          </w:p>
        </w:tc>
        <w:tc>
          <w:tcPr>
            <w:tcW w:w="564" w:type="pct"/>
            <w:tcBorders>
              <w:top w:val="single" w:sz="8" w:space="0" w:color="auto"/>
              <w:left w:val="nil"/>
              <w:bottom w:val="single" w:sz="12" w:space="0" w:color="auto"/>
              <w:right w:val="nil"/>
            </w:tcBorders>
            <w:shd w:val="clear" w:color="auto" w:fill="auto"/>
            <w:vAlign w:val="bottom"/>
          </w:tcPr>
          <w:p w14:paraId="04DBFC3A" w14:textId="51647631" w:rsidR="002279A1" w:rsidRPr="00A25263" w:rsidRDefault="002279A1" w:rsidP="002279A1">
            <w:pPr>
              <w:tabs>
                <w:tab w:val="right" w:pos="1202"/>
              </w:tabs>
              <w:spacing w:line="240" w:lineRule="exact"/>
              <w:jc w:val="right"/>
              <w:outlineLvl w:val="0"/>
              <w:rPr>
                <w:rFonts w:ascii="Calibri" w:hAnsi="Calibri" w:cs="Calibri"/>
                <w:b/>
                <w:color w:val="000000"/>
                <w:sz w:val="18"/>
                <w:szCs w:val="18"/>
              </w:rPr>
            </w:pPr>
            <w:bookmarkStart w:id="5615" w:name="_Toc4062335"/>
            <w:r w:rsidRPr="00C57D88">
              <w:rPr>
                <w:rFonts w:ascii="Calibri" w:hAnsi="Calibri" w:cs="Calibri"/>
                <w:b/>
                <w:bCs/>
                <w:color w:val="000000"/>
                <w:sz w:val="18"/>
                <w:szCs w:val="18"/>
              </w:rPr>
              <w:t>5</w:t>
            </w:r>
            <w:r w:rsidRPr="00A25263">
              <w:rPr>
                <w:rFonts w:ascii="Calibri" w:hAnsi="Calibri" w:cs="Calibri"/>
                <w:b/>
                <w:bCs/>
                <w:color w:val="000000"/>
                <w:sz w:val="18"/>
                <w:szCs w:val="18"/>
              </w:rPr>
              <w:t>,</w:t>
            </w:r>
            <w:r w:rsidRPr="00C57D88">
              <w:rPr>
                <w:rFonts w:ascii="Calibri" w:hAnsi="Calibri" w:cs="Calibri"/>
                <w:b/>
                <w:bCs/>
                <w:color w:val="000000"/>
                <w:sz w:val="18"/>
                <w:szCs w:val="18"/>
              </w:rPr>
              <w:t>194</w:t>
            </w:r>
            <w:r w:rsidRPr="00A25263">
              <w:rPr>
                <w:rFonts w:ascii="Calibri" w:hAnsi="Calibri" w:cs="Calibri"/>
                <w:b/>
                <w:bCs/>
                <w:color w:val="000000"/>
                <w:sz w:val="18"/>
                <w:szCs w:val="18"/>
              </w:rPr>
              <w:t>,</w:t>
            </w:r>
            <w:r w:rsidRPr="00C57D88">
              <w:rPr>
                <w:rFonts w:ascii="Calibri" w:hAnsi="Calibri" w:cs="Calibri"/>
                <w:b/>
                <w:bCs/>
                <w:color w:val="000000"/>
                <w:sz w:val="18"/>
                <w:szCs w:val="18"/>
              </w:rPr>
              <w:t>569</w:t>
            </w:r>
            <w:bookmarkEnd w:id="5615"/>
          </w:p>
        </w:tc>
      </w:tr>
    </w:tbl>
    <w:p w14:paraId="5E1C2A2A" w14:textId="77777777" w:rsidR="00E91425" w:rsidRPr="00F23FC5" w:rsidRDefault="00E91425">
      <w:pPr>
        <w:jc w:val="both"/>
        <w:rPr>
          <w:rFonts w:ascii="Calibri" w:hAnsi="Calibri" w:cs="Arial"/>
          <w:bCs/>
          <w:sz w:val="18"/>
          <w:szCs w:val="18"/>
        </w:rPr>
      </w:pPr>
    </w:p>
    <w:p w14:paraId="798A8344" w14:textId="77777777" w:rsidR="00E91425" w:rsidRPr="00E91425" w:rsidRDefault="00E91425">
      <w:pPr>
        <w:jc w:val="both"/>
        <w:rPr>
          <w:rFonts w:ascii="Calibri" w:hAnsi="Calibri" w:cs="Arial"/>
          <w:bCs/>
          <w:sz w:val="22"/>
          <w:szCs w:val="22"/>
        </w:rPr>
      </w:pPr>
      <w:r w:rsidRPr="00E91425">
        <w:rPr>
          <w:rFonts w:ascii="Calibri" w:hAnsi="Calibri" w:cs="Arial"/>
          <w:bCs/>
          <w:sz w:val="22"/>
          <w:szCs w:val="22"/>
        </w:rPr>
        <w:t>The items with undefined maturity are included in terms over 3 years.</w:t>
      </w:r>
    </w:p>
    <w:p w14:paraId="51DACB20" w14:textId="77777777" w:rsidR="00E91425" w:rsidRPr="00F23FC5" w:rsidRDefault="00E91425">
      <w:pPr>
        <w:jc w:val="both"/>
        <w:rPr>
          <w:rFonts w:ascii="Calibri" w:hAnsi="Calibri"/>
          <w:i/>
          <w:sz w:val="18"/>
          <w:szCs w:val="18"/>
        </w:rPr>
      </w:pPr>
    </w:p>
    <w:p w14:paraId="51AF7B8B" w14:textId="77777777" w:rsidR="002C2ED8" w:rsidRPr="00EA22B8" w:rsidRDefault="00E91425">
      <w:pPr>
        <w:jc w:val="both"/>
        <w:rPr>
          <w:rFonts w:ascii="Calibri" w:eastAsia="Calibri" w:hAnsi="Calibri"/>
          <w:bCs/>
          <w:i/>
          <w:sz w:val="20"/>
          <w:szCs w:val="20"/>
        </w:rPr>
      </w:pPr>
      <w:r w:rsidRPr="00EA22B8">
        <w:rPr>
          <w:rFonts w:ascii="Calibri" w:eastAsia="Calibri" w:hAnsi="Calibri"/>
          <w:bCs/>
          <w:i/>
          <w:sz w:val="20"/>
          <w:szCs w:val="20"/>
        </w:rPr>
        <w:t xml:space="preserve">* </w:t>
      </w:r>
      <w:r w:rsidR="002C2ED8" w:rsidRPr="002C2ED8">
        <w:rPr>
          <w:rFonts w:ascii="Calibri" w:eastAsia="Calibri" w:hAnsi="Calibri"/>
          <w:bCs/>
          <w:i/>
          <w:sz w:val="20"/>
          <w:szCs w:val="20"/>
        </w:rPr>
        <w:t xml:space="preserve">Receivables of HRK 691,269 thousand relate to reverse REPO agreements. The maturity of part of receivables was prolonged after the Statement of Financial Position date, and an amount of HRK 222,527 thousand was placed in the 3 months up to 1 year maturity category. </w:t>
      </w:r>
    </w:p>
    <w:p w14:paraId="54235312" w14:textId="77777777" w:rsidR="009E0A47" w:rsidRPr="00F26FF5" w:rsidRDefault="00E91425">
      <w:pPr>
        <w:jc w:val="both"/>
        <w:rPr>
          <w:rFonts w:asciiTheme="minorHAnsi" w:hAnsiTheme="minorHAnsi" w:cs="Arial"/>
          <w:bCs/>
          <w:sz w:val="22"/>
          <w:szCs w:val="22"/>
          <w:lang w:val="en-GB"/>
        </w:rPr>
        <w:sectPr w:rsidR="009E0A47" w:rsidRPr="00F26FF5" w:rsidSect="00F26FF5">
          <w:pgSz w:w="11907" w:h="16840" w:code="9"/>
          <w:pgMar w:top="1418" w:right="1134" w:bottom="1134" w:left="1418" w:header="851" w:footer="851" w:gutter="0"/>
          <w:cols w:space="720"/>
          <w:noEndnote/>
        </w:sectPr>
      </w:pPr>
      <w:r w:rsidRPr="00EA22B8">
        <w:rPr>
          <w:rFonts w:ascii="Calibri" w:eastAsia="Calibri" w:hAnsi="Calibri"/>
          <w:i/>
          <w:iCs/>
          <w:sz w:val="20"/>
          <w:szCs w:val="20"/>
        </w:rPr>
        <w:t>** Accrued interest on loans not yet due is allocated to the category from 1 to 3 months</w:t>
      </w:r>
      <w:r w:rsidR="002C2ED8">
        <w:rPr>
          <w:rFonts w:ascii="Calibri" w:eastAsia="Calibri" w:hAnsi="Calibri"/>
          <w:i/>
          <w:iCs/>
          <w:sz w:val="20"/>
          <w:szCs w:val="20"/>
        </w:rPr>
        <w:t>.</w:t>
      </w:r>
      <w:r w:rsidR="001E7C25" w:rsidRPr="00F26FF5">
        <w:rPr>
          <w:rFonts w:asciiTheme="minorHAnsi" w:hAnsiTheme="minorHAnsi"/>
          <w:i/>
          <w:sz w:val="20"/>
          <w:lang w:val="en-GB"/>
        </w:rPr>
        <w:t xml:space="preserve"> </w:t>
      </w:r>
    </w:p>
    <w:p w14:paraId="6A36AFA1" w14:textId="77777777" w:rsidR="00A13E46" w:rsidRDefault="00A13E46" w:rsidP="001E7DB0">
      <w:pPr>
        <w:pStyle w:val="T1"/>
        <w:keepNext w:val="0"/>
        <w:spacing w:before="0" w:after="0" w:line="240" w:lineRule="auto"/>
        <w:rPr>
          <w:rFonts w:asciiTheme="minorHAnsi" w:hAnsiTheme="minorHAnsi" w:cs="Arial"/>
          <w:sz w:val="22"/>
          <w:szCs w:val="22"/>
          <w:lang w:val="en-GB"/>
        </w:rPr>
      </w:pPr>
    </w:p>
    <w:p w14:paraId="4EFCA860" w14:textId="77777777" w:rsidR="00B47ED1" w:rsidRPr="001E7DB0" w:rsidRDefault="00EC176D"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B47ED1" w:rsidRPr="001E7DB0">
        <w:rPr>
          <w:rFonts w:asciiTheme="minorHAnsi" w:hAnsiTheme="minorHAnsi" w:cs="Arial"/>
          <w:sz w:val="22"/>
          <w:szCs w:val="22"/>
          <w:lang w:val="en-GB"/>
        </w:rPr>
        <w:tab/>
        <w:t>Risk management (continued)</w:t>
      </w:r>
    </w:p>
    <w:p w14:paraId="4DD45280" w14:textId="77777777" w:rsidR="00A13E46" w:rsidRDefault="00A13E46" w:rsidP="001E7DB0">
      <w:pPr>
        <w:pStyle w:val="accountingpolicytitle"/>
        <w:rPr>
          <w:rFonts w:asciiTheme="minorHAnsi" w:hAnsiTheme="minorHAnsi"/>
          <w:sz w:val="22"/>
          <w:szCs w:val="22"/>
          <w:lang w:val="en-GB"/>
        </w:rPr>
      </w:pPr>
    </w:p>
    <w:p w14:paraId="656DDA5B" w14:textId="77777777" w:rsidR="00A13E46" w:rsidRDefault="00EC176D"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FD0B72">
        <w:rPr>
          <w:rFonts w:asciiTheme="minorHAnsi" w:hAnsiTheme="minorHAnsi"/>
          <w:sz w:val="22"/>
          <w:szCs w:val="22"/>
          <w:lang w:val="en-GB"/>
        </w:rPr>
        <w:t>6</w:t>
      </w:r>
      <w:r w:rsidR="00B47ED1" w:rsidRPr="001E7DB0">
        <w:rPr>
          <w:rFonts w:asciiTheme="minorHAnsi" w:hAnsiTheme="minorHAnsi"/>
          <w:sz w:val="22"/>
          <w:szCs w:val="22"/>
          <w:lang w:val="en-GB"/>
        </w:rPr>
        <w:t>.</w:t>
      </w:r>
      <w:r w:rsidR="008124D0">
        <w:rPr>
          <w:rFonts w:asciiTheme="minorHAnsi" w:hAnsiTheme="minorHAnsi"/>
          <w:sz w:val="22"/>
          <w:szCs w:val="22"/>
          <w:lang w:val="en-GB"/>
        </w:rPr>
        <w:t>4</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Liquidity risk (continued)</w:t>
      </w:r>
    </w:p>
    <w:p w14:paraId="425EB771" w14:textId="77777777" w:rsidR="00A13E46" w:rsidRDefault="00A13E46" w:rsidP="001E7DB0">
      <w:pPr>
        <w:pStyle w:val="accountingpolicytitle"/>
        <w:tabs>
          <w:tab w:val="left" w:pos="8340"/>
        </w:tabs>
        <w:rPr>
          <w:rFonts w:asciiTheme="minorHAnsi" w:hAnsiTheme="minorHAnsi" w:cs="Arial"/>
          <w:b w:val="0"/>
          <w:bCs/>
          <w:sz w:val="20"/>
          <w:lang w:val="en-GB"/>
        </w:rPr>
      </w:pPr>
    </w:p>
    <w:tbl>
      <w:tblPr>
        <w:tblW w:w="5076" w:type="pct"/>
        <w:tblInd w:w="-142" w:type="dxa"/>
        <w:tblLayout w:type="fixed"/>
        <w:tblCellMar>
          <w:left w:w="120" w:type="dxa"/>
          <w:right w:w="120" w:type="dxa"/>
        </w:tblCellMar>
        <w:tblLook w:val="0000" w:firstRow="0" w:lastRow="0" w:firstColumn="0" w:lastColumn="0" w:noHBand="0" w:noVBand="0"/>
      </w:tblPr>
      <w:tblGrid>
        <w:gridCol w:w="2977"/>
        <w:gridCol w:w="1086"/>
        <w:gridCol w:w="1087"/>
        <w:gridCol w:w="1087"/>
        <w:gridCol w:w="1086"/>
        <w:gridCol w:w="1087"/>
        <w:gridCol w:w="1087"/>
      </w:tblGrid>
      <w:tr w:rsidR="00FD1901" w:rsidRPr="00C57D88" w14:paraId="2ABA8526" w14:textId="77777777" w:rsidTr="00EA22B8">
        <w:trPr>
          <w:trHeight w:val="432"/>
        </w:trPr>
        <w:tc>
          <w:tcPr>
            <w:tcW w:w="2977" w:type="dxa"/>
          </w:tcPr>
          <w:p w14:paraId="46B0307C" w14:textId="77777777" w:rsidR="00FD1901" w:rsidRPr="00C57D88" w:rsidRDefault="00FD1901" w:rsidP="00FD1901">
            <w:pPr>
              <w:tabs>
                <w:tab w:val="right" w:pos="1202"/>
              </w:tabs>
              <w:spacing w:line="240" w:lineRule="exact"/>
              <w:outlineLvl w:val="0"/>
              <w:rPr>
                <w:rFonts w:asciiTheme="minorHAnsi" w:hAnsiTheme="minorHAnsi" w:cs="Arial"/>
                <w:b/>
                <w:sz w:val="18"/>
                <w:szCs w:val="18"/>
              </w:rPr>
            </w:pPr>
            <w:bookmarkStart w:id="5616" w:name="_Toc4062336"/>
            <w:r w:rsidRPr="00C57D88">
              <w:rPr>
                <w:rFonts w:asciiTheme="minorHAnsi" w:hAnsiTheme="minorHAnsi" w:cs="Arial"/>
                <w:b/>
                <w:sz w:val="18"/>
                <w:szCs w:val="18"/>
              </w:rPr>
              <w:t>Bank</w:t>
            </w:r>
            <w:bookmarkEnd w:id="5616"/>
          </w:p>
          <w:p w14:paraId="7040D4FE" w14:textId="77777777" w:rsidR="00FD1901" w:rsidRPr="00C57D88" w:rsidRDefault="00FC18BD" w:rsidP="00FD1901">
            <w:pPr>
              <w:tabs>
                <w:tab w:val="right" w:pos="1202"/>
              </w:tabs>
              <w:spacing w:line="240" w:lineRule="exact"/>
              <w:outlineLvl w:val="0"/>
              <w:rPr>
                <w:rFonts w:asciiTheme="minorHAnsi" w:hAnsiTheme="minorHAnsi" w:cs="Arial"/>
                <w:b/>
                <w:sz w:val="18"/>
                <w:szCs w:val="18"/>
              </w:rPr>
            </w:pPr>
            <w:bookmarkStart w:id="5617" w:name="_Toc4062337"/>
            <w:r w:rsidRPr="00C57D88">
              <w:rPr>
                <w:rFonts w:asciiTheme="minorHAnsi" w:hAnsiTheme="minorHAnsi" w:cs="Arial"/>
                <w:b/>
                <w:sz w:val="18"/>
                <w:szCs w:val="18"/>
              </w:rPr>
              <w:t xml:space="preserve">31 December </w:t>
            </w:r>
            <w:r w:rsidR="00FD1901" w:rsidRPr="00C57D88">
              <w:rPr>
                <w:rFonts w:asciiTheme="minorHAnsi" w:hAnsiTheme="minorHAnsi" w:cs="Arial"/>
                <w:b/>
                <w:sz w:val="18"/>
                <w:szCs w:val="18"/>
              </w:rPr>
              <w:t>2017</w:t>
            </w:r>
            <w:bookmarkEnd w:id="5617"/>
          </w:p>
        </w:tc>
        <w:tc>
          <w:tcPr>
            <w:tcW w:w="1086" w:type="dxa"/>
            <w:shd w:val="clear" w:color="auto" w:fill="auto"/>
          </w:tcPr>
          <w:p w14:paraId="02380D36" w14:textId="77777777" w:rsidR="00FD1901" w:rsidRPr="00C57D88" w:rsidRDefault="00FD1901" w:rsidP="00FD1901">
            <w:pPr>
              <w:tabs>
                <w:tab w:val="right" w:pos="1202"/>
              </w:tabs>
              <w:spacing w:line="240" w:lineRule="exact"/>
              <w:jc w:val="right"/>
              <w:outlineLvl w:val="0"/>
              <w:rPr>
                <w:rFonts w:asciiTheme="minorHAnsi" w:hAnsiTheme="minorHAnsi" w:cs="Arial"/>
                <w:b/>
                <w:sz w:val="18"/>
                <w:szCs w:val="18"/>
              </w:rPr>
            </w:pPr>
            <w:bookmarkStart w:id="5618" w:name="_Toc4062338"/>
            <w:r w:rsidRPr="00C57D88">
              <w:rPr>
                <w:rFonts w:asciiTheme="minorHAnsi" w:hAnsiTheme="minorHAnsi" w:cs="Arial"/>
                <w:b/>
                <w:sz w:val="18"/>
                <w:szCs w:val="18"/>
              </w:rPr>
              <w:t>Up to 1 month</w:t>
            </w:r>
            <w:bookmarkEnd w:id="5618"/>
          </w:p>
        </w:tc>
        <w:tc>
          <w:tcPr>
            <w:tcW w:w="1087" w:type="dxa"/>
            <w:shd w:val="clear" w:color="auto" w:fill="auto"/>
          </w:tcPr>
          <w:p w14:paraId="3B5F8AB0" w14:textId="77777777" w:rsidR="00FD1901" w:rsidRPr="00C57D88" w:rsidRDefault="00FD1901" w:rsidP="00FD1901">
            <w:pPr>
              <w:tabs>
                <w:tab w:val="right" w:pos="1202"/>
              </w:tabs>
              <w:spacing w:line="240" w:lineRule="exact"/>
              <w:jc w:val="right"/>
              <w:outlineLvl w:val="0"/>
              <w:rPr>
                <w:rFonts w:asciiTheme="minorHAnsi" w:hAnsiTheme="minorHAnsi" w:cs="Arial"/>
                <w:b/>
                <w:sz w:val="18"/>
                <w:szCs w:val="18"/>
              </w:rPr>
            </w:pPr>
            <w:bookmarkStart w:id="5619" w:name="_Toc4062339"/>
            <w:r w:rsidRPr="00C57D88">
              <w:rPr>
                <w:rFonts w:asciiTheme="minorHAnsi" w:hAnsiTheme="minorHAnsi" w:cs="Arial"/>
                <w:b/>
                <w:sz w:val="18"/>
                <w:szCs w:val="18"/>
              </w:rPr>
              <w:t>1 - 3</w:t>
            </w:r>
            <w:bookmarkEnd w:id="5619"/>
            <w:r w:rsidRPr="00C57D88">
              <w:rPr>
                <w:rFonts w:asciiTheme="minorHAnsi" w:hAnsiTheme="minorHAnsi" w:cs="Arial"/>
                <w:b/>
                <w:sz w:val="18"/>
                <w:szCs w:val="18"/>
              </w:rPr>
              <w:t xml:space="preserve"> </w:t>
            </w:r>
          </w:p>
          <w:p w14:paraId="5B585303" w14:textId="77777777" w:rsidR="00FD1901" w:rsidRPr="00C57D88" w:rsidRDefault="00FD1901" w:rsidP="00FD1901">
            <w:pPr>
              <w:tabs>
                <w:tab w:val="right" w:pos="1202"/>
              </w:tabs>
              <w:spacing w:line="240" w:lineRule="exact"/>
              <w:jc w:val="right"/>
              <w:outlineLvl w:val="0"/>
              <w:rPr>
                <w:rFonts w:asciiTheme="minorHAnsi" w:hAnsiTheme="minorHAnsi" w:cs="Arial"/>
                <w:b/>
                <w:sz w:val="18"/>
                <w:szCs w:val="18"/>
              </w:rPr>
            </w:pPr>
            <w:bookmarkStart w:id="5620" w:name="_Toc4062340"/>
            <w:r w:rsidRPr="00C57D88">
              <w:rPr>
                <w:rFonts w:asciiTheme="minorHAnsi" w:hAnsiTheme="minorHAnsi" w:cs="Arial"/>
                <w:b/>
                <w:sz w:val="18"/>
                <w:szCs w:val="18"/>
              </w:rPr>
              <w:t>months</w:t>
            </w:r>
            <w:bookmarkEnd w:id="5620"/>
          </w:p>
        </w:tc>
        <w:tc>
          <w:tcPr>
            <w:tcW w:w="1087" w:type="dxa"/>
            <w:shd w:val="clear" w:color="auto" w:fill="auto"/>
          </w:tcPr>
          <w:p w14:paraId="66757919" w14:textId="77777777" w:rsidR="00FD1901" w:rsidRPr="00C57D88" w:rsidRDefault="00FD1901" w:rsidP="00FD1901">
            <w:pPr>
              <w:tabs>
                <w:tab w:val="right" w:pos="1202"/>
              </w:tabs>
              <w:spacing w:line="240" w:lineRule="exact"/>
              <w:jc w:val="right"/>
              <w:outlineLvl w:val="0"/>
              <w:rPr>
                <w:rFonts w:asciiTheme="minorHAnsi" w:hAnsiTheme="minorHAnsi" w:cs="Arial"/>
                <w:b/>
                <w:sz w:val="18"/>
                <w:szCs w:val="18"/>
              </w:rPr>
            </w:pPr>
            <w:bookmarkStart w:id="5621" w:name="_Toc4062341"/>
            <w:r w:rsidRPr="00C57D88">
              <w:rPr>
                <w:rFonts w:asciiTheme="minorHAnsi" w:hAnsiTheme="minorHAnsi" w:cs="Arial"/>
                <w:b/>
                <w:sz w:val="18"/>
                <w:szCs w:val="18"/>
              </w:rPr>
              <w:t>3 months to 1 year</w:t>
            </w:r>
            <w:bookmarkEnd w:id="5621"/>
          </w:p>
        </w:tc>
        <w:tc>
          <w:tcPr>
            <w:tcW w:w="1086" w:type="dxa"/>
            <w:shd w:val="clear" w:color="auto" w:fill="auto"/>
          </w:tcPr>
          <w:p w14:paraId="43B39A36" w14:textId="77777777" w:rsidR="00FD1901" w:rsidRPr="00C57D88" w:rsidRDefault="00FD1901" w:rsidP="00FD1901">
            <w:pPr>
              <w:tabs>
                <w:tab w:val="right" w:pos="1202"/>
              </w:tabs>
              <w:spacing w:line="240" w:lineRule="exact"/>
              <w:jc w:val="right"/>
              <w:outlineLvl w:val="0"/>
              <w:rPr>
                <w:rFonts w:asciiTheme="minorHAnsi" w:hAnsiTheme="minorHAnsi" w:cs="Arial"/>
                <w:b/>
                <w:sz w:val="18"/>
                <w:szCs w:val="18"/>
              </w:rPr>
            </w:pPr>
            <w:bookmarkStart w:id="5622" w:name="_Toc4062342"/>
            <w:r w:rsidRPr="00C57D88">
              <w:rPr>
                <w:rFonts w:asciiTheme="minorHAnsi" w:hAnsiTheme="minorHAnsi" w:cs="Arial"/>
                <w:b/>
                <w:sz w:val="18"/>
                <w:szCs w:val="18"/>
              </w:rPr>
              <w:t>1 - 3</w:t>
            </w:r>
            <w:bookmarkEnd w:id="5622"/>
            <w:r w:rsidRPr="00C57D88">
              <w:rPr>
                <w:rFonts w:asciiTheme="minorHAnsi" w:hAnsiTheme="minorHAnsi" w:cs="Arial"/>
                <w:b/>
                <w:sz w:val="18"/>
                <w:szCs w:val="18"/>
              </w:rPr>
              <w:t xml:space="preserve"> </w:t>
            </w:r>
          </w:p>
          <w:p w14:paraId="5C2FD332" w14:textId="77777777" w:rsidR="00FD1901" w:rsidRPr="00C57D88" w:rsidRDefault="00FD1901" w:rsidP="00FD1901">
            <w:pPr>
              <w:tabs>
                <w:tab w:val="right" w:pos="1202"/>
              </w:tabs>
              <w:spacing w:line="240" w:lineRule="exact"/>
              <w:jc w:val="right"/>
              <w:outlineLvl w:val="0"/>
              <w:rPr>
                <w:rFonts w:asciiTheme="minorHAnsi" w:hAnsiTheme="minorHAnsi" w:cs="Arial"/>
                <w:b/>
                <w:sz w:val="18"/>
                <w:szCs w:val="18"/>
              </w:rPr>
            </w:pPr>
            <w:bookmarkStart w:id="5623" w:name="_Toc4062343"/>
            <w:r w:rsidRPr="00C57D88">
              <w:rPr>
                <w:rFonts w:asciiTheme="minorHAnsi" w:hAnsiTheme="minorHAnsi" w:cs="Arial"/>
                <w:b/>
                <w:sz w:val="18"/>
                <w:szCs w:val="18"/>
              </w:rPr>
              <w:t>years</w:t>
            </w:r>
            <w:bookmarkEnd w:id="5623"/>
          </w:p>
        </w:tc>
        <w:tc>
          <w:tcPr>
            <w:tcW w:w="1087" w:type="dxa"/>
            <w:shd w:val="clear" w:color="auto" w:fill="auto"/>
          </w:tcPr>
          <w:p w14:paraId="31C60D3E" w14:textId="77777777" w:rsidR="00FD1901" w:rsidRPr="00C57D88" w:rsidRDefault="00FD1901" w:rsidP="00FD1901">
            <w:pPr>
              <w:tabs>
                <w:tab w:val="right" w:pos="1202"/>
              </w:tabs>
              <w:spacing w:line="240" w:lineRule="exact"/>
              <w:jc w:val="right"/>
              <w:outlineLvl w:val="0"/>
              <w:rPr>
                <w:rFonts w:asciiTheme="minorHAnsi" w:hAnsiTheme="minorHAnsi" w:cs="Arial"/>
                <w:b/>
                <w:sz w:val="18"/>
                <w:szCs w:val="18"/>
              </w:rPr>
            </w:pPr>
            <w:bookmarkStart w:id="5624" w:name="_Toc4062344"/>
            <w:r w:rsidRPr="00C57D88">
              <w:rPr>
                <w:rFonts w:asciiTheme="minorHAnsi" w:hAnsiTheme="minorHAnsi" w:cs="Arial"/>
                <w:b/>
                <w:sz w:val="18"/>
                <w:szCs w:val="18"/>
              </w:rPr>
              <w:t>Over 3</w:t>
            </w:r>
            <w:bookmarkEnd w:id="5624"/>
            <w:r w:rsidRPr="00C57D88">
              <w:rPr>
                <w:rFonts w:asciiTheme="minorHAnsi" w:hAnsiTheme="minorHAnsi" w:cs="Arial"/>
                <w:b/>
                <w:sz w:val="18"/>
                <w:szCs w:val="18"/>
              </w:rPr>
              <w:t xml:space="preserve"> </w:t>
            </w:r>
          </w:p>
          <w:p w14:paraId="15F6C277" w14:textId="77777777" w:rsidR="00FD1901" w:rsidRPr="00C57D88" w:rsidRDefault="00FD1901" w:rsidP="00FD1901">
            <w:pPr>
              <w:tabs>
                <w:tab w:val="right" w:pos="1202"/>
              </w:tabs>
              <w:spacing w:line="240" w:lineRule="exact"/>
              <w:jc w:val="right"/>
              <w:outlineLvl w:val="0"/>
              <w:rPr>
                <w:rFonts w:asciiTheme="minorHAnsi" w:hAnsiTheme="minorHAnsi" w:cs="Arial"/>
                <w:b/>
                <w:sz w:val="18"/>
                <w:szCs w:val="18"/>
              </w:rPr>
            </w:pPr>
            <w:bookmarkStart w:id="5625" w:name="_Toc4062345"/>
            <w:r w:rsidRPr="00C57D88">
              <w:rPr>
                <w:rFonts w:asciiTheme="minorHAnsi" w:hAnsiTheme="minorHAnsi" w:cs="Arial"/>
                <w:b/>
                <w:sz w:val="18"/>
                <w:szCs w:val="18"/>
              </w:rPr>
              <w:t>years</w:t>
            </w:r>
            <w:bookmarkEnd w:id="5625"/>
          </w:p>
        </w:tc>
        <w:tc>
          <w:tcPr>
            <w:tcW w:w="1087" w:type="dxa"/>
            <w:shd w:val="clear" w:color="auto" w:fill="auto"/>
          </w:tcPr>
          <w:p w14:paraId="368F18E3" w14:textId="77777777" w:rsidR="00FD1901" w:rsidRPr="00C57D88" w:rsidRDefault="00FD1901" w:rsidP="00FD1901">
            <w:pPr>
              <w:tabs>
                <w:tab w:val="right" w:pos="1202"/>
              </w:tabs>
              <w:spacing w:line="240" w:lineRule="exact"/>
              <w:jc w:val="right"/>
              <w:outlineLvl w:val="0"/>
              <w:rPr>
                <w:rFonts w:asciiTheme="minorHAnsi" w:hAnsiTheme="minorHAnsi" w:cs="Arial"/>
                <w:b/>
                <w:sz w:val="18"/>
                <w:szCs w:val="18"/>
              </w:rPr>
            </w:pPr>
            <w:bookmarkStart w:id="5626" w:name="_Toc4062346"/>
            <w:r w:rsidRPr="00C57D88">
              <w:rPr>
                <w:rFonts w:asciiTheme="minorHAnsi" w:hAnsiTheme="minorHAnsi" w:cs="Arial"/>
                <w:b/>
                <w:sz w:val="18"/>
                <w:szCs w:val="18"/>
              </w:rPr>
              <w:t>Total</w:t>
            </w:r>
            <w:bookmarkEnd w:id="5626"/>
          </w:p>
        </w:tc>
      </w:tr>
      <w:tr w:rsidR="00FD1901" w:rsidRPr="00C57D88" w14:paraId="24398BC7" w14:textId="77777777" w:rsidTr="00EA22B8">
        <w:trPr>
          <w:trHeight w:hRule="exact" w:val="227"/>
        </w:trPr>
        <w:tc>
          <w:tcPr>
            <w:tcW w:w="2977" w:type="dxa"/>
          </w:tcPr>
          <w:p w14:paraId="5092BD9F" w14:textId="77777777" w:rsidR="00FD1901" w:rsidRPr="00C57D88" w:rsidRDefault="00FD1901" w:rsidP="00FD1901">
            <w:pPr>
              <w:tabs>
                <w:tab w:val="right" w:pos="1202"/>
              </w:tabs>
              <w:spacing w:line="240" w:lineRule="exact"/>
              <w:outlineLvl w:val="0"/>
              <w:rPr>
                <w:rFonts w:asciiTheme="minorHAnsi" w:hAnsiTheme="minorHAnsi" w:cs="Arial"/>
                <w:b/>
                <w:sz w:val="18"/>
                <w:szCs w:val="18"/>
              </w:rPr>
            </w:pPr>
          </w:p>
        </w:tc>
        <w:tc>
          <w:tcPr>
            <w:tcW w:w="1086" w:type="dxa"/>
            <w:shd w:val="clear" w:color="auto" w:fill="auto"/>
          </w:tcPr>
          <w:p w14:paraId="28816D28" w14:textId="77777777" w:rsidR="00FD1901" w:rsidRPr="00C57D88" w:rsidRDefault="00FD1901" w:rsidP="00FD1901">
            <w:pPr>
              <w:tabs>
                <w:tab w:val="right" w:pos="1202"/>
              </w:tabs>
              <w:spacing w:line="240" w:lineRule="exact"/>
              <w:jc w:val="right"/>
              <w:outlineLvl w:val="0"/>
              <w:rPr>
                <w:rFonts w:asciiTheme="minorHAnsi" w:hAnsiTheme="minorHAnsi" w:cs="Arial"/>
                <w:b/>
                <w:sz w:val="18"/>
                <w:szCs w:val="18"/>
              </w:rPr>
            </w:pPr>
            <w:bookmarkStart w:id="5627" w:name="_Toc4062347"/>
            <w:r w:rsidRPr="00C57D88">
              <w:rPr>
                <w:rFonts w:ascii="Calibri" w:eastAsia="Calibri" w:hAnsi="Calibri"/>
                <w:b/>
                <w:sz w:val="18"/>
                <w:szCs w:val="18"/>
              </w:rPr>
              <w:t>HRK ‘000</w:t>
            </w:r>
            <w:bookmarkEnd w:id="5627"/>
          </w:p>
        </w:tc>
        <w:tc>
          <w:tcPr>
            <w:tcW w:w="1087" w:type="dxa"/>
            <w:shd w:val="clear" w:color="auto" w:fill="auto"/>
          </w:tcPr>
          <w:p w14:paraId="08455CB2" w14:textId="77777777" w:rsidR="00FD1901" w:rsidRPr="00C57D88" w:rsidRDefault="00FD1901" w:rsidP="00FD1901">
            <w:pPr>
              <w:tabs>
                <w:tab w:val="right" w:pos="1202"/>
              </w:tabs>
              <w:spacing w:line="240" w:lineRule="exact"/>
              <w:jc w:val="right"/>
              <w:outlineLvl w:val="0"/>
              <w:rPr>
                <w:rFonts w:asciiTheme="minorHAnsi" w:hAnsiTheme="minorHAnsi" w:cs="Arial"/>
                <w:b/>
                <w:sz w:val="18"/>
                <w:szCs w:val="18"/>
              </w:rPr>
            </w:pPr>
            <w:bookmarkStart w:id="5628" w:name="_Toc4062348"/>
            <w:r w:rsidRPr="00C57D88">
              <w:rPr>
                <w:rFonts w:ascii="Calibri" w:eastAsia="Calibri" w:hAnsi="Calibri"/>
                <w:b/>
                <w:sz w:val="18"/>
                <w:szCs w:val="18"/>
              </w:rPr>
              <w:t>HRK ‘000</w:t>
            </w:r>
            <w:bookmarkEnd w:id="5628"/>
          </w:p>
        </w:tc>
        <w:tc>
          <w:tcPr>
            <w:tcW w:w="1087" w:type="dxa"/>
            <w:shd w:val="clear" w:color="auto" w:fill="auto"/>
          </w:tcPr>
          <w:p w14:paraId="6801BEE0" w14:textId="77777777" w:rsidR="00FD1901" w:rsidRPr="00C57D88" w:rsidRDefault="00FD1901" w:rsidP="00FD1901">
            <w:pPr>
              <w:tabs>
                <w:tab w:val="right" w:pos="1202"/>
              </w:tabs>
              <w:spacing w:line="240" w:lineRule="exact"/>
              <w:jc w:val="right"/>
              <w:outlineLvl w:val="0"/>
              <w:rPr>
                <w:rFonts w:asciiTheme="minorHAnsi" w:hAnsiTheme="minorHAnsi" w:cs="Arial"/>
                <w:b/>
                <w:sz w:val="18"/>
                <w:szCs w:val="18"/>
              </w:rPr>
            </w:pPr>
            <w:bookmarkStart w:id="5629" w:name="_Toc4062349"/>
            <w:r w:rsidRPr="00C57D88">
              <w:rPr>
                <w:rFonts w:ascii="Calibri" w:eastAsia="Calibri" w:hAnsi="Calibri"/>
                <w:b/>
                <w:sz w:val="18"/>
                <w:szCs w:val="18"/>
              </w:rPr>
              <w:t>HRK ‘000</w:t>
            </w:r>
            <w:bookmarkEnd w:id="5629"/>
          </w:p>
        </w:tc>
        <w:tc>
          <w:tcPr>
            <w:tcW w:w="1086" w:type="dxa"/>
            <w:shd w:val="clear" w:color="auto" w:fill="auto"/>
          </w:tcPr>
          <w:p w14:paraId="260489A4" w14:textId="77777777" w:rsidR="00FD1901" w:rsidRPr="00C57D88" w:rsidRDefault="00FD1901" w:rsidP="00FD1901">
            <w:pPr>
              <w:tabs>
                <w:tab w:val="right" w:pos="1202"/>
              </w:tabs>
              <w:spacing w:line="240" w:lineRule="exact"/>
              <w:jc w:val="right"/>
              <w:outlineLvl w:val="0"/>
              <w:rPr>
                <w:rFonts w:asciiTheme="minorHAnsi" w:hAnsiTheme="minorHAnsi" w:cs="Arial"/>
                <w:b/>
                <w:sz w:val="18"/>
                <w:szCs w:val="18"/>
              </w:rPr>
            </w:pPr>
            <w:bookmarkStart w:id="5630" w:name="_Toc4062350"/>
            <w:r w:rsidRPr="00C57D88">
              <w:rPr>
                <w:rFonts w:ascii="Calibri" w:eastAsia="Calibri" w:hAnsi="Calibri"/>
                <w:b/>
                <w:sz w:val="18"/>
                <w:szCs w:val="18"/>
              </w:rPr>
              <w:t>HRK ‘000</w:t>
            </w:r>
            <w:bookmarkEnd w:id="5630"/>
          </w:p>
        </w:tc>
        <w:tc>
          <w:tcPr>
            <w:tcW w:w="1087" w:type="dxa"/>
            <w:shd w:val="clear" w:color="auto" w:fill="auto"/>
          </w:tcPr>
          <w:p w14:paraId="1721327F" w14:textId="77777777" w:rsidR="00FD1901" w:rsidRPr="00C57D88" w:rsidRDefault="00FD1901" w:rsidP="00FD1901">
            <w:pPr>
              <w:tabs>
                <w:tab w:val="right" w:pos="1202"/>
              </w:tabs>
              <w:spacing w:line="240" w:lineRule="exact"/>
              <w:jc w:val="right"/>
              <w:outlineLvl w:val="0"/>
              <w:rPr>
                <w:rFonts w:asciiTheme="minorHAnsi" w:hAnsiTheme="minorHAnsi" w:cs="Arial"/>
                <w:b/>
                <w:sz w:val="18"/>
                <w:szCs w:val="18"/>
              </w:rPr>
            </w:pPr>
            <w:bookmarkStart w:id="5631" w:name="_Toc4062351"/>
            <w:r w:rsidRPr="00C57D88">
              <w:rPr>
                <w:rFonts w:ascii="Calibri" w:eastAsia="Calibri" w:hAnsi="Calibri"/>
                <w:b/>
                <w:sz w:val="18"/>
                <w:szCs w:val="18"/>
              </w:rPr>
              <w:t>HRK ‘000</w:t>
            </w:r>
            <w:bookmarkEnd w:id="5631"/>
          </w:p>
        </w:tc>
        <w:tc>
          <w:tcPr>
            <w:tcW w:w="1087" w:type="dxa"/>
            <w:shd w:val="clear" w:color="auto" w:fill="auto"/>
          </w:tcPr>
          <w:p w14:paraId="6F9AE469" w14:textId="77777777" w:rsidR="00FD1901" w:rsidRPr="00C57D88" w:rsidRDefault="00FD1901" w:rsidP="00FD1901">
            <w:pPr>
              <w:tabs>
                <w:tab w:val="right" w:pos="1202"/>
              </w:tabs>
              <w:spacing w:line="240" w:lineRule="exact"/>
              <w:jc w:val="right"/>
              <w:outlineLvl w:val="0"/>
              <w:rPr>
                <w:rFonts w:asciiTheme="minorHAnsi" w:hAnsiTheme="minorHAnsi" w:cs="Arial"/>
                <w:b/>
                <w:sz w:val="18"/>
                <w:szCs w:val="18"/>
              </w:rPr>
            </w:pPr>
            <w:bookmarkStart w:id="5632" w:name="_Toc4062352"/>
            <w:r w:rsidRPr="00C57D88">
              <w:rPr>
                <w:rFonts w:ascii="Calibri" w:eastAsia="Calibri" w:hAnsi="Calibri"/>
                <w:b/>
                <w:sz w:val="18"/>
                <w:szCs w:val="18"/>
              </w:rPr>
              <w:t>HRK ‘000</w:t>
            </w:r>
            <w:bookmarkEnd w:id="5632"/>
          </w:p>
        </w:tc>
      </w:tr>
      <w:tr w:rsidR="00FD1901" w:rsidRPr="00C57D88" w14:paraId="0C9813F3" w14:textId="77777777" w:rsidTr="00EA22B8">
        <w:tc>
          <w:tcPr>
            <w:tcW w:w="2977" w:type="dxa"/>
          </w:tcPr>
          <w:p w14:paraId="4EB4200B" w14:textId="77777777" w:rsidR="00FD1901" w:rsidRPr="00C57D88" w:rsidRDefault="00FD1901" w:rsidP="00FD1901">
            <w:pPr>
              <w:tabs>
                <w:tab w:val="right" w:pos="1202"/>
              </w:tabs>
              <w:spacing w:line="240" w:lineRule="exact"/>
              <w:outlineLvl w:val="0"/>
              <w:rPr>
                <w:rFonts w:asciiTheme="minorHAnsi" w:hAnsiTheme="minorHAnsi" w:cs="Arial"/>
                <w:b/>
                <w:bCs/>
                <w:sz w:val="18"/>
                <w:szCs w:val="18"/>
              </w:rPr>
            </w:pPr>
            <w:bookmarkStart w:id="5633" w:name="_Toc4062353"/>
            <w:r w:rsidRPr="00C57D88">
              <w:rPr>
                <w:rFonts w:asciiTheme="minorHAnsi" w:hAnsiTheme="minorHAnsi" w:cs="Arial"/>
                <w:b/>
                <w:bCs/>
                <w:sz w:val="18"/>
                <w:szCs w:val="18"/>
              </w:rPr>
              <w:t>Assets</w:t>
            </w:r>
            <w:bookmarkEnd w:id="5633"/>
          </w:p>
        </w:tc>
        <w:tc>
          <w:tcPr>
            <w:tcW w:w="1086" w:type="dxa"/>
            <w:shd w:val="clear" w:color="auto" w:fill="auto"/>
            <w:vAlign w:val="bottom"/>
          </w:tcPr>
          <w:p w14:paraId="6F3E1C29" w14:textId="77777777" w:rsidR="00FD1901" w:rsidRPr="00C57D88" w:rsidRDefault="00FD1901" w:rsidP="00FD1901">
            <w:pPr>
              <w:tabs>
                <w:tab w:val="right" w:pos="1202"/>
              </w:tabs>
              <w:spacing w:line="240" w:lineRule="exact"/>
              <w:jc w:val="right"/>
              <w:outlineLvl w:val="0"/>
              <w:rPr>
                <w:rFonts w:asciiTheme="minorHAnsi" w:hAnsiTheme="minorHAnsi" w:cs="Arial"/>
                <w:b/>
                <w:bCs/>
                <w:spacing w:val="-2"/>
                <w:sz w:val="18"/>
                <w:szCs w:val="18"/>
              </w:rPr>
            </w:pPr>
          </w:p>
        </w:tc>
        <w:tc>
          <w:tcPr>
            <w:tcW w:w="1087" w:type="dxa"/>
            <w:shd w:val="clear" w:color="auto" w:fill="auto"/>
            <w:vAlign w:val="bottom"/>
          </w:tcPr>
          <w:p w14:paraId="3CCB4CC0" w14:textId="77777777" w:rsidR="00FD1901" w:rsidRPr="00C57D88" w:rsidRDefault="00FD1901" w:rsidP="00FD1901">
            <w:pPr>
              <w:tabs>
                <w:tab w:val="right" w:pos="1202"/>
              </w:tabs>
              <w:spacing w:line="240" w:lineRule="exact"/>
              <w:jc w:val="right"/>
              <w:outlineLvl w:val="0"/>
              <w:rPr>
                <w:rFonts w:asciiTheme="minorHAnsi" w:hAnsiTheme="minorHAnsi" w:cs="Arial"/>
                <w:b/>
                <w:bCs/>
                <w:spacing w:val="-2"/>
                <w:sz w:val="18"/>
                <w:szCs w:val="18"/>
              </w:rPr>
            </w:pPr>
          </w:p>
        </w:tc>
        <w:tc>
          <w:tcPr>
            <w:tcW w:w="1087" w:type="dxa"/>
            <w:shd w:val="clear" w:color="auto" w:fill="auto"/>
            <w:vAlign w:val="bottom"/>
          </w:tcPr>
          <w:p w14:paraId="5E4C4554" w14:textId="77777777" w:rsidR="00FD1901" w:rsidRPr="00C57D88" w:rsidRDefault="00FD1901" w:rsidP="00FD1901">
            <w:pPr>
              <w:tabs>
                <w:tab w:val="right" w:pos="1202"/>
              </w:tabs>
              <w:spacing w:line="240" w:lineRule="exact"/>
              <w:jc w:val="right"/>
              <w:outlineLvl w:val="0"/>
              <w:rPr>
                <w:rFonts w:asciiTheme="minorHAnsi" w:hAnsiTheme="minorHAnsi" w:cs="Arial"/>
                <w:b/>
                <w:bCs/>
                <w:spacing w:val="-2"/>
                <w:sz w:val="18"/>
                <w:szCs w:val="18"/>
              </w:rPr>
            </w:pPr>
          </w:p>
        </w:tc>
        <w:tc>
          <w:tcPr>
            <w:tcW w:w="1086" w:type="dxa"/>
            <w:shd w:val="clear" w:color="auto" w:fill="auto"/>
            <w:vAlign w:val="bottom"/>
          </w:tcPr>
          <w:p w14:paraId="2F0C90B7" w14:textId="77777777" w:rsidR="00FD1901" w:rsidRPr="00C57D88" w:rsidRDefault="00FD1901" w:rsidP="00FD1901">
            <w:pPr>
              <w:tabs>
                <w:tab w:val="right" w:pos="1202"/>
              </w:tabs>
              <w:spacing w:line="240" w:lineRule="exact"/>
              <w:jc w:val="right"/>
              <w:outlineLvl w:val="0"/>
              <w:rPr>
                <w:rFonts w:asciiTheme="minorHAnsi" w:hAnsiTheme="minorHAnsi" w:cs="Arial"/>
                <w:b/>
                <w:bCs/>
                <w:spacing w:val="-2"/>
                <w:sz w:val="18"/>
                <w:szCs w:val="18"/>
              </w:rPr>
            </w:pPr>
          </w:p>
        </w:tc>
        <w:tc>
          <w:tcPr>
            <w:tcW w:w="1087" w:type="dxa"/>
            <w:shd w:val="clear" w:color="auto" w:fill="auto"/>
            <w:vAlign w:val="bottom"/>
          </w:tcPr>
          <w:p w14:paraId="10189739" w14:textId="77777777" w:rsidR="00FD1901" w:rsidRPr="00C57D88" w:rsidRDefault="00FD1901" w:rsidP="00FD1901">
            <w:pPr>
              <w:tabs>
                <w:tab w:val="right" w:pos="1202"/>
              </w:tabs>
              <w:spacing w:line="240" w:lineRule="exact"/>
              <w:jc w:val="right"/>
              <w:outlineLvl w:val="0"/>
              <w:rPr>
                <w:rFonts w:asciiTheme="minorHAnsi" w:hAnsiTheme="minorHAnsi" w:cs="Arial"/>
                <w:b/>
                <w:bCs/>
                <w:spacing w:val="-2"/>
                <w:sz w:val="18"/>
                <w:szCs w:val="18"/>
              </w:rPr>
            </w:pPr>
          </w:p>
        </w:tc>
        <w:tc>
          <w:tcPr>
            <w:tcW w:w="1087" w:type="dxa"/>
            <w:shd w:val="clear" w:color="auto" w:fill="auto"/>
            <w:vAlign w:val="bottom"/>
          </w:tcPr>
          <w:p w14:paraId="1A6E17E9" w14:textId="77777777" w:rsidR="00FD1901" w:rsidRPr="00C57D88" w:rsidRDefault="00FD1901" w:rsidP="00FD1901">
            <w:pPr>
              <w:tabs>
                <w:tab w:val="right" w:pos="1202"/>
              </w:tabs>
              <w:spacing w:line="240" w:lineRule="exact"/>
              <w:jc w:val="right"/>
              <w:outlineLvl w:val="0"/>
              <w:rPr>
                <w:rFonts w:asciiTheme="minorHAnsi" w:hAnsiTheme="minorHAnsi" w:cs="Arial"/>
                <w:b/>
                <w:bCs/>
                <w:spacing w:val="-2"/>
                <w:sz w:val="18"/>
                <w:szCs w:val="18"/>
              </w:rPr>
            </w:pPr>
          </w:p>
        </w:tc>
      </w:tr>
      <w:tr w:rsidR="00FD1901" w:rsidRPr="00C57D88" w14:paraId="0280F48C" w14:textId="77777777" w:rsidTr="00EA22B8">
        <w:tc>
          <w:tcPr>
            <w:tcW w:w="2977" w:type="dxa"/>
          </w:tcPr>
          <w:p w14:paraId="4141FDA3" w14:textId="77777777" w:rsidR="00FD1901" w:rsidRPr="00C57D88" w:rsidRDefault="00FD1901" w:rsidP="00FD1901">
            <w:pPr>
              <w:tabs>
                <w:tab w:val="right" w:pos="1202"/>
              </w:tabs>
              <w:spacing w:line="240" w:lineRule="exact"/>
              <w:outlineLvl w:val="0"/>
              <w:rPr>
                <w:rFonts w:asciiTheme="minorHAnsi" w:hAnsiTheme="minorHAnsi" w:cs="Arial"/>
                <w:spacing w:val="-2"/>
                <w:sz w:val="18"/>
                <w:szCs w:val="18"/>
              </w:rPr>
            </w:pPr>
            <w:bookmarkStart w:id="5634" w:name="_Toc4062354"/>
            <w:r w:rsidRPr="00C57D88">
              <w:rPr>
                <w:rFonts w:asciiTheme="minorHAnsi" w:hAnsiTheme="minorHAnsi" w:cs="Arial"/>
                <w:spacing w:val="-2"/>
                <w:sz w:val="18"/>
                <w:szCs w:val="18"/>
              </w:rPr>
              <w:t>Cash on hand and current accounts with banks</w:t>
            </w:r>
            <w:bookmarkEnd w:id="5634"/>
          </w:p>
        </w:tc>
        <w:tc>
          <w:tcPr>
            <w:tcW w:w="1086" w:type="dxa"/>
            <w:tcBorders>
              <w:top w:val="nil"/>
              <w:left w:val="nil"/>
              <w:bottom w:val="nil"/>
              <w:right w:val="nil"/>
            </w:tcBorders>
            <w:shd w:val="clear" w:color="auto" w:fill="auto"/>
            <w:vAlign w:val="bottom"/>
          </w:tcPr>
          <w:p w14:paraId="1BAC1E13"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35" w:name="_Toc4062355"/>
            <w:r w:rsidRPr="00C57D88">
              <w:rPr>
                <w:rFonts w:ascii="Calibri" w:eastAsia="Calibri" w:hAnsi="Calibri"/>
                <w:color w:val="000000"/>
                <w:sz w:val="18"/>
                <w:szCs w:val="18"/>
              </w:rPr>
              <w:t>1,401,146</w:t>
            </w:r>
            <w:bookmarkEnd w:id="5635"/>
          </w:p>
        </w:tc>
        <w:tc>
          <w:tcPr>
            <w:tcW w:w="1087" w:type="dxa"/>
            <w:tcBorders>
              <w:top w:val="nil"/>
              <w:left w:val="nil"/>
              <w:bottom w:val="nil"/>
              <w:right w:val="nil"/>
            </w:tcBorders>
            <w:shd w:val="clear" w:color="auto" w:fill="auto"/>
            <w:vAlign w:val="bottom"/>
          </w:tcPr>
          <w:p w14:paraId="350A79CC"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36" w:name="_Toc4062356"/>
            <w:r w:rsidRPr="00C57D88">
              <w:rPr>
                <w:rFonts w:ascii="Calibri" w:eastAsia="Calibri" w:hAnsi="Calibri"/>
                <w:color w:val="000000"/>
                <w:sz w:val="18"/>
                <w:szCs w:val="18"/>
              </w:rPr>
              <w:t>-</w:t>
            </w:r>
            <w:bookmarkEnd w:id="5636"/>
          </w:p>
        </w:tc>
        <w:tc>
          <w:tcPr>
            <w:tcW w:w="1087" w:type="dxa"/>
            <w:tcBorders>
              <w:top w:val="nil"/>
              <w:left w:val="nil"/>
              <w:bottom w:val="nil"/>
              <w:right w:val="nil"/>
            </w:tcBorders>
            <w:shd w:val="clear" w:color="auto" w:fill="auto"/>
            <w:vAlign w:val="bottom"/>
          </w:tcPr>
          <w:p w14:paraId="6DEF581B"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37" w:name="_Toc4062357"/>
            <w:r w:rsidRPr="00C57D88">
              <w:rPr>
                <w:rFonts w:ascii="Calibri" w:eastAsia="Calibri" w:hAnsi="Calibri"/>
                <w:color w:val="000000"/>
                <w:sz w:val="18"/>
                <w:szCs w:val="18"/>
              </w:rPr>
              <w:t>-</w:t>
            </w:r>
            <w:bookmarkEnd w:id="5637"/>
          </w:p>
        </w:tc>
        <w:tc>
          <w:tcPr>
            <w:tcW w:w="1086" w:type="dxa"/>
            <w:tcBorders>
              <w:top w:val="nil"/>
              <w:left w:val="nil"/>
              <w:bottom w:val="nil"/>
              <w:right w:val="nil"/>
            </w:tcBorders>
            <w:shd w:val="clear" w:color="auto" w:fill="auto"/>
            <w:vAlign w:val="bottom"/>
          </w:tcPr>
          <w:p w14:paraId="1213EB36"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38" w:name="_Toc4062358"/>
            <w:r w:rsidRPr="00C57D88">
              <w:rPr>
                <w:rFonts w:ascii="Calibri" w:eastAsia="Calibri" w:hAnsi="Calibri"/>
                <w:color w:val="000000"/>
                <w:sz w:val="18"/>
                <w:szCs w:val="18"/>
              </w:rPr>
              <w:t>-</w:t>
            </w:r>
            <w:bookmarkEnd w:id="5638"/>
          </w:p>
        </w:tc>
        <w:tc>
          <w:tcPr>
            <w:tcW w:w="1087" w:type="dxa"/>
            <w:tcBorders>
              <w:top w:val="nil"/>
              <w:left w:val="nil"/>
              <w:bottom w:val="nil"/>
              <w:right w:val="nil"/>
            </w:tcBorders>
            <w:shd w:val="clear" w:color="auto" w:fill="auto"/>
            <w:vAlign w:val="bottom"/>
          </w:tcPr>
          <w:p w14:paraId="21334392"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39" w:name="_Toc4062359"/>
            <w:r w:rsidRPr="00C57D88">
              <w:rPr>
                <w:rFonts w:ascii="Calibri" w:eastAsia="Calibri" w:hAnsi="Calibri"/>
                <w:color w:val="000000"/>
                <w:sz w:val="18"/>
                <w:szCs w:val="18"/>
              </w:rPr>
              <w:t>-</w:t>
            </w:r>
            <w:bookmarkEnd w:id="5639"/>
          </w:p>
        </w:tc>
        <w:tc>
          <w:tcPr>
            <w:tcW w:w="1087" w:type="dxa"/>
            <w:tcBorders>
              <w:top w:val="nil"/>
              <w:left w:val="nil"/>
              <w:bottom w:val="nil"/>
              <w:right w:val="nil"/>
            </w:tcBorders>
            <w:shd w:val="clear" w:color="auto" w:fill="auto"/>
            <w:vAlign w:val="bottom"/>
          </w:tcPr>
          <w:p w14:paraId="46B4006B"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40" w:name="_Toc4062360"/>
            <w:r w:rsidRPr="00C57D88">
              <w:rPr>
                <w:rFonts w:ascii="Calibri" w:eastAsia="Calibri" w:hAnsi="Calibri"/>
                <w:color w:val="000000"/>
                <w:sz w:val="18"/>
                <w:szCs w:val="18"/>
              </w:rPr>
              <w:t>1,401,146</w:t>
            </w:r>
            <w:bookmarkEnd w:id="5640"/>
          </w:p>
        </w:tc>
      </w:tr>
      <w:tr w:rsidR="00FD1901" w:rsidRPr="00C57D88" w14:paraId="02EF32F1" w14:textId="77777777" w:rsidTr="00EA22B8">
        <w:tc>
          <w:tcPr>
            <w:tcW w:w="2977" w:type="dxa"/>
          </w:tcPr>
          <w:p w14:paraId="28325303" w14:textId="77777777" w:rsidR="00FD1901" w:rsidRPr="00C57D88" w:rsidRDefault="00FD1901" w:rsidP="00FD1901">
            <w:pPr>
              <w:tabs>
                <w:tab w:val="right" w:pos="1202"/>
              </w:tabs>
              <w:spacing w:line="240" w:lineRule="exact"/>
              <w:outlineLvl w:val="0"/>
              <w:rPr>
                <w:rFonts w:asciiTheme="minorHAnsi" w:hAnsiTheme="minorHAnsi" w:cs="Arial"/>
                <w:spacing w:val="-2"/>
                <w:sz w:val="18"/>
                <w:szCs w:val="18"/>
              </w:rPr>
            </w:pPr>
            <w:bookmarkStart w:id="5641" w:name="_Toc4062361"/>
            <w:r w:rsidRPr="00C57D88">
              <w:rPr>
                <w:rFonts w:asciiTheme="minorHAnsi" w:hAnsiTheme="minorHAnsi" w:cs="Arial"/>
                <w:spacing w:val="-2"/>
                <w:sz w:val="18"/>
                <w:szCs w:val="18"/>
              </w:rPr>
              <w:t>Deposits with other banks</w:t>
            </w:r>
            <w:bookmarkEnd w:id="5641"/>
          </w:p>
        </w:tc>
        <w:tc>
          <w:tcPr>
            <w:tcW w:w="1086" w:type="dxa"/>
            <w:tcBorders>
              <w:top w:val="nil"/>
              <w:left w:val="nil"/>
              <w:bottom w:val="nil"/>
              <w:right w:val="nil"/>
            </w:tcBorders>
            <w:shd w:val="clear" w:color="auto" w:fill="auto"/>
            <w:vAlign w:val="bottom"/>
          </w:tcPr>
          <w:p w14:paraId="2DA75DC1"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42" w:name="_Toc4062362"/>
            <w:r w:rsidRPr="00C57D88">
              <w:rPr>
                <w:rFonts w:ascii="Calibri" w:eastAsia="Calibri" w:hAnsi="Calibri"/>
                <w:color w:val="000000"/>
                <w:sz w:val="18"/>
                <w:szCs w:val="18"/>
              </w:rPr>
              <w:t>29,138</w:t>
            </w:r>
            <w:bookmarkEnd w:id="5642"/>
          </w:p>
        </w:tc>
        <w:tc>
          <w:tcPr>
            <w:tcW w:w="1087" w:type="dxa"/>
            <w:tcBorders>
              <w:top w:val="nil"/>
              <w:left w:val="nil"/>
              <w:bottom w:val="nil"/>
              <w:right w:val="nil"/>
            </w:tcBorders>
            <w:shd w:val="clear" w:color="auto" w:fill="auto"/>
            <w:vAlign w:val="bottom"/>
          </w:tcPr>
          <w:p w14:paraId="08C4806B"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43" w:name="_Toc4062363"/>
            <w:r w:rsidRPr="00C57D88">
              <w:rPr>
                <w:rFonts w:ascii="Calibri" w:eastAsia="Calibri" w:hAnsi="Calibri"/>
                <w:color w:val="000000"/>
                <w:sz w:val="18"/>
                <w:szCs w:val="18"/>
              </w:rPr>
              <w:t>-</w:t>
            </w:r>
            <w:bookmarkEnd w:id="5643"/>
          </w:p>
        </w:tc>
        <w:tc>
          <w:tcPr>
            <w:tcW w:w="1087" w:type="dxa"/>
            <w:tcBorders>
              <w:top w:val="nil"/>
              <w:left w:val="nil"/>
              <w:bottom w:val="nil"/>
              <w:right w:val="nil"/>
            </w:tcBorders>
            <w:shd w:val="clear" w:color="auto" w:fill="auto"/>
            <w:vAlign w:val="bottom"/>
          </w:tcPr>
          <w:p w14:paraId="757F5166"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44" w:name="_Toc4062364"/>
            <w:r w:rsidRPr="00C57D88">
              <w:rPr>
                <w:rFonts w:ascii="Calibri" w:eastAsia="Calibri" w:hAnsi="Calibri"/>
                <w:color w:val="000000"/>
                <w:sz w:val="18"/>
                <w:szCs w:val="18"/>
              </w:rPr>
              <w:t>-</w:t>
            </w:r>
            <w:bookmarkEnd w:id="5644"/>
          </w:p>
        </w:tc>
        <w:tc>
          <w:tcPr>
            <w:tcW w:w="1086" w:type="dxa"/>
            <w:tcBorders>
              <w:top w:val="nil"/>
              <w:left w:val="nil"/>
              <w:bottom w:val="nil"/>
              <w:right w:val="nil"/>
            </w:tcBorders>
            <w:shd w:val="clear" w:color="auto" w:fill="auto"/>
            <w:vAlign w:val="bottom"/>
          </w:tcPr>
          <w:p w14:paraId="3062AFAA"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45" w:name="_Toc4062365"/>
            <w:r w:rsidRPr="00C57D88">
              <w:rPr>
                <w:rFonts w:ascii="Calibri" w:eastAsia="Calibri" w:hAnsi="Calibri"/>
                <w:color w:val="000000"/>
                <w:sz w:val="18"/>
                <w:szCs w:val="18"/>
              </w:rPr>
              <w:t>-</w:t>
            </w:r>
            <w:bookmarkEnd w:id="5645"/>
          </w:p>
        </w:tc>
        <w:tc>
          <w:tcPr>
            <w:tcW w:w="1087" w:type="dxa"/>
            <w:tcBorders>
              <w:top w:val="nil"/>
              <w:left w:val="nil"/>
              <w:bottom w:val="nil"/>
              <w:right w:val="nil"/>
            </w:tcBorders>
            <w:shd w:val="clear" w:color="auto" w:fill="auto"/>
            <w:vAlign w:val="bottom"/>
          </w:tcPr>
          <w:p w14:paraId="54F9DF1A"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46" w:name="_Toc4062366"/>
            <w:r w:rsidRPr="00C57D88">
              <w:rPr>
                <w:rFonts w:ascii="Calibri" w:eastAsia="Calibri" w:hAnsi="Calibri"/>
                <w:color w:val="000000"/>
                <w:sz w:val="18"/>
                <w:szCs w:val="18"/>
              </w:rPr>
              <w:t>-</w:t>
            </w:r>
            <w:bookmarkEnd w:id="5646"/>
          </w:p>
        </w:tc>
        <w:tc>
          <w:tcPr>
            <w:tcW w:w="1087" w:type="dxa"/>
            <w:tcBorders>
              <w:top w:val="nil"/>
              <w:left w:val="nil"/>
              <w:bottom w:val="nil"/>
              <w:right w:val="nil"/>
            </w:tcBorders>
            <w:shd w:val="clear" w:color="auto" w:fill="auto"/>
            <w:vAlign w:val="bottom"/>
          </w:tcPr>
          <w:p w14:paraId="10F0DA31"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47" w:name="_Toc4062367"/>
            <w:r w:rsidRPr="00C57D88">
              <w:rPr>
                <w:rFonts w:ascii="Calibri" w:eastAsia="Calibri" w:hAnsi="Calibri"/>
                <w:color w:val="000000"/>
                <w:sz w:val="18"/>
                <w:szCs w:val="18"/>
              </w:rPr>
              <w:t>29,138</w:t>
            </w:r>
            <w:bookmarkEnd w:id="5647"/>
          </w:p>
        </w:tc>
      </w:tr>
      <w:tr w:rsidR="00FD1901" w:rsidRPr="00C57D88" w14:paraId="4012699F" w14:textId="77777777" w:rsidTr="00EA22B8">
        <w:tc>
          <w:tcPr>
            <w:tcW w:w="2977" w:type="dxa"/>
          </w:tcPr>
          <w:p w14:paraId="2D81F050" w14:textId="77777777" w:rsidR="00FD1901" w:rsidRPr="00C57D88" w:rsidRDefault="00FD1901" w:rsidP="00FD1901">
            <w:pPr>
              <w:tabs>
                <w:tab w:val="right" w:pos="1202"/>
              </w:tabs>
              <w:spacing w:line="240" w:lineRule="exact"/>
              <w:outlineLvl w:val="0"/>
              <w:rPr>
                <w:rFonts w:asciiTheme="minorHAnsi" w:hAnsiTheme="minorHAnsi" w:cs="Arial"/>
                <w:spacing w:val="-2"/>
                <w:sz w:val="18"/>
                <w:szCs w:val="18"/>
              </w:rPr>
            </w:pPr>
            <w:bookmarkStart w:id="5648" w:name="_Toc4062368"/>
            <w:r w:rsidRPr="00C57D88">
              <w:rPr>
                <w:rFonts w:asciiTheme="minorHAnsi" w:hAnsiTheme="minorHAnsi" w:cs="Arial"/>
                <w:spacing w:val="-2"/>
                <w:sz w:val="18"/>
                <w:szCs w:val="18"/>
              </w:rPr>
              <w:t>Loans to financial institutions*</w:t>
            </w:r>
            <w:bookmarkEnd w:id="5648"/>
          </w:p>
        </w:tc>
        <w:tc>
          <w:tcPr>
            <w:tcW w:w="1086" w:type="dxa"/>
            <w:tcBorders>
              <w:top w:val="nil"/>
              <w:left w:val="nil"/>
              <w:bottom w:val="nil"/>
              <w:right w:val="nil"/>
            </w:tcBorders>
            <w:shd w:val="clear" w:color="auto" w:fill="auto"/>
            <w:vAlign w:val="bottom"/>
          </w:tcPr>
          <w:p w14:paraId="6CECFFB5"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49" w:name="_Toc4062369"/>
            <w:r w:rsidRPr="00C57D88">
              <w:rPr>
                <w:rFonts w:ascii="Calibri" w:eastAsia="Calibri" w:hAnsi="Calibri"/>
                <w:color w:val="000000"/>
                <w:sz w:val="18"/>
                <w:szCs w:val="18"/>
              </w:rPr>
              <w:t>499,790</w:t>
            </w:r>
            <w:bookmarkEnd w:id="5649"/>
          </w:p>
        </w:tc>
        <w:tc>
          <w:tcPr>
            <w:tcW w:w="1087" w:type="dxa"/>
            <w:tcBorders>
              <w:top w:val="nil"/>
              <w:left w:val="nil"/>
              <w:bottom w:val="nil"/>
              <w:right w:val="nil"/>
            </w:tcBorders>
            <w:shd w:val="clear" w:color="auto" w:fill="auto"/>
            <w:vAlign w:val="bottom"/>
          </w:tcPr>
          <w:p w14:paraId="5B1AC102"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50" w:name="_Toc4062370"/>
            <w:r w:rsidRPr="00C57D88">
              <w:rPr>
                <w:rFonts w:ascii="Calibri" w:eastAsia="Calibri" w:hAnsi="Calibri"/>
                <w:color w:val="000000"/>
                <w:sz w:val="18"/>
                <w:szCs w:val="18"/>
              </w:rPr>
              <w:t>411,937</w:t>
            </w:r>
            <w:bookmarkEnd w:id="5650"/>
          </w:p>
        </w:tc>
        <w:tc>
          <w:tcPr>
            <w:tcW w:w="1087" w:type="dxa"/>
            <w:tcBorders>
              <w:top w:val="nil"/>
              <w:left w:val="nil"/>
              <w:bottom w:val="nil"/>
              <w:right w:val="nil"/>
            </w:tcBorders>
            <w:shd w:val="clear" w:color="auto" w:fill="auto"/>
            <w:vAlign w:val="bottom"/>
          </w:tcPr>
          <w:p w14:paraId="2C6B461D"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51" w:name="_Toc4062371"/>
            <w:r w:rsidRPr="00C57D88">
              <w:rPr>
                <w:rFonts w:ascii="Calibri" w:eastAsia="Calibri" w:hAnsi="Calibri"/>
                <w:color w:val="000000"/>
                <w:sz w:val="18"/>
                <w:szCs w:val="18"/>
              </w:rPr>
              <w:t>1,369,798</w:t>
            </w:r>
            <w:bookmarkEnd w:id="5651"/>
          </w:p>
        </w:tc>
        <w:tc>
          <w:tcPr>
            <w:tcW w:w="1086" w:type="dxa"/>
            <w:tcBorders>
              <w:top w:val="nil"/>
              <w:left w:val="nil"/>
              <w:bottom w:val="nil"/>
              <w:right w:val="nil"/>
            </w:tcBorders>
            <w:shd w:val="clear" w:color="auto" w:fill="auto"/>
            <w:vAlign w:val="bottom"/>
          </w:tcPr>
          <w:p w14:paraId="2A6D9EF4"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52" w:name="_Toc4062372"/>
            <w:r w:rsidRPr="00C57D88">
              <w:rPr>
                <w:rFonts w:ascii="Calibri" w:eastAsia="Calibri" w:hAnsi="Calibri"/>
                <w:color w:val="000000"/>
                <w:sz w:val="18"/>
                <w:szCs w:val="18"/>
              </w:rPr>
              <w:t>2,888,174</w:t>
            </w:r>
            <w:bookmarkEnd w:id="5652"/>
          </w:p>
        </w:tc>
        <w:tc>
          <w:tcPr>
            <w:tcW w:w="1087" w:type="dxa"/>
            <w:tcBorders>
              <w:top w:val="nil"/>
              <w:left w:val="nil"/>
              <w:bottom w:val="nil"/>
              <w:right w:val="nil"/>
            </w:tcBorders>
            <w:shd w:val="clear" w:color="auto" w:fill="auto"/>
            <w:vAlign w:val="bottom"/>
          </w:tcPr>
          <w:p w14:paraId="4A77B701"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53" w:name="_Toc4062373"/>
            <w:r w:rsidRPr="00C57D88">
              <w:rPr>
                <w:rFonts w:ascii="Calibri" w:eastAsia="Calibri" w:hAnsi="Calibri"/>
                <w:color w:val="000000"/>
                <w:sz w:val="18"/>
                <w:szCs w:val="18"/>
              </w:rPr>
              <w:t>5,666,442</w:t>
            </w:r>
            <w:bookmarkEnd w:id="5653"/>
          </w:p>
        </w:tc>
        <w:tc>
          <w:tcPr>
            <w:tcW w:w="1087" w:type="dxa"/>
            <w:tcBorders>
              <w:top w:val="nil"/>
              <w:left w:val="nil"/>
              <w:bottom w:val="nil"/>
              <w:right w:val="nil"/>
            </w:tcBorders>
            <w:shd w:val="clear" w:color="auto" w:fill="auto"/>
            <w:vAlign w:val="bottom"/>
          </w:tcPr>
          <w:p w14:paraId="6DB47C53"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54" w:name="_Toc4062374"/>
            <w:r w:rsidRPr="00C57D88">
              <w:rPr>
                <w:rFonts w:ascii="Calibri" w:eastAsia="Calibri" w:hAnsi="Calibri"/>
                <w:color w:val="000000"/>
                <w:sz w:val="18"/>
                <w:szCs w:val="18"/>
              </w:rPr>
              <w:t>10,836,141</w:t>
            </w:r>
            <w:bookmarkEnd w:id="5654"/>
          </w:p>
        </w:tc>
      </w:tr>
      <w:tr w:rsidR="00FD1901" w:rsidRPr="00C57D88" w14:paraId="32C91367" w14:textId="77777777" w:rsidTr="00EA22B8">
        <w:tc>
          <w:tcPr>
            <w:tcW w:w="2977" w:type="dxa"/>
          </w:tcPr>
          <w:p w14:paraId="1D6AE124" w14:textId="77777777" w:rsidR="00FD1901" w:rsidRPr="00C57D88" w:rsidRDefault="00FD1901" w:rsidP="00FD1901">
            <w:pPr>
              <w:tabs>
                <w:tab w:val="right" w:pos="1202"/>
              </w:tabs>
              <w:spacing w:line="240" w:lineRule="exact"/>
              <w:outlineLvl w:val="0"/>
              <w:rPr>
                <w:rFonts w:asciiTheme="minorHAnsi" w:hAnsiTheme="minorHAnsi" w:cs="Arial"/>
                <w:spacing w:val="-2"/>
                <w:sz w:val="18"/>
                <w:szCs w:val="18"/>
              </w:rPr>
            </w:pPr>
            <w:bookmarkStart w:id="5655" w:name="_Toc4062375"/>
            <w:r w:rsidRPr="00C57D88">
              <w:rPr>
                <w:rFonts w:asciiTheme="minorHAnsi" w:hAnsiTheme="minorHAnsi" w:cs="Arial"/>
                <w:spacing w:val="-2"/>
                <w:sz w:val="18"/>
                <w:szCs w:val="18"/>
              </w:rPr>
              <w:t>Loans to other customers</w:t>
            </w:r>
            <w:bookmarkEnd w:id="5655"/>
          </w:p>
        </w:tc>
        <w:tc>
          <w:tcPr>
            <w:tcW w:w="1086" w:type="dxa"/>
            <w:tcBorders>
              <w:top w:val="nil"/>
              <w:left w:val="nil"/>
              <w:bottom w:val="nil"/>
              <w:right w:val="nil"/>
            </w:tcBorders>
            <w:shd w:val="clear" w:color="auto" w:fill="auto"/>
            <w:vAlign w:val="bottom"/>
          </w:tcPr>
          <w:p w14:paraId="284BD688"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56" w:name="_Toc4062376"/>
            <w:r w:rsidRPr="00C57D88">
              <w:rPr>
                <w:rFonts w:ascii="Calibri" w:eastAsia="Calibri" w:hAnsi="Calibri"/>
                <w:color w:val="000000"/>
                <w:sz w:val="18"/>
                <w:szCs w:val="18"/>
              </w:rPr>
              <w:t>2,048,659</w:t>
            </w:r>
            <w:bookmarkEnd w:id="5656"/>
          </w:p>
        </w:tc>
        <w:tc>
          <w:tcPr>
            <w:tcW w:w="1087" w:type="dxa"/>
            <w:tcBorders>
              <w:top w:val="nil"/>
              <w:left w:val="nil"/>
              <w:bottom w:val="nil"/>
              <w:right w:val="nil"/>
            </w:tcBorders>
            <w:shd w:val="clear" w:color="auto" w:fill="auto"/>
            <w:vAlign w:val="bottom"/>
          </w:tcPr>
          <w:p w14:paraId="0071D895"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57" w:name="_Toc4062377"/>
            <w:r w:rsidRPr="00C57D88">
              <w:rPr>
                <w:rFonts w:ascii="Calibri" w:eastAsia="Calibri" w:hAnsi="Calibri"/>
                <w:color w:val="000000"/>
                <w:sz w:val="18"/>
                <w:szCs w:val="18"/>
              </w:rPr>
              <w:t>396,509</w:t>
            </w:r>
            <w:bookmarkEnd w:id="5657"/>
          </w:p>
        </w:tc>
        <w:tc>
          <w:tcPr>
            <w:tcW w:w="1087" w:type="dxa"/>
            <w:tcBorders>
              <w:top w:val="nil"/>
              <w:left w:val="nil"/>
              <w:bottom w:val="nil"/>
              <w:right w:val="nil"/>
            </w:tcBorders>
            <w:shd w:val="clear" w:color="auto" w:fill="auto"/>
            <w:vAlign w:val="bottom"/>
          </w:tcPr>
          <w:p w14:paraId="2A8E6FF2"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58" w:name="_Toc4062378"/>
            <w:r w:rsidRPr="00C57D88">
              <w:rPr>
                <w:rFonts w:ascii="Calibri" w:eastAsia="Calibri" w:hAnsi="Calibri"/>
                <w:color w:val="000000"/>
                <w:sz w:val="18"/>
                <w:szCs w:val="18"/>
              </w:rPr>
              <w:t>885,769</w:t>
            </w:r>
            <w:bookmarkEnd w:id="5658"/>
          </w:p>
        </w:tc>
        <w:tc>
          <w:tcPr>
            <w:tcW w:w="1086" w:type="dxa"/>
            <w:tcBorders>
              <w:top w:val="nil"/>
              <w:left w:val="nil"/>
              <w:bottom w:val="nil"/>
              <w:right w:val="nil"/>
            </w:tcBorders>
            <w:shd w:val="clear" w:color="auto" w:fill="auto"/>
            <w:vAlign w:val="bottom"/>
          </w:tcPr>
          <w:p w14:paraId="35696A03"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59" w:name="_Toc4062379"/>
            <w:r w:rsidRPr="00C57D88">
              <w:rPr>
                <w:rFonts w:ascii="Calibri" w:eastAsia="Calibri" w:hAnsi="Calibri"/>
                <w:color w:val="000000"/>
                <w:sz w:val="18"/>
                <w:szCs w:val="18"/>
              </w:rPr>
              <w:t>2,116,638</w:t>
            </w:r>
            <w:bookmarkEnd w:id="5659"/>
          </w:p>
        </w:tc>
        <w:tc>
          <w:tcPr>
            <w:tcW w:w="1087" w:type="dxa"/>
            <w:tcBorders>
              <w:top w:val="nil"/>
              <w:left w:val="nil"/>
              <w:bottom w:val="nil"/>
              <w:right w:val="nil"/>
            </w:tcBorders>
            <w:shd w:val="clear" w:color="auto" w:fill="auto"/>
            <w:vAlign w:val="bottom"/>
          </w:tcPr>
          <w:p w14:paraId="2814C4ED"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60" w:name="_Toc4062380"/>
            <w:r w:rsidRPr="00C57D88">
              <w:rPr>
                <w:rFonts w:ascii="Calibri" w:eastAsia="Calibri" w:hAnsi="Calibri"/>
                <w:color w:val="000000"/>
                <w:sz w:val="18"/>
                <w:szCs w:val="18"/>
              </w:rPr>
              <w:t>6,936,048</w:t>
            </w:r>
            <w:bookmarkEnd w:id="5660"/>
          </w:p>
        </w:tc>
        <w:tc>
          <w:tcPr>
            <w:tcW w:w="1087" w:type="dxa"/>
            <w:tcBorders>
              <w:top w:val="nil"/>
              <w:left w:val="nil"/>
              <w:bottom w:val="nil"/>
              <w:right w:val="nil"/>
            </w:tcBorders>
            <w:shd w:val="clear" w:color="auto" w:fill="auto"/>
            <w:vAlign w:val="bottom"/>
          </w:tcPr>
          <w:p w14:paraId="3FD3935C"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61" w:name="_Toc4062381"/>
            <w:r w:rsidRPr="00C57D88">
              <w:rPr>
                <w:rFonts w:ascii="Calibri" w:eastAsia="Calibri" w:hAnsi="Calibri"/>
                <w:color w:val="000000"/>
                <w:sz w:val="18"/>
                <w:szCs w:val="18"/>
              </w:rPr>
              <w:t>12,383,623</w:t>
            </w:r>
            <w:bookmarkEnd w:id="5661"/>
          </w:p>
        </w:tc>
      </w:tr>
      <w:tr w:rsidR="00FD1901" w:rsidRPr="00C57D88" w14:paraId="49B35AE6" w14:textId="77777777" w:rsidTr="00EA22B8">
        <w:tc>
          <w:tcPr>
            <w:tcW w:w="2977" w:type="dxa"/>
          </w:tcPr>
          <w:p w14:paraId="66FA2E3B" w14:textId="77777777" w:rsidR="00FD1901" w:rsidRPr="00C57D88" w:rsidRDefault="00FD1901" w:rsidP="00FD1901">
            <w:pPr>
              <w:tabs>
                <w:tab w:val="right" w:pos="1202"/>
              </w:tabs>
              <w:spacing w:line="240" w:lineRule="exact"/>
              <w:outlineLvl w:val="0"/>
              <w:rPr>
                <w:rFonts w:asciiTheme="minorHAnsi" w:hAnsiTheme="minorHAnsi" w:cs="Arial"/>
                <w:spacing w:val="-2"/>
                <w:sz w:val="18"/>
                <w:szCs w:val="18"/>
              </w:rPr>
            </w:pPr>
            <w:bookmarkStart w:id="5662" w:name="_Toc4062382"/>
            <w:r w:rsidRPr="00C57D88">
              <w:rPr>
                <w:rFonts w:asciiTheme="minorHAnsi" w:hAnsiTheme="minorHAnsi" w:cs="Arial"/>
                <w:spacing w:val="-2"/>
                <w:sz w:val="18"/>
                <w:szCs w:val="18"/>
              </w:rPr>
              <w:t>Assets available for sale</w:t>
            </w:r>
            <w:bookmarkEnd w:id="5662"/>
          </w:p>
        </w:tc>
        <w:tc>
          <w:tcPr>
            <w:tcW w:w="1086" w:type="dxa"/>
            <w:tcBorders>
              <w:top w:val="nil"/>
              <w:left w:val="nil"/>
              <w:bottom w:val="nil"/>
              <w:right w:val="nil"/>
            </w:tcBorders>
            <w:shd w:val="clear" w:color="auto" w:fill="auto"/>
            <w:vAlign w:val="bottom"/>
          </w:tcPr>
          <w:p w14:paraId="26CC8924"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63" w:name="_Toc4062383"/>
            <w:r w:rsidRPr="00C57D88">
              <w:rPr>
                <w:rFonts w:ascii="Calibri" w:eastAsia="Calibri" w:hAnsi="Calibri"/>
                <w:color w:val="000000"/>
                <w:sz w:val="18"/>
                <w:szCs w:val="18"/>
              </w:rPr>
              <w:t>3,263,758</w:t>
            </w:r>
            <w:bookmarkEnd w:id="5663"/>
          </w:p>
        </w:tc>
        <w:tc>
          <w:tcPr>
            <w:tcW w:w="1087" w:type="dxa"/>
            <w:tcBorders>
              <w:top w:val="nil"/>
              <w:left w:val="nil"/>
              <w:bottom w:val="nil"/>
              <w:right w:val="nil"/>
            </w:tcBorders>
            <w:shd w:val="clear" w:color="auto" w:fill="auto"/>
            <w:vAlign w:val="bottom"/>
          </w:tcPr>
          <w:p w14:paraId="0FB5FFA6"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64" w:name="_Toc4062384"/>
            <w:r w:rsidRPr="00C57D88">
              <w:rPr>
                <w:rFonts w:ascii="Calibri" w:eastAsia="Calibri" w:hAnsi="Calibri"/>
                <w:color w:val="000000"/>
                <w:sz w:val="18"/>
                <w:szCs w:val="18"/>
              </w:rPr>
              <w:t>13,436</w:t>
            </w:r>
            <w:bookmarkEnd w:id="5664"/>
          </w:p>
        </w:tc>
        <w:tc>
          <w:tcPr>
            <w:tcW w:w="1087" w:type="dxa"/>
            <w:tcBorders>
              <w:top w:val="nil"/>
              <w:left w:val="nil"/>
              <w:bottom w:val="nil"/>
              <w:right w:val="nil"/>
            </w:tcBorders>
            <w:shd w:val="clear" w:color="auto" w:fill="auto"/>
            <w:vAlign w:val="bottom"/>
          </w:tcPr>
          <w:p w14:paraId="541D476A"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65" w:name="_Toc4062385"/>
            <w:r w:rsidRPr="00C57D88">
              <w:rPr>
                <w:rFonts w:ascii="Calibri" w:eastAsia="Calibri" w:hAnsi="Calibri"/>
                <w:color w:val="000000"/>
                <w:sz w:val="18"/>
                <w:szCs w:val="18"/>
              </w:rPr>
              <w:t>-</w:t>
            </w:r>
            <w:bookmarkEnd w:id="5665"/>
          </w:p>
        </w:tc>
        <w:tc>
          <w:tcPr>
            <w:tcW w:w="1086" w:type="dxa"/>
            <w:tcBorders>
              <w:top w:val="nil"/>
              <w:left w:val="nil"/>
              <w:bottom w:val="nil"/>
              <w:right w:val="nil"/>
            </w:tcBorders>
            <w:shd w:val="clear" w:color="auto" w:fill="auto"/>
            <w:vAlign w:val="bottom"/>
          </w:tcPr>
          <w:p w14:paraId="02498B9F"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66" w:name="_Toc4062386"/>
            <w:r w:rsidRPr="00C57D88">
              <w:rPr>
                <w:rFonts w:ascii="Calibri" w:eastAsia="Calibri" w:hAnsi="Calibri"/>
                <w:color w:val="000000"/>
                <w:sz w:val="18"/>
                <w:szCs w:val="18"/>
              </w:rPr>
              <w:t>-</w:t>
            </w:r>
            <w:bookmarkEnd w:id="5666"/>
          </w:p>
        </w:tc>
        <w:tc>
          <w:tcPr>
            <w:tcW w:w="1087" w:type="dxa"/>
            <w:tcBorders>
              <w:top w:val="nil"/>
              <w:left w:val="nil"/>
              <w:bottom w:val="nil"/>
              <w:right w:val="nil"/>
            </w:tcBorders>
            <w:shd w:val="clear" w:color="auto" w:fill="auto"/>
            <w:vAlign w:val="bottom"/>
          </w:tcPr>
          <w:p w14:paraId="5A7E0BA2"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67" w:name="_Toc4062387"/>
            <w:r w:rsidRPr="00C57D88">
              <w:rPr>
                <w:rFonts w:ascii="Calibri" w:eastAsia="Calibri" w:hAnsi="Calibri"/>
                <w:color w:val="000000"/>
                <w:sz w:val="18"/>
                <w:szCs w:val="18"/>
              </w:rPr>
              <w:t>-</w:t>
            </w:r>
            <w:bookmarkEnd w:id="5667"/>
          </w:p>
        </w:tc>
        <w:tc>
          <w:tcPr>
            <w:tcW w:w="1087" w:type="dxa"/>
            <w:tcBorders>
              <w:top w:val="nil"/>
              <w:left w:val="nil"/>
              <w:bottom w:val="nil"/>
              <w:right w:val="nil"/>
            </w:tcBorders>
            <w:shd w:val="clear" w:color="auto" w:fill="auto"/>
            <w:vAlign w:val="bottom"/>
          </w:tcPr>
          <w:p w14:paraId="30911A86"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68" w:name="_Toc4062388"/>
            <w:r w:rsidRPr="00C57D88">
              <w:rPr>
                <w:rFonts w:ascii="Calibri" w:eastAsia="Calibri" w:hAnsi="Calibri"/>
                <w:color w:val="000000"/>
                <w:sz w:val="18"/>
                <w:szCs w:val="18"/>
              </w:rPr>
              <w:t>3,277,194</w:t>
            </w:r>
            <w:bookmarkEnd w:id="5668"/>
          </w:p>
        </w:tc>
      </w:tr>
      <w:tr w:rsidR="00FD1901" w:rsidRPr="00C57D88" w14:paraId="2AB5A360" w14:textId="77777777" w:rsidTr="00EA22B8">
        <w:tc>
          <w:tcPr>
            <w:tcW w:w="2977" w:type="dxa"/>
          </w:tcPr>
          <w:p w14:paraId="00B309B1" w14:textId="77777777" w:rsidR="00FD1901" w:rsidRPr="00C57D88" w:rsidRDefault="00FD1901" w:rsidP="00FD1901">
            <w:pPr>
              <w:tabs>
                <w:tab w:val="right" w:pos="1202"/>
              </w:tabs>
              <w:spacing w:line="240" w:lineRule="exact"/>
              <w:outlineLvl w:val="0"/>
              <w:rPr>
                <w:rFonts w:asciiTheme="minorHAnsi" w:hAnsiTheme="minorHAnsi" w:cs="Arial"/>
                <w:spacing w:val="-2"/>
                <w:sz w:val="18"/>
                <w:szCs w:val="18"/>
              </w:rPr>
            </w:pPr>
            <w:bookmarkStart w:id="5669" w:name="_Toc4062389"/>
            <w:r w:rsidRPr="00C57D88">
              <w:rPr>
                <w:rFonts w:asciiTheme="minorHAnsi" w:hAnsiTheme="minorHAnsi" w:cs="Arial"/>
                <w:spacing w:val="-2"/>
                <w:sz w:val="18"/>
                <w:szCs w:val="18"/>
              </w:rPr>
              <w:t>Investments in subsidiaries</w:t>
            </w:r>
            <w:bookmarkEnd w:id="5669"/>
          </w:p>
        </w:tc>
        <w:tc>
          <w:tcPr>
            <w:tcW w:w="1086" w:type="dxa"/>
            <w:tcBorders>
              <w:top w:val="nil"/>
              <w:left w:val="nil"/>
              <w:bottom w:val="nil"/>
              <w:right w:val="nil"/>
            </w:tcBorders>
            <w:shd w:val="clear" w:color="auto" w:fill="auto"/>
            <w:vAlign w:val="bottom"/>
          </w:tcPr>
          <w:p w14:paraId="6F87807F"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70" w:name="_Toc4062390"/>
            <w:r w:rsidRPr="00C57D88">
              <w:rPr>
                <w:rFonts w:ascii="Calibri" w:eastAsia="Calibri" w:hAnsi="Calibri"/>
                <w:color w:val="000000"/>
                <w:sz w:val="18"/>
                <w:szCs w:val="18"/>
              </w:rPr>
              <w:t>-</w:t>
            </w:r>
            <w:bookmarkEnd w:id="5670"/>
          </w:p>
        </w:tc>
        <w:tc>
          <w:tcPr>
            <w:tcW w:w="1087" w:type="dxa"/>
            <w:tcBorders>
              <w:top w:val="nil"/>
              <w:left w:val="nil"/>
              <w:bottom w:val="nil"/>
              <w:right w:val="nil"/>
            </w:tcBorders>
            <w:shd w:val="clear" w:color="auto" w:fill="auto"/>
            <w:vAlign w:val="bottom"/>
          </w:tcPr>
          <w:p w14:paraId="3C5986FE"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71" w:name="_Toc4062391"/>
            <w:r w:rsidRPr="00C57D88">
              <w:rPr>
                <w:rFonts w:ascii="Calibri" w:eastAsia="Calibri" w:hAnsi="Calibri"/>
                <w:color w:val="000000"/>
                <w:sz w:val="18"/>
                <w:szCs w:val="18"/>
              </w:rPr>
              <w:t>-</w:t>
            </w:r>
            <w:bookmarkEnd w:id="5671"/>
          </w:p>
        </w:tc>
        <w:tc>
          <w:tcPr>
            <w:tcW w:w="1087" w:type="dxa"/>
            <w:tcBorders>
              <w:top w:val="nil"/>
              <w:left w:val="nil"/>
              <w:bottom w:val="nil"/>
              <w:right w:val="nil"/>
            </w:tcBorders>
            <w:shd w:val="clear" w:color="auto" w:fill="auto"/>
            <w:vAlign w:val="bottom"/>
          </w:tcPr>
          <w:p w14:paraId="519C9138"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72" w:name="_Toc4062392"/>
            <w:r w:rsidRPr="00C57D88">
              <w:rPr>
                <w:rFonts w:ascii="Calibri" w:eastAsia="Calibri" w:hAnsi="Calibri"/>
                <w:color w:val="000000"/>
                <w:sz w:val="18"/>
                <w:szCs w:val="18"/>
              </w:rPr>
              <w:t>-</w:t>
            </w:r>
            <w:bookmarkEnd w:id="5672"/>
          </w:p>
        </w:tc>
        <w:tc>
          <w:tcPr>
            <w:tcW w:w="1086" w:type="dxa"/>
            <w:tcBorders>
              <w:top w:val="nil"/>
              <w:left w:val="nil"/>
              <w:bottom w:val="nil"/>
              <w:right w:val="nil"/>
            </w:tcBorders>
            <w:shd w:val="clear" w:color="auto" w:fill="auto"/>
            <w:vAlign w:val="bottom"/>
          </w:tcPr>
          <w:p w14:paraId="7E7BEE1A"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73" w:name="_Toc4062393"/>
            <w:r w:rsidRPr="00C57D88">
              <w:rPr>
                <w:rFonts w:ascii="Calibri" w:eastAsia="Calibri" w:hAnsi="Calibri"/>
                <w:color w:val="000000"/>
                <w:sz w:val="18"/>
                <w:szCs w:val="18"/>
              </w:rPr>
              <w:t>-</w:t>
            </w:r>
            <w:bookmarkEnd w:id="5673"/>
          </w:p>
        </w:tc>
        <w:tc>
          <w:tcPr>
            <w:tcW w:w="1087" w:type="dxa"/>
            <w:tcBorders>
              <w:top w:val="nil"/>
              <w:left w:val="nil"/>
              <w:bottom w:val="nil"/>
              <w:right w:val="nil"/>
            </w:tcBorders>
            <w:shd w:val="clear" w:color="auto" w:fill="auto"/>
            <w:vAlign w:val="bottom"/>
          </w:tcPr>
          <w:p w14:paraId="736A56B3"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74" w:name="_Toc4062394"/>
            <w:r w:rsidRPr="00C57D88">
              <w:rPr>
                <w:rFonts w:ascii="Calibri" w:eastAsia="Calibri" w:hAnsi="Calibri"/>
                <w:color w:val="000000"/>
                <w:sz w:val="18"/>
                <w:szCs w:val="18"/>
              </w:rPr>
              <w:t>36,124</w:t>
            </w:r>
            <w:bookmarkEnd w:id="5674"/>
          </w:p>
        </w:tc>
        <w:tc>
          <w:tcPr>
            <w:tcW w:w="1087" w:type="dxa"/>
            <w:tcBorders>
              <w:top w:val="nil"/>
              <w:left w:val="nil"/>
              <w:bottom w:val="nil"/>
              <w:right w:val="nil"/>
            </w:tcBorders>
            <w:shd w:val="clear" w:color="auto" w:fill="auto"/>
            <w:vAlign w:val="bottom"/>
          </w:tcPr>
          <w:p w14:paraId="518D0996"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75" w:name="_Toc4062395"/>
            <w:r w:rsidRPr="00C57D88">
              <w:rPr>
                <w:rFonts w:ascii="Calibri" w:eastAsia="Calibri" w:hAnsi="Calibri"/>
                <w:color w:val="000000"/>
                <w:sz w:val="18"/>
                <w:szCs w:val="18"/>
              </w:rPr>
              <w:t>36,124</w:t>
            </w:r>
            <w:bookmarkEnd w:id="5675"/>
          </w:p>
        </w:tc>
      </w:tr>
      <w:tr w:rsidR="00FD1901" w:rsidRPr="00C57D88" w14:paraId="5DD013A9" w14:textId="77777777" w:rsidTr="00EA22B8">
        <w:tc>
          <w:tcPr>
            <w:tcW w:w="2977" w:type="dxa"/>
          </w:tcPr>
          <w:p w14:paraId="15495239" w14:textId="77777777" w:rsidR="00FD1901" w:rsidRPr="00C57D88" w:rsidRDefault="00FD1901" w:rsidP="00FD1901">
            <w:pPr>
              <w:tabs>
                <w:tab w:val="right" w:pos="1202"/>
              </w:tabs>
              <w:spacing w:line="240" w:lineRule="exact"/>
              <w:outlineLvl w:val="0"/>
              <w:rPr>
                <w:rFonts w:asciiTheme="minorHAnsi" w:hAnsiTheme="minorHAnsi" w:cs="Arial"/>
                <w:spacing w:val="-2"/>
                <w:sz w:val="18"/>
                <w:szCs w:val="18"/>
              </w:rPr>
            </w:pPr>
            <w:bookmarkStart w:id="5676" w:name="_Toc4062396"/>
            <w:r w:rsidRPr="00C57D88">
              <w:rPr>
                <w:rFonts w:asciiTheme="minorHAnsi" w:hAnsiTheme="minorHAnsi" w:cs="Arial"/>
                <w:spacing w:val="-2"/>
                <w:sz w:val="18"/>
                <w:szCs w:val="18"/>
              </w:rPr>
              <w:t>Property, plant and equipment and intangible assets</w:t>
            </w:r>
            <w:bookmarkEnd w:id="5676"/>
          </w:p>
        </w:tc>
        <w:tc>
          <w:tcPr>
            <w:tcW w:w="1086" w:type="dxa"/>
            <w:tcBorders>
              <w:top w:val="nil"/>
              <w:left w:val="nil"/>
              <w:bottom w:val="nil"/>
              <w:right w:val="nil"/>
            </w:tcBorders>
            <w:shd w:val="clear" w:color="auto" w:fill="auto"/>
            <w:vAlign w:val="bottom"/>
          </w:tcPr>
          <w:p w14:paraId="38E41EF6"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77" w:name="_Toc4062397"/>
            <w:r w:rsidRPr="00C57D88">
              <w:rPr>
                <w:rFonts w:ascii="Calibri" w:eastAsia="Calibri" w:hAnsi="Calibri"/>
                <w:color w:val="000000"/>
                <w:sz w:val="18"/>
                <w:szCs w:val="18"/>
              </w:rPr>
              <w:t>-</w:t>
            </w:r>
            <w:bookmarkEnd w:id="5677"/>
          </w:p>
        </w:tc>
        <w:tc>
          <w:tcPr>
            <w:tcW w:w="1087" w:type="dxa"/>
            <w:tcBorders>
              <w:top w:val="nil"/>
              <w:left w:val="nil"/>
              <w:bottom w:val="nil"/>
              <w:right w:val="nil"/>
            </w:tcBorders>
            <w:shd w:val="clear" w:color="auto" w:fill="auto"/>
            <w:vAlign w:val="bottom"/>
          </w:tcPr>
          <w:p w14:paraId="22849D6F"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78" w:name="_Toc4062398"/>
            <w:r w:rsidRPr="00C57D88">
              <w:rPr>
                <w:rFonts w:ascii="Calibri" w:eastAsia="Calibri" w:hAnsi="Calibri"/>
                <w:color w:val="000000"/>
                <w:sz w:val="18"/>
                <w:szCs w:val="18"/>
              </w:rPr>
              <w:t>-</w:t>
            </w:r>
            <w:bookmarkEnd w:id="5678"/>
          </w:p>
        </w:tc>
        <w:tc>
          <w:tcPr>
            <w:tcW w:w="1087" w:type="dxa"/>
            <w:tcBorders>
              <w:top w:val="nil"/>
              <w:left w:val="nil"/>
              <w:bottom w:val="nil"/>
              <w:right w:val="nil"/>
            </w:tcBorders>
            <w:shd w:val="clear" w:color="auto" w:fill="auto"/>
            <w:vAlign w:val="bottom"/>
          </w:tcPr>
          <w:p w14:paraId="54986B89"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79" w:name="_Toc4062399"/>
            <w:r w:rsidRPr="00C57D88">
              <w:rPr>
                <w:rFonts w:ascii="Calibri" w:eastAsia="Calibri" w:hAnsi="Calibri"/>
                <w:color w:val="000000"/>
                <w:sz w:val="18"/>
                <w:szCs w:val="18"/>
              </w:rPr>
              <w:t>-</w:t>
            </w:r>
            <w:bookmarkEnd w:id="5679"/>
          </w:p>
        </w:tc>
        <w:tc>
          <w:tcPr>
            <w:tcW w:w="1086" w:type="dxa"/>
            <w:tcBorders>
              <w:top w:val="nil"/>
              <w:left w:val="nil"/>
              <w:bottom w:val="nil"/>
              <w:right w:val="nil"/>
            </w:tcBorders>
            <w:shd w:val="clear" w:color="auto" w:fill="auto"/>
            <w:vAlign w:val="bottom"/>
          </w:tcPr>
          <w:p w14:paraId="76625A28"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80" w:name="_Toc4062400"/>
            <w:r w:rsidRPr="00C57D88">
              <w:rPr>
                <w:rFonts w:ascii="Calibri" w:eastAsia="Calibri" w:hAnsi="Calibri"/>
                <w:color w:val="000000"/>
                <w:sz w:val="18"/>
                <w:szCs w:val="18"/>
              </w:rPr>
              <w:t>-</w:t>
            </w:r>
            <w:bookmarkEnd w:id="5680"/>
          </w:p>
        </w:tc>
        <w:tc>
          <w:tcPr>
            <w:tcW w:w="1087" w:type="dxa"/>
            <w:tcBorders>
              <w:top w:val="nil"/>
              <w:left w:val="nil"/>
              <w:bottom w:val="nil"/>
              <w:right w:val="nil"/>
            </w:tcBorders>
            <w:shd w:val="clear" w:color="auto" w:fill="auto"/>
            <w:vAlign w:val="bottom"/>
          </w:tcPr>
          <w:p w14:paraId="3629A63F"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81" w:name="_Toc4062401"/>
            <w:r w:rsidRPr="00C57D88">
              <w:rPr>
                <w:rFonts w:ascii="Calibri" w:eastAsia="Calibri" w:hAnsi="Calibri"/>
                <w:color w:val="000000"/>
                <w:sz w:val="18"/>
                <w:szCs w:val="18"/>
              </w:rPr>
              <w:t>53,514</w:t>
            </w:r>
            <w:bookmarkEnd w:id="5681"/>
          </w:p>
        </w:tc>
        <w:tc>
          <w:tcPr>
            <w:tcW w:w="1087" w:type="dxa"/>
            <w:tcBorders>
              <w:top w:val="nil"/>
              <w:left w:val="nil"/>
              <w:bottom w:val="nil"/>
              <w:right w:val="nil"/>
            </w:tcBorders>
            <w:shd w:val="clear" w:color="auto" w:fill="auto"/>
            <w:vAlign w:val="bottom"/>
          </w:tcPr>
          <w:p w14:paraId="76DB8025"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82" w:name="_Toc4062402"/>
            <w:r w:rsidRPr="00C57D88">
              <w:rPr>
                <w:rFonts w:ascii="Calibri" w:eastAsia="Calibri" w:hAnsi="Calibri"/>
                <w:color w:val="000000"/>
                <w:sz w:val="18"/>
                <w:szCs w:val="18"/>
              </w:rPr>
              <w:t>53,514</w:t>
            </w:r>
            <w:bookmarkEnd w:id="5682"/>
          </w:p>
        </w:tc>
      </w:tr>
      <w:tr w:rsidR="00FD1901" w:rsidRPr="00C57D88" w14:paraId="324C1F4D" w14:textId="77777777" w:rsidTr="00EA22B8">
        <w:tc>
          <w:tcPr>
            <w:tcW w:w="2977" w:type="dxa"/>
          </w:tcPr>
          <w:p w14:paraId="128F1CEE" w14:textId="161724EC" w:rsidR="00FD1901" w:rsidRPr="00C57D88" w:rsidRDefault="002E327C" w:rsidP="00FD1901">
            <w:pPr>
              <w:tabs>
                <w:tab w:val="right" w:pos="1202"/>
              </w:tabs>
              <w:spacing w:line="240" w:lineRule="exact"/>
              <w:outlineLvl w:val="0"/>
              <w:rPr>
                <w:rFonts w:asciiTheme="minorHAnsi" w:hAnsiTheme="minorHAnsi" w:cs="Arial"/>
                <w:spacing w:val="-2"/>
                <w:sz w:val="18"/>
                <w:szCs w:val="18"/>
              </w:rPr>
            </w:pPr>
            <w:r>
              <w:rPr>
                <w:rFonts w:asciiTheme="minorHAnsi" w:hAnsiTheme="minorHAnsi" w:cs="Arial"/>
                <w:spacing w:val="-2"/>
                <w:sz w:val="18"/>
                <w:szCs w:val="18"/>
              </w:rPr>
              <w:t>Foreclosed assets</w:t>
            </w:r>
          </w:p>
        </w:tc>
        <w:tc>
          <w:tcPr>
            <w:tcW w:w="1086" w:type="dxa"/>
            <w:tcBorders>
              <w:top w:val="nil"/>
              <w:left w:val="nil"/>
              <w:bottom w:val="nil"/>
              <w:right w:val="nil"/>
            </w:tcBorders>
            <w:shd w:val="clear" w:color="auto" w:fill="auto"/>
            <w:vAlign w:val="bottom"/>
          </w:tcPr>
          <w:p w14:paraId="17558478"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83" w:name="_Toc4062404"/>
            <w:r w:rsidRPr="00C57D88">
              <w:rPr>
                <w:rFonts w:ascii="Calibri" w:eastAsia="Calibri" w:hAnsi="Calibri"/>
                <w:color w:val="000000"/>
                <w:sz w:val="18"/>
                <w:szCs w:val="18"/>
              </w:rPr>
              <w:t>-</w:t>
            </w:r>
            <w:bookmarkEnd w:id="5683"/>
          </w:p>
        </w:tc>
        <w:tc>
          <w:tcPr>
            <w:tcW w:w="1087" w:type="dxa"/>
            <w:tcBorders>
              <w:top w:val="nil"/>
              <w:left w:val="nil"/>
              <w:bottom w:val="nil"/>
              <w:right w:val="nil"/>
            </w:tcBorders>
            <w:shd w:val="clear" w:color="auto" w:fill="auto"/>
            <w:vAlign w:val="bottom"/>
          </w:tcPr>
          <w:p w14:paraId="46C7B74D"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84" w:name="_Toc4062405"/>
            <w:r w:rsidRPr="00C57D88">
              <w:rPr>
                <w:rFonts w:ascii="Calibri" w:eastAsia="Calibri" w:hAnsi="Calibri"/>
                <w:color w:val="000000"/>
                <w:sz w:val="18"/>
                <w:szCs w:val="18"/>
              </w:rPr>
              <w:t>-</w:t>
            </w:r>
            <w:bookmarkEnd w:id="5684"/>
          </w:p>
        </w:tc>
        <w:tc>
          <w:tcPr>
            <w:tcW w:w="1087" w:type="dxa"/>
            <w:tcBorders>
              <w:top w:val="nil"/>
              <w:left w:val="nil"/>
              <w:bottom w:val="nil"/>
              <w:right w:val="nil"/>
            </w:tcBorders>
            <w:shd w:val="clear" w:color="auto" w:fill="auto"/>
            <w:vAlign w:val="bottom"/>
          </w:tcPr>
          <w:p w14:paraId="76CFD84A"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85" w:name="_Toc4062406"/>
            <w:r w:rsidRPr="00C57D88">
              <w:rPr>
                <w:rFonts w:ascii="Calibri" w:eastAsia="Calibri" w:hAnsi="Calibri"/>
                <w:color w:val="000000"/>
                <w:sz w:val="18"/>
                <w:szCs w:val="18"/>
              </w:rPr>
              <w:t>1,932</w:t>
            </w:r>
            <w:bookmarkEnd w:id="5685"/>
          </w:p>
        </w:tc>
        <w:tc>
          <w:tcPr>
            <w:tcW w:w="1086" w:type="dxa"/>
            <w:tcBorders>
              <w:top w:val="nil"/>
              <w:left w:val="nil"/>
              <w:bottom w:val="nil"/>
              <w:right w:val="nil"/>
            </w:tcBorders>
            <w:shd w:val="clear" w:color="auto" w:fill="auto"/>
            <w:vAlign w:val="bottom"/>
          </w:tcPr>
          <w:p w14:paraId="1EA98E7D"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86" w:name="_Toc4062407"/>
            <w:r w:rsidRPr="00C57D88">
              <w:rPr>
                <w:rFonts w:ascii="Calibri" w:eastAsia="Calibri" w:hAnsi="Calibri"/>
                <w:color w:val="000000"/>
                <w:sz w:val="18"/>
                <w:szCs w:val="18"/>
              </w:rPr>
              <w:t>2,827</w:t>
            </w:r>
            <w:bookmarkEnd w:id="5686"/>
          </w:p>
        </w:tc>
        <w:tc>
          <w:tcPr>
            <w:tcW w:w="1087" w:type="dxa"/>
            <w:tcBorders>
              <w:top w:val="nil"/>
              <w:left w:val="nil"/>
              <w:bottom w:val="nil"/>
              <w:right w:val="nil"/>
            </w:tcBorders>
            <w:shd w:val="clear" w:color="auto" w:fill="auto"/>
            <w:vAlign w:val="bottom"/>
          </w:tcPr>
          <w:p w14:paraId="69CC11C5"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87" w:name="_Toc4062408"/>
            <w:r w:rsidRPr="00C57D88">
              <w:rPr>
                <w:rFonts w:ascii="Calibri" w:eastAsia="Calibri" w:hAnsi="Calibri"/>
                <w:color w:val="000000"/>
                <w:sz w:val="18"/>
                <w:szCs w:val="18"/>
              </w:rPr>
              <w:t>11,938</w:t>
            </w:r>
            <w:bookmarkEnd w:id="5687"/>
          </w:p>
        </w:tc>
        <w:tc>
          <w:tcPr>
            <w:tcW w:w="1087" w:type="dxa"/>
            <w:tcBorders>
              <w:top w:val="nil"/>
              <w:left w:val="nil"/>
              <w:bottom w:val="nil"/>
              <w:right w:val="nil"/>
            </w:tcBorders>
            <w:shd w:val="clear" w:color="auto" w:fill="auto"/>
            <w:vAlign w:val="bottom"/>
          </w:tcPr>
          <w:p w14:paraId="54D2B3E4"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88" w:name="_Toc4062409"/>
            <w:r w:rsidRPr="00C57D88">
              <w:rPr>
                <w:rFonts w:ascii="Calibri" w:eastAsia="Calibri" w:hAnsi="Calibri"/>
                <w:color w:val="000000"/>
                <w:sz w:val="18"/>
                <w:szCs w:val="18"/>
              </w:rPr>
              <w:t>16,697</w:t>
            </w:r>
            <w:bookmarkEnd w:id="5688"/>
          </w:p>
        </w:tc>
      </w:tr>
      <w:tr w:rsidR="00FD1901" w:rsidRPr="00C57D88" w14:paraId="6C3C91FF" w14:textId="77777777" w:rsidTr="00EA22B8">
        <w:tc>
          <w:tcPr>
            <w:tcW w:w="2977" w:type="dxa"/>
          </w:tcPr>
          <w:p w14:paraId="2D598EE9" w14:textId="77777777" w:rsidR="00FD1901" w:rsidRPr="00C57D88" w:rsidRDefault="00FD1901" w:rsidP="00FD1901">
            <w:pPr>
              <w:tabs>
                <w:tab w:val="right" w:pos="1202"/>
              </w:tabs>
              <w:spacing w:line="240" w:lineRule="exact"/>
              <w:outlineLvl w:val="0"/>
              <w:rPr>
                <w:rFonts w:asciiTheme="minorHAnsi" w:hAnsiTheme="minorHAnsi" w:cs="Arial"/>
                <w:spacing w:val="-2"/>
                <w:sz w:val="18"/>
                <w:szCs w:val="18"/>
              </w:rPr>
            </w:pPr>
            <w:bookmarkStart w:id="5689" w:name="_Toc4062410"/>
            <w:r w:rsidRPr="00C57D88">
              <w:rPr>
                <w:rFonts w:asciiTheme="minorHAnsi" w:hAnsiTheme="minorHAnsi" w:cs="Arial"/>
                <w:spacing w:val="-2"/>
                <w:sz w:val="18"/>
                <w:szCs w:val="18"/>
              </w:rPr>
              <w:t>Other assets</w:t>
            </w:r>
            <w:bookmarkEnd w:id="5689"/>
          </w:p>
        </w:tc>
        <w:tc>
          <w:tcPr>
            <w:tcW w:w="1086" w:type="dxa"/>
            <w:tcBorders>
              <w:top w:val="nil"/>
              <w:left w:val="nil"/>
              <w:bottom w:val="nil"/>
              <w:right w:val="nil"/>
            </w:tcBorders>
            <w:shd w:val="clear" w:color="auto" w:fill="auto"/>
            <w:vAlign w:val="bottom"/>
          </w:tcPr>
          <w:p w14:paraId="5FCC547D"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90" w:name="_Toc4062411"/>
            <w:r w:rsidRPr="00C57D88">
              <w:rPr>
                <w:rFonts w:ascii="Calibri" w:eastAsia="Calibri" w:hAnsi="Calibri"/>
                <w:color w:val="000000"/>
                <w:sz w:val="18"/>
                <w:szCs w:val="18"/>
              </w:rPr>
              <w:t>17,831</w:t>
            </w:r>
            <w:bookmarkEnd w:id="5690"/>
          </w:p>
        </w:tc>
        <w:tc>
          <w:tcPr>
            <w:tcW w:w="1087" w:type="dxa"/>
            <w:tcBorders>
              <w:top w:val="nil"/>
              <w:left w:val="nil"/>
              <w:bottom w:val="nil"/>
              <w:right w:val="nil"/>
            </w:tcBorders>
            <w:shd w:val="clear" w:color="auto" w:fill="auto"/>
            <w:vAlign w:val="bottom"/>
          </w:tcPr>
          <w:p w14:paraId="3CD22311"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91" w:name="_Toc4062412"/>
            <w:r w:rsidRPr="00C57D88">
              <w:rPr>
                <w:rFonts w:ascii="Calibri" w:eastAsia="Calibri" w:hAnsi="Calibri"/>
                <w:color w:val="000000"/>
                <w:sz w:val="18"/>
                <w:szCs w:val="18"/>
              </w:rPr>
              <w:t>1,648</w:t>
            </w:r>
            <w:bookmarkEnd w:id="5691"/>
          </w:p>
        </w:tc>
        <w:tc>
          <w:tcPr>
            <w:tcW w:w="1087" w:type="dxa"/>
            <w:tcBorders>
              <w:top w:val="nil"/>
              <w:left w:val="nil"/>
              <w:bottom w:val="nil"/>
              <w:right w:val="nil"/>
            </w:tcBorders>
            <w:shd w:val="clear" w:color="auto" w:fill="auto"/>
            <w:vAlign w:val="bottom"/>
          </w:tcPr>
          <w:p w14:paraId="64980CFA"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92" w:name="_Toc4062413"/>
            <w:r w:rsidRPr="00C57D88">
              <w:rPr>
                <w:rFonts w:ascii="Calibri" w:eastAsia="Calibri" w:hAnsi="Calibri"/>
                <w:color w:val="000000"/>
                <w:sz w:val="18"/>
                <w:szCs w:val="18"/>
              </w:rPr>
              <w:t>1,350</w:t>
            </w:r>
            <w:bookmarkEnd w:id="5692"/>
          </w:p>
        </w:tc>
        <w:tc>
          <w:tcPr>
            <w:tcW w:w="1086" w:type="dxa"/>
            <w:tcBorders>
              <w:top w:val="nil"/>
              <w:left w:val="nil"/>
              <w:bottom w:val="nil"/>
              <w:right w:val="nil"/>
            </w:tcBorders>
            <w:shd w:val="clear" w:color="auto" w:fill="auto"/>
            <w:vAlign w:val="bottom"/>
          </w:tcPr>
          <w:p w14:paraId="3836CFCD"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93" w:name="_Toc4062414"/>
            <w:r w:rsidRPr="00C57D88">
              <w:rPr>
                <w:rFonts w:ascii="Calibri" w:eastAsia="Calibri" w:hAnsi="Calibri"/>
                <w:color w:val="000000"/>
                <w:sz w:val="18"/>
                <w:szCs w:val="18"/>
              </w:rPr>
              <w:t>497</w:t>
            </w:r>
            <w:bookmarkEnd w:id="5693"/>
          </w:p>
        </w:tc>
        <w:tc>
          <w:tcPr>
            <w:tcW w:w="1087" w:type="dxa"/>
            <w:tcBorders>
              <w:top w:val="nil"/>
              <w:left w:val="nil"/>
              <w:bottom w:val="nil"/>
              <w:right w:val="nil"/>
            </w:tcBorders>
            <w:shd w:val="clear" w:color="auto" w:fill="auto"/>
            <w:vAlign w:val="bottom"/>
          </w:tcPr>
          <w:p w14:paraId="29CEC46A"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94" w:name="_Toc4062415"/>
            <w:r w:rsidRPr="00C57D88">
              <w:rPr>
                <w:rFonts w:ascii="Calibri" w:eastAsia="Calibri" w:hAnsi="Calibri"/>
                <w:color w:val="000000"/>
                <w:sz w:val="18"/>
                <w:szCs w:val="18"/>
              </w:rPr>
              <w:t>900</w:t>
            </w:r>
            <w:bookmarkEnd w:id="5694"/>
          </w:p>
        </w:tc>
        <w:tc>
          <w:tcPr>
            <w:tcW w:w="1087" w:type="dxa"/>
            <w:tcBorders>
              <w:top w:val="nil"/>
              <w:left w:val="nil"/>
              <w:bottom w:val="nil"/>
              <w:right w:val="nil"/>
            </w:tcBorders>
            <w:shd w:val="clear" w:color="auto" w:fill="auto"/>
            <w:vAlign w:val="bottom"/>
          </w:tcPr>
          <w:p w14:paraId="7C51E148"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695" w:name="_Toc4062416"/>
            <w:r w:rsidRPr="00C57D88">
              <w:rPr>
                <w:rFonts w:ascii="Calibri" w:eastAsia="Calibri" w:hAnsi="Calibri"/>
                <w:color w:val="000000"/>
                <w:sz w:val="18"/>
                <w:szCs w:val="18"/>
              </w:rPr>
              <w:t>22,226</w:t>
            </w:r>
            <w:bookmarkEnd w:id="5695"/>
          </w:p>
        </w:tc>
      </w:tr>
      <w:tr w:rsidR="00FD1901" w:rsidRPr="00C57D88" w14:paraId="0EF969A8" w14:textId="77777777" w:rsidTr="00EA22B8">
        <w:trPr>
          <w:trHeight w:hRule="exact" w:val="315"/>
        </w:trPr>
        <w:tc>
          <w:tcPr>
            <w:tcW w:w="2977" w:type="dxa"/>
            <w:vAlign w:val="bottom"/>
          </w:tcPr>
          <w:p w14:paraId="6AB9D3CD" w14:textId="77777777" w:rsidR="00FD1901" w:rsidRPr="00C57D88" w:rsidRDefault="00FD1901" w:rsidP="00FD1901">
            <w:pPr>
              <w:tabs>
                <w:tab w:val="right" w:pos="1202"/>
              </w:tabs>
              <w:spacing w:line="240" w:lineRule="exact"/>
              <w:outlineLvl w:val="0"/>
              <w:rPr>
                <w:rFonts w:asciiTheme="minorHAnsi" w:hAnsiTheme="minorHAnsi" w:cs="Arial"/>
                <w:b/>
                <w:bCs/>
                <w:sz w:val="18"/>
                <w:szCs w:val="18"/>
              </w:rPr>
            </w:pPr>
            <w:bookmarkStart w:id="5696" w:name="_Toc4062417"/>
            <w:r w:rsidRPr="00C57D88">
              <w:rPr>
                <w:rFonts w:asciiTheme="minorHAnsi" w:hAnsiTheme="minorHAnsi" w:cs="Arial"/>
                <w:b/>
                <w:bCs/>
                <w:sz w:val="18"/>
                <w:szCs w:val="18"/>
              </w:rPr>
              <w:t>Total assets</w:t>
            </w:r>
            <w:bookmarkEnd w:id="5696"/>
            <w:r w:rsidRPr="00C57D88">
              <w:rPr>
                <w:rFonts w:asciiTheme="minorHAnsi" w:hAnsiTheme="minorHAnsi" w:cs="Arial"/>
                <w:b/>
                <w:bCs/>
                <w:sz w:val="18"/>
                <w:szCs w:val="18"/>
              </w:rPr>
              <w:t xml:space="preserve"> </w:t>
            </w:r>
          </w:p>
        </w:tc>
        <w:tc>
          <w:tcPr>
            <w:tcW w:w="1086" w:type="dxa"/>
            <w:tcBorders>
              <w:top w:val="single" w:sz="8" w:space="0" w:color="auto"/>
              <w:left w:val="nil"/>
              <w:bottom w:val="single" w:sz="12" w:space="0" w:color="auto"/>
              <w:right w:val="nil"/>
            </w:tcBorders>
            <w:shd w:val="clear" w:color="auto" w:fill="auto"/>
            <w:vAlign w:val="bottom"/>
          </w:tcPr>
          <w:p w14:paraId="75FF5C86" w14:textId="77777777" w:rsidR="00FD1901" w:rsidRPr="00C57D88" w:rsidRDefault="00FD1901" w:rsidP="00FD1901">
            <w:pPr>
              <w:spacing w:line="240" w:lineRule="exact"/>
              <w:jc w:val="right"/>
              <w:outlineLvl w:val="0"/>
              <w:rPr>
                <w:rFonts w:asciiTheme="minorHAnsi" w:hAnsiTheme="minorHAnsi" w:cs="Arial"/>
                <w:b/>
                <w:spacing w:val="-2"/>
                <w:sz w:val="18"/>
                <w:szCs w:val="18"/>
              </w:rPr>
            </w:pPr>
            <w:bookmarkStart w:id="5697" w:name="_Toc4062418"/>
            <w:r w:rsidRPr="00C57D88">
              <w:rPr>
                <w:rFonts w:ascii="Calibri" w:eastAsia="Calibri" w:hAnsi="Calibri"/>
                <w:b/>
                <w:bCs/>
                <w:color w:val="000000"/>
                <w:sz w:val="18"/>
                <w:szCs w:val="18"/>
              </w:rPr>
              <w:t>7,260,322</w:t>
            </w:r>
            <w:bookmarkEnd w:id="5697"/>
          </w:p>
        </w:tc>
        <w:tc>
          <w:tcPr>
            <w:tcW w:w="1087" w:type="dxa"/>
            <w:tcBorders>
              <w:top w:val="single" w:sz="8" w:space="0" w:color="auto"/>
              <w:left w:val="nil"/>
              <w:bottom w:val="single" w:sz="12" w:space="0" w:color="auto"/>
              <w:right w:val="nil"/>
            </w:tcBorders>
            <w:shd w:val="clear" w:color="auto" w:fill="auto"/>
            <w:vAlign w:val="bottom"/>
          </w:tcPr>
          <w:p w14:paraId="608D86F3" w14:textId="77777777" w:rsidR="00FD1901" w:rsidRPr="00C57D88" w:rsidRDefault="00FD1901" w:rsidP="00FD1901">
            <w:pPr>
              <w:spacing w:line="240" w:lineRule="exact"/>
              <w:jc w:val="right"/>
              <w:outlineLvl w:val="0"/>
              <w:rPr>
                <w:rFonts w:asciiTheme="minorHAnsi" w:hAnsiTheme="minorHAnsi" w:cs="Arial"/>
                <w:b/>
                <w:spacing w:val="-2"/>
                <w:sz w:val="18"/>
                <w:szCs w:val="18"/>
              </w:rPr>
            </w:pPr>
            <w:bookmarkStart w:id="5698" w:name="_Toc4062419"/>
            <w:r w:rsidRPr="00C57D88">
              <w:rPr>
                <w:rFonts w:ascii="Calibri" w:eastAsia="Calibri" w:hAnsi="Calibri"/>
                <w:b/>
                <w:bCs/>
                <w:color w:val="000000"/>
                <w:sz w:val="18"/>
                <w:szCs w:val="18"/>
              </w:rPr>
              <w:t>823,530</w:t>
            </w:r>
            <w:bookmarkEnd w:id="5698"/>
          </w:p>
        </w:tc>
        <w:tc>
          <w:tcPr>
            <w:tcW w:w="1087" w:type="dxa"/>
            <w:tcBorders>
              <w:top w:val="single" w:sz="8" w:space="0" w:color="auto"/>
              <w:left w:val="nil"/>
              <w:bottom w:val="single" w:sz="12" w:space="0" w:color="auto"/>
              <w:right w:val="nil"/>
            </w:tcBorders>
            <w:shd w:val="clear" w:color="auto" w:fill="auto"/>
            <w:vAlign w:val="bottom"/>
          </w:tcPr>
          <w:p w14:paraId="307F054D" w14:textId="77777777" w:rsidR="00FD1901" w:rsidRPr="00C57D88" w:rsidRDefault="00FD1901" w:rsidP="00FD1901">
            <w:pPr>
              <w:spacing w:line="240" w:lineRule="exact"/>
              <w:jc w:val="right"/>
              <w:outlineLvl w:val="0"/>
              <w:rPr>
                <w:rFonts w:asciiTheme="minorHAnsi" w:hAnsiTheme="minorHAnsi" w:cs="Arial"/>
                <w:b/>
                <w:spacing w:val="-2"/>
                <w:sz w:val="18"/>
                <w:szCs w:val="18"/>
              </w:rPr>
            </w:pPr>
            <w:bookmarkStart w:id="5699" w:name="_Toc4062420"/>
            <w:r w:rsidRPr="00C57D88">
              <w:rPr>
                <w:rFonts w:ascii="Calibri" w:eastAsia="Calibri" w:hAnsi="Calibri"/>
                <w:b/>
                <w:bCs/>
                <w:color w:val="000000"/>
                <w:sz w:val="18"/>
                <w:szCs w:val="18"/>
              </w:rPr>
              <w:t>2,258,849</w:t>
            </w:r>
            <w:bookmarkEnd w:id="5699"/>
          </w:p>
        </w:tc>
        <w:tc>
          <w:tcPr>
            <w:tcW w:w="1086" w:type="dxa"/>
            <w:tcBorders>
              <w:top w:val="single" w:sz="8" w:space="0" w:color="auto"/>
              <w:left w:val="nil"/>
              <w:bottom w:val="single" w:sz="12" w:space="0" w:color="auto"/>
              <w:right w:val="nil"/>
            </w:tcBorders>
            <w:shd w:val="clear" w:color="auto" w:fill="auto"/>
            <w:vAlign w:val="bottom"/>
          </w:tcPr>
          <w:p w14:paraId="13FB1977" w14:textId="77777777" w:rsidR="00FD1901" w:rsidRPr="00C57D88" w:rsidRDefault="00FD1901" w:rsidP="00FD1901">
            <w:pPr>
              <w:spacing w:line="240" w:lineRule="exact"/>
              <w:jc w:val="right"/>
              <w:outlineLvl w:val="0"/>
              <w:rPr>
                <w:rFonts w:asciiTheme="minorHAnsi" w:hAnsiTheme="minorHAnsi" w:cs="Arial"/>
                <w:b/>
                <w:spacing w:val="-2"/>
                <w:sz w:val="18"/>
                <w:szCs w:val="18"/>
              </w:rPr>
            </w:pPr>
            <w:bookmarkStart w:id="5700" w:name="_Toc4062421"/>
            <w:r w:rsidRPr="00C57D88">
              <w:rPr>
                <w:rFonts w:ascii="Calibri" w:eastAsia="Calibri" w:hAnsi="Calibri"/>
                <w:b/>
                <w:bCs/>
                <w:color w:val="000000"/>
                <w:sz w:val="18"/>
                <w:szCs w:val="18"/>
              </w:rPr>
              <w:t>5,008,136</w:t>
            </w:r>
            <w:bookmarkEnd w:id="5700"/>
          </w:p>
        </w:tc>
        <w:tc>
          <w:tcPr>
            <w:tcW w:w="1087" w:type="dxa"/>
            <w:tcBorders>
              <w:top w:val="single" w:sz="8" w:space="0" w:color="auto"/>
              <w:left w:val="nil"/>
              <w:bottom w:val="single" w:sz="12" w:space="0" w:color="auto"/>
              <w:right w:val="nil"/>
            </w:tcBorders>
            <w:shd w:val="clear" w:color="auto" w:fill="auto"/>
            <w:vAlign w:val="bottom"/>
          </w:tcPr>
          <w:p w14:paraId="230CB071" w14:textId="77777777" w:rsidR="00FD1901" w:rsidRPr="00C57D88" w:rsidRDefault="00FD1901" w:rsidP="00FD1901">
            <w:pPr>
              <w:spacing w:line="240" w:lineRule="exact"/>
              <w:jc w:val="right"/>
              <w:outlineLvl w:val="0"/>
              <w:rPr>
                <w:rFonts w:asciiTheme="minorHAnsi" w:hAnsiTheme="minorHAnsi" w:cs="Arial"/>
                <w:b/>
                <w:spacing w:val="-2"/>
                <w:sz w:val="18"/>
                <w:szCs w:val="18"/>
              </w:rPr>
            </w:pPr>
            <w:bookmarkStart w:id="5701" w:name="_Toc4062422"/>
            <w:r w:rsidRPr="00C57D88">
              <w:rPr>
                <w:rFonts w:ascii="Calibri" w:eastAsia="Calibri" w:hAnsi="Calibri"/>
                <w:b/>
                <w:bCs/>
                <w:color w:val="000000"/>
                <w:sz w:val="18"/>
                <w:szCs w:val="18"/>
              </w:rPr>
              <w:t>12,704,966</w:t>
            </w:r>
            <w:bookmarkEnd w:id="5701"/>
          </w:p>
        </w:tc>
        <w:tc>
          <w:tcPr>
            <w:tcW w:w="1087" w:type="dxa"/>
            <w:tcBorders>
              <w:top w:val="single" w:sz="8" w:space="0" w:color="auto"/>
              <w:left w:val="nil"/>
              <w:bottom w:val="single" w:sz="12" w:space="0" w:color="auto"/>
              <w:right w:val="nil"/>
            </w:tcBorders>
            <w:shd w:val="clear" w:color="auto" w:fill="auto"/>
            <w:vAlign w:val="bottom"/>
          </w:tcPr>
          <w:p w14:paraId="38D99A18" w14:textId="77777777" w:rsidR="00FD1901" w:rsidRPr="00C57D88" w:rsidRDefault="00FD1901" w:rsidP="00FD1901">
            <w:pPr>
              <w:spacing w:line="240" w:lineRule="exact"/>
              <w:jc w:val="right"/>
              <w:outlineLvl w:val="0"/>
              <w:rPr>
                <w:rFonts w:asciiTheme="minorHAnsi" w:hAnsiTheme="minorHAnsi" w:cs="Arial"/>
                <w:b/>
                <w:spacing w:val="-2"/>
                <w:sz w:val="18"/>
                <w:szCs w:val="18"/>
              </w:rPr>
            </w:pPr>
            <w:bookmarkStart w:id="5702" w:name="_Toc4062423"/>
            <w:r w:rsidRPr="00C57D88">
              <w:rPr>
                <w:rFonts w:ascii="Calibri" w:eastAsia="Calibri" w:hAnsi="Calibri"/>
                <w:b/>
                <w:bCs/>
                <w:color w:val="000000"/>
                <w:sz w:val="18"/>
                <w:szCs w:val="18"/>
              </w:rPr>
              <w:t>28,055,803</w:t>
            </w:r>
            <w:bookmarkEnd w:id="5702"/>
          </w:p>
        </w:tc>
      </w:tr>
      <w:tr w:rsidR="00FD1901" w:rsidRPr="00C57D88" w14:paraId="086C04D1" w14:textId="77777777" w:rsidTr="00EA22B8">
        <w:tc>
          <w:tcPr>
            <w:tcW w:w="2977" w:type="dxa"/>
          </w:tcPr>
          <w:p w14:paraId="11570AD4" w14:textId="77777777" w:rsidR="00FD1901" w:rsidRPr="00C57D88" w:rsidRDefault="00FD1901" w:rsidP="00FD1901">
            <w:pPr>
              <w:tabs>
                <w:tab w:val="right" w:pos="1202"/>
              </w:tabs>
              <w:spacing w:line="140" w:lineRule="exact"/>
              <w:outlineLvl w:val="0"/>
              <w:rPr>
                <w:rFonts w:asciiTheme="minorHAnsi" w:hAnsiTheme="minorHAnsi" w:cs="Arial"/>
                <w:b/>
                <w:bCs/>
                <w:sz w:val="18"/>
                <w:szCs w:val="18"/>
              </w:rPr>
            </w:pPr>
          </w:p>
        </w:tc>
        <w:tc>
          <w:tcPr>
            <w:tcW w:w="1086" w:type="dxa"/>
            <w:tcBorders>
              <w:top w:val="single" w:sz="12" w:space="0" w:color="auto"/>
            </w:tcBorders>
            <w:vAlign w:val="bottom"/>
          </w:tcPr>
          <w:p w14:paraId="534734B7" w14:textId="77777777" w:rsidR="00FD1901" w:rsidRPr="00C57D88" w:rsidRDefault="00FD1901" w:rsidP="00FD1901">
            <w:pPr>
              <w:spacing w:line="240" w:lineRule="exact"/>
              <w:jc w:val="right"/>
              <w:outlineLvl w:val="0"/>
              <w:rPr>
                <w:rFonts w:asciiTheme="minorHAnsi" w:hAnsiTheme="minorHAnsi" w:cs="Arial"/>
                <w:spacing w:val="-2"/>
                <w:sz w:val="18"/>
                <w:szCs w:val="18"/>
              </w:rPr>
            </w:pPr>
          </w:p>
        </w:tc>
        <w:tc>
          <w:tcPr>
            <w:tcW w:w="1087" w:type="dxa"/>
            <w:tcBorders>
              <w:top w:val="single" w:sz="12" w:space="0" w:color="auto"/>
            </w:tcBorders>
            <w:vAlign w:val="bottom"/>
          </w:tcPr>
          <w:p w14:paraId="6DBE382E" w14:textId="77777777" w:rsidR="00FD1901" w:rsidRPr="00C57D88" w:rsidRDefault="00FD1901" w:rsidP="00FD1901">
            <w:pPr>
              <w:spacing w:line="240" w:lineRule="exact"/>
              <w:jc w:val="right"/>
              <w:outlineLvl w:val="0"/>
              <w:rPr>
                <w:rFonts w:asciiTheme="minorHAnsi" w:hAnsiTheme="minorHAnsi" w:cs="Arial"/>
                <w:spacing w:val="-2"/>
                <w:sz w:val="18"/>
                <w:szCs w:val="18"/>
              </w:rPr>
            </w:pPr>
          </w:p>
        </w:tc>
        <w:tc>
          <w:tcPr>
            <w:tcW w:w="1087" w:type="dxa"/>
            <w:tcBorders>
              <w:top w:val="single" w:sz="12" w:space="0" w:color="auto"/>
            </w:tcBorders>
            <w:vAlign w:val="bottom"/>
          </w:tcPr>
          <w:p w14:paraId="357E2589" w14:textId="77777777" w:rsidR="00FD1901" w:rsidRPr="00C57D88" w:rsidRDefault="00FD1901" w:rsidP="00FD1901">
            <w:pPr>
              <w:spacing w:line="240" w:lineRule="exact"/>
              <w:jc w:val="right"/>
              <w:outlineLvl w:val="0"/>
              <w:rPr>
                <w:rFonts w:asciiTheme="minorHAnsi" w:hAnsiTheme="minorHAnsi" w:cs="Arial"/>
                <w:spacing w:val="-2"/>
                <w:sz w:val="18"/>
                <w:szCs w:val="18"/>
              </w:rPr>
            </w:pPr>
          </w:p>
        </w:tc>
        <w:tc>
          <w:tcPr>
            <w:tcW w:w="1086" w:type="dxa"/>
            <w:tcBorders>
              <w:top w:val="single" w:sz="12" w:space="0" w:color="auto"/>
            </w:tcBorders>
            <w:vAlign w:val="bottom"/>
          </w:tcPr>
          <w:p w14:paraId="4372D71B" w14:textId="77777777" w:rsidR="00FD1901" w:rsidRPr="00C57D88" w:rsidRDefault="00FD1901" w:rsidP="00FD1901">
            <w:pPr>
              <w:spacing w:line="240" w:lineRule="exact"/>
              <w:jc w:val="right"/>
              <w:outlineLvl w:val="0"/>
              <w:rPr>
                <w:rFonts w:asciiTheme="minorHAnsi" w:hAnsiTheme="minorHAnsi" w:cs="Arial"/>
                <w:spacing w:val="-2"/>
                <w:sz w:val="18"/>
                <w:szCs w:val="18"/>
              </w:rPr>
            </w:pPr>
            <w:r w:rsidRPr="00C57D88">
              <w:rPr>
                <w:rFonts w:asciiTheme="minorHAnsi" w:hAnsiTheme="minorHAnsi" w:cs="Arial"/>
                <w:color w:val="000000"/>
                <w:sz w:val="18"/>
                <w:szCs w:val="18"/>
                <w:lang w:eastAsia="hr-HR"/>
              </w:rPr>
              <w:t> </w:t>
            </w:r>
          </w:p>
        </w:tc>
        <w:tc>
          <w:tcPr>
            <w:tcW w:w="1087" w:type="dxa"/>
            <w:tcBorders>
              <w:top w:val="single" w:sz="12" w:space="0" w:color="auto"/>
            </w:tcBorders>
            <w:vAlign w:val="bottom"/>
          </w:tcPr>
          <w:p w14:paraId="27B2F496" w14:textId="77777777" w:rsidR="00FD1901" w:rsidRPr="00C57D88" w:rsidRDefault="00FD1901" w:rsidP="00FD1901">
            <w:pPr>
              <w:spacing w:line="240" w:lineRule="exact"/>
              <w:jc w:val="right"/>
              <w:outlineLvl w:val="0"/>
              <w:rPr>
                <w:rFonts w:asciiTheme="minorHAnsi" w:hAnsiTheme="minorHAnsi" w:cs="Arial"/>
                <w:spacing w:val="-2"/>
                <w:sz w:val="18"/>
                <w:szCs w:val="18"/>
              </w:rPr>
            </w:pPr>
            <w:r w:rsidRPr="00C57D88">
              <w:rPr>
                <w:rFonts w:asciiTheme="minorHAnsi" w:hAnsiTheme="minorHAnsi" w:cs="Arial"/>
                <w:color w:val="000000"/>
                <w:sz w:val="18"/>
                <w:szCs w:val="18"/>
                <w:lang w:eastAsia="hr-HR"/>
              </w:rPr>
              <w:t> </w:t>
            </w:r>
          </w:p>
        </w:tc>
        <w:tc>
          <w:tcPr>
            <w:tcW w:w="1087" w:type="dxa"/>
            <w:tcBorders>
              <w:top w:val="single" w:sz="12" w:space="0" w:color="auto"/>
            </w:tcBorders>
            <w:vAlign w:val="bottom"/>
          </w:tcPr>
          <w:p w14:paraId="175DE6CD" w14:textId="77777777" w:rsidR="00FD1901" w:rsidRPr="00C57D88" w:rsidRDefault="00FD1901" w:rsidP="00FD1901">
            <w:pPr>
              <w:spacing w:line="240" w:lineRule="exact"/>
              <w:jc w:val="right"/>
              <w:outlineLvl w:val="0"/>
              <w:rPr>
                <w:rFonts w:asciiTheme="minorHAnsi" w:hAnsiTheme="minorHAnsi" w:cs="Arial"/>
                <w:spacing w:val="-2"/>
                <w:sz w:val="18"/>
                <w:szCs w:val="18"/>
              </w:rPr>
            </w:pPr>
          </w:p>
        </w:tc>
      </w:tr>
      <w:tr w:rsidR="00FD1901" w:rsidRPr="00C57D88" w14:paraId="73F12701" w14:textId="77777777" w:rsidTr="00EA22B8">
        <w:tc>
          <w:tcPr>
            <w:tcW w:w="2977" w:type="dxa"/>
          </w:tcPr>
          <w:p w14:paraId="33017E33" w14:textId="77777777" w:rsidR="00FD1901" w:rsidRPr="00C57D88" w:rsidRDefault="00FD1901" w:rsidP="00FD1901">
            <w:pPr>
              <w:tabs>
                <w:tab w:val="right" w:pos="1202"/>
              </w:tabs>
              <w:spacing w:line="240" w:lineRule="exact"/>
              <w:outlineLvl w:val="0"/>
              <w:rPr>
                <w:rFonts w:asciiTheme="minorHAnsi" w:hAnsiTheme="minorHAnsi" w:cs="Arial"/>
                <w:b/>
                <w:bCs/>
                <w:sz w:val="18"/>
                <w:szCs w:val="18"/>
              </w:rPr>
            </w:pPr>
            <w:bookmarkStart w:id="5703" w:name="_Toc4062424"/>
            <w:r w:rsidRPr="00C57D88">
              <w:rPr>
                <w:rFonts w:asciiTheme="minorHAnsi" w:hAnsiTheme="minorHAnsi" w:cs="Arial"/>
                <w:b/>
                <w:bCs/>
                <w:sz w:val="18"/>
                <w:szCs w:val="18"/>
              </w:rPr>
              <w:t>Liabilities</w:t>
            </w:r>
            <w:bookmarkEnd w:id="5703"/>
          </w:p>
        </w:tc>
        <w:tc>
          <w:tcPr>
            <w:tcW w:w="1086" w:type="dxa"/>
            <w:vAlign w:val="bottom"/>
          </w:tcPr>
          <w:p w14:paraId="5B532DD0" w14:textId="77777777" w:rsidR="00FD1901" w:rsidRPr="00C57D88" w:rsidRDefault="00FD1901" w:rsidP="00FD1901">
            <w:pPr>
              <w:spacing w:line="240" w:lineRule="exact"/>
              <w:jc w:val="right"/>
              <w:outlineLvl w:val="0"/>
              <w:rPr>
                <w:rFonts w:asciiTheme="minorHAnsi" w:hAnsiTheme="minorHAnsi" w:cs="Arial"/>
                <w:spacing w:val="-2"/>
                <w:sz w:val="18"/>
                <w:szCs w:val="18"/>
              </w:rPr>
            </w:pPr>
          </w:p>
        </w:tc>
        <w:tc>
          <w:tcPr>
            <w:tcW w:w="1087" w:type="dxa"/>
            <w:vAlign w:val="bottom"/>
          </w:tcPr>
          <w:p w14:paraId="211162C0" w14:textId="77777777" w:rsidR="00FD1901" w:rsidRPr="00C57D88" w:rsidRDefault="00FD1901" w:rsidP="00FD1901">
            <w:pPr>
              <w:spacing w:line="240" w:lineRule="exact"/>
              <w:jc w:val="right"/>
              <w:outlineLvl w:val="0"/>
              <w:rPr>
                <w:rFonts w:asciiTheme="minorHAnsi" w:hAnsiTheme="minorHAnsi" w:cs="Arial"/>
                <w:spacing w:val="-2"/>
                <w:sz w:val="18"/>
                <w:szCs w:val="18"/>
              </w:rPr>
            </w:pPr>
          </w:p>
        </w:tc>
        <w:tc>
          <w:tcPr>
            <w:tcW w:w="1087" w:type="dxa"/>
            <w:vAlign w:val="bottom"/>
          </w:tcPr>
          <w:p w14:paraId="33061F97" w14:textId="77777777" w:rsidR="00FD1901" w:rsidRPr="00C57D88" w:rsidRDefault="00FD1901" w:rsidP="00FD1901">
            <w:pPr>
              <w:spacing w:line="240" w:lineRule="exact"/>
              <w:jc w:val="right"/>
              <w:outlineLvl w:val="0"/>
              <w:rPr>
                <w:rFonts w:asciiTheme="minorHAnsi" w:hAnsiTheme="minorHAnsi" w:cs="Arial"/>
                <w:spacing w:val="-2"/>
                <w:sz w:val="18"/>
                <w:szCs w:val="18"/>
              </w:rPr>
            </w:pPr>
          </w:p>
        </w:tc>
        <w:tc>
          <w:tcPr>
            <w:tcW w:w="1086" w:type="dxa"/>
            <w:vAlign w:val="bottom"/>
          </w:tcPr>
          <w:p w14:paraId="0CF6B468" w14:textId="77777777" w:rsidR="00FD1901" w:rsidRPr="00C57D88" w:rsidRDefault="00FD1901" w:rsidP="00FD1901">
            <w:pPr>
              <w:spacing w:line="240" w:lineRule="exact"/>
              <w:jc w:val="right"/>
              <w:outlineLvl w:val="0"/>
              <w:rPr>
                <w:rFonts w:asciiTheme="minorHAnsi" w:hAnsiTheme="minorHAnsi" w:cs="Arial"/>
                <w:spacing w:val="-2"/>
                <w:sz w:val="18"/>
                <w:szCs w:val="18"/>
              </w:rPr>
            </w:pPr>
          </w:p>
        </w:tc>
        <w:tc>
          <w:tcPr>
            <w:tcW w:w="1087" w:type="dxa"/>
            <w:vAlign w:val="bottom"/>
          </w:tcPr>
          <w:p w14:paraId="6F73B75F" w14:textId="77777777" w:rsidR="00FD1901" w:rsidRPr="00C57D88" w:rsidRDefault="00FD1901" w:rsidP="00FD1901">
            <w:pPr>
              <w:spacing w:line="240" w:lineRule="exact"/>
              <w:jc w:val="right"/>
              <w:outlineLvl w:val="0"/>
              <w:rPr>
                <w:rFonts w:asciiTheme="minorHAnsi" w:hAnsiTheme="minorHAnsi" w:cs="Arial"/>
                <w:spacing w:val="-2"/>
                <w:sz w:val="18"/>
                <w:szCs w:val="18"/>
              </w:rPr>
            </w:pPr>
          </w:p>
        </w:tc>
        <w:tc>
          <w:tcPr>
            <w:tcW w:w="1087" w:type="dxa"/>
            <w:vAlign w:val="bottom"/>
          </w:tcPr>
          <w:p w14:paraId="454E9D30" w14:textId="77777777" w:rsidR="00FD1901" w:rsidRPr="00C57D88" w:rsidRDefault="00FD1901" w:rsidP="00FD1901">
            <w:pPr>
              <w:spacing w:line="240" w:lineRule="exact"/>
              <w:jc w:val="right"/>
              <w:outlineLvl w:val="0"/>
              <w:rPr>
                <w:rFonts w:asciiTheme="minorHAnsi" w:hAnsiTheme="minorHAnsi" w:cs="Arial"/>
                <w:spacing w:val="-2"/>
                <w:sz w:val="18"/>
                <w:szCs w:val="18"/>
              </w:rPr>
            </w:pPr>
          </w:p>
        </w:tc>
      </w:tr>
      <w:tr w:rsidR="00FD1901" w:rsidRPr="00C57D88" w14:paraId="322BD689" w14:textId="77777777" w:rsidTr="00EA22B8">
        <w:tc>
          <w:tcPr>
            <w:tcW w:w="2977" w:type="dxa"/>
          </w:tcPr>
          <w:p w14:paraId="05725923" w14:textId="77777777" w:rsidR="00FD1901" w:rsidRPr="00C57D88" w:rsidRDefault="00FD1901" w:rsidP="00FD1901">
            <w:pPr>
              <w:spacing w:line="240" w:lineRule="exact"/>
              <w:rPr>
                <w:rFonts w:asciiTheme="minorHAnsi" w:hAnsiTheme="minorHAnsi" w:cs="Arial"/>
                <w:sz w:val="18"/>
                <w:szCs w:val="18"/>
              </w:rPr>
            </w:pPr>
            <w:r w:rsidRPr="00C57D88">
              <w:rPr>
                <w:rFonts w:asciiTheme="minorHAnsi" w:hAnsiTheme="minorHAnsi" w:cs="Arial"/>
                <w:sz w:val="18"/>
                <w:szCs w:val="18"/>
              </w:rPr>
              <w:t>Deposits from customers</w:t>
            </w:r>
          </w:p>
        </w:tc>
        <w:tc>
          <w:tcPr>
            <w:tcW w:w="1086" w:type="dxa"/>
            <w:tcBorders>
              <w:top w:val="nil"/>
              <w:left w:val="nil"/>
              <w:bottom w:val="nil"/>
              <w:right w:val="nil"/>
            </w:tcBorders>
            <w:shd w:val="clear" w:color="auto" w:fill="auto"/>
          </w:tcPr>
          <w:p w14:paraId="0ED24C4A"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704" w:name="_Toc4062425"/>
            <w:r w:rsidRPr="00C57D88">
              <w:rPr>
                <w:rFonts w:ascii="Calibri" w:eastAsia="Calibri" w:hAnsi="Calibri"/>
                <w:color w:val="000000"/>
                <w:sz w:val="18"/>
                <w:szCs w:val="18"/>
              </w:rPr>
              <w:t>251,822</w:t>
            </w:r>
            <w:bookmarkEnd w:id="5704"/>
          </w:p>
        </w:tc>
        <w:tc>
          <w:tcPr>
            <w:tcW w:w="1087" w:type="dxa"/>
            <w:tcBorders>
              <w:top w:val="nil"/>
              <w:left w:val="nil"/>
              <w:bottom w:val="nil"/>
              <w:right w:val="nil"/>
            </w:tcBorders>
            <w:shd w:val="clear" w:color="auto" w:fill="auto"/>
          </w:tcPr>
          <w:p w14:paraId="34C56BAE"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705" w:name="_Toc4062426"/>
            <w:r w:rsidRPr="00C57D88">
              <w:rPr>
                <w:rFonts w:ascii="Calibri" w:eastAsia="Calibri" w:hAnsi="Calibri"/>
                <w:color w:val="000000"/>
                <w:sz w:val="18"/>
                <w:szCs w:val="18"/>
              </w:rPr>
              <w:t>187</w:t>
            </w:r>
            <w:bookmarkEnd w:id="5705"/>
          </w:p>
        </w:tc>
        <w:tc>
          <w:tcPr>
            <w:tcW w:w="1087" w:type="dxa"/>
            <w:tcBorders>
              <w:top w:val="nil"/>
              <w:left w:val="nil"/>
              <w:bottom w:val="nil"/>
              <w:right w:val="nil"/>
            </w:tcBorders>
            <w:shd w:val="clear" w:color="auto" w:fill="auto"/>
          </w:tcPr>
          <w:p w14:paraId="14C0BFEA"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706" w:name="_Toc4062427"/>
            <w:r w:rsidRPr="00C57D88">
              <w:rPr>
                <w:rFonts w:ascii="Calibri" w:eastAsia="Calibri" w:hAnsi="Calibri"/>
                <w:color w:val="000000"/>
                <w:sz w:val="18"/>
                <w:szCs w:val="18"/>
              </w:rPr>
              <w:t>171,291</w:t>
            </w:r>
            <w:bookmarkEnd w:id="5706"/>
          </w:p>
        </w:tc>
        <w:tc>
          <w:tcPr>
            <w:tcW w:w="1086" w:type="dxa"/>
            <w:tcBorders>
              <w:top w:val="nil"/>
              <w:left w:val="nil"/>
              <w:bottom w:val="nil"/>
              <w:right w:val="nil"/>
            </w:tcBorders>
            <w:shd w:val="clear" w:color="auto" w:fill="auto"/>
          </w:tcPr>
          <w:p w14:paraId="418F3558"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707" w:name="_Toc4062428"/>
            <w:r w:rsidRPr="00C57D88">
              <w:rPr>
                <w:rFonts w:ascii="Calibri" w:eastAsia="Calibri" w:hAnsi="Calibri"/>
                <w:color w:val="000000"/>
                <w:sz w:val="18"/>
                <w:szCs w:val="18"/>
              </w:rPr>
              <w:t>211,134</w:t>
            </w:r>
            <w:bookmarkEnd w:id="5707"/>
          </w:p>
        </w:tc>
        <w:tc>
          <w:tcPr>
            <w:tcW w:w="1087" w:type="dxa"/>
            <w:tcBorders>
              <w:top w:val="nil"/>
              <w:left w:val="nil"/>
              <w:bottom w:val="nil"/>
              <w:right w:val="nil"/>
            </w:tcBorders>
            <w:shd w:val="clear" w:color="auto" w:fill="auto"/>
          </w:tcPr>
          <w:p w14:paraId="2DFE59CB"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708" w:name="_Toc4062429"/>
            <w:r w:rsidRPr="00C57D88">
              <w:rPr>
                <w:rFonts w:ascii="Calibri" w:eastAsia="Calibri" w:hAnsi="Calibri"/>
                <w:color w:val="000000"/>
                <w:sz w:val="18"/>
                <w:szCs w:val="18"/>
              </w:rPr>
              <w:t>10,307</w:t>
            </w:r>
            <w:bookmarkEnd w:id="5708"/>
          </w:p>
        </w:tc>
        <w:tc>
          <w:tcPr>
            <w:tcW w:w="1087" w:type="dxa"/>
            <w:tcBorders>
              <w:top w:val="nil"/>
              <w:left w:val="nil"/>
              <w:bottom w:val="nil"/>
              <w:right w:val="nil"/>
            </w:tcBorders>
            <w:shd w:val="clear" w:color="auto" w:fill="auto"/>
          </w:tcPr>
          <w:p w14:paraId="11C79F02"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709" w:name="_Toc4062430"/>
            <w:r w:rsidRPr="00C57D88">
              <w:rPr>
                <w:rFonts w:ascii="Calibri" w:eastAsia="Calibri" w:hAnsi="Calibri"/>
                <w:color w:val="000000"/>
                <w:sz w:val="18"/>
                <w:szCs w:val="18"/>
              </w:rPr>
              <w:t>644,741</w:t>
            </w:r>
            <w:bookmarkEnd w:id="5709"/>
          </w:p>
        </w:tc>
      </w:tr>
      <w:tr w:rsidR="00FD1901" w:rsidRPr="00C57D88" w14:paraId="1EF7FFF8" w14:textId="77777777" w:rsidTr="00EA22B8">
        <w:tc>
          <w:tcPr>
            <w:tcW w:w="2977" w:type="dxa"/>
          </w:tcPr>
          <w:p w14:paraId="56D21232" w14:textId="77777777" w:rsidR="00FD1901" w:rsidRPr="00C57D88" w:rsidRDefault="00FD1901" w:rsidP="00FD1901">
            <w:pPr>
              <w:spacing w:line="240" w:lineRule="exact"/>
              <w:rPr>
                <w:rFonts w:asciiTheme="minorHAnsi" w:hAnsiTheme="minorHAnsi" w:cs="Arial"/>
                <w:sz w:val="18"/>
                <w:szCs w:val="18"/>
              </w:rPr>
            </w:pPr>
            <w:r w:rsidRPr="00C57D88">
              <w:rPr>
                <w:rFonts w:asciiTheme="minorHAnsi" w:hAnsiTheme="minorHAnsi" w:cs="Arial"/>
                <w:sz w:val="18"/>
                <w:szCs w:val="18"/>
              </w:rPr>
              <w:t>Borrowings</w:t>
            </w:r>
          </w:p>
        </w:tc>
        <w:tc>
          <w:tcPr>
            <w:tcW w:w="1086" w:type="dxa"/>
            <w:tcBorders>
              <w:top w:val="nil"/>
              <w:left w:val="nil"/>
              <w:bottom w:val="nil"/>
              <w:right w:val="nil"/>
            </w:tcBorders>
            <w:shd w:val="clear" w:color="auto" w:fill="auto"/>
          </w:tcPr>
          <w:p w14:paraId="5410EC7E"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710" w:name="_Toc4062431"/>
            <w:r w:rsidRPr="00C57D88">
              <w:rPr>
                <w:rFonts w:ascii="Calibri" w:eastAsia="Calibri" w:hAnsi="Calibri"/>
                <w:color w:val="000000"/>
                <w:sz w:val="18"/>
                <w:szCs w:val="18"/>
              </w:rPr>
              <w:t>168,310</w:t>
            </w:r>
            <w:bookmarkEnd w:id="5710"/>
          </w:p>
        </w:tc>
        <w:tc>
          <w:tcPr>
            <w:tcW w:w="1087" w:type="dxa"/>
            <w:tcBorders>
              <w:top w:val="nil"/>
              <w:left w:val="nil"/>
              <w:bottom w:val="nil"/>
              <w:right w:val="nil"/>
            </w:tcBorders>
            <w:shd w:val="clear" w:color="auto" w:fill="auto"/>
          </w:tcPr>
          <w:p w14:paraId="284D7FEE"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711" w:name="_Toc4062432"/>
            <w:r w:rsidRPr="00C57D88">
              <w:rPr>
                <w:rFonts w:ascii="Calibri" w:eastAsia="Calibri" w:hAnsi="Calibri"/>
                <w:color w:val="000000"/>
                <w:sz w:val="18"/>
                <w:szCs w:val="18"/>
              </w:rPr>
              <w:t>307,151**</w:t>
            </w:r>
            <w:bookmarkEnd w:id="5711"/>
          </w:p>
        </w:tc>
        <w:tc>
          <w:tcPr>
            <w:tcW w:w="1087" w:type="dxa"/>
            <w:tcBorders>
              <w:top w:val="nil"/>
              <w:left w:val="nil"/>
              <w:bottom w:val="nil"/>
              <w:right w:val="nil"/>
            </w:tcBorders>
            <w:shd w:val="clear" w:color="auto" w:fill="auto"/>
          </w:tcPr>
          <w:p w14:paraId="4031A55A"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712" w:name="_Toc4062433"/>
            <w:r w:rsidRPr="00C57D88">
              <w:rPr>
                <w:rFonts w:ascii="Calibri" w:eastAsia="Calibri" w:hAnsi="Calibri"/>
                <w:color w:val="000000"/>
                <w:sz w:val="18"/>
                <w:szCs w:val="18"/>
              </w:rPr>
              <w:t>1,155,999</w:t>
            </w:r>
            <w:bookmarkEnd w:id="5712"/>
          </w:p>
        </w:tc>
        <w:tc>
          <w:tcPr>
            <w:tcW w:w="1086" w:type="dxa"/>
            <w:tcBorders>
              <w:top w:val="nil"/>
              <w:left w:val="nil"/>
              <w:bottom w:val="nil"/>
              <w:right w:val="nil"/>
            </w:tcBorders>
            <w:shd w:val="clear" w:color="auto" w:fill="auto"/>
          </w:tcPr>
          <w:p w14:paraId="4BA14A02"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713" w:name="_Toc4062434"/>
            <w:r w:rsidRPr="00C57D88">
              <w:rPr>
                <w:rFonts w:ascii="Calibri" w:eastAsia="Calibri" w:hAnsi="Calibri"/>
                <w:color w:val="000000"/>
                <w:sz w:val="18"/>
                <w:szCs w:val="18"/>
              </w:rPr>
              <w:t>3,853,447</w:t>
            </w:r>
            <w:bookmarkEnd w:id="5713"/>
          </w:p>
        </w:tc>
        <w:tc>
          <w:tcPr>
            <w:tcW w:w="1087" w:type="dxa"/>
            <w:tcBorders>
              <w:top w:val="nil"/>
              <w:left w:val="nil"/>
              <w:bottom w:val="nil"/>
              <w:right w:val="nil"/>
            </w:tcBorders>
            <w:shd w:val="clear" w:color="auto" w:fill="auto"/>
          </w:tcPr>
          <w:p w14:paraId="05A1002D"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714" w:name="_Toc4062435"/>
            <w:r w:rsidRPr="00C57D88">
              <w:rPr>
                <w:rFonts w:ascii="Calibri" w:eastAsia="Calibri" w:hAnsi="Calibri"/>
                <w:color w:val="000000"/>
                <w:sz w:val="18"/>
                <w:szCs w:val="18"/>
              </w:rPr>
              <w:t>9,902,974</w:t>
            </w:r>
            <w:bookmarkEnd w:id="5714"/>
          </w:p>
        </w:tc>
        <w:tc>
          <w:tcPr>
            <w:tcW w:w="1087" w:type="dxa"/>
            <w:tcBorders>
              <w:top w:val="nil"/>
              <w:left w:val="nil"/>
              <w:bottom w:val="nil"/>
              <w:right w:val="nil"/>
            </w:tcBorders>
            <w:shd w:val="clear" w:color="auto" w:fill="auto"/>
          </w:tcPr>
          <w:p w14:paraId="0C9082D6"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715" w:name="_Toc4062436"/>
            <w:r w:rsidRPr="00C57D88">
              <w:rPr>
                <w:rFonts w:ascii="Calibri" w:eastAsia="Calibri" w:hAnsi="Calibri"/>
                <w:color w:val="000000"/>
                <w:sz w:val="18"/>
                <w:szCs w:val="18"/>
              </w:rPr>
              <w:t>15,387,881</w:t>
            </w:r>
            <w:bookmarkEnd w:id="5715"/>
          </w:p>
        </w:tc>
      </w:tr>
      <w:tr w:rsidR="00FD1901" w:rsidRPr="00C57D88" w14:paraId="1D7280A0" w14:textId="77777777" w:rsidTr="00EA22B8">
        <w:tc>
          <w:tcPr>
            <w:tcW w:w="2977" w:type="dxa"/>
          </w:tcPr>
          <w:p w14:paraId="2B2397B9" w14:textId="77777777" w:rsidR="00FD1901" w:rsidRPr="00C57D88" w:rsidRDefault="00FD1901" w:rsidP="00FD1901">
            <w:pPr>
              <w:spacing w:line="240" w:lineRule="exact"/>
              <w:rPr>
                <w:rFonts w:asciiTheme="minorHAnsi" w:hAnsiTheme="minorHAnsi" w:cs="Arial"/>
                <w:sz w:val="18"/>
                <w:szCs w:val="18"/>
              </w:rPr>
            </w:pPr>
            <w:r w:rsidRPr="00C57D88">
              <w:rPr>
                <w:rFonts w:asciiTheme="minorHAnsi" w:hAnsiTheme="minorHAnsi" w:cs="Arial"/>
                <w:sz w:val="18"/>
                <w:szCs w:val="18"/>
              </w:rPr>
              <w:t>Debt securities issued</w:t>
            </w:r>
          </w:p>
        </w:tc>
        <w:tc>
          <w:tcPr>
            <w:tcW w:w="1086" w:type="dxa"/>
            <w:tcBorders>
              <w:top w:val="nil"/>
              <w:left w:val="nil"/>
              <w:bottom w:val="nil"/>
              <w:right w:val="nil"/>
            </w:tcBorders>
            <w:shd w:val="clear" w:color="auto" w:fill="auto"/>
            <w:vAlign w:val="bottom"/>
          </w:tcPr>
          <w:p w14:paraId="0F806AC1"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716" w:name="_Toc4062437"/>
            <w:r w:rsidRPr="00C57D88">
              <w:rPr>
                <w:rFonts w:ascii="Calibri" w:eastAsia="Calibri" w:hAnsi="Calibri"/>
                <w:color w:val="000000"/>
                <w:sz w:val="18"/>
                <w:szCs w:val="18"/>
              </w:rPr>
              <w:t>-</w:t>
            </w:r>
            <w:bookmarkEnd w:id="5716"/>
          </w:p>
        </w:tc>
        <w:tc>
          <w:tcPr>
            <w:tcW w:w="1087" w:type="dxa"/>
            <w:tcBorders>
              <w:top w:val="nil"/>
              <w:left w:val="nil"/>
              <w:bottom w:val="nil"/>
              <w:right w:val="nil"/>
            </w:tcBorders>
            <w:shd w:val="clear" w:color="auto" w:fill="auto"/>
            <w:vAlign w:val="bottom"/>
          </w:tcPr>
          <w:p w14:paraId="4C8C19B9"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717" w:name="_Toc4062438"/>
            <w:r w:rsidRPr="00C57D88">
              <w:rPr>
                <w:rFonts w:ascii="Calibri" w:eastAsia="Calibri" w:hAnsi="Calibri"/>
                <w:color w:val="000000"/>
                <w:sz w:val="18"/>
                <w:szCs w:val="18"/>
              </w:rPr>
              <w:t>43,909</w:t>
            </w:r>
            <w:bookmarkEnd w:id="5717"/>
          </w:p>
        </w:tc>
        <w:tc>
          <w:tcPr>
            <w:tcW w:w="1087" w:type="dxa"/>
            <w:tcBorders>
              <w:top w:val="nil"/>
              <w:left w:val="nil"/>
              <w:bottom w:val="nil"/>
              <w:right w:val="nil"/>
            </w:tcBorders>
            <w:shd w:val="clear" w:color="auto" w:fill="auto"/>
            <w:vAlign w:val="bottom"/>
          </w:tcPr>
          <w:p w14:paraId="35C39D1C"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718" w:name="_Toc4062439"/>
            <w:r w:rsidRPr="00C57D88">
              <w:rPr>
                <w:rFonts w:ascii="Calibri" w:eastAsia="Calibri" w:hAnsi="Calibri"/>
                <w:color w:val="000000"/>
                <w:sz w:val="18"/>
                <w:szCs w:val="18"/>
              </w:rPr>
              <w:t>-</w:t>
            </w:r>
            <w:bookmarkEnd w:id="5718"/>
          </w:p>
        </w:tc>
        <w:tc>
          <w:tcPr>
            <w:tcW w:w="1086" w:type="dxa"/>
            <w:tcBorders>
              <w:top w:val="nil"/>
              <w:left w:val="nil"/>
              <w:bottom w:val="nil"/>
              <w:right w:val="nil"/>
            </w:tcBorders>
            <w:shd w:val="clear" w:color="auto" w:fill="auto"/>
            <w:vAlign w:val="bottom"/>
          </w:tcPr>
          <w:p w14:paraId="2C6EF8EA"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719" w:name="_Toc4062440"/>
            <w:r w:rsidRPr="00C57D88">
              <w:rPr>
                <w:rFonts w:ascii="Calibri" w:eastAsia="Calibri" w:hAnsi="Calibri"/>
                <w:color w:val="000000"/>
                <w:sz w:val="18"/>
                <w:szCs w:val="18"/>
              </w:rPr>
              <w:t>1,117,790</w:t>
            </w:r>
            <w:bookmarkEnd w:id="5719"/>
          </w:p>
        </w:tc>
        <w:tc>
          <w:tcPr>
            <w:tcW w:w="1087" w:type="dxa"/>
            <w:tcBorders>
              <w:top w:val="nil"/>
              <w:left w:val="nil"/>
              <w:bottom w:val="nil"/>
              <w:right w:val="nil"/>
            </w:tcBorders>
            <w:shd w:val="clear" w:color="auto" w:fill="auto"/>
            <w:vAlign w:val="bottom"/>
          </w:tcPr>
          <w:p w14:paraId="384FF642" w14:textId="77777777" w:rsidR="00FD1901" w:rsidRPr="00C57D88" w:rsidRDefault="00FD1901" w:rsidP="00FD1901">
            <w:pPr>
              <w:spacing w:line="240" w:lineRule="exact"/>
              <w:jc w:val="right"/>
              <w:rPr>
                <w:rFonts w:asciiTheme="minorHAnsi" w:hAnsiTheme="minorHAnsi" w:cs="Arial"/>
                <w:spacing w:val="-2"/>
                <w:sz w:val="18"/>
                <w:szCs w:val="18"/>
              </w:rPr>
            </w:pPr>
            <w:r w:rsidRPr="00C57D88">
              <w:rPr>
                <w:rFonts w:ascii="Calibri" w:eastAsia="Calibri" w:hAnsi="Calibri"/>
                <w:color w:val="000000"/>
                <w:sz w:val="18"/>
                <w:szCs w:val="18"/>
              </w:rPr>
              <w:t>-</w:t>
            </w:r>
          </w:p>
        </w:tc>
        <w:tc>
          <w:tcPr>
            <w:tcW w:w="1087" w:type="dxa"/>
            <w:tcBorders>
              <w:top w:val="nil"/>
              <w:left w:val="nil"/>
              <w:bottom w:val="nil"/>
              <w:right w:val="nil"/>
            </w:tcBorders>
            <w:shd w:val="clear" w:color="auto" w:fill="auto"/>
            <w:vAlign w:val="bottom"/>
          </w:tcPr>
          <w:p w14:paraId="6EA7263A" w14:textId="77777777" w:rsidR="00FD1901" w:rsidRPr="00C57D88" w:rsidRDefault="00FD1901" w:rsidP="00FD1901">
            <w:pPr>
              <w:spacing w:line="240" w:lineRule="exact"/>
              <w:jc w:val="right"/>
              <w:rPr>
                <w:rFonts w:asciiTheme="minorHAnsi" w:hAnsiTheme="minorHAnsi" w:cs="Arial"/>
                <w:spacing w:val="-2"/>
                <w:sz w:val="18"/>
                <w:szCs w:val="18"/>
              </w:rPr>
            </w:pPr>
            <w:r w:rsidRPr="00C57D88">
              <w:rPr>
                <w:rFonts w:ascii="Calibri" w:eastAsia="Calibri" w:hAnsi="Calibri"/>
                <w:color w:val="000000"/>
                <w:sz w:val="18"/>
                <w:szCs w:val="18"/>
              </w:rPr>
              <w:t>1,161,699</w:t>
            </w:r>
          </w:p>
        </w:tc>
      </w:tr>
      <w:tr w:rsidR="00FD1901" w:rsidRPr="00C57D88" w14:paraId="495DB4BB" w14:textId="77777777" w:rsidTr="00EA22B8">
        <w:tc>
          <w:tcPr>
            <w:tcW w:w="2977" w:type="dxa"/>
          </w:tcPr>
          <w:p w14:paraId="4CBD2FD9" w14:textId="77777777" w:rsidR="00FD1901" w:rsidRPr="00C57D88" w:rsidRDefault="00FD1901" w:rsidP="00FD1901">
            <w:pPr>
              <w:spacing w:line="240" w:lineRule="exact"/>
              <w:rPr>
                <w:rFonts w:asciiTheme="minorHAnsi" w:hAnsiTheme="minorHAnsi" w:cs="Arial"/>
                <w:sz w:val="18"/>
                <w:szCs w:val="18"/>
              </w:rPr>
            </w:pPr>
            <w:r w:rsidRPr="00C57D88">
              <w:rPr>
                <w:rFonts w:asciiTheme="minorHAnsi" w:hAnsiTheme="minorHAnsi" w:cs="Arial"/>
                <w:sz w:val="18"/>
                <w:szCs w:val="18"/>
              </w:rPr>
              <w:t>Other liabilities</w:t>
            </w:r>
          </w:p>
        </w:tc>
        <w:tc>
          <w:tcPr>
            <w:tcW w:w="1086" w:type="dxa"/>
            <w:tcBorders>
              <w:top w:val="nil"/>
              <w:left w:val="nil"/>
              <w:bottom w:val="nil"/>
              <w:right w:val="nil"/>
            </w:tcBorders>
            <w:shd w:val="clear" w:color="auto" w:fill="auto"/>
          </w:tcPr>
          <w:p w14:paraId="10E17ABE"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720" w:name="_Toc4062441"/>
            <w:r w:rsidRPr="00C57D88">
              <w:rPr>
                <w:rFonts w:ascii="Calibri" w:eastAsia="Calibri" w:hAnsi="Calibri"/>
                <w:color w:val="000000"/>
                <w:sz w:val="18"/>
                <w:szCs w:val="18"/>
              </w:rPr>
              <w:t>185,299</w:t>
            </w:r>
            <w:bookmarkEnd w:id="5720"/>
          </w:p>
        </w:tc>
        <w:tc>
          <w:tcPr>
            <w:tcW w:w="1087" w:type="dxa"/>
            <w:tcBorders>
              <w:top w:val="nil"/>
              <w:left w:val="nil"/>
              <w:bottom w:val="nil"/>
              <w:right w:val="nil"/>
            </w:tcBorders>
            <w:shd w:val="clear" w:color="auto" w:fill="auto"/>
          </w:tcPr>
          <w:p w14:paraId="352E7582"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721" w:name="_Toc4062442"/>
            <w:r w:rsidRPr="00C57D88">
              <w:rPr>
                <w:rFonts w:ascii="Calibri" w:eastAsia="Calibri" w:hAnsi="Calibri"/>
                <w:color w:val="000000"/>
                <w:sz w:val="18"/>
                <w:szCs w:val="18"/>
              </w:rPr>
              <w:t>21,082</w:t>
            </w:r>
            <w:bookmarkEnd w:id="5721"/>
          </w:p>
        </w:tc>
        <w:tc>
          <w:tcPr>
            <w:tcW w:w="1087" w:type="dxa"/>
            <w:tcBorders>
              <w:top w:val="nil"/>
              <w:left w:val="nil"/>
              <w:bottom w:val="nil"/>
              <w:right w:val="nil"/>
            </w:tcBorders>
            <w:shd w:val="clear" w:color="auto" w:fill="auto"/>
          </w:tcPr>
          <w:p w14:paraId="525ED5B1"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722" w:name="_Toc4062443"/>
            <w:r w:rsidRPr="00C57D88">
              <w:rPr>
                <w:rFonts w:ascii="Calibri" w:eastAsia="Calibri" w:hAnsi="Calibri"/>
                <w:color w:val="000000"/>
                <w:sz w:val="18"/>
                <w:szCs w:val="18"/>
              </w:rPr>
              <w:t>76,872</w:t>
            </w:r>
            <w:bookmarkEnd w:id="5722"/>
          </w:p>
        </w:tc>
        <w:tc>
          <w:tcPr>
            <w:tcW w:w="1086" w:type="dxa"/>
            <w:tcBorders>
              <w:top w:val="nil"/>
              <w:left w:val="nil"/>
              <w:bottom w:val="nil"/>
              <w:right w:val="nil"/>
            </w:tcBorders>
            <w:shd w:val="clear" w:color="auto" w:fill="auto"/>
          </w:tcPr>
          <w:p w14:paraId="1B38BC7F"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723" w:name="_Toc4062444"/>
            <w:r w:rsidRPr="00C57D88">
              <w:rPr>
                <w:rFonts w:ascii="Calibri" w:eastAsia="Calibri" w:hAnsi="Calibri"/>
                <w:color w:val="000000"/>
                <w:sz w:val="18"/>
                <w:szCs w:val="18"/>
              </w:rPr>
              <w:t>144,072</w:t>
            </w:r>
            <w:bookmarkEnd w:id="5723"/>
          </w:p>
        </w:tc>
        <w:tc>
          <w:tcPr>
            <w:tcW w:w="1087" w:type="dxa"/>
            <w:tcBorders>
              <w:top w:val="nil"/>
              <w:left w:val="nil"/>
              <w:bottom w:val="nil"/>
              <w:right w:val="nil"/>
            </w:tcBorders>
            <w:shd w:val="clear" w:color="auto" w:fill="auto"/>
          </w:tcPr>
          <w:p w14:paraId="6AA41BC4"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724" w:name="_Toc4062445"/>
            <w:r w:rsidRPr="00C57D88">
              <w:rPr>
                <w:rFonts w:ascii="Calibri" w:eastAsia="Calibri" w:hAnsi="Calibri"/>
                <w:color w:val="000000"/>
                <w:sz w:val="18"/>
                <w:szCs w:val="18"/>
              </w:rPr>
              <w:t>165,326</w:t>
            </w:r>
            <w:bookmarkEnd w:id="5724"/>
          </w:p>
        </w:tc>
        <w:tc>
          <w:tcPr>
            <w:tcW w:w="1087" w:type="dxa"/>
            <w:tcBorders>
              <w:top w:val="nil"/>
              <w:left w:val="nil"/>
              <w:bottom w:val="nil"/>
              <w:right w:val="nil"/>
            </w:tcBorders>
            <w:shd w:val="clear" w:color="auto" w:fill="auto"/>
          </w:tcPr>
          <w:p w14:paraId="34CA20EB" w14:textId="77777777" w:rsidR="00FD1901" w:rsidRPr="00C57D88" w:rsidRDefault="00FD1901" w:rsidP="00FD1901">
            <w:pPr>
              <w:spacing w:line="240" w:lineRule="exact"/>
              <w:jc w:val="right"/>
              <w:outlineLvl w:val="0"/>
              <w:rPr>
                <w:rFonts w:asciiTheme="minorHAnsi" w:hAnsiTheme="minorHAnsi" w:cs="Arial"/>
                <w:spacing w:val="-2"/>
                <w:sz w:val="18"/>
                <w:szCs w:val="18"/>
              </w:rPr>
            </w:pPr>
            <w:bookmarkStart w:id="5725" w:name="_Toc4062446"/>
            <w:r w:rsidRPr="00C57D88">
              <w:rPr>
                <w:rFonts w:ascii="Calibri" w:eastAsia="Calibri" w:hAnsi="Calibri"/>
                <w:color w:val="000000"/>
                <w:sz w:val="18"/>
                <w:szCs w:val="18"/>
              </w:rPr>
              <w:t>592,651</w:t>
            </w:r>
            <w:bookmarkEnd w:id="5725"/>
          </w:p>
        </w:tc>
      </w:tr>
      <w:tr w:rsidR="00FD1901" w:rsidRPr="00C57D88" w14:paraId="3E50F7E2" w14:textId="77777777" w:rsidTr="00EA22B8">
        <w:tc>
          <w:tcPr>
            <w:tcW w:w="2977" w:type="dxa"/>
          </w:tcPr>
          <w:p w14:paraId="2AEB5036" w14:textId="77777777" w:rsidR="00FD1901" w:rsidRPr="00C57D88" w:rsidRDefault="00FD1901" w:rsidP="00FD1901">
            <w:pPr>
              <w:tabs>
                <w:tab w:val="right" w:pos="1202"/>
              </w:tabs>
              <w:spacing w:line="240" w:lineRule="exact"/>
              <w:outlineLvl w:val="0"/>
              <w:rPr>
                <w:rFonts w:asciiTheme="minorHAnsi" w:hAnsiTheme="minorHAnsi" w:cs="Arial"/>
                <w:b/>
                <w:bCs/>
                <w:sz w:val="18"/>
                <w:szCs w:val="18"/>
              </w:rPr>
            </w:pPr>
            <w:bookmarkStart w:id="5726" w:name="_Toc4062447"/>
            <w:r w:rsidRPr="00C57D88">
              <w:rPr>
                <w:rFonts w:asciiTheme="minorHAnsi" w:hAnsiTheme="minorHAnsi" w:cs="Arial"/>
                <w:b/>
                <w:bCs/>
                <w:sz w:val="18"/>
                <w:szCs w:val="18"/>
              </w:rPr>
              <w:t>Total liabilities</w:t>
            </w:r>
            <w:bookmarkEnd w:id="5726"/>
          </w:p>
        </w:tc>
        <w:tc>
          <w:tcPr>
            <w:tcW w:w="1086" w:type="dxa"/>
            <w:tcBorders>
              <w:top w:val="single" w:sz="4" w:space="0" w:color="auto"/>
              <w:left w:val="nil"/>
              <w:bottom w:val="single" w:sz="8" w:space="0" w:color="auto"/>
              <w:right w:val="nil"/>
            </w:tcBorders>
            <w:shd w:val="clear" w:color="auto" w:fill="auto"/>
            <w:vAlign w:val="bottom"/>
          </w:tcPr>
          <w:p w14:paraId="2070FF23" w14:textId="77777777" w:rsidR="00FD1901" w:rsidRPr="00C57D88" w:rsidRDefault="00FD1901" w:rsidP="00FD1901">
            <w:pPr>
              <w:spacing w:line="240" w:lineRule="exact"/>
              <w:jc w:val="right"/>
              <w:outlineLvl w:val="0"/>
              <w:rPr>
                <w:rFonts w:asciiTheme="minorHAnsi" w:hAnsiTheme="minorHAnsi" w:cs="Arial"/>
                <w:b/>
                <w:spacing w:val="-2"/>
                <w:sz w:val="18"/>
                <w:szCs w:val="18"/>
              </w:rPr>
            </w:pPr>
            <w:bookmarkStart w:id="5727" w:name="_Toc4062448"/>
            <w:r w:rsidRPr="00C57D88">
              <w:rPr>
                <w:rFonts w:ascii="Calibri" w:eastAsia="Calibri" w:hAnsi="Calibri"/>
                <w:b/>
                <w:bCs/>
                <w:color w:val="000000"/>
                <w:sz w:val="18"/>
                <w:szCs w:val="18"/>
              </w:rPr>
              <w:t>605,431</w:t>
            </w:r>
            <w:bookmarkEnd w:id="5727"/>
          </w:p>
        </w:tc>
        <w:tc>
          <w:tcPr>
            <w:tcW w:w="1087" w:type="dxa"/>
            <w:tcBorders>
              <w:top w:val="single" w:sz="4" w:space="0" w:color="auto"/>
              <w:left w:val="nil"/>
              <w:bottom w:val="single" w:sz="8" w:space="0" w:color="auto"/>
              <w:right w:val="nil"/>
            </w:tcBorders>
            <w:shd w:val="clear" w:color="auto" w:fill="auto"/>
            <w:vAlign w:val="bottom"/>
          </w:tcPr>
          <w:p w14:paraId="29F89B30" w14:textId="77777777" w:rsidR="00FD1901" w:rsidRPr="00C57D88" w:rsidRDefault="00FD1901" w:rsidP="00FD1901">
            <w:pPr>
              <w:tabs>
                <w:tab w:val="left" w:pos="-720"/>
              </w:tabs>
              <w:suppressAutoHyphens/>
              <w:spacing w:line="240" w:lineRule="exact"/>
              <w:jc w:val="right"/>
              <w:rPr>
                <w:rFonts w:asciiTheme="minorHAnsi" w:hAnsiTheme="minorHAnsi" w:cs="Arial"/>
                <w:b/>
                <w:spacing w:val="-2"/>
                <w:sz w:val="18"/>
                <w:szCs w:val="18"/>
              </w:rPr>
            </w:pPr>
            <w:r w:rsidRPr="00C57D88">
              <w:rPr>
                <w:rFonts w:ascii="Calibri" w:eastAsia="Calibri" w:hAnsi="Calibri"/>
                <w:b/>
                <w:bCs/>
                <w:color w:val="000000"/>
                <w:sz w:val="18"/>
                <w:szCs w:val="18"/>
              </w:rPr>
              <w:t>372,329</w:t>
            </w:r>
          </w:p>
        </w:tc>
        <w:tc>
          <w:tcPr>
            <w:tcW w:w="1087" w:type="dxa"/>
            <w:tcBorders>
              <w:top w:val="single" w:sz="4" w:space="0" w:color="auto"/>
              <w:left w:val="nil"/>
              <w:bottom w:val="single" w:sz="8" w:space="0" w:color="auto"/>
              <w:right w:val="nil"/>
            </w:tcBorders>
            <w:shd w:val="clear" w:color="auto" w:fill="auto"/>
            <w:vAlign w:val="bottom"/>
          </w:tcPr>
          <w:p w14:paraId="41664020" w14:textId="77777777" w:rsidR="00FD1901" w:rsidRPr="00C57D88" w:rsidRDefault="00FD1901" w:rsidP="00FD1901">
            <w:pPr>
              <w:tabs>
                <w:tab w:val="left" w:pos="-720"/>
              </w:tabs>
              <w:suppressAutoHyphens/>
              <w:spacing w:line="240" w:lineRule="exact"/>
              <w:jc w:val="right"/>
              <w:rPr>
                <w:rFonts w:asciiTheme="minorHAnsi" w:hAnsiTheme="minorHAnsi" w:cs="Arial"/>
                <w:b/>
                <w:spacing w:val="-2"/>
                <w:sz w:val="18"/>
                <w:szCs w:val="18"/>
              </w:rPr>
            </w:pPr>
            <w:r w:rsidRPr="00C57D88">
              <w:rPr>
                <w:rFonts w:ascii="Calibri" w:eastAsia="Calibri" w:hAnsi="Calibri"/>
                <w:b/>
                <w:bCs/>
                <w:color w:val="000000"/>
                <w:sz w:val="18"/>
                <w:szCs w:val="18"/>
              </w:rPr>
              <w:t>1,404,162</w:t>
            </w:r>
          </w:p>
        </w:tc>
        <w:tc>
          <w:tcPr>
            <w:tcW w:w="1086" w:type="dxa"/>
            <w:tcBorders>
              <w:top w:val="single" w:sz="4" w:space="0" w:color="auto"/>
              <w:left w:val="nil"/>
              <w:bottom w:val="single" w:sz="8" w:space="0" w:color="auto"/>
              <w:right w:val="nil"/>
            </w:tcBorders>
            <w:shd w:val="clear" w:color="auto" w:fill="auto"/>
            <w:vAlign w:val="bottom"/>
          </w:tcPr>
          <w:p w14:paraId="0AB6F49A" w14:textId="77777777" w:rsidR="00FD1901" w:rsidRPr="00C57D88" w:rsidRDefault="00FD1901" w:rsidP="00FD1901">
            <w:pPr>
              <w:spacing w:line="240" w:lineRule="exact"/>
              <w:jc w:val="right"/>
              <w:outlineLvl w:val="0"/>
              <w:rPr>
                <w:rFonts w:asciiTheme="minorHAnsi" w:hAnsiTheme="minorHAnsi" w:cs="Arial"/>
                <w:b/>
                <w:spacing w:val="-2"/>
                <w:sz w:val="18"/>
                <w:szCs w:val="18"/>
              </w:rPr>
            </w:pPr>
            <w:bookmarkStart w:id="5728" w:name="_Toc4062449"/>
            <w:r w:rsidRPr="00C57D88">
              <w:rPr>
                <w:rFonts w:ascii="Calibri" w:eastAsia="Calibri" w:hAnsi="Calibri"/>
                <w:b/>
                <w:bCs/>
                <w:color w:val="000000"/>
                <w:sz w:val="18"/>
                <w:szCs w:val="18"/>
              </w:rPr>
              <w:t>5,326,443</w:t>
            </w:r>
            <w:bookmarkEnd w:id="5728"/>
          </w:p>
        </w:tc>
        <w:tc>
          <w:tcPr>
            <w:tcW w:w="1087" w:type="dxa"/>
            <w:tcBorders>
              <w:top w:val="single" w:sz="4" w:space="0" w:color="auto"/>
              <w:left w:val="nil"/>
              <w:bottom w:val="single" w:sz="8" w:space="0" w:color="auto"/>
              <w:right w:val="nil"/>
            </w:tcBorders>
            <w:shd w:val="clear" w:color="auto" w:fill="auto"/>
            <w:vAlign w:val="bottom"/>
          </w:tcPr>
          <w:p w14:paraId="27D27DC8" w14:textId="77777777" w:rsidR="00FD1901" w:rsidRPr="00C57D88" w:rsidRDefault="00FD1901" w:rsidP="00FD1901">
            <w:pPr>
              <w:spacing w:line="240" w:lineRule="exact"/>
              <w:jc w:val="right"/>
              <w:outlineLvl w:val="0"/>
              <w:rPr>
                <w:rFonts w:asciiTheme="minorHAnsi" w:hAnsiTheme="minorHAnsi" w:cs="Arial"/>
                <w:b/>
                <w:spacing w:val="-2"/>
                <w:sz w:val="18"/>
                <w:szCs w:val="18"/>
              </w:rPr>
            </w:pPr>
            <w:bookmarkStart w:id="5729" w:name="_Toc4062450"/>
            <w:r w:rsidRPr="00C57D88">
              <w:rPr>
                <w:rFonts w:ascii="Calibri" w:eastAsia="Calibri" w:hAnsi="Calibri"/>
                <w:b/>
                <w:bCs/>
                <w:color w:val="000000"/>
                <w:sz w:val="18"/>
                <w:szCs w:val="18"/>
              </w:rPr>
              <w:t>10,078,607</w:t>
            </w:r>
            <w:bookmarkEnd w:id="5729"/>
          </w:p>
        </w:tc>
        <w:tc>
          <w:tcPr>
            <w:tcW w:w="1087" w:type="dxa"/>
            <w:tcBorders>
              <w:top w:val="single" w:sz="4" w:space="0" w:color="auto"/>
              <w:left w:val="nil"/>
              <w:bottom w:val="single" w:sz="8" w:space="0" w:color="auto"/>
              <w:right w:val="nil"/>
            </w:tcBorders>
            <w:shd w:val="clear" w:color="auto" w:fill="auto"/>
            <w:vAlign w:val="bottom"/>
          </w:tcPr>
          <w:p w14:paraId="51302038" w14:textId="77777777" w:rsidR="00FD1901" w:rsidRPr="00C57D88" w:rsidRDefault="00FD1901" w:rsidP="00FD1901">
            <w:pPr>
              <w:spacing w:line="240" w:lineRule="exact"/>
              <w:jc w:val="right"/>
              <w:outlineLvl w:val="0"/>
              <w:rPr>
                <w:rFonts w:asciiTheme="minorHAnsi" w:hAnsiTheme="minorHAnsi" w:cs="Arial"/>
                <w:b/>
                <w:spacing w:val="-2"/>
                <w:sz w:val="18"/>
                <w:szCs w:val="18"/>
              </w:rPr>
            </w:pPr>
            <w:bookmarkStart w:id="5730" w:name="_Toc4062451"/>
            <w:r w:rsidRPr="00C57D88">
              <w:rPr>
                <w:rFonts w:ascii="Calibri" w:eastAsia="Calibri" w:hAnsi="Calibri"/>
                <w:b/>
                <w:bCs/>
                <w:color w:val="000000"/>
                <w:sz w:val="18"/>
                <w:szCs w:val="18"/>
              </w:rPr>
              <w:t>17,786,972</w:t>
            </w:r>
            <w:bookmarkEnd w:id="5730"/>
          </w:p>
        </w:tc>
      </w:tr>
      <w:tr w:rsidR="00FD1901" w:rsidRPr="00C57D88" w14:paraId="74C5AD0A" w14:textId="77777777" w:rsidTr="00EA22B8">
        <w:trPr>
          <w:trHeight w:val="368"/>
        </w:trPr>
        <w:tc>
          <w:tcPr>
            <w:tcW w:w="2977" w:type="dxa"/>
            <w:vAlign w:val="bottom"/>
          </w:tcPr>
          <w:p w14:paraId="43427663" w14:textId="77777777" w:rsidR="00FD1901" w:rsidRPr="00C57D88" w:rsidRDefault="00FD1901" w:rsidP="00FD1901">
            <w:pPr>
              <w:tabs>
                <w:tab w:val="right" w:pos="1202"/>
              </w:tabs>
              <w:spacing w:line="240" w:lineRule="exact"/>
              <w:outlineLvl w:val="0"/>
              <w:rPr>
                <w:rFonts w:asciiTheme="minorHAnsi" w:hAnsiTheme="minorHAnsi" w:cs="Arial"/>
                <w:b/>
                <w:bCs/>
                <w:spacing w:val="-2"/>
                <w:sz w:val="18"/>
                <w:szCs w:val="18"/>
              </w:rPr>
            </w:pPr>
            <w:bookmarkStart w:id="5731" w:name="_Toc4062452"/>
            <w:r w:rsidRPr="00C57D88">
              <w:rPr>
                <w:rFonts w:ascii="Calibri" w:eastAsia="Calibri" w:hAnsi="Calibri" w:cs="Arial"/>
                <w:b/>
                <w:bCs/>
                <w:spacing w:val="-2"/>
                <w:sz w:val="18"/>
                <w:szCs w:val="18"/>
              </w:rPr>
              <w:t>Liquidity gap</w:t>
            </w:r>
            <w:bookmarkEnd w:id="5731"/>
          </w:p>
        </w:tc>
        <w:tc>
          <w:tcPr>
            <w:tcW w:w="1086" w:type="dxa"/>
            <w:tcBorders>
              <w:top w:val="single" w:sz="12" w:space="0" w:color="auto"/>
              <w:left w:val="nil"/>
              <w:bottom w:val="single" w:sz="12" w:space="0" w:color="auto"/>
              <w:right w:val="nil"/>
            </w:tcBorders>
            <w:shd w:val="clear" w:color="auto" w:fill="auto"/>
            <w:vAlign w:val="bottom"/>
          </w:tcPr>
          <w:p w14:paraId="67C49346" w14:textId="77777777" w:rsidR="00FD1901" w:rsidRPr="00C57D88" w:rsidRDefault="00FD1901" w:rsidP="00FD1901">
            <w:pPr>
              <w:spacing w:line="240" w:lineRule="exact"/>
              <w:jc w:val="right"/>
              <w:outlineLvl w:val="0"/>
              <w:rPr>
                <w:rFonts w:asciiTheme="minorHAnsi" w:hAnsiTheme="minorHAnsi" w:cs="Arial"/>
                <w:b/>
                <w:spacing w:val="-2"/>
                <w:sz w:val="18"/>
                <w:szCs w:val="18"/>
              </w:rPr>
            </w:pPr>
            <w:bookmarkStart w:id="5732" w:name="_Toc4062453"/>
            <w:r w:rsidRPr="00C57D88">
              <w:rPr>
                <w:rFonts w:ascii="Calibri" w:eastAsia="Calibri" w:hAnsi="Calibri"/>
                <w:b/>
                <w:bCs/>
                <w:color w:val="000000"/>
                <w:sz w:val="18"/>
                <w:szCs w:val="18"/>
              </w:rPr>
              <w:t>6,654,891</w:t>
            </w:r>
            <w:bookmarkEnd w:id="5732"/>
          </w:p>
        </w:tc>
        <w:tc>
          <w:tcPr>
            <w:tcW w:w="1087" w:type="dxa"/>
            <w:tcBorders>
              <w:top w:val="single" w:sz="12" w:space="0" w:color="auto"/>
              <w:left w:val="nil"/>
              <w:bottom w:val="single" w:sz="12" w:space="0" w:color="auto"/>
              <w:right w:val="nil"/>
            </w:tcBorders>
            <w:shd w:val="clear" w:color="auto" w:fill="auto"/>
            <w:vAlign w:val="bottom"/>
          </w:tcPr>
          <w:p w14:paraId="7B52C010" w14:textId="77777777" w:rsidR="00FD1901" w:rsidRPr="00C57D88" w:rsidRDefault="00FD1901" w:rsidP="00FD1901">
            <w:pPr>
              <w:spacing w:line="240" w:lineRule="exact"/>
              <w:jc w:val="right"/>
              <w:outlineLvl w:val="0"/>
              <w:rPr>
                <w:rFonts w:asciiTheme="minorHAnsi" w:hAnsiTheme="minorHAnsi" w:cs="Arial"/>
                <w:b/>
                <w:spacing w:val="-2"/>
                <w:sz w:val="18"/>
                <w:szCs w:val="18"/>
              </w:rPr>
            </w:pPr>
            <w:bookmarkStart w:id="5733" w:name="_Toc4062454"/>
            <w:r w:rsidRPr="00C57D88">
              <w:rPr>
                <w:rFonts w:ascii="Calibri" w:eastAsia="Calibri" w:hAnsi="Calibri"/>
                <w:b/>
                <w:bCs/>
                <w:color w:val="000000"/>
                <w:sz w:val="18"/>
                <w:szCs w:val="18"/>
              </w:rPr>
              <w:t>451,201</w:t>
            </w:r>
            <w:bookmarkEnd w:id="5733"/>
          </w:p>
        </w:tc>
        <w:tc>
          <w:tcPr>
            <w:tcW w:w="1087" w:type="dxa"/>
            <w:tcBorders>
              <w:top w:val="single" w:sz="12" w:space="0" w:color="auto"/>
              <w:left w:val="nil"/>
              <w:bottom w:val="single" w:sz="12" w:space="0" w:color="auto"/>
              <w:right w:val="nil"/>
            </w:tcBorders>
            <w:shd w:val="clear" w:color="auto" w:fill="auto"/>
            <w:vAlign w:val="bottom"/>
          </w:tcPr>
          <w:p w14:paraId="309F2BA3" w14:textId="77777777" w:rsidR="00FD1901" w:rsidRPr="00C57D88" w:rsidRDefault="00FD1901" w:rsidP="00FD1901">
            <w:pPr>
              <w:spacing w:line="240" w:lineRule="exact"/>
              <w:jc w:val="right"/>
              <w:outlineLvl w:val="0"/>
              <w:rPr>
                <w:rFonts w:asciiTheme="minorHAnsi" w:hAnsiTheme="minorHAnsi" w:cs="Arial"/>
                <w:b/>
                <w:spacing w:val="-2"/>
                <w:sz w:val="18"/>
                <w:szCs w:val="18"/>
              </w:rPr>
            </w:pPr>
            <w:bookmarkStart w:id="5734" w:name="_Toc4062455"/>
            <w:r w:rsidRPr="00C57D88">
              <w:rPr>
                <w:rFonts w:ascii="Calibri" w:eastAsia="Calibri" w:hAnsi="Calibri"/>
                <w:b/>
                <w:bCs/>
                <w:color w:val="000000"/>
                <w:sz w:val="18"/>
                <w:szCs w:val="18"/>
              </w:rPr>
              <w:t>854,687</w:t>
            </w:r>
            <w:bookmarkEnd w:id="5734"/>
          </w:p>
        </w:tc>
        <w:tc>
          <w:tcPr>
            <w:tcW w:w="1086" w:type="dxa"/>
            <w:tcBorders>
              <w:top w:val="single" w:sz="12" w:space="0" w:color="auto"/>
              <w:left w:val="nil"/>
              <w:bottom w:val="single" w:sz="12" w:space="0" w:color="auto"/>
              <w:right w:val="nil"/>
            </w:tcBorders>
            <w:shd w:val="clear" w:color="auto" w:fill="auto"/>
            <w:vAlign w:val="bottom"/>
          </w:tcPr>
          <w:p w14:paraId="6559CF93" w14:textId="77777777" w:rsidR="00FD1901" w:rsidRPr="00C57D88" w:rsidRDefault="00FD1901" w:rsidP="00FD1901">
            <w:pPr>
              <w:spacing w:line="240" w:lineRule="exact"/>
              <w:jc w:val="right"/>
              <w:outlineLvl w:val="0"/>
              <w:rPr>
                <w:rFonts w:asciiTheme="minorHAnsi" w:hAnsiTheme="minorHAnsi" w:cs="Arial"/>
                <w:b/>
                <w:spacing w:val="-2"/>
                <w:sz w:val="18"/>
                <w:szCs w:val="18"/>
              </w:rPr>
            </w:pPr>
            <w:bookmarkStart w:id="5735" w:name="_Toc4062456"/>
            <w:r w:rsidRPr="00C57D88">
              <w:rPr>
                <w:rFonts w:ascii="Calibri" w:eastAsia="Calibri" w:hAnsi="Calibri"/>
                <w:b/>
                <w:bCs/>
                <w:color w:val="000000"/>
                <w:sz w:val="18"/>
                <w:szCs w:val="18"/>
              </w:rPr>
              <w:t>(318,307)</w:t>
            </w:r>
            <w:bookmarkEnd w:id="5735"/>
          </w:p>
        </w:tc>
        <w:tc>
          <w:tcPr>
            <w:tcW w:w="1087" w:type="dxa"/>
            <w:tcBorders>
              <w:top w:val="single" w:sz="12" w:space="0" w:color="auto"/>
              <w:left w:val="nil"/>
              <w:bottom w:val="single" w:sz="12" w:space="0" w:color="auto"/>
              <w:right w:val="nil"/>
            </w:tcBorders>
            <w:shd w:val="clear" w:color="auto" w:fill="auto"/>
            <w:vAlign w:val="bottom"/>
          </w:tcPr>
          <w:p w14:paraId="417D1F8E" w14:textId="77777777" w:rsidR="00FD1901" w:rsidRPr="00C57D88" w:rsidRDefault="00FD1901" w:rsidP="00FD1901">
            <w:pPr>
              <w:spacing w:line="240" w:lineRule="exact"/>
              <w:jc w:val="right"/>
              <w:outlineLvl w:val="0"/>
              <w:rPr>
                <w:rFonts w:asciiTheme="minorHAnsi" w:hAnsiTheme="minorHAnsi" w:cs="Arial"/>
                <w:b/>
                <w:spacing w:val="-2"/>
                <w:sz w:val="18"/>
                <w:szCs w:val="18"/>
              </w:rPr>
            </w:pPr>
            <w:bookmarkStart w:id="5736" w:name="_Toc4062457"/>
            <w:r w:rsidRPr="00C57D88">
              <w:rPr>
                <w:rFonts w:ascii="Calibri" w:eastAsia="Calibri" w:hAnsi="Calibri"/>
                <w:b/>
                <w:bCs/>
                <w:color w:val="000000"/>
                <w:sz w:val="18"/>
                <w:szCs w:val="18"/>
              </w:rPr>
              <w:t>2,626,359</w:t>
            </w:r>
            <w:bookmarkEnd w:id="5736"/>
          </w:p>
        </w:tc>
        <w:tc>
          <w:tcPr>
            <w:tcW w:w="1087" w:type="dxa"/>
            <w:tcBorders>
              <w:top w:val="single" w:sz="12" w:space="0" w:color="auto"/>
              <w:left w:val="nil"/>
              <w:bottom w:val="single" w:sz="12" w:space="0" w:color="auto"/>
              <w:right w:val="nil"/>
            </w:tcBorders>
            <w:shd w:val="clear" w:color="auto" w:fill="auto"/>
            <w:vAlign w:val="bottom"/>
          </w:tcPr>
          <w:p w14:paraId="78306CAA" w14:textId="77777777" w:rsidR="00FD1901" w:rsidRPr="00C57D88" w:rsidRDefault="00FD1901" w:rsidP="00FD1901">
            <w:pPr>
              <w:spacing w:line="240" w:lineRule="exact"/>
              <w:jc w:val="right"/>
              <w:outlineLvl w:val="0"/>
              <w:rPr>
                <w:rFonts w:asciiTheme="minorHAnsi" w:hAnsiTheme="minorHAnsi" w:cs="Arial"/>
                <w:b/>
                <w:spacing w:val="-2"/>
                <w:sz w:val="18"/>
                <w:szCs w:val="18"/>
              </w:rPr>
            </w:pPr>
            <w:bookmarkStart w:id="5737" w:name="_Toc4062458"/>
            <w:r w:rsidRPr="00C57D88">
              <w:rPr>
                <w:rFonts w:ascii="Calibri" w:eastAsia="Calibri" w:hAnsi="Calibri"/>
                <w:b/>
                <w:bCs/>
                <w:color w:val="000000"/>
                <w:sz w:val="18"/>
                <w:szCs w:val="18"/>
              </w:rPr>
              <w:t>10,268,831</w:t>
            </w:r>
            <w:bookmarkEnd w:id="5737"/>
          </w:p>
        </w:tc>
      </w:tr>
      <w:tr w:rsidR="002C2ED8" w:rsidRPr="00C57D88" w14:paraId="6455B259" w14:textId="77777777" w:rsidTr="00EA22B8">
        <w:trPr>
          <w:trHeight w:val="73"/>
        </w:trPr>
        <w:tc>
          <w:tcPr>
            <w:tcW w:w="2977" w:type="dxa"/>
            <w:vAlign w:val="bottom"/>
          </w:tcPr>
          <w:p w14:paraId="5E8C5F6D" w14:textId="77777777" w:rsidR="002C2ED8" w:rsidRPr="00C57D88" w:rsidRDefault="002C2ED8" w:rsidP="00FD1901">
            <w:pPr>
              <w:tabs>
                <w:tab w:val="right" w:pos="1202"/>
              </w:tabs>
              <w:spacing w:line="240" w:lineRule="exact"/>
              <w:outlineLvl w:val="0"/>
              <w:rPr>
                <w:rFonts w:ascii="Calibri" w:eastAsia="Calibri" w:hAnsi="Calibri" w:cs="Arial"/>
                <w:b/>
                <w:bCs/>
                <w:spacing w:val="-2"/>
                <w:sz w:val="18"/>
                <w:szCs w:val="18"/>
              </w:rPr>
            </w:pPr>
          </w:p>
        </w:tc>
        <w:tc>
          <w:tcPr>
            <w:tcW w:w="1086" w:type="dxa"/>
            <w:tcBorders>
              <w:top w:val="single" w:sz="12" w:space="0" w:color="auto"/>
              <w:left w:val="nil"/>
              <w:right w:val="nil"/>
            </w:tcBorders>
            <w:shd w:val="clear" w:color="auto" w:fill="auto"/>
            <w:vAlign w:val="bottom"/>
          </w:tcPr>
          <w:p w14:paraId="4A35D01C" w14:textId="77777777" w:rsidR="002C2ED8" w:rsidRPr="00C57D88" w:rsidRDefault="002C2ED8" w:rsidP="00FD1901">
            <w:pPr>
              <w:spacing w:line="240" w:lineRule="exact"/>
              <w:jc w:val="right"/>
              <w:outlineLvl w:val="0"/>
              <w:rPr>
                <w:rFonts w:ascii="Calibri" w:eastAsia="Calibri" w:hAnsi="Calibri"/>
                <w:b/>
                <w:bCs/>
                <w:color w:val="000000"/>
                <w:sz w:val="18"/>
                <w:szCs w:val="18"/>
              </w:rPr>
            </w:pPr>
          </w:p>
        </w:tc>
        <w:tc>
          <w:tcPr>
            <w:tcW w:w="1087" w:type="dxa"/>
            <w:tcBorders>
              <w:top w:val="single" w:sz="12" w:space="0" w:color="auto"/>
              <w:left w:val="nil"/>
              <w:right w:val="nil"/>
            </w:tcBorders>
            <w:shd w:val="clear" w:color="auto" w:fill="auto"/>
            <w:vAlign w:val="bottom"/>
          </w:tcPr>
          <w:p w14:paraId="0D7D9126" w14:textId="77777777" w:rsidR="002C2ED8" w:rsidRPr="00C57D88" w:rsidRDefault="002C2ED8" w:rsidP="00FD1901">
            <w:pPr>
              <w:spacing w:line="240" w:lineRule="exact"/>
              <w:jc w:val="right"/>
              <w:outlineLvl w:val="0"/>
              <w:rPr>
                <w:rFonts w:ascii="Calibri" w:eastAsia="Calibri" w:hAnsi="Calibri"/>
                <w:b/>
                <w:bCs/>
                <w:color w:val="000000"/>
                <w:sz w:val="18"/>
                <w:szCs w:val="18"/>
              </w:rPr>
            </w:pPr>
          </w:p>
        </w:tc>
        <w:tc>
          <w:tcPr>
            <w:tcW w:w="1087" w:type="dxa"/>
            <w:tcBorders>
              <w:top w:val="single" w:sz="12" w:space="0" w:color="auto"/>
              <w:left w:val="nil"/>
              <w:right w:val="nil"/>
            </w:tcBorders>
            <w:shd w:val="clear" w:color="auto" w:fill="auto"/>
            <w:vAlign w:val="bottom"/>
          </w:tcPr>
          <w:p w14:paraId="25362384" w14:textId="77777777" w:rsidR="002C2ED8" w:rsidRPr="00C57D88" w:rsidRDefault="002C2ED8" w:rsidP="00FD1901">
            <w:pPr>
              <w:spacing w:line="240" w:lineRule="exact"/>
              <w:jc w:val="right"/>
              <w:outlineLvl w:val="0"/>
              <w:rPr>
                <w:rFonts w:ascii="Calibri" w:eastAsia="Calibri" w:hAnsi="Calibri"/>
                <w:b/>
                <w:bCs/>
                <w:color w:val="000000"/>
                <w:sz w:val="18"/>
                <w:szCs w:val="18"/>
              </w:rPr>
            </w:pPr>
          </w:p>
        </w:tc>
        <w:tc>
          <w:tcPr>
            <w:tcW w:w="1086" w:type="dxa"/>
            <w:tcBorders>
              <w:top w:val="single" w:sz="12" w:space="0" w:color="auto"/>
              <w:left w:val="nil"/>
              <w:right w:val="nil"/>
            </w:tcBorders>
            <w:shd w:val="clear" w:color="auto" w:fill="auto"/>
            <w:vAlign w:val="bottom"/>
          </w:tcPr>
          <w:p w14:paraId="28FD4816" w14:textId="77777777" w:rsidR="002C2ED8" w:rsidRPr="00C57D88" w:rsidRDefault="002C2ED8" w:rsidP="00FD1901">
            <w:pPr>
              <w:spacing w:line="240" w:lineRule="exact"/>
              <w:jc w:val="right"/>
              <w:outlineLvl w:val="0"/>
              <w:rPr>
                <w:rFonts w:ascii="Calibri" w:eastAsia="Calibri" w:hAnsi="Calibri"/>
                <w:b/>
                <w:bCs/>
                <w:color w:val="000000"/>
                <w:sz w:val="18"/>
                <w:szCs w:val="18"/>
              </w:rPr>
            </w:pPr>
          </w:p>
        </w:tc>
        <w:tc>
          <w:tcPr>
            <w:tcW w:w="1087" w:type="dxa"/>
            <w:tcBorders>
              <w:top w:val="single" w:sz="12" w:space="0" w:color="auto"/>
              <w:left w:val="nil"/>
              <w:right w:val="nil"/>
            </w:tcBorders>
            <w:shd w:val="clear" w:color="auto" w:fill="auto"/>
            <w:vAlign w:val="bottom"/>
          </w:tcPr>
          <w:p w14:paraId="17C33243" w14:textId="77777777" w:rsidR="002C2ED8" w:rsidRPr="00C57D88" w:rsidRDefault="002C2ED8" w:rsidP="00FD1901">
            <w:pPr>
              <w:spacing w:line="240" w:lineRule="exact"/>
              <w:jc w:val="right"/>
              <w:outlineLvl w:val="0"/>
              <w:rPr>
                <w:rFonts w:ascii="Calibri" w:eastAsia="Calibri" w:hAnsi="Calibri"/>
                <w:b/>
                <w:bCs/>
                <w:color w:val="000000"/>
                <w:sz w:val="18"/>
                <w:szCs w:val="18"/>
              </w:rPr>
            </w:pPr>
          </w:p>
        </w:tc>
        <w:tc>
          <w:tcPr>
            <w:tcW w:w="1087" w:type="dxa"/>
            <w:tcBorders>
              <w:top w:val="single" w:sz="12" w:space="0" w:color="auto"/>
              <w:left w:val="nil"/>
              <w:right w:val="nil"/>
            </w:tcBorders>
            <w:shd w:val="clear" w:color="auto" w:fill="auto"/>
            <w:vAlign w:val="bottom"/>
          </w:tcPr>
          <w:p w14:paraId="366BE5A5" w14:textId="77777777" w:rsidR="002C2ED8" w:rsidRPr="00C57D88" w:rsidRDefault="002C2ED8" w:rsidP="00FD1901">
            <w:pPr>
              <w:spacing w:line="240" w:lineRule="exact"/>
              <w:jc w:val="right"/>
              <w:outlineLvl w:val="0"/>
              <w:rPr>
                <w:rFonts w:ascii="Calibri" w:eastAsia="Calibri" w:hAnsi="Calibri"/>
                <w:b/>
                <w:bCs/>
                <w:color w:val="000000"/>
                <w:sz w:val="18"/>
                <w:szCs w:val="18"/>
              </w:rPr>
            </w:pPr>
          </w:p>
        </w:tc>
      </w:tr>
      <w:tr w:rsidR="002C2ED8" w:rsidRPr="00C57D88" w14:paraId="1E477418" w14:textId="77777777" w:rsidTr="00EA22B8">
        <w:trPr>
          <w:trHeight w:val="242"/>
        </w:trPr>
        <w:tc>
          <w:tcPr>
            <w:tcW w:w="2977" w:type="dxa"/>
            <w:vAlign w:val="bottom"/>
          </w:tcPr>
          <w:p w14:paraId="46A7DE24" w14:textId="77777777" w:rsidR="002C2ED8" w:rsidRPr="00C57D88" w:rsidRDefault="002C2ED8" w:rsidP="002C2ED8">
            <w:pPr>
              <w:tabs>
                <w:tab w:val="right" w:pos="1202"/>
              </w:tabs>
              <w:spacing w:line="240" w:lineRule="exact"/>
              <w:outlineLvl w:val="0"/>
              <w:rPr>
                <w:rFonts w:ascii="Calibri" w:eastAsia="Calibri" w:hAnsi="Calibri" w:cs="Arial"/>
                <w:b/>
                <w:bCs/>
                <w:spacing w:val="-2"/>
                <w:sz w:val="18"/>
                <w:szCs w:val="18"/>
              </w:rPr>
            </w:pPr>
            <w:bookmarkStart w:id="5738" w:name="_Toc4062459"/>
            <w:r w:rsidRPr="00C57D88">
              <w:rPr>
                <w:rFonts w:ascii="Calibri" w:hAnsi="Calibri" w:cs="Arial"/>
                <w:b/>
                <w:bCs/>
                <w:spacing w:val="-2"/>
                <w:sz w:val="18"/>
                <w:szCs w:val="18"/>
              </w:rPr>
              <w:t>Guarantees  and  commitments</w:t>
            </w:r>
            <w:bookmarkEnd w:id="5738"/>
          </w:p>
        </w:tc>
        <w:tc>
          <w:tcPr>
            <w:tcW w:w="1086" w:type="dxa"/>
            <w:tcBorders>
              <w:left w:val="nil"/>
              <w:right w:val="nil"/>
            </w:tcBorders>
            <w:shd w:val="clear" w:color="auto" w:fill="auto"/>
            <w:vAlign w:val="bottom"/>
          </w:tcPr>
          <w:p w14:paraId="3101F4CE" w14:textId="77777777" w:rsidR="002C2ED8" w:rsidRPr="00C57D88" w:rsidRDefault="002C2ED8" w:rsidP="002C2ED8">
            <w:pPr>
              <w:spacing w:line="240" w:lineRule="exact"/>
              <w:jc w:val="right"/>
              <w:outlineLvl w:val="0"/>
              <w:rPr>
                <w:rFonts w:ascii="Calibri" w:eastAsia="Calibri" w:hAnsi="Calibri"/>
                <w:b/>
                <w:bCs/>
                <w:color w:val="000000"/>
                <w:sz w:val="18"/>
                <w:szCs w:val="18"/>
              </w:rPr>
            </w:pPr>
          </w:p>
        </w:tc>
        <w:tc>
          <w:tcPr>
            <w:tcW w:w="1087" w:type="dxa"/>
            <w:tcBorders>
              <w:left w:val="nil"/>
              <w:right w:val="nil"/>
            </w:tcBorders>
            <w:shd w:val="clear" w:color="auto" w:fill="auto"/>
            <w:vAlign w:val="bottom"/>
          </w:tcPr>
          <w:p w14:paraId="331941A1" w14:textId="77777777" w:rsidR="002C2ED8" w:rsidRPr="00C57D88" w:rsidRDefault="002C2ED8" w:rsidP="002C2ED8">
            <w:pPr>
              <w:spacing w:line="240" w:lineRule="exact"/>
              <w:jc w:val="right"/>
              <w:outlineLvl w:val="0"/>
              <w:rPr>
                <w:rFonts w:ascii="Calibri" w:eastAsia="Calibri" w:hAnsi="Calibri"/>
                <w:b/>
                <w:bCs/>
                <w:color w:val="000000"/>
                <w:sz w:val="18"/>
                <w:szCs w:val="18"/>
              </w:rPr>
            </w:pPr>
          </w:p>
        </w:tc>
        <w:tc>
          <w:tcPr>
            <w:tcW w:w="1087" w:type="dxa"/>
            <w:tcBorders>
              <w:left w:val="nil"/>
              <w:right w:val="nil"/>
            </w:tcBorders>
            <w:shd w:val="clear" w:color="auto" w:fill="auto"/>
            <w:vAlign w:val="bottom"/>
          </w:tcPr>
          <w:p w14:paraId="6AF77934" w14:textId="77777777" w:rsidR="002C2ED8" w:rsidRPr="00C57D88" w:rsidRDefault="002C2ED8" w:rsidP="002C2ED8">
            <w:pPr>
              <w:spacing w:line="240" w:lineRule="exact"/>
              <w:jc w:val="right"/>
              <w:outlineLvl w:val="0"/>
              <w:rPr>
                <w:rFonts w:ascii="Calibri" w:eastAsia="Calibri" w:hAnsi="Calibri"/>
                <w:b/>
                <w:bCs/>
                <w:color w:val="000000"/>
                <w:sz w:val="18"/>
                <w:szCs w:val="18"/>
              </w:rPr>
            </w:pPr>
          </w:p>
        </w:tc>
        <w:tc>
          <w:tcPr>
            <w:tcW w:w="1086" w:type="dxa"/>
            <w:tcBorders>
              <w:left w:val="nil"/>
              <w:right w:val="nil"/>
            </w:tcBorders>
            <w:shd w:val="clear" w:color="auto" w:fill="auto"/>
            <w:vAlign w:val="bottom"/>
          </w:tcPr>
          <w:p w14:paraId="32F1B72D" w14:textId="77777777" w:rsidR="002C2ED8" w:rsidRPr="00C57D88" w:rsidRDefault="002C2ED8" w:rsidP="002C2ED8">
            <w:pPr>
              <w:spacing w:line="240" w:lineRule="exact"/>
              <w:jc w:val="right"/>
              <w:outlineLvl w:val="0"/>
              <w:rPr>
                <w:rFonts w:ascii="Calibri" w:eastAsia="Calibri" w:hAnsi="Calibri"/>
                <w:b/>
                <w:bCs/>
                <w:color w:val="000000"/>
                <w:sz w:val="18"/>
                <w:szCs w:val="18"/>
              </w:rPr>
            </w:pPr>
          </w:p>
        </w:tc>
        <w:tc>
          <w:tcPr>
            <w:tcW w:w="1087" w:type="dxa"/>
            <w:tcBorders>
              <w:left w:val="nil"/>
              <w:right w:val="nil"/>
            </w:tcBorders>
            <w:shd w:val="clear" w:color="auto" w:fill="auto"/>
            <w:vAlign w:val="bottom"/>
          </w:tcPr>
          <w:p w14:paraId="7E0D19C7" w14:textId="77777777" w:rsidR="002C2ED8" w:rsidRPr="00C57D88" w:rsidRDefault="002C2ED8" w:rsidP="002C2ED8">
            <w:pPr>
              <w:spacing w:line="240" w:lineRule="exact"/>
              <w:jc w:val="right"/>
              <w:outlineLvl w:val="0"/>
              <w:rPr>
                <w:rFonts w:ascii="Calibri" w:eastAsia="Calibri" w:hAnsi="Calibri"/>
                <w:b/>
                <w:bCs/>
                <w:color w:val="000000"/>
                <w:sz w:val="18"/>
                <w:szCs w:val="18"/>
              </w:rPr>
            </w:pPr>
          </w:p>
        </w:tc>
        <w:tc>
          <w:tcPr>
            <w:tcW w:w="1087" w:type="dxa"/>
            <w:tcBorders>
              <w:left w:val="nil"/>
              <w:right w:val="nil"/>
            </w:tcBorders>
            <w:shd w:val="clear" w:color="auto" w:fill="auto"/>
            <w:vAlign w:val="bottom"/>
          </w:tcPr>
          <w:p w14:paraId="57A2DEBA" w14:textId="77777777" w:rsidR="002C2ED8" w:rsidRPr="00C57D88" w:rsidRDefault="002C2ED8" w:rsidP="002C2ED8">
            <w:pPr>
              <w:spacing w:line="240" w:lineRule="exact"/>
              <w:jc w:val="right"/>
              <w:outlineLvl w:val="0"/>
              <w:rPr>
                <w:rFonts w:ascii="Calibri" w:eastAsia="Calibri" w:hAnsi="Calibri"/>
                <w:b/>
                <w:bCs/>
                <w:color w:val="000000"/>
                <w:sz w:val="18"/>
                <w:szCs w:val="18"/>
              </w:rPr>
            </w:pPr>
          </w:p>
        </w:tc>
      </w:tr>
      <w:tr w:rsidR="00E7321F" w:rsidRPr="00C57D88" w14:paraId="58171DA9" w14:textId="77777777" w:rsidTr="00F23FC5">
        <w:trPr>
          <w:trHeight w:val="242"/>
        </w:trPr>
        <w:tc>
          <w:tcPr>
            <w:tcW w:w="2977" w:type="dxa"/>
            <w:vAlign w:val="bottom"/>
          </w:tcPr>
          <w:p w14:paraId="363D6D20" w14:textId="77777777" w:rsidR="00E7321F" w:rsidRPr="00C57D88" w:rsidRDefault="00E7321F" w:rsidP="00E7321F">
            <w:pPr>
              <w:tabs>
                <w:tab w:val="right" w:pos="1202"/>
              </w:tabs>
              <w:spacing w:line="240" w:lineRule="exact"/>
              <w:outlineLvl w:val="0"/>
              <w:rPr>
                <w:rFonts w:ascii="Calibri" w:eastAsia="Calibri" w:hAnsi="Calibri" w:cs="Arial"/>
                <w:b/>
                <w:bCs/>
                <w:spacing w:val="-2"/>
                <w:sz w:val="18"/>
                <w:szCs w:val="18"/>
              </w:rPr>
            </w:pPr>
            <w:bookmarkStart w:id="5739" w:name="_Toc4062460"/>
            <w:r w:rsidRPr="00C57D88">
              <w:rPr>
                <w:rFonts w:ascii="Calibri" w:hAnsi="Calibri" w:cs="Arial"/>
                <w:spacing w:val="-2"/>
                <w:sz w:val="18"/>
                <w:szCs w:val="18"/>
              </w:rPr>
              <w:t>Guarantees issued in HRK</w:t>
            </w:r>
            <w:bookmarkEnd w:id="5739"/>
          </w:p>
        </w:tc>
        <w:tc>
          <w:tcPr>
            <w:tcW w:w="1086" w:type="dxa"/>
            <w:tcBorders>
              <w:top w:val="nil"/>
              <w:left w:val="nil"/>
              <w:bottom w:val="nil"/>
              <w:right w:val="nil"/>
            </w:tcBorders>
            <w:shd w:val="clear" w:color="auto" w:fill="auto"/>
            <w:vAlign w:val="bottom"/>
          </w:tcPr>
          <w:p w14:paraId="6D902523" w14:textId="05DDC8C7" w:rsidR="00E7321F" w:rsidRPr="00C57D88" w:rsidRDefault="00E7321F" w:rsidP="00E7321F">
            <w:pPr>
              <w:spacing w:line="240" w:lineRule="exact"/>
              <w:jc w:val="right"/>
              <w:outlineLvl w:val="0"/>
              <w:rPr>
                <w:rFonts w:ascii="Calibri" w:eastAsia="Calibri" w:hAnsi="Calibri"/>
                <w:b/>
                <w:bCs/>
                <w:color w:val="000000"/>
                <w:sz w:val="18"/>
                <w:szCs w:val="18"/>
              </w:rPr>
            </w:pPr>
            <w:bookmarkStart w:id="5740" w:name="_Toc4062461"/>
            <w:r w:rsidRPr="00C57D88">
              <w:rPr>
                <w:rFonts w:ascii="Calibri" w:hAnsi="Calibri"/>
                <w:bCs/>
                <w:color w:val="000000"/>
                <w:sz w:val="18"/>
                <w:szCs w:val="18"/>
              </w:rPr>
              <w:t>33,993</w:t>
            </w:r>
            <w:bookmarkEnd w:id="5740"/>
          </w:p>
        </w:tc>
        <w:tc>
          <w:tcPr>
            <w:tcW w:w="1087" w:type="dxa"/>
            <w:tcBorders>
              <w:top w:val="nil"/>
              <w:left w:val="nil"/>
              <w:bottom w:val="nil"/>
              <w:right w:val="nil"/>
            </w:tcBorders>
            <w:shd w:val="clear" w:color="auto" w:fill="auto"/>
          </w:tcPr>
          <w:p w14:paraId="4DED989D" w14:textId="559935A6" w:rsidR="00E7321F" w:rsidRPr="00C57D88" w:rsidRDefault="00E7321F" w:rsidP="00E7321F">
            <w:pPr>
              <w:spacing w:line="240" w:lineRule="exact"/>
              <w:jc w:val="right"/>
              <w:outlineLvl w:val="0"/>
              <w:rPr>
                <w:rFonts w:ascii="Calibri" w:eastAsia="Calibri" w:hAnsi="Calibri"/>
                <w:b/>
                <w:bCs/>
                <w:color w:val="000000"/>
                <w:sz w:val="18"/>
                <w:szCs w:val="18"/>
              </w:rPr>
            </w:pPr>
            <w:bookmarkStart w:id="5741" w:name="_Toc4062462"/>
            <w:r w:rsidRPr="00405E98">
              <w:rPr>
                <w:rFonts w:ascii="Calibri" w:hAnsi="Calibri" w:cs="Calibri"/>
                <w:color w:val="000000"/>
                <w:sz w:val="18"/>
                <w:szCs w:val="18"/>
                <w:lang w:val="en-GB"/>
              </w:rPr>
              <w:t>-</w:t>
            </w:r>
            <w:bookmarkEnd w:id="5741"/>
          </w:p>
        </w:tc>
        <w:tc>
          <w:tcPr>
            <w:tcW w:w="1087" w:type="dxa"/>
            <w:tcBorders>
              <w:top w:val="nil"/>
              <w:left w:val="nil"/>
              <w:bottom w:val="nil"/>
              <w:right w:val="nil"/>
            </w:tcBorders>
            <w:shd w:val="clear" w:color="auto" w:fill="auto"/>
          </w:tcPr>
          <w:p w14:paraId="2F04A444" w14:textId="54B8916E" w:rsidR="00E7321F" w:rsidRPr="00C57D88" w:rsidRDefault="00E7321F" w:rsidP="00E7321F">
            <w:pPr>
              <w:spacing w:line="240" w:lineRule="exact"/>
              <w:jc w:val="right"/>
              <w:outlineLvl w:val="0"/>
              <w:rPr>
                <w:rFonts w:ascii="Calibri" w:eastAsia="Calibri" w:hAnsi="Calibri"/>
                <w:b/>
                <w:bCs/>
                <w:color w:val="000000"/>
                <w:sz w:val="18"/>
                <w:szCs w:val="18"/>
              </w:rPr>
            </w:pPr>
            <w:bookmarkStart w:id="5742" w:name="_Toc4062463"/>
            <w:r w:rsidRPr="00405E98">
              <w:rPr>
                <w:rFonts w:ascii="Calibri" w:hAnsi="Calibri" w:cs="Calibri"/>
                <w:color w:val="000000"/>
                <w:sz w:val="18"/>
                <w:szCs w:val="18"/>
                <w:lang w:val="en-GB"/>
              </w:rPr>
              <w:t>-</w:t>
            </w:r>
            <w:bookmarkEnd w:id="5742"/>
          </w:p>
        </w:tc>
        <w:tc>
          <w:tcPr>
            <w:tcW w:w="1086" w:type="dxa"/>
            <w:tcBorders>
              <w:top w:val="nil"/>
              <w:left w:val="nil"/>
              <w:bottom w:val="nil"/>
              <w:right w:val="nil"/>
            </w:tcBorders>
            <w:shd w:val="clear" w:color="auto" w:fill="auto"/>
          </w:tcPr>
          <w:p w14:paraId="601E8763" w14:textId="28CCDE9E" w:rsidR="00E7321F" w:rsidRPr="00C57D88" w:rsidRDefault="00E7321F" w:rsidP="00E7321F">
            <w:pPr>
              <w:spacing w:line="240" w:lineRule="exact"/>
              <w:jc w:val="right"/>
              <w:outlineLvl w:val="0"/>
              <w:rPr>
                <w:rFonts w:ascii="Calibri" w:eastAsia="Calibri" w:hAnsi="Calibri"/>
                <w:b/>
                <w:bCs/>
                <w:color w:val="000000"/>
                <w:sz w:val="18"/>
                <w:szCs w:val="18"/>
              </w:rPr>
            </w:pPr>
            <w:bookmarkStart w:id="5743" w:name="_Toc4062464"/>
            <w:r w:rsidRPr="00405E98">
              <w:rPr>
                <w:rFonts w:ascii="Calibri" w:hAnsi="Calibri" w:cs="Calibri"/>
                <w:color w:val="000000"/>
                <w:sz w:val="18"/>
                <w:szCs w:val="18"/>
                <w:lang w:val="en-GB"/>
              </w:rPr>
              <w:t>-</w:t>
            </w:r>
            <w:bookmarkEnd w:id="5743"/>
          </w:p>
        </w:tc>
        <w:tc>
          <w:tcPr>
            <w:tcW w:w="1087" w:type="dxa"/>
            <w:tcBorders>
              <w:top w:val="nil"/>
              <w:left w:val="nil"/>
              <w:bottom w:val="nil"/>
              <w:right w:val="nil"/>
            </w:tcBorders>
            <w:shd w:val="clear" w:color="auto" w:fill="auto"/>
          </w:tcPr>
          <w:p w14:paraId="0E3CD422" w14:textId="56852BF6" w:rsidR="00E7321F" w:rsidRPr="00C57D88" w:rsidRDefault="00E7321F" w:rsidP="00E7321F">
            <w:pPr>
              <w:spacing w:line="240" w:lineRule="exact"/>
              <w:jc w:val="right"/>
              <w:outlineLvl w:val="0"/>
              <w:rPr>
                <w:rFonts w:ascii="Calibri" w:eastAsia="Calibri" w:hAnsi="Calibri"/>
                <w:b/>
                <w:bCs/>
                <w:color w:val="000000"/>
                <w:sz w:val="18"/>
                <w:szCs w:val="18"/>
              </w:rPr>
            </w:pPr>
            <w:bookmarkStart w:id="5744" w:name="_Toc4062465"/>
            <w:r w:rsidRPr="00405E98">
              <w:rPr>
                <w:rFonts w:ascii="Calibri" w:hAnsi="Calibri" w:cs="Calibri"/>
                <w:color w:val="000000"/>
                <w:sz w:val="18"/>
                <w:szCs w:val="18"/>
                <w:lang w:val="en-GB"/>
              </w:rPr>
              <w:t>-</w:t>
            </w:r>
            <w:bookmarkEnd w:id="5744"/>
          </w:p>
        </w:tc>
        <w:tc>
          <w:tcPr>
            <w:tcW w:w="1087" w:type="dxa"/>
            <w:tcBorders>
              <w:top w:val="nil"/>
              <w:left w:val="nil"/>
              <w:bottom w:val="nil"/>
              <w:right w:val="nil"/>
            </w:tcBorders>
            <w:shd w:val="clear" w:color="auto" w:fill="auto"/>
            <w:vAlign w:val="bottom"/>
          </w:tcPr>
          <w:p w14:paraId="4EA2D6CC" w14:textId="7F547257" w:rsidR="00E7321F" w:rsidRPr="00C57D88" w:rsidRDefault="00E7321F" w:rsidP="00E7321F">
            <w:pPr>
              <w:spacing w:line="240" w:lineRule="exact"/>
              <w:jc w:val="right"/>
              <w:outlineLvl w:val="0"/>
              <w:rPr>
                <w:rFonts w:ascii="Calibri" w:eastAsia="Calibri" w:hAnsi="Calibri"/>
                <w:b/>
                <w:bCs/>
                <w:color w:val="000000"/>
                <w:sz w:val="18"/>
                <w:szCs w:val="18"/>
              </w:rPr>
            </w:pPr>
            <w:bookmarkStart w:id="5745" w:name="_Toc4062466"/>
            <w:r w:rsidRPr="00C57D88">
              <w:rPr>
                <w:rFonts w:ascii="Calibri" w:hAnsi="Calibri"/>
                <w:bCs/>
                <w:color w:val="000000"/>
                <w:sz w:val="18"/>
                <w:szCs w:val="18"/>
              </w:rPr>
              <w:t>33,993</w:t>
            </w:r>
            <w:bookmarkEnd w:id="5745"/>
          </w:p>
        </w:tc>
      </w:tr>
      <w:tr w:rsidR="00E7321F" w:rsidRPr="00C57D88" w14:paraId="3F24D50D" w14:textId="77777777" w:rsidTr="00F23FC5">
        <w:trPr>
          <w:trHeight w:val="242"/>
        </w:trPr>
        <w:tc>
          <w:tcPr>
            <w:tcW w:w="2977" w:type="dxa"/>
            <w:vAlign w:val="bottom"/>
          </w:tcPr>
          <w:p w14:paraId="09D9B62A" w14:textId="77777777" w:rsidR="00E7321F" w:rsidRPr="00C57D88" w:rsidRDefault="00E7321F" w:rsidP="00E7321F">
            <w:pPr>
              <w:tabs>
                <w:tab w:val="right" w:pos="1202"/>
              </w:tabs>
              <w:spacing w:line="240" w:lineRule="exact"/>
              <w:outlineLvl w:val="0"/>
              <w:rPr>
                <w:rFonts w:ascii="Calibri" w:eastAsia="Calibri" w:hAnsi="Calibri" w:cs="Arial"/>
                <w:b/>
                <w:bCs/>
                <w:spacing w:val="-2"/>
                <w:sz w:val="18"/>
                <w:szCs w:val="18"/>
              </w:rPr>
            </w:pPr>
            <w:bookmarkStart w:id="5746" w:name="_Toc4062467"/>
            <w:r w:rsidRPr="00C57D88">
              <w:rPr>
                <w:rFonts w:ascii="Calibri" w:hAnsi="Calibri" w:cs="Arial"/>
                <w:spacing w:val="-2"/>
                <w:sz w:val="18"/>
                <w:szCs w:val="18"/>
              </w:rPr>
              <w:t>Issued guarantees in foreign currency</w:t>
            </w:r>
            <w:bookmarkEnd w:id="5746"/>
          </w:p>
        </w:tc>
        <w:tc>
          <w:tcPr>
            <w:tcW w:w="1086" w:type="dxa"/>
            <w:tcBorders>
              <w:top w:val="nil"/>
              <w:left w:val="nil"/>
              <w:bottom w:val="nil"/>
              <w:right w:val="nil"/>
            </w:tcBorders>
            <w:shd w:val="clear" w:color="auto" w:fill="auto"/>
            <w:vAlign w:val="bottom"/>
          </w:tcPr>
          <w:p w14:paraId="002E0D9A" w14:textId="52B0C6A6" w:rsidR="00E7321F" w:rsidRPr="00C57D88" w:rsidRDefault="00E7321F" w:rsidP="00E7321F">
            <w:pPr>
              <w:spacing w:line="240" w:lineRule="exact"/>
              <w:jc w:val="right"/>
              <w:outlineLvl w:val="0"/>
              <w:rPr>
                <w:rFonts w:ascii="Calibri" w:eastAsia="Calibri" w:hAnsi="Calibri"/>
                <w:b/>
                <w:bCs/>
                <w:color w:val="000000"/>
                <w:sz w:val="18"/>
                <w:szCs w:val="18"/>
              </w:rPr>
            </w:pPr>
            <w:bookmarkStart w:id="5747" w:name="_Toc4062468"/>
            <w:r w:rsidRPr="00C57D88">
              <w:rPr>
                <w:rFonts w:ascii="Calibri" w:hAnsi="Calibri"/>
                <w:bCs/>
                <w:color w:val="000000"/>
                <w:sz w:val="18"/>
                <w:szCs w:val="18"/>
              </w:rPr>
              <w:t>2,446,324</w:t>
            </w:r>
            <w:bookmarkEnd w:id="5747"/>
          </w:p>
        </w:tc>
        <w:tc>
          <w:tcPr>
            <w:tcW w:w="1087" w:type="dxa"/>
            <w:tcBorders>
              <w:top w:val="nil"/>
              <w:left w:val="nil"/>
              <w:bottom w:val="nil"/>
              <w:right w:val="nil"/>
            </w:tcBorders>
            <w:shd w:val="clear" w:color="auto" w:fill="auto"/>
          </w:tcPr>
          <w:p w14:paraId="01CC8419" w14:textId="7D68C122" w:rsidR="00E7321F" w:rsidRPr="00C57D88" w:rsidRDefault="00E7321F" w:rsidP="00E7321F">
            <w:pPr>
              <w:spacing w:line="240" w:lineRule="exact"/>
              <w:jc w:val="right"/>
              <w:outlineLvl w:val="0"/>
              <w:rPr>
                <w:rFonts w:ascii="Calibri" w:eastAsia="Calibri" w:hAnsi="Calibri"/>
                <w:b/>
                <w:bCs/>
                <w:color w:val="000000"/>
                <w:sz w:val="18"/>
                <w:szCs w:val="18"/>
              </w:rPr>
            </w:pPr>
            <w:bookmarkStart w:id="5748" w:name="_Toc4062469"/>
            <w:r w:rsidRPr="00405E98">
              <w:rPr>
                <w:rFonts w:ascii="Calibri" w:hAnsi="Calibri" w:cs="Calibri"/>
                <w:color w:val="000000"/>
                <w:sz w:val="18"/>
                <w:szCs w:val="18"/>
                <w:lang w:val="en-GB"/>
              </w:rPr>
              <w:t>-</w:t>
            </w:r>
            <w:bookmarkEnd w:id="5748"/>
          </w:p>
        </w:tc>
        <w:tc>
          <w:tcPr>
            <w:tcW w:w="1087" w:type="dxa"/>
            <w:tcBorders>
              <w:top w:val="nil"/>
              <w:left w:val="nil"/>
              <w:bottom w:val="nil"/>
              <w:right w:val="nil"/>
            </w:tcBorders>
            <w:shd w:val="clear" w:color="auto" w:fill="auto"/>
          </w:tcPr>
          <w:p w14:paraId="1DF45A93" w14:textId="4B97F6BA" w:rsidR="00E7321F" w:rsidRPr="00C57D88" w:rsidRDefault="00E7321F" w:rsidP="00E7321F">
            <w:pPr>
              <w:spacing w:line="240" w:lineRule="exact"/>
              <w:jc w:val="right"/>
              <w:outlineLvl w:val="0"/>
              <w:rPr>
                <w:rFonts w:ascii="Calibri" w:eastAsia="Calibri" w:hAnsi="Calibri"/>
                <w:b/>
                <w:bCs/>
                <w:color w:val="000000"/>
                <w:sz w:val="18"/>
                <w:szCs w:val="18"/>
              </w:rPr>
            </w:pPr>
            <w:bookmarkStart w:id="5749" w:name="_Toc4062470"/>
            <w:r w:rsidRPr="00405E98">
              <w:rPr>
                <w:rFonts w:ascii="Calibri" w:hAnsi="Calibri" w:cs="Calibri"/>
                <w:color w:val="000000"/>
                <w:sz w:val="18"/>
                <w:szCs w:val="18"/>
                <w:lang w:val="en-GB"/>
              </w:rPr>
              <w:t>-</w:t>
            </w:r>
            <w:bookmarkEnd w:id="5749"/>
          </w:p>
        </w:tc>
        <w:tc>
          <w:tcPr>
            <w:tcW w:w="1086" w:type="dxa"/>
            <w:tcBorders>
              <w:top w:val="nil"/>
              <w:left w:val="nil"/>
              <w:bottom w:val="nil"/>
              <w:right w:val="nil"/>
            </w:tcBorders>
            <w:shd w:val="clear" w:color="auto" w:fill="auto"/>
          </w:tcPr>
          <w:p w14:paraId="424370B0" w14:textId="0893E310" w:rsidR="00E7321F" w:rsidRPr="00C57D88" w:rsidRDefault="00E7321F" w:rsidP="00E7321F">
            <w:pPr>
              <w:spacing w:line="240" w:lineRule="exact"/>
              <w:jc w:val="right"/>
              <w:outlineLvl w:val="0"/>
              <w:rPr>
                <w:rFonts w:ascii="Calibri" w:eastAsia="Calibri" w:hAnsi="Calibri"/>
                <w:b/>
                <w:bCs/>
                <w:color w:val="000000"/>
                <w:sz w:val="18"/>
                <w:szCs w:val="18"/>
              </w:rPr>
            </w:pPr>
            <w:bookmarkStart w:id="5750" w:name="_Toc4062471"/>
            <w:r w:rsidRPr="00405E98">
              <w:rPr>
                <w:rFonts w:ascii="Calibri" w:hAnsi="Calibri" w:cs="Calibri"/>
                <w:color w:val="000000"/>
                <w:sz w:val="18"/>
                <w:szCs w:val="18"/>
                <w:lang w:val="en-GB"/>
              </w:rPr>
              <w:t>-</w:t>
            </w:r>
            <w:bookmarkEnd w:id="5750"/>
          </w:p>
        </w:tc>
        <w:tc>
          <w:tcPr>
            <w:tcW w:w="1087" w:type="dxa"/>
            <w:tcBorders>
              <w:top w:val="nil"/>
              <w:left w:val="nil"/>
              <w:bottom w:val="nil"/>
              <w:right w:val="nil"/>
            </w:tcBorders>
            <w:shd w:val="clear" w:color="auto" w:fill="auto"/>
          </w:tcPr>
          <w:p w14:paraId="3046EBD7" w14:textId="06C81AB0" w:rsidR="00E7321F" w:rsidRPr="00C57D88" w:rsidRDefault="00E7321F" w:rsidP="00E7321F">
            <w:pPr>
              <w:spacing w:line="240" w:lineRule="exact"/>
              <w:jc w:val="right"/>
              <w:outlineLvl w:val="0"/>
              <w:rPr>
                <w:rFonts w:ascii="Calibri" w:eastAsia="Calibri" w:hAnsi="Calibri"/>
                <w:b/>
                <w:bCs/>
                <w:color w:val="000000"/>
                <w:sz w:val="18"/>
                <w:szCs w:val="18"/>
              </w:rPr>
            </w:pPr>
            <w:bookmarkStart w:id="5751" w:name="_Toc4062472"/>
            <w:r w:rsidRPr="00405E98">
              <w:rPr>
                <w:rFonts w:ascii="Calibri" w:hAnsi="Calibri" w:cs="Calibri"/>
                <w:color w:val="000000"/>
                <w:sz w:val="18"/>
                <w:szCs w:val="18"/>
                <w:lang w:val="en-GB"/>
              </w:rPr>
              <w:t>-</w:t>
            </w:r>
            <w:bookmarkEnd w:id="5751"/>
          </w:p>
        </w:tc>
        <w:tc>
          <w:tcPr>
            <w:tcW w:w="1087" w:type="dxa"/>
            <w:tcBorders>
              <w:top w:val="nil"/>
              <w:left w:val="nil"/>
              <w:bottom w:val="nil"/>
              <w:right w:val="nil"/>
            </w:tcBorders>
            <w:shd w:val="clear" w:color="auto" w:fill="auto"/>
            <w:vAlign w:val="bottom"/>
          </w:tcPr>
          <w:p w14:paraId="2BD25573" w14:textId="0EE62DC3" w:rsidR="00E7321F" w:rsidRPr="00C57D88" w:rsidRDefault="00E7321F" w:rsidP="00E7321F">
            <w:pPr>
              <w:spacing w:line="240" w:lineRule="exact"/>
              <w:jc w:val="right"/>
              <w:outlineLvl w:val="0"/>
              <w:rPr>
                <w:rFonts w:ascii="Calibri" w:eastAsia="Calibri" w:hAnsi="Calibri"/>
                <w:b/>
                <w:bCs/>
                <w:color w:val="000000"/>
                <w:sz w:val="18"/>
                <w:szCs w:val="18"/>
              </w:rPr>
            </w:pPr>
            <w:bookmarkStart w:id="5752" w:name="_Toc4062473"/>
            <w:r w:rsidRPr="00C57D88">
              <w:rPr>
                <w:rFonts w:ascii="Calibri" w:hAnsi="Calibri"/>
                <w:bCs/>
                <w:color w:val="000000"/>
                <w:sz w:val="18"/>
                <w:szCs w:val="18"/>
              </w:rPr>
              <w:t>2,446,324</w:t>
            </w:r>
            <w:bookmarkEnd w:id="5752"/>
          </w:p>
        </w:tc>
      </w:tr>
      <w:tr w:rsidR="00E7321F" w:rsidRPr="00C57D88" w14:paraId="039D4EA6" w14:textId="77777777" w:rsidTr="00F23FC5">
        <w:trPr>
          <w:trHeight w:val="242"/>
        </w:trPr>
        <w:tc>
          <w:tcPr>
            <w:tcW w:w="2977" w:type="dxa"/>
            <w:vAlign w:val="bottom"/>
          </w:tcPr>
          <w:p w14:paraId="030E1703" w14:textId="77777777" w:rsidR="00E7321F" w:rsidRPr="00C57D88" w:rsidRDefault="00E7321F" w:rsidP="00E7321F">
            <w:pPr>
              <w:tabs>
                <w:tab w:val="right" w:pos="1202"/>
              </w:tabs>
              <w:spacing w:line="240" w:lineRule="exact"/>
              <w:outlineLvl w:val="0"/>
              <w:rPr>
                <w:rFonts w:ascii="Calibri" w:eastAsia="Calibri" w:hAnsi="Calibri" w:cs="Arial"/>
                <w:b/>
                <w:bCs/>
                <w:spacing w:val="-2"/>
                <w:sz w:val="18"/>
                <w:szCs w:val="18"/>
              </w:rPr>
            </w:pPr>
            <w:bookmarkStart w:id="5753" w:name="_Toc4062474"/>
            <w:r w:rsidRPr="00C57D88">
              <w:rPr>
                <w:rFonts w:ascii="Calibri" w:hAnsi="Calibri" w:cs="Arial"/>
                <w:spacing w:val="-2"/>
                <w:sz w:val="18"/>
                <w:szCs w:val="18"/>
              </w:rPr>
              <w:t>Undrawn loans</w:t>
            </w:r>
            <w:bookmarkEnd w:id="5753"/>
          </w:p>
        </w:tc>
        <w:tc>
          <w:tcPr>
            <w:tcW w:w="1086" w:type="dxa"/>
            <w:tcBorders>
              <w:top w:val="nil"/>
              <w:left w:val="nil"/>
              <w:bottom w:val="nil"/>
              <w:right w:val="nil"/>
            </w:tcBorders>
            <w:shd w:val="clear" w:color="auto" w:fill="auto"/>
            <w:vAlign w:val="bottom"/>
          </w:tcPr>
          <w:p w14:paraId="4E9585E9" w14:textId="6E039D05" w:rsidR="00E7321F" w:rsidRPr="00C57D88" w:rsidRDefault="00E7321F" w:rsidP="00E7321F">
            <w:pPr>
              <w:spacing w:line="240" w:lineRule="exact"/>
              <w:jc w:val="right"/>
              <w:outlineLvl w:val="0"/>
              <w:rPr>
                <w:rFonts w:ascii="Calibri" w:eastAsia="Calibri" w:hAnsi="Calibri"/>
                <w:b/>
                <w:bCs/>
                <w:color w:val="000000"/>
                <w:sz w:val="18"/>
                <w:szCs w:val="18"/>
              </w:rPr>
            </w:pPr>
            <w:bookmarkStart w:id="5754" w:name="_Toc4062475"/>
            <w:r w:rsidRPr="00C57D88">
              <w:rPr>
                <w:rFonts w:ascii="Calibri" w:hAnsi="Calibri"/>
                <w:bCs/>
                <w:color w:val="000000"/>
                <w:sz w:val="18"/>
                <w:szCs w:val="18"/>
              </w:rPr>
              <w:t>2,986,798</w:t>
            </w:r>
            <w:bookmarkEnd w:id="5754"/>
          </w:p>
        </w:tc>
        <w:tc>
          <w:tcPr>
            <w:tcW w:w="1087" w:type="dxa"/>
            <w:tcBorders>
              <w:top w:val="nil"/>
              <w:left w:val="nil"/>
              <w:bottom w:val="nil"/>
              <w:right w:val="nil"/>
            </w:tcBorders>
            <w:shd w:val="clear" w:color="auto" w:fill="auto"/>
          </w:tcPr>
          <w:p w14:paraId="593F21D9" w14:textId="0AB7C731" w:rsidR="00E7321F" w:rsidRPr="00C57D88" w:rsidRDefault="00E7321F" w:rsidP="00E7321F">
            <w:pPr>
              <w:spacing w:line="240" w:lineRule="exact"/>
              <w:jc w:val="right"/>
              <w:outlineLvl w:val="0"/>
              <w:rPr>
                <w:rFonts w:ascii="Calibri" w:eastAsia="Calibri" w:hAnsi="Calibri"/>
                <w:b/>
                <w:bCs/>
                <w:color w:val="000000"/>
                <w:sz w:val="18"/>
                <w:szCs w:val="18"/>
              </w:rPr>
            </w:pPr>
            <w:bookmarkStart w:id="5755" w:name="_Toc4062476"/>
            <w:r w:rsidRPr="00405E98">
              <w:rPr>
                <w:rFonts w:ascii="Calibri" w:hAnsi="Calibri" w:cs="Calibri"/>
                <w:color w:val="000000"/>
                <w:sz w:val="18"/>
                <w:szCs w:val="18"/>
                <w:lang w:val="en-GB"/>
              </w:rPr>
              <w:t>-</w:t>
            </w:r>
            <w:bookmarkEnd w:id="5755"/>
          </w:p>
        </w:tc>
        <w:tc>
          <w:tcPr>
            <w:tcW w:w="1087" w:type="dxa"/>
            <w:tcBorders>
              <w:top w:val="nil"/>
              <w:left w:val="nil"/>
              <w:bottom w:val="nil"/>
              <w:right w:val="nil"/>
            </w:tcBorders>
            <w:shd w:val="clear" w:color="auto" w:fill="auto"/>
          </w:tcPr>
          <w:p w14:paraId="66026962" w14:textId="16C1E9FF" w:rsidR="00E7321F" w:rsidRPr="00C57D88" w:rsidRDefault="00E7321F" w:rsidP="00E7321F">
            <w:pPr>
              <w:spacing w:line="240" w:lineRule="exact"/>
              <w:jc w:val="right"/>
              <w:outlineLvl w:val="0"/>
              <w:rPr>
                <w:rFonts w:ascii="Calibri" w:eastAsia="Calibri" w:hAnsi="Calibri"/>
                <w:b/>
                <w:bCs/>
                <w:color w:val="000000"/>
                <w:sz w:val="18"/>
                <w:szCs w:val="18"/>
              </w:rPr>
            </w:pPr>
            <w:bookmarkStart w:id="5756" w:name="_Toc4062477"/>
            <w:r w:rsidRPr="00405E98">
              <w:rPr>
                <w:rFonts w:ascii="Calibri" w:hAnsi="Calibri" w:cs="Calibri"/>
                <w:color w:val="000000"/>
                <w:sz w:val="18"/>
                <w:szCs w:val="18"/>
                <w:lang w:val="en-GB"/>
              </w:rPr>
              <w:t>-</w:t>
            </w:r>
            <w:bookmarkEnd w:id="5756"/>
          </w:p>
        </w:tc>
        <w:tc>
          <w:tcPr>
            <w:tcW w:w="1086" w:type="dxa"/>
            <w:tcBorders>
              <w:top w:val="nil"/>
              <w:left w:val="nil"/>
              <w:bottom w:val="nil"/>
              <w:right w:val="nil"/>
            </w:tcBorders>
            <w:shd w:val="clear" w:color="auto" w:fill="auto"/>
          </w:tcPr>
          <w:p w14:paraId="0591AF7E" w14:textId="00F11D67" w:rsidR="00E7321F" w:rsidRPr="00C57D88" w:rsidRDefault="00E7321F" w:rsidP="00E7321F">
            <w:pPr>
              <w:spacing w:line="240" w:lineRule="exact"/>
              <w:jc w:val="right"/>
              <w:outlineLvl w:val="0"/>
              <w:rPr>
                <w:rFonts w:ascii="Calibri" w:eastAsia="Calibri" w:hAnsi="Calibri"/>
                <w:b/>
                <w:bCs/>
                <w:color w:val="000000"/>
                <w:sz w:val="18"/>
                <w:szCs w:val="18"/>
              </w:rPr>
            </w:pPr>
            <w:bookmarkStart w:id="5757" w:name="_Toc4062478"/>
            <w:r w:rsidRPr="00405E98">
              <w:rPr>
                <w:rFonts w:ascii="Calibri" w:hAnsi="Calibri" w:cs="Calibri"/>
                <w:color w:val="000000"/>
                <w:sz w:val="18"/>
                <w:szCs w:val="18"/>
                <w:lang w:val="en-GB"/>
              </w:rPr>
              <w:t>-</w:t>
            </w:r>
            <w:bookmarkEnd w:id="5757"/>
          </w:p>
        </w:tc>
        <w:tc>
          <w:tcPr>
            <w:tcW w:w="1087" w:type="dxa"/>
            <w:tcBorders>
              <w:top w:val="nil"/>
              <w:left w:val="nil"/>
              <w:bottom w:val="nil"/>
              <w:right w:val="nil"/>
            </w:tcBorders>
            <w:shd w:val="clear" w:color="auto" w:fill="auto"/>
          </w:tcPr>
          <w:p w14:paraId="410634EA" w14:textId="6F96D6C9" w:rsidR="00E7321F" w:rsidRPr="00C57D88" w:rsidRDefault="00E7321F" w:rsidP="00E7321F">
            <w:pPr>
              <w:spacing w:line="240" w:lineRule="exact"/>
              <w:jc w:val="right"/>
              <w:outlineLvl w:val="0"/>
              <w:rPr>
                <w:rFonts w:ascii="Calibri" w:eastAsia="Calibri" w:hAnsi="Calibri"/>
                <w:b/>
                <w:bCs/>
                <w:color w:val="000000"/>
                <w:sz w:val="18"/>
                <w:szCs w:val="18"/>
              </w:rPr>
            </w:pPr>
            <w:bookmarkStart w:id="5758" w:name="_Toc4062479"/>
            <w:r w:rsidRPr="00405E98">
              <w:rPr>
                <w:rFonts w:ascii="Calibri" w:hAnsi="Calibri" w:cs="Calibri"/>
                <w:color w:val="000000"/>
                <w:sz w:val="18"/>
                <w:szCs w:val="18"/>
                <w:lang w:val="en-GB"/>
              </w:rPr>
              <w:t>-</w:t>
            </w:r>
            <w:bookmarkEnd w:id="5758"/>
          </w:p>
        </w:tc>
        <w:tc>
          <w:tcPr>
            <w:tcW w:w="1087" w:type="dxa"/>
            <w:tcBorders>
              <w:top w:val="nil"/>
              <w:left w:val="nil"/>
              <w:bottom w:val="nil"/>
              <w:right w:val="nil"/>
            </w:tcBorders>
            <w:shd w:val="clear" w:color="auto" w:fill="auto"/>
            <w:vAlign w:val="bottom"/>
          </w:tcPr>
          <w:p w14:paraId="2628BB11" w14:textId="3031DE6A" w:rsidR="00E7321F" w:rsidRPr="00C57D88" w:rsidRDefault="00E7321F" w:rsidP="00E7321F">
            <w:pPr>
              <w:spacing w:line="240" w:lineRule="exact"/>
              <w:jc w:val="right"/>
              <w:outlineLvl w:val="0"/>
              <w:rPr>
                <w:rFonts w:ascii="Calibri" w:eastAsia="Calibri" w:hAnsi="Calibri"/>
                <w:b/>
                <w:bCs/>
                <w:color w:val="000000"/>
                <w:sz w:val="18"/>
                <w:szCs w:val="18"/>
              </w:rPr>
            </w:pPr>
            <w:bookmarkStart w:id="5759" w:name="_Toc4062480"/>
            <w:r w:rsidRPr="00C57D88">
              <w:rPr>
                <w:rFonts w:ascii="Calibri" w:hAnsi="Calibri"/>
                <w:bCs/>
                <w:color w:val="000000"/>
                <w:sz w:val="18"/>
                <w:szCs w:val="18"/>
              </w:rPr>
              <w:t>2,986,798</w:t>
            </w:r>
            <w:bookmarkEnd w:id="5759"/>
          </w:p>
        </w:tc>
      </w:tr>
      <w:tr w:rsidR="00E7321F" w:rsidRPr="00C57D88" w14:paraId="6DDD0688" w14:textId="77777777" w:rsidTr="00F23FC5">
        <w:trPr>
          <w:trHeight w:val="242"/>
        </w:trPr>
        <w:tc>
          <w:tcPr>
            <w:tcW w:w="2977" w:type="dxa"/>
            <w:vAlign w:val="center"/>
          </w:tcPr>
          <w:p w14:paraId="44DEF71E" w14:textId="77777777" w:rsidR="00E7321F" w:rsidRPr="00C57D88" w:rsidRDefault="00E7321F" w:rsidP="00E7321F">
            <w:pPr>
              <w:tabs>
                <w:tab w:val="right" w:pos="1202"/>
              </w:tabs>
              <w:spacing w:line="240" w:lineRule="exact"/>
              <w:outlineLvl w:val="0"/>
              <w:rPr>
                <w:rFonts w:ascii="Calibri" w:hAnsi="Calibri" w:cs="Arial"/>
                <w:spacing w:val="-2"/>
                <w:sz w:val="18"/>
                <w:szCs w:val="18"/>
              </w:rPr>
            </w:pPr>
            <w:bookmarkStart w:id="5760" w:name="_Toc4062481"/>
            <w:r w:rsidRPr="00A25263">
              <w:rPr>
                <w:rFonts w:ascii="Calibri" w:hAnsi="Calibri" w:cs="Arial"/>
                <w:sz w:val="18"/>
                <w:szCs w:val="18"/>
              </w:rPr>
              <w:t>EIF – subscribed, not called up capital</w:t>
            </w:r>
            <w:bookmarkEnd w:id="5760"/>
          </w:p>
        </w:tc>
        <w:tc>
          <w:tcPr>
            <w:tcW w:w="1086" w:type="dxa"/>
            <w:tcBorders>
              <w:top w:val="nil"/>
              <w:left w:val="nil"/>
              <w:bottom w:val="nil"/>
              <w:right w:val="nil"/>
            </w:tcBorders>
            <w:shd w:val="clear" w:color="auto" w:fill="auto"/>
            <w:vAlign w:val="bottom"/>
          </w:tcPr>
          <w:p w14:paraId="38BB184F" w14:textId="791BEB89" w:rsidR="00E7321F" w:rsidRPr="00C57D88" w:rsidRDefault="00E7321F" w:rsidP="00E7321F">
            <w:pPr>
              <w:spacing w:line="240" w:lineRule="exact"/>
              <w:jc w:val="right"/>
              <w:outlineLvl w:val="0"/>
              <w:rPr>
                <w:rFonts w:ascii="Calibri" w:hAnsi="Calibri" w:cs="Calibri"/>
                <w:color w:val="000000"/>
                <w:sz w:val="18"/>
                <w:szCs w:val="18"/>
              </w:rPr>
            </w:pPr>
            <w:bookmarkStart w:id="5761" w:name="_Toc4062482"/>
            <w:r w:rsidRPr="00C57D88">
              <w:rPr>
                <w:rFonts w:ascii="Calibri" w:hAnsi="Calibri" w:cs="Calibri"/>
                <w:color w:val="000000"/>
                <w:sz w:val="18"/>
                <w:szCs w:val="18"/>
              </w:rPr>
              <w:t>48,088</w:t>
            </w:r>
            <w:bookmarkEnd w:id="5761"/>
          </w:p>
        </w:tc>
        <w:tc>
          <w:tcPr>
            <w:tcW w:w="1087" w:type="dxa"/>
            <w:tcBorders>
              <w:top w:val="nil"/>
              <w:left w:val="nil"/>
              <w:bottom w:val="nil"/>
              <w:right w:val="nil"/>
            </w:tcBorders>
            <w:shd w:val="clear" w:color="auto" w:fill="auto"/>
          </w:tcPr>
          <w:p w14:paraId="7CA06371" w14:textId="3F27CDDF" w:rsidR="00E7321F" w:rsidRPr="00C57D88" w:rsidRDefault="00E7321F" w:rsidP="00E7321F">
            <w:pPr>
              <w:spacing w:line="240" w:lineRule="exact"/>
              <w:jc w:val="right"/>
              <w:outlineLvl w:val="0"/>
              <w:rPr>
                <w:rFonts w:ascii="Calibri" w:hAnsi="Calibri" w:cs="Calibri"/>
                <w:color w:val="000000"/>
                <w:sz w:val="18"/>
                <w:szCs w:val="18"/>
              </w:rPr>
            </w:pPr>
            <w:bookmarkStart w:id="5762" w:name="_Toc4062483"/>
            <w:r w:rsidRPr="00405E98">
              <w:rPr>
                <w:rFonts w:ascii="Calibri" w:hAnsi="Calibri" w:cs="Calibri"/>
                <w:color w:val="000000"/>
                <w:sz w:val="18"/>
                <w:szCs w:val="18"/>
                <w:lang w:val="en-GB"/>
              </w:rPr>
              <w:t>-</w:t>
            </w:r>
            <w:bookmarkEnd w:id="5762"/>
          </w:p>
        </w:tc>
        <w:tc>
          <w:tcPr>
            <w:tcW w:w="1087" w:type="dxa"/>
            <w:tcBorders>
              <w:top w:val="nil"/>
              <w:left w:val="nil"/>
              <w:bottom w:val="nil"/>
              <w:right w:val="nil"/>
            </w:tcBorders>
            <w:shd w:val="clear" w:color="auto" w:fill="auto"/>
          </w:tcPr>
          <w:p w14:paraId="3013D09A" w14:textId="7511BB73" w:rsidR="00E7321F" w:rsidRPr="00C57D88" w:rsidRDefault="00E7321F" w:rsidP="00E7321F">
            <w:pPr>
              <w:spacing w:line="240" w:lineRule="exact"/>
              <w:jc w:val="right"/>
              <w:outlineLvl w:val="0"/>
              <w:rPr>
                <w:rFonts w:ascii="Calibri" w:hAnsi="Calibri" w:cs="Calibri"/>
                <w:color w:val="000000"/>
                <w:sz w:val="18"/>
                <w:szCs w:val="18"/>
              </w:rPr>
            </w:pPr>
            <w:bookmarkStart w:id="5763" w:name="_Toc4062484"/>
            <w:r w:rsidRPr="00405E98">
              <w:rPr>
                <w:rFonts w:ascii="Calibri" w:hAnsi="Calibri" w:cs="Calibri"/>
                <w:color w:val="000000"/>
                <w:sz w:val="18"/>
                <w:szCs w:val="18"/>
                <w:lang w:val="en-GB"/>
              </w:rPr>
              <w:t>-</w:t>
            </w:r>
            <w:bookmarkEnd w:id="5763"/>
          </w:p>
        </w:tc>
        <w:tc>
          <w:tcPr>
            <w:tcW w:w="1086" w:type="dxa"/>
            <w:tcBorders>
              <w:top w:val="nil"/>
              <w:left w:val="nil"/>
              <w:bottom w:val="nil"/>
              <w:right w:val="nil"/>
            </w:tcBorders>
            <w:shd w:val="clear" w:color="auto" w:fill="auto"/>
          </w:tcPr>
          <w:p w14:paraId="033662D0" w14:textId="44512A01" w:rsidR="00E7321F" w:rsidRPr="00C57D88" w:rsidRDefault="00E7321F" w:rsidP="00E7321F">
            <w:pPr>
              <w:spacing w:line="240" w:lineRule="exact"/>
              <w:jc w:val="right"/>
              <w:outlineLvl w:val="0"/>
              <w:rPr>
                <w:rFonts w:ascii="Calibri" w:hAnsi="Calibri" w:cs="Calibri"/>
                <w:color w:val="000000"/>
                <w:sz w:val="18"/>
                <w:szCs w:val="18"/>
              </w:rPr>
            </w:pPr>
            <w:bookmarkStart w:id="5764" w:name="_Toc4062485"/>
            <w:r w:rsidRPr="00405E98">
              <w:rPr>
                <w:rFonts w:ascii="Calibri" w:hAnsi="Calibri" w:cs="Calibri"/>
                <w:color w:val="000000"/>
                <w:sz w:val="18"/>
                <w:szCs w:val="18"/>
                <w:lang w:val="en-GB"/>
              </w:rPr>
              <w:t>-</w:t>
            </w:r>
            <w:bookmarkEnd w:id="5764"/>
          </w:p>
        </w:tc>
        <w:tc>
          <w:tcPr>
            <w:tcW w:w="1087" w:type="dxa"/>
            <w:tcBorders>
              <w:top w:val="nil"/>
              <w:left w:val="nil"/>
              <w:bottom w:val="nil"/>
              <w:right w:val="nil"/>
            </w:tcBorders>
            <w:shd w:val="clear" w:color="auto" w:fill="auto"/>
          </w:tcPr>
          <w:p w14:paraId="5879883F" w14:textId="77E4EBCB" w:rsidR="00E7321F" w:rsidRPr="00C57D88" w:rsidRDefault="00E7321F" w:rsidP="00E7321F">
            <w:pPr>
              <w:spacing w:line="240" w:lineRule="exact"/>
              <w:jc w:val="right"/>
              <w:outlineLvl w:val="0"/>
              <w:rPr>
                <w:rFonts w:ascii="Calibri" w:hAnsi="Calibri" w:cs="Calibri"/>
                <w:color w:val="000000"/>
                <w:sz w:val="18"/>
                <w:szCs w:val="18"/>
              </w:rPr>
            </w:pPr>
            <w:bookmarkStart w:id="5765" w:name="_Toc4062486"/>
            <w:r w:rsidRPr="00405E98">
              <w:rPr>
                <w:rFonts w:ascii="Calibri" w:hAnsi="Calibri" w:cs="Calibri"/>
                <w:color w:val="000000"/>
                <w:sz w:val="18"/>
                <w:szCs w:val="18"/>
                <w:lang w:val="en-GB"/>
              </w:rPr>
              <w:t>-</w:t>
            </w:r>
            <w:bookmarkEnd w:id="5765"/>
          </w:p>
        </w:tc>
        <w:tc>
          <w:tcPr>
            <w:tcW w:w="1087" w:type="dxa"/>
            <w:tcBorders>
              <w:top w:val="nil"/>
              <w:left w:val="nil"/>
              <w:bottom w:val="nil"/>
              <w:right w:val="nil"/>
            </w:tcBorders>
            <w:shd w:val="clear" w:color="auto" w:fill="auto"/>
            <w:vAlign w:val="bottom"/>
          </w:tcPr>
          <w:p w14:paraId="496CCC0E" w14:textId="7A704EB5" w:rsidR="00E7321F" w:rsidRPr="00C57D88" w:rsidRDefault="00E7321F" w:rsidP="00E7321F">
            <w:pPr>
              <w:spacing w:line="240" w:lineRule="exact"/>
              <w:jc w:val="right"/>
              <w:outlineLvl w:val="0"/>
              <w:rPr>
                <w:rFonts w:ascii="Calibri" w:hAnsi="Calibri" w:cs="Calibri"/>
                <w:color w:val="000000"/>
                <w:sz w:val="18"/>
                <w:szCs w:val="18"/>
              </w:rPr>
            </w:pPr>
            <w:bookmarkStart w:id="5766" w:name="_Toc4062487"/>
            <w:r w:rsidRPr="00C57D88">
              <w:rPr>
                <w:rFonts w:ascii="Calibri" w:hAnsi="Calibri" w:cs="Calibri"/>
                <w:color w:val="000000"/>
                <w:sz w:val="18"/>
                <w:szCs w:val="18"/>
              </w:rPr>
              <w:t>48,088</w:t>
            </w:r>
            <w:bookmarkEnd w:id="5766"/>
          </w:p>
        </w:tc>
      </w:tr>
      <w:tr w:rsidR="00E7321F" w:rsidRPr="00C57D88" w14:paraId="3B93166E" w14:textId="77777777" w:rsidTr="00F23FC5">
        <w:trPr>
          <w:trHeight w:val="242"/>
        </w:trPr>
        <w:tc>
          <w:tcPr>
            <w:tcW w:w="2977" w:type="dxa"/>
            <w:vAlign w:val="center"/>
          </w:tcPr>
          <w:p w14:paraId="53507A41" w14:textId="77777777" w:rsidR="00E7321F" w:rsidRPr="00C57D88" w:rsidRDefault="00E7321F" w:rsidP="00E7321F">
            <w:pPr>
              <w:tabs>
                <w:tab w:val="right" w:pos="1202"/>
              </w:tabs>
              <w:spacing w:line="240" w:lineRule="exact"/>
              <w:outlineLvl w:val="0"/>
              <w:rPr>
                <w:rFonts w:ascii="Calibri" w:hAnsi="Calibri" w:cs="Arial"/>
                <w:spacing w:val="-2"/>
                <w:sz w:val="18"/>
                <w:szCs w:val="18"/>
              </w:rPr>
            </w:pPr>
            <w:bookmarkStart w:id="5767" w:name="_Toc4062488"/>
            <w:r w:rsidRPr="00A25263">
              <w:rPr>
                <w:rFonts w:ascii="Calibri" w:hAnsi="Calibri" w:cs="Arial"/>
                <w:sz w:val="18"/>
                <w:szCs w:val="18"/>
              </w:rPr>
              <w:t>Other irrevocable contingent liabilities</w:t>
            </w:r>
            <w:bookmarkEnd w:id="5767"/>
          </w:p>
        </w:tc>
        <w:tc>
          <w:tcPr>
            <w:tcW w:w="1086" w:type="dxa"/>
            <w:tcBorders>
              <w:top w:val="nil"/>
              <w:left w:val="nil"/>
              <w:bottom w:val="nil"/>
              <w:right w:val="nil"/>
            </w:tcBorders>
            <w:shd w:val="clear" w:color="auto" w:fill="auto"/>
            <w:vAlign w:val="bottom"/>
          </w:tcPr>
          <w:p w14:paraId="516EEA5A" w14:textId="6709D926" w:rsidR="00E7321F" w:rsidRPr="00C57D88" w:rsidRDefault="00E7321F" w:rsidP="00E7321F">
            <w:pPr>
              <w:spacing w:line="240" w:lineRule="exact"/>
              <w:jc w:val="right"/>
              <w:outlineLvl w:val="0"/>
              <w:rPr>
                <w:rFonts w:ascii="Calibri" w:hAnsi="Calibri" w:cs="Calibri"/>
                <w:color w:val="000000"/>
                <w:sz w:val="18"/>
                <w:szCs w:val="18"/>
              </w:rPr>
            </w:pPr>
            <w:bookmarkStart w:id="5768" w:name="_Toc4062489"/>
            <w:r w:rsidRPr="00C57D88">
              <w:rPr>
                <w:rFonts w:ascii="Calibri" w:hAnsi="Calibri" w:cs="Calibri"/>
                <w:color w:val="000000"/>
                <w:sz w:val="18"/>
                <w:szCs w:val="18"/>
              </w:rPr>
              <w:t>335</w:t>
            </w:r>
            <w:bookmarkEnd w:id="5768"/>
          </w:p>
        </w:tc>
        <w:tc>
          <w:tcPr>
            <w:tcW w:w="1087" w:type="dxa"/>
            <w:tcBorders>
              <w:top w:val="nil"/>
              <w:left w:val="nil"/>
              <w:bottom w:val="nil"/>
              <w:right w:val="nil"/>
            </w:tcBorders>
            <w:shd w:val="clear" w:color="auto" w:fill="auto"/>
          </w:tcPr>
          <w:p w14:paraId="27215743" w14:textId="7FDC656D" w:rsidR="00E7321F" w:rsidRPr="00C57D88" w:rsidRDefault="00E7321F" w:rsidP="00E7321F">
            <w:pPr>
              <w:spacing w:line="240" w:lineRule="exact"/>
              <w:jc w:val="right"/>
              <w:outlineLvl w:val="0"/>
              <w:rPr>
                <w:rFonts w:ascii="Calibri" w:hAnsi="Calibri" w:cs="Calibri"/>
                <w:color w:val="000000"/>
                <w:sz w:val="18"/>
                <w:szCs w:val="18"/>
              </w:rPr>
            </w:pPr>
            <w:bookmarkStart w:id="5769" w:name="_Toc4062490"/>
            <w:r w:rsidRPr="00405E98">
              <w:rPr>
                <w:rFonts w:ascii="Calibri" w:hAnsi="Calibri" w:cs="Calibri"/>
                <w:color w:val="000000"/>
                <w:sz w:val="18"/>
                <w:szCs w:val="18"/>
                <w:lang w:val="en-GB"/>
              </w:rPr>
              <w:t>-</w:t>
            </w:r>
            <w:bookmarkEnd w:id="5769"/>
          </w:p>
        </w:tc>
        <w:tc>
          <w:tcPr>
            <w:tcW w:w="1087" w:type="dxa"/>
            <w:tcBorders>
              <w:top w:val="nil"/>
              <w:left w:val="nil"/>
              <w:bottom w:val="nil"/>
              <w:right w:val="nil"/>
            </w:tcBorders>
            <w:shd w:val="clear" w:color="auto" w:fill="auto"/>
          </w:tcPr>
          <w:p w14:paraId="451D73A4" w14:textId="452C0753" w:rsidR="00E7321F" w:rsidRPr="00C57D88" w:rsidRDefault="00E7321F" w:rsidP="00E7321F">
            <w:pPr>
              <w:spacing w:line="240" w:lineRule="exact"/>
              <w:jc w:val="right"/>
              <w:outlineLvl w:val="0"/>
              <w:rPr>
                <w:rFonts w:ascii="Calibri" w:hAnsi="Calibri" w:cs="Calibri"/>
                <w:color w:val="000000"/>
                <w:sz w:val="18"/>
                <w:szCs w:val="18"/>
              </w:rPr>
            </w:pPr>
            <w:bookmarkStart w:id="5770" w:name="_Toc4062491"/>
            <w:r w:rsidRPr="00405E98">
              <w:rPr>
                <w:rFonts w:ascii="Calibri" w:hAnsi="Calibri" w:cs="Calibri"/>
                <w:color w:val="000000"/>
                <w:sz w:val="18"/>
                <w:szCs w:val="18"/>
                <w:lang w:val="en-GB"/>
              </w:rPr>
              <w:t>-</w:t>
            </w:r>
            <w:bookmarkEnd w:id="5770"/>
          </w:p>
        </w:tc>
        <w:tc>
          <w:tcPr>
            <w:tcW w:w="1086" w:type="dxa"/>
            <w:tcBorders>
              <w:top w:val="nil"/>
              <w:left w:val="nil"/>
              <w:bottom w:val="nil"/>
              <w:right w:val="nil"/>
            </w:tcBorders>
            <w:shd w:val="clear" w:color="auto" w:fill="auto"/>
          </w:tcPr>
          <w:p w14:paraId="15EA2D4D" w14:textId="4521D764" w:rsidR="00E7321F" w:rsidRPr="00C57D88" w:rsidRDefault="00E7321F" w:rsidP="00E7321F">
            <w:pPr>
              <w:spacing w:line="240" w:lineRule="exact"/>
              <w:jc w:val="right"/>
              <w:outlineLvl w:val="0"/>
              <w:rPr>
                <w:rFonts w:ascii="Calibri" w:hAnsi="Calibri" w:cs="Calibri"/>
                <w:color w:val="000000"/>
                <w:sz w:val="18"/>
                <w:szCs w:val="18"/>
              </w:rPr>
            </w:pPr>
            <w:bookmarkStart w:id="5771" w:name="_Toc4062492"/>
            <w:r w:rsidRPr="00405E98">
              <w:rPr>
                <w:rFonts w:ascii="Calibri" w:hAnsi="Calibri" w:cs="Calibri"/>
                <w:color w:val="000000"/>
                <w:sz w:val="18"/>
                <w:szCs w:val="18"/>
                <w:lang w:val="en-GB"/>
              </w:rPr>
              <w:t>-</w:t>
            </w:r>
            <w:bookmarkEnd w:id="5771"/>
          </w:p>
        </w:tc>
        <w:tc>
          <w:tcPr>
            <w:tcW w:w="1087" w:type="dxa"/>
            <w:tcBorders>
              <w:top w:val="nil"/>
              <w:left w:val="nil"/>
              <w:bottom w:val="nil"/>
              <w:right w:val="nil"/>
            </w:tcBorders>
            <w:shd w:val="clear" w:color="auto" w:fill="auto"/>
          </w:tcPr>
          <w:p w14:paraId="53D8AAD4" w14:textId="3E50E1CF" w:rsidR="00E7321F" w:rsidRPr="00C57D88" w:rsidRDefault="00E7321F" w:rsidP="00E7321F">
            <w:pPr>
              <w:spacing w:line="240" w:lineRule="exact"/>
              <w:jc w:val="right"/>
              <w:outlineLvl w:val="0"/>
              <w:rPr>
                <w:rFonts w:ascii="Calibri" w:hAnsi="Calibri" w:cs="Calibri"/>
                <w:color w:val="000000"/>
                <w:sz w:val="18"/>
                <w:szCs w:val="18"/>
              </w:rPr>
            </w:pPr>
            <w:bookmarkStart w:id="5772" w:name="_Toc4062493"/>
            <w:r w:rsidRPr="00405E98">
              <w:rPr>
                <w:rFonts w:ascii="Calibri" w:hAnsi="Calibri" w:cs="Calibri"/>
                <w:color w:val="000000"/>
                <w:sz w:val="18"/>
                <w:szCs w:val="18"/>
                <w:lang w:val="en-GB"/>
              </w:rPr>
              <w:t>-</w:t>
            </w:r>
            <w:bookmarkEnd w:id="5772"/>
          </w:p>
        </w:tc>
        <w:tc>
          <w:tcPr>
            <w:tcW w:w="1087" w:type="dxa"/>
            <w:tcBorders>
              <w:top w:val="nil"/>
              <w:left w:val="nil"/>
              <w:bottom w:val="nil"/>
              <w:right w:val="nil"/>
            </w:tcBorders>
            <w:shd w:val="clear" w:color="auto" w:fill="auto"/>
            <w:vAlign w:val="bottom"/>
          </w:tcPr>
          <w:p w14:paraId="3A1E6846" w14:textId="3FF38ACE" w:rsidR="00E7321F" w:rsidRPr="00C57D88" w:rsidRDefault="00E7321F" w:rsidP="00E7321F">
            <w:pPr>
              <w:spacing w:line="240" w:lineRule="exact"/>
              <w:jc w:val="right"/>
              <w:outlineLvl w:val="0"/>
              <w:rPr>
                <w:rFonts w:ascii="Calibri" w:hAnsi="Calibri" w:cs="Calibri"/>
                <w:color w:val="000000"/>
                <w:sz w:val="18"/>
                <w:szCs w:val="18"/>
              </w:rPr>
            </w:pPr>
            <w:bookmarkStart w:id="5773" w:name="_Toc4062494"/>
            <w:r w:rsidRPr="00C57D88">
              <w:rPr>
                <w:rFonts w:ascii="Calibri" w:hAnsi="Calibri" w:cs="Calibri"/>
                <w:color w:val="000000"/>
                <w:sz w:val="18"/>
                <w:szCs w:val="18"/>
              </w:rPr>
              <w:t>335</w:t>
            </w:r>
            <w:bookmarkEnd w:id="5773"/>
          </w:p>
        </w:tc>
      </w:tr>
      <w:tr w:rsidR="00E7321F" w:rsidRPr="00C57D88" w14:paraId="0A6B0AE2" w14:textId="77777777" w:rsidTr="00A25263">
        <w:trPr>
          <w:trHeight w:val="368"/>
        </w:trPr>
        <w:tc>
          <w:tcPr>
            <w:tcW w:w="2977" w:type="dxa"/>
            <w:vAlign w:val="center"/>
          </w:tcPr>
          <w:p w14:paraId="14D03B00" w14:textId="7D20DB0C" w:rsidR="00E7321F" w:rsidRPr="00C57D88" w:rsidRDefault="00E7321F" w:rsidP="00E7321F">
            <w:pPr>
              <w:tabs>
                <w:tab w:val="right" w:pos="1202"/>
              </w:tabs>
              <w:spacing w:line="240" w:lineRule="exact"/>
              <w:outlineLvl w:val="0"/>
              <w:rPr>
                <w:rFonts w:ascii="Calibri" w:eastAsia="Calibri" w:hAnsi="Calibri" w:cs="Arial"/>
                <w:b/>
                <w:bCs/>
                <w:spacing w:val="-2"/>
                <w:sz w:val="18"/>
                <w:szCs w:val="18"/>
              </w:rPr>
            </w:pPr>
            <w:bookmarkStart w:id="5774" w:name="_Toc4062495"/>
            <w:r>
              <w:rPr>
                <w:rFonts w:ascii="Calibri" w:hAnsi="Calibri" w:cs="Arial"/>
                <w:b/>
                <w:bCs/>
                <w:spacing w:val="-2"/>
                <w:sz w:val="18"/>
                <w:szCs w:val="18"/>
              </w:rPr>
              <w:t>Total</w:t>
            </w:r>
            <w:r w:rsidRPr="00A25263">
              <w:rPr>
                <w:rFonts w:ascii="Calibri" w:hAnsi="Calibri" w:cs="Arial"/>
                <w:b/>
                <w:bCs/>
                <w:spacing w:val="-2"/>
                <w:sz w:val="18"/>
                <w:szCs w:val="18"/>
              </w:rPr>
              <w:t xml:space="preserve"> guarantees  and  commitments</w:t>
            </w:r>
            <w:bookmarkEnd w:id="5774"/>
          </w:p>
        </w:tc>
        <w:tc>
          <w:tcPr>
            <w:tcW w:w="1086" w:type="dxa"/>
            <w:tcBorders>
              <w:top w:val="single" w:sz="4" w:space="0" w:color="auto"/>
              <w:left w:val="nil"/>
              <w:bottom w:val="single" w:sz="12" w:space="0" w:color="auto"/>
              <w:right w:val="nil"/>
            </w:tcBorders>
            <w:shd w:val="clear" w:color="auto" w:fill="auto"/>
            <w:vAlign w:val="bottom"/>
          </w:tcPr>
          <w:p w14:paraId="13743BF4" w14:textId="16CF6BCB" w:rsidR="00E7321F" w:rsidRPr="00C57D88" w:rsidRDefault="00E7321F" w:rsidP="00E7321F">
            <w:pPr>
              <w:spacing w:line="240" w:lineRule="exact"/>
              <w:jc w:val="right"/>
              <w:outlineLvl w:val="0"/>
              <w:rPr>
                <w:rFonts w:ascii="Calibri" w:eastAsia="Calibri" w:hAnsi="Calibri"/>
                <w:b/>
                <w:bCs/>
                <w:color w:val="000000"/>
                <w:sz w:val="18"/>
                <w:szCs w:val="18"/>
              </w:rPr>
            </w:pPr>
            <w:bookmarkStart w:id="5775" w:name="_Toc4062496"/>
            <w:r w:rsidRPr="00C57D88">
              <w:rPr>
                <w:rFonts w:ascii="Calibri" w:hAnsi="Calibri"/>
                <w:b/>
                <w:bCs/>
                <w:color w:val="000000"/>
                <w:sz w:val="18"/>
                <w:szCs w:val="18"/>
              </w:rPr>
              <w:t>5,515,538</w:t>
            </w:r>
            <w:bookmarkEnd w:id="5775"/>
          </w:p>
        </w:tc>
        <w:tc>
          <w:tcPr>
            <w:tcW w:w="1087" w:type="dxa"/>
            <w:tcBorders>
              <w:top w:val="single" w:sz="4" w:space="0" w:color="auto"/>
              <w:left w:val="nil"/>
              <w:bottom w:val="single" w:sz="12" w:space="0" w:color="auto"/>
              <w:right w:val="nil"/>
            </w:tcBorders>
            <w:shd w:val="clear" w:color="auto" w:fill="auto"/>
            <w:vAlign w:val="bottom"/>
          </w:tcPr>
          <w:p w14:paraId="6D2CC805" w14:textId="1E983F42" w:rsidR="00E7321F" w:rsidRPr="00C57D88" w:rsidRDefault="00E7321F" w:rsidP="00E7321F">
            <w:pPr>
              <w:spacing w:line="240" w:lineRule="exact"/>
              <w:jc w:val="right"/>
              <w:outlineLvl w:val="0"/>
              <w:rPr>
                <w:rFonts w:ascii="Calibri" w:eastAsia="Calibri" w:hAnsi="Calibri"/>
                <w:b/>
                <w:bCs/>
                <w:color w:val="000000"/>
                <w:sz w:val="18"/>
                <w:szCs w:val="18"/>
              </w:rPr>
            </w:pPr>
            <w:bookmarkStart w:id="5776" w:name="_Toc4062497"/>
            <w:r>
              <w:rPr>
                <w:rFonts w:ascii="Calibri" w:hAnsi="Calibri" w:cs="Calibri"/>
                <w:b/>
                <w:bCs/>
                <w:color w:val="000000"/>
                <w:sz w:val="18"/>
                <w:szCs w:val="18"/>
              </w:rPr>
              <w:t>-</w:t>
            </w:r>
            <w:bookmarkEnd w:id="5776"/>
          </w:p>
        </w:tc>
        <w:tc>
          <w:tcPr>
            <w:tcW w:w="1087" w:type="dxa"/>
            <w:tcBorders>
              <w:top w:val="single" w:sz="4" w:space="0" w:color="auto"/>
              <w:left w:val="nil"/>
              <w:bottom w:val="single" w:sz="12" w:space="0" w:color="auto"/>
              <w:right w:val="nil"/>
            </w:tcBorders>
            <w:shd w:val="clear" w:color="auto" w:fill="auto"/>
            <w:vAlign w:val="bottom"/>
          </w:tcPr>
          <w:p w14:paraId="6A02537C" w14:textId="61B42A18" w:rsidR="00E7321F" w:rsidRPr="00C57D88" w:rsidRDefault="00E7321F" w:rsidP="00E7321F">
            <w:pPr>
              <w:spacing w:line="240" w:lineRule="exact"/>
              <w:jc w:val="right"/>
              <w:outlineLvl w:val="0"/>
              <w:rPr>
                <w:rFonts w:ascii="Calibri" w:eastAsia="Calibri" w:hAnsi="Calibri"/>
                <w:b/>
                <w:bCs/>
                <w:color w:val="000000"/>
                <w:sz w:val="18"/>
                <w:szCs w:val="18"/>
              </w:rPr>
            </w:pPr>
            <w:bookmarkStart w:id="5777" w:name="_Toc4062498"/>
            <w:r>
              <w:rPr>
                <w:rFonts w:ascii="Calibri" w:hAnsi="Calibri" w:cs="Calibri"/>
                <w:b/>
                <w:bCs/>
                <w:color w:val="000000"/>
                <w:sz w:val="18"/>
                <w:szCs w:val="18"/>
              </w:rPr>
              <w:t>-</w:t>
            </w:r>
            <w:bookmarkEnd w:id="5777"/>
          </w:p>
        </w:tc>
        <w:tc>
          <w:tcPr>
            <w:tcW w:w="1086" w:type="dxa"/>
            <w:tcBorders>
              <w:top w:val="single" w:sz="4" w:space="0" w:color="auto"/>
              <w:left w:val="nil"/>
              <w:bottom w:val="single" w:sz="12" w:space="0" w:color="auto"/>
              <w:right w:val="nil"/>
            </w:tcBorders>
            <w:shd w:val="clear" w:color="auto" w:fill="auto"/>
            <w:vAlign w:val="bottom"/>
          </w:tcPr>
          <w:p w14:paraId="7649BCFF" w14:textId="416FAEA0" w:rsidR="00E7321F" w:rsidRPr="00C57D88" w:rsidRDefault="00E7321F" w:rsidP="00E7321F">
            <w:pPr>
              <w:spacing w:line="240" w:lineRule="exact"/>
              <w:jc w:val="right"/>
              <w:outlineLvl w:val="0"/>
              <w:rPr>
                <w:rFonts w:ascii="Calibri" w:eastAsia="Calibri" w:hAnsi="Calibri"/>
                <w:b/>
                <w:bCs/>
                <w:color w:val="000000"/>
                <w:sz w:val="18"/>
                <w:szCs w:val="18"/>
              </w:rPr>
            </w:pPr>
            <w:bookmarkStart w:id="5778" w:name="_Toc4062499"/>
            <w:r>
              <w:rPr>
                <w:rFonts w:ascii="Calibri" w:hAnsi="Calibri" w:cs="Calibri"/>
                <w:b/>
                <w:bCs/>
                <w:color w:val="000000"/>
                <w:sz w:val="18"/>
                <w:szCs w:val="18"/>
              </w:rPr>
              <w:t>-</w:t>
            </w:r>
            <w:bookmarkEnd w:id="5778"/>
          </w:p>
        </w:tc>
        <w:tc>
          <w:tcPr>
            <w:tcW w:w="1087" w:type="dxa"/>
            <w:tcBorders>
              <w:top w:val="single" w:sz="4" w:space="0" w:color="auto"/>
              <w:left w:val="nil"/>
              <w:bottom w:val="single" w:sz="12" w:space="0" w:color="auto"/>
              <w:right w:val="nil"/>
            </w:tcBorders>
            <w:shd w:val="clear" w:color="auto" w:fill="auto"/>
            <w:vAlign w:val="bottom"/>
          </w:tcPr>
          <w:p w14:paraId="05E473A2" w14:textId="3FE93E2A" w:rsidR="00E7321F" w:rsidRPr="00C57D88" w:rsidRDefault="00E7321F" w:rsidP="00E7321F">
            <w:pPr>
              <w:spacing w:line="240" w:lineRule="exact"/>
              <w:jc w:val="right"/>
              <w:outlineLvl w:val="0"/>
              <w:rPr>
                <w:rFonts w:ascii="Calibri" w:eastAsia="Calibri" w:hAnsi="Calibri"/>
                <w:b/>
                <w:bCs/>
                <w:color w:val="000000"/>
                <w:sz w:val="18"/>
                <w:szCs w:val="18"/>
              </w:rPr>
            </w:pPr>
            <w:bookmarkStart w:id="5779" w:name="_Toc4062500"/>
            <w:r>
              <w:rPr>
                <w:rFonts w:ascii="Calibri" w:hAnsi="Calibri" w:cs="Calibri"/>
                <w:b/>
                <w:bCs/>
                <w:color w:val="000000"/>
                <w:sz w:val="18"/>
                <w:szCs w:val="18"/>
              </w:rPr>
              <w:t>-</w:t>
            </w:r>
            <w:bookmarkEnd w:id="5779"/>
          </w:p>
        </w:tc>
        <w:tc>
          <w:tcPr>
            <w:tcW w:w="1087" w:type="dxa"/>
            <w:tcBorders>
              <w:top w:val="single" w:sz="4" w:space="0" w:color="auto"/>
              <w:left w:val="nil"/>
              <w:bottom w:val="single" w:sz="12" w:space="0" w:color="auto"/>
              <w:right w:val="nil"/>
            </w:tcBorders>
            <w:shd w:val="clear" w:color="auto" w:fill="auto"/>
            <w:vAlign w:val="bottom"/>
          </w:tcPr>
          <w:p w14:paraId="2834BE08" w14:textId="4598C627" w:rsidR="00E7321F" w:rsidRPr="00C57D88" w:rsidRDefault="00E7321F" w:rsidP="00E7321F">
            <w:pPr>
              <w:spacing w:line="240" w:lineRule="exact"/>
              <w:jc w:val="right"/>
              <w:outlineLvl w:val="0"/>
              <w:rPr>
                <w:rFonts w:ascii="Calibri" w:eastAsia="Calibri" w:hAnsi="Calibri"/>
                <w:b/>
                <w:bCs/>
                <w:color w:val="000000"/>
                <w:sz w:val="18"/>
                <w:szCs w:val="18"/>
              </w:rPr>
            </w:pPr>
            <w:bookmarkStart w:id="5780" w:name="_Toc4062501"/>
            <w:r w:rsidRPr="00C57D88">
              <w:rPr>
                <w:rFonts w:ascii="Calibri" w:hAnsi="Calibri"/>
                <w:b/>
                <w:bCs/>
                <w:color w:val="000000"/>
                <w:sz w:val="18"/>
                <w:szCs w:val="18"/>
              </w:rPr>
              <w:t>5,515,538</w:t>
            </w:r>
            <w:bookmarkEnd w:id="5780"/>
          </w:p>
        </w:tc>
      </w:tr>
    </w:tbl>
    <w:p w14:paraId="478D28A3" w14:textId="77777777" w:rsidR="00FD1901" w:rsidRDefault="00FD1901" w:rsidP="00FD1901">
      <w:pPr>
        <w:jc w:val="both"/>
        <w:rPr>
          <w:rFonts w:ascii="Calibri" w:hAnsi="Calibri" w:cs="Arial"/>
          <w:bCs/>
          <w:sz w:val="22"/>
          <w:szCs w:val="22"/>
        </w:rPr>
      </w:pPr>
    </w:p>
    <w:p w14:paraId="0D5CD953" w14:textId="77777777" w:rsidR="00FD1901" w:rsidRPr="00FD1901" w:rsidRDefault="00FD1901" w:rsidP="00FD1901">
      <w:pPr>
        <w:jc w:val="both"/>
        <w:rPr>
          <w:rFonts w:ascii="Calibri" w:hAnsi="Calibri" w:cs="Arial"/>
          <w:bCs/>
          <w:sz w:val="22"/>
          <w:szCs w:val="22"/>
        </w:rPr>
      </w:pPr>
      <w:r w:rsidRPr="00FD1901">
        <w:rPr>
          <w:rFonts w:ascii="Calibri" w:hAnsi="Calibri" w:cs="Arial"/>
          <w:bCs/>
          <w:sz w:val="22"/>
          <w:szCs w:val="22"/>
        </w:rPr>
        <w:t>The items with undefined maturity are included in terms over 3 years.</w:t>
      </w:r>
    </w:p>
    <w:p w14:paraId="3E09EC0A" w14:textId="77777777" w:rsidR="00FD1901" w:rsidRPr="00FD1901" w:rsidRDefault="00FD1901" w:rsidP="00FD1901">
      <w:pPr>
        <w:jc w:val="both"/>
        <w:rPr>
          <w:rFonts w:ascii="Calibri" w:hAnsi="Calibri" w:cs="Arial"/>
          <w:bCs/>
          <w:sz w:val="20"/>
          <w:szCs w:val="20"/>
        </w:rPr>
      </w:pPr>
    </w:p>
    <w:p w14:paraId="1DB11FE4" w14:textId="77777777" w:rsidR="00FD1901" w:rsidRPr="00FD1901" w:rsidRDefault="00FD1901" w:rsidP="00FD1901">
      <w:pPr>
        <w:jc w:val="both"/>
        <w:rPr>
          <w:rFonts w:ascii="Calibri" w:hAnsi="Calibri"/>
          <w:i/>
          <w:sz w:val="20"/>
          <w:szCs w:val="20"/>
        </w:rPr>
      </w:pPr>
      <w:r w:rsidRPr="00FD1901">
        <w:rPr>
          <w:rFonts w:ascii="Calibri" w:eastAsia="Calibri" w:hAnsi="Calibri"/>
          <w:b/>
          <w:i/>
          <w:sz w:val="20"/>
          <w:szCs w:val="20"/>
        </w:rPr>
        <w:t xml:space="preserve">* </w:t>
      </w:r>
      <w:r w:rsidRPr="00FD1901">
        <w:rPr>
          <w:rFonts w:ascii="Calibri" w:hAnsi="Calibri"/>
          <w:i/>
          <w:sz w:val="20"/>
          <w:szCs w:val="20"/>
        </w:rPr>
        <w:t xml:space="preserve">Receivables of HRK 236,400 thousand relate to reverse REPO agreements. The maturity of part of receivables was prolonged after the Statement of Financial Position date, and an amount of HRK 150,000 thousand was placed in the 3 months up to 1 year maturity category. </w:t>
      </w:r>
    </w:p>
    <w:p w14:paraId="2F2122A7" w14:textId="77777777" w:rsidR="00B47ED1" w:rsidRPr="00E06490" w:rsidRDefault="00FD1901" w:rsidP="00EA22B8">
      <w:pPr>
        <w:jc w:val="both"/>
        <w:rPr>
          <w:highlight w:val="yellow"/>
          <w:lang w:val="en-GB"/>
        </w:rPr>
        <w:sectPr w:rsidR="00B47ED1" w:rsidRPr="00E06490" w:rsidSect="00F26FF5">
          <w:pgSz w:w="11907" w:h="16840" w:code="9"/>
          <w:pgMar w:top="1418" w:right="1134" w:bottom="1134" w:left="1418" w:header="851" w:footer="851" w:gutter="0"/>
          <w:cols w:space="720"/>
          <w:noEndnote/>
        </w:sectPr>
      </w:pPr>
      <w:r w:rsidRPr="00FD1901">
        <w:rPr>
          <w:rFonts w:ascii="Calibri" w:eastAsia="Calibri" w:hAnsi="Calibri"/>
          <w:i/>
          <w:iCs/>
          <w:sz w:val="20"/>
          <w:szCs w:val="20"/>
        </w:rPr>
        <w:t xml:space="preserve">** Accrued interest on loans not yet due is allocated to the category from 1 to 3 months. </w:t>
      </w:r>
    </w:p>
    <w:p w14:paraId="253B3CAF" w14:textId="77777777" w:rsidR="00CA43EB" w:rsidRDefault="00CA43EB" w:rsidP="001E7DB0">
      <w:pPr>
        <w:pStyle w:val="T1"/>
        <w:keepNext w:val="0"/>
        <w:spacing w:before="0" w:after="0" w:line="240" w:lineRule="auto"/>
        <w:rPr>
          <w:rFonts w:asciiTheme="minorHAnsi" w:hAnsiTheme="minorHAnsi" w:cs="Arial"/>
          <w:sz w:val="22"/>
          <w:szCs w:val="22"/>
          <w:lang w:val="en-GB"/>
        </w:rPr>
      </w:pPr>
    </w:p>
    <w:p w14:paraId="6C93BB25" w14:textId="77777777" w:rsidR="00B47ED1" w:rsidRPr="001E7DB0" w:rsidRDefault="00EC176D"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B47ED1" w:rsidRPr="001E7DB0">
        <w:rPr>
          <w:rFonts w:asciiTheme="minorHAnsi" w:hAnsiTheme="minorHAnsi" w:cs="Arial"/>
          <w:sz w:val="22"/>
          <w:szCs w:val="22"/>
          <w:lang w:val="en-GB"/>
        </w:rPr>
        <w:tab/>
        <w:t>Risk management (continued)</w:t>
      </w:r>
    </w:p>
    <w:p w14:paraId="7A7F75C5" w14:textId="77777777" w:rsidR="00CA43EB" w:rsidRDefault="00CA43EB" w:rsidP="001E7DB0">
      <w:pPr>
        <w:pStyle w:val="accountingpolicytitle"/>
        <w:rPr>
          <w:rFonts w:asciiTheme="minorHAnsi" w:hAnsiTheme="minorHAnsi"/>
          <w:sz w:val="22"/>
          <w:szCs w:val="22"/>
          <w:lang w:val="en-GB"/>
        </w:rPr>
      </w:pPr>
    </w:p>
    <w:p w14:paraId="06D6062C" w14:textId="77777777" w:rsidR="00B47ED1" w:rsidRPr="001E7DB0" w:rsidRDefault="00EC176D"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FD0B72">
        <w:rPr>
          <w:rFonts w:asciiTheme="minorHAnsi" w:hAnsiTheme="minorHAnsi"/>
          <w:sz w:val="22"/>
          <w:szCs w:val="22"/>
          <w:lang w:val="en-GB"/>
        </w:rPr>
        <w:t>6</w:t>
      </w:r>
      <w:r w:rsidR="00B47ED1" w:rsidRPr="001E7DB0">
        <w:rPr>
          <w:rFonts w:asciiTheme="minorHAnsi" w:hAnsiTheme="minorHAnsi"/>
          <w:sz w:val="22"/>
          <w:szCs w:val="22"/>
          <w:lang w:val="en-GB"/>
        </w:rPr>
        <w:t>.</w:t>
      </w:r>
      <w:r w:rsidR="008124D0">
        <w:rPr>
          <w:rFonts w:asciiTheme="minorHAnsi" w:hAnsiTheme="minorHAnsi"/>
          <w:sz w:val="22"/>
          <w:szCs w:val="22"/>
          <w:lang w:val="en-GB"/>
        </w:rPr>
        <w:t>4</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Liquidity risk (continued)</w:t>
      </w:r>
    </w:p>
    <w:p w14:paraId="5BB78659" w14:textId="77777777" w:rsidR="00B47ED1" w:rsidRPr="001E7DB0" w:rsidRDefault="00B47ED1">
      <w:pPr>
        <w:pStyle w:val="T1"/>
        <w:spacing w:before="0" w:after="0" w:line="240" w:lineRule="auto"/>
        <w:rPr>
          <w:rFonts w:asciiTheme="minorHAnsi" w:hAnsiTheme="minorHAnsi" w:cs="Arial"/>
          <w:b w:val="0"/>
          <w:sz w:val="22"/>
          <w:szCs w:val="22"/>
          <w:lang w:val="en-GB"/>
        </w:rPr>
      </w:pPr>
    </w:p>
    <w:p w14:paraId="2AA9DF4C" w14:textId="77777777" w:rsidR="00B47ED1" w:rsidRPr="001E7DB0" w:rsidRDefault="005F1A3A"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The table below indicates the remaining contractual maturity of financial liabilities</w:t>
      </w:r>
      <w:r w:rsidR="002C2ED8">
        <w:rPr>
          <w:rFonts w:asciiTheme="minorHAnsi" w:hAnsiTheme="minorHAnsi" w:cs="Arial"/>
          <w:b w:val="0"/>
          <w:sz w:val="22"/>
          <w:szCs w:val="22"/>
          <w:lang w:val="en-GB"/>
        </w:rPr>
        <w:t xml:space="preserve"> and</w:t>
      </w:r>
      <w:r w:rsidRPr="001E7DB0">
        <w:rPr>
          <w:rFonts w:asciiTheme="minorHAnsi" w:hAnsiTheme="minorHAnsi" w:cs="Arial"/>
          <w:b w:val="0"/>
          <w:sz w:val="22"/>
          <w:szCs w:val="22"/>
          <w:lang w:val="en-GB"/>
        </w:rPr>
        <w:t xml:space="preserve"> </w:t>
      </w:r>
      <w:r w:rsidR="002C2ED8" w:rsidRPr="002C2ED8">
        <w:rPr>
          <w:rFonts w:asciiTheme="minorHAnsi" w:hAnsiTheme="minorHAnsi" w:cs="Arial"/>
          <w:b w:val="0"/>
          <w:sz w:val="22"/>
          <w:szCs w:val="22"/>
          <w:lang w:val="en-GB"/>
        </w:rPr>
        <w:t xml:space="preserve">guarantees and commitments </w:t>
      </w:r>
      <w:r w:rsidRPr="001E7DB0">
        <w:rPr>
          <w:rFonts w:asciiTheme="minorHAnsi" w:hAnsiTheme="minorHAnsi" w:cs="Arial"/>
          <w:b w:val="0"/>
          <w:sz w:val="22"/>
          <w:szCs w:val="22"/>
          <w:lang w:val="en-GB"/>
        </w:rPr>
        <w:t>of the Group in undiscounted amounts:</w:t>
      </w:r>
      <w:r w:rsidRPr="001E7DB0" w:rsidDel="005F1A3A">
        <w:rPr>
          <w:rFonts w:asciiTheme="minorHAnsi" w:hAnsiTheme="minorHAnsi" w:cs="Arial"/>
          <w:b w:val="0"/>
          <w:sz w:val="22"/>
          <w:szCs w:val="22"/>
          <w:highlight w:val="yellow"/>
          <w:lang w:val="en-GB"/>
        </w:rPr>
        <w:t xml:space="preserve"> </w:t>
      </w:r>
    </w:p>
    <w:p w14:paraId="51E82DB7" w14:textId="77777777" w:rsidR="00B47ED1" w:rsidRPr="001E7DB0" w:rsidRDefault="00B47ED1" w:rsidP="001E7DB0">
      <w:pPr>
        <w:pStyle w:val="T1"/>
        <w:spacing w:before="0" w:after="0" w:line="240" w:lineRule="auto"/>
        <w:rPr>
          <w:rFonts w:asciiTheme="minorHAnsi" w:hAnsiTheme="minorHAnsi" w:cs="Arial"/>
          <w:b w:val="0"/>
          <w:sz w:val="22"/>
          <w:szCs w:val="22"/>
          <w:lang w:val="en-GB"/>
        </w:rPr>
      </w:pPr>
    </w:p>
    <w:tbl>
      <w:tblPr>
        <w:tblW w:w="5228" w:type="pct"/>
        <w:jc w:val="center"/>
        <w:tblLayout w:type="fixed"/>
        <w:tblCellMar>
          <w:left w:w="120" w:type="dxa"/>
          <w:right w:w="120" w:type="dxa"/>
        </w:tblCellMar>
        <w:tblLook w:val="0000" w:firstRow="0" w:lastRow="0" w:firstColumn="0" w:lastColumn="0" w:noHBand="0" w:noVBand="0"/>
      </w:tblPr>
      <w:tblGrid>
        <w:gridCol w:w="2979"/>
        <w:gridCol w:w="1133"/>
        <w:gridCol w:w="1134"/>
        <w:gridCol w:w="1134"/>
        <w:gridCol w:w="1134"/>
        <w:gridCol w:w="1134"/>
        <w:gridCol w:w="1134"/>
      </w:tblGrid>
      <w:tr w:rsidR="00B47ED1" w:rsidRPr="00C57D88" w14:paraId="07245E70" w14:textId="77777777" w:rsidTr="002279A1">
        <w:trPr>
          <w:trHeight w:val="466"/>
          <w:jc w:val="center"/>
        </w:trPr>
        <w:tc>
          <w:tcPr>
            <w:tcW w:w="2979" w:type="dxa"/>
            <w:vAlign w:val="bottom"/>
          </w:tcPr>
          <w:p w14:paraId="532EADC8" w14:textId="77777777" w:rsidR="00B47ED1" w:rsidRPr="00C57D88" w:rsidRDefault="00B47ED1" w:rsidP="00F23FC5">
            <w:pPr>
              <w:pStyle w:val="TH"/>
              <w:spacing w:line="240" w:lineRule="auto"/>
              <w:rPr>
                <w:rFonts w:asciiTheme="minorHAnsi" w:hAnsiTheme="minorHAnsi" w:cs="Arial"/>
                <w:sz w:val="18"/>
                <w:szCs w:val="18"/>
              </w:rPr>
            </w:pPr>
            <w:bookmarkStart w:id="5781" w:name="_Toc4062502"/>
            <w:r w:rsidRPr="00C57D88">
              <w:rPr>
                <w:rFonts w:asciiTheme="minorHAnsi" w:hAnsiTheme="minorHAnsi" w:cs="Arial"/>
                <w:sz w:val="18"/>
                <w:szCs w:val="18"/>
              </w:rPr>
              <w:t>Group</w:t>
            </w:r>
            <w:bookmarkEnd w:id="5781"/>
          </w:p>
          <w:p w14:paraId="40CDA580" w14:textId="77777777" w:rsidR="00B47ED1" w:rsidRPr="00C57D88" w:rsidRDefault="00FC18BD" w:rsidP="00F23FC5">
            <w:pPr>
              <w:pStyle w:val="TH"/>
              <w:spacing w:line="240" w:lineRule="auto"/>
              <w:rPr>
                <w:rFonts w:asciiTheme="minorHAnsi" w:hAnsiTheme="minorHAnsi" w:cs="Arial"/>
                <w:sz w:val="18"/>
                <w:szCs w:val="18"/>
              </w:rPr>
            </w:pPr>
            <w:bookmarkStart w:id="5782" w:name="_Toc4062503"/>
            <w:r w:rsidRPr="00C57D88">
              <w:rPr>
                <w:rFonts w:asciiTheme="minorHAnsi" w:hAnsiTheme="minorHAnsi" w:cs="Arial"/>
                <w:sz w:val="18"/>
                <w:szCs w:val="18"/>
              </w:rPr>
              <w:t xml:space="preserve">31 December </w:t>
            </w:r>
            <w:r w:rsidR="009B368A" w:rsidRPr="00C57D88">
              <w:rPr>
                <w:rFonts w:asciiTheme="minorHAnsi" w:hAnsiTheme="minorHAnsi" w:cs="Arial"/>
                <w:sz w:val="18"/>
                <w:szCs w:val="18"/>
              </w:rPr>
              <w:t>2018</w:t>
            </w:r>
            <w:bookmarkEnd w:id="5782"/>
          </w:p>
        </w:tc>
        <w:tc>
          <w:tcPr>
            <w:tcW w:w="1133" w:type="dxa"/>
          </w:tcPr>
          <w:p w14:paraId="2C530328" w14:textId="77777777" w:rsidR="00B47ED1" w:rsidRPr="00C57D88" w:rsidRDefault="00B47ED1" w:rsidP="00F23FC5">
            <w:pPr>
              <w:pStyle w:val="TH"/>
              <w:spacing w:line="240" w:lineRule="auto"/>
              <w:jc w:val="right"/>
              <w:rPr>
                <w:rFonts w:asciiTheme="minorHAnsi" w:hAnsiTheme="minorHAnsi" w:cs="Arial"/>
                <w:sz w:val="18"/>
                <w:szCs w:val="18"/>
              </w:rPr>
            </w:pPr>
            <w:bookmarkStart w:id="5783" w:name="_Toc4062504"/>
            <w:r w:rsidRPr="00C57D88">
              <w:rPr>
                <w:rFonts w:asciiTheme="minorHAnsi" w:hAnsiTheme="minorHAnsi" w:cs="Arial"/>
                <w:sz w:val="18"/>
                <w:szCs w:val="18"/>
              </w:rPr>
              <w:t>Up to 1 month</w:t>
            </w:r>
            <w:bookmarkEnd w:id="5783"/>
          </w:p>
        </w:tc>
        <w:tc>
          <w:tcPr>
            <w:tcW w:w="1134" w:type="dxa"/>
          </w:tcPr>
          <w:p w14:paraId="07ACDF57" w14:textId="77777777" w:rsidR="00B47ED1" w:rsidRPr="00C57D88" w:rsidRDefault="00B47ED1" w:rsidP="00F23FC5">
            <w:pPr>
              <w:pStyle w:val="TH"/>
              <w:spacing w:line="240" w:lineRule="auto"/>
              <w:jc w:val="right"/>
              <w:rPr>
                <w:rFonts w:asciiTheme="minorHAnsi" w:hAnsiTheme="minorHAnsi" w:cs="Arial"/>
                <w:sz w:val="18"/>
                <w:szCs w:val="18"/>
              </w:rPr>
            </w:pPr>
            <w:bookmarkStart w:id="5784" w:name="_Toc4062505"/>
            <w:r w:rsidRPr="00C57D88">
              <w:rPr>
                <w:rFonts w:asciiTheme="minorHAnsi" w:hAnsiTheme="minorHAnsi" w:cs="Arial"/>
                <w:sz w:val="18"/>
                <w:szCs w:val="18"/>
              </w:rPr>
              <w:t>1 - 3 months</w:t>
            </w:r>
            <w:bookmarkEnd w:id="5784"/>
          </w:p>
        </w:tc>
        <w:tc>
          <w:tcPr>
            <w:tcW w:w="1134" w:type="dxa"/>
          </w:tcPr>
          <w:p w14:paraId="0E00BCDD" w14:textId="77777777" w:rsidR="00B47ED1" w:rsidRPr="00C57D88" w:rsidRDefault="00B47ED1" w:rsidP="00F23FC5">
            <w:pPr>
              <w:pStyle w:val="TH"/>
              <w:spacing w:line="240" w:lineRule="auto"/>
              <w:jc w:val="right"/>
              <w:rPr>
                <w:rFonts w:asciiTheme="minorHAnsi" w:hAnsiTheme="minorHAnsi" w:cs="Arial"/>
                <w:sz w:val="18"/>
                <w:szCs w:val="18"/>
              </w:rPr>
            </w:pPr>
            <w:bookmarkStart w:id="5785" w:name="_Toc4062506"/>
            <w:r w:rsidRPr="00C57D88">
              <w:rPr>
                <w:rFonts w:asciiTheme="minorHAnsi" w:hAnsiTheme="minorHAnsi" w:cs="Arial"/>
                <w:sz w:val="18"/>
                <w:szCs w:val="18"/>
              </w:rPr>
              <w:t>3 - 12</w:t>
            </w:r>
            <w:bookmarkEnd w:id="5785"/>
            <w:r w:rsidRPr="00C57D88">
              <w:rPr>
                <w:rFonts w:asciiTheme="minorHAnsi" w:hAnsiTheme="minorHAnsi" w:cs="Arial"/>
                <w:sz w:val="18"/>
                <w:szCs w:val="18"/>
              </w:rPr>
              <w:t xml:space="preserve"> </w:t>
            </w:r>
          </w:p>
          <w:p w14:paraId="4D5A1CDC" w14:textId="77777777" w:rsidR="00B47ED1" w:rsidRPr="00C57D88" w:rsidRDefault="00B47ED1" w:rsidP="00F23FC5">
            <w:pPr>
              <w:pStyle w:val="TH"/>
              <w:spacing w:line="240" w:lineRule="auto"/>
              <w:jc w:val="right"/>
              <w:rPr>
                <w:rFonts w:asciiTheme="minorHAnsi" w:hAnsiTheme="minorHAnsi" w:cs="Arial"/>
                <w:sz w:val="18"/>
                <w:szCs w:val="18"/>
              </w:rPr>
            </w:pPr>
            <w:bookmarkStart w:id="5786" w:name="_Toc4062507"/>
            <w:r w:rsidRPr="00C57D88">
              <w:rPr>
                <w:rFonts w:asciiTheme="minorHAnsi" w:hAnsiTheme="minorHAnsi" w:cs="Arial"/>
                <w:sz w:val="18"/>
                <w:szCs w:val="18"/>
              </w:rPr>
              <w:t>months</w:t>
            </w:r>
            <w:bookmarkEnd w:id="5786"/>
          </w:p>
        </w:tc>
        <w:tc>
          <w:tcPr>
            <w:tcW w:w="1134" w:type="dxa"/>
          </w:tcPr>
          <w:p w14:paraId="15121511" w14:textId="77777777" w:rsidR="00F46E3F" w:rsidRPr="00C57D88" w:rsidRDefault="00B47ED1" w:rsidP="00F23FC5">
            <w:pPr>
              <w:pStyle w:val="TH"/>
              <w:spacing w:line="240" w:lineRule="auto"/>
              <w:jc w:val="right"/>
              <w:rPr>
                <w:rFonts w:asciiTheme="minorHAnsi" w:hAnsiTheme="minorHAnsi" w:cs="Arial"/>
                <w:sz w:val="18"/>
                <w:szCs w:val="18"/>
              </w:rPr>
            </w:pPr>
            <w:bookmarkStart w:id="5787" w:name="_Toc4062508"/>
            <w:r w:rsidRPr="00C57D88">
              <w:rPr>
                <w:rFonts w:asciiTheme="minorHAnsi" w:hAnsiTheme="minorHAnsi" w:cs="Arial"/>
                <w:sz w:val="18"/>
                <w:szCs w:val="18"/>
              </w:rPr>
              <w:t>1 - 3</w:t>
            </w:r>
            <w:bookmarkEnd w:id="5787"/>
            <w:r w:rsidRPr="00C57D88">
              <w:rPr>
                <w:rFonts w:asciiTheme="minorHAnsi" w:hAnsiTheme="minorHAnsi" w:cs="Arial"/>
                <w:sz w:val="18"/>
                <w:szCs w:val="18"/>
              </w:rPr>
              <w:t xml:space="preserve"> </w:t>
            </w:r>
          </w:p>
          <w:p w14:paraId="71BEEB4A" w14:textId="77777777" w:rsidR="00B47ED1" w:rsidRPr="00C57D88" w:rsidRDefault="00B47ED1" w:rsidP="00F23FC5">
            <w:pPr>
              <w:pStyle w:val="TH"/>
              <w:spacing w:line="240" w:lineRule="auto"/>
              <w:jc w:val="right"/>
              <w:rPr>
                <w:rFonts w:asciiTheme="minorHAnsi" w:hAnsiTheme="minorHAnsi" w:cs="Arial"/>
                <w:sz w:val="18"/>
                <w:szCs w:val="18"/>
              </w:rPr>
            </w:pPr>
            <w:bookmarkStart w:id="5788" w:name="_Toc4062509"/>
            <w:r w:rsidRPr="00C57D88">
              <w:rPr>
                <w:rFonts w:asciiTheme="minorHAnsi" w:hAnsiTheme="minorHAnsi" w:cs="Arial"/>
                <w:sz w:val="18"/>
                <w:szCs w:val="18"/>
              </w:rPr>
              <w:t>years</w:t>
            </w:r>
            <w:bookmarkEnd w:id="5788"/>
          </w:p>
        </w:tc>
        <w:tc>
          <w:tcPr>
            <w:tcW w:w="1134" w:type="dxa"/>
          </w:tcPr>
          <w:p w14:paraId="445565FA" w14:textId="77777777" w:rsidR="00F46E3F" w:rsidRPr="00C57D88" w:rsidRDefault="00B47ED1" w:rsidP="00F23FC5">
            <w:pPr>
              <w:pStyle w:val="TH"/>
              <w:tabs>
                <w:tab w:val="clear" w:pos="1202"/>
                <w:tab w:val="right" w:pos="1263"/>
              </w:tabs>
              <w:spacing w:line="240" w:lineRule="auto"/>
              <w:jc w:val="right"/>
              <w:rPr>
                <w:rFonts w:asciiTheme="minorHAnsi" w:hAnsiTheme="minorHAnsi" w:cs="Arial"/>
                <w:sz w:val="18"/>
                <w:szCs w:val="18"/>
              </w:rPr>
            </w:pPr>
            <w:bookmarkStart w:id="5789" w:name="_Toc4062510"/>
            <w:r w:rsidRPr="00C57D88">
              <w:rPr>
                <w:rFonts w:asciiTheme="minorHAnsi" w:hAnsiTheme="minorHAnsi" w:cs="Arial"/>
                <w:sz w:val="18"/>
                <w:szCs w:val="18"/>
              </w:rPr>
              <w:t>Over 3</w:t>
            </w:r>
            <w:bookmarkEnd w:id="5789"/>
            <w:r w:rsidRPr="00C57D88">
              <w:rPr>
                <w:rFonts w:asciiTheme="minorHAnsi" w:hAnsiTheme="minorHAnsi" w:cs="Arial"/>
                <w:sz w:val="18"/>
                <w:szCs w:val="18"/>
              </w:rPr>
              <w:t xml:space="preserve"> </w:t>
            </w:r>
          </w:p>
          <w:p w14:paraId="1B35F779" w14:textId="77777777" w:rsidR="00B47ED1" w:rsidRPr="00C57D88" w:rsidRDefault="00B47ED1" w:rsidP="00F23FC5">
            <w:pPr>
              <w:pStyle w:val="TH"/>
              <w:tabs>
                <w:tab w:val="clear" w:pos="1202"/>
                <w:tab w:val="right" w:pos="1263"/>
              </w:tabs>
              <w:spacing w:line="240" w:lineRule="auto"/>
              <w:jc w:val="right"/>
              <w:rPr>
                <w:rFonts w:asciiTheme="minorHAnsi" w:hAnsiTheme="minorHAnsi" w:cs="Arial"/>
                <w:sz w:val="18"/>
                <w:szCs w:val="18"/>
              </w:rPr>
            </w:pPr>
            <w:bookmarkStart w:id="5790" w:name="_Toc4062511"/>
            <w:r w:rsidRPr="00C57D88">
              <w:rPr>
                <w:rFonts w:asciiTheme="minorHAnsi" w:hAnsiTheme="minorHAnsi" w:cs="Arial"/>
                <w:sz w:val="18"/>
                <w:szCs w:val="18"/>
              </w:rPr>
              <w:t>years</w:t>
            </w:r>
            <w:bookmarkEnd w:id="5790"/>
          </w:p>
        </w:tc>
        <w:tc>
          <w:tcPr>
            <w:tcW w:w="1134" w:type="dxa"/>
          </w:tcPr>
          <w:p w14:paraId="006393A9" w14:textId="77777777" w:rsidR="00B47ED1" w:rsidRPr="00C57D88" w:rsidRDefault="00B47ED1" w:rsidP="00F23FC5">
            <w:pPr>
              <w:pStyle w:val="TH"/>
              <w:spacing w:line="240" w:lineRule="auto"/>
              <w:jc w:val="right"/>
              <w:rPr>
                <w:rFonts w:asciiTheme="minorHAnsi" w:hAnsiTheme="minorHAnsi" w:cs="Arial"/>
                <w:sz w:val="18"/>
                <w:szCs w:val="18"/>
              </w:rPr>
            </w:pPr>
            <w:bookmarkStart w:id="5791" w:name="_Toc4062512"/>
            <w:r w:rsidRPr="00C57D88">
              <w:rPr>
                <w:rFonts w:asciiTheme="minorHAnsi" w:hAnsiTheme="minorHAnsi" w:cs="Arial"/>
                <w:sz w:val="18"/>
                <w:szCs w:val="18"/>
              </w:rPr>
              <w:t>Total</w:t>
            </w:r>
            <w:bookmarkEnd w:id="5791"/>
          </w:p>
        </w:tc>
      </w:tr>
      <w:tr w:rsidR="00B47ED1" w:rsidRPr="00C57D88" w14:paraId="780C24AA" w14:textId="77777777" w:rsidTr="002279A1">
        <w:trPr>
          <w:trHeight w:val="294"/>
          <w:jc w:val="center"/>
        </w:trPr>
        <w:tc>
          <w:tcPr>
            <w:tcW w:w="2979" w:type="dxa"/>
          </w:tcPr>
          <w:p w14:paraId="1947B054" w14:textId="77777777" w:rsidR="00B47ED1" w:rsidRPr="00C57D88" w:rsidRDefault="00B47ED1">
            <w:pPr>
              <w:tabs>
                <w:tab w:val="left" w:pos="-720"/>
              </w:tabs>
              <w:suppressAutoHyphens/>
              <w:jc w:val="center"/>
              <w:rPr>
                <w:rFonts w:asciiTheme="minorHAnsi" w:hAnsiTheme="minorHAnsi" w:cs="Arial"/>
                <w:b/>
                <w:spacing w:val="-2"/>
                <w:sz w:val="18"/>
                <w:szCs w:val="18"/>
                <w:lang w:val="en-GB"/>
              </w:rPr>
            </w:pPr>
          </w:p>
        </w:tc>
        <w:tc>
          <w:tcPr>
            <w:tcW w:w="1133" w:type="dxa"/>
            <w:vAlign w:val="bottom"/>
          </w:tcPr>
          <w:p w14:paraId="6E444CDD" w14:textId="77777777" w:rsidR="00B47ED1" w:rsidRPr="00C57D88" w:rsidRDefault="00B47ED1" w:rsidP="00F23FC5">
            <w:pPr>
              <w:pStyle w:val="TH"/>
              <w:spacing w:line="240" w:lineRule="auto"/>
              <w:jc w:val="right"/>
              <w:rPr>
                <w:rFonts w:asciiTheme="minorHAnsi" w:hAnsiTheme="minorHAnsi" w:cs="Arial"/>
                <w:sz w:val="18"/>
                <w:szCs w:val="18"/>
              </w:rPr>
            </w:pPr>
            <w:bookmarkStart w:id="5792" w:name="_Toc4062513"/>
            <w:r w:rsidRPr="00C57D88">
              <w:rPr>
                <w:rFonts w:asciiTheme="minorHAnsi" w:hAnsiTheme="minorHAnsi" w:cs="Arial"/>
                <w:bCs/>
                <w:sz w:val="18"/>
                <w:szCs w:val="18"/>
              </w:rPr>
              <w:t>HRK ‘000</w:t>
            </w:r>
            <w:bookmarkEnd w:id="5792"/>
          </w:p>
        </w:tc>
        <w:tc>
          <w:tcPr>
            <w:tcW w:w="1134" w:type="dxa"/>
            <w:vAlign w:val="bottom"/>
          </w:tcPr>
          <w:p w14:paraId="4D459A61" w14:textId="77777777" w:rsidR="00B47ED1" w:rsidRPr="00C57D88" w:rsidRDefault="00B47ED1" w:rsidP="00F23FC5">
            <w:pPr>
              <w:pStyle w:val="Header"/>
              <w:jc w:val="right"/>
              <w:rPr>
                <w:rFonts w:asciiTheme="minorHAnsi" w:hAnsiTheme="minorHAnsi" w:cs="Arial"/>
                <w:b/>
                <w:i w:val="0"/>
                <w:spacing w:val="-2"/>
                <w:sz w:val="18"/>
                <w:szCs w:val="18"/>
                <w:lang w:val="en-GB"/>
              </w:rPr>
            </w:pPr>
            <w:r w:rsidRPr="00C57D88">
              <w:rPr>
                <w:rFonts w:asciiTheme="minorHAnsi" w:hAnsiTheme="minorHAnsi" w:cs="Arial"/>
                <w:b/>
                <w:i w:val="0"/>
                <w:spacing w:val="-2"/>
                <w:sz w:val="18"/>
                <w:szCs w:val="18"/>
                <w:lang w:val="en-GB"/>
              </w:rPr>
              <w:t>HRK ‘000</w:t>
            </w:r>
          </w:p>
        </w:tc>
        <w:tc>
          <w:tcPr>
            <w:tcW w:w="1134" w:type="dxa"/>
            <w:vAlign w:val="bottom"/>
          </w:tcPr>
          <w:p w14:paraId="0240669D" w14:textId="77777777" w:rsidR="00B47ED1" w:rsidRPr="00C57D88" w:rsidRDefault="00B47ED1" w:rsidP="00F23FC5">
            <w:pPr>
              <w:pStyle w:val="TH"/>
              <w:spacing w:line="240" w:lineRule="auto"/>
              <w:jc w:val="right"/>
              <w:rPr>
                <w:rFonts w:asciiTheme="minorHAnsi" w:hAnsiTheme="minorHAnsi" w:cs="Arial"/>
                <w:sz w:val="18"/>
                <w:szCs w:val="18"/>
              </w:rPr>
            </w:pPr>
            <w:bookmarkStart w:id="5793" w:name="_Toc4062514"/>
            <w:r w:rsidRPr="00C57D88">
              <w:rPr>
                <w:rFonts w:asciiTheme="minorHAnsi" w:hAnsiTheme="minorHAnsi" w:cs="Arial"/>
                <w:bCs/>
                <w:sz w:val="18"/>
                <w:szCs w:val="18"/>
              </w:rPr>
              <w:t>HRK ‘000</w:t>
            </w:r>
            <w:bookmarkEnd w:id="5793"/>
          </w:p>
        </w:tc>
        <w:tc>
          <w:tcPr>
            <w:tcW w:w="1134" w:type="dxa"/>
            <w:vAlign w:val="bottom"/>
          </w:tcPr>
          <w:p w14:paraId="7BAD53AC" w14:textId="77777777" w:rsidR="00B47ED1" w:rsidRPr="00C57D88" w:rsidRDefault="00B47ED1" w:rsidP="00F23FC5">
            <w:pPr>
              <w:pStyle w:val="TH"/>
              <w:spacing w:line="240" w:lineRule="auto"/>
              <w:jc w:val="right"/>
              <w:rPr>
                <w:rFonts w:asciiTheme="minorHAnsi" w:hAnsiTheme="minorHAnsi" w:cs="Arial"/>
                <w:sz w:val="18"/>
                <w:szCs w:val="18"/>
              </w:rPr>
            </w:pPr>
            <w:bookmarkStart w:id="5794" w:name="_Toc4062515"/>
            <w:r w:rsidRPr="00C57D88">
              <w:rPr>
                <w:rFonts w:asciiTheme="minorHAnsi" w:hAnsiTheme="minorHAnsi" w:cs="Arial"/>
                <w:bCs/>
                <w:sz w:val="18"/>
                <w:szCs w:val="18"/>
              </w:rPr>
              <w:t>HRK ‘000</w:t>
            </w:r>
            <w:bookmarkEnd w:id="5794"/>
          </w:p>
        </w:tc>
        <w:tc>
          <w:tcPr>
            <w:tcW w:w="1134" w:type="dxa"/>
            <w:vAlign w:val="bottom"/>
          </w:tcPr>
          <w:p w14:paraId="436FE7FF" w14:textId="77777777" w:rsidR="00B47ED1" w:rsidRPr="00C57D88" w:rsidRDefault="00B47ED1" w:rsidP="00F23FC5">
            <w:pPr>
              <w:pStyle w:val="TH"/>
              <w:tabs>
                <w:tab w:val="clear" w:pos="1202"/>
                <w:tab w:val="right" w:pos="1263"/>
              </w:tabs>
              <w:spacing w:line="240" w:lineRule="auto"/>
              <w:jc w:val="right"/>
              <w:rPr>
                <w:rFonts w:asciiTheme="minorHAnsi" w:hAnsiTheme="minorHAnsi" w:cs="Arial"/>
                <w:sz w:val="18"/>
                <w:szCs w:val="18"/>
              </w:rPr>
            </w:pPr>
            <w:bookmarkStart w:id="5795" w:name="_Toc4062516"/>
            <w:r w:rsidRPr="00C57D88">
              <w:rPr>
                <w:rFonts w:asciiTheme="minorHAnsi" w:hAnsiTheme="minorHAnsi" w:cs="Arial"/>
                <w:bCs/>
                <w:sz w:val="18"/>
                <w:szCs w:val="18"/>
              </w:rPr>
              <w:t>HRK ‘000</w:t>
            </w:r>
            <w:bookmarkEnd w:id="5795"/>
          </w:p>
        </w:tc>
        <w:tc>
          <w:tcPr>
            <w:tcW w:w="1134" w:type="dxa"/>
            <w:vAlign w:val="bottom"/>
          </w:tcPr>
          <w:p w14:paraId="3723EB71" w14:textId="77777777" w:rsidR="00B47ED1" w:rsidRPr="00C57D88" w:rsidRDefault="00B47ED1" w:rsidP="00F23FC5">
            <w:pPr>
              <w:pStyle w:val="TH"/>
              <w:spacing w:line="240" w:lineRule="auto"/>
              <w:jc w:val="right"/>
              <w:rPr>
                <w:rFonts w:asciiTheme="minorHAnsi" w:hAnsiTheme="minorHAnsi" w:cs="Arial"/>
                <w:sz w:val="18"/>
                <w:szCs w:val="18"/>
              </w:rPr>
            </w:pPr>
            <w:bookmarkStart w:id="5796" w:name="_Toc4062517"/>
            <w:r w:rsidRPr="00C57D88">
              <w:rPr>
                <w:rFonts w:asciiTheme="minorHAnsi" w:hAnsiTheme="minorHAnsi" w:cs="Arial"/>
                <w:bCs/>
                <w:sz w:val="18"/>
                <w:szCs w:val="18"/>
              </w:rPr>
              <w:t>HRK ‘000</w:t>
            </w:r>
            <w:bookmarkEnd w:id="5796"/>
          </w:p>
        </w:tc>
      </w:tr>
      <w:tr w:rsidR="00B47ED1" w:rsidRPr="00C57D88" w14:paraId="0D1661AB" w14:textId="77777777" w:rsidTr="002279A1">
        <w:trPr>
          <w:trHeight w:hRule="exact" w:val="284"/>
          <w:jc w:val="center"/>
        </w:trPr>
        <w:tc>
          <w:tcPr>
            <w:tcW w:w="2979" w:type="dxa"/>
          </w:tcPr>
          <w:p w14:paraId="04E78D11" w14:textId="77777777" w:rsidR="00B47ED1" w:rsidRPr="00C57D88" w:rsidRDefault="00B47ED1" w:rsidP="00F23FC5">
            <w:pPr>
              <w:pStyle w:val="TT"/>
              <w:spacing w:line="240" w:lineRule="auto"/>
              <w:rPr>
                <w:rFonts w:asciiTheme="minorHAnsi" w:hAnsiTheme="minorHAnsi" w:cs="Arial"/>
                <w:b/>
                <w:bCs/>
                <w:sz w:val="18"/>
                <w:szCs w:val="18"/>
              </w:rPr>
            </w:pPr>
            <w:bookmarkStart w:id="5797" w:name="_Toc4062518"/>
            <w:r w:rsidRPr="00C57D88">
              <w:rPr>
                <w:rFonts w:asciiTheme="minorHAnsi" w:hAnsiTheme="minorHAnsi" w:cs="Arial"/>
                <w:b/>
                <w:bCs/>
                <w:sz w:val="18"/>
                <w:szCs w:val="18"/>
              </w:rPr>
              <w:t>Financial liabilities</w:t>
            </w:r>
            <w:bookmarkEnd w:id="5797"/>
          </w:p>
        </w:tc>
        <w:tc>
          <w:tcPr>
            <w:tcW w:w="1133" w:type="dxa"/>
            <w:vAlign w:val="bottom"/>
          </w:tcPr>
          <w:p w14:paraId="421B69AB" w14:textId="77777777" w:rsidR="00B47ED1" w:rsidRPr="00C57D8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30B18A35" w14:textId="77777777" w:rsidR="00B47ED1" w:rsidRPr="00C57D8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260FD8DD" w14:textId="77777777" w:rsidR="00B47ED1" w:rsidRPr="00C57D8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48FF664F" w14:textId="77777777" w:rsidR="00B47ED1" w:rsidRPr="00C57D8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0904BE3E" w14:textId="77777777" w:rsidR="00B47ED1" w:rsidRPr="00C57D88" w:rsidRDefault="00B47ED1" w:rsidP="00F23FC5">
            <w:pPr>
              <w:pStyle w:val="TT"/>
              <w:tabs>
                <w:tab w:val="clear" w:pos="1202"/>
                <w:tab w:val="right" w:pos="1263"/>
              </w:tabs>
              <w:spacing w:line="240" w:lineRule="auto"/>
              <w:jc w:val="right"/>
              <w:rPr>
                <w:rFonts w:asciiTheme="minorHAnsi" w:hAnsiTheme="minorHAnsi" w:cs="Arial"/>
                <w:b/>
                <w:bCs/>
                <w:spacing w:val="-2"/>
                <w:sz w:val="18"/>
                <w:szCs w:val="18"/>
              </w:rPr>
            </w:pPr>
          </w:p>
        </w:tc>
        <w:tc>
          <w:tcPr>
            <w:tcW w:w="1134" w:type="dxa"/>
            <w:vAlign w:val="bottom"/>
          </w:tcPr>
          <w:p w14:paraId="16030653" w14:textId="77777777" w:rsidR="00B47ED1" w:rsidRPr="00C57D88" w:rsidRDefault="00B47ED1" w:rsidP="00F23FC5">
            <w:pPr>
              <w:pStyle w:val="TT"/>
              <w:tabs>
                <w:tab w:val="clear" w:pos="1202"/>
              </w:tabs>
              <w:spacing w:line="240" w:lineRule="auto"/>
              <w:jc w:val="right"/>
              <w:rPr>
                <w:rFonts w:asciiTheme="minorHAnsi" w:hAnsiTheme="minorHAnsi" w:cs="Arial"/>
                <w:b/>
                <w:bCs/>
                <w:sz w:val="18"/>
                <w:szCs w:val="18"/>
              </w:rPr>
            </w:pPr>
          </w:p>
        </w:tc>
      </w:tr>
      <w:tr w:rsidR="00D86B76" w:rsidRPr="00C57D88" w14:paraId="3B950B6A" w14:textId="77777777" w:rsidTr="002279A1">
        <w:trPr>
          <w:trHeight w:hRule="exact" w:val="284"/>
          <w:jc w:val="center"/>
        </w:trPr>
        <w:tc>
          <w:tcPr>
            <w:tcW w:w="2979" w:type="dxa"/>
          </w:tcPr>
          <w:p w14:paraId="2EAD837C" w14:textId="77777777" w:rsidR="00D86B76" w:rsidRPr="00C57D88" w:rsidRDefault="00D86B76" w:rsidP="00F23FC5">
            <w:pPr>
              <w:pStyle w:val="Header"/>
              <w:tabs>
                <w:tab w:val="right" w:pos="1202"/>
              </w:tabs>
              <w:outlineLvl w:val="0"/>
              <w:rPr>
                <w:rFonts w:asciiTheme="minorHAnsi" w:hAnsiTheme="minorHAnsi" w:cs="Arial"/>
                <w:i w:val="0"/>
                <w:sz w:val="18"/>
                <w:szCs w:val="18"/>
                <w:lang w:val="en-GB"/>
              </w:rPr>
            </w:pPr>
            <w:bookmarkStart w:id="5798" w:name="_Toc4062519"/>
            <w:r w:rsidRPr="00C57D88">
              <w:rPr>
                <w:rFonts w:asciiTheme="minorHAnsi" w:hAnsiTheme="minorHAnsi" w:cs="Arial"/>
                <w:i w:val="0"/>
                <w:sz w:val="18"/>
                <w:szCs w:val="18"/>
                <w:lang w:val="en-GB"/>
              </w:rPr>
              <w:t>Deposits from customers</w:t>
            </w:r>
            <w:bookmarkEnd w:id="5798"/>
          </w:p>
        </w:tc>
        <w:tc>
          <w:tcPr>
            <w:tcW w:w="1133" w:type="dxa"/>
            <w:tcBorders>
              <w:top w:val="nil"/>
              <w:left w:val="nil"/>
              <w:bottom w:val="nil"/>
              <w:right w:val="nil"/>
            </w:tcBorders>
            <w:shd w:val="clear" w:color="auto" w:fill="auto"/>
            <w:vAlign w:val="center"/>
          </w:tcPr>
          <w:p w14:paraId="519A05E3" w14:textId="77777777" w:rsidR="00D86B76" w:rsidRPr="00C57D88" w:rsidRDefault="00D86B76"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eastAsia="Calibri" w:hAnsi="Calibri" w:cs="Arial"/>
                <w:spacing w:val="-2"/>
                <w:sz w:val="18"/>
                <w:szCs w:val="18"/>
                <w:lang w:val="hr-HR"/>
              </w:rPr>
              <w:t>229</w:t>
            </w:r>
            <w:r w:rsidR="006A1998" w:rsidRPr="00C57D88">
              <w:rPr>
                <w:rFonts w:ascii="Calibri" w:eastAsia="Calibri" w:hAnsi="Calibri" w:cs="Arial"/>
                <w:spacing w:val="-2"/>
                <w:sz w:val="18"/>
                <w:szCs w:val="18"/>
                <w:lang w:val="hr-HR"/>
              </w:rPr>
              <w:t>,</w:t>
            </w:r>
            <w:r w:rsidRPr="00C57D88">
              <w:rPr>
                <w:rFonts w:ascii="Calibri" w:eastAsia="Calibri" w:hAnsi="Calibri" w:cs="Arial"/>
                <w:spacing w:val="-2"/>
                <w:sz w:val="18"/>
                <w:szCs w:val="18"/>
                <w:lang w:val="hr-HR"/>
              </w:rPr>
              <w:t>704</w:t>
            </w:r>
          </w:p>
        </w:tc>
        <w:tc>
          <w:tcPr>
            <w:tcW w:w="1134" w:type="dxa"/>
            <w:tcBorders>
              <w:top w:val="nil"/>
              <w:left w:val="nil"/>
              <w:bottom w:val="nil"/>
              <w:right w:val="nil"/>
            </w:tcBorders>
            <w:shd w:val="clear" w:color="auto" w:fill="auto"/>
            <w:vAlign w:val="center"/>
          </w:tcPr>
          <w:p w14:paraId="1CE0A724" w14:textId="77777777" w:rsidR="00D86B76" w:rsidRPr="00C57D88" w:rsidRDefault="00D86B76"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eastAsia="Calibri" w:hAnsi="Calibri" w:cs="Arial"/>
                <w:spacing w:val="-2"/>
                <w:sz w:val="18"/>
                <w:szCs w:val="18"/>
                <w:lang w:val="hr-HR"/>
              </w:rPr>
              <w:t>6</w:t>
            </w:r>
            <w:r w:rsidR="006A1998" w:rsidRPr="00C57D88">
              <w:rPr>
                <w:rFonts w:ascii="Calibri" w:eastAsia="Calibri" w:hAnsi="Calibri" w:cs="Arial"/>
                <w:spacing w:val="-2"/>
                <w:sz w:val="18"/>
                <w:szCs w:val="18"/>
                <w:lang w:val="hr-HR"/>
              </w:rPr>
              <w:t>,</w:t>
            </w:r>
            <w:r w:rsidRPr="00C57D88">
              <w:rPr>
                <w:rFonts w:ascii="Calibri" w:eastAsia="Calibri" w:hAnsi="Calibri" w:cs="Arial"/>
                <w:spacing w:val="-2"/>
                <w:sz w:val="18"/>
                <w:szCs w:val="18"/>
                <w:lang w:val="hr-HR"/>
              </w:rPr>
              <w:t>579</w:t>
            </w:r>
          </w:p>
        </w:tc>
        <w:tc>
          <w:tcPr>
            <w:tcW w:w="1134" w:type="dxa"/>
            <w:tcBorders>
              <w:top w:val="nil"/>
              <w:left w:val="nil"/>
              <w:bottom w:val="nil"/>
              <w:right w:val="nil"/>
            </w:tcBorders>
            <w:shd w:val="clear" w:color="auto" w:fill="auto"/>
            <w:vAlign w:val="center"/>
          </w:tcPr>
          <w:p w14:paraId="7178C31A" w14:textId="77777777" w:rsidR="00D86B76" w:rsidRPr="00C57D88" w:rsidRDefault="00D86B76"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eastAsia="Calibri" w:hAnsi="Calibri" w:cs="Arial"/>
                <w:spacing w:val="-2"/>
                <w:sz w:val="18"/>
                <w:szCs w:val="18"/>
                <w:lang w:val="hr-HR"/>
              </w:rPr>
              <w:t>177</w:t>
            </w:r>
            <w:r w:rsidR="006A1998" w:rsidRPr="00C57D88">
              <w:rPr>
                <w:rFonts w:ascii="Calibri" w:eastAsia="Calibri" w:hAnsi="Calibri" w:cs="Arial"/>
                <w:spacing w:val="-2"/>
                <w:sz w:val="18"/>
                <w:szCs w:val="18"/>
                <w:lang w:val="hr-HR"/>
              </w:rPr>
              <w:t>,</w:t>
            </w:r>
            <w:r w:rsidRPr="00C57D88">
              <w:rPr>
                <w:rFonts w:ascii="Calibri" w:eastAsia="Calibri" w:hAnsi="Calibri" w:cs="Arial"/>
                <w:spacing w:val="-2"/>
                <w:sz w:val="18"/>
                <w:szCs w:val="18"/>
                <w:lang w:val="hr-HR"/>
              </w:rPr>
              <w:t>736</w:t>
            </w:r>
          </w:p>
        </w:tc>
        <w:tc>
          <w:tcPr>
            <w:tcW w:w="1134" w:type="dxa"/>
            <w:tcBorders>
              <w:top w:val="nil"/>
              <w:left w:val="nil"/>
              <w:bottom w:val="nil"/>
              <w:right w:val="nil"/>
            </w:tcBorders>
            <w:shd w:val="clear" w:color="auto" w:fill="auto"/>
            <w:vAlign w:val="center"/>
          </w:tcPr>
          <w:p w14:paraId="40E1B109" w14:textId="77777777" w:rsidR="00D86B76" w:rsidRPr="00C57D88" w:rsidRDefault="00D86B76"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eastAsia="Calibri" w:hAnsi="Calibri" w:cs="Arial"/>
                <w:spacing w:val="-2"/>
                <w:sz w:val="18"/>
                <w:szCs w:val="18"/>
                <w:lang w:val="hr-HR"/>
              </w:rPr>
              <w:t>757</w:t>
            </w:r>
          </w:p>
        </w:tc>
        <w:tc>
          <w:tcPr>
            <w:tcW w:w="1134" w:type="dxa"/>
            <w:tcBorders>
              <w:top w:val="nil"/>
              <w:left w:val="nil"/>
              <w:bottom w:val="nil"/>
              <w:right w:val="nil"/>
            </w:tcBorders>
            <w:shd w:val="clear" w:color="auto" w:fill="auto"/>
            <w:vAlign w:val="center"/>
          </w:tcPr>
          <w:p w14:paraId="2D517206" w14:textId="77777777" w:rsidR="00D86B76" w:rsidRPr="00C57D88" w:rsidRDefault="00D86B76"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eastAsia="Calibri" w:hAnsi="Calibri" w:cs="Arial"/>
                <w:spacing w:val="-2"/>
                <w:sz w:val="18"/>
                <w:szCs w:val="18"/>
                <w:lang w:val="hr-HR"/>
              </w:rPr>
              <w:t>14</w:t>
            </w:r>
            <w:r w:rsidR="006A1998" w:rsidRPr="00C57D88">
              <w:rPr>
                <w:rFonts w:ascii="Calibri" w:eastAsia="Calibri" w:hAnsi="Calibri" w:cs="Arial"/>
                <w:spacing w:val="-2"/>
                <w:sz w:val="18"/>
                <w:szCs w:val="18"/>
                <w:lang w:val="hr-HR"/>
              </w:rPr>
              <w:t>,</w:t>
            </w:r>
            <w:r w:rsidRPr="00C57D88">
              <w:rPr>
                <w:rFonts w:ascii="Calibri" w:eastAsia="Calibri" w:hAnsi="Calibri" w:cs="Arial"/>
                <w:spacing w:val="-2"/>
                <w:sz w:val="18"/>
                <w:szCs w:val="18"/>
                <w:lang w:val="hr-HR"/>
              </w:rPr>
              <w:t>320</w:t>
            </w:r>
          </w:p>
        </w:tc>
        <w:tc>
          <w:tcPr>
            <w:tcW w:w="1134" w:type="dxa"/>
            <w:tcBorders>
              <w:top w:val="nil"/>
              <w:left w:val="nil"/>
              <w:bottom w:val="nil"/>
              <w:right w:val="nil"/>
            </w:tcBorders>
            <w:shd w:val="clear" w:color="auto" w:fill="auto"/>
            <w:vAlign w:val="center"/>
          </w:tcPr>
          <w:p w14:paraId="28901C29" w14:textId="77777777" w:rsidR="00D86B76" w:rsidRPr="00C57D88" w:rsidRDefault="00D86B76"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eastAsia="Calibri" w:hAnsi="Calibri" w:cs="Arial"/>
                <w:spacing w:val="-2"/>
                <w:sz w:val="18"/>
                <w:szCs w:val="18"/>
                <w:lang w:val="hr-HR"/>
              </w:rPr>
              <w:t>429</w:t>
            </w:r>
            <w:r w:rsidR="006A1998" w:rsidRPr="00C57D88">
              <w:rPr>
                <w:rFonts w:ascii="Calibri" w:eastAsia="Calibri" w:hAnsi="Calibri" w:cs="Arial"/>
                <w:spacing w:val="-2"/>
                <w:sz w:val="18"/>
                <w:szCs w:val="18"/>
                <w:lang w:val="hr-HR"/>
              </w:rPr>
              <w:t>,</w:t>
            </w:r>
            <w:r w:rsidRPr="00C57D88">
              <w:rPr>
                <w:rFonts w:ascii="Calibri" w:eastAsia="Calibri" w:hAnsi="Calibri" w:cs="Arial"/>
                <w:spacing w:val="-2"/>
                <w:sz w:val="18"/>
                <w:szCs w:val="18"/>
                <w:lang w:val="hr-HR"/>
              </w:rPr>
              <w:t>096</w:t>
            </w:r>
          </w:p>
        </w:tc>
      </w:tr>
      <w:tr w:rsidR="00D86B76" w:rsidRPr="00C57D88" w14:paraId="1A960D2B" w14:textId="77777777" w:rsidTr="002279A1">
        <w:trPr>
          <w:trHeight w:hRule="exact" w:val="284"/>
          <w:jc w:val="center"/>
        </w:trPr>
        <w:tc>
          <w:tcPr>
            <w:tcW w:w="2979" w:type="dxa"/>
          </w:tcPr>
          <w:p w14:paraId="5FE3B606" w14:textId="77777777" w:rsidR="00D86B76" w:rsidRPr="00C57D88" w:rsidRDefault="00D86B76" w:rsidP="00F23FC5">
            <w:pPr>
              <w:pStyle w:val="Header"/>
              <w:tabs>
                <w:tab w:val="right" w:pos="1202"/>
              </w:tabs>
              <w:outlineLvl w:val="0"/>
              <w:rPr>
                <w:rFonts w:asciiTheme="minorHAnsi" w:hAnsiTheme="minorHAnsi" w:cs="Arial"/>
                <w:i w:val="0"/>
                <w:sz w:val="18"/>
                <w:szCs w:val="18"/>
                <w:lang w:val="en-GB"/>
              </w:rPr>
            </w:pPr>
            <w:bookmarkStart w:id="5799" w:name="_Toc4062520"/>
            <w:r w:rsidRPr="00C57D88">
              <w:rPr>
                <w:rFonts w:asciiTheme="minorHAnsi" w:hAnsiTheme="minorHAnsi" w:cs="Arial"/>
                <w:i w:val="0"/>
                <w:sz w:val="18"/>
                <w:szCs w:val="18"/>
                <w:lang w:val="en-GB"/>
              </w:rPr>
              <w:t>Borrowings</w:t>
            </w:r>
            <w:bookmarkEnd w:id="5799"/>
          </w:p>
        </w:tc>
        <w:tc>
          <w:tcPr>
            <w:tcW w:w="1133" w:type="dxa"/>
            <w:tcBorders>
              <w:top w:val="nil"/>
              <w:left w:val="nil"/>
              <w:bottom w:val="nil"/>
              <w:right w:val="nil"/>
            </w:tcBorders>
            <w:shd w:val="clear" w:color="auto" w:fill="auto"/>
            <w:vAlign w:val="bottom"/>
          </w:tcPr>
          <w:p w14:paraId="3DCB0030" w14:textId="77777777" w:rsidR="00D86B76" w:rsidRPr="00C57D88" w:rsidRDefault="00D86B76"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hAnsi="Calibri" w:cs="Calibri"/>
                <w:sz w:val="18"/>
                <w:szCs w:val="18"/>
              </w:rPr>
              <w:t>338</w:t>
            </w:r>
            <w:r w:rsidR="006A1998" w:rsidRPr="00C57D88">
              <w:rPr>
                <w:rFonts w:ascii="Calibri" w:hAnsi="Calibri" w:cs="Calibri"/>
                <w:sz w:val="18"/>
                <w:szCs w:val="18"/>
              </w:rPr>
              <w:t>,</w:t>
            </w:r>
            <w:r w:rsidRPr="00C57D88">
              <w:rPr>
                <w:rFonts w:ascii="Calibri" w:hAnsi="Calibri" w:cs="Calibri"/>
                <w:sz w:val="18"/>
                <w:szCs w:val="18"/>
              </w:rPr>
              <w:t>464</w:t>
            </w:r>
          </w:p>
        </w:tc>
        <w:tc>
          <w:tcPr>
            <w:tcW w:w="1134" w:type="dxa"/>
            <w:tcBorders>
              <w:top w:val="nil"/>
              <w:left w:val="nil"/>
              <w:bottom w:val="nil"/>
              <w:right w:val="nil"/>
            </w:tcBorders>
            <w:shd w:val="clear" w:color="auto" w:fill="auto"/>
            <w:vAlign w:val="bottom"/>
          </w:tcPr>
          <w:p w14:paraId="2FD2FC84" w14:textId="77777777" w:rsidR="00D86B76" w:rsidRPr="00C57D88" w:rsidRDefault="00D86B76"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hAnsi="Calibri" w:cs="Calibri"/>
                <w:sz w:val="18"/>
                <w:szCs w:val="18"/>
              </w:rPr>
              <w:t>438</w:t>
            </w:r>
            <w:r w:rsidR="006A1998" w:rsidRPr="00C57D88">
              <w:rPr>
                <w:rFonts w:ascii="Calibri" w:hAnsi="Calibri" w:cs="Calibri"/>
                <w:sz w:val="18"/>
                <w:szCs w:val="18"/>
              </w:rPr>
              <w:t>,</w:t>
            </w:r>
            <w:r w:rsidRPr="00C57D88">
              <w:rPr>
                <w:rFonts w:ascii="Calibri" w:hAnsi="Calibri" w:cs="Calibri"/>
                <w:sz w:val="18"/>
                <w:szCs w:val="18"/>
              </w:rPr>
              <w:t>773</w:t>
            </w:r>
          </w:p>
        </w:tc>
        <w:tc>
          <w:tcPr>
            <w:tcW w:w="1134" w:type="dxa"/>
            <w:tcBorders>
              <w:top w:val="nil"/>
              <w:left w:val="nil"/>
              <w:bottom w:val="nil"/>
              <w:right w:val="nil"/>
            </w:tcBorders>
            <w:shd w:val="clear" w:color="auto" w:fill="auto"/>
            <w:vAlign w:val="bottom"/>
          </w:tcPr>
          <w:p w14:paraId="4C2E2DF1" w14:textId="77777777" w:rsidR="00D86B76" w:rsidRPr="00C57D88" w:rsidRDefault="00D86B76"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hAnsi="Calibri" w:cs="Calibri"/>
                <w:sz w:val="18"/>
                <w:szCs w:val="18"/>
              </w:rPr>
              <w:t>1</w:t>
            </w:r>
            <w:r w:rsidR="006A1998" w:rsidRPr="00C57D88">
              <w:rPr>
                <w:rFonts w:ascii="Calibri" w:hAnsi="Calibri" w:cs="Calibri"/>
                <w:sz w:val="18"/>
                <w:szCs w:val="18"/>
              </w:rPr>
              <w:t>,</w:t>
            </w:r>
            <w:r w:rsidRPr="00C57D88">
              <w:rPr>
                <w:rFonts w:ascii="Calibri" w:hAnsi="Calibri" w:cs="Calibri"/>
                <w:sz w:val="18"/>
                <w:szCs w:val="18"/>
              </w:rPr>
              <w:t>647</w:t>
            </w:r>
            <w:r w:rsidR="006A1998" w:rsidRPr="00C57D88">
              <w:rPr>
                <w:rFonts w:ascii="Calibri" w:hAnsi="Calibri" w:cs="Calibri"/>
                <w:sz w:val="18"/>
                <w:szCs w:val="18"/>
              </w:rPr>
              <w:t>,</w:t>
            </w:r>
            <w:r w:rsidRPr="00C57D88">
              <w:rPr>
                <w:rFonts w:ascii="Calibri" w:hAnsi="Calibri" w:cs="Calibri"/>
                <w:sz w:val="18"/>
                <w:szCs w:val="18"/>
              </w:rPr>
              <w:t>005</w:t>
            </w:r>
          </w:p>
        </w:tc>
        <w:tc>
          <w:tcPr>
            <w:tcW w:w="1134" w:type="dxa"/>
            <w:tcBorders>
              <w:top w:val="nil"/>
              <w:left w:val="nil"/>
              <w:bottom w:val="nil"/>
              <w:right w:val="nil"/>
            </w:tcBorders>
            <w:shd w:val="clear" w:color="auto" w:fill="auto"/>
            <w:vAlign w:val="bottom"/>
          </w:tcPr>
          <w:p w14:paraId="22A55629" w14:textId="77777777" w:rsidR="00D86B76" w:rsidRPr="00C57D88" w:rsidRDefault="00D86B76"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hAnsi="Calibri" w:cs="Calibri"/>
                <w:sz w:val="18"/>
                <w:szCs w:val="18"/>
              </w:rPr>
              <w:t>4</w:t>
            </w:r>
            <w:r w:rsidR="006A1998" w:rsidRPr="00C57D88">
              <w:rPr>
                <w:rFonts w:ascii="Calibri" w:hAnsi="Calibri" w:cs="Calibri"/>
                <w:sz w:val="18"/>
                <w:szCs w:val="18"/>
              </w:rPr>
              <w:t>,</w:t>
            </w:r>
            <w:r w:rsidRPr="00C57D88">
              <w:rPr>
                <w:rFonts w:ascii="Calibri" w:hAnsi="Calibri" w:cs="Calibri"/>
                <w:sz w:val="18"/>
                <w:szCs w:val="18"/>
              </w:rPr>
              <w:t>387</w:t>
            </w:r>
            <w:r w:rsidR="006A1998" w:rsidRPr="00C57D88">
              <w:rPr>
                <w:rFonts w:ascii="Calibri" w:hAnsi="Calibri" w:cs="Calibri"/>
                <w:sz w:val="18"/>
                <w:szCs w:val="18"/>
              </w:rPr>
              <w:t>,</w:t>
            </w:r>
            <w:r w:rsidRPr="00C57D88">
              <w:rPr>
                <w:rFonts w:ascii="Calibri" w:hAnsi="Calibri" w:cs="Calibri"/>
                <w:sz w:val="18"/>
                <w:szCs w:val="18"/>
              </w:rPr>
              <w:t>915</w:t>
            </w:r>
          </w:p>
        </w:tc>
        <w:tc>
          <w:tcPr>
            <w:tcW w:w="1134" w:type="dxa"/>
            <w:tcBorders>
              <w:top w:val="nil"/>
              <w:left w:val="nil"/>
              <w:bottom w:val="nil"/>
              <w:right w:val="nil"/>
            </w:tcBorders>
            <w:shd w:val="clear" w:color="auto" w:fill="auto"/>
            <w:vAlign w:val="bottom"/>
          </w:tcPr>
          <w:p w14:paraId="3BE7340B" w14:textId="77777777" w:rsidR="00D86B76" w:rsidRPr="00C57D88" w:rsidRDefault="00D86B76"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hAnsi="Calibri" w:cs="Calibri"/>
                <w:sz w:val="18"/>
                <w:szCs w:val="18"/>
              </w:rPr>
              <w:t>9</w:t>
            </w:r>
            <w:r w:rsidR="006A1998" w:rsidRPr="00C57D88">
              <w:rPr>
                <w:rFonts w:ascii="Calibri" w:hAnsi="Calibri" w:cs="Calibri"/>
                <w:sz w:val="18"/>
                <w:szCs w:val="18"/>
              </w:rPr>
              <w:t>,</w:t>
            </w:r>
            <w:r w:rsidRPr="00C57D88">
              <w:rPr>
                <w:rFonts w:ascii="Calibri" w:hAnsi="Calibri" w:cs="Calibri"/>
                <w:sz w:val="18"/>
                <w:szCs w:val="18"/>
              </w:rPr>
              <w:t>457</w:t>
            </w:r>
            <w:r w:rsidR="006A1998" w:rsidRPr="00C57D88">
              <w:rPr>
                <w:rFonts w:ascii="Calibri" w:hAnsi="Calibri" w:cs="Calibri"/>
                <w:sz w:val="18"/>
                <w:szCs w:val="18"/>
              </w:rPr>
              <w:t>,</w:t>
            </w:r>
            <w:r w:rsidRPr="00C57D88">
              <w:rPr>
                <w:rFonts w:ascii="Calibri" w:hAnsi="Calibri" w:cs="Calibri"/>
                <w:sz w:val="18"/>
                <w:szCs w:val="18"/>
              </w:rPr>
              <w:t>974</w:t>
            </w:r>
          </w:p>
        </w:tc>
        <w:tc>
          <w:tcPr>
            <w:tcW w:w="1134" w:type="dxa"/>
            <w:tcBorders>
              <w:top w:val="nil"/>
              <w:left w:val="nil"/>
              <w:bottom w:val="nil"/>
              <w:right w:val="nil"/>
            </w:tcBorders>
            <w:shd w:val="clear" w:color="auto" w:fill="auto"/>
            <w:vAlign w:val="bottom"/>
          </w:tcPr>
          <w:p w14:paraId="2FC458F9" w14:textId="77777777" w:rsidR="00D86B76" w:rsidRPr="00C57D88" w:rsidRDefault="00D86B76"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hAnsi="Calibri" w:cs="Calibri"/>
                <w:sz w:val="18"/>
                <w:szCs w:val="18"/>
              </w:rPr>
              <w:t>16</w:t>
            </w:r>
            <w:r w:rsidR="006A1998" w:rsidRPr="00C57D88">
              <w:rPr>
                <w:rFonts w:ascii="Calibri" w:hAnsi="Calibri" w:cs="Calibri"/>
                <w:sz w:val="18"/>
                <w:szCs w:val="18"/>
              </w:rPr>
              <w:t>,</w:t>
            </w:r>
            <w:r w:rsidRPr="00C57D88">
              <w:rPr>
                <w:rFonts w:ascii="Calibri" w:hAnsi="Calibri" w:cs="Calibri"/>
                <w:sz w:val="18"/>
                <w:szCs w:val="18"/>
              </w:rPr>
              <w:t>270</w:t>
            </w:r>
            <w:r w:rsidR="006A1998" w:rsidRPr="00C57D88">
              <w:rPr>
                <w:rFonts w:ascii="Calibri" w:hAnsi="Calibri" w:cs="Calibri"/>
                <w:sz w:val="18"/>
                <w:szCs w:val="18"/>
              </w:rPr>
              <w:t>,</w:t>
            </w:r>
            <w:r w:rsidRPr="00C57D88">
              <w:rPr>
                <w:rFonts w:ascii="Calibri" w:hAnsi="Calibri" w:cs="Calibri"/>
                <w:sz w:val="18"/>
                <w:szCs w:val="18"/>
              </w:rPr>
              <w:t>131</w:t>
            </w:r>
          </w:p>
        </w:tc>
      </w:tr>
      <w:tr w:rsidR="00D86B76" w:rsidRPr="00C57D88" w14:paraId="1D7D533C" w14:textId="77777777" w:rsidTr="002279A1">
        <w:trPr>
          <w:trHeight w:hRule="exact" w:val="284"/>
          <w:jc w:val="center"/>
        </w:trPr>
        <w:tc>
          <w:tcPr>
            <w:tcW w:w="2979" w:type="dxa"/>
          </w:tcPr>
          <w:p w14:paraId="0983F3C1" w14:textId="77777777" w:rsidR="00D86B76" w:rsidRPr="00C57D88" w:rsidRDefault="00D86B76" w:rsidP="00F23FC5">
            <w:pPr>
              <w:pStyle w:val="Header"/>
              <w:tabs>
                <w:tab w:val="right" w:pos="1202"/>
              </w:tabs>
              <w:outlineLvl w:val="0"/>
              <w:rPr>
                <w:rFonts w:asciiTheme="minorHAnsi" w:hAnsiTheme="minorHAnsi" w:cs="Arial"/>
                <w:i w:val="0"/>
                <w:sz w:val="18"/>
                <w:szCs w:val="18"/>
                <w:lang w:val="en-GB"/>
              </w:rPr>
            </w:pPr>
            <w:bookmarkStart w:id="5800" w:name="_Toc4062521"/>
            <w:r w:rsidRPr="00C57D88">
              <w:rPr>
                <w:rFonts w:asciiTheme="minorHAnsi" w:hAnsiTheme="minorHAnsi" w:cs="Arial"/>
                <w:i w:val="0"/>
                <w:sz w:val="18"/>
                <w:szCs w:val="18"/>
                <w:lang w:val="en-GB"/>
              </w:rPr>
              <w:t>Debt securities issued</w:t>
            </w:r>
            <w:bookmarkEnd w:id="5800"/>
          </w:p>
        </w:tc>
        <w:tc>
          <w:tcPr>
            <w:tcW w:w="1133" w:type="dxa"/>
            <w:tcBorders>
              <w:top w:val="nil"/>
              <w:left w:val="nil"/>
              <w:right w:val="nil"/>
            </w:tcBorders>
            <w:shd w:val="clear" w:color="auto" w:fill="auto"/>
            <w:vAlign w:val="bottom"/>
          </w:tcPr>
          <w:p w14:paraId="262AF161" w14:textId="77777777" w:rsidR="00D86B76" w:rsidRPr="00C57D88" w:rsidRDefault="00D86B76" w:rsidP="00F23FC5">
            <w:pPr>
              <w:keepNext/>
              <w:keepLines/>
              <w:tabs>
                <w:tab w:val="decimal" w:pos="1202"/>
                <w:tab w:val="center" w:pos="4153"/>
                <w:tab w:val="right" w:pos="8306"/>
              </w:tabs>
              <w:jc w:val="right"/>
              <w:rPr>
                <w:rFonts w:asciiTheme="minorHAnsi" w:hAnsiTheme="minorHAnsi" w:cs="Arial"/>
                <w:position w:val="4"/>
                <w:sz w:val="18"/>
                <w:szCs w:val="18"/>
                <w:lang w:val="pl-PL"/>
              </w:rPr>
            </w:pPr>
            <w:r w:rsidRPr="00C57D88">
              <w:rPr>
                <w:rFonts w:asciiTheme="minorHAnsi" w:hAnsiTheme="minorHAnsi" w:cs="Arial"/>
                <w:spacing w:val="-2"/>
                <w:sz w:val="18"/>
                <w:szCs w:val="18"/>
                <w:lang w:val="hr-HR"/>
              </w:rPr>
              <w:t>-</w:t>
            </w:r>
          </w:p>
        </w:tc>
        <w:tc>
          <w:tcPr>
            <w:tcW w:w="1134" w:type="dxa"/>
            <w:tcBorders>
              <w:top w:val="nil"/>
              <w:left w:val="nil"/>
              <w:right w:val="nil"/>
            </w:tcBorders>
            <w:shd w:val="clear" w:color="auto" w:fill="auto"/>
            <w:vAlign w:val="bottom"/>
          </w:tcPr>
          <w:p w14:paraId="587AEDE7" w14:textId="77777777" w:rsidR="00D86B76" w:rsidRPr="00C57D88" w:rsidRDefault="00D86B76" w:rsidP="00F23FC5">
            <w:pPr>
              <w:keepNext/>
              <w:keepLines/>
              <w:tabs>
                <w:tab w:val="decimal" w:pos="1202"/>
                <w:tab w:val="center" w:pos="4153"/>
                <w:tab w:val="right" w:pos="8306"/>
              </w:tabs>
              <w:jc w:val="right"/>
              <w:rPr>
                <w:rFonts w:asciiTheme="minorHAnsi" w:hAnsiTheme="minorHAnsi" w:cs="Arial"/>
                <w:position w:val="4"/>
                <w:sz w:val="18"/>
                <w:szCs w:val="18"/>
                <w:lang w:val="pl-PL"/>
              </w:rPr>
            </w:pPr>
            <w:r w:rsidRPr="00C57D88">
              <w:rPr>
                <w:rFonts w:asciiTheme="minorHAnsi" w:hAnsiTheme="minorHAnsi" w:cs="Arial"/>
                <w:spacing w:val="-2"/>
                <w:sz w:val="18"/>
                <w:szCs w:val="18"/>
                <w:lang w:val="hr-HR"/>
              </w:rPr>
              <w:t>-</w:t>
            </w:r>
          </w:p>
        </w:tc>
        <w:tc>
          <w:tcPr>
            <w:tcW w:w="1134" w:type="dxa"/>
            <w:tcBorders>
              <w:top w:val="nil"/>
              <w:left w:val="nil"/>
              <w:right w:val="nil"/>
            </w:tcBorders>
            <w:shd w:val="clear" w:color="auto" w:fill="auto"/>
            <w:vAlign w:val="bottom"/>
          </w:tcPr>
          <w:p w14:paraId="7F05A4AF" w14:textId="77777777" w:rsidR="00D86B76" w:rsidRPr="00C57D88" w:rsidRDefault="00D86B76" w:rsidP="00F23FC5">
            <w:pPr>
              <w:keepNext/>
              <w:keepLines/>
              <w:tabs>
                <w:tab w:val="decimal" w:pos="1202"/>
                <w:tab w:val="center" w:pos="4153"/>
                <w:tab w:val="right" w:pos="8306"/>
              </w:tabs>
              <w:jc w:val="right"/>
              <w:rPr>
                <w:rFonts w:asciiTheme="minorHAnsi" w:hAnsiTheme="minorHAnsi" w:cs="Arial"/>
                <w:position w:val="4"/>
                <w:sz w:val="18"/>
                <w:szCs w:val="18"/>
                <w:lang w:val="pl-PL"/>
              </w:rPr>
            </w:pPr>
            <w:r w:rsidRPr="00C57D88">
              <w:rPr>
                <w:rFonts w:asciiTheme="minorHAnsi" w:hAnsiTheme="minorHAnsi" w:cs="Arial"/>
                <w:spacing w:val="-2"/>
                <w:sz w:val="18"/>
                <w:szCs w:val="18"/>
                <w:lang w:val="hr-HR"/>
              </w:rPr>
              <w:t>66</w:t>
            </w:r>
            <w:r w:rsidR="006A1998" w:rsidRPr="00C57D88">
              <w:rPr>
                <w:rFonts w:asciiTheme="minorHAnsi" w:hAnsiTheme="minorHAnsi" w:cs="Arial"/>
                <w:spacing w:val="-2"/>
                <w:sz w:val="18"/>
                <w:szCs w:val="18"/>
                <w:lang w:val="hr-HR"/>
              </w:rPr>
              <w:t>,</w:t>
            </w:r>
            <w:r w:rsidRPr="00C57D88">
              <w:rPr>
                <w:rFonts w:asciiTheme="minorHAnsi" w:hAnsiTheme="minorHAnsi" w:cs="Arial"/>
                <w:spacing w:val="-2"/>
                <w:sz w:val="18"/>
                <w:szCs w:val="18"/>
                <w:lang w:val="hr-HR"/>
              </w:rPr>
              <w:t>758</w:t>
            </w:r>
          </w:p>
        </w:tc>
        <w:tc>
          <w:tcPr>
            <w:tcW w:w="1134" w:type="dxa"/>
            <w:tcBorders>
              <w:top w:val="nil"/>
              <w:left w:val="nil"/>
              <w:right w:val="nil"/>
            </w:tcBorders>
            <w:shd w:val="clear" w:color="auto" w:fill="auto"/>
            <w:vAlign w:val="bottom"/>
          </w:tcPr>
          <w:p w14:paraId="168BD1C0" w14:textId="77777777" w:rsidR="00D86B76" w:rsidRPr="00C57D88" w:rsidRDefault="00D86B76" w:rsidP="00F23FC5">
            <w:pPr>
              <w:keepNext/>
              <w:keepLines/>
              <w:tabs>
                <w:tab w:val="decimal" w:pos="1202"/>
                <w:tab w:val="center" w:pos="4153"/>
                <w:tab w:val="right" w:pos="8306"/>
              </w:tabs>
              <w:jc w:val="right"/>
              <w:rPr>
                <w:rFonts w:asciiTheme="minorHAnsi" w:hAnsiTheme="minorHAnsi" w:cs="Arial"/>
                <w:position w:val="4"/>
                <w:sz w:val="18"/>
                <w:szCs w:val="18"/>
                <w:lang w:val="pl-PL"/>
              </w:rPr>
            </w:pPr>
            <w:r w:rsidRPr="00C57D88">
              <w:rPr>
                <w:rFonts w:asciiTheme="minorHAnsi" w:hAnsiTheme="minorHAnsi" w:cs="Arial"/>
                <w:spacing w:val="-2"/>
                <w:sz w:val="18"/>
                <w:szCs w:val="18"/>
                <w:lang w:val="hr-HR"/>
              </w:rPr>
              <w:t>1</w:t>
            </w:r>
            <w:r w:rsidR="006A1998" w:rsidRPr="00C57D88">
              <w:rPr>
                <w:rFonts w:asciiTheme="minorHAnsi" w:hAnsiTheme="minorHAnsi" w:cs="Arial"/>
                <w:spacing w:val="-2"/>
                <w:sz w:val="18"/>
                <w:szCs w:val="18"/>
                <w:lang w:val="hr-HR"/>
              </w:rPr>
              <w:t>,</w:t>
            </w:r>
            <w:r w:rsidRPr="00C57D88">
              <w:rPr>
                <w:rFonts w:asciiTheme="minorHAnsi" w:hAnsiTheme="minorHAnsi" w:cs="Arial"/>
                <w:spacing w:val="-2"/>
                <w:sz w:val="18"/>
                <w:szCs w:val="18"/>
                <w:lang w:val="hr-HR"/>
              </w:rPr>
              <w:t>173</w:t>
            </w:r>
            <w:r w:rsidR="006A1998" w:rsidRPr="00C57D88">
              <w:rPr>
                <w:rFonts w:asciiTheme="minorHAnsi" w:hAnsiTheme="minorHAnsi" w:cs="Arial"/>
                <w:spacing w:val="-2"/>
                <w:sz w:val="18"/>
                <w:szCs w:val="18"/>
                <w:lang w:val="hr-HR"/>
              </w:rPr>
              <w:t>,</w:t>
            </w:r>
            <w:r w:rsidRPr="00C57D88">
              <w:rPr>
                <w:rFonts w:asciiTheme="minorHAnsi" w:hAnsiTheme="minorHAnsi" w:cs="Arial"/>
                <w:spacing w:val="-2"/>
                <w:sz w:val="18"/>
                <w:szCs w:val="18"/>
                <w:lang w:val="hr-HR"/>
              </w:rPr>
              <w:t>968</w:t>
            </w:r>
          </w:p>
        </w:tc>
        <w:tc>
          <w:tcPr>
            <w:tcW w:w="1134" w:type="dxa"/>
            <w:tcBorders>
              <w:top w:val="nil"/>
              <w:left w:val="nil"/>
              <w:right w:val="nil"/>
            </w:tcBorders>
            <w:shd w:val="clear" w:color="auto" w:fill="auto"/>
            <w:vAlign w:val="bottom"/>
          </w:tcPr>
          <w:p w14:paraId="0CFA761D" w14:textId="77777777" w:rsidR="00D86B76" w:rsidRPr="00C57D88" w:rsidRDefault="00D86B76" w:rsidP="00F23FC5">
            <w:pPr>
              <w:keepNext/>
              <w:keepLines/>
              <w:tabs>
                <w:tab w:val="decimal" w:pos="1202"/>
                <w:tab w:val="center" w:pos="4153"/>
                <w:tab w:val="right" w:pos="8306"/>
              </w:tabs>
              <w:jc w:val="right"/>
              <w:rPr>
                <w:rFonts w:asciiTheme="minorHAnsi" w:hAnsiTheme="minorHAnsi" w:cs="Arial"/>
                <w:position w:val="4"/>
                <w:sz w:val="18"/>
                <w:szCs w:val="18"/>
                <w:lang w:val="pl-PL"/>
              </w:rPr>
            </w:pPr>
            <w:r w:rsidRPr="00C57D88">
              <w:rPr>
                <w:rFonts w:asciiTheme="minorHAnsi" w:hAnsiTheme="minorHAnsi" w:cs="Arial"/>
                <w:spacing w:val="-2"/>
                <w:sz w:val="18"/>
                <w:szCs w:val="18"/>
                <w:lang w:val="hr-HR"/>
              </w:rPr>
              <w:t>-</w:t>
            </w:r>
          </w:p>
        </w:tc>
        <w:tc>
          <w:tcPr>
            <w:tcW w:w="1134" w:type="dxa"/>
            <w:tcBorders>
              <w:top w:val="nil"/>
              <w:left w:val="nil"/>
              <w:right w:val="nil"/>
            </w:tcBorders>
            <w:shd w:val="clear" w:color="auto" w:fill="auto"/>
            <w:vAlign w:val="bottom"/>
          </w:tcPr>
          <w:p w14:paraId="7F91F552" w14:textId="77777777" w:rsidR="00D86B76" w:rsidRPr="00C57D88" w:rsidRDefault="00D86B76" w:rsidP="00F23FC5">
            <w:pPr>
              <w:keepNext/>
              <w:keepLines/>
              <w:tabs>
                <w:tab w:val="decimal" w:pos="1202"/>
                <w:tab w:val="center" w:pos="4153"/>
                <w:tab w:val="right" w:pos="8306"/>
              </w:tabs>
              <w:jc w:val="right"/>
              <w:rPr>
                <w:rFonts w:asciiTheme="minorHAnsi" w:hAnsiTheme="minorHAnsi" w:cs="Arial"/>
                <w:position w:val="4"/>
                <w:sz w:val="18"/>
                <w:szCs w:val="18"/>
                <w:lang w:val="pl-PL"/>
              </w:rPr>
            </w:pPr>
            <w:r w:rsidRPr="00C57D88">
              <w:rPr>
                <w:rFonts w:asciiTheme="minorHAnsi" w:hAnsiTheme="minorHAnsi" w:cs="Arial"/>
                <w:spacing w:val="-2"/>
                <w:sz w:val="18"/>
                <w:szCs w:val="18"/>
                <w:lang w:val="hr-HR"/>
              </w:rPr>
              <w:t>1</w:t>
            </w:r>
            <w:r w:rsidR="006A1998" w:rsidRPr="00C57D88">
              <w:rPr>
                <w:rFonts w:asciiTheme="minorHAnsi" w:hAnsiTheme="minorHAnsi" w:cs="Arial"/>
                <w:spacing w:val="-2"/>
                <w:sz w:val="18"/>
                <w:szCs w:val="18"/>
                <w:lang w:val="hr-HR"/>
              </w:rPr>
              <w:t>,</w:t>
            </w:r>
            <w:r w:rsidRPr="00C57D88">
              <w:rPr>
                <w:rFonts w:asciiTheme="minorHAnsi" w:hAnsiTheme="minorHAnsi" w:cs="Arial"/>
                <w:spacing w:val="-2"/>
                <w:sz w:val="18"/>
                <w:szCs w:val="18"/>
                <w:lang w:val="hr-HR"/>
              </w:rPr>
              <w:t>240</w:t>
            </w:r>
            <w:r w:rsidR="006A1998" w:rsidRPr="00C57D88">
              <w:rPr>
                <w:rFonts w:asciiTheme="minorHAnsi" w:hAnsiTheme="minorHAnsi" w:cs="Arial"/>
                <w:spacing w:val="-2"/>
                <w:sz w:val="18"/>
                <w:szCs w:val="18"/>
                <w:lang w:val="hr-HR"/>
              </w:rPr>
              <w:t>,</w:t>
            </w:r>
            <w:r w:rsidRPr="00C57D88">
              <w:rPr>
                <w:rFonts w:asciiTheme="minorHAnsi" w:hAnsiTheme="minorHAnsi" w:cs="Arial"/>
                <w:spacing w:val="-2"/>
                <w:sz w:val="18"/>
                <w:szCs w:val="18"/>
                <w:lang w:val="hr-HR"/>
              </w:rPr>
              <w:t>726</w:t>
            </w:r>
          </w:p>
        </w:tc>
      </w:tr>
      <w:tr w:rsidR="00D86B76" w:rsidRPr="00C57D88" w14:paraId="4865A8DA" w14:textId="77777777" w:rsidTr="002279A1">
        <w:trPr>
          <w:trHeight w:hRule="exact" w:val="284"/>
          <w:jc w:val="center"/>
        </w:trPr>
        <w:tc>
          <w:tcPr>
            <w:tcW w:w="2979" w:type="dxa"/>
          </w:tcPr>
          <w:p w14:paraId="6BEEF5CB" w14:textId="77777777" w:rsidR="00D86B76" w:rsidRPr="00C57D88" w:rsidRDefault="00D86B76" w:rsidP="00F23FC5">
            <w:pPr>
              <w:pStyle w:val="Header"/>
              <w:tabs>
                <w:tab w:val="right" w:pos="1202"/>
              </w:tabs>
              <w:outlineLvl w:val="0"/>
              <w:rPr>
                <w:rFonts w:asciiTheme="minorHAnsi" w:hAnsiTheme="minorHAnsi" w:cs="Arial"/>
                <w:i w:val="0"/>
                <w:sz w:val="18"/>
                <w:szCs w:val="18"/>
                <w:lang w:val="en-GB"/>
              </w:rPr>
            </w:pPr>
            <w:bookmarkStart w:id="5801" w:name="_Toc4062522"/>
            <w:r w:rsidRPr="00C57D88">
              <w:rPr>
                <w:rFonts w:asciiTheme="minorHAnsi" w:hAnsiTheme="minorHAnsi" w:cs="Arial"/>
                <w:i w:val="0"/>
                <w:sz w:val="18"/>
                <w:szCs w:val="18"/>
                <w:lang w:val="en-GB"/>
              </w:rPr>
              <w:t>Other liabilities</w:t>
            </w:r>
            <w:bookmarkEnd w:id="5801"/>
          </w:p>
        </w:tc>
        <w:tc>
          <w:tcPr>
            <w:tcW w:w="1133" w:type="dxa"/>
            <w:tcBorders>
              <w:top w:val="nil"/>
              <w:left w:val="nil"/>
              <w:bottom w:val="single" w:sz="4" w:space="0" w:color="auto"/>
              <w:right w:val="nil"/>
            </w:tcBorders>
            <w:shd w:val="clear" w:color="auto" w:fill="auto"/>
            <w:vAlign w:val="bottom"/>
          </w:tcPr>
          <w:p w14:paraId="49585426" w14:textId="77777777" w:rsidR="00D86B76" w:rsidRPr="00C57D88" w:rsidRDefault="00D86B76" w:rsidP="00F23FC5">
            <w:pPr>
              <w:tabs>
                <w:tab w:val="right" w:pos="1202"/>
                <w:tab w:val="center" w:pos="4153"/>
                <w:tab w:val="right" w:pos="8306"/>
              </w:tabs>
              <w:jc w:val="right"/>
              <w:outlineLvl w:val="0"/>
              <w:rPr>
                <w:rFonts w:asciiTheme="minorHAnsi" w:hAnsiTheme="minorHAnsi" w:cs="Arial"/>
                <w:sz w:val="18"/>
                <w:szCs w:val="18"/>
              </w:rPr>
            </w:pPr>
            <w:bookmarkStart w:id="5802" w:name="_Toc4062523"/>
            <w:r w:rsidRPr="00C57D88">
              <w:rPr>
                <w:rFonts w:ascii="Calibri" w:eastAsia="Calibri" w:hAnsi="Calibri" w:cs="Arial"/>
                <w:spacing w:val="-2"/>
                <w:sz w:val="18"/>
                <w:szCs w:val="18"/>
                <w:lang w:val="hr-HR"/>
              </w:rPr>
              <w:t>268</w:t>
            </w:r>
            <w:r w:rsidR="006A1998" w:rsidRPr="00C57D88">
              <w:rPr>
                <w:rFonts w:ascii="Calibri" w:eastAsia="Calibri" w:hAnsi="Calibri" w:cs="Arial"/>
                <w:spacing w:val="-2"/>
                <w:sz w:val="18"/>
                <w:szCs w:val="18"/>
                <w:lang w:val="hr-HR"/>
              </w:rPr>
              <w:t>,</w:t>
            </w:r>
            <w:r w:rsidRPr="00C57D88">
              <w:rPr>
                <w:rFonts w:ascii="Calibri" w:eastAsia="Calibri" w:hAnsi="Calibri" w:cs="Arial"/>
                <w:spacing w:val="-2"/>
                <w:sz w:val="18"/>
                <w:szCs w:val="18"/>
                <w:lang w:val="hr-HR"/>
              </w:rPr>
              <w:t>912</w:t>
            </w:r>
            <w:bookmarkEnd w:id="5802"/>
          </w:p>
        </w:tc>
        <w:tc>
          <w:tcPr>
            <w:tcW w:w="1134" w:type="dxa"/>
            <w:tcBorders>
              <w:top w:val="nil"/>
              <w:left w:val="nil"/>
              <w:bottom w:val="single" w:sz="4" w:space="0" w:color="auto"/>
              <w:right w:val="nil"/>
            </w:tcBorders>
            <w:shd w:val="clear" w:color="auto" w:fill="auto"/>
            <w:vAlign w:val="bottom"/>
          </w:tcPr>
          <w:p w14:paraId="5CA102C1" w14:textId="77777777" w:rsidR="00D86B76" w:rsidRPr="00C57D88" w:rsidRDefault="00D86B76" w:rsidP="00F23FC5">
            <w:pPr>
              <w:tabs>
                <w:tab w:val="right" w:pos="1202"/>
                <w:tab w:val="center" w:pos="4153"/>
                <w:tab w:val="right" w:pos="8306"/>
              </w:tabs>
              <w:jc w:val="right"/>
              <w:outlineLvl w:val="0"/>
              <w:rPr>
                <w:rFonts w:asciiTheme="minorHAnsi" w:hAnsiTheme="minorHAnsi" w:cs="Arial"/>
                <w:sz w:val="18"/>
                <w:szCs w:val="18"/>
              </w:rPr>
            </w:pPr>
            <w:bookmarkStart w:id="5803" w:name="_Toc4062524"/>
            <w:r w:rsidRPr="00C57D88">
              <w:rPr>
                <w:rFonts w:ascii="Calibri" w:eastAsia="Calibri" w:hAnsi="Calibri" w:cs="Arial"/>
                <w:spacing w:val="-2"/>
                <w:sz w:val="18"/>
                <w:szCs w:val="18"/>
                <w:lang w:val="hr-HR"/>
              </w:rPr>
              <w:t>24</w:t>
            </w:r>
            <w:r w:rsidR="006A1998" w:rsidRPr="00C57D88">
              <w:rPr>
                <w:rFonts w:ascii="Calibri" w:eastAsia="Calibri" w:hAnsi="Calibri" w:cs="Arial"/>
                <w:spacing w:val="-2"/>
                <w:sz w:val="18"/>
                <w:szCs w:val="18"/>
                <w:lang w:val="hr-HR"/>
              </w:rPr>
              <w:t>,</w:t>
            </w:r>
            <w:r w:rsidRPr="00C57D88">
              <w:rPr>
                <w:rFonts w:ascii="Calibri" w:eastAsia="Calibri" w:hAnsi="Calibri" w:cs="Arial"/>
                <w:spacing w:val="-2"/>
                <w:sz w:val="18"/>
                <w:szCs w:val="18"/>
                <w:lang w:val="hr-HR"/>
              </w:rPr>
              <w:t>566</w:t>
            </w:r>
            <w:bookmarkEnd w:id="5803"/>
          </w:p>
        </w:tc>
        <w:tc>
          <w:tcPr>
            <w:tcW w:w="1134" w:type="dxa"/>
            <w:tcBorders>
              <w:top w:val="nil"/>
              <w:left w:val="nil"/>
              <w:bottom w:val="single" w:sz="4" w:space="0" w:color="auto"/>
              <w:right w:val="nil"/>
            </w:tcBorders>
            <w:shd w:val="clear" w:color="auto" w:fill="auto"/>
            <w:vAlign w:val="bottom"/>
          </w:tcPr>
          <w:p w14:paraId="27F394DC" w14:textId="77777777" w:rsidR="00D86B76" w:rsidRPr="00C57D88" w:rsidRDefault="00D86B76" w:rsidP="00F23FC5">
            <w:pPr>
              <w:tabs>
                <w:tab w:val="right" w:pos="1202"/>
                <w:tab w:val="center" w:pos="4153"/>
                <w:tab w:val="right" w:pos="8306"/>
              </w:tabs>
              <w:jc w:val="right"/>
              <w:outlineLvl w:val="0"/>
              <w:rPr>
                <w:rFonts w:asciiTheme="minorHAnsi" w:hAnsiTheme="minorHAnsi" w:cs="Arial"/>
                <w:sz w:val="18"/>
                <w:szCs w:val="18"/>
              </w:rPr>
            </w:pPr>
            <w:bookmarkStart w:id="5804" w:name="_Toc4062525"/>
            <w:r w:rsidRPr="00C57D88">
              <w:rPr>
                <w:rFonts w:ascii="Calibri" w:eastAsia="Calibri" w:hAnsi="Calibri" w:cs="Arial"/>
                <w:spacing w:val="-2"/>
                <w:sz w:val="18"/>
                <w:szCs w:val="18"/>
                <w:lang w:val="hr-HR"/>
              </w:rPr>
              <w:t>80</w:t>
            </w:r>
            <w:r w:rsidR="006A1998" w:rsidRPr="00C57D88">
              <w:rPr>
                <w:rFonts w:ascii="Calibri" w:eastAsia="Calibri" w:hAnsi="Calibri" w:cs="Arial"/>
                <w:spacing w:val="-2"/>
                <w:sz w:val="18"/>
                <w:szCs w:val="18"/>
                <w:lang w:val="hr-HR"/>
              </w:rPr>
              <w:t>,</w:t>
            </w:r>
            <w:r w:rsidRPr="00C57D88">
              <w:rPr>
                <w:rFonts w:ascii="Calibri" w:eastAsia="Calibri" w:hAnsi="Calibri" w:cs="Arial"/>
                <w:spacing w:val="-2"/>
                <w:sz w:val="18"/>
                <w:szCs w:val="18"/>
                <w:lang w:val="hr-HR"/>
              </w:rPr>
              <w:t>386</w:t>
            </w:r>
            <w:bookmarkEnd w:id="5804"/>
          </w:p>
        </w:tc>
        <w:tc>
          <w:tcPr>
            <w:tcW w:w="1134" w:type="dxa"/>
            <w:tcBorders>
              <w:top w:val="nil"/>
              <w:left w:val="nil"/>
              <w:bottom w:val="single" w:sz="4" w:space="0" w:color="auto"/>
              <w:right w:val="nil"/>
            </w:tcBorders>
            <w:shd w:val="clear" w:color="auto" w:fill="auto"/>
            <w:vAlign w:val="bottom"/>
          </w:tcPr>
          <w:p w14:paraId="46A2813B" w14:textId="77777777" w:rsidR="00D86B76" w:rsidRPr="00C57D88" w:rsidRDefault="00D86B76" w:rsidP="00F23FC5">
            <w:pPr>
              <w:tabs>
                <w:tab w:val="right" w:pos="1202"/>
                <w:tab w:val="center" w:pos="4153"/>
                <w:tab w:val="right" w:pos="8306"/>
              </w:tabs>
              <w:jc w:val="right"/>
              <w:outlineLvl w:val="0"/>
              <w:rPr>
                <w:rFonts w:asciiTheme="minorHAnsi" w:hAnsiTheme="minorHAnsi" w:cs="Arial"/>
                <w:sz w:val="18"/>
                <w:szCs w:val="18"/>
              </w:rPr>
            </w:pPr>
            <w:bookmarkStart w:id="5805" w:name="_Toc4062526"/>
            <w:r w:rsidRPr="00C57D88">
              <w:rPr>
                <w:rFonts w:ascii="Calibri" w:eastAsia="Calibri" w:hAnsi="Calibri" w:cs="Arial"/>
                <w:spacing w:val="-2"/>
                <w:sz w:val="18"/>
                <w:szCs w:val="18"/>
                <w:lang w:val="hr-HR"/>
              </w:rPr>
              <w:t>159</w:t>
            </w:r>
            <w:r w:rsidR="006A1998" w:rsidRPr="00C57D88">
              <w:rPr>
                <w:rFonts w:ascii="Calibri" w:eastAsia="Calibri" w:hAnsi="Calibri" w:cs="Arial"/>
                <w:spacing w:val="-2"/>
                <w:sz w:val="18"/>
                <w:szCs w:val="18"/>
                <w:lang w:val="hr-HR"/>
              </w:rPr>
              <w:t>,</w:t>
            </w:r>
            <w:r w:rsidRPr="00C57D88">
              <w:rPr>
                <w:rFonts w:ascii="Calibri" w:eastAsia="Calibri" w:hAnsi="Calibri" w:cs="Arial"/>
                <w:spacing w:val="-2"/>
                <w:sz w:val="18"/>
                <w:szCs w:val="18"/>
                <w:lang w:val="hr-HR"/>
              </w:rPr>
              <w:t>906</w:t>
            </w:r>
            <w:bookmarkEnd w:id="5805"/>
          </w:p>
        </w:tc>
        <w:tc>
          <w:tcPr>
            <w:tcW w:w="1134" w:type="dxa"/>
            <w:tcBorders>
              <w:top w:val="nil"/>
              <w:left w:val="nil"/>
              <w:bottom w:val="single" w:sz="4" w:space="0" w:color="auto"/>
              <w:right w:val="nil"/>
            </w:tcBorders>
            <w:shd w:val="clear" w:color="auto" w:fill="auto"/>
            <w:vAlign w:val="bottom"/>
          </w:tcPr>
          <w:p w14:paraId="63448EF2" w14:textId="77777777" w:rsidR="00D86B76" w:rsidRPr="00C57D88" w:rsidRDefault="00D86B76" w:rsidP="00F23FC5">
            <w:pPr>
              <w:tabs>
                <w:tab w:val="right" w:pos="1202"/>
                <w:tab w:val="center" w:pos="4153"/>
                <w:tab w:val="right" w:pos="8306"/>
              </w:tabs>
              <w:jc w:val="right"/>
              <w:outlineLvl w:val="0"/>
              <w:rPr>
                <w:rFonts w:asciiTheme="minorHAnsi" w:hAnsiTheme="minorHAnsi" w:cs="Arial"/>
                <w:sz w:val="18"/>
                <w:szCs w:val="18"/>
              </w:rPr>
            </w:pPr>
            <w:bookmarkStart w:id="5806" w:name="_Toc4062527"/>
            <w:r w:rsidRPr="00C57D88">
              <w:rPr>
                <w:rFonts w:ascii="Calibri" w:eastAsia="Calibri" w:hAnsi="Calibri" w:cs="Arial"/>
                <w:spacing w:val="-2"/>
                <w:sz w:val="18"/>
                <w:szCs w:val="18"/>
                <w:lang w:val="hr-HR"/>
              </w:rPr>
              <w:t>166</w:t>
            </w:r>
            <w:r w:rsidR="006A1998" w:rsidRPr="00C57D88">
              <w:rPr>
                <w:rFonts w:ascii="Calibri" w:eastAsia="Calibri" w:hAnsi="Calibri" w:cs="Arial"/>
                <w:spacing w:val="-2"/>
                <w:sz w:val="18"/>
                <w:szCs w:val="18"/>
                <w:lang w:val="hr-HR"/>
              </w:rPr>
              <w:t>,</w:t>
            </w:r>
            <w:r w:rsidRPr="00C57D88">
              <w:rPr>
                <w:rFonts w:ascii="Calibri" w:eastAsia="Calibri" w:hAnsi="Calibri" w:cs="Arial"/>
                <w:spacing w:val="-2"/>
                <w:sz w:val="18"/>
                <w:szCs w:val="18"/>
                <w:lang w:val="hr-HR"/>
              </w:rPr>
              <w:t>464</w:t>
            </w:r>
            <w:bookmarkEnd w:id="5806"/>
          </w:p>
        </w:tc>
        <w:tc>
          <w:tcPr>
            <w:tcW w:w="1134" w:type="dxa"/>
            <w:tcBorders>
              <w:top w:val="nil"/>
              <w:left w:val="nil"/>
              <w:bottom w:val="single" w:sz="4" w:space="0" w:color="auto"/>
              <w:right w:val="nil"/>
            </w:tcBorders>
            <w:shd w:val="clear" w:color="auto" w:fill="auto"/>
            <w:vAlign w:val="bottom"/>
          </w:tcPr>
          <w:p w14:paraId="582CC3F0" w14:textId="77777777" w:rsidR="00D86B76" w:rsidRPr="00C57D88" w:rsidRDefault="00D86B76" w:rsidP="00F23FC5">
            <w:pPr>
              <w:tabs>
                <w:tab w:val="right" w:pos="1202"/>
                <w:tab w:val="center" w:pos="4153"/>
                <w:tab w:val="right" w:pos="8306"/>
              </w:tabs>
              <w:jc w:val="right"/>
              <w:outlineLvl w:val="0"/>
              <w:rPr>
                <w:rFonts w:asciiTheme="minorHAnsi" w:hAnsiTheme="minorHAnsi" w:cs="Arial"/>
                <w:sz w:val="18"/>
                <w:szCs w:val="18"/>
              </w:rPr>
            </w:pPr>
            <w:bookmarkStart w:id="5807" w:name="_Toc4062528"/>
            <w:r w:rsidRPr="00C57D88">
              <w:rPr>
                <w:rFonts w:ascii="Calibri" w:eastAsia="Calibri" w:hAnsi="Calibri" w:cs="Arial"/>
                <w:spacing w:val="-2"/>
                <w:sz w:val="18"/>
                <w:szCs w:val="18"/>
                <w:lang w:val="hr-HR"/>
              </w:rPr>
              <w:t>700</w:t>
            </w:r>
            <w:r w:rsidR="006A1998" w:rsidRPr="00C57D88">
              <w:rPr>
                <w:rFonts w:ascii="Calibri" w:eastAsia="Calibri" w:hAnsi="Calibri" w:cs="Arial"/>
                <w:spacing w:val="-2"/>
                <w:sz w:val="18"/>
                <w:szCs w:val="18"/>
                <w:lang w:val="hr-HR"/>
              </w:rPr>
              <w:t>,</w:t>
            </w:r>
            <w:r w:rsidRPr="00C57D88">
              <w:rPr>
                <w:rFonts w:ascii="Calibri" w:eastAsia="Calibri" w:hAnsi="Calibri" w:cs="Arial"/>
                <w:spacing w:val="-2"/>
                <w:sz w:val="18"/>
                <w:szCs w:val="18"/>
                <w:lang w:val="hr-HR"/>
              </w:rPr>
              <w:t>234</w:t>
            </w:r>
            <w:bookmarkEnd w:id="5807"/>
          </w:p>
        </w:tc>
      </w:tr>
      <w:tr w:rsidR="00D86B76" w:rsidRPr="00C57D88" w14:paraId="11CD0FFA" w14:textId="77777777" w:rsidTr="00F23FC5">
        <w:trPr>
          <w:trHeight w:hRule="exact" w:val="294"/>
          <w:jc w:val="center"/>
        </w:trPr>
        <w:tc>
          <w:tcPr>
            <w:tcW w:w="2979" w:type="dxa"/>
            <w:vAlign w:val="bottom"/>
          </w:tcPr>
          <w:p w14:paraId="7F0B84CA" w14:textId="77777777" w:rsidR="00D86B76" w:rsidRPr="00C57D88" w:rsidRDefault="00D86B76">
            <w:pPr>
              <w:pStyle w:val="CommentText"/>
              <w:rPr>
                <w:rFonts w:asciiTheme="minorHAnsi" w:hAnsiTheme="minorHAnsi" w:cs="Arial"/>
                <w:i/>
                <w:sz w:val="18"/>
                <w:szCs w:val="18"/>
                <w:lang w:val="en-GB"/>
              </w:rPr>
            </w:pPr>
            <w:r w:rsidRPr="00C57D88">
              <w:rPr>
                <w:rFonts w:asciiTheme="minorHAnsi" w:hAnsiTheme="minorHAnsi" w:cs="Arial"/>
                <w:b/>
                <w:sz w:val="18"/>
                <w:szCs w:val="18"/>
                <w:lang w:val="hr-HR"/>
              </w:rPr>
              <w:t>Total</w:t>
            </w:r>
          </w:p>
        </w:tc>
        <w:tc>
          <w:tcPr>
            <w:tcW w:w="1133" w:type="dxa"/>
            <w:tcBorders>
              <w:top w:val="single" w:sz="4" w:space="0" w:color="auto"/>
              <w:left w:val="nil"/>
              <w:bottom w:val="single" w:sz="4" w:space="0" w:color="auto"/>
              <w:right w:val="nil"/>
            </w:tcBorders>
            <w:shd w:val="clear" w:color="auto" w:fill="auto"/>
            <w:vAlign w:val="center"/>
          </w:tcPr>
          <w:p w14:paraId="77F2322A" w14:textId="77777777" w:rsidR="00D86B76" w:rsidRPr="00C57D88" w:rsidRDefault="00D86B76" w:rsidP="00F23FC5">
            <w:pPr>
              <w:tabs>
                <w:tab w:val="right" w:pos="1202"/>
              </w:tabs>
              <w:jc w:val="right"/>
              <w:outlineLvl w:val="0"/>
              <w:rPr>
                <w:rFonts w:asciiTheme="minorHAnsi" w:hAnsiTheme="minorHAnsi"/>
                <w:b/>
                <w:bCs/>
                <w:sz w:val="18"/>
                <w:szCs w:val="18"/>
                <w:lang w:val="en-GB"/>
              </w:rPr>
            </w:pPr>
            <w:bookmarkStart w:id="5808" w:name="_Toc4062529"/>
            <w:r w:rsidRPr="00C57D88">
              <w:rPr>
                <w:rFonts w:ascii="Calibri" w:hAnsi="Calibri" w:cs="Calibri"/>
                <w:b/>
                <w:sz w:val="18"/>
                <w:szCs w:val="18"/>
              </w:rPr>
              <w:t>837</w:t>
            </w:r>
            <w:r w:rsidR="006A1998" w:rsidRPr="00C57D88">
              <w:rPr>
                <w:rFonts w:ascii="Calibri" w:hAnsi="Calibri" w:cs="Calibri"/>
                <w:b/>
                <w:sz w:val="18"/>
                <w:szCs w:val="18"/>
              </w:rPr>
              <w:t>,</w:t>
            </w:r>
            <w:r w:rsidRPr="00C57D88">
              <w:rPr>
                <w:rFonts w:ascii="Calibri" w:hAnsi="Calibri" w:cs="Calibri"/>
                <w:b/>
                <w:sz w:val="18"/>
                <w:szCs w:val="18"/>
              </w:rPr>
              <w:t>080</w:t>
            </w:r>
            <w:bookmarkEnd w:id="5808"/>
          </w:p>
        </w:tc>
        <w:tc>
          <w:tcPr>
            <w:tcW w:w="1134" w:type="dxa"/>
            <w:tcBorders>
              <w:top w:val="single" w:sz="4" w:space="0" w:color="auto"/>
              <w:left w:val="nil"/>
              <w:bottom w:val="single" w:sz="4" w:space="0" w:color="auto"/>
              <w:right w:val="nil"/>
            </w:tcBorders>
            <w:shd w:val="clear" w:color="auto" w:fill="auto"/>
            <w:vAlign w:val="center"/>
          </w:tcPr>
          <w:p w14:paraId="217B6DF8" w14:textId="77777777" w:rsidR="00D86B76" w:rsidRPr="00C57D88" w:rsidRDefault="00D86B76" w:rsidP="00F23FC5">
            <w:pPr>
              <w:tabs>
                <w:tab w:val="right" w:pos="1202"/>
              </w:tabs>
              <w:jc w:val="right"/>
              <w:outlineLvl w:val="0"/>
              <w:rPr>
                <w:rFonts w:asciiTheme="minorHAnsi" w:hAnsiTheme="minorHAnsi"/>
                <w:b/>
                <w:bCs/>
                <w:sz w:val="18"/>
                <w:szCs w:val="18"/>
                <w:lang w:val="en-GB"/>
              </w:rPr>
            </w:pPr>
            <w:bookmarkStart w:id="5809" w:name="_Toc4062530"/>
            <w:r w:rsidRPr="00C57D88">
              <w:rPr>
                <w:rFonts w:ascii="Calibri" w:hAnsi="Calibri" w:cs="Calibri"/>
                <w:b/>
                <w:sz w:val="18"/>
                <w:szCs w:val="18"/>
              </w:rPr>
              <w:t>469</w:t>
            </w:r>
            <w:r w:rsidR="006A1998" w:rsidRPr="00C57D88">
              <w:rPr>
                <w:rFonts w:ascii="Calibri" w:hAnsi="Calibri" w:cs="Calibri"/>
                <w:b/>
                <w:sz w:val="18"/>
                <w:szCs w:val="18"/>
              </w:rPr>
              <w:t>,</w:t>
            </w:r>
            <w:r w:rsidRPr="00C57D88">
              <w:rPr>
                <w:rFonts w:ascii="Calibri" w:hAnsi="Calibri" w:cs="Calibri"/>
                <w:b/>
                <w:sz w:val="18"/>
                <w:szCs w:val="18"/>
              </w:rPr>
              <w:t>918</w:t>
            </w:r>
            <w:bookmarkEnd w:id="5809"/>
          </w:p>
        </w:tc>
        <w:tc>
          <w:tcPr>
            <w:tcW w:w="1134" w:type="dxa"/>
            <w:tcBorders>
              <w:top w:val="single" w:sz="4" w:space="0" w:color="auto"/>
              <w:left w:val="nil"/>
              <w:bottom w:val="single" w:sz="4" w:space="0" w:color="auto"/>
              <w:right w:val="nil"/>
            </w:tcBorders>
            <w:shd w:val="clear" w:color="auto" w:fill="auto"/>
            <w:vAlign w:val="center"/>
          </w:tcPr>
          <w:p w14:paraId="17368E8D" w14:textId="77777777" w:rsidR="00D86B76" w:rsidRPr="00C57D88" w:rsidRDefault="00D86B76" w:rsidP="00F23FC5">
            <w:pPr>
              <w:tabs>
                <w:tab w:val="right" w:pos="1202"/>
              </w:tabs>
              <w:jc w:val="right"/>
              <w:outlineLvl w:val="0"/>
              <w:rPr>
                <w:rFonts w:asciiTheme="minorHAnsi" w:hAnsiTheme="minorHAnsi"/>
                <w:b/>
                <w:bCs/>
                <w:sz w:val="18"/>
                <w:szCs w:val="18"/>
                <w:lang w:val="en-GB"/>
              </w:rPr>
            </w:pPr>
            <w:bookmarkStart w:id="5810" w:name="_Toc4062531"/>
            <w:r w:rsidRPr="00C57D88">
              <w:rPr>
                <w:rFonts w:ascii="Calibri" w:hAnsi="Calibri" w:cs="Calibri"/>
                <w:b/>
                <w:sz w:val="18"/>
                <w:szCs w:val="18"/>
              </w:rPr>
              <w:t>1</w:t>
            </w:r>
            <w:r w:rsidR="006A1998" w:rsidRPr="00C57D88">
              <w:rPr>
                <w:rFonts w:ascii="Calibri" w:hAnsi="Calibri" w:cs="Calibri"/>
                <w:b/>
                <w:sz w:val="18"/>
                <w:szCs w:val="18"/>
              </w:rPr>
              <w:t>,</w:t>
            </w:r>
            <w:r w:rsidRPr="00C57D88">
              <w:rPr>
                <w:rFonts w:ascii="Calibri" w:hAnsi="Calibri" w:cs="Calibri"/>
                <w:b/>
                <w:sz w:val="18"/>
                <w:szCs w:val="18"/>
              </w:rPr>
              <w:t>971</w:t>
            </w:r>
            <w:r w:rsidR="006A1998" w:rsidRPr="00C57D88">
              <w:rPr>
                <w:rFonts w:ascii="Calibri" w:hAnsi="Calibri" w:cs="Calibri"/>
                <w:b/>
                <w:sz w:val="18"/>
                <w:szCs w:val="18"/>
              </w:rPr>
              <w:t>,</w:t>
            </w:r>
            <w:r w:rsidRPr="00C57D88">
              <w:rPr>
                <w:rFonts w:ascii="Calibri" w:hAnsi="Calibri" w:cs="Calibri"/>
                <w:b/>
                <w:sz w:val="18"/>
                <w:szCs w:val="18"/>
              </w:rPr>
              <w:t>885</w:t>
            </w:r>
            <w:bookmarkEnd w:id="5810"/>
          </w:p>
        </w:tc>
        <w:tc>
          <w:tcPr>
            <w:tcW w:w="1134" w:type="dxa"/>
            <w:tcBorders>
              <w:top w:val="single" w:sz="4" w:space="0" w:color="auto"/>
              <w:left w:val="nil"/>
              <w:bottom w:val="single" w:sz="4" w:space="0" w:color="auto"/>
              <w:right w:val="nil"/>
            </w:tcBorders>
            <w:shd w:val="clear" w:color="auto" w:fill="auto"/>
            <w:vAlign w:val="center"/>
          </w:tcPr>
          <w:p w14:paraId="23076754" w14:textId="77777777" w:rsidR="00D86B76" w:rsidRPr="00C57D88" w:rsidRDefault="00D86B76" w:rsidP="00F23FC5">
            <w:pPr>
              <w:tabs>
                <w:tab w:val="right" w:pos="1202"/>
              </w:tabs>
              <w:jc w:val="right"/>
              <w:outlineLvl w:val="0"/>
              <w:rPr>
                <w:rFonts w:asciiTheme="minorHAnsi" w:hAnsiTheme="minorHAnsi"/>
                <w:b/>
                <w:bCs/>
                <w:sz w:val="18"/>
                <w:szCs w:val="18"/>
                <w:lang w:val="en-GB"/>
              </w:rPr>
            </w:pPr>
            <w:bookmarkStart w:id="5811" w:name="_Toc4062532"/>
            <w:r w:rsidRPr="00C57D88">
              <w:rPr>
                <w:rFonts w:ascii="Calibri" w:hAnsi="Calibri" w:cs="Calibri"/>
                <w:b/>
                <w:sz w:val="18"/>
                <w:szCs w:val="18"/>
              </w:rPr>
              <w:t>5</w:t>
            </w:r>
            <w:r w:rsidR="006A1998" w:rsidRPr="00C57D88">
              <w:rPr>
                <w:rFonts w:ascii="Calibri" w:hAnsi="Calibri" w:cs="Calibri"/>
                <w:b/>
                <w:sz w:val="18"/>
                <w:szCs w:val="18"/>
              </w:rPr>
              <w:t>,</w:t>
            </w:r>
            <w:r w:rsidRPr="00C57D88">
              <w:rPr>
                <w:rFonts w:ascii="Calibri" w:hAnsi="Calibri" w:cs="Calibri"/>
                <w:b/>
                <w:sz w:val="18"/>
                <w:szCs w:val="18"/>
              </w:rPr>
              <w:t>722</w:t>
            </w:r>
            <w:r w:rsidR="006A1998" w:rsidRPr="00C57D88">
              <w:rPr>
                <w:rFonts w:ascii="Calibri" w:hAnsi="Calibri" w:cs="Calibri"/>
                <w:b/>
                <w:sz w:val="18"/>
                <w:szCs w:val="18"/>
              </w:rPr>
              <w:t>,</w:t>
            </w:r>
            <w:r w:rsidRPr="00C57D88">
              <w:rPr>
                <w:rFonts w:ascii="Calibri" w:hAnsi="Calibri" w:cs="Calibri"/>
                <w:b/>
                <w:sz w:val="18"/>
                <w:szCs w:val="18"/>
              </w:rPr>
              <w:t>546</w:t>
            </w:r>
            <w:bookmarkEnd w:id="5811"/>
          </w:p>
        </w:tc>
        <w:tc>
          <w:tcPr>
            <w:tcW w:w="1134" w:type="dxa"/>
            <w:tcBorders>
              <w:top w:val="single" w:sz="4" w:space="0" w:color="auto"/>
              <w:left w:val="nil"/>
              <w:bottom w:val="single" w:sz="4" w:space="0" w:color="auto"/>
              <w:right w:val="nil"/>
            </w:tcBorders>
            <w:shd w:val="clear" w:color="auto" w:fill="auto"/>
            <w:vAlign w:val="center"/>
          </w:tcPr>
          <w:p w14:paraId="6E13CC84" w14:textId="77777777" w:rsidR="00D86B76" w:rsidRPr="00C57D88" w:rsidRDefault="00D86B76" w:rsidP="00F23FC5">
            <w:pPr>
              <w:tabs>
                <w:tab w:val="right" w:pos="1202"/>
              </w:tabs>
              <w:jc w:val="right"/>
              <w:outlineLvl w:val="0"/>
              <w:rPr>
                <w:rFonts w:asciiTheme="minorHAnsi" w:hAnsiTheme="minorHAnsi"/>
                <w:b/>
                <w:bCs/>
                <w:sz w:val="18"/>
                <w:szCs w:val="18"/>
                <w:lang w:val="en-GB"/>
              </w:rPr>
            </w:pPr>
            <w:bookmarkStart w:id="5812" w:name="_Toc4062533"/>
            <w:r w:rsidRPr="00C57D88">
              <w:rPr>
                <w:rFonts w:ascii="Calibri" w:hAnsi="Calibri" w:cs="Calibri"/>
                <w:b/>
                <w:sz w:val="18"/>
                <w:szCs w:val="18"/>
              </w:rPr>
              <w:t>9</w:t>
            </w:r>
            <w:r w:rsidR="006A1998" w:rsidRPr="00C57D88">
              <w:rPr>
                <w:rFonts w:ascii="Calibri" w:hAnsi="Calibri" w:cs="Calibri"/>
                <w:b/>
                <w:sz w:val="18"/>
                <w:szCs w:val="18"/>
              </w:rPr>
              <w:t>,</w:t>
            </w:r>
            <w:r w:rsidRPr="00C57D88">
              <w:rPr>
                <w:rFonts w:ascii="Calibri" w:hAnsi="Calibri" w:cs="Calibri"/>
                <w:b/>
                <w:sz w:val="18"/>
                <w:szCs w:val="18"/>
              </w:rPr>
              <w:t>638</w:t>
            </w:r>
            <w:r w:rsidR="006A1998" w:rsidRPr="00C57D88">
              <w:rPr>
                <w:rFonts w:ascii="Calibri" w:hAnsi="Calibri" w:cs="Calibri"/>
                <w:b/>
                <w:sz w:val="18"/>
                <w:szCs w:val="18"/>
              </w:rPr>
              <w:t>,</w:t>
            </w:r>
            <w:r w:rsidRPr="00C57D88">
              <w:rPr>
                <w:rFonts w:ascii="Calibri" w:hAnsi="Calibri" w:cs="Calibri"/>
                <w:b/>
                <w:sz w:val="18"/>
                <w:szCs w:val="18"/>
              </w:rPr>
              <w:t>758</w:t>
            </w:r>
            <w:bookmarkEnd w:id="5812"/>
          </w:p>
        </w:tc>
        <w:tc>
          <w:tcPr>
            <w:tcW w:w="1134" w:type="dxa"/>
            <w:tcBorders>
              <w:top w:val="single" w:sz="4" w:space="0" w:color="auto"/>
              <w:left w:val="nil"/>
              <w:bottom w:val="single" w:sz="4" w:space="0" w:color="auto"/>
              <w:right w:val="nil"/>
            </w:tcBorders>
            <w:shd w:val="clear" w:color="auto" w:fill="auto"/>
            <w:vAlign w:val="center"/>
          </w:tcPr>
          <w:p w14:paraId="0899DD57" w14:textId="77777777" w:rsidR="00D86B76" w:rsidRPr="00C57D88" w:rsidRDefault="00D86B76" w:rsidP="00F23FC5">
            <w:pPr>
              <w:tabs>
                <w:tab w:val="right" w:pos="1202"/>
              </w:tabs>
              <w:jc w:val="right"/>
              <w:outlineLvl w:val="0"/>
              <w:rPr>
                <w:rFonts w:asciiTheme="minorHAnsi" w:hAnsiTheme="minorHAnsi"/>
                <w:b/>
                <w:bCs/>
                <w:sz w:val="18"/>
                <w:szCs w:val="18"/>
                <w:lang w:val="en-GB"/>
              </w:rPr>
            </w:pPr>
            <w:bookmarkStart w:id="5813" w:name="_Toc4062534"/>
            <w:r w:rsidRPr="00C57D88">
              <w:rPr>
                <w:rFonts w:ascii="Calibri" w:hAnsi="Calibri" w:cs="Calibri"/>
                <w:b/>
                <w:sz w:val="18"/>
                <w:szCs w:val="18"/>
              </w:rPr>
              <w:t>18</w:t>
            </w:r>
            <w:r w:rsidR="006A1998" w:rsidRPr="00C57D88">
              <w:rPr>
                <w:rFonts w:ascii="Calibri" w:hAnsi="Calibri" w:cs="Calibri"/>
                <w:b/>
                <w:sz w:val="18"/>
                <w:szCs w:val="18"/>
              </w:rPr>
              <w:t>,</w:t>
            </w:r>
            <w:r w:rsidRPr="00C57D88">
              <w:rPr>
                <w:rFonts w:ascii="Calibri" w:hAnsi="Calibri" w:cs="Calibri"/>
                <w:b/>
                <w:sz w:val="18"/>
                <w:szCs w:val="18"/>
              </w:rPr>
              <w:t>640</w:t>
            </w:r>
            <w:r w:rsidR="006A1998" w:rsidRPr="00C57D88">
              <w:rPr>
                <w:rFonts w:ascii="Calibri" w:hAnsi="Calibri" w:cs="Calibri"/>
                <w:b/>
                <w:sz w:val="18"/>
                <w:szCs w:val="18"/>
              </w:rPr>
              <w:t>,</w:t>
            </w:r>
            <w:r w:rsidRPr="00C57D88">
              <w:rPr>
                <w:rFonts w:ascii="Calibri" w:hAnsi="Calibri" w:cs="Calibri"/>
                <w:b/>
                <w:sz w:val="18"/>
                <w:szCs w:val="18"/>
              </w:rPr>
              <w:t>187</w:t>
            </w:r>
            <w:bookmarkEnd w:id="5813"/>
          </w:p>
        </w:tc>
      </w:tr>
      <w:tr w:rsidR="002C2ED8" w:rsidRPr="00C57D88" w14:paraId="4ED3EA98" w14:textId="77777777" w:rsidTr="002279A1">
        <w:trPr>
          <w:trHeight w:hRule="exact" w:val="284"/>
          <w:jc w:val="center"/>
        </w:trPr>
        <w:tc>
          <w:tcPr>
            <w:tcW w:w="2979" w:type="dxa"/>
            <w:vAlign w:val="bottom"/>
          </w:tcPr>
          <w:p w14:paraId="02EA943C" w14:textId="77777777" w:rsidR="002C2ED8" w:rsidRPr="00C57D88" w:rsidRDefault="002C2ED8" w:rsidP="00F23FC5">
            <w:pPr>
              <w:pStyle w:val="TH"/>
              <w:spacing w:line="240" w:lineRule="auto"/>
              <w:rPr>
                <w:rFonts w:asciiTheme="minorHAnsi" w:hAnsiTheme="minorHAnsi" w:cs="Arial"/>
                <w:sz w:val="18"/>
                <w:szCs w:val="18"/>
              </w:rPr>
            </w:pPr>
            <w:bookmarkStart w:id="5814" w:name="_Toc4062535"/>
            <w:r w:rsidRPr="00A25263">
              <w:rPr>
                <w:rFonts w:ascii="Calibri" w:hAnsi="Calibri" w:cs="Arial"/>
                <w:bCs/>
                <w:spacing w:val="-2"/>
                <w:sz w:val="18"/>
                <w:szCs w:val="18"/>
              </w:rPr>
              <w:t>Guarantees  and  commitments</w:t>
            </w:r>
            <w:bookmarkEnd w:id="5814"/>
          </w:p>
        </w:tc>
        <w:tc>
          <w:tcPr>
            <w:tcW w:w="1133" w:type="dxa"/>
            <w:tcBorders>
              <w:left w:val="nil"/>
              <w:right w:val="nil"/>
            </w:tcBorders>
            <w:shd w:val="clear" w:color="auto" w:fill="auto"/>
            <w:vAlign w:val="bottom"/>
          </w:tcPr>
          <w:p w14:paraId="7C456DED" w14:textId="77777777" w:rsidR="002C2ED8" w:rsidRPr="00C57D88" w:rsidRDefault="002C2ED8" w:rsidP="00F23FC5">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0E971CC8" w14:textId="77777777" w:rsidR="002C2ED8" w:rsidRPr="00C57D88" w:rsidRDefault="002C2ED8" w:rsidP="00F23FC5">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5637DCA0" w14:textId="77777777" w:rsidR="002C2ED8" w:rsidRPr="00C57D88" w:rsidRDefault="002C2ED8" w:rsidP="00F23FC5">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3817DA44" w14:textId="77777777" w:rsidR="002C2ED8" w:rsidRPr="00C57D88" w:rsidRDefault="002C2ED8" w:rsidP="00F23FC5">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061D2B03" w14:textId="77777777" w:rsidR="002C2ED8" w:rsidRPr="00C57D88" w:rsidRDefault="002C2ED8" w:rsidP="00F23FC5">
            <w:pPr>
              <w:pStyle w:val="TH"/>
              <w:tabs>
                <w:tab w:val="clear" w:pos="1202"/>
                <w:tab w:val="right" w:pos="1263"/>
              </w:tabs>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2807D06F" w14:textId="77777777" w:rsidR="002C2ED8" w:rsidRPr="00C57D88" w:rsidRDefault="002C2ED8" w:rsidP="00F23FC5">
            <w:pPr>
              <w:pStyle w:val="TH"/>
              <w:spacing w:line="240" w:lineRule="auto"/>
              <w:jc w:val="right"/>
              <w:rPr>
                <w:rFonts w:asciiTheme="minorHAnsi" w:hAnsiTheme="minorHAnsi" w:cs="Arial"/>
                <w:sz w:val="18"/>
                <w:szCs w:val="18"/>
              </w:rPr>
            </w:pPr>
          </w:p>
        </w:tc>
      </w:tr>
      <w:tr w:rsidR="002279A1" w:rsidRPr="00C57D88" w14:paraId="19B1B56A" w14:textId="77777777" w:rsidTr="00F23FC5">
        <w:trPr>
          <w:trHeight w:hRule="exact" w:val="284"/>
          <w:jc w:val="center"/>
        </w:trPr>
        <w:tc>
          <w:tcPr>
            <w:tcW w:w="2979" w:type="dxa"/>
            <w:vAlign w:val="center"/>
          </w:tcPr>
          <w:p w14:paraId="32DBB2DE" w14:textId="77777777" w:rsidR="002279A1" w:rsidRPr="00C57D88" w:rsidRDefault="002279A1" w:rsidP="002279A1">
            <w:pPr>
              <w:tabs>
                <w:tab w:val="left" w:pos="-720"/>
              </w:tabs>
              <w:suppressAutoHyphens/>
              <w:rPr>
                <w:rFonts w:asciiTheme="minorHAnsi" w:hAnsiTheme="minorHAnsi" w:cs="Arial"/>
                <w:b/>
                <w:spacing w:val="-2"/>
                <w:sz w:val="18"/>
                <w:szCs w:val="18"/>
                <w:lang w:val="en-GB"/>
              </w:rPr>
            </w:pPr>
            <w:r w:rsidRPr="00C57D88">
              <w:rPr>
                <w:rFonts w:ascii="Calibri" w:hAnsi="Calibri" w:cs="Arial"/>
                <w:spacing w:val="-2"/>
                <w:sz w:val="18"/>
                <w:szCs w:val="18"/>
              </w:rPr>
              <w:t>Guarantees issued in HRK</w:t>
            </w:r>
          </w:p>
        </w:tc>
        <w:tc>
          <w:tcPr>
            <w:tcW w:w="1133" w:type="dxa"/>
            <w:tcBorders>
              <w:top w:val="nil"/>
              <w:left w:val="nil"/>
              <w:bottom w:val="nil"/>
              <w:right w:val="nil"/>
            </w:tcBorders>
            <w:shd w:val="clear" w:color="auto" w:fill="auto"/>
            <w:vAlign w:val="bottom"/>
          </w:tcPr>
          <w:p w14:paraId="3169CCD6" w14:textId="2FAFCFE3" w:rsidR="002279A1" w:rsidRPr="005B321B" w:rsidRDefault="002279A1" w:rsidP="00F23FC5">
            <w:pPr>
              <w:pStyle w:val="TH"/>
              <w:spacing w:line="240" w:lineRule="auto"/>
              <w:jc w:val="right"/>
              <w:rPr>
                <w:rFonts w:asciiTheme="minorHAnsi" w:hAnsiTheme="minorHAnsi" w:cs="Arial"/>
                <w:b w:val="0"/>
                <w:sz w:val="18"/>
                <w:szCs w:val="18"/>
              </w:rPr>
            </w:pPr>
            <w:bookmarkStart w:id="5815" w:name="_Toc4062536"/>
            <w:r w:rsidRPr="00F23FC5">
              <w:rPr>
                <w:rFonts w:ascii="Calibri" w:hAnsi="Calibri" w:cs="Calibri"/>
                <w:b w:val="0"/>
                <w:color w:val="000000"/>
                <w:sz w:val="18"/>
                <w:szCs w:val="18"/>
              </w:rPr>
              <w:t>33,576</w:t>
            </w:r>
            <w:bookmarkEnd w:id="5815"/>
          </w:p>
        </w:tc>
        <w:tc>
          <w:tcPr>
            <w:tcW w:w="1134" w:type="dxa"/>
            <w:tcBorders>
              <w:top w:val="nil"/>
              <w:left w:val="nil"/>
              <w:bottom w:val="nil"/>
              <w:right w:val="nil"/>
            </w:tcBorders>
            <w:shd w:val="clear" w:color="auto" w:fill="auto"/>
          </w:tcPr>
          <w:p w14:paraId="42E3ED95" w14:textId="06C7149B" w:rsidR="002279A1" w:rsidRPr="005B321B" w:rsidRDefault="002279A1" w:rsidP="00F23FC5">
            <w:pPr>
              <w:pStyle w:val="Header"/>
              <w:jc w:val="right"/>
              <w:rPr>
                <w:rFonts w:asciiTheme="minorHAnsi" w:hAnsiTheme="minorHAnsi" w:cs="Arial"/>
                <w:i w:val="0"/>
                <w:spacing w:val="-2"/>
                <w:sz w:val="18"/>
                <w:szCs w:val="18"/>
                <w:lang w:val="en-GB"/>
              </w:rPr>
            </w:pPr>
            <w:r w:rsidRPr="005B321B">
              <w:rPr>
                <w:rFonts w:ascii="Calibri" w:hAnsi="Calibri" w:cs="Calibri"/>
                <w:color w:val="000000"/>
                <w:sz w:val="18"/>
                <w:szCs w:val="18"/>
                <w:lang w:val="en-GB"/>
              </w:rPr>
              <w:t>-</w:t>
            </w:r>
          </w:p>
        </w:tc>
        <w:tc>
          <w:tcPr>
            <w:tcW w:w="1134" w:type="dxa"/>
            <w:tcBorders>
              <w:top w:val="nil"/>
              <w:left w:val="nil"/>
              <w:bottom w:val="nil"/>
              <w:right w:val="nil"/>
            </w:tcBorders>
            <w:shd w:val="clear" w:color="auto" w:fill="auto"/>
          </w:tcPr>
          <w:p w14:paraId="3D1E3DAD" w14:textId="1E6E2952" w:rsidR="002279A1" w:rsidRPr="005B321B" w:rsidRDefault="002279A1" w:rsidP="00F23FC5">
            <w:pPr>
              <w:pStyle w:val="TH"/>
              <w:spacing w:line="240" w:lineRule="auto"/>
              <w:jc w:val="right"/>
              <w:rPr>
                <w:rFonts w:asciiTheme="minorHAnsi" w:hAnsiTheme="minorHAnsi" w:cs="Arial"/>
                <w:b w:val="0"/>
                <w:sz w:val="18"/>
                <w:szCs w:val="18"/>
              </w:rPr>
            </w:pPr>
            <w:bookmarkStart w:id="5816" w:name="_Toc4062537"/>
            <w:r w:rsidRPr="00F23FC5">
              <w:rPr>
                <w:rFonts w:ascii="Calibri" w:hAnsi="Calibri" w:cs="Calibri"/>
                <w:b w:val="0"/>
                <w:color w:val="000000"/>
                <w:sz w:val="18"/>
                <w:szCs w:val="18"/>
              </w:rPr>
              <w:t>-</w:t>
            </w:r>
            <w:bookmarkEnd w:id="5816"/>
          </w:p>
        </w:tc>
        <w:tc>
          <w:tcPr>
            <w:tcW w:w="1134" w:type="dxa"/>
            <w:tcBorders>
              <w:top w:val="nil"/>
              <w:left w:val="nil"/>
              <w:bottom w:val="nil"/>
              <w:right w:val="nil"/>
            </w:tcBorders>
            <w:shd w:val="clear" w:color="auto" w:fill="auto"/>
          </w:tcPr>
          <w:p w14:paraId="4C30F9CD" w14:textId="0333EC4F" w:rsidR="002279A1" w:rsidRPr="005B321B" w:rsidRDefault="002279A1" w:rsidP="00F23FC5">
            <w:pPr>
              <w:pStyle w:val="TH"/>
              <w:spacing w:line="240" w:lineRule="auto"/>
              <w:jc w:val="right"/>
              <w:rPr>
                <w:rFonts w:asciiTheme="minorHAnsi" w:hAnsiTheme="minorHAnsi" w:cs="Arial"/>
                <w:b w:val="0"/>
                <w:sz w:val="18"/>
                <w:szCs w:val="18"/>
              </w:rPr>
            </w:pPr>
            <w:bookmarkStart w:id="5817" w:name="_Toc4062538"/>
            <w:r w:rsidRPr="00F23FC5">
              <w:rPr>
                <w:rFonts w:ascii="Calibri" w:hAnsi="Calibri" w:cs="Calibri"/>
                <w:b w:val="0"/>
                <w:color w:val="000000"/>
                <w:sz w:val="18"/>
                <w:szCs w:val="18"/>
              </w:rPr>
              <w:t>-</w:t>
            </w:r>
            <w:bookmarkEnd w:id="5817"/>
          </w:p>
        </w:tc>
        <w:tc>
          <w:tcPr>
            <w:tcW w:w="1134" w:type="dxa"/>
            <w:tcBorders>
              <w:top w:val="nil"/>
              <w:left w:val="nil"/>
              <w:bottom w:val="nil"/>
              <w:right w:val="nil"/>
            </w:tcBorders>
            <w:shd w:val="clear" w:color="auto" w:fill="auto"/>
          </w:tcPr>
          <w:p w14:paraId="0DEC1327" w14:textId="79FD4B0B" w:rsidR="002279A1" w:rsidRPr="005B321B" w:rsidRDefault="002279A1" w:rsidP="00F23FC5">
            <w:pPr>
              <w:pStyle w:val="TH"/>
              <w:tabs>
                <w:tab w:val="clear" w:pos="1202"/>
                <w:tab w:val="right" w:pos="1263"/>
              </w:tabs>
              <w:spacing w:line="240" w:lineRule="auto"/>
              <w:jc w:val="right"/>
              <w:rPr>
                <w:rFonts w:asciiTheme="minorHAnsi" w:hAnsiTheme="minorHAnsi" w:cs="Arial"/>
                <w:b w:val="0"/>
                <w:sz w:val="18"/>
                <w:szCs w:val="18"/>
              </w:rPr>
            </w:pPr>
            <w:bookmarkStart w:id="5818" w:name="_Toc4062539"/>
            <w:r w:rsidRPr="00F23FC5">
              <w:rPr>
                <w:rFonts w:ascii="Calibri" w:hAnsi="Calibri" w:cs="Calibri"/>
                <w:b w:val="0"/>
                <w:color w:val="000000"/>
                <w:sz w:val="18"/>
                <w:szCs w:val="18"/>
              </w:rPr>
              <w:t>-</w:t>
            </w:r>
            <w:bookmarkEnd w:id="5818"/>
          </w:p>
        </w:tc>
        <w:tc>
          <w:tcPr>
            <w:tcW w:w="1134" w:type="dxa"/>
            <w:tcBorders>
              <w:top w:val="nil"/>
              <w:left w:val="nil"/>
              <w:bottom w:val="nil"/>
              <w:right w:val="nil"/>
            </w:tcBorders>
            <w:shd w:val="clear" w:color="auto" w:fill="auto"/>
            <w:vAlign w:val="bottom"/>
          </w:tcPr>
          <w:p w14:paraId="34A7854D" w14:textId="0534D59F" w:rsidR="002279A1" w:rsidRPr="005B321B" w:rsidRDefault="002279A1" w:rsidP="00F23FC5">
            <w:pPr>
              <w:pStyle w:val="TH"/>
              <w:spacing w:line="240" w:lineRule="auto"/>
              <w:jc w:val="right"/>
              <w:rPr>
                <w:rFonts w:asciiTheme="minorHAnsi" w:hAnsiTheme="minorHAnsi" w:cs="Arial"/>
                <w:b w:val="0"/>
                <w:sz w:val="18"/>
                <w:szCs w:val="18"/>
              </w:rPr>
            </w:pPr>
            <w:bookmarkStart w:id="5819" w:name="_Toc4062540"/>
            <w:r w:rsidRPr="00F23FC5">
              <w:rPr>
                <w:rFonts w:ascii="Calibri" w:hAnsi="Calibri" w:cs="Calibri"/>
                <w:b w:val="0"/>
                <w:color w:val="000000"/>
                <w:sz w:val="18"/>
                <w:szCs w:val="18"/>
              </w:rPr>
              <w:t>33,576</w:t>
            </w:r>
            <w:bookmarkEnd w:id="5819"/>
          </w:p>
        </w:tc>
      </w:tr>
      <w:tr w:rsidR="002279A1" w:rsidRPr="00C57D88" w14:paraId="5694299E" w14:textId="77777777" w:rsidTr="00F23FC5">
        <w:trPr>
          <w:trHeight w:hRule="exact" w:val="284"/>
          <w:jc w:val="center"/>
        </w:trPr>
        <w:tc>
          <w:tcPr>
            <w:tcW w:w="2979" w:type="dxa"/>
            <w:vAlign w:val="center"/>
          </w:tcPr>
          <w:p w14:paraId="51896033" w14:textId="77777777" w:rsidR="002279A1" w:rsidRPr="00C57D88" w:rsidRDefault="002279A1" w:rsidP="002279A1">
            <w:pPr>
              <w:pStyle w:val="CommentText"/>
              <w:rPr>
                <w:rFonts w:ascii="Calibri" w:hAnsi="Calibri" w:cs="Arial"/>
                <w:spacing w:val="-2"/>
                <w:sz w:val="18"/>
                <w:szCs w:val="18"/>
              </w:rPr>
            </w:pPr>
            <w:r w:rsidRPr="00C57D88">
              <w:rPr>
                <w:rFonts w:ascii="Calibri" w:hAnsi="Calibri" w:cs="Arial"/>
                <w:spacing w:val="-2"/>
                <w:sz w:val="18"/>
                <w:szCs w:val="18"/>
              </w:rPr>
              <w:t>Issued guarantees in foreign currency</w:t>
            </w:r>
          </w:p>
        </w:tc>
        <w:tc>
          <w:tcPr>
            <w:tcW w:w="1133" w:type="dxa"/>
            <w:tcBorders>
              <w:top w:val="nil"/>
              <w:left w:val="nil"/>
              <w:bottom w:val="nil"/>
              <w:right w:val="nil"/>
            </w:tcBorders>
            <w:shd w:val="clear" w:color="auto" w:fill="auto"/>
            <w:vAlign w:val="bottom"/>
          </w:tcPr>
          <w:p w14:paraId="1E3C6350" w14:textId="20BE5FDB" w:rsidR="002279A1" w:rsidRPr="00A25263" w:rsidRDefault="002279A1" w:rsidP="00F23FC5">
            <w:pPr>
              <w:pStyle w:val="TT"/>
              <w:tabs>
                <w:tab w:val="clear" w:pos="1202"/>
              </w:tabs>
              <w:spacing w:line="240" w:lineRule="auto"/>
              <w:jc w:val="right"/>
              <w:rPr>
                <w:rFonts w:asciiTheme="minorHAnsi" w:hAnsiTheme="minorHAnsi" w:cs="Arial"/>
                <w:bCs/>
                <w:spacing w:val="-2"/>
                <w:sz w:val="18"/>
                <w:szCs w:val="18"/>
              </w:rPr>
            </w:pPr>
            <w:bookmarkStart w:id="5820" w:name="_Toc4062541"/>
            <w:r w:rsidRPr="00C57D88">
              <w:rPr>
                <w:rFonts w:ascii="Calibri" w:hAnsi="Calibri" w:cs="Calibri"/>
                <w:color w:val="000000"/>
                <w:sz w:val="18"/>
                <w:szCs w:val="18"/>
              </w:rPr>
              <w:t>1</w:t>
            </w:r>
            <w:r w:rsidRPr="00A25263">
              <w:rPr>
                <w:rFonts w:ascii="Calibri" w:hAnsi="Calibri" w:cs="Calibri"/>
                <w:color w:val="000000"/>
                <w:sz w:val="18"/>
                <w:szCs w:val="18"/>
              </w:rPr>
              <w:t>,</w:t>
            </w:r>
            <w:r w:rsidRPr="00C57D88">
              <w:rPr>
                <w:rFonts w:ascii="Calibri" w:hAnsi="Calibri" w:cs="Calibri"/>
                <w:color w:val="000000"/>
                <w:sz w:val="18"/>
                <w:szCs w:val="18"/>
              </w:rPr>
              <w:t>822</w:t>
            </w:r>
            <w:r w:rsidRPr="00A25263">
              <w:rPr>
                <w:rFonts w:ascii="Calibri" w:hAnsi="Calibri" w:cs="Calibri"/>
                <w:color w:val="000000"/>
                <w:sz w:val="18"/>
                <w:szCs w:val="18"/>
              </w:rPr>
              <w:t>,</w:t>
            </w:r>
            <w:r w:rsidRPr="00C57D88">
              <w:rPr>
                <w:rFonts w:ascii="Calibri" w:hAnsi="Calibri" w:cs="Calibri"/>
                <w:color w:val="000000"/>
                <w:sz w:val="18"/>
                <w:szCs w:val="18"/>
              </w:rPr>
              <w:t>396</w:t>
            </w:r>
            <w:bookmarkEnd w:id="5820"/>
          </w:p>
        </w:tc>
        <w:tc>
          <w:tcPr>
            <w:tcW w:w="1134" w:type="dxa"/>
            <w:tcBorders>
              <w:top w:val="nil"/>
              <w:left w:val="nil"/>
              <w:bottom w:val="nil"/>
              <w:right w:val="nil"/>
            </w:tcBorders>
            <w:shd w:val="clear" w:color="auto" w:fill="auto"/>
          </w:tcPr>
          <w:p w14:paraId="0DBAC54A" w14:textId="317BF661" w:rsidR="002279A1" w:rsidRPr="00A25263" w:rsidRDefault="002279A1" w:rsidP="00F23FC5">
            <w:pPr>
              <w:pStyle w:val="TT"/>
              <w:tabs>
                <w:tab w:val="clear" w:pos="1202"/>
              </w:tabs>
              <w:spacing w:line="240" w:lineRule="auto"/>
              <w:jc w:val="right"/>
              <w:rPr>
                <w:rFonts w:asciiTheme="minorHAnsi" w:hAnsiTheme="minorHAnsi" w:cs="Arial"/>
                <w:bCs/>
                <w:spacing w:val="-2"/>
                <w:sz w:val="18"/>
                <w:szCs w:val="18"/>
              </w:rPr>
            </w:pPr>
            <w:bookmarkStart w:id="5821" w:name="_Toc4062542"/>
            <w:r w:rsidRPr="00405E98">
              <w:rPr>
                <w:rFonts w:ascii="Calibri" w:hAnsi="Calibri" w:cs="Calibri"/>
                <w:color w:val="000000"/>
                <w:sz w:val="18"/>
                <w:szCs w:val="18"/>
              </w:rPr>
              <w:t>-</w:t>
            </w:r>
            <w:bookmarkEnd w:id="5821"/>
          </w:p>
        </w:tc>
        <w:tc>
          <w:tcPr>
            <w:tcW w:w="1134" w:type="dxa"/>
            <w:tcBorders>
              <w:top w:val="nil"/>
              <w:left w:val="nil"/>
              <w:bottom w:val="nil"/>
              <w:right w:val="nil"/>
            </w:tcBorders>
            <w:shd w:val="clear" w:color="auto" w:fill="auto"/>
          </w:tcPr>
          <w:p w14:paraId="512F5776" w14:textId="79600B65" w:rsidR="002279A1" w:rsidRPr="00A25263" w:rsidRDefault="002279A1" w:rsidP="00F23FC5">
            <w:pPr>
              <w:pStyle w:val="TT"/>
              <w:tabs>
                <w:tab w:val="clear" w:pos="1202"/>
              </w:tabs>
              <w:spacing w:line="240" w:lineRule="auto"/>
              <w:jc w:val="right"/>
              <w:rPr>
                <w:rFonts w:asciiTheme="minorHAnsi" w:hAnsiTheme="minorHAnsi" w:cs="Arial"/>
                <w:bCs/>
                <w:spacing w:val="-2"/>
                <w:sz w:val="18"/>
                <w:szCs w:val="18"/>
              </w:rPr>
            </w:pPr>
            <w:bookmarkStart w:id="5822" w:name="_Toc4062543"/>
            <w:r w:rsidRPr="00405E98">
              <w:rPr>
                <w:rFonts w:ascii="Calibri" w:hAnsi="Calibri" w:cs="Calibri"/>
                <w:color w:val="000000"/>
                <w:sz w:val="18"/>
                <w:szCs w:val="18"/>
              </w:rPr>
              <w:t>-</w:t>
            </w:r>
            <w:bookmarkEnd w:id="5822"/>
          </w:p>
        </w:tc>
        <w:tc>
          <w:tcPr>
            <w:tcW w:w="1134" w:type="dxa"/>
            <w:tcBorders>
              <w:top w:val="nil"/>
              <w:left w:val="nil"/>
              <w:bottom w:val="nil"/>
              <w:right w:val="nil"/>
            </w:tcBorders>
            <w:shd w:val="clear" w:color="auto" w:fill="auto"/>
          </w:tcPr>
          <w:p w14:paraId="203B30D2" w14:textId="08C5A4B3" w:rsidR="002279A1" w:rsidRPr="00A25263" w:rsidRDefault="002279A1" w:rsidP="00F23FC5">
            <w:pPr>
              <w:pStyle w:val="TT"/>
              <w:tabs>
                <w:tab w:val="clear" w:pos="1202"/>
              </w:tabs>
              <w:spacing w:line="240" w:lineRule="auto"/>
              <w:jc w:val="right"/>
              <w:rPr>
                <w:rFonts w:asciiTheme="minorHAnsi" w:hAnsiTheme="minorHAnsi" w:cs="Arial"/>
                <w:bCs/>
                <w:spacing w:val="-2"/>
                <w:sz w:val="18"/>
                <w:szCs w:val="18"/>
              </w:rPr>
            </w:pPr>
            <w:bookmarkStart w:id="5823" w:name="_Toc4062544"/>
            <w:r w:rsidRPr="00405E98">
              <w:rPr>
                <w:rFonts w:ascii="Calibri" w:hAnsi="Calibri" w:cs="Calibri"/>
                <w:color w:val="000000"/>
                <w:sz w:val="18"/>
                <w:szCs w:val="18"/>
              </w:rPr>
              <w:t>-</w:t>
            </w:r>
            <w:bookmarkEnd w:id="5823"/>
          </w:p>
        </w:tc>
        <w:tc>
          <w:tcPr>
            <w:tcW w:w="1134" w:type="dxa"/>
            <w:tcBorders>
              <w:top w:val="nil"/>
              <w:left w:val="nil"/>
              <w:bottom w:val="nil"/>
              <w:right w:val="nil"/>
            </w:tcBorders>
            <w:shd w:val="clear" w:color="auto" w:fill="auto"/>
          </w:tcPr>
          <w:p w14:paraId="19CCB1CC" w14:textId="2AD095B4" w:rsidR="002279A1" w:rsidRPr="00A25263" w:rsidRDefault="002279A1" w:rsidP="00F23FC5">
            <w:pPr>
              <w:pStyle w:val="TT"/>
              <w:tabs>
                <w:tab w:val="clear" w:pos="1202"/>
                <w:tab w:val="right" w:pos="1263"/>
              </w:tabs>
              <w:spacing w:line="240" w:lineRule="auto"/>
              <w:jc w:val="right"/>
              <w:rPr>
                <w:rFonts w:asciiTheme="minorHAnsi" w:hAnsiTheme="minorHAnsi" w:cs="Arial"/>
                <w:bCs/>
                <w:spacing w:val="-2"/>
                <w:sz w:val="18"/>
                <w:szCs w:val="18"/>
              </w:rPr>
            </w:pPr>
            <w:bookmarkStart w:id="5824" w:name="_Toc4062545"/>
            <w:r w:rsidRPr="00405E98">
              <w:rPr>
                <w:rFonts w:ascii="Calibri" w:hAnsi="Calibri" w:cs="Calibri"/>
                <w:color w:val="000000"/>
                <w:sz w:val="18"/>
                <w:szCs w:val="18"/>
              </w:rPr>
              <w:t>-</w:t>
            </w:r>
            <w:bookmarkEnd w:id="5824"/>
          </w:p>
        </w:tc>
        <w:tc>
          <w:tcPr>
            <w:tcW w:w="1134" w:type="dxa"/>
            <w:tcBorders>
              <w:top w:val="nil"/>
              <w:left w:val="nil"/>
              <w:bottom w:val="nil"/>
              <w:right w:val="nil"/>
            </w:tcBorders>
            <w:shd w:val="clear" w:color="auto" w:fill="auto"/>
            <w:vAlign w:val="bottom"/>
          </w:tcPr>
          <w:p w14:paraId="5CCD99DA" w14:textId="7BB75236" w:rsidR="002279A1" w:rsidRPr="00A25263" w:rsidRDefault="002279A1" w:rsidP="00F23FC5">
            <w:pPr>
              <w:pStyle w:val="TT"/>
              <w:tabs>
                <w:tab w:val="clear" w:pos="1202"/>
              </w:tabs>
              <w:spacing w:line="240" w:lineRule="auto"/>
              <w:jc w:val="right"/>
              <w:rPr>
                <w:rFonts w:asciiTheme="minorHAnsi" w:hAnsiTheme="minorHAnsi" w:cs="Arial"/>
                <w:bCs/>
                <w:sz w:val="18"/>
                <w:szCs w:val="18"/>
              </w:rPr>
            </w:pPr>
            <w:bookmarkStart w:id="5825" w:name="_Toc4062546"/>
            <w:r w:rsidRPr="00C57D88">
              <w:rPr>
                <w:rFonts w:ascii="Calibri" w:hAnsi="Calibri" w:cs="Calibri"/>
                <w:color w:val="000000"/>
                <w:sz w:val="18"/>
                <w:szCs w:val="18"/>
              </w:rPr>
              <w:t>1</w:t>
            </w:r>
            <w:r w:rsidRPr="00A25263">
              <w:rPr>
                <w:rFonts w:ascii="Calibri" w:hAnsi="Calibri" w:cs="Calibri"/>
                <w:color w:val="000000"/>
                <w:sz w:val="18"/>
                <w:szCs w:val="18"/>
              </w:rPr>
              <w:t>,</w:t>
            </w:r>
            <w:r w:rsidRPr="00C57D88">
              <w:rPr>
                <w:rFonts w:ascii="Calibri" w:hAnsi="Calibri" w:cs="Calibri"/>
                <w:color w:val="000000"/>
                <w:sz w:val="18"/>
                <w:szCs w:val="18"/>
              </w:rPr>
              <w:t>822</w:t>
            </w:r>
            <w:r w:rsidRPr="00A25263">
              <w:rPr>
                <w:rFonts w:ascii="Calibri" w:hAnsi="Calibri" w:cs="Calibri"/>
                <w:color w:val="000000"/>
                <w:sz w:val="18"/>
                <w:szCs w:val="18"/>
              </w:rPr>
              <w:t>,</w:t>
            </w:r>
            <w:r w:rsidRPr="00C57D88">
              <w:rPr>
                <w:rFonts w:ascii="Calibri" w:hAnsi="Calibri" w:cs="Calibri"/>
                <w:color w:val="000000"/>
                <w:sz w:val="18"/>
                <w:szCs w:val="18"/>
              </w:rPr>
              <w:t>396</w:t>
            </w:r>
            <w:bookmarkEnd w:id="5825"/>
          </w:p>
        </w:tc>
      </w:tr>
      <w:tr w:rsidR="002279A1" w:rsidRPr="00C57D88" w14:paraId="46C27208" w14:textId="77777777" w:rsidTr="00F23FC5">
        <w:trPr>
          <w:trHeight w:hRule="exact" w:val="284"/>
          <w:jc w:val="center"/>
        </w:trPr>
        <w:tc>
          <w:tcPr>
            <w:tcW w:w="2979" w:type="dxa"/>
            <w:vAlign w:val="center"/>
          </w:tcPr>
          <w:p w14:paraId="0D0D820C" w14:textId="77777777" w:rsidR="002279A1" w:rsidRPr="00C57D88" w:rsidRDefault="002279A1" w:rsidP="00F23FC5">
            <w:pPr>
              <w:pStyle w:val="CommentText"/>
              <w:rPr>
                <w:rFonts w:asciiTheme="minorHAnsi" w:hAnsiTheme="minorHAnsi" w:cs="Arial"/>
                <w:sz w:val="18"/>
                <w:szCs w:val="18"/>
                <w:lang w:val="en-GB"/>
              </w:rPr>
            </w:pPr>
            <w:bookmarkStart w:id="5826" w:name="_Toc4062547"/>
            <w:r w:rsidRPr="009E6B9F">
              <w:rPr>
                <w:rFonts w:ascii="Calibri" w:hAnsi="Calibri" w:cs="Arial"/>
                <w:spacing w:val="-2"/>
                <w:sz w:val="18"/>
                <w:szCs w:val="18"/>
              </w:rPr>
              <w:t>Undrawn loans</w:t>
            </w:r>
            <w:bookmarkEnd w:id="5826"/>
          </w:p>
        </w:tc>
        <w:tc>
          <w:tcPr>
            <w:tcW w:w="1133" w:type="dxa"/>
            <w:tcBorders>
              <w:top w:val="nil"/>
              <w:left w:val="nil"/>
              <w:bottom w:val="nil"/>
              <w:right w:val="nil"/>
            </w:tcBorders>
            <w:shd w:val="clear" w:color="auto" w:fill="auto"/>
            <w:vAlign w:val="bottom"/>
          </w:tcPr>
          <w:p w14:paraId="5A42AC32" w14:textId="41E162F1" w:rsidR="002279A1" w:rsidRPr="00F23FC5" w:rsidRDefault="002279A1" w:rsidP="00F23FC5">
            <w:pPr>
              <w:pStyle w:val="TT"/>
              <w:tabs>
                <w:tab w:val="clear" w:pos="1202"/>
              </w:tabs>
              <w:spacing w:line="240" w:lineRule="auto"/>
              <w:jc w:val="right"/>
              <w:rPr>
                <w:rFonts w:ascii="Calibri" w:eastAsia="Calibri" w:hAnsi="Calibri" w:cs="Arial"/>
                <w:spacing w:val="-2"/>
                <w:sz w:val="18"/>
                <w:szCs w:val="18"/>
                <w:lang w:val="hr-HR"/>
              </w:rPr>
            </w:pPr>
            <w:r w:rsidRPr="00C57D88">
              <w:rPr>
                <w:rFonts w:ascii="Calibri" w:hAnsi="Calibri" w:cs="Calibri"/>
                <w:color w:val="000000"/>
                <w:sz w:val="18"/>
                <w:szCs w:val="18"/>
              </w:rPr>
              <w:t>3</w:t>
            </w:r>
            <w:r w:rsidRPr="00A25263">
              <w:rPr>
                <w:rFonts w:ascii="Calibri" w:hAnsi="Calibri" w:cs="Calibri"/>
                <w:color w:val="000000"/>
                <w:sz w:val="18"/>
                <w:szCs w:val="18"/>
              </w:rPr>
              <w:t>,</w:t>
            </w:r>
            <w:r w:rsidRPr="00C57D88">
              <w:rPr>
                <w:rFonts w:ascii="Calibri" w:hAnsi="Calibri" w:cs="Calibri"/>
                <w:color w:val="000000"/>
                <w:sz w:val="18"/>
                <w:szCs w:val="18"/>
              </w:rPr>
              <w:t>291</w:t>
            </w:r>
            <w:r w:rsidRPr="00A25263">
              <w:rPr>
                <w:rFonts w:ascii="Calibri" w:hAnsi="Calibri" w:cs="Calibri"/>
                <w:color w:val="000000"/>
                <w:sz w:val="18"/>
                <w:szCs w:val="18"/>
              </w:rPr>
              <w:t>,</w:t>
            </w:r>
            <w:r w:rsidRPr="00C57D88">
              <w:rPr>
                <w:rFonts w:ascii="Calibri" w:hAnsi="Calibri" w:cs="Calibri"/>
                <w:color w:val="000000"/>
                <w:sz w:val="18"/>
                <w:szCs w:val="18"/>
              </w:rPr>
              <w:t>032</w:t>
            </w:r>
          </w:p>
        </w:tc>
        <w:tc>
          <w:tcPr>
            <w:tcW w:w="1134" w:type="dxa"/>
            <w:tcBorders>
              <w:top w:val="nil"/>
              <w:left w:val="nil"/>
              <w:bottom w:val="nil"/>
              <w:right w:val="nil"/>
            </w:tcBorders>
            <w:shd w:val="clear" w:color="auto" w:fill="auto"/>
          </w:tcPr>
          <w:p w14:paraId="4AD4EFF3" w14:textId="03A3A6AC" w:rsidR="002279A1" w:rsidRPr="00F23FC5" w:rsidRDefault="002279A1" w:rsidP="00F23FC5">
            <w:pPr>
              <w:pStyle w:val="TT"/>
              <w:tabs>
                <w:tab w:val="clear" w:pos="1202"/>
              </w:tabs>
              <w:spacing w:line="240" w:lineRule="auto"/>
              <w:jc w:val="right"/>
              <w:rPr>
                <w:rFonts w:ascii="Calibri" w:eastAsia="Calibri" w:hAnsi="Calibri" w:cs="Arial"/>
                <w:spacing w:val="-2"/>
                <w:sz w:val="18"/>
                <w:szCs w:val="18"/>
                <w:lang w:val="hr-HR"/>
              </w:rPr>
            </w:pPr>
            <w:r w:rsidRPr="00405E98">
              <w:rPr>
                <w:rFonts w:ascii="Calibri" w:hAnsi="Calibri" w:cs="Calibri"/>
                <w:color w:val="000000"/>
                <w:sz w:val="18"/>
                <w:szCs w:val="18"/>
              </w:rPr>
              <w:t>-</w:t>
            </w:r>
          </w:p>
        </w:tc>
        <w:tc>
          <w:tcPr>
            <w:tcW w:w="1134" w:type="dxa"/>
            <w:tcBorders>
              <w:top w:val="nil"/>
              <w:left w:val="nil"/>
              <w:bottom w:val="nil"/>
              <w:right w:val="nil"/>
            </w:tcBorders>
            <w:shd w:val="clear" w:color="auto" w:fill="auto"/>
          </w:tcPr>
          <w:p w14:paraId="66062BCB" w14:textId="099A4F36" w:rsidR="002279A1" w:rsidRPr="00F23FC5" w:rsidRDefault="002279A1" w:rsidP="00F23FC5">
            <w:pPr>
              <w:pStyle w:val="TT"/>
              <w:tabs>
                <w:tab w:val="clear" w:pos="1202"/>
              </w:tabs>
              <w:spacing w:line="240" w:lineRule="auto"/>
              <w:jc w:val="right"/>
              <w:rPr>
                <w:rFonts w:ascii="Calibri" w:eastAsia="Calibri" w:hAnsi="Calibri" w:cs="Arial"/>
                <w:spacing w:val="-2"/>
                <w:sz w:val="18"/>
                <w:szCs w:val="18"/>
                <w:lang w:val="hr-HR"/>
              </w:rPr>
            </w:pPr>
            <w:r w:rsidRPr="00405E98">
              <w:rPr>
                <w:rFonts w:ascii="Calibri" w:hAnsi="Calibri" w:cs="Calibri"/>
                <w:color w:val="000000"/>
                <w:sz w:val="18"/>
                <w:szCs w:val="18"/>
              </w:rPr>
              <w:t>-</w:t>
            </w:r>
          </w:p>
        </w:tc>
        <w:tc>
          <w:tcPr>
            <w:tcW w:w="1134" w:type="dxa"/>
            <w:tcBorders>
              <w:top w:val="nil"/>
              <w:left w:val="nil"/>
              <w:bottom w:val="nil"/>
              <w:right w:val="nil"/>
            </w:tcBorders>
            <w:shd w:val="clear" w:color="auto" w:fill="auto"/>
          </w:tcPr>
          <w:p w14:paraId="15CB07E1" w14:textId="11DAD747" w:rsidR="002279A1" w:rsidRPr="00F23FC5" w:rsidRDefault="002279A1" w:rsidP="00F23FC5">
            <w:pPr>
              <w:pStyle w:val="TT"/>
              <w:tabs>
                <w:tab w:val="clear" w:pos="1202"/>
              </w:tabs>
              <w:spacing w:line="240" w:lineRule="auto"/>
              <w:jc w:val="right"/>
              <w:rPr>
                <w:rFonts w:ascii="Calibri" w:eastAsia="Calibri" w:hAnsi="Calibri" w:cs="Arial"/>
                <w:spacing w:val="-2"/>
                <w:sz w:val="18"/>
                <w:szCs w:val="18"/>
                <w:lang w:val="hr-HR"/>
              </w:rPr>
            </w:pPr>
            <w:r w:rsidRPr="00405E98">
              <w:rPr>
                <w:rFonts w:ascii="Calibri" w:hAnsi="Calibri" w:cs="Calibri"/>
                <w:color w:val="000000"/>
                <w:sz w:val="18"/>
                <w:szCs w:val="18"/>
              </w:rPr>
              <w:t>-</w:t>
            </w:r>
          </w:p>
        </w:tc>
        <w:tc>
          <w:tcPr>
            <w:tcW w:w="1134" w:type="dxa"/>
            <w:tcBorders>
              <w:top w:val="nil"/>
              <w:left w:val="nil"/>
              <w:bottom w:val="nil"/>
              <w:right w:val="nil"/>
            </w:tcBorders>
            <w:shd w:val="clear" w:color="auto" w:fill="auto"/>
          </w:tcPr>
          <w:p w14:paraId="28FA0341" w14:textId="71F49A23" w:rsidR="002279A1" w:rsidRPr="00F23FC5" w:rsidRDefault="002279A1" w:rsidP="00F23FC5">
            <w:pPr>
              <w:pStyle w:val="TT"/>
              <w:tabs>
                <w:tab w:val="clear" w:pos="1202"/>
              </w:tabs>
              <w:spacing w:line="240" w:lineRule="auto"/>
              <w:jc w:val="right"/>
              <w:rPr>
                <w:rFonts w:ascii="Calibri" w:eastAsia="Calibri" w:hAnsi="Calibri" w:cs="Arial"/>
                <w:spacing w:val="-2"/>
                <w:sz w:val="18"/>
                <w:szCs w:val="18"/>
                <w:lang w:val="hr-HR"/>
              </w:rPr>
            </w:pPr>
            <w:r w:rsidRPr="00405E98">
              <w:rPr>
                <w:rFonts w:ascii="Calibri" w:hAnsi="Calibri" w:cs="Calibri"/>
                <w:color w:val="000000"/>
                <w:sz w:val="18"/>
                <w:szCs w:val="18"/>
              </w:rPr>
              <w:t>-</w:t>
            </w:r>
          </w:p>
        </w:tc>
        <w:tc>
          <w:tcPr>
            <w:tcW w:w="1134" w:type="dxa"/>
            <w:tcBorders>
              <w:top w:val="nil"/>
              <w:left w:val="nil"/>
              <w:bottom w:val="nil"/>
              <w:right w:val="nil"/>
            </w:tcBorders>
            <w:shd w:val="clear" w:color="auto" w:fill="auto"/>
            <w:vAlign w:val="bottom"/>
          </w:tcPr>
          <w:p w14:paraId="1A5B9727" w14:textId="69627C29" w:rsidR="002279A1" w:rsidRPr="00F23FC5" w:rsidRDefault="002279A1" w:rsidP="00F23FC5">
            <w:pPr>
              <w:pStyle w:val="TT"/>
              <w:tabs>
                <w:tab w:val="clear" w:pos="1202"/>
              </w:tabs>
              <w:spacing w:line="240" w:lineRule="auto"/>
              <w:jc w:val="right"/>
              <w:rPr>
                <w:rFonts w:ascii="Calibri" w:eastAsia="Calibri" w:hAnsi="Calibri" w:cs="Arial"/>
                <w:spacing w:val="-2"/>
                <w:sz w:val="18"/>
                <w:szCs w:val="18"/>
                <w:lang w:val="hr-HR"/>
              </w:rPr>
            </w:pPr>
            <w:r w:rsidRPr="00C57D88">
              <w:rPr>
                <w:rFonts w:ascii="Calibri" w:hAnsi="Calibri" w:cs="Calibri"/>
                <w:color w:val="000000"/>
                <w:sz w:val="18"/>
                <w:szCs w:val="18"/>
              </w:rPr>
              <w:t>3</w:t>
            </w:r>
            <w:r w:rsidRPr="00A25263">
              <w:rPr>
                <w:rFonts w:ascii="Calibri" w:hAnsi="Calibri" w:cs="Calibri"/>
                <w:color w:val="000000"/>
                <w:sz w:val="18"/>
                <w:szCs w:val="18"/>
              </w:rPr>
              <w:t>,</w:t>
            </w:r>
            <w:r w:rsidRPr="00C57D88">
              <w:rPr>
                <w:rFonts w:ascii="Calibri" w:hAnsi="Calibri" w:cs="Calibri"/>
                <w:color w:val="000000"/>
                <w:sz w:val="18"/>
                <w:szCs w:val="18"/>
              </w:rPr>
              <w:t>291</w:t>
            </w:r>
            <w:r w:rsidRPr="00A25263">
              <w:rPr>
                <w:rFonts w:ascii="Calibri" w:hAnsi="Calibri" w:cs="Calibri"/>
                <w:color w:val="000000"/>
                <w:sz w:val="18"/>
                <w:szCs w:val="18"/>
              </w:rPr>
              <w:t>,</w:t>
            </w:r>
            <w:r w:rsidRPr="00C57D88">
              <w:rPr>
                <w:rFonts w:ascii="Calibri" w:hAnsi="Calibri" w:cs="Calibri"/>
                <w:color w:val="000000"/>
                <w:sz w:val="18"/>
                <w:szCs w:val="18"/>
              </w:rPr>
              <w:t>032</w:t>
            </w:r>
          </w:p>
        </w:tc>
      </w:tr>
      <w:tr w:rsidR="002279A1" w:rsidRPr="00C57D88" w14:paraId="166DFB77" w14:textId="77777777" w:rsidTr="00F23FC5">
        <w:trPr>
          <w:trHeight w:hRule="exact" w:val="284"/>
          <w:jc w:val="center"/>
        </w:trPr>
        <w:tc>
          <w:tcPr>
            <w:tcW w:w="2979" w:type="dxa"/>
            <w:vAlign w:val="center"/>
          </w:tcPr>
          <w:p w14:paraId="2C9D85F5" w14:textId="77777777" w:rsidR="002279A1" w:rsidRPr="00C57D88" w:rsidRDefault="002279A1" w:rsidP="002279A1">
            <w:pPr>
              <w:pStyle w:val="CommentText"/>
              <w:rPr>
                <w:rFonts w:ascii="Calibri" w:hAnsi="Calibri" w:cs="Arial"/>
                <w:i/>
                <w:spacing w:val="-2"/>
                <w:sz w:val="18"/>
                <w:szCs w:val="18"/>
              </w:rPr>
            </w:pPr>
            <w:r w:rsidRPr="00A25263">
              <w:rPr>
                <w:rFonts w:ascii="Calibri" w:hAnsi="Calibri" w:cs="Arial"/>
                <w:spacing w:val="-2"/>
                <w:sz w:val="18"/>
                <w:szCs w:val="18"/>
              </w:rPr>
              <w:t>EIF – subscribed, not called up capital</w:t>
            </w:r>
          </w:p>
        </w:tc>
        <w:tc>
          <w:tcPr>
            <w:tcW w:w="1133" w:type="dxa"/>
            <w:tcBorders>
              <w:top w:val="nil"/>
              <w:left w:val="nil"/>
              <w:bottom w:val="nil"/>
              <w:right w:val="nil"/>
            </w:tcBorders>
            <w:shd w:val="clear" w:color="auto" w:fill="auto"/>
            <w:vAlign w:val="bottom"/>
          </w:tcPr>
          <w:p w14:paraId="3228D4CE" w14:textId="02421B86" w:rsidR="002279A1" w:rsidRPr="00C57D88" w:rsidRDefault="002279A1" w:rsidP="00F23FC5">
            <w:pPr>
              <w:keepNext/>
              <w:keepLines/>
              <w:tabs>
                <w:tab w:val="decimal" w:pos="1202"/>
                <w:tab w:val="center" w:pos="4153"/>
                <w:tab w:val="right" w:pos="8306"/>
              </w:tabs>
              <w:jc w:val="right"/>
              <w:rPr>
                <w:rFonts w:ascii="Calibri" w:hAnsi="Calibri" w:cs="Calibri"/>
                <w:color w:val="000000"/>
                <w:sz w:val="18"/>
                <w:szCs w:val="18"/>
              </w:rPr>
            </w:pPr>
            <w:r w:rsidRPr="00C57D88">
              <w:rPr>
                <w:rFonts w:ascii="Calibri" w:hAnsi="Calibri" w:cs="Calibri"/>
                <w:color w:val="000000"/>
                <w:sz w:val="18"/>
                <w:szCs w:val="18"/>
                <w:lang w:val="en-GB"/>
              </w:rPr>
              <w:t>47</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472</w:t>
            </w:r>
          </w:p>
        </w:tc>
        <w:tc>
          <w:tcPr>
            <w:tcW w:w="1134" w:type="dxa"/>
            <w:tcBorders>
              <w:top w:val="nil"/>
              <w:left w:val="nil"/>
              <w:bottom w:val="nil"/>
              <w:right w:val="nil"/>
            </w:tcBorders>
            <w:shd w:val="clear" w:color="auto" w:fill="auto"/>
          </w:tcPr>
          <w:p w14:paraId="6378C3A4" w14:textId="3D268300" w:rsidR="002279A1" w:rsidRPr="00C57D88" w:rsidRDefault="002279A1" w:rsidP="00F23FC5">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34" w:type="dxa"/>
            <w:tcBorders>
              <w:top w:val="nil"/>
              <w:left w:val="nil"/>
              <w:bottom w:val="nil"/>
              <w:right w:val="nil"/>
            </w:tcBorders>
            <w:shd w:val="clear" w:color="auto" w:fill="auto"/>
          </w:tcPr>
          <w:p w14:paraId="2AF65E7E" w14:textId="097C6DFF" w:rsidR="002279A1" w:rsidRPr="00C57D88" w:rsidRDefault="002279A1" w:rsidP="00F23FC5">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34" w:type="dxa"/>
            <w:tcBorders>
              <w:top w:val="nil"/>
              <w:left w:val="nil"/>
              <w:bottom w:val="nil"/>
              <w:right w:val="nil"/>
            </w:tcBorders>
            <w:shd w:val="clear" w:color="auto" w:fill="auto"/>
          </w:tcPr>
          <w:p w14:paraId="4893E18A" w14:textId="059495B3" w:rsidR="002279A1" w:rsidRPr="00C57D88" w:rsidRDefault="002279A1" w:rsidP="00F23FC5">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34" w:type="dxa"/>
            <w:tcBorders>
              <w:top w:val="nil"/>
              <w:left w:val="nil"/>
              <w:bottom w:val="nil"/>
              <w:right w:val="nil"/>
            </w:tcBorders>
            <w:shd w:val="clear" w:color="auto" w:fill="auto"/>
          </w:tcPr>
          <w:p w14:paraId="6C4035D5" w14:textId="17572575" w:rsidR="002279A1" w:rsidRPr="00C57D88" w:rsidRDefault="002279A1" w:rsidP="00F23FC5">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34" w:type="dxa"/>
            <w:tcBorders>
              <w:top w:val="nil"/>
              <w:left w:val="nil"/>
              <w:bottom w:val="nil"/>
              <w:right w:val="nil"/>
            </w:tcBorders>
            <w:shd w:val="clear" w:color="auto" w:fill="auto"/>
            <w:vAlign w:val="bottom"/>
          </w:tcPr>
          <w:p w14:paraId="765E3040" w14:textId="58068C62" w:rsidR="002279A1" w:rsidRPr="00C57D88" w:rsidRDefault="002279A1" w:rsidP="00F23FC5">
            <w:pPr>
              <w:keepNext/>
              <w:keepLines/>
              <w:tabs>
                <w:tab w:val="decimal" w:pos="1202"/>
                <w:tab w:val="center" w:pos="4153"/>
                <w:tab w:val="right" w:pos="8306"/>
              </w:tabs>
              <w:jc w:val="right"/>
              <w:rPr>
                <w:rFonts w:ascii="Calibri" w:hAnsi="Calibri" w:cs="Calibri"/>
                <w:color w:val="000000"/>
                <w:sz w:val="18"/>
                <w:szCs w:val="18"/>
              </w:rPr>
            </w:pPr>
            <w:r w:rsidRPr="00C57D88">
              <w:rPr>
                <w:rFonts w:ascii="Calibri" w:hAnsi="Calibri" w:cs="Calibri"/>
                <w:color w:val="000000"/>
                <w:sz w:val="18"/>
                <w:szCs w:val="18"/>
                <w:lang w:val="en-GB"/>
              </w:rPr>
              <w:t>47</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472</w:t>
            </w:r>
          </w:p>
        </w:tc>
      </w:tr>
      <w:tr w:rsidR="002279A1" w:rsidRPr="00C57D88" w14:paraId="13DB61BA" w14:textId="77777777" w:rsidTr="00F23FC5">
        <w:trPr>
          <w:trHeight w:hRule="exact" w:val="283"/>
          <w:jc w:val="center"/>
        </w:trPr>
        <w:tc>
          <w:tcPr>
            <w:tcW w:w="2979" w:type="dxa"/>
            <w:vAlign w:val="center"/>
          </w:tcPr>
          <w:p w14:paraId="1454D395" w14:textId="77777777" w:rsidR="002279A1" w:rsidRPr="00C57D88" w:rsidRDefault="002279A1" w:rsidP="002279A1">
            <w:pPr>
              <w:pStyle w:val="CommentText"/>
              <w:rPr>
                <w:rFonts w:ascii="Calibri" w:hAnsi="Calibri" w:cs="Arial"/>
                <w:i/>
                <w:spacing w:val="-2"/>
                <w:sz w:val="18"/>
                <w:szCs w:val="18"/>
              </w:rPr>
            </w:pPr>
            <w:r w:rsidRPr="00A25263">
              <w:rPr>
                <w:rFonts w:ascii="Calibri" w:hAnsi="Calibri" w:cs="Arial"/>
                <w:spacing w:val="-2"/>
                <w:sz w:val="18"/>
                <w:szCs w:val="18"/>
              </w:rPr>
              <w:t>Other irrevocable contingent liabilities</w:t>
            </w:r>
          </w:p>
        </w:tc>
        <w:tc>
          <w:tcPr>
            <w:tcW w:w="1133" w:type="dxa"/>
            <w:tcBorders>
              <w:top w:val="nil"/>
              <w:left w:val="nil"/>
              <w:bottom w:val="nil"/>
              <w:right w:val="nil"/>
            </w:tcBorders>
            <w:shd w:val="clear" w:color="auto" w:fill="auto"/>
            <w:vAlign w:val="bottom"/>
          </w:tcPr>
          <w:p w14:paraId="1545BC52" w14:textId="0E4466B8" w:rsidR="002279A1" w:rsidRPr="00C57D88" w:rsidRDefault="002279A1" w:rsidP="00F23FC5">
            <w:pPr>
              <w:keepNext/>
              <w:keepLines/>
              <w:tabs>
                <w:tab w:val="decimal" w:pos="1202"/>
                <w:tab w:val="center" w:pos="4153"/>
                <w:tab w:val="right" w:pos="8306"/>
              </w:tabs>
              <w:jc w:val="right"/>
              <w:rPr>
                <w:rFonts w:ascii="Calibri" w:hAnsi="Calibri" w:cs="Calibri"/>
                <w:color w:val="000000"/>
                <w:sz w:val="18"/>
                <w:szCs w:val="18"/>
              </w:rPr>
            </w:pPr>
            <w:r w:rsidRPr="00C57D88">
              <w:rPr>
                <w:rFonts w:ascii="Calibri" w:hAnsi="Calibri" w:cs="Calibri"/>
                <w:color w:val="000000"/>
                <w:sz w:val="18"/>
                <w:szCs w:val="18"/>
                <w:lang w:val="en-GB"/>
              </w:rPr>
              <w:t>93</w:t>
            </w:r>
          </w:p>
        </w:tc>
        <w:tc>
          <w:tcPr>
            <w:tcW w:w="1134" w:type="dxa"/>
            <w:tcBorders>
              <w:top w:val="nil"/>
              <w:left w:val="nil"/>
              <w:bottom w:val="nil"/>
              <w:right w:val="nil"/>
            </w:tcBorders>
            <w:shd w:val="clear" w:color="auto" w:fill="auto"/>
          </w:tcPr>
          <w:p w14:paraId="2F564A51" w14:textId="71254F85" w:rsidR="002279A1" w:rsidRPr="00C57D88" w:rsidRDefault="002279A1" w:rsidP="00F23FC5">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34" w:type="dxa"/>
            <w:tcBorders>
              <w:top w:val="nil"/>
              <w:left w:val="nil"/>
              <w:bottom w:val="nil"/>
              <w:right w:val="nil"/>
            </w:tcBorders>
            <w:shd w:val="clear" w:color="auto" w:fill="auto"/>
          </w:tcPr>
          <w:p w14:paraId="1C6DC591" w14:textId="3F68A7BD" w:rsidR="002279A1" w:rsidRPr="00C57D88" w:rsidRDefault="002279A1" w:rsidP="00F23FC5">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34" w:type="dxa"/>
            <w:tcBorders>
              <w:top w:val="nil"/>
              <w:left w:val="nil"/>
              <w:bottom w:val="nil"/>
              <w:right w:val="nil"/>
            </w:tcBorders>
            <w:shd w:val="clear" w:color="auto" w:fill="auto"/>
          </w:tcPr>
          <w:p w14:paraId="3A4111BC" w14:textId="2CF7D268" w:rsidR="002279A1" w:rsidRPr="00C57D88" w:rsidRDefault="002279A1" w:rsidP="00F23FC5">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34" w:type="dxa"/>
            <w:tcBorders>
              <w:top w:val="nil"/>
              <w:left w:val="nil"/>
              <w:bottom w:val="nil"/>
              <w:right w:val="nil"/>
            </w:tcBorders>
            <w:shd w:val="clear" w:color="auto" w:fill="auto"/>
          </w:tcPr>
          <w:p w14:paraId="6D522CC4" w14:textId="3A4FA3F7" w:rsidR="002279A1" w:rsidRPr="00C57D88" w:rsidRDefault="002279A1" w:rsidP="00F23FC5">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34" w:type="dxa"/>
            <w:tcBorders>
              <w:top w:val="nil"/>
              <w:left w:val="nil"/>
              <w:bottom w:val="nil"/>
              <w:right w:val="nil"/>
            </w:tcBorders>
            <w:shd w:val="clear" w:color="auto" w:fill="auto"/>
            <w:vAlign w:val="bottom"/>
          </w:tcPr>
          <w:p w14:paraId="048C4262" w14:textId="1C521FD0" w:rsidR="002279A1" w:rsidRPr="00C57D88" w:rsidRDefault="002279A1" w:rsidP="00F23FC5">
            <w:pPr>
              <w:keepNext/>
              <w:keepLines/>
              <w:tabs>
                <w:tab w:val="decimal" w:pos="1202"/>
                <w:tab w:val="center" w:pos="4153"/>
                <w:tab w:val="right" w:pos="8306"/>
              </w:tabs>
              <w:jc w:val="right"/>
              <w:rPr>
                <w:rFonts w:ascii="Calibri" w:hAnsi="Calibri" w:cs="Calibri"/>
                <w:color w:val="000000"/>
                <w:sz w:val="18"/>
                <w:szCs w:val="18"/>
              </w:rPr>
            </w:pPr>
            <w:r w:rsidRPr="00C57D88">
              <w:rPr>
                <w:rFonts w:ascii="Calibri" w:hAnsi="Calibri" w:cs="Calibri"/>
                <w:color w:val="000000"/>
                <w:sz w:val="18"/>
                <w:szCs w:val="18"/>
                <w:lang w:val="en-GB"/>
              </w:rPr>
              <w:t>93</w:t>
            </w:r>
          </w:p>
        </w:tc>
      </w:tr>
      <w:tr w:rsidR="002279A1" w:rsidRPr="00C57D88" w14:paraId="3D3E8435" w14:textId="77777777" w:rsidTr="002279A1">
        <w:trPr>
          <w:trHeight w:hRule="exact" w:val="284"/>
          <w:jc w:val="center"/>
        </w:trPr>
        <w:tc>
          <w:tcPr>
            <w:tcW w:w="2979" w:type="dxa"/>
            <w:vAlign w:val="center"/>
          </w:tcPr>
          <w:p w14:paraId="6240D1EB" w14:textId="77777777" w:rsidR="002279A1" w:rsidRPr="00C57D88" w:rsidRDefault="002279A1" w:rsidP="002279A1">
            <w:pPr>
              <w:pStyle w:val="CommentText"/>
              <w:rPr>
                <w:rFonts w:ascii="Calibri" w:hAnsi="Calibri" w:cs="Arial"/>
                <w:b/>
                <w:bCs/>
                <w:i/>
                <w:spacing w:val="-2"/>
                <w:sz w:val="18"/>
                <w:szCs w:val="18"/>
              </w:rPr>
            </w:pPr>
            <w:r w:rsidRPr="00C57D88">
              <w:rPr>
                <w:rFonts w:ascii="Calibri" w:hAnsi="Calibri" w:cs="Arial"/>
                <w:b/>
                <w:bCs/>
                <w:spacing w:val="-2"/>
                <w:sz w:val="18"/>
                <w:szCs w:val="18"/>
              </w:rPr>
              <w:t>Total guarantees and commitments</w:t>
            </w:r>
          </w:p>
        </w:tc>
        <w:tc>
          <w:tcPr>
            <w:tcW w:w="1133" w:type="dxa"/>
            <w:tcBorders>
              <w:top w:val="single" w:sz="8" w:space="0" w:color="auto"/>
              <w:left w:val="nil"/>
              <w:bottom w:val="single" w:sz="12" w:space="0" w:color="auto"/>
              <w:right w:val="nil"/>
            </w:tcBorders>
            <w:shd w:val="clear" w:color="auto" w:fill="auto"/>
            <w:vAlign w:val="bottom"/>
          </w:tcPr>
          <w:p w14:paraId="6BC20ACC" w14:textId="3EE6B0DE" w:rsidR="002279A1" w:rsidRPr="00A25263" w:rsidRDefault="002279A1" w:rsidP="00F23FC5">
            <w:pPr>
              <w:keepNext/>
              <w:keepLines/>
              <w:tabs>
                <w:tab w:val="decimal" w:pos="1202"/>
                <w:tab w:val="center" w:pos="4153"/>
                <w:tab w:val="right" w:pos="8306"/>
              </w:tabs>
              <w:jc w:val="right"/>
              <w:rPr>
                <w:rFonts w:asciiTheme="minorHAnsi" w:hAnsiTheme="minorHAnsi" w:cs="Arial"/>
                <w:b/>
                <w:position w:val="4"/>
                <w:sz w:val="18"/>
                <w:szCs w:val="18"/>
              </w:rPr>
            </w:pPr>
            <w:r w:rsidRPr="00C57D88">
              <w:rPr>
                <w:rFonts w:ascii="Calibri" w:hAnsi="Calibri" w:cs="Calibri"/>
                <w:b/>
                <w:bCs/>
                <w:color w:val="000000"/>
                <w:sz w:val="18"/>
                <w:szCs w:val="18"/>
              </w:rPr>
              <w:t>5</w:t>
            </w:r>
            <w:r w:rsidRPr="00A25263">
              <w:rPr>
                <w:rFonts w:ascii="Calibri" w:hAnsi="Calibri" w:cs="Calibri"/>
                <w:b/>
                <w:bCs/>
                <w:color w:val="000000"/>
                <w:sz w:val="18"/>
                <w:szCs w:val="18"/>
              </w:rPr>
              <w:t>,</w:t>
            </w:r>
            <w:r w:rsidRPr="00C57D88">
              <w:rPr>
                <w:rFonts w:ascii="Calibri" w:hAnsi="Calibri" w:cs="Calibri"/>
                <w:b/>
                <w:bCs/>
                <w:color w:val="000000"/>
                <w:sz w:val="18"/>
                <w:szCs w:val="18"/>
              </w:rPr>
              <w:t>194</w:t>
            </w:r>
            <w:r w:rsidRPr="00A25263">
              <w:rPr>
                <w:rFonts w:ascii="Calibri" w:hAnsi="Calibri" w:cs="Calibri"/>
                <w:b/>
                <w:bCs/>
                <w:color w:val="000000"/>
                <w:sz w:val="18"/>
                <w:szCs w:val="18"/>
              </w:rPr>
              <w:t>,</w:t>
            </w:r>
            <w:r w:rsidRPr="00C57D88">
              <w:rPr>
                <w:rFonts w:ascii="Calibri" w:hAnsi="Calibri" w:cs="Calibri"/>
                <w:b/>
                <w:bCs/>
                <w:color w:val="000000"/>
                <w:sz w:val="18"/>
                <w:szCs w:val="18"/>
              </w:rPr>
              <w:t>569</w:t>
            </w:r>
          </w:p>
        </w:tc>
        <w:tc>
          <w:tcPr>
            <w:tcW w:w="1134" w:type="dxa"/>
            <w:tcBorders>
              <w:top w:val="single" w:sz="8" w:space="0" w:color="auto"/>
              <w:left w:val="nil"/>
              <w:bottom w:val="single" w:sz="12" w:space="0" w:color="auto"/>
              <w:right w:val="nil"/>
            </w:tcBorders>
            <w:shd w:val="clear" w:color="auto" w:fill="auto"/>
            <w:vAlign w:val="bottom"/>
          </w:tcPr>
          <w:p w14:paraId="0E251991" w14:textId="231D1575" w:rsidR="002279A1" w:rsidRPr="00A25263" w:rsidRDefault="002279A1" w:rsidP="00F23FC5">
            <w:pPr>
              <w:keepNext/>
              <w:keepLines/>
              <w:tabs>
                <w:tab w:val="decimal" w:pos="1202"/>
                <w:tab w:val="center" w:pos="4153"/>
                <w:tab w:val="right" w:pos="8306"/>
              </w:tabs>
              <w:jc w:val="right"/>
              <w:rPr>
                <w:rFonts w:asciiTheme="minorHAnsi" w:hAnsiTheme="minorHAnsi" w:cs="Arial"/>
                <w:b/>
                <w:position w:val="4"/>
                <w:sz w:val="18"/>
                <w:szCs w:val="18"/>
              </w:rPr>
            </w:pPr>
            <w:r>
              <w:rPr>
                <w:rFonts w:ascii="Calibri" w:hAnsi="Calibri" w:cs="Calibri"/>
                <w:b/>
                <w:bCs/>
                <w:color w:val="000000"/>
                <w:sz w:val="18"/>
                <w:szCs w:val="18"/>
              </w:rPr>
              <w:t>-</w:t>
            </w:r>
          </w:p>
        </w:tc>
        <w:tc>
          <w:tcPr>
            <w:tcW w:w="1134" w:type="dxa"/>
            <w:tcBorders>
              <w:top w:val="single" w:sz="8" w:space="0" w:color="auto"/>
              <w:left w:val="nil"/>
              <w:bottom w:val="single" w:sz="12" w:space="0" w:color="auto"/>
              <w:right w:val="nil"/>
            </w:tcBorders>
            <w:shd w:val="clear" w:color="auto" w:fill="auto"/>
            <w:vAlign w:val="bottom"/>
          </w:tcPr>
          <w:p w14:paraId="4052810E" w14:textId="070C01E4" w:rsidR="002279A1" w:rsidRPr="00A25263" w:rsidRDefault="002279A1" w:rsidP="00F23FC5">
            <w:pPr>
              <w:keepNext/>
              <w:keepLines/>
              <w:tabs>
                <w:tab w:val="decimal" w:pos="1202"/>
                <w:tab w:val="center" w:pos="4153"/>
                <w:tab w:val="right" w:pos="8306"/>
              </w:tabs>
              <w:jc w:val="right"/>
              <w:rPr>
                <w:rFonts w:asciiTheme="minorHAnsi" w:hAnsiTheme="minorHAnsi" w:cs="Arial"/>
                <w:b/>
                <w:position w:val="4"/>
                <w:sz w:val="18"/>
                <w:szCs w:val="18"/>
              </w:rPr>
            </w:pPr>
            <w:r>
              <w:rPr>
                <w:rFonts w:ascii="Calibri" w:hAnsi="Calibri" w:cs="Calibri"/>
                <w:b/>
                <w:bCs/>
                <w:color w:val="000000"/>
                <w:sz w:val="18"/>
                <w:szCs w:val="18"/>
              </w:rPr>
              <w:t>-</w:t>
            </w:r>
          </w:p>
        </w:tc>
        <w:tc>
          <w:tcPr>
            <w:tcW w:w="1134" w:type="dxa"/>
            <w:tcBorders>
              <w:top w:val="single" w:sz="8" w:space="0" w:color="auto"/>
              <w:left w:val="nil"/>
              <w:bottom w:val="single" w:sz="12" w:space="0" w:color="auto"/>
              <w:right w:val="nil"/>
            </w:tcBorders>
            <w:shd w:val="clear" w:color="auto" w:fill="auto"/>
            <w:vAlign w:val="bottom"/>
          </w:tcPr>
          <w:p w14:paraId="382DC476" w14:textId="0A89AB1A" w:rsidR="002279A1" w:rsidRPr="00A25263" w:rsidRDefault="002279A1" w:rsidP="00F23FC5">
            <w:pPr>
              <w:keepNext/>
              <w:keepLines/>
              <w:tabs>
                <w:tab w:val="decimal" w:pos="1202"/>
                <w:tab w:val="center" w:pos="4153"/>
                <w:tab w:val="right" w:pos="8306"/>
              </w:tabs>
              <w:jc w:val="right"/>
              <w:rPr>
                <w:rFonts w:asciiTheme="minorHAnsi" w:hAnsiTheme="minorHAnsi" w:cs="Arial"/>
                <w:b/>
                <w:position w:val="4"/>
                <w:sz w:val="18"/>
                <w:szCs w:val="18"/>
              </w:rPr>
            </w:pPr>
            <w:r>
              <w:rPr>
                <w:rFonts w:ascii="Calibri" w:hAnsi="Calibri" w:cs="Calibri"/>
                <w:b/>
                <w:bCs/>
                <w:color w:val="000000"/>
                <w:sz w:val="18"/>
                <w:szCs w:val="18"/>
              </w:rPr>
              <w:t>-</w:t>
            </w:r>
          </w:p>
        </w:tc>
        <w:tc>
          <w:tcPr>
            <w:tcW w:w="1134" w:type="dxa"/>
            <w:tcBorders>
              <w:top w:val="single" w:sz="8" w:space="0" w:color="auto"/>
              <w:left w:val="nil"/>
              <w:bottom w:val="single" w:sz="12" w:space="0" w:color="auto"/>
              <w:right w:val="nil"/>
            </w:tcBorders>
            <w:shd w:val="clear" w:color="auto" w:fill="auto"/>
            <w:vAlign w:val="bottom"/>
          </w:tcPr>
          <w:p w14:paraId="4ED6BC8E" w14:textId="2A215FAE" w:rsidR="002279A1" w:rsidRPr="00A25263" w:rsidRDefault="002279A1" w:rsidP="00F23FC5">
            <w:pPr>
              <w:keepNext/>
              <w:keepLines/>
              <w:tabs>
                <w:tab w:val="decimal" w:pos="1202"/>
                <w:tab w:val="center" w:pos="4153"/>
                <w:tab w:val="right" w:pos="8306"/>
              </w:tabs>
              <w:jc w:val="right"/>
              <w:rPr>
                <w:rFonts w:asciiTheme="minorHAnsi" w:hAnsiTheme="minorHAnsi" w:cs="Arial"/>
                <w:b/>
                <w:position w:val="4"/>
                <w:sz w:val="18"/>
                <w:szCs w:val="18"/>
              </w:rPr>
            </w:pPr>
            <w:r>
              <w:rPr>
                <w:rFonts w:ascii="Calibri" w:hAnsi="Calibri" w:cs="Calibri"/>
                <w:b/>
                <w:bCs/>
                <w:color w:val="000000"/>
                <w:sz w:val="18"/>
                <w:szCs w:val="18"/>
              </w:rPr>
              <w:t>-</w:t>
            </w:r>
          </w:p>
        </w:tc>
        <w:tc>
          <w:tcPr>
            <w:tcW w:w="1134" w:type="dxa"/>
            <w:tcBorders>
              <w:top w:val="single" w:sz="8" w:space="0" w:color="auto"/>
              <w:left w:val="nil"/>
              <w:bottom w:val="single" w:sz="12" w:space="0" w:color="auto"/>
              <w:right w:val="nil"/>
            </w:tcBorders>
            <w:shd w:val="clear" w:color="auto" w:fill="auto"/>
            <w:vAlign w:val="bottom"/>
          </w:tcPr>
          <w:p w14:paraId="1F0C7DB0" w14:textId="19262B8A" w:rsidR="002279A1" w:rsidRPr="00A25263" w:rsidRDefault="002279A1" w:rsidP="00F23FC5">
            <w:pPr>
              <w:keepNext/>
              <w:keepLines/>
              <w:tabs>
                <w:tab w:val="decimal" w:pos="1202"/>
                <w:tab w:val="center" w:pos="4153"/>
                <w:tab w:val="right" w:pos="8306"/>
              </w:tabs>
              <w:jc w:val="right"/>
              <w:rPr>
                <w:rFonts w:asciiTheme="minorHAnsi" w:hAnsiTheme="minorHAnsi" w:cs="Arial"/>
                <w:b/>
                <w:position w:val="4"/>
                <w:sz w:val="18"/>
                <w:szCs w:val="18"/>
              </w:rPr>
            </w:pPr>
            <w:r w:rsidRPr="00C57D88">
              <w:rPr>
                <w:rFonts w:ascii="Calibri" w:hAnsi="Calibri" w:cs="Calibri"/>
                <w:b/>
                <w:bCs/>
                <w:color w:val="000000"/>
                <w:sz w:val="18"/>
                <w:szCs w:val="18"/>
              </w:rPr>
              <w:t>5</w:t>
            </w:r>
            <w:r w:rsidRPr="00A25263">
              <w:rPr>
                <w:rFonts w:ascii="Calibri" w:hAnsi="Calibri" w:cs="Calibri"/>
                <w:b/>
                <w:bCs/>
                <w:color w:val="000000"/>
                <w:sz w:val="18"/>
                <w:szCs w:val="18"/>
              </w:rPr>
              <w:t>,</w:t>
            </w:r>
            <w:r w:rsidRPr="00C57D88">
              <w:rPr>
                <w:rFonts w:ascii="Calibri" w:hAnsi="Calibri" w:cs="Calibri"/>
                <w:b/>
                <w:bCs/>
                <w:color w:val="000000"/>
                <w:sz w:val="18"/>
                <w:szCs w:val="18"/>
              </w:rPr>
              <w:t>194</w:t>
            </w:r>
            <w:r w:rsidRPr="00A25263">
              <w:rPr>
                <w:rFonts w:ascii="Calibri" w:hAnsi="Calibri" w:cs="Calibri"/>
                <w:b/>
                <w:bCs/>
                <w:color w:val="000000"/>
                <w:sz w:val="18"/>
                <w:szCs w:val="18"/>
              </w:rPr>
              <w:t>,</w:t>
            </w:r>
            <w:r w:rsidRPr="00C57D88">
              <w:rPr>
                <w:rFonts w:ascii="Calibri" w:hAnsi="Calibri" w:cs="Calibri"/>
                <w:b/>
                <w:bCs/>
                <w:color w:val="000000"/>
                <w:sz w:val="18"/>
                <w:szCs w:val="18"/>
              </w:rPr>
              <w:t>569</w:t>
            </w:r>
          </w:p>
        </w:tc>
      </w:tr>
    </w:tbl>
    <w:p w14:paraId="2262B2BB" w14:textId="77777777" w:rsidR="00FA2BE0" w:rsidRDefault="00FA2BE0" w:rsidP="00B47ED1">
      <w:pPr>
        <w:pStyle w:val="T1"/>
        <w:spacing w:before="0" w:after="0"/>
        <w:rPr>
          <w:rFonts w:asciiTheme="minorHAnsi" w:hAnsiTheme="minorHAnsi" w:cs="Arial"/>
          <w:b w:val="0"/>
          <w:highlight w:val="yellow"/>
          <w:lang w:val="en-GB"/>
        </w:rPr>
      </w:pPr>
    </w:p>
    <w:p w14:paraId="3F6F82BB" w14:textId="77777777" w:rsidR="004375A1" w:rsidRPr="00E06490" w:rsidRDefault="004375A1" w:rsidP="00B47ED1">
      <w:pPr>
        <w:pStyle w:val="T1"/>
        <w:spacing w:before="0" w:after="0"/>
        <w:rPr>
          <w:rFonts w:asciiTheme="minorHAnsi" w:hAnsiTheme="minorHAnsi" w:cs="Arial"/>
          <w:b w:val="0"/>
          <w:highlight w:val="yellow"/>
          <w:lang w:val="en-GB"/>
        </w:rPr>
      </w:pPr>
    </w:p>
    <w:tbl>
      <w:tblPr>
        <w:tblW w:w="5379" w:type="pct"/>
        <w:jc w:val="center"/>
        <w:tblLayout w:type="fixed"/>
        <w:tblCellMar>
          <w:left w:w="120" w:type="dxa"/>
          <w:right w:w="120" w:type="dxa"/>
        </w:tblCellMar>
        <w:tblLook w:val="0000" w:firstRow="0" w:lastRow="0" w:firstColumn="0" w:lastColumn="0" w:noHBand="0" w:noVBand="0"/>
      </w:tblPr>
      <w:tblGrid>
        <w:gridCol w:w="3261"/>
        <w:gridCol w:w="1236"/>
        <w:gridCol w:w="1113"/>
        <w:gridCol w:w="1114"/>
        <w:gridCol w:w="1113"/>
        <w:gridCol w:w="1113"/>
        <w:gridCol w:w="1114"/>
      </w:tblGrid>
      <w:tr w:rsidR="002C2ED8" w:rsidRPr="00C57D88" w14:paraId="12FA2B72" w14:textId="77777777" w:rsidTr="00A25263">
        <w:trPr>
          <w:trHeight w:hRule="exact" w:val="577"/>
          <w:jc w:val="center"/>
        </w:trPr>
        <w:tc>
          <w:tcPr>
            <w:tcW w:w="3261" w:type="dxa"/>
            <w:vAlign w:val="bottom"/>
          </w:tcPr>
          <w:p w14:paraId="33F70EC2" w14:textId="77777777" w:rsidR="002C2ED8" w:rsidRPr="00C57D88" w:rsidRDefault="002C2ED8" w:rsidP="00F23FC5">
            <w:pPr>
              <w:pStyle w:val="TH"/>
              <w:spacing w:line="240" w:lineRule="auto"/>
              <w:rPr>
                <w:rFonts w:asciiTheme="minorHAnsi" w:hAnsiTheme="minorHAnsi" w:cs="Arial"/>
                <w:sz w:val="18"/>
                <w:szCs w:val="18"/>
              </w:rPr>
            </w:pPr>
            <w:bookmarkStart w:id="5827" w:name="_Toc4062548"/>
            <w:r w:rsidRPr="00C57D88">
              <w:rPr>
                <w:rFonts w:asciiTheme="minorHAnsi" w:hAnsiTheme="minorHAnsi" w:cs="Arial"/>
                <w:sz w:val="18"/>
                <w:szCs w:val="18"/>
              </w:rPr>
              <w:t>Group</w:t>
            </w:r>
            <w:bookmarkEnd w:id="5827"/>
          </w:p>
          <w:p w14:paraId="27FE059D" w14:textId="77777777" w:rsidR="002C2ED8" w:rsidRPr="00C57D88" w:rsidRDefault="002C2ED8" w:rsidP="00F23FC5">
            <w:pPr>
              <w:pStyle w:val="TH"/>
              <w:spacing w:line="240" w:lineRule="auto"/>
              <w:rPr>
                <w:rFonts w:asciiTheme="minorHAnsi" w:hAnsiTheme="minorHAnsi" w:cs="Arial"/>
                <w:sz w:val="18"/>
                <w:szCs w:val="18"/>
              </w:rPr>
            </w:pPr>
            <w:bookmarkStart w:id="5828" w:name="_Toc4062549"/>
            <w:r w:rsidRPr="00C57D88">
              <w:rPr>
                <w:rFonts w:asciiTheme="minorHAnsi" w:hAnsiTheme="minorHAnsi" w:cs="Arial"/>
                <w:sz w:val="18"/>
                <w:szCs w:val="18"/>
              </w:rPr>
              <w:t>3</w:t>
            </w:r>
            <w:r w:rsidR="00D86B76" w:rsidRPr="00C57D88">
              <w:rPr>
                <w:rFonts w:asciiTheme="minorHAnsi" w:hAnsiTheme="minorHAnsi" w:cs="Arial"/>
                <w:sz w:val="18"/>
                <w:szCs w:val="18"/>
              </w:rPr>
              <w:t>1</w:t>
            </w:r>
            <w:r w:rsidRPr="00C57D88">
              <w:rPr>
                <w:rFonts w:asciiTheme="minorHAnsi" w:hAnsiTheme="minorHAnsi" w:cs="Arial"/>
                <w:sz w:val="18"/>
                <w:szCs w:val="18"/>
              </w:rPr>
              <w:t xml:space="preserve"> December 2017</w:t>
            </w:r>
            <w:bookmarkEnd w:id="5828"/>
          </w:p>
        </w:tc>
        <w:tc>
          <w:tcPr>
            <w:tcW w:w="1236" w:type="dxa"/>
          </w:tcPr>
          <w:p w14:paraId="572A2968" w14:textId="77777777" w:rsidR="002C2ED8" w:rsidRPr="00C57D88" w:rsidRDefault="002C2ED8" w:rsidP="00F23FC5">
            <w:pPr>
              <w:pStyle w:val="TH"/>
              <w:spacing w:line="240" w:lineRule="auto"/>
              <w:jc w:val="right"/>
              <w:rPr>
                <w:rFonts w:asciiTheme="minorHAnsi" w:hAnsiTheme="minorHAnsi" w:cs="Arial"/>
                <w:sz w:val="18"/>
                <w:szCs w:val="18"/>
              </w:rPr>
            </w:pPr>
            <w:bookmarkStart w:id="5829" w:name="_Toc4062550"/>
            <w:r w:rsidRPr="00C57D88">
              <w:rPr>
                <w:rFonts w:asciiTheme="minorHAnsi" w:hAnsiTheme="minorHAnsi" w:cs="Arial"/>
                <w:sz w:val="18"/>
                <w:szCs w:val="18"/>
              </w:rPr>
              <w:t>Up to 1 month</w:t>
            </w:r>
            <w:bookmarkEnd w:id="5829"/>
          </w:p>
        </w:tc>
        <w:tc>
          <w:tcPr>
            <w:tcW w:w="1113" w:type="dxa"/>
          </w:tcPr>
          <w:p w14:paraId="07835EAA" w14:textId="77777777" w:rsidR="002C2ED8" w:rsidRPr="00C57D88" w:rsidRDefault="002C2ED8" w:rsidP="00F23FC5">
            <w:pPr>
              <w:pStyle w:val="TH"/>
              <w:spacing w:line="240" w:lineRule="auto"/>
              <w:jc w:val="right"/>
              <w:rPr>
                <w:rFonts w:asciiTheme="minorHAnsi" w:hAnsiTheme="minorHAnsi" w:cs="Arial"/>
                <w:sz w:val="18"/>
                <w:szCs w:val="18"/>
              </w:rPr>
            </w:pPr>
            <w:bookmarkStart w:id="5830" w:name="_Toc4062551"/>
            <w:r w:rsidRPr="00C57D88">
              <w:rPr>
                <w:rFonts w:asciiTheme="minorHAnsi" w:hAnsiTheme="minorHAnsi" w:cs="Arial"/>
                <w:sz w:val="18"/>
                <w:szCs w:val="18"/>
              </w:rPr>
              <w:t>1 - 3 months</w:t>
            </w:r>
            <w:bookmarkEnd w:id="5830"/>
          </w:p>
        </w:tc>
        <w:tc>
          <w:tcPr>
            <w:tcW w:w="1114" w:type="dxa"/>
          </w:tcPr>
          <w:p w14:paraId="55D3581A" w14:textId="77777777" w:rsidR="002C2ED8" w:rsidRPr="00C57D88" w:rsidRDefault="002C2ED8" w:rsidP="00F23FC5">
            <w:pPr>
              <w:pStyle w:val="TH"/>
              <w:spacing w:line="240" w:lineRule="auto"/>
              <w:jc w:val="right"/>
              <w:rPr>
                <w:rFonts w:asciiTheme="minorHAnsi" w:hAnsiTheme="minorHAnsi" w:cs="Arial"/>
                <w:sz w:val="18"/>
                <w:szCs w:val="18"/>
              </w:rPr>
            </w:pPr>
            <w:bookmarkStart w:id="5831" w:name="_Toc4062552"/>
            <w:r w:rsidRPr="00C57D88">
              <w:rPr>
                <w:rFonts w:asciiTheme="minorHAnsi" w:hAnsiTheme="minorHAnsi" w:cs="Arial"/>
                <w:sz w:val="18"/>
                <w:szCs w:val="18"/>
              </w:rPr>
              <w:t>3 - 12</w:t>
            </w:r>
            <w:bookmarkEnd w:id="5831"/>
            <w:r w:rsidRPr="00C57D88">
              <w:rPr>
                <w:rFonts w:asciiTheme="minorHAnsi" w:hAnsiTheme="minorHAnsi" w:cs="Arial"/>
                <w:sz w:val="18"/>
                <w:szCs w:val="18"/>
              </w:rPr>
              <w:t xml:space="preserve"> </w:t>
            </w:r>
          </w:p>
          <w:p w14:paraId="27E7CE10" w14:textId="77777777" w:rsidR="002C2ED8" w:rsidRPr="00C57D88" w:rsidRDefault="002C2ED8" w:rsidP="00F23FC5">
            <w:pPr>
              <w:pStyle w:val="TH"/>
              <w:spacing w:line="240" w:lineRule="auto"/>
              <w:jc w:val="right"/>
              <w:rPr>
                <w:rFonts w:asciiTheme="minorHAnsi" w:hAnsiTheme="minorHAnsi" w:cs="Arial"/>
                <w:sz w:val="18"/>
                <w:szCs w:val="18"/>
              </w:rPr>
            </w:pPr>
            <w:bookmarkStart w:id="5832" w:name="_Toc4062553"/>
            <w:r w:rsidRPr="00C57D88">
              <w:rPr>
                <w:rFonts w:asciiTheme="minorHAnsi" w:hAnsiTheme="minorHAnsi" w:cs="Arial"/>
                <w:sz w:val="18"/>
                <w:szCs w:val="18"/>
              </w:rPr>
              <w:t>months</w:t>
            </w:r>
            <w:bookmarkEnd w:id="5832"/>
          </w:p>
        </w:tc>
        <w:tc>
          <w:tcPr>
            <w:tcW w:w="1113" w:type="dxa"/>
          </w:tcPr>
          <w:p w14:paraId="02D915E1" w14:textId="77777777" w:rsidR="002C2ED8" w:rsidRPr="00C57D88" w:rsidRDefault="002C2ED8" w:rsidP="00F23FC5">
            <w:pPr>
              <w:pStyle w:val="TH"/>
              <w:spacing w:line="240" w:lineRule="auto"/>
              <w:jc w:val="right"/>
              <w:rPr>
                <w:rFonts w:asciiTheme="minorHAnsi" w:hAnsiTheme="minorHAnsi" w:cs="Arial"/>
                <w:sz w:val="18"/>
                <w:szCs w:val="18"/>
              </w:rPr>
            </w:pPr>
            <w:bookmarkStart w:id="5833" w:name="_Toc4062554"/>
            <w:r w:rsidRPr="00C57D88">
              <w:rPr>
                <w:rFonts w:asciiTheme="minorHAnsi" w:hAnsiTheme="minorHAnsi" w:cs="Arial"/>
                <w:sz w:val="18"/>
                <w:szCs w:val="18"/>
              </w:rPr>
              <w:t>1 - 3</w:t>
            </w:r>
            <w:bookmarkEnd w:id="5833"/>
            <w:r w:rsidRPr="00C57D88">
              <w:rPr>
                <w:rFonts w:asciiTheme="minorHAnsi" w:hAnsiTheme="minorHAnsi" w:cs="Arial"/>
                <w:sz w:val="18"/>
                <w:szCs w:val="18"/>
              </w:rPr>
              <w:t xml:space="preserve"> </w:t>
            </w:r>
          </w:p>
          <w:p w14:paraId="5D2918F3" w14:textId="77777777" w:rsidR="002C2ED8" w:rsidRPr="00C57D88" w:rsidRDefault="002C2ED8" w:rsidP="00F23FC5">
            <w:pPr>
              <w:pStyle w:val="TH"/>
              <w:spacing w:line="240" w:lineRule="auto"/>
              <w:jc w:val="right"/>
              <w:rPr>
                <w:rFonts w:asciiTheme="minorHAnsi" w:hAnsiTheme="minorHAnsi" w:cs="Arial"/>
                <w:sz w:val="18"/>
                <w:szCs w:val="18"/>
              </w:rPr>
            </w:pPr>
            <w:bookmarkStart w:id="5834" w:name="_Toc4062555"/>
            <w:r w:rsidRPr="00C57D88">
              <w:rPr>
                <w:rFonts w:asciiTheme="minorHAnsi" w:hAnsiTheme="minorHAnsi" w:cs="Arial"/>
                <w:sz w:val="18"/>
                <w:szCs w:val="18"/>
              </w:rPr>
              <w:t>years</w:t>
            </w:r>
            <w:bookmarkEnd w:id="5834"/>
          </w:p>
        </w:tc>
        <w:tc>
          <w:tcPr>
            <w:tcW w:w="1113" w:type="dxa"/>
          </w:tcPr>
          <w:p w14:paraId="0CAF15AC" w14:textId="77777777" w:rsidR="002C2ED8" w:rsidRPr="00C57D88" w:rsidRDefault="002C2ED8" w:rsidP="00F23FC5">
            <w:pPr>
              <w:pStyle w:val="TH"/>
              <w:tabs>
                <w:tab w:val="clear" w:pos="1202"/>
                <w:tab w:val="right" w:pos="1263"/>
              </w:tabs>
              <w:spacing w:line="240" w:lineRule="auto"/>
              <w:jc w:val="right"/>
              <w:rPr>
                <w:rFonts w:asciiTheme="minorHAnsi" w:hAnsiTheme="minorHAnsi" w:cs="Arial"/>
                <w:sz w:val="18"/>
                <w:szCs w:val="18"/>
              </w:rPr>
            </w:pPr>
            <w:bookmarkStart w:id="5835" w:name="_Toc4062556"/>
            <w:r w:rsidRPr="00C57D88">
              <w:rPr>
                <w:rFonts w:asciiTheme="minorHAnsi" w:hAnsiTheme="minorHAnsi" w:cs="Arial"/>
                <w:sz w:val="18"/>
                <w:szCs w:val="18"/>
              </w:rPr>
              <w:t>Over 3 years</w:t>
            </w:r>
            <w:bookmarkEnd w:id="5835"/>
          </w:p>
        </w:tc>
        <w:tc>
          <w:tcPr>
            <w:tcW w:w="1114" w:type="dxa"/>
          </w:tcPr>
          <w:p w14:paraId="33DF2779" w14:textId="77777777" w:rsidR="002C2ED8" w:rsidRPr="00C57D88" w:rsidRDefault="002C2ED8" w:rsidP="00F23FC5">
            <w:pPr>
              <w:pStyle w:val="TH"/>
              <w:spacing w:line="240" w:lineRule="auto"/>
              <w:jc w:val="right"/>
              <w:rPr>
                <w:rFonts w:asciiTheme="minorHAnsi" w:hAnsiTheme="minorHAnsi" w:cs="Arial"/>
                <w:sz w:val="18"/>
                <w:szCs w:val="18"/>
              </w:rPr>
            </w:pPr>
            <w:bookmarkStart w:id="5836" w:name="_Toc4062557"/>
            <w:r w:rsidRPr="00C57D88">
              <w:rPr>
                <w:rFonts w:asciiTheme="minorHAnsi" w:hAnsiTheme="minorHAnsi" w:cs="Arial"/>
                <w:sz w:val="18"/>
                <w:szCs w:val="18"/>
              </w:rPr>
              <w:t>Total</w:t>
            </w:r>
            <w:bookmarkEnd w:id="5836"/>
          </w:p>
        </w:tc>
      </w:tr>
      <w:tr w:rsidR="002C2ED8" w:rsidRPr="00C57D88" w14:paraId="08D14265" w14:textId="77777777" w:rsidTr="00A25263">
        <w:trPr>
          <w:trHeight w:hRule="exact" w:val="284"/>
          <w:jc w:val="center"/>
        </w:trPr>
        <w:tc>
          <w:tcPr>
            <w:tcW w:w="3261" w:type="dxa"/>
          </w:tcPr>
          <w:p w14:paraId="226169C4" w14:textId="77777777" w:rsidR="002C2ED8" w:rsidRPr="00C57D88" w:rsidRDefault="002C2ED8">
            <w:pPr>
              <w:tabs>
                <w:tab w:val="left" w:pos="-720"/>
              </w:tabs>
              <w:suppressAutoHyphens/>
              <w:jc w:val="center"/>
              <w:rPr>
                <w:rFonts w:asciiTheme="minorHAnsi" w:hAnsiTheme="minorHAnsi" w:cs="Arial"/>
                <w:b/>
                <w:spacing w:val="-2"/>
                <w:sz w:val="18"/>
                <w:szCs w:val="18"/>
                <w:lang w:val="en-GB"/>
              </w:rPr>
            </w:pPr>
          </w:p>
        </w:tc>
        <w:tc>
          <w:tcPr>
            <w:tcW w:w="1236" w:type="dxa"/>
            <w:vAlign w:val="bottom"/>
          </w:tcPr>
          <w:p w14:paraId="0E234445" w14:textId="77777777" w:rsidR="002C2ED8" w:rsidRPr="00C57D88" w:rsidRDefault="002C2ED8" w:rsidP="00F23FC5">
            <w:pPr>
              <w:pStyle w:val="TH"/>
              <w:spacing w:line="240" w:lineRule="auto"/>
              <w:jc w:val="right"/>
              <w:rPr>
                <w:rFonts w:asciiTheme="minorHAnsi" w:hAnsiTheme="minorHAnsi" w:cs="Arial"/>
                <w:sz w:val="18"/>
                <w:szCs w:val="18"/>
              </w:rPr>
            </w:pPr>
            <w:bookmarkStart w:id="5837" w:name="_Toc4062558"/>
            <w:r w:rsidRPr="00C57D88">
              <w:rPr>
                <w:rFonts w:asciiTheme="minorHAnsi" w:hAnsiTheme="minorHAnsi" w:cs="Arial"/>
                <w:bCs/>
                <w:sz w:val="18"/>
                <w:szCs w:val="18"/>
              </w:rPr>
              <w:t>HRK ‘000</w:t>
            </w:r>
            <w:bookmarkEnd w:id="5837"/>
          </w:p>
        </w:tc>
        <w:tc>
          <w:tcPr>
            <w:tcW w:w="1113" w:type="dxa"/>
            <w:vAlign w:val="bottom"/>
          </w:tcPr>
          <w:p w14:paraId="79FECA27" w14:textId="77777777" w:rsidR="002C2ED8" w:rsidRPr="00C57D88" w:rsidRDefault="002C2ED8" w:rsidP="00F23FC5">
            <w:pPr>
              <w:pStyle w:val="Header"/>
              <w:jc w:val="right"/>
              <w:rPr>
                <w:rFonts w:asciiTheme="minorHAnsi" w:hAnsiTheme="minorHAnsi" w:cs="Arial"/>
                <w:b/>
                <w:i w:val="0"/>
                <w:spacing w:val="-2"/>
                <w:sz w:val="18"/>
                <w:szCs w:val="18"/>
                <w:lang w:val="en-GB"/>
              </w:rPr>
            </w:pPr>
            <w:r w:rsidRPr="00C57D88">
              <w:rPr>
                <w:rFonts w:asciiTheme="minorHAnsi" w:hAnsiTheme="minorHAnsi" w:cs="Arial"/>
                <w:b/>
                <w:i w:val="0"/>
                <w:spacing w:val="-2"/>
                <w:sz w:val="18"/>
                <w:szCs w:val="18"/>
                <w:lang w:val="en-GB"/>
              </w:rPr>
              <w:t>HRK ‘000</w:t>
            </w:r>
          </w:p>
        </w:tc>
        <w:tc>
          <w:tcPr>
            <w:tcW w:w="1114" w:type="dxa"/>
            <w:vAlign w:val="bottom"/>
          </w:tcPr>
          <w:p w14:paraId="3E9E381F" w14:textId="77777777" w:rsidR="002C2ED8" w:rsidRPr="00C57D88" w:rsidRDefault="002C2ED8" w:rsidP="00F23FC5">
            <w:pPr>
              <w:pStyle w:val="TH"/>
              <w:spacing w:line="240" w:lineRule="auto"/>
              <w:jc w:val="right"/>
              <w:rPr>
                <w:rFonts w:asciiTheme="minorHAnsi" w:hAnsiTheme="minorHAnsi" w:cs="Arial"/>
                <w:sz w:val="18"/>
                <w:szCs w:val="18"/>
              </w:rPr>
            </w:pPr>
            <w:bookmarkStart w:id="5838" w:name="_Toc4062559"/>
            <w:r w:rsidRPr="00C57D88">
              <w:rPr>
                <w:rFonts w:asciiTheme="minorHAnsi" w:hAnsiTheme="minorHAnsi" w:cs="Arial"/>
                <w:bCs/>
                <w:sz w:val="18"/>
                <w:szCs w:val="18"/>
              </w:rPr>
              <w:t>HRK ‘000</w:t>
            </w:r>
            <w:bookmarkEnd w:id="5838"/>
          </w:p>
        </w:tc>
        <w:tc>
          <w:tcPr>
            <w:tcW w:w="1113" w:type="dxa"/>
            <w:vAlign w:val="bottom"/>
          </w:tcPr>
          <w:p w14:paraId="56DBE423" w14:textId="77777777" w:rsidR="002C2ED8" w:rsidRPr="00C57D88" w:rsidRDefault="002C2ED8" w:rsidP="00F23FC5">
            <w:pPr>
              <w:pStyle w:val="TH"/>
              <w:spacing w:line="240" w:lineRule="auto"/>
              <w:jc w:val="right"/>
              <w:rPr>
                <w:rFonts w:asciiTheme="minorHAnsi" w:hAnsiTheme="minorHAnsi" w:cs="Arial"/>
                <w:sz w:val="18"/>
                <w:szCs w:val="18"/>
              </w:rPr>
            </w:pPr>
            <w:bookmarkStart w:id="5839" w:name="_Toc4062560"/>
            <w:r w:rsidRPr="00C57D88">
              <w:rPr>
                <w:rFonts w:asciiTheme="minorHAnsi" w:hAnsiTheme="minorHAnsi" w:cs="Arial"/>
                <w:bCs/>
                <w:sz w:val="18"/>
                <w:szCs w:val="18"/>
              </w:rPr>
              <w:t>HRK ‘000</w:t>
            </w:r>
            <w:bookmarkEnd w:id="5839"/>
          </w:p>
        </w:tc>
        <w:tc>
          <w:tcPr>
            <w:tcW w:w="1113" w:type="dxa"/>
            <w:vAlign w:val="bottom"/>
          </w:tcPr>
          <w:p w14:paraId="4CCBFB9D" w14:textId="77777777" w:rsidR="002C2ED8" w:rsidRPr="00C57D88" w:rsidRDefault="002C2ED8" w:rsidP="00F23FC5">
            <w:pPr>
              <w:pStyle w:val="TH"/>
              <w:tabs>
                <w:tab w:val="clear" w:pos="1202"/>
                <w:tab w:val="right" w:pos="1263"/>
              </w:tabs>
              <w:spacing w:line="240" w:lineRule="auto"/>
              <w:jc w:val="right"/>
              <w:rPr>
                <w:rFonts w:asciiTheme="minorHAnsi" w:hAnsiTheme="minorHAnsi" w:cs="Arial"/>
                <w:sz w:val="18"/>
                <w:szCs w:val="18"/>
              </w:rPr>
            </w:pPr>
            <w:bookmarkStart w:id="5840" w:name="_Toc4062561"/>
            <w:r w:rsidRPr="00C57D88">
              <w:rPr>
                <w:rFonts w:asciiTheme="minorHAnsi" w:hAnsiTheme="minorHAnsi" w:cs="Arial"/>
                <w:bCs/>
                <w:sz w:val="18"/>
                <w:szCs w:val="18"/>
              </w:rPr>
              <w:t>HRK ‘000</w:t>
            </w:r>
            <w:bookmarkEnd w:id="5840"/>
          </w:p>
        </w:tc>
        <w:tc>
          <w:tcPr>
            <w:tcW w:w="1114" w:type="dxa"/>
            <w:vAlign w:val="bottom"/>
          </w:tcPr>
          <w:p w14:paraId="48809B43" w14:textId="77777777" w:rsidR="002C2ED8" w:rsidRPr="00C57D88" w:rsidRDefault="002C2ED8" w:rsidP="00F23FC5">
            <w:pPr>
              <w:pStyle w:val="TH"/>
              <w:spacing w:line="240" w:lineRule="auto"/>
              <w:jc w:val="right"/>
              <w:rPr>
                <w:rFonts w:asciiTheme="minorHAnsi" w:hAnsiTheme="minorHAnsi" w:cs="Arial"/>
                <w:sz w:val="18"/>
                <w:szCs w:val="18"/>
              </w:rPr>
            </w:pPr>
            <w:bookmarkStart w:id="5841" w:name="_Toc4062562"/>
            <w:r w:rsidRPr="00C57D88">
              <w:rPr>
                <w:rFonts w:asciiTheme="minorHAnsi" w:hAnsiTheme="minorHAnsi" w:cs="Arial"/>
                <w:bCs/>
                <w:sz w:val="18"/>
                <w:szCs w:val="18"/>
              </w:rPr>
              <w:t>HRK ‘000</w:t>
            </w:r>
            <w:bookmarkEnd w:id="5841"/>
          </w:p>
        </w:tc>
      </w:tr>
      <w:tr w:rsidR="002C2ED8" w:rsidRPr="00C57D88" w14:paraId="2B72FD51" w14:textId="77777777" w:rsidTr="00A25263">
        <w:trPr>
          <w:trHeight w:hRule="exact" w:val="284"/>
          <w:jc w:val="center"/>
        </w:trPr>
        <w:tc>
          <w:tcPr>
            <w:tcW w:w="3261" w:type="dxa"/>
          </w:tcPr>
          <w:p w14:paraId="5EECC321" w14:textId="77777777" w:rsidR="002C2ED8" w:rsidRPr="00C57D88" w:rsidRDefault="002C2ED8" w:rsidP="00F23FC5">
            <w:pPr>
              <w:pStyle w:val="TT"/>
              <w:spacing w:line="240" w:lineRule="auto"/>
              <w:rPr>
                <w:rFonts w:asciiTheme="minorHAnsi" w:hAnsiTheme="minorHAnsi" w:cs="Arial"/>
                <w:b/>
                <w:bCs/>
                <w:sz w:val="18"/>
                <w:szCs w:val="18"/>
              </w:rPr>
            </w:pPr>
            <w:bookmarkStart w:id="5842" w:name="_Toc4062563"/>
            <w:r w:rsidRPr="00C57D88">
              <w:rPr>
                <w:rFonts w:asciiTheme="minorHAnsi" w:hAnsiTheme="minorHAnsi" w:cs="Arial"/>
                <w:b/>
                <w:bCs/>
                <w:sz w:val="18"/>
                <w:szCs w:val="18"/>
              </w:rPr>
              <w:t>Financial liabilities</w:t>
            </w:r>
            <w:bookmarkEnd w:id="5842"/>
          </w:p>
        </w:tc>
        <w:tc>
          <w:tcPr>
            <w:tcW w:w="1236" w:type="dxa"/>
            <w:vAlign w:val="bottom"/>
          </w:tcPr>
          <w:p w14:paraId="3C06A9CC" w14:textId="77777777" w:rsidR="002C2ED8" w:rsidRPr="00C57D88" w:rsidRDefault="002C2ED8" w:rsidP="00F23FC5">
            <w:pPr>
              <w:pStyle w:val="TT"/>
              <w:tabs>
                <w:tab w:val="clear" w:pos="1202"/>
              </w:tabs>
              <w:spacing w:line="240" w:lineRule="auto"/>
              <w:jc w:val="right"/>
              <w:rPr>
                <w:rFonts w:asciiTheme="minorHAnsi" w:hAnsiTheme="minorHAnsi" w:cs="Arial"/>
                <w:b/>
                <w:bCs/>
                <w:spacing w:val="-2"/>
                <w:sz w:val="18"/>
                <w:szCs w:val="18"/>
              </w:rPr>
            </w:pPr>
          </w:p>
        </w:tc>
        <w:tc>
          <w:tcPr>
            <w:tcW w:w="1113" w:type="dxa"/>
            <w:vAlign w:val="bottom"/>
          </w:tcPr>
          <w:p w14:paraId="66ACC4A8" w14:textId="77777777" w:rsidR="002C2ED8" w:rsidRPr="00C57D88" w:rsidRDefault="002C2ED8" w:rsidP="00F23FC5">
            <w:pPr>
              <w:pStyle w:val="TT"/>
              <w:tabs>
                <w:tab w:val="clear" w:pos="1202"/>
              </w:tabs>
              <w:spacing w:line="240" w:lineRule="auto"/>
              <w:jc w:val="right"/>
              <w:rPr>
                <w:rFonts w:asciiTheme="minorHAnsi" w:hAnsiTheme="minorHAnsi" w:cs="Arial"/>
                <w:b/>
                <w:bCs/>
                <w:spacing w:val="-2"/>
                <w:sz w:val="18"/>
                <w:szCs w:val="18"/>
              </w:rPr>
            </w:pPr>
          </w:p>
        </w:tc>
        <w:tc>
          <w:tcPr>
            <w:tcW w:w="1114" w:type="dxa"/>
            <w:vAlign w:val="bottom"/>
          </w:tcPr>
          <w:p w14:paraId="0D016129" w14:textId="77777777" w:rsidR="002C2ED8" w:rsidRPr="00C57D88" w:rsidRDefault="002C2ED8" w:rsidP="00F23FC5">
            <w:pPr>
              <w:pStyle w:val="TT"/>
              <w:tabs>
                <w:tab w:val="clear" w:pos="1202"/>
              </w:tabs>
              <w:spacing w:line="240" w:lineRule="auto"/>
              <w:jc w:val="right"/>
              <w:rPr>
                <w:rFonts w:asciiTheme="minorHAnsi" w:hAnsiTheme="minorHAnsi" w:cs="Arial"/>
                <w:b/>
                <w:bCs/>
                <w:spacing w:val="-2"/>
                <w:sz w:val="18"/>
                <w:szCs w:val="18"/>
              </w:rPr>
            </w:pPr>
          </w:p>
        </w:tc>
        <w:tc>
          <w:tcPr>
            <w:tcW w:w="1113" w:type="dxa"/>
            <w:vAlign w:val="bottom"/>
          </w:tcPr>
          <w:p w14:paraId="08F92C9A" w14:textId="77777777" w:rsidR="002C2ED8" w:rsidRPr="00C57D88" w:rsidRDefault="002C2ED8" w:rsidP="00F23FC5">
            <w:pPr>
              <w:pStyle w:val="TT"/>
              <w:tabs>
                <w:tab w:val="clear" w:pos="1202"/>
              </w:tabs>
              <w:spacing w:line="240" w:lineRule="auto"/>
              <w:jc w:val="right"/>
              <w:rPr>
                <w:rFonts w:asciiTheme="minorHAnsi" w:hAnsiTheme="minorHAnsi" w:cs="Arial"/>
                <w:b/>
                <w:bCs/>
                <w:spacing w:val="-2"/>
                <w:sz w:val="18"/>
                <w:szCs w:val="18"/>
              </w:rPr>
            </w:pPr>
          </w:p>
        </w:tc>
        <w:tc>
          <w:tcPr>
            <w:tcW w:w="1113" w:type="dxa"/>
            <w:vAlign w:val="bottom"/>
          </w:tcPr>
          <w:p w14:paraId="5A30C717" w14:textId="77777777" w:rsidR="002C2ED8" w:rsidRPr="00C57D88" w:rsidRDefault="002C2ED8" w:rsidP="00F23FC5">
            <w:pPr>
              <w:pStyle w:val="TT"/>
              <w:tabs>
                <w:tab w:val="clear" w:pos="1202"/>
                <w:tab w:val="right" w:pos="1263"/>
              </w:tabs>
              <w:spacing w:line="240" w:lineRule="auto"/>
              <w:jc w:val="right"/>
              <w:rPr>
                <w:rFonts w:asciiTheme="minorHAnsi" w:hAnsiTheme="minorHAnsi" w:cs="Arial"/>
                <w:b/>
                <w:bCs/>
                <w:spacing w:val="-2"/>
                <w:sz w:val="18"/>
                <w:szCs w:val="18"/>
              </w:rPr>
            </w:pPr>
          </w:p>
        </w:tc>
        <w:tc>
          <w:tcPr>
            <w:tcW w:w="1114" w:type="dxa"/>
            <w:vAlign w:val="bottom"/>
          </w:tcPr>
          <w:p w14:paraId="1C52B192" w14:textId="77777777" w:rsidR="002C2ED8" w:rsidRPr="00C57D88" w:rsidRDefault="002C2ED8" w:rsidP="00F23FC5">
            <w:pPr>
              <w:pStyle w:val="TT"/>
              <w:tabs>
                <w:tab w:val="clear" w:pos="1202"/>
              </w:tabs>
              <w:spacing w:line="240" w:lineRule="auto"/>
              <w:jc w:val="right"/>
              <w:rPr>
                <w:rFonts w:asciiTheme="minorHAnsi" w:hAnsiTheme="minorHAnsi" w:cs="Arial"/>
                <w:b/>
                <w:bCs/>
                <w:sz w:val="18"/>
                <w:szCs w:val="18"/>
              </w:rPr>
            </w:pPr>
          </w:p>
        </w:tc>
      </w:tr>
      <w:tr w:rsidR="002C2ED8" w:rsidRPr="00C57D88" w14:paraId="6116FF82" w14:textId="77777777" w:rsidTr="00A25263">
        <w:trPr>
          <w:trHeight w:hRule="exact" w:val="284"/>
          <w:jc w:val="center"/>
        </w:trPr>
        <w:tc>
          <w:tcPr>
            <w:tcW w:w="3261" w:type="dxa"/>
          </w:tcPr>
          <w:p w14:paraId="756CC6A4" w14:textId="77777777" w:rsidR="002C2ED8" w:rsidRPr="00C57D88" w:rsidRDefault="002C2ED8" w:rsidP="00F23FC5">
            <w:pPr>
              <w:pStyle w:val="Header"/>
              <w:tabs>
                <w:tab w:val="right" w:pos="1202"/>
              </w:tabs>
              <w:outlineLvl w:val="0"/>
              <w:rPr>
                <w:rFonts w:asciiTheme="minorHAnsi" w:hAnsiTheme="minorHAnsi" w:cs="Arial"/>
                <w:i w:val="0"/>
                <w:sz w:val="18"/>
                <w:szCs w:val="18"/>
                <w:lang w:val="en-GB"/>
              </w:rPr>
            </w:pPr>
            <w:bookmarkStart w:id="5843" w:name="_Toc4062564"/>
            <w:r w:rsidRPr="00C57D88">
              <w:rPr>
                <w:rFonts w:asciiTheme="minorHAnsi" w:hAnsiTheme="minorHAnsi" w:cs="Arial"/>
                <w:i w:val="0"/>
                <w:sz w:val="18"/>
                <w:szCs w:val="18"/>
                <w:lang w:val="en-GB"/>
              </w:rPr>
              <w:t>Deposits from customers</w:t>
            </w:r>
            <w:bookmarkEnd w:id="5843"/>
          </w:p>
        </w:tc>
        <w:tc>
          <w:tcPr>
            <w:tcW w:w="1236" w:type="dxa"/>
            <w:tcBorders>
              <w:top w:val="nil"/>
              <w:left w:val="nil"/>
              <w:bottom w:val="nil"/>
              <w:right w:val="nil"/>
            </w:tcBorders>
            <w:shd w:val="clear" w:color="auto" w:fill="auto"/>
            <w:vAlign w:val="bottom"/>
          </w:tcPr>
          <w:p w14:paraId="690D86F3" w14:textId="77777777" w:rsidR="002C2ED8" w:rsidRPr="00C57D88" w:rsidRDefault="002C2ED8"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Theme="minorHAnsi" w:hAnsiTheme="minorHAnsi"/>
                <w:sz w:val="18"/>
                <w:szCs w:val="18"/>
              </w:rPr>
              <w:t>251,822</w:t>
            </w:r>
          </w:p>
        </w:tc>
        <w:tc>
          <w:tcPr>
            <w:tcW w:w="1113" w:type="dxa"/>
            <w:tcBorders>
              <w:top w:val="nil"/>
              <w:left w:val="nil"/>
              <w:bottom w:val="nil"/>
              <w:right w:val="nil"/>
            </w:tcBorders>
            <w:shd w:val="clear" w:color="auto" w:fill="auto"/>
            <w:vAlign w:val="bottom"/>
          </w:tcPr>
          <w:p w14:paraId="46FEFE68" w14:textId="77777777" w:rsidR="002C2ED8" w:rsidRPr="00C57D88" w:rsidRDefault="002C2ED8"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Theme="minorHAnsi" w:hAnsiTheme="minorHAnsi"/>
                <w:sz w:val="18"/>
                <w:szCs w:val="18"/>
              </w:rPr>
              <w:t>187</w:t>
            </w:r>
          </w:p>
        </w:tc>
        <w:tc>
          <w:tcPr>
            <w:tcW w:w="1114" w:type="dxa"/>
            <w:tcBorders>
              <w:top w:val="nil"/>
              <w:left w:val="nil"/>
              <w:bottom w:val="nil"/>
              <w:right w:val="nil"/>
            </w:tcBorders>
            <w:shd w:val="clear" w:color="auto" w:fill="auto"/>
            <w:vAlign w:val="bottom"/>
          </w:tcPr>
          <w:p w14:paraId="3F72A55C" w14:textId="77777777" w:rsidR="002C2ED8" w:rsidRPr="00C57D88" w:rsidRDefault="002C2ED8"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Theme="minorHAnsi" w:hAnsiTheme="minorHAnsi"/>
                <w:sz w:val="18"/>
                <w:szCs w:val="18"/>
              </w:rPr>
              <w:t>171,291</w:t>
            </w:r>
          </w:p>
        </w:tc>
        <w:tc>
          <w:tcPr>
            <w:tcW w:w="1113" w:type="dxa"/>
            <w:tcBorders>
              <w:top w:val="nil"/>
              <w:left w:val="nil"/>
              <w:bottom w:val="nil"/>
              <w:right w:val="nil"/>
            </w:tcBorders>
            <w:shd w:val="clear" w:color="auto" w:fill="auto"/>
            <w:vAlign w:val="bottom"/>
          </w:tcPr>
          <w:p w14:paraId="2C3EA280" w14:textId="77777777" w:rsidR="002C2ED8" w:rsidRPr="00C57D88" w:rsidRDefault="002C2ED8"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Theme="minorHAnsi" w:hAnsiTheme="minorHAnsi"/>
                <w:sz w:val="18"/>
                <w:szCs w:val="18"/>
              </w:rPr>
              <w:t>211,134</w:t>
            </w:r>
          </w:p>
        </w:tc>
        <w:tc>
          <w:tcPr>
            <w:tcW w:w="1113" w:type="dxa"/>
            <w:tcBorders>
              <w:top w:val="nil"/>
              <w:left w:val="nil"/>
              <w:bottom w:val="nil"/>
              <w:right w:val="nil"/>
            </w:tcBorders>
            <w:shd w:val="clear" w:color="auto" w:fill="auto"/>
            <w:vAlign w:val="bottom"/>
          </w:tcPr>
          <w:p w14:paraId="79ECC770" w14:textId="77777777" w:rsidR="002C2ED8" w:rsidRPr="00C57D88" w:rsidRDefault="002C2ED8"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Theme="minorHAnsi" w:hAnsiTheme="minorHAnsi"/>
                <w:sz w:val="18"/>
                <w:szCs w:val="18"/>
              </w:rPr>
              <w:t>10,307</w:t>
            </w:r>
          </w:p>
        </w:tc>
        <w:tc>
          <w:tcPr>
            <w:tcW w:w="1114" w:type="dxa"/>
            <w:tcBorders>
              <w:top w:val="nil"/>
              <w:left w:val="nil"/>
              <w:bottom w:val="nil"/>
              <w:right w:val="nil"/>
            </w:tcBorders>
            <w:shd w:val="clear" w:color="auto" w:fill="auto"/>
            <w:vAlign w:val="bottom"/>
          </w:tcPr>
          <w:p w14:paraId="0BAC03B5" w14:textId="77777777" w:rsidR="002C2ED8" w:rsidRPr="00C57D88" w:rsidRDefault="002C2ED8"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Theme="minorHAnsi" w:hAnsiTheme="minorHAnsi"/>
                <w:sz w:val="18"/>
                <w:szCs w:val="18"/>
              </w:rPr>
              <w:t>644,741</w:t>
            </w:r>
          </w:p>
        </w:tc>
      </w:tr>
      <w:tr w:rsidR="002C2ED8" w:rsidRPr="00C57D88" w14:paraId="6DA7CA1C" w14:textId="77777777" w:rsidTr="00A25263">
        <w:trPr>
          <w:trHeight w:hRule="exact" w:val="284"/>
          <w:jc w:val="center"/>
        </w:trPr>
        <w:tc>
          <w:tcPr>
            <w:tcW w:w="3261" w:type="dxa"/>
          </w:tcPr>
          <w:p w14:paraId="4A550660" w14:textId="77777777" w:rsidR="002C2ED8" w:rsidRPr="00C57D88" w:rsidRDefault="002C2ED8" w:rsidP="00F23FC5">
            <w:pPr>
              <w:pStyle w:val="Header"/>
              <w:tabs>
                <w:tab w:val="right" w:pos="1202"/>
              </w:tabs>
              <w:outlineLvl w:val="0"/>
              <w:rPr>
                <w:rFonts w:asciiTheme="minorHAnsi" w:hAnsiTheme="minorHAnsi" w:cs="Arial"/>
                <w:i w:val="0"/>
                <w:sz w:val="18"/>
                <w:szCs w:val="18"/>
                <w:lang w:val="en-GB"/>
              </w:rPr>
            </w:pPr>
            <w:bookmarkStart w:id="5844" w:name="_Toc4062565"/>
            <w:r w:rsidRPr="00C57D88">
              <w:rPr>
                <w:rFonts w:asciiTheme="minorHAnsi" w:hAnsiTheme="minorHAnsi" w:cs="Arial"/>
                <w:i w:val="0"/>
                <w:sz w:val="18"/>
                <w:szCs w:val="18"/>
                <w:lang w:val="en-GB"/>
              </w:rPr>
              <w:t>Borrowings</w:t>
            </w:r>
            <w:bookmarkEnd w:id="5844"/>
          </w:p>
        </w:tc>
        <w:tc>
          <w:tcPr>
            <w:tcW w:w="1236" w:type="dxa"/>
            <w:tcBorders>
              <w:top w:val="nil"/>
              <w:left w:val="nil"/>
              <w:bottom w:val="nil"/>
              <w:right w:val="nil"/>
            </w:tcBorders>
            <w:shd w:val="clear" w:color="auto" w:fill="auto"/>
            <w:vAlign w:val="bottom"/>
          </w:tcPr>
          <w:p w14:paraId="3AE27D26" w14:textId="77777777" w:rsidR="002C2ED8" w:rsidRPr="00C57D88" w:rsidRDefault="002C2ED8"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Theme="minorHAnsi" w:hAnsiTheme="minorHAnsi"/>
                <w:sz w:val="18"/>
                <w:szCs w:val="18"/>
              </w:rPr>
              <w:t>197,142</w:t>
            </w:r>
          </w:p>
        </w:tc>
        <w:tc>
          <w:tcPr>
            <w:tcW w:w="1113" w:type="dxa"/>
            <w:tcBorders>
              <w:top w:val="nil"/>
              <w:left w:val="nil"/>
              <w:bottom w:val="nil"/>
              <w:right w:val="nil"/>
            </w:tcBorders>
            <w:shd w:val="clear" w:color="auto" w:fill="auto"/>
            <w:vAlign w:val="bottom"/>
          </w:tcPr>
          <w:p w14:paraId="1DE7E057" w14:textId="77777777" w:rsidR="002C2ED8" w:rsidRPr="00C57D88" w:rsidRDefault="002C2ED8"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Theme="minorHAnsi" w:hAnsiTheme="minorHAnsi"/>
                <w:sz w:val="18"/>
                <w:szCs w:val="18"/>
              </w:rPr>
              <w:t>283,160</w:t>
            </w:r>
          </w:p>
        </w:tc>
        <w:tc>
          <w:tcPr>
            <w:tcW w:w="1114" w:type="dxa"/>
            <w:tcBorders>
              <w:top w:val="nil"/>
              <w:left w:val="nil"/>
              <w:bottom w:val="nil"/>
              <w:right w:val="nil"/>
            </w:tcBorders>
            <w:shd w:val="clear" w:color="auto" w:fill="auto"/>
            <w:vAlign w:val="bottom"/>
          </w:tcPr>
          <w:p w14:paraId="639632A9" w14:textId="77777777" w:rsidR="002C2ED8" w:rsidRPr="00C57D88" w:rsidRDefault="002C2ED8"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Theme="minorHAnsi" w:hAnsiTheme="minorHAnsi"/>
                <w:sz w:val="18"/>
                <w:szCs w:val="18"/>
              </w:rPr>
              <w:t>1,358,672</w:t>
            </w:r>
          </w:p>
        </w:tc>
        <w:tc>
          <w:tcPr>
            <w:tcW w:w="1113" w:type="dxa"/>
            <w:tcBorders>
              <w:top w:val="nil"/>
              <w:left w:val="nil"/>
              <w:bottom w:val="nil"/>
              <w:right w:val="nil"/>
            </w:tcBorders>
            <w:shd w:val="clear" w:color="auto" w:fill="auto"/>
            <w:vAlign w:val="bottom"/>
          </w:tcPr>
          <w:p w14:paraId="14225B0F" w14:textId="77777777" w:rsidR="002C2ED8" w:rsidRPr="00C57D88" w:rsidRDefault="002C2ED8"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Theme="minorHAnsi" w:hAnsiTheme="minorHAnsi"/>
                <w:sz w:val="18"/>
                <w:szCs w:val="18"/>
              </w:rPr>
              <w:t>4,292,634</w:t>
            </w:r>
          </w:p>
        </w:tc>
        <w:tc>
          <w:tcPr>
            <w:tcW w:w="1113" w:type="dxa"/>
            <w:tcBorders>
              <w:top w:val="nil"/>
              <w:left w:val="nil"/>
              <w:bottom w:val="nil"/>
              <w:right w:val="nil"/>
            </w:tcBorders>
            <w:shd w:val="clear" w:color="auto" w:fill="auto"/>
            <w:vAlign w:val="bottom"/>
          </w:tcPr>
          <w:p w14:paraId="050C03E1" w14:textId="77777777" w:rsidR="002C2ED8" w:rsidRPr="00C57D88" w:rsidRDefault="002C2ED8"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Theme="minorHAnsi" w:hAnsiTheme="minorHAnsi"/>
                <w:sz w:val="18"/>
                <w:szCs w:val="18"/>
              </w:rPr>
              <w:t>10,758,724</w:t>
            </w:r>
          </w:p>
        </w:tc>
        <w:tc>
          <w:tcPr>
            <w:tcW w:w="1114" w:type="dxa"/>
            <w:tcBorders>
              <w:top w:val="nil"/>
              <w:left w:val="nil"/>
              <w:bottom w:val="nil"/>
              <w:right w:val="nil"/>
            </w:tcBorders>
            <w:shd w:val="clear" w:color="auto" w:fill="auto"/>
            <w:vAlign w:val="bottom"/>
          </w:tcPr>
          <w:p w14:paraId="38FD6F68" w14:textId="77777777" w:rsidR="002C2ED8" w:rsidRPr="00C57D88" w:rsidRDefault="002C2ED8"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Theme="minorHAnsi" w:hAnsiTheme="minorHAnsi"/>
                <w:sz w:val="18"/>
                <w:szCs w:val="18"/>
              </w:rPr>
              <w:t>16,890,332</w:t>
            </w:r>
          </w:p>
        </w:tc>
      </w:tr>
      <w:tr w:rsidR="002C2ED8" w:rsidRPr="00C57D88" w14:paraId="557C9683" w14:textId="77777777" w:rsidTr="00A25263">
        <w:trPr>
          <w:trHeight w:hRule="exact" w:val="284"/>
          <w:jc w:val="center"/>
        </w:trPr>
        <w:tc>
          <w:tcPr>
            <w:tcW w:w="3261" w:type="dxa"/>
          </w:tcPr>
          <w:p w14:paraId="59019280" w14:textId="77777777" w:rsidR="002C2ED8" w:rsidRPr="00C57D88" w:rsidRDefault="002C2ED8" w:rsidP="00F23FC5">
            <w:pPr>
              <w:pStyle w:val="Header"/>
              <w:tabs>
                <w:tab w:val="right" w:pos="1202"/>
              </w:tabs>
              <w:outlineLvl w:val="0"/>
              <w:rPr>
                <w:rFonts w:asciiTheme="minorHAnsi" w:hAnsiTheme="minorHAnsi" w:cs="Arial"/>
                <w:i w:val="0"/>
                <w:sz w:val="18"/>
                <w:szCs w:val="18"/>
                <w:lang w:val="en-GB"/>
              </w:rPr>
            </w:pPr>
            <w:bookmarkStart w:id="5845" w:name="_Toc4062566"/>
            <w:r w:rsidRPr="00C57D88">
              <w:rPr>
                <w:rFonts w:asciiTheme="minorHAnsi" w:hAnsiTheme="minorHAnsi" w:cs="Arial"/>
                <w:i w:val="0"/>
                <w:sz w:val="18"/>
                <w:szCs w:val="18"/>
                <w:lang w:val="en-GB"/>
              </w:rPr>
              <w:t>Debt securities issued</w:t>
            </w:r>
            <w:bookmarkEnd w:id="5845"/>
          </w:p>
        </w:tc>
        <w:tc>
          <w:tcPr>
            <w:tcW w:w="1236" w:type="dxa"/>
            <w:tcBorders>
              <w:top w:val="nil"/>
              <w:left w:val="nil"/>
              <w:right w:val="nil"/>
            </w:tcBorders>
            <w:shd w:val="clear" w:color="auto" w:fill="auto"/>
            <w:vAlign w:val="bottom"/>
          </w:tcPr>
          <w:p w14:paraId="2C5E1BEE" w14:textId="77777777" w:rsidR="002C2ED8" w:rsidRPr="00C57D88" w:rsidRDefault="002C2ED8" w:rsidP="00F23FC5">
            <w:pPr>
              <w:keepNext/>
              <w:keepLines/>
              <w:tabs>
                <w:tab w:val="decimal" w:pos="1202"/>
                <w:tab w:val="center" w:pos="4153"/>
                <w:tab w:val="right" w:pos="8306"/>
              </w:tabs>
              <w:jc w:val="right"/>
              <w:rPr>
                <w:rFonts w:asciiTheme="minorHAnsi" w:hAnsiTheme="minorHAnsi" w:cs="Arial"/>
                <w:position w:val="4"/>
                <w:sz w:val="18"/>
                <w:szCs w:val="18"/>
                <w:lang w:val="pl-PL"/>
              </w:rPr>
            </w:pPr>
            <w:r w:rsidRPr="00C57D88">
              <w:rPr>
                <w:rFonts w:asciiTheme="minorHAnsi" w:hAnsiTheme="minorHAnsi"/>
                <w:sz w:val="18"/>
                <w:szCs w:val="18"/>
              </w:rPr>
              <w:t>-</w:t>
            </w:r>
          </w:p>
        </w:tc>
        <w:tc>
          <w:tcPr>
            <w:tcW w:w="1113" w:type="dxa"/>
            <w:tcBorders>
              <w:top w:val="nil"/>
              <w:left w:val="nil"/>
              <w:right w:val="nil"/>
            </w:tcBorders>
            <w:shd w:val="clear" w:color="auto" w:fill="auto"/>
            <w:vAlign w:val="bottom"/>
          </w:tcPr>
          <w:p w14:paraId="316254BA" w14:textId="77777777" w:rsidR="002C2ED8" w:rsidRPr="00C57D88" w:rsidRDefault="002C2ED8" w:rsidP="00F23FC5">
            <w:pPr>
              <w:keepNext/>
              <w:keepLines/>
              <w:tabs>
                <w:tab w:val="decimal" w:pos="1202"/>
                <w:tab w:val="center" w:pos="4153"/>
                <w:tab w:val="right" w:pos="8306"/>
              </w:tabs>
              <w:jc w:val="right"/>
              <w:rPr>
                <w:rFonts w:asciiTheme="minorHAnsi" w:hAnsiTheme="minorHAnsi" w:cs="Arial"/>
                <w:position w:val="4"/>
                <w:sz w:val="18"/>
                <w:szCs w:val="18"/>
                <w:lang w:val="pl-PL"/>
              </w:rPr>
            </w:pPr>
            <w:r w:rsidRPr="00C57D88">
              <w:rPr>
                <w:rFonts w:asciiTheme="minorHAnsi" w:hAnsiTheme="minorHAnsi"/>
                <w:sz w:val="18"/>
                <w:szCs w:val="18"/>
              </w:rPr>
              <w:t>-</w:t>
            </w:r>
          </w:p>
        </w:tc>
        <w:tc>
          <w:tcPr>
            <w:tcW w:w="1114" w:type="dxa"/>
            <w:tcBorders>
              <w:top w:val="nil"/>
              <w:left w:val="nil"/>
              <w:right w:val="nil"/>
            </w:tcBorders>
            <w:shd w:val="clear" w:color="auto" w:fill="auto"/>
            <w:vAlign w:val="bottom"/>
          </w:tcPr>
          <w:p w14:paraId="24592030" w14:textId="77777777" w:rsidR="002C2ED8" w:rsidRPr="00C57D88" w:rsidRDefault="002C2ED8" w:rsidP="00F23FC5">
            <w:pPr>
              <w:keepNext/>
              <w:keepLines/>
              <w:tabs>
                <w:tab w:val="decimal" w:pos="1202"/>
                <w:tab w:val="center" w:pos="4153"/>
                <w:tab w:val="right" w:pos="8306"/>
              </w:tabs>
              <w:jc w:val="right"/>
              <w:rPr>
                <w:rFonts w:asciiTheme="minorHAnsi" w:hAnsiTheme="minorHAnsi" w:cs="Arial"/>
                <w:position w:val="4"/>
                <w:sz w:val="18"/>
                <w:szCs w:val="18"/>
                <w:lang w:val="pl-PL"/>
              </w:rPr>
            </w:pPr>
            <w:r w:rsidRPr="00C57D88">
              <w:rPr>
                <w:rFonts w:asciiTheme="minorHAnsi" w:hAnsiTheme="minorHAnsi"/>
                <w:sz w:val="18"/>
                <w:szCs w:val="18"/>
              </w:rPr>
              <w:t>67,623</w:t>
            </w:r>
          </w:p>
        </w:tc>
        <w:tc>
          <w:tcPr>
            <w:tcW w:w="1113" w:type="dxa"/>
            <w:tcBorders>
              <w:top w:val="nil"/>
              <w:left w:val="nil"/>
              <w:right w:val="nil"/>
            </w:tcBorders>
            <w:shd w:val="clear" w:color="auto" w:fill="auto"/>
            <w:vAlign w:val="bottom"/>
          </w:tcPr>
          <w:p w14:paraId="0A34A942" w14:textId="77777777" w:rsidR="002C2ED8" w:rsidRPr="00C57D88" w:rsidRDefault="002C2ED8" w:rsidP="00F23FC5">
            <w:pPr>
              <w:keepNext/>
              <w:keepLines/>
              <w:tabs>
                <w:tab w:val="decimal" w:pos="1202"/>
                <w:tab w:val="center" w:pos="4153"/>
                <w:tab w:val="right" w:pos="8306"/>
              </w:tabs>
              <w:jc w:val="right"/>
              <w:rPr>
                <w:rFonts w:asciiTheme="minorHAnsi" w:hAnsiTheme="minorHAnsi" w:cs="Arial"/>
                <w:position w:val="4"/>
                <w:sz w:val="18"/>
                <w:szCs w:val="18"/>
                <w:lang w:val="pl-PL"/>
              </w:rPr>
            </w:pPr>
            <w:r w:rsidRPr="00C57D88">
              <w:rPr>
                <w:rFonts w:asciiTheme="minorHAnsi" w:hAnsiTheme="minorHAnsi"/>
                <w:sz w:val="18"/>
                <w:szCs w:val="18"/>
              </w:rPr>
              <w:t>1,253,036</w:t>
            </w:r>
          </w:p>
        </w:tc>
        <w:tc>
          <w:tcPr>
            <w:tcW w:w="1113" w:type="dxa"/>
            <w:tcBorders>
              <w:top w:val="nil"/>
              <w:left w:val="nil"/>
              <w:right w:val="nil"/>
            </w:tcBorders>
            <w:shd w:val="clear" w:color="auto" w:fill="auto"/>
            <w:vAlign w:val="bottom"/>
          </w:tcPr>
          <w:p w14:paraId="214DF7F5" w14:textId="77777777" w:rsidR="002C2ED8" w:rsidRPr="00C57D88" w:rsidRDefault="002C2ED8" w:rsidP="00F23FC5">
            <w:pPr>
              <w:keepNext/>
              <w:keepLines/>
              <w:tabs>
                <w:tab w:val="decimal" w:pos="1202"/>
                <w:tab w:val="center" w:pos="4153"/>
                <w:tab w:val="right" w:pos="8306"/>
              </w:tabs>
              <w:jc w:val="right"/>
              <w:rPr>
                <w:rFonts w:asciiTheme="minorHAnsi" w:hAnsiTheme="minorHAnsi" w:cs="Arial"/>
                <w:position w:val="4"/>
                <w:sz w:val="18"/>
                <w:szCs w:val="18"/>
                <w:lang w:val="pl-PL"/>
              </w:rPr>
            </w:pPr>
            <w:r w:rsidRPr="00C57D88">
              <w:rPr>
                <w:rFonts w:asciiTheme="minorHAnsi" w:hAnsiTheme="minorHAnsi"/>
                <w:sz w:val="18"/>
                <w:szCs w:val="18"/>
              </w:rPr>
              <w:t>-</w:t>
            </w:r>
          </w:p>
        </w:tc>
        <w:tc>
          <w:tcPr>
            <w:tcW w:w="1114" w:type="dxa"/>
            <w:tcBorders>
              <w:top w:val="nil"/>
              <w:left w:val="nil"/>
              <w:right w:val="nil"/>
            </w:tcBorders>
            <w:shd w:val="clear" w:color="auto" w:fill="auto"/>
            <w:vAlign w:val="bottom"/>
          </w:tcPr>
          <w:p w14:paraId="472E4792" w14:textId="77777777" w:rsidR="002C2ED8" w:rsidRPr="00C57D88" w:rsidRDefault="002C2ED8" w:rsidP="00F23FC5">
            <w:pPr>
              <w:keepNext/>
              <w:keepLines/>
              <w:tabs>
                <w:tab w:val="decimal" w:pos="1202"/>
                <w:tab w:val="center" w:pos="4153"/>
                <w:tab w:val="right" w:pos="8306"/>
              </w:tabs>
              <w:jc w:val="right"/>
              <w:rPr>
                <w:rFonts w:asciiTheme="minorHAnsi" w:hAnsiTheme="minorHAnsi" w:cs="Arial"/>
                <w:position w:val="4"/>
                <w:sz w:val="18"/>
                <w:szCs w:val="18"/>
                <w:lang w:val="pl-PL"/>
              </w:rPr>
            </w:pPr>
            <w:r w:rsidRPr="00C57D88">
              <w:rPr>
                <w:rFonts w:asciiTheme="minorHAnsi" w:hAnsiTheme="minorHAnsi"/>
                <w:sz w:val="18"/>
                <w:szCs w:val="18"/>
              </w:rPr>
              <w:t>1,320,659</w:t>
            </w:r>
          </w:p>
        </w:tc>
      </w:tr>
      <w:tr w:rsidR="002C2ED8" w:rsidRPr="00C57D88" w14:paraId="2D19160C" w14:textId="77777777" w:rsidTr="00F23FC5">
        <w:trPr>
          <w:trHeight w:hRule="exact" w:val="284"/>
          <w:jc w:val="center"/>
        </w:trPr>
        <w:tc>
          <w:tcPr>
            <w:tcW w:w="3261" w:type="dxa"/>
          </w:tcPr>
          <w:p w14:paraId="27A6FDB4" w14:textId="77777777" w:rsidR="002C2ED8" w:rsidRPr="00C57D88" w:rsidRDefault="002C2ED8" w:rsidP="00F23FC5">
            <w:pPr>
              <w:pStyle w:val="Header"/>
              <w:tabs>
                <w:tab w:val="right" w:pos="1202"/>
              </w:tabs>
              <w:outlineLvl w:val="0"/>
              <w:rPr>
                <w:rFonts w:asciiTheme="minorHAnsi" w:hAnsiTheme="minorHAnsi" w:cs="Arial"/>
                <w:i w:val="0"/>
                <w:sz w:val="18"/>
                <w:szCs w:val="18"/>
                <w:lang w:val="en-GB"/>
              </w:rPr>
            </w:pPr>
            <w:bookmarkStart w:id="5846" w:name="_Toc4062567"/>
            <w:r w:rsidRPr="00C57D88">
              <w:rPr>
                <w:rFonts w:asciiTheme="minorHAnsi" w:hAnsiTheme="minorHAnsi" w:cs="Arial"/>
                <w:i w:val="0"/>
                <w:sz w:val="18"/>
                <w:szCs w:val="18"/>
                <w:lang w:val="en-GB"/>
              </w:rPr>
              <w:t>Other liabilities</w:t>
            </w:r>
            <w:bookmarkEnd w:id="5846"/>
          </w:p>
        </w:tc>
        <w:tc>
          <w:tcPr>
            <w:tcW w:w="1236" w:type="dxa"/>
            <w:tcBorders>
              <w:top w:val="nil"/>
              <w:left w:val="nil"/>
              <w:bottom w:val="single" w:sz="4" w:space="0" w:color="auto"/>
              <w:right w:val="nil"/>
            </w:tcBorders>
            <w:shd w:val="clear" w:color="auto" w:fill="auto"/>
            <w:vAlign w:val="bottom"/>
          </w:tcPr>
          <w:p w14:paraId="4C5F9B43" w14:textId="77777777" w:rsidR="002C2ED8" w:rsidRPr="00C57D88" w:rsidRDefault="002C2ED8" w:rsidP="00F23FC5">
            <w:pPr>
              <w:tabs>
                <w:tab w:val="right" w:pos="1202"/>
                <w:tab w:val="center" w:pos="4153"/>
                <w:tab w:val="right" w:pos="8306"/>
              </w:tabs>
              <w:jc w:val="right"/>
              <w:outlineLvl w:val="0"/>
              <w:rPr>
                <w:rFonts w:asciiTheme="minorHAnsi" w:hAnsiTheme="minorHAnsi" w:cs="Arial"/>
                <w:sz w:val="18"/>
                <w:szCs w:val="18"/>
              </w:rPr>
            </w:pPr>
            <w:bookmarkStart w:id="5847" w:name="_Toc4062568"/>
            <w:r w:rsidRPr="00C57D88">
              <w:rPr>
                <w:rFonts w:asciiTheme="minorHAnsi" w:hAnsiTheme="minorHAnsi"/>
                <w:sz w:val="18"/>
                <w:szCs w:val="18"/>
              </w:rPr>
              <w:t>186,306</w:t>
            </w:r>
            <w:bookmarkEnd w:id="5847"/>
          </w:p>
        </w:tc>
        <w:tc>
          <w:tcPr>
            <w:tcW w:w="1113" w:type="dxa"/>
            <w:tcBorders>
              <w:top w:val="nil"/>
              <w:left w:val="nil"/>
              <w:bottom w:val="single" w:sz="4" w:space="0" w:color="auto"/>
              <w:right w:val="nil"/>
            </w:tcBorders>
            <w:shd w:val="clear" w:color="auto" w:fill="auto"/>
            <w:vAlign w:val="bottom"/>
          </w:tcPr>
          <w:p w14:paraId="0AD42E03" w14:textId="77777777" w:rsidR="002C2ED8" w:rsidRPr="00C57D88" w:rsidRDefault="002C2ED8" w:rsidP="00F23FC5">
            <w:pPr>
              <w:tabs>
                <w:tab w:val="right" w:pos="1202"/>
                <w:tab w:val="center" w:pos="4153"/>
                <w:tab w:val="right" w:pos="8306"/>
              </w:tabs>
              <w:jc w:val="right"/>
              <w:outlineLvl w:val="0"/>
              <w:rPr>
                <w:rFonts w:asciiTheme="minorHAnsi" w:hAnsiTheme="minorHAnsi" w:cs="Arial"/>
                <w:sz w:val="18"/>
                <w:szCs w:val="18"/>
              </w:rPr>
            </w:pPr>
            <w:bookmarkStart w:id="5848" w:name="_Toc4062569"/>
            <w:r w:rsidRPr="00C57D88">
              <w:rPr>
                <w:rFonts w:asciiTheme="minorHAnsi" w:hAnsiTheme="minorHAnsi"/>
                <w:sz w:val="18"/>
                <w:szCs w:val="18"/>
              </w:rPr>
              <w:t>22,257</w:t>
            </w:r>
            <w:bookmarkEnd w:id="5848"/>
          </w:p>
        </w:tc>
        <w:tc>
          <w:tcPr>
            <w:tcW w:w="1114" w:type="dxa"/>
            <w:tcBorders>
              <w:top w:val="nil"/>
              <w:left w:val="nil"/>
              <w:bottom w:val="single" w:sz="4" w:space="0" w:color="auto"/>
              <w:right w:val="nil"/>
            </w:tcBorders>
            <w:shd w:val="clear" w:color="auto" w:fill="auto"/>
            <w:vAlign w:val="bottom"/>
          </w:tcPr>
          <w:p w14:paraId="08F5E64F" w14:textId="77777777" w:rsidR="002C2ED8" w:rsidRPr="00C57D88" w:rsidRDefault="002C2ED8" w:rsidP="00F23FC5">
            <w:pPr>
              <w:tabs>
                <w:tab w:val="right" w:pos="1202"/>
                <w:tab w:val="center" w:pos="4153"/>
                <w:tab w:val="right" w:pos="8306"/>
              </w:tabs>
              <w:jc w:val="right"/>
              <w:outlineLvl w:val="0"/>
              <w:rPr>
                <w:rFonts w:asciiTheme="minorHAnsi" w:hAnsiTheme="minorHAnsi" w:cs="Arial"/>
                <w:sz w:val="18"/>
                <w:szCs w:val="18"/>
              </w:rPr>
            </w:pPr>
            <w:bookmarkStart w:id="5849" w:name="_Toc4062570"/>
            <w:r w:rsidRPr="00C57D88">
              <w:rPr>
                <w:rFonts w:asciiTheme="minorHAnsi" w:hAnsiTheme="minorHAnsi"/>
                <w:sz w:val="18"/>
                <w:szCs w:val="18"/>
              </w:rPr>
              <w:t>81,485</w:t>
            </w:r>
            <w:bookmarkEnd w:id="5849"/>
          </w:p>
        </w:tc>
        <w:tc>
          <w:tcPr>
            <w:tcW w:w="1113" w:type="dxa"/>
            <w:tcBorders>
              <w:top w:val="nil"/>
              <w:left w:val="nil"/>
              <w:bottom w:val="single" w:sz="4" w:space="0" w:color="auto"/>
              <w:right w:val="nil"/>
            </w:tcBorders>
            <w:shd w:val="clear" w:color="auto" w:fill="auto"/>
            <w:vAlign w:val="bottom"/>
          </w:tcPr>
          <w:p w14:paraId="5C912789" w14:textId="77777777" w:rsidR="002C2ED8" w:rsidRPr="00C57D88" w:rsidRDefault="002C2ED8" w:rsidP="00F23FC5">
            <w:pPr>
              <w:tabs>
                <w:tab w:val="right" w:pos="1202"/>
                <w:tab w:val="center" w:pos="4153"/>
                <w:tab w:val="right" w:pos="8306"/>
              </w:tabs>
              <w:jc w:val="right"/>
              <w:outlineLvl w:val="0"/>
              <w:rPr>
                <w:rFonts w:asciiTheme="minorHAnsi" w:hAnsiTheme="minorHAnsi" w:cs="Arial"/>
                <w:sz w:val="18"/>
                <w:szCs w:val="18"/>
              </w:rPr>
            </w:pPr>
            <w:bookmarkStart w:id="5850" w:name="_Toc4062571"/>
            <w:r w:rsidRPr="00C57D88">
              <w:rPr>
                <w:rFonts w:asciiTheme="minorHAnsi" w:hAnsiTheme="minorHAnsi"/>
                <w:sz w:val="18"/>
                <w:szCs w:val="18"/>
              </w:rPr>
              <w:t>152,731</w:t>
            </w:r>
            <w:bookmarkEnd w:id="5850"/>
          </w:p>
        </w:tc>
        <w:tc>
          <w:tcPr>
            <w:tcW w:w="1113" w:type="dxa"/>
            <w:tcBorders>
              <w:top w:val="nil"/>
              <w:left w:val="nil"/>
              <w:bottom w:val="single" w:sz="4" w:space="0" w:color="auto"/>
              <w:right w:val="nil"/>
            </w:tcBorders>
            <w:shd w:val="clear" w:color="auto" w:fill="auto"/>
            <w:vAlign w:val="bottom"/>
          </w:tcPr>
          <w:p w14:paraId="47A68D82" w14:textId="77777777" w:rsidR="002C2ED8" w:rsidRPr="00C57D88" w:rsidRDefault="002C2ED8" w:rsidP="00F23FC5">
            <w:pPr>
              <w:tabs>
                <w:tab w:val="right" w:pos="1202"/>
                <w:tab w:val="center" w:pos="4153"/>
                <w:tab w:val="right" w:pos="8306"/>
              </w:tabs>
              <w:jc w:val="right"/>
              <w:outlineLvl w:val="0"/>
              <w:rPr>
                <w:rFonts w:asciiTheme="minorHAnsi" w:hAnsiTheme="minorHAnsi" w:cs="Arial"/>
                <w:sz w:val="18"/>
                <w:szCs w:val="18"/>
              </w:rPr>
            </w:pPr>
            <w:bookmarkStart w:id="5851" w:name="_Toc4062572"/>
            <w:r w:rsidRPr="00C57D88">
              <w:rPr>
                <w:rFonts w:asciiTheme="minorHAnsi" w:hAnsiTheme="minorHAnsi"/>
                <w:sz w:val="18"/>
                <w:szCs w:val="18"/>
              </w:rPr>
              <w:t>162,674</w:t>
            </w:r>
            <w:bookmarkEnd w:id="5851"/>
          </w:p>
        </w:tc>
        <w:tc>
          <w:tcPr>
            <w:tcW w:w="1114" w:type="dxa"/>
            <w:tcBorders>
              <w:top w:val="nil"/>
              <w:left w:val="nil"/>
              <w:bottom w:val="single" w:sz="4" w:space="0" w:color="auto"/>
              <w:right w:val="nil"/>
            </w:tcBorders>
            <w:shd w:val="clear" w:color="auto" w:fill="auto"/>
            <w:vAlign w:val="bottom"/>
          </w:tcPr>
          <w:p w14:paraId="5B8F8CCA" w14:textId="77777777" w:rsidR="002C2ED8" w:rsidRPr="00C57D88" w:rsidRDefault="002C2ED8" w:rsidP="00F23FC5">
            <w:pPr>
              <w:tabs>
                <w:tab w:val="right" w:pos="1202"/>
                <w:tab w:val="center" w:pos="4153"/>
                <w:tab w:val="right" w:pos="8306"/>
              </w:tabs>
              <w:jc w:val="right"/>
              <w:outlineLvl w:val="0"/>
              <w:rPr>
                <w:rFonts w:asciiTheme="minorHAnsi" w:hAnsiTheme="minorHAnsi" w:cs="Arial"/>
                <w:sz w:val="18"/>
                <w:szCs w:val="18"/>
              </w:rPr>
            </w:pPr>
            <w:bookmarkStart w:id="5852" w:name="_Toc4062573"/>
            <w:r w:rsidRPr="00C57D88">
              <w:rPr>
                <w:rFonts w:asciiTheme="minorHAnsi" w:hAnsiTheme="minorHAnsi"/>
                <w:sz w:val="18"/>
                <w:szCs w:val="18"/>
              </w:rPr>
              <w:t>605,453</w:t>
            </w:r>
            <w:bookmarkEnd w:id="5852"/>
          </w:p>
        </w:tc>
      </w:tr>
      <w:tr w:rsidR="002C2ED8" w:rsidRPr="00C57D88" w14:paraId="3BB7C581" w14:textId="77777777" w:rsidTr="00F23FC5">
        <w:trPr>
          <w:trHeight w:hRule="exact" w:val="284"/>
          <w:jc w:val="center"/>
        </w:trPr>
        <w:tc>
          <w:tcPr>
            <w:tcW w:w="3261" w:type="dxa"/>
            <w:vAlign w:val="bottom"/>
          </w:tcPr>
          <w:p w14:paraId="366F9D15" w14:textId="77777777" w:rsidR="002C2ED8" w:rsidRPr="00C57D88" w:rsidRDefault="002C2ED8">
            <w:pPr>
              <w:pStyle w:val="CommentText"/>
              <w:rPr>
                <w:rFonts w:asciiTheme="minorHAnsi" w:hAnsiTheme="minorHAnsi" w:cs="Arial"/>
                <w:i/>
                <w:sz w:val="18"/>
                <w:szCs w:val="18"/>
                <w:lang w:val="en-GB"/>
              </w:rPr>
            </w:pPr>
            <w:r w:rsidRPr="00C57D88">
              <w:rPr>
                <w:rFonts w:asciiTheme="minorHAnsi" w:hAnsiTheme="minorHAnsi" w:cs="Arial"/>
                <w:b/>
                <w:sz w:val="18"/>
                <w:szCs w:val="18"/>
                <w:lang w:val="hr-HR"/>
              </w:rPr>
              <w:t>Total</w:t>
            </w:r>
          </w:p>
        </w:tc>
        <w:tc>
          <w:tcPr>
            <w:tcW w:w="1236" w:type="dxa"/>
            <w:tcBorders>
              <w:top w:val="single" w:sz="4" w:space="0" w:color="auto"/>
              <w:left w:val="nil"/>
              <w:bottom w:val="single" w:sz="4" w:space="0" w:color="auto"/>
              <w:right w:val="nil"/>
            </w:tcBorders>
            <w:shd w:val="clear" w:color="auto" w:fill="auto"/>
            <w:vAlign w:val="center"/>
          </w:tcPr>
          <w:p w14:paraId="72E9F67B" w14:textId="77777777" w:rsidR="002C2ED8" w:rsidRPr="00C57D88" w:rsidRDefault="002C2ED8" w:rsidP="00F23FC5">
            <w:pPr>
              <w:tabs>
                <w:tab w:val="right" w:pos="1202"/>
              </w:tabs>
              <w:jc w:val="right"/>
              <w:outlineLvl w:val="0"/>
              <w:rPr>
                <w:rFonts w:asciiTheme="minorHAnsi" w:hAnsiTheme="minorHAnsi" w:cs="Arial"/>
                <w:b/>
                <w:sz w:val="18"/>
                <w:szCs w:val="18"/>
                <w:lang w:val="hr-HR"/>
              </w:rPr>
            </w:pPr>
            <w:bookmarkStart w:id="5853" w:name="_Toc4062574"/>
            <w:r w:rsidRPr="00C57D88">
              <w:rPr>
                <w:rFonts w:asciiTheme="minorHAnsi" w:hAnsiTheme="minorHAnsi" w:cs="Arial"/>
                <w:b/>
                <w:sz w:val="18"/>
                <w:szCs w:val="18"/>
                <w:lang w:val="hr-HR"/>
              </w:rPr>
              <w:t>635,270</w:t>
            </w:r>
            <w:bookmarkEnd w:id="5853"/>
          </w:p>
        </w:tc>
        <w:tc>
          <w:tcPr>
            <w:tcW w:w="1113" w:type="dxa"/>
            <w:tcBorders>
              <w:top w:val="single" w:sz="4" w:space="0" w:color="auto"/>
              <w:left w:val="nil"/>
              <w:bottom w:val="single" w:sz="4" w:space="0" w:color="auto"/>
              <w:right w:val="nil"/>
            </w:tcBorders>
            <w:shd w:val="clear" w:color="auto" w:fill="auto"/>
            <w:vAlign w:val="center"/>
          </w:tcPr>
          <w:p w14:paraId="14A1D44F" w14:textId="77777777" w:rsidR="002C2ED8" w:rsidRPr="00C57D88" w:rsidRDefault="002C2ED8" w:rsidP="00F23FC5">
            <w:pPr>
              <w:tabs>
                <w:tab w:val="right" w:pos="1202"/>
              </w:tabs>
              <w:jc w:val="right"/>
              <w:outlineLvl w:val="0"/>
              <w:rPr>
                <w:rFonts w:asciiTheme="minorHAnsi" w:hAnsiTheme="minorHAnsi" w:cs="Arial"/>
                <w:b/>
                <w:sz w:val="18"/>
                <w:szCs w:val="18"/>
                <w:lang w:val="hr-HR"/>
              </w:rPr>
            </w:pPr>
            <w:bookmarkStart w:id="5854" w:name="_Toc4062575"/>
            <w:r w:rsidRPr="00C57D88">
              <w:rPr>
                <w:rFonts w:asciiTheme="minorHAnsi" w:hAnsiTheme="minorHAnsi" w:cs="Arial"/>
                <w:b/>
                <w:sz w:val="18"/>
                <w:szCs w:val="18"/>
                <w:lang w:val="hr-HR"/>
              </w:rPr>
              <w:t>305,604</w:t>
            </w:r>
            <w:bookmarkEnd w:id="5854"/>
          </w:p>
        </w:tc>
        <w:tc>
          <w:tcPr>
            <w:tcW w:w="1114" w:type="dxa"/>
            <w:tcBorders>
              <w:top w:val="single" w:sz="4" w:space="0" w:color="auto"/>
              <w:left w:val="nil"/>
              <w:bottom w:val="single" w:sz="4" w:space="0" w:color="auto"/>
              <w:right w:val="nil"/>
            </w:tcBorders>
            <w:shd w:val="clear" w:color="auto" w:fill="auto"/>
            <w:vAlign w:val="center"/>
          </w:tcPr>
          <w:p w14:paraId="1F5A857C" w14:textId="77777777" w:rsidR="002C2ED8" w:rsidRPr="00C57D88" w:rsidRDefault="002C2ED8" w:rsidP="00F23FC5">
            <w:pPr>
              <w:tabs>
                <w:tab w:val="right" w:pos="1202"/>
              </w:tabs>
              <w:jc w:val="right"/>
              <w:outlineLvl w:val="0"/>
              <w:rPr>
                <w:rFonts w:asciiTheme="minorHAnsi" w:hAnsiTheme="minorHAnsi" w:cs="Arial"/>
                <w:b/>
                <w:sz w:val="18"/>
                <w:szCs w:val="18"/>
                <w:lang w:val="hr-HR"/>
              </w:rPr>
            </w:pPr>
            <w:bookmarkStart w:id="5855" w:name="_Toc4062576"/>
            <w:r w:rsidRPr="00C57D88">
              <w:rPr>
                <w:rFonts w:asciiTheme="minorHAnsi" w:hAnsiTheme="minorHAnsi" w:cs="Arial"/>
                <w:b/>
                <w:sz w:val="18"/>
                <w:szCs w:val="18"/>
                <w:lang w:val="hr-HR"/>
              </w:rPr>
              <w:t>1,679,071</w:t>
            </w:r>
            <w:bookmarkEnd w:id="5855"/>
          </w:p>
        </w:tc>
        <w:tc>
          <w:tcPr>
            <w:tcW w:w="1113" w:type="dxa"/>
            <w:tcBorders>
              <w:top w:val="single" w:sz="4" w:space="0" w:color="auto"/>
              <w:left w:val="nil"/>
              <w:bottom w:val="single" w:sz="4" w:space="0" w:color="auto"/>
              <w:right w:val="nil"/>
            </w:tcBorders>
            <w:shd w:val="clear" w:color="auto" w:fill="auto"/>
            <w:vAlign w:val="center"/>
          </w:tcPr>
          <w:p w14:paraId="6EBFB505" w14:textId="77777777" w:rsidR="002C2ED8" w:rsidRPr="00C57D88" w:rsidRDefault="002C2ED8" w:rsidP="00F23FC5">
            <w:pPr>
              <w:tabs>
                <w:tab w:val="right" w:pos="1202"/>
              </w:tabs>
              <w:jc w:val="right"/>
              <w:outlineLvl w:val="0"/>
              <w:rPr>
                <w:rFonts w:asciiTheme="minorHAnsi" w:hAnsiTheme="minorHAnsi" w:cs="Arial"/>
                <w:b/>
                <w:sz w:val="18"/>
                <w:szCs w:val="18"/>
                <w:lang w:val="hr-HR"/>
              </w:rPr>
            </w:pPr>
            <w:bookmarkStart w:id="5856" w:name="_Toc4062577"/>
            <w:r w:rsidRPr="00C57D88">
              <w:rPr>
                <w:rFonts w:asciiTheme="minorHAnsi" w:hAnsiTheme="minorHAnsi" w:cs="Arial"/>
                <w:b/>
                <w:sz w:val="18"/>
                <w:szCs w:val="18"/>
                <w:lang w:val="hr-HR"/>
              </w:rPr>
              <w:t>5,909,535</w:t>
            </w:r>
            <w:bookmarkEnd w:id="5856"/>
          </w:p>
        </w:tc>
        <w:tc>
          <w:tcPr>
            <w:tcW w:w="1113" w:type="dxa"/>
            <w:tcBorders>
              <w:top w:val="single" w:sz="4" w:space="0" w:color="auto"/>
              <w:left w:val="nil"/>
              <w:bottom w:val="single" w:sz="4" w:space="0" w:color="auto"/>
              <w:right w:val="nil"/>
            </w:tcBorders>
            <w:shd w:val="clear" w:color="auto" w:fill="auto"/>
            <w:vAlign w:val="center"/>
          </w:tcPr>
          <w:p w14:paraId="4B906BE3" w14:textId="77777777" w:rsidR="002C2ED8" w:rsidRPr="00C57D88" w:rsidRDefault="002C2ED8" w:rsidP="00F23FC5">
            <w:pPr>
              <w:tabs>
                <w:tab w:val="right" w:pos="1202"/>
              </w:tabs>
              <w:jc w:val="right"/>
              <w:outlineLvl w:val="0"/>
              <w:rPr>
                <w:rFonts w:asciiTheme="minorHAnsi" w:hAnsiTheme="minorHAnsi" w:cs="Arial"/>
                <w:b/>
                <w:sz w:val="18"/>
                <w:szCs w:val="18"/>
                <w:lang w:val="hr-HR"/>
              </w:rPr>
            </w:pPr>
            <w:bookmarkStart w:id="5857" w:name="_Toc4062578"/>
            <w:r w:rsidRPr="00C57D88">
              <w:rPr>
                <w:rFonts w:asciiTheme="minorHAnsi" w:hAnsiTheme="minorHAnsi" w:cs="Arial"/>
                <w:b/>
                <w:sz w:val="18"/>
                <w:szCs w:val="18"/>
                <w:lang w:val="hr-HR"/>
              </w:rPr>
              <w:t>10,931,705</w:t>
            </w:r>
            <w:bookmarkEnd w:id="5857"/>
          </w:p>
        </w:tc>
        <w:tc>
          <w:tcPr>
            <w:tcW w:w="1114" w:type="dxa"/>
            <w:tcBorders>
              <w:top w:val="single" w:sz="4" w:space="0" w:color="auto"/>
              <w:left w:val="nil"/>
              <w:bottom w:val="single" w:sz="4" w:space="0" w:color="auto"/>
              <w:right w:val="nil"/>
            </w:tcBorders>
            <w:shd w:val="clear" w:color="auto" w:fill="auto"/>
            <w:vAlign w:val="center"/>
          </w:tcPr>
          <w:p w14:paraId="7E87D308" w14:textId="77777777" w:rsidR="002C2ED8" w:rsidRPr="00C57D88" w:rsidRDefault="002C2ED8" w:rsidP="00F23FC5">
            <w:pPr>
              <w:tabs>
                <w:tab w:val="right" w:pos="1202"/>
              </w:tabs>
              <w:jc w:val="right"/>
              <w:outlineLvl w:val="0"/>
              <w:rPr>
                <w:rFonts w:asciiTheme="minorHAnsi" w:hAnsiTheme="minorHAnsi" w:cs="Arial"/>
                <w:b/>
                <w:sz w:val="18"/>
                <w:szCs w:val="18"/>
                <w:lang w:val="hr-HR"/>
              </w:rPr>
            </w:pPr>
            <w:bookmarkStart w:id="5858" w:name="_Toc4062579"/>
            <w:r w:rsidRPr="00C57D88">
              <w:rPr>
                <w:rFonts w:asciiTheme="minorHAnsi" w:hAnsiTheme="minorHAnsi" w:cs="Arial"/>
                <w:b/>
                <w:sz w:val="18"/>
                <w:szCs w:val="18"/>
                <w:lang w:val="hr-HR"/>
              </w:rPr>
              <w:t>19,461,185</w:t>
            </w:r>
            <w:bookmarkEnd w:id="5858"/>
          </w:p>
        </w:tc>
      </w:tr>
      <w:tr w:rsidR="002C2ED8" w:rsidRPr="00C57D88" w14:paraId="28A3B5A2" w14:textId="77777777" w:rsidTr="00F23FC5">
        <w:trPr>
          <w:trHeight w:hRule="exact" w:val="284"/>
          <w:jc w:val="center"/>
        </w:trPr>
        <w:tc>
          <w:tcPr>
            <w:tcW w:w="3261" w:type="dxa"/>
            <w:vAlign w:val="center"/>
          </w:tcPr>
          <w:p w14:paraId="1420B969" w14:textId="77777777" w:rsidR="002C2ED8" w:rsidRPr="00C57D88" w:rsidRDefault="002C2ED8">
            <w:pPr>
              <w:pStyle w:val="CommentText"/>
              <w:rPr>
                <w:rFonts w:asciiTheme="minorHAnsi" w:hAnsiTheme="minorHAnsi" w:cs="Arial"/>
                <w:b/>
                <w:sz w:val="18"/>
                <w:szCs w:val="18"/>
                <w:lang w:val="hr-HR"/>
              </w:rPr>
            </w:pPr>
            <w:r w:rsidRPr="00C57D88">
              <w:rPr>
                <w:rFonts w:ascii="Calibri" w:hAnsi="Calibri" w:cs="Arial"/>
                <w:b/>
                <w:bCs/>
                <w:spacing w:val="-2"/>
                <w:sz w:val="18"/>
                <w:szCs w:val="18"/>
              </w:rPr>
              <w:t>Guarantees  and  commitments</w:t>
            </w:r>
          </w:p>
        </w:tc>
        <w:tc>
          <w:tcPr>
            <w:tcW w:w="1236" w:type="dxa"/>
            <w:tcBorders>
              <w:top w:val="single" w:sz="4" w:space="0" w:color="auto"/>
              <w:left w:val="nil"/>
              <w:right w:val="nil"/>
            </w:tcBorders>
            <w:shd w:val="clear" w:color="auto" w:fill="auto"/>
            <w:vAlign w:val="bottom"/>
          </w:tcPr>
          <w:p w14:paraId="4675B8ED" w14:textId="77777777" w:rsidR="002C2ED8" w:rsidRPr="00C57D88" w:rsidRDefault="002C2ED8" w:rsidP="00F23FC5">
            <w:pPr>
              <w:tabs>
                <w:tab w:val="right" w:pos="1202"/>
              </w:tabs>
              <w:jc w:val="right"/>
              <w:outlineLvl w:val="0"/>
              <w:rPr>
                <w:rFonts w:asciiTheme="minorHAnsi" w:hAnsiTheme="minorHAnsi" w:cs="Arial"/>
                <w:b/>
                <w:sz w:val="18"/>
                <w:szCs w:val="18"/>
                <w:lang w:val="hr-HR"/>
              </w:rPr>
            </w:pPr>
          </w:p>
        </w:tc>
        <w:tc>
          <w:tcPr>
            <w:tcW w:w="1113" w:type="dxa"/>
            <w:tcBorders>
              <w:top w:val="single" w:sz="4" w:space="0" w:color="auto"/>
              <w:left w:val="nil"/>
              <w:right w:val="nil"/>
            </w:tcBorders>
            <w:shd w:val="clear" w:color="auto" w:fill="auto"/>
            <w:vAlign w:val="bottom"/>
          </w:tcPr>
          <w:p w14:paraId="2D443663" w14:textId="77777777" w:rsidR="002C2ED8" w:rsidRPr="00C57D88" w:rsidRDefault="002C2ED8" w:rsidP="00F23FC5">
            <w:pPr>
              <w:tabs>
                <w:tab w:val="right" w:pos="1202"/>
              </w:tabs>
              <w:jc w:val="right"/>
              <w:outlineLvl w:val="0"/>
              <w:rPr>
                <w:rFonts w:asciiTheme="minorHAnsi" w:hAnsiTheme="minorHAnsi" w:cs="Arial"/>
                <w:b/>
                <w:sz w:val="18"/>
                <w:szCs w:val="18"/>
                <w:lang w:val="hr-HR"/>
              </w:rPr>
            </w:pPr>
          </w:p>
        </w:tc>
        <w:tc>
          <w:tcPr>
            <w:tcW w:w="1114" w:type="dxa"/>
            <w:tcBorders>
              <w:top w:val="single" w:sz="4" w:space="0" w:color="auto"/>
              <w:left w:val="nil"/>
              <w:right w:val="nil"/>
            </w:tcBorders>
            <w:shd w:val="clear" w:color="auto" w:fill="auto"/>
            <w:vAlign w:val="bottom"/>
          </w:tcPr>
          <w:p w14:paraId="2CE74916" w14:textId="77777777" w:rsidR="002C2ED8" w:rsidRPr="00C57D88" w:rsidRDefault="002C2ED8" w:rsidP="00F23FC5">
            <w:pPr>
              <w:tabs>
                <w:tab w:val="right" w:pos="1202"/>
              </w:tabs>
              <w:jc w:val="right"/>
              <w:outlineLvl w:val="0"/>
              <w:rPr>
                <w:rFonts w:asciiTheme="minorHAnsi" w:hAnsiTheme="minorHAnsi" w:cs="Arial"/>
                <w:b/>
                <w:sz w:val="18"/>
                <w:szCs w:val="18"/>
                <w:lang w:val="hr-HR"/>
              </w:rPr>
            </w:pPr>
          </w:p>
        </w:tc>
        <w:tc>
          <w:tcPr>
            <w:tcW w:w="1113" w:type="dxa"/>
            <w:tcBorders>
              <w:top w:val="single" w:sz="4" w:space="0" w:color="auto"/>
              <w:left w:val="nil"/>
              <w:right w:val="nil"/>
            </w:tcBorders>
            <w:shd w:val="clear" w:color="auto" w:fill="auto"/>
            <w:vAlign w:val="bottom"/>
          </w:tcPr>
          <w:p w14:paraId="3FEB91A8" w14:textId="77777777" w:rsidR="002C2ED8" w:rsidRPr="00C57D88" w:rsidRDefault="002C2ED8" w:rsidP="00F23FC5">
            <w:pPr>
              <w:tabs>
                <w:tab w:val="right" w:pos="1202"/>
              </w:tabs>
              <w:jc w:val="right"/>
              <w:outlineLvl w:val="0"/>
              <w:rPr>
                <w:rFonts w:asciiTheme="minorHAnsi" w:hAnsiTheme="minorHAnsi" w:cs="Arial"/>
                <w:b/>
                <w:sz w:val="18"/>
                <w:szCs w:val="18"/>
                <w:lang w:val="hr-HR"/>
              </w:rPr>
            </w:pPr>
          </w:p>
        </w:tc>
        <w:tc>
          <w:tcPr>
            <w:tcW w:w="1113" w:type="dxa"/>
            <w:tcBorders>
              <w:top w:val="single" w:sz="4" w:space="0" w:color="auto"/>
              <w:left w:val="nil"/>
              <w:right w:val="nil"/>
            </w:tcBorders>
            <w:shd w:val="clear" w:color="auto" w:fill="auto"/>
            <w:vAlign w:val="bottom"/>
          </w:tcPr>
          <w:p w14:paraId="4B3FAA81" w14:textId="77777777" w:rsidR="002C2ED8" w:rsidRPr="00C57D88" w:rsidRDefault="002C2ED8" w:rsidP="00F23FC5">
            <w:pPr>
              <w:tabs>
                <w:tab w:val="right" w:pos="1202"/>
              </w:tabs>
              <w:jc w:val="right"/>
              <w:outlineLvl w:val="0"/>
              <w:rPr>
                <w:rFonts w:asciiTheme="minorHAnsi" w:hAnsiTheme="minorHAnsi" w:cs="Arial"/>
                <w:b/>
                <w:sz w:val="18"/>
                <w:szCs w:val="18"/>
                <w:lang w:val="hr-HR"/>
              </w:rPr>
            </w:pPr>
          </w:p>
        </w:tc>
        <w:tc>
          <w:tcPr>
            <w:tcW w:w="1114" w:type="dxa"/>
            <w:tcBorders>
              <w:top w:val="single" w:sz="4" w:space="0" w:color="auto"/>
              <w:left w:val="nil"/>
              <w:right w:val="nil"/>
            </w:tcBorders>
            <w:shd w:val="clear" w:color="auto" w:fill="auto"/>
            <w:vAlign w:val="bottom"/>
          </w:tcPr>
          <w:p w14:paraId="647CF3D9" w14:textId="77777777" w:rsidR="002C2ED8" w:rsidRPr="00C57D88" w:rsidRDefault="002C2ED8" w:rsidP="00F23FC5">
            <w:pPr>
              <w:tabs>
                <w:tab w:val="right" w:pos="1202"/>
              </w:tabs>
              <w:jc w:val="right"/>
              <w:outlineLvl w:val="0"/>
              <w:rPr>
                <w:rFonts w:asciiTheme="minorHAnsi" w:hAnsiTheme="minorHAnsi" w:cs="Arial"/>
                <w:b/>
                <w:sz w:val="18"/>
                <w:szCs w:val="18"/>
                <w:lang w:val="hr-HR"/>
              </w:rPr>
            </w:pPr>
          </w:p>
        </w:tc>
      </w:tr>
      <w:tr w:rsidR="00E7321F" w:rsidRPr="00C57D88" w14:paraId="42D64889" w14:textId="77777777" w:rsidTr="00F23FC5">
        <w:trPr>
          <w:trHeight w:hRule="exact" w:val="284"/>
          <w:jc w:val="center"/>
        </w:trPr>
        <w:tc>
          <w:tcPr>
            <w:tcW w:w="3261" w:type="dxa"/>
            <w:vAlign w:val="center"/>
          </w:tcPr>
          <w:p w14:paraId="2B7BCD9D" w14:textId="77777777" w:rsidR="00E7321F" w:rsidRPr="00C57D88" w:rsidRDefault="00E7321F" w:rsidP="00E7321F">
            <w:pPr>
              <w:pStyle w:val="CommentText"/>
              <w:rPr>
                <w:rFonts w:asciiTheme="minorHAnsi" w:hAnsiTheme="minorHAnsi" w:cs="Arial"/>
                <w:b/>
                <w:sz w:val="18"/>
                <w:szCs w:val="18"/>
                <w:lang w:val="hr-HR"/>
              </w:rPr>
            </w:pPr>
            <w:r w:rsidRPr="00C57D88">
              <w:rPr>
                <w:rFonts w:ascii="Calibri" w:hAnsi="Calibri" w:cs="Arial"/>
                <w:spacing w:val="-2"/>
                <w:sz w:val="18"/>
                <w:szCs w:val="18"/>
              </w:rPr>
              <w:t>Guarantees issued in HRK</w:t>
            </w:r>
          </w:p>
        </w:tc>
        <w:tc>
          <w:tcPr>
            <w:tcW w:w="1236" w:type="dxa"/>
            <w:tcBorders>
              <w:top w:val="nil"/>
              <w:left w:val="nil"/>
              <w:bottom w:val="nil"/>
              <w:right w:val="nil"/>
            </w:tcBorders>
            <w:shd w:val="clear" w:color="auto" w:fill="auto"/>
            <w:vAlign w:val="bottom"/>
          </w:tcPr>
          <w:p w14:paraId="478BB7A2" w14:textId="3EFCCDA0" w:rsidR="00E7321F" w:rsidRPr="00C57D88" w:rsidRDefault="00E7321F" w:rsidP="00F23FC5">
            <w:pPr>
              <w:tabs>
                <w:tab w:val="right" w:pos="1202"/>
              </w:tabs>
              <w:jc w:val="right"/>
              <w:outlineLvl w:val="0"/>
              <w:rPr>
                <w:rFonts w:asciiTheme="minorHAnsi" w:hAnsiTheme="minorHAnsi" w:cs="Arial"/>
                <w:b/>
                <w:sz w:val="18"/>
                <w:szCs w:val="18"/>
                <w:lang w:val="hr-HR"/>
              </w:rPr>
            </w:pPr>
            <w:bookmarkStart w:id="5859" w:name="_Toc4062580"/>
            <w:r w:rsidRPr="00C57D88">
              <w:rPr>
                <w:rFonts w:ascii="Calibri" w:hAnsi="Calibri"/>
                <w:bCs/>
                <w:color w:val="000000"/>
                <w:sz w:val="18"/>
                <w:szCs w:val="18"/>
              </w:rPr>
              <w:t>33,993</w:t>
            </w:r>
            <w:bookmarkEnd w:id="5859"/>
          </w:p>
        </w:tc>
        <w:tc>
          <w:tcPr>
            <w:tcW w:w="1113" w:type="dxa"/>
            <w:tcBorders>
              <w:top w:val="nil"/>
              <w:left w:val="nil"/>
              <w:bottom w:val="nil"/>
              <w:right w:val="nil"/>
            </w:tcBorders>
            <w:shd w:val="clear" w:color="auto" w:fill="auto"/>
          </w:tcPr>
          <w:p w14:paraId="56109326" w14:textId="160596F1" w:rsidR="00E7321F" w:rsidRPr="00C57D88" w:rsidRDefault="00E7321F" w:rsidP="00F23FC5">
            <w:pPr>
              <w:tabs>
                <w:tab w:val="right" w:pos="1202"/>
              </w:tabs>
              <w:jc w:val="right"/>
              <w:outlineLvl w:val="0"/>
              <w:rPr>
                <w:rFonts w:asciiTheme="minorHAnsi" w:hAnsiTheme="minorHAnsi" w:cs="Arial"/>
                <w:b/>
                <w:sz w:val="18"/>
                <w:szCs w:val="18"/>
                <w:lang w:val="hr-HR"/>
              </w:rPr>
            </w:pPr>
            <w:bookmarkStart w:id="5860" w:name="_Toc4062581"/>
            <w:r w:rsidRPr="00405E98">
              <w:rPr>
                <w:rFonts w:ascii="Calibri" w:hAnsi="Calibri" w:cs="Calibri"/>
                <w:color w:val="000000"/>
                <w:sz w:val="18"/>
                <w:szCs w:val="18"/>
                <w:lang w:val="en-GB"/>
              </w:rPr>
              <w:t>-</w:t>
            </w:r>
            <w:bookmarkEnd w:id="5860"/>
          </w:p>
        </w:tc>
        <w:tc>
          <w:tcPr>
            <w:tcW w:w="1114" w:type="dxa"/>
            <w:tcBorders>
              <w:top w:val="nil"/>
              <w:left w:val="nil"/>
              <w:bottom w:val="nil"/>
              <w:right w:val="nil"/>
            </w:tcBorders>
            <w:shd w:val="clear" w:color="auto" w:fill="auto"/>
          </w:tcPr>
          <w:p w14:paraId="54E9F5B7" w14:textId="45D98ED7" w:rsidR="00E7321F" w:rsidRPr="00C57D88" w:rsidRDefault="00E7321F" w:rsidP="00F23FC5">
            <w:pPr>
              <w:tabs>
                <w:tab w:val="right" w:pos="1202"/>
              </w:tabs>
              <w:jc w:val="right"/>
              <w:outlineLvl w:val="0"/>
              <w:rPr>
                <w:rFonts w:asciiTheme="minorHAnsi" w:hAnsiTheme="minorHAnsi" w:cs="Arial"/>
                <w:b/>
                <w:sz w:val="18"/>
                <w:szCs w:val="18"/>
                <w:lang w:val="hr-HR"/>
              </w:rPr>
            </w:pPr>
            <w:bookmarkStart w:id="5861" w:name="_Toc4062582"/>
            <w:r w:rsidRPr="00405E98">
              <w:rPr>
                <w:rFonts w:ascii="Calibri" w:hAnsi="Calibri" w:cs="Calibri"/>
                <w:color w:val="000000"/>
                <w:sz w:val="18"/>
                <w:szCs w:val="18"/>
                <w:lang w:val="en-GB"/>
              </w:rPr>
              <w:t>-</w:t>
            </w:r>
            <w:bookmarkEnd w:id="5861"/>
          </w:p>
        </w:tc>
        <w:tc>
          <w:tcPr>
            <w:tcW w:w="1113" w:type="dxa"/>
            <w:tcBorders>
              <w:top w:val="nil"/>
              <w:left w:val="nil"/>
              <w:bottom w:val="nil"/>
              <w:right w:val="nil"/>
            </w:tcBorders>
            <w:shd w:val="clear" w:color="auto" w:fill="auto"/>
          </w:tcPr>
          <w:p w14:paraId="2E845050" w14:textId="50D3EB2D" w:rsidR="00E7321F" w:rsidRPr="00C57D88" w:rsidRDefault="00E7321F" w:rsidP="00F23FC5">
            <w:pPr>
              <w:tabs>
                <w:tab w:val="right" w:pos="1202"/>
              </w:tabs>
              <w:jc w:val="right"/>
              <w:outlineLvl w:val="0"/>
              <w:rPr>
                <w:rFonts w:asciiTheme="minorHAnsi" w:hAnsiTheme="minorHAnsi" w:cs="Arial"/>
                <w:b/>
                <w:sz w:val="18"/>
                <w:szCs w:val="18"/>
                <w:lang w:val="hr-HR"/>
              </w:rPr>
            </w:pPr>
            <w:bookmarkStart w:id="5862" w:name="_Toc4062583"/>
            <w:r w:rsidRPr="00405E98">
              <w:rPr>
                <w:rFonts w:ascii="Calibri" w:hAnsi="Calibri" w:cs="Calibri"/>
                <w:color w:val="000000"/>
                <w:sz w:val="18"/>
                <w:szCs w:val="18"/>
                <w:lang w:val="en-GB"/>
              </w:rPr>
              <w:t>-</w:t>
            </w:r>
            <w:bookmarkEnd w:id="5862"/>
          </w:p>
        </w:tc>
        <w:tc>
          <w:tcPr>
            <w:tcW w:w="1113" w:type="dxa"/>
            <w:tcBorders>
              <w:top w:val="nil"/>
              <w:left w:val="nil"/>
              <w:bottom w:val="nil"/>
              <w:right w:val="nil"/>
            </w:tcBorders>
            <w:shd w:val="clear" w:color="auto" w:fill="auto"/>
          </w:tcPr>
          <w:p w14:paraId="2509D6F2" w14:textId="6CF1F217" w:rsidR="00E7321F" w:rsidRPr="00C57D88" w:rsidRDefault="00E7321F" w:rsidP="00F23FC5">
            <w:pPr>
              <w:tabs>
                <w:tab w:val="right" w:pos="1202"/>
              </w:tabs>
              <w:jc w:val="right"/>
              <w:outlineLvl w:val="0"/>
              <w:rPr>
                <w:rFonts w:asciiTheme="minorHAnsi" w:hAnsiTheme="minorHAnsi" w:cs="Arial"/>
                <w:b/>
                <w:sz w:val="18"/>
                <w:szCs w:val="18"/>
                <w:lang w:val="hr-HR"/>
              </w:rPr>
            </w:pPr>
            <w:bookmarkStart w:id="5863" w:name="_Toc4062584"/>
            <w:r w:rsidRPr="00405E98">
              <w:rPr>
                <w:rFonts w:ascii="Calibri" w:hAnsi="Calibri" w:cs="Calibri"/>
                <w:color w:val="000000"/>
                <w:sz w:val="18"/>
                <w:szCs w:val="18"/>
                <w:lang w:val="en-GB"/>
              </w:rPr>
              <w:t>-</w:t>
            </w:r>
            <w:bookmarkEnd w:id="5863"/>
          </w:p>
        </w:tc>
        <w:tc>
          <w:tcPr>
            <w:tcW w:w="1114" w:type="dxa"/>
            <w:tcBorders>
              <w:top w:val="nil"/>
              <w:left w:val="nil"/>
              <w:bottom w:val="nil"/>
              <w:right w:val="nil"/>
            </w:tcBorders>
            <w:shd w:val="clear" w:color="auto" w:fill="auto"/>
            <w:vAlign w:val="bottom"/>
          </w:tcPr>
          <w:p w14:paraId="0587B924" w14:textId="1C55017E" w:rsidR="00E7321F" w:rsidRPr="00C57D88" w:rsidRDefault="00E7321F" w:rsidP="00F23FC5">
            <w:pPr>
              <w:tabs>
                <w:tab w:val="right" w:pos="1202"/>
              </w:tabs>
              <w:jc w:val="right"/>
              <w:outlineLvl w:val="0"/>
              <w:rPr>
                <w:rFonts w:asciiTheme="minorHAnsi" w:hAnsiTheme="minorHAnsi" w:cs="Arial"/>
                <w:b/>
                <w:sz w:val="18"/>
                <w:szCs w:val="18"/>
                <w:lang w:val="hr-HR"/>
              </w:rPr>
            </w:pPr>
            <w:bookmarkStart w:id="5864" w:name="_Toc4062585"/>
            <w:r w:rsidRPr="00C57D88">
              <w:rPr>
                <w:rFonts w:ascii="Calibri" w:hAnsi="Calibri"/>
                <w:bCs/>
                <w:color w:val="000000"/>
                <w:sz w:val="18"/>
                <w:szCs w:val="18"/>
              </w:rPr>
              <w:t>33,993</w:t>
            </w:r>
            <w:bookmarkEnd w:id="5864"/>
          </w:p>
        </w:tc>
      </w:tr>
      <w:tr w:rsidR="00E7321F" w:rsidRPr="00C57D88" w14:paraId="7E988008" w14:textId="77777777" w:rsidTr="00F23FC5">
        <w:trPr>
          <w:trHeight w:hRule="exact" w:val="247"/>
          <w:jc w:val="center"/>
        </w:trPr>
        <w:tc>
          <w:tcPr>
            <w:tcW w:w="3261" w:type="dxa"/>
            <w:vAlign w:val="bottom"/>
          </w:tcPr>
          <w:p w14:paraId="31A97AEC" w14:textId="77777777" w:rsidR="00E7321F" w:rsidRPr="00C57D88" w:rsidRDefault="00E7321F" w:rsidP="00E7321F">
            <w:pPr>
              <w:pStyle w:val="CommentText"/>
              <w:rPr>
                <w:rFonts w:asciiTheme="minorHAnsi" w:hAnsiTheme="minorHAnsi" w:cs="Arial"/>
                <w:b/>
                <w:sz w:val="18"/>
                <w:szCs w:val="18"/>
                <w:lang w:val="hr-HR"/>
              </w:rPr>
            </w:pPr>
            <w:r w:rsidRPr="00C57D88">
              <w:rPr>
                <w:rFonts w:ascii="Calibri" w:hAnsi="Calibri" w:cs="Arial"/>
                <w:spacing w:val="-2"/>
                <w:sz w:val="18"/>
                <w:szCs w:val="18"/>
              </w:rPr>
              <w:t>Issued guarantees in foreign currency</w:t>
            </w:r>
          </w:p>
        </w:tc>
        <w:tc>
          <w:tcPr>
            <w:tcW w:w="1236" w:type="dxa"/>
            <w:tcBorders>
              <w:top w:val="nil"/>
              <w:left w:val="nil"/>
              <w:bottom w:val="nil"/>
              <w:right w:val="nil"/>
            </w:tcBorders>
            <w:shd w:val="clear" w:color="auto" w:fill="auto"/>
            <w:vAlign w:val="bottom"/>
          </w:tcPr>
          <w:p w14:paraId="4DDD90B1" w14:textId="04270B94" w:rsidR="00E7321F" w:rsidRPr="00C57D88" w:rsidRDefault="00E7321F" w:rsidP="00F23FC5">
            <w:pPr>
              <w:tabs>
                <w:tab w:val="right" w:pos="1202"/>
              </w:tabs>
              <w:jc w:val="right"/>
              <w:outlineLvl w:val="0"/>
              <w:rPr>
                <w:rFonts w:asciiTheme="minorHAnsi" w:hAnsiTheme="minorHAnsi" w:cs="Arial"/>
                <w:b/>
                <w:sz w:val="18"/>
                <w:szCs w:val="18"/>
                <w:lang w:val="hr-HR"/>
              </w:rPr>
            </w:pPr>
            <w:bookmarkStart w:id="5865" w:name="_Toc4062586"/>
            <w:r w:rsidRPr="00C57D88">
              <w:rPr>
                <w:rFonts w:ascii="Calibri" w:hAnsi="Calibri"/>
                <w:bCs/>
                <w:color w:val="000000"/>
                <w:sz w:val="18"/>
                <w:szCs w:val="18"/>
              </w:rPr>
              <w:t>2,446,324</w:t>
            </w:r>
            <w:bookmarkEnd w:id="5865"/>
          </w:p>
        </w:tc>
        <w:tc>
          <w:tcPr>
            <w:tcW w:w="1113" w:type="dxa"/>
            <w:tcBorders>
              <w:top w:val="nil"/>
              <w:left w:val="nil"/>
              <w:bottom w:val="nil"/>
              <w:right w:val="nil"/>
            </w:tcBorders>
            <w:shd w:val="clear" w:color="auto" w:fill="auto"/>
          </w:tcPr>
          <w:p w14:paraId="4804B1CA" w14:textId="5DB3DB62" w:rsidR="00E7321F" w:rsidRPr="00C57D88" w:rsidRDefault="00E7321F" w:rsidP="00F23FC5">
            <w:pPr>
              <w:tabs>
                <w:tab w:val="right" w:pos="1202"/>
              </w:tabs>
              <w:jc w:val="right"/>
              <w:outlineLvl w:val="0"/>
              <w:rPr>
                <w:rFonts w:asciiTheme="minorHAnsi" w:hAnsiTheme="minorHAnsi" w:cs="Arial"/>
                <w:b/>
                <w:sz w:val="18"/>
                <w:szCs w:val="18"/>
                <w:lang w:val="hr-HR"/>
              </w:rPr>
            </w:pPr>
            <w:bookmarkStart w:id="5866" w:name="_Toc4062587"/>
            <w:r w:rsidRPr="00405E98">
              <w:rPr>
                <w:rFonts w:ascii="Calibri" w:hAnsi="Calibri" w:cs="Calibri"/>
                <w:color w:val="000000"/>
                <w:sz w:val="18"/>
                <w:szCs w:val="18"/>
                <w:lang w:val="en-GB"/>
              </w:rPr>
              <w:t>-</w:t>
            </w:r>
            <w:bookmarkEnd w:id="5866"/>
          </w:p>
        </w:tc>
        <w:tc>
          <w:tcPr>
            <w:tcW w:w="1114" w:type="dxa"/>
            <w:tcBorders>
              <w:top w:val="nil"/>
              <w:left w:val="nil"/>
              <w:bottom w:val="nil"/>
              <w:right w:val="nil"/>
            </w:tcBorders>
            <w:shd w:val="clear" w:color="auto" w:fill="auto"/>
          </w:tcPr>
          <w:p w14:paraId="772563E7" w14:textId="17183515" w:rsidR="00E7321F" w:rsidRPr="00C57D88" w:rsidRDefault="00E7321F" w:rsidP="00F23FC5">
            <w:pPr>
              <w:tabs>
                <w:tab w:val="right" w:pos="1202"/>
              </w:tabs>
              <w:jc w:val="right"/>
              <w:outlineLvl w:val="0"/>
              <w:rPr>
                <w:rFonts w:asciiTheme="minorHAnsi" w:hAnsiTheme="minorHAnsi" w:cs="Arial"/>
                <w:b/>
                <w:sz w:val="18"/>
                <w:szCs w:val="18"/>
                <w:lang w:val="hr-HR"/>
              </w:rPr>
            </w:pPr>
            <w:bookmarkStart w:id="5867" w:name="_Toc4062588"/>
            <w:r w:rsidRPr="00405E98">
              <w:rPr>
                <w:rFonts w:ascii="Calibri" w:hAnsi="Calibri" w:cs="Calibri"/>
                <w:color w:val="000000"/>
                <w:sz w:val="18"/>
                <w:szCs w:val="18"/>
                <w:lang w:val="en-GB"/>
              </w:rPr>
              <w:t>-</w:t>
            </w:r>
            <w:bookmarkEnd w:id="5867"/>
          </w:p>
        </w:tc>
        <w:tc>
          <w:tcPr>
            <w:tcW w:w="1113" w:type="dxa"/>
            <w:tcBorders>
              <w:top w:val="nil"/>
              <w:left w:val="nil"/>
              <w:bottom w:val="nil"/>
              <w:right w:val="nil"/>
            </w:tcBorders>
            <w:shd w:val="clear" w:color="auto" w:fill="auto"/>
          </w:tcPr>
          <w:p w14:paraId="707686BB" w14:textId="311BCDAF" w:rsidR="00E7321F" w:rsidRPr="00C57D88" w:rsidRDefault="00E7321F" w:rsidP="00F23FC5">
            <w:pPr>
              <w:tabs>
                <w:tab w:val="right" w:pos="1202"/>
              </w:tabs>
              <w:jc w:val="right"/>
              <w:outlineLvl w:val="0"/>
              <w:rPr>
                <w:rFonts w:asciiTheme="minorHAnsi" w:hAnsiTheme="minorHAnsi" w:cs="Arial"/>
                <w:b/>
                <w:sz w:val="18"/>
                <w:szCs w:val="18"/>
                <w:lang w:val="hr-HR"/>
              </w:rPr>
            </w:pPr>
            <w:bookmarkStart w:id="5868" w:name="_Toc4062589"/>
            <w:r w:rsidRPr="00405E98">
              <w:rPr>
                <w:rFonts w:ascii="Calibri" w:hAnsi="Calibri" w:cs="Calibri"/>
                <w:color w:val="000000"/>
                <w:sz w:val="18"/>
                <w:szCs w:val="18"/>
                <w:lang w:val="en-GB"/>
              </w:rPr>
              <w:t>-</w:t>
            </w:r>
            <w:bookmarkEnd w:id="5868"/>
          </w:p>
        </w:tc>
        <w:tc>
          <w:tcPr>
            <w:tcW w:w="1113" w:type="dxa"/>
            <w:tcBorders>
              <w:top w:val="nil"/>
              <w:left w:val="nil"/>
              <w:bottom w:val="nil"/>
              <w:right w:val="nil"/>
            </w:tcBorders>
            <w:shd w:val="clear" w:color="auto" w:fill="auto"/>
          </w:tcPr>
          <w:p w14:paraId="0E1BB0D8" w14:textId="33A10E1A" w:rsidR="00E7321F" w:rsidRPr="00C57D88" w:rsidRDefault="00E7321F" w:rsidP="00F23FC5">
            <w:pPr>
              <w:tabs>
                <w:tab w:val="right" w:pos="1202"/>
              </w:tabs>
              <w:jc w:val="right"/>
              <w:outlineLvl w:val="0"/>
              <w:rPr>
                <w:rFonts w:asciiTheme="minorHAnsi" w:hAnsiTheme="minorHAnsi" w:cs="Arial"/>
                <w:b/>
                <w:sz w:val="18"/>
                <w:szCs w:val="18"/>
                <w:lang w:val="hr-HR"/>
              </w:rPr>
            </w:pPr>
            <w:bookmarkStart w:id="5869" w:name="_Toc4062590"/>
            <w:r w:rsidRPr="00405E98">
              <w:rPr>
                <w:rFonts w:ascii="Calibri" w:hAnsi="Calibri" w:cs="Calibri"/>
                <w:color w:val="000000"/>
                <w:sz w:val="18"/>
                <w:szCs w:val="18"/>
                <w:lang w:val="en-GB"/>
              </w:rPr>
              <w:t>-</w:t>
            </w:r>
            <w:bookmarkEnd w:id="5869"/>
          </w:p>
        </w:tc>
        <w:tc>
          <w:tcPr>
            <w:tcW w:w="1114" w:type="dxa"/>
            <w:tcBorders>
              <w:top w:val="nil"/>
              <w:left w:val="nil"/>
              <w:bottom w:val="nil"/>
              <w:right w:val="nil"/>
            </w:tcBorders>
            <w:shd w:val="clear" w:color="auto" w:fill="auto"/>
            <w:vAlign w:val="bottom"/>
          </w:tcPr>
          <w:p w14:paraId="575BFA27" w14:textId="6E966819" w:rsidR="00E7321F" w:rsidRPr="00C57D88" w:rsidRDefault="00E7321F" w:rsidP="00F23FC5">
            <w:pPr>
              <w:tabs>
                <w:tab w:val="right" w:pos="1202"/>
              </w:tabs>
              <w:jc w:val="right"/>
              <w:outlineLvl w:val="0"/>
              <w:rPr>
                <w:rFonts w:asciiTheme="minorHAnsi" w:hAnsiTheme="minorHAnsi" w:cs="Arial"/>
                <w:b/>
                <w:sz w:val="18"/>
                <w:szCs w:val="18"/>
                <w:lang w:val="hr-HR"/>
              </w:rPr>
            </w:pPr>
            <w:bookmarkStart w:id="5870" w:name="_Toc4062591"/>
            <w:r w:rsidRPr="00C57D88">
              <w:rPr>
                <w:rFonts w:ascii="Calibri" w:hAnsi="Calibri"/>
                <w:bCs/>
                <w:color w:val="000000"/>
                <w:sz w:val="18"/>
                <w:szCs w:val="18"/>
              </w:rPr>
              <w:t>2,446,324</w:t>
            </w:r>
            <w:bookmarkEnd w:id="5870"/>
          </w:p>
        </w:tc>
      </w:tr>
      <w:tr w:rsidR="00E7321F" w:rsidRPr="00C57D88" w14:paraId="4DE2A68D" w14:textId="77777777" w:rsidTr="00F23FC5">
        <w:trPr>
          <w:trHeight w:hRule="exact" w:val="284"/>
          <w:jc w:val="center"/>
        </w:trPr>
        <w:tc>
          <w:tcPr>
            <w:tcW w:w="3261" w:type="dxa"/>
            <w:vAlign w:val="bottom"/>
          </w:tcPr>
          <w:p w14:paraId="3B74B941" w14:textId="77777777" w:rsidR="00E7321F" w:rsidRPr="00C57D88" w:rsidRDefault="00E7321F" w:rsidP="00F23FC5">
            <w:pPr>
              <w:pStyle w:val="Header"/>
              <w:tabs>
                <w:tab w:val="right" w:pos="1202"/>
              </w:tabs>
              <w:outlineLvl w:val="0"/>
              <w:rPr>
                <w:rFonts w:ascii="Calibri" w:hAnsi="Calibri" w:cs="Arial"/>
                <w:spacing w:val="-2"/>
                <w:sz w:val="18"/>
                <w:szCs w:val="18"/>
              </w:rPr>
            </w:pPr>
            <w:bookmarkStart w:id="5871" w:name="_Toc4062592"/>
            <w:r w:rsidRPr="00C57D88">
              <w:rPr>
                <w:rFonts w:ascii="Calibri" w:hAnsi="Calibri" w:cs="Arial"/>
                <w:i w:val="0"/>
                <w:spacing w:val="-2"/>
                <w:sz w:val="18"/>
                <w:szCs w:val="18"/>
              </w:rPr>
              <w:t>Undrawn loans</w:t>
            </w:r>
            <w:bookmarkEnd w:id="5871"/>
          </w:p>
        </w:tc>
        <w:tc>
          <w:tcPr>
            <w:tcW w:w="1236" w:type="dxa"/>
            <w:tcBorders>
              <w:top w:val="nil"/>
              <w:left w:val="nil"/>
              <w:bottom w:val="nil"/>
              <w:right w:val="nil"/>
            </w:tcBorders>
            <w:shd w:val="clear" w:color="auto" w:fill="auto"/>
            <w:vAlign w:val="bottom"/>
          </w:tcPr>
          <w:p w14:paraId="07F3C051" w14:textId="41F7BBBF" w:rsidR="00E7321F" w:rsidRPr="00C57D88" w:rsidRDefault="00E7321F" w:rsidP="00F23FC5">
            <w:pPr>
              <w:keepNext/>
              <w:keepLines/>
              <w:tabs>
                <w:tab w:val="decimal" w:pos="1202"/>
                <w:tab w:val="center" w:pos="4153"/>
                <w:tab w:val="right" w:pos="8306"/>
              </w:tabs>
              <w:jc w:val="right"/>
              <w:rPr>
                <w:rFonts w:ascii="Calibri" w:hAnsi="Calibri" w:cs="Calibri"/>
                <w:color w:val="000000"/>
                <w:sz w:val="18"/>
                <w:szCs w:val="18"/>
              </w:rPr>
            </w:pPr>
            <w:r w:rsidRPr="00C57D88">
              <w:rPr>
                <w:rFonts w:ascii="Calibri" w:hAnsi="Calibri"/>
                <w:bCs/>
                <w:color w:val="000000"/>
                <w:sz w:val="18"/>
                <w:szCs w:val="18"/>
              </w:rPr>
              <w:t>2,986,798</w:t>
            </w:r>
          </w:p>
        </w:tc>
        <w:tc>
          <w:tcPr>
            <w:tcW w:w="1113" w:type="dxa"/>
            <w:tcBorders>
              <w:top w:val="nil"/>
              <w:left w:val="nil"/>
              <w:bottom w:val="nil"/>
              <w:right w:val="nil"/>
            </w:tcBorders>
            <w:shd w:val="clear" w:color="auto" w:fill="auto"/>
          </w:tcPr>
          <w:p w14:paraId="2D25A4C4" w14:textId="43A9DADC" w:rsidR="00E7321F" w:rsidRPr="00C57D88" w:rsidRDefault="00E7321F" w:rsidP="00F23FC5">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14" w:type="dxa"/>
            <w:tcBorders>
              <w:top w:val="nil"/>
              <w:left w:val="nil"/>
              <w:bottom w:val="nil"/>
              <w:right w:val="nil"/>
            </w:tcBorders>
            <w:shd w:val="clear" w:color="auto" w:fill="auto"/>
          </w:tcPr>
          <w:p w14:paraId="182EB5AB" w14:textId="78E42F69" w:rsidR="00E7321F" w:rsidRPr="00C57D88" w:rsidRDefault="00E7321F" w:rsidP="00F23FC5">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13" w:type="dxa"/>
            <w:tcBorders>
              <w:top w:val="nil"/>
              <w:left w:val="nil"/>
              <w:bottom w:val="nil"/>
              <w:right w:val="nil"/>
            </w:tcBorders>
            <w:shd w:val="clear" w:color="auto" w:fill="auto"/>
          </w:tcPr>
          <w:p w14:paraId="52FC1904" w14:textId="12F94BE0" w:rsidR="00E7321F" w:rsidRPr="00C57D88" w:rsidRDefault="00E7321F" w:rsidP="00F23FC5">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13" w:type="dxa"/>
            <w:tcBorders>
              <w:top w:val="nil"/>
              <w:left w:val="nil"/>
              <w:bottom w:val="nil"/>
              <w:right w:val="nil"/>
            </w:tcBorders>
            <w:shd w:val="clear" w:color="auto" w:fill="auto"/>
          </w:tcPr>
          <w:p w14:paraId="2C589BA0" w14:textId="518CA5A1" w:rsidR="00E7321F" w:rsidRPr="00C57D88" w:rsidRDefault="00E7321F" w:rsidP="00F23FC5">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14" w:type="dxa"/>
            <w:tcBorders>
              <w:top w:val="nil"/>
              <w:left w:val="nil"/>
              <w:bottom w:val="nil"/>
              <w:right w:val="nil"/>
            </w:tcBorders>
            <w:shd w:val="clear" w:color="auto" w:fill="auto"/>
            <w:vAlign w:val="bottom"/>
          </w:tcPr>
          <w:p w14:paraId="5E57158D" w14:textId="319C7CD9" w:rsidR="00E7321F" w:rsidRPr="00C57D88" w:rsidRDefault="00E7321F" w:rsidP="00F23FC5">
            <w:pPr>
              <w:keepNext/>
              <w:keepLines/>
              <w:tabs>
                <w:tab w:val="decimal" w:pos="1202"/>
                <w:tab w:val="center" w:pos="4153"/>
                <w:tab w:val="right" w:pos="8306"/>
              </w:tabs>
              <w:jc w:val="right"/>
              <w:rPr>
                <w:rFonts w:ascii="Calibri" w:hAnsi="Calibri" w:cs="Calibri"/>
                <w:color w:val="000000"/>
                <w:sz w:val="18"/>
                <w:szCs w:val="18"/>
              </w:rPr>
            </w:pPr>
            <w:r w:rsidRPr="00C57D88">
              <w:rPr>
                <w:rFonts w:ascii="Calibri" w:hAnsi="Calibri"/>
                <w:bCs/>
                <w:color w:val="000000"/>
                <w:sz w:val="18"/>
                <w:szCs w:val="18"/>
              </w:rPr>
              <w:t>2,986,798</w:t>
            </w:r>
          </w:p>
        </w:tc>
      </w:tr>
      <w:tr w:rsidR="00E7321F" w:rsidRPr="00C57D88" w14:paraId="219A162F" w14:textId="77777777" w:rsidTr="00F23FC5">
        <w:trPr>
          <w:trHeight w:hRule="exact" w:val="284"/>
          <w:jc w:val="center"/>
        </w:trPr>
        <w:tc>
          <w:tcPr>
            <w:tcW w:w="3261" w:type="dxa"/>
            <w:vAlign w:val="center"/>
          </w:tcPr>
          <w:p w14:paraId="0B1C5162" w14:textId="77777777" w:rsidR="00E7321F" w:rsidRPr="00C57D88" w:rsidRDefault="00E7321F" w:rsidP="00E7321F">
            <w:pPr>
              <w:pStyle w:val="CommentText"/>
              <w:rPr>
                <w:rFonts w:ascii="Calibri" w:hAnsi="Calibri" w:cs="Arial"/>
                <w:i/>
                <w:spacing w:val="-2"/>
                <w:sz w:val="18"/>
                <w:szCs w:val="18"/>
              </w:rPr>
            </w:pPr>
            <w:r w:rsidRPr="00A25263">
              <w:rPr>
                <w:rFonts w:ascii="Calibri" w:hAnsi="Calibri" w:cs="Arial"/>
                <w:spacing w:val="-2"/>
                <w:sz w:val="18"/>
                <w:szCs w:val="18"/>
              </w:rPr>
              <w:t>EIF – subscribed, not called up capital</w:t>
            </w:r>
          </w:p>
        </w:tc>
        <w:tc>
          <w:tcPr>
            <w:tcW w:w="1236" w:type="dxa"/>
            <w:tcBorders>
              <w:top w:val="nil"/>
              <w:left w:val="nil"/>
              <w:bottom w:val="nil"/>
              <w:right w:val="nil"/>
            </w:tcBorders>
            <w:shd w:val="clear" w:color="auto" w:fill="auto"/>
            <w:vAlign w:val="bottom"/>
          </w:tcPr>
          <w:p w14:paraId="586ACE21" w14:textId="5B6E5397" w:rsidR="00E7321F" w:rsidRPr="00C57D88" w:rsidRDefault="00E7321F" w:rsidP="00F23FC5">
            <w:pPr>
              <w:keepNext/>
              <w:keepLines/>
              <w:tabs>
                <w:tab w:val="decimal" w:pos="1202"/>
                <w:tab w:val="center" w:pos="4153"/>
                <w:tab w:val="right" w:pos="8306"/>
              </w:tabs>
              <w:jc w:val="right"/>
              <w:rPr>
                <w:rFonts w:ascii="Calibri" w:hAnsi="Calibri" w:cs="Calibri"/>
                <w:color w:val="000000"/>
                <w:sz w:val="18"/>
                <w:szCs w:val="18"/>
              </w:rPr>
            </w:pPr>
            <w:r w:rsidRPr="00C57D88">
              <w:rPr>
                <w:rFonts w:ascii="Calibri" w:hAnsi="Calibri" w:cs="Calibri"/>
                <w:color w:val="000000"/>
                <w:sz w:val="18"/>
                <w:szCs w:val="18"/>
              </w:rPr>
              <w:t>48,088</w:t>
            </w:r>
          </w:p>
        </w:tc>
        <w:tc>
          <w:tcPr>
            <w:tcW w:w="1113" w:type="dxa"/>
            <w:tcBorders>
              <w:top w:val="nil"/>
              <w:left w:val="nil"/>
              <w:bottom w:val="nil"/>
              <w:right w:val="nil"/>
            </w:tcBorders>
            <w:shd w:val="clear" w:color="auto" w:fill="auto"/>
          </w:tcPr>
          <w:p w14:paraId="1472A44E" w14:textId="3289C1FD" w:rsidR="00E7321F" w:rsidRPr="00C57D88" w:rsidRDefault="00E7321F" w:rsidP="00F23FC5">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14" w:type="dxa"/>
            <w:tcBorders>
              <w:top w:val="nil"/>
              <w:left w:val="nil"/>
              <w:bottom w:val="nil"/>
              <w:right w:val="nil"/>
            </w:tcBorders>
            <w:shd w:val="clear" w:color="auto" w:fill="auto"/>
          </w:tcPr>
          <w:p w14:paraId="0D15EF6C" w14:textId="69E3E398" w:rsidR="00E7321F" w:rsidRPr="00C57D88" w:rsidRDefault="00E7321F" w:rsidP="00F23FC5">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13" w:type="dxa"/>
            <w:tcBorders>
              <w:top w:val="nil"/>
              <w:left w:val="nil"/>
              <w:bottom w:val="nil"/>
              <w:right w:val="nil"/>
            </w:tcBorders>
            <w:shd w:val="clear" w:color="auto" w:fill="auto"/>
          </w:tcPr>
          <w:p w14:paraId="1D8EC6B9" w14:textId="669F3281" w:rsidR="00E7321F" w:rsidRPr="00C57D88" w:rsidRDefault="00E7321F" w:rsidP="00F23FC5">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13" w:type="dxa"/>
            <w:tcBorders>
              <w:top w:val="nil"/>
              <w:left w:val="nil"/>
              <w:bottom w:val="nil"/>
              <w:right w:val="nil"/>
            </w:tcBorders>
            <w:shd w:val="clear" w:color="auto" w:fill="auto"/>
          </w:tcPr>
          <w:p w14:paraId="096A5B70" w14:textId="36AC0378" w:rsidR="00E7321F" w:rsidRPr="00C57D88" w:rsidRDefault="00E7321F" w:rsidP="00F23FC5">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14" w:type="dxa"/>
            <w:tcBorders>
              <w:top w:val="nil"/>
              <w:left w:val="nil"/>
              <w:bottom w:val="nil"/>
              <w:right w:val="nil"/>
            </w:tcBorders>
            <w:shd w:val="clear" w:color="auto" w:fill="auto"/>
            <w:vAlign w:val="bottom"/>
          </w:tcPr>
          <w:p w14:paraId="50427BF4" w14:textId="2050883D" w:rsidR="00E7321F" w:rsidRPr="00C57D88" w:rsidRDefault="00E7321F" w:rsidP="00F23FC5">
            <w:pPr>
              <w:keepNext/>
              <w:keepLines/>
              <w:tabs>
                <w:tab w:val="decimal" w:pos="1202"/>
                <w:tab w:val="center" w:pos="4153"/>
                <w:tab w:val="right" w:pos="8306"/>
              </w:tabs>
              <w:jc w:val="right"/>
              <w:rPr>
                <w:rFonts w:ascii="Calibri" w:hAnsi="Calibri" w:cs="Calibri"/>
                <w:color w:val="000000"/>
                <w:sz w:val="18"/>
                <w:szCs w:val="18"/>
              </w:rPr>
            </w:pPr>
            <w:r w:rsidRPr="00C57D88">
              <w:rPr>
                <w:rFonts w:ascii="Calibri" w:hAnsi="Calibri" w:cs="Calibri"/>
                <w:color w:val="000000"/>
                <w:sz w:val="18"/>
                <w:szCs w:val="18"/>
              </w:rPr>
              <w:t>48,088</w:t>
            </w:r>
          </w:p>
        </w:tc>
      </w:tr>
      <w:tr w:rsidR="00E7321F" w:rsidRPr="00C57D88" w14:paraId="264013AD" w14:textId="77777777" w:rsidTr="00F23FC5">
        <w:trPr>
          <w:trHeight w:hRule="exact" w:val="284"/>
          <w:jc w:val="center"/>
        </w:trPr>
        <w:tc>
          <w:tcPr>
            <w:tcW w:w="3261" w:type="dxa"/>
            <w:vAlign w:val="center"/>
          </w:tcPr>
          <w:p w14:paraId="2F51DB0C" w14:textId="77777777" w:rsidR="00E7321F" w:rsidRPr="00C57D88" w:rsidRDefault="00E7321F" w:rsidP="00E7321F">
            <w:pPr>
              <w:pStyle w:val="CommentText"/>
              <w:rPr>
                <w:rFonts w:ascii="Calibri" w:hAnsi="Calibri" w:cs="Arial"/>
                <w:i/>
                <w:spacing w:val="-2"/>
                <w:sz w:val="18"/>
                <w:szCs w:val="18"/>
              </w:rPr>
            </w:pPr>
            <w:r w:rsidRPr="00A25263">
              <w:rPr>
                <w:rFonts w:ascii="Calibri" w:hAnsi="Calibri" w:cs="Arial"/>
                <w:spacing w:val="-2"/>
                <w:sz w:val="18"/>
                <w:szCs w:val="18"/>
              </w:rPr>
              <w:t>Other irrevocable contingent liabilities</w:t>
            </w:r>
          </w:p>
        </w:tc>
        <w:tc>
          <w:tcPr>
            <w:tcW w:w="1236" w:type="dxa"/>
            <w:tcBorders>
              <w:top w:val="nil"/>
              <w:left w:val="nil"/>
              <w:bottom w:val="nil"/>
              <w:right w:val="nil"/>
            </w:tcBorders>
            <w:shd w:val="clear" w:color="auto" w:fill="auto"/>
            <w:vAlign w:val="bottom"/>
          </w:tcPr>
          <w:p w14:paraId="724D2A42" w14:textId="4C874721" w:rsidR="00E7321F" w:rsidRPr="00C57D88" w:rsidRDefault="00E7321F" w:rsidP="00F23FC5">
            <w:pPr>
              <w:keepNext/>
              <w:keepLines/>
              <w:tabs>
                <w:tab w:val="decimal" w:pos="1202"/>
                <w:tab w:val="center" w:pos="4153"/>
                <w:tab w:val="right" w:pos="8306"/>
              </w:tabs>
              <w:jc w:val="right"/>
              <w:rPr>
                <w:rFonts w:ascii="Calibri" w:hAnsi="Calibri" w:cs="Calibri"/>
                <w:color w:val="000000"/>
                <w:sz w:val="18"/>
                <w:szCs w:val="18"/>
              </w:rPr>
            </w:pPr>
            <w:r w:rsidRPr="00C57D88">
              <w:rPr>
                <w:rFonts w:ascii="Calibri" w:hAnsi="Calibri" w:cs="Calibri"/>
                <w:color w:val="000000"/>
                <w:sz w:val="18"/>
                <w:szCs w:val="18"/>
              </w:rPr>
              <w:t>335</w:t>
            </w:r>
          </w:p>
        </w:tc>
        <w:tc>
          <w:tcPr>
            <w:tcW w:w="1113" w:type="dxa"/>
            <w:tcBorders>
              <w:top w:val="nil"/>
              <w:left w:val="nil"/>
              <w:bottom w:val="nil"/>
              <w:right w:val="nil"/>
            </w:tcBorders>
            <w:shd w:val="clear" w:color="auto" w:fill="auto"/>
          </w:tcPr>
          <w:p w14:paraId="155B0A15" w14:textId="7CC094F3" w:rsidR="00E7321F" w:rsidRPr="00C57D88" w:rsidRDefault="00E7321F" w:rsidP="00F23FC5">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14" w:type="dxa"/>
            <w:tcBorders>
              <w:top w:val="nil"/>
              <w:left w:val="nil"/>
              <w:bottom w:val="nil"/>
              <w:right w:val="nil"/>
            </w:tcBorders>
            <w:shd w:val="clear" w:color="auto" w:fill="auto"/>
          </w:tcPr>
          <w:p w14:paraId="609E94E1" w14:textId="031F37ED" w:rsidR="00E7321F" w:rsidRPr="00C57D88" w:rsidRDefault="00E7321F" w:rsidP="00F23FC5">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13" w:type="dxa"/>
            <w:tcBorders>
              <w:top w:val="nil"/>
              <w:left w:val="nil"/>
              <w:bottom w:val="nil"/>
              <w:right w:val="nil"/>
            </w:tcBorders>
            <w:shd w:val="clear" w:color="auto" w:fill="auto"/>
          </w:tcPr>
          <w:p w14:paraId="3EC25FFE" w14:textId="5FB12622" w:rsidR="00E7321F" w:rsidRPr="00C57D88" w:rsidRDefault="00E7321F" w:rsidP="00F23FC5">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13" w:type="dxa"/>
            <w:tcBorders>
              <w:top w:val="nil"/>
              <w:left w:val="nil"/>
              <w:bottom w:val="nil"/>
              <w:right w:val="nil"/>
            </w:tcBorders>
            <w:shd w:val="clear" w:color="auto" w:fill="auto"/>
          </w:tcPr>
          <w:p w14:paraId="41E96E76" w14:textId="2A10D88C" w:rsidR="00E7321F" w:rsidRPr="00C57D88" w:rsidRDefault="00E7321F" w:rsidP="00F23FC5">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14" w:type="dxa"/>
            <w:tcBorders>
              <w:top w:val="nil"/>
              <w:left w:val="nil"/>
              <w:bottom w:val="nil"/>
              <w:right w:val="nil"/>
            </w:tcBorders>
            <w:shd w:val="clear" w:color="auto" w:fill="auto"/>
            <w:vAlign w:val="bottom"/>
          </w:tcPr>
          <w:p w14:paraId="333F80E1" w14:textId="63503671" w:rsidR="00E7321F" w:rsidRPr="00C57D88" w:rsidRDefault="00E7321F" w:rsidP="00F23FC5">
            <w:pPr>
              <w:keepNext/>
              <w:keepLines/>
              <w:tabs>
                <w:tab w:val="decimal" w:pos="1202"/>
                <w:tab w:val="center" w:pos="4153"/>
                <w:tab w:val="right" w:pos="8306"/>
              </w:tabs>
              <w:jc w:val="right"/>
              <w:rPr>
                <w:rFonts w:ascii="Calibri" w:hAnsi="Calibri" w:cs="Calibri"/>
                <w:color w:val="000000"/>
                <w:sz w:val="18"/>
                <w:szCs w:val="18"/>
              </w:rPr>
            </w:pPr>
            <w:r w:rsidRPr="00C57D88">
              <w:rPr>
                <w:rFonts w:ascii="Calibri" w:hAnsi="Calibri" w:cs="Calibri"/>
                <w:color w:val="000000"/>
                <w:sz w:val="18"/>
                <w:szCs w:val="18"/>
              </w:rPr>
              <w:t>335</w:t>
            </w:r>
          </w:p>
        </w:tc>
      </w:tr>
      <w:tr w:rsidR="00E7321F" w:rsidRPr="00C57D88" w14:paraId="3742BB88" w14:textId="77777777" w:rsidTr="00A25263">
        <w:trPr>
          <w:trHeight w:hRule="exact" w:val="284"/>
          <w:jc w:val="center"/>
        </w:trPr>
        <w:tc>
          <w:tcPr>
            <w:tcW w:w="3261" w:type="dxa"/>
            <w:vAlign w:val="bottom"/>
          </w:tcPr>
          <w:p w14:paraId="033FA8D2" w14:textId="77777777" w:rsidR="00E7321F" w:rsidRPr="00C57D88" w:rsidRDefault="00E7321F" w:rsidP="00E7321F">
            <w:pPr>
              <w:pStyle w:val="CommentText"/>
              <w:rPr>
                <w:rFonts w:asciiTheme="minorHAnsi" w:hAnsiTheme="minorHAnsi" w:cs="Arial"/>
                <w:b/>
                <w:sz w:val="18"/>
                <w:szCs w:val="18"/>
                <w:lang w:val="hr-HR"/>
              </w:rPr>
            </w:pPr>
            <w:r w:rsidRPr="00C57D88">
              <w:rPr>
                <w:rFonts w:ascii="Calibri" w:hAnsi="Calibri" w:cs="Arial"/>
                <w:b/>
                <w:bCs/>
                <w:spacing w:val="-2"/>
                <w:sz w:val="18"/>
                <w:szCs w:val="18"/>
              </w:rPr>
              <w:t>Total guarantees and commitments</w:t>
            </w:r>
          </w:p>
        </w:tc>
        <w:tc>
          <w:tcPr>
            <w:tcW w:w="1236" w:type="dxa"/>
            <w:tcBorders>
              <w:top w:val="single" w:sz="4" w:space="0" w:color="auto"/>
              <w:left w:val="nil"/>
              <w:bottom w:val="single" w:sz="12" w:space="0" w:color="auto"/>
              <w:right w:val="nil"/>
            </w:tcBorders>
            <w:shd w:val="clear" w:color="auto" w:fill="auto"/>
            <w:vAlign w:val="bottom"/>
          </w:tcPr>
          <w:p w14:paraId="3C3C3304" w14:textId="4AAA86E0" w:rsidR="00E7321F" w:rsidRPr="00C57D88" w:rsidRDefault="00E7321F" w:rsidP="00F23FC5">
            <w:pPr>
              <w:tabs>
                <w:tab w:val="right" w:pos="1202"/>
              </w:tabs>
              <w:jc w:val="right"/>
              <w:outlineLvl w:val="0"/>
              <w:rPr>
                <w:rFonts w:asciiTheme="minorHAnsi" w:hAnsiTheme="minorHAnsi" w:cs="Arial"/>
                <w:b/>
                <w:sz w:val="18"/>
                <w:szCs w:val="18"/>
                <w:lang w:val="hr-HR"/>
              </w:rPr>
            </w:pPr>
            <w:bookmarkStart w:id="5872" w:name="_Toc4062593"/>
            <w:r w:rsidRPr="00C57D88">
              <w:rPr>
                <w:rFonts w:ascii="Calibri" w:hAnsi="Calibri"/>
                <w:b/>
                <w:bCs/>
                <w:color w:val="000000"/>
                <w:sz w:val="18"/>
                <w:szCs w:val="18"/>
              </w:rPr>
              <w:t>5,515,538</w:t>
            </w:r>
            <w:bookmarkEnd w:id="5872"/>
          </w:p>
        </w:tc>
        <w:tc>
          <w:tcPr>
            <w:tcW w:w="1113" w:type="dxa"/>
            <w:tcBorders>
              <w:top w:val="single" w:sz="4" w:space="0" w:color="auto"/>
              <w:left w:val="nil"/>
              <w:bottom w:val="single" w:sz="12" w:space="0" w:color="auto"/>
              <w:right w:val="nil"/>
            </w:tcBorders>
            <w:shd w:val="clear" w:color="auto" w:fill="auto"/>
            <w:vAlign w:val="bottom"/>
          </w:tcPr>
          <w:p w14:paraId="6C7DF92B" w14:textId="51AAD79F" w:rsidR="00E7321F" w:rsidRPr="00C57D88" w:rsidRDefault="00E7321F" w:rsidP="00F23FC5">
            <w:pPr>
              <w:tabs>
                <w:tab w:val="right" w:pos="1202"/>
              </w:tabs>
              <w:jc w:val="right"/>
              <w:outlineLvl w:val="0"/>
              <w:rPr>
                <w:rFonts w:asciiTheme="minorHAnsi" w:hAnsiTheme="minorHAnsi" w:cs="Arial"/>
                <w:b/>
                <w:sz w:val="18"/>
                <w:szCs w:val="18"/>
                <w:lang w:val="hr-HR"/>
              </w:rPr>
            </w:pPr>
            <w:bookmarkStart w:id="5873" w:name="_Toc4062594"/>
            <w:r>
              <w:rPr>
                <w:rFonts w:ascii="Calibri" w:hAnsi="Calibri" w:cs="Calibri"/>
                <w:b/>
                <w:bCs/>
                <w:color w:val="000000"/>
                <w:sz w:val="18"/>
                <w:szCs w:val="18"/>
              </w:rPr>
              <w:t>-</w:t>
            </w:r>
            <w:bookmarkEnd w:id="5873"/>
          </w:p>
        </w:tc>
        <w:tc>
          <w:tcPr>
            <w:tcW w:w="1114" w:type="dxa"/>
            <w:tcBorders>
              <w:top w:val="single" w:sz="4" w:space="0" w:color="auto"/>
              <w:left w:val="nil"/>
              <w:bottom w:val="single" w:sz="12" w:space="0" w:color="auto"/>
              <w:right w:val="nil"/>
            </w:tcBorders>
            <w:shd w:val="clear" w:color="auto" w:fill="auto"/>
            <w:vAlign w:val="bottom"/>
          </w:tcPr>
          <w:p w14:paraId="37CCD9DD" w14:textId="1ACC4A50" w:rsidR="00E7321F" w:rsidRPr="00C57D88" w:rsidRDefault="00E7321F" w:rsidP="00F23FC5">
            <w:pPr>
              <w:tabs>
                <w:tab w:val="right" w:pos="1202"/>
              </w:tabs>
              <w:jc w:val="right"/>
              <w:outlineLvl w:val="0"/>
              <w:rPr>
                <w:rFonts w:asciiTheme="minorHAnsi" w:hAnsiTheme="minorHAnsi" w:cs="Arial"/>
                <w:b/>
                <w:sz w:val="18"/>
                <w:szCs w:val="18"/>
                <w:lang w:val="hr-HR"/>
              </w:rPr>
            </w:pPr>
            <w:bookmarkStart w:id="5874" w:name="_Toc4062595"/>
            <w:r>
              <w:rPr>
                <w:rFonts w:ascii="Calibri" w:hAnsi="Calibri" w:cs="Calibri"/>
                <w:b/>
                <w:bCs/>
                <w:color w:val="000000"/>
                <w:sz w:val="18"/>
                <w:szCs w:val="18"/>
              </w:rPr>
              <w:t>-</w:t>
            </w:r>
            <w:bookmarkEnd w:id="5874"/>
          </w:p>
        </w:tc>
        <w:tc>
          <w:tcPr>
            <w:tcW w:w="1113" w:type="dxa"/>
            <w:tcBorders>
              <w:top w:val="single" w:sz="4" w:space="0" w:color="auto"/>
              <w:left w:val="nil"/>
              <w:bottom w:val="single" w:sz="12" w:space="0" w:color="auto"/>
              <w:right w:val="nil"/>
            </w:tcBorders>
            <w:shd w:val="clear" w:color="auto" w:fill="auto"/>
            <w:vAlign w:val="bottom"/>
          </w:tcPr>
          <w:p w14:paraId="48CEB4D9" w14:textId="2D25C9E9" w:rsidR="00E7321F" w:rsidRPr="00C57D88" w:rsidRDefault="00E7321F" w:rsidP="00F23FC5">
            <w:pPr>
              <w:tabs>
                <w:tab w:val="right" w:pos="1202"/>
              </w:tabs>
              <w:jc w:val="right"/>
              <w:outlineLvl w:val="0"/>
              <w:rPr>
                <w:rFonts w:asciiTheme="minorHAnsi" w:hAnsiTheme="minorHAnsi" w:cs="Arial"/>
                <w:b/>
                <w:sz w:val="18"/>
                <w:szCs w:val="18"/>
                <w:lang w:val="hr-HR"/>
              </w:rPr>
            </w:pPr>
            <w:bookmarkStart w:id="5875" w:name="_Toc4062596"/>
            <w:r>
              <w:rPr>
                <w:rFonts w:ascii="Calibri" w:hAnsi="Calibri" w:cs="Calibri"/>
                <w:b/>
                <w:bCs/>
                <w:color w:val="000000"/>
                <w:sz w:val="18"/>
                <w:szCs w:val="18"/>
              </w:rPr>
              <w:t>-</w:t>
            </w:r>
            <w:bookmarkEnd w:id="5875"/>
          </w:p>
        </w:tc>
        <w:tc>
          <w:tcPr>
            <w:tcW w:w="1113" w:type="dxa"/>
            <w:tcBorders>
              <w:top w:val="single" w:sz="4" w:space="0" w:color="auto"/>
              <w:left w:val="nil"/>
              <w:bottom w:val="single" w:sz="12" w:space="0" w:color="auto"/>
              <w:right w:val="nil"/>
            </w:tcBorders>
            <w:shd w:val="clear" w:color="auto" w:fill="auto"/>
            <w:vAlign w:val="bottom"/>
          </w:tcPr>
          <w:p w14:paraId="3CFCC033" w14:textId="6753344C" w:rsidR="00E7321F" w:rsidRPr="00C57D88" w:rsidRDefault="00E7321F" w:rsidP="00F23FC5">
            <w:pPr>
              <w:tabs>
                <w:tab w:val="right" w:pos="1202"/>
              </w:tabs>
              <w:jc w:val="right"/>
              <w:outlineLvl w:val="0"/>
              <w:rPr>
                <w:rFonts w:asciiTheme="minorHAnsi" w:hAnsiTheme="minorHAnsi" w:cs="Arial"/>
                <w:b/>
                <w:sz w:val="18"/>
                <w:szCs w:val="18"/>
                <w:lang w:val="hr-HR"/>
              </w:rPr>
            </w:pPr>
            <w:bookmarkStart w:id="5876" w:name="_Toc4062597"/>
            <w:r>
              <w:rPr>
                <w:rFonts w:ascii="Calibri" w:hAnsi="Calibri" w:cs="Calibri"/>
                <w:b/>
                <w:bCs/>
                <w:color w:val="000000"/>
                <w:sz w:val="18"/>
                <w:szCs w:val="18"/>
              </w:rPr>
              <w:t>-</w:t>
            </w:r>
            <w:bookmarkEnd w:id="5876"/>
          </w:p>
        </w:tc>
        <w:tc>
          <w:tcPr>
            <w:tcW w:w="1114" w:type="dxa"/>
            <w:tcBorders>
              <w:top w:val="single" w:sz="4" w:space="0" w:color="auto"/>
              <w:left w:val="nil"/>
              <w:bottom w:val="single" w:sz="12" w:space="0" w:color="auto"/>
              <w:right w:val="nil"/>
            </w:tcBorders>
            <w:shd w:val="clear" w:color="auto" w:fill="auto"/>
            <w:vAlign w:val="bottom"/>
          </w:tcPr>
          <w:p w14:paraId="4766366D" w14:textId="164D45B0" w:rsidR="00E7321F" w:rsidRPr="00C57D88" w:rsidRDefault="00E7321F" w:rsidP="00F23FC5">
            <w:pPr>
              <w:tabs>
                <w:tab w:val="right" w:pos="1202"/>
              </w:tabs>
              <w:jc w:val="right"/>
              <w:outlineLvl w:val="0"/>
              <w:rPr>
                <w:rFonts w:asciiTheme="minorHAnsi" w:hAnsiTheme="minorHAnsi" w:cs="Arial"/>
                <w:b/>
                <w:sz w:val="18"/>
                <w:szCs w:val="18"/>
                <w:lang w:val="hr-HR"/>
              </w:rPr>
            </w:pPr>
            <w:bookmarkStart w:id="5877" w:name="_Toc4062598"/>
            <w:r w:rsidRPr="00C57D88">
              <w:rPr>
                <w:rFonts w:ascii="Calibri" w:hAnsi="Calibri"/>
                <w:b/>
                <w:bCs/>
                <w:color w:val="000000"/>
                <w:sz w:val="18"/>
                <w:szCs w:val="18"/>
              </w:rPr>
              <w:t>5,515,538</w:t>
            </w:r>
            <w:bookmarkEnd w:id="5877"/>
          </w:p>
        </w:tc>
      </w:tr>
    </w:tbl>
    <w:p w14:paraId="16211245" w14:textId="77777777" w:rsidR="00B47ED1" w:rsidRPr="00E06490" w:rsidRDefault="00B47ED1" w:rsidP="00B47ED1">
      <w:pPr>
        <w:pStyle w:val="accountingpolicytitle"/>
        <w:spacing w:before="120" w:line="300" w:lineRule="exact"/>
        <w:rPr>
          <w:rFonts w:asciiTheme="minorHAnsi" w:hAnsiTheme="minorHAnsi"/>
          <w:highlight w:val="yellow"/>
          <w:lang w:val="en-GB"/>
        </w:rPr>
      </w:pPr>
    </w:p>
    <w:p w14:paraId="0DC6ADF2" w14:textId="77777777" w:rsidR="00B47ED1" w:rsidRPr="00E06490" w:rsidRDefault="00B47ED1" w:rsidP="00B47ED1">
      <w:pPr>
        <w:pStyle w:val="accountingpolicytitle"/>
        <w:spacing w:before="120" w:line="300" w:lineRule="exact"/>
        <w:rPr>
          <w:rFonts w:asciiTheme="minorHAnsi" w:hAnsiTheme="minorHAnsi"/>
          <w:highlight w:val="yellow"/>
          <w:lang w:val="en-GB"/>
        </w:rPr>
        <w:sectPr w:rsidR="00B47ED1" w:rsidRPr="00E06490" w:rsidSect="00F26FF5">
          <w:pgSz w:w="11907" w:h="16840" w:code="9"/>
          <w:pgMar w:top="1418" w:right="1134" w:bottom="1134" w:left="1418" w:header="851" w:footer="851" w:gutter="0"/>
          <w:cols w:space="720"/>
          <w:noEndnote/>
        </w:sectPr>
      </w:pPr>
    </w:p>
    <w:p w14:paraId="1A0BDE54" w14:textId="77777777" w:rsidR="00A13E46" w:rsidRDefault="00A13E46" w:rsidP="001E7DB0">
      <w:pPr>
        <w:pStyle w:val="T1"/>
        <w:keepNext w:val="0"/>
        <w:spacing w:before="0" w:after="0" w:line="240" w:lineRule="auto"/>
        <w:rPr>
          <w:rFonts w:asciiTheme="minorHAnsi" w:hAnsiTheme="minorHAnsi" w:cs="Arial"/>
          <w:sz w:val="22"/>
          <w:szCs w:val="22"/>
          <w:lang w:val="en-GB"/>
        </w:rPr>
      </w:pPr>
    </w:p>
    <w:p w14:paraId="545D05F2" w14:textId="77777777" w:rsidR="00B47ED1" w:rsidRPr="001E7DB0" w:rsidRDefault="00EC176D"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B47ED1" w:rsidRPr="001E7DB0">
        <w:rPr>
          <w:rFonts w:asciiTheme="minorHAnsi" w:hAnsiTheme="minorHAnsi" w:cs="Arial"/>
          <w:sz w:val="22"/>
          <w:szCs w:val="22"/>
          <w:lang w:val="en-GB"/>
        </w:rPr>
        <w:tab/>
        <w:t>Risk management (continued)</w:t>
      </w:r>
    </w:p>
    <w:p w14:paraId="0FB9EF0E" w14:textId="77777777" w:rsidR="00A13E46" w:rsidRPr="00F23FC5" w:rsidRDefault="00A13E46" w:rsidP="001E7DB0">
      <w:pPr>
        <w:pStyle w:val="accountingpolicytitle"/>
        <w:rPr>
          <w:rFonts w:asciiTheme="minorHAnsi" w:hAnsiTheme="minorHAnsi"/>
          <w:sz w:val="16"/>
          <w:szCs w:val="16"/>
          <w:lang w:val="en-GB"/>
        </w:rPr>
      </w:pPr>
    </w:p>
    <w:p w14:paraId="6B14B344" w14:textId="77777777" w:rsidR="00B47ED1" w:rsidRPr="001E7DB0" w:rsidRDefault="00EC176D"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FD0B72">
        <w:rPr>
          <w:rFonts w:asciiTheme="minorHAnsi" w:hAnsiTheme="minorHAnsi"/>
          <w:sz w:val="22"/>
          <w:szCs w:val="22"/>
          <w:lang w:val="en-GB"/>
        </w:rPr>
        <w:t>6</w:t>
      </w:r>
      <w:r w:rsidR="00B47ED1" w:rsidRPr="001E7DB0">
        <w:rPr>
          <w:rFonts w:asciiTheme="minorHAnsi" w:hAnsiTheme="minorHAnsi"/>
          <w:sz w:val="22"/>
          <w:szCs w:val="22"/>
          <w:lang w:val="en-GB"/>
        </w:rPr>
        <w:t>.</w:t>
      </w:r>
      <w:r w:rsidR="008124D0">
        <w:rPr>
          <w:rFonts w:asciiTheme="minorHAnsi" w:hAnsiTheme="minorHAnsi"/>
          <w:sz w:val="22"/>
          <w:szCs w:val="22"/>
          <w:lang w:val="en-GB"/>
        </w:rPr>
        <w:t>4</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Liquidity risk (continued)</w:t>
      </w:r>
    </w:p>
    <w:p w14:paraId="142E26FA" w14:textId="77777777" w:rsidR="00B47ED1" w:rsidRPr="00F23FC5" w:rsidRDefault="00B47ED1">
      <w:pPr>
        <w:pStyle w:val="T1"/>
        <w:spacing w:before="0" w:after="0" w:line="240" w:lineRule="auto"/>
        <w:rPr>
          <w:rFonts w:asciiTheme="minorHAnsi" w:hAnsiTheme="minorHAnsi" w:cs="Arial"/>
          <w:b w:val="0"/>
          <w:sz w:val="16"/>
          <w:szCs w:val="16"/>
          <w:lang w:val="en-GB"/>
        </w:rPr>
      </w:pPr>
    </w:p>
    <w:p w14:paraId="4999EE41" w14:textId="77777777" w:rsidR="005F1A3A" w:rsidRPr="001E7DB0" w:rsidRDefault="005F1A3A"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b w:val="0"/>
          <w:sz w:val="22"/>
          <w:szCs w:val="22"/>
          <w:lang w:val="en-GB"/>
        </w:rPr>
        <w:t xml:space="preserve">The table below indicates the remaining contractual maturity of financial liabilities </w:t>
      </w:r>
      <w:r w:rsidR="007B1B67" w:rsidRPr="007B1B67">
        <w:rPr>
          <w:rFonts w:asciiTheme="minorHAnsi" w:hAnsiTheme="minorHAnsi" w:cs="Arial"/>
          <w:b w:val="0"/>
          <w:sz w:val="22"/>
          <w:szCs w:val="22"/>
          <w:lang w:val="en-GB"/>
        </w:rPr>
        <w:t xml:space="preserve">and guarantees and commitments </w:t>
      </w:r>
      <w:r w:rsidRPr="001E7DB0">
        <w:rPr>
          <w:rFonts w:asciiTheme="minorHAnsi" w:hAnsiTheme="minorHAnsi" w:cs="Arial"/>
          <w:b w:val="0"/>
          <w:sz w:val="22"/>
          <w:szCs w:val="22"/>
          <w:lang w:val="en-GB"/>
        </w:rPr>
        <w:t>of the Bank in undiscounted amounts:</w:t>
      </w:r>
      <w:r w:rsidRPr="001E7DB0" w:rsidDel="005F1A3A">
        <w:rPr>
          <w:rFonts w:asciiTheme="minorHAnsi" w:hAnsiTheme="minorHAnsi" w:cs="Arial"/>
          <w:b w:val="0"/>
          <w:sz w:val="22"/>
          <w:szCs w:val="22"/>
          <w:lang w:val="en-GB"/>
        </w:rPr>
        <w:t xml:space="preserve"> </w:t>
      </w:r>
    </w:p>
    <w:tbl>
      <w:tblPr>
        <w:tblW w:w="5000" w:type="pct"/>
        <w:jc w:val="center"/>
        <w:tblLayout w:type="fixed"/>
        <w:tblCellMar>
          <w:left w:w="120" w:type="dxa"/>
          <w:right w:w="120" w:type="dxa"/>
        </w:tblCellMar>
        <w:tblLook w:val="0000" w:firstRow="0" w:lastRow="0" w:firstColumn="0" w:lastColumn="0" w:noHBand="0" w:noVBand="0"/>
      </w:tblPr>
      <w:tblGrid>
        <w:gridCol w:w="2694"/>
        <w:gridCol w:w="991"/>
        <w:gridCol w:w="1134"/>
        <w:gridCol w:w="1134"/>
        <w:gridCol w:w="1134"/>
        <w:gridCol w:w="1134"/>
        <w:gridCol w:w="1134"/>
      </w:tblGrid>
      <w:tr w:rsidR="00B47ED1" w:rsidRPr="006911BE" w14:paraId="13AA7B9B" w14:textId="77777777" w:rsidTr="00F23FC5">
        <w:trPr>
          <w:trHeight w:hRule="exact" w:val="460"/>
          <w:jc w:val="center"/>
        </w:trPr>
        <w:tc>
          <w:tcPr>
            <w:tcW w:w="2694" w:type="dxa"/>
          </w:tcPr>
          <w:p w14:paraId="4FE12F32" w14:textId="77777777" w:rsidR="00B47ED1" w:rsidRPr="00EA22B8" w:rsidRDefault="00B47ED1" w:rsidP="00F23FC5">
            <w:pPr>
              <w:pStyle w:val="TH"/>
              <w:spacing w:line="240" w:lineRule="auto"/>
              <w:rPr>
                <w:rFonts w:asciiTheme="minorHAnsi" w:hAnsiTheme="minorHAnsi" w:cs="Arial"/>
                <w:sz w:val="18"/>
                <w:szCs w:val="18"/>
              </w:rPr>
            </w:pPr>
            <w:bookmarkStart w:id="5878" w:name="_Toc4062599"/>
            <w:r w:rsidRPr="00EA22B8">
              <w:rPr>
                <w:rFonts w:asciiTheme="minorHAnsi" w:hAnsiTheme="minorHAnsi" w:cs="Arial"/>
                <w:sz w:val="18"/>
                <w:szCs w:val="18"/>
              </w:rPr>
              <w:t>Bank</w:t>
            </w:r>
            <w:bookmarkEnd w:id="5878"/>
          </w:p>
          <w:p w14:paraId="0CDC79EB" w14:textId="77777777" w:rsidR="00B47ED1" w:rsidRPr="00EA22B8" w:rsidRDefault="00FC18BD" w:rsidP="00F23FC5">
            <w:pPr>
              <w:pStyle w:val="TH"/>
              <w:spacing w:line="240" w:lineRule="auto"/>
              <w:rPr>
                <w:rFonts w:asciiTheme="minorHAnsi" w:hAnsiTheme="minorHAnsi" w:cs="Arial"/>
                <w:sz w:val="18"/>
                <w:szCs w:val="18"/>
              </w:rPr>
            </w:pPr>
            <w:bookmarkStart w:id="5879" w:name="_Toc4062600"/>
            <w:r w:rsidRPr="00EA22B8">
              <w:rPr>
                <w:rFonts w:asciiTheme="minorHAnsi" w:hAnsiTheme="minorHAnsi" w:cs="Arial"/>
                <w:sz w:val="18"/>
                <w:szCs w:val="18"/>
              </w:rPr>
              <w:t xml:space="preserve">31 December </w:t>
            </w:r>
            <w:r w:rsidR="00461966" w:rsidRPr="00EA22B8">
              <w:rPr>
                <w:rFonts w:asciiTheme="minorHAnsi" w:hAnsiTheme="minorHAnsi" w:cs="Arial"/>
                <w:sz w:val="18"/>
                <w:szCs w:val="18"/>
              </w:rPr>
              <w:t>2018</w:t>
            </w:r>
            <w:bookmarkEnd w:id="5879"/>
          </w:p>
        </w:tc>
        <w:tc>
          <w:tcPr>
            <w:tcW w:w="991" w:type="dxa"/>
          </w:tcPr>
          <w:p w14:paraId="013DDD4E" w14:textId="77777777" w:rsidR="00B47ED1" w:rsidRPr="00EA22B8" w:rsidRDefault="00B47ED1" w:rsidP="00F23FC5">
            <w:pPr>
              <w:pStyle w:val="TH"/>
              <w:spacing w:line="240" w:lineRule="auto"/>
              <w:jc w:val="right"/>
              <w:rPr>
                <w:rFonts w:asciiTheme="minorHAnsi" w:hAnsiTheme="minorHAnsi" w:cs="Arial"/>
                <w:sz w:val="18"/>
                <w:szCs w:val="18"/>
              </w:rPr>
            </w:pPr>
            <w:bookmarkStart w:id="5880" w:name="_Toc4062601"/>
            <w:r w:rsidRPr="00EA22B8">
              <w:rPr>
                <w:rFonts w:asciiTheme="minorHAnsi" w:hAnsiTheme="minorHAnsi" w:cs="Arial"/>
                <w:sz w:val="18"/>
                <w:szCs w:val="18"/>
              </w:rPr>
              <w:t>Up to 1 month</w:t>
            </w:r>
            <w:bookmarkEnd w:id="5880"/>
          </w:p>
        </w:tc>
        <w:tc>
          <w:tcPr>
            <w:tcW w:w="1134" w:type="dxa"/>
          </w:tcPr>
          <w:p w14:paraId="3D5F9DE7" w14:textId="77777777" w:rsidR="00B47ED1" w:rsidRPr="00EA22B8" w:rsidRDefault="00B47ED1" w:rsidP="00F23FC5">
            <w:pPr>
              <w:pStyle w:val="TH"/>
              <w:spacing w:line="240" w:lineRule="auto"/>
              <w:jc w:val="right"/>
              <w:rPr>
                <w:rFonts w:asciiTheme="minorHAnsi" w:hAnsiTheme="minorHAnsi" w:cs="Arial"/>
                <w:sz w:val="18"/>
                <w:szCs w:val="18"/>
              </w:rPr>
            </w:pPr>
            <w:bookmarkStart w:id="5881" w:name="_Toc4062602"/>
            <w:r w:rsidRPr="00EA22B8">
              <w:rPr>
                <w:rFonts w:asciiTheme="minorHAnsi" w:hAnsiTheme="minorHAnsi" w:cs="Arial"/>
                <w:sz w:val="18"/>
                <w:szCs w:val="18"/>
              </w:rPr>
              <w:t>1 - 3 months</w:t>
            </w:r>
            <w:bookmarkEnd w:id="5881"/>
          </w:p>
        </w:tc>
        <w:tc>
          <w:tcPr>
            <w:tcW w:w="1134" w:type="dxa"/>
          </w:tcPr>
          <w:p w14:paraId="183972F9" w14:textId="77777777" w:rsidR="00B47ED1" w:rsidRPr="00EA22B8" w:rsidRDefault="00B47ED1" w:rsidP="00F23FC5">
            <w:pPr>
              <w:pStyle w:val="TH"/>
              <w:spacing w:line="240" w:lineRule="auto"/>
              <w:jc w:val="right"/>
              <w:rPr>
                <w:rFonts w:asciiTheme="minorHAnsi" w:hAnsiTheme="minorHAnsi" w:cs="Arial"/>
                <w:sz w:val="18"/>
                <w:szCs w:val="18"/>
              </w:rPr>
            </w:pPr>
            <w:bookmarkStart w:id="5882" w:name="_Toc4062603"/>
            <w:r w:rsidRPr="00EA22B8">
              <w:rPr>
                <w:rFonts w:asciiTheme="minorHAnsi" w:hAnsiTheme="minorHAnsi" w:cs="Arial"/>
                <w:sz w:val="18"/>
                <w:szCs w:val="18"/>
              </w:rPr>
              <w:t>3 - 12</w:t>
            </w:r>
            <w:bookmarkEnd w:id="5882"/>
            <w:r w:rsidRPr="00EA22B8">
              <w:rPr>
                <w:rFonts w:asciiTheme="minorHAnsi" w:hAnsiTheme="minorHAnsi" w:cs="Arial"/>
                <w:sz w:val="18"/>
                <w:szCs w:val="18"/>
              </w:rPr>
              <w:t xml:space="preserve"> </w:t>
            </w:r>
          </w:p>
          <w:p w14:paraId="6EFC8768" w14:textId="77777777" w:rsidR="00B47ED1" w:rsidRPr="00EA22B8" w:rsidRDefault="00B47ED1" w:rsidP="00F23FC5">
            <w:pPr>
              <w:pStyle w:val="TH"/>
              <w:spacing w:line="240" w:lineRule="auto"/>
              <w:jc w:val="right"/>
              <w:rPr>
                <w:rFonts w:asciiTheme="minorHAnsi" w:hAnsiTheme="minorHAnsi" w:cs="Arial"/>
                <w:sz w:val="18"/>
                <w:szCs w:val="18"/>
              </w:rPr>
            </w:pPr>
            <w:bookmarkStart w:id="5883" w:name="_Toc4062604"/>
            <w:r w:rsidRPr="00EA22B8">
              <w:rPr>
                <w:rFonts w:asciiTheme="minorHAnsi" w:hAnsiTheme="minorHAnsi" w:cs="Arial"/>
                <w:sz w:val="18"/>
                <w:szCs w:val="18"/>
              </w:rPr>
              <w:t>months</w:t>
            </w:r>
            <w:bookmarkEnd w:id="5883"/>
          </w:p>
        </w:tc>
        <w:tc>
          <w:tcPr>
            <w:tcW w:w="1134" w:type="dxa"/>
          </w:tcPr>
          <w:p w14:paraId="68E38F86" w14:textId="77777777" w:rsidR="00F46E3F" w:rsidRPr="00EA22B8" w:rsidRDefault="00B47ED1" w:rsidP="00F23FC5">
            <w:pPr>
              <w:pStyle w:val="TH"/>
              <w:spacing w:line="240" w:lineRule="auto"/>
              <w:jc w:val="right"/>
              <w:rPr>
                <w:rFonts w:asciiTheme="minorHAnsi" w:hAnsiTheme="minorHAnsi" w:cs="Arial"/>
                <w:sz w:val="18"/>
                <w:szCs w:val="18"/>
              </w:rPr>
            </w:pPr>
            <w:bookmarkStart w:id="5884" w:name="_Toc4062605"/>
            <w:r w:rsidRPr="00EA22B8">
              <w:rPr>
                <w:rFonts w:asciiTheme="minorHAnsi" w:hAnsiTheme="minorHAnsi" w:cs="Arial"/>
                <w:sz w:val="18"/>
                <w:szCs w:val="18"/>
              </w:rPr>
              <w:t>1 - 3</w:t>
            </w:r>
            <w:bookmarkEnd w:id="5884"/>
            <w:r w:rsidRPr="00EA22B8">
              <w:rPr>
                <w:rFonts w:asciiTheme="minorHAnsi" w:hAnsiTheme="minorHAnsi" w:cs="Arial"/>
                <w:sz w:val="18"/>
                <w:szCs w:val="18"/>
              </w:rPr>
              <w:t xml:space="preserve"> </w:t>
            </w:r>
          </w:p>
          <w:p w14:paraId="7D05F380" w14:textId="77777777" w:rsidR="00B47ED1" w:rsidRPr="00EA22B8" w:rsidRDefault="00B47ED1" w:rsidP="00F23FC5">
            <w:pPr>
              <w:pStyle w:val="TH"/>
              <w:spacing w:line="240" w:lineRule="auto"/>
              <w:jc w:val="right"/>
              <w:rPr>
                <w:rFonts w:asciiTheme="minorHAnsi" w:hAnsiTheme="minorHAnsi" w:cs="Arial"/>
                <w:sz w:val="18"/>
                <w:szCs w:val="18"/>
              </w:rPr>
            </w:pPr>
            <w:bookmarkStart w:id="5885" w:name="_Toc4062606"/>
            <w:r w:rsidRPr="00EA22B8">
              <w:rPr>
                <w:rFonts w:asciiTheme="minorHAnsi" w:hAnsiTheme="minorHAnsi" w:cs="Arial"/>
                <w:sz w:val="18"/>
                <w:szCs w:val="18"/>
              </w:rPr>
              <w:t>years</w:t>
            </w:r>
            <w:bookmarkEnd w:id="5885"/>
          </w:p>
        </w:tc>
        <w:tc>
          <w:tcPr>
            <w:tcW w:w="1134" w:type="dxa"/>
          </w:tcPr>
          <w:p w14:paraId="685B5DF3" w14:textId="77777777" w:rsidR="00B47ED1" w:rsidRPr="00EA22B8" w:rsidRDefault="00B47ED1" w:rsidP="00F23FC5">
            <w:pPr>
              <w:pStyle w:val="TH"/>
              <w:tabs>
                <w:tab w:val="clear" w:pos="1202"/>
                <w:tab w:val="right" w:pos="1263"/>
              </w:tabs>
              <w:spacing w:line="240" w:lineRule="auto"/>
              <w:jc w:val="right"/>
              <w:rPr>
                <w:rFonts w:asciiTheme="minorHAnsi" w:hAnsiTheme="minorHAnsi" w:cs="Arial"/>
                <w:sz w:val="18"/>
                <w:szCs w:val="18"/>
              </w:rPr>
            </w:pPr>
            <w:bookmarkStart w:id="5886" w:name="_Toc4062607"/>
            <w:r w:rsidRPr="00EA22B8">
              <w:rPr>
                <w:rFonts w:asciiTheme="minorHAnsi" w:hAnsiTheme="minorHAnsi" w:cs="Arial"/>
                <w:sz w:val="18"/>
                <w:szCs w:val="18"/>
              </w:rPr>
              <w:t>Over 3 years</w:t>
            </w:r>
            <w:bookmarkEnd w:id="5886"/>
          </w:p>
        </w:tc>
        <w:tc>
          <w:tcPr>
            <w:tcW w:w="1134" w:type="dxa"/>
          </w:tcPr>
          <w:p w14:paraId="14301536" w14:textId="77777777" w:rsidR="00B47ED1" w:rsidRPr="00EA22B8" w:rsidRDefault="00B47ED1" w:rsidP="00F23FC5">
            <w:pPr>
              <w:pStyle w:val="TH"/>
              <w:spacing w:line="240" w:lineRule="auto"/>
              <w:jc w:val="right"/>
              <w:rPr>
                <w:rFonts w:asciiTheme="minorHAnsi" w:hAnsiTheme="minorHAnsi" w:cs="Arial"/>
                <w:sz w:val="18"/>
                <w:szCs w:val="18"/>
              </w:rPr>
            </w:pPr>
            <w:bookmarkStart w:id="5887" w:name="_Toc4062608"/>
            <w:r w:rsidRPr="00EA22B8">
              <w:rPr>
                <w:rFonts w:asciiTheme="minorHAnsi" w:hAnsiTheme="minorHAnsi" w:cs="Arial"/>
                <w:sz w:val="18"/>
                <w:szCs w:val="18"/>
              </w:rPr>
              <w:t>Total</w:t>
            </w:r>
            <w:bookmarkEnd w:id="5887"/>
          </w:p>
        </w:tc>
      </w:tr>
      <w:tr w:rsidR="00B47ED1" w:rsidRPr="006911BE" w14:paraId="3529398F" w14:textId="77777777" w:rsidTr="00F23FC5">
        <w:trPr>
          <w:trHeight w:hRule="exact" w:val="284"/>
          <w:jc w:val="center"/>
        </w:trPr>
        <w:tc>
          <w:tcPr>
            <w:tcW w:w="2694" w:type="dxa"/>
          </w:tcPr>
          <w:p w14:paraId="0E54ABA0" w14:textId="77777777" w:rsidR="00B47ED1" w:rsidRPr="00EA22B8" w:rsidRDefault="00B47ED1">
            <w:pPr>
              <w:tabs>
                <w:tab w:val="left" w:pos="-720"/>
              </w:tabs>
              <w:suppressAutoHyphens/>
              <w:jc w:val="center"/>
              <w:rPr>
                <w:rFonts w:asciiTheme="minorHAnsi" w:hAnsiTheme="minorHAnsi" w:cs="Arial"/>
                <w:b/>
                <w:spacing w:val="-2"/>
                <w:sz w:val="18"/>
                <w:szCs w:val="18"/>
                <w:lang w:val="en-GB"/>
              </w:rPr>
            </w:pPr>
          </w:p>
        </w:tc>
        <w:tc>
          <w:tcPr>
            <w:tcW w:w="991" w:type="dxa"/>
            <w:vAlign w:val="bottom"/>
          </w:tcPr>
          <w:p w14:paraId="6148C315" w14:textId="77777777" w:rsidR="00B47ED1" w:rsidRPr="00EA22B8" w:rsidRDefault="00B47ED1" w:rsidP="00F23FC5">
            <w:pPr>
              <w:pStyle w:val="TH"/>
              <w:spacing w:line="240" w:lineRule="auto"/>
              <w:jc w:val="right"/>
              <w:rPr>
                <w:rFonts w:asciiTheme="minorHAnsi" w:hAnsiTheme="minorHAnsi" w:cs="Arial"/>
                <w:sz w:val="18"/>
                <w:szCs w:val="18"/>
              </w:rPr>
            </w:pPr>
            <w:bookmarkStart w:id="5888" w:name="_Toc4062609"/>
            <w:r w:rsidRPr="00EA22B8">
              <w:rPr>
                <w:rFonts w:asciiTheme="minorHAnsi" w:hAnsiTheme="minorHAnsi" w:cs="Arial"/>
                <w:bCs/>
                <w:sz w:val="18"/>
                <w:szCs w:val="18"/>
              </w:rPr>
              <w:t>HRK ‘000</w:t>
            </w:r>
            <w:bookmarkEnd w:id="5888"/>
          </w:p>
        </w:tc>
        <w:tc>
          <w:tcPr>
            <w:tcW w:w="1134" w:type="dxa"/>
            <w:vAlign w:val="bottom"/>
          </w:tcPr>
          <w:p w14:paraId="3F70F20B" w14:textId="77777777" w:rsidR="00B47ED1" w:rsidRPr="00EA22B8" w:rsidRDefault="00B47ED1" w:rsidP="00F23FC5">
            <w:pPr>
              <w:pStyle w:val="Header"/>
              <w:jc w:val="right"/>
              <w:rPr>
                <w:rFonts w:asciiTheme="minorHAnsi" w:hAnsiTheme="minorHAnsi" w:cs="Arial"/>
                <w:b/>
                <w:i w:val="0"/>
                <w:spacing w:val="-2"/>
                <w:sz w:val="18"/>
                <w:szCs w:val="18"/>
                <w:lang w:val="en-GB"/>
              </w:rPr>
            </w:pPr>
            <w:r w:rsidRPr="00EA22B8">
              <w:rPr>
                <w:rFonts w:asciiTheme="minorHAnsi" w:hAnsiTheme="minorHAnsi" w:cs="Arial"/>
                <w:b/>
                <w:i w:val="0"/>
                <w:spacing w:val="-2"/>
                <w:sz w:val="18"/>
                <w:szCs w:val="18"/>
                <w:lang w:val="en-GB"/>
              </w:rPr>
              <w:t>HRK ‘000</w:t>
            </w:r>
          </w:p>
        </w:tc>
        <w:tc>
          <w:tcPr>
            <w:tcW w:w="1134" w:type="dxa"/>
            <w:vAlign w:val="bottom"/>
          </w:tcPr>
          <w:p w14:paraId="6B025BAC" w14:textId="77777777" w:rsidR="00B47ED1" w:rsidRPr="00EA22B8" w:rsidRDefault="00B47ED1" w:rsidP="00F23FC5">
            <w:pPr>
              <w:pStyle w:val="TH"/>
              <w:spacing w:line="240" w:lineRule="auto"/>
              <w:jc w:val="right"/>
              <w:rPr>
                <w:rFonts w:asciiTheme="minorHAnsi" w:hAnsiTheme="minorHAnsi" w:cs="Arial"/>
                <w:sz w:val="18"/>
                <w:szCs w:val="18"/>
              </w:rPr>
            </w:pPr>
            <w:bookmarkStart w:id="5889" w:name="_Toc4062610"/>
            <w:r w:rsidRPr="00EA22B8">
              <w:rPr>
                <w:rFonts w:asciiTheme="minorHAnsi" w:hAnsiTheme="minorHAnsi" w:cs="Arial"/>
                <w:bCs/>
                <w:sz w:val="18"/>
                <w:szCs w:val="18"/>
              </w:rPr>
              <w:t>HRK ‘000</w:t>
            </w:r>
            <w:bookmarkEnd w:id="5889"/>
          </w:p>
        </w:tc>
        <w:tc>
          <w:tcPr>
            <w:tcW w:w="1134" w:type="dxa"/>
            <w:vAlign w:val="bottom"/>
          </w:tcPr>
          <w:p w14:paraId="5483C0DB" w14:textId="77777777" w:rsidR="00B47ED1" w:rsidRPr="00EA22B8" w:rsidRDefault="00B47ED1" w:rsidP="00F23FC5">
            <w:pPr>
              <w:pStyle w:val="TH"/>
              <w:spacing w:line="240" w:lineRule="auto"/>
              <w:jc w:val="right"/>
              <w:rPr>
                <w:rFonts w:asciiTheme="minorHAnsi" w:hAnsiTheme="minorHAnsi" w:cs="Arial"/>
                <w:sz w:val="18"/>
                <w:szCs w:val="18"/>
              </w:rPr>
            </w:pPr>
            <w:bookmarkStart w:id="5890" w:name="_Toc4062611"/>
            <w:r w:rsidRPr="00EA22B8">
              <w:rPr>
                <w:rFonts w:asciiTheme="minorHAnsi" w:hAnsiTheme="minorHAnsi" w:cs="Arial"/>
                <w:bCs/>
                <w:sz w:val="18"/>
                <w:szCs w:val="18"/>
              </w:rPr>
              <w:t>HRK ‘000</w:t>
            </w:r>
            <w:bookmarkEnd w:id="5890"/>
          </w:p>
        </w:tc>
        <w:tc>
          <w:tcPr>
            <w:tcW w:w="1134" w:type="dxa"/>
            <w:vAlign w:val="bottom"/>
          </w:tcPr>
          <w:p w14:paraId="5D8A76A3" w14:textId="77777777" w:rsidR="00B47ED1" w:rsidRPr="00EA22B8" w:rsidRDefault="00B47ED1" w:rsidP="00F23FC5">
            <w:pPr>
              <w:pStyle w:val="TH"/>
              <w:tabs>
                <w:tab w:val="clear" w:pos="1202"/>
                <w:tab w:val="right" w:pos="1263"/>
              </w:tabs>
              <w:spacing w:line="240" w:lineRule="auto"/>
              <w:jc w:val="right"/>
              <w:rPr>
                <w:rFonts w:asciiTheme="minorHAnsi" w:hAnsiTheme="minorHAnsi" w:cs="Arial"/>
                <w:sz w:val="18"/>
                <w:szCs w:val="18"/>
              </w:rPr>
            </w:pPr>
            <w:bookmarkStart w:id="5891" w:name="_Toc4062612"/>
            <w:r w:rsidRPr="00EA22B8">
              <w:rPr>
                <w:rFonts w:asciiTheme="minorHAnsi" w:hAnsiTheme="minorHAnsi" w:cs="Arial"/>
                <w:bCs/>
                <w:sz w:val="18"/>
                <w:szCs w:val="18"/>
              </w:rPr>
              <w:t>HRK ‘000</w:t>
            </w:r>
            <w:bookmarkEnd w:id="5891"/>
          </w:p>
        </w:tc>
        <w:tc>
          <w:tcPr>
            <w:tcW w:w="1134" w:type="dxa"/>
            <w:vAlign w:val="bottom"/>
          </w:tcPr>
          <w:p w14:paraId="23F62654" w14:textId="77777777" w:rsidR="00B47ED1" w:rsidRPr="00EA22B8" w:rsidRDefault="00B47ED1" w:rsidP="00F23FC5">
            <w:pPr>
              <w:pStyle w:val="TH"/>
              <w:spacing w:line="240" w:lineRule="auto"/>
              <w:jc w:val="right"/>
              <w:rPr>
                <w:rFonts w:asciiTheme="minorHAnsi" w:hAnsiTheme="minorHAnsi" w:cs="Arial"/>
                <w:sz w:val="18"/>
                <w:szCs w:val="18"/>
              </w:rPr>
            </w:pPr>
            <w:bookmarkStart w:id="5892" w:name="_Toc4062613"/>
            <w:r w:rsidRPr="00EA22B8">
              <w:rPr>
                <w:rFonts w:asciiTheme="minorHAnsi" w:hAnsiTheme="minorHAnsi" w:cs="Arial"/>
                <w:bCs/>
                <w:sz w:val="18"/>
                <w:szCs w:val="18"/>
              </w:rPr>
              <w:t>HRK ‘000</w:t>
            </w:r>
            <w:bookmarkEnd w:id="5892"/>
          </w:p>
        </w:tc>
      </w:tr>
      <w:tr w:rsidR="00B47ED1" w:rsidRPr="006911BE" w14:paraId="36940AB0" w14:textId="77777777" w:rsidTr="00F23FC5">
        <w:trPr>
          <w:trHeight w:hRule="exact" w:val="284"/>
          <w:jc w:val="center"/>
        </w:trPr>
        <w:tc>
          <w:tcPr>
            <w:tcW w:w="2694" w:type="dxa"/>
          </w:tcPr>
          <w:p w14:paraId="09920303" w14:textId="77777777" w:rsidR="00B47ED1" w:rsidRPr="00EA22B8" w:rsidRDefault="00B47ED1" w:rsidP="00F23FC5">
            <w:pPr>
              <w:pStyle w:val="TT"/>
              <w:spacing w:line="240" w:lineRule="auto"/>
              <w:rPr>
                <w:rFonts w:asciiTheme="minorHAnsi" w:hAnsiTheme="minorHAnsi" w:cs="Arial"/>
                <w:b/>
                <w:bCs/>
                <w:sz w:val="18"/>
                <w:szCs w:val="18"/>
              </w:rPr>
            </w:pPr>
            <w:bookmarkStart w:id="5893" w:name="_Toc4062614"/>
            <w:r w:rsidRPr="00EA22B8">
              <w:rPr>
                <w:rFonts w:asciiTheme="minorHAnsi" w:hAnsiTheme="minorHAnsi" w:cs="Arial"/>
                <w:b/>
                <w:bCs/>
                <w:sz w:val="18"/>
                <w:szCs w:val="18"/>
              </w:rPr>
              <w:t>Financial liabilities</w:t>
            </w:r>
            <w:bookmarkEnd w:id="5893"/>
          </w:p>
        </w:tc>
        <w:tc>
          <w:tcPr>
            <w:tcW w:w="991" w:type="dxa"/>
            <w:vAlign w:val="bottom"/>
          </w:tcPr>
          <w:p w14:paraId="418A3852" w14:textId="77777777" w:rsidR="00B47ED1" w:rsidRPr="00EA22B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6E9F7E66" w14:textId="77777777" w:rsidR="00B47ED1" w:rsidRPr="00EA22B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77C0FC5F" w14:textId="77777777" w:rsidR="00B47ED1" w:rsidRPr="00EA22B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419EC950" w14:textId="77777777" w:rsidR="00B47ED1" w:rsidRPr="00EA22B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039DE532" w14:textId="77777777" w:rsidR="00B47ED1" w:rsidRPr="00EA22B8" w:rsidRDefault="00B47ED1" w:rsidP="00F23FC5">
            <w:pPr>
              <w:pStyle w:val="TT"/>
              <w:tabs>
                <w:tab w:val="clear" w:pos="1202"/>
                <w:tab w:val="right" w:pos="1263"/>
              </w:tabs>
              <w:spacing w:line="240" w:lineRule="auto"/>
              <w:jc w:val="right"/>
              <w:rPr>
                <w:rFonts w:asciiTheme="minorHAnsi" w:hAnsiTheme="minorHAnsi" w:cs="Arial"/>
                <w:b/>
                <w:bCs/>
                <w:spacing w:val="-2"/>
                <w:sz w:val="18"/>
                <w:szCs w:val="18"/>
              </w:rPr>
            </w:pPr>
          </w:p>
        </w:tc>
        <w:tc>
          <w:tcPr>
            <w:tcW w:w="1134" w:type="dxa"/>
            <w:vAlign w:val="bottom"/>
          </w:tcPr>
          <w:p w14:paraId="5B6E6E8D" w14:textId="77777777" w:rsidR="00B47ED1" w:rsidRPr="00EA22B8" w:rsidRDefault="00B47ED1" w:rsidP="00F23FC5">
            <w:pPr>
              <w:pStyle w:val="TT"/>
              <w:tabs>
                <w:tab w:val="clear" w:pos="1202"/>
              </w:tabs>
              <w:spacing w:line="240" w:lineRule="auto"/>
              <w:jc w:val="right"/>
              <w:rPr>
                <w:rFonts w:asciiTheme="minorHAnsi" w:hAnsiTheme="minorHAnsi" w:cs="Arial"/>
                <w:b/>
                <w:bCs/>
                <w:sz w:val="18"/>
                <w:szCs w:val="18"/>
              </w:rPr>
            </w:pPr>
          </w:p>
        </w:tc>
      </w:tr>
      <w:tr w:rsidR="00D86B76" w:rsidRPr="006911BE" w14:paraId="5F25DE58" w14:textId="77777777" w:rsidTr="00F23FC5">
        <w:trPr>
          <w:trHeight w:hRule="exact" w:val="284"/>
          <w:jc w:val="center"/>
        </w:trPr>
        <w:tc>
          <w:tcPr>
            <w:tcW w:w="2694" w:type="dxa"/>
          </w:tcPr>
          <w:p w14:paraId="686AD841" w14:textId="77777777" w:rsidR="00D86B76" w:rsidRPr="00EA22B8" w:rsidRDefault="00D86B76" w:rsidP="00F23FC5">
            <w:pPr>
              <w:pStyle w:val="Header"/>
              <w:tabs>
                <w:tab w:val="right" w:pos="1202"/>
              </w:tabs>
              <w:outlineLvl w:val="0"/>
              <w:rPr>
                <w:rFonts w:asciiTheme="minorHAnsi" w:hAnsiTheme="minorHAnsi" w:cs="Arial"/>
                <w:i w:val="0"/>
                <w:sz w:val="18"/>
                <w:szCs w:val="18"/>
                <w:lang w:val="en-GB"/>
              </w:rPr>
            </w:pPr>
            <w:bookmarkStart w:id="5894" w:name="_Toc4062615"/>
            <w:r w:rsidRPr="00EA22B8">
              <w:rPr>
                <w:rFonts w:asciiTheme="minorHAnsi" w:hAnsiTheme="minorHAnsi" w:cs="Arial"/>
                <w:i w:val="0"/>
                <w:sz w:val="18"/>
                <w:szCs w:val="18"/>
                <w:lang w:val="en-GB"/>
              </w:rPr>
              <w:t>Deposits from customers</w:t>
            </w:r>
            <w:bookmarkEnd w:id="5894"/>
          </w:p>
        </w:tc>
        <w:tc>
          <w:tcPr>
            <w:tcW w:w="991" w:type="dxa"/>
            <w:tcBorders>
              <w:top w:val="nil"/>
              <w:left w:val="nil"/>
              <w:bottom w:val="nil"/>
              <w:right w:val="nil"/>
            </w:tcBorders>
            <w:shd w:val="clear" w:color="auto" w:fill="auto"/>
          </w:tcPr>
          <w:p w14:paraId="65F7190B" w14:textId="77777777" w:rsidR="00D86B76" w:rsidRPr="00EA22B8" w:rsidRDefault="00D86B76" w:rsidP="00F23FC5">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Theme="minorHAnsi" w:hAnsiTheme="minorHAnsi" w:cstheme="minorHAnsi"/>
                <w:sz w:val="18"/>
                <w:szCs w:val="18"/>
              </w:rPr>
              <w:t>229</w:t>
            </w:r>
            <w:r w:rsidR="006A1998">
              <w:rPr>
                <w:rFonts w:asciiTheme="minorHAnsi" w:hAnsiTheme="minorHAnsi" w:cstheme="minorHAnsi"/>
                <w:sz w:val="18"/>
                <w:szCs w:val="18"/>
              </w:rPr>
              <w:t>,</w:t>
            </w:r>
            <w:r w:rsidRPr="00EA22B8">
              <w:rPr>
                <w:rFonts w:asciiTheme="minorHAnsi" w:hAnsiTheme="minorHAnsi" w:cstheme="minorHAnsi"/>
                <w:sz w:val="18"/>
                <w:szCs w:val="18"/>
              </w:rPr>
              <w:t>704</w:t>
            </w:r>
          </w:p>
        </w:tc>
        <w:tc>
          <w:tcPr>
            <w:tcW w:w="1134" w:type="dxa"/>
            <w:tcBorders>
              <w:top w:val="nil"/>
              <w:left w:val="nil"/>
              <w:bottom w:val="nil"/>
              <w:right w:val="nil"/>
            </w:tcBorders>
            <w:shd w:val="clear" w:color="auto" w:fill="auto"/>
          </w:tcPr>
          <w:p w14:paraId="53889642" w14:textId="77777777" w:rsidR="00D86B76" w:rsidRPr="00EA22B8" w:rsidRDefault="00D86B76" w:rsidP="00F23FC5">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Theme="minorHAnsi" w:hAnsiTheme="minorHAnsi" w:cstheme="minorHAnsi"/>
                <w:sz w:val="18"/>
                <w:szCs w:val="18"/>
              </w:rPr>
              <w:t>6</w:t>
            </w:r>
            <w:r w:rsidR="006A1998">
              <w:rPr>
                <w:rFonts w:asciiTheme="minorHAnsi" w:hAnsiTheme="minorHAnsi" w:cstheme="minorHAnsi"/>
                <w:sz w:val="18"/>
                <w:szCs w:val="18"/>
              </w:rPr>
              <w:t>,</w:t>
            </w:r>
            <w:r w:rsidRPr="00EA22B8">
              <w:rPr>
                <w:rFonts w:asciiTheme="minorHAnsi" w:hAnsiTheme="minorHAnsi" w:cstheme="minorHAnsi"/>
                <w:sz w:val="18"/>
                <w:szCs w:val="18"/>
              </w:rPr>
              <w:t>579</w:t>
            </w:r>
          </w:p>
        </w:tc>
        <w:tc>
          <w:tcPr>
            <w:tcW w:w="1134" w:type="dxa"/>
            <w:tcBorders>
              <w:top w:val="nil"/>
              <w:left w:val="nil"/>
              <w:bottom w:val="nil"/>
              <w:right w:val="nil"/>
            </w:tcBorders>
            <w:shd w:val="clear" w:color="auto" w:fill="auto"/>
          </w:tcPr>
          <w:p w14:paraId="39F944F5" w14:textId="77777777" w:rsidR="00D86B76" w:rsidRPr="00EA22B8" w:rsidRDefault="00D86B76" w:rsidP="00F23FC5">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Theme="minorHAnsi" w:hAnsiTheme="minorHAnsi" w:cstheme="minorHAnsi"/>
                <w:sz w:val="18"/>
                <w:szCs w:val="18"/>
              </w:rPr>
              <w:t>177</w:t>
            </w:r>
            <w:r w:rsidR="006A1998">
              <w:rPr>
                <w:rFonts w:asciiTheme="minorHAnsi" w:hAnsiTheme="minorHAnsi" w:cstheme="minorHAnsi"/>
                <w:sz w:val="18"/>
                <w:szCs w:val="18"/>
              </w:rPr>
              <w:t>,</w:t>
            </w:r>
            <w:r w:rsidRPr="00EA22B8">
              <w:rPr>
                <w:rFonts w:asciiTheme="minorHAnsi" w:hAnsiTheme="minorHAnsi" w:cstheme="minorHAnsi"/>
                <w:sz w:val="18"/>
                <w:szCs w:val="18"/>
              </w:rPr>
              <w:t>736</w:t>
            </w:r>
          </w:p>
        </w:tc>
        <w:tc>
          <w:tcPr>
            <w:tcW w:w="1134" w:type="dxa"/>
            <w:tcBorders>
              <w:top w:val="nil"/>
              <w:left w:val="nil"/>
              <w:bottom w:val="nil"/>
              <w:right w:val="nil"/>
            </w:tcBorders>
            <w:shd w:val="clear" w:color="auto" w:fill="auto"/>
          </w:tcPr>
          <w:p w14:paraId="2AD742D2" w14:textId="77777777" w:rsidR="00D86B76" w:rsidRPr="00EA22B8" w:rsidRDefault="00D86B76" w:rsidP="00F23FC5">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Theme="minorHAnsi" w:hAnsiTheme="minorHAnsi" w:cstheme="minorHAnsi"/>
                <w:sz w:val="18"/>
                <w:szCs w:val="18"/>
              </w:rPr>
              <w:t>757</w:t>
            </w:r>
          </w:p>
        </w:tc>
        <w:tc>
          <w:tcPr>
            <w:tcW w:w="1134" w:type="dxa"/>
            <w:tcBorders>
              <w:top w:val="nil"/>
              <w:left w:val="nil"/>
              <w:bottom w:val="nil"/>
              <w:right w:val="nil"/>
            </w:tcBorders>
            <w:shd w:val="clear" w:color="auto" w:fill="auto"/>
          </w:tcPr>
          <w:p w14:paraId="1F2B47A2" w14:textId="77777777" w:rsidR="00D86B76" w:rsidRPr="00EA22B8" w:rsidRDefault="00D86B76" w:rsidP="00F23FC5">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Theme="minorHAnsi" w:hAnsiTheme="minorHAnsi" w:cstheme="minorHAnsi"/>
                <w:sz w:val="18"/>
                <w:szCs w:val="18"/>
              </w:rPr>
              <w:t>14</w:t>
            </w:r>
            <w:r w:rsidR="006A1998">
              <w:rPr>
                <w:rFonts w:asciiTheme="minorHAnsi" w:hAnsiTheme="minorHAnsi" w:cstheme="minorHAnsi"/>
                <w:sz w:val="18"/>
                <w:szCs w:val="18"/>
              </w:rPr>
              <w:t>,</w:t>
            </w:r>
            <w:r w:rsidRPr="00EA22B8">
              <w:rPr>
                <w:rFonts w:asciiTheme="minorHAnsi" w:hAnsiTheme="minorHAnsi" w:cstheme="minorHAnsi"/>
                <w:sz w:val="18"/>
                <w:szCs w:val="18"/>
              </w:rPr>
              <w:t>320</w:t>
            </w:r>
          </w:p>
        </w:tc>
        <w:tc>
          <w:tcPr>
            <w:tcW w:w="1134" w:type="dxa"/>
            <w:tcBorders>
              <w:top w:val="nil"/>
              <w:left w:val="nil"/>
              <w:bottom w:val="nil"/>
              <w:right w:val="nil"/>
            </w:tcBorders>
            <w:shd w:val="clear" w:color="auto" w:fill="auto"/>
          </w:tcPr>
          <w:p w14:paraId="5A67E76B" w14:textId="77777777" w:rsidR="00D86B76" w:rsidRPr="00EA22B8" w:rsidRDefault="00D86B76" w:rsidP="00F23FC5">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Theme="minorHAnsi" w:hAnsiTheme="minorHAnsi" w:cstheme="minorHAnsi"/>
                <w:sz w:val="18"/>
                <w:szCs w:val="18"/>
              </w:rPr>
              <w:t>429</w:t>
            </w:r>
            <w:r w:rsidR="006A1998">
              <w:rPr>
                <w:rFonts w:asciiTheme="minorHAnsi" w:hAnsiTheme="minorHAnsi" w:cstheme="minorHAnsi"/>
                <w:sz w:val="18"/>
                <w:szCs w:val="18"/>
              </w:rPr>
              <w:t>,</w:t>
            </w:r>
            <w:r w:rsidRPr="00EA22B8">
              <w:rPr>
                <w:rFonts w:asciiTheme="minorHAnsi" w:hAnsiTheme="minorHAnsi" w:cstheme="minorHAnsi"/>
                <w:sz w:val="18"/>
                <w:szCs w:val="18"/>
              </w:rPr>
              <w:t>096</w:t>
            </w:r>
          </w:p>
        </w:tc>
      </w:tr>
      <w:tr w:rsidR="00D86B76" w:rsidRPr="006911BE" w14:paraId="5937FB01" w14:textId="77777777" w:rsidTr="00F23FC5">
        <w:trPr>
          <w:trHeight w:hRule="exact" w:val="284"/>
          <w:jc w:val="center"/>
        </w:trPr>
        <w:tc>
          <w:tcPr>
            <w:tcW w:w="2694" w:type="dxa"/>
          </w:tcPr>
          <w:p w14:paraId="4ACFB414" w14:textId="77777777" w:rsidR="00D86B76" w:rsidRPr="00EA22B8" w:rsidRDefault="00D86B76" w:rsidP="00F23FC5">
            <w:pPr>
              <w:pStyle w:val="Header"/>
              <w:tabs>
                <w:tab w:val="right" w:pos="1202"/>
              </w:tabs>
              <w:outlineLvl w:val="0"/>
              <w:rPr>
                <w:rFonts w:asciiTheme="minorHAnsi" w:hAnsiTheme="minorHAnsi" w:cs="Arial"/>
                <w:i w:val="0"/>
                <w:sz w:val="18"/>
                <w:szCs w:val="18"/>
                <w:lang w:val="en-GB"/>
              </w:rPr>
            </w:pPr>
            <w:bookmarkStart w:id="5895" w:name="_Toc4062616"/>
            <w:r w:rsidRPr="00EA22B8">
              <w:rPr>
                <w:rFonts w:asciiTheme="minorHAnsi" w:hAnsiTheme="minorHAnsi" w:cs="Arial"/>
                <w:i w:val="0"/>
                <w:sz w:val="18"/>
                <w:szCs w:val="18"/>
                <w:lang w:val="en-GB"/>
              </w:rPr>
              <w:t>Borrowings</w:t>
            </w:r>
            <w:bookmarkEnd w:id="5895"/>
          </w:p>
        </w:tc>
        <w:tc>
          <w:tcPr>
            <w:tcW w:w="991" w:type="dxa"/>
            <w:tcBorders>
              <w:top w:val="nil"/>
              <w:left w:val="nil"/>
              <w:bottom w:val="nil"/>
              <w:right w:val="nil"/>
            </w:tcBorders>
            <w:shd w:val="clear" w:color="auto" w:fill="auto"/>
            <w:vAlign w:val="bottom"/>
          </w:tcPr>
          <w:p w14:paraId="1D3C4280" w14:textId="77777777" w:rsidR="00D86B76" w:rsidRPr="00EA22B8" w:rsidRDefault="00D86B76" w:rsidP="00F23FC5">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Calibri" w:hAnsi="Calibri" w:cs="Calibri"/>
                <w:sz w:val="18"/>
                <w:szCs w:val="18"/>
              </w:rPr>
              <w:t>338</w:t>
            </w:r>
            <w:r w:rsidR="006A1998">
              <w:rPr>
                <w:rFonts w:ascii="Calibri" w:hAnsi="Calibri" w:cs="Calibri"/>
                <w:sz w:val="18"/>
                <w:szCs w:val="18"/>
              </w:rPr>
              <w:t>,</w:t>
            </w:r>
            <w:r w:rsidRPr="00EA22B8">
              <w:rPr>
                <w:rFonts w:ascii="Calibri" w:hAnsi="Calibri" w:cs="Calibri"/>
                <w:sz w:val="18"/>
                <w:szCs w:val="18"/>
              </w:rPr>
              <w:t>464</w:t>
            </w:r>
          </w:p>
        </w:tc>
        <w:tc>
          <w:tcPr>
            <w:tcW w:w="1134" w:type="dxa"/>
            <w:tcBorders>
              <w:top w:val="nil"/>
              <w:left w:val="nil"/>
              <w:bottom w:val="nil"/>
              <w:right w:val="nil"/>
            </w:tcBorders>
            <w:shd w:val="clear" w:color="auto" w:fill="auto"/>
            <w:vAlign w:val="bottom"/>
          </w:tcPr>
          <w:p w14:paraId="2BCFFD2C" w14:textId="77777777" w:rsidR="00D86B76" w:rsidRPr="00EA22B8" w:rsidRDefault="00D86B76" w:rsidP="00F23FC5">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Calibri" w:hAnsi="Calibri" w:cs="Calibri"/>
                <w:sz w:val="18"/>
                <w:szCs w:val="18"/>
              </w:rPr>
              <w:t>438</w:t>
            </w:r>
            <w:r w:rsidR="006A1998">
              <w:rPr>
                <w:rFonts w:ascii="Calibri" w:hAnsi="Calibri" w:cs="Calibri"/>
                <w:sz w:val="18"/>
                <w:szCs w:val="18"/>
              </w:rPr>
              <w:t>,</w:t>
            </w:r>
            <w:r w:rsidRPr="00EA22B8">
              <w:rPr>
                <w:rFonts w:ascii="Calibri" w:hAnsi="Calibri" w:cs="Calibri"/>
                <w:sz w:val="18"/>
                <w:szCs w:val="18"/>
              </w:rPr>
              <w:t>773</w:t>
            </w:r>
          </w:p>
        </w:tc>
        <w:tc>
          <w:tcPr>
            <w:tcW w:w="1134" w:type="dxa"/>
            <w:tcBorders>
              <w:top w:val="nil"/>
              <w:left w:val="nil"/>
              <w:bottom w:val="nil"/>
              <w:right w:val="nil"/>
            </w:tcBorders>
            <w:shd w:val="clear" w:color="auto" w:fill="auto"/>
            <w:vAlign w:val="bottom"/>
          </w:tcPr>
          <w:p w14:paraId="65303E33" w14:textId="77777777" w:rsidR="00D86B76" w:rsidRPr="00EA22B8" w:rsidRDefault="00D86B76" w:rsidP="00F23FC5">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Calibri" w:hAnsi="Calibri" w:cs="Calibri"/>
                <w:sz w:val="18"/>
                <w:szCs w:val="18"/>
              </w:rPr>
              <w:t>1</w:t>
            </w:r>
            <w:r w:rsidR="006A1998">
              <w:rPr>
                <w:rFonts w:ascii="Calibri" w:hAnsi="Calibri" w:cs="Calibri"/>
                <w:sz w:val="18"/>
                <w:szCs w:val="18"/>
              </w:rPr>
              <w:t>,</w:t>
            </w:r>
            <w:r w:rsidRPr="00EA22B8">
              <w:rPr>
                <w:rFonts w:ascii="Calibri" w:hAnsi="Calibri" w:cs="Calibri"/>
                <w:sz w:val="18"/>
                <w:szCs w:val="18"/>
              </w:rPr>
              <w:t>647</w:t>
            </w:r>
            <w:r w:rsidR="006A1998">
              <w:rPr>
                <w:rFonts w:ascii="Calibri" w:hAnsi="Calibri" w:cs="Calibri"/>
                <w:sz w:val="18"/>
                <w:szCs w:val="18"/>
              </w:rPr>
              <w:t>,</w:t>
            </w:r>
            <w:r w:rsidRPr="00EA22B8">
              <w:rPr>
                <w:rFonts w:ascii="Calibri" w:hAnsi="Calibri" w:cs="Calibri"/>
                <w:sz w:val="18"/>
                <w:szCs w:val="18"/>
              </w:rPr>
              <w:t>005</w:t>
            </w:r>
          </w:p>
        </w:tc>
        <w:tc>
          <w:tcPr>
            <w:tcW w:w="1134" w:type="dxa"/>
            <w:tcBorders>
              <w:top w:val="nil"/>
              <w:left w:val="nil"/>
              <w:bottom w:val="nil"/>
              <w:right w:val="nil"/>
            </w:tcBorders>
            <w:shd w:val="clear" w:color="auto" w:fill="auto"/>
            <w:vAlign w:val="bottom"/>
          </w:tcPr>
          <w:p w14:paraId="06CF13BB" w14:textId="77777777" w:rsidR="00D86B76" w:rsidRPr="00EA22B8" w:rsidRDefault="00D86B76" w:rsidP="00F23FC5">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Calibri" w:hAnsi="Calibri" w:cs="Calibri"/>
                <w:sz w:val="18"/>
                <w:szCs w:val="18"/>
              </w:rPr>
              <w:t>4</w:t>
            </w:r>
            <w:r w:rsidR="006A1998">
              <w:rPr>
                <w:rFonts w:ascii="Calibri" w:hAnsi="Calibri" w:cs="Calibri"/>
                <w:sz w:val="18"/>
                <w:szCs w:val="18"/>
              </w:rPr>
              <w:t>,</w:t>
            </w:r>
            <w:r w:rsidRPr="00EA22B8">
              <w:rPr>
                <w:rFonts w:ascii="Calibri" w:hAnsi="Calibri" w:cs="Calibri"/>
                <w:sz w:val="18"/>
                <w:szCs w:val="18"/>
              </w:rPr>
              <w:t>387</w:t>
            </w:r>
            <w:r w:rsidR="006A1998">
              <w:rPr>
                <w:rFonts w:ascii="Calibri" w:hAnsi="Calibri" w:cs="Calibri"/>
                <w:sz w:val="18"/>
                <w:szCs w:val="18"/>
              </w:rPr>
              <w:t>,</w:t>
            </w:r>
            <w:r w:rsidRPr="00EA22B8">
              <w:rPr>
                <w:rFonts w:ascii="Calibri" w:hAnsi="Calibri" w:cs="Calibri"/>
                <w:sz w:val="18"/>
                <w:szCs w:val="18"/>
              </w:rPr>
              <w:t>915</w:t>
            </w:r>
          </w:p>
        </w:tc>
        <w:tc>
          <w:tcPr>
            <w:tcW w:w="1134" w:type="dxa"/>
            <w:tcBorders>
              <w:top w:val="nil"/>
              <w:left w:val="nil"/>
              <w:bottom w:val="nil"/>
              <w:right w:val="nil"/>
            </w:tcBorders>
            <w:shd w:val="clear" w:color="auto" w:fill="auto"/>
            <w:vAlign w:val="bottom"/>
          </w:tcPr>
          <w:p w14:paraId="5134A14F" w14:textId="77777777" w:rsidR="00D86B76" w:rsidRPr="00EA22B8" w:rsidRDefault="00D86B76" w:rsidP="00F23FC5">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Calibri" w:hAnsi="Calibri" w:cs="Calibri"/>
                <w:sz w:val="18"/>
                <w:szCs w:val="18"/>
              </w:rPr>
              <w:t>9</w:t>
            </w:r>
            <w:r w:rsidR="006A1998">
              <w:rPr>
                <w:rFonts w:ascii="Calibri" w:hAnsi="Calibri" w:cs="Calibri"/>
                <w:sz w:val="18"/>
                <w:szCs w:val="18"/>
              </w:rPr>
              <w:t>,</w:t>
            </w:r>
            <w:r w:rsidRPr="00EA22B8">
              <w:rPr>
                <w:rFonts w:ascii="Calibri" w:hAnsi="Calibri" w:cs="Calibri"/>
                <w:sz w:val="18"/>
                <w:szCs w:val="18"/>
              </w:rPr>
              <w:t>457</w:t>
            </w:r>
            <w:r w:rsidR="006A1998">
              <w:rPr>
                <w:rFonts w:ascii="Calibri" w:hAnsi="Calibri" w:cs="Calibri"/>
                <w:sz w:val="18"/>
                <w:szCs w:val="18"/>
              </w:rPr>
              <w:t>,</w:t>
            </w:r>
            <w:r w:rsidRPr="00EA22B8">
              <w:rPr>
                <w:rFonts w:ascii="Calibri" w:hAnsi="Calibri" w:cs="Calibri"/>
                <w:sz w:val="18"/>
                <w:szCs w:val="18"/>
              </w:rPr>
              <w:t>974</w:t>
            </w:r>
          </w:p>
        </w:tc>
        <w:tc>
          <w:tcPr>
            <w:tcW w:w="1134" w:type="dxa"/>
            <w:tcBorders>
              <w:top w:val="nil"/>
              <w:left w:val="nil"/>
              <w:bottom w:val="nil"/>
              <w:right w:val="nil"/>
            </w:tcBorders>
            <w:shd w:val="clear" w:color="auto" w:fill="auto"/>
            <w:vAlign w:val="bottom"/>
          </w:tcPr>
          <w:p w14:paraId="6B1D2C43" w14:textId="77777777" w:rsidR="00D86B76" w:rsidRPr="00EA22B8" w:rsidRDefault="00D86B76" w:rsidP="00F23FC5">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Calibri" w:hAnsi="Calibri" w:cs="Calibri"/>
                <w:sz w:val="18"/>
                <w:szCs w:val="18"/>
              </w:rPr>
              <w:t>16</w:t>
            </w:r>
            <w:r w:rsidR="006A1998">
              <w:rPr>
                <w:rFonts w:ascii="Calibri" w:hAnsi="Calibri" w:cs="Calibri"/>
                <w:sz w:val="18"/>
                <w:szCs w:val="18"/>
              </w:rPr>
              <w:t>,</w:t>
            </w:r>
            <w:r w:rsidRPr="00EA22B8">
              <w:rPr>
                <w:rFonts w:ascii="Calibri" w:hAnsi="Calibri" w:cs="Calibri"/>
                <w:sz w:val="18"/>
                <w:szCs w:val="18"/>
              </w:rPr>
              <w:t>270</w:t>
            </w:r>
            <w:r w:rsidR="006A1998">
              <w:rPr>
                <w:rFonts w:ascii="Calibri" w:hAnsi="Calibri" w:cs="Calibri"/>
                <w:sz w:val="18"/>
                <w:szCs w:val="18"/>
              </w:rPr>
              <w:t>,</w:t>
            </w:r>
            <w:r w:rsidRPr="00EA22B8">
              <w:rPr>
                <w:rFonts w:ascii="Calibri" w:hAnsi="Calibri" w:cs="Calibri"/>
                <w:sz w:val="18"/>
                <w:szCs w:val="18"/>
              </w:rPr>
              <w:t>131</w:t>
            </w:r>
          </w:p>
        </w:tc>
      </w:tr>
      <w:tr w:rsidR="00D86B76" w:rsidRPr="006911BE" w14:paraId="02D0C827" w14:textId="77777777" w:rsidTr="00F23FC5">
        <w:trPr>
          <w:trHeight w:hRule="exact" w:val="284"/>
          <w:jc w:val="center"/>
        </w:trPr>
        <w:tc>
          <w:tcPr>
            <w:tcW w:w="2694" w:type="dxa"/>
          </w:tcPr>
          <w:p w14:paraId="53A52828" w14:textId="77777777" w:rsidR="00D86B76" w:rsidRPr="00EA22B8" w:rsidRDefault="00D86B76" w:rsidP="00F23FC5">
            <w:pPr>
              <w:pStyle w:val="Header"/>
              <w:tabs>
                <w:tab w:val="right" w:pos="1202"/>
              </w:tabs>
              <w:outlineLvl w:val="0"/>
              <w:rPr>
                <w:rFonts w:asciiTheme="minorHAnsi" w:hAnsiTheme="minorHAnsi" w:cs="Arial"/>
                <w:i w:val="0"/>
                <w:sz w:val="18"/>
                <w:szCs w:val="18"/>
                <w:lang w:val="en-GB"/>
              </w:rPr>
            </w:pPr>
            <w:bookmarkStart w:id="5896" w:name="_Toc4062617"/>
            <w:r w:rsidRPr="00EA22B8">
              <w:rPr>
                <w:rFonts w:asciiTheme="minorHAnsi" w:hAnsiTheme="minorHAnsi" w:cs="Arial"/>
                <w:i w:val="0"/>
                <w:sz w:val="18"/>
                <w:szCs w:val="18"/>
                <w:lang w:val="en-GB"/>
              </w:rPr>
              <w:t>Debt securities issued</w:t>
            </w:r>
            <w:bookmarkEnd w:id="5896"/>
          </w:p>
        </w:tc>
        <w:tc>
          <w:tcPr>
            <w:tcW w:w="991" w:type="dxa"/>
            <w:tcBorders>
              <w:top w:val="nil"/>
              <w:left w:val="nil"/>
              <w:right w:val="nil"/>
            </w:tcBorders>
            <w:shd w:val="clear" w:color="auto" w:fill="auto"/>
            <w:vAlign w:val="bottom"/>
          </w:tcPr>
          <w:p w14:paraId="02027BB9" w14:textId="77777777" w:rsidR="00D86B76" w:rsidRPr="00EA22B8" w:rsidRDefault="00D86B76" w:rsidP="00F23FC5">
            <w:pPr>
              <w:keepNext/>
              <w:keepLines/>
              <w:tabs>
                <w:tab w:val="decimal" w:pos="1202"/>
                <w:tab w:val="center" w:pos="4153"/>
                <w:tab w:val="right" w:pos="8306"/>
              </w:tabs>
              <w:jc w:val="right"/>
              <w:rPr>
                <w:rFonts w:asciiTheme="minorHAnsi" w:hAnsiTheme="minorHAnsi" w:cs="Arial"/>
                <w:position w:val="4"/>
                <w:sz w:val="18"/>
                <w:szCs w:val="18"/>
                <w:lang w:val="pl-PL"/>
              </w:rPr>
            </w:pPr>
            <w:r w:rsidRPr="00EA22B8">
              <w:rPr>
                <w:rFonts w:asciiTheme="minorHAnsi" w:hAnsiTheme="minorHAnsi" w:cstheme="minorHAnsi"/>
                <w:sz w:val="18"/>
                <w:szCs w:val="18"/>
              </w:rPr>
              <w:t>-</w:t>
            </w:r>
          </w:p>
        </w:tc>
        <w:tc>
          <w:tcPr>
            <w:tcW w:w="1134" w:type="dxa"/>
            <w:tcBorders>
              <w:top w:val="nil"/>
              <w:left w:val="nil"/>
              <w:right w:val="nil"/>
            </w:tcBorders>
            <w:shd w:val="clear" w:color="auto" w:fill="auto"/>
            <w:vAlign w:val="bottom"/>
          </w:tcPr>
          <w:p w14:paraId="34511EFB" w14:textId="77777777" w:rsidR="00D86B76" w:rsidRPr="00EA22B8" w:rsidRDefault="00D86B76" w:rsidP="00F23FC5">
            <w:pPr>
              <w:keepNext/>
              <w:keepLines/>
              <w:tabs>
                <w:tab w:val="decimal" w:pos="1202"/>
                <w:tab w:val="center" w:pos="4153"/>
                <w:tab w:val="right" w:pos="8306"/>
              </w:tabs>
              <w:jc w:val="right"/>
              <w:rPr>
                <w:rFonts w:asciiTheme="minorHAnsi" w:hAnsiTheme="minorHAnsi" w:cs="Arial"/>
                <w:position w:val="4"/>
                <w:sz w:val="18"/>
                <w:szCs w:val="18"/>
                <w:lang w:val="pl-PL"/>
              </w:rPr>
            </w:pPr>
            <w:r w:rsidRPr="00EA22B8">
              <w:rPr>
                <w:rFonts w:asciiTheme="minorHAnsi" w:hAnsiTheme="minorHAnsi" w:cstheme="minorHAnsi"/>
                <w:sz w:val="18"/>
                <w:szCs w:val="18"/>
              </w:rPr>
              <w:t>-</w:t>
            </w:r>
          </w:p>
        </w:tc>
        <w:tc>
          <w:tcPr>
            <w:tcW w:w="1134" w:type="dxa"/>
            <w:tcBorders>
              <w:top w:val="nil"/>
              <w:left w:val="nil"/>
              <w:right w:val="nil"/>
            </w:tcBorders>
            <w:shd w:val="clear" w:color="auto" w:fill="auto"/>
            <w:vAlign w:val="bottom"/>
          </w:tcPr>
          <w:p w14:paraId="271E548F" w14:textId="77777777" w:rsidR="00D86B76" w:rsidRPr="00EA22B8" w:rsidRDefault="00D86B76" w:rsidP="00F23FC5">
            <w:pPr>
              <w:keepNext/>
              <w:keepLines/>
              <w:tabs>
                <w:tab w:val="decimal" w:pos="1202"/>
                <w:tab w:val="center" w:pos="4153"/>
                <w:tab w:val="right" w:pos="8306"/>
              </w:tabs>
              <w:jc w:val="right"/>
              <w:rPr>
                <w:rFonts w:asciiTheme="minorHAnsi" w:hAnsiTheme="minorHAnsi" w:cs="Arial"/>
                <w:position w:val="4"/>
                <w:sz w:val="18"/>
                <w:szCs w:val="18"/>
                <w:lang w:val="pl-PL"/>
              </w:rPr>
            </w:pPr>
            <w:r w:rsidRPr="00EA22B8">
              <w:rPr>
                <w:rFonts w:asciiTheme="minorHAnsi" w:hAnsiTheme="minorHAnsi" w:cstheme="minorHAnsi"/>
                <w:sz w:val="18"/>
                <w:szCs w:val="18"/>
              </w:rPr>
              <w:t>66</w:t>
            </w:r>
            <w:r w:rsidR="006A1998">
              <w:rPr>
                <w:rFonts w:asciiTheme="minorHAnsi" w:hAnsiTheme="minorHAnsi" w:cstheme="minorHAnsi"/>
                <w:sz w:val="18"/>
                <w:szCs w:val="18"/>
              </w:rPr>
              <w:t>,</w:t>
            </w:r>
            <w:r w:rsidRPr="00EA22B8">
              <w:rPr>
                <w:rFonts w:asciiTheme="minorHAnsi" w:hAnsiTheme="minorHAnsi" w:cstheme="minorHAnsi"/>
                <w:sz w:val="18"/>
                <w:szCs w:val="18"/>
              </w:rPr>
              <w:t>758</w:t>
            </w:r>
          </w:p>
        </w:tc>
        <w:tc>
          <w:tcPr>
            <w:tcW w:w="1134" w:type="dxa"/>
            <w:tcBorders>
              <w:top w:val="nil"/>
              <w:left w:val="nil"/>
              <w:right w:val="nil"/>
            </w:tcBorders>
            <w:shd w:val="clear" w:color="auto" w:fill="auto"/>
            <w:vAlign w:val="bottom"/>
          </w:tcPr>
          <w:p w14:paraId="519EC678" w14:textId="77777777" w:rsidR="00D86B76" w:rsidRPr="00EA22B8" w:rsidRDefault="00D86B76" w:rsidP="00F23FC5">
            <w:pPr>
              <w:keepNext/>
              <w:keepLines/>
              <w:tabs>
                <w:tab w:val="decimal" w:pos="1202"/>
                <w:tab w:val="center" w:pos="4153"/>
                <w:tab w:val="right" w:pos="8306"/>
              </w:tabs>
              <w:jc w:val="right"/>
              <w:rPr>
                <w:rFonts w:asciiTheme="minorHAnsi" w:hAnsiTheme="minorHAnsi" w:cs="Arial"/>
                <w:position w:val="4"/>
                <w:sz w:val="18"/>
                <w:szCs w:val="18"/>
                <w:lang w:val="pl-PL"/>
              </w:rPr>
            </w:pPr>
            <w:r w:rsidRPr="00EA22B8">
              <w:rPr>
                <w:rFonts w:asciiTheme="minorHAnsi" w:hAnsiTheme="minorHAnsi" w:cstheme="minorHAnsi"/>
                <w:sz w:val="18"/>
                <w:szCs w:val="18"/>
              </w:rPr>
              <w:t>1</w:t>
            </w:r>
            <w:r w:rsidR="006A1998">
              <w:rPr>
                <w:rFonts w:asciiTheme="minorHAnsi" w:hAnsiTheme="minorHAnsi" w:cstheme="minorHAnsi"/>
                <w:sz w:val="18"/>
                <w:szCs w:val="18"/>
              </w:rPr>
              <w:t>,</w:t>
            </w:r>
            <w:r w:rsidRPr="00EA22B8">
              <w:rPr>
                <w:rFonts w:asciiTheme="minorHAnsi" w:hAnsiTheme="minorHAnsi" w:cstheme="minorHAnsi"/>
                <w:sz w:val="18"/>
                <w:szCs w:val="18"/>
              </w:rPr>
              <w:t>173</w:t>
            </w:r>
            <w:r w:rsidR="006A1998">
              <w:rPr>
                <w:rFonts w:asciiTheme="minorHAnsi" w:hAnsiTheme="minorHAnsi" w:cstheme="minorHAnsi"/>
                <w:sz w:val="18"/>
                <w:szCs w:val="18"/>
              </w:rPr>
              <w:t>,</w:t>
            </w:r>
            <w:r w:rsidRPr="00EA22B8">
              <w:rPr>
                <w:rFonts w:asciiTheme="minorHAnsi" w:hAnsiTheme="minorHAnsi" w:cstheme="minorHAnsi"/>
                <w:sz w:val="18"/>
                <w:szCs w:val="18"/>
              </w:rPr>
              <w:t>968</w:t>
            </w:r>
          </w:p>
        </w:tc>
        <w:tc>
          <w:tcPr>
            <w:tcW w:w="1134" w:type="dxa"/>
            <w:tcBorders>
              <w:top w:val="nil"/>
              <w:left w:val="nil"/>
              <w:right w:val="nil"/>
            </w:tcBorders>
            <w:shd w:val="clear" w:color="auto" w:fill="auto"/>
            <w:vAlign w:val="bottom"/>
          </w:tcPr>
          <w:p w14:paraId="5330BF3C" w14:textId="77777777" w:rsidR="00D86B76" w:rsidRPr="00EA22B8" w:rsidRDefault="00D86B76" w:rsidP="00F23FC5">
            <w:pPr>
              <w:keepNext/>
              <w:keepLines/>
              <w:tabs>
                <w:tab w:val="decimal" w:pos="1202"/>
                <w:tab w:val="center" w:pos="4153"/>
                <w:tab w:val="right" w:pos="8306"/>
              </w:tabs>
              <w:jc w:val="right"/>
              <w:rPr>
                <w:rFonts w:asciiTheme="minorHAnsi" w:hAnsiTheme="minorHAnsi" w:cs="Arial"/>
                <w:position w:val="4"/>
                <w:sz w:val="18"/>
                <w:szCs w:val="18"/>
                <w:lang w:val="pl-PL"/>
              </w:rPr>
            </w:pPr>
            <w:r w:rsidRPr="00EA22B8">
              <w:rPr>
                <w:rFonts w:asciiTheme="minorHAnsi" w:hAnsiTheme="minorHAnsi" w:cstheme="minorHAnsi"/>
                <w:sz w:val="18"/>
                <w:szCs w:val="18"/>
              </w:rPr>
              <w:t>-</w:t>
            </w:r>
          </w:p>
        </w:tc>
        <w:tc>
          <w:tcPr>
            <w:tcW w:w="1134" w:type="dxa"/>
            <w:tcBorders>
              <w:top w:val="nil"/>
              <w:left w:val="nil"/>
              <w:right w:val="nil"/>
            </w:tcBorders>
            <w:shd w:val="clear" w:color="auto" w:fill="auto"/>
            <w:vAlign w:val="bottom"/>
          </w:tcPr>
          <w:p w14:paraId="1025523E" w14:textId="77777777" w:rsidR="00D86B76" w:rsidRPr="00EA22B8" w:rsidRDefault="00D86B76" w:rsidP="00F23FC5">
            <w:pPr>
              <w:keepNext/>
              <w:keepLines/>
              <w:tabs>
                <w:tab w:val="decimal" w:pos="1202"/>
                <w:tab w:val="center" w:pos="4153"/>
                <w:tab w:val="right" w:pos="8306"/>
              </w:tabs>
              <w:jc w:val="right"/>
              <w:rPr>
                <w:rFonts w:asciiTheme="minorHAnsi" w:hAnsiTheme="minorHAnsi" w:cs="Arial"/>
                <w:position w:val="4"/>
                <w:sz w:val="18"/>
                <w:szCs w:val="18"/>
                <w:lang w:val="pl-PL"/>
              </w:rPr>
            </w:pPr>
            <w:r w:rsidRPr="00EA22B8">
              <w:rPr>
                <w:rFonts w:asciiTheme="minorHAnsi" w:hAnsiTheme="minorHAnsi" w:cstheme="minorHAnsi"/>
                <w:sz w:val="18"/>
                <w:szCs w:val="18"/>
              </w:rPr>
              <w:t>1</w:t>
            </w:r>
            <w:r w:rsidR="006A1998">
              <w:rPr>
                <w:rFonts w:asciiTheme="minorHAnsi" w:hAnsiTheme="minorHAnsi" w:cstheme="minorHAnsi"/>
                <w:sz w:val="18"/>
                <w:szCs w:val="18"/>
              </w:rPr>
              <w:t>,</w:t>
            </w:r>
            <w:r w:rsidRPr="00EA22B8">
              <w:rPr>
                <w:rFonts w:asciiTheme="minorHAnsi" w:hAnsiTheme="minorHAnsi" w:cstheme="minorHAnsi"/>
                <w:sz w:val="18"/>
                <w:szCs w:val="18"/>
              </w:rPr>
              <w:t>240</w:t>
            </w:r>
            <w:r w:rsidR="006A1998">
              <w:rPr>
                <w:rFonts w:asciiTheme="minorHAnsi" w:hAnsiTheme="minorHAnsi" w:cstheme="minorHAnsi"/>
                <w:sz w:val="18"/>
                <w:szCs w:val="18"/>
              </w:rPr>
              <w:t>,</w:t>
            </w:r>
            <w:r w:rsidRPr="00EA22B8">
              <w:rPr>
                <w:rFonts w:asciiTheme="minorHAnsi" w:hAnsiTheme="minorHAnsi" w:cstheme="minorHAnsi"/>
                <w:sz w:val="18"/>
                <w:szCs w:val="18"/>
              </w:rPr>
              <w:t>726</w:t>
            </w:r>
          </w:p>
        </w:tc>
      </w:tr>
      <w:tr w:rsidR="00D86B76" w:rsidRPr="006911BE" w14:paraId="55BAFE30" w14:textId="77777777" w:rsidTr="00F23FC5">
        <w:trPr>
          <w:trHeight w:hRule="exact" w:val="284"/>
          <w:jc w:val="center"/>
        </w:trPr>
        <w:tc>
          <w:tcPr>
            <w:tcW w:w="2694" w:type="dxa"/>
          </w:tcPr>
          <w:p w14:paraId="1E9B396A" w14:textId="77777777" w:rsidR="00D86B76" w:rsidRPr="00EA22B8" w:rsidRDefault="00D86B76" w:rsidP="00F23FC5">
            <w:pPr>
              <w:pStyle w:val="Header"/>
              <w:tabs>
                <w:tab w:val="right" w:pos="1202"/>
              </w:tabs>
              <w:outlineLvl w:val="0"/>
              <w:rPr>
                <w:rFonts w:asciiTheme="minorHAnsi" w:hAnsiTheme="minorHAnsi" w:cs="Arial"/>
                <w:i w:val="0"/>
                <w:sz w:val="18"/>
                <w:szCs w:val="18"/>
                <w:lang w:val="en-GB"/>
              </w:rPr>
            </w:pPr>
            <w:bookmarkStart w:id="5897" w:name="_Toc4062618"/>
            <w:r w:rsidRPr="00EA22B8">
              <w:rPr>
                <w:rFonts w:asciiTheme="minorHAnsi" w:hAnsiTheme="minorHAnsi" w:cs="Arial"/>
                <w:i w:val="0"/>
                <w:sz w:val="18"/>
                <w:szCs w:val="18"/>
                <w:lang w:val="en-GB"/>
              </w:rPr>
              <w:t>Other liabilities</w:t>
            </w:r>
            <w:bookmarkEnd w:id="5897"/>
          </w:p>
        </w:tc>
        <w:tc>
          <w:tcPr>
            <w:tcW w:w="991" w:type="dxa"/>
            <w:tcBorders>
              <w:top w:val="nil"/>
              <w:left w:val="nil"/>
              <w:right w:val="nil"/>
            </w:tcBorders>
            <w:shd w:val="clear" w:color="auto" w:fill="auto"/>
          </w:tcPr>
          <w:p w14:paraId="43F668A8" w14:textId="77777777" w:rsidR="00D86B76" w:rsidRPr="00EA22B8" w:rsidRDefault="00D86B76" w:rsidP="00F23FC5">
            <w:pPr>
              <w:tabs>
                <w:tab w:val="right" w:pos="1202"/>
                <w:tab w:val="center" w:pos="4153"/>
                <w:tab w:val="right" w:pos="8306"/>
              </w:tabs>
              <w:jc w:val="right"/>
              <w:outlineLvl w:val="0"/>
              <w:rPr>
                <w:rFonts w:asciiTheme="minorHAnsi" w:hAnsiTheme="minorHAnsi" w:cs="Arial"/>
                <w:sz w:val="18"/>
                <w:szCs w:val="18"/>
              </w:rPr>
            </w:pPr>
            <w:bookmarkStart w:id="5898" w:name="_Toc4062619"/>
            <w:r w:rsidRPr="00EA22B8">
              <w:rPr>
                <w:rFonts w:asciiTheme="minorHAnsi" w:hAnsiTheme="minorHAnsi" w:cstheme="minorHAnsi"/>
                <w:sz w:val="18"/>
                <w:szCs w:val="18"/>
              </w:rPr>
              <w:t>268</w:t>
            </w:r>
            <w:r w:rsidR="006A1998">
              <w:rPr>
                <w:rFonts w:asciiTheme="minorHAnsi" w:hAnsiTheme="minorHAnsi" w:cstheme="minorHAnsi"/>
                <w:sz w:val="18"/>
                <w:szCs w:val="18"/>
              </w:rPr>
              <w:t>,</w:t>
            </w:r>
            <w:r w:rsidRPr="00EA22B8">
              <w:rPr>
                <w:rFonts w:asciiTheme="minorHAnsi" w:hAnsiTheme="minorHAnsi" w:cstheme="minorHAnsi"/>
                <w:sz w:val="18"/>
                <w:szCs w:val="18"/>
              </w:rPr>
              <w:t>222</w:t>
            </w:r>
            <w:bookmarkEnd w:id="5898"/>
          </w:p>
        </w:tc>
        <w:tc>
          <w:tcPr>
            <w:tcW w:w="1134" w:type="dxa"/>
            <w:tcBorders>
              <w:top w:val="nil"/>
              <w:left w:val="nil"/>
              <w:right w:val="nil"/>
            </w:tcBorders>
            <w:shd w:val="clear" w:color="auto" w:fill="auto"/>
          </w:tcPr>
          <w:p w14:paraId="5F19DB02" w14:textId="77777777" w:rsidR="00D86B76" w:rsidRPr="00EA22B8" w:rsidRDefault="00D86B76" w:rsidP="00F23FC5">
            <w:pPr>
              <w:tabs>
                <w:tab w:val="right" w:pos="1202"/>
                <w:tab w:val="center" w:pos="4153"/>
                <w:tab w:val="right" w:pos="8306"/>
              </w:tabs>
              <w:jc w:val="right"/>
              <w:outlineLvl w:val="0"/>
              <w:rPr>
                <w:rFonts w:asciiTheme="minorHAnsi" w:hAnsiTheme="minorHAnsi" w:cs="Arial"/>
                <w:sz w:val="18"/>
                <w:szCs w:val="18"/>
              </w:rPr>
            </w:pPr>
            <w:bookmarkStart w:id="5899" w:name="_Toc4062620"/>
            <w:r w:rsidRPr="00EA22B8">
              <w:rPr>
                <w:rFonts w:asciiTheme="minorHAnsi" w:hAnsiTheme="minorHAnsi" w:cstheme="minorHAnsi"/>
                <w:sz w:val="18"/>
                <w:szCs w:val="18"/>
              </w:rPr>
              <w:t>22</w:t>
            </w:r>
            <w:r w:rsidR="006A1998">
              <w:rPr>
                <w:rFonts w:asciiTheme="minorHAnsi" w:hAnsiTheme="minorHAnsi" w:cstheme="minorHAnsi"/>
                <w:sz w:val="18"/>
                <w:szCs w:val="18"/>
              </w:rPr>
              <w:t>,</w:t>
            </w:r>
            <w:r w:rsidRPr="00EA22B8">
              <w:rPr>
                <w:rFonts w:asciiTheme="minorHAnsi" w:hAnsiTheme="minorHAnsi" w:cstheme="minorHAnsi"/>
                <w:sz w:val="18"/>
                <w:szCs w:val="18"/>
              </w:rPr>
              <w:t>039</w:t>
            </w:r>
            <w:bookmarkEnd w:id="5899"/>
          </w:p>
        </w:tc>
        <w:tc>
          <w:tcPr>
            <w:tcW w:w="1134" w:type="dxa"/>
            <w:tcBorders>
              <w:top w:val="nil"/>
              <w:left w:val="nil"/>
              <w:right w:val="nil"/>
            </w:tcBorders>
            <w:shd w:val="clear" w:color="auto" w:fill="auto"/>
          </w:tcPr>
          <w:p w14:paraId="7DF3BDBB" w14:textId="77777777" w:rsidR="00D86B76" w:rsidRPr="00EA22B8" w:rsidRDefault="00D86B76" w:rsidP="00F23FC5">
            <w:pPr>
              <w:tabs>
                <w:tab w:val="right" w:pos="1202"/>
                <w:tab w:val="center" w:pos="4153"/>
                <w:tab w:val="right" w:pos="8306"/>
              </w:tabs>
              <w:jc w:val="right"/>
              <w:outlineLvl w:val="0"/>
              <w:rPr>
                <w:rFonts w:asciiTheme="minorHAnsi" w:hAnsiTheme="minorHAnsi" w:cs="Arial"/>
                <w:sz w:val="18"/>
                <w:szCs w:val="18"/>
              </w:rPr>
            </w:pPr>
            <w:bookmarkStart w:id="5900" w:name="_Toc4062621"/>
            <w:r w:rsidRPr="00EA22B8">
              <w:rPr>
                <w:rFonts w:asciiTheme="minorHAnsi" w:hAnsiTheme="minorHAnsi" w:cstheme="minorHAnsi"/>
                <w:sz w:val="18"/>
                <w:szCs w:val="18"/>
              </w:rPr>
              <w:t>75</w:t>
            </w:r>
            <w:r w:rsidR="006A1998">
              <w:rPr>
                <w:rFonts w:asciiTheme="minorHAnsi" w:hAnsiTheme="minorHAnsi" w:cstheme="minorHAnsi"/>
                <w:sz w:val="18"/>
                <w:szCs w:val="18"/>
              </w:rPr>
              <w:t>,</w:t>
            </w:r>
            <w:r w:rsidRPr="00EA22B8">
              <w:rPr>
                <w:rFonts w:asciiTheme="minorHAnsi" w:hAnsiTheme="minorHAnsi" w:cstheme="minorHAnsi"/>
                <w:sz w:val="18"/>
                <w:szCs w:val="18"/>
              </w:rPr>
              <w:t>893</w:t>
            </w:r>
            <w:bookmarkEnd w:id="5900"/>
          </w:p>
        </w:tc>
        <w:tc>
          <w:tcPr>
            <w:tcW w:w="1134" w:type="dxa"/>
            <w:tcBorders>
              <w:top w:val="nil"/>
              <w:left w:val="nil"/>
              <w:right w:val="nil"/>
            </w:tcBorders>
            <w:shd w:val="clear" w:color="auto" w:fill="auto"/>
          </w:tcPr>
          <w:p w14:paraId="0AC29F41" w14:textId="77777777" w:rsidR="00D86B76" w:rsidRPr="00EA22B8" w:rsidRDefault="00D86B76" w:rsidP="00F23FC5">
            <w:pPr>
              <w:tabs>
                <w:tab w:val="right" w:pos="1202"/>
                <w:tab w:val="center" w:pos="4153"/>
                <w:tab w:val="right" w:pos="8306"/>
              </w:tabs>
              <w:jc w:val="right"/>
              <w:outlineLvl w:val="0"/>
              <w:rPr>
                <w:rFonts w:asciiTheme="minorHAnsi" w:hAnsiTheme="minorHAnsi" w:cs="Arial"/>
                <w:sz w:val="18"/>
                <w:szCs w:val="18"/>
              </w:rPr>
            </w:pPr>
            <w:bookmarkStart w:id="5901" w:name="_Toc4062622"/>
            <w:r w:rsidRPr="00EA22B8">
              <w:rPr>
                <w:rFonts w:asciiTheme="minorHAnsi" w:hAnsiTheme="minorHAnsi" w:cstheme="minorHAnsi"/>
                <w:sz w:val="18"/>
                <w:szCs w:val="18"/>
              </w:rPr>
              <w:t>152</w:t>
            </w:r>
            <w:r w:rsidR="006A1998">
              <w:rPr>
                <w:rFonts w:asciiTheme="minorHAnsi" w:hAnsiTheme="minorHAnsi" w:cstheme="minorHAnsi"/>
                <w:sz w:val="18"/>
                <w:szCs w:val="18"/>
              </w:rPr>
              <w:t>,</w:t>
            </w:r>
            <w:r w:rsidRPr="00EA22B8">
              <w:rPr>
                <w:rFonts w:asciiTheme="minorHAnsi" w:hAnsiTheme="minorHAnsi" w:cstheme="minorHAnsi"/>
                <w:sz w:val="18"/>
                <w:szCs w:val="18"/>
              </w:rPr>
              <w:t>199</w:t>
            </w:r>
            <w:bookmarkEnd w:id="5901"/>
          </w:p>
        </w:tc>
        <w:tc>
          <w:tcPr>
            <w:tcW w:w="1134" w:type="dxa"/>
            <w:tcBorders>
              <w:top w:val="nil"/>
              <w:left w:val="nil"/>
              <w:right w:val="nil"/>
            </w:tcBorders>
            <w:shd w:val="clear" w:color="auto" w:fill="auto"/>
          </w:tcPr>
          <w:p w14:paraId="67643EE0" w14:textId="77777777" w:rsidR="00D86B76" w:rsidRPr="00EA22B8" w:rsidRDefault="00D86B76" w:rsidP="00F23FC5">
            <w:pPr>
              <w:tabs>
                <w:tab w:val="right" w:pos="1202"/>
                <w:tab w:val="center" w:pos="4153"/>
                <w:tab w:val="right" w:pos="8306"/>
              </w:tabs>
              <w:jc w:val="right"/>
              <w:outlineLvl w:val="0"/>
              <w:rPr>
                <w:rFonts w:asciiTheme="minorHAnsi" w:hAnsiTheme="minorHAnsi" w:cs="Arial"/>
                <w:sz w:val="18"/>
                <w:szCs w:val="18"/>
              </w:rPr>
            </w:pPr>
            <w:bookmarkStart w:id="5902" w:name="_Toc4062623"/>
            <w:r w:rsidRPr="00EA22B8">
              <w:rPr>
                <w:rFonts w:asciiTheme="minorHAnsi" w:hAnsiTheme="minorHAnsi" w:cstheme="minorHAnsi"/>
                <w:sz w:val="18"/>
                <w:szCs w:val="18"/>
              </w:rPr>
              <w:t>168</w:t>
            </w:r>
            <w:r w:rsidR="006A1998">
              <w:rPr>
                <w:rFonts w:asciiTheme="minorHAnsi" w:hAnsiTheme="minorHAnsi" w:cstheme="minorHAnsi"/>
                <w:sz w:val="18"/>
                <w:szCs w:val="18"/>
              </w:rPr>
              <w:t>,</w:t>
            </w:r>
            <w:r w:rsidRPr="00EA22B8">
              <w:rPr>
                <w:rFonts w:asciiTheme="minorHAnsi" w:hAnsiTheme="minorHAnsi" w:cstheme="minorHAnsi"/>
                <w:sz w:val="18"/>
                <w:szCs w:val="18"/>
              </w:rPr>
              <w:t>922</w:t>
            </w:r>
            <w:bookmarkEnd w:id="5902"/>
          </w:p>
        </w:tc>
        <w:tc>
          <w:tcPr>
            <w:tcW w:w="1134" w:type="dxa"/>
            <w:tcBorders>
              <w:top w:val="nil"/>
              <w:left w:val="nil"/>
              <w:right w:val="nil"/>
            </w:tcBorders>
            <w:shd w:val="clear" w:color="auto" w:fill="auto"/>
          </w:tcPr>
          <w:p w14:paraId="0BCD1568" w14:textId="77777777" w:rsidR="00D86B76" w:rsidRPr="00EA22B8" w:rsidRDefault="00D86B76" w:rsidP="00F23FC5">
            <w:pPr>
              <w:tabs>
                <w:tab w:val="right" w:pos="1202"/>
                <w:tab w:val="center" w:pos="4153"/>
                <w:tab w:val="right" w:pos="8306"/>
              </w:tabs>
              <w:jc w:val="right"/>
              <w:outlineLvl w:val="0"/>
              <w:rPr>
                <w:rFonts w:asciiTheme="minorHAnsi" w:hAnsiTheme="minorHAnsi" w:cs="Arial"/>
                <w:sz w:val="18"/>
                <w:szCs w:val="18"/>
              </w:rPr>
            </w:pPr>
            <w:bookmarkStart w:id="5903" w:name="_Toc4062624"/>
            <w:r w:rsidRPr="00EA22B8">
              <w:rPr>
                <w:rFonts w:asciiTheme="minorHAnsi" w:hAnsiTheme="minorHAnsi" w:cstheme="minorHAnsi"/>
                <w:sz w:val="18"/>
                <w:szCs w:val="18"/>
              </w:rPr>
              <w:t>687</w:t>
            </w:r>
            <w:r w:rsidR="006A1998">
              <w:rPr>
                <w:rFonts w:asciiTheme="minorHAnsi" w:hAnsiTheme="minorHAnsi" w:cstheme="minorHAnsi"/>
                <w:sz w:val="18"/>
                <w:szCs w:val="18"/>
              </w:rPr>
              <w:t>,</w:t>
            </w:r>
            <w:r w:rsidRPr="00EA22B8">
              <w:rPr>
                <w:rFonts w:asciiTheme="minorHAnsi" w:hAnsiTheme="minorHAnsi" w:cstheme="minorHAnsi"/>
                <w:sz w:val="18"/>
                <w:szCs w:val="18"/>
              </w:rPr>
              <w:t>275</w:t>
            </w:r>
            <w:bookmarkEnd w:id="5903"/>
          </w:p>
        </w:tc>
      </w:tr>
      <w:tr w:rsidR="00D86B76" w:rsidRPr="006911BE" w14:paraId="409AD470" w14:textId="77777777" w:rsidTr="00F23FC5">
        <w:trPr>
          <w:trHeight w:hRule="exact" w:val="284"/>
          <w:jc w:val="center"/>
        </w:trPr>
        <w:tc>
          <w:tcPr>
            <w:tcW w:w="2694" w:type="dxa"/>
            <w:vAlign w:val="bottom"/>
          </w:tcPr>
          <w:p w14:paraId="01B65540" w14:textId="77777777" w:rsidR="00D86B76" w:rsidRPr="00EA22B8" w:rsidRDefault="00D86B76">
            <w:pPr>
              <w:pStyle w:val="CommentText"/>
              <w:rPr>
                <w:rFonts w:asciiTheme="minorHAnsi" w:hAnsiTheme="minorHAnsi" w:cs="Arial"/>
                <w:i/>
                <w:sz w:val="18"/>
                <w:szCs w:val="18"/>
                <w:lang w:val="en-GB"/>
              </w:rPr>
            </w:pPr>
            <w:r w:rsidRPr="00EA22B8">
              <w:rPr>
                <w:rFonts w:asciiTheme="minorHAnsi" w:hAnsiTheme="minorHAnsi" w:cs="Arial"/>
                <w:b/>
                <w:sz w:val="18"/>
                <w:szCs w:val="18"/>
                <w:lang w:val="hr-HR"/>
              </w:rPr>
              <w:t>Total</w:t>
            </w:r>
          </w:p>
        </w:tc>
        <w:tc>
          <w:tcPr>
            <w:tcW w:w="991" w:type="dxa"/>
            <w:tcBorders>
              <w:top w:val="single" w:sz="4" w:space="0" w:color="auto"/>
              <w:left w:val="nil"/>
              <w:bottom w:val="single" w:sz="12" w:space="0" w:color="auto"/>
              <w:right w:val="nil"/>
            </w:tcBorders>
            <w:shd w:val="clear" w:color="auto" w:fill="auto"/>
            <w:vAlign w:val="bottom"/>
          </w:tcPr>
          <w:p w14:paraId="4AF13B9C" w14:textId="77777777" w:rsidR="00D86B76" w:rsidRPr="00EA22B8" w:rsidRDefault="00D86B76" w:rsidP="00F23FC5">
            <w:pPr>
              <w:tabs>
                <w:tab w:val="right" w:pos="1202"/>
              </w:tabs>
              <w:jc w:val="right"/>
              <w:outlineLvl w:val="0"/>
              <w:rPr>
                <w:rFonts w:asciiTheme="minorHAnsi" w:hAnsiTheme="minorHAnsi"/>
                <w:b/>
                <w:bCs/>
                <w:sz w:val="18"/>
                <w:szCs w:val="18"/>
                <w:lang w:val="en-GB"/>
              </w:rPr>
            </w:pPr>
            <w:bookmarkStart w:id="5904" w:name="_Toc4062625"/>
            <w:r w:rsidRPr="00EA22B8">
              <w:rPr>
                <w:rFonts w:ascii="Calibri" w:hAnsi="Calibri" w:cs="Arial"/>
                <w:b/>
                <w:bCs/>
                <w:color w:val="000000"/>
                <w:sz w:val="18"/>
                <w:szCs w:val="18"/>
              </w:rPr>
              <w:t>836</w:t>
            </w:r>
            <w:r w:rsidR="006A1998">
              <w:rPr>
                <w:rFonts w:ascii="Calibri" w:hAnsi="Calibri" w:cs="Arial"/>
                <w:b/>
                <w:bCs/>
                <w:color w:val="000000"/>
                <w:sz w:val="18"/>
                <w:szCs w:val="18"/>
              </w:rPr>
              <w:t>,</w:t>
            </w:r>
            <w:r w:rsidRPr="00EA22B8">
              <w:rPr>
                <w:rFonts w:ascii="Calibri" w:hAnsi="Calibri" w:cs="Arial"/>
                <w:b/>
                <w:bCs/>
                <w:color w:val="000000"/>
                <w:sz w:val="18"/>
                <w:szCs w:val="18"/>
              </w:rPr>
              <w:t>390</w:t>
            </w:r>
            <w:bookmarkEnd w:id="5904"/>
          </w:p>
        </w:tc>
        <w:tc>
          <w:tcPr>
            <w:tcW w:w="1134" w:type="dxa"/>
            <w:tcBorders>
              <w:top w:val="single" w:sz="4" w:space="0" w:color="auto"/>
              <w:left w:val="nil"/>
              <w:bottom w:val="single" w:sz="12" w:space="0" w:color="auto"/>
              <w:right w:val="nil"/>
            </w:tcBorders>
            <w:shd w:val="clear" w:color="auto" w:fill="auto"/>
            <w:vAlign w:val="bottom"/>
          </w:tcPr>
          <w:p w14:paraId="2388B4D4" w14:textId="77777777" w:rsidR="00D86B76" w:rsidRPr="00EA22B8" w:rsidRDefault="00D86B76" w:rsidP="00F23FC5">
            <w:pPr>
              <w:tabs>
                <w:tab w:val="right" w:pos="1202"/>
              </w:tabs>
              <w:jc w:val="right"/>
              <w:outlineLvl w:val="0"/>
              <w:rPr>
                <w:rFonts w:asciiTheme="minorHAnsi" w:hAnsiTheme="minorHAnsi"/>
                <w:b/>
                <w:bCs/>
                <w:sz w:val="18"/>
                <w:szCs w:val="18"/>
                <w:lang w:val="en-GB"/>
              </w:rPr>
            </w:pPr>
            <w:bookmarkStart w:id="5905" w:name="_Toc4062626"/>
            <w:r w:rsidRPr="00EA22B8">
              <w:rPr>
                <w:rFonts w:ascii="Calibri" w:hAnsi="Calibri" w:cs="Arial"/>
                <w:b/>
                <w:bCs/>
                <w:color w:val="000000"/>
                <w:sz w:val="18"/>
                <w:szCs w:val="18"/>
              </w:rPr>
              <w:t>467</w:t>
            </w:r>
            <w:r w:rsidR="006A1998">
              <w:rPr>
                <w:rFonts w:ascii="Calibri" w:hAnsi="Calibri" w:cs="Arial"/>
                <w:b/>
                <w:bCs/>
                <w:color w:val="000000"/>
                <w:sz w:val="18"/>
                <w:szCs w:val="18"/>
              </w:rPr>
              <w:t>,</w:t>
            </w:r>
            <w:r w:rsidRPr="00EA22B8">
              <w:rPr>
                <w:rFonts w:ascii="Calibri" w:hAnsi="Calibri" w:cs="Arial"/>
                <w:b/>
                <w:bCs/>
                <w:color w:val="000000"/>
                <w:sz w:val="18"/>
                <w:szCs w:val="18"/>
              </w:rPr>
              <w:t>391</w:t>
            </w:r>
            <w:bookmarkEnd w:id="5905"/>
          </w:p>
        </w:tc>
        <w:tc>
          <w:tcPr>
            <w:tcW w:w="1134" w:type="dxa"/>
            <w:tcBorders>
              <w:top w:val="single" w:sz="4" w:space="0" w:color="auto"/>
              <w:left w:val="nil"/>
              <w:bottom w:val="single" w:sz="12" w:space="0" w:color="auto"/>
              <w:right w:val="nil"/>
            </w:tcBorders>
            <w:shd w:val="clear" w:color="auto" w:fill="auto"/>
            <w:vAlign w:val="bottom"/>
          </w:tcPr>
          <w:p w14:paraId="4E8DFBBC" w14:textId="77777777" w:rsidR="00D86B76" w:rsidRPr="00EA22B8" w:rsidRDefault="00D86B76" w:rsidP="00F23FC5">
            <w:pPr>
              <w:tabs>
                <w:tab w:val="right" w:pos="1202"/>
              </w:tabs>
              <w:jc w:val="right"/>
              <w:outlineLvl w:val="0"/>
              <w:rPr>
                <w:rFonts w:asciiTheme="minorHAnsi" w:hAnsiTheme="minorHAnsi"/>
                <w:b/>
                <w:bCs/>
                <w:sz w:val="18"/>
                <w:szCs w:val="18"/>
                <w:lang w:val="en-GB"/>
              </w:rPr>
            </w:pPr>
            <w:bookmarkStart w:id="5906" w:name="_Toc4062627"/>
            <w:r w:rsidRPr="00EA22B8">
              <w:rPr>
                <w:rFonts w:ascii="Calibri" w:hAnsi="Calibri" w:cs="Arial"/>
                <w:b/>
                <w:bCs/>
                <w:color w:val="000000"/>
                <w:sz w:val="18"/>
                <w:szCs w:val="18"/>
              </w:rPr>
              <w:t>1</w:t>
            </w:r>
            <w:r w:rsidR="006A1998">
              <w:rPr>
                <w:rFonts w:ascii="Calibri" w:hAnsi="Calibri" w:cs="Arial"/>
                <w:b/>
                <w:bCs/>
                <w:color w:val="000000"/>
                <w:sz w:val="18"/>
                <w:szCs w:val="18"/>
              </w:rPr>
              <w:t>,</w:t>
            </w:r>
            <w:r w:rsidRPr="00EA22B8">
              <w:rPr>
                <w:rFonts w:ascii="Calibri" w:hAnsi="Calibri" w:cs="Arial"/>
                <w:b/>
                <w:bCs/>
                <w:color w:val="000000"/>
                <w:sz w:val="18"/>
                <w:szCs w:val="18"/>
              </w:rPr>
              <w:t>967</w:t>
            </w:r>
            <w:r w:rsidR="006A1998">
              <w:rPr>
                <w:rFonts w:ascii="Calibri" w:hAnsi="Calibri" w:cs="Arial"/>
                <w:b/>
                <w:bCs/>
                <w:color w:val="000000"/>
                <w:sz w:val="18"/>
                <w:szCs w:val="18"/>
              </w:rPr>
              <w:t>,</w:t>
            </w:r>
            <w:r w:rsidRPr="00EA22B8">
              <w:rPr>
                <w:rFonts w:ascii="Calibri" w:hAnsi="Calibri" w:cs="Arial"/>
                <w:b/>
                <w:bCs/>
                <w:color w:val="000000"/>
                <w:sz w:val="18"/>
                <w:szCs w:val="18"/>
              </w:rPr>
              <w:t>392</w:t>
            </w:r>
            <w:bookmarkEnd w:id="5906"/>
          </w:p>
        </w:tc>
        <w:tc>
          <w:tcPr>
            <w:tcW w:w="1134" w:type="dxa"/>
            <w:tcBorders>
              <w:top w:val="single" w:sz="4" w:space="0" w:color="auto"/>
              <w:left w:val="nil"/>
              <w:bottom w:val="single" w:sz="12" w:space="0" w:color="auto"/>
              <w:right w:val="nil"/>
            </w:tcBorders>
            <w:shd w:val="clear" w:color="auto" w:fill="auto"/>
            <w:vAlign w:val="bottom"/>
          </w:tcPr>
          <w:p w14:paraId="37FF4984" w14:textId="77777777" w:rsidR="00D86B76" w:rsidRPr="00EA22B8" w:rsidRDefault="00D86B76" w:rsidP="00F23FC5">
            <w:pPr>
              <w:tabs>
                <w:tab w:val="right" w:pos="1202"/>
              </w:tabs>
              <w:jc w:val="right"/>
              <w:outlineLvl w:val="0"/>
              <w:rPr>
                <w:rFonts w:asciiTheme="minorHAnsi" w:hAnsiTheme="minorHAnsi"/>
                <w:b/>
                <w:bCs/>
                <w:sz w:val="18"/>
                <w:szCs w:val="18"/>
                <w:lang w:val="en-GB"/>
              </w:rPr>
            </w:pPr>
            <w:bookmarkStart w:id="5907" w:name="_Toc4062628"/>
            <w:r w:rsidRPr="00EA22B8">
              <w:rPr>
                <w:rFonts w:ascii="Calibri" w:hAnsi="Calibri" w:cs="Arial"/>
                <w:b/>
                <w:bCs/>
                <w:color w:val="000000"/>
                <w:sz w:val="18"/>
                <w:szCs w:val="18"/>
              </w:rPr>
              <w:t>5</w:t>
            </w:r>
            <w:r w:rsidR="006A1998">
              <w:rPr>
                <w:rFonts w:ascii="Calibri" w:hAnsi="Calibri" w:cs="Arial"/>
                <w:b/>
                <w:bCs/>
                <w:color w:val="000000"/>
                <w:sz w:val="18"/>
                <w:szCs w:val="18"/>
              </w:rPr>
              <w:t>,</w:t>
            </w:r>
            <w:r w:rsidRPr="00EA22B8">
              <w:rPr>
                <w:rFonts w:ascii="Calibri" w:hAnsi="Calibri" w:cs="Arial"/>
                <w:b/>
                <w:bCs/>
                <w:color w:val="000000"/>
                <w:sz w:val="18"/>
                <w:szCs w:val="18"/>
              </w:rPr>
              <w:t>714</w:t>
            </w:r>
            <w:r w:rsidR="006A1998">
              <w:rPr>
                <w:rFonts w:ascii="Calibri" w:hAnsi="Calibri" w:cs="Arial"/>
                <w:b/>
                <w:bCs/>
                <w:color w:val="000000"/>
                <w:sz w:val="18"/>
                <w:szCs w:val="18"/>
              </w:rPr>
              <w:t>,</w:t>
            </w:r>
            <w:r w:rsidRPr="00EA22B8">
              <w:rPr>
                <w:rFonts w:ascii="Calibri" w:hAnsi="Calibri" w:cs="Arial"/>
                <w:b/>
                <w:bCs/>
                <w:color w:val="000000"/>
                <w:sz w:val="18"/>
                <w:szCs w:val="18"/>
              </w:rPr>
              <w:t>839</w:t>
            </w:r>
            <w:bookmarkEnd w:id="5907"/>
          </w:p>
        </w:tc>
        <w:tc>
          <w:tcPr>
            <w:tcW w:w="1134" w:type="dxa"/>
            <w:tcBorders>
              <w:top w:val="single" w:sz="4" w:space="0" w:color="auto"/>
              <w:left w:val="nil"/>
              <w:bottom w:val="single" w:sz="12" w:space="0" w:color="auto"/>
              <w:right w:val="nil"/>
            </w:tcBorders>
            <w:shd w:val="clear" w:color="auto" w:fill="auto"/>
            <w:vAlign w:val="bottom"/>
          </w:tcPr>
          <w:p w14:paraId="57B42E35" w14:textId="77777777" w:rsidR="00D86B76" w:rsidRPr="00EA22B8" w:rsidRDefault="00D86B76" w:rsidP="00F23FC5">
            <w:pPr>
              <w:tabs>
                <w:tab w:val="right" w:pos="1202"/>
              </w:tabs>
              <w:jc w:val="right"/>
              <w:outlineLvl w:val="0"/>
              <w:rPr>
                <w:rFonts w:asciiTheme="minorHAnsi" w:hAnsiTheme="minorHAnsi"/>
                <w:b/>
                <w:bCs/>
                <w:sz w:val="18"/>
                <w:szCs w:val="18"/>
                <w:lang w:val="en-GB"/>
              </w:rPr>
            </w:pPr>
            <w:bookmarkStart w:id="5908" w:name="_Toc4062629"/>
            <w:r w:rsidRPr="00EA22B8">
              <w:rPr>
                <w:rFonts w:ascii="Calibri" w:hAnsi="Calibri" w:cs="Arial"/>
                <w:b/>
                <w:bCs/>
                <w:color w:val="000000"/>
                <w:sz w:val="18"/>
                <w:szCs w:val="18"/>
              </w:rPr>
              <w:t>9</w:t>
            </w:r>
            <w:r w:rsidR="006A1998">
              <w:rPr>
                <w:rFonts w:ascii="Calibri" w:hAnsi="Calibri" w:cs="Arial"/>
                <w:b/>
                <w:bCs/>
                <w:color w:val="000000"/>
                <w:sz w:val="18"/>
                <w:szCs w:val="18"/>
              </w:rPr>
              <w:t>,</w:t>
            </w:r>
            <w:r w:rsidRPr="00EA22B8">
              <w:rPr>
                <w:rFonts w:ascii="Calibri" w:hAnsi="Calibri" w:cs="Arial"/>
                <w:b/>
                <w:bCs/>
                <w:color w:val="000000"/>
                <w:sz w:val="18"/>
                <w:szCs w:val="18"/>
              </w:rPr>
              <w:t>641</w:t>
            </w:r>
            <w:r w:rsidR="006A1998">
              <w:rPr>
                <w:rFonts w:ascii="Calibri" w:hAnsi="Calibri" w:cs="Arial"/>
                <w:b/>
                <w:bCs/>
                <w:color w:val="000000"/>
                <w:sz w:val="18"/>
                <w:szCs w:val="18"/>
              </w:rPr>
              <w:t>,</w:t>
            </w:r>
            <w:r w:rsidRPr="00EA22B8">
              <w:rPr>
                <w:rFonts w:ascii="Calibri" w:hAnsi="Calibri" w:cs="Arial"/>
                <w:b/>
                <w:bCs/>
                <w:color w:val="000000"/>
                <w:sz w:val="18"/>
                <w:szCs w:val="18"/>
              </w:rPr>
              <w:t>216</w:t>
            </w:r>
            <w:bookmarkEnd w:id="5908"/>
          </w:p>
        </w:tc>
        <w:tc>
          <w:tcPr>
            <w:tcW w:w="1134" w:type="dxa"/>
            <w:tcBorders>
              <w:top w:val="single" w:sz="4" w:space="0" w:color="auto"/>
              <w:left w:val="nil"/>
              <w:bottom w:val="single" w:sz="12" w:space="0" w:color="auto"/>
              <w:right w:val="nil"/>
            </w:tcBorders>
            <w:shd w:val="clear" w:color="auto" w:fill="auto"/>
            <w:vAlign w:val="bottom"/>
          </w:tcPr>
          <w:p w14:paraId="365D9E9E" w14:textId="77777777" w:rsidR="00D86B76" w:rsidRPr="00EA22B8" w:rsidRDefault="00D86B76" w:rsidP="00F23FC5">
            <w:pPr>
              <w:tabs>
                <w:tab w:val="right" w:pos="1202"/>
              </w:tabs>
              <w:jc w:val="right"/>
              <w:outlineLvl w:val="0"/>
              <w:rPr>
                <w:rFonts w:asciiTheme="minorHAnsi" w:hAnsiTheme="minorHAnsi"/>
                <w:b/>
                <w:bCs/>
                <w:sz w:val="18"/>
                <w:szCs w:val="18"/>
                <w:lang w:val="en-GB"/>
              </w:rPr>
            </w:pPr>
            <w:bookmarkStart w:id="5909" w:name="_Toc4062630"/>
            <w:r w:rsidRPr="00EA22B8">
              <w:rPr>
                <w:rFonts w:ascii="Calibri" w:hAnsi="Calibri" w:cs="Arial"/>
                <w:b/>
                <w:bCs/>
                <w:color w:val="000000"/>
                <w:sz w:val="18"/>
                <w:szCs w:val="18"/>
              </w:rPr>
              <w:t>18</w:t>
            </w:r>
            <w:r w:rsidR="006A1998">
              <w:rPr>
                <w:rFonts w:ascii="Calibri" w:hAnsi="Calibri" w:cs="Arial"/>
                <w:b/>
                <w:bCs/>
                <w:color w:val="000000"/>
                <w:sz w:val="18"/>
                <w:szCs w:val="18"/>
              </w:rPr>
              <w:t>,</w:t>
            </w:r>
            <w:r w:rsidRPr="00EA22B8">
              <w:rPr>
                <w:rFonts w:ascii="Calibri" w:hAnsi="Calibri" w:cs="Arial"/>
                <w:b/>
                <w:bCs/>
                <w:color w:val="000000"/>
                <w:sz w:val="18"/>
                <w:szCs w:val="18"/>
              </w:rPr>
              <w:t>627</w:t>
            </w:r>
            <w:r w:rsidR="006A1998">
              <w:rPr>
                <w:rFonts w:ascii="Calibri" w:hAnsi="Calibri" w:cs="Arial"/>
                <w:b/>
                <w:bCs/>
                <w:color w:val="000000"/>
                <w:sz w:val="18"/>
                <w:szCs w:val="18"/>
              </w:rPr>
              <w:t>,</w:t>
            </w:r>
            <w:r w:rsidRPr="00EA22B8">
              <w:rPr>
                <w:rFonts w:ascii="Calibri" w:hAnsi="Calibri" w:cs="Arial"/>
                <w:b/>
                <w:bCs/>
                <w:color w:val="000000"/>
                <w:sz w:val="18"/>
                <w:szCs w:val="18"/>
              </w:rPr>
              <w:t>228</w:t>
            </w:r>
            <w:bookmarkEnd w:id="5909"/>
          </w:p>
        </w:tc>
      </w:tr>
      <w:tr w:rsidR="00B47ED1" w:rsidRPr="006911BE" w14:paraId="24BD50B5" w14:textId="77777777" w:rsidTr="00F23FC5">
        <w:trPr>
          <w:trHeight w:hRule="exact" w:val="172"/>
          <w:jc w:val="center"/>
        </w:trPr>
        <w:tc>
          <w:tcPr>
            <w:tcW w:w="2694" w:type="dxa"/>
          </w:tcPr>
          <w:p w14:paraId="0ED499A4" w14:textId="77777777" w:rsidR="00B47ED1" w:rsidRPr="00EA22B8" w:rsidRDefault="00B47ED1" w:rsidP="00F23FC5">
            <w:pPr>
              <w:pStyle w:val="Thin"/>
              <w:spacing w:line="240" w:lineRule="auto"/>
              <w:rPr>
                <w:rFonts w:asciiTheme="minorHAnsi" w:hAnsiTheme="minorHAnsi" w:cs="Arial"/>
                <w:sz w:val="18"/>
                <w:szCs w:val="18"/>
                <w:lang w:val="en-GB"/>
              </w:rPr>
            </w:pPr>
          </w:p>
        </w:tc>
        <w:tc>
          <w:tcPr>
            <w:tcW w:w="991" w:type="dxa"/>
            <w:tcBorders>
              <w:top w:val="single" w:sz="12" w:space="0" w:color="auto"/>
            </w:tcBorders>
            <w:vAlign w:val="bottom"/>
          </w:tcPr>
          <w:p w14:paraId="0D16F0F6" w14:textId="77777777" w:rsidR="00B47ED1" w:rsidRPr="00EA22B8" w:rsidRDefault="00B47ED1" w:rsidP="00F23FC5">
            <w:pPr>
              <w:pStyle w:val="Thick"/>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4426D2AD" w14:textId="77777777" w:rsidR="00B47ED1" w:rsidRPr="00EA22B8" w:rsidRDefault="00B47ED1" w:rsidP="00F23FC5">
            <w:pPr>
              <w:pStyle w:val="Thick"/>
              <w:tabs>
                <w:tab w:val="center" w:pos="4153"/>
                <w:tab w:val="right" w:pos="8306"/>
              </w:tabs>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206D115D" w14:textId="77777777" w:rsidR="00B47ED1" w:rsidRPr="00EA22B8" w:rsidRDefault="00B47ED1" w:rsidP="00F23FC5">
            <w:pPr>
              <w:pStyle w:val="Thick"/>
              <w:tabs>
                <w:tab w:val="center" w:pos="4153"/>
                <w:tab w:val="right" w:pos="8306"/>
              </w:tabs>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133FE073" w14:textId="77777777" w:rsidR="00B47ED1" w:rsidRPr="00EA22B8" w:rsidRDefault="00B47ED1" w:rsidP="00F23FC5">
            <w:pPr>
              <w:pStyle w:val="Thick"/>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14925015" w14:textId="77777777" w:rsidR="00B47ED1" w:rsidRPr="00EA22B8" w:rsidRDefault="00B47ED1" w:rsidP="00F23FC5">
            <w:pPr>
              <w:pStyle w:val="Thick"/>
              <w:tabs>
                <w:tab w:val="clear" w:pos="1202"/>
                <w:tab w:val="right" w:pos="1263"/>
              </w:tabs>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4C16E0DD" w14:textId="77777777" w:rsidR="00B47ED1" w:rsidRPr="00EA22B8" w:rsidRDefault="00B47ED1" w:rsidP="00F23FC5">
            <w:pPr>
              <w:pStyle w:val="Thick"/>
              <w:spacing w:line="240" w:lineRule="auto"/>
              <w:jc w:val="right"/>
              <w:rPr>
                <w:rFonts w:asciiTheme="minorHAnsi" w:hAnsiTheme="minorHAnsi" w:cs="Arial"/>
                <w:sz w:val="18"/>
                <w:szCs w:val="18"/>
                <w:u w:val="none"/>
                <w:lang w:val="hr-HR"/>
              </w:rPr>
            </w:pPr>
          </w:p>
        </w:tc>
      </w:tr>
      <w:tr w:rsidR="002C2ED8" w:rsidRPr="006911BE" w14:paraId="62B3124E" w14:textId="77777777" w:rsidTr="00F23FC5">
        <w:trPr>
          <w:trHeight w:hRule="exact" w:val="284"/>
          <w:jc w:val="center"/>
        </w:trPr>
        <w:tc>
          <w:tcPr>
            <w:tcW w:w="2694" w:type="dxa"/>
            <w:vAlign w:val="bottom"/>
          </w:tcPr>
          <w:p w14:paraId="0DCE021A" w14:textId="77777777" w:rsidR="002C2ED8" w:rsidRPr="00EA22B8" w:rsidRDefault="002C2ED8" w:rsidP="00F23FC5">
            <w:pPr>
              <w:pStyle w:val="Header"/>
              <w:tabs>
                <w:tab w:val="right" w:pos="1202"/>
              </w:tabs>
              <w:outlineLvl w:val="0"/>
              <w:rPr>
                <w:rFonts w:asciiTheme="minorHAnsi" w:hAnsiTheme="minorHAnsi" w:cs="Arial"/>
                <w:b/>
                <w:i w:val="0"/>
                <w:sz w:val="18"/>
                <w:szCs w:val="18"/>
                <w:lang w:val="en-GB"/>
              </w:rPr>
            </w:pPr>
            <w:bookmarkStart w:id="5910" w:name="_Toc4062631"/>
            <w:r w:rsidRPr="00EA22B8">
              <w:rPr>
                <w:rFonts w:ascii="Calibri" w:hAnsi="Calibri" w:cs="Arial"/>
                <w:b/>
                <w:bCs/>
                <w:spacing w:val="-2"/>
                <w:sz w:val="18"/>
                <w:szCs w:val="18"/>
              </w:rPr>
              <w:t>Guarantees  and  commitments</w:t>
            </w:r>
            <w:bookmarkEnd w:id="5910"/>
          </w:p>
        </w:tc>
        <w:tc>
          <w:tcPr>
            <w:tcW w:w="991" w:type="dxa"/>
            <w:tcBorders>
              <w:left w:val="nil"/>
              <w:right w:val="nil"/>
            </w:tcBorders>
            <w:shd w:val="clear" w:color="auto" w:fill="auto"/>
            <w:vAlign w:val="bottom"/>
          </w:tcPr>
          <w:p w14:paraId="33336AD3" w14:textId="77777777" w:rsidR="002C2ED8" w:rsidRPr="00EA22B8" w:rsidRDefault="002C2ED8" w:rsidP="00F23FC5">
            <w:pPr>
              <w:pStyle w:val="Header"/>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5695F026" w14:textId="77777777" w:rsidR="002C2ED8" w:rsidRPr="00EA22B8" w:rsidRDefault="002C2ED8" w:rsidP="00F23FC5">
            <w:pPr>
              <w:pStyle w:val="Header"/>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512AD74B" w14:textId="77777777" w:rsidR="002C2ED8" w:rsidRPr="00EA22B8" w:rsidRDefault="002C2ED8" w:rsidP="00F23FC5">
            <w:pPr>
              <w:pStyle w:val="Header"/>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73922AE4" w14:textId="77777777" w:rsidR="002C2ED8" w:rsidRPr="00EA22B8" w:rsidRDefault="002C2ED8" w:rsidP="00F23FC5">
            <w:pPr>
              <w:pStyle w:val="Header"/>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49845414" w14:textId="77777777" w:rsidR="002C2ED8" w:rsidRPr="00EA22B8" w:rsidRDefault="002C2ED8" w:rsidP="00F23FC5">
            <w:pPr>
              <w:pStyle w:val="Header"/>
              <w:tabs>
                <w:tab w:val="right" w:pos="1263"/>
              </w:tabs>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749A68CA" w14:textId="77777777" w:rsidR="002C2ED8" w:rsidRPr="00EA22B8" w:rsidRDefault="002C2ED8" w:rsidP="00F23FC5">
            <w:pPr>
              <w:pStyle w:val="Header"/>
              <w:jc w:val="right"/>
              <w:outlineLvl w:val="0"/>
              <w:rPr>
                <w:rFonts w:asciiTheme="minorHAnsi" w:hAnsiTheme="minorHAnsi" w:cs="Arial"/>
                <w:b/>
                <w:i w:val="0"/>
                <w:sz w:val="18"/>
                <w:szCs w:val="18"/>
                <w:lang w:val="en-GB"/>
              </w:rPr>
            </w:pPr>
          </w:p>
        </w:tc>
      </w:tr>
      <w:tr w:rsidR="00E7321F" w:rsidRPr="006911BE" w14:paraId="7A8810A1" w14:textId="77777777" w:rsidTr="00F23FC5">
        <w:trPr>
          <w:trHeight w:hRule="exact" w:val="284"/>
          <w:jc w:val="center"/>
        </w:trPr>
        <w:tc>
          <w:tcPr>
            <w:tcW w:w="2694" w:type="dxa"/>
            <w:vAlign w:val="bottom"/>
          </w:tcPr>
          <w:p w14:paraId="0AD21D2C" w14:textId="77777777" w:rsidR="00E7321F" w:rsidRPr="005B321B" w:rsidRDefault="00E7321F" w:rsidP="00F23FC5">
            <w:pPr>
              <w:pStyle w:val="TH"/>
              <w:spacing w:line="240" w:lineRule="auto"/>
              <w:rPr>
                <w:rFonts w:asciiTheme="minorHAnsi" w:hAnsiTheme="minorHAnsi" w:cs="Arial"/>
                <w:b w:val="0"/>
                <w:sz w:val="18"/>
                <w:szCs w:val="18"/>
              </w:rPr>
            </w:pPr>
            <w:bookmarkStart w:id="5911" w:name="_Toc4062632"/>
            <w:r w:rsidRPr="00F23FC5">
              <w:rPr>
                <w:rFonts w:ascii="Calibri" w:hAnsi="Calibri" w:cs="Arial"/>
                <w:b w:val="0"/>
                <w:spacing w:val="-2"/>
                <w:sz w:val="18"/>
                <w:szCs w:val="18"/>
              </w:rPr>
              <w:t>Guarantees issued in HRK</w:t>
            </w:r>
            <w:bookmarkEnd w:id="5911"/>
          </w:p>
        </w:tc>
        <w:tc>
          <w:tcPr>
            <w:tcW w:w="991" w:type="dxa"/>
            <w:tcBorders>
              <w:top w:val="nil"/>
              <w:left w:val="nil"/>
              <w:bottom w:val="nil"/>
              <w:right w:val="nil"/>
            </w:tcBorders>
            <w:shd w:val="clear" w:color="auto" w:fill="auto"/>
            <w:vAlign w:val="bottom"/>
          </w:tcPr>
          <w:p w14:paraId="39B5C480" w14:textId="37110D67" w:rsidR="00E7321F" w:rsidRPr="005B321B" w:rsidRDefault="00E7321F" w:rsidP="00F23FC5">
            <w:pPr>
              <w:pStyle w:val="TH"/>
              <w:spacing w:line="240" w:lineRule="auto"/>
              <w:jc w:val="right"/>
              <w:rPr>
                <w:rFonts w:asciiTheme="minorHAnsi" w:hAnsiTheme="minorHAnsi" w:cs="Arial"/>
                <w:b w:val="0"/>
                <w:sz w:val="18"/>
                <w:szCs w:val="18"/>
              </w:rPr>
            </w:pPr>
            <w:bookmarkStart w:id="5912" w:name="_Toc4062633"/>
            <w:r w:rsidRPr="00F23FC5">
              <w:rPr>
                <w:rFonts w:ascii="Calibri" w:hAnsi="Calibri" w:cs="Calibri"/>
                <w:b w:val="0"/>
                <w:color w:val="000000"/>
                <w:sz w:val="18"/>
                <w:szCs w:val="18"/>
              </w:rPr>
              <w:t>33,576</w:t>
            </w:r>
            <w:bookmarkEnd w:id="5912"/>
          </w:p>
        </w:tc>
        <w:tc>
          <w:tcPr>
            <w:tcW w:w="1134" w:type="dxa"/>
            <w:tcBorders>
              <w:top w:val="nil"/>
              <w:left w:val="nil"/>
              <w:bottom w:val="nil"/>
              <w:right w:val="nil"/>
            </w:tcBorders>
            <w:shd w:val="clear" w:color="auto" w:fill="auto"/>
          </w:tcPr>
          <w:p w14:paraId="0D404017" w14:textId="2B939041" w:rsidR="00E7321F" w:rsidRPr="005B321B" w:rsidRDefault="00E7321F" w:rsidP="00F23FC5">
            <w:pPr>
              <w:pStyle w:val="TH"/>
              <w:spacing w:line="240" w:lineRule="auto"/>
              <w:jc w:val="right"/>
              <w:rPr>
                <w:rFonts w:asciiTheme="minorHAnsi" w:hAnsiTheme="minorHAnsi" w:cs="Arial"/>
                <w:b w:val="0"/>
                <w:sz w:val="18"/>
                <w:szCs w:val="18"/>
              </w:rPr>
            </w:pPr>
            <w:bookmarkStart w:id="5913" w:name="_Toc4062634"/>
            <w:r w:rsidRPr="00F23FC5">
              <w:rPr>
                <w:rFonts w:ascii="Calibri" w:hAnsi="Calibri" w:cs="Calibri"/>
                <w:b w:val="0"/>
                <w:color w:val="000000"/>
                <w:sz w:val="18"/>
                <w:szCs w:val="18"/>
              </w:rPr>
              <w:t>-</w:t>
            </w:r>
            <w:bookmarkEnd w:id="5913"/>
          </w:p>
        </w:tc>
        <w:tc>
          <w:tcPr>
            <w:tcW w:w="1134" w:type="dxa"/>
            <w:tcBorders>
              <w:top w:val="nil"/>
              <w:left w:val="nil"/>
              <w:bottom w:val="nil"/>
              <w:right w:val="nil"/>
            </w:tcBorders>
            <w:shd w:val="clear" w:color="auto" w:fill="auto"/>
          </w:tcPr>
          <w:p w14:paraId="74E760CF" w14:textId="40110A0B" w:rsidR="00E7321F" w:rsidRPr="005B321B" w:rsidRDefault="00E7321F" w:rsidP="00F23FC5">
            <w:pPr>
              <w:pStyle w:val="TH"/>
              <w:spacing w:line="240" w:lineRule="auto"/>
              <w:jc w:val="right"/>
              <w:rPr>
                <w:rFonts w:asciiTheme="minorHAnsi" w:hAnsiTheme="minorHAnsi" w:cs="Arial"/>
                <w:b w:val="0"/>
                <w:sz w:val="18"/>
                <w:szCs w:val="18"/>
              </w:rPr>
            </w:pPr>
            <w:bookmarkStart w:id="5914" w:name="_Toc4062635"/>
            <w:r w:rsidRPr="00F23FC5">
              <w:rPr>
                <w:rFonts w:ascii="Calibri" w:hAnsi="Calibri" w:cs="Calibri"/>
                <w:b w:val="0"/>
                <w:color w:val="000000"/>
                <w:sz w:val="18"/>
                <w:szCs w:val="18"/>
              </w:rPr>
              <w:t>-</w:t>
            </w:r>
            <w:bookmarkEnd w:id="5914"/>
          </w:p>
        </w:tc>
        <w:tc>
          <w:tcPr>
            <w:tcW w:w="1134" w:type="dxa"/>
            <w:tcBorders>
              <w:top w:val="nil"/>
              <w:left w:val="nil"/>
              <w:bottom w:val="nil"/>
              <w:right w:val="nil"/>
            </w:tcBorders>
            <w:shd w:val="clear" w:color="auto" w:fill="auto"/>
          </w:tcPr>
          <w:p w14:paraId="6B79D6B7" w14:textId="11A24A96" w:rsidR="00E7321F" w:rsidRPr="005B321B" w:rsidRDefault="00E7321F" w:rsidP="00F23FC5">
            <w:pPr>
              <w:pStyle w:val="TH"/>
              <w:spacing w:line="240" w:lineRule="auto"/>
              <w:jc w:val="right"/>
              <w:rPr>
                <w:rFonts w:asciiTheme="minorHAnsi" w:hAnsiTheme="minorHAnsi" w:cs="Arial"/>
                <w:b w:val="0"/>
                <w:sz w:val="18"/>
                <w:szCs w:val="18"/>
              </w:rPr>
            </w:pPr>
            <w:bookmarkStart w:id="5915" w:name="_Toc4062636"/>
            <w:r w:rsidRPr="00F23FC5">
              <w:rPr>
                <w:rFonts w:ascii="Calibri" w:hAnsi="Calibri" w:cs="Calibri"/>
                <w:b w:val="0"/>
                <w:color w:val="000000"/>
                <w:sz w:val="18"/>
                <w:szCs w:val="18"/>
              </w:rPr>
              <w:t>-</w:t>
            </w:r>
            <w:bookmarkEnd w:id="5915"/>
          </w:p>
        </w:tc>
        <w:tc>
          <w:tcPr>
            <w:tcW w:w="1134" w:type="dxa"/>
            <w:tcBorders>
              <w:top w:val="nil"/>
              <w:left w:val="nil"/>
              <w:bottom w:val="nil"/>
              <w:right w:val="nil"/>
            </w:tcBorders>
            <w:shd w:val="clear" w:color="auto" w:fill="auto"/>
          </w:tcPr>
          <w:p w14:paraId="3C2F0B83" w14:textId="16E03253" w:rsidR="00E7321F" w:rsidRPr="005B321B" w:rsidRDefault="00E7321F" w:rsidP="00F23FC5">
            <w:pPr>
              <w:pStyle w:val="TH"/>
              <w:tabs>
                <w:tab w:val="clear" w:pos="1202"/>
                <w:tab w:val="right" w:pos="1263"/>
              </w:tabs>
              <w:spacing w:line="240" w:lineRule="auto"/>
              <w:jc w:val="right"/>
              <w:rPr>
                <w:rFonts w:asciiTheme="minorHAnsi" w:hAnsiTheme="minorHAnsi" w:cs="Arial"/>
                <w:b w:val="0"/>
                <w:sz w:val="18"/>
                <w:szCs w:val="18"/>
              </w:rPr>
            </w:pPr>
            <w:bookmarkStart w:id="5916" w:name="_Toc4062637"/>
            <w:r w:rsidRPr="00F23FC5">
              <w:rPr>
                <w:rFonts w:ascii="Calibri" w:hAnsi="Calibri" w:cs="Calibri"/>
                <w:b w:val="0"/>
                <w:color w:val="000000"/>
                <w:sz w:val="18"/>
                <w:szCs w:val="18"/>
              </w:rPr>
              <w:t>-</w:t>
            </w:r>
            <w:bookmarkEnd w:id="5916"/>
          </w:p>
        </w:tc>
        <w:tc>
          <w:tcPr>
            <w:tcW w:w="1134" w:type="dxa"/>
            <w:tcBorders>
              <w:top w:val="nil"/>
              <w:left w:val="nil"/>
              <w:bottom w:val="nil"/>
              <w:right w:val="nil"/>
            </w:tcBorders>
            <w:shd w:val="clear" w:color="auto" w:fill="auto"/>
            <w:vAlign w:val="bottom"/>
          </w:tcPr>
          <w:p w14:paraId="73D9831E" w14:textId="1E5FDA7B" w:rsidR="00E7321F" w:rsidRPr="005B321B" w:rsidRDefault="00E7321F" w:rsidP="00F23FC5">
            <w:pPr>
              <w:pStyle w:val="TH"/>
              <w:spacing w:line="240" w:lineRule="auto"/>
              <w:jc w:val="right"/>
              <w:rPr>
                <w:rFonts w:asciiTheme="minorHAnsi" w:hAnsiTheme="minorHAnsi" w:cs="Arial"/>
                <w:b w:val="0"/>
                <w:sz w:val="18"/>
                <w:szCs w:val="18"/>
              </w:rPr>
            </w:pPr>
            <w:bookmarkStart w:id="5917" w:name="_Toc4062638"/>
            <w:r w:rsidRPr="00F23FC5">
              <w:rPr>
                <w:rFonts w:ascii="Calibri" w:hAnsi="Calibri" w:cs="Calibri"/>
                <w:b w:val="0"/>
                <w:color w:val="000000"/>
                <w:sz w:val="18"/>
                <w:szCs w:val="18"/>
              </w:rPr>
              <w:t>33,576</w:t>
            </w:r>
            <w:bookmarkEnd w:id="5917"/>
          </w:p>
        </w:tc>
      </w:tr>
      <w:tr w:rsidR="00E7321F" w:rsidRPr="006911BE" w14:paraId="44072D89" w14:textId="77777777" w:rsidTr="00F23FC5">
        <w:trPr>
          <w:trHeight w:hRule="exact" w:val="439"/>
          <w:jc w:val="center"/>
        </w:trPr>
        <w:tc>
          <w:tcPr>
            <w:tcW w:w="2694" w:type="dxa"/>
            <w:vAlign w:val="bottom"/>
          </w:tcPr>
          <w:p w14:paraId="50F2DEB5" w14:textId="364C2E00" w:rsidR="00E7321F" w:rsidRPr="00EA22B8" w:rsidRDefault="00E7321F" w:rsidP="00E7321F">
            <w:pPr>
              <w:tabs>
                <w:tab w:val="left" w:pos="-720"/>
              </w:tabs>
              <w:suppressAutoHyphens/>
              <w:rPr>
                <w:rFonts w:asciiTheme="minorHAnsi" w:hAnsiTheme="minorHAnsi" w:cs="Arial"/>
                <w:spacing w:val="-2"/>
                <w:sz w:val="18"/>
                <w:szCs w:val="18"/>
                <w:lang w:val="en-GB"/>
              </w:rPr>
            </w:pPr>
            <w:r w:rsidRPr="00C57D88">
              <w:rPr>
                <w:rFonts w:ascii="Calibri" w:hAnsi="Calibri" w:cs="Arial"/>
                <w:spacing w:val="-2"/>
                <w:sz w:val="18"/>
                <w:szCs w:val="18"/>
              </w:rPr>
              <w:t>Issued guarantees in foreign currency</w:t>
            </w:r>
            <w:r w:rsidRPr="006911BE" w:rsidDel="009E6B9F">
              <w:rPr>
                <w:rFonts w:ascii="Calibri" w:hAnsi="Calibri" w:cs="Arial"/>
                <w:spacing w:val="-2"/>
                <w:sz w:val="18"/>
                <w:szCs w:val="18"/>
              </w:rPr>
              <w:t xml:space="preserve"> </w:t>
            </w:r>
          </w:p>
        </w:tc>
        <w:tc>
          <w:tcPr>
            <w:tcW w:w="991" w:type="dxa"/>
            <w:tcBorders>
              <w:top w:val="nil"/>
              <w:left w:val="nil"/>
              <w:bottom w:val="nil"/>
              <w:right w:val="nil"/>
            </w:tcBorders>
            <w:shd w:val="clear" w:color="auto" w:fill="auto"/>
            <w:vAlign w:val="bottom"/>
          </w:tcPr>
          <w:p w14:paraId="1056A717" w14:textId="238D7D42" w:rsidR="00E7321F" w:rsidRPr="005B321B" w:rsidRDefault="00E7321F" w:rsidP="00F23FC5">
            <w:pPr>
              <w:pStyle w:val="TH"/>
              <w:spacing w:line="240" w:lineRule="auto"/>
              <w:jc w:val="right"/>
              <w:rPr>
                <w:rFonts w:asciiTheme="minorHAnsi" w:hAnsiTheme="minorHAnsi" w:cs="Arial"/>
                <w:b w:val="0"/>
                <w:sz w:val="18"/>
                <w:szCs w:val="18"/>
              </w:rPr>
            </w:pPr>
            <w:bookmarkStart w:id="5918" w:name="_Toc4062639"/>
            <w:r w:rsidRPr="00F23FC5">
              <w:rPr>
                <w:rFonts w:ascii="Calibri" w:hAnsi="Calibri" w:cs="Calibri"/>
                <w:b w:val="0"/>
                <w:color w:val="000000"/>
                <w:sz w:val="18"/>
                <w:szCs w:val="18"/>
              </w:rPr>
              <w:t>1,822,396</w:t>
            </w:r>
            <w:bookmarkEnd w:id="5918"/>
          </w:p>
        </w:tc>
        <w:tc>
          <w:tcPr>
            <w:tcW w:w="1134" w:type="dxa"/>
            <w:tcBorders>
              <w:top w:val="nil"/>
              <w:left w:val="nil"/>
              <w:bottom w:val="nil"/>
              <w:right w:val="nil"/>
            </w:tcBorders>
            <w:shd w:val="clear" w:color="auto" w:fill="auto"/>
          </w:tcPr>
          <w:p w14:paraId="6754CEF5" w14:textId="060B1CDB" w:rsidR="00E7321F" w:rsidRPr="005B321B" w:rsidRDefault="00E7321F" w:rsidP="00F23FC5">
            <w:pPr>
              <w:pStyle w:val="Header"/>
              <w:jc w:val="right"/>
              <w:rPr>
                <w:rFonts w:asciiTheme="minorHAnsi" w:hAnsiTheme="minorHAnsi" w:cs="Arial"/>
                <w:i w:val="0"/>
                <w:spacing w:val="-2"/>
                <w:sz w:val="18"/>
                <w:szCs w:val="18"/>
                <w:lang w:val="en-GB"/>
              </w:rPr>
            </w:pPr>
            <w:r w:rsidRPr="005B321B">
              <w:rPr>
                <w:rFonts w:ascii="Calibri" w:hAnsi="Calibri" w:cs="Calibri"/>
                <w:color w:val="000000"/>
                <w:sz w:val="18"/>
                <w:szCs w:val="18"/>
                <w:lang w:val="en-GB"/>
              </w:rPr>
              <w:t>-</w:t>
            </w:r>
          </w:p>
        </w:tc>
        <w:tc>
          <w:tcPr>
            <w:tcW w:w="1134" w:type="dxa"/>
            <w:tcBorders>
              <w:top w:val="nil"/>
              <w:left w:val="nil"/>
              <w:bottom w:val="nil"/>
              <w:right w:val="nil"/>
            </w:tcBorders>
            <w:shd w:val="clear" w:color="auto" w:fill="auto"/>
          </w:tcPr>
          <w:p w14:paraId="3B947049" w14:textId="735EA2CC" w:rsidR="00E7321F" w:rsidRPr="005B321B" w:rsidRDefault="00E7321F" w:rsidP="00F23FC5">
            <w:pPr>
              <w:pStyle w:val="TH"/>
              <w:spacing w:line="240" w:lineRule="auto"/>
              <w:jc w:val="right"/>
              <w:rPr>
                <w:rFonts w:asciiTheme="minorHAnsi" w:hAnsiTheme="minorHAnsi" w:cs="Arial"/>
                <w:b w:val="0"/>
                <w:sz w:val="18"/>
                <w:szCs w:val="18"/>
              </w:rPr>
            </w:pPr>
            <w:bookmarkStart w:id="5919" w:name="_Toc4062640"/>
            <w:r w:rsidRPr="00F23FC5">
              <w:rPr>
                <w:rFonts w:ascii="Calibri" w:hAnsi="Calibri" w:cs="Calibri"/>
                <w:b w:val="0"/>
                <w:color w:val="000000"/>
                <w:sz w:val="18"/>
                <w:szCs w:val="18"/>
              </w:rPr>
              <w:t>-</w:t>
            </w:r>
            <w:bookmarkEnd w:id="5919"/>
          </w:p>
        </w:tc>
        <w:tc>
          <w:tcPr>
            <w:tcW w:w="1134" w:type="dxa"/>
            <w:tcBorders>
              <w:top w:val="nil"/>
              <w:left w:val="nil"/>
              <w:bottom w:val="nil"/>
              <w:right w:val="nil"/>
            </w:tcBorders>
            <w:shd w:val="clear" w:color="auto" w:fill="auto"/>
          </w:tcPr>
          <w:p w14:paraId="48A46DD8" w14:textId="10985084" w:rsidR="00E7321F" w:rsidRPr="005B321B" w:rsidRDefault="00E7321F" w:rsidP="00F23FC5">
            <w:pPr>
              <w:pStyle w:val="TH"/>
              <w:spacing w:line="240" w:lineRule="auto"/>
              <w:jc w:val="right"/>
              <w:rPr>
                <w:rFonts w:asciiTheme="minorHAnsi" w:hAnsiTheme="minorHAnsi" w:cs="Arial"/>
                <w:b w:val="0"/>
                <w:sz w:val="18"/>
                <w:szCs w:val="18"/>
              </w:rPr>
            </w:pPr>
            <w:bookmarkStart w:id="5920" w:name="_Toc4062641"/>
            <w:r w:rsidRPr="00F23FC5">
              <w:rPr>
                <w:rFonts w:ascii="Calibri" w:hAnsi="Calibri" w:cs="Calibri"/>
                <w:b w:val="0"/>
                <w:color w:val="000000"/>
                <w:sz w:val="18"/>
                <w:szCs w:val="18"/>
              </w:rPr>
              <w:t>-</w:t>
            </w:r>
            <w:bookmarkEnd w:id="5920"/>
          </w:p>
        </w:tc>
        <w:tc>
          <w:tcPr>
            <w:tcW w:w="1134" w:type="dxa"/>
            <w:tcBorders>
              <w:top w:val="nil"/>
              <w:left w:val="nil"/>
              <w:bottom w:val="nil"/>
              <w:right w:val="nil"/>
            </w:tcBorders>
            <w:shd w:val="clear" w:color="auto" w:fill="auto"/>
          </w:tcPr>
          <w:p w14:paraId="6716E2B0" w14:textId="3E559AB7" w:rsidR="00E7321F" w:rsidRPr="005B321B" w:rsidRDefault="00E7321F" w:rsidP="00F23FC5">
            <w:pPr>
              <w:pStyle w:val="TH"/>
              <w:tabs>
                <w:tab w:val="clear" w:pos="1202"/>
                <w:tab w:val="right" w:pos="1263"/>
              </w:tabs>
              <w:spacing w:line="240" w:lineRule="auto"/>
              <w:jc w:val="right"/>
              <w:rPr>
                <w:rFonts w:asciiTheme="minorHAnsi" w:hAnsiTheme="minorHAnsi" w:cs="Arial"/>
                <w:b w:val="0"/>
                <w:sz w:val="18"/>
                <w:szCs w:val="18"/>
              </w:rPr>
            </w:pPr>
            <w:bookmarkStart w:id="5921" w:name="_Toc4062642"/>
            <w:r w:rsidRPr="00F23FC5">
              <w:rPr>
                <w:rFonts w:ascii="Calibri" w:hAnsi="Calibri" w:cs="Calibri"/>
                <w:b w:val="0"/>
                <w:color w:val="000000"/>
                <w:sz w:val="18"/>
                <w:szCs w:val="18"/>
              </w:rPr>
              <w:t>-</w:t>
            </w:r>
            <w:bookmarkEnd w:id="5921"/>
          </w:p>
        </w:tc>
        <w:tc>
          <w:tcPr>
            <w:tcW w:w="1134" w:type="dxa"/>
            <w:tcBorders>
              <w:top w:val="nil"/>
              <w:left w:val="nil"/>
              <w:bottom w:val="nil"/>
              <w:right w:val="nil"/>
            </w:tcBorders>
            <w:shd w:val="clear" w:color="auto" w:fill="auto"/>
            <w:vAlign w:val="bottom"/>
          </w:tcPr>
          <w:p w14:paraId="7403775D" w14:textId="751D323F" w:rsidR="00E7321F" w:rsidRPr="005B321B" w:rsidRDefault="00E7321F" w:rsidP="00F23FC5">
            <w:pPr>
              <w:pStyle w:val="TH"/>
              <w:spacing w:line="240" w:lineRule="auto"/>
              <w:jc w:val="right"/>
              <w:rPr>
                <w:rFonts w:asciiTheme="minorHAnsi" w:hAnsiTheme="minorHAnsi" w:cs="Arial"/>
                <w:b w:val="0"/>
                <w:sz w:val="18"/>
                <w:szCs w:val="18"/>
              </w:rPr>
            </w:pPr>
            <w:bookmarkStart w:id="5922" w:name="_Toc4062643"/>
            <w:r w:rsidRPr="00F23FC5">
              <w:rPr>
                <w:rFonts w:ascii="Calibri" w:hAnsi="Calibri" w:cs="Calibri"/>
                <w:b w:val="0"/>
                <w:color w:val="000000"/>
                <w:sz w:val="18"/>
                <w:szCs w:val="18"/>
              </w:rPr>
              <w:t>1,822,396</w:t>
            </w:r>
            <w:bookmarkEnd w:id="5922"/>
          </w:p>
        </w:tc>
      </w:tr>
      <w:tr w:rsidR="00E7321F" w:rsidRPr="006911BE" w14:paraId="65C617FE" w14:textId="77777777" w:rsidTr="00F23FC5">
        <w:trPr>
          <w:trHeight w:hRule="exact" w:val="284"/>
          <w:jc w:val="center"/>
        </w:trPr>
        <w:tc>
          <w:tcPr>
            <w:tcW w:w="2694" w:type="dxa"/>
            <w:vAlign w:val="bottom"/>
          </w:tcPr>
          <w:p w14:paraId="626AB942" w14:textId="77777777" w:rsidR="00E7321F" w:rsidRPr="00EA22B8" w:rsidRDefault="00E7321F" w:rsidP="00F23FC5">
            <w:pPr>
              <w:pStyle w:val="TT"/>
              <w:spacing w:line="240" w:lineRule="auto"/>
              <w:rPr>
                <w:rFonts w:asciiTheme="minorHAnsi" w:hAnsiTheme="minorHAnsi" w:cs="Arial"/>
                <w:bCs/>
                <w:sz w:val="18"/>
                <w:szCs w:val="18"/>
              </w:rPr>
            </w:pPr>
            <w:bookmarkStart w:id="5923" w:name="_Toc4062644"/>
            <w:r w:rsidRPr="006911BE">
              <w:rPr>
                <w:rFonts w:ascii="Calibri" w:hAnsi="Calibri" w:cs="Arial"/>
                <w:spacing w:val="-2"/>
                <w:sz w:val="18"/>
                <w:szCs w:val="18"/>
              </w:rPr>
              <w:t>Undrawn loans</w:t>
            </w:r>
            <w:bookmarkEnd w:id="5923"/>
          </w:p>
        </w:tc>
        <w:tc>
          <w:tcPr>
            <w:tcW w:w="991" w:type="dxa"/>
            <w:tcBorders>
              <w:top w:val="nil"/>
              <w:left w:val="nil"/>
              <w:bottom w:val="nil"/>
              <w:right w:val="nil"/>
            </w:tcBorders>
            <w:shd w:val="clear" w:color="auto" w:fill="auto"/>
            <w:vAlign w:val="bottom"/>
          </w:tcPr>
          <w:p w14:paraId="335206AC" w14:textId="76FE9408" w:rsidR="00E7321F" w:rsidRPr="00A25263" w:rsidRDefault="00E7321F" w:rsidP="00F23FC5">
            <w:pPr>
              <w:pStyle w:val="TT"/>
              <w:tabs>
                <w:tab w:val="clear" w:pos="1202"/>
              </w:tabs>
              <w:spacing w:line="240" w:lineRule="auto"/>
              <w:jc w:val="right"/>
              <w:rPr>
                <w:rFonts w:asciiTheme="minorHAnsi" w:hAnsiTheme="minorHAnsi" w:cs="Arial"/>
                <w:bCs/>
                <w:spacing w:val="-2"/>
                <w:sz w:val="18"/>
                <w:szCs w:val="18"/>
              </w:rPr>
            </w:pPr>
            <w:bookmarkStart w:id="5924" w:name="_Toc4062645"/>
            <w:r w:rsidRPr="00C57D88">
              <w:rPr>
                <w:rFonts w:ascii="Calibri" w:hAnsi="Calibri" w:cs="Calibri"/>
                <w:color w:val="000000"/>
                <w:sz w:val="18"/>
                <w:szCs w:val="18"/>
              </w:rPr>
              <w:t>3</w:t>
            </w:r>
            <w:r w:rsidRPr="00A25263">
              <w:rPr>
                <w:rFonts w:ascii="Calibri" w:hAnsi="Calibri" w:cs="Calibri"/>
                <w:color w:val="000000"/>
                <w:sz w:val="18"/>
                <w:szCs w:val="18"/>
              </w:rPr>
              <w:t>,</w:t>
            </w:r>
            <w:r w:rsidRPr="00C57D88">
              <w:rPr>
                <w:rFonts w:ascii="Calibri" w:hAnsi="Calibri" w:cs="Calibri"/>
                <w:color w:val="000000"/>
                <w:sz w:val="18"/>
                <w:szCs w:val="18"/>
              </w:rPr>
              <w:t>291</w:t>
            </w:r>
            <w:r w:rsidRPr="00A25263">
              <w:rPr>
                <w:rFonts w:ascii="Calibri" w:hAnsi="Calibri" w:cs="Calibri"/>
                <w:color w:val="000000"/>
                <w:sz w:val="18"/>
                <w:szCs w:val="18"/>
              </w:rPr>
              <w:t>,</w:t>
            </w:r>
            <w:r w:rsidRPr="00C57D88">
              <w:rPr>
                <w:rFonts w:ascii="Calibri" w:hAnsi="Calibri" w:cs="Calibri"/>
                <w:color w:val="000000"/>
                <w:sz w:val="18"/>
                <w:szCs w:val="18"/>
              </w:rPr>
              <w:t>032</w:t>
            </w:r>
            <w:bookmarkEnd w:id="5924"/>
          </w:p>
        </w:tc>
        <w:tc>
          <w:tcPr>
            <w:tcW w:w="1134" w:type="dxa"/>
            <w:tcBorders>
              <w:top w:val="nil"/>
              <w:left w:val="nil"/>
              <w:bottom w:val="nil"/>
              <w:right w:val="nil"/>
            </w:tcBorders>
            <w:shd w:val="clear" w:color="auto" w:fill="auto"/>
          </w:tcPr>
          <w:p w14:paraId="6CD6CB53" w14:textId="1F81FCCE" w:rsidR="00E7321F" w:rsidRPr="00A25263" w:rsidRDefault="00E7321F" w:rsidP="00F23FC5">
            <w:pPr>
              <w:pStyle w:val="TT"/>
              <w:tabs>
                <w:tab w:val="clear" w:pos="1202"/>
              </w:tabs>
              <w:spacing w:line="240" w:lineRule="auto"/>
              <w:jc w:val="right"/>
              <w:rPr>
                <w:rFonts w:asciiTheme="minorHAnsi" w:hAnsiTheme="minorHAnsi" w:cs="Arial"/>
                <w:bCs/>
                <w:spacing w:val="-2"/>
                <w:sz w:val="18"/>
                <w:szCs w:val="18"/>
              </w:rPr>
            </w:pPr>
            <w:bookmarkStart w:id="5925" w:name="_Toc4062646"/>
            <w:r w:rsidRPr="00405E98">
              <w:rPr>
                <w:rFonts w:ascii="Calibri" w:hAnsi="Calibri" w:cs="Calibri"/>
                <w:color w:val="000000"/>
                <w:sz w:val="18"/>
                <w:szCs w:val="18"/>
              </w:rPr>
              <w:t>-</w:t>
            </w:r>
            <w:bookmarkEnd w:id="5925"/>
          </w:p>
        </w:tc>
        <w:tc>
          <w:tcPr>
            <w:tcW w:w="1134" w:type="dxa"/>
            <w:tcBorders>
              <w:top w:val="nil"/>
              <w:left w:val="nil"/>
              <w:bottom w:val="nil"/>
              <w:right w:val="nil"/>
            </w:tcBorders>
            <w:shd w:val="clear" w:color="auto" w:fill="auto"/>
          </w:tcPr>
          <w:p w14:paraId="07431D00" w14:textId="58CC3517" w:rsidR="00E7321F" w:rsidRPr="00A25263" w:rsidRDefault="00E7321F" w:rsidP="00F23FC5">
            <w:pPr>
              <w:pStyle w:val="TT"/>
              <w:tabs>
                <w:tab w:val="clear" w:pos="1202"/>
              </w:tabs>
              <w:spacing w:line="240" w:lineRule="auto"/>
              <w:jc w:val="right"/>
              <w:rPr>
                <w:rFonts w:asciiTheme="minorHAnsi" w:hAnsiTheme="minorHAnsi" w:cs="Arial"/>
                <w:bCs/>
                <w:spacing w:val="-2"/>
                <w:sz w:val="18"/>
                <w:szCs w:val="18"/>
              </w:rPr>
            </w:pPr>
            <w:bookmarkStart w:id="5926" w:name="_Toc4062647"/>
            <w:r w:rsidRPr="00405E98">
              <w:rPr>
                <w:rFonts w:ascii="Calibri" w:hAnsi="Calibri" w:cs="Calibri"/>
                <w:color w:val="000000"/>
                <w:sz w:val="18"/>
                <w:szCs w:val="18"/>
              </w:rPr>
              <w:t>-</w:t>
            </w:r>
            <w:bookmarkEnd w:id="5926"/>
          </w:p>
        </w:tc>
        <w:tc>
          <w:tcPr>
            <w:tcW w:w="1134" w:type="dxa"/>
            <w:tcBorders>
              <w:top w:val="nil"/>
              <w:left w:val="nil"/>
              <w:bottom w:val="nil"/>
              <w:right w:val="nil"/>
            </w:tcBorders>
            <w:shd w:val="clear" w:color="auto" w:fill="auto"/>
          </w:tcPr>
          <w:p w14:paraId="34BC4791" w14:textId="2D1D8D6C" w:rsidR="00E7321F" w:rsidRPr="00A25263" w:rsidRDefault="00E7321F" w:rsidP="00F23FC5">
            <w:pPr>
              <w:pStyle w:val="TT"/>
              <w:tabs>
                <w:tab w:val="clear" w:pos="1202"/>
              </w:tabs>
              <w:spacing w:line="240" w:lineRule="auto"/>
              <w:jc w:val="right"/>
              <w:rPr>
                <w:rFonts w:asciiTheme="minorHAnsi" w:hAnsiTheme="minorHAnsi" w:cs="Arial"/>
                <w:bCs/>
                <w:spacing w:val="-2"/>
                <w:sz w:val="18"/>
                <w:szCs w:val="18"/>
              </w:rPr>
            </w:pPr>
            <w:bookmarkStart w:id="5927" w:name="_Toc4062648"/>
            <w:r w:rsidRPr="00405E98">
              <w:rPr>
                <w:rFonts w:ascii="Calibri" w:hAnsi="Calibri" w:cs="Calibri"/>
                <w:color w:val="000000"/>
                <w:sz w:val="18"/>
                <w:szCs w:val="18"/>
              </w:rPr>
              <w:t>-</w:t>
            </w:r>
            <w:bookmarkEnd w:id="5927"/>
          </w:p>
        </w:tc>
        <w:tc>
          <w:tcPr>
            <w:tcW w:w="1134" w:type="dxa"/>
            <w:tcBorders>
              <w:top w:val="nil"/>
              <w:left w:val="nil"/>
              <w:bottom w:val="nil"/>
              <w:right w:val="nil"/>
            </w:tcBorders>
            <w:shd w:val="clear" w:color="auto" w:fill="auto"/>
          </w:tcPr>
          <w:p w14:paraId="361252DA" w14:textId="61C72872" w:rsidR="00E7321F" w:rsidRPr="00A25263" w:rsidRDefault="00E7321F" w:rsidP="00F23FC5">
            <w:pPr>
              <w:pStyle w:val="TT"/>
              <w:tabs>
                <w:tab w:val="clear" w:pos="1202"/>
                <w:tab w:val="right" w:pos="1263"/>
              </w:tabs>
              <w:spacing w:line="240" w:lineRule="auto"/>
              <w:jc w:val="right"/>
              <w:rPr>
                <w:rFonts w:asciiTheme="minorHAnsi" w:hAnsiTheme="minorHAnsi" w:cs="Arial"/>
                <w:bCs/>
                <w:spacing w:val="-2"/>
                <w:sz w:val="18"/>
                <w:szCs w:val="18"/>
              </w:rPr>
            </w:pPr>
            <w:bookmarkStart w:id="5928" w:name="_Toc4062649"/>
            <w:r w:rsidRPr="00405E98">
              <w:rPr>
                <w:rFonts w:ascii="Calibri" w:hAnsi="Calibri" w:cs="Calibri"/>
                <w:color w:val="000000"/>
                <w:sz w:val="18"/>
                <w:szCs w:val="18"/>
              </w:rPr>
              <w:t>-</w:t>
            </w:r>
            <w:bookmarkEnd w:id="5928"/>
          </w:p>
        </w:tc>
        <w:tc>
          <w:tcPr>
            <w:tcW w:w="1134" w:type="dxa"/>
            <w:tcBorders>
              <w:top w:val="nil"/>
              <w:left w:val="nil"/>
              <w:bottom w:val="nil"/>
              <w:right w:val="nil"/>
            </w:tcBorders>
            <w:shd w:val="clear" w:color="auto" w:fill="auto"/>
            <w:vAlign w:val="bottom"/>
          </w:tcPr>
          <w:p w14:paraId="7801527A" w14:textId="306790CE" w:rsidR="00E7321F" w:rsidRPr="00A25263" w:rsidRDefault="00E7321F" w:rsidP="00F23FC5">
            <w:pPr>
              <w:pStyle w:val="TT"/>
              <w:tabs>
                <w:tab w:val="clear" w:pos="1202"/>
              </w:tabs>
              <w:spacing w:line="240" w:lineRule="auto"/>
              <w:jc w:val="right"/>
              <w:rPr>
                <w:rFonts w:asciiTheme="minorHAnsi" w:hAnsiTheme="minorHAnsi" w:cs="Arial"/>
                <w:bCs/>
                <w:sz w:val="18"/>
                <w:szCs w:val="18"/>
              </w:rPr>
            </w:pPr>
            <w:bookmarkStart w:id="5929" w:name="_Toc4062650"/>
            <w:r w:rsidRPr="00C57D88">
              <w:rPr>
                <w:rFonts w:ascii="Calibri" w:hAnsi="Calibri" w:cs="Calibri"/>
                <w:color w:val="000000"/>
                <w:sz w:val="18"/>
                <w:szCs w:val="18"/>
              </w:rPr>
              <w:t>3</w:t>
            </w:r>
            <w:r w:rsidRPr="00A25263">
              <w:rPr>
                <w:rFonts w:ascii="Calibri" w:hAnsi="Calibri" w:cs="Calibri"/>
                <w:color w:val="000000"/>
                <w:sz w:val="18"/>
                <w:szCs w:val="18"/>
              </w:rPr>
              <w:t>,</w:t>
            </w:r>
            <w:r w:rsidRPr="00C57D88">
              <w:rPr>
                <w:rFonts w:ascii="Calibri" w:hAnsi="Calibri" w:cs="Calibri"/>
                <w:color w:val="000000"/>
                <w:sz w:val="18"/>
                <w:szCs w:val="18"/>
              </w:rPr>
              <w:t>291</w:t>
            </w:r>
            <w:r w:rsidRPr="00A25263">
              <w:rPr>
                <w:rFonts w:ascii="Calibri" w:hAnsi="Calibri" w:cs="Calibri"/>
                <w:color w:val="000000"/>
                <w:sz w:val="18"/>
                <w:szCs w:val="18"/>
              </w:rPr>
              <w:t>,</w:t>
            </w:r>
            <w:r w:rsidRPr="00C57D88">
              <w:rPr>
                <w:rFonts w:ascii="Calibri" w:hAnsi="Calibri" w:cs="Calibri"/>
                <w:color w:val="000000"/>
                <w:sz w:val="18"/>
                <w:szCs w:val="18"/>
              </w:rPr>
              <w:t>032</w:t>
            </w:r>
            <w:bookmarkEnd w:id="5929"/>
          </w:p>
        </w:tc>
      </w:tr>
      <w:tr w:rsidR="00E7321F" w:rsidRPr="006911BE" w14:paraId="2B63F1A5" w14:textId="77777777" w:rsidTr="00F23FC5">
        <w:trPr>
          <w:trHeight w:hRule="exact" w:val="420"/>
          <w:jc w:val="center"/>
        </w:trPr>
        <w:tc>
          <w:tcPr>
            <w:tcW w:w="2694" w:type="dxa"/>
            <w:vAlign w:val="center"/>
          </w:tcPr>
          <w:p w14:paraId="7B9346E8" w14:textId="77777777" w:rsidR="00E7321F" w:rsidRPr="006911BE" w:rsidRDefault="00E7321F" w:rsidP="00F23FC5">
            <w:pPr>
              <w:tabs>
                <w:tab w:val="left" w:pos="-720"/>
              </w:tabs>
              <w:suppressAutoHyphens/>
              <w:rPr>
                <w:rFonts w:ascii="Calibri" w:hAnsi="Calibri" w:cs="Arial"/>
                <w:spacing w:val="-2"/>
                <w:sz w:val="18"/>
                <w:szCs w:val="18"/>
              </w:rPr>
            </w:pPr>
            <w:bookmarkStart w:id="5930" w:name="_Toc4062651"/>
            <w:r w:rsidRPr="006C2205">
              <w:rPr>
                <w:rFonts w:ascii="Calibri" w:hAnsi="Calibri" w:cs="Arial"/>
                <w:spacing w:val="-2"/>
                <w:sz w:val="18"/>
                <w:szCs w:val="18"/>
              </w:rPr>
              <w:t>EIF – subscribed, not called up capital</w:t>
            </w:r>
            <w:bookmarkEnd w:id="5930"/>
          </w:p>
        </w:tc>
        <w:tc>
          <w:tcPr>
            <w:tcW w:w="991" w:type="dxa"/>
            <w:tcBorders>
              <w:top w:val="nil"/>
              <w:left w:val="nil"/>
              <w:bottom w:val="nil"/>
              <w:right w:val="nil"/>
            </w:tcBorders>
            <w:shd w:val="clear" w:color="auto" w:fill="auto"/>
            <w:vAlign w:val="bottom"/>
          </w:tcPr>
          <w:p w14:paraId="5C14381A" w14:textId="68D7051B" w:rsidR="00E7321F" w:rsidRPr="006911BE" w:rsidRDefault="00E7321F" w:rsidP="00F23FC5">
            <w:pPr>
              <w:pStyle w:val="TT"/>
              <w:tabs>
                <w:tab w:val="clear" w:pos="1202"/>
              </w:tabs>
              <w:spacing w:line="240" w:lineRule="auto"/>
              <w:jc w:val="right"/>
              <w:rPr>
                <w:rFonts w:ascii="Calibri" w:hAnsi="Calibri" w:cs="Calibri"/>
                <w:color w:val="000000"/>
                <w:sz w:val="18"/>
                <w:szCs w:val="18"/>
              </w:rPr>
            </w:pPr>
            <w:bookmarkStart w:id="5931" w:name="_Toc4062652"/>
            <w:r w:rsidRPr="00C57D88">
              <w:rPr>
                <w:rFonts w:ascii="Calibri" w:hAnsi="Calibri" w:cs="Calibri"/>
                <w:color w:val="000000"/>
                <w:sz w:val="18"/>
                <w:szCs w:val="18"/>
              </w:rPr>
              <w:t>47</w:t>
            </w:r>
            <w:r w:rsidRPr="00A25263">
              <w:rPr>
                <w:rFonts w:ascii="Calibri" w:hAnsi="Calibri" w:cs="Calibri"/>
                <w:color w:val="000000"/>
                <w:sz w:val="18"/>
                <w:szCs w:val="18"/>
              </w:rPr>
              <w:t>,</w:t>
            </w:r>
            <w:r w:rsidRPr="00C57D88">
              <w:rPr>
                <w:rFonts w:ascii="Calibri" w:hAnsi="Calibri" w:cs="Calibri"/>
                <w:color w:val="000000"/>
                <w:sz w:val="18"/>
                <w:szCs w:val="18"/>
              </w:rPr>
              <w:t>472</w:t>
            </w:r>
            <w:bookmarkEnd w:id="5931"/>
          </w:p>
        </w:tc>
        <w:tc>
          <w:tcPr>
            <w:tcW w:w="1134" w:type="dxa"/>
            <w:tcBorders>
              <w:top w:val="nil"/>
              <w:left w:val="nil"/>
              <w:bottom w:val="nil"/>
              <w:right w:val="nil"/>
            </w:tcBorders>
            <w:shd w:val="clear" w:color="auto" w:fill="auto"/>
          </w:tcPr>
          <w:p w14:paraId="0EB9272C" w14:textId="1BEBD7B2" w:rsidR="00E7321F" w:rsidRPr="006911BE" w:rsidRDefault="00E7321F" w:rsidP="00F23FC5">
            <w:pPr>
              <w:pStyle w:val="TT"/>
              <w:tabs>
                <w:tab w:val="clear" w:pos="1202"/>
              </w:tabs>
              <w:spacing w:line="240" w:lineRule="auto"/>
              <w:jc w:val="right"/>
              <w:rPr>
                <w:rFonts w:ascii="Calibri" w:hAnsi="Calibri" w:cs="Calibri"/>
                <w:color w:val="000000"/>
                <w:sz w:val="18"/>
                <w:szCs w:val="18"/>
              </w:rPr>
            </w:pPr>
            <w:bookmarkStart w:id="5932" w:name="_Toc4062653"/>
            <w:r w:rsidRPr="00405E98">
              <w:rPr>
                <w:rFonts w:ascii="Calibri" w:hAnsi="Calibri" w:cs="Calibri"/>
                <w:color w:val="000000"/>
                <w:sz w:val="18"/>
                <w:szCs w:val="18"/>
              </w:rPr>
              <w:t>-</w:t>
            </w:r>
            <w:bookmarkEnd w:id="5932"/>
          </w:p>
        </w:tc>
        <w:tc>
          <w:tcPr>
            <w:tcW w:w="1134" w:type="dxa"/>
            <w:tcBorders>
              <w:top w:val="nil"/>
              <w:left w:val="nil"/>
              <w:bottom w:val="nil"/>
              <w:right w:val="nil"/>
            </w:tcBorders>
            <w:shd w:val="clear" w:color="auto" w:fill="auto"/>
          </w:tcPr>
          <w:p w14:paraId="702081C6" w14:textId="41BE76F2" w:rsidR="00E7321F" w:rsidRPr="006911BE" w:rsidRDefault="00E7321F" w:rsidP="00F23FC5">
            <w:pPr>
              <w:pStyle w:val="TT"/>
              <w:tabs>
                <w:tab w:val="clear" w:pos="1202"/>
              </w:tabs>
              <w:spacing w:line="240" w:lineRule="auto"/>
              <w:jc w:val="right"/>
              <w:rPr>
                <w:rFonts w:ascii="Calibri" w:hAnsi="Calibri" w:cs="Calibri"/>
                <w:color w:val="000000"/>
                <w:sz w:val="18"/>
                <w:szCs w:val="18"/>
              </w:rPr>
            </w:pPr>
            <w:bookmarkStart w:id="5933" w:name="_Toc4062654"/>
            <w:r w:rsidRPr="00405E98">
              <w:rPr>
                <w:rFonts w:ascii="Calibri" w:hAnsi="Calibri" w:cs="Calibri"/>
                <w:color w:val="000000"/>
                <w:sz w:val="18"/>
                <w:szCs w:val="18"/>
              </w:rPr>
              <w:t>-</w:t>
            </w:r>
            <w:bookmarkEnd w:id="5933"/>
          </w:p>
        </w:tc>
        <w:tc>
          <w:tcPr>
            <w:tcW w:w="1134" w:type="dxa"/>
            <w:tcBorders>
              <w:top w:val="nil"/>
              <w:left w:val="nil"/>
              <w:bottom w:val="nil"/>
              <w:right w:val="nil"/>
            </w:tcBorders>
            <w:shd w:val="clear" w:color="auto" w:fill="auto"/>
          </w:tcPr>
          <w:p w14:paraId="2A1F6B03" w14:textId="42E5ECFE" w:rsidR="00E7321F" w:rsidRPr="006911BE" w:rsidRDefault="00E7321F" w:rsidP="00F23FC5">
            <w:pPr>
              <w:pStyle w:val="TT"/>
              <w:tabs>
                <w:tab w:val="clear" w:pos="1202"/>
              </w:tabs>
              <w:spacing w:line="240" w:lineRule="auto"/>
              <w:jc w:val="right"/>
              <w:rPr>
                <w:rFonts w:ascii="Calibri" w:hAnsi="Calibri" w:cs="Calibri"/>
                <w:color w:val="000000"/>
                <w:sz w:val="18"/>
                <w:szCs w:val="18"/>
              </w:rPr>
            </w:pPr>
            <w:bookmarkStart w:id="5934" w:name="_Toc4062655"/>
            <w:r w:rsidRPr="00405E98">
              <w:rPr>
                <w:rFonts w:ascii="Calibri" w:hAnsi="Calibri" w:cs="Calibri"/>
                <w:color w:val="000000"/>
                <w:sz w:val="18"/>
                <w:szCs w:val="18"/>
              </w:rPr>
              <w:t>-</w:t>
            </w:r>
            <w:bookmarkEnd w:id="5934"/>
          </w:p>
        </w:tc>
        <w:tc>
          <w:tcPr>
            <w:tcW w:w="1134" w:type="dxa"/>
            <w:tcBorders>
              <w:top w:val="nil"/>
              <w:left w:val="nil"/>
              <w:bottom w:val="nil"/>
              <w:right w:val="nil"/>
            </w:tcBorders>
            <w:shd w:val="clear" w:color="auto" w:fill="auto"/>
          </w:tcPr>
          <w:p w14:paraId="12592317" w14:textId="53B3366C" w:rsidR="00E7321F" w:rsidRPr="006911BE" w:rsidRDefault="00E7321F" w:rsidP="00F23FC5">
            <w:pPr>
              <w:pStyle w:val="TT"/>
              <w:tabs>
                <w:tab w:val="clear" w:pos="1202"/>
                <w:tab w:val="right" w:pos="1263"/>
              </w:tabs>
              <w:spacing w:line="240" w:lineRule="auto"/>
              <w:jc w:val="right"/>
              <w:rPr>
                <w:rFonts w:ascii="Calibri" w:hAnsi="Calibri" w:cs="Calibri"/>
                <w:color w:val="000000"/>
                <w:sz w:val="18"/>
                <w:szCs w:val="18"/>
              </w:rPr>
            </w:pPr>
            <w:bookmarkStart w:id="5935" w:name="_Toc4062656"/>
            <w:r w:rsidRPr="00405E98">
              <w:rPr>
                <w:rFonts w:ascii="Calibri" w:hAnsi="Calibri" w:cs="Calibri"/>
                <w:color w:val="000000"/>
                <w:sz w:val="18"/>
                <w:szCs w:val="18"/>
              </w:rPr>
              <w:t>-</w:t>
            </w:r>
            <w:bookmarkEnd w:id="5935"/>
          </w:p>
        </w:tc>
        <w:tc>
          <w:tcPr>
            <w:tcW w:w="1134" w:type="dxa"/>
            <w:tcBorders>
              <w:top w:val="nil"/>
              <w:left w:val="nil"/>
              <w:bottom w:val="nil"/>
              <w:right w:val="nil"/>
            </w:tcBorders>
            <w:shd w:val="clear" w:color="auto" w:fill="auto"/>
            <w:vAlign w:val="bottom"/>
          </w:tcPr>
          <w:p w14:paraId="00A3EA66" w14:textId="71228FAA" w:rsidR="00E7321F" w:rsidRPr="006911BE" w:rsidRDefault="00E7321F" w:rsidP="00F23FC5">
            <w:pPr>
              <w:pStyle w:val="TT"/>
              <w:tabs>
                <w:tab w:val="clear" w:pos="1202"/>
              </w:tabs>
              <w:spacing w:line="240" w:lineRule="auto"/>
              <w:jc w:val="right"/>
              <w:rPr>
                <w:rFonts w:ascii="Calibri" w:hAnsi="Calibri" w:cs="Calibri"/>
                <w:color w:val="000000"/>
                <w:sz w:val="18"/>
                <w:szCs w:val="18"/>
              </w:rPr>
            </w:pPr>
            <w:bookmarkStart w:id="5936" w:name="_Toc4062657"/>
            <w:r w:rsidRPr="00C57D88">
              <w:rPr>
                <w:rFonts w:ascii="Calibri" w:hAnsi="Calibri" w:cs="Calibri"/>
                <w:color w:val="000000"/>
                <w:sz w:val="18"/>
                <w:szCs w:val="18"/>
              </w:rPr>
              <w:t>47</w:t>
            </w:r>
            <w:r w:rsidRPr="00A25263">
              <w:rPr>
                <w:rFonts w:ascii="Calibri" w:hAnsi="Calibri" w:cs="Calibri"/>
                <w:color w:val="000000"/>
                <w:sz w:val="18"/>
                <w:szCs w:val="18"/>
              </w:rPr>
              <w:t>,</w:t>
            </w:r>
            <w:r w:rsidRPr="00C57D88">
              <w:rPr>
                <w:rFonts w:ascii="Calibri" w:hAnsi="Calibri" w:cs="Calibri"/>
                <w:color w:val="000000"/>
                <w:sz w:val="18"/>
                <w:szCs w:val="18"/>
              </w:rPr>
              <w:t>472</w:t>
            </w:r>
            <w:bookmarkEnd w:id="5936"/>
          </w:p>
        </w:tc>
      </w:tr>
      <w:tr w:rsidR="00E7321F" w:rsidRPr="006911BE" w14:paraId="3C25928A" w14:textId="77777777" w:rsidTr="00F23FC5">
        <w:trPr>
          <w:trHeight w:hRule="exact" w:val="568"/>
          <w:jc w:val="center"/>
        </w:trPr>
        <w:tc>
          <w:tcPr>
            <w:tcW w:w="2694" w:type="dxa"/>
            <w:vAlign w:val="center"/>
          </w:tcPr>
          <w:p w14:paraId="343A0F53" w14:textId="77777777" w:rsidR="00E7321F" w:rsidRPr="006911BE" w:rsidRDefault="00E7321F" w:rsidP="00F23FC5">
            <w:pPr>
              <w:tabs>
                <w:tab w:val="left" w:pos="-720"/>
              </w:tabs>
              <w:suppressAutoHyphens/>
              <w:rPr>
                <w:rFonts w:ascii="Calibri" w:hAnsi="Calibri" w:cs="Arial"/>
                <w:spacing w:val="-2"/>
                <w:sz w:val="18"/>
                <w:szCs w:val="18"/>
              </w:rPr>
            </w:pPr>
            <w:bookmarkStart w:id="5937" w:name="_Toc4062658"/>
            <w:r w:rsidRPr="006C2205">
              <w:rPr>
                <w:rFonts w:ascii="Calibri" w:hAnsi="Calibri" w:cs="Arial"/>
                <w:spacing w:val="-2"/>
                <w:sz w:val="18"/>
                <w:szCs w:val="18"/>
              </w:rPr>
              <w:t>Other irrevocable contingent liabilities</w:t>
            </w:r>
            <w:bookmarkEnd w:id="5937"/>
          </w:p>
        </w:tc>
        <w:tc>
          <w:tcPr>
            <w:tcW w:w="991" w:type="dxa"/>
            <w:tcBorders>
              <w:top w:val="nil"/>
              <w:left w:val="nil"/>
              <w:bottom w:val="nil"/>
              <w:right w:val="nil"/>
            </w:tcBorders>
            <w:shd w:val="clear" w:color="auto" w:fill="auto"/>
            <w:vAlign w:val="bottom"/>
          </w:tcPr>
          <w:p w14:paraId="326AB3F7" w14:textId="44B617D8" w:rsidR="00E7321F" w:rsidRPr="006911BE" w:rsidRDefault="00E7321F" w:rsidP="00F23FC5">
            <w:pPr>
              <w:pStyle w:val="TT"/>
              <w:tabs>
                <w:tab w:val="clear" w:pos="1202"/>
              </w:tabs>
              <w:spacing w:line="240" w:lineRule="auto"/>
              <w:jc w:val="right"/>
              <w:rPr>
                <w:rFonts w:ascii="Calibri" w:hAnsi="Calibri" w:cs="Calibri"/>
                <w:color w:val="000000"/>
                <w:sz w:val="18"/>
                <w:szCs w:val="18"/>
              </w:rPr>
            </w:pPr>
            <w:bookmarkStart w:id="5938" w:name="_Toc4062659"/>
            <w:r w:rsidRPr="00C57D88">
              <w:rPr>
                <w:rFonts w:ascii="Calibri" w:hAnsi="Calibri" w:cs="Calibri"/>
                <w:color w:val="000000"/>
                <w:sz w:val="18"/>
                <w:szCs w:val="18"/>
              </w:rPr>
              <w:t>93</w:t>
            </w:r>
            <w:bookmarkEnd w:id="5938"/>
          </w:p>
        </w:tc>
        <w:tc>
          <w:tcPr>
            <w:tcW w:w="1134" w:type="dxa"/>
            <w:tcBorders>
              <w:top w:val="nil"/>
              <w:left w:val="nil"/>
              <w:bottom w:val="nil"/>
              <w:right w:val="nil"/>
            </w:tcBorders>
            <w:shd w:val="clear" w:color="auto" w:fill="auto"/>
          </w:tcPr>
          <w:p w14:paraId="4286CD87" w14:textId="18BD9901" w:rsidR="00E7321F" w:rsidRPr="006911BE" w:rsidRDefault="00E7321F" w:rsidP="00F23FC5">
            <w:pPr>
              <w:pStyle w:val="TT"/>
              <w:tabs>
                <w:tab w:val="clear" w:pos="1202"/>
              </w:tabs>
              <w:spacing w:line="240" w:lineRule="auto"/>
              <w:jc w:val="right"/>
              <w:rPr>
                <w:rFonts w:ascii="Calibri" w:hAnsi="Calibri" w:cs="Calibri"/>
                <w:color w:val="000000"/>
                <w:sz w:val="18"/>
                <w:szCs w:val="18"/>
              </w:rPr>
            </w:pPr>
            <w:bookmarkStart w:id="5939" w:name="_Toc4062660"/>
            <w:r w:rsidRPr="00405E98">
              <w:rPr>
                <w:rFonts w:ascii="Calibri" w:hAnsi="Calibri" w:cs="Calibri"/>
                <w:color w:val="000000"/>
                <w:sz w:val="18"/>
                <w:szCs w:val="18"/>
              </w:rPr>
              <w:t>-</w:t>
            </w:r>
            <w:bookmarkEnd w:id="5939"/>
          </w:p>
        </w:tc>
        <w:tc>
          <w:tcPr>
            <w:tcW w:w="1134" w:type="dxa"/>
            <w:tcBorders>
              <w:top w:val="nil"/>
              <w:left w:val="nil"/>
              <w:bottom w:val="nil"/>
              <w:right w:val="nil"/>
            </w:tcBorders>
            <w:shd w:val="clear" w:color="auto" w:fill="auto"/>
          </w:tcPr>
          <w:p w14:paraId="48879E7A" w14:textId="3CA3858B" w:rsidR="00E7321F" w:rsidRPr="006911BE" w:rsidRDefault="00E7321F" w:rsidP="00F23FC5">
            <w:pPr>
              <w:pStyle w:val="TT"/>
              <w:tabs>
                <w:tab w:val="clear" w:pos="1202"/>
              </w:tabs>
              <w:spacing w:line="240" w:lineRule="auto"/>
              <w:jc w:val="right"/>
              <w:rPr>
                <w:rFonts w:ascii="Calibri" w:hAnsi="Calibri" w:cs="Calibri"/>
                <w:color w:val="000000"/>
                <w:sz w:val="18"/>
                <w:szCs w:val="18"/>
              </w:rPr>
            </w:pPr>
            <w:bookmarkStart w:id="5940" w:name="_Toc4062661"/>
            <w:r w:rsidRPr="00405E98">
              <w:rPr>
                <w:rFonts w:ascii="Calibri" w:hAnsi="Calibri" w:cs="Calibri"/>
                <w:color w:val="000000"/>
                <w:sz w:val="18"/>
                <w:szCs w:val="18"/>
              </w:rPr>
              <w:t>-</w:t>
            </w:r>
            <w:bookmarkEnd w:id="5940"/>
          </w:p>
        </w:tc>
        <w:tc>
          <w:tcPr>
            <w:tcW w:w="1134" w:type="dxa"/>
            <w:tcBorders>
              <w:top w:val="nil"/>
              <w:left w:val="nil"/>
              <w:bottom w:val="nil"/>
              <w:right w:val="nil"/>
            </w:tcBorders>
            <w:shd w:val="clear" w:color="auto" w:fill="auto"/>
          </w:tcPr>
          <w:p w14:paraId="15D79C2B" w14:textId="6846F897" w:rsidR="00E7321F" w:rsidRPr="006911BE" w:rsidRDefault="00E7321F" w:rsidP="00F23FC5">
            <w:pPr>
              <w:pStyle w:val="TT"/>
              <w:tabs>
                <w:tab w:val="clear" w:pos="1202"/>
              </w:tabs>
              <w:spacing w:line="240" w:lineRule="auto"/>
              <w:jc w:val="right"/>
              <w:rPr>
                <w:rFonts w:ascii="Calibri" w:hAnsi="Calibri" w:cs="Calibri"/>
                <w:color w:val="000000"/>
                <w:sz w:val="18"/>
                <w:szCs w:val="18"/>
              </w:rPr>
            </w:pPr>
            <w:bookmarkStart w:id="5941" w:name="_Toc4062662"/>
            <w:r w:rsidRPr="00405E98">
              <w:rPr>
                <w:rFonts w:ascii="Calibri" w:hAnsi="Calibri" w:cs="Calibri"/>
                <w:color w:val="000000"/>
                <w:sz w:val="18"/>
                <w:szCs w:val="18"/>
              </w:rPr>
              <w:t>-</w:t>
            </w:r>
            <w:bookmarkEnd w:id="5941"/>
          </w:p>
        </w:tc>
        <w:tc>
          <w:tcPr>
            <w:tcW w:w="1134" w:type="dxa"/>
            <w:tcBorders>
              <w:top w:val="nil"/>
              <w:left w:val="nil"/>
              <w:bottom w:val="nil"/>
              <w:right w:val="nil"/>
            </w:tcBorders>
            <w:shd w:val="clear" w:color="auto" w:fill="auto"/>
          </w:tcPr>
          <w:p w14:paraId="0B8EDC0A" w14:textId="05BBA38F" w:rsidR="00E7321F" w:rsidRPr="006911BE" w:rsidRDefault="00E7321F" w:rsidP="00F23FC5">
            <w:pPr>
              <w:pStyle w:val="TT"/>
              <w:tabs>
                <w:tab w:val="clear" w:pos="1202"/>
                <w:tab w:val="right" w:pos="1263"/>
              </w:tabs>
              <w:spacing w:line="240" w:lineRule="auto"/>
              <w:jc w:val="right"/>
              <w:rPr>
                <w:rFonts w:ascii="Calibri" w:hAnsi="Calibri" w:cs="Calibri"/>
                <w:color w:val="000000"/>
                <w:sz w:val="18"/>
                <w:szCs w:val="18"/>
              </w:rPr>
            </w:pPr>
            <w:bookmarkStart w:id="5942" w:name="_Toc4062663"/>
            <w:r w:rsidRPr="00405E98">
              <w:rPr>
                <w:rFonts w:ascii="Calibri" w:hAnsi="Calibri" w:cs="Calibri"/>
                <w:color w:val="000000"/>
                <w:sz w:val="18"/>
                <w:szCs w:val="18"/>
              </w:rPr>
              <w:t>-</w:t>
            </w:r>
            <w:bookmarkEnd w:id="5942"/>
          </w:p>
        </w:tc>
        <w:tc>
          <w:tcPr>
            <w:tcW w:w="1134" w:type="dxa"/>
            <w:tcBorders>
              <w:top w:val="nil"/>
              <w:left w:val="nil"/>
              <w:bottom w:val="nil"/>
              <w:right w:val="nil"/>
            </w:tcBorders>
            <w:shd w:val="clear" w:color="auto" w:fill="auto"/>
            <w:vAlign w:val="bottom"/>
          </w:tcPr>
          <w:p w14:paraId="029C2AE0" w14:textId="0A7E4B3E" w:rsidR="00E7321F" w:rsidRPr="006911BE" w:rsidRDefault="00E7321F" w:rsidP="00F23FC5">
            <w:pPr>
              <w:pStyle w:val="TT"/>
              <w:tabs>
                <w:tab w:val="clear" w:pos="1202"/>
              </w:tabs>
              <w:spacing w:line="240" w:lineRule="auto"/>
              <w:jc w:val="right"/>
              <w:rPr>
                <w:rFonts w:ascii="Calibri" w:hAnsi="Calibri" w:cs="Calibri"/>
                <w:color w:val="000000"/>
                <w:sz w:val="18"/>
                <w:szCs w:val="18"/>
              </w:rPr>
            </w:pPr>
            <w:bookmarkStart w:id="5943" w:name="_Toc4062664"/>
            <w:r w:rsidRPr="00C57D88">
              <w:rPr>
                <w:rFonts w:ascii="Calibri" w:hAnsi="Calibri" w:cs="Calibri"/>
                <w:color w:val="000000"/>
                <w:sz w:val="18"/>
                <w:szCs w:val="18"/>
              </w:rPr>
              <w:t>93</w:t>
            </w:r>
            <w:bookmarkEnd w:id="5943"/>
          </w:p>
        </w:tc>
      </w:tr>
      <w:tr w:rsidR="00E7321F" w:rsidRPr="006911BE" w14:paraId="25B4FB68" w14:textId="77777777" w:rsidTr="00F23FC5">
        <w:trPr>
          <w:trHeight w:hRule="exact" w:val="537"/>
          <w:jc w:val="center"/>
        </w:trPr>
        <w:tc>
          <w:tcPr>
            <w:tcW w:w="2694" w:type="dxa"/>
            <w:vAlign w:val="bottom"/>
          </w:tcPr>
          <w:p w14:paraId="087396B3" w14:textId="77777777" w:rsidR="00E7321F" w:rsidRPr="00EA22B8" w:rsidRDefault="00E7321F" w:rsidP="00E7321F">
            <w:pPr>
              <w:pStyle w:val="CommentText"/>
              <w:rPr>
                <w:rFonts w:asciiTheme="minorHAnsi" w:hAnsiTheme="minorHAnsi" w:cs="Arial"/>
                <w:b/>
                <w:i/>
                <w:sz w:val="18"/>
                <w:szCs w:val="18"/>
                <w:lang w:val="en-GB"/>
              </w:rPr>
            </w:pPr>
            <w:r w:rsidRPr="006911BE">
              <w:rPr>
                <w:rFonts w:ascii="Calibri" w:hAnsi="Calibri" w:cs="Arial"/>
                <w:b/>
                <w:bCs/>
                <w:spacing w:val="-2"/>
                <w:sz w:val="18"/>
                <w:szCs w:val="18"/>
              </w:rPr>
              <w:t>Total guarantees and commitments</w:t>
            </w:r>
          </w:p>
        </w:tc>
        <w:tc>
          <w:tcPr>
            <w:tcW w:w="991" w:type="dxa"/>
            <w:tcBorders>
              <w:top w:val="single" w:sz="8" w:space="0" w:color="auto"/>
              <w:left w:val="nil"/>
              <w:bottom w:val="single" w:sz="12" w:space="0" w:color="auto"/>
              <w:right w:val="nil"/>
            </w:tcBorders>
            <w:shd w:val="clear" w:color="auto" w:fill="auto"/>
            <w:vAlign w:val="bottom"/>
          </w:tcPr>
          <w:p w14:paraId="5568FDFC" w14:textId="7919FA0A" w:rsidR="00E7321F" w:rsidRPr="00EA22B8" w:rsidRDefault="00E7321F"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hAnsi="Calibri" w:cs="Calibri"/>
                <w:b/>
                <w:bCs/>
                <w:color w:val="000000"/>
                <w:sz w:val="18"/>
                <w:szCs w:val="18"/>
              </w:rPr>
              <w:t>5</w:t>
            </w:r>
            <w:r w:rsidRPr="00A25263">
              <w:rPr>
                <w:rFonts w:ascii="Calibri" w:hAnsi="Calibri" w:cs="Calibri"/>
                <w:b/>
                <w:bCs/>
                <w:color w:val="000000"/>
                <w:sz w:val="18"/>
                <w:szCs w:val="18"/>
              </w:rPr>
              <w:t>,</w:t>
            </w:r>
            <w:r w:rsidRPr="00C57D88">
              <w:rPr>
                <w:rFonts w:ascii="Calibri" w:hAnsi="Calibri" w:cs="Calibri"/>
                <w:b/>
                <w:bCs/>
                <w:color w:val="000000"/>
                <w:sz w:val="18"/>
                <w:szCs w:val="18"/>
              </w:rPr>
              <w:t>194</w:t>
            </w:r>
            <w:r w:rsidRPr="00A25263">
              <w:rPr>
                <w:rFonts w:ascii="Calibri" w:hAnsi="Calibri" w:cs="Calibri"/>
                <w:b/>
                <w:bCs/>
                <w:color w:val="000000"/>
                <w:sz w:val="18"/>
                <w:szCs w:val="18"/>
              </w:rPr>
              <w:t>,</w:t>
            </w:r>
            <w:r w:rsidRPr="00C57D88">
              <w:rPr>
                <w:rFonts w:ascii="Calibri" w:hAnsi="Calibri" w:cs="Calibri"/>
                <w:b/>
                <w:bCs/>
                <w:color w:val="000000"/>
                <w:sz w:val="18"/>
                <w:szCs w:val="18"/>
              </w:rPr>
              <w:t>569</w:t>
            </w:r>
          </w:p>
        </w:tc>
        <w:tc>
          <w:tcPr>
            <w:tcW w:w="1134" w:type="dxa"/>
            <w:tcBorders>
              <w:top w:val="single" w:sz="8" w:space="0" w:color="auto"/>
              <w:left w:val="nil"/>
              <w:bottom w:val="single" w:sz="12" w:space="0" w:color="auto"/>
              <w:right w:val="nil"/>
            </w:tcBorders>
            <w:shd w:val="clear" w:color="auto" w:fill="auto"/>
            <w:vAlign w:val="bottom"/>
          </w:tcPr>
          <w:p w14:paraId="37E485CA" w14:textId="0861FFA8" w:rsidR="00E7321F" w:rsidRPr="00EA22B8" w:rsidRDefault="00E7321F" w:rsidP="00F23FC5">
            <w:pPr>
              <w:keepNext/>
              <w:keepLines/>
              <w:tabs>
                <w:tab w:val="decimal" w:pos="1202"/>
                <w:tab w:val="center" w:pos="4153"/>
                <w:tab w:val="right" w:pos="8306"/>
              </w:tabs>
              <w:jc w:val="right"/>
              <w:rPr>
                <w:rFonts w:asciiTheme="minorHAnsi" w:hAnsiTheme="minorHAnsi" w:cs="Arial"/>
                <w:position w:val="4"/>
                <w:sz w:val="18"/>
                <w:szCs w:val="18"/>
              </w:rPr>
            </w:pPr>
            <w:r>
              <w:rPr>
                <w:rFonts w:ascii="Calibri" w:hAnsi="Calibri" w:cs="Calibri"/>
                <w:b/>
                <w:bCs/>
                <w:color w:val="000000"/>
                <w:sz w:val="18"/>
                <w:szCs w:val="18"/>
              </w:rPr>
              <w:t>-</w:t>
            </w:r>
          </w:p>
        </w:tc>
        <w:tc>
          <w:tcPr>
            <w:tcW w:w="1134" w:type="dxa"/>
            <w:tcBorders>
              <w:top w:val="single" w:sz="8" w:space="0" w:color="auto"/>
              <w:left w:val="nil"/>
              <w:bottom w:val="single" w:sz="12" w:space="0" w:color="auto"/>
              <w:right w:val="nil"/>
            </w:tcBorders>
            <w:shd w:val="clear" w:color="auto" w:fill="auto"/>
            <w:vAlign w:val="bottom"/>
          </w:tcPr>
          <w:p w14:paraId="54ED56AC" w14:textId="53B7FD53" w:rsidR="00E7321F" w:rsidRPr="00EA22B8" w:rsidRDefault="00E7321F" w:rsidP="00F23FC5">
            <w:pPr>
              <w:keepNext/>
              <w:keepLines/>
              <w:tabs>
                <w:tab w:val="decimal" w:pos="1202"/>
                <w:tab w:val="center" w:pos="4153"/>
                <w:tab w:val="right" w:pos="8306"/>
              </w:tabs>
              <w:jc w:val="right"/>
              <w:rPr>
                <w:rFonts w:asciiTheme="minorHAnsi" w:hAnsiTheme="minorHAnsi" w:cs="Arial"/>
                <w:position w:val="4"/>
                <w:sz w:val="18"/>
                <w:szCs w:val="18"/>
              </w:rPr>
            </w:pPr>
            <w:r>
              <w:rPr>
                <w:rFonts w:ascii="Calibri" w:hAnsi="Calibri" w:cs="Calibri"/>
                <w:b/>
                <w:bCs/>
                <w:color w:val="000000"/>
                <w:sz w:val="18"/>
                <w:szCs w:val="18"/>
              </w:rPr>
              <w:t>-</w:t>
            </w:r>
          </w:p>
        </w:tc>
        <w:tc>
          <w:tcPr>
            <w:tcW w:w="1134" w:type="dxa"/>
            <w:tcBorders>
              <w:top w:val="single" w:sz="8" w:space="0" w:color="auto"/>
              <w:left w:val="nil"/>
              <w:bottom w:val="single" w:sz="12" w:space="0" w:color="auto"/>
              <w:right w:val="nil"/>
            </w:tcBorders>
            <w:shd w:val="clear" w:color="auto" w:fill="auto"/>
            <w:vAlign w:val="bottom"/>
          </w:tcPr>
          <w:p w14:paraId="3022D87B" w14:textId="73BFEA5D" w:rsidR="00E7321F" w:rsidRPr="00EA22B8" w:rsidRDefault="00E7321F" w:rsidP="00F23FC5">
            <w:pPr>
              <w:keepNext/>
              <w:keepLines/>
              <w:tabs>
                <w:tab w:val="decimal" w:pos="1202"/>
                <w:tab w:val="center" w:pos="4153"/>
                <w:tab w:val="right" w:pos="8306"/>
              </w:tabs>
              <w:jc w:val="right"/>
              <w:rPr>
                <w:rFonts w:asciiTheme="minorHAnsi" w:hAnsiTheme="minorHAnsi" w:cs="Arial"/>
                <w:position w:val="4"/>
                <w:sz w:val="18"/>
                <w:szCs w:val="18"/>
              </w:rPr>
            </w:pPr>
            <w:r>
              <w:rPr>
                <w:rFonts w:ascii="Calibri" w:hAnsi="Calibri" w:cs="Calibri"/>
                <w:b/>
                <w:bCs/>
                <w:color w:val="000000"/>
                <w:sz w:val="18"/>
                <w:szCs w:val="18"/>
              </w:rPr>
              <w:t>-</w:t>
            </w:r>
          </w:p>
        </w:tc>
        <w:tc>
          <w:tcPr>
            <w:tcW w:w="1134" w:type="dxa"/>
            <w:tcBorders>
              <w:top w:val="single" w:sz="8" w:space="0" w:color="auto"/>
              <w:left w:val="nil"/>
              <w:bottom w:val="single" w:sz="12" w:space="0" w:color="auto"/>
              <w:right w:val="nil"/>
            </w:tcBorders>
            <w:shd w:val="clear" w:color="auto" w:fill="auto"/>
            <w:vAlign w:val="bottom"/>
          </w:tcPr>
          <w:p w14:paraId="43D7B1E9" w14:textId="5A3255F4" w:rsidR="00E7321F" w:rsidRPr="00EA22B8" w:rsidRDefault="00E7321F" w:rsidP="00F23FC5">
            <w:pPr>
              <w:keepNext/>
              <w:keepLines/>
              <w:tabs>
                <w:tab w:val="decimal" w:pos="1202"/>
                <w:tab w:val="center" w:pos="4153"/>
                <w:tab w:val="right" w:pos="8306"/>
              </w:tabs>
              <w:jc w:val="right"/>
              <w:rPr>
                <w:rFonts w:asciiTheme="minorHAnsi" w:hAnsiTheme="minorHAnsi" w:cs="Arial"/>
                <w:position w:val="4"/>
                <w:sz w:val="18"/>
                <w:szCs w:val="18"/>
              </w:rPr>
            </w:pPr>
            <w:r>
              <w:rPr>
                <w:rFonts w:ascii="Calibri" w:hAnsi="Calibri" w:cs="Calibri"/>
                <w:b/>
                <w:bCs/>
                <w:color w:val="000000"/>
                <w:sz w:val="18"/>
                <w:szCs w:val="18"/>
              </w:rPr>
              <w:t>-</w:t>
            </w:r>
          </w:p>
        </w:tc>
        <w:tc>
          <w:tcPr>
            <w:tcW w:w="1134" w:type="dxa"/>
            <w:tcBorders>
              <w:top w:val="single" w:sz="8" w:space="0" w:color="auto"/>
              <w:left w:val="nil"/>
              <w:bottom w:val="single" w:sz="12" w:space="0" w:color="auto"/>
              <w:right w:val="nil"/>
            </w:tcBorders>
            <w:shd w:val="clear" w:color="auto" w:fill="auto"/>
            <w:vAlign w:val="bottom"/>
          </w:tcPr>
          <w:p w14:paraId="44D11F92" w14:textId="6515C915" w:rsidR="00E7321F" w:rsidRPr="00EA22B8" w:rsidRDefault="00E7321F" w:rsidP="00F23FC5">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hAnsi="Calibri" w:cs="Calibri"/>
                <w:b/>
                <w:bCs/>
                <w:color w:val="000000"/>
                <w:sz w:val="18"/>
                <w:szCs w:val="18"/>
              </w:rPr>
              <w:t>5</w:t>
            </w:r>
            <w:r w:rsidRPr="00A25263">
              <w:rPr>
                <w:rFonts w:ascii="Calibri" w:hAnsi="Calibri" w:cs="Calibri"/>
                <w:b/>
                <w:bCs/>
                <w:color w:val="000000"/>
                <w:sz w:val="18"/>
                <w:szCs w:val="18"/>
              </w:rPr>
              <w:t>,</w:t>
            </w:r>
            <w:r w:rsidRPr="00C57D88">
              <w:rPr>
                <w:rFonts w:ascii="Calibri" w:hAnsi="Calibri" w:cs="Calibri"/>
                <w:b/>
                <w:bCs/>
                <w:color w:val="000000"/>
                <w:sz w:val="18"/>
                <w:szCs w:val="18"/>
              </w:rPr>
              <w:t>194</w:t>
            </w:r>
            <w:r w:rsidRPr="00A25263">
              <w:rPr>
                <w:rFonts w:ascii="Calibri" w:hAnsi="Calibri" w:cs="Calibri"/>
                <w:b/>
                <w:bCs/>
                <w:color w:val="000000"/>
                <w:sz w:val="18"/>
                <w:szCs w:val="18"/>
              </w:rPr>
              <w:t>,</w:t>
            </w:r>
            <w:r w:rsidRPr="00C57D88">
              <w:rPr>
                <w:rFonts w:ascii="Calibri" w:hAnsi="Calibri" w:cs="Calibri"/>
                <w:b/>
                <w:bCs/>
                <w:color w:val="000000"/>
                <w:sz w:val="18"/>
                <w:szCs w:val="18"/>
              </w:rPr>
              <w:t>569</w:t>
            </w:r>
          </w:p>
        </w:tc>
      </w:tr>
    </w:tbl>
    <w:p w14:paraId="292A5925" w14:textId="77777777" w:rsidR="00B47ED1" w:rsidRPr="00E06490" w:rsidRDefault="00B47ED1" w:rsidP="00B47ED1">
      <w:pPr>
        <w:pStyle w:val="Header"/>
        <w:tabs>
          <w:tab w:val="right" w:pos="1202"/>
        </w:tabs>
        <w:spacing w:line="301" w:lineRule="exact"/>
        <w:outlineLvl w:val="0"/>
        <w:rPr>
          <w:rFonts w:asciiTheme="minorHAnsi" w:hAnsiTheme="minorHAnsi" w:cs="Arial"/>
          <w:i w:val="0"/>
          <w:sz w:val="17"/>
          <w:szCs w:val="17"/>
          <w:highlight w:val="yellow"/>
          <w:lang w:val="en-GB"/>
        </w:rPr>
      </w:pPr>
    </w:p>
    <w:tbl>
      <w:tblPr>
        <w:tblW w:w="5000" w:type="pct"/>
        <w:jc w:val="center"/>
        <w:tblLayout w:type="fixed"/>
        <w:tblCellMar>
          <w:left w:w="120" w:type="dxa"/>
          <w:right w:w="120" w:type="dxa"/>
        </w:tblCellMar>
        <w:tblLook w:val="0000" w:firstRow="0" w:lastRow="0" w:firstColumn="0" w:lastColumn="0" w:noHBand="0" w:noVBand="0"/>
      </w:tblPr>
      <w:tblGrid>
        <w:gridCol w:w="2550"/>
        <w:gridCol w:w="1134"/>
        <w:gridCol w:w="1134"/>
        <w:gridCol w:w="1134"/>
        <w:gridCol w:w="1134"/>
        <w:gridCol w:w="1134"/>
        <w:gridCol w:w="1135"/>
      </w:tblGrid>
      <w:tr w:rsidR="002C2ED8" w:rsidRPr="006911BE" w14:paraId="5C0CC867" w14:textId="77777777" w:rsidTr="00F23FC5">
        <w:trPr>
          <w:trHeight w:hRule="exact" w:val="489"/>
          <w:jc w:val="center"/>
        </w:trPr>
        <w:tc>
          <w:tcPr>
            <w:tcW w:w="2550" w:type="dxa"/>
          </w:tcPr>
          <w:p w14:paraId="58AAA24D" w14:textId="77777777" w:rsidR="002C2ED8" w:rsidRPr="00EA22B8" w:rsidRDefault="002C2ED8" w:rsidP="00F23FC5">
            <w:pPr>
              <w:pStyle w:val="TH"/>
              <w:spacing w:line="240" w:lineRule="auto"/>
              <w:rPr>
                <w:rFonts w:asciiTheme="minorHAnsi" w:hAnsiTheme="minorHAnsi" w:cs="Arial"/>
                <w:sz w:val="18"/>
                <w:szCs w:val="18"/>
              </w:rPr>
            </w:pPr>
            <w:bookmarkStart w:id="5944" w:name="_Toc4062665"/>
            <w:r w:rsidRPr="00EA22B8">
              <w:rPr>
                <w:rFonts w:asciiTheme="minorHAnsi" w:hAnsiTheme="minorHAnsi" w:cs="Arial"/>
                <w:sz w:val="18"/>
                <w:szCs w:val="18"/>
              </w:rPr>
              <w:t>Bank</w:t>
            </w:r>
            <w:bookmarkEnd w:id="5944"/>
          </w:p>
          <w:p w14:paraId="25215737" w14:textId="77777777" w:rsidR="002C2ED8" w:rsidRPr="00EA22B8" w:rsidRDefault="002C2ED8" w:rsidP="00F23FC5">
            <w:pPr>
              <w:pStyle w:val="TH"/>
              <w:spacing w:line="240" w:lineRule="auto"/>
              <w:rPr>
                <w:rFonts w:asciiTheme="minorHAnsi" w:hAnsiTheme="minorHAnsi" w:cs="Arial"/>
                <w:sz w:val="18"/>
                <w:szCs w:val="18"/>
              </w:rPr>
            </w:pPr>
            <w:bookmarkStart w:id="5945" w:name="_Toc4062666"/>
            <w:r w:rsidRPr="00EA22B8">
              <w:rPr>
                <w:rFonts w:asciiTheme="minorHAnsi" w:hAnsiTheme="minorHAnsi" w:cs="Arial"/>
                <w:sz w:val="18"/>
                <w:szCs w:val="18"/>
              </w:rPr>
              <w:t>31 December 2017</w:t>
            </w:r>
            <w:bookmarkEnd w:id="5945"/>
          </w:p>
        </w:tc>
        <w:tc>
          <w:tcPr>
            <w:tcW w:w="1134" w:type="dxa"/>
          </w:tcPr>
          <w:p w14:paraId="0B1B9A65" w14:textId="77777777" w:rsidR="002C2ED8" w:rsidRPr="00EA22B8" w:rsidRDefault="002C2ED8" w:rsidP="00F23FC5">
            <w:pPr>
              <w:pStyle w:val="TH"/>
              <w:spacing w:line="240" w:lineRule="auto"/>
              <w:jc w:val="right"/>
              <w:rPr>
                <w:rFonts w:asciiTheme="minorHAnsi" w:hAnsiTheme="minorHAnsi" w:cs="Arial"/>
                <w:sz w:val="18"/>
                <w:szCs w:val="18"/>
              </w:rPr>
            </w:pPr>
            <w:bookmarkStart w:id="5946" w:name="_Toc4062667"/>
            <w:r w:rsidRPr="00EA22B8">
              <w:rPr>
                <w:rFonts w:asciiTheme="minorHAnsi" w:hAnsiTheme="minorHAnsi" w:cs="Arial"/>
                <w:sz w:val="18"/>
                <w:szCs w:val="18"/>
              </w:rPr>
              <w:t>Up to 1 month</w:t>
            </w:r>
            <w:bookmarkEnd w:id="5946"/>
          </w:p>
        </w:tc>
        <w:tc>
          <w:tcPr>
            <w:tcW w:w="1134" w:type="dxa"/>
          </w:tcPr>
          <w:p w14:paraId="3CFEDE1F" w14:textId="77777777" w:rsidR="002C2ED8" w:rsidRPr="00EA22B8" w:rsidRDefault="002C2ED8" w:rsidP="00F23FC5">
            <w:pPr>
              <w:pStyle w:val="TH"/>
              <w:spacing w:line="240" w:lineRule="auto"/>
              <w:jc w:val="right"/>
              <w:rPr>
                <w:rFonts w:asciiTheme="minorHAnsi" w:hAnsiTheme="minorHAnsi" w:cs="Arial"/>
                <w:sz w:val="18"/>
                <w:szCs w:val="18"/>
              </w:rPr>
            </w:pPr>
            <w:bookmarkStart w:id="5947" w:name="_Toc4062668"/>
            <w:r w:rsidRPr="00EA22B8">
              <w:rPr>
                <w:rFonts w:asciiTheme="minorHAnsi" w:hAnsiTheme="minorHAnsi" w:cs="Arial"/>
                <w:sz w:val="18"/>
                <w:szCs w:val="18"/>
              </w:rPr>
              <w:t>1 - 3 months</w:t>
            </w:r>
            <w:bookmarkEnd w:id="5947"/>
          </w:p>
        </w:tc>
        <w:tc>
          <w:tcPr>
            <w:tcW w:w="1134" w:type="dxa"/>
          </w:tcPr>
          <w:p w14:paraId="189C2567" w14:textId="77777777" w:rsidR="002C2ED8" w:rsidRPr="00EA22B8" w:rsidRDefault="002C2ED8" w:rsidP="00F23FC5">
            <w:pPr>
              <w:pStyle w:val="TH"/>
              <w:spacing w:line="240" w:lineRule="auto"/>
              <w:jc w:val="right"/>
              <w:rPr>
                <w:rFonts w:asciiTheme="minorHAnsi" w:hAnsiTheme="minorHAnsi" w:cs="Arial"/>
                <w:sz w:val="18"/>
                <w:szCs w:val="18"/>
              </w:rPr>
            </w:pPr>
            <w:bookmarkStart w:id="5948" w:name="_Toc4062669"/>
            <w:r w:rsidRPr="00EA22B8">
              <w:rPr>
                <w:rFonts w:asciiTheme="minorHAnsi" w:hAnsiTheme="minorHAnsi" w:cs="Arial"/>
                <w:sz w:val="18"/>
                <w:szCs w:val="18"/>
              </w:rPr>
              <w:t>3 - 12</w:t>
            </w:r>
            <w:bookmarkEnd w:id="5948"/>
            <w:r w:rsidRPr="00EA22B8">
              <w:rPr>
                <w:rFonts w:asciiTheme="minorHAnsi" w:hAnsiTheme="minorHAnsi" w:cs="Arial"/>
                <w:sz w:val="18"/>
                <w:szCs w:val="18"/>
              </w:rPr>
              <w:t xml:space="preserve"> </w:t>
            </w:r>
          </w:p>
          <w:p w14:paraId="3953A79A" w14:textId="77777777" w:rsidR="002C2ED8" w:rsidRPr="00EA22B8" w:rsidRDefault="002C2ED8" w:rsidP="00F23FC5">
            <w:pPr>
              <w:pStyle w:val="TH"/>
              <w:spacing w:line="240" w:lineRule="auto"/>
              <w:jc w:val="right"/>
              <w:rPr>
                <w:rFonts w:asciiTheme="minorHAnsi" w:hAnsiTheme="minorHAnsi" w:cs="Arial"/>
                <w:sz w:val="18"/>
                <w:szCs w:val="18"/>
              </w:rPr>
            </w:pPr>
            <w:bookmarkStart w:id="5949" w:name="_Toc4062670"/>
            <w:r w:rsidRPr="00EA22B8">
              <w:rPr>
                <w:rFonts w:asciiTheme="minorHAnsi" w:hAnsiTheme="minorHAnsi" w:cs="Arial"/>
                <w:sz w:val="18"/>
                <w:szCs w:val="18"/>
              </w:rPr>
              <w:t>months</w:t>
            </w:r>
            <w:bookmarkEnd w:id="5949"/>
          </w:p>
        </w:tc>
        <w:tc>
          <w:tcPr>
            <w:tcW w:w="1134" w:type="dxa"/>
          </w:tcPr>
          <w:p w14:paraId="595187D9" w14:textId="77777777" w:rsidR="002C2ED8" w:rsidRPr="00EA22B8" w:rsidRDefault="002C2ED8" w:rsidP="00F23FC5">
            <w:pPr>
              <w:pStyle w:val="TH"/>
              <w:spacing w:line="240" w:lineRule="auto"/>
              <w:jc w:val="right"/>
              <w:rPr>
                <w:rFonts w:asciiTheme="minorHAnsi" w:hAnsiTheme="minorHAnsi" w:cs="Arial"/>
                <w:sz w:val="18"/>
                <w:szCs w:val="18"/>
              </w:rPr>
            </w:pPr>
            <w:bookmarkStart w:id="5950" w:name="_Toc4062671"/>
            <w:r w:rsidRPr="00EA22B8">
              <w:rPr>
                <w:rFonts w:asciiTheme="minorHAnsi" w:hAnsiTheme="minorHAnsi" w:cs="Arial"/>
                <w:sz w:val="18"/>
                <w:szCs w:val="18"/>
              </w:rPr>
              <w:t>1 - 3</w:t>
            </w:r>
            <w:bookmarkEnd w:id="5950"/>
            <w:r w:rsidRPr="00EA22B8">
              <w:rPr>
                <w:rFonts w:asciiTheme="minorHAnsi" w:hAnsiTheme="minorHAnsi" w:cs="Arial"/>
                <w:sz w:val="18"/>
                <w:szCs w:val="18"/>
              </w:rPr>
              <w:t xml:space="preserve"> </w:t>
            </w:r>
          </w:p>
          <w:p w14:paraId="27D585EC" w14:textId="77777777" w:rsidR="002C2ED8" w:rsidRPr="00EA22B8" w:rsidRDefault="002C2ED8" w:rsidP="00F23FC5">
            <w:pPr>
              <w:pStyle w:val="TH"/>
              <w:spacing w:line="240" w:lineRule="auto"/>
              <w:jc w:val="right"/>
              <w:rPr>
                <w:rFonts w:asciiTheme="minorHAnsi" w:hAnsiTheme="minorHAnsi" w:cs="Arial"/>
                <w:sz w:val="18"/>
                <w:szCs w:val="18"/>
              </w:rPr>
            </w:pPr>
            <w:bookmarkStart w:id="5951" w:name="_Toc4062672"/>
            <w:r w:rsidRPr="00EA22B8">
              <w:rPr>
                <w:rFonts w:asciiTheme="minorHAnsi" w:hAnsiTheme="minorHAnsi" w:cs="Arial"/>
                <w:sz w:val="18"/>
                <w:szCs w:val="18"/>
              </w:rPr>
              <w:t>years</w:t>
            </w:r>
            <w:bookmarkEnd w:id="5951"/>
          </w:p>
        </w:tc>
        <w:tc>
          <w:tcPr>
            <w:tcW w:w="1134" w:type="dxa"/>
          </w:tcPr>
          <w:p w14:paraId="457F6C66" w14:textId="77777777" w:rsidR="002C2ED8" w:rsidRPr="00EA22B8" w:rsidRDefault="002C2ED8" w:rsidP="00F23FC5">
            <w:pPr>
              <w:pStyle w:val="TH"/>
              <w:tabs>
                <w:tab w:val="clear" w:pos="1202"/>
                <w:tab w:val="right" w:pos="1263"/>
              </w:tabs>
              <w:spacing w:line="240" w:lineRule="auto"/>
              <w:jc w:val="right"/>
              <w:rPr>
                <w:rFonts w:asciiTheme="minorHAnsi" w:hAnsiTheme="minorHAnsi" w:cs="Arial"/>
                <w:sz w:val="18"/>
                <w:szCs w:val="18"/>
              </w:rPr>
            </w:pPr>
            <w:bookmarkStart w:id="5952" w:name="_Toc4062673"/>
            <w:r w:rsidRPr="00EA22B8">
              <w:rPr>
                <w:rFonts w:asciiTheme="minorHAnsi" w:hAnsiTheme="minorHAnsi" w:cs="Arial"/>
                <w:sz w:val="18"/>
                <w:szCs w:val="18"/>
              </w:rPr>
              <w:t>Over 3 years</w:t>
            </w:r>
            <w:bookmarkEnd w:id="5952"/>
          </w:p>
        </w:tc>
        <w:tc>
          <w:tcPr>
            <w:tcW w:w="1135" w:type="dxa"/>
          </w:tcPr>
          <w:p w14:paraId="446E71B3" w14:textId="77777777" w:rsidR="002C2ED8" w:rsidRPr="00EA22B8" w:rsidRDefault="002C2ED8" w:rsidP="00F23FC5">
            <w:pPr>
              <w:pStyle w:val="TH"/>
              <w:spacing w:line="240" w:lineRule="auto"/>
              <w:jc w:val="right"/>
              <w:rPr>
                <w:rFonts w:asciiTheme="minorHAnsi" w:hAnsiTheme="minorHAnsi" w:cs="Arial"/>
                <w:sz w:val="18"/>
                <w:szCs w:val="18"/>
              </w:rPr>
            </w:pPr>
            <w:bookmarkStart w:id="5953" w:name="_Toc4062674"/>
            <w:r w:rsidRPr="00EA22B8">
              <w:rPr>
                <w:rFonts w:asciiTheme="minorHAnsi" w:hAnsiTheme="minorHAnsi" w:cs="Arial"/>
                <w:sz w:val="18"/>
                <w:szCs w:val="18"/>
              </w:rPr>
              <w:t>Total</w:t>
            </w:r>
            <w:bookmarkEnd w:id="5953"/>
          </w:p>
        </w:tc>
      </w:tr>
      <w:tr w:rsidR="002C2ED8" w:rsidRPr="006911BE" w14:paraId="4DD960BA" w14:textId="77777777" w:rsidTr="00A25263">
        <w:trPr>
          <w:trHeight w:hRule="exact" w:val="284"/>
          <w:jc w:val="center"/>
        </w:trPr>
        <w:tc>
          <w:tcPr>
            <w:tcW w:w="2550" w:type="dxa"/>
          </w:tcPr>
          <w:p w14:paraId="7170F23A" w14:textId="77777777" w:rsidR="002C2ED8" w:rsidRPr="00EA22B8" w:rsidRDefault="002C2ED8">
            <w:pPr>
              <w:tabs>
                <w:tab w:val="left" w:pos="-720"/>
              </w:tabs>
              <w:suppressAutoHyphens/>
              <w:jc w:val="center"/>
              <w:rPr>
                <w:rFonts w:asciiTheme="minorHAnsi" w:hAnsiTheme="minorHAnsi" w:cs="Arial"/>
                <w:b/>
                <w:spacing w:val="-2"/>
                <w:sz w:val="18"/>
                <w:szCs w:val="18"/>
                <w:lang w:val="en-GB"/>
              </w:rPr>
            </w:pPr>
          </w:p>
        </w:tc>
        <w:tc>
          <w:tcPr>
            <w:tcW w:w="1134" w:type="dxa"/>
            <w:vAlign w:val="bottom"/>
          </w:tcPr>
          <w:p w14:paraId="1509A0F8" w14:textId="77777777" w:rsidR="002C2ED8" w:rsidRPr="00EA22B8" w:rsidRDefault="002C2ED8" w:rsidP="00F23FC5">
            <w:pPr>
              <w:pStyle w:val="TH"/>
              <w:spacing w:line="240" w:lineRule="auto"/>
              <w:jc w:val="right"/>
              <w:rPr>
                <w:rFonts w:asciiTheme="minorHAnsi" w:hAnsiTheme="minorHAnsi" w:cs="Arial"/>
                <w:sz w:val="18"/>
                <w:szCs w:val="18"/>
              </w:rPr>
            </w:pPr>
            <w:bookmarkStart w:id="5954" w:name="_Toc4062675"/>
            <w:r w:rsidRPr="00EA22B8">
              <w:rPr>
                <w:rFonts w:asciiTheme="minorHAnsi" w:hAnsiTheme="minorHAnsi" w:cs="Arial"/>
                <w:bCs/>
                <w:sz w:val="18"/>
                <w:szCs w:val="18"/>
              </w:rPr>
              <w:t>HRK ‘000</w:t>
            </w:r>
            <w:bookmarkEnd w:id="5954"/>
          </w:p>
        </w:tc>
        <w:tc>
          <w:tcPr>
            <w:tcW w:w="1134" w:type="dxa"/>
            <w:vAlign w:val="bottom"/>
          </w:tcPr>
          <w:p w14:paraId="2D711459" w14:textId="77777777" w:rsidR="002C2ED8" w:rsidRPr="00EA22B8" w:rsidRDefault="002C2ED8" w:rsidP="00F23FC5">
            <w:pPr>
              <w:pStyle w:val="Header"/>
              <w:jc w:val="right"/>
              <w:rPr>
                <w:rFonts w:asciiTheme="minorHAnsi" w:hAnsiTheme="minorHAnsi" w:cs="Arial"/>
                <w:b/>
                <w:i w:val="0"/>
                <w:spacing w:val="-2"/>
                <w:sz w:val="18"/>
                <w:szCs w:val="18"/>
                <w:lang w:val="en-GB"/>
              </w:rPr>
            </w:pPr>
            <w:r w:rsidRPr="00EA22B8">
              <w:rPr>
                <w:rFonts w:asciiTheme="minorHAnsi" w:hAnsiTheme="minorHAnsi" w:cs="Arial"/>
                <w:b/>
                <w:i w:val="0"/>
                <w:spacing w:val="-2"/>
                <w:sz w:val="18"/>
                <w:szCs w:val="18"/>
                <w:lang w:val="en-GB"/>
              </w:rPr>
              <w:t>HRK ‘000</w:t>
            </w:r>
          </w:p>
        </w:tc>
        <w:tc>
          <w:tcPr>
            <w:tcW w:w="1134" w:type="dxa"/>
            <w:vAlign w:val="bottom"/>
          </w:tcPr>
          <w:p w14:paraId="66267465" w14:textId="77777777" w:rsidR="002C2ED8" w:rsidRPr="00EA22B8" w:rsidRDefault="002C2ED8" w:rsidP="00F23FC5">
            <w:pPr>
              <w:pStyle w:val="TH"/>
              <w:spacing w:line="240" w:lineRule="auto"/>
              <w:jc w:val="right"/>
              <w:rPr>
                <w:rFonts w:asciiTheme="minorHAnsi" w:hAnsiTheme="minorHAnsi" w:cs="Arial"/>
                <w:sz w:val="18"/>
                <w:szCs w:val="18"/>
              </w:rPr>
            </w:pPr>
            <w:bookmarkStart w:id="5955" w:name="_Toc4062676"/>
            <w:r w:rsidRPr="00EA22B8">
              <w:rPr>
                <w:rFonts w:asciiTheme="minorHAnsi" w:hAnsiTheme="minorHAnsi" w:cs="Arial"/>
                <w:bCs/>
                <w:sz w:val="18"/>
                <w:szCs w:val="18"/>
              </w:rPr>
              <w:t>HRK ‘000</w:t>
            </w:r>
            <w:bookmarkEnd w:id="5955"/>
          </w:p>
        </w:tc>
        <w:tc>
          <w:tcPr>
            <w:tcW w:w="1134" w:type="dxa"/>
            <w:vAlign w:val="bottom"/>
          </w:tcPr>
          <w:p w14:paraId="6C4C2D44" w14:textId="77777777" w:rsidR="002C2ED8" w:rsidRPr="00EA22B8" w:rsidRDefault="002C2ED8" w:rsidP="00F23FC5">
            <w:pPr>
              <w:pStyle w:val="TH"/>
              <w:spacing w:line="240" w:lineRule="auto"/>
              <w:jc w:val="right"/>
              <w:rPr>
                <w:rFonts w:asciiTheme="minorHAnsi" w:hAnsiTheme="minorHAnsi" w:cs="Arial"/>
                <w:sz w:val="18"/>
                <w:szCs w:val="18"/>
              </w:rPr>
            </w:pPr>
            <w:bookmarkStart w:id="5956" w:name="_Toc4062677"/>
            <w:r w:rsidRPr="00EA22B8">
              <w:rPr>
                <w:rFonts w:asciiTheme="minorHAnsi" w:hAnsiTheme="minorHAnsi" w:cs="Arial"/>
                <w:bCs/>
                <w:sz w:val="18"/>
                <w:szCs w:val="18"/>
              </w:rPr>
              <w:t>HRK ‘000</w:t>
            </w:r>
            <w:bookmarkEnd w:id="5956"/>
          </w:p>
        </w:tc>
        <w:tc>
          <w:tcPr>
            <w:tcW w:w="1134" w:type="dxa"/>
            <w:vAlign w:val="bottom"/>
          </w:tcPr>
          <w:p w14:paraId="41717D18" w14:textId="77777777" w:rsidR="002C2ED8" w:rsidRPr="00EA22B8" w:rsidRDefault="002C2ED8" w:rsidP="00F23FC5">
            <w:pPr>
              <w:pStyle w:val="TH"/>
              <w:tabs>
                <w:tab w:val="clear" w:pos="1202"/>
                <w:tab w:val="right" w:pos="1263"/>
              </w:tabs>
              <w:spacing w:line="240" w:lineRule="auto"/>
              <w:jc w:val="right"/>
              <w:rPr>
                <w:rFonts w:asciiTheme="minorHAnsi" w:hAnsiTheme="minorHAnsi" w:cs="Arial"/>
                <w:sz w:val="18"/>
                <w:szCs w:val="18"/>
              </w:rPr>
            </w:pPr>
            <w:bookmarkStart w:id="5957" w:name="_Toc4062678"/>
            <w:r w:rsidRPr="00EA22B8">
              <w:rPr>
                <w:rFonts w:asciiTheme="minorHAnsi" w:hAnsiTheme="minorHAnsi" w:cs="Arial"/>
                <w:bCs/>
                <w:sz w:val="18"/>
                <w:szCs w:val="18"/>
              </w:rPr>
              <w:t>HRK ‘000</w:t>
            </w:r>
            <w:bookmarkEnd w:id="5957"/>
          </w:p>
        </w:tc>
        <w:tc>
          <w:tcPr>
            <w:tcW w:w="1135" w:type="dxa"/>
            <w:vAlign w:val="bottom"/>
          </w:tcPr>
          <w:p w14:paraId="39D8D112" w14:textId="77777777" w:rsidR="002C2ED8" w:rsidRPr="00EA22B8" w:rsidRDefault="002C2ED8" w:rsidP="00F23FC5">
            <w:pPr>
              <w:pStyle w:val="TH"/>
              <w:spacing w:line="240" w:lineRule="auto"/>
              <w:jc w:val="right"/>
              <w:rPr>
                <w:rFonts w:asciiTheme="minorHAnsi" w:hAnsiTheme="minorHAnsi" w:cs="Arial"/>
                <w:sz w:val="18"/>
                <w:szCs w:val="18"/>
              </w:rPr>
            </w:pPr>
            <w:bookmarkStart w:id="5958" w:name="_Toc4062679"/>
            <w:r w:rsidRPr="00EA22B8">
              <w:rPr>
                <w:rFonts w:asciiTheme="minorHAnsi" w:hAnsiTheme="minorHAnsi" w:cs="Arial"/>
                <w:bCs/>
                <w:sz w:val="18"/>
                <w:szCs w:val="18"/>
              </w:rPr>
              <w:t>HRK ‘000</w:t>
            </w:r>
            <w:bookmarkEnd w:id="5958"/>
          </w:p>
        </w:tc>
      </w:tr>
      <w:tr w:rsidR="002C2ED8" w:rsidRPr="006911BE" w14:paraId="048F9EF2" w14:textId="77777777" w:rsidTr="00A25263">
        <w:trPr>
          <w:trHeight w:hRule="exact" w:val="284"/>
          <w:jc w:val="center"/>
        </w:trPr>
        <w:tc>
          <w:tcPr>
            <w:tcW w:w="2550" w:type="dxa"/>
          </w:tcPr>
          <w:p w14:paraId="27609A76" w14:textId="77777777" w:rsidR="002C2ED8" w:rsidRPr="00EA22B8" w:rsidRDefault="002C2ED8" w:rsidP="00F23FC5">
            <w:pPr>
              <w:pStyle w:val="TT"/>
              <w:spacing w:line="240" w:lineRule="auto"/>
              <w:rPr>
                <w:rFonts w:asciiTheme="minorHAnsi" w:hAnsiTheme="minorHAnsi" w:cs="Arial"/>
                <w:b/>
                <w:bCs/>
                <w:sz w:val="18"/>
                <w:szCs w:val="18"/>
              </w:rPr>
            </w:pPr>
            <w:bookmarkStart w:id="5959" w:name="_Toc4062680"/>
            <w:r w:rsidRPr="00EA22B8">
              <w:rPr>
                <w:rFonts w:asciiTheme="minorHAnsi" w:hAnsiTheme="minorHAnsi" w:cs="Arial"/>
                <w:b/>
                <w:bCs/>
                <w:sz w:val="18"/>
                <w:szCs w:val="18"/>
              </w:rPr>
              <w:t>Financial liabilities</w:t>
            </w:r>
            <w:bookmarkEnd w:id="5959"/>
          </w:p>
        </w:tc>
        <w:tc>
          <w:tcPr>
            <w:tcW w:w="1134" w:type="dxa"/>
            <w:vAlign w:val="bottom"/>
          </w:tcPr>
          <w:p w14:paraId="40126102" w14:textId="77777777" w:rsidR="002C2ED8" w:rsidRPr="00EA22B8" w:rsidRDefault="002C2ED8"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1C204FC9" w14:textId="77777777" w:rsidR="002C2ED8" w:rsidRPr="00EA22B8" w:rsidRDefault="002C2ED8"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1EA1A57E" w14:textId="77777777" w:rsidR="002C2ED8" w:rsidRPr="00EA22B8" w:rsidRDefault="002C2ED8"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3A569396" w14:textId="77777777" w:rsidR="002C2ED8" w:rsidRPr="00EA22B8" w:rsidRDefault="002C2ED8"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2668BFE7" w14:textId="77777777" w:rsidR="002C2ED8" w:rsidRPr="00EA22B8" w:rsidRDefault="002C2ED8" w:rsidP="00F23FC5">
            <w:pPr>
              <w:pStyle w:val="TT"/>
              <w:tabs>
                <w:tab w:val="clear" w:pos="1202"/>
                <w:tab w:val="right" w:pos="1263"/>
              </w:tabs>
              <w:spacing w:line="240" w:lineRule="auto"/>
              <w:jc w:val="right"/>
              <w:rPr>
                <w:rFonts w:asciiTheme="minorHAnsi" w:hAnsiTheme="minorHAnsi" w:cs="Arial"/>
                <w:b/>
                <w:bCs/>
                <w:spacing w:val="-2"/>
                <w:sz w:val="18"/>
                <w:szCs w:val="18"/>
              </w:rPr>
            </w:pPr>
          </w:p>
        </w:tc>
        <w:tc>
          <w:tcPr>
            <w:tcW w:w="1135" w:type="dxa"/>
            <w:vAlign w:val="bottom"/>
          </w:tcPr>
          <w:p w14:paraId="1B96D5AA" w14:textId="77777777" w:rsidR="002C2ED8" w:rsidRPr="00EA22B8" w:rsidRDefault="002C2ED8" w:rsidP="00F23FC5">
            <w:pPr>
              <w:pStyle w:val="TT"/>
              <w:tabs>
                <w:tab w:val="clear" w:pos="1202"/>
              </w:tabs>
              <w:spacing w:line="240" w:lineRule="auto"/>
              <w:jc w:val="right"/>
              <w:rPr>
                <w:rFonts w:asciiTheme="minorHAnsi" w:hAnsiTheme="minorHAnsi" w:cs="Arial"/>
                <w:b/>
                <w:bCs/>
                <w:sz w:val="18"/>
                <w:szCs w:val="18"/>
              </w:rPr>
            </w:pPr>
          </w:p>
        </w:tc>
      </w:tr>
      <w:tr w:rsidR="002C2ED8" w:rsidRPr="006911BE" w14:paraId="62BC6538" w14:textId="77777777" w:rsidTr="00A25263">
        <w:trPr>
          <w:trHeight w:hRule="exact" w:val="284"/>
          <w:jc w:val="center"/>
        </w:trPr>
        <w:tc>
          <w:tcPr>
            <w:tcW w:w="2550" w:type="dxa"/>
          </w:tcPr>
          <w:p w14:paraId="14D168A2" w14:textId="77777777" w:rsidR="002C2ED8" w:rsidRPr="00EA22B8" w:rsidRDefault="002C2ED8" w:rsidP="00F23FC5">
            <w:pPr>
              <w:pStyle w:val="Header"/>
              <w:tabs>
                <w:tab w:val="right" w:pos="1202"/>
              </w:tabs>
              <w:outlineLvl w:val="0"/>
              <w:rPr>
                <w:rFonts w:asciiTheme="minorHAnsi" w:hAnsiTheme="minorHAnsi" w:cs="Arial"/>
                <w:i w:val="0"/>
                <w:sz w:val="18"/>
                <w:szCs w:val="18"/>
                <w:lang w:val="en-GB"/>
              </w:rPr>
            </w:pPr>
            <w:bookmarkStart w:id="5960" w:name="_Toc4062681"/>
            <w:r w:rsidRPr="00EA22B8">
              <w:rPr>
                <w:rFonts w:asciiTheme="minorHAnsi" w:hAnsiTheme="minorHAnsi" w:cs="Arial"/>
                <w:i w:val="0"/>
                <w:sz w:val="18"/>
                <w:szCs w:val="18"/>
                <w:lang w:val="en-GB"/>
              </w:rPr>
              <w:t>Deposits from customers</w:t>
            </w:r>
            <w:bookmarkEnd w:id="5960"/>
          </w:p>
        </w:tc>
        <w:tc>
          <w:tcPr>
            <w:tcW w:w="1134" w:type="dxa"/>
            <w:tcBorders>
              <w:top w:val="nil"/>
              <w:left w:val="nil"/>
              <w:bottom w:val="nil"/>
              <w:right w:val="nil"/>
            </w:tcBorders>
            <w:shd w:val="clear" w:color="auto" w:fill="auto"/>
            <w:vAlign w:val="bottom"/>
          </w:tcPr>
          <w:p w14:paraId="40A7C39A" w14:textId="77777777" w:rsidR="002C2ED8" w:rsidRPr="00EA22B8" w:rsidRDefault="002C2ED8" w:rsidP="00F23FC5">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Theme="minorHAnsi" w:hAnsiTheme="minorHAnsi" w:cs="Arial"/>
                <w:sz w:val="18"/>
                <w:szCs w:val="18"/>
              </w:rPr>
              <w:t>251,822</w:t>
            </w:r>
          </w:p>
        </w:tc>
        <w:tc>
          <w:tcPr>
            <w:tcW w:w="1134" w:type="dxa"/>
            <w:tcBorders>
              <w:top w:val="nil"/>
              <w:left w:val="nil"/>
              <w:bottom w:val="nil"/>
              <w:right w:val="nil"/>
            </w:tcBorders>
            <w:shd w:val="clear" w:color="auto" w:fill="auto"/>
            <w:vAlign w:val="bottom"/>
          </w:tcPr>
          <w:p w14:paraId="7F07BFFC" w14:textId="77777777" w:rsidR="002C2ED8" w:rsidRPr="00EA22B8" w:rsidRDefault="002C2ED8" w:rsidP="00F23FC5">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Theme="minorHAnsi" w:hAnsiTheme="minorHAnsi" w:cs="Arial"/>
                <w:sz w:val="18"/>
                <w:szCs w:val="18"/>
              </w:rPr>
              <w:t>187</w:t>
            </w:r>
          </w:p>
        </w:tc>
        <w:tc>
          <w:tcPr>
            <w:tcW w:w="1134" w:type="dxa"/>
            <w:tcBorders>
              <w:top w:val="nil"/>
              <w:left w:val="nil"/>
              <w:bottom w:val="nil"/>
              <w:right w:val="nil"/>
            </w:tcBorders>
            <w:shd w:val="clear" w:color="auto" w:fill="auto"/>
            <w:vAlign w:val="bottom"/>
          </w:tcPr>
          <w:p w14:paraId="675D2CF7" w14:textId="77777777" w:rsidR="002C2ED8" w:rsidRPr="00EA22B8" w:rsidRDefault="002C2ED8" w:rsidP="00F23FC5">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Theme="minorHAnsi" w:hAnsiTheme="minorHAnsi" w:cs="Arial"/>
                <w:sz w:val="18"/>
                <w:szCs w:val="18"/>
              </w:rPr>
              <w:t>171,291</w:t>
            </w:r>
          </w:p>
        </w:tc>
        <w:tc>
          <w:tcPr>
            <w:tcW w:w="1134" w:type="dxa"/>
            <w:tcBorders>
              <w:top w:val="nil"/>
              <w:left w:val="nil"/>
              <w:bottom w:val="nil"/>
              <w:right w:val="nil"/>
            </w:tcBorders>
            <w:shd w:val="clear" w:color="auto" w:fill="auto"/>
            <w:vAlign w:val="bottom"/>
          </w:tcPr>
          <w:p w14:paraId="7C92FAD6" w14:textId="77777777" w:rsidR="002C2ED8" w:rsidRPr="00EA22B8" w:rsidRDefault="002C2ED8" w:rsidP="00F23FC5">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Theme="minorHAnsi" w:hAnsiTheme="minorHAnsi" w:cs="Arial"/>
                <w:sz w:val="18"/>
                <w:szCs w:val="18"/>
              </w:rPr>
              <w:t>211,134</w:t>
            </w:r>
          </w:p>
        </w:tc>
        <w:tc>
          <w:tcPr>
            <w:tcW w:w="1134" w:type="dxa"/>
            <w:tcBorders>
              <w:top w:val="nil"/>
              <w:left w:val="nil"/>
              <w:bottom w:val="nil"/>
              <w:right w:val="nil"/>
            </w:tcBorders>
            <w:shd w:val="clear" w:color="auto" w:fill="auto"/>
            <w:vAlign w:val="bottom"/>
          </w:tcPr>
          <w:p w14:paraId="2DADCE4B" w14:textId="77777777" w:rsidR="002C2ED8" w:rsidRPr="00EA22B8" w:rsidRDefault="002C2ED8" w:rsidP="00F23FC5">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Theme="minorHAnsi" w:hAnsiTheme="minorHAnsi" w:cs="Arial"/>
                <w:sz w:val="18"/>
                <w:szCs w:val="18"/>
              </w:rPr>
              <w:t>10,307</w:t>
            </w:r>
          </w:p>
        </w:tc>
        <w:tc>
          <w:tcPr>
            <w:tcW w:w="1135" w:type="dxa"/>
            <w:tcBorders>
              <w:top w:val="nil"/>
              <w:left w:val="nil"/>
              <w:bottom w:val="nil"/>
              <w:right w:val="nil"/>
            </w:tcBorders>
            <w:shd w:val="clear" w:color="auto" w:fill="auto"/>
            <w:vAlign w:val="bottom"/>
          </w:tcPr>
          <w:p w14:paraId="7FCFD21B" w14:textId="77777777" w:rsidR="002C2ED8" w:rsidRPr="00EA22B8" w:rsidRDefault="002C2ED8" w:rsidP="00F23FC5">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Theme="minorHAnsi" w:hAnsiTheme="minorHAnsi" w:cs="Arial"/>
                <w:sz w:val="18"/>
                <w:szCs w:val="18"/>
              </w:rPr>
              <w:t>644,741</w:t>
            </w:r>
          </w:p>
        </w:tc>
      </w:tr>
      <w:tr w:rsidR="002C2ED8" w:rsidRPr="006911BE" w14:paraId="2BB07CEE" w14:textId="77777777" w:rsidTr="00A25263">
        <w:trPr>
          <w:trHeight w:hRule="exact" w:val="284"/>
          <w:jc w:val="center"/>
        </w:trPr>
        <w:tc>
          <w:tcPr>
            <w:tcW w:w="2550" w:type="dxa"/>
          </w:tcPr>
          <w:p w14:paraId="708408A8" w14:textId="77777777" w:rsidR="002C2ED8" w:rsidRPr="00EA22B8" w:rsidRDefault="002C2ED8" w:rsidP="00F23FC5">
            <w:pPr>
              <w:pStyle w:val="Header"/>
              <w:tabs>
                <w:tab w:val="right" w:pos="1202"/>
              </w:tabs>
              <w:outlineLvl w:val="0"/>
              <w:rPr>
                <w:rFonts w:asciiTheme="minorHAnsi" w:hAnsiTheme="minorHAnsi" w:cs="Arial"/>
                <w:i w:val="0"/>
                <w:sz w:val="18"/>
                <w:szCs w:val="18"/>
                <w:lang w:val="en-GB"/>
              </w:rPr>
            </w:pPr>
            <w:bookmarkStart w:id="5961" w:name="_Toc4062682"/>
            <w:r w:rsidRPr="00EA22B8">
              <w:rPr>
                <w:rFonts w:asciiTheme="minorHAnsi" w:hAnsiTheme="minorHAnsi" w:cs="Arial"/>
                <w:i w:val="0"/>
                <w:sz w:val="18"/>
                <w:szCs w:val="18"/>
                <w:lang w:val="en-GB"/>
              </w:rPr>
              <w:t>Borrowings</w:t>
            </w:r>
            <w:bookmarkEnd w:id="5961"/>
          </w:p>
        </w:tc>
        <w:tc>
          <w:tcPr>
            <w:tcW w:w="1134" w:type="dxa"/>
            <w:tcBorders>
              <w:top w:val="nil"/>
              <w:left w:val="nil"/>
              <w:bottom w:val="nil"/>
              <w:right w:val="nil"/>
            </w:tcBorders>
            <w:shd w:val="clear" w:color="auto" w:fill="auto"/>
            <w:vAlign w:val="bottom"/>
          </w:tcPr>
          <w:p w14:paraId="144D03C7" w14:textId="77777777" w:rsidR="002C2ED8" w:rsidRPr="00EA22B8" w:rsidRDefault="002C2ED8" w:rsidP="00F23FC5">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Theme="minorHAnsi" w:hAnsiTheme="minorHAnsi" w:cs="Arial"/>
                <w:sz w:val="18"/>
                <w:szCs w:val="18"/>
              </w:rPr>
              <w:t>197,142</w:t>
            </w:r>
          </w:p>
        </w:tc>
        <w:tc>
          <w:tcPr>
            <w:tcW w:w="1134" w:type="dxa"/>
            <w:tcBorders>
              <w:top w:val="nil"/>
              <w:left w:val="nil"/>
              <w:bottom w:val="nil"/>
              <w:right w:val="nil"/>
            </w:tcBorders>
            <w:shd w:val="clear" w:color="auto" w:fill="auto"/>
            <w:vAlign w:val="bottom"/>
          </w:tcPr>
          <w:p w14:paraId="6996AEC0" w14:textId="77777777" w:rsidR="002C2ED8" w:rsidRPr="00EA22B8" w:rsidRDefault="002C2ED8" w:rsidP="00F23FC5">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Theme="minorHAnsi" w:hAnsiTheme="minorHAnsi" w:cs="Arial"/>
                <w:sz w:val="18"/>
                <w:szCs w:val="18"/>
              </w:rPr>
              <w:t>283,160</w:t>
            </w:r>
          </w:p>
        </w:tc>
        <w:tc>
          <w:tcPr>
            <w:tcW w:w="1134" w:type="dxa"/>
            <w:tcBorders>
              <w:top w:val="nil"/>
              <w:left w:val="nil"/>
              <w:bottom w:val="nil"/>
              <w:right w:val="nil"/>
            </w:tcBorders>
            <w:shd w:val="clear" w:color="auto" w:fill="auto"/>
            <w:vAlign w:val="bottom"/>
          </w:tcPr>
          <w:p w14:paraId="54BAE433" w14:textId="77777777" w:rsidR="002C2ED8" w:rsidRPr="00EA22B8" w:rsidRDefault="002C2ED8" w:rsidP="00F23FC5">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Theme="minorHAnsi" w:hAnsiTheme="minorHAnsi" w:cs="Arial"/>
                <w:sz w:val="18"/>
                <w:szCs w:val="18"/>
              </w:rPr>
              <w:t>1,358,672</w:t>
            </w:r>
          </w:p>
        </w:tc>
        <w:tc>
          <w:tcPr>
            <w:tcW w:w="1134" w:type="dxa"/>
            <w:tcBorders>
              <w:top w:val="nil"/>
              <w:left w:val="nil"/>
              <w:bottom w:val="nil"/>
              <w:right w:val="nil"/>
            </w:tcBorders>
            <w:shd w:val="clear" w:color="auto" w:fill="auto"/>
            <w:vAlign w:val="bottom"/>
          </w:tcPr>
          <w:p w14:paraId="20D15A50" w14:textId="77777777" w:rsidR="002C2ED8" w:rsidRPr="00EA22B8" w:rsidRDefault="002C2ED8" w:rsidP="00F23FC5">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Theme="minorHAnsi" w:hAnsiTheme="minorHAnsi" w:cs="Arial"/>
                <w:sz w:val="18"/>
                <w:szCs w:val="18"/>
              </w:rPr>
              <w:t>4,292,634</w:t>
            </w:r>
          </w:p>
        </w:tc>
        <w:tc>
          <w:tcPr>
            <w:tcW w:w="1134" w:type="dxa"/>
            <w:tcBorders>
              <w:top w:val="nil"/>
              <w:left w:val="nil"/>
              <w:bottom w:val="nil"/>
              <w:right w:val="nil"/>
            </w:tcBorders>
            <w:shd w:val="clear" w:color="auto" w:fill="auto"/>
            <w:vAlign w:val="bottom"/>
          </w:tcPr>
          <w:p w14:paraId="1A82641D" w14:textId="77777777" w:rsidR="002C2ED8" w:rsidRPr="00EA22B8" w:rsidRDefault="002C2ED8" w:rsidP="00F23FC5">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Theme="minorHAnsi" w:hAnsiTheme="minorHAnsi" w:cs="Arial"/>
                <w:sz w:val="18"/>
                <w:szCs w:val="18"/>
              </w:rPr>
              <w:t>10,758,724</w:t>
            </w:r>
          </w:p>
        </w:tc>
        <w:tc>
          <w:tcPr>
            <w:tcW w:w="1135" w:type="dxa"/>
            <w:tcBorders>
              <w:top w:val="nil"/>
              <w:left w:val="nil"/>
              <w:bottom w:val="nil"/>
              <w:right w:val="nil"/>
            </w:tcBorders>
            <w:shd w:val="clear" w:color="auto" w:fill="auto"/>
            <w:vAlign w:val="bottom"/>
          </w:tcPr>
          <w:p w14:paraId="17477717" w14:textId="77777777" w:rsidR="002C2ED8" w:rsidRPr="00EA22B8" w:rsidRDefault="002C2ED8" w:rsidP="00F23FC5">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Theme="minorHAnsi" w:hAnsiTheme="minorHAnsi" w:cs="Arial"/>
                <w:sz w:val="18"/>
                <w:szCs w:val="18"/>
              </w:rPr>
              <w:t>16,890,332</w:t>
            </w:r>
          </w:p>
        </w:tc>
      </w:tr>
      <w:tr w:rsidR="002C2ED8" w:rsidRPr="006911BE" w14:paraId="4D136A75" w14:textId="77777777" w:rsidTr="00A25263">
        <w:trPr>
          <w:trHeight w:hRule="exact" w:val="284"/>
          <w:jc w:val="center"/>
        </w:trPr>
        <w:tc>
          <w:tcPr>
            <w:tcW w:w="2550" w:type="dxa"/>
          </w:tcPr>
          <w:p w14:paraId="2CB58C8E" w14:textId="77777777" w:rsidR="002C2ED8" w:rsidRPr="00EA22B8" w:rsidRDefault="002C2ED8" w:rsidP="00F23FC5">
            <w:pPr>
              <w:pStyle w:val="Header"/>
              <w:tabs>
                <w:tab w:val="right" w:pos="1202"/>
              </w:tabs>
              <w:outlineLvl w:val="0"/>
              <w:rPr>
                <w:rFonts w:asciiTheme="minorHAnsi" w:hAnsiTheme="minorHAnsi" w:cs="Arial"/>
                <w:i w:val="0"/>
                <w:sz w:val="18"/>
                <w:szCs w:val="18"/>
                <w:lang w:val="en-GB"/>
              </w:rPr>
            </w:pPr>
            <w:bookmarkStart w:id="5962" w:name="_Toc4062683"/>
            <w:r w:rsidRPr="00EA22B8">
              <w:rPr>
                <w:rFonts w:asciiTheme="minorHAnsi" w:hAnsiTheme="minorHAnsi" w:cs="Arial"/>
                <w:i w:val="0"/>
                <w:sz w:val="18"/>
                <w:szCs w:val="18"/>
                <w:lang w:val="en-GB"/>
              </w:rPr>
              <w:t>Debt securities issued</w:t>
            </w:r>
            <w:bookmarkEnd w:id="5962"/>
          </w:p>
        </w:tc>
        <w:tc>
          <w:tcPr>
            <w:tcW w:w="1134" w:type="dxa"/>
            <w:tcBorders>
              <w:top w:val="nil"/>
              <w:left w:val="nil"/>
              <w:right w:val="nil"/>
            </w:tcBorders>
            <w:shd w:val="clear" w:color="auto" w:fill="auto"/>
            <w:vAlign w:val="bottom"/>
          </w:tcPr>
          <w:p w14:paraId="4BDDF21C" w14:textId="77777777" w:rsidR="002C2ED8" w:rsidRPr="00EA22B8" w:rsidRDefault="002C2ED8" w:rsidP="00F23FC5">
            <w:pPr>
              <w:keepNext/>
              <w:keepLines/>
              <w:tabs>
                <w:tab w:val="decimal" w:pos="1202"/>
                <w:tab w:val="center" w:pos="4153"/>
                <w:tab w:val="right" w:pos="8306"/>
              </w:tabs>
              <w:jc w:val="right"/>
              <w:rPr>
                <w:rFonts w:asciiTheme="minorHAnsi" w:hAnsiTheme="minorHAnsi" w:cs="Arial"/>
                <w:position w:val="4"/>
                <w:sz w:val="18"/>
                <w:szCs w:val="18"/>
                <w:lang w:val="pl-PL"/>
              </w:rPr>
            </w:pPr>
            <w:r w:rsidRPr="00EA22B8">
              <w:rPr>
                <w:rFonts w:asciiTheme="minorHAnsi" w:hAnsiTheme="minorHAnsi" w:cs="Arial"/>
                <w:sz w:val="18"/>
                <w:szCs w:val="18"/>
              </w:rPr>
              <w:t>-</w:t>
            </w:r>
          </w:p>
        </w:tc>
        <w:tc>
          <w:tcPr>
            <w:tcW w:w="1134" w:type="dxa"/>
            <w:tcBorders>
              <w:top w:val="nil"/>
              <w:left w:val="nil"/>
              <w:right w:val="nil"/>
            </w:tcBorders>
            <w:shd w:val="clear" w:color="auto" w:fill="auto"/>
            <w:vAlign w:val="bottom"/>
          </w:tcPr>
          <w:p w14:paraId="1C9E03CD" w14:textId="77777777" w:rsidR="002C2ED8" w:rsidRPr="00EA22B8" w:rsidRDefault="002C2ED8" w:rsidP="00F23FC5">
            <w:pPr>
              <w:keepNext/>
              <w:keepLines/>
              <w:tabs>
                <w:tab w:val="decimal" w:pos="1202"/>
                <w:tab w:val="center" w:pos="4153"/>
                <w:tab w:val="right" w:pos="8306"/>
              </w:tabs>
              <w:jc w:val="right"/>
              <w:rPr>
                <w:rFonts w:asciiTheme="minorHAnsi" w:hAnsiTheme="minorHAnsi" w:cs="Arial"/>
                <w:position w:val="4"/>
                <w:sz w:val="18"/>
                <w:szCs w:val="18"/>
                <w:lang w:val="pl-PL"/>
              </w:rPr>
            </w:pPr>
            <w:r w:rsidRPr="00EA22B8">
              <w:rPr>
                <w:rFonts w:asciiTheme="minorHAnsi" w:hAnsiTheme="minorHAnsi" w:cs="Arial"/>
                <w:sz w:val="18"/>
                <w:szCs w:val="18"/>
              </w:rPr>
              <w:t>-</w:t>
            </w:r>
          </w:p>
        </w:tc>
        <w:tc>
          <w:tcPr>
            <w:tcW w:w="1134" w:type="dxa"/>
            <w:tcBorders>
              <w:top w:val="nil"/>
              <w:left w:val="nil"/>
              <w:right w:val="nil"/>
            </w:tcBorders>
            <w:shd w:val="clear" w:color="auto" w:fill="auto"/>
            <w:vAlign w:val="bottom"/>
          </w:tcPr>
          <w:p w14:paraId="75048AF6" w14:textId="77777777" w:rsidR="002C2ED8" w:rsidRPr="00EA22B8" w:rsidRDefault="002C2ED8" w:rsidP="00F23FC5">
            <w:pPr>
              <w:keepNext/>
              <w:keepLines/>
              <w:tabs>
                <w:tab w:val="decimal" w:pos="1202"/>
                <w:tab w:val="center" w:pos="4153"/>
                <w:tab w:val="right" w:pos="8306"/>
              </w:tabs>
              <w:jc w:val="right"/>
              <w:rPr>
                <w:rFonts w:asciiTheme="minorHAnsi" w:hAnsiTheme="minorHAnsi" w:cs="Arial"/>
                <w:position w:val="4"/>
                <w:sz w:val="18"/>
                <w:szCs w:val="18"/>
                <w:lang w:val="pl-PL"/>
              </w:rPr>
            </w:pPr>
            <w:r w:rsidRPr="00EA22B8">
              <w:rPr>
                <w:rFonts w:asciiTheme="minorHAnsi" w:hAnsiTheme="minorHAnsi" w:cs="Arial"/>
                <w:sz w:val="18"/>
                <w:szCs w:val="18"/>
              </w:rPr>
              <w:t>67,623</w:t>
            </w:r>
          </w:p>
        </w:tc>
        <w:tc>
          <w:tcPr>
            <w:tcW w:w="1134" w:type="dxa"/>
            <w:tcBorders>
              <w:top w:val="nil"/>
              <w:left w:val="nil"/>
              <w:right w:val="nil"/>
            </w:tcBorders>
            <w:shd w:val="clear" w:color="auto" w:fill="auto"/>
            <w:vAlign w:val="bottom"/>
          </w:tcPr>
          <w:p w14:paraId="4A54081C" w14:textId="77777777" w:rsidR="002C2ED8" w:rsidRPr="00EA22B8" w:rsidRDefault="002C2ED8" w:rsidP="00F23FC5">
            <w:pPr>
              <w:keepNext/>
              <w:keepLines/>
              <w:tabs>
                <w:tab w:val="decimal" w:pos="1202"/>
                <w:tab w:val="center" w:pos="4153"/>
                <w:tab w:val="right" w:pos="8306"/>
              </w:tabs>
              <w:jc w:val="right"/>
              <w:rPr>
                <w:rFonts w:asciiTheme="minorHAnsi" w:hAnsiTheme="minorHAnsi" w:cs="Arial"/>
                <w:position w:val="4"/>
                <w:sz w:val="18"/>
                <w:szCs w:val="18"/>
                <w:lang w:val="pl-PL"/>
              </w:rPr>
            </w:pPr>
            <w:r w:rsidRPr="00EA22B8">
              <w:rPr>
                <w:rFonts w:asciiTheme="minorHAnsi" w:hAnsiTheme="minorHAnsi" w:cs="Arial"/>
                <w:sz w:val="18"/>
                <w:szCs w:val="18"/>
              </w:rPr>
              <w:t>1,253,036</w:t>
            </w:r>
          </w:p>
        </w:tc>
        <w:tc>
          <w:tcPr>
            <w:tcW w:w="1134" w:type="dxa"/>
            <w:tcBorders>
              <w:top w:val="nil"/>
              <w:left w:val="nil"/>
              <w:right w:val="nil"/>
            </w:tcBorders>
            <w:shd w:val="clear" w:color="auto" w:fill="auto"/>
            <w:vAlign w:val="bottom"/>
          </w:tcPr>
          <w:p w14:paraId="14C8070C" w14:textId="77777777" w:rsidR="002C2ED8" w:rsidRPr="00EA22B8" w:rsidRDefault="002C2ED8" w:rsidP="00F23FC5">
            <w:pPr>
              <w:keepNext/>
              <w:keepLines/>
              <w:tabs>
                <w:tab w:val="decimal" w:pos="1202"/>
                <w:tab w:val="center" w:pos="4153"/>
                <w:tab w:val="right" w:pos="8306"/>
              </w:tabs>
              <w:jc w:val="right"/>
              <w:rPr>
                <w:rFonts w:asciiTheme="minorHAnsi" w:hAnsiTheme="minorHAnsi" w:cs="Arial"/>
                <w:position w:val="4"/>
                <w:sz w:val="18"/>
                <w:szCs w:val="18"/>
                <w:lang w:val="pl-PL"/>
              </w:rPr>
            </w:pPr>
            <w:r w:rsidRPr="00EA22B8">
              <w:rPr>
                <w:rFonts w:asciiTheme="minorHAnsi" w:hAnsiTheme="minorHAnsi" w:cs="Arial"/>
                <w:sz w:val="18"/>
                <w:szCs w:val="18"/>
              </w:rPr>
              <w:t>-</w:t>
            </w:r>
          </w:p>
        </w:tc>
        <w:tc>
          <w:tcPr>
            <w:tcW w:w="1135" w:type="dxa"/>
            <w:tcBorders>
              <w:top w:val="nil"/>
              <w:left w:val="nil"/>
              <w:right w:val="nil"/>
            </w:tcBorders>
            <w:shd w:val="clear" w:color="auto" w:fill="auto"/>
            <w:vAlign w:val="bottom"/>
          </w:tcPr>
          <w:p w14:paraId="58C307E9" w14:textId="77777777" w:rsidR="002C2ED8" w:rsidRPr="00EA22B8" w:rsidRDefault="002C2ED8" w:rsidP="00F23FC5">
            <w:pPr>
              <w:keepNext/>
              <w:keepLines/>
              <w:tabs>
                <w:tab w:val="decimal" w:pos="1202"/>
                <w:tab w:val="center" w:pos="4153"/>
                <w:tab w:val="right" w:pos="8306"/>
              </w:tabs>
              <w:jc w:val="right"/>
              <w:rPr>
                <w:rFonts w:asciiTheme="minorHAnsi" w:hAnsiTheme="minorHAnsi" w:cs="Arial"/>
                <w:position w:val="4"/>
                <w:sz w:val="18"/>
                <w:szCs w:val="18"/>
                <w:lang w:val="pl-PL"/>
              </w:rPr>
            </w:pPr>
            <w:r w:rsidRPr="00EA22B8">
              <w:rPr>
                <w:rFonts w:asciiTheme="minorHAnsi" w:hAnsiTheme="minorHAnsi" w:cs="Arial"/>
                <w:sz w:val="18"/>
                <w:szCs w:val="18"/>
              </w:rPr>
              <w:t>1,320,659</w:t>
            </w:r>
          </w:p>
        </w:tc>
      </w:tr>
      <w:tr w:rsidR="002C2ED8" w:rsidRPr="006911BE" w14:paraId="51AC356C" w14:textId="77777777" w:rsidTr="00A25263">
        <w:trPr>
          <w:trHeight w:hRule="exact" w:val="284"/>
          <w:jc w:val="center"/>
        </w:trPr>
        <w:tc>
          <w:tcPr>
            <w:tcW w:w="2550" w:type="dxa"/>
          </w:tcPr>
          <w:p w14:paraId="7CE7EB28" w14:textId="77777777" w:rsidR="002C2ED8" w:rsidRPr="00EA22B8" w:rsidRDefault="002C2ED8" w:rsidP="00F23FC5">
            <w:pPr>
              <w:pStyle w:val="Header"/>
              <w:tabs>
                <w:tab w:val="right" w:pos="1202"/>
              </w:tabs>
              <w:outlineLvl w:val="0"/>
              <w:rPr>
                <w:rFonts w:asciiTheme="minorHAnsi" w:hAnsiTheme="minorHAnsi" w:cs="Arial"/>
                <w:i w:val="0"/>
                <w:sz w:val="18"/>
                <w:szCs w:val="18"/>
                <w:lang w:val="en-GB"/>
              </w:rPr>
            </w:pPr>
            <w:bookmarkStart w:id="5963" w:name="_Toc4062684"/>
            <w:r w:rsidRPr="00EA22B8">
              <w:rPr>
                <w:rFonts w:asciiTheme="minorHAnsi" w:hAnsiTheme="minorHAnsi" w:cs="Arial"/>
                <w:i w:val="0"/>
                <w:sz w:val="18"/>
                <w:szCs w:val="18"/>
                <w:lang w:val="en-GB"/>
              </w:rPr>
              <w:t>Other liabilities</w:t>
            </w:r>
            <w:bookmarkEnd w:id="5963"/>
          </w:p>
        </w:tc>
        <w:tc>
          <w:tcPr>
            <w:tcW w:w="1134" w:type="dxa"/>
            <w:tcBorders>
              <w:top w:val="nil"/>
              <w:left w:val="nil"/>
              <w:bottom w:val="single" w:sz="4" w:space="0" w:color="auto"/>
              <w:right w:val="nil"/>
            </w:tcBorders>
            <w:shd w:val="clear" w:color="auto" w:fill="auto"/>
            <w:vAlign w:val="bottom"/>
          </w:tcPr>
          <w:p w14:paraId="683569DF" w14:textId="77777777" w:rsidR="002C2ED8" w:rsidRPr="00EA22B8" w:rsidRDefault="002C2ED8" w:rsidP="00F23FC5">
            <w:pPr>
              <w:tabs>
                <w:tab w:val="right" w:pos="1202"/>
                <w:tab w:val="center" w:pos="4153"/>
                <w:tab w:val="right" w:pos="8306"/>
              </w:tabs>
              <w:jc w:val="right"/>
              <w:outlineLvl w:val="0"/>
              <w:rPr>
                <w:rFonts w:asciiTheme="minorHAnsi" w:hAnsiTheme="minorHAnsi" w:cs="Arial"/>
                <w:sz w:val="18"/>
                <w:szCs w:val="18"/>
              </w:rPr>
            </w:pPr>
            <w:bookmarkStart w:id="5964" w:name="_Toc4062685"/>
            <w:r w:rsidRPr="00EA22B8">
              <w:rPr>
                <w:rFonts w:asciiTheme="minorHAnsi" w:hAnsiTheme="minorHAnsi" w:cs="Arial"/>
                <w:sz w:val="18"/>
                <w:szCs w:val="18"/>
              </w:rPr>
              <w:t>185,299</w:t>
            </w:r>
            <w:bookmarkEnd w:id="5964"/>
          </w:p>
        </w:tc>
        <w:tc>
          <w:tcPr>
            <w:tcW w:w="1134" w:type="dxa"/>
            <w:tcBorders>
              <w:top w:val="nil"/>
              <w:left w:val="nil"/>
              <w:bottom w:val="single" w:sz="4" w:space="0" w:color="auto"/>
              <w:right w:val="nil"/>
            </w:tcBorders>
            <w:shd w:val="clear" w:color="auto" w:fill="auto"/>
            <w:vAlign w:val="bottom"/>
          </w:tcPr>
          <w:p w14:paraId="642B7217" w14:textId="77777777" w:rsidR="002C2ED8" w:rsidRPr="00EA22B8" w:rsidRDefault="002C2ED8" w:rsidP="00F23FC5">
            <w:pPr>
              <w:tabs>
                <w:tab w:val="right" w:pos="1202"/>
                <w:tab w:val="center" w:pos="4153"/>
                <w:tab w:val="right" w:pos="8306"/>
              </w:tabs>
              <w:jc w:val="right"/>
              <w:outlineLvl w:val="0"/>
              <w:rPr>
                <w:rFonts w:asciiTheme="minorHAnsi" w:hAnsiTheme="minorHAnsi" w:cs="Arial"/>
                <w:sz w:val="18"/>
                <w:szCs w:val="18"/>
              </w:rPr>
            </w:pPr>
            <w:bookmarkStart w:id="5965" w:name="_Toc4062686"/>
            <w:r w:rsidRPr="00EA22B8">
              <w:rPr>
                <w:rFonts w:asciiTheme="minorHAnsi" w:hAnsiTheme="minorHAnsi" w:cs="Arial"/>
                <w:sz w:val="18"/>
                <w:szCs w:val="18"/>
              </w:rPr>
              <w:t>21,082</w:t>
            </w:r>
            <w:bookmarkEnd w:id="5965"/>
          </w:p>
        </w:tc>
        <w:tc>
          <w:tcPr>
            <w:tcW w:w="1134" w:type="dxa"/>
            <w:tcBorders>
              <w:top w:val="nil"/>
              <w:left w:val="nil"/>
              <w:bottom w:val="single" w:sz="4" w:space="0" w:color="auto"/>
              <w:right w:val="nil"/>
            </w:tcBorders>
            <w:shd w:val="clear" w:color="auto" w:fill="auto"/>
            <w:vAlign w:val="bottom"/>
          </w:tcPr>
          <w:p w14:paraId="71C4D3A3" w14:textId="77777777" w:rsidR="002C2ED8" w:rsidRPr="00EA22B8" w:rsidRDefault="002C2ED8" w:rsidP="00F23FC5">
            <w:pPr>
              <w:tabs>
                <w:tab w:val="right" w:pos="1202"/>
                <w:tab w:val="center" w:pos="4153"/>
                <w:tab w:val="right" w:pos="8306"/>
              </w:tabs>
              <w:jc w:val="right"/>
              <w:outlineLvl w:val="0"/>
              <w:rPr>
                <w:rFonts w:asciiTheme="minorHAnsi" w:hAnsiTheme="minorHAnsi" w:cs="Arial"/>
                <w:sz w:val="18"/>
                <w:szCs w:val="18"/>
              </w:rPr>
            </w:pPr>
            <w:bookmarkStart w:id="5966" w:name="_Toc4062687"/>
            <w:r w:rsidRPr="00EA22B8">
              <w:rPr>
                <w:rFonts w:asciiTheme="minorHAnsi" w:hAnsiTheme="minorHAnsi" w:cs="Arial"/>
                <w:sz w:val="18"/>
                <w:szCs w:val="18"/>
              </w:rPr>
              <w:t>76,872</w:t>
            </w:r>
            <w:bookmarkEnd w:id="5966"/>
          </w:p>
        </w:tc>
        <w:tc>
          <w:tcPr>
            <w:tcW w:w="1134" w:type="dxa"/>
            <w:tcBorders>
              <w:top w:val="nil"/>
              <w:left w:val="nil"/>
              <w:bottom w:val="single" w:sz="4" w:space="0" w:color="auto"/>
              <w:right w:val="nil"/>
            </w:tcBorders>
            <w:shd w:val="clear" w:color="auto" w:fill="auto"/>
            <w:vAlign w:val="bottom"/>
          </w:tcPr>
          <w:p w14:paraId="26F81B03" w14:textId="77777777" w:rsidR="002C2ED8" w:rsidRPr="00EA22B8" w:rsidRDefault="002C2ED8" w:rsidP="00F23FC5">
            <w:pPr>
              <w:tabs>
                <w:tab w:val="right" w:pos="1202"/>
                <w:tab w:val="center" w:pos="4153"/>
                <w:tab w:val="right" w:pos="8306"/>
              </w:tabs>
              <w:jc w:val="right"/>
              <w:outlineLvl w:val="0"/>
              <w:rPr>
                <w:rFonts w:asciiTheme="minorHAnsi" w:hAnsiTheme="minorHAnsi" w:cs="Arial"/>
                <w:sz w:val="18"/>
                <w:szCs w:val="18"/>
              </w:rPr>
            </w:pPr>
            <w:bookmarkStart w:id="5967" w:name="_Toc4062688"/>
            <w:r w:rsidRPr="00EA22B8">
              <w:rPr>
                <w:rFonts w:asciiTheme="minorHAnsi" w:hAnsiTheme="minorHAnsi" w:cs="Arial"/>
                <w:sz w:val="18"/>
                <w:szCs w:val="18"/>
              </w:rPr>
              <w:t>144,072</w:t>
            </w:r>
            <w:bookmarkEnd w:id="5967"/>
          </w:p>
        </w:tc>
        <w:tc>
          <w:tcPr>
            <w:tcW w:w="1134" w:type="dxa"/>
            <w:tcBorders>
              <w:top w:val="nil"/>
              <w:left w:val="nil"/>
              <w:bottom w:val="single" w:sz="4" w:space="0" w:color="auto"/>
              <w:right w:val="nil"/>
            </w:tcBorders>
            <w:shd w:val="clear" w:color="auto" w:fill="auto"/>
            <w:vAlign w:val="bottom"/>
          </w:tcPr>
          <w:p w14:paraId="1731133D" w14:textId="77777777" w:rsidR="002C2ED8" w:rsidRPr="00EA22B8" w:rsidRDefault="002C2ED8" w:rsidP="00F23FC5">
            <w:pPr>
              <w:tabs>
                <w:tab w:val="right" w:pos="1202"/>
                <w:tab w:val="center" w:pos="4153"/>
                <w:tab w:val="right" w:pos="8306"/>
              </w:tabs>
              <w:jc w:val="right"/>
              <w:outlineLvl w:val="0"/>
              <w:rPr>
                <w:rFonts w:asciiTheme="minorHAnsi" w:hAnsiTheme="minorHAnsi" w:cs="Arial"/>
                <w:sz w:val="18"/>
                <w:szCs w:val="18"/>
              </w:rPr>
            </w:pPr>
            <w:bookmarkStart w:id="5968" w:name="_Toc4062689"/>
            <w:r w:rsidRPr="00EA22B8">
              <w:rPr>
                <w:rFonts w:asciiTheme="minorHAnsi" w:hAnsiTheme="minorHAnsi" w:cs="Arial"/>
                <w:sz w:val="18"/>
                <w:szCs w:val="18"/>
              </w:rPr>
              <w:t>165,326</w:t>
            </w:r>
            <w:bookmarkEnd w:id="5968"/>
          </w:p>
        </w:tc>
        <w:tc>
          <w:tcPr>
            <w:tcW w:w="1135" w:type="dxa"/>
            <w:tcBorders>
              <w:top w:val="nil"/>
              <w:left w:val="nil"/>
              <w:bottom w:val="single" w:sz="4" w:space="0" w:color="auto"/>
              <w:right w:val="nil"/>
            </w:tcBorders>
            <w:shd w:val="clear" w:color="auto" w:fill="auto"/>
            <w:vAlign w:val="bottom"/>
          </w:tcPr>
          <w:p w14:paraId="50BBDA22" w14:textId="77777777" w:rsidR="002C2ED8" w:rsidRPr="00EA22B8" w:rsidRDefault="002C2ED8" w:rsidP="00F23FC5">
            <w:pPr>
              <w:tabs>
                <w:tab w:val="right" w:pos="1202"/>
                <w:tab w:val="center" w:pos="4153"/>
                <w:tab w:val="right" w:pos="8306"/>
              </w:tabs>
              <w:jc w:val="right"/>
              <w:outlineLvl w:val="0"/>
              <w:rPr>
                <w:rFonts w:asciiTheme="minorHAnsi" w:hAnsiTheme="minorHAnsi" w:cs="Arial"/>
                <w:sz w:val="18"/>
                <w:szCs w:val="18"/>
              </w:rPr>
            </w:pPr>
            <w:bookmarkStart w:id="5969" w:name="_Toc4062690"/>
            <w:r w:rsidRPr="00EA22B8">
              <w:rPr>
                <w:rFonts w:asciiTheme="minorHAnsi" w:hAnsiTheme="minorHAnsi" w:cs="Arial"/>
                <w:sz w:val="18"/>
                <w:szCs w:val="18"/>
              </w:rPr>
              <w:t>592,651</w:t>
            </w:r>
            <w:bookmarkEnd w:id="5969"/>
          </w:p>
        </w:tc>
      </w:tr>
      <w:tr w:rsidR="002C2ED8" w:rsidRPr="006911BE" w14:paraId="2FCD10FE" w14:textId="77777777" w:rsidTr="00A25263">
        <w:trPr>
          <w:trHeight w:hRule="exact" w:val="284"/>
          <w:jc w:val="center"/>
        </w:trPr>
        <w:tc>
          <w:tcPr>
            <w:tcW w:w="2550" w:type="dxa"/>
            <w:vAlign w:val="center"/>
          </w:tcPr>
          <w:p w14:paraId="568A5FBA" w14:textId="77777777" w:rsidR="002C2ED8" w:rsidRPr="00EA22B8" w:rsidRDefault="002C2ED8">
            <w:pPr>
              <w:pStyle w:val="CommentText"/>
              <w:rPr>
                <w:rFonts w:asciiTheme="minorHAnsi" w:hAnsiTheme="minorHAnsi" w:cs="Arial"/>
                <w:i/>
                <w:sz w:val="18"/>
                <w:szCs w:val="18"/>
                <w:lang w:val="en-GB"/>
              </w:rPr>
            </w:pPr>
            <w:r w:rsidRPr="00EA22B8">
              <w:rPr>
                <w:rFonts w:asciiTheme="minorHAnsi" w:hAnsiTheme="minorHAnsi" w:cs="Arial"/>
                <w:b/>
                <w:sz w:val="18"/>
                <w:szCs w:val="18"/>
                <w:lang w:val="hr-HR"/>
              </w:rPr>
              <w:t>Total</w:t>
            </w:r>
          </w:p>
        </w:tc>
        <w:tc>
          <w:tcPr>
            <w:tcW w:w="1134" w:type="dxa"/>
            <w:tcBorders>
              <w:top w:val="single" w:sz="4" w:space="0" w:color="auto"/>
              <w:left w:val="nil"/>
              <w:bottom w:val="single" w:sz="12" w:space="0" w:color="auto"/>
              <w:right w:val="nil"/>
            </w:tcBorders>
            <w:shd w:val="clear" w:color="auto" w:fill="auto"/>
            <w:vAlign w:val="center"/>
          </w:tcPr>
          <w:p w14:paraId="15874734" w14:textId="77777777" w:rsidR="002C2ED8" w:rsidRPr="00EA22B8" w:rsidRDefault="002C2ED8" w:rsidP="00F23FC5">
            <w:pPr>
              <w:tabs>
                <w:tab w:val="right" w:pos="1202"/>
              </w:tabs>
              <w:jc w:val="right"/>
              <w:outlineLvl w:val="0"/>
              <w:rPr>
                <w:rFonts w:asciiTheme="minorHAnsi" w:hAnsiTheme="minorHAnsi"/>
                <w:b/>
                <w:bCs/>
                <w:sz w:val="18"/>
                <w:szCs w:val="18"/>
                <w:lang w:val="en-GB"/>
              </w:rPr>
            </w:pPr>
            <w:bookmarkStart w:id="5970" w:name="_Toc4062691"/>
            <w:r w:rsidRPr="00EA22B8">
              <w:rPr>
                <w:rFonts w:asciiTheme="minorHAnsi" w:hAnsiTheme="minorHAnsi" w:cs="Arial"/>
                <w:b/>
                <w:bCs/>
                <w:color w:val="000000"/>
                <w:sz w:val="18"/>
                <w:szCs w:val="18"/>
              </w:rPr>
              <w:t>634,263</w:t>
            </w:r>
            <w:bookmarkEnd w:id="5970"/>
          </w:p>
        </w:tc>
        <w:tc>
          <w:tcPr>
            <w:tcW w:w="1134" w:type="dxa"/>
            <w:tcBorders>
              <w:top w:val="single" w:sz="4" w:space="0" w:color="auto"/>
              <w:left w:val="nil"/>
              <w:bottom w:val="single" w:sz="12" w:space="0" w:color="auto"/>
              <w:right w:val="nil"/>
            </w:tcBorders>
            <w:shd w:val="clear" w:color="auto" w:fill="auto"/>
            <w:vAlign w:val="center"/>
          </w:tcPr>
          <w:p w14:paraId="01C34733" w14:textId="77777777" w:rsidR="002C2ED8" w:rsidRPr="00EA22B8" w:rsidRDefault="002C2ED8" w:rsidP="00F23FC5">
            <w:pPr>
              <w:tabs>
                <w:tab w:val="right" w:pos="1202"/>
              </w:tabs>
              <w:jc w:val="right"/>
              <w:outlineLvl w:val="0"/>
              <w:rPr>
                <w:rFonts w:asciiTheme="minorHAnsi" w:hAnsiTheme="minorHAnsi"/>
                <w:b/>
                <w:bCs/>
                <w:sz w:val="18"/>
                <w:szCs w:val="18"/>
                <w:lang w:val="en-GB"/>
              </w:rPr>
            </w:pPr>
            <w:bookmarkStart w:id="5971" w:name="_Toc4062692"/>
            <w:r w:rsidRPr="00EA22B8">
              <w:rPr>
                <w:rFonts w:asciiTheme="minorHAnsi" w:hAnsiTheme="minorHAnsi" w:cs="Arial"/>
                <w:b/>
                <w:bCs/>
                <w:color w:val="000000"/>
                <w:sz w:val="18"/>
                <w:szCs w:val="18"/>
              </w:rPr>
              <w:t>304,429</w:t>
            </w:r>
            <w:bookmarkEnd w:id="5971"/>
          </w:p>
        </w:tc>
        <w:tc>
          <w:tcPr>
            <w:tcW w:w="1134" w:type="dxa"/>
            <w:tcBorders>
              <w:top w:val="single" w:sz="4" w:space="0" w:color="auto"/>
              <w:left w:val="nil"/>
              <w:bottom w:val="single" w:sz="12" w:space="0" w:color="auto"/>
              <w:right w:val="nil"/>
            </w:tcBorders>
            <w:shd w:val="clear" w:color="auto" w:fill="auto"/>
            <w:vAlign w:val="center"/>
          </w:tcPr>
          <w:p w14:paraId="3B8F1092" w14:textId="77777777" w:rsidR="002C2ED8" w:rsidRPr="00EA22B8" w:rsidRDefault="002C2ED8" w:rsidP="00F23FC5">
            <w:pPr>
              <w:tabs>
                <w:tab w:val="right" w:pos="1202"/>
              </w:tabs>
              <w:jc w:val="right"/>
              <w:outlineLvl w:val="0"/>
              <w:rPr>
                <w:rFonts w:asciiTheme="minorHAnsi" w:hAnsiTheme="minorHAnsi"/>
                <w:b/>
                <w:bCs/>
                <w:sz w:val="18"/>
                <w:szCs w:val="18"/>
                <w:lang w:val="en-GB"/>
              </w:rPr>
            </w:pPr>
            <w:bookmarkStart w:id="5972" w:name="_Toc4062693"/>
            <w:r w:rsidRPr="00EA22B8">
              <w:rPr>
                <w:rFonts w:asciiTheme="minorHAnsi" w:hAnsiTheme="minorHAnsi" w:cs="Arial"/>
                <w:b/>
                <w:bCs/>
                <w:color w:val="000000"/>
                <w:sz w:val="18"/>
                <w:szCs w:val="18"/>
              </w:rPr>
              <w:t>1,674,458</w:t>
            </w:r>
            <w:bookmarkEnd w:id="5972"/>
          </w:p>
        </w:tc>
        <w:tc>
          <w:tcPr>
            <w:tcW w:w="1134" w:type="dxa"/>
            <w:tcBorders>
              <w:top w:val="single" w:sz="4" w:space="0" w:color="auto"/>
              <w:left w:val="nil"/>
              <w:bottom w:val="single" w:sz="12" w:space="0" w:color="auto"/>
              <w:right w:val="nil"/>
            </w:tcBorders>
            <w:shd w:val="clear" w:color="auto" w:fill="auto"/>
            <w:vAlign w:val="center"/>
          </w:tcPr>
          <w:p w14:paraId="7A7B8ED9" w14:textId="77777777" w:rsidR="002C2ED8" w:rsidRPr="00EA22B8" w:rsidRDefault="002C2ED8" w:rsidP="00F23FC5">
            <w:pPr>
              <w:tabs>
                <w:tab w:val="right" w:pos="1202"/>
              </w:tabs>
              <w:jc w:val="right"/>
              <w:outlineLvl w:val="0"/>
              <w:rPr>
                <w:rFonts w:asciiTheme="minorHAnsi" w:hAnsiTheme="minorHAnsi"/>
                <w:b/>
                <w:bCs/>
                <w:sz w:val="18"/>
                <w:szCs w:val="18"/>
                <w:lang w:val="en-GB"/>
              </w:rPr>
            </w:pPr>
            <w:bookmarkStart w:id="5973" w:name="_Toc4062694"/>
            <w:r w:rsidRPr="00EA22B8">
              <w:rPr>
                <w:rFonts w:asciiTheme="minorHAnsi" w:hAnsiTheme="minorHAnsi" w:cs="Arial"/>
                <w:b/>
                <w:bCs/>
                <w:color w:val="000000"/>
                <w:sz w:val="18"/>
                <w:szCs w:val="18"/>
              </w:rPr>
              <w:t>5,900,876</w:t>
            </w:r>
            <w:bookmarkEnd w:id="5973"/>
          </w:p>
        </w:tc>
        <w:tc>
          <w:tcPr>
            <w:tcW w:w="1134" w:type="dxa"/>
            <w:tcBorders>
              <w:top w:val="single" w:sz="4" w:space="0" w:color="auto"/>
              <w:left w:val="nil"/>
              <w:bottom w:val="single" w:sz="12" w:space="0" w:color="auto"/>
              <w:right w:val="nil"/>
            </w:tcBorders>
            <w:shd w:val="clear" w:color="auto" w:fill="auto"/>
            <w:vAlign w:val="center"/>
          </w:tcPr>
          <w:p w14:paraId="71241B8E" w14:textId="77777777" w:rsidR="002C2ED8" w:rsidRPr="00EA22B8" w:rsidRDefault="002C2ED8" w:rsidP="00F23FC5">
            <w:pPr>
              <w:tabs>
                <w:tab w:val="right" w:pos="1202"/>
              </w:tabs>
              <w:jc w:val="right"/>
              <w:outlineLvl w:val="0"/>
              <w:rPr>
                <w:rFonts w:asciiTheme="minorHAnsi" w:hAnsiTheme="minorHAnsi"/>
                <w:b/>
                <w:bCs/>
                <w:sz w:val="18"/>
                <w:szCs w:val="18"/>
                <w:lang w:val="en-GB"/>
              </w:rPr>
            </w:pPr>
            <w:bookmarkStart w:id="5974" w:name="_Toc4062695"/>
            <w:r w:rsidRPr="00EA22B8">
              <w:rPr>
                <w:rFonts w:asciiTheme="minorHAnsi" w:hAnsiTheme="minorHAnsi" w:cs="Arial"/>
                <w:b/>
                <w:bCs/>
                <w:color w:val="000000"/>
                <w:sz w:val="18"/>
                <w:szCs w:val="18"/>
              </w:rPr>
              <w:t>10,934,357</w:t>
            </w:r>
            <w:bookmarkEnd w:id="5974"/>
          </w:p>
        </w:tc>
        <w:tc>
          <w:tcPr>
            <w:tcW w:w="1135" w:type="dxa"/>
            <w:tcBorders>
              <w:top w:val="single" w:sz="4" w:space="0" w:color="auto"/>
              <w:left w:val="nil"/>
              <w:bottom w:val="single" w:sz="12" w:space="0" w:color="auto"/>
              <w:right w:val="nil"/>
            </w:tcBorders>
            <w:shd w:val="clear" w:color="auto" w:fill="auto"/>
            <w:vAlign w:val="center"/>
          </w:tcPr>
          <w:p w14:paraId="11421930" w14:textId="77777777" w:rsidR="002C2ED8" w:rsidRPr="00EA22B8" w:rsidRDefault="002C2ED8" w:rsidP="00F23FC5">
            <w:pPr>
              <w:tabs>
                <w:tab w:val="right" w:pos="1202"/>
              </w:tabs>
              <w:jc w:val="right"/>
              <w:outlineLvl w:val="0"/>
              <w:rPr>
                <w:rFonts w:asciiTheme="minorHAnsi" w:hAnsiTheme="minorHAnsi"/>
                <w:b/>
                <w:bCs/>
                <w:sz w:val="18"/>
                <w:szCs w:val="18"/>
                <w:lang w:val="en-GB"/>
              </w:rPr>
            </w:pPr>
            <w:bookmarkStart w:id="5975" w:name="_Toc4062696"/>
            <w:r w:rsidRPr="00EA22B8">
              <w:rPr>
                <w:rFonts w:asciiTheme="minorHAnsi" w:hAnsiTheme="minorHAnsi" w:cs="Arial"/>
                <w:b/>
                <w:bCs/>
                <w:color w:val="000000"/>
                <w:sz w:val="18"/>
                <w:szCs w:val="18"/>
              </w:rPr>
              <w:t>19,448,383</w:t>
            </w:r>
            <w:bookmarkEnd w:id="5975"/>
          </w:p>
        </w:tc>
      </w:tr>
      <w:tr w:rsidR="006911BE" w:rsidRPr="006911BE" w14:paraId="78EFDA51" w14:textId="77777777" w:rsidTr="00F23FC5">
        <w:trPr>
          <w:trHeight w:hRule="exact" w:val="165"/>
          <w:jc w:val="center"/>
        </w:trPr>
        <w:tc>
          <w:tcPr>
            <w:tcW w:w="2550" w:type="dxa"/>
            <w:vAlign w:val="bottom"/>
          </w:tcPr>
          <w:p w14:paraId="6911AFD8" w14:textId="77777777" w:rsidR="006911BE" w:rsidRPr="006911BE" w:rsidRDefault="006911BE">
            <w:pPr>
              <w:pStyle w:val="CommentText"/>
              <w:rPr>
                <w:rFonts w:ascii="Calibri" w:hAnsi="Calibri" w:cs="Arial"/>
                <w:b/>
                <w:bCs/>
                <w:spacing w:val="-2"/>
                <w:sz w:val="18"/>
                <w:szCs w:val="18"/>
              </w:rPr>
            </w:pPr>
          </w:p>
        </w:tc>
        <w:tc>
          <w:tcPr>
            <w:tcW w:w="1134" w:type="dxa"/>
            <w:tcBorders>
              <w:top w:val="single" w:sz="12" w:space="0" w:color="auto"/>
              <w:left w:val="nil"/>
              <w:right w:val="nil"/>
            </w:tcBorders>
            <w:shd w:val="clear" w:color="auto" w:fill="auto"/>
            <w:vAlign w:val="bottom"/>
          </w:tcPr>
          <w:p w14:paraId="6693EDEC" w14:textId="77777777" w:rsidR="006911BE" w:rsidRPr="006911BE" w:rsidRDefault="006911BE" w:rsidP="00F23FC5">
            <w:pPr>
              <w:tabs>
                <w:tab w:val="right" w:pos="1202"/>
              </w:tabs>
              <w:jc w:val="right"/>
              <w:outlineLvl w:val="0"/>
              <w:rPr>
                <w:rFonts w:asciiTheme="minorHAnsi" w:hAnsiTheme="minorHAnsi" w:cs="Arial"/>
                <w:b/>
                <w:bCs/>
                <w:color w:val="000000"/>
                <w:sz w:val="18"/>
                <w:szCs w:val="18"/>
              </w:rPr>
            </w:pPr>
          </w:p>
        </w:tc>
        <w:tc>
          <w:tcPr>
            <w:tcW w:w="1134" w:type="dxa"/>
            <w:tcBorders>
              <w:top w:val="single" w:sz="12" w:space="0" w:color="auto"/>
              <w:left w:val="nil"/>
              <w:right w:val="nil"/>
            </w:tcBorders>
            <w:shd w:val="clear" w:color="auto" w:fill="auto"/>
            <w:vAlign w:val="bottom"/>
          </w:tcPr>
          <w:p w14:paraId="541B6B9F" w14:textId="77777777" w:rsidR="006911BE" w:rsidRPr="006911BE" w:rsidRDefault="006911BE" w:rsidP="00F23FC5">
            <w:pPr>
              <w:tabs>
                <w:tab w:val="right" w:pos="1202"/>
              </w:tabs>
              <w:jc w:val="right"/>
              <w:outlineLvl w:val="0"/>
              <w:rPr>
                <w:rFonts w:asciiTheme="minorHAnsi" w:hAnsiTheme="minorHAnsi" w:cs="Arial"/>
                <w:b/>
                <w:bCs/>
                <w:color w:val="000000"/>
                <w:sz w:val="18"/>
                <w:szCs w:val="18"/>
              </w:rPr>
            </w:pPr>
          </w:p>
        </w:tc>
        <w:tc>
          <w:tcPr>
            <w:tcW w:w="1134" w:type="dxa"/>
            <w:tcBorders>
              <w:top w:val="single" w:sz="12" w:space="0" w:color="auto"/>
              <w:left w:val="nil"/>
              <w:right w:val="nil"/>
            </w:tcBorders>
            <w:shd w:val="clear" w:color="auto" w:fill="auto"/>
            <w:vAlign w:val="bottom"/>
          </w:tcPr>
          <w:p w14:paraId="3AFC9A63" w14:textId="77777777" w:rsidR="006911BE" w:rsidRPr="006911BE" w:rsidRDefault="006911BE" w:rsidP="00F23FC5">
            <w:pPr>
              <w:tabs>
                <w:tab w:val="right" w:pos="1202"/>
              </w:tabs>
              <w:jc w:val="right"/>
              <w:outlineLvl w:val="0"/>
              <w:rPr>
                <w:rFonts w:asciiTheme="minorHAnsi" w:hAnsiTheme="minorHAnsi" w:cs="Arial"/>
                <w:b/>
                <w:bCs/>
                <w:color w:val="000000"/>
                <w:sz w:val="18"/>
                <w:szCs w:val="18"/>
              </w:rPr>
            </w:pPr>
          </w:p>
        </w:tc>
        <w:tc>
          <w:tcPr>
            <w:tcW w:w="1134" w:type="dxa"/>
            <w:tcBorders>
              <w:top w:val="single" w:sz="12" w:space="0" w:color="auto"/>
              <w:left w:val="nil"/>
              <w:right w:val="nil"/>
            </w:tcBorders>
            <w:shd w:val="clear" w:color="auto" w:fill="auto"/>
            <w:vAlign w:val="bottom"/>
          </w:tcPr>
          <w:p w14:paraId="07BBA9D3" w14:textId="77777777" w:rsidR="006911BE" w:rsidRPr="006911BE" w:rsidRDefault="006911BE" w:rsidP="00F23FC5">
            <w:pPr>
              <w:tabs>
                <w:tab w:val="right" w:pos="1202"/>
              </w:tabs>
              <w:jc w:val="right"/>
              <w:outlineLvl w:val="0"/>
              <w:rPr>
                <w:rFonts w:asciiTheme="minorHAnsi" w:hAnsiTheme="minorHAnsi" w:cs="Arial"/>
                <w:b/>
                <w:bCs/>
                <w:color w:val="000000"/>
                <w:sz w:val="18"/>
                <w:szCs w:val="18"/>
              </w:rPr>
            </w:pPr>
          </w:p>
        </w:tc>
        <w:tc>
          <w:tcPr>
            <w:tcW w:w="1134" w:type="dxa"/>
            <w:tcBorders>
              <w:top w:val="single" w:sz="12" w:space="0" w:color="auto"/>
              <w:left w:val="nil"/>
              <w:right w:val="nil"/>
            </w:tcBorders>
            <w:shd w:val="clear" w:color="auto" w:fill="auto"/>
            <w:vAlign w:val="bottom"/>
          </w:tcPr>
          <w:p w14:paraId="456EBFAB" w14:textId="77777777" w:rsidR="006911BE" w:rsidRPr="006911BE" w:rsidRDefault="006911BE" w:rsidP="00F23FC5">
            <w:pPr>
              <w:tabs>
                <w:tab w:val="right" w:pos="1202"/>
              </w:tabs>
              <w:jc w:val="right"/>
              <w:outlineLvl w:val="0"/>
              <w:rPr>
                <w:rFonts w:asciiTheme="minorHAnsi" w:hAnsiTheme="minorHAnsi" w:cs="Arial"/>
                <w:b/>
                <w:bCs/>
                <w:color w:val="000000"/>
                <w:sz w:val="18"/>
                <w:szCs w:val="18"/>
              </w:rPr>
            </w:pPr>
          </w:p>
        </w:tc>
        <w:tc>
          <w:tcPr>
            <w:tcW w:w="1135" w:type="dxa"/>
            <w:tcBorders>
              <w:top w:val="single" w:sz="12" w:space="0" w:color="auto"/>
              <w:left w:val="nil"/>
              <w:right w:val="nil"/>
            </w:tcBorders>
            <w:shd w:val="clear" w:color="auto" w:fill="auto"/>
            <w:vAlign w:val="bottom"/>
          </w:tcPr>
          <w:p w14:paraId="44BBEFEB" w14:textId="77777777" w:rsidR="006911BE" w:rsidRPr="006911BE" w:rsidRDefault="006911BE" w:rsidP="00F23FC5">
            <w:pPr>
              <w:tabs>
                <w:tab w:val="right" w:pos="1202"/>
              </w:tabs>
              <w:jc w:val="right"/>
              <w:outlineLvl w:val="0"/>
              <w:rPr>
                <w:rFonts w:asciiTheme="minorHAnsi" w:hAnsiTheme="minorHAnsi" w:cs="Arial"/>
                <w:b/>
                <w:bCs/>
                <w:color w:val="000000"/>
                <w:sz w:val="18"/>
                <w:szCs w:val="18"/>
              </w:rPr>
            </w:pPr>
          </w:p>
        </w:tc>
      </w:tr>
      <w:tr w:rsidR="00D86B76" w:rsidRPr="006911BE" w14:paraId="2C7FDD62" w14:textId="77777777" w:rsidTr="00A25263">
        <w:trPr>
          <w:trHeight w:hRule="exact" w:val="284"/>
          <w:jc w:val="center"/>
        </w:trPr>
        <w:tc>
          <w:tcPr>
            <w:tcW w:w="2550" w:type="dxa"/>
            <w:vAlign w:val="bottom"/>
          </w:tcPr>
          <w:p w14:paraId="24974E5D" w14:textId="77777777" w:rsidR="00D86B76" w:rsidRPr="00EA22B8" w:rsidRDefault="00D86B76">
            <w:pPr>
              <w:pStyle w:val="CommentText"/>
              <w:rPr>
                <w:rFonts w:asciiTheme="minorHAnsi" w:hAnsiTheme="minorHAnsi" w:cs="Arial"/>
                <w:b/>
                <w:sz w:val="18"/>
                <w:szCs w:val="18"/>
                <w:lang w:val="hr-HR"/>
              </w:rPr>
            </w:pPr>
            <w:r w:rsidRPr="006911BE">
              <w:rPr>
                <w:rFonts w:ascii="Calibri" w:hAnsi="Calibri" w:cs="Arial"/>
                <w:b/>
                <w:bCs/>
                <w:spacing w:val="-2"/>
                <w:sz w:val="18"/>
                <w:szCs w:val="18"/>
              </w:rPr>
              <w:t>Guarantees  and  commitments</w:t>
            </w:r>
          </w:p>
        </w:tc>
        <w:tc>
          <w:tcPr>
            <w:tcW w:w="1134" w:type="dxa"/>
            <w:tcBorders>
              <w:left w:val="nil"/>
              <w:right w:val="nil"/>
            </w:tcBorders>
            <w:shd w:val="clear" w:color="auto" w:fill="auto"/>
            <w:vAlign w:val="bottom"/>
          </w:tcPr>
          <w:p w14:paraId="5BA5FFDA" w14:textId="77777777" w:rsidR="00D86B76" w:rsidRPr="00EA22B8" w:rsidRDefault="00D86B76" w:rsidP="00F23FC5">
            <w:pPr>
              <w:tabs>
                <w:tab w:val="right" w:pos="1202"/>
              </w:tabs>
              <w:jc w:val="right"/>
              <w:outlineLvl w:val="0"/>
              <w:rPr>
                <w:rFonts w:asciiTheme="minorHAnsi" w:hAnsiTheme="minorHAnsi" w:cs="Arial"/>
                <w:b/>
                <w:bCs/>
                <w:color w:val="000000"/>
                <w:sz w:val="18"/>
                <w:szCs w:val="18"/>
              </w:rPr>
            </w:pPr>
          </w:p>
        </w:tc>
        <w:tc>
          <w:tcPr>
            <w:tcW w:w="1134" w:type="dxa"/>
            <w:tcBorders>
              <w:left w:val="nil"/>
              <w:right w:val="nil"/>
            </w:tcBorders>
            <w:shd w:val="clear" w:color="auto" w:fill="auto"/>
            <w:vAlign w:val="bottom"/>
          </w:tcPr>
          <w:p w14:paraId="0A5545A2" w14:textId="77777777" w:rsidR="00D86B76" w:rsidRPr="00EA22B8" w:rsidRDefault="00D86B76" w:rsidP="00F23FC5">
            <w:pPr>
              <w:tabs>
                <w:tab w:val="right" w:pos="1202"/>
              </w:tabs>
              <w:jc w:val="right"/>
              <w:outlineLvl w:val="0"/>
              <w:rPr>
                <w:rFonts w:asciiTheme="minorHAnsi" w:hAnsiTheme="minorHAnsi" w:cs="Arial"/>
                <w:b/>
                <w:bCs/>
                <w:color w:val="000000"/>
                <w:sz w:val="18"/>
                <w:szCs w:val="18"/>
              </w:rPr>
            </w:pPr>
          </w:p>
        </w:tc>
        <w:tc>
          <w:tcPr>
            <w:tcW w:w="1134" w:type="dxa"/>
            <w:tcBorders>
              <w:left w:val="nil"/>
              <w:right w:val="nil"/>
            </w:tcBorders>
            <w:shd w:val="clear" w:color="auto" w:fill="auto"/>
            <w:vAlign w:val="bottom"/>
          </w:tcPr>
          <w:p w14:paraId="045D1FDD" w14:textId="77777777" w:rsidR="00D86B76" w:rsidRPr="00EA22B8" w:rsidRDefault="00D86B76" w:rsidP="00F23FC5">
            <w:pPr>
              <w:tabs>
                <w:tab w:val="right" w:pos="1202"/>
              </w:tabs>
              <w:jc w:val="right"/>
              <w:outlineLvl w:val="0"/>
              <w:rPr>
                <w:rFonts w:asciiTheme="minorHAnsi" w:hAnsiTheme="minorHAnsi" w:cs="Arial"/>
                <w:b/>
                <w:bCs/>
                <w:color w:val="000000"/>
                <w:sz w:val="18"/>
                <w:szCs w:val="18"/>
              </w:rPr>
            </w:pPr>
          </w:p>
        </w:tc>
        <w:tc>
          <w:tcPr>
            <w:tcW w:w="1134" w:type="dxa"/>
            <w:tcBorders>
              <w:left w:val="nil"/>
              <w:right w:val="nil"/>
            </w:tcBorders>
            <w:shd w:val="clear" w:color="auto" w:fill="auto"/>
            <w:vAlign w:val="bottom"/>
          </w:tcPr>
          <w:p w14:paraId="039C03C2" w14:textId="77777777" w:rsidR="00D86B76" w:rsidRPr="00EA22B8" w:rsidRDefault="00D86B76" w:rsidP="00F23FC5">
            <w:pPr>
              <w:tabs>
                <w:tab w:val="right" w:pos="1202"/>
              </w:tabs>
              <w:jc w:val="right"/>
              <w:outlineLvl w:val="0"/>
              <w:rPr>
                <w:rFonts w:asciiTheme="minorHAnsi" w:hAnsiTheme="minorHAnsi" w:cs="Arial"/>
                <w:b/>
                <w:bCs/>
                <w:color w:val="000000"/>
                <w:sz w:val="18"/>
                <w:szCs w:val="18"/>
              </w:rPr>
            </w:pPr>
          </w:p>
        </w:tc>
        <w:tc>
          <w:tcPr>
            <w:tcW w:w="1134" w:type="dxa"/>
            <w:tcBorders>
              <w:left w:val="nil"/>
              <w:right w:val="nil"/>
            </w:tcBorders>
            <w:shd w:val="clear" w:color="auto" w:fill="auto"/>
            <w:vAlign w:val="bottom"/>
          </w:tcPr>
          <w:p w14:paraId="1348CBDF" w14:textId="77777777" w:rsidR="00D86B76" w:rsidRPr="00EA22B8" w:rsidRDefault="00D86B76" w:rsidP="00F23FC5">
            <w:pPr>
              <w:tabs>
                <w:tab w:val="right" w:pos="1202"/>
              </w:tabs>
              <w:jc w:val="right"/>
              <w:outlineLvl w:val="0"/>
              <w:rPr>
                <w:rFonts w:asciiTheme="minorHAnsi" w:hAnsiTheme="minorHAnsi" w:cs="Arial"/>
                <w:b/>
                <w:bCs/>
                <w:color w:val="000000"/>
                <w:sz w:val="18"/>
                <w:szCs w:val="18"/>
              </w:rPr>
            </w:pPr>
          </w:p>
        </w:tc>
        <w:tc>
          <w:tcPr>
            <w:tcW w:w="1135" w:type="dxa"/>
            <w:tcBorders>
              <w:left w:val="nil"/>
              <w:right w:val="nil"/>
            </w:tcBorders>
            <w:shd w:val="clear" w:color="auto" w:fill="auto"/>
            <w:vAlign w:val="bottom"/>
          </w:tcPr>
          <w:p w14:paraId="6AC1EBCC" w14:textId="77777777" w:rsidR="00D86B76" w:rsidRPr="00EA22B8" w:rsidRDefault="00D86B76" w:rsidP="00F23FC5">
            <w:pPr>
              <w:tabs>
                <w:tab w:val="right" w:pos="1202"/>
              </w:tabs>
              <w:jc w:val="right"/>
              <w:outlineLvl w:val="0"/>
              <w:rPr>
                <w:rFonts w:asciiTheme="minorHAnsi" w:hAnsiTheme="minorHAnsi" w:cs="Arial"/>
                <w:b/>
                <w:bCs/>
                <w:color w:val="000000"/>
                <w:sz w:val="18"/>
                <w:szCs w:val="18"/>
              </w:rPr>
            </w:pPr>
          </w:p>
        </w:tc>
      </w:tr>
      <w:tr w:rsidR="00E7321F" w:rsidRPr="006911BE" w14:paraId="22664184" w14:textId="77777777" w:rsidTr="00F23FC5">
        <w:trPr>
          <w:trHeight w:hRule="exact" w:val="284"/>
          <w:jc w:val="center"/>
        </w:trPr>
        <w:tc>
          <w:tcPr>
            <w:tcW w:w="2550" w:type="dxa"/>
            <w:vAlign w:val="bottom"/>
          </w:tcPr>
          <w:p w14:paraId="405CBE23" w14:textId="77777777" w:rsidR="00E7321F" w:rsidRPr="00EA22B8" w:rsidRDefault="00E7321F" w:rsidP="00E7321F">
            <w:pPr>
              <w:pStyle w:val="CommentText"/>
              <w:rPr>
                <w:rFonts w:asciiTheme="minorHAnsi" w:hAnsiTheme="minorHAnsi" w:cs="Arial"/>
                <w:b/>
                <w:sz w:val="18"/>
                <w:szCs w:val="18"/>
                <w:lang w:val="hr-HR"/>
              </w:rPr>
            </w:pPr>
            <w:r w:rsidRPr="006911BE">
              <w:rPr>
                <w:rFonts w:ascii="Calibri" w:hAnsi="Calibri" w:cs="Arial"/>
                <w:spacing w:val="-2"/>
                <w:sz w:val="18"/>
                <w:szCs w:val="18"/>
              </w:rPr>
              <w:t>Guarantees issued in HRK</w:t>
            </w:r>
          </w:p>
        </w:tc>
        <w:tc>
          <w:tcPr>
            <w:tcW w:w="1134" w:type="dxa"/>
            <w:tcBorders>
              <w:top w:val="nil"/>
              <w:left w:val="nil"/>
              <w:bottom w:val="nil"/>
              <w:right w:val="nil"/>
            </w:tcBorders>
            <w:shd w:val="clear" w:color="auto" w:fill="auto"/>
            <w:vAlign w:val="bottom"/>
          </w:tcPr>
          <w:p w14:paraId="40F70DC5" w14:textId="43684715" w:rsidR="00E7321F" w:rsidRPr="00EA22B8" w:rsidRDefault="00E7321F" w:rsidP="00F23FC5">
            <w:pPr>
              <w:tabs>
                <w:tab w:val="right" w:pos="1202"/>
              </w:tabs>
              <w:jc w:val="right"/>
              <w:outlineLvl w:val="0"/>
              <w:rPr>
                <w:rFonts w:asciiTheme="minorHAnsi" w:hAnsiTheme="minorHAnsi" w:cs="Arial"/>
                <w:b/>
                <w:bCs/>
                <w:color w:val="000000"/>
                <w:sz w:val="18"/>
                <w:szCs w:val="18"/>
              </w:rPr>
            </w:pPr>
            <w:bookmarkStart w:id="5976" w:name="_Toc4062697"/>
            <w:r w:rsidRPr="00C57D88">
              <w:rPr>
                <w:rFonts w:ascii="Calibri" w:hAnsi="Calibri"/>
                <w:bCs/>
                <w:color w:val="000000"/>
                <w:sz w:val="18"/>
                <w:szCs w:val="18"/>
              </w:rPr>
              <w:t>33,993</w:t>
            </w:r>
            <w:bookmarkEnd w:id="5976"/>
          </w:p>
        </w:tc>
        <w:tc>
          <w:tcPr>
            <w:tcW w:w="1134" w:type="dxa"/>
            <w:tcBorders>
              <w:top w:val="nil"/>
              <w:left w:val="nil"/>
              <w:bottom w:val="nil"/>
              <w:right w:val="nil"/>
            </w:tcBorders>
            <w:shd w:val="clear" w:color="auto" w:fill="auto"/>
          </w:tcPr>
          <w:p w14:paraId="60D81C3A" w14:textId="4C0BD73A" w:rsidR="00E7321F" w:rsidRPr="00EA22B8" w:rsidRDefault="00E7321F" w:rsidP="00F23FC5">
            <w:pPr>
              <w:tabs>
                <w:tab w:val="right" w:pos="1202"/>
              </w:tabs>
              <w:jc w:val="right"/>
              <w:outlineLvl w:val="0"/>
              <w:rPr>
                <w:rFonts w:asciiTheme="minorHAnsi" w:hAnsiTheme="minorHAnsi" w:cs="Arial"/>
                <w:b/>
                <w:bCs/>
                <w:color w:val="000000"/>
                <w:sz w:val="18"/>
                <w:szCs w:val="18"/>
              </w:rPr>
            </w:pPr>
            <w:bookmarkStart w:id="5977" w:name="_Toc4062698"/>
            <w:r w:rsidRPr="00405E98">
              <w:rPr>
                <w:rFonts w:ascii="Calibri" w:hAnsi="Calibri" w:cs="Calibri"/>
                <w:color w:val="000000"/>
                <w:sz w:val="18"/>
                <w:szCs w:val="18"/>
                <w:lang w:val="en-GB"/>
              </w:rPr>
              <w:t>-</w:t>
            </w:r>
            <w:bookmarkEnd w:id="5977"/>
          </w:p>
        </w:tc>
        <w:tc>
          <w:tcPr>
            <w:tcW w:w="1134" w:type="dxa"/>
            <w:tcBorders>
              <w:top w:val="nil"/>
              <w:left w:val="nil"/>
              <w:bottom w:val="nil"/>
              <w:right w:val="nil"/>
            </w:tcBorders>
            <w:shd w:val="clear" w:color="auto" w:fill="auto"/>
          </w:tcPr>
          <w:p w14:paraId="5DBFB8DB" w14:textId="081ACB77" w:rsidR="00E7321F" w:rsidRPr="00EA22B8" w:rsidRDefault="00E7321F" w:rsidP="00F23FC5">
            <w:pPr>
              <w:tabs>
                <w:tab w:val="right" w:pos="1202"/>
              </w:tabs>
              <w:jc w:val="right"/>
              <w:outlineLvl w:val="0"/>
              <w:rPr>
                <w:rFonts w:asciiTheme="minorHAnsi" w:hAnsiTheme="minorHAnsi" w:cs="Arial"/>
                <w:b/>
                <w:bCs/>
                <w:color w:val="000000"/>
                <w:sz w:val="18"/>
                <w:szCs w:val="18"/>
              </w:rPr>
            </w:pPr>
            <w:bookmarkStart w:id="5978" w:name="_Toc4062699"/>
            <w:r w:rsidRPr="00405E98">
              <w:rPr>
                <w:rFonts w:ascii="Calibri" w:hAnsi="Calibri" w:cs="Calibri"/>
                <w:color w:val="000000"/>
                <w:sz w:val="18"/>
                <w:szCs w:val="18"/>
                <w:lang w:val="en-GB"/>
              </w:rPr>
              <w:t>-</w:t>
            </w:r>
            <w:bookmarkEnd w:id="5978"/>
          </w:p>
        </w:tc>
        <w:tc>
          <w:tcPr>
            <w:tcW w:w="1134" w:type="dxa"/>
            <w:tcBorders>
              <w:top w:val="nil"/>
              <w:left w:val="nil"/>
              <w:bottom w:val="nil"/>
              <w:right w:val="nil"/>
            </w:tcBorders>
            <w:shd w:val="clear" w:color="auto" w:fill="auto"/>
          </w:tcPr>
          <w:p w14:paraId="1F2396F5" w14:textId="66989B8D" w:rsidR="00E7321F" w:rsidRPr="00EA22B8" w:rsidRDefault="00E7321F" w:rsidP="00F23FC5">
            <w:pPr>
              <w:tabs>
                <w:tab w:val="right" w:pos="1202"/>
              </w:tabs>
              <w:jc w:val="right"/>
              <w:outlineLvl w:val="0"/>
              <w:rPr>
                <w:rFonts w:asciiTheme="minorHAnsi" w:hAnsiTheme="minorHAnsi" w:cs="Arial"/>
                <w:b/>
                <w:bCs/>
                <w:color w:val="000000"/>
                <w:sz w:val="18"/>
                <w:szCs w:val="18"/>
              </w:rPr>
            </w:pPr>
            <w:bookmarkStart w:id="5979" w:name="_Toc4062700"/>
            <w:r w:rsidRPr="00405E98">
              <w:rPr>
                <w:rFonts w:ascii="Calibri" w:hAnsi="Calibri" w:cs="Calibri"/>
                <w:color w:val="000000"/>
                <w:sz w:val="18"/>
                <w:szCs w:val="18"/>
                <w:lang w:val="en-GB"/>
              </w:rPr>
              <w:t>-</w:t>
            </w:r>
            <w:bookmarkEnd w:id="5979"/>
          </w:p>
        </w:tc>
        <w:tc>
          <w:tcPr>
            <w:tcW w:w="1134" w:type="dxa"/>
            <w:tcBorders>
              <w:top w:val="nil"/>
              <w:left w:val="nil"/>
              <w:bottom w:val="nil"/>
              <w:right w:val="nil"/>
            </w:tcBorders>
            <w:shd w:val="clear" w:color="auto" w:fill="auto"/>
          </w:tcPr>
          <w:p w14:paraId="3362EFF9" w14:textId="079457ED" w:rsidR="00E7321F" w:rsidRPr="00EA22B8" w:rsidRDefault="00E7321F" w:rsidP="00F23FC5">
            <w:pPr>
              <w:tabs>
                <w:tab w:val="right" w:pos="1202"/>
              </w:tabs>
              <w:jc w:val="right"/>
              <w:outlineLvl w:val="0"/>
              <w:rPr>
                <w:rFonts w:asciiTheme="minorHAnsi" w:hAnsiTheme="minorHAnsi" w:cs="Arial"/>
                <w:b/>
                <w:bCs/>
                <w:color w:val="000000"/>
                <w:sz w:val="18"/>
                <w:szCs w:val="18"/>
              </w:rPr>
            </w:pPr>
            <w:bookmarkStart w:id="5980" w:name="_Toc4062701"/>
            <w:r w:rsidRPr="00405E98">
              <w:rPr>
                <w:rFonts w:ascii="Calibri" w:hAnsi="Calibri" w:cs="Calibri"/>
                <w:color w:val="000000"/>
                <w:sz w:val="18"/>
                <w:szCs w:val="18"/>
                <w:lang w:val="en-GB"/>
              </w:rPr>
              <w:t>-</w:t>
            </w:r>
            <w:bookmarkEnd w:id="5980"/>
          </w:p>
        </w:tc>
        <w:tc>
          <w:tcPr>
            <w:tcW w:w="1135" w:type="dxa"/>
            <w:tcBorders>
              <w:top w:val="nil"/>
              <w:left w:val="nil"/>
              <w:bottom w:val="nil"/>
              <w:right w:val="nil"/>
            </w:tcBorders>
            <w:shd w:val="clear" w:color="auto" w:fill="auto"/>
            <w:vAlign w:val="bottom"/>
          </w:tcPr>
          <w:p w14:paraId="759CFB6B" w14:textId="0345236E" w:rsidR="00E7321F" w:rsidRPr="00EA22B8" w:rsidRDefault="00E7321F" w:rsidP="00F23FC5">
            <w:pPr>
              <w:tabs>
                <w:tab w:val="right" w:pos="1202"/>
              </w:tabs>
              <w:jc w:val="right"/>
              <w:outlineLvl w:val="0"/>
              <w:rPr>
                <w:rFonts w:asciiTheme="minorHAnsi" w:hAnsiTheme="minorHAnsi" w:cs="Arial"/>
                <w:b/>
                <w:bCs/>
                <w:color w:val="000000"/>
                <w:sz w:val="18"/>
                <w:szCs w:val="18"/>
              </w:rPr>
            </w:pPr>
            <w:bookmarkStart w:id="5981" w:name="_Toc4062702"/>
            <w:r w:rsidRPr="00C57D88">
              <w:rPr>
                <w:rFonts w:ascii="Calibri" w:hAnsi="Calibri"/>
                <w:bCs/>
                <w:color w:val="000000"/>
                <w:sz w:val="18"/>
                <w:szCs w:val="18"/>
              </w:rPr>
              <w:t>33,993</w:t>
            </w:r>
            <w:bookmarkEnd w:id="5981"/>
          </w:p>
        </w:tc>
      </w:tr>
      <w:tr w:rsidR="00E7321F" w:rsidRPr="006911BE" w14:paraId="524E41B7" w14:textId="77777777" w:rsidTr="00F23FC5">
        <w:trPr>
          <w:trHeight w:hRule="exact" w:val="503"/>
          <w:jc w:val="center"/>
        </w:trPr>
        <w:tc>
          <w:tcPr>
            <w:tcW w:w="2550" w:type="dxa"/>
            <w:vAlign w:val="bottom"/>
          </w:tcPr>
          <w:p w14:paraId="47EC325B" w14:textId="77777777" w:rsidR="00E7321F" w:rsidRPr="00EA22B8" w:rsidRDefault="00E7321F" w:rsidP="00F23FC5">
            <w:pPr>
              <w:tabs>
                <w:tab w:val="left" w:pos="-720"/>
              </w:tabs>
              <w:suppressAutoHyphens/>
              <w:rPr>
                <w:rFonts w:asciiTheme="minorHAnsi" w:hAnsiTheme="minorHAnsi" w:cs="Arial"/>
                <w:b/>
                <w:sz w:val="18"/>
                <w:szCs w:val="18"/>
                <w:lang w:val="hr-HR"/>
              </w:rPr>
            </w:pPr>
            <w:r w:rsidRPr="006911BE">
              <w:rPr>
                <w:rFonts w:ascii="Calibri" w:hAnsi="Calibri" w:cs="Arial"/>
                <w:spacing w:val="-2"/>
                <w:sz w:val="18"/>
                <w:szCs w:val="18"/>
              </w:rPr>
              <w:t>Issued guarantees in foreign currency</w:t>
            </w:r>
          </w:p>
        </w:tc>
        <w:tc>
          <w:tcPr>
            <w:tcW w:w="1134" w:type="dxa"/>
            <w:tcBorders>
              <w:top w:val="nil"/>
              <w:left w:val="nil"/>
              <w:bottom w:val="nil"/>
              <w:right w:val="nil"/>
            </w:tcBorders>
            <w:shd w:val="clear" w:color="auto" w:fill="auto"/>
            <w:vAlign w:val="bottom"/>
          </w:tcPr>
          <w:p w14:paraId="4B5498E3" w14:textId="58F1988B" w:rsidR="00E7321F" w:rsidRPr="00EA22B8" w:rsidRDefault="00E7321F" w:rsidP="00F23FC5">
            <w:pPr>
              <w:tabs>
                <w:tab w:val="right" w:pos="1202"/>
              </w:tabs>
              <w:jc w:val="right"/>
              <w:outlineLvl w:val="0"/>
              <w:rPr>
                <w:rFonts w:asciiTheme="minorHAnsi" w:hAnsiTheme="minorHAnsi" w:cs="Arial"/>
                <w:b/>
                <w:bCs/>
                <w:color w:val="000000"/>
                <w:sz w:val="18"/>
                <w:szCs w:val="18"/>
              </w:rPr>
            </w:pPr>
            <w:bookmarkStart w:id="5982" w:name="_Toc4062703"/>
            <w:r w:rsidRPr="00C57D88">
              <w:rPr>
                <w:rFonts w:ascii="Calibri" w:hAnsi="Calibri"/>
                <w:bCs/>
                <w:color w:val="000000"/>
                <w:sz w:val="18"/>
                <w:szCs w:val="18"/>
              </w:rPr>
              <w:t>2,446,324</w:t>
            </w:r>
            <w:bookmarkEnd w:id="5982"/>
          </w:p>
        </w:tc>
        <w:tc>
          <w:tcPr>
            <w:tcW w:w="1134" w:type="dxa"/>
            <w:tcBorders>
              <w:top w:val="nil"/>
              <w:left w:val="nil"/>
              <w:bottom w:val="nil"/>
              <w:right w:val="nil"/>
            </w:tcBorders>
            <w:shd w:val="clear" w:color="auto" w:fill="auto"/>
          </w:tcPr>
          <w:p w14:paraId="077A0F6A" w14:textId="27D2D667" w:rsidR="00E7321F" w:rsidRPr="00EA22B8" w:rsidRDefault="00E7321F" w:rsidP="00F23FC5">
            <w:pPr>
              <w:tabs>
                <w:tab w:val="right" w:pos="1202"/>
              </w:tabs>
              <w:jc w:val="right"/>
              <w:outlineLvl w:val="0"/>
              <w:rPr>
                <w:rFonts w:asciiTheme="minorHAnsi" w:hAnsiTheme="minorHAnsi" w:cs="Arial"/>
                <w:b/>
                <w:bCs/>
                <w:color w:val="000000"/>
                <w:sz w:val="18"/>
                <w:szCs w:val="18"/>
              </w:rPr>
            </w:pPr>
            <w:bookmarkStart w:id="5983" w:name="_Toc4062704"/>
            <w:r w:rsidRPr="00405E98">
              <w:rPr>
                <w:rFonts w:ascii="Calibri" w:hAnsi="Calibri" w:cs="Calibri"/>
                <w:color w:val="000000"/>
                <w:sz w:val="18"/>
                <w:szCs w:val="18"/>
                <w:lang w:val="en-GB"/>
              </w:rPr>
              <w:t>-</w:t>
            </w:r>
            <w:bookmarkEnd w:id="5983"/>
          </w:p>
        </w:tc>
        <w:tc>
          <w:tcPr>
            <w:tcW w:w="1134" w:type="dxa"/>
            <w:tcBorders>
              <w:top w:val="nil"/>
              <w:left w:val="nil"/>
              <w:bottom w:val="nil"/>
              <w:right w:val="nil"/>
            </w:tcBorders>
            <w:shd w:val="clear" w:color="auto" w:fill="auto"/>
          </w:tcPr>
          <w:p w14:paraId="70AE0BE7" w14:textId="1187129F" w:rsidR="00E7321F" w:rsidRPr="00EA22B8" w:rsidRDefault="00E7321F" w:rsidP="00F23FC5">
            <w:pPr>
              <w:tabs>
                <w:tab w:val="right" w:pos="1202"/>
              </w:tabs>
              <w:jc w:val="right"/>
              <w:outlineLvl w:val="0"/>
              <w:rPr>
                <w:rFonts w:asciiTheme="minorHAnsi" w:hAnsiTheme="minorHAnsi" w:cs="Arial"/>
                <w:b/>
                <w:bCs/>
                <w:color w:val="000000"/>
                <w:sz w:val="18"/>
                <w:szCs w:val="18"/>
              </w:rPr>
            </w:pPr>
            <w:bookmarkStart w:id="5984" w:name="_Toc4062705"/>
            <w:r w:rsidRPr="00405E98">
              <w:rPr>
                <w:rFonts w:ascii="Calibri" w:hAnsi="Calibri" w:cs="Calibri"/>
                <w:color w:val="000000"/>
                <w:sz w:val="18"/>
                <w:szCs w:val="18"/>
                <w:lang w:val="en-GB"/>
              </w:rPr>
              <w:t>-</w:t>
            </w:r>
            <w:bookmarkEnd w:id="5984"/>
          </w:p>
        </w:tc>
        <w:tc>
          <w:tcPr>
            <w:tcW w:w="1134" w:type="dxa"/>
            <w:tcBorders>
              <w:top w:val="nil"/>
              <w:left w:val="nil"/>
              <w:bottom w:val="nil"/>
              <w:right w:val="nil"/>
            </w:tcBorders>
            <w:shd w:val="clear" w:color="auto" w:fill="auto"/>
          </w:tcPr>
          <w:p w14:paraId="600B982C" w14:textId="6C5EE6E5" w:rsidR="00E7321F" w:rsidRPr="00EA22B8" w:rsidRDefault="00E7321F" w:rsidP="00F23FC5">
            <w:pPr>
              <w:tabs>
                <w:tab w:val="right" w:pos="1202"/>
              </w:tabs>
              <w:jc w:val="right"/>
              <w:outlineLvl w:val="0"/>
              <w:rPr>
                <w:rFonts w:asciiTheme="minorHAnsi" w:hAnsiTheme="minorHAnsi" w:cs="Arial"/>
                <w:b/>
                <w:bCs/>
                <w:color w:val="000000"/>
                <w:sz w:val="18"/>
                <w:szCs w:val="18"/>
              </w:rPr>
            </w:pPr>
            <w:bookmarkStart w:id="5985" w:name="_Toc4062706"/>
            <w:r w:rsidRPr="00405E98">
              <w:rPr>
                <w:rFonts w:ascii="Calibri" w:hAnsi="Calibri" w:cs="Calibri"/>
                <w:color w:val="000000"/>
                <w:sz w:val="18"/>
                <w:szCs w:val="18"/>
                <w:lang w:val="en-GB"/>
              </w:rPr>
              <w:t>-</w:t>
            </w:r>
            <w:bookmarkEnd w:id="5985"/>
          </w:p>
        </w:tc>
        <w:tc>
          <w:tcPr>
            <w:tcW w:w="1134" w:type="dxa"/>
            <w:tcBorders>
              <w:top w:val="nil"/>
              <w:left w:val="nil"/>
              <w:bottom w:val="nil"/>
              <w:right w:val="nil"/>
            </w:tcBorders>
            <w:shd w:val="clear" w:color="auto" w:fill="auto"/>
          </w:tcPr>
          <w:p w14:paraId="37D9C88B" w14:textId="658787BD" w:rsidR="00E7321F" w:rsidRPr="00EA22B8" w:rsidRDefault="00E7321F" w:rsidP="00F23FC5">
            <w:pPr>
              <w:tabs>
                <w:tab w:val="right" w:pos="1202"/>
              </w:tabs>
              <w:jc w:val="right"/>
              <w:outlineLvl w:val="0"/>
              <w:rPr>
                <w:rFonts w:asciiTheme="minorHAnsi" w:hAnsiTheme="minorHAnsi" w:cs="Arial"/>
                <w:b/>
                <w:bCs/>
                <w:color w:val="000000"/>
                <w:sz w:val="18"/>
                <w:szCs w:val="18"/>
              </w:rPr>
            </w:pPr>
            <w:bookmarkStart w:id="5986" w:name="_Toc4062707"/>
            <w:r w:rsidRPr="00405E98">
              <w:rPr>
                <w:rFonts w:ascii="Calibri" w:hAnsi="Calibri" w:cs="Calibri"/>
                <w:color w:val="000000"/>
                <w:sz w:val="18"/>
                <w:szCs w:val="18"/>
                <w:lang w:val="en-GB"/>
              </w:rPr>
              <w:t>-</w:t>
            </w:r>
            <w:bookmarkEnd w:id="5986"/>
          </w:p>
        </w:tc>
        <w:tc>
          <w:tcPr>
            <w:tcW w:w="1135" w:type="dxa"/>
            <w:tcBorders>
              <w:top w:val="nil"/>
              <w:left w:val="nil"/>
              <w:bottom w:val="nil"/>
              <w:right w:val="nil"/>
            </w:tcBorders>
            <w:shd w:val="clear" w:color="auto" w:fill="auto"/>
            <w:vAlign w:val="bottom"/>
          </w:tcPr>
          <w:p w14:paraId="38EF604D" w14:textId="3A624C4D" w:rsidR="00E7321F" w:rsidRPr="00EA22B8" w:rsidRDefault="00E7321F" w:rsidP="00F23FC5">
            <w:pPr>
              <w:tabs>
                <w:tab w:val="right" w:pos="1202"/>
              </w:tabs>
              <w:jc w:val="right"/>
              <w:outlineLvl w:val="0"/>
              <w:rPr>
                <w:rFonts w:asciiTheme="minorHAnsi" w:hAnsiTheme="minorHAnsi" w:cs="Arial"/>
                <w:b/>
                <w:bCs/>
                <w:color w:val="000000"/>
                <w:sz w:val="18"/>
                <w:szCs w:val="18"/>
              </w:rPr>
            </w:pPr>
            <w:bookmarkStart w:id="5987" w:name="_Toc4062708"/>
            <w:r w:rsidRPr="00C57D88">
              <w:rPr>
                <w:rFonts w:ascii="Calibri" w:hAnsi="Calibri"/>
                <w:bCs/>
                <w:color w:val="000000"/>
                <w:sz w:val="18"/>
                <w:szCs w:val="18"/>
              </w:rPr>
              <w:t>2,446,324</w:t>
            </w:r>
            <w:bookmarkEnd w:id="5987"/>
          </w:p>
        </w:tc>
      </w:tr>
      <w:tr w:rsidR="00E7321F" w:rsidRPr="006911BE" w14:paraId="302E9BAE" w14:textId="77777777" w:rsidTr="00F23FC5">
        <w:trPr>
          <w:trHeight w:hRule="exact" w:val="284"/>
          <w:jc w:val="center"/>
        </w:trPr>
        <w:tc>
          <w:tcPr>
            <w:tcW w:w="2550" w:type="dxa"/>
            <w:vAlign w:val="bottom"/>
          </w:tcPr>
          <w:p w14:paraId="1F3BD7DC" w14:textId="77777777" w:rsidR="00E7321F" w:rsidRPr="00EA22B8" w:rsidRDefault="00E7321F" w:rsidP="00E7321F">
            <w:pPr>
              <w:pStyle w:val="CommentText"/>
              <w:rPr>
                <w:rFonts w:asciiTheme="minorHAnsi" w:hAnsiTheme="minorHAnsi" w:cs="Arial"/>
                <w:b/>
                <w:sz w:val="18"/>
                <w:szCs w:val="18"/>
                <w:lang w:val="hr-HR"/>
              </w:rPr>
            </w:pPr>
            <w:r w:rsidRPr="006911BE">
              <w:rPr>
                <w:rFonts w:ascii="Calibri" w:hAnsi="Calibri" w:cs="Arial"/>
                <w:spacing w:val="-2"/>
                <w:sz w:val="18"/>
                <w:szCs w:val="18"/>
              </w:rPr>
              <w:t>Undrawn loans</w:t>
            </w:r>
          </w:p>
        </w:tc>
        <w:tc>
          <w:tcPr>
            <w:tcW w:w="1134" w:type="dxa"/>
            <w:tcBorders>
              <w:top w:val="nil"/>
              <w:left w:val="nil"/>
              <w:bottom w:val="nil"/>
              <w:right w:val="nil"/>
            </w:tcBorders>
            <w:shd w:val="clear" w:color="auto" w:fill="auto"/>
            <w:vAlign w:val="bottom"/>
          </w:tcPr>
          <w:p w14:paraId="55D4C63F" w14:textId="241C0D61" w:rsidR="00E7321F" w:rsidRPr="00EA22B8" w:rsidRDefault="00E7321F" w:rsidP="00F23FC5">
            <w:pPr>
              <w:tabs>
                <w:tab w:val="right" w:pos="1202"/>
              </w:tabs>
              <w:jc w:val="right"/>
              <w:outlineLvl w:val="0"/>
              <w:rPr>
                <w:rFonts w:asciiTheme="minorHAnsi" w:hAnsiTheme="minorHAnsi" w:cs="Arial"/>
                <w:b/>
                <w:bCs/>
                <w:color w:val="000000"/>
                <w:sz w:val="18"/>
                <w:szCs w:val="18"/>
              </w:rPr>
            </w:pPr>
            <w:bookmarkStart w:id="5988" w:name="_Toc4062709"/>
            <w:r w:rsidRPr="00C57D88">
              <w:rPr>
                <w:rFonts w:ascii="Calibri" w:hAnsi="Calibri"/>
                <w:bCs/>
                <w:color w:val="000000"/>
                <w:sz w:val="18"/>
                <w:szCs w:val="18"/>
              </w:rPr>
              <w:t>2,986,798</w:t>
            </w:r>
            <w:bookmarkEnd w:id="5988"/>
          </w:p>
        </w:tc>
        <w:tc>
          <w:tcPr>
            <w:tcW w:w="1134" w:type="dxa"/>
            <w:tcBorders>
              <w:top w:val="nil"/>
              <w:left w:val="nil"/>
              <w:bottom w:val="nil"/>
              <w:right w:val="nil"/>
            </w:tcBorders>
            <w:shd w:val="clear" w:color="auto" w:fill="auto"/>
          </w:tcPr>
          <w:p w14:paraId="5EC648FC" w14:textId="74BE0688" w:rsidR="00E7321F" w:rsidRPr="00EA22B8" w:rsidRDefault="00E7321F" w:rsidP="00F23FC5">
            <w:pPr>
              <w:tabs>
                <w:tab w:val="right" w:pos="1202"/>
              </w:tabs>
              <w:jc w:val="right"/>
              <w:outlineLvl w:val="0"/>
              <w:rPr>
                <w:rFonts w:asciiTheme="minorHAnsi" w:hAnsiTheme="minorHAnsi" w:cs="Arial"/>
                <w:b/>
                <w:bCs/>
                <w:color w:val="000000"/>
                <w:sz w:val="18"/>
                <w:szCs w:val="18"/>
              </w:rPr>
            </w:pPr>
            <w:bookmarkStart w:id="5989" w:name="_Toc4062710"/>
            <w:r w:rsidRPr="00405E98">
              <w:rPr>
                <w:rFonts w:ascii="Calibri" w:hAnsi="Calibri" w:cs="Calibri"/>
                <w:color w:val="000000"/>
                <w:sz w:val="18"/>
                <w:szCs w:val="18"/>
                <w:lang w:val="en-GB"/>
              </w:rPr>
              <w:t>-</w:t>
            </w:r>
            <w:bookmarkEnd w:id="5989"/>
          </w:p>
        </w:tc>
        <w:tc>
          <w:tcPr>
            <w:tcW w:w="1134" w:type="dxa"/>
            <w:tcBorders>
              <w:top w:val="nil"/>
              <w:left w:val="nil"/>
              <w:bottom w:val="nil"/>
              <w:right w:val="nil"/>
            </w:tcBorders>
            <w:shd w:val="clear" w:color="auto" w:fill="auto"/>
          </w:tcPr>
          <w:p w14:paraId="77EACD2D" w14:textId="5A303285" w:rsidR="00E7321F" w:rsidRPr="00EA22B8" w:rsidRDefault="00E7321F" w:rsidP="00F23FC5">
            <w:pPr>
              <w:tabs>
                <w:tab w:val="right" w:pos="1202"/>
              </w:tabs>
              <w:jc w:val="right"/>
              <w:outlineLvl w:val="0"/>
              <w:rPr>
                <w:rFonts w:asciiTheme="minorHAnsi" w:hAnsiTheme="minorHAnsi" w:cs="Arial"/>
                <w:b/>
                <w:bCs/>
                <w:color w:val="000000"/>
                <w:sz w:val="18"/>
                <w:szCs w:val="18"/>
              </w:rPr>
            </w:pPr>
            <w:bookmarkStart w:id="5990" w:name="_Toc4062711"/>
            <w:r w:rsidRPr="00405E98">
              <w:rPr>
                <w:rFonts w:ascii="Calibri" w:hAnsi="Calibri" w:cs="Calibri"/>
                <w:color w:val="000000"/>
                <w:sz w:val="18"/>
                <w:szCs w:val="18"/>
                <w:lang w:val="en-GB"/>
              </w:rPr>
              <w:t>-</w:t>
            </w:r>
            <w:bookmarkEnd w:id="5990"/>
          </w:p>
        </w:tc>
        <w:tc>
          <w:tcPr>
            <w:tcW w:w="1134" w:type="dxa"/>
            <w:tcBorders>
              <w:top w:val="nil"/>
              <w:left w:val="nil"/>
              <w:bottom w:val="nil"/>
              <w:right w:val="nil"/>
            </w:tcBorders>
            <w:shd w:val="clear" w:color="auto" w:fill="auto"/>
          </w:tcPr>
          <w:p w14:paraId="05CE2B31" w14:textId="6EE1A8AC" w:rsidR="00E7321F" w:rsidRPr="00EA22B8" w:rsidRDefault="00E7321F" w:rsidP="00F23FC5">
            <w:pPr>
              <w:tabs>
                <w:tab w:val="right" w:pos="1202"/>
              </w:tabs>
              <w:jc w:val="right"/>
              <w:outlineLvl w:val="0"/>
              <w:rPr>
                <w:rFonts w:asciiTheme="minorHAnsi" w:hAnsiTheme="minorHAnsi" w:cs="Arial"/>
                <w:b/>
                <w:bCs/>
                <w:color w:val="000000"/>
                <w:sz w:val="18"/>
                <w:szCs w:val="18"/>
              </w:rPr>
            </w:pPr>
            <w:bookmarkStart w:id="5991" w:name="_Toc4062712"/>
            <w:r w:rsidRPr="00405E98">
              <w:rPr>
                <w:rFonts w:ascii="Calibri" w:hAnsi="Calibri" w:cs="Calibri"/>
                <w:color w:val="000000"/>
                <w:sz w:val="18"/>
                <w:szCs w:val="18"/>
                <w:lang w:val="en-GB"/>
              </w:rPr>
              <w:t>-</w:t>
            </w:r>
            <w:bookmarkEnd w:id="5991"/>
          </w:p>
        </w:tc>
        <w:tc>
          <w:tcPr>
            <w:tcW w:w="1134" w:type="dxa"/>
            <w:tcBorders>
              <w:top w:val="nil"/>
              <w:left w:val="nil"/>
              <w:bottom w:val="nil"/>
              <w:right w:val="nil"/>
            </w:tcBorders>
            <w:shd w:val="clear" w:color="auto" w:fill="auto"/>
          </w:tcPr>
          <w:p w14:paraId="515BA362" w14:textId="0B0F44E7" w:rsidR="00E7321F" w:rsidRPr="00EA22B8" w:rsidRDefault="00E7321F" w:rsidP="00F23FC5">
            <w:pPr>
              <w:tabs>
                <w:tab w:val="right" w:pos="1202"/>
              </w:tabs>
              <w:jc w:val="right"/>
              <w:outlineLvl w:val="0"/>
              <w:rPr>
                <w:rFonts w:asciiTheme="minorHAnsi" w:hAnsiTheme="minorHAnsi" w:cs="Arial"/>
                <w:b/>
                <w:bCs/>
                <w:color w:val="000000"/>
                <w:sz w:val="18"/>
                <w:szCs w:val="18"/>
              </w:rPr>
            </w:pPr>
            <w:bookmarkStart w:id="5992" w:name="_Toc4062713"/>
            <w:r w:rsidRPr="00405E98">
              <w:rPr>
                <w:rFonts w:ascii="Calibri" w:hAnsi="Calibri" w:cs="Calibri"/>
                <w:color w:val="000000"/>
                <w:sz w:val="18"/>
                <w:szCs w:val="18"/>
                <w:lang w:val="en-GB"/>
              </w:rPr>
              <w:t>-</w:t>
            </w:r>
            <w:bookmarkEnd w:id="5992"/>
          </w:p>
        </w:tc>
        <w:tc>
          <w:tcPr>
            <w:tcW w:w="1135" w:type="dxa"/>
            <w:tcBorders>
              <w:top w:val="nil"/>
              <w:left w:val="nil"/>
              <w:bottom w:val="nil"/>
              <w:right w:val="nil"/>
            </w:tcBorders>
            <w:shd w:val="clear" w:color="auto" w:fill="auto"/>
            <w:vAlign w:val="bottom"/>
          </w:tcPr>
          <w:p w14:paraId="4397C35D" w14:textId="30AFE2C2" w:rsidR="00E7321F" w:rsidRPr="00EA22B8" w:rsidRDefault="00E7321F" w:rsidP="00F23FC5">
            <w:pPr>
              <w:tabs>
                <w:tab w:val="right" w:pos="1202"/>
              </w:tabs>
              <w:jc w:val="right"/>
              <w:outlineLvl w:val="0"/>
              <w:rPr>
                <w:rFonts w:asciiTheme="minorHAnsi" w:hAnsiTheme="minorHAnsi" w:cs="Arial"/>
                <w:b/>
                <w:bCs/>
                <w:color w:val="000000"/>
                <w:sz w:val="18"/>
                <w:szCs w:val="18"/>
              </w:rPr>
            </w:pPr>
            <w:bookmarkStart w:id="5993" w:name="_Toc4062714"/>
            <w:r w:rsidRPr="00C57D88">
              <w:rPr>
                <w:rFonts w:ascii="Calibri" w:hAnsi="Calibri"/>
                <w:bCs/>
                <w:color w:val="000000"/>
                <w:sz w:val="18"/>
                <w:szCs w:val="18"/>
              </w:rPr>
              <w:t>2,986,798</w:t>
            </w:r>
            <w:bookmarkEnd w:id="5993"/>
          </w:p>
        </w:tc>
      </w:tr>
      <w:tr w:rsidR="00E7321F" w:rsidRPr="006911BE" w14:paraId="02918A8C" w14:textId="77777777" w:rsidTr="00F23FC5">
        <w:trPr>
          <w:trHeight w:hRule="exact" w:val="506"/>
          <w:jc w:val="center"/>
        </w:trPr>
        <w:tc>
          <w:tcPr>
            <w:tcW w:w="2550" w:type="dxa"/>
            <w:vAlign w:val="center"/>
          </w:tcPr>
          <w:p w14:paraId="07173456" w14:textId="77777777" w:rsidR="00E7321F" w:rsidRPr="006911BE" w:rsidRDefault="00E7321F" w:rsidP="00E7321F">
            <w:pPr>
              <w:pStyle w:val="CommentText"/>
              <w:rPr>
                <w:rFonts w:ascii="Calibri" w:hAnsi="Calibri" w:cs="Arial"/>
                <w:spacing w:val="-2"/>
                <w:sz w:val="18"/>
                <w:szCs w:val="18"/>
              </w:rPr>
            </w:pPr>
            <w:r w:rsidRPr="006C2205">
              <w:rPr>
                <w:rFonts w:ascii="Calibri" w:hAnsi="Calibri" w:cs="Arial"/>
                <w:spacing w:val="-2"/>
                <w:sz w:val="18"/>
                <w:szCs w:val="18"/>
              </w:rPr>
              <w:t>EIF – subscribed, not called up capital</w:t>
            </w:r>
          </w:p>
        </w:tc>
        <w:tc>
          <w:tcPr>
            <w:tcW w:w="1134" w:type="dxa"/>
            <w:tcBorders>
              <w:top w:val="nil"/>
              <w:left w:val="nil"/>
              <w:bottom w:val="nil"/>
              <w:right w:val="nil"/>
            </w:tcBorders>
            <w:shd w:val="clear" w:color="auto" w:fill="auto"/>
            <w:vAlign w:val="bottom"/>
          </w:tcPr>
          <w:p w14:paraId="203F7DB8" w14:textId="669B02DE" w:rsidR="00E7321F" w:rsidRPr="006911BE" w:rsidRDefault="00E7321F" w:rsidP="00F23FC5">
            <w:pPr>
              <w:tabs>
                <w:tab w:val="right" w:pos="1202"/>
              </w:tabs>
              <w:jc w:val="right"/>
              <w:outlineLvl w:val="0"/>
              <w:rPr>
                <w:rFonts w:ascii="Calibri" w:hAnsi="Calibri" w:cs="Calibri"/>
                <w:color w:val="000000"/>
                <w:sz w:val="18"/>
                <w:szCs w:val="18"/>
              </w:rPr>
            </w:pPr>
            <w:bookmarkStart w:id="5994" w:name="_Toc4062715"/>
            <w:r w:rsidRPr="00C57D88">
              <w:rPr>
                <w:rFonts w:ascii="Calibri" w:hAnsi="Calibri" w:cs="Calibri"/>
                <w:color w:val="000000"/>
                <w:sz w:val="18"/>
                <w:szCs w:val="18"/>
              </w:rPr>
              <w:t>48,088</w:t>
            </w:r>
            <w:bookmarkEnd w:id="5994"/>
          </w:p>
        </w:tc>
        <w:tc>
          <w:tcPr>
            <w:tcW w:w="1134" w:type="dxa"/>
            <w:tcBorders>
              <w:top w:val="nil"/>
              <w:left w:val="nil"/>
              <w:bottom w:val="nil"/>
              <w:right w:val="nil"/>
            </w:tcBorders>
            <w:shd w:val="clear" w:color="auto" w:fill="auto"/>
          </w:tcPr>
          <w:p w14:paraId="3EC6B158" w14:textId="63C9E90B" w:rsidR="00E7321F" w:rsidRPr="006911BE" w:rsidRDefault="00E7321F" w:rsidP="00F23FC5">
            <w:pPr>
              <w:tabs>
                <w:tab w:val="right" w:pos="1202"/>
              </w:tabs>
              <w:jc w:val="right"/>
              <w:outlineLvl w:val="0"/>
              <w:rPr>
                <w:rFonts w:ascii="Calibri" w:hAnsi="Calibri" w:cs="Calibri"/>
                <w:color w:val="000000"/>
                <w:sz w:val="18"/>
                <w:szCs w:val="18"/>
              </w:rPr>
            </w:pPr>
            <w:bookmarkStart w:id="5995" w:name="_Toc4062716"/>
            <w:r w:rsidRPr="00405E98">
              <w:rPr>
                <w:rFonts w:ascii="Calibri" w:hAnsi="Calibri" w:cs="Calibri"/>
                <w:color w:val="000000"/>
                <w:sz w:val="18"/>
                <w:szCs w:val="18"/>
                <w:lang w:val="en-GB"/>
              </w:rPr>
              <w:t>-</w:t>
            </w:r>
            <w:bookmarkEnd w:id="5995"/>
          </w:p>
        </w:tc>
        <w:tc>
          <w:tcPr>
            <w:tcW w:w="1134" w:type="dxa"/>
            <w:tcBorders>
              <w:top w:val="nil"/>
              <w:left w:val="nil"/>
              <w:bottom w:val="nil"/>
              <w:right w:val="nil"/>
            </w:tcBorders>
            <w:shd w:val="clear" w:color="auto" w:fill="auto"/>
          </w:tcPr>
          <w:p w14:paraId="678E4AF8" w14:textId="53FE4880" w:rsidR="00E7321F" w:rsidRPr="006911BE" w:rsidRDefault="00E7321F" w:rsidP="00F23FC5">
            <w:pPr>
              <w:tabs>
                <w:tab w:val="right" w:pos="1202"/>
              </w:tabs>
              <w:jc w:val="right"/>
              <w:outlineLvl w:val="0"/>
              <w:rPr>
                <w:rFonts w:ascii="Calibri" w:hAnsi="Calibri" w:cs="Calibri"/>
                <w:color w:val="000000"/>
                <w:sz w:val="18"/>
                <w:szCs w:val="18"/>
              </w:rPr>
            </w:pPr>
            <w:bookmarkStart w:id="5996" w:name="_Toc4062717"/>
            <w:r w:rsidRPr="00405E98">
              <w:rPr>
                <w:rFonts w:ascii="Calibri" w:hAnsi="Calibri" w:cs="Calibri"/>
                <w:color w:val="000000"/>
                <w:sz w:val="18"/>
                <w:szCs w:val="18"/>
                <w:lang w:val="en-GB"/>
              </w:rPr>
              <w:t>-</w:t>
            </w:r>
            <w:bookmarkEnd w:id="5996"/>
          </w:p>
        </w:tc>
        <w:tc>
          <w:tcPr>
            <w:tcW w:w="1134" w:type="dxa"/>
            <w:tcBorders>
              <w:top w:val="nil"/>
              <w:left w:val="nil"/>
              <w:bottom w:val="nil"/>
              <w:right w:val="nil"/>
            </w:tcBorders>
            <w:shd w:val="clear" w:color="auto" w:fill="auto"/>
          </w:tcPr>
          <w:p w14:paraId="58DEE94E" w14:textId="5D3039DA" w:rsidR="00E7321F" w:rsidRPr="006911BE" w:rsidRDefault="00E7321F" w:rsidP="00F23FC5">
            <w:pPr>
              <w:tabs>
                <w:tab w:val="right" w:pos="1202"/>
              </w:tabs>
              <w:jc w:val="right"/>
              <w:outlineLvl w:val="0"/>
              <w:rPr>
                <w:rFonts w:ascii="Calibri" w:hAnsi="Calibri" w:cs="Calibri"/>
                <w:color w:val="000000"/>
                <w:sz w:val="18"/>
                <w:szCs w:val="18"/>
              </w:rPr>
            </w:pPr>
            <w:bookmarkStart w:id="5997" w:name="_Toc4062718"/>
            <w:r w:rsidRPr="00405E98">
              <w:rPr>
                <w:rFonts w:ascii="Calibri" w:hAnsi="Calibri" w:cs="Calibri"/>
                <w:color w:val="000000"/>
                <w:sz w:val="18"/>
                <w:szCs w:val="18"/>
                <w:lang w:val="en-GB"/>
              </w:rPr>
              <w:t>-</w:t>
            </w:r>
            <w:bookmarkEnd w:id="5997"/>
          </w:p>
        </w:tc>
        <w:tc>
          <w:tcPr>
            <w:tcW w:w="1134" w:type="dxa"/>
            <w:tcBorders>
              <w:top w:val="nil"/>
              <w:left w:val="nil"/>
              <w:bottom w:val="nil"/>
              <w:right w:val="nil"/>
            </w:tcBorders>
            <w:shd w:val="clear" w:color="auto" w:fill="auto"/>
          </w:tcPr>
          <w:p w14:paraId="7AA92DAC" w14:textId="5C72EF0D" w:rsidR="00E7321F" w:rsidRPr="006911BE" w:rsidRDefault="00E7321F" w:rsidP="00F23FC5">
            <w:pPr>
              <w:tabs>
                <w:tab w:val="right" w:pos="1202"/>
              </w:tabs>
              <w:jc w:val="right"/>
              <w:outlineLvl w:val="0"/>
              <w:rPr>
                <w:rFonts w:ascii="Calibri" w:hAnsi="Calibri" w:cs="Calibri"/>
                <w:color w:val="000000"/>
                <w:sz w:val="18"/>
                <w:szCs w:val="18"/>
              </w:rPr>
            </w:pPr>
            <w:bookmarkStart w:id="5998" w:name="_Toc4062719"/>
            <w:r w:rsidRPr="00405E98">
              <w:rPr>
                <w:rFonts w:ascii="Calibri" w:hAnsi="Calibri" w:cs="Calibri"/>
                <w:color w:val="000000"/>
                <w:sz w:val="18"/>
                <w:szCs w:val="18"/>
                <w:lang w:val="en-GB"/>
              </w:rPr>
              <w:t>-</w:t>
            </w:r>
            <w:bookmarkEnd w:id="5998"/>
          </w:p>
        </w:tc>
        <w:tc>
          <w:tcPr>
            <w:tcW w:w="1135" w:type="dxa"/>
            <w:tcBorders>
              <w:top w:val="nil"/>
              <w:left w:val="nil"/>
              <w:bottom w:val="nil"/>
              <w:right w:val="nil"/>
            </w:tcBorders>
            <w:shd w:val="clear" w:color="auto" w:fill="auto"/>
            <w:vAlign w:val="bottom"/>
          </w:tcPr>
          <w:p w14:paraId="474A259B" w14:textId="6D4CC45B" w:rsidR="00E7321F" w:rsidRPr="006911BE" w:rsidRDefault="00E7321F" w:rsidP="00F23FC5">
            <w:pPr>
              <w:tabs>
                <w:tab w:val="right" w:pos="1202"/>
              </w:tabs>
              <w:jc w:val="right"/>
              <w:outlineLvl w:val="0"/>
              <w:rPr>
                <w:rFonts w:ascii="Calibri" w:hAnsi="Calibri" w:cs="Calibri"/>
                <w:color w:val="000000"/>
                <w:sz w:val="18"/>
                <w:szCs w:val="18"/>
              </w:rPr>
            </w:pPr>
            <w:bookmarkStart w:id="5999" w:name="_Toc4062720"/>
            <w:r w:rsidRPr="00C57D88">
              <w:rPr>
                <w:rFonts w:ascii="Calibri" w:hAnsi="Calibri" w:cs="Calibri"/>
                <w:color w:val="000000"/>
                <w:sz w:val="18"/>
                <w:szCs w:val="18"/>
              </w:rPr>
              <w:t>48,088</w:t>
            </w:r>
            <w:bookmarkEnd w:id="5999"/>
          </w:p>
        </w:tc>
      </w:tr>
      <w:tr w:rsidR="00E7321F" w:rsidRPr="006911BE" w14:paraId="5326D8EF" w14:textId="77777777" w:rsidTr="00F23FC5">
        <w:trPr>
          <w:trHeight w:hRule="exact" w:val="497"/>
          <w:jc w:val="center"/>
        </w:trPr>
        <w:tc>
          <w:tcPr>
            <w:tcW w:w="2550" w:type="dxa"/>
            <w:vAlign w:val="center"/>
          </w:tcPr>
          <w:p w14:paraId="247CCB2B" w14:textId="77777777" w:rsidR="00E7321F" w:rsidRPr="006911BE" w:rsidRDefault="00E7321F" w:rsidP="00E7321F">
            <w:pPr>
              <w:pStyle w:val="CommentText"/>
              <w:rPr>
                <w:rFonts w:ascii="Calibri" w:hAnsi="Calibri" w:cs="Arial"/>
                <w:spacing w:val="-2"/>
                <w:sz w:val="18"/>
                <w:szCs w:val="18"/>
              </w:rPr>
            </w:pPr>
            <w:r w:rsidRPr="006C2205">
              <w:rPr>
                <w:rFonts w:ascii="Calibri" w:hAnsi="Calibri" w:cs="Arial"/>
                <w:spacing w:val="-2"/>
                <w:sz w:val="18"/>
                <w:szCs w:val="18"/>
              </w:rPr>
              <w:t>Other irrevocable contingent liabilities</w:t>
            </w:r>
          </w:p>
        </w:tc>
        <w:tc>
          <w:tcPr>
            <w:tcW w:w="1134" w:type="dxa"/>
            <w:tcBorders>
              <w:top w:val="nil"/>
              <w:left w:val="nil"/>
              <w:bottom w:val="nil"/>
              <w:right w:val="nil"/>
            </w:tcBorders>
            <w:shd w:val="clear" w:color="auto" w:fill="auto"/>
            <w:vAlign w:val="bottom"/>
          </w:tcPr>
          <w:p w14:paraId="628AEDD7" w14:textId="3515C6C7" w:rsidR="00E7321F" w:rsidRPr="006911BE" w:rsidRDefault="00E7321F" w:rsidP="00F23FC5">
            <w:pPr>
              <w:tabs>
                <w:tab w:val="right" w:pos="1202"/>
              </w:tabs>
              <w:jc w:val="right"/>
              <w:outlineLvl w:val="0"/>
              <w:rPr>
                <w:rFonts w:ascii="Calibri" w:hAnsi="Calibri" w:cs="Calibri"/>
                <w:color w:val="000000"/>
                <w:sz w:val="18"/>
                <w:szCs w:val="18"/>
              </w:rPr>
            </w:pPr>
            <w:bookmarkStart w:id="6000" w:name="_Toc4062721"/>
            <w:r w:rsidRPr="00C57D88">
              <w:rPr>
                <w:rFonts w:ascii="Calibri" w:hAnsi="Calibri" w:cs="Calibri"/>
                <w:color w:val="000000"/>
                <w:sz w:val="18"/>
                <w:szCs w:val="18"/>
              </w:rPr>
              <w:t>335</w:t>
            </w:r>
            <w:bookmarkEnd w:id="6000"/>
          </w:p>
        </w:tc>
        <w:tc>
          <w:tcPr>
            <w:tcW w:w="1134" w:type="dxa"/>
            <w:tcBorders>
              <w:top w:val="nil"/>
              <w:left w:val="nil"/>
              <w:bottom w:val="nil"/>
              <w:right w:val="nil"/>
            </w:tcBorders>
            <w:shd w:val="clear" w:color="auto" w:fill="auto"/>
          </w:tcPr>
          <w:p w14:paraId="06D32AF3" w14:textId="1F77938A" w:rsidR="00E7321F" w:rsidRPr="006911BE" w:rsidRDefault="00E7321F" w:rsidP="00F23FC5">
            <w:pPr>
              <w:tabs>
                <w:tab w:val="right" w:pos="1202"/>
              </w:tabs>
              <w:jc w:val="right"/>
              <w:outlineLvl w:val="0"/>
              <w:rPr>
                <w:rFonts w:ascii="Calibri" w:hAnsi="Calibri" w:cs="Calibri"/>
                <w:color w:val="000000"/>
                <w:sz w:val="18"/>
                <w:szCs w:val="18"/>
              </w:rPr>
            </w:pPr>
            <w:bookmarkStart w:id="6001" w:name="_Toc4062722"/>
            <w:r w:rsidRPr="00405E98">
              <w:rPr>
                <w:rFonts w:ascii="Calibri" w:hAnsi="Calibri" w:cs="Calibri"/>
                <w:color w:val="000000"/>
                <w:sz w:val="18"/>
                <w:szCs w:val="18"/>
                <w:lang w:val="en-GB"/>
              </w:rPr>
              <w:t>-</w:t>
            </w:r>
            <w:bookmarkEnd w:id="6001"/>
          </w:p>
        </w:tc>
        <w:tc>
          <w:tcPr>
            <w:tcW w:w="1134" w:type="dxa"/>
            <w:tcBorders>
              <w:top w:val="nil"/>
              <w:left w:val="nil"/>
              <w:bottom w:val="nil"/>
              <w:right w:val="nil"/>
            </w:tcBorders>
            <w:shd w:val="clear" w:color="auto" w:fill="auto"/>
          </w:tcPr>
          <w:p w14:paraId="6E235795" w14:textId="4963E767" w:rsidR="00E7321F" w:rsidRPr="006911BE" w:rsidRDefault="00E7321F" w:rsidP="00F23FC5">
            <w:pPr>
              <w:tabs>
                <w:tab w:val="right" w:pos="1202"/>
              </w:tabs>
              <w:jc w:val="right"/>
              <w:outlineLvl w:val="0"/>
              <w:rPr>
                <w:rFonts w:ascii="Calibri" w:hAnsi="Calibri" w:cs="Calibri"/>
                <w:color w:val="000000"/>
                <w:sz w:val="18"/>
                <w:szCs w:val="18"/>
              </w:rPr>
            </w:pPr>
            <w:bookmarkStart w:id="6002" w:name="_Toc4062723"/>
            <w:r w:rsidRPr="00405E98">
              <w:rPr>
                <w:rFonts w:ascii="Calibri" w:hAnsi="Calibri" w:cs="Calibri"/>
                <w:color w:val="000000"/>
                <w:sz w:val="18"/>
                <w:szCs w:val="18"/>
                <w:lang w:val="en-GB"/>
              </w:rPr>
              <w:t>-</w:t>
            </w:r>
            <w:bookmarkEnd w:id="6002"/>
          </w:p>
        </w:tc>
        <w:tc>
          <w:tcPr>
            <w:tcW w:w="1134" w:type="dxa"/>
            <w:tcBorders>
              <w:top w:val="nil"/>
              <w:left w:val="nil"/>
              <w:bottom w:val="nil"/>
              <w:right w:val="nil"/>
            </w:tcBorders>
            <w:shd w:val="clear" w:color="auto" w:fill="auto"/>
          </w:tcPr>
          <w:p w14:paraId="5CE3EEE1" w14:textId="18B14532" w:rsidR="00E7321F" w:rsidRPr="006911BE" w:rsidRDefault="00E7321F" w:rsidP="00F23FC5">
            <w:pPr>
              <w:tabs>
                <w:tab w:val="right" w:pos="1202"/>
              </w:tabs>
              <w:jc w:val="right"/>
              <w:outlineLvl w:val="0"/>
              <w:rPr>
                <w:rFonts w:ascii="Calibri" w:hAnsi="Calibri" w:cs="Calibri"/>
                <w:color w:val="000000"/>
                <w:sz w:val="18"/>
                <w:szCs w:val="18"/>
              </w:rPr>
            </w:pPr>
            <w:bookmarkStart w:id="6003" w:name="_Toc4062724"/>
            <w:r w:rsidRPr="00405E98">
              <w:rPr>
                <w:rFonts w:ascii="Calibri" w:hAnsi="Calibri" w:cs="Calibri"/>
                <w:color w:val="000000"/>
                <w:sz w:val="18"/>
                <w:szCs w:val="18"/>
                <w:lang w:val="en-GB"/>
              </w:rPr>
              <w:t>-</w:t>
            </w:r>
            <w:bookmarkEnd w:id="6003"/>
          </w:p>
        </w:tc>
        <w:tc>
          <w:tcPr>
            <w:tcW w:w="1134" w:type="dxa"/>
            <w:tcBorders>
              <w:top w:val="nil"/>
              <w:left w:val="nil"/>
              <w:bottom w:val="nil"/>
              <w:right w:val="nil"/>
            </w:tcBorders>
            <w:shd w:val="clear" w:color="auto" w:fill="auto"/>
          </w:tcPr>
          <w:p w14:paraId="2F502267" w14:textId="63B83C6B" w:rsidR="00E7321F" w:rsidRPr="006911BE" w:rsidRDefault="00E7321F" w:rsidP="00F23FC5">
            <w:pPr>
              <w:tabs>
                <w:tab w:val="right" w:pos="1202"/>
              </w:tabs>
              <w:jc w:val="right"/>
              <w:outlineLvl w:val="0"/>
              <w:rPr>
                <w:rFonts w:ascii="Calibri" w:hAnsi="Calibri" w:cs="Calibri"/>
                <w:color w:val="000000"/>
                <w:sz w:val="18"/>
                <w:szCs w:val="18"/>
              </w:rPr>
            </w:pPr>
            <w:bookmarkStart w:id="6004" w:name="_Toc4062725"/>
            <w:r w:rsidRPr="00405E98">
              <w:rPr>
                <w:rFonts w:ascii="Calibri" w:hAnsi="Calibri" w:cs="Calibri"/>
                <w:color w:val="000000"/>
                <w:sz w:val="18"/>
                <w:szCs w:val="18"/>
                <w:lang w:val="en-GB"/>
              </w:rPr>
              <w:t>-</w:t>
            </w:r>
            <w:bookmarkEnd w:id="6004"/>
          </w:p>
        </w:tc>
        <w:tc>
          <w:tcPr>
            <w:tcW w:w="1135" w:type="dxa"/>
            <w:tcBorders>
              <w:top w:val="nil"/>
              <w:left w:val="nil"/>
              <w:bottom w:val="nil"/>
              <w:right w:val="nil"/>
            </w:tcBorders>
            <w:shd w:val="clear" w:color="auto" w:fill="auto"/>
            <w:vAlign w:val="bottom"/>
          </w:tcPr>
          <w:p w14:paraId="30449C24" w14:textId="2DF2C9FC" w:rsidR="00E7321F" w:rsidRPr="006911BE" w:rsidRDefault="00E7321F" w:rsidP="00F23FC5">
            <w:pPr>
              <w:tabs>
                <w:tab w:val="right" w:pos="1202"/>
              </w:tabs>
              <w:jc w:val="right"/>
              <w:outlineLvl w:val="0"/>
              <w:rPr>
                <w:rFonts w:ascii="Calibri" w:hAnsi="Calibri" w:cs="Calibri"/>
                <w:color w:val="000000"/>
                <w:sz w:val="18"/>
                <w:szCs w:val="18"/>
              </w:rPr>
            </w:pPr>
            <w:bookmarkStart w:id="6005" w:name="_Toc4062726"/>
            <w:r w:rsidRPr="00C57D88">
              <w:rPr>
                <w:rFonts w:ascii="Calibri" w:hAnsi="Calibri" w:cs="Calibri"/>
                <w:color w:val="000000"/>
                <w:sz w:val="18"/>
                <w:szCs w:val="18"/>
              </w:rPr>
              <w:t>335</w:t>
            </w:r>
            <w:bookmarkEnd w:id="6005"/>
          </w:p>
        </w:tc>
      </w:tr>
      <w:tr w:rsidR="00E7321F" w:rsidRPr="006911BE" w14:paraId="59565ABD" w14:textId="77777777" w:rsidTr="00F23FC5">
        <w:trPr>
          <w:trHeight w:hRule="exact" w:val="451"/>
          <w:jc w:val="center"/>
        </w:trPr>
        <w:tc>
          <w:tcPr>
            <w:tcW w:w="2550" w:type="dxa"/>
            <w:vAlign w:val="bottom"/>
          </w:tcPr>
          <w:p w14:paraId="145D2A16" w14:textId="77777777" w:rsidR="00E7321F" w:rsidRPr="00EA22B8" w:rsidRDefault="00E7321F" w:rsidP="00E7321F">
            <w:pPr>
              <w:pStyle w:val="CommentText"/>
              <w:rPr>
                <w:rFonts w:asciiTheme="minorHAnsi" w:hAnsiTheme="minorHAnsi" w:cs="Arial"/>
                <w:b/>
                <w:sz w:val="18"/>
                <w:szCs w:val="18"/>
                <w:lang w:val="hr-HR"/>
              </w:rPr>
            </w:pPr>
            <w:r w:rsidRPr="006911BE">
              <w:rPr>
                <w:rFonts w:ascii="Calibri" w:hAnsi="Calibri" w:cs="Arial"/>
                <w:b/>
                <w:bCs/>
                <w:spacing w:val="-2"/>
                <w:sz w:val="18"/>
                <w:szCs w:val="18"/>
              </w:rPr>
              <w:t>Total guarantees and commitments</w:t>
            </w:r>
          </w:p>
        </w:tc>
        <w:tc>
          <w:tcPr>
            <w:tcW w:w="1134" w:type="dxa"/>
            <w:tcBorders>
              <w:top w:val="single" w:sz="4" w:space="0" w:color="auto"/>
              <w:left w:val="nil"/>
              <w:bottom w:val="single" w:sz="12" w:space="0" w:color="auto"/>
              <w:right w:val="nil"/>
            </w:tcBorders>
            <w:shd w:val="clear" w:color="auto" w:fill="auto"/>
            <w:vAlign w:val="bottom"/>
          </w:tcPr>
          <w:p w14:paraId="552438A0" w14:textId="0CECDEF7" w:rsidR="00E7321F" w:rsidRPr="00EA22B8" w:rsidRDefault="00E7321F" w:rsidP="00F23FC5">
            <w:pPr>
              <w:tabs>
                <w:tab w:val="right" w:pos="1202"/>
              </w:tabs>
              <w:jc w:val="right"/>
              <w:outlineLvl w:val="0"/>
              <w:rPr>
                <w:rFonts w:asciiTheme="minorHAnsi" w:hAnsiTheme="minorHAnsi" w:cs="Arial"/>
                <w:b/>
                <w:bCs/>
                <w:color w:val="000000"/>
                <w:sz w:val="18"/>
                <w:szCs w:val="18"/>
              </w:rPr>
            </w:pPr>
            <w:bookmarkStart w:id="6006" w:name="_Toc4062727"/>
            <w:r w:rsidRPr="00C57D88">
              <w:rPr>
                <w:rFonts w:ascii="Calibri" w:hAnsi="Calibri"/>
                <w:b/>
                <w:bCs/>
                <w:color w:val="000000"/>
                <w:sz w:val="18"/>
                <w:szCs w:val="18"/>
              </w:rPr>
              <w:t>5,515,538</w:t>
            </w:r>
            <w:bookmarkEnd w:id="6006"/>
          </w:p>
        </w:tc>
        <w:tc>
          <w:tcPr>
            <w:tcW w:w="1134" w:type="dxa"/>
            <w:tcBorders>
              <w:top w:val="single" w:sz="4" w:space="0" w:color="auto"/>
              <w:left w:val="nil"/>
              <w:bottom w:val="single" w:sz="12" w:space="0" w:color="auto"/>
              <w:right w:val="nil"/>
            </w:tcBorders>
            <w:shd w:val="clear" w:color="auto" w:fill="auto"/>
            <w:vAlign w:val="bottom"/>
          </w:tcPr>
          <w:p w14:paraId="699D3986" w14:textId="24893065" w:rsidR="00E7321F" w:rsidRPr="00EA22B8" w:rsidRDefault="00E7321F" w:rsidP="00F23FC5">
            <w:pPr>
              <w:tabs>
                <w:tab w:val="right" w:pos="1202"/>
              </w:tabs>
              <w:jc w:val="right"/>
              <w:outlineLvl w:val="0"/>
              <w:rPr>
                <w:rFonts w:asciiTheme="minorHAnsi" w:hAnsiTheme="minorHAnsi" w:cs="Arial"/>
                <w:b/>
                <w:bCs/>
                <w:color w:val="000000"/>
                <w:sz w:val="18"/>
                <w:szCs w:val="18"/>
              </w:rPr>
            </w:pPr>
            <w:bookmarkStart w:id="6007" w:name="_Toc4062728"/>
            <w:r>
              <w:rPr>
                <w:rFonts w:ascii="Calibri" w:hAnsi="Calibri" w:cs="Calibri"/>
                <w:b/>
                <w:bCs/>
                <w:color w:val="000000"/>
                <w:sz w:val="18"/>
                <w:szCs w:val="18"/>
              </w:rPr>
              <w:t>-</w:t>
            </w:r>
            <w:bookmarkEnd w:id="6007"/>
          </w:p>
        </w:tc>
        <w:tc>
          <w:tcPr>
            <w:tcW w:w="1134" w:type="dxa"/>
            <w:tcBorders>
              <w:top w:val="single" w:sz="4" w:space="0" w:color="auto"/>
              <w:left w:val="nil"/>
              <w:bottom w:val="single" w:sz="12" w:space="0" w:color="auto"/>
              <w:right w:val="nil"/>
            </w:tcBorders>
            <w:shd w:val="clear" w:color="auto" w:fill="auto"/>
            <w:vAlign w:val="bottom"/>
          </w:tcPr>
          <w:p w14:paraId="4FB4BCFE" w14:textId="15FD5AF5" w:rsidR="00E7321F" w:rsidRPr="00EA22B8" w:rsidRDefault="00E7321F" w:rsidP="00F23FC5">
            <w:pPr>
              <w:tabs>
                <w:tab w:val="right" w:pos="1202"/>
              </w:tabs>
              <w:jc w:val="right"/>
              <w:outlineLvl w:val="0"/>
              <w:rPr>
                <w:rFonts w:asciiTheme="minorHAnsi" w:hAnsiTheme="minorHAnsi" w:cs="Arial"/>
                <w:b/>
                <w:bCs/>
                <w:color w:val="000000"/>
                <w:sz w:val="18"/>
                <w:szCs w:val="18"/>
              </w:rPr>
            </w:pPr>
            <w:bookmarkStart w:id="6008" w:name="_Toc4062729"/>
            <w:r>
              <w:rPr>
                <w:rFonts w:ascii="Calibri" w:hAnsi="Calibri" w:cs="Calibri"/>
                <w:b/>
                <w:bCs/>
                <w:color w:val="000000"/>
                <w:sz w:val="18"/>
                <w:szCs w:val="18"/>
              </w:rPr>
              <w:t>-</w:t>
            </w:r>
            <w:bookmarkEnd w:id="6008"/>
          </w:p>
        </w:tc>
        <w:tc>
          <w:tcPr>
            <w:tcW w:w="1134" w:type="dxa"/>
            <w:tcBorders>
              <w:top w:val="single" w:sz="4" w:space="0" w:color="auto"/>
              <w:left w:val="nil"/>
              <w:bottom w:val="single" w:sz="12" w:space="0" w:color="auto"/>
              <w:right w:val="nil"/>
            </w:tcBorders>
            <w:shd w:val="clear" w:color="auto" w:fill="auto"/>
            <w:vAlign w:val="bottom"/>
          </w:tcPr>
          <w:p w14:paraId="63C34B04" w14:textId="1EA1393B" w:rsidR="00E7321F" w:rsidRPr="00EA22B8" w:rsidRDefault="00E7321F" w:rsidP="00F23FC5">
            <w:pPr>
              <w:tabs>
                <w:tab w:val="right" w:pos="1202"/>
              </w:tabs>
              <w:jc w:val="right"/>
              <w:outlineLvl w:val="0"/>
              <w:rPr>
                <w:rFonts w:asciiTheme="minorHAnsi" w:hAnsiTheme="minorHAnsi" w:cs="Arial"/>
                <w:b/>
                <w:bCs/>
                <w:color w:val="000000"/>
                <w:sz w:val="18"/>
                <w:szCs w:val="18"/>
              </w:rPr>
            </w:pPr>
            <w:bookmarkStart w:id="6009" w:name="_Toc4062730"/>
            <w:r>
              <w:rPr>
                <w:rFonts w:ascii="Calibri" w:hAnsi="Calibri" w:cs="Calibri"/>
                <w:b/>
                <w:bCs/>
                <w:color w:val="000000"/>
                <w:sz w:val="18"/>
                <w:szCs w:val="18"/>
              </w:rPr>
              <w:t>-</w:t>
            </w:r>
            <w:bookmarkEnd w:id="6009"/>
          </w:p>
        </w:tc>
        <w:tc>
          <w:tcPr>
            <w:tcW w:w="1134" w:type="dxa"/>
            <w:tcBorders>
              <w:top w:val="single" w:sz="4" w:space="0" w:color="auto"/>
              <w:left w:val="nil"/>
              <w:bottom w:val="single" w:sz="12" w:space="0" w:color="auto"/>
              <w:right w:val="nil"/>
            </w:tcBorders>
            <w:shd w:val="clear" w:color="auto" w:fill="auto"/>
            <w:vAlign w:val="bottom"/>
          </w:tcPr>
          <w:p w14:paraId="5621C420" w14:textId="3DD64E7E" w:rsidR="00E7321F" w:rsidRPr="00EA22B8" w:rsidRDefault="00E7321F" w:rsidP="00F23FC5">
            <w:pPr>
              <w:tabs>
                <w:tab w:val="right" w:pos="1202"/>
              </w:tabs>
              <w:jc w:val="right"/>
              <w:outlineLvl w:val="0"/>
              <w:rPr>
                <w:rFonts w:asciiTheme="minorHAnsi" w:hAnsiTheme="minorHAnsi" w:cs="Arial"/>
                <w:b/>
                <w:bCs/>
                <w:color w:val="000000"/>
                <w:sz w:val="18"/>
                <w:szCs w:val="18"/>
              </w:rPr>
            </w:pPr>
            <w:bookmarkStart w:id="6010" w:name="_Toc4062731"/>
            <w:r>
              <w:rPr>
                <w:rFonts w:ascii="Calibri" w:hAnsi="Calibri" w:cs="Calibri"/>
                <w:b/>
                <w:bCs/>
                <w:color w:val="000000"/>
                <w:sz w:val="18"/>
                <w:szCs w:val="18"/>
              </w:rPr>
              <w:t>-</w:t>
            </w:r>
            <w:bookmarkEnd w:id="6010"/>
          </w:p>
        </w:tc>
        <w:tc>
          <w:tcPr>
            <w:tcW w:w="1135" w:type="dxa"/>
            <w:tcBorders>
              <w:top w:val="single" w:sz="4" w:space="0" w:color="auto"/>
              <w:left w:val="nil"/>
              <w:bottom w:val="single" w:sz="12" w:space="0" w:color="auto"/>
              <w:right w:val="nil"/>
            </w:tcBorders>
            <w:shd w:val="clear" w:color="auto" w:fill="auto"/>
            <w:vAlign w:val="bottom"/>
          </w:tcPr>
          <w:p w14:paraId="686DDA23" w14:textId="3D4AF7C9" w:rsidR="00E7321F" w:rsidRPr="00EA22B8" w:rsidRDefault="00E7321F" w:rsidP="00F23FC5">
            <w:pPr>
              <w:tabs>
                <w:tab w:val="right" w:pos="1202"/>
              </w:tabs>
              <w:jc w:val="right"/>
              <w:outlineLvl w:val="0"/>
              <w:rPr>
                <w:rFonts w:asciiTheme="minorHAnsi" w:hAnsiTheme="minorHAnsi" w:cs="Arial"/>
                <w:b/>
                <w:bCs/>
                <w:color w:val="000000"/>
                <w:sz w:val="18"/>
                <w:szCs w:val="18"/>
              </w:rPr>
            </w:pPr>
            <w:bookmarkStart w:id="6011" w:name="_Toc4062732"/>
            <w:r w:rsidRPr="00C57D88">
              <w:rPr>
                <w:rFonts w:ascii="Calibri" w:hAnsi="Calibri"/>
                <w:b/>
                <w:bCs/>
                <w:color w:val="000000"/>
                <w:sz w:val="18"/>
                <w:szCs w:val="18"/>
              </w:rPr>
              <w:t>5,515,538</w:t>
            </w:r>
            <w:bookmarkEnd w:id="6011"/>
          </w:p>
        </w:tc>
      </w:tr>
    </w:tbl>
    <w:p w14:paraId="60E3DF52" w14:textId="77777777" w:rsidR="00B47ED1" w:rsidRPr="00E06490" w:rsidRDefault="00B47ED1" w:rsidP="00B47ED1">
      <w:pPr>
        <w:pStyle w:val="accountingpolicytitle"/>
        <w:spacing w:before="120" w:line="300" w:lineRule="exact"/>
        <w:rPr>
          <w:rFonts w:asciiTheme="minorHAnsi" w:hAnsiTheme="minorHAnsi"/>
          <w:highlight w:val="yellow"/>
          <w:lang w:val="en-GB"/>
        </w:rPr>
        <w:sectPr w:rsidR="00B47ED1" w:rsidRPr="00E06490" w:rsidSect="00F26FF5">
          <w:pgSz w:w="11907" w:h="16840" w:code="9"/>
          <w:pgMar w:top="1418" w:right="1134" w:bottom="1134" w:left="1418" w:header="851" w:footer="851" w:gutter="0"/>
          <w:cols w:space="720"/>
          <w:noEndnote/>
        </w:sectPr>
      </w:pPr>
    </w:p>
    <w:p w14:paraId="20FB44C0" w14:textId="77777777" w:rsidR="00CA43EB" w:rsidRDefault="00CA43EB" w:rsidP="001E7DB0">
      <w:pPr>
        <w:pStyle w:val="T1"/>
        <w:spacing w:before="0" w:after="0" w:line="240" w:lineRule="auto"/>
        <w:ind w:left="709" w:hanging="709"/>
        <w:rPr>
          <w:rFonts w:asciiTheme="minorHAnsi" w:hAnsiTheme="minorHAnsi" w:cs="Arial"/>
          <w:sz w:val="22"/>
          <w:szCs w:val="22"/>
          <w:lang w:val="en-GB"/>
        </w:rPr>
      </w:pPr>
    </w:p>
    <w:p w14:paraId="62894C2B"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 xml:space="preserve">.         Risk management </w:t>
      </w:r>
    </w:p>
    <w:p w14:paraId="483C0655" w14:textId="77777777" w:rsidR="00CA43EB" w:rsidRDefault="00CA43EB" w:rsidP="001E7DB0">
      <w:pPr>
        <w:pStyle w:val="T1"/>
        <w:spacing w:before="0" w:after="0" w:line="240" w:lineRule="auto"/>
        <w:ind w:left="709" w:hanging="709"/>
        <w:rPr>
          <w:rFonts w:asciiTheme="minorHAnsi" w:hAnsiTheme="minorHAnsi" w:cs="Arial"/>
          <w:sz w:val="22"/>
          <w:szCs w:val="22"/>
          <w:lang w:val="en-GB"/>
        </w:rPr>
      </w:pPr>
    </w:p>
    <w:p w14:paraId="41CBB642"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xml:space="preserve">.      Market risk </w:t>
      </w:r>
    </w:p>
    <w:p w14:paraId="3F1BD17A" w14:textId="77777777" w:rsidR="00CA43EB" w:rsidRDefault="00CA43EB" w:rsidP="001E7DB0">
      <w:pPr>
        <w:pStyle w:val="T1"/>
        <w:spacing w:before="0" w:after="0" w:line="240" w:lineRule="auto"/>
        <w:ind w:left="709" w:hanging="709"/>
        <w:rPr>
          <w:rFonts w:asciiTheme="minorHAnsi" w:hAnsiTheme="minorHAnsi" w:cs="Arial"/>
          <w:sz w:val="22"/>
          <w:szCs w:val="22"/>
          <w:lang w:val="en-GB"/>
        </w:rPr>
      </w:pPr>
    </w:p>
    <w:p w14:paraId="29400472" w14:textId="77777777" w:rsidR="008124D0" w:rsidRPr="001E7DB0" w:rsidRDefault="008124D0" w:rsidP="008124D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sz w:val="22"/>
          <w:szCs w:val="22"/>
          <w:lang w:val="en-GB"/>
        </w:rPr>
        <w:t xml:space="preserve">Management of market risks at the Bank implies the reduction of interest rate risk and the currency risk to a minimal level. </w:t>
      </w:r>
    </w:p>
    <w:p w14:paraId="17F75C10" w14:textId="77777777" w:rsidR="008124D0" w:rsidRDefault="008124D0" w:rsidP="001F110B">
      <w:pPr>
        <w:pStyle w:val="T1"/>
        <w:spacing w:before="0" w:after="0" w:line="240" w:lineRule="auto"/>
        <w:rPr>
          <w:rFonts w:asciiTheme="minorHAnsi" w:hAnsiTheme="minorHAnsi" w:cs="Arial"/>
          <w:sz w:val="22"/>
          <w:szCs w:val="22"/>
          <w:lang w:val="en-GB"/>
        </w:rPr>
      </w:pPr>
    </w:p>
    <w:p w14:paraId="079392B4"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xml:space="preserve">.1. </w:t>
      </w:r>
      <w:r w:rsidR="00F32FAE">
        <w:rPr>
          <w:rFonts w:asciiTheme="minorHAnsi" w:hAnsiTheme="minorHAnsi" w:cs="Arial"/>
          <w:sz w:val="22"/>
          <w:szCs w:val="22"/>
          <w:lang w:val="en-GB"/>
        </w:rPr>
        <w:t xml:space="preserve">  Interest rate risk </w:t>
      </w:r>
    </w:p>
    <w:p w14:paraId="436FC268" w14:textId="77777777" w:rsidR="00CA43EB" w:rsidRDefault="00CA43EB" w:rsidP="001E7DB0">
      <w:pPr>
        <w:ind w:right="-6"/>
        <w:jc w:val="both"/>
        <w:rPr>
          <w:rFonts w:asciiTheme="minorHAnsi" w:hAnsiTheme="minorHAnsi" w:cs="Arial"/>
          <w:iCs/>
          <w:sz w:val="22"/>
          <w:szCs w:val="22"/>
          <w:lang w:val="en-GB"/>
        </w:rPr>
      </w:pPr>
    </w:p>
    <w:p w14:paraId="3181E068" w14:textId="77777777" w:rsidR="00B47ED1" w:rsidRPr="001E7DB0" w:rsidRDefault="00B47ED1" w:rsidP="001F110B">
      <w:pPr>
        <w:ind w:right="-6"/>
        <w:jc w:val="both"/>
        <w:rPr>
          <w:rFonts w:asciiTheme="minorHAnsi" w:hAnsiTheme="minorHAnsi" w:cs="Arial"/>
          <w:iCs/>
          <w:sz w:val="22"/>
          <w:szCs w:val="22"/>
          <w:lang w:val="en-GB"/>
        </w:rPr>
      </w:pPr>
      <w:r w:rsidRPr="001E7DB0">
        <w:rPr>
          <w:rFonts w:asciiTheme="minorHAnsi" w:hAnsiTheme="minorHAnsi" w:cs="Arial"/>
          <w:iCs/>
          <w:sz w:val="22"/>
          <w:szCs w:val="22"/>
          <w:lang w:val="en-GB"/>
        </w:rPr>
        <w:t xml:space="preserve">The following tables demonstrate the sensitivity of </w:t>
      </w:r>
      <w:r w:rsidR="00A2690E">
        <w:rPr>
          <w:rFonts w:asciiTheme="minorHAnsi" w:hAnsiTheme="minorHAnsi" w:cs="Arial"/>
          <w:iCs/>
          <w:sz w:val="22"/>
          <w:szCs w:val="22"/>
          <w:lang w:val="en-GB"/>
        </w:rPr>
        <w:t xml:space="preserve">the </w:t>
      </w:r>
      <w:r w:rsidRPr="001E7DB0">
        <w:rPr>
          <w:rFonts w:asciiTheme="minorHAnsi" w:hAnsiTheme="minorHAnsi" w:cs="Arial"/>
          <w:iCs/>
          <w:sz w:val="22"/>
          <w:szCs w:val="22"/>
          <w:lang w:val="en-GB"/>
        </w:rPr>
        <w:t xml:space="preserve">Group to </w:t>
      </w:r>
      <w:r w:rsidR="00A2690E" w:rsidRPr="00A2690E">
        <w:rPr>
          <w:rFonts w:asciiTheme="minorHAnsi" w:hAnsiTheme="minorHAnsi" w:cs="Arial"/>
          <w:iCs/>
          <w:sz w:val="22"/>
          <w:szCs w:val="22"/>
          <w:lang w:val="en-GB"/>
        </w:rPr>
        <w:t>the</w:t>
      </w:r>
      <w:r w:rsidRPr="001E7DB0">
        <w:rPr>
          <w:rFonts w:asciiTheme="minorHAnsi" w:hAnsiTheme="minorHAnsi" w:cs="Arial"/>
          <w:iCs/>
          <w:sz w:val="22"/>
          <w:szCs w:val="22"/>
          <w:lang w:val="en-GB"/>
        </w:rPr>
        <w:t xml:space="preserve"> interest rate </w:t>
      </w:r>
      <w:r w:rsidR="00A2690E" w:rsidRPr="00A2690E">
        <w:rPr>
          <w:rFonts w:asciiTheme="minorHAnsi" w:hAnsiTheme="minorHAnsi" w:cs="Arial"/>
          <w:iCs/>
          <w:sz w:val="22"/>
          <w:szCs w:val="22"/>
          <w:lang w:val="en-GB"/>
        </w:rPr>
        <w:t>risk</w:t>
      </w:r>
      <w:r w:rsidR="00A2690E" w:rsidRPr="0041162F">
        <w:rPr>
          <w:rFonts w:asciiTheme="minorHAnsi" w:hAnsiTheme="minorHAnsi" w:cs="Arial"/>
          <w:iCs/>
          <w:sz w:val="22"/>
          <w:szCs w:val="22"/>
          <w:lang w:val="en-GB"/>
        </w:rPr>
        <w:t xml:space="preserve"> </w:t>
      </w:r>
      <w:r w:rsidRPr="001E7DB0">
        <w:rPr>
          <w:rFonts w:asciiTheme="minorHAnsi" w:hAnsiTheme="minorHAnsi" w:cs="Arial"/>
          <w:iCs/>
          <w:sz w:val="22"/>
          <w:szCs w:val="22"/>
          <w:lang w:val="en-GB"/>
        </w:rPr>
        <w:t xml:space="preserve">as of 31 December </w:t>
      </w:r>
      <w:r w:rsidR="00461966" w:rsidRPr="001E7DB0">
        <w:rPr>
          <w:rFonts w:asciiTheme="minorHAnsi" w:hAnsiTheme="minorHAnsi" w:cs="Arial"/>
          <w:iCs/>
          <w:sz w:val="22"/>
          <w:szCs w:val="22"/>
          <w:lang w:val="en-GB"/>
        </w:rPr>
        <w:t>201</w:t>
      </w:r>
      <w:r w:rsidR="00461966">
        <w:rPr>
          <w:rFonts w:asciiTheme="minorHAnsi" w:hAnsiTheme="minorHAnsi" w:cs="Arial"/>
          <w:iCs/>
          <w:sz w:val="22"/>
          <w:szCs w:val="22"/>
          <w:lang w:val="en-GB"/>
        </w:rPr>
        <w:t>8</w:t>
      </w:r>
      <w:r w:rsidR="00461966" w:rsidRPr="001E7DB0">
        <w:rPr>
          <w:rFonts w:asciiTheme="minorHAnsi" w:hAnsiTheme="minorHAnsi" w:cs="Arial"/>
          <w:iCs/>
          <w:sz w:val="22"/>
          <w:szCs w:val="22"/>
          <w:lang w:val="en-GB"/>
        </w:rPr>
        <w:t xml:space="preserve"> </w:t>
      </w:r>
      <w:r w:rsidRPr="001E7DB0">
        <w:rPr>
          <w:rFonts w:asciiTheme="minorHAnsi" w:hAnsiTheme="minorHAnsi" w:cs="Arial"/>
          <w:iCs/>
          <w:sz w:val="22"/>
          <w:szCs w:val="22"/>
          <w:lang w:val="en-GB"/>
        </w:rPr>
        <w:t xml:space="preserve">and </w:t>
      </w:r>
      <w:r w:rsidR="00461966" w:rsidRPr="001E7DB0">
        <w:rPr>
          <w:rFonts w:asciiTheme="minorHAnsi" w:hAnsiTheme="minorHAnsi" w:cs="Arial"/>
          <w:iCs/>
          <w:sz w:val="22"/>
          <w:szCs w:val="22"/>
          <w:lang w:val="en-GB"/>
        </w:rPr>
        <w:t>201</w:t>
      </w:r>
      <w:r w:rsidR="00461966">
        <w:rPr>
          <w:rFonts w:asciiTheme="minorHAnsi" w:hAnsiTheme="minorHAnsi" w:cs="Arial"/>
          <w:iCs/>
          <w:sz w:val="22"/>
          <w:szCs w:val="22"/>
          <w:lang w:val="en-GB"/>
        </w:rPr>
        <w:t>7</w:t>
      </w:r>
      <w:r w:rsidR="00461966" w:rsidRPr="001E7DB0">
        <w:rPr>
          <w:rFonts w:asciiTheme="minorHAnsi" w:hAnsiTheme="minorHAnsi" w:cs="Arial"/>
          <w:iCs/>
          <w:sz w:val="22"/>
          <w:szCs w:val="22"/>
          <w:lang w:val="en-GB"/>
        </w:rPr>
        <w:t xml:space="preserve"> </w:t>
      </w:r>
      <w:r w:rsidRPr="001E7DB0">
        <w:rPr>
          <w:rFonts w:asciiTheme="minorHAnsi" w:hAnsiTheme="minorHAnsi" w:cs="Arial"/>
          <w:iCs/>
          <w:sz w:val="22"/>
          <w:szCs w:val="22"/>
          <w:lang w:val="en-GB"/>
        </w:rPr>
        <w:t>on the basis of known dates of changes in prices of assets and liabilities to which floating and fixed interest rates are applied. Periods of interest rates changes are determined on the basis of residual maturity and contracted period when interest rates change, depending on which is shorter.</w:t>
      </w:r>
      <w:r w:rsidR="00461966">
        <w:rPr>
          <w:rFonts w:asciiTheme="minorHAnsi" w:hAnsiTheme="minorHAnsi" w:cs="Arial"/>
          <w:iCs/>
          <w:sz w:val="22"/>
          <w:szCs w:val="22"/>
          <w:lang w:val="en-GB"/>
        </w:rPr>
        <w:t xml:space="preserve"> </w:t>
      </w:r>
      <w:r w:rsidRPr="001E7DB0">
        <w:rPr>
          <w:rFonts w:asciiTheme="minorHAnsi" w:hAnsiTheme="minorHAnsi" w:cs="Arial"/>
          <w:iCs/>
          <w:sz w:val="22"/>
          <w:szCs w:val="22"/>
          <w:lang w:val="en-GB"/>
        </w:rPr>
        <w:t xml:space="preserve">Assets and liabilities on which interest is not charged are placed into the </w:t>
      </w:r>
      <w:r w:rsidR="006250C7" w:rsidRPr="001E7DB0">
        <w:rPr>
          <w:rFonts w:asciiTheme="minorHAnsi" w:hAnsiTheme="minorHAnsi" w:cs="Arial"/>
          <w:iCs/>
          <w:sz w:val="22"/>
          <w:szCs w:val="22"/>
          <w:lang w:val="en-GB"/>
        </w:rPr>
        <w:t>n</w:t>
      </w:r>
      <w:r w:rsidRPr="001E7DB0">
        <w:rPr>
          <w:rFonts w:asciiTheme="minorHAnsi" w:hAnsiTheme="minorHAnsi" w:cs="Arial"/>
          <w:iCs/>
          <w:sz w:val="22"/>
          <w:szCs w:val="22"/>
          <w:lang w:val="en-GB"/>
        </w:rPr>
        <w:t>on-interest bearing category.</w:t>
      </w:r>
    </w:p>
    <w:p w14:paraId="5E8ABA57" w14:textId="77777777" w:rsidR="00B47ED1" w:rsidRPr="001E7DB0" w:rsidRDefault="00B47ED1" w:rsidP="001E7DB0">
      <w:pPr>
        <w:tabs>
          <w:tab w:val="left" w:pos="-720"/>
        </w:tabs>
        <w:suppressAutoHyphens/>
        <w:ind w:right="-5"/>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tables below demonstrate the estimation of Group’s interest rate risk exposure as of 31 December </w:t>
      </w:r>
      <w:r w:rsidR="00461966" w:rsidRPr="001E7DB0">
        <w:rPr>
          <w:rFonts w:asciiTheme="minorHAnsi" w:hAnsiTheme="minorHAnsi" w:cs="Arial"/>
          <w:sz w:val="22"/>
          <w:szCs w:val="22"/>
          <w:lang w:val="en-GB"/>
        </w:rPr>
        <w:t>201</w:t>
      </w:r>
      <w:r w:rsidR="00461966">
        <w:rPr>
          <w:rFonts w:asciiTheme="minorHAnsi" w:hAnsiTheme="minorHAnsi" w:cs="Arial"/>
          <w:sz w:val="22"/>
          <w:szCs w:val="22"/>
          <w:lang w:val="en-GB"/>
        </w:rPr>
        <w:t>8</w:t>
      </w:r>
      <w:r w:rsidR="00461966"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and </w:t>
      </w:r>
      <w:r w:rsidR="00461966" w:rsidRPr="001E7DB0">
        <w:rPr>
          <w:rFonts w:asciiTheme="minorHAnsi" w:hAnsiTheme="minorHAnsi" w:cs="Arial"/>
          <w:sz w:val="22"/>
          <w:szCs w:val="22"/>
          <w:lang w:val="en-GB"/>
        </w:rPr>
        <w:t>201</w:t>
      </w:r>
      <w:r w:rsidR="00461966">
        <w:rPr>
          <w:rFonts w:asciiTheme="minorHAnsi" w:hAnsiTheme="minorHAnsi" w:cs="Arial"/>
          <w:sz w:val="22"/>
          <w:szCs w:val="22"/>
          <w:lang w:val="en-GB"/>
        </w:rPr>
        <w:t>7</w:t>
      </w:r>
      <w:r w:rsidR="00461966"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which may not be indicative for the positions in other periods. </w:t>
      </w:r>
    </w:p>
    <w:p w14:paraId="0B1B7D2A" w14:textId="77777777" w:rsidR="00B47ED1" w:rsidRPr="00E06490" w:rsidRDefault="00B47ED1" w:rsidP="00B47ED1">
      <w:pPr>
        <w:tabs>
          <w:tab w:val="left" w:pos="-720"/>
        </w:tabs>
        <w:suppressAutoHyphens/>
        <w:spacing w:line="360" w:lineRule="auto"/>
        <w:ind w:right="-5"/>
        <w:jc w:val="both"/>
        <w:rPr>
          <w:rFonts w:asciiTheme="minorHAnsi" w:hAnsiTheme="minorHAnsi" w:cs="Arial"/>
          <w:sz w:val="19"/>
          <w:lang w:val="en-GB"/>
        </w:rPr>
      </w:pPr>
    </w:p>
    <w:tbl>
      <w:tblPr>
        <w:tblW w:w="5607" w:type="pct"/>
        <w:tblInd w:w="-709" w:type="dxa"/>
        <w:tblLayout w:type="fixed"/>
        <w:tblCellMar>
          <w:left w:w="120" w:type="dxa"/>
          <w:right w:w="120" w:type="dxa"/>
        </w:tblCellMar>
        <w:tblLook w:val="0000" w:firstRow="0" w:lastRow="0" w:firstColumn="0" w:lastColumn="0" w:noHBand="0" w:noVBand="0"/>
      </w:tblPr>
      <w:tblGrid>
        <w:gridCol w:w="2565"/>
        <w:gridCol w:w="927"/>
        <w:gridCol w:w="1057"/>
        <w:gridCol w:w="923"/>
        <w:gridCol w:w="1057"/>
        <w:gridCol w:w="1005"/>
        <w:gridCol w:w="980"/>
        <w:gridCol w:w="995"/>
        <w:gridCol w:w="982"/>
      </w:tblGrid>
      <w:tr w:rsidR="00461966" w:rsidRPr="00461966" w14:paraId="2E02D0C8" w14:textId="77777777" w:rsidTr="00EA22B8">
        <w:trPr>
          <w:trHeight w:val="698"/>
        </w:trPr>
        <w:tc>
          <w:tcPr>
            <w:tcW w:w="1222" w:type="pct"/>
            <w:shd w:val="clear" w:color="auto" w:fill="auto"/>
            <w:vAlign w:val="center"/>
          </w:tcPr>
          <w:p w14:paraId="389D7AC4" w14:textId="77777777" w:rsidR="00461966" w:rsidRPr="00461966" w:rsidRDefault="00461966" w:rsidP="00461966">
            <w:pPr>
              <w:tabs>
                <w:tab w:val="left" w:pos="-720"/>
              </w:tabs>
              <w:suppressAutoHyphens/>
              <w:spacing w:line="280" w:lineRule="exact"/>
              <w:ind w:right="-6"/>
              <w:rPr>
                <w:rFonts w:ascii="Calibri" w:eastAsia="Calibri" w:hAnsi="Calibri" w:cs="Arial"/>
                <w:b/>
                <w:sz w:val="16"/>
                <w:szCs w:val="16"/>
              </w:rPr>
            </w:pPr>
            <w:r w:rsidRPr="00461966">
              <w:rPr>
                <w:rFonts w:ascii="Calibri" w:eastAsia="Calibri" w:hAnsi="Calibri" w:cs="Arial"/>
                <w:b/>
                <w:sz w:val="16"/>
                <w:szCs w:val="16"/>
              </w:rPr>
              <w:t>Group</w:t>
            </w:r>
          </w:p>
          <w:p w14:paraId="0C7B8820" w14:textId="77777777" w:rsidR="00461966" w:rsidRPr="00461966" w:rsidRDefault="00461966" w:rsidP="00461966">
            <w:pPr>
              <w:tabs>
                <w:tab w:val="left" w:pos="-720"/>
              </w:tabs>
              <w:suppressAutoHyphens/>
              <w:spacing w:line="280" w:lineRule="exact"/>
              <w:ind w:right="-6"/>
              <w:rPr>
                <w:rFonts w:ascii="Calibri" w:eastAsia="Calibri" w:hAnsi="Calibri" w:cs="Arial"/>
                <w:b/>
                <w:sz w:val="16"/>
                <w:szCs w:val="16"/>
              </w:rPr>
            </w:pPr>
          </w:p>
          <w:p w14:paraId="7A21DBB5" w14:textId="77777777" w:rsidR="00461966" w:rsidRPr="00461966" w:rsidRDefault="00F32FAE" w:rsidP="00461966">
            <w:pPr>
              <w:tabs>
                <w:tab w:val="left" w:pos="-720"/>
              </w:tabs>
              <w:suppressAutoHyphens/>
              <w:spacing w:line="280" w:lineRule="exact"/>
              <w:ind w:right="-6"/>
              <w:rPr>
                <w:rFonts w:ascii="Calibri" w:eastAsia="Calibri" w:hAnsi="Calibri" w:cs="Arial"/>
                <w:b/>
                <w:sz w:val="16"/>
                <w:szCs w:val="16"/>
              </w:rPr>
            </w:pPr>
            <w:r w:rsidRPr="00F32FAE">
              <w:rPr>
                <w:rFonts w:ascii="Calibri" w:eastAsia="Calibri" w:hAnsi="Calibri" w:cs="Arial"/>
                <w:b/>
                <w:sz w:val="16"/>
                <w:szCs w:val="16"/>
              </w:rPr>
              <w:t xml:space="preserve">31 December </w:t>
            </w:r>
            <w:r w:rsidR="00461966" w:rsidRPr="00461966">
              <w:rPr>
                <w:rFonts w:ascii="Calibri" w:eastAsia="Calibri" w:hAnsi="Calibri" w:cs="Arial"/>
                <w:b/>
                <w:sz w:val="16"/>
                <w:szCs w:val="16"/>
              </w:rPr>
              <w:t>2018</w:t>
            </w:r>
          </w:p>
        </w:tc>
        <w:tc>
          <w:tcPr>
            <w:tcW w:w="442" w:type="pct"/>
            <w:shd w:val="clear" w:color="auto" w:fill="auto"/>
          </w:tcPr>
          <w:p w14:paraId="7FF6B5C5"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Up to 1 month</w:t>
            </w:r>
          </w:p>
        </w:tc>
        <w:tc>
          <w:tcPr>
            <w:tcW w:w="504" w:type="pct"/>
            <w:shd w:val="clear" w:color="auto" w:fill="auto"/>
          </w:tcPr>
          <w:p w14:paraId="36A8530F"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months</w:t>
            </w:r>
          </w:p>
        </w:tc>
        <w:tc>
          <w:tcPr>
            <w:tcW w:w="440" w:type="pct"/>
            <w:shd w:val="clear" w:color="auto" w:fill="auto"/>
          </w:tcPr>
          <w:p w14:paraId="7287301A"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3 months to 1 year </w:t>
            </w:r>
          </w:p>
        </w:tc>
        <w:tc>
          <w:tcPr>
            <w:tcW w:w="504" w:type="pct"/>
            <w:shd w:val="clear" w:color="auto" w:fill="auto"/>
          </w:tcPr>
          <w:p w14:paraId="474D447D"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years</w:t>
            </w:r>
          </w:p>
        </w:tc>
        <w:tc>
          <w:tcPr>
            <w:tcW w:w="479" w:type="pct"/>
            <w:shd w:val="clear" w:color="auto" w:fill="auto"/>
          </w:tcPr>
          <w:p w14:paraId="7A4950BD"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Over 3 years</w:t>
            </w:r>
          </w:p>
        </w:tc>
        <w:tc>
          <w:tcPr>
            <w:tcW w:w="467" w:type="pct"/>
            <w:shd w:val="clear" w:color="auto" w:fill="auto"/>
          </w:tcPr>
          <w:p w14:paraId="69AB60FD"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Non-interest bearing</w:t>
            </w:r>
          </w:p>
        </w:tc>
        <w:tc>
          <w:tcPr>
            <w:tcW w:w="474" w:type="pct"/>
            <w:shd w:val="clear" w:color="auto" w:fill="auto"/>
          </w:tcPr>
          <w:p w14:paraId="6EB4AD56"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Total </w:t>
            </w:r>
          </w:p>
        </w:tc>
        <w:tc>
          <w:tcPr>
            <w:tcW w:w="468" w:type="pct"/>
          </w:tcPr>
          <w:p w14:paraId="246ABDDF"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Fixed interest rate</w:t>
            </w:r>
          </w:p>
        </w:tc>
      </w:tr>
      <w:tr w:rsidR="00461966" w:rsidRPr="00461966" w14:paraId="367B8F9B" w14:textId="77777777" w:rsidTr="00EA22B8">
        <w:trPr>
          <w:trHeight w:hRule="exact" w:val="227"/>
        </w:trPr>
        <w:tc>
          <w:tcPr>
            <w:tcW w:w="1222" w:type="pct"/>
            <w:shd w:val="clear" w:color="auto" w:fill="auto"/>
            <w:vAlign w:val="center"/>
          </w:tcPr>
          <w:p w14:paraId="3D10480C" w14:textId="77777777" w:rsidR="00461966" w:rsidRPr="00461966" w:rsidRDefault="00461966" w:rsidP="00461966">
            <w:pPr>
              <w:tabs>
                <w:tab w:val="left" w:pos="-720"/>
              </w:tabs>
              <w:suppressAutoHyphens/>
              <w:spacing w:line="280" w:lineRule="exact"/>
              <w:ind w:right="-6"/>
              <w:rPr>
                <w:rFonts w:ascii="Calibri" w:eastAsia="Calibri" w:hAnsi="Calibri" w:cs="Arial"/>
                <w:b/>
                <w:sz w:val="16"/>
                <w:szCs w:val="16"/>
              </w:rPr>
            </w:pPr>
          </w:p>
        </w:tc>
        <w:tc>
          <w:tcPr>
            <w:tcW w:w="442" w:type="pct"/>
            <w:shd w:val="clear" w:color="auto" w:fill="auto"/>
          </w:tcPr>
          <w:p w14:paraId="34A8C176"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504" w:type="pct"/>
            <w:shd w:val="clear" w:color="auto" w:fill="auto"/>
          </w:tcPr>
          <w:p w14:paraId="4912A22F"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40" w:type="pct"/>
            <w:shd w:val="clear" w:color="auto" w:fill="auto"/>
          </w:tcPr>
          <w:p w14:paraId="6AE4C880"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504" w:type="pct"/>
            <w:shd w:val="clear" w:color="auto" w:fill="auto"/>
          </w:tcPr>
          <w:p w14:paraId="65ECD820"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79" w:type="pct"/>
            <w:shd w:val="clear" w:color="auto" w:fill="auto"/>
          </w:tcPr>
          <w:p w14:paraId="4A2C26C1"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67" w:type="pct"/>
            <w:shd w:val="clear" w:color="auto" w:fill="auto"/>
          </w:tcPr>
          <w:p w14:paraId="1AD79FDE"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74" w:type="pct"/>
            <w:shd w:val="clear" w:color="auto" w:fill="auto"/>
          </w:tcPr>
          <w:p w14:paraId="5D1CD4C0"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68" w:type="pct"/>
            <w:shd w:val="clear" w:color="auto" w:fill="auto"/>
          </w:tcPr>
          <w:p w14:paraId="361AA011" w14:textId="77777777" w:rsidR="00461966" w:rsidRPr="00461966" w:rsidRDefault="00461966" w:rsidP="00461966">
            <w:pPr>
              <w:tabs>
                <w:tab w:val="left" w:pos="-720"/>
              </w:tabs>
              <w:suppressAutoHyphens/>
              <w:ind w:right="-6"/>
              <w:jc w:val="right"/>
              <w:rPr>
                <w:rFonts w:ascii="Calibri" w:eastAsia="Calibri" w:hAnsi="Calibri"/>
                <w:b/>
                <w:sz w:val="16"/>
                <w:szCs w:val="16"/>
              </w:rPr>
            </w:pPr>
            <w:r w:rsidRPr="00461966">
              <w:rPr>
                <w:rFonts w:ascii="Calibri" w:eastAsia="Calibri" w:hAnsi="Calibri"/>
                <w:b/>
                <w:sz w:val="16"/>
                <w:szCs w:val="16"/>
              </w:rPr>
              <w:t>HRK ‘000</w:t>
            </w:r>
          </w:p>
        </w:tc>
      </w:tr>
      <w:tr w:rsidR="00461966" w:rsidRPr="00461966" w14:paraId="5031CB8A" w14:textId="77777777" w:rsidTr="00EA22B8">
        <w:trPr>
          <w:trHeight w:val="261"/>
        </w:trPr>
        <w:tc>
          <w:tcPr>
            <w:tcW w:w="1222" w:type="pct"/>
            <w:shd w:val="clear" w:color="auto" w:fill="auto"/>
            <w:vAlign w:val="bottom"/>
          </w:tcPr>
          <w:p w14:paraId="3D410892" w14:textId="77777777" w:rsidR="00461966" w:rsidRPr="00461966" w:rsidRDefault="00461966" w:rsidP="00461966">
            <w:pPr>
              <w:tabs>
                <w:tab w:val="left" w:pos="-720"/>
              </w:tabs>
              <w:suppressAutoHyphens/>
              <w:spacing w:line="280" w:lineRule="exact"/>
              <w:ind w:right="-5"/>
              <w:rPr>
                <w:rFonts w:ascii="Calibri" w:eastAsia="Calibri" w:hAnsi="Calibri" w:cs="Arial"/>
                <w:b/>
                <w:sz w:val="16"/>
                <w:szCs w:val="16"/>
              </w:rPr>
            </w:pPr>
            <w:r w:rsidRPr="00461966">
              <w:rPr>
                <w:rFonts w:ascii="Calibri" w:eastAsia="Calibri" w:hAnsi="Calibri" w:cs="Arial"/>
                <w:b/>
                <w:sz w:val="16"/>
                <w:szCs w:val="16"/>
              </w:rPr>
              <w:t xml:space="preserve">Assets </w:t>
            </w:r>
          </w:p>
        </w:tc>
        <w:tc>
          <w:tcPr>
            <w:tcW w:w="442" w:type="pct"/>
            <w:shd w:val="clear" w:color="auto" w:fill="auto"/>
          </w:tcPr>
          <w:p w14:paraId="02F2AC06"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504" w:type="pct"/>
            <w:shd w:val="clear" w:color="auto" w:fill="auto"/>
          </w:tcPr>
          <w:p w14:paraId="32BE13A2"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40" w:type="pct"/>
            <w:shd w:val="clear" w:color="auto" w:fill="auto"/>
          </w:tcPr>
          <w:p w14:paraId="41040333"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504" w:type="pct"/>
            <w:shd w:val="clear" w:color="auto" w:fill="auto"/>
          </w:tcPr>
          <w:p w14:paraId="51FB81BC"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79" w:type="pct"/>
            <w:shd w:val="clear" w:color="auto" w:fill="auto"/>
          </w:tcPr>
          <w:p w14:paraId="38ACEAB4"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67" w:type="pct"/>
            <w:shd w:val="clear" w:color="auto" w:fill="auto"/>
          </w:tcPr>
          <w:p w14:paraId="5CB4DA53"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74" w:type="pct"/>
            <w:shd w:val="clear" w:color="auto" w:fill="auto"/>
          </w:tcPr>
          <w:p w14:paraId="21288150"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68" w:type="pct"/>
          </w:tcPr>
          <w:p w14:paraId="29F5A7C4"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r>
      <w:tr w:rsidR="003C47B5" w:rsidRPr="00461966" w14:paraId="4D81936A" w14:textId="77777777" w:rsidTr="00EA22B8">
        <w:trPr>
          <w:trHeight w:val="549"/>
        </w:trPr>
        <w:tc>
          <w:tcPr>
            <w:tcW w:w="1222" w:type="pct"/>
            <w:shd w:val="clear" w:color="auto" w:fill="auto"/>
            <w:vAlign w:val="bottom"/>
          </w:tcPr>
          <w:p w14:paraId="215A55F6" w14:textId="77777777" w:rsidR="003C47B5" w:rsidRPr="00461966" w:rsidRDefault="003C47B5" w:rsidP="003C47B5">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Cash on hand and current accounts with banks</w:t>
            </w:r>
          </w:p>
        </w:tc>
        <w:tc>
          <w:tcPr>
            <w:tcW w:w="442" w:type="pct"/>
            <w:vAlign w:val="bottom"/>
          </w:tcPr>
          <w:p w14:paraId="21A07644"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24</w:t>
            </w:r>
            <w:r w:rsidR="0032691B">
              <w:rPr>
                <w:rFonts w:ascii="Calibri" w:hAnsi="Calibri" w:cs="Calibri"/>
                <w:sz w:val="16"/>
                <w:szCs w:val="16"/>
              </w:rPr>
              <w:t>,</w:t>
            </w:r>
            <w:r w:rsidRPr="003C6BA3">
              <w:rPr>
                <w:rFonts w:ascii="Calibri" w:hAnsi="Calibri" w:cs="Calibri"/>
                <w:sz w:val="16"/>
                <w:szCs w:val="16"/>
              </w:rPr>
              <w:t>290</w:t>
            </w:r>
          </w:p>
        </w:tc>
        <w:tc>
          <w:tcPr>
            <w:tcW w:w="504" w:type="pct"/>
            <w:vAlign w:val="bottom"/>
          </w:tcPr>
          <w:p w14:paraId="23E5D583"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40" w:type="pct"/>
            <w:vAlign w:val="bottom"/>
          </w:tcPr>
          <w:p w14:paraId="433CCF04"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504" w:type="pct"/>
            <w:vAlign w:val="bottom"/>
          </w:tcPr>
          <w:p w14:paraId="0EDEB0C9"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79" w:type="pct"/>
            <w:vAlign w:val="bottom"/>
          </w:tcPr>
          <w:p w14:paraId="1030CAD1"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67" w:type="pct"/>
            <w:vAlign w:val="bottom"/>
          </w:tcPr>
          <w:p w14:paraId="3AE16574"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920</w:t>
            </w:r>
            <w:r w:rsidR="0032691B">
              <w:rPr>
                <w:rFonts w:ascii="Calibri" w:hAnsi="Calibri" w:cs="Calibri"/>
                <w:sz w:val="16"/>
                <w:szCs w:val="16"/>
              </w:rPr>
              <w:t>,</w:t>
            </w:r>
            <w:r w:rsidRPr="003C6BA3">
              <w:rPr>
                <w:rFonts w:ascii="Calibri" w:hAnsi="Calibri" w:cs="Calibri"/>
                <w:sz w:val="16"/>
                <w:szCs w:val="16"/>
              </w:rPr>
              <w:t>127</w:t>
            </w:r>
          </w:p>
        </w:tc>
        <w:tc>
          <w:tcPr>
            <w:tcW w:w="474" w:type="pct"/>
            <w:vAlign w:val="bottom"/>
          </w:tcPr>
          <w:p w14:paraId="73FDEF73"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944</w:t>
            </w:r>
            <w:r w:rsidR="0032691B">
              <w:rPr>
                <w:rFonts w:ascii="Calibri" w:hAnsi="Calibri" w:cs="Calibri"/>
                <w:sz w:val="16"/>
                <w:szCs w:val="16"/>
              </w:rPr>
              <w:t>,</w:t>
            </w:r>
            <w:r w:rsidRPr="003C6BA3">
              <w:rPr>
                <w:rFonts w:ascii="Calibri" w:hAnsi="Calibri" w:cs="Calibri"/>
                <w:sz w:val="16"/>
                <w:szCs w:val="16"/>
              </w:rPr>
              <w:t>417</w:t>
            </w:r>
          </w:p>
        </w:tc>
        <w:tc>
          <w:tcPr>
            <w:tcW w:w="468" w:type="pct"/>
            <w:vAlign w:val="bottom"/>
          </w:tcPr>
          <w:p w14:paraId="6FD80696" w14:textId="77777777" w:rsidR="003C47B5" w:rsidRPr="00461966" w:rsidDel="00D96E20" w:rsidRDefault="003C47B5" w:rsidP="003C47B5">
            <w:pPr>
              <w:spacing w:line="280" w:lineRule="exact"/>
              <w:jc w:val="right"/>
              <w:rPr>
                <w:rFonts w:ascii="Calibri" w:eastAsia="Calibri" w:hAnsi="Calibri" w:cstheme="minorHAnsi"/>
                <w:sz w:val="16"/>
                <w:szCs w:val="16"/>
              </w:rPr>
            </w:pPr>
            <w:r w:rsidRPr="003C6BA3">
              <w:rPr>
                <w:rFonts w:ascii="Calibri" w:hAnsi="Calibri" w:cs="Calibri"/>
                <w:sz w:val="16"/>
                <w:szCs w:val="16"/>
              </w:rPr>
              <w:t>24</w:t>
            </w:r>
            <w:r w:rsidR="0032691B">
              <w:rPr>
                <w:rFonts w:ascii="Calibri" w:hAnsi="Calibri" w:cs="Calibri"/>
                <w:sz w:val="16"/>
                <w:szCs w:val="16"/>
              </w:rPr>
              <w:t>,</w:t>
            </w:r>
            <w:r w:rsidRPr="003C6BA3">
              <w:rPr>
                <w:rFonts w:ascii="Calibri" w:hAnsi="Calibri" w:cs="Calibri"/>
                <w:sz w:val="16"/>
                <w:szCs w:val="16"/>
              </w:rPr>
              <w:t>290</w:t>
            </w:r>
          </w:p>
        </w:tc>
      </w:tr>
      <w:tr w:rsidR="003C47B5" w:rsidRPr="00461966" w14:paraId="59BB9A93" w14:textId="77777777" w:rsidTr="00EA22B8">
        <w:trPr>
          <w:trHeight w:val="261"/>
        </w:trPr>
        <w:tc>
          <w:tcPr>
            <w:tcW w:w="1222" w:type="pct"/>
            <w:shd w:val="clear" w:color="auto" w:fill="auto"/>
            <w:vAlign w:val="bottom"/>
          </w:tcPr>
          <w:p w14:paraId="7F012B23" w14:textId="77777777" w:rsidR="003C47B5" w:rsidRPr="00461966" w:rsidRDefault="003C47B5" w:rsidP="003C47B5">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Deposits with other banks </w:t>
            </w:r>
          </w:p>
        </w:tc>
        <w:tc>
          <w:tcPr>
            <w:tcW w:w="442" w:type="pct"/>
            <w:vAlign w:val="bottom"/>
          </w:tcPr>
          <w:p w14:paraId="6AE0D18D"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Arial"/>
                <w:sz w:val="16"/>
                <w:szCs w:val="16"/>
              </w:rPr>
              <w:t>261</w:t>
            </w:r>
            <w:r w:rsidR="0032691B">
              <w:rPr>
                <w:rFonts w:ascii="Calibri" w:hAnsi="Calibri" w:cs="Arial"/>
                <w:sz w:val="16"/>
                <w:szCs w:val="16"/>
              </w:rPr>
              <w:t>,</w:t>
            </w:r>
            <w:r w:rsidRPr="003C6BA3">
              <w:rPr>
                <w:rFonts w:ascii="Calibri" w:hAnsi="Calibri" w:cs="Arial"/>
                <w:sz w:val="16"/>
                <w:szCs w:val="16"/>
              </w:rPr>
              <w:t>922</w:t>
            </w:r>
          </w:p>
        </w:tc>
        <w:tc>
          <w:tcPr>
            <w:tcW w:w="504" w:type="pct"/>
            <w:vAlign w:val="bottom"/>
          </w:tcPr>
          <w:p w14:paraId="4DD40788"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40" w:type="pct"/>
            <w:vAlign w:val="bottom"/>
          </w:tcPr>
          <w:p w14:paraId="5A31C93E"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504" w:type="pct"/>
            <w:vAlign w:val="bottom"/>
          </w:tcPr>
          <w:p w14:paraId="43022B63"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79" w:type="pct"/>
            <w:vAlign w:val="bottom"/>
          </w:tcPr>
          <w:p w14:paraId="454742F7"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67" w:type="pct"/>
            <w:vAlign w:val="bottom"/>
          </w:tcPr>
          <w:p w14:paraId="59E0DAF1"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Arial"/>
                <w:sz w:val="16"/>
                <w:szCs w:val="16"/>
              </w:rPr>
              <w:t>3</w:t>
            </w:r>
          </w:p>
        </w:tc>
        <w:tc>
          <w:tcPr>
            <w:tcW w:w="474" w:type="pct"/>
            <w:vAlign w:val="bottom"/>
          </w:tcPr>
          <w:p w14:paraId="223C27E5"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Arial"/>
                <w:sz w:val="16"/>
                <w:szCs w:val="16"/>
              </w:rPr>
              <w:t>261</w:t>
            </w:r>
            <w:r w:rsidR="0032691B">
              <w:rPr>
                <w:rFonts w:ascii="Calibri" w:hAnsi="Calibri" w:cs="Arial"/>
                <w:sz w:val="16"/>
                <w:szCs w:val="16"/>
              </w:rPr>
              <w:t>,</w:t>
            </w:r>
            <w:r w:rsidRPr="003C6BA3">
              <w:rPr>
                <w:rFonts w:ascii="Calibri" w:hAnsi="Calibri" w:cs="Arial"/>
                <w:sz w:val="16"/>
                <w:szCs w:val="16"/>
              </w:rPr>
              <w:t>925</w:t>
            </w:r>
          </w:p>
        </w:tc>
        <w:tc>
          <w:tcPr>
            <w:tcW w:w="468" w:type="pct"/>
            <w:vAlign w:val="bottom"/>
          </w:tcPr>
          <w:p w14:paraId="78D33595" w14:textId="77777777" w:rsidR="003C47B5" w:rsidRPr="00461966" w:rsidDel="00D96E20" w:rsidRDefault="003C47B5" w:rsidP="003C47B5">
            <w:pPr>
              <w:spacing w:line="280" w:lineRule="exact"/>
              <w:jc w:val="right"/>
              <w:rPr>
                <w:rFonts w:ascii="Calibri" w:eastAsia="Calibri" w:hAnsi="Calibri" w:cs="Arial"/>
                <w:bCs/>
                <w:sz w:val="16"/>
                <w:szCs w:val="16"/>
              </w:rPr>
            </w:pPr>
            <w:r w:rsidRPr="003C6BA3">
              <w:rPr>
                <w:rFonts w:ascii="Calibri" w:hAnsi="Calibri" w:cs="Arial"/>
                <w:sz w:val="16"/>
                <w:szCs w:val="16"/>
              </w:rPr>
              <w:t>261</w:t>
            </w:r>
            <w:r w:rsidR="0032691B">
              <w:rPr>
                <w:rFonts w:ascii="Calibri" w:hAnsi="Calibri" w:cs="Arial"/>
                <w:sz w:val="16"/>
                <w:szCs w:val="16"/>
              </w:rPr>
              <w:t>,</w:t>
            </w:r>
            <w:r w:rsidRPr="003C6BA3">
              <w:rPr>
                <w:rFonts w:ascii="Calibri" w:hAnsi="Calibri" w:cs="Arial"/>
                <w:sz w:val="16"/>
                <w:szCs w:val="16"/>
              </w:rPr>
              <w:t>922</w:t>
            </w:r>
          </w:p>
        </w:tc>
      </w:tr>
      <w:tr w:rsidR="003C47B5" w:rsidRPr="00461966" w14:paraId="170C2E7F" w14:textId="77777777" w:rsidTr="0032691B">
        <w:trPr>
          <w:trHeight w:val="209"/>
        </w:trPr>
        <w:tc>
          <w:tcPr>
            <w:tcW w:w="1222" w:type="pct"/>
            <w:shd w:val="clear" w:color="auto" w:fill="auto"/>
            <w:vAlign w:val="bottom"/>
          </w:tcPr>
          <w:p w14:paraId="0D25E694" w14:textId="77777777" w:rsidR="003C47B5" w:rsidRPr="00461966" w:rsidRDefault="003C47B5" w:rsidP="003C47B5">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Loans to financial institutions</w:t>
            </w:r>
          </w:p>
        </w:tc>
        <w:tc>
          <w:tcPr>
            <w:tcW w:w="442" w:type="pct"/>
            <w:tcBorders>
              <w:top w:val="nil"/>
              <w:left w:val="nil"/>
              <w:bottom w:val="nil"/>
              <w:right w:val="nil"/>
            </w:tcBorders>
            <w:vAlign w:val="bottom"/>
          </w:tcPr>
          <w:p w14:paraId="020B61D5"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Arial"/>
                <w:sz w:val="16"/>
                <w:szCs w:val="16"/>
              </w:rPr>
              <w:t xml:space="preserve">  383</w:t>
            </w:r>
            <w:r w:rsidR="0032691B">
              <w:rPr>
                <w:rFonts w:ascii="Calibri" w:hAnsi="Calibri" w:cs="Arial"/>
                <w:sz w:val="16"/>
                <w:szCs w:val="16"/>
              </w:rPr>
              <w:t>,</w:t>
            </w:r>
            <w:r w:rsidRPr="003C6BA3">
              <w:rPr>
                <w:rFonts w:ascii="Calibri" w:hAnsi="Calibri" w:cs="Arial"/>
                <w:sz w:val="16"/>
                <w:szCs w:val="16"/>
              </w:rPr>
              <w:t xml:space="preserve">417 </w:t>
            </w:r>
          </w:p>
        </w:tc>
        <w:tc>
          <w:tcPr>
            <w:tcW w:w="504" w:type="pct"/>
            <w:tcBorders>
              <w:top w:val="nil"/>
              <w:left w:val="nil"/>
              <w:bottom w:val="nil"/>
              <w:right w:val="nil"/>
            </w:tcBorders>
            <w:vAlign w:val="bottom"/>
          </w:tcPr>
          <w:p w14:paraId="09B4E659"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Arial"/>
                <w:sz w:val="16"/>
                <w:szCs w:val="16"/>
              </w:rPr>
              <w:t xml:space="preserve"> 956</w:t>
            </w:r>
            <w:r w:rsidR="0032691B">
              <w:rPr>
                <w:rFonts w:ascii="Calibri" w:hAnsi="Calibri" w:cs="Arial"/>
                <w:sz w:val="16"/>
                <w:szCs w:val="16"/>
              </w:rPr>
              <w:t>,</w:t>
            </w:r>
            <w:r w:rsidRPr="003C6BA3">
              <w:rPr>
                <w:rFonts w:ascii="Calibri" w:hAnsi="Calibri" w:cs="Arial"/>
                <w:sz w:val="16"/>
                <w:szCs w:val="16"/>
              </w:rPr>
              <w:t xml:space="preserve">301 </w:t>
            </w:r>
          </w:p>
        </w:tc>
        <w:tc>
          <w:tcPr>
            <w:tcW w:w="440" w:type="pct"/>
            <w:tcBorders>
              <w:top w:val="nil"/>
              <w:left w:val="nil"/>
              <w:bottom w:val="nil"/>
              <w:right w:val="nil"/>
            </w:tcBorders>
            <w:vAlign w:val="bottom"/>
          </w:tcPr>
          <w:p w14:paraId="7BF5A020"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Arial"/>
                <w:sz w:val="16"/>
                <w:szCs w:val="16"/>
              </w:rPr>
              <w:t>1</w:t>
            </w:r>
            <w:r w:rsidR="0032691B">
              <w:rPr>
                <w:rFonts w:ascii="Calibri" w:hAnsi="Calibri" w:cs="Arial"/>
                <w:sz w:val="16"/>
                <w:szCs w:val="16"/>
              </w:rPr>
              <w:t>,</w:t>
            </w:r>
            <w:r w:rsidRPr="003C6BA3">
              <w:rPr>
                <w:rFonts w:ascii="Calibri" w:hAnsi="Calibri" w:cs="Arial"/>
                <w:sz w:val="16"/>
                <w:szCs w:val="16"/>
              </w:rPr>
              <w:t>193</w:t>
            </w:r>
            <w:r w:rsidR="0032691B">
              <w:rPr>
                <w:rFonts w:ascii="Calibri" w:hAnsi="Calibri" w:cs="Arial"/>
                <w:sz w:val="16"/>
                <w:szCs w:val="16"/>
              </w:rPr>
              <w:t>,</w:t>
            </w:r>
            <w:r w:rsidRPr="003C6BA3">
              <w:rPr>
                <w:rFonts w:ascii="Calibri" w:hAnsi="Calibri" w:cs="Arial"/>
                <w:sz w:val="16"/>
                <w:szCs w:val="16"/>
              </w:rPr>
              <w:t xml:space="preserve">348 </w:t>
            </w:r>
          </w:p>
        </w:tc>
        <w:tc>
          <w:tcPr>
            <w:tcW w:w="504" w:type="pct"/>
            <w:tcBorders>
              <w:top w:val="nil"/>
              <w:left w:val="nil"/>
              <w:bottom w:val="nil"/>
              <w:right w:val="nil"/>
            </w:tcBorders>
            <w:vAlign w:val="bottom"/>
          </w:tcPr>
          <w:p w14:paraId="190CDA83"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Arial"/>
                <w:sz w:val="16"/>
                <w:szCs w:val="16"/>
              </w:rPr>
              <w:t>2</w:t>
            </w:r>
            <w:r w:rsidR="0032691B">
              <w:rPr>
                <w:rFonts w:ascii="Calibri" w:hAnsi="Calibri" w:cs="Arial"/>
                <w:sz w:val="16"/>
                <w:szCs w:val="16"/>
              </w:rPr>
              <w:t>,</w:t>
            </w:r>
            <w:r w:rsidRPr="003C6BA3">
              <w:rPr>
                <w:rFonts w:ascii="Calibri" w:hAnsi="Calibri" w:cs="Arial"/>
                <w:sz w:val="16"/>
                <w:szCs w:val="16"/>
              </w:rPr>
              <w:t>624</w:t>
            </w:r>
            <w:r w:rsidR="0032691B">
              <w:rPr>
                <w:rFonts w:ascii="Calibri" w:hAnsi="Calibri" w:cs="Arial"/>
                <w:sz w:val="16"/>
                <w:szCs w:val="16"/>
              </w:rPr>
              <w:t>,</w:t>
            </w:r>
            <w:r w:rsidRPr="003C6BA3">
              <w:rPr>
                <w:rFonts w:ascii="Calibri" w:hAnsi="Calibri" w:cs="Arial"/>
                <w:sz w:val="16"/>
                <w:szCs w:val="16"/>
              </w:rPr>
              <w:t xml:space="preserve">259 </w:t>
            </w:r>
          </w:p>
        </w:tc>
        <w:tc>
          <w:tcPr>
            <w:tcW w:w="479" w:type="pct"/>
            <w:tcBorders>
              <w:top w:val="nil"/>
              <w:left w:val="nil"/>
              <w:bottom w:val="nil"/>
              <w:right w:val="nil"/>
            </w:tcBorders>
            <w:vAlign w:val="bottom"/>
          </w:tcPr>
          <w:p w14:paraId="1D2797B4"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Arial"/>
                <w:sz w:val="16"/>
                <w:szCs w:val="16"/>
              </w:rPr>
              <w:t xml:space="preserve"> 5</w:t>
            </w:r>
            <w:r w:rsidR="0032691B">
              <w:rPr>
                <w:rFonts w:ascii="Calibri" w:hAnsi="Calibri" w:cs="Arial"/>
                <w:sz w:val="16"/>
                <w:szCs w:val="16"/>
              </w:rPr>
              <w:t>,</w:t>
            </w:r>
            <w:r w:rsidRPr="003C6BA3">
              <w:rPr>
                <w:rFonts w:ascii="Calibri" w:hAnsi="Calibri" w:cs="Arial"/>
                <w:sz w:val="16"/>
                <w:szCs w:val="16"/>
              </w:rPr>
              <w:t>070</w:t>
            </w:r>
            <w:r w:rsidR="0032691B">
              <w:rPr>
                <w:rFonts w:ascii="Calibri" w:hAnsi="Calibri" w:cs="Arial"/>
                <w:sz w:val="16"/>
                <w:szCs w:val="16"/>
              </w:rPr>
              <w:t>,</w:t>
            </w:r>
            <w:r w:rsidRPr="003C6BA3">
              <w:rPr>
                <w:rFonts w:ascii="Calibri" w:hAnsi="Calibri" w:cs="Arial"/>
                <w:sz w:val="16"/>
                <w:szCs w:val="16"/>
              </w:rPr>
              <w:t xml:space="preserve">629 </w:t>
            </w:r>
          </w:p>
        </w:tc>
        <w:tc>
          <w:tcPr>
            <w:tcW w:w="467" w:type="pct"/>
            <w:tcBorders>
              <w:top w:val="nil"/>
              <w:left w:val="nil"/>
              <w:bottom w:val="nil"/>
              <w:right w:val="nil"/>
            </w:tcBorders>
            <w:vAlign w:val="bottom"/>
          </w:tcPr>
          <w:p w14:paraId="12F38C24"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Arial"/>
                <w:sz w:val="16"/>
                <w:szCs w:val="16"/>
              </w:rPr>
              <w:t xml:space="preserve"> 7</w:t>
            </w:r>
            <w:r w:rsidR="0032691B">
              <w:rPr>
                <w:rFonts w:ascii="Calibri" w:hAnsi="Calibri" w:cs="Arial"/>
                <w:sz w:val="16"/>
                <w:szCs w:val="16"/>
              </w:rPr>
              <w:t>,</w:t>
            </w:r>
            <w:r w:rsidRPr="003C6BA3">
              <w:rPr>
                <w:rFonts w:ascii="Calibri" w:hAnsi="Calibri" w:cs="Arial"/>
                <w:sz w:val="16"/>
                <w:szCs w:val="16"/>
              </w:rPr>
              <w:t xml:space="preserve">034 </w:t>
            </w:r>
          </w:p>
        </w:tc>
        <w:tc>
          <w:tcPr>
            <w:tcW w:w="474" w:type="pct"/>
            <w:tcBorders>
              <w:top w:val="nil"/>
              <w:left w:val="nil"/>
              <w:bottom w:val="nil"/>
              <w:right w:val="nil"/>
            </w:tcBorders>
            <w:vAlign w:val="bottom"/>
          </w:tcPr>
          <w:p w14:paraId="2453F9F3"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Arial"/>
                <w:sz w:val="16"/>
                <w:szCs w:val="16"/>
              </w:rPr>
              <w:t>10</w:t>
            </w:r>
            <w:r w:rsidR="0032691B">
              <w:rPr>
                <w:rFonts w:ascii="Calibri" w:hAnsi="Calibri" w:cs="Arial"/>
                <w:sz w:val="16"/>
                <w:szCs w:val="16"/>
              </w:rPr>
              <w:t>,</w:t>
            </w:r>
            <w:r w:rsidRPr="003C6BA3">
              <w:rPr>
                <w:rFonts w:ascii="Calibri" w:hAnsi="Calibri" w:cs="Arial"/>
                <w:sz w:val="16"/>
                <w:szCs w:val="16"/>
              </w:rPr>
              <w:t>234</w:t>
            </w:r>
            <w:r w:rsidR="0032691B">
              <w:rPr>
                <w:rFonts w:ascii="Calibri" w:hAnsi="Calibri" w:cs="Arial"/>
                <w:sz w:val="16"/>
                <w:szCs w:val="16"/>
              </w:rPr>
              <w:t>,</w:t>
            </w:r>
            <w:r w:rsidRPr="003C6BA3">
              <w:rPr>
                <w:rFonts w:ascii="Calibri" w:hAnsi="Calibri" w:cs="Arial"/>
                <w:sz w:val="16"/>
                <w:szCs w:val="16"/>
              </w:rPr>
              <w:t xml:space="preserve">988 </w:t>
            </w:r>
          </w:p>
        </w:tc>
        <w:tc>
          <w:tcPr>
            <w:tcW w:w="468" w:type="pct"/>
            <w:tcBorders>
              <w:top w:val="nil"/>
              <w:left w:val="nil"/>
              <w:bottom w:val="nil"/>
              <w:right w:val="nil"/>
            </w:tcBorders>
            <w:vAlign w:val="bottom"/>
          </w:tcPr>
          <w:p w14:paraId="44A8B3F2" w14:textId="77777777" w:rsidR="003C47B5" w:rsidRPr="00461966" w:rsidDel="00D96E20" w:rsidRDefault="003C47B5" w:rsidP="003C47B5">
            <w:pPr>
              <w:spacing w:line="280" w:lineRule="exact"/>
              <w:jc w:val="right"/>
              <w:rPr>
                <w:rFonts w:ascii="Calibri" w:eastAsia="Calibri" w:hAnsi="Calibri" w:cs="Arial"/>
                <w:bCs/>
                <w:sz w:val="16"/>
                <w:szCs w:val="16"/>
              </w:rPr>
            </w:pPr>
            <w:r w:rsidRPr="003C6BA3">
              <w:rPr>
                <w:rFonts w:ascii="Calibri" w:hAnsi="Calibri" w:cs="Arial"/>
                <w:sz w:val="16"/>
                <w:szCs w:val="16"/>
              </w:rPr>
              <w:t>9</w:t>
            </w:r>
            <w:r w:rsidR="0032691B">
              <w:rPr>
                <w:rFonts w:ascii="Calibri" w:hAnsi="Calibri" w:cs="Arial"/>
                <w:sz w:val="16"/>
                <w:szCs w:val="16"/>
              </w:rPr>
              <w:t>,</w:t>
            </w:r>
            <w:r w:rsidRPr="003C6BA3">
              <w:rPr>
                <w:rFonts w:ascii="Calibri" w:hAnsi="Calibri" w:cs="Arial"/>
                <w:sz w:val="16"/>
                <w:szCs w:val="16"/>
              </w:rPr>
              <w:t>922</w:t>
            </w:r>
            <w:r w:rsidR="0032691B">
              <w:rPr>
                <w:rFonts w:ascii="Calibri" w:hAnsi="Calibri" w:cs="Arial"/>
                <w:sz w:val="16"/>
                <w:szCs w:val="16"/>
              </w:rPr>
              <w:t>,</w:t>
            </w:r>
            <w:r w:rsidRPr="003C6BA3">
              <w:rPr>
                <w:rFonts w:ascii="Calibri" w:hAnsi="Calibri" w:cs="Arial"/>
                <w:sz w:val="16"/>
                <w:szCs w:val="16"/>
              </w:rPr>
              <w:t xml:space="preserve">017 </w:t>
            </w:r>
          </w:p>
        </w:tc>
      </w:tr>
      <w:tr w:rsidR="003C47B5" w:rsidRPr="00461966" w14:paraId="092CC3CC" w14:textId="77777777" w:rsidTr="0032691B">
        <w:trPr>
          <w:trHeight w:val="273"/>
        </w:trPr>
        <w:tc>
          <w:tcPr>
            <w:tcW w:w="1222" w:type="pct"/>
            <w:shd w:val="clear" w:color="auto" w:fill="auto"/>
            <w:vAlign w:val="bottom"/>
          </w:tcPr>
          <w:p w14:paraId="496080F9" w14:textId="77777777" w:rsidR="003C47B5" w:rsidRPr="00461966" w:rsidRDefault="003C47B5" w:rsidP="003C47B5">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Loans to other customers </w:t>
            </w:r>
          </w:p>
        </w:tc>
        <w:tc>
          <w:tcPr>
            <w:tcW w:w="442" w:type="pct"/>
            <w:tcBorders>
              <w:top w:val="nil"/>
              <w:left w:val="nil"/>
              <w:bottom w:val="nil"/>
              <w:right w:val="nil"/>
            </w:tcBorders>
            <w:vAlign w:val="bottom"/>
          </w:tcPr>
          <w:p w14:paraId="1640AB33"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Arial"/>
                <w:sz w:val="16"/>
                <w:szCs w:val="16"/>
              </w:rPr>
              <w:t>2</w:t>
            </w:r>
            <w:r w:rsidR="0032691B">
              <w:rPr>
                <w:rFonts w:ascii="Calibri" w:hAnsi="Calibri" w:cs="Arial"/>
                <w:sz w:val="16"/>
                <w:szCs w:val="16"/>
              </w:rPr>
              <w:t>,</w:t>
            </w:r>
            <w:r w:rsidRPr="003C6BA3">
              <w:rPr>
                <w:rFonts w:ascii="Calibri" w:hAnsi="Calibri" w:cs="Arial"/>
                <w:sz w:val="16"/>
                <w:szCs w:val="16"/>
              </w:rPr>
              <w:t>273</w:t>
            </w:r>
            <w:r w:rsidR="0032691B">
              <w:rPr>
                <w:rFonts w:ascii="Calibri" w:hAnsi="Calibri" w:cs="Arial"/>
                <w:sz w:val="16"/>
                <w:szCs w:val="16"/>
              </w:rPr>
              <w:t>,</w:t>
            </w:r>
            <w:r w:rsidRPr="003C6BA3">
              <w:rPr>
                <w:rFonts w:ascii="Calibri" w:hAnsi="Calibri" w:cs="Arial"/>
                <w:sz w:val="16"/>
                <w:szCs w:val="16"/>
              </w:rPr>
              <w:t xml:space="preserve">725 </w:t>
            </w:r>
          </w:p>
        </w:tc>
        <w:tc>
          <w:tcPr>
            <w:tcW w:w="504" w:type="pct"/>
            <w:tcBorders>
              <w:top w:val="nil"/>
              <w:left w:val="nil"/>
              <w:bottom w:val="nil"/>
              <w:right w:val="nil"/>
            </w:tcBorders>
            <w:vAlign w:val="bottom"/>
          </w:tcPr>
          <w:p w14:paraId="49F475BB"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Arial"/>
                <w:sz w:val="16"/>
                <w:szCs w:val="16"/>
              </w:rPr>
              <w:t xml:space="preserve"> 465</w:t>
            </w:r>
            <w:r w:rsidR="0032691B">
              <w:rPr>
                <w:rFonts w:ascii="Calibri" w:hAnsi="Calibri" w:cs="Arial"/>
                <w:sz w:val="16"/>
                <w:szCs w:val="16"/>
              </w:rPr>
              <w:t>,</w:t>
            </w:r>
            <w:r w:rsidRPr="003C6BA3">
              <w:rPr>
                <w:rFonts w:ascii="Calibri" w:hAnsi="Calibri" w:cs="Arial"/>
                <w:sz w:val="16"/>
                <w:szCs w:val="16"/>
              </w:rPr>
              <w:t xml:space="preserve">131 </w:t>
            </w:r>
          </w:p>
        </w:tc>
        <w:tc>
          <w:tcPr>
            <w:tcW w:w="440" w:type="pct"/>
            <w:tcBorders>
              <w:top w:val="nil"/>
              <w:left w:val="nil"/>
              <w:bottom w:val="nil"/>
              <w:right w:val="nil"/>
            </w:tcBorders>
            <w:vAlign w:val="bottom"/>
          </w:tcPr>
          <w:p w14:paraId="4255553C"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Arial"/>
                <w:sz w:val="16"/>
                <w:szCs w:val="16"/>
              </w:rPr>
              <w:t xml:space="preserve"> 712</w:t>
            </w:r>
            <w:r w:rsidR="0032691B">
              <w:rPr>
                <w:rFonts w:ascii="Calibri" w:hAnsi="Calibri" w:cs="Arial"/>
                <w:sz w:val="16"/>
                <w:szCs w:val="16"/>
              </w:rPr>
              <w:t>,</w:t>
            </w:r>
            <w:r w:rsidRPr="003C6BA3">
              <w:rPr>
                <w:rFonts w:ascii="Calibri" w:hAnsi="Calibri" w:cs="Arial"/>
                <w:sz w:val="16"/>
                <w:szCs w:val="16"/>
              </w:rPr>
              <w:t xml:space="preserve">572 </w:t>
            </w:r>
          </w:p>
        </w:tc>
        <w:tc>
          <w:tcPr>
            <w:tcW w:w="504" w:type="pct"/>
            <w:tcBorders>
              <w:top w:val="nil"/>
              <w:left w:val="nil"/>
              <w:bottom w:val="nil"/>
              <w:right w:val="nil"/>
            </w:tcBorders>
            <w:vAlign w:val="bottom"/>
          </w:tcPr>
          <w:p w14:paraId="5EB3B184"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Arial"/>
                <w:sz w:val="16"/>
                <w:szCs w:val="16"/>
              </w:rPr>
              <w:t>2</w:t>
            </w:r>
            <w:r w:rsidR="0032691B">
              <w:rPr>
                <w:rFonts w:ascii="Calibri" w:hAnsi="Calibri" w:cs="Arial"/>
                <w:sz w:val="16"/>
                <w:szCs w:val="16"/>
              </w:rPr>
              <w:t>,</w:t>
            </w:r>
            <w:r w:rsidRPr="003C6BA3">
              <w:rPr>
                <w:rFonts w:ascii="Calibri" w:hAnsi="Calibri" w:cs="Arial"/>
                <w:sz w:val="16"/>
                <w:szCs w:val="16"/>
              </w:rPr>
              <w:t>476</w:t>
            </w:r>
            <w:r w:rsidR="0032691B">
              <w:rPr>
                <w:rFonts w:ascii="Calibri" w:hAnsi="Calibri" w:cs="Arial"/>
                <w:sz w:val="16"/>
                <w:szCs w:val="16"/>
              </w:rPr>
              <w:t>,</w:t>
            </w:r>
            <w:r w:rsidRPr="003C6BA3">
              <w:rPr>
                <w:rFonts w:ascii="Calibri" w:hAnsi="Calibri" w:cs="Arial"/>
                <w:sz w:val="16"/>
                <w:szCs w:val="16"/>
              </w:rPr>
              <w:t xml:space="preserve">258 </w:t>
            </w:r>
          </w:p>
        </w:tc>
        <w:tc>
          <w:tcPr>
            <w:tcW w:w="479" w:type="pct"/>
            <w:tcBorders>
              <w:top w:val="nil"/>
              <w:left w:val="nil"/>
              <w:bottom w:val="nil"/>
              <w:right w:val="nil"/>
            </w:tcBorders>
            <w:vAlign w:val="bottom"/>
          </w:tcPr>
          <w:p w14:paraId="2EAE032D"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Arial"/>
                <w:sz w:val="16"/>
                <w:szCs w:val="16"/>
              </w:rPr>
              <w:t xml:space="preserve"> 6</w:t>
            </w:r>
            <w:r w:rsidR="0032691B">
              <w:rPr>
                <w:rFonts w:ascii="Calibri" w:hAnsi="Calibri" w:cs="Arial"/>
                <w:sz w:val="16"/>
                <w:szCs w:val="16"/>
              </w:rPr>
              <w:t>,</w:t>
            </w:r>
            <w:r w:rsidRPr="003C6BA3">
              <w:rPr>
                <w:rFonts w:ascii="Calibri" w:hAnsi="Calibri" w:cs="Arial"/>
                <w:sz w:val="16"/>
                <w:szCs w:val="16"/>
              </w:rPr>
              <w:t>491</w:t>
            </w:r>
            <w:r w:rsidR="0032691B">
              <w:rPr>
                <w:rFonts w:ascii="Calibri" w:hAnsi="Calibri" w:cs="Arial"/>
                <w:sz w:val="16"/>
                <w:szCs w:val="16"/>
              </w:rPr>
              <w:t>,</w:t>
            </w:r>
            <w:r w:rsidRPr="003C6BA3">
              <w:rPr>
                <w:rFonts w:ascii="Calibri" w:hAnsi="Calibri" w:cs="Arial"/>
                <w:sz w:val="16"/>
                <w:szCs w:val="16"/>
              </w:rPr>
              <w:t xml:space="preserve">188 </w:t>
            </w:r>
          </w:p>
        </w:tc>
        <w:tc>
          <w:tcPr>
            <w:tcW w:w="467" w:type="pct"/>
            <w:tcBorders>
              <w:top w:val="nil"/>
              <w:left w:val="nil"/>
              <w:bottom w:val="nil"/>
              <w:right w:val="nil"/>
            </w:tcBorders>
            <w:vAlign w:val="bottom"/>
          </w:tcPr>
          <w:p w14:paraId="64BC903D"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Arial"/>
                <w:sz w:val="16"/>
                <w:szCs w:val="16"/>
              </w:rPr>
              <w:t xml:space="preserve"> 91</w:t>
            </w:r>
            <w:r w:rsidR="0032691B">
              <w:rPr>
                <w:rFonts w:ascii="Calibri" w:hAnsi="Calibri" w:cs="Arial"/>
                <w:sz w:val="16"/>
                <w:szCs w:val="16"/>
              </w:rPr>
              <w:t>,</w:t>
            </w:r>
            <w:r w:rsidRPr="003C6BA3">
              <w:rPr>
                <w:rFonts w:ascii="Calibri" w:hAnsi="Calibri" w:cs="Arial"/>
                <w:sz w:val="16"/>
                <w:szCs w:val="16"/>
              </w:rPr>
              <w:t xml:space="preserve">812 </w:t>
            </w:r>
          </w:p>
        </w:tc>
        <w:tc>
          <w:tcPr>
            <w:tcW w:w="474" w:type="pct"/>
            <w:tcBorders>
              <w:top w:val="nil"/>
              <w:left w:val="nil"/>
              <w:bottom w:val="nil"/>
              <w:right w:val="nil"/>
            </w:tcBorders>
            <w:vAlign w:val="bottom"/>
          </w:tcPr>
          <w:p w14:paraId="30F66B86"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Arial"/>
                <w:sz w:val="16"/>
                <w:szCs w:val="16"/>
              </w:rPr>
              <w:t>12</w:t>
            </w:r>
            <w:r w:rsidR="0032691B">
              <w:rPr>
                <w:rFonts w:ascii="Calibri" w:hAnsi="Calibri" w:cs="Arial"/>
                <w:sz w:val="16"/>
                <w:szCs w:val="16"/>
              </w:rPr>
              <w:t>,</w:t>
            </w:r>
            <w:r w:rsidRPr="003C6BA3">
              <w:rPr>
                <w:rFonts w:ascii="Calibri" w:hAnsi="Calibri" w:cs="Arial"/>
                <w:sz w:val="16"/>
                <w:szCs w:val="16"/>
              </w:rPr>
              <w:t>510</w:t>
            </w:r>
            <w:r w:rsidR="0032691B">
              <w:rPr>
                <w:rFonts w:ascii="Calibri" w:hAnsi="Calibri" w:cs="Arial"/>
                <w:sz w:val="16"/>
                <w:szCs w:val="16"/>
              </w:rPr>
              <w:t>,</w:t>
            </w:r>
            <w:r w:rsidRPr="003C6BA3">
              <w:rPr>
                <w:rFonts w:ascii="Calibri" w:hAnsi="Calibri" w:cs="Arial"/>
                <w:sz w:val="16"/>
                <w:szCs w:val="16"/>
              </w:rPr>
              <w:t xml:space="preserve">686 </w:t>
            </w:r>
          </w:p>
        </w:tc>
        <w:tc>
          <w:tcPr>
            <w:tcW w:w="468" w:type="pct"/>
            <w:tcBorders>
              <w:top w:val="nil"/>
              <w:left w:val="nil"/>
              <w:bottom w:val="nil"/>
              <w:right w:val="nil"/>
            </w:tcBorders>
            <w:vAlign w:val="bottom"/>
          </w:tcPr>
          <w:p w14:paraId="7887B4B7" w14:textId="77777777" w:rsidR="003C47B5" w:rsidRPr="00461966" w:rsidDel="00D96E20" w:rsidRDefault="003C47B5" w:rsidP="003C47B5">
            <w:pPr>
              <w:spacing w:line="280" w:lineRule="exact"/>
              <w:jc w:val="right"/>
              <w:rPr>
                <w:rFonts w:ascii="Calibri" w:eastAsia="Calibri" w:hAnsi="Calibri" w:cs="Arial"/>
                <w:bCs/>
                <w:sz w:val="16"/>
                <w:szCs w:val="16"/>
              </w:rPr>
            </w:pPr>
            <w:r w:rsidRPr="003C6BA3">
              <w:rPr>
                <w:rFonts w:ascii="Calibri" w:hAnsi="Calibri" w:cs="Arial"/>
                <w:sz w:val="16"/>
                <w:szCs w:val="16"/>
              </w:rPr>
              <w:t>11</w:t>
            </w:r>
            <w:r w:rsidR="0032691B">
              <w:rPr>
                <w:rFonts w:ascii="Calibri" w:hAnsi="Calibri" w:cs="Arial"/>
                <w:sz w:val="16"/>
                <w:szCs w:val="16"/>
              </w:rPr>
              <w:t>,</w:t>
            </w:r>
            <w:r w:rsidRPr="003C6BA3">
              <w:rPr>
                <w:rFonts w:ascii="Calibri" w:hAnsi="Calibri" w:cs="Arial"/>
                <w:sz w:val="16"/>
                <w:szCs w:val="16"/>
              </w:rPr>
              <w:t>699</w:t>
            </w:r>
            <w:r w:rsidR="0032691B">
              <w:rPr>
                <w:rFonts w:ascii="Calibri" w:hAnsi="Calibri" w:cs="Arial"/>
                <w:sz w:val="16"/>
                <w:szCs w:val="16"/>
              </w:rPr>
              <w:t>,</w:t>
            </w:r>
            <w:r w:rsidRPr="003C6BA3">
              <w:rPr>
                <w:rFonts w:ascii="Calibri" w:hAnsi="Calibri" w:cs="Arial"/>
                <w:sz w:val="16"/>
                <w:szCs w:val="16"/>
              </w:rPr>
              <w:t xml:space="preserve">344 </w:t>
            </w:r>
          </w:p>
        </w:tc>
      </w:tr>
      <w:tr w:rsidR="003C47B5" w:rsidRPr="00461966" w14:paraId="6D3E0954" w14:textId="77777777" w:rsidTr="00EA22B8">
        <w:trPr>
          <w:trHeight w:val="299"/>
        </w:trPr>
        <w:tc>
          <w:tcPr>
            <w:tcW w:w="1222" w:type="pct"/>
            <w:shd w:val="clear" w:color="auto" w:fill="auto"/>
          </w:tcPr>
          <w:p w14:paraId="15603191" w14:textId="77777777" w:rsidR="003C47B5" w:rsidRPr="00461966" w:rsidRDefault="003C47B5" w:rsidP="003C47B5">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profit or loss</w:t>
            </w:r>
          </w:p>
        </w:tc>
        <w:tc>
          <w:tcPr>
            <w:tcW w:w="442" w:type="pct"/>
            <w:vAlign w:val="bottom"/>
          </w:tcPr>
          <w:p w14:paraId="265A53F4"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504" w:type="pct"/>
            <w:vAlign w:val="bottom"/>
          </w:tcPr>
          <w:p w14:paraId="72538E08"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40" w:type="pct"/>
            <w:vAlign w:val="bottom"/>
          </w:tcPr>
          <w:p w14:paraId="0A7CB34F"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504" w:type="pct"/>
            <w:vAlign w:val="bottom"/>
          </w:tcPr>
          <w:p w14:paraId="6CF78E7A"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79" w:type="pct"/>
            <w:vAlign w:val="bottom"/>
          </w:tcPr>
          <w:p w14:paraId="7021C1AC"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2</w:t>
            </w:r>
            <w:r w:rsidR="0032691B">
              <w:rPr>
                <w:rFonts w:ascii="Calibri" w:hAnsi="Calibri" w:cs="Calibri"/>
                <w:sz w:val="16"/>
                <w:szCs w:val="16"/>
              </w:rPr>
              <w:t>,</w:t>
            </w:r>
            <w:r w:rsidRPr="003C6BA3">
              <w:rPr>
                <w:rFonts w:ascii="Calibri" w:hAnsi="Calibri" w:cs="Calibri"/>
                <w:sz w:val="16"/>
                <w:szCs w:val="16"/>
              </w:rPr>
              <w:t>045</w:t>
            </w:r>
          </w:p>
        </w:tc>
        <w:tc>
          <w:tcPr>
            <w:tcW w:w="467" w:type="pct"/>
            <w:vAlign w:val="bottom"/>
          </w:tcPr>
          <w:p w14:paraId="5A0FDE4A"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334</w:t>
            </w:r>
            <w:r w:rsidR="0032691B">
              <w:rPr>
                <w:rFonts w:ascii="Calibri" w:hAnsi="Calibri" w:cs="Calibri"/>
                <w:sz w:val="16"/>
                <w:szCs w:val="16"/>
              </w:rPr>
              <w:t>,</w:t>
            </w:r>
            <w:r w:rsidRPr="003C6BA3">
              <w:rPr>
                <w:rFonts w:ascii="Calibri" w:hAnsi="Calibri" w:cs="Calibri"/>
                <w:sz w:val="16"/>
                <w:szCs w:val="16"/>
              </w:rPr>
              <w:t>221</w:t>
            </w:r>
          </w:p>
        </w:tc>
        <w:tc>
          <w:tcPr>
            <w:tcW w:w="474" w:type="pct"/>
            <w:vAlign w:val="bottom"/>
          </w:tcPr>
          <w:p w14:paraId="2DCFB1FF"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336</w:t>
            </w:r>
            <w:r w:rsidR="0032691B">
              <w:rPr>
                <w:rFonts w:ascii="Calibri" w:hAnsi="Calibri" w:cs="Calibri"/>
                <w:sz w:val="16"/>
                <w:szCs w:val="16"/>
              </w:rPr>
              <w:t>,</w:t>
            </w:r>
            <w:r w:rsidRPr="003C6BA3">
              <w:rPr>
                <w:rFonts w:ascii="Calibri" w:hAnsi="Calibri" w:cs="Calibri"/>
                <w:sz w:val="16"/>
                <w:szCs w:val="16"/>
              </w:rPr>
              <w:t>266</w:t>
            </w:r>
          </w:p>
        </w:tc>
        <w:tc>
          <w:tcPr>
            <w:tcW w:w="468" w:type="pct"/>
            <w:vAlign w:val="bottom"/>
          </w:tcPr>
          <w:p w14:paraId="13EC59CF" w14:textId="77777777" w:rsidR="003C47B5" w:rsidRPr="00461966" w:rsidDel="00D96E20" w:rsidRDefault="003C47B5" w:rsidP="003C47B5">
            <w:pPr>
              <w:spacing w:line="280" w:lineRule="exact"/>
              <w:jc w:val="right"/>
              <w:rPr>
                <w:rFonts w:ascii="Calibri" w:eastAsia="Calibri" w:hAnsi="Calibri" w:cs="Arial"/>
                <w:bCs/>
                <w:sz w:val="16"/>
                <w:szCs w:val="16"/>
              </w:rPr>
            </w:pPr>
            <w:r w:rsidRPr="003C6BA3">
              <w:rPr>
                <w:rFonts w:ascii="Calibri" w:hAnsi="Calibri" w:cs="Calibri"/>
                <w:sz w:val="16"/>
                <w:szCs w:val="16"/>
              </w:rPr>
              <w:t>2</w:t>
            </w:r>
            <w:r w:rsidR="0032691B">
              <w:rPr>
                <w:rFonts w:ascii="Calibri" w:hAnsi="Calibri" w:cs="Calibri"/>
                <w:sz w:val="16"/>
                <w:szCs w:val="16"/>
              </w:rPr>
              <w:t>,</w:t>
            </w:r>
            <w:r w:rsidRPr="003C6BA3">
              <w:rPr>
                <w:rFonts w:ascii="Calibri" w:hAnsi="Calibri" w:cs="Calibri"/>
                <w:sz w:val="16"/>
                <w:szCs w:val="16"/>
              </w:rPr>
              <w:t>045</w:t>
            </w:r>
          </w:p>
        </w:tc>
      </w:tr>
      <w:tr w:rsidR="003C47B5" w:rsidRPr="00461966" w14:paraId="4537A06F" w14:textId="77777777" w:rsidTr="00EA22B8">
        <w:trPr>
          <w:trHeight w:val="274"/>
        </w:trPr>
        <w:tc>
          <w:tcPr>
            <w:tcW w:w="1222" w:type="pct"/>
            <w:shd w:val="clear" w:color="auto" w:fill="auto"/>
          </w:tcPr>
          <w:p w14:paraId="7FF8BF04" w14:textId="77777777" w:rsidR="003C47B5" w:rsidRPr="00461966" w:rsidRDefault="003C47B5" w:rsidP="003C47B5">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other comprehensive income</w:t>
            </w:r>
          </w:p>
        </w:tc>
        <w:tc>
          <w:tcPr>
            <w:tcW w:w="442" w:type="pct"/>
            <w:vAlign w:val="bottom"/>
          </w:tcPr>
          <w:p w14:paraId="04C5050D"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2</w:t>
            </w:r>
            <w:r w:rsidR="0032691B">
              <w:rPr>
                <w:rFonts w:ascii="Calibri" w:hAnsi="Calibri" w:cs="Calibri"/>
                <w:sz w:val="16"/>
                <w:szCs w:val="16"/>
              </w:rPr>
              <w:t>,</w:t>
            </w:r>
            <w:r w:rsidRPr="003C6BA3">
              <w:rPr>
                <w:rFonts w:ascii="Calibri" w:hAnsi="Calibri" w:cs="Calibri"/>
                <w:sz w:val="16"/>
                <w:szCs w:val="16"/>
              </w:rPr>
              <w:t>792</w:t>
            </w:r>
            <w:r w:rsidR="0032691B">
              <w:rPr>
                <w:rFonts w:ascii="Calibri" w:hAnsi="Calibri" w:cs="Calibri"/>
                <w:sz w:val="16"/>
                <w:szCs w:val="16"/>
              </w:rPr>
              <w:t>,</w:t>
            </w:r>
            <w:r w:rsidRPr="003C6BA3">
              <w:rPr>
                <w:rFonts w:ascii="Calibri" w:hAnsi="Calibri" w:cs="Calibri"/>
                <w:sz w:val="16"/>
                <w:szCs w:val="16"/>
              </w:rPr>
              <w:t>223</w:t>
            </w:r>
          </w:p>
        </w:tc>
        <w:tc>
          <w:tcPr>
            <w:tcW w:w="504" w:type="pct"/>
            <w:vAlign w:val="bottom"/>
          </w:tcPr>
          <w:p w14:paraId="155F7C4C"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40" w:type="pct"/>
            <w:vAlign w:val="bottom"/>
          </w:tcPr>
          <w:p w14:paraId="0B302869"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504" w:type="pct"/>
            <w:vAlign w:val="bottom"/>
          </w:tcPr>
          <w:p w14:paraId="518AEB7B"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79" w:type="pct"/>
            <w:vAlign w:val="bottom"/>
          </w:tcPr>
          <w:p w14:paraId="5978B562"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67" w:type="pct"/>
            <w:vAlign w:val="bottom"/>
          </w:tcPr>
          <w:p w14:paraId="06D3596E"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37</w:t>
            </w:r>
            <w:r w:rsidR="0032691B">
              <w:rPr>
                <w:rFonts w:ascii="Calibri" w:hAnsi="Calibri" w:cs="Calibri"/>
                <w:sz w:val="16"/>
                <w:szCs w:val="16"/>
              </w:rPr>
              <w:t>,</w:t>
            </w:r>
            <w:r w:rsidRPr="003C6BA3">
              <w:rPr>
                <w:rFonts w:ascii="Calibri" w:hAnsi="Calibri" w:cs="Calibri"/>
                <w:sz w:val="16"/>
                <w:szCs w:val="16"/>
              </w:rPr>
              <w:t>247</w:t>
            </w:r>
          </w:p>
        </w:tc>
        <w:tc>
          <w:tcPr>
            <w:tcW w:w="474" w:type="pct"/>
            <w:vAlign w:val="bottom"/>
          </w:tcPr>
          <w:p w14:paraId="751A88DB"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2</w:t>
            </w:r>
            <w:r w:rsidR="0032691B">
              <w:rPr>
                <w:rFonts w:ascii="Calibri" w:hAnsi="Calibri" w:cs="Calibri"/>
                <w:sz w:val="16"/>
                <w:szCs w:val="16"/>
              </w:rPr>
              <w:t>,</w:t>
            </w:r>
            <w:r w:rsidRPr="003C6BA3">
              <w:rPr>
                <w:rFonts w:ascii="Calibri" w:hAnsi="Calibri" w:cs="Calibri"/>
                <w:sz w:val="16"/>
                <w:szCs w:val="16"/>
              </w:rPr>
              <w:t>829</w:t>
            </w:r>
            <w:r w:rsidR="0032691B">
              <w:rPr>
                <w:rFonts w:ascii="Calibri" w:hAnsi="Calibri" w:cs="Calibri"/>
                <w:sz w:val="16"/>
                <w:szCs w:val="16"/>
              </w:rPr>
              <w:t>,</w:t>
            </w:r>
            <w:r w:rsidRPr="003C6BA3">
              <w:rPr>
                <w:rFonts w:ascii="Calibri" w:hAnsi="Calibri" w:cs="Calibri"/>
                <w:sz w:val="16"/>
                <w:szCs w:val="16"/>
              </w:rPr>
              <w:t>470</w:t>
            </w:r>
          </w:p>
        </w:tc>
        <w:tc>
          <w:tcPr>
            <w:tcW w:w="468" w:type="pct"/>
            <w:vAlign w:val="bottom"/>
          </w:tcPr>
          <w:p w14:paraId="160126BB" w14:textId="77777777" w:rsidR="003C47B5" w:rsidRPr="00461966" w:rsidDel="00D96E20" w:rsidRDefault="003C47B5" w:rsidP="003C47B5">
            <w:pPr>
              <w:spacing w:line="280" w:lineRule="exact"/>
              <w:jc w:val="right"/>
              <w:rPr>
                <w:rFonts w:ascii="Calibri" w:eastAsia="Calibri" w:hAnsi="Calibri" w:cs="Arial"/>
                <w:bCs/>
                <w:sz w:val="16"/>
                <w:szCs w:val="16"/>
              </w:rPr>
            </w:pPr>
            <w:r w:rsidRPr="003C6BA3">
              <w:rPr>
                <w:rFonts w:ascii="Calibri" w:hAnsi="Calibri" w:cs="Calibri"/>
                <w:sz w:val="16"/>
                <w:szCs w:val="16"/>
              </w:rPr>
              <w:t>2</w:t>
            </w:r>
            <w:r w:rsidR="0032691B">
              <w:rPr>
                <w:rFonts w:ascii="Calibri" w:hAnsi="Calibri" w:cs="Calibri"/>
                <w:sz w:val="16"/>
                <w:szCs w:val="16"/>
              </w:rPr>
              <w:t>,</w:t>
            </w:r>
            <w:r w:rsidRPr="003C6BA3">
              <w:rPr>
                <w:rFonts w:ascii="Calibri" w:hAnsi="Calibri" w:cs="Calibri"/>
                <w:sz w:val="16"/>
                <w:szCs w:val="16"/>
              </w:rPr>
              <w:t>792</w:t>
            </w:r>
            <w:r w:rsidR="0032691B">
              <w:rPr>
                <w:rFonts w:ascii="Calibri" w:hAnsi="Calibri" w:cs="Calibri"/>
                <w:sz w:val="16"/>
                <w:szCs w:val="16"/>
              </w:rPr>
              <w:t>,</w:t>
            </w:r>
            <w:r w:rsidRPr="003C6BA3">
              <w:rPr>
                <w:rFonts w:ascii="Calibri" w:hAnsi="Calibri" w:cs="Calibri"/>
                <w:sz w:val="16"/>
                <w:szCs w:val="16"/>
              </w:rPr>
              <w:t>223</w:t>
            </w:r>
          </w:p>
        </w:tc>
      </w:tr>
      <w:tr w:rsidR="003C47B5" w:rsidRPr="00461966" w14:paraId="2A2B0F60" w14:textId="77777777" w:rsidTr="00EA22B8">
        <w:trPr>
          <w:trHeight w:val="261"/>
        </w:trPr>
        <w:tc>
          <w:tcPr>
            <w:tcW w:w="1222" w:type="pct"/>
            <w:shd w:val="clear" w:color="auto" w:fill="auto"/>
            <w:vAlign w:val="center"/>
          </w:tcPr>
          <w:p w14:paraId="0212ADA0" w14:textId="77777777" w:rsidR="003C47B5" w:rsidRPr="00461966" w:rsidRDefault="003C47B5" w:rsidP="003C47B5">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Debt instruments at amortised cost</w:t>
            </w:r>
          </w:p>
        </w:tc>
        <w:tc>
          <w:tcPr>
            <w:tcW w:w="442" w:type="pct"/>
            <w:vAlign w:val="bottom"/>
          </w:tcPr>
          <w:p w14:paraId="219B8ACD"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504" w:type="pct"/>
            <w:vAlign w:val="bottom"/>
          </w:tcPr>
          <w:p w14:paraId="67288C60"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40" w:type="pct"/>
            <w:vAlign w:val="bottom"/>
          </w:tcPr>
          <w:p w14:paraId="199E2EAC"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504" w:type="pct"/>
            <w:vAlign w:val="bottom"/>
          </w:tcPr>
          <w:p w14:paraId="64713042"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79" w:type="pct"/>
            <w:vAlign w:val="bottom"/>
          </w:tcPr>
          <w:p w14:paraId="65554185"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1</w:t>
            </w:r>
            <w:r w:rsidR="0032691B">
              <w:rPr>
                <w:rFonts w:ascii="Calibri" w:hAnsi="Calibri" w:cs="Calibri"/>
                <w:sz w:val="16"/>
                <w:szCs w:val="16"/>
              </w:rPr>
              <w:t>,</w:t>
            </w:r>
            <w:r w:rsidRPr="003C6BA3">
              <w:rPr>
                <w:rFonts w:ascii="Calibri" w:hAnsi="Calibri" w:cs="Calibri"/>
                <w:sz w:val="16"/>
                <w:szCs w:val="16"/>
              </w:rPr>
              <w:t>350</w:t>
            </w:r>
          </w:p>
        </w:tc>
        <w:tc>
          <w:tcPr>
            <w:tcW w:w="467" w:type="pct"/>
            <w:vAlign w:val="bottom"/>
          </w:tcPr>
          <w:p w14:paraId="12BF7A97"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13</w:t>
            </w:r>
          </w:p>
        </w:tc>
        <w:tc>
          <w:tcPr>
            <w:tcW w:w="474" w:type="pct"/>
            <w:vAlign w:val="bottom"/>
          </w:tcPr>
          <w:p w14:paraId="56CE9C37" w14:textId="77777777" w:rsidR="003C47B5" w:rsidRPr="00461966" w:rsidRDefault="003C47B5" w:rsidP="003C47B5">
            <w:pPr>
              <w:spacing w:line="280" w:lineRule="exact"/>
              <w:jc w:val="right"/>
              <w:rPr>
                <w:rFonts w:ascii="Calibri" w:eastAsia="Calibri" w:hAnsi="Calibri" w:cs="Arial"/>
                <w:sz w:val="16"/>
                <w:szCs w:val="16"/>
              </w:rPr>
            </w:pPr>
            <w:r w:rsidRPr="003C6BA3">
              <w:rPr>
                <w:rFonts w:ascii="Calibri" w:hAnsi="Calibri" w:cs="Calibri"/>
                <w:sz w:val="16"/>
                <w:szCs w:val="16"/>
              </w:rPr>
              <w:t>1</w:t>
            </w:r>
            <w:r w:rsidR="0032691B">
              <w:rPr>
                <w:rFonts w:ascii="Calibri" w:hAnsi="Calibri" w:cs="Calibri"/>
                <w:sz w:val="16"/>
                <w:szCs w:val="16"/>
              </w:rPr>
              <w:t>,</w:t>
            </w:r>
            <w:r w:rsidRPr="003C6BA3">
              <w:rPr>
                <w:rFonts w:ascii="Calibri" w:hAnsi="Calibri" w:cs="Calibri"/>
                <w:sz w:val="16"/>
                <w:szCs w:val="16"/>
              </w:rPr>
              <w:t>363</w:t>
            </w:r>
          </w:p>
        </w:tc>
        <w:tc>
          <w:tcPr>
            <w:tcW w:w="468" w:type="pct"/>
            <w:vAlign w:val="bottom"/>
          </w:tcPr>
          <w:p w14:paraId="4F4BCE02" w14:textId="77777777" w:rsidR="003C47B5" w:rsidRPr="00461966" w:rsidDel="00D96E20" w:rsidRDefault="003C47B5" w:rsidP="003C47B5">
            <w:pPr>
              <w:spacing w:line="280" w:lineRule="exact"/>
              <w:jc w:val="right"/>
              <w:rPr>
                <w:rFonts w:ascii="Calibri" w:eastAsia="Calibri" w:hAnsi="Calibri" w:cs="Arial"/>
                <w:bCs/>
                <w:sz w:val="16"/>
                <w:szCs w:val="16"/>
              </w:rPr>
            </w:pPr>
            <w:r w:rsidRPr="003C6BA3">
              <w:rPr>
                <w:rFonts w:ascii="Calibri" w:hAnsi="Calibri" w:cs="Calibri"/>
                <w:sz w:val="16"/>
                <w:szCs w:val="16"/>
              </w:rPr>
              <w:t>1</w:t>
            </w:r>
            <w:r w:rsidR="0032691B">
              <w:rPr>
                <w:rFonts w:ascii="Calibri" w:hAnsi="Calibri" w:cs="Calibri"/>
                <w:sz w:val="16"/>
                <w:szCs w:val="16"/>
              </w:rPr>
              <w:t>,</w:t>
            </w:r>
            <w:r w:rsidRPr="003C6BA3">
              <w:rPr>
                <w:rFonts w:ascii="Calibri" w:hAnsi="Calibri" w:cs="Calibri"/>
                <w:sz w:val="16"/>
                <w:szCs w:val="16"/>
              </w:rPr>
              <w:t>350</w:t>
            </w:r>
          </w:p>
        </w:tc>
      </w:tr>
      <w:tr w:rsidR="0032691B" w:rsidRPr="00461966" w14:paraId="19D7F026" w14:textId="77777777" w:rsidTr="00EA22B8">
        <w:trPr>
          <w:trHeight w:val="274"/>
        </w:trPr>
        <w:tc>
          <w:tcPr>
            <w:tcW w:w="1222" w:type="pct"/>
            <w:shd w:val="clear" w:color="auto" w:fill="auto"/>
            <w:vAlign w:val="bottom"/>
          </w:tcPr>
          <w:p w14:paraId="50F997E3" w14:textId="77777777" w:rsidR="0032691B" w:rsidRPr="00461966" w:rsidRDefault="0032691B" w:rsidP="0032691B">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Other assets </w:t>
            </w:r>
          </w:p>
        </w:tc>
        <w:tc>
          <w:tcPr>
            <w:tcW w:w="442" w:type="pct"/>
            <w:tcBorders>
              <w:bottom w:val="single" w:sz="4" w:space="0" w:color="auto"/>
            </w:tcBorders>
            <w:vAlign w:val="bottom"/>
          </w:tcPr>
          <w:p w14:paraId="1244BA48"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504" w:type="pct"/>
            <w:tcBorders>
              <w:bottom w:val="single" w:sz="4" w:space="0" w:color="auto"/>
            </w:tcBorders>
            <w:vAlign w:val="bottom"/>
          </w:tcPr>
          <w:p w14:paraId="71AB1553"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40" w:type="pct"/>
            <w:tcBorders>
              <w:bottom w:val="single" w:sz="4" w:space="0" w:color="auto"/>
            </w:tcBorders>
            <w:vAlign w:val="bottom"/>
          </w:tcPr>
          <w:p w14:paraId="4B5E01B2"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504" w:type="pct"/>
            <w:tcBorders>
              <w:bottom w:val="single" w:sz="4" w:space="0" w:color="auto"/>
            </w:tcBorders>
            <w:vAlign w:val="bottom"/>
          </w:tcPr>
          <w:p w14:paraId="7073DCE8"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79" w:type="pct"/>
            <w:tcBorders>
              <w:bottom w:val="single" w:sz="4" w:space="0" w:color="auto"/>
            </w:tcBorders>
            <w:vAlign w:val="bottom"/>
          </w:tcPr>
          <w:p w14:paraId="27EEA8EB"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67" w:type="pct"/>
            <w:tcBorders>
              <w:bottom w:val="single" w:sz="4" w:space="0" w:color="auto"/>
            </w:tcBorders>
            <w:vAlign w:val="bottom"/>
          </w:tcPr>
          <w:p w14:paraId="09D303EF"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Calibri"/>
                <w:sz w:val="16"/>
                <w:szCs w:val="16"/>
              </w:rPr>
              <w:t>23</w:t>
            </w:r>
            <w:r>
              <w:rPr>
                <w:rFonts w:ascii="Calibri" w:hAnsi="Calibri" w:cs="Calibri"/>
                <w:sz w:val="16"/>
                <w:szCs w:val="16"/>
              </w:rPr>
              <w:t>,</w:t>
            </w:r>
            <w:r w:rsidRPr="003C6BA3">
              <w:rPr>
                <w:rFonts w:ascii="Calibri" w:hAnsi="Calibri" w:cs="Calibri"/>
                <w:sz w:val="16"/>
                <w:szCs w:val="16"/>
              </w:rPr>
              <w:t>704</w:t>
            </w:r>
          </w:p>
        </w:tc>
        <w:tc>
          <w:tcPr>
            <w:tcW w:w="474" w:type="pct"/>
            <w:tcBorders>
              <w:bottom w:val="single" w:sz="4" w:space="0" w:color="auto"/>
            </w:tcBorders>
            <w:vAlign w:val="bottom"/>
          </w:tcPr>
          <w:p w14:paraId="7F4AA304"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Calibri"/>
                <w:sz w:val="16"/>
                <w:szCs w:val="16"/>
              </w:rPr>
              <w:t>23</w:t>
            </w:r>
            <w:r>
              <w:rPr>
                <w:rFonts w:ascii="Calibri" w:hAnsi="Calibri" w:cs="Calibri"/>
                <w:sz w:val="16"/>
                <w:szCs w:val="16"/>
              </w:rPr>
              <w:t>,</w:t>
            </w:r>
            <w:r w:rsidRPr="003C6BA3">
              <w:rPr>
                <w:rFonts w:ascii="Calibri" w:hAnsi="Calibri" w:cs="Calibri"/>
                <w:sz w:val="16"/>
                <w:szCs w:val="16"/>
              </w:rPr>
              <w:t>704</w:t>
            </w:r>
          </w:p>
        </w:tc>
        <w:tc>
          <w:tcPr>
            <w:tcW w:w="468" w:type="pct"/>
            <w:tcBorders>
              <w:bottom w:val="single" w:sz="4" w:space="0" w:color="auto"/>
            </w:tcBorders>
            <w:vAlign w:val="bottom"/>
          </w:tcPr>
          <w:p w14:paraId="6D5CBD52" w14:textId="77777777" w:rsidR="0032691B" w:rsidRPr="00461966" w:rsidDel="00D96E20" w:rsidRDefault="0032691B" w:rsidP="0032691B">
            <w:pPr>
              <w:spacing w:line="280" w:lineRule="exact"/>
              <w:jc w:val="right"/>
              <w:rPr>
                <w:rFonts w:ascii="Calibri" w:eastAsia="Calibri" w:hAnsi="Calibri" w:cs="Arial"/>
                <w:sz w:val="16"/>
                <w:szCs w:val="16"/>
              </w:rPr>
            </w:pPr>
            <w:r w:rsidRPr="003C6BA3">
              <w:rPr>
                <w:rFonts w:ascii="Calibri" w:hAnsi="Calibri" w:cs="Calibri"/>
                <w:sz w:val="16"/>
                <w:szCs w:val="16"/>
              </w:rPr>
              <w:t>-</w:t>
            </w:r>
          </w:p>
        </w:tc>
      </w:tr>
      <w:tr w:rsidR="0032691B" w:rsidRPr="00461966" w14:paraId="17FE656A" w14:textId="77777777" w:rsidTr="00EA22B8">
        <w:trPr>
          <w:trHeight w:hRule="exact" w:val="389"/>
        </w:trPr>
        <w:tc>
          <w:tcPr>
            <w:tcW w:w="1222" w:type="pct"/>
            <w:shd w:val="clear" w:color="auto" w:fill="auto"/>
            <w:vAlign w:val="bottom"/>
          </w:tcPr>
          <w:p w14:paraId="0C2490F0" w14:textId="77777777" w:rsidR="0032691B" w:rsidRPr="0032691B" w:rsidRDefault="0032691B" w:rsidP="0032691B">
            <w:pPr>
              <w:tabs>
                <w:tab w:val="right" w:pos="1202"/>
              </w:tabs>
              <w:spacing w:line="320" w:lineRule="exact"/>
              <w:outlineLvl w:val="0"/>
              <w:rPr>
                <w:rFonts w:ascii="Calibri" w:hAnsi="Calibri" w:cs="Arial"/>
                <w:b/>
                <w:bCs/>
                <w:sz w:val="16"/>
                <w:szCs w:val="16"/>
              </w:rPr>
            </w:pPr>
            <w:bookmarkStart w:id="6012" w:name="_Toc4062733"/>
            <w:r w:rsidRPr="0032691B">
              <w:rPr>
                <w:rFonts w:ascii="Calibri" w:hAnsi="Calibri" w:cs="Arial"/>
                <w:b/>
                <w:bCs/>
                <w:sz w:val="16"/>
                <w:szCs w:val="16"/>
              </w:rPr>
              <w:t>Total assets</w:t>
            </w:r>
            <w:bookmarkEnd w:id="6012"/>
            <w:r w:rsidRPr="0032691B">
              <w:rPr>
                <w:rFonts w:ascii="Calibri" w:hAnsi="Calibri" w:cs="Arial"/>
                <w:b/>
                <w:bCs/>
                <w:sz w:val="16"/>
                <w:szCs w:val="16"/>
              </w:rPr>
              <w:t xml:space="preserve"> </w:t>
            </w:r>
          </w:p>
        </w:tc>
        <w:tc>
          <w:tcPr>
            <w:tcW w:w="442" w:type="pct"/>
            <w:tcBorders>
              <w:top w:val="nil"/>
              <w:left w:val="nil"/>
              <w:bottom w:val="single" w:sz="8" w:space="0" w:color="auto"/>
              <w:right w:val="nil"/>
            </w:tcBorders>
            <w:vAlign w:val="center"/>
          </w:tcPr>
          <w:p w14:paraId="71D90454"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Arial"/>
                <w:b/>
                <w:sz w:val="16"/>
                <w:szCs w:val="16"/>
              </w:rPr>
              <w:t>5</w:t>
            </w:r>
            <w:r>
              <w:rPr>
                <w:rFonts w:ascii="Calibri" w:hAnsi="Calibri" w:cs="Arial"/>
                <w:b/>
                <w:sz w:val="16"/>
                <w:szCs w:val="16"/>
              </w:rPr>
              <w:t>,</w:t>
            </w:r>
            <w:r w:rsidRPr="003C6BA3">
              <w:rPr>
                <w:rFonts w:ascii="Calibri" w:hAnsi="Calibri" w:cs="Arial"/>
                <w:b/>
                <w:sz w:val="16"/>
                <w:szCs w:val="16"/>
              </w:rPr>
              <w:t>735</w:t>
            </w:r>
            <w:r>
              <w:rPr>
                <w:rFonts w:ascii="Calibri" w:hAnsi="Calibri" w:cs="Arial"/>
                <w:b/>
                <w:sz w:val="16"/>
                <w:szCs w:val="16"/>
              </w:rPr>
              <w:t>,</w:t>
            </w:r>
            <w:r w:rsidRPr="003C6BA3">
              <w:rPr>
                <w:rFonts w:ascii="Calibri" w:hAnsi="Calibri" w:cs="Arial"/>
                <w:b/>
                <w:sz w:val="16"/>
                <w:szCs w:val="16"/>
              </w:rPr>
              <w:t xml:space="preserve">577 </w:t>
            </w:r>
          </w:p>
        </w:tc>
        <w:tc>
          <w:tcPr>
            <w:tcW w:w="504" w:type="pct"/>
            <w:tcBorders>
              <w:top w:val="nil"/>
              <w:left w:val="nil"/>
              <w:bottom w:val="single" w:sz="8" w:space="0" w:color="auto"/>
              <w:right w:val="nil"/>
            </w:tcBorders>
            <w:vAlign w:val="center"/>
          </w:tcPr>
          <w:p w14:paraId="2D87ECC0"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Arial"/>
                <w:b/>
                <w:sz w:val="16"/>
                <w:szCs w:val="16"/>
              </w:rPr>
              <w:t xml:space="preserve"> 1</w:t>
            </w:r>
            <w:r>
              <w:rPr>
                <w:rFonts w:ascii="Calibri" w:hAnsi="Calibri" w:cs="Arial"/>
                <w:b/>
                <w:sz w:val="16"/>
                <w:szCs w:val="16"/>
              </w:rPr>
              <w:t>,</w:t>
            </w:r>
            <w:r w:rsidRPr="003C6BA3">
              <w:rPr>
                <w:rFonts w:ascii="Calibri" w:hAnsi="Calibri" w:cs="Arial"/>
                <w:b/>
                <w:sz w:val="16"/>
                <w:szCs w:val="16"/>
              </w:rPr>
              <w:t>421</w:t>
            </w:r>
            <w:r>
              <w:rPr>
                <w:rFonts w:ascii="Calibri" w:hAnsi="Calibri" w:cs="Arial"/>
                <w:b/>
                <w:sz w:val="16"/>
                <w:szCs w:val="16"/>
              </w:rPr>
              <w:t>,</w:t>
            </w:r>
            <w:r w:rsidRPr="003C6BA3">
              <w:rPr>
                <w:rFonts w:ascii="Calibri" w:hAnsi="Calibri" w:cs="Arial"/>
                <w:b/>
                <w:sz w:val="16"/>
                <w:szCs w:val="16"/>
              </w:rPr>
              <w:t xml:space="preserve">432 </w:t>
            </w:r>
          </w:p>
        </w:tc>
        <w:tc>
          <w:tcPr>
            <w:tcW w:w="440" w:type="pct"/>
            <w:tcBorders>
              <w:top w:val="nil"/>
              <w:left w:val="nil"/>
              <w:bottom w:val="single" w:sz="8" w:space="0" w:color="auto"/>
              <w:right w:val="nil"/>
            </w:tcBorders>
            <w:vAlign w:val="center"/>
          </w:tcPr>
          <w:p w14:paraId="52923A52"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Arial"/>
                <w:b/>
                <w:sz w:val="16"/>
                <w:szCs w:val="16"/>
              </w:rPr>
              <w:t>1</w:t>
            </w:r>
            <w:r>
              <w:rPr>
                <w:rFonts w:ascii="Calibri" w:hAnsi="Calibri" w:cs="Arial"/>
                <w:b/>
                <w:sz w:val="16"/>
                <w:szCs w:val="16"/>
              </w:rPr>
              <w:t>,</w:t>
            </w:r>
            <w:r w:rsidRPr="003C6BA3">
              <w:rPr>
                <w:rFonts w:ascii="Calibri" w:hAnsi="Calibri" w:cs="Arial"/>
                <w:b/>
                <w:sz w:val="16"/>
                <w:szCs w:val="16"/>
              </w:rPr>
              <w:t>905</w:t>
            </w:r>
            <w:r>
              <w:rPr>
                <w:rFonts w:ascii="Calibri" w:hAnsi="Calibri" w:cs="Arial"/>
                <w:b/>
                <w:sz w:val="16"/>
                <w:szCs w:val="16"/>
              </w:rPr>
              <w:t>,</w:t>
            </w:r>
            <w:r w:rsidRPr="003C6BA3">
              <w:rPr>
                <w:rFonts w:ascii="Calibri" w:hAnsi="Calibri" w:cs="Arial"/>
                <w:b/>
                <w:sz w:val="16"/>
                <w:szCs w:val="16"/>
              </w:rPr>
              <w:t xml:space="preserve">920 </w:t>
            </w:r>
          </w:p>
        </w:tc>
        <w:tc>
          <w:tcPr>
            <w:tcW w:w="504" w:type="pct"/>
            <w:tcBorders>
              <w:top w:val="nil"/>
              <w:left w:val="nil"/>
              <w:bottom w:val="single" w:sz="8" w:space="0" w:color="auto"/>
              <w:right w:val="nil"/>
            </w:tcBorders>
            <w:vAlign w:val="center"/>
          </w:tcPr>
          <w:p w14:paraId="4ED43AF3"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Arial"/>
                <w:b/>
                <w:sz w:val="16"/>
                <w:szCs w:val="16"/>
              </w:rPr>
              <w:t xml:space="preserve"> 5</w:t>
            </w:r>
            <w:r>
              <w:rPr>
                <w:rFonts w:ascii="Calibri" w:hAnsi="Calibri" w:cs="Arial"/>
                <w:b/>
                <w:sz w:val="16"/>
                <w:szCs w:val="16"/>
              </w:rPr>
              <w:t>,</w:t>
            </w:r>
            <w:r w:rsidRPr="003C6BA3">
              <w:rPr>
                <w:rFonts w:ascii="Calibri" w:hAnsi="Calibri" w:cs="Arial"/>
                <w:b/>
                <w:sz w:val="16"/>
                <w:szCs w:val="16"/>
              </w:rPr>
              <w:t>100</w:t>
            </w:r>
            <w:r>
              <w:rPr>
                <w:rFonts w:ascii="Calibri" w:hAnsi="Calibri" w:cs="Arial"/>
                <w:b/>
                <w:sz w:val="16"/>
                <w:szCs w:val="16"/>
              </w:rPr>
              <w:t>,</w:t>
            </w:r>
            <w:r w:rsidRPr="003C6BA3">
              <w:rPr>
                <w:rFonts w:ascii="Calibri" w:hAnsi="Calibri" w:cs="Arial"/>
                <w:b/>
                <w:sz w:val="16"/>
                <w:szCs w:val="16"/>
              </w:rPr>
              <w:t xml:space="preserve">517 </w:t>
            </w:r>
          </w:p>
        </w:tc>
        <w:tc>
          <w:tcPr>
            <w:tcW w:w="479" w:type="pct"/>
            <w:tcBorders>
              <w:top w:val="nil"/>
              <w:left w:val="nil"/>
              <w:bottom w:val="single" w:sz="8" w:space="0" w:color="auto"/>
              <w:right w:val="nil"/>
            </w:tcBorders>
            <w:vAlign w:val="center"/>
          </w:tcPr>
          <w:p w14:paraId="3EE649FA"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Arial"/>
                <w:b/>
                <w:sz w:val="16"/>
                <w:szCs w:val="16"/>
              </w:rPr>
              <w:t>11</w:t>
            </w:r>
            <w:r>
              <w:rPr>
                <w:rFonts w:ascii="Calibri" w:hAnsi="Calibri" w:cs="Arial"/>
                <w:b/>
                <w:sz w:val="16"/>
                <w:szCs w:val="16"/>
              </w:rPr>
              <w:t>,</w:t>
            </w:r>
            <w:r w:rsidRPr="003C6BA3">
              <w:rPr>
                <w:rFonts w:ascii="Calibri" w:hAnsi="Calibri" w:cs="Arial"/>
                <w:b/>
                <w:sz w:val="16"/>
                <w:szCs w:val="16"/>
              </w:rPr>
              <w:t>565</w:t>
            </w:r>
            <w:r>
              <w:rPr>
                <w:rFonts w:ascii="Calibri" w:hAnsi="Calibri" w:cs="Arial"/>
                <w:b/>
                <w:sz w:val="16"/>
                <w:szCs w:val="16"/>
              </w:rPr>
              <w:t>,</w:t>
            </w:r>
            <w:r w:rsidRPr="003C6BA3">
              <w:rPr>
                <w:rFonts w:ascii="Calibri" w:hAnsi="Calibri" w:cs="Arial"/>
                <w:b/>
                <w:sz w:val="16"/>
                <w:szCs w:val="16"/>
              </w:rPr>
              <w:t xml:space="preserve">212 </w:t>
            </w:r>
          </w:p>
        </w:tc>
        <w:tc>
          <w:tcPr>
            <w:tcW w:w="467" w:type="pct"/>
            <w:tcBorders>
              <w:top w:val="nil"/>
              <w:left w:val="nil"/>
              <w:bottom w:val="single" w:sz="8" w:space="0" w:color="auto"/>
              <w:right w:val="nil"/>
            </w:tcBorders>
            <w:vAlign w:val="center"/>
          </w:tcPr>
          <w:p w14:paraId="23B0E386"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Arial"/>
                <w:b/>
                <w:sz w:val="16"/>
                <w:szCs w:val="16"/>
              </w:rPr>
              <w:t>1</w:t>
            </w:r>
            <w:r>
              <w:rPr>
                <w:rFonts w:ascii="Calibri" w:hAnsi="Calibri" w:cs="Arial"/>
                <w:b/>
                <w:sz w:val="16"/>
                <w:szCs w:val="16"/>
              </w:rPr>
              <w:t>,</w:t>
            </w:r>
            <w:r w:rsidRPr="003C6BA3">
              <w:rPr>
                <w:rFonts w:ascii="Calibri" w:hAnsi="Calibri" w:cs="Arial"/>
                <w:b/>
                <w:sz w:val="16"/>
                <w:szCs w:val="16"/>
              </w:rPr>
              <w:t>414</w:t>
            </w:r>
            <w:r>
              <w:rPr>
                <w:rFonts w:ascii="Calibri" w:hAnsi="Calibri" w:cs="Arial"/>
                <w:b/>
                <w:sz w:val="16"/>
                <w:szCs w:val="16"/>
              </w:rPr>
              <w:t>,</w:t>
            </w:r>
            <w:r w:rsidRPr="003C6BA3">
              <w:rPr>
                <w:rFonts w:ascii="Calibri" w:hAnsi="Calibri" w:cs="Arial"/>
                <w:b/>
                <w:sz w:val="16"/>
                <w:szCs w:val="16"/>
              </w:rPr>
              <w:t xml:space="preserve">161 </w:t>
            </w:r>
          </w:p>
        </w:tc>
        <w:tc>
          <w:tcPr>
            <w:tcW w:w="474" w:type="pct"/>
            <w:tcBorders>
              <w:top w:val="nil"/>
              <w:left w:val="nil"/>
              <w:bottom w:val="single" w:sz="8" w:space="0" w:color="auto"/>
              <w:right w:val="nil"/>
            </w:tcBorders>
            <w:vAlign w:val="center"/>
          </w:tcPr>
          <w:p w14:paraId="54154E24"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Arial"/>
                <w:b/>
                <w:sz w:val="16"/>
                <w:szCs w:val="16"/>
              </w:rPr>
              <w:t>27</w:t>
            </w:r>
            <w:r>
              <w:rPr>
                <w:rFonts w:ascii="Calibri" w:hAnsi="Calibri" w:cs="Arial"/>
                <w:b/>
                <w:sz w:val="16"/>
                <w:szCs w:val="16"/>
              </w:rPr>
              <w:t>,</w:t>
            </w:r>
            <w:r w:rsidRPr="003C6BA3">
              <w:rPr>
                <w:rFonts w:ascii="Calibri" w:hAnsi="Calibri" w:cs="Arial"/>
                <w:b/>
                <w:sz w:val="16"/>
                <w:szCs w:val="16"/>
              </w:rPr>
              <w:t>142</w:t>
            </w:r>
            <w:r>
              <w:rPr>
                <w:rFonts w:ascii="Calibri" w:hAnsi="Calibri" w:cs="Arial"/>
                <w:b/>
                <w:sz w:val="16"/>
                <w:szCs w:val="16"/>
              </w:rPr>
              <w:t>,</w:t>
            </w:r>
            <w:r w:rsidRPr="003C6BA3">
              <w:rPr>
                <w:rFonts w:ascii="Calibri" w:hAnsi="Calibri" w:cs="Arial"/>
                <w:b/>
                <w:sz w:val="16"/>
                <w:szCs w:val="16"/>
              </w:rPr>
              <w:t xml:space="preserve">819 </w:t>
            </w:r>
          </w:p>
        </w:tc>
        <w:tc>
          <w:tcPr>
            <w:tcW w:w="468" w:type="pct"/>
            <w:tcBorders>
              <w:top w:val="nil"/>
              <w:left w:val="nil"/>
              <w:bottom w:val="single" w:sz="8" w:space="0" w:color="auto"/>
              <w:right w:val="nil"/>
            </w:tcBorders>
            <w:vAlign w:val="center"/>
          </w:tcPr>
          <w:p w14:paraId="50639956" w14:textId="77777777" w:rsidR="0032691B" w:rsidRPr="00461966" w:rsidDel="00D96E20" w:rsidRDefault="0032691B" w:rsidP="0032691B">
            <w:pPr>
              <w:spacing w:line="320" w:lineRule="exact"/>
              <w:jc w:val="right"/>
              <w:rPr>
                <w:rFonts w:ascii="Calibri" w:eastAsia="Calibri" w:hAnsi="Calibri" w:cstheme="minorHAnsi"/>
                <w:b/>
                <w:bCs/>
                <w:sz w:val="16"/>
                <w:szCs w:val="16"/>
              </w:rPr>
            </w:pPr>
            <w:r w:rsidRPr="003C6BA3">
              <w:rPr>
                <w:rFonts w:ascii="Calibri" w:hAnsi="Calibri" w:cs="Arial"/>
                <w:b/>
                <w:sz w:val="16"/>
                <w:szCs w:val="16"/>
              </w:rPr>
              <w:t>24</w:t>
            </w:r>
            <w:r>
              <w:rPr>
                <w:rFonts w:ascii="Calibri" w:hAnsi="Calibri" w:cs="Arial"/>
                <w:b/>
                <w:sz w:val="16"/>
                <w:szCs w:val="16"/>
              </w:rPr>
              <w:t>,703,191</w:t>
            </w:r>
            <w:r w:rsidRPr="003C6BA3">
              <w:rPr>
                <w:rFonts w:ascii="Calibri" w:hAnsi="Calibri" w:cs="Arial"/>
                <w:b/>
                <w:sz w:val="16"/>
                <w:szCs w:val="16"/>
              </w:rPr>
              <w:t xml:space="preserve"> </w:t>
            </w:r>
          </w:p>
        </w:tc>
      </w:tr>
      <w:tr w:rsidR="003C47B5" w:rsidRPr="00461966" w14:paraId="2F680284" w14:textId="77777777" w:rsidTr="00EA22B8">
        <w:trPr>
          <w:trHeight w:val="320"/>
        </w:trPr>
        <w:tc>
          <w:tcPr>
            <w:tcW w:w="1222" w:type="pct"/>
          </w:tcPr>
          <w:p w14:paraId="15855FF0" w14:textId="77777777" w:rsidR="003C47B5" w:rsidRPr="00F23FC5" w:rsidRDefault="003C47B5" w:rsidP="003C47B5">
            <w:pPr>
              <w:tabs>
                <w:tab w:val="right" w:pos="1202"/>
              </w:tabs>
              <w:spacing w:line="320" w:lineRule="exact"/>
              <w:outlineLvl w:val="0"/>
              <w:rPr>
                <w:rFonts w:ascii="Calibri" w:hAnsi="Calibri" w:cs="Arial"/>
                <w:b/>
                <w:spacing w:val="-2"/>
                <w:sz w:val="16"/>
                <w:szCs w:val="16"/>
              </w:rPr>
            </w:pPr>
            <w:bookmarkStart w:id="6013" w:name="_Toc4062734"/>
            <w:r w:rsidRPr="00F23FC5">
              <w:rPr>
                <w:rFonts w:ascii="Calibri" w:hAnsi="Calibri" w:cs="Arial"/>
                <w:b/>
                <w:spacing w:val="-2"/>
                <w:sz w:val="16"/>
                <w:szCs w:val="16"/>
              </w:rPr>
              <w:t>Liabilities</w:t>
            </w:r>
            <w:bookmarkEnd w:id="6013"/>
          </w:p>
        </w:tc>
        <w:tc>
          <w:tcPr>
            <w:tcW w:w="442" w:type="pct"/>
            <w:tcBorders>
              <w:top w:val="single" w:sz="12" w:space="0" w:color="auto"/>
            </w:tcBorders>
            <w:vAlign w:val="bottom"/>
          </w:tcPr>
          <w:p w14:paraId="38BE3827" w14:textId="77777777" w:rsidR="003C47B5" w:rsidRPr="00461966" w:rsidRDefault="003C47B5" w:rsidP="003C47B5">
            <w:pPr>
              <w:spacing w:line="320" w:lineRule="exact"/>
              <w:jc w:val="right"/>
              <w:rPr>
                <w:rFonts w:ascii="Calibri" w:eastAsia="Calibri" w:hAnsi="Calibri" w:cs="Arial"/>
                <w:b/>
                <w:bCs/>
                <w:sz w:val="16"/>
                <w:szCs w:val="16"/>
              </w:rPr>
            </w:pPr>
          </w:p>
        </w:tc>
        <w:tc>
          <w:tcPr>
            <w:tcW w:w="504" w:type="pct"/>
            <w:tcBorders>
              <w:top w:val="single" w:sz="12" w:space="0" w:color="auto"/>
            </w:tcBorders>
            <w:vAlign w:val="bottom"/>
          </w:tcPr>
          <w:p w14:paraId="747D1252" w14:textId="77777777" w:rsidR="003C47B5" w:rsidRPr="00461966" w:rsidRDefault="003C47B5" w:rsidP="003C47B5">
            <w:pPr>
              <w:spacing w:line="320" w:lineRule="exact"/>
              <w:jc w:val="right"/>
              <w:rPr>
                <w:rFonts w:ascii="Calibri" w:eastAsia="Calibri" w:hAnsi="Calibri" w:cs="Arial"/>
                <w:b/>
                <w:bCs/>
                <w:sz w:val="16"/>
                <w:szCs w:val="16"/>
              </w:rPr>
            </w:pPr>
          </w:p>
        </w:tc>
        <w:tc>
          <w:tcPr>
            <w:tcW w:w="440" w:type="pct"/>
            <w:tcBorders>
              <w:top w:val="single" w:sz="12" w:space="0" w:color="auto"/>
            </w:tcBorders>
            <w:vAlign w:val="bottom"/>
          </w:tcPr>
          <w:p w14:paraId="7D34D20A" w14:textId="77777777" w:rsidR="003C47B5" w:rsidRPr="00461966" w:rsidRDefault="003C47B5" w:rsidP="003C47B5">
            <w:pPr>
              <w:spacing w:line="320" w:lineRule="exact"/>
              <w:jc w:val="right"/>
              <w:rPr>
                <w:rFonts w:ascii="Calibri" w:eastAsia="Calibri" w:hAnsi="Calibri" w:cs="Arial"/>
                <w:b/>
                <w:bCs/>
                <w:sz w:val="16"/>
                <w:szCs w:val="16"/>
              </w:rPr>
            </w:pPr>
          </w:p>
        </w:tc>
        <w:tc>
          <w:tcPr>
            <w:tcW w:w="504" w:type="pct"/>
            <w:tcBorders>
              <w:top w:val="single" w:sz="12" w:space="0" w:color="auto"/>
            </w:tcBorders>
            <w:vAlign w:val="bottom"/>
          </w:tcPr>
          <w:p w14:paraId="6E6ACC61" w14:textId="77777777" w:rsidR="003C47B5" w:rsidRPr="00461966" w:rsidRDefault="003C47B5" w:rsidP="003C47B5">
            <w:pPr>
              <w:spacing w:line="320" w:lineRule="exact"/>
              <w:jc w:val="right"/>
              <w:rPr>
                <w:rFonts w:ascii="Calibri" w:eastAsia="Calibri" w:hAnsi="Calibri" w:cs="Arial"/>
                <w:b/>
                <w:bCs/>
                <w:sz w:val="16"/>
                <w:szCs w:val="16"/>
              </w:rPr>
            </w:pPr>
          </w:p>
        </w:tc>
        <w:tc>
          <w:tcPr>
            <w:tcW w:w="479" w:type="pct"/>
            <w:tcBorders>
              <w:top w:val="single" w:sz="12" w:space="0" w:color="auto"/>
            </w:tcBorders>
            <w:vAlign w:val="bottom"/>
          </w:tcPr>
          <w:p w14:paraId="122FA418" w14:textId="77777777" w:rsidR="003C47B5" w:rsidRPr="00461966" w:rsidRDefault="003C47B5" w:rsidP="003C47B5">
            <w:pPr>
              <w:spacing w:line="320" w:lineRule="exact"/>
              <w:jc w:val="right"/>
              <w:rPr>
                <w:rFonts w:ascii="Calibri" w:eastAsia="Calibri" w:hAnsi="Calibri" w:cs="Arial"/>
                <w:b/>
                <w:bCs/>
                <w:sz w:val="16"/>
                <w:szCs w:val="16"/>
              </w:rPr>
            </w:pPr>
          </w:p>
        </w:tc>
        <w:tc>
          <w:tcPr>
            <w:tcW w:w="467" w:type="pct"/>
            <w:tcBorders>
              <w:top w:val="single" w:sz="12" w:space="0" w:color="auto"/>
            </w:tcBorders>
            <w:vAlign w:val="bottom"/>
          </w:tcPr>
          <w:p w14:paraId="48B6F420" w14:textId="77777777" w:rsidR="003C47B5" w:rsidRPr="00461966" w:rsidRDefault="003C47B5" w:rsidP="003C47B5">
            <w:pPr>
              <w:spacing w:line="320" w:lineRule="exact"/>
              <w:jc w:val="right"/>
              <w:rPr>
                <w:rFonts w:ascii="Calibri" w:eastAsia="Calibri" w:hAnsi="Calibri" w:cs="Arial"/>
                <w:b/>
                <w:bCs/>
                <w:sz w:val="16"/>
                <w:szCs w:val="16"/>
              </w:rPr>
            </w:pPr>
          </w:p>
        </w:tc>
        <w:tc>
          <w:tcPr>
            <w:tcW w:w="474" w:type="pct"/>
            <w:tcBorders>
              <w:top w:val="single" w:sz="12" w:space="0" w:color="auto"/>
            </w:tcBorders>
            <w:vAlign w:val="bottom"/>
          </w:tcPr>
          <w:p w14:paraId="2DC04D70" w14:textId="77777777" w:rsidR="003C47B5" w:rsidRPr="00461966" w:rsidRDefault="003C47B5" w:rsidP="003C47B5">
            <w:pPr>
              <w:spacing w:line="320" w:lineRule="exact"/>
              <w:jc w:val="right"/>
              <w:rPr>
                <w:rFonts w:ascii="Calibri" w:eastAsia="Calibri" w:hAnsi="Calibri" w:cs="Arial"/>
                <w:b/>
                <w:bCs/>
                <w:sz w:val="16"/>
                <w:szCs w:val="16"/>
              </w:rPr>
            </w:pPr>
          </w:p>
        </w:tc>
        <w:tc>
          <w:tcPr>
            <w:tcW w:w="468" w:type="pct"/>
            <w:tcBorders>
              <w:top w:val="single" w:sz="12" w:space="0" w:color="auto"/>
            </w:tcBorders>
          </w:tcPr>
          <w:p w14:paraId="4567850C" w14:textId="77777777" w:rsidR="003C47B5" w:rsidRPr="00461966" w:rsidDel="00D96E20" w:rsidRDefault="003C47B5" w:rsidP="003C47B5">
            <w:pPr>
              <w:spacing w:line="320" w:lineRule="exact"/>
              <w:jc w:val="right"/>
              <w:rPr>
                <w:rFonts w:ascii="Calibri" w:eastAsia="Calibri" w:hAnsi="Calibri" w:cstheme="minorHAnsi"/>
                <w:b/>
                <w:bCs/>
                <w:sz w:val="16"/>
                <w:szCs w:val="16"/>
              </w:rPr>
            </w:pPr>
          </w:p>
        </w:tc>
      </w:tr>
      <w:tr w:rsidR="0032691B" w:rsidRPr="00461966" w14:paraId="46C501B9" w14:textId="77777777" w:rsidTr="00EA22B8">
        <w:trPr>
          <w:trHeight w:val="320"/>
        </w:trPr>
        <w:tc>
          <w:tcPr>
            <w:tcW w:w="1222" w:type="pct"/>
          </w:tcPr>
          <w:p w14:paraId="44353DAC" w14:textId="77777777" w:rsidR="0032691B" w:rsidRPr="00461966" w:rsidRDefault="0032691B" w:rsidP="0032691B">
            <w:pPr>
              <w:tabs>
                <w:tab w:val="right" w:pos="1202"/>
              </w:tabs>
              <w:spacing w:line="320" w:lineRule="exact"/>
              <w:outlineLvl w:val="0"/>
              <w:rPr>
                <w:rFonts w:ascii="Calibri" w:hAnsi="Calibri" w:cs="Arial"/>
                <w:b/>
                <w:bCs/>
                <w:sz w:val="16"/>
                <w:szCs w:val="16"/>
              </w:rPr>
            </w:pPr>
            <w:bookmarkStart w:id="6014" w:name="_Toc4062735"/>
            <w:r w:rsidRPr="00461966">
              <w:rPr>
                <w:rFonts w:ascii="Calibri" w:hAnsi="Calibri" w:cs="Arial"/>
                <w:spacing w:val="-2"/>
                <w:sz w:val="16"/>
                <w:szCs w:val="16"/>
              </w:rPr>
              <w:t>Deposits from customers</w:t>
            </w:r>
            <w:bookmarkEnd w:id="6014"/>
            <w:r w:rsidRPr="00461966">
              <w:rPr>
                <w:rFonts w:ascii="Calibri" w:hAnsi="Calibri" w:cs="Arial"/>
                <w:spacing w:val="-2"/>
                <w:sz w:val="16"/>
                <w:szCs w:val="16"/>
              </w:rPr>
              <w:t xml:space="preserve"> </w:t>
            </w:r>
          </w:p>
        </w:tc>
        <w:tc>
          <w:tcPr>
            <w:tcW w:w="442" w:type="pct"/>
            <w:tcBorders>
              <w:top w:val="nil"/>
              <w:left w:val="nil"/>
              <w:bottom w:val="nil"/>
              <w:right w:val="nil"/>
            </w:tcBorders>
            <w:shd w:val="clear" w:color="auto" w:fill="auto"/>
            <w:vAlign w:val="bottom"/>
          </w:tcPr>
          <w:p w14:paraId="498BC068"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148</w:t>
            </w:r>
            <w:r>
              <w:rPr>
                <w:rFonts w:ascii="Calibri" w:hAnsi="Calibri" w:cs="Calibri"/>
                <w:sz w:val="16"/>
                <w:szCs w:val="16"/>
              </w:rPr>
              <w:t>,</w:t>
            </w:r>
            <w:r w:rsidRPr="003C6BA3">
              <w:rPr>
                <w:rFonts w:ascii="Calibri" w:hAnsi="Calibri" w:cs="Calibri"/>
                <w:sz w:val="16"/>
                <w:szCs w:val="16"/>
              </w:rPr>
              <w:t>351</w:t>
            </w:r>
          </w:p>
        </w:tc>
        <w:tc>
          <w:tcPr>
            <w:tcW w:w="504" w:type="pct"/>
            <w:tcBorders>
              <w:top w:val="nil"/>
              <w:left w:val="nil"/>
              <w:bottom w:val="nil"/>
              <w:right w:val="nil"/>
            </w:tcBorders>
            <w:shd w:val="clear" w:color="auto" w:fill="auto"/>
            <w:vAlign w:val="bottom"/>
          </w:tcPr>
          <w:p w14:paraId="11613638"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40" w:type="pct"/>
            <w:tcBorders>
              <w:top w:val="nil"/>
              <w:left w:val="nil"/>
              <w:bottom w:val="nil"/>
              <w:right w:val="nil"/>
            </w:tcBorders>
            <w:shd w:val="clear" w:color="auto" w:fill="auto"/>
            <w:vAlign w:val="bottom"/>
          </w:tcPr>
          <w:p w14:paraId="5969AD0D"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504" w:type="pct"/>
            <w:tcBorders>
              <w:top w:val="nil"/>
              <w:left w:val="nil"/>
              <w:bottom w:val="nil"/>
              <w:right w:val="nil"/>
            </w:tcBorders>
            <w:shd w:val="clear" w:color="auto" w:fill="auto"/>
            <w:vAlign w:val="bottom"/>
          </w:tcPr>
          <w:p w14:paraId="4620BA18"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79" w:type="pct"/>
            <w:tcBorders>
              <w:top w:val="nil"/>
              <w:left w:val="nil"/>
              <w:bottom w:val="nil"/>
              <w:right w:val="nil"/>
            </w:tcBorders>
            <w:shd w:val="clear" w:color="auto" w:fill="auto"/>
            <w:vAlign w:val="bottom"/>
          </w:tcPr>
          <w:p w14:paraId="708FF38C"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67" w:type="pct"/>
            <w:tcBorders>
              <w:top w:val="nil"/>
              <w:left w:val="nil"/>
              <w:bottom w:val="nil"/>
              <w:right w:val="nil"/>
            </w:tcBorders>
            <w:shd w:val="clear" w:color="auto" w:fill="auto"/>
            <w:vAlign w:val="bottom"/>
          </w:tcPr>
          <w:p w14:paraId="5D7F30FA"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280</w:t>
            </w:r>
            <w:r>
              <w:rPr>
                <w:rFonts w:ascii="Calibri" w:hAnsi="Calibri" w:cs="Calibri"/>
                <w:sz w:val="16"/>
                <w:szCs w:val="16"/>
              </w:rPr>
              <w:t>,</w:t>
            </w:r>
            <w:r w:rsidRPr="003C6BA3">
              <w:rPr>
                <w:rFonts w:ascii="Calibri" w:hAnsi="Calibri" w:cs="Calibri"/>
                <w:sz w:val="16"/>
                <w:szCs w:val="16"/>
              </w:rPr>
              <w:t>745</w:t>
            </w:r>
          </w:p>
        </w:tc>
        <w:tc>
          <w:tcPr>
            <w:tcW w:w="474" w:type="pct"/>
            <w:tcBorders>
              <w:top w:val="nil"/>
              <w:left w:val="nil"/>
              <w:bottom w:val="nil"/>
              <w:right w:val="nil"/>
            </w:tcBorders>
            <w:shd w:val="clear" w:color="auto" w:fill="auto"/>
            <w:vAlign w:val="bottom"/>
          </w:tcPr>
          <w:p w14:paraId="7386CF0B"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429</w:t>
            </w:r>
            <w:r>
              <w:rPr>
                <w:rFonts w:ascii="Calibri" w:hAnsi="Calibri" w:cs="Calibri"/>
                <w:sz w:val="16"/>
                <w:szCs w:val="16"/>
              </w:rPr>
              <w:t>,</w:t>
            </w:r>
            <w:r w:rsidRPr="003C6BA3">
              <w:rPr>
                <w:rFonts w:ascii="Calibri" w:hAnsi="Calibri" w:cs="Calibri"/>
                <w:sz w:val="16"/>
                <w:szCs w:val="16"/>
              </w:rPr>
              <w:t>096</w:t>
            </w:r>
          </w:p>
        </w:tc>
        <w:tc>
          <w:tcPr>
            <w:tcW w:w="468" w:type="pct"/>
            <w:tcBorders>
              <w:top w:val="nil"/>
              <w:left w:val="nil"/>
              <w:bottom w:val="nil"/>
              <w:right w:val="nil"/>
            </w:tcBorders>
            <w:vAlign w:val="bottom"/>
          </w:tcPr>
          <w:p w14:paraId="15C1CC3D" w14:textId="77777777" w:rsidR="0032691B" w:rsidRPr="00461966" w:rsidDel="00D96E20" w:rsidRDefault="0032691B" w:rsidP="0032691B">
            <w:pPr>
              <w:spacing w:line="320" w:lineRule="exact"/>
              <w:jc w:val="right"/>
              <w:rPr>
                <w:rFonts w:ascii="Calibri" w:eastAsia="Calibri" w:hAnsi="Calibri" w:cstheme="minorHAnsi"/>
                <w:b/>
                <w:bCs/>
                <w:sz w:val="16"/>
                <w:szCs w:val="16"/>
              </w:rPr>
            </w:pPr>
            <w:r w:rsidRPr="003C6BA3">
              <w:rPr>
                <w:rFonts w:ascii="Calibri" w:hAnsi="Calibri" w:cs="Calibri"/>
                <w:sz w:val="16"/>
                <w:szCs w:val="16"/>
              </w:rPr>
              <w:t>-</w:t>
            </w:r>
          </w:p>
        </w:tc>
      </w:tr>
      <w:tr w:rsidR="0032691B" w:rsidRPr="00461966" w14:paraId="04D8FBA6" w14:textId="77777777" w:rsidTr="00EA22B8">
        <w:trPr>
          <w:trHeight w:val="299"/>
        </w:trPr>
        <w:tc>
          <w:tcPr>
            <w:tcW w:w="1222" w:type="pct"/>
          </w:tcPr>
          <w:p w14:paraId="0EDFED94" w14:textId="77777777" w:rsidR="0032691B" w:rsidRPr="00461966" w:rsidRDefault="0032691B" w:rsidP="0032691B">
            <w:pPr>
              <w:tabs>
                <w:tab w:val="right" w:pos="1202"/>
              </w:tabs>
              <w:spacing w:line="320" w:lineRule="exact"/>
              <w:outlineLvl w:val="0"/>
              <w:rPr>
                <w:rFonts w:ascii="Calibri" w:hAnsi="Calibri" w:cs="Arial"/>
                <w:b/>
                <w:bCs/>
                <w:sz w:val="16"/>
                <w:szCs w:val="16"/>
              </w:rPr>
            </w:pPr>
            <w:bookmarkStart w:id="6015" w:name="_Toc4062736"/>
            <w:r w:rsidRPr="00461966">
              <w:rPr>
                <w:rFonts w:ascii="Calibri" w:hAnsi="Calibri" w:cs="Arial"/>
                <w:spacing w:val="-2"/>
                <w:sz w:val="16"/>
                <w:szCs w:val="16"/>
              </w:rPr>
              <w:t>Borrowings</w:t>
            </w:r>
            <w:bookmarkEnd w:id="6015"/>
            <w:r w:rsidRPr="00461966">
              <w:rPr>
                <w:rFonts w:ascii="Calibri" w:hAnsi="Calibri" w:cs="Arial"/>
                <w:spacing w:val="-2"/>
                <w:sz w:val="16"/>
                <w:szCs w:val="16"/>
              </w:rPr>
              <w:t xml:space="preserve"> </w:t>
            </w:r>
          </w:p>
        </w:tc>
        <w:tc>
          <w:tcPr>
            <w:tcW w:w="442" w:type="pct"/>
            <w:tcBorders>
              <w:top w:val="nil"/>
              <w:left w:val="nil"/>
              <w:bottom w:val="nil"/>
              <w:right w:val="nil"/>
            </w:tcBorders>
            <w:shd w:val="clear" w:color="auto" w:fill="auto"/>
            <w:vAlign w:val="bottom"/>
          </w:tcPr>
          <w:p w14:paraId="3FA9F24D"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 xml:space="preserve">   313</w:t>
            </w:r>
            <w:r>
              <w:rPr>
                <w:rFonts w:ascii="Calibri" w:hAnsi="Calibri" w:cs="Calibri"/>
                <w:sz w:val="16"/>
                <w:szCs w:val="16"/>
              </w:rPr>
              <w:t>,</w:t>
            </w:r>
            <w:r w:rsidRPr="003C6BA3">
              <w:rPr>
                <w:rFonts w:ascii="Calibri" w:hAnsi="Calibri" w:cs="Calibri"/>
                <w:sz w:val="16"/>
                <w:szCs w:val="16"/>
              </w:rPr>
              <w:t xml:space="preserve">492 </w:t>
            </w:r>
          </w:p>
        </w:tc>
        <w:tc>
          <w:tcPr>
            <w:tcW w:w="504" w:type="pct"/>
            <w:tcBorders>
              <w:top w:val="nil"/>
              <w:left w:val="nil"/>
              <w:bottom w:val="nil"/>
              <w:right w:val="nil"/>
            </w:tcBorders>
            <w:shd w:val="clear" w:color="auto" w:fill="auto"/>
            <w:vAlign w:val="bottom"/>
          </w:tcPr>
          <w:p w14:paraId="75C13BE7"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 xml:space="preserve">   559</w:t>
            </w:r>
            <w:r>
              <w:rPr>
                <w:rFonts w:ascii="Calibri" w:hAnsi="Calibri" w:cs="Calibri"/>
                <w:sz w:val="16"/>
                <w:szCs w:val="16"/>
              </w:rPr>
              <w:t>,</w:t>
            </w:r>
            <w:r w:rsidRPr="003C6BA3">
              <w:rPr>
                <w:rFonts w:ascii="Calibri" w:hAnsi="Calibri" w:cs="Calibri"/>
                <w:sz w:val="16"/>
                <w:szCs w:val="16"/>
              </w:rPr>
              <w:t xml:space="preserve">016 </w:t>
            </w:r>
          </w:p>
        </w:tc>
        <w:tc>
          <w:tcPr>
            <w:tcW w:w="440" w:type="pct"/>
            <w:tcBorders>
              <w:top w:val="nil"/>
              <w:left w:val="nil"/>
              <w:bottom w:val="nil"/>
              <w:right w:val="nil"/>
            </w:tcBorders>
            <w:shd w:val="clear" w:color="auto" w:fill="auto"/>
            <w:vAlign w:val="bottom"/>
          </w:tcPr>
          <w:p w14:paraId="1123F525"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1</w:t>
            </w:r>
            <w:r>
              <w:rPr>
                <w:rFonts w:ascii="Calibri" w:hAnsi="Calibri" w:cs="Calibri"/>
                <w:sz w:val="16"/>
                <w:szCs w:val="16"/>
              </w:rPr>
              <w:t>,</w:t>
            </w:r>
            <w:r w:rsidRPr="003C6BA3">
              <w:rPr>
                <w:rFonts w:ascii="Calibri" w:hAnsi="Calibri" w:cs="Calibri"/>
                <w:sz w:val="16"/>
                <w:szCs w:val="16"/>
              </w:rPr>
              <w:t>441</w:t>
            </w:r>
            <w:r>
              <w:rPr>
                <w:rFonts w:ascii="Calibri" w:hAnsi="Calibri" w:cs="Calibri"/>
                <w:sz w:val="16"/>
                <w:szCs w:val="16"/>
              </w:rPr>
              <w:t>,</w:t>
            </w:r>
            <w:r w:rsidRPr="003C6BA3">
              <w:rPr>
                <w:rFonts w:ascii="Calibri" w:hAnsi="Calibri" w:cs="Calibri"/>
                <w:sz w:val="16"/>
                <w:szCs w:val="16"/>
              </w:rPr>
              <w:t xml:space="preserve">392 </w:t>
            </w:r>
          </w:p>
        </w:tc>
        <w:tc>
          <w:tcPr>
            <w:tcW w:w="504" w:type="pct"/>
            <w:tcBorders>
              <w:top w:val="nil"/>
              <w:left w:val="nil"/>
              <w:bottom w:val="nil"/>
              <w:right w:val="nil"/>
            </w:tcBorders>
            <w:shd w:val="clear" w:color="auto" w:fill="auto"/>
            <w:vAlign w:val="bottom"/>
          </w:tcPr>
          <w:p w14:paraId="2B805965"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 xml:space="preserve"> 3</w:t>
            </w:r>
            <w:r>
              <w:rPr>
                <w:rFonts w:ascii="Calibri" w:hAnsi="Calibri" w:cs="Calibri"/>
                <w:sz w:val="16"/>
                <w:szCs w:val="16"/>
              </w:rPr>
              <w:t>,</w:t>
            </w:r>
            <w:r w:rsidRPr="003C6BA3">
              <w:rPr>
                <w:rFonts w:ascii="Calibri" w:hAnsi="Calibri" w:cs="Calibri"/>
                <w:sz w:val="16"/>
                <w:szCs w:val="16"/>
              </w:rPr>
              <w:t>931</w:t>
            </w:r>
            <w:r>
              <w:rPr>
                <w:rFonts w:ascii="Calibri" w:hAnsi="Calibri" w:cs="Calibri"/>
                <w:sz w:val="16"/>
                <w:szCs w:val="16"/>
              </w:rPr>
              <w:t>,</w:t>
            </w:r>
            <w:r w:rsidRPr="003C6BA3">
              <w:rPr>
                <w:rFonts w:ascii="Calibri" w:hAnsi="Calibri" w:cs="Calibri"/>
                <w:sz w:val="16"/>
                <w:szCs w:val="16"/>
              </w:rPr>
              <w:t xml:space="preserve">617 </w:t>
            </w:r>
          </w:p>
        </w:tc>
        <w:tc>
          <w:tcPr>
            <w:tcW w:w="479" w:type="pct"/>
            <w:tcBorders>
              <w:top w:val="nil"/>
              <w:left w:val="nil"/>
              <w:bottom w:val="nil"/>
              <w:right w:val="nil"/>
            </w:tcBorders>
            <w:shd w:val="clear" w:color="auto" w:fill="auto"/>
            <w:vAlign w:val="bottom"/>
          </w:tcPr>
          <w:p w14:paraId="75F24012"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 xml:space="preserve"> 8</w:t>
            </w:r>
            <w:r>
              <w:rPr>
                <w:rFonts w:ascii="Calibri" w:hAnsi="Calibri" w:cs="Calibri"/>
                <w:sz w:val="16"/>
                <w:szCs w:val="16"/>
              </w:rPr>
              <w:t>,</w:t>
            </w:r>
            <w:r w:rsidRPr="003C6BA3">
              <w:rPr>
                <w:rFonts w:ascii="Calibri" w:hAnsi="Calibri" w:cs="Calibri"/>
                <w:sz w:val="16"/>
                <w:szCs w:val="16"/>
              </w:rPr>
              <w:t>577</w:t>
            </w:r>
            <w:r>
              <w:rPr>
                <w:rFonts w:ascii="Calibri" w:hAnsi="Calibri" w:cs="Calibri"/>
                <w:sz w:val="16"/>
                <w:szCs w:val="16"/>
              </w:rPr>
              <w:t>,</w:t>
            </w:r>
            <w:r w:rsidRPr="003C6BA3">
              <w:rPr>
                <w:rFonts w:ascii="Calibri" w:hAnsi="Calibri" w:cs="Calibri"/>
                <w:sz w:val="16"/>
                <w:szCs w:val="16"/>
              </w:rPr>
              <w:t xml:space="preserve">456 </w:t>
            </w:r>
          </w:p>
        </w:tc>
        <w:tc>
          <w:tcPr>
            <w:tcW w:w="467" w:type="pct"/>
            <w:tcBorders>
              <w:top w:val="nil"/>
              <w:left w:val="nil"/>
              <w:bottom w:val="nil"/>
              <w:right w:val="nil"/>
            </w:tcBorders>
            <w:shd w:val="clear" w:color="auto" w:fill="auto"/>
            <w:vAlign w:val="bottom"/>
          </w:tcPr>
          <w:p w14:paraId="6990DE35"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 xml:space="preserve">   55</w:t>
            </w:r>
            <w:r>
              <w:rPr>
                <w:rFonts w:ascii="Calibri" w:hAnsi="Calibri" w:cs="Calibri"/>
                <w:sz w:val="16"/>
                <w:szCs w:val="16"/>
              </w:rPr>
              <w:t>,</w:t>
            </w:r>
            <w:r w:rsidRPr="003C6BA3">
              <w:rPr>
                <w:rFonts w:ascii="Calibri" w:hAnsi="Calibri" w:cs="Calibri"/>
                <w:sz w:val="16"/>
                <w:szCs w:val="16"/>
              </w:rPr>
              <w:t xml:space="preserve">014 </w:t>
            </w:r>
          </w:p>
        </w:tc>
        <w:tc>
          <w:tcPr>
            <w:tcW w:w="474" w:type="pct"/>
            <w:tcBorders>
              <w:top w:val="nil"/>
              <w:left w:val="nil"/>
              <w:bottom w:val="nil"/>
              <w:right w:val="nil"/>
            </w:tcBorders>
            <w:shd w:val="clear" w:color="auto" w:fill="auto"/>
            <w:vAlign w:val="bottom"/>
          </w:tcPr>
          <w:p w14:paraId="75A99834"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14</w:t>
            </w:r>
            <w:r>
              <w:rPr>
                <w:rFonts w:ascii="Calibri" w:hAnsi="Calibri" w:cs="Calibri"/>
                <w:sz w:val="16"/>
                <w:szCs w:val="16"/>
              </w:rPr>
              <w:t>,</w:t>
            </w:r>
            <w:r w:rsidRPr="003C6BA3">
              <w:rPr>
                <w:rFonts w:ascii="Calibri" w:hAnsi="Calibri" w:cs="Calibri"/>
                <w:sz w:val="16"/>
                <w:szCs w:val="16"/>
              </w:rPr>
              <w:t>877</w:t>
            </w:r>
            <w:r>
              <w:rPr>
                <w:rFonts w:ascii="Calibri" w:hAnsi="Calibri" w:cs="Calibri"/>
                <w:sz w:val="16"/>
                <w:szCs w:val="16"/>
              </w:rPr>
              <w:t>,</w:t>
            </w:r>
            <w:r w:rsidRPr="003C6BA3">
              <w:rPr>
                <w:rFonts w:ascii="Calibri" w:hAnsi="Calibri" w:cs="Calibri"/>
                <w:sz w:val="16"/>
                <w:szCs w:val="16"/>
              </w:rPr>
              <w:t xml:space="preserve">987 </w:t>
            </w:r>
          </w:p>
        </w:tc>
        <w:tc>
          <w:tcPr>
            <w:tcW w:w="468" w:type="pct"/>
            <w:tcBorders>
              <w:top w:val="nil"/>
              <w:left w:val="nil"/>
              <w:bottom w:val="nil"/>
              <w:right w:val="nil"/>
            </w:tcBorders>
            <w:vAlign w:val="bottom"/>
          </w:tcPr>
          <w:p w14:paraId="0640F3E3" w14:textId="77777777" w:rsidR="0032691B" w:rsidRPr="00461966" w:rsidDel="00D96E20" w:rsidRDefault="0032691B" w:rsidP="0032691B">
            <w:pPr>
              <w:spacing w:line="320" w:lineRule="exact"/>
              <w:jc w:val="right"/>
              <w:rPr>
                <w:rFonts w:ascii="Calibri" w:eastAsia="Calibri" w:hAnsi="Calibri" w:cstheme="minorHAnsi"/>
                <w:b/>
                <w:bCs/>
                <w:sz w:val="16"/>
                <w:szCs w:val="16"/>
              </w:rPr>
            </w:pPr>
            <w:r w:rsidRPr="003C6BA3">
              <w:rPr>
                <w:rFonts w:ascii="Calibri" w:hAnsi="Calibri" w:cs="Calibri"/>
                <w:sz w:val="16"/>
                <w:szCs w:val="16"/>
              </w:rPr>
              <w:t>14</w:t>
            </w:r>
            <w:r>
              <w:rPr>
                <w:rFonts w:ascii="Calibri" w:hAnsi="Calibri" w:cs="Calibri"/>
                <w:sz w:val="16"/>
                <w:szCs w:val="16"/>
              </w:rPr>
              <w:t>,</w:t>
            </w:r>
            <w:r w:rsidRPr="003C6BA3">
              <w:rPr>
                <w:rFonts w:ascii="Calibri" w:hAnsi="Calibri" w:cs="Calibri"/>
                <w:sz w:val="16"/>
                <w:szCs w:val="16"/>
              </w:rPr>
              <w:t>665</w:t>
            </w:r>
            <w:r>
              <w:rPr>
                <w:rFonts w:ascii="Calibri" w:hAnsi="Calibri" w:cs="Calibri"/>
                <w:sz w:val="16"/>
                <w:szCs w:val="16"/>
              </w:rPr>
              <w:t>,</w:t>
            </w:r>
            <w:r w:rsidRPr="003C6BA3">
              <w:rPr>
                <w:rFonts w:ascii="Calibri" w:hAnsi="Calibri" w:cs="Calibri"/>
                <w:sz w:val="16"/>
                <w:szCs w:val="16"/>
              </w:rPr>
              <w:t xml:space="preserve">772 </w:t>
            </w:r>
          </w:p>
        </w:tc>
      </w:tr>
      <w:tr w:rsidR="0032691B" w:rsidRPr="00461966" w14:paraId="3CE7526A" w14:textId="77777777" w:rsidTr="00EA22B8">
        <w:trPr>
          <w:trHeight w:val="320"/>
        </w:trPr>
        <w:tc>
          <w:tcPr>
            <w:tcW w:w="1222" w:type="pct"/>
          </w:tcPr>
          <w:p w14:paraId="133ABAEB" w14:textId="77777777" w:rsidR="0032691B" w:rsidRPr="00461966" w:rsidRDefault="0032691B" w:rsidP="0032691B">
            <w:pPr>
              <w:tabs>
                <w:tab w:val="right" w:pos="1202"/>
              </w:tabs>
              <w:spacing w:line="320" w:lineRule="exact"/>
              <w:outlineLvl w:val="0"/>
              <w:rPr>
                <w:rFonts w:ascii="Calibri" w:hAnsi="Calibri" w:cs="Arial"/>
                <w:b/>
                <w:bCs/>
                <w:sz w:val="16"/>
                <w:szCs w:val="16"/>
              </w:rPr>
            </w:pPr>
            <w:bookmarkStart w:id="6016" w:name="_Toc4062737"/>
            <w:r w:rsidRPr="00461966">
              <w:rPr>
                <w:rFonts w:ascii="Calibri" w:hAnsi="Calibri" w:cs="Arial"/>
                <w:spacing w:val="-2"/>
                <w:sz w:val="16"/>
                <w:szCs w:val="16"/>
              </w:rPr>
              <w:t>Debt securities issued</w:t>
            </w:r>
            <w:bookmarkEnd w:id="6016"/>
            <w:r w:rsidRPr="00461966">
              <w:rPr>
                <w:rFonts w:ascii="Calibri" w:hAnsi="Calibri" w:cs="Arial"/>
                <w:spacing w:val="-2"/>
                <w:sz w:val="16"/>
                <w:szCs w:val="16"/>
              </w:rPr>
              <w:t xml:space="preserve"> </w:t>
            </w:r>
          </w:p>
        </w:tc>
        <w:tc>
          <w:tcPr>
            <w:tcW w:w="442" w:type="pct"/>
            <w:tcBorders>
              <w:top w:val="nil"/>
              <w:left w:val="nil"/>
              <w:bottom w:val="nil"/>
              <w:right w:val="nil"/>
            </w:tcBorders>
            <w:shd w:val="clear" w:color="auto" w:fill="auto"/>
            <w:vAlign w:val="bottom"/>
          </w:tcPr>
          <w:p w14:paraId="4F2171E8"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504" w:type="pct"/>
            <w:tcBorders>
              <w:top w:val="nil"/>
              <w:left w:val="nil"/>
              <w:bottom w:val="nil"/>
              <w:right w:val="nil"/>
            </w:tcBorders>
            <w:shd w:val="clear" w:color="auto" w:fill="auto"/>
            <w:vAlign w:val="bottom"/>
          </w:tcPr>
          <w:p w14:paraId="511BB562"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40" w:type="pct"/>
            <w:tcBorders>
              <w:top w:val="nil"/>
              <w:left w:val="nil"/>
              <w:bottom w:val="nil"/>
              <w:right w:val="nil"/>
            </w:tcBorders>
            <w:shd w:val="clear" w:color="auto" w:fill="auto"/>
            <w:vAlign w:val="bottom"/>
          </w:tcPr>
          <w:p w14:paraId="2F0A6438"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504" w:type="pct"/>
            <w:tcBorders>
              <w:top w:val="nil"/>
              <w:left w:val="nil"/>
              <w:bottom w:val="nil"/>
              <w:right w:val="nil"/>
            </w:tcBorders>
            <w:shd w:val="clear" w:color="auto" w:fill="auto"/>
            <w:vAlign w:val="bottom"/>
          </w:tcPr>
          <w:p w14:paraId="3CB3763C"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1</w:t>
            </w:r>
            <w:r>
              <w:rPr>
                <w:rFonts w:ascii="Calibri" w:hAnsi="Calibri" w:cs="Calibri"/>
                <w:sz w:val="16"/>
                <w:szCs w:val="16"/>
              </w:rPr>
              <w:t>,</w:t>
            </w:r>
            <w:r w:rsidRPr="003C6BA3">
              <w:rPr>
                <w:rFonts w:ascii="Calibri" w:hAnsi="Calibri" w:cs="Calibri"/>
                <w:sz w:val="16"/>
                <w:szCs w:val="16"/>
              </w:rPr>
              <w:t>107</w:t>
            </w:r>
            <w:r>
              <w:rPr>
                <w:rFonts w:ascii="Calibri" w:hAnsi="Calibri" w:cs="Calibri"/>
                <w:sz w:val="16"/>
                <w:szCs w:val="16"/>
              </w:rPr>
              <w:t>,</w:t>
            </w:r>
            <w:r w:rsidRPr="003C6BA3">
              <w:rPr>
                <w:rFonts w:ascii="Calibri" w:hAnsi="Calibri" w:cs="Calibri"/>
                <w:sz w:val="16"/>
                <w:szCs w:val="16"/>
              </w:rPr>
              <w:t xml:space="preserve">210 </w:t>
            </w:r>
          </w:p>
        </w:tc>
        <w:tc>
          <w:tcPr>
            <w:tcW w:w="479" w:type="pct"/>
            <w:tcBorders>
              <w:top w:val="nil"/>
              <w:left w:val="nil"/>
              <w:bottom w:val="nil"/>
              <w:right w:val="nil"/>
            </w:tcBorders>
            <w:shd w:val="clear" w:color="auto" w:fill="auto"/>
            <w:vAlign w:val="bottom"/>
          </w:tcPr>
          <w:p w14:paraId="4BCBB6FC"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 xml:space="preserve">-                           </w:t>
            </w:r>
          </w:p>
        </w:tc>
        <w:tc>
          <w:tcPr>
            <w:tcW w:w="467" w:type="pct"/>
            <w:tcBorders>
              <w:top w:val="nil"/>
              <w:left w:val="nil"/>
              <w:bottom w:val="nil"/>
              <w:right w:val="nil"/>
            </w:tcBorders>
            <w:shd w:val="clear" w:color="auto" w:fill="auto"/>
            <w:vAlign w:val="bottom"/>
          </w:tcPr>
          <w:p w14:paraId="6137BD8F"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 xml:space="preserve">   43</w:t>
            </w:r>
            <w:r>
              <w:rPr>
                <w:rFonts w:ascii="Calibri" w:hAnsi="Calibri" w:cs="Calibri"/>
                <w:sz w:val="16"/>
                <w:szCs w:val="16"/>
              </w:rPr>
              <w:t>,</w:t>
            </w:r>
            <w:r w:rsidRPr="003C6BA3">
              <w:rPr>
                <w:rFonts w:ascii="Calibri" w:hAnsi="Calibri" w:cs="Calibri"/>
                <w:sz w:val="16"/>
                <w:szCs w:val="16"/>
              </w:rPr>
              <w:t xml:space="preserve">347 </w:t>
            </w:r>
          </w:p>
        </w:tc>
        <w:tc>
          <w:tcPr>
            <w:tcW w:w="474" w:type="pct"/>
            <w:tcBorders>
              <w:top w:val="nil"/>
              <w:left w:val="nil"/>
              <w:bottom w:val="nil"/>
              <w:right w:val="nil"/>
            </w:tcBorders>
            <w:shd w:val="clear" w:color="auto" w:fill="auto"/>
            <w:vAlign w:val="bottom"/>
          </w:tcPr>
          <w:p w14:paraId="326FF2E3"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 xml:space="preserve"> 1</w:t>
            </w:r>
            <w:r>
              <w:rPr>
                <w:rFonts w:ascii="Calibri" w:hAnsi="Calibri" w:cs="Calibri"/>
                <w:sz w:val="16"/>
                <w:szCs w:val="16"/>
              </w:rPr>
              <w:t>,</w:t>
            </w:r>
            <w:r w:rsidRPr="003C6BA3">
              <w:rPr>
                <w:rFonts w:ascii="Calibri" w:hAnsi="Calibri" w:cs="Calibri"/>
                <w:sz w:val="16"/>
                <w:szCs w:val="16"/>
              </w:rPr>
              <w:t>150</w:t>
            </w:r>
            <w:r>
              <w:rPr>
                <w:rFonts w:ascii="Calibri" w:hAnsi="Calibri" w:cs="Calibri"/>
                <w:sz w:val="16"/>
                <w:szCs w:val="16"/>
              </w:rPr>
              <w:t>,</w:t>
            </w:r>
            <w:r w:rsidRPr="003C6BA3">
              <w:rPr>
                <w:rFonts w:ascii="Calibri" w:hAnsi="Calibri" w:cs="Calibri"/>
                <w:sz w:val="16"/>
                <w:szCs w:val="16"/>
              </w:rPr>
              <w:t xml:space="preserve">557 </w:t>
            </w:r>
          </w:p>
        </w:tc>
        <w:tc>
          <w:tcPr>
            <w:tcW w:w="468" w:type="pct"/>
            <w:tcBorders>
              <w:top w:val="nil"/>
              <w:left w:val="nil"/>
              <w:bottom w:val="nil"/>
              <w:right w:val="nil"/>
            </w:tcBorders>
            <w:vAlign w:val="bottom"/>
          </w:tcPr>
          <w:p w14:paraId="0BC5C370" w14:textId="77777777" w:rsidR="0032691B" w:rsidRPr="00461966" w:rsidDel="00D96E20" w:rsidRDefault="0032691B" w:rsidP="0032691B">
            <w:pPr>
              <w:spacing w:line="320" w:lineRule="exact"/>
              <w:jc w:val="right"/>
              <w:rPr>
                <w:rFonts w:ascii="Calibri" w:eastAsia="Calibri" w:hAnsi="Calibri" w:cstheme="minorHAnsi"/>
                <w:b/>
                <w:bCs/>
                <w:sz w:val="16"/>
                <w:szCs w:val="16"/>
              </w:rPr>
            </w:pPr>
            <w:r w:rsidRPr="003C6BA3">
              <w:rPr>
                <w:rFonts w:ascii="Calibri" w:hAnsi="Calibri" w:cs="Calibri"/>
                <w:sz w:val="16"/>
                <w:szCs w:val="16"/>
              </w:rPr>
              <w:t xml:space="preserve"> 1</w:t>
            </w:r>
            <w:r>
              <w:rPr>
                <w:rFonts w:ascii="Calibri" w:hAnsi="Calibri" w:cs="Calibri"/>
                <w:sz w:val="16"/>
                <w:szCs w:val="16"/>
              </w:rPr>
              <w:t>,</w:t>
            </w:r>
            <w:r w:rsidRPr="003C6BA3">
              <w:rPr>
                <w:rFonts w:ascii="Calibri" w:hAnsi="Calibri" w:cs="Calibri"/>
                <w:sz w:val="16"/>
                <w:szCs w:val="16"/>
              </w:rPr>
              <w:t>107</w:t>
            </w:r>
            <w:r>
              <w:rPr>
                <w:rFonts w:ascii="Calibri" w:hAnsi="Calibri" w:cs="Calibri"/>
                <w:sz w:val="16"/>
                <w:szCs w:val="16"/>
              </w:rPr>
              <w:t>,</w:t>
            </w:r>
            <w:r w:rsidRPr="003C6BA3">
              <w:rPr>
                <w:rFonts w:ascii="Calibri" w:hAnsi="Calibri" w:cs="Calibri"/>
                <w:sz w:val="16"/>
                <w:szCs w:val="16"/>
              </w:rPr>
              <w:t xml:space="preserve">210 </w:t>
            </w:r>
          </w:p>
        </w:tc>
      </w:tr>
      <w:tr w:rsidR="0032691B" w:rsidRPr="00461966" w14:paraId="43D99B84" w14:textId="77777777" w:rsidTr="00EA22B8">
        <w:trPr>
          <w:trHeight w:val="320"/>
        </w:trPr>
        <w:tc>
          <w:tcPr>
            <w:tcW w:w="1222" w:type="pct"/>
          </w:tcPr>
          <w:p w14:paraId="1151853A" w14:textId="77777777" w:rsidR="0032691B" w:rsidRPr="00461966" w:rsidRDefault="0032691B" w:rsidP="0032691B">
            <w:pPr>
              <w:tabs>
                <w:tab w:val="right" w:pos="1202"/>
              </w:tabs>
              <w:spacing w:line="320" w:lineRule="exact"/>
              <w:outlineLvl w:val="0"/>
              <w:rPr>
                <w:rFonts w:ascii="Calibri" w:hAnsi="Calibri" w:cs="Arial"/>
                <w:b/>
                <w:bCs/>
                <w:sz w:val="16"/>
                <w:szCs w:val="16"/>
              </w:rPr>
            </w:pPr>
            <w:bookmarkStart w:id="6017" w:name="_Toc4062738"/>
            <w:r w:rsidRPr="00461966">
              <w:rPr>
                <w:rFonts w:ascii="Calibri" w:hAnsi="Calibri" w:cs="Arial"/>
                <w:spacing w:val="-2"/>
                <w:sz w:val="16"/>
                <w:szCs w:val="16"/>
              </w:rPr>
              <w:t>Other liabilities</w:t>
            </w:r>
            <w:bookmarkEnd w:id="6017"/>
            <w:r w:rsidRPr="00461966">
              <w:rPr>
                <w:rFonts w:ascii="Calibri" w:hAnsi="Calibri" w:cs="Arial"/>
                <w:spacing w:val="-2"/>
                <w:sz w:val="16"/>
                <w:szCs w:val="16"/>
              </w:rPr>
              <w:t xml:space="preserve"> </w:t>
            </w:r>
          </w:p>
        </w:tc>
        <w:tc>
          <w:tcPr>
            <w:tcW w:w="442" w:type="pct"/>
            <w:tcBorders>
              <w:top w:val="nil"/>
              <w:left w:val="nil"/>
              <w:right w:val="nil"/>
            </w:tcBorders>
            <w:shd w:val="clear" w:color="auto" w:fill="auto"/>
            <w:vAlign w:val="bottom"/>
          </w:tcPr>
          <w:p w14:paraId="7F70B7F1"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504" w:type="pct"/>
            <w:tcBorders>
              <w:top w:val="nil"/>
              <w:left w:val="nil"/>
              <w:right w:val="nil"/>
            </w:tcBorders>
            <w:shd w:val="clear" w:color="auto" w:fill="auto"/>
            <w:vAlign w:val="bottom"/>
          </w:tcPr>
          <w:p w14:paraId="224D8965"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40" w:type="pct"/>
            <w:tcBorders>
              <w:top w:val="nil"/>
              <w:left w:val="nil"/>
              <w:right w:val="nil"/>
            </w:tcBorders>
            <w:shd w:val="clear" w:color="auto" w:fill="auto"/>
            <w:vAlign w:val="bottom"/>
          </w:tcPr>
          <w:p w14:paraId="139CB073"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504" w:type="pct"/>
            <w:tcBorders>
              <w:top w:val="nil"/>
              <w:left w:val="nil"/>
              <w:right w:val="nil"/>
            </w:tcBorders>
            <w:shd w:val="clear" w:color="auto" w:fill="auto"/>
            <w:vAlign w:val="bottom"/>
          </w:tcPr>
          <w:p w14:paraId="7D29ED90"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79" w:type="pct"/>
            <w:tcBorders>
              <w:top w:val="nil"/>
              <w:left w:val="nil"/>
              <w:right w:val="nil"/>
            </w:tcBorders>
            <w:shd w:val="clear" w:color="auto" w:fill="auto"/>
            <w:vAlign w:val="bottom"/>
          </w:tcPr>
          <w:p w14:paraId="4C8B9995"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67" w:type="pct"/>
            <w:tcBorders>
              <w:top w:val="nil"/>
              <w:left w:val="nil"/>
              <w:right w:val="nil"/>
            </w:tcBorders>
            <w:shd w:val="clear" w:color="auto" w:fill="auto"/>
            <w:vAlign w:val="bottom"/>
          </w:tcPr>
          <w:p w14:paraId="228FD51A"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700</w:t>
            </w:r>
            <w:r>
              <w:rPr>
                <w:rFonts w:ascii="Calibri" w:hAnsi="Calibri" w:cs="Calibri"/>
                <w:sz w:val="16"/>
                <w:szCs w:val="16"/>
              </w:rPr>
              <w:t>,</w:t>
            </w:r>
            <w:r w:rsidRPr="003C6BA3">
              <w:rPr>
                <w:rFonts w:ascii="Calibri" w:hAnsi="Calibri" w:cs="Calibri"/>
                <w:sz w:val="16"/>
                <w:szCs w:val="16"/>
              </w:rPr>
              <w:t>234</w:t>
            </w:r>
          </w:p>
        </w:tc>
        <w:tc>
          <w:tcPr>
            <w:tcW w:w="474" w:type="pct"/>
            <w:tcBorders>
              <w:top w:val="nil"/>
              <w:left w:val="nil"/>
              <w:right w:val="nil"/>
            </w:tcBorders>
            <w:shd w:val="clear" w:color="auto" w:fill="auto"/>
            <w:vAlign w:val="bottom"/>
          </w:tcPr>
          <w:p w14:paraId="02EF1679"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Calibri"/>
                <w:sz w:val="16"/>
                <w:szCs w:val="16"/>
              </w:rPr>
              <w:t>700</w:t>
            </w:r>
            <w:r>
              <w:rPr>
                <w:rFonts w:ascii="Calibri" w:hAnsi="Calibri" w:cs="Calibri"/>
                <w:sz w:val="16"/>
                <w:szCs w:val="16"/>
              </w:rPr>
              <w:t>,</w:t>
            </w:r>
            <w:r w:rsidRPr="003C6BA3">
              <w:rPr>
                <w:rFonts w:ascii="Calibri" w:hAnsi="Calibri" w:cs="Calibri"/>
                <w:sz w:val="16"/>
                <w:szCs w:val="16"/>
              </w:rPr>
              <w:t>234</w:t>
            </w:r>
          </w:p>
        </w:tc>
        <w:tc>
          <w:tcPr>
            <w:tcW w:w="468" w:type="pct"/>
            <w:tcBorders>
              <w:top w:val="nil"/>
              <w:left w:val="nil"/>
              <w:right w:val="nil"/>
            </w:tcBorders>
            <w:vAlign w:val="bottom"/>
          </w:tcPr>
          <w:p w14:paraId="293DD323" w14:textId="77777777" w:rsidR="0032691B" w:rsidRPr="00461966" w:rsidDel="00D96E20" w:rsidRDefault="0032691B" w:rsidP="0032691B">
            <w:pPr>
              <w:spacing w:line="320" w:lineRule="exact"/>
              <w:jc w:val="right"/>
              <w:rPr>
                <w:rFonts w:ascii="Calibri" w:eastAsia="Calibri" w:hAnsi="Calibri" w:cstheme="minorHAnsi"/>
                <w:b/>
                <w:bCs/>
                <w:sz w:val="16"/>
                <w:szCs w:val="16"/>
              </w:rPr>
            </w:pPr>
            <w:r w:rsidRPr="003C6BA3">
              <w:rPr>
                <w:rFonts w:ascii="Calibri" w:hAnsi="Calibri" w:cs="Calibri"/>
                <w:sz w:val="16"/>
                <w:szCs w:val="16"/>
              </w:rPr>
              <w:t>-</w:t>
            </w:r>
          </w:p>
        </w:tc>
      </w:tr>
      <w:tr w:rsidR="0032691B" w:rsidRPr="00461966" w14:paraId="55BF73DB" w14:textId="77777777" w:rsidTr="00EA22B8">
        <w:trPr>
          <w:trHeight w:val="320"/>
        </w:trPr>
        <w:tc>
          <w:tcPr>
            <w:tcW w:w="1222" w:type="pct"/>
            <w:vAlign w:val="bottom"/>
          </w:tcPr>
          <w:p w14:paraId="0E2FF178" w14:textId="77777777" w:rsidR="0032691B" w:rsidRPr="00461966" w:rsidRDefault="0032691B" w:rsidP="0032691B">
            <w:pPr>
              <w:tabs>
                <w:tab w:val="right" w:pos="1202"/>
              </w:tabs>
              <w:spacing w:line="320" w:lineRule="exact"/>
              <w:outlineLvl w:val="0"/>
              <w:rPr>
                <w:rFonts w:ascii="Calibri" w:hAnsi="Calibri" w:cs="Arial"/>
                <w:spacing w:val="-2"/>
                <w:sz w:val="16"/>
                <w:szCs w:val="16"/>
              </w:rPr>
            </w:pPr>
            <w:bookmarkStart w:id="6018" w:name="_Toc4062739"/>
            <w:r w:rsidRPr="00461966">
              <w:rPr>
                <w:rFonts w:ascii="Calibri" w:hAnsi="Calibri" w:cs="Arial"/>
                <w:b/>
                <w:bCs/>
                <w:sz w:val="16"/>
                <w:szCs w:val="16"/>
              </w:rPr>
              <w:t>Total liabilities</w:t>
            </w:r>
            <w:bookmarkEnd w:id="6018"/>
            <w:r w:rsidRPr="00461966">
              <w:rPr>
                <w:rFonts w:ascii="Calibri" w:hAnsi="Calibri" w:cs="Arial"/>
                <w:b/>
                <w:bCs/>
                <w:sz w:val="16"/>
                <w:szCs w:val="16"/>
              </w:rPr>
              <w:t xml:space="preserve"> </w:t>
            </w:r>
          </w:p>
        </w:tc>
        <w:tc>
          <w:tcPr>
            <w:tcW w:w="442" w:type="pct"/>
            <w:tcBorders>
              <w:top w:val="single" w:sz="8" w:space="0" w:color="auto"/>
              <w:left w:val="nil"/>
              <w:bottom w:val="single" w:sz="12" w:space="0" w:color="auto"/>
              <w:right w:val="nil"/>
            </w:tcBorders>
            <w:shd w:val="clear" w:color="auto" w:fill="auto"/>
            <w:vAlign w:val="center"/>
          </w:tcPr>
          <w:p w14:paraId="604F4C41"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Arial"/>
                <w:b/>
                <w:sz w:val="16"/>
                <w:szCs w:val="16"/>
              </w:rPr>
              <w:t>461</w:t>
            </w:r>
            <w:r>
              <w:rPr>
                <w:rFonts w:ascii="Calibri" w:hAnsi="Calibri" w:cs="Arial"/>
                <w:b/>
                <w:sz w:val="16"/>
                <w:szCs w:val="16"/>
              </w:rPr>
              <w:t>,</w:t>
            </w:r>
            <w:r w:rsidRPr="003C6BA3">
              <w:rPr>
                <w:rFonts w:ascii="Calibri" w:hAnsi="Calibri" w:cs="Arial"/>
                <w:b/>
                <w:sz w:val="16"/>
                <w:szCs w:val="16"/>
              </w:rPr>
              <w:t>843</w:t>
            </w:r>
          </w:p>
        </w:tc>
        <w:tc>
          <w:tcPr>
            <w:tcW w:w="504" w:type="pct"/>
            <w:tcBorders>
              <w:top w:val="single" w:sz="8" w:space="0" w:color="auto"/>
              <w:left w:val="nil"/>
              <w:bottom w:val="single" w:sz="12" w:space="0" w:color="auto"/>
              <w:right w:val="nil"/>
            </w:tcBorders>
            <w:shd w:val="clear" w:color="auto" w:fill="auto"/>
            <w:vAlign w:val="center"/>
          </w:tcPr>
          <w:p w14:paraId="5D2D3446"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Arial"/>
                <w:b/>
                <w:sz w:val="16"/>
                <w:szCs w:val="16"/>
              </w:rPr>
              <w:t>559</w:t>
            </w:r>
            <w:r>
              <w:rPr>
                <w:rFonts w:ascii="Calibri" w:hAnsi="Calibri" w:cs="Arial"/>
                <w:b/>
                <w:sz w:val="16"/>
                <w:szCs w:val="16"/>
              </w:rPr>
              <w:t>,</w:t>
            </w:r>
            <w:r w:rsidRPr="003C6BA3">
              <w:rPr>
                <w:rFonts w:ascii="Calibri" w:hAnsi="Calibri" w:cs="Arial"/>
                <w:b/>
                <w:sz w:val="16"/>
                <w:szCs w:val="16"/>
              </w:rPr>
              <w:t>016</w:t>
            </w:r>
          </w:p>
        </w:tc>
        <w:tc>
          <w:tcPr>
            <w:tcW w:w="440" w:type="pct"/>
            <w:tcBorders>
              <w:top w:val="single" w:sz="8" w:space="0" w:color="auto"/>
              <w:left w:val="nil"/>
              <w:bottom w:val="single" w:sz="12" w:space="0" w:color="auto"/>
              <w:right w:val="nil"/>
            </w:tcBorders>
            <w:shd w:val="clear" w:color="auto" w:fill="auto"/>
            <w:vAlign w:val="center"/>
          </w:tcPr>
          <w:p w14:paraId="2A3B5964"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Arial"/>
                <w:b/>
                <w:sz w:val="16"/>
                <w:szCs w:val="16"/>
              </w:rPr>
              <w:t>1</w:t>
            </w:r>
            <w:r>
              <w:rPr>
                <w:rFonts w:ascii="Calibri" w:hAnsi="Calibri" w:cs="Arial"/>
                <w:b/>
                <w:sz w:val="16"/>
                <w:szCs w:val="16"/>
              </w:rPr>
              <w:t>,</w:t>
            </w:r>
            <w:r w:rsidRPr="003C6BA3">
              <w:rPr>
                <w:rFonts w:ascii="Calibri" w:hAnsi="Calibri" w:cs="Arial"/>
                <w:b/>
                <w:sz w:val="16"/>
                <w:szCs w:val="16"/>
              </w:rPr>
              <w:t>441</w:t>
            </w:r>
            <w:r>
              <w:rPr>
                <w:rFonts w:ascii="Calibri" w:hAnsi="Calibri" w:cs="Arial"/>
                <w:b/>
                <w:sz w:val="16"/>
                <w:szCs w:val="16"/>
              </w:rPr>
              <w:t>,</w:t>
            </w:r>
            <w:r w:rsidRPr="003C6BA3">
              <w:rPr>
                <w:rFonts w:ascii="Calibri" w:hAnsi="Calibri" w:cs="Arial"/>
                <w:b/>
                <w:sz w:val="16"/>
                <w:szCs w:val="16"/>
              </w:rPr>
              <w:t>392</w:t>
            </w:r>
          </w:p>
        </w:tc>
        <w:tc>
          <w:tcPr>
            <w:tcW w:w="504" w:type="pct"/>
            <w:tcBorders>
              <w:top w:val="single" w:sz="8" w:space="0" w:color="auto"/>
              <w:left w:val="nil"/>
              <w:bottom w:val="single" w:sz="12" w:space="0" w:color="auto"/>
              <w:right w:val="nil"/>
            </w:tcBorders>
            <w:shd w:val="clear" w:color="auto" w:fill="auto"/>
            <w:vAlign w:val="center"/>
          </w:tcPr>
          <w:p w14:paraId="41E123C0"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Arial"/>
                <w:b/>
                <w:sz w:val="16"/>
                <w:szCs w:val="16"/>
              </w:rPr>
              <w:t>5</w:t>
            </w:r>
            <w:r>
              <w:rPr>
                <w:rFonts w:ascii="Calibri" w:hAnsi="Calibri" w:cs="Arial"/>
                <w:b/>
                <w:sz w:val="16"/>
                <w:szCs w:val="16"/>
              </w:rPr>
              <w:t>,</w:t>
            </w:r>
            <w:r w:rsidRPr="003C6BA3">
              <w:rPr>
                <w:rFonts w:ascii="Calibri" w:hAnsi="Calibri" w:cs="Arial"/>
                <w:b/>
                <w:sz w:val="16"/>
                <w:szCs w:val="16"/>
              </w:rPr>
              <w:t>038</w:t>
            </w:r>
            <w:r>
              <w:rPr>
                <w:rFonts w:ascii="Calibri" w:hAnsi="Calibri" w:cs="Arial"/>
                <w:b/>
                <w:sz w:val="16"/>
                <w:szCs w:val="16"/>
              </w:rPr>
              <w:t>,</w:t>
            </w:r>
            <w:r w:rsidRPr="003C6BA3">
              <w:rPr>
                <w:rFonts w:ascii="Calibri" w:hAnsi="Calibri" w:cs="Arial"/>
                <w:b/>
                <w:sz w:val="16"/>
                <w:szCs w:val="16"/>
              </w:rPr>
              <w:t>827</w:t>
            </w:r>
          </w:p>
        </w:tc>
        <w:tc>
          <w:tcPr>
            <w:tcW w:w="479" w:type="pct"/>
            <w:tcBorders>
              <w:top w:val="single" w:sz="8" w:space="0" w:color="auto"/>
              <w:left w:val="nil"/>
              <w:bottom w:val="single" w:sz="12" w:space="0" w:color="auto"/>
              <w:right w:val="nil"/>
            </w:tcBorders>
            <w:shd w:val="clear" w:color="auto" w:fill="auto"/>
            <w:vAlign w:val="center"/>
          </w:tcPr>
          <w:p w14:paraId="75254F18"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Arial"/>
                <w:b/>
                <w:sz w:val="16"/>
                <w:szCs w:val="16"/>
              </w:rPr>
              <w:t>8</w:t>
            </w:r>
            <w:r>
              <w:rPr>
                <w:rFonts w:ascii="Calibri" w:hAnsi="Calibri" w:cs="Arial"/>
                <w:b/>
                <w:sz w:val="16"/>
                <w:szCs w:val="16"/>
              </w:rPr>
              <w:t>,</w:t>
            </w:r>
            <w:r w:rsidRPr="003C6BA3">
              <w:rPr>
                <w:rFonts w:ascii="Calibri" w:hAnsi="Calibri" w:cs="Arial"/>
                <w:b/>
                <w:sz w:val="16"/>
                <w:szCs w:val="16"/>
              </w:rPr>
              <w:t>577</w:t>
            </w:r>
            <w:r>
              <w:rPr>
                <w:rFonts w:ascii="Calibri" w:hAnsi="Calibri" w:cs="Arial"/>
                <w:b/>
                <w:sz w:val="16"/>
                <w:szCs w:val="16"/>
              </w:rPr>
              <w:t>,</w:t>
            </w:r>
            <w:r w:rsidRPr="003C6BA3">
              <w:rPr>
                <w:rFonts w:ascii="Calibri" w:hAnsi="Calibri" w:cs="Arial"/>
                <w:b/>
                <w:sz w:val="16"/>
                <w:szCs w:val="16"/>
              </w:rPr>
              <w:t>456</w:t>
            </w:r>
          </w:p>
        </w:tc>
        <w:tc>
          <w:tcPr>
            <w:tcW w:w="467" w:type="pct"/>
            <w:tcBorders>
              <w:top w:val="single" w:sz="8" w:space="0" w:color="auto"/>
              <w:left w:val="nil"/>
              <w:bottom w:val="single" w:sz="12" w:space="0" w:color="auto"/>
              <w:right w:val="nil"/>
            </w:tcBorders>
            <w:shd w:val="clear" w:color="auto" w:fill="auto"/>
            <w:vAlign w:val="center"/>
          </w:tcPr>
          <w:p w14:paraId="33583D76"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Arial"/>
                <w:b/>
                <w:sz w:val="16"/>
                <w:szCs w:val="16"/>
              </w:rPr>
              <w:t>1</w:t>
            </w:r>
            <w:r>
              <w:rPr>
                <w:rFonts w:ascii="Calibri" w:hAnsi="Calibri" w:cs="Arial"/>
                <w:b/>
                <w:sz w:val="16"/>
                <w:szCs w:val="16"/>
              </w:rPr>
              <w:t>,</w:t>
            </w:r>
            <w:r w:rsidRPr="003C6BA3">
              <w:rPr>
                <w:rFonts w:ascii="Calibri" w:hAnsi="Calibri" w:cs="Arial"/>
                <w:b/>
                <w:sz w:val="16"/>
                <w:szCs w:val="16"/>
              </w:rPr>
              <w:t>079</w:t>
            </w:r>
            <w:r>
              <w:rPr>
                <w:rFonts w:ascii="Calibri" w:hAnsi="Calibri" w:cs="Arial"/>
                <w:b/>
                <w:sz w:val="16"/>
                <w:szCs w:val="16"/>
              </w:rPr>
              <w:t>,</w:t>
            </w:r>
            <w:r w:rsidRPr="003C6BA3">
              <w:rPr>
                <w:rFonts w:ascii="Calibri" w:hAnsi="Calibri" w:cs="Arial"/>
                <w:b/>
                <w:sz w:val="16"/>
                <w:szCs w:val="16"/>
              </w:rPr>
              <w:t>340</w:t>
            </w:r>
          </w:p>
        </w:tc>
        <w:tc>
          <w:tcPr>
            <w:tcW w:w="474" w:type="pct"/>
            <w:tcBorders>
              <w:top w:val="single" w:sz="8" w:space="0" w:color="auto"/>
              <w:left w:val="nil"/>
              <w:bottom w:val="single" w:sz="12" w:space="0" w:color="auto"/>
              <w:right w:val="nil"/>
            </w:tcBorders>
            <w:shd w:val="clear" w:color="auto" w:fill="auto"/>
            <w:vAlign w:val="center"/>
          </w:tcPr>
          <w:p w14:paraId="5B3AA784"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Arial"/>
                <w:b/>
                <w:sz w:val="16"/>
                <w:szCs w:val="16"/>
              </w:rPr>
              <w:t>17</w:t>
            </w:r>
            <w:r>
              <w:rPr>
                <w:rFonts w:ascii="Calibri" w:hAnsi="Calibri" w:cs="Arial"/>
                <w:b/>
                <w:sz w:val="16"/>
                <w:szCs w:val="16"/>
              </w:rPr>
              <w:t>,</w:t>
            </w:r>
            <w:r w:rsidRPr="003C6BA3">
              <w:rPr>
                <w:rFonts w:ascii="Calibri" w:hAnsi="Calibri" w:cs="Arial"/>
                <w:b/>
                <w:sz w:val="16"/>
                <w:szCs w:val="16"/>
              </w:rPr>
              <w:t>157</w:t>
            </w:r>
            <w:r>
              <w:rPr>
                <w:rFonts w:ascii="Calibri" w:hAnsi="Calibri" w:cs="Arial"/>
                <w:b/>
                <w:sz w:val="16"/>
                <w:szCs w:val="16"/>
              </w:rPr>
              <w:t>,</w:t>
            </w:r>
            <w:r w:rsidRPr="003C6BA3">
              <w:rPr>
                <w:rFonts w:ascii="Calibri" w:hAnsi="Calibri" w:cs="Arial"/>
                <w:b/>
                <w:sz w:val="16"/>
                <w:szCs w:val="16"/>
              </w:rPr>
              <w:t>874</w:t>
            </w:r>
          </w:p>
        </w:tc>
        <w:tc>
          <w:tcPr>
            <w:tcW w:w="468" w:type="pct"/>
            <w:tcBorders>
              <w:top w:val="single" w:sz="8" w:space="0" w:color="auto"/>
              <w:left w:val="nil"/>
              <w:bottom w:val="single" w:sz="12" w:space="0" w:color="auto"/>
              <w:right w:val="nil"/>
            </w:tcBorders>
            <w:vAlign w:val="center"/>
          </w:tcPr>
          <w:p w14:paraId="74395003" w14:textId="77777777" w:rsidR="0032691B" w:rsidRPr="00461966" w:rsidDel="00D96E20" w:rsidRDefault="0032691B" w:rsidP="0032691B">
            <w:pPr>
              <w:spacing w:line="320" w:lineRule="exact"/>
              <w:jc w:val="right"/>
              <w:rPr>
                <w:rFonts w:ascii="Calibri" w:eastAsia="Calibri" w:hAnsi="Calibri" w:cstheme="minorHAnsi"/>
                <w:b/>
                <w:bCs/>
                <w:sz w:val="16"/>
                <w:szCs w:val="16"/>
              </w:rPr>
            </w:pPr>
            <w:r w:rsidRPr="003C6BA3">
              <w:rPr>
                <w:rFonts w:ascii="Calibri" w:hAnsi="Calibri" w:cs="Arial"/>
                <w:b/>
                <w:sz w:val="16"/>
                <w:szCs w:val="16"/>
              </w:rPr>
              <w:t>15</w:t>
            </w:r>
            <w:r>
              <w:rPr>
                <w:rFonts w:ascii="Calibri" w:hAnsi="Calibri" w:cs="Arial"/>
                <w:b/>
                <w:sz w:val="16"/>
                <w:szCs w:val="16"/>
              </w:rPr>
              <w:t>,772,982</w:t>
            </w:r>
          </w:p>
        </w:tc>
      </w:tr>
      <w:tr w:rsidR="0032691B" w:rsidRPr="00461966" w14:paraId="05CFAA62" w14:textId="77777777" w:rsidTr="00EA22B8">
        <w:trPr>
          <w:trHeight w:val="320"/>
        </w:trPr>
        <w:tc>
          <w:tcPr>
            <w:tcW w:w="1222" w:type="pct"/>
            <w:vAlign w:val="bottom"/>
          </w:tcPr>
          <w:p w14:paraId="2CCC80A3" w14:textId="77777777" w:rsidR="0032691B" w:rsidRPr="00461966" w:rsidRDefault="0032691B" w:rsidP="0032691B">
            <w:pPr>
              <w:tabs>
                <w:tab w:val="right" w:pos="1202"/>
              </w:tabs>
              <w:spacing w:line="320" w:lineRule="exact"/>
              <w:outlineLvl w:val="0"/>
              <w:rPr>
                <w:rFonts w:ascii="Calibri" w:hAnsi="Calibri" w:cs="Arial"/>
                <w:spacing w:val="-2"/>
                <w:sz w:val="16"/>
                <w:szCs w:val="16"/>
              </w:rPr>
            </w:pPr>
            <w:bookmarkStart w:id="6019" w:name="_Toc4062740"/>
            <w:r w:rsidRPr="00461966">
              <w:rPr>
                <w:rFonts w:ascii="Calibri" w:hAnsi="Calibri" w:cs="Arial"/>
                <w:b/>
                <w:bCs/>
                <w:spacing w:val="-2"/>
                <w:sz w:val="16"/>
                <w:szCs w:val="16"/>
              </w:rPr>
              <w:t>Interest rate gap</w:t>
            </w:r>
            <w:bookmarkEnd w:id="6019"/>
          </w:p>
        </w:tc>
        <w:tc>
          <w:tcPr>
            <w:tcW w:w="442" w:type="pct"/>
            <w:tcBorders>
              <w:top w:val="nil"/>
              <w:left w:val="nil"/>
              <w:bottom w:val="single" w:sz="12" w:space="0" w:color="auto"/>
              <w:right w:val="nil"/>
            </w:tcBorders>
            <w:shd w:val="clear" w:color="auto" w:fill="auto"/>
            <w:vAlign w:val="center"/>
          </w:tcPr>
          <w:p w14:paraId="3C6FAC28"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Arial"/>
                <w:b/>
                <w:sz w:val="16"/>
                <w:szCs w:val="16"/>
              </w:rPr>
              <w:t>5</w:t>
            </w:r>
            <w:r>
              <w:rPr>
                <w:rFonts w:ascii="Calibri" w:hAnsi="Calibri" w:cs="Arial"/>
                <w:b/>
                <w:sz w:val="16"/>
                <w:szCs w:val="16"/>
              </w:rPr>
              <w:t>,</w:t>
            </w:r>
            <w:r w:rsidRPr="003C6BA3">
              <w:rPr>
                <w:rFonts w:ascii="Calibri" w:hAnsi="Calibri" w:cs="Arial"/>
                <w:b/>
                <w:sz w:val="16"/>
                <w:szCs w:val="16"/>
              </w:rPr>
              <w:t>273</w:t>
            </w:r>
            <w:r>
              <w:rPr>
                <w:rFonts w:ascii="Calibri" w:hAnsi="Calibri" w:cs="Arial"/>
                <w:b/>
                <w:sz w:val="16"/>
                <w:szCs w:val="16"/>
              </w:rPr>
              <w:t>,</w:t>
            </w:r>
            <w:r w:rsidRPr="003C6BA3">
              <w:rPr>
                <w:rFonts w:ascii="Calibri" w:hAnsi="Calibri" w:cs="Arial"/>
                <w:b/>
                <w:sz w:val="16"/>
                <w:szCs w:val="16"/>
              </w:rPr>
              <w:t xml:space="preserve">734 </w:t>
            </w:r>
          </w:p>
        </w:tc>
        <w:tc>
          <w:tcPr>
            <w:tcW w:w="504" w:type="pct"/>
            <w:tcBorders>
              <w:top w:val="nil"/>
              <w:left w:val="nil"/>
              <w:bottom w:val="single" w:sz="12" w:space="0" w:color="auto"/>
              <w:right w:val="nil"/>
            </w:tcBorders>
            <w:shd w:val="clear" w:color="auto" w:fill="auto"/>
            <w:vAlign w:val="center"/>
          </w:tcPr>
          <w:p w14:paraId="232C4430"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Arial"/>
                <w:b/>
                <w:sz w:val="16"/>
                <w:szCs w:val="16"/>
              </w:rPr>
              <w:t xml:space="preserve"> 862</w:t>
            </w:r>
            <w:r>
              <w:rPr>
                <w:rFonts w:ascii="Calibri" w:hAnsi="Calibri" w:cs="Arial"/>
                <w:b/>
                <w:sz w:val="16"/>
                <w:szCs w:val="16"/>
              </w:rPr>
              <w:t>,</w:t>
            </w:r>
            <w:r w:rsidRPr="003C6BA3">
              <w:rPr>
                <w:rFonts w:ascii="Calibri" w:hAnsi="Calibri" w:cs="Arial"/>
                <w:b/>
                <w:sz w:val="16"/>
                <w:szCs w:val="16"/>
              </w:rPr>
              <w:t xml:space="preserve">416 </w:t>
            </w:r>
          </w:p>
        </w:tc>
        <w:tc>
          <w:tcPr>
            <w:tcW w:w="440" w:type="pct"/>
            <w:tcBorders>
              <w:top w:val="nil"/>
              <w:left w:val="nil"/>
              <w:bottom w:val="single" w:sz="12" w:space="0" w:color="auto"/>
              <w:right w:val="nil"/>
            </w:tcBorders>
            <w:shd w:val="clear" w:color="auto" w:fill="auto"/>
            <w:vAlign w:val="center"/>
          </w:tcPr>
          <w:p w14:paraId="7440AE1D"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Arial"/>
                <w:b/>
                <w:sz w:val="16"/>
                <w:szCs w:val="16"/>
              </w:rPr>
              <w:t>464</w:t>
            </w:r>
            <w:r>
              <w:rPr>
                <w:rFonts w:ascii="Calibri" w:hAnsi="Calibri" w:cs="Arial"/>
                <w:b/>
                <w:sz w:val="16"/>
                <w:szCs w:val="16"/>
              </w:rPr>
              <w:t>,</w:t>
            </w:r>
            <w:r w:rsidRPr="003C6BA3">
              <w:rPr>
                <w:rFonts w:ascii="Calibri" w:hAnsi="Calibri" w:cs="Arial"/>
                <w:b/>
                <w:sz w:val="16"/>
                <w:szCs w:val="16"/>
              </w:rPr>
              <w:t xml:space="preserve">528 </w:t>
            </w:r>
          </w:p>
        </w:tc>
        <w:tc>
          <w:tcPr>
            <w:tcW w:w="504" w:type="pct"/>
            <w:tcBorders>
              <w:top w:val="nil"/>
              <w:left w:val="nil"/>
              <w:bottom w:val="single" w:sz="12" w:space="0" w:color="auto"/>
              <w:right w:val="nil"/>
            </w:tcBorders>
            <w:shd w:val="clear" w:color="auto" w:fill="auto"/>
            <w:vAlign w:val="center"/>
          </w:tcPr>
          <w:p w14:paraId="70649614"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Arial"/>
                <w:b/>
                <w:sz w:val="16"/>
                <w:szCs w:val="16"/>
              </w:rPr>
              <w:t>61</w:t>
            </w:r>
            <w:r>
              <w:rPr>
                <w:rFonts w:ascii="Calibri" w:hAnsi="Calibri" w:cs="Arial"/>
                <w:b/>
                <w:sz w:val="16"/>
                <w:szCs w:val="16"/>
              </w:rPr>
              <w:t>,</w:t>
            </w:r>
            <w:r w:rsidRPr="003C6BA3">
              <w:rPr>
                <w:rFonts w:ascii="Calibri" w:hAnsi="Calibri" w:cs="Arial"/>
                <w:b/>
                <w:sz w:val="16"/>
                <w:szCs w:val="16"/>
              </w:rPr>
              <w:t xml:space="preserve">690 </w:t>
            </w:r>
          </w:p>
        </w:tc>
        <w:tc>
          <w:tcPr>
            <w:tcW w:w="479" w:type="pct"/>
            <w:tcBorders>
              <w:top w:val="nil"/>
              <w:left w:val="nil"/>
              <w:bottom w:val="single" w:sz="12" w:space="0" w:color="auto"/>
              <w:right w:val="nil"/>
            </w:tcBorders>
            <w:shd w:val="clear" w:color="auto" w:fill="auto"/>
            <w:vAlign w:val="center"/>
          </w:tcPr>
          <w:p w14:paraId="5DDE6DBB"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Arial"/>
                <w:b/>
                <w:sz w:val="16"/>
                <w:szCs w:val="16"/>
              </w:rPr>
              <w:t>2</w:t>
            </w:r>
            <w:r>
              <w:rPr>
                <w:rFonts w:ascii="Calibri" w:hAnsi="Calibri" w:cs="Arial"/>
                <w:b/>
                <w:sz w:val="16"/>
                <w:szCs w:val="16"/>
              </w:rPr>
              <w:t>,</w:t>
            </w:r>
            <w:r w:rsidRPr="003C6BA3">
              <w:rPr>
                <w:rFonts w:ascii="Calibri" w:hAnsi="Calibri" w:cs="Arial"/>
                <w:b/>
                <w:sz w:val="16"/>
                <w:szCs w:val="16"/>
              </w:rPr>
              <w:t>987</w:t>
            </w:r>
            <w:r>
              <w:rPr>
                <w:rFonts w:ascii="Calibri" w:hAnsi="Calibri" w:cs="Arial"/>
                <w:b/>
                <w:sz w:val="16"/>
                <w:szCs w:val="16"/>
              </w:rPr>
              <w:t>,</w:t>
            </w:r>
            <w:r w:rsidRPr="003C6BA3">
              <w:rPr>
                <w:rFonts w:ascii="Calibri" w:hAnsi="Calibri" w:cs="Arial"/>
                <w:b/>
                <w:sz w:val="16"/>
                <w:szCs w:val="16"/>
              </w:rPr>
              <w:t xml:space="preserve">756 </w:t>
            </w:r>
          </w:p>
        </w:tc>
        <w:tc>
          <w:tcPr>
            <w:tcW w:w="467" w:type="pct"/>
            <w:tcBorders>
              <w:top w:val="nil"/>
              <w:left w:val="nil"/>
              <w:bottom w:val="single" w:sz="12" w:space="0" w:color="auto"/>
              <w:right w:val="nil"/>
            </w:tcBorders>
            <w:shd w:val="clear" w:color="auto" w:fill="auto"/>
            <w:vAlign w:val="center"/>
          </w:tcPr>
          <w:p w14:paraId="39249180"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Arial"/>
                <w:b/>
                <w:sz w:val="16"/>
                <w:szCs w:val="16"/>
              </w:rPr>
              <w:t xml:space="preserve"> 334</w:t>
            </w:r>
            <w:r>
              <w:rPr>
                <w:rFonts w:ascii="Calibri" w:hAnsi="Calibri" w:cs="Arial"/>
                <w:b/>
                <w:sz w:val="16"/>
                <w:szCs w:val="16"/>
              </w:rPr>
              <w:t>,</w:t>
            </w:r>
            <w:r w:rsidRPr="003C6BA3">
              <w:rPr>
                <w:rFonts w:ascii="Calibri" w:hAnsi="Calibri" w:cs="Arial"/>
                <w:b/>
                <w:sz w:val="16"/>
                <w:szCs w:val="16"/>
              </w:rPr>
              <w:t xml:space="preserve">821 </w:t>
            </w:r>
          </w:p>
        </w:tc>
        <w:tc>
          <w:tcPr>
            <w:tcW w:w="474" w:type="pct"/>
            <w:tcBorders>
              <w:top w:val="nil"/>
              <w:left w:val="nil"/>
              <w:bottom w:val="single" w:sz="12" w:space="0" w:color="auto"/>
              <w:right w:val="nil"/>
            </w:tcBorders>
            <w:shd w:val="clear" w:color="auto" w:fill="auto"/>
            <w:vAlign w:val="center"/>
          </w:tcPr>
          <w:p w14:paraId="4AEEAAEC" w14:textId="77777777" w:rsidR="0032691B" w:rsidRPr="00461966" w:rsidRDefault="0032691B" w:rsidP="0032691B">
            <w:pPr>
              <w:spacing w:line="320" w:lineRule="exact"/>
              <w:jc w:val="right"/>
              <w:rPr>
                <w:rFonts w:ascii="Calibri" w:eastAsia="Calibri" w:hAnsi="Calibri" w:cs="Arial"/>
                <w:b/>
                <w:bCs/>
                <w:sz w:val="16"/>
                <w:szCs w:val="16"/>
              </w:rPr>
            </w:pPr>
            <w:r w:rsidRPr="003C6BA3">
              <w:rPr>
                <w:rFonts w:ascii="Calibri" w:hAnsi="Calibri" w:cs="Arial"/>
                <w:b/>
                <w:sz w:val="16"/>
                <w:szCs w:val="16"/>
              </w:rPr>
              <w:t>9</w:t>
            </w:r>
            <w:r>
              <w:rPr>
                <w:rFonts w:ascii="Calibri" w:hAnsi="Calibri" w:cs="Arial"/>
                <w:b/>
                <w:sz w:val="16"/>
                <w:szCs w:val="16"/>
              </w:rPr>
              <w:t>,</w:t>
            </w:r>
            <w:r w:rsidRPr="003C6BA3">
              <w:rPr>
                <w:rFonts w:ascii="Calibri" w:hAnsi="Calibri" w:cs="Arial"/>
                <w:b/>
                <w:sz w:val="16"/>
                <w:szCs w:val="16"/>
              </w:rPr>
              <w:t>984</w:t>
            </w:r>
            <w:r>
              <w:rPr>
                <w:rFonts w:ascii="Calibri" w:hAnsi="Calibri" w:cs="Arial"/>
                <w:b/>
                <w:sz w:val="16"/>
                <w:szCs w:val="16"/>
              </w:rPr>
              <w:t>,</w:t>
            </w:r>
            <w:r w:rsidRPr="003C6BA3">
              <w:rPr>
                <w:rFonts w:ascii="Calibri" w:hAnsi="Calibri" w:cs="Arial"/>
                <w:b/>
                <w:sz w:val="16"/>
                <w:szCs w:val="16"/>
              </w:rPr>
              <w:t xml:space="preserve">945 </w:t>
            </w:r>
          </w:p>
        </w:tc>
        <w:tc>
          <w:tcPr>
            <w:tcW w:w="468" w:type="pct"/>
            <w:tcBorders>
              <w:top w:val="nil"/>
              <w:left w:val="nil"/>
              <w:bottom w:val="single" w:sz="12" w:space="0" w:color="auto"/>
              <w:right w:val="nil"/>
            </w:tcBorders>
            <w:shd w:val="clear" w:color="auto" w:fill="auto"/>
            <w:vAlign w:val="center"/>
          </w:tcPr>
          <w:p w14:paraId="41200E41" w14:textId="77777777" w:rsidR="0032691B" w:rsidRPr="00461966" w:rsidDel="00D96E20" w:rsidRDefault="0032691B" w:rsidP="0032691B">
            <w:pPr>
              <w:spacing w:line="320" w:lineRule="exact"/>
              <w:jc w:val="right"/>
              <w:rPr>
                <w:rFonts w:ascii="Calibri" w:eastAsia="Calibri" w:hAnsi="Calibri" w:cstheme="minorHAnsi"/>
                <w:b/>
                <w:bCs/>
                <w:sz w:val="16"/>
                <w:szCs w:val="16"/>
              </w:rPr>
            </w:pPr>
            <w:r w:rsidRPr="003C6BA3">
              <w:rPr>
                <w:rFonts w:ascii="Calibri" w:hAnsi="Calibri" w:cs="Arial"/>
                <w:b/>
                <w:sz w:val="16"/>
                <w:szCs w:val="16"/>
              </w:rPr>
              <w:t>8</w:t>
            </w:r>
            <w:r>
              <w:rPr>
                <w:rFonts w:ascii="Calibri" w:hAnsi="Calibri" w:cs="Arial"/>
                <w:b/>
                <w:sz w:val="16"/>
                <w:szCs w:val="16"/>
              </w:rPr>
              <w:t>,930,209</w:t>
            </w:r>
            <w:r w:rsidRPr="003C6BA3">
              <w:rPr>
                <w:rFonts w:ascii="Calibri" w:hAnsi="Calibri" w:cs="Arial"/>
                <w:b/>
                <w:sz w:val="16"/>
                <w:szCs w:val="16"/>
              </w:rPr>
              <w:t xml:space="preserve"> </w:t>
            </w:r>
          </w:p>
        </w:tc>
      </w:tr>
    </w:tbl>
    <w:p w14:paraId="0AC8321E" w14:textId="77777777" w:rsidR="003C47B5" w:rsidRDefault="003C47B5" w:rsidP="003C47B5">
      <w:pPr>
        <w:tabs>
          <w:tab w:val="left" w:pos="-720"/>
        </w:tabs>
        <w:suppressAutoHyphens/>
        <w:ind w:right="-6"/>
        <w:jc w:val="both"/>
        <w:rPr>
          <w:rFonts w:asciiTheme="minorHAnsi" w:hAnsiTheme="minorHAnsi" w:cs="Arial"/>
          <w:sz w:val="19"/>
          <w:highlight w:val="yellow"/>
          <w:lang w:val="en-GB"/>
        </w:rPr>
      </w:pPr>
    </w:p>
    <w:p w14:paraId="3D376B6F" w14:textId="77777777" w:rsidR="003C47B5" w:rsidRDefault="003C47B5" w:rsidP="003C47B5">
      <w:pPr>
        <w:tabs>
          <w:tab w:val="left" w:pos="-720"/>
        </w:tabs>
        <w:suppressAutoHyphens/>
        <w:ind w:right="-6"/>
        <w:jc w:val="both"/>
        <w:rPr>
          <w:rFonts w:asciiTheme="minorHAnsi" w:hAnsiTheme="minorHAnsi" w:cs="Arial"/>
          <w:sz w:val="19"/>
          <w:highlight w:val="yellow"/>
          <w:lang w:val="en-GB"/>
        </w:rPr>
      </w:pPr>
    </w:p>
    <w:p w14:paraId="1221668E" w14:textId="77777777" w:rsidR="003C47B5" w:rsidRDefault="003C47B5" w:rsidP="009A7E59">
      <w:pPr>
        <w:tabs>
          <w:tab w:val="left" w:pos="-720"/>
        </w:tabs>
        <w:suppressAutoHyphens/>
        <w:spacing w:line="140" w:lineRule="exact"/>
        <w:ind w:right="-6"/>
        <w:jc w:val="both"/>
        <w:rPr>
          <w:rFonts w:asciiTheme="minorHAnsi" w:hAnsiTheme="minorHAnsi" w:cs="Arial"/>
          <w:sz w:val="19"/>
          <w:highlight w:val="yellow"/>
          <w:lang w:val="en-GB"/>
        </w:rPr>
      </w:pPr>
    </w:p>
    <w:p w14:paraId="26681846" w14:textId="77777777" w:rsidR="003C47B5" w:rsidRPr="00E06490" w:rsidRDefault="003C47B5" w:rsidP="009A7E59">
      <w:pPr>
        <w:tabs>
          <w:tab w:val="left" w:pos="-720"/>
        </w:tabs>
        <w:suppressAutoHyphens/>
        <w:spacing w:line="140" w:lineRule="exact"/>
        <w:ind w:right="-6"/>
        <w:jc w:val="both"/>
        <w:rPr>
          <w:rFonts w:asciiTheme="minorHAnsi" w:hAnsiTheme="minorHAnsi" w:cs="Arial"/>
          <w:sz w:val="19"/>
          <w:highlight w:val="yellow"/>
          <w:lang w:val="en-GB"/>
        </w:rPr>
        <w:sectPr w:rsidR="003C47B5" w:rsidRPr="00E06490" w:rsidSect="00F26FF5">
          <w:pgSz w:w="11907" w:h="16840" w:code="9"/>
          <w:pgMar w:top="1418" w:right="1134" w:bottom="1134" w:left="1418" w:header="851" w:footer="851" w:gutter="0"/>
          <w:cols w:space="720"/>
          <w:noEndnote/>
        </w:sectPr>
      </w:pPr>
    </w:p>
    <w:p w14:paraId="0278023C" w14:textId="77777777" w:rsidR="00B47ED1" w:rsidRPr="00E06490" w:rsidRDefault="00B47ED1" w:rsidP="00EA22B8">
      <w:pPr>
        <w:tabs>
          <w:tab w:val="left" w:pos="-720"/>
        </w:tabs>
        <w:suppressAutoHyphens/>
        <w:ind w:right="-6"/>
        <w:jc w:val="both"/>
        <w:rPr>
          <w:rFonts w:asciiTheme="minorHAnsi" w:hAnsiTheme="minorHAnsi" w:cs="Arial"/>
          <w:sz w:val="19"/>
          <w:highlight w:val="yellow"/>
          <w:lang w:val="en-GB"/>
        </w:rPr>
      </w:pPr>
    </w:p>
    <w:p w14:paraId="50FA723E"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         Risk management (continued)</w:t>
      </w:r>
    </w:p>
    <w:p w14:paraId="32FD8214"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p w14:paraId="427403AB"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77BD9F1E"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p w14:paraId="408E4699" w14:textId="77777777" w:rsidR="00B47ED1"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.1.   Interest rate risk (continued)</w:t>
      </w:r>
    </w:p>
    <w:p w14:paraId="2D37296F"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p w14:paraId="383D5699" w14:textId="77777777" w:rsidR="008F678E" w:rsidRPr="001E7DB0" w:rsidRDefault="008F678E" w:rsidP="00EA22B8">
      <w:pPr>
        <w:pStyle w:val="T1"/>
        <w:spacing w:before="0" w:after="0" w:line="240" w:lineRule="auto"/>
        <w:rPr>
          <w:rFonts w:asciiTheme="minorHAnsi" w:hAnsiTheme="minorHAnsi" w:cs="Arial"/>
          <w:sz w:val="22"/>
          <w:szCs w:val="22"/>
          <w:lang w:val="en-GB"/>
        </w:rPr>
      </w:pPr>
    </w:p>
    <w:tbl>
      <w:tblPr>
        <w:tblW w:w="5076" w:type="pct"/>
        <w:tblCellMar>
          <w:left w:w="120" w:type="dxa"/>
          <w:right w:w="120" w:type="dxa"/>
        </w:tblCellMar>
        <w:tblLook w:val="0000" w:firstRow="0" w:lastRow="0" w:firstColumn="0" w:lastColumn="0" w:noHBand="0" w:noVBand="0"/>
      </w:tblPr>
      <w:tblGrid>
        <w:gridCol w:w="2061"/>
        <w:gridCol w:w="891"/>
        <w:gridCol w:w="891"/>
        <w:gridCol w:w="891"/>
        <w:gridCol w:w="891"/>
        <w:gridCol w:w="972"/>
        <w:gridCol w:w="891"/>
        <w:gridCol w:w="972"/>
        <w:gridCol w:w="974"/>
        <w:gridCol w:w="63"/>
      </w:tblGrid>
      <w:tr w:rsidR="002150EC" w:rsidRPr="00461966" w14:paraId="3D78F684" w14:textId="77777777" w:rsidTr="002150EC">
        <w:trPr>
          <w:trHeight w:val="582"/>
        </w:trPr>
        <w:tc>
          <w:tcPr>
            <w:tcW w:w="1085" w:type="pct"/>
            <w:shd w:val="clear" w:color="auto" w:fill="auto"/>
            <w:vAlign w:val="center"/>
          </w:tcPr>
          <w:p w14:paraId="24300C2B" w14:textId="77777777" w:rsidR="002150EC" w:rsidRPr="00461966" w:rsidRDefault="002150EC" w:rsidP="002150EC">
            <w:pPr>
              <w:tabs>
                <w:tab w:val="left" w:pos="-720"/>
              </w:tabs>
              <w:suppressAutoHyphens/>
              <w:ind w:right="-6"/>
              <w:rPr>
                <w:rFonts w:ascii="Calibri" w:eastAsia="Calibri" w:hAnsi="Calibri" w:cs="Arial"/>
                <w:b/>
                <w:sz w:val="16"/>
                <w:szCs w:val="16"/>
              </w:rPr>
            </w:pPr>
            <w:r w:rsidRPr="00461966">
              <w:rPr>
                <w:rFonts w:ascii="Calibri" w:eastAsia="Calibri" w:hAnsi="Calibri" w:cs="Arial"/>
                <w:b/>
                <w:sz w:val="16"/>
                <w:szCs w:val="16"/>
              </w:rPr>
              <w:t>Group</w:t>
            </w:r>
          </w:p>
          <w:p w14:paraId="624F8644" w14:textId="77777777" w:rsidR="002150EC" w:rsidRPr="00461966" w:rsidRDefault="002150EC" w:rsidP="002150EC">
            <w:pPr>
              <w:tabs>
                <w:tab w:val="left" w:pos="-720"/>
              </w:tabs>
              <w:suppressAutoHyphens/>
              <w:ind w:right="-6"/>
              <w:rPr>
                <w:rFonts w:ascii="Calibri" w:eastAsia="Calibri" w:hAnsi="Calibri" w:cs="Arial"/>
                <w:b/>
                <w:sz w:val="16"/>
                <w:szCs w:val="16"/>
              </w:rPr>
            </w:pPr>
          </w:p>
          <w:p w14:paraId="1FDEC4D5" w14:textId="77777777" w:rsidR="002150EC" w:rsidRPr="00461966" w:rsidRDefault="002150EC" w:rsidP="002150EC">
            <w:pPr>
              <w:tabs>
                <w:tab w:val="left" w:pos="-720"/>
              </w:tabs>
              <w:suppressAutoHyphens/>
              <w:ind w:right="-6"/>
              <w:rPr>
                <w:rFonts w:ascii="Calibri" w:eastAsia="Calibri" w:hAnsi="Calibri" w:cs="Arial"/>
                <w:b/>
                <w:sz w:val="16"/>
                <w:szCs w:val="16"/>
              </w:rPr>
            </w:pPr>
            <w:r w:rsidRPr="00F32FAE">
              <w:rPr>
                <w:rFonts w:ascii="Calibri" w:eastAsia="Calibri" w:hAnsi="Calibri" w:cs="Arial"/>
                <w:b/>
                <w:sz w:val="16"/>
                <w:szCs w:val="16"/>
              </w:rPr>
              <w:t xml:space="preserve">31 December </w:t>
            </w:r>
            <w:r w:rsidRPr="00461966">
              <w:rPr>
                <w:rFonts w:ascii="Calibri" w:eastAsia="Calibri" w:hAnsi="Calibri" w:cs="Arial"/>
                <w:b/>
                <w:sz w:val="16"/>
                <w:szCs w:val="16"/>
              </w:rPr>
              <w:t>2017</w:t>
            </w:r>
          </w:p>
        </w:tc>
        <w:tc>
          <w:tcPr>
            <w:tcW w:w="469" w:type="pct"/>
            <w:shd w:val="clear" w:color="auto" w:fill="auto"/>
          </w:tcPr>
          <w:p w14:paraId="4031E8F5" w14:textId="77777777" w:rsidR="002150EC" w:rsidRPr="00461966" w:rsidRDefault="002150EC" w:rsidP="002150EC">
            <w:pPr>
              <w:tabs>
                <w:tab w:val="left" w:pos="-720"/>
              </w:tabs>
              <w:suppressAutoHyphens/>
              <w:ind w:right="-6"/>
              <w:jc w:val="right"/>
              <w:rPr>
                <w:rFonts w:ascii="Calibri" w:eastAsia="Calibri" w:hAnsi="Calibri" w:cs="Arial"/>
                <w:b/>
                <w:sz w:val="16"/>
                <w:szCs w:val="16"/>
              </w:rPr>
            </w:pPr>
            <w:r w:rsidRPr="00461966">
              <w:rPr>
                <w:rFonts w:ascii="Calibri" w:eastAsia="Calibri" w:hAnsi="Calibri" w:cs="Arial"/>
                <w:b/>
                <w:sz w:val="16"/>
                <w:szCs w:val="16"/>
              </w:rPr>
              <w:t>Up to 1 month</w:t>
            </w:r>
          </w:p>
        </w:tc>
        <w:tc>
          <w:tcPr>
            <w:tcW w:w="469" w:type="pct"/>
            <w:shd w:val="clear" w:color="auto" w:fill="auto"/>
          </w:tcPr>
          <w:p w14:paraId="55C2E714" w14:textId="77777777" w:rsidR="002150EC" w:rsidRPr="00461966" w:rsidRDefault="002150EC" w:rsidP="002150EC">
            <w:pPr>
              <w:tabs>
                <w:tab w:val="left" w:pos="-720"/>
              </w:tabs>
              <w:suppressAutoHyphens/>
              <w:ind w:right="-6"/>
              <w:jc w:val="right"/>
              <w:rPr>
                <w:rFonts w:ascii="Calibri" w:eastAsia="Calibri" w:hAnsi="Calibri" w:cs="Arial"/>
                <w:b/>
                <w:sz w:val="16"/>
                <w:szCs w:val="16"/>
              </w:rPr>
            </w:pPr>
            <w:r w:rsidRPr="00461966">
              <w:rPr>
                <w:rFonts w:ascii="Calibri" w:eastAsia="Calibri" w:hAnsi="Calibri" w:cs="Arial"/>
                <w:b/>
                <w:sz w:val="16"/>
                <w:szCs w:val="16"/>
              </w:rPr>
              <w:t>1 to 3 months</w:t>
            </w:r>
          </w:p>
        </w:tc>
        <w:tc>
          <w:tcPr>
            <w:tcW w:w="469" w:type="pct"/>
            <w:shd w:val="clear" w:color="auto" w:fill="auto"/>
          </w:tcPr>
          <w:p w14:paraId="3127CF92" w14:textId="77777777" w:rsidR="002150EC" w:rsidRPr="00461966" w:rsidRDefault="002150EC" w:rsidP="002150EC">
            <w:pPr>
              <w:tabs>
                <w:tab w:val="left" w:pos="-720"/>
              </w:tabs>
              <w:suppressAutoHyphens/>
              <w:ind w:right="-6"/>
              <w:jc w:val="right"/>
              <w:rPr>
                <w:rFonts w:ascii="Calibri" w:eastAsia="Calibri" w:hAnsi="Calibri" w:cs="Arial"/>
                <w:b/>
                <w:sz w:val="16"/>
                <w:szCs w:val="16"/>
              </w:rPr>
            </w:pPr>
            <w:r w:rsidRPr="00461966">
              <w:rPr>
                <w:rFonts w:ascii="Calibri" w:eastAsia="Calibri" w:hAnsi="Calibri" w:cs="Arial"/>
                <w:b/>
                <w:sz w:val="16"/>
                <w:szCs w:val="16"/>
              </w:rPr>
              <w:t xml:space="preserve">3 months to 1 year </w:t>
            </w:r>
          </w:p>
        </w:tc>
        <w:tc>
          <w:tcPr>
            <w:tcW w:w="469" w:type="pct"/>
            <w:shd w:val="clear" w:color="auto" w:fill="auto"/>
          </w:tcPr>
          <w:p w14:paraId="5F52DDB1" w14:textId="77777777" w:rsidR="002150EC" w:rsidRPr="00461966" w:rsidRDefault="002150EC" w:rsidP="002150EC">
            <w:pPr>
              <w:tabs>
                <w:tab w:val="left" w:pos="-720"/>
              </w:tabs>
              <w:suppressAutoHyphens/>
              <w:ind w:right="-6"/>
              <w:jc w:val="right"/>
              <w:rPr>
                <w:rFonts w:ascii="Calibri" w:eastAsia="Calibri" w:hAnsi="Calibri" w:cs="Arial"/>
                <w:b/>
                <w:sz w:val="16"/>
                <w:szCs w:val="16"/>
              </w:rPr>
            </w:pPr>
            <w:r w:rsidRPr="00461966">
              <w:rPr>
                <w:rFonts w:ascii="Calibri" w:eastAsia="Calibri" w:hAnsi="Calibri" w:cs="Arial"/>
                <w:b/>
                <w:sz w:val="16"/>
                <w:szCs w:val="16"/>
              </w:rPr>
              <w:t>1 to 3 years</w:t>
            </w:r>
          </w:p>
        </w:tc>
        <w:tc>
          <w:tcPr>
            <w:tcW w:w="512" w:type="pct"/>
            <w:shd w:val="clear" w:color="auto" w:fill="auto"/>
          </w:tcPr>
          <w:p w14:paraId="090FBE59" w14:textId="77777777" w:rsidR="002150EC" w:rsidRPr="00461966" w:rsidRDefault="002150EC" w:rsidP="002150EC">
            <w:pPr>
              <w:tabs>
                <w:tab w:val="left" w:pos="-720"/>
              </w:tabs>
              <w:suppressAutoHyphens/>
              <w:ind w:right="-6"/>
              <w:jc w:val="right"/>
              <w:rPr>
                <w:rFonts w:ascii="Calibri" w:eastAsia="Calibri" w:hAnsi="Calibri" w:cs="Arial"/>
                <w:b/>
                <w:sz w:val="16"/>
                <w:szCs w:val="16"/>
              </w:rPr>
            </w:pPr>
            <w:r w:rsidRPr="00461966">
              <w:rPr>
                <w:rFonts w:ascii="Calibri" w:eastAsia="Calibri" w:hAnsi="Calibri" w:cs="Arial"/>
                <w:b/>
                <w:sz w:val="16"/>
                <w:szCs w:val="16"/>
              </w:rPr>
              <w:t>Over 3 years</w:t>
            </w:r>
          </w:p>
        </w:tc>
        <w:tc>
          <w:tcPr>
            <w:tcW w:w="469" w:type="pct"/>
            <w:shd w:val="clear" w:color="auto" w:fill="auto"/>
          </w:tcPr>
          <w:p w14:paraId="3C061727" w14:textId="77777777" w:rsidR="002150EC" w:rsidRPr="00461966" w:rsidRDefault="002150EC" w:rsidP="002150EC">
            <w:pPr>
              <w:tabs>
                <w:tab w:val="left" w:pos="-720"/>
              </w:tabs>
              <w:suppressAutoHyphens/>
              <w:ind w:right="-6"/>
              <w:jc w:val="right"/>
              <w:rPr>
                <w:rFonts w:ascii="Calibri" w:eastAsia="Calibri" w:hAnsi="Calibri" w:cs="Arial"/>
                <w:b/>
                <w:sz w:val="16"/>
                <w:szCs w:val="16"/>
              </w:rPr>
            </w:pPr>
            <w:r w:rsidRPr="00461966">
              <w:rPr>
                <w:rFonts w:ascii="Calibri" w:eastAsia="Calibri" w:hAnsi="Calibri" w:cs="Arial"/>
                <w:b/>
                <w:sz w:val="16"/>
                <w:szCs w:val="16"/>
              </w:rPr>
              <w:t>Non-interest bearing</w:t>
            </w:r>
          </w:p>
        </w:tc>
        <w:tc>
          <w:tcPr>
            <w:tcW w:w="512" w:type="pct"/>
            <w:shd w:val="clear" w:color="auto" w:fill="auto"/>
          </w:tcPr>
          <w:p w14:paraId="50B2FD32" w14:textId="77777777" w:rsidR="002150EC" w:rsidRPr="00461966" w:rsidRDefault="002150EC" w:rsidP="002150EC">
            <w:pPr>
              <w:tabs>
                <w:tab w:val="left" w:pos="-720"/>
              </w:tabs>
              <w:suppressAutoHyphens/>
              <w:ind w:right="-6"/>
              <w:jc w:val="right"/>
              <w:rPr>
                <w:rFonts w:ascii="Calibri" w:eastAsia="Calibri" w:hAnsi="Calibri" w:cs="Arial"/>
                <w:b/>
                <w:sz w:val="16"/>
                <w:szCs w:val="16"/>
              </w:rPr>
            </w:pPr>
            <w:r w:rsidRPr="00461966">
              <w:rPr>
                <w:rFonts w:ascii="Calibri" w:eastAsia="Calibri" w:hAnsi="Calibri" w:cs="Arial"/>
                <w:b/>
                <w:sz w:val="16"/>
                <w:szCs w:val="16"/>
              </w:rPr>
              <w:t xml:space="preserve">Total </w:t>
            </w:r>
          </w:p>
        </w:tc>
        <w:tc>
          <w:tcPr>
            <w:tcW w:w="546" w:type="pct"/>
            <w:gridSpan w:val="2"/>
          </w:tcPr>
          <w:p w14:paraId="7DA852AF" w14:textId="77777777" w:rsidR="002150EC" w:rsidRPr="00461966" w:rsidRDefault="002150EC" w:rsidP="002150EC">
            <w:pPr>
              <w:tabs>
                <w:tab w:val="left" w:pos="-720"/>
              </w:tabs>
              <w:suppressAutoHyphens/>
              <w:ind w:right="-6"/>
              <w:jc w:val="right"/>
              <w:rPr>
                <w:rFonts w:ascii="Calibri" w:eastAsia="Calibri" w:hAnsi="Calibri" w:cs="Arial"/>
                <w:b/>
                <w:sz w:val="16"/>
                <w:szCs w:val="16"/>
              </w:rPr>
            </w:pPr>
            <w:r w:rsidRPr="00461966">
              <w:rPr>
                <w:rFonts w:ascii="Calibri" w:eastAsia="Calibri" w:hAnsi="Calibri" w:cs="Arial"/>
                <w:b/>
                <w:sz w:val="16"/>
                <w:szCs w:val="16"/>
              </w:rPr>
              <w:t>Fixed interest rate</w:t>
            </w:r>
          </w:p>
        </w:tc>
      </w:tr>
      <w:tr w:rsidR="002150EC" w:rsidRPr="00461966" w14:paraId="2694DECE" w14:textId="77777777" w:rsidTr="002150EC">
        <w:trPr>
          <w:trHeight w:hRule="exact" w:val="227"/>
        </w:trPr>
        <w:tc>
          <w:tcPr>
            <w:tcW w:w="1085" w:type="pct"/>
            <w:shd w:val="clear" w:color="auto" w:fill="auto"/>
            <w:vAlign w:val="center"/>
          </w:tcPr>
          <w:p w14:paraId="6495F201" w14:textId="77777777" w:rsidR="002150EC" w:rsidRPr="00461966" w:rsidRDefault="002150EC" w:rsidP="002150EC">
            <w:pPr>
              <w:tabs>
                <w:tab w:val="left" w:pos="-720"/>
              </w:tabs>
              <w:suppressAutoHyphens/>
              <w:ind w:right="-6"/>
              <w:rPr>
                <w:rFonts w:ascii="Calibri" w:eastAsia="Calibri" w:hAnsi="Calibri" w:cs="Arial"/>
                <w:b/>
                <w:sz w:val="16"/>
                <w:szCs w:val="16"/>
              </w:rPr>
            </w:pPr>
          </w:p>
        </w:tc>
        <w:tc>
          <w:tcPr>
            <w:tcW w:w="469" w:type="pct"/>
            <w:shd w:val="clear" w:color="auto" w:fill="auto"/>
          </w:tcPr>
          <w:p w14:paraId="6771F836" w14:textId="77777777" w:rsidR="002150EC" w:rsidRPr="00461966" w:rsidRDefault="002150EC" w:rsidP="002150EC">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69" w:type="pct"/>
            <w:shd w:val="clear" w:color="auto" w:fill="auto"/>
          </w:tcPr>
          <w:p w14:paraId="1A4C2662" w14:textId="77777777" w:rsidR="002150EC" w:rsidRPr="00461966" w:rsidRDefault="002150EC" w:rsidP="002150EC">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69" w:type="pct"/>
            <w:shd w:val="clear" w:color="auto" w:fill="auto"/>
          </w:tcPr>
          <w:p w14:paraId="76692D41" w14:textId="77777777" w:rsidR="002150EC" w:rsidRPr="00461966" w:rsidRDefault="002150EC" w:rsidP="002150EC">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69" w:type="pct"/>
            <w:shd w:val="clear" w:color="auto" w:fill="auto"/>
          </w:tcPr>
          <w:p w14:paraId="3BFA0489" w14:textId="77777777" w:rsidR="002150EC" w:rsidRPr="00461966" w:rsidRDefault="002150EC" w:rsidP="002150EC">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512" w:type="pct"/>
            <w:shd w:val="clear" w:color="auto" w:fill="auto"/>
          </w:tcPr>
          <w:p w14:paraId="018CC13B" w14:textId="77777777" w:rsidR="002150EC" w:rsidRPr="00461966" w:rsidRDefault="002150EC" w:rsidP="002150EC">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69" w:type="pct"/>
            <w:shd w:val="clear" w:color="auto" w:fill="auto"/>
          </w:tcPr>
          <w:p w14:paraId="0FDDB686" w14:textId="77777777" w:rsidR="002150EC" w:rsidRPr="00461966" w:rsidRDefault="002150EC" w:rsidP="002150EC">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512" w:type="pct"/>
            <w:shd w:val="clear" w:color="auto" w:fill="auto"/>
          </w:tcPr>
          <w:p w14:paraId="47AFEE19" w14:textId="77777777" w:rsidR="002150EC" w:rsidRPr="00461966" w:rsidRDefault="002150EC" w:rsidP="002150EC">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546" w:type="pct"/>
            <w:gridSpan w:val="2"/>
          </w:tcPr>
          <w:p w14:paraId="434E1BFF" w14:textId="77777777" w:rsidR="002150EC" w:rsidRPr="00461966" w:rsidRDefault="002150EC" w:rsidP="002150EC">
            <w:pPr>
              <w:tabs>
                <w:tab w:val="left" w:pos="-720"/>
              </w:tabs>
              <w:suppressAutoHyphens/>
              <w:ind w:right="-6"/>
              <w:jc w:val="right"/>
              <w:rPr>
                <w:rFonts w:ascii="Calibri" w:eastAsia="Calibri" w:hAnsi="Calibri"/>
                <w:b/>
                <w:sz w:val="16"/>
                <w:szCs w:val="16"/>
              </w:rPr>
            </w:pPr>
            <w:r w:rsidRPr="00461966">
              <w:rPr>
                <w:rFonts w:ascii="Calibri" w:eastAsia="Calibri" w:hAnsi="Calibri"/>
                <w:b/>
                <w:sz w:val="16"/>
                <w:szCs w:val="16"/>
              </w:rPr>
              <w:t>HRK ‘000 ‘000</w:t>
            </w:r>
          </w:p>
        </w:tc>
      </w:tr>
      <w:tr w:rsidR="002150EC" w:rsidRPr="00461966" w14:paraId="0575A0D3" w14:textId="77777777" w:rsidTr="002150EC">
        <w:trPr>
          <w:gridAfter w:val="1"/>
          <w:wAfter w:w="33" w:type="pct"/>
          <w:trHeight w:val="279"/>
        </w:trPr>
        <w:tc>
          <w:tcPr>
            <w:tcW w:w="1085" w:type="pct"/>
            <w:shd w:val="clear" w:color="auto" w:fill="auto"/>
            <w:vAlign w:val="bottom"/>
          </w:tcPr>
          <w:p w14:paraId="38343E28" w14:textId="77777777" w:rsidR="002150EC" w:rsidRPr="00461966" w:rsidRDefault="002150EC" w:rsidP="00461966">
            <w:pPr>
              <w:tabs>
                <w:tab w:val="left" w:pos="-720"/>
              </w:tabs>
              <w:suppressAutoHyphens/>
              <w:ind w:right="-5"/>
              <w:rPr>
                <w:rFonts w:ascii="Calibri" w:eastAsia="Calibri" w:hAnsi="Calibri" w:cs="Arial"/>
                <w:b/>
                <w:sz w:val="16"/>
                <w:szCs w:val="16"/>
              </w:rPr>
            </w:pPr>
            <w:r w:rsidRPr="00461966">
              <w:rPr>
                <w:rFonts w:ascii="Calibri" w:eastAsia="Calibri" w:hAnsi="Calibri" w:cs="Arial"/>
                <w:b/>
                <w:sz w:val="16"/>
                <w:szCs w:val="16"/>
              </w:rPr>
              <w:t xml:space="preserve">Assets </w:t>
            </w:r>
          </w:p>
        </w:tc>
        <w:tc>
          <w:tcPr>
            <w:tcW w:w="469" w:type="pct"/>
            <w:shd w:val="clear" w:color="auto" w:fill="auto"/>
          </w:tcPr>
          <w:p w14:paraId="47415CA6" w14:textId="77777777" w:rsidR="002150EC" w:rsidRPr="00461966" w:rsidRDefault="002150EC" w:rsidP="00461966">
            <w:pPr>
              <w:tabs>
                <w:tab w:val="left" w:pos="-720"/>
              </w:tabs>
              <w:suppressAutoHyphens/>
              <w:ind w:right="-5"/>
              <w:jc w:val="right"/>
              <w:rPr>
                <w:rFonts w:ascii="Calibri" w:eastAsia="Calibri" w:hAnsi="Calibri" w:cs="Arial"/>
                <w:sz w:val="16"/>
                <w:szCs w:val="16"/>
              </w:rPr>
            </w:pPr>
          </w:p>
        </w:tc>
        <w:tc>
          <w:tcPr>
            <w:tcW w:w="469" w:type="pct"/>
            <w:shd w:val="clear" w:color="auto" w:fill="auto"/>
          </w:tcPr>
          <w:p w14:paraId="318C1729" w14:textId="77777777" w:rsidR="002150EC" w:rsidRPr="00461966" w:rsidRDefault="002150EC" w:rsidP="00461966">
            <w:pPr>
              <w:tabs>
                <w:tab w:val="left" w:pos="-720"/>
              </w:tabs>
              <w:suppressAutoHyphens/>
              <w:ind w:right="-5"/>
              <w:jc w:val="right"/>
              <w:rPr>
                <w:rFonts w:ascii="Calibri" w:eastAsia="Calibri" w:hAnsi="Calibri" w:cs="Arial"/>
                <w:sz w:val="16"/>
                <w:szCs w:val="16"/>
              </w:rPr>
            </w:pPr>
          </w:p>
        </w:tc>
        <w:tc>
          <w:tcPr>
            <w:tcW w:w="469" w:type="pct"/>
            <w:shd w:val="clear" w:color="auto" w:fill="auto"/>
          </w:tcPr>
          <w:p w14:paraId="666144FA" w14:textId="77777777" w:rsidR="002150EC" w:rsidRPr="00461966" w:rsidRDefault="002150EC" w:rsidP="00461966">
            <w:pPr>
              <w:tabs>
                <w:tab w:val="left" w:pos="-720"/>
              </w:tabs>
              <w:suppressAutoHyphens/>
              <w:ind w:right="-5"/>
              <w:jc w:val="right"/>
              <w:rPr>
                <w:rFonts w:ascii="Calibri" w:eastAsia="Calibri" w:hAnsi="Calibri" w:cs="Arial"/>
                <w:sz w:val="16"/>
                <w:szCs w:val="16"/>
              </w:rPr>
            </w:pPr>
          </w:p>
        </w:tc>
        <w:tc>
          <w:tcPr>
            <w:tcW w:w="469" w:type="pct"/>
            <w:shd w:val="clear" w:color="auto" w:fill="auto"/>
          </w:tcPr>
          <w:p w14:paraId="3CA016CB" w14:textId="77777777" w:rsidR="002150EC" w:rsidRPr="00461966" w:rsidRDefault="002150EC" w:rsidP="00461966">
            <w:pPr>
              <w:tabs>
                <w:tab w:val="left" w:pos="-720"/>
              </w:tabs>
              <w:suppressAutoHyphens/>
              <w:ind w:right="-5"/>
              <w:jc w:val="right"/>
              <w:rPr>
                <w:rFonts w:ascii="Calibri" w:eastAsia="Calibri" w:hAnsi="Calibri" w:cs="Arial"/>
                <w:sz w:val="16"/>
                <w:szCs w:val="16"/>
              </w:rPr>
            </w:pPr>
          </w:p>
        </w:tc>
        <w:tc>
          <w:tcPr>
            <w:tcW w:w="512" w:type="pct"/>
            <w:shd w:val="clear" w:color="auto" w:fill="auto"/>
          </w:tcPr>
          <w:p w14:paraId="649739C5" w14:textId="77777777" w:rsidR="002150EC" w:rsidRPr="00461966" w:rsidRDefault="002150EC" w:rsidP="00461966">
            <w:pPr>
              <w:tabs>
                <w:tab w:val="left" w:pos="-720"/>
              </w:tabs>
              <w:suppressAutoHyphens/>
              <w:ind w:right="-5"/>
              <w:jc w:val="right"/>
              <w:rPr>
                <w:rFonts w:ascii="Calibri" w:eastAsia="Calibri" w:hAnsi="Calibri" w:cs="Arial"/>
                <w:sz w:val="16"/>
                <w:szCs w:val="16"/>
              </w:rPr>
            </w:pPr>
          </w:p>
        </w:tc>
        <w:tc>
          <w:tcPr>
            <w:tcW w:w="469" w:type="pct"/>
            <w:shd w:val="clear" w:color="auto" w:fill="auto"/>
          </w:tcPr>
          <w:p w14:paraId="1890141C" w14:textId="77777777" w:rsidR="002150EC" w:rsidRPr="00461966" w:rsidRDefault="002150EC" w:rsidP="00461966">
            <w:pPr>
              <w:tabs>
                <w:tab w:val="left" w:pos="-720"/>
              </w:tabs>
              <w:suppressAutoHyphens/>
              <w:ind w:right="-5"/>
              <w:jc w:val="right"/>
              <w:rPr>
                <w:rFonts w:ascii="Calibri" w:eastAsia="Calibri" w:hAnsi="Calibri" w:cs="Arial"/>
                <w:sz w:val="16"/>
                <w:szCs w:val="16"/>
              </w:rPr>
            </w:pPr>
          </w:p>
        </w:tc>
        <w:tc>
          <w:tcPr>
            <w:tcW w:w="512" w:type="pct"/>
            <w:shd w:val="clear" w:color="auto" w:fill="auto"/>
          </w:tcPr>
          <w:p w14:paraId="6A602BF8" w14:textId="77777777" w:rsidR="002150EC" w:rsidRPr="00461966" w:rsidRDefault="002150EC" w:rsidP="00461966">
            <w:pPr>
              <w:tabs>
                <w:tab w:val="left" w:pos="-720"/>
              </w:tabs>
              <w:suppressAutoHyphens/>
              <w:ind w:right="-5"/>
              <w:jc w:val="right"/>
              <w:rPr>
                <w:rFonts w:ascii="Calibri" w:eastAsia="Calibri" w:hAnsi="Calibri" w:cs="Arial"/>
                <w:sz w:val="16"/>
                <w:szCs w:val="16"/>
              </w:rPr>
            </w:pPr>
          </w:p>
        </w:tc>
        <w:tc>
          <w:tcPr>
            <w:tcW w:w="513" w:type="pct"/>
          </w:tcPr>
          <w:p w14:paraId="0683B2F9" w14:textId="77777777" w:rsidR="002150EC" w:rsidRPr="00461966" w:rsidRDefault="002150EC" w:rsidP="00461966">
            <w:pPr>
              <w:tabs>
                <w:tab w:val="left" w:pos="-720"/>
              </w:tabs>
              <w:suppressAutoHyphens/>
              <w:ind w:right="-5"/>
              <w:jc w:val="right"/>
              <w:rPr>
                <w:rFonts w:ascii="Calibri" w:eastAsia="Calibri" w:hAnsi="Calibri" w:cs="Arial"/>
                <w:sz w:val="16"/>
                <w:szCs w:val="16"/>
              </w:rPr>
            </w:pPr>
          </w:p>
        </w:tc>
      </w:tr>
      <w:tr w:rsidR="002150EC" w:rsidRPr="00461966" w14:paraId="0F1610AF" w14:textId="77777777" w:rsidTr="002150EC">
        <w:trPr>
          <w:gridAfter w:val="1"/>
          <w:wAfter w:w="33" w:type="pct"/>
          <w:trHeight w:val="470"/>
        </w:trPr>
        <w:tc>
          <w:tcPr>
            <w:tcW w:w="1085" w:type="pct"/>
            <w:shd w:val="clear" w:color="auto" w:fill="auto"/>
            <w:vAlign w:val="bottom"/>
          </w:tcPr>
          <w:p w14:paraId="0CA77222" w14:textId="77777777" w:rsidR="002150EC" w:rsidRPr="00461966" w:rsidRDefault="002150EC" w:rsidP="002150EC">
            <w:pPr>
              <w:tabs>
                <w:tab w:val="left" w:pos="-720"/>
              </w:tabs>
              <w:suppressAutoHyphens/>
              <w:ind w:right="-5"/>
              <w:rPr>
                <w:rFonts w:ascii="Calibri" w:eastAsia="Calibri" w:hAnsi="Calibri" w:cs="Arial"/>
                <w:sz w:val="16"/>
                <w:szCs w:val="16"/>
              </w:rPr>
            </w:pPr>
            <w:r w:rsidRPr="00461966">
              <w:rPr>
                <w:rFonts w:ascii="Calibri" w:eastAsia="Calibri" w:hAnsi="Calibri" w:cs="Arial"/>
                <w:sz w:val="16"/>
                <w:szCs w:val="16"/>
              </w:rPr>
              <w:t>Cash on hand and current accounts with banks</w:t>
            </w:r>
          </w:p>
        </w:tc>
        <w:tc>
          <w:tcPr>
            <w:tcW w:w="469" w:type="pct"/>
            <w:tcBorders>
              <w:top w:val="nil"/>
              <w:left w:val="nil"/>
              <w:bottom w:val="nil"/>
              <w:right w:val="nil"/>
            </w:tcBorders>
            <w:shd w:val="clear" w:color="auto" w:fill="auto"/>
            <w:vAlign w:val="bottom"/>
          </w:tcPr>
          <w:p w14:paraId="0ED22DAA"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2,534</w:t>
            </w:r>
          </w:p>
        </w:tc>
        <w:tc>
          <w:tcPr>
            <w:tcW w:w="469" w:type="pct"/>
            <w:tcBorders>
              <w:top w:val="nil"/>
              <w:left w:val="nil"/>
              <w:bottom w:val="nil"/>
              <w:right w:val="nil"/>
            </w:tcBorders>
            <w:shd w:val="clear" w:color="auto" w:fill="auto"/>
            <w:vAlign w:val="bottom"/>
          </w:tcPr>
          <w:p w14:paraId="302E85C9"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w:t>
            </w:r>
          </w:p>
        </w:tc>
        <w:tc>
          <w:tcPr>
            <w:tcW w:w="469" w:type="pct"/>
            <w:tcBorders>
              <w:top w:val="nil"/>
              <w:left w:val="nil"/>
              <w:bottom w:val="nil"/>
              <w:right w:val="nil"/>
            </w:tcBorders>
            <w:shd w:val="clear" w:color="auto" w:fill="auto"/>
            <w:vAlign w:val="bottom"/>
          </w:tcPr>
          <w:p w14:paraId="03CF3E40"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w:t>
            </w:r>
          </w:p>
        </w:tc>
        <w:tc>
          <w:tcPr>
            <w:tcW w:w="469" w:type="pct"/>
            <w:tcBorders>
              <w:top w:val="nil"/>
              <w:left w:val="nil"/>
              <w:bottom w:val="nil"/>
              <w:right w:val="nil"/>
            </w:tcBorders>
            <w:shd w:val="clear" w:color="auto" w:fill="auto"/>
            <w:vAlign w:val="bottom"/>
          </w:tcPr>
          <w:p w14:paraId="4093C2A4"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w:t>
            </w:r>
          </w:p>
        </w:tc>
        <w:tc>
          <w:tcPr>
            <w:tcW w:w="512" w:type="pct"/>
            <w:tcBorders>
              <w:top w:val="nil"/>
              <w:left w:val="nil"/>
              <w:bottom w:val="nil"/>
              <w:right w:val="nil"/>
            </w:tcBorders>
            <w:shd w:val="clear" w:color="auto" w:fill="auto"/>
            <w:vAlign w:val="bottom"/>
          </w:tcPr>
          <w:p w14:paraId="7F9ED98D"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w:t>
            </w:r>
          </w:p>
        </w:tc>
        <w:tc>
          <w:tcPr>
            <w:tcW w:w="469" w:type="pct"/>
            <w:tcBorders>
              <w:top w:val="nil"/>
              <w:left w:val="nil"/>
              <w:bottom w:val="nil"/>
              <w:right w:val="nil"/>
            </w:tcBorders>
            <w:shd w:val="clear" w:color="auto" w:fill="auto"/>
            <w:vAlign w:val="bottom"/>
          </w:tcPr>
          <w:p w14:paraId="0C0CFD79"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1,401,146</w:t>
            </w:r>
          </w:p>
        </w:tc>
        <w:tc>
          <w:tcPr>
            <w:tcW w:w="512" w:type="pct"/>
            <w:tcBorders>
              <w:top w:val="nil"/>
              <w:left w:val="nil"/>
              <w:bottom w:val="nil"/>
              <w:right w:val="nil"/>
            </w:tcBorders>
            <w:shd w:val="clear" w:color="auto" w:fill="auto"/>
            <w:vAlign w:val="bottom"/>
          </w:tcPr>
          <w:p w14:paraId="6964B930" w14:textId="77777777" w:rsidR="002150EC" w:rsidRPr="00461966" w:rsidRDefault="002150EC" w:rsidP="002150EC">
            <w:pPr>
              <w:jc w:val="right"/>
              <w:rPr>
                <w:rFonts w:ascii="Calibri" w:hAnsi="Calibri" w:cs="Arial"/>
                <w:bCs/>
                <w:sz w:val="16"/>
                <w:szCs w:val="16"/>
              </w:rPr>
            </w:pPr>
            <w:r w:rsidRPr="00461966">
              <w:rPr>
                <w:rFonts w:ascii="Calibri" w:eastAsia="Calibri" w:hAnsi="Calibri" w:cs="Arial"/>
                <w:sz w:val="16"/>
                <w:szCs w:val="16"/>
              </w:rPr>
              <w:t>1,403,680</w:t>
            </w:r>
          </w:p>
        </w:tc>
        <w:tc>
          <w:tcPr>
            <w:tcW w:w="513" w:type="pct"/>
            <w:tcBorders>
              <w:top w:val="nil"/>
              <w:left w:val="nil"/>
              <w:bottom w:val="nil"/>
              <w:right w:val="nil"/>
            </w:tcBorders>
            <w:vAlign w:val="bottom"/>
          </w:tcPr>
          <w:p w14:paraId="5821430C" w14:textId="77777777" w:rsidR="002150EC" w:rsidRPr="00461966" w:rsidRDefault="002150EC" w:rsidP="002150EC">
            <w:pPr>
              <w:jc w:val="right"/>
              <w:rPr>
                <w:rFonts w:ascii="Calibri" w:eastAsia="Calibri" w:hAnsi="Calibri" w:cs="Arial"/>
                <w:sz w:val="16"/>
                <w:szCs w:val="16"/>
              </w:rPr>
            </w:pPr>
            <w:r w:rsidRPr="004A5695">
              <w:rPr>
                <w:rFonts w:ascii="Calibri" w:eastAsia="Calibri" w:hAnsi="Calibri" w:cs="Arial"/>
                <w:sz w:val="16"/>
                <w:szCs w:val="16"/>
                <w:lang w:val="hr-HR"/>
              </w:rPr>
              <w:t>2</w:t>
            </w:r>
            <w:r>
              <w:rPr>
                <w:rFonts w:ascii="Calibri" w:eastAsia="Calibri" w:hAnsi="Calibri" w:cs="Arial"/>
                <w:sz w:val="16"/>
                <w:szCs w:val="16"/>
                <w:lang w:val="hr-HR"/>
              </w:rPr>
              <w:t>,</w:t>
            </w:r>
            <w:r w:rsidRPr="004A5695">
              <w:rPr>
                <w:rFonts w:ascii="Calibri" w:eastAsia="Calibri" w:hAnsi="Calibri" w:cs="Arial"/>
                <w:sz w:val="16"/>
                <w:szCs w:val="16"/>
                <w:lang w:val="hr-HR"/>
              </w:rPr>
              <w:t>53</w:t>
            </w:r>
            <w:r>
              <w:rPr>
                <w:rFonts w:ascii="Calibri" w:eastAsia="Calibri" w:hAnsi="Calibri" w:cs="Arial"/>
                <w:sz w:val="16"/>
                <w:szCs w:val="16"/>
                <w:lang w:val="hr-HR"/>
              </w:rPr>
              <w:t>4</w:t>
            </w:r>
          </w:p>
        </w:tc>
      </w:tr>
      <w:tr w:rsidR="002150EC" w:rsidRPr="00461966" w14:paraId="076DF35B" w14:textId="77777777" w:rsidTr="002150EC">
        <w:trPr>
          <w:gridAfter w:val="1"/>
          <w:wAfter w:w="33" w:type="pct"/>
          <w:trHeight w:val="279"/>
        </w:trPr>
        <w:tc>
          <w:tcPr>
            <w:tcW w:w="1085" w:type="pct"/>
            <w:shd w:val="clear" w:color="auto" w:fill="auto"/>
            <w:vAlign w:val="bottom"/>
          </w:tcPr>
          <w:p w14:paraId="5C8ABD93" w14:textId="77777777" w:rsidR="002150EC" w:rsidRPr="00461966" w:rsidRDefault="002150EC" w:rsidP="002150EC">
            <w:pPr>
              <w:tabs>
                <w:tab w:val="left" w:pos="-720"/>
              </w:tabs>
              <w:suppressAutoHyphens/>
              <w:ind w:right="-5"/>
              <w:rPr>
                <w:rFonts w:ascii="Calibri" w:eastAsia="Calibri" w:hAnsi="Calibri" w:cs="Arial"/>
                <w:sz w:val="16"/>
                <w:szCs w:val="16"/>
              </w:rPr>
            </w:pPr>
            <w:r w:rsidRPr="00461966">
              <w:rPr>
                <w:rFonts w:ascii="Calibri" w:eastAsia="Calibri" w:hAnsi="Calibri" w:cs="Arial"/>
                <w:sz w:val="16"/>
                <w:szCs w:val="16"/>
              </w:rPr>
              <w:t xml:space="preserve">Deposits with other banks </w:t>
            </w:r>
          </w:p>
        </w:tc>
        <w:tc>
          <w:tcPr>
            <w:tcW w:w="469" w:type="pct"/>
            <w:tcBorders>
              <w:top w:val="nil"/>
              <w:left w:val="nil"/>
              <w:bottom w:val="nil"/>
              <w:right w:val="nil"/>
            </w:tcBorders>
            <w:shd w:val="clear" w:color="auto" w:fill="auto"/>
            <w:vAlign w:val="bottom"/>
          </w:tcPr>
          <w:p w14:paraId="51978C7D" w14:textId="77777777" w:rsidR="002150EC" w:rsidRPr="00461966" w:rsidRDefault="002150EC" w:rsidP="002150EC">
            <w:pPr>
              <w:tabs>
                <w:tab w:val="left" w:pos="-720"/>
              </w:tabs>
              <w:suppressAutoHyphens/>
              <w:spacing w:line="240" w:lineRule="exact"/>
              <w:ind w:right="-5"/>
              <w:jc w:val="right"/>
              <w:rPr>
                <w:rFonts w:ascii="Calibri" w:hAnsi="Calibri" w:cs="Arial"/>
                <w:sz w:val="16"/>
                <w:szCs w:val="16"/>
              </w:rPr>
            </w:pPr>
            <w:r w:rsidRPr="00461966">
              <w:rPr>
                <w:rFonts w:ascii="Calibri" w:eastAsia="Calibri" w:hAnsi="Calibri" w:cs="Arial"/>
                <w:sz w:val="16"/>
                <w:szCs w:val="16"/>
              </w:rPr>
              <w:t>29,114</w:t>
            </w:r>
          </w:p>
        </w:tc>
        <w:tc>
          <w:tcPr>
            <w:tcW w:w="469" w:type="pct"/>
            <w:tcBorders>
              <w:top w:val="nil"/>
              <w:left w:val="nil"/>
              <w:bottom w:val="nil"/>
              <w:right w:val="nil"/>
            </w:tcBorders>
            <w:shd w:val="clear" w:color="auto" w:fill="auto"/>
            <w:vAlign w:val="bottom"/>
          </w:tcPr>
          <w:p w14:paraId="3DF57A51" w14:textId="77777777" w:rsidR="002150EC" w:rsidRPr="00461966" w:rsidRDefault="002150EC" w:rsidP="002150EC">
            <w:pPr>
              <w:tabs>
                <w:tab w:val="left" w:pos="-720"/>
              </w:tabs>
              <w:suppressAutoHyphens/>
              <w:spacing w:line="240" w:lineRule="exact"/>
              <w:ind w:right="-5"/>
              <w:jc w:val="right"/>
              <w:rPr>
                <w:rFonts w:ascii="Calibri" w:hAnsi="Calibri" w:cs="Arial"/>
                <w:sz w:val="16"/>
                <w:szCs w:val="16"/>
              </w:rPr>
            </w:pPr>
            <w:r w:rsidRPr="00461966">
              <w:rPr>
                <w:rFonts w:ascii="Calibri" w:eastAsia="Calibri" w:hAnsi="Calibri" w:cs="Arial"/>
                <w:sz w:val="16"/>
                <w:szCs w:val="16"/>
              </w:rPr>
              <w:t>-</w:t>
            </w:r>
          </w:p>
        </w:tc>
        <w:tc>
          <w:tcPr>
            <w:tcW w:w="469" w:type="pct"/>
            <w:tcBorders>
              <w:top w:val="nil"/>
              <w:left w:val="nil"/>
              <w:bottom w:val="nil"/>
              <w:right w:val="nil"/>
            </w:tcBorders>
            <w:shd w:val="clear" w:color="auto" w:fill="auto"/>
            <w:vAlign w:val="bottom"/>
          </w:tcPr>
          <w:p w14:paraId="0D624647" w14:textId="77777777" w:rsidR="002150EC" w:rsidRPr="00461966" w:rsidRDefault="002150EC" w:rsidP="002150EC">
            <w:pPr>
              <w:tabs>
                <w:tab w:val="left" w:pos="-720"/>
              </w:tabs>
              <w:suppressAutoHyphens/>
              <w:spacing w:line="240" w:lineRule="exact"/>
              <w:ind w:right="-5"/>
              <w:jc w:val="right"/>
              <w:rPr>
                <w:rFonts w:ascii="Calibri" w:hAnsi="Calibri" w:cs="Arial"/>
                <w:sz w:val="16"/>
                <w:szCs w:val="16"/>
              </w:rPr>
            </w:pPr>
            <w:r w:rsidRPr="00461966">
              <w:rPr>
                <w:rFonts w:ascii="Calibri" w:eastAsia="Calibri" w:hAnsi="Calibri" w:cs="Arial"/>
                <w:sz w:val="16"/>
                <w:szCs w:val="16"/>
              </w:rPr>
              <w:t>-</w:t>
            </w:r>
          </w:p>
        </w:tc>
        <w:tc>
          <w:tcPr>
            <w:tcW w:w="469" w:type="pct"/>
            <w:tcBorders>
              <w:top w:val="nil"/>
              <w:left w:val="nil"/>
              <w:bottom w:val="nil"/>
              <w:right w:val="nil"/>
            </w:tcBorders>
            <w:shd w:val="clear" w:color="auto" w:fill="auto"/>
            <w:vAlign w:val="bottom"/>
          </w:tcPr>
          <w:p w14:paraId="0E2EC4E6" w14:textId="77777777" w:rsidR="002150EC" w:rsidRPr="00461966" w:rsidRDefault="002150EC" w:rsidP="002150EC">
            <w:pPr>
              <w:tabs>
                <w:tab w:val="left" w:pos="-720"/>
              </w:tabs>
              <w:suppressAutoHyphens/>
              <w:spacing w:line="240" w:lineRule="exact"/>
              <w:ind w:right="-5"/>
              <w:jc w:val="right"/>
              <w:rPr>
                <w:rFonts w:ascii="Calibri" w:hAnsi="Calibri" w:cs="Arial"/>
                <w:sz w:val="16"/>
                <w:szCs w:val="16"/>
              </w:rPr>
            </w:pPr>
            <w:r w:rsidRPr="00461966">
              <w:rPr>
                <w:rFonts w:ascii="Calibri" w:eastAsia="Calibri" w:hAnsi="Calibri" w:cs="Arial"/>
                <w:sz w:val="16"/>
                <w:szCs w:val="16"/>
              </w:rPr>
              <w:t>-</w:t>
            </w:r>
          </w:p>
        </w:tc>
        <w:tc>
          <w:tcPr>
            <w:tcW w:w="512" w:type="pct"/>
            <w:tcBorders>
              <w:top w:val="nil"/>
              <w:left w:val="nil"/>
              <w:bottom w:val="nil"/>
              <w:right w:val="nil"/>
            </w:tcBorders>
            <w:shd w:val="clear" w:color="auto" w:fill="auto"/>
            <w:vAlign w:val="bottom"/>
          </w:tcPr>
          <w:p w14:paraId="33445A63" w14:textId="77777777" w:rsidR="002150EC" w:rsidRPr="00461966" w:rsidRDefault="002150EC" w:rsidP="002150EC">
            <w:pPr>
              <w:tabs>
                <w:tab w:val="left" w:pos="-720"/>
              </w:tabs>
              <w:suppressAutoHyphens/>
              <w:spacing w:line="240" w:lineRule="exact"/>
              <w:ind w:right="-5"/>
              <w:jc w:val="right"/>
              <w:rPr>
                <w:rFonts w:ascii="Calibri" w:hAnsi="Calibri" w:cs="Arial"/>
                <w:sz w:val="16"/>
                <w:szCs w:val="16"/>
              </w:rPr>
            </w:pPr>
            <w:r w:rsidRPr="00461966">
              <w:rPr>
                <w:rFonts w:ascii="Calibri" w:eastAsia="Calibri" w:hAnsi="Calibri" w:cs="Arial"/>
                <w:sz w:val="16"/>
                <w:szCs w:val="16"/>
              </w:rPr>
              <w:t>-</w:t>
            </w:r>
          </w:p>
        </w:tc>
        <w:tc>
          <w:tcPr>
            <w:tcW w:w="469" w:type="pct"/>
            <w:tcBorders>
              <w:top w:val="nil"/>
              <w:left w:val="nil"/>
              <w:bottom w:val="nil"/>
              <w:right w:val="nil"/>
            </w:tcBorders>
            <w:shd w:val="clear" w:color="auto" w:fill="auto"/>
            <w:vAlign w:val="bottom"/>
          </w:tcPr>
          <w:p w14:paraId="604C4F98" w14:textId="77777777" w:rsidR="002150EC" w:rsidRPr="00461966" w:rsidRDefault="002150EC" w:rsidP="002150EC">
            <w:pPr>
              <w:tabs>
                <w:tab w:val="left" w:pos="-720"/>
              </w:tabs>
              <w:suppressAutoHyphens/>
              <w:spacing w:line="240" w:lineRule="exact"/>
              <w:ind w:right="-5"/>
              <w:jc w:val="right"/>
              <w:rPr>
                <w:rFonts w:ascii="Calibri" w:hAnsi="Calibri" w:cs="Arial"/>
                <w:sz w:val="16"/>
                <w:szCs w:val="16"/>
              </w:rPr>
            </w:pPr>
            <w:r w:rsidRPr="00461966">
              <w:rPr>
                <w:rFonts w:ascii="Calibri" w:eastAsia="Calibri" w:hAnsi="Calibri" w:cs="Arial"/>
                <w:sz w:val="16"/>
                <w:szCs w:val="16"/>
              </w:rPr>
              <w:t>24</w:t>
            </w:r>
          </w:p>
        </w:tc>
        <w:tc>
          <w:tcPr>
            <w:tcW w:w="512" w:type="pct"/>
            <w:tcBorders>
              <w:top w:val="nil"/>
              <w:left w:val="nil"/>
              <w:bottom w:val="nil"/>
              <w:right w:val="nil"/>
            </w:tcBorders>
            <w:shd w:val="clear" w:color="auto" w:fill="auto"/>
            <w:vAlign w:val="bottom"/>
          </w:tcPr>
          <w:p w14:paraId="6A966CEF" w14:textId="77777777" w:rsidR="002150EC" w:rsidRPr="00461966" w:rsidRDefault="002150EC" w:rsidP="002150EC">
            <w:pPr>
              <w:tabs>
                <w:tab w:val="left" w:pos="-720"/>
              </w:tabs>
              <w:suppressAutoHyphens/>
              <w:spacing w:line="240" w:lineRule="exact"/>
              <w:ind w:right="-5"/>
              <w:jc w:val="right"/>
              <w:rPr>
                <w:rFonts w:ascii="Calibri" w:hAnsi="Calibri" w:cs="Arial"/>
                <w:sz w:val="16"/>
                <w:szCs w:val="16"/>
              </w:rPr>
            </w:pPr>
            <w:r w:rsidRPr="00461966">
              <w:rPr>
                <w:rFonts w:ascii="Calibri" w:eastAsia="Calibri" w:hAnsi="Calibri" w:cs="Arial"/>
                <w:sz w:val="16"/>
                <w:szCs w:val="16"/>
              </w:rPr>
              <w:t>29,138</w:t>
            </w:r>
          </w:p>
        </w:tc>
        <w:tc>
          <w:tcPr>
            <w:tcW w:w="513" w:type="pct"/>
            <w:tcBorders>
              <w:top w:val="nil"/>
              <w:left w:val="nil"/>
              <w:bottom w:val="nil"/>
              <w:right w:val="nil"/>
            </w:tcBorders>
            <w:vAlign w:val="bottom"/>
          </w:tcPr>
          <w:p w14:paraId="27DDEA30" w14:textId="77777777" w:rsidR="002150EC" w:rsidRPr="00461966" w:rsidRDefault="002150EC" w:rsidP="002150EC">
            <w:pPr>
              <w:tabs>
                <w:tab w:val="left" w:pos="-720"/>
              </w:tabs>
              <w:suppressAutoHyphens/>
              <w:spacing w:line="240" w:lineRule="exact"/>
              <w:ind w:right="-5"/>
              <w:jc w:val="right"/>
              <w:rPr>
                <w:rFonts w:ascii="Calibri" w:eastAsia="Calibri" w:hAnsi="Calibri" w:cs="Arial"/>
                <w:sz w:val="16"/>
                <w:szCs w:val="16"/>
              </w:rPr>
            </w:pPr>
            <w:r w:rsidRPr="004A5695">
              <w:rPr>
                <w:rFonts w:ascii="Calibri" w:eastAsia="Calibri" w:hAnsi="Calibri" w:cs="Arial"/>
                <w:sz w:val="16"/>
                <w:szCs w:val="16"/>
                <w:lang w:val="hr-HR"/>
              </w:rPr>
              <w:t>29</w:t>
            </w:r>
            <w:r>
              <w:rPr>
                <w:rFonts w:ascii="Calibri" w:eastAsia="Calibri" w:hAnsi="Calibri" w:cs="Arial"/>
                <w:sz w:val="16"/>
                <w:szCs w:val="16"/>
                <w:lang w:val="hr-HR"/>
              </w:rPr>
              <w:t>,</w:t>
            </w:r>
            <w:r w:rsidRPr="004A5695">
              <w:rPr>
                <w:rFonts w:ascii="Calibri" w:eastAsia="Calibri" w:hAnsi="Calibri" w:cs="Arial"/>
                <w:sz w:val="16"/>
                <w:szCs w:val="16"/>
                <w:lang w:val="hr-HR"/>
              </w:rPr>
              <w:t>114</w:t>
            </w:r>
          </w:p>
        </w:tc>
      </w:tr>
      <w:tr w:rsidR="002150EC" w:rsidRPr="00461966" w14:paraId="63B2897C" w14:textId="77777777" w:rsidTr="002150EC">
        <w:trPr>
          <w:gridAfter w:val="1"/>
          <w:wAfter w:w="33" w:type="pct"/>
          <w:trHeight w:val="233"/>
        </w:trPr>
        <w:tc>
          <w:tcPr>
            <w:tcW w:w="1085" w:type="pct"/>
            <w:shd w:val="clear" w:color="auto" w:fill="auto"/>
            <w:vAlign w:val="bottom"/>
          </w:tcPr>
          <w:p w14:paraId="201D9B37" w14:textId="77777777" w:rsidR="002150EC" w:rsidRPr="00461966" w:rsidRDefault="002150EC" w:rsidP="002150EC">
            <w:pPr>
              <w:tabs>
                <w:tab w:val="left" w:pos="-720"/>
              </w:tabs>
              <w:suppressAutoHyphens/>
              <w:ind w:right="-5"/>
              <w:rPr>
                <w:rFonts w:ascii="Calibri" w:eastAsia="Calibri" w:hAnsi="Calibri" w:cs="Arial"/>
                <w:sz w:val="16"/>
                <w:szCs w:val="16"/>
              </w:rPr>
            </w:pPr>
            <w:r w:rsidRPr="00461966">
              <w:rPr>
                <w:rFonts w:ascii="Calibri" w:eastAsia="Calibri" w:hAnsi="Calibri" w:cs="Arial"/>
                <w:sz w:val="16"/>
                <w:szCs w:val="16"/>
              </w:rPr>
              <w:t>Loans to financial institutions</w:t>
            </w:r>
          </w:p>
        </w:tc>
        <w:tc>
          <w:tcPr>
            <w:tcW w:w="469" w:type="pct"/>
            <w:tcBorders>
              <w:top w:val="nil"/>
              <w:left w:val="nil"/>
              <w:bottom w:val="nil"/>
              <w:right w:val="nil"/>
            </w:tcBorders>
            <w:shd w:val="clear" w:color="auto" w:fill="auto"/>
            <w:vAlign w:val="bottom"/>
          </w:tcPr>
          <w:p w14:paraId="2AD84674" w14:textId="77777777" w:rsidR="002150EC" w:rsidRPr="00461966" w:rsidRDefault="002150EC" w:rsidP="002150EC">
            <w:pPr>
              <w:tabs>
                <w:tab w:val="left" w:pos="-720"/>
              </w:tabs>
              <w:suppressAutoHyphens/>
              <w:spacing w:line="240" w:lineRule="exact"/>
              <w:ind w:right="-5"/>
              <w:jc w:val="right"/>
              <w:rPr>
                <w:rFonts w:ascii="Calibri" w:hAnsi="Calibri" w:cs="Arial"/>
                <w:sz w:val="16"/>
                <w:szCs w:val="16"/>
              </w:rPr>
            </w:pPr>
            <w:r w:rsidRPr="00461966">
              <w:rPr>
                <w:rFonts w:ascii="Calibri" w:eastAsia="Calibri" w:hAnsi="Calibri" w:cs="Arial"/>
                <w:sz w:val="16"/>
                <w:szCs w:val="16"/>
              </w:rPr>
              <w:t>474,348</w:t>
            </w:r>
          </w:p>
        </w:tc>
        <w:tc>
          <w:tcPr>
            <w:tcW w:w="469" w:type="pct"/>
            <w:tcBorders>
              <w:top w:val="nil"/>
              <w:left w:val="nil"/>
              <w:bottom w:val="nil"/>
              <w:right w:val="nil"/>
            </w:tcBorders>
            <w:shd w:val="clear" w:color="auto" w:fill="auto"/>
            <w:vAlign w:val="bottom"/>
          </w:tcPr>
          <w:p w14:paraId="46138FD4" w14:textId="77777777" w:rsidR="002150EC" w:rsidRPr="00461966" w:rsidRDefault="002150EC" w:rsidP="002150EC">
            <w:pPr>
              <w:tabs>
                <w:tab w:val="left" w:pos="-720"/>
              </w:tabs>
              <w:suppressAutoHyphens/>
              <w:spacing w:line="240" w:lineRule="exact"/>
              <w:ind w:right="-5"/>
              <w:jc w:val="right"/>
              <w:rPr>
                <w:rFonts w:ascii="Calibri" w:hAnsi="Calibri" w:cs="Arial"/>
                <w:sz w:val="16"/>
                <w:szCs w:val="16"/>
              </w:rPr>
            </w:pPr>
            <w:r w:rsidRPr="00461966">
              <w:rPr>
                <w:rFonts w:ascii="Calibri" w:eastAsia="Calibri" w:hAnsi="Calibri" w:cs="Arial"/>
                <w:sz w:val="16"/>
                <w:szCs w:val="16"/>
              </w:rPr>
              <w:t>733,865</w:t>
            </w:r>
          </w:p>
        </w:tc>
        <w:tc>
          <w:tcPr>
            <w:tcW w:w="469" w:type="pct"/>
            <w:tcBorders>
              <w:top w:val="nil"/>
              <w:left w:val="nil"/>
              <w:bottom w:val="nil"/>
              <w:right w:val="nil"/>
            </w:tcBorders>
            <w:shd w:val="clear" w:color="auto" w:fill="auto"/>
            <w:vAlign w:val="bottom"/>
          </w:tcPr>
          <w:p w14:paraId="7781A0FD" w14:textId="77777777" w:rsidR="002150EC" w:rsidRPr="00461966" w:rsidRDefault="002150EC" w:rsidP="002150EC">
            <w:pPr>
              <w:tabs>
                <w:tab w:val="left" w:pos="-720"/>
              </w:tabs>
              <w:suppressAutoHyphens/>
              <w:spacing w:line="240" w:lineRule="exact"/>
              <w:ind w:right="-5"/>
              <w:jc w:val="right"/>
              <w:rPr>
                <w:rFonts w:ascii="Calibri" w:hAnsi="Calibri" w:cs="Arial"/>
                <w:sz w:val="16"/>
                <w:szCs w:val="16"/>
              </w:rPr>
            </w:pPr>
            <w:r w:rsidRPr="00461966">
              <w:rPr>
                <w:rFonts w:ascii="Calibri" w:eastAsia="Calibri" w:hAnsi="Calibri" w:cs="Arial"/>
                <w:sz w:val="16"/>
                <w:szCs w:val="16"/>
              </w:rPr>
              <w:t>1,345,038</w:t>
            </w:r>
          </w:p>
        </w:tc>
        <w:tc>
          <w:tcPr>
            <w:tcW w:w="469" w:type="pct"/>
            <w:tcBorders>
              <w:top w:val="nil"/>
              <w:left w:val="nil"/>
              <w:bottom w:val="nil"/>
              <w:right w:val="nil"/>
            </w:tcBorders>
            <w:shd w:val="clear" w:color="auto" w:fill="auto"/>
            <w:vAlign w:val="bottom"/>
          </w:tcPr>
          <w:p w14:paraId="4309F61B" w14:textId="77777777" w:rsidR="002150EC" w:rsidRPr="00461966" w:rsidRDefault="002150EC" w:rsidP="002150EC">
            <w:pPr>
              <w:tabs>
                <w:tab w:val="left" w:pos="-720"/>
              </w:tabs>
              <w:suppressAutoHyphens/>
              <w:spacing w:line="240" w:lineRule="exact"/>
              <w:ind w:right="-5"/>
              <w:jc w:val="right"/>
              <w:rPr>
                <w:rFonts w:ascii="Calibri" w:hAnsi="Calibri" w:cs="Arial"/>
                <w:sz w:val="16"/>
                <w:szCs w:val="16"/>
              </w:rPr>
            </w:pPr>
            <w:r w:rsidRPr="00461966">
              <w:rPr>
                <w:rFonts w:ascii="Calibri" w:eastAsia="Calibri" w:hAnsi="Calibri" w:cs="Arial"/>
                <w:sz w:val="16"/>
                <w:szCs w:val="16"/>
              </w:rPr>
              <w:t>2,759,113</w:t>
            </w:r>
          </w:p>
        </w:tc>
        <w:tc>
          <w:tcPr>
            <w:tcW w:w="512" w:type="pct"/>
            <w:tcBorders>
              <w:top w:val="nil"/>
              <w:left w:val="nil"/>
              <w:bottom w:val="nil"/>
              <w:right w:val="nil"/>
            </w:tcBorders>
            <w:shd w:val="clear" w:color="auto" w:fill="auto"/>
            <w:vAlign w:val="bottom"/>
          </w:tcPr>
          <w:p w14:paraId="70334EBC" w14:textId="77777777" w:rsidR="002150EC" w:rsidRPr="00461966" w:rsidRDefault="002150EC" w:rsidP="002150EC">
            <w:pPr>
              <w:tabs>
                <w:tab w:val="left" w:pos="-720"/>
              </w:tabs>
              <w:suppressAutoHyphens/>
              <w:spacing w:line="240" w:lineRule="exact"/>
              <w:ind w:right="-5"/>
              <w:jc w:val="right"/>
              <w:rPr>
                <w:rFonts w:ascii="Calibri" w:hAnsi="Calibri" w:cs="Arial"/>
                <w:sz w:val="16"/>
                <w:szCs w:val="16"/>
              </w:rPr>
            </w:pPr>
            <w:r w:rsidRPr="00461966">
              <w:rPr>
                <w:rFonts w:ascii="Calibri" w:eastAsia="Calibri" w:hAnsi="Calibri" w:cs="Arial"/>
                <w:sz w:val="16"/>
                <w:szCs w:val="16"/>
              </w:rPr>
              <w:t>5,496,436</w:t>
            </w:r>
          </w:p>
        </w:tc>
        <w:tc>
          <w:tcPr>
            <w:tcW w:w="469" w:type="pct"/>
            <w:tcBorders>
              <w:top w:val="nil"/>
              <w:left w:val="nil"/>
              <w:bottom w:val="nil"/>
              <w:right w:val="nil"/>
            </w:tcBorders>
            <w:shd w:val="clear" w:color="auto" w:fill="auto"/>
            <w:vAlign w:val="bottom"/>
          </w:tcPr>
          <w:p w14:paraId="7B6075D5" w14:textId="77777777" w:rsidR="002150EC" w:rsidRPr="00461966" w:rsidRDefault="002150EC" w:rsidP="002150EC">
            <w:pPr>
              <w:tabs>
                <w:tab w:val="left" w:pos="-720"/>
              </w:tabs>
              <w:suppressAutoHyphens/>
              <w:spacing w:line="240" w:lineRule="exact"/>
              <w:ind w:right="-5"/>
              <w:jc w:val="right"/>
              <w:rPr>
                <w:rFonts w:ascii="Calibri" w:hAnsi="Calibri" w:cs="Arial"/>
                <w:sz w:val="16"/>
                <w:szCs w:val="16"/>
              </w:rPr>
            </w:pPr>
            <w:r w:rsidRPr="00461966">
              <w:rPr>
                <w:rFonts w:ascii="Calibri" w:eastAsia="Calibri" w:hAnsi="Calibri" w:cs="Arial"/>
                <w:sz w:val="16"/>
                <w:szCs w:val="16"/>
              </w:rPr>
              <w:t>27,341</w:t>
            </w:r>
          </w:p>
        </w:tc>
        <w:tc>
          <w:tcPr>
            <w:tcW w:w="512" w:type="pct"/>
            <w:tcBorders>
              <w:top w:val="nil"/>
              <w:left w:val="nil"/>
              <w:bottom w:val="nil"/>
              <w:right w:val="nil"/>
            </w:tcBorders>
            <w:shd w:val="clear" w:color="auto" w:fill="auto"/>
            <w:vAlign w:val="bottom"/>
          </w:tcPr>
          <w:p w14:paraId="3E95702E" w14:textId="77777777" w:rsidR="002150EC" w:rsidRPr="00461966" w:rsidRDefault="002150EC" w:rsidP="002150EC">
            <w:pPr>
              <w:tabs>
                <w:tab w:val="left" w:pos="-720"/>
              </w:tabs>
              <w:suppressAutoHyphens/>
              <w:spacing w:line="240" w:lineRule="exact"/>
              <w:ind w:right="-5"/>
              <w:jc w:val="right"/>
              <w:rPr>
                <w:rFonts w:ascii="Calibri" w:hAnsi="Calibri" w:cs="Arial"/>
                <w:sz w:val="16"/>
                <w:szCs w:val="16"/>
              </w:rPr>
            </w:pPr>
            <w:r w:rsidRPr="00461966">
              <w:rPr>
                <w:rFonts w:ascii="Calibri" w:eastAsia="Calibri" w:hAnsi="Calibri" w:cs="Arial"/>
                <w:sz w:val="16"/>
                <w:szCs w:val="16"/>
              </w:rPr>
              <w:t>10,836,141</w:t>
            </w:r>
          </w:p>
        </w:tc>
        <w:tc>
          <w:tcPr>
            <w:tcW w:w="513" w:type="pct"/>
            <w:tcBorders>
              <w:top w:val="nil"/>
              <w:left w:val="nil"/>
              <w:bottom w:val="nil"/>
              <w:right w:val="nil"/>
            </w:tcBorders>
            <w:vAlign w:val="bottom"/>
          </w:tcPr>
          <w:p w14:paraId="05FD5BAC" w14:textId="77777777" w:rsidR="002150EC" w:rsidRPr="00461966" w:rsidRDefault="002150EC" w:rsidP="002150EC">
            <w:pPr>
              <w:tabs>
                <w:tab w:val="left" w:pos="-720"/>
              </w:tabs>
              <w:suppressAutoHyphens/>
              <w:spacing w:line="240" w:lineRule="exact"/>
              <w:ind w:right="-5"/>
              <w:jc w:val="right"/>
              <w:rPr>
                <w:rFonts w:ascii="Calibri" w:eastAsia="Calibri" w:hAnsi="Calibri" w:cs="Arial"/>
                <w:sz w:val="16"/>
                <w:szCs w:val="16"/>
              </w:rPr>
            </w:pPr>
            <w:r w:rsidRPr="004A5695">
              <w:rPr>
                <w:rFonts w:ascii="Calibri" w:eastAsia="Calibri" w:hAnsi="Calibri" w:cs="Arial"/>
                <w:sz w:val="16"/>
                <w:szCs w:val="16"/>
                <w:lang w:val="hr-HR"/>
              </w:rPr>
              <w:t>10</w:t>
            </w:r>
            <w:r>
              <w:rPr>
                <w:rFonts w:ascii="Calibri" w:eastAsia="Calibri" w:hAnsi="Calibri" w:cs="Arial"/>
                <w:sz w:val="16"/>
                <w:szCs w:val="16"/>
                <w:lang w:val="hr-HR"/>
              </w:rPr>
              <w:t>,</w:t>
            </w:r>
            <w:r w:rsidRPr="004A5695">
              <w:rPr>
                <w:rFonts w:ascii="Calibri" w:eastAsia="Calibri" w:hAnsi="Calibri" w:cs="Arial"/>
                <w:sz w:val="16"/>
                <w:szCs w:val="16"/>
                <w:lang w:val="hr-HR"/>
              </w:rPr>
              <w:t>417</w:t>
            </w:r>
            <w:r>
              <w:rPr>
                <w:rFonts w:ascii="Calibri" w:eastAsia="Calibri" w:hAnsi="Calibri" w:cs="Arial"/>
                <w:sz w:val="16"/>
                <w:szCs w:val="16"/>
                <w:lang w:val="hr-HR"/>
              </w:rPr>
              <w:t>,</w:t>
            </w:r>
            <w:r w:rsidRPr="004A5695">
              <w:rPr>
                <w:rFonts w:ascii="Calibri" w:eastAsia="Calibri" w:hAnsi="Calibri" w:cs="Arial"/>
                <w:sz w:val="16"/>
                <w:szCs w:val="16"/>
                <w:lang w:val="hr-HR"/>
              </w:rPr>
              <w:t>751</w:t>
            </w:r>
          </w:p>
        </w:tc>
      </w:tr>
      <w:tr w:rsidR="002150EC" w:rsidRPr="00461966" w14:paraId="726B28EE" w14:textId="77777777" w:rsidTr="002150EC">
        <w:trPr>
          <w:gridAfter w:val="1"/>
          <w:wAfter w:w="33" w:type="pct"/>
          <w:trHeight w:val="249"/>
        </w:trPr>
        <w:tc>
          <w:tcPr>
            <w:tcW w:w="1085" w:type="pct"/>
            <w:shd w:val="clear" w:color="auto" w:fill="auto"/>
            <w:vAlign w:val="bottom"/>
          </w:tcPr>
          <w:p w14:paraId="53513622" w14:textId="77777777" w:rsidR="002150EC" w:rsidRPr="00461966" w:rsidRDefault="002150EC" w:rsidP="002150EC">
            <w:pPr>
              <w:tabs>
                <w:tab w:val="left" w:pos="-720"/>
              </w:tabs>
              <w:suppressAutoHyphens/>
              <w:ind w:right="-5"/>
              <w:rPr>
                <w:rFonts w:ascii="Calibri" w:eastAsia="Calibri" w:hAnsi="Calibri" w:cs="Arial"/>
                <w:sz w:val="16"/>
                <w:szCs w:val="16"/>
              </w:rPr>
            </w:pPr>
            <w:r w:rsidRPr="00461966">
              <w:rPr>
                <w:rFonts w:ascii="Calibri" w:eastAsia="Calibri" w:hAnsi="Calibri" w:cs="Arial"/>
                <w:sz w:val="16"/>
                <w:szCs w:val="16"/>
              </w:rPr>
              <w:t xml:space="preserve">Loans to other customers </w:t>
            </w:r>
          </w:p>
        </w:tc>
        <w:tc>
          <w:tcPr>
            <w:tcW w:w="469" w:type="pct"/>
            <w:tcBorders>
              <w:top w:val="nil"/>
              <w:left w:val="nil"/>
              <w:bottom w:val="nil"/>
              <w:right w:val="nil"/>
            </w:tcBorders>
            <w:shd w:val="clear" w:color="auto" w:fill="auto"/>
            <w:vAlign w:val="bottom"/>
          </w:tcPr>
          <w:p w14:paraId="6D969941" w14:textId="77777777" w:rsidR="002150EC" w:rsidRPr="00461966" w:rsidRDefault="002150EC" w:rsidP="002150EC">
            <w:pPr>
              <w:tabs>
                <w:tab w:val="left" w:pos="-720"/>
              </w:tabs>
              <w:suppressAutoHyphens/>
              <w:spacing w:line="240" w:lineRule="exact"/>
              <w:ind w:right="-5"/>
              <w:jc w:val="right"/>
              <w:rPr>
                <w:rFonts w:ascii="Calibri" w:hAnsi="Calibri" w:cs="Arial"/>
                <w:sz w:val="16"/>
                <w:szCs w:val="16"/>
              </w:rPr>
            </w:pPr>
            <w:r w:rsidRPr="00461966">
              <w:rPr>
                <w:rFonts w:ascii="Calibri" w:eastAsia="Calibri" w:hAnsi="Calibri" w:cs="Arial"/>
                <w:sz w:val="16"/>
                <w:szCs w:val="16"/>
              </w:rPr>
              <w:t>2,104,487</w:t>
            </w:r>
          </w:p>
        </w:tc>
        <w:tc>
          <w:tcPr>
            <w:tcW w:w="469" w:type="pct"/>
            <w:tcBorders>
              <w:top w:val="nil"/>
              <w:left w:val="nil"/>
              <w:bottom w:val="nil"/>
              <w:right w:val="nil"/>
            </w:tcBorders>
            <w:shd w:val="clear" w:color="auto" w:fill="auto"/>
            <w:vAlign w:val="bottom"/>
          </w:tcPr>
          <w:p w14:paraId="458249D3" w14:textId="77777777" w:rsidR="002150EC" w:rsidRPr="00461966" w:rsidRDefault="002150EC" w:rsidP="002150EC">
            <w:pPr>
              <w:tabs>
                <w:tab w:val="left" w:pos="-720"/>
              </w:tabs>
              <w:suppressAutoHyphens/>
              <w:spacing w:line="240" w:lineRule="exact"/>
              <w:ind w:right="-5"/>
              <w:jc w:val="right"/>
              <w:rPr>
                <w:rFonts w:ascii="Calibri" w:hAnsi="Calibri" w:cs="Arial"/>
                <w:sz w:val="16"/>
                <w:szCs w:val="16"/>
              </w:rPr>
            </w:pPr>
            <w:r w:rsidRPr="00461966">
              <w:rPr>
                <w:rFonts w:ascii="Calibri" w:eastAsia="Calibri" w:hAnsi="Calibri" w:cs="Arial"/>
                <w:sz w:val="16"/>
                <w:szCs w:val="16"/>
              </w:rPr>
              <w:t>745,415</w:t>
            </w:r>
          </w:p>
        </w:tc>
        <w:tc>
          <w:tcPr>
            <w:tcW w:w="469" w:type="pct"/>
            <w:tcBorders>
              <w:top w:val="nil"/>
              <w:left w:val="nil"/>
              <w:bottom w:val="nil"/>
              <w:right w:val="nil"/>
            </w:tcBorders>
            <w:shd w:val="clear" w:color="auto" w:fill="auto"/>
            <w:vAlign w:val="bottom"/>
          </w:tcPr>
          <w:p w14:paraId="3256FD31" w14:textId="77777777" w:rsidR="002150EC" w:rsidRPr="00461966" w:rsidRDefault="002150EC" w:rsidP="002150EC">
            <w:pPr>
              <w:tabs>
                <w:tab w:val="left" w:pos="-720"/>
              </w:tabs>
              <w:suppressAutoHyphens/>
              <w:spacing w:line="240" w:lineRule="exact"/>
              <w:ind w:right="-5"/>
              <w:jc w:val="right"/>
              <w:rPr>
                <w:rFonts w:ascii="Calibri" w:hAnsi="Calibri" w:cs="Arial"/>
                <w:sz w:val="16"/>
                <w:szCs w:val="16"/>
              </w:rPr>
            </w:pPr>
            <w:r w:rsidRPr="00461966">
              <w:rPr>
                <w:rFonts w:ascii="Calibri" w:eastAsia="Calibri" w:hAnsi="Calibri" w:cs="Arial"/>
                <w:sz w:val="16"/>
                <w:szCs w:val="16"/>
              </w:rPr>
              <w:t>927,758</w:t>
            </w:r>
          </w:p>
        </w:tc>
        <w:tc>
          <w:tcPr>
            <w:tcW w:w="469" w:type="pct"/>
            <w:tcBorders>
              <w:top w:val="nil"/>
              <w:left w:val="nil"/>
              <w:bottom w:val="nil"/>
              <w:right w:val="nil"/>
            </w:tcBorders>
            <w:shd w:val="clear" w:color="auto" w:fill="auto"/>
            <w:vAlign w:val="bottom"/>
          </w:tcPr>
          <w:p w14:paraId="4E3C1CF6" w14:textId="77777777" w:rsidR="002150EC" w:rsidRPr="00461966" w:rsidRDefault="002150EC" w:rsidP="002150EC">
            <w:pPr>
              <w:tabs>
                <w:tab w:val="left" w:pos="-720"/>
              </w:tabs>
              <w:suppressAutoHyphens/>
              <w:spacing w:line="240" w:lineRule="exact"/>
              <w:ind w:right="-5"/>
              <w:jc w:val="right"/>
              <w:rPr>
                <w:rFonts w:ascii="Calibri" w:hAnsi="Calibri" w:cs="Arial"/>
                <w:sz w:val="16"/>
                <w:szCs w:val="16"/>
              </w:rPr>
            </w:pPr>
            <w:r w:rsidRPr="00461966">
              <w:rPr>
                <w:rFonts w:ascii="Calibri" w:eastAsia="Calibri" w:hAnsi="Calibri" w:cs="Arial"/>
                <w:sz w:val="16"/>
                <w:szCs w:val="16"/>
              </w:rPr>
              <w:t>1,848,681</w:t>
            </w:r>
          </w:p>
        </w:tc>
        <w:tc>
          <w:tcPr>
            <w:tcW w:w="512" w:type="pct"/>
            <w:tcBorders>
              <w:top w:val="nil"/>
              <w:left w:val="nil"/>
              <w:bottom w:val="nil"/>
              <w:right w:val="nil"/>
            </w:tcBorders>
            <w:shd w:val="clear" w:color="auto" w:fill="auto"/>
            <w:vAlign w:val="bottom"/>
          </w:tcPr>
          <w:p w14:paraId="732FF33D" w14:textId="77777777" w:rsidR="002150EC" w:rsidRPr="00461966" w:rsidRDefault="002150EC" w:rsidP="002150EC">
            <w:pPr>
              <w:tabs>
                <w:tab w:val="left" w:pos="-720"/>
              </w:tabs>
              <w:suppressAutoHyphens/>
              <w:spacing w:line="240" w:lineRule="exact"/>
              <w:ind w:right="-5"/>
              <w:jc w:val="right"/>
              <w:rPr>
                <w:rFonts w:ascii="Calibri" w:hAnsi="Calibri" w:cs="Arial"/>
                <w:sz w:val="16"/>
                <w:szCs w:val="16"/>
              </w:rPr>
            </w:pPr>
            <w:r w:rsidRPr="00461966">
              <w:rPr>
                <w:rFonts w:ascii="Calibri" w:eastAsia="Calibri" w:hAnsi="Calibri" w:cs="Arial"/>
                <w:sz w:val="16"/>
                <w:szCs w:val="16"/>
              </w:rPr>
              <w:t>6,689,547</w:t>
            </w:r>
          </w:p>
        </w:tc>
        <w:tc>
          <w:tcPr>
            <w:tcW w:w="469" w:type="pct"/>
            <w:tcBorders>
              <w:top w:val="nil"/>
              <w:left w:val="nil"/>
              <w:bottom w:val="nil"/>
              <w:right w:val="nil"/>
            </w:tcBorders>
            <w:shd w:val="clear" w:color="auto" w:fill="auto"/>
            <w:vAlign w:val="bottom"/>
          </w:tcPr>
          <w:p w14:paraId="11935E41" w14:textId="77777777" w:rsidR="002150EC" w:rsidRPr="00461966" w:rsidRDefault="002150EC" w:rsidP="002150EC">
            <w:pPr>
              <w:tabs>
                <w:tab w:val="left" w:pos="-720"/>
              </w:tabs>
              <w:suppressAutoHyphens/>
              <w:spacing w:line="240" w:lineRule="exact"/>
              <w:ind w:right="-5"/>
              <w:jc w:val="right"/>
              <w:rPr>
                <w:rFonts w:ascii="Calibri" w:hAnsi="Calibri" w:cs="Arial"/>
                <w:sz w:val="16"/>
                <w:szCs w:val="16"/>
              </w:rPr>
            </w:pPr>
            <w:r w:rsidRPr="00461966">
              <w:rPr>
                <w:rFonts w:ascii="Calibri" w:eastAsia="Calibri" w:hAnsi="Calibri" w:cs="Arial"/>
                <w:sz w:val="16"/>
                <w:szCs w:val="16"/>
              </w:rPr>
              <w:t>67,735</w:t>
            </w:r>
          </w:p>
        </w:tc>
        <w:tc>
          <w:tcPr>
            <w:tcW w:w="512" w:type="pct"/>
            <w:tcBorders>
              <w:top w:val="nil"/>
              <w:left w:val="nil"/>
              <w:bottom w:val="nil"/>
              <w:right w:val="nil"/>
            </w:tcBorders>
            <w:shd w:val="clear" w:color="auto" w:fill="auto"/>
            <w:vAlign w:val="bottom"/>
          </w:tcPr>
          <w:p w14:paraId="5D939716" w14:textId="77777777" w:rsidR="002150EC" w:rsidRPr="00461966" w:rsidRDefault="002150EC" w:rsidP="002150EC">
            <w:pPr>
              <w:tabs>
                <w:tab w:val="left" w:pos="-720"/>
              </w:tabs>
              <w:suppressAutoHyphens/>
              <w:spacing w:line="240" w:lineRule="exact"/>
              <w:ind w:right="-5"/>
              <w:jc w:val="right"/>
              <w:rPr>
                <w:rFonts w:ascii="Calibri" w:hAnsi="Calibri" w:cs="Arial"/>
                <w:sz w:val="16"/>
                <w:szCs w:val="16"/>
              </w:rPr>
            </w:pPr>
            <w:r w:rsidRPr="00461966">
              <w:rPr>
                <w:rFonts w:ascii="Calibri" w:eastAsia="Calibri" w:hAnsi="Calibri" w:cs="Arial"/>
                <w:sz w:val="16"/>
                <w:szCs w:val="16"/>
              </w:rPr>
              <w:t>12,383,623</w:t>
            </w:r>
          </w:p>
        </w:tc>
        <w:tc>
          <w:tcPr>
            <w:tcW w:w="513" w:type="pct"/>
            <w:tcBorders>
              <w:top w:val="nil"/>
              <w:left w:val="nil"/>
              <w:bottom w:val="nil"/>
              <w:right w:val="nil"/>
            </w:tcBorders>
            <w:vAlign w:val="bottom"/>
          </w:tcPr>
          <w:p w14:paraId="02181F08" w14:textId="77777777" w:rsidR="002150EC" w:rsidRPr="00461966" w:rsidRDefault="002150EC" w:rsidP="002150EC">
            <w:pPr>
              <w:tabs>
                <w:tab w:val="left" w:pos="-720"/>
              </w:tabs>
              <w:suppressAutoHyphens/>
              <w:spacing w:line="240" w:lineRule="exact"/>
              <w:ind w:right="-5"/>
              <w:jc w:val="right"/>
              <w:rPr>
                <w:rFonts w:ascii="Calibri" w:eastAsia="Calibri" w:hAnsi="Calibri" w:cs="Arial"/>
                <w:sz w:val="16"/>
                <w:szCs w:val="16"/>
              </w:rPr>
            </w:pPr>
            <w:r w:rsidRPr="004A5695">
              <w:rPr>
                <w:rFonts w:ascii="Calibri" w:eastAsia="Calibri" w:hAnsi="Calibri" w:cs="Arial"/>
                <w:sz w:val="16"/>
                <w:szCs w:val="16"/>
                <w:lang w:val="hr-HR"/>
              </w:rPr>
              <w:t>11</w:t>
            </w:r>
            <w:r>
              <w:rPr>
                <w:rFonts w:ascii="Calibri" w:eastAsia="Calibri" w:hAnsi="Calibri" w:cs="Arial"/>
                <w:sz w:val="16"/>
                <w:szCs w:val="16"/>
                <w:lang w:val="hr-HR"/>
              </w:rPr>
              <w:t>,</w:t>
            </w:r>
            <w:r w:rsidRPr="004A5695">
              <w:rPr>
                <w:rFonts w:ascii="Calibri" w:eastAsia="Calibri" w:hAnsi="Calibri" w:cs="Arial"/>
                <w:sz w:val="16"/>
                <w:szCs w:val="16"/>
                <w:lang w:val="hr-HR"/>
              </w:rPr>
              <w:t>426</w:t>
            </w:r>
            <w:r>
              <w:rPr>
                <w:rFonts w:ascii="Calibri" w:eastAsia="Calibri" w:hAnsi="Calibri" w:cs="Arial"/>
                <w:sz w:val="16"/>
                <w:szCs w:val="16"/>
                <w:lang w:val="hr-HR"/>
              </w:rPr>
              <w:t>,</w:t>
            </w:r>
            <w:r w:rsidRPr="004A5695">
              <w:rPr>
                <w:rFonts w:ascii="Calibri" w:eastAsia="Calibri" w:hAnsi="Calibri" w:cs="Arial"/>
                <w:sz w:val="16"/>
                <w:szCs w:val="16"/>
                <w:lang w:val="hr-HR"/>
              </w:rPr>
              <w:t>307</w:t>
            </w:r>
          </w:p>
        </w:tc>
      </w:tr>
      <w:tr w:rsidR="002150EC" w:rsidRPr="00461966" w14:paraId="3478BAB4" w14:textId="77777777" w:rsidTr="002150EC">
        <w:trPr>
          <w:gridAfter w:val="1"/>
          <w:wAfter w:w="33" w:type="pct"/>
          <w:trHeight w:val="488"/>
        </w:trPr>
        <w:tc>
          <w:tcPr>
            <w:tcW w:w="1085" w:type="pct"/>
            <w:shd w:val="clear" w:color="auto" w:fill="auto"/>
            <w:vAlign w:val="bottom"/>
          </w:tcPr>
          <w:p w14:paraId="140E270E" w14:textId="77777777" w:rsidR="002150EC" w:rsidRPr="00461966" w:rsidRDefault="002150EC" w:rsidP="002150EC">
            <w:pPr>
              <w:tabs>
                <w:tab w:val="left" w:pos="-720"/>
              </w:tabs>
              <w:suppressAutoHyphens/>
              <w:ind w:right="-5"/>
              <w:rPr>
                <w:rFonts w:ascii="Calibri" w:eastAsia="Calibri" w:hAnsi="Calibri" w:cs="Arial"/>
                <w:sz w:val="16"/>
                <w:szCs w:val="16"/>
              </w:rPr>
            </w:pPr>
            <w:r w:rsidRPr="00461966">
              <w:rPr>
                <w:rFonts w:ascii="Calibri" w:eastAsia="Calibri" w:hAnsi="Calibri" w:cs="Arial"/>
                <w:sz w:val="16"/>
                <w:szCs w:val="16"/>
              </w:rPr>
              <w:t>Financial assets at fair value through profit or loss</w:t>
            </w:r>
          </w:p>
        </w:tc>
        <w:tc>
          <w:tcPr>
            <w:tcW w:w="469" w:type="pct"/>
            <w:tcBorders>
              <w:top w:val="nil"/>
              <w:left w:val="nil"/>
              <w:bottom w:val="nil"/>
              <w:right w:val="nil"/>
            </w:tcBorders>
            <w:shd w:val="clear" w:color="auto" w:fill="auto"/>
            <w:vAlign w:val="bottom"/>
          </w:tcPr>
          <w:p w14:paraId="7DFD008D"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 xml:space="preserve"> - </w:t>
            </w:r>
          </w:p>
        </w:tc>
        <w:tc>
          <w:tcPr>
            <w:tcW w:w="469" w:type="pct"/>
            <w:tcBorders>
              <w:top w:val="nil"/>
              <w:left w:val="nil"/>
              <w:bottom w:val="nil"/>
              <w:right w:val="nil"/>
            </w:tcBorders>
            <w:shd w:val="clear" w:color="auto" w:fill="auto"/>
            <w:vAlign w:val="bottom"/>
          </w:tcPr>
          <w:p w14:paraId="6E0B1176"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 xml:space="preserve"> - </w:t>
            </w:r>
          </w:p>
        </w:tc>
        <w:tc>
          <w:tcPr>
            <w:tcW w:w="469" w:type="pct"/>
            <w:tcBorders>
              <w:top w:val="nil"/>
              <w:left w:val="nil"/>
              <w:bottom w:val="nil"/>
              <w:right w:val="nil"/>
            </w:tcBorders>
            <w:shd w:val="clear" w:color="auto" w:fill="auto"/>
            <w:vAlign w:val="bottom"/>
          </w:tcPr>
          <w:p w14:paraId="39A9DFF7"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 xml:space="preserve"> - </w:t>
            </w:r>
          </w:p>
        </w:tc>
        <w:tc>
          <w:tcPr>
            <w:tcW w:w="469" w:type="pct"/>
            <w:tcBorders>
              <w:top w:val="nil"/>
              <w:left w:val="nil"/>
              <w:bottom w:val="nil"/>
              <w:right w:val="nil"/>
            </w:tcBorders>
            <w:shd w:val="clear" w:color="auto" w:fill="auto"/>
            <w:vAlign w:val="bottom"/>
          </w:tcPr>
          <w:p w14:paraId="4501E990"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 xml:space="preserve"> - </w:t>
            </w:r>
          </w:p>
        </w:tc>
        <w:tc>
          <w:tcPr>
            <w:tcW w:w="512" w:type="pct"/>
            <w:tcBorders>
              <w:top w:val="nil"/>
              <w:left w:val="nil"/>
              <w:bottom w:val="nil"/>
              <w:right w:val="nil"/>
            </w:tcBorders>
            <w:shd w:val="clear" w:color="auto" w:fill="auto"/>
            <w:vAlign w:val="bottom"/>
          </w:tcPr>
          <w:p w14:paraId="756A0330"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 xml:space="preserve"> - </w:t>
            </w:r>
          </w:p>
        </w:tc>
        <w:tc>
          <w:tcPr>
            <w:tcW w:w="469" w:type="pct"/>
            <w:tcBorders>
              <w:top w:val="nil"/>
              <w:left w:val="nil"/>
              <w:bottom w:val="nil"/>
              <w:right w:val="nil"/>
            </w:tcBorders>
            <w:shd w:val="clear" w:color="auto" w:fill="auto"/>
            <w:vAlign w:val="bottom"/>
          </w:tcPr>
          <w:p w14:paraId="7F094C62"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291</w:t>
            </w:r>
          </w:p>
        </w:tc>
        <w:tc>
          <w:tcPr>
            <w:tcW w:w="512" w:type="pct"/>
            <w:tcBorders>
              <w:top w:val="nil"/>
              <w:left w:val="nil"/>
              <w:bottom w:val="nil"/>
              <w:right w:val="nil"/>
            </w:tcBorders>
            <w:shd w:val="clear" w:color="auto" w:fill="auto"/>
            <w:vAlign w:val="bottom"/>
          </w:tcPr>
          <w:p w14:paraId="22C446DC" w14:textId="77777777" w:rsidR="002150EC" w:rsidRPr="00461966" w:rsidRDefault="002150EC" w:rsidP="002150EC">
            <w:pPr>
              <w:jc w:val="right"/>
              <w:rPr>
                <w:rFonts w:ascii="Calibri" w:hAnsi="Calibri" w:cs="Arial"/>
                <w:bCs/>
                <w:sz w:val="16"/>
                <w:szCs w:val="16"/>
              </w:rPr>
            </w:pPr>
            <w:r w:rsidRPr="00461966">
              <w:rPr>
                <w:rFonts w:ascii="Calibri" w:eastAsia="Calibri" w:hAnsi="Calibri" w:cs="Arial"/>
                <w:sz w:val="16"/>
                <w:szCs w:val="16"/>
              </w:rPr>
              <w:t>291</w:t>
            </w:r>
          </w:p>
        </w:tc>
        <w:tc>
          <w:tcPr>
            <w:tcW w:w="513" w:type="pct"/>
            <w:tcBorders>
              <w:top w:val="nil"/>
              <w:left w:val="nil"/>
              <w:bottom w:val="nil"/>
              <w:right w:val="nil"/>
            </w:tcBorders>
            <w:vAlign w:val="bottom"/>
          </w:tcPr>
          <w:p w14:paraId="5EDF381E" w14:textId="77777777" w:rsidR="002150EC" w:rsidRPr="00461966" w:rsidRDefault="002150EC" w:rsidP="002150EC">
            <w:pPr>
              <w:jc w:val="right"/>
              <w:rPr>
                <w:rFonts w:ascii="Calibri" w:eastAsia="Calibri" w:hAnsi="Calibri" w:cs="Arial"/>
                <w:sz w:val="16"/>
                <w:szCs w:val="16"/>
              </w:rPr>
            </w:pPr>
            <w:r>
              <w:rPr>
                <w:rFonts w:ascii="Calibri" w:eastAsia="Calibri" w:hAnsi="Calibri" w:cs="Arial"/>
                <w:sz w:val="16"/>
                <w:szCs w:val="16"/>
                <w:lang w:val="hr-HR"/>
              </w:rPr>
              <w:t>-</w:t>
            </w:r>
          </w:p>
        </w:tc>
      </w:tr>
      <w:tr w:rsidR="002150EC" w:rsidRPr="00461966" w14:paraId="55E12D54" w14:textId="77777777" w:rsidTr="002150EC">
        <w:trPr>
          <w:gridAfter w:val="1"/>
          <w:wAfter w:w="33" w:type="pct"/>
          <w:trHeight w:val="292"/>
        </w:trPr>
        <w:tc>
          <w:tcPr>
            <w:tcW w:w="1085" w:type="pct"/>
            <w:shd w:val="clear" w:color="auto" w:fill="auto"/>
            <w:vAlign w:val="bottom"/>
          </w:tcPr>
          <w:p w14:paraId="169F6322" w14:textId="77777777" w:rsidR="002150EC" w:rsidRPr="00461966" w:rsidRDefault="002150EC" w:rsidP="002150EC">
            <w:pPr>
              <w:tabs>
                <w:tab w:val="left" w:pos="-720"/>
              </w:tabs>
              <w:suppressAutoHyphens/>
              <w:ind w:right="-5"/>
              <w:rPr>
                <w:rFonts w:ascii="Calibri" w:eastAsia="Calibri" w:hAnsi="Calibri" w:cs="Arial"/>
                <w:sz w:val="16"/>
                <w:szCs w:val="16"/>
              </w:rPr>
            </w:pPr>
            <w:r w:rsidRPr="00461966">
              <w:rPr>
                <w:rFonts w:ascii="Calibri" w:eastAsia="Calibri" w:hAnsi="Calibri" w:cs="Arial"/>
                <w:sz w:val="16"/>
                <w:szCs w:val="16"/>
              </w:rPr>
              <w:t xml:space="preserve">Assets available for sale </w:t>
            </w:r>
          </w:p>
        </w:tc>
        <w:tc>
          <w:tcPr>
            <w:tcW w:w="469" w:type="pct"/>
            <w:tcBorders>
              <w:top w:val="nil"/>
              <w:left w:val="nil"/>
              <w:bottom w:val="nil"/>
              <w:right w:val="nil"/>
            </w:tcBorders>
            <w:shd w:val="clear" w:color="auto" w:fill="auto"/>
            <w:vAlign w:val="bottom"/>
          </w:tcPr>
          <w:p w14:paraId="7BAADDB9"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2,473,578</w:t>
            </w:r>
          </w:p>
        </w:tc>
        <w:tc>
          <w:tcPr>
            <w:tcW w:w="469" w:type="pct"/>
            <w:tcBorders>
              <w:top w:val="nil"/>
              <w:left w:val="nil"/>
              <w:bottom w:val="nil"/>
              <w:right w:val="nil"/>
            </w:tcBorders>
            <w:shd w:val="clear" w:color="auto" w:fill="auto"/>
            <w:vAlign w:val="bottom"/>
          </w:tcPr>
          <w:p w14:paraId="65090242"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 xml:space="preserve"> - </w:t>
            </w:r>
          </w:p>
        </w:tc>
        <w:tc>
          <w:tcPr>
            <w:tcW w:w="469" w:type="pct"/>
            <w:tcBorders>
              <w:top w:val="nil"/>
              <w:left w:val="nil"/>
              <w:bottom w:val="nil"/>
              <w:right w:val="nil"/>
            </w:tcBorders>
            <w:shd w:val="clear" w:color="auto" w:fill="auto"/>
            <w:vAlign w:val="bottom"/>
          </w:tcPr>
          <w:p w14:paraId="25A88827"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 xml:space="preserve"> - </w:t>
            </w:r>
          </w:p>
        </w:tc>
        <w:tc>
          <w:tcPr>
            <w:tcW w:w="469" w:type="pct"/>
            <w:tcBorders>
              <w:top w:val="nil"/>
              <w:left w:val="nil"/>
              <w:bottom w:val="nil"/>
              <w:right w:val="nil"/>
            </w:tcBorders>
            <w:shd w:val="clear" w:color="auto" w:fill="auto"/>
            <w:vAlign w:val="bottom"/>
          </w:tcPr>
          <w:p w14:paraId="4D7C0267"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 xml:space="preserve"> - </w:t>
            </w:r>
          </w:p>
        </w:tc>
        <w:tc>
          <w:tcPr>
            <w:tcW w:w="512" w:type="pct"/>
            <w:tcBorders>
              <w:top w:val="nil"/>
              <w:left w:val="nil"/>
              <w:bottom w:val="nil"/>
              <w:right w:val="nil"/>
            </w:tcBorders>
            <w:shd w:val="clear" w:color="auto" w:fill="auto"/>
            <w:vAlign w:val="bottom"/>
          </w:tcPr>
          <w:p w14:paraId="29751923"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 xml:space="preserve"> - </w:t>
            </w:r>
          </w:p>
        </w:tc>
        <w:tc>
          <w:tcPr>
            <w:tcW w:w="469" w:type="pct"/>
            <w:tcBorders>
              <w:top w:val="nil"/>
              <w:left w:val="nil"/>
              <w:bottom w:val="nil"/>
              <w:right w:val="nil"/>
            </w:tcBorders>
            <w:shd w:val="clear" w:color="auto" w:fill="auto"/>
            <w:vAlign w:val="bottom"/>
          </w:tcPr>
          <w:p w14:paraId="0C5226E4"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847,986</w:t>
            </w:r>
          </w:p>
        </w:tc>
        <w:tc>
          <w:tcPr>
            <w:tcW w:w="512" w:type="pct"/>
            <w:tcBorders>
              <w:top w:val="nil"/>
              <w:left w:val="nil"/>
              <w:bottom w:val="nil"/>
              <w:right w:val="nil"/>
            </w:tcBorders>
            <w:shd w:val="clear" w:color="auto" w:fill="auto"/>
            <w:vAlign w:val="bottom"/>
          </w:tcPr>
          <w:p w14:paraId="46AA9DC5" w14:textId="77777777" w:rsidR="002150EC" w:rsidRPr="00461966" w:rsidRDefault="002150EC" w:rsidP="002150EC">
            <w:pPr>
              <w:jc w:val="right"/>
              <w:rPr>
                <w:rFonts w:ascii="Calibri" w:hAnsi="Calibri" w:cs="Arial"/>
                <w:bCs/>
                <w:sz w:val="16"/>
                <w:szCs w:val="16"/>
              </w:rPr>
            </w:pPr>
            <w:r w:rsidRPr="00461966">
              <w:rPr>
                <w:rFonts w:ascii="Calibri" w:eastAsia="Calibri" w:hAnsi="Calibri" w:cs="Arial"/>
                <w:sz w:val="16"/>
                <w:szCs w:val="16"/>
              </w:rPr>
              <w:t>3,321,564</w:t>
            </w:r>
          </w:p>
        </w:tc>
        <w:tc>
          <w:tcPr>
            <w:tcW w:w="513" w:type="pct"/>
            <w:tcBorders>
              <w:top w:val="nil"/>
              <w:left w:val="nil"/>
              <w:bottom w:val="nil"/>
              <w:right w:val="nil"/>
            </w:tcBorders>
            <w:vAlign w:val="bottom"/>
          </w:tcPr>
          <w:p w14:paraId="1A73571A" w14:textId="77777777" w:rsidR="002150EC" w:rsidRPr="00461966" w:rsidRDefault="002150EC" w:rsidP="002150EC">
            <w:pPr>
              <w:jc w:val="right"/>
              <w:rPr>
                <w:rFonts w:ascii="Calibri" w:eastAsia="Calibri" w:hAnsi="Calibri" w:cs="Arial"/>
                <w:sz w:val="16"/>
                <w:szCs w:val="16"/>
              </w:rPr>
            </w:pPr>
            <w:r w:rsidRPr="004A5695">
              <w:rPr>
                <w:rFonts w:ascii="Calibri" w:eastAsia="Calibri" w:hAnsi="Calibri" w:cs="Arial"/>
                <w:sz w:val="16"/>
                <w:szCs w:val="16"/>
                <w:lang w:val="hr-HR"/>
              </w:rPr>
              <w:t>2</w:t>
            </w:r>
            <w:r>
              <w:rPr>
                <w:rFonts w:ascii="Calibri" w:eastAsia="Calibri" w:hAnsi="Calibri" w:cs="Arial"/>
                <w:sz w:val="16"/>
                <w:szCs w:val="16"/>
                <w:lang w:val="hr-HR"/>
              </w:rPr>
              <w:t>,</w:t>
            </w:r>
            <w:r w:rsidRPr="004A5695">
              <w:rPr>
                <w:rFonts w:ascii="Calibri" w:eastAsia="Calibri" w:hAnsi="Calibri" w:cs="Arial"/>
                <w:sz w:val="16"/>
                <w:szCs w:val="16"/>
                <w:lang w:val="hr-HR"/>
              </w:rPr>
              <w:t>473</w:t>
            </w:r>
            <w:r>
              <w:rPr>
                <w:rFonts w:ascii="Calibri" w:eastAsia="Calibri" w:hAnsi="Calibri" w:cs="Arial"/>
                <w:sz w:val="16"/>
                <w:szCs w:val="16"/>
                <w:lang w:val="hr-HR"/>
              </w:rPr>
              <w:t>,</w:t>
            </w:r>
            <w:r w:rsidRPr="004A5695">
              <w:rPr>
                <w:rFonts w:ascii="Calibri" w:eastAsia="Calibri" w:hAnsi="Calibri" w:cs="Arial"/>
                <w:sz w:val="16"/>
                <w:szCs w:val="16"/>
                <w:lang w:val="hr-HR"/>
              </w:rPr>
              <w:t>578</w:t>
            </w:r>
          </w:p>
        </w:tc>
      </w:tr>
      <w:tr w:rsidR="002150EC" w:rsidRPr="00461966" w14:paraId="68C40217" w14:textId="77777777" w:rsidTr="002150EC">
        <w:trPr>
          <w:gridAfter w:val="1"/>
          <w:wAfter w:w="33" w:type="pct"/>
          <w:trHeight w:val="279"/>
        </w:trPr>
        <w:tc>
          <w:tcPr>
            <w:tcW w:w="1085" w:type="pct"/>
            <w:shd w:val="clear" w:color="auto" w:fill="auto"/>
            <w:vAlign w:val="bottom"/>
          </w:tcPr>
          <w:p w14:paraId="3A94C1CA" w14:textId="77777777" w:rsidR="002150EC" w:rsidRPr="00461966" w:rsidRDefault="002150EC" w:rsidP="002150EC">
            <w:pPr>
              <w:tabs>
                <w:tab w:val="left" w:pos="-720"/>
              </w:tabs>
              <w:suppressAutoHyphens/>
              <w:ind w:right="-5"/>
              <w:rPr>
                <w:rFonts w:ascii="Calibri" w:eastAsia="Calibri" w:hAnsi="Calibri" w:cs="Arial"/>
                <w:sz w:val="16"/>
                <w:szCs w:val="16"/>
              </w:rPr>
            </w:pPr>
            <w:r w:rsidRPr="00461966">
              <w:rPr>
                <w:rFonts w:ascii="Calibri" w:eastAsia="Calibri" w:hAnsi="Calibri" w:cs="Arial"/>
                <w:sz w:val="16"/>
                <w:szCs w:val="16"/>
              </w:rPr>
              <w:t xml:space="preserve">Assets held to maturity </w:t>
            </w:r>
          </w:p>
        </w:tc>
        <w:tc>
          <w:tcPr>
            <w:tcW w:w="469" w:type="pct"/>
            <w:tcBorders>
              <w:top w:val="nil"/>
              <w:left w:val="nil"/>
              <w:bottom w:val="nil"/>
              <w:right w:val="nil"/>
            </w:tcBorders>
            <w:shd w:val="clear" w:color="auto" w:fill="auto"/>
            <w:vAlign w:val="bottom"/>
          </w:tcPr>
          <w:p w14:paraId="77DB26CA"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 xml:space="preserve"> - </w:t>
            </w:r>
          </w:p>
        </w:tc>
        <w:tc>
          <w:tcPr>
            <w:tcW w:w="469" w:type="pct"/>
            <w:tcBorders>
              <w:top w:val="nil"/>
              <w:left w:val="nil"/>
              <w:bottom w:val="nil"/>
              <w:right w:val="nil"/>
            </w:tcBorders>
            <w:shd w:val="clear" w:color="auto" w:fill="auto"/>
            <w:vAlign w:val="bottom"/>
          </w:tcPr>
          <w:p w14:paraId="2D6C0D5E"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 xml:space="preserve"> - </w:t>
            </w:r>
          </w:p>
        </w:tc>
        <w:tc>
          <w:tcPr>
            <w:tcW w:w="469" w:type="pct"/>
            <w:tcBorders>
              <w:top w:val="nil"/>
              <w:left w:val="nil"/>
              <w:bottom w:val="nil"/>
              <w:right w:val="nil"/>
            </w:tcBorders>
            <w:shd w:val="clear" w:color="auto" w:fill="auto"/>
            <w:vAlign w:val="bottom"/>
          </w:tcPr>
          <w:p w14:paraId="25499DE6"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 xml:space="preserve"> - </w:t>
            </w:r>
          </w:p>
        </w:tc>
        <w:tc>
          <w:tcPr>
            <w:tcW w:w="469" w:type="pct"/>
            <w:tcBorders>
              <w:top w:val="nil"/>
              <w:left w:val="nil"/>
              <w:bottom w:val="nil"/>
              <w:right w:val="nil"/>
            </w:tcBorders>
            <w:shd w:val="clear" w:color="auto" w:fill="auto"/>
            <w:vAlign w:val="bottom"/>
          </w:tcPr>
          <w:p w14:paraId="143B56BA"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 xml:space="preserve"> - </w:t>
            </w:r>
          </w:p>
        </w:tc>
        <w:tc>
          <w:tcPr>
            <w:tcW w:w="512" w:type="pct"/>
            <w:tcBorders>
              <w:top w:val="nil"/>
              <w:left w:val="nil"/>
              <w:bottom w:val="nil"/>
              <w:right w:val="nil"/>
            </w:tcBorders>
            <w:shd w:val="clear" w:color="auto" w:fill="auto"/>
            <w:vAlign w:val="bottom"/>
          </w:tcPr>
          <w:p w14:paraId="437ACCB3"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1,385</w:t>
            </w:r>
          </w:p>
        </w:tc>
        <w:tc>
          <w:tcPr>
            <w:tcW w:w="469" w:type="pct"/>
            <w:tcBorders>
              <w:top w:val="nil"/>
              <w:left w:val="nil"/>
              <w:bottom w:val="nil"/>
              <w:right w:val="nil"/>
            </w:tcBorders>
            <w:shd w:val="clear" w:color="auto" w:fill="auto"/>
            <w:vAlign w:val="bottom"/>
          </w:tcPr>
          <w:p w14:paraId="590BD288"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14</w:t>
            </w:r>
          </w:p>
        </w:tc>
        <w:tc>
          <w:tcPr>
            <w:tcW w:w="512" w:type="pct"/>
            <w:tcBorders>
              <w:top w:val="nil"/>
              <w:left w:val="nil"/>
              <w:bottom w:val="nil"/>
              <w:right w:val="nil"/>
            </w:tcBorders>
            <w:shd w:val="clear" w:color="auto" w:fill="auto"/>
            <w:vAlign w:val="bottom"/>
          </w:tcPr>
          <w:p w14:paraId="35988DA3" w14:textId="77777777" w:rsidR="002150EC" w:rsidRPr="00461966" w:rsidRDefault="002150EC" w:rsidP="002150EC">
            <w:pPr>
              <w:jc w:val="right"/>
              <w:rPr>
                <w:rFonts w:ascii="Calibri" w:hAnsi="Calibri" w:cs="Arial"/>
                <w:bCs/>
                <w:sz w:val="16"/>
                <w:szCs w:val="16"/>
              </w:rPr>
            </w:pPr>
            <w:r w:rsidRPr="00461966">
              <w:rPr>
                <w:rFonts w:ascii="Calibri" w:eastAsia="Calibri" w:hAnsi="Calibri" w:cs="Arial"/>
                <w:sz w:val="16"/>
                <w:szCs w:val="16"/>
              </w:rPr>
              <w:t>1,399</w:t>
            </w:r>
          </w:p>
        </w:tc>
        <w:tc>
          <w:tcPr>
            <w:tcW w:w="513" w:type="pct"/>
            <w:tcBorders>
              <w:top w:val="nil"/>
              <w:left w:val="nil"/>
              <w:bottom w:val="nil"/>
              <w:right w:val="nil"/>
            </w:tcBorders>
            <w:vAlign w:val="bottom"/>
          </w:tcPr>
          <w:p w14:paraId="387E8513" w14:textId="77777777" w:rsidR="002150EC" w:rsidRPr="00461966" w:rsidRDefault="002150EC" w:rsidP="002150EC">
            <w:pPr>
              <w:jc w:val="right"/>
              <w:rPr>
                <w:rFonts w:ascii="Calibri" w:eastAsia="Calibri" w:hAnsi="Calibri" w:cs="Arial"/>
                <w:sz w:val="16"/>
                <w:szCs w:val="16"/>
              </w:rPr>
            </w:pPr>
            <w:r w:rsidRPr="004A5695">
              <w:rPr>
                <w:rFonts w:ascii="Calibri" w:eastAsia="Calibri" w:hAnsi="Calibri" w:cs="Arial"/>
                <w:sz w:val="16"/>
                <w:szCs w:val="16"/>
                <w:lang w:val="hr-HR"/>
              </w:rPr>
              <w:t>1</w:t>
            </w:r>
            <w:r>
              <w:rPr>
                <w:rFonts w:ascii="Calibri" w:eastAsia="Calibri" w:hAnsi="Calibri" w:cs="Arial"/>
                <w:sz w:val="16"/>
                <w:szCs w:val="16"/>
                <w:lang w:val="hr-HR"/>
              </w:rPr>
              <w:t>,</w:t>
            </w:r>
            <w:r w:rsidRPr="004A5695">
              <w:rPr>
                <w:rFonts w:ascii="Calibri" w:eastAsia="Calibri" w:hAnsi="Calibri" w:cs="Arial"/>
                <w:sz w:val="16"/>
                <w:szCs w:val="16"/>
                <w:lang w:val="hr-HR"/>
              </w:rPr>
              <w:t>385</w:t>
            </w:r>
          </w:p>
        </w:tc>
      </w:tr>
      <w:tr w:rsidR="002150EC" w:rsidRPr="00461966" w14:paraId="6D895B8F" w14:textId="77777777" w:rsidTr="002150EC">
        <w:trPr>
          <w:gridAfter w:val="1"/>
          <w:wAfter w:w="33" w:type="pct"/>
          <w:trHeight w:val="292"/>
        </w:trPr>
        <w:tc>
          <w:tcPr>
            <w:tcW w:w="1085" w:type="pct"/>
            <w:shd w:val="clear" w:color="auto" w:fill="auto"/>
            <w:vAlign w:val="bottom"/>
          </w:tcPr>
          <w:p w14:paraId="4291248A" w14:textId="77777777" w:rsidR="002150EC" w:rsidRPr="00461966" w:rsidRDefault="002150EC" w:rsidP="002150EC">
            <w:pPr>
              <w:tabs>
                <w:tab w:val="left" w:pos="-720"/>
              </w:tabs>
              <w:suppressAutoHyphens/>
              <w:ind w:right="-5"/>
              <w:rPr>
                <w:rFonts w:ascii="Calibri" w:eastAsia="Calibri" w:hAnsi="Calibri" w:cs="Arial"/>
                <w:sz w:val="16"/>
                <w:szCs w:val="16"/>
              </w:rPr>
            </w:pPr>
            <w:r w:rsidRPr="00461966">
              <w:rPr>
                <w:rFonts w:ascii="Calibri" w:eastAsia="Calibri" w:hAnsi="Calibri" w:cs="Arial"/>
                <w:sz w:val="16"/>
                <w:szCs w:val="16"/>
              </w:rPr>
              <w:t xml:space="preserve">Other assets  </w:t>
            </w:r>
          </w:p>
        </w:tc>
        <w:tc>
          <w:tcPr>
            <w:tcW w:w="469" w:type="pct"/>
            <w:tcBorders>
              <w:top w:val="nil"/>
              <w:left w:val="nil"/>
              <w:bottom w:val="single" w:sz="4" w:space="0" w:color="auto"/>
              <w:right w:val="nil"/>
            </w:tcBorders>
            <w:shd w:val="clear" w:color="auto" w:fill="auto"/>
            <w:vAlign w:val="bottom"/>
          </w:tcPr>
          <w:p w14:paraId="5533A975"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 xml:space="preserve"> - </w:t>
            </w:r>
          </w:p>
        </w:tc>
        <w:tc>
          <w:tcPr>
            <w:tcW w:w="469" w:type="pct"/>
            <w:tcBorders>
              <w:top w:val="nil"/>
              <w:left w:val="nil"/>
              <w:bottom w:val="single" w:sz="4" w:space="0" w:color="auto"/>
              <w:right w:val="nil"/>
            </w:tcBorders>
            <w:shd w:val="clear" w:color="auto" w:fill="auto"/>
            <w:vAlign w:val="bottom"/>
          </w:tcPr>
          <w:p w14:paraId="39F8D9DA"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 xml:space="preserve"> - </w:t>
            </w:r>
          </w:p>
        </w:tc>
        <w:tc>
          <w:tcPr>
            <w:tcW w:w="469" w:type="pct"/>
            <w:tcBorders>
              <w:top w:val="nil"/>
              <w:left w:val="nil"/>
              <w:bottom w:val="single" w:sz="4" w:space="0" w:color="auto"/>
              <w:right w:val="nil"/>
            </w:tcBorders>
            <w:shd w:val="clear" w:color="auto" w:fill="auto"/>
            <w:vAlign w:val="bottom"/>
          </w:tcPr>
          <w:p w14:paraId="1ACA4CB3"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 xml:space="preserve"> - </w:t>
            </w:r>
          </w:p>
        </w:tc>
        <w:tc>
          <w:tcPr>
            <w:tcW w:w="469" w:type="pct"/>
            <w:tcBorders>
              <w:top w:val="nil"/>
              <w:left w:val="nil"/>
              <w:bottom w:val="single" w:sz="4" w:space="0" w:color="auto"/>
              <w:right w:val="nil"/>
            </w:tcBorders>
            <w:shd w:val="clear" w:color="auto" w:fill="auto"/>
            <w:vAlign w:val="bottom"/>
          </w:tcPr>
          <w:p w14:paraId="5DED33F6"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 xml:space="preserve"> - </w:t>
            </w:r>
          </w:p>
        </w:tc>
        <w:tc>
          <w:tcPr>
            <w:tcW w:w="512" w:type="pct"/>
            <w:tcBorders>
              <w:top w:val="nil"/>
              <w:left w:val="nil"/>
              <w:bottom w:val="single" w:sz="4" w:space="0" w:color="auto"/>
              <w:right w:val="nil"/>
            </w:tcBorders>
            <w:shd w:val="clear" w:color="auto" w:fill="auto"/>
            <w:vAlign w:val="bottom"/>
          </w:tcPr>
          <w:p w14:paraId="6FEF4266"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 xml:space="preserve"> - </w:t>
            </w:r>
          </w:p>
        </w:tc>
        <w:tc>
          <w:tcPr>
            <w:tcW w:w="469" w:type="pct"/>
            <w:tcBorders>
              <w:top w:val="nil"/>
              <w:left w:val="nil"/>
              <w:bottom w:val="single" w:sz="4" w:space="0" w:color="auto"/>
              <w:right w:val="nil"/>
            </w:tcBorders>
            <w:shd w:val="clear" w:color="auto" w:fill="auto"/>
            <w:vAlign w:val="bottom"/>
          </w:tcPr>
          <w:p w14:paraId="48D341AF"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29,471</w:t>
            </w:r>
          </w:p>
        </w:tc>
        <w:tc>
          <w:tcPr>
            <w:tcW w:w="512" w:type="pct"/>
            <w:tcBorders>
              <w:top w:val="nil"/>
              <w:left w:val="nil"/>
              <w:bottom w:val="single" w:sz="4" w:space="0" w:color="auto"/>
              <w:right w:val="nil"/>
            </w:tcBorders>
            <w:shd w:val="clear" w:color="auto" w:fill="auto"/>
            <w:vAlign w:val="bottom"/>
          </w:tcPr>
          <w:p w14:paraId="6B8BAF83" w14:textId="77777777" w:rsidR="002150EC" w:rsidRPr="00461966" w:rsidRDefault="002150EC" w:rsidP="002150EC">
            <w:pPr>
              <w:jc w:val="right"/>
              <w:rPr>
                <w:rFonts w:ascii="Calibri" w:hAnsi="Calibri" w:cs="Arial"/>
                <w:bCs/>
                <w:sz w:val="16"/>
                <w:szCs w:val="16"/>
              </w:rPr>
            </w:pPr>
            <w:r w:rsidRPr="00461966">
              <w:rPr>
                <w:rFonts w:ascii="Calibri" w:eastAsia="Calibri" w:hAnsi="Calibri" w:cs="Arial"/>
                <w:sz w:val="16"/>
                <w:szCs w:val="16"/>
              </w:rPr>
              <w:t>29,471</w:t>
            </w:r>
          </w:p>
        </w:tc>
        <w:tc>
          <w:tcPr>
            <w:tcW w:w="513" w:type="pct"/>
            <w:tcBorders>
              <w:top w:val="nil"/>
              <w:left w:val="nil"/>
              <w:bottom w:val="single" w:sz="4" w:space="0" w:color="auto"/>
              <w:right w:val="nil"/>
            </w:tcBorders>
            <w:vAlign w:val="bottom"/>
          </w:tcPr>
          <w:p w14:paraId="68D925BB" w14:textId="77777777" w:rsidR="002150EC" w:rsidRPr="00461966" w:rsidRDefault="002150EC" w:rsidP="002150EC">
            <w:pPr>
              <w:jc w:val="right"/>
              <w:rPr>
                <w:rFonts w:ascii="Calibri" w:eastAsia="Calibri" w:hAnsi="Calibri" w:cs="Arial"/>
                <w:sz w:val="16"/>
                <w:szCs w:val="16"/>
              </w:rPr>
            </w:pPr>
            <w:r>
              <w:rPr>
                <w:rFonts w:ascii="Calibri" w:eastAsia="Calibri" w:hAnsi="Calibri" w:cs="Arial"/>
                <w:sz w:val="16"/>
                <w:szCs w:val="16"/>
                <w:lang w:val="hr-HR"/>
              </w:rPr>
              <w:t>-</w:t>
            </w:r>
          </w:p>
        </w:tc>
      </w:tr>
      <w:tr w:rsidR="002150EC" w:rsidRPr="00461966" w14:paraId="2DD454CE" w14:textId="77777777" w:rsidTr="002150EC">
        <w:trPr>
          <w:gridAfter w:val="1"/>
          <w:wAfter w:w="33" w:type="pct"/>
          <w:trHeight w:val="357"/>
        </w:trPr>
        <w:tc>
          <w:tcPr>
            <w:tcW w:w="1085" w:type="pct"/>
            <w:shd w:val="clear" w:color="auto" w:fill="auto"/>
            <w:vAlign w:val="bottom"/>
          </w:tcPr>
          <w:p w14:paraId="498A7AFA" w14:textId="77777777" w:rsidR="002150EC" w:rsidRPr="00461966" w:rsidRDefault="002150EC" w:rsidP="002150EC">
            <w:pPr>
              <w:tabs>
                <w:tab w:val="right" w:pos="1202"/>
              </w:tabs>
              <w:outlineLvl w:val="0"/>
              <w:rPr>
                <w:rFonts w:ascii="Calibri" w:hAnsi="Calibri" w:cs="Arial"/>
                <w:b/>
                <w:bCs/>
                <w:sz w:val="16"/>
                <w:szCs w:val="16"/>
              </w:rPr>
            </w:pPr>
            <w:bookmarkStart w:id="6020" w:name="_Toc4062741"/>
            <w:r w:rsidRPr="00461966">
              <w:rPr>
                <w:rFonts w:ascii="Calibri" w:hAnsi="Calibri" w:cs="Arial"/>
                <w:b/>
                <w:bCs/>
                <w:sz w:val="16"/>
                <w:szCs w:val="16"/>
              </w:rPr>
              <w:t>Total assets</w:t>
            </w:r>
            <w:bookmarkEnd w:id="6020"/>
          </w:p>
        </w:tc>
        <w:tc>
          <w:tcPr>
            <w:tcW w:w="469" w:type="pct"/>
            <w:tcBorders>
              <w:top w:val="single" w:sz="4" w:space="0" w:color="auto"/>
              <w:left w:val="nil"/>
              <w:bottom w:val="single" w:sz="8" w:space="0" w:color="auto"/>
              <w:right w:val="nil"/>
            </w:tcBorders>
            <w:shd w:val="clear" w:color="auto" w:fill="auto"/>
            <w:vAlign w:val="bottom"/>
          </w:tcPr>
          <w:p w14:paraId="609CB6BD" w14:textId="77777777" w:rsidR="002150EC" w:rsidRPr="00461966" w:rsidRDefault="002150EC" w:rsidP="002150EC">
            <w:pPr>
              <w:jc w:val="right"/>
              <w:rPr>
                <w:rFonts w:ascii="Calibri" w:hAnsi="Calibri" w:cs="Arial"/>
                <w:b/>
                <w:bCs/>
                <w:sz w:val="16"/>
                <w:szCs w:val="16"/>
              </w:rPr>
            </w:pPr>
            <w:r w:rsidRPr="003C6BA3">
              <w:rPr>
                <w:rFonts w:ascii="Calibri" w:hAnsi="Calibri" w:cs="Arial"/>
                <w:b/>
                <w:bCs/>
                <w:color w:val="000000"/>
                <w:sz w:val="16"/>
                <w:szCs w:val="16"/>
                <w:lang w:val="hr-HR"/>
              </w:rPr>
              <w:t>5</w:t>
            </w:r>
            <w:r>
              <w:rPr>
                <w:rFonts w:ascii="Calibri" w:hAnsi="Calibri" w:cs="Arial"/>
                <w:b/>
                <w:bCs/>
                <w:color w:val="000000"/>
                <w:sz w:val="16"/>
                <w:szCs w:val="16"/>
                <w:lang w:val="hr-HR"/>
              </w:rPr>
              <w:t>,</w:t>
            </w:r>
            <w:r w:rsidRPr="003C6BA3">
              <w:rPr>
                <w:rFonts w:ascii="Calibri" w:hAnsi="Calibri" w:cs="Arial"/>
                <w:b/>
                <w:bCs/>
                <w:color w:val="000000"/>
                <w:sz w:val="16"/>
                <w:szCs w:val="16"/>
                <w:lang w:val="hr-HR"/>
              </w:rPr>
              <w:t>084</w:t>
            </w:r>
            <w:r>
              <w:rPr>
                <w:rFonts w:ascii="Calibri" w:hAnsi="Calibri" w:cs="Arial"/>
                <w:b/>
                <w:bCs/>
                <w:color w:val="000000"/>
                <w:sz w:val="16"/>
                <w:szCs w:val="16"/>
                <w:lang w:val="hr-HR"/>
              </w:rPr>
              <w:t>,</w:t>
            </w:r>
            <w:r w:rsidRPr="003C6BA3">
              <w:rPr>
                <w:rFonts w:ascii="Calibri" w:hAnsi="Calibri" w:cs="Arial"/>
                <w:b/>
                <w:bCs/>
                <w:color w:val="000000"/>
                <w:sz w:val="16"/>
                <w:szCs w:val="16"/>
                <w:lang w:val="hr-HR"/>
              </w:rPr>
              <w:t>06</w:t>
            </w:r>
            <w:r>
              <w:rPr>
                <w:rFonts w:ascii="Calibri" w:hAnsi="Calibri" w:cs="Arial"/>
                <w:b/>
                <w:bCs/>
                <w:color w:val="000000"/>
                <w:sz w:val="16"/>
                <w:szCs w:val="16"/>
                <w:lang w:val="hr-HR"/>
              </w:rPr>
              <w:t>1</w:t>
            </w:r>
          </w:p>
        </w:tc>
        <w:tc>
          <w:tcPr>
            <w:tcW w:w="469" w:type="pct"/>
            <w:tcBorders>
              <w:top w:val="single" w:sz="4" w:space="0" w:color="auto"/>
              <w:left w:val="nil"/>
              <w:bottom w:val="single" w:sz="8" w:space="0" w:color="auto"/>
              <w:right w:val="nil"/>
            </w:tcBorders>
            <w:shd w:val="clear" w:color="auto" w:fill="auto"/>
            <w:vAlign w:val="bottom"/>
          </w:tcPr>
          <w:p w14:paraId="771B5C67" w14:textId="77777777" w:rsidR="002150EC" w:rsidRPr="00461966" w:rsidRDefault="002150EC" w:rsidP="002150EC">
            <w:pPr>
              <w:jc w:val="right"/>
              <w:rPr>
                <w:rFonts w:ascii="Calibri" w:hAnsi="Calibri" w:cs="Arial"/>
                <w:b/>
                <w:bCs/>
                <w:sz w:val="16"/>
                <w:szCs w:val="16"/>
              </w:rPr>
            </w:pPr>
            <w:r w:rsidRPr="003C6BA3">
              <w:rPr>
                <w:rFonts w:ascii="Calibri" w:hAnsi="Calibri" w:cs="Arial"/>
                <w:b/>
                <w:bCs/>
                <w:color w:val="000000"/>
                <w:sz w:val="16"/>
                <w:szCs w:val="16"/>
                <w:lang w:val="hr-HR"/>
              </w:rPr>
              <w:t>1</w:t>
            </w:r>
            <w:r>
              <w:rPr>
                <w:rFonts w:ascii="Calibri" w:hAnsi="Calibri" w:cs="Arial"/>
                <w:b/>
                <w:bCs/>
                <w:color w:val="000000"/>
                <w:sz w:val="16"/>
                <w:szCs w:val="16"/>
                <w:lang w:val="hr-HR"/>
              </w:rPr>
              <w:t>,</w:t>
            </w:r>
            <w:r w:rsidRPr="003C6BA3">
              <w:rPr>
                <w:rFonts w:ascii="Calibri" w:hAnsi="Calibri" w:cs="Arial"/>
                <w:b/>
                <w:bCs/>
                <w:color w:val="000000"/>
                <w:sz w:val="16"/>
                <w:szCs w:val="16"/>
                <w:lang w:val="hr-HR"/>
              </w:rPr>
              <w:t>479</w:t>
            </w:r>
            <w:r>
              <w:rPr>
                <w:rFonts w:ascii="Calibri" w:hAnsi="Calibri" w:cs="Arial"/>
                <w:b/>
                <w:bCs/>
                <w:color w:val="000000"/>
                <w:sz w:val="16"/>
                <w:szCs w:val="16"/>
                <w:lang w:val="hr-HR"/>
              </w:rPr>
              <w:t>,</w:t>
            </w:r>
            <w:r w:rsidRPr="003C6BA3">
              <w:rPr>
                <w:rFonts w:ascii="Calibri" w:hAnsi="Calibri" w:cs="Arial"/>
                <w:b/>
                <w:bCs/>
                <w:color w:val="000000"/>
                <w:sz w:val="16"/>
                <w:szCs w:val="16"/>
                <w:lang w:val="hr-HR"/>
              </w:rPr>
              <w:t>280</w:t>
            </w:r>
          </w:p>
        </w:tc>
        <w:tc>
          <w:tcPr>
            <w:tcW w:w="469" w:type="pct"/>
            <w:tcBorders>
              <w:top w:val="single" w:sz="4" w:space="0" w:color="auto"/>
              <w:left w:val="nil"/>
              <w:bottom w:val="single" w:sz="8" w:space="0" w:color="auto"/>
              <w:right w:val="nil"/>
            </w:tcBorders>
            <w:shd w:val="clear" w:color="auto" w:fill="auto"/>
            <w:vAlign w:val="bottom"/>
          </w:tcPr>
          <w:p w14:paraId="6FB4E343" w14:textId="77777777" w:rsidR="002150EC" w:rsidRPr="00461966" w:rsidRDefault="002150EC" w:rsidP="002150EC">
            <w:pPr>
              <w:jc w:val="right"/>
              <w:rPr>
                <w:rFonts w:ascii="Calibri" w:hAnsi="Calibri" w:cs="Arial"/>
                <w:b/>
                <w:bCs/>
                <w:sz w:val="16"/>
                <w:szCs w:val="16"/>
              </w:rPr>
            </w:pPr>
            <w:r w:rsidRPr="003C6BA3">
              <w:rPr>
                <w:rFonts w:ascii="Calibri" w:hAnsi="Calibri" w:cs="Arial"/>
                <w:b/>
                <w:bCs/>
                <w:color w:val="000000"/>
                <w:sz w:val="16"/>
                <w:szCs w:val="16"/>
                <w:lang w:val="hr-HR"/>
              </w:rPr>
              <w:t>2</w:t>
            </w:r>
            <w:r>
              <w:rPr>
                <w:rFonts w:ascii="Calibri" w:hAnsi="Calibri" w:cs="Arial"/>
                <w:b/>
                <w:bCs/>
                <w:color w:val="000000"/>
                <w:sz w:val="16"/>
                <w:szCs w:val="16"/>
                <w:lang w:val="hr-HR"/>
              </w:rPr>
              <w:t>,</w:t>
            </w:r>
            <w:r w:rsidRPr="003C6BA3">
              <w:rPr>
                <w:rFonts w:ascii="Calibri" w:hAnsi="Calibri" w:cs="Arial"/>
                <w:b/>
                <w:bCs/>
                <w:color w:val="000000"/>
                <w:sz w:val="16"/>
                <w:szCs w:val="16"/>
                <w:lang w:val="hr-HR"/>
              </w:rPr>
              <w:t>272</w:t>
            </w:r>
            <w:r>
              <w:rPr>
                <w:rFonts w:ascii="Calibri" w:hAnsi="Calibri" w:cs="Arial"/>
                <w:b/>
                <w:bCs/>
                <w:color w:val="000000"/>
                <w:sz w:val="16"/>
                <w:szCs w:val="16"/>
                <w:lang w:val="hr-HR"/>
              </w:rPr>
              <w:t>,</w:t>
            </w:r>
            <w:r w:rsidRPr="003C6BA3">
              <w:rPr>
                <w:rFonts w:ascii="Calibri" w:hAnsi="Calibri" w:cs="Arial"/>
                <w:b/>
                <w:bCs/>
                <w:color w:val="000000"/>
                <w:sz w:val="16"/>
                <w:szCs w:val="16"/>
                <w:lang w:val="hr-HR"/>
              </w:rPr>
              <w:t>796</w:t>
            </w:r>
          </w:p>
        </w:tc>
        <w:tc>
          <w:tcPr>
            <w:tcW w:w="469" w:type="pct"/>
            <w:tcBorders>
              <w:top w:val="single" w:sz="4" w:space="0" w:color="auto"/>
              <w:left w:val="nil"/>
              <w:bottom w:val="single" w:sz="8" w:space="0" w:color="auto"/>
              <w:right w:val="nil"/>
            </w:tcBorders>
            <w:shd w:val="clear" w:color="auto" w:fill="auto"/>
            <w:vAlign w:val="bottom"/>
          </w:tcPr>
          <w:p w14:paraId="097F6752" w14:textId="77777777" w:rsidR="002150EC" w:rsidRPr="00461966" w:rsidRDefault="002150EC" w:rsidP="002150EC">
            <w:pPr>
              <w:jc w:val="right"/>
              <w:rPr>
                <w:rFonts w:ascii="Calibri" w:hAnsi="Calibri" w:cs="Arial"/>
                <w:b/>
                <w:bCs/>
                <w:sz w:val="16"/>
                <w:szCs w:val="16"/>
              </w:rPr>
            </w:pPr>
            <w:r w:rsidRPr="003C6BA3">
              <w:rPr>
                <w:rFonts w:ascii="Calibri" w:hAnsi="Calibri" w:cs="Arial"/>
                <w:b/>
                <w:bCs/>
                <w:color w:val="000000"/>
                <w:sz w:val="16"/>
                <w:szCs w:val="16"/>
                <w:lang w:val="hr-HR"/>
              </w:rPr>
              <w:t>4</w:t>
            </w:r>
            <w:r>
              <w:rPr>
                <w:rFonts w:ascii="Calibri" w:hAnsi="Calibri" w:cs="Arial"/>
                <w:b/>
                <w:bCs/>
                <w:color w:val="000000"/>
                <w:sz w:val="16"/>
                <w:szCs w:val="16"/>
                <w:lang w:val="hr-HR"/>
              </w:rPr>
              <w:t>,</w:t>
            </w:r>
            <w:r w:rsidRPr="003C6BA3">
              <w:rPr>
                <w:rFonts w:ascii="Calibri" w:hAnsi="Calibri" w:cs="Arial"/>
                <w:b/>
                <w:bCs/>
                <w:color w:val="000000"/>
                <w:sz w:val="16"/>
                <w:szCs w:val="16"/>
                <w:lang w:val="hr-HR"/>
              </w:rPr>
              <w:t>607</w:t>
            </w:r>
            <w:r>
              <w:rPr>
                <w:rFonts w:ascii="Calibri" w:hAnsi="Calibri" w:cs="Arial"/>
                <w:b/>
                <w:bCs/>
                <w:color w:val="000000"/>
                <w:sz w:val="16"/>
                <w:szCs w:val="16"/>
                <w:lang w:val="hr-HR"/>
              </w:rPr>
              <w:t>,</w:t>
            </w:r>
            <w:r w:rsidRPr="003C6BA3">
              <w:rPr>
                <w:rFonts w:ascii="Calibri" w:hAnsi="Calibri" w:cs="Arial"/>
                <w:b/>
                <w:bCs/>
                <w:color w:val="000000"/>
                <w:sz w:val="16"/>
                <w:szCs w:val="16"/>
                <w:lang w:val="hr-HR"/>
              </w:rPr>
              <w:t>794</w:t>
            </w:r>
          </w:p>
        </w:tc>
        <w:tc>
          <w:tcPr>
            <w:tcW w:w="512" w:type="pct"/>
            <w:tcBorders>
              <w:top w:val="single" w:sz="4" w:space="0" w:color="auto"/>
              <w:left w:val="nil"/>
              <w:bottom w:val="single" w:sz="8" w:space="0" w:color="auto"/>
              <w:right w:val="nil"/>
            </w:tcBorders>
            <w:shd w:val="clear" w:color="auto" w:fill="auto"/>
            <w:vAlign w:val="bottom"/>
          </w:tcPr>
          <w:p w14:paraId="77AB7081" w14:textId="77777777" w:rsidR="002150EC" w:rsidRPr="00461966" w:rsidRDefault="002150EC" w:rsidP="002150EC">
            <w:pPr>
              <w:jc w:val="right"/>
              <w:rPr>
                <w:rFonts w:ascii="Calibri" w:hAnsi="Calibri" w:cs="Arial"/>
                <w:b/>
                <w:bCs/>
                <w:sz w:val="16"/>
                <w:szCs w:val="16"/>
              </w:rPr>
            </w:pPr>
            <w:r w:rsidRPr="003C6BA3">
              <w:rPr>
                <w:rFonts w:ascii="Calibri" w:hAnsi="Calibri" w:cs="Arial"/>
                <w:b/>
                <w:bCs/>
                <w:color w:val="000000"/>
                <w:sz w:val="16"/>
                <w:szCs w:val="16"/>
                <w:lang w:val="hr-HR"/>
              </w:rPr>
              <w:t>12</w:t>
            </w:r>
            <w:r>
              <w:rPr>
                <w:rFonts w:ascii="Calibri" w:hAnsi="Calibri" w:cs="Arial"/>
                <w:b/>
                <w:bCs/>
                <w:color w:val="000000"/>
                <w:sz w:val="16"/>
                <w:szCs w:val="16"/>
                <w:lang w:val="hr-HR"/>
              </w:rPr>
              <w:t>,</w:t>
            </w:r>
            <w:r w:rsidRPr="003C6BA3">
              <w:rPr>
                <w:rFonts w:ascii="Calibri" w:hAnsi="Calibri" w:cs="Arial"/>
                <w:b/>
                <w:bCs/>
                <w:color w:val="000000"/>
                <w:sz w:val="16"/>
                <w:szCs w:val="16"/>
                <w:lang w:val="hr-HR"/>
              </w:rPr>
              <w:t>187</w:t>
            </w:r>
            <w:r>
              <w:rPr>
                <w:rFonts w:ascii="Calibri" w:hAnsi="Calibri" w:cs="Arial"/>
                <w:b/>
                <w:bCs/>
                <w:color w:val="000000"/>
                <w:sz w:val="16"/>
                <w:szCs w:val="16"/>
                <w:lang w:val="hr-HR"/>
              </w:rPr>
              <w:t>,</w:t>
            </w:r>
            <w:r w:rsidRPr="003C6BA3">
              <w:rPr>
                <w:rFonts w:ascii="Calibri" w:hAnsi="Calibri" w:cs="Arial"/>
                <w:b/>
                <w:bCs/>
                <w:color w:val="000000"/>
                <w:sz w:val="16"/>
                <w:szCs w:val="16"/>
                <w:lang w:val="hr-HR"/>
              </w:rPr>
              <w:t>368</w:t>
            </w:r>
          </w:p>
        </w:tc>
        <w:tc>
          <w:tcPr>
            <w:tcW w:w="469" w:type="pct"/>
            <w:tcBorders>
              <w:top w:val="single" w:sz="4" w:space="0" w:color="auto"/>
              <w:left w:val="nil"/>
              <w:bottom w:val="single" w:sz="8" w:space="0" w:color="auto"/>
              <w:right w:val="nil"/>
            </w:tcBorders>
            <w:shd w:val="clear" w:color="auto" w:fill="auto"/>
            <w:vAlign w:val="bottom"/>
          </w:tcPr>
          <w:p w14:paraId="0707FC27" w14:textId="77777777" w:rsidR="002150EC" w:rsidRPr="00461966" w:rsidRDefault="002150EC" w:rsidP="002150EC">
            <w:pPr>
              <w:jc w:val="right"/>
              <w:rPr>
                <w:rFonts w:ascii="Calibri" w:hAnsi="Calibri" w:cs="Arial"/>
                <w:b/>
                <w:bCs/>
                <w:sz w:val="16"/>
                <w:szCs w:val="16"/>
              </w:rPr>
            </w:pPr>
            <w:r w:rsidRPr="003C6BA3">
              <w:rPr>
                <w:rFonts w:ascii="Calibri" w:hAnsi="Calibri" w:cs="Arial"/>
                <w:b/>
                <w:bCs/>
                <w:color w:val="000000"/>
                <w:sz w:val="16"/>
                <w:szCs w:val="16"/>
                <w:lang w:val="hr-HR"/>
              </w:rPr>
              <w:t>2</w:t>
            </w:r>
            <w:r>
              <w:rPr>
                <w:rFonts w:ascii="Calibri" w:hAnsi="Calibri" w:cs="Arial"/>
                <w:b/>
                <w:bCs/>
                <w:color w:val="000000"/>
                <w:sz w:val="16"/>
                <w:szCs w:val="16"/>
                <w:lang w:val="hr-HR"/>
              </w:rPr>
              <w:t>,</w:t>
            </w:r>
            <w:r w:rsidRPr="003C6BA3">
              <w:rPr>
                <w:rFonts w:ascii="Calibri" w:hAnsi="Calibri" w:cs="Arial"/>
                <w:b/>
                <w:bCs/>
                <w:color w:val="000000"/>
                <w:sz w:val="16"/>
                <w:szCs w:val="16"/>
                <w:lang w:val="hr-HR"/>
              </w:rPr>
              <w:t>374</w:t>
            </w:r>
            <w:r>
              <w:rPr>
                <w:rFonts w:ascii="Calibri" w:hAnsi="Calibri" w:cs="Arial"/>
                <w:b/>
                <w:bCs/>
                <w:color w:val="000000"/>
                <w:sz w:val="16"/>
                <w:szCs w:val="16"/>
                <w:lang w:val="hr-HR"/>
              </w:rPr>
              <w:t>,</w:t>
            </w:r>
            <w:r w:rsidRPr="003C6BA3">
              <w:rPr>
                <w:rFonts w:ascii="Calibri" w:hAnsi="Calibri" w:cs="Arial"/>
                <w:b/>
                <w:bCs/>
                <w:color w:val="000000"/>
                <w:sz w:val="16"/>
                <w:szCs w:val="16"/>
                <w:lang w:val="hr-HR"/>
              </w:rPr>
              <w:t>00</w:t>
            </w:r>
            <w:r>
              <w:rPr>
                <w:rFonts w:ascii="Calibri" w:hAnsi="Calibri" w:cs="Arial"/>
                <w:b/>
                <w:bCs/>
                <w:color w:val="000000"/>
                <w:sz w:val="16"/>
                <w:szCs w:val="16"/>
                <w:lang w:val="hr-HR"/>
              </w:rPr>
              <w:t>8</w:t>
            </w:r>
          </w:p>
        </w:tc>
        <w:tc>
          <w:tcPr>
            <w:tcW w:w="512" w:type="pct"/>
            <w:tcBorders>
              <w:top w:val="single" w:sz="4" w:space="0" w:color="auto"/>
              <w:left w:val="nil"/>
              <w:bottom w:val="single" w:sz="8" w:space="0" w:color="auto"/>
              <w:right w:val="nil"/>
            </w:tcBorders>
            <w:shd w:val="clear" w:color="auto" w:fill="auto"/>
            <w:vAlign w:val="bottom"/>
          </w:tcPr>
          <w:p w14:paraId="58611E3C" w14:textId="77777777" w:rsidR="002150EC" w:rsidRPr="00461966" w:rsidRDefault="002150EC" w:rsidP="002150EC">
            <w:pPr>
              <w:jc w:val="right"/>
              <w:rPr>
                <w:rFonts w:ascii="Calibri" w:hAnsi="Calibri" w:cs="Arial"/>
                <w:b/>
                <w:bCs/>
                <w:sz w:val="16"/>
                <w:szCs w:val="16"/>
              </w:rPr>
            </w:pPr>
            <w:r w:rsidRPr="003C6BA3">
              <w:rPr>
                <w:rFonts w:ascii="Calibri" w:hAnsi="Calibri" w:cs="Arial"/>
                <w:b/>
                <w:bCs/>
                <w:color w:val="000000"/>
                <w:sz w:val="16"/>
                <w:szCs w:val="16"/>
                <w:lang w:val="hr-HR"/>
              </w:rPr>
              <w:t>28</w:t>
            </w:r>
            <w:r>
              <w:rPr>
                <w:rFonts w:ascii="Calibri" w:hAnsi="Calibri" w:cs="Arial"/>
                <w:b/>
                <w:bCs/>
                <w:color w:val="000000"/>
                <w:sz w:val="16"/>
                <w:szCs w:val="16"/>
                <w:lang w:val="hr-HR"/>
              </w:rPr>
              <w:t>,</w:t>
            </w:r>
            <w:r w:rsidRPr="003C6BA3">
              <w:rPr>
                <w:rFonts w:ascii="Calibri" w:hAnsi="Calibri" w:cs="Arial"/>
                <w:b/>
                <w:bCs/>
                <w:color w:val="000000"/>
                <w:sz w:val="16"/>
                <w:szCs w:val="16"/>
                <w:lang w:val="hr-HR"/>
              </w:rPr>
              <w:t>005</w:t>
            </w:r>
            <w:r>
              <w:rPr>
                <w:rFonts w:ascii="Calibri" w:hAnsi="Calibri" w:cs="Arial"/>
                <w:b/>
                <w:bCs/>
                <w:color w:val="000000"/>
                <w:sz w:val="16"/>
                <w:szCs w:val="16"/>
                <w:lang w:val="hr-HR"/>
              </w:rPr>
              <w:t>,</w:t>
            </w:r>
            <w:r w:rsidRPr="003C6BA3">
              <w:rPr>
                <w:rFonts w:ascii="Calibri" w:hAnsi="Calibri" w:cs="Arial"/>
                <w:b/>
                <w:bCs/>
                <w:color w:val="000000"/>
                <w:sz w:val="16"/>
                <w:szCs w:val="16"/>
                <w:lang w:val="hr-HR"/>
              </w:rPr>
              <w:t>307</w:t>
            </w:r>
          </w:p>
        </w:tc>
        <w:tc>
          <w:tcPr>
            <w:tcW w:w="513" w:type="pct"/>
            <w:tcBorders>
              <w:top w:val="single" w:sz="4" w:space="0" w:color="auto"/>
              <w:left w:val="nil"/>
              <w:bottom w:val="single" w:sz="8" w:space="0" w:color="auto"/>
              <w:right w:val="nil"/>
            </w:tcBorders>
            <w:vAlign w:val="bottom"/>
          </w:tcPr>
          <w:p w14:paraId="20D1DB3C" w14:textId="77777777" w:rsidR="002150EC" w:rsidRPr="003C6BA3" w:rsidRDefault="002150EC" w:rsidP="002150EC">
            <w:pPr>
              <w:jc w:val="right"/>
              <w:rPr>
                <w:rFonts w:ascii="Calibri" w:hAnsi="Calibri" w:cs="Arial"/>
                <w:b/>
                <w:bCs/>
                <w:color w:val="000000"/>
                <w:sz w:val="16"/>
                <w:szCs w:val="16"/>
                <w:lang w:val="hr-HR"/>
              </w:rPr>
            </w:pPr>
            <w:r w:rsidRPr="004A5695">
              <w:rPr>
                <w:rFonts w:ascii="Calibri" w:eastAsia="Calibri" w:hAnsi="Calibri" w:cs="Arial"/>
                <w:b/>
                <w:sz w:val="16"/>
                <w:szCs w:val="16"/>
                <w:lang w:val="hr-HR"/>
              </w:rPr>
              <w:t>24</w:t>
            </w:r>
            <w:r>
              <w:rPr>
                <w:rFonts w:ascii="Calibri" w:eastAsia="Calibri" w:hAnsi="Calibri" w:cs="Arial"/>
                <w:b/>
                <w:sz w:val="16"/>
                <w:szCs w:val="16"/>
                <w:lang w:val="hr-HR"/>
              </w:rPr>
              <w:t>,</w:t>
            </w:r>
            <w:r w:rsidRPr="004A5695">
              <w:rPr>
                <w:rFonts w:ascii="Calibri" w:eastAsia="Calibri" w:hAnsi="Calibri" w:cs="Arial"/>
                <w:b/>
                <w:sz w:val="16"/>
                <w:szCs w:val="16"/>
                <w:lang w:val="hr-HR"/>
              </w:rPr>
              <w:t>350</w:t>
            </w:r>
            <w:r>
              <w:rPr>
                <w:rFonts w:ascii="Calibri" w:eastAsia="Calibri" w:hAnsi="Calibri" w:cs="Arial"/>
                <w:b/>
                <w:sz w:val="16"/>
                <w:szCs w:val="16"/>
                <w:lang w:val="hr-HR"/>
              </w:rPr>
              <w:t>,</w:t>
            </w:r>
            <w:r w:rsidRPr="004A5695">
              <w:rPr>
                <w:rFonts w:ascii="Calibri" w:eastAsia="Calibri" w:hAnsi="Calibri" w:cs="Arial"/>
                <w:b/>
                <w:sz w:val="16"/>
                <w:szCs w:val="16"/>
                <w:lang w:val="hr-HR"/>
              </w:rPr>
              <w:t>66</w:t>
            </w:r>
            <w:r>
              <w:rPr>
                <w:rFonts w:ascii="Calibri" w:eastAsia="Calibri" w:hAnsi="Calibri" w:cs="Arial"/>
                <w:b/>
                <w:sz w:val="16"/>
                <w:szCs w:val="16"/>
                <w:lang w:val="hr-HR"/>
              </w:rPr>
              <w:t>9</w:t>
            </w:r>
          </w:p>
        </w:tc>
      </w:tr>
      <w:tr w:rsidR="002150EC" w:rsidRPr="00461966" w14:paraId="4DABD587" w14:textId="77777777" w:rsidTr="002150EC">
        <w:trPr>
          <w:gridAfter w:val="1"/>
          <w:wAfter w:w="33" w:type="pct"/>
          <w:trHeight w:val="292"/>
        </w:trPr>
        <w:tc>
          <w:tcPr>
            <w:tcW w:w="1085" w:type="pct"/>
            <w:shd w:val="clear" w:color="auto" w:fill="auto"/>
            <w:vAlign w:val="bottom"/>
          </w:tcPr>
          <w:p w14:paraId="45C62BAB" w14:textId="77777777" w:rsidR="002150EC" w:rsidRPr="00461966" w:rsidRDefault="002150EC" w:rsidP="002150EC">
            <w:pPr>
              <w:tabs>
                <w:tab w:val="left" w:pos="-720"/>
              </w:tabs>
              <w:suppressAutoHyphens/>
              <w:ind w:right="-6"/>
              <w:jc w:val="both"/>
              <w:rPr>
                <w:rFonts w:ascii="Calibri" w:eastAsia="Calibri" w:hAnsi="Calibri" w:cs="Arial"/>
                <w:sz w:val="16"/>
                <w:szCs w:val="16"/>
              </w:rPr>
            </w:pPr>
          </w:p>
        </w:tc>
        <w:tc>
          <w:tcPr>
            <w:tcW w:w="469" w:type="pct"/>
            <w:tcBorders>
              <w:top w:val="single" w:sz="12" w:space="0" w:color="auto"/>
            </w:tcBorders>
            <w:shd w:val="clear" w:color="auto" w:fill="auto"/>
            <w:vAlign w:val="bottom"/>
          </w:tcPr>
          <w:p w14:paraId="5E8607E0" w14:textId="77777777" w:rsidR="002150EC" w:rsidRPr="00461966" w:rsidRDefault="002150EC" w:rsidP="002150EC">
            <w:pPr>
              <w:tabs>
                <w:tab w:val="left" w:pos="-720"/>
              </w:tabs>
              <w:suppressAutoHyphens/>
              <w:ind w:right="-6"/>
              <w:jc w:val="right"/>
              <w:rPr>
                <w:rFonts w:ascii="Calibri" w:eastAsia="Calibri" w:hAnsi="Calibri" w:cs="Arial"/>
                <w:sz w:val="16"/>
                <w:szCs w:val="16"/>
              </w:rPr>
            </w:pPr>
          </w:p>
        </w:tc>
        <w:tc>
          <w:tcPr>
            <w:tcW w:w="469" w:type="pct"/>
            <w:tcBorders>
              <w:top w:val="single" w:sz="12" w:space="0" w:color="auto"/>
            </w:tcBorders>
            <w:shd w:val="clear" w:color="auto" w:fill="auto"/>
            <w:vAlign w:val="bottom"/>
          </w:tcPr>
          <w:p w14:paraId="56E90486" w14:textId="77777777" w:rsidR="002150EC" w:rsidRPr="00461966" w:rsidRDefault="002150EC" w:rsidP="002150EC">
            <w:pPr>
              <w:tabs>
                <w:tab w:val="left" w:pos="-720"/>
              </w:tabs>
              <w:suppressAutoHyphens/>
              <w:ind w:right="-6"/>
              <w:jc w:val="right"/>
              <w:rPr>
                <w:rFonts w:ascii="Calibri" w:eastAsia="Calibri" w:hAnsi="Calibri" w:cs="Arial"/>
                <w:sz w:val="16"/>
                <w:szCs w:val="16"/>
              </w:rPr>
            </w:pPr>
          </w:p>
        </w:tc>
        <w:tc>
          <w:tcPr>
            <w:tcW w:w="469" w:type="pct"/>
            <w:tcBorders>
              <w:top w:val="single" w:sz="12" w:space="0" w:color="auto"/>
            </w:tcBorders>
            <w:shd w:val="clear" w:color="auto" w:fill="auto"/>
            <w:vAlign w:val="bottom"/>
          </w:tcPr>
          <w:p w14:paraId="445F74F3" w14:textId="77777777" w:rsidR="002150EC" w:rsidRPr="00461966" w:rsidRDefault="002150EC" w:rsidP="002150EC">
            <w:pPr>
              <w:tabs>
                <w:tab w:val="left" w:pos="-720"/>
              </w:tabs>
              <w:suppressAutoHyphens/>
              <w:ind w:right="-6"/>
              <w:jc w:val="right"/>
              <w:rPr>
                <w:rFonts w:ascii="Calibri" w:eastAsia="Calibri" w:hAnsi="Calibri" w:cs="Arial"/>
                <w:sz w:val="16"/>
                <w:szCs w:val="16"/>
              </w:rPr>
            </w:pPr>
          </w:p>
        </w:tc>
        <w:tc>
          <w:tcPr>
            <w:tcW w:w="469" w:type="pct"/>
            <w:tcBorders>
              <w:top w:val="single" w:sz="12" w:space="0" w:color="auto"/>
            </w:tcBorders>
            <w:shd w:val="clear" w:color="auto" w:fill="auto"/>
            <w:vAlign w:val="bottom"/>
          </w:tcPr>
          <w:p w14:paraId="1D167A2D" w14:textId="77777777" w:rsidR="002150EC" w:rsidRPr="00461966" w:rsidRDefault="002150EC" w:rsidP="002150EC">
            <w:pPr>
              <w:tabs>
                <w:tab w:val="left" w:pos="-720"/>
              </w:tabs>
              <w:suppressAutoHyphens/>
              <w:ind w:right="-6"/>
              <w:jc w:val="right"/>
              <w:rPr>
                <w:rFonts w:ascii="Calibri" w:eastAsia="Calibri" w:hAnsi="Calibri" w:cs="Arial"/>
                <w:sz w:val="16"/>
                <w:szCs w:val="16"/>
              </w:rPr>
            </w:pPr>
          </w:p>
        </w:tc>
        <w:tc>
          <w:tcPr>
            <w:tcW w:w="512" w:type="pct"/>
            <w:tcBorders>
              <w:top w:val="single" w:sz="12" w:space="0" w:color="auto"/>
            </w:tcBorders>
            <w:shd w:val="clear" w:color="auto" w:fill="auto"/>
            <w:vAlign w:val="bottom"/>
          </w:tcPr>
          <w:p w14:paraId="0259D968" w14:textId="77777777" w:rsidR="002150EC" w:rsidRPr="00461966" w:rsidRDefault="002150EC" w:rsidP="002150EC">
            <w:pPr>
              <w:tabs>
                <w:tab w:val="left" w:pos="-720"/>
              </w:tabs>
              <w:suppressAutoHyphens/>
              <w:ind w:right="-6"/>
              <w:jc w:val="right"/>
              <w:rPr>
                <w:rFonts w:ascii="Calibri" w:eastAsia="Calibri" w:hAnsi="Calibri" w:cs="Arial"/>
                <w:sz w:val="16"/>
                <w:szCs w:val="16"/>
              </w:rPr>
            </w:pPr>
          </w:p>
        </w:tc>
        <w:tc>
          <w:tcPr>
            <w:tcW w:w="469" w:type="pct"/>
            <w:tcBorders>
              <w:top w:val="single" w:sz="12" w:space="0" w:color="auto"/>
            </w:tcBorders>
            <w:shd w:val="clear" w:color="auto" w:fill="auto"/>
            <w:vAlign w:val="bottom"/>
          </w:tcPr>
          <w:p w14:paraId="4BF62214" w14:textId="77777777" w:rsidR="002150EC" w:rsidRPr="00461966" w:rsidRDefault="002150EC" w:rsidP="002150EC">
            <w:pPr>
              <w:tabs>
                <w:tab w:val="left" w:pos="-720"/>
              </w:tabs>
              <w:suppressAutoHyphens/>
              <w:ind w:right="-6"/>
              <w:jc w:val="right"/>
              <w:rPr>
                <w:rFonts w:ascii="Calibri" w:eastAsia="Calibri" w:hAnsi="Calibri" w:cs="Arial"/>
                <w:sz w:val="16"/>
                <w:szCs w:val="16"/>
              </w:rPr>
            </w:pPr>
          </w:p>
        </w:tc>
        <w:tc>
          <w:tcPr>
            <w:tcW w:w="512" w:type="pct"/>
            <w:tcBorders>
              <w:top w:val="single" w:sz="12" w:space="0" w:color="auto"/>
            </w:tcBorders>
            <w:shd w:val="clear" w:color="auto" w:fill="auto"/>
            <w:vAlign w:val="bottom"/>
          </w:tcPr>
          <w:p w14:paraId="3C86350E" w14:textId="77777777" w:rsidR="002150EC" w:rsidRPr="00461966" w:rsidRDefault="002150EC" w:rsidP="002150EC">
            <w:pPr>
              <w:tabs>
                <w:tab w:val="left" w:pos="-720"/>
              </w:tabs>
              <w:suppressAutoHyphens/>
              <w:ind w:right="-6"/>
              <w:jc w:val="right"/>
              <w:rPr>
                <w:rFonts w:ascii="Calibri" w:eastAsia="Calibri" w:hAnsi="Calibri" w:cs="Arial"/>
                <w:sz w:val="16"/>
                <w:szCs w:val="16"/>
              </w:rPr>
            </w:pPr>
          </w:p>
        </w:tc>
        <w:tc>
          <w:tcPr>
            <w:tcW w:w="513" w:type="pct"/>
            <w:tcBorders>
              <w:top w:val="single" w:sz="12" w:space="0" w:color="auto"/>
            </w:tcBorders>
            <w:vAlign w:val="bottom"/>
          </w:tcPr>
          <w:p w14:paraId="03AE3820" w14:textId="77777777" w:rsidR="002150EC" w:rsidRPr="00461966" w:rsidRDefault="002150EC" w:rsidP="002150EC">
            <w:pPr>
              <w:tabs>
                <w:tab w:val="left" w:pos="-720"/>
              </w:tabs>
              <w:suppressAutoHyphens/>
              <w:ind w:right="-6"/>
              <w:jc w:val="right"/>
              <w:rPr>
                <w:rFonts w:ascii="Calibri" w:eastAsia="Calibri" w:hAnsi="Calibri" w:cs="Arial"/>
                <w:sz w:val="16"/>
                <w:szCs w:val="16"/>
              </w:rPr>
            </w:pPr>
          </w:p>
        </w:tc>
      </w:tr>
      <w:tr w:rsidR="002150EC" w:rsidRPr="00461966" w14:paraId="600A139F" w14:textId="77777777" w:rsidTr="002150EC">
        <w:trPr>
          <w:gridAfter w:val="1"/>
          <w:wAfter w:w="33" w:type="pct"/>
          <w:trHeight w:val="233"/>
        </w:trPr>
        <w:tc>
          <w:tcPr>
            <w:tcW w:w="1085" w:type="pct"/>
            <w:vAlign w:val="center"/>
          </w:tcPr>
          <w:p w14:paraId="542B74D5" w14:textId="77777777" w:rsidR="002150EC" w:rsidRPr="00461966" w:rsidRDefault="002150EC" w:rsidP="002150EC">
            <w:pPr>
              <w:tabs>
                <w:tab w:val="right" w:pos="1202"/>
              </w:tabs>
              <w:outlineLvl w:val="0"/>
              <w:rPr>
                <w:rFonts w:ascii="Calibri" w:hAnsi="Calibri" w:cs="Arial"/>
                <w:b/>
                <w:bCs/>
                <w:sz w:val="16"/>
                <w:szCs w:val="16"/>
              </w:rPr>
            </w:pPr>
            <w:bookmarkStart w:id="6021" w:name="_Toc4062742"/>
            <w:r w:rsidRPr="00461966">
              <w:rPr>
                <w:rFonts w:ascii="Calibri" w:hAnsi="Calibri" w:cs="Arial"/>
                <w:b/>
                <w:bCs/>
                <w:sz w:val="16"/>
                <w:szCs w:val="16"/>
              </w:rPr>
              <w:t>Liabilities</w:t>
            </w:r>
            <w:bookmarkEnd w:id="6021"/>
            <w:r w:rsidRPr="00461966">
              <w:rPr>
                <w:rFonts w:ascii="Calibri" w:hAnsi="Calibri" w:cs="Arial"/>
                <w:b/>
                <w:bCs/>
                <w:sz w:val="16"/>
                <w:szCs w:val="16"/>
              </w:rPr>
              <w:t xml:space="preserve"> </w:t>
            </w:r>
          </w:p>
        </w:tc>
        <w:tc>
          <w:tcPr>
            <w:tcW w:w="469" w:type="pct"/>
            <w:vAlign w:val="bottom"/>
          </w:tcPr>
          <w:p w14:paraId="222DF296" w14:textId="77777777" w:rsidR="002150EC" w:rsidRPr="00461966" w:rsidRDefault="002150EC" w:rsidP="002150EC">
            <w:pPr>
              <w:tabs>
                <w:tab w:val="right" w:pos="1202"/>
              </w:tabs>
              <w:jc w:val="right"/>
              <w:outlineLvl w:val="0"/>
              <w:rPr>
                <w:rFonts w:ascii="Calibri" w:hAnsi="Calibri" w:cs="Arial"/>
                <w:spacing w:val="-2"/>
                <w:sz w:val="16"/>
                <w:szCs w:val="16"/>
              </w:rPr>
            </w:pPr>
          </w:p>
        </w:tc>
        <w:tc>
          <w:tcPr>
            <w:tcW w:w="469" w:type="pct"/>
            <w:vAlign w:val="bottom"/>
          </w:tcPr>
          <w:p w14:paraId="57C02AD9" w14:textId="77777777" w:rsidR="002150EC" w:rsidRPr="00461966" w:rsidRDefault="002150EC" w:rsidP="002150EC">
            <w:pPr>
              <w:tabs>
                <w:tab w:val="right" w:pos="1202"/>
              </w:tabs>
              <w:jc w:val="right"/>
              <w:outlineLvl w:val="0"/>
              <w:rPr>
                <w:rFonts w:ascii="Calibri" w:hAnsi="Calibri" w:cs="Arial"/>
                <w:spacing w:val="-2"/>
                <w:sz w:val="16"/>
                <w:szCs w:val="16"/>
              </w:rPr>
            </w:pPr>
          </w:p>
        </w:tc>
        <w:tc>
          <w:tcPr>
            <w:tcW w:w="469" w:type="pct"/>
            <w:vAlign w:val="bottom"/>
          </w:tcPr>
          <w:p w14:paraId="0238B62E" w14:textId="77777777" w:rsidR="002150EC" w:rsidRPr="00461966" w:rsidRDefault="002150EC" w:rsidP="002150EC">
            <w:pPr>
              <w:tabs>
                <w:tab w:val="right" w:pos="1202"/>
              </w:tabs>
              <w:jc w:val="right"/>
              <w:outlineLvl w:val="0"/>
              <w:rPr>
                <w:rFonts w:ascii="Calibri" w:hAnsi="Calibri" w:cs="Arial"/>
                <w:spacing w:val="-2"/>
                <w:sz w:val="16"/>
                <w:szCs w:val="16"/>
              </w:rPr>
            </w:pPr>
          </w:p>
        </w:tc>
        <w:tc>
          <w:tcPr>
            <w:tcW w:w="469" w:type="pct"/>
            <w:vAlign w:val="bottom"/>
          </w:tcPr>
          <w:p w14:paraId="54B1B30A" w14:textId="77777777" w:rsidR="002150EC" w:rsidRPr="00461966" w:rsidRDefault="002150EC" w:rsidP="002150EC">
            <w:pPr>
              <w:tabs>
                <w:tab w:val="right" w:pos="1202"/>
              </w:tabs>
              <w:jc w:val="right"/>
              <w:outlineLvl w:val="0"/>
              <w:rPr>
                <w:rFonts w:ascii="Calibri" w:hAnsi="Calibri" w:cs="Arial"/>
                <w:spacing w:val="-2"/>
                <w:sz w:val="16"/>
                <w:szCs w:val="16"/>
              </w:rPr>
            </w:pPr>
          </w:p>
        </w:tc>
        <w:tc>
          <w:tcPr>
            <w:tcW w:w="512" w:type="pct"/>
            <w:vAlign w:val="bottom"/>
          </w:tcPr>
          <w:p w14:paraId="402E668B" w14:textId="77777777" w:rsidR="002150EC" w:rsidRPr="00461966" w:rsidRDefault="002150EC" w:rsidP="002150EC">
            <w:pPr>
              <w:tabs>
                <w:tab w:val="right" w:pos="1202"/>
              </w:tabs>
              <w:jc w:val="right"/>
              <w:outlineLvl w:val="0"/>
              <w:rPr>
                <w:rFonts w:ascii="Calibri" w:hAnsi="Calibri" w:cs="Arial"/>
                <w:spacing w:val="-2"/>
                <w:sz w:val="16"/>
                <w:szCs w:val="16"/>
              </w:rPr>
            </w:pPr>
          </w:p>
        </w:tc>
        <w:tc>
          <w:tcPr>
            <w:tcW w:w="469" w:type="pct"/>
            <w:vAlign w:val="bottom"/>
          </w:tcPr>
          <w:p w14:paraId="4F20C028" w14:textId="77777777" w:rsidR="002150EC" w:rsidRPr="00461966" w:rsidRDefault="002150EC" w:rsidP="002150EC">
            <w:pPr>
              <w:tabs>
                <w:tab w:val="right" w:pos="1202"/>
              </w:tabs>
              <w:jc w:val="right"/>
              <w:outlineLvl w:val="0"/>
              <w:rPr>
                <w:rFonts w:ascii="Calibri" w:hAnsi="Calibri" w:cs="Arial"/>
                <w:b/>
                <w:sz w:val="16"/>
                <w:szCs w:val="16"/>
              </w:rPr>
            </w:pPr>
          </w:p>
        </w:tc>
        <w:tc>
          <w:tcPr>
            <w:tcW w:w="512" w:type="pct"/>
            <w:vAlign w:val="bottom"/>
          </w:tcPr>
          <w:p w14:paraId="36789A52" w14:textId="77777777" w:rsidR="002150EC" w:rsidRPr="00461966" w:rsidRDefault="002150EC" w:rsidP="002150EC">
            <w:pPr>
              <w:tabs>
                <w:tab w:val="right" w:pos="1202"/>
              </w:tabs>
              <w:jc w:val="right"/>
              <w:outlineLvl w:val="0"/>
              <w:rPr>
                <w:rFonts w:ascii="Calibri" w:hAnsi="Calibri" w:cs="Arial"/>
                <w:sz w:val="16"/>
                <w:szCs w:val="16"/>
              </w:rPr>
            </w:pPr>
          </w:p>
        </w:tc>
        <w:tc>
          <w:tcPr>
            <w:tcW w:w="513" w:type="pct"/>
            <w:vAlign w:val="bottom"/>
          </w:tcPr>
          <w:p w14:paraId="4BC502D2" w14:textId="77777777" w:rsidR="002150EC" w:rsidRPr="00461966" w:rsidRDefault="002150EC" w:rsidP="002150EC">
            <w:pPr>
              <w:tabs>
                <w:tab w:val="right" w:pos="1202"/>
              </w:tabs>
              <w:jc w:val="right"/>
              <w:outlineLvl w:val="0"/>
              <w:rPr>
                <w:rFonts w:ascii="Calibri" w:hAnsi="Calibri" w:cs="Arial"/>
                <w:sz w:val="16"/>
                <w:szCs w:val="16"/>
              </w:rPr>
            </w:pPr>
          </w:p>
        </w:tc>
      </w:tr>
      <w:tr w:rsidR="002150EC" w:rsidRPr="00461966" w14:paraId="2E5D1945" w14:textId="77777777" w:rsidTr="002150EC">
        <w:trPr>
          <w:gridAfter w:val="1"/>
          <w:wAfter w:w="33" w:type="pct"/>
          <w:trHeight w:val="250"/>
        </w:trPr>
        <w:tc>
          <w:tcPr>
            <w:tcW w:w="1085" w:type="pct"/>
            <w:vAlign w:val="bottom"/>
          </w:tcPr>
          <w:p w14:paraId="7D9F92B9" w14:textId="77777777" w:rsidR="002150EC" w:rsidRPr="00461966" w:rsidRDefault="002150EC" w:rsidP="002150EC">
            <w:pPr>
              <w:tabs>
                <w:tab w:val="right" w:pos="1202"/>
              </w:tabs>
              <w:outlineLvl w:val="0"/>
              <w:rPr>
                <w:rFonts w:ascii="Calibri" w:hAnsi="Calibri" w:cs="Arial"/>
                <w:sz w:val="16"/>
                <w:szCs w:val="16"/>
              </w:rPr>
            </w:pPr>
            <w:bookmarkStart w:id="6022" w:name="_Toc4062743"/>
            <w:r w:rsidRPr="00461966">
              <w:rPr>
                <w:rFonts w:ascii="Calibri" w:hAnsi="Calibri" w:cs="Arial"/>
                <w:spacing w:val="-2"/>
                <w:sz w:val="16"/>
                <w:szCs w:val="16"/>
              </w:rPr>
              <w:t>Deposits from customers</w:t>
            </w:r>
            <w:bookmarkEnd w:id="6022"/>
            <w:r w:rsidRPr="00461966">
              <w:rPr>
                <w:rFonts w:ascii="Calibri" w:hAnsi="Calibri" w:cs="Arial"/>
                <w:spacing w:val="-2"/>
                <w:sz w:val="16"/>
                <w:szCs w:val="16"/>
              </w:rPr>
              <w:t xml:space="preserve"> </w:t>
            </w:r>
          </w:p>
        </w:tc>
        <w:tc>
          <w:tcPr>
            <w:tcW w:w="469" w:type="pct"/>
            <w:tcBorders>
              <w:top w:val="nil"/>
              <w:left w:val="nil"/>
              <w:bottom w:val="nil"/>
              <w:right w:val="nil"/>
            </w:tcBorders>
            <w:shd w:val="clear" w:color="auto" w:fill="auto"/>
            <w:vAlign w:val="bottom"/>
          </w:tcPr>
          <w:p w14:paraId="6DCCCCD9"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150,273</w:t>
            </w:r>
          </w:p>
        </w:tc>
        <w:tc>
          <w:tcPr>
            <w:tcW w:w="469" w:type="pct"/>
            <w:tcBorders>
              <w:top w:val="nil"/>
              <w:left w:val="nil"/>
              <w:bottom w:val="nil"/>
              <w:right w:val="nil"/>
            </w:tcBorders>
            <w:shd w:val="clear" w:color="auto" w:fill="auto"/>
            <w:vAlign w:val="bottom"/>
          </w:tcPr>
          <w:p w14:paraId="64DB9498"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w:t>
            </w:r>
          </w:p>
        </w:tc>
        <w:tc>
          <w:tcPr>
            <w:tcW w:w="469" w:type="pct"/>
            <w:tcBorders>
              <w:top w:val="nil"/>
              <w:left w:val="nil"/>
              <w:bottom w:val="nil"/>
              <w:right w:val="nil"/>
            </w:tcBorders>
            <w:shd w:val="clear" w:color="auto" w:fill="auto"/>
            <w:vAlign w:val="bottom"/>
          </w:tcPr>
          <w:p w14:paraId="56E07D7C"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169,057</w:t>
            </w:r>
          </w:p>
        </w:tc>
        <w:tc>
          <w:tcPr>
            <w:tcW w:w="469" w:type="pct"/>
            <w:tcBorders>
              <w:top w:val="nil"/>
              <w:left w:val="nil"/>
              <w:bottom w:val="nil"/>
              <w:right w:val="nil"/>
            </w:tcBorders>
            <w:shd w:val="clear" w:color="auto" w:fill="auto"/>
            <w:vAlign w:val="bottom"/>
          </w:tcPr>
          <w:p w14:paraId="7D3AD7F5"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169,057</w:t>
            </w:r>
          </w:p>
        </w:tc>
        <w:tc>
          <w:tcPr>
            <w:tcW w:w="512" w:type="pct"/>
            <w:tcBorders>
              <w:top w:val="nil"/>
              <w:left w:val="nil"/>
              <w:bottom w:val="nil"/>
              <w:right w:val="nil"/>
            </w:tcBorders>
            <w:shd w:val="clear" w:color="auto" w:fill="auto"/>
            <w:vAlign w:val="bottom"/>
          </w:tcPr>
          <w:p w14:paraId="557BD102"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w:t>
            </w:r>
          </w:p>
        </w:tc>
        <w:tc>
          <w:tcPr>
            <w:tcW w:w="469" w:type="pct"/>
            <w:tcBorders>
              <w:top w:val="nil"/>
              <w:left w:val="nil"/>
              <w:bottom w:val="nil"/>
              <w:right w:val="nil"/>
            </w:tcBorders>
            <w:shd w:val="clear" w:color="auto" w:fill="auto"/>
            <w:vAlign w:val="bottom"/>
          </w:tcPr>
          <w:p w14:paraId="0A0E0F13"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156,354</w:t>
            </w:r>
          </w:p>
        </w:tc>
        <w:tc>
          <w:tcPr>
            <w:tcW w:w="512" w:type="pct"/>
            <w:tcBorders>
              <w:top w:val="nil"/>
              <w:left w:val="nil"/>
              <w:bottom w:val="nil"/>
              <w:right w:val="nil"/>
            </w:tcBorders>
            <w:shd w:val="clear" w:color="auto" w:fill="auto"/>
            <w:vAlign w:val="bottom"/>
          </w:tcPr>
          <w:p w14:paraId="5864FB1B" w14:textId="77777777" w:rsidR="002150EC" w:rsidRPr="00461966" w:rsidRDefault="002150EC" w:rsidP="002150EC">
            <w:pPr>
              <w:jc w:val="right"/>
              <w:rPr>
                <w:rFonts w:ascii="Calibri" w:hAnsi="Calibri" w:cs="Arial"/>
                <w:bCs/>
                <w:sz w:val="16"/>
                <w:szCs w:val="16"/>
              </w:rPr>
            </w:pPr>
            <w:r w:rsidRPr="00461966">
              <w:rPr>
                <w:rFonts w:ascii="Calibri" w:eastAsia="Calibri" w:hAnsi="Calibri" w:cs="Arial"/>
                <w:sz w:val="16"/>
                <w:szCs w:val="16"/>
              </w:rPr>
              <w:t>644,741</w:t>
            </w:r>
          </w:p>
        </w:tc>
        <w:tc>
          <w:tcPr>
            <w:tcW w:w="513" w:type="pct"/>
            <w:tcBorders>
              <w:top w:val="nil"/>
              <w:left w:val="nil"/>
              <w:bottom w:val="nil"/>
              <w:right w:val="nil"/>
            </w:tcBorders>
            <w:vAlign w:val="bottom"/>
          </w:tcPr>
          <w:p w14:paraId="35022548" w14:textId="77777777" w:rsidR="002150EC" w:rsidRPr="00461966" w:rsidRDefault="002150EC" w:rsidP="002150EC">
            <w:pPr>
              <w:jc w:val="right"/>
              <w:rPr>
                <w:rFonts w:ascii="Calibri" w:eastAsia="Calibri" w:hAnsi="Calibri" w:cs="Arial"/>
                <w:sz w:val="16"/>
                <w:szCs w:val="16"/>
              </w:rPr>
            </w:pPr>
            <w:r>
              <w:rPr>
                <w:rFonts w:ascii="Calibri" w:eastAsia="Calibri" w:hAnsi="Calibri" w:cs="Arial"/>
                <w:sz w:val="16"/>
                <w:szCs w:val="16"/>
                <w:lang w:val="hr-HR"/>
              </w:rPr>
              <w:t>-</w:t>
            </w:r>
          </w:p>
        </w:tc>
      </w:tr>
      <w:tr w:rsidR="002150EC" w:rsidRPr="00461966" w14:paraId="3D397D04" w14:textId="77777777" w:rsidTr="002150EC">
        <w:trPr>
          <w:gridAfter w:val="1"/>
          <w:wAfter w:w="33" w:type="pct"/>
          <w:trHeight w:val="250"/>
        </w:trPr>
        <w:tc>
          <w:tcPr>
            <w:tcW w:w="1085" w:type="pct"/>
            <w:vAlign w:val="bottom"/>
          </w:tcPr>
          <w:p w14:paraId="449F24F0" w14:textId="77777777" w:rsidR="002150EC" w:rsidRPr="00461966" w:rsidRDefault="002150EC" w:rsidP="002150EC">
            <w:pPr>
              <w:tabs>
                <w:tab w:val="right" w:pos="1202"/>
              </w:tabs>
              <w:outlineLvl w:val="0"/>
              <w:rPr>
                <w:rFonts w:ascii="Calibri" w:hAnsi="Calibri" w:cs="Arial"/>
                <w:sz w:val="16"/>
                <w:szCs w:val="16"/>
              </w:rPr>
            </w:pPr>
            <w:bookmarkStart w:id="6023" w:name="_Toc4062744"/>
            <w:r w:rsidRPr="00461966">
              <w:rPr>
                <w:rFonts w:ascii="Calibri" w:hAnsi="Calibri" w:cs="Arial"/>
                <w:spacing w:val="-2"/>
                <w:sz w:val="16"/>
                <w:szCs w:val="16"/>
              </w:rPr>
              <w:t>Borrowings</w:t>
            </w:r>
            <w:bookmarkEnd w:id="6023"/>
            <w:r w:rsidRPr="00461966">
              <w:rPr>
                <w:rFonts w:ascii="Calibri" w:hAnsi="Calibri" w:cs="Arial"/>
                <w:spacing w:val="-2"/>
                <w:sz w:val="16"/>
                <w:szCs w:val="16"/>
              </w:rPr>
              <w:t xml:space="preserve"> </w:t>
            </w:r>
          </w:p>
        </w:tc>
        <w:tc>
          <w:tcPr>
            <w:tcW w:w="469" w:type="pct"/>
            <w:tcBorders>
              <w:top w:val="nil"/>
              <w:left w:val="nil"/>
              <w:bottom w:val="nil"/>
              <w:right w:val="nil"/>
            </w:tcBorders>
            <w:shd w:val="clear" w:color="auto" w:fill="auto"/>
            <w:vAlign w:val="bottom"/>
          </w:tcPr>
          <w:p w14:paraId="2858DFDC"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168,310</w:t>
            </w:r>
          </w:p>
        </w:tc>
        <w:tc>
          <w:tcPr>
            <w:tcW w:w="469" w:type="pct"/>
            <w:tcBorders>
              <w:top w:val="nil"/>
              <w:left w:val="nil"/>
              <w:bottom w:val="nil"/>
              <w:right w:val="nil"/>
            </w:tcBorders>
            <w:shd w:val="clear" w:color="auto" w:fill="auto"/>
            <w:vAlign w:val="bottom"/>
          </w:tcPr>
          <w:p w14:paraId="7490B823"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243,414</w:t>
            </w:r>
          </w:p>
        </w:tc>
        <w:tc>
          <w:tcPr>
            <w:tcW w:w="469" w:type="pct"/>
            <w:tcBorders>
              <w:top w:val="nil"/>
              <w:left w:val="nil"/>
              <w:bottom w:val="nil"/>
              <w:right w:val="nil"/>
            </w:tcBorders>
            <w:shd w:val="clear" w:color="auto" w:fill="auto"/>
            <w:vAlign w:val="bottom"/>
          </w:tcPr>
          <w:p w14:paraId="6EF4FFE9"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1,155,999</w:t>
            </w:r>
          </w:p>
        </w:tc>
        <w:tc>
          <w:tcPr>
            <w:tcW w:w="469" w:type="pct"/>
            <w:tcBorders>
              <w:top w:val="nil"/>
              <w:left w:val="nil"/>
              <w:bottom w:val="nil"/>
              <w:right w:val="nil"/>
            </w:tcBorders>
            <w:shd w:val="clear" w:color="auto" w:fill="auto"/>
            <w:vAlign w:val="bottom"/>
          </w:tcPr>
          <w:p w14:paraId="480A8EBF"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3,853,447</w:t>
            </w:r>
          </w:p>
        </w:tc>
        <w:tc>
          <w:tcPr>
            <w:tcW w:w="512" w:type="pct"/>
            <w:tcBorders>
              <w:top w:val="nil"/>
              <w:left w:val="nil"/>
              <w:bottom w:val="nil"/>
              <w:right w:val="nil"/>
            </w:tcBorders>
            <w:shd w:val="clear" w:color="auto" w:fill="auto"/>
            <w:vAlign w:val="bottom"/>
          </w:tcPr>
          <w:p w14:paraId="58130E07"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9,902,974</w:t>
            </w:r>
          </w:p>
        </w:tc>
        <w:tc>
          <w:tcPr>
            <w:tcW w:w="469" w:type="pct"/>
            <w:tcBorders>
              <w:top w:val="nil"/>
              <w:left w:val="nil"/>
              <w:bottom w:val="nil"/>
              <w:right w:val="nil"/>
            </w:tcBorders>
            <w:shd w:val="clear" w:color="auto" w:fill="auto"/>
            <w:vAlign w:val="bottom"/>
          </w:tcPr>
          <w:p w14:paraId="6E0DF7CF"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63,737</w:t>
            </w:r>
          </w:p>
        </w:tc>
        <w:tc>
          <w:tcPr>
            <w:tcW w:w="512" w:type="pct"/>
            <w:tcBorders>
              <w:top w:val="nil"/>
              <w:left w:val="nil"/>
              <w:bottom w:val="nil"/>
              <w:right w:val="nil"/>
            </w:tcBorders>
            <w:shd w:val="clear" w:color="auto" w:fill="auto"/>
            <w:vAlign w:val="bottom"/>
          </w:tcPr>
          <w:p w14:paraId="28E8B52A" w14:textId="77777777" w:rsidR="002150EC" w:rsidRPr="00461966" w:rsidRDefault="002150EC" w:rsidP="002150EC">
            <w:pPr>
              <w:jc w:val="right"/>
              <w:rPr>
                <w:rFonts w:ascii="Calibri" w:hAnsi="Calibri" w:cs="Arial"/>
                <w:bCs/>
                <w:sz w:val="16"/>
                <w:szCs w:val="16"/>
              </w:rPr>
            </w:pPr>
            <w:r w:rsidRPr="00461966">
              <w:rPr>
                <w:rFonts w:ascii="Calibri" w:eastAsia="Calibri" w:hAnsi="Calibri" w:cs="Arial"/>
                <w:sz w:val="16"/>
                <w:szCs w:val="16"/>
              </w:rPr>
              <w:t>15,387,881</w:t>
            </w:r>
          </w:p>
        </w:tc>
        <w:tc>
          <w:tcPr>
            <w:tcW w:w="513" w:type="pct"/>
            <w:tcBorders>
              <w:top w:val="nil"/>
              <w:left w:val="nil"/>
              <w:bottom w:val="nil"/>
              <w:right w:val="nil"/>
            </w:tcBorders>
            <w:vAlign w:val="bottom"/>
          </w:tcPr>
          <w:p w14:paraId="027AD491" w14:textId="77777777" w:rsidR="002150EC" w:rsidRPr="00461966" w:rsidRDefault="002150EC" w:rsidP="002150EC">
            <w:pPr>
              <w:jc w:val="right"/>
              <w:rPr>
                <w:rFonts w:ascii="Calibri" w:eastAsia="Calibri" w:hAnsi="Calibri" w:cs="Arial"/>
                <w:sz w:val="16"/>
                <w:szCs w:val="16"/>
              </w:rPr>
            </w:pPr>
            <w:r w:rsidRPr="004A5695">
              <w:rPr>
                <w:rFonts w:ascii="Calibri" w:eastAsia="Calibri" w:hAnsi="Calibri" w:cs="Arial"/>
                <w:sz w:val="16"/>
                <w:szCs w:val="16"/>
                <w:lang w:val="hr-HR"/>
              </w:rPr>
              <w:t>15</w:t>
            </w:r>
            <w:r>
              <w:rPr>
                <w:rFonts w:ascii="Calibri" w:eastAsia="Calibri" w:hAnsi="Calibri" w:cs="Arial"/>
                <w:sz w:val="16"/>
                <w:szCs w:val="16"/>
                <w:lang w:val="hr-HR"/>
              </w:rPr>
              <w:t>,</w:t>
            </w:r>
            <w:r w:rsidRPr="004A5695">
              <w:rPr>
                <w:rFonts w:ascii="Calibri" w:eastAsia="Calibri" w:hAnsi="Calibri" w:cs="Arial"/>
                <w:sz w:val="16"/>
                <w:szCs w:val="16"/>
                <w:lang w:val="hr-HR"/>
              </w:rPr>
              <w:t>323</w:t>
            </w:r>
            <w:r>
              <w:rPr>
                <w:rFonts w:ascii="Calibri" w:eastAsia="Calibri" w:hAnsi="Calibri" w:cs="Arial"/>
                <w:sz w:val="16"/>
                <w:szCs w:val="16"/>
                <w:lang w:val="hr-HR"/>
              </w:rPr>
              <w:t>,</w:t>
            </w:r>
            <w:r w:rsidRPr="004A5695">
              <w:rPr>
                <w:rFonts w:ascii="Calibri" w:eastAsia="Calibri" w:hAnsi="Calibri" w:cs="Arial"/>
                <w:sz w:val="16"/>
                <w:szCs w:val="16"/>
                <w:lang w:val="hr-HR"/>
              </w:rPr>
              <w:t>205</w:t>
            </w:r>
          </w:p>
        </w:tc>
      </w:tr>
      <w:tr w:rsidR="002150EC" w:rsidRPr="00461966" w14:paraId="14331FA9" w14:textId="77777777" w:rsidTr="002150EC">
        <w:trPr>
          <w:gridAfter w:val="1"/>
          <w:wAfter w:w="33" w:type="pct"/>
          <w:trHeight w:val="233"/>
        </w:trPr>
        <w:tc>
          <w:tcPr>
            <w:tcW w:w="1085" w:type="pct"/>
            <w:vAlign w:val="bottom"/>
          </w:tcPr>
          <w:p w14:paraId="617DE117" w14:textId="77777777" w:rsidR="002150EC" w:rsidRPr="00461966" w:rsidRDefault="002150EC" w:rsidP="002150EC">
            <w:pPr>
              <w:tabs>
                <w:tab w:val="right" w:pos="1202"/>
              </w:tabs>
              <w:outlineLvl w:val="0"/>
              <w:rPr>
                <w:rFonts w:ascii="Calibri" w:hAnsi="Calibri" w:cs="Arial"/>
                <w:sz w:val="16"/>
                <w:szCs w:val="16"/>
              </w:rPr>
            </w:pPr>
            <w:bookmarkStart w:id="6024" w:name="_Toc4062745"/>
            <w:r w:rsidRPr="00461966">
              <w:rPr>
                <w:rFonts w:ascii="Calibri" w:hAnsi="Calibri" w:cs="Arial"/>
                <w:spacing w:val="-2"/>
                <w:sz w:val="16"/>
                <w:szCs w:val="16"/>
              </w:rPr>
              <w:t>Debt securities issued</w:t>
            </w:r>
            <w:bookmarkEnd w:id="6024"/>
            <w:r w:rsidRPr="00461966">
              <w:rPr>
                <w:rFonts w:ascii="Calibri" w:hAnsi="Calibri" w:cs="Arial"/>
                <w:spacing w:val="-2"/>
                <w:sz w:val="16"/>
                <w:szCs w:val="16"/>
              </w:rPr>
              <w:t xml:space="preserve"> </w:t>
            </w:r>
          </w:p>
        </w:tc>
        <w:tc>
          <w:tcPr>
            <w:tcW w:w="469" w:type="pct"/>
            <w:tcBorders>
              <w:top w:val="nil"/>
              <w:left w:val="nil"/>
              <w:bottom w:val="nil"/>
              <w:right w:val="nil"/>
            </w:tcBorders>
            <w:shd w:val="clear" w:color="auto" w:fill="auto"/>
            <w:vAlign w:val="bottom"/>
          </w:tcPr>
          <w:p w14:paraId="353109A5"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w:t>
            </w:r>
          </w:p>
        </w:tc>
        <w:tc>
          <w:tcPr>
            <w:tcW w:w="469" w:type="pct"/>
            <w:tcBorders>
              <w:top w:val="nil"/>
              <w:left w:val="nil"/>
              <w:bottom w:val="nil"/>
              <w:right w:val="nil"/>
            </w:tcBorders>
            <w:shd w:val="clear" w:color="auto" w:fill="auto"/>
            <w:vAlign w:val="bottom"/>
          </w:tcPr>
          <w:p w14:paraId="354BD410"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w:t>
            </w:r>
          </w:p>
        </w:tc>
        <w:tc>
          <w:tcPr>
            <w:tcW w:w="469" w:type="pct"/>
            <w:tcBorders>
              <w:top w:val="nil"/>
              <w:left w:val="nil"/>
              <w:bottom w:val="nil"/>
              <w:right w:val="nil"/>
            </w:tcBorders>
            <w:shd w:val="clear" w:color="auto" w:fill="auto"/>
            <w:vAlign w:val="bottom"/>
          </w:tcPr>
          <w:p w14:paraId="39132A7A"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w:t>
            </w:r>
          </w:p>
        </w:tc>
        <w:tc>
          <w:tcPr>
            <w:tcW w:w="469" w:type="pct"/>
            <w:tcBorders>
              <w:top w:val="nil"/>
              <w:left w:val="nil"/>
              <w:bottom w:val="nil"/>
              <w:right w:val="nil"/>
            </w:tcBorders>
            <w:shd w:val="clear" w:color="auto" w:fill="auto"/>
            <w:vAlign w:val="bottom"/>
          </w:tcPr>
          <w:p w14:paraId="2F515ACB"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1,117,790</w:t>
            </w:r>
          </w:p>
        </w:tc>
        <w:tc>
          <w:tcPr>
            <w:tcW w:w="512" w:type="pct"/>
            <w:tcBorders>
              <w:top w:val="nil"/>
              <w:left w:val="nil"/>
              <w:bottom w:val="nil"/>
              <w:right w:val="nil"/>
            </w:tcBorders>
            <w:shd w:val="clear" w:color="auto" w:fill="auto"/>
            <w:vAlign w:val="bottom"/>
          </w:tcPr>
          <w:p w14:paraId="5F14FABB"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w:t>
            </w:r>
          </w:p>
        </w:tc>
        <w:tc>
          <w:tcPr>
            <w:tcW w:w="469" w:type="pct"/>
            <w:tcBorders>
              <w:top w:val="nil"/>
              <w:left w:val="nil"/>
              <w:bottom w:val="nil"/>
              <w:right w:val="nil"/>
            </w:tcBorders>
            <w:shd w:val="clear" w:color="auto" w:fill="auto"/>
            <w:vAlign w:val="bottom"/>
          </w:tcPr>
          <w:p w14:paraId="42E3C1BC"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43,909</w:t>
            </w:r>
          </w:p>
        </w:tc>
        <w:tc>
          <w:tcPr>
            <w:tcW w:w="512" w:type="pct"/>
            <w:tcBorders>
              <w:top w:val="nil"/>
              <w:left w:val="nil"/>
              <w:bottom w:val="nil"/>
              <w:right w:val="nil"/>
            </w:tcBorders>
            <w:shd w:val="clear" w:color="auto" w:fill="auto"/>
            <w:vAlign w:val="bottom"/>
          </w:tcPr>
          <w:p w14:paraId="368C0F0E" w14:textId="77777777" w:rsidR="002150EC" w:rsidRPr="00461966" w:rsidRDefault="002150EC" w:rsidP="002150EC">
            <w:pPr>
              <w:jc w:val="right"/>
              <w:rPr>
                <w:rFonts w:ascii="Calibri" w:hAnsi="Calibri" w:cs="Arial"/>
                <w:bCs/>
                <w:sz w:val="16"/>
                <w:szCs w:val="16"/>
              </w:rPr>
            </w:pPr>
            <w:r w:rsidRPr="00461966">
              <w:rPr>
                <w:rFonts w:ascii="Calibri" w:eastAsia="Calibri" w:hAnsi="Calibri" w:cs="Arial"/>
                <w:sz w:val="16"/>
                <w:szCs w:val="16"/>
              </w:rPr>
              <w:t>1,161,699</w:t>
            </w:r>
          </w:p>
        </w:tc>
        <w:tc>
          <w:tcPr>
            <w:tcW w:w="513" w:type="pct"/>
            <w:tcBorders>
              <w:top w:val="nil"/>
              <w:left w:val="nil"/>
              <w:bottom w:val="nil"/>
              <w:right w:val="nil"/>
            </w:tcBorders>
            <w:vAlign w:val="bottom"/>
          </w:tcPr>
          <w:p w14:paraId="362A6A0C" w14:textId="77777777" w:rsidR="002150EC" w:rsidRPr="00461966" w:rsidRDefault="002150EC" w:rsidP="002150EC">
            <w:pPr>
              <w:jc w:val="right"/>
              <w:rPr>
                <w:rFonts w:ascii="Calibri" w:eastAsia="Calibri" w:hAnsi="Calibri" w:cs="Arial"/>
                <w:sz w:val="16"/>
                <w:szCs w:val="16"/>
              </w:rPr>
            </w:pPr>
            <w:r w:rsidRPr="004845DB">
              <w:rPr>
                <w:rFonts w:ascii="Calibri" w:eastAsia="Calibri" w:hAnsi="Calibri" w:cs="Arial"/>
                <w:sz w:val="16"/>
                <w:szCs w:val="16"/>
                <w:lang w:val="hr-HR"/>
              </w:rPr>
              <w:t>1</w:t>
            </w:r>
            <w:r>
              <w:rPr>
                <w:rFonts w:ascii="Calibri" w:eastAsia="Calibri" w:hAnsi="Calibri" w:cs="Arial"/>
                <w:sz w:val="16"/>
                <w:szCs w:val="16"/>
                <w:lang w:val="hr-HR"/>
              </w:rPr>
              <w:t>,</w:t>
            </w:r>
            <w:r w:rsidRPr="004845DB">
              <w:rPr>
                <w:rFonts w:ascii="Calibri" w:eastAsia="Calibri" w:hAnsi="Calibri" w:cs="Arial"/>
                <w:sz w:val="16"/>
                <w:szCs w:val="16"/>
                <w:lang w:val="hr-HR"/>
              </w:rPr>
              <w:t>117</w:t>
            </w:r>
            <w:r>
              <w:rPr>
                <w:rFonts w:ascii="Calibri" w:eastAsia="Calibri" w:hAnsi="Calibri" w:cs="Arial"/>
                <w:sz w:val="16"/>
                <w:szCs w:val="16"/>
                <w:lang w:val="hr-HR"/>
              </w:rPr>
              <w:t>,</w:t>
            </w:r>
            <w:r w:rsidRPr="004845DB">
              <w:rPr>
                <w:rFonts w:ascii="Calibri" w:eastAsia="Calibri" w:hAnsi="Calibri" w:cs="Arial"/>
                <w:sz w:val="16"/>
                <w:szCs w:val="16"/>
                <w:lang w:val="hr-HR"/>
              </w:rPr>
              <w:t>790</w:t>
            </w:r>
          </w:p>
        </w:tc>
      </w:tr>
      <w:tr w:rsidR="002150EC" w:rsidRPr="00461966" w14:paraId="6FBE61D5" w14:textId="77777777" w:rsidTr="002150EC">
        <w:trPr>
          <w:gridAfter w:val="1"/>
          <w:wAfter w:w="33" w:type="pct"/>
          <w:trHeight w:val="250"/>
        </w:trPr>
        <w:tc>
          <w:tcPr>
            <w:tcW w:w="1085" w:type="pct"/>
            <w:vAlign w:val="bottom"/>
          </w:tcPr>
          <w:p w14:paraId="08524CF2" w14:textId="77777777" w:rsidR="002150EC" w:rsidRPr="00461966" w:rsidRDefault="002150EC" w:rsidP="002150EC">
            <w:pPr>
              <w:tabs>
                <w:tab w:val="right" w:pos="1202"/>
              </w:tabs>
              <w:outlineLvl w:val="0"/>
              <w:rPr>
                <w:rFonts w:ascii="Calibri" w:hAnsi="Calibri" w:cs="Arial"/>
                <w:sz w:val="16"/>
                <w:szCs w:val="16"/>
              </w:rPr>
            </w:pPr>
            <w:bookmarkStart w:id="6025" w:name="_Toc4062746"/>
            <w:r w:rsidRPr="00461966">
              <w:rPr>
                <w:rFonts w:ascii="Calibri" w:hAnsi="Calibri" w:cs="Arial"/>
                <w:spacing w:val="-2"/>
                <w:sz w:val="16"/>
                <w:szCs w:val="16"/>
              </w:rPr>
              <w:t>Other liabilities</w:t>
            </w:r>
            <w:bookmarkEnd w:id="6025"/>
            <w:r w:rsidRPr="00461966">
              <w:rPr>
                <w:rFonts w:ascii="Calibri" w:hAnsi="Calibri" w:cs="Arial"/>
                <w:spacing w:val="-2"/>
                <w:sz w:val="16"/>
                <w:szCs w:val="16"/>
              </w:rPr>
              <w:t xml:space="preserve"> </w:t>
            </w:r>
          </w:p>
        </w:tc>
        <w:tc>
          <w:tcPr>
            <w:tcW w:w="469" w:type="pct"/>
            <w:tcBorders>
              <w:top w:val="nil"/>
              <w:left w:val="nil"/>
              <w:bottom w:val="nil"/>
              <w:right w:val="nil"/>
            </w:tcBorders>
            <w:shd w:val="clear" w:color="auto" w:fill="auto"/>
            <w:vAlign w:val="bottom"/>
          </w:tcPr>
          <w:p w14:paraId="585E9C61"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 xml:space="preserve"> - </w:t>
            </w:r>
          </w:p>
        </w:tc>
        <w:tc>
          <w:tcPr>
            <w:tcW w:w="469" w:type="pct"/>
            <w:tcBorders>
              <w:top w:val="nil"/>
              <w:left w:val="nil"/>
              <w:bottom w:val="nil"/>
              <w:right w:val="nil"/>
            </w:tcBorders>
            <w:shd w:val="clear" w:color="auto" w:fill="auto"/>
            <w:vAlign w:val="bottom"/>
          </w:tcPr>
          <w:p w14:paraId="40A2257B"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 xml:space="preserve"> - </w:t>
            </w:r>
          </w:p>
        </w:tc>
        <w:tc>
          <w:tcPr>
            <w:tcW w:w="469" w:type="pct"/>
            <w:tcBorders>
              <w:top w:val="nil"/>
              <w:left w:val="nil"/>
              <w:bottom w:val="nil"/>
              <w:right w:val="nil"/>
            </w:tcBorders>
            <w:shd w:val="clear" w:color="auto" w:fill="auto"/>
            <w:vAlign w:val="bottom"/>
          </w:tcPr>
          <w:p w14:paraId="2784BD45"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 xml:space="preserve"> - </w:t>
            </w:r>
          </w:p>
        </w:tc>
        <w:tc>
          <w:tcPr>
            <w:tcW w:w="469" w:type="pct"/>
            <w:tcBorders>
              <w:top w:val="nil"/>
              <w:left w:val="nil"/>
              <w:bottom w:val="nil"/>
              <w:right w:val="nil"/>
            </w:tcBorders>
            <w:shd w:val="clear" w:color="auto" w:fill="auto"/>
            <w:vAlign w:val="bottom"/>
          </w:tcPr>
          <w:p w14:paraId="2A5DD4E3"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 xml:space="preserve"> - </w:t>
            </w:r>
          </w:p>
        </w:tc>
        <w:tc>
          <w:tcPr>
            <w:tcW w:w="512" w:type="pct"/>
            <w:tcBorders>
              <w:top w:val="nil"/>
              <w:left w:val="nil"/>
              <w:bottom w:val="nil"/>
              <w:right w:val="nil"/>
            </w:tcBorders>
            <w:shd w:val="clear" w:color="auto" w:fill="auto"/>
            <w:vAlign w:val="bottom"/>
          </w:tcPr>
          <w:p w14:paraId="6CBCD39E"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 xml:space="preserve"> - </w:t>
            </w:r>
          </w:p>
        </w:tc>
        <w:tc>
          <w:tcPr>
            <w:tcW w:w="469" w:type="pct"/>
            <w:tcBorders>
              <w:top w:val="nil"/>
              <w:left w:val="nil"/>
              <w:bottom w:val="single" w:sz="4" w:space="0" w:color="auto"/>
              <w:right w:val="nil"/>
            </w:tcBorders>
            <w:shd w:val="clear" w:color="auto" w:fill="auto"/>
            <w:vAlign w:val="bottom"/>
          </w:tcPr>
          <w:p w14:paraId="230F355C" w14:textId="77777777" w:rsidR="002150EC" w:rsidRPr="00461966" w:rsidRDefault="002150EC" w:rsidP="002150EC">
            <w:pPr>
              <w:jc w:val="right"/>
              <w:rPr>
                <w:rFonts w:ascii="Calibri" w:hAnsi="Calibri" w:cs="Arial"/>
                <w:sz w:val="16"/>
                <w:szCs w:val="16"/>
              </w:rPr>
            </w:pPr>
            <w:r w:rsidRPr="00461966">
              <w:rPr>
                <w:rFonts w:ascii="Calibri" w:eastAsia="Calibri" w:hAnsi="Calibri" w:cs="Arial"/>
                <w:sz w:val="16"/>
                <w:szCs w:val="16"/>
              </w:rPr>
              <w:t>605,453</w:t>
            </w:r>
          </w:p>
        </w:tc>
        <w:tc>
          <w:tcPr>
            <w:tcW w:w="512" w:type="pct"/>
            <w:tcBorders>
              <w:top w:val="nil"/>
              <w:left w:val="nil"/>
              <w:bottom w:val="single" w:sz="4" w:space="0" w:color="auto"/>
              <w:right w:val="nil"/>
            </w:tcBorders>
            <w:shd w:val="clear" w:color="auto" w:fill="auto"/>
            <w:vAlign w:val="bottom"/>
          </w:tcPr>
          <w:p w14:paraId="197EBFB3" w14:textId="77777777" w:rsidR="002150EC" w:rsidRPr="00461966" w:rsidRDefault="002150EC" w:rsidP="002150EC">
            <w:pPr>
              <w:jc w:val="right"/>
              <w:rPr>
                <w:rFonts w:ascii="Calibri" w:hAnsi="Calibri" w:cs="Arial"/>
                <w:bCs/>
                <w:sz w:val="16"/>
                <w:szCs w:val="16"/>
              </w:rPr>
            </w:pPr>
            <w:r w:rsidRPr="00461966">
              <w:rPr>
                <w:rFonts w:ascii="Calibri" w:eastAsia="Calibri" w:hAnsi="Calibri" w:cs="Arial"/>
                <w:sz w:val="16"/>
                <w:szCs w:val="16"/>
              </w:rPr>
              <w:t>605,453</w:t>
            </w:r>
          </w:p>
        </w:tc>
        <w:tc>
          <w:tcPr>
            <w:tcW w:w="513" w:type="pct"/>
            <w:tcBorders>
              <w:top w:val="nil"/>
              <w:left w:val="nil"/>
              <w:bottom w:val="single" w:sz="4" w:space="0" w:color="auto"/>
              <w:right w:val="nil"/>
            </w:tcBorders>
            <w:vAlign w:val="bottom"/>
          </w:tcPr>
          <w:p w14:paraId="2E8CEF20" w14:textId="77777777" w:rsidR="002150EC" w:rsidRPr="00461966" w:rsidRDefault="002150EC" w:rsidP="002150EC">
            <w:pPr>
              <w:jc w:val="right"/>
              <w:rPr>
                <w:rFonts w:ascii="Calibri" w:eastAsia="Calibri" w:hAnsi="Calibri" w:cs="Arial"/>
                <w:sz w:val="16"/>
                <w:szCs w:val="16"/>
              </w:rPr>
            </w:pPr>
            <w:r w:rsidRPr="004A5695">
              <w:rPr>
                <w:rFonts w:ascii="Calibri" w:eastAsia="Calibri" w:hAnsi="Calibri" w:cs="Arial"/>
                <w:sz w:val="16"/>
                <w:szCs w:val="16"/>
                <w:lang w:val="hr-HR"/>
              </w:rPr>
              <w:t>-</w:t>
            </w:r>
          </w:p>
        </w:tc>
      </w:tr>
      <w:tr w:rsidR="002150EC" w:rsidRPr="00461966" w14:paraId="224055B7" w14:textId="77777777" w:rsidTr="002150EC">
        <w:trPr>
          <w:gridAfter w:val="1"/>
          <w:wAfter w:w="33" w:type="pct"/>
          <w:trHeight w:val="289"/>
        </w:trPr>
        <w:tc>
          <w:tcPr>
            <w:tcW w:w="1085" w:type="pct"/>
            <w:vAlign w:val="bottom"/>
          </w:tcPr>
          <w:p w14:paraId="75BC25F5" w14:textId="77777777" w:rsidR="002150EC" w:rsidRPr="00461966" w:rsidRDefault="002150EC" w:rsidP="002150EC">
            <w:pPr>
              <w:tabs>
                <w:tab w:val="right" w:pos="1202"/>
              </w:tabs>
              <w:outlineLvl w:val="0"/>
              <w:rPr>
                <w:rFonts w:ascii="Calibri" w:hAnsi="Calibri" w:cs="Arial"/>
                <w:b/>
                <w:bCs/>
                <w:sz w:val="16"/>
                <w:szCs w:val="16"/>
              </w:rPr>
            </w:pPr>
            <w:bookmarkStart w:id="6026" w:name="_Toc4062747"/>
            <w:r w:rsidRPr="00461966">
              <w:rPr>
                <w:rFonts w:ascii="Calibri" w:hAnsi="Calibri" w:cs="Arial"/>
                <w:b/>
                <w:bCs/>
                <w:sz w:val="16"/>
                <w:szCs w:val="16"/>
              </w:rPr>
              <w:t>Total liabilities</w:t>
            </w:r>
            <w:bookmarkEnd w:id="6026"/>
            <w:r w:rsidRPr="00461966">
              <w:rPr>
                <w:rFonts w:ascii="Calibri" w:hAnsi="Calibri" w:cs="Arial"/>
                <w:b/>
                <w:bCs/>
                <w:sz w:val="16"/>
                <w:szCs w:val="16"/>
              </w:rPr>
              <w:t xml:space="preserve"> </w:t>
            </w:r>
          </w:p>
        </w:tc>
        <w:tc>
          <w:tcPr>
            <w:tcW w:w="469" w:type="pct"/>
            <w:tcBorders>
              <w:top w:val="single" w:sz="8" w:space="0" w:color="auto"/>
              <w:left w:val="nil"/>
              <w:bottom w:val="single" w:sz="12" w:space="0" w:color="auto"/>
              <w:right w:val="nil"/>
            </w:tcBorders>
            <w:shd w:val="clear" w:color="auto" w:fill="auto"/>
            <w:vAlign w:val="bottom"/>
          </w:tcPr>
          <w:p w14:paraId="4E091254" w14:textId="77777777" w:rsidR="002150EC" w:rsidRPr="00461966" w:rsidRDefault="002150EC" w:rsidP="002150EC">
            <w:pPr>
              <w:jc w:val="right"/>
              <w:rPr>
                <w:rFonts w:ascii="Calibri" w:hAnsi="Calibri" w:cs="Arial"/>
                <w:b/>
                <w:sz w:val="16"/>
                <w:szCs w:val="16"/>
              </w:rPr>
            </w:pPr>
            <w:r w:rsidRPr="00461966">
              <w:rPr>
                <w:rFonts w:ascii="Calibri" w:hAnsi="Calibri" w:cs="Arial"/>
                <w:b/>
                <w:bCs/>
                <w:color w:val="000000"/>
                <w:sz w:val="16"/>
                <w:szCs w:val="16"/>
              </w:rPr>
              <w:t>318,583</w:t>
            </w:r>
          </w:p>
        </w:tc>
        <w:tc>
          <w:tcPr>
            <w:tcW w:w="469" w:type="pct"/>
            <w:tcBorders>
              <w:top w:val="single" w:sz="8" w:space="0" w:color="auto"/>
              <w:left w:val="nil"/>
              <w:bottom w:val="single" w:sz="12" w:space="0" w:color="auto"/>
              <w:right w:val="nil"/>
            </w:tcBorders>
            <w:shd w:val="clear" w:color="auto" w:fill="auto"/>
            <w:vAlign w:val="bottom"/>
          </w:tcPr>
          <w:p w14:paraId="4D10F0C3" w14:textId="77777777" w:rsidR="002150EC" w:rsidRPr="00461966" w:rsidRDefault="002150EC" w:rsidP="002150EC">
            <w:pPr>
              <w:jc w:val="right"/>
              <w:rPr>
                <w:rFonts w:ascii="Calibri" w:hAnsi="Calibri" w:cs="Arial"/>
                <w:b/>
                <w:sz w:val="16"/>
                <w:szCs w:val="16"/>
              </w:rPr>
            </w:pPr>
            <w:r w:rsidRPr="00461966">
              <w:rPr>
                <w:rFonts w:ascii="Calibri" w:hAnsi="Calibri" w:cs="Arial"/>
                <w:b/>
                <w:bCs/>
                <w:color w:val="000000"/>
                <w:sz w:val="16"/>
                <w:szCs w:val="16"/>
              </w:rPr>
              <w:t>243,414</w:t>
            </w:r>
          </w:p>
        </w:tc>
        <w:tc>
          <w:tcPr>
            <w:tcW w:w="469" w:type="pct"/>
            <w:tcBorders>
              <w:top w:val="single" w:sz="8" w:space="0" w:color="auto"/>
              <w:left w:val="nil"/>
              <w:bottom w:val="single" w:sz="12" w:space="0" w:color="auto"/>
              <w:right w:val="nil"/>
            </w:tcBorders>
            <w:shd w:val="clear" w:color="auto" w:fill="auto"/>
            <w:vAlign w:val="bottom"/>
          </w:tcPr>
          <w:p w14:paraId="1DF15749" w14:textId="77777777" w:rsidR="002150EC" w:rsidRPr="00461966" w:rsidRDefault="002150EC" w:rsidP="002150EC">
            <w:pPr>
              <w:jc w:val="right"/>
              <w:rPr>
                <w:rFonts w:ascii="Calibri" w:hAnsi="Calibri" w:cs="Arial"/>
                <w:b/>
                <w:sz w:val="16"/>
                <w:szCs w:val="16"/>
              </w:rPr>
            </w:pPr>
            <w:r w:rsidRPr="00461966">
              <w:rPr>
                <w:rFonts w:ascii="Calibri" w:hAnsi="Calibri" w:cs="Arial"/>
                <w:b/>
                <w:bCs/>
                <w:color w:val="000000"/>
                <w:sz w:val="16"/>
                <w:szCs w:val="16"/>
              </w:rPr>
              <w:t>1,325,056</w:t>
            </w:r>
          </w:p>
        </w:tc>
        <w:tc>
          <w:tcPr>
            <w:tcW w:w="469" w:type="pct"/>
            <w:tcBorders>
              <w:top w:val="single" w:sz="8" w:space="0" w:color="auto"/>
              <w:left w:val="nil"/>
              <w:bottom w:val="single" w:sz="12" w:space="0" w:color="auto"/>
              <w:right w:val="nil"/>
            </w:tcBorders>
            <w:shd w:val="clear" w:color="auto" w:fill="auto"/>
            <w:vAlign w:val="bottom"/>
          </w:tcPr>
          <w:p w14:paraId="4EAE5B51" w14:textId="77777777" w:rsidR="002150EC" w:rsidRPr="00461966" w:rsidRDefault="002150EC" w:rsidP="002150EC">
            <w:pPr>
              <w:jc w:val="right"/>
              <w:rPr>
                <w:rFonts w:ascii="Calibri" w:hAnsi="Calibri" w:cs="Arial"/>
                <w:b/>
                <w:sz w:val="16"/>
                <w:szCs w:val="16"/>
              </w:rPr>
            </w:pPr>
            <w:r w:rsidRPr="00461966">
              <w:rPr>
                <w:rFonts w:ascii="Calibri" w:hAnsi="Calibri" w:cs="Arial"/>
                <w:b/>
                <w:bCs/>
                <w:color w:val="000000"/>
                <w:sz w:val="16"/>
                <w:szCs w:val="16"/>
              </w:rPr>
              <w:t>5,140,294</w:t>
            </w:r>
          </w:p>
        </w:tc>
        <w:tc>
          <w:tcPr>
            <w:tcW w:w="512" w:type="pct"/>
            <w:tcBorders>
              <w:top w:val="single" w:sz="8" w:space="0" w:color="auto"/>
              <w:left w:val="nil"/>
              <w:bottom w:val="single" w:sz="12" w:space="0" w:color="auto"/>
              <w:right w:val="nil"/>
            </w:tcBorders>
            <w:shd w:val="clear" w:color="auto" w:fill="auto"/>
            <w:vAlign w:val="bottom"/>
          </w:tcPr>
          <w:p w14:paraId="11F21D6D" w14:textId="77777777" w:rsidR="002150EC" w:rsidRPr="00461966" w:rsidRDefault="002150EC" w:rsidP="002150EC">
            <w:pPr>
              <w:jc w:val="right"/>
              <w:rPr>
                <w:rFonts w:ascii="Calibri" w:hAnsi="Calibri" w:cs="Arial"/>
                <w:b/>
                <w:sz w:val="16"/>
                <w:szCs w:val="16"/>
              </w:rPr>
            </w:pPr>
            <w:r w:rsidRPr="00461966">
              <w:rPr>
                <w:rFonts w:ascii="Calibri" w:hAnsi="Calibri" w:cs="Arial"/>
                <w:b/>
                <w:bCs/>
                <w:color w:val="000000"/>
                <w:sz w:val="16"/>
                <w:szCs w:val="16"/>
              </w:rPr>
              <w:t>9,902,974</w:t>
            </w:r>
          </w:p>
        </w:tc>
        <w:tc>
          <w:tcPr>
            <w:tcW w:w="469" w:type="pct"/>
            <w:tcBorders>
              <w:top w:val="single" w:sz="8" w:space="0" w:color="auto"/>
              <w:left w:val="nil"/>
              <w:bottom w:val="single" w:sz="12" w:space="0" w:color="auto"/>
              <w:right w:val="nil"/>
            </w:tcBorders>
            <w:shd w:val="clear" w:color="auto" w:fill="auto"/>
            <w:vAlign w:val="bottom"/>
          </w:tcPr>
          <w:p w14:paraId="105FA0C3" w14:textId="77777777" w:rsidR="002150EC" w:rsidRPr="00461966" w:rsidRDefault="002150EC" w:rsidP="002150EC">
            <w:pPr>
              <w:jc w:val="right"/>
              <w:rPr>
                <w:rFonts w:ascii="Calibri" w:hAnsi="Calibri" w:cs="Arial"/>
                <w:b/>
                <w:sz w:val="16"/>
                <w:szCs w:val="16"/>
              </w:rPr>
            </w:pPr>
            <w:r w:rsidRPr="00461966">
              <w:rPr>
                <w:rFonts w:ascii="Calibri" w:hAnsi="Calibri" w:cs="Arial"/>
                <w:b/>
                <w:bCs/>
                <w:color w:val="000000"/>
                <w:sz w:val="16"/>
                <w:szCs w:val="16"/>
              </w:rPr>
              <w:t>869,453</w:t>
            </w:r>
          </w:p>
        </w:tc>
        <w:tc>
          <w:tcPr>
            <w:tcW w:w="512" w:type="pct"/>
            <w:tcBorders>
              <w:top w:val="single" w:sz="8" w:space="0" w:color="auto"/>
              <w:left w:val="nil"/>
              <w:bottom w:val="single" w:sz="12" w:space="0" w:color="auto"/>
              <w:right w:val="nil"/>
            </w:tcBorders>
            <w:shd w:val="clear" w:color="auto" w:fill="auto"/>
            <w:vAlign w:val="bottom"/>
          </w:tcPr>
          <w:p w14:paraId="3FA71B3A" w14:textId="77777777" w:rsidR="002150EC" w:rsidRPr="00461966" w:rsidRDefault="002150EC" w:rsidP="002150EC">
            <w:pPr>
              <w:jc w:val="right"/>
              <w:rPr>
                <w:rFonts w:ascii="Calibri" w:hAnsi="Calibri" w:cs="Arial"/>
                <w:b/>
                <w:bCs/>
                <w:sz w:val="16"/>
                <w:szCs w:val="16"/>
              </w:rPr>
            </w:pPr>
            <w:r w:rsidRPr="00461966">
              <w:rPr>
                <w:rFonts w:ascii="Calibri" w:hAnsi="Calibri" w:cs="Arial"/>
                <w:b/>
                <w:bCs/>
                <w:color w:val="000000"/>
                <w:sz w:val="16"/>
                <w:szCs w:val="16"/>
              </w:rPr>
              <w:t>17,799,774</w:t>
            </w:r>
          </w:p>
        </w:tc>
        <w:tc>
          <w:tcPr>
            <w:tcW w:w="513" w:type="pct"/>
            <w:tcBorders>
              <w:top w:val="single" w:sz="8" w:space="0" w:color="auto"/>
              <w:left w:val="nil"/>
              <w:bottom w:val="single" w:sz="12" w:space="0" w:color="auto"/>
              <w:right w:val="nil"/>
            </w:tcBorders>
            <w:vAlign w:val="bottom"/>
          </w:tcPr>
          <w:p w14:paraId="08CC575E" w14:textId="77777777" w:rsidR="002150EC" w:rsidRPr="00461966" w:rsidRDefault="002150EC" w:rsidP="002150EC">
            <w:pPr>
              <w:jc w:val="right"/>
              <w:rPr>
                <w:rFonts w:ascii="Calibri" w:hAnsi="Calibri" w:cs="Arial"/>
                <w:b/>
                <w:bCs/>
                <w:color w:val="000000"/>
                <w:sz w:val="16"/>
                <w:szCs w:val="16"/>
              </w:rPr>
            </w:pPr>
            <w:r w:rsidRPr="00935EA9">
              <w:rPr>
                <w:rFonts w:ascii="Calibri" w:eastAsia="Calibri" w:hAnsi="Calibri" w:cs="Arial"/>
                <w:b/>
                <w:sz w:val="16"/>
                <w:szCs w:val="16"/>
                <w:lang w:val="hr-HR"/>
              </w:rPr>
              <w:t>16</w:t>
            </w:r>
            <w:r>
              <w:rPr>
                <w:rFonts w:ascii="Calibri" w:eastAsia="Calibri" w:hAnsi="Calibri" w:cs="Arial"/>
                <w:b/>
                <w:sz w:val="16"/>
                <w:szCs w:val="16"/>
                <w:lang w:val="hr-HR"/>
              </w:rPr>
              <w:t>,</w:t>
            </w:r>
            <w:r w:rsidRPr="00935EA9">
              <w:rPr>
                <w:rFonts w:ascii="Calibri" w:eastAsia="Calibri" w:hAnsi="Calibri" w:cs="Arial"/>
                <w:b/>
                <w:sz w:val="16"/>
                <w:szCs w:val="16"/>
                <w:lang w:val="hr-HR"/>
              </w:rPr>
              <w:t>440</w:t>
            </w:r>
            <w:r>
              <w:rPr>
                <w:rFonts w:ascii="Calibri" w:eastAsia="Calibri" w:hAnsi="Calibri" w:cs="Arial"/>
                <w:b/>
                <w:sz w:val="16"/>
                <w:szCs w:val="16"/>
                <w:lang w:val="hr-HR"/>
              </w:rPr>
              <w:t>,</w:t>
            </w:r>
            <w:r w:rsidRPr="00935EA9">
              <w:rPr>
                <w:rFonts w:ascii="Calibri" w:eastAsia="Calibri" w:hAnsi="Calibri" w:cs="Arial"/>
                <w:b/>
                <w:sz w:val="16"/>
                <w:szCs w:val="16"/>
                <w:lang w:val="hr-HR"/>
              </w:rPr>
              <w:t>995</w:t>
            </w:r>
          </w:p>
        </w:tc>
      </w:tr>
      <w:tr w:rsidR="002150EC" w:rsidRPr="00461966" w14:paraId="1CECAA22" w14:textId="77777777" w:rsidTr="002150EC">
        <w:trPr>
          <w:gridAfter w:val="1"/>
          <w:wAfter w:w="33" w:type="pct"/>
          <w:trHeight w:hRule="exact" w:val="397"/>
        </w:trPr>
        <w:tc>
          <w:tcPr>
            <w:tcW w:w="1085" w:type="pct"/>
            <w:vAlign w:val="bottom"/>
          </w:tcPr>
          <w:p w14:paraId="19251989" w14:textId="77777777" w:rsidR="002150EC" w:rsidRPr="00461966" w:rsidRDefault="002150EC" w:rsidP="002150EC">
            <w:pPr>
              <w:tabs>
                <w:tab w:val="right" w:pos="1202"/>
              </w:tabs>
              <w:outlineLvl w:val="0"/>
              <w:rPr>
                <w:rFonts w:ascii="Calibri" w:hAnsi="Calibri" w:cs="Arial"/>
                <w:b/>
                <w:bCs/>
                <w:sz w:val="16"/>
                <w:szCs w:val="16"/>
              </w:rPr>
            </w:pPr>
            <w:bookmarkStart w:id="6027" w:name="_Toc4062748"/>
            <w:r w:rsidRPr="00461966">
              <w:rPr>
                <w:rFonts w:ascii="Calibri" w:hAnsi="Calibri" w:cs="Arial"/>
                <w:b/>
                <w:bCs/>
                <w:spacing w:val="-2"/>
                <w:sz w:val="16"/>
                <w:szCs w:val="16"/>
              </w:rPr>
              <w:t>Interest rate gap</w:t>
            </w:r>
            <w:bookmarkEnd w:id="6027"/>
          </w:p>
        </w:tc>
        <w:tc>
          <w:tcPr>
            <w:tcW w:w="469" w:type="pct"/>
            <w:tcBorders>
              <w:top w:val="nil"/>
              <w:left w:val="nil"/>
              <w:bottom w:val="single" w:sz="12" w:space="0" w:color="auto"/>
              <w:right w:val="nil"/>
            </w:tcBorders>
            <w:shd w:val="clear" w:color="auto" w:fill="auto"/>
            <w:vAlign w:val="bottom"/>
          </w:tcPr>
          <w:p w14:paraId="3F515E42" w14:textId="77777777" w:rsidR="002150EC" w:rsidRPr="00461966" w:rsidRDefault="002150EC" w:rsidP="002150EC">
            <w:pPr>
              <w:jc w:val="right"/>
              <w:rPr>
                <w:rFonts w:ascii="Calibri" w:hAnsi="Calibri" w:cs="Arial"/>
                <w:b/>
                <w:sz w:val="16"/>
                <w:szCs w:val="16"/>
              </w:rPr>
            </w:pPr>
            <w:r w:rsidRPr="003C6BA3">
              <w:rPr>
                <w:rFonts w:ascii="Calibri" w:hAnsi="Calibri" w:cs="Arial"/>
                <w:b/>
                <w:bCs/>
                <w:color w:val="000000"/>
                <w:sz w:val="16"/>
                <w:szCs w:val="16"/>
                <w:lang w:val="hr-HR"/>
              </w:rPr>
              <w:t>4</w:t>
            </w:r>
            <w:r>
              <w:rPr>
                <w:rFonts w:ascii="Calibri" w:hAnsi="Calibri" w:cs="Arial"/>
                <w:b/>
                <w:bCs/>
                <w:color w:val="000000"/>
                <w:sz w:val="16"/>
                <w:szCs w:val="16"/>
                <w:lang w:val="hr-HR"/>
              </w:rPr>
              <w:t>,</w:t>
            </w:r>
            <w:r w:rsidRPr="003C6BA3">
              <w:rPr>
                <w:rFonts w:ascii="Calibri" w:hAnsi="Calibri" w:cs="Arial"/>
                <w:b/>
                <w:bCs/>
                <w:color w:val="000000"/>
                <w:sz w:val="16"/>
                <w:szCs w:val="16"/>
                <w:lang w:val="hr-HR"/>
              </w:rPr>
              <w:t>765</w:t>
            </w:r>
            <w:r>
              <w:rPr>
                <w:rFonts w:ascii="Calibri" w:hAnsi="Calibri" w:cs="Arial"/>
                <w:b/>
                <w:bCs/>
                <w:color w:val="000000"/>
                <w:sz w:val="16"/>
                <w:szCs w:val="16"/>
                <w:lang w:val="hr-HR"/>
              </w:rPr>
              <w:t>,</w:t>
            </w:r>
            <w:r w:rsidRPr="003C6BA3">
              <w:rPr>
                <w:rFonts w:ascii="Calibri" w:hAnsi="Calibri" w:cs="Arial"/>
                <w:b/>
                <w:bCs/>
                <w:color w:val="000000"/>
                <w:sz w:val="16"/>
                <w:szCs w:val="16"/>
                <w:lang w:val="hr-HR"/>
              </w:rPr>
              <w:t>47</w:t>
            </w:r>
            <w:r>
              <w:rPr>
                <w:rFonts w:ascii="Calibri" w:hAnsi="Calibri" w:cs="Arial"/>
                <w:b/>
                <w:bCs/>
                <w:color w:val="000000"/>
                <w:sz w:val="16"/>
                <w:szCs w:val="16"/>
                <w:lang w:val="hr-HR"/>
              </w:rPr>
              <w:t>8</w:t>
            </w:r>
          </w:p>
        </w:tc>
        <w:tc>
          <w:tcPr>
            <w:tcW w:w="469" w:type="pct"/>
            <w:tcBorders>
              <w:top w:val="nil"/>
              <w:left w:val="nil"/>
              <w:bottom w:val="single" w:sz="12" w:space="0" w:color="auto"/>
              <w:right w:val="nil"/>
            </w:tcBorders>
            <w:shd w:val="clear" w:color="auto" w:fill="auto"/>
            <w:vAlign w:val="bottom"/>
          </w:tcPr>
          <w:p w14:paraId="2F99DA60" w14:textId="77777777" w:rsidR="002150EC" w:rsidRPr="00461966" w:rsidRDefault="002150EC" w:rsidP="002150EC">
            <w:pPr>
              <w:jc w:val="right"/>
              <w:rPr>
                <w:rFonts w:ascii="Calibri" w:hAnsi="Calibri" w:cs="Arial"/>
                <w:b/>
                <w:sz w:val="16"/>
                <w:szCs w:val="16"/>
              </w:rPr>
            </w:pPr>
            <w:r w:rsidRPr="003C6BA3">
              <w:rPr>
                <w:rFonts w:ascii="Calibri" w:hAnsi="Calibri" w:cs="Arial"/>
                <w:b/>
                <w:bCs/>
                <w:color w:val="000000"/>
                <w:sz w:val="16"/>
                <w:szCs w:val="16"/>
                <w:lang w:val="hr-HR"/>
              </w:rPr>
              <w:t>1</w:t>
            </w:r>
            <w:r>
              <w:rPr>
                <w:rFonts w:ascii="Calibri" w:hAnsi="Calibri" w:cs="Arial"/>
                <w:b/>
                <w:bCs/>
                <w:color w:val="000000"/>
                <w:sz w:val="16"/>
                <w:szCs w:val="16"/>
                <w:lang w:val="hr-HR"/>
              </w:rPr>
              <w:t>,</w:t>
            </w:r>
            <w:r w:rsidRPr="003C6BA3">
              <w:rPr>
                <w:rFonts w:ascii="Calibri" w:hAnsi="Calibri" w:cs="Arial"/>
                <w:b/>
                <w:bCs/>
                <w:color w:val="000000"/>
                <w:sz w:val="16"/>
                <w:szCs w:val="16"/>
                <w:lang w:val="hr-HR"/>
              </w:rPr>
              <w:t>235</w:t>
            </w:r>
            <w:r>
              <w:rPr>
                <w:rFonts w:ascii="Calibri" w:hAnsi="Calibri" w:cs="Arial"/>
                <w:b/>
                <w:bCs/>
                <w:color w:val="000000"/>
                <w:sz w:val="16"/>
                <w:szCs w:val="16"/>
                <w:lang w:val="hr-HR"/>
              </w:rPr>
              <w:t>,</w:t>
            </w:r>
            <w:r w:rsidRPr="003C6BA3">
              <w:rPr>
                <w:rFonts w:ascii="Calibri" w:hAnsi="Calibri" w:cs="Arial"/>
                <w:b/>
                <w:bCs/>
                <w:color w:val="000000"/>
                <w:sz w:val="16"/>
                <w:szCs w:val="16"/>
                <w:lang w:val="hr-HR"/>
              </w:rPr>
              <w:t>866</w:t>
            </w:r>
          </w:p>
        </w:tc>
        <w:tc>
          <w:tcPr>
            <w:tcW w:w="469" w:type="pct"/>
            <w:tcBorders>
              <w:top w:val="nil"/>
              <w:left w:val="nil"/>
              <w:bottom w:val="single" w:sz="12" w:space="0" w:color="auto"/>
              <w:right w:val="nil"/>
            </w:tcBorders>
            <w:shd w:val="clear" w:color="auto" w:fill="auto"/>
            <w:vAlign w:val="bottom"/>
          </w:tcPr>
          <w:p w14:paraId="3C5B6AE5" w14:textId="77777777" w:rsidR="002150EC" w:rsidRPr="00461966" w:rsidRDefault="002150EC" w:rsidP="002150EC">
            <w:pPr>
              <w:jc w:val="right"/>
              <w:rPr>
                <w:rFonts w:ascii="Calibri" w:hAnsi="Calibri" w:cs="Arial"/>
                <w:b/>
                <w:sz w:val="16"/>
                <w:szCs w:val="16"/>
              </w:rPr>
            </w:pPr>
            <w:r w:rsidRPr="003C6BA3">
              <w:rPr>
                <w:rFonts w:ascii="Calibri" w:hAnsi="Calibri" w:cs="Arial"/>
                <w:b/>
                <w:bCs/>
                <w:color w:val="000000"/>
                <w:sz w:val="16"/>
                <w:szCs w:val="16"/>
                <w:lang w:val="hr-HR"/>
              </w:rPr>
              <w:t>947</w:t>
            </w:r>
            <w:r>
              <w:rPr>
                <w:rFonts w:ascii="Calibri" w:hAnsi="Calibri" w:cs="Arial"/>
                <w:b/>
                <w:bCs/>
                <w:color w:val="000000"/>
                <w:sz w:val="16"/>
                <w:szCs w:val="16"/>
                <w:lang w:val="hr-HR"/>
              </w:rPr>
              <w:t>,</w:t>
            </w:r>
            <w:r w:rsidRPr="003C6BA3">
              <w:rPr>
                <w:rFonts w:ascii="Calibri" w:hAnsi="Calibri" w:cs="Arial"/>
                <w:b/>
                <w:bCs/>
                <w:color w:val="000000"/>
                <w:sz w:val="16"/>
                <w:szCs w:val="16"/>
                <w:lang w:val="hr-HR"/>
              </w:rPr>
              <w:t>740</w:t>
            </w:r>
          </w:p>
        </w:tc>
        <w:tc>
          <w:tcPr>
            <w:tcW w:w="469" w:type="pct"/>
            <w:tcBorders>
              <w:top w:val="nil"/>
              <w:left w:val="nil"/>
              <w:bottom w:val="single" w:sz="12" w:space="0" w:color="auto"/>
              <w:right w:val="nil"/>
            </w:tcBorders>
            <w:shd w:val="clear" w:color="auto" w:fill="auto"/>
            <w:vAlign w:val="bottom"/>
          </w:tcPr>
          <w:p w14:paraId="1A209AC0" w14:textId="77777777" w:rsidR="002150EC" w:rsidRPr="00461966" w:rsidRDefault="002150EC" w:rsidP="002150EC">
            <w:pPr>
              <w:jc w:val="right"/>
              <w:rPr>
                <w:rFonts w:ascii="Calibri" w:hAnsi="Calibri" w:cs="Arial"/>
                <w:b/>
                <w:sz w:val="16"/>
                <w:szCs w:val="16"/>
              </w:rPr>
            </w:pPr>
            <w:r>
              <w:rPr>
                <w:rFonts w:ascii="Calibri" w:hAnsi="Calibri" w:cs="Arial"/>
                <w:b/>
                <w:bCs/>
                <w:color w:val="000000"/>
                <w:sz w:val="16"/>
                <w:szCs w:val="16"/>
                <w:lang w:val="hr-HR"/>
              </w:rPr>
              <w:t>(</w:t>
            </w:r>
            <w:r w:rsidRPr="003C6BA3">
              <w:rPr>
                <w:rFonts w:ascii="Calibri" w:hAnsi="Calibri" w:cs="Arial"/>
                <w:b/>
                <w:bCs/>
                <w:color w:val="000000"/>
                <w:sz w:val="16"/>
                <w:szCs w:val="16"/>
                <w:lang w:val="hr-HR"/>
              </w:rPr>
              <w:t>532</w:t>
            </w:r>
            <w:r>
              <w:rPr>
                <w:rFonts w:ascii="Calibri" w:hAnsi="Calibri" w:cs="Arial"/>
                <w:b/>
                <w:bCs/>
                <w:color w:val="000000"/>
                <w:sz w:val="16"/>
                <w:szCs w:val="16"/>
                <w:lang w:val="hr-HR"/>
              </w:rPr>
              <w:t>,</w:t>
            </w:r>
            <w:r w:rsidRPr="003C6BA3">
              <w:rPr>
                <w:rFonts w:ascii="Calibri" w:hAnsi="Calibri" w:cs="Arial"/>
                <w:b/>
                <w:bCs/>
                <w:color w:val="000000"/>
                <w:sz w:val="16"/>
                <w:szCs w:val="16"/>
                <w:lang w:val="hr-HR"/>
              </w:rPr>
              <w:t>500</w:t>
            </w:r>
            <w:r>
              <w:rPr>
                <w:rFonts w:ascii="Calibri" w:hAnsi="Calibri" w:cs="Arial"/>
                <w:b/>
                <w:bCs/>
                <w:color w:val="000000"/>
                <w:sz w:val="16"/>
                <w:szCs w:val="16"/>
                <w:lang w:val="hr-HR"/>
              </w:rPr>
              <w:t>)</w:t>
            </w:r>
          </w:p>
        </w:tc>
        <w:tc>
          <w:tcPr>
            <w:tcW w:w="512" w:type="pct"/>
            <w:tcBorders>
              <w:top w:val="nil"/>
              <w:left w:val="nil"/>
              <w:bottom w:val="single" w:sz="12" w:space="0" w:color="auto"/>
              <w:right w:val="nil"/>
            </w:tcBorders>
            <w:shd w:val="clear" w:color="auto" w:fill="auto"/>
            <w:vAlign w:val="bottom"/>
          </w:tcPr>
          <w:p w14:paraId="6FDD7D22" w14:textId="77777777" w:rsidR="002150EC" w:rsidRPr="00461966" w:rsidRDefault="002150EC" w:rsidP="002150EC">
            <w:pPr>
              <w:jc w:val="right"/>
              <w:rPr>
                <w:rFonts w:ascii="Calibri" w:hAnsi="Calibri" w:cs="Arial"/>
                <w:b/>
                <w:sz w:val="16"/>
                <w:szCs w:val="16"/>
              </w:rPr>
            </w:pPr>
            <w:r w:rsidRPr="003C6BA3">
              <w:rPr>
                <w:rFonts w:ascii="Calibri" w:hAnsi="Calibri" w:cs="Arial"/>
                <w:b/>
                <w:bCs/>
                <w:color w:val="000000"/>
                <w:sz w:val="16"/>
                <w:szCs w:val="16"/>
                <w:lang w:val="hr-HR"/>
              </w:rPr>
              <w:t>2</w:t>
            </w:r>
            <w:r>
              <w:rPr>
                <w:rFonts w:ascii="Calibri" w:hAnsi="Calibri" w:cs="Arial"/>
                <w:b/>
                <w:bCs/>
                <w:color w:val="000000"/>
                <w:sz w:val="16"/>
                <w:szCs w:val="16"/>
                <w:lang w:val="hr-HR"/>
              </w:rPr>
              <w:t>,</w:t>
            </w:r>
            <w:r w:rsidRPr="003C6BA3">
              <w:rPr>
                <w:rFonts w:ascii="Calibri" w:hAnsi="Calibri" w:cs="Arial"/>
                <w:b/>
                <w:bCs/>
                <w:color w:val="000000"/>
                <w:sz w:val="16"/>
                <w:szCs w:val="16"/>
                <w:lang w:val="hr-HR"/>
              </w:rPr>
              <w:t>284</w:t>
            </w:r>
            <w:r>
              <w:rPr>
                <w:rFonts w:ascii="Calibri" w:hAnsi="Calibri" w:cs="Arial"/>
                <w:b/>
                <w:bCs/>
                <w:color w:val="000000"/>
                <w:sz w:val="16"/>
                <w:szCs w:val="16"/>
                <w:lang w:val="hr-HR"/>
              </w:rPr>
              <w:t>,</w:t>
            </w:r>
            <w:r w:rsidRPr="003C6BA3">
              <w:rPr>
                <w:rFonts w:ascii="Calibri" w:hAnsi="Calibri" w:cs="Arial"/>
                <w:b/>
                <w:bCs/>
                <w:color w:val="000000"/>
                <w:sz w:val="16"/>
                <w:szCs w:val="16"/>
                <w:lang w:val="hr-HR"/>
              </w:rPr>
              <w:t>394</w:t>
            </w:r>
          </w:p>
        </w:tc>
        <w:tc>
          <w:tcPr>
            <w:tcW w:w="469" w:type="pct"/>
            <w:tcBorders>
              <w:top w:val="nil"/>
              <w:left w:val="nil"/>
              <w:bottom w:val="single" w:sz="12" w:space="0" w:color="auto"/>
              <w:right w:val="nil"/>
            </w:tcBorders>
            <w:shd w:val="clear" w:color="auto" w:fill="auto"/>
            <w:vAlign w:val="bottom"/>
          </w:tcPr>
          <w:p w14:paraId="1F1662D6" w14:textId="77777777" w:rsidR="002150EC" w:rsidRPr="00461966" w:rsidRDefault="002150EC" w:rsidP="002150EC">
            <w:pPr>
              <w:jc w:val="right"/>
              <w:rPr>
                <w:rFonts w:ascii="Calibri" w:hAnsi="Calibri" w:cs="Arial"/>
                <w:b/>
                <w:sz w:val="16"/>
                <w:szCs w:val="16"/>
              </w:rPr>
            </w:pPr>
            <w:r w:rsidRPr="003C6BA3">
              <w:rPr>
                <w:rFonts w:ascii="Calibri" w:hAnsi="Calibri" w:cs="Arial"/>
                <w:b/>
                <w:bCs/>
                <w:color w:val="000000"/>
                <w:sz w:val="16"/>
                <w:szCs w:val="16"/>
                <w:lang w:val="hr-HR"/>
              </w:rPr>
              <w:t>1</w:t>
            </w:r>
            <w:r>
              <w:rPr>
                <w:rFonts w:ascii="Calibri" w:hAnsi="Calibri" w:cs="Arial"/>
                <w:b/>
                <w:bCs/>
                <w:color w:val="000000"/>
                <w:sz w:val="16"/>
                <w:szCs w:val="16"/>
                <w:lang w:val="hr-HR"/>
              </w:rPr>
              <w:t>,</w:t>
            </w:r>
            <w:r w:rsidRPr="003C6BA3">
              <w:rPr>
                <w:rFonts w:ascii="Calibri" w:hAnsi="Calibri" w:cs="Arial"/>
                <w:b/>
                <w:bCs/>
                <w:color w:val="000000"/>
                <w:sz w:val="16"/>
                <w:szCs w:val="16"/>
                <w:lang w:val="hr-HR"/>
              </w:rPr>
              <w:t>504</w:t>
            </w:r>
            <w:r>
              <w:rPr>
                <w:rFonts w:ascii="Calibri" w:hAnsi="Calibri" w:cs="Arial"/>
                <w:b/>
                <w:bCs/>
                <w:color w:val="000000"/>
                <w:sz w:val="16"/>
                <w:szCs w:val="16"/>
                <w:lang w:val="hr-HR"/>
              </w:rPr>
              <w:t>,</w:t>
            </w:r>
            <w:r w:rsidRPr="003C6BA3">
              <w:rPr>
                <w:rFonts w:ascii="Calibri" w:hAnsi="Calibri" w:cs="Arial"/>
                <w:b/>
                <w:bCs/>
                <w:color w:val="000000"/>
                <w:sz w:val="16"/>
                <w:szCs w:val="16"/>
                <w:lang w:val="hr-HR"/>
              </w:rPr>
              <w:t>55</w:t>
            </w:r>
            <w:r>
              <w:rPr>
                <w:rFonts w:ascii="Calibri" w:hAnsi="Calibri" w:cs="Arial"/>
                <w:b/>
                <w:bCs/>
                <w:color w:val="000000"/>
                <w:sz w:val="16"/>
                <w:szCs w:val="16"/>
                <w:lang w:val="hr-HR"/>
              </w:rPr>
              <w:t>5</w:t>
            </w:r>
          </w:p>
        </w:tc>
        <w:tc>
          <w:tcPr>
            <w:tcW w:w="512" w:type="pct"/>
            <w:tcBorders>
              <w:top w:val="nil"/>
              <w:left w:val="nil"/>
              <w:bottom w:val="single" w:sz="12" w:space="0" w:color="auto"/>
              <w:right w:val="nil"/>
            </w:tcBorders>
            <w:shd w:val="clear" w:color="auto" w:fill="auto"/>
            <w:vAlign w:val="bottom"/>
          </w:tcPr>
          <w:p w14:paraId="38DA6B5B" w14:textId="77777777" w:rsidR="002150EC" w:rsidRPr="00461966" w:rsidRDefault="002150EC" w:rsidP="002150EC">
            <w:pPr>
              <w:jc w:val="right"/>
              <w:rPr>
                <w:rFonts w:ascii="Calibri" w:hAnsi="Calibri" w:cs="Arial"/>
                <w:b/>
                <w:sz w:val="16"/>
                <w:szCs w:val="16"/>
              </w:rPr>
            </w:pPr>
            <w:r w:rsidRPr="003C6BA3">
              <w:rPr>
                <w:rFonts w:ascii="Calibri" w:hAnsi="Calibri" w:cs="Arial"/>
                <w:b/>
                <w:bCs/>
                <w:color w:val="000000"/>
                <w:sz w:val="16"/>
                <w:szCs w:val="16"/>
                <w:lang w:val="hr-HR"/>
              </w:rPr>
              <w:t>10</w:t>
            </w:r>
            <w:r>
              <w:rPr>
                <w:rFonts w:ascii="Calibri" w:hAnsi="Calibri" w:cs="Arial"/>
                <w:b/>
                <w:bCs/>
                <w:color w:val="000000"/>
                <w:sz w:val="16"/>
                <w:szCs w:val="16"/>
                <w:lang w:val="hr-HR"/>
              </w:rPr>
              <w:t>,</w:t>
            </w:r>
            <w:r w:rsidRPr="003C6BA3">
              <w:rPr>
                <w:rFonts w:ascii="Calibri" w:hAnsi="Calibri" w:cs="Arial"/>
                <w:b/>
                <w:bCs/>
                <w:color w:val="000000"/>
                <w:sz w:val="16"/>
                <w:szCs w:val="16"/>
                <w:lang w:val="hr-HR"/>
              </w:rPr>
              <w:t>205</w:t>
            </w:r>
            <w:r>
              <w:rPr>
                <w:rFonts w:ascii="Calibri" w:hAnsi="Calibri" w:cs="Arial"/>
                <w:b/>
                <w:bCs/>
                <w:color w:val="000000"/>
                <w:sz w:val="16"/>
                <w:szCs w:val="16"/>
                <w:lang w:val="hr-HR"/>
              </w:rPr>
              <w:t>,</w:t>
            </w:r>
            <w:r w:rsidRPr="003C6BA3">
              <w:rPr>
                <w:rFonts w:ascii="Calibri" w:hAnsi="Calibri" w:cs="Arial"/>
                <w:b/>
                <w:bCs/>
                <w:color w:val="000000"/>
                <w:sz w:val="16"/>
                <w:szCs w:val="16"/>
                <w:lang w:val="hr-HR"/>
              </w:rPr>
              <w:t>533</w:t>
            </w:r>
          </w:p>
        </w:tc>
        <w:tc>
          <w:tcPr>
            <w:tcW w:w="513" w:type="pct"/>
            <w:tcBorders>
              <w:top w:val="nil"/>
              <w:left w:val="nil"/>
              <w:bottom w:val="single" w:sz="12" w:space="0" w:color="auto"/>
              <w:right w:val="nil"/>
            </w:tcBorders>
            <w:vAlign w:val="bottom"/>
          </w:tcPr>
          <w:p w14:paraId="2E556411" w14:textId="77777777" w:rsidR="002150EC" w:rsidRPr="003C6BA3" w:rsidRDefault="002150EC" w:rsidP="002150EC">
            <w:pPr>
              <w:jc w:val="right"/>
              <w:rPr>
                <w:rFonts w:ascii="Calibri" w:hAnsi="Calibri" w:cs="Arial"/>
                <w:b/>
                <w:bCs/>
                <w:color w:val="000000"/>
                <w:sz w:val="16"/>
                <w:szCs w:val="16"/>
                <w:lang w:val="hr-HR"/>
              </w:rPr>
            </w:pPr>
            <w:r w:rsidRPr="00935EA9">
              <w:rPr>
                <w:rFonts w:ascii="Calibri" w:eastAsia="Calibri" w:hAnsi="Calibri" w:cs="Arial"/>
                <w:b/>
                <w:sz w:val="16"/>
                <w:szCs w:val="16"/>
                <w:lang w:val="hr-HR"/>
              </w:rPr>
              <w:t>7</w:t>
            </w:r>
            <w:r>
              <w:rPr>
                <w:rFonts w:ascii="Calibri" w:eastAsia="Calibri" w:hAnsi="Calibri" w:cs="Arial"/>
                <w:b/>
                <w:sz w:val="16"/>
                <w:szCs w:val="16"/>
                <w:lang w:val="hr-HR"/>
              </w:rPr>
              <w:t>,</w:t>
            </w:r>
            <w:r w:rsidRPr="00935EA9">
              <w:rPr>
                <w:rFonts w:ascii="Calibri" w:eastAsia="Calibri" w:hAnsi="Calibri" w:cs="Arial"/>
                <w:b/>
                <w:sz w:val="16"/>
                <w:szCs w:val="16"/>
                <w:lang w:val="hr-HR"/>
              </w:rPr>
              <w:t>909</w:t>
            </w:r>
            <w:r>
              <w:rPr>
                <w:rFonts w:ascii="Calibri" w:eastAsia="Calibri" w:hAnsi="Calibri" w:cs="Arial"/>
                <w:b/>
                <w:sz w:val="16"/>
                <w:szCs w:val="16"/>
                <w:lang w:val="hr-HR"/>
              </w:rPr>
              <w:t>,</w:t>
            </w:r>
            <w:r w:rsidRPr="00935EA9">
              <w:rPr>
                <w:rFonts w:ascii="Calibri" w:eastAsia="Calibri" w:hAnsi="Calibri" w:cs="Arial"/>
                <w:b/>
                <w:sz w:val="16"/>
                <w:szCs w:val="16"/>
                <w:lang w:val="hr-HR"/>
              </w:rPr>
              <w:t>67</w:t>
            </w:r>
            <w:r>
              <w:rPr>
                <w:rFonts w:ascii="Calibri" w:eastAsia="Calibri" w:hAnsi="Calibri" w:cs="Arial"/>
                <w:b/>
                <w:sz w:val="16"/>
                <w:szCs w:val="16"/>
                <w:lang w:val="hr-HR"/>
              </w:rPr>
              <w:t>4</w:t>
            </w:r>
          </w:p>
        </w:tc>
      </w:tr>
      <w:tr w:rsidR="002150EC" w:rsidRPr="00461966" w14:paraId="4973FD61" w14:textId="77777777" w:rsidTr="002150EC">
        <w:trPr>
          <w:gridAfter w:val="1"/>
          <w:wAfter w:w="33" w:type="pct"/>
          <w:trHeight w:val="36"/>
        </w:trPr>
        <w:tc>
          <w:tcPr>
            <w:tcW w:w="1085" w:type="pct"/>
          </w:tcPr>
          <w:p w14:paraId="3E47988B" w14:textId="77777777" w:rsidR="002150EC" w:rsidRPr="00461966" w:rsidRDefault="002150EC" w:rsidP="00461966">
            <w:pPr>
              <w:keepNext/>
              <w:keepLines/>
              <w:tabs>
                <w:tab w:val="decimal" w:pos="1202"/>
              </w:tabs>
              <w:spacing w:line="100" w:lineRule="exact"/>
              <w:rPr>
                <w:rFonts w:ascii="Calibri" w:hAnsi="Calibri" w:cs="Arial"/>
                <w:b/>
                <w:position w:val="4"/>
                <w:sz w:val="16"/>
                <w:szCs w:val="16"/>
                <w:highlight w:val="yellow"/>
                <w:u w:val="thick"/>
              </w:rPr>
            </w:pPr>
          </w:p>
        </w:tc>
        <w:tc>
          <w:tcPr>
            <w:tcW w:w="469" w:type="pct"/>
            <w:vAlign w:val="bottom"/>
          </w:tcPr>
          <w:p w14:paraId="5BB3DD31" w14:textId="77777777" w:rsidR="002150EC" w:rsidRPr="00461966" w:rsidRDefault="002150EC" w:rsidP="00461966">
            <w:pPr>
              <w:keepNext/>
              <w:keepLines/>
              <w:spacing w:line="100" w:lineRule="exact"/>
              <w:jc w:val="right"/>
              <w:rPr>
                <w:rFonts w:ascii="Calibri" w:hAnsi="Calibri" w:cs="Arial"/>
                <w:b/>
                <w:position w:val="4"/>
                <w:sz w:val="16"/>
                <w:szCs w:val="16"/>
                <w:highlight w:val="yellow"/>
                <w:u w:val="thick"/>
              </w:rPr>
            </w:pPr>
          </w:p>
        </w:tc>
        <w:tc>
          <w:tcPr>
            <w:tcW w:w="469" w:type="pct"/>
            <w:vAlign w:val="bottom"/>
          </w:tcPr>
          <w:p w14:paraId="1E3992B2" w14:textId="77777777" w:rsidR="002150EC" w:rsidRPr="00461966" w:rsidRDefault="002150EC" w:rsidP="00461966">
            <w:pPr>
              <w:keepNext/>
              <w:keepLines/>
              <w:spacing w:line="100" w:lineRule="exact"/>
              <w:jc w:val="right"/>
              <w:rPr>
                <w:rFonts w:ascii="Calibri" w:hAnsi="Calibri" w:cs="Arial"/>
                <w:b/>
                <w:position w:val="4"/>
                <w:sz w:val="16"/>
                <w:szCs w:val="16"/>
                <w:highlight w:val="yellow"/>
                <w:u w:val="thick"/>
              </w:rPr>
            </w:pPr>
          </w:p>
        </w:tc>
        <w:tc>
          <w:tcPr>
            <w:tcW w:w="469" w:type="pct"/>
            <w:vAlign w:val="bottom"/>
          </w:tcPr>
          <w:p w14:paraId="21BD6DBD" w14:textId="77777777" w:rsidR="002150EC" w:rsidRPr="00461966" w:rsidRDefault="002150EC" w:rsidP="00461966">
            <w:pPr>
              <w:keepNext/>
              <w:keepLines/>
              <w:spacing w:line="100" w:lineRule="exact"/>
              <w:jc w:val="right"/>
              <w:rPr>
                <w:rFonts w:ascii="Calibri" w:hAnsi="Calibri" w:cs="Arial"/>
                <w:b/>
                <w:position w:val="4"/>
                <w:sz w:val="16"/>
                <w:szCs w:val="16"/>
                <w:highlight w:val="yellow"/>
                <w:u w:val="thick"/>
              </w:rPr>
            </w:pPr>
          </w:p>
        </w:tc>
        <w:tc>
          <w:tcPr>
            <w:tcW w:w="469" w:type="pct"/>
            <w:vAlign w:val="bottom"/>
          </w:tcPr>
          <w:p w14:paraId="7B27B28A" w14:textId="77777777" w:rsidR="002150EC" w:rsidRPr="00461966" w:rsidRDefault="002150EC" w:rsidP="00461966">
            <w:pPr>
              <w:keepNext/>
              <w:keepLines/>
              <w:spacing w:line="100" w:lineRule="exact"/>
              <w:jc w:val="right"/>
              <w:rPr>
                <w:rFonts w:ascii="Calibri" w:hAnsi="Calibri" w:cs="Arial"/>
                <w:b/>
                <w:position w:val="4"/>
                <w:sz w:val="16"/>
                <w:szCs w:val="16"/>
                <w:highlight w:val="yellow"/>
                <w:u w:val="thick"/>
              </w:rPr>
            </w:pPr>
          </w:p>
        </w:tc>
        <w:tc>
          <w:tcPr>
            <w:tcW w:w="512" w:type="pct"/>
            <w:vAlign w:val="bottom"/>
          </w:tcPr>
          <w:p w14:paraId="3CF951E4" w14:textId="77777777" w:rsidR="002150EC" w:rsidRPr="00461966" w:rsidRDefault="002150EC" w:rsidP="00461966">
            <w:pPr>
              <w:keepNext/>
              <w:keepLines/>
              <w:spacing w:line="100" w:lineRule="exact"/>
              <w:jc w:val="right"/>
              <w:rPr>
                <w:rFonts w:ascii="Calibri" w:hAnsi="Calibri" w:cs="Arial"/>
                <w:b/>
                <w:position w:val="4"/>
                <w:sz w:val="16"/>
                <w:szCs w:val="16"/>
                <w:highlight w:val="yellow"/>
                <w:u w:val="thick"/>
              </w:rPr>
            </w:pPr>
          </w:p>
        </w:tc>
        <w:tc>
          <w:tcPr>
            <w:tcW w:w="469" w:type="pct"/>
            <w:vAlign w:val="bottom"/>
          </w:tcPr>
          <w:p w14:paraId="43C7781C" w14:textId="77777777" w:rsidR="002150EC" w:rsidRPr="00461966" w:rsidRDefault="002150EC" w:rsidP="00461966">
            <w:pPr>
              <w:keepNext/>
              <w:keepLines/>
              <w:spacing w:line="100" w:lineRule="exact"/>
              <w:jc w:val="right"/>
              <w:rPr>
                <w:rFonts w:ascii="Calibri" w:hAnsi="Calibri" w:cs="Arial"/>
                <w:b/>
                <w:position w:val="4"/>
                <w:sz w:val="16"/>
                <w:szCs w:val="16"/>
                <w:highlight w:val="yellow"/>
                <w:u w:val="thick"/>
              </w:rPr>
            </w:pPr>
          </w:p>
        </w:tc>
        <w:tc>
          <w:tcPr>
            <w:tcW w:w="512" w:type="pct"/>
            <w:vAlign w:val="bottom"/>
          </w:tcPr>
          <w:p w14:paraId="5657B3AB" w14:textId="77777777" w:rsidR="002150EC" w:rsidRPr="00461966" w:rsidRDefault="002150EC" w:rsidP="00461966">
            <w:pPr>
              <w:keepNext/>
              <w:keepLines/>
              <w:spacing w:line="100" w:lineRule="exact"/>
              <w:jc w:val="right"/>
              <w:rPr>
                <w:rFonts w:ascii="Calibri" w:hAnsi="Calibri" w:cs="Arial"/>
                <w:b/>
                <w:position w:val="4"/>
                <w:sz w:val="16"/>
                <w:szCs w:val="16"/>
                <w:highlight w:val="yellow"/>
                <w:u w:val="thick"/>
              </w:rPr>
            </w:pPr>
          </w:p>
        </w:tc>
        <w:tc>
          <w:tcPr>
            <w:tcW w:w="513" w:type="pct"/>
          </w:tcPr>
          <w:p w14:paraId="7D949DBB" w14:textId="77777777" w:rsidR="002150EC" w:rsidRPr="00461966" w:rsidRDefault="002150EC" w:rsidP="00461966">
            <w:pPr>
              <w:keepNext/>
              <w:keepLines/>
              <w:spacing w:line="100" w:lineRule="exact"/>
              <w:jc w:val="right"/>
              <w:rPr>
                <w:rFonts w:ascii="Calibri" w:hAnsi="Calibri" w:cs="Arial"/>
                <w:b/>
                <w:position w:val="4"/>
                <w:sz w:val="16"/>
                <w:szCs w:val="16"/>
                <w:highlight w:val="yellow"/>
                <w:u w:val="thick"/>
              </w:rPr>
            </w:pPr>
          </w:p>
        </w:tc>
      </w:tr>
    </w:tbl>
    <w:p w14:paraId="01CC4231" w14:textId="77777777" w:rsidR="00B47ED1" w:rsidRPr="001E7DB0" w:rsidRDefault="00B47ED1" w:rsidP="001E7DB0">
      <w:pPr>
        <w:tabs>
          <w:tab w:val="left" w:pos="-720"/>
        </w:tabs>
        <w:suppressAutoHyphens/>
        <w:ind w:right="-5"/>
        <w:jc w:val="both"/>
        <w:rPr>
          <w:rFonts w:asciiTheme="minorHAnsi" w:hAnsiTheme="minorHAnsi" w:cs="Arial"/>
          <w:sz w:val="22"/>
          <w:szCs w:val="22"/>
          <w:highlight w:val="yellow"/>
          <w:lang w:val="en-GB"/>
        </w:rPr>
      </w:pPr>
    </w:p>
    <w:p w14:paraId="1413FE03" w14:textId="77777777" w:rsidR="00F37983" w:rsidRPr="00E06490" w:rsidRDefault="00F37983" w:rsidP="00B47ED1">
      <w:pPr>
        <w:pStyle w:val="accountingpolicytitle"/>
        <w:spacing w:before="120" w:line="300" w:lineRule="exact"/>
        <w:rPr>
          <w:rFonts w:asciiTheme="minorHAnsi" w:hAnsiTheme="minorHAnsi"/>
          <w:highlight w:val="yellow"/>
          <w:lang w:val="en-GB"/>
        </w:rPr>
      </w:pPr>
    </w:p>
    <w:p w14:paraId="5E047303" w14:textId="77777777" w:rsidR="00F37983" w:rsidRPr="00E06490" w:rsidRDefault="00F37983" w:rsidP="00F37983">
      <w:pPr>
        <w:rPr>
          <w:rFonts w:asciiTheme="minorHAnsi" w:hAnsiTheme="minorHAnsi"/>
          <w:highlight w:val="yellow"/>
          <w:lang w:val="en-GB"/>
        </w:rPr>
      </w:pPr>
    </w:p>
    <w:p w14:paraId="6BBD143A" w14:textId="77777777" w:rsidR="00C134D1" w:rsidRPr="00E06490" w:rsidRDefault="00C134D1" w:rsidP="00F37983">
      <w:pPr>
        <w:rPr>
          <w:rFonts w:asciiTheme="minorHAnsi" w:hAnsiTheme="minorHAnsi"/>
          <w:highlight w:val="yellow"/>
          <w:lang w:val="en-GB"/>
        </w:rPr>
        <w:sectPr w:rsidR="00C134D1" w:rsidRPr="00E06490" w:rsidSect="00F26FF5">
          <w:pgSz w:w="11907" w:h="16840" w:code="9"/>
          <w:pgMar w:top="1418" w:right="1134" w:bottom="1134" w:left="1418" w:header="851" w:footer="851" w:gutter="0"/>
          <w:cols w:space="720"/>
          <w:noEndnote/>
        </w:sectPr>
      </w:pPr>
    </w:p>
    <w:p w14:paraId="4FBDE29D" w14:textId="77777777" w:rsidR="008F678E" w:rsidRPr="001E7DB0" w:rsidRDefault="008F678E" w:rsidP="001E7DB0">
      <w:pPr>
        <w:pStyle w:val="T1"/>
        <w:spacing w:before="0" w:after="0" w:line="240" w:lineRule="auto"/>
        <w:rPr>
          <w:rFonts w:asciiTheme="minorHAnsi" w:hAnsiTheme="minorHAnsi" w:cs="Arial"/>
          <w:sz w:val="22"/>
          <w:szCs w:val="22"/>
          <w:lang w:val="en-GB"/>
        </w:rPr>
      </w:pPr>
    </w:p>
    <w:p w14:paraId="42AB9074"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         Risk management (continued)</w:t>
      </w:r>
    </w:p>
    <w:p w14:paraId="4AD18FCD"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p w14:paraId="64868742"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17FFDC60"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p w14:paraId="4DB609D8"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.1.   Interest rate risk (continued)</w:t>
      </w:r>
    </w:p>
    <w:p w14:paraId="5BA47B6F" w14:textId="77777777" w:rsidR="008F678E" w:rsidRDefault="008F678E" w:rsidP="001E7DB0">
      <w:pPr>
        <w:ind w:right="-6"/>
        <w:jc w:val="both"/>
        <w:rPr>
          <w:rFonts w:asciiTheme="minorHAnsi" w:hAnsiTheme="minorHAnsi" w:cs="Arial"/>
          <w:iCs/>
          <w:sz w:val="22"/>
          <w:szCs w:val="22"/>
          <w:lang w:val="en-GB"/>
        </w:rPr>
      </w:pPr>
    </w:p>
    <w:p w14:paraId="5020349B" w14:textId="77777777" w:rsidR="00B47ED1" w:rsidRPr="001E7DB0" w:rsidRDefault="00B47ED1" w:rsidP="001F110B">
      <w:pPr>
        <w:ind w:right="-6"/>
        <w:jc w:val="both"/>
        <w:rPr>
          <w:rFonts w:asciiTheme="minorHAnsi" w:hAnsiTheme="minorHAnsi" w:cs="Arial"/>
          <w:iCs/>
          <w:sz w:val="22"/>
          <w:szCs w:val="22"/>
          <w:lang w:val="en-GB"/>
        </w:rPr>
      </w:pPr>
      <w:r w:rsidRPr="001E7DB0">
        <w:rPr>
          <w:rFonts w:asciiTheme="minorHAnsi" w:hAnsiTheme="minorHAnsi" w:cs="Arial"/>
          <w:iCs/>
          <w:sz w:val="22"/>
          <w:szCs w:val="22"/>
          <w:lang w:val="en-GB"/>
        </w:rPr>
        <w:t xml:space="preserve">The following tables demonstrate the sensitivity of HBOR to </w:t>
      </w:r>
      <w:r w:rsidR="004E50CC" w:rsidRPr="004E50CC">
        <w:rPr>
          <w:rFonts w:asciiTheme="minorHAnsi" w:hAnsiTheme="minorHAnsi" w:cs="Arial"/>
          <w:iCs/>
          <w:sz w:val="22"/>
          <w:szCs w:val="22"/>
          <w:lang w:val="en-GB"/>
        </w:rPr>
        <w:t>the</w:t>
      </w:r>
      <w:r w:rsidR="004E50CC" w:rsidRPr="0041162F" w:rsidDel="004E50CC">
        <w:rPr>
          <w:rFonts w:asciiTheme="minorHAnsi" w:hAnsiTheme="minorHAnsi" w:cs="Arial"/>
          <w:iCs/>
          <w:sz w:val="22"/>
          <w:szCs w:val="22"/>
          <w:lang w:val="en-GB"/>
        </w:rPr>
        <w:t xml:space="preserve"> </w:t>
      </w:r>
      <w:r w:rsidRPr="001E7DB0">
        <w:rPr>
          <w:rFonts w:asciiTheme="minorHAnsi" w:hAnsiTheme="minorHAnsi" w:cs="Arial"/>
          <w:iCs/>
          <w:sz w:val="22"/>
          <w:szCs w:val="22"/>
          <w:lang w:val="en-GB"/>
        </w:rPr>
        <w:t>interest rate</w:t>
      </w:r>
      <w:r w:rsidR="004E50CC">
        <w:rPr>
          <w:rFonts w:asciiTheme="minorHAnsi" w:hAnsiTheme="minorHAnsi" w:cs="Arial"/>
          <w:iCs/>
          <w:sz w:val="22"/>
          <w:szCs w:val="22"/>
          <w:lang w:val="en-GB"/>
        </w:rPr>
        <w:t xml:space="preserve"> risk</w:t>
      </w:r>
      <w:r w:rsidRPr="001E7DB0">
        <w:rPr>
          <w:rFonts w:asciiTheme="minorHAnsi" w:hAnsiTheme="minorHAnsi" w:cs="Arial"/>
          <w:iCs/>
          <w:sz w:val="22"/>
          <w:szCs w:val="22"/>
          <w:lang w:val="en-GB"/>
        </w:rPr>
        <w:t xml:space="preserve"> as of 31 December </w:t>
      </w:r>
      <w:r w:rsidR="00461966" w:rsidRPr="001E7DB0">
        <w:rPr>
          <w:rFonts w:asciiTheme="minorHAnsi" w:hAnsiTheme="minorHAnsi" w:cs="Arial"/>
          <w:iCs/>
          <w:sz w:val="22"/>
          <w:szCs w:val="22"/>
          <w:lang w:val="en-GB"/>
        </w:rPr>
        <w:t>201</w:t>
      </w:r>
      <w:r w:rsidR="00461966">
        <w:rPr>
          <w:rFonts w:asciiTheme="minorHAnsi" w:hAnsiTheme="minorHAnsi" w:cs="Arial"/>
          <w:iCs/>
          <w:sz w:val="22"/>
          <w:szCs w:val="22"/>
          <w:lang w:val="en-GB"/>
        </w:rPr>
        <w:t>8</w:t>
      </w:r>
      <w:r w:rsidR="00461966" w:rsidRPr="001E7DB0">
        <w:rPr>
          <w:rFonts w:asciiTheme="minorHAnsi" w:hAnsiTheme="minorHAnsi" w:cs="Arial"/>
          <w:iCs/>
          <w:sz w:val="22"/>
          <w:szCs w:val="22"/>
          <w:lang w:val="en-GB"/>
        </w:rPr>
        <w:t xml:space="preserve"> </w:t>
      </w:r>
      <w:r w:rsidR="00C134D1" w:rsidRPr="001E7DB0">
        <w:rPr>
          <w:rFonts w:asciiTheme="minorHAnsi" w:hAnsiTheme="minorHAnsi" w:cs="Arial"/>
          <w:iCs/>
          <w:sz w:val="22"/>
          <w:szCs w:val="22"/>
          <w:lang w:val="en-GB"/>
        </w:rPr>
        <w:t xml:space="preserve">and </w:t>
      </w:r>
      <w:r w:rsidR="00461966" w:rsidRPr="001E7DB0">
        <w:rPr>
          <w:rFonts w:asciiTheme="minorHAnsi" w:hAnsiTheme="minorHAnsi" w:cs="Arial"/>
          <w:iCs/>
          <w:sz w:val="22"/>
          <w:szCs w:val="22"/>
          <w:lang w:val="en-GB"/>
        </w:rPr>
        <w:t>201</w:t>
      </w:r>
      <w:r w:rsidR="00461966">
        <w:rPr>
          <w:rFonts w:asciiTheme="minorHAnsi" w:hAnsiTheme="minorHAnsi" w:cs="Arial"/>
          <w:iCs/>
          <w:sz w:val="22"/>
          <w:szCs w:val="22"/>
          <w:lang w:val="en-GB"/>
        </w:rPr>
        <w:t>7</w:t>
      </w:r>
      <w:r w:rsidR="00461966" w:rsidRPr="001E7DB0">
        <w:rPr>
          <w:rFonts w:asciiTheme="minorHAnsi" w:hAnsiTheme="minorHAnsi" w:cs="Arial"/>
          <w:iCs/>
          <w:sz w:val="22"/>
          <w:szCs w:val="22"/>
          <w:lang w:val="en-GB"/>
        </w:rPr>
        <w:t xml:space="preserve"> </w:t>
      </w:r>
      <w:r w:rsidRPr="001E7DB0">
        <w:rPr>
          <w:rFonts w:asciiTheme="minorHAnsi" w:hAnsiTheme="minorHAnsi" w:cs="Arial"/>
          <w:iCs/>
          <w:sz w:val="22"/>
          <w:szCs w:val="22"/>
          <w:lang w:val="en-GB"/>
        </w:rPr>
        <w:t xml:space="preserve">on the basis of known dates of changes in prices of assets and liabilities to which floating and fixed interest rates are applied. Periods of interest rates changes are determined on the basis of residual maturity and contracted period when interest rates change, depending on which is shorter. </w:t>
      </w:r>
      <w:r w:rsidR="00461966">
        <w:rPr>
          <w:rFonts w:asciiTheme="minorHAnsi" w:hAnsiTheme="minorHAnsi" w:cs="Arial"/>
          <w:iCs/>
          <w:sz w:val="22"/>
          <w:szCs w:val="22"/>
          <w:lang w:val="en-GB"/>
        </w:rPr>
        <w:t xml:space="preserve"> </w:t>
      </w:r>
      <w:r w:rsidRPr="001E7DB0">
        <w:rPr>
          <w:rFonts w:asciiTheme="minorHAnsi" w:hAnsiTheme="minorHAnsi" w:cs="Arial"/>
          <w:iCs/>
          <w:sz w:val="22"/>
          <w:szCs w:val="22"/>
          <w:lang w:val="en-GB"/>
        </w:rPr>
        <w:t xml:space="preserve">Assets and liabilities on which interest is not charged are placed into the </w:t>
      </w:r>
      <w:r w:rsidR="006250C7" w:rsidRPr="001E7DB0">
        <w:rPr>
          <w:rFonts w:asciiTheme="minorHAnsi" w:hAnsiTheme="minorHAnsi" w:cs="Arial"/>
          <w:iCs/>
          <w:sz w:val="22"/>
          <w:szCs w:val="22"/>
          <w:lang w:val="en-GB"/>
        </w:rPr>
        <w:t>n</w:t>
      </w:r>
      <w:r w:rsidRPr="001E7DB0">
        <w:rPr>
          <w:rFonts w:asciiTheme="minorHAnsi" w:hAnsiTheme="minorHAnsi" w:cs="Arial"/>
          <w:iCs/>
          <w:sz w:val="22"/>
          <w:szCs w:val="22"/>
          <w:lang w:val="en-GB"/>
        </w:rPr>
        <w:t xml:space="preserve">on-interest bearing category. </w:t>
      </w:r>
    </w:p>
    <w:p w14:paraId="7E8EEBA2" w14:textId="77777777" w:rsidR="00B47ED1" w:rsidRPr="001E7DB0" w:rsidRDefault="00B47ED1" w:rsidP="001E7DB0">
      <w:pPr>
        <w:tabs>
          <w:tab w:val="left" w:pos="-720"/>
        </w:tabs>
        <w:suppressAutoHyphens/>
        <w:ind w:right="-5"/>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tables below demonstrate the estimation of HBOR´s interest rate risk exposure as of 31 December </w:t>
      </w:r>
      <w:r w:rsidR="00461966" w:rsidRPr="001E7DB0">
        <w:rPr>
          <w:rFonts w:asciiTheme="minorHAnsi" w:hAnsiTheme="minorHAnsi" w:cs="Arial"/>
          <w:sz w:val="22"/>
          <w:szCs w:val="22"/>
          <w:lang w:val="en-GB"/>
        </w:rPr>
        <w:t>201</w:t>
      </w:r>
      <w:r w:rsidR="00461966">
        <w:rPr>
          <w:rFonts w:asciiTheme="minorHAnsi" w:hAnsiTheme="minorHAnsi" w:cs="Arial"/>
          <w:sz w:val="22"/>
          <w:szCs w:val="22"/>
          <w:lang w:val="en-GB"/>
        </w:rPr>
        <w:t>8</w:t>
      </w:r>
      <w:r w:rsidR="00461966" w:rsidRPr="001E7DB0">
        <w:rPr>
          <w:rFonts w:asciiTheme="minorHAnsi" w:hAnsiTheme="minorHAnsi" w:cs="Arial"/>
          <w:sz w:val="22"/>
          <w:szCs w:val="22"/>
          <w:lang w:val="en-GB"/>
        </w:rPr>
        <w:t xml:space="preserve"> </w:t>
      </w:r>
      <w:r w:rsidR="00C134D1" w:rsidRPr="001E7DB0">
        <w:rPr>
          <w:rFonts w:asciiTheme="minorHAnsi" w:hAnsiTheme="minorHAnsi" w:cs="Arial"/>
          <w:sz w:val="22"/>
          <w:szCs w:val="22"/>
          <w:lang w:val="en-GB"/>
        </w:rPr>
        <w:t xml:space="preserve">and </w:t>
      </w:r>
      <w:r w:rsidR="00461966" w:rsidRPr="001E7DB0">
        <w:rPr>
          <w:rFonts w:asciiTheme="minorHAnsi" w:hAnsiTheme="minorHAnsi" w:cs="Arial"/>
          <w:sz w:val="22"/>
          <w:szCs w:val="22"/>
          <w:lang w:val="en-GB"/>
        </w:rPr>
        <w:t>201</w:t>
      </w:r>
      <w:r w:rsidR="00461966">
        <w:rPr>
          <w:rFonts w:asciiTheme="minorHAnsi" w:hAnsiTheme="minorHAnsi" w:cs="Arial"/>
          <w:sz w:val="22"/>
          <w:szCs w:val="22"/>
          <w:lang w:val="en-GB"/>
        </w:rPr>
        <w:t>7</w:t>
      </w:r>
      <w:r w:rsidR="00461966"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which may not be indicative for the positions in other periods. </w:t>
      </w:r>
    </w:p>
    <w:p w14:paraId="4BF29113" w14:textId="77777777" w:rsidR="00655596" w:rsidRPr="00E06490" w:rsidRDefault="00655596" w:rsidP="00B47ED1">
      <w:pPr>
        <w:tabs>
          <w:tab w:val="left" w:pos="-720"/>
        </w:tabs>
        <w:suppressAutoHyphens/>
        <w:spacing w:before="120" w:line="300" w:lineRule="exact"/>
        <w:ind w:right="-5"/>
        <w:jc w:val="both"/>
        <w:rPr>
          <w:rFonts w:asciiTheme="minorHAnsi" w:hAnsiTheme="minorHAnsi" w:cs="Arial"/>
          <w:sz w:val="19"/>
          <w:lang w:val="en-GB"/>
        </w:rPr>
      </w:pPr>
    </w:p>
    <w:p w14:paraId="33B45D0C" w14:textId="77777777" w:rsidR="00B47ED1" w:rsidRPr="00E06490" w:rsidRDefault="00B47ED1" w:rsidP="00B47ED1">
      <w:pPr>
        <w:tabs>
          <w:tab w:val="left" w:pos="-720"/>
        </w:tabs>
        <w:suppressAutoHyphens/>
        <w:spacing w:line="360" w:lineRule="auto"/>
        <w:ind w:right="-5"/>
        <w:jc w:val="both"/>
        <w:rPr>
          <w:rFonts w:asciiTheme="minorHAnsi" w:hAnsiTheme="minorHAnsi" w:cs="Arial"/>
          <w:sz w:val="19"/>
          <w:highlight w:val="yellow"/>
          <w:lang w:val="en-GB"/>
        </w:rPr>
      </w:pPr>
    </w:p>
    <w:tbl>
      <w:tblPr>
        <w:tblW w:w="5456" w:type="pct"/>
        <w:tblInd w:w="-142" w:type="dxa"/>
        <w:tblLayout w:type="fixed"/>
        <w:tblCellMar>
          <w:left w:w="120" w:type="dxa"/>
          <w:right w:w="120" w:type="dxa"/>
        </w:tblCellMar>
        <w:tblLook w:val="0000" w:firstRow="0" w:lastRow="0" w:firstColumn="0" w:lastColumn="0" w:noHBand="0" w:noVBand="0"/>
      </w:tblPr>
      <w:tblGrid>
        <w:gridCol w:w="2291"/>
        <w:gridCol w:w="982"/>
        <w:gridCol w:w="990"/>
        <w:gridCol w:w="990"/>
        <w:gridCol w:w="1007"/>
        <w:gridCol w:w="984"/>
        <w:gridCol w:w="992"/>
        <w:gridCol w:w="984"/>
        <w:gridCol w:w="988"/>
      </w:tblGrid>
      <w:tr w:rsidR="00461966" w:rsidRPr="00461966" w14:paraId="1C2951F8" w14:textId="77777777" w:rsidTr="006D4E87">
        <w:tc>
          <w:tcPr>
            <w:tcW w:w="1122" w:type="pct"/>
            <w:vAlign w:val="center"/>
          </w:tcPr>
          <w:p w14:paraId="2962525A" w14:textId="77777777" w:rsidR="00461966" w:rsidRPr="00461966" w:rsidRDefault="00461966" w:rsidP="00461966">
            <w:pPr>
              <w:tabs>
                <w:tab w:val="left" w:pos="-720"/>
              </w:tabs>
              <w:suppressAutoHyphens/>
              <w:spacing w:line="280" w:lineRule="exact"/>
              <w:ind w:right="-6"/>
              <w:rPr>
                <w:rFonts w:ascii="Calibri" w:eastAsia="Calibri" w:hAnsi="Calibri" w:cs="Arial"/>
                <w:b/>
                <w:sz w:val="16"/>
                <w:szCs w:val="16"/>
              </w:rPr>
            </w:pPr>
            <w:r w:rsidRPr="00461966">
              <w:rPr>
                <w:rFonts w:ascii="Calibri" w:eastAsia="Calibri" w:hAnsi="Calibri" w:cs="Arial"/>
                <w:b/>
                <w:sz w:val="16"/>
                <w:szCs w:val="16"/>
              </w:rPr>
              <w:t>Bank</w:t>
            </w:r>
          </w:p>
          <w:p w14:paraId="3BFE1AFD" w14:textId="77777777" w:rsidR="00461966" w:rsidRPr="00461966" w:rsidRDefault="00461966" w:rsidP="00461966">
            <w:pPr>
              <w:tabs>
                <w:tab w:val="left" w:pos="-720"/>
              </w:tabs>
              <w:suppressAutoHyphens/>
              <w:spacing w:line="280" w:lineRule="exact"/>
              <w:ind w:right="-6"/>
              <w:rPr>
                <w:rFonts w:ascii="Calibri" w:eastAsia="Calibri" w:hAnsi="Calibri" w:cs="Arial"/>
                <w:b/>
                <w:sz w:val="16"/>
                <w:szCs w:val="16"/>
              </w:rPr>
            </w:pPr>
          </w:p>
          <w:p w14:paraId="1E5E4304" w14:textId="77777777" w:rsidR="00461966" w:rsidRPr="00461966" w:rsidRDefault="00F32FAE" w:rsidP="00461966">
            <w:pPr>
              <w:tabs>
                <w:tab w:val="left" w:pos="-720"/>
              </w:tabs>
              <w:suppressAutoHyphens/>
              <w:spacing w:line="280" w:lineRule="exact"/>
              <w:ind w:right="-6"/>
              <w:rPr>
                <w:rFonts w:ascii="Calibri" w:eastAsia="Calibri" w:hAnsi="Calibri" w:cs="Arial"/>
                <w:b/>
                <w:sz w:val="16"/>
                <w:szCs w:val="16"/>
              </w:rPr>
            </w:pPr>
            <w:r w:rsidRPr="00F32FAE">
              <w:rPr>
                <w:rFonts w:ascii="Calibri" w:eastAsia="Calibri" w:hAnsi="Calibri" w:cs="Arial"/>
                <w:b/>
                <w:sz w:val="16"/>
                <w:szCs w:val="16"/>
              </w:rPr>
              <w:t xml:space="preserve">31 December </w:t>
            </w:r>
            <w:r w:rsidR="00461966" w:rsidRPr="00461966">
              <w:rPr>
                <w:rFonts w:ascii="Calibri" w:eastAsia="Calibri" w:hAnsi="Calibri" w:cs="Arial"/>
                <w:b/>
                <w:sz w:val="16"/>
                <w:szCs w:val="16"/>
              </w:rPr>
              <w:t>2018</w:t>
            </w:r>
          </w:p>
        </w:tc>
        <w:tc>
          <w:tcPr>
            <w:tcW w:w="481" w:type="pct"/>
          </w:tcPr>
          <w:p w14:paraId="213DA189"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Up to 1 month</w:t>
            </w:r>
          </w:p>
        </w:tc>
        <w:tc>
          <w:tcPr>
            <w:tcW w:w="485" w:type="pct"/>
          </w:tcPr>
          <w:p w14:paraId="546AB745"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months</w:t>
            </w:r>
          </w:p>
        </w:tc>
        <w:tc>
          <w:tcPr>
            <w:tcW w:w="485" w:type="pct"/>
          </w:tcPr>
          <w:p w14:paraId="1D05BC3E"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3 months to 1 year </w:t>
            </w:r>
          </w:p>
        </w:tc>
        <w:tc>
          <w:tcPr>
            <w:tcW w:w="493" w:type="pct"/>
          </w:tcPr>
          <w:p w14:paraId="001358C4"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years</w:t>
            </w:r>
          </w:p>
        </w:tc>
        <w:tc>
          <w:tcPr>
            <w:tcW w:w="482" w:type="pct"/>
          </w:tcPr>
          <w:p w14:paraId="0140FA33"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Over 3 years</w:t>
            </w:r>
          </w:p>
        </w:tc>
        <w:tc>
          <w:tcPr>
            <w:tcW w:w="486" w:type="pct"/>
          </w:tcPr>
          <w:p w14:paraId="34CB2356"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Non-interest bearing</w:t>
            </w:r>
          </w:p>
        </w:tc>
        <w:tc>
          <w:tcPr>
            <w:tcW w:w="482" w:type="pct"/>
          </w:tcPr>
          <w:p w14:paraId="70177332"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Total </w:t>
            </w:r>
          </w:p>
        </w:tc>
        <w:tc>
          <w:tcPr>
            <w:tcW w:w="484" w:type="pct"/>
          </w:tcPr>
          <w:p w14:paraId="4EAB4956"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Fixed interest rate</w:t>
            </w:r>
          </w:p>
        </w:tc>
      </w:tr>
      <w:tr w:rsidR="00461966" w:rsidRPr="00461966" w14:paraId="0F6E56C7" w14:textId="77777777" w:rsidTr="006D4E87">
        <w:tc>
          <w:tcPr>
            <w:tcW w:w="1122" w:type="pct"/>
            <w:vAlign w:val="center"/>
          </w:tcPr>
          <w:p w14:paraId="783A55E1" w14:textId="77777777" w:rsidR="00461966" w:rsidRPr="00461966" w:rsidRDefault="00461966" w:rsidP="00461966">
            <w:pPr>
              <w:tabs>
                <w:tab w:val="left" w:pos="-720"/>
              </w:tabs>
              <w:suppressAutoHyphens/>
              <w:spacing w:line="280" w:lineRule="exact"/>
              <w:ind w:right="-6"/>
              <w:rPr>
                <w:rFonts w:ascii="Calibri" w:eastAsia="Calibri" w:hAnsi="Calibri" w:cs="Arial"/>
                <w:b/>
                <w:sz w:val="16"/>
                <w:szCs w:val="16"/>
              </w:rPr>
            </w:pPr>
          </w:p>
        </w:tc>
        <w:tc>
          <w:tcPr>
            <w:tcW w:w="481" w:type="pct"/>
            <w:shd w:val="clear" w:color="auto" w:fill="auto"/>
          </w:tcPr>
          <w:p w14:paraId="70FDA12E"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5" w:type="pct"/>
            <w:shd w:val="clear" w:color="auto" w:fill="auto"/>
          </w:tcPr>
          <w:p w14:paraId="4D1D5912"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5" w:type="pct"/>
            <w:shd w:val="clear" w:color="auto" w:fill="auto"/>
          </w:tcPr>
          <w:p w14:paraId="79EEEF03"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93" w:type="pct"/>
            <w:shd w:val="clear" w:color="auto" w:fill="auto"/>
          </w:tcPr>
          <w:p w14:paraId="5E54405F"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2" w:type="pct"/>
            <w:shd w:val="clear" w:color="auto" w:fill="auto"/>
          </w:tcPr>
          <w:p w14:paraId="61366722"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6" w:type="pct"/>
            <w:shd w:val="clear" w:color="auto" w:fill="auto"/>
          </w:tcPr>
          <w:p w14:paraId="7F1F6F65"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2" w:type="pct"/>
            <w:shd w:val="clear" w:color="auto" w:fill="auto"/>
          </w:tcPr>
          <w:p w14:paraId="7401730B"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4" w:type="pct"/>
            <w:shd w:val="clear" w:color="auto" w:fill="auto"/>
          </w:tcPr>
          <w:p w14:paraId="76A768D9" w14:textId="77777777" w:rsidR="00461966" w:rsidRPr="00461966" w:rsidRDefault="00461966" w:rsidP="00461966">
            <w:pPr>
              <w:tabs>
                <w:tab w:val="left" w:pos="-720"/>
              </w:tabs>
              <w:suppressAutoHyphens/>
              <w:spacing w:line="280" w:lineRule="exact"/>
              <w:ind w:right="-6"/>
              <w:jc w:val="right"/>
              <w:rPr>
                <w:rFonts w:ascii="Calibri" w:eastAsia="Calibri" w:hAnsi="Calibri"/>
                <w:b/>
                <w:sz w:val="16"/>
                <w:szCs w:val="16"/>
              </w:rPr>
            </w:pPr>
            <w:r w:rsidRPr="00461966">
              <w:rPr>
                <w:rFonts w:ascii="Calibri" w:eastAsia="Calibri" w:hAnsi="Calibri"/>
                <w:b/>
                <w:sz w:val="16"/>
                <w:szCs w:val="16"/>
              </w:rPr>
              <w:t>HRK ‘000</w:t>
            </w:r>
          </w:p>
        </w:tc>
      </w:tr>
      <w:tr w:rsidR="00461966" w:rsidRPr="00461966" w14:paraId="22E8452C" w14:textId="77777777" w:rsidTr="006D4E87">
        <w:tc>
          <w:tcPr>
            <w:tcW w:w="1122" w:type="pct"/>
            <w:vAlign w:val="bottom"/>
          </w:tcPr>
          <w:p w14:paraId="1703D335" w14:textId="77777777" w:rsidR="00461966" w:rsidRPr="00461966" w:rsidRDefault="00461966" w:rsidP="00461966">
            <w:pPr>
              <w:tabs>
                <w:tab w:val="left" w:pos="-720"/>
              </w:tabs>
              <w:suppressAutoHyphens/>
              <w:spacing w:line="280" w:lineRule="exact"/>
              <w:ind w:right="-5"/>
              <w:rPr>
                <w:rFonts w:ascii="Calibri" w:eastAsia="Calibri" w:hAnsi="Calibri" w:cs="Arial"/>
                <w:b/>
                <w:sz w:val="16"/>
                <w:szCs w:val="16"/>
              </w:rPr>
            </w:pPr>
            <w:r w:rsidRPr="00461966">
              <w:rPr>
                <w:rFonts w:ascii="Calibri" w:eastAsia="Calibri" w:hAnsi="Calibri" w:cs="Arial"/>
                <w:b/>
                <w:sz w:val="16"/>
                <w:szCs w:val="16"/>
              </w:rPr>
              <w:t xml:space="preserve">Assets </w:t>
            </w:r>
          </w:p>
        </w:tc>
        <w:tc>
          <w:tcPr>
            <w:tcW w:w="481" w:type="pct"/>
          </w:tcPr>
          <w:p w14:paraId="08CA539A"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85" w:type="pct"/>
          </w:tcPr>
          <w:p w14:paraId="54F5E906"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85" w:type="pct"/>
          </w:tcPr>
          <w:p w14:paraId="78F98037"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93" w:type="pct"/>
          </w:tcPr>
          <w:p w14:paraId="16B8B38C"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82" w:type="pct"/>
          </w:tcPr>
          <w:p w14:paraId="46CCB52F"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86" w:type="pct"/>
          </w:tcPr>
          <w:p w14:paraId="364FB62C"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82" w:type="pct"/>
          </w:tcPr>
          <w:p w14:paraId="2B0C979E"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84" w:type="pct"/>
          </w:tcPr>
          <w:p w14:paraId="1D2155E0"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r>
      <w:tr w:rsidR="0032691B" w:rsidRPr="00461966" w14:paraId="5E5C6405" w14:textId="77777777" w:rsidTr="006D4E87">
        <w:tc>
          <w:tcPr>
            <w:tcW w:w="1122" w:type="pct"/>
            <w:vAlign w:val="bottom"/>
          </w:tcPr>
          <w:p w14:paraId="43B277CF" w14:textId="77777777" w:rsidR="0032691B" w:rsidRPr="00461966" w:rsidRDefault="0032691B" w:rsidP="0032691B">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Cash on hand and current accounts with banks</w:t>
            </w:r>
          </w:p>
        </w:tc>
        <w:tc>
          <w:tcPr>
            <w:tcW w:w="481" w:type="pct"/>
            <w:vAlign w:val="bottom"/>
          </w:tcPr>
          <w:p w14:paraId="30AB1D56"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20</w:t>
            </w:r>
            <w:r>
              <w:rPr>
                <w:rFonts w:ascii="Calibri" w:hAnsi="Calibri" w:cs="Arial"/>
                <w:sz w:val="16"/>
                <w:szCs w:val="16"/>
              </w:rPr>
              <w:t>,</w:t>
            </w:r>
            <w:r w:rsidRPr="003C6BA3">
              <w:rPr>
                <w:rFonts w:ascii="Calibri" w:hAnsi="Calibri" w:cs="Arial"/>
                <w:sz w:val="16"/>
                <w:szCs w:val="16"/>
              </w:rPr>
              <w:t>944</w:t>
            </w:r>
          </w:p>
        </w:tc>
        <w:tc>
          <w:tcPr>
            <w:tcW w:w="485" w:type="pct"/>
            <w:vAlign w:val="bottom"/>
          </w:tcPr>
          <w:p w14:paraId="2F913D9E"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5" w:type="pct"/>
            <w:vAlign w:val="bottom"/>
          </w:tcPr>
          <w:p w14:paraId="71F593E9"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93" w:type="pct"/>
            <w:vAlign w:val="bottom"/>
          </w:tcPr>
          <w:p w14:paraId="753856B7"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2" w:type="pct"/>
            <w:vAlign w:val="bottom"/>
          </w:tcPr>
          <w:p w14:paraId="0D639B1A"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6" w:type="pct"/>
            <w:vAlign w:val="bottom"/>
          </w:tcPr>
          <w:p w14:paraId="4141E839"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920</w:t>
            </w:r>
            <w:r>
              <w:rPr>
                <w:rFonts w:ascii="Calibri" w:hAnsi="Calibri" w:cs="Arial"/>
                <w:sz w:val="16"/>
                <w:szCs w:val="16"/>
              </w:rPr>
              <w:t>,</w:t>
            </w:r>
            <w:r w:rsidRPr="003C6BA3">
              <w:rPr>
                <w:rFonts w:ascii="Calibri" w:hAnsi="Calibri" w:cs="Arial"/>
                <w:sz w:val="16"/>
                <w:szCs w:val="16"/>
              </w:rPr>
              <w:t>127</w:t>
            </w:r>
          </w:p>
        </w:tc>
        <w:tc>
          <w:tcPr>
            <w:tcW w:w="482" w:type="pct"/>
            <w:vAlign w:val="bottom"/>
          </w:tcPr>
          <w:p w14:paraId="187699E4" w14:textId="77777777" w:rsidR="0032691B" w:rsidRPr="00461966" w:rsidRDefault="0032691B" w:rsidP="0032691B">
            <w:pPr>
              <w:spacing w:line="280" w:lineRule="exact"/>
              <w:jc w:val="right"/>
              <w:rPr>
                <w:rFonts w:ascii="Calibri" w:eastAsia="Calibri" w:hAnsi="Calibri" w:cs="Arial"/>
                <w:bCs/>
                <w:sz w:val="16"/>
                <w:szCs w:val="16"/>
              </w:rPr>
            </w:pPr>
            <w:r w:rsidRPr="003C6BA3">
              <w:rPr>
                <w:rFonts w:ascii="Calibri" w:hAnsi="Calibri" w:cs="Arial"/>
                <w:sz w:val="16"/>
                <w:szCs w:val="16"/>
              </w:rPr>
              <w:t>941</w:t>
            </w:r>
            <w:r>
              <w:rPr>
                <w:rFonts w:ascii="Calibri" w:hAnsi="Calibri" w:cs="Arial"/>
                <w:sz w:val="16"/>
                <w:szCs w:val="16"/>
              </w:rPr>
              <w:t>,</w:t>
            </w:r>
            <w:r w:rsidRPr="003C6BA3">
              <w:rPr>
                <w:rFonts w:ascii="Calibri" w:hAnsi="Calibri" w:cs="Arial"/>
                <w:sz w:val="16"/>
                <w:szCs w:val="16"/>
              </w:rPr>
              <w:t>071</w:t>
            </w:r>
          </w:p>
        </w:tc>
        <w:tc>
          <w:tcPr>
            <w:tcW w:w="484" w:type="pct"/>
            <w:vAlign w:val="bottom"/>
          </w:tcPr>
          <w:p w14:paraId="18FA88BC" w14:textId="77777777" w:rsidR="0032691B" w:rsidRPr="00461966" w:rsidDel="00D96E20" w:rsidRDefault="0032691B" w:rsidP="0032691B">
            <w:pPr>
              <w:spacing w:line="280" w:lineRule="exact"/>
              <w:jc w:val="right"/>
              <w:rPr>
                <w:rFonts w:ascii="Calibri" w:eastAsia="Calibri" w:hAnsi="Calibri"/>
                <w:sz w:val="16"/>
                <w:szCs w:val="16"/>
              </w:rPr>
            </w:pPr>
            <w:r w:rsidRPr="003C6BA3">
              <w:rPr>
                <w:rFonts w:ascii="Calibri" w:hAnsi="Calibri" w:cs="Arial"/>
                <w:sz w:val="16"/>
                <w:szCs w:val="16"/>
              </w:rPr>
              <w:t>20</w:t>
            </w:r>
            <w:r>
              <w:rPr>
                <w:rFonts w:ascii="Calibri" w:hAnsi="Calibri" w:cs="Arial"/>
                <w:sz w:val="16"/>
                <w:szCs w:val="16"/>
              </w:rPr>
              <w:t>,</w:t>
            </w:r>
            <w:r w:rsidRPr="003C6BA3">
              <w:rPr>
                <w:rFonts w:ascii="Calibri" w:hAnsi="Calibri" w:cs="Arial"/>
                <w:sz w:val="16"/>
                <w:szCs w:val="16"/>
              </w:rPr>
              <w:t>944</w:t>
            </w:r>
          </w:p>
        </w:tc>
      </w:tr>
      <w:tr w:rsidR="0032691B" w:rsidRPr="00461966" w14:paraId="116C97BC" w14:textId="77777777" w:rsidTr="006D4E87">
        <w:tc>
          <w:tcPr>
            <w:tcW w:w="1122" w:type="pct"/>
            <w:vAlign w:val="bottom"/>
          </w:tcPr>
          <w:p w14:paraId="1975F7D9" w14:textId="77777777" w:rsidR="0032691B" w:rsidRPr="00461966" w:rsidRDefault="0032691B" w:rsidP="0032691B">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Deposits with other banks </w:t>
            </w:r>
          </w:p>
        </w:tc>
        <w:tc>
          <w:tcPr>
            <w:tcW w:w="481" w:type="pct"/>
            <w:vAlign w:val="bottom"/>
          </w:tcPr>
          <w:p w14:paraId="5DB2061D"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261</w:t>
            </w:r>
            <w:r>
              <w:rPr>
                <w:rFonts w:ascii="Calibri" w:hAnsi="Calibri" w:cs="Arial"/>
                <w:sz w:val="16"/>
                <w:szCs w:val="16"/>
              </w:rPr>
              <w:t>,</w:t>
            </w:r>
            <w:r w:rsidRPr="003C6BA3">
              <w:rPr>
                <w:rFonts w:ascii="Calibri" w:hAnsi="Calibri" w:cs="Arial"/>
                <w:sz w:val="16"/>
                <w:szCs w:val="16"/>
              </w:rPr>
              <w:t>922</w:t>
            </w:r>
          </w:p>
        </w:tc>
        <w:tc>
          <w:tcPr>
            <w:tcW w:w="485" w:type="pct"/>
            <w:vAlign w:val="bottom"/>
          </w:tcPr>
          <w:p w14:paraId="11A16EEA"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5" w:type="pct"/>
            <w:vAlign w:val="bottom"/>
          </w:tcPr>
          <w:p w14:paraId="7928BB74"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93" w:type="pct"/>
            <w:vAlign w:val="bottom"/>
          </w:tcPr>
          <w:p w14:paraId="2AAC570A"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2" w:type="pct"/>
            <w:vAlign w:val="bottom"/>
          </w:tcPr>
          <w:p w14:paraId="3093E4E3"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6" w:type="pct"/>
            <w:vAlign w:val="bottom"/>
          </w:tcPr>
          <w:p w14:paraId="34C0B288"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3</w:t>
            </w:r>
          </w:p>
        </w:tc>
        <w:tc>
          <w:tcPr>
            <w:tcW w:w="482" w:type="pct"/>
            <w:vAlign w:val="bottom"/>
          </w:tcPr>
          <w:p w14:paraId="5F8DCB9E" w14:textId="77777777" w:rsidR="0032691B" w:rsidRPr="00461966" w:rsidRDefault="0032691B" w:rsidP="0032691B">
            <w:pPr>
              <w:spacing w:line="280" w:lineRule="exact"/>
              <w:jc w:val="right"/>
              <w:rPr>
                <w:rFonts w:ascii="Calibri" w:eastAsia="Calibri" w:hAnsi="Calibri" w:cs="Arial"/>
                <w:bCs/>
                <w:sz w:val="16"/>
                <w:szCs w:val="16"/>
              </w:rPr>
            </w:pPr>
            <w:r w:rsidRPr="003C6BA3">
              <w:rPr>
                <w:rFonts w:ascii="Calibri" w:hAnsi="Calibri" w:cs="Arial"/>
                <w:sz w:val="16"/>
                <w:szCs w:val="16"/>
              </w:rPr>
              <w:t>261</w:t>
            </w:r>
            <w:r>
              <w:rPr>
                <w:rFonts w:ascii="Calibri" w:hAnsi="Calibri" w:cs="Arial"/>
                <w:sz w:val="16"/>
                <w:szCs w:val="16"/>
              </w:rPr>
              <w:t>,</w:t>
            </w:r>
            <w:r w:rsidRPr="003C6BA3">
              <w:rPr>
                <w:rFonts w:ascii="Calibri" w:hAnsi="Calibri" w:cs="Arial"/>
                <w:sz w:val="16"/>
                <w:szCs w:val="16"/>
              </w:rPr>
              <w:t>925</w:t>
            </w:r>
          </w:p>
        </w:tc>
        <w:tc>
          <w:tcPr>
            <w:tcW w:w="484" w:type="pct"/>
            <w:vAlign w:val="bottom"/>
          </w:tcPr>
          <w:p w14:paraId="5DC95FC9" w14:textId="77777777" w:rsidR="0032691B" w:rsidRPr="00461966" w:rsidDel="00D96E20"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261</w:t>
            </w:r>
            <w:r>
              <w:rPr>
                <w:rFonts w:ascii="Calibri" w:hAnsi="Calibri" w:cs="Arial"/>
                <w:sz w:val="16"/>
                <w:szCs w:val="16"/>
              </w:rPr>
              <w:t>,</w:t>
            </w:r>
            <w:r w:rsidRPr="003C6BA3">
              <w:rPr>
                <w:rFonts w:ascii="Calibri" w:hAnsi="Calibri" w:cs="Arial"/>
                <w:sz w:val="16"/>
                <w:szCs w:val="16"/>
              </w:rPr>
              <w:t>922</w:t>
            </w:r>
          </w:p>
        </w:tc>
      </w:tr>
      <w:tr w:rsidR="0032691B" w:rsidRPr="00461966" w14:paraId="40F4223A" w14:textId="77777777" w:rsidTr="00EA22B8">
        <w:tc>
          <w:tcPr>
            <w:tcW w:w="1122" w:type="pct"/>
            <w:vAlign w:val="bottom"/>
          </w:tcPr>
          <w:p w14:paraId="0E05C87D" w14:textId="77777777" w:rsidR="0032691B" w:rsidRPr="00461966" w:rsidRDefault="0032691B" w:rsidP="0032691B">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Loans to financial institutions </w:t>
            </w:r>
          </w:p>
        </w:tc>
        <w:tc>
          <w:tcPr>
            <w:tcW w:w="481" w:type="pct"/>
            <w:tcBorders>
              <w:top w:val="nil"/>
              <w:left w:val="nil"/>
              <w:bottom w:val="nil"/>
              <w:right w:val="nil"/>
            </w:tcBorders>
            <w:vAlign w:val="bottom"/>
          </w:tcPr>
          <w:p w14:paraId="0EE917F0"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 xml:space="preserve">  383</w:t>
            </w:r>
            <w:r>
              <w:rPr>
                <w:rFonts w:ascii="Calibri" w:hAnsi="Calibri" w:cs="Arial"/>
                <w:sz w:val="16"/>
                <w:szCs w:val="16"/>
              </w:rPr>
              <w:t>,</w:t>
            </w:r>
            <w:r w:rsidRPr="003C6BA3">
              <w:rPr>
                <w:rFonts w:ascii="Calibri" w:hAnsi="Calibri" w:cs="Arial"/>
                <w:sz w:val="16"/>
                <w:szCs w:val="16"/>
              </w:rPr>
              <w:t xml:space="preserve">417 </w:t>
            </w:r>
          </w:p>
        </w:tc>
        <w:tc>
          <w:tcPr>
            <w:tcW w:w="485" w:type="pct"/>
            <w:tcBorders>
              <w:top w:val="nil"/>
              <w:left w:val="nil"/>
              <w:bottom w:val="nil"/>
              <w:right w:val="nil"/>
            </w:tcBorders>
            <w:vAlign w:val="bottom"/>
          </w:tcPr>
          <w:p w14:paraId="1F481254"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 xml:space="preserve"> 956</w:t>
            </w:r>
            <w:r>
              <w:rPr>
                <w:rFonts w:ascii="Calibri" w:hAnsi="Calibri" w:cs="Arial"/>
                <w:sz w:val="16"/>
                <w:szCs w:val="16"/>
              </w:rPr>
              <w:t>,</w:t>
            </w:r>
            <w:r w:rsidRPr="003C6BA3">
              <w:rPr>
                <w:rFonts w:ascii="Calibri" w:hAnsi="Calibri" w:cs="Arial"/>
                <w:sz w:val="16"/>
                <w:szCs w:val="16"/>
              </w:rPr>
              <w:t xml:space="preserve">301 </w:t>
            </w:r>
          </w:p>
        </w:tc>
        <w:tc>
          <w:tcPr>
            <w:tcW w:w="485" w:type="pct"/>
            <w:tcBorders>
              <w:top w:val="nil"/>
              <w:left w:val="nil"/>
              <w:bottom w:val="nil"/>
              <w:right w:val="nil"/>
            </w:tcBorders>
            <w:vAlign w:val="bottom"/>
          </w:tcPr>
          <w:p w14:paraId="2AF3E693"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1</w:t>
            </w:r>
            <w:r>
              <w:rPr>
                <w:rFonts w:ascii="Calibri" w:hAnsi="Calibri" w:cs="Arial"/>
                <w:sz w:val="16"/>
                <w:szCs w:val="16"/>
              </w:rPr>
              <w:t>,</w:t>
            </w:r>
            <w:r w:rsidRPr="003C6BA3">
              <w:rPr>
                <w:rFonts w:ascii="Calibri" w:hAnsi="Calibri" w:cs="Arial"/>
                <w:sz w:val="16"/>
                <w:szCs w:val="16"/>
              </w:rPr>
              <w:t>193</w:t>
            </w:r>
            <w:r>
              <w:rPr>
                <w:rFonts w:ascii="Calibri" w:hAnsi="Calibri" w:cs="Arial"/>
                <w:sz w:val="16"/>
                <w:szCs w:val="16"/>
              </w:rPr>
              <w:t>,</w:t>
            </w:r>
            <w:r w:rsidRPr="003C6BA3">
              <w:rPr>
                <w:rFonts w:ascii="Calibri" w:hAnsi="Calibri" w:cs="Arial"/>
                <w:sz w:val="16"/>
                <w:szCs w:val="16"/>
              </w:rPr>
              <w:t xml:space="preserve">348 </w:t>
            </w:r>
          </w:p>
        </w:tc>
        <w:tc>
          <w:tcPr>
            <w:tcW w:w="493" w:type="pct"/>
            <w:tcBorders>
              <w:top w:val="nil"/>
              <w:left w:val="nil"/>
              <w:bottom w:val="nil"/>
              <w:right w:val="nil"/>
            </w:tcBorders>
            <w:vAlign w:val="bottom"/>
          </w:tcPr>
          <w:p w14:paraId="69E168DF"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 xml:space="preserve"> 2</w:t>
            </w:r>
            <w:r>
              <w:rPr>
                <w:rFonts w:ascii="Calibri" w:hAnsi="Calibri" w:cs="Arial"/>
                <w:sz w:val="16"/>
                <w:szCs w:val="16"/>
              </w:rPr>
              <w:t>,</w:t>
            </w:r>
            <w:r w:rsidRPr="003C6BA3">
              <w:rPr>
                <w:rFonts w:ascii="Calibri" w:hAnsi="Calibri" w:cs="Arial"/>
                <w:sz w:val="16"/>
                <w:szCs w:val="16"/>
              </w:rPr>
              <w:t>624</w:t>
            </w:r>
            <w:r>
              <w:rPr>
                <w:rFonts w:ascii="Calibri" w:hAnsi="Calibri" w:cs="Arial"/>
                <w:sz w:val="16"/>
                <w:szCs w:val="16"/>
              </w:rPr>
              <w:t>,</w:t>
            </w:r>
            <w:r w:rsidRPr="003C6BA3">
              <w:rPr>
                <w:rFonts w:ascii="Calibri" w:hAnsi="Calibri" w:cs="Arial"/>
                <w:sz w:val="16"/>
                <w:szCs w:val="16"/>
              </w:rPr>
              <w:t xml:space="preserve">259 </w:t>
            </w:r>
          </w:p>
        </w:tc>
        <w:tc>
          <w:tcPr>
            <w:tcW w:w="482" w:type="pct"/>
            <w:tcBorders>
              <w:top w:val="nil"/>
              <w:left w:val="nil"/>
              <w:bottom w:val="nil"/>
              <w:right w:val="nil"/>
            </w:tcBorders>
            <w:vAlign w:val="bottom"/>
          </w:tcPr>
          <w:p w14:paraId="07811A31"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 xml:space="preserve"> 5</w:t>
            </w:r>
            <w:r>
              <w:rPr>
                <w:rFonts w:ascii="Calibri" w:hAnsi="Calibri" w:cs="Arial"/>
                <w:sz w:val="16"/>
                <w:szCs w:val="16"/>
              </w:rPr>
              <w:t>,</w:t>
            </w:r>
            <w:r w:rsidRPr="003C6BA3">
              <w:rPr>
                <w:rFonts w:ascii="Calibri" w:hAnsi="Calibri" w:cs="Arial"/>
                <w:sz w:val="16"/>
                <w:szCs w:val="16"/>
              </w:rPr>
              <w:t>070</w:t>
            </w:r>
            <w:r>
              <w:rPr>
                <w:rFonts w:ascii="Calibri" w:hAnsi="Calibri" w:cs="Arial"/>
                <w:sz w:val="16"/>
                <w:szCs w:val="16"/>
              </w:rPr>
              <w:t>,</w:t>
            </w:r>
            <w:r w:rsidRPr="003C6BA3">
              <w:rPr>
                <w:rFonts w:ascii="Calibri" w:hAnsi="Calibri" w:cs="Arial"/>
                <w:sz w:val="16"/>
                <w:szCs w:val="16"/>
              </w:rPr>
              <w:t xml:space="preserve">629 </w:t>
            </w:r>
          </w:p>
        </w:tc>
        <w:tc>
          <w:tcPr>
            <w:tcW w:w="486" w:type="pct"/>
            <w:tcBorders>
              <w:top w:val="nil"/>
              <w:left w:val="nil"/>
              <w:bottom w:val="nil"/>
              <w:right w:val="nil"/>
            </w:tcBorders>
            <w:vAlign w:val="bottom"/>
          </w:tcPr>
          <w:p w14:paraId="7ED681D8"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 xml:space="preserve"> 7</w:t>
            </w:r>
            <w:r>
              <w:rPr>
                <w:rFonts w:ascii="Calibri" w:hAnsi="Calibri" w:cs="Arial"/>
                <w:sz w:val="16"/>
                <w:szCs w:val="16"/>
              </w:rPr>
              <w:t>,</w:t>
            </w:r>
            <w:r w:rsidRPr="003C6BA3">
              <w:rPr>
                <w:rFonts w:ascii="Calibri" w:hAnsi="Calibri" w:cs="Arial"/>
                <w:sz w:val="16"/>
                <w:szCs w:val="16"/>
              </w:rPr>
              <w:t xml:space="preserve">034 </w:t>
            </w:r>
          </w:p>
        </w:tc>
        <w:tc>
          <w:tcPr>
            <w:tcW w:w="482" w:type="pct"/>
            <w:tcBorders>
              <w:top w:val="nil"/>
              <w:left w:val="nil"/>
              <w:bottom w:val="nil"/>
              <w:right w:val="nil"/>
            </w:tcBorders>
            <w:vAlign w:val="bottom"/>
          </w:tcPr>
          <w:p w14:paraId="06403694" w14:textId="77777777" w:rsidR="0032691B" w:rsidRPr="00461966" w:rsidRDefault="0032691B" w:rsidP="0032691B">
            <w:pPr>
              <w:spacing w:line="280" w:lineRule="exact"/>
              <w:jc w:val="right"/>
              <w:rPr>
                <w:rFonts w:ascii="Calibri" w:eastAsia="Calibri" w:hAnsi="Calibri" w:cs="Arial"/>
                <w:bCs/>
                <w:sz w:val="16"/>
                <w:szCs w:val="16"/>
              </w:rPr>
            </w:pPr>
            <w:r w:rsidRPr="003C6BA3">
              <w:rPr>
                <w:rFonts w:ascii="Calibri" w:hAnsi="Calibri" w:cs="Arial"/>
                <w:sz w:val="16"/>
                <w:szCs w:val="16"/>
              </w:rPr>
              <w:t>10</w:t>
            </w:r>
            <w:r>
              <w:rPr>
                <w:rFonts w:ascii="Calibri" w:hAnsi="Calibri" w:cs="Arial"/>
                <w:sz w:val="16"/>
                <w:szCs w:val="16"/>
              </w:rPr>
              <w:t>,</w:t>
            </w:r>
            <w:r w:rsidRPr="003C6BA3">
              <w:rPr>
                <w:rFonts w:ascii="Calibri" w:hAnsi="Calibri" w:cs="Arial"/>
                <w:sz w:val="16"/>
                <w:szCs w:val="16"/>
              </w:rPr>
              <w:t>234</w:t>
            </w:r>
            <w:r>
              <w:rPr>
                <w:rFonts w:ascii="Calibri" w:hAnsi="Calibri" w:cs="Arial"/>
                <w:sz w:val="16"/>
                <w:szCs w:val="16"/>
              </w:rPr>
              <w:t>,</w:t>
            </w:r>
            <w:r w:rsidRPr="003C6BA3">
              <w:rPr>
                <w:rFonts w:ascii="Calibri" w:hAnsi="Calibri" w:cs="Arial"/>
                <w:sz w:val="16"/>
                <w:szCs w:val="16"/>
              </w:rPr>
              <w:t xml:space="preserve">988 </w:t>
            </w:r>
          </w:p>
        </w:tc>
        <w:tc>
          <w:tcPr>
            <w:tcW w:w="484" w:type="pct"/>
            <w:tcBorders>
              <w:top w:val="nil"/>
              <w:left w:val="nil"/>
              <w:bottom w:val="nil"/>
              <w:right w:val="nil"/>
            </w:tcBorders>
            <w:vAlign w:val="bottom"/>
          </w:tcPr>
          <w:p w14:paraId="687A9006" w14:textId="77777777" w:rsidR="0032691B" w:rsidRPr="00461966" w:rsidDel="00D96E20"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9</w:t>
            </w:r>
            <w:r>
              <w:rPr>
                <w:rFonts w:ascii="Calibri" w:hAnsi="Calibri" w:cs="Arial"/>
                <w:sz w:val="16"/>
                <w:szCs w:val="16"/>
              </w:rPr>
              <w:t>,</w:t>
            </w:r>
            <w:r w:rsidRPr="003C6BA3">
              <w:rPr>
                <w:rFonts w:ascii="Calibri" w:hAnsi="Calibri" w:cs="Arial"/>
                <w:sz w:val="16"/>
                <w:szCs w:val="16"/>
              </w:rPr>
              <w:t>922</w:t>
            </w:r>
            <w:r>
              <w:rPr>
                <w:rFonts w:ascii="Calibri" w:hAnsi="Calibri" w:cs="Arial"/>
                <w:sz w:val="16"/>
                <w:szCs w:val="16"/>
              </w:rPr>
              <w:t>,</w:t>
            </w:r>
            <w:r w:rsidRPr="003C6BA3">
              <w:rPr>
                <w:rFonts w:ascii="Calibri" w:hAnsi="Calibri" w:cs="Arial"/>
                <w:sz w:val="16"/>
                <w:szCs w:val="16"/>
              </w:rPr>
              <w:t xml:space="preserve">017 </w:t>
            </w:r>
          </w:p>
        </w:tc>
      </w:tr>
      <w:tr w:rsidR="0032691B" w:rsidRPr="00461966" w14:paraId="65EE8245" w14:textId="77777777" w:rsidTr="00EA22B8">
        <w:trPr>
          <w:trHeight w:val="309"/>
        </w:trPr>
        <w:tc>
          <w:tcPr>
            <w:tcW w:w="1122" w:type="pct"/>
            <w:vAlign w:val="bottom"/>
          </w:tcPr>
          <w:p w14:paraId="70D1E20F" w14:textId="77777777" w:rsidR="0032691B" w:rsidRPr="00461966" w:rsidRDefault="0032691B" w:rsidP="0032691B">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Loans to other customers </w:t>
            </w:r>
          </w:p>
        </w:tc>
        <w:tc>
          <w:tcPr>
            <w:tcW w:w="481" w:type="pct"/>
            <w:tcBorders>
              <w:top w:val="nil"/>
              <w:left w:val="nil"/>
              <w:bottom w:val="nil"/>
              <w:right w:val="nil"/>
            </w:tcBorders>
            <w:vAlign w:val="bottom"/>
          </w:tcPr>
          <w:p w14:paraId="3EDA553B"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2</w:t>
            </w:r>
            <w:r>
              <w:rPr>
                <w:rFonts w:ascii="Calibri" w:hAnsi="Calibri" w:cs="Arial"/>
                <w:sz w:val="16"/>
                <w:szCs w:val="16"/>
              </w:rPr>
              <w:t>,</w:t>
            </w:r>
            <w:r w:rsidRPr="003C6BA3">
              <w:rPr>
                <w:rFonts w:ascii="Calibri" w:hAnsi="Calibri" w:cs="Arial"/>
                <w:sz w:val="16"/>
                <w:szCs w:val="16"/>
              </w:rPr>
              <w:t>273</w:t>
            </w:r>
            <w:r>
              <w:rPr>
                <w:rFonts w:ascii="Calibri" w:hAnsi="Calibri" w:cs="Arial"/>
                <w:sz w:val="16"/>
                <w:szCs w:val="16"/>
              </w:rPr>
              <w:t>,</w:t>
            </w:r>
            <w:r w:rsidRPr="003C6BA3">
              <w:rPr>
                <w:rFonts w:ascii="Calibri" w:hAnsi="Calibri" w:cs="Arial"/>
                <w:sz w:val="16"/>
                <w:szCs w:val="16"/>
              </w:rPr>
              <w:t xml:space="preserve">725 </w:t>
            </w:r>
          </w:p>
        </w:tc>
        <w:tc>
          <w:tcPr>
            <w:tcW w:w="485" w:type="pct"/>
            <w:tcBorders>
              <w:top w:val="nil"/>
              <w:left w:val="nil"/>
              <w:bottom w:val="nil"/>
              <w:right w:val="nil"/>
            </w:tcBorders>
            <w:vAlign w:val="bottom"/>
          </w:tcPr>
          <w:p w14:paraId="590494F8"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 xml:space="preserve"> 465</w:t>
            </w:r>
            <w:r>
              <w:rPr>
                <w:rFonts w:ascii="Calibri" w:hAnsi="Calibri" w:cs="Arial"/>
                <w:sz w:val="16"/>
                <w:szCs w:val="16"/>
              </w:rPr>
              <w:t>,</w:t>
            </w:r>
            <w:r w:rsidRPr="003C6BA3">
              <w:rPr>
                <w:rFonts w:ascii="Calibri" w:hAnsi="Calibri" w:cs="Arial"/>
                <w:sz w:val="16"/>
                <w:szCs w:val="16"/>
              </w:rPr>
              <w:t xml:space="preserve">131 </w:t>
            </w:r>
          </w:p>
        </w:tc>
        <w:tc>
          <w:tcPr>
            <w:tcW w:w="485" w:type="pct"/>
            <w:tcBorders>
              <w:top w:val="nil"/>
              <w:left w:val="nil"/>
              <w:bottom w:val="nil"/>
              <w:right w:val="nil"/>
            </w:tcBorders>
            <w:vAlign w:val="bottom"/>
          </w:tcPr>
          <w:p w14:paraId="1FD3D473"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 xml:space="preserve"> 712</w:t>
            </w:r>
            <w:r>
              <w:rPr>
                <w:rFonts w:ascii="Calibri" w:hAnsi="Calibri" w:cs="Arial"/>
                <w:sz w:val="16"/>
                <w:szCs w:val="16"/>
              </w:rPr>
              <w:t>,</w:t>
            </w:r>
            <w:r w:rsidRPr="003C6BA3">
              <w:rPr>
                <w:rFonts w:ascii="Calibri" w:hAnsi="Calibri" w:cs="Arial"/>
                <w:sz w:val="16"/>
                <w:szCs w:val="16"/>
              </w:rPr>
              <w:t xml:space="preserve">572 </w:t>
            </w:r>
          </w:p>
        </w:tc>
        <w:tc>
          <w:tcPr>
            <w:tcW w:w="493" w:type="pct"/>
            <w:tcBorders>
              <w:top w:val="nil"/>
              <w:left w:val="nil"/>
              <w:bottom w:val="nil"/>
              <w:right w:val="nil"/>
            </w:tcBorders>
            <w:vAlign w:val="bottom"/>
          </w:tcPr>
          <w:p w14:paraId="1C89F7E7"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2</w:t>
            </w:r>
            <w:r>
              <w:rPr>
                <w:rFonts w:ascii="Calibri" w:hAnsi="Calibri" w:cs="Arial"/>
                <w:sz w:val="16"/>
                <w:szCs w:val="16"/>
              </w:rPr>
              <w:t>,</w:t>
            </w:r>
            <w:r w:rsidRPr="003C6BA3">
              <w:rPr>
                <w:rFonts w:ascii="Calibri" w:hAnsi="Calibri" w:cs="Arial"/>
                <w:sz w:val="16"/>
                <w:szCs w:val="16"/>
              </w:rPr>
              <w:t>476</w:t>
            </w:r>
            <w:r>
              <w:rPr>
                <w:rFonts w:ascii="Calibri" w:hAnsi="Calibri" w:cs="Arial"/>
                <w:sz w:val="16"/>
                <w:szCs w:val="16"/>
              </w:rPr>
              <w:t>,</w:t>
            </w:r>
            <w:r w:rsidRPr="003C6BA3">
              <w:rPr>
                <w:rFonts w:ascii="Calibri" w:hAnsi="Calibri" w:cs="Arial"/>
                <w:sz w:val="16"/>
                <w:szCs w:val="16"/>
              </w:rPr>
              <w:t xml:space="preserve">258 </w:t>
            </w:r>
          </w:p>
        </w:tc>
        <w:tc>
          <w:tcPr>
            <w:tcW w:w="482" w:type="pct"/>
            <w:tcBorders>
              <w:top w:val="nil"/>
              <w:left w:val="nil"/>
              <w:bottom w:val="nil"/>
              <w:right w:val="nil"/>
            </w:tcBorders>
            <w:vAlign w:val="bottom"/>
          </w:tcPr>
          <w:p w14:paraId="73F80E44"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 xml:space="preserve"> 6</w:t>
            </w:r>
            <w:r>
              <w:rPr>
                <w:rFonts w:ascii="Calibri" w:hAnsi="Calibri" w:cs="Arial"/>
                <w:sz w:val="16"/>
                <w:szCs w:val="16"/>
              </w:rPr>
              <w:t>,</w:t>
            </w:r>
            <w:r w:rsidRPr="003C6BA3">
              <w:rPr>
                <w:rFonts w:ascii="Calibri" w:hAnsi="Calibri" w:cs="Arial"/>
                <w:sz w:val="16"/>
                <w:szCs w:val="16"/>
              </w:rPr>
              <w:t>491</w:t>
            </w:r>
            <w:r>
              <w:rPr>
                <w:rFonts w:ascii="Calibri" w:hAnsi="Calibri" w:cs="Arial"/>
                <w:sz w:val="16"/>
                <w:szCs w:val="16"/>
              </w:rPr>
              <w:t>,</w:t>
            </w:r>
            <w:r w:rsidRPr="003C6BA3">
              <w:rPr>
                <w:rFonts w:ascii="Calibri" w:hAnsi="Calibri" w:cs="Arial"/>
                <w:sz w:val="16"/>
                <w:szCs w:val="16"/>
              </w:rPr>
              <w:t xml:space="preserve">188 </w:t>
            </w:r>
          </w:p>
        </w:tc>
        <w:tc>
          <w:tcPr>
            <w:tcW w:w="486" w:type="pct"/>
            <w:tcBorders>
              <w:top w:val="nil"/>
              <w:left w:val="nil"/>
              <w:bottom w:val="nil"/>
              <w:right w:val="nil"/>
            </w:tcBorders>
            <w:vAlign w:val="bottom"/>
          </w:tcPr>
          <w:p w14:paraId="0E482D22"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 xml:space="preserve"> 91</w:t>
            </w:r>
            <w:r>
              <w:rPr>
                <w:rFonts w:ascii="Calibri" w:hAnsi="Calibri" w:cs="Arial"/>
                <w:sz w:val="16"/>
                <w:szCs w:val="16"/>
              </w:rPr>
              <w:t>,</w:t>
            </w:r>
            <w:r w:rsidRPr="003C6BA3">
              <w:rPr>
                <w:rFonts w:ascii="Calibri" w:hAnsi="Calibri" w:cs="Arial"/>
                <w:sz w:val="16"/>
                <w:szCs w:val="16"/>
              </w:rPr>
              <w:t xml:space="preserve">812 </w:t>
            </w:r>
          </w:p>
        </w:tc>
        <w:tc>
          <w:tcPr>
            <w:tcW w:w="482" w:type="pct"/>
            <w:tcBorders>
              <w:top w:val="nil"/>
              <w:left w:val="nil"/>
              <w:bottom w:val="nil"/>
              <w:right w:val="nil"/>
            </w:tcBorders>
            <w:vAlign w:val="bottom"/>
          </w:tcPr>
          <w:p w14:paraId="01F83085" w14:textId="77777777" w:rsidR="0032691B" w:rsidRPr="00461966" w:rsidRDefault="0032691B" w:rsidP="0032691B">
            <w:pPr>
              <w:spacing w:line="280" w:lineRule="exact"/>
              <w:jc w:val="right"/>
              <w:rPr>
                <w:rFonts w:ascii="Calibri" w:eastAsia="Calibri" w:hAnsi="Calibri" w:cs="Arial"/>
                <w:bCs/>
                <w:sz w:val="16"/>
                <w:szCs w:val="16"/>
              </w:rPr>
            </w:pPr>
            <w:r w:rsidRPr="003C6BA3">
              <w:rPr>
                <w:rFonts w:ascii="Calibri" w:hAnsi="Calibri" w:cs="Arial"/>
                <w:sz w:val="16"/>
                <w:szCs w:val="16"/>
              </w:rPr>
              <w:t>12</w:t>
            </w:r>
            <w:r>
              <w:rPr>
                <w:rFonts w:ascii="Calibri" w:hAnsi="Calibri" w:cs="Arial"/>
                <w:sz w:val="16"/>
                <w:szCs w:val="16"/>
              </w:rPr>
              <w:t>,</w:t>
            </w:r>
            <w:r w:rsidRPr="003C6BA3">
              <w:rPr>
                <w:rFonts w:ascii="Calibri" w:hAnsi="Calibri" w:cs="Arial"/>
                <w:sz w:val="16"/>
                <w:szCs w:val="16"/>
              </w:rPr>
              <w:t>510</w:t>
            </w:r>
            <w:r>
              <w:rPr>
                <w:rFonts w:ascii="Calibri" w:hAnsi="Calibri" w:cs="Arial"/>
                <w:sz w:val="16"/>
                <w:szCs w:val="16"/>
              </w:rPr>
              <w:t>,</w:t>
            </w:r>
            <w:r w:rsidRPr="003C6BA3">
              <w:rPr>
                <w:rFonts w:ascii="Calibri" w:hAnsi="Calibri" w:cs="Arial"/>
                <w:sz w:val="16"/>
                <w:szCs w:val="16"/>
              </w:rPr>
              <w:t xml:space="preserve">686 </w:t>
            </w:r>
          </w:p>
        </w:tc>
        <w:tc>
          <w:tcPr>
            <w:tcW w:w="484" w:type="pct"/>
            <w:tcBorders>
              <w:top w:val="nil"/>
              <w:left w:val="nil"/>
              <w:bottom w:val="nil"/>
              <w:right w:val="nil"/>
            </w:tcBorders>
            <w:vAlign w:val="bottom"/>
          </w:tcPr>
          <w:p w14:paraId="296A1684" w14:textId="77777777" w:rsidR="0032691B" w:rsidRPr="00461966" w:rsidDel="00D96E20"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11</w:t>
            </w:r>
            <w:r>
              <w:rPr>
                <w:rFonts w:ascii="Calibri" w:hAnsi="Calibri" w:cs="Arial"/>
                <w:sz w:val="16"/>
                <w:szCs w:val="16"/>
              </w:rPr>
              <w:t>,</w:t>
            </w:r>
            <w:r w:rsidRPr="003C6BA3">
              <w:rPr>
                <w:rFonts w:ascii="Calibri" w:hAnsi="Calibri" w:cs="Arial"/>
                <w:sz w:val="16"/>
                <w:szCs w:val="16"/>
              </w:rPr>
              <w:t>699</w:t>
            </w:r>
            <w:r>
              <w:rPr>
                <w:rFonts w:ascii="Calibri" w:hAnsi="Calibri" w:cs="Arial"/>
                <w:sz w:val="16"/>
                <w:szCs w:val="16"/>
              </w:rPr>
              <w:t>,</w:t>
            </w:r>
            <w:r w:rsidRPr="003C6BA3">
              <w:rPr>
                <w:rFonts w:ascii="Calibri" w:hAnsi="Calibri" w:cs="Arial"/>
                <w:sz w:val="16"/>
                <w:szCs w:val="16"/>
              </w:rPr>
              <w:t xml:space="preserve">344 </w:t>
            </w:r>
          </w:p>
        </w:tc>
      </w:tr>
      <w:tr w:rsidR="0032691B" w:rsidRPr="00461966" w14:paraId="4ACBEDE1" w14:textId="77777777" w:rsidTr="006D4E87">
        <w:tc>
          <w:tcPr>
            <w:tcW w:w="1122" w:type="pct"/>
          </w:tcPr>
          <w:p w14:paraId="0A088A61" w14:textId="77777777" w:rsidR="0032691B" w:rsidRPr="00461966" w:rsidRDefault="0032691B" w:rsidP="0032691B">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profit or loss</w:t>
            </w:r>
          </w:p>
        </w:tc>
        <w:tc>
          <w:tcPr>
            <w:tcW w:w="481" w:type="pct"/>
            <w:vAlign w:val="bottom"/>
          </w:tcPr>
          <w:p w14:paraId="04B161A4"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5" w:type="pct"/>
            <w:vAlign w:val="bottom"/>
          </w:tcPr>
          <w:p w14:paraId="23FB7F1C"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5" w:type="pct"/>
            <w:vAlign w:val="bottom"/>
          </w:tcPr>
          <w:p w14:paraId="0248274C"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93" w:type="pct"/>
            <w:vAlign w:val="bottom"/>
          </w:tcPr>
          <w:p w14:paraId="25184516"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2" w:type="pct"/>
            <w:vAlign w:val="bottom"/>
          </w:tcPr>
          <w:p w14:paraId="2F1F127F"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2</w:t>
            </w:r>
            <w:r>
              <w:rPr>
                <w:rFonts w:ascii="Calibri" w:hAnsi="Calibri" w:cs="Arial"/>
                <w:sz w:val="16"/>
                <w:szCs w:val="16"/>
              </w:rPr>
              <w:t>,</w:t>
            </w:r>
            <w:r w:rsidRPr="003C6BA3">
              <w:rPr>
                <w:rFonts w:ascii="Calibri" w:hAnsi="Calibri" w:cs="Arial"/>
                <w:sz w:val="16"/>
                <w:szCs w:val="16"/>
              </w:rPr>
              <w:t>045</w:t>
            </w:r>
          </w:p>
        </w:tc>
        <w:tc>
          <w:tcPr>
            <w:tcW w:w="486" w:type="pct"/>
            <w:vAlign w:val="bottom"/>
          </w:tcPr>
          <w:p w14:paraId="561550C7"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328</w:t>
            </w:r>
            <w:r>
              <w:rPr>
                <w:rFonts w:ascii="Calibri" w:hAnsi="Calibri" w:cs="Arial"/>
                <w:sz w:val="16"/>
                <w:szCs w:val="16"/>
              </w:rPr>
              <w:t>,</w:t>
            </w:r>
            <w:r w:rsidRPr="003C6BA3">
              <w:rPr>
                <w:rFonts w:ascii="Calibri" w:hAnsi="Calibri" w:cs="Arial"/>
                <w:sz w:val="16"/>
                <w:szCs w:val="16"/>
              </w:rPr>
              <w:t>758</w:t>
            </w:r>
          </w:p>
        </w:tc>
        <w:tc>
          <w:tcPr>
            <w:tcW w:w="482" w:type="pct"/>
            <w:vAlign w:val="bottom"/>
          </w:tcPr>
          <w:p w14:paraId="0AC8B671" w14:textId="77777777" w:rsidR="0032691B" w:rsidRPr="00461966" w:rsidRDefault="0032691B" w:rsidP="0032691B">
            <w:pPr>
              <w:spacing w:line="280" w:lineRule="exact"/>
              <w:jc w:val="right"/>
              <w:rPr>
                <w:rFonts w:ascii="Calibri" w:eastAsia="Calibri" w:hAnsi="Calibri" w:cs="Arial"/>
                <w:bCs/>
                <w:sz w:val="16"/>
                <w:szCs w:val="16"/>
              </w:rPr>
            </w:pPr>
            <w:r w:rsidRPr="003C6BA3">
              <w:rPr>
                <w:rFonts w:ascii="Calibri" w:hAnsi="Calibri" w:cs="Arial"/>
                <w:sz w:val="16"/>
                <w:szCs w:val="16"/>
              </w:rPr>
              <w:t>330</w:t>
            </w:r>
            <w:r>
              <w:rPr>
                <w:rFonts w:ascii="Calibri" w:hAnsi="Calibri" w:cs="Arial"/>
                <w:sz w:val="16"/>
                <w:szCs w:val="16"/>
              </w:rPr>
              <w:t>,</w:t>
            </w:r>
            <w:r w:rsidRPr="003C6BA3">
              <w:rPr>
                <w:rFonts w:ascii="Calibri" w:hAnsi="Calibri" w:cs="Arial"/>
                <w:sz w:val="16"/>
                <w:szCs w:val="16"/>
              </w:rPr>
              <w:t>803</w:t>
            </w:r>
          </w:p>
        </w:tc>
        <w:tc>
          <w:tcPr>
            <w:tcW w:w="484" w:type="pct"/>
            <w:vAlign w:val="bottom"/>
          </w:tcPr>
          <w:p w14:paraId="510BBFDA" w14:textId="77777777" w:rsidR="0032691B" w:rsidRPr="00461966" w:rsidDel="00D96E20"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2</w:t>
            </w:r>
            <w:r>
              <w:rPr>
                <w:rFonts w:ascii="Calibri" w:hAnsi="Calibri" w:cs="Arial"/>
                <w:sz w:val="16"/>
                <w:szCs w:val="16"/>
              </w:rPr>
              <w:t>,</w:t>
            </w:r>
            <w:r w:rsidRPr="003C6BA3">
              <w:rPr>
                <w:rFonts w:ascii="Calibri" w:hAnsi="Calibri" w:cs="Arial"/>
                <w:sz w:val="16"/>
                <w:szCs w:val="16"/>
              </w:rPr>
              <w:t>045</w:t>
            </w:r>
          </w:p>
        </w:tc>
      </w:tr>
      <w:tr w:rsidR="0032691B" w:rsidRPr="00461966" w14:paraId="33ACA051" w14:textId="77777777" w:rsidTr="00EA22B8">
        <w:trPr>
          <w:trHeight w:val="519"/>
        </w:trPr>
        <w:tc>
          <w:tcPr>
            <w:tcW w:w="1122" w:type="pct"/>
          </w:tcPr>
          <w:p w14:paraId="0C71A8DC" w14:textId="77777777" w:rsidR="0032691B" w:rsidRPr="00461966" w:rsidDel="0082071C" w:rsidRDefault="0032691B" w:rsidP="0032691B">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other comprehensive income</w:t>
            </w:r>
          </w:p>
        </w:tc>
        <w:tc>
          <w:tcPr>
            <w:tcW w:w="481" w:type="pct"/>
            <w:vAlign w:val="bottom"/>
          </w:tcPr>
          <w:p w14:paraId="7F67A469" w14:textId="77777777" w:rsidR="0032691B" w:rsidRPr="00461966" w:rsidDel="008D408B"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2</w:t>
            </w:r>
            <w:r>
              <w:rPr>
                <w:rFonts w:ascii="Calibri" w:hAnsi="Calibri" w:cs="Arial"/>
                <w:sz w:val="16"/>
                <w:szCs w:val="16"/>
              </w:rPr>
              <w:t>,</w:t>
            </w:r>
            <w:r w:rsidRPr="003C6BA3">
              <w:rPr>
                <w:rFonts w:ascii="Calibri" w:hAnsi="Calibri" w:cs="Arial"/>
                <w:sz w:val="16"/>
                <w:szCs w:val="16"/>
              </w:rPr>
              <w:t>755</w:t>
            </w:r>
            <w:r>
              <w:rPr>
                <w:rFonts w:ascii="Calibri" w:hAnsi="Calibri" w:cs="Arial"/>
                <w:sz w:val="16"/>
                <w:szCs w:val="16"/>
              </w:rPr>
              <w:t>,</w:t>
            </w:r>
            <w:r w:rsidRPr="003C6BA3">
              <w:rPr>
                <w:rFonts w:ascii="Calibri" w:hAnsi="Calibri" w:cs="Arial"/>
                <w:sz w:val="16"/>
                <w:szCs w:val="16"/>
              </w:rPr>
              <w:t>291</w:t>
            </w:r>
          </w:p>
        </w:tc>
        <w:tc>
          <w:tcPr>
            <w:tcW w:w="485" w:type="pct"/>
            <w:vAlign w:val="bottom"/>
          </w:tcPr>
          <w:p w14:paraId="461B3B97" w14:textId="77777777" w:rsidR="0032691B" w:rsidRPr="00461966" w:rsidDel="008D408B"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5" w:type="pct"/>
            <w:vAlign w:val="bottom"/>
          </w:tcPr>
          <w:p w14:paraId="1DC9FBFB" w14:textId="77777777" w:rsidR="0032691B" w:rsidRPr="00461966" w:rsidDel="008D408B"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93" w:type="pct"/>
            <w:vAlign w:val="bottom"/>
          </w:tcPr>
          <w:p w14:paraId="68D483C7" w14:textId="77777777" w:rsidR="0032691B" w:rsidRPr="00461966" w:rsidDel="008D408B"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2" w:type="pct"/>
            <w:vAlign w:val="bottom"/>
          </w:tcPr>
          <w:p w14:paraId="3BD060F4" w14:textId="77777777" w:rsidR="0032691B" w:rsidRPr="00461966" w:rsidDel="008D408B"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6" w:type="pct"/>
            <w:vAlign w:val="bottom"/>
          </w:tcPr>
          <w:p w14:paraId="44244D8D" w14:textId="77777777" w:rsidR="0032691B" w:rsidRPr="00461966" w:rsidDel="008D408B"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36</w:t>
            </w:r>
            <w:r>
              <w:rPr>
                <w:rFonts w:ascii="Calibri" w:hAnsi="Calibri" w:cs="Arial"/>
                <w:sz w:val="16"/>
                <w:szCs w:val="16"/>
              </w:rPr>
              <w:t>,</w:t>
            </w:r>
            <w:r w:rsidRPr="003C6BA3">
              <w:rPr>
                <w:rFonts w:ascii="Calibri" w:hAnsi="Calibri" w:cs="Arial"/>
                <w:sz w:val="16"/>
                <w:szCs w:val="16"/>
              </w:rPr>
              <w:t>781</w:t>
            </w:r>
          </w:p>
        </w:tc>
        <w:tc>
          <w:tcPr>
            <w:tcW w:w="482" w:type="pct"/>
            <w:vAlign w:val="bottom"/>
          </w:tcPr>
          <w:p w14:paraId="3FBFFD0E" w14:textId="77777777" w:rsidR="0032691B" w:rsidRPr="00461966" w:rsidDel="008D408B"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2</w:t>
            </w:r>
            <w:r>
              <w:rPr>
                <w:rFonts w:ascii="Calibri" w:hAnsi="Calibri" w:cs="Arial"/>
                <w:sz w:val="16"/>
                <w:szCs w:val="16"/>
              </w:rPr>
              <w:t>,</w:t>
            </w:r>
            <w:r w:rsidRPr="003C6BA3">
              <w:rPr>
                <w:rFonts w:ascii="Calibri" w:hAnsi="Calibri" w:cs="Arial"/>
                <w:sz w:val="16"/>
                <w:szCs w:val="16"/>
              </w:rPr>
              <w:t>792</w:t>
            </w:r>
            <w:r>
              <w:rPr>
                <w:rFonts w:ascii="Calibri" w:hAnsi="Calibri" w:cs="Arial"/>
                <w:sz w:val="16"/>
                <w:szCs w:val="16"/>
              </w:rPr>
              <w:t>,</w:t>
            </w:r>
            <w:r w:rsidRPr="003C6BA3">
              <w:rPr>
                <w:rFonts w:ascii="Calibri" w:hAnsi="Calibri" w:cs="Arial"/>
                <w:sz w:val="16"/>
                <w:szCs w:val="16"/>
              </w:rPr>
              <w:t>072</w:t>
            </w:r>
          </w:p>
        </w:tc>
        <w:tc>
          <w:tcPr>
            <w:tcW w:w="484" w:type="pct"/>
            <w:vAlign w:val="bottom"/>
          </w:tcPr>
          <w:p w14:paraId="435BCBF7" w14:textId="77777777" w:rsidR="0032691B" w:rsidRPr="00461966" w:rsidDel="00D96E20"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2</w:t>
            </w:r>
            <w:r>
              <w:rPr>
                <w:rFonts w:ascii="Calibri" w:hAnsi="Calibri" w:cs="Arial"/>
                <w:sz w:val="16"/>
                <w:szCs w:val="16"/>
              </w:rPr>
              <w:t>,</w:t>
            </w:r>
            <w:r w:rsidRPr="003C6BA3">
              <w:rPr>
                <w:rFonts w:ascii="Calibri" w:hAnsi="Calibri" w:cs="Arial"/>
                <w:sz w:val="16"/>
                <w:szCs w:val="16"/>
              </w:rPr>
              <w:t>755</w:t>
            </w:r>
            <w:r>
              <w:rPr>
                <w:rFonts w:ascii="Calibri" w:hAnsi="Calibri" w:cs="Arial"/>
                <w:sz w:val="16"/>
                <w:szCs w:val="16"/>
              </w:rPr>
              <w:t>,</w:t>
            </w:r>
            <w:r w:rsidRPr="003C6BA3">
              <w:rPr>
                <w:rFonts w:ascii="Calibri" w:hAnsi="Calibri" w:cs="Arial"/>
                <w:sz w:val="16"/>
                <w:szCs w:val="16"/>
              </w:rPr>
              <w:t>291</w:t>
            </w:r>
          </w:p>
        </w:tc>
      </w:tr>
      <w:tr w:rsidR="0032691B" w:rsidRPr="00461966" w14:paraId="4DB8541D" w14:textId="77777777" w:rsidTr="00EA22B8">
        <w:tc>
          <w:tcPr>
            <w:tcW w:w="1122" w:type="pct"/>
            <w:vAlign w:val="bottom"/>
          </w:tcPr>
          <w:p w14:paraId="297E1C2A" w14:textId="77777777" w:rsidR="0032691B" w:rsidRPr="00461966" w:rsidRDefault="0032691B" w:rsidP="0032691B">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Other assets </w:t>
            </w:r>
          </w:p>
        </w:tc>
        <w:tc>
          <w:tcPr>
            <w:tcW w:w="481" w:type="pct"/>
            <w:tcBorders>
              <w:bottom w:val="single" w:sz="4" w:space="0" w:color="auto"/>
            </w:tcBorders>
            <w:vAlign w:val="bottom"/>
          </w:tcPr>
          <w:p w14:paraId="660B5238"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5" w:type="pct"/>
            <w:tcBorders>
              <w:bottom w:val="single" w:sz="4" w:space="0" w:color="auto"/>
            </w:tcBorders>
            <w:vAlign w:val="bottom"/>
          </w:tcPr>
          <w:p w14:paraId="5B5E1BD0"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5" w:type="pct"/>
            <w:tcBorders>
              <w:bottom w:val="single" w:sz="4" w:space="0" w:color="auto"/>
            </w:tcBorders>
            <w:vAlign w:val="bottom"/>
          </w:tcPr>
          <w:p w14:paraId="445DE2DD"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93" w:type="pct"/>
            <w:tcBorders>
              <w:bottom w:val="single" w:sz="4" w:space="0" w:color="auto"/>
            </w:tcBorders>
            <w:vAlign w:val="bottom"/>
          </w:tcPr>
          <w:p w14:paraId="60D50C21"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2" w:type="pct"/>
            <w:tcBorders>
              <w:bottom w:val="single" w:sz="4" w:space="0" w:color="auto"/>
            </w:tcBorders>
            <w:vAlign w:val="bottom"/>
          </w:tcPr>
          <w:p w14:paraId="683F31A4"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6" w:type="pct"/>
            <w:tcBorders>
              <w:bottom w:val="single" w:sz="4" w:space="0" w:color="auto"/>
            </w:tcBorders>
            <w:vAlign w:val="bottom"/>
          </w:tcPr>
          <w:p w14:paraId="5B6050BF" w14:textId="77777777" w:rsidR="0032691B" w:rsidRPr="00461966"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15</w:t>
            </w:r>
            <w:r>
              <w:rPr>
                <w:rFonts w:ascii="Calibri" w:hAnsi="Calibri" w:cs="Arial"/>
                <w:sz w:val="16"/>
                <w:szCs w:val="16"/>
              </w:rPr>
              <w:t>,</w:t>
            </w:r>
            <w:r w:rsidRPr="003C6BA3">
              <w:rPr>
                <w:rFonts w:ascii="Calibri" w:hAnsi="Calibri" w:cs="Arial"/>
                <w:sz w:val="16"/>
                <w:szCs w:val="16"/>
              </w:rPr>
              <w:t>164</w:t>
            </w:r>
          </w:p>
        </w:tc>
        <w:tc>
          <w:tcPr>
            <w:tcW w:w="482" w:type="pct"/>
            <w:tcBorders>
              <w:bottom w:val="single" w:sz="4" w:space="0" w:color="auto"/>
            </w:tcBorders>
            <w:vAlign w:val="bottom"/>
          </w:tcPr>
          <w:p w14:paraId="19068602" w14:textId="77777777" w:rsidR="0032691B" w:rsidRPr="00461966" w:rsidRDefault="0032691B" w:rsidP="0032691B">
            <w:pPr>
              <w:spacing w:line="280" w:lineRule="exact"/>
              <w:jc w:val="right"/>
              <w:rPr>
                <w:rFonts w:ascii="Calibri" w:eastAsia="Calibri" w:hAnsi="Calibri" w:cs="Arial"/>
                <w:bCs/>
                <w:sz w:val="16"/>
                <w:szCs w:val="16"/>
              </w:rPr>
            </w:pPr>
            <w:r w:rsidRPr="003C6BA3">
              <w:rPr>
                <w:rFonts w:ascii="Calibri" w:hAnsi="Calibri" w:cs="Arial"/>
                <w:sz w:val="16"/>
                <w:szCs w:val="16"/>
              </w:rPr>
              <w:t>15</w:t>
            </w:r>
            <w:r>
              <w:rPr>
                <w:rFonts w:ascii="Calibri" w:hAnsi="Calibri" w:cs="Arial"/>
                <w:sz w:val="16"/>
                <w:szCs w:val="16"/>
              </w:rPr>
              <w:t>,</w:t>
            </w:r>
            <w:r w:rsidRPr="003C6BA3">
              <w:rPr>
                <w:rFonts w:ascii="Calibri" w:hAnsi="Calibri" w:cs="Arial"/>
                <w:sz w:val="16"/>
                <w:szCs w:val="16"/>
              </w:rPr>
              <w:t>164</w:t>
            </w:r>
          </w:p>
        </w:tc>
        <w:tc>
          <w:tcPr>
            <w:tcW w:w="484" w:type="pct"/>
            <w:tcBorders>
              <w:bottom w:val="single" w:sz="4" w:space="0" w:color="auto"/>
            </w:tcBorders>
            <w:vAlign w:val="bottom"/>
          </w:tcPr>
          <w:p w14:paraId="2A4FAD4E" w14:textId="77777777" w:rsidR="0032691B" w:rsidRPr="00461966" w:rsidDel="00D96E20" w:rsidRDefault="0032691B" w:rsidP="0032691B">
            <w:pPr>
              <w:spacing w:line="280" w:lineRule="exact"/>
              <w:jc w:val="right"/>
              <w:rPr>
                <w:rFonts w:ascii="Calibri" w:eastAsia="Calibri" w:hAnsi="Calibri" w:cs="Arial"/>
                <w:sz w:val="16"/>
                <w:szCs w:val="16"/>
              </w:rPr>
            </w:pPr>
            <w:r w:rsidRPr="003C6BA3">
              <w:rPr>
                <w:rFonts w:ascii="Calibri" w:hAnsi="Calibri" w:cs="Arial"/>
                <w:sz w:val="16"/>
                <w:szCs w:val="16"/>
              </w:rPr>
              <w:t>-</w:t>
            </w:r>
          </w:p>
        </w:tc>
      </w:tr>
      <w:tr w:rsidR="009D13ED" w:rsidRPr="00461966" w14:paraId="09D48CCE" w14:textId="77777777" w:rsidTr="00F23FC5">
        <w:trPr>
          <w:trHeight w:hRule="exact" w:val="407"/>
        </w:trPr>
        <w:tc>
          <w:tcPr>
            <w:tcW w:w="1122" w:type="pct"/>
            <w:vAlign w:val="bottom"/>
          </w:tcPr>
          <w:p w14:paraId="337FC104" w14:textId="77777777" w:rsidR="009D13ED" w:rsidRPr="00461966" w:rsidRDefault="009D13ED" w:rsidP="009D13ED">
            <w:pPr>
              <w:tabs>
                <w:tab w:val="right" w:pos="1202"/>
              </w:tabs>
              <w:spacing w:line="320" w:lineRule="exact"/>
              <w:outlineLvl w:val="0"/>
              <w:rPr>
                <w:rFonts w:ascii="Calibri" w:hAnsi="Calibri" w:cs="Arial"/>
                <w:b/>
                <w:bCs/>
                <w:sz w:val="16"/>
                <w:szCs w:val="16"/>
              </w:rPr>
            </w:pPr>
            <w:bookmarkStart w:id="6028" w:name="_Toc4062749"/>
            <w:r w:rsidRPr="00461966">
              <w:rPr>
                <w:rFonts w:ascii="Calibri" w:hAnsi="Calibri" w:cs="Arial"/>
                <w:b/>
                <w:bCs/>
                <w:sz w:val="16"/>
                <w:szCs w:val="16"/>
              </w:rPr>
              <w:t>Total assets</w:t>
            </w:r>
            <w:bookmarkEnd w:id="6028"/>
          </w:p>
        </w:tc>
        <w:tc>
          <w:tcPr>
            <w:tcW w:w="481" w:type="pct"/>
            <w:tcBorders>
              <w:top w:val="single" w:sz="4" w:space="0" w:color="auto"/>
              <w:left w:val="nil"/>
              <w:bottom w:val="single" w:sz="12" w:space="0" w:color="auto"/>
              <w:right w:val="nil"/>
            </w:tcBorders>
            <w:vAlign w:val="bottom"/>
          </w:tcPr>
          <w:p w14:paraId="471C802F" w14:textId="77777777" w:rsidR="009D13ED" w:rsidRPr="00EA22B8" w:rsidRDefault="009D13ED" w:rsidP="009D13ED">
            <w:pPr>
              <w:spacing w:line="320" w:lineRule="exact"/>
              <w:jc w:val="right"/>
              <w:rPr>
                <w:rFonts w:ascii="Calibri" w:hAnsi="Calibri" w:cs="Calibri"/>
                <w:b/>
                <w:bCs/>
                <w:color w:val="000000"/>
                <w:sz w:val="16"/>
                <w:szCs w:val="16"/>
              </w:rPr>
            </w:pPr>
            <w:r w:rsidRPr="00EA22B8">
              <w:rPr>
                <w:rFonts w:ascii="Calibri" w:hAnsi="Calibri" w:cs="Calibri"/>
                <w:b/>
                <w:bCs/>
                <w:color w:val="000000"/>
                <w:sz w:val="16"/>
                <w:szCs w:val="16"/>
              </w:rPr>
              <w:t xml:space="preserve">5,695,299 </w:t>
            </w:r>
          </w:p>
        </w:tc>
        <w:tc>
          <w:tcPr>
            <w:tcW w:w="485" w:type="pct"/>
            <w:tcBorders>
              <w:top w:val="single" w:sz="4" w:space="0" w:color="auto"/>
              <w:left w:val="nil"/>
              <w:bottom w:val="single" w:sz="12" w:space="0" w:color="auto"/>
              <w:right w:val="nil"/>
            </w:tcBorders>
            <w:vAlign w:val="bottom"/>
          </w:tcPr>
          <w:p w14:paraId="2B6E5AB9" w14:textId="77777777" w:rsidR="009D13ED" w:rsidRPr="00EA22B8" w:rsidRDefault="009D13ED" w:rsidP="009D13ED">
            <w:pPr>
              <w:spacing w:line="320" w:lineRule="exact"/>
              <w:jc w:val="right"/>
              <w:rPr>
                <w:rFonts w:ascii="Calibri" w:hAnsi="Calibri" w:cs="Calibri"/>
                <w:b/>
                <w:bCs/>
                <w:color w:val="000000"/>
                <w:sz w:val="16"/>
                <w:szCs w:val="16"/>
              </w:rPr>
            </w:pPr>
            <w:r w:rsidRPr="00EA22B8">
              <w:rPr>
                <w:rFonts w:ascii="Calibri" w:hAnsi="Calibri" w:cs="Calibri"/>
                <w:b/>
                <w:bCs/>
                <w:color w:val="000000"/>
                <w:sz w:val="16"/>
                <w:szCs w:val="16"/>
              </w:rPr>
              <w:t xml:space="preserve">1,421,432 </w:t>
            </w:r>
          </w:p>
        </w:tc>
        <w:tc>
          <w:tcPr>
            <w:tcW w:w="485" w:type="pct"/>
            <w:tcBorders>
              <w:top w:val="single" w:sz="4" w:space="0" w:color="auto"/>
              <w:left w:val="nil"/>
              <w:bottom w:val="single" w:sz="12" w:space="0" w:color="auto"/>
              <w:right w:val="nil"/>
            </w:tcBorders>
            <w:vAlign w:val="bottom"/>
          </w:tcPr>
          <w:p w14:paraId="439B4845" w14:textId="77777777" w:rsidR="009D13ED" w:rsidRPr="00EA22B8" w:rsidRDefault="009D13ED" w:rsidP="009D13ED">
            <w:pPr>
              <w:spacing w:line="320" w:lineRule="exact"/>
              <w:jc w:val="right"/>
              <w:rPr>
                <w:rFonts w:ascii="Calibri" w:hAnsi="Calibri" w:cs="Calibri"/>
                <w:b/>
                <w:bCs/>
                <w:color w:val="000000"/>
                <w:sz w:val="16"/>
                <w:szCs w:val="16"/>
              </w:rPr>
            </w:pPr>
            <w:r w:rsidRPr="00EA22B8">
              <w:rPr>
                <w:rFonts w:ascii="Calibri" w:hAnsi="Calibri" w:cs="Calibri"/>
                <w:b/>
                <w:bCs/>
                <w:color w:val="000000"/>
                <w:sz w:val="16"/>
                <w:szCs w:val="16"/>
              </w:rPr>
              <w:t xml:space="preserve">1,905,920 </w:t>
            </w:r>
          </w:p>
        </w:tc>
        <w:tc>
          <w:tcPr>
            <w:tcW w:w="493" w:type="pct"/>
            <w:tcBorders>
              <w:top w:val="single" w:sz="4" w:space="0" w:color="auto"/>
              <w:left w:val="nil"/>
              <w:bottom w:val="single" w:sz="12" w:space="0" w:color="auto"/>
              <w:right w:val="nil"/>
            </w:tcBorders>
            <w:vAlign w:val="bottom"/>
          </w:tcPr>
          <w:p w14:paraId="37304979" w14:textId="77777777" w:rsidR="009D13ED" w:rsidRPr="00EA22B8" w:rsidRDefault="009D13ED" w:rsidP="009D13ED">
            <w:pPr>
              <w:spacing w:line="320" w:lineRule="exact"/>
              <w:jc w:val="right"/>
              <w:rPr>
                <w:rFonts w:ascii="Calibri" w:hAnsi="Calibri" w:cs="Calibri"/>
                <w:b/>
                <w:bCs/>
                <w:color w:val="000000"/>
                <w:sz w:val="16"/>
                <w:szCs w:val="16"/>
              </w:rPr>
            </w:pPr>
            <w:r w:rsidRPr="00EA22B8">
              <w:rPr>
                <w:rFonts w:ascii="Calibri" w:hAnsi="Calibri" w:cs="Calibri"/>
                <w:b/>
                <w:bCs/>
                <w:color w:val="000000"/>
                <w:sz w:val="16"/>
                <w:szCs w:val="16"/>
              </w:rPr>
              <w:t xml:space="preserve">5,100,517 </w:t>
            </w:r>
          </w:p>
        </w:tc>
        <w:tc>
          <w:tcPr>
            <w:tcW w:w="482" w:type="pct"/>
            <w:tcBorders>
              <w:top w:val="single" w:sz="4" w:space="0" w:color="auto"/>
              <w:left w:val="nil"/>
              <w:bottom w:val="single" w:sz="12" w:space="0" w:color="auto"/>
              <w:right w:val="nil"/>
            </w:tcBorders>
            <w:vAlign w:val="bottom"/>
          </w:tcPr>
          <w:p w14:paraId="527F6898" w14:textId="77777777" w:rsidR="009D13ED" w:rsidRPr="00EA22B8" w:rsidRDefault="009D13ED" w:rsidP="009D13ED">
            <w:pPr>
              <w:spacing w:line="320" w:lineRule="exact"/>
              <w:jc w:val="right"/>
              <w:rPr>
                <w:rFonts w:ascii="Calibri" w:hAnsi="Calibri" w:cs="Calibri"/>
                <w:b/>
                <w:bCs/>
                <w:color w:val="000000"/>
                <w:sz w:val="16"/>
                <w:szCs w:val="16"/>
              </w:rPr>
            </w:pPr>
            <w:r w:rsidRPr="00EA22B8">
              <w:rPr>
                <w:rFonts w:ascii="Calibri" w:hAnsi="Calibri" w:cs="Calibri"/>
                <w:b/>
                <w:bCs/>
                <w:color w:val="000000"/>
                <w:sz w:val="16"/>
                <w:szCs w:val="16"/>
              </w:rPr>
              <w:t xml:space="preserve">11,563,862 </w:t>
            </w:r>
          </w:p>
        </w:tc>
        <w:tc>
          <w:tcPr>
            <w:tcW w:w="486" w:type="pct"/>
            <w:tcBorders>
              <w:top w:val="single" w:sz="4" w:space="0" w:color="auto"/>
              <w:left w:val="nil"/>
              <w:bottom w:val="single" w:sz="12" w:space="0" w:color="auto"/>
              <w:right w:val="nil"/>
            </w:tcBorders>
            <w:vAlign w:val="center"/>
          </w:tcPr>
          <w:p w14:paraId="7CDC6D8D" w14:textId="7E3C4AE1" w:rsidR="009D13ED" w:rsidRPr="00EA22B8" w:rsidRDefault="009D13ED" w:rsidP="009D13ED">
            <w:pPr>
              <w:spacing w:line="320" w:lineRule="exact"/>
              <w:jc w:val="right"/>
              <w:rPr>
                <w:rFonts w:ascii="Calibri" w:hAnsi="Calibri" w:cs="Calibri"/>
                <w:b/>
                <w:bCs/>
                <w:color w:val="000000"/>
                <w:sz w:val="16"/>
                <w:szCs w:val="16"/>
              </w:rPr>
            </w:pPr>
            <w:r w:rsidRPr="00CD3A2D">
              <w:rPr>
                <w:rFonts w:ascii="Calibri" w:hAnsi="Calibri" w:cs="Arial"/>
                <w:b/>
                <w:sz w:val="16"/>
                <w:szCs w:val="16"/>
                <w:lang w:val="hr-HR"/>
              </w:rPr>
              <w:t>1</w:t>
            </w:r>
            <w:r>
              <w:rPr>
                <w:rFonts w:ascii="Calibri" w:hAnsi="Calibri" w:cs="Arial"/>
                <w:b/>
                <w:sz w:val="16"/>
                <w:szCs w:val="16"/>
                <w:lang w:val="hr-HR"/>
              </w:rPr>
              <w:t>,</w:t>
            </w:r>
            <w:r w:rsidRPr="00CD3A2D">
              <w:rPr>
                <w:rFonts w:ascii="Calibri" w:hAnsi="Calibri" w:cs="Arial"/>
                <w:b/>
                <w:sz w:val="16"/>
                <w:szCs w:val="16"/>
                <w:lang w:val="hr-HR"/>
              </w:rPr>
              <w:t>399</w:t>
            </w:r>
            <w:r>
              <w:rPr>
                <w:rFonts w:ascii="Calibri" w:hAnsi="Calibri" w:cs="Arial"/>
                <w:b/>
                <w:sz w:val="16"/>
                <w:szCs w:val="16"/>
                <w:lang w:val="hr-HR"/>
              </w:rPr>
              <w:t>,</w:t>
            </w:r>
            <w:r w:rsidRPr="00CD3A2D">
              <w:rPr>
                <w:rFonts w:ascii="Calibri" w:hAnsi="Calibri" w:cs="Arial"/>
                <w:b/>
                <w:sz w:val="16"/>
                <w:szCs w:val="16"/>
                <w:lang w:val="hr-HR"/>
              </w:rPr>
              <w:t>679</w:t>
            </w:r>
          </w:p>
        </w:tc>
        <w:tc>
          <w:tcPr>
            <w:tcW w:w="482" w:type="pct"/>
            <w:tcBorders>
              <w:top w:val="single" w:sz="4" w:space="0" w:color="auto"/>
              <w:left w:val="nil"/>
              <w:bottom w:val="single" w:sz="12" w:space="0" w:color="auto"/>
              <w:right w:val="nil"/>
            </w:tcBorders>
            <w:vAlign w:val="center"/>
          </w:tcPr>
          <w:p w14:paraId="2F63AE5D" w14:textId="6A118C14" w:rsidR="009D13ED" w:rsidRPr="00EA22B8" w:rsidRDefault="009D13ED" w:rsidP="009D13ED">
            <w:pPr>
              <w:spacing w:line="320" w:lineRule="exact"/>
              <w:jc w:val="right"/>
              <w:rPr>
                <w:rFonts w:ascii="Calibri" w:hAnsi="Calibri" w:cs="Calibri"/>
                <w:b/>
                <w:bCs/>
                <w:color w:val="000000"/>
                <w:sz w:val="16"/>
                <w:szCs w:val="16"/>
              </w:rPr>
            </w:pPr>
            <w:r w:rsidRPr="00CD3A2D">
              <w:rPr>
                <w:rFonts w:ascii="Calibri" w:hAnsi="Calibri" w:cs="Arial"/>
                <w:b/>
                <w:sz w:val="16"/>
                <w:szCs w:val="16"/>
                <w:lang w:val="hr-HR"/>
              </w:rPr>
              <w:t>27</w:t>
            </w:r>
            <w:r>
              <w:rPr>
                <w:rFonts w:ascii="Calibri" w:hAnsi="Calibri" w:cs="Arial"/>
                <w:b/>
                <w:sz w:val="16"/>
                <w:szCs w:val="16"/>
                <w:lang w:val="hr-HR"/>
              </w:rPr>
              <w:t>,</w:t>
            </w:r>
            <w:r w:rsidRPr="00CD3A2D">
              <w:rPr>
                <w:rFonts w:ascii="Calibri" w:hAnsi="Calibri" w:cs="Arial"/>
                <w:b/>
                <w:sz w:val="16"/>
                <w:szCs w:val="16"/>
                <w:lang w:val="hr-HR"/>
              </w:rPr>
              <w:t>086</w:t>
            </w:r>
            <w:r>
              <w:rPr>
                <w:rFonts w:ascii="Calibri" w:hAnsi="Calibri" w:cs="Arial"/>
                <w:b/>
                <w:sz w:val="16"/>
                <w:szCs w:val="16"/>
                <w:lang w:val="hr-HR"/>
              </w:rPr>
              <w:t>,</w:t>
            </w:r>
            <w:r w:rsidRPr="00CD3A2D">
              <w:rPr>
                <w:rFonts w:ascii="Calibri" w:hAnsi="Calibri" w:cs="Arial"/>
                <w:b/>
                <w:sz w:val="16"/>
                <w:szCs w:val="16"/>
                <w:lang w:val="hr-HR"/>
              </w:rPr>
              <w:t>709</w:t>
            </w:r>
          </w:p>
        </w:tc>
        <w:tc>
          <w:tcPr>
            <w:tcW w:w="484" w:type="pct"/>
            <w:tcBorders>
              <w:top w:val="single" w:sz="4" w:space="0" w:color="auto"/>
              <w:left w:val="nil"/>
              <w:bottom w:val="single" w:sz="12" w:space="0" w:color="auto"/>
              <w:right w:val="nil"/>
            </w:tcBorders>
            <w:vAlign w:val="center"/>
          </w:tcPr>
          <w:p w14:paraId="1E24EE3E" w14:textId="3E37BC4C" w:rsidR="009D13ED" w:rsidRPr="00EA22B8" w:rsidDel="00D96E20" w:rsidRDefault="009D13ED" w:rsidP="009D13ED">
            <w:pPr>
              <w:spacing w:line="320" w:lineRule="exact"/>
              <w:jc w:val="right"/>
              <w:rPr>
                <w:rFonts w:ascii="Calibri" w:hAnsi="Calibri" w:cs="Calibri"/>
                <w:b/>
                <w:bCs/>
                <w:color w:val="000000"/>
                <w:sz w:val="16"/>
                <w:szCs w:val="16"/>
              </w:rPr>
            </w:pPr>
            <w:r w:rsidRPr="00CD3A2D">
              <w:rPr>
                <w:rFonts w:ascii="Calibri" w:hAnsi="Calibri" w:cs="Arial"/>
                <w:b/>
                <w:sz w:val="16"/>
                <w:szCs w:val="16"/>
                <w:lang w:val="hr-HR"/>
              </w:rPr>
              <w:t>24</w:t>
            </w:r>
            <w:r>
              <w:rPr>
                <w:rFonts w:ascii="Calibri" w:hAnsi="Calibri" w:cs="Arial"/>
                <w:b/>
                <w:sz w:val="16"/>
                <w:szCs w:val="16"/>
                <w:lang w:val="hr-HR"/>
              </w:rPr>
              <w:t>,</w:t>
            </w:r>
            <w:r w:rsidRPr="00CD3A2D">
              <w:rPr>
                <w:rFonts w:ascii="Calibri" w:hAnsi="Calibri" w:cs="Arial"/>
                <w:b/>
                <w:sz w:val="16"/>
                <w:szCs w:val="16"/>
                <w:lang w:val="hr-HR"/>
              </w:rPr>
              <w:t>661</w:t>
            </w:r>
            <w:r>
              <w:rPr>
                <w:rFonts w:ascii="Calibri" w:hAnsi="Calibri" w:cs="Arial"/>
                <w:b/>
                <w:sz w:val="16"/>
                <w:szCs w:val="16"/>
                <w:lang w:val="hr-HR"/>
              </w:rPr>
              <w:t>,</w:t>
            </w:r>
            <w:r w:rsidRPr="00CD3A2D">
              <w:rPr>
                <w:rFonts w:ascii="Calibri" w:hAnsi="Calibri" w:cs="Arial"/>
                <w:b/>
                <w:sz w:val="16"/>
                <w:szCs w:val="16"/>
                <w:lang w:val="hr-HR"/>
              </w:rPr>
              <w:t>563</w:t>
            </w:r>
          </w:p>
        </w:tc>
      </w:tr>
      <w:tr w:rsidR="0032691B" w:rsidRPr="00461966" w14:paraId="1E46F3DF" w14:textId="77777777" w:rsidTr="00EA22B8">
        <w:trPr>
          <w:trHeight w:hRule="exact" w:val="295"/>
        </w:trPr>
        <w:tc>
          <w:tcPr>
            <w:tcW w:w="1122" w:type="pct"/>
            <w:vAlign w:val="bottom"/>
          </w:tcPr>
          <w:p w14:paraId="3A2A6ADE" w14:textId="77777777" w:rsidR="0032691B" w:rsidRPr="00461966" w:rsidRDefault="0032691B" w:rsidP="00461966">
            <w:pPr>
              <w:tabs>
                <w:tab w:val="right" w:pos="1202"/>
              </w:tabs>
              <w:spacing w:line="320" w:lineRule="exact"/>
              <w:outlineLvl w:val="0"/>
              <w:rPr>
                <w:rFonts w:ascii="Calibri" w:hAnsi="Calibri" w:cs="Arial"/>
                <w:b/>
                <w:bCs/>
                <w:sz w:val="16"/>
                <w:szCs w:val="16"/>
              </w:rPr>
            </w:pPr>
          </w:p>
        </w:tc>
        <w:tc>
          <w:tcPr>
            <w:tcW w:w="481" w:type="pct"/>
            <w:tcBorders>
              <w:top w:val="single" w:sz="12" w:space="0" w:color="auto"/>
              <w:left w:val="nil"/>
              <w:right w:val="nil"/>
            </w:tcBorders>
            <w:vAlign w:val="bottom"/>
          </w:tcPr>
          <w:p w14:paraId="08528AB0" w14:textId="77777777" w:rsidR="0032691B" w:rsidRPr="00461966" w:rsidRDefault="0032691B" w:rsidP="00461966">
            <w:pPr>
              <w:spacing w:line="320" w:lineRule="exact"/>
              <w:jc w:val="right"/>
              <w:rPr>
                <w:rFonts w:ascii="Calibri" w:eastAsia="Calibri" w:hAnsi="Calibri" w:cs="Arial"/>
                <w:b/>
                <w:bCs/>
                <w:sz w:val="16"/>
                <w:szCs w:val="16"/>
              </w:rPr>
            </w:pPr>
          </w:p>
        </w:tc>
        <w:tc>
          <w:tcPr>
            <w:tcW w:w="485" w:type="pct"/>
            <w:tcBorders>
              <w:top w:val="single" w:sz="12" w:space="0" w:color="auto"/>
              <w:left w:val="nil"/>
              <w:right w:val="nil"/>
            </w:tcBorders>
            <w:vAlign w:val="bottom"/>
          </w:tcPr>
          <w:p w14:paraId="619F32B7" w14:textId="77777777" w:rsidR="0032691B" w:rsidRPr="00461966" w:rsidRDefault="0032691B" w:rsidP="00461966">
            <w:pPr>
              <w:spacing w:line="320" w:lineRule="exact"/>
              <w:jc w:val="right"/>
              <w:rPr>
                <w:rFonts w:ascii="Calibri" w:eastAsia="Calibri" w:hAnsi="Calibri" w:cs="Arial"/>
                <w:b/>
                <w:bCs/>
                <w:sz w:val="16"/>
                <w:szCs w:val="16"/>
              </w:rPr>
            </w:pPr>
          </w:p>
        </w:tc>
        <w:tc>
          <w:tcPr>
            <w:tcW w:w="485" w:type="pct"/>
            <w:tcBorders>
              <w:top w:val="single" w:sz="12" w:space="0" w:color="auto"/>
              <w:left w:val="nil"/>
              <w:right w:val="nil"/>
            </w:tcBorders>
            <w:vAlign w:val="bottom"/>
          </w:tcPr>
          <w:p w14:paraId="336979D6" w14:textId="77777777" w:rsidR="0032691B" w:rsidRPr="00461966" w:rsidRDefault="0032691B" w:rsidP="00461966">
            <w:pPr>
              <w:spacing w:line="320" w:lineRule="exact"/>
              <w:jc w:val="right"/>
              <w:rPr>
                <w:rFonts w:ascii="Calibri" w:eastAsia="Calibri" w:hAnsi="Calibri" w:cs="Arial"/>
                <w:b/>
                <w:bCs/>
                <w:sz w:val="16"/>
                <w:szCs w:val="16"/>
              </w:rPr>
            </w:pPr>
          </w:p>
        </w:tc>
        <w:tc>
          <w:tcPr>
            <w:tcW w:w="493" w:type="pct"/>
            <w:tcBorders>
              <w:top w:val="single" w:sz="12" w:space="0" w:color="auto"/>
              <w:left w:val="nil"/>
              <w:right w:val="nil"/>
            </w:tcBorders>
            <w:vAlign w:val="bottom"/>
          </w:tcPr>
          <w:p w14:paraId="7073DB09" w14:textId="77777777" w:rsidR="0032691B" w:rsidRPr="00461966" w:rsidRDefault="0032691B" w:rsidP="00461966">
            <w:pPr>
              <w:spacing w:line="320" w:lineRule="exact"/>
              <w:jc w:val="right"/>
              <w:rPr>
                <w:rFonts w:ascii="Calibri" w:eastAsia="Calibri" w:hAnsi="Calibri" w:cs="Arial"/>
                <w:b/>
                <w:bCs/>
                <w:sz w:val="16"/>
                <w:szCs w:val="16"/>
              </w:rPr>
            </w:pPr>
          </w:p>
        </w:tc>
        <w:tc>
          <w:tcPr>
            <w:tcW w:w="482" w:type="pct"/>
            <w:tcBorders>
              <w:top w:val="single" w:sz="12" w:space="0" w:color="auto"/>
              <w:left w:val="nil"/>
              <w:right w:val="nil"/>
            </w:tcBorders>
            <w:vAlign w:val="bottom"/>
          </w:tcPr>
          <w:p w14:paraId="27A6CF5F" w14:textId="77777777" w:rsidR="0032691B" w:rsidRPr="00461966" w:rsidRDefault="0032691B" w:rsidP="00461966">
            <w:pPr>
              <w:spacing w:line="320" w:lineRule="exact"/>
              <w:jc w:val="right"/>
              <w:rPr>
                <w:rFonts w:ascii="Calibri" w:eastAsia="Calibri" w:hAnsi="Calibri" w:cs="Arial"/>
                <w:b/>
                <w:bCs/>
                <w:sz w:val="16"/>
                <w:szCs w:val="16"/>
              </w:rPr>
            </w:pPr>
          </w:p>
        </w:tc>
        <w:tc>
          <w:tcPr>
            <w:tcW w:w="486" w:type="pct"/>
            <w:tcBorders>
              <w:top w:val="single" w:sz="12" w:space="0" w:color="auto"/>
              <w:left w:val="nil"/>
              <w:right w:val="nil"/>
            </w:tcBorders>
            <w:vAlign w:val="bottom"/>
          </w:tcPr>
          <w:p w14:paraId="456E46F4" w14:textId="77777777" w:rsidR="0032691B" w:rsidRPr="00461966" w:rsidRDefault="0032691B" w:rsidP="00461966">
            <w:pPr>
              <w:spacing w:line="320" w:lineRule="exact"/>
              <w:jc w:val="right"/>
              <w:rPr>
                <w:rFonts w:ascii="Calibri" w:eastAsia="Calibri" w:hAnsi="Calibri" w:cs="Arial"/>
                <w:b/>
                <w:bCs/>
                <w:sz w:val="16"/>
                <w:szCs w:val="16"/>
              </w:rPr>
            </w:pPr>
          </w:p>
        </w:tc>
        <w:tc>
          <w:tcPr>
            <w:tcW w:w="482" w:type="pct"/>
            <w:tcBorders>
              <w:top w:val="single" w:sz="12" w:space="0" w:color="auto"/>
              <w:left w:val="nil"/>
              <w:right w:val="nil"/>
            </w:tcBorders>
            <w:vAlign w:val="bottom"/>
          </w:tcPr>
          <w:p w14:paraId="32A4D782" w14:textId="77777777" w:rsidR="0032691B" w:rsidRPr="00461966" w:rsidRDefault="0032691B" w:rsidP="00461966">
            <w:pPr>
              <w:spacing w:line="320" w:lineRule="exact"/>
              <w:jc w:val="right"/>
              <w:rPr>
                <w:rFonts w:ascii="Calibri" w:eastAsia="Calibri" w:hAnsi="Calibri" w:cs="Arial"/>
                <w:b/>
                <w:bCs/>
                <w:sz w:val="16"/>
                <w:szCs w:val="16"/>
              </w:rPr>
            </w:pPr>
          </w:p>
        </w:tc>
        <w:tc>
          <w:tcPr>
            <w:tcW w:w="484" w:type="pct"/>
            <w:tcBorders>
              <w:top w:val="single" w:sz="12" w:space="0" w:color="auto"/>
              <w:left w:val="nil"/>
              <w:right w:val="nil"/>
            </w:tcBorders>
            <w:vAlign w:val="bottom"/>
          </w:tcPr>
          <w:p w14:paraId="78EC5A09" w14:textId="77777777" w:rsidR="0032691B" w:rsidRPr="00461966" w:rsidDel="00D96E20" w:rsidRDefault="0032691B" w:rsidP="00461966">
            <w:pPr>
              <w:spacing w:line="320" w:lineRule="exact"/>
              <w:jc w:val="right"/>
              <w:rPr>
                <w:rFonts w:ascii="Calibri" w:eastAsia="Calibri" w:hAnsi="Calibri"/>
                <w:b/>
                <w:bCs/>
                <w:sz w:val="16"/>
                <w:szCs w:val="16"/>
              </w:rPr>
            </w:pPr>
          </w:p>
        </w:tc>
      </w:tr>
      <w:tr w:rsidR="0032691B" w:rsidRPr="00461966" w14:paraId="2B0B25A7" w14:textId="77777777" w:rsidTr="00EA22B8">
        <w:trPr>
          <w:trHeight w:hRule="exact" w:val="279"/>
        </w:trPr>
        <w:tc>
          <w:tcPr>
            <w:tcW w:w="1122" w:type="pct"/>
          </w:tcPr>
          <w:p w14:paraId="23067B5E" w14:textId="77777777" w:rsidR="0032691B" w:rsidRPr="00461966" w:rsidRDefault="0032691B" w:rsidP="0032691B">
            <w:pPr>
              <w:tabs>
                <w:tab w:val="right" w:pos="1202"/>
              </w:tabs>
              <w:spacing w:line="320" w:lineRule="exact"/>
              <w:outlineLvl w:val="0"/>
              <w:rPr>
                <w:rFonts w:ascii="Calibri" w:hAnsi="Calibri" w:cs="Arial"/>
                <w:b/>
                <w:bCs/>
                <w:sz w:val="16"/>
                <w:szCs w:val="16"/>
              </w:rPr>
            </w:pPr>
            <w:bookmarkStart w:id="6029" w:name="_Toc4062750"/>
            <w:r w:rsidRPr="00461966">
              <w:rPr>
                <w:rFonts w:ascii="Calibri" w:hAnsi="Calibri" w:cs="Arial"/>
                <w:b/>
                <w:bCs/>
                <w:sz w:val="16"/>
                <w:szCs w:val="16"/>
              </w:rPr>
              <w:t>Liabilities</w:t>
            </w:r>
            <w:bookmarkEnd w:id="6029"/>
            <w:r w:rsidRPr="00461966">
              <w:rPr>
                <w:rFonts w:ascii="Calibri" w:hAnsi="Calibri" w:cs="Arial"/>
                <w:b/>
                <w:bCs/>
                <w:sz w:val="16"/>
                <w:szCs w:val="16"/>
              </w:rPr>
              <w:t xml:space="preserve"> </w:t>
            </w:r>
          </w:p>
        </w:tc>
        <w:tc>
          <w:tcPr>
            <w:tcW w:w="481" w:type="pct"/>
            <w:tcBorders>
              <w:left w:val="nil"/>
              <w:right w:val="nil"/>
            </w:tcBorders>
            <w:vAlign w:val="bottom"/>
          </w:tcPr>
          <w:p w14:paraId="4AB79852" w14:textId="77777777" w:rsidR="0032691B" w:rsidRPr="00461966" w:rsidRDefault="0032691B" w:rsidP="0032691B">
            <w:pPr>
              <w:spacing w:line="320" w:lineRule="exact"/>
              <w:jc w:val="right"/>
              <w:rPr>
                <w:rFonts w:ascii="Calibri" w:eastAsia="Calibri" w:hAnsi="Calibri" w:cs="Arial"/>
                <w:b/>
                <w:bCs/>
                <w:sz w:val="16"/>
                <w:szCs w:val="16"/>
              </w:rPr>
            </w:pPr>
          </w:p>
        </w:tc>
        <w:tc>
          <w:tcPr>
            <w:tcW w:w="485" w:type="pct"/>
            <w:tcBorders>
              <w:left w:val="nil"/>
              <w:right w:val="nil"/>
            </w:tcBorders>
            <w:vAlign w:val="bottom"/>
          </w:tcPr>
          <w:p w14:paraId="005B4D19" w14:textId="77777777" w:rsidR="0032691B" w:rsidRPr="00461966" w:rsidRDefault="0032691B" w:rsidP="0032691B">
            <w:pPr>
              <w:spacing w:line="320" w:lineRule="exact"/>
              <w:jc w:val="right"/>
              <w:rPr>
                <w:rFonts w:ascii="Calibri" w:eastAsia="Calibri" w:hAnsi="Calibri" w:cs="Arial"/>
                <w:b/>
                <w:bCs/>
                <w:sz w:val="16"/>
                <w:szCs w:val="16"/>
              </w:rPr>
            </w:pPr>
          </w:p>
        </w:tc>
        <w:tc>
          <w:tcPr>
            <w:tcW w:w="485" w:type="pct"/>
            <w:tcBorders>
              <w:left w:val="nil"/>
              <w:right w:val="nil"/>
            </w:tcBorders>
            <w:vAlign w:val="bottom"/>
          </w:tcPr>
          <w:p w14:paraId="49A95A40" w14:textId="77777777" w:rsidR="0032691B" w:rsidRPr="00461966" w:rsidRDefault="0032691B" w:rsidP="0032691B">
            <w:pPr>
              <w:spacing w:line="320" w:lineRule="exact"/>
              <w:jc w:val="right"/>
              <w:rPr>
                <w:rFonts w:ascii="Calibri" w:eastAsia="Calibri" w:hAnsi="Calibri" w:cs="Arial"/>
                <w:b/>
                <w:bCs/>
                <w:sz w:val="16"/>
                <w:szCs w:val="16"/>
              </w:rPr>
            </w:pPr>
          </w:p>
        </w:tc>
        <w:tc>
          <w:tcPr>
            <w:tcW w:w="493" w:type="pct"/>
            <w:tcBorders>
              <w:left w:val="nil"/>
              <w:right w:val="nil"/>
            </w:tcBorders>
            <w:vAlign w:val="bottom"/>
          </w:tcPr>
          <w:p w14:paraId="00F81C80" w14:textId="77777777" w:rsidR="0032691B" w:rsidRPr="00461966" w:rsidRDefault="0032691B" w:rsidP="0032691B">
            <w:pPr>
              <w:spacing w:line="320" w:lineRule="exact"/>
              <w:jc w:val="right"/>
              <w:rPr>
                <w:rFonts w:ascii="Calibri" w:eastAsia="Calibri" w:hAnsi="Calibri" w:cs="Arial"/>
                <w:b/>
                <w:bCs/>
                <w:sz w:val="16"/>
                <w:szCs w:val="16"/>
              </w:rPr>
            </w:pPr>
          </w:p>
        </w:tc>
        <w:tc>
          <w:tcPr>
            <w:tcW w:w="482" w:type="pct"/>
            <w:tcBorders>
              <w:left w:val="nil"/>
              <w:right w:val="nil"/>
            </w:tcBorders>
            <w:vAlign w:val="bottom"/>
          </w:tcPr>
          <w:p w14:paraId="496A14CB" w14:textId="77777777" w:rsidR="0032691B" w:rsidRPr="00461966" w:rsidRDefault="0032691B" w:rsidP="0032691B">
            <w:pPr>
              <w:spacing w:line="320" w:lineRule="exact"/>
              <w:jc w:val="right"/>
              <w:rPr>
                <w:rFonts w:ascii="Calibri" w:eastAsia="Calibri" w:hAnsi="Calibri" w:cs="Arial"/>
                <w:b/>
                <w:bCs/>
                <w:sz w:val="16"/>
                <w:szCs w:val="16"/>
              </w:rPr>
            </w:pPr>
          </w:p>
        </w:tc>
        <w:tc>
          <w:tcPr>
            <w:tcW w:w="486" w:type="pct"/>
            <w:tcBorders>
              <w:left w:val="nil"/>
              <w:right w:val="nil"/>
            </w:tcBorders>
            <w:vAlign w:val="bottom"/>
          </w:tcPr>
          <w:p w14:paraId="05AC95BB" w14:textId="77777777" w:rsidR="0032691B" w:rsidRPr="00461966" w:rsidRDefault="0032691B" w:rsidP="0032691B">
            <w:pPr>
              <w:spacing w:line="320" w:lineRule="exact"/>
              <w:jc w:val="right"/>
              <w:rPr>
                <w:rFonts w:ascii="Calibri" w:eastAsia="Calibri" w:hAnsi="Calibri" w:cs="Arial"/>
                <w:b/>
                <w:bCs/>
                <w:sz w:val="16"/>
                <w:szCs w:val="16"/>
              </w:rPr>
            </w:pPr>
          </w:p>
        </w:tc>
        <w:tc>
          <w:tcPr>
            <w:tcW w:w="482" w:type="pct"/>
            <w:tcBorders>
              <w:left w:val="nil"/>
              <w:right w:val="nil"/>
            </w:tcBorders>
            <w:vAlign w:val="bottom"/>
          </w:tcPr>
          <w:p w14:paraId="48F8C7AD" w14:textId="77777777" w:rsidR="0032691B" w:rsidRPr="00461966" w:rsidRDefault="0032691B" w:rsidP="0032691B">
            <w:pPr>
              <w:spacing w:line="320" w:lineRule="exact"/>
              <w:jc w:val="right"/>
              <w:rPr>
                <w:rFonts w:ascii="Calibri" w:eastAsia="Calibri" w:hAnsi="Calibri" w:cs="Arial"/>
                <w:b/>
                <w:bCs/>
                <w:sz w:val="16"/>
                <w:szCs w:val="16"/>
              </w:rPr>
            </w:pPr>
          </w:p>
        </w:tc>
        <w:tc>
          <w:tcPr>
            <w:tcW w:w="484" w:type="pct"/>
            <w:tcBorders>
              <w:left w:val="nil"/>
              <w:right w:val="nil"/>
            </w:tcBorders>
            <w:vAlign w:val="bottom"/>
          </w:tcPr>
          <w:p w14:paraId="0B112027" w14:textId="77777777" w:rsidR="0032691B" w:rsidRPr="00461966" w:rsidDel="00D96E20" w:rsidRDefault="0032691B" w:rsidP="0032691B">
            <w:pPr>
              <w:spacing w:line="320" w:lineRule="exact"/>
              <w:jc w:val="right"/>
              <w:rPr>
                <w:rFonts w:ascii="Calibri" w:eastAsia="Calibri" w:hAnsi="Calibri"/>
                <w:b/>
                <w:bCs/>
                <w:sz w:val="16"/>
                <w:szCs w:val="16"/>
              </w:rPr>
            </w:pPr>
          </w:p>
        </w:tc>
      </w:tr>
      <w:tr w:rsidR="0032691B" w:rsidRPr="00461966" w14:paraId="48D3AEC2" w14:textId="77777777" w:rsidTr="00EA22B8">
        <w:trPr>
          <w:trHeight w:hRule="exact" w:val="285"/>
        </w:trPr>
        <w:tc>
          <w:tcPr>
            <w:tcW w:w="1122" w:type="pct"/>
            <w:vAlign w:val="center"/>
          </w:tcPr>
          <w:p w14:paraId="65B034F5" w14:textId="77777777" w:rsidR="0032691B" w:rsidRPr="00461966" w:rsidRDefault="0032691B">
            <w:pPr>
              <w:tabs>
                <w:tab w:val="right" w:pos="1202"/>
              </w:tabs>
              <w:spacing w:line="320" w:lineRule="exact"/>
              <w:outlineLvl w:val="0"/>
              <w:rPr>
                <w:rFonts w:ascii="Calibri" w:hAnsi="Calibri" w:cs="Arial"/>
                <w:b/>
                <w:bCs/>
                <w:sz w:val="16"/>
                <w:szCs w:val="16"/>
              </w:rPr>
            </w:pPr>
            <w:bookmarkStart w:id="6030" w:name="_Toc4062751"/>
            <w:r w:rsidRPr="00461966">
              <w:rPr>
                <w:rFonts w:ascii="Calibri" w:hAnsi="Calibri" w:cs="Arial"/>
                <w:spacing w:val="-2"/>
                <w:sz w:val="16"/>
                <w:szCs w:val="16"/>
              </w:rPr>
              <w:t>Deposits from customers</w:t>
            </w:r>
            <w:bookmarkEnd w:id="6030"/>
            <w:r w:rsidRPr="00461966">
              <w:rPr>
                <w:rFonts w:ascii="Calibri" w:hAnsi="Calibri" w:cs="Arial"/>
                <w:spacing w:val="-2"/>
                <w:sz w:val="16"/>
                <w:szCs w:val="16"/>
              </w:rPr>
              <w:t xml:space="preserve"> </w:t>
            </w:r>
          </w:p>
        </w:tc>
        <w:tc>
          <w:tcPr>
            <w:tcW w:w="481" w:type="pct"/>
            <w:tcBorders>
              <w:top w:val="nil"/>
              <w:left w:val="nil"/>
              <w:bottom w:val="nil"/>
              <w:right w:val="nil"/>
            </w:tcBorders>
            <w:vAlign w:val="center"/>
          </w:tcPr>
          <w:p w14:paraId="33EC8B2C" w14:textId="77777777" w:rsidR="0032691B" w:rsidRPr="00461966" w:rsidRDefault="0032691B">
            <w:pPr>
              <w:spacing w:line="320" w:lineRule="exact"/>
              <w:jc w:val="right"/>
              <w:rPr>
                <w:rFonts w:ascii="Calibri" w:eastAsia="Calibri" w:hAnsi="Calibri" w:cs="Arial"/>
                <w:b/>
                <w:bCs/>
                <w:sz w:val="16"/>
                <w:szCs w:val="16"/>
              </w:rPr>
            </w:pPr>
            <w:r w:rsidRPr="003C6BA3">
              <w:rPr>
                <w:rFonts w:ascii="Calibri" w:hAnsi="Calibri" w:cs="Calibri"/>
                <w:sz w:val="16"/>
                <w:szCs w:val="16"/>
              </w:rPr>
              <w:t>148</w:t>
            </w:r>
            <w:r>
              <w:rPr>
                <w:rFonts w:ascii="Calibri" w:hAnsi="Calibri" w:cs="Calibri"/>
                <w:sz w:val="16"/>
                <w:szCs w:val="16"/>
              </w:rPr>
              <w:t>,</w:t>
            </w:r>
            <w:r w:rsidRPr="003C6BA3">
              <w:rPr>
                <w:rFonts w:ascii="Calibri" w:hAnsi="Calibri" w:cs="Calibri"/>
                <w:sz w:val="16"/>
                <w:szCs w:val="16"/>
              </w:rPr>
              <w:t>351</w:t>
            </w:r>
          </w:p>
        </w:tc>
        <w:tc>
          <w:tcPr>
            <w:tcW w:w="485" w:type="pct"/>
            <w:tcBorders>
              <w:top w:val="nil"/>
              <w:left w:val="nil"/>
              <w:bottom w:val="nil"/>
              <w:right w:val="nil"/>
            </w:tcBorders>
            <w:vAlign w:val="center"/>
          </w:tcPr>
          <w:p w14:paraId="14A3ED9B" w14:textId="77777777" w:rsidR="0032691B" w:rsidRPr="00461966" w:rsidRDefault="0032691B">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85" w:type="pct"/>
            <w:tcBorders>
              <w:top w:val="nil"/>
              <w:left w:val="nil"/>
              <w:bottom w:val="nil"/>
              <w:right w:val="nil"/>
            </w:tcBorders>
            <w:vAlign w:val="center"/>
          </w:tcPr>
          <w:p w14:paraId="6FDF05E2" w14:textId="77777777" w:rsidR="0032691B" w:rsidRPr="00461966" w:rsidRDefault="0032691B">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93" w:type="pct"/>
            <w:tcBorders>
              <w:top w:val="nil"/>
              <w:left w:val="nil"/>
              <w:bottom w:val="nil"/>
              <w:right w:val="nil"/>
            </w:tcBorders>
            <w:vAlign w:val="center"/>
          </w:tcPr>
          <w:p w14:paraId="59F1A03E" w14:textId="77777777" w:rsidR="0032691B" w:rsidRPr="00461966" w:rsidRDefault="0032691B">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82" w:type="pct"/>
            <w:tcBorders>
              <w:top w:val="nil"/>
              <w:left w:val="nil"/>
              <w:bottom w:val="nil"/>
              <w:right w:val="nil"/>
            </w:tcBorders>
            <w:vAlign w:val="center"/>
          </w:tcPr>
          <w:p w14:paraId="259D4F27" w14:textId="77777777" w:rsidR="0032691B" w:rsidRPr="00461966" w:rsidRDefault="0032691B">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86" w:type="pct"/>
            <w:tcBorders>
              <w:top w:val="nil"/>
              <w:left w:val="nil"/>
              <w:bottom w:val="nil"/>
              <w:right w:val="nil"/>
            </w:tcBorders>
            <w:vAlign w:val="center"/>
          </w:tcPr>
          <w:p w14:paraId="1EF262D6" w14:textId="77777777" w:rsidR="0032691B" w:rsidRPr="00461966" w:rsidRDefault="0032691B">
            <w:pPr>
              <w:spacing w:line="320" w:lineRule="exact"/>
              <w:jc w:val="right"/>
              <w:rPr>
                <w:rFonts w:ascii="Calibri" w:eastAsia="Calibri" w:hAnsi="Calibri" w:cs="Arial"/>
                <w:b/>
                <w:bCs/>
                <w:sz w:val="16"/>
                <w:szCs w:val="16"/>
              </w:rPr>
            </w:pPr>
            <w:r w:rsidRPr="003C6BA3">
              <w:rPr>
                <w:rFonts w:ascii="Calibri" w:hAnsi="Calibri" w:cs="Calibri"/>
                <w:sz w:val="16"/>
                <w:szCs w:val="16"/>
              </w:rPr>
              <w:t>280</w:t>
            </w:r>
            <w:r>
              <w:rPr>
                <w:rFonts w:ascii="Calibri" w:hAnsi="Calibri" w:cs="Calibri"/>
                <w:sz w:val="16"/>
                <w:szCs w:val="16"/>
              </w:rPr>
              <w:t>,</w:t>
            </w:r>
            <w:r w:rsidRPr="003C6BA3">
              <w:rPr>
                <w:rFonts w:ascii="Calibri" w:hAnsi="Calibri" w:cs="Calibri"/>
                <w:sz w:val="16"/>
                <w:szCs w:val="16"/>
              </w:rPr>
              <w:t>745</w:t>
            </w:r>
          </w:p>
        </w:tc>
        <w:tc>
          <w:tcPr>
            <w:tcW w:w="482" w:type="pct"/>
            <w:tcBorders>
              <w:top w:val="nil"/>
              <w:left w:val="nil"/>
              <w:bottom w:val="nil"/>
              <w:right w:val="nil"/>
            </w:tcBorders>
            <w:vAlign w:val="center"/>
          </w:tcPr>
          <w:p w14:paraId="53C67326" w14:textId="77777777" w:rsidR="0032691B" w:rsidRPr="00461966" w:rsidRDefault="0032691B">
            <w:pPr>
              <w:spacing w:line="320" w:lineRule="exact"/>
              <w:jc w:val="right"/>
              <w:rPr>
                <w:rFonts w:ascii="Calibri" w:eastAsia="Calibri" w:hAnsi="Calibri" w:cs="Arial"/>
                <w:b/>
                <w:bCs/>
                <w:sz w:val="16"/>
                <w:szCs w:val="16"/>
              </w:rPr>
            </w:pPr>
            <w:r w:rsidRPr="003C6BA3">
              <w:rPr>
                <w:rFonts w:ascii="Calibri" w:hAnsi="Calibri" w:cs="Calibri"/>
                <w:sz w:val="16"/>
                <w:szCs w:val="16"/>
              </w:rPr>
              <w:t>429</w:t>
            </w:r>
            <w:r>
              <w:rPr>
                <w:rFonts w:ascii="Calibri" w:hAnsi="Calibri" w:cs="Calibri"/>
                <w:sz w:val="16"/>
                <w:szCs w:val="16"/>
              </w:rPr>
              <w:t>,</w:t>
            </w:r>
            <w:r w:rsidRPr="003C6BA3">
              <w:rPr>
                <w:rFonts w:ascii="Calibri" w:hAnsi="Calibri" w:cs="Calibri"/>
                <w:sz w:val="16"/>
                <w:szCs w:val="16"/>
              </w:rPr>
              <w:t>096</w:t>
            </w:r>
          </w:p>
        </w:tc>
        <w:tc>
          <w:tcPr>
            <w:tcW w:w="484" w:type="pct"/>
            <w:tcBorders>
              <w:top w:val="nil"/>
              <w:left w:val="nil"/>
              <w:bottom w:val="nil"/>
              <w:right w:val="nil"/>
            </w:tcBorders>
            <w:vAlign w:val="center"/>
          </w:tcPr>
          <w:p w14:paraId="7F3C569D" w14:textId="77777777" w:rsidR="0032691B" w:rsidRPr="00461966" w:rsidDel="00D96E20" w:rsidRDefault="0032691B">
            <w:pPr>
              <w:spacing w:line="320" w:lineRule="exact"/>
              <w:jc w:val="right"/>
              <w:rPr>
                <w:rFonts w:ascii="Calibri" w:eastAsia="Calibri" w:hAnsi="Calibri"/>
                <w:b/>
                <w:bCs/>
                <w:sz w:val="16"/>
                <w:szCs w:val="16"/>
              </w:rPr>
            </w:pPr>
            <w:r w:rsidRPr="003C6BA3">
              <w:rPr>
                <w:rFonts w:ascii="Calibri" w:hAnsi="Calibri" w:cs="Calibri"/>
                <w:sz w:val="16"/>
                <w:szCs w:val="16"/>
              </w:rPr>
              <w:t>-</w:t>
            </w:r>
          </w:p>
        </w:tc>
      </w:tr>
      <w:tr w:rsidR="0032691B" w:rsidRPr="00461966" w14:paraId="3BD3B07D" w14:textId="77777777" w:rsidTr="00EA22B8">
        <w:trPr>
          <w:trHeight w:hRule="exact" w:val="277"/>
        </w:trPr>
        <w:tc>
          <w:tcPr>
            <w:tcW w:w="1122" w:type="pct"/>
          </w:tcPr>
          <w:p w14:paraId="7BE42DB4" w14:textId="77777777" w:rsidR="0032691B" w:rsidRPr="00EA22B8" w:rsidRDefault="0032691B" w:rsidP="00EA22B8">
            <w:pPr>
              <w:tabs>
                <w:tab w:val="left" w:pos="-720"/>
              </w:tabs>
              <w:suppressAutoHyphens/>
              <w:spacing w:line="280" w:lineRule="exact"/>
              <w:ind w:right="-5"/>
              <w:rPr>
                <w:rFonts w:ascii="Calibri" w:eastAsia="Calibri" w:hAnsi="Calibri" w:cs="Arial"/>
                <w:sz w:val="16"/>
                <w:szCs w:val="16"/>
              </w:rPr>
            </w:pPr>
            <w:r w:rsidRPr="00EA22B8">
              <w:rPr>
                <w:rFonts w:ascii="Calibri" w:eastAsia="Calibri" w:hAnsi="Calibri" w:cs="Arial"/>
                <w:sz w:val="16"/>
                <w:szCs w:val="16"/>
              </w:rPr>
              <w:t xml:space="preserve">Borrowings </w:t>
            </w:r>
          </w:p>
        </w:tc>
        <w:tc>
          <w:tcPr>
            <w:tcW w:w="481" w:type="pct"/>
            <w:tcBorders>
              <w:top w:val="nil"/>
              <w:left w:val="nil"/>
              <w:bottom w:val="nil"/>
              <w:right w:val="nil"/>
            </w:tcBorders>
            <w:vAlign w:val="center"/>
          </w:tcPr>
          <w:p w14:paraId="7BBA3B70" w14:textId="77777777" w:rsidR="0032691B" w:rsidRPr="00EA22B8" w:rsidRDefault="0032691B" w:rsidP="00EA22B8">
            <w:pPr>
              <w:spacing w:line="280" w:lineRule="exact"/>
              <w:jc w:val="right"/>
              <w:rPr>
                <w:rFonts w:ascii="Calibri" w:hAnsi="Calibri" w:cs="Arial"/>
                <w:sz w:val="16"/>
                <w:szCs w:val="16"/>
              </w:rPr>
            </w:pPr>
            <w:r w:rsidRPr="00CE5B76">
              <w:rPr>
                <w:rFonts w:ascii="Calibri" w:hAnsi="Calibri" w:cs="Arial"/>
                <w:sz w:val="16"/>
                <w:szCs w:val="16"/>
              </w:rPr>
              <w:t xml:space="preserve">   313</w:t>
            </w:r>
            <w:r>
              <w:rPr>
                <w:rFonts w:ascii="Calibri" w:hAnsi="Calibri" w:cs="Arial"/>
                <w:sz w:val="16"/>
                <w:szCs w:val="16"/>
              </w:rPr>
              <w:t>,</w:t>
            </w:r>
            <w:r w:rsidRPr="00CE5B76">
              <w:rPr>
                <w:rFonts w:ascii="Calibri" w:hAnsi="Calibri" w:cs="Arial"/>
                <w:sz w:val="16"/>
                <w:szCs w:val="16"/>
              </w:rPr>
              <w:t xml:space="preserve">492 </w:t>
            </w:r>
          </w:p>
        </w:tc>
        <w:tc>
          <w:tcPr>
            <w:tcW w:w="485" w:type="pct"/>
            <w:tcBorders>
              <w:top w:val="nil"/>
              <w:left w:val="nil"/>
              <w:bottom w:val="nil"/>
              <w:right w:val="nil"/>
            </w:tcBorders>
            <w:vAlign w:val="center"/>
          </w:tcPr>
          <w:p w14:paraId="32872B01" w14:textId="77777777" w:rsidR="0032691B" w:rsidRPr="00EA22B8" w:rsidRDefault="0032691B" w:rsidP="00EA22B8">
            <w:pPr>
              <w:spacing w:line="280" w:lineRule="exact"/>
              <w:jc w:val="right"/>
              <w:rPr>
                <w:rFonts w:ascii="Calibri" w:hAnsi="Calibri" w:cs="Arial"/>
                <w:sz w:val="16"/>
                <w:szCs w:val="16"/>
              </w:rPr>
            </w:pPr>
            <w:r w:rsidRPr="00CE5B76">
              <w:rPr>
                <w:rFonts w:ascii="Calibri" w:hAnsi="Calibri" w:cs="Arial"/>
                <w:sz w:val="16"/>
                <w:szCs w:val="16"/>
              </w:rPr>
              <w:t xml:space="preserve">   559</w:t>
            </w:r>
            <w:r>
              <w:rPr>
                <w:rFonts w:ascii="Calibri" w:hAnsi="Calibri" w:cs="Arial"/>
                <w:sz w:val="16"/>
                <w:szCs w:val="16"/>
              </w:rPr>
              <w:t>,</w:t>
            </w:r>
            <w:r w:rsidRPr="00CE5B76">
              <w:rPr>
                <w:rFonts w:ascii="Calibri" w:hAnsi="Calibri" w:cs="Arial"/>
                <w:sz w:val="16"/>
                <w:szCs w:val="16"/>
              </w:rPr>
              <w:t xml:space="preserve">016 </w:t>
            </w:r>
          </w:p>
        </w:tc>
        <w:tc>
          <w:tcPr>
            <w:tcW w:w="485" w:type="pct"/>
            <w:tcBorders>
              <w:top w:val="nil"/>
              <w:left w:val="nil"/>
              <w:bottom w:val="nil"/>
              <w:right w:val="nil"/>
            </w:tcBorders>
            <w:vAlign w:val="center"/>
          </w:tcPr>
          <w:p w14:paraId="06898DD3" w14:textId="77777777" w:rsidR="0032691B" w:rsidRPr="00EA22B8" w:rsidRDefault="0032691B" w:rsidP="00EA22B8">
            <w:pPr>
              <w:spacing w:line="280" w:lineRule="exact"/>
              <w:jc w:val="right"/>
              <w:rPr>
                <w:rFonts w:ascii="Calibri" w:hAnsi="Calibri" w:cs="Arial"/>
                <w:sz w:val="16"/>
                <w:szCs w:val="16"/>
              </w:rPr>
            </w:pPr>
            <w:r w:rsidRPr="00CE5B76">
              <w:rPr>
                <w:rFonts w:ascii="Calibri" w:hAnsi="Calibri" w:cs="Arial"/>
                <w:sz w:val="16"/>
                <w:szCs w:val="16"/>
              </w:rPr>
              <w:t xml:space="preserve"> 1</w:t>
            </w:r>
            <w:r>
              <w:rPr>
                <w:rFonts w:ascii="Calibri" w:hAnsi="Calibri" w:cs="Arial"/>
                <w:sz w:val="16"/>
                <w:szCs w:val="16"/>
              </w:rPr>
              <w:t>,</w:t>
            </w:r>
            <w:r w:rsidRPr="00CE5B76">
              <w:rPr>
                <w:rFonts w:ascii="Calibri" w:hAnsi="Calibri" w:cs="Arial"/>
                <w:sz w:val="16"/>
                <w:szCs w:val="16"/>
              </w:rPr>
              <w:t>441</w:t>
            </w:r>
            <w:r>
              <w:rPr>
                <w:rFonts w:ascii="Calibri" w:hAnsi="Calibri" w:cs="Arial"/>
                <w:sz w:val="16"/>
                <w:szCs w:val="16"/>
              </w:rPr>
              <w:t>,</w:t>
            </w:r>
            <w:r w:rsidRPr="00CE5B76">
              <w:rPr>
                <w:rFonts w:ascii="Calibri" w:hAnsi="Calibri" w:cs="Arial"/>
                <w:sz w:val="16"/>
                <w:szCs w:val="16"/>
              </w:rPr>
              <w:t xml:space="preserve">392 </w:t>
            </w:r>
          </w:p>
        </w:tc>
        <w:tc>
          <w:tcPr>
            <w:tcW w:w="493" w:type="pct"/>
            <w:tcBorders>
              <w:top w:val="nil"/>
              <w:left w:val="nil"/>
              <w:bottom w:val="nil"/>
              <w:right w:val="nil"/>
            </w:tcBorders>
            <w:vAlign w:val="center"/>
          </w:tcPr>
          <w:p w14:paraId="66127D90" w14:textId="77777777" w:rsidR="0032691B" w:rsidRPr="00EA22B8" w:rsidRDefault="0032691B" w:rsidP="00EA22B8">
            <w:pPr>
              <w:spacing w:line="280" w:lineRule="exact"/>
              <w:jc w:val="right"/>
              <w:rPr>
                <w:rFonts w:ascii="Calibri" w:hAnsi="Calibri" w:cs="Arial"/>
                <w:sz w:val="16"/>
                <w:szCs w:val="16"/>
              </w:rPr>
            </w:pPr>
            <w:r w:rsidRPr="00CE5B76">
              <w:rPr>
                <w:rFonts w:ascii="Calibri" w:hAnsi="Calibri" w:cs="Arial"/>
                <w:sz w:val="16"/>
                <w:szCs w:val="16"/>
              </w:rPr>
              <w:t xml:space="preserve"> 3</w:t>
            </w:r>
            <w:r>
              <w:rPr>
                <w:rFonts w:ascii="Calibri" w:hAnsi="Calibri" w:cs="Arial"/>
                <w:sz w:val="16"/>
                <w:szCs w:val="16"/>
              </w:rPr>
              <w:t>,</w:t>
            </w:r>
            <w:r w:rsidRPr="00CE5B76">
              <w:rPr>
                <w:rFonts w:ascii="Calibri" w:hAnsi="Calibri" w:cs="Arial"/>
                <w:sz w:val="16"/>
                <w:szCs w:val="16"/>
              </w:rPr>
              <w:t>931</w:t>
            </w:r>
            <w:r>
              <w:rPr>
                <w:rFonts w:ascii="Calibri" w:hAnsi="Calibri" w:cs="Arial"/>
                <w:sz w:val="16"/>
                <w:szCs w:val="16"/>
              </w:rPr>
              <w:t>,</w:t>
            </w:r>
            <w:r w:rsidRPr="00CE5B76">
              <w:rPr>
                <w:rFonts w:ascii="Calibri" w:hAnsi="Calibri" w:cs="Arial"/>
                <w:sz w:val="16"/>
                <w:szCs w:val="16"/>
              </w:rPr>
              <w:t xml:space="preserve">617 </w:t>
            </w:r>
          </w:p>
        </w:tc>
        <w:tc>
          <w:tcPr>
            <w:tcW w:w="482" w:type="pct"/>
            <w:tcBorders>
              <w:top w:val="nil"/>
              <w:left w:val="nil"/>
              <w:bottom w:val="nil"/>
              <w:right w:val="nil"/>
            </w:tcBorders>
            <w:vAlign w:val="center"/>
          </w:tcPr>
          <w:p w14:paraId="6E67FA11" w14:textId="77777777" w:rsidR="0032691B" w:rsidRPr="00EA22B8" w:rsidRDefault="0032691B" w:rsidP="00EA22B8">
            <w:pPr>
              <w:spacing w:line="280" w:lineRule="exact"/>
              <w:jc w:val="right"/>
              <w:rPr>
                <w:rFonts w:ascii="Calibri" w:hAnsi="Calibri" w:cs="Arial"/>
                <w:sz w:val="16"/>
                <w:szCs w:val="16"/>
              </w:rPr>
            </w:pPr>
            <w:r w:rsidRPr="00CE5B76">
              <w:rPr>
                <w:rFonts w:ascii="Calibri" w:hAnsi="Calibri" w:cs="Arial"/>
                <w:sz w:val="16"/>
                <w:szCs w:val="16"/>
              </w:rPr>
              <w:t xml:space="preserve"> 8</w:t>
            </w:r>
            <w:r>
              <w:rPr>
                <w:rFonts w:ascii="Calibri" w:hAnsi="Calibri" w:cs="Arial"/>
                <w:sz w:val="16"/>
                <w:szCs w:val="16"/>
              </w:rPr>
              <w:t>,</w:t>
            </w:r>
            <w:r w:rsidRPr="00CE5B76">
              <w:rPr>
                <w:rFonts w:ascii="Calibri" w:hAnsi="Calibri" w:cs="Arial"/>
                <w:sz w:val="16"/>
                <w:szCs w:val="16"/>
              </w:rPr>
              <w:t>577</w:t>
            </w:r>
            <w:r>
              <w:rPr>
                <w:rFonts w:ascii="Calibri" w:hAnsi="Calibri" w:cs="Arial"/>
                <w:sz w:val="16"/>
                <w:szCs w:val="16"/>
              </w:rPr>
              <w:t>,</w:t>
            </w:r>
            <w:r w:rsidRPr="00CE5B76">
              <w:rPr>
                <w:rFonts w:ascii="Calibri" w:hAnsi="Calibri" w:cs="Arial"/>
                <w:sz w:val="16"/>
                <w:szCs w:val="16"/>
              </w:rPr>
              <w:t xml:space="preserve">456 </w:t>
            </w:r>
          </w:p>
        </w:tc>
        <w:tc>
          <w:tcPr>
            <w:tcW w:w="486" w:type="pct"/>
            <w:tcBorders>
              <w:top w:val="nil"/>
              <w:left w:val="nil"/>
              <w:bottom w:val="nil"/>
              <w:right w:val="nil"/>
            </w:tcBorders>
            <w:vAlign w:val="center"/>
          </w:tcPr>
          <w:p w14:paraId="25F14893" w14:textId="77777777" w:rsidR="0032691B" w:rsidRPr="00EA22B8" w:rsidRDefault="0032691B" w:rsidP="00EA22B8">
            <w:pPr>
              <w:spacing w:line="280" w:lineRule="exact"/>
              <w:jc w:val="right"/>
              <w:rPr>
                <w:rFonts w:ascii="Calibri" w:hAnsi="Calibri" w:cs="Arial"/>
                <w:sz w:val="16"/>
                <w:szCs w:val="16"/>
              </w:rPr>
            </w:pPr>
            <w:r w:rsidRPr="00CE5B76">
              <w:rPr>
                <w:rFonts w:ascii="Calibri" w:hAnsi="Calibri" w:cs="Arial"/>
                <w:sz w:val="16"/>
                <w:szCs w:val="16"/>
              </w:rPr>
              <w:t xml:space="preserve">   55</w:t>
            </w:r>
            <w:r>
              <w:rPr>
                <w:rFonts w:ascii="Calibri" w:hAnsi="Calibri" w:cs="Arial"/>
                <w:sz w:val="16"/>
                <w:szCs w:val="16"/>
              </w:rPr>
              <w:t>,</w:t>
            </w:r>
            <w:r w:rsidRPr="00CE5B76">
              <w:rPr>
                <w:rFonts w:ascii="Calibri" w:hAnsi="Calibri" w:cs="Arial"/>
                <w:sz w:val="16"/>
                <w:szCs w:val="16"/>
              </w:rPr>
              <w:t xml:space="preserve">014 </w:t>
            </w:r>
          </w:p>
        </w:tc>
        <w:tc>
          <w:tcPr>
            <w:tcW w:w="482" w:type="pct"/>
            <w:tcBorders>
              <w:top w:val="nil"/>
              <w:left w:val="nil"/>
              <w:bottom w:val="nil"/>
              <w:right w:val="nil"/>
            </w:tcBorders>
            <w:vAlign w:val="center"/>
          </w:tcPr>
          <w:p w14:paraId="347A068C" w14:textId="77777777" w:rsidR="0032691B" w:rsidRPr="00EA22B8" w:rsidRDefault="0032691B" w:rsidP="00EA22B8">
            <w:pPr>
              <w:spacing w:line="280" w:lineRule="exact"/>
              <w:jc w:val="right"/>
              <w:rPr>
                <w:rFonts w:ascii="Calibri" w:hAnsi="Calibri" w:cs="Arial"/>
                <w:sz w:val="16"/>
                <w:szCs w:val="16"/>
              </w:rPr>
            </w:pPr>
            <w:r w:rsidRPr="00CE5B76">
              <w:rPr>
                <w:rFonts w:ascii="Calibri" w:hAnsi="Calibri" w:cs="Arial"/>
                <w:sz w:val="16"/>
                <w:szCs w:val="16"/>
              </w:rPr>
              <w:t>14</w:t>
            </w:r>
            <w:r>
              <w:rPr>
                <w:rFonts w:ascii="Calibri" w:hAnsi="Calibri" w:cs="Arial"/>
                <w:sz w:val="16"/>
                <w:szCs w:val="16"/>
              </w:rPr>
              <w:t>,</w:t>
            </w:r>
            <w:r w:rsidRPr="00CE5B76">
              <w:rPr>
                <w:rFonts w:ascii="Calibri" w:hAnsi="Calibri" w:cs="Arial"/>
                <w:sz w:val="16"/>
                <w:szCs w:val="16"/>
              </w:rPr>
              <w:t>877</w:t>
            </w:r>
            <w:r>
              <w:rPr>
                <w:rFonts w:ascii="Calibri" w:hAnsi="Calibri" w:cs="Arial"/>
                <w:sz w:val="16"/>
                <w:szCs w:val="16"/>
              </w:rPr>
              <w:t>,</w:t>
            </w:r>
            <w:r w:rsidRPr="00CE5B76">
              <w:rPr>
                <w:rFonts w:ascii="Calibri" w:hAnsi="Calibri" w:cs="Arial"/>
                <w:sz w:val="16"/>
                <w:szCs w:val="16"/>
              </w:rPr>
              <w:t xml:space="preserve">987 </w:t>
            </w:r>
          </w:p>
        </w:tc>
        <w:tc>
          <w:tcPr>
            <w:tcW w:w="484" w:type="pct"/>
            <w:tcBorders>
              <w:top w:val="nil"/>
              <w:left w:val="nil"/>
              <w:bottom w:val="nil"/>
              <w:right w:val="nil"/>
            </w:tcBorders>
            <w:vAlign w:val="center"/>
          </w:tcPr>
          <w:p w14:paraId="4859E5DA" w14:textId="77777777" w:rsidR="0032691B" w:rsidRPr="00EA22B8" w:rsidDel="00D96E20" w:rsidRDefault="0032691B" w:rsidP="00EA22B8">
            <w:pPr>
              <w:spacing w:line="280" w:lineRule="exact"/>
              <w:jc w:val="right"/>
              <w:rPr>
                <w:rFonts w:ascii="Calibri" w:hAnsi="Calibri" w:cs="Arial"/>
                <w:sz w:val="16"/>
                <w:szCs w:val="16"/>
              </w:rPr>
            </w:pPr>
            <w:r w:rsidRPr="00CE5B76">
              <w:rPr>
                <w:rFonts w:ascii="Calibri" w:hAnsi="Calibri" w:cs="Arial"/>
                <w:sz w:val="16"/>
                <w:szCs w:val="16"/>
              </w:rPr>
              <w:t>14</w:t>
            </w:r>
            <w:r>
              <w:rPr>
                <w:rFonts w:ascii="Calibri" w:hAnsi="Calibri" w:cs="Arial"/>
                <w:sz w:val="16"/>
                <w:szCs w:val="16"/>
              </w:rPr>
              <w:t>,</w:t>
            </w:r>
            <w:r w:rsidRPr="00CE5B76">
              <w:rPr>
                <w:rFonts w:ascii="Calibri" w:hAnsi="Calibri" w:cs="Arial"/>
                <w:sz w:val="16"/>
                <w:szCs w:val="16"/>
              </w:rPr>
              <w:t>665</w:t>
            </w:r>
            <w:r>
              <w:rPr>
                <w:rFonts w:ascii="Calibri" w:hAnsi="Calibri" w:cs="Arial"/>
                <w:sz w:val="16"/>
                <w:szCs w:val="16"/>
              </w:rPr>
              <w:t>,</w:t>
            </w:r>
            <w:r w:rsidRPr="00CE5B76">
              <w:rPr>
                <w:rFonts w:ascii="Calibri" w:hAnsi="Calibri" w:cs="Arial"/>
                <w:sz w:val="16"/>
                <w:szCs w:val="16"/>
              </w:rPr>
              <w:t xml:space="preserve">772 </w:t>
            </w:r>
          </w:p>
        </w:tc>
      </w:tr>
      <w:tr w:rsidR="0032691B" w:rsidRPr="00461966" w14:paraId="0BC3C514" w14:textId="77777777" w:rsidTr="00EA22B8">
        <w:trPr>
          <w:trHeight w:hRule="exact" w:val="281"/>
        </w:trPr>
        <w:tc>
          <w:tcPr>
            <w:tcW w:w="1122" w:type="pct"/>
            <w:vAlign w:val="center"/>
          </w:tcPr>
          <w:p w14:paraId="43269283" w14:textId="77777777" w:rsidR="0032691B" w:rsidRPr="00EA22B8" w:rsidRDefault="0032691B" w:rsidP="00EA22B8">
            <w:pPr>
              <w:tabs>
                <w:tab w:val="left" w:pos="-720"/>
              </w:tabs>
              <w:suppressAutoHyphens/>
              <w:spacing w:line="280" w:lineRule="exact"/>
              <w:ind w:right="-5"/>
              <w:rPr>
                <w:rFonts w:ascii="Calibri" w:eastAsia="Calibri" w:hAnsi="Calibri" w:cs="Arial"/>
                <w:sz w:val="16"/>
                <w:szCs w:val="16"/>
              </w:rPr>
            </w:pPr>
            <w:r w:rsidRPr="00EA22B8">
              <w:rPr>
                <w:rFonts w:ascii="Calibri" w:eastAsia="Calibri" w:hAnsi="Calibri" w:cs="Arial"/>
                <w:sz w:val="16"/>
                <w:szCs w:val="16"/>
              </w:rPr>
              <w:t>Debt securities issued</w:t>
            </w:r>
          </w:p>
        </w:tc>
        <w:tc>
          <w:tcPr>
            <w:tcW w:w="481" w:type="pct"/>
            <w:tcBorders>
              <w:top w:val="nil"/>
              <w:left w:val="nil"/>
              <w:bottom w:val="nil"/>
              <w:right w:val="nil"/>
            </w:tcBorders>
            <w:vAlign w:val="center"/>
          </w:tcPr>
          <w:p w14:paraId="39CF8308" w14:textId="77777777" w:rsidR="0032691B" w:rsidRPr="00EA22B8" w:rsidRDefault="0032691B">
            <w:pPr>
              <w:spacing w:line="320" w:lineRule="exact"/>
              <w:jc w:val="right"/>
              <w:rPr>
                <w:rFonts w:ascii="Calibri" w:hAnsi="Calibri" w:cs="Calibri"/>
                <w:sz w:val="16"/>
                <w:szCs w:val="16"/>
              </w:rPr>
            </w:pPr>
            <w:r w:rsidRPr="003C6BA3">
              <w:rPr>
                <w:rFonts w:ascii="Calibri" w:hAnsi="Calibri" w:cs="Calibri"/>
                <w:sz w:val="16"/>
                <w:szCs w:val="16"/>
              </w:rPr>
              <w:t>-</w:t>
            </w:r>
          </w:p>
        </w:tc>
        <w:tc>
          <w:tcPr>
            <w:tcW w:w="485" w:type="pct"/>
            <w:tcBorders>
              <w:top w:val="nil"/>
              <w:left w:val="nil"/>
              <w:bottom w:val="nil"/>
              <w:right w:val="nil"/>
            </w:tcBorders>
            <w:vAlign w:val="center"/>
          </w:tcPr>
          <w:p w14:paraId="68E2A2C5" w14:textId="77777777" w:rsidR="0032691B" w:rsidRPr="00EA22B8" w:rsidRDefault="0032691B">
            <w:pPr>
              <w:spacing w:line="320" w:lineRule="exact"/>
              <w:jc w:val="right"/>
              <w:rPr>
                <w:rFonts w:ascii="Calibri" w:hAnsi="Calibri" w:cs="Calibri"/>
                <w:sz w:val="16"/>
                <w:szCs w:val="16"/>
              </w:rPr>
            </w:pPr>
            <w:r w:rsidRPr="003C6BA3">
              <w:rPr>
                <w:rFonts w:ascii="Calibri" w:hAnsi="Calibri" w:cs="Calibri"/>
                <w:sz w:val="16"/>
                <w:szCs w:val="16"/>
              </w:rPr>
              <w:t>-</w:t>
            </w:r>
          </w:p>
        </w:tc>
        <w:tc>
          <w:tcPr>
            <w:tcW w:w="485" w:type="pct"/>
            <w:tcBorders>
              <w:top w:val="nil"/>
              <w:left w:val="nil"/>
              <w:bottom w:val="nil"/>
              <w:right w:val="nil"/>
            </w:tcBorders>
            <w:vAlign w:val="center"/>
          </w:tcPr>
          <w:p w14:paraId="598B49BD" w14:textId="77777777" w:rsidR="0032691B" w:rsidRPr="00EA22B8" w:rsidRDefault="0032691B">
            <w:pPr>
              <w:spacing w:line="320" w:lineRule="exact"/>
              <w:jc w:val="right"/>
              <w:rPr>
                <w:rFonts w:ascii="Calibri" w:hAnsi="Calibri" w:cs="Calibri"/>
                <w:sz w:val="16"/>
                <w:szCs w:val="16"/>
              </w:rPr>
            </w:pPr>
            <w:r w:rsidRPr="003C6BA3">
              <w:rPr>
                <w:rFonts w:ascii="Calibri" w:hAnsi="Calibri" w:cs="Calibri"/>
                <w:sz w:val="16"/>
                <w:szCs w:val="16"/>
              </w:rPr>
              <w:t>-</w:t>
            </w:r>
          </w:p>
        </w:tc>
        <w:tc>
          <w:tcPr>
            <w:tcW w:w="493" w:type="pct"/>
            <w:tcBorders>
              <w:top w:val="nil"/>
              <w:left w:val="nil"/>
              <w:bottom w:val="nil"/>
              <w:right w:val="nil"/>
            </w:tcBorders>
            <w:vAlign w:val="center"/>
          </w:tcPr>
          <w:p w14:paraId="4F98C042" w14:textId="77777777" w:rsidR="0032691B" w:rsidRPr="00EA22B8" w:rsidRDefault="0032691B">
            <w:pPr>
              <w:spacing w:line="320" w:lineRule="exact"/>
              <w:jc w:val="right"/>
              <w:rPr>
                <w:rFonts w:ascii="Calibri" w:hAnsi="Calibri" w:cs="Calibri"/>
                <w:sz w:val="16"/>
                <w:szCs w:val="16"/>
              </w:rPr>
            </w:pPr>
            <w:r w:rsidRPr="003C6BA3">
              <w:rPr>
                <w:rFonts w:ascii="Calibri" w:hAnsi="Calibri" w:cs="Calibri"/>
                <w:sz w:val="16"/>
                <w:szCs w:val="16"/>
              </w:rPr>
              <w:t xml:space="preserve"> 1</w:t>
            </w:r>
            <w:r>
              <w:rPr>
                <w:rFonts w:ascii="Calibri" w:hAnsi="Calibri" w:cs="Calibri"/>
                <w:sz w:val="16"/>
                <w:szCs w:val="16"/>
              </w:rPr>
              <w:t>,</w:t>
            </w:r>
            <w:r w:rsidRPr="003C6BA3">
              <w:rPr>
                <w:rFonts w:ascii="Calibri" w:hAnsi="Calibri" w:cs="Calibri"/>
                <w:sz w:val="16"/>
                <w:szCs w:val="16"/>
              </w:rPr>
              <w:t>107</w:t>
            </w:r>
            <w:r>
              <w:rPr>
                <w:rFonts w:ascii="Calibri" w:hAnsi="Calibri" w:cs="Calibri"/>
                <w:sz w:val="16"/>
                <w:szCs w:val="16"/>
              </w:rPr>
              <w:t>,</w:t>
            </w:r>
            <w:r w:rsidRPr="003C6BA3">
              <w:rPr>
                <w:rFonts w:ascii="Calibri" w:hAnsi="Calibri" w:cs="Calibri"/>
                <w:sz w:val="16"/>
                <w:szCs w:val="16"/>
              </w:rPr>
              <w:t xml:space="preserve">210 </w:t>
            </w:r>
          </w:p>
        </w:tc>
        <w:tc>
          <w:tcPr>
            <w:tcW w:w="482" w:type="pct"/>
            <w:tcBorders>
              <w:top w:val="nil"/>
              <w:left w:val="nil"/>
              <w:bottom w:val="nil"/>
              <w:right w:val="nil"/>
            </w:tcBorders>
            <w:vAlign w:val="center"/>
          </w:tcPr>
          <w:p w14:paraId="321493B2" w14:textId="77777777" w:rsidR="0032691B" w:rsidRPr="00EA22B8" w:rsidRDefault="0032691B">
            <w:pPr>
              <w:spacing w:line="320" w:lineRule="exact"/>
              <w:jc w:val="right"/>
              <w:rPr>
                <w:rFonts w:ascii="Calibri" w:hAnsi="Calibri" w:cs="Calibri"/>
                <w:sz w:val="16"/>
                <w:szCs w:val="16"/>
              </w:rPr>
            </w:pPr>
            <w:r w:rsidRPr="003C6BA3">
              <w:rPr>
                <w:rFonts w:ascii="Calibri" w:hAnsi="Calibri" w:cs="Calibri"/>
                <w:sz w:val="16"/>
                <w:szCs w:val="16"/>
              </w:rPr>
              <w:t xml:space="preserve">-                           </w:t>
            </w:r>
          </w:p>
        </w:tc>
        <w:tc>
          <w:tcPr>
            <w:tcW w:w="486" w:type="pct"/>
            <w:tcBorders>
              <w:top w:val="nil"/>
              <w:left w:val="nil"/>
              <w:bottom w:val="nil"/>
              <w:right w:val="nil"/>
            </w:tcBorders>
            <w:vAlign w:val="center"/>
          </w:tcPr>
          <w:p w14:paraId="5A72E6D5" w14:textId="77777777" w:rsidR="0032691B" w:rsidRPr="00EA22B8" w:rsidRDefault="0032691B">
            <w:pPr>
              <w:spacing w:line="320" w:lineRule="exact"/>
              <w:jc w:val="right"/>
              <w:rPr>
                <w:rFonts w:ascii="Calibri" w:hAnsi="Calibri" w:cs="Calibri"/>
                <w:sz w:val="16"/>
                <w:szCs w:val="16"/>
              </w:rPr>
            </w:pPr>
            <w:r w:rsidRPr="003C6BA3">
              <w:rPr>
                <w:rFonts w:ascii="Calibri" w:hAnsi="Calibri" w:cs="Calibri"/>
                <w:sz w:val="16"/>
                <w:szCs w:val="16"/>
              </w:rPr>
              <w:t xml:space="preserve">   43</w:t>
            </w:r>
            <w:r>
              <w:rPr>
                <w:rFonts w:ascii="Calibri" w:hAnsi="Calibri" w:cs="Calibri"/>
                <w:sz w:val="16"/>
                <w:szCs w:val="16"/>
              </w:rPr>
              <w:t>,</w:t>
            </w:r>
            <w:r w:rsidRPr="003C6BA3">
              <w:rPr>
                <w:rFonts w:ascii="Calibri" w:hAnsi="Calibri" w:cs="Calibri"/>
                <w:sz w:val="16"/>
                <w:szCs w:val="16"/>
              </w:rPr>
              <w:t xml:space="preserve">347 </w:t>
            </w:r>
          </w:p>
        </w:tc>
        <w:tc>
          <w:tcPr>
            <w:tcW w:w="482" w:type="pct"/>
            <w:tcBorders>
              <w:top w:val="nil"/>
              <w:left w:val="nil"/>
              <w:bottom w:val="nil"/>
              <w:right w:val="nil"/>
            </w:tcBorders>
            <w:vAlign w:val="center"/>
          </w:tcPr>
          <w:p w14:paraId="050E6B0D" w14:textId="77777777" w:rsidR="0032691B" w:rsidRPr="00EA22B8" w:rsidRDefault="0032691B">
            <w:pPr>
              <w:spacing w:line="320" w:lineRule="exact"/>
              <w:jc w:val="right"/>
              <w:rPr>
                <w:rFonts w:ascii="Calibri" w:hAnsi="Calibri" w:cs="Calibri"/>
                <w:sz w:val="16"/>
                <w:szCs w:val="16"/>
              </w:rPr>
            </w:pPr>
            <w:r w:rsidRPr="003C6BA3">
              <w:rPr>
                <w:rFonts w:ascii="Calibri" w:hAnsi="Calibri" w:cs="Calibri"/>
                <w:sz w:val="16"/>
                <w:szCs w:val="16"/>
              </w:rPr>
              <w:t xml:space="preserve"> 1</w:t>
            </w:r>
            <w:r>
              <w:rPr>
                <w:rFonts w:ascii="Calibri" w:hAnsi="Calibri" w:cs="Calibri"/>
                <w:sz w:val="16"/>
                <w:szCs w:val="16"/>
              </w:rPr>
              <w:t>,</w:t>
            </w:r>
            <w:r w:rsidRPr="003C6BA3">
              <w:rPr>
                <w:rFonts w:ascii="Calibri" w:hAnsi="Calibri" w:cs="Calibri"/>
                <w:sz w:val="16"/>
                <w:szCs w:val="16"/>
              </w:rPr>
              <w:t>150</w:t>
            </w:r>
            <w:r>
              <w:rPr>
                <w:rFonts w:ascii="Calibri" w:hAnsi="Calibri" w:cs="Calibri"/>
                <w:sz w:val="16"/>
                <w:szCs w:val="16"/>
              </w:rPr>
              <w:t>,</w:t>
            </w:r>
            <w:r w:rsidRPr="003C6BA3">
              <w:rPr>
                <w:rFonts w:ascii="Calibri" w:hAnsi="Calibri" w:cs="Calibri"/>
                <w:sz w:val="16"/>
                <w:szCs w:val="16"/>
              </w:rPr>
              <w:t xml:space="preserve">557 </w:t>
            </w:r>
          </w:p>
        </w:tc>
        <w:tc>
          <w:tcPr>
            <w:tcW w:w="484" w:type="pct"/>
            <w:tcBorders>
              <w:top w:val="nil"/>
              <w:left w:val="nil"/>
              <w:bottom w:val="nil"/>
              <w:right w:val="nil"/>
            </w:tcBorders>
            <w:vAlign w:val="center"/>
          </w:tcPr>
          <w:p w14:paraId="152D73E5" w14:textId="77777777" w:rsidR="0032691B" w:rsidRPr="00EA22B8" w:rsidDel="00D96E20" w:rsidRDefault="0032691B">
            <w:pPr>
              <w:spacing w:line="320" w:lineRule="exact"/>
              <w:jc w:val="right"/>
              <w:rPr>
                <w:rFonts w:ascii="Calibri" w:hAnsi="Calibri" w:cs="Calibri"/>
                <w:sz w:val="16"/>
                <w:szCs w:val="16"/>
              </w:rPr>
            </w:pPr>
            <w:r w:rsidRPr="003C6BA3">
              <w:rPr>
                <w:rFonts w:ascii="Calibri" w:hAnsi="Calibri" w:cs="Calibri"/>
                <w:sz w:val="16"/>
                <w:szCs w:val="16"/>
              </w:rPr>
              <w:t xml:space="preserve"> 1</w:t>
            </w:r>
            <w:r>
              <w:rPr>
                <w:rFonts w:ascii="Calibri" w:hAnsi="Calibri" w:cs="Calibri"/>
                <w:sz w:val="16"/>
                <w:szCs w:val="16"/>
              </w:rPr>
              <w:t>,</w:t>
            </w:r>
            <w:r w:rsidRPr="003C6BA3">
              <w:rPr>
                <w:rFonts w:ascii="Calibri" w:hAnsi="Calibri" w:cs="Calibri"/>
                <w:sz w:val="16"/>
                <w:szCs w:val="16"/>
              </w:rPr>
              <w:t>107</w:t>
            </w:r>
            <w:r>
              <w:rPr>
                <w:rFonts w:ascii="Calibri" w:hAnsi="Calibri" w:cs="Calibri"/>
                <w:sz w:val="16"/>
                <w:szCs w:val="16"/>
              </w:rPr>
              <w:t>,</w:t>
            </w:r>
            <w:r w:rsidRPr="003C6BA3">
              <w:rPr>
                <w:rFonts w:ascii="Calibri" w:hAnsi="Calibri" w:cs="Calibri"/>
                <w:sz w:val="16"/>
                <w:szCs w:val="16"/>
              </w:rPr>
              <w:t xml:space="preserve">210 </w:t>
            </w:r>
          </w:p>
        </w:tc>
      </w:tr>
      <w:tr w:rsidR="0032691B" w:rsidRPr="00461966" w14:paraId="5C24C5D6" w14:textId="77777777" w:rsidTr="00EA22B8">
        <w:trPr>
          <w:trHeight w:hRule="exact" w:val="285"/>
        </w:trPr>
        <w:tc>
          <w:tcPr>
            <w:tcW w:w="1122" w:type="pct"/>
            <w:vAlign w:val="center"/>
          </w:tcPr>
          <w:p w14:paraId="706C3C2C" w14:textId="77777777" w:rsidR="0032691B" w:rsidRPr="00EA22B8" w:rsidRDefault="0032691B" w:rsidP="00EA22B8">
            <w:pPr>
              <w:tabs>
                <w:tab w:val="left" w:pos="-720"/>
              </w:tabs>
              <w:suppressAutoHyphens/>
              <w:spacing w:line="280" w:lineRule="exact"/>
              <w:ind w:right="-5"/>
              <w:rPr>
                <w:rFonts w:ascii="Calibri" w:eastAsia="Calibri" w:hAnsi="Calibri" w:cs="Arial"/>
                <w:sz w:val="16"/>
                <w:szCs w:val="16"/>
              </w:rPr>
            </w:pPr>
            <w:r w:rsidRPr="00EA22B8">
              <w:rPr>
                <w:rFonts w:ascii="Calibri" w:eastAsia="Calibri" w:hAnsi="Calibri" w:cs="Arial"/>
                <w:sz w:val="16"/>
                <w:szCs w:val="16"/>
              </w:rPr>
              <w:t xml:space="preserve">Other liabilities </w:t>
            </w:r>
          </w:p>
        </w:tc>
        <w:tc>
          <w:tcPr>
            <w:tcW w:w="481" w:type="pct"/>
            <w:tcBorders>
              <w:top w:val="nil"/>
              <w:left w:val="nil"/>
              <w:bottom w:val="nil"/>
              <w:right w:val="nil"/>
            </w:tcBorders>
            <w:vAlign w:val="center"/>
          </w:tcPr>
          <w:p w14:paraId="034D4EC3" w14:textId="77777777" w:rsidR="0032691B" w:rsidRPr="00461966" w:rsidRDefault="0032691B">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85" w:type="pct"/>
            <w:tcBorders>
              <w:top w:val="nil"/>
              <w:left w:val="nil"/>
              <w:bottom w:val="nil"/>
              <w:right w:val="nil"/>
            </w:tcBorders>
            <w:vAlign w:val="center"/>
          </w:tcPr>
          <w:p w14:paraId="47D33C2C" w14:textId="77777777" w:rsidR="0032691B" w:rsidRPr="00461966" w:rsidRDefault="0032691B">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85" w:type="pct"/>
            <w:tcBorders>
              <w:top w:val="nil"/>
              <w:left w:val="nil"/>
              <w:bottom w:val="nil"/>
              <w:right w:val="nil"/>
            </w:tcBorders>
            <w:vAlign w:val="center"/>
          </w:tcPr>
          <w:p w14:paraId="0DB839B5" w14:textId="77777777" w:rsidR="0032691B" w:rsidRPr="00461966" w:rsidRDefault="0032691B">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93" w:type="pct"/>
            <w:tcBorders>
              <w:top w:val="nil"/>
              <w:left w:val="nil"/>
              <w:bottom w:val="nil"/>
              <w:right w:val="nil"/>
            </w:tcBorders>
            <w:vAlign w:val="center"/>
          </w:tcPr>
          <w:p w14:paraId="6F8A9770" w14:textId="77777777" w:rsidR="0032691B" w:rsidRPr="00461966" w:rsidRDefault="0032691B">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82" w:type="pct"/>
            <w:tcBorders>
              <w:top w:val="nil"/>
              <w:left w:val="nil"/>
              <w:bottom w:val="nil"/>
              <w:right w:val="nil"/>
            </w:tcBorders>
            <w:vAlign w:val="center"/>
          </w:tcPr>
          <w:p w14:paraId="32E096DA" w14:textId="77777777" w:rsidR="0032691B" w:rsidRPr="00461966" w:rsidRDefault="0032691B">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86" w:type="pct"/>
            <w:tcBorders>
              <w:top w:val="nil"/>
              <w:left w:val="nil"/>
              <w:bottom w:val="nil"/>
              <w:right w:val="nil"/>
            </w:tcBorders>
            <w:vAlign w:val="center"/>
          </w:tcPr>
          <w:p w14:paraId="6D080A13" w14:textId="77777777" w:rsidR="0032691B" w:rsidRPr="00461966" w:rsidRDefault="0032691B">
            <w:pPr>
              <w:spacing w:line="320" w:lineRule="exact"/>
              <w:jc w:val="right"/>
              <w:rPr>
                <w:rFonts w:ascii="Calibri" w:eastAsia="Calibri" w:hAnsi="Calibri" w:cs="Arial"/>
                <w:b/>
                <w:bCs/>
                <w:sz w:val="16"/>
                <w:szCs w:val="16"/>
              </w:rPr>
            </w:pPr>
            <w:r w:rsidRPr="003C6BA3">
              <w:rPr>
                <w:rFonts w:ascii="Calibri" w:hAnsi="Calibri" w:cs="Calibri"/>
                <w:sz w:val="16"/>
                <w:szCs w:val="16"/>
              </w:rPr>
              <w:t xml:space="preserve">  687</w:t>
            </w:r>
            <w:r>
              <w:rPr>
                <w:rFonts w:ascii="Calibri" w:hAnsi="Calibri" w:cs="Calibri"/>
                <w:sz w:val="16"/>
                <w:szCs w:val="16"/>
              </w:rPr>
              <w:t>,</w:t>
            </w:r>
            <w:r w:rsidRPr="003C6BA3">
              <w:rPr>
                <w:rFonts w:ascii="Calibri" w:hAnsi="Calibri" w:cs="Calibri"/>
                <w:sz w:val="16"/>
                <w:szCs w:val="16"/>
              </w:rPr>
              <w:t>27</w:t>
            </w:r>
            <w:r>
              <w:rPr>
                <w:rFonts w:ascii="Calibri" w:hAnsi="Calibri" w:cs="Calibri"/>
                <w:sz w:val="16"/>
                <w:szCs w:val="16"/>
              </w:rPr>
              <w:t>5</w:t>
            </w:r>
            <w:r w:rsidRPr="003C6BA3">
              <w:rPr>
                <w:rFonts w:ascii="Calibri" w:hAnsi="Calibri" w:cs="Calibri"/>
                <w:sz w:val="16"/>
                <w:szCs w:val="16"/>
              </w:rPr>
              <w:t xml:space="preserve"> </w:t>
            </w:r>
          </w:p>
        </w:tc>
        <w:tc>
          <w:tcPr>
            <w:tcW w:w="482" w:type="pct"/>
            <w:tcBorders>
              <w:top w:val="nil"/>
              <w:left w:val="nil"/>
              <w:bottom w:val="nil"/>
              <w:right w:val="nil"/>
            </w:tcBorders>
            <w:vAlign w:val="center"/>
          </w:tcPr>
          <w:p w14:paraId="687775C8" w14:textId="77777777" w:rsidR="0032691B" w:rsidRPr="00461966" w:rsidRDefault="0032691B">
            <w:pPr>
              <w:spacing w:line="320" w:lineRule="exact"/>
              <w:jc w:val="right"/>
              <w:rPr>
                <w:rFonts w:ascii="Calibri" w:eastAsia="Calibri" w:hAnsi="Calibri" w:cs="Arial"/>
                <w:b/>
                <w:bCs/>
                <w:sz w:val="16"/>
                <w:szCs w:val="16"/>
              </w:rPr>
            </w:pPr>
            <w:r w:rsidRPr="003C6BA3">
              <w:rPr>
                <w:rFonts w:ascii="Calibri" w:hAnsi="Calibri" w:cs="Calibri"/>
                <w:sz w:val="16"/>
                <w:szCs w:val="16"/>
              </w:rPr>
              <w:t xml:space="preserve">   687</w:t>
            </w:r>
            <w:r>
              <w:rPr>
                <w:rFonts w:ascii="Calibri" w:hAnsi="Calibri" w:cs="Calibri"/>
                <w:sz w:val="16"/>
                <w:szCs w:val="16"/>
              </w:rPr>
              <w:t>,</w:t>
            </w:r>
            <w:r w:rsidRPr="003C6BA3">
              <w:rPr>
                <w:rFonts w:ascii="Calibri" w:hAnsi="Calibri" w:cs="Calibri"/>
                <w:sz w:val="16"/>
                <w:szCs w:val="16"/>
              </w:rPr>
              <w:t>27</w:t>
            </w:r>
            <w:r>
              <w:rPr>
                <w:rFonts w:ascii="Calibri" w:hAnsi="Calibri" w:cs="Calibri"/>
                <w:sz w:val="16"/>
                <w:szCs w:val="16"/>
              </w:rPr>
              <w:t>5</w:t>
            </w:r>
            <w:r w:rsidRPr="003C6BA3">
              <w:rPr>
                <w:rFonts w:ascii="Calibri" w:hAnsi="Calibri" w:cs="Calibri"/>
                <w:sz w:val="16"/>
                <w:szCs w:val="16"/>
              </w:rPr>
              <w:t xml:space="preserve"> </w:t>
            </w:r>
          </w:p>
        </w:tc>
        <w:tc>
          <w:tcPr>
            <w:tcW w:w="484" w:type="pct"/>
            <w:tcBorders>
              <w:top w:val="nil"/>
              <w:left w:val="nil"/>
              <w:bottom w:val="nil"/>
              <w:right w:val="nil"/>
            </w:tcBorders>
            <w:vAlign w:val="center"/>
          </w:tcPr>
          <w:p w14:paraId="49EE75AA" w14:textId="77777777" w:rsidR="0032691B" w:rsidRPr="00461966" w:rsidDel="00D96E20" w:rsidRDefault="0032691B">
            <w:pPr>
              <w:spacing w:line="320" w:lineRule="exact"/>
              <w:jc w:val="right"/>
              <w:rPr>
                <w:rFonts w:ascii="Calibri" w:eastAsia="Calibri" w:hAnsi="Calibri"/>
                <w:b/>
                <w:bCs/>
                <w:sz w:val="16"/>
                <w:szCs w:val="16"/>
              </w:rPr>
            </w:pPr>
            <w:r w:rsidRPr="003C6BA3">
              <w:rPr>
                <w:rFonts w:ascii="Calibri" w:hAnsi="Calibri" w:cs="Calibri"/>
                <w:sz w:val="16"/>
                <w:szCs w:val="16"/>
              </w:rPr>
              <w:t xml:space="preserve">- </w:t>
            </w:r>
          </w:p>
        </w:tc>
      </w:tr>
      <w:tr w:rsidR="0032691B" w:rsidRPr="00461966" w14:paraId="0CE03A62" w14:textId="77777777" w:rsidTr="00EA22B8">
        <w:trPr>
          <w:trHeight w:hRule="exact" w:val="298"/>
        </w:trPr>
        <w:tc>
          <w:tcPr>
            <w:tcW w:w="1122" w:type="pct"/>
            <w:vAlign w:val="center"/>
          </w:tcPr>
          <w:p w14:paraId="09C67CBC" w14:textId="77777777" w:rsidR="0032691B" w:rsidRPr="00461966" w:rsidRDefault="0032691B">
            <w:pPr>
              <w:tabs>
                <w:tab w:val="right" w:pos="1202"/>
              </w:tabs>
              <w:spacing w:line="320" w:lineRule="exact"/>
              <w:outlineLvl w:val="0"/>
              <w:rPr>
                <w:rFonts w:ascii="Calibri" w:hAnsi="Calibri" w:cs="Arial"/>
                <w:b/>
                <w:bCs/>
                <w:sz w:val="16"/>
                <w:szCs w:val="16"/>
              </w:rPr>
            </w:pPr>
            <w:bookmarkStart w:id="6031" w:name="_Toc4062752"/>
            <w:r w:rsidRPr="00461966">
              <w:rPr>
                <w:rFonts w:ascii="Calibri" w:hAnsi="Calibri" w:cs="Arial"/>
                <w:b/>
                <w:bCs/>
                <w:sz w:val="16"/>
                <w:szCs w:val="16"/>
              </w:rPr>
              <w:t>Total liabilities</w:t>
            </w:r>
            <w:bookmarkEnd w:id="6031"/>
            <w:r w:rsidRPr="00461966">
              <w:rPr>
                <w:rFonts w:ascii="Calibri" w:hAnsi="Calibri" w:cs="Arial"/>
                <w:b/>
                <w:bCs/>
                <w:sz w:val="16"/>
                <w:szCs w:val="16"/>
              </w:rPr>
              <w:t xml:space="preserve"> </w:t>
            </w:r>
          </w:p>
        </w:tc>
        <w:tc>
          <w:tcPr>
            <w:tcW w:w="481" w:type="pct"/>
            <w:tcBorders>
              <w:top w:val="single" w:sz="4" w:space="0" w:color="auto"/>
              <w:left w:val="nil"/>
              <w:bottom w:val="single" w:sz="12" w:space="0" w:color="auto"/>
              <w:right w:val="nil"/>
            </w:tcBorders>
            <w:vAlign w:val="center"/>
          </w:tcPr>
          <w:p w14:paraId="1EABF18B" w14:textId="77777777" w:rsidR="0032691B" w:rsidRPr="00461966" w:rsidRDefault="0032691B">
            <w:pPr>
              <w:spacing w:line="320" w:lineRule="exact"/>
              <w:jc w:val="right"/>
              <w:rPr>
                <w:rFonts w:ascii="Calibri" w:eastAsia="Calibri" w:hAnsi="Calibri" w:cs="Arial"/>
                <w:b/>
                <w:bCs/>
                <w:sz w:val="16"/>
                <w:szCs w:val="16"/>
              </w:rPr>
            </w:pPr>
            <w:r w:rsidRPr="003C6BA3">
              <w:rPr>
                <w:rFonts w:ascii="Calibri" w:hAnsi="Calibri" w:cs="Calibri"/>
                <w:b/>
                <w:bCs/>
                <w:color w:val="000000"/>
                <w:sz w:val="16"/>
                <w:szCs w:val="16"/>
              </w:rPr>
              <w:t>461</w:t>
            </w:r>
            <w:r>
              <w:rPr>
                <w:rFonts w:ascii="Calibri" w:hAnsi="Calibri" w:cs="Calibri"/>
                <w:b/>
                <w:bCs/>
                <w:color w:val="000000"/>
                <w:sz w:val="16"/>
                <w:szCs w:val="16"/>
              </w:rPr>
              <w:t>,</w:t>
            </w:r>
            <w:r w:rsidRPr="003C6BA3">
              <w:rPr>
                <w:rFonts w:ascii="Calibri" w:hAnsi="Calibri" w:cs="Calibri"/>
                <w:b/>
                <w:bCs/>
                <w:color w:val="000000"/>
                <w:sz w:val="16"/>
                <w:szCs w:val="16"/>
              </w:rPr>
              <w:t>843</w:t>
            </w:r>
          </w:p>
        </w:tc>
        <w:tc>
          <w:tcPr>
            <w:tcW w:w="485" w:type="pct"/>
            <w:tcBorders>
              <w:top w:val="single" w:sz="4" w:space="0" w:color="auto"/>
              <w:left w:val="nil"/>
              <w:bottom w:val="single" w:sz="12" w:space="0" w:color="auto"/>
              <w:right w:val="nil"/>
            </w:tcBorders>
            <w:vAlign w:val="center"/>
          </w:tcPr>
          <w:p w14:paraId="455E32A5" w14:textId="77777777" w:rsidR="0032691B" w:rsidRPr="00461966" w:rsidRDefault="0032691B">
            <w:pPr>
              <w:spacing w:line="320" w:lineRule="exact"/>
              <w:jc w:val="right"/>
              <w:rPr>
                <w:rFonts w:ascii="Calibri" w:eastAsia="Calibri" w:hAnsi="Calibri" w:cs="Arial"/>
                <w:b/>
                <w:bCs/>
                <w:sz w:val="16"/>
                <w:szCs w:val="16"/>
              </w:rPr>
            </w:pPr>
            <w:r w:rsidRPr="003C6BA3">
              <w:rPr>
                <w:rFonts w:ascii="Calibri" w:hAnsi="Calibri" w:cs="Calibri"/>
                <w:b/>
                <w:bCs/>
                <w:color w:val="000000"/>
                <w:sz w:val="16"/>
                <w:szCs w:val="16"/>
              </w:rPr>
              <w:t>559</w:t>
            </w:r>
            <w:r>
              <w:rPr>
                <w:rFonts w:ascii="Calibri" w:hAnsi="Calibri" w:cs="Calibri"/>
                <w:b/>
                <w:bCs/>
                <w:color w:val="000000"/>
                <w:sz w:val="16"/>
                <w:szCs w:val="16"/>
              </w:rPr>
              <w:t>,</w:t>
            </w:r>
            <w:r w:rsidRPr="003C6BA3">
              <w:rPr>
                <w:rFonts w:ascii="Calibri" w:hAnsi="Calibri" w:cs="Calibri"/>
                <w:b/>
                <w:bCs/>
                <w:color w:val="000000"/>
                <w:sz w:val="16"/>
                <w:szCs w:val="16"/>
              </w:rPr>
              <w:t>016</w:t>
            </w:r>
          </w:p>
        </w:tc>
        <w:tc>
          <w:tcPr>
            <w:tcW w:w="485" w:type="pct"/>
            <w:tcBorders>
              <w:top w:val="single" w:sz="4" w:space="0" w:color="auto"/>
              <w:left w:val="nil"/>
              <w:bottom w:val="single" w:sz="12" w:space="0" w:color="auto"/>
              <w:right w:val="nil"/>
            </w:tcBorders>
            <w:vAlign w:val="center"/>
          </w:tcPr>
          <w:p w14:paraId="49C9B2EA" w14:textId="77777777" w:rsidR="0032691B" w:rsidRPr="00461966" w:rsidRDefault="0032691B">
            <w:pPr>
              <w:spacing w:line="320" w:lineRule="exact"/>
              <w:jc w:val="right"/>
              <w:rPr>
                <w:rFonts w:ascii="Calibri" w:eastAsia="Calibri" w:hAnsi="Calibri" w:cs="Arial"/>
                <w:b/>
                <w:bCs/>
                <w:sz w:val="16"/>
                <w:szCs w:val="16"/>
              </w:rPr>
            </w:pPr>
            <w:r w:rsidRPr="003C6BA3">
              <w:rPr>
                <w:rFonts w:ascii="Calibri" w:hAnsi="Calibri" w:cs="Calibri"/>
                <w:b/>
                <w:bCs/>
                <w:color w:val="000000"/>
                <w:sz w:val="16"/>
                <w:szCs w:val="16"/>
              </w:rPr>
              <w:t>1</w:t>
            </w:r>
            <w:r>
              <w:rPr>
                <w:rFonts w:ascii="Calibri" w:hAnsi="Calibri" w:cs="Calibri"/>
                <w:b/>
                <w:bCs/>
                <w:color w:val="000000"/>
                <w:sz w:val="16"/>
                <w:szCs w:val="16"/>
              </w:rPr>
              <w:t>,</w:t>
            </w:r>
            <w:r w:rsidRPr="003C6BA3">
              <w:rPr>
                <w:rFonts w:ascii="Calibri" w:hAnsi="Calibri" w:cs="Calibri"/>
                <w:b/>
                <w:bCs/>
                <w:color w:val="000000"/>
                <w:sz w:val="16"/>
                <w:szCs w:val="16"/>
              </w:rPr>
              <w:t>441</w:t>
            </w:r>
            <w:r>
              <w:rPr>
                <w:rFonts w:ascii="Calibri" w:hAnsi="Calibri" w:cs="Calibri"/>
                <w:b/>
                <w:bCs/>
                <w:color w:val="000000"/>
                <w:sz w:val="16"/>
                <w:szCs w:val="16"/>
              </w:rPr>
              <w:t>,</w:t>
            </w:r>
            <w:r w:rsidRPr="003C6BA3">
              <w:rPr>
                <w:rFonts w:ascii="Calibri" w:hAnsi="Calibri" w:cs="Calibri"/>
                <w:b/>
                <w:bCs/>
                <w:color w:val="000000"/>
                <w:sz w:val="16"/>
                <w:szCs w:val="16"/>
              </w:rPr>
              <w:t>392</w:t>
            </w:r>
          </w:p>
        </w:tc>
        <w:tc>
          <w:tcPr>
            <w:tcW w:w="493" w:type="pct"/>
            <w:tcBorders>
              <w:top w:val="single" w:sz="4" w:space="0" w:color="auto"/>
              <w:left w:val="nil"/>
              <w:bottom w:val="single" w:sz="12" w:space="0" w:color="auto"/>
              <w:right w:val="nil"/>
            </w:tcBorders>
            <w:vAlign w:val="center"/>
          </w:tcPr>
          <w:p w14:paraId="59E1A614" w14:textId="77777777" w:rsidR="0032691B" w:rsidRPr="00461966" w:rsidRDefault="0032691B">
            <w:pPr>
              <w:spacing w:line="320" w:lineRule="exact"/>
              <w:jc w:val="right"/>
              <w:rPr>
                <w:rFonts w:ascii="Calibri" w:eastAsia="Calibri" w:hAnsi="Calibri" w:cs="Arial"/>
                <w:b/>
                <w:bCs/>
                <w:sz w:val="16"/>
                <w:szCs w:val="16"/>
              </w:rPr>
            </w:pPr>
            <w:r w:rsidRPr="003C6BA3">
              <w:rPr>
                <w:rFonts w:ascii="Calibri" w:hAnsi="Calibri" w:cs="Calibri"/>
                <w:b/>
                <w:bCs/>
                <w:color w:val="000000"/>
                <w:sz w:val="16"/>
                <w:szCs w:val="16"/>
              </w:rPr>
              <w:t>5</w:t>
            </w:r>
            <w:r>
              <w:rPr>
                <w:rFonts w:ascii="Calibri" w:hAnsi="Calibri" w:cs="Calibri"/>
                <w:b/>
                <w:bCs/>
                <w:color w:val="000000"/>
                <w:sz w:val="16"/>
                <w:szCs w:val="16"/>
              </w:rPr>
              <w:t>,</w:t>
            </w:r>
            <w:r w:rsidRPr="003C6BA3">
              <w:rPr>
                <w:rFonts w:ascii="Calibri" w:hAnsi="Calibri" w:cs="Calibri"/>
                <w:b/>
                <w:bCs/>
                <w:color w:val="000000"/>
                <w:sz w:val="16"/>
                <w:szCs w:val="16"/>
              </w:rPr>
              <w:t>038</w:t>
            </w:r>
            <w:r>
              <w:rPr>
                <w:rFonts w:ascii="Calibri" w:hAnsi="Calibri" w:cs="Calibri"/>
                <w:b/>
                <w:bCs/>
                <w:color w:val="000000"/>
                <w:sz w:val="16"/>
                <w:szCs w:val="16"/>
              </w:rPr>
              <w:t>,</w:t>
            </w:r>
            <w:r w:rsidRPr="003C6BA3">
              <w:rPr>
                <w:rFonts w:ascii="Calibri" w:hAnsi="Calibri" w:cs="Calibri"/>
                <w:b/>
                <w:bCs/>
                <w:color w:val="000000"/>
                <w:sz w:val="16"/>
                <w:szCs w:val="16"/>
              </w:rPr>
              <w:t>827</w:t>
            </w:r>
          </w:p>
        </w:tc>
        <w:tc>
          <w:tcPr>
            <w:tcW w:w="482" w:type="pct"/>
            <w:tcBorders>
              <w:top w:val="single" w:sz="4" w:space="0" w:color="auto"/>
              <w:left w:val="nil"/>
              <w:bottom w:val="single" w:sz="12" w:space="0" w:color="auto"/>
              <w:right w:val="nil"/>
            </w:tcBorders>
            <w:vAlign w:val="center"/>
          </w:tcPr>
          <w:p w14:paraId="40AD3CC2" w14:textId="77777777" w:rsidR="0032691B" w:rsidRPr="00461966" w:rsidRDefault="0032691B">
            <w:pPr>
              <w:spacing w:line="320" w:lineRule="exact"/>
              <w:jc w:val="right"/>
              <w:rPr>
                <w:rFonts w:ascii="Calibri" w:eastAsia="Calibri" w:hAnsi="Calibri" w:cs="Arial"/>
                <w:b/>
                <w:bCs/>
                <w:sz w:val="16"/>
                <w:szCs w:val="16"/>
              </w:rPr>
            </w:pPr>
            <w:r w:rsidRPr="003C6BA3">
              <w:rPr>
                <w:rFonts w:ascii="Calibri" w:hAnsi="Calibri" w:cs="Calibri"/>
                <w:b/>
                <w:bCs/>
                <w:color w:val="000000"/>
                <w:sz w:val="16"/>
                <w:szCs w:val="16"/>
              </w:rPr>
              <w:t>8</w:t>
            </w:r>
            <w:r>
              <w:rPr>
                <w:rFonts w:ascii="Calibri" w:hAnsi="Calibri" w:cs="Calibri"/>
                <w:b/>
                <w:bCs/>
                <w:color w:val="000000"/>
                <w:sz w:val="16"/>
                <w:szCs w:val="16"/>
              </w:rPr>
              <w:t>,</w:t>
            </w:r>
            <w:r w:rsidRPr="003C6BA3">
              <w:rPr>
                <w:rFonts w:ascii="Calibri" w:hAnsi="Calibri" w:cs="Calibri"/>
                <w:b/>
                <w:bCs/>
                <w:color w:val="000000"/>
                <w:sz w:val="16"/>
                <w:szCs w:val="16"/>
              </w:rPr>
              <w:t>577</w:t>
            </w:r>
            <w:r>
              <w:rPr>
                <w:rFonts w:ascii="Calibri" w:hAnsi="Calibri" w:cs="Calibri"/>
                <w:b/>
                <w:bCs/>
                <w:color w:val="000000"/>
                <w:sz w:val="16"/>
                <w:szCs w:val="16"/>
              </w:rPr>
              <w:t>,</w:t>
            </w:r>
            <w:r w:rsidRPr="003C6BA3">
              <w:rPr>
                <w:rFonts w:ascii="Calibri" w:hAnsi="Calibri" w:cs="Calibri"/>
                <w:b/>
                <w:bCs/>
                <w:color w:val="000000"/>
                <w:sz w:val="16"/>
                <w:szCs w:val="16"/>
              </w:rPr>
              <w:t>456</w:t>
            </w:r>
          </w:p>
        </w:tc>
        <w:tc>
          <w:tcPr>
            <w:tcW w:w="486" w:type="pct"/>
            <w:tcBorders>
              <w:top w:val="single" w:sz="4" w:space="0" w:color="auto"/>
              <w:left w:val="nil"/>
              <w:bottom w:val="single" w:sz="12" w:space="0" w:color="auto"/>
              <w:right w:val="nil"/>
            </w:tcBorders>
            <w:vAlign w:val="center"/>
          </w:tcPr>
          <w:p w14:paraId="5100C31B" w14:textId="77777777" w:rsidR="0032691B" w:rsidRPr="00461966" w:rsidRDefault="0032691B">
            <w:pPr>
              <w:spacing w:line="320" w:lineRule="exact"/>
              <w:jc w:val="right"/>
              <w:rPr>
                <w:rFonts w:ascii="Calibri" w:eastAsia="Calibri" w:hAnsi="Calibri" w:cs="Arial"/>
                <w:b/>
                <w:bCs/>
                <w:sz w:val="16"/>
                <w:szCs w:val="16"/>
              </w:rPr>
            </w:pPr>
            <w:r w:rsidRPr="003C6BA3">
              <w:rPr>
                <w:rFonts w:ascii="Calibri" w:hAnsi="Calibri" w:cs="Calibri"/>
                <w:b/>
                <w:bCs/>
                <w:color w:val="000000"/>
                <w:sz w:val="16"/>
                <w:szCs w:val="16"/>
              </w:rPr>
              <w:t>1</w:t>
            </w:r>
            <w:r>
              <w:rPr>
                <w:rFonts w:ascii="Calibri" w:hAnsi="Calibri" w:cs="Calibri"/>
                <w:b/>
                <w:bCs/>
                <w:color w:val="000000"/>
                <w:sz w:val="16"/>
                <w:szCs w:val="16"/>
              </w:rPr>
              <w:t>,</w:t>
            </w:r>
            <w:r w:rsidRPr="003C6BA3">
              <w:rPr>
                <w:rFonts w:ascii="Calibri" w:hAnsi="Calibri" w:cs="Calibri"/>
                <w:b/>
                <w:bCs/>
                <w:color w:val="000000"/>
                <w:sz w:val="16"/>
                <w:szCs w:val="16"/>
              </w:rPr>
              <w:t>066</w:t>
            </w:r>
            <w:r>
              <w:rPr>
                <w:rFonts w:ascii="Calibri" w:hAnsi="Calibri" w:cs="Calibri"/>
                <w:b/>
                <w:bCs/>
                <w:color w:val="000000"/>
                <w:sz w:val="16"/>
                <w:szCs w:val="16"/>
              </w:rPr>
              <w:t>,</w:t>
            </w:r>
            <w:r w:rsidRPr="003C6BA3">
              <w:rPr>
                <w:rFonts w:ascii="Calibri" w:hAnsi="Calibri" w:cs="Calibri"/>
                <w:b/>
                <w:bCs/>
                <w:color w:val="000000"/>
                <w:sz w:val="16"/>
                <w:szCs w:val="16"/>
              </w:rPr>
              <w:t>38</w:t>
            </w:r>
            <w:r>
              <w:rPr>
                <w:rFonts w:ascii="Calibri" w:hAnsi="Calibri" w:cs="Calibri"/>
                <w:b/>
                <w:bCs/>
                <w:color w:val="000000"/>
                <w:sz w:val="16"/>
                <w:szCs w:val="16"/>
              </w:rPr>
              <w:t>1</w:t>
            </w:r>
          </w:p>
        </w:tc>
        <w:tc>
          <w:tcPr>
            <w:tcW w:w="482" w:type="pct"/>
            <w:tcBorders>
              <w:top w:val="single" w:sz="4" w:space="0" w:color="auto"/>
              <w:left w:val="nil"/>
              <w:bottom w:val="single" w:sz="12" w:space="0" w:color="auto"/>
              <w:right w:val="nil"/>
            </w:tcBorders>
            <w:vAlign w:val="center"/>
          </w:tcPr>
          <w:p w14:paraId="2549BA7A" w14:textId="77777777" w:rsidR="0032691B" w:rsidRPr="00461966" w:rsidRDefault="0032691B">
            <w:pPr>
              <w:spacing w:line="320" w:lineRule="exact"/>
              <w:jc w:val="right"/>
              <w:rPr>
                <w:rFonts w:ascii="Calibri" w:eastAsia="Calibri" w:hAnsi="Calibri" w:cs="Arial"/>
                <w:b/>
                <w:bCs/>
                <w:sz w:val="16"/>
                <w:szCs w:val="16"/>
              </w:rPr>
            </w:pPr>
            <w:r w:rsidRPr="003C6BA3">
              <w:rPr>
                <w:rFonts w:ascii="Calibri" w:hAnsi="Calibri" w:cs="Calibri"/>
                <w:b/>
                <w:bCs/>
                <w:color w:val="000000"/>
                <w:sz w:val="16"/>
                <w:szCs w:val="16"/>
              </w:rPr>
              <w:t>17</w:t>
            </w:r>
            <w:r>
              <w:rPr>
                <w:rFonts w:ascii="Calibri" w:hAnsi="Calibri" w:cs="Calibri"/>
                <w:b/>
                <w:bCs/>
                <w:color w:val="000000"/>
                <w:sz w:val="16"/>
                <w:szCs w:val="16"/>
              </w:rPr>
              <w:t>,</w:t>
            </w:r>
            <w:r w:rsidRPr="003C6BA3">
              <w:rPr>
                <w:rFonts w:ascii="Calibri" w:hAnsi="Calibri" w:cs="Calibri"/>
                <w:b/>
                <w:bCs/>
                <w:color w:val="000000"/>
                <w:sz w:val="16"/>
                <w:szCs w:val="16"/>
              </w:rPr>
              <w:t>144</w:t>
            </w:r>
            <w:r>
              <w:rPr>
                <w:rFonts w:ascii="Calibri" w:hAnsi="Calibri" w:cs="Calibri"/>
                <w:b/>
                <w:bCs/>
                <w:color w:val="000000"/>
                <w:sz w:val="16"/>
                <w:szCs w:val="16"/>
              </w:rPr>
              <w:t>,</w:t>
            </w:r>
            <w:r w:rsidRPr="003C6BA3">
              <w:rPr>
                <w:rFonts w:ascii="Calibri" w:hAnsi="Calibri" w:cs="Calibri"/>
                <w:b/>
                <w:bCs/>
                <w:color w:val="000000"/>
                <w:sz w:val="16"/>
                <w:szCs w:val="16"/>
              </w:rPr>
              <w:t>91</w:t>
            </w:r>
            <w:r>
              <w:rPr>
                <w:rFonts w:ascii="Calibri" w:hAnsi="Calibri" w:cs="Calibri"/>
                <w:b/>
                <w:bCs/>
                <w:color w:val="000000"/>
                <w:sz w:val="16"/>
                <w:szCs w:val="16"/>
              </w:rPr>
              <w:t>5</w:t>
            </w:r>
          </w:p>
        </w:tc>
        <w:tc>
          <w:tcPr>
            <w:tcW w:w="484" w:type="pct"/>
            <w:tcBorders>
              <w:top w:val="single" w:sz="4" w:space="0" w:color="auto"/>
              <w:left w:val="nil"/>
              <w:bottom w:val="single" w:sz="12" w:space="0" w:color="auto"/>
              <w:right w:val="nil"/>
            </w:tcBorders>
            <w:vAlign w:val="center"/>
          </w:tcPr>
          <w:p w14:paraId="1883A1BB" w14:textId="77777777" w:rsidR="0032691B" w:rsidRPr="00461966" w:rsidDel="00D96E20" w:rsidRDefault="0032691B">
            <w:pPr>
              <w:spacing w:line="320" w:lineRule="exact"/>
              <w:jc w:val="right"/>
              <w:rPr>
                <w:rFonts w:ascii="Calibri" w:eastAsia="Calibri" w:hAnsi="Calibri"/>
                <w:b/>
                <w:bCs/>
                <w:sz w:val="16"/>
                <w:szCs w:val="16"/>
              </w:rPr>
            </w:pPr>
            <w:r w:rsidRPr="003C6BA3">
              <w:rPr>
                <w:rFonts w:ascii="Calibri" w:hAnsi="Calibri" w:cs="Calibri"/>
                <w:b/>
                <w:bCs/>
                <w:color w:val="000000"/>
                <w:sz w:val="16"/>
                <w:szCs w:val="16"/>
              </w:rPr>
              <w:t>15</w:t>
            </w:r>
            <w:r>
              <w:rPr>
                <w:rFonts w:ascii="Calibri" w:hAnsi="Calibri" w:cs="Calibri"/>
                <w:b/>
                <w:bCs/>
                <w:color w:val="000000"/>
                <w:sz w:val="16"/>
                <w:szCs w:val="16"/>
              </w:rPr>
              <w:t>,</w:t>
            </w:r>
            <w:r w:rsidRPr="003C6BA3">
              <w:rPr>
                <w:rFonts w:ascii="Calibri" w:hAnsi="Calibri" w:cs="Calibri"/>
                <w:b/>
                <w:bCs/>
                <w:color w:val="000000"/>
                <w:sz w:val="16"/>
                <w:szCs w:val="16"/>
              </w:rPr>
              <w:t>772</w:t>
            </w:r>
            <w:r>
              <w:rPr>
                <w:rFonts w:ascii="Calibri" w:hAnsi="Calibri" w:cs="Calibri"/>
                <w:b/>
                <w:bCs/>
                <w:color w:val="000000"/>
                <w:sz w:val="16"/>
                <w:szCs w:val="16"/>
              </w:rPr>
              <w:t>,</w:t>
            </w:r>
            <w:r w:rsidRPr="003C6BA3">
              <w:rPr>
                <w:rFonts w:ascii="Calibri" w:hAnsi="Calibri" w:cs="Calibri"/>
                <w:b/>
                <w:bCs/>
                <w:color w:val="000000"/>
                <w:sz w:val="16"/>
                <w:szCs w:val="16"/>
              </w:rPr>
              <w:t>982</w:t>
            </w:r>
          </w:p>
        </w:tc>
      </w:tr>
      <w:tr w:rsidR="009D13ED" w:rsidRPr="00461966" w14:paraId="4ADA482A" w14:textId="77777777" w:rsidTr="00EA22B8">
        <w:trPr>
          <w:trHeight w:hRule="exact" w:val="397"/>
        </w:trPr>
        <w:tc>
          <w:tcPr>
            <w:tcW w:w="1122" w:type="pct"/>
            <w:vAlign w:val="center"/>
          </w:tcPr>
          <w:p w14:paraId="112C84F7" w14:textId="77777777" w:rsidR="009D13ED" w:rsidRPr="00461966" w:rsidRDefault="009D13ED" w:rsidP="009D13ED">
            <w:pPr>
              <w:tabs>
                <w:tab w:val="right" w:pos="1202"/>
              </w:tabs>
              <w:spacing w:line="320" w:lineRule="exact"/>
              <w:outlineLvl w:val="0"/>
              <w:rPr>
                <w:rFonts w:ascii="Calibri" w:hAnsi="Calibri" w:cs="Arial"/>
                <w:b/>
                <w:bCs/>
                <w:sz w:val="16"/>
                <w:szCs w:val="16"/>
              </w:rPr>
            </w:pPr>
            <w:bookmarkStart w:id="6032" w:name="_Toc4062753"/>
            <w:r w:rsidRPr="00461966">
              <w:rPr>
                <w:rFonts w:ascii="Calibri" w:hAnsi="Calibri" w:cs="Arial"/>
                <w:b/>
                <w:bCs/>
                <w:spacing w:val="-2"/>
                <w:sz w:val="16"/>
                <w:szCs w:val="16"/>
              </w:rPr>
              <w:t>Interest rate gap</w:t>
            </w:r>
            <w:bookmarkEnd w:id="6032"/>
          </w:p>
        </w:tc>
        <w:tc>
          <w:tcPr>
            <w:tcW w:w="481" w:type="pct"/>
            <w:tcBorders>
              <w:top w:val="single" w:sz="12" w:space="0" w:color="auto"/>
              <w:left w:val="nil"/>
              <w:bottom w:val="single" w:sz="12" w:space="0" w:color="auto"/>
              <w:right w:val="nil"/>
            </w:tcBorders>
            <w:vAlign w:val="center"/>
          </w:tcPr>
          <w:p w14:paraId="73F5B684" w14:textId="77777777" w:rsidR="009D13ED" w:rsidRPr="00461966" w:rsidRDefault="009D13ED" w:rsidP="009D13ED">
            <w:pPr>
              <w:spacing w:line="320" w:lineRule="exact"/>
              <w:jc w:val="right"/>
              <w:rPr>
                <w:rFonts w:ascii="Calibri" w:eastAsia="Calibri" w:hAnsi="Calibri" w:cs="Arial"/>
                <w:b/>
                <w:bCs/>
                <w:sz w:val="16"/>
                <w:szCs w:val="16"/>
              </w:rPr>
            </w:pPr>
            <w:r w:rsidRPr="003C6BA3">
              <w:rPr>
                <w:rFonts w:ascii="Calibri" w:hAnsi="Calibri" w:cs="Arial"/>
                <w:b/>
                <w:sz w:val="16"/>
                <w:szCs w:val="16"/>
              </w:rPr>
              <w:t>5</w:t>
            </w:r>
            <w:r>
              <w:rPr>
                <w:rFonts w:ascii="Calibri" w:hAnsi="Calibri" w:cs="Arial"/>
                <w:b/>
                <w:sz w:val="16"/>
                <w:szCs w:val="16"/>
              </w:rPr>
              <w:t>,</w:t>
            </w:r>
            <w:r w:rsidRPr="003C6BA3">
              <w:rPr>
                <w:rFonts w:ascii="Calibri" w:hAnsi="Calibri" w:cs="Arial"/>
                <w:b/>
                <w:sz w:val="16"/>
                <w:szCs w:val="16"/>
              </w:rPr>
              <w:t>233</w:t>
            </w:r>
            <w:r>
              <w:rPr>
                <w:rFonts w:ascii="Calibri" w:hAnsi="Calibri" w:cs="Arial"/>
                <w:b/>
                <w:sz w:val="16"/>
                <w:szCs w:val="16"/>
              </w:rPr>
              <w:t>,</w:t>
            </w:r>
            <w:r w:rsidRPr="003C6BA3">
              <w:rPr>
                <w:rFonts w:ascii="Calibri" w:hAnsi="Calibri" w:cs="Arial"/>
                <w:b/>
                <w:sz w:val="16"/>
                <w:szCs w:val="16"/>
              </w:rPr>
              <w:t xml:space="preserve">456 </w:t>
            </w:r>
          </w:p>
        </w:tc>
        <w:tc>
          <w:tcPr>
            <w:tcW w:w="485" w:type="pct"/>
            <w:tcBorders>
              <w:top w:val="single" w:sz="12" w:space="0" w:color="auto"/>
              <w:left w:val="nil"/>
              <w:bottom w:val="single" w:sz="12" w:space="0" w:color="auto"/>
              <w:right w:val="nil"/>
            </w:tcBorders>
            <w:vAlign w:val="center"/>
          </w:tcPr>
          <w:p w14:paraId="3467EE66" w14:textId="77777777" w:rsidR="009D13ED" w:rsidRPr="00461966" w:rsidRDefault="009D13ED" w:rsidP="009D13ED">
            <w:pPr>
              <w:spacing w:line="320" w:lineRule="exact"/>
              <w:jc w:val="right"/>
              <w:rPr>
                <w:rFonts w:ascii="Calibri" w:eastAsia="Calibri" w:hAnsi="Calibri" w:cs="Arial"/>
                <w:b/>
                <w:bCs/>
                <w:sz w:val="16"/>
                <w:szCs w:val="16"/>
              </w:rPr>
            </w:pPr>
            <w:r w:rsidRPr="003C6BA3">
              <w:rPr>
                <w:rFonts w:ascii="Calibri" w:hAnsi="Calibri" w:cs="Arial"/>
                <w:b/>
                <w:sz w:val="16"/>
                <w:szCs w:val="16"/>
              </w:rPr>
              <w:t xml:space="preserve"> 862</w:t>
            </w:r>
            <w:r>
              <w:rPr>
                <w:rFonts w:ascii="Calibri" w:hAnsi="Calibri" w:cs="Arial"/>
                <w:b/>
                <w:sz w:val="16"/>
                <w:szCs w:val="16"/>
              </w:rPr>
              <w:t>,</w:t>
            </w:r>
            <w:r w:rsidRPr="003C6BA3">
              <w:rPr>
                <w:rFonts w:ascii="Calibri" w:hAnsi="Calibri" w:cs="Arial"/>
                <w:b/>
                <w:sz w:val="16"/>
                <w:szCs w:val="16"/>
              </w:rPr>
              <w:t xml:space="preserve">416 </w:t>
            </w:r>
          </w:p>
        </w:tc>
        <w:tc>
          <w:tcPr>
            <w:tcW w:w="485" w:type="pct"/>
            <w:tcBorders>
              <w:top w:val="single" w:sz="12" w:space="0" w:color="auto"/>
              <w:left w:val="nil"/>
              <w:bottom w:val="single" w:sz="12" w:space="0" w:color="auto"/>
              <w:right w:val="nil"/>
            </w:tcBorders>
            <w:vAlign w:val="center"/>
          </w:tcPr>
          <w:p w14:paraId="1231900E" w14:textId="77777777" w:rsidR="009D13ED" w:rsidRPr="00461966" w:rsidRDefault="009D13ED" w:rsidP="009D13ED">
            <w:pPr>
              <w:spacing w:line="320" w:lineRule="exact"/>
              <w:jc w:val="right"/>
              <w:rPr>
                <w:rFonts w:ascii="Calibri" w:eastAsia="Calibri" w:hAnsi="Calibri" w:cs="Arial"/>
                <w:b/>
                <w:bCs/>
                <w:sz w:val="16"/>
                <w:szCs w:val="16"/>
              </w:rPr>
            </w:pPr>
            <w:r w:rsidRPr="003C6BA3">
              <w:rPr>
                <w:rFonts w:ascii="Calibri" w:hAnsi="Calibri" w:cs="Arial"/>
                <w:b/>
                <w:sz w:val="16"/>
                <w:szCs w:val="16"/>
              </w:rPr>
              <w:t xml:space="preserve"> 464</w:t>
            </w:r>
            <w:r>
              <w:rPr>
                <w:rFonts w:ascii="Calibri" w:hAnsi="Calibri" w:cs="Arial"/>
                <w:b/>
                <w:sz w:val="16"/>
                <w:szCs w:val="16"/>
              </w:rPr>
              <w:t>,</w:t>
            </w:r>
            <w:r w:rsidRPr="003C6BA3">
              <w:rPr>
                <w:rFonts w:ascii="Calibri" w:hAnsi="Calibri" w:cs="Arial"/>
                <w:b/>
                <w:sz w:val="16"/>
                <w:szCs w:val="16"/>
              </w:rPr>
              <w:t xml:space="preserve">528 </w:t>
            </w:r>
          </w:p>
        </w:tc>
        <w:tc>
          <w:tcPr>
            <w:tcW w:w="493" w:type="pct"/>
            <w:tcBorders>
              <w:top w:val="single" w:sz="12" w:space="0" w:color="auto"/>
              <w:left w:val="nil"/>
              <w:bottom w:val="single" w:sz="12" w:space="0" w:color="auto"/>
              <w:right w:val="nil"/>
            </w:tcBorders>
            <w:vAlign w:val="center"/>
          </w:tcPr>
          <w:p w14:paraId="12702A20" w14:textId="77777777" w:rsidR="009D13ED" w:rsidRPr="00461966" w:rsidRDefault="009D13ED" w:rsidP="009D13ED">
            <w:pPr>
              <w:spacing w:line="320" w:lineRule="exact"/>
              <w:jc w:val="right"/>
              <w:rPr>
                <w:rFonts w:ascii="Calibri" w:eastAsia="Calibri" w:hAnsi="Calibri" w:cs="Arial"/>
                <w:b/>
                <w:bCs/>
                <w:sz w:val="16"/>
                <w:szCs w:val="16"/>
              </w:rPr>
            </w:pPr>
            <w:r w:rsidRPr="003C6BA3">
              <w:rPr>
                <w:rFonts w:ascii="Calibri" w:hAnsi="Calibri" w:cs="Arial"/>
                <w:b/>
                <w:sz w:val="16"/>
                <w:szCs w:val="16"/>
              </w:rPr>
              <w:t xml:space="preserve"> 61</w:t>
            </w:r>
            <w:r>
              <w:rPr>
                <w:rFonts w:ascii="Calibri" w:hAnsi="Calibri" w:cs="Arial"/>
                <w:b/>
                <w:sz w:val="16"/>
                <w:szCs w:val="16"/>
              </w:rPr>
              <w:t>,</w:t>
            </w:r>
            <w:r w:rsidRPr="003C6BA3">
              <w:rPr>
                <w:rFonts w:ascii="Calibri" w:hAnsi="Calibri" w:cs="Arial"/>
                <w:b/>
                <w:sz w:val="16"/>
                <w:szCs w:val="16"/>
              </w:rPr>
              <w:t xml:space="preserve">690 </w:t>
            </w:r>
          </w:p>
        </w:tc>
        <w:tc>
          <w:tcPr>
            <w:tcW w:w="482" w:type="pct"/>
            <w:tcBorders>
              <w:top w:val="single" w:sz="12" w:space="0" w:color="auto"/>
              <w:left w:val="nil"/>
              <w:bottom w:val="single" w:sz="12" w:space="0" w:color="auto"/>
              <w:right w:val="nil"/>
            </w:tcBorders>
            <w:vAlign w:val="center"/>
          </w:tcPr>
          <w:p w14:paraId="740CDA93" w14:textId="77777777" w:rsidR="009D13ED" w:rsidRPr="00461966" w:rsidRDefault="009D13ED" w:rsidP="009D13ED">
            <w:pPr>
              <w:spacing w:line="320" w:lineRule="exact"/>
              <w:jc w:val="right"/>
              <w:rPr>
                <w:rFonts w:ascii="Calibri" w:eastAsia="Calibri" w:hAnsi="Calibri" w:cs="Arial"/>
                <w:b/>
                <w:bCs/>
                <w:sz w:val="16"/>
                <w:szCs w:val="16"/>
              </w:rPr>
            </w:pPr>
            <w:r w:rsidRPr="003C6BA3">
              <w:rPr>
                <w:rFonts w:ascii="Calibri" w:hAnsi="Calibri" w:cs="Arial"/>
                <w:b/>
                <w:sz w:val="16"/>
                <w:szCs w:val="16"/>
              </w:rPr>
              <w:t>2</w:t>
            </w:r>
            <w:r>
              <w:rPr>
                <w:rFonts w:ascii="Calibri" w:hAnsi="Calibri" w:cs="Arial"/>
                <w:b/>
                <w:sz w:val="16"/>
                <w:szCs w:val="16"/>
              </w:rPr>
              <w:t>,</w:t>
            </w:r>
            <w:r w:rsidRPr="003C6BA3">
              <w:rPr>
                <w:rFonts w:ascii="Calibri" w:hAnsi="Calibri" w:cs="Arial"/>
                <w:b/>
                <w:sz w:val="16"/>
                <w:szCs w:val="16"/>
              </w:rPr>
              <w:t>986</w:t>
            </w:r>
            <w:r>
              <w:rPr>
                <w:rFonts w:ascii="Calibri" w:hAnsi="Calibri" w:cs="Arial"/>
                <w:b/>
                <w:sz w:val="16"/>
                <w:szCs w:val="16"/>
              </w:rPr>
              <w:t>,</w:t>
            </w:r>
            <w:r w:rsidRPr="003C6BA3">
              <w:rPr>
                <w:rFonts w:ascii="Calibri" w:hAnsi="Calibri" w:cs="Arial"/>
                <w:b/>
                <w:sz w:val="16"/>
                <w:szCs w:val="16"/>
              </w:rPr>
              <w:t xml:space="preserve">406 </w:t>
            </w:r>
          </w:p>
        </w:tc>
        <w:tc>
          <w:tcPr>
            <w:tcW w:w="486" w:type="pct"/>
            <w:tcBorders>
              <w:top w:val="single" w:sz="12" w:space="0" w:color="auto"/>
              <w:left w:val="nil"/>
              <w:bottom w:val="single" w:sz="12" w:space="0" w:color="auto"/>
              <w:right w:val="nil"/>
            </w:tcBorders>
            <w:vAlign w:val="center"/>
          </w:tcPr>
          <w:p w14:paraId="2C2A2826" w14:textId="589FF0AB" w:rsidR="009D13ED" w:rsidRPr="00461966" w:rsidRDefault="009D13ED" w:rsidP="009D13ED">
            <w:pPr>
              <w:spacing w:line="320" w:lineRule="exact"/>
              <w:jc w:val="right"/>
              <w:rPr>
                <w:rFonts w:ascii="Calibri" w:eastAsia="Calibri" w:hAnsi="Calibri" w:cs="Arial"/>
                <w:b/>
                <w:bCs/>
                <w:sz w:val="16"/>
                <w:szCs w:val="16"/>
              </w:rPr>
            </w:pPr>
            <w:r w:rsidRPr="00CD3A2D">
              <w:rPr>
                <w:rFonts w:ascii="Calibri" w:hAnsi="Calibri" w:cs="Arial"/>
                <w:b/>
                <w:sz w:val="16"/>
                <w:szCs w:val="16"/>
                <w:lang w:val="hr-HR"/>
              </w:rPr>
              <w:t>333</w:t>
            </w:r>
            <w:r>
              <w:rPr>
                <w:rFonts w:ascii="Calibri" w:hAnsi="Calibri" w:cs="Arial"/>
                <w:b/>
                <w:sz w:val="16"/>
                <w:szCs w:val="16"/>
                <w:lang w:val="hr-HR"/>
              </w:rPr>
              <w:t>,</w:t>
            </w:r>
            <w:r w:rsidRPr="00CD3A2D">
              <w:rPr>
                <w:rFonts w:ascii="Calibri" w:hAnsi="Calibri" w:cs="Arial"/>
                <w:b/>
                <w:sz w:val="16"/>
                <w:szCs w:val="16"/>
                <w:lang w:val="hr-HR"/>
              </w:rPr>
              <w:t>298</w:t>
            </w:r>
          </w:p>
        </w:tc>
        <w:tc>
          <w:tcPr>
            <w:tcW w:w="482" w:type="pct"/>
            <w:tcBorders>
              <w:top w:val="single" w:sz="12" w:space="0" w:color="auto"/>
              <w:left w:val="nil"/>
              <w:bottom w:val="single" w:sz="12" w:space="0" w:color="auto"/>
              <w:right w:val="nil"/>
            </w:tcBorders>
            <w:vAlign w:val="center"/>
          </w:tcPr>
          <w:p w14:paraId="6852FF43" w14:textId="3681E1E7" w:rsidR="009D13ED" w:rsidRPr="00461966" w:rsidRDefault="009D13ED" w:rsidP="009D13ED">
            <w:pPr>
              <w:spacing w:line="320" w:lineRule="exact"/>
              <w:jc w:val="right"/>
              <w:rPr>
                <w:rFonts w:ascii="Calibri" w:eastAsia="Calibri" w:hAnsi="Calibri" w:cs="Arial"/>
                <w:b/>
                <w:bCs/>
                <w:sz w:val="16"/>
                <w:szCs w:val="16"/>
              </w:rPr>
            </w:pPr>
            <w:r w:rsidRPr="00CD3A2D">
              <w:rPr>
                <w:rFonts w:ascii="Calibri" w:hAnsi="Calibri" w:cs="Arial"/>
                <w:b/>
                <w:sz w:val="16"/>
                <w:szCs w:val="16"/>
                <w:lang w:val="hr-HR"/>
              </w:rPr>
              <w:t>9</w:t>
            </w:r>
            <w:r>
              <w:rPr>
                <w:rFonts w:ascii="Calibri" w:hAnsi="Calibri" w:cs="Arial"/>
                <w:b/>
                <w:sz w:val="16"/>
                <w:szCs w:val="16"/>
                <w:lang w:val="hr-HR"/>
              </w:rPr>
              <w:t>,</w:t>
            </w:r>
            <w:r w:rsidRPr="00CD3A2D">
              <w:rPr>
                <w:rFonts w:ascii="Calibri" w:hAnsi="Calibri" w:cs="Arial"/>
                <w:b/>
                <w:sz w:val="16"/>
                <w:szCs w:val="16"/>
                <w:lang w:val="hr-HR"/>
              </w:rPr>
              <w:t>941</w:t>
            </w:r>
            <w:r>
              <w:rPr>
                <w:rFonts w:ascii="Calibri" w:hAnsi="Calibri" w:cs="Arial"/>
                <w:b/>
                <w:sz w:val="16"/>
                <w:szCs w:val="16"/>
                <w:lang w:val="hr-HR"/>
              </w:rPr>
              <w:t>,</w:t>
            </w:r>
            <w:r w:rsidRPr="00CD3A2D">
              <w:rPr>
                <w:rFonts w:ascii="Calibri" w:hAnsi="Calibri" w:cs="Arial"/>
                <w:b/>
                <w:sz w:val="16"/>
                <w:szCs w:val="16"/>
                <w:lang w:val="hr-HR"/>
              </w:rPr>
              <w:t>794</w:t>
            </w:r>
          </w:p>
        </w:tc>
        <w:tc>
          <w:tcPr>
            <w:tcW w:w="484" w:type="pct"/>
            <w:tcBorders>
              <w:top w:val="single" w:sz="12" w:space="0" w:color="auto"/>
              <w:left w:val="nil"/>
              <w:bottom w:val="single" w:sz="12" w:space="0" w:color="auto"/>
              <w:right w:val="nil"/>
            </w:tcBorders>
            <w:vAlign w:val="center"/>
          </w:tcPr>
          <w:p w14:paraId="531795CA" w14:textId="12A92E46" w:rsidR="009D13ED" w:rsidRPr="00461966" w:rsidDel="00D96E20" w:rsidRDefault="009D13ED" w:rsidP="009D13ED">
            <w:pPr>
              <w:spacing w:line="320" w:lineRule="exact"/>
              <w:jc w:val="right"/>
              <w:rPr>
                <w:rFonts w:ascii="Calibri" w:eastAsia="Calibri" w:hAnsi="Calibri"/>
                <w:b/>
                <w:bCs/>
                <w:sz w:val="16"/>
                <w:szCs w:val="16"/>
              </w:rPr>
            </w:pPr>
            <w:r w:rsidRPr="001567C8">
              <w:rPr>
                <w:rFonts w:ascii="Calibri" w:eastAsia="Calibri" w:hAnsi="Calibri" w:cs="Arial"/>
                <w:b/>
                <w:sz w:val="16"/>
                <w:szCs w:val="16"/>
                <w:lang w:val="hr-HR"/>
              </w:rPr>
              <w:t>8</w:t>
            </w:r>
            <w:r>
              <w:rPr>
                <w:rFonts w:ascii="Calibri" w:eastAsia="Calibri" w:hAnsi="Calibri" w:cs="Arial"/>
                <w:b/>
                <w:sz w:val="16"/>
                <w:szCs w:val="16"/>
                <w:lang w:val="hr-HR"/>
              </w:rPr>
              <w:t>,</w:t>
            </w:r>
            <w:r w:rsidRPr="001567C8">
              <w:rPr>
                <w:rFonts w:ascii="Calibri" w:eastAsia="Calibri" w:hAnsi="Calibri" w:cs="Arial"/>
                <w:b/>
                <w:sz w:val="16"/>
                <w:szCs w:val="16"/>
                <w:lang w:val="hr-HR"/>
              </w:rPr>
              <w:t>888</w:t>
            </w:r>
            <w:r>
              <w:rPr>
                <w:rFonts w:ascii="Calibri" w:eastAsia="Calibri" w:hAnsi="Calibri" w:cs="Arial"/>
                <w:b/>
                <w:sz w:val="16"/>
                <w:szCs w:val="16"/>
                <w:lang w:val="hr-HR"/>
              </w:rPr>
              <w:t>,</w:t>
            </w:r>
            <w:r w:rsidRPr="001567C8">
              <w:rPr>
                <w:rFonts w:ascii="Calibri" w:eastAsia="Calibri" w:hAnsi="Calibri" w:cs="Arial"/>
                <w:b/>
                <w:sz w:val="16"/>
                <w:szCs w:val="16"/>
                <w:lang w:val="hr-HR"/>
              </w:rPr>
              <w:t>581</w:t>
            </w:r>
          </w:p>
        </w:tc>
      </w:tr>
    </w:tbl>
    <w:p w14:paraId="330F4EAC" w14:textId="77777777" w:rsidR="00B47ED1" w:rsidRPr="00E06490" w:rsidRDefault="00B47ED1" w:rsidP="00B47ED1">
      <w:pPr>
        <w:tabs>
          <w:tab w:val="left" w:pos="-720"/>
        </w:tabs>
        <w:suppressAutoHyphens/>
        <w:spacing w:line="360" w:lineRule="auto"/>
        <w:ind w:right="-5"/>
        <w:jc w:val="both"/>
        <w:rPr>
          <w:rFonts w:asciiTheme="minorHAnsi" w:hAnsiTheme="minorHAnsi" w:cs="Arial"/>
          <w:sz w:val="19"/>
          <w:highlight w:val="yellow"/>
          <w:lang w:val="en-GB"/>
        </w:rPr>
        <w:sectPr w:rsidR="00B47ED1" w:rsidRPr="00E06490" w:rsidSect="00F26FF5">
          <w:pgSz w:w="11907" w:h="16840" w:code="9"/>
          <w:pgMar w:top="1418" w:right="1134" w:bottom="1134" w:left="1418" w:header="851" w:footer="851" w:gutter="0"/>
          <w:cols w:space="720"/>
          <w:noEndnote/>
        </w:sectPr>
      </w:pPr>
    </w:p>
    <w:p w14:paraId="6D49E709" w14:textId="77777777" w:rsidR="005A28BD" w:rsidRDefault="005A28BD" w:rsidP="001E7DB0">
      <w:pPr>
        <w:pStyle w:val="T1"/>
        <w:spacing w:before="0" w:after="0" w:line="240" w:lineRule="auto"/>
        <w:ind w:left="709" w:hanging="709"/>
        <w:rPr>
          <w:rFonts w:asciiTheme="minorHAnsi" w:hAnsiTheme="minorHAnsi" w:cs="Arial"/>
          <w:sz w:val="22"/>
          <w:szCs w:val="22"/>
          <w:lang w:val="en-GB"/>
        </w:rPr>
      </w:pPr>
    </w:p>
    <w:p w14:paraId="47313A35"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         Risk management (continued)</w:t>
      </w:r>
    </w:p>
    <w:p w14:paraId="4692D97F" w14:textId="77777777" w:rsidR="005A28BD" w:rsidRDefault="005A28BD" w:rsidP="001E7DB0">
      <w:pPr>
        <w:pStyle w:val="T1"/>
        <w:spacing w:before="0" w:after="0" w:line="240" w:lineRule="auto"/>
        <w:ind w:left="709" w:hanging="709"/>
        <w:rPr>
          <w:rFonts w:asciiTheme="minorHAnsi" w:hAnsiTheme="minorHAnsi" w:cs="Arial"/>
          <w:sz w:val="22"/>
          <w:szCs w:val="22"/>
          <w:lang w:val="en-GB"/>
        </w:rPr>
      </w:pPr>
    </w:p>
    <w:p w14:paraId="0AAEB99A"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6C1301F7" w14:textId="77777777" w:rsidR="005A28BD" w:rsidRDefault="005A28BD" w:rsidP="001E7DB0">
      <w:pPr>
        <w:pStyle w:val="T1"/>
        <w:spacing w:before="0" w:after="0" w:line="240" w:lineRule="auto"/>
        <w:ind w:left="709" w:hanging="709"/>
        <w:rPr>
          <w:rFonts w:asciiTheme="minorHAnsi" w:hAnsiTheme="minorHAnsi" w:cs="Arial"/>
          <w:sz w:val="22"/>
          <w:szCs w:val="22"/>
          <w:lang w:val="en-GB"/>
        </w:rPr>
      </w:pPr>
    </w:p>
    <w:p w14:paraId="303F4356" w14:textId="77777777" w:rsidR="00B47ED1" w:rsidRPr="00E06490" w:rsidRDefault="00EC176D" w:rsidP="00EA22B8">
      <w:pPr>
        <w:pStyle w:val="T1"/>
        <w:spacing w:before="0" w:after="0" w:line="240" w:lineRule="auto"/>
        <w:ind w:left="709" w:hanging="709"/>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.1.   Interest rate risk (continued)</w:t>
      </w:r>
    </w:p>
    <w:p w14:paraId="06071595" w14:textId="77777777" w:rsidR="00B47ED1" w:rsidRPr="00E06490" w:rsidRDefault="00B47ED1" w:rsidP="00B47ED1">
      <w:pPr>
        <w:tabs>
          <w:tab w:val="left" w:pos="-720"/>
        </w:tabs>
        <w:suppressAutoHyphens/>
        <w:rPr>
          <w:rFonts w:asciiTheme="minorHAnsi" w:hAnsiTheme="minorHAnsi" w:cs="Arial"/>
          <w:b/>
          <w:spacing w:val="-3"/>
          <w:sz w:val="19"/>
          <w:szCs w:val="19"/>
          <w:highlight w:val="yellow"/>
          <w:lang w:val="en-GB"/>
        </w:rPr>
      </w:pPr>
    </w:p>
    <w:tbl>
      <w:tblPr>
        <w:tblW w:w="5547" w:type="pct"/>
        <w:tblInd w:w="-284" w:type="dxa"/>
        <w:tblLayout w:type="fixed"/>
        <w:tblCellMar>
          <w:left w:w="120" w:type="dxa"/>
          <w:right w:w="120" w:type="dxa"/>
        </w:tblCellMar>
        <w:tblLook w:val="0000" w:firstRow="0" w:lastRow="0" w:firstColumn="0" w:lastColumn="0" w:noHBand="0" w:noVBand="0"/>
      </w:tblPr>
      <w:tblGrid>
        <w:gridCol w:w="2268"/>
        <w:gridCol w:w="1013"/>
        <w:gridCol w:w="1015"/>
        <w:gridCol w:w="1015"/>
        <w:gridCol w:w="1015"/>
        <w:gridCol w:w="1013"/>
        <w:gridCol w:w="1015"/>
        <w:gridCol w:w="1015"/>
        <w:gridCol w:w="1009"/>
      </w:tblGrid>
      <w:tr w:rsidR="00296156" w:rsidRPr="00461966" w14:paraId="43108E46" w14:textId="77777777" w:rsidTr="00296156">
        <w:trPr>
          <w:trHeight w:val="721"/>
        </w:trPr>
        <w:tc>
          <w:tcPr>
            <w:tcW w:w="1093" w:type="pct"/>
            <w:vAlign w:val="center"/>
          </w:tcPr>
          <w:p w14:paraId="58D3B8B7" w14:textId="77777777" w:rsidR="00296156" w:rsidRPr="00461966" w:rsidRDefault="00296156" w:rsidP="00296156">
            <w:pPr>
              <w:tabs>
                <w:tab w:val="left" w:pos="-720"/>
              </w:tabs>
              <w:suppressAutoHyphens/>
              <w:ind w:right="-6"/>
              <w:rPr>
                <w:rFonts w:ascii="Calibri" w:eastAsia="Calibri" w:hAnsi="Calibri" w:cs="Arial"/>
                <w:b/>
                <w:sz w:val="18"/>
                <w:szCs w:val="18"/>
              </w:rPr>
            </w:pPr>
            <w:r w:rsidRPr="00461966">
              <w:rPr>
                <w:rFonts w:ascii="Calibri" w:eastAsia="Calibri" w:hAnsi="Calibri" w:cs="Arial"/>
                <w:b/>
                <w:sz w:val="18"/>
                <w:szCs w:val="18"/>
              </w:rPr>
              <w:t>Bank</w:t>
            </w:r>
          </w:p>
          <w:p w14:paraId="4D62182D" w14:textId="77777777" w:rsidR="00296156" w:rsidRPr="00461966" w:rsidRDefault="00296156" w:rsidP="00296156">
            <w:pPr>
              <w:tabs>
                <w:tab w:val="left" w:pos="-720"/>
              </w:tabs>
              <w:suppressAutoHyphens/>
              <w:ind w:right="-6"/>
              <w:rPr>
                <w:rFonts w:ascii="Calibri" w:eastAsia="Calibri" w:hAnsi="Calibri" w:cs="Arial"/>
                <w:b/>
                <w:sz w:val="18"/>
                <w:szCs w:val="18"/>
              </w:rPr>
            </w:pPr>
          </w:p>
          <w:p w14:paraId="47464C11" w14:textId="77777777" w:rsidR="00296156" w:rsidRPr="00461966" w:rsidRDefault="00296156" w:rsidP="00296156">
            <w:pPr>
              <w:tabs>
                <w:tab w:val="left" w:pos="-720"/>
              </w:tabs>
              <w:suppressAutoHyphens/>
              <w:ind w:right="-6"/>
              <w:rPr>
                <w:rFonts w:ascii="Calibri" w:eastAsia="Calibri" w:hAnsi="Calibri" w:cs="Arial"/>
                <w:b/>
                <w:sz w:val="18"/>
                <w:szCs w:val="18"/>
              </w:rPr>
            </w:pPr>
            <w:r w:rsidRPr="00F32FAE">
              <w:rPr>
                <w:rFonts w:ascii="Calibri" w:eastAsia="Calibri" w:hAnsi="Calibri" w:cs="Arial"/>
                <w:b/>
                <w:sz w:val="18"/>
                <w:szCs w:val="18"/>
              </w:rPr>
              <w:t xml:space="preserve">31 December </w:t>
            </w:r>
            <w:r w:rsidRPr="00461966">
              <w:rPr>
                <w:rFonts w:ascii="Calibri" w:eastAsia="Calibri" w:hAnsi="Calibri" w:cs="Arial"/>
                <w:b/>
                <w:sz w:val="18"/>
                <w:szCs w:val="18"/>
              </w:rPr>
              <w:t>2017</w:t>
            </w:r>
          </w:p>
        </w:tc>
        <w:tc>
          <w:tcPr>
            <w:tcW w:w="488" w:type="pct"/>
          </w:tcPr>
          <w:p w14:paraId="6EE0FA38" w14:textId="77777777" w:rsidR="00296156" w:rsidRPr="00A25263" w:rsidRDefault="00296156" w:rsidP="00296156">
            <w:pPr>
              <w:tabs>
                <w:tab w:val="left" w:pos="-720"/>
              </w:tabs>
              <w:suppressAutoHyphens/>
              <w:ind w:right="-6"/>
              <w:jc w:val="right"/>
              <w:rPr>
                <w:rFonts w:ascii="Calibri" w:eastAsia="Calibri" w:hAnsi="Calibri" w:cs="Arial"/>
                <w:b/>
                <w:sz w:val="16"/>
                <w:szCs w:val="16"/>
              </w:rPr>
            </w:pPr>
            <w:r w:rsidRPr="00A25263">
              <w:rPr>
                <w:rFonts w:ascii="Calibri" w:eastAsia="Calibri" w:hAnsi="Calibri" w:cs="Arial"/>
                <w:b/>
                <w:sz w:val="16"/>
                <w:szCs w:val="16"/>
              </w:rPr>
              <w:t>Up to 1 month</w:t>
            </w:r>
          </w:p>
        </w:tc>
        <w:tc>
          <w:tcPr>
            <w:tcW w:w="489" w:type="pct"/>
          </w:tcPr>
          <w:p w14:paraId="47EC3293" w14:textId="77777777" w:rsidR="00296156" w:rsidRPr="00A25263" w:rsidRDefault="00296156" w:rsidP="00296156">
            <w:pPr>
              <w:tabs>
                <w:tab w:val="left" w:pos="-720"/>
              </w:tabs>
              <w:suppressAutoHyphens/>
              <w:ind w:right="-6"/>
              <w:jc w:val="right"/>
              <w:rPr>
                <w:rFonts w:ascii="Calibri" w:eastAsia="Calibri" w:hAnsi="Calibri" w:cs="Arial"/>
                <w:b/>
                <w:sz w:val="16"/>
                <w:szCs w:val="16"/>
              </w:rPr>
            </w:pPr>
            <w:r w:rsidRPr="00A25263">
              <w:rPr>
                <w:rFonts w:ascii="Calibri" w:eastAsia="Calibri" w:hAnsi="Calibri" w:cs="Arial"/>
                <w:b/>
                <w:sz w:val="16"/>
                <w:szCs w:val="16"/>
              </w:rPr>
              <w:t>1 to 3 months</w:t>
            </w:r>
          </w:p>
        </w:tc>
        <w:tc>
          <w:tcPr>
            <w:tcW w:w="489" w:type="pct"/>
          </w:tcPr>
          <w:p w14:paraId="4B5D1189" w14:textId="77777777" w:rsidR="00296156" w:rsidRPr="00A25263" w:rsidRDefault="00296156" w:rsidP="00296156">
            <w:pPr>
              <w:tabs>
                <w:tab w:val="left" w:pos="-720"/>
              </w:tabs>
              <w:suppressAutoHyphens/>
              <w:ind w:right="-6"/>
              <w:jc w:val="right"/>
              <w:rPr>
                <w:rFonts w:ascii="Calibri" w:eastAsia="Calibri" w:hAnsi="Calibri" w:cs="Arial"/>
                <w:b/>
                <w:sz w:val="16"/>
                <w:szCs w:val="16"/>
              </w:rPr>
            </w:pPr>
            <w:r w:rsidRPr="00A25263">
              <w:rPr>
                <w:rFonts w:ascii="Calibri" w:eastAsia="Calibri" w:hAnsi="Calibri" w:cs="Arial"/>
                <w:b/>
                <w:sz w:val="16"/>
                <w:szCs w:val="16"/>
              </w:rPr>
              <w:t xml:space="preserve">3 months to 1 year </w:t>
            </w:r>
          </w:p>
        </w:tc>
        <w:tc>
          <w:tcPr>
            <w:tcW w:w="489" w:type="pct"/>
          </w:tcPr>
          <w:p w14:paraId="4C769055" w14:textId="77777777" w:rsidR="00296156" w:rsidRPr="00A25263" w:rsidRDefault="00296156" w:rsidP="00296156">
            <w:pPr>
              <w:tabs>
                <w:tab w:val="left" w:pos="-720"/>
              </w:tabs>
              <w:suppressAutoHyphens/>
              <w:ind w:right="-6"/>
              <w:jc w:val="right"/>
              <w:rPr>
                <w:rFonts w:ascii="Calibri" w:eastAsia="Calibri" w:hAnsi="Calibri" w:cs="Arial"/>
                <w:b/>
                <w:sz w:val="16"/>
                <w:szCs w:val="16"/>
              </w:rPr>
            </w:pPr>
            <w:r w:rsidRPr="00A25263">
              <w:rPr>
                <w:rFonts w:ascii="Calibri" w:eastAsia="Calibri" w:hAnsi="Calibri" w:cs="Arial"/>
                <w:b/>
                <w:sz w:val="16"/>
                <w:szCs w:val="16"/>
              </w:rPr>
              <w:t>1 to 3 years</w:t>
            </w:r>
          </w:p>
        </w:tc>
        <w:tc>
          <w:tcPr>
            <w:tcW w:w="488" w:type="pct"/>
          </w:tcPr>
          <w:p w14:paraId="7B8BE55E" w14:textId="77777777" w:rsidR="00296156" w:rsidRPr="00A25263" w:rsidRDefault="00296156" w:rsidP="00296156">
            <w:pPr>
              <w:tabs>
                <w:tab w:val="left" w:pos="-720"/>
              </w:tabs>
              <w:suppressAutoHyphens/>
              <w:ind w:right="-6"/>
              <w:jc w:val="right"/>
              <w:rPr>
                <w:rFonts w:ascii="Calibri" w:eastAsia="Calibri" w:hAnsi="Calibri" w:cs="Arial"/>
                <w:b/>
                <w:sz w:val="16"/>
                <w:szCs w:val="16"/>
              </w:rPr>
            </w:pPr>
            <w:r w:rsidRPr="00A25263">
              <w:rPr>
                <w:rFonts w:ascii="Calibri" w:eastAsia="Calibri" w:hAnsi="Calibri" w:cs="Arial"/>
                <w:b/>
                <w:sz w:val="16"/>
                <w:szCs w:val="16"/>
              </w:rPr>
              <w:t>Over 3 years</w:t>
            </w:r>
          </w:p>
        </w:tc>
        <w:tc>
          <w:tcPr>
            <w:tcW w:w="489" w:type="pct"/>
          </w:tcPr>
          <w:p w14:paraId="40EB34D8" w14:textId="77777777" w:rsidR="00296156" w:rsidRPr="00A25263" w:rsidRDefault="00296156" w:rsidP="00296156">
            <w:pPr>
              <w:tabs>
                <w:tab w:val="left" w:pos="-720"/>
              </w:tabs>
              <w:suppressAutoHyphens/>
              <w:ind w:right="-6"/>
              <w:jc w:val="right"/>
              <w:rPr>
                <w:rFonts w:ascii="Calibri" w:eastAsia="Calibri" w:hAnsi="Calibri" w:cs="Arial"/>
                <w:b/>
                <w:sz w:val="16"/>
                <w:szCs w:val="16"/>
              </w:rPr>
            </w:pPr>
            <w:r w:rsidRPr="00A25263">
              <w:rPr>
                <w:rFonts w:ascii="Calibri" w:eastAsia="Calibri" w:hAnsi="Calibri" w:cs="Arial"/>
                <w:b/>
                <w:sz w:val="16"/>
                <w:szCs w:val="16"/>
              </w:rPr>
              <w:t>Non-interest bearing</w:t>
            </w:r>
          </w:p>
        </w:tc>
        <w:tc>
          <w:tcPr>
            <w:tcW w:w="489" w:type="pct"/>
          </w:tcPr>
          <w:p w14:paraId="1A571950" w14:textId="77777777" w:rsidR="00296156" w:rsidRPr="00A25263" w:rsidRDefault="00296156" w:rsidP="00296156">
            <w:pPr>
              <w:tabs>
                <w:tab w:val="left" w:pos="-720"/>
              </w:tabs>
              <w:suppressAutoHyphens/>
              <w:ind w:right="-6"/>
              <w:jc w:val="right"/>
              <w:rPr>
                <w:rFonts w:ascii="Calibri" w:eastAsia="Calibri" w:hAnsi="Calibri" w:cs="Arial"/>
                <w:b/>
                <w:sz w:val="16"/>
                <w:szCs w:val="16"/>
              </w:rPr>
            </w:pPr>
            <w:r w:rsidRPr="00A25263">
              <w:rPr>
                <w:rFonts w:ascii="Calibri" w:eastAsia="Calibri" w:hAnsi="Calibri" w:cs="Arial"/>
                <w:b/>
                <w:sz w:val="16"/>
                <w:szCs w:val="16"/>
              </w:rPr>
              <w:t xml:space="preserve">Total </w:t>
            </w:r>
          </w:p>
        </w:tc>
        <w:tc>
          <w:tcPr>
            <w:tcW w:w="486" w:type="pct"/>
          </w:tcPr>
          <w:p w14:paraId="1A72D98C" w14:textId="77777777" w:rsidR="00296156" w:rsidRPr="00A25263" w:rsidRDefault="00296156" w:rsidP="00296156">
            <w:pPr>
              <w:tabs>
                <w:tab w:val="left" w:pos="-720"/>
              </w:tabs>
              <w:suppressAutoHyphens/>
              <w:ind w:right="-6"/>
              <w:jc w:val="right"/>
              <w:rPr>
                <w:rFonts w:ascii="Calibri" w:eastAsia="Calibri" w:hAnsi="Calibri" w:cs="Arial"/>
                <w:b/>
                <w:sz w:val="16"/>
                <w:szCs w:val="16"/>
              </w:rPr>
            </w:pPr>
            <w:r w:rsidRPr="00461966">
              <w:rPr>
                <w:rFonts w:ascii="Calibri" w:eastAsia="Calibri" w:hAnsi="Calibri" w:cs="Arial"/>
                <w:b/>
                <w:sz w:val="16"/>
                <w:szCs w:val="16"/>
              </w:rPr>
              <w:t>Fixed interest rate</w:t>
            </w:r>
          </w:p>
        </w:tc>
      </w:tr>
      <w:tr w:rsidR="00296156" w:rsidRPr="00461966" w14:paraId="2D1D124D" w14:textId="77777777" w:rsidTr="00296156">
        <w:trPr>
          <w:trHeight w:hRule="exact" w:val="227"/>
        </w:trPr>
        <w:tc>
          <w:tcPr>
            <w:tcW w:w="1093" w:type="pct"/>
            <w:vAlign w:val="center"/>
          </w:tcPr>
          <w:p w14:paraId="6D2EF908" w14:textId="77777777" w:rsidR="00296156" w:rsidRPr="00461966" w:rsidRDefault="00296156" w:rsidP="00296156">
            <w:pPr>
              <w:tabs>
                <w:tab w:val="left" w:pos="-720"/>
              </w:tabs>
              <w:suppressAutoHyphens/>
              <w:ind w:right="-6"/>
              <w:rPr>
                <w:rFonts w:ascii="Calibri" w:eastAsia="Calibri" w:hAnsi="Calibri" w:cs="Arial"/>
                <w:b/>
                <w:sz w:val="18"/>
                <w:szCs w:val="18"/>
              </w:rPr>
            </w:pPr>
          </w:p>
        </w:tc>
        <w:tc>
          <w:tcPr>
            <w:tcW w:w="488" w:type="pct"/>
            <w:shd w:val="clear" w:color="auto" w:fill="auto"/>
          </w:tcPr>
          <w:p w14:paraId="3E148D6F" w14:textId="77777777" w:rsidR="00296156" w:rsidRPr="00A25263" w:rsidRDefault="00296156" w:rsidP="00296156">
            <w:pPr>
              <w:tabs>
                <w:tab w:val="left" w:pos="-720"/>
              </w:tabs>
              <w:suppressAutoHyphens/>
              <w:ind w:right="-6"/>
              <w:jc w:val="right"/>
              <w:rPr>
                <w:rFonts w:ascii="Calibri" w:eastAsia="Calibri" w:hAnsi="Calibri" w:cs="Arial"/>
                <w:b/>
                <w:sz w:val="16"/>
                <w:szCs w:val="16"/>
              </w:rPr>
            </w:pPr>
            <w:r w:rsidRPr="00A25263">
              <w:rPr>
                <w:rFonts w:ascii="Calibri" w:eastAsia="Calibri" w:hAnsi="Calibri"/>
                <w:b/>
                <w:sz w:val="16"/>
                <w:szCs w:val="16"/>
              </w:rPr>
              <w:t>HRK ‘000</w:t>
            </w:r>
          </w:p>
        </w:tc>
        <w:tc>
          <w:tcPr>
            <w:tcW w:w="489" w:type="pct"/>
            <w:shd w:val="clear" w:color="auto" w:fill="auto"/>
          </w:tcPr>
          <w:p w14:paraId="3582B9F6" w14:textId="77777777" w:rsidR="00296156" w:rsidRPr="00A25263" w:rsidRDefault="00296156" w:rsidP="00296156">
            <w:pPr>
              <w:tabs>
                <w:tab w:val="left" w:pos="-720"/>
              </w:tabs>
              <w:suppressAutoHyphens/>
              <w:ind w:right="-6"/>
              <w:jc w:val="right"/>
              <w:rPr>
                <w:rFonts w:ascii="Calibri" w:eastAsia="Calibri" w:hAnsi="Calibri" w:cs="Arial"/>
                <w:b/>
                <w:sz w:val="16"/>
                <w:szCs w:val="16"/>
              </w:rPr>
            </w:pPr>
            <w:r w:rsidRPr="00A25263">
              <w:rPr>
                <w:rFonts w:ascii="Calibri" w:eastAsia="Calibri" w:hAnsi="Calibri"/>
                <w:b/>
                <w:sz w:val="16"/>
                <w:szCs w:val="16"/>
              </w:rPr>
              <w:t>HRK ‘000</w:t>
            </w:r>
          </w:p>
        </w:tc>
        <w:tc>
          <w:tcPr>
            <w:tcW w:w="489" w:type="pct"/>
            <w:shd w:val="clear" w:color="auto" w:fill="auto"/>
          </w:tcPr>
          <w:p w14:paraId="7324D5A6" w14:textId="77777777" w:rsidR="00296156" w:rsidRPr="00A25263" w:rsidRDefault="00296156" w:rsidP="00296156">
            <w:pPr>
              <w:tabs>
                <w:tab w:val="left" w:pos="-720"/>
              </w:tabs>
              <w:suppressAutoHyphens/>
              <w:ind w:right="-6"/>
              <w:jc w:val="right"/>
              <w:rPr>
                <w:rFonts w:ascii="Calibri" w:eastAsia="Calibri" w:hAnsi="Calibri" w:cs="Arial"/>
                <w:b/>
                <w:sz w:val="16"/>
                <w:szCs w:val="16"/>
              </w:rPr>
            </w:pPr>
            <w:r w:rsidRPr="00A25263">
              <w:rPr>
                <w:rFonts w:ascii="Calibri" w:eastAsia="Calibri" w:hAnsi="Calibri"/>
                <w:b/>
                <w:sz w:val="16"/>
                <w:szCs w:val="16"/>
              </w:rPr>
              <w:t>HRK ‘000</w:t>
            </w:r>
          </w:p>
        </w:tc>
        <w:tc>
          <w:tcPr>
            <w:tcW w:w="489" w:type="pct"/>
            <w:shd w:val="clear" w:color="auto" w:fill="auto"/>
          </w:tcPr>
          <w:p w14:paraId="672545DA" w14:textId="77777777" w:rsidR="00296156" w:rsidRPr="00A25263" w:rsidRDefault="00296156" w:rsidP="00296156">
            <w:pPr>
              <w:tabs>
                <w:tab w:val="left" w:pos="-720"/>
              </w:tabs>
              <w:suppressAutoHyphens/>
              <w:ind w:right="-6"/>
              <w:jc w:val="right"/>
              <w:rPr>
                <w:rFonts w:ascii="Calibri" w:eastAsia="Calibri" w:hAnsi="Calibri" w:cs="Arial"/>
                <w:b/>
                <w:sz w:val="16"/>
                <w:szCs w:val="16"/>
              </w:rPr>
            </w:pPr>
            <w:r w:rsidRPr="00A25263">
              <w:rPr>
                <w:rFonts w:ascii="Calibri" w:eastAsia="Calibri" w:hAnsi="Calibri"/>
                <w:b/>
                <w:sz w:val="16"/>
                <w:szCs w:val="16"/>
              </w:rPr>
              <w:t>HRK ‘000</w:t>
            </w:r>
          </w:p>
        </w:tc>
        <w:tc>
          <w:tcPr>
            <w:tcW w:w="488" w:type="pct"/>
            <w:shd w:val="clear" w:color="auto" w:fill="auto"/>
          </w:tcPr>
          <w:p w14:paraId="1BF5A27A" w14:textId="77777777" w:rsidR="00296156" w:rsidRPr="00A25263" w:rsidRDefault="00296156" w:rsidP="00296156">
            <w:pPr>
              <w:tabs>
                <w:tab w:val="left" w:pos="-720"/>
              </w:tabs>
              <w:suppressAutoHyphens/>
              <w:ind w:right="-6"/>
              <w:jc w:val="right"/>
              <w:rPr>
                <w:rFonts w:ascii="Calibri" w:eastAsia="Calibri" w:hAnsi="Calibri" w:cs="Arial"/>
                <w:b/>
                <w:sz w:val="16"/>
                <w:szCs w:val="16"/>
              </w:rPr>
            </w:pPr>
            <w:r w:rsidRPr="00A25263">
              <w:rPr>
                <w:rFonts w:ascii="Calibri" w:eastAsia="Calibri" w:hAnsi="Calibri"/>
                <w:b/>
                <w:sz w:val="16"/>
                <w:szCs w:val="16"/>
              </w:rPr>
              <w:t>HRK ‘000</w:t>
            </w:r>
          </w:p>
        </w:tc>
        <w:tc>
          <w:tcPr>
            <w:tcW w:w="489" w:type="pct"/>
            <w:shd w:val="clear" w:color="auto" w:fill="auto"/>
          </w:tcPr>
          <w:p w14:paraId="3966D379" w14:textId="77777777" w:rsidR="00296156" w:rsidRPr="00A25263" w:rsidRDefault="00296156" w:rsidP="00296156">
            <w:pPr>
              <w:tabs>
                <w:tab w:val="left" w:pos="-720"/>
              </w:tabs>
              <w:suppressAutoHyphens/>
              <w:ind w:right="-6"/>
              <w:jc w:val="right"/>
              <w:rPr>
                <w:rFonts w:ascii="Calibri" w:eastAsia="Calibri" w:hAnsi="Calibri" w:cs="Arial"/>
                <w:b/>
                <w:sz w:val="16"/>
                <w:szCs w:val="16"/>
              </w:rPr>
            </w:pPr>
            <w:r w:rsidRPr="00A25263">
              <w:rPr>
                <w:rFonts w:ascii="Calibri" w:eastAsia="Calibri" w:hAnsi="Calibri"/>
                <w:b/>
                <w:sz w:val="16"/>
                <w:szCs w:val="16"/>
              </w:rPr>
              <w:t>HRK ‘000</w:t>
            </w:r>
          </w:p>
        </w:tc>
        <w:tc>
          <w:tcPr>
            <w:tcW w:w="489" w:type="pct"/>
            <w:shd w:val="clear" w:color="auto" w:fill="auto"/>
          </w:tcPr>
          <w:p w14:paraId="38CBA8CB" w14:textId="77777777" w:rsidR="00296156" w:rsidRPr="00A25263" w:rsidRDefault="00296156" w:rsidP="00296156">
            <w:pPr>
              <w:tabs>
                <w:tab w:val="left" w:pos="-720"/>
              </w:tabs>
              <w:suppressAutoHyphens/>
              <w:ind w:right="-6"/>
              <w:jc w:val="right"/>
              <w:rPr>
                <w:rFonts w:ascii="Calibri" w:eastAsia="Calibri" w:hAnsi="Calibri" w:cs="Arial"/>
                <w:b/>
                <w:sz w:val="16"/>
                <w:szCs w:val="16"/>
              </w:rPr>
            </w:pPr>
            <w:r w:rsidRPr="00A25263">
              <w:rPr>
                <w:rFonts w:ascii="Calibri" w:eastAsia="Calibri" w:hAnsi="Calibri"/>
                <w:b/>
                <w:sz w:val="16"/>
                <w:szCs w:val="16"/>
              </w:rPr>
              <w:t>HRK ‘000</w:t>
            </w:r>
          </w:p>
        </w:tc>
        <w:tc>
          <w:tcPr>
            <w:tcW w:w="486" w:type="pct"/>
          </w:tcPr>
          <w:p w14:paraId="7817336F" w14:textId="77777777" w:rsidR="00296156" w:rsidRPr="00A25263" w:rsidRDefault="00296156" w:rsidP="00296156">
            <w:pPr>
              <w:tabs>
                <w:tab w:val="left" w:pos="-720"/>
              </w:tabs>
              <w:suppressAutoHyphens/>
              <w:ind w:right="-6"/>
              <w:jc w:val="right"/>
              <w:rPr>
                <w:rFonts w:ascii="Calibri" w:eastAsia="Calibri" w:hAnsi="Calibri"/>
                <w:b/>
                <w:sz w:val="16"/>
                <w:szCs w:val="16"/>
              </w:rPr>
            </w:pPr>
            <w:r w:rsidRPr="00461966">
              <w:rPr>
                <w:rFonts w:ascii="Calibri" w:eastAsia="Calibri" w:hAnsi="Calibri"/>
                <w:b/>
                <w:sz w:val="16"/>
                <w:szCs w:val="16"/>
              </w:rPr>
              <w:t>HRK ‘000</w:t>
            </w:r>
          </w:p>
        </w:tc>
      </w:tr>
      <w:tr w:rsidR="00296156" w:rsidRPr="00461966" w14:paraId="71A70297" w14:textId="77777777" w:rsidTr="00296156">
        <w:trPr>
          <w:trHeight w:val="234"/>
        </w:trPr>
        <w:tc>
          <w:tcPr>
            <w:tcW w:w="1093" w:type="pct"/>
            <w:vAlign w:val="bottom"/>
          </w:tcPr>
          <w:p w14:paraId="4F53D9E1" w14:textId="77777777" w:rsidR="00296156" w:rsidRPr="00461966" w:rsidRDefault="00296156" w:rsidP="00296156">
            <w:pPr>
              <w:tabs>
                <w:tab w:val="left" w:pos="-720"/>
              </w:tabs>
              <w:suppressAutoHyphens/>
              <w:ind w:right="-5"/>
              <w:rPr>
                <w:rFonts w:ascii="Calibri" w:eastAsia="Calibri" w:hAnsi="Calibri" w:cs="Arial"/>
                <w:b/>
                <w:sz w:val="18"/>
                <w:szCs w:val="18"/>
              </w:rPr>
            </w:pPr>
            <w:r w:rsidRPr="00461966">
              <w:rPr>
                <w:rFonts w:ascii="Calibri" w:eastAsia="Calibri" w:hAnsi="Calibri" w:cs="Arial"/>
                <w:b/>
                <w:sz w:val="18"/>
                <w:szCs w:val="18"/>
              </w:rPr>
              <w:t xml:space="preserve">Assets </w:t>
            </w:r>
          </w:p>
        </w:tc>
        <w:tc>
          <w:tcPr>
            <w:tcW w:w="488" w:type="pct"/>
          </w:tcPr>
          <w:p w14:paraId="5EDA78A2" w14:textId="77777777" w:rsidR="00296156" w:rsidRPr="00A25263" w:rsidRDefault="00296156" w:rsidP="00296156">
            <w:pPr>
              <w:tabs>
                <w:tab w:val="left" w:pos="-720"/>
              </w:tabs>
              <w:suppressAutoHyphens/>
              <w:ind w:right="-5"/>
              <w:jc w:val="right"/>
              <w:rPr>
                <w:rFonts w:ascii="Calibri" w:eastAsia="Calibri" w:hAnsi="Calibri" w:cs="Arial"/>
                <w:sz w:val="16"/>
                <w:szCs w:val="16"/>
              </w:rPr>
            </w:pPr>
          </w:p>
        </w:tc>
        <w:tc>
          <w:tcPr>
            <w:tcW w:w="489" w:type="pct"/>
          </w:tcPr>
          <w:p w14:paraId="7E52CE44" w14:textId="77777777" w:rsidR="00296156" w:rsidRPr="00A25263" w:rsidRDefault="00296156" w:rsidP="00296156">
            <w:pPr>
              <w:tabs>
                <w:tab w:val="left" w:pos="-720"/>
              </w:tabs>
              <w:suppressAutoHyphens/>
              <w:ind w:right="-5"/>
              <w:jc w:val="right"/>
              <w:rPr>
                <w:rFonts w:ascii="Calibri" w:eastAsia="Calibri" w:hAnsi="Calibri" w:cs="Arial"/>
                <w:sz w:val="16"/>
                <w:szCs w:val="16"/>
              </w:rPr>
            </w:pPr>
          </w:p>
        </w:tc>
        <w:tc>
          <w:tcPr>
            <w:tcW w:w="489" w:type="pct"/>
          </w:tcPr>
          <w:p w14:paraId="49C00ABA" w14:textId="77777777" w:rsidR="00296156" w:rsidRPr="00A25263" w:rsidRDefault="00296156" w:rsidP="00296156">
            <w:pPr>
              <w:tabs>
                <w:tab w:val="left" w:pos="-720"/>
              </w:tabs>
              <w:suppressAutoHyphens/>
              <w:ind w:right="-5"/>
              <w:jc w:val="right"/>
              <w:rPr>
                <w:rFonts w:ascii="Calibri" w:eastAsia="Calibri" w:hAnsi="Calibri" w:cs="Arial"/>
                <w:sz w:val="16"/>
                <w:szCs w:val="16"/>
              </w:rPr>
            </w:pPr>
          </w:p>
        </w:tc>
        <w:tc>
          <w:tcPr>
            <w:tcW w:w="489" w:type="pct"/>
          </w:tcPr>
          <w:p w14:paraId="67685D81" w14:textId="77777777" w:rsidR="00296156" w:rsidRPr="00A25263" w:rsidRDefault="00296156" w:rsidP="00296156">
            <w:pPr>
              <w:tabs>
                <w:tab w:val="left" w:pos="-720"/>
              </w:tabs>
              <w:suppressAutoHyphens/>
              <w:ind w:right="-5"/>
              <w:jc w:val="right"/>
              <w:rPr>
                <w:rFonts w:ascii="Calibri" w:eastAsia="Calibri" w:hAnsi="Calibri" w:cs="Arial"/>
                <w:sz w:val="16"/>
                <w:szCs w:val="16"/>
              </w:rPr>
            </w:pPr>
          </w:p>
        </w:tc>
        <w:tc>
          <w:tcPr>
            <w:tcW w:w="488" w:type="pct"/>
          </w:tcPr>
          <w:p w14:paraId="29D81932" w14:textId="77777777" w:rsidR="00296156" w:rsidRPr="00A25263" w:rsidRDefault="00296156" w:rsidP="00296156">
            <w:pPr>
              <w:tabs>
                <w:tab w:val="left" w:pos="-720"/>
              </w:tabs>
              <w:suppressAutoHyphens/>
              <w:ind w:right="-5"/>
              <w:jc w:val="right"/>
              <w:rPr>
                <w:rFonts w:ascii="Calibri" w:eastAsia="Calibri" w:hAnsi="Calibri" w:cs="Arial"/>
                <w:sz w:val="16"/>
                <w:szCs w:val="16"/>
              </w:rPr>
            </w:pPr>
          </w:p>
        </w:tc>
        <w:tc>
          <w:tcPr>
            <w:tcW w:w="489" w:type="pct"/>
          </w:tcPr>
          <w:p w14:paraId="624B6C41" w14:textId="77777777" w:rsidR="00296156" w:rsidRPr="00A25263" w:rsidRDefault="00296156" w:rsidP="00296156">
            <w:pPr>
              <w:tabs>
                <w:tab w:val="left" w:pos="-720"/>
              </w:tabs>
              <w:suppressAutoHyphens/>
              <w:ind w:right="-5"/>
              <w:jc w:val="right"/>
              <w:rPr>
                <w:rFonts w:ascii="Calibri" w:eastAsia="Calibri" w:hAnsi="Calibri" w:cs="Arial"/>
                <w:sz w:val="16"/>
                <w:szCs w:val="16"/>
              </w:rPr>
            </w:pPr>
          </w:p>
        </w:tc>
        <w:tc>
          <w:tcPr>
            <w:tcW w:w="489" w:type="pct"/>
          </w:tcPr>
          <w:p w14:paraId="0284D255" w14:textId="77777777" w:rsidR="00296156" w:rsidRPr="00A25263" w:rsidRDefault="00296156" w:rsidP="00296156">
            <w:pPr>
              <w:tabs>
                <w:tab w:val="left" w:pos="-720"/>
              </w:tabs>
              <w:suppressAutoHyphens/>
              <w:ind w:right="-5"/>
              <w:jc w:val="right"/>
              <w:rPr>
                <w:rFonts w:ascii="Calibri" w:eastAsia="Calibri" w:hAnsi="Calibri" w:cs="Arial"/>
                <w:sz w:val="16"/>
                <w:szCs w:val="16"/>
              </w:rPr>
            </w:pPr>
          </w:p>
        </w:tc>
        <w:tc>
          <w:tcPr>
            <w:tcW w:w="486" w:type="pct"/>
          </w:tcPr>
          <w:p w14:paraId="3C85BCC1" w14:textId="77777777" w:rsidR="00296156" w:rsidRPr="00A25263" w:rsidRDefault="00296156" w:rsidP="00296156">
            <w:pPr>
              <w:tabs>
                <w:tab w:val="left" w:pos="-720"/>
              </w:tabs>
              <w:suppressAutoHyphens/>
              <w:ind w:right="-5"/>
              <w:jc w:val="right"/>
              <w:rPr>
                <w:rFonts w:ascii="Calibri" w:eastAsia="Calibri" w:hAnsi="Calibri" w:cs="Arial"/>
                <w:sz w:val="16"/>
                <w:szCs w:val="16"/>
              </w:rPr>
            </w:pPr>
          </w:p>
        </w:tc>
      </w:tr>
      <w:tr w:rsidR="00296156" w:rsidRPr="000313E5" w14:paraId="09F27684" w14:textId="77777777" w:rsidTr="00A25263">
        <w:trPr>
          <w:trHeight w:val="470"/>
        </w:trPr>
        <w:tc>
          <w:tcPr>
            <w:tcW w:w="1093" w:type="pct"/>
            <w:vAlign w:val="bottom"/>
          </w:tcPr>
          <w:p w14:paraId="2F1B60D4" w14:textId="77777777" w:rsidR="00296156" w:rsidRPr="00461966" w:rsidRDefault="00296156" w:rsidP="00296156">
            <w:pPr>
              <w:tabs>
                <w:tab w:val="left" w:pos="-720"/>
              </w:tabs>
              <w:suppressAutoHyphens/>
              <w:ind w:right="-5"/>
              <w:rPr>
                <w:rFonts w:ascii="Calibri" w:eastAsia="Calibri" w:hAnsi="Calibri" w:cs="Arial"/>
                <w:sz w:val="18"/>
                <w:szCs w:val="18"/>
              </w:rPr>
            </w:pPr>
            <w:r w:rsidRPr="00461966">
              <w:rPr>
                <w:rFonts w:ascii="Calibri" w:eastAsia="Calibri" w:hAnsi="Calibri" w:cs="Arial"/>
                <w:sz w:val="18"/>
                <w:szCs w:val="18"/>
              </w:rPr>
              <w:t>Cash on hand and current accounts with banks</w:t>
            </w:r>
          </w:p>
        </w:tc>
        <w:tc>
          <w:tcPr>
            <w:tcW w:w="488" w:type="pct"/>
            <w:tcBorders>
              <w:top w:val="nil"/>
              <w:left w:val="nil"/>
              <w:bottom w:val="nil"/>
              <w:right w:val="nil"/>
            </w:tcBorders>
            <w:shd w:val="clear" w:color="auto" w:fill="auto"/>
            <w:vAlign w:val="bottom"/>
          </w:tcPr>
          <w:p w14:paraId="485E762A"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w:t>
            </w:r>
          </w:p>
        </w:tc>
        <w:tc>
          <w:tcPr>
            <w:tcW w:w="489" w:type="pct"/>
            <w:tcBorders>
              <w:top w:val="nil"/>
              <w:left w:val="nil"/>
              <w:bottom w:val="nil"/>
              <w:right w:val="nil"/>
            </w:tcBorders>
            <w:shd w:val="clear" w:color="auto" w:fill="auto"/>
            <w:vAlign w:val="bottom"/>
          </w:tcPr>
          <w:p w14:paraId="6AE7F83B"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w:t>
            </w:r>
          </w:p>
        </w:tc>
        <w:tc>
          <w:tcPr>
            <w:tcW w:w="489" w:type="pct"/>
            <w:tcBorders>
              <w:top w:val="nil"/>
              <w:left w:val="nil"/>
              <w:bottom w:val="nil"/>
              <w:right w:val="nil"/>
            </w:tcBorders>
            <w:shd w:val="clear" w:color="auto" w:fill="auto"/>
            <w:vAlign w:val="bottom"/>
          </w:tcPr>
          <w:p w14:paraId="602ADA81"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w:t>
            </w:r>
          </w:p>
        </w:tc>
        <w:tc>
          <w:tcPr>
            <w:tcW w:w="489" w:type="pct"/>
            <w:tcBorders>
              <w:top w:val="nil"/>
              <w:left w:val="nil"/>
              <w:bottom w:val="nil"/>
              <w:right w:val="nil"/>
            </w:tcBorders>
            <w:shd w:val="clear" w:color="auto" w:fill="auto"/>
            <w:vAlign w:val="bottom"/>
          </w:tcPr>
          <w:p w14:paraId="670D766E"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w:t>
            </w:r>
          </w:p>
        </w:tc>
        <w:tc>
          <w:tcPr>
            <w:tcW w:w="488" w:type="pct"/>
            <w:tcBorders>
              <w:top w:val="nil"/>
              <w:left w:val="nil"/>
              <w:bottom w:val="nil"/>
              <w:right w:val="nil"/>
            </w:tcBorders>
            <w:shd w:val="clear" w:color="auto" w:fill="auto"/>
            <w:vAlign w:val="bottom"/>
          </w:tcPr>
          <w:p w14:paraId="0A854590"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w:t>
            </w:r>
          </w:p>
        </w:tc>
        <w:tc>
          <w:tcPr>
            <w:tcW w:w="489" w:type="pct"/>
            <w:tcBorders>
              <w:top w:val="nil"/>
              <w:left w:val="nil"/>
              <w:bottom w:val="nil"/>
              <w:right w:val="nil"/>
            </w:tcBorders>
            <w:shd w:val="clear" w:color="auto" w:fill="auto"/>
            <w:vAlign w:val="bottom"/>
          </w:tcPr>
          <w:p w14:paraId="35CA527F"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1,401,146</w:t>
            </w:r>
          </w:p>
        </w:tc>
        <w:tc>
          <w:tcPr>
            <w:tcW w:w="489" w:type="pct"/>
            <w:tcBorders>
              <w:top w:val="nil"/>
              <w:left w:val="nil"/>
              <w:bottom w:val="nil"/>
              <w:right w:val="nil"/>
            </w:tcBorders>
            <w:shd w:val="clear" w:color="auto" w:fill="auto"/>
            <w:vAlign w:val="bottom"/>
          </w:tcPr>
          <w:p w14:paraId="2DCB99EB" w14:textId="77777777" w:rsidR="00296156" w:rsidRPr="00A25263" w:rsidRDefault="00296156" w:rsidP="00296156">
            <w:pPr>
              <w:jc w:val="right"/>
              <w:rPr>
                <w:rFonts w:ascii="Calibri" w:hAnsi="Calibri" w:cs="Arial"/>
                <w:bCs/>
                <w:sz w:val="16"/>
                <w:szCs w:val="16"/>
              </w:rPr>
            </w:pPr>
            <w:r w:rsidRPr="00A25263">
              <w:rPr>
                <w:rFonts w:ascii="Calibri" w:eastAsia="Calibri" w:hAnsi="Calibri" w:cs="Arial"/>
                <w:sz w:val="16"/>
                <w:szCs w:val="16"/>
              </w:rPr>
              <w:t>1,401,146</w:t>
            </w:r>
          </w:p>
        </w:tc>
        <w:tc>
          <w:tcPr>
            <w:tcW w:w="486" w:type="pct"/>
            <w:tcBorders>
              <w:top w:val="nil"/>
              <w:left w:val="nil"/>
              <w:bottom w:val="nil"/>
              <w:right w:val="nil"/>
            </w:tcBorders>
            <w:vAlign w:val="bottom"/>
          </w:tcPr>
          <w:p w14:paraId="76DCA6A8" w14:textId="77777777" w:rsidR="00296156" w:rsidRPr="00A25263" w:rsidRDefault="00296156">
            <w:pPr>
              <w:jc w:val="right"/>
              <w:rPr>
                <w:rFonts w:ascii="Calibri" w:eastAsia="Calibri" w:hAnsi="Calibri" w:cs="Arial"/>
                <w:sz w:val="16"/>
                <w:szCs w:val="16"/>
              </w:rPr>
            </w:pPr>
            <w:r w:rsidRPr="00A25263">
              <w:rPr>
                <w:rFonts w:ascii="Calibri" w:eastAsia="Calibri" w:hAnsi="Calibri" w:cs="Arial"/>
                <w:sz w:val="16"/>
                <w:szCs w:val="16"/>
              </w:rPr>
              <w:t>-</w:t>
            </w:r>
          </w:p>
        </w:tc>
      </w:tr>
      <w:tr w:rsidR="00296156" w:rsidRPr="000313E5" w14:paraId="060EE310" w14:textId="77777777" w:rsidTr="00A25263">
        <w:trPr>
          <w:trHeight w:hRule="exact" w:val="284"/>
        </w:trPr>
        <w:tc>
          <w:tcPr>
            <w:tcW w:w="1093" w:type="pct"/>
            <w:vAlign w:val="bottom"/>
          </w:tcPr>
          <w:p w14:paraId="35B9669E" w14:textId="77777777" w:rsidR="00296156" w:rsidRPr="00461966" w:rsidRDefault="00296156" w:rsidP="00296156">
            <w:pPr>
              <w:tabs>
                <w:tab w:val="left" w:pos="-720"/>
              </w:tabs>
              <w:suppressAutoHyphens/>
              <w:ind w:right="-5"/>
              <w:rPr>
                <w:rFonts w:ascii="Calibri" w:eastAsia="Calibri" w:hAnsi="Calibri" w:cs="Arial"/>
                <w:sz w:val="18"/>
                <w:szCs w:val="18"/>
              </w:rPr>
            </w:pPr>
            <w:r w:rsidRPr="00461966">
              <w:rPr>
                <w:rFonts w:ascii="Calibri" w:eastAsia="Calibri" w:hAnsi="Calibri" w:cs="Arial"/>
                <w:sz w:val="18"/>
                <w:szCs w:val="18"/>
              </w:rPr>
              <w:t xml:space="preserve">Deposits with other banks </w:t>
            </w:r>
          </w:p>
        </w:tc>
        <w:tc>
          <w:tcPr>
            <w:tcW w:w="488" w:type="pct"/>
            <w:tcBorders>
              <w:top w:val="nil"/>
              <w:left w:val="nil"/>
              <w:bottom w:val="nil"/>
              <w:right w:val="nil"/>
            </w:tcBorders>
            <w:shd w:val="clear" w:color="auto" w:fill="auto"/>
            <w:vAlign w:val="bottom"/>
          </w:tcPr>
          <w:p w14:paraId="24A28BE0"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33" w:name="_Toc4062754"/>
            <w:r w:rsidRPr="00A25263">
              <w:rPr>
                <w:rFonts w:ascii="Calibri" w:eastAsia="Calibri" w:hAnsi="Calibri" w:cs="Arial"/>
                <w:sz w:val="16"/>
                <w:szCs w:val="16"/>
              </w:rPr>
              <w:t>29,114</w:t>
            </w:r>
            <w:bookmarkEnd w:id="6033"/>
          </w:p>
        </w:tc>
        <w:tc>
          <w:tcPr>
            <w:tcW w:w="489" w:type="pct"/>
            <w:tcBorders>
              <w:top w:val="nil"/>
              <w:left w:val="nil"/>
              <w:bottom w:val="nil"/>
              <w:right w:val="nil"/>
            </w:tcBorders>
            <w:shd w:val="clear" w:color="auto" w:fill="auto"/>
            <w:vAlign w:val="bottom"/>
          </w:tcPr>
          <w:p w14:paraId="0ADCC700"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34" w:name="_Toc4062755"/>
            <w:r w:rsidRPr="00A25263">
              <w:rPr>
                <w:rFonts w:ascii="Calibri" w:eastAsia="Calibri" w:hAnsi="Calibri" w:cs="Arial"/>
                <w:sz w:val="16"/>
                <w:szCs w:val="16"/>
              </w:rPr>
              <w:t>-</w:t>
            </w:r>
            <w:bookmarkEnd w:id="6034"/>
          </w:p>
        </w:tc>
        <w:tc>
          <w:tcPr>
            <w:tcW w:w="489" w:type="pct"/>
            <w:tcBorders>
              <w:top w:val="nil"/>
              <w:left w:val="nil"/>
              <w:bottom w:val="nil"/>
              <w:right w:val="nil"/>
            </w:tcBorders>
            <w:shd w:val="clear" w:color="auto" w:fill="auto"/>
            <w:vAlign w:val="bottom"/>
          </w:tcPr>
          <w:p w14:paraId="52CB0E6F"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35" w:name="_Toc4062756"/>
            <w:r w:rsidRPr="00A25263">
              <w:rPr>
                <w:rFonts w:ascii="Calibri" w:eastAsia="Calibri" w:hAnsi="Calibri" w:cs="Arial"/>
                <w:sz w:val="16"/>
                <w:szCs w:val="16"/>
              </w:rPr>
              <w:t>-</w:t>
            </w:r>
            <w:bookmarkEnd w:id="6035"/>
          </w:p>
        </w:tc>
        <w:tc>
          <w:tcPr>
            <w:tcW w:w="489" w:type="pct"/>
            <w:tcBorders>
              <w:top w:val="nil"/>
              <w:left w:val="nil"/>
              <w:bottom w:val="nil"/>
              <w:right w:val="nil"/>
            </w:tcBorders>
            <w:shd w:val="clear" w:color="auto" w:fill="auto"/>
            <w:vAlign w:val="bottom"/>
          </w:tcPr>
          <w:p w14:paraId="52F5A472"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36" w:name="_Toc4062757"/>
            <w:r w:rsidRPr="00A25263">
              <w:rPr>
                <w:rFonts w:ascii="Calibri" w:eastAsia="Calibri" w:hAnsi="Calibri" w:cs="Arial"/>
                <w:sz w:val="16"/>
                <w:szCs w:val="16"/>
              </w:rPr>
              <w:t>-</w:t>
            </w:r>
            <w:bookmarkEnd w:id="6036"/>
          </w:p>
        </w:tc>
        <w:tc>
          <w:tcPr>
            <w:tcW w:w="488" w:type="pct"/>
            <w:tcBorders>
              <w:top w:val="nil"/>
              <w:left w:val="nil"/>
              <w:bottom w:val="nil"/>
              <w:right w:val="nil"/>
            </w:tcBorders>
            <w:shd w:val="clear" w:color="auto" w:fill="auto"/>
            <w:vAlign w:val="bottom"/>
          </w:tcPr>
          <w:p w14:paraId="34B28760"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37" w:name="_Toc4062758"/>
            <w:r w:rsidRPr="00A25263">
              <w:rPr>
                <w:rFonts w:ascii="Calibri" w:eastAsia="Calibri" w:hAnsi="Calibri" w:cs="Arial"/>
                <w:sz w:val="16"/>
                <w:szCs w:val="16"/>
              </w:rPr>
              <w:t>-</w:t>
            </w:r>
            <w:bookmarkEnd w:id="6037"/>
          </w:p>
        </w:tc>
        <w:tc>
          <w:tcPr>
            <w:tcW w:w="489" w:type="pct"/>
            <w:tcBorders>
              <w:top w:val="nil"/>
              <w:left w:val="nil"/>
              <w:bottom w:val="nil"/>
              <w:right w:val="nil"/>
            </w:tcBorders>
            <w:shd w:val="clear" w:color="auto" w:fill="auto"/>
            <w:vAlign w:val="bottom"/>
          </w:tcPr>
          <w:p w14:paraId="40003F2C"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38" w:name="_Toc4062759"/>
            <w:r w:rsidRPr="00A25263">
              <w:rPr>
                <w:rFonts w:ascii="Calibri" w:eastAsia="Calibri" w:hAnsi="Calibri" w:cs="Arial"/>
                <w:sz w:val="16"/>
                <w:szCs w:val="16"/>
              </w:rPr>
              <w:t>24</w:t>
            </w:r>
            <w:bookmarkEnd w:id="6038"/>
          </w:p>
        </w:tc>
        <w:tc>
          <w:tcPr>
            <w:tcW w:w="489" w:type="pct"/>
            <w:tcBorders>
              <w:top w:val="nil"/>
              <w:left w:val="nil"/>
              <w:bottom w:val="nil"/>
              <w:right w:val="nil"/>
            </w:tcBorders>
            <w:shd w:val="clear" w:color="auto" w:fill="auto"/>
            <w:vAlign w:val="bottom"/>
          </w:tcPr>
          <w:p w14:paraId="648457E5"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39" w:name="_Toc4062760"/>
            <w:r w:rsidRPr="00A25263">
              <w:rPr>
                <w:rFonts w:ascii="Calibri" w:eastAsia="Calibri" w:hAnsi="Calibri" w:cs="Arial"/>
                <w:sz w:val="16"/>
                <w:szCs w:val="16"/>
              </w:rPr>
              <w:t>29,138</w:t>
            </w:r>
            <w:bookmarkEnd w:id="6039"/>
          </w:p>
        </w:tc>
        <w:tc>
          <w:tcPr>
            <w:tcW w:w="486" w:type="pct"/>
            <w:tcBorders>
              <w:top w:val="nil"/>
              <w:left w:val="nil"/>
              <w:bottom w:val="nil"/>
              <w:right w:val="nil"/>
            </w:tcBorders>
            <w:vAlign w:val="bottom"/>
          </w:tcPr>
          <w:p w14:paraId="442CCF06" w14:textId="77777777" w:rsidR="00296156" w:rsidRPr="00A25263" w:rsidRDefault="00296156" w:rsidP="00A25263">
            <w:pPr>
              <w:jc w:val="right"/>
              <w:rPr>
                <w:rFonts w:ascii="Calibri" w:eastAsia="Calibri" w:hAnsi="Calibri" w:cs="Arial"/>
                <w:sz w:val="16"/>
                <w:szCs w:val="16"/>
              </w:rPr>
            </w:pPr>
            <w:r w:rsidRPr="00A25263">
              <w:rPr>
                <w:rFonts w:ascii="Calibri" w:eastAsia="Calibri" w:hAnsi="Calibri" w:cs="Arial"/>
                <w:sz w:val="16"/>
                <w:szCs w:val="16"/>
              </w:rPr>
              <w:t>29</w:t>
            </w:r>
            <w:r>
              <w:rPr>
                <w:rFonts w:ascii="Calibri" w:eastAsia="Calibri" w:hAnsi="Calibri" w:cs="Arial"/>
                <w:sz w:val="16"/>
                <w:szCs w:val="16"/>
              </w:rPr>
              <w:t>,</w:t>
            </w:r>
            <w:r w:rsidRPr="00A25263">
              <w:rPr>
                <w:rFonts w:ascii="Calibri" w:eastAsia="Calibri" w:hAnsi="Calibri" w:cs="Arial"/>
                <w:sz w:val="16"/>
                <w:szCs w:val="16"/>
              </w:rPr>
              <w:t>114</w:t>
            </w:r>
          </w:p>
        </w:tc>
      </w:tr>
      <w:tr w:rsidR="00296156" w:rsidRPr="000313E5" w14:paraId="611F05C2" w14:textId="77777777" w:rsidTr="00A25263">
        <w:trPr>
          <w:trHeight w:hRule="exact" w:val="403"/>
        </w:trPr>
        <w:tc>
          <w:tcPr>
            <w:tcW w:w="1093" w:type="pct"/>
            <w:vAlign w:val="bottom"/>
          </w:tcPr>
          <w:p w14:paraId="0429940A" w14:textId="77777777" w:rsidR="00296156" w:rsidRPr="00461966" w:rsidRDefault="00296156" w:rsidP="00296156">
            <w:pPr>
              <w:tabs>
                <w:tab w:val="left" w:pos="-720"/>
              </w:tabs>
              <w:suppressAutoHyphens/>
              <w:ind w:right="-5"/>
              <w:rPr>
                <w:rFonts w:ascii="Calibri" w:eastAsia="Calibri" w:hAnsi="Calibri" w:cs="Arial"/>
                <w:sz w:val="18"/>
                <w:szCs w:val="18"/>
              </w:rPr>
            </w:pPr>
            <w:r w:rsidRPr="00461966">
              <w:rPr>
                <w:rFonts w:ascii="Calibri" w:eastAsia="Calibri" w:hAnsi="Calibri" w:cs="Arial"/>
                <w:sz w:val="18"/>
                <w:szCs w:val="18"/>
              </w:rPr>
              <w:t xml:space="preserve">Loans to financial institutions </w:t>
            </w:r>
          </w:p>
        </w:tc>
        <w:tc>
          <w:tcPr>
            <w:tcW w:w="488" w:type="pct"/>
            <w:tcBorders>
              <w:top w:val="nil"/>
              <w:left w:val="nil"/>
              <w:bottom w:val="nil"/>
              <w:right w:val="nil"/>
            </w:tcBorders>
            <w:shd w:val="clear" w:color="auto" w:fill="auto"/>
            <w:vAlign w:val="bottom"/>
          </w:tcPr>
          <w:p w14:paraId="4A20F217"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40" w:name="_Toc4062761"/>
            <w:r w:rsidRPr="00A25263">
              <w:rPr>
                <w:rFonts w:ascii="Calibri" w:eastAsia="Calibri" w:hAnsi="Calibri" w:cs="Arial"/>
                <w:sz w:val="16"/>
                <w:szCs w:val="16"/>
              </w:rPr>
              <w:t>474,348</w:t>
            </w:r>
            <w:bookmarkEnd w:id="6040"/>
          </w:p>
        </w:tc>
        <w:tc>
          <w:tcPr>
            <w:tcW w:w="489" w:type="pct"/>
            <w:tcBorders>
              <w:top w:val="nil"/>
              <w:left w:val="nil"/>
              <w:bottom w:val="nil"/>
              <w:right w:val="nil"/>
            </w:tcBorders>
            <w:shd w:val="clear" w:color="auto" w:fill="auto"/>
            <w:vAlign w:val="bottom"/>
          </w:tcPr>
          <w:p w14:paraId="6CF42782"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41" w:name="_Toc4062762"/>
            <w:r w:rsidRPr="00A25263">
              <w:rPr>
                <w:rFonts w:ascii="Calibri" w:eastAsia="Calibri" w:hAnsi="Calibri" w:cs="Arial"/>
                <w:sz w:val="16"/>
                <w:szCs w:val="16"/>
              </w:rPr>
              <w:t>733,865</w:t>
            </w:r>
            <w:bookmarkEnd w:id="6041"/>
          </w:p>
        </w:tc>
        <w:tc>
          <w:tcPr>
            <w:tcW w:w="489" w:type="pct"/>
            <w:tcBorders>
              <w:top w:val="nil"/>
              <w:left w:val="nil"/>
              <w:bottom w:val="nil"/>
              <w:right w:val="nil"/>
            </w:tcBorders>
            <w:shd w:val="clear" w:color="auto" w:fill="auto"/>
            <w:vAlign w:val="bottom"/>
          </w:tcPr>
          <w:p w14:paraId="6D9C872E"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42" w:name="_Toc4062763"/>
            <w:r w:rsidRPr="00A25263">
              <w:rPr>
                <w:rFonts w:ascii="Calibri" w:eastAsia="Calibri" w:hAnsi="Calibri" w:cs="Arial"/>
                <w:sz w:val="16"/>
                <w:szCs w:val="16"/>
              </w:rPr>
              <w:t>1,345,038</w:t>
            </w:r>
            <w:bookmarkEnd w:id="6042"/>
          </w:p>
        </w:tc>
        <w:tc>
          <w:tcPr>
            <w:tcW w:w="489" w:type="pct"/>
            <w:tcBorders>
              <w:top w:val="nil"/>
              <w:left w:val="nil"/>
              <w:bottom w:val="nil"/>
              <w:right w:val="nil"/>
            </w:tcBorders>
            <w:shd w:val="clear" w:color="auto" w:fill="auto"/>
            <w:vAlign w:val="bottom"/>
          </w:tcPr>
          <w:p w14:paraId="28FAF1B7"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43" w:name="_Toc4062764"/>
            <w:r w:rsidRPr="00A25263">
              <w:rPr>
                <w:rFonts w:ascii="Calibri" w:eastAsia="Calibri" w:hAnsi="Calibri" w:cs="Arial"/>
                <w:sz w:val="16"/>
                <w:szCs w:val="16"/>
              </w:rPr>
              <w:t>2,759,113</w:t>
            </w:r>
            <w:bookmarkEnd w:id="6043"/>
          </w:p>
        </w:tc>
        <w:tc>
          <w:tcPr>
            <w:tcW w:w="488" w:type="pct"/>
            <w:tcBorders>
              <w:top w:val="nil"/>
              <w:left w:val="nil"/>
              <w:bottom w:val="nil"/>
              <w:right w:val="nil"/>
            </w:tcBorders>
            <w:shd w:val="clear" w:color="auto" w:fill="auto"/>
            <w:vAlign w:val="bottom"/>
          </w:tcPr>
          <w:p w14:paraId="3E17B2A7"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44" w:name="_Toc4062765"/>
            <w:r w:rsidRPr="00A25263">
              <w:rPr>
                <w:rFonts w:ascii="Calibri" w:eastAsia="Calibri" w:hAnsi="Calibri" w:cs="Arial"/>
                <w:sz w:val="16"/>
                <w:szCs w:val="16"/>
              </w:rPr>
              <w:t>5,496,436</w:t>
            </w:r>
            <w:bookmarkEnd w:id="6044"/>
          </w:p>
        </w:tc>
        <w:tc>
          <w:tcPr>
            <w:tcW w:w="489" w:type="pct"/>
            <w:tcBorders>
              <w:top w:val="nil"/>
              <w:left w:val="nil"/>
              <w:bottom w:val="nil"/>
              <w:right w:val="nil"/>
            </w:tcBorders>
            <w:shd w:val="clear" w:color="auto" w:fill="auto"/>
            <w:vAlign w:val="bottom"/>
          </w:tcPr>
          <w:p w14:paraId="2E2D7AD9"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45" w:name="_Toc4062766"/>
            <w:r w:rsidRPr="00A25263">
              <w:rPr>
                <w:rFonts w:ascii="Calibri" w:eastAsia="Calibri" w:hAnsi="Calibri" w:cs="Arial"/>
                <w:sz w:val="16"/>
                <w:szCs w:val="16"/>
              </w:rPr>
              <w:t>27,341</w:t>
            </w:r>
            <w:bookmarkEnd w:id="6045"/>
          </w:p>
        </w:tc>
        <w:tc>
          <w:tcPr>
            <w:tcW w:w="489" w:type="pct"/>
            <w:tcBorders>
              <w:top w:val="nil"/>
              <w:left w:val="nil"/>
              <w:bottom w:val="nil"/>
              <w:right w:val="nil"/>
            </w:tcBorders>
            <w:shd w:val="clear" w:color="auto" w:fill="auto"/>
            <w:vAlign w:val="bottom"/>
          </w:tcPr>
          <w:p w14:paraId="21CEA9EE"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46" w:name="_Toc4062767"/>
            <w:r w:rsidRPr="00A25263">
              <w:rPr>
                <w:rFonts w:ascii="Calibri" w:eastAsia="Calibri" w:hAnsi="Calibri" w:cs="Arial"/>
                <w:sz w:val="16"/>
                <w:szCs w:val="16"/>
              </w:rPr>
              <w:t>10,836,141</w:t>
            </w:r>
            <w:bookmarkEnd w:id="6046"/>
          </w:p>
        </w:tc>
        <w:tc>
          <w:tcPr>
            <w:tcW w:w="486" w:type="pct"/>
            <w:tcBorders>
              <w:top w:val="nil"/>
              <w:left w:val="nil"/>
              <w:bottom w:val="nil"/>
              <w:right w:val="nil"/>
            </w:tcBorders>
            <w:vAlign w:val="bottom"/>
          </w:tcPr>
          <w:p w14:paraId="1059D3CC" w14:textId="77777777" w:rsidR="00296156" w:rsidRPr="00A25263" w:rsidRDefault="00296156" w:rsidP="00A25263">
            <w:pPr>
              <w:jc w:val="right"/>
              <w:rPr>
                <w:rFonts w:ascii="Calibri" w:eastAsia="Calibri" w:hAnsi="Calibri" w:cs="Arial"/>
                <w:sz w:val="16"/>
                <w:szCs w:val="16"/>
              </w:rPr>
            </w:pPr>
            <w:r w:rsidRPr="00A25263">
              <w:rPr>
                <w:rFonts w:ascii="Calibri" w:eastAsia="Calibri" w:hAnsi="Calibri" w:cs="Arial"/>
                <w:sz w:val="16"/>
                <w:szCs w:val="16"/>
              </w:rPr>
              <w:t>10</w:t>
            </w:r>
            <w:r>
              <w:rPr>
                <w:rFonts w:ascii="Calibri" w:eastAsia="Calibri" w:hAnsi="Calibri" w:cs="Arial"/>
                <w:sz w:val="16"/>
                <w:szCs w:val="16"/>
              </w:rPr>
              <w:t>,</w:t>
            </w:r>
            <w:r w:rsidRPr="00A25263">
              <w:rPr>
                <w:rFonts w:ascii="Calibri" w:eastAsia="Calibri" w:hAnsi="Calibri" w:cs="Arial"/>
                <w:sz w:val="16"/>
                <w:szCs w:val="16"/>
              </w:rPr>
              <w:t>417</w:t>
            </w:r>
            <w:r>
              <w:rPr>
                <w:rFonts w:ascii="Calibri" w:eastAsia="Calibri" w:hAnsi="Calibri" w:cs="Arial"/>
                <w:sz w:val="16"/>
                <w:szCs w:val="16"/>
              </w:rPr>
              <w:t>,</w:t>
            </w:r>
            <w:r w:rsidRPr="00A25263">
              <w:rPr>
                <w:rFonts w:ascii="Calibri" w:eastAsia="Calibri" w:hAnsi="Calibri" w:cs="Arial"/>
                <w:sz w:val="16"/>
                <w:szCs w:val="16"/>
              </w:rPr>
              <w:t>751</w:t>
            </w:r>
          </w:p>
        </w:tc>
      </w:tr>
      <w:tr w:rsidR="00296156" w:rsidRPr="000313E5" w14:paraId="050A0CB8" w14:textId="77777777" w:rsidTr="00A25263">
        <w:trPr>
          <w:trHeight w:hRule="exact" w:val="284"/>
        </w:trPr>
        <w:tc>
          <w:tcPr>
            <w:tcW w:w="1093" w:type="pct"/>
            <w:vAlign w:val="bottom"/>
          </w:tcPr>
          <w:p w14:paraId="7E2CDCB5" w14:textId="77777777" w:rsidR="00296156" w:rsidRPr="00461966" w:rsidRDefault="00296156" w:rsidP="00296156">
            <w:pPr>
              <w:tabs>
                <w:tab w:val="left" w:pos="-720"/>
              </w:tabs>
              <w:suppressAutoHyphens/>
              <w:ind w:right="-5"/>
              <w:rPr>
                <w:rFonts w:ascii="Calibri" w:eastAsia="Calibri" w:hAnsi="Calibri" w:cs="Arial"/>
                <w:sz w:val="18"/>
                <w:szCs w:val="18"/>
              </w:rPr>
            </w:pPr>
            <w:r w:rsidRPr="00461966">
              <w:rPr>
                <w:rFonts w:ascii="Calibri" w:eastAsia="Calibri" w:hAnsi="Calibri" w:cs="Arial"/>
                <w:sz w:val="18"/>
                <w:szCs w:val="18"/>
              </w:rPr>
              <w:t xml:space="preserve">Loans to other customers </w:t>
            </w:r>
          </w:p>
        </w:tc>
        <w:tc>
          <w:tcPr>
            <w:tcW w:w="488" w:type="pct"/>
            <w:tcBorders>
              <w:top w:val="nil"/>
              <w:left w:val="nil"/>
              <w:bottom w:val="nil"/>
              <w:right w:val="nil"/>
            </w:tcBorders>
            <w:shd w:val="clear" w:color="auto" w:fill="auto"/>
            <w:vAlign w:val="bottom"/>
          </w:tcPr>
          <w:p w14:paraId="1A1C07EA"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47" w:name="_Toc4062768"/>
            <w:r w:rsidRPr="00A25263">
              <w:rPr>
                <w:rFonts w:ascii="Calibri" w:eastAsia="Calibri" w:hAnsi="Calibri" w:cs="Arial"/>
                <w:sz w:val="16"/>
                <w:szCs w:val="16"/>
              </w:rPr>
              <w:t>2,104,487</w:t>
            </w:r>
            <w:bookmarkEnd w:id="6047"/>
          </w:p>
        </w:tc>
        <w:tc>
          <w:tcPr>
            <w:tcW w:w="489" w:type="pct"/>
            <w:tcBorders>
              <w:top w:val="nil"/>
              <w:left w:val="nil"/>
              <w:bottom w:val="nil"/>
              <w:right w:val="nil"/>
            </w:tcBorders>
            <w:shd w:val="clear" w:color="auto" w:fill="auto"/>
            <w:vAlign w:val="bottom"/>
          </w:tcPr>
          <w:p w14:paraId="40684EBC"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48" w:name="_Toc4062769"/>
            <w:r w:rsidRPr="00A25263">
              <w:rPr>
                <w:rFonts w:ascii="Calibri" w:eastAsia="Calibri" w:hAnsi="Calibri" w:cs="Arial"/>
                <w:sz w:val="16"/>
                <w:szCs w:val="16"/>
              </w:rPr>
              <w:t>745,415</w:t>
            </w:r>
            <w:bookmarkEnd w:id="6048"/>
          </w:p>
        </w:tc>
        <w:tc>
          <w:tcPr>
            <w:tcW w:w="489" w:type="pct"/>
            <w:tcBorders>
              <w:top w:val="nil"/>
              <w:left w:val="nil"/>
              <w:bottom w:val="nil"/>
              <w:right w:val="nil"/>
            </w:tcBorders>
            <w:shd w:val="clear" w:color="auto" w:fill="auto"/>
            <w:vAlign w:val="bottom"/>
          </w:tcPr>
          <w:p w14:paraId="7CA15B02"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49" w:name="_Toc4062770"/>
            <w:r w:rsidRPr="00A25263">
              <w:rPr>
                <w:rFonts w:ascii="Calibri" w:eastAsia="Calibri" w:hAnsi="Calibri" w:cs="Arial"/>
                <w:sz w:val="16"/>
                <w:szCs w:val="16"/>
              </w:rPr>
              <w:t>927,758</w:t>
            </w:r>
            <w:bookmarkEnd w:id="6049"/>
          </w:p>
        </w:tc>
        <w:tc>
          <w:tcPr>
            <w:tcW w:w="489" w:type="pct"/>
            <w:tcBorders>
              <w:top w:val="nil"/>
              <w:left w:val="nil"/>
              <w:bottom w:val="nil"/>
              <w:right w:val="nil"/>
            </w:tcBorders>
            <w:shd w:val="clear" w:color="auto" w:fill="auto"/>
            <w:vAlign w:val="bottom"/>
          </w:tcPr>
          <w:p w14:paraId="552D5E53"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50" w:name="_Toc4062771"/>
            <w:r w:rsidRPr="00A25263">
              <w:rPr>
                <w:rFonts w:ascii="Calibri" w:eastAsia="Calibri" w:hAnsi="Calibri" w:cs="Arial"/>
                <w:sz w:val="16"/>
                <w:szCs w:val="16"/>
              </w:rPr>
              <w:t>1,848,681</w:t>
            </w:r>
            <w:bookmarkEnd w:id="6050"/>
          </w:p>
        </w:tc>
        <w:tc>
          <w:tcPr>
            <w:tcW w:w="488" w:type="pct"/>
            <w:tcBorders>
              <w:top w:val="nil"/>
              <w:left w:val="nil"/>
              <w:bottom w:val="nil"/>
              <w:right w:val="nil"/>
            </w:tcBorders>
            <w:shd w:val="clear" w:color="auto" w:fill="auto"/>
            <w:vAlign w:val="bottom"/>
          </w:tcPr>
          <w:p w14:paraId="48888712"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51" w:name="_Toc4062772"/>
            <w:r w:rsidRPr="00A25263">
              <w:rPr>
                <w:rFonts w:ascii="Calibri" w:eastAsia="Calibri" w:hAnsi="Calibri" w:cs="Arial"/>
                <w:sz w:val="16"/>
                <w:szCs w:val="16"/>
              </w:rPr>
              <w:t>6,689,547</w:t>
            </w:r>
            <w:bookmarkEnd w:id="6051"/>
          </w:p>
        </w:tc>
        <w:tc>
          <w:tcPr>
            <w:tcW w:w="489" w:type="pct"/>
            <w:tcBorders>
              <w:top w:val="nil"/>
              <w:left w:val="nil"/>
              <w:bottom w:val="nil"/>
              <w:right w:val="nil"/>
            </w:tcBorders>
            <w:shd w:val="clear" w:color="auto" w:fill="auto"/>
            <w:vAlign w:val="bottom"/>
          </w:tcPr>
          <w:p w14:paraId="38B28D1D"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52" w:name="_Toc4062773"/>
            <w:r w:rsidRPr="00A25263">
              <w:rPr>
                <w:rFonts w:ascii="Calibri" w:eastAsia="Calibri" w:hAnsi="Calibri" w:cs="Arial"/>
                <w:sz w:val="16"/>
                <w:szCs w:val="16"/>
              </w:rPr>
              <w:t>67,735</w:t>
            </w:r>
            <w:bookmarkEnd w:id="6052"/>
          </w:p>
        </w:tc>
        <w:tc>
          <w:tcPr>
            <w:tcW w:w="489" w:type="pct"/>
            <w:tcBorders>
              <w:top w:val="nil"/>
              <w:left w:val="nil"/>
              <w:bottom w:val="nil"/>
              <w:right w:val="nil"/>
            </w:tcBorders>
            <w:shd w:val="clear" w:color="auto" w:fill="auto"/>
            <w:vAlign w:val="bottom"/>
          </w:tcPr>
          <w:p w14:paraId="34DC67A1"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53" w:name="_Toc4062774"/>
            <w:r w:rsidRPr="00A25263">
              <w:rPr>
                <w:rFonts w:ascii="Calibri" w:eastAsia="Calibri" w:hAnsi="Calibri" w:cs="Arial"/>
                <w:sz w:val="16"/>
                <w:szCs w:val="16"/>
              </w:rPr>
              <w:t>12,383,623</w:t>
            </w:r>
            <w:bookmarkEnd w:id="6053"/>
          </w:p>
        </w:tc>
        <w:tc>
          <w:tcPr>
            <w:tcW w:w="486" w:type="pct"/>
            <w:tcBorders>
              <w:top w:val="nil"/>
              <w:left w:val="nil"/>
              <w:bottom w:val="nil"/>
              <w:right w:val="nil"/>
            </w:tcBorders>
            <w:vAlign w:val="bottom"/>
          </w:tcPr>
          <w:p w14:paraId="06805A04" w14:textId="77777777" w:rsidR="00296156" w:rsidRPr="00A25263" w:rsidRDefault="00296156" w:rsidP="00A25263">
            <w:pPr>
              <w:jc w:val="right"/>
              <w:rPr>
                <w:rFonts w:ascii="Calibri" w:eastAsia="Calibri" w:hAnsi="Calibri" w:cs="Arial"/>
                <w:sz w:val="16"/>
                <w:szCs w:val="16"/>
              </w:rPr>
            </w:pPr>
            <w:r w:rsidRPr="00A25263">
              <w:rPr>
                <w:rFonts w:ascii="Calibri" w:eastAsia="Calibri" w:hAnsi="Calibri" w:cs="Arial"/>
                <w:sz w:val="16"/>
                <w:szCs w:val="16"/>
              </w:rPr>
              <w:t>11</w:t>
            </w:r>
            <w:r>
              <w:rPr>
                <w:rFonts w:ascii="Calibri" w:eastAsia="Calibri" w:hAnsi="Calibri" w:cs="Arial"/>
                <w:sz w:val="16"/>
                <w:szCs w:val="16"/>
              </w:rPr>
              <w:t>,</w:t>
            </w:r>
            <w:r w:rsidRPr="00A25263">
              <w:rPr>
                <w:rFonts w:ascii="Calibri" w:eastAsia="Calibri" w:hAnsi="Calibri" w:cs="Arial"/>
                <w:sz w:val="16"/>
                <w:szCs w:val="16"/>
              </w:rPr>
              <w:t>426</w:t>
            </w:r>
            <w:r>
              <w:rPr>
                <w:rFonts w:ascii="Calibri" w:eastAsia="Calibri" w:hAnsi="Calibri" w:cs="Arial"/>
                <w:sz w:val="16"/>
                <w:szCs w:val="16"/>
              </w:rPr>
              <w:t>,</w:t>
            </w:r>
            <w:r w:rsidRPr="00A25263">
              <w:rPr>
                <w:rFonts w:ascii="Calibri" w:eastAsia="Calibri" w:hAnsi="Calibri" w:cs="Arial"/>
                <w:sz w:val="16"/>
                <w:szCs w:val="16"/>
              </w:rPr>
              <w:t>307</w:t>
            </w:r>
          </w:p>
        </w:tc>
      </w:tr>
      <w:tr w:rsidR="00296156" w:rsidRPr="000313E5" w14:paraId="62006A81" w14:textId="77777777" w:rsidTr="00A25263">
        <w:trPr>
          <w:trHeight w:hRule="exact" w:val="284"/>
        </w:trPr>
        <w:tc>
          <w:tcPr>
            <w:tcW w:w="1093" w:type="pct"/>
            <w:vAlign w:val="bottom"/>
          </w:tcPr>
          <w:p w14:paraId="6D96AA56" w14:textId="77777777" w:rsidR="00296156" w:rsidRPr="00461966" w:rsidRDefault="00296156" w:rsidP="00296156">
            <w:pPr>
              <w:tabs>
                <w:tab w:val="left" w:pos="-720"/>
              </w:tabs>
              <w:suppressAutoHyphens/>
              <w:ind w:right="-5"/>
              <w:rPr>
                <w:rFonts w:ascii="Calibri" w:eastAsia="Calibri" w:hAnsi="Calibri" w:cs="Arial"/>
                <w:sz w:val="18"/>
                <w:szCs w:val="18"/>
              </w:rPr>
            </w:pPr>
            <w:r w:rsidRPr="00461966">
              <w:rPr>
                <w:rFonts w:ascii="Calibri" w:eastAsia="Calibri" w:hAnsi="Calibri" w:cs="Arial"/>
                <w:sz w:val="18"/>
                <w:szCs w:val="18"/>
              </w:rPr>
              <w:t xml:space="preserve">Assets available for sale </w:t>
            </w:r>
          </w:p>
        </w:tc>
        <w:tc>
          <w:tcPr>
            <w:tcW w:w="488" w:type="pct"/>
            <w:tcBorders>
              <w:top w:val="nil"/>
              <w:left w:val="nil"/>
              <w:bottom w:val="nil"/>
              <w:right w:val="nil"/>
            </w:tcBorders>
            <w:shd w:val="clear" w:color="auto" w:fill="auto"/>
            <w:vAlign w:val="bottom"/>
          </w:tcPr>
          <w:p w14:paraId="4811879F"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54" w:name="_Toc4062775"/>
            <w:r w:rsidRPr="00A25263">
              <w:rPr>
                <w:rFonts w:ascii="Calibri" w:eastAsia="Calibri" w:hAnsi="Calibri" w:cs="Arial"/>
                <w:sz w:val="16"/>
                <w:szCs w:val="16"/>
              </w:rPr>
              <w:t>2,430,262</w:t>
            </w:r>
            <w:bookmarkEnd w:id="6054"/>
          </w:p>
        </w:tc>
        <w:tc>
          <w:tcPr>
            <w:tcW w:w="489" w:type="pct"/>
            <w:tcBorders>
              <w:top w:val="nil"/>
              <w:left w:val="nil"/>
              <w:bottom w:val="nil"/>
              <w:right w:val="nil"/>
            </w:tcBorders>
            <w:shd w:val="clear" w:color="auto" w:fill="auto"/>
            <w:vAlign w:val="bottom"/>
          </w:tcPr>
          <w:p w14:paraId="638CCBA1"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55" w:name="_Toc4062776"/>
            <w:r w:rsidRPr="00A25263">
              <w:rPr>
                <w:rFonts w:ascii="Calibri" w:eastAsia="Calibri" w:hAnsi="Calibri" w:cs="Arial"/>
                <w:sz w:val="16"/>
                <w:szCs w:val="16"/>
              </w:rPr>
              <w:t>-</w:t>
            </w:r>
            <w:bookmarkEnd w:id="6055"/>
          </w:p>
        </w:tc>
        <w:tc>
          <w:tcPr>
            <w:tcW w:w="489" w:type="pct"/>
            <w:tcBorders>
              <w:top w:val="nil"/>
              <w:left w:val="nil"/>
              <w:bottom w:val="nil"/>
              <w:right w:val="nil"/>
            </w:tcBorders>
            <w:shd w:val="clear" w:color="auto" w:fill="auto"/>
            <w:vAlign w:val="bottom"/>
          </w:tcPr>
          <w:p w14:paraId="2B6CDCC5"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56" w:name="_Toc4062777"/>
            <w:r w:rsidRPr="00A25263">
              <w:rPr>
                <w:rFonts w:ascii="Calibri" w:eastAsia="Calibri" w:hAnsi="Calibri" w:cs="Arial"/>
                <w:sz w:val="16"/>
                <w:szCs w:val="16"/>
              </w:rPr>
              <w:t>-</w:t>
            </w:r>
            <w:bookmarkEnd w:id="6056"/>
          </w:p>
        </w:tc>
        <w:tc>
          <w:tcPr>
            <w:tcW w:w="489" w:type="pct"/>
            <w:tcBorders>
              <w:top w:val="nil"/>
              <w:left w:val="nil"/>
              <w:bottom w:val="nil"/>
              <w:right w:val="nil"/>
            </w:tcBorders>
            <w:shd w:val="clear" w:color="auto" w:fill="auto"/>
            <w:vAlign w:val="bottom"/>
          </w:tcPr>
          <w:p w14:paraId="0A5E4005"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57" w:name="_Toc4062778"/>
            <w:r w:rsidRPr="00A25263">
              <w:rPr>
                <w:rFonts w:ascii="Calibri" w:eastAsia="Calibri" w:hAnsi="Calibri" w:cs="Arial"/>
                <w:sz w:val="16"/>
                <w:szCs w:val="16"/>
              </w:rPr>
              <w:t>-</w:t>
            </w:r>
            <w:bookmarkEnd w:id="6057"/>
          </w:p>
        </w:tc>
        <w:tc>
          <w:tcPr>
            <w:tcW w:w="488" w:type="pct"/>
            <w:tcBorders>
              <w:top w:val="nil"/>
              <w:left w:val="nil"/>
              <w:bottom w:val="nil"/>
              <w:right w:val="nil"/>
            </w:tcBorders>
            <w:shd w:val="clear" w:color="auto" w:fill="auto"/>
            <w:vAlign w:val="bottom"/>
          </w:tcPr>
          <w:p w14:paraId="5CCABA1C"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58" w:name="_Toc4062779"/>
            <w:r w:rsidRPr="00A25263">
              <w:rPr>
                <w:rFonts w:ascii="Calibri" w:eastAsia="Calibri" w:hAnsi="Calibri" w:cs="Arial"/>
                <w:sz w:val="16"/>
                <w:szCs w:val="16"/>
              </w:rPr>
              <w:t>-</w:t>
            </w:r>
            <w:bookmarkEnd w:id="6058"/>
          </w:p>
        </w:tc>
        <w:tc>
          <w:tcPr>
            <w:tcW w:w="489" w:type="pct"/>
            <w:tcBorders>
              <w:top w:val="nil"/>
              <w:left w:val="nil"/>
              <w:bottom w:val="nil"/>
              <w:right w:val="nil"/>
            </w:tcBorders>
            <w:shd w:val="clear" w:color="auto" w:fill="auto"/>
            <w:vAlign w:val="bottom"/>
          </w:tcPr>
          <w:p w14:paraId="6852AA26"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59" w:name="_Toc4062780"/>
            <w:r w:rsidRPr="00A25263">
              <w:rPr>
                <w:rFonts w:ascii="Calibri" w:eastAsia="Calibri" w:hAnsi="Calibri" w:cs="Arial"/>
                <w:sz w:val="16"/>
                <w:szCs w:val="16"/>
              </w:rPr>
              <w:t>846,932</w:t>
            </w:r>
            <w:bookmarkEnd w:id="6059"/>
          </w:p>
        </w:tc>
        <w:tc>
          <w:tcPr>
            <w:tcW w:w="489" w:type="pct"/>
            <w:tcBorders>
              <w:top w:val="nil"/>
              <w:left w:val="nil"/>
              <w:bottom w:val="nil"/>
              <w:right w:val="nil"/>
            </w:tcBorders>
            <w:shd w:val="clear" w:color="auto" w:fill="auto"/>
            <w:vAlign w:val="bottom"/>
          </w:tcPr>
          <w:p w14:paraId="465655D0" w14:textId="77777777" w:rsidR="00296156" w:rsidRPr="00A25263" w:rsidRDefault="00296156" w:rsidP="00296156">
            <w:pPr>
              <w:tabs>
                <w:tab w:val="right" w:pos="1202"/>
              </w:tabs>
              <w:jc w:val="right"/>
              <w:outlineLvl w:val="0"/>
              <w:rPr>
                <w:rFonts w:ascii="Calibri" w:hAnsi="Calibri" w:cs="Arial"/>
                <w:spacing w:val="-2"/>
                <w:sz w:val="16"/>
                <w:szCs w:val="16"/>
              </w:rPr>
            </w:pPr>
            <w:bookmarkStart w:id="6060" w:name="_Toc4062781"/>
            <w:r w:rsidRPr="00A25263">
              <w:rPr>
                <w:rFonts w:ascii="Calibri" w:eastAsia="Calibri" w:hAnsi="Calibri" w:cs="Arial"/>
                <w:sz w:val="16"/>
                <w:szCs w:val="16"/>
              </w:rPr>
              <w:t>3,277,194</w:t>
            </w:r>
            <w:bookmarkEnd w:id="6060"/>
          </w:p>
        </w:tc>
        <w:tc>
          <w:tcPr>
            <w:tcW w:w="486" w:type="pct"/>
            <w:tcBorders>
              <w:top w:val="nil"/>
              <w:left w:val="nil"/>
              <w:bottom w:val="nil"/>
              <w:right w:val="nil"/>
            </w:tcBorders>
            <w:vAlign w:val="bottom"/>
          </w:tcPr>
          <w:p w14:paraId="7926D683" w14:textId="77777777" w:rsidR="00296156" w:rsidRPr="00A25263" w:rsidRDefault="00296156" w:rsidP="00A25263">
            <w:pPr>
              <w:jc w:val="right"/>
              <w:rPr>
                <w:rFonts w:ascii="Calibri" w:eastAsia="Calibri" w:hAnsi="Calibri" w:cs="Arial"/>
                <w:sz w:val="16"/>
                <w:szCs w:val="16"/>
              </w:rPr>
            </w:pPr>
            <w:r w:rsidRPr="00A25263">
              <w:rPr>
                <w:rFonts w:ascii="Calibri" w:eastAsia="Calibri" w:hAnsi="Calibri" w:cs="Arial"/>
                <w:sz w:val="16"/>
                <w:szCs w:val="16"/>
              </w:rPr>
              <w:t>2</w:t>
            </w:r>
            <w:r>
              <w:rPr>
                <w:rFonts w:ascii="Calibri" w:eastAsia="Calibri" w:hAnsi="Calibri" w:cs="Arial"/>
                <w:sz w:val="16"/>
                <w:szCs w:val="16"/>
              </w:rPr>
              <w:t>,</w:t>
            </w:r>
            <w:r w:rsidRPr="00A25263">
              <w:rPr>
                <w:rFonts w:ascii="Calibri" w:eastAsia="Calibri" w:hAnsi="Calibri" w:cs="Arial"/>
                <w:sz w:val="16"/>
                <w:szCs w:val="16"/>
              </w:rPr>
              <w:t>430</w:t>
            </w:r>
            <w:r>
              <w:rPr>
                <w:rFonts w:ascii="Calibri" w:eastAsia="Calibri" w:hAnsi="Calibri" w:cs="Arial"/>
                <w:sz w:val="16"/>
                <w:szCs w:val="16"/>
              </w:rPr>
              <w:t>,</w:t>
            </w:r>
            <w:r w:rsidRPr="00A25263">
              <w:rPr>
                <w:rFonts w:ascii="Calibri" w:eastAsia="Calibri" w:hAnsi="Calibri" w:cs="Arial"/>
                <w:sz w:val="16"/>
                <w:szCs w:val="16"/>
              </w:rPr>
              <w:t>262</w:t>
            </w:r>
          </w:p>
        </w:tc>
      </w:tr>
      <w:tr w:rsidR="00296156" w:rsidRPr="000313E5" w14:paraId="14A69701" w14:textId="77777777" w:rsidTr="00A25263">
        <w:trPr>
          <w:trHeight w:hRule="exact" w:val="284"/>
        </w:trPr>
        <w:tc>
          <w:tcPr>
            <w:tcW w:w="1093" w:type="pct"/>
            <w:vAlign w:val="bottom"/>
          </w:tcPr>
          <w:p w14:paraId="4502CE13" w14:textId="77777777" w:rsidR="00296156" w:rsidRPr="00461966" w:rsidRDefault="00296156">
            <w:pPr>
              <w:tabs>
                <w:tab w:val="left" w:pos="-720"/>
              </w:tabs>
              <w:suppressAutoHyphens/>
              <w:ind w:right="-5"/>
              <w:rPr>
                <w:rFonts w:ascii="Calibri" w:eastAsia="Calibri" w:hAnsi="Calibri" w:cs="Arial"/>
                <w:sz w:val="18"/>
                <w:szCs w:val="18"/>
              </w:rPr>
            </w:pPr>
            <w:r w:rsidRPr="00461966">
              <w:rPr>
                <w:rFonts w:ascii="Calibri" w:eastAsia="Calibri" w:hAnsi="Calibri" w:cs="Arial"/>
                <w:sz w:val="18"/>
                <w:szCs w:val="18"/>
              </w:rPr>
              <w:t xml:space="preserve">Other assets </w:t>
            </w:r>
          </w:p>
        </w:tc>
        <w:tc>
          <w:tcPr>
            <w:tcW w:w="488" w:type="pct"/>
            <w:tcBorders>
              <w:top w:val="nil"/>
              <w:left w:val="nil"/>
              <w:bottom w:val="nil"/>
              <w:right w:val="nil"/>
            </w:tcBorders>
            <w:shd w:val="clear" w:color="auto" w:fill="auto"/>
            <w:vAlign w:val="bottom"/>
          </w:tcPr>
          <w:p w14:paraId="17A8885F"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w:t>
            </w:r>
          </w:p>
        </w:tc>
        <w:tc>
          <w:tcPr>
            <w:tcW w:w="489" w:type="pct"/>
            <w:tcBorders>
              <w:top w:val="nil"/>
              <w:left w:val="nil"/>
              <w:bottom w:val="nil"/>
              <w:right w:val="nil"/>
            </w:tcBorders>
            <w:shd w:val="clear" w:color="auto" w:fill="auto"/>
            <w:vAlign w:val="bottom"/>
          </w:tcPr>
          <w:p w14:paraId="37845358"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w:t>
            </w:r>
          </w:p>
        </w:tc>
        <w:tc>
          <w:tcPr>
            <w:tcW w:w="489" w:type="pct"/>
            <w:tcBorders>
              <w:top w:val="nil"/>
              <w:left w:val="nil"/>
              <w:bottom w:val="nil"/>
              <w:right w:val="nil"/>
            </w:tcBorders>
            <w:shd w:val="clear" w:color="auto" w:fill="auto"/>
            <w:vAlign w:val="bottom"/>
          </w:tcPr>
          <w:p w14:paraId="6A7E1E99"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w:t>
            </w:r>
          </w:p>
        </w:tc>
        <w:tc>
          <w:tcPr>
            <w:tcW w:w="489" w:type="pct"/>
            <w:tcBorders>
              <w:top w:val="nil"/>
              <w:left w:val="nil"/>
              <w:bottom w:val="nil"/>
              <w:right w:val="nil"/>
            </w:tcBorders>
            <w:shd w:val="clear" w:color="auto" w:fill="auto"/>
            <w:vAlign w:val="bottom"/>
          </w:tcPr>
          <w:p w14:paraId="0368C64D"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w:t>
            </w:r>
          </w:p>
        </w:tc>
        <w:tc>
          <w:tcPr>
            <w:tcW w:w="488" w:type="pct"/>
            <w:tcBorders>
              <w:top w:val="nil"/>
              <w:left w:val="nil"/>
              <w:bottom w:val="nil"/>
              <w:right w:val="nil"/>
            </w:tcBorders>
            <w:shd w:val="clear" w:color="auto" w:fill="auto"/>
            <w:vAlign w:val="bottom"/>
          </w:tcPr>
          <w:p w14:paraId="658C2EF8"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w:t>
            </w:r>
          </w:p>
        </w:tc>
        <w:tc>
          <w:tcPr>
            <w:tcW w:w="489" w:type="pct"/>
            <w:tcBorders>
              <w:top w:val="nil"/>
              <w:left w:val="nil"/>
              <w:bottom w:val="nil"/>
              <w:right w:val="nil"/>
            </w:tcBorders>
            <w:shd w:val="clear" w:color="auto" w:fill="auto"/>
            <w:vAlign w:val="bottom"/>
          </w:tcPr>
          <w:p w14:paraId="4DF2C65F"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22,226</w:t>
            </w:r>
          </w:p>
        </w:tc>
        <w:tc>
          <w:tcPr>
            <w:tcW w:w="489" w:type="pct"/>
            <w:tcBorders>
              <w:top w:val="nil"/>
              <w:left w:val="nil"/>
              <w:bottom w:val="nil"/>
              <w:right w:val="nil"/>
            </w:tcBorders>
            <w:shd w:val="clear" w:color="auto" w:fill="auto"/>
            <w:vAlign w:val="bottom"/>
          </w:tcPr>
          <w:p w14:paraId="75B10206" w14:textId="77777777" w:rsidR="00296156" w:rsidRPr="00A25263" w:rsidRDefault="00296156" w:rsidP="00296156">
            <w:pPr>
              <w:jc w:val="right"/>
              <w:rPr>
                <w:rFonts w:ascii="Calibri" w:hAnsi="Calibri" w:cs="Arial"/>
                <w:bCs/>
                <w:sz w:val="16"/>
                <w:szCs w:val="16"/>
              </w:rPr>
            </w:pPr>
            <w:r w:rsidRPr="00A25263">
              <w:rPr>
                <w:rFonts w:ascii="Calibri" w:eastAsia="Calibri" w:hAnsi="Calibri" w:cs="Arial"/>
                <w:sz w:val="16"/>
                <w:szCs w:val="16"/>
              </w:rPr>
              <w:t>22,226</w:t>
            </w:r>
          </w:p>
        </w:tc>
        <w:tc>
          <w:tcPr>
            <w:tcW w:w="486" w:type="pct"/>
            <w:tcBorders>
              <w:top w:val="nil"/>
              <w:left w:val="nil"/>
              <w:bottom w:val="nil"/>
              <w:right w:val="nil"/>
            </w:tcBorders>
            <w:vAlign w:val="bottom"/>
          </w:tcPr>
          <w:p w14:paraId="22A7A661" w14:textId="77777777" w:rsidR="00296156" w:rsidRPr="00A25263" w:rsidRDefault="00296156">
            <w:pPr>
              <w:jc w:val="right"/>
              <w:rPr>
                <w:rFonts w:ascii="Calibri" w:eastAsia="Calibri" w:hAnsi="Calibri" w:cs="Arial"/>
                <w:sz w:val="16"/>
                <w:szCs w:val="16"/>
              </w:rPr>
            </w:pPr>
            <w:r>
              <w:rPr>
                <w:rFonts w:ascii="Calibri" w:eastAsia="Calibri" w:hAnsi="Calibri" w:cs="Arial"/>
                <w:sz w:val="16"/>
                <w:szCs w:val="16"/>
              </w:rPr>
              <w:t>-</w:t>
            </w:r>
          </w:p>
        </w:tc>
      </w:tr>
      <w:tr w:rsidR="00296156" w:rsidRPr="000313E5" w14:paraId="352AEA0E" w14:textId="77777777" w:rsidTr="00A25263">
        <w:trPr>
          <w:trHeight w:hRule="exact" w:val="284"/>
        </w:trPr>
        <w:tc>
          <w:tcPr>
            <w:tcW w:w="1093" w:type="pct"/>
            <w:vAlign w:val="bottom"/>
          </w:tcPr>
          <w:p w14:paraId="55FBCAF1" w14:textId="77777777" w:rsidR="00296156" w:rsidRPr="00461966" w:rsidRDefault="00296156" w:rsidP="00296156">
            <w:pPr>
              <w:tabs>
                <w:tab w:val="right" w:pos="1202"/>
              </w:tabs>
              <w:outlineLvl w:val="0"/>
              <w:rPr>
                <w:rFonts w:ascii="Calibri" w:hAnsi="Calibri" w:cs="Arial"/>
                <w:b/>
                <w:bCs/>
                <w:sz w:val="18"/>
                <w:szCs w:val="18"/>
              </w:rPr>
            </w:pPr>
            <w:bookmarkStart w:id="6061" w:name="_Toc4062782"/>
            <w:r w:rsidRPr="00461966">
              <w:rPr>
                <w:rFonts w:ascii="Calibri" w:hAnsi="Calibri" w:cs="Arial"/>
                <w:b/>
                <w:bCs/>
                <w:sz w:val="18"/>
                <w:szCs w:val="18"/>
              </w:rPr>
              <w:t>Total assets</w:t>
            </w:r>
            <w:bookmarkEnd w:id="6061"/>
            <w:r w:rsidRPr="00461966">
              <w:rPr>
                <w:rFonts w:ascii="Calibri" w:hAnsi="Calibri" w:cs="Arial"/>
                <w:b/>
                <w:bCs/>
                <w:sz w:val="18"/>
                <w:szCs w:val="18"/>
              </w:rPr>
              <w:t xml:space="preserve"> </w:t>
            </w:r>
          </w:p>
        </w:tc>
        <w:tc>
          <w:tcPr>
            <w:tcW w:w="488" w:type="pct"/>
            <w:tcBorders>
              <w:top w:val="single" w:sz="4" w:space="0" w:color="auto"/>
              <w:left w:val="nil"/>
              <w:bottom w:val="single" w:sz="8" w:space="0" w:color="auto"/>
              <w:right w:val="nil"/>
            </w:tcBorders>
            <w:shd w:val="clear" w:color="auto" w:fill="auto"/>
            <w:vAlign w:val="center"/>
          </w:tcPr>
          <w:p w14:paraId="37A567A1" w14:textId="77777777" w:rsidR="00296156" w:rsidRPr="00A25263" w:rsidRDefault="00296156" w:rsidP="00296156">
            <w:pPr>
              <w:jc w:val="right"/>
              <w:rPr>
                <w:rFonts w:ascii="Calibri" w:hAnsi="Calibri" w:cs="Arial"/>
                <w:b/>
                <w:bCs/>
                <w:color w:val="000000"/>
                <w:sz w:val="16"/>
                <w:szCs w:val="16"/>
              </w:rPr>
            </w:pPr>
            <w:r w:rsidRPr="00A25263">
              <w:rPr>
                <w:rFonts w:ascii="Calibri" w:hAnsi="Calibri" w:cs="Arial"/>
                <w:b/>
                <w:bCs/>
                <w:color w:val="000000"/>
                <w:sz w:val="16"/>
                <w:szCs w:val="16"/>
              </w:rPr>
              <w:t>5,038,211</w:t>
            </w:r>
          </w:p>
        </w:tc>
        <w:tc>
          <w:tcPr>
            <w:tcW w:w="489" w:type="pct"/>
            <w:tcBorders>
              <w:top w:val="single" w:sz="4" w:space="0" w:color="auto"/>
              <w:left w:val="nil"/>
              <w:bottom w:val="single" w:sz="8" w:space="0" w:color="auto"/>
              <w:right w:val="nil"/>
            </w:tcBorders>
            <w:shd w:val="clear" w:color="auto" w:fill="auto"/>
            <w:vAlign w:val="center"/>
          </w:tcPr>
          <w:p w14:paraId="5F854A6D" w14:textId="77777777" w:rsidR="00296156" w:rsidRPr="00A25263" w:rsidRDefault="00296156" w:rsidP="00296156">
            <w:pPr>
              <w:jc w:val="right"/>
              <w:rPr>
                <w:rFonts w:ascii="Calibri" w:hAnsi="Calibri" w:cs="Arial"/>
                <w:b/>
                <w:bCs/>
                <w:color w:val="000000"/>
                <w:sz w:val="16"/>
                <w:szCs w:val="16"/>
              </w:rPr>
            </w:pPr>
            <w:r w:rsidRPr="00A25263">
              <w:rPr>
                <w:rFonts w:ascii="Calibri" w:hAnsi="Calibri" w:cs="Arial"/>
                <w:b/>
                <w:bCs/>
                <w:color w:val="000000"/>
                <w:sz w:val="16"/>
                <w:szCs w:val="16"/>
              </w:rPr>
              <w:t>1,479,280</w:t>
            </w:r>
          </w:p>
        </w:tc>
        <w:tc>
          <w:tcPr>
            <w:tcW w:w="489" w:type="pct"/>
            <w:tcBorders>
              <w:top w:val="single" w:sz="4" w:space="0" w:color="auto"/>
              <w:left w:val="nil"/>
              <w:bottom w:val="single" w:sz="8" w:space="0" w:color="auto"/>
              <w:right w:val="nil"/>
            </w:tcBorders>
            <w:shd w:val="clear" w:color="auto" w:fill="auto"/>
            <w:vAlign w:val="center"/>
          </w:tcPr>
          <w:p w14:paraId="1785279E" w14:textId="77777777" w:rsidR="00296156" w:rsidRPr="00A25263" w:rsidRDefault="00296156" w:rsidP="00296156">
            <w:pPr>
              <w:jc w:val="right"/>
              <w:rPr>
                <w:rFonts w:ascii="Calibri" w:hAnsi="Calibri" w:cs="Arial"/>
                <w:b/>
                <w:bCs/>
                <w:color w:val="000000"/>
                <w:sz w:val="16"/>
                <w:szCs w:val="16"/>
              </w:rPr>
            </w:pPr>
            <w:r w:rsidRPr="00A25263">
              <w:rPr>
                <w:rFonts w:ascii="Calibri" w:hAnsi="Calibri" w:cs="Arial"/>
                <w:b/>
                <w:bCs/>
                <w:color w:val="000000"/>
                <w:sz w:val="16"/>
                <w:szCs w:val="16"/>
              </w:rPr>
              <w:t>2,272,796</w:t>
            </w:r>
          </w:p>
        </w:tc>
        <w:tc>
          <w:tcPr>
            <w:tcW w:w="489" w:type="pct"/>
            <w:tcBorders>
              <w:top w:val="single" w:sz="4" w:space="0" w:color="auto"/>
              <w:left w:val="nil"/>
              <w:bottom w:val="single" w:sz="8" w:space="0" w:color="auto"/>
              <w:right w:val="nil"/>
            </w:tcBorders>
            <w:shd w:val="clear" w:color="auto" w:fill="auto"/>
            <w:vAlign w:val="center"/>
          </w:tcPr>
          <w:p w14:paraId="6A4DA114" w14:textId="77777777" w:rsidR="00296156" w:rsidRPr="00A25263" w:rsidRDefault="00296156" w:rsidP="00296156">
            <w:pPr>
              <w:jc w:val="right"/>
              <w:rPr>
                <w:rFonts w:ascii="Calibri" w:hAnsi="Calibri" w:cs="Arial"/>
                <w:b/>
                <w:bCs/>
                <w:color w:val="000000"/>
                <w:sz w:val="16"/>
                <w:szCs w:val="16"/>
              </w:rPr>
            </w:pPr>
            <w:r w:rsidRPr="00A25263">
              <w:rPr>
                <w:rFonts w:ascii="Calibri" w:hAnsi="Calibri" w:cs="Arial"/>
                <w:b/>
                <w:bCs/>
                <w:color w:val="000000"/>
                <w:sz w:val="16"/>
                <w:szCs w:val="16"/>
              </w:rPr>
              <w:t>4,607,794</w:t>
            </w:r>
          </w:p>
        </w:tc>
        <w:tc>
          <w:tcPr>
            <w:tcW w:w="488" w:type="pct"/>
            <w:tcBorders>
              <w:top w:val="single" w:sz="4" w:space="0" w:color="auto"/>
              <w:left w:val="nil"/>
              <w:bottom w:val="single" w:sz="8" w:space="0" w:color="auto"/>
              <w:right w:val="nil"/>
            </w:tcBorders>
            <w:shd w:val="clear" w:color="auto" w:fill="auto"/>
            <w:vAlign w:val="center"/>
          </w:tcPr>
          <w:p w14:paraId="3F295D73" w14:textId="77777777" w:rsidR="00296156" w:rsidRPr="00A25263" w:rsidRDefault="00296156" w:rsidP="00296156">
            <w:pPr>
              <w:jc w:val="right"/>
              <w:rPr>
                <w:rFonts w:ascii="Calibri" w:hAnsi="Calibri" w:cs="Arial"/>
                <w:b/>
                <w:bCs/>
                <w:color w:val="000000"/>
                <w:sz w:val="16"/>
                <w:szCs w:val="16"/>
              </w:rPr>
            </w:pPr>
            <w:r w:rsidRPr="00A25263">
              <w:rPr>
                <w:rFonts w:ascii="Calibri" w:hAnsi="Calibri" w:cs="Arial"/>
                <w:b/>
                <w:bCs/>
                <w:color w:val="000000"/>
                <w:sz w:val="16"/>
                <w:szCs w:val="16"/>
              </w:rPr>
              <w:t>12,185,983</w:t>
            </w:r>
          </w:p>
        </w:tc>
        <w:tc>
          <w:tcPr>
            <w:tcW w:w="489" w:type="pct"/>
            <w:tcBorders>
              <w:top w:val="single" w:sz="4" w:space="0" w:color="auto"/>
              <w:left w:val="nil"/>
              <w:bottom w:val="single" w:sz="8" w:space="0" w:color="auto"/>
              <w:right w:val="nil"/>
            </w:tcBorders>
            <w:shd w:val="clear" w:color="auto" w:fill="auto"/>
            <w:vAlign w:val="center"/>
          </w:tcPr>
          <w:p w14:paraId="30F2CECF" w14:textId="77777777" w:rsidR="00296156" w:rsidRPr="00A25263" w:rsidRDefault="00296156" w:rsidP="00296156">
            <w:pPr>
              <w:jc w:val="right"/>
              <w:rPr>
                <w:rFonts w:ascii="Calibri" w:hAnsi="Calibri" w:cs="Arial"/>
                <w:b/>
                <w:bCs/>
                <w:color w:val="000000"/>
                <w:sz w:val="16"/>
                <w:szCs w:val="16"/>
              </w:rPr>
            </w:pPr>
            <w:r w:rsidRPr="00A25263">
              <w:rPr>
                <w:rFonts w:ascii="Calibri" w:hAnsi="Calibri" w:cs="Arial"/>
                <w:b/>
                <w:bCs/>
                <w:color w:val="000000"/>
                <w:sz w:val="16"/>
                <w:szCs w:val="16"/>
              </w:rPr>
              <w:t>2,365,404</w:t>
            </w:r>
          </w:p>
        </w:tc>
        <w:tc>
          <w:tcPr>
            <w:tcW w:w="489" w:type="pct"/>
            <w:tcBorders>
              <w:top w:val="single" w:sz="4" w:space="0" w:color="auto"/>
              <w:left w:val="nil"/>
              <w:bottom w:val="single" w:sz="8" w:space="0" w:color="auto"/>
              <w:right w:val="nil"/>
            </w:tcBorders>
            <w:shd w:val="clear" w:color="auto" w:fill="auto"/>
            <w:vAlign w:val="center"/>
          </w:tcPr>
          <w:p w14:paraId="6DF4A05B" w14:textId="77777777" w:rsidR="00296156" w:rsidRPr="00A25263" w:rsidRDefault="00296156" w:rsidP="00296156">
            <w:pPr>
              <w:jc w:val="right"/>
              <w:rPr>
                <w:rFonts w:ascii="Calibri" w:hAnsi="Calibri" w:cs="Arial"/>
                <w:b/>
                <w:bCs/>
                <w:color w:val="000000"/>
                <w:sz w:val="16"/>
                <w:szCs w:val="16"/>
              </w:rPr>
            </w:pPr>
            <w:r w:rsidRPr="00A25263">
              <w:rPr>
                <w:rFonts w:ascii="Calibri" w:hAnsi="Calibri" w:cs="Arial"/>
                <w:b/>
                <w:bCs/>
                <w:color w:val="000000"/>
                <w:sz w:val="16"/>
                <w:szCs w:val="16"/>
              </w:rPr>
              <w:t>27,949,468</w:t>
            </w:r>
          </w:p>
        </w:tc>
        <w:tc>
          <w:tcPr>
            <w:tcW w:w="486" w:type="pct"/>
            <w:tcBorders>
              <w:top w:val="single" w:sz="4" w:space="0" w:color="auto"/>
              <w:left w:val="nil"/>
              <w:bottom w:val="single" w:sz="8" w:space="0" w:color="auto"/>
              <w:right w:val="nil"/>
            </w:tcBorders>
            <w:vAlign w:val="bottom"/>
          </w:tcPr>
          <w:p w14:paraId="5CB8B5FF" w14:textId="77777777" w:rsidR="00296156" w:rsidRPr="00A25263" w:rsidRDefault="00296156">
            <w:pPr>
              <w:jc w:val="right"/>
              <w:rPr>
                <w:rFonts w:ascii="Calibri" w:eastAsia="Calibri" w:hAnsi="Calibri" w:cs="Arial"/>
                <w:b/>
                <w:sz w:val="16"/>
                <w:szCs w:val="16"/>
              </w:rPr>
            </w:pPr>
            <w:r w:rsidRPr="00A25263">
              <w:rPr>
                <w:rFonts w:ascii="Calibri" w:eastAsia="Calibri" w:hAnsi="Calibri" w:cs="Arial"/>
                <w:b/>
                <w:sz w:val="16"/>
                <w:szCs w:val="16"/>
              </w:rPr>
              <w:t>24</w:t>
            </w:r>
            <w:r>
              <w:rPr>
                <w:rFonts w:ascii="Calibri" w:eastAsia="Calibri" w:hAnsi="Calibri" w:cs="Arial"/>
                <w:b/>
                <w:sz w:val="16"/>
                <w:szCs w:val="16"/>
              </w:rPr>
              <w:t>,</w:t>
            </w:r>
            <w:r w:rsidRPr="00A25263">
              <w:rPr>
                <w:rFonts w:ascii="Calibri" w:eastAsia="Calibri" w:hAnsi="Calibri" w:cs="Arial"/>
                <w:b/>
                <w:sz w:val="16"/>
                <w:szCs w:val="16"/>
              </w:rPr>
              <w:t>303</w:t>
            </w:r>
            <w:r>
              <w:rPr>
                <w:rFonts w:ascii="Calibri" w:eastAsia="Calibri" w:hAnsi="Calibri" w:cs="Arial"/>
                <w:b/>
                <w:sz w:val="16"/>
                <w:szCs w:val="16"/>
              </w:rPr>
              <w:t>,</w:t>
            </w:r>
            <w:r w:rsidRPr="00A25263">
              <w:rPr>
                <w:rFonts w:ascii="Calibri" w:eastAsia="Calibri" w:hAnsi="Calibri" w:cs="Arial"/>
                <w:b/>
                <w:sz w:val="16"/>
                <w:szCs w:val="16"/>
              </w:rPr>
              <w:t>434</w:t>
            </w:r>
          </w:p>
        </w:tc>
      </w:tr>
      <w:tr w:rsidR="00296156" w:rsidRPr="000313E5" w14:paraId="68AA50CB" w14:textId="77777777" w:rsidTr="00A25263">
        <w:trPr>
          <w:trHeight w:hRule="exact" w:val="302"/>
        </w:trPr>
        <w:tc>
          <w:tcPr>
            <w:tcW w:w="1093" w:type="pct"/>
            <w:vAlign w:val="bottom"/>
          </w:tcPr>
          <w:p w14:paraId="4A61DC93" w14:textId="77777777" w:rsidR="00296156" w:rsidRPr="00461966" w:rsidRDefault="00296156" w:rsidP="00296156">
            <w:pPr>
              <w:tabs>
                <w:tab w:val="left" w:pos="-720"/>
              </w:tabs>
              <w:suppressAutoHyphens/>
              <w:ind w:right="-6"/>
              <w:jc w:val="both"/>
              <w:rPr>
                <w:rFonts w:ascii="Calibri" w:eastAsia="Calibri" w:hAnsi="Calibri" w:cs="Arial"/>
                <w:sz w:val="18"/>
                <w:szCs w:val="18"/>
              </w:rPr>
            </w:pPr>
          </w:p>
        </w:tc>
        <w:tc>
          <w:tcPr>
            <w:tcW w:w="488" w:type="pct"/>
            <w:tcBorders>
              <w:top w:val="single" w:sz="12" w:space="0" w:color="auto"/>
            </w:tcBorders>
          </w:tcPr>
          <w:p w14:paraId="2757C3CD" w14:textId="77777777" w:rsidR="00296156" w:rsidRPr="00A25263" w:rsidRDefault="00296156" w:rsidP="00296156">
            <w:pPr>
              <w:tabs>
                <w:tab w:val="left" w:pos="-720"/>
              </w:tabs>
              <w:suppressAutoHyphens/>
              <w:ind w:right="-6"/>
              <w:jc w:val="right"/>
              <w:rPr>
                <w:rFonts w:ascii="Calibri" w:eastAsia="Calibri" w:hAnsi="Calibri" w:cs="Arial"/>
                <w:sz w:val="16"/>
                <w:szCs w:val="16"/>
              </w:rPr>
            </w:pPr>
          </w:p>
        </w:tc>
        <w:tc>
          <w:tcPr>
            <w:tcW w:w="489" w:type="pct"/>
            <w:tcBorders>
              <w:top w:val="single" w:sz="12" w:space="0" w:color="auto"/>
            </w:tcBorders>
          </w:tcPr>
          <w:p w14:paraId="6CFF657D" w14:textId="77777777" w:rsidR="00296156" w:rsidRPr="00A25263" w:rsidRDefault="00296156" w:rsidP="00296156">
            <w:pPr>
              <w:tabs>
                <w:tab w:val="left" w:pos="-720"/>
              </w:tabs>
              <w:suppressAutoHyphens/>
              <w:ind w:right="-6"/>
              <w:jc w:val="right"/>
              <w:rPr>
                <w:rFonts w:ascii="Calibri" w:eastAsia="Calibri" w:hAnsi="Calibri" w:cs="Arial"/>
                <w:sz w:val="16"/>
                <w:szCs w:val="16"/>
              </w:rPr>
            </w:pPr>
          </w:p>
        </w:tc>
        <w:tc>
          <w:tcPr>
            <w:tcW w:w="489" w:type="pct"/>
            <w:tcBorders>
              <w:top w:val="single" w:sz="12" w:space="0" w:color="auto"/>
            </w:tcBorders>
          </w:tcPr>
          <w:p w14:paraId="1CE55A55" w14:textId="77777777" w:rsidR="00296156" w:rsidRPr="00A25263" w:rsidRDefault="00296156" w:rsidP="00296156">
            <w:pPr>
              <w:tabs>
                <w:tab w:val="left" w:pos="-720"/>
              </w:tabs>
              <w:suppressAutoHyphens/>
              <w:ind w:right="-6"/>
              <w:jc w:val="right"/>
              <w:rPr>
                <w:rFonts w:ascii="Calibri" w:eastAsia="Calibri" w:hAnsi="Calibri" w:cs="Arial"/>
                <w:sz w:val="16"/>
                <w:szCs w:val="16"/>
              </w:rPr>
            </w:pPr>
          </w:p>
        </w:tc>
        <w:tc>
          <w:tcPr>
            <w:tcW w:w="489" w:type="pct"/>
            <w:tcBorders>
              <w:top w:val="single" w:sz="12" w:space="0" w:color="auto"/>
            </w:tcBorders>
          </w:tcPr>
          <w:p w14:paraId="25C73457" w14:textId="77777777" w:rsidR="00296156" w:rsidRPr="00A25263" w:rsidRDefault="00296156" w:rsidP="00296156">
            <w:pPr>
              <w:tabs>
                <w:tab w:val="left" w:pos="-720"/>
              </w:tabs>
              <w:suppressAutoHyphens/>
              <w:ind w:right="-6"/>
              <w:jc w:val="right"/>
              <w:rPr>
                <w:rFonts w:ascii="Calibri" w:eastAsia="Calibri" w:hAnsi="Calibri" w:cs="Arial"/>
                <w:sz w:val="16"/>
                <w:szCs w:val="16"/>
              </w:rPr>
            </w:pPr>
          </w:p>
        </w:tc>
        <w:tc>
          <w:tcPr>
            <w:tcW w:w="488" w:type="pct"/>
            <w:tcBorders>
              <w:top w:val="single" w:sz="12" w:space="0" w:color="auto"/>
            </w:tcBorders>
          </w:tcPr>
          <w:p w14:paraId="662FAFB1" w14:textId="77777777" w:rsidR="00296156" w:rsidRPr="00A25263" w:rsidRDefault="00296156" w:rsidP="00296156">
            <w:pPr>
              <w:tabs>
                <w:tab w:val="left" w:pos="-720"/>
              </w:tabs>
              <w:suppressAutoHyphens/>
              <w:ind w:right="-6"/>
              <w:jc w:val="right"/>
              <w:rPr>
                <w:rFonts w:ascii="Calibri" w:eastAsia="Calibri" w:hAnsi="Calibri" w:cs="Arial"/>
                <w:sz w:val="16"/>
                <w:szCs w:val="16"/>
              </w:rPr>
            </w:pPr>
          </w:p>
        </w:tc>
        <w:tc>
          <w:tcPr>
            <w:tcW w:w="489" w:type="pct"/>
            <w:tcBorders>
              <w:top w:val="single" w:sz="12" w:space="0" w:color="auto"/>
            </w:tcBorders>
          </w:tcPr>
          <w:p w14:paraId="4E73FB15" w14:textId="77777777" w:rsidR="00296156" w:rsidRPr="00A25263" w:rsidRDefault="00296156" w:rsidP="00296156">
            <w:pPr>
              <w:tabs>
                <w:tab w:val="left" w:pos="-720"/>
              </w:tabs>
              <w:suppressAutoHyphens/>
              <w:ind w:right="-6"/>
              <w:jc w:val="right"/>
              <w:rPr>
                <w:rFonts w:ascii="Calibri" w:eastAsia="Calibri" w:hAnsi="Calibri" w:cs="Arial"/>
                <w:sz w:val="16"/>
                <w:szCs w:val="16"/>
              </w:rPr>
            </w:pPr>
          </w:p>
        </w:tc>
        <w:tc>
          <w:tcPr>
            <w:tcW w:w="489" w:type="pct"/>
            <w:tcBorders>
              <w:top w:val="single" w:sz="12" w:space="0" w:color="auto"/>
            </w:tcBorders>
          </w:tcPr>
          <w:p w14:paraId="5274300A" w14:textId="77777777" w:rsidR="00296156" w:rsidRPr="00A25263" w:rsidRDefault="00296156" w:rsidP="00296156">
            <w:pPr>
              <w:tabs>
                <w:tab w:val="left" w:pos="-720"/>
              </w:tabs>
              <w:suppressAutoHyphens/>
              <w:ind w:right="-6"/>
              <w:jc w:val="right"/>
              <w:rPr>
                <w:rFonts w:ascii="Calibri" w:eastAsia="Calibri" w:hAnsi="Calibri" w:cs="Arial"/>
                <w:sz w:val="16"/>
                <w:szCs w:val="16"/>
              </w:rPr>
            </w:pPr>
          </w:p>
        </w:tc>
        <w:tc>
          <w:tcPr>
            <w:tcW w:w="486" w:type="pct"/>
            <w:tcBorders>
              <w:top w:val="single" w:sz="12" w:space="0" w:color="auto"/>
            </w:tcBorders>
            <w:vAlign w:val="bottom"/>
          </w:tcPr>
          <w:p w14:paraId="4E63E08D" w14:textId="77777777" w:rsidR="00296156" w:rsidRPr="00A25263" w:rsidRDefault="00296156" w:rsidP="00A25263">
            <w:pPr>
              <w:jc w:val="right"/>
              <w:rPr>
                <w:rFonts w:ascii="Calibri" w:eastAsia="Calibri" w:hAnsi="Calibri" w:cs="Arial"/>
                <w:sz w:val="16"/>
                <w:szCs w:val="16"/>
              </w:rPr>
            </w:pPr>
          </w:p>
        </w:tc>
      </w:tr>
      <w:tr w:rsidR="00296156" w:rsidRPr="000313E5" w14:paraId="556A2C7E" w14:textId="77777777" w:rsidTr="00A25263">
        <w:trPr>
          <w:trHeight w:hRule="exact" w:val="284"/>
        </w:trPr>
        <w:tc>
          <w:tcPr>
            <w:tcW w:w="1093" w:type="pct"/>
          </w:tcPr>
          <w:p w14:paraId="68EA7833" w14:textId="77777777" w:rsidR="00296156" w:rsidRPr="00461966" w:rsidRDefault="00296156" w:rsidP="00296156">
            <w:pPr>
              <w:tabs>
                <w:tab w:val="right" w:pos="1202"/>
              </w:tabs>
              <w:outlineLvl w:val="0"/>
              <w:rPr>
                <w:rFonts w:ascii="Calibri" w:hAnsi="Calibri" w:cs="Arial"/>
                <w:b/>
                <w:bCs/>
                <w:sz w:val="18"/>
                <w:szCs w:val="18"/>
              </w:rPr>
            </w:pPr>
            <w:bookmarkStart w:id="6062" w:name="_Toc4062783"/>
            <w:r w:rsidRPr="00461966">
              <w:rPr>
                <w:rFonts w:ascii="Calibri" w:hAnsi="Calibri" w:cs="Arial"/>
                <w:b/>
                <w:bCs/>
                <w:sz w:val="18"/>
                <w:szCs w:val="18"/>
              </w:rPr>
              <w:t>Liabilities</w:t>
            </w:r>
            <w:bookmarkEnd w:id="6062"/>
          </w:p>
        </w:tc>
        <w:tc>
          <w:tcPr>
            <w:tcW w:w="488" w:type="pct"/>
            <w:vAlign w:val="bottom"/>
          </w:tcPr>
          <w:p w14:paraId="0612316B" w14:textId="77777777" w:rsidR="00296156" w:rsidRPr="00A25263" w:rsidRDefault="00296156" w:rsidP="00296156">
            <w:pPr>
              <w:tabs>
                <w:tab w:val="right" w:pos="1202"/>
              </w:tabs>
              <w:jc w:val="right"/>
              <w:outlineLvl w:val="0"/>
              <w:rPr>
                <w:rFonts w:ascii="Calibri" w:hAnsi="Calibri" w:cs="Arial"/>
                <w:spacing w:val="-2"/>
                <w:sz w:val="16"/>
                <w:szCs w:val="16"/>
              </w:rPr>
            </w:pPr>
          </w:p>
        </w:tc>
        <w:tc>
          <w:tcPr>
            <w:tcW w:w="489" w:type="pct"/>
            <w:vAlign w:val="bottom"/>
          </w:tcPr>
          <w:p w14:paraId="02FE9723" w14:textId="77777777" w:rsidR="00296156" w:rsidRPr="00A25263" w:rsidRDefault="00296156" w:rsidP="00296156">
            <w:pPr>
              <w:tabs>
                <w:tab w:val="right" w:pos="1202"/>
              </w:tabs>
              <w:jc w:val="right"/>
              <w:outlineLvl w:val="0"/>
              <w:rPr>
                <w:rFonts w:ascii="Calibri" w:hAnsi="Calibri" w:cs="Arial"/>
                <w:spacing w:val="-2"/>
                <w:sz w:val="16"/>
                <w:szCs w:val="16"/>
              </w:rPr>
            </w:pPr>
          </w:p>
        </w:tc>
        <w:tc>
          <w:tcPr>
            <w:tcW w:w="489" w:type="pct"/>
            <w:vAlign w:val="bottom"/>
          </w:tcPr>
          <w:p w14:paraId="7BF8D534" w14:textId="77777777" w:rsidR="00296156" w:rsidRPr="00A25263" w:rsidRDefault="00296156" w:rsidP="00296156">
            <w:pPr>
              <w:tabs>
                <w:tab w:val="right" w:pos="1202"/>
              </w:tabs>
              <w:jc w:val="right"/>
              <w:outlineLvl w:val="0"/>
              <w:rPr>
                <w:rFonts w:ascii="Calibri" w:hAnsi="Calibri" w:cs="Arial"/>
                <w:spacing w:val="-2"/>
                <w:sz w:val="16"/>
                <w:szCs w:val="16"/>
              </w:rPr>
            </w:pPr>
          </w:p>
        </w:tc>
        <w:tc>
          <w:tcPr>
            <w:tcW w:w="489" w:type="pct"/>
            <w:vAlign w:val="bottom"/>
          </w:tcPr>
          <w:p w14:paraId="141834A4" w14:textId="77777777" w:rsidR="00296156" w:rsidRPr="00A25263" w:rsidRDefault="00296156" w:rsidP="00296156">
            <w:pPr>
              <w:tabs>
                <w:tab w:val="right" w:pos="1202"/>
              </w:tabs>
              <w:jc w:val="right"/>
              <w:outlineLvl w:val="0"/>
              <w:rPr>
                <w:rFonts w:ascii="Calibri" w:hAnsi="Calibri" w:cs="Arial"/>
                <w:spacing w:val="-2"/>
                <w:sz w:val="16"/>
                <w:szCs w:val="16"/>
              </w:rPr>
            </w:pPr>
          </w:p>
        </w:tc>
        <w:tc>
          <w:tcPr>
            <w:tcW w:w="488" w:type="pct"/>
            <w:vAlign w:val="bottom"/>
          </w:tcPr>
          <w:p w14:paraId="7FA82EA6" w14:textId="77777777" w:rsidR="00296156" w:rsidRPr="00A25263" w:rsidRDefault="00296156" w:rsidP="00296156">
            <w:pPr>
              <w:tabs>
                <w:tab w:val="right" w:pos="1202"/>
              </w:tabs>
              <w:jc w:val="right"/>
              <w:outlineLvl w:val="0"/>
              <w:rPr>
                <w:rFonts w:ascii="Calibri" w:hAnsi="Calibri" w:cs="Arial"/>
                <w:spacing w:val="-2"/>
                <w:sz w:val="16"/>
                <w:szCs w:val="16"/>
              </w:rPr>
            </w:pPr>
          </w:p>
        </w:tc>
        <w:tc>
          <w:tcPr>
            <w:tcW w:w="489" w:type="pct"/>
            <w:vAlign w:val="bottom"/>
          </w:tcPr>
          <w:p w14:paraId="7212838C" w14:textId="77777777" w:rsidR="00296156" w:rsidRPr="00A25263" w:rsidRDefault="00296156" w:rsidP="00296156">
            <w:pPr>
              <w:tabs>
                <w:tab w:val="right" w:pos="1202"/>
              </w:tabs>
              <w:jc w:val="right"/>
              <w:outlineLvl w:val="0"/>
              <w:rPr>
                <w:rFonts w:ascii="Calibri" w:hAnsi="Calibri" w:cs="Arial"/>
                <w:b/>
                <w:sz w:val="16"/>
                <w:szCs w:val="16"/>
              </w:rPr>
            </w:pPr>
          </w:p>
        </w:tc>
        <w:tc>
          <w:tcPr>
            <w:tcW w:w="489" w:type="pct"/>
            <w:vAlign w:val="bottom"/>
          </w:tcPr>
          <w:p w14:paraId="4B4D8BC4" w14:textId="77777777" w:rsidR="00296156" w:rsidRPr="00A25263" w:rsidRDefault="00296156" w:rsidP="00296156">
            <w:pPr>
              <w:tabs>
                <w:tab w:val="right" w:pos="1202"/>
              </w:tabs>
              <w:jc w:val="right"/>
              <w:outlineLvl w:val="0"/>
              <w:rPr>
                <w:rFonts w:ascii="Calibri" w:hAnsi="Calibri" w:cs="Arial"/>
                <w:sz w:val="16"/>
                <w:szCs w:val="16"/>
              </w:rPr>
            </w:pPr>
          </w:p>
        </w:tc>
        <w:tc>
          <w:tcPr>
            <w:tcW w:w="486" w:type="pct"/>
            <w:vAlign w:val="bottom"/>
          </w:tcPr>
          <w:p w14:paraId="78F7CC6B" w14:textId="77777777" w:rsidR="00296156" w:rsidRPr="00A25263" w:rsidRDefault="00296156" w:rsidP="00A25263">
            <w:pPr>
              <w:jc w:val="right"/>
              <w:rPr>
                <w:rFonts w:ascii="Calibri" w:eastAsia="Calibri" w:hAnsi="Calibri" w:cs="Arial"/>
                <w:sz w:val="16"/>
                <w:szCs w:val="16"/>
              </w:rPr>
            </w:pPr>
          </w:p>
        </w:tc>
      </w:tr>
      <w:tr w:rsidR="00296156" w:rsidRPr="000313E5" w14:paraId="2D999D9F" w14:textId="77777777" w:rsidTr="00A25263">
        <w:trPr>
          <w:trHeight w:hRule="exact" w:val="284"/>
        </w:trPr>
        <w:tc>
          <w:tcPr>
            <w:tcW w:w="1093" w:type="pct"/>
            <w:vAlign w:val="bottom"/>
          </w:tcPr>
          <w:p w14:paraId="6539AEEB" w14:textId="77777777" w:rsidR="00296156" w:rsidRPr="00461966" w:rsidRDefault="00296156" w:rsidP="00296156">
            <w:pPr>
              <w:tabs>
                <w:tab w:val="right" w:pos="1202"/>
              </w:tabs>
              <w:outlineLvl w:val="0"/>
              <w:rPr>
                <w:rFonts w:ascii="Calibri" w:hAnsi="Calibri" w:cs="Arial"/>
                <w:sz w:val="18"/>
                <w:szCs w:val="18"/>
              </w:rPr>
            </w:pPr>
            <w:bookmarkStart w:id="6063" w:name="_Toc4062784"/>
            <w:r w:rsidRPr="00461966">
              <w:rPr>
                <w:rFonts w:ascii="Calibri" w:hAnsi="Calibri" w:cs="Arial"/>
                <w:spacing w:val="-2"/>
                <w:sz w:val="18"/>
                <w:szCs w:val="18"/>
              </w:rPr>
              <w:t>Deposits from customers</w:t>
            </w:r>
            <w:bookmarkEnd w:id="6063"/>
            <w:r w:rsidRPr="00461966">
              <w:rPr>
                <w:rFonts w:ascii="Calibri" w:hAnsi="Calibri" w:cs="Arial"/>
                <w:spacing w:val="-2"/>
                <w:sz w:val="18"/>
                <w:szCs w:val="18"/>
              </w:rPr>
              <w:t xml:space="preserve"> </w:t>
            </w:r>
          </w:p>
        </w:tc>
        <w:tc>
          <w:tcPr>
            <w:tcW w:w="488" w:type="pct"/>
            <w:tcBorders>
              <w:top w:val="nil"/>
              <w:left w:val="nil"/>
              <w:bottom w:val="nil"/>
              <w:right w:val="nil"/>
            </w:tcBorders>
            <w:shd w:val="clear" w:color="auto" w:fill="auto"/>
            <w:vAlign w:val="bottom"/>
          </w:tcPr>
          <w:p w14:paraId="70F862B5"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150,273</w:t>
            </w:r>
          </w:p>
        </w:tc>
        <w:tc>
          <w:tcPr>
            <w:tcW w:w="489" w:type="pct"/>
            <w:tcBorders>
              <w:top w:val="nil"/>
              <w:left w:val="nil"/>
              <w:bottom w:val="nil"/>
              <w:right w:val="nil"/>
            </w:tcBorders>
            <w:shd w:val="clear" w:color="auto" w:fill="auto"/>
            <w:vAlign w:val="bottom"/>
          </w:tcPr>
          <w:p w14:paraId="03EFA4D5"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w:t>
            </w:r>
          </w:p>
        </w:tc>
        <w:tc>
          <w:tcPr>
            <w:tcW w:w="489" w:type="pct"/>
            <w:tcBorders>
              <w:top w:val="nil"/>
              <w:left w:val="nil"/>
              <w:bottom w:val="nil"/>
              <w:right w:val="nil"/>
            </w:tcBorders>
            <w:shd w:val="clear" w:color="auto" w:fill="auto"/>
            <w:vAlign w:val="bottom"/>
          </w:tcPr>
          <w:p w14:paraId="1B932239"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169,057</w:t>
            </w:r>
          </w:p>
        </w:tc>
        <w:tc>
          <w:tcPr>
            <w:tcW w:w="489" w:type="pct"/>
            <w:tcBorders>
              <w:top w:val="nil"/>
              <w:left w:val="nil"/>
              <w:bottom w:val="nil"/>
              <w:right w:val="nil"/>
            </w:tcBorders>
            <w:shd w:val="clear" w:color="auto" w:fill="auto"/>
            <w:vAlign w:val="bottom"/>
          </w:tcPr>
          <w:p w14:paraId="7694A9F0"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169,057</w:t>
            </w:r>
          </w:p>
        </w:tc>
        <w:tc>
          <w:tcPr>
            <w:tcW w:w="488" w:type="pct"/>
            <w:tcBorders>
              <w:top w:val="nil"/>
              <w:left w:val="nil"/>
              <w:bottom w:val="nil"/>
              <w:right w:val="nil"/>
            </w:tcBorders>
            <w:shd w:val="clear" w:color="auto" w:fill="auto"/>
            <w:vAlign w:val="bottom"/>
          </w:tcPr>
          <w:p w14:paraId="40485619"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w:t>
            </w:r>
          </w:p>
        </w:tc>
        <w:tc>
          <w:tcPr>
            <w:tcW w:w="489" w:type="pct"/>
            <w:tcBorders>
              <w:top w:val="nil"/>
              <w:left w:val="nil"/>
              <w:bottom w:val="nil"/>
              <w:right w:val="nil"/>
            </w:tcBorders>
            <w:shd w:val="clear" w:color="auto" w:fill="auto"/>
            <w:vAlign w:val="bottom"/>
          </w:tcPr>
          <w:p w14:paraId="321BC4F0"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156,354</w:t>
            </w:r>
          </w:p>
        </w:tc>
        <w:tc>
          <w:tcPr>
            <w:tcW w:w="489" w:type="pct"/>
            <w:tcBorders>
              <w:top w:val="nil"/>
              <w:left w:val="nil"/>
              <w:bottom w:val="nil"/>
              <w:right w:val="nil"/>
            </w:tcBorders>
            <w:shd w:val="clear" w:color="auto" w:fill="auto"/>
            <w:vAlign w:val="bottom"/>
          </w:tcPr>
          <w:p w14:paraId="6E5F0C71" w14:textId="77777777" w:rsidR="00296156" w:rsidRPr="00A25263" w:rsidRDefault="00296156" w:rsidP="00296156">
            <w:pPr>
              <w:jc w:val="right"/>
              <w:rPr>
                <w:rFonts w:ascii="Calibri" w:hAnsi="Calibri" w:cs="Arial"/>
                <w:bCs/>
                <w:sz w:val="16"/>
                <w:szCs w:val="16"/>
              </w:rPr>
            </w:pPr>
            <w:r w:rsidRPr="00A25263">
              <w:rPr>
                <w:rFonts w:ascii="Calibri" w:eastAsia="Calibri" w:hAnsi="Calibri" w:cs="Arial"/>
                <w:sz w:val="16"/>
                <w:szCs w:val="16"/>
              </w:rPr>
              <w:t>644,741</w:t>
            </w:r>
          </w:p>
        </w:tc>
        <w:tc>
          <w:tcPr>
            <w:tcW w:w="486" w:type="pct"/>
            <w:tcBorders>
              <w:top w:val="nil"/>
              <w:left w:val="nil"/>
              <w:bottom w:val="nil"/>
              <w:right w:val="nil"/>
            </w:tcBorders>
            <w:vAlign w:val="bottom"/>
          </w:tcPr>
          <w:p w14:paraId="4F6D4269" w14:textId="77777777" w:rsidR="00296156" w:rsidRPr="00A25263" w:rsidRDefault="00296156">
            <w:pPr>
              <w:jc w:val="right"/>
              <w:rPr>
                <w:rFonts w:ascii="Calibri" w:eastAsia="Calibri" w:hAnsi="Calibri" w:cs="Arial"/>
                <w:sz w:val="16"/>
                <w:szCs w:val="16"/>
              </w:rPr>
            </w:pPr>
            <w:r>
              <w:rPr>
                <w:rFonts w:ascii="Calibri" w:eastAsia="Calibri" w:hAnsi="Calibri" w:cs="Arial"/>
                <w:sz w:val="16"/>
                <w:szCs w:val="16"/>
              </w:rPr>
              <w:t>-</w:t>
            </w:r>
          </w:p>
        </w:tc>
      </w:tr>
      <w:tr w:rsidR="00296156" w:rsidRPr="000313E5" w14:paraId="261D589C" w14:textId="77777777" w:rsidTr="00A25263">
        <w:trPr>
          <w:trHeight w:hRule="exact" w:val="284"/>
        </w:trPr>
        <w:tc>
          <w:tcPr>
            <w:tcW w:w="1093" w:type="pct"/>
            <w:vAlign w:val="bottom"/>
          </w:tcPr>
          <w:p w14:paraId="7940B0AE" w14:textId="77777777" w:rsidR="00296156" w:rsidRPr="00461966" w:rsidRDefault="00296156" w:rsidP="00296156">
            <w:pPr>
              <w:tabs>
                <w:tab w:val="right" w:pos="1202"/>
              </w:tabs>
              <w:outlineLvl w:val="0"/>
              <w:rPr>
                <w:rFonts w:ascii="Calibri" w:hAnsi="Calibri" w:cs="Arial"/>
                <w:sz w:val="18"/>
                <w:szCs w:val="18"/>
              </w:rPr>
            </w:pPr>
            <w:bookmarkStart w:id="6064" w:name="_Toc4062785"/>
            <w:r w:rsidRPr="00461966">
              <w:rPr>
                <w:rFonts w:ascii="Calibri" w:hAnsi="Calibri" w:cs="Arial"/>
                <w:spacing w:val="-2"/>
                <w:sz w:val="18"/>
                <w:szCs w:val="18"/>
              </w:rPr>
              <w:t>Borrowings</w:t>
            </w:r>
            <w:bookmarkEnd w:id="6064"/>
            <w:r w:rsidRPr="00461966">
              <w:rPr>
                <w:rFonts w:ascii="Calibri" w:hAnsi="Calibri" w:cs="Arial"/>
                <w:spacing w:val="-2"/>
                <w:sz w:val="18"/>
                <w:szCs w:val="18"/>
              </w:rPr>
              <w:t xml:space="preserve"> </w:t>
            </w:r>
          </w:p>
        </w:tc>
        <w:tc>
          <w:tcPr>
            <w:tcW w:w="488" w:type="pct"/>
            <w:tcBorders>
              <w:top w:val="nil"/>
              <w:left w:val="nil"/>
              <w:bottom w:val="nil"/>
              <w:right w:val="nil"/>
            </w:tcBorders>
            <w:shd w:val="clear" w:color="auto" w:fill="auto"/>
            <w:vAlign w:val="bottom"/>
          </w:tcPr>
          <w:p w14:paraId="41C6EDD6"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168,310</w:t>
            </w:r>
          </w:p>
        </w:tc>
        <w:tc>
          <w:tcPr>
            <w:tcW w:w="489" w:type="pct"/>
            <w:tcBorders>
              <w:top w:val="nil"/>
              <w:left w:val="nil"/>
              <w:bottom w:val="nil"/>
              <w:right w:val="nil"/>
            </w:tcBorders>
            <w:shd w:val="clear" w:color="auto" w:fill="auto"/>
            <w:vAlign w:val="bottom"/>
          </w:tcPr>
          <w:p w14:paraId="079EF081"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243,414</w:t>
            </w:r>
          </w:p>
        </w:tc>
        <w:tc>
          <w:tcPr>
            <w:tcW w:w="489" w:type="pct"/>
            <w:tcBorders>
              <w:top w:val="nil"/>
              <w:left w:val="nil"/>
              <w:bottom w:val="nil"/>
              <w:right w:val="nil"/>
            </w:tcBorders>
            <w:shd w:val="clear" w:color="auto" w:fill="auto"/>
            <w:vAlign w:val="bottom"/>
          </w:tcPr>
          <w:p w14:paraId="777D3C75"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1,155,999</w:t>
            </w:r>
          </w:p>
        </w:tc>
        <w:tc>
          <w:tcPr>
            <w:tcW w:w="489" w:type="pct"/>
            <w:tcBorders>
              <w:top w:val="nil"/>
              <w:left w:val="nil"/>
              <w:bottom w:val="nil"/>
              <w:right w:val="nil"/>
            </w:tcBorders>
            <w:shd w:val="clear" w:color="auto" w:fill="auto"/>
            <w:vAlign w:val="bottom"/>
          </w:tcPr>
          <w:p w14:paraId="1A854C2B"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3,853,447</w:t>
            </w:r>
          </w:p>
        </w:tc>
        <w:tc>
          <w:tcPr>
            <w:tcW w:w="488" w:type="pct"/>
            <w:tcBorders>
              <w:top w:val="nil"/>
              <w:left w:val="nil"/>
              <w:bottom w:val="nil"/>
              <w:right w:val="nil"/>
            </w:tcBorders>
            <w:shd w:val="clear" w:color="auto" w:fill="auto"/>
            <w:vAlign w:val="bottom"/>
          </w:tcPr>
          <w:p w14:paraId="06C7C43F"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9,902,974</w:t>
            </w:r>
          </w:p>
        </w:tc>
        <w:tc>
          <w:tcPr>
            <w:tcW w:w="489" w:type="pct"/>
            <w:tcBorders>
              <w:top w:val="nil"/>
              <w:left w:val="nil"/>
              <w:bottom w:val="nil"/>
              <w:right w:val="nil"/>
            </w:tcBorders>
            <w:shd w:val="clear" w:color="auto" w:fill="auto"/>
            <w:vAlign w:val="bottom"/>
          </w:tcPr>
          <w:p w14:paraId="38C06853"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63,737</w:t>
            </w:r>
          </w:p>
        </w:tc>
        <w:tc>
          <w:tcPr>
            <w:tcW w:w="489" w:type="pct"/>
            <w:tcBorders>
              <w:top w:val="nil"/>
              <w:left w:val="nil"/>
              <w:bottom w:val="nil"/>
              <w:right w:val="nil"/>
            </w:tcBorders>
            <w:shd w:val="clear" w:color="auto" w:fill="auto"/>
            <w:vAlign w:val="bottom"/>
          </w:tcPr>
          <w:p w14:paraId="486EFDE9" w14:textId="77777777" w:rsidR="00296156" w:rsidRPr="00A25263" w:rsidRDefault="00296156" w:rsidP="00296156">
            <w:pPr>
              <w:jc w:val="right"/>
              <w:rPr>
                <w:rFonts w:ascii="Calibri" w:hAnsi="Calibri" w:cs="Arial"/>
                <w:bCs/>
                <w:sz w:val="16"/>
                <w:szCs w:val="16"/>
              </w:rPr>
            </w:pPr>
            <w:r w:rsidRPr="00A25263">
              <w:rPr>
                <w:rFonts w:ascii="Calibri" w:eastAsia="Calibri" w:hAnsi="Calibri" w:cs="Arial"/>
                <w:sz w:val="16"/>
                <w:szCs w:val="16"/>
              </w:rPr>
              <w:t>15,387,881</w:t>
            </w:r>
          </w:p>
        </w:tc>
        <w:tc>
          <w:tcPr>
            <w:tcW w:w="486" w:type="pct"/>
            <w:tcBorders>
              <w:top w:val="nil"/>
              <w:left w:val="nil"/>
              <w:bottom w:val="nil"/>
              <w:right w:val="nil"/>
            </w:tcBorders>
            <w:vAlign w:val="bottom"/>
          </w:tcPr>
          <w:p w14:paraId="650FB19A" w14:textId="77777777" w:rsidR="00296156" w:rsidRPr="00A25263" w:rsidRDefault="00296156">
            <w:pPr>
              <w:jc w:val="right"/>
              <w:rPr>
                <w:rFonts w:ascii="Calibri" w:eastAsia="Calibri" w:hAnsi="Calibri" w:cs="Arial"/>
                <w:sz w:val="16"/>
                <w:szCs w:val="16"/>
              </w:rPr>
            </w:pPr>
            <w:r w:rsidRPr="006C2205">
              <w:rPr>
                <w:rFonts w:ascii="Calibri" w:eastAsia="Calibri" w:hAnsi="Calibri" w:cs="Arial"/>
                <w:sz w:val="16"/>
                <w:szCs w:val="16"/>
              </w:rPr>
              <w:t>15</w:t>
            </w:r>
            <w:r>
              <w:rPr>
                <w:rFonts w:ascii="Calibri" w:eastAsia="Calibri" w:hAnsi="Calibri" w:cs="Arial"/>
                <w:sz w:val="16"/>
                <w:szCs w:val="16"/>
              </w:rPr>
              <w:t>,</w:t>
            </w:r>
            <w:r w:rsidRPr="006C2205">
              <w:rPr>
                <w:rFonts w:ascii="Calibri" w:eastAsia="Calibri" w:hAnsi="Calibri" w:cs="Arial"/>
                <w:sz w:val="16"/>
                <w:szCs w:val="16"/>
              </w:rPr>
              <w:t>323</w:t>
            </w:r>
            <w:r>
              <w:rPr>
                <w:rFonts w:ascii="Calibri" w:eastAsia="Calibri" w:hAnsi="Calibri" w:cs="Arial"/>
                <w:sz w:val="16"/>
                <w:szCs w:val="16"/>
              </w:rPr>
              <w:t>,</w:t>
            </w:r>
            <w:r w:rsidRPr="006C2205">
              <w:rPr>
                <w:rFonts w:ascii="Calibri" w:eastAsia="Calibri" w:hAnsi="Calibri" w:cs="Arial"/>
                <w:sz w:val="16"/>
                <w:szCs w:val="16"/>
              </w:rPr>
              <w:t>205</w:t>
            </w:r>
          </w:p>
        </w:tc>
      </w:tr>
      <w:tr w:rsidR="00296156" w:rsidRPr="000313E5" w14:paraId="0DFFD5A2" w14:textId="77777777" w:rsidTr="00A25263">
        <w:trPr>
          <w:trHeight w:hRule="exact" w:val="284"/>
        </w:trPr>
        <w:tc>
          <w:tcPr>
            <w:tcW w:w="1093" w:type="pct"/>
            <w:vAlign w:val="bottom"/>
          </w:tcPr>
          <w:p w14:paraId="4EDD0F38" w14:textId="77777777" w:rsidR="00296156" w:rsidRPr="00461966" w:rsidRDefault="00296156" w:rsidP="00296156">
            <w:pPr>
              <w:tabs>
                <w:tab w:val="right" w:pos="1202"/>
              </w:tabs>
              <w:outlineLvl w:val="0"/>
              <w:rPr>
                <w:rFonts w:ascii="Calibri" w:hAnsi="Calibri" w:cs="Arial"/>
                <w:sz w:val="18"/>
                <w:szCs w:val="18"/>
              </w:rPr>
            </w:pPr>
            <w:bookmarkStart w:id="6065" w:name="_Toc4062786"/>
            <w:r w:rsidRPr="00461966">
              <w:rPr>
                <w:rFonts w:ascii="Calibri" w:hAnsi="Calibri" w:cs="Arial"/>
                <w:spacing w:val="-2"/>
                <w:sz w:val="18"/>
                <w:szCs w:val="18"/>
              </w:rPr>
              <w:t>Debt securities issued</w:t>
            </w:r>
            <w:bookmarkEnd w:id="6065"/>
            <w:r w:rsidRPr="00461966">
              <w:rPr>
                <w:rFonts w:ascii="Calibri" w:hAnsi="Calibri" w:cs="Arial"/>
                <w:spacing w:val="-2"/>
                <w:sz w:val="18"/>
                <w:szCs w:val="18"/>
              </w:rPr>
              <w:t xml:space="preserve"> </w:t>
            </w:r>
          </w:p>
        </w:tc>
        <w:tc>
          <w:tcPr>
            <w:tcW w:w="488" w:type="pct"/>
            <w:tcBorders>
              <w:top w:val="nil"/>
              <w:left w:val="nil"/>
              <w:bottom w:val="nil"/>
              <w:right w:val="nil"/>
            </w:tcBorders>
            <w:shd w:val="clear" w:color="auto" w:fill="auto"/>
            <w:vAlign w:val="bottom"/>
          </w:tcPr>
          <w:p w14:paraId="119DBA2D"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w:t>
            </w:r>
          </w:p>
        </w:tc>
        <w:tc>
          <w:tcPr>
            <w:tcW w:w="489" w:type="pct"/>
            <w:tcBorders>
              <w:top w:val="nil"/>
              <w:left w:val="nil"/>
              <w:bottom w:val="nil"/>
              <w:right w:val="nil"/>
            </w:tcBorders>
            <w:shd w:val="clear" w:color="auto" w:fill="auto"/>
            <w:vAlign w:val="bottom"/>
          </w:tcPr>
          <w:p w14:paraId="6AFC1A3A"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w:t>
            </w:r>
          </w:p>
        </w:tc>
        <w:tc>
          <w:tcPr>
            <w:tcW w:w="489" w:type="pct"/>
            <w:tcBorders>
              <w:top w:val="nil"/>
              <w:left w:val="nil"/>
              <w:bottom w:val="nil"/>
              <w:right w:val="nil"/>
            </w:tcBorders>
            <w:shd w:val="clear" w:color="auto" w:fill="auto"/>
            <w:vAlign w:val="bottom"/>
          </w:tcPr>
          <w:p w14:paraId="648700A7"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w:t>
            </w:r>
          </w:p>
        </w:tc>
        <w:tc>
          <w:tcPr>
            <w:tcW w:w="489" w:type="pct"/>
            <w:tcBorders>
              <w:top w:val="nil"/>
              <w:left w:val="nil"/>
              <w:bottom w:val="nil"/>
              <w:right w:val="nil"/>
            </w:tcBorders>
            <w:shd w:val="clear" w:color="auto" w:fill="auto"/>
            <w:vAlign w:val="bottom"/>
          </w:tcPr>
          <w:p w14:paraId="2A3101ED"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1,117,790</w:t>
            </w:r>
          </w:p>
        </w:tc>
        <w:tc>
          <w:tcPr>
            <w:tcW w:w="488" w:type="pct"/>
            <w:tcBorders>
              <w:top w:val="nil"/>
              <w:left w:val="nil"/>
              <w:bottom w:val="nil"/>
              <w:right w:val="nil"/>
            </w:tcBorders>
            <w:shd w:val="clear" w:color="auto" w:fill="auto"/>
            <w:vAlign w:val="bottom"/>
          </w:tcPr>
          <w:p w14:paraId="3523B338"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w:t>
            </w:r>
          </w:p>
        </w:tc>
        <w:tc>
          <w:tcPr>
            <w:tcW w:w="489" w:type="pct"/>
            <w:tcBorders>
              <w:top w:val="nil"/>
              <w:left w:val="nil"/>
              <w:bottom w:val="nil"/>
              <w:right w:val="nil"/>
            </w:tcBorders>
            <w:shd w:val="clear" w:color="auto" w:fill="auto"/>
            <w:vAlign w:val="bottom"/>
          </w:tcPr>
          <w:p w14:paraId="359F482E"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43,909</w:t>
            </w:r>
          </w:p>
        </w:tc>
        <w:tc>
          <w:tcPr>
            <w:tcW w:w="489" w:type="pct"/>
            <w:tcBorders>
              <w:top w:val="nil"/>
              <w:left w:val="nil"/>
              <w:bottom w:val="nil"/>
              <w:right w:val="nil"/>
            </w:tcBorders>
            <w:shd w:val="clear" w:color="auto" w:fill="auto"/>
            <w:vAlign w:val="bottom"/>
          </w:tcPr>
          <w:p w14:paraId="3AA0E893" w14:textId="77777777" w:rsidR="00296156" w:rsidRPr="00A25263" w:rsidRDefault="00296156" w:rsidP="00296156">
            <w:pPr>
              <w:jc w:val="right"/>
              <w:rPr>
                <w:rFonts w:ascii="Calibri" w:hAnsi="Calibri" w:cs="Arial"/>
                <w:bCs/>
                <w:sz w:val="16"/>
                <w:szCs w:val="16"/>
              </w:rPr>
            </w:pPr>
            <w:r w:rsidRPr="00A25263">
              <w:rPr>
                <w:rFonts w:ascii="Calibri" w:eastAsia="Calibri" w:hAnsi="Calibri" w:cs="Arial"/>
                <w:sz w:val="16"/>
                <w:szCs w:val="16"/>
              </w:rPr>
              <w:t>1,161,699</w:t>
            </w:r>
          </w:p>
        </w:tc>
        <w:tc>
          <w:tcPr>
            <w:tcW w:w="486" w:type="pct"/>
            <w:tcBorders>
              <w:top w:val="nil"/>
              <w:left w:val="nil"/>
              <w:bottom w:val="nil"/>
              <w:right w:val="nil"/>
            </w:tcBorders>
            <w:vAlign w:val="bottom"/>
          </w:tcPr>
          <w:p w14:paraId="4A071D67" w14:textId="77777777" w:rsidR="00296156" w:rsidRPr="00A25263" w:rsidRDefault="00296156">
            <w:pPr>
              <w:jc w:val="right"/>
              <w:rPr>
                <w:rFonts w:ascii="Calibri" w:eastAsia="Calibri" w:hAnsi="Calibri" w:cs="Arial"/>
                <w:sz w:val="16"/>
                <w:szCs w:val="16"/>
              </w:rPr>
            </w:pPr>
            <w:r w:rsidRPr="006C2205">
              <w:rPr>
                <w:rFonts w:ascii="Calibri" w:eastAsia="Calibri" w:hAnsi="Calibri" w:cs="Arial"/>
                <w:sz w:val="16"/>
                <w:szCs w:val="16"/>
              </w:rPr>
              <w:t>1</w:t>
            </w:r>
            <w:r>
              <w:rPr>
                <w:rFonts w:ascii="Calibri" w:eastAsia="Calibri" w:hAnsi="Calibri" w:cs="Arial"/>
                <w:sz w:val="16"/>
                <w:szCs w:val="16"/>
              </w:rPr>
              <w:t>,</w:t>
            </w:r>
            <w:r w:rsidRPr="006C2205">
              <w:rPr>
                <w:rFonts w:ascii="Calibri" w:eastAsia="Calibri" w:hAnsi="Calibri" w:cs="Arial"/>
                <w:sz w:val="16"/>
                <w:szCs w:val="16"/>
              </w:rPr>
              <w:t>117</w:t>
            </w:r>
            <w:r>
              <w:rPr>
                <w:rFonts w:ascii="Calibri" w:eastAsia="Calibri" w:hAnsi="Calibri" w:cs="Arial"/>
                <w:sz w:val="16"/>
                <w:szCs w:val="16"/>
              </w:rPr>
              <w:t>,</w:t>
            </w:r>
            <w:r w:rsidRPr="006C2205">
              <w:rPr>
                <w:rFonts w:ascii="Calibri" w:eastAsia="Calibri" w:hAnsi="Calibri" w:cs="Arial"/>
                <w:sz w:val="16"/>
                <w:szCs w:val="16"/>
              </w:rPr>
              <w:t>790</w:t>
            </w:r>
          </w:p>
        </w:tc>
      </w:tr>
      <w:tr w:rsidR="00296156" w:rsidRPr="000313E5" w14:paraId="585BD342" w14:textId="77777777" w:rsidTr="00A25263">
        <w:trPr>
          <w:trHeight w:hRule="exact" w:val="284"/>
        </w:trPr>
        <w:tc>
          <w:tcPr>
            <w:tcW w:w="1093" w:type="pct"/>
            <w:vAlign w:val="bottom"/>
          </w:tcPr>
          <w:p w14:paraId="2AB359D5" w14:textId="77777777" w:rsidR="00296156" w:rsidRPr="00461966" w:rsidRDefault="00296156" w:rsidP="00296156">
            <w:pPr>
              <w:tabs>
                <w:tab w:val="right" w:pos="1202"/>
              </w:tabs>
              <w:outlineLvl w:val="0"/>
              <w:rPr>
                <w:rFonts w:ascii="Calibri" w:hAnsi="Calibri" w:cs="Arial"/>
                <w:sz w:val="18"/>
                <w:szCs w:val="18"/>
              </w:rPr>
            </w:pPr>
            <w:bookmarkStart w:id="6066" w:name="_Toc4062787"/>
            <w:r w:rsidRPr="00461966">
              <w:rPr>
                <w:rFonts w:ascii="Calibri" w:hAnsi="Calibri" w:cs="Arial"/>
                <w:spacing w:val="-2"/>
                <w:sz w:val="18"/>
                <w:szCs w:val="18"/>
              </w:rPr>
              <w:t>Other liabilities</w:t>
            </w:r>
            <w:bookmarkEnd w:id="6066"/>
          </w:p>
        </w:tc>
        <w:tc>
          <w:tcPr>
            <w:tcW w:w="488" w:type="pct"/>
            <w:tcBorders>
              <w:top w:val="nil"/>
              <w:left w:val="nil"/>
              <w:bottom w:val="nil"/>
              <w:right w:val="nil"/>
            </w:tcBorders>
            <w:shd w:val="clear" w:color="auto" w:fill="auto"/>
            <w:vAlign w:val="bottom"/>
          </w:tcPr>
          <w:p w14:paraId="3D89F9C6"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w:t>
            </w:r>
          </w:p>
        </w:tc>
        <w:tc>
          <w:tcPr>
            <w:tcW w:w="489" w:type="pct"/>
            <w:tcBorders>
              <w:top w:val="nil"/>
              <w:left w:val="nil"/>
              <w:bottom w:val="nil"/>
              <w:right w:val="nil"/>
            </w:tcBorders>
            <w:shd w:val="clear" w:color="auto" w:fill="auto"/>
            <w:vAlign w:val="bottom"/>
          </w:tcPr>
          <w:p w14:paraId="71400003"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w:t>
            </w:r>
          </w:p>
        </w:tc>
        <w:tc>
          <w:tcPr>
            <w:tcW w:w="489" w:type="pct"/>
            <w:tcBorders>
              <w:top w:val="nil"/>
              <w:left w:val="nil"/>
              <w:bottom w:val="nil"/>
              <w:right w:val="nil"/>
            </w:tcBorders>
            <w:shd w:val="clear" w:color="auto" w:fill="auto"/>
            <w:vAlign w:val="bottom"/>
          </w:tcPr>
          <w:p w14:paraId="3F4D6030"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w:t>
            </w:r>
          </w:p>
        </w:tc>
        <w:tc>
          <w:tcPr>
            <w:tcW w:w="489" w:type="pct"/>
            <w:tcBorders>
              <w:top w:val="nil"/>
              <w:left w:val="nil"/>
              <w:bottom w:val="nil"/>
              <w:right w:val="nil"/>
            </w:tcBorders>
            <w:shd w:val="clear" w:color="auto" w:fill="auto"/>
            <w:vAlign w:val="bottom"/>
          </w:tcPr>
          <w:p w14:paraId="166FD6E6"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w:t>
            </w:r>
          </w:p>
        </w:tc>
        <w:tc>
          <w:tcPr>
            <w:tcW w:w="488" w:type="pct"/>
            <w:tcBorders>
              <w:top w:val="nil"/>
              <w:left w:val="nil"/>
              <w:bottom w:val="nil"/>
              <w:right w:val="nil"/>
            </w:tcBorders>
            <w:shd w:val="clear" w:color="auto" w:fill="auto"/>
            <w:vAlign w:val="bottom"/>
          </w:tcPr>
          <w:p w14:paraId="5B93F7A4"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w:t>
            </w:r>
          </w:p>
        </w:tc>
        <w:tc>
          <w:tcPr>
            <w:tcW w:w="489" w:type="pct"/>
            <w:tcBorders>
              <w:top w:val="nil"/>
              <w:left w:val="nil"/>
              <w:bottom w:val="single" w:sz="4" w:space="0" w:color="auto"/>
              <w:right w:val="nil"/>
            </w:tcBorders>
            <w:shd w:val="clear" w:color="auto" w:fill="auto"/>
            <w:vAlign w:val="bottom"/>
          </w:tcPr>
          <w:p w14:paraId="5690305C" w14:textId="77777777" w:rsidR="00296156" w:rsidRPr="00A25263" w:rsidRDefault="00296156" w:rsidP="00296156">
            <w:pPr>
              <w:jc w:val="right"/>
              <w:rPr>
                <w:rFonts w:ascii="Calibri" w:hAnsi="Calibri" w:cs="Arial"/>
                <w:sz w:val="16"/>
                <w:szCs w:val="16"/>
              </w:rPr>
            </w:pPr>
            <w:r w:rsidRPr="00A25263">
              <w:rPr>
                <w:rFonts w:ascii="Calibri" w:eastAsia="Calibri" w:hAnsi="Calibri" w:cs="Arial"/>
                <w:sz w:val="16"/>
                <w:szCs w:val="16"/>
              </w:rPr>
              <w:t>592,651</w:t>
            </w:r>
          </w:p>
        </w:tc>
        <w:tc>
          <w:tcPr>
            <w:tcW w:w="489" w:type="pct"/>
            <w:tcBorders>
              <w:top w:val="nil"/>
              <w:left w:val="nil"/>
              <w:bottom w:val="single" w:sz="4" w:space="0" w:color="auto"/>
              <w:right w:val="nil"/>
            </w:tcBorders>
            <w:shd w:val="clear" w:color="auto" w:fill="auto"/>
            <w:vAlign w:val="bottom"/>
          </w:tcPr>
          <w:p w14:paraId="749C14D5" w14:textId="77777777" w:rsidR="00296156" w:rsidRPr="00A25263" w:rsidRDefault="00296156" w:rsidP="00296156">
            <w:pPr>
              <w:jc w:val="right"/>
              <w:rPr>
                <w:rFonts w:ascii="Calibri" w:hAnsi="Calibri" w:cs="Arial"/>
                <w:bCs/>
                <w:sz w:val="16"/>
                <w:szCs w:val="16"/>
              </w:rPr>
            </w:pPr>
            <w:r w:rsidRPr="00A25263">
              <w:rPr>
                <w:rFonts w:ascii="Calibri" w:eastAsia="Calibri" w:hAnsi="Calibri" w:cs="Arial"/>
                <w:sz w:val="16"/>
                <w:szCs w:val="16"/>
              </w:rPr>
              <w:t>592,651</w:t>
            </w:r>
          </w:p>
        </w:tc>
        <w:tc>
          <w:tcPr>
            <w:tcW w:w="486" w:type="pct"/>
            <w:tcBorders>
              <w:top w:val="nil"/>
              <w:left w:val="nil"/>
              <w:bottom w:val="single" w:sz="4" w:space="0" w:color="auto"/>
              <w:right w:val="nil"/>
            </w:tcBorders>
            <w:vAlign w:val="bottom"/>
          </w:tcPr>
          <w:p w14:paraId="22D8204C" w14:textId="77777777" w:rsidR="00296156" w:rsidRPr="00A25263" w:rsidRDefault="00296156">
            <w:pPr>
              <w:jc w:val="right"/>
              <w:rPr>
                <w:rFonts w:ascii="Calibri" w:eastAsia="Calibri" w:hAnsi="Calibri" w:cs="Arial"/>
                <w:sz w:val="16"/>
                <w:szCs w:val="16"/>
              </w:rPr>
            </w:pPr>
            <w:r w:rsidRPr="006C2205">
              <w:rPr>
                <w:rFonts w:ascii="Calibri" w:eastAsia="Calibri" w:hAnsi="Calibri" w:cs="Arial"/>
                <w:sz w:val="16"/>
                <w:szCs w:val="16"/>
              </w:rPr>
              <w:t>-</w:t>
            </w:r>
          </w:p>
        </w:tc>
      </w:tr>
      <w:tr w:rsidR="00296156" w:rsidRPr="000313E5" w14:paraId="73EC4226" w14:textId="77777777" w:rsidTr="00A25263">
        <w:trPr>
          <w:trHeight w:val="368"/>
        </w:trPr>
        <w:tc>
          <w:tcPr>
            <w:tcW w:w="1093" w:type="pct"/>
            <w:vAlign w:val="bottom"/>
          </w:tcPr>
          <w:p w14:paraId="55C46809" w14:textId="77777777" w:rsidR="00296156" w:rsidRPr="00461966" w:rsidRDefault="00296156" w:rsidP="00296156">
            <w:pPr>
              <w:tabs>
                <w:tab w:val="right" w:pos="1202"/>
              </w:tabs>
              <w:outlineLvl w:val="0"/>
              <w:rPr>
                <w:rFonts w:ascii="Calibri" w:hAnsi="Calibri" w:cs="Arial"/>
                <w:b/>
                <w:bCs/>
                <w:sz w:val="18"/>
                <w:szCs w:val="18"/>
              </w:rPr>
            </w:pPr>
            <w:bookmarkStart w:id="6067" w:name="_Toc4062788"/>
            <w:r w:rsidRPr="00461966">
              <w:rPr>
                <w:rFonts w:ascii="Calibri" w:hAnsi="Calibri" w:cs="Arial"/>
                <w:b/>
                <w:bCs/>
                <w:sz w:val="18"/>
                <w:szCs w:val="18"/>
              </w:rPr>
              <w:t>Total liabilities</w:t>
            </w:r>
            <w:bookmarkEnd w:id="6067"/>
            <w:r w:rsidRPr="00461966">
              <w:rPr>
                <w:rFonts w:ascii="Calibri" w:hAnsi="Calibri" w:cs="Arial"/>
                <w:b/>
                <w:bCs/>
                <w:sz w:val="18"/>
                <w:szCs w:val="18"/>
              </w:rPr>
              <w:t xml:space="preserve"> </w:t>
            </w:r>
          </w:p>
        </w:tc>
        <w:tc>
          <w:tcPr>
            <w:tcW w:w="488" w:type="pct"/>
            <w:tcBorders>
              <w:top w:val="single" w:sz="8" w:space="0" w:color="auto"/>
              <w:left w:val="nil"/>
              <w:bottom w:val="single" w:sz="12" w:space="0" w:color="auto"/>
              <w:right w:val="nil"/>
            </w:tcBorders>
            <w:shd w:val="clear" w:color="auto" w:fill="auto"/>
            <w:vAlign w:val="bottom"/>
          </w:tcPr>
          <w:p w14:paraId="6AD81209" w14:textId="77777777" w:rsidR="00296156" w:rsidRPr="00A25263" w:rsidRDefault="00296156" w:rsidP="00296156">
            <w:pPr>
              <w:jc w:val="right"/>
              <w:rPr>
                <w:rFonts w:ascii="Calibri" w:hAnsi="Calibri" w:cs="Arial"/>
                <w:b/>
                <w:sz w:val="16"/>
                <w:szCs w:val="16"/>
              </w:rPr>
            </w:pPr>
            <w:r w:rsidRPr="00A25263">
              <w:rPr>
                <w:rFonts w:ascii="Calibri" w:hAnsi="Calibri" w:cs="Arial"/>
                <w:b/>
                <w:bCs/>
                <w:color w:val="000000"/>
                <w:sz w:val="16"/>
                <w:szCs w:val="16"/>
              </w:rPr>
              <w:t>318,583</w:t>
            </w:r>
          </w:p>
        </w:tc>
        <w:tc>
          <w:tcPr>
            <w:tcW w:w="489" w:type="pct"/>
            <w:tcBorders>
              <w:top w:val="single" w:sz="8" w:space="0" w:color="auto"/>
              <w:left w:val="nil"/>
              <w:bottom w:val="single" w:sz="12" w:space="0" w:color="auto"/>
              <w:right w:val="nil"/>
            </w:tcBorders>
            <w:shd w:val="clear" w:color="auto" w:fill="auto"/>
            <w:vAlign w:val="bottom"/>
          </w:tcPr>
          <w:p w14:paraId="7E38CB44" w14:textId="77777777" w:rsidR="00296156" w:rsidRPr="00A25263" w:rsidRDefault="00296156" w:rsidP="00296156">
            <w:pPr>
              <w:jc w:val="right"/>
              <w:rPr>
                <w:rFonts w:ascii="Calibri" w:hAnsi="Calibri" w:cs="Arial"/>
                <w:b/>
                <w:sz w:val="16"/>
                <w:szCs w:val="16"/>
              </w:rPr>
            </w:pPr>
            <w:r w:rsidRPr="00A25263">
              <w:rPr>
                <w:rFonts w:ascii="Calibri" w:hAnsi="Calibri" w:cs="Arial"/>
                <w:b/>
                <w:bCs/>
                <w:color w:val="000000"/>
                <w:sz w:val="16"/>
                <w:szCs w:val="16"/>
              </w:rPr>
              <w:t>243,414</w:t>
            </w:r>
          </w:p>
        </w:tc>
        <w:tc>
          <w:tcPr>
            <w:tcW w:w="489" w:type="pct"/>
            <w:tcBorders>
              <w:top w:val="single" w:sz="8" w:space="0" w:color="auto"/>
              <w:left w:val="nil"/>
              <w:bottom w:val="single" w:sz="12" w:space="0" w:color="auto"/>
              <w:right w:val="nil"/>
            </w:tcBorders>
            <w:shd w:val="clear" w:color="auto" w:fill="auto"/>
            <w:vAlign w:val="bottom"/>
          </w:tcPr>
          <w:p w14:paraId="63DAF466" w14:textId="77777777" w:rsidR="00296156" w:rsidRPr="00A25263" w:rsidRDefault="00296156" w:rsidP="00296156">
            <w:pPr>
              <w:jc w:val="right"/>
              <w:rPr>
                <w:rFonts w:ascii="Calibri" w:hAnsi="Calibri" w:cs="Arial"/>
                <w:b/>
                <w:sz w:val="16"/>
                <w:szCs w:val="16"/>
              </w:rPr>
            </w:pPr>
            <w:r w:rsidRPr="00A25263">
              <w:rPr>
                <w:rFonts w:ascii="Calibri" w:hAnsi="Calibri" w:cs="Arial"/>
                <w:b/>
                <w:bCs/>
                <w:color w:val="000000"/>
                <w:sz w:val="16"/>
                <w:szCs w:val="16"/>
              </w:rPr>
              <w:t>1,325,056</w:t>
            </w:r>
          </w:p>
        </w:tc>
        <w:tc>
          <w:tcPr>
            <w:tcW w:w="489" w:type="pct"/>
            <w:tcBorders>
              <w:top w:val="single" w:sz="8" w:space="0" w:color="auto"/>
              <w:left w:val="nil"/>
              <w:bottom w:val="single" w:sz="12" w:space="0" w:color="auto"/>
              <w:right w:val="nil"/>
            </w:tcBorders>
            <w:shd w:val="clear" w:color="auto" w:fill="auto"/>
            <w:vAlign w:val="bottom"/>
          </w:tcPr>
          <w:p w14:paraId="61DEE144" w14:textId="77777777" w:rsidR="00296156" w:rsidRPr="00A25263" w:rsidRDefault="00296156" w:rsidP="00296156">
            <w:pPr>
              <w:jc w:val="right"/>
              <w:rPr>
                <w:rFonts w:ascii="Calibri" w:hAnsi="Calibri" w:cs="Arial"/>
                <w:b/>
                <w:sz w:val="16"/>
                <w:szCs w:val="16"/>
              </w:rPr>
            </w:pPr>
            <w:r w:rsidRPr="00A25263">
              <w:rPr>
                <w:rFonts w:ascii="Calibri" w:hAnsi="Calibri" w:cs="Arial"/>
                <w:b/>
                <w:bCs/>
                <w:color w:val="000000"/>
                <w:sz w:val="16"/>
                <w:szCs w:val="16"/>
              </w:rPr>
              <w:t>5,140,294</w:t>
            </w:r>
          </w:p>
        </w:tc>
        <w:tc>
          <w:tcPr>
            <w:tcW w:w="488" w:type="pct"/>
            <w:tcBorders>
              <w:top w:val="single" w:sz="8" w:space="0" w:color="auto"/>
              <w:left w:val="nil"/>
              <w:bottom w:val="single" w:sz="12" w:space="0" w:color="auto"/>
              <w:right w:val="nil"/>
            </w:tcBorders>
            <w:shd w:val="clear" w:color="auto" w:fill="auto"/>
            <w:vAlign w:val="bottom"/>
          </w:tcPr>
          <w:p w14:paraId="3E74E357" w14:textId="77777777" w:rsidR="00296156" w:rsidRPr="00A25263" w:rsidRDefault="00296156" w:rsidP="00296156">
            <w:pPr>
              <w:jc w:val="right"/>
              <w:rPr>
                <w:rFonts w:ascii="Calibri" w:hAnsi="Calibri" w:cs="Arial"/>
                <w:b/>
                <w:sz w:val="16"/>
                <w:szCs w:val="16"/>
              </w:rPr>
            </w:pPr>
            <w:r w:rsidRPr="00A25263">
              <w:rPr>
                <w:rFonts w:ascii="Calibri" w:hAnsi="Calibri" w:cs="Arial"/>
                <w:b/>
                <w:bCs/>
                <w:color w:val="000000"/>
                <w:sz w:val="16"/>
                <w:szCs w:val="16"/>
              </w:rPr>
              <w:t>9,902,974</w:t>
            </w:r>
          </w:p>
        </w:tc>
        <w:tc>
          <w:tcPr>
            <w:tcW w:w="489" w:type="pct"/>
            <w:tcBorders>
              <w:top w:val="single" w:sz="8" w:space="0" w:color="auto"/>
              <w:left w:val="nil"/>
              <w:bottom w:val="single" w:sz="12" w:space="0" w:color="auto"/>
              <w:right w:val="nil"/>
            </w:tcBorders>
            <w:shd w:val="clear" w:color="auto" w:fill="auto"/>
            <w:vAlign w:val="bottom"/>
          </w:tcPr>
          <w:p w14:paraId="25426131" w14:textId="77777777" w:rsidR="00296156" w:rsidRPr="00A25263" w:rsidRDefault="00296156" w:rsidP="00296156">
            <w:pPr>
              <w:jc w:val="right"/>
              <w:rPr>
                <w:rFonts w:ascii="Calibri" w:hAnsi="Calibri" w:cs="Arial"/>
                <w:b/>
                <w:sz w:val="16"/>
                <w:szCs w:val="16"/>
              </w:rPr>
            </w:pPr>
            <w:r w:rsidRPr="00A25263">
              <w:rPr>
                <w:rFonts w:ascii="Calibri" w:hAnsi="Calibri" w:cs="Arial"/>
                <w:b/>
                <w:bCs/>
                <w:color w:val="000000"/>
                <w:sz w:val="16"/>
                <w:szCs w:val="16"/>
              </w:rPr>
              <w:t>856,651</w:t>
            </w:r>
          </w:p>
        </w:tc>
        <w:tc>
          <w:tcPr>
            <w:tcW w:w="489" w:type="pct"/>
            <w:tcBorders>
              <w:top w:val="single" w:sz="8" w:space="0" w:color="auto"/>
              <w:left w:val="nil"/>
              <w:bottom w:val="single" w:sz="12" w:space="0" w:color="auto"/>
              <w:right w:val="nil"/>
            </w:tcBorders>
            <w:shd w:val="clear" w:color="auto" w:fill="auto"/>
            <w:vAlign w:val="bottom"/>
          </w:tcPr>
          <w:p w14:paraId="7E974D71" w14:textId="77777777" w:rsidR="00296156" w:rsidRPr="00A25263" w:rsidRDefault="00296156" w:rsidP="00296156">
            <w:pPr>
              <w:jc w:val="right"/>
              <w:rPr>
                <w:rFonts w:ascii="Calibri" w:hAnsi="Calibri" w:cs="Arial"/>
                <w:b/>
                <w:bCs/>
                <w:sz w:val="16"/>
                <w:szCs w:val="16"/>
              </w:rPr>
            </w:pPr>
            <w:r w:rsidRPr="00A25263">
              <w:rPr>
                <w:rFonts w:ascii="Calibri" w:hAnsi="Calibri" w:cs="Arial"/>
                <w:b/>
                <w:bCs/>
                <w:color w:val="000000"/>
                <w:sz w:val="16"/>
                <w:szCs w:val="16"/>
              </w:rPr>
              <w:t>17,786,972</w:t>
            </w:r>
          </w:p>
        </w:tc>
        <w:tc>
          <w:tcPr>
            <w:tcW w:w="486" w:type="pct"/>
            <w:tcBorders>
              <w:top w:val="single" w:sz="8" w:space="0" w:color="auto"/>
              <w:left w:val="nil"/>
              <w:bottom w:val="single" w:sz="12" w:space="0" w:color="auto"/>
              <w:right w:val="nil"/>
            </w:tcBorders>
            <w:vAlign w:val="bottom"/>
          </w:tcPr>
          <w:p w14:paraId="0D82F48B" w14:textId="77777777" w:rsidR="00296156" w:rsidRPr="00A25263" w:rsidRDefault="00296156">
            <w:pPr>
              <w:jc w:val="right"/>
              <w:rPr>
                <w:rFonts w:ascii="Calibri" w:eastAsia="Calibri" w:hAnsi="Calibri" w:cs="Arial"/>
                <w:b/>
                <w:sz w:val="16"/>
                <w:szCs w:val="16"/>
              </w:rPr>
            </w:pPr>
            <w:r w:rsidRPr="00A25263">
              <w:rPr>
                <w:rFonts w:ascii="Calibri" w:eastAsia="Calibri" w:hAnsi="Calibri" w:cs="Arial"/>
                <w:b/>
                <w:sz w:val="16"/>
                <w:szCs w:val="16"/>
              </w:rPr>
              <w:t>16</w:t>
            </w:r>
            <w:r>
              <w:rPr>
                <w:rFonts w:ascii="Calibri" w:eastAsia="Calibri" w:hAnsi="Calibri" w:cs="Arial"/>
                <w:b/>
                <w:sz w:val="16"/>
                <w:szCs w:val="16"/>
              </w:rPr>
              <w:t>,</w:t>
            </w:r>
            <w:r w:rsidRPr="00A25263">
              <w:rPr>
                <w:rFonts w:ascii="Calibri" w:eastAsia="Calibri" w:hAnsi="Calibri" w:cs="Arial"/>
                <w:b/>
                <w:sz w:val="16"/>
                <w:szCs w:val="16"/>
              </w:rPr>
              <w:t>440</w:t>
            </w:r>
            <w:r>
              <w:rPr>
                <w:rFonts w:ascii="Calibri" w:eastAsia="Calibri" w:hAnsi="Calibri" w:cs="Arial"/>
                <w:b/>
                <w:sz w:val="16"/>
                <w:szCs w:val="16"/>
              </w:rPr>
              <w:t>,</w:t>
            </w:r>
            <w:r w:rsidRPr="00A25263">
              <w:rPr>
                <w:rFonts w:ascii="Calibri" w:eastAsia="Calibri" w:hAnsi="Calibri" w:cs="Arial"/>
                <w:b/>
                <w:sz w:val="16"/>
                <w:szCs w:val="16"/>
              </w:rPr>
              <w:t>995</w:t>
            </w:r>
          </w:p>
        </w:tc>
      </w:tr>
      <w:tr w:rsidR="00296156" w:rsidRPr="000313E5" w14:paraId="3BF10CC0" w14:textId="77777777" w:rsidTr="00296156">
        <w:trPr>
          <w:trHeight w:val="532"/>
        </w:trPr>
        <w:tc>
          <w:tcPr>
            <w:tcW w:w="1093" w:type="pct"/>
            <w:vAlign w:val="bottom"/>
          </w:tcPr>
          <w:p w14:paraId="49B29AD9" w14:textId="77777777" w:rsidR="00296156" w:rsidRPr="00461966" w:rsidRDefault="00296156" w:rsidP="00296156">
            <w:pPr>
              <w:tabs>
                <w:tab w:val="right" w:pos="1202"/>
              </w:tabs>
              <w:outlineLvl w:val="0"/>
              <w:rPr>
                <w:rFonts w:ascii="Calibri" w:hAnsi="Calibri" w:cs="Arial"/>
                <w:b/>
                <w:bCs/>
                <w:sz w:val="18"/>
                <w:szCs w:val="18"/>
              </w:rPr>
            </w:pPr>
            <w:bookmarkStart w:id="6068" w:name="_Toc4062789"/>
            <w:r w:rsidRPr="00461966">
              <w:rPr>
                <w:rFonts w:ascii="Calibri" w:hAnsi="Calibri" w:cs="Arial"/>
                <w:b/>
                <w:bCs/>
                <w:spacing w:val="-2"/>
                <w:sz w:val="18"/>
                <w:szCs w:val="18"/>
              </w:rPr>
              <w:t>Interest rate gap</w:t>
            </w:r>
            <w:bookmarkEnd w:id="6068"/>
          </w:p>
        </w:tc>
        <w:tc>
          <w:tcPr>
            <w:tcW w:w="488" w:type="pct"/>
            <w:tcBorders>
              <w:top w:val="nil"/>
              <w:left w:val="nil"/>
              <w:bottom w:val="single" w:sz="12" w:space="0" w:color="auto"/>
              <w:right w:val="nil"/>
            </w:tcBorders>
            <w:shd w:val="clear" w:color="auto" w:fill="auto"/>
            <w:vAlign w:val="bottom"/>
          </w:tcPr>
          <w:p w14:paraId="63EB5829" w14:textId="77777777" w:rsidR="00296156" w:rsidRPr="00A25263" w:rsidRDefault="00296156" w:rsidP="00296156">
            <w:pPr>
              <w:jc w:val="right"/>
              <w:rPr>
                <w:rFonts w:ascii="Calibri" w:hAnsi="Calibri" w:cs="Arial"/>
                <w:b/>
                <w:bCs/>
                <w:color w:val="000000"/>
                <w:sz w:val="16"/>
                <w:szCs w:val="16"/>
              </w:rPr>
            </w:pPr>
            <w:r w:rsidRPr="00A25263">
              <w:rPr>
                <w:rFonts w:ascii="Calibri" w:hAnsi="Calibri" w:cs="Arial"/>
                <w:b/>
                <w:bCs/>
                <w:color w:val="000000"/>
                <w:sz w:val="16"/>
                <w:szCs w:val="16"/>
              </w:rPr>
              <w:t>4.719.628</w:t>
            </w:r>
          </w:p>
        </w:tc>
        <w:tc>
          <w:tcPr>
            <w:tcW w:w="489" w:type="pct"/>
            <w:tcBorders>
              <w:top w:val="nil"/>
              <w:left w:val="nil"/>
              <w:bottom w:val="single" w:sz="12" w:space="0" w:color="auto"/>
              <w:right w:val="nil"/>
            </w:tcBorders>
            <w:shd w:val="clear" w:color="auto" w:fill="auto"/>
            <w:vAlign w:val="bottom"/>
          </w:tcPr>
          <w:p w14:paraId="56A21B39" w14:textId="77777777" w:rsidR="00296156" w:rsidRPr="00A25263" w:rsidRDefault="00296156" w:rsidP="00296156">
            <w:pPr>
              <w:jc w:val="right"/>
              <w:rPr>
                <w:rFonts w:ascii="Calibri" w:hAnsi="Calibri" w:cs="Arial"/>
                <w:b/>
                <w:bCs/>
                <w:color w:val="000000"/>
                <w:sz w:val="16"/>
                <w:szCs w:val="16"/>
              </w:rPr>
            </w:pPr>
            <w:r w:rsidRPr="00A25263">
              <w:rPr>
                <w:rFonts w:ascii="Calibri" w:hAnsi="Calibri" w:cs="Arial"/>
                <w:b/>
                <w:bCs/>
                <w:color w:val="000000"/>
                <w:sz w:val="16"/>
                <w:szCs w:val="16"/>
              </w:rPr>
              <w:t>1.235.866</w:t>
            </w:r>
          </w:p>
        </w:tc>
        <w:tc>
          <w:tcPr>
            <w:tcW w:w="489" w:type="pct"/>
            <w:tcBorders>
              <w:top w:val="nil"/>
              <w:left w:val="nil"/>
              <w:bottom w:val="single" w:sz="12" w:space="0" w:color="auto"/>
              <w:right w:val="nil"/>
            </w:tcBorders>
            <w:shd w:val="clear" w:color="auto" w:fill="auto"/>
            <w:vAlign w:val="bottom"/>
          </w:tcPr>
          <w:p w14:paraId="23FB3CFD" w14:textId="77777777" w:rsidR="00296156" w:rsidRPr="00A25263" w:rsidRDefault="00296156" w:rsidP="00296156">
            <w:pPr>
              <w:jc w:val="right"/>
              <w:rPr>
                <w:rFonts w:ascii="Calibri" w:hAnsi="Calibri" w:cs="Arial"/>
                <w:b/>
                <w:bCs/>
                <w:color w:val="000000"/>
                <w:sz w:val="16"/>
                <w:szCs w:val="16"/>
              </w:rPr>
            </w:pPr>
            <w:r w:rsidRPr="00A25263">
              <w:rPr>
                <w:rFonts w:ascii="Calibri" w:hAnsi="Calibri" w:cs="Arial"/>
                <w:b/>
                <w:bCs/>
                <w:color w:val="000000"/>
                <w:sz w:val="16"/>
                <w:szCs w:val="16"/>
              </w:rPr>
              <w:t>947.740</w:t>
            </w:r>
          </w:p>
        </w:tc>
        <w:tc>
          <w:tcPr>
            <w:tcW w:w="489" w:type="pct"/>
            <w:tcBorders>
              <w:top w:val="nil"/>
              <w:left w:val="nil"/>
              <w:bottom w:val="single" w:sz="12" w:space="0" w:color="auto"/>
              <w:right w:val="nil"/>
            </w:tcBorders>
            <w:shd w:val="clear" w:color="auto" w:fill="auto"/>
            <w:vAlign w:val="bottom"/>
          </w:tcPr>
          <w:p w14:paraId="785F833C" w14:textId="77777777" w:rsidR="00296156" w:rsidRPr="00A25263" w:rsidRDefault="00296156" w:rsidP="00296156">
            <w:pPr>
              <w:jc w:val="right"/>
              <w:rPr>
                <w:rFonts w:ascii="Calibri" w:hAnsi="Calibri" w:cs="Arial"/>
                <w:b/>
                <w:bCs/>
                <w:color w:val="000000"/>
                <w:sz w:val="16"/>
                <w:szCs w:val="16"/>
              </w:rPr>
            </w:pPr>
            <w:r w:rsidRPr="00A25263">
              <w:rPr>
                <w:rFonts w:ascii="Calibri" w:hAnsi="Calibri" w:cs="Arial"/>
                <w:b/>
                <w:bCs/>
                <w:color w:val="000000"/>
                <w:sz w:val="16"/>
                <w:szCs w:val="16"/>
              </w:rPr>
              <w:t>(532.500)</w:t>
            </w:r>
          </w:p>
        </w:tc>
        <w:tc>
          <w:tcPr>
            <w:tcW w:w="488" w:type="pct"/>
            <w:tcBorders>
              <w:top w:val="nil"/>
              <w:left w:val="nil"/>
              <w:bottom w:val="single" w:sz="12" w:space="0" w:color="auto"/>
              <w:right w:val="nil"/>
            </w:tcBorders>
            <w:shd w:val="clear" w:color="auto" w:fill="auto"/>
            <w:vAlign w:val="bottom"/>
          </w:tcPr>
          <w:p w14:paraId="033A8006" w14:textId="77777777" w:rsidR="00296156" w:rsidRPr="00A25263" w:rsidRDefault="00296156" w:rsidP="00296156">
            <w:pPr>
              <w:jc w:val="right"/>
              <w:rPr>
                <w:rFonts w:ascii="Calibri" w:hAnsi="Calibri" w:cs="Arial"/>
                <w:b/>
                <w:bCs/>
                <w:color w:val="000000"/>
                <w:sz w:val="16"/>
                <w:szCs w:val="16"/>
              </w:rPr>
            </w:pPr>
            <w:r w:rsidRPr="00A25263">
              <w:rPr>
                <w:rFonts w:ascii="Calibri" w:hAnsi="Calibri" w:cs="Arial"/>
                <w:b/>
                <w:bCs/>
                <w:color w:val="000000"/>
                <w:sz w:val="16"/>
                <w:szCs w:val="16"/>
              </w:rPr>
              <w:t>2.283.009</w:t>
            </w:r>
          </w:p>
        </w:tc>
        <w:tc>
          <w:tcPr>
            <w:tcW w:w="489" w:type="pct"/>
            <w:tcBorders>
              <w:top w:val="nil"/>
              <w:left w:val="nil"/>
              <w:bottom w:val="single" w:sz="12" w:space="0" w:color="auto"/>
              <w:right w:val="nil"/>
            </w:tcBorders>
            <w:shd w:val="clear" w:color="auto" w:fill="auto"/>
            <w:vAlign w:val="bottom"/>
          </w:tcPr>
          <w:p w14:paraId="764E16F4" w14:textId="77777777" w:rsidR="00296156" w:rsidRPr="00A25263" w:rsidRDefault="00296156" w:rsidP="00296156">
            <w:pPr>
              <w:jc w:val="right"/>
              <w:rPr>
                <w:rFonts w:ascii="Calibri" w:hAnsi="Calibri" w:cs="Arial"/>
                <w:b/>
                <w:bCs/>
                <w:color w:val="000000"/>
                <w:sz w:val="16"/>
                <w:szCs w:val="16"/>
              </w:rPr>
            </w:pPr>
            <w:r w:rsidRPr="00A25263">
              <w:rPr>
                <w:rFonts w:ascii="Calibri" w:hAnsi="Calibri" w:cs="Arial"/>
                <w:b/>
                <w:bCs/>
                <w:color w:val="000000"/>
                <w:sz w:val="16"/>
                <w:szCs w:val="16"/>
              </w:rPr>
              <w:t>1.508.753</w:t>
            </w:r>
          </w:p>
        </w:tc>
        <w:tc>
          <w:tcPr>
            <w:tcW w:w="489" w:type="pct"/>
            <w:tcBorders>
              <w:top w:val="nil"/>
              <w:left w:val="nil"/>
              <w:bottom w:val="single" w:sz="12" w:space="0" w:color="auto"/>
              <w:right w:val="nil"/>
            </w:tcBorders>
            <w:shd w:val="clear" w:color="auto" w:fill="auto"/>
            <w:vAlign w:val="bottom"/>
          </w:tcPr>
          <w:p w14:paraId="2CD3985D" w14:textId="77777777" w:rsidR="00296156" w:rsidRPr="00A25263" w:rsidRDefault="00296156" w:rsidP="00296156">
            <w:pPr>
              <w:jc w:val="right"/>
              <w:rPr>
                <w:rFonts w:ascii="Calibri" w:hAnsi="Calibri" w:cs="Arial"/>
                <w:b/>
                <w:bCs/>
                <w:color w:val="000000"/>
                <w:sz w:val="16"/>
                <w:szCs w:val="16"/>
              </w:rPr>
            </w:pPr>
            <w:r w:rsidRPr="00A25263">
              <w:rPr>
                <w:rFonts w:ascii="Calibri" w:hAnsi="Calibri" w:cs="Arial"/>
                <w:b/>
                <w:bCs/>
                <w:color w:val="000000"/>
                <w:sz w:val="16"/>
                <w:szCs w:val="16"/>
              </w:rPr>
              <w:t>10.162.496</w:t>
            </w:r>
          </w:p>
        </w:tc>
        <w:tc>
          <w:tcPr>
            <w:tcW w:w="486" w:type="pct"/>
            <w:tcBorders>
              <w:top w:val="nil"/>
              <w:left w:val="nil"/>
              <w:bottom w:val="single" w:sz="12" w:space="0" w:color="auto"/>
              <w:right w:val="nil"/>
            </w:tcBorders>
            <w:vAlign w:val="bottom"/>
          </w:tcPr>
          <w:p w14:paraId="4C88ECCB" w14:textId="77777777" w:rsidR="00296156" w:rsidRPr="00A25263" w:rsidRDefault="00296156" w:rsidP="00296156">
            <w:pPr>
              <w:jc w:val="right"/>
              <w:rPr>
                <w:rFonts w:ascii="Calibri" w:eastAsia="Calibri" w:hAnsi="Calibri" w:cs="Arial"/>
                <w:b/>
                <w:sz w:val="16"/>
                <w:szCs w:val="16"/>
              </w:rPr>
            </w:pPr>
            <w:r w:rsidRPr="00A25263">
              <w:rPr>
                <w:rFonts w:ascii="Calibri" w:eastAsia="Calibri" w:hAnsi="Calibri" w:cs="Arial"/>
                <w:b/>
                <w:sz w:val="16"/>
                <w:szCs w:val="16"/>
              </w:rPr>
              <w:t>7</w:t>
            </w:r>
            <w:r>
              <w:rPr>
                <w:rFonts w:ascii="Calibri" w:eastAsia="Calibri" w:hAnsi="Calibri" w:cs="Arial"/>
                <w:b/>
                <w:sz w:val="16"/>
                <w:szCs w:val="16"/>
              </w:rPr>
              <w:t>,</w:t>
            </w:r>
            <w:r w:rsidRPr="00A25263">
              <w:rPr>
                <w:rFonts w:ascii="Calibri" w:eastAsia="Calibri" w:hAnsi="Calibri" w:cs="Arial"/>
                <w:b/>
                <w:sz w:val="16"/>
                <w:szCs w:val="16"/>
              </w:rPr>
              <w:t>862</w:t>
            </w:r>
            <w:r>
              <w:rPr>
                <w:rFonts w:ascii="Calibri" w:eastAsia="Calibri" w:hAnsi="Calibri" w:cs="Arial"/>
                <w:b/>
                <w:sz w:val="16"/>
                <w:szCs w:val="16"/>
              </w:rPr>
              <w:t>,</w:t>
            </w:r>
            <w:r w:rsidRPr="00A25263">
              <w:rPr>
                <w:rFonts w:ascii="Calibri" w:eastAsia="Calibri" w:hAnsi="Calibri" w:cs="Arial"/>
                <w:b/>
                <w:sz w:val="16"/>
                <w:szCs w:val="16"/>
              </w:rPr>
              <w:t>439</w:t>
            </w:r>
          </w:p>
        </w:tc>
      </w:tr>
    </w:tbl>
    <w:p w14:paraId="2982F5E5" w14:textId="77777777" w:rsidR="00B47ED1" w:rsidRPr="00E06490" w:rsidRDefault="00B47ED1" w:rsidP="00B47ED1">
      <w:pPr>
        <w:tabs>
          <w:tab w:val="left" w:pos="-720"/>
        </w:tabs>
        <w:suppressAutoHyphens/>
        <w:spacing w:line="360" w:lineRule="auto"/>
        <w:ind w:right="-5"/>
        <w:jc w:val="both"/>
        <w:rPr>
          <w:rFonts w:asciiTheme="minorHAnsi" w:hAnsiTheme="minorHAnsi" w:cs="Arial"/>
          <w:b/>
          <w:sz w:val="19"/>
          <w:highlight w:val="yellow"/>
          <w:lang w:val="en-GB"/>
        </w:rPr>
      </w:pPr>
    </w:p>
    <w:p w14:paraId="20202B5C" w14:textId="77777777" w:rsidR="00B47ED1" w:rsidRPr="00E06490" w:rsidRDefault="00B47ED1" w:rsidP="00B47ED1">
      <w:pPr>
        <w:tabs>
          <w:tab w:val="left" w:pos="-720"/>
        </w:tabs>
        <w:suppressAutoHyphens/>
        <w:spacing w:line="360" w:lineRule="auto"/>
        <w:ind w:right="-5"/>
        <w:jc w:val="both"/>
        <w:rPr>
          <w:rFonts w:asciiTheme="minorHAnsi" w:hAnsiTheme="minorHAnsi" w:cs="Arial"/>
          <w:b/>
          <w:sz w:val="19"/>
          <w:highlight w:val="yellow"/>
          <w:lang w:val="en-GB"/>
        </w:rPr>
      </w:pPr>
    </w:p>
    <w:p w14:paraId="0D2C21BF" w14:textId="77777777" w:rsidR="00B47ED1" w:rsidRPr="00E06490" w:rsidRDefault="00B47ED1" w:rsidP="00B47ED1">
      <w:pPr>
        <w:pStyle w:val="accountingpolicytitle"/>
        <w:spacing w:before="120" w:line="300" w:lineRule="exact"/>
        <w:rPr>
          <w:rFonts w:asciiTheme="minorHAnsi" w:hAnsiTheme="minorHAnsi"/>
          <w:highlight w:val="yellow"/>
          <w:lang w:val="en-GB"/>
        </w:rPr>
        <w:sectPr w:rsidR="00B47ED1" w:rsidRPr="00E06490" w:rsidSect="00F26FF5">
          <w:pgSz w:w="11907" w:h="16840" w:code="9"/>
          <w:pgMar w:top="1418" w:right="1134" w:bottom="1134" w:left="1418" w:header="851" w:footer="851" w:gutter="0"/>
          <w:cols w:space="720"/>
          <w:noEndnote/>
        </w:sectPr>
      </w:pPr>
    </w:p>
    <w:p w14:paraId="71174E23"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261D85EF" w14:textId="77777777" w:rsidR="005D1A0C"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5D1A0C" w:rsidRPr="001E7DB0">
        <w:rPr>
          <w:rFonts w:asciiTheme="minorHAnsi" w:hAnsiTheme="minorHAnsi" w:cs="Arial"/>
          <w:sz w:val="22"/>
          <w:szCs w:val="22"/>
          <w:lang w:val="en-GB"/>
        </w:rPr>
        <w:t>.         Risk management (continued)</w:t>
      </w:r>
    </w:p>
    <w:p w14:paraId="55A7E6FB"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25551E20" w14:textId="77777777" w:rsidR="005D1A0C"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5D1A0C"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5D1A0C" w:rsidRPr="001E7DB0">
        <w:rPr>
          <w:rFonts w:asciiTheme="minorHAnsi" w:hAnsiTheme="minorHAnsi" w:cs="Arial"/>
          <w:sz w:val="22"/>
          <w:szCs w:val="22"/>
          <w:lang w:val="en-GB"/>
        </w:rPr>
        <w:t>.      Market risk (continued)</w:t>
      </w:r>
    </w:p>
    <w:p w14:paraId="4D717D87"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15E97DF6" w14:textId="77777777" w:rsidR="005D1A0C"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5D1A0C"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5D1A0C" w:rsidRPr="001E7DB0">
        <w:rPr>
          <w:rFonts w:asciiTheme="minorHAnsi" w:hAnsiTheme="minorHAnsi" w:cs="Arial"/>
          <w:sz w:val="22"/>
          <w:szCs w:val="22"/>
          <w:lang w:val="en-GB"/>
        </w:rPr>
        <w:t>.1.   Interest rate risk (continued)</w:t>
      </w:r>
    </w:p>
    <w:p w14:paraId="3991F8A5" w14:textId="77777777" w:rsidR="005D1A0C" w:rsidRPr="001E7DB0" w:rsidRDefault="005D1A0C" w:rsidP="001E7DB0">
      <w:pPr>
        <w:pStyle w:val="T1"/>
        <w:spacing w:before="0" w:after="0" w:line="240" w:lineRule="auto"/>
        <w:ind w:left="709" w:hanging="709"/>
        <w:rPr>
          <w:rFonts w:asciiTheme="minorHAnsi" w:hAnsiTheme="minorHAnsi" w:cs="Arial"/>
          <w:sz w:val="22"/>
          <w:szCs w:val="22"/>
          <w:lang w:val="en-GB"/>
        </w:rPr>
      </w:pPr>
    </w:p>
    <w:p w14:paraId="2FFCA736" w14:textId="77777777" w:rsidR="005D1A0C" w:rsidRPr="001E7DB0" w:rsidRDefault="005D1A0C" w:rsidP="001E7DB0">
      <w:pPr>
        <w:tabs>
          <w:tab w:val="left" w:pos="-720"/>
        </w:tabs>
        <w:suppressAutoHyphens/>
        <w:ind w:right="-6"/>
        <w:jc w:val="both"/>
        <w:rPr>
          <w:rFonts w:asciiTheme="minorHAnsi" w:hAnsiTheme="minorHAnsi" w:cs="Arial"/>
          <w:sz w:val="22"/>
          <w:szCs w:val="22"/>
          <w:lang w:val="en-GB"/>
        </w:rPr>
      </w:pPr>
      <w:r w:rsidRPr="001E7DB0">
        <w:rPr>
          <w:rFonts w:asciiTheme="minorHAnsi" w:hAnsiTheme="minorHAnsi" w:cs="Arial"/>
          <w:sz w:val="22"/>
          <w:szCs w:val="22"/>
          <w:lang w:val="en-GB"/>
        </w:rPr>
        <w:t>Total assets</w:t>
      </w:r>
      <w:r w:rsidR="006D789E">
        <w:rPr>
          <w:rFonts w:asciiTheme="minorHAnsi" w:hAnsiTheme="minorHAnsi" w:cs="Arial"/>
          <w:sz w:val="22"/>
          <w:szCs w:val="22"/>
          <w:lang w:val="en-GB"/>
        </w:rPr>
        <w:t xml:space="preserve"> and </w:t>
      </w:r>
      <w:r w:rsidR="006D789E"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total liabilities on the basis of a possibility of changes in interest rates (fixed or variable): </w:t>
      </w:r>
    </w:p>
    <w:p w14:paraId="0AA79138" w14:textId="77777777" w:rsidR="005D1A0C" w:rsidRPr="001E7DB0" w:rsidRDefault="005D1A0C" w:rsidP="005D1A0C">
      <w:pPr>
        <w:tabs>
          <w:tab w:val="left" w:pos="-720"/>
        </w:tabs>
        <w:suppressAutoHyphens/>
        <w:spacing w:line="300" w:lineRule="exact"/>
        <w:ind w:right="-6"/>
        <w:jc w:val="both"/>
        <w:rPr>
          <w:rFonts w:asciiTheme="minorHAnsi" w:hAnsiTheme="minorHAnsi" w:cs="Arial"/>
          <w:sz w:val="22"/>
          <w:szCs w:val="22"/>
          <w:lang w:val="hr-HR"/>
        </w:rPr>
      </w:pPr>
    </w:p>
    <w:tbl>
      <w:tblPr>
        <w:tblW w:w="4999" w:type="pct"/>
        <w:tblInd w:w="-142" w:type="dxa"/>
        <w:tblLayout w:type="fixed"/>
        <w:tblCellMar>
          <w:left w:w="120" w:type="dxa"/>
          <w:right w:w="120" w:type="dxa"/>
        </w:tblCellMar>
        <w:tblLook w:val="0000" w:firstRow="0" w:lastRow="0" w:firstColumn="0" w:lastColumn="0" w:noHBand="0" w:noVBand="0"/>
      </w:tblPr>
      <w:tblGrid>
        <w:gridCol w:w="3447"/>
        <w:gridCol w:w="1476"/>
        <w:gridCol w:w="1478"/>
        <w:gridCol w:w="1476"/>
        <w:gridCol w:w="1476"/>
      </w:tblGrid>
      <w:tr w:rsidR="009C3427" w:rsidRPr="009C3427" w14:paraId="21FFEBDF" w14:textId="77777777" w:rsidTr="009C3427">
        <w:trPr>
          <w:trHeight w:val="239"/>
        </w:trPr>
        <w:tc>
          <w:tcPr>
            <w:tcW w:w="1843" w:type="pct"/>
            <w:shd w:val="clear" w:color="auto" w:fill="auto"/>
            <w:vAlign w:val="bottom"/>
          </w:tcPr>
          <w:p w14:paraId="597AD993" w14:textId="77777777" w:rsidR="009C3427" w:rsidRPr="009C3427" w:rsidRDefault="009C3427" w:rsidP="009C3427">
            <w:pPr>
              <w:tabs>
                <w:tab w:val="left" w:pos="-720"/>
              </w:tabs>
              <w:suppressAutoHyphens/>
              <w:spacing w:line="360" w:lineRule="auto"/>
              <w:ind w:right="-5"/>
              <w:jc w:val="both"/>
              <w:rPr>
                <w:rFonts w:asciiTheme="minorHAnsi" w:hAnsiTheme="minorHAnsi" w:cs="Arial"/>
                <w:b/>
                <w:sz w:val="19"/>
                <w:szCs w:val="19"/>
              </w:rPr>
            </w:pPr>
          </w:p>
        </w:tc>
        <w:tc>
          <w:tcPr>
            <w:tcW w:w="1579" w:type="pct"/>
            <w:gridSpan w:val="2"/>
            <w:shd w:val="clear" w:color="auto" w:fill="auto"/>
            <w:vAlign w:val="bottom"/>
          </w:tcPr>
          <w:p w14:paraId="58F9BA23" w14:textId="77777777" w:rsidR="009C3427" w:rsidRPr="009C3427" w:rsidRDefault="009C3427" w:rsidP="009C3427">
            <w:pPr>
              <w:tabs>
                <w:tab w:val="right" w:pos="1202"/>
              </w:tabs>
              <w:spacing w:line="240" w:lineRule="atLeast"/>
              <w:jc w:val="right"/>
              <w:outlineLvl w:val="0"/>
              <w:rPr>
                <w:rFonts w:asciiTheme="minorHAnsi" w:hAnsiTheme="minorHAnsi" w:cs="Arial"/>
                <w:b/>
                <w:sz w:val="19"/>
                <w:szCs w:val="19"/>
              </w:rPr>
            </w:pPr>
            <w:bookmarkStart w:id="6069" w:name="_Toc4062790"/>
            <w:r w:rsidRPr="009C3427">
              <w:rPr>
                <w:rFonts w:asciiTheme="minorHAnsi" w:hAnsiTheme="minorHAnsi" w:cs="Arial"/>
                <w:b/>
                <w:sz w:val="19"/>
                <w:szCs w:val="19"/>
              </w:rPr>
              <w:t>Group</w:t>
            </w:r>
            <w:bookmarkEnd w:id="6069"/>
          </w:p>
        </w:tc>
        <w:tc>
          <w:tcPr>
            <w:tcW w:w="1578" w:type="pct"/>
            <w:gridSpan w:val="2"/>
            <w:shd w:val="clear" w:color="auto" w:fill="auto"/>
            <w:vAlign w:val="bottom"/>
          </w:tcPr>
          <w:p w14:paraId="7F66B377" w14:textId="77777777" w:rsidR="009C3427" w:rsidRPr="009C3427" w:rsidRDefault="009C3427" w:rsidP="009C3427">
            <w:pPr>
              <w:tabs>
                <w:tab w:val="right" w:pos="1202"/>
              </w:tabs>
              <w:spacing w:line="240" w:lineRule="atLeast"/>
              <w:jc w:val="right"/>
              <w:outlineLvl w:val="0"/>
              <w:rPr>
                <w:rFonts w:asciiTheme="minorHAnsi" w:hAnsiTheme="minorHAnsi" w:cs="Arial"/>
                <w:b/>
                <w:sz w:val="19"/>
                <w:szCs w:val="19"/>
              </w:rPr>
            </w:pPr>
            <w:bookmarkStart w:id="6070" w:name="_Toc4062791"/>
            <w:r w:rsidRPr="009C3427">
              <w:rPr>
                <w:rFonts w:asciiTheme="minorHAnsi" w:hAnsiTheme="minorHAnsi" w:cs="Arial"/>
                <w:b/>
                <w:sz w:val="19"/>
                <w:szCs w:val="19"/>
              </w:rPr>
              <w:t>Bank</w:t>
            </w:r>
            <w:bookmarkEnd w:id="6070"/>
          </w:p>
        </w:tc>
      </w:tr>
      <w:tr w:rsidR="009C3427" w:rsidRPr="009C3427" w14:paraId="2DADA1D0" w14:textId="77777777" w:rsidTr="009C3427">
        <w:trPr>
          <w:trHeight w:val="211"/>
        </w:trPr>
        <w:tc>
          <w:tcPr>
            <w:tcW w:w="1843" w:type="pct"/>
            <w:shd w:val="clear" w:color="auto" w:fill="auto"/>
            <w:vAlign w:val="bottom"/>
          </w:tcPr>
          <w:p w14:paraId="7208856D" w14:textId="77777777" w:rsidR="009C3427" w:rsidRPr="009C3427" w:rsidRDefault="009C3427" w:rsidP="009C3427">
            <w:pPr>
              <w:tabs>
                <w:tab w:val="left" w:pos="-720"/>
              </w:tabs>
              <w:suppressAutoHyphens/>
              <w:spacing w:line="360" w:lineRule="auto"/>
              <w:ind w:right="-5"/>
              <w:jc w:val="both"/>
              <w:rPr>
                <w:rFonts w:asciiTheme="minorHAnsi" w:hAnsiTheme="minorHAnsi" w:cs="Arial"/>
                <w:b/>
                <w:sz w:val="19"/>
                <w:szCs w:val="19"/>
              </w:rPr>
            </w:pPr>
          </w:p>
        </w:tc>
        <w:tc>
          <w:tcPr>
            <w:tcW w:w="789" w:type="pct"/>
            <w:vAlign w:val="center"/>
          </w:tcPr>
          <w:p w14:paraId="4BF3A860" w14:textId="77777777" w:rsidR="009C3427" w:rsidRPr="009C3427" w:rsidRDefault="00F32FAE" w:rsidP="009C3427">
            <w:pPr>
              <w:spacing w:line="280" w:lineRule="exact"/>
              <w:jc w:val="right"/>
              <w:outlineLvl w:val="0"/>
              <w:rPr>
                <w:rFonts w:ascii="Calibri" w:hAnsi="Calibri" w:cs="Arial"/>
                <w:b/>
                <w:bCs/>
                <w:sz w:val="19"/>
                <w:szCs w:val="19"/>
              </w:rPr>
            </w:pPr>
            <w:bookmarkStart w:id="6071" w:name="_Toc4062792"/>
            <w:r w:rsidRPr="00F32FAE">
              <w:rPr>
                <w:rFonts w:ascii="Calibri" w:hAnsi="Calibri" w:cs="Arial"/>
                <w:b/>
                <w:bCs/>
                <w:sz w:val="19"/>
                <w:szCs w:val="19"/>
              </w:rPr>
              <w:t xml:space="preserve">31 December </w:t>
            </w:r>
            <w:r w:rsidR="009C3427" w:rsidRPr="009C3427">
              <w:rPr>
                <w:rFonts w:ascii="Calibri" w:hAnsi="Calibri" w:cs="Arial"/>
                <w:b/>
                <w:bCs/>
                <w:sz w:val="19"/>
                <w:szCs w:val="19"/>
              </w:rPr>
              <w:t>2018</w:t>
            </w:r>
            <w:bookmarkEnd w:id="6071"/>
          </w:p>
        </w:tc>
        <w:tc>
          <w:tcPr>
            <w:tcW w:w="790" w:type="pct"/>
            <w:vAlign w:val="center"/>
          </w:tcPr>
          <w:p w14:paraId="5D8F356D" w14:textId="77777777" w:rsidR="009C3427" w:rsidRPr="009C3427" w:rsidRDefault="00F32FAE" w:rsidP="009C3427">
            <w:pPr>
              <w:spacing w:line="280" w:lineRule="exact"/>
              <w:jc w:val="right"/>
              <w:outlineLvl w:val="0"/>
              <w:rPr>
                <w:rFonts w:ascii="Calibri" w:hAnsi="Calibri" w:cs="Arial"/>
                <w:b/>
                <w:bCs/>
                <w:sz w:val="19"/>
                <w:szCs w:val="19"/>
              </w:rPr>
            </w:pPr>
            <w:bookmarkStart w:id="6072" w:name="_Toc4062793"/>
            <w:r w:rsidRPr="00F32FAE">
              <w:rPr>
                <w:rFonts w:ascii="Calibri" w:hAnsi="Calibri" w:cs="Arial"/>
                <w:b/>
                <w:bCs/>
                <w:sz w:val="19"/>
                <w:szCs w:val="19"/>
              </w:rPr>
              <w:t xml:space="preserve">31 December </w:t>
            </w:r>
            <w:r w:rsidR="009C3427" w:rsidRPr="009C3427">
              <w:rPr>
                <w:rFonts w:ascii="Calibri" w:hAnsi="Calibri" w:cs="Arial"/>
                <w:b/>
                <w:bCs/>
                <w:sz w:val="19"/>
                <w:szCs w:val="19"/>
              </w:rPr>
              <w:t>2017</w:t>
            </w:r>
            <w:bookmarkEnd w:id="6072"/>
          </w:p>
        </w:tc>
        <w:tc>
          <w:tcPr>
            <w:tcW w:w="789" w:type="pct"/>
            <w:vAlign w:val="center"/>
          </w:tcPr>
          <w:p w14:paraId="5A018C89" w14:textId="77777777" w:rsidR="009C3427" w:rsidRPr="009C3427" w:rsidRDefault="00F32FAE" w:rsidP="009C3427">
            <w:pPr>
              <w:spacing w:line="280" w:lineRule="exact"/>
              <w:jc w:val="right"/>
              <w:outlineLvl w:val="0"/>
              <w:rPr>
                <w:rFonts w:ascii="Calibri" w:hAnsi="Calibri" w:cs="Arial"/>
                <w:b/>
                <w:bCs/>
                <w:sz w:val="19"/>
                <w:szCs w:val="19"/>
              </w:rPr>
            </w:pPr>
            <w:bookmarkStart w:id="6073" w:name="_Toc4062794"/>
            <w:r w:rsidRPr="00F32FAE">
              <w:rPr>
                <w:rFonts w:ascii="Calibri" w:hAnsi="Calibri" w:cs="Arial"/>
                <w:b/>
                <w:bCs/>
                <w:sz w:val="19"/>
                <w:szCs w:val="19"/>
              </w:rPr>
              <w:t xml:space="preserve">31 December </w:t>
            </w:r>
            <w:r w:rsidR="009C3427" w:rsidRPr="009C3427">
              <w:rPr>
                <w:rFonts w:ascii="Calibri" w:hAnsi="Calibri" w:cs="Arial"/>
                <w:b/>
                <w:bCs/>
                <w:sz w:val="19"/>
                <w:szCs w:val="19"/>
              </w:rPr>
              <w:t>2018</w:t>
            </w:r>
            <w:bookmarkEnd w:id="6073"/>
          </w:p>
        </w:tc>
        <w:tc>
          <w:tcPr>
            <w:tcW w:w="789" w:type="pct"/>
            <w:vAlign w:val="center"/>
          </w:tcPr>
          <w:p w14:paraId="087939DE" w14:textId="77777777" w:rsidR="009C3427" w:rsidRPr="009C3427" w:rsidRDefault="00F32FAE" w:rsidP="009C3427">
            <w:pPr>
              <w:spacing w:line="280" w:lineRule="exact"/>
              <w:jc w:val="right"/>
              <w:outlineLvl w:val="0"/>
              <w:rPr>
                <w:rFonts w:ascii="Calibri" w:hAnsi="Calibri" w:cs="Arial"/>
                <w:b/>
                <w:bCs/>
                <w:sz w:val="19"/>
                <w:szCs w:val="19"/>
              </w:rPr>
            </w:pPr>
            <w:bookmarkStart w:id="6074" w:name="_Toc4062795"/>
            <w:r w:rsidRPr="00F32FAE">
              <w:rPr>
                <w:rFonts w:ascii="Calibri" w:hAnsi="Calibri" w:cs="Arial"/>
                <w:b/>
                <w:bCs/>
                <w:sz w:val="19"/>
                <w:szCs w:val="19"/>
              </w:rPr>
              <w:t xml:space="preserve">31 December </w:t>
            </w:r>
            <w:r w:rsidR="009C3427" w:rsidRPr="009C3427">
              <w:rPr>
                <w:rFonts w:ascii="Calibri" w:hAnsi="Calibri" w:cs="Arial"/>
                <w:b/>
                <w:bCs/>
                <w:sz w:val="19"/>
                <w:szCs w:val="19"/>
              </w:rPr>
              <w:t>2017</w:t>
            </w:r>
            <w:bookmarkEnd w:id="6074"/>
          </w:p>
        </w:tc>
      </w:tr>
      <w:tr w:rsidR="009C3427" w:rsidRPr="009C3427" w14:paraId="1D6E3975" w14:textId="77777777" w:rsidTr="009C3427">
        <w:trPr>
          <w:trHeight w:val="211"/>
        </w:trPr>
        <w:tc>
          <w:tcPr>
            <w:tcW w:w="1843" w:type="pct"/>
            <w:shd w:val="clear" w:color="auto" w:fill="auto"/>
            <w:vAlign w:val="bottom"/>
          </w:tcPr>
          <w:p w14:paraId="792569D2" w14:textId="77777777" w:rsidR="009C3427" w:rsidRPr="009C3427" w:rsidRDefault="009C3427" w:rsidP="009C3427">
            <w:pPr>
              <w:tabs>
                <w:tab w:val="left" w:pos="-720"/>
              </w:tabs>
              <w:suppressAutoHyphens/>
              <w:spacing w:line="360" w:lineRule="auto"/>
              <w:ind w:right="-5"/>
              <w:jc w:val="both"/>
              <w:rPr>
                <w:rFonts w:asciiTheme="minorHAnsi" w:hAnsiTheme="minorHAnsi" w:cs="Arial"/>
                <w:b/>
                <w:sz w:val="19"/>
                <w:szCs w:val="19"/>
              </w:rPr>
            </w:pPr>
          </w:p>
        </w:tc>
        <w:tc>
          <w:tcPr>
            <w:tcW w:w="789" w:type="pct"/>
            <w:vAlign w:val="center"/>
          </w:tcPr>
          <w:p w14:paraId="2B59A583" w14:textId="77777777" w:rsidR="009C3427" w:rsidRPr="009C3427" w:rsidRDefault="009C3427" w:rsidP="009C3427">
            <w:pPr>
              <w:spacing w:line="280" w:lineRule="exact"/>
              <w:jc w:val="right"/>
              <w:outlineLvl w:val="0"/>
              <w:rPr>
                <w:rFonts w:ascii="Calibri" w:hAnsi="Calibri" w:cs="Arial"/>
                <w:b/>
                <w:bCs/>
                <w:sz w:val="19"/>
                <w:szCs w:val="19"/>
              </w:rPr>
            </w:pPr>
            <w:bookmarkStart w:id="6075" w:name="_Toc4062796"/>
            <w:r w:rsidRPr="009C3427">
              <w:rPr>
                <w:rFonts w:ascii="Calibri" w:hAnsi="Calibri" w:cs="Arial"/>
                <w:b/>
                <w:bCs/>
                <w:sz w:val="19"/>
                <w:szCs w:val="19"/>
              </w:rPr>
              <w:t>HRK ‘000</w:t>
            </w:r>
            <w:bookmarkEnd w:id="6075"/>
          </w:p>
        </w:tc>
        <w:tc>
          <w:tcPr>
            <w:tcW w:w="790" w:type="pct"/>
            <w:vAlign w:val="center"/>
          </w:tcPr>
          <w:p w14:paraId="292F4EC2" w14:textId="77777777" w:rsidR="009C3427" w:rsidRPr="009C3427" w:rsidRDefault="009C3427" w:rsidP="009C3427">
            <w:pPr>
              <w:spacing w:line="280" w:lineRule="exact"/>
              <w:jc w:val="right"/>
              <w:outlineLvl w:val="0"/>
              <w:rPr>
                <w:rFonts w:ascii="Calibri" w:hAnsi="Calibri" w:cs="Arial"/>
                <w:b/>
                <w:bCs/>
                <w:sz w:val="19"/>
                <w:szCs w:val="19"/>
              </w:rPr>
            </w:pPr>
            <w:bookmarkStart w:id="6076" w:name="_Toc4062797"/>
            <w:r w:rsidRPr="009C3427">
              <w:rPr>
                <w:rFonts w:ascii="Calibri" w:hAnsi="Calibri" w:cs="Arial"/>
                <w:b/>
                <w:bCs/>
                <w:sz w:val="19"/>
                <w:szCs w:val="19"/>
              </w:rPr>
              <w:t>HRK ‘000</w:t>
            </w:r>
            <w:bookmarkEnd w:id="6076"/>
          </w:p>
        </w:tc>
        <w:tc>
          <w:tcPr>
            <w:tcW w:w="789" w:type="pct"/>
            <w:vAlign w:val="center"/>
          </w:tcPr>
          <w:p w14:paraId="16ED3CD9" w14:textId="77777777" w:rsidR="009C3427" w:rsidRPr="009C3427" w:rsidRDefault="009C3427" w:rsidP="009C3427">
            <w:pPr>
              <w:spacing w:line="280" w:lineRule="exact"/>
              <w:jc w:val="right"/>
              <w:outlineLvl w:val="0"/>
              <w:rPr>
                <w:rFonts w:ascii="Calibri" w:hAnsi="Calibri" w:cs="Arial"/>
                <w:b/>
                <w:bCs/>
                <w:sz w:val="19"/>
                <w:szCs w:val="19"/>
              </w:rPr>
            </w:pPr>
            <w:bookmarkStart w:id="6077" w:name="_Toc4062798"/>
            <w:r w:rsidRPr="009C3427">
              <w:rPr>
                <w:rFonts w:ascii="Calibri" w:hAnsi="Calibri" w:cs="Arial"/>
                <w:b/>
                <w:bCs/>
                <w:sz w:val="19"/>
                <w:szCs w:val="19"/>
              </w:rPr>
              <w:t>HRK ‘000</w:t>
            </w:r>
            <w:bookmarkEnd w:id="6077"/>
          </w:p>
        </w:tc>
        <w:tc>
          <w:tcPr>
            <w:tcW w:w="789" w:type="pct"/>
            <w:vAlign w:val="center"/>
          </w:tcPr>
          <w:p w14:paraId="2644188A" w14:textId="77777777" w:rsidR="009C3427" w:rsidRPr="009C3427" w:rsidRDefault="009C3427" w:rsidP="009C3427">
            <w:pPr>
              <w:spacing w:line="280" w:lineRule="exact"/>
              <w:jc w:val="right"/>
              <w:outlineLvl w:val="0"/>
              <w:rPr>
                <w:rFonts w:ascii="Calibri" w:hAnsi="Calibri" w:cs="Arial"/>
                <w:b/>
                <w:bCs/>
                <w:sz w:val="19"/>
                <w:szCs w:val="19"/>
              </w:rPr>
            </w:pPr>
            <w:bookmarkStart w:id="6078" w:name="_Toc4062799"/>
            <w:r w:rsidRPr="009C3427">
              <w:rPr>
                <w:rFonts w:ascii="Calibri" w:hAnsi="Calibri" w:cs="Arial"/>
                <w:b/>
                <w:bCs/>
                <w:sz w:val="19"/>
                <w:szCs w:val="19"/>
              </w:rPr>
              <w:t>HRK ‘000</w:t>
            </w:r>
            <w:bookmarkEnd w:id="6078"/>
          </w:p>
        </w:tc>
      </w:tr>
      <w:tr w:rsidR="009C3427" w:rsidRPr="009C3427" w14:paraId="6227B403" w14:textId="77777777" w:rsidTr="009C3427">
        <w:trPr>
          <w:trHeight w:hRule="exact" w:val="284"/>
        </w:trPr>
        <w:tc>
          <w:tcPr>
            <w:tcW w:w="1843" w:type="pct"/>
            <w:shd w:val="clear" w:color="auto" w:fill="auto"/>
            <w:vAlign w:val="bottom"/>
          </w:tcPr>
          <w:p w14:paraId="289EF062" w14:textId="77777777" w:rsidR="009C3427" w:rsidRPr="009C3427" w:rsidRDefault="009C3427" w:rsidP="009C3427">
            <w:pPr>
              <w:tabs>
                <w:tab w:val="left" w:pos="-720"/>
              </w:tabs>
              <w:suppressAutoHyphens/>
              <w:ind w:right="-5"/>
              <w:rPr>
                <w:rFonts w:asciiTheme="minorHAnsi" w:hAnsiTheme="minorHAnsi" w:cs="Arial"/>
                <w:b/>
                <w:sz w:val="19"/>
                <w:szCs w:val="19"/>
              </w:rPr>
            </w:pPr>
            <w:r w:rsidRPr="009C3427">
              <w:rPr>
                <w:rFonts w:asciiTheme="minorHAnsi" w:hAnsiTheme="minorHAnsi" w:cs="Arial"/>
                <w:b/>
                <w:sz w:val="19"/>
                <w:szCs w:val="19"/>
              </w:rPr>
              <w:t>Assets</w:t>
            </w:r>
          </w:p>
        </w:tc>
        <w:tc>
          <w:tcPr>
            <w:tcW w:w="789" w:type="pct"/>
            <w:shd w:val="clear" w:color="auto" w:fill="auto"/>
            <w:vAlign w:val="bottom"/>
          </w:tcPr>
          <w:p w14:paraId="74789FE3"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90" w:type="pct"/>
            <w:shd w:val="clear" w:color="auto" w:fill="auto"/>
            <w:vAlign w:val="bottom"/>
          </w:tcPr>
          <w:p w14:paraId="529AC1D2"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89" w:type="pct"/>
            <w:shd w:val="clear" w:color="auto" w:fill="auto"/>
            <w:vAlign w:val="bottom"/>
          </w:tcPr>
          <w:p w14:paraId="160A86F5"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89" w:type="pct"/>
            <w:shd w:val="clear" w:color="auto" w:fill="auto"/>
            <w:vAlign w:val="bottom"/>
          </w:tcPr>
          <w:p w14:paraId="2CE82D89"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r>
      <w:tr w:rsidR="009C3427" w:rsidRPr="009C3427" w14:paraId="7D3CF3E2" w14:textId="77777777" w:rsidTr="009C3427">
        <w:trPr>
          <w:trHeight w:hRule="exact" w:val="284"/>
        </w:trPr>
        <w:tc>
          <w:tcPr>
            <w:tcW w:w="1843" w:type="pct"/>
            <w:shd w:val="clear" w:color="auto" w:fill="auto"/>
            <w:vAlign w:val="bottom"/>
          </w:tcPr>
          <w:p w14:paraId="2831CFBA" w14:textId="77777777" w:rsidR="009C3427" w:rsidRPr="009C3427" w:rsidRDefault="009C3427" w:rsidP="009C3427">
            <w:pPr>
              <w:tabs>
                <w:tab w:val="left" w:pos="-720"/>
              </w:tabs>
              <w:suppressAutoHyphens/>
              <w:ind w:right="-5"/>
              <w:rPr>
                <w:rFonts w:asciiTheme="minorHAnsi" w:hAnsiTheme="minorHAnsi" w:cs="Arial"/>
                <w:b/>
                <w:sz w:val="19"/>
                <w:szCs w:val="19"/>
              </w:rPr>
            </w:pPr>
          </w:p>
        </w:tc>
        <w:tc>
          <w:tcPr>
            <w:tcW w:w="789" w:type="pct"/>
            <w:shd w:val="clear" w:color="auto" w:fill="auto"/>
            <w:vAlign w:val="bottom"/>
          </w:tcPr>
          <w:p w14:paraId="19FAD6FC"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90" w:type="pct"/>
            <w:shd w:val="clear" w:color="auto" w:fill="auto"/>
            <w:vAlign w:val="bottom"/>
          </w:tcPr>
          <w:p w14:paraId="47162ECE"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89" w:type="pct"/>
            <w:shd w:val="clear" w:color="auto" w:fill="auto"/>
            <w:vAlign w:val="bottom"/>
          </w:tcPr>
          <w:p w14:paraId="390E6396"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89" w:type="pct"/>
            <w:shd w:val="clear" w:color="auto" w:fill="auto"/>
            <w:vAlign w:val="bottom"/>
          </w:tcPr>
          <w:p w14:paraId="780F47A8"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r>
      <w:tr w:rsidR="00A83EF0" w:rsidRPr="009C3427" w14:paraId="23F7AE6D" w14:textId="77777777" w:rsidTr="009C3427">
        <w:trPr>
          <w:trHeight w:hRule="exact" w:val="284"/>
        </w:trPr>
        <w:tc>
          <w:tcPr>
            <w:tcW w:w="1843" w:type="pct"/>
            <w:shd w:val="clear" w:color="auto" w:fill="auto"/>
            <w:vAlign w:val="bottom"/>
          </w:tcPr>
          <w:p w14:paraId="26652F0C" w14:textId="77777777" w:rsidR="00A83EF0" w:rsidRPr="009C3427" w:rsidRDefault="00A83EF0" w:rsidP="00A83EF0">
            <w:pPr>
              <w:tabs>
                <w:tab w:val="left" w:pos="-720"/>
              </w:tabs>
              <w:suppressAutoHyphens/>
              <w:ind w:right="-5"/>
              <w:rPr>
                <w:rFonts w:asciiTheme="minorHAnsi" w:hAnsiTheme="minorHAnsi" w:cs="Arial"/>
                <w:sz w:val="19"/>
                <w:szCs w:val="19"/>
              </w:rPr>
            </w:pPr>
            <w:r w:rsidRPr="009C3427">
              <w:rPr>
                <w:rFonts w:asciiTheme="minorHAnsi" w:hAnsiTheme="minorHAnsi" w:cs="Arial"/>
                <w:sz w:val="19"/>
                <w:szCs w:val="19"/>
              </w:rPr>
              <w:t>Fixed interest rate assets</w:t>
            </w:r>
          </w:p>
        </w:tc>
        <w:tc>
          <w:tcPr>
            <w:tcW w:w="789" w:type="pct"/>
            <w:tcBorders>
              <w:top w:val="nil"/>
              <w:left w:val="nil"/>
              <w:bottom w:val="nil"/>
              <w:right w:val="nil"/>
            </w:tcBorders>
            <w:shd w:val="clear" w:color="auto" w:fill="auto"/>
            <w:vAlign w:val="bottom"/>
          </w:tcPr>
          <w:p w14:paraId="12CAA246" w14:textId="77777777" w:rsidR="00A83EF0" w:rsidRPr="009C3427" w:rsidRDefault="00A83EF0" w:rsidP="00A83EF0">
            <w:pPr>
              <w:tabs>
                <w:tab w:val="left" w:pos="-720"/>
              </w:tabs>
              <w:suppressAutoHyphens/>
              <w:ind w:right="-5"/>
              <w:jc w:val="right"/>
              <w:rPr>
                <w:rFonts w:ascii="Calibri" w:hAnsi="Calibri" w:cs="Arial"/>
                <w:sz w:val="19"/>
                <w:szCs w:val="19"/>
              </w:rPr>
            </w:pPr>
            <w:r w:rsidRPr="003C6BA3">
              <w:rPr>
                <w:rFonts w:ascii="Calibri" w:hAnsi="Calibri" w:cs="Arial"/>
                <w:sz w:val="20"/>
                <w:szCs w:val="20"/>
              </w:rPr>
              <w:t>24</w:t>
            </w:r>
            <w:r>
              <w:rPr>
                <w:rFonts w:ascii="Calibri" w:hAnsi="Calibri" w:cs="Arial"/>
                <w:sz w:val="20"/>
                <w:szCs w:val="20"/>
              </w:rPr>
              <w:t>,703,191</w:t>
            </w:r>
          </w:p>
        </w:tc>
        <w:tc>
          <w:tcPr>
            <w:tcW w:w="790" w:type="pct"/>
            <w:tcBorders>
              <w:top w:val="nil"/>
              <w:left w:val="nil"/>
              <w:bottom w:val="nil"/>
              <w:right w:val="nil"/>
            </w:tcBorders>
            <w:shd w:val="clear" w:color="auto" w:fill="auto"/>
            <w:vAlign w:val="bottom"/>
          </w:tcPr>
          <w:p w14:paraId="02C012C7" w14:textId="77777777" w:rsidR="00A83EF0" w:rsidRPr="009C3427" w:rsidRDefault="00A83EF0" w:rsidP="00A83EF0">
            <w:pPr>
              <w:tabs>
                <w:tab w:val="left" w:pos="-720"/>
              </w:tabs>
              <w:suppressAutoHyphens/>
              <w:ind w:right="-5"/>
              <w:jc w:val="right"/>
              <w:rPr>
                <w:rFonts w:ascii="Calibri" w:hAnsi="Calibri" w:cs="Arial"/>
                <w:sz w:val="19"/>
                <w:szCs w:val="19"/>
              </w:rPr>
            </w:pPr>
            <w:r w:rsidRPr="0002177D">
              <w:rPr>
                <w:rFonts w:asciiTheme="minorHAnsi" w:hAnsiTheme="minorHAnsi" w:cs="Arial"/>
                <w:sz w:val="20"/>
                <w:szCs w:val="20"/>
                <w:lang w:val="hr-HR"/>
              </w:rPr>
              <w:t>24</w:t>
            </w:r>
            <w:r>
              <w:rPr>
                <w:rFonts w:asciiTheme="minorHAnsi" w:hAnsiTheme="minorHAnsi" w:cs="Arial"/>
                <w:sz w:val="20"/>
                <w:szCs w:val="20"/>
                <w:lang w:val="hr-HR"/>
              </w:rPr>
              <w:t>,</w:t>
            </w:r>
            <w:r w:rsidRPr="0002177D">
              <w:rPr>
                <w:rFonts w:asciiTheme="minorHAnsi" w:hAnsiTheme="minorHAnsi" w:cs="Arial"/>
                <w:sz w:val="20"/>
                <w:szCs w:val="20"/>
                <w:lang w:val="hr-HR"/>
              </w:rPr>
              <w:t>35</w:t>
            </w:r>
            <w:r>
              <w:rPr>
                <w:rFonts w:asciiTheme="minorHAnsi" w:hAnsiTheme="minorHAnsi" w:cs="Arial"/>
                <w:sz w:val="20"/>
                <w:szCs w:val="20"/>
                <w:lang w:val="hr-HR"/>
              </w:rPr>
              <w:t>0,669</w:t>
            </w:r>
          </w:p>
        </w:tc>
        <w:tc>
          <w:tcPr>
            <w:tcW w:w="789" w:type="pct"/>
            <w:tcBorders>
              <w:top w:val="nil"/>
              <w:left w:val="nil"/>
              <w:bottom w:val="nil"/>
              <w:right w:val="nil"/>
            </w:tcBorders>
            <w:shd w:val="clear" w:color="auto" w:fill="auto"/>
            <w:vAlign w:val="bottom"/>
          </w:tcPr>
          <w:p w14:paraId="1D9D0A60" w14:textId="77777777" w:rsidR="00A83EF0" w:rsidRPr="009C3427" w:rsidRDefault="00A83EF0" w:rsidP="00A83EF0">
            <w:pPr>
              <w:tabs>
                <w:tab w:val="left" w:pos="-720"/>
              </w:tabs>
              <w:suppressAutoHyphens/>
              <w:ind w:right="-5"/>
              <w:jc w:val="right"/>
              <w:rPr>
                <w:rFonts w:ascii="Calibri" w:hAnsi="Calibri" w:cs="Arial"/>
                <w:sz w:val="19"/>
                <w:szCs w:val="19"/>
              </w:rPr>
            </w:pPr>
            <w:r w:rsidRPr="003C6BA3">
              <w:rPr>
                <w:rFonts w:ascii="Calibri" w:hAnsi="Calibri" w:cs="Arial"/>
                <w:sz w:val="20"/>
                <w:szCs w:val="20"/>
              </w:rPr>
              <w:t>24</w:t>
            </w:r>
            <w:r>
              <w:rPr>
                <w:rFonts w:ascii="Calibri" w:hAnsi="Calibri" w:cs="Arial"/>
                <w:sz w:val="20"/>
                <w:szCs w:val="20"/>
              </w:rPr>
              <w:t>,</w:t>
            </w:r>
            <w:r w:rsidRPr="003C6BA3">
              <w:rPr>
                <w:rFonts w:ascii="Calibri" w:hAnsi="Calibri" w:cs="Arial"/>
                <w:sz w:val="20"/>
                <w:szCs w:val="20"/>
              </w:rPr>
              <w:t>661</w:t>
            </w:r>
            <w:r>
              <w:rPr>
                <w:rFonts w:ascii="Calibri" w:hAnsi="Calibri" w:cs="Arial"/>
                <w:sz w:val="20"/>
                <w:szCs w:val="20"/>
              </w:rPr>
              <w:t>,</w:t>
            </w:r>
            <w:r w:rsidRPr="003C6BA3">
              <w:rPr>
                <w:rFonts w:ascii="Calibri" w:hAnsi="Calibri" w:cs="Arial"/>
                <w:sz w:val="20"/>
                <w:szCs w:val="20"/>
              </w:rPr>
              <w:t>563</w:t>
            </w:r>
          </w:p>
        </w:tc>
        <w:tc>
          <w:tcPr>
            <w:tcW w:w="789" w:type="pct"/>
            <w:tcBorders>
              <w:top w:val="nil"/>
              <w:left w:val="nil"/>
              <w:bottom w:val="nil"/>
              <w:right w:val="nil"/>
            </w:tcBorders>
            <w:shd w:val="clear" w:color="auto" w:fill="auto"/>
            <w:vAlign w:val="bottom"/>
          </w:tcPr>
          <w:p w14:paraId="2CA3D38E" w14:textId="77777777" w:rsidR="00A83EF0" w:rsidRPr="009C3427" w:rsidRDefault="00A83EF0" w:rsidP="00A83EF0">
            <w:pPr>
              <w:tabs>
                <w:tab w:val="left" w:pos="-720"/>
              </w:tabs>
              <w:suppressAutoHyphens/>
              <w:ind w:right="-5"/>
              <w:jc w:val="right"/>
              <w:rPr>
                <w:rFonts w:ascii="Calibri" w:hAnsi="Calibri" w:cs="Arial"/>
                <w:sz w:val="19"/>
                <w:szCs w:val="19"/>
              </w:rPr>
            </w:pPr>
            <w:r w:rsidRPr="0002177D">
              <w:rPr>
                <w:rFonts w:asciiTheme="minorHAnsi" w:hAnsiTheme="minorHAnsi" w:cs="Arial"/>
                <w:sz w:val="20"/>
                <w:szCs w:val="20"/>
                <w:lang w:val="hr-HR"/>
              </w:rPr>
              <w:t>24</w:t>
            </w:r>
            <w:r>
              <w:rPr>
                <w:rFonts w:asciiTheme="minorHAnsi" w:hAnsiTheme="minorHAnsi" w:cs="Arial"/>
                <w:sz w:val="20"/>
                <w:szCs w:val="20"/>
                <w:lang w:val="hr-HR"/>
              </w:rPr>
              <w:t>,</w:t>
            </w:r>
            <w:r w:rsidRPr="0002177D">
              <w:rPr>
                <w:rFonts w:asciiTheme="minorHAnsi" w:hAnsiTheme="minorHAnsi" w:cs="Arial"/>
                <w:sz w:val="20"/>
                <w:szCs w:val="20"/>
                <w:lang w:val="hr-HR"/>
              </w:rPr>
              <w:t>3</w:t>
            </w:r>
            <w:r>
              <w:rPr>
                <w:rFonts w:asciiTheme="minorHAnsi" w:hAnsiTheme="minorHAnsi" w:cs="Arial"/>
                <w:sz w:val="20"/>
                <w:szCs w:val="20"/>
                <w:lang w:val="hr-HR"/>
              </w:rPr>
              <w:t>03,434</w:t>
            </w:r>
          </w:p>
        </w:tc>
      </w:tr>
      <w:tr w:rsidR="00A83EF0" w:rsidRPr="009C3427" w14:paraId="2FFD1571" w14:textId="77777777" w:rsidTr="009C3427">
        <w:trPr>
          <w:trHeight w:hRule="exact" w:val="284"/>
        </w:trPr>
        <w:tc>
          <w:tcPr>
            <w:tcW w:w="1843" w:type="pct"/>
            <w:shd w:val="clear" w:color="auto" w:fill="auto"/>
            <w:vAlign w:val="bottom"/>
          </w:tcPr>
          <w:p w14:paraId="6FEB5C25" w14:textId="77777777" w:rsidR="00A83EF0" w:rsidRPr="009C3427" w:rsidRDefault="00A83EF0" w:rsidP="00A83EF0">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sz w:val="19"/>
                <w:szCs w:val="19"/>
              </w:rPr>
              <w:t>Variable interest rate assets</w:t>
            </w:r>
          </w:p>
        </w:tc>
        <w:tc>
          <w:tcPr>
            <w:tcW w:w="789" w:type="pct"/>
            <w:tcBorders>
              <w:top w:val="nil"/>
              <w:left w:val="nil"/>
              <w:bottom w:val="nil"/>
              <w:right w:val="nil"/>
            </w:tcBorders>
            <w:shd w:val="clear" w:color="auto" w:fill="auto"/>
            <w:vAlign w:val="bottom"/>
          </w:tcPr>
          <w:p w14:paraId="333ADB66" w14:textId="77777777" w:rsidR="00A83EF0" w:rsidRPr="009C3427" w:rsidRDefault="00A83EF0" w:rsidP="00A83EF0">
            <w:pPr>
              <w:tabs>
                <w:tab w:val="left" w:pos="-720"/>
              </w:tabs>
              <w:suppressAutoHyphens/>
              <w:ind w:right="-5"/>
              <w:jc w:val="right"/>
              <w:rPr>
                <w:rFonts w:ascii="Calibri" w:hAnsi="Calibri" w:cs="Arial"/>
                <w:sz w:val="19"/>
                <w:szCs w:val="19"/>
              </w:rPr>
            </w:pPr>
            <w:r w:rsidRPr="003C6BA3">
              <w:rPr>
                <w:rFonts w:ascii="Calibri" w:hAnsi="Calibri" w:cs="Arial"/>
                <w:sz w:val="20"/>
                <w:szCs w:val="20"/>
              </w:rPr>
              <w:t>1</w:t>
            </w:r>
            <w:r>
              <w:rPr>
                <w:rFonts w:ascii="Calibri" w:hAnsi="Calibri" w:cs="Arial"/>
                <w:sz w:val="20"/>
                <w:szCs w:val="20"/>
              </w:rPr>
              <w:t>,025,467</w:t>
            </w:r>
          </w:p>
        </w:tc>
        <w:tc>
          <w:tcPr>
            <w:tcW w:w="790" w:type="pct"/>
            <w:tcBorders>
              <w:top w:val="nil"/>
              <w:left w:val="nil"/>
              <w:bottom w:val="nil"/>
              <w:right w:val="nil"/>
            </w:tcBorders>
            <w:shd w:val="clear" w:color="auto" w:fill="auto"/>
            <w:vAlign w:val="bottom"/>
          </w:tcPr>
          <w:p w14:paraId="73FF9784" w14:textId="77777777" w:rsidR="00A83EF0" w:rsidRPr="009C3427" w:rsidRDefault="00A83EF0" w:rsidP="00A83EF0">
            <w:pPr>
              <w:tabs>
                <w:tab w:val="left" w:pos="-720"/>
              </w:tabs>
              <w:suppressAutoHyphens/>
              <w:ind w:right="-5"/>
              <w:jc w:val="right"/>
              <w:rPr>
                <w:rFonts w:ascii="Calibri" w:hAnsi="Calibri" w:cs="Arial"/>
                <w:sz w:val="19"/>
                <w:szCs w:val="19"/>
              </w:rPr>
            </w:pPr>
            <w:r w:rsidRPr="0002177D">
              <w:rPr>
                <w:rFonts w:asciiTheme="minorHAnsi" w:hAnsiTheme="minorHAnsi" w:cs="Arial"/>
                <w:sz w:val="20"/>
                <w:szCs w:val="20"/>
                <w:lang w:val="hr-HR"/>
              </w:rPr>
              <w:t>1</w:t>
            </w:r>
            <w:r>
              <w:rPr>
                <w:rFonts w:asciiTheme="minorHAnsi" w:hAnsiTheme="minorHAnsi" w:cs="Arial"/>
                <w:sz w:val="20"/>
                <w:szCs w:val="20"/>
                <w:lang w:val="hr-HR"/>
              </w:rPr>
              <w:t>,</w:t>
            </w:r>
            <w:r w:rsidRPr="0002177D">
              <w:rPr>
                <w:rFonts w:asciiTheme="minorHAnsi" w:hAnsiTheme="minorHAnsi" w:cs="Arial"/>
                <w:sz w:val="20"/>
                <w:szCs w:val="20"/>
                <w:lang w:val="hr-HR"/>
              </w:rPr>
              <w:t>2</w:t>
            </w:r>
            <w:r>
              <w:rPr>
                <w:rFonts w:asciiTheme="minorHAnsi" w:hAnsiTheme="minorHAnsi" w:cs="Arial"/>
                <w:sz w:val="20"/>
                <w:szCs w:val="20"/>
                <w:lang w:val="hr-HR"/>
              </w:rPr>
              <w:t>80,630</w:t>
            </w:r>
          </w:p>
        </w:tc>
        <w:tc>
          <w:tcPr>
            <w:tcW w:w="789" w:type="pct"/>
            <w:tcBorders>
              <w:top w:val="nil"/>
              <w:left w:val="nil"/>
              <w:bottom w:val="nil"/>
              <w:right w:val="nil"/>
            </w:tcBorders>
            <w:shd w:val="clear" w:color="auto" w:fill="auto"/>
            <w:vAlign w:val="bottom"/>
          </w:tcPr>
          <w:p w14:paraId="2F649D63" w14:textId="77777777" w:rsidR="00A83EF0" w:rsidRPr="009C3427" w:rsidRDefault="00A83EF0" w:rsidP="00A83EF0">
            <w:pPr>
              <w:tabs>
                <w:tab w:val="left" w:pos="-720"/>
              </w:tabs>
              <w:suppressAutoHyphens/>
              <w:ind w:right="-5"/>
              <w:jc w:val="right"/>
              <w:rPr>
                <w:rFonts w:ascii="Calibri" w:hAnsi="Calibri" w:cs="Arial"/>
                <w:sz w:val="19"/>
                <w:szCs w:val="19"/>
              </w:rPr>
            </w:pPr>
            <w:r w:rsidRPr="0053143D">
              <w:rPr>
                <w:rFonts w:ascii="Calibri" w:hAnsi="Calibri" w:cs="Arial"/>
                <w:sz w:val="20"/>
                <w:szCs w:val="20"/>
              </w:rPr>
              <w:t>1</w:t>
            </w:r>
            <w:r>
              <w:rPr>
                <w:rFonts w:ascii="Calibri" w:hAnsi="Calibri" w:cs="Arial"/>
                <w:sz w:val="20"/>
                <w:szCs w:val="20"/>
              </w:rPr>
              <w:t>,</w:t>
            </w:r>
            <w:r w:rsidRPr="0053143D">
              <w:rPr>
                <w:rFonts w:ascii="Calibri" w:hAnsi="Calibri" w:cs="Arial"/>
                <w:sz w:val="20"/>
                <w:szCs w:val="20"/>
              </w:rPr>
              <w:t>025</w:t>
            </w:r>
            <w:r>
              <w:rPr>
                <w:rFonts w:ascii="Calibri" w:hAnsi="Calibri" w:cs="Arial"/>
                <w:sz w:val="20"/>
                <w:szCs w:val="20"/>
              </w:rPr>
              <w:t>,</w:t>
            </w:r>
            <w:r w:rsidRPr="0053143D">
              <w:rPr>
                <w:rFonts w:ascii="Calibri" w:hAnsi="Calibri" w:cs="Arial"/>
                <w:sz w:val="20"/>
                <w:szCs w:val="20"/>
              </w:rPr>
              <w:t>467</w:t>
            </w:r>
          </w:p>
        </w:tc>
        <w:tc>
          <w:tcPr>
            <w:tcW w:w="789" w:type="pct"/>
            <w:tcBorders>
              <w:top w:val="nil"/>
              <w:left w:val="nil"/>
              <w:bottom w:val="nil"/>
              <w:right w:val="nil"/>
            </w:tcBorders>
            <w:shd w:val="clear" w:color="auto" w:fill="auto"/>
            <w:vAlign w:val="bottom"/>
          </w:tcPr>
          <w:p w14:paraId="41F6B150" w14:textId="77777777" w:rsidR="00A83EF0" w:rsidRPr="009C3427" w:rsidRDefault="00A83EF0" w:rsidP="00A83EF0">
            <w:pPr>
              <w:tabs>
                <w:tab w:val="left" w:pos="-720"/>
              </w:tabs>
              <w:suppressAutoHyphens/>
              <w:ind w:right="-5"/>
              <w:jc w:val="right"/>
              <w:rPr>
                <w:rFonts w:ascii="Calibri" w:hAnsi="Calibri" w:cs="Arial"/>
                <w:sz w:val="19"/>
                <w:szCs w:val="19"/>
              </w:rPr>
            </w:pPr>
            <w:r w:rsidRPr="0002177D">
              <w:rPr>
                <w:rFonts w:asciiTheme="minorHAnsi" w:hAnsiTheme="minorHAnsi" w:cs="Arial"/>
                <w:sz w:val="20"/>
                <w:szCs w:val="20"/>
                <w:lang w:val="hr-HR"/>
              </w:rPr>
              <w:t>1</w:t>
            </w:r>
            <w:r>
              <w:rPr>
                <w:rFonts w:asciiTheme="minorHAnsi" w:hAnsiTheme="minorHAnsi" w:cs="Arial"/>
                <w:sz w:val="20"/>
                <w:szCs w:val="20"/>
                <w:lang w:val="hr-HR"/>
              </w:rPr>
              <w:t>,</w:t>
            </w:r>
            <w:r w:rsidRPr="0002177D">
              <w:rPr>
                <w:rFonts w:asciiTheme="minorHAnsi" w:hAnsiTheme="minorHAnsi" w:cs="Arial"/>
                <w:sz w:val="20"/>
                <w:szCs w:val="20"/>
                <w:lang w:val="hr-HR"/>
              </w:rPr>
              <w:t>2</w:t>
            </w:r>
            <w:r>
              <w:rPr>
                <w:rFonts w:asciiTheme="minorHAnsi" w:hAnsiTheme="minorHAnsi" w:cs="Arial"/>
                <w:sz w:val="20"/>
                <w:szCs w:val="20"/>
                <w:lang w:val="hr-HR"/>
              </w:rPr>
              <w:t>80,630</w:t>
            </w:r>
          </w:p>
        </w:tc>
      </w:tr>
      <w:tr w:rsidR="00A83EF0" w:rsidRPr="009C3427" w14:paraId="791B1BBB" w14:textId="77777777" w:rsidTr="009C3427">
        <w:trPr>
          <w:trHeight w:hRule="exact" w:val="284"/>
        </w:trPr>
        <w:tc>
          <w:tcPr>
            <w:tcW w:w="1843" w:type="pct"/>
            <w:shd w:val="clear" w:color="auto" w:fill="auto"/>
            <w:vAlign w:val="bottom"/>
          </w:tcPr>
          <w:p w14:paraId="1B2C5F8D" w14:textId="77777777" w:rsidR="00A83EF0" w:rsidRPr="009C3427" w:rsidRDefault="00A83EF0" w:rsidP="00A83EF0">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sz w:val="19"/>
                <w:szCs w:val="19"/>
              </w:rPr>
              <w:t>Non-interest bearing</w:t>
            </w:r>
          </w:p>
        </w:tc>
        <w:tc>
          <w:tcPr>
            <w:tcW w:w="789" w:type="pct"/>
            <w:tcBorders>
              <w:top w:val="nil"/>
              <w:left w:val="nil"/>
              <w:bottom w:val="single" w:sz="4" w:space="0" w:color="auto"/>
              <w:right w:val="nil"/>
            </w:tcBorders>
            <w:shd w:val="clear" w:color="auto" w:fill="auto"/>
            <w:vAlign w:val="bottom"/>
          </w:tcPr>
          <w:p w14:paraId="105A735A" w14:textId="77777777" w:rsidR="00A83EF0" w:rsidRPr="009C3427" w:rsidRDefault="00A83EF0" w:rsidP="00A83EF0">
            <w:pPr>
              <w:tabs>
                <w:tab w:val="left" w:pos="-720"/>
              </w:tabs>
              <w:suppressAutoHyphens/>
              <w:ind w:right="-5"/>
              <w:jc w:val="right"/>
              <w:rPr>
                <w:rFonts w:ascii="Calibri" w:hAnsi="Calibri" w:cs="Arial"/>
                <w:sz w:val="19"/>
                <w:szCs w:val="19"/>
              </w:rPr>
            </w:pPr>
            <w:r w:rsidRPr="0053143D">
              <w:rPr>
                <w:rFonts w:ascii="Calibri" w:hAnsi="Calibri" w:cs="Arial"/>
                <w:sz w:val="20"/>
                <w:szCs w:val="20"/>
              </w:rPr>
              <w:t>1</w:t>
            </w:r>
            <w:r>
              <w:rPr>
                <w:rFonts w:ascii="Calibri" w:hAnsi="Calibri" w:cs="Arial"/>
                <w:sz w:val="20"/>
                <w:szCs w:val="20"/>
              </w:rPr>
              <w:t>,</w:t>
            </w:r>
            <w:r w:rsidRPr="0053143D">
              <w:rPr>
                <w:rFonts w:ascii="Calibri" w:hAnsi="Calibri" w:cs="Arial"/>
                <w:sz w:val="20"/>
                <w:szCs w:val="20"/>
              </w:rPr>
              <w:t>414</w:t>
            </w:r>
            <w:r>
              <w:rPr>
                <w:rFonts w:ascii="Calibri" w:hAnsi="Calibri" w:cs="Arial"/>
                <w:sz w:val="20"/>
                <w:szCs w:val="20"/>
              </w:rPr>
              <w:t>,</w:t>
            </w:r>
            <w:r w:rsidRPr="0053143D">
              <w:rPr>
                <w:rFonts w:ascii="Calibri" w:hAnsi="Calibri" w:cs="Arial"/>
                <w:sz w:val="20"/>
                <w:szCs w:val="20"/>
              </w:rPr>
              <w:t>161</w:t>
            </w:r>
          </w:p>
        </w:tc>
        <w:tc>
          <w:tcPr>
            <w:tcW w:w="790" w:type="pct"/>
            <w:tcBorders>
              <w:top w:val="nil"/>
              <w:left w:val="nil"/>
              <w:bottom w:val="single" w:sz="4" w:space="0" w:color="auto"/>
              <w:right w:val="nil"/>
            </w:tcBorders>
            <w:shd w:val="clear" w:color="auto" w:fill="auto"/>
            <w:vAlign w:val="bottom"/>
          </w:tcPr>
          <w:p w14:paraId="7907EFFA" w14:textId="77777777" w:rsidR="00A83EF0" w:rsidRPr="009C3427" w:rsidRDefault="00A83EF0" w:rsidP="00A83EF0">
            <w:pPr>
              <w:tabs>
                <w:tab w:val="left" w:pos="-720"/>
              </w:tabs>
              <w:suppressAutoHyphens/>
              <w:ind w:right="-5"/>
              <w:jc w:val="right"/>
              <w:rPr>
                <w:rFonts w:ascii="Calibri" w:hAnsi="Calibri" w:cs="Arial"/>
                <w:sz w:val="19"/>
                <w:szCs w:val="19"/>
              </w:rPr>
            </w:pPr>
            <w:r w:rsidRPr="00F53F82">
              <w:rPr>
                <w:rFonts w:asciiTheme="minorHAnsi" w:hAnsiTheme="minorHAnsi" w:cs="Arial"/>
                <w:sz w:val="20"/>
                <w:szCs w:val="20"/>
                <w:lang w:val="hr-HR"/>
              </w:rPr>
              <w:t>2</w:t>
            </w:r>
            <w:r>
              <w:rPr>
                <w:rFonts w:asciiTheme="minorHAnsi" w:hAnsiTheme="minorHAnsi" w:cs="Arial"/>
                <w:sz w:val="20"/>
                <w:szCs w:val="20"/>
                <w:lang w:val="hr-HR"/>
              </w:rPr>
              <w:t>,</w:t>
            </w:r>
            <w:r w:rsidRPr="00F53F82">
              <w:rPr>
                <w:rFonts w:asciiTheme="minorHAnsi" w:hAnsiTheme="minorHAnsi" w:cs="Arial"/>
                <w:sz w:val="20"/>
                <w:szCs w:val="20"/>
                <w:lang w:val="hr-HR"/>
              </w:rPr>
              <w:t>374</w:t>
            </w:r>
            <w:r>
              <w:rPr>
                <w:rFonts w:asciiTheme="minorHAnsi" w:hAnsiTheme="minorHAnsi" w:cs="Arial"/>
                <w:sz w:val="20"/>
                <w:szCs w:val="20"/>
                <w:lang w:val="hr-HR"/>
              </w:rPr>
              <w:t>,</w:t>
            </w:r>
            <w:r w:rsidRPr="00F53F82">
              <w:rPr>
                <w:rFonts w:asciiTheme="minorHAnsi" w:hAnsiTheme="minorHAnsi" w:cs="Arial"/>
                <w:sz w:val="20"/>
                <w:szCs w:val="20"/>
                <w:lang w:val="hr-HR"/>
              </w:rPr>
              <w:t>0</w:t>
            </w:r>
            <w:r>
              <w:rPr>
                <w:rFonts w:asciiTheme="minorHAnsi" w:hAnsiTheme="minorHAnsi" w:cs="Arial"/>
                <w:sz w:val="20"/>
                <w:szCs w:val="20"/>
                <w:lang w:val="hr-HR"/>
              </w:rPr>
              <w:t>08</w:t>
            </w:r>
          </w:p>
        </w:tc>
        <w:tc>
          <w:tcPr>
            <w:tcW w:w="789" w:type="pct"/>
            <w:tcBorders>
              <w:top w:val="nil"/>
              <w:left w:val="nil"/>
              <w:bottom w:val="single" w:sz="4" w:space="0" w:color="auto"/>
              <w:right w:val="nil"/>
            </w:tcBorders>
            <w:shd w:val="clear" w:color="auto" w:fill="auto"/>
            <w:vAlign w:val="bottom"/>
          </w:tcPr>
          <w:p w14:paraId="408E3112" w14:textId="77777777" w:rsidR="00A83EF0" w:rsidRPr="009C3427" w:rsidRDefault="00A83EF0" w:rsidP="00A83EF0">
            <w:pPr>
              <w:tabs>
                <w:tab w:val="left" w:pos="-720"/>
              </w:tabs>
              <w:suppressAutoHyphens/>
              <w:ind w:right="-5"/>
              <w:jc w:val="right"/>
              <w:rPr>
                <w:rFonts w:ascii="Calibri" w:hAnsi="Calibri" w:cs="Arial"/>
                <w:sz w:val="19"/>
                <w:szCs w:val="19"/>
              </w:rPr>
            </w:pPr>
            <w:r w:rsidRPr="0053143D">
              <w:rPr>
                <w:rFonts w:ascii="Calibri" w:hAnsi="Calibri" w:cs="Arial"/>
                <w:sz w:val="20"/>
                <w:szCs w:val="20"/>
              </w:rPr>
              <w:t>1</w:t>
            </w:r>
            <w:r>
              <w:rPr>
                <w:rFonts w:ascii="Calibri" w:hAnsi="Calibri" w:cs="Arial"/>
                <w:sz w:val="20"/>
                <w:szCs w:val="20"/>
              </w:rPr>
              <w:t>,399,679</w:t>
            </w:r>
          </w:p>
        </w:tc>
        <w:tc>
          <w:tcPr>
            <w:tcW w:w="789" w:type="pct"/>
            <w:tcBorders>
              <w:top w:val="nil"/>
              <w:left w:val="nil"/>
              <w:bottom w:val="single" w:sz="4" w:space="0" w:color="auto"/>
              <w:right w:val="nil"/>
            </w:tcBorders>
            <w:shd w:val="clear" w:color="auto" w:fill="auto"/>
            <w:vAlign w:val="bottom"/>
          </w:tcPr>
          <w:p w14:paraId="29FD6512" w14:textId="77777777" w:rsidR="00A83EF0" w:rsidRPr="009C3427" w:rsidRDefault="00A83EF0" w:rsidP="00A83EF0">
            <w:pPr>
              <w:tabs>
                <w:tab w:val="left" w:pos="-720"/>
              </w:tabs>
              <w:suppressAutoHyphens/>
              <w:ind w:right="-5"/>
              <w:jc w:val="right"/>
              <w:rPr>
                <w:rFonts w:ascii="Calibri" w:hAnsi="Calibri" w:cs="Arial"/>
                <w:sz w:val="19"/>
                <w:szCs w:val="19"/>
              </w:rPr>
            </w:pPr>
            <w:r w:rsidRPr="00F53F82">
              <w:rPr>
                <w:rFonts w:asciiTheme="minorHAnsi" w:hAnsiTheme="minorHAnsi" w:cs="Arial"/>
                <w:sz w:val="20"/>
                <w:szCs w:val="20"/>
                <w:lang w:val="hr-HR"/>
              </w:rPr>
              <w:t>2</w:t>
            </w:r>
            <w:r w:rsidR="009A40AB">
              <w:rPr>
                <w:rFonts w:asciiTheme="minorHAnsi" w:hAnsiTheme="minorHAnsi" w:cs="Arial"/>
                <w:sz w:val="20"/>
                <w:szCs w:val="20"/>
                <w:lang w:val="hr-HR"/>
              </w:rPr>
              <w:t>,</w:t>
            </w:r>
            <w:r>
              <w:rPr>
                <w:rFonts w:asciiTheme="minorHAnsi" w:hAnsiTheme="minorHAnsi" w:cs="Arial"/>
                <w:sz w:val="20"/>
                <w:szCs w:val="20"/>
                <w:lang w:val="hr-HR"/>
              </w:rPr>
              <w:t>365,404</w:t>
            </w:r>
          </w:p>
        </w:tc>
      </w:tr>
      <w:tr w:rsidR="00A83EF0" w:rsidRPr="009C3427" w14:paraId="77FBA8BC" w14:textId="77777777" w:rsidTr="009C3427">
        <w:trPr>
          <w:trHeight w:hRule="exact" w:val="382"/>
        </w:trPr>
        <w:tc>
          <w:tcPr>
            <w:tcW w:w="1843" w:type="pct"/>
            <w:shd w:val="clear" w:color="auto" w:fill="auto"/>
            <w:vAlign w:val="bottom"/>
          </w:tcPr>
          <w:p w14:paraId="2003DDFB" w14:textId="77777777" w:rsidR="00A83EF0" w:rsidRPr="009C3427" w:rsidRDefault="00A83EF0" w:rsidP="00A83EF0">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b/>
                <w:sz w:val="19"/>
                <w:szCs w:val="19"/>
              </w:rPr>
              <w:t>Total assets</w:t>
            </w:r>
          </w:p>
        </w:tc>
        <w:tc>
          <w:tcPr>
            <w:tcW w:w="789" w:type="pct"/>
            <w:tcBorders>
              <w:top w:val="single" w:sz="4" w:space="0" w:color="auto"/>
              <w:left w:val="nil"/>
              <w:bottom w:val="single" w:sz="12" w:space="0" w:color="auto"/>
              <w:right w:val="nil"/>
            </w:tcBorders>
            <w:shd w:val="clear" w:color="auto" w:fill="auto"/>
            <w:vAlign w:val="bottom"/>
          </w:tcPr>
          <w:p w14:paraId="4F67A233" w14:textId="77777777" w:rsidR="00A83EF0" w:rsidRPr="00EA22B8" w:rsidRDefault="00A83EF0" w:rsidP="00A83EF0">
            <w:pPr>
              <w:tabs>
                <w:tab w:val="left" w:pos="-720"/>
              </w:tabs>
              <w:suppressAutoHyphens/>
              <w:ind w:right="-5"/>
              <w:jc w:val="right"/>
              <w:rPr>
                <w:rFonts w:ascii="Calibri" w:hAnsi="Calibri" w:cs="Arial"/>
                <w:b/>
                <w:sz w:val="20"/>
                <w:szCs w:val="20"/>
              </w:rPr>
            </w:pPr>
            <w:r w:rsidRPr="0053143D">
              <w:rPr>
                <w:rFonts w:ascii="Calibri" w:hAnsi="Calibri" w:cs="Arial"/>
                <w:b/>
                <w:sz w:val="20"/>
                <w:szCs w:val="20"/>
              </w:rPr>
              <w:t>27</w:t>
            </w:r>
            <w:r>
              <w:rPr>
                <w:rFonts w:ascii="Calibri" w:hAnsi="Calibri" w:cs="Arial"/>
                <w:b/>
                <w:sz w:val="20"/>
                <w:szCs w:val="20"/>
              </w:rPr>
              <w:t>,</w:t>
            </w:r>
            <w:r w:rsidRPr="0053143D">
              <w:rPr>
                <w:rFonts w:ascii="Calibri" w:hAnsi="Calibri" w:cs="Arial"/>
                <w:b/>
                <w:sz w:val="20"/>
                <w:szCs w:val="20"/>
              </w:rPr>
              <w:t>142</w:t>
            </w:r>
            <w:r>
              <w:rPr>
                <w:rFonts w:ascii="Calibri" w:hAnsi="Calibri" w:cs="Arial"/>
                <w:b/>
                <w:sz w:val="20"/>
                <w:szCs w:val="20"/>
              </w:rPr>
              <w:t>,</w:t>
            </w:r>
            <w:r w:rsidRPr="0053143D">
              <w:rPr>
                <w:rFonts w:ascii="Calibri" w:hAnsi="Calibri" w:cs="Arial"/>
                <w:b/>
                <w:sz w:val="20"/>
                <w:szCs w:val="20"/>
              </w:rPr>
              <w:t>819</w:t>
            </w:r>
          </w:p>
        </w:tc>
        <w:tc>
          <w:tcPr>
            <w:tcW w:w="790" w:type="pct"/>
            <w:tcBorders>
              <w:top w:val="single" w:sz="4" w:space="0" w:color="auto"/>
              <w:left w:val="nil"/>
              <w:bottom w:val="single" w:sz="12" w:space="0" w:color="auto"/>
              <w:right w:val="nil"/>
            </w:tcBorders>
            <w:shd w:val="clear" w:color="auto" w:fill="auto"/>
            <w:vAlign w:val="bottom"/>
          </w:tcPr>
          <w:p w14:paraId="55C66B52" w14:textId="77777777" w:rsidR="00A83EF0" w:rsidRPr="00EA22B8" w:rsidRDefault="00A83EF0" w:rsidP="00A83EF0">
            <w:pPr>
              <w:tabs>
                <w:tab w:val="left" w:pos="-720"/>
              </w:tabs>
              <w:suppressAutoHyphens/>
              <w:ind w:right="-5"/>
              <w:jc w:val="right"/>
              <w:rPr>
                <w:rFonts w:ascii="Calibri" w:hAnsi="Calibri" w:cs="Arial"/>
                <w:b/>
                <w:sz w:val="20"/>
                <w:szCs w:val="20"/>
              </w:rPr>
            </w:pPr>
            <w:r w:rsidRPr="00F53F82">
              <w:rPr>
                <w:rFonts w:asciiTheme="minorHAnsi" w:hAnsiTheme="minorHAnsi" w:cs="Arial"/>
                <w:b/>
                <w:sz w:val="20"/>
                <w:szCs w:val="20"/>
                <w:lang w:val="hr-HR"/>
              </w:rPr>
              <w:t>28</w:t>
            </w:r>
            <w:r>
              <w:rPr>
                <w:rFonts w:asciiTheme="minorHAnsi" w:hAnsiTheme="minorHAnsi" w:cs="Arial"/>
                <w:b/>
                <w:sz w:val="20"/>
                <w:szCs w:val="20"/>
                <w:lang w:val="hr-HR"/>
              </w:rPr>
              <w:t>,</w:t>
            </w:r>
            <w:r w:rsidRPr="00F53F82">
              <w:rPr>
                <w:rFonts w:asciiTheme="minorHAnsi" w:hAnsiTheme="minorHAnsi" w:cs="Arial"/>
                <w:b/>
                <w:sz w:val="20"/>
                <w:szCs w:val="20"/>
                <w:lang w:val="hr-HR"/>
              </w:rPr>
              <w:t>005</w:t>
            </w:r>
            <w:r>
              <w:rPr>
                <w:rFonts w:asciiTheme="minorHAnsi" w:hAnsiTheme="minorHAnsi" w:cs="Arial"/>
                <w:b/>
                <w:sz w:val="20"/>
                <w:szCs w:val="20"/>
                <w:lang w:val="hr-HR"/>
              </w:rPr>
              <w:t>,</w:t>
            </w:r>
            <w:r w:rsidRPr="00F53F82">
              <w:rPr>
                <w:rFonts w:asciiTheme="minorHAnsi" w:hAnsiTheme="minorHAnsi" w:cs="Arial"/>
                <w:b/>
                <w:sz w:val="20"/>
                <w:szCs w:val="20"/>
                <w:lang w:val="hr-HR"/>
              </w:rPr>
              <w:t>30</w:t>
            </w:r>
            <w:r>
              <w:rPr>
                <w:rFonts w:asciiTheme="minorHAnsi" w:hAnsiTheme="minorHAnsi" w:cs="Arial"/>
                <w:b/>
                <w:sz w:val="20"/>
                <w:szCs w:val="20"/>
                <w:lang w:val="hr-HR"/>
              </w:rPr>
              <w:t>7</w:t>
            </w:r>
          </w:p>
        </w:tc>
        <w:tc>
          <w:tcPr>
            <w:tcW w:w="789" w:type="pct"/>
            <w:tcBorders>
              <w:top w:val="single" w:sz="4" w:space="0" w:color="auto"/>
              <w:left w:val="nil"/>
              <w:bottom w:val="single" w:sz="12" w:space="0" w:color="auto"/>
              <w:right w:val="nil"/>
            </w:tcBorders>
            <w:shd w:val="clear" w:color="auto" w:fill="auto"/>
            <w:vAlign w:val="bottom"/>
          </w:tcPr>
          <w:p w14:paraId="38101F1A" w14:textId="77777777" w:rsidR="00A83EF0" w:rsidRPr="00EA22B8" w:rsidRDefault="00A83EF0" w:rsidP="00A83EF0">
            <w:pPr>
              <w:tabs>
                <w:tab w:val="left" w:pos="-720"/>
              </w:tabs>
              <w:suppressAutoHyphens/>
              <w:ind w:right="-5"/>
              <w:jc w:val="right"/>
              <w:rPr>
                <w:rFonts w:ascii="Calibri" w:hAnsi="Calibri" w:cs="Arial"/>
                <w:b/>
                <w:sz w:val="20"/>
                <w:szCs w:val="20"/>
              </w:rPr>
            </w:pPr>
            <w:r w:rsidRPr="0053143D">
              <w:rPr>
                <w:rFonts w:ascii="Calibri" w:hAnsi="Calibri" w:cs="Arial"/>
                <w:b/>
                <w:sz w:val="20"/>
                <w:szCs w:val="20"/>
              </w:rPr>
              <w:t>27</w:t>
            </w:r>
            <w:r>
              <w:rPr>
                <w:rFonts w:ascii="Calibri" w:hAnsi="Calibri" w:cs="Arial"/>
                <w:b/>
                <w:sz w:val="20"/>
                <w:szCs w:val="20"/>
              </w:rPr>
              <w:t>,086,709</w:t>
            </w:r>
          </w:p>
        </w:tc>
        <w:tc>
          <w:tcPr>
            <w:tcW w:w="789" w:type="pct"/>
            <w:tcBorders>
              <w:top w:val="single" w:sz="4" w:space="0" w:color="auto"/>
              <w:left w:val="nil"/>
              <w:bottom w:val="single" w:sz="12" w:space="0" w:color="auto"/>
              <w:right w:val="nil"/>
            </w:tcBorders>
            <w:shd w:val="clear" w:color="auto" w:fill="auto"/>
            <w:vAlign w:val="bottom"/>
          </w:tcPr>
          <w:p w14:paraId="5D85FB04" w14:textId="77777777" w:rsidR="00A83EF0" w:rsidRPr="00EA22B8" w:rsidRDefault="00A83EF0" w:rsidP="00A83EF0">
            <w:pPr>
              <w:tabs>
                <w:tab w:val="left" w:pos="-720"/>
              </w:tabs>
              <w:suppressAutoHyphens/>
              <w:ind w:right="-5"/>
              <w:jc w:val="right"/>
              <w:rPr>
                <w:rFonts w:ascii="Calibri" w:hAnsi="Calibri" w:cs="Arial"/>
                <w:b/>
                <w:sz w:val="20"/>
                <w:szCs w:val="20"/>
              </w:rPr>
            </w:pPr>
            <w:r w:rsidRPr="00F53F82">
              <w:rPr>
                <w:rFonts w:asciiTheme="minorHAnsi" w:hAnsiTheme="minorHAnsi" w:cs="Arial"/>
                <w:b/>
                <w:sz w:val="20"/>
                <w:szCs w:val="20"/>
                <w:lang w:val="hr-HR"/>
              </w:rPr>
              <w:t>27</w:t>
            </w:r>
            <w:r>
              <w:rPr>
                <w:rFonts w:asciiTheme="minorHAnsi" w:hAnsiTheme="minorHAnsi" w:cs="Arial"/>
                <w:b/>
                <w:sz w:val="20"/>
                <w:szCs w:val="20"/>
                <w:lang w:val="hr-HR"/>
              </w:rPr>
              <w:t>,</w:t>
            </w:r>
            <w:r w:rsidRPr="00F53F82">
              <w:rPr>
                <w:rFonts w:asciiTheme="minorHAnsi" w:hAnsiTheme="minorHAnsi" w:cs="Arial"/>
                <w:b/>
                <w:sz w:val="20"/>
                <w:szCs w:val="20"/>
                <w:lang w:val="hr-HR"/>
              </w:rPr>
              <w:t>9</w:t>
            </w:r>
            <w:r>
              <w:rPr>
                <w:rFonts w:asciiTheme="minorHAnsi" w:hAnsiTheme="minorHAnsi" w:cs="Arial"/>
                <w:b/>
                <w:sz w:val="20"/>
                <w:szCs w:val="20"/>
                <w:lang w:val="hr-HR"/>
              </w:rPr>
              <w:t>49,468</w:t>
            </w:r>
          </w:p>
        </w:tc>
      </w:tr>
      <w:tr w:rsidR="009C3427" w:rsidRPr="009C3427" w14:paraId="45325EDA" w14:textId="77777777" w:rsidTr="009C3427">
        <w:trPr>
          <w:trHeight w:hRule="exact" w:val="382"/>
        </w:trPr>
        <w:tc>
          <w:tcPr>
            <w:tcW w:w="1843" w:type="pct"/>
            <w:shd w:val="clear" w:color="auto" w:fill="auto"/>
            <w:vAlign w:val="bottom"/>
          </w:tcPr>
          <w:p w14:paraId="0C851DCD" w14:textId="77777777" w:rsidR="009C3427" w:rsidRPr="009C3427" w:rsidRDefault="009C3427" w:rsidP="009C3427">
            <w:pPr>
              <w:tabs>
                <w:tab w:val="left" w:pos="-720"/>
              </w:tabs>
              <w:suppressAutoHyphens/>
              <w:spacing w:line="240" w:lineRule="exact"/>
              <w:ind w:right="-6"/>
              <w:rPr>
                <w:rFonts w:asciiTheme="minorHAnsi" w:hAnsiTheme="minorHAnsi" w:cs="Arial"/>
                <w:b/>
                <w:sz w:val="19"/>
                <w:szCs w:val="19"/>
              </w:rPr>
            </w:pPr>
          </w:p>
        </w:tc>
        <w:tc>
          <w:tcPr>
            <w:tcW w:w="789" w:type="pct"/>
            <w:tcBorders>
              <w:top w:val="single" w:sz="12" w:space="0" w:color="auto"/>
            </w:tcBorders>
            <w:shd w:val="clear" w:color="auto" w:fill="auto"/>
            <w:vAlign w:val="bottom"/>
          </w:tcPr>
          <w:p w14:paraId="69D4EB5B" w14:textId="77777777" w:rsidR="009C3427" w:rsidRPr="009C3427" w:rsidRDefault="009C3427" w:rsidP="009C3427">
            <w:pPr>
              <w:tabs>
                <w:tab w:val="left" w:pos="-720"/>
              </w:tabs>
              <w:suppressAutoHyphens/>
              <w:ind w:right="-5"/>
              <w:jc w:val="right"/>
              <w:rPr>
                <w:rFonts w:ascii="Calibri" w:hAnsi="Calibri" w:cs="Arial"/>
                <w:b/>
                <w:sz w:val="19"/>
                <w:szCs w:val="19"/>
              </w:rPr>
            </w:pPr>
          </w:p>
        </w:tc>
        <w:tc>
          <w:tcPr>
            <w:tcW w:w="790" w:type="pct"/>
            <w:tcBorders>
              <w:top w:val="single" w:sz="12" w:space="0" w:color="auto"/>
            </w:tcBorders>
            <w:shd w:val="clear" w:color="auto" w:fill="auto"/>
            <w:vAlign w:val="bottom"/>
          </w:tcPr>
          <w:p w14:paraId="2855F081" w14:textId="77777777" w:rsidR="009C3427" w:rsidRPr="009C3427" w:rsidRDefault="009C3427" w:rsidP="009C3427">
            <w:pPr>
              <w:tabs>
                <w:tab w:val="left" w:pos="-720"/>
              </w:tabs>
              <w:suppressAutoHyphens/>
              <w:ind w:right="-5"/>
              <w:jc w:val="right"/>
              <w:rPr>
                <w:rFonts w:asciiTheme="minorHAnsi" w:hAnsiTheme="minorHAnsi" w:cs="Arial"/>
                <w:b/>
                <w:sz w:val="19"/>
                <w:szCs w:val="19"/>
              </w:rPr>
            </w:pPr>
          </w:p>
        </w:tc>
        <w:tc>
          <w:tcPr>
            <w:tcW w:w="789" w:type="pct"/>
            <w:tcBorders>
              <w:top w:val="single" w:sz="12" w:space="0" w:color="auto"/>
            </w:tcBorders>
            <w:shd w:val="clear" w:color="auto" w:fill="auto"/>
            <w:vAlign w:val="bottom"/>
          </w:tcPr>
          <w:p w14:paraId="03F854AA" w14:textId="77777777" w:rsidR="009C3427" w:rsidRPr="009C3427" w:rsidRDefault="009C3427" w:rsidP="009C3427">
            <w:pPr>
              <w:tabs>
                <w:tab w:val="left" w:pos="-720"/>
              </w:tabs>
              <w:suppressAutoHyphens/>
              <w:ind w:right="-5"/>
              <w:jc w:val="right"/>
              <w:rPr>
                <w:rFonts w:ascii="Calibri" w:hAnsi="Calibri" w:cs="Arial"/>
                <w:b/>
                <w:sz w:val="19"/>
                <w:szCs w:val="19"/>
              </w:rPr>
            </w:pPr>
          </w:p>
        </w:tc>
        <w:tc>
          <w:tcPr>
            <w:tcW w:w="789" w:type="pct"/>
            <w:tcBorders>
              <w:top w:val="single" w:sz="12" w:space="0" w:color="auto"/>
            </w:tcBorders>
            <w:shd w:val="clear" w:color="auto" w:fill="auto"/>
            <w:vAlign w:val="bottom"/>
          </w:tcPr>
          <w:p w14:paraId="68D4C264" w14:textId="77777777" w:rsidR="009C3427" w:rsidRPr="009C3427" w:rsidRDefault="009C3427" w:rsidP="009C3427">
            <w:pPr>
              <w:tabs>
                <w:tab w:val="left" w:pos="-720"/>
              </w:tabs>
              <w:suppressAutoHyphens/>
              <w:ind w:right="-5"/>
              <w:jc w:val="right"/>
              <w:rPr>
                <w:rFonts w:asciiTheme="minorHAnsi" w:hAnsiTheme="minorHAnsi" w:cs="Arial"/>
                <w:b/>
                <w:sz w:val="19"/>
                <w:szCs w:val="19"/>
              </w:rPr>
            </w:pPr>
          </w:p>
        </w:tc>
      </w:tr>
      <w:tr w:rsidR="009C3427" w:rsidRPr="009C3427" w14:paraId="7519EAB7" w14:textId="77777777" w:rsidTr="009C3427">
        <w:trPr>
          <w:trHeight w:hRule="exact" w:val="284"/>
        </w:trPr>
        <w:tc>
          <w:tcPr>
            <w:tcW w:w="1843" w:type="pct"/>
            <w:shd w:val="clear" w:color="auto" w:fill="auto"/>
            <w:vAlign w:val="bottom"/>
          </w:tcPr>
          <w:p w14:paraId="386DB9F2" w14:textId="77777777" w:rsidR="009C3427" w:rsidRPr="009C3427" w:rsidRDefault="009C3427" w:rsidP="009C3427">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b/>
                <w:sz w:val="19"/>
                <w:szCs w:val="19"/>
              </w:rPr>
              <w:t>Liabilities</w:t>
            </w:r>
          </w:p>
        </w:tc>
        <w:tc>
          <w:tcPr>
            <w:tcW w:w="789" w:type="pct"/>
            <w:shd w:val="clear" w:color="auto" w:fill="auto"/>
            <w:vAlign w:val="bottom"/>
          </w:tcPr>
          <w:p w14:paraId="64835034" w14:textId="77777777" w:rsidR="009C3427" w:rsidRPr="009C3427" w:rsidRDefault="009C3427" w:rsidP="009C3427">
            <w:pPr>
              <w:tabs>
                <w:tab w:val="left" w:pos="-720"/>
              </w:tabs>
              <w:suppressAutoHyphens/>
              <w:ind w:right="-5"/>
              <w:jc w:val="right"/>
              <w:rPr>
                <w:rFonts w:ascii="Calibri" w:hAnsi="Calibri" w:cs="Arial"/>
                <w:sz w:val="19"/>
                <w:szCs w:val="19"/>
              </w:rPr>
            </w:pPr>
          </w:p>
        </w:tc>
        <w:tc>
          <w:tcPr>
            <w:tcW w:w="790" w:type="pct"/>
            <w:shd w:val="clear" w:color="auto" w:fill="auto"/>
            <w:vAlign w:val="bottom"/>
          </w:tcPr>
          <w:p w14:paraId="1CA8CC2F"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89" w:type="pct"/>
            <w:shd w:val="clear" w:color="auto" w:fill="auto"/>
            <w:vAlign w:val="bottom"/>
          </w:tcPr>
          <w:p w14:paraId="12ADF321" w14:textId="77777777" w:rsidR="009C3427" w:rsidRPr="009C3427" w:rsidRDefault="009C3427" w:rsidP="009C3427">
            <w:pPr>
              <w:tabs>
                <w:tab w:val="left" w:pos="-720"/>
              </w:tabs>
              <w:suppressAutoHyphens/>
              <w:ind w:right="-5"/>
              <w:jc w:val="right"/>
              <w:rPr>
                <w:rFonts w:ascii="Calibri" w:hAnsi="Calibri" w:cs="Arial"/>
                <w:sz w:val="19"/>
                <w:szCs w:val="19"/>
              </w:rPr>
            </w:pPr>
          </w:p>
        </w:tc>
        <w:tc>
          <w:tcPr>
            <w:tcW w:w="789" w:type="pct"/>
            <w:shd w:val="clear" w:color="auto" w:fill="auto"/>
            <w:vAlign w:val="bottom"/>
          </w:tcPr>
          <w:p w14:paraId="3654FA7A"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r>
      <w:tr w:rsidR="009C3427" w:rsidRPr="009C3427" w14:paraId="2625ACBC" w14:textId="77777777" w:rsidTr="009C3427">
        <w:trPr>
          <w:trHeight w:hRule="exact" w:val="284"/>
        </w:trPr>
        <w:tc>
          <w:tcPr>
            <w:tcW w:w="1843" w:type="pct"/>
            <w:shd w:val="clear" w:color="auto" w:fill="auto"/>
            <w:vAlign w:val="bottom"/>
          </w:tcPr>
          <w:p w14:paraId="7E4E6ADC" w14:textId="77777777" w:rsidR="009C3427" w:rsidRPr="009C3427" w:rsidRDefault="009C3427" w:rsidP="009C3427">
            <w:pPr>
              <w:tabs>
                <w:tab w:val="left" w:pos="-720"/>
              </w:tabs>
              <w:suppressAutoHyphens/>
              <w:spacing w:line="240" w:lineRule="exact"/>
              <w:ind w:right="-6"/>
              <w:rPr>
                <w:rFonts w:asciiTheme="minorHAnsi" w:hAnsiTheme="minorHAnsi" w:cs="Arial"/>
                <w:b/>
                <w:sz w:val="19"/>
                <w:szCs w:val="19"/>
              </w:rPr>
            </w:pPr>
          </w:p>
        </w:tc>
        <w:tc>
          <w:tcPr>
            <w:tcW w:w="789" w:type="pct"/>
            <w:shd w:val="clear" w:color="auto" w:fill="auto"/>
            <w:vAlign w:val="bottom"/>
          </w:tcPr>
          <w:p w14:paraId="216667D8" w14:textId="77777777" w:rsidR="009C3427" w:rsidRPr="009C3427" w:rsidRDefault="009C3427" w:rsidP="009C3427">
            <w:pPr>
              <w:tabs>
                <w:tab w:val="left" w:pos="-720"/>
              </w:tabs>
              <w:suppressAutoHyphens/>
              <w:ind w:right="-5"/>
              <w:jc w:val="right"/>
              <w:rPr>
                <w:rFonts w:ascii="Calibri" w:hAnsi="Calibri" w:cs="Arial"/>
                <w:sz w:val="19"/>
                <w:szCs w:val="19"/>
              </w:rPr>
            </w:pPr>
          </w:p>
        </w:tc>
        <w:tc>
          <w:tcPr>
            <w:tcW w:w="790" w:type="pct"/>
            <w:shd w:val="clear" w:color="auto" w:fill="auto"/>
            <w:vAlign w:val="bottom"/>
          </w:tcPr>
          <w:p w14:paraId="70AA8EED"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89" w:type="pct"/>
            <w:shd w:val="clear" w:color="auto" w:fill="auto"/>
            <w:vAlign w:val="bottom"/>
          </w:tcPr>
          <w:p w14:paraId="5A3A028C" w14:textId="77777777" w:rsidR="009C3427" w:rsidRPr="009C3427" w:rsidRDefault="009C3427" w:rsidP="009C3427">
            <w:pPr>
              <w:tabs>
                <w:tab w:val="left" w:pos="-720"/>
              </w:tabs>
              <w:suppressAutoHyphens/>
              <w:ind w:right="-5"/>
              <w:jc w:val="right"/>
              <w:rPr>
                <w:rFonts w:ascii="Calibri" w:hAnsi="Calibri" w:cs="Arial"/>
                <w:sz w:val="19"/>
                <w:szCs w:val="19"/>
              </w:rPr>
            </w:pPr>
          </w:p>
        </w:tc>
        <w:tc>
          <w:tcPr>
            <w:tcW w:w="789" w:type="pct"/>
            <w:shd w:val="clear" w:color="auto" w:fill="auto"/>
            <w:vAlign w:val="bottom"/>
          </w:tcPr>
          <w:p w14:paraId="7E8096CA"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r>
      <w:tr w:rsidR="008D6D7B" w:rsidRPr="009C3427" w14:paraId="266E9899" w14:textId="77777777" w:rsidTr="009C3427">
        <w:trPr>
          <w:trHeight w:hRule="exact" w:val="284"/>
        </w:trPr>
        <w:tc>
          <w:tcPr>
            <w:tcW w:w="1843" w:type="pct"/>
            <w:shd w:val="clear" w:color="auto" w:fill="auto"/>
            <w:vAlign w:val="bottom"/>
          </w:tcPr>
          <w:p w14:paraId="0E606AC3" w14:textId="77777777" w:rsidR="008D6D7B" w:rsidRPr="009C3427" w:rsidRDefault="008D6D7B" w:rsidP="008D6D7B">
            <w:pPr>
              <w:tabs>
                <w:tab w:val="left" w:pos="-720"/>
              </w:tabs>
              <w:suppressAutoHyphens/>
              <w:spacing w:line="240" w:lineRule="exact"/>
              <w:ind w:right="-6"/>
              <w:rPr>
                <w:rFonts w:asciiTheme="minorHAnsi" w:hAnsiTheme="minorHAnsi" w:cs="Arial"/>
                <w:b/>
                <w:sz w:val="19"/>
                <w:szCs w:val="19"/>
              </w:rPr>
            </w:pPr>
            <w:r w:rsidRPr="009C3427">
              <w:rPr>
                <w:rFonts w:asciiTheme="minorHAnsi" w:hAnsiTheme="minorHAnsi" w:cs="Arial"/>
                <w:sz w:val="19"/>
                <w:szCs w:val="19"/>
              </w:rPr>
              <w:t>Fixed interest rate liabilities</w:t>
            </w:r>
          </w:p>
        </w:tc>
        <w:tc>
          <w:tcPr>
            <w:tcW w:w="789" w:type="pct"/>
            <w:tcBorders>
              <w:top w:val="nil"/>
              <w:left w:val="nil"/>
              <w:bottom w:val="nil"/>
              <w:right w:val="nil"/>
            </w:tcBorders>
            <w:shd w:val="clear" w:color="auto" w:fill="auto"/>
            <w:vAlign w:val="bottom"/>
          </w:tcPr>
          <w:p w14:paraId="23EC72BD" w14:textId="77777777" w:rsidR="008D6D7B" w:rsidRPr="009C3427" w:rsidRDefault="008D6D7B" w:rsidP="008D6D7B">
            <w:pPr>
              <w:tabs>
                <w:tab w:val="left" w:pos="-720"/>
              </w:tabs>
              <w:suppressAutoHyphens/>
              <w:ind w:right="-5"/>
              <w:jc w:val="right"/>
              <w:rPr>
                <w:rFonts w:ascii="Calibri" w:hAnsi="Calibri" w:cs="Arial"/>
                <w:sz w:val="19"/>
                <w:szCs w:val="19"/>
              </w:rPr>
            </w:pPr>
            <w:r w:rsidRPr="003C6BA3">
              <w:rPr>
                <w:rFonts w:ascii="Calibri" w:hAnsi="Calibri" w:cs="Arial"/>
                <w:sz w:val="20"/>
                <w:szCs w:val="20"/>
              </w:rPr>
              <w:t>15</w:t>
            </w:r>
            <w:r>
              <w:rPr>
                <w:rFonts w:ascii="Calibri" w:hAnsi="Calibri" w:cs="Arial"/>
                <w:sz w:val="20"/>
                <w:szCs w:val="20"/>
              </w:rPr>
              <w:t>,772,982</w:t>
            </w:r>
          </w:p>
        </w:tc>
        <w:tc>
          <w:tcPr>
            <w:tcW w:w="790" w:type="pct"/>
            <w:tcBorders>
              <w:top w:val="nil"/>
              <w:left w:val="nil"/>
              <w:bottom w:val="nil"/>
              <w:right w:val="nil"/>
            </w:tcBorders>
            <w:shd w:val="clear" w:color="auto" w:fill="auto"/>
            <w:vAlign w:val="bottom"/>
          </w:tcPr>
          <w:p w14:paraId="40FA8378" w14:textId="77777777" w:rsidR="008D6D7B" w:rsidRPr="009C3427" w:rsidRDefault="008D6D7B" w:rsidP="008D6D7B">
            <w:pPr>
              <w:tabs>
                <w:tab w:val="left" w:pos="-720"/>
              </w:tabs>
              <w:suppressAutoHyphens/>
              <w:ind w:right="-5"/>
              <w:jc w:val="right"/>
              <w:rPr>
                <w:rFonts w:ascii="Calibri" w:hAnsi="Calibri" w:cs="Arial"/>
                <w:sz w:val="19"/>
                <w:szCs w:val="19"/>
              </w:rPr>
            </w:pPr>
            <w:r w:rsidRPr="009C3427">
              <w:rPr>
                <w:rFonts w:ascii="Calibri" w:eastAsia="Calibri" w:hAnsi="Calibri" w:cs="Arial"/>
                <w:sz w:val="20"/>
                <w:szCs w:val="20"/>
              </w:rPr>
              <w:t>16,440,995</w:t>
            </w:r>
          </w:p>
        </w:tc>
        <w:tc>
          <w:tcPr>
            <w:tcW w:w="789" w:type="pct"/>
            <w:tcBorders>
              <w:top w:val="nil"/>
              <w:left w:val="nil"/>
              <w:bottom w:val="nil"/>
              <w:right w:val="nil"/>
            </w:tcBorders>
            <w:shd w:val="clear" w:color="auto" w:fill="auto"/>
            <w:vAlign w:val="bottom"/>
          </w:tcPr>
          <w:p w14:paraId="65925F05" w14:textId="77777777" w:rsidR="008D6D7B" w:rsidRPr="009C3427" w:rsidRDefault="008D6D7B" w:rsidP="008D6D7B">
            <w:pPr>
              <w:tabs>
                <w:tab w:val="left" w:pos="-720"/>
              </w:tabs>
              <w:suppressAutoHyphens/>
              <w:ind w:right="-5"/>
              <w:jc w:val="right"/>
              <w:rPr>
                <w:rFonts w:ascii="Calibri" w:hAnsi="Calibri" w:cs="Arial"/>
                <w:sz w:val="19"/>
                <w:szCs w:val="19"/>
              </w:rPr>
            </w:pPr>
            <w:r w:rsidRPr="003C6BA3">
              <w:rPr>
                <w:rFonts w:ascii="Calibri" w:hAnsi="Calibri" w:cs="Arial"/>
                <w:sz w:val="20"/>
                <w:szCs w:val="20"/>
              </w:rPr>
              <w:t>15</w:t>
            </w:r>
            <w:r>
              <w:rPr>
                <w:rFonts w:ascii="Calibri" w:hAnsi="Calibri" w:cs="Arial"/>
                <w:sz w:val="20"/>
                <w:szCs w:val="20"/>
              </w:rPr>
              <w:t>,</w:t>
            </w:r>
            <w:r w:rsidRPr="003C6BA3">
              <w:rPr>
                <w:rFonts w:ascii="Calibri" w:hAnsi="Calibri" w:cs="Arial"/>
                <w:sz w:val="20"/>
                <w:szCs w:val="20"/>
              </w:rPr>
              <w:t>772</w:t>
            </w:r>
            <w:r>
              <w:rPr>
                <w:rFonts w:ascii="Calibri" w:hAnsi="Calibri" w:cs="Arial"/>
                <w:sz w:val="20"/>
                <w:szCs w:val="20"/>
              </w:rPr>
              <w:t>,</w:t>
            </w:r>
            <w:r w:rsidRPr="003C6BA3">
              <w:rPr>
                <w:rFonts w:ascii="Calibri" w:hAnsi="Calibri" w:cs="Arial"/>
                <w:sz w:val="20"/>
                <w:szCs w:val="20"/>
              </w:rPr>
              <w:t>982</w:t>
            </w:r>
          </w:p>
        </w:tc>
        <w:tc>
          <w:tcPr>
            <w:tcW w:w="789" w:type="pct"/>
            <w:tcBorders>
              <w:top w:val="nil"/>
              <w:left w:val="nil"/>
              <w:bottom w:val="nil"/>
              <w:right w:val="nil"/>
            </w:tcBorders>
            <w:shd w:val="clear" w:color="auto" w:fill="auto"/>
            <w:vAlign w:val="bottom"/>
          </w:tcPr>
          <w:p w14:paraId="3B542725" w14:textId="77777777" w:rsidR="008D6D7B" w:rsidRPr="009C3427" w:rsidRDefault="008D6D7B" w:rsidP="008D6D7B">
            <w:pPr>
              <w:tabs>
                <w:tab w:val="left" w:pos="-720"/>
              </w:tabs>
              <w:suppressAutoHyphens/>
              <w:ind w:right="-5"/>
              <w:jc w:val="right"/>
              <w:rPr>
                <w:rFonts w:ascii="Calibri" w:hAnsi="Calibri" w:cs="Arial"/>
                <w:sz w:val="19"/>
                <w:szCs w:val="19"/>
              </w:rPr>
            </w:pPr>
            <w:r w:rsidRPr="009C3427">
              <w:rPr>
                <w:rFonts w:ascii="Calibri" w:eastAsia="Calibri" w:hAnsi="Calibri" w:cs="Arial"/>
                <w:sz w:val="20"/>
                <w:szCs w:val="20"/>
              </w:rPr>
              <w:t>16,440,995</w:t>
            </w:r>
          </w:p>
        </w:tc>
      </w:tr>
      <w:tr w:rsidR="008D6D7B" w:rsidRPr="009C3427" w14:paraId="76FA2C9B" w14:textId="77777777" w:rsidTr="009C3427">
        <w:trPr>
          <w:trHeight w:hRule="exact" w:val="284"/>
        </w:trPr>
        <w:tc>
          <w:tcPr>
            <w:tcW w:w="1843" w:type="pct"/>
            <w:shd w:val="clear" w:color="auto" w:fill="auto"/>
            <w:vAlign w:val="bottom"/>
          </w:tcPr>
          <w:p w14:paraId="7BE0FD78" w14:textId="77777777" w:rsidR="008D6D7B" w:rsidRPr="009C3427" w:rsidRDefault="008D6D7B" w:rsidP="008D6D7B">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sz w:val="19"/>
                <w:szCs w:val="19"/>
              </w:rPr>
              <w:t>Variable interest rate liabilities</w:t>
            </w:r>
          </w:p>
        </w:tc>
        <w:tc>
          <w:tcPr>
            <w:tcW w:w="789" w:type="pct"/>
            <w:tcBorders>
              <w:top w:val="nil"/>
              <w:left w:val="nil"/>
              <w:bottom w:val="nil"/>
              <w:right w:val="nil"/>
            </w:tcBorders>
            <w:shd w:val="clear" w:color="auto" w:fill="auto"/>
            <w:vAlign w:val="bottom"/>
          </w:tcPr>
          <w:p w14:paraId="0168E746" w14:textId="77777777" w:rsidR="008D6D7B" w:rsidRPr="009C3427" w:rsidRDefault="008D6D7B" w:rsidP="008D6D7B">
            <w:pPr>
              <w:tabs>
                <w:tab w:val="left" w:pos="-720"/>
              </w:tabs>
              <w:suppressAutoHyphens/>
              <w:ind w:right="-5"/>
              <w:jc w:val="right"/>
              <w:rPr>
                <w:rFonts w:ascii="Calibri" w:hAnsi="Calibri" w:cs="Arial"/>
                <w:sz w:val="19"/>
                <w:szCs w:val="19"/>
              </w:rPr>
            </w:pPr>
            <w:r w:rsidRPr="009D6EFA">
              <w:rPr>
                <w:rFonts w:ascii="Calibri" w:hAnsi="Calibri" w:cs="Arial"/>
                <w:sz w:val="20"/>
                <w:szCs w:val="20"/>
              </w:rPr>
              <w:t>305</w:t>
            </w:r>
            <w:r>
              <w:rPr>
                <w:rFonts w:ascii="Calibri" w:hAnsi="Calibri" w:cs="Arial"/>
                <w:sz w:val="20"/>
                <w:szCs w:val="20"/>
              </w:rPr>
              <w:t>,</w:t>
            </w:r>
            <w:r w:rsidRPr="009D6EFA">
              <w:rPr>
                <w:rFonts w:ascii="Calibri" w:hAnsi="Calibri" w:cs="Arial"/>
                <w:sz w:val="20"/>
                <w:szCs w:val="20"/>
              </w:rPr>
              <w:t>552</w:t>
            </w:r>
          </w:p>
        </w:tc>
        <w:tc>
          <w:tcPr>
            <w:tcW w:w="790" w:type="pct"/>
            <w:tcBorders>
              <w:top w:val="nil"/>
              <w:left w:val="nil"/>
              <w:bottom w:val="nil"/>
              <w:right w:val="nil"/>
            </w:tcBorders>
            <w:shd w:val="clear" w:color="auto" w:fill="auto"/>
            <w:vAlign w:val="bottom"/>
          </w:tcPr>
          <w:p w14:paraId="307D1384" w14:textId="77777777" w:rsidR="008D6D7B" w:rsidRPr="009C3427" w:rsidRDefault="008D6D7B" w:rsidP="008D6D7B">
            <w:pPr>
              <w:tabs>
                <w:tab w:val="left" w:pos="-720"/>
              </w:tabs>
              <w:suppressAutoHyphens/>
              <w:ind w:right="-5"/>
              <w:jc w:val="right"/>
              <w:rPr>
                <w:rFonts w:ascii="Calibri" w:hAnsi="Calibri" w:cs="Arial"/>
                <w:sz w:val="19"/>
                <w:szCs w:val="19"/>
              </w:rPr>
            </w:pPr>
            <w:r w:rsidRPr="009C3427">
              <w:rPr>
                <w:rFonts w:ascii="Calibri" w:eastAsia="Calibri" w:hAnsi="Calibri" w:cs="Arial"/>
                <w:sz w:val="20"/>
                <w:szCs w:val="20"/>
              </w:rPr>
              <w:t>489,326</w:t>
            </w:r>
          </w:p>
        </w:tc>
        <w:tc>
          <w:tcPr>
            <w:tcW w:w="789" w:type="pct"/>
            <w:tcBorders>
              <w:top w:val="nil"/>
              <w:left w:val="nil"/>
              <w:bottom w:val="nil"/>
              <w:right w:val="nil"/>
            </w:tcBorders>
            <w:shd w:val="clear" w:color="auto" w:fill="auto"/>
            <w:vAlign w:val="bottom"/>
          </w:tcPr>
          <w:p w14:paraId="49627370" w14:textId="77777777" w:rsidR="008D6D7B" w:rsidRPr="009C3427" w:rsidRDefault="008D6D7B" w:rsidP="008D6D7B">
            <w:pPr>
              <w:tabs>
                <w:tab w:val="left" w:pos="-720"/>
              </w:tabs>
              <w:suppressAutoHyphens/>
              <w:ind w:right="-5"/>
              <w:jc w:val="right"/>
              <w:rPr>
                <w:rFonts w:ascii="Calibri" w:hAnsi="Calibri" w:cs="Arial"/>
                <w:sz w:val="19"/>
                <w:szCs w:val="19"/>
              </w:rPr>
            </w:pPr>
            <w:r w:rsidRPr="003C6BA3">
              <w:rPr>
                <w:rFonts w:ascii="Calibri" w:hAnsi="Calibri" w:cs="Arial"/>
                <w:sz w:val="20"/>
                <w:szCs w:val="20"/>
              </w:rPr>
              <w:t>305</w:t>
            </w:r>
            <w:r>
              <w:rPr>
                <w:rFonts w:ascii="Calibri" w:hAnsi="Calibri" w:cs="Arial"/>
                <w:sz w:val="20"/>
                <w:szCs w:val="20"/>
              </w:rPr>
              <w:t>,</w:t>
            </w:r>
            <w:r w:rsidRPr="003C6BA3">
              <w:rPr>
                <w:rFonts w:ascii="Calibri" w:hAnsi="Calibri" w:cs="Arial"/>
                <w:sz w:val="20"/>
                <w:szCs w:val="20"/>
              </w:rPr>
              <w:t>552</w:t>
            </w:r>
          </w:p>
        </w:tc>
        <w:tc>
          <w:tcPr>
            <w:tcW w:w="789" w:type="pct"/>
            <w:tcBorders>
              <w:top w:val="nil"/>
              <w:left w:val="nil"/>
              <w:bottom w:val="nil"/>
              <w:right w:val="nil"/>
            </w:tcBorders>
            <w:shd w:val="clear" w:color="auto" w:fill="auto"/>
            <w:vAlign w:val="bottom"/>
          </w:tcPr>
          <w:p w14:paraId="60F375C7" w14:textId="77777777" w:rsidR="008D6D7B" w:rsidRPr="009C3427" w:rsidRDefault="008D6D7B" w:rsidP="008D6D7B">
            <w:pPr>
              <w:tabs>
                <w:tab w:val="left" w:pos="-720"/>
              </w:tabs>
              <w:suppressAutoHyphens/>
              <w:ind w:right="-5"/>
              <w:jc w:val="right"/>
              <w:rPr>
                <w:rFonts w:ascii="Calibri" w:hAnsi="Calibri" w:cs="Arial"/>
                <w:sz w:val="19"/>
                <w:szCs w:val="19"/>
              </w:rPr>
            </w:pPr>
            <w:r w:rsidRPr="009C3427">
              <w:rPr>
                <w:rFonts w:ascii="Calibri" w:eastAsia="Calibri" w:hAnsi="Calibri" w:cs="Arial"/>
                <w:sz w:val="20"/>
                <w:szCs w:val="20"/>
              </w:rPr>
              <w:t>489,326</w:t>
            </w:r>
          </w:p>
        </w:tc>
      </w:tr>
      <w:tr w:rsidR="008D6D7B" w:rsidRPr="009C3427" w14:paraId="45F2F70E" w14:textId="77777777" w:rsidTr="009C3427">
        <w:trPr>
          <w:trHeight w:hRule="exact" w:val="284"/>
        </w:trPr>
        <w:tc>
          <w:tcPr>
            <w:tcW w:w="1843" w:type="pct"/>
            <w:shd w:val="clear" w:color="auto" w:fill="auto"/>
            <w:vAlign w:val="bottom"/>
          </w:tcPr>
          <w:p w14:paraId="768E23ED" w14:textId="77777777" w:rsidR="008D6D7B" w:rsidRPr="009C3427" w:rsidRDefault="008D6D7B" w:rsidP="008D6D7B">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sz w:val="19"/>
                <w:szCs w:val="19"/>
              </w:rPr>
              <w:t>Non-interest bearing</w:t>
            </w:r>
          </w:p>
        </w:tc>
        <w:tc>
          <w:tcPr>
            <w:tcW w:w="789" w:type="pct"/>
            <w:tcBorders>
              <w:top w:val="nil"/>
              <w:left w:val="nil"/>
              <w:bottom w:val="single" w:sz="4" w:space="0" w:color="auto"/>
              <w:right w:val="nil"/>
            </w:tcBorders>
            <w:shd w:val="clear" w:color="auto" w:fill="auto"/>
            <w:vAlign w:val="bottom"/>
          </w:tcPr>
          <w:p w14:paraId="46053169" w14:textId="77777777" w:rsidR="008D6D7B" w:rsidRPr="009C3427" w:rsidRDefault="008D6D7B" w:rsidP="008D6D7B">
            <w:pPr>
              <w:tabs>
                <w:tab w:val="left" w:pos="-720"/>
              </w:tabs>
              <w:suppressAutoHyphens/>
              <w:ind w:right="-5"/>
              <w:jc w:val="right"/>
              <w:rPr>
                <w:rFonts w:ascii="Calibri" w:hAnsi="Calibri" w:cs="Arial"/>
                <w:sz w:val="19"/>
                <w:szCs w:val="19"/>
              </w:rPr>
            </w:pPr>
            <w:r w:rsidRPr="003C6BA3">
              <w:rPr>
                <w:rFonts w:ascii="Calibri" w:hAnsi="Calibri" w:cs="Arial"/>
                <w:sz w:val="20"/>
                <w:szCs w:val="20"/>
              </w:rPr>
              <w:t>1</w:t>
            </w:r>
            <w:r>
              <w:rPr>
                <w:rFonts w:ascii="Calibri" w:hAnsi="Calibri" w:cs="Arial"/>
                <w:sz w:val="20"/>
                <w:szCs w:val="20"/>
              </w:rPr>
              <w:t>,</w:t>
            </w:r>
            <w:r w:rsidRPr="003C6BA3">
              <w:rPr>
                <w:rFonts w:ascii="Calibri" w:hAnsi="Calibri" w:cs="Arial"/>
                <w:sz w:val="20"/>
                <w:szCs w:val="20"/>
              </w:rPr>
              <w:t>079</w:t>
            </w:r>
            <w:r>
              <w:rPr>
                <w:rFonts w:ascii="Calibri" w:hAnsi="Calibri" w:cs="Arial"/>
                <w:sz w:val="20"/>
                <w:szCs w:val="20"/>
              </w:rPr>
              <w:t>,</w:t>
            </w:r>
            <w:r w:rsidRPr="003C6BA3">
              <w:rPr>
                <w:rFonts w:ascii="Calibri" w:hAnsi="Calibri" w:cs="Arial"/>
                <w:sz w:val="20"/>
                <w:szCs w:val="20"/>
              </w:rPr>
              <w:t>340</w:t>
            </w:r>
          </w:p>
        </w:tc>
        <w:tc>
          <w:tcPr>
            <w:tcW w:w="790" w:type="pct"/>
            <w:tcBorders>
              <w:top w:val="nil"/>
              <w:left w:val="nil"/>
              <w:bottom w:val="single" w:sz="4" w:space="0" w:color="auto"/>
              <w:right w:val="nil"/>
            </w:tcBorders>
            <w:shd w:val="clear" w:color="auto" w:fill="auto"/>
            <w:vAlign w:val="bottom"/>
          </w:tcPr>
          <w:p w14:paraId="50455BCA" w14:textId="77777777" w:rsidR="008D6D7B" w:rsidRPr="009C3427" w:rsidRDefault="008D6D7B" w:rsidP="008D6D7B">
            <w:pPr>
              <w:tabs>
                <w:tab w:val="left" w:pos="-720"/>
              </w:tabs>
              <w:suppressAutoHyphens/>
              <w:ind w:right="-5"/>
              <w:jc w:val="right"/>
              <w:rPr>
                <w:rFonts w:ascii="Calibri" w:hAnsi="Calibri" w:cs="Arial"/>
                <w:sz w:val="19"/>
                <w:szCs w:val="19"/>
              </w:rPr>
            </w:pPr>
            <w:r w:rsidRPr="009C3427">
              <w:rPr>
                <w:rFonts w:ascii="Calibri" w:eastAsia="Calibri" w:hAnsi="Calibri" w:cs="Arial"/>
                <w:sz w:val="20"/>
                <w:szCs w:val="20"/>
              </w:rPr>
              <w:t>869,453</w:t>
            </w:r>
          </w:p>
        </w:tc>
        <w:tc>
          <w:tcPr>
            <w:tcW w:w="789" w:type="pct"/>
            <w:tcBorders>
              <w:top w:val="nil"/>
              <w:left w:val="nil"/>
              <w:bottom w:val="single" w:sz="4" w:space="0" w:color="auto"/>
              <w:right w:val="nil"/>
            </w:tcBorders>
            <w:shd w:val="clear" w:color="auto" w:fill="auto"/>
            <w:vAlign w:val="bottom"/>
          </w:tcPr>
          <w:p w14:paraId="0FDF3BA3" w14:textId="77777777" w:rsidR="008D6D7B" w:rsidRPr="009C3427" w:rsidRDefault="008D6D7B" w:rsidP="008D6D7B">
            <w:pPr>
              <w:tabs>
                <w:tab w:val="left" w:pos="-720"/>
              </w:tabs>
              <w:suppressAutoHyphens/>
              <w:ind w:right="-5"/>
              <w:jc w:val="right"/>
              <w:rPr>
                <w:rFonts w:ascii="Calibri" w:hAnsi="Calibri" w:cs="Arial"/>
                <w:sz w:val="19"/>
                <w:szCs w:val="19"/>
              </w:rPr>
            </w:pPr>
            <w:r w:rsidRPr="003C6BA3">
              <w:rPr>
                <w:rFonts w:ascii="Calibri" w:hAnsi="Calibri" w:cs="Arial"/>
                <w:sz w:val="20"/>
                <w:szCs w:val="20"/>
              </w:rPr>
              <w:t>1</w:t>
            </w:r>
            <w:r>
              <w:rPr>
                <w:rFonts w:ascii="Calibri" w:hAnsi="Calibri" w:cs="Arial"/>
                <w:sz w:val="20"/>
                <w:szCs w:val="20"/>
              </w:rPr>
              <w:t>,</w:t>
            </w:r>
            <w:r w:rsidRPr="003C6BA3">
              <w:rPr>
                <w:rFonts w:ascii="Calibri" w:hAnsi="Calibri" w:cs="Arial"/>
                <w:sz w:val="20"/>
                <w:szCs w:val="20"/>
              </w:rPr>
              <w:t>066</w:t>
            </w:r>
            <w:r>
              <w:rPr>
                <w:rFonts w:ascii="Calibri" w:hAnsi="Calibri" w:cs="Arial"/>
                <w:sz w:val="20"/>
                <w:szCs w:val="20"/>
              </w:rPr>
              <w:t>,</w:t>
            </w:r>
            <w:r w:rsidRPr="003C6BA3">
              <w:rPr>
                <w:rFonts w:ascii="Calibri" w:hAnsi="Calibri" w:cs="Arial"/>
                <w:sz w:val="20"/>
                <w:szCs w:val="20"/>
              </w:rPr>
              <w:t>38</w:t>
            </w:r>
            <w:r>
              <w:rPr>
                <w:rFonts w:ascii="Calibri" w:hAnsi="Calibri" w:cs="Arial"/>
                <w:sz w:val="20"/>
                <w:szCs w:val="20"/>
              </w:rPr>
              <w:t>1</w:t>
            </w:r>
          </w:p>
        </w:tc>
        <w:tc>
          <w:tcPr>
            <w:tcW w:w="789" w:type="pct"/>
            <w:tcBorders>
              <w:top w:val="nil"/>
              <w:left w:val="nil"/>
              <w:bottom w:val="single" w:sz="4" w:space="0" w:color="auto"/>
              <w:right w:val="nil"/>
            </w:tcBorders>
            <w:shd w:val="clear" w:color="auto" w:fill="auto"/>
            <w:vAlign w:val="bottom"/>
          </w:tcPr>
          <w:p w14:paraId="01FF9B3C" w14:textId="77777777" w:rsidR="008D6D7B" w:rsidRPr="009C3427" w:rsidRDefault="008D6D7B" w:rsidP="008D6D7B">
            <w:pPr>
              <w:tabs>
                <w:tab w:val="left" w:pos="-720"/>
              </w:tabs>
              <w:suppressAutoHyphens/>
              <w:ind w:right="-5"/>
              <w:jc w:val="right"/>
              <w:rPr>
                <w:rFonts w:ascii="Calibri" w:hAnsi="Calibri" w:cs="Arial"/>
                <w:sz w:val="19"/>
                <w:szCs w:val="19"/>
              </w:rPr>
            </w:pPr>
            <w:r w:rsidRPr="009C3427">
              <w:rPr>
                <w:rFonts w:ascii="Calibri" w:eastAsia="Calibri" w:hAnsi="Calibri" w:cs="Arial"/>
                <w:sz w:val="20"/>
                <w:szCs w:val="20"/>
              </w:rPr>
              <w:t>856,651</w:t>
            </w:r>
          </w:p>
        </w:tc>
      </w:tr>
      <w:tr w:rsidR="009C3427" w:rsidRPr="009C3427" w14:paraId="2D11C23D" w14:textId="77777777" w:rsidTr="009C3427">
        <w:trPr>
          <w:trHeight w:hRule="exact" w:val="397"/>
        </w:trPr>
        <w:tc>
          <w:tcPr>
            <w:tcW w:w="1843" w:type="pct"/>
            <w:shd w:val="clear" w:color="auto" w:fill="auto"/>
            <w:vAlign w:val="bottom"/>
          </w:tcPr>
          <w:p w14:paraId="14FCBF04" w14:textId="77777777" w:rsidR="009C3427" w:rsidRPr="009C3427" w:rsidRDefault="009C3427" w:rsidP="009C3427">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b/>
                <w:sz w:val="19"/>
                <w:szCs w:val="19"/>
              </w:rPr>
              <w:t xml:space="preserve">Total liabilities </w:t>
            </w:r>
          </w:p>
        </w:tc>
        <w:tc>
          <w:tcPr>
            <w:tcW w:w="789" w:type="pct"/>
            <w:tcBorders>
              <w:top w:val="single" w:sz="4" w:space="0" w:color="auto"/>
              <w:left w:val="nil"/>
              <w:bottom w:val="single" w:sz="12" w:space="0" w:color="auto"/>
              <w:right w:val="nil"/>
            </w:tcBorders>
            <w:shd w:val="clear" w:color="auto" w:fill="auto"/>
            <w:vAlign w:val="bottom"/>
          </w:tcPr>
          <w:p w14:paraId="3F38A849" w14:textId="77777777" w:rsidR="009C3427" w:rsidRPr="00EA22B8" w:rsidRDefault="008D6D7B" w:rsidP="009C3427">
            <w:pPr>
              <w:tabs>
                <w:tab w:val="left" w:pos="-720"/>
              </w:tabs>
              <w:suppressAutoHyphens/>
              <w:ind w:right="-5"/>
              <w:jc w:val="right"/>
              <w:rPr>
                <w:rFonts w:ascii="Calibri" w:hAnsi="Calibri" w:cs="Arial"/>
                <w:b/>
                <w:sz w:val="20"/>
                <w:szCs w:val="20"/>
              </w:rPr>
            </w:pPr>
            <w:r w:rsidRPr="00EA22B8">
              <w:rPr>
                <w:rFonts w:ascii="Calibri" w:hAnsi="Calibri" w:cs="Arial"/>
                <w:b/>
                <w:sz w:val="20"/>
                <w:szCs w:val="20"/>
              </w:rPr>
              <w:t>17</w:t>
            </w:r>
            <w:r>
              <w:rPr>
                <w:rFonts w:ascii="Calibri" w:hAnsi="Calibri" w:cs="Arial"/>
                <w:b/>
                <w:sz w:val="20"/>
                <w:szCs w:val="20"/>
              </w:rPr>
              <w:t>,</w:t>
            </w:r>
            <w:r w:rsidRPr="00EA22B8">
              <w:rPr>
                <w:rFonts w:ascii="Calibri" w:hAnsi="Calibri" w:cs="Arial"/>
                <w:b/>
                <w:sz w:val="20"/>
                <w:szCs w:val="20"/>
              </w:rPr>
              <w:t>157</w:t>
            </w:r>
            <w:r>
              <w:rPr>
                <w:rFonts w:ascii="Calibri" w:hAnsi="Calibri" w:cs="Arial"/>
                <w:b/>
                <w:sz w:val="20"/>
                <w:szCs w:val="20"/>
              </w:rPr>
              <w:t>,</w:t>
            </w:r>
            <w:r w:rsidRPr="00EA22B8">
              <w:rPr>
                <w:rFonts w:ascii="Calibri" w:hAnsi="Calibri" w:cs="Arial"/>
                <w:b/>
                <w:sz w:val="20"/>
                <w:szCs w:val="20"/>
              </w:rPr>
              <w:t>874</w:t>
            </w:r>
          </w:p>
        </w:tc>
        <w:tc>
          <w:tcPr>
            <w:tcW w:w="790" w:type="pct"/>
            <w:tcBorders>
              <w:top w:val="single" w:sz="4" w:space="0" w:color="auto"/>
              <w:left w:val="nil"/>
              <w:bottom w:val="single" w:sz="12" w:space="0" w:color="auto"/>
              <w:right w:val="nil"/>
            </w:tcBorders>
            <w:shd w:val="clear" w:color="auto" w:fill="auto"/>
            <w:vAlign w:val="bottom"/>
          </w:tcPr>
          <w:p w14:paraId="7B9CDC52" w14:textId="77777777" w:rsidR="009C3427" w:rsidRPr="00EA22B8" w:rsidRDefault="009C3427" w:rsidP="009C3427">
            <w:pPr>
              <w:tabs>
                <w:tab w:val="left" w:pos="-720"/>
              </w:tabs>
              <w:suppressAutoHyphens/>
              <w:ind w:right="-5"/>
              <w:jc w:val="right"/>
              <w:rPr>
                <w:rFonts w:ascii="Calibri" w:hAnsi="Calibri" w:cs="Arial"/>
                <w:b/>
                <w:sz w:val="20"/>
                <w:szCs w:val="20"/>
              </w:rPr>
            </w:pPr>
            <w:r w:rsidRPr="008D6D7B">
              <w:rPr>
                <w:rFonts w:ascii="Calibri" w:eastAsia="Calibri" w:hAnsi="Calibri" w:cs="Arial"/>
                <w:b/>
                <w:sz w:val="20"/>
                <w:szCs w:val="20"/>
              </w:rPr>
              <w:t>17,799,774</w:t>
            </w:r>
          </w:p>
        </w:tc>
        <w:tc>
          <w:tcPr>
            <w:tcW w:w="789" w:type="pct"/>
            <w:tcBorders>
              <w:top w:val="single" w:sz="4" w:space="0" w:color="auto"/>
              <w:left w:val="nil"/>
              <w:bottom w:val="single" w:sz="12" w:space="0" w:color="auto"/>
              <w:right w:val="nil"/>
            </w:tcBorders>
            <w:shd w:val="clear" w:color="auto" w:fill="auto"/>
            <w:vAlign w:val="bottom"/>
          </w:tcPr>
          <w:p w14:paraId="4BBD33E5" w14:textId="77777777" w:rsidR="009C3427" w:rsidRPr="00EA22B8" w:rsidRDefault="008D6D7B" w:rsidP="009C3427">
            <w:pPr>
              <w:tabs>
                <w:tab w:val="left" w:pos="-720"/>
              </w:tabs>
              <w:suppressAutoHyphens/>
              <w:ind w:right="-5"/>
              <w:jc w:val="right"/>
              <w:rPr>
                <w:rFonts w:ascii="Calibri" w:hAnsi="Calibri" w:cs="Arial"/>
                <w:b/>
                <w:sz w:val="20"/>
                <w:szCs w:val="20"/>
              </w:rPr>
            </w:pPr>
            <w:r w:rsidRPr="00EA22B8">
              <w:rPr>
                <w:rFonts w:ascii="Calibri" w:hAnsi="Calibri" w:cs="Arial"/>
                <w:b/>
                <w:sz w:val="20"/>
                <w:szCs w:val="20"/>
              </w:rPr>
              <w:t>17</w:t>
            </w:r>
            <w:r>
              <w:rPr>
                <w:rFonts w:ascii="Calibri" w:hAnsi="Calibri" w:cs="Arial"/>
                <w:b/>
                <w:sz w:val="20"/>
                <w:szCs w:val="20"/>
              </w:rPr>
              <w:t>,</w:t>
            </w:r>
            <w:r w:rsidRPr="00EA22B8">
              <w:rPr>
                <w:rFonts w:ascii="Calibri" w:hAnsi="Calibri" w:cs="Arial"/>
                <w:b/>
                <w:sz w:val="20"/>
                <w:szCs w:val="20"/>
              </w:rPr>
              <w:t>144</w:t>
            </w:r>
            <w:r>
              <w:rPr>
                <w:rFonts w:ascii="Calibri" w:hAnsi="Calibri" w:cs="Arial"/>
                <w:b/>
                <w:sz w:val="20"/>
                <w:szCs w:val="20"/>
              </w:rPr>
              <w:t>,</w:t>
            </w:r>
            <w:r w:rsidRPr="00EA22B8">
              <w:rPr>
                <w:rFonts w:ascii="Calibri" w:hAnsi="Calibri" w:cs="Arial"/>
                <w:b/>
                <w:sz w:val="20"/>
                <w:szCs w:val="20"/>
              </w:rPr>
              <w:t>915</w:t>
            </w:r>
          </w:p>
        </w:tc>
        <w:tc>
          <w:tcPr>
            <w:tcW w:w="789" w:type="pct"/>
            <w:tcBorders>
              <w:top w:val="single" w:sz="4" w:space="0" w:color="auto"/>
              <w:left w:val="nil"/>
              <w:bottom w:val="single" w:sz="12" w:space="0" w:color="auto"/>
              <w:right w:val="nil"/>
            </w:tcBorders>
            <w:shd w:val="clear" w:color="auto" w:fill="auto"/>
            <w:vAlign w:val="bottom"/>
          </w:tcPr>
          <w:p w14:paraId="347CA6A4" w14:textId="77777777" w:rsidR="009C3427" w:rsidRPr="00EA22B8" w:rsidRDefault="009C3427" w:rsidP="009C3427">
            <w:pPr>
              <w:tabs>
                <w:tab w:val="left" w:pos="-720"/>
              </w:tabs>
              <w:suppressAutoHyphens/>
              <w:ind w:right="-5"/>
              <w:jc w:val="right"/>
              <w:rPr>
                <w:rFonts w:ascii="Calibri" w:hAnsi="Calibri" w:cs="Arial"/>
                <w:b/>
                <w:sz w:val="20"/>
                <w:szCs w:val="20"/>
              </w:rPr>
            </w:pPr>
            <w:r w:rsidRPr="008D6D7B">
              <w:rPr>
                <w:rFonts w:ascii="Calibri" w:eastAsia="Calibri" w:hAnsi="Calibri" w:cs="Arial"/>
                <w:b/>
                <w:sz w:val="20"/>
                <w:szCs w:val="20"/>
              </w:rPr>
              <w:t>17,786,972</w:t>
            </w:r>
          </w:p>
        </w:tc>
      </w:tr>
    </w:tbl>
    <w:p w14:paraId="1D555DC7" w14:textId="77777777" w:rsidR="001B1675" w:rsidRPr="00E06490" w:rsidRDefault="001B1675" w:rsidP="00B47ED1">
      <w:pPr>
        <w:pStyle w:val="T1"/>
        <w:spacing w:after="0"/>
        <w:rPr>
          <w:rFonts w:asciiTheme="minorHAnsi" w:hAnsiTheme="minorHAnsi" w:cs="Arial"/>
          <w:bCs w:val="0"/>
          <w:highlight w:val="yellow"/>
          <w:lang w:val="en-GB"/>
        </w:rPr>
        <w:sectPr w:rsidR="001B1675" w:rsidRPr="00E06490" w:rsidSect="00F26FF5">
          <w:pgSz w:w="11907" w:h="16840" w:code="9"/>
          <w:pgMar w:top="1418" w:right="1134" w:bottom="1134" w:left="1418" w:header="851" w:footer="851" w:gutter="0"/>
          <w:cols w:space="720"/>
          <w:noEndnote/>
        </w:sectPr>
      </w:pPr>
    </w:p>
    <w:p w14:paraId="6EFB56EF"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3B42FF24"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         Risk management (continued)</w:t>
      </w:r>
    </w:p>
    <w:p w14:paraId="1442ECB6"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667FB36B"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4C12FDA4"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0F995A64"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.1.   Interest rate risk (continued)</w:t>
      </w:r>
    </w:p>
    <w:p w14:paraId="092D71B1" w14:textId="77777777" w:rsidR="00800011" w:rsidRDefault="00800011" w:rsidP="001E7DB0">
      <w:pPr>
        <w:pStyle w:val="T1"/>
        <w:keepNext w:val="0"/>
        <w:spacing w:before="0" w:after="0" w:line="240" w:lineRule="auto"/>
        <w:rPr>
          <w:rFonts w:asciiTheme="minorHAnsi" w:hAnsiTheme="minorHAnsi" w:cs="Arial"/>
          <w:sz w:val="22"/>
          <w:szCs w:val="22"/>
          <w:lang w:val="en-GB"/>
        </w:rPr>
      </w:pPr>
    </w:p>
    <w:p w14:paraId="2F6F5218"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Sensitivity analysis</w:t>
      </w:r>
    </w:p>
    <w:p w14:paraId="5CAD1E6F" w14:textId="77777777" w:rsidR="00800011" w:rsidRDefault="00800011" w:rsidP="001E7DB0">
      <w:pPr>
        <w:pStyle w:val="T1"/>
        <w:keepNext w:val="0"/>
        <w:spacing w:before="0" w:after="0" w:line="240" w:lineRule="auto"/>
        <w:rPr>
          <w:rFonts w:asciiTheme="minorHAnsi" w:hAnsiTheme="minorHAnsi" w:cs="Arial"/>
          <w:b w:val="0"/>
          <w:sz w:val="22"/>
          <w:szCs w:val="22"/>
          <w:lang w:val="en-GB"/>
        </w:rPr>
      </w:pPr>
    </w:p>
    <w:p w14:paraId="78757F9B" w14:textId="77777777" w:rsidR="00B47ED1"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Assumptions used in preparing the interest risk sensitivity analysis relate to possible changes in reference interest rates in order to assess the hypothetical effect on HBOR’s profit.</w:t>
      </w:r>
    </w:p>
    <w:p w14:paraId="4EAD641B" w14:textId="77777777" w:rsidR="00800011" w:rsidRDefault="00800011" w:rsidP="001E7DB0">
      <w:pPr>
        <w:pStyle w:val="T1"/>
        <w:spacing w:before="0" w:after="0" w:line="240" w:lineRule="auto"/>
        <w:rPr>
          <w:rFonts w:asciiTheme="minorHAnsi" w:hAnsiTheme="minorHAnsi" w:cs="Arial"/>
          <w:b w:val="0"/>
          <w:sz w:val="22"/>
          <w:szCs w:val="22"/>
          <w:lang w:val="en-GB"/>
        </w:rPr>
      </w:pPr>
    </w:p>
    <w:p w14:paraId="6CE630F4" w14:textId="77777777" w:rsidR="00B47ED1" w:rsidRPr="001E7DB0" w:rsidRDefault="00B47ED1"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sz w:val="22"/>
          <w:szCs w:val="22"/>
          <w:lang w:val="en-GB"/>
        </w:rPr>
        <w:t xml:space="preserve">Volatility of reference interest rates for </w:t>
      </w:r>
      <w:r w:rsidR="006D4E87" w:rsidRPr="001E7DB0">
        <w:rPr>
          <w:rFonts w:asciiTheme="minorHAnsi" w:hAnsiTheme="minorHAnsi" w:cs="Arial"/>
          <w:b w:val="0"/>
          <w:sz w:val="22"/>
          <w:szCs w:val="22"/>
          <w:lang w:val="en-GB"/>
        </w:rPr>
        <w:t>201</w:t>
      </w:r>
      <w:r w:rsidR="006D4E87">
        <w:rPr>
          <w:rFonts w:asciiTheme="minorHAnsi" w:hAnsiTheme="minorHAnsi" w:cs="Arial"/>
          <w:b w:val="0"/>
          <w:sz w:val="22"/>
          <w:szCs w:val="22"/>
          <w:lang w:val="en-GB"/>
        </w:rPr>
        <w:t>8</w:t>
      </w:r>
      <w:r w:rsidR="006D4E87" w:rsidRPr="001E7DB0">
        <w:rPr>
          <w:rFonts w:asciiTheme="minorHAnsi" w:hAnsiTheme="minorHAnsi" w:cs="Arial"/>
          <w:b w:val="0"/>
          <w:sz w:val="22"/>
          <w:szCs w:val="22"/>
          <w:lang w:val="en-GB"/>
        </w:rPr>
        <w:t xml:space="preserve"> </w:t>
      </w:r>
      <w:r w:rsidRPr="001E7DB0">
        <w:rPr>
          <w:rFonts w:asciiTheme="minorHAnsi" w:hAnsiTheme="minorHAnsi" w:cs="Arial"/>
          <w:b w:val="0"/>
          <w:sz w:val="22"/>
          <w:szCs w:val="22"/>
          <w:lang w:val="en-GB"/>
        </w:rPr>
        <w:t>has been determined using the standard deviation method</w:t>
      </w:r>
      <w:r w:rsidRPr="001E7DB0">
        <w:rPr>
          <w:rFonts w:asciiTheme="minorHAnsi" w:hAnsiTheme="minorHAnsi"/>
          <w:b w:val="0"/>
          <w:sz w:val="22"/>
          <w:szCs w:val="22"/>
          <w:lang w:val="en-GB"/>
        </w:rPr>
        <w:t xml:space="preserve"> </w:t>
      </w:r>
      <w:r w:rsidRPr="001E7DB0">
        <w:rPr>
          <w:rFonts w:asciiTheme="minorHAnsi" w:hAnsiTheme="minorHAnsi" w:cs="Arial"/>
          <w:b w:val="0"/>
          <w:sz w:val="22"/>
          <w:szCs w:val="22"/>
          <w:lang w:val="en-GB"/>
        </w:rPr>
        <w:t>on the daily changes of the reference interest rates linked to EUR</w:t>
      </w:r>
      <w:r w:rsidR="00886FC1" w:rsidRPr="001E7DB0">
        <w:rPr>
          <w:rFonts w:asciiTheme="minorHAnsi" w:hAnsiTheme="minorHAnsi" w:cs="Arial"/>
          <w:b w:val="0"/>
          <w:sz w:val="22"/>
          <w:szCs w:val="22"/>
          <w:lang w:val="en-GB"/>
        </w:rPr>
        <w:t xml:space="preserve"> and USD</w:t>
      </w:r>
      <w:r w:rsidRPr="001E7DB0">
        <w:rPr>
          <w:rFonts w:asciiTheme="minorHAnsi" w:hAnsiTheme="minorHAnsi" w:cs="Arial"/>
          <w:b w:val="0"/>
          <w:sz w:val="22"/>
          <w:szCs w:val="22"/>
          <w:lang w:val="en-GB"/>
        </w:rPr>
        <w:t xml:space="preserve">. On the basis of the above volatility, possible changes in reference interest rates linked to EUR </w:t>
      </w:r>
      <w:r w:rsidR="00886FC1" w:rsidRPr="001E7DB0">
        <w:rPr>
          <w:rFonts w:asciiTheme="minorHAnsi" w:hAnsiTheme="minorHAnsi" w:cs="Arial"/>
          <w:b w:val="0"/>
          <w:sz w:val="22"/>
          <w:szCs w:val="22"/>
          <w:lang w:val="en-GB"/>
        </w:rPr>
        <w:t xml:space="preserve">and USD </w:t>
      </w:r>
      <w:r w:rsidRPr="001E7DB0">
        <w:rPr>
          <w:rFonts w:asciiTheme="minorHAnsi" w:hAnsiTheme="minorHAnsi" w:cs="Arial"/>
          <w:b w:val="0"/>
          <w:sz w:val="22"/>
          <w:szCs w:val="22"/>
          <w:lang w:val="en-GB"/>
        </w:rPr>
        <w:t>have been established and used in the sensitivity analysis.</w:t>
      </w:r>
    </w:p>
    <w:p w14:paraId="55F0F5FA" w14:textId="77777777" w:rsidR="00800011" w:rsidRDefault="00800011" w:rsidP="001E7DB0">
      <w:pPr>
        <w:pStyle w:val="T1"/>
        <w:keepNext w:val="0"/>
        <w:spacing w:before="0" w:after="0" w:line="240" w:lineRule="auto"/>
        <w:rPr>
          <w:rFonts w:asciiTheme="minorHAnsi" w:hAnsiTheme="minorHAnsi" w:cs="Arial"/>
          <w:b w:val="0"/>
          <w:sz w:val="22"/>
          <w:szCs w:val="22"/>
          <w:lang w:val="en-GB"/>
        </w:rPr>
      </w:pPr>
    </w:p>
    <w:p w14:paraId="1819630C" w14:textId="77777777" w:rsidR="00B47ED1"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The analysis presents the sensitivity of interest rates to reasonably expected changes in basis points</w:t>
      </w:r>
      <w:r w:rsidR="004E50CC">
        <w:rPr>
          <w:rFonts w:asciiTheme="minorHAnsi" w:hAnsiTheme="minorHAnsi" w:cs="Arial"/>
          <w:b w:val="0"/>
          <w:sz w:val="22"/>
          <w:szCs w:val="22"/>
          <w:lang w:val="en-GB"/>
        </w:rPr>
        <w:t xml:space="preserve"> </w:t>
      </w:r>
      <w:r w:rsidR="004E50CC" w:rsidRPr="004E50CC">
        <w:rPr>
          <w:rFonts w:asciiTheme="minorHAnsi" w:hAnsiTheme="minorHAnsi" w:cs="Arial"/>
          <w:b w:val="0"/>
          <w:sz w:val="22"/>
          <w:szCs w:val="22"/>
          <w:lang w:val="en-GB"/>
        </w:rPr>
        <w:t>of variable interest rates</w:t>
      </w:r>
      <w:r w:rsidRPr="001E7DB0">
        <w:rPr>
          <w:rFonts w:asciiTheme="minorHAnsi" w:hAnsiTheme="minorHAnsi" w:cs="Arial"/>
          <w:b w:val="0"/>
          <w:sz w:val="22"/>
          <w:szCs w:val="22"/>
          <w:lang w:val="en-GB"/>
        </w:rPr>
        <w:t>. All other variables remain constant.</w:t>
      </w:r>
    </w:p>
    <w:p w14:paraId="20F97411" w14:textId="77777777" w:rsidR="00800011" w:rsidRDefault="00800011" w:rsidP="001E7DB0">
      <w:pPr>
        <w:pStyle w:val="T1"/>
        <w:keepNext w:val="0"/>
        <w:spacing w:before="0" w:after="0" w:line="240" w:lineRule="auto"/>
        <w:rPr>
          <w:rFonts w:asciiTheme="minorHAnsi" w:hAnsiTheme="minorHAnsi" w:cs="Arial"/>
          <w:b w:val="0"/>
          <w:sz w:val="22"/>
          <w:szCs w:val="22"/>
          <w:lang w:val="en-GB"/>
        </w:rPr>
      </w:pPr>
    </w:p>
    <w:p w14:paraId="1CE66634" w14:textId="77777777" w:rsidR="00B47ED1"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The sensitivity of profit is influenced by hypothetical changes in interest rates during a period of one year based on interest bearing assets and liabilities with a variable interest rate.</w:t>
      </w:r>
    </w:p>
    <w:p w14:paraId="4DEB8AF1" w14:textId="77777777" w:rsidR="000134D6" w:rsidRPr="001E7DB0" w:rsidRDefault="000134D6" w:rsidP="001E7DB0">
      <w:pPr>
        <w:pStyle w:val="T1"/>
        <w:keepNext w:val="0"/>
        <w:spacing w:before="0" w:after="0" w:line="240" w:lineRule="auto"/>
        <w:rPr>
          <w:rFonts w:asciiTheme="minorHAnsi" w:hAnsiTheme="minorHAnsi" w:cs="Arial"/>
          <w:b w:val="0"/>
          <w:sz w:val="22"/>
          <w:szCs w:val="22"/>
          <w:lang w:val="en-GB"/>
        </w:rPr>
      </w:pPr>
    </w:p>
    <w:tbl>
      <w:tblPr>
        <w:tblW w:w="5000" w:type="pct"/>
        <w:jc w:val="right"/>
        <w:tblLook w:val="01E0" w:firstRow="1" w:lastRow="1" w:firstColumn="1" w:lastColumn="1" w:noHBand="0" w:noVBand="0"/>
      </w:tblPr>
      <w:tblGrid>
        <w:gridCol w:w="2459"/>
        <w:gridCol w:w="1772"/>
        <w:gridCol w:w="1706"/>
        <w:gridCol w:w="1706"/>
        <w:gridCol w:w="1712"/>
      </w:tblGrid>
      <w:tr w:rsidR="000134D6" w:rsidRPr="00800011" w14:paraId="07264D61" w14:textId="77777777" w:rsidTr="001E7DB0">
        <w:trPr>
          <w:trHeight w:hRule="exact" w:val="546"/>
          <w:jc w:val="right"/>
        </w:trPr>
        <w:tc>
          <w:tcPr>
            <w:tcW w:w="1314" w:type="pct"/>
            <w:shd w:val="clear" w:color="auto" w:fill="auto"/>
          </w:tcPr>
          <w:p w14:paraId="603E2647" w14:textId="77777777" w:rsidR="000134D6" w:rsidRPr="00800011" w:rsidRDefault="000134D6" w:rsidP="001E7DB0">
            <w:pPr>
              <w:pStyle w:val="T1"/>
              <w:keepNext w:val="0"/>
              <w:jc w:val="left"/>
              <w:rPr>
                <w:rFonts w:asciiTheme="minorHAnsi" w:hAnsiTheme="minorHAnsi" w:cs="Arial"/>
                <w:b w:val="0"/>
                <w:kern w:val="19"/>
                <w:sz w:val="20"/>
                <w:lang w:val="en-GB"/>
              </w:rPr>
            </w:pPr>
            <w:r w:rsidRPr="00652838">
              <w:rPr>
                <w:rFonts w:asciiTheme="minorHAnsi" w:hAnsiTheme="minorHAnsi" w:cs="Arial"/>
                <w:kern w:val="19"/>
                <w:sz w:val="20"/>
                <w:lang w:val="en-GB"/>
              </w:rPr>
              <w:t>Currency</w:t>
            </w:r>
          </w:p>
        </w:tc>
        <w:tc>
          <w:tcPr>
            <w:tcW w:w="947" w:type="pct"/>
            <w:shd w:val="clear" w:color="auto" w:fill="auto"/>
          </w:tcPr>
          <w:p w14:paraId="4B4F4CC1" w14:textId="77777777"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 xml:space="preserve">Increase in </w:t>
            </w:r>
          </w:p>
          <w:p w14:paraId="3C407596" w14:textId="77777777"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 xml:space="preserve">b.p. in </w:t>
            </w:r>
            <w:r w:rsidR="006D4E87" w:rsidRPr="00652838">
              <w:rPr>
                <w:rFonts w:asciiTheme="minorHAnsi" w:hAnsiTheme="minorHAnsi" w:cs="Arial"/>
                <w:kern w:val="19"/>
                <w:sz w:val="20"/>
                <w:lang w:val="en-GB"/>
              </w:rPr>
              <w:t>201</w:t>
            </w:r>
            <w:r w:rsidR="006D4E87">
              <w:rPr>
                <w:rFonts w:asciiTheme="minorHAnsi" w:hAnsiTheme="minorHAnsi" w:cs="Arial"/>
                <w:kern w:val="19"/>
                <w:sz w:val="20"/>
                <w:lang w:val="en-GB"/>
              </w:rPr>
              <w:t>8</w:t>
            </w:r>
          </w:p>
          <w:p w14:paraId="0FEBBD6F" w14:textId="77777777" w:rsidR="000134D6" w:rsidRPr="00800011" w:rsidRDefault="000134D6" w:rsidP="000134D6">
            <w:pPr>
              <w:pStyle w:val="T1"/>
              <w:keepNext w:val="0"/>
              <w:spacing w:before="0" w:after="0" w:line="0" w:lineRule="atLeast"/>
              <w:jc w:val="right"/>
              <w:rPr>
                <w:rFonts w:asciiTheme="minorHAnsi" w:hAnsiTheme="minorHAnsi" w:cs="Arial"/>
                <w:kern w:val="19"/>
                <w:sz w:val="20"/>
                <w:lang w:val="en-GB"/>
              </w:rPr>
            </w:pPr>
          </w:p>
        </w:tc>
        <w:tc>
          <w:tcPr>
            <w:tcW w:w="912" w:type="pct"/>
            <w:shd w:val="clear" w:color="auto" w:fill="auto"/>
          </w:tcPr>
          <w:p w14:paraId="61CEF8CE" w14:textId="77777777"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Effect on profit</w:t>
            </w:r>
          </w:p>
          <w:p w14:paraId="5C2BDA7D" w14:textId="77777777" w:rsidR="000134D6" w:rsidRPr="00800011" w:rsidRDefault="000134D6" w:rsidP="000134D6">
            <w:pPr>
              <w:pStyle w:val="T1"/>
              <w:keepNext w:val="0"/>
              <w:spacing w:before="0" w:after="0" w:line="0" w:lineRule="atLeast"/>
              <w:jc w:val="right"/>
              <w:rPr>
                <w:rFonts w:asciiTheme="minorHAnsi" w:hAnsiTheme="minorHAnsi" w:cs="Arial"/>
                <w:bCs w:val="0"/>
                <w:kern w:val="19"/>
                <w:sz w:val="20"/>
                <w:lang w:val="en-GB"/>
              </w:rPr>
            </w:pPr>
            <w:r w:rsidRPr="00652838">
              <w:rPr>
                <w:rFonts w:asciiTheme="minorHAnsi" w:hAnsiTheme="minorHAnsi" w:cs="Arial"/>
                <w:kern w:val="19"/>
                <w:sz w:val="20"/>
                <w:lang w:val="en-GB"/>
              </w:rPr>
              <w:t xml:space="preserve"> in </w:t>
            </w:r>
            <w:r w:rsidR="006D4E87" w:rsidRPr="00652838">
              <w:rPr>
                <w:rFonts w:asciiTheme="minorHAnsi" w:hAnsiTheme="minorHAnsi" w:cs="Arial"/>
                <w:kern w:val="19"/>
                <w:sz w:val="20"/>
                <w:lang w:val="en-GB"/>
              </w:rPr>
              <w:t>201</w:t>
            </w:r>
            <w:r w:rsidR="006D4E87">
              <w:rPr>
                <w:rFonts w:asciiTheme="minorHAnsi" w:hAnsiTheme="minorHAnsi" w:cs="Arial"/>
                <w:kern w:val="19"/>
                <w:sz w:val="20"/>
                <w:lang w:val="en-GB"/>
              </w:rPr>
              <w:t>8</w:t>
            </w:r>
          </w:p>
        </w:tc>
        <w:tc>
          <w:tcPr>
            <w:tcW w:w="912" w:type="pct"/>
            <w:shd w:val="clear" w:color="auto" w:fill="auto"/>
          </w:tcPr>
          <w:p w14:paraId="1969DD95" w14:textId="77777777"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 xml:space="preserve">Increase in </w:t>
            </w:r>
          </w:p>
          <w:p w14:paraId="0D664D63" w14:textId="77777777"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 xml:space="preserve">b.p. in </w:t>
            </w:r>
            <w:r w:rsidR="006D4E87" w:rsidRPr="00652838">
              <w:rPr>
                <w:rFonts w:asciiTheme="minorHAnsi" w:hAnsiTheme="minorHAnsi" w:cs="Arial"/>
                <w:kern w:val="19"/>
                <w:sz w:val="20"/>
                <w:lang w:val="en-GB"/>
              </w:rPr>
              <w:t>201</w:t>
            </w:r>
            <w:r w:rsidR="006D4E87">
              <w:rPr>
                <w:rFonts w:asciiTheme="minorHAnsi" w:hAnsiTheme="minorHAnsi" w:cs="Arial"/>
                <w:kern w:val="19"/>
                <w:sz w:val="20"/>
                <w:lang w:val="en-GB"/>
              </w:rPr>
              <w:t>7</w:t>
            </w:r>
          </w:p>
          <w:p w14:paraId="28B3818B" w14:textId="77777777" w:rsidR="000134D6" w:rsidRPr="00800011" w:rsidRDefault="000134D6" w:rsidP="000134D6">
            <w:pPr>
              <w:pStyle w:val="T1"/>
              <w:keepNext w:val="0"/>
              <w:spacing w:before="0" w:after="0" w:line="0" w:lineRule="atLeast"/>
              <w:jc w:val="right"/>
              <w:rPr>
                <w:rFonts w:asciiTheme="minorHAnsi" w:hAnsiTheme="minorHAnsi" w:cs="Arial"/>
                <w:kern w:val="19"/>
                <w:sz w:val="20"/>
                <w:lang w:val="en-GB"/>
              </w:rPr>
            </w:pPr>
          </w:p>
        </w:tc>
        <w:tc>
          <w:tcPr>
            <w:tcW w:w="915" w:type="pct"/>
            <w:shd w:val="clear" w:color="auto" w:fill="auto"/>
          </w:tcPr>
          <w:p w14:paraId="097D7C47" w14:textId="77777777"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Effect on profit</w:t>
            </w:r>
          </w:p>
          <w:p w14:paraId="2E156DE9" w14:textId="77777777" w:rsidR="000134D6" w:rsidRPr="00800011" w:rsidRDefault="000134D6" w:rsidP="000134D6">
            <w:pPr>
              <w:pStyle w:val="T1"/>
              <w:keepNext w:val="0"/>
              <w:spacing w:before="0" w:after="0" w:line="0" w:lineRule="atLeast"/>
              <w:jc w:val="right"/>
              <w:rPr>
                <w:rFonts w:asciiTheme="minorHAnsi" w:hAnsiTheme="minorHAnsi" w:cs="Arial"/>
                <w:bCs w:val="0"/>
                <w:kern w:val="19"/>
                <w:sz w:val="20"/>
                <w:lang w:val="en-GB"/>
              </w:rPr>
            </w:pPr>
            <w:r w:rsidRPr="00652838">
              <w:rPr>
                <w:rFonts w:asciiTheme="minorHAnsi" w:hAnsiTheme="minorHAnsi" w:cs="Arial"/>
                <w:kern w:val="19"/>
                <w:sz w:val="20"/>
                <w:lang w:val="en-GB"/>
              </w:rPr>
              <w:t xml:space="preserve"> in </w:t>
            </w:r>
            <w:r w:rsidR="006D4E87" w:rsidRPr="00652838">
              <w:rPr>
                <w:rFonts w:asciiTheme="minorHAnsi" w:hAnsiTheme="minorHAnsi" w:cs="Arial"/>
                <w:kern w:val="19"/>
                <w:sz w:val="20"/>
                <w:lang w:val="en-GB"/>
              </w:rPr>
              <w:t>201</w:t>
            </w:r>
            <w:r w:rsidR="006D4E87">
              <w:rPr>
                <w:rFonts w:asciiTheme="minorHAnsi" w:hAnsiTheme="minorHAnsi" w:cs="Arial"/>
                <w:kern w:val="19"/>
                <w:sz w:val="20"/>
                <w:lang w:val="en-GB"/>
              </w:rPr>
              <w:t>7</w:t>
            </w:r>
          </w:p>
        </w:tc>
      </w:tr>
      <w:tr w:rsidR="000134D6" w:rsidRPr="00800011" w14:paraId="0D858826" w14:textId="77777777" w:rsidTr="00F81348">
        <w:trPr>
          <w:trHeight w:hRule="exact" w:val="331"/>
          <w:jc w:val="right"/>
        </w:trPr>
        <w:tc>
          <w:tcPr>
            <w:tcW w:w="1314" w:type="pct"/>
            <w:shd w:val="clear" w:color="auto" w:fill="auto"/>
          </w:tcPr>
          <w:p w14:paraId="63732B86" w14:textId="77777777" w:rsidR="000134D6" w:rsidRPr="001E7DB0" w:rsidRDefault="000134D6" w:rsidP="000134D6">
            <w:pPr>
              <w:pStyle w:val="T1"/>
              <w:keepNext w:val="0"/>
              <w:rPr>
                <w:rFonts w:asciiTheme="minorHAnsi" w:hAnsiTheme="minorHAnsi" w:cs="Arial"/>
                <w:b w:val="0"/>
                <w:kern w:val="19"/>
                <w:sz w:val="20"/>
                <w:lang w:val="en-GB"/>
              </w:rPr>
            </w:pPr>
          </w:p>
        </w:tc>
        <w:tc>
          <w:tcPr>
            <w:tcW w:w="947" w:type="pct"/>
            <w:shd w:val="clear" w:color="auto" w:fill="auto"/>
            <w:vAlign w:val="center"/>
          </w:tcPr>
          <w:p w14:paraId="545990BD"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p>
        </w:tc>
        <w:tc>
          <w:tcPr>
            <w:tcW w:w="912" w:type="pct"/>
            <w:shd w:val="clear" w:color="auto" w:fill="auto"/>
            <w:vAlign w:val="center"/>
          </w:tcPr>
          <w:p w14:paraId="0B12936E"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bCs w:val="0"/>
                <w:kern w:val="19"/>
                <w:sz w:val="20"/>
                <w:lang w:val="en-GB"/>
              </w:rPr>
              <w:t>HRK '000</w:t>
            </w:r>
          </w:p>
        </w:tc>
        <w:tc>
          <w:tcPr>
            <w:tcW w:w="912" w:type="pct"/>
            <w:shd w:val="clear" w:color="auto" w:fill="auto"/>
            <w:vAlign w:val="center"/>
          </w:tcPr>
          <w:p w14:paraId="62AEA499"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p>
        </w:tc>
        <w:tc>
          <w:tcPr>
            <w:tcW w:w="915" w:type="pct"/>
            <w:shd w:val="clear" w:color="auto" w:fill="auto"/>
            <w:vAlign w:val="center"/>
          </w:tcPr>
          <w:p w14:paraId="60ED5FEA"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bCs w:val="0"/>
                <w:kern w:val="19"/>
                <w:sz w:val="20"/>
                <w:lang w:val="en-GB"/>
              </w:rPr>
              <w:t>HRK '000</w:t>
            </w:r>
          </w:p>
        </w:tc>
      </w:tr>
      <w:tr w:rsidR="000134D6" w:rsidRPr="00800011" w14:paraId="264B88BA" w14:textId="77777777" w:rsidTr="00F81348">
        <w:trPr>
          <w:trHeight w:hRule="exact" w:val="97"/>
          <w:jc w:val="right"/>
        </w:trPr>
        <w:tc>
          <w:tcPr>
            <w:tcW w:w="1314" w:type="pct"/>
            <w:shd w:val="clear" w:color="auto" w:fill="auto"/>
            <w:vAlign w:val="center"/>
          </w:tcPr>
          <w:p w14:paraId="56C4E21C" w14:textId="77777777" w:rsidR="000134D6" w:rsidRPr="001E7DB0" w:rsidRDefault="000134D6" w:rsidP="000134D6">
            <w:pPr>
              <w:pStyle w:val="T1"/>
              <w:keepNext w:val="0"/>
              <w:spacing w:before="0" w:after="0"/>
              <w:rPr>
                <w:rFonts w:asciiTheme="minorHAnsi" w:hAnsiTheme="minorHAnsi" w:cs="Arial"/>
                <w:b w:val="0"/>
                <w:kern w:val="19"/>
                <w:sz w:val="20"/>
                <w:lang w:val="en-GB"/>
              </w:rPr>
            </w:pPr>
          </w:p>
        </w:tc>
        <w:tc>
          <w:tcPr>
            <w:tcW w:w="947" w:type="pct"/>
            <w:shd w:val="clear" w:color="auto" w:fill="auto"/>
            <w:vAlign w:val="center"/>
          </w:tcPr>
          <w:p w14:paraId="5A2330E0"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1316E003"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6F9C965F"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5" w:type="pct"/>
            <w:shd w:val="clear" w:color="auto" w:fill="auto"/>
            <w:vAlign w:val="center"/>
          </w:tcPr>
          <w:p w14:paraId="6541BF0F"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r>
      <w:tr w:rsidR="006D4E87" w:rsidRPr="00800011" w14:paraId="1814E51D" w14:textId="77777777" w:rsidTr="00F26FF5">
        <w:trPr>
          <w:trHeight w:hRule="exact" w:val="284"/>
          <w:jc w:val="right"/>
        </w:trPr>
        <w:tc>
          <w:tcPr>
            <w:tcW w:w="1314" w:type="pct"/>
            <w:shd w:val="clear" w:color="auto" w:fill="auto"/>
            <w:vAlign w:val="center"/>
          </w:tcPr>
          <w:p w14:paraId="3AC91F16" w14:textId="77777777" w:rsidR="006D4E87" w:rsidRPr="001E7DB0" w:rsidRDefault="006D4E87" w:rsidP="006D4E87">
            <w:pPr>
              <w:pStyle w:val="T1"/>
              <w:keepNext w:val="0"/>
              <w:spacing w:before="0" w:after="0"/>
              <w:rPr>
                <w:rFonts w:asciiTheme="minorHAnsi" w:hAnsiTheme="minorHAnsi" w:cs="Arial"/>
                <w:b w:val="0"/>
                <w:kern w:val="19"/>
                <w:sz w:val="20"/>
                <w:lang w:val="en-GB"/>
              </w:rPr>
            </w:pPr>
            <w:r w:rsidRPr="001E7DB0">
              <w:rPr>
                <w:rFonts w:asciiTheme="minorHAnsi" w:hAnsiTheme="minorHAnsi" w:cs="Arial"/>
                <w:b w:val="0"/>
                <w:kern w:val="19"/>
                <w:sz w:val="20"/>
                <w:lang w:val="en-GB"/>
              </w:rPr>
              <w:t>EUR</w:t>
            </w:r>
          </w:p>
        </w:tc>
        <w:tc>
          <w:tcPr>
            <w:tcW w:w="947" w:type="pct"/>
            <w:shd w:val="clear" w:color="auto" w:fill="auto"/>
            <w:vAlign w:val="center"/>
          </w:tcPr>
          <w:p w14:paraId="50BA6ED3" w14:textId="77777777" w:rsidR="006D4E87" w:rsidRPr="001F79C3" w:rsidRDefault="008D6D7B" w:rsidP="006D4E87">
            <w:pPr>
              <w:pStyle w:val="T1"/>
              <w:keepNext w:val="0"/>
              <w:spacing w:before="0" w:after="0"/>
              <w:jc w:val="right"/>
              <w:rPr>
                <w:rFonts w:asciiTheme="minorHAnsi" w:hAnsiTheme="minorHAnsi" w:cs="Arial"/>
                <w:b w:val="0"/>
                <w:sz w:val="20"/>
                <w:lang w:val="hr-HR"/>
              </w:rPr>
            </w:pPr>
            <w:r>
              <w:rPr>
                <w:rFonts w:asciiTheme="minorHAnsi" w:hAnsiTheme="minorHAnsi" w:cs="Arial"/>
                <w:b w:val="0"/>
                <w:sz w:val="20"/>
                <w:lang w:val="hr-HR"/>
              </w:rPr>
              <w:t>+1</w:t>
            </w:r>
          </w:p>
        </w:tc>
        <w:tc>
          <w:tcPr>
            <w:tcW w:w="912" w:type="pct"/>
            <w:shd w:val="clear" w:color="auto" w:fill="auto"/>
            <w:vAlign w:val="center"/>
          </w:tcPr>
          <w:p w14:paraId="1B3A7AB5" w14:textId="77777777" w:rsidR="006D4E87" w:rsidRPr="001F79C3" w:rsidRDefault="008D6D7B" w:rsidP="006D4E87">
            <w:pPr>
              <w:pStyle w:val="T1"/>
              <w:keepNext w:val="0"/>
              <w:spacing w:before="0" w:after="0"/>
              <w:jc w:val="right"/>
              <w:rPr>
                <w:rFonts w:asciiTheme="minorHAnsi" w:hAnsiTheme="minorHAnsi" w:cs="Arial"/>
                <w:b w:val="0"/>
                <w:sz w:val="20"/>
                <w:lang w:val="hr-HR"/>
              </w:rPr>
            </w:pPr>
            <w:r>
              <w:rPr>
                <w:rFonts w:asciiTheme="minorHAnsi" w:hAnsiTheme="minorHAnsi" w:cs="Arial"/>
                <w:b w:val="0"/>
                <w:sz w:val="20"/>
                <w:lang w:val="hr-HR"/>
              </w:rPr>
              <w:t>40</w:t>
            </w:r>
          </w:p>
        </w:tc>
        <w:tc>
          <w:tcPr>
            <w:tcW w:w="912" w:type="pct"/>
            <w:shd w:val="clear" w:color="auto" w:fill="auto"/>
            <w:vAlign w:val="center"/>
          </w:tcPr>
          <w:p w14:paraId="2D82345E" w14:textId="77777777" w:rsidR="006D4E87" w:rsidRPr="001E7DB0" w:rsidRDefault="006D4E87" w:rsidP="006D4E87">
            <w:pPr>
              <w:pStyle w:val="T1"/>
              <w:keepNext w:val="0"/>
              <w:spacing w:before="0" w:after="0"/>
              <w:jc w:val="right"/>
              <w:rPr>
                <w:rFonts w:asciiTheme="minorHAnsi" w:hAnsiTheme="minorHAnsi" w:cs="Arial"/>
                <w:b w:val="0"/>
                <w:sz w:val="20"/>
                <w:lang w:val="hr-HR"/>
              </w:rPr>
            </w:pPr>
            <w:r w:rsidRPr="00F26FF5">
              <w:rPr>
                <w:rFonts w:ascii="Calibri" w:hAnsi="Calibri" w:cs="Arial"/>
                <w:b w:val="0"/>
                <w:bCs w:val="0"/>
                <w:sz w:val="20"/>
                <w:lang w:val="hr-HR"/>
              </w:rPr>
              <w:t>+1</w:t>
            </w:r>
          </w:p>
        </w:tc>
        <w:tc>
          <w:tcPr>
            <w:tcW w:w="915" w:type="pct"/>
            <w:shd w:val="clear" w:color="auto" w:fill="auto"/>
            <w:vAlign w:val="center"/>
          </w:tcPr>
          <w:p w14:paraId="771FBFFB" w14:textId="77777777" w:rsidR="006D4E87" w:rsidRPr="001E7DB0" w:rsidRDefault="006D4E87" w:rsidP="006D4E87">
            <w:pPr>
              <w:pStyle w:val="T1"/>
              <w:keepNext w:val="0"/>
              <w:spacing w:before="0" w:after="0"/>
              <w:jc w:val="right"/>
              <w:rPr>
                <w:rFonts w:asciiTheme="minorHAnsi" w:hAnsiTheme="minorHAnsi" w:cs="Arial"/>
                <w:b w:val="0"/>
                <w:sz w:val="20"/>
                <w:lang w:val="hr-HR"/>
              </w:rPr>
            </w:pPr>
            <w:r w:rsidRPr="00F26FF5">
              <w:rPr>
                <w:rFonts w:ascii="Calibri" w:hAnsi="Calibri" w:cs="Arial"/>
                <w:b w:val="0"/>
                <w:bCs w:val="0"/>
                <w:sz w:val="20"/>
                <w:lang w:val="hr-HR"/>
              </w:rPr>
              <w:t>93</w:t>
            </w:r>
          </w:p>
        </w:tc>
      </w:tr>
      <w:tr w:rsidR="006D4E87" w:rsidRPr="00800011" w14:paraId="7B1D2D00" w14:textId="77777777" w:rsidTr="00F26FF5">
        <w:trPr>
          <w:trHeight w:hRule="exact" w:val="284"/>
          <w:jc w:val="right"/>
        </w:trPr>
        <w:tc>
          <w:tcPr>
            <w:tcW w:w="1314" w:type="pct"/>
            <w:shd w:val="clear" w:color="auto" w:fill="auto"/>
            <w:vAlign w:val="center"/>
          </w:tcPr>
          <w:p w14:paraId="74A656C9" w14:textId="77777777" w:rsidR="006D4E87" w:rsidRPr="001E7DB0" w:rsidRDefault="006D4E87" w:rsidP="006D4E87">
            <w:pPr>
              <w:pStyle w:val="T1"/>
              <w:keepNext w:val="0"/>
              <w:spacing w:before="0" w:after="0"/>
              <w:rPr>
                <w:rFonts w:asciiTheme="minorHAnsi" w:hAnsiTheme="minorHAnsi" w:cs="Arial"/>
                <w:b w:val="0"/>
                <w:kern w:val="19"/>
                <w:sz w:val="20"/>
                <w:lang w:val="en-GB"/>
              </w:rPr>
            </w:pPr>
            <w:r w:rsidRPr="001E7DB0">
              <w:rPr>
                <w:rFonts w:asciiTheme="minorHAnsi" w:hAnsiTheme="minorHAnsi" w:cs="Arial"/>
                <w:b w:val="0"/>
                <w:kern w:val="19"/>
                <w:sz w:val="20"/>
                <w:lang w:val="en-GB"/>
              </w:rPr>
              <w:t>USD</w:t>
            </w:r>
          </w:p>
        </w:tc>
        <w:tc>
          <w:tcPr>
            <w:tcW w:w="947" w:type="pct"/>
            <w:shd w:val="clear" w:color="auto" w:fill="auto"/>
            <w:vAlign w:val="center"/>
          </w:tcPr>
          <w:p w14:paraId="2C5C4146" w14:textId="77777777" w:rsidR="006D4E87" w:rsidRPr="001F79C3" w:rsidRDefault="008D6D7B" w:rsidP="006D4E87">
            <w:pPr>
              <w:pStyle w:val="T1"/>
              <w:keepNext w:val="0"/>
              <w:spacing w:before="0" w:after="0"/>
              <w:jc w:val="right"/>
              <w:rPr>
                <w:rFonts w:asciiTheme="minorHAnsi" w:hAnsiTheme="minorHAnsi" w:cs="Arial"/>
                <w:b w:val="0"/>
                <w:sz w:val="20"/>
                <w:lang w:val="hr-HR"/>
              </w:rPr>
            </w:pPr>
            <w:r>
              <w:rPr>
                <w:rFonts w:asciiTheme="minorHAnsi" w:hAnsiTheme="minorHAnsi" w:cs="Arial"/>
                <w:b w:val="0"/>
                <w:sz w:val="20"/>
                <w:lang w:val="hr-HR"/>
              </w:rPr>
              <w:t>+17</w:t>
            </w:r>
          </w:p>
        </w:tc>
        <w:tc>
          <w:tcPr>
            <w:tcW w:w="912" w:type="pct"/>
            <w:shd w:val="clear" w:color="auto" w:fill="auto"/>
            <w:vAlign w:val="center"/>
          </w:tcPr>
          <w:p w14:paraId="6A40F5C4" w14:textId="77777777" w:rsidR="006D4E87" w:rsidRPr="001F79C3" w:rsidRDefault="008D6D7B" w:rsidP="006D4E87">
            <w:pPr>
              <w:pStyle w:val="T1"/>
              <w:keepNext w:val="0"/>
              <w:spacing w:before="0" w:after="0"/>
              <w:jc w:val="right"/>
              <w:rPr>
                <w:rFonts w:asciiTheme="minorHAnsi" w:hAnsiTheme="minorHAnsi" w:cs="Arial"/>
                <w:b w:val="0"/>
                <w:sz w:val="20"/>
                <w:lang w:val="hr-HR"/>
              </w:rPr>
            </w:pPr>
            <w:r>
              <w:rPr>
                <w:rFonts w:asciiTheme="minorHAnsi" w:hAnsiTheme="minorHAnsi" w:cs="Arial"/>
                <w:b w:val="0"/>
                <w:sz w:val="20"/>
                <w:lang w:val="hr-HR"/>
              </w:rPr>
              <w:t>599</w:t>
            </w:r>
          </w:p>
        </w:tc>
        <w:tc>
          <w:tcPr>
            <w:tcW w:w="912" w:type="pct"/>
            <w:shd w:val="clear" w:color="auto" w:fill="auto"/>
            <w:vAlign w:val="center"/>
          </w:tcPr>
          <w:p w14:paraId="59214A27" w14:textId="77777777" w:rsidR="006D4E87" w:rsidRPr="001E7DB0" w:rsidRDefault="006D4E87" w:rsidP="006D4E87">
            <w:pPr>
              <w:pStyle w:val="T1"/>
              <w:keepNext w:val="0"/>
              <w:spacing w:before="0" w:after="0"/>
              <w:jc w:val="right"/>
              <w:rPr>
                <w:rFonts w:asciiTheme="minorHAnsi" w:hAnsiTheme="minorHAnsi" w:cs="Arial"/>
                <w:b w:val="0"/>
                <w:sz w:val="20"/>
                <w:lang w:val="hr-HR"/>
              </w:rPr>
            </w:pPr>
            <w:r w:rsidRPr="00F26FF5">
              <w:rPr>
                <w:rFonts w:ascii="Calibri" w:hAnsi="Calibri" w:cs="Arial"/>
                <w:b w:val="0"/>
                <w:bCs w:val="0"/>
                <w:sz w:val="20"/>
                <w:lang w:val="hr-HR"/>
              </w:rPr>
              <w:t>+10</w:t>
            </w:r>
          </w:p>
        </w:tc>
        <w:tc>
          <w:tcPr>
            <w:tcW w:w="915" w:type="pct"/>
            <w:shd w:val="clear" w:color="auto" w:fill="auto"/>
            <w:vAlign w:val="center"/>
          </w:tcPr>
          <w:p w14:paraId="6D268DDC" w14:textId="77777777" w:rsidR="006D4E87" w:rsidRPr="001E7DB0" w:rsidRDefault="006D4E87" w:rsidP="006D4E87">
            <w:pPr>
              <w:pStyle w:val="T1"/>
              <w:keepNext w:val="0"/>
              <w:spacing w:before="0" w:after="0"/>
              <w:jc w:val="right"/>
              <w:rPr>
                <w:rFonts w:asciiTheme="minorHAnsi" w:hAnsiTheme="minorHAnsi" w:cs="Arial"/>
                <w:b w:val="0"/>
                <w:sz w:val="20"/>
                <w:lang w:val="hr-HR"/>
              </w:rPr>
            </w:pPr>
            <w:r w:rsidRPr="00F26FF5">
              <w:rPr>
                <w:rFonts w:ascii="Calibri" w:hAnsi="Calibri" w:cs="Arial"/>
                <w:b w:val="0"/>
                <w:bCs w:val="0"/>
                <w:sz w:val="20"/>
                <w:lang w:val="hr-HR"/>
              </w:rPr>
              <w:t>349</w:t>
            </w:r>
          </w:p>
        </w:tc>
      </w:tr>
      <w:tr w:rsidR="000134D6" w:rsidRPr="00800011" w14:paraId="04626340" w14:textId="77777777" w:rsidTr="00F81348">
        <w:trPr>
          <w:trHeight w:hRule="exact" w:val="284"/>
          <w:jc w:val="right"/>
        </w:trPr>
        <w:tc>
          <w:tcPr>
            <w:tcW w:w="1314" w:type="pct"/>
            <w:shd w:val="clear" w:color="auto" w:fill="auto"/>
            <w:vAlign w:val="center"/>
          </w:tcPr>
          <w:p w14:paraId="29545169" w14:textId="77777777" w:rsidR="000134D6" w:rsidRPr="001E7DB0" w:rsidRDefault="000134D6" w:rsidP="000134D6">
            <w:pPr>
              <w:pStyle w:val="T1"/>
              <w:keepNext w:val="0"/>
              <w:spacing w:before="0" w:after="0"/>
              <w:rPr>
                <w:rFonts w:asciiTheme="minorHAnsi" w:hAnsiTheme="minorHAnsi" w:cs="Arial"/>
                <w:b w:val="0"/>
                <w:kern w:val="19"/>
                <w:sz w:val="20"/>
                <w:lang w:val="en-GB"/>
              </w:rPr>
            </w:pPr>
          </w:p>
        </w:tc>
        <w:tc>
          <w:tcPr>
            <w:tcW w:w="947" w:type="pct"/>
            <w:shd w:val="clear" w:color="auto" w:fill="auto"/>
            <w:vAlign w:val="center"/>
          </w:tcPr>
          <w:p w14:paraId="22C3FF17"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541DD5F1"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17A56E6C"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5" w:type="pct"/>
            <w:shd w:val="clear" w:color="auto" w:fill="auto"/>
            <w:vAlign w:val="center"/>
          </w:tcPr>
          <w:p w14:paraId="4089DFFA"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r>
      <w:tr w:rsidR="000134D6" w:rsidRPr="00800011" w14:paraId="53743760" w14:textId="77777777" w:rsidTr="001E7DB0">
        <w:trPr>
          <w:trHeight w:hRule="exact" w:val="550"/>
          <w:jc w:val="right"/>
        </w:trPr>
        <w:tc>
          <w:tcPr>
            <w:tcW w:w="1314" w:type="pct"/>
            <w:shd w:val="clear" w:color="auto" w:fill="auto"/>
            <w:vAlign w:val="center"/>
          </w:tcPr>
          <w:p w14:paraId="4D86312B" w14:textId="77777777" w:rsidR="000134D6" w:rsidRPr="001E7DB0" w:rsidRDefault="000134D6" w:rsidP="000134D6">
            <w:pPr>
              <w:pStyle w:val="T1"/>
              <w:keepNext w:val="0"/>
              <w:jc w:val="left"/>
              <w:rPr>
                <w:rFonts w:asciiTheme="minorHAnsi" w:hAnsiTheme="minorHAnsi" w:cs="Arial"/>
                <w:kern w:val="19"/>
                <w:sz w:val="20"/>
                <w:lang w:val="en-GB"/>
              </w:rPr>
            </w:pPr>
            <w:r w:rsidRPr="001E7DB0">
              <w:rPr>
                <w:rFonts w:asciiTheme="minorHAnsi" w:hAnsiTheme="minorHAnsi" w:cs="Arial"/>
                <w:kern w:val="19"/>
                <w:sz w:val="20"/>
                <w:lang w:val="en-GB"/>
              </w:rPr>
              <w:t>Currency</w:t>
            </w:r>
          </w:p>
        </w:tc>
        <w:tc>
          <w:tcPr>
            <w:tcW w:w="947" w:type="pct"/>
            <w:shd w:val="clear" w:color="auto" w:fill="auto"/>
          </w:tcPr>
          <w:p w14:paraId="30190AD3" w14:textId="77777777" w:rsidR="000134D6" w:rsidRPr="001E7DB0" w:rsidRDefault="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 xml:space="preserve">Decrease in </w:t>
            </w:r>
          </w:p>
          <w:p w14:paraId="4BC11013" w14:textId="77777777" w:rsidR="000134D6" w:rsidRPr="001E7DB0" w:rsidRDefault="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 xml:space="preserve">b.p. in </w:t>
            </w:r>
            <w:r w:rsidR="006D4E87" w:rsidRPr="001E7DB0">
              <w:rPr>
                <w:rFonts w:asciiTheme="minorHAnsi" w:hAnsiTheme="minorHAnsi" w:cs="Arial"/>
                <w:kern w:val="19"/>
                <w:sz w:val="20"/>
                <w:lang w:val="en-GB"/>
              </w:rPr>
              <w:t>201</w:t>
            </w:r>
            <w:r w:rsidR="006D4E87">
              <w:rPr>
                <w:rFonts w:asciiTheme="minorHAnsi" w:hAnsiTheme="minorHAnsi" w:cs="Arial"/>
                <w:kern w:val="19"/>
                <w:sz w:val="20"/>
                <w:lang w:val="en-GB"/>
              </w:rPr>
              <w:t>8</w:t>
            </w:r>
          </w:p>
        </w:tc>
        <w:tc>
          <w:tcPr>
            <w:tcW w:w="912" w:type="pct"/>
            <w:shd w:val="clear" w:color="auto" w:fill="auto"/>
          </w:tcPr>
          <w:p w14:paraId="4892976C" w14:textId="77777777" w:rsidR="000134D6" w:rsidRPr="001E7DB0" w:rsidRDefault="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Effect on profit</w:t>
            </w:r>
          </w:p>
          <w:p w14:paraId="3AC7E101" w14:textId="77777777" w:rsidR="000134D6" w:rsidRPr="001E7DB0" w:rsidRDefault="000134D6">
            <w:pPr>
              <w:pStyle w:val="T1"/>
              <w:keepNext w:val="0"/>
              <w:spacing w:before="0" w:after="0"/>
              <w:jc w:val="right"/>
              <w:rPr>
                <w:rFonts w:asciiTheme="minorHAnsi" w:hAnsiTheme="minorHAnsi" w:cs="Arial"/>
                <w:kern w:val="19"/>
                <w:sz w:val="20"/>
                <w:lang w:val="en-GB"/>
              </w:rPr>
            </w:pPr>
            <w:r w:rsidRPr="001E7DB0">
              <w:rPr>
                <w:rFonts w:asciiTheme="minorHAnsi" w:hAnsiTheme="minorHAnsi" w:cs="Arial"/>
                <w:kern w:val="19"/>
                <w:sz w:val="20"/>
                <w:lang w:val="en-GB"/>
              </w:rPr>
              <w:t xml:space="preserve"> in </w:t>
            </w:r>
            <w:r w:rsidR="006D4E87" w:rsidRPr="001E7DB0">
              <w:rPr>
                <w:rFonts w:asciiTheme="minorHAnsi" w:hAnsiTheme="minorHAnsi" w:cs="Arial"/>
                <w:kern w:val="19"/>
                <w:sz w:val="20"/>
                <w:lang w:val="en-GB"/>
              </w:rPr>
              <w:t>201</w:t>
            </w:r>
            <w:r w:rsidR="006D4E87">
              <w:rPr>
                <w:rFonts w:asciiTheme="minorHAnsi" w:hAnsiTheme="minorHAnsi" w:cs="Arial"/>
                <w:kern w:val="19"/>
                <w:sz w:val="20"/>
                <w:lang w:val="en-GB"/>
              </w:rPr>
              <w:t>8</w:t>
            </w:r>
          </w:p>
        </w:tc>
        <w:tc>
          <w:tcPr>
            <w:tcW w:w="912" w:type="pct"/>
            <w:shd w:val="clear" w:color="auto" w:fill="auto"/>
          </w:tcPr>
          <w:p w14:paraId="210FA3E1" w14:textId="77777777" w:rsidR="000134D6" w:rsidRPr="001E7DB0" w:rsidRDefault="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 xml:space="preserve">Decrease in </w:t>
            </w:r>
          </w:p>
          <w:p w14:paraId="700EB146" w14:textId="77777777" w:rsidR="000134D6" w:rsidRPr="001E7DB0" w:rsidRDefault="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 xml:space="preserve">b.p. in </w:t>
            </w:r>
            <w:r w:rsidR="006D4E87" w:rsidRPr="001E7DB0">
              <w:rPr>
                <w:rFonts w:asciiTheme="minorHAnsi" w:hAnsiTheme="minorHAnsi" w:cs="Arial"/>
                <w:kern w:val="19"/>
                <w:sz w:val="20"/>
                <w:lang w:val="en-GB"/>
              </w:rPr>
              <w:t>201</w:t>
            </w:r>
            <w:r w:rsidR="006D4E87">
              <w:rPr>
                <w:rFonts w:asciiTheme="minorHAnsi" w:hAnsiTheme="minorHAnsi" w:cs="Arial"/>
                <w:kern w:val="19"/>
                <w:sz w:val="20"/>
                <w:lang w:val="en-GB"/>
              </w:rPr>
              <w:t>7</w:t>
            </w:r>
          </w:p>
        </w:tc>
        <w:tc>
          <w:tcPr>
            <w:tcW w:w="915" w:type="pct"/>
            <w:shd w:val="clear" w:color="auto" w:fill="auto"/>
          </w:tcPr>
          <w:p w14:paraId="7EB3AFA8" w14:textId="77777777" w:rsidR="000134D6" w:rsidRPr="001E7DB0" w:rsidRDefault="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Effect on profit</w:t>
            </w:r>
          </w:p>
          <w:p w14:paraId="4E66A928" w14:textId="77777777" w:rsidR="000134D6" w:rsidRPr="001E7DB0" w:rsidRDefault="000134D6">
            <w:pPr>
              <w:pStyle w:val="T1"/>
              <w:keepNext w:val="0"/>
              <w:spacing w:before="0" w:after="0"/>
              <w:jc w:val="right"/>
              <w:rPr>
                <w:rFonts w:asciiTheme="minorHAnsi" w:hAnsiTheme="minorHAnsi" w:cs="Arial"/>
                <w:kern w:val="19"/>
                <w:sz w:val="20"/>
                <w:lang w:val="en-GB"/>
              </w:rPr>
            </w:pPr>
            <w:r w:rsidRPr="001E7DB0">
              <w:rPr>
                <w:rFonts w:asciiTheme="minorHAnsi" w:hAnsiTheme="minorHAnsi" w:cs="Arial"/>
                <w:kern w:val="19"/>
                <w:sz w:val="20"/>
                <w:lang w:val="en-GB"/>
              </w:rPr>
              <w:t xml:space="preserve"> in </w:t>
            </w:r>
            <w:r w:rsidR="006D4E87" w:rsidRPr="001E7DB0">
              <w:rPr>
                <w:rFonts w:asciiTheme="minorHAnsi" w:hAnsiTheme="minorHAnsi" w:cs="Arial"/>
                <w:kern w:val="19"/>
                <w:sz w:val="20"/>
                <w:lang w:val="en-GB"/>
              </w:rPr>
              <w:t>201</w:t>
            </w:r>
            <w:r w:rsidR="006D4E87">
              <w:rPr>
                <w:rFonts w:asciiTheme="minorHAnsi" w:hAnsiTheme="minorHAnsi" w:cs="Arial"/>
                <w:kern w:val="19"/>
                <w:sz w:val="20"/>
                <w:lang w:val="en-GB"/>
              </w:rPr>
              <w:t>7</w:t>
            </w:r>
          </w:p>
        </w:tc>
      </w:tr>
      <w:tr w:rsidR="000134D6" w:rsidRPr="00800011" w14:paraId="63E92A2A" w14:textId="77777777" w:rsidTr="00F81348">
        <w:trPr>
          <w:trHeight w:hRule="exact" w:val="365"/>
          <w:jc w:val="right"/>
        </w:trPr>
        <w:tc>
          <w:tcPr>
            <w:tcW w:w="1314" w:type="pct"/>
            <w:shd w:val="clear" w:color="auto" w:fill="auto"/>
            <w:vAlign w:val="bottom"/>
          </w:tcPr>
          <w:p w14:paraId="2C7D4188" w14:textId="77777777" w:rsidR="000134D6" w:rsidRPr="001E7DB0" w:rsidRDefault="000134D6" w:rsidP="000134D6">
            <w:pPr>
              <w:pStyle w:val="T1"/>
              <w:keepNext w:val="0"/>
              <w:spacing w:before="0" w:after="0"/>
              <w:rPr>
                <w:rFonts w:asciiTheme="minorHAnsi" w:hAnsiTheme="minorHAnsi" w:cs="Arial"/>
                <w:kern w:val="19"/>
                <w:sz w:val="20"/>
                <w:lang w:val="en-GB"/>
              </w:rPr>
            </w:pPr>
          </w:p>
        </w:tc>
        <w:tc>
          <w:tcPr>
            <w:tcW w:w="947" w:type="pct"/>
            <w:shd w:val="clear" w:color="auto" w:fill="auto"/>
            <w:vAlign w:val="bottom"/>
          </w:tcPr>
          <w:p w14:paraId="5C47C836"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p>
        </w:tc>
        <w:tc>
          <w:tcPr>
            <w:tcW w:w="912" w:type="pct"/>
            <w:shd w:val="clear" w:color="auto" w:fill="auto"/>
            <w:vAlign w:val="center"/>
          </w:tcPr>
          <w:p w14:paraId="48D8963C"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bCs w:val="0"/>
                <w:kern w:val="19"/>
                <w:sz w:val="20"/>
                <w:lang w:val="en-GB"/>
              </w:rPr>
              <w:t>HRK '000</w:t>
            </w:r>
          </w:p>
        </w:tc>
        <w:tc>
          <w:tcPr>
            <w:tcW w:w="912" w:type="pct"/>
            <w:shd w:val="clear" w:color="auto" w:fill="auto"/>
            <w:vAlign w:val="bottom"/>
          </w:tcPr>
          <w:p w14:paraId="380854BD"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p>
        </w:tc>
        <w:tc>
          <w:tcPr>
            <w:tcW w:w="915" w:type="pct"/>
            <w:shd w:val="clear" w:color="auto" w:fill="auto"/>
            <w:vAlign w:val="center"/>
          </w:tcPr>
          <w:p w14:paraId="32A7A171"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bCs w:val="0"/>
                <w:kern w:val="19"/>
                <w:sz w:val="20"/>
                <w:lang w:val="en-GB"/>
              </w:rPr>
              <w:t>HRK '000</w:t>
            </w:r>
          </w:p>
        </w:tc>
      </w:tr>
      <w:tr w:rsidR="000134D6" w:rsidRPr="00800011" w14:paraId="504B5ECC" w14:textId="77777777" w:rsidTr="00F81348">
        <w:trPr>
          <w:trHeight w:hRule="exact" w:val="113"/>
          <w:jc w:val="right"/>
        </w:trPr>
        <w:tc>
          <w:tcPr>
            <w:tcW w:w="1314" w:type="pct"/>
            <w:shd w:val="clear" w:color="auto" w:fill="auto"/>
            <w:vAlign w:val="center"/>
          </w:tcPr>
          <w:p w14:paraId="03037D5B" w14:textId="77777777" w:rsidR="000134D6" w:rsidRPr="001E7DB0" w:rsidRDefault="000134D6" w:rsidP="000134D6">
            <w:pPr>
              <w:pStyle w:val="T1"/>
              <w:keepNext w:val="0"/>
              <w:spacing w:before="0" w:after="0"/>
              <w:rPr>
                <w:rFonts w:asciiTheme="minorHAnsi" w:hAnsiTheme="minorHAnsi" w:cs="Arial"/>
                <w:b w:val="0"/>
                <w:kern w:val="19"/>
                <w:sz w:val="20"/>
                <w:lang w:val="en-GB"/>
              </w:rPr>
            </w:pPr>
          </w:p>
        </w:tc>
        <w:tc>
          <w:tcPr>
            <w:tcW w:w="947" w:type="pct"/>
            <w:shd w:val="clear" w:color="auto" w:fill="auto"/>
            <w:vAlign w:val="center"/>
          </w:tcPr>
          <w:p w14:paraId="37ECB558"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0EF5CE09"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06EDEA51"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5" w:type="pct"/>
            <w:shd w:val="clear" w:color="auto" w:fill="auto"/>
            <w:vAlign w:val="center"/>
          </w:tcPr>
          <w:p w14:paraId="7042DDFE"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r>
      <w:tr w:rsidR="006D4E87" w:rsidRPr="00800011" w14:paraId="2A6A5659" w14:textId="77777777" w:rsidTr="00F26FF5">
        <w:trPr>
          <w:trHeight w:hRule="exact" w:val="284"/>
          <w:jc w:val="right"/>
        </w:trPr>
        <w:tc>
          <w:tcPr>
            <w:tcW w:w="1314" w:type="pct"/>
            <w:shd w:val="clear" w:color="auto" w:fill="auto"/>
            <w:vAlign w:val="center"/>
          </w:tcPr>
          <w:p w14:paraId="768085F5" w14:textId="77777777" w:rsidR="006D4E87" w:rsidRPr="001E7DB0" w:rsidRDefault="006D4E87" w:rsidP="006D4E87">
            <w:pPr>
              <w:pStyle w:val="T1"/>
              <w:keepNext w:val="0"/>
              <w:spacing w:before="0" w:after="0"/>
              <w:rPr>
                <w:rFonts w:asciiTheme="minorHAnsi" w:hAnsiTheme="minorHAnsi" w:cs="Arial"/>
                <w:b w:val="0"/>
                <w:kern w:val="19"/>
                <w:sz w:val="20"/>
                <w:lang w:val="en-GB"/>
              </w:rPr>
            </w:pPr>
            <w:r w:rsidRPr="001E7DB0">
              <w:rPr>
                <w:rFonts w:asciiTheme="minorHAnsi" w:hAnsiTheme="minorHAnsi" w:cs="Arial"/>
                <w:b w:val="0"/>
                <w:kern w:val="19"/>
                <w:sz w:val="20"/>
                <w:lang w:val="en-GB"/>
              </w:rPr>
              <w:t>EUR</w:t>
            </w:r>
          </w:p>
        </w:tc>
        <w:tc>
          <w:tcPr>
            <w:tcW w:w="947" w:type="pct"/>
            <w:shd w:val="clear" w:color="auto" w:fill="auto"/>
            <w:vAlign w:val="center"/>
          </w:tcPr>
          <w:p w14:paraId="3B9FFDA4" w14:textId="77777777" w:rsidR="006D4E87" w:rsidRPr="001F79C3" w:rsidRDefault="008D6D7B" w:rsidP="006D4E87">
            <w:pPr>
              <w:pStyle w:val="T1"/>
              <w:keepNext w:val="0"/>
              <w:spacing w:before="0" w:after="0"/>
              <w:jc w:val="right"/>
              <w:rPr>
                <w:rFonts w:asciiTheme="minorHAnsi" w:hAnsiTheme="minorHAnsi" w:cs="Arial"/>
                <w:b w:val="0"/>
                <w:sz w:val="20"/>
                <w:lang w:val="hr-HR"/>
              </w:rPr>
            </w:pPr>
            <w:r>
              <w:rPr>
                <w:rFonts w:asciiTheme="minorHAnsi" w:hAnsiTheme="minorHAnsi" w:cs="Arial"/>
                <w:b w:val="0"/>
                <w:sz w:val="20"/>
                <w:lang w:val="hr-HR"/>
              </w:rPr>
              <w:t>-1</w:t>
            </w:r>
          </w:p>
        </w:tc>
        <w:tc>
          <w:tcPr>
            <w:tcW w:w="912" w:type="pct"/>
            <w:shd w:val="clear" w:color="auto" w:fill="auto"/>
            <w:vAlign w:val="center"/>
          </w:tcPr>
          <w:p w14:paraId="03D25D51" w14:textId="77777777" w:rsidR="006D4E87" w:rsidRPr="001F79C3" w:rsidRDefault="008D6D7B" w:rsidP="006D4E87">
            <w:pPr>
              <w:pStyle w:val="T1"/>
              <w:keepNext w:val="0"/>
              <w:spacing w:before="0" w:after="0"/>
              <w:jc w:val="right"/>
              <w:rPr>
                <w:rFonts w:asciiTheme="minorHAnsi" w:hAnsiTheme="minorHAnsi" w:cs="Arial"/>
                <w:b w:val="0"/>
                <w:sz w:val="20"/>
                <w:lang w:val="hr-HR"/>
              </w:rPr>
            </w:pPr>
            <w:r>
              <w:rPr>
                <w:rFonts w:asciiTheme="minorHAnsi" w:hAnsiTheme="minorHAnsi" w:cs="Arial"/>
                <w:b w:val="0"/>
                <w:sz w:val="20"/>
                <w:lang w:val="hr-HR"/>
              </w:rPr>
              <w:t>(40)</w:t>
            </w:r>
          </w:p>
        </w:tc>
        <w:tc>
          <w:tcPr>
            <w:tcW w:w="912" w:type="pct"/>
            <w:shd w:val="clear" w:color="auto" w:fill="auto"/>
            <w:vAlign w:val="center"/>
          </w:tcPr>
          <w:p w14:paraId="38528CA5" w14:textId="77777777" w:rsidR="006D4E87" w:rsidRPr="001E7DB0" w:rsidRDefault="006D4E87" w:rsidP="006D4E87">
            <w:pPr>
              <w:pStyle w:val="T1"/>
              <w:keepNext w:val="0"/>
              <w:spacing w:before="0" w:after="0"/>
              <w:jc w:val="right"/>
              <w:rPr>
                <w:rFonts w:asciiTheme="minorHAnsi" w:hAnsiTheme="minorHAnsi" w:cs="Arial"/>
                <w:b w:val="0"/>
                <w:sz w:val="20"/>
                <w:lang w:val="hr-HR"/>
              </w:rPr>
            </w:pPr>
            <w:r w:rsidRPr="00F26FF5">
              <w:rPr>
                <w:rFonts w:ascii="Calibri" w:hAnsi="Calibri" w:cs="Arial"/>
                <w:b w:val="0"/>
                <w:bCs w:val="0"/>
                <w:sz w:val="20"/>
                <w:lang w:val="hr-HR"/>
              </w:rPr>
              <w:t>-1</w:t>
            </w:r>
          </w:p>
        </w:tc>
        <w:tc>
          <w:tcPr>
            <w:tcW w:w="915" w:type="pct"/>
            <w:shd w:val="clear" w:color="auto" w:fill="auto"/>
            <w:vAlign w:val="center"/>
          </w:tcPr>
          <w:p w14:paraId="51EA73D3" w14:textId="77777777" w:rsidR="006D4E87" w:rsidRPr="001E7DB0" w:rsidRDefault="006D4E87" w:rsidP="006D4E87">
            <w:pPr>
              <w:pStyle w:val="T1"/>
              <w:keepNext w:val="0"/>
              <w:spacing w:before="0" w:after="0"/>
              <w:jc w:val="right"/>
              <w:rPr>
                <w:rFonts w:asciiTheme="minorHAnsi" w:hAnsiTheme="minorHAnsi" w:cs="Arial"/>
                <w:b w:val="0"/>
                <w:sz w:val="20"/>
                <w:lang w:val="hr-HR"/>
              </w:rPr>
            </w:pPr>
            <w:r w:rsidRPr="00F26FF5">
              <w:rPr>
                <w:rFonts w:ascii="Calibri" w:hAnsi="Calibri" w:cs="Arial"/>
                <w:b w:val="0"/>
                <w:bCs w:val="0"/>
                <w:sz w:val="20"/>
                <w:lang w:val="hr-HR"/>
              </w:rPr>
              <w:t>(93)</w:t>
            </w:r>
          </w:p>
        </w:tc>
      </w:tr>
      <w:tr w:rsidR="006D4E87" w:rsidRPr="00800011" w14:paraId="2BF88AA9" w14:textId="77777777" w:rsidTr="00F26FF5">
        <w:trPr>
          <w:trHeight w:hRule="exact" w:val="284"/>
          <w:jc w:val="right"/>
        </w:trPr>
        <w:tc>
          <w:tcPr>
            <w:tcW w:w="1314" w:type="pct"/>
            <w:shd w:val="clear" w:color="auto" w:fill="auto"/>
            <w:vAlign w:val="center"/>
          </w:tcPr>
          <w:p w14:paraId="4C7F4F00" w14:textId="77777777" w:rsidR="006D4E87" w:rsidRPr="001E7DB0" w:rsidRDefault="006D4E87" w:rsidP="006D4E87">
            <w:pPr>
              <w:pStyle w:val="T1"/>
              <w:keepNext w:val="0"/>
              <w:spacing w:before="0" w:after="0"/>
              <w:rPr>
                <w:rFonts w:asciiTheme="minorHAnsi" w:hAnsiTheme="minorHAnsi" w:cs="Arial"/>
                <w:b w:val="0"/>
                <w:kern w:val="19"/>
                <w:sz w:val="20"/>
                <w:lang w:val="en-GB"/>
              </w:rPr>
            </w:pPr>
            <w:r w:rsidRPr="001E7DB0">
              <w:rPr>
                <w:rFonts w:asciiTheme="minorHAnsi" w:hAnsiTheme="minorHAnsi" w:cs="Arial"/>
                <w:b w:val="0"/>
                <w:kern w:val="19"/>
                <w:sz w:val="20"/>
                <w:lang w:val="en-GB"/>
              </w:rPr>
              <w:t>USD</w:t>
            </w:r>
          </w:p>
        </w:tc>
        <w:tc>
          <w:tcPr>
            <w:tcW w:w="947" w:type="pct"/>
            <w:shd w:val="clear" w:color="auto" w:fill="auto"/>
            <w:vAlign w:val="center"/>
          </w:tcPr>
          <w:p w14:paraId="4B069575" w14:textId="77777777" w:rsidR="006D4E87" w:rsidRPr="001F79C3" w:rsidRDefault="008D6D7B" w:rsidP="006D4E87">
            <w:pPr>
              <w:pStyle w:val="T1"/>
              <w:keepNext w:val="0"/>
              <w:spacing w:before="0" w:after="0"/>
              <w:jc w:val="right"/>
              <w:rPr>
                <w:rFonts w:asciiTheme="minorHAnsi" w:hAnsiTheme="minorHAnsi" w:cs="Arial"/>
                <w:b w:val="0"/>
                <w:sz w:val="20"/>
                <w:lang w:val="hr-HR"/>
              </w:rPr>
            </w:pPr>
            <w:r>
              <w:rPr>
                <w:rFonts w:asciiTheme="minorHAnsi" w:hAnsiTheme="minorHAnsi" w:cs="Arial"/>
                <w:b w:val="0"/>
                <w:sz w:val="20"/>
                <w:lang w:val="hr-HR"/>
              </w:rPr>
              <w:t>-17</w:t>
            </w:r>
          </w:p>
        </w:tc>
        <w:tc>
          <w:tcPr>
            <w:tcW w:w="912" w:type="pct"/>
            <w:shd w:val="clear" w:color="auto" w:fill="auto"/>
            <w:vAlign w:val="center"/>
          </w:tcPr>
          <w:p w14:paraId="56A076E7" w14:textId="77777777" w:rsidR="006D4E87" w:rsidRPr="001F79C3" w:rsidRDefault="008D6D7B" w:rsidP="006D4E87">
            <w:pPr>
              <w:pStyle w:val="T1"/>
              <w:keepNext w:val="0"/>
              <w:spacing w:before="0" w:after="0"/>
              <w:jc w:val="right"/>
              <w:rPr>
                <w:rFonts w:asciiTheme="minorHAnsi" w:hAnsiTheme="minorHAnsi" w:cs="Arial"/>
                <w:b w:val="0"/>
                <w:sz w:val="20"/>
                <w:lang w:val="hr-HR"/>
              </w:rPr>
            </w:pPr>
            <w:r>
              <w:rPr>
                <w:rFonts w:asciiTheme="minorHAnsi" w:hAnsiTheme="minorHAnsi" w:cs="Arial"/>
                <w:b w:val="0"/>
                <w:sz w:val="20"/>
                <w:lang w:val="hr-HR"/>
              </w:rPr>
              <w:t>(599)</w:t>
            </w:r>
          </w:p>
        </w:tc>
        <w:tc>
          <w:tcPr>
            <w:tcW w:w="912" w:type="pct"/>
            <w:shd w:val="clear" w:color="auto" w:fill="auto"/>
            <w:vAlign w:val="center"/>
          </w:tcPr>
          <w:p w14:paraId="64FE6E1B" w14:textId="77777777" w:rsidR="006D4E87" w:rsidRPr="001E7DB0" w:rsidRDefault="006D4E87" w:rsidP="006D4E87">
            <w:pPr>
              <w:pStyle w:val="T1"/>
              <w:keepNext w:val="0"/>
              <w:spacing w:before="0" w:after="0"/>
              <w:jc w:val="right"/>
              <w:rPr>
                <w:rFonts w:asciiTheme="minorHAnsi" w:hAnsiTheme="minorHAnsi" w:cs="Arial"/>
                <w:b w:val="0"/>
                <w:sz w:val="20"/>
                <w:lang w:val="hr-HR"/>
              </w:rPr>
            </w:pPr>
            <w:r w:rsidRPr="00F26FF5">
              <w:rPr>
                <w:rFonts w:ascii="Calibri" w:hAnsi="Calibri" w:cs="Arial"/>
                <w:b w:val="0"/>
                <w:bCs w:val="0"/>
                <w:sz w:val="20"/>
                <w:lang w:val="hr-HR"/>
              </w:rPr>
              <w:t>-10</w:t>
            </w:r>
          </w:p>
        </w:tc>
        <w:tc>
          <w:tcPr>
            <w:tcW w:w="915" w:type="pct"/>
            <w:shd w:val="clear" w:color="auto" w:fill="auto"/>
            <w:vAlign w:val="center"/>
          </w:tcPr>
          <w:p w14:paraId="0FD2FB1F" w14:textId="77777777" w:rsidR="006D4E87" w:rsidRPr="001E7DB0" w:rsidRDefault="006D4E87" w:rsidP="006D4E87">
            <w:pPr>
              <w:pStyle w:val="T1"/>
              <w:keepNext w:val="0"/>
              <w:spacing w:before="0" w:after="0"/>
              <w:jc w:val="right"/>
              <w:rPr>
                <w:rFonts w:asciiTheme="minorHAnsi" w:hAnsiTheme="minorHAnsi" w:cs="Arial"/>
                <w:b w:val="0"/>
                <w:sz w:val="20"/>
                <w:lang w:val="hr-HR"/>
              </w:rPr>
            </w:pPr>
            <w:r w:rsidRPr="00F26FF5">
              <w:rPr>
                <w:rFonts w:ascii="Calibri" w:hAnsi="Calibri" w:cs="Arial"/>
                <w:b w:val="0"/>
                <w:bCs w:val="0"/>
                <w:sz w:val="20"/>
                <w:lang w:val="hr-HR"/>
              </w:rPr>
              <w:t>(349)</w:t>
            </w:r>
          </w:p>
        </w:tc>
      </w:tr>
    </w:tbl>
    <w:p w14:paraId="78EC4A49" w14:textId="77777777" w:rsidR="00B47ED1" w:rsidRPr="00E06490" w:rsidRDefault="00B47ED1" w:rsidP="00B47ED1">
      <w:pPr>
        <w:pStyle w:val="T1"/>
        <w:keepNext w:val="0"/>
        <w:spacing w:before="0" w:after="0"/>
        <w:rPr>
          <w:rFonts w:asciiTheme="minorHAnsi" w:hAnsiTheme="minorHAnsi" w:cs="Arial"/>
          <w:b w:val="0"/>
          <w:sz w:val="17"/>
          <w:szCs w:val="17"/>
          <w:highlight w:val="yellow"/>
          <w:lang w:val="en-GB"/>
        </w:rPr>
      </w:pPr>
    </w:p>
    <w:p w14:paraId="1BEACB02" w14:textId="77777777" w:rsidR="00B47ED1" w:rsidRPr="00E06490" w:rsidRDefault="00886FC1" w:rsidP="00B716C6">
      <w:pPr>
        <w:pStyle w:val="T1"/>
        <w:keepNext w:val="0"/>
        <w:tabs>
          <w:tab w:val="left" w:pos="8615"/>
        </w:tabs>
        <w:spacing w:before="0" w:after="0"/>
        <w:rPr>
          <w:rFonts w:asciiTheme="minorHAnsi" w:hAnsiTheme="minorHAnsi" w:cs="Arial"/>
          <w:b w:val="0"/>
          <w:sz w:val="17"/>
          <w:szCs w:val="17"/>
          <w:lang w:val="en-GB"/>
        </w:rPr>
      </w:pPr>
      <w:r w:rsidRPr="00E06490">
        <w:rPr>
          <w:rFonts w:asciiTheme="minorHAnsi" w:hAnsiTheme="minorHAnsi" w:cs="Arial"/>
          <w:b w:val="0"/>
          <w:sz w:val="17"/>
          <w:szCs w:val="17"/>
          <w:lang w:val="en-GB"/>
        </w:rPr>
        <w:tab/>
      </w:r>
    </w:p>
    <w:p w14:paraId="197AC234" w14:textId="77777777" w:rsidR="004C08CB" w:rsidRPr="00E06490" w:rsidRDefault="004C08CB" w:rsidP="00B716C6">
      <w:pPr>
        <w:pStyle w:val="T1"/>
        <w:keepNext w:val="0"/>
        <w:tabs>
          <w:tab w:val="left" w:pos="8615"/>
        </w:tabs>
        <w:spacing w:before="0" w:after="0"/>
        <w:rPr>
          <w:rFonts w:asciiTheme="minorHAnsi" w:hAnsiTheme="minorHAnsi" w:cs="Arial"/>
          <w:b w:val="0"/>
          <w:sz w:val="17"/>
          <w:szCs w:val="17"/>
          <w:lang w:val="en-GB"/>
        </w:rPr>
      </w:pPr>
    </w:p>
    <w:p w14:paraId="1578FA64" w14:textId="77777777" w:rsidR="007714EB" w:rsidRPr="00E06490" w:rsidRDefault="007714EB" w:rsidP="00B716C6">
      <w:pPr>
        <w:pStyle w:val="T1"/>
        <w:keepNext w:val="0"/>
        <w:tabs>
          <w:tab w:val="left" w:pos="8615"/>
        </w:tabs>
        <w:spacing w:before="0" w:after="0"/>
        <w:rPr>
          <w:rFonts w:asciiTheme="minorHAnsi" w:hAnsiTheme="minorHAnsi" w:cs="Arial"/>
          <w:b w:val="0"/>
          <w:sz w:val="17"/>
          <w:szCs w:val="17"/>
          <w:lang w:val="en-GB"/>
        </w:rPr>
        <w:sectPr w:rsidR="007714EB" w:rsidRPr="00E06490" w:rsidSect="00F26FF5">
          <w:pgSz w:w="11907" w:h="16840" w:code="9"/>
          <w:pgMar w:top="1418" w:right="1134" w:bottom="1134" w:left="1418" w:header="851" w:footer="851" w:gutter="0"/>
          <w:cols w:space="720"/>
          <w:noEndnote/>
        </w:sectPr>
      </w:pPr>
    </w:p>
    <w:p w14:paraId="5D2A9C54"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46BC1FBA"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         Risk management (continued)</w:t>
      </w:r>
    </w:p>
    <w:p w14:paraId="3A19FAE9"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11BB9C68"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656BFA80"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7A75ED98"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xml:space="preserve">.2.   Currency risk </w:t>
      </w:r>
    </w:p>
    <w:p w14:paraId="1928CC0B" w14:textId="77777777" w:rsidR="00D162C4" w:rsidRDefault="00D162C4" w:rsidP="001E7DB0">
      <w:pPr>
        <w:pStyle w:val="T1"/>
        <w:spacing w:before="0" w:after="0" w:line="240" w:lineRule="auto"/>
        <w:rPr>
          <w:rFonts w:asciiTheme="minorHAnsi" w:hAnsiTheme="minorHAnsi" w:cs="Arial"/>
          <w:b w:val="0"/>
          <w:bCs w:val="0"/>
          <w:sz w:val="22"/>
          <w:szCs w:val="22"/>
          <w:lang w:val="en-GB"/>
        </w:rPr>
      </w:pPr>
    </w:p>
    <w:p w14:paraId="4D288428" w14:textId="77777777" w:rsidR="00D162C4" w:rsidRDefault="00B47ED1"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Total assets</w:t>
      </w:r>
      <w:r w:rsidR="00A6553B">
        <w:rPr>
          <w:rFonts w:asciiTheme="minorHAnsi" w:hAnsiTheme="minorHAnsi" w:cs="Arial"/>
          <w:b w:val="0"/>
          <w:bCs w:val="0"/>
          <w:sz w:val="22"/>
          <w:szCs w:val="22"/>
          <w:lang w:val="en-GB"/>
        </w:rPr>
        <w:t xml:space="preserve"> and</w:t>
      </w:r>
      <w:r w:rsidR="00A6553B" w:rsidRPr="001E7DB0">
        <w:rPr>
          <w:rFonts w:asciiTheme="minorHAnsi" w:hAnsiTheme="minorHAnsi" w:cs="Arial"/>
          <w:b w:val="0"/>
          <w:bCs w:val="0"/>
          <w:sz w:val="22"/>
          <w:szCs w:val="22"/>
          <w:lang w:val="en-GB"/>
        </w:rPr>
        <w:t xml:space="preserve"> </w:t>
      </w:r>
      <w:r w:rsidR="00195460" w:rsidRPr="001E7DB0">
        <w:rPr>
          <w:rFonts w:asciiTheme="minorHAnsi" w:hAnsiTheme="minorHAnsi" w:cs="Arial"/>
          <w:b w:val="0"/>
          <w:bCs w:val="0"/>
          <w:sz w:val="22"/>
          <w:szCs w:val="22"/>
          <w:lang w:val="en-GB"/>
        </w:rPr>
        <w:t xml:space="preserve">total </w:t>
      </w:r>
      <w:r w:rsidRPr="001E7DB0">
        <w:rPr>
          <w:rFonts w:asciiTheme="minorHAnsi" w:hAnsiTheme="minorHAnsi" w:cs="Arial"/>
          <w:b w:val="0"/>
          <w:bCs w:val="0"/>
          <w:sz w:val="22"/>
          <w:szCs w:val="22"/>
          <w:lang w:val="en-GB"/>
        </w:rPr>
        <w:t xml:space="preserve">liabilities as of 31 December </w:t>
      </w:r>
      <w:r w:rsidR="00C77E5F" w:rsidRPr="001E7DB0">
        <w:rPr>
          <w:rFonts w:asciiTheme="minorHAnsi" w:hAnsiTheme="minorHAnsi" w:cs="Arial"/>
          <w:b w:val="0"/>
          <w:bCs w:val="0"/>
          <w:sz w:val="22"/>
          <w:szCs w:val="22"/>
          <w:lang w:val="en-GB"/>
        </w:rPr>
        <w:t>201</w:t>
      </w:r>
      <w:r w:rsidR="00C77E5F">
        <w:rPr>
          <w:rFonts w:asciiTheme="minorHAnsi" w:hAnsiTheme="minorHAnsi" w:cs="Arial"/>
          <w:b w:val="0"/>
          <w:bCs w:val="0"/>
          <w:sz w:val="22"/>
          <w:szCs w:val="22"/>
          <w:lang w:val="en-GB"/>
        </w:rPr>
        <w:t>8</w:t>
      </w:r>
      <w:r w:rsidR="00C77E5F"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and 31 December </w:t>
      </w:r>
      <w:r w:rsidR="00C77E5F" w:rsidRPr="001E7DB0">
        <w:rPr>
          <w:rFonts w:asciiTheme="minorHAnsi" w:hAnsiTheme="minorHAnsi" w:cs="Arial"/>
          <w:b w:val="0"/>
          <w:bCs w:val="0"/>
          <w:sz w:val="22"/>
          <w:szCs w:val="22"/>
          <w:lang w:val="en-GB"/>
        </w:rPr>
        <w:t>201</w:t>
      </w:r>
      <w:r w:rsidR="00C77E5F">
        <w:rPr>
          <w:rFonts w:asciiTheme="minorHAnsi" w:hAnsiTheme="minorHAnsi" w:cs="Arial"/>
          <w:b w:val="0"/>
          <w:bCs w:val="0"/>
          <w:sz w:val="22"/>
          <w:szCs w:val="22"/>
          <w:lang w:val="en-GB"/>
        </w:rPr>
        <w:t>7</w:t>
      </w:r>
      <w:r w:rsidR="00C77E5F"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in HRK and foreign currencies can be shown as follows:</w:t>
      </w:r>
    </w:p>
    <w:p w14:paraId="2662DB48" w14:textId="77777777" w:rsidR="00C77E5F" w:rsidRDefault="00C77E5F" w:rsidP="001E7DB0">
      <w:pPr>
        <w:pStyle w:val="T1"/>
        <w:spacing w:before="0" w:after="0" w:line="240" w:lineRule="auto"/>
        <w:rPr>
          <w:rFonts w:asciiTheme="minorHAnsi" w:hAnsiTheme="minorHAnsi" w:cs="Arial"/>
          <w:b w:val="0"/>
          <w:bCs w:val="0"/>
          <w:sz w:val="22"/>
          <w:szCs w:val="22"/>
          <w:lang w:val="en-GB"/>
        </w:rPr>
      </w:pPr>
    </w:p>
    <w:tbl>
      <w:tblPr>
        <w:tblW w:w="5102" w:type="pct"/>
        <w:tblInd w:w="-164" w:type="dxa"/>
        <w:tblLayout w:type="fixed"/>
        <w:tblCellMar>
          <w:left w:w="120" w:type="dxa"/>
          <w:right w:w="120" w:type="dxa"/>
        </w:tblCellMar>
        <w:tblLook w:val="0000" w:firstRow="0" w:lastRow="0" w:firstColumn="0" w:lastColumn="0" w:noHBand="0" w:noVBand="0"/>
      </w:tblPr>
      <w:tblGrid>
        <w:gridCol w:w="2902"/>
        <w:gridCol w:w="970"/>
        <w:gridCol w:w="1105"/>
        <w:gridCol w:w="1115"/>
        <w:gridCol w:w="1105"/>
        <w:gridCol w:w="1247"/>
        <w:gridCol w:w="1102"/>
      </w:tblGrid>
      <w:tr w:rsidR="00C77E5F" w:rsidRPr="008D6D7B" w14:paraId="112A2A48" w14:textId="77777777" w:rsidTr="009D5773">
        <w:trPr>
          <w:trHeight w:val="556"/>
        </w:trPr>
        <w:tc>
          <w:tcPr>
            <w:tcW w:w="1520" w:type="pct"/>
            <w:vAlign w:val="bottom"/>
          </w:tcPr>
          <w:p w14:paraId="39833073" w14:textId="77777777" w:rsidR="00C77E5F" w:rsidRPr="00EA22B8" w:rsidRDefault="00C77E5F" w:rsidP="00C77E5F">
            <w:pPr>
              <w:tabs>
                <w:tab w:val="right" w:pos="1202"/>
              </w:tabs>
              <w:spacing w:line="220" w:lineRule="exact"/>
              <w:outlineLvl w:val="0"/>
              <w:rPr>
                <w:rFonts w:ascii="Calibri" w:hAnsi="Calibri" w:cs="Arial"/>
                <w:b/>
                <w:sz w:val="18"/>
                <w:szCs w:val="18"/>
              </w:rPr>
            </w:pPr>
            <w:bookmarkStart w:id="6079" w:name="_Toc4062800"/>
            <w:r w:rsidRPr="00EA22B8">
              <w:rPr>
                <w:rFonts w:ascii="Calibri" w:hAnsi="Calibri" w:cs="Arial"/>
                <w:b/>
                <w:sz w:val="18"/>
                <w:szCs w:val="18"/>
              </w:rPr>
              <w:t>Group</w:t>
            </w:r>
            <w:bookmarkEnd w:id="6079"/>
          </w:p>
          <w:p w14:paraId="78E676B4" w14:textId="77777777" w:rsidR="00C77E5F" w:rsidRPr="00EA22B8" w:rsidRDefault="00C77E5F" w:rsidP="00C77E5F">
            <w:pPr>
              <w:tabs>
                <w:tab w:val="right" w:pos="1202"/>
              </w:tabs>
              <w:spacing w:line="220" w:lineRule="exact"/>
              <w:outlineLvl w:val="0"/>
              <w:rPr>
                <w:rFonts w:ascii="Calibri" w:hAnsi="Calibri" w:cs="Arial"/>
                <w:b/>
                <w:sz w:val="18"/>
                <w:szCs w:val="18"/>
              </w:rPr>
            </w:pPr>
          </w:p>
          <w:p w14:paraId="3C64C9CF" w14:textId="77777777" w:rsidR="00C77E5F" w:rsidRPr="00EA22B8" w:rsidRDefault="00F32FAE" w:rsidP="00C77E5F">
            <w:pPr>
              <w:tabs>
                <w:tab w:val="right" w:pos="1202"/>
              </w:tabs>
              <w:spacing w:line="220" w:lineRule="exact"/>
              <w:outlineLvl w:val="0"/>
              <w:rPr>
                <w:rFonts w:ascii="Calibri" w:hAnsi="Calibri" w:cs="Arial"/>
                <w:b/>
                <w:sz w:val="18"/>
                <w:szCs w:val="18"/>
              </w:rPr>
            </w:pPr>
            <w:bookmarkStart w:id="6080" w:name="_Toc4062801"/>
            <w:r w:rsidRPr="00EA22B8">
              <w:rPr>
                <w:rFonts w:ascii="Calibri" w:hAnsi="Calibri" w:cs="Arial"/>
                <w:b/>
                <w:bCs/>
                <w:sz w:val="18"/>
                <w:szCs w:val="18"/>
              </w:rPr>
              <w:t>31 December</w:t>
            </w:r>
            <w:r w:rsidRPr="00EA22B8">
              <w:rPr>
                <w:rFonts w:ascii="Calibri" w:hAnsi="Calibri" w:cs="Arial"/>
                <w:b/>
                <w:sz w:val="18"/>
                <w:szCs w:val="18"/>
              </w:rPr>
              <w:t xml:space="preserve"> </w:t>
            </w:r>
            <w:r w:rsidR="00C77E5F" w:rsidRPr="00EA22B8">
              <w:rPr>
                <w:rFonts w:ascii="Calibri" w:hAnsi="Calibri" w:cs="Arial"/>
                <w:b/>
                <w:sz w:val="18"/>
                <w:szCs w:val="18"/>
              </w:rPr>
              <w:t>2018</w:t>
            </w:r>
            <w:bookmarkEnd w:id="6080"/>
          </w:p>
        </w:tc>
        <w:tc>
          <w:tcPr>
            <w:tcW w:w="508" w:type="pct"/>
          </w:tcPr>
          <w:p w14:paraId="019ECBC4"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6081" w:name="_Toc4062802"/>
            <w:r w:rsidRPr="00EA22B8">
              <w:rPr>
                <w:rFonts w:ascii="Calibri" w:hAnsi="Calibri" w:cs="Arial"/>
                <w:b/>
                <w:sz w:val="18"/>
                <w:szCs w:val="18"/>
              </w:rPr>
              <w:t>USD</w:t>
            </w:r>
            <w:bookmarkEnd w:id="6081"/>
          </w:p>
        </w:tc>
        <w:tc>
          <w:tcPr>
            <w:tcW w:w="579" w:type="pct"/>
          </w:tcPr>
          <w:p w14:paraId="43FBCF35"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6082" w:name="_Toc4062803"/>
            <w:r w:rsidRPr="00EA22B8">
              <w:rPr>
                <w:rFonts w:ascii="Calibri" w:hAnsi="Calibri" w:cs="Arial"/>
                <w:b/>
                <w:sz w:val="18"/>
                <w:szCs w:val="18"/>
              </w:rPr>
              <w:t>EUR</w:t>
            </w:r>
            <w:bookmarkEnd w:id="6082"/>
            <w:r w:rsidRPr="00EA22B8">
              <w:rPr>
                <w:rFonts w:ascii="Calibri" w:hAnsi="Calibri" w:cs="Arial"/>
                <w:b/>
                <w:sz w:val="18"/>
                <w:szCs w:val="18"/>
              </w:rPr>
              <w:t xml:space="preserve"> </w:t>
            </w:r>
          </w:p>
        </w:tc>
        <w:tc>
          <w:tcPr>
            <w:tcW w:w="584" w:type="pct"/>
          </w:tcPr>
          <w:p w14:paraId="2E48F627"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6083" w:name="_Toc4062804"/>
            <w:r w:rsidRPr="00EA22B8">
              <w:rPr>
                <w:rFonts w:ascii="Calibri" w:hAnsi="Calibri" w:cs="Arial"/>
                <w:b/>
                <w:sz w:val="18"/>
                <w:szCs w:val="18"/>
              </w:rPr>
              <w:t>Other foreign currencies</w:t>
            </w:r>
            <w:bookmarkEnd w:id="6083"/>
            <w:r w:rsidRPr="00EA22B8">
              <w:rPr>
                <w:rFonts w:ascii="Calibri" w:hAnsi="Calibri" w:cs="Arial"/>
                <w:b/>
                <w:sz w:val="18"/>
                <w:szCs w:val="18"/>
              </w:rPr>
              <w:t xml:space="preserve"> </w:t>
            </w:r>
          </w:p>
        </w:tc>
        <w:tc>
          <w:tcPr>
            <w:tcW w:w="579" w:type="pct"/>
          </w:tcPr>
          <w:p w14:paraId="40180990"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6084" w:name="_Toc4062805"/>
            <w:r w:rsidRPr="00EA22B8">
              <w:rPr>
                <w:rFonts w:ascii="Calibri" w:hAnsi="Calibri" w:cs="Arial"/>
                <w:b/>
                <w:sz w:val="18"/>
                <w:szCs w:val="18"/>
              </w:rPr>
              <w:t>Total foreign currencies</w:t>
            </w:r>
            <w:bookmarkEnd w:id="6084"/>
            <w:r w:rsidRPr="00EA22B8">
              <w:rPr>
                <w:rFonts w:ascii="Calibri" w:hAnsi="Calibri" w:cs="Arial"/>
                <w:b/>
                <w:sz w:val="18"/>
                <w:szCs w:val="18"/>
              </w:rPr>
              <w:t xml:space="preserve"> </w:t>
            </w:r>
          </w:p>
        </w:tc>
        <w:tc>
          <w:tcPr>
            <w:tcW w:w="653" w:type="pct"/>
          </w:tcPr>
          <w:p w14:paraId="7533B984"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6085" w:name="_Toc4062806"/>
            <w:r w:rsidRPr="00EA22B8">
              <w:rPr>
                <w:rFonts w:ascii="Calibri" w:hAnsi="Calibri" w:cs="Arial"/>
                <w:b/>
                <w:sz w:val="18"/>
                <w:szCs w:val="18"/>
              </w:rPr>
              <w:t>HRK</w:t>
            </w:r>
            <w:bookmarkEnd w:id="6085"/>
          </w:p>
        </w:tc>
        <w:tc>
          <w:tcPr>
            <w:tcW w:w="577" w:type="pct"/>
          </w:tcPr>
          <w:p w14:paraId="5C6105D9"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6086" w:name="_Toc4062807"/>
            <w:r w:rsidRPr="00EA22B8">
              <w:rPr>
                <w:rFonts w:ascii="Calibri" w:hAnsi="Calibri" w:cs="Arial"/>
                <w:b/>
                <w:sz w:val="18"/>
                <w:szCs w:val="18"/>
              </w:rPr>
              <w:t>Total</w:t>
            </w:r>
            <w:bookmarkEnd w:id="6086"/>
            <w:r w:rsidRPr="00EA22B8">
              <w:rPr>
                <w:rFonts w:ascii="Calibri" w:hAnsi="Calibri" w:cs="Arial"/>
                <w:b/>
                <w:sz w:val="18"/>
                <w:szCs w:val="18"/>
              </w:rPr>
              <w:t xml:space="preserve"> </w:t>
            </w:r>
          </w:p>
        </w:tc>
      </w:tr>
      <w:tr w:rsidR="00C77E5F" w:rsidRPr="008D6D7B" w14:paraId="5E7A1E06" w14:textId="77777777" w:rsidTr="009D5773">
        <w:trPr>
          <w:trHeight w:hRule="exact" w:val="284"/>
        </w:trPr>
        <w:tc>
          <w:tcPr>
            <w:tcW w:w="1520" w:type="pct"/>
          </w:tcPr>
          <w:p w14:paraId="19A4B478" w14:textId="77777777" w:rsidR="00C77E5F" w:rsidRPr="00EA22B8" w:rsidRDefault="00C77E5F" w:rsidP="00C77E5F">
            <w:pPr>
              <w:tabs>
                <w:tab w:val="right" w:pos="1202"/>
              </w:tabs>
              <w:spacing w:line="220" w:lineRule="exact"/>
              <w:outlineLvl w:val="0"/>
              <w:rPr>
                <w:rFonts w:ascii="Calibri" w:hAnsi="Calibri" w:cs="Arial"/>
                <w:b/>
                <w:sz w:val="18"/>
                <w:szCs w:val="18"/>
              </w:rPr>
            </w:pPr>
          </w:p>
        </w:tc>
        <w:tc>
          <w:tcPr>
            <w:tcW w:w="508" w:type="pct"/>
          </w:tcPr>
          <w:p w14:paraId="5EAC2ECB"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6087" w:name="_Toc4062808"/>
            <w:r w:rsidRPr="00EA22B8">
              <w:rPr>
                <w:rFonts w:ascii="Calibri" w:hAnsi="Calibri" w:cs="Arial"/>
                <w:b/>
                <w:sz w:val="18"/>
                <w:szCs w:val="18"/>
              </w:rPr>
              <w:t>HRK ‘000</w:t>
            </w:r>
            <w:bookmarkEnd w:id="6087"/>
          </w:p>
        </w:tc>
        <w:tc>
          <w:tcPr>
            <w:tcW w:w="579" w:type="pct"/>
          </w:tcPr>
          <w:p w14:paraId="0E8BFB5D"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6088" w:name="_Toc4062809"/>
            <w:r w:rsidRPr="00EA22B8">
              <w:rPr>
                <w:rFonts w:ascii="Calibri" w:hAnsi="Calibri" w:cs="Arial"/>
                <w:b/>
                <w:sz w:val="18"/>
                <w:szCs w:val="18"/>
              </w:rPr>
              <w:t>HRK ‘000</w:t>
            </w:r>
            <w:bookmarkEnd w:id="6088"/>
          </w:p>
        </w:tc>
        <w:tc>
          <w:tcPr>
            <w:tcW w:w="584" w:type="pct"/>
          </w:tcPr>
          <w:p w14:paraId="2B36DB8E"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6089" w:name="_Toc4062810"/>
            <w:r w:rsidRPr="00EA22B8">
              <w:rPr>
                <w:rFonts w:ascii="Calibri" w:hAnsi="Calibri" w:cs="Arial"/>
                <w:b/>
                <w:sz w:val="18"/>
                <w:szCs w:val="18"/>
              </w:rPr>
              <w:t>HRK ‘000</w:t>
            </w:r>
            <w:bookmarkEnd w:id="6089"/>
          </w:p>
        </w:tc>
        <w:tc>
          <w:tcPr>
            <w:tcW w:w="579" w:type="pct"/>
          </w:tcPr>
          <w:p w14:paraId="729195F9"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6090" w:name="_Toc4062811"/>
            <w:r w:rsidRPr="00EA22B8">
              <w:rPr>
                <w:rFonts w:ascii="Calibri" w:hAnsi="Calibri" w:cs="Arial"/>
                <w:b/>
                <w:sz w:val="18"/>
                <w:szCs w:val="18"/>
              </w:rPr>
              <w:t>HRK ‘000</w:t>
            </w:r>
            <w:bookmarkEnd w:id="6090"/>
          </w:p>
        </w:tc>
        <w:tc>
          <w:tcPr>
            <w:tcW w:w="653" w:type="pct"/>
          </w:tcPr>
          <w:p w14:paraId="563364EC"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6091" w:name="_Toc4062812"/>
            <w:r w:rsidRPr="00EA22B8">
              <w:rPr>
                <w:rFonts w:ascii="Calibri" w:hAnsi="Calibri" w:cs="Arial"/>
                <w:b/>
                <w:sz w:val="18"/>
                <w:szCs w:val="18"/>
              </w:rPr>
              <w:t>HRK ‘000</w:t>
            </w:r>
            <w:bookmarkEnd w:id="6091"/>
          </w:p>
        </w:tc>
        <w:tc>
          <w:tcPr>
            <w:tcW w:w="577" w:type="pct"/>
          </w:tcPr>
          <w:p w14:paraId="0CB38821"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6092" w:name="_Toc4062813"/>
            <w:r w:rsidRPr="00EA22B8">
              <w:rPr>
                <w:rFonts w:ascii="Calibri" w:hAnsi="Calibri" w:cs="Arial"/>
                <w:b/>
                <w:sz w:val="18"/>
                <w:szCs w:val="18"/>
              </w:rPr>
              <w:t>HRK ‘000</w:t>
            </w:r>
            <w:bookmarkEnd w:id="6092"/>
          </w:p>
        </w:tc>
      </w:tr>
      <w:tr w:rsidR="00C77E5F" w:rsidRPr="008D6D7B" w14:paraId="73BB0595" w14:textId="77777777" w:rsidTr="009D5773">
        <w:trPr>
          <w:trHeight w:val="239"/>
        </w:trPr>
        <w:tc>
          <w:tcPr>
            <w:tcW w:w="1520" w:type="pct"/>
          </w:tcPr>
          <w:p w14:paraId="0DDEA353" w14:textId="77777777" w:rsidR="00C77E5F" w:rsidRPr="00EA22B8" w:rsidRDefault="00C77E5F" w:rsidP="00C77E5F">
            <w:pPr>
              <w:tabs>
                <w:tab w:val="right" w:pos="1202"/>
              </w:tabs>
              <w:spacing w:line="240" w:lineRule="exact"/>
              <w:outlineLvl w:val="0"/>
              <w:rPr>
                <w:rFonts w:ascii="Calibri" w:hAnsi="Calibri" w:cs="Arial"/>
                <w:b/>
                <w:sz w:val="18"/>
                <w:szCs w:val="18"/>
              </w:rPr>
            </w:pPr>
            <w:bookmarkStart w:id="6093" w:name="_Toc4062814"/>
            <w:r w:rsidRPr="00EA22B8">
              <w:rPr>
                <w:rFonts w:ascii="Calibri" w:hAnsi="Calibri" w:cs="Arial"/>
                <w:b/>
                <w:sz w:val="18"/>
                <w:szCs w:val="18"/>
              </w:rPr>
              <w:t>Assets</w:t>
            </w:r>
            <w:bookmarkEnd w:id="6093"/>
            <w:r w:rsidRPr="00EA22B8">
              <w:rPr>
                <w:rFonts w:ascii="Calibri" w:hAnsi="Calibri" w:cs="Arial"/>
                <w:b/>
                <w:sz w:val="18"/>
                <w:szCs w:val="18"/>
              </w:rPr>
              <w:t xml:space="preserve"> </w:t>
            </w:r>
          </w:p>
        </w:tc>
        <w:tc>
          <w:tcPr>
            <w:tcW w:w="508" w:type="pct"/>
            <w:vAlign w:val="bottom"/>
          </w:tcPr>
          <w:p w14:paraId="312C6425" w14:textId="77777777" w:rsidR="00C77E5F" w:rsidRPr="00EA22B8" w:rsidRDefault="00C77E5F" w:rsidP="00C77E5F">
            <w:pPr>
              <w:spacing w:line="240" w:lineRule="exact"/>
              <w:jc w:val="right"/>
              <w:rPr>
                <w:rFonts w:ascii="Calibri" w:eastAsia="Arial Unicode MS" w:hAnsi="Calibri" w:cs="Arial"/>
                <w:sz w:val="18"/>
                <w:szCs w:val="18"/>
              </w:rPr>
            </w:pPr>
          </w:p>
        </w:tc>
        <w:tc>
          <w:tcPr>
            <w:tcW w:w="579" w:type="pct"/>
            <w:vAlign w:val="bottom"/>
          </w:tcPr>
          <w:p w14:paraId="0F0AB3BD" w14:textId="77777777" w:rsidR="00C77E5F" w:rsidRPr="00EA22B8" w:rsidRDefault="00C77E5F" w:rsidP="00C77E5F">
            <w:pPr>
              <w:spacing w:line="240" w:lineRule="exact"/>
              <w:jc w:val="right"/>
              <w:rPr>
                <w:rFonts w:ascii="Calibri" w:eastAsia="Arial Unicode MS" w:hAnsi="Calibri" w:cs="Arial"/>
                <w:sz w:val="18"/>
                <w:szCs w:val="18"/>
              </w:rPr>
            </w:pPr>
          </w:p>
        </w:tc>
        <w:tc>
          <w:tcPr>
            <w:tcW w:w="584" w:type="pct"/>
            <w:vAlign w:val="bottom"/>
          </w:tcPr>
          <w:p w14:paraId="289E1A66" w14:textId="77777777" w:rsidR="00C77E5F" w:rsidRPr="00EA22B8" w:rsidRDefault="00C77E5F" w:rsidP="00C77E5F">
            <w:pPr>
              <w:spacing w:line="240" w:lineRule="exact"/>
              <w:jc w:val="right"/>
              <w:rPr>
                <w:rFonts w:ascii="Calibri" w:eastAsia="Arial Unicode MS" w:hAnsi="Calibri" w:cs="Arial"/>
                <w:sz w:val="18"/>
                <w:szCs w:val="18"/>
              </w:rPr>
            </w:pPr>
          </w:p>
        </w:tc>
        <w:tc>
          <w:tcPr>
            <w:tcW w:w="579" w:type="pct"/>
            <w:vAlign w:val="bottom"/>
          </w:tcPr>
          <w:p w14:paraId="5467927F" w14:textId="77777777" w:rsidR="00C77E5F" w:rsidRPr="00EA22B8" w:rsidRDefault="00C77E5F" w:rsidP="00C77E5F">
            <w:pPr>
              <w:spacing w:line="240" w:lineRule="exact"/>
              <w:jc w:val="right"/>
              <w:rPr>
                <w:rFonts w:ascii="Calibri" w:eastAsia="Arial Unicode MS" w:hAnsi="Calibri" w:cs="Arial"/>
                <w:sz w:val="18"/>
                <w:szCs w:val="18"/>
              </w:rPr>
            </w:pPr>
          </w:p>
        </w:tc>
        <w:tc>
          <w:tcPr>
            <w:tcW w:w="653" w:type="pct"/>
            <w:vAlign w:val="bottom"/>
          </w:tcPr>
          <w:p w14:paraId="246BEB01" w14:textId="77777777" w:rsidR="00C77E5F" w:rsidRPr="00EA22B8" w:rsidRDefault="00C77E5F" w:rsidP="00C77E5F">
            <w:pPr>
              <w:spacing w:line="240" w:lineRule="exact"/>
              <w:jc w:val="right"/>
              <w:rPr>
                <w:rFonts w:ascii="Calibri" w:eastAsia="Arial Unicode MS" w:hAnsi="Calibri" w:cs="Arial"/>
                <w:sz w:val="18"/>
                <w:szCs w:val="18"/>
              </w:rPr>
            </w:pPr>
          </w:p>
        </w:tc>
        <w:tc>
          <w:tcPr>
            <w:tcW w:w="577" w:type="pct"/>
            <w:vAlign w:val="bottom"/>
          </w:tcPr>
          <w:p w14:paraId="5B23492C" w14:textId="77777777" w:rsidR="00C77E5F" w:rsidRPr="00EA22B8" w:rsidRDefault="00C77E5F" w:rsidP="00C77E5F">
            <w:pPr>
              <w:spacing w:line="240" w:lineRule="exact"/>
              <w:jc w:val="right"/>
              <w:rPr>
                <w:rFonts w:ascii="Calibri" w:eastAsia="Arial Unicode MS" w:hAnsi="Calibri" w:cs="Arial"/>
                <w:sz w:val="18"/>
                <w:szCs w:val="18"/>
              </w:rPr>
            </w:pPr>
          </w:p>
        </w:tc>
      </w:tr>
      <w:tr w:rsidR="008D6D7B" w:rsidRPr="008D6D7B" w14:paraId="0DCE9D9A" w14:textId="77777777" w:rsidTr="00EA22B8">
        <w:trPr>
          <w:trHeight w:val="254"/>
        </w:trPr>
        <w:tc>
          <w:tcPr>
            <w:tcW w:w="1520" w:type="pct"/>
            <w:vAlign w:val="bottom"/>
          </w:tcPr>
          <w:p w14:paraId="68D214D8" w14:textId="77777777" w:rsidR="008D6D7B" w:rsidRPr="00EA22B8" w:rsidRDefault="008D6D7B" w:rsidP="008D6D7B">
            <w:pPr>
              <w:tabs>
                <w:tab w:val="right" w:pos="1202"/>
              </w:tabs>
              <w:spacing w:line="240" w:lineRule="exact"/>
              <w:outlineLvl w:val="0"/>
              <w:rPr>
                <w:rFonts w:ascii="Calibri" w:hAnsi="Calibri" w:cs="Arial"/>
                <w:sz w:val="18"/>
                <w:szCs w:val="18"/>
              </w:rPr>
            </w:pPr>
            <w:bookmarkStart w:id="6094" w:name="_Toc4062815"/>
            <w:r w:rsidRPr="00EA22B8">
              <w:rPr>
                <w:rFonts w:ascii="Calibri" w:hAnsi="Calibri" w:cs="Arial"/>
                <w:spacing w:val="-2"/>
                <w:sz w:val="18"/>
                <w:szCs w:val="18"/>
              </w:rPr>
              <w:t>Cash on hand and current accounts with banks</w:t>
            </w:r>
            <w:bookmarkEnd w:id="6094"/>
          </w:p>
        </w:tc>
        <w:tc>
          <w:tcPr>
            <w:tcW w:w="508" w:type="pct"/>
            <w:tcBorders>
              <w:top w:val="nil"/>
              <w:left w:val="nil"/>
              <w:right w:val="nil"/>
            </w:tcBorders>
            <w:shd w:val="clear" w:color="auto" w:fill="auto"/>
            <w:vAlign w:val="bottom"/>
          </w:tcPr>
          <w:p w14:paraId="5E769C13"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4</w:t>
            </w:r>
            <w:r w:rsidR="00744FA8">
              <w:rPr>
                <w:rFonts w:ascii="Calibri" w:hAnsi="Calibri"/>
                <w:sz w:val="18"/>
                <w:szCs w:val="18"/>
              </w:rPr>
              <w:t>,</w:t>
            </w:r>
            <w:r w:rsidRPr="008D6D7B">
              <w:rPr>
                <w:rFonts w:ascii="Calibri" w:hAnsi="Calibri"/>
                <w:sz w:val="18"/>
                <w:szCs w:val="18"/>
              </w:rPr>
              <w:t>824</w:t>
            </w:r>
          </w:p>
        </w:tc>
        <w:tc>
          <w:tcPr>
            <w:tcW w:w="579" w:type="pct"/>
            <w:tcBorders>
              <w:top w:val="nil"/>
              <w:left w:val="nil"/>
              <w:right w:val="nil"/>
            </w:tcBorders>
            <w:shd w:val="clear" w:color="auto" w:fill="auto"/>
            <w:vAlign w:val="bottom"/>
          </w:tcPr>
          <w:p w14:paraId="074E7D8A"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15</w:t>
            </w:r>
            <w:r w:rsidR="00744FA8">
              <w:rPr>
                <w:rFonts w:ascii="Calibri" w:hAnsi="Calibri"/>
                <w:sz w:val="18"/>
                <w:szCs w:val="18"/>
              </w:rPr>
              <w:t>,</w:t>
            </w:r>
            <w:r w:rsidRPr="008D6D7B">
              <w:rPr>
                <w:rFonts w:ascii="Calibri" w:hAnsi="Calibri"/>
                <w:sz w:val="18"/>
                <w:szCs w:val="18"/>
              </w:rPr>
              <w:t>188</w:t>
            </w:r>
          </w:p>
        </w:tc>
        <w:tc>
          <w:tcPr>
            <w:tcW w:w="584" w:type="pct"/>
            <w:tcBorders>
              <w:top w:val="nil"/>
              <w:left w:val="nil"/>
              <w:right w:val="nil"/>
            </w:tcBorders>
            <w:shd w:val="clear" w:color="auto" w:fill="auto"/>
            <w:vAlign w:val="bottom"/>
          </w:tcPr>
          <w:p w14:paraId="6932DB8A"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1</w:t>
            </w:r>
            <w:r w:rsidR="00744FA8">
              <w:rPr>
                <w:rFonts w:ascii="Calibri" w:hAnsi="Calibri"/>
                <w:sz w:val="18"/>
                <w:szCs w:val="18"/>
              </w:rPr>
              <w:t>,</w:t>
            </w:r>
            <w:r w:rsidRPr="008D6D7B">
              <w:rPr>
                <w:rFonts w:ascii="Calibri" w:hAnsi="Calibri"/>
                <w:sz w:val="18"/>
                <w:szCs w:val="18"/>
              </w:rPr>
              <w:t>391</w:t>
            </w:r>
          </w:p>
        </w:tc>
        <w:tc>
          <w:tcPr>
            <w:tcW w:w="579" w:type="pct"/>
            <w:tcBorders>
              <w:top w:val="nil"/>
              <w:left w:val="nil"/>
              <w:right w:val="nil"/>
            </w:tcBorders>
            <w:shd w:val="clear" w:color="auto" w:fill="auto"/>
            <w:vAlign w:val="bottom"/>
          </w:tcPr>
          <w:p w14:paraId="5F1D371D"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21</w:t>
            </w:r>
            <w:r w:rsidR="00744FA8">
              <w:rPr>
                <w:rFonts w:ascii="Calibri" w:hAnsi="Calibri"/>
                <w:sz w:val="18"/>
                <w:szCs w:val="18"/>
              </w:rPr>
              <w:t>,</w:t>
            </w:r>
            <w:r w:rsidRPr="008D6D7B">
              <w:rPr>
                <w:rFonts w:ascii="Calibri" w:hAnsi="Calibri"/>
                <w:sz w:val="18"/>
                <w:szCs w:val="18"/>
              </w:rPr>
              <w:t>403</w:t>
            </w:r>
          </w:p>
        </w:tc>
        <w:tc>
          <w:tcPr>
            <w:tcW w:w="653" w:type="pct"/>
            <w:tcBorders>
              <w:top w:val="nil"/>
              <w:left w:val="nil"/>
              <w:right w:val="nil"/>
            </w:tcBorders>
            <w:shd w:val="clear" w:color="auto" w:fill="auto"/>
            <w:vAlign w:val="bottom"/>
          </w:tcPr>
          <w:p w14:paraId="7ED848A5"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923</w:t>
            </w:r>
            <w:r w:rsidR="00744FA8">
              <w:rPr>
                <w:rFonts w:ascii="Calibri" w:hAnsi="Calibri"/>
                <w:sz w:val="18"/>
                <w:szCs w:val="18"/>
              </w:rPr>
              <w:t>,</w:t>
            </w:r>
            <w:r w:rsidRPr="008D6D7B">
              <w:rPr>
                <w:rFonts w:ascii="Calibri" w:hAnsi="Calibri"/>
                <w:sz w:val="18"/>
                <w:szCs w:val="18"/>
              </w:rPr>
              <w:t>014</w:t>
            </w:r>
          </w:p>
        </w:tc>
        <w:tc>
          <w:tcPr>
            <w:tcW w:w="577" w:type="pct"/>
            <w:tcBorders>
              <w:top w:val="nil"/>
              <w:left w:val="nil"/>
            </w:tcBorders>
            <w:shd w:val="clear" w:color="auto" w:fill="auto"/>
            <w:vAlign w:val="bottom"/>
          </w:tcPr>
          <w:p w14:paraId="4A67DE79"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944</w:t>
            </w:r>
            <w:r w:rsidR="00744FA8">
              <w:rPr>
                <w:rFonts w:ascii="Calibri" w:hAnsi="Calibri"/>
                <w:sz w:val="18"/>
                <w:szCs w:val="18"/>
              </w:rPr>
              <w:t>,</w:t>
            </w:r>
            <w:r w:rsidRPr="008D6D7B">
              <w:rPr>
                <w:rFonts w:ascii="Calibri" w:hAnsi="Calibri"/>
                <w:sz w:val="18"/>
                <w:szCs w:val="18"/>
              </w:rPr>
              <w:t>417</w:t>
            </w:r>
          </w:p>
        </w:tc>
      </w:tr>
      <w:tr w:rsidR="008D6D7B" w:rsidRPr="008D6D7B" w14:paraId="151C610C" w14:textId="77777777" w:rsidTr="00EA22B8">
        <w:trPr>
          <w:trHeight w:val="254"/>
        </w:trPr>
        <w:tc>
          <w:tcPr>
            <w:tcW w:w="1520" w:type="pct"/>
            <w:vAlign w:val="bottom"/>
          </w:tcPr>
          <w:p w14:paraId="4A80E806" w14:textId="77777777" w:rsidR="008D6D7B" w:rsidRPr="00EA22B8" w:rsidRDefault="008D6D7B" w:rsidP="008D6D7B">
            <w:pPr>
              <w:tabs>
                <w:tab w:val="right" w:pos="1202"/>
              </w:tabs>
              <w:spacing w:line="240" w:lineRule="exact"/>
              <w:outlineLvl w:val="0"/>
              <w:rPr>
                <w:rFonts w:ascii="Calibri" w:hAnsi="Calibri" w:cs="Arial"/>
                <w:sz w:val="18"/>
                <w:szCs w:val="18"/>
              </w:rPr>
            </w:pPr>
            <w:bookmarkStart w:id="6095" w:name="_Toc4062816"/>
            <w:r w:rsidRPr="00EA22B8">
              <w:rPr>
                <w:rFonts w:ascii="Calibri" w:hAnsi="Calibri" w:cs="Arial"/>
                <w:spacing w:val="-2"/>
                <w:sz w:val="18"/>
                <w:szCs w:val="18"/>
              </w:rPr>
              <w:t>Deposits with other banks</w:t>
            </w:r>
            <w:bookmarkEnd w:id="6095"/>
            <w:r w:rsidRPr="00EA22B8">
              <w:rPr>
                <w:rFonts w:ascii="Calibri" w:hAnsi="Calibri" w:cs="Arial"/>
                <w:spacing w:val="-2"/>
                <w:sz w:val="18"/>
                <w:szCs w:val="18"/>
              </w:rPr>
              <w:t xml:space="preserve"> </w:t>
            </w:r>
          </w:p>
        </w:tc>
        <w:tc>
          <w:tcPr>
            <w:tcW w:w="508" w:type="pct"/>
            <w:tcBorders>
              <w:top w:val="nil"/>
              <w:left w:val="nil"/>
              <w:bottom w:val="nil"/>
              <w:right w:val="nil"/>
            </w:tcBorders>
            <w:shd w:val="clear" w:color="auto" w:fill="auto"/>
            <w:vAlign w:val="bottom"/>
          </w:tcPr>
          <w:p w14:paraId="4E52082B"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40</w:t>
            </w:r>
            <w:r w:rsidR="00744FA8">
              <w:rPr>
                <w:rFonts w:ascii="Calibri" w:hAnsi="Calibri"/>
                <w:sz w:val="18"/>
                <w:szCs w:val="18"/>
              </w:rPr>
              <w:t>,</w:t>
            </w:r>
            <w:r w:rsidRPr="008D6D7B">
              <w:rPr>
                <w:rFonts w:ascii="Calibri" w:hAnsi="Calibri"/>
                <w:sz w:val="18"/>
                <w:szCs w:val="18"/>
              </w:rPr>
              <w:t>545</w:t>
            </w:r>
          </w:p>
        </w:tc>
        <w:tc>
          <w:tcPr>
            <w:tcW w:w="579" w:type="pct"/>
            <w:tcBorders>
              <w:top w:val="nil"/>
              <w:left w:val="nil"/>
              <w:bottom w:val="nil"/>
              <w:right w:val="nil"/>
            </w:tcBorders>
            <w:shd w:val="clear" w:color="auto" w:fill="auto"/>
            <w:vAlign w:val="bottom"/>
          </w:tcPr>
          <w:p w14:paraId="3C10393B"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221</w:t>
            </w:r>
            <w:r w:rsidR="00744FA8">
              <w:rPr>
                <w:rFonts w:ascii="Calibri" w:hAnsi="Calibri"/>
                <w:sz w:val="18"/>
                <w:szCs w:val="18"/>
              </w:rPr>
              <w:t>,</w:t>
            </w:r>
            <w:r w:rsidRPr="008D6D7B">
              <w:rPr>
                <w:rFonts w:ascii="Calibri" w:hAnsi="Calibri"/>
                <w:sz w:val="18"/>
                <w:szCs w:val="18"/>
              </w:rPr>
              <w:t>380</w:t>
            </w:r>
          </w:p>
        </w:tc>
        <w:tc>
          <w:tcPr>
            <w:tcW w:w="584" w:type="pct"/>
            <w:tcBorders>
              <w:top w:val="nil"/>
              <w:left w:val="nil"/>
              <w:bottom w:val="nil"/>
              <w:right w:val="nil"/>
            </w:tcBorders>
            <w:shd w:val="clear" w:color="auto" w:fill="auto"/>
            <w:vAlign w:val="bottom"/>
          </w:tcPr>
          <w:p w14:paraId="55705D94"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w:t>
            </w:r>
          </w:p>
        </w:tc>
        <w:tc>
          <w:tcPr>
            <w:tcW w:w="579" w:type="pct"/>
            <w:tcBorders>
              <w:top w:val="nil"/>
              <w:left w:val="nil"/>
              <w:bottom w:val="nil"/>
              <w:right w:val="nil"/>
            </w:tcBorders>
            <w:shd w:val="clear" w:color="auto" w:fill="auto"/>
            <w:vAlign w:val="bottom"/>
          </w:tcPr>
          <w:p w14:paraId="52C2EC1A"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261</w:t>
            </w:r>
            <w:r w:rsidR="00744FA8">
              <w:rPr>
                <w:rFonts w:ascii="Calibri" w:hAnsi="Calibri"/>
                <w:sz w:val="18"/>
                <w:szCs w:val="18"/>
              </w:rPr>
              <w:t>,</w:t>
            </w:r>
            <w:r w:rsidRPr="008D6D7B">
              <w:rPr>
                <w:rFonts w:ascii="Calibri" w:hAnsi="Calibri"/>
                <w:sz w:val="18"/>
                <w:szCs w:val="18"/>
              </w:rPr>
              <w:t>925</w:t>
            </w:r>
          </w:p>
        </w:tc>
        <w:tc>
          <w:tcPr>
            <w:tcW w:w="653" w:type="pct"/>
            <w:tcBorders>
              <w:top w:val="nil"/>
              <w:left w:val="nil"/>
              <w:bottom w:val="nil"/>
              <w:right w:val="nil"/>
            </w:tcBorders>
            <w:shd w:val="clear" w:color="auto" w:fill="auto"/>
            <w:vAlign w:val="bottom"/>
          </w:tcPr>
          <w:p w14:paraId="1AE88C85"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w:t>
            </w:r>
          </w:p>
        </w:tc>
        <w:tc>
          <w:tcPr>
            <w:tcW w:w="577" w:type="pct"/>
            <w:tcBorders>
              <w:top w:val="nil"/>
              <w:left w:val="nil"/>
              <w:bottom w:val="nil"/>
            </w:tcBorders>
            <w:shd w:val="clear" w:color="auto" w:fill="auto"/>
            <w:vAlign w:val="bottom"/>
          </w:tcPr>
          <w:p w14:paraId="66639372"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261</w:t>
            </w:r>
            <w:r w:rsidR="00744FA8">
              <w:rPr>
                <w:rFonts w:ascii="Calibri" w:hAnsi="Calibri"/>
                <w:sz w:val="18"/>
                <w:szCs w:val="18"/>
              </w:rPr>
              <w:t>,</w:t>
            </w:r>
            <w:r w:rsidRPr="008D6D7B">
              <w:rPr>
                <w:rFonts w:ascii="Calibri" w:hAnsi="Calibri"/>
                <w:sz w:val="18"/>
                <w:szCs w:val="18"/>
              </w:rPr>
              <w:t>925</w:t>
            </w:r>
          </w:p>
        </w:tc>
      </w:tr>
      <w:tr w:rsidR="008D6D7B" w:rsidRPr="008D6D7B" w14:paraId="7C8543F7" w14:textId="77777777" w:rsidTr="00EA22B8">
        <w:trPr>
          <w:trHeight w:val="239"/>
        </w:trPr>
        <w:tc>
          <w:tcPr>
            <w:tcW w:w="1520" w:type="pct"/>
            <w:vAlign w:val="bottom"/>
          </w:tcPr>
          <w:p w14:paraId="7CC3BAA9" w14:textId="77777777" w:rsidR="008D6D7B" w:rsidRPr="00EA22B8" w:rsidRDefault="008D6D7B" w:rsidP="008D6D7B">
            <w:pPr>
              <w:tabs>
                <w:tab w:val="right" w:pos="1202"/>
              </w:tabs>
              <w:spacing w:line="240" w:lineRule="exact"/>
              <w:outlineLvl w:val="0"/>
              <w:rPr>
                <w:rFonts w:ascii="Calibri" w:hAnsi="Calibri" w:cs="Arial"/>
                <w:sz w:val="18"/>
                <w:szCs w:val="18"/>
              </w:rPr>
            </w:pPr>
            <w:bookmarkStart w:id="6096" w:name="_Toc4062817"/>
            <w:r w:rsidRPr="00EA22B8">
              <w:rPr>
                <w:rFonts w:ascii="Calibri" w:hAnsi="Calibri" w:cs="Arial"/>
                <w:spacing w:val="-2"/>
                <w:sz w:val="18"/>
                <w:szCs w:val="18"/>
              </w:rPr>
              <w:t>Loans to financial institutions</w:t>
            </w:r>
            <w:bookmarkEnd w:id="6096"/>
          </w:p>
        </w:tc>
        <w:tc>
          <w:tcPr>
            <w:tcW w:w="508" w:type="pct"/>
            <w:tcBorders>
              <w:top w:val="nil"/>
              <w:left w:val="nil"/>
              <w:bottom w:val="nil"/>
              <w:right w:val="nil"/>
            </w:tcBorders>
            <w:shd w:val="clear" w:color="auto" w:fill="auto"/>
            <w:vAlign w:val="bottom"/>
          </w:tcPr>
          <w:p w14:paraId="7BDCD329"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w:t>
            </w:r>
          </w:p>
        </w:tc>
        <w:tc>
          <w:tcPr>
            <w:tcW w:w="579" w:type="pct"/>
            <w:tcBorders>
              <w:top w:val="nil"/>
              <w:left w:val="nil"/>
              <w:bottom w:val="nil"/>
              <w:right w:val="nil"/>
            </w:tcBorders>
            <w:shd w:val="clear" w:color="auto" w:fill="auto"/>
            <w:vAlign w:val="bottom"/>
          </w:tcPr>
          <w:p w14:paraId="619DD024"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5</w:t>
            </w:r>
            <w:r w:rsidR="00744FA8">
              <w:rPr>
                <w:rFonts w:ascii="Calibri" w:hAnsi="Calibri"/>
                <w:sz w:val="18"/>
                <w:szCs w:val="18"/>
              </w:rPr>
              <w:t>,</w:t>
            </w:r>
            <w:r w:rsidRPr="008D6D7B">
              <w:rPr>
                <w:rFonts w:ascii="Calibri" w:hAnsi="Calibri"/>
                <w:sz w:val="18"/>
                <w:szCs w:val="18"/>
              </w:rPr>
              <w:t>784</w:t>
            </w:r>
            <w:r w:rsidR="00744FA8">
              <w:rPr>
                <w:rFonts w:ascii="Calibri" w:hAnsi="Calibri"/>
                <w:sz w:val="18"/>
                <w:szCs w:val="18"/>
              </w:rPr>
              <w:t>,</w:t>
            </w:r>
            <w:r w:rsidRPr="008D6D7B">
              <w:rPr>
                <w:rFonts w:ascii="Calibri" w:hAnsi="Calibri"/>
                <w:sz w:val="18"/>
                <w:szCs w:val="18"/>
              </w:rPr>
              <w:t>740</w:t>
            </w:r>
          </w:p>
        </w:tc>
        <w:tc>
          <w:tcPr>
            <w:tcW w:w="584" w:type="pct"/>
            <w:tcBorders>
              <w:top w:val="nil"/>
              <w:left w:val="nil"/>
              <w:bottom w:val="nil"/>
              <w:right w:val="nil"/>
            </w:tcBorders>
            <w:shd w:val="clear" w:color="auto" w:fill="auto"/>
            <w:vAlign w:val="bottom"/>
          </w:tcPr>
          <w:p w14:paraId="7E46E5D7"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w:t>
            </w:r>
          </w:p>
        </w:tc>
        <w:tc>
          <w:tcPr>
            <w:tcW w:w="579" w:type="pct"/>
            <w:tcBorders>
              <w:top w:val="nil"/>
              <w:left w:val="nil"/>
              <w:bottom w:val="nil"/>
              <w:right w:val="nil"/>
            </w:tcBorders>
            <w:shd w:val="clear" w:color="auto" w:fill="auto"/>
            <w:vAlign w:val="bottom"/>
          </w:tcPr>
          <w:p w14:paraId="00EC7779"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5</w:t>
            </w:r>
            <w:r w:rsidR="00744FA8">
              <w:rPr>
                <w:rFonts w:ascii="Calibri" w:hAnsi="Calibri"/>
                <w:sz w:val="18"/>
                <w:szCs w:val="18"/>
              </w:rPr>
              <w:t>,</w:t>
            </w:r>
            <w:r w:rsidRPr="008D6D7B">
              <w:rPr>
                <w:rFonts w:ascii="Calibri" w:hAnsi="Calibri"/>
                <w:sz w:val="18"/>
                <w:szCs w:val="18"/>
              </w:rPr>
              <w:t>784</w:t>
            </w:r>
            <w:r w:rsidR="00744FA8">
              <w:rPr>
                <w:rFonts w:ascii="Calibri" w:hAnsi="Calibri"/>
                <w:sz w:val="18"/>
                <w:szCs w:val="18"/>
              </w:rPr>
              <w:t>,</w:t>
            </w:r>
            <w:r w:rsidRPr="008D6D7B">
              <w:rPr>
                <w:rFonts w:ascii="Calibri" w:hAnsi="Calibri"/>
                <w:sz w:val="18"/>
                <w:szCs w:val="18"/>
              </w:rPr>
              <w:t>740</w:t>
            </w:r>
          </w:p>
        </w:tc>
        <w:tc>
          <w:tcPr>
            <w:tcW w:w="653" w:type="pct"/>
            <w:tcBorders>
              <w:top w:val="nil"/>
              <w:left w:val="nil"/>
              <w:bottom w:val="nil"/>
              <w:right w:val="nil"/>
            </w:tcBorders>
            <w:shd w:val="clear" w:color="auto" w:fill="auto"/>
            <w:vAlign w:val="bottom"/>
          </w:tcPr>
          <w:p w14:paraId="0AB014EF"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4</w:t>
            </w:r>
            <w:r w:rsidR="00744FA8">
              <w:rPr>
                <w:rFonts w:ascii="Calibri" w:hAnsi="Calibri"/>
                <w:sz w:val="18"/>
                <w:szCs w:val="18"/>
              </w:rPr>
              <w:t>,</w:t>
            </w:r>
            <w:r w:rsidRPr="008D6D7B">
              <w:rPr>
                <w:rFonts w:ascii="Calibri" w:hAnsi="Calibri"/>
                <w:sz w:val="18"/>
                <w:szCs w:val="18"/>
              </w:rPr>
              <w:t>450</w:t>
            </w:r>
            <w:r w:rsidR="00744FA8">
              <w:rPr>
                <w:rFonts w:ascii="Calibri" w:hAnsi="Calibri"/>
                <w:sz w:val="18"/>
                <w:szCs w:val="18"/>
              </w:rPr>
              <w:t>,</w:t>
            </w:r>
            <w:r w:rsidRPr="008D6D7B">
              <w:rPr>
                <w:rFonts w:ascii="Calibri" w:hAnsi="Calibri"/>
                <w:sz w:val="18"/>
                <w:szCs w:val="18"/>
              </w:rPr>
              <w:t>248</w:t>
            </w:r>
          </w:p>
        </w:tc>
        <w:tc>
          <w:tcPr>
            <w:tcW w:w="577" w:type="pct"/>
            <w:tcBorders>
              <w:top w:val="nil"/>
              <w:left w:val="nil"/>
              <w:bottom w:val="nil"/>
            </w:tcBorders>
            <w:shd w:val="clear" w:color="auto" w:fill="auto"/>
            <w:vAlign w:val="bottom"/>
          </w:tcPr>
          <w:p w14:paraId="201FBC3D"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10</w:t>
            </w:r>
            <w:r w:rsidR="00744FA8">
              <w:rPr>
                <w:rFonts w:ascii="Calibri" w:hAnsi="Calibri"/>
                <w:sz w:val="18"/>
                <w:szCs w:val="18"/>
              </w:rPr>
              <w:t>,</w:t>
            </w:r>
            <w:r w:rsidRPr="008D6D7B">
              <w:rPr>
                <w:rFonts w:ascii="Calibri" w:hAnsi="Calibri"/>
                <w:sz w:val="18"/>
                <w:szCs w:val="18"/>
              </w:rPr>
              <w:t>234</w:t>
            </w:r>
            <w:r w:rsidR="00744FA8">
              <w:rPr>
                <w:rFonts w:ascii="Calibri" w:hAnsi="Calibri"/>
                <w:sz w:val="18"/>
                <w:szCs w:val="18"/>
              </w:rPr>
              <w:t>,</w:t>
            </w:r>
            <w:r w:rsidRPr="008D6D7B">
              <w:rPr>
                <w:rFonts w:ascii="Calibri" w:hAnsi="Calibri"/>
                <w:sz w:val="18"/>
                <w:szCs w:val="18"/>
              </w:rPr>
              <w:t>988</w:t>
            </w:r>
          </w:p>
        </w:tc>
      </w:tr>
      <w:tr w:rsidR="008D6D7B" w:rsidRPr="008D6D7B" w14:paraId="02A26BC8" w14:textId="77777777" w:rsidTr="00EA22B8">
        <w:trPr>
          <w:trHeight w:val="254"/>
        </w:trPr>
        <w:tc>
          <w:tcPr>
            <w:tcW w:w="1520" w:type="pct"/>
            <w:vAlign w:val="bottom"/>
          </w:tcPr>
          <w:p w14:paraId="1F8D4E16" w14:textId="77777777" w:rsidR="008D6D7B" w:rsidRPr="00EA22B8" w:rsidRDefault="008D6D7B" w:rsidP="008D6D7B">
            <w:pPr>
              <w:tabs>
                <w:tab w:val="right" w:pos="1202"/>
              </w:tabs>
              <w:spacing w:line="240" w:lineRule="exact"/>
              <w:outlineLvl w:val="0"/>
              <w:rPr>
                <w:rFonts w:ascii="Calibri" w:hAnsi="Calibri" w:cs="Arial"/>
                <w:sz w:val="18"/>
                <w:szCs w:val="18"/>
              </w:rPr>
            </w:pPr>
            <w:bookmarkStart w:id="6097" w:name="_Toc4062818"/>
            <w:r w:rsidRPr="00EA22B8">
              <w:rPr>
                <w:rFonts w:ascii="Calibri" w:hAnsi="Calibri" w:cs="Arial"/>
                <w:spacing w:val="-2"/>
                <w:sz w:val="18"/>
                <w:szCs w:val="18"/>
              </w:rPr>
              <w:t>Loans to other customers</w:t>
            </w:r>
            <w:bookmarkEnd w:id="6097"/>
            <w:r w:rsidRPr="00EA22B8">
              <w:rPr>
                <w:rFonts w:ascii="Calibri" w:hAnsi="Calibri" w:cs="Arial"/>
                <w:spacing w:val="-2"/>
                <w:sz w:val="18"/>
                <w:szCs w:val="18"/>
              </w:rPr>
              <w:t xml:space="preserve"> </w:t>
            </w:r>
          </w:p>
        </w:tc>
        <w:tc>
          <w:tcPr>
            <w:tcW w:w="508" w:type="pct"/>
            <w:tcBorders>
              <w:top w:val="nil"/>
              <w:left w:val="nil"/>
              <w:bottom w:val="nil"/>
              <w:right w:val="nil"/>
            </w:tcBorders>
            <w:shd w:val="clear" w:color="auto" w:fill="auto"/>
            <w:vAlign w:val="bottom"/>
          </w:tcPr>
          <w:p w14:paraId="0AF95AB7"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635</w:t>
            </w:r>
            <w:r w:rsidR="00744FA8">
              <w:rPr>
                <w:rFonts w:ascii="Calibri" w:hAnsi="Calibri"/>
                <w:sz w:val="18"/>
                <w:szCs w:val="18"/>
              </w:rPr>
              <w:t>,</w:t>
            </w:r>
            <w:r w:rsidRPr="008D6D7B">
              <w:rPr>
                <w:rFonts w:ascii="Calibri" w:hAnsi="Calibri"/>
                <w:sz w:val="18"/>
                <w:szCs w:val="18"/>
              </w:rPr>
              <w:t>501</w:t>
            </w:r>
          </w:p>
        </w:tc>
        <w:tc>
          <w:tcPr>
            <w:tcW w:w="579" w:type="pct"/>
            <w:tcBorders>
              <w:top w:val="nil"/>
              <w:left w:val="nil"/>
              <w:bottom w:val="nil"/>
              <w:right w:val="nil"/>
            </w:tcBorders>
            <w:shd w:val="clear" w:color="auto" w:fill="auto"/>
            <w:vAlign w:val="bottom"/>
          </w:tcPr>
          <w:p w14:paraId="1B19E537"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7</w:t>
            </w:r>
            <w:r w:rsidR="00744FA8">
              <w:rPr>
                <w:rFonts w:ascii="Calibri" w:hAnsi="Calibri"/>
                <w:sz w:val="18"/>
                <w:szCs w:val="18"/>
              </w:rPr>
              <w:t>,</w:t>
            </w:r>
            <w:r w:rsidRPr="008D6D7B">
              <w:rPr>
                <w:rFonts w:ascii="Calibri" w:hAnsi="Calibri"/>
                <w:sz w:val="18"/>
                <w:szCs w:val="18"/>
              </w:rPr>
              <w:t>866</w:t>
            </w:r>
            <w:r w:rsidR="00744FA8">
              <w:rPr>
                <w:rFonts w:ascii="Calibri" w:hAnsi="Calibri"/>
                <w:sz w:val="18"/>
                <w:szCs w:val="18"/>
              </w:rPr>
              <w:t>,</w:t>
            </w:r>
            <w:r w:rsidRPr="008D6D7B">
              <w:rPr>
                <w:rFonts w:ascii="Calibri" w:hAnsi="Calibri"/>
                <w:sz w:val="18"/>
                <w:szCs w:val="18"/>
              </w:rPr>
              <w:t>575</w:t>
            </w:r>
          </w:p>
        </w:tc>
        <w:tc>
          <w:tcPr>
            <w:tcW w:w="584" w:type="pct"/>
            <w:tcBorders>
              <w:top w:val="nil"/>
              <w:left w:val="nil"/>
              <w:bottom w:val="nil"/>
              <w:right w:val="nil"/>
            </w:tcBorders>
            <w:shd w:val="clear" w:color="auto" w:fill="auto"/>
            <w:vAlign w:val="bottom"/>
          </w:tcPr>
          <w:p w14:paraId="4B7B3470"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w:t>
            </w:r>
          </w:p>
        </w:tc>
        <w:tc>
          <w:tcPr>
            <w:tcW w:w="579" w:type="pct"/>
            <w:tcBorders>
              <w:top w:val="nil"/>
              <w:left w:val="nil"/>
              <w:bottom w:val="nil"/>
              <w:right w:val="nil"/>
            </w:tcBorders>
            <w:shd w:val="clear" w:color="auto" w:fill="auto"/>
            <w:vAlign w:val="bottom"/>
          </w:tcPr>
          <w:p w14:paraId="50979523"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8</w:t>
            </w:r>
            <w:r w:rsidR="00744FA8">
              <w:rPr>
                <w:rFonts w:ascii="Calibri" w:hAnsi="Calibri"/>
                <w:sz w:val="18"/>
                <w:szCs w:val="18"/>
              </w:rPr>
              <w:t>,</w:t>
            </w:r>
            <w:r w:rsidRPr="008D6D7B">
              <w:rPr>
                <w:rFonts w:ascii="Calibri" w:hAnsi="Calibri"/>
                <w:sz w:val="18"/>
                <w:szCs w:val="18"/>
              </w:rPr>
              <w:t>502</w:t>
            </w:r>
            <w:r w:rsidR="00744FA8">
              <w:rPr>
                <w:rFonts w:ascii="Calibri" w:hAnsi="Calibri"/>
                <w:sz w:val="18"/>
                <w:szCs w:val="18"/>
              </w:rPr>
              <w:t>,</w:t>
            </w:r>
            <w:r w:rsidRPr="008D6D7B">
              <w:rPr>
                <w:rFonts w:ascii="Calibri" w:hAnsi="Calibri"/>
                <w:sz w:val="18"/>
                <w:szCs w:val="18"/>
              </w:rPr>
              <w:t>076</w:t>
            </w:r>
          </w:p>
        </w:tc>
        <w:tc>
          <w:tcPr>
            <w:tcW w:w="653" w:type="pct"/>
            <w:tcBorders>
              <w:top w:val="nil"/>
              <w:left w:val="nil"/>
              <w:bottom w:val="nil"/>
              <w:right w:val="nil"/>
            </w:tcBorders>
            <w:shd w:val="clear" w:color="auto" w:fill="auto"/>
            <w:vAlign w:val="bottom"/>
          </w:tcPr>
          <w:p w14:paraId="6241417F"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4</w:t>
            </w:r>
            <w:r w:rsidR="00744FA8">
              <w:rPr>
                <w:rFonts w:ascii="Calibri" w:hAnsi="Calibri"/>
                <w:sz w:val="18"/>
                <w:szCs w:val="18"/>
              </w:rPr>
              <w:t>,</w:t>
            </w:r>
            <w:r w:rsidRPr="008D6D7B">
              <w:rPr>
                <w:rFonts w:ascii="Calibri" w:hAnsi="Calibri"/>
                <w:sz w:val="18"/>
                <w:szCs w:val="18"/>
              </w:rPr>
              <w:t>008</w:t>
            </w:r>
            <w:r w:rsidR="00744FA8">
              <w:rPr>
                <w:rFonts w:ascii="Calibri" w:hAnsi="Calibri"/>
                <w:sz w:val="18"/>
                <w:szCs w:val="18"/>
              </w:rPr>
              <w:t>,</w:t>
            </w:r>
            <w:r w:rsidRPr="008D6D7B">
              <w:rPr>
                <w:rFonts w:ascii="Calibri" w:hAnsi="Calibri"/>
                <w:sz w:val="18"/>
                <w:szCs w:val="18"/>
              </w:rPr>
              <w:t>610</w:t>
            </w:r>
          </w:p>
        </w:tc>
        <w:tc>
          <w:tcPr>
            <w:tcW w:w="577" w:type="pct"/>
            <w:tcBorders>
              <w:top w:val="nil"/>
              <w:left w:val="nil"/>
              <w:bottom w:val="nil"/>
            </w:tcBorders>
            <w:shd w:val="clear" w:color="auto" w:fill="auto"/>
            <w:vAlign w:val="bottom"/>
          </w:tcPr>
          <w:p w14:paraId="7C7A808C"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12</w:t>
            </w:r>
            <w:r w:rsidR="00744FA8">
              <w:rPr>
                <w:rFonts w:ascii="Calibri" w:hAnsi="Calibri"/>
                <w:sz w:val="18"/>
                <w:szCs w:val="18"/>
              </w:rPr>
              <w:t>,</w:t>
            </w:r>
            <w:r w:rsidRPr="008D6D7B">
              <w:rPr>
                <w:rFonts w:ascii="Calibri" w:hAnsi="Calibri"/>
                <w:sz w:val="18"/>
                <w:szCs w:val="18"/>
              </w:rPr>
              <w:t>510</w:t>
            </w:r>
            <w:r w:rsidR="00744FA8">
              <w:rPr>
                <w:rFonts w:ascii="Calibri" w:hAnsi="Calibri"/>
                <w:sz w:val="18"/>
                <w:szCs w:val="18"/>
              </w:rPr>
              <w:t>,</w:t>
            </w:r>
            <w:r w:rsidRPr="008D6D7B">
              <w:rPr>
                <w:rFonts w:ascii="Calibri" w:hAnsi="Calibri"/>
                <w:sz w:val="18"/>
                <w:szCs w:val="18"/>
              </w:rPr>
              <w:t>686</w:t>
            </w:r>
          </w:p>
        </w:tc>
      </w:tr>
      <w:tr w:rsidR="008D6D7B" w:rsidRPr="008D6D7B" w14:paraId="1A4A73EF" w14:textId="77777777" w:rsidTr="00EA22B8">
        <w:trPr>
          <w:trHeight w:val="215"/>
        </w:trPr>
        <w:tc>
          <w:tcPr>
            <w:tcW w:w="1520" w:type="pct"/>
            <w:vAlign w:val="bottom"/>
          </w:tcPr>
          <w:p w14:paraId="2C0D80F1" w14:textId="77777777" w:rsidR="008D6D7B" w:rsidRPr="00EA22B8" w:rsidRDefault="008D6D7B" w:rsidP="008D6D7B">
            <w:pPr>
              <w:tabs>
                <w:tab w:val="right" w:pos="1202"/>
              </w:tabs>
              <w:spacing w:line="240" w:lineRule="exact"/>
              <w:outlineLvl w:val="0"/>
              <w:rPr>
                <w:rFonts w:ascii="Calibri" w:hAnsi="Calibri" w:cs="Arial"/>
                <w:spacing w:val="-2"/>
                <w:sz w:val="18"/>
                <w:szCs w:val="18"/>
              </w:rPr>
            </w:pPr>
            <w:bookmarkStart w:id="6098" w:name="_Toc4062819"/>
            <w:r w:rsidRPr="00EA22B8">
              <w:rPr>
                <w:rFonts w:asciiTheme="minorHAnsi" w:hAnsiTheme="minorHAnsi" w:cs="Arial"/>
                <w:spacing w:val="-2"/>
                <w:sz w:val="18"/>
                <w:szCs w:val="18"/>
              </w:rPr>
              <w:t>Financial assets at fair value through profit or loss</w:t>
            </w:r>
            <w:bookmarkEnd w:id="6098"/>
          </w:p>
        </w:tc>
        <w:tc>
          <w:tcPr>
            <w:tcW w:w="508" w:type="pct"/>
            <w:tcBorders>
              <w:top w:val="nil"/>
              <w:left w:val="nil"/>
              <w:bottom w:val="nil"/>
              <w:right w:val="nil"/>
            </w:tcBorders>
            <w:shd w:val="clear" w:color="auto" w:fill="auto"/>
            <w:vAlign w:val="bottom"/>
          </w:tcPr>
          <w:p w14:paraId="1D187A9E"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w:t>
            </w:r>
          </w:p>
        </w:tc>
        <w:tc>
          <w:tcPr>
            <w:tcW w:w="579" w:type="pct"/>
            <w:tcBorders>
              <w:top w:val="nil"/>
              <w:left w:val="nil"/>
              <w:bottom w:val="nil"/>
              <w:right w:val="nil"/>
            </w:tcBorders>
            <w:shd w:val="clear" w:color="auto" w:fill="auto"/>
            <w:vAlign w:val="bottom"/>
          </w:tcPr>
          <w:p w14:paraId="4F24BA71"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50</w:t>
            </w:r>
            <w:r w:rsidR="00744FA8">
              <w:rPr>
                <w:rFonts w:ascii="Calibri" w:hAnsi="Calibri"/>
                <w:sz w:val="18"/>
                <w:szCs w:val="18"/>
              </w:rPr>
              <w:t>,</w:t>
            </w:r>
            <w:r w:rsidRPr="008D6D7B">
              <w:rPr>
                <w:rFonts w:ascii="Calibri" w:hAnsi="Calibri"/>
                <w:sz w:val="18"/>
                <w:szCs w:val="18"/>
              </w:rPr>
              <w:t>119</w:t>
            </w:r>
          </w:p>
        </w:tc>
        <w:tc>
          <w:tcPr>
            <w:tcW w:w="584" w:type="pct"/>
            <w:tcBorders>
              <w:top w:val="nil"/>
              <w:left w:val="nil"/>
              <w:bottom w:val="nil"/>
              <w:right w:val="nil"/>
            </w:tcBorders>
            <w:shd w:val="clear" w:color="auto" w:fill="auto"/>
            <w:vAlign w:val="bottom"/>
          </w:tcPr>
          <w:p w14:paraId="4F115FFC"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w:t>
            </w:r>
          </w:p>
        </w:tc>
        <w:tc>
          <w:tcPr>
            <w:tcW w:w="579" w:type="pct"/>
            <w:tcBorders>
              <w:top w:val="nil"/>
              <w:left w:val="nil"/>
              <w:bottom w:val="nil"/>
              <w:right w:val="nil"/>
            </w:tcBorders>
            <w:shd w:val="clear" w:color="auto" w:fill="auto"/>
            <w:vAlign w:val="bottom"/>
          </w:tcPr>
          <w:p w14:paraId="689C25B4"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50</w:t>
            </w:r>
            <w:r w:rsidR="00744FA8">
              <w:rPr>
                <w:rFonts w:ascii="Calibri" w:hAnsi="Calibri"/>
                <w:sz w:val="18"/>
                <w:szCs w:val="18"/>
              </w:rPr>
              <w:t>,</w:t>
            </w:r>
            <w:r w:rsidRPr="008D6D7B">
              <w:rPr>
                <w:rFonts w:ascii="Calibri" w:hAnsi="Calibri"/>
                <w:sz w:val="18"/>
                <w:szCs w:val="18"/>
              </w:rPr>
              <w:t>119</w:t>
            </w:r>
          </w:p>
        </w:tc>
        <w:tc>
          <w:tcPr>
            <w:tcW w:w="653" w:type="pct"/>
            <w:tcBorders>
              <w:top w:val="nil"/>
              <w:left w:val="nil"/>
              <w:bottom w:val="nil"/>
              <w:right w:val="nil"/>
            </w:tcBorders>
            <w:shd w:val="clear" w:color="auto" w:fill="auto"/>
            <w:vAlign w:val="bottom"/>
          </w:tcPr>
          <w:p w14:paraId="495F5E74"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286</w:t>
            </w:r>
            <w:r w:rsidR="00744FA8">
              <w:rPr>
                <w:rFonts w:ascii="Calibri" w:hAnsi="Calibri"/>
                <w:sz w:val="18"/>
                <w:szCs w:val="18"/>
              </w:rPr>
              <w:t>,</w:t>
            </w:r>
            <w:r w:rsidRPr="008D6D7B">
              <w:rPr>
                <w:rFonts w:ascii="Calibri" w:hAnsi="Calibri"/>
                <w:sz w:val="18"/>
                <w:szCs w:val="18"/>
              </w:rPr>
              <w:t>147</w:t>
            </w:r>
          </w:p>
        </w:tc>
        <w:tc>
          <w:tcPr>
            <w:tcW w:w="577" w:type="pct"/>
            <w:tcBorders>
              <w:top w:val="nil"/>
              <w:left w:val="nil"/>
              <w:bottom w:val="nil"/>
            </w:tcBorders>
            <w:shd w:val="clear" w:color="auto" w:fill="auto"/>
            <w:vAlign w:val="bottom"/>
          </w:tcPr>
          <w:p w14:paraId="6AB76FD7"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336</w:t>
            </w:r>
            <w:r w:rsidR="00744FA8">
              <w:rPr>
                <w:rFonts w:ascii="Calibri" w:hAnsi="Calibri"/>
                <w:sz w:val="18"/>
                <w:szCs w:val="18"/>
              </w:rPr>
              <w:t>,</w:t>
            </w:r>
            <w:r w:rsidRPr="008D6D7B">
              <w:rPr>
                <w:rFonts w:ascii="Calibri" w:hAnsi="Calibri"/>
                <w:sz w:val="18"/>
                <w:szCs w:val="18"/>
              </w:rPr>
              <w:t>266</w:t>
            </w:r>
          </w:p>
        </w:tc>
      </w:tr>
      <w:tr w:rsidR="008D6D7B" w:rsidRPr="008D6D7B" w14:paraId="0745ABD7" w14:textId="77777777" w:rsidTr="00EA22B8">
        <w:trPr>
          <w:trHeight w:val="254"/>
        </w:trPr>
        <w:tc>
          <w:tcPr>
            <w:tcW w:w="1520" w:type="pct"/>
            <w:vAlign w:val="bottom"/>
          </w:tcPr>
          <w:p w14:paraId="354E4FB9" w14:textId="77777777" w:rsidR="008D6D7B" w:rsidRPr="00EA22B8" w:rsidRDefault="008D6D7B" w:rsidP="008D6D7B">
            <w:pPr>
              <w:tabs>
                <w:tab w:val="right" w:pos="1202"/>
              </w:tabs>
              <w:spacing w:line="240" w:lineRule="exact"/>
              <w:outlineLvl w:val="0"/>
              <w:rPr>
                <w:rFonts w:ascii="Calibri" w:hAnsi="Calibri" w:cs="Arial"/>
                <w:sz w:val="18"/>
                <w:szCs w:val="18"/>
              </w:rPr>
            </w:pPr>
            <w:bookmarkStart w:id="6099" w:name="_Toc4062820"/>
            <w:r w:rsidRPr="00EA22B8">
              <w:rPr>
                <w:rFonts w:asciiTheme="minorHAnsi" w:hAnsiTheme="minorHAnsi" w:cs="Arial"/>
                <w:spacing w:val="-2"/>
                <w:sz w:val="18"/>
                <w:szCs w:val="18"/>
              </w:rPr>
              <w:t>Financial assets at fair value through other comprehensive income</w:t>
            </w:r>
            <w:bookmarkEnd w:id="6099"/>
          </w:p>
        </w:tc>
        <w:tc>
          <w:tcPr>
            <w:tcW w:w="508" w:type="pct"/>
            <w:tcBorders>
              <w:top w:val="nil"/>
              <w:left w:val="nil"/>
              <w:bottom w:val="nil"/>
              <w:right w:val="nil"/>
            </w:tcBorders>
            <w:shd w:val="clear" w:color="auto" w:fill="auto"/>
            <w:vAlign w:val="bottom"/>
          </w:tcPr>
          <w:p w14:paraId="18553304"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w:t>
            </w:r>
          </w:p>
        </w:tc>
        <w:tc>
          <w:tcPr>
            <w:tcW w:w="579" w:type="pct"/>
            <w:tcBorders>
              <w:top w:val="nil"/>
              <w:left w:val="nil"/>
              <w:bottom w:val="nil"/>
              <w:right w:val="nil"/>
            </w:tcBorders>
            <w:shd w:val="clear" w:color="auto" w:fill="auto"/>
            <w:vAlign w:val="bottom"/>
          </w:tcPr>
          <w:p w14:paraId="1792ECE2"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619</w:t>
            </w:r>
            <w:r w:rsidR="00744FA8">
              <w:rPr>
                <w:rFonts w:ascii="Calibri" w:hAnsi="Calibri"/>
                <w:sz w:val="18"/>
                <w:szCs w:val="18"/>
              </w:rPr>
              <w:t>,</w:t>
            </w:r>
            <w:r w:rsidRPr="008D6D7B">
              <w:rPr>
                <w:rFonts w:ascii="Calibri" w:hAnsi="Calibri"/>
                <w:sz w:val="18"/>
                <w:szCs w:val="18"/>
              </w:rPr>
              <w:t>962</w:t>
            </w:r>
          </w:p>
        </w:tc>
        <w:tc>
          <w:tcPr>
            <w:tcW w:w="584" w:type="pct"/>
            <w:tcBorders>
              <w:top w:val="nil"/>
              <w:left w:val="nil"/>
              <w:bottom w:val="nil"/>
              <w:right w:val="nil"/>
            </w:tcBorders>
            <w:shd w:val="clear" w:color="auto" w:fill="auto"/>
            <w:vAlign w:val="bottom"/>
          </w:tcPr>
          <w:p w14:paraId="7A965810"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w:t>
            </w:r>
          </w:p>
        </w:tc>
        <w:tc>
          <w:tcPr>
            <w:tcW w:w="579" w:type="pct"/>
            <w:tcBorders>
              <w:top w:val="nil"/>
              <w:left w:val="nil"/>
              <w:bottom w:val="nil"/>
              <w:right w:val="nil"/>
            </w:tcBorders>
            <w:shd w:val="clear" w:color="auto" w:fill="auto"/>
            <w:vAlign w:val="bottom"/>
          </w:tcPr>
          <w:p w14:paraId="74BD6654"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619</w:t>
            </w:r>
            <w:r w:rsidR="00744FA8">
              <w:rPr>
                <w:rFonts w:ascii="Calibri" w:hAnsi="Calibri"/>
                <w:sz w:val="18"/>
                <w:szCs w:val="18"/>
              </w:rPr>
              <w:t>,</w:t>
            </w:r>
            <w:r w:rsidRPr="008D6D7B">
              <w:rPr>
                <w:rFonts w:ascii="Calibri" w:hAnsi="Calibri"/>
                <w:sz w:val="18"/>
                <w:szCs w:val="18"/>
              </w:rPr>
              <w:t>962</w:t>
            </w:r>
          </w:p>
        </w:tc>
        <w:tc>
          <w:tcPr>
            <w:tcW w:w="653" w:type="pct"/>
            <w:tcBorders>
              <w:top w:val="nil"/>
              <w:left w:val="nil"/>
              <w:bottom w:val="nil"/>
              <w:right w:val="nil"/>
            </w:tcBorders>
            <w:shd w:val="clear" w:color="auto" w:fill="auto"/>
            <w:vAlign w:val="bottom"/>
          </w:tcPr>
          <w:p w14:paraId="210BA2EC"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2</w:t>
            </w:r>
            <w:r w:rsidR="00744FA8">
              <w:rPr>
                <w:rFonts w:ascii="Calibri" w:hAnsi="Calibri"/>
                <w:sz w:val="18"/>
                <w:szCs w:val="18"/>
              </w:rPr>
              <w:t>,</w:t>
            </w:r>
            <w:r w:rsidRPr="008D6D7B">
              <w:rPr>
                <w:rFonts w:ascii="Calibri" w:hAnsi="Calibri"/>
                <w:sz w:val="18"/>
                <w:szCs w:val="18"/>
              </w:rPr>
              <w:t>209</w:t>
            </w:r>
            <w:r w:rsidR="00744FA8">
              <w:rPr>
                <w:rFonts w:ascii="Calibri" w:hAnsi="Calibri"/>
                <w:sz w:val="18"/>
                <w:szCs w:val="18"/>
              </w:rPr>
              <w:t>,</w:t>
            </w:r>
            <w:r w:rsidRPr="008D6D7B">
              <w:rPr>
                <w:rFonts w:ascii="Calibri" w:hAnsi="Calibri"/>
                <w:sz w:val="18"/>
                <w:szCs w:val="18"/>
              </w:rPr>
              <w:t>508</w:t>
            </w:r>
          </w:p>
        </w:tc>
        <w:tc>
          <w:tcPr>
            <w:tcW w:w="577" w:type="pct"/>
            <w:tcBorders>
              <w:top w:val="nil"/>
              <w:left w:val="nil"/>
              <w:bottom w:val="nil"/>
            </w:tcBorders>
            <w:shd w:val="clear" w:color="auto" w:fill="auto"/>
            <w:vAlign w:val="bottom"/>
          </w:tcPr>
          <w:p w14:paraId="5675FBB1"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2</w:t>
            </w:r>
            <w:r w:rsidR="00744FA8">
              <w:rPr>
                <w:rFonts w:ascii="Calibri" w:hAnsi="Calibri"/>
                <w:sz w:val="18"/>
                <w:szCs w:val="18"/>
              </w:rPr>
              <w:t>,</w:t>
            </w:r>
            <w:r w:rsidRPr="008D6D7B">
              <w:rPr>
                <w:rFonts w:ascii="Calibri" w:hAnsi="Calibri"/>
                <w:sz w:val="18"/>
                <w:szCs w:val="18"/>
              </w:rPr>
              <w:t>829</w:t>
            </w:r>
            <w:r w:rsidR="00744FA8">
              <w:rPr>
                <w:rFonts w:ascii="Calibri" w:hAnsi="Calibri"/>
                <w:sz w:val="18"/>
                <w:szCs w:val="18"/>
              </w:rPr>
              <w:t>,</w:t>
            </w:r>
            <w:r w:rsidRPr="008D6D7B">
              <w:rPr>
                <w:rFonts w:ascii="Calibri" w:hAnsi="Calibri"/>
                <w:sz w:val="18"/>
                <w:szCs w:val="18"/>
              </w:rPr>
              <w:t>470</w:t>
            </w:r>
          </w:p>
        </w:tc>
      </w:tr>
      <w:tr w:rsidR="008D6D7B" w:rsidRPr="008D6D7B" w14:paraId="4AAE56C8" w14:textId="77777777" w:rsidTr="00EA22B8">
        <w:trPr>
          <w:trHeight w:val="254"/>
        </w:trPr>
        <w:tc>
          <w:tcPr>
            <w:tcW w:w="1520" w:type="pct"/>
            <w:vAlign w:val="bottom"/>
          </w:tcPr>
          <w:p w14:paraId="16DE1839" w14:textId="77777777" w:rsidR="008D6D7B" w:rsidRPr="00EA22B8" w:rsidRDefault="008D6D7B" w:rsidP="008D6D7B">
            <w:pPr>
              <w:tabs>
                <w:tab w:val="right" w:pos="1202"/>
              </w:tabs>
              <w:spacing w:line="240" w:lineRule="exact"/>
              <w:outlineLvl w:val="0"/>
              <w:rPr>
                <w:rFonts w:ascii="Calibri" w:hAnsi="Calibri" w:cs="Arial"/>
                <w:spacing w:val="-2"/>
                <w:sz w:val="18"/>
                <w:szCs w:val="18"/>
              </w:rPr>
            </w:pPr>
            <w:bookmarkStart w:id="6100" w:name="_Toc4062821"/>
            <w:r w:rsidRPr="00EA22B8">
              <w:rPr>
                <w:rFonts w:ascii="Calibri" w:eastAsia="Calibri" w:hAnsi="Calibri" w:cs="Arial"/>
                <w:sz w:val="18"/>
                <w:szCs w:val="18"/>
              </w:rPr>
              <w:t>Debt instruments at amortised cost</w:t>
            </w:r>
            <w:bookmarkEnd w:id="6100"/>
          </w:p>
        </w:tc>
        <w:tc>
          <w:tcPr>
            <w:tcW w:w="508" w:type="pct"/>
            <w:tcBorders>
              <w:top w:val="nil"/>
              <w:left w:val="nil"/>
              <w:bottom w:val="nil"/>
              <w:right w:val="nil"/>
            </w:tcBorders>
            <w:shd w:val="clear" w:color="auto" w:fill="auto"/>
            <w:vAlign w:val="bottom"/>
          </w:tcPr>
          <w:p w14:paraId="6153F043"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w:t>
            </w:r>
          </w:p>
        </w:tc>
        <w:tc>
          <w:tcPr>
            <w:tcW w:w="579" w:type="pct"/>
            <w:tcBorders>
              <w:top w:val="nil"/>
              <w:left w:val="nil"/>
              <w:bottom w:val="nil"/>
              <w:right w:val="nil"/>
            </w:tcBorders>
            <w:shd w:val="clear" w:color="auto" w:fill="auto"/>
            <w:vAlign w:val="bottom"/>
          </w:tcPr>
          <w:p w14:paraId="6C3524F6"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1</w:t>
            </w:r>
            <w:r w:rsidR="00744FA8">
              <w:rPr>
                <w:rFonts w:ascii="Calibri" w:hAnsi="Calibri"/>
                <w:sz w:val="18"/>
                <w:szCs w:val="18"/>
              </w:rPr>
              <w:t>,</w:t>
            </w:r>
            <w:r w:rsidRPr="008D6D7B">
              <w:rPr>
                <w:rFonts w:ascii="Calibri" w:hAnsi="Calibri"/>
                <w:sz w:val="18"/>
                <w:szCs w:val="18"/>
              </w:rPr>
              <w:t>363</w:t>
            </w:r>
          </w:p>
        </w:tc>
        <w:tc>
          <w:tcPr>
            <w:tcW w:w="584" w:type="pct"/>
            <w:tcBorders>
              <w:top w:val="nil"/>
              <w:left w:val="nil"/>
              <w:bottom w:val="nil"/>
              <w:right w:val="nil"/>
            </w:tcBorders>
            <w:shd w:val="clear" w:color="auto" w:fill="auto"/>
            <w:vAlign w:val="bottom"/>
          </w:tcPr>
          <w:p w14:paraId="4DD7DD6A"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w:t>
            </w:r>
          </w:p>
        </w:tc>
        <w:tc>
          <w:tcPr>
            <w:tcW w:w="579" w:type="pct"/>
            <w:tcBorders>
              <w:top w:val="nil"/>
              <w:left w:val="nil"/>
              <w:bottom w:val="nil"/>
              <w:right w:val="nil"/>
            </w:tcBorders>
            <w:shd w:val="clear" w:color="auto" w:fill="auto"/>
            <w:vAlign w:val="bottom"/>
          </w:tcPr>
          <w:p w14:paraId="6D5602A6"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1</w:t>
            </w:r>
            <w:r w:rsidR="00744FA8">
              <w:rPr>
                <w:rFonts w:ascii="Calibri" w:hAnsi="Calibri"/>
                <w:sz w:val="18"/>
                <w:szCs w:val="18"/>
              </w:rPr>
              <w:t>,</w:t>
            </w:r>
            <w:r w:rsidRPr="008D6D7B">
              <w:rPr>
                <w:rFonts w:ascii="Calibri" w:hAnsi="Calibri"/>
                <w:sz w:val="18"/>
                <w:szCs w:val="18"/>
              </w:rPr>
              <w:t>363</w:t>
            </w:r>
          </w:p>
        </w:tc>
        <w:tc>
          <w:tcPr>
            <w:tcW w:w="653" w:type="pct"/>
            <w:tcBorders>
              <w:top w:val="nil"/>
              <w:left w:val="nil"/>
              <w:bottom w:val="nil"/>
              <w:right w:val="nil"/>
            </w:tcBorders>
            <w:shd w:val="clear" w:color="auto" w:fill="auto"/>
            <w:vAlign w:val="bottom"/>
          </w:tcPr>
          <w:p w14:paraId="17B07DAA"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w:t>
            </w:r>
          </w:p>
        </w:tc>
        <w:tc>
          <w:tcPr>
            <w:tcW w:w="577" w:type="pct"/>
            <w:tcBorders>
              <w:top w:val="nil"/>
              <w:left w:val="nil"/>
              <w:bottom w:val="nil"/>
            </w:tcBorders>
            <w:shd w:val="clear" w:color="auto" w:fill="auto"/>
            <w:vAlign w:val="bottom"/>
          </w:tcPr>
          <w:p w14:paraId="68D190D6"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1</w:t>
            </w:r>
            <w:r w:rsidR="00744FA8">
              <w:rPr>
                <w:rFonts w:ascii="Calibri" w:hAnsi="Calibri"/>
                <w:sz w:val="18"/>
                <w:szCs w:val="18"/>
              </w:rPr>
              <w:t>,</w:t>
            </w:r>
            <w:r w:rsidRPr="008D6D7B">
              <w:rPr>
                <w:rFonts w:ascii="Calibri" w:hAnsi="Calibri"/>
                <w:sz w:val="18"/>
                <w:szCs w:val="18"/>
              </w:rPr>
              <w:t>363</w:t>
            </w:r>
          </w:p>
        </w:tc>
      </w:tr>
      <w:tr w:rsidR="008D6D7B" w:rsidRPr="008D6D7B" w14:paraId="356ACDBE" w14:textId="77777777" w:rsidTr="00EA22B8">
        <w:trPr>
          <w:trHeight w:val="507"/>
        </w:trPr>
        <w:tc>
          <w:tcPr>
            <w:tcW w:w="1520" w:type="pct"/>
            <w:vAlign w:val="bottom"/>
          </w:tcPr>
          <w:p w14:paraId="1D4405DC" w14:textId="77777777" w:rsidR="008D6D7B" w:rsidRPr="00EA22B8" w:rsidRDefault="008D6D7B" w:rsidP="008D6D7B">
            <w:pPr>
              <w:tabs>
                <w:tab w:val="right" w:pos="1202"/>
              </w:tabs>
              <w:spacing w:line="240" w:lineRule="exact"/>
              <w:outlineLvl w:val="0"/>
              <w:rPr>
                <w:rFonts w:ascii="Calibri" w:hAnsi="Calibri" w:cs="Arial"/>
                <w:sz w:val="18"/>
                <w:szCs w:val="18"/>
              </w:rPr>
            </w:pPr>
            <w:bookmarkStart w:id="6101" w:name="_Toc4062822"/>
            <w:r w:rsidRPr="00EA22B8">
              <w:rPr>
                <w:rFonts w:ascii="Calibri" w:hAnsi="Calibri" w:cs="Arial"/>
                <w:spacing w:val="-2"/>
                <w:sz w:val="18"/>
                <w:szCs w:val="18"/>
              </w:rPr>
              <w:t>Property, plant and equipment and intangible assets</w:t>
            </w:r>
            <w:bookmarkEnd w:id="6101"/>
          </w:p>
        </w:tc>
        <w:tc>
          <w:tcPr>
            <w:tcW w:w="508" w:type="pct"/>
            <w:tcBorders>
              <w:top w:val="nil"/>
              <w:left w:val="nil"/>
              <w:bottom w:val="nil"/>
              <w:right w:val="nil"/>
            </w:tcBorders>
            <w:shd w:val="clear" w:color="auto" w:fill="auto"/>
            <w:vAlign w:val="bottom"/>
          </w:tcPr>
          <w:p w14:paraId="55A17C2C"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579" w:type="pct"/>
            <w:tcBorders>
              <w:top w:val="nil"/>
              <w:left w:val="nil"/>
              <w:bottom w:val="nil"/>
              <w:right w:val="nil"/>
            </w:tcBorders>
            <w:shd w:val="clear" w:color="auto" w:fill="auto"/>
            <w:vAlign w:val="bottom"/>
          </w:tcPr>
          <w:p w14:paraId="2F25871E"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584" w:type="pct"/>
            <w:tcBorders>
              <w:top w:val="nil"/>
              <w:left w:val="nil"/>
              <w:bottom w:val="nil"/>
              <w:right w:val="nil"/>
            </w:tcBorders>
            <w:shd w:val="clear" w:color="auto" w:fill="auto"/>
            <w:vAlign w:val="bottom"/>
          </w:tcPr>
          <w:p w14:paraId="4DBD494A"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579" w:type="pct"/>
            <w:tcBorders>
              <w:top w:val="nil"/>
              <w:left w:val="nil"/>
              <w:bottom w:val="nil"/>
              <w:right w:val="nil"/>
            </w:tcBorders>
            <w:shd w:val="clear" w:color="auto" w:fill="auto"/>
            <w:vAlign w:val="bottom"/>
          </w:tcPr>
          <w:p w14:paraId="71B168FB"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653" w:type="pct"/>
            <w:tcBorders>
              <w:top w:val="nil"/>
              <w:left w:val="nil"/>
              <w:bottom w:val="nil"/>
              <w:right w:val="nil"/>
            </w:tcBorders>
            <w:shd w:val="clear" w:color="auto" w:fill="auto"/>
            <w:vAlign w:val="bottom"/>
          </w:tcPr>
          <w:p w14:paraId="3E1561DD"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50</w:t>
            </w:r>
            <w:r w:rsidR="00744FA8">
              <w:rPr>
                <w:rFonts w:ascii="Calibri" w:hAnsi="Calibri"/>
                <w:sz w:val="18"/>
                <w:szCs w:val="18"/>
              </w:rPr>
              <w:t>,</w:t>
            </w:r>
            <w:r w:rsidRPr="008D6D7B">
              <w:rPr>
                <w:rFonts w:ascii="Calibri" w:hAnsi="Calibri"/>
                <w:sz w:val="18"/>
                <w:szCs w:val="18"/>
              </w:rPr>
              <w:t>832</w:t>
            </w:r>
          </w:p>
        </w:tc>
        <w:tc>
          <w:tcPr>
            <w:tcW w:w="577" w:type="pct"/>
            <w:tcBorders>
              <w:top w:val="nil"/>
              <w:left w:val="nil"/>
              <w:bottom w:val="nil"/>
            </w:tcBorders>
            <w:shd w:val="clear" w:color="auto" w:fill="auto"/>
            <w:vAlign w:val="bottom"/>
          </w:tcPr>
          <w:p w14:paraId="55583EB7"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50</w:t>
            </w:r>
            <w:r w:rsidR="00744FA8">
              <w:rPr>
                <w:rFonts w:ascii="Calibri" w:hAnsi="Calibri"/>
                <w:sz w:val="18"/>
                <w:szCs w:val="18"/>
              </w:rPr>
              <w:t>,</w:t>
            </w:r>
            <w:r w:rsidRPr="008D6D7B">
              <w:rPr>
                <w:rFonts w:ascii="Calibri" w:hAnsi="Calibri"/>
                <w:sz w:val="18"/>
                <w:szCs w:val="18"/>
              </w:rPr>
              <w:t>832</w:t>
            </w:r>
          </w:p>
        </w:tc>
      </w:tr>
      <w:tr w:rsidR="008D6D7B" w:rsidRPr="008D6D7B" w14:paraId="68018227" w14:textId="77777777" w:rsidTr="00EA22B8">
        <w:trPr>
          <w:trHeight w:val="239"/>
        </w:trPr>
        <w:tc>
          <w:tcPr>
            <w:tcW w:w="1520" w:type="pct"/>
            <w:vAlign w:val="bottom"/>
          </w:tcPr>
          <w:p w14:paraId="5D63D501" w14:textId="77777777" w:rsidR="008D6D7B" w:rsidRPr="00EA22B8" w:rsidRDefault="00E00CAC" w:rsidP="008D6D7B">
            <w:pPr>
              <w:tabs>
                <w:tab w:val="right" w:pos="1202"/>
              </w:tabs>
              <w:spacing w:line="240" w:lineRule="exact"/>
              <w:outlineLvl w:val="0"/>
              <w:rPr>
                <w:rFonts w:ascii="Calibri" w:hAnsi="Calibri" w:cs="Arial"/>
                <w:sz w:val="18"/>
                <w:szCs w:val="18"/>
              </w:rPr>
            </w:pPr>
            <w:r w:rsidRPr="00E00CAC">
              <w:rPr>
                <w:rFonts w:ascii="Calibri" w:hAnsi="Calibri" w:cs="Arial"/>
                <w:spacing w:val="-2"/>
                <w:sz w:val="18"/>
                <w:szCs w:val="18"/>
              </w:rPr>
              <w:t>Foreclosed assets</w:t>
            </w:r>
          </w:p>
        </w:tc>
        <w:tc>
          <w:tcPr>
            <w:tcW w:w="508" w:type="pct"/>
            <w:tcBorders>
              <w:top w:val="nil"/>
              <w:left w:val="nil"/>
              <w:bottom w:val="nil"/>
              <w:right w:val="nil"/>
            </w:tcBorders>
            <w:shd w:val="clear" w:color="auto" w:fill="auto"/>
            <w:vAlign w:val="bottom"/>
          </w:tcPr>
          <w:p w14:paraId="59EF5F2E"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579" w:type="pct"/>
            <w:tcBorders>
              <w:top w:val="nil"/>
              <w:left w:val="nil"/>
              <w:bottom w:val="nil"/>
              <w:right w:val="nil"/>
            </w:tcBorders>
            <w:shd w:val="clear" w:color="auto" w:fill="auto"/>
            <w:vAlign w:val="bottom"/>
          </w:tcPr>
          <w:p w14:paraId="4F233D0E"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584" w:type="pct"/>
            <w:tcBorders>
              <w:top w:val="nil"/>
              <w:left w:val="nil"/>
              <w:bottom w:val="nil"/>
              <w:right w:val="nil"/>
            </w:tcBorders>
            <w:shd w:val="clear" w:color="auto" w:fill="auto"/>
            <w:vAlign w:val="bottom"/>
          </w:tcPr>
          <w:p w14:paraId="15EA17A8"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579" w:type="pct"/>
            <w:tcBorders>
              <w:top w:val="nil"/>
              <w:left w:val="nil"/>
              <w:bottom w:val="nil"/>
              <w:right w:val="nil"/>
            </w:tcBorders>
            <w:shd w:val="clear" w:color="auto" w:fill="auto"/>
            <w:vAlign w:val="bottom"/>
          </w:tcPr>
          <w:p w14:paraId="509A4C24"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653" w:type="pct"/>
            <w:tcBorders>
              <w:top w:val="nil"/>
              <w:left w:val="nil"/>
              <w:bottom w:val="nil"/>
              <w:right w:val="nil"/>
            </w:tcBorders>
            <w:shd w:val="clear" w:color="auto" w:fill="auto"/>
            <w:vAlign w:val="bottom"/>
          </w:tcPr>
          <w:p w14:paraId="4A67DF30"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25</w:t>
            </w:r>
            <w:r w:rsidR="00744FA8">
              <w:rPr>
                <w:rFonts w:ascii="Calibri" w:hAnsi="Calibri"/>
                <w:sz w:val="18"/>
                <w:szCs w:val="18"/>
              </w:rPr>
              <w:t>,</w:t>
            </w:r>
            <w:r w:rsidRPr="008D6D7B">
              <w:rPr>
                <w:rFonts w:ascii="Calibri" w:hAnsi="Calibri"/>
                <w:sz w:val="18"/>
                <w:szCs w:val="18"/>
              </w:rPr>
              <w:t>330</w:t>
            </w:r>
          </w:p>
        </w:tc>
        <w:tc>
          <w:tcPr>
            <w:tcW w:w="577" w:type="pct"/>
            <w:tcBorders>
              <w:top w:val="nil"/>
              <w:left w:val="nil"/>
              <w:bottom w:val="nil"/>
            </w:tcBorders>
            <w:shd w:val="clear" w:color="auto" w:fill="auto"/>
            <w:vAlign w:val="bottom"/>
          </w:tcPr>
          <w:p w14:paraId="0DEA13AD"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25</w:t>
            </w:r>
            <w:r w:rsidR="00744FA8">
              <w:rPr>
                <w:rFonts w:ascii="Calibri" w:hAnsi="Calibri"/>
                <w:sz w:val="18"/>
                <w:szCs w:val="18"/>
              </w:rPr>
              <w:t>,</w:t>
            </w:r>
            <w:r w:rsidRPr="008D6D7B">
              <w:rPr>
                <w:rFonts w:ascii="Calibri" w:hAnsi="Calibri"/>
                <w:sz w:val="18"/>
                <w:szCs w:val="18"/>
              </w:rPr>
              <w:t>330</w:t>
            </w:r>
          </w:p>
        </w:tc>
      </w:tr>
      <w:tr w:rsidR="008D6D7B" w:rsidRPr="008D6D7B" w14:paraId="2FA0CEF2" w14:textId="77777777" w:rsidTr="00EA22B8">
        <w:trPr>
          <w:trHeight w:val="254"/>
        </w:trPr>
        <w:tc>
          <w:tcPr>
            <w:tcW w:w="1520" w:type="pct"/>
            <w:vAlign w:val="bottom"/>
          </w:tcPr>
          <w:p w14:paraId="1CEAF5C0" w14:textId="77777777" w:rsidR="008D6D7B" w:rsidRPr="00EA22B8" w:rsidRDefault="008D6D7B" w:rsidP="008D6D7B">
            <w:pPr>
              <w:tabs>
                <w:tab w:val="right" w:pos="1202"/>
              </w:tabs>
              <w:spacing w:line="240" w:lineRule="exact"/>
              <w:outlineLvl w:val="0"/>
              <w:rPr>
                <w:rFonts w:ascii="Calibri" w:hAnsi="Calibri" w:cs="Arial"/>
                <w:sz w:val="18"/>
                <w:szCs w:val="18"/>
              </w:rPr>
            </w:pPr>
            <w:bookmarkStart w:id="6102" w:name="_Toc4062824"/>
            <w:r w:rsidRPr="00EA22B8">
              <w:rPr>
                <w:rFonts w:ascii="Calibri" w:hAnsi="Calibri" w:cs="Arial"/>
                <w:spacing w:val="-2"/>
                <w:sz w:val="18"/>
                <w:szCs w:val="18"/>
              </w:rPr>
              <w:t>Other assets</w:t>
            </w:r>
            <w:bookmarkEnd w:id="6102"/>
            <w:r w:rsidRPr="00EA22B8">
              <w:rPr>
                <w:rFonts w:ascii="Calibri" w:hAnsi="Calibri" w:cs="Arial"/>
                <w:spacing w:val="-2"/>
                <w:sz w:val="18"/>
                <w:szCs w:val="18"/>
              </w:rPr>
              <w:t xml:space="preserve"> </w:t>
            </w:r>
          </w:p>
        </w:tc>
        <w:tc>
          <w:tcPr>
            <w:tcW w:w="508" w:type="pct"/>
            <w:tcBorders>
              <w:top w:val="nil"/>
              <w:left w:val="nil"/>
              <w:bottom w:val="nil"/>
              <w:right w:val="nil"/>
            </w:tcBorders>
            <w:shd w:val="clear" w:color="auto" w:fill="auto"/>
            <w:vAlign w:val="bottom"/>
          </w:tcPr>
          <w:p w14:paraId="7CE28995"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w:t>
            </w:r>
          </w:p>
        </w:tc>
        <w:tc>
          <w:tcPr>
            <w:tcW w:w="579" w:type="pct"/>
            <w:tcBorders>
              <w:top w:val="nil"/>
              <w:left w:val="nil"/>
              <w:bottom w:val="nil"/>
              <w:right w:val="nil"/>
            </w:tcBorders>
            <w:shd w:val="clear" w:color="auto" w:fill="auto"/>
            <w:vAlign w:val="bottom"/>
          </w:tcPr>
          <w:p w14:paraId="19C51A3C"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7</w:t>
            </w:r>
            <w:r w:rsidR="00744FA8">
              <w:rPr>
                <w:rFonts w:ascii="Calibri" w:hAnsi="Calibri"/>
                <w:sz w:val="18"/>
                <w:szCs w:val="18"/>
              </w:rPr>
              <w:t>,</w:t>
            </w:r>
            <w:r w:rsidRPr="008D6D7B">
              <w:rPr>
                <w:rFonts w:ascii="Calibri" w:hAnsi="Calibri"/>
                <w:sz w:val="18"/>
                <w:szCs w:val="18"/>
              </w:rPr>
              <w:t>395</w:t>
            </w:r>
          </w:p>
        </w:tc>
        <w:tc>
          <w:tcPr>
            <w:tcW w:w="584" w:type="pct"/>
            <w:tcBorders>
              <w:top w:val="nil"/>
              <w:left w:val="nil"/>
              <w:bottom w:val="nil"/>
              <w:right w:val="nil"/>
            </w:tcBorders>
            <w:shd w:val="clear" w:color="auto" w:fill="auto"/>
            <w:vAlign w:val="bottom"/>
          </w:tcPr>
          <w:p w14:paraId="398C2213"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w:t>
            </w:r>
          </w:p>
        </w:tc>
        <w:tc>
          <w:tcPr>
            <w:tcW w:w="579" w:type="pct"/>
            <w:tcBorders>
              <w:top w:val="nil"/>
              <w:left w:val="nil"/>
              <w:bottom w:val="nil"/>
              <w:right w:val="nil"/>
            </w:tcBorders>
            <w:shd w:val="clear" w:color="auto" w:fill="auto"/>
            <w:vAlign w:val="bottom"/>
          </w:tcPr>
          <w:p w14:paraId="5004082C"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7</w:t>
            </w:r>
            <w:r w:rsidR="00744FA8">
              <w:rPr>
                <w:rFonts w:ascii="Calibri" w:hAnsi="Calibri"/>
                <w:sz w:val="18"/>
                <w:szCs w:val="18"/>
              </w:rPr>
              <w:t>,</w:t>
            </w:r>
            <w:r w:rsidRPr="008D6D7B">
              <w:rPr>
                <w:rFonts w:ascii="Calibri" w:hAnsi="Calibri"/>
                <w:sz w:val="18"/>
                <w:szCs w:val="18"/>
              </w:rPr>
              <w:t>395</w:t>
            </w:r>
          </w:p>
        </w:tc>
        <w:tc>
          <w:tcPr>
            <w:tcW w:w="653" w:type="pct"/>
            <w:tcBorders>
              <w:top w:val="nil"/>
              <w:left w:val="nil"/>
              <w:bottom w:val="nil"/>
              <w:right w:val="nil"/>
            </w:tcBorders>
            <w:shd w:val="clear" w:color="auto" w:fill="auto"/>
            <w:vAlign w:val="bottom"/>
          </w:tcPr>
          <w:p w14:paraId="45BA4E96"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16</w:t>
            </w:r>
            <w:r w:rsidR="00744FA8">
              <w:rPr>
                <w:rFonts w:ascii="Calibri" w:hAnsi="Calibri"/>
                <w:sz w:val="18"/>
                <w:szCs w:val="18"/>
              </w:rPr>
              <w:t>,</w:t>
            </w:r>
            <w:r w:rsidRPr="008D6D7B">
              <w:rPr>
                <w:rFonts w:ascii="Calibri" w:hAnsi="Calibri"/>
                <w:sz w:val="18"/>
                <w:szCs w:val="18"/>
              </w:rPr>
              <w:t>309</w:t>
            </w:r>
          </w:p>
        </w:tc>
        <w:tc>
          <w:tcPr>
            <w:tcW w:w="577" w:type="pct"/>
            <w:tcBorders>
              <w:top w:val="nil"/>
              <w:left w:val="nil"/>
              <w:bottom w:val="nil"/>
            </w:tcBorders>
            <w:shd w:val="clear" w:color="auto" w:fill="auto"/>
            <w:vAlign w:val="bottom"/>
          </w:tcPr>
          <w:p w14:paraId="176598BA"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23</w:t>
            </w:r>
            <w:r w:rsidR="00744FA8">
              <w:rPr>
                <w:rFonts w:ascii="Calibri" w:hAnsi="Calibri"/>
                <w:sz w:val="18"/>
                <w:szCs w:val="18"/>
              </w:rPr>
              <w:t>,</w:t>
            </w:r>
            <w:r w:rsidRPr="008D6D7B">
              <w:rPr>
                <w:rFonts w:ascii="Calibri" w:hAnsi="Calibri"/>
                <w:sz w:val="18"/>
                <w:szCs w:val="18"/>
              </w:rPr>
              <w:t>704</w:t>
            </w:r>
          </w:p>
        </w:tc>
      </w:tr>
      <w:tr w:rsidR="008D6D7B" w:rsidRPr="008D6D7B" w14:paraId="0ED394AA" w14:textId="77777777" w:rsidTr="00EA22B8">
        <w:trPr>
          <w:trHeight w:val="297"/>
        </w:trPr>
        <w:tc>
          <w:tcPr>
            <w:tcW w:w="1520" w:type="pct"/>
            <w:vAlign w:val="bottom"/>
          </w:tcPr>
          <w:p w14:paraId="472FD64E" w14:textId="77777777" w:rsidR="008D6D7B" w:rsidRPr="00EA22B8" w:rsidRDefault="008D6D7B" w:rsidP="008D6D7B">
            <w:pPr>
              <w:tabs>
                <w:tab w:val="right" w:pos="1202"/>
              </w:tabs>
              <w:spacing w:line="240" w:lineRule="exact"/>
              <w:outlineLvl w:val="0"/>
              <w:rPr>
                <w:rFonts w:ascii="Calibri" w:hAnsi="Calibri" w:cs="Arial"/>
                <w:b/>
                <w:bCs/>
                <w:sz w:val="18"/>
                <w:szCs w:val="18"/>
              </w:rPr>
            </w:pPr>
            <w:bookmarkStart w:id="6103" w:name="_Toc4062825"/>
            <w:r w:rsidRPr="00EA22B8">
              <w:rPr>
                <w:rFonts w:ascii="Calibri" w:hAnsi="Calibri" w:cs="Arial"/>
                <w:b/>
                <w:bCs/>
                <w:sz w:val="18"/>
                <w:szCs w:val="18"/>
              </w:rPr>
              <w:t>Total assets</w:t>
            </w:r>
            <w:bookmarkEnd w:id="6103"/>
            <w:r w:rsidRPr="00EA22B8">
              <w:rPr>
                <w:rFonts w:ascii="Calibri" w:hAnsi="Calibri" w:cs="Arial"/>
                <w:b/>
                <w:bCs/>
                <w:sz w:val="18"/>
                <w:szCs w:val="18"/>
              </w:rPr>
              <w:t xml:space="preserve"> </w:t>
            </w:r>
          </w:p>
        </w:tc>
        <w:tc>
          <w:tcPr>
            <w:tcW w:w="508" w:type="pct"/>
            <w:tcBorders>
              <w:top w:val="single" w:sz="4" w:space="0" w:color="000000"/>
              <w:bottom w:val="single" w:sz="8" w:space="0" w:color="000000"/>
            </w:tcBorders>
            <w:shd w:val="clear" w:color="auto" w:fill="auto"/>
            <w:vAlign w:val="bottom"/>
          </w:tcPr>
          <w:p w14:paraId="113D579D" w14:textId="77777777" w:rsidR="008D6D7B" w:rsidRPr="00EA22B8" w:rsidRDefault="008D6D7B" w:rsidP="008D6D7B">
            <w:pPr>
              <w:spacing w:line="240" w:lineRule="exact"/>
              <w:jc w:val="right"/>
              <w:rPr>
                <w:rFonts w:ascii="Calibri" w:eastAsia="Arial Unicode MS" w:hAnsi="Calibri" w:cs="Arial"/>
                <w:b/>
                <w:bCs/>
                <w:sz w:val="18"/>
                <w:szCs w:val="18"/>
              </w:rPr>
            </w:pPr>
            <w:r w:rsidRPr="008D6D7B">
              <w:rPr>
                <w:rFonts w:ascii="Calibri" w:hAnsi="Calibri"/>
                <w:b/>
                <w:bCs/>
                <w:sz w:val="18"/>
                <w:szCs w:val="18"/>
              </w:rPr>
              <w:t>680</w:t>
            </w:r>
            <w:r w:rsidR="00744FA8">
              <w:rPr>
                <w:rFonts w:ascii="Calibri" w:hAnsi="Calibri"/>
                <w:b/>
                <w:bCs/>
                <w:sz w:val="18"/>
                <w:szCs w:val="18"/>
              </w:rPr>
              <w:t>,</w:t>
            </w:r>
            <w:r w:rsidRPr="008D6D7B">
              <w:rPr>
                <w:rFonts w:ascii="Calibri" w:hAnsi="Calibri"/>
                <w:b/>
                <w:bCs/>
                <w:sz w:val="18"/>
                <w:szCs w:val="18"/>
              </w:rPr>
              <w:t>870</w:t>
            </w:r>
          </w:p>
        </w:tc>
        <w:tc>
          <w:tcPr>
            <w:tcW w:w="579" w:type="pct"/>
            <w:tcBorders>
              <w:top w:val="single" w:sz="4" w:space="0" w:color="000000"/>
              <w:bottom w:val="single" w:sz="8" w:space="0" w:color="000000"/>
            </w:tcBorders>
            <w:shd w:val="clear" w:color="auto" w:fill="auto"/>
            <w:vAlign w:val="bottom"/>
          </w:tcPr>
          <w:p w14:paraId="7956DD60" w14:textId="77777777" w:rsidR="008D6D7B" w:rsidRPr="00EA22B8" w:rsidRDefault="008D6D7B" w:rsidP="008D6D7B">
            <w:pPr>
              <w:spacing w:line="240" w:lineRule="exact"/>
              <w:jc w:val="right"/>
              <w:rPr>
                <w:rFonts w:ascii="Calibri" w:eastAsia="Arial Unicode MS" w:hAnsi="Calibri" w:cs="Arial"/>
                <w:b/>
                <w:bCs/>
                <w:sz w:val="18"/>
                <w:szCs w:val="18"/>
              </w:rPr>
            </w:pPr>
            <w:r w:rsidRPr="008D6D7B">
              <w:rPr>
                <w:rFonts w:ascii="Calibri" w:hAnsi="Calibri"/>
                <w:b/>
                <w:bCs/>
                <w:sz w:val="18"/>
                <w:szCs w:val="18"/>
              </w:rPr>
              <w:t>14</w:t>
            </w:r>
            <w:r w:rsidR="00744FA8">
              <w:rPr>
                <w:rFonts w:ascii="Calibri" w:hAnsi="Calibri"/>
                <w:b/>
                <w:bCs/>
                <w:sz w:val="18"/>
                <w:szCs w:val="18"/>
              </w:rPr>
              <w:t>,</w:t>
            </w:r>
            <w:r w:rsidRPr="008D6D7B">
              <w:rPr>
                <w:rFonts w:ascii="Calibri" w:hAnsi="Calibri"/>
                <w:b/>
                <w:bCs/>
                <w:sz w:val="18"/>
                <w:szCs w:val="18"/>
              </w:rPr>
              <w:t>566</w:t>
            </w:r>
            <w:r w:rsidR="00744FA8">
              <w:rPr>
                <w:rFonts w:ascii="Calibri" w:hAnsi="Calibri"/>
                <w:b/>
                <w:bCs/>
                <w:sz w:val="18"/>
                <w:szCs w:val="18"/>
              </w:rPr>
              <w:t>,</w:t>
            </w:r>
            <w:r w:rsidRPr="008D6D7B">
              <w:rPr>
                <w:rFonts w:ascii="Calibri" w:hAnsi="Calibri"/>
                <w:b/>
                <w:bCs/>
                <w:sz w:val="18"/>
                <w:szCs w:val="18"/>
              </w:rPr>
              <w:t>722</w:t>
            </w:r>
          </w:p>
        </w:tc>
        <w:tc>
          <w:tcPr>
            <w:tcW w:w="584" w:type="pct"/>
            <w:tcBorders>
              <w:top w:val="single" w:sz="4" w:space="0" w:color="000000"/>
              <w:bottom w:val="single" w:sz="8" w:space="0" w:color="000000"/>
            </w:tcBorders>
            <w:shd w:val="clear" w:color="auto" w:fill="auto"/>
            <w:vAlign w:val="bottom"/>
          </w:tcPr>
          <w:p w14:paraId="1477A6AF" w14:textId="77777777" w:rsidR="008D6D7B" w:rsidRPr="00EA22B8" w:rsidRDefault="008D6D7B" w:rsidP="008D6D7B">
            <w:pPr>
              <w:spacing w:line="240" w:lineRule="exact"/>
              <w:jc w:val="right"/>
              <w:rPr>
                <w:rFonts w:ascii="Calibri" w:eastAsia="Arial Unicode MS" w:hAnsi="Calibri" w:cs="Arial"/>
                <w:b/>
                <w:bCs/>
                <w:sz w:val="18"/>
                <w:szCs w:val="18"/>
              </w:rPr>
            </w:pPr>
            <w:r w:rsidRPr="008D6D7B">
              <w:rPr>
                <w:rFonts w:ascii="Calibri" w:hAnsi="Calibri"/>
                <w:b/>
                <w:bCs/>
                <w:sz w:val="18"/>
                <w:szCs w:val="18"/>
              </w:rPr>
              <w:t>1</w:t>
            </w:r>
            <w:r w:rsidR="00744FA8">
              <w:rPr>
                <w:rFonts w:ascii="Calibri" w:hAnsi="Calibri"/>
                <w:b/>
                <w:bCs/>
                <w:sz w:val="18"/>
                <w:szCs w:val="18"/>
              </w:rPr>
              <w:t>,</w:t>
            </w:r>
            <w:r w:rsidRPr="008D6D7B">
              <w:rPr>
                <w:rFonts w:ascii="Calibri" w:hAnsi="Calibri"/>
                <w:b/>
                <w:bCs/>
                <w:sz w:val="18"/>
                <w:szCs w:val="18"/>
              </w:rPr>
              <w:t>391</w:t>
            </w:r>
          </w:p>
        </w:tc>
        <w:tc>
          <w:tcPr>
            <w:tcW w:w="579" w:type="pct"/>
            <w:tcBorders>
              <w:top w:val="single" w:sz="4" w:space="0" w:color="000000"/>
              <w:bottom w:val="single" w:sz="8" w:space="0" w:color="000000"/>
            </w:tcBorders>
            <w:shd w:val="clear" w:color="auto" w:fill="auto"/>
            <w:vAlign w:val="bottom"/>
          </w:tcPr>
          <w:p w14:paraId="4D425653" w14:textId="77777777" w:rsidR="008D6D7B" w:rsidRPr="00EA22B8" w:rsidRDefault="008D6D7B" w:rsidP="008D6D7B">
            <w:pPr>
              <w:spacing w:line="240" w:lineRule="exact"/>
              <w:jc w:val="right"/>
              <w:rPr>
                <w:rFonts w:ascii="Calibri" w:eastAsia="Arial Unicode MS" w:hAnsi="Calibri" w:cs="Arial"/>
                <w:b/>
                <w:bCs/>
                <w:sz w:val="18"/>
                <w:szCs w:val="18"/>
              </w:rPr>
            </w:pPr>
            <w:r w:rsidRPr="008D6D7B">
              <w:rPr>
                <w:rFonts w:ascii="Calibri" w:hAnsi="Calibri"/>
                <w:b/>
                <w:bCs/>
                <w:sz w:val="18"/>
                <w:szCs w:val="18"/>
              </w:rPr>
              <w:t>15</w:t>
            </w:r>
            <w:r w:rsidR="00744FA8">
              <w:rPr>
                <w:rFonts w:ascii="Calibri" w:hAnsi="Calibri"/>
                <w:b/>
                <w:bCs/>
                <w:sz w:val="18"/>
                <w:szCs w:val="18"/>
              </w:rPr>
              <w:t>,</w:t>
            </w:r>
            <w:r w:rsidRPr="008D6D7B">
              <w:rPr>
                <w:rFonts w:ascii="Calibri" w:hAnsi="Calibri"/>
                <w:b/>
                <w:bCs/>
                <w:sz w:val="18"/>
                <w:szCs w:val="18"/>
              </w:rPr>
              <w:t>248</w:t>
            </w:r>
            <w:r w:rsidR="00744FA8">
              <w:rPr>
                <w:rFonts w:ascii="Calibri" w:hAnsi="Calibri"/>
                <w:b/>
                <w:bCs/>
                <w:sz w:val="18"/>
                <w:szCs w:val="18"/>
              </w:rPr>
              <w:t>,</w:t>
            </w:r>
            <w:r w:rsidRPr="008D6D7B">
              <w:rPr>
                <w:rFonts w:ascii="Calibri" w:hAnsi="Calibri"/>
                <w:b/>
                <w:bCs/>
                <w:sz w:val="18"/>
                <w:szCs w:val="18"/>
              </w:rPr>
              <w:t>983</w:t>
            </w:r>
          </w:p>
        </w:tc>
        <w:tc>
          <w:tcPr>
            <w:tcW w:w="653" w:type="pct"/>
            <w:tcBorders>
              <w:top w:val="single" w:sz="4" w:space="0" w:color="000000"/>
              <w:bottom w:val="single" w:sz="8" w:space="0" w:color="000000"/>
            </w:tcBorders>
            <w:shd w:val="clear" w:color="auto" w:fill="auto"/>
            <w:vAlign w:val="bottom"/>
          </w:tcPr>
          <w:p w14:paraId="04F68453" w14:textId="77777777" w:rsidR="008D6D7B" w:rsidRPr="00EA22B8" w:rsidRDefault="008D6D7B" w:rsidP="008D6D7B">
            <w:pPr>
              <w:spacing w:line="240" w:lineRule="exact"/>
              <w:jc w:val="right"/>
              <w:rPr>
                <w:rFonts w:ascii="Calibri" w:eastAsia="Arial Unicode MS" w:hAnsi="Calibri" w:cs="Arial"/>
                <w:b/>
                <w:bCs/>
                <w:sz w:val="18"/>
                <w:szCs w:val="18"/>
              </w:rPr>
            </w:pPr>
            <w:r w:rsidRPr="008D6D7B">
              <w:rPr>
                <w:rFonts w:ascii="Calibri" w:hAnsi="Calibri"/>
                <w:b/>
                <w:bCs/>
                <w:sz w:val="18"/>
                <w:szCs w:val="18"/>
              </w:rPr>
              <w:t>11</w:t>
            </w:r>
            <w:r w:rsidR="00744FA8">
              <w:rPr>
                <w:rFonts w:ascii="Calibri" w:hAnsi="Calibri"/>
                <w:b/>
                <w:bCs/>
                <w:sz w:val="18"/>
                <w:szCs w:val="18"/>
              </w:rPr>
              <w:t>,</w:t>
            </w:r>
            <w:r w:rsidRPr="008D6D7B">
              <w:rPr>
                <w:rFonts w:ascii="Calibri" w:hAnsi="Calibri"/>
                <w:b/>
                <w:bCs/>
                <w:sz w:val="18"/>
                <w:szCs w:val="18"/>
              </w:rPr>
              <w:t>969</w:t>
            </w:r>
            <w:r w:rsidR="00744FA8">
              <w:rPr>
                <w:rFonts w:ascii="Calibri" w:hAnsi="Calibri"/>
                <w:b/>
                <w:bCs/>
                <w:sz w:val="18"/>
                <w:szCs w:val="18"/>
              </w:rPr>
              <w:t>,</w:t>
            </w:r>
            <w:r w:rsidRPr="008D6D7B">
              <w:rPr>
                <w:rFonts w:ascii="Calibri" w:hAnsi="Calibri"/>
                <w:b/>
                <w:bCs/>
                <w:sz w:val="18"/>
                <w:szCs w:val="18"/>
              </w:rPr>
              <w:t>998*</w:t>
            </w:r>
          </w:p>
        </w:tc>
        <w:tc>
          <w:tcPr>
            <w:tcW w:w="577" w:type="pct"/>
            <w:tcBorders>
              <w:top w:val="single" w:sz="4" w:space="0" w:color="000000"/>
              <w:bottom w:val="single" w:sz="8" w:space="0" w:color="000000"/>
            </w:tcBorders>
            <w:shd w:val="clear" w:color="auto" w:fill="auto"/>
            <w:vAlign w:val="bottom"/>
          </w:tcPr>
          <w:p w14:paraId="003F1349" w14:textId="77777777" w:rsidR="008D6D7B" w:rsidRPr="00EA22B8" w:rsidRDefault="008D6D7B" w:rsidP="008D6D7B">
            <w:pPr>
              <w:spacing w:line="240" w:lineRule="exact"/>
              <w:jc w:val="right"/>
              <w:rPr>
                <w:rFonts w:ascii="Calibri" w:eastAsia="Arial Unicode MS" w:hAnsi="Calibri" w:cs="Arial"/>
                <w:b/>
                <w:bCs/>
                <w:sz w:val="18"/>
                <w:szCs w:val="18"/>
              </w:rPr>
            </w:pPr>
            <w:r w:rsidRPr="008D6D7B">
              <w:rPr>
                <w:rFonts w:ascii="Calibri" w:hAnsi="Calibri"/>
                <w:b/>
                <w:bCs/>
                <w:sz w:val="18"/>
                <w:szCs w:val="18"/>
              </w:rPr>
              <w:t>27</w:t>
            </w:r>
            <w:r w:rsidR="00744FA8">
              <w:rPr>
                <w:rFonts w:ascii="Calibri" w:hAnsi="Calibri"/>
                <w:b/>
                <w:bCs/>
                <w:sz w:val="18"/>
                <w:szCs w:val="18"/>
              </w:rPr>
              <w:t>,</w:t>
            </w:r>
            <w:r w:rsidRPr="008D6D7B">
              <w:rPr>
                <w:rFonts w:ascii="Calibri" w:hAnsi="Calibri"/>
                <w:b/>
                <w:bCs/>
                <w:sz w:val="18"/>
                <w:szCs w:val="18"/>
              </w:rPr>
              <w:t>218</w:t>
            </w:r>
            <w:r w:rsidR="00744FA8">
              <w:rPr>
                <w:rFonts w:ascii="Calibri" w:hAnsi="Calibri"/>
                <w:b/>
                <w:bCs/>
                <w:sz w:val="18"/>
                <w:szCs w:val="18"/>
              </w:rPr>
              <w:t>,</w:t>
            </w:r>
            <w:r w:rsidRPr="008D6D7B">
              <w:rPr>
                <w:rFonts w:ascii="Calibri" w:hAnsi="Calibri"/>
                <w:b/>
                <w:bCs/>
                <w:sz w:val="18"/>
                <w:szCs w:val="18"/>
              </w:rPr>
              <w:t>981</w:t>
            </w:r>
          </w:p>
        </w:tc>
      </w:tr>
      <w:tr w:rsidR="00744FA8" w:rsidRPr="008D6D7B" w14:paraId="3BB7A10F" w14:textId="77777777" w:rsidTr="00EA22B8">
        <w:trPr>
          <w:trHeight w:val="97"/>
        </w:trPr>
        <w:tc>
          <w:tcPr>
            <w:tcW w:w="1520" w:type="pct"/>
            <w:vAlign w:val="bottom"/>
          </w:tcPr>
          <w:p w14:paraId="65FAF9A0" w14:textId="77777777" w:rsidR="00744FA8" w:rsidRPr="008D6D7B" w:rsidRDefault="00744FA8" w:rsidP="008D6D7B">
            <w:pPr>
              <w:tabs>
                <w:tab w:val="right" w:pos="1202"/>
              </w:tabs>
              <w:spacing w:line="240" w:lineRule="exact"/>
              <w:outlineLvl w:val="0"/>
              <w:rPr>
                <w:rFonts w:ascii="Calibri" w:hAnsi="Calibri" w:cs="Arial"/>
                <w:b/>
                <w:bCs/>
                <w:sz w:val="18"/>
                <w:szCs w:val="18"/>
              </w:rPr>
            </w:pPr>
          </w:p>
        </w:tc>
        <w:tc>
          <w:tcPr>
            <w:tcW w:w="508" w:type="pct"/>
            <w:tcBorders>
              <w:top w:val="single" w:sz="4" w:space="0" w:color="000000"/>
            </w:tcBorders>
            <w:vAlign w:val="bottom"/>
          </w:tcPr>
          <w:p w14:paraId="68475C59" w14:textId="77777777" w:rsidR="00744FA8" w:rsidRPr="008D6D7B" w:rsidRDefault="00744FA8" w:rsidP="008D6D7B">
            <w:pPr>
              <w:spacing w:line="240" w:lineRule="exact"/>
              <w:jc w:val="right"/>
              <w:rPr>
                <w:rFonts w:ascii="Calibri" w:hAnsi="Calibri"/>
                <w:b/>
                <w:bCs/>
                <w:sz w:val="18"/>
                <w:szCs w:val="18"/>
              </w:rPr>
            </w:pPr>
          </w:p>
        </w:tc>
        <w:tc>
          <w:tcPr>
            <w:tcW w:w="579" w:type="pct"/>
            <w:tcBorders>
              <w:top w:val="single" w:sz="4" w:space="0" w:color="000000"/>
            </w:tcBorders>
            <w:vAlign w:val="bottom"/>
          </w:tcPr>
          <w:p w14:paraId="14AEC3F6" w14:textId="77777777" w:rsidR="00744FA8" w:rsidRPr="008D6D7B" w:rsidRDefault="00744FA8" w:rsidP="008D6D7B">
            <w:pPr>
              <w:spacing w:line="240" w:lineRule="exact"/>
              <w:jc w:val="right"/>
              <w:rPr>
                <w:rFonts w:ascii="Calibri" w:hAnsi="Calibri"/>
                <w:b/>
                <w:bCs/>
                <w:sz w:val="18"/>
                <w:szCs w:val="18"/>
              </w:rPr>
            </w:pPr>
          </w:p>
        </w:tc>
        <w:tc>
          <w:tcPr>
            <w:tcW w:w="584" w:type="pct"/>
            <w:tcBorders>
              <w:top w:val="single" w:sz="4" w:space="0" w:color="000000"/>
            </w:tcBorders>
            <w:vAlign w:val="bottom"/>
          </w:tcPr>
          <w:p w14:paraId="0FA070FD" w14:textId="77777777" w:rsidR="00744FA8" w:rsidRPr="008D6D7B" w:rsidRDefault="00744FA8" w:rsidP="008D6D7B">
            <w:pPr>
              <w:spacing w:line="240" w:lineRule="exact"/>
              <w:jc w:val="right"/>
              <w:rPr>
                <w:rFonts w:ascii="Calibri" w:hAnsi="Calibri"/>
                <w:b/>
                <w:bCs/>
                <w:sz w:val="18"/>
                <w:szCs w:val="18"/>
              </w:rPr>
            </w:pPr>
          </w:p>
        </w:tc>
        <w:tc>
          <w:tcPr>
            <w:tcW w:w="579" w:type="pct"/>
            <w:tcBorders>
              <w:top w:val="single" w:sz="4" w:space="0" w:color="000000"/>
            </w:tcBorders>
            <w:vAlign w:val="bottom"/>
          </w:tcPr>
          <w:p w14:paraId="191B4B5E" w14:textId="77777777" w:rsidR="00744FA8" w:rsidRPr="008D6D7B" w:rsidRDefault="00744FA8" w:rsidP="008D6D7B">
            <w:pPr>
              <w:spacing w:line="240" w:lineRule="exact"/>
              <w:jc w:val="right"/>
              <w:rPr>
                <w:rFonts w:ascii="Calibri" w:hAnsi="Calibri"/>
                <w:b/>
                <w:bCs/>
                <w:sz w:val="18"/>
                <w:szCs w:val="18"/>
              </w:rPr>
            </w:pPr>
          </w:p>
        </w:tc>
        <w:tc>
          <w:tcPr>
            <w:tcW w:w="653" w:type="pct"/>
            <w:tcBorders>
              <w:top w:val="single" w:sz="4" w:space="0" w:color="000000"/>
            </w:tcBorders>
            <w:vAlign w:val="bottom"/>
          </w:tcPr>
          <w:p w14:paraId="47270421" w14:textId="77777777" w:rsidR="00744FA8" w:rsidRPr="008D6D7B" w:rsidRDefault="00744FA8" w:rsidP="008D6D7B">
            <w:pPr>
              <w:spacing w:line="240" w:lineRule="exact"/>
              <w:jc w:val="right"/>
              <w:rPr>
                <w:rFonts w:ascii="Calibri" w:hAnsi="Calibri"/>
                <w:b/>
                <w:bCs/>
                <w:sz w:val="18"/>
                <w:szCs w:val="18"/>
              </w:rPr>
            </w:pPr>
          </w:p>
        </w:tc>
        <w:tc>
          <w:tcPr>
            <w:tcW w:w="577" w:type="pct"/>
            <w:tcBorders>
              <w:top w:val="single" w:sz="4" w:space="0" w:color="000000"/>
            </w:tcBorders>
            <w:vAlign w:val="bottom"/>
          </w:tcPr>
          <w:p w14:paraId="3ED63B8F" w14:textId="77777777" w:rsidR="00744FA8" w:rsidRPr="008D6D7B" w:rsidRDefault="00744FA8" w:rsidP="008D6D7B">
            <w:pPr>
              <w:spacing w:line="240" w:lineRule="exact"/>
              <w:jc w:val="right"/>
              <w:rPr>
                <w:rFonts w:ascii="Calibri" w:hAnsi="Calibri"/>
                <w:b/>
                <w:bCs/>
                <w:sz w:val="18"/>
                <w:szCs w:val="18"/>
              </w:rPr>
            </w:pPr>
          </w:p>
        </w:tc>
      </w:tr>
      <w:tr w:rsidR="00C77E5F" w:rsidRPr="008D6D7B" w14:paraId="595F922F" w14:textId="77777777" w:rsidTr="00EA22B8">
        <w:trPr>
          <w:trHeight w:val="277"/>
        </w:trPr>
        <w:tc>
          <w:tcPr>
            <w:tcW w:w="1520" w:type="pct"/>
            <w:vAlign w:val="bottom"/>
          </w:tcPr>
          <w:p w14:paraId="0EAA9A90" w14:textId="77777777" w:rsidR="00C77E5F" w:rsidRPr="00EA22B8" w:rsidRDefault="00C77E5F">
            <w:pPr>
              <w:tabs>
                <w:tab w:val="right" w:pos="1202"/>
              </w:tabs>
              <w:spacing w:line="240" w:lineRule="exact"/>
              <w:outlineLvl w:val="0"/>
              <w:rPr>
                <w:rFonts w:ascii="Calibri" w:hAnsi="Calibri" w:cs="Arial"/>
                <w:b/>
                <w:bCs/>
                <w:sz w:val="18"/>
                <w:szCs w:val="18"/>
              </w:rPr>
            </w:pPr>
            <w:bookmarkStart w:id="6104" w:name="_Toc4062826"/>
            <w:r w:rsidRPr="00EA22B8">
              <w:rPr>
                <w:rFonts w:ascii="Calibri" w:hAnsi="Calibri" w:cs="Arial"/>
                <w:b/>
                <w:bCs/>
                <w:sz w:val="18"/>
                <w:szCs w:val="18"/>
              </w:rPr>
              <w:t>Liabilities</w:t>
            </w:r>
            <w:bookmarkEnd w:id="6104"/>
            <w:r w:rsidRPr="00EA22B8">
              <w:rPr>
                <w:rFonts w:ascii="Calibri" w:hAnsi="Calibri" w:cs="Arial"/>
                <w:b/>
                <w:bCs/>
                <w:sz w:val="18"/>
                <w:szCs w:val="18"/>
              </w:rPr>
              <w:t xml:space="preserve"> </w:t>
            </w:r>
          </w:p>
        </w:tc>
        <w:tc>
          <w:tcPr>
            <w:tcW w:w="508" w:type="pct"/>
            <w:shd w:val="clear" w:color="auto" w:fill="auto"/>
            <w:vAlign w:val="bottom"/>
          </w:tcPr>
          <w:p w14:paraId="41F83F2F" w14:textId="77777777" w:rsidR="00C77E5F" w:rsidRPr="00EA22B8" w:rsidRDefault="00C77E5F" w:rsidP="00C77E5F">
            <w:pPr>
              <w:suppressAutoHyphens/>
              <w:spacing w:line="240" w:lineRule="exact"/>
              <w:ind w:left="-123"/>
              <w:jc w:val="right"/>
              <w:rPr>
                <w:rFonts w:ascii="Calibri" w:eastAsia="Calibri" w:hAnsi="Calibri" w:cs="Arial"/>
                <w:spacing w:val="-2"/>
                <w:sz w:val="18"/>
                <w:szCs w:val="18"/>
              </w:rPr>
            </w:pPr>
          </w:p>
        </w:tc>
        <w:tc>
          <w:tcPr>
            <w:tcW w:w="579" w:type="pct"/>
            <w:shd w:val="clear" w:color="auto" w:fill="auto"/>
            <w:vAlign w:val="bottom"/>
          </w:tcPr>
          <w:p w14:paraId="6B9CC2BE" w14:textId="77777777" w:rsidR="00C77E5F" w:rsidRPr="00EA22B8" w:rsidRDefault="00C77E5F" w:rsidP="00C77E5F">
            <w:pPr>
              <w:suppressAutoHyphens/>
              <w:spacing w:line="240" w:lineRule="exact"/>
              <w:jc w:val="right"/>
              <w:rPr>
                <w:rFonts w:ascii="Calibri" w:eastAsia="Calibri" w:hAnsi="Calibri" w:cs="Arial"/>
                <w:spacing w:val="-2"/>
                <w:sz w:val="18"/>
                <w:szCs w:val="18"/>
              </w:rPr>
            </w:pPr>
          </w:p>
        </w:tc>
        <w:tc>
          <w:tcPr>
            <w:tcW w:w="584" w:type="pct"/>
            <w:shd w:val="clear" w:color="auto" w:fill="auto"/>
            <w:vAlign w:val="bottom"/>
          </w:tcPr>
          <w:p w14:paraId="77E7D69A" w14:textId="77777777" w:rsidR="00C77E5F" w:rsidRPr="00EA22B8" w:rsidRDefault="00C77E5F" w:rsidP="00C77E5F">
            <w:pPr>
              <w:suppressAutoHyphens/>
              <w:spacing w:line="240" w:lineRule="exact"/>
              <w:jc w:val="right"/>
              <w:rPr>
                <w:rFonts w:ascii="Calibri" w:eastAsia="Calibri" w:hAnsi="Calibri" w:cs="Arial"/>
                <w:spacing w:val="-2"/>
                <w:sz w:val="18"/>
                <w:szCs w:val="18"/>
              </w:rPr>
            </w:pPr>
          </w:p>
        </w:tc>
        <w:tc>
          <w:tcPr>
            <w:tcW w:w="579" w:type="pct"/>
            <w:shd w:val="clear" w:color="auto" w:fill="auto"/>
            <w:vAlign w:val="bottom"/>
          </w:tcPr>
          <w:p w14:paraId="1420BB39" w14:textId="77777777" w:rsidR="00C77E5F" w:rsidRPr="00EA22B8" w:rsidRDefault="00C77E5F" w:rsidP="00C77E5F">
            <w:pPr>
              <w:suppressAutoHyphens/>
              <w:spacing w:line="240" w:lineRule="exact"/>
              <w:jc w:val="right"/>
              <w:rPr>
                <w:rFonts w:ascii="Calibri" w:eastAsia="Calibri" w:hAnsi="Calibri" w:cs="Arial"/>
                <w:spacing w:val="-2"/>
                <w:sz w:val="18"/>
                <w:szCs w:val="18"/>
              </w:rPr>
            </w:pPr>
          </w:p>
        </w:tc>
        <w:tc>
          <w:tcPr>
            <w:tcW w:w="653" w:type="pct"/>
            <w:shd w:val="clear" w:color="auto" w:fill="auto"/>
            <w:vAlign w:val="bottom"/>
          </w:tcPr>
          <w:p w14:paraId="46BB3520" w14:textId="77777777" w:rsidR="00C77E5F" w:rsidRPr="00EA22B8" w:rsidRDefault="00C77E5F" w:rsidP="00C77E5F">
            <w:pPr>
              <w:suppressAutoHyphens/>
              <w:spacing w:line="240" w:lineRule="exact"/>
              <w:jc w:val="right"/>
              <w:rPr>
                <w:rFonts w:ascii="Calibri" w:eastAsia="Calibri" w:hAnsi="Calibri" w:cs="Arial"/>
                <w:spacing w:val="-2"/>
                <w:sz w:val="18"/>
                <w:szCs w:val="18"/>
              </w:rPr>
            </w:pPr>
          </w:p>
        </w:tc>
        <w:tc>
          <w:tcPr>
            <w:tcW w:w="577" w:type="pct"/>
            <w:shd w:val="clear" w:color="auto" w:fill="auto"/>
            <w:vAlign w:val="bottom"/>
          </w:tcPr>
          <w:p w14:paraId="16F1E80A" w14:textId="77777777" w:rsidR="00C77E5F" w:rsidRPr="00EA22B8" w:rsidRDefault="00C77E5F" w:rsidP="00C77E5F">
            <w:pPr>
              <w:spacing w:line="240" w:lineRule="exact"/>
              <w:jc w:val="right"/>
              <w:rPr>
                <w:rFonts w:ascii="Calibri" w:eastAsia="Calibri" w:hAnsi="Calibri" w:cs="Arial"/>
                <w:b/>
                <w:sz w:val="18"/>
                <w:szCs w:val="18"/>
              </w:rPr>
            </w:pPr>
          </w:p>
        </w:tc>
      </w:tr>
      <w:tr w:rsidR="008D6D7B" w:rsidRPr="008D6D7B" w14:paraId="36C39AF8" w14:textId="77777777" w:rsidTr="00EA22B8">
        <w:trPr>
          <w:trHeight w:val="254"/>
        </w:trPr>
        <w:tc>
          <w:tcPr>
            <w:tcW w:w="1520" w:type="pct"/>
            <w:vAlign w:val="bottom"/>
          </w:tcPr>
          <w:p w14:paraId="42780B03" w14:textId="77777777" w:rsidR="008D6D7B" w:rsidRPr="00EA22B8" w:rsidRDefault="008D6D7B" w:rsidP="008D6D7B">
            <w:pPr>
              <w:tabs>
                <w:tab w:val="right" w:pos="1202"/>
              </w:tabs>
              <w:spacing w:line="240" w:lineRule="exact"/>
              <w:outlineLvl w:val="0"/>
              <w:rPr>
                <w:rFonts w:ascii="Calibri" w:hAnsi="Calibri" w:cs="Arial"/>
                <w:sz w:val="18"/>
                <w:szCs w:val="18"/>
              </w:rPr>
            </w:pPr>
            <w:bookmarkStart w:id="6105" w:name="_Toc4062827"/>
            <w:r w:rsidRPr="00EA22B8">
              <w:rPr>
                <w:rFonts w:ascii="Calibri" w:hAnsi="Calibri" w:cs="Arial"/>
                <w:sz w:val="18"/>
                <w:szCs w:val="18"/>
              </w:rPr>
              <w:t>Deposits from customers</w:t>
            </w:r>
            <w:bookmarkEnd w:id="6105"/>
            <w:r w:rsidRPr="00EA22B8">
              <w:rPr>
                <w:rFonts w:ascii="Calibri" w:hAnsi="Calibri" w:cs="Arial"/>
                <w:sz w:val="18"/>
                <w:szCs w:val="18"/>
              </w:rPr>
              <w:t xml:space="preserve"> </w:t>
            </w:r>
          </w:p>
        </w:tc>
        <w:tc>
          <w:tcPr>
            <w:tcW w:w="508" w:type="pct"/>
            <w:tcBorders>
              <w:top w:val="nil"/>
              <w:left w:val="nil"/>
              <w:bottom w:val="nil"/>
              <w:right w:val="nil"/>
            </w:tcBorders>
            <w:shd w:val="clear" w:color="auto" w:fill="auto"/>
            <w:vAlign w:val="bottom"/>
          </w:tcPr>
          <w:p w14:paraId="124B4830"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20</w:t>
            </w:r>
            <w:r w:rsidR="00744FA8">
              <w:rPr>
                <w:rFonts w:ascii="Calibri" w:hAnsi="Calibri"/>
                <w:sz w:val="18"/>
                <w:szCs w:val="18"/>
              </w:rPr>
              <w:t>,</w:t>
            </w:r>
            <w:r w:rsidRPr="008D6D7B">
              <w:rPr>
                <w:rFonts w:ascii="Calibri" w:hAnsi="Calibri"/>
                <w:sz w:val="18"/>
                <w:szCs w:val="18"/>
              </w:rPr>
              <w:t xml:space="preserve">526 </w:t>
            </w:r>
          </w:p>
        </w:tc>
        <w:tc>
          <w:tcPr>
            <w:tcW w:w="579" w:type="pct"/>
            <w:tcBorders>
              <w:top w:val="nil"/>
              <w:left w:val="nil"/>
              <w:bottom w:val="nil"/>
              <w:right w:val="nil"/>
            </w:tcBorders>
            <w:shd w:val="clear" w:color="auto" w:fill="auto"/>
            <w:vAlign w:val="bottom"/>
          </w:tcPr>
          <w:p w14:paraId="6D1D0199"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161</w:t>
            </w:r>
            <w:r w:rsidR="00744FA8">
              <w:rPr>
                <w:rFonts w:ascii="Calibri" w:hAnsi="Calibri"/>
                <w:sz w:val="18"/>
                <w:szCs w:val="18"/>
              </w:rPr>
              <w:t>,</w:t>
            </w:r>
            <w:r w:rsidRPr="008D6D7B">
              <w:rPr>
                <w:rFonts w:ascii="Calibri" w:hAnsi="Calibri"/>
                <w:sz w:val="18"/>
                <w:szCs w:val="18"/>
              </w:rPr>
              <w:t xml:space="preserve">858 </w:t>
            </w:r>
          </w:p>
        </w:tc>
        <w:tc>
          <w:tcPr>
            <w:tcW w:w="584" w:type="pct"/>
            <w:tcBorders>
              <w:top w:val="nil"/>
              <w:left w:val="nil"/>
              <w:bottom w:val="nil"/>
              <w:right w:val="nil"/>
            </w:tcBorders>
            <w:shd w:val="clear" w:color="auto" w:fill="auto"/>
            <w:vAlign w:val="bottom"/>
          </w:tcPr>
          <w:p w14:paraId="0CD33236"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80 </w:t>
            </w:r>
          </w:p>
        </w:tc>
        <w:tc>
          <w:tcPr>
            <w:tcW w:w="579" w:type="pct"/>
            <w:tcBorders>
              <w:top w:val="nil"/>
              <w:left w:val="nil"/>
              <w:bottom w:val="nil"/>
              <w:right w:val="nil"/>
            </w:tcBorders>
            <w:shd w:val="clear" w:color="auto" w:fill="auto"/>
            <w:vAlign w:val="bottom"/>
          </w:tcPr>
          <w:p w14:paraId="1D39FD30"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182</w:t>
            </w:r>
            <w:r w:rsidR="00744FA8">
              <w:rPr>
                <w:rFonts w:ascii="Calibri" w:hAnsi="Calibri"/>
                <w:sz w:val="18"/>
                <w:szCs w:val="18"/>
              </w:rPr>
              <w:t>,</w:t>
            </w:r>
            <w:r w:rsidRPr="008D6D7B">
              <w:rPr>
                <w:rFonts w:ascii="Calibri" w:hAnsi="Calibri"/>
                <w:sz w:val="18"/>
                <w:szCs w:val="18"/>
              </w:rPr>
              <w:t xml:space="preserve">464 </w:t>
            </w:r>
          </w:p>
        </w:tc>
        <w:tc>
          <w:tcPr>
            <w:tcW w:w="653" w:type="pct"/>
            <w:tcBorders>
              <w:top w:val="nil"/>
              <w:left w:val="nil"/>
              <w:bottom w:val="nil"/>
              <w:right w:val="nil"/>
            </w:tcBorders>
            <w:shd w:val="clear" w:color="auto" w:fill="auto"/>
            <w:vAlign w:val="bottom"/>
          </w:tcPr>
          <w:p w14:paraId="54B2DD6C"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246</w:t>
            </w:r>
            <w:r w:rsidR="00744FA8">
              <w:rPr>
                <w:rFonts w:ascii="Calibri" w:hAnsi="Calibri"/>
                <w:sz w:val="18"/>
                <w:szCs w:val="18"/>
              </w:rPr>
              <w:t>,</w:t>
            </w:r>
            <w:r w:rsidRPr="008D6D7B">
              <w:rPr>
                <w:rFonts w:ascii="Calibri" w:hAnsi="Calibri"/>
                <w:sz w:val="18"/>
                <w:szCs w:val="18"/>
              </w:rPr>
              <w:t xml:space="preserve">632 </w:t>
            </w:r>
          </w:p>
        </w:tc>
        <w:tc>
          <w:tcPr>
            <w:tcW w:w="577" w:type="pct"/>
            <w:tcBorders>
              <w:top w:val="nil"/>
              <w:left w:val="nil"/>
              <w:bottom w:val="nil"/>
            </w:tcBorders>
            <w:shd w:val="clear" w:color="auto" w:fill="auto"/>
            <w:vAlign w:val="bottom"/>
          </w:tcPr>
          <w:p w14:paraId="6CE560E8"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429</w:t>
            </w:r>
            <w:r w:rsidR="00744FA8">
              <w:rPr>
                <w:rFonts w:ascii="Calibri" w:hAnsi="Calibri"/>
                <w:sz w:val="18"/>
                <w:szCs w:val="18"/>
              </w:rPr>
              <w:t>,</w:t>
            </w:r>
            <w:r w:rsidRPr="008D6D7B">
              <w:rPr>
                <w:rFonts w:ascii="Calibri" w:hAnsi="Calibri"/>
                <w:sz w:val="18"/>
                <w:szCs w:val="18"/>
              </w:rPr>
              <w:t>096</w:t>
            </w:r>
          </w:p>
        </w:tc>
      </w:tr>
      <w:tr w:rsidR="008D6D7B" w:rsidRPr="008D6D7B" w14:paraId="0EE3D616" w14:textId="77777777" w:rsidTr="00EA22B8">
        <w:trPr>
          <w:trHeight w:val="239"/>
        </w:trPr>
        <w:tc>
          <w:tcPr>
            <w:tcW w:w="1520" w:type="pct"/>
            <w:vAlign w:val="bottom"/>
          </w:tcPr>
          <w:p w14:paraId="091CEB26" w14:textId="77777777" w:rsidR="008D6D7B" w:rsidRPr="00EA22B8" w:rsidRDefault="008D6D7B" w:rsidP="008D6D7B">
            <w:pPr>
              <w:tabs>
                <w:tab w:val="right" w:pos="1202"/>
              </w:tabs>
              <w:spacing w:line="240" w:lineRule="exact"/>
              <w:outlineLvl w:val="0"/>
              <w:rPr>
                <w:rFonts w:ascii="Calibri" w:hAnsi="Calibri" w:cs="Arial"/>
                <w:sz w:val="18"/>
                <w:szCs w:val="18"/>
              </w:rPr>
            </w:pPr>
            <w:bookmarkStart w:id="6106" w:name="_Toc4062828"/>
            <w:r w:rsidRPr="00EA22B8">
              <w:rPr>
                <w:rFonts w:ascii="Calibri" w:hAnsi="Calibri" w:cs="Arial"/>
                <w:sz w:val="18"/>
                <w:szCs w:val="18"/>
              </w:rPr>
              <w:t>Borrowings</w:t>
            </w:r>
            <w:bookmarkEnd w:id="6106"/>
            <w:r w:rsidRPr="00EA22B8">
              <w:rPr>
                <w:rFonts w:ascii="Calibri" w:hAnsi="Calibri" w:cs="Arial"/>
                <w:sz w:val="18"/>
                <w:szCs w:val="18"/>
              </w:rPr>
              <w:t xml:space="preserve"> </w:t>
            </w:r>
          </w:p>
        </w:tc>
        <w:tc>
          <w:tcPr>
            <w:tcW w:w="508" w:type="pct"/>
            <w:tcBorders>
              <w:top w:val="nil"/>
              <w:left w:val="nil"/>
              <w:bottom w:val="nil"/>
              <w:right w:val="nil"/>
            </w:tcBorders>
            <w:shd w:val="clear" w:color="auto" w:fill="auto"/>
            <w:vAlign w:val="bottom"/>
          </w:tcPr>
          <w:p w14:paraId="3575B61F"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688</w:t>
            </w:r>
            <w:r w:rsidR="00744FA8">
              <w:rPr>
                <w:rFonts w:ascii="Calibri" w:hAnsi="Calibri"/>
                <w:sz w:val="18"/>
                <w:szCs w:val="18"/>
              </w:rPr>
              <w:t>,</w:t>
            </w:r>
            <w:r w:rsidRPr="008D6D7B">
              <w:rPr>
                <w:rFonts w:ascii="Calibri" w:hAnsi="Calibri"/>
                <w:sz w:val="18"/>
                <w:szCs w:val="18"/>
              </w:rPr>
              <w:t xml:space="preserve">500 </w:t>
            </w:r>
          </w:p>
        </w:tc>
        <w:tc>
          <w:tcPr>
            <w:tcW w:w="579" w:type="pct"/>
            <w:tcBorders>
              <w:top w:val="nil"/>
              <w:left w:val="nil"/>
              <w:bottom w:val="nil"/>
              <w:right w:val="nil"/>
            </w:tcBorders>
            <w:shd w:val="clear" w:color="auto" w:fill="auto"/>
            <w:vAlign w:val="bottom"/>
          </w:tcPr>
          <w:p w14:paraId="7FD88844"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14</w:t>
            </w:r>
            <w:r w:rsidR="00744FA8">
              <w:rPr>
                <w:rFonts w:ascii="Calibri" w:hAnsi="Calibri"/>
                <w:sz w:val="18"/>
                <w:szCs w:val="18"/>
              </w:rPr>
              <w:t>,</w:t>
            </w:r>
            <w:r w:rsidRPr="008D6D7B">
              <w:rPr>
                <w:rFonts w:ascii="Calibri" w:hAnsi="Calibri"/>
                <w:sz w:val="18"/>
                <w:szCs w:val="18"/>
              </w:rPr>
              <w:t>189</w:t>
            </w:r>
            <w:r w:rsidR="00744FA8">
              <w:rPr>
                <w:rFonts w:ascii="Calibri" w:hAnsi="Calibri"/>
                <w:sz w:val="18"/>
                <w:szCs w:val="18"/>
              </w:rPr>
              <w:t>,</w:t>
            </w:r>
            <w:r w:rsidRPr="008D6D7B">
              <w:rPr>
                <w:rFonts w:ascii="Calibri" w:hAnsi="Calibri"/>
                <w:sz w:val="18"/>
                <w:szCs w:val="18"/>
              </w:rPr>
              <w:t xml:space="preserve">487 </w:t>
            </w:r>
          </w:p>
        </w:tc>
        <w:tc>
          <w:tcPr>
            <w:tcW w:w="584" w:type="pct"/>
            <w:tcBorders>
              <w:top w:val="nil"/>
              <w:left w:val="nil"/>
              <w:bottom w:val="nil"/>
              <w:right w:val="nil"/>
            </w:tcBorders>
            <w:shd w:val="clear" w:color="auto" w:fill="auto"/>
            <w:vAlign w:val="bottom"/>
          </w:tcPr>
          <w:p w14:paraId="30F0A412"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579" w:type="pct"/>
            <w:tcBorders>
              <w:top w:val="nil"/>
              <w:left w:val="nil"/>
              <w:bottom w:val="nil"/>
              <w:right w:val="nil"/>
            </w:tcBorders>
            <w:shd w:val="clear" w:color="auto" w:fill="auto"/>
            <w:vAlign w:val="bottom"/>
          </w:tcPr>
          <w:p w14:paraId="1AD31AB0"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14</w:t>
            </w:r>
            <w:r w:rsidR="00744FA8">
              <w:rPr>
                <w:rFonts w:ascii="Calibri" w:hAnsi="Calibri"/>
                <w:sz w:val="18"/>
                <w:szCs w:val="18"/>
              </w:rPr>
              <w:t>,</w:t>
            </w:r>
            <w:r w:rsidRPr="008D6D7B">
              <w:rPr>
                <w:rFonts w:ascii="Calibri" w:hAnsi="Calibri"/>
                <w:sz w:val="18"/>
                <w:szCs w:val="18"/>
              </w:rPr>
              <w:t>877</w:t>
            </w:r>
            <w:r w:rsidR="00744FA8">
              <w:rPr>
                <w:rFonts w:ascii="Calibri" w:hAnsi="Calibri"/>
                <w:sz w:val="18"/>
                <w:szCs w:val="18"/>
              </w:rPr>
              <w:t>,</w:t>
            </w:r>
            <w:r w:rsidRPr="008D6D7B">
              <w:rPr>
                <w:rFonts w:ascii="Calibri" w:hAnsi="Calibri"/>
                <w:sz w:val="18"/>
                <w:szCs w:val="18"/>
              </w:rPr>
              <w:t xml:space="preserve">987 </w:t>
            </w:r>
          </w:p>
        </w:tc>
        <w:tc>
          <w:tcPr>
            <w:tcW w:w="653" w:type="pct"/>
            <w:tcBorders>
              <w:top w:val="nil"/>
              <w:left w:val="nil"/>
              <w:bottom w:val="nil"/>
              <w:right w:val="nil"/>
            </w:tcBorders>
            <w:shd w:val="clear" w:color="auto" w:fill="auto"/>
            <w:vAlign w:val="bottom"/>
          </w:tcPr>
          <w:p w14:paraId="2FB384BD"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577" w:type="pct"/>
            <w:tcBorders>
              <w:top w:val="nil"/>
              <w:left w:val="nil"/>
              <w:bottom w:val="nil"/>
            </w:tcBorders>
            <w:shd w:val="clear" w:color="auto" w:fill="auto"/>
            <w:vAlign w:val="bottom"/>
          </w:tcPr>
          <w:p w14:paraId="14F82659"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14</w:t>
            </w:r>
            <w:r w:rsidR="00744FA8">
              <w:rPr>
                <w:rFonts w:ascii="Calibri" w:hAnsi="Calibri"/>
                <w:sz w:val="18"/>
                <w:szCs w:val="18"/>
              </w:rPr>
              <w:t>,</w:t>
            </w:r>
            <w:r w:rsidRPr="008D6D7B">
              <w:rPr>
                <w:rFonts w:ascii="Calibri" w:hAnsi="Calibri"/>
                <w:sz w:val="18"/>
                <w:szCs w:val="18"/>
              </w:rPr>
              <w:t>877</w:t>
            </w:r>
            <w:r w:rsidR="00744FA8">
              <w:rPr>
                <w:rFonts w:ascii="Calibri" w:hAnsi="Calibri"/>
                <w:sz w:val="18"/>
                <w:szCs w:val="18"/>
              </w:rPr>
              <w:t>,</w:t>
            </w:r>
            <w:r w:rsidRPr="008D6D7B">
              <w:rPr>
                <w:rFonts w:ascii="Calibri" w:hAnsi="Calibri"/>
                <w:sz w:val="18"/>
                <w:szCs w:val="18"/>
              </w:rPr>
              <w:t>987</w:t>
            </w:r>
          </w:p>
        </w:tc>
      </w:tr>
      <w:tr w:rsidR="008D6D7B" w:rsidRPr="008D6D7B" w14:paraId="710A8041" w14:textId="77777777" w:rsidTr="00EA22B8">
        <w:trPr>
          <w:trHeight w:val="254"/>
        </w:trPr>
        <w:tc>
          <w:tcPr>
            <w:tcW w:w="1520" w:type="pct"/>
            <w:vAlign w:val="bottom"/>
          </w:tcPr>
          <w:p w14:paraId="5598D4D8" w14:textId="77777777" w:rsidR="008D6D7B" w:rsidRPr="00EA22B8" w:rsidRDefault="008D6D7B" w:rsidP="008D6D7B">
            <w:pPr>
              <w:tabs>
                <w:tab w:val="right" w:pos="1202"/>
              </w:tabs>
              <w:spacing w:line="240" w:lineRule="exact"/>
              <w:outlineLvl w:val="0"/>
              <w:rPr>
                <w:rFonts w:ascii="Calibri" w:hAnsi="Calibri" w:cs="Arial"/>
                <w:sz w:val="18"/>
                <w:szCs w:val="18"/>
              </w:rPr>
            </w:pPr>
            <w:bookmarkStart w:id="6107" w:name="_Toc4062829"/>
            <w:r w:rsidRPr="00EA22B8">
              <w:rPr>
                <w:rFonts w:ascii="Calibri" w:hAnsi="Calibri" w:cs="Arial"/>
                <w:sz w:val="18"/>
                <w:szCs w:val="18"/>
              </w:rPr>
              <w:t>Debt securities issued</w:t>
            </w:r>
            <w:bookmarkEnd w:id="6107"/>
            <w:r w:rsidRPr="00EA22B8">
              <w:rPr>
                <w:rFonts w:ascii="Calibri" w:hAnsi="Calibri" w:cs="Arial"/>
                <w:sz w:val="18"/>
                <w:szCs w:val="18"/>
              </w:rPr>
              <w:t xml:space="preserve"> </w:t>
            </w:r>
          </w:p>
        </w:tc>
        <w:tc>
          <w:tcPr>
            <w:tcW w:w="508" w:type="pct"/>
            <w:tcBorders>
              <w:top w:val="nil"/>
              <w:left w:val="nil"/>
              <w:bottom w:val="nil"/>
              <w:right w:val="nil"/>
            </w:tcBorders>
            <w:shd w:val="clear" w:color="auto" w:fill="auto"/>
            <w:vAlign w:val="bottom"/>
          </w:tcPr>
          <w:p w14:paraId="632A4DEA"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579" w:type="pct"/>
            <w:tcBorders>
              <w:top w:val="nil"/>
              <w:left w:val="nil"/>
              <w:bottom w:val="nil"/>
              <w:right w:val="nil"/>
            </w:tcBorders>
            <w:shd w:val="clear" w:color="auto" w:fill="auto"/>
            <w:vAlign w:val="bottom"/>
          </w:tcPr>
          <w:p w14:paraId="68FBF5FA"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1</w:t>
            </w:r>
            <w:r w:rsidR="00744FA8">
              <w:rPr>
                <w:rFonts w:ascii="Calibri" w:hAnsi="Calibri"/>
                <w:sz w:val="18"/>
                <w:szCs w:val="18"/>
              </w:rPr>
              <w:t>,</w:t>
            </w:r>
            <w:r w:rsidRPr="008D6D7B">
              <w:rPr>
                <w:rFonts w:ascii="Calibri" w:hAnsi="Calibri"/>
                <w:sz w:val="18"/>
                <w:szCs w:val="18"/>
              </w:rPr>
              <w:t>150</w:t>
            </w:r>
            <w:r w:rsidR="00744FA8">
              <w:rPr>
                <w:rFonts w:ascii="Calibri" w:hAnsi="Calibri"/>
                <w:sz w:val="18"/>
                <w:szCs w:val="18"/>
              </w:rPr>
              <w:t>,</w:t>
            </w:r>
            <w:r w:rsidRPr="008D6D7B">
              <w:rPr>
                <w:rFonts w:ascii="Calibri" w:hAnsi="Calibri"/>
                <w:sz w:val="18"/>
                <w:szCs w:val="18"/>
              </w:rPr>
              <w:t xml:space="preserve">557 </w:t>
            </w:r>
          </w:p>
        </w:tc>
        <w:tc>
          <w:tcPr>
            <w:tcW w:w="584" w:type="pct"/>
            <w:tcBorders>
              <w:top w:val="nil"/>
              <w:left w:val="nil"/>
              <w:bottom w:val="nil"/>
              <w:right w:val="nil"/>
            </w:tcBorders>
            <w:shd w:val="clear" w:color="auto" w:fill="auto"/>
            <w:vAlign w:val="bottom"/>
          </w:tcPr>
          <w:p w14:paraId="25186E35"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579" w:type="pct"/>
            <w:tcBorders>
              <w:top w:val="nil"/>
              <w:left w:val="nil"/>
              <w:bottom w:val="nil"/>
              <w:right w:val="nil"/>
            </w:tcBorders>
            <w:shd w:val="clear" w:color="auto" w:fill="auto"/>
            <w:vAlign w:val="bottom"/>
          </w:tcPr>
          <w:p w14:paraId="3548C0CB"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1</w:t>
            </w:r>
            <w:r w:rsidR="00744FA8">
              <w:rPr>
                <w:rFonts w:ascii="Calibri" w:hAnsi="Calibri"/>
                <w:sz w:val="18"/>
                <w:szCs w:val="18"/>
              </w:rPr>
              <w:t>,</w:t>
            </w:r>
            <w:r w:rsidRPr="008D6D7B">
              <w:rPr>
                <w:rFonts w:ascii="Calibri" w:hAnsi="Calibri"/>
                <w:sz w:val="18"/>
                <w:szCs w:val="18"/>
              </w:rPr>
              <w:t>150</w:t>
            </w:r>
            <w:r w:rsidR="00744FA8">
              <w:rPr>
                <w:rFonts w:ascii="Calibri" w:hAnsi="Calibri"/>
                <w:sz w:val="18"/>
                <w:szCs w:val="18"/>
              </w:rPr>
              <w:t>,</w:t>
            </w:r>
            <w:r w:rsidRPr="008D6D7B">
              <w:rPr>
                <w:rFonts w:ascii="Calibri" w:hAnsi="Calibri"/>
                <w:sz w:val="18"/>
                <w:szCs w:val="18"/>
              </w:rPr>
              <w:t xml:space="preserve">557 </w:t>
            </w:r>
          </w:p>
        </w:tc>
        <w:tc>
          <w:tcPr>
            <w:tcW w:w="653" w:type="pct"/>
            <w:tcBorders>
              <w:top w:val="nil"/>
              <w:left w:val="nil"/>
              <w:bottom w:val="nil"/>
              <w:right w:val="nil"/>
            </w:tcBorders>
            <w:shd w:val="clear" w:color="auto" w:fill="auto"/>
            <w:vAlign w:val="bottom"/>
          </w:tcPr>
          <w:p w14:paraId="431907E8"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577" w:type="pct"/>
            <w:tcBorders>
              <w:top w:val="nil"/>
              <w:left w:val="nil"/>
              <w:bottom w:val="nil"/>
            </w:tcBorders>
            <w:shd w:val="clear" w:color="auto" w:fill="auto"/>
            <w:vAlign w:val="bottom"/>
          </w:tcPr>
          <w:p w14:paraId="32513928"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1</w:t>
            </w:r>
            <w:r w:rsidR="00744FA8">
              <w:rPr>
                <w:rFonts w:ascii="Calibri" w:hAnsi="Calibri"/>
                <w:sz w:val="18"/>
                <w:szCs w:val="18"/>
              </w:rPr>
              <w:t>,</w:t>
            </w:r>
            <w:r w:rsidRPr="008D6D7B">
              <w:rPr>
                <w:rFonts w:ascii="Calibri" w:hAnsi="Calibri"/>
                <w:sz w:val="18"/>
                <w:szCs w:val="18"/>
              </w:rPr>
              <w:t>150</w:t>
            </w:r>
            <w:r w:rsidR="00744FA8">
              <w:rPr>
                <w:rFonts w:ascii="Calibri" w:hAnsi="Calibri"/>
                <w:sz w:val="18"/>
                <w:szCs w:val="18"/>
              </w:rPr>
              <w:t>,</w:t>
            </w:r>
            <w:r w:rsidRPr="008D6D7B">
              <w:rPr>
                <w:rFonts w:ascii="Calibri" w:hAnsi="Calibri"/>
                <w:sz w:val="18"/>
                <w:szCs w:val="18"/>
              </w:rPr>
              <w:t>557</w:t>
            </w:r>
          </w:p>
        </w:tc>
      </w:tr>
      <w:tr w:rsidR="008D6D7B" w:rsidRPr="008D6D7B" w14:paraId="26073AE2" w14:textId="77777777" w:rsidTr="00EA22B8">
        <w:trPr>
          <w:trHeight w:val="150"/>
        </w:trPr>
        <w:tc>
          <w:tcPr>
            <w:tcW w:w="1520" w:type="pct"/>
            <w:vAlign w:val="bottom"/>
          </w:tcPr>
          <w:p w14:paraId="3AE73DD1" w14:textId="77777777" w:rsidR="008D6D7B" w:rsidRPr="00EA22B8" w:rsidRDefault="008D6D7B" w:rsidP="008D6D7B">
            <w:pPr>
              <w:tabs>
                <w:tab w:val="right" w:pos="1202"/>
              </w:tabs>
              <w:spacing w:line="240" w:lineRule="exact"/>
              <w:outlineLvl w:val="0"/>
              <w:rPr>
                <w:rFonts w:ascii="Calibri" w:hAnsi="Calibri" w:cs="Arial"/>
                <w:sz w:val="18"/>
                <w:szCs w:val="18"/>
              </w:rPr>
            </w:pPr>
            <w:bookmarkStart w:id="6108" w:name="_Toc4062830"/>
            <w:r w:rsidRPr="00EA22B8">
              <w:rPr>
                <w:rFonts w:ascii="Calibri" w:hAnsi="Calibri" w:cs="Arial"/>
                <w:sz w:val="18"/>
                <w:szCs w:val="18"/>
              </w:rPr>
              <w:t>Other liabilities</w:t>
            </w:r>
            <w:bookmarkEnd w:id="6108"/>
            <w:r w:rsidRPr="00EA22B8">
              <w:rPr>
                <w:rFonts w:ascii="Calibri" w:hAnsi="Calibri" w:cs="Arial"/>
                <w:sz w:val="18"/>
                <w:szCs w:val="18"/>
              </w:rPr>
              <w:t xml:space="preserve"> </w:t>
            </w:r>
          </w:p>
        </w:tc>
        <w:tc>
          <w:tcPr>
            <w:tcW w:w="508" w:type="pct"/>
            <w:tcBorders>
              <w:top w:val="nil"/>
              <w:left w:val="nil"/>
              <w:bottom w:val="single" w:sz="4" w:space="0" w:color="auto"/>
              <w:right w:val="nil"/>
            </w:tcBorders>
            <w:shd w:val="clear" w:color="auto" w:fill="auto"/>
            <w:vAlign w:val="bottom"/>
          </w:tcPr>
          <w:p w14:paraId="543B4CAC"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58</w:t>
            </w:r>
            <w:r w:rsidR="00744FA8">
              <w:rPr>
                <w:rFonts w:ascii="Calibri" w:hAnsi="Calibri"/>
                <w:sz w:val="18"/>
                <w:szCs w:val="18"/>
              </w:rPr>
              <w:t>,</w:t>
            </w:r>
            <w:r w:rsidRPr="008D6D7B">
              <w:rPr>
                <w:rFonts w:ascii="Calibri" w:hAnsi="Calibri"/>
                <w:sz w:val="18"/>
                <w:szCs w:val="18"/>
              </w:rPr>
              <w:t>575</w:t>
            </w:r>
          </w:p>
        </w:tc>
        <w:tc>
          <w:tcPr>
            <w:tcW w:w="579" w:type="pct"/>
            <w:tcBorders>
              <w:top w:val="nil"/>
              <w:left w:val="nil"/>
              <w:bottom w:val="single" w:sz="4" w:space="0" w:color="auto"/>
              <w:right w:val="nil"/>
            </w:tcBorders>
            <w:shd w:val="clear" w:color="auto" w:fill="auto"/>
            <w:vAlign w:val="bottom"/>
          </w:tcPr>
          <w:p w14:paraId="01F942D9"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126</w:t>
            </w:r>
            <w:r w:rsidR="00744FA8">
              <w:rPr>
                <w:rFonts w:ascii="Calibri" w:hAnsi="Calibri"/>
                <w:sz w:val="18"/>
                <w:szCs w:val="18"/>
              </w:rPr>
              <w:t>,</w:t>
            </w:r>
            <w:r w:rsidRPr="008D6D7B">
              <w:rPr>
                <w:rFonts w:ascii="Calibri" w:hAnsi="Calibri"/>
                <w:sz w:val="18"/>
                <w:szCs w:val="18"/>
              </w:rPr>
              <w:t>288</w:t>
            </w:r>
          </w:p>
        </w:tc>
        <w:tc>
          <w:tcPr>
            <w:tcW w:w="584" w:type="pct"/>
            <w:tcBorders>
              <w:top w:val="nil"/>
              <w:left w:val="nil"/>
              <w:bottom w:val="single" w:sz="4" w:space="0" w:color="auto"/>
              <w:right w:val="nil"/>
            </w:tcBorders>
            <w:shd w:val="clear" w:color="auto" w:fill="auto"/>
            <w:vAlign w:val="bottom"/>
          </w:tcPr>
          <w:p w14:paraId="52862292"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302</w:t>
            </w:r>
          </w:p>
        </w:tc>
        <w:tc>
          <w:tcPr>
            <w:tcW w:w="579" w:type="pct"/>
            <w:tcBorders>
              <w:top w:val="nil"/>
              <w:left w:val="nil"/>
              <w:bottom w:val="single" w:sz="4" w:space="0" w:color="auto"/>
              <w:right w:val="nil"/>
            </w:tcBorders>
            <w:shd w:val="clear" w:color="auto" w:fill="auto"/>
            <w:vAlign w:val="bottom"/>
          </w:tcPr>
          <w:p w14:paraId="7EE92D87"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185</w:t>
            </w:r>
            <w:r w:rsidR="00744FA8">
              <w:rPr>
                <w:rFonts w:ascii="Calibri" w:hAnsi="Calibri"/>
                <w:sz w:val="18"/>
                <w:szCs w:val="18"/>
              </w:rPr>
              <w:t>,</w:t>
            </w:r>
            <w:r w:rsidRPr="008D6D7B">
              <w:rPr>
                <w:rFonts w:ascii="Calibri" w:hAnsi="Calibri"/>
                <w:sz w:val="18"/>
                <w:szCs w:val="18"/>
              </w:rPr>
              <w:t>165</w:t>
            </w:r>
          </w:p>
        </w:tc>
        <w:tc>
          <w:tcPr>
            <w:tcW w:w="653" w:type="pct"/>
            <w:tcBorders>
              <w:top w:val="nil"/>
              <w:left w:val="nil"/>
              <w:bottom w:val="single" w:sz="4" w:space="0" w:color="auto"/>
              <w:right w:val="nil"/>
            </w:tcBorders>
            <w:shd w:val="clear" w:color="auto" w:fill="auto"/>
            <w:vAlign w:val="bottom"/>
          </w:tcPr>
          <w:p w14:paraId="528499DD"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515</w:t>
            </w:r>
            <w:r w:rsidR="00744FA8">
              <w:rPr>
                <w:rFonts w:ascii="Calibri" w:hAnsi="Calibri"/>
                <w:sz w:val="18"/>
                <w:szCs w:val="18"/>
              </w:rPr>
              <w:t>,</w:t>
            </w:r>
            <w:r w:rsidRPr="008D6D7B">
              <w:rPr>
                <w:rFonts w:ascii="Calibri" w:hAnsi="Calibri"/>
                <w:sz w:val="18"/>
                <w:szCs w:val="18"/>
              </w:rPr>
              <w:t>069</w:t>
            </w:r>
          </w:p>
        </w:tc>
        <w:tc>
          <w:tcPr>
            <w:tcW w:w="577" w:type="pct"/>
            <w:tcBorders>
              <w:top w:val="nil"/>
              <w:left w:val="nil"/>
              <w:bottom w:val="single" w:sz="4" w:space="0" w:color="auto"/>
            </w:tcBorders>
            <w:shd w:val="clear" w:color="auto" w:fill="auto"/>
            <w:vAlign w:val="bottom"/>
          </w:tcPr>
          <w:p w14:paraId="440F9D02" w14:textId="77777777" w:rsidR="008D6D7B" w:rsidRPr="00EA22B8" w:rsidRDefault="008D6D7B" w:rsidP="008D6D7B">
            <w:pPr>
              <w:spacing w:line="240" w:lineRule="exact"/>
              <w:jc w:val="right"/>
              <w:rPr>
                <w:rFonts w:ascii="Calibri" w:eastAsia="Arial Unicode MS" w:hAnsi="Calibri" w:cs="Arial"/>
                <w:sz w:val="18"/>
                <w:szCs w:val="18"/>
              </w:rPr>
            </w:pPr>
            <w:r w:rsidRPr="008D6D7B">
              <w:rPr>
                <w:rFonts w:ascii="Calibri" w:hAnsi="Calibri"/>
                <w:sz w:val="18"/>
                <w:szCs w:val="18"/>
              </w:rPr>
              <w:t>700</w:t>
            </w:r>
            <w:r w:rsidR="00744FA8">
              <w:rPr>
                <w:rFonts w:ascii="Calibri" w:hAnsi="Calibri"/>
                <w:sz w:val="18"/>
                <w:szCs w:val="18"/>
              </w:rPr>
              <w:t>,</w:t>
            </w:r>
            <w:r w:rsidRPr="008D6D7B">
              <w:rPr>
                <w:rFonts w:ascii="Calibri" w:hAnsi="Calibri"/>
                <w:sz w:val="18"/>
                <w:szCs w:val="18"/>
              </w:rPr>
              <w:t>234</w:t>
            </w:r>
          </w:p>
        </w:tc>
      </w:tr>
      <w:tr w:rsidR="008D6D7B" w:rsidRPr="008D6D7B" w14:paraId="5FE69216" w14:textId="77777777" w:rsidTr="00EA22B8">
        <w:trPr>
          <w:trHeight w:val="333"/>
        </w:trPr>
        <w:tc>
          <w:tcPr>
            <w:tcW w:w="1520" w:type="pct"/>
            <w:vAlign w:val="bottom"/>
          </w:tcPr>
          <w:p w14:paraId="7E6AABD1" w14:textId="77777777" w:rsidR="008D6D7B" w:rsidRPr="00EA22B8" w:rsidRDefault="008D6D7B" w:rsidP="008D6D7B">
            <w:pPr>
              <w:tabs>
                <w:tab w:val="right" w:pos="1202"/>
              </w:tabs>
              <w:spacing w:line="240" w:lineRule="exact"/>
              <w:outlineLvl w:val="0"/>
              <w:rPr>
                <w:rFonts w:ascii="Calibri" w:hAnsi="Calibri" w:cs="Arial"/>
                <w:b/>
                <w:bCs/>
                <w:sz w:val="18"/>
                <w:szCs w:val="18"/>
              </w:rPr>
            </w:pPr>
            <w:bookmarkStart w:id="6109" w:name="_Toc4062831"/>
            <w:r w:rsidRPr="00EA22B8">
              <w:rPr>
                <w:rFonts w:ascii="Calibri" w:hAnsi="Calibri" w:cs="Arial"/>
                <w:b/>
                <w:bCs/>
                <w:sz w:val="18"/>
                <w:szCs w:val="18"/>
              </w:rPr>
              <w:t>Total liabilities</w:t>
            </w:r>
            <w:bookmarkEnd w:id="6109"/>
            <w:r w:rsidRPr="00EA22B8">
              <w:rPr>
                <w:rFonts w:ascii="Calibri" w:hAnsi="Calibri" w:cs="Arial"/>
                <w:b/>
                <w:bCs/>
                <w:sz w:val="18"/>
                <w:szCs w:val="18"/>
              </w:rPr>
              <w:t xml:space="preserve"> </w:t>
            </w:r>
          </w:p>
        </w:tc>
        <w:tc>
          <w:tcPr>
            <w:tcW w:w="508" w:type="pct"/>
            <w:tcBorders>
              <w:top w:val="single" w:sz="4" w:space="0" w:color="auto"/>
              <w:left w:val="nil"/>
              <w:bottom w:val="single" w:sz="12" w:space="0" w:color="auto"/>
              <w:right w:val="nil"/>
            </w:tcBorders>
            <w:shd w:val="clear" w:color="auto" w:fill="auto"/>
            <w:vAlign w:val="bottom"/>
          </w:tcPr>
          <w:p w14:paraId="5D4E6836" w14:textId="77777777" w:rsidR="008D6D7B" w:rsidRPr="00EA22B8" w:rsidRDefault="008D6D7B" w:rsidP="008D6D7B">
            <w:pPr>
              <w:spacing w:line="240" w:lineRule="exact"/>
              <w:jc w:val="right"/>
              <w:rPr>
                <w:rFonts w:ascii="Calibri" w:eastAsia="Arial Unicode MS" w:hAnsi="Calibri" w:cs="Arial"/>
                <w:b/>
                <w:bCs/>
                <w:sz w:val="18"/>
                <w:szCs w:val="18"/>
              </w:rPr>
            </w:pPr>
            <w:r w:rsidRPr="008D6D7B">
              <w:rPr>
                <w:rFonts w:ascii="Calibri" w:hAnsi="Calibri"/>
                <w:b/>
                <w:bCs/>
                <w:sz w:val="18"/>
                <w:szCs w:val="18"/>
              </w:rPr>
              <w:t>767</w:t>
            </w:r>
            <w:r w:rsidR="00744FA8">
              <w:rPr>
                <w:rFonts w:ascii="Calibri" w:hAnsi="Calibri"/>
                <w:b/>
                <w:bCs/>
                <w:sz w:val="18"/>
                <w:szCs w:val="18"/>
              </w:rPr>
              <w:t>,</w:t>
            </w:r>
            <w:r w:rsidRPr="008D6D7B">
              <w:rPr>
                <w:rFonts w:ascii="Calibri" w:hAnsi="Calibri"/>
                <w:b/>
                <w:bCs/>
                <w:sz w:val="18"/>
                <w:szCs w:val="18"/>
              </w:rPr>
              <w:t>601</w:t>
            </w:r>
          </w:p>
        </w:tc>
        <w:tc>
          <w:tcPr>
            <w:tcW w:w="579" w:type="pct"/>
            <w:tcBorders>
              <w:top w:val="single" w:sz="4" w:space="0" w:color="auto"/>
              <w:left w:val="nil"/>
              <w:bottom w:val="single" w:sz="12" w:space="0" w:color="auto"/>
              <w:right w:val="nil"/>
            </w:tcBorders>
            <w:shd w:val="clear" w:color="auto" w:fill="auto"/>
            <w:vAlign w:val="bottom"/>
          </w:tcPr>
          <w:p w14:paraId="2400C00D" w14:textId="77777777" w:rsidR="008D6D7B" w:rsidRPr="00EA22B8" w:rsidRDefault="008D6D7B" w:rsidP="008D6D7B">
            <w:pPr>
              <w:spacing w:line="240" w:lineRule="exact"/>
              <w:jc w:val="right"/>
              <w:rPr>
                <w:rFonts w:ascii="Calibri" w:eastAsia="Arial Unicode MS" w:hAnsi="Calibri" w:cs="Arial"/>
                <w:b/>
                <w:bCs/>
                <w:sz w:val="18"/>
                <w:szCs w:val="18"/>
              </w:rPr>
            </w:pPr>
            <w:r w:rsidRPr="008D6D7B">
              <w:rPr>
                <w:rFonts w:ascii="Calibri" w:hAnsi="Calibri"/>
                <w:b/>
                <w:bCs/>
                <w:sz w:val="18"/>
                <w:szCs w:val="18"/>
              </w:rPr>
              <w:t>15</w:t>
            </w:r>
            <w:r w:rsidR="00744FA8">
              <w:rPr>
                <w:rFonts w:ascii="Calibri" w:hAnsi="Calibri"/>
                <w:b/>
                <w:bCs/>
                <w:sz w:val="18"/>
                <w:szCs w:val="18"/>
              </w:rPr>
              <w:t>,</w:t>
            </w:r>
            <w:r w:rsidRPr="008D6D7B">
              <w:rPr>
                <w:rFonts w:ascii="Calibri" w:hAnsi="Calibri"/>
                <w:b/>
                <w:bCs/>
                <w:sz w:val="18"/>
                <w:szCs w:val="18"/>
              </w:rPr>
              <w:t>628</w:t>
            </w:r>
            <w:r w:rsidR="00744FA8">
              <w:rPr>
                <w:rFonts w:ascii="Calibri" w:hAnsi="Calibri"/>
                <w:b/>
                <w:bCs/>
                <w:sz w:val="18"/>
                <w:szCs w:val="18"/>
              </w:rPr>
              <w:t>,</w:t>
            </w:r>
            <w:r w:rsidRPr="008D6D7B">
              <w:rPr>
                <w:rFonts w:ascii="Calibri" w:hAnsi="Calibri"/>
                <w:b/>
                <w:bCs/>
                <w:sz w:val="18"/>
                <w:szCs w:val="18"/>
              </w:rPr>
              <w:t>190</w:t>
            </w:r>
          </w:p>
        </w:tc>
        <w:tc>
          <w:tcPr>
            <w:tcW w:w="584" w:type="pct"/>
            <w:tcBorders>
              <w:top w:val="single" w:sz="4" w:space="0" w:color="auto"/>
              <w:left w:val="nil"/>
              <w:bottom w:val="single" w:sz="12" w:space="0" w:color="auto"/>
              <w:right w:val="nil"/>
            </w:tcBorders>
            <w:shd w:val="clear" w:color="auto" w:fill="auto"/>
            <w:vAlign w:val="bottom"/>
          </w:tcPr>
          <w:p w14:paraId="4BD483CB" w14:textId="77777777" w:rsidR="008D6D7B" w:rsidRPr="00EA22B8" w:rsidRDefault="008D6D7B" w:rsidP="008D6D7B">
            <w:pPr>
              <w:spacing w:line="240" w:lineRule="exact"/>
              <w:jc w:val="right"/>
              <w:rPr>
                <w:rFonts w:ascii="Calibri" w:eastAsia="Arial Unicode MS" w:hAnsi="Calibri" w:cs="Arial"/>
                <w:b/>
                <w:bCs/>
                <w:sz w:val="18"/>
                <w:szCs w:val="18"/>
              </w:rPr>
            </w:pPr>
            <w:r w:rsidRPr="008D6D7B">
              <w:rPr>
                <w:rFonts w:ascii="Calibri" w:hAnsi="Calibri"/>
                <w:b/>
                <w:bCs/>
                <w:sz w:val="18"/>
                <w:szCs w:val="18"/>
              </w:rPr>
              <w:t>382</w:t>
            </w:r>
          </w:p>
        </w:tc>
        <w:tc>
          <w:tcPr>
            <w:tcW w:w="579" w:type="pct"/>
            <w:tcBorders>
              <w:top w:val="single" w:sz="4" w:space="0" w:color="auto"/>
              <w:left w:val="nil"/>
              <w:bottom w:val="single" w:sz="12" w:space="0" w:color="auto"/>
              <w:right w:val="nil"/>
            </w:tcBorders>
            <w:shd w:val="clear" w:color="auto" w:fill="auto"/>
            <w:vAlign w:val="bottom"/>
          </w:tcPr>
          <w:p w14:paraId="32D0F11E" w14:textId="77777777" w:rsidR="008D6D7B" w:rsidRPr="00EA22B8" w:rsidRDefault="008D6D7B" w:rsidP="008D6D7B">
            <w:pPr>
              <w:spacing w:line="240" w:lineRule="exact"/>
              <w:jc w:val="right"/>
              <w:rPr>
                <w:rFonts w:ascii="Calibri" w:eastAsia="Arial Unicode MS" w:hAnsi="Calibri" w:cs="Arial"/>
                <w:b/>
                <w:bCs/>
                <w:sz w:val="18"/>
                <w:szCs w:val="18"/>
              </w:rPr>
            </w:pPr>
            <w:r w:rsidRPr="008D6D7B">
              <w:rPr>
                <w:rFonts w:ascii="Calibri" w:hAnsi="Calibri"/>
                <w:b/>
                <w:bCs/>
                <w:sz w:val="18"/>
                <w:szCs w:val="18"/>
              </w:rPr>
              <w:t>16</w:t>
            </w:r>
            <w:r w:rsidR="00744FA8">
              <w:rPr>
                <w:rFonts w:ascii="Calibri" w:hAnsi="Calibri"/>
                <w:b/>
                <w:bCs/>
                <w:sz w:val="18"/>
                <w:szCs w:val="18"/>
              </w:rPr>
              <w:t>,</w:t>
            </w:r>
            <w:r w:rsidRPr="008D6D7B">
              <w:rPr>
                <w:rFonts w:ascii="Calibri" w:hAnsi="Calibri"/>
                <w:b/>
                <w:bCs/>
                <w:sz w:val="18"/>
                <w:szCs w:val="18"/>
              </w:rPr>
              <w:t>396</w:t>
            </w:r>
            <w:r w:rsidR="00744FA8">
              <w:rPr>
                <w:rFonts w:ascii="Calibri" w:hAnsi="Calibri"/>
                <w:b/>
                <w:bCs/>
                <w:sz w:val="18"/>
                <w:szCs w:val="18"/>
              </w:rPr>
              <w:t>,</w:t>
            </w:r>
            <w:r w:rsidRPr="008D6D7B">
              <w:rPr>
                <w:rFonts w:ascii="Calibri" w:hAnsi="Calibri"/>
                <w:b/>
                <w:bCs/>
                <w:sz w:val="18"/>
                <w:szCs w:val="18"/>
              </w:rPr>
              <w:t>173</w:t>
            </w:r>
          </w:p>
        </w:tc>
        <w:tc>
          <w:tcPr>
            <w:tcW w:w="653" w:type="pct"/>
            <w:tcBorders>
              <w:top w:val="single" w:sz="4" w:space="0" w:color="auto"/>
              <w:left w:val="nil"/>
              <w:bottom w:val="single" w:sz="12" w:space="0" w:color="auto"/>
              <w:right w:val="nil"/>
            </w:tcBorders>
            <w:shd w:val="clear" w:color="auto" w:fill="auto"/>
            <w:vAlign w:val="bottom"/>
          </w:tcPr>
          <w:p w14:paraId="14BED4BB" w14:textId="77777777" w:rsidR="008D6D7B" w:rsidRPr="00EA22B8" w:rsidRDefault="008D6D7B" w:rsidP="008D6D7B">
            <w:pPr>
              <w:spacing w:line="240" w:lineRule="exact"/>
              <w:jc w:val="right"/>
              <w:rPr>
                <w:rFonts w:ascii="Calibri" w:eastAsia="Arial Unicode MS" w:hAnsi="Calibri" w:cs="Arial"/>
                <w:b/>
                <w:bCs/>
                <w:sz w:val="18"/>
                <w:szCs w:val="18"/>
              </w:rPr>
            </w:pPr>
            <w:r w:rsidRPr="008D6D7B">
              <w:rPr>
                <w:rFonts w:ascii="Calibri" w:hAnsi="Calibri"/>
                <w:b/>
                <w:bCs/>
                <w:sz w:val="18"/>
                <w:szCs w:val="18"/>
              </w:rPr>
              <w:t>761</w:t>
            </w:r>
            <w:r w:rsidR="00744FA8">
              <w:rPr>
                <w:rFonts w:ascii="Calibri" w:hAnsi="Calibri"/>
                <w:b/>
                <w:bCs/>
                <w:sz w:val="18"/>
                <w:szCs w:val="18"/>
              </w:rPr>
              <w:t>,</w:t>
            </w:r>
            <w:r w:rsidRPr="008D6D7B">
              <w:rPr>
                <w:rFonts w:ascii="Calibri" w:hAnsi="Calibri"/>
                <w:b/>
                <w:bCs/>
                <w:sz w:val="18"/>
                <w:szCs w:val="18"/>
              </w:rPr>
              <w:t>701</w:t>
            </w:r>
          </w:p>
        </w:tc>
        <w:tc>
          <w:tcPr>
            <w:tcW w:w="577" w:type="pct"/>
            <w:tcBorders>
              <w:top w:val="single" w:sz="4" w:space="0" w:color="auto"/>
              <w:left w:val="nil"/>
              <w:bottom w:val="single" w:sz="12" w:space="0" w:color="auto"/>
            </w:tcBorders>
            <w:shd w:val="clear" w:color="auto" w:fill="auto"/>
            <w:vAlign w:val="bottom"/>
          </w:tcPr>
          <w:p w14:paraId="77F3D2B0" w14:textId="77777777" w:rsidR="008D6D7B" w:rsidRPr="00EA22B8" w:rsidRDefault="008D6D7B" w:rsidP="008D6D7B">
            <w:pPr>
              <w:spacing w:line="240" w:lineRule="exact"/>
              <w:jc w:val="right"/>
              <w:rPr>
                <w:rFonts w:ascii="Calibri" w:eastAsia="Arial Unicode MS" w:hAnsi="Calibri" w:cs="Arial"/>
                <w:b/>
                <w:bCs/>
                <w:sz w:val="18"/>
                <w:szCs w:val="18"/>
              </w:rPr>
            </w:pPr>
            <w:r w:rsidRPr="008D6D7B">
              <w:rPr>
                <w:rFonts w:ascii="Calibri" w:hAnsi="Calibri"/>
                <w:b/>
                <w:bCs/>
                <w:sz w:val="18"/>
                <w:szCs w:val="18"/>
              </w:rPr>
              <w:t>17</w:t>
            </w:r>
            <w:r w:rsidR="00744FA8">
              <w:rPr>
                <w:rFonts w:ascii="Calibri" w:hAnsi="Calibri"/>
                <w:b/>
                <w:bCs/>
                <w:sz w:val="18"/>
                <w:szCs w:val="18"/>
              </w:rPr>
              <w:t>,</w:t>
            </w:r>
            <w:r w:rsidRPr="008D6D7B">
              <w:rPr>
                <w:rFonts w:ascii="Calibri" w:hAnsi="Calibri"/>
                <w:b/>
                <w:bCs/>
                <w:sz w:val="18"/>
                <w:szCs w:val="18"/>
              </w:rPr>
              <w:t>157</w:t>
            </w:r>
            <w:r w:rsidR="00744FA8">
              <w:rPr>
                <w:rFonts w:ascii="Calibri" w:hAnsi="Calibri"/>
                <w:b/>
                <w:bCs/>
                <w:sz w:val="18"/>
                <w:szCs w:val="18"/>
              </w:rPr>
              <w:t>,</w:t>
            </w:r>
            <w:r w:rsidRPr="008D6D7B">
              <w:rPr>
                <w:rFonts w:ascii="Calibri" w:hAnsi="Calibri"/>
                <w:b/>
                <w:bCs/>
                <w:sz w:val="18"/>
                <w:szCs w:val="18"/>
              </w:rPr>
              <w:t>874</w:t>
            </w:r>
          </w:p>
        </w:tc>
      </w:tr>
      <w:tr w:rsidR="008D6D7B" w:rsidRPr="008D6D7B" w14:paraId="69D159CE" w14:textId="77777777" w:rsidTr="00EA22B8">
        <w:trPr>
          <w:trHeight w:val="381"/>
        </w:trPr>
        <w:tc>
          <w:tcPr>
            <w:tcW w:w="1520" w:type="pct"/>
            <w:vAlign w:val="bottom"/>
          </w:tcPr>
          <w:p w14:paraId="2B7F426A" w14:textId="77777777" w:rsidR="008D6D7B" w:rsidRPr="00EA22B8" w:rsidRDefault="008D6D7B" w:rsidP="008D6D7B">
            <w:pPr>
              <w:spacing w:line="240" w:lineRule="exact"/>
              <w:rPr>
                <w:rFonts w:ascii="Calibri" w:eastAsia="Calibri" w:hAnsi="Calibri" w:cs="Arial"/>
                <w:b/>
                <w:bCs/>
                <w:sz w:val="18"/>
                <w:szCs w:val="18"/>
              </w:rPr>
            </w:pPr>
            <w:r w:rsidRPr="00EA22B8">
              <w:rPr>
                <w:rFonts w:ascii="Calibri" w:eastAsia="Calibri" w:hAnsi="Calibri" w:cs="Arial"/>
                <w:b/>
                <w:bCs/>
                <w:sz w:val="18"/>
                <w:szCs w:val="18"/>
              </w:rPr>
              <w:t>Currency gap</w:t>
            </w:r>
          </w:p>
        </w:tc>
        <w:tc>
          <w:tcPr>
            <w:tcW w:w="508" w:type="pct"/>
            <w:tcBorders>
              <w:top w:val="single" w:sz="12" w:space="0" w:color="auto"/>
              <w:left w:val="nil"/>
              <w:bottom w:val="single" w:sz="12" w:space="0" w:color="auto"/>
              <w:right w:val="nil"/>
            </w:tcBorders>
            <w:shd w:val="clear" w:color="000000" w:fill="auto"/>
            <w:vAlign w:val="bottom"/>
          </w:tcPr>
          <w:p w14:paraId="4C23AFFA" w14:textId="77777777" w:rsidR="008D6D7B" w:rsidRPr="00EA22B8" w:rsidRDefault="008D6D7B" w:rsidP="008D6D7B">
            <w:pPr>
              <w:spacing w:line="240" w:lineRule="exact"/>
              <w:jc w:val="right"/>
              <w:rPr>
                <w:rFonts w:ascii="Calibri" w:eastAsia="Arial Unicode MS" w:hAnsi="Calibri" w:cs="Arial"/>
                <w:b/>
                <w:bCs/>
                <w:sz w:val="18"/>
                <w:szCs w:val="18"/>
              </w:rPr>
            </w:pPr>
            <w:r w:rsidRPr="008D6D7B">
              <w:rPr>
                <w:rFonts w:ascii="Calibri" w:hAnsi="Calibri"/>
                <w:b/>
                <w:bCs/>
                <w:sz w:val="18"/>
                <w:szCs w:val="18"/>
              </w:rPr>
              <w:t>(86</w:t>
            </w:r>
            <w:r w:rsidR="00744FA8">
              <w:rPr>
                <w:rFonts w:ascii="Calibri" w:hAnsi="Calibri"/>
                <w:b/>
                <w:bCs/>
                <w:sz w:val="18"/>
                <w:szCs w:val="18"/>
              </w:rPr>
              <w:t>,</w:t>
            </w:r>
            <w:r w:rsidRPr="008D6D7B">
              <w:rPr>
                <w:rFonts w:ascii="Calibri" w:hAnsi="Calibri"/>
                <w:b/>
                <w:bCs/>
                <w:sz w:val="18"/>
                <w:szCs w:val="18"/>
              </w:rPr>
              <w:t>731)</w:t>
            </w:r>
          </w:p>
        </w:tc>
        <w:tc>
          <w:tcPr>
            <w:tcW w:w="579" w:type="pct"/>
            <w:tcBorders>
              <w:top w:val="single" w:sz="12" w:space="0" w:color="auto"/>
              <w:left w:val="nil"/>
              <w:bottom w:val="single" w:sz="12" w:space="0" w:color="auto"/>
              <w:right w:val="nil"/>
            </w:tcBorders>
            <w:shd w:val="clear" w:color="000000" w:fill="auto"/>
            <w:vAlign w:val="bottom"/>
          </w:tcPr>
          <w:p w14:paraId="1022F100" w14:textId="77777777" w:rsidR="008D6D7B" w:rsidRPr="00EA22B8" w:rsidRDefault="008D6D7B" w:rsidP="008D6D7B">
            <w:pPr>
              <w:spacing w:line="240" w:lineRule="exact"/>
              <w:jc w:val="right"/>
              <w:rPr>
                <w:rFonts w:ascii="Calibri" w:eastAsia="Arial Unicode MS" w:hAnsi="Calibri" w:cs="Arial"/>
                <w:b/>
                <w:bCs/>
                <w:sz w:val="18"/>
                <w:szCs w:val="18"/>
              </w:rPr>
            </w:pPr>
            <w:r w:rsidRPr="008D6D7B">
              <w:rPr>
                <w:rFonts w:ascii="Calibri" w:hAnsi="Calibri"/>
                <w:b/>
                <w:bCs/>
                <w:sz w:val="18"/>
                <w:szCs w:val="18"/>
              </w:rPr>
              <w:t>(1</w:t>
            </w:r>
            <w:r w:rsidR="00744FA8">
              <w:rPr>
                <w:rFonts w:ascii="Calibri" w:hAnsi="Calibri"/>
                <w:b/>
                <w:bCs/>
                <w:sz w:val="18"/>
                <w:szCs w:val="18"/>
              </w:rPr>
              <w:t>,</w:t>
            </w:r>
            <w:r w:rsidRPr="008D6D7B">
              <w:rPr>
                <w:rFonts w:ascii="Calibri" w:hAnsi="Calibri"/>
                <w:b/>
                <w:bCs/>
                <w:sz w:val="18"/>
                <w:szCs w:val="18"/>
              </w:rPr>
              <w:t>061</w:t>
            </w:r>
            <w:r w:rsidR="00744FA8">
              <w:rPr>
                <w:rFonts w:ascii="Calibri" w:hAnsi="Calibri"/>
                <w:b/>
                <w:bCs/>
                <w:sz w:val="18"/>
                <w:szCs w:val="18"/>
              </w:rPr>
              <w:t>,</w:t>
            </w:r>
            <w:r w:rsidRPr="008D6D7B">
              <w:rPr>
                <w:rFonts w:ascii="Calibri" w:hAnsi="Calibri"/>
                <w:b/>
                <w:bCs/>
                <w:sz w:val="18"/>
                <w:szCs w:val="18"/>
              </w:rPr>
              <w:t>468)</w:t>
            </w:r>
          </w:p>
        </w:tc>
        <w:tc>
          <w:tcPr>
            <w:tcW w:w="584" w:type="pct"/>
            <w:tcBorders>
              <w:top w:val="single" w:sz="12" w:space="0" w:color="auto"/>
              <w:left w:val="nil"/>
              <w:bottom w:val="single" w:sz="12" w:space="0" w:color="auto"/>
              <w:right w:val="nil"/>
            </w:tcBorders>
            <w:shd w:val="clear" w:color="000000" w:fill="auto"/>
            <w:vAlign w:val="bottom"/>
          </w:tcPr>
          <w:p w14:paraId="2784450C" w14:textId="77777777" w:rsidR="008D6D7B" w:rsidRPr="00EA22B8" w:rsidRDefault="008D6D7B" w:rsidP="008D6D7B">
            <w:pPr>
              <w:spacing w:line="240" w:lineRule="exact"/>
              <w:jc w:val="right"/>
              <w:rPr>
                <w:rFonts w:ascii="Calibri" w:eastAsia="Arial Unicode MS" w:hAnsi="Calibri" w:cs="Arial"/>
                <w:b/>
                <w:bCs/>
                <w:sz w:val="18"/>
                <w:szCs w:val="18"/>
              </w:rPr>
            </w:pPr>
            <w:r w:rsidRPr="008D6D7B">
              <w:rPr>
                <w:rFonts w:ascii="Calibri" w:hAnsi="Calibri"/>
                <w:b/>
                <w:bCs/>
                <w:sz w:val="18"/>
                <w:szCs w:val="18"/>
              </w:rPr>
              <w:t>1</w:t>
            </w:r>
            <w:r w:rsidR="00744FA8">
              <w:rPr>
                <w:rFonts w:ascii="Calibri" w:hAnsi="Calibri"/>
                <w:b/>
                <w:bCs/>
                <w:sz w:val="18"/>
                <w:szCs w:val="18"/>
              </w:rPr>
              <w:t>,</w:t>
            </w:r>
            <w:r w:rsidRPr="008D6D7B">
              <w:rPr>
                <w:rFonts w:ascii="Calibri" w:hAnsi="Calibri"/>
                <w:b/>
                <w:bCs/>
                <w:sz w:val="18"/>
                <w:szCs w:val="18"/>
              </w:rPr>
              <w:t>009</w:t>
            </w:r>
          </w:p>
        </w:tc>
        <w:tc>
          <w:tcPr>
            <w:tcW w:w="579" w:type="pct"/>
            <w:tcBorders>
              <w:top w:val="single" w:sz="12" w:space="0" w:color="auto"/>
              <w:left w:val="nil"/>
              <w:bottom w:val="single" w:sz="12" w:space="0" w:color="auto"/>
              <w:right w:val="nil"/>
            </w:tcBorders>
            <w:shd w:val="clear" w:color="000000" w:fill="auto"/>
            <w:vAlign w:val="bottom"/>
          </w:tcPr>
          <w:p w14:paraId="1859B21B" w14:textId="77777777" w:rsidR="008D6D7B" w:rsidRPr="00EA22B8" w:rsidRDefault="008D6D7B" w:rsidP="008D6D7B">
            <w:pPr>
              <w:spacing w:line="240" w:lineRule="exact"/>
              <w:jc w:val="right"/>
              <w:rPr>
                <w:rFonts w:ascii="Calibri" w:eastAsia="Arial Unicode MS" w:hAnsi="Calibri" w:cs="Arial"/>
                <w:b/>
                <w:bCs/>
                <w:sz w:val="18"/>
                <w:szCs w:val="18"/>
              </w:rPr>
            </w:pPr>
            <w:r w:rsidRPr="008D6D7B">
              <w:rPr>
                <w:rFonts w:ascii="Calibri" w:hAnsi="Calibri"/>
                <w:b/>
                <w:bCs/>
                <w:sz w:val="18"/>
                <w:szCs w:val="18"/>
              </w:rPr>
              <w:t>(1</w:t>
            </w:r>
            <w:r w:rsidR="00744FA8">
              <w:rPr>
                <w:rFonts w:ascii="Calibri" w:hAnsi="Calibri"/>
                <w:b/>
                <w:bCs/>
                <w:sz w:val="18"/>
                <w:szCs w:val="18"/>
              </w:rPr>
              <w:t>,</w:t>
            </w:r>
            <w:r w:rsidRPr="008D6D7B">
              <w:rPr>
                <w:rFonts w:ascii="Calibri" w:hAnsi="Calibri"/>
                <w:b/>
                <w:bCs/>
                <w:sz w:val="18"/>
                <w:szCs w:val="18"/>
              </w:rPr>
              <w:t>147</w:t>
            </w:r>
            <w:r w:rsidR="00744FA8">
              <w:rPr>
                <w:rFonts w:ascii="Calibri" w:hAnsi="Calibri"/>
                <w:b/>
                <w:bCs/>
                <w:sz w:val="18"/>
                <w:szCs w:val="18"/>
              </w:rPr>
              <w:t>,</w:t>
            </w:r>
            <w:r w:rsidRPr="008D6D7B">
              <w:rPr>
                <w:rFonts w:ascii="Calibri" w:hAnsi="Calibri"/>
                <w:b/>
                <w:bCs/>
                <w:sz w:val="18"/>
                <w:szCs w:val="18"/>
              </w:rPr>
              <w:t>190)</w:t>
            </w:r>
          </w:p>
        </w:tc>
        <w:tc>
          <w:tcPr>
            <w:tcW w:w="653" w:type="pct"/>
            <w:tcBorders>
              <w:top w:val="single" w:sz="12" w:space="0" w:color="auto"/>
              <w:left w:val="nil"/>
              <w:bottom w:val="single" w:sz="12" w:space="0" w:color="auto"/>
              <w:right w:val="nil"/>
            </w:tcBorders>
            <w:shd w:val="clear" w:color="000000" w:fill="auto"/>
            <w:vAlign w:val="bottom"/>
          </w:tcPr>
          <w:p w14:paraId="441279FE" w14:textId="77777777" w:rsidR="008D6D7B" w:rsidRPr="00EA22B8" w:rsidRDefault="008D6D7B" w:rsidP="008D6D7B">
            <w:pPr>
              <w:spacing w:line="240" w:lineRule="exact"/>
              <w:jc w:val="right"/>
              <w:rPr>
                <w:rFonts w:ascii="Calibri" w:eastAsia="Arial Unicode MS" w:hAnsi="Calibri" w:cs="Arial"/>
                <w:b/>
                <w:bCs/>
                <w:sz w:val="18"/>
                <w:szCs w:val="18"/>
              </w:rPr>
            </w:pPr>
            <w:r w:rsidRPr="008D6D7B">
              <w:rPr>
                <w:rFonts w:ascii="Calibri" w:hAnsi="Calibri"/>
                <w:b/>
                <w:bCs/>
                <w:sz w:val="18"/>
                <w:szCs w:val="18"/>
              </w:rPr>
              <w:t>11</w:t>
            </w:r>
            <w:r w:rsidR="00744FA8">
              <w:rPr>
                <w:rFonts w:ascii="Calibri" w:hAnsi="Calibri"/>
                <w:b/>
                <w:bCs/>
                <w:sz w:val="18"/>
                <w:szCs w:val="18"/>
              </w:rPr>
              <w:t>,</w:t>
            </w:r>
            <w:r w:rsidRPr="008D6D7B">
              <w:rPr>
                <w:rFonts w:ascii="Calibri" w:hAnsi="Calibri"/>
                <w:b/>
                <w:bCs/>
                <w:sz w:val="18"/>
                <w:szCs w:val="18"/>
              </w:rPr>
              <w:t>208</w:t>
            </w:r>
            <w:r w:rsidR="00744FA8">
              <w:rPr>
                <w:rFonts w:ascii="Calibri" w:hAnsi="Calibri"/>
                <w:b/>
                <w:bCs/>
                <w:sz w:val="18"/>
                <w:szCs w:val="18"/>
              </w:rPr>
              <w:t>,</w:t>
            </w:r>
            <w:r w:rsidRPr="008D6D7B">
              <w:rPr>
                <w:rFonts w:ascii="Calibri" w:hAnsi="Calibri"/>
                <w:b/>
                <w:bCs/>
                <w:sz w:val="18"/>
                <w:szCs w:val="18"/>
              </w:rPr>
              <w:t>297</w:t>
            </w:r>
          </w:p>
        </w:tc>
        <w:tc>
          <w:tcPr>
            <w:tcW w:w="577" w:type="pct"/>
            <w:tcBorders>
              <w:top w:val="single" w:sz="12" w:space="0" w:color="auto"/>
              <w:left w:val="nil"/>
              <w:bottom w:val="single" w:sz="12" w:space="0" w:color="auto"/>
            </w:tcBorders>
            <w:shd w:val="clear" w:color="000000" w:fill="auto"/>
            <w:vAlign w:val="bottom"/>
          </w:tcPr>
          <w:p w14:paraId="13DEEA5B" w14:textId="77777777" w:rsidR="008D6D7B" w:rsidRPr="00EA22B8" w:rsidRDefault="008D6D7B" w:rsidP="008D6D7B">
            <w:pPr>
              <w:spacing w:line="240" w:lineRule="exact"/>
              <w:jc w:val="right"/>
              <w:rPr>
                <w:rFonts w:ascii="Calibri" w:eastAsia="Arial Unicode MS" w:hAnsi="Calibri" w:cs="Arial"/>
                <w:b/>
                <w:bCs/>
                <w:sz w:val="18"/>
                <w:szCs w:val="18"/>
              </w:rPr>
            </w:pPr>
            <w:r w:rsidRPr="008D6D7B">
              <w:rPr>
                <w:rFonts w:ascii="Calibri" w:hAnsi="Calibri"/>
                <w:b/>
                <w:bCs/>
                <w:sz w:val="18"/>
                <w:szCs w:val="18"/>
              </w:rPr>
              <w:t>10</w:t>
            </w:r>
            <w:r w:rsidR="00744FA8">
              <w:rPr>
                <w:rFonts w:ascii="Calibri" w:hAnsi="Calibri"/>
                <w:b/>
                <w:bCs/>
                <w:sz w:val="18"/>
                <w:szCs w:val="18"/>
              </w:rPr>
              <w:t>,</w:t>
            </w:r>
            <w:r w:rsidRPr="008D6D7B">
              <w:rPr>
                <w:rFonts w:ascii="Calibri" w:hAnsi="Calibri"/>
                <w:b/>
                <w:bCs/>
                <w:sz w:val="18"/>
                <w:szCs w:val="18"/>
              </w:rPr>
              <w:t>061</w:t>
            </w:r>
            <w:r w:rsidR="00744FA8">
              <w:rPr>
                <w:rFonts w:ascii="Calibri" w:hAnsi="Calibri"/>
                <w:b/>
                <w:bCs/>
                <w:sz w:val="18"/>
                <w:szCs w:val="18"/>
              </w:rPr>
              <w:t>,</w:t>
            </w:r>
            <w:r w:rsidRPr="008D6D7B">
              <w:rPr>
                <w:rFonts w:ascii="Calibri" w:hAnsi="Calibri"/>
                <w:b/>
                <w:bCs/>
                <w:sz w:val="18"/>
                <w:szCs w:val="18"/>
              </w:rPr>
              <w:t>107</w:t>
            </w:r>
          </w:p>
        </w:tc>
      </w:tr>
    </w:tbl>
    <w:p w14:paraId="1F6F2F3F" w14:textId="77777777" w:rsidR="00C77E5F" w:rsidRDefault="00C77E5F" w:rsidP="001E7DB0">
      <w:pPr>
        <w:pStyle w:val="T1"/>
        <w:spacing w:before="0" w:after="0" w:line="240" w:lineRule="auto"/>
        <w:rPr>
          <w:rFonts w:asciiTheme="minorHAnsi" w:hAnsiTheme="minorHAnsi" w:cs="Arial"/>
          <w:b w:val="0"/>
          <w:bCs w:val="0"/>
          <w:sz w:val="22"/>
          <w:szCs w:val="22"/>
          <w:lang w:val="en-GB"/>
        </w:rPr>
      </w:pPr>
    </w:p>
    <w:p w14:paraId="07743D96" w14:textId="77777777" w:rsidR="00744FA8" w:rsidRDefault="00744FA8" w:rsidP="001E7DB0">
      <w:pPr>
        <w:pStyle w:val="T1"/>
        <w:spacing w:before="0" w:after="0" w:line="240" w:lineRule="auto"/>
        <w:rPr>
          <w:rFonts w:asciiTheme="minorHAnsi" w:hAnsiTheme="minorHAnsi" w:cs="Arial"/>
          <w:b w:val="0"/>
          <w:bCs w:val="0"/>
          <w:sz w:val="22"/>
          <w:szCs w:val="22"/>
          <w:lang w:val="en-GB"/>
        </w:rPr>
      </w:pPr>
    </w:p>
    <w:p w14:paraId="116B51BA" w14:textId="77777777" w:rsidR="00C77E5F" w:rsidRPr="00C77E5F" w:rsidRDefault="00C77E5F" w:rsidP="00C77E5F">
      <w:pPr>
        <w:tabs>
          <w:tab w:val="right" w:pos="1202"/>
        </w:tabs>
        <w:jc w:val="both"/>
        <w:outlineLvl w:val="0"/>
        <w:rPr>
          <w:rFonts w:ascii="Calibri" w:hAnsi="Calibri"/>
          <w:i/>
          <w:sz w:val="20"/>
          <w:szCs w:val="20"/>
        </w:rPr>
      </w:pPr>
      <w:bookmarkStart w:id="6110" w:name="_Toc4062832"/>
      <w:r w:rsidRPr="00EA22B8">
        <w:rPr>
          <w:rFonts w:ascii="Calibri" w:hAnsi="Calibri"/>
          <w:i/>
          <w:sz w:val="20"/>
          <w:szCs w:val="20"/>
        </w:rPr>
        <w:t xml:space="preserve">*Amounts linked to a one-way currency clause represent HRK </w:t>
      </w:r>
      <w:r w:rsidR="008D6D7B" w:rsidRPr="00EA22B8">
        <w:rPr>
          <w:rFonts w:ascii="Calibri" w:hAnsi="Calibri"/>
          <w:i/>
          <w:sz w:val="20"/>
          <w:szCs w:val="20"/>
        </w:rPr>
        <w:t>90,776</w:t>
      </w:r>
      <w:r w:rsidRPr="00EA22B8">
        <w:rPr>
          <w:rFonts w:ascii="Calibri" w:hAnsi="Calibri"/>
          <w:i/>
          <w:sz w:val="20"/>
          <w:szCs w:val="20"/>
        </w:rPr>
        <w:t xml:space="preserve"> thousand.</w:t>
      </w:r>
      <w:bookmarkEnd w:id="6110"/>
      <w:r w:rsidRPr="00C77E5F" w:rsidDel="00597E6E">
        <w:rPr>
          <w:rFonts w:ascii="Calibri" w:hAnsi="Calibri"/>
          <w:i/>
          <w:sz w:val="20"/>
          <w:szCs w:val="20"/>
        </w:rPr>
        <w:t xml:space="preserve"> </w:t>
      </w:r>
    </w:p>
    <w:p w14:paraId="5D2B02D1" w14:textId="77777777" w:rsidR="00C77E5F" w:rsidRDefault="00C77E5F" w:rsidP="001E7DB0">
      <w:pPr>
        <w:pStyle w:val="T1"/>
        <w:spacing w:before="0" w:after="0" w:line="240" w:lineRule="auto"/>
        <w:rPr>
          <w:rFonts w:asciiTheme="minorHAnsi" w:hAnsiTheme="minorHAnsi" w:cs="Arial"/>
          <w:b w:val="0"/>
          <w:bCs w:val="0"/>
          <w:sz w:val="22"/>
          <w:szCs w:val="22"/>
          <w:lang w:val="en-GB"/>
        </w:rPr>
      </w:pPr>
    </w:p>
    <w:p w14:paraId="5617F93F" w14:textId="77777777" w:rsidR="002C378F" w:rsidRDefault="002C378F" w:rsidP="001E7DB0">
      <w:pPr>
        <w:pStyle w:val="T1"/>
        <w:spacing w:before="0" w:after="0" w:line="240" w:lineRule="auto"/>
        <w:rPr>
          <w:rFonts w:asciiTheme="minorHAnsi" w:hAnsiTheme="minorHAnsi" w:cs="Arial"/>
          <w:b w:val="0"/>
          <w:bCs w:val="0"/>
          <w:sz w:val="22"/>
          <w:szCs w:val="22"/>
          <w:lang w:val="en-GB"/>
        </w:rPr>
      </w:pPr>
    </w:p>
    <w:p w14:paraId="70C1C03F" w14:textId="77777777" w:rsidR="009E0A47" w:rsidRPr="001E7DB0" w:rsidRDefault="009E0A47" w:rsidP="001F110B">
      <w:pPr>
        <w:pStyle w:val="TT"/>
        <w:spacing w:line="240" w:lineRule="auto"/>
        <w:rPr>
          <w:rFonts w:asciiTheme="minorHAnsi" w:hAnsiTheme="minorHAnsi" w:cs="Arial"/>
          <w:bCs/>
          <w:i/>
          <w:spacing w:val="-2"/>
          <w:sz w:val="20"/>
        </w:rPr>
        <w:sectPr w:rsidR="009E0A47" w:rsidRPr="001E7DB0" w:rsidSect="00F26FF5">
          <w:pgSz w:w="11907" w:h="16840" w:code="9"/>
          <w:pgMar w:top="1418" w:right="1134" w:bottom="1134" w:left="1418" w:header="851" w:footer="851" w:gutter="0"/>
          <w:cols w:space="720"/>
          <w:noEndnote/>
        </w:sectPr>
      </w:pPr>
    </w:p>
    <w:p w14:paraId="53F93356"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1A334D3A"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         Risk management (continued)</w:t>
      </w:r>
    </w:p>
    <w:p w14:paraId="3D265B86"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0391F907"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120B30C0"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5259F9DC" w14:textId="77777777" w:rsidR="00994887"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.2.   Currency risk (continued</w:t>
      </w:r>
      <w:r w:rsidR="00B3453D" w:rsidRPr="001E7DB0">
        <w:rPr>
          <w:rFonts w:asciiTheme="minorHAnsi" w:hAnsiTheme="minorHAnsi" w:cs="Arial"/>
          <w:sz w:val="22"/>
          <w:szCs w:val="22"/>
          <w:lang w:val="en-GB"/>
        </w:rPr>
        <w:t>)</w:t>
      </w:r>
    </w:p>
    <w:p w14:paraId="60D34B08" w14:textId="77777777" w:rsidR="00C77E5F" w:rsidRPr="001E7DB0" w:rsidRDefault="00C77E5F" w:rsidP="001E7DB0">
      <w:pPr>
        <w:pStyle w:val="T1"/>
        <w:spacing w:before="0" w:after="0" w:line="240" w:lineRule="auto"/>
        <w:ind w:left="709" w:hanging="709"/>
        <w:rPr>
          <w:rFonts w:asciiTheme="minorHAnsi" w:hAnsiTheme="minorHAnsi" w:cs="Arial"/>
          <w:sz w:val="22"/>
          <w:szCs w:val="22"/>
          <w:lang w:val="en-GB"/>
        </w:rPr>
      </w:pPr>
    </w:p>
    <w:tbl>
      <w:tblPr>
        <w:tblW w:w="5234" w:type="pct"/>
        <w:tblInd w:w="-284" w:type="dxa"/>
        <w:tblLayout w:type="fixed"/>
        <w:tblCellMar>
          <w:left w:w="120" w:type="dxa"/>
          <w:right w:w="120" w:type="dxa"/>
        </w:tblCellMar>
        <w:tblLook w:val="0000" w:firstRow="0" w:lastRow="0" w:firstColumn="0" w:lastColumn="0" w:noHBand="0" w:noVBand="0"/>
      </w:tblPr>
      <w:tblGrid>
        <w:gridCol w:w="2839"/>
        <w:gridCol w:w="940"/>
        <w:gridCol w:w="1175"/>
        <w:gridCol w:w="1175"/>
        <w:gridCol w:w="1175"/>
        <w:gridCol w:w="1175"/>
        <w:gridCol w:w="1314"/>
      </w:tblGrid>
      <w:tr w:rsidR="00C77E5F" w:rsidRPr="00744FA8" w14:paraId="06283E3B" w14:textId="77777777" w:rsidTr="00EA22B8">
        <w:trPr>
          <w:trHeight w:val="782"/>
        </w:trPr>
        <w:tc>
          <w:tcPr>
            <w:tcW w:w="1449" w:type="pct"/>
            <w:vAlign w:val="bottom"/>
          </w:tcPr>
          <w:p w14:paraId="24F25124" w14:textId="77777777" w:rsidR="00C77E5F" w:rsidRPr="00EA22B8" w:rsidRDefault="00C77E5F" w:rsidP="00C77E5F">
            <w:pPr>
              <w:tabs>
                <w:tab w:val="right" w:pos="1202"/>
              </w:tabs>
              <w:spacing w:line="240" w:lineRule="exact"/>
              <w:outlineLvl w:val="0"/>
              <w:rPr>
                <w:rFonts w:asciiTheme="minorHAnsi" w:hAnsiTheme="minorHAnsi" w:cs="Arial"/>
                <w:b/>
                <w:sz w:val="18"/>
                <w:szCs w:val="18"/>
              </w:rPr>
            </w:pPr>
            <w:bookmarkStart w:id="6111" w:name="_Toc4062833"/>
            <w:r w:rsidRPr="00EA22B8">
              <w:rPr>
                <w:rFonts w:asciiTheme="minorHAnsi" w:hAnsiTheme="minorHAnsi" w:cs="Arial"/>
                <w:b/>
                <w:sz w:val="18"/>
                <w:szCs w:val="18"/>
              </w:rPr>
              <w:t>Group</w:t>
            </w:r>
            <w:bookmarkEnd w:id="6111"/>
          </w:p>
          <w:p w14:paraId="7F1FA6BE" w14:textId="77777777" w:rsidR="00C77E5F" w:rsidRPr="00EA22B8" w:rsidRDefault="00C77E5F" w:rsidP="00C77E5F">
            <w:pPr>
              <w:tabs>
                <w:tab w:val="right" w:pos="1202"/>
              </w:tabs>
              <w:spacing w:line="240" w:lineRule="exact"/>
              <w:outlineLvl w:val="0"/>
              <w:rPr>
                <w:rFonts w:asciiTheme="minorHAnsi" w:hAnsiTheme="minorHAnsi" w:cs="Arial"/>
                <w:b/>
                <w:sz w:val="18"/>
                <w:szCs w:val="18"/>
              </w:rPr>
            </w:pPr>
          </w:p>
          <w:p w14:paraId="7C4CD0F7" w14:textId="77777777" w:rsidR="00C77E5F" w:rsidRPr="00EA22B8" w:rsidRDefault="00F32FAE" w:rsidP="00C77E5F">
            <w:pPr>
              <w:tabs>
                <w:tab w:val="right" w:pos="1202"/>
              </w:tabs>
              <w:spacing w:line="240" w:lineRule="exact"/>
              <w:outlineLvl w:val="0"/>
              <w:rPr>
                <w:rFonts w:asciiTheme="minorHAnsi" w:hAnsiTheme="minorHAnsi" w:cs="Arial"/>
                <w:b/>
                <w:sz w:val="18"/>
                <w:szCs w:val="18"/>
              </w:rPr>
            </w:pPr>
            <w:bookmarkStart w:id="6112" w:name="_Toc4062834"/>
            <w:r w:rsidRPr="00EA22B8">
              <w:rPr>
                <w:rFonts w:ascii="Calibri" w:hAnsi="Calibri" w:cs="Arial"/>
                <w:b/>
                <w:bCs/>
                <w:sz w:val="18"/>
                <w:szCs w:val="18"/>
              </w:rPr>
              <w:t>31 December</w:t>
            </w:r>
            <w:r w:rsidRPr="00EA22B8">
              <w:rPr>
                <w:rFonts w:asciiTheme="minorHAnsi" w:hAnsiTheme="minorHAnsi" w:cs="Arial"/>
                <w:b/>
                <w:sz w:val="18"/>
                <w:szCs w:val="18"/>
              </w:rPr>
              <w:t xml:space="preserve"> </w:t>
            </w:r>
            <w:r w:rsidR="00C77E5F" w:rsidRPr="00EA22B8">
              <w:rPr>
                <w:rFonts w:asciiTheme="minorHAnsi" w:hAnsiTheme="minorHAnsi" w:cs="Arial"/>
                <w:b/>
                <w:sz w:val="18"/>
                <w:szCs w:val="18"/>
              </w:rPr>
              <w:t>2017</w:t>
            </w:r>
            <w:bookmarkEnd w:id="6112"/>
          </w:p>
        </w:tc>
        <w:tc>
          <w:tcPr>
            <w:tcW w:w="480" w:type="pct"/>
          </w:tcPr>
          <w:p w14:paraId="29F97D02" w14:textId="77777777" w:rsidR="00C77E5F" w:rsidRPr="00EA22B8" w:rsidRDefault="00C77E5F" w:rsidP="00C77E5F">
            <w:pPr>
              <w:tabs>
                <w:tab w:val="right" w:pos="1202"/>
              </w:tabs>
              <w:spacing w:line="240" w:lineRule="exact"/>
              <w:jc w:val="right"/>
              <w:outlineLvl w:val="0"/>
              <w:rPr>
                <w:rFonts w:asciiTheme="minorHAnsi" w:hAnsiTheme="minorHAnsi" w:cs="Arial"/>
                <w:b/>
                <w:sz w:val="18"/>
                <w:szCs w:val="18"/>
              </w:rPr>
            </w:pPr>
            <w:bookmarkStart w:id="6113" w:name="_Toc4062835"/>
            <w:r w:rsidRPr="00EA22B8">
              <w:rPr>
                <w:rFonts w:asciiTheme="minorHAnsi" w:hAnsiTheme="minorHAnsi" w:cs="Arial"/>
                <w:b/>
                <w:sz w:val="18"/>
                <w:szCs w:val="18"/>
              </w:rPr>
              <w:t>USD</w:t>
            </w:r>
            <w:bookmarkEnd w:id="6113"/>
          </w:p>
        </w:tc>
        <w:tc>
          <w:tcPr>
            <w:tcW w:w="600" w:type="pct"/>
          </w:tcPr>
          <w:p w14:paraId="633D7125" w14:textId="77777777" w:rsidR="00C77E5F" w:rsidRPr="00EA22B8" w:rsidRDefault="00C77E5F" w:rsidP="00C77E5F">
            <w:pPr>
              <w:tabs>
                <w:tab w:val="right" w:pos="1202"/>
              </w:tabs>
              <w:spacing w:line="240" w:lineRule="exact"/>
              <w:jc w:val="right"/>
              <w:outlineLvl w:val="0"/>
              <w:rPr>
                <w:rFonts w:asciiTheme="minorHAnsi" w:hAnsiTheme="minorHAnsi" w:cs="Arial"/>
                <w:b/>
                <w:sz w:val="18"/>
                <w:szCs w:val="18"/>
              </w:rPr>
            </w:pPr>
            <w:bookmarkStart w:id="6114" w:name="_Toc4062836"/>
            <w:r w:rsidRPr="00EA22B8">
              <w:rPr>
                <w:rFonts w:asciiTheme="minorHAnsi" w:hAnsiTheme="minorHAnsi" w:cs="Arial"/>
                <w:b/>
                <w:sz w:val="18"/>
                <w:szCs w:val="18"/>
              </w:rPr>
              <w:t>EUR</w:t>
            </w:r>
            <w:bookmarkEnd w:id="6114"/>
            <w:r w:rsidRPr="00EA22B8">
              <w:rPr>
                <w:rFonts w:asciiTheme="minorHAnsi" w:hAnsiTheme="minorHAnsi" w:cs="Arial"/>
                <w:b/>
                <w:sz w:val="18"/>
                <w:szCs w:val="18"/>
              </w:rPr>
              <w:t xml:space="preserve"> </w:t>
            </w:r>
          </w:p>
        </w:tc>
        <w:tc>
          <w:tcPr>
            <w:tcW w:w="600" w:type="pct"/>
          </w:tcPr>
          <w:p w14:paraId="472A73DB" w14:textId="77777777" w:rsidR="00C77E5F" w:rsidRPr="00EA22B8" w:rsidRDefault="00C77E5F" w:rsidP="00C77E5F">
            <w:pPr>
              <w:tabs>
                <w:tab w:val="right" w:pos="1202"/>
              </w:tabs>
              <w:spacing w:line="240" w:lineRule="exact"/>
              <w:jc w:val="right"/>
              <w:outlineLvl w:val="0"/>
              <w:rPr>
                <w:rFonts w:asciiTheme="minorHAnsi" w:hAnsiTheme="minorHAnsi" w:cs="Arial"/>
                <w:b/>
                <w:sz w:val="18"/>
                <w:szCs w:val="18"/>
              </w:rPr>
            </w:pPr>
            <w:bookmarkStart w:id="6115" w:name="_Toc4062837"/>
            <w:r w:rsidRPr="00EA22B8">
              <w:rPr>
                <w:rFonts w:asciiTheme="minorHAnsi" w:hAnsiTheme="minorHAnsi" w:cs="Arial"/>
                <w:b/>
                <w:sz w:val="18"/>
                <w:szCs w:val="18"/>
              </w:rPr>
              <w:t>Other foreign currencies</w:t>
            </w:r>
            <w:bookmarkEnd w:id="6115"/>
          </w:p>
        </w:tc>
        <w:tc>
          <w:tcPr>
            <w:tcW w:w="600" w:type="pct"/>
          </w:tcPr>
          <w:p w14:paraId="42AB631D" w14:textId="77777777" w:rsidR="00C77E5F" w:rsidRPr="00EA22B8" w:rsidRDefault="00C77E5F" w:rsidP="00C77E5F">
            <w:pPr>
              <w:tabs>
                <w:tab w:val="right" w:pos="1202"/>
              </w:tabs>
              <w:spacing w:line="240" w:lineRule="exact"/>
              <w:jc w:val="right"/>
              <w:outlineLvl w:val="0"/>
              <w:rPr>
                <w:rFonts w:asciiTheme="minorHAnsi" w:hAnsiTheme="minorHAnsi" w:cs="Arial"/>
                <w:b/>
                <w:sz w:val="18"/>
                <w:szCs w:val="18"/>
              </w:rPr>
            </w:pPr>
            <w:bookmarkStart w:id="6116" w:name="_Toc4062838"/>
            <w:r w:rsidRPr="00EA22B8">
              <w:rPr>
                <w:rFonts w:asciiTheme="minorHAnsi" w:hAnsiTheme="minorHAnsi" w:cs="Arial"/>
                <w:b/>
                <w:sz w:val="18"/>
                <w:szCs w:val="18"/>
              </w:rPr>
              <w:t>Total foreign currencies</w:t>
            </w:r>
            <w:bookmarkEnd w:id="6116"/>
            <w:r w:rsidRPr="00EA22B8">
              <w:rPr>
                <w:rFonts w:asciiTheme="minorHAnsi" w:hAnsiTheme="minorHAnsi" w:cs="Arial"/>
                <w:b/>
                <w:sz w:val="18"/>
                <w:szCs w:val="18"/>
              </w:rPr>
              <w:t xml:space="preserve"> </w:t>
            </w:r>
          </w:p>
        </w:tc>
        <w:tc>
          <w:tcPr>
            <w:tcW w:w="600" w:type="pct"/>
          </w:tcPr>
          <w:p w14:paraId="44061F1C" w14:textId="77777777" w:rsidR="00C77E5F" w:rsidRPr="00EA22B8" w:rsidRDefault="00C77E5F" w:rsidP="00C77E5F">
            <w:pPr>
              <w:tabs>
                <w:tab w:val="right" w:pos="1202"/>
              </w:tabs>
              <w:spacing w:line="240" w:lineRule="exact"/>
              <w:jc w:val="right"/>
              <w:outlineLvl w:val="0"/>
              <w:rPr>
                <w:rFonts w:asciiTheme="minorHAnsi" w:hAnsiTheme="minorHAnsi" w:cs="Arial"/>
                <w:b/>
                <w:sz w:val="18"/>
                <w:szCs w:val="18"/>
              </w:rPr>
            </w:pPr>
            <w:bookmarkStart w:id="6117" w:name="_Toc4062839"/>
            <w:r w:rsidRPr="00EA22B8">
              <w:rPr>
                <w:rFonts w:asciiTheme="minorHAnsi" w:hAnsiTheme="minorHAnsi" w:cs="Arial"/>
                <w:b/>
                <w:sz w:val="18"/>
                <w:szCs w:val="18"/>
              </w:rPr>
              <w:t>HRK</w:t>
            </w:r>
            <w:bookmarkEnd w:id="6117"/>
          </w:p>
        </w:tc>
        <w:tc>
          <w:tcPr>
            <w:tcW w:w="671" w:type="pct"/>
          </w:tcPr>
          <w:p w14:paraId="39E44B44" w14:textId="77777777" w:rsidR="00C77E5F" w:rsidRPr="00EA22B8" w:rsidRDefault="00C77E5F" w:rsidP="00C77E5F">
            <w:pPr>
              <w:tabs>
                <w:tab w:val="right" w:pos="1202"/>
              </w:tabs>
              <w:spacing w:line="240" w:lineRule="exact"/>
              <w:jc w:val="right"/>
              <w:outlineLvl w:val="0"/>
              <w:rPr>
                <w:rFonts w:asciiTheme="minorHAnsi" w:hAnsiTheme="minorHAnsi" w:cs="Arial"/>
                <w:b/>
                <w:sz w:val="18"/>
                <w:szCs w:val="18"/>
              </w:rPr>
            </w:pPr>
            <w:bookmarkStart w:id="6118" w:name="_Toc4062840"/>
            <w:r w:rsidRPr="00EA22B8">
              <w:rPr>
                <w:rFonts w:asciiTheme="minorHAnsi" w:hAnsiTheme="minorHAnsi" w:cs="Arial"/>
                <w:b/>
                <w:sz w:val="18"/>
                <w:szCs w:val="18"/>
              </w:rPr>
              <w:t>Total</w:t>
            </w:r>
            <w:bookmarkEnd w:id="6118"/>
          </w:p>
        </w:tc>
      </w:tr>
      <w:tr w:rsidR="00C77E5F" w:rsidRPr="00744FA8" w14:paraId="599698BD" w14:textId="77777777" w:rsidTr="00EA22B8">
        <w:trPr>
          <w:trHeight w:val="266"/>
        </w:trPr>
        <w:tc>
          <w:tcPr>
            <w:tcW w:w="1449" w:type="pct"/>
            <w:vAlign w:val="bottom"/>
          </w:tcPr>
          <w:p w14:paraId="50E81EB2" w14:textId="77777777" w:rsidR="00C77E5F" w:rsidRPr="00EA22B8" w:rsidRDefault="00C77E5F" w:rsidP="00C77E5F">
            <w:pPr>
              <w:tabs>
                <w:tab w:val="right" w:pos="1202"/>
              </w:tabs>
              <w:spacing w:line="240" w:lineRule="exact"/>
              <w:outlineLvl w:val="0"/>
              <w:rPr>
                <w:rFonts w:asciiTheme="minorHAnsi" w:hAnsiTheme="minorHAnsi" w:cs="Arial"/>
                <w:b/>
                <w:sz w:val="18"/>
                <w:szCs w:val="18"/>
              </w:rPr>
            </w:pPr>
          </w:p>
        </w:tc>
        <w:tc>
          <w:tcPr>
            <w:tcW w:w="480" w:type="pct"/>
          </w:tcPr>
          <w:p w14:paraId="73EE7484" w14:textId="77777777" w:rsidR="00C77E5F" w:rsidRPr="00EA22B8" w:rsidRDefault="00C77E5F" w:rsidP="00C77E5F">
            <w:pPr>
              <w:tabs>
                <w:tab w:val="right" w:pos="1202"/>
              </w:tabs>
              <w:spacing w:line="240" w:lineRule="exact"/>
              <w:jc w:val="right"/>
              <w:outlineLvl w:val="0"/>
              <w:rPr>
                <w:rFonts w:asciiTheme="minorHAnsi" w:hAnsiTheme="minorHAnsi" w:cs="Arial"/>
                <w:b/>
                <w:sz w:val="18"/>
                <w:szCs w:val="18"/>
              </w:rPr>
            </w:pPr>
            <w:bookmarkStart w:id="6119" w:name="_Toc4062841"/>
            <w:r w:rsidRPr="00EA22B8">
              <w:rPr>
                <w:rFonts w:asciiTheme="minorHAnsi" w:hAnsiTheme="minorHAnsi" w:cs="Arial"/>
                <w:b/>
                <w:sz w:val="18"/>
                <w:szCs w:val="18"/>
              </w:rPr>
              <w:t>HRK ‘000</w:t>
            </w:r>
            <w:bookmarkEnd w:id="6119"/>
          </w:p>
        </w:tc>
        <w:tc>
          <w:tcPr>
            <w:tcW w:w="600" w:type="pct"/>
          </w:tcPr>
          <w:p w14:paraId="1DF8F4B3" w14:textId="77777777" w:rsidR="00C77E5F" w:rsidRPr="00EA22B8" w:rsidRDefault="00C77E5F" w:rsidP="00C77E5F">
            <w:pPr>
              <w:tabs>
                <w:tab w:val="right" w:pos="1202"/>
              </w:tabs>
              <w:spacing w:line="240" w:lineRule="exact"/>
              <w:jc w:val="right"/>
              <w:outlineLvl w:val="0"/>
              <w:rPr>
                <w:rFonts w:asciiTheme="minorHAnsi" w:hAnsiTheme="minorHAnsi" w:cs="Arial"/>
                <w:b/>
                <w:sz w:val="18"/>
                <w:szCs w:val="18"/>
              </w:rPr>
            </w:pPr>
            <w:bookmarkStart w:id="6120" w:name="_Toc4062842"/>
            <w:r w:rsidRPr="00EA22B8">
              <w:rPr>
                <w:rFonts w:asciiTheme="minorHAnsi" w:hAnsiTheme="minorHAnsi" w:cs="Arial"/>
                <w:b/>
                <w:sz w:val="18"/>
                <w:szCs w:val="18"/>
              </w:rPr>
              <w:t>HRK ‘000</w:t>
            </w:r>
            <w:bookmarkEnd w:id="6120"/>
          </w:p>
        </w:tc>
        <w:tc>
          <w:tcPr>
            <w:tcW w:w="600" w:type="pct"/>
          </w:tcPr>
          <w:p w14:paraId="72D03D88" w14:textId="77777777" w:rsidR="00C77E5F" w:rsidRPr="00EA22B8" w:rsidRDefault="00C77E5F" w:rsidP="00C77E5F">
            <w:pPr>
              <w:tabs>
                <w:tab w:val="right" w:pos="1202"/>
              </w:tabs>
              <w:spacing w:line="240" w:lineRule="exact"/>
              <w:jc w:val="right"/>
              <w:outlineLvl w:val="0"/>
              <w:rPr>
                <w:rFonts w:asciiTheme="minorHAnsi" w:hAnsiTheme="minorHAnsi" w:cs="Arial"/>
                <w:b/>
                <w:sz w:val="18"/>
                <w:szCs w:val="18"/>
              </w:rPr>
            </w:pPr>
            <w:bookmarkStart w:id="6121" w:name="_Toc4062843"/>
            <w:r w:rsidRPr="00EA22B8">
              <w:rPr>
                <w:rFonts w:asciiTheme="minorHAnsi" w:hAnsiTheme="minorHAnsi" w:cs="Arial"/>
                <w:b/>
                <w:sz w:val="18"/>
                <w:szCs w:val="18"/>
              </w:rPr>
              <w:t>HRK ‘000</w:t>
            </w:r>
            <w:bookmarkEnd w:id="6121"/>
          </w:p>
        </w:tc>
        <w:tc>
          <w:tcPr>
            <w:tcW w:w="600" w:type="pct"/>
          </w:tcPr>
          <w:p w14:paraId="39D587B0" w14:textId="77777777" w:rsidR="00C77E5F" w:rsidRPr="00EA22B8" w:rsidRDefault="00C77E5F" w:rsidP="00C77E5F">
            <w:pPr>
              <w:tabs>
                <w:tab w:val="right" w:pos="1202"/>
              </w:tabs>
              <w:spacing w:line="240" w:lineRule="exact"/>
              <w:jc w:val="right"/>
              <w:outlineLvl w:val="0"/>
              <w:rPr>
                <w:rFonts w:asciiTheme="minorHAnsi" w:hAnsiTheme="minorHAnsi" w:cs="Arial"/>
                <w:b/>
                <w:sz w:val="18"/>
                <w:szCs w:val="18"/>
              </w:rPr>
            </w:pPr>
            <w:bookmarkStart w:id="6122" w:name="_Toc4062844"/>
            <w:r w:rsidRPr="00EA22B8">
              <w:rPr>
                <w:rFonts w:asciiTheme="minorHAnsi" w:hAnsiTheme="minorHAnsi" w:cs="Arial"/>
                <w:b/>
                <w:sz w:val="18"/>
                <w:szCs w:val="18"/>
              </w:rPr>
              <w:t>HRK ‘000</w:t>
            </w:r>
            <w:bookmarkEnd w:id="6122"/>
          </w:p>
        </w:tc>
        <w:tc>
          <w:tcPr>
            <w:tcW w:w="600" w:type="pct"/>
          </w:tcPr>
          <w:p w14:paraId="4FC33963" w14:textId="77777777" w:rsidR="00C77E5F" w:rsidRPr="00EA22B8" w:rsidRDefault="00C77E5F" w:rsidP="00C77E5F">
            <w:pPr>
              <w:tabs>
                <w:tab w:val="right" w:pos="1202"/>
              </w:tabs>
              <w:spacing w:line="240" w:lineRule="exact"/>
              <w:jc w:val="right"/>
              <w:outlineLvl w:val="0"/>
              <w:rPr>
                <w:rFonts w:asciiTheme="minorHAnsi" w:hAnsiTheme="minorHAnsi" w:cs="Arial"/>
                <w:b/>
                <w:sz w:val="18"/>
                <w:szCs w:val="18"/>
              </w:rPr>
            </w:pPr>
            <w:bookmarkStart w:id="6123" w:name="_Toc4062845"/>
            <w:r w:rsidRPr="00EA22B8">
              <w:rPr>
                <w:rFonts w:asciiTheme="minorHAnsi" w:hAnsiTheme="minorHAnsi" w:cs="Arial"/>
                <w:b/>
                <w:sz w:val="18"/>
                <w:szCs w:val="18"/>
              </w:rPr>
              <w:t>HRK ‘000</w:t>
            </w:r>
            <w:bookmarkEnd w:id="6123"/>
          </w:p>
        </w:tc>
        <w:tc>
          <w:tcPr>
            <w:tcW w:w="671" w:type="pct"/>
          </w:tcPr>
          <w:p w14:paraId="0F7D6BA0" w14:textId="77777777" w:rsidR="00C77E5F" w:rsidRPr="00EA22B8" w:rsidRDefault="00C77E5F" w:rsidP="00C77E5F">
            <w:pPr>
              <w:tabs>
                <w:tab w:val="right" w:pos="1202"/>
              </w:tabs>
              <w:spacing w:line="240" w:lineRule="exact"/>
              <w:jc w:val="right"/>
              <w:outlineLvl w:val="0"/>
              <w:rPr>
                <w:rFonts w:asciiTheme="minorHAnsi" w:hAnsiTheme="minorHAnsi" w:cs="Arial"/>
                <w:b/>
                <w:sz w:val="18"/>
                <w:szCs w:val="18"/>
              </w:rPr>
            </w:pPr>
            <w:bookmarkStart w:id="6124" w:name="_Toc4062846"/>
            <w:r w:rsidRPr="00EA22B8">
              <w:rPr>
                <w:rFonts w:asciiTheme="minorHAnsi" w:hAnsiTheme="minorHAnsi" w:cs="Arial"/>
                <w:b/>
                <w:sz w:val="18"/>
                <w:szCs w:val="18"/>
              </w:rPr>
              <w:t>HRK ‘000</w:t>
            </w:r>
            <w:bookmarkEnd w:id="6124"/>
          </w:p>
        </w:tc>
      </w:tr>
      <w:tr w:rsidR="00C77E5F" w:rsidRPr="00744FA8" w14:paraId="10BD7B45" w14:textId="77777777" w:rsidTr="00EA22B8">
        <w:trPr>
          <w:trHeight w:val="251"/>
        </w:trPr>
        <w:tc>
          <w:tcPr>
            <w:tcW w:w="1449" w:type="pct"/>
          </w:tcPr>
          <w:p w14:paraId="016E6CAC" w14:textId="77777777" w:rsidR="00C77E5F" w:rsidRPr="00EA22B8" w:rsidRDefault="00C77E5F" w:rsidP="00C77E5F">
            <w:pPr>
              <w:tabs>
                <w:tab w:val="right" w:pos="1202"/>
              </w:tabs>
              <w:spacing w:line="240" w:lineRule="exact"/>
              <w:outlineLvl w:val="0"/>
              <w:rPr>
                <w:rFonts w:asciiTheme="minorHAnsi" w:hAnsiTheme="minorHAnsi" w:cs="Arial"/>
                <w:b/>
                <w:sz w:val="18"/>
                <w:szCs w:val="18"/>
              </w:rPr>
            </w:pPr>
            <w:bookmarkStart w:id="6125" w:name="_Toc4062847"/>
            <w:r w:rsidRPr="00EA22B8">
              <w:rPr>
                <w:rFonts w:asciiTheme="minorHAnsi" w:hAnsiTheme="minorHAnsi" w:cs="Arial"/>
                <w:b/>
                <w:sz w:val="18"/>
                <w:szCs w:val="18"/>
              </w:rPr>
              <w:t>Assets</w:t>
            </w:r>
            <w:bookmarkEnd w:id="6125"/>
          </w:p>
        </w:tc>
        <w:tc>
          <w:tcPr>
            <w:tcW w:w="480" w:type="pct"/>
            <w:vAlign w:val="bottom"/>
          </w:tcPr>
          <w:p w14:paraId="044BA614" w14:textId="77777777" w:rsidR="00C77E5F" w:rsidRPr="00EA22B8" w:rsidRDefault="00C77E5F" w:rsidP="00C77E5F">
            <w:pPr>
              <w:spacing w:line="240" w:lineRule="exact"/>
              <w:jc w:val="right"/>
              <w:rPr>
                <w:rFonts w:asciiTheme="minorHAnsi" w:eastAsia="Arial Unicode MS" w:hAnsiTheme="minorHAnsi" w:cs="Arial"/>
                <w:sz w:val="18"/>
                <w:szCs w:val="18"/>
              </w:rPr>
            </w:pPr>
          </w:p>
        </w:tc>
        <w:tc>
          <w:tcPr>
            <w:tcW w:w="600" w:type="pct"/>
            <w:vAlign w:val="bottom"/>
          </w:tcPr>
          <w:p w14:paraId="652F0B75" w14:textId="77777777" w:rsidR="00C77E5F" w:rsidRPr="00EA22B8" w:rsidRDefault="00C77E5F" w:rsidP="00C77E5F">
            <w:pPr>
              <w:spacing w:line="240" w:lineRule="exact"/>
              <w:jc w:val="right"/>
              <w:rPr>
                <w:rFonts w:asciiTheme="minorHAnsi" w:eastAsia="Arial Unicode MS" w:hAnsiTheme="minorHAnsi" w:cs="Arial"/>
                <w:sz w:val="18"/>
                <w:szCs w:val="18"/>
              </w:rPr>
            </w:pPr>
          </w:p>
        </w:tc>
        <w:tc>
          <w:tcPr>
            <w:tcW w:w="600" w:type="pct"/>
            <w:vAlign w:val="bottom"/>
          </w:tcPr>
          <w:p w14:paraId="58D763B3" w14:textId="77777777" w:rsidR="00C77E5F" w:rsidRPr="00EA22B8" w:rsidRDefault="00C77E5F" w:rsidP="00C77E5F">
            <w:pPr>
              <w:spacing w:line="240" w:lineRule="exact"/>
              <w:jc w:val="right"/>
              <w:rPr>
                <w:rFonts w:asciiTheme="minorHAnsi" w:eastAsia="Arial Unicode MS" w:hAnsiTheme="minorHAnsi" w:cs="Arial"/>
                <w:sz w:val="18"/>
                <w:szCs w:val="18"/>
              </w:rPr>
            </w:pPr>
          </w:p>
        </w:tc>
        <w:tc>
          <w:tcPr>
            <w:tcW w:w="600" w:type="pct"/>
            <w:vAlign w:val="bottom"/>
          </w:tcPr>
          <w:p w14:paraId="5A189C99" w14:textId="77777777" w:rsidR="00C77E5F" w:rsidRPr="00EA22B8" w:rsidRDefault="00C77E5F" w:rsidP="00C77E5F">
            <w:pPr>
              <w:spacing w:line="240" w:lineRule="exact"/>
              <w:jc w:val="right"/>
              <w:rPr>
                <w:rFonts w:asciiTheme="minorHAnsi" w:eastAsia="Arial Unicode MS" w:hAnsiTheme="minorHAnsi" w:cs="Arial"/>
                <w:sz w:val="18"/>
                <w:szCs w:val="18"/>
              </w:rPr>
            </w:pPr>
          </w:p>
        </w:tc>
        <w:tc>
          <w:tcPr>
            <w:tcW w:w="600" w:type="pct"/>
            <w:vAlign w:val="bottom"/>
          </w:tcPr>
          <w:p w14:paraId="7D3C79DD" w14:textId="77777777" w:rsidR="00C77E5F" w:rsidRPr="00EA22B8" w:rsidRDefault="00C77E5F" w:rsidP="00C77E5F">
            <w:pPr>
              <w:spacing w:line="240" w:lineRule="exact"/>
              <w:jc w:val="right"/>
              <w:rPr>
                <w:rFonts w:asciiTheme="minorHAnsi" w:eastAsia="Arial Unicode MS" w:hAnsiTheme="minorHAnsi" w:cs="Arial"/>
                <w:sz w:val="18"/>
                <w:szCs w:val="18"/>
              </w:rPr>
            </w:pPr>
          </w:p>
        </w:tc>
        <w:tc>
          <w:tcPr>
            <w:tcW w:w="671" w:type="pct"/>
            <w:vAlign w:val="bottom"/>
          </w:tcPr>
          <w:p w14:paraId="141BFCCA" w14:textId="77777777" w:rsidR="00C77E5F" w:rsidRPr="00EA22B8" w:rsidRDefault="00C77E5F" w:rsidP="00C77E5F">
            <w:pPr>
              <w:spacing w:line="240" w:lineRule="exact"/>
              <w:jc w:val="right"/>
              <w:rPr>
                <w:rFonts w:asciiTheme="minorHAnsi" w:eastAsia="Arial Unicode MS" w:hAnsiTheme="minorHAnsi" w:cs="Arial"/>
                <w:sz w:val="18"/>
                <w:szCs w:val="18"/>
              </w:rPr>
            </w:pPr>
          </w:p>
        </w:tc>
      </w:tr>
      <w:tr w:rsidR="00C77E5F" w:rsidRPr="00744FA8" w14:paraId="035E182B" w14:textId="77777777" w:rsidTr="00EA22B8">
        <w:trPr>
          <w:trHeight w:val="531"/>
        </w:trPr>
        <w:tc>
          <w:tcPr>
            <w:tcW w:w="1449" w:type="pct"/>
            <w:vAlign w:val="bottom"/>
          </w:tcPr>
          <w:p w14:paraId="502ECE26" w14:textId="77777777" w:rsidR="00C77E5F" w:rsidRPr="00EA22B8" w:rsidRDefault="00C77E5F">
            <w:pPr>
              <w:tabs>
                <w:tab w:val="right" w:pos="1202"/>
              </w:tabs>
              <w:spacing w:line="240" w:lineRule="exact"/>
              <w:outlineLvl w:val="0"/>
              <w:rPr>
                <w:rFonts w:asciiTheme="minorHAnsi" w:hAnsiTheme="minorHAnsi" w:cs="Arial"/>
                <w:sz w:val="18"/>
                <w:szCs w:val="18"/>
              </w:rPr>
            </w:pPr>
            <w:bookmarkStart w:id="6126" w:name="_Toc4062848"/>
            <w:r w:rsidRPr="00EA22B8">
              <w:rPr>
                <w:rFonts w:asciiTheme="minorHAnsi" w:hAnsiTheme="minorHAnsi" w:cs="Arial"/>
                <w:sz w:val="18"/>
                <w:szCs w:val="18"/>
              </w:rPr>
              <w:t>Cash on hand and current accounts with banks</w:t>
            </w:r>
            <w:bookmarkEnd w:id="6126"/>
          </w:p>
        </w:tc>
        <w:tc>
          <w:tcPr>
            <w:tcW w:w="480" w:type="pct"/>
            <w:tcBorders>
              <w:top w:val="nil"/>
              <w:left w:val="nil"/>
              <w:bottom w:val="nil"/>
              <w:right w:val="nil"/>
            </w:tcBorders>
            <w:shd w:val="clear" w:color="auto" w:fill="auto"/>
            <w:vAlign w:val="bottom"/>
          </w:tcPr>
          <w:p w14:paraId="2EA7579B"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239</w:t>
            </w:r>
          </w:p>
        </w:tc>
        <w:tc>
          <w:tcPr>
            <w:tcW w:w="600" w:type="pct"/>
            <w:tcBorders>
              <w:top w:val="nil"/>
              <w:left w:val="nil"/>
              <w:bottom w:val="nil"/>
              <w:right w:val="nil"/>
            </w:tcBorders>
            <w:shd w:val="clear" w:color="auto" w:fill="auto"/>
            <w:vAlign w:val="bottom"/>
          </w:tcPr>
          <w:p w14:paraId="64D899F1"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82,947</w:t>
            </w:r>
          </w:p>
        </w:tc>
        <w:tc>
          <w:tcPr>
            <w:tcW w:w="600" w:type="pct"/>
            <w:tcBorders>
              <w:top w:val="nil"/>
              <w:left w:val="nil"/>
              <w:bottom w:val="nil"/>
              <w:right w:val="nil"/>
            </w:tcBorders>
            <w:shd w:val="clear" w:color="auto" w:fill="auto"/>
            <w:vAlign w:val="bottom"/>
          </w:tcPr>
          <w:p w14:paraId="64969B13"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1,424</w:t>
            </w:r>
          </w:p>
        </w:tc>
        <w:tc>
          <w:tcPr>
            <w:tcW w:w="600" w:type="pct"/>
            <w:tcBorders>
              <w:top w:val="nil"/>
              <w:left w:val="nil"/>
              <w:bottom w:val="nil"/>
              <w:right w:val="nil"/>
            </w:tcBorders>
            <w:shd w:val="clear" w:color="auto" w:fill="auto"/>
            <w:vAlign w:val="bottom"/>
          </w:tcPr>
          <w:p w14:paraId="00C810A8"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84,610</w:t>
            </w:r>
          </w:p>
        </w:tc>
        <w:tc>
          <w:tcPr>
            <w:tcW w:w="600" w:type="pct"/>
            <w:tcBorders>
              <w:top w:val="nil"/>
              <w:left w:val="nil"/>
              <w:bottom w:val="nil"/>
              <w:right w:val="nil"/>
            </w:tcBorders>
            <w:shd w:val="clear" w:color="auto" w:fill="auto"/>
            <w:vAlign w:val="bottom"/>
          </w:tcPr>
          <w:p w14:paraId="1633ADF6"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1,319,070</w:t>
            </w:r>
          </w:p>
        </w:tc>
        <w:tc>
          <w:tcPr>
            <w:tcW w:w="671" w:type="pct"/>
            <w:tcBorders>
              <w:top w:val="nil"/>
              <w:left w:val="nil"/>
              <w:bottom w:val="nil"/>
            </w:tcBorders>
            <w:shd w:val="clear" w:color="auto" w:fill="auto"/>
            <w:vAlign w:val="bottom"/>
          </w:tcPr>
          <w:p w14:paraId="57A5814C"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1,403,680</w:t>
            </w:r>
          </w:p>
        </w:tc>
      </w:tr>
      <w:tr w:rsidR="00C77E5F" w:rsidRPr="00744FA8" w14:paraId="0FFBE461" w14:textId="77777777" w:rsidTr="00EA22B8">
        <w:trPr>
          <w:trHeight w:val="251"/>
        </w:trPr>
        <w:tc>
          <w:tcPr>
            <w:tcW w:w="1449" w:type="pct"/>
          </w:tcPr>
          <w:p w14:paraId="4BD1D36E" w14:textId="77777777" w:rsidR="00C77E5F" w:rsidRPr="00EA22B8" w:rsidRDefault="00C77E5F" w:rsidP="00C77E5F">
            <w:pPr>
              <w:tabs>
                <w:tab w:val="right" w:pos="1202"/>
              </w:tabs>
              <w:spacing w:line="240" w:lineRule="exact"/>
              <w:outlineLvl w:val="0"/>
              <w:rPr>
                <w:rFonts w:asciiTheme="minorHAnsi" w:hAnsiTheme="minorHAnsi" w:cs="Arial"/>
                <w:sz w:val="18"/>
                <w:szCs w:val="18"/>
              </w:rPr>
            </w:pPr>
            <w:bookmarkStart w:id="6127" w:name="_Toc4062849"/>
            <w:r w:rsidRPr="00EA22B8">
              <w:rPr>
                <w:rFonts w:asciiTheme="minorHAnsi" w:hAnsiTheme="minorHAnsi" w:cs="Arial"/>
                <w:sz w:val="18"/>
                <w:szCs w:val="18"/>
              </w:rPr>
              <w:t>Deposits with other banks</w:t>
            </w:r>
            <w:bookmarkEnd w:id="6127"/>
            <w:r w:rsidRPr="00EA22B8">
              <w:rPr>
                <w:rFonts w:asciiTheme="minorHAnsi" w:hAnsiTheme="minorHAnsi" w:cs="Arial"/>
                <w:sz w:val="18"/>
                <w:szCs w:val="18"/>
              </w:rPr>
              <w:t xml:space="preserve"> </w:t>
            </w:r>
          </w:p>
        </w:tc>
        <w:tc>
          <w:tcPr>
            <w:tcW w:w="480" w:type="pct"/>
            <w:tcBorders>
              <w:top w:val="nil"/>
              <w:left w:val="nil"/>
              <w:bottom w:val="nil"/>
              <w:right w:val="nil"/>
            </w:tcBorders>
            <w:shd w:val="clear" w:color="auto" w:fill="auto"/>
          </w:tcPr>
          <w:p w14:paraId="4BA90A70"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29,115</w:t>
            </w:r>
          </w:p>
        </w:tc>
        <w:tc>
          <w:tcPr>
            <w:tcW w:w="600" w:type="pct"/>
            <w:tcBorders>
              <w:top w:val="nil"/>
              <w:left w:val="nil"/>
              <w:bottom w:val="nil"/>
              <w:right w:val="nil"/>
            </w:tcBorders>
            <w:shd w:val="clear" w:color="auto" w:fill="auto"/>
          </w:tcPr>
          <w:p w14:paraId="2F023E9C"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23</w:t>
            </w:r>
          </w:p>
        </w:tc>
        <w:tc>
          <w:tcPr>
            <w:tcW w:w="600" w:type="pct"/>
            <w:tcBorders>
              <w:top w:val="nil"/>
              <w:left w:val="nil"/>
              <w:bottom w:val="nil"/>
              <w:right w:val="nil"/>
            </w:tcBorders>
            <w:shd w:val="clear" w:color="auto" w:fill="auto"/>
          </w:tcPr>
          <w:p w14:paraId="0428AAEF"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00" w:type="pct"/>
            <w:tcBorders>
              <w:top w:val="nil"/>
              <w:left w:val="nil"/>
              <w:bottom w:val="nil"/>
              <w:right w:val="nil"/>
            </w:tcBorders>
            <w:shd w:val="clear" w:color="auto" w:fill="auto"/>
          </w:tcPr>
          <w:p w14:paraId="27325882"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29,138</w:t>
            </w:r>
          </w:p>
        </w:tc>
        <w:tc>
          <w:tcPr>
            <w:tcW w:w="600" w:type="pct"/>
            <w:tcBorders>
              <w:top w:val="nil"/>
              <w:left w:val="nil"/>
              <w:bottom w:val="nil"/>
              <w:right w:val="nil"/>
            </w:tcBorders>
            <w:shd w:val="clear" w:color="auto" w:fill="auto"/>
          </w:tcPr>
          <w:p w14:paraId="517A4A38"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71" w:type="pct"/>
            <w:tcBorders>
              <w:top w:val="nil"/>
              <w:left w:val="nil"/>
              <w:bottom w:val="nil"/>
            </w:tcBorders>
            <w:shd w:val="clear" w:color="auto" w:fill="auto"/>
          </w:tcPr>
          <w:p w14:paraId="5B7E1BC3"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29,138</w:t>
            </w:r>
          </w:p>
        </w:tc>
      </w:tr>
      <w:tr w:rsidR="00C77E5F" w:rsidRPr="00744FA8" w14:paraId="766CD393" w14:textId="77777777" w:rsidTr="00EA22B8">
        <w:trPr>
          <w:trHeight w:val="266"/>
        </w:trPr>
        <w:tc>
          <w:tcPr>
            <w:tcW w:w="1449" w:type="pct"/>
          </w:tcPr>
          <w:p w14:paraId="4D751D3A" w14:textId="77777777" w:rsidR="00C77E5F" w:rsidRPr="00EA22B8" w:rsidRDefault="00C77E5F" w:rsidP="00C77E5F">
            <w:pPr>
              <w:tabs>
                <w:tab w:val="right" w:pos="1202"/>
              </w:tabs>
              <w:spacing w:line="240" w:lineRule="exact"/>
              <w:outlineLvl w:val="0"/>
              <w:rPr>
                <w:rFonts w:asciiTheme="minorHAnsi" w:hAnsiTheme="minorHAnsi" w:cs="Arial"/>
                <w:sz w:val="18"/>
                <w:szCs w:val="18"/>
              </w:rPr>
            </w:pPr>
            <w:bookmarkStart w:id="6128" w:name="_Toc4062850"/>
            <w:r w:rsidRPr="00EA22B8">
              <w:rPr>
                <w:rFonts w:asciiTheme="minorHAnsi" w:hAnsiTheme="minorHAnsi" w:cs="Arial"/>
                <w:sz w:val="18"/>
                <w:szCs w:val="18"/>
              </w:rPr>
              <w:t>Loans to financial institutions</w:t>
            </w:r>
            <w:bookmarkEnd w:id="6128"/>
          </w:p>
        </w:tc>
        <w:tc>
          <w:tcPr>
            <w:tcW w:w="480" w:type="pct"/>
            <w:tcBorders>
              <w:top w:val="nil"/>
              <w:left w:val="nil"/>
              <w:bottom w:val="nil"/>
              <w:right w:val="nil"/>
            </w:tcBorders>
            <w:shd w:val="clear" w:color="auto" w:fill="auto"/>
          </w:tcPr>
          <w:p w14:paraId="20EF188F"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00" w:type="pct"/>
            <w:tcBorders>
              <w:top w:val="nil"/>
              <w:left w:val="nil"/>
              <w:bottom w:val="nil"/>
              <w:right w:val="nil"/>
            </w:tcBorders>
            <w:shd w:val="clear" w:color="auto" w:fill="auto"/>
          </w:tcPr>
          <w:p w14:paraId="0F8DDB4D"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6,075,420</w:t>
            </w:r>
          </w:p>
        </w:tc>
        <w:tc>
          <w:tcPr>
            <w:tcW w:w="600" w:type="pct"/>
            <w:tcBorders>
              <w:top w:val="nil"/>
              <w:left w:val="nil"/>
              <w:bottom w:val="nil"/>
              <w:right w:val="nil"/>
            </w:tcBorders>
            <w:shd w:val="clear" w:color="auto" w:fill="auto"/>
          </w:tcPr>
          <w:p w14:paraId="5022D909"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00" w:type="pct"/>
            <w:tcBorders>
              <w:top w:val="nil"/>
              <w:left w:val="nil"/>
              <w:bottom w:val="nil"/>
              <w:right w:val="nil"/>
            </w:tcBorders>
            <w:shd w:val="clear" w:color="auto" w:fill="auto"/>
          </w:tcPr>
          <w:p w14:paraId="63ED13B8"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6,075,420</w:t>
            </w:r>
          </w:p>
        </w:tc>
        <w:tc>
          <w:tcPr>
            <w:tcW w:w="600" w:type="pct"/>
            <w:tcBorders>
              <w:top w:val="nil"/>
              <w:left w:val="nil"/>
              <w:bottom w:val="nil"/>
              <w:right w:val="nil"/>
            </w:tcBorders>
            <w:shd w:val="clear" w:color="auto" w:fill="auto"/>
          </w:tcPr>
          <w:p w14:paraId="191A77CD"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4,760,721</w:t>
            </w:r>
          </w:p>
        </w:tc>
        <w:tc>
          <w:tcPr>
            <w:tcW w:w="671" w:type="pct"/>
            <w:tcBorders>
              <w:top w:val="nil"/>
              <w:left w:val="nil"/>
              <w:bottom w:val="nil"/>
            </w:tcBorders>
            <w:shd w:val="clear" w:color="auto" w:fill="auto"/>
          </w:tcPr>
          <w:p w14:paraId="2772B3EA"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10,836,141</w:t>
            </w:r>
          </w:p>
        </w:tc>
      </w:tr>
      <w:tr w:rsidR="00C77E5F" w:rsidRPr="00744FA8" w14:paraId="339DCFE2" w14:textId="77777777" w:rsidTr="00EA22B8">
        <w:trPr>
          <w:trHeight w:val="266"/>
        </w:trPr>
        <w:tc>
          <w:tcPr>
            <w:tcW w:w="1449" w:type="pct"/>
          </w:tcPr>
          <w:p w14:paraId="47FD97C0" w14:textId="77777777" w:rsidR="00C77E5F" w:rsidRPr="00EA22B8" w:rsidRDefault="00C77E5F" w:rsidP="00C77E5F">
            <w:pPr>
              <w:tabs>
                <w:tab w:val="right" w:pos="1202"/>
              </w:tabs>
              <w:spacing w:line="240" w:lineRule="exact"/>
              <w:outlineLvl w:val="0"/>
              <w:rPr>
                <w:rFonts w:asciiTheme="minorHAnsi" w:hAnsiTheme="minorHAnsi" w:cs="Arial"/>
                <w:sz w:val="18"/>
                <w:szCs w:val="18"/>
              </w:rPr>
            </w:pPr>
            <w:bookmarkStart w:id="6129" w:name="_Toc4062851"/>
            <w:r w:rsidRPr="00EA22B8">
              <w:rPr>
                <w:rFonts w:asciiTheme="minorHAnsi" w:hAnsiTheme="minorHAnsi" w:cs="Arial"/>
                <w:sz w:val="18"/>
                <w:szCs w:val="18"/>
              </w:rPr>
              <w:t>Loans to other customers</w:t>
            </w:r>
            <w:bookmarkEnd w:id="6129"/>
          </w:p>
        </w:tc>
        <w:tc>
          <w:tcPr>
            <w:tcW w:w="480" w:type="pct"/>
            <w:tcBorders>
              <w:top w:val="nil"/>
              <w:left w:val="nil"/>
              <w:bottom w:val="nil"/>
              <w:right w:val="nil"/>
            </w:tcBorders>
            <w:shd w:val="clear" w:color="auto" w:fill="auto"/>
          </w:tcPr>
          <w:p w14:paraId="66B38993"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429,298</w:t>
            </w:r>
          </w:p>
        </w:tc>
        <w:tc>
          <w:tcPr>
            <w:tcW w:w="600" w:type="pct"/>
            <w:tcBorders>
              <w:top w:val="nil"/>
              <w:left w:val="nil"/>
              <w:bottom w:val="nil"/>
              <w:right w:val="nil"/>
            </w:tcBorders>
            <w:shd w:val="clear" w:color="auto" w:fill="auto"/>
          </w:tcPr>
          <w:p w14:paraId="10B1AAAA"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9,092,613</w:t>
            </w:r>
          </w:p>
        </w:tc>
        <w:tc>
          <w:tcPr>
            <w:tcW w:w="600" w:type="pct"/>
            <w:tcBorders>
              <w:top w:val="nil"/>
              <w:left w:val="nil"/>
              <w:bottom w:val="nil"/>
              <w:right w:val="nil"/>
            </w:tcBorders>
            <w:shd w:val="clear" w:color="auto" w:fill="auto"/>
          </w:tcPr>
          <w:p w14:paraId="0AED0292"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00" w:type="pct"/>
            <w:tcBorders>
              <w:top w:val="nil"/>
              <w:left w:val="nil"/>
              <w:bottom w:val="nil"/>
              <w:right w:val="nil"/>
            </w:tcBorders>
            <w:shd w:val="clear" w:color="auto" w:fill="auto"/>
          </w:tcPr>
          <w:p w14:paraId="4188411A"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9,521,911</w:t>
            </w:r>
          </w:p>
        </w:tc>
        <w:tc>
          <w:tcPr>
            <w:tcW w:w="600" w:type="pct"/>
            <w:tcBorders>
              <w:top w:val="nil"/>
              <w:left w:val="nil"/>
              <w:bottom w:val="nil"/>
              <w:right w:val="nil"/>
            </w:tcBorders>
            <w:shd w:val="clear" w:color="auto" w:fill="auto"/>
          </w:tcPr>
          <w:p w14:paraId="233666C7"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2,861,712</w:t>
            </w:r>
          </w:p>
        </w:tc>
        <w:tc>
          <w:tcPr>
            <w:tcW w:w="671" w:type="pct"/>
            <w:tcBorders>
              <w:top w:val="nil"/>
              <w:left w:val="nil"/>
              <w:bottom w:val="nil"/>
            </w:tcBorders>
            <w:shd w:val="clear" w:color="auto" w:fill="auto"/>
          </w:tcPr>
          <w:p w14:paraId="79119C15"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12,383,623</w:t>
            </w:r>
          </w:p>
        </w:tc>
      </w:tr>
      <w:tr w:rsidR="00C77E5F" w:rsidRPr="00744FA8" w14:paraId="1D04C9A3" w14:textId="77777777" w:rsidTr="00EA22B8">
        <w:trPr>
          <w:trHeight w:val="516"/>
        </w:trPr>
        <w:tc>
          <w:tcPr>
            <w:tcW w:w="1449" w:type="pct"/>
          </w:tcPr>
          <w:p w14:paraId="483CED7D" w14:textId="77777777" w:rsidR="00C77E5F" w:rsidRPr="00EA22B8" w:rsidRDefault="00C77E5F" w:rsidP="00C77E5F">
            <w:pPr>
              <w:tabs>
                <w:tab w:val="right" w:pos="1202"/>
              </w:tabs>
              <w:spacing w:line="240" w:lineRule="exact"/>
              <w:outlineLvl w:val="0"/>
              <w:rPr>
                <w:rFonts w:asciiTheme="minorHAnsi" w:hAnsiTheme="minorHAnsi" w:cs="Arial"/>
                <w:sz w:val="18"/>
                <w:szCs w:val="18"/>
              </w:rPr>
            </w:pPr>
            <w:bookmarkStart w:id="6130" w:name="_Toc4062852"/>
            <w:r w:rsidRPr="00EA22B8">
              <w:rPr>
                <w:rFonts w:asciiTheme="minorHAnsi" w:hAnsiTheme="minorHAnsi" w:cs="Arial"/>
                <w:sz w:val="18"/>
                <w:szCs w:val="18"/>
              </w:rPr>
              <w:t>Financial assets at fair value through profit or loss</w:t>
            </w:r>
            <w:bookmarkEnd w:id="6130"/>
          </w:p>
        </w:tc>
        <w:tc>
          <w:tcPr>
            <w:tcW w:w="480" w:type="pct"/>
            <w:tcBorders>
              <w:top w:val="nil"/>
              <w:left w:val="nil"/>
              <w:bottom w:val="nil"/>
              <w:right w:val="nil"/>
            </w:tcBorders>
            <w:shd w:val="clear" w:color="auto" w:fill="auto"/>
            <w:vAlign w:val="bottom"/>
          </w:tcPr>
          <w:p w14:paraId="646FACD3"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00" w:type="pct"/>
            <w:tcBorders>
              <w:top w:val="nil"/>
              <w:left w:val="nil"/>
              <w:bottom w:val="nil"/>
              <w:right w:val="nil"/>
            </w:tcBorders>
            <w:shd w:val="clear" w:color="auto" w:fill="auto"/>
            <w:vAlign w:val="bottom"/>
          </w:tcPr>
          <w:p w14:paraId="2B460161"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291</w:t>
            </w:r>
          </w:p>
        </w:tc>
        <w:tc>
          <w:tcPr>
            <w:tcW w:w="600" w:type="pct"/>
            <w:tcBorders>
              <w:top w:val="nil"/>
              <w:left w:val="nil"/>
              <w:bottom w:val="nil"/>
              <w:right w:val="nil"/>
            </w:tcBorders>
            <w:shd w:val="clear" w:color="auto" w:fill="auto"/>
            <w:vAlign w:val="bottom"/>
          </w:tcPr>
          <w:p w14:paraId="37AFC134"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00" w:type="pct"/>
            <w:tcBorders>
              <w:top w:val="nil"/>
              <w:left w:val="nil"/>
              <w:bottom w:val="nil"/>
              <w:right w:val="nil"/>
            </w:tcBorders>
            <w:shd w:val="clear" w:color="auto" w:fill="auto"/>
            <w:vAlign w:val="bottom"/>
          </w:tcPr>
          <w:p w14:paraId="6C93AEFF"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291</w:t>
            </w:r>
          </w:p>
        </w:tc>
        <w:tc>
          <w:tcPr>
            <w:tcW w:w="600" w:type="pct"/>
            <w:tcBorders>
              <w:top w:val="nil"/>
              <w:left w:val="nil"/>
              <w:bottom w:val="nil"/>
              <w:right w:val="nil"/>
            </w:tcBorders>
            <w:shd w:val="clear" w:color="auto" w:fill="auto"/>
            <w:vAlign w:val="bottom"/>
          </w:tcPr>
          <w:p w14:paraId="78AD54EF"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71" w:type="pct"/>
            <w:tcBorders>
              <w:top w:val="nil"/>
              <w:left w:val="nil"/>
              <w:bottom w:val="nil"/>
            </w:tcBorders>
            <w:shd w:val="clear" w:color="auto" w:fill="auto"/>
            <w:vAlign w:val="bottom"/>
          </w:tcPr>
          <w:p w14:paraId="2CA04F09"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291</w:t>
            </w:r>
          </w:p>
        </w:tc>
      </w:tr>
      <w:tr w:rsidR="00C77E5F" w:rsidRPr="00744FA8" w14:paraId="0A1E00DD" w14:textId="77777777" w:rsidTr="00EA22B8">
        <w:trPr>
          <w:trHeight w:val="266"/>
        </w:trPr>
        <w:tc>
          <w:tcPr>
            <w:tcW w:w="1449" w:type="pct"/>
          </w:tcPr>
          <w:p w14:paraId="5BB842FC" w14:textId="77777777" w:rsidR="00C77E5F" w:rsidRPr="00EA22B8" w:rsidRDefault="00C77E5F" w:rsidP="00C77E5F">
            <w:pPr>
              <w:tabs>
                <w:tab w:val="right" w:pos="1202"/>
              </w:tabs>
              <w:spacing w:line="240" w:lineRule="exact"/>
              <w:outlineLvl w:val="0"/>
              <w:rPr>
                <w:rFonts w:asciiTheme="minorHAnsi" w:hAnsiTheme="minorHAnsi" w:cs="Arial"/>
                <w:sz w:val="18"/>
                <w:szCs w:val="18"/>
              </w:rPr>
            </w:pPr>
            <w:bookmarkStart w:id="6131" w:name="_Toc4062853"/>
            <w:r w:rsidRPr="00EA22B8">
              <w:rPr>
                <w:rFonts w:asciiTheme="minorHAnsi" w:hAnsiTheme="minorHAnsi" w:cs="Arial"/>
                <w:sz w:val="18"/>
                <w:szCs w:val="18"/>
              </w:rPr>
              <w:t>Assets available for sale</w:t>
            </w:r>
            <w:bookmarkEnd w:id="6131"/>
          </w:p>
        </w:tc>
        <w:tc>
          <w:tcPr>
            <w:tcW w:w="480" w:type="pct"/>
            <w:tcBorders>
              <w:top w:val="nil"/>
              <w:left w:val="nil"/>
              <w:bottom w:val="nil"/>
              <w:right w:val="nil"/>
            </w:tcBorders>
            <w:shd w:val="clear" w:color="auto" w:fill="auto"/>
          </w:tcPr>
          <w:p w14:paraId="46EEB668"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00" w:type="pct"/>
            <w:tcBorders>
              <w:top w:val="nil"/>
              <w:left w:val="nil"/>
              <w:bottom w:val="nil"/>
              <w:right w:val="nil"/>
            </w:tcBorders>
            <w:shd w:val="clear" w:color="auto" w:fill="auto"/>
          </w:tcPr>
          <w:p w14:paraId="4ED88D18"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735,821</w:t>
            </w:r>
          </w:p>
        </w:tc>
        <w:tc>
          <w:tcPr>
            <w:tcW w:w="600" w:type="pct"/>
            <w:tcBorders>
              <w:top w:val="nil"/>
              <w:left w:val="nil"/>
              <w:bottom w:val="nil"/>
              <w:right w:val="nil"/>
            </w:tcBorders>
            <w:shd w:val="clear" w:color="auto" w:fill="auto"/>
          </w:tcPr>
          <w:p w14:paraId="64A9BF56"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00" w:type="pct"/>
            <w:tcBorders>
              <w:top w:val="nil"/>
              <w:left w:val="nil"/>
              <w:bottom w:val="nil"/>
              <w:right w:val="nil"/>
            </w:tcBorders>
            <w:shd w:val="clear" w:color="auto" w:fill="auto"/>
          </w:tcPr>
          <w:p w14:paraId="5F1E3C7A"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735,821</w:t>
            </w:r>
          </w:p>
        </w:tc>
        <w:tc>
          <w:tcPr>
            <w:tcW w:w="600" w:type="pct"/>
            <w:tcBorders>
              <w:top w:val="nil"/>
              <w:left w:val="nil"/>
              <w:bottom w:val="nil"/>
              <w:right w:val="nil"/>
            </w:tcBorders>
            <w:shd w:val="clear" w:color="auto" w:fill="auto"/>
          </w:tcPr>
          <w:p w14:paraId="2603064A"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2,585,743</w:t>
            </w:r>
          </w:p>
        </w:tc>
        <w:tc>
          <w:tcPr>
            <w:tcW w:w="671" w:type="pct"/>
            <w:tcBorders>
              <w:top w:val="nil"/>
              <w:left w:val="nil"/>
              <w:bottom w:val="nil"/>
            </w:tcBorders>
            <w:shd w:val="clear" w:color="auto" w:fill="auto"/>
          </w:tcPr>
          <w:p w14:paraId="5D1502EC"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3,321,564</w:t>
            </w:r>
          </w:p>
        </w:tc>
      </w:tr>
      <w:tr w:rsidR="00C77E5F" w:rsidRPr="00744FA8" w14:paraId="1E658C49" w14:textId="77777777" w:rsidTr="00EA22B8">
        <w:trPr>
          <w:trHeight w:val="235"/>
        </w:trPr>
        <w:tc>
          <w:tcPr>
            <w:tcW w:w="1449" w:type="pct"/>
          </w:tcPr>
          <w:p w14:paraId="3C13CBB1" w14:textId="77777777" w:rsidR="00C77E5F" w:rsidRPr="00EA22B8" w:rsidRDefault="00C77E5F" w:rsidP="00C77E5F">
            <w:pPr>
              <w:tabs>
                <w:tab w:val="right" w:pos="1202"/>
              </w:tabs>
              <w:spacing w:line="240" w:lineRule="exact"/>
              <w:outlineLvl w:val="0"/>
              <w:rPr>
                <w:rFonts w:asciiTheme="minorHAnsi" w:hAnsiTheme="minorHAnsi" w:cs="Arial"/>
                <w:sz w:val="18"/>
                <w:szCs w:val="18"/>
              </w:rPr>
            </w:pPr>
            <w:bookmarkStart w:id="6132" w:name="_Toc4062854"/>
            <w:r w:rsidRPr="00EA22B8">
              <w:rPr>
                <w:rFonts w:asciiTheme="minorHAnsi" w:hAnsiTheme="minorHAnsi" w:cs="Arial"/>
                <w:sz w:val="18"/>
                <w:szCs w:val="18"/>
              </w:rPr>
              <w:t>Assets held to maturity</w:t>
            </w:r>
            <w:bookmarkEnd w:id="6132"/>
          </w:p>
        </w:tc>
        <w:tc>
          <w:tcPr>
            <w:tcW w:w="480" w:type="pct"/>
            <w:tcBorders>
              <w:top w:val="nil"/>
              <w:left w:val="nil"/>
              <w:bottom w:val="nil"/>
              <w:right w:val="nil"/>
            </w:tcBorders>
            <w:shd w:val="clear" w:color="auto" w:fill="auto"/>
          </w:tcPr>
          <w:p w14:paraId="5E7A21FC" w14:textId="77777777" w:rsidR="00C77E5F" w:rsidRPr="00EA22B8" w:rsidRDefault="00C77E5F" w:rsidP="00C77E5F">
            <w:pPr>
              <w:spacing w:line="240" w:lineRule="exact"/>
              <w:jc w:val="right"/>
              <w:rPr>
                <w:rFonts w:asciiTheme="minorHAnsi" w:hAnsiTheme="minorHAnsi" w:cs="Arial"/>
                <w:sz w:val="18"/>
                <w:szCs w:val="18"/>
              </w:rPr>
            </w:pPr>
            <w:r w:rsidRPr="00EA22B8">
              <w:rPr>
                <w:rFonts w:ascii="Calibri" w:eastAsia="Arial Unicode MS" w:hAnsi="Calibri" w:cs="Arial"/>
                <w:sz w:val="18"/>
                <w:szCs w:val="18"/>
              </w:rPr>
              <w:t>-</w:t>
            </w:r>
          </w:p>
        </w:tc>
        <w:tc>
          <w:tcPr>
            <w:tcW w:w="600" w:type="pct"/>
            <w:tcBorders>
              <w:top w:val="nil"/>
              <w:left w:val="nil"/>
              <w:bottom w:val="nil"/>
              <w:right w:val="nil"/>
            </w:tcBorders>
            <w:shd w:val="clear" w:color="auto" w:fill="auto"/>
          </w:tcPr>
          <w:p w14:paraId="0E76B4D7" w14:textId="77777777" w:rsidR="00C77E5F" w:rsidRPr="00EA22B8" w:rsidRDefault="00C77E5F" w:rsidP="00C77E5F">
            <w:pPr>
              <w:spacing w:line="240" w:lineRule="exact"/>
              <w:jc w:val="right"/>
              <w:rPr>
                <w:rFonts w:asciiTheme="minorHAnsi" w:hAnsiTheme="minorHAnsi" w:cs="Arial"/>
                <w:sz w:val="18"/>
                <w:szCs w:val="18"/>
              </w:rPr>
            </w:pPr>
            <w:r w:rsidRPr="00EA22B8">
              <w:rPr>
                <w:rFonts w:ascii="Calibri" w:eastAsia="Arial Unicode MS" w:hAnsi="Calibri" w:cs="Arial"/>
                <w:sz w:val="18"/>
                <w:szCs w:val="18"/>
              </w:rPr>
              <w:t>1,399</w:t>
            </w:r>
          </w:p>
        </w:tc>
        <w:tc>
          <w:tcPr>
            <w:tcW w:w="600" w:type="pct"/>
            <w:tcBorders>
              <w:top w:val="nil"/>
              <w:left w:val="nil"/>
              <w:bottom w:val="nil"/>
              <w:right w:val="nil"/>
            </w:tcBorders>
            <w:shd w:val="clear" w:color="auto" w:fill="auto"/>
          </w:tcPr>
          <w:p w14:paraId="7B044BFB" w14:textId="77777777" w:rsidR="00C77E5F" w:rsidRPr="00EA22B8" w:rsidRDefault="00C77E5F" w:rsidP="00C77E5F">
            <w:pPr>
              <w:spacing w:line="240" w:lineRule="exact"/>
              <w:jc w:val="right"/>
              <w:rPr>
                <w:rFonts w:asciiTheme="minorHAnsi" w:hAnsiTheme="minorHAnsi" w:cs="Arial"/>
                <w:sz w:val="18"/>
                <w:szCs w:val="18"/>
              </w:rPr>
            </w:pPr>
            <w:r w:rsidRPr="00EA22B8">
              <w:rPr>
                <w:rFonts w:ascii="Calibri" w:eastAsia="Arial Unicode MS" w:hAnsi="Calibri" w:cs="Arial"/>
                <w:sz w:val="18"/>
                <w:szCs w:val="18"/>
              </w:rPr>
              <w:t>-</w:t>
            </w:r>
          </w:p>
        </w:tc>
        <w:tc>
          <w:tcPr>
            <w:tcW w:w="600" w:type="pct"/>
            <w:tcBorders>
              <w:top w:val="nil"/>
              <w:left w:val="nil"/>
              <w:bottom w:val="nil"/>
              <w:right w:val="nil"/>
            </w:tcBorders>
            <w:shd w:val="clear" w:color="auto" w:fill="auto"/>
          </w:tcPr>
          <w:p w14:paraId="6EE3DF02" w14:textId="77777777" w:rsidR="00C77E5F" w:rsidRPr="00EA22B8" w:rsidRDefault="00C77E5F" w:rsidP="00C77E5F">
            <w:pPr>
              <w:spacing w:line="240" w:lineRule="exact"/>
              <w:jc w:val="right"/>
              <w:rPr>
                <w:rFonts w:asciiTheme="minorHAnsi" w:hAnsiTheme="minorHAnsi" w:cs="Arial"/>
                <w:sz w:val="18"/>
                <w:szCs w:val="18"/>
              </w:rPr>
            </w:pPr>
            <w:r w:rsidRPr="00EA22B8">
              <w:rPr>
                <w:rFonts w:ascii="Calibri" w:eastAsia="Arial Unicode MS" w:hAnsi="Calibri" w:cs="Arial"/>
                <w:sz w:val="18"/>
                <w:szCs w:val="18"/>
              </w:rPr>
              <w:t>1,399</w:t>
            </w:r>
          </w:p>
        </w:tc>
        <w:tc>
          <w:tcPr>
            <w:tcW w:w="600" w:type="pct"/>
            <w:tcBorders>
              <w:top w:val="nil"/>
              <w:left w:val="nil"/>
              <w:bottom w:val="nil"/>
              <w:right w:val="nil"/>
            </w:tcBorders>
            <w:shd w:val="clear" w:color="auto" w:fill="auto"/>
          </w:tcPr>
          <w:p w14:paraId="36EF2F43" w14:textId="77777777" w:rsidR="00C77E5F" w:rsidRPr="00EA22B8" w:rsidRDefault="00C77E5F" w:rsidP="00C77E5F">
            <w:pPr>
              <w:spacing w:line="240" w:lineRule="exact"/>
              <w:jc w:val="right"/>
              <w:rPr>
                <w:rFonts w:asciiTheme="minorHAnsi" w:hAnsiTheme="minorHAnsi" w:cs="Arial"/>
                <w:sz w:val="18"/>
                <w:szCs w:val="18"/>
              </w:rPr>
            </w:pPr>
            <w:r w:rsidRPr="00EA22B8">
              <w:rPr>
                <w:rFonts w:ascii="Calibri" w:eastAsia="Arial Unicode MS" w:hAnsi="Calibri" w:cs="Arial"/>
                <w:sz w:val="18"/>
                <w:szCs w:val="18"/>
              </w:rPr>
              <w:t>-</w:t>
            </w:r>
          </w:p>
        </w:tc>
        <w:tc>
          <w:tcPr>
            <w:tcW w:w="671" w:type="pct"/>
            <w:tcBorders>
              <w:top w:val="nil"/>
              <w:left w:val="nil"/>
              <w:bottom w:val="nil"/>
            </w:tcBorders>
            <w:shd w:val="clear" w:color="auto" w:fill="auto"/>
          </w:tcPr>
          <w:p w14:paraId="10F4E799" w14:textId="77777777" w:rsidR="00C77E5F" w:rsidRPr="00EA22B8" w:rsidRDefault="00C77E5F" w:rsidP="00C77E5F">
            <w:pPr>
              <w:spacing w:line="240" w:lineRule="exact"/>
              <w:jc w:val="right"/>
              <w:rPr>
                <w:rFonts w:asciiTheme="minorHAnsi" w:hAnsiTheme="minorHAnsi" w:cs="Arial"/>
                <w:sz w:val="18"/>
                <w:szCs w:val="18"/>
              </w:rPr>
            </w:pPr>
            <w:r w:rsidRPr="00EA22B8">
              <w:rPr>
                <w:rFonts w:ascii="Calibri" w:eastAsia="Arial Unicode MS" w:hAnsi="Calibri" w:cs="Arial"/>
                <w:sz w:val="18"/>
                <w:szCs w:val="18"/>
              </w:rPr>
              <w:t>1,399</w:t>
            </w:r>
          </w:p>
        </w:tc>
      </w:tr>
      <w:tr w:rsidR="00C77E5F" w:rsidRPr="00744FA8" w14:paraId="0C009367" w14:textId="77777777" w:rsidTr="00EA22B8">
        <w:trPr>
          <w:trHeight w:val="531"/>
        </w:trPr>
        <w:tc>
          <w:tcPr>
            <w:tcW w:w="1449" w:type="pct"/>
          </w:tcPr>
          <w:p w14:paraId="38C38CBC" w14:textId="77777777" w:rsidR="00C77E5F" w:rsidRPr="00EA22B8" w:rsidRDefault="00C77E5F" w:rsidP="00C77E5F">
            <w:pPr>
              <w:tabs>
                <w:tab w:val="right" w:pos="1202"/>
              </w:tabs>
              <w:spacing w:line="240" w:lineRule="exact"/>
              <w:outlineLvl w:val="0"/>
              <w:rPr>
                <w:rFonts w:asciiTheme="minorHAnsi" w:hAnsiTheme="minorHAnsi" w:cs="Arial"/>
                <w:sz w:val="18"/>
                <w:szCs w:val="18"/>
              </w:rPr>
            </w:pPr>
            <w:bookmarkStart w:id="6133" w:name="_Toc4062855"/>
            <w:r w:rsidRPr="00EA22B8">
              <w:rPr>
                <w:rFonts w:asciiTheme="minorHAnsi" w:hAnsiTheme="minorHAnsi" w:cs="Arial"/>
                <w:sz w:val="18"/>
                <w:szCs w:val="18"/>
              </w:rPr>
              <w:t>Property, plant and equipment and intangible assets</w:t>
            </w:r>
            <w:bookmarkEnd w:id="6133"/>
          </w:p>
        </w:tc>
        <w:tc>
          <w:tcPr>
            <w:tcW w:w="480" w:type="pct"/>
            <w:tcBorders>
              <w:top w:val="nil"/>
              <w:left w:val="nil"/>
              <w:bottom w:val="nil"/>
              <w:right w:val="nil"/>
            </w:tcBorders>
            <w:shd w:val="clear" w:color="auto" w:fill="auto"/>
            <w:vAlign w:val="bottom"/>
          </w:tcPr>
          <w:p w14:paraId="40FAD553"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00" w:type="pct"/>
            <w:tcBorders>
              <w:top w:val="nil"/>
              <w:left w:val="nil"/>
              <w:bottom w:val="nil"/>
              <w:right w:val="nil"/>
            </w:tcBorders>
            <w:shd w:val="clear" w:color="auto" w:fill="auto"/>
            <w:vAlign w:val="bottom"/>
          </w:tcPr>
          <w:p w14:paraId="71D6A080"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00" w:type="pct"/>
            <w:tcBorders>
              <w:top w:val="nil"/>
              <w:left w:val="nil"/>
              <w:bottom w:val="nil"/>
              <w:right w:val="nil"/>
            </w:tcBorders>
            <w:shd w:val="clear" w:color="auto" w:fill="auto"/>
            <w:vAlign w:val="bottom"/>
          </w:tcPr>
          <w:p w14:paraId="51D8360D"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00" w:type="pct"/>
            <w:tcBorders>
              <w:top w:val="nil"/>
              <w:left w:val="nil"/>
              <w:bottom w:val="nil"/>
              <w:right w:val="nil"/>
            </w:tcBorders>
            <w:shd w:val="clear" w:color="auto" w:fill="auto"/>
            <w:vAlign w:val="bottom"/>
          </w:tcPr>
          <w:p w14:paraId="6E9E6BC2"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00" w:type="pct"/>
            <w:tcBorders>
              <w:top w:val="nil"/>
              <w:left w:val="nil"/>
              <w:bottom w:val="nil"/>
              <w:right w:val="nil"/>
            </w:tcBorders>
            <w:shd w:val="clear" w:color="auto" w:fill="auto"/>
            <w:vAlign w:val="bottom"/>
          </w:tcPr>
          <w:p w14:paraId="4E98E5EA"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53,557</w:t>
            </w:r>
          </w:p>
        </w:tc>
        <w:tc>
          <w:tcPr>
            <w:tcW w:w="671" w:type="pct"/>
            <w:tcBorders>
              <w:top w:val="nil"/>
              <w:left w:val="nil"/>
              <w:bottom w:val="nil"/>
            </w:tcBorders>
            <w:shd w:val="clear" w:color="auto" w:fill="auto"/>
            <w:vAlign w:val="bottom"/>
          </w:tcPr>
          <w:p w14:paraId="5AB92656"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53,557</w:t>
            </w:r>
          </w:p>
        </w:tc>
      </w:tr>
      <w:tr w:rsidR="00C77E5F" w:rsidRPr="00744FA8" w14:paraId="65509830" w14:textId="77777777" w:rsidTr="00EA22B8">
        <w:trPr>
          <w:trHeight w:val="251"/>
        </w:trPr>
        <w:tc>
          <w:tcPr>
            <w:tcW w:w="1449" w:type="pct"/>
          </w:tcPr>
          <w:p w14:paraId="0D2387F3" w14:textId="7F60DBBD" w:rsidR="00C77E5F" w:rsidRPr="00EA22B8" w:rsidRDefault="002E327C" w:rsidP="00C77E5F">
            <w:pPr>
              <w:tabs>
                <w:tab w:val="right" w:pos="1202"/>
              </w:tabs>
              <w:spacing w:line="240" w:lineRule="exact"/>
              <w:outlineLvl w:val="0"/>
              <w:rPr>
                <w:rFonts w:asciiTheme="minorHAnsi" w:hAnsiTheme="minorHAnsi" w:cs="Arial"/>
                <w:sz w:val="18"/>
                <w:szCs w:val="18"/>
              </w:rPr>
            </w:pPr>
            <w:r>
              <w:rPr>
                <w:rFonts w:asciiTheme="minorHAnsi" w:hAnsiTheme="minorHAnsi" w:cs="Arial"/>
                <w:spacing w:val="-2"/>
                <w:sz w:val="18"/>
                <w:szCs w:val="18"/>
              </w:rPr>
              <w:t>Foreclosed assets</w:t>
            </w:r>
          </w:p>
        </w:tc>
        <w:tc>
          <w:tcPr>
            <w:tcW w:w="480" w:type="pct"/>
            <w:tcBorders>
              <w:top w:val="nil"/>
              <w:left w:val="nil"/>
              <w:bottom w:val="nil"/>
              <w:right w:val="nil"/>
            </w:tcBorders>
            <w:shd w:val="clear" w:color="auto" w:fill="auto"/>
            <w:vAlign w:val="bottom"/>
          </w:tcPr>
          <w:p w14:paraId="27232B3A"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00" w:type="pct"/>
            <w:tcBorders>
              <w:top w:val="nil"/>
              <w:left w:val="nil"/>
              <w:bottom w:val="nil"/>
              <w:right w:val="nil"/>
            </w:tcBorders>
            <w:shd w:val="clear" w:color="auto" w:fill="auto"/>
            <w:vAlign w:val="bottom"/>
          </w:tcPr>
          <w:p w14:paraId="0B3E2185"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00" w:type="pct"/>
            <w:tcBorders>
              <w:top w:val="nil"/>
              <w:left w:val="nil"/>
              <w:bottom w:val="nil"/>
              <w:right w:val="nil"/>
            </w:tcBorders>
            <w:shd w:val="clear" w:color="auto" w:fill="auto"/>
            <w:vAlign w:val="bottom"/>
          </w:tcPr>
          <w:p w14:paraId="6998AFCC"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00" w:type="pct"/>
            <w:tcBorders>
              <w:top w:val="nil"/>
              <w:left w:val="nil"/>
              <w:bottom w:val="nil"/>
              <w:right w:val="nil"/>
            </w:tcBorders>
            <w:shd w:val="clear" w:color="auto" w:fill="auto"/>
            <w:vAlign w:val="bottom"/>
          </w:tcPr>
          <w:p w14:paraId="219D2610"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00" w:type="pct"/>
            <w:tcBorders>
              <w:top w:val="nil"/>
              <w:left w:val="nil"/>
              <w:bottom w:val="nil"/>
              <w:right w:val="nil"/>
            </w:tcBorders>
            <w:shd w:val="clear" w:color="auto" w:fill="auto"/>
            <w:vAlign w:val="bottom"/>
          </w:tcPr>
          <w:p w14:paraId="24C9FE71"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16,697</w:t>
            </w:r>
          </w:p>
        </w:tc>
        <w:tc>
          <w:tcPr>
            <w:tcW w:w="671" w:type="pct"/>
            <w:tcBorders>
              <w:top w:val="nil"/>
              <w:left w:val="nil"/>
              <w:bottom w:val="nil"/>
            </w:tcBorders>
            <w:shd w:val="clear" w:color="auto" w:fill="auto"/>
            <w:vAlign w:val="bottom"/>
          </w:tcPr>
          <w:p w14:paraId="74330B97" w14:textId="77777777" w:rsidR="00C77E5F" w:rsidRPr="00EA22B8" w:rsidRDefault="00C77E5F" w:rsidP="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16,697</w:t>
            </w:r>
          </w:p>
        </w:tc>
      </w:tr>
      <w:tr w:rsidR="00C77E5F" w:rsidRPr="00744FA8" w14:paraId="3B082EEF" w14:textId="77777777" w:rsidTr="00EA22B8">
        <w:trPr>
          <w:trHeight w:val="266"/>
        </w:trPr>
        <w:tc>
          <w:tcPr>
            <w:tcW w:w="1449" w:type="pct"/>
            <w:vAlign w:val="bottom"/>
          </w:tcPr>
          <w:p w14:paraId="5FEB5ED9" w14:textId="77777777" w:rsidR="00C77E5F" w:rsidRPr="00EA22B8" w:rsidRDefault="00C77E5F">
            <w:pPr>
              <w:tabs>
                <w:tab w:val="right" w:pos="1202"/>
              </w:tabs>
              <w:spacing w:line="240" w:lineRule="exact"/>
              <w:outlineLvl w:val="0"/>
              <w:rPr>
                <w:rFonts w:asciiTheme="minorHAnsi" w:hAnsiTheme="minorHAnsi" w:cs="Arial"/>
                <w:sz w:val="18"/>
                <w:szCs w:val="18"/>
              </w:rPr>
            </w:pPr>
            <w:bookmarkStart w:id="6134" w:name="_Toc4062857"/>
            <w:r w:rsidRPr="00EA22B8">
              <w:rPr>
                <w:rFonts w:asciiTheme="minorHAnsi" w:hAnsiTheme="minorHAnsi" w:cs="Arial"/>
                <w:sz w:val="18"/>
                <w:szCs w:val="18"/>
              </w:rPr>
              <w:t>Other assets</w:t>
            </w:r>
            <w:bookmarkEnd w:id="6134"/>
          </w:p>
        </w:tc>
        <w:tc>
          <w:tcPr>
            <w:tcW w:w="480" w:type="pct"/>
            <w:tcBorders>
              <w:top w:val="nil"/>
              <w:left w:val="nil"/>
              <w:bottom w:val="nil"/>
              <w:right w:val="nil"/>
            </w:tcBorders>
            <w:shd w:val="clear" w:color="auto" w:fill="auto"/>
            <w:vAlign w:val="bottom"/>
          </w:tcPr>
          <w:p w14:paraId="63A29CDF"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00" w:type="pct"/>
            <w:tcBorders>
              <w:top w:val="nil"/>
              <w:left w:val="nil"/>
              <w:bottom w:val="nil"/>
              <w:right w:val="nil"/>
            </w:tcBorders>
            <w:shd w:val="clear" w:color="auto" w:fill="auto"/>
            <w:vAlign w:val="bottom"/>
          </w:tcPr>
          <w:p w14:paraId="70690262"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6,308</w:t>
            </w:r>
          </w:p>
        </w:tc>
        <w:tc>
          <w:tcPr>
            <w:tcW w:w="600" w:type="pct"/>
            <w:tcBorders>
              <w:top w:val="nil"/>
              <w:left w:val="nil"/>
              <w:bottom w:val="nil"/>
              <w:right w:val="nil"/>
            </w:tcBorders>
            <w:shd w:val="clear" w:color="auto" w:fill="auto"/>
            <w:vAlign w:val="bottom"/>
          </w:tcPr>
          <w:p w14:paraId="078D4E9C"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00" w:type="pct"/>
            <w:tcBorders>
              <w:top w:val="nil"/>
              <w:left w:val="nil"/>
              <w:bottom w:val="nil"/>
              <w:right w:val="nil"/>
            </w:tcBorders>
            <w:shd w:val="clear" w:color="auto" w:fill="auto"/>
            <w:vAlign w:val="bottom"/>
          </w:tcPr>
          <w:p w14:paraId="530D6474"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6,308</w:t>
            </w:r>
          </w:p>
        </w:tc>
        <w:tc>
          <w:tcPr>
            <w:tcW w:w="600" w:type="pct"/>
            <w:tcBorders>
              <w:top w:val="nil"/>
              <w:left w:val="nil"/>
              <w:bottom w:val="single" w:sz="2" w:space="0" w:color="auto"/>
              <w:right w:val="nil"/>
            </w:tcBorders>
            <w:shd w:val="clear" w:color="auto" w:fill="auto"/>
            <w:vAlign w:val="bottom"/>
          </w:tcPr>
          <w:p w14:paraId="43D38F4E"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23,163</w:t>
            </w:r>
          </w:p>
        </w:tc>
        <w:tc>
          <w:tcPr>
            <w:tcW w:w="671" w:type="pct"/>
            <w:tcBorders>
              <w:top w:val="nil"/>
              <w:left w:val="nil"/>
              <w:bottom w:val="single" w:sz="2" w:space="0" w:color="auto"/>
            </w:tcBorders>
            <w:shd w:val="clear" w:color="auto" w:fill="auto"/>
            <w:vAlign w:val="bottom"/>
          </w:tcPr>
          <w:p w14:paraId="262D8305"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29,471</w:t>
            </w:r>
          </w:p>
        </w:tc>
      </w:tr>
      <w:tr w:rsidR="00C77E5F" w:rsidRPr="00744FA8" w14:paraId="094E78BC" w14:textId="77777777" w:rsidTr="00EA22B8">
        <w:trPr>
          <w:trHeight w:hRule="exact" w:val="369"/>
        </w:trPr>
        <w:tc>
          <w:tcPr>
            <w:tcW w:w="1449" w:type="pct"/>
            <w:vAlign w:val="bottom"/>
          </w:tcPr>
          <w:p w14:paraId="43FD51AD" w14:textId="77777777" w:rsidR="00C77E5F" w:rsidRPr="00EA22B8" w:rsidRDefault="00C77E5F" w:rsidP="00C77E5F">
            <w:pPr>
              <w:tabs>
                <w:tab w:val="right" w:pos="1202"/>
              </w:tabs>
              <w:spacing w:line="240" w:lineRule="exact"/>
              <w:outlineLvl w:val="0"/>
              <w:rPr>
                <w:rFonts w:asciiTheme="minorHAnsi" w:hAnsiTheme="minorHAnsi" w:cs="Arial"/>
                <w:b/>
                <w:bCs/>
                <w:sz w:val="18"/>
                <w:szCs w:val="18"/>
              </w:rPr>
            </w:pPr>
            <w:bookmarkStart w:id="6135" w:name="_Toc4062858"/>
            <w:r w:rsidRPr="00EA22B8">
              <w:rPr>
                <w:rFonts w:asciiTheme="minorHAnsi" w:hAnsiTheme="minorHAnsi" w:cs="Arial"/>
                <w:b/>
                <w:bCs/>
                <w:sz w:val="18"/>
                <w:szCs w:val="18"/>
              </w:rPr>
              <w:t>Total assets</w:t>
            </w:r>
            <w:bookmarkEnd w:id="6135"/>
            <w:r w:rsidRPr="00EA22B8">
              <w:rPr>
                <w:rFonts w:asciiTheme="minorHAnsi" w:hAnsiTheme="minorHAnsi" w:cs="Arial"/>
                <w:b/>
                <w:bCs/>
                <w:sz w:val="18"/>
                <w:szCs w:val="18"/>
              </w:rPr>
              <w:t xml:space="preserve"> </w:t>
            </w:r>
          </w:p>
        </w:tc>
        <w:tc>
          <w:tcPr>
            <w:tcW w:w="480" w:type="pct"/>
            <w:tcBorders>
              <w:top w:val="single" w:sz="2" w:space="0" w:color="auto"/>
              <w:left w:val="nil"/>
              <w:bottom w:val="single" w:sz="12" w:space="0" w:color="auto"/>
              <w:right w:val="nil"/>
            </w:tcBorders>
            <w:shd w:val="clear" w:color="auto" w:fill="auto"/>
            <w:vAlign w:val="bottom"/>
          </w:tcPr>
          <w:p w14:paraId="6833454B" w14:textId="77777777" w:rsidR="00C77E5F" w:rsidRPr="00EA22B8" w:rsidRDefault="00C77E5F" w:rsidP="00C77E5F">
            <w:pPr>
              <w:spacing w:line="240" w:lineRule="exact"/>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458,652</w:t>
            </w:r>
          </w:p>
        </w:tc>
        <w:tc>
          <w:tcPr>
            <w:tcW w:w="600" w:type="pct"/>
            <w:tcBorders>
              <w:top w:val="single" w:sz="2" w:space="0" w:color="auto"/>
              <w:left w:val="nil"/>
              <w:bottom w:val="single" w:sz="12" w:space="0" w:color="auto"/>
              <w:right w:val="nil"/>
            </w:tcBorders>
            <w:shd w:val="clear" w:color="auto" w:fill="auto"/>
            <w:vAlign w:val="bottom"/>
          </w:tcPr>
          <w:p w14:paraId="11F63A39" w14:textId="77777777" w:rsidR="00C77E5F" w:rsidRPr="00EA22B8" w:rsidRDefault="00C77E5F" w:rsidP="00C77E5F">
            <w:pPr>
              <w:spacing w:line="240" w:lineRule="exact"/>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15,994,822</w:t>
            </w:r>
          </w:p>
        </w:tc>
        <w:tc>
          <w:tcPr>
            <w:tcW w:w="600" w:type="pct"/>
            <w:tcBorders>
              <w:top w:val="single" w:sz="2" w:space="0" w:color="auto"/>
              <w:left w:val="nil"/>
              <w:bottom w:val="single" w:sz="12" w:space="0" w:color="auto"/>
              <w:right w:val="nil"/>
            </w:tcBorders>
            <w:shd w:val="clear" w:color="auto" w:fill="auto"/>
            <w:vAlign w:val="bottom"/>
          </w:tcPr>
          <w:p w14:paraId="2E24465E" w14:textId="77777777" w:rsidR="00C77E5F" w:rsidRPr="00EA22B8" w:rsidRDefault="00C77E5F" w:rsidP="00C77E5F">
            <w:pPr>
              <w:spacing w:line="240" w:lineRule="exact"/>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1,424</w:t>
            </w:r>
          </w:p>
        </w:tc>
        <w:tc>
          <w:tcPr>
            <w:tcW w:w="600" w:type="pct"/>
            <w:tcBorders>
              <w:top w:val="single" w:sz="2" w:space="0" w:color="auto"/>
              <w:left w:val="nil"/>
              <w:bottom w:val="single" w:sz="12" w:space="0" w:color="auto"/>
              <w:right w:val="nil"/>
            </w:tcBorders>
            <w:shd w:val="clear" w:color="auto" w:fill="auto"/>
            <w:vAlign w:val="bottom"/>
          </w:tcPr>
          <w:p w14:paraId="40AC5DB0" w14:textId="77777777" w:rsidR="00C77E5F" w:rsidRPr="00EA22B8" w:rsidRDefault="00C77E5F" w:rsidP="00C77E5F">
            <w:pPr>
              <w:spacing w:line="240" w:lineRule="exact"/>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16,454,898</w:t>
            </w:r>
          </w:p>
        </w:tc>
        <w:tc>
          <w:tcPr>
            <w:tcW w:w="600" w:type="pct"/>
            <w:tcBorders>
              <w:top w:val="single" w:sz="2" w:space="0" w:color="auto"/>
              <w:left w:val="nil"/>
              <w:bottom w:val="single" w:sz="12" w:space="0" w:color="auto"/>
              <w:right w:val="nil"/>
            </w:tcBorders>
            <w:shd w:val="clear" w:color="auto" w:fill="auto"/>
            <w:vAlign w:val="bottom"/>
          </w:tcPr>
          <w:p w14:paraId="2F93051A" w14:textId="77777777" w:rsidR="00C77E5F" w:rsidRPr="00EA22B8" w:rsidRDefault="00C77E5F" w:rsidP="00C77E5F">
            <w:pPr>
              <w:spacing w:line="240" w:lineRule="exact"/>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11,620,663*</w:t>
            </w:r>
          </w:p>
        </w:tc>
        <w:tc>
          <w:tcPr>
            <w:tcW w:w="671" w:type="pct"/>
            <w:tcBorders>
              <w:top w:val="single" w:sz="2" w:space="0" w:color="auto"/>
              <w:left w:val="nil"/>
              <w:bottom w:val="single" w:sz="12" w:space="0" w:color="auto"/>
            </w:tcBorders>
            <w:shd w:val="clear" w:color="auto" w:fill="auto"/>
            <w:vAlign w:val="bottom"/>
          </w:tcPr>
          <w:p w14:paraId="363779F5" w14:textId="77777777" w:rsidR="00C77E5F" w:rsidRPr="00EA22B8" w:rsidRDefault="00C77E5F" w:rsidP="00C77E5F">
            <w:pPr>
              <w:spacing w:line="240" w:lineRule="exact"/>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28,075,561</w:t>
            </w:r>
          </w:p>
        </w:tc>
      </w:tr>
      <w:tr w:rsidR="00C77E5F" w:rsidRPr="00744FA8" w14:paraId="11F7DA64" w14:textId="77777777" w:rsidTr="00EA22B8">
        <w:tblPrEx>
          <w:tblCellMar>
            <w:left w:w="108" w:type="dxa"/>
            <w:right w:w="108" w:type="dxa"/>
          </w:tblCellMar>
        </w:tblPrEx>
        <w:trPr>
          <w:trHeight w:val="191"/>
        </w:trPr>
        <w:tc>
          <w:tcPr>
            <w:tcW w:w="1449" w:type="pct"/>
          </w:tcPr>
          <w:p w14:paraId="227A77C6" w14:textId="77777777" w:rsidR="00C77E5F" w:rsidRPr="00EA22B8" w:rsidRDefault="00C77E5F" w:rsidP="00C77E5F">
            <w:pPr>
              <w:keepNext/>
              <w:keepLines/>
              <w:tabs>
                <w:tab w:val="decimal" w:pos="1202"/>
              </w:tabs>
              <w:spacing w:line="140" w:lineRule="exact"/>
              <w:rPr>
                <w:rFonts w:asciiTheme="minorHAnsi" w:hAnsiTheme="minorHAnsi" w:cs="Arial"/>
                <w:b/>
                <w:position w:val="4"/>
                <w:sz w:val="18"/>
                <w:szCs w:val="18"/>
                <w:u w:val="thick"/>
              </w:rPr>
            </w:pPr>
          </w:p>
        </w:tc>
        <w:tc>
          <w:tcPr>
            <w:tcW w:w="480" w:type="pct"/>
            <w:tcBorders>
              <w:top w:val="single" w:sz="12" w:space="0" w:color="auto"/>
            </w:tcBorders>
            <w:vAlign w:val="bottom"/>
          </w:tcPr>
          <w:p w14:paraId="4F51B89A" w14:textId="77777777" w:rsidR="00C77E5F" w:rsidRPr="00EA22B8" w:rsidRDefault="00C77E5F" w:rsidP="00C77E5F">
            <w:pPr>
              <w:keepNext/>
              <w:keepLines/>
              <w:spacing w:line="140" w:lineRule="exact"/>
              <w:jc w:val="right"/>
              <w:rPr>
                <w:rFonts w:asciiTheme="minorHAnsi" w:hAnsiTheme="minorHAnsi" w:cs="Arial"/>
                <w:b/>
                <w:position w:val="4"/>
                <w:sz w:val="18"/>
                <w:szCs w:val="18"/>
                <w:u w:val="thick"/>
              </w:rPr>
            </w:pPr>
          </w:p>
        </w:tc>
        <w:tc>
          <w:tcPr>
            <w:tcW w:w="600" w:type="pct"/>
            <w:tcBorders>
              <w:top w:val="single" w:sz="12" w:space="0" w:color="auto"/>
            </w:tcBorders>
            <w:vAlign w:val="bottom"/>
          </w:tcPr>
          <w:p w14:paraId="0D23C557" w14:textId="77777777" w:rsidR="00C77E5F" w:rsidRPr="00EA22B8" w:rsidRDefault="00C77E5F" w:rsidP="00C77E5F">
            <w:pPr>
              <w:keepNext/>
              <w:keepLines/>
              <w:spacing w:line="140" w:lineRule="exact"/>
              <w:jc w:val="right"/>
              <w:rPr>
                <w:rFonts w:asciiTheme="minorHAnsi" w:hAnsiTheme="minorHAnsi" w:cs="Arial"/>
                <w:b/>
                <w:position w:val="4"/>
                <w:sz w:val="18"/>
                <w:szCs w:val="18"/>
                <w:u w:val="thick"/>
              </w:rPr>
            </w:pPr>
          </w:p>
        </w:tc>
        <w:tc>
          <w:tcPr>
            <w:tcW w:w="600" w:type="pct"/>
            <w:tcBorders>
              <w:top w:val="single" w:sz="12" w:space="0" w:color="auto"/>
            </w:tcBorders>
            <w:vAlign w:val="bottom"/>
          </w:tcPr>
          <w:p w14:paraId="30564278" w14:textId="77777777" w:rsidR="00C77E5F" w:rsidRPr="00EA22B8" w:rsidRDefault="00C77E5F" w:rsidP="00C77E5F">
            <w:pPr>
              <w:keepNext/>
              <w:keepLines/>
              <w:spacing w:line="140" w:lineRule="exact"/>
              <w:jc w:val="right"/>
              <w:rPr>
                <w:rFonts w:asciiTheme="minorHAnsi" w:hAnsiTheme="minorHAnsi" w:cs="Arial"/>
                <w:b/>
                <w:position w:val="4"/>
                <w:sz w:val="18"/>
                <w:szCs w:val="18"/>
                <w:u w:val="thick"/>
              </w:rPr>
            </w:pPr>
          </w:p>
        </w:tc>
        <w:tc>
          <w:tcPr>
            <w:tcW w:w="600" w:type="pct"/>
            <w:tcBorders>
              <w:top w:val="single" w:sz="12" w:space="0" w:color="auto"/>
            </w:tcBorders>
            <w:vAlign w:val="bottom"/>
          </w:tcPr>
          <w:p w14:paraId="7840C158" w14:textId="77777777" w:rsidR="00C77E5F" w:rsidRPr="00EA22B8" w:rsidRDefault="00C77E5F" w:rsidP="00C77E5F">
            <w:pPr>
              <w:keepNext/>
              <w:keepLines/>
              <w:spacing w:line="140" w:lineRule="exact"/>
              <w:jc w:val="right"/>
              <w:rPr>
                <w:rFonts w:asciiTheme="minorHAnsi" w:hAnsiTheme="minorHAnsi" w:cs="Arial"/>
                <w:b/>
                <w:position w:val="4"/>
                <w:sz w:val="18"/>
                <w:szCs w:val="18"/>
                <w:u w:val="thick"/>
              </w:rPr>
            </w:pPr>
          </w:p>
        </w:tc>
        <w:tc>
          <w:tcPr>
            <w:tcW w:w="600" w:type="pct"/>
            <w:tcBorders>
              <w:top w:val="single" w:sz="12" w:space="0" w:color="auto"/>
            </w:tcBorders>
            <w:vAlign w:val="bottom"/>
          </w:tcPr>
          <w:p w14:paraId="67463F4F" w14:textId="77777777" w:rsidR="00C77E5F" w:rsidRPr="00EA22B8" w:rsidRDefault="00C77E5F" w:rsidP="00C77E5F">
            <w:pPr>
              <w:keepNext/>
              <w:keepLines/>
              <w:spacing w:line="140" w:lineRule="exact"/>
              <w:jc w:val="right"/>
              <w:rPr>
                <w:rFonts w:asciiTheme="minorHAnsi" w:hAnsiTheme="minorHAnsi" w:cs="Arial"/>
                <w:b/>
                <w:position w:val="4"/>
                <w:sz w:val="18"/>
                <w:szCs w:val="18"/>
                <w:u w:val="thick"/>
              </w:rPr>
            </w:pPr>
          </w:p>
        </w:tc>
        <w:tc>
          <w:tcPr>
            <w:tcW w:w="671" w:type="pct"/>
            <w:tcBorders>
              <w:top w:val="single" w:sz="12" w:space="0" w:color="auto"/>
            </w:tcBorders>
            <w:vAlign w:val="bottom"/>
          </w:tcPr>
          <w:p w14:paraId="0CF79ABC" w14:textId="77777777" w:rsidR="00C77E5F" w:rsidRPr="00EA22B8" w:rsidRDefault="00C77E5F" w:rsidP="00C77E5F">
            <w:pPr>
              <w:keepNext/>
              <w:keepLines/>
              <w:spacing w:line="140" w:lineRule="exact"/>
              <w:jc w:val="right"/>
              <w:rPr>
                <w:rFonts w:asciiTheme="minorHAnsi" w:hAnsiTheme="minorHAnsi" w:cs="Arial"/>
                <w:b/>
                <w:position w:val="4"/>
                <w:sz w:val="18"/>
                <w:szCs w:val="18"/>
                <w:u w:val="thick"/>
              </w:rPr>
            </w:pPr>
          </w:p>
        </w:tc>
      </w:tr>
      <w:tr w:rsidR="00C77E5F" w:rsidRPr="00744FA8" w14:paraId="340E9D1B" w14:textId="77777777" w:rsidTr="00EA22B8">
        <w:trPr>
          <w:trHeight w:val="322"/>
        </w:trPr>
        <w:tc>
          <w:tcPr>
            <w:tcW w:w="1449" w:type="pct"/>
            <w:vAlign w:val="bottom"/>
          </w:tcPr>
          <w:p w14:paraId="6C81FBBA" w14:textId="77777777" w:rsidR="00C77E5F" w:rsidRPr="00EA22B8" w:rsidRDefault="00C77E5F">
            <w:pPr>
              <w:tabs>
                <w:tab w:val="right" w:pos="1202"/>
              </w:tabs>
              <w:spacing w:line="240" w:lineRule="exact"/>
              <w:outlineLvl w:val="0"/>
              <w:rPr>
                <w:rFonts w:asciiTheme="minorHAnsi" w:hAnsiTheme="minorHAnsi" w:cs="Arial"/>
                <w:b/>
                <w:bCs/>
                <w:sz w:val="18"/>
                <w:szCs w:val="18"/>
              </w:rPr>
            </w:pPr>
            <w:bookmarkStart w:id="6136" w:name="_Toc4062859"/>
            <w:r w:rsidRPr="00EA22B8">
              <w:rPr>
                <w:rFonts w:asciiTheme="minorHAnsi" w:hAnsiTheme="minorHAnsi" w:cs="Arial"/>
                <w:b/>
                <w:bCs/>
                <w:sz w:val="18"/>
                <w:szCs w:val="18"/>
              </w:rPr>
              <w:t>Liabilities</w:t>
            </w:r>
            <w:bookmarkEnd w:id="6136"/>
          </w:p>
        </w:tc>
        <w:tc>
          <w:tcPr>
            <w:tcW w:w="480" w:type="pct"/>
            <w:vAlign w:val="bottom"/>
          </w:tcPr>
          <w:p w14:paraId="51A300C3" w14:textId="77777777" w:rsidR="00C77E5F" w:rsidRPr="00EA22B8" w:rsidRDefault="00C77E5F" w:rsidP="00C77E5F">
            <w:pPr>
              <w:suppressAutoHyphens/>
              <w:spacing w:line="240" w:lineRule="exact"/>
              <w:ind w:left="-123"/>
              <w:jc w:val="right"/>
              <w:rPr>
                <w:rFonts w:asciiTheme="minorHAnsi" w:hAnsiTheme="minorHAnsi" w:cs="Arial"/>
                <w:spacing w:val="-2"/>
                <w:sz w:val="18"/>
                <w:szCs w:val="18"/>
              </w:rPr>
            </w:pPr>
          </w:p>
        </w:tc>
        <w:tc>
          <w:tcPr>
            <w:tcW w:w="600" w:type="pct"/>
            <w:vAlign w:val="bottom"/>
          </w:tcPr>
          <w:p w14:paraId="75610BC8" w14:textId="77777777" w:rsidR="00C77E5F" w:rsidRPr="00EA22B8" w:rsidRDefault="00C77E5F" w:rsidP="00C77E5F">
            <w:pPr>
              <w:suppressAutoHyphens/>
              <w:spacing w:line="240" w:lineRule="exact"/>
              <w:jc w:val="right"/>
              <w:rPr>
                <w:rFonts w:asciiTheme="minorHAnsi" w:hAnsiTheme="minorHAnsi" w:cs="Arial"/>
                <w:spacing w:val="-2"/>
                <w:sz w:val="18"/>
                <w:szCs w:val="18"/>
              </w:rPr>
            </w:pPr>
          </w:p>
        </w:tc>
        <w:tc>
          <w:tcPr>
            <w:tcW w:w="600" w:type="pct"/>
            <w:vAlign w:val="bottom"/>
          </w:tcPr>
          <w:p w14:paraId="270DFAC8" w14:textId="77777777" w:rsidR="00C77E5F" w:rsidRPr="00EA22B8" w:rsidRDefault="00C77E5F" w:rsidP="00C77E5F">
            <w:pPr>
              <w:suppressAutoHyphens/>
              <w:spacing w:line="240" w:lineRule="exact"/>
              <w:jc w:val="right"/>
              <w:rPr>
                <w:rFonts w:asciiTheme="minorHAnsi" w:hAnsiTheme="minorHAnsi" w:cs="Arial"/>
                <w:spacing w:val="-2"/>
                <w:sz w:val="18"/>
                <w:szCs w:val="18"/>
              </w:rPr>
            </w:pPr>
          </w:p>
        </w:tc>
        <w:tc>
          <w:tcPr>
            <w:tcW w:w="600" w:type="pct"/>
            <w:vAlign w:val="bottom"/>
          </w:tcPr>
          <w:p w14:paraId="5E5A9FB3" w14:textId="77777777" w:rsidR="00C77E5F" w:rsidRPr="00EA22B8" w:rsidRDefault="00C77E5F" w:rsidP="00C77E5F">
            <w:pPr>
              <w:suppressAutoHyphens/>
              <w:spacing w:line="240" w:lineRule="exact"/>
              <w:jc w:val="right"/>
              <w:rPr>
                <w:rFonts w:asciiTheme="minorHAnsi" w:hAnsiTheme="minorHAnsi" w:cs="Arial"/>
                <w:spacing w:val="-2"/>
                <w:sz w:val="18"/>
                <w:szCs w:val="18"/>
              </w:rPr>
            </w:pPr>
          </w:p>
        </w:tc>
        <w:tc>
          <w:tcPr>
            <w:tcW w:w="600" w:type="pct"/>
            <w:vAlign w:val="bottom"/>
          </w:tcPr>
          <w:p w14:paraId="55AD7616" w14:textId="77777777" w:rsidR="00C77E5F" w:rsidRPr="00EA22B8" w:rsidRDefault="00C77E5F" w:rsidP="00C77E5F">
            <w:pPr>
              <w:suppressAutoHyphens/>
              <w:spacing w:line="240" w:lineRule="exact"/>
              <w:jc w:val="right"/>
              <w:rPr>
                <w:rFonts w:asciiTheme="minorHAnsi" w:hAnsiTheme="minorHAnsi" w:cs="Arial"/>
                <w:spacing w:val="-2"/>
                <w:sz w:val="18"/>
                <w:szCs w:val="18"/>
              </w:rPr>
            </w:pPr>
          </w:p>
        </w:tc>
        <w:tc>
          <w:tcPr>
            <w:tcW w:w="671" w:type="pct"/>
            <w:vAlign w:val="bottom"/>
          </w:tcPr>
          <w:p w14:paraId="7A97FE95" w14:textId="77777777" w:rsidR="00C77E5F" w:rsidRPr="00EA22B8" w:rsidRDefault="00C77E5F" w:rsidP="00C77E5F">
            <w:pPr>
              <w:spacing w:line="240" w:lineRule="exact"/>
              <w:jc w:val="right"/>
              <w:rPr>
                <w:rFonts w:asciiTheme="minorHAnsi" w:hAnsiTheme="minorHAnsi" w:cs="Arial"/>
                <w:b/>
                <w:sz w:val="18"/>
                <w:szCs w:val="18"/>
              </w:rPr>
            </w:pPr>
          </w:p>
        </w:tc>
      </w:tr>
      <w:tr w:rsidR="00C77E5F" w:rsidRPr="00744FA8" w14:paraId="756BC266" w14:textId="77777777" w:rsidTr="00EA22B8">
        <w:trPr>
          <w:trHeight w:val="266"/>
        </w:trPr>
        <w:tc>
          <w:tcPr>
            <w:tcW w:w="1449" w:type="pct"/>
            <w:vAlign w:val="bottom"/>
          </w:tcPr>
          <w:p w14:paraId="2FADDBC4" w14:textId="77777777" w:rsidR="00C77E5F" w:rsidRPr="00EA22B8" w:rsidRDefault="00C77E5F">
            <w:pPr>
              <w:tabs>
                <w:tab w:val="right" w:pos="1202"/>
              </w:tabs>
              <w:spacing w:line="240" w:lineRule="exact"/>
              <w:outlineLvl w:val="0"/>
              <w:rPr>
                <w:rFonts w:asciiTheme="minorHAnsi" w:hAnsiTheme="minorHAnsi" w:cs="Arial"/>
                <w:sz w:val="18"/>
                <w:szCs w:val="18"/>
              </w:rPr>
            </w:pPr>
            <w:bookmarkStart w:id="6137" w:name="_Toc4062860"/>
            <w:r w:rsidRPr="00EA22B8">
              <w:rPr>
                <w:rFonts w:asciiTheme="minorHAnsi" w:hAnsiTheme="minorHAnsi" w:cs="Arial"/>
                <w:sz w:val="18"/>
                <w:szCs w:val="18"/>
              </w:rPr>
              <w:t>Deposits from customers</w:t>
            </w:r>
            <w:bookmarkEnd w:id="6137"/>
          </w:p>
        </w:tc>
        <w:tc>
          <w:tcPr>
            <w:tcW w:w="480" w:type="pct"/>
            <w:tcBorders>
              <w:top w:val="nil"/>
              <w:left w:val="nil"/>
              <w:bottom w:val="nil"/>
              <w:right w:val="nil"/>
            </w:tcBorders>
            <w:shd w:val="clear" w:color="auto" w:fill="auto"/>
            <w:vAlign w:val="bottom"/>
          </w:tcPr>
          <w:p w14:paraId="3BD4C891"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20,112</w:t>
            </w:r>
          </w:p>
        </w:tc>
        <w:tc>
          <w:tcPr>
            <w:tcW w:w="600" w:type="pct"/>
            <w:tcBorders>
              <w:top w:val="nil"/>
              <w:left w:val="nil"/>
              <w:bottom w:val="nil"/>
              <w:right w:val="nil"/>
            </w:tcBorders>
            <w:shd w:val="clear" w:color="auto" w:fill="auto"/>
            <w:vAlign w:val="bottom"/>
          </w:tcPr>
          <w:p w14:paraId="6D1F3EC3"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527,668</w:t>
            </w:r>
          </w:p>
        </w:tc>
        <w:tc>
          <w:tcPr>
            <w:tcW w:w="600" w:type="pct"/>
            <w:tcBorders>
              <w:top w:val="nil"/>
              <w:left w:val="nil"/>
              <w:bottom w:val="nil"/>
              <w:right w:val="nil"/>
            </w:tcBorders>
            <w:shd w:val="clear" w:color="auto" w:fill="auto"/>
            <w:vAlign w:val="bottom"/>
          </w:tcPr>
          <w:p w14:paraId="62B7A1BE"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77</w:t>
            </w:r>
          </w:p>
        </w:tc>
        <w:tc>
          <w:tcPr>
            <w:tcW w:w="600" w:type="pct"/>
            <w:tcBorders>
              <w:top w:val="nil"/>
              <w:left w:val="nil"/>
              <w:bottom w:val="nil"/>
              <w:right w:val="nil"/>
            </w:tcBorders>
            <w:shd w:val="clear" w:color="auto" w:fill="auto"/>
            <w:vAlign w:val="bottom"/>
          </w:tcPr>
          <w:p w14:paraId="39C4ED3C"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547,857</w:t>
            </w:r>
          </w:p>
        </w:tc>
        <w:tc>
          <w:tcPr>
            <w:tcW w:w="600" w:type="pct"/>
            <w:tcBorders>
              <w:top w:val="nil"/>
              <w:left w:val="nil"/>
              <w:bottom w:val="nil"/>
              <w:right w:val="nil"/>
            </w:tcBorders>
            <w:shd w:val="clear" w:color="auto" w:fill="auto"/>
            <w:vAlign w:val="bottom"/>
          </w:tcPr>
          <w:p w14:paraId="52CDF043"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96,884</w:t>
            </w:r>
          </w:p>
        </w:tc>
        <w:tc>
          <w:tcPr>
            <w:tcW w:w="671" w:type="pct"/>
            <w:tcBorders>
              <w:top w:val="nil"/>
              <w:left w:val="nil"/>
              <w:bottom w:val="nil"/>
            </w:tcBorders>
            <w:shd w:val="clear" w:color="auto" w:fill="auto"/>
            <w:vAlign w:val="bottom"/>
          </w:tcPr>
          <w:p w14:paraId="41870F89"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644,741</w:t>
            </w:r>
          </w:p>
        </w:tc>
      </w:tr>
      <w:tr w:rsidR="00C77E5F" w:rsidRPr="00744FA8" w14:paraId="6B61B9D0" w14:textId="77777777" w:rsidTr="00EA22B8">
        <w:trPr>
          <w:trHeight w:val="266"/>
        </w:trPr>
        <w:tc>
          <w:tcPr>
            <w:tcW w:w="1449" w:type="pct"/>
            <w:vAlign w:val="bottom"/>
          </w:tcPr>
          <w:p w14:paraId="420DB5C5" w14:textId="77777777" w:rsidR="00C77E5F" w:rsidRPr="00EA22B8" w:rsidRDefault="00C77E5F">
            <w:pPr>
              <w:tabs>
                <w:tab w:val="right" w:pos="1202"/>
              </w:tabs>
              <w:spacing w:line="240" w:lineRule="exact"/>
              <w:outlineLvl w:val="0"/>
              <w:rPr>
                <w:rFonts w:asciiTheme="minorHAnsi" w:hAnsiTheme="minorHAnsi" w:cs="Arial"/>
                <w:sz w:val="18"/>
                <w:szCs w:val="18"/>
              </w:rPr>
            </w:pPr>
            <w:bookmarkStart w:id="6138" w:name="_Toc4062861"/>
            <w:r w:rsidRPr="00EA22B8">
              <w:rPr>
                <w:rFonts w:asciiTheme="minorHAnsi" w:hAnsiTheme="minorHAnsi" w:cs="Arial"/>
                <w:sz w:val="18"/>
                <w:szCs w:val="18"/>
              </w:rPr>
              <w:t>Borrowings</w:t>
            </w:r>
            <w:bookmarkEnd w:id="6138"/>
          </w:p>
        </w:tc>
        <w:tc>
          <w:tcPr>
            <w:tcW w:w="480" w:type="pct"/>
            <w:tcBorders>
              <w:top w:val="nil"/>
              <w:left w:val="nil"/>
              <w:bottom w:val="nil"/>
              <w:right w:val="nil"/>
            </w:tcBorders>
            <w:shd w:val="clear" w:color="auto" w:fill="auto"/>
            <w:vAlign w:val="bottom"/>
          </w:tcPr>
          <w:p w14:paraId="23032401"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410,011</w:t>
            </w:r>
          </w:p>
        </w:tc>
        <w:tc>
          <w:tcPr>
            <w:tcW w:w="600" w:type="pct"/>
            <w:tcBorders>
              <w:top w:val="nil"/>
              <w:left w:val="nil"/>
              <w:bottom w:val="nil"/>
              <w:right w:val="nil"/>
            </w:tcBorders>
            <w:shd w:val="clear" w:color="auto" w:fill="auto"/>
            <w:vAlign w:val="bottom"/>
          </w:tcPr>
          <w:p w14:paraId="4A89013F"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14,977,870</w:t>
            </w:r>
          </w:p>
        </w:tc>
        <w:tc>
          <w:tcPr>
            <w:tcW w:w="600" w:type="pct"/>
            <w:tcBorders>
              <w:top w:val="nil"/>
              <w:left w:val="nil"/>
              <w:bottom w:val="nil"/>
              <w:right w:val="nil"/>
            </w:tcBorders>
            <w:shd w:val="clear" w:color="auto" w:fill="auto"/>
            <w:vAlign w:val="bottom"/>
          </w:tcPr>
          <w:p w14:paraId="0501A149"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00" w:type="pct"/>
            <w:tcBorders>
              <w:top w:val="nil"/>
              <w:left w:val="nil"/>
              <w:bottom w:val="nil"/>
              <w:right w:val="nil"/>
            </w:tcBorders>
            <w:shd w:val="clear" w:color="auto" w:fill="auto"/>
            <w:vAlign w:val="bottom"/>
          </w:tcPr>
          <w:p w14:paraId="2A95275E"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15,387,881</w:t>
            </w:r>
          </w:p>
        </w:tc>
        <w:tc>
          <w:tcPr>
            <w:tcW w:w="600" w:type="pct"/>
            <w:tcBorders>
              <w:top w:val="nil"/>
              <w:left w:val="nil"/>
              <w:bottom w:val="nil"/>
              <w:right w:val="nil"/>
            </w:tcBorders>
            <w:shd w:val="clear" w:color="auto" w:fill="auto"/>
            <w:vAlign w:val="bottom"/>
          </w:tcPr>
          <w:p w14:paraId="3713FD51"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71" w:type="pct"/>
            <w:tcBorders>
              <w:top w:val="nil"/>
              <w:left w:val="nil"/>
              <w:bottom w:val="nil"/>
            </w:tcBorders>
            <w:shd w:val="clear" w:color="auto" w:fill="auto"/>
            <w:vAlign w:val="bottom"/>
          </w:tcPr>
          <w:p w14:paraId="14E9E0CC"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15,387,881</w:t>
            </w:r>
          </w:p>
        </w:tc>
      </w:tr>
      <w:tr w:rsidR="00C77E5F" w:rsidRPr="00744FA8" w14:paraId="474DB50B" w14:textId="77777777" w:rsidTr="00EA22B8">
        <w:trPr>
          <w:trHeight w:val="251"/>
        </w:trPr>
        <w:tc>
          <w:tcPr>
            <w:tcW w:w="1449" w:type="pct"/>
            <w:vAlign w:val="bottom"/>
          </w:tcPr>
          <w:p w14:paraId="1F225A40" w14:textId="77777777" w:rsidR="00C77E5F" w:rsidRPr="00EA22B8" w:rsidRDefault="00C77E5F">
            <w:pPr>
              <w:tabs>
                <w:tab w:val="right" w:pos="1202"/>
              </w:tabs>
              <w:spacing w:line="240" w:lineRule="exact"/>
              <w:outlineLvl w:val="0"/>
              <w:rPr>
                <w:rFonts w:asciiTheme="minorHAnsi" w:hAnsiTheme="minorHAnsi" w:cs="Arial"/>
                <w:sz w:val="18"/>
                <w:szCs w:val="18"/>
              </w:rPr>
            </w:pPr>
            <w:bookmarkStart w:id="6139" w:name="_Toc4062862"/>
            <w:r w:rsidRPr="00EA22B8">
              <w:rPr>
                <w:rFonts w:asciiTheme="minorHAnsi" w:hAnsiTheme="minorHAnsi" w:cs="Arial"/>
                <w:sz w:val="18"/>
                <w:szCs w:val="18"/>
              </w:rPr>
              <w:t>Debt securities issued</w:t>
            </w:r>
            <w:bookmarkEnd w:id="6139"/>
          </w:p>
        </w:tc>
        <w:tc>
          <w:tcPr>
            <w:tcW w:w="480" w:type="pct"/>
            <w:tcBorders>
              <w:top w:val="nil"/>
              <w:left w:val="nil"/>
              <w:bottom w:val="nil"/>
              <w:right w:val="nil"/>
            </w:tcBorders>
            <w:shd w:val="clear" w:color="auto" w:fill="auto"/>
            <w:vAlign w:val="bottom"/>
          </w:tcPr>
          <w:p w14:paraId="03ECFC21"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00" w:type="pct"/>
            <w:tcBorders>
              <w:top w:val="nil"/>
              <w:left w:val="nil"/>
              <w:bottom w:val="nil"/>
              <w:right w:val="nil"/>
            </w:tcBorders>
            <w:shd w:val="clear" w:color="auto" w:fill="auto"/>
            <w:vAlign w:val="bottom"/>
          </w:tcPr>
          <w:p w14:paraId="35913E47"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1,161,699</w:t>
            </w:r>
          </w:p>
        </w:tc>
        <w:tc>
          <w:tcPr>
            <w:tcW w:w="600" w:type="pct"/>
            <w:tcBorders>
              <w:top w:val="nil"/>
              <w:left w:val="nil"/>
              <w:bottom w:val="nil"/>
              <w:right w:val="nil"/>
            </w:tcBorders>
            <w:shd w:val="clear" w:color="auto" w:fill="auto"/>
            <w:vAlign w:val="bottom"/>
          </w:tcPr>
          <w:p w14:paraId="200EFDCA"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00" w:type="pct"/>
            <w:tcBorders>
              <w:top w:val="nil"/>
              <w:left w:val="nil"/>
              <w:bottom w:val="nil"/>
              <w:right w:val="nil"/>
            </w:tcBorders>
            <w:shd w:val="clear" w:color="auto" w:fill="auto"/>
            <w:vAlign w:val="bottom"/>
          </w:tcPr>
          <w:p w14:paraId="7A2AF99C"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1,161,699</w:t>
            </w:r>
          </w:p>
        </w:tc>
        <w:tc>
          <w:tcPr>
            <w:tcW w:w="600" w:type="pct"/>
            <w:tcBorders>
              <w:top w:val="nil"/>
              <w:left w:val="nil"/>
              <w:bottom w:val="nil"/>
              <w:right w:val="nil"/>
            </w:tcBorders>
            <w:shd w:val="clear" w:color="auto" w:fill="auto"/>
            <w:vAlign w:val="bottom"/>
          </w:tcPr>
          <w:p w14:paraId="5DB6BD99"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71" w:type="pct"/>
            <w:tcBorders>
              <w:top w:val="nil"/>
              <w:left w:val="nil"/>
              <w:bottom w:val="nil"/>
            </w:tcBorders>
            <w:shd w:val="clear" w:color="auto" w:fill="auto"/>
            <w:vAlign w:val="bottom"/>
          </w:tcPr>
          <w:p w14:paraId="46946E06"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1,161,699</w:t>
            </w:r>
          </w:p>
        </w:tc>
      </w:tr>
      <w:tr w:rsidR="00C77E5F" w:rsidRPr="00744FA8" w14:paraId="60B17559" w14:textId="77777777" w:rsidTr="00EA22B8">
        <w:trPr>
          <w:trHeight w:val="266"/>
        </w:trPr>
        <w:tc>
          <w:tcPr>
            <w:tcW w:w="1449" w:type="pct"/>
            <w:vAlign w:val="bottom"/>
          </w:tcPr>
          <w:p w14:paraId="0B27512C" w14:textId="77777777" w:rsidR="00C77E5F" w:rsidRPr="00EA22B8" w:rsidRDefault="00C77E5F">
            <w:pPr>
              <w:tabs>
                <w:tab w:val="right" w:pos="1202"/>
              </w:tabs>
              <w:spacing w:line="240" w:lineRule="exact"/>
              <w:outlineLvl w:val="0"/>
              <w:rPr>
                <w:rFonts w:asciiTheme="minorHAnsi" w:hAnsiTheme="minorHAnsi" w:cs="Arial"/>
                <w:sz w:val="18"/>
                <w:szCs w:val="18"/>
              </w:rPr>
            </w:pPr>
            <w:bookmarkStart w:id="6140" w:name="_Toc4062863"/>
            <w:r w:rsidRPr="00EA22B8">
              <w:rPr>
                <w:rFonts w:asciiTheme="minorHAnsi" w:hAnsiTheme="minorHAnsi" w:cs="Arial"/>
                <w:sz w:val="18"/>
                <w:szCs w:val="18"/>
              </w:rPr>
              <w:t>Other liabilities</w:t>
            </w:r>
            <w:bookmarkEnd w:id="6140"/>
          </w:p>
        </w:tc>
        <w:tc>
          <w:tcPr>
            <w:tcW w:w="480" w:type="pct"/>
            <w:tcBorders>
              <w:top w:val="nil"/>
              <w:left w:val="nil"/>
              <w:bottom w:val="single" w:sz="2" w:space="0" w:color="auto"/>
              <w:right w:val="nil"/>
            </w:tcBorders>
            <w:shd w:val="clear" w:color="auto" w:fill="auto"/>
            <w:vAlign w:val="bottom"/>
          </w:tcPr>
          <w:p w14:paraId="7E61C738"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3,291</w:t>
            </w:r>
          </w:p>
        </w:tc>
        <w:tc>
          <w:tcPr>
            <w:tcW w:w="600" w:type="pct"/>
            <w:tcBorders>
              <w:top w:val="nil"/>
              <w:left w:val="nil"/>
              <w:bottom w:val="single" w:sz="2" w:space="0" w:color="auto"/>
              <w:right w:val="nil"/>
            </w:tcBorders>
            <w:shd w:val="clear" w:color="auto" w:fill="auto"/>
            <w:vAlign w:val="bottom"/>
          </w:tcPr>
          <w:p w14:paraId="08249F11"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18,222</w:t>
            </w:r>
          </w:p>
        </w:tc>
        <w:tc>
          <w:tcPr>
            <w:tcW w:w="600" w:type="pct"/>
            <w:tcBorders>
              <w:top w:val="nil"/>
              <w:left w:val="nil"/>
              <w:bottom w:val="single" w:sz="2" w:space="0" w:color="auto"/>
              <w:right w:val="nil"/>
            </w:tcBorders>
            <w:shd w:val="clear" w:color="auto" w:fill="auto"/>
            <w:vAlign w:val="bottom"/>
          </w:tcPr>
          <w:p w14:paraId="7FF6FC0E"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2,665</w:t>
            </w:r>
          </w:p>
        </w:tc>
        <w:tc>
          <w:tcPr>
            <w:tcW w:w="600" w:type="pct"/>
            <w:tcBorders>
              <w:top w:val="nil"/>
              <w:left w:val="nil"/>
              <w:bottom w:val="single" w:sz="2" w:space="0" w:color="auto"/>
              <w:right w:val="nil"/>
            </w:tcBorders>
            <w:shd w:val="clear" w:color="auto" w:fill="auto"/>
            <w:vAlign w:val="bottom"/>
          </w:tcPr>
          <w:p w14:paraId="41309DB9"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24,178</w:t>
            </w:r>
          </w:p>
        </w:tc>
        <w:tc>
          <w:tcPr>
            <w:tcW w:w="600" w:type="pct"/>
            <w:tcBorders>
              <w:top w:val="nil"/>
              <w:left w:val="nil"/>
              <w:bottom w:val="single" w:sz="2" w:space="0" w:color="auto"/>
              <w:right w:val="nil"/>
            </w:tcBorders>
            <w:shd w:val="clear" w:color="auto" w:fill="auto"/>
            <w:vAlign w:val="bottom"/>
          </w:tcPr>
          <w:p w14:paraId="011F86C5"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581,275</w:t>
            </w:r>
          </w:p>
        </w:tc>
        <w:tc>
          <w:tcPr>
            <w:tcW w:w="671" w:type="pct"/>
            <w:tcBorders>
              <w:top w:val="nil"/>
              <w:left w:val="nil"/>
              <w:bottom w:val="single" w:sz="2" w:space="0" w:color="auto"/>
            </w:tcBorders>
            <w:shd w:val="clear" w:color="auto" w:fill="auto"/>
            <w:vAlign w:val="bottom"/>
          </w:tcPr>
          <w:p w14:paraId="3181EEC3" w14:textId="77777777" w:rsidR="00C77E5F" w:rsidRPr="00EA22B8" w:rsidRDefault="00C77E5F">
            <w:pPr>
              <w:spacing w:line="240" w:lineRule="exact"/>
              <w:jc w:val="right"/>
              <w:rPr>
                <w:rFonts w:asciiTheme="minorHAnsi" w:eastAsia="Arial Unicode MS" w:hAnsiTheme="minorHAnsi" w:cs="Arial"/>
                <w:sz w:val="18"/>
                <w:szCs w:val="18"/>
              </w:rPr>
            </w:pPr>
            <w:r w:rsidRPr="00EA22B8">
              <w:rPr>
                <w:rFonts w:ascii="Calibri" w:eastAsia="Arial Unicode MS" w:hAnsi="Calibri" w:cs="Arial"/>
                <w:sz w:val="18"/>
                <w:szCs w:val="18"/>
              </w:rPr>
              <w:t>605,453</w:t>
            </w:r>
          </w:p>
        </w:tc>
      </w:tr>
      <w:tr w:rsidR="00C77E5F" w:rsidRPr="00744FA8" w14:paraId="163EC1A3" w14:textId="77777777" w:rsidTr="00EA22B8">
        <w:trPr>
          <w:trHeight w:hRule="exact" w:val="369"/>
        </w:trPr>
        <w:tc>
          <w:tcPr>
            <w:tcW w:w="1449" w:type="pct"/>
            <w:vAlign w:val="bottom"/>
          </w:tcPr>
          <w:p w14:paraId="12EFB9C1" w14:textId="77777777" w:rsidR="00C77E5F" w:rsidRPr="00EA22B8" w:rsidRDefault="00C77E5F" w:rsidP="00C77E5F">
            <w:pPr>
              <w:tabs>
                <w:tab w:val="right" w:pos="1202"/>
              </w:tabs>
              <w:spacing w:line="240" w:lineRule="exact"/>
              <w:outlineLvl w:val="0"/>
              <w:rPr>
                <w:rFonts w:asciiTheme="minorHAnsi" w:hAnsiTheme="minorHAnsi" w:cs="Arial"/>
                <w:b/>
                <w:bCs/>
                <w:sz w:val="18"/>
                <w:szCs w:val="18"/>
              </w:rPr>
            </w:pPr>
            <w:bookmarkStart w:id="6141" w:name="_Toc4062864"/>
            <w:r w:rsidRPr="00EA22B8">
              <w:rPr>
                <w:rFonts w:asciiTheme="minorHAnsi" w:hAnsiTheme="minorHAnsi" w:cs="Arial"/>
                <w:b/>
                <w:bCs/>
                <w:sz w:val="18"/>
                <w:szCs w:val="18"/>
              </w:rPr>
              <w:t>Total liabilities</w:t>
            </w:r>
            <w:bookmarkEnd w:id="6141"/>
          </w:p>
        </w:tc>
        <w:tc>
          <w:tcPr>
            <w:tcW w:w="480" w:type="pct"/>
            <w:tcBorders>
              <w:top w:val="single" w:sz="2" w:space="0" w:color="auto"/>
              <w:left w:val="nil"/>
              <w:bottom w:val="single" w:sz="12" w:space="0" w:color="auto"/>
              <w:right w:val="nil"/>
            </w:tcBorders>
            <w:shd w:val="clear" w:color="auto" w:fill="auto"/>
            <w:vAlign w:val="bottom"/>
          </w:tcPr>
          <w:p w14:paraId="11B5D7D0" w14:textId="77777777" w:rsidR="00C77E5F" w:rsidRPr="00EA22B8" w:rsidRDefault="00C77E5F" w:rsidP="00C77E5F">
            <w:pPr>
              <w:spacing w:line="240" w:lineRule="exact"/>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433,414</w:t>
            </w:r>
          </w:p>
        </w:tc>
        <w:tc>
          <w:tcPr>
            <w:tcW w:w="600" w:type="pct"/>
            <w:tcBorders>
              <w:top w:val="single" w:sz="2" w:space="0" w:color="auto"/>
              <w:left w:val="nil"/>
              <w:bottom w:val="single" w:sz="12" w:space="0" w:color="auto"/>
              <w:right w:val="nil"/>
            </w:tcBorders>
            <w:shd w:val="clear" w:color="auto" w:fill="auto"/>
            <w:vAlign w:val="bottom"/>
          </w:tcPr>
          <w:p w14:paraId="082510F8" w14:textId="77777777" w:rsidR="00C77E5F" w:rsidRPr="00EA22B8" w:rsidRDefault="00C77E5F" w:rsidP="00C77E5F">
            <w:pPr>
              <w:spacing w:line="240" w:lineRule="exact"/>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16,685,459</w:t>
            </w:r>
          </w:p>
        </w:tc>
        <w:tc>
          <w:tcPr>
            <w:tcW w:w="600" w:type="pct"/>
            <w:tcBorders>
              <w:top w:val="single" w:sz="2" w:space="0" w:color="auto"/>
              <w:left w:val="nil"/>
              <w:bottom w:val="single" w:sz="12" w:space="0" w:color="auto"/>
              <w:right w:val="nil"/>
            </w:tcBorders>
            <w:shd w:val="clear" w:color="auto" w:fill="auto"/>
            <w:vAlign w:val="bottom"/>
          </w:tcPr>
          <w:p w14:paraId="1108BBBC" w14:textId="77777777" w:rsidR="00C77E5F" w:rsidRPr="00EA22B8" w:rsidRDefault="00C77E5F" w:rsidP="00C77E5F">
            <w:pPr>
              <w:spacing w:line="240" w:lineRule="exact"/>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2,742</w:t>
            </w:r>
          </w:p>
        </w:tc>
        <w:tc>
          <w:tcPr>
            <w:tcW w:w="600" w:type="pct"/>
            <w:tcBorders>
              <w:top w:val="single" w:sz="2" w:space="0" w:color="auto"/>
              <w:left w:val="nil"/>
              <w:bottom w:val="single" w:sz="12" w:space="0" w:color="auto"/>
              <w:right w:val="nil"/>
            </w:tcBorders>
            <w:shd w:val="clear" w:color="auto" w:fill="auto"/>
            <w:vAlign w:val="bottom"/>
          </w:tcPr>
          <w:p w14:paraId="1716D345" w14:textId="77777777" w:rsidR="00C77E5F" w:rsidRPr="00EA22B8" w:rsidRDefault="00C77E5F" w:rsidP="00C77E5F">
            <w:pPr>
              <w:spacing w:line="240" w:lineRule="exact"/>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17,121,615</w:t>
            </w:r>
          </w:p>
        </w:tc>
        <w:tc>
          <w:tcPr>
            <w:tcW w:w="600" w:type="pct"/>
            <w:tcBorders>
              <w:top w:val="single" w:sz="2" w:space="0" w:color="auto"/>
              <w:left w:val="nil"/>
              <w:bottom w:val="single" w:sz="12" w:space="0" w:color="auto"/>
              <w:right w:val="nil"/>
            </w:tcBorders>
            <w:shd w:val="clear" w:color="auto" w:fill="auto"/>
            <w:vAlign w:val="bottom"/>
          </w:tcPr>
          <w:p w14:paraId="61B3CBD7" w14:textId="77777777" w:rsidR="00C77E5F" w:rsidRPr="00EA22B8" w:rsidRDefault="00C77E5F" w:rsidP="00C77E5F">
            <w:pPr>
              <w:spacing w:line="240" w:lineRule="exact"/>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678,159</w:t>
            </w:r>
          </w:p>
        </w:tc>
        <w:tc>
          <w:tcPr>
            <w:tcW w:w="671" w:type="pct"/>
            <w:tcBorders>
              <w:top w:val="single" w:sz="2" w:space="0" w:color="auto"/>
              <w:left w:val="nil"/>
              <w:bottom w:val="single" w:sz="12" w:space="0" w:color="auto"/>
            </w:tcBorders>
            <w:shd w:val="clear" w:color="auto" w:fill="auto"/>
            <w:vAlign w:val="bottom"/>
          </w:tcPr>
          <w:p w14:paraId="499FE5C6" w14:textId="77777777" w:rsidR="00C77E5F" w:rsidRPr="00EA22B8" w:rsidRDefault="00C77E5F" w:rsidP="00C77E5F">
            <w:pPr>
              <w:spacing w:line="240" w:lineRule="exact"/>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17,799,774</w:t>
            </w:r>
          </w:p>
        </w:tc>
      </w:tr>
      <w:tr w:rsidR="00C77E5F" w:rsidRPr="00744FA8" w14:paraId="2AA534C9" w14:textId="77777777" w:rsidTr="00EA22B8">
        <w:trPr>
          <w:trHeight w:hRule="exact" w:val="493"/>
        </w:trPr>
        <w:tc>
          <w:tcPr>
            <w:tcW w:w="1449" w:type="pct"/>
            <w:vAlign w:val="bottom"/>
          </w:tcPr>
          <w:p w14:paraId="0097427D" w14:textId="77777777" w:rsidR="00C77E5F" w:rsidRPr="00EA22B8" w:rsidRDefault="00C77E5F" w:rsidP="00C77E5F">
            <w:pPr>
              <w:spacing w:line="240" w:lineRule="exact"/>
              <w:rPr>
                <w:rFonts w:asciiTheme="minorHAnsi" w:hAnsiTheme="minorHAnsi" w:cs="Arial"/>
                <w:b/>
                <w:bCs/>
                <w:sz w:val="18"/>
                <w:szCs w:val="18"/>
              </w:rPr>
            </w:pPr>
            <w:r w:rsidRPr="00EA22B8">
              <w:rPr>
                <w:rFonts w:ascii="Calibri" w:eastAsia="Calibri" w:hAnsi="Calibri" w:cs="Arial"/>
                <w:b/>
                <w:bCs/>
                <w:sz w:val="18"/>
                <w:szCs w:val="18"/>
              </w:rPr>
              <w:t>Currency gap</w:t>
            </w:r>
          </w:p>
        </w:tc>
        <w:tc>
          <w:tcPr>
            <w:tcW w:w="480" w:type="pct"/>
            <w:tcBorders>
              <w:top w:val="single" w:sz="12" w:space="0" w:color="auto"/>
              <w:left w:val="nil"/>
              <w:bottom w:val="single" w:sz="12" w:space="0" w:color="auto"/>
              <w:right w:val="nil"/>
            </w:tcBorders>
            <w:shd w:val="clear" w:color="auto" w:fill="auto"/>
            <w:vAlign w:val="bottom"/>
          </w:tcPr>
          <w:p w14:paraId="45DE78B2" w14:textId="77777777" w:rsidR="00C77E5F" w:rsidRPr="00EA22B8" w:rsidRDefault="00C77E5F" w:rsidP="00C77E5F">
            <w:pPr>
              <w:spacing w:line="240" w:lineRule="exact"/>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25,238</w:t>
            </w:r>
          </w:p>
        </w:tc>
        <w:tc>
          <w:tcPr>
            <w:tcW w:w="600" w:type="pct"/>
            <w:tcBorders>
              <w:top w:val="single" w:sz="12" w:space="0" w:color="auto"/>
              <w:left w:val="nil"/>
              <w:bottom w:val="single" w:sz="12" w:space="0" w:color="auto"/>
              <w:right w:val="nil"/>
            </w:tcBorders>
            <w:shd w:val="clear" w:color="auto" w:fill="auto"/>
            <w:vAlign w:val="bottom"/>
          </w:tcPr>
          <w:p w14:paraId="02C922DB" w14:textId="77777777" w:rsidR="00C77E5F" w:rsidRPr="00EA22B8" w:rsidRDefault="00C77E5F" w:rsidP="00C77E5F">
            <w:pPr>
              <w:spacing w:line="240" w:lineRule="exact"/>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 xml:space="preserve"> (690,637)</w:t>
            </w:r>
          </w:p>
        </w:tc>
        <w:tc>
          <w:tcPr>
            <w:tcW w:w="600" w:type="pct"/>
            <w:tcBorders>
              <w:top w:val="single" w:sz="12" w:space="0" w:color="auto"/>
              <w:left w:val="nil"/>
              <w:bottom w:val="single" w:sz="12" w:space="0" w:color="auto"/>
              <w:right w:val="nil"/>
            </w:tcBorders>
            <w:shd w:val="clear" w:color="auto" w:fill="auto"/>
            <w:vAlign w:val="bottom"/>
          </w:tcPr>
          <w:p w14:paraId="794AD07F" w14:textId="77777777" w:rsidR="00C77E5F" w:rsidRPr="00EA22B8" w:rsidRDefault="00C77E5F" w:rsidP="00C77E5F">
            <w:pPr>
              <w:spacing w:line="240" w:lineRule="exact"/>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 xml:space="preserve"> (1,318)**</w:t>
            </w:r>
          </w:p>
        </w:tc>
        <w:tc>
          <w:tcPr>
            <w:tcW w:w="600" w:type="pct"/>
            <w:tcBorders>
              <w:top w:val="single" w:sz="12" w:space="0" w:color="auto"/>
              <w:left w:val="nil"/>
              <w:bottom w:val="single" w:sz="12" w:space="0" w:color="auto"/>
              <w:right w:val="nil"/>
            </w:tcBorders>
            <w:shd w:val="clear" w:color="auto" w:fill="auto"/>
            <w:vAlign w:val="bottom"/>
          </w:tcPr>
          <w:p w14:paraId="462D8708" w14:textId="77777777" w:rsidR="00C77E5F" w:rsidRPr="00EA22B8" w:rsidRDefault="00C77E5F" w:rsidP="00C77E5F">
            <w:pPr>
              <w:spacing w:line="240" w:lineRule="exact"/>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 xml:space="preserve"> (666,717)</w:t>
            </w:r>
          </w:p>
        </w:tc>
        <w:tc>
          <w:tcPr>
            <w:tcW w:w="600" w:type="pct"/>
            <w:tcBorders>
              <w:top w:val="single" w:sz="12" w:space="0" w:color="auto"/>
              <w:left w:val="nil"/>
              <w:bottom w:val="single" w:sz="12" w:space="0" w:color="auto"/>
              <w:right w:val="nil"/>
            </w:tcBorders>
            <w:shd w:val="clear" w:color="auto" w:fill="auto"/>
            <w:vAlign w:val="bottom"/>
          </w:tcPr>
          <w:p w14:paraId="5BA2283A" w14:textId="77777777" w:rsidR="00C77E5F" w:rsidRPr="00EA22B8" w:rsidRDefault="00C77E5F" w:rsidP="00C77E5F">
            <w:pPr>
              <w:spacing w:line="240" w:lineRule="exact"/>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10,942,504</w:t>
            </w:r>
          </w:p>
        </w:tc>
        <w:tc>
          <w:tcPr>
            <w:tcW w:w="671" w:type="pct"/>
            <w:tcBorders>
              <w:top w:val="single" w:sz="12" w:space="0" w:color="auto"/>
              <w:left w:val="nil"/>
              <w:bottom w:val="single" w:sz="12" w:space="0" w:color="auto"/>
            </w:tcBorders>
            <w:shd w:val="clear" w:color="auto" w:fill="auto"/>
            <w:vAlign w:val="bottom"/>
          </w:tcPr>
          <w:p w14:paraId="76EE2F9B" w14:textId="77777777" w:rsidR="00C77E5F" w:rsidRPr="00EA22B8" w:rsidRDefault="00C77E5F" w:rsidP="00C77E5F">
            <w:pPr>
              <w:spacing w:line="240" w:lineRule="exact"/>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10,275,787</w:t>
            </w:r>
          </w:p>
        </w:tc>
      </w:tr>
    </w:tbl>
    <w:p w14:paraId="1EE6D704" w14:textId="77777777" w:rsidR="00994887" w:rsidRDefault="00994887" w:rsidP="001E7DB0">
      <w:pPr>
        <w:pStyle w:val="TT"/>
        <w:spacing w:line="240" w:lineRule="auto"/>
        <w:rPr>
          <w:rFonts w:asciiTheme="minorHAnsi" w:hAnsiTheme="minorHAnsi" w:cs="Arial"/>
          <w:bCs/>
          <w:i/>
          <w:spacing w:val="-2"/>
          <w:sz w:val="22"/>
          <w:szCs w:val="22"/>
        </w:rPr>
      </w:pPr>
    </w:p>
    <w:p w14:paraId="18D37FAF" w14:textId="77777777" w:rsidR="00C77E5F" w:rsidRDefault="00C77E5F" w:rsidP="001E7DB0">
      <w:pPr>
        <w:pStyle w:val="TT"/>
        <w:spacing w:line="240" w:lineRule="auto"/>
        <w:rPr>
          <w:rFonts w:asciiTheme="minorHAnsi" w:hAnsiTheme="minorHAnsi" w:cs="Arial"/>
          <w:bCs/>
          <w:i/>
          <w:spacing w:val="-2"/>
          <w:sz w:val="20"/>
        </w:rPr>
      </w:pPr>
    </w:p>
    <w:p w14:paraId="04D61E24" w14:textId="77777777" w:rsidR="00C77E5F" w:rsidRPr="00C77E5F" w:rsidRDefault="00F37983" w:rsidP="00C77E5F">
      <w:pPr>
        <w:tabs>
          <w:tab w:val="right" w:pos="1202"/>
        </w:tabs>
        <w:jc w:val="both"/>
        <w:outlineLvl w:val="0"/>
        <w:rPr>
          <w:rFonts w:ascii="Calibri" w:hAnsi="Calibri"/>
          <w:i/>
          <w:sz w:val="20"/>
          <w:szCs w:val="20"/>
        </w:rPr>
      </w:pPr>
      <w:bookmarkStart w:id="6142" w:name="_Toc4062865"/>
      <w:r w:rsidRPr="001E7DB0">
        <w:rPr>
          <w:rFonts w:asciiTheme="minorHAnsi" w:hAnsiTheme="minorHAnsi" w:cs="Arial"/>
          <w:bCs/>
          <w:i/>
          <w:spacing w:val="-2"/>
          <w:sz w:val="20"/>
        </w:rPr>
        <w:t>*</w:t>
      </w:r>
      <w:r w:rsidR="001B1675" w:rsidRPr="001E7DB0">
        <w:rPr>
          <w:rFonts w:asciiTheme="minorHAnsi" w:hAnsiTheme="minorHAnsi" w:cs="Arial"/>
          <w:bCs/>
          <w:i/>
          <w:spacing w:val="-2"/>
          <w:sz w:val="20"/>
        </w:rPr>
        <w:t xml:space="preserve"> </w:t>
      </w:r>
      <w:r w:rsidR="00C77E5F" w:rsidRPr="00C77E5F">
        <w:rPr>
          <w:rFonts w:ascii="Calibri" w:hAnsi="Calibri"/>
          <w:i/>
          <w:sz w:val="20"/>
          <w:szCs w:val="20"/>
        </w:rPr>
        <w:t>Amounts linked to a one-way currency clause represent HRK 157,325 thousand.</w:t>
      </w:r>
      <w:bookmarkEnd w:id="6142"/>
    </w:p>
    <w:p w14:paraId="254EFC15" w14:textId="77777777" w:rsidR="00E30374" w:rsidRPr="001E7DB0" w:rsidRDefault="00C77E5F" w:rsidP="00C77E5F">
      <w:pPr>
        <w:pStyle w:val="TT"/>
        <w:spacing w:line="240" w:lineRule="auto"/>
        <w:rPr>
          <w:rFonts w:asciiTheme="minorHAnsi" w:hAnsiTheme="minorHAnsi" w:cs="Arial"/>
          <w:bCs/>
          <w:i/>
          <w:spacing w:val="-2"/>
          <w:sz w:val="20"/>
        </w:rPr>
      </w:pPr>
      <w:bookmarkStart w:id="6143" w:name="_Toc4062866"/>
      <w:r w:rsidRPr="00C77E5F">
        <w:rPr>
          <w:rFonts w:ascii="Calibri" w:hAnsi="Calibri"/>
          <w:i/>
          <w:sz w:val="20"/>
          <w:lang w:val="en-US"/>
        </w:rPr>
        <w:t>**Reported gap is a result of provisions made for issued foreign currency guarantees in other foreign currencies stated under “Other liabilities</w:t>
      </w:r>
      <w:r w:rsidR="001B1675" w:rsidRPr="001E7DB0">
        <w:rPr>
          <w:rFonts w:asciiTheme="minorHAnsi" w:hAnsiTheme="minorHAnsi" w:cs="Arial"/>
          <w:bCs/>
          <w:i/>
          <w:spacing w:val="-2"/>
          <w:sz w:val="20"/>
        </w:rPr>
        <w:t>"</w:t>
      </w:r>
      <w:r w:rsidR="00E30374" w:rsidRPr="001E7DB0">
        <w:rPr>
          <w:rFonts w:asciiTheme="minorHAnsi" w:hAnsiTheme="minorHAnsi" w:cs="Arial"/>
          <w:bCs/>
          <w:i/>
          <w:spacing w:val="-2"/>
          <w:sz w:val="20"/>
        </w:rPr>
        <w:t>.</w:t>
      </w:r>
      <w:bookmarkEnd w:id="6143"/>
    </w:p>
    <w:p w14:paraId="62298386" w14:textId="77777777" w:rsidR="009E0A47" w:rsidRPr="001E7DB0" w:rsidRDefault="009E0A47" w:rsidP="001E7DB0">
      <w:pPr>
        <w:pStyle w:val="TT"/>
        <w:spacing w:line="240" w:lineRule="auto"/>
        <w:rPr>
          <w:rFonts w:asciiTheme="minorHAnsi" w:hAnsiTheme="minorHAnsi" w:cs="Arial"/>
          <w:bCs/>
          <w:i/>
          <w:spacing w:val="-2"/>
          <w:sz w:val="20"/>
        </w:rPr>
        <w:sectPr w:rsidR="009E0A47" w:rsidRPr="001E7DB0" w:rsidSect="00F26FF5">
          <w:pgSz w:w="11907" w:h="16840" w:code="9"/>
          <w:pgMar w:top="1418" w:right="1134" w:bottom="1134" w:left="1418" w:header="851" w:footer="851" w:gutter="0"/>
          <w:cols w:space="720"/>
          <w:noEndnote/>
        </w:sectPr>
      </w:pPr>
    </w:p>
    <w:p w14:paraId="6DA799F9"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51CACDAE"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         Risk management (continued)</w:t>
      </w:r>
    </w:p>
    <w:p w14:paraId="6C417F86"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27C6266D"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77BCE90E"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2545A68A"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.2.   Currency risk (continued)</w:t>
      </w:r>
    </w:p>
    <w:p w14:paraId="7C12B7B3" w14:textId="77777777" w:rsidR="00B47ED1" w:rsidRPr="001E7DB0" w:rsidRDefault="00B47ED1">
      <w:pPr>
        <w:tabs>
          <w:tab w:val="left" w:pos="-720"/>
        </w:tabs>
        <w:suppressAutoHyphens/>
        <w:rPr>
          <w:rFonts w:asciiTheme="minorHAnsi" w:hAnsiTheme="minorHAnsi" w:cs="Arial"/>
          <w:b/>
          <w:spacing w:val="-3"/>
          <w:sz w:val="22"/>
          <w:szCs w:val="22"/>
          <w:lang w:val="en-GB"/>
        </w:rPr>
      </w:pPr>
    </w:p>
    <w:p w14:paraId="751E3760" w14:textId="77777777" w:rsidR="00B47ED1" w:rsidRDefault="00B47ED1" w:rsidP="001E7DB0">
      <w:pPr>
        <w:pStyle w:val="T1"/>
        <w:spacing w:before="0" w:after="0" w:line="240" w:lineRule="auto"/>
        <w:rPr>
          <w:rFonts w:asciiTheme="minorHAnsi" w:hAnsiTheme="minorHAnsi" w:cs="Arial"/>
          <w:b w:val="0"/>
          <w:bCs w:val="0"/>
          <w:lang w:val="en-GB"/>
        </w:rPr>
      </w:pPr>
      <w:r w:rsidRPr="001E7DB0">
        <w:rPr>
          <w:rFonts w:asciiTheme="minorHAnsi" w:hAnsiTheme="minorHAnsi" w:cs="Arial"/>
          <w:b w:val="0"/>
          <w:bCs w:val="0"/>
          <w:sz w:val="22"/>
          <w:szCs w:val="22"/>
          <w:lang w:val="en-GB"/>
        </w:rPr>
        <w:t>Total assets</w:t>
      </w:r>
      <w:r w:rsidR="00AE1718">
        <w:rPr>
          <w:rFonts w:asciiTheme="minorHAnsi" w:hAnsiTheme="minorHAnsi" w:cs="Arial"/>
          <w:b w:val="0"/>
          <w:bCs w:val="0"/>
          <w:sz w:val="22"/>
          <w:szCs w:val="22"/>
          <w:lang w:val="en-GB"/>
        </w:rPr>
        <w:t xml:space="preserve"> and</w:t>
      </w:r>
      <w:r w:rsidR="00195460" w:rsidRPr="001E7DB0">
        <w:rPr>
          <w:rFonts w:asciiTheme="minorHAnsi" w:hAnsiTheme="minorHAnsi" w:cs="Arial"/>
          <w:b w:val="0"/>
          <w:bCs w:val="0"/>
          <w:sz w:val="22"/>
          <w:szCs w:val="22"/>
          <w:lang w:val="en-GB"/>
        </w:rPr>
        <w:t xml:space="preserve"> total </w:t>
      </w:r>
      <w:r w:rsidRPr="001E7DB0">
        <w:rPr>
          <w:rFonts w:asciiTheme="minorHAnsi" w:hAnsiTheme="minorHAnsi" w:cs="Arial"/>
          <w:b w:val="0"/>
          <w:bCs w:val="0"/>
          <w:sz w:val="22"/>
          <w:szCs w:val="22"/>
          <w:lang w:val="en-GB"/>
        </w:rPr>
        <w:t>liabilities</w:t>
      </w:r>
      <w:r w:rsidR="00195460"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as of 31 December </w:t>
      </w:r>
      <w:r w:rsidR="002102E0" w:rsidRPr="001E7DB0">
        <w:rPr>
          <w:rFonts w:asciiTheme="minorHAnsi" w:hAnsiTheme="minorHAnsi" w:cs="Arial"/>
          <w:b w:val="0"/>
          <w:bCs w:val="0"/>
          <w:sz w:val="22"/>
          <w:szCs w:val="22"/>
          <w:lang w:val="en-GB"/>
        </w:rPr>
        <w:t>201</w:t>
      </w:r>
      <w:r w:rsidR="002102E0">
        <w:rPr>
          <w:rFonts w:asciiTheme="minorHAnsi" w:hAnsiTheme="minorHAnsi" w:cs="Arial"/>
          <w:b w:val="0"/>
          <w:bCs w:val="0"/>
          <w:sz w:val="22"/>
          <w:szCs w:val="22"/>
          <w:lang w:val="en-GB"/>
        </w:rPr>
        <w:t>8</w:t>
      </w:r>
      <w:r w:rsidR="002102E0"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and 31 December </w:t>
      </w:r>
      <w:r w:rsidR="002102E0" w:rsidRPr="001E7DB0">
        <w:rPr>
          <w:rFonts w:asciiTheme="minorHAnsi" w:hAnsiTheme="minorHAnsi" w:cs="Arial"/>
          <w:b w:val="0"/>
          <w:bCs w:val="0"/>
          <w:sz w:val="22"/>
          <w:szCs w:val="22"/>
          <w:lang w:val="en-GB"/>
        </w:rPr>
        <w:t>201</w:t>
      </w:r>
      <w:r w:rsidR="002102E0">
        <w:rPr>
          <w:rFonts w:asciiTheme="minorHAnsi" w:hAnsiTheme="minorHAnsi" w:cs="Arial"/>
          <w:b w:val="0"/>
          <w:bCs w:val="0"/>
          <w:sz w:val="22"/>
          <w:szCs w:val="22"/>
          <w:lang w:val="en-GB"/>
        </w:rPr>
        <w:t>7</w:t>
      </w:r>
      <w:r w:rsidR="002102E0"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in HRK and foreign currencies can be shown as follows</w:t>
      </w:r>
      <w:r w:rsidRPr="00E06490">
        <w:rPr>
          <w:rFonts w:asciiTheme="minorHAnsi" w:hAnsiTheme="minorHAnsi" w:cs="Arial"/>
          <w:b w:val="0"/>
          <w:bCs w:val="0"/>
          <w:lang w:val="en-GB"/>
        </w:rPr>
        <w:t>:</w:t>
      </w:r>
    </w:p>
    <w:p w14:paraId="233F46B4" w14:textId="77777777" w:rsidR="002102E0" w:rsidRDefault="002102E0" w:rsidP="001E7DB0">
      <w:pPr>
        <w:pStyle w:val="T1"/>
        <w:spacing w:before="0" w:after="0" w:line="240" w:lineRule="auto"/>
        <w:rPr>
          <w:rFonts w:asciiTheme="minorHAnsi" w:hAnsiTheme="minorHAnsi" w:cs="Arial"/>
          <w:b w:val="0"/>
          <w:bCs w:val="0"/>
          <w:lang w:val="en-GB"/>
        </w:rPr>
      </w:pPr>
    </w:p>
    <w:tbl>
      <w:tblPr>
        <w:tblW w:w="5267" w:type="pct"/>
        <w:tblInd w:w="-306" w:type="dxa"/>
        <w:tblLayout w:type="fixed"/>
        <w:tblCellMar>
          <w:left w:w="120" w:type="dxa"/>
          <w:right w:w="120" w:type="dxa"/>
        </w:tblCellMar>
        <w:tblLook w:val="0000" w:firstRow="0" w:lastRow="0" w:firstColumn="0" w:lastColumn="0" w:noHBand="0" w:noVBand="0"/>
      </w:tblPr>
      <w:tblGrid>
        <w:gridCol w:w="2728"/>
        <w:gridCol w:w="997"/>
        <w:gridCol w:w="1120"/>
        <w:gridCol w:w="1214"/>
        <w:gridCol w:w="1212"/>
        <w:gridCol w:w="1336"/>
        <w:gridCol w:w="1248"/>
      </w:tblGrid>
      <w:tr w:rsidR="002102E0" w:rsidRPr="00744FA8" w14:paraId="6C1C7DAC" w14:textId="77777777" w:rsidTr="009D5773">
        <w:trPr>
          <w:trHeight w:val="630"/>
        </w:trPr>
        <w:tc>
          <w:tcPr>
            <w:tcW w:w="1384" w:type="pct"/>
            <w:vAlign w:val="bottom"/>
          </w:tcPr>
          <w:p w14:paraId="4D881F5D" w14:textId="77777777" w:rsidR="002102E0" w:rsidRPr="00EA22B8" w:rsidRDefault="002102E0" w:rsidP="002102E0">
            <w:pPr>
              <w:tabs>
                <w:tab w:val="right" w:pos="1202"/>
              </w:tabs>
              <w:spacing w:line="240" w:lineRule="exact"/>
              <w:outlineLvl w:val="0"/>
              <w:rPr>
                <w:rFonts w:ascii="Calibri" w:hAnsi="Calibri" w:cs="Arial"/>
                <w:b/>
                <w:sz w:val="18"/>
                <w:szCs w:val="18"/>
              </w:rPr>
            </w:pPr>
            <w:bookmarkStart w:id="6144" w:name="_Toc4062867"/>
            <w:r w:rsidRPr="00EA22B8">
              <w:rPr>
                <w:rFonts w:ascii="Calibri" w:hAnsi="Calibri" w:cs="Arial"/>
                <w:b/>
                <w:sz w:val="18"/>
                <w:szCs w:val="18"/>
              </w:rPr>
              <w:t>Bank</w:t>
            </w:r>
            <w:bookmarkEnd w:id="6144"/>
          </w:p>
          <w:p w14:paraId="7A28008F" w14:textId="77777777" w:rsidR="002102E0" w:rsidRPr="00EA22B8" w:rsidRDefault="002102E0" w:rsidP="002102E0">
            <w:pPr>
              <w:tabs>
                <w:tab w:val="right" w:pos="1202"/>
              </w:tabs>
              <w:spacing w:line="240" w:lineRule="exact"/>
              <w:outlineLvl w:val="0"/>
              <w:rPr>
                <w:rFonts w:ascii="Calibri" w:hAnsi="Calibri" w:cs="Arial"/>
                <w:b/>
                <w:sz w:val="18"/>
                <w:szCs w:val="18"/>
              </w:rPr>
            </w:pPr>
          </w:p>
          <w:p w14:paraId="6BAA5C9E" w14:textId="77777777" w:rsidR="002102E0" w:rsidRPr="00EA22B8" w:rsidRDefault="00F32FAE" w:rsidP="002102E0">
            <w:pPr>
              <w:tabs>
                <w:tab w:val="right" w:pos="1202"/>
              </w:tabs>
              <w:spacing w:line="240" w:lineRule="exact"/>
              <w:outlineLvl w:val="0"/>
              <w:rPr>
                <w:rFonts w:ascii="Calibri" w:hAnsi="Calibri" w:cs="Arial"/>
                <w:b/>
                <w:sz w:val="18"/>
                <w:szCs w:val="18"/>
              </w:rPr>
            </w:pPr>
            <w:bookmarkStart w:id="6145" w:name="_Toc4062868"/>
            <w:r w:rsidRPr="00EA22B8">
              <w:rPr>
                <w:rFonts w:ascii="Calibri" w:hAnsi="Calibri" w:cs="Arial"/>
                <w:b/>
                <w:bCs/>
                <w:sz w:val="18"/>
                <w:szCs w:val="18"/>
              </w:rPr>
              <w:t>31 December</w:t>
            </w:r>
            <w:r w:rsidRPr="00EA22B8">
              <w:rPr>
                <w:rFonts w:ascii="Calibri" w:hAnsi="Calibri" w:cs="Arial"/>
                <w:b/>
                <w:sz w:val="18"/>
                <w:szCs w:val="18"/>
              </w:rPr>
              <w:t xml:space="preserve"> </w:t>
            </w:r>
            <w:r w:rsidR="002102E0" w:rsidRPr="00EA22B8">
              <w:rPr>
                <w:rFonts w:ascii="Calibri" w:hAnsi="Calibri" w:cs="Arial"/>
                <w:b/>
                <w:sz w:val="18"/>
                <w:szCs w:val="18"/>
              </w:rPr>
              <w:t>2018</w:t>
            </w:r>
            <w:bookmarkEnd w:id="6145"/>
          </w:p>
        </w:tc>
        <w:tc>
          <w:tcPr>
            <w:tcW w:w="506" w:type="pct"/>
          </w:tcPr>
          <w:p w14:paraId="01AFFE2E"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6146" w:name="_Toc4062869"/>
            <w:r w:rsidRPr="00EA22B8">
              <w:rPr>
                <w:rFonts w:ascii="Calibri" w:hAnsi="Calibri" w:cs="Arial"/>
                <w:b/>
                <w:sz w:val="18"/>
                <w:szCs w:val="18"/>
              </w:rPr>
              <w:t>USD</w:t>
            </w:r>
            <w:bookmarkEnd w:id="6146"/>
          </w:p>
        </w:tc>
        <w:tc>
          <w:tcPr>
            <w:tcW w:w="568" w:type="pct"/>
          </w:tcPr>
          <w:p w14:paraId="57B6EA06"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6147" w:name="_Toc4062870"/>
            <w:r w:rsidRPr="00EA22B8">
              <w:rPr>
                <w:rFonts w:ascii="Calibri" w:hAnsi="Calibri" w:cs="Arial"/>
                <w:b/>
                <w:sz w:val="18"/>
                <w:szCs w:val="18"/>
              </w:rPr>
              <w:t>EUR</w:t>
            </w:r>
            <w:bookmarkEnd w:id="6147"/>
            <w:r w:rsidRPr="00EA22B8">
              <w:rPr>
                <w:rFonts w:ascii="Calibri" w:hAnsi="Calibri" w:cs="Arial"/>
                <w:b/>
                <w:sz w:val="18"/>
                <w:szCs w:val="18"/>
              </w:rPr>
              <w:t xml:space="preserve"> </w:t>
            </w:r>
          </w:p>
        </w:tc>
        <w:tc>
          <w:tcPr>
            <w:tcW w:w="616" w:type="pct"/>
          </w:tcPr>
          <w:p w14:paraId="1F3CD4AE"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6148" w:name="_Toc4062871"/>
            <w:r w:rsidRPr="00EA22B8">
              <w:rPr>
                <w:rFonts w:ascii="Calibri" w:hAnsi="Calibri" w:cs="Arial"/>
                <w:b/>
                <w:sz w:val="18"/>
                <w:szCs w:val="18"/>
              </w:rPr>
              <w:t>Other</w:t>
            </w:r>
            <w:bookmarkEnd w:id="6148"/>
            <w:r w:rsidRPr="00EA22B8">
              <w:rPr>
                <w:rFonts w:ascii="Calibri" w:hAnsi="Calibri" w:cs="Arial"/>
                <w:b/>
                <w:sz w:val="18"/>
                <w:szCs w:val="18"/>
              </w:rPr>
              <w:t xml:space="preserve"> </w:t>
            </w:r>
          </w:p>
          <w:p w14:paraId="7BB7E249"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6149" w:name="_Toc4062872"/>
            <w:r w:rsidRPr="00EA22B8">
              <w:rPr>
                <w:rFonts w:ascii="Calibri" w:hAnsi="Calibri" w:cs="Arial"/>
                <w:b/>
                <w:sz w:val="18"/>
                <w:szCs w:val="18"/>
              </w:rPr>
              <w:t>foreign currencies</w:t>
            </w:r>
            <w:bookmarkEnd w:id="6149"/>
            <w:r w:rsidRPr="00EA22B8">
              <w:rPr>
                <w:rFonts w:ascii="Calibri" w:hAnsi="Calibri" w:cs="Arial"/>
                <w:b/>
                <w:sz w:val="18"/>
                <w:szCs w:val="18"/>
              </w:rPr>
              <w:t xml:space="preserve"> </w:t>
            </w:r>
          </w:p>
        </w:tc>
        <w:tc>
          <w:tcPr>
            <w:tcW w:w="615" w:type="pct"/>
          </w:tcPr>
          <w:p w14:paraId="58710ADF"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6150" w:name="_Toc4062873"/>
            <w:r w:rsidRPr="00EA22B8">
              <w:rPr>
                <w:rFonts w:ascii="Calibri" w:hAnsi="Calibri" w:cs="Arial"/>
                <w:b/>
                <w:sz w:val="18"/>
                <w:szCs w:val="18"/>
              </w:rPr>
              <w:t>Total</w:t>
            </w:r>
            <w:bookmarkEnd w:id="6150"/>
          </w:p>
          <w:p w14:paraId="03BAECB3"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 </w:t>
            </w:r>
            <w:bookmarkStart w:id="6151" w:name="_Toc4062874"/>
            <w:r w:rsidRPr="00EA22B8">
              <w:rPr>
                <w:rFonts w:ascii="Calibri" w:hAnsi="Calibri" w:cs="Arial"/>
                <w:b/>
                <w:sz w:val="18"/>
                <w:szCs w:val="18"/>
              </w:rPr>
              <w:t>foreign currencies</w:t>
            </w:r>
            <w:bookmarkEnd w:id="6151"/>
            <w:r w:rsidRPr="00EA22B8">
              <w:rPr>
                <w:rFonts w:ascii="Calibri" w:hAnsi="Calibri" w:cs="Arial"/>
                <w:b/>
                <w:sz w:val="18"/>
                <w:szCs w:val="18"/>
              </w:rPr>
              <w:t xml:space="preserve"> </w:t>
            </w:r>
          </w:p>
        </w:tc>
        <w:tc>
          <w:tcPr>
            <w:tcW w:w="678" w:type="pct"/>
          </w:tcPr>
          <w:p w14:paraId="351740C8"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6152" w:name="_Toc4062875"/>
            <w:r w:rsidRPr="00EA22B8">
              <w:rPr>
                <w:rFonts w:ascii="Calibri" w:hAnsi="Calibri" w:cs="Arial"/>
                <w:b/>
                <w:sz w:val="18"/>
                <w:szCs w:val="18"/>
              </w:rPr>
              <w:t>HRK</w:t>
            </w:r>
            <w:bookmarkEnd w:id="6152"/>
          </w:p>
        </w:tc>
        <w:tc>
          <w:tcPr>
            <w:tcW w:w="633" w:type="pct"/>
          </w:tcPr>
          <w:p w14:paraId="581D0382"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6153" w:name="_Toc4062876"/>
            <w:r w:rsidRPr="00EA22B8">
              <w:rPr>
                <w:rFonts w:ascii="Calibri" w:hAnsi="Calibri" w:cs="Arial"/>
                <w:b/>
                <w:sz w:val="18"/>
                <w:szCs w:val="18"/>
              </w:rPr>
              <w:t>Total</w:t>
            </w:r>
            <w:bookmarkEnd w:id="6153"/>
            <w:r w:rsidRPr="00EA22B8">
              <w:rPr>
                <w:rFonts w:ascii="Calibri" w:hAnsi="Calibri" w:cs="Arial"/>
                <w:b/>
                <w:sz w:val="18"/>
                <w:szCs w:val="18"/>
              </w:rPr>
              <w:t xml:space="preserve"> </w:t>
            </w:r>
          </w:p>
        </w:tc>
      </w:tr>
      <w:tr w:rsidR="002102E0" w:rsidRPr="00744FA8" w14:paraId="3CEA998B" w14:textId="77777777" w:rsidTr="009D5773">
        <w:trPr>
          <w:trHeight w:hRule="exact" w:val="229"/>
        </w:trPr>
        <w:tc>
          <w:tcPr>
            <w:tcW w:w="1384" w:type="pct"/>
          </w:tcPr>
          <w:p w14:paraId="1C0E1B75" w14:textId="77777777" w:rsidR="002102E0" w:rsidRPr="00EA22B8" w:rsidRDefault="002102E0" w:rsidP="002102E0">
            <w:pPr>
              <w:tabs>
                <w:tab w:val="right" w:pos="1202"/>
              </w:tabs>
              <w:spacing w:line="240" w:lineRule="exact"/>
              <w:outlineLvl w:val="0"/>
              <w:rPr>
                <w:rFonts w:ascii="Calibri" w:hAnsi="Calibri" w:cs="Arial"/>
                <w:b/>
                <w:sz w:val="18"/>
                <w:szCs w:val="18"/>
              </w:rPr>
            </w:pPr>
          </w:p>
        </w:tc>
        <w:tc>
          <w:tcPr>
            <w:tcW w:w="506" w:type="pct"/>
          </w:tcPr>
          <w:p w14:paraId="6440279A"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6154" w:name="_Toc4062877"/>
            <w:r w:rsidRPr="00EA22B8">
              <w:rPr>
                <w:rFonts w:asciiTheme="minorHAnsi" w:hAnsiTheme="minorHAnsi" w:cs="Arial"/>
                <w:b/>
                <w:sz w:val="18"/>
                <w:szCs w:val="18"/>
              </w:rPr>
              <w:t>HRK ‘000</w:t>
            </w:r>
            <w:bookmarkEnd w:id="6154"/>
          </w:p>
        </w:tc>
        <w:tc>
          <w:tcPr>
            <w:tcW w:w="568" w:type="pct"/>
          </w:tcPr>
          <w:p w14:paraId="0C3C1F75"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6155" w:name="_Toc4062878"/>
            <w:r w:rsidRPr="00EA22B8">
              <w:rPr>
                <w:rFonts w:asciiTheme="minorHAnsi" w:hAnsiTheme="minorHAnsi" w:cs="Arial"/>
                <w:b/>
                <w:sz w:val="18"/>
                <w:szCs w:val="18"/>
              </w:rPr>
              <w:t>HRK ‘000</w:t>
            </w:r>
            <w:bookmarkEnd w:id="6155"/>
          </w:p>
        </w:tc>
        <w:tc>
          <w:tcPr>
            <w:tcW w:w="616" w:type="pct"/>
          </w:tcPr>
          <w:p w14:paraId="798F7D2E"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6156" w:name="_Toc4062879"/>
            <w:r w:rsidRPr="00EA22B8">
              <w:rPr>
                <w:rFonts w:asciiTheme="minorHAnsi" w:hAnsiTheme="minorHAnsi" w:cs="Arial"/>
                <w:b/>
                <w:sz w:val="18"/>
                <w:szCs w:val="18"/>
              </w:rPr>
              <w:t>HRK ‘000</w:t>
            </w:r>
            <w:bookmarkEnd w:id="6156"/>
          </w:p>
        </w:tc>
        <w:tc>
          <w:tcPr>
            <w:tcW w:w="615" w:type="pct"/>
          </w:tcPr>
          <w:p w14:paraId="10C237F6"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6157" w:name="_Toc4062880"/>
            <w:r w:rsidRPr="00EA22B8">
              <w:rPr>
                <w:rFonts w:asciiTheme="minorHAnsi" w:hAnsiTheme="minorHAnsi" w:cs="Arial"/>
                <w:b/>
                <w:sz w:val="18"/>
                <w:szCs w:val="18"/>
              </w:rPr>
              <w:t>HRK ‘000</w:t>
            </w:r>
            <w:bookmarkEnd w:id="6157"/>
          </w:p>
        </w:tc>
        <w:tc>
          <w:tcPr>
            <w:tcW w:w="678" w:type="pct"/>
          </w:tcPr>
          <w:p w14:paraId="05E9A1BA"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6158" w:name="_Toc4062881"/>
            <w:r w:rsidRPr="00EA22B8">
              <w:rPr>
                <w:rFonts w:asciiTheme="minorHAnsi" w:hAnsiTheme="minorHAnsi" w:cs="Arial"/>
                <w:b/>
                <w:sz w:val="18"/>
                <w:szCs w:val="18"/>
              </w:rPr>
              <w:t>HRK ‘000</w:t>
            </w:r>
            <w:bookmarkEnd w:id="6158"/>
          </w:p>
        </w:tc>
        <w:tc>
          <w:tcPr>
            <w:tcW w:w="633" w:type="pct"/>
          </w:tcPr>
          <w:p w14:paraId="6EEE0960"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6159" w:name="_Toc4062882"/>
            <w:r w:rsidRPr="00EA22B8">
              <w:rPr>
                <w:rFonts w:asciiTheme="minorHAnsi" w:hAnsiTheme="minorHAnsi" w:cs="Arial"/>
                <w:b/>
                <w:sz w:val="18"/>
                <w:szCs w:val="18"/>
              </w:rPr>
              <w:t>HRK ‘000</w:t>
            </w:r>
            <w:bookmarkEnd w:id="6159"/>
          </w:p>
        </w:tc>
      </w:tr>
      <w:tr w:rsidR="002102E0" w:rsidRPr="00744FA8" w14:paraId="6B0CE125" w14:textId="77777777" w:rsidTr="009D5773">
        <w:trPr>
          <w:trHeight w:val="217"/>
        </w:trPr>
        <w:tc>
          <w:tcPr>
            <w:tcW w:w="1384" w:type="pct"/>
          </w:tcPr>
          <w:p w14:paraId="0F11321B" w14:textId="77777777" w:rsidR="002102E0" w:rsidRPr="00EA22B8" w:rsidRDefault="002102E0" w:rsidP="002102E0">
            <w:pPr>
              <w:tabs>
                <w:tab w:val="right" w:pos="1202"/>
              </w:tabs>
              <w:spacing w:line="240" w:lineRule="exact"/>
              <w:outlineLvl w:val="0"/>
              <w:rPr>
                <w:rFonts w:ascii="Calibri" w:hAnsi="Calibri" w:cs="Arial"/>
                <w:b/>
                <w:sz w:val="18"/>
                <w:szCs w:val="18"/>
              </w:rPr>
            </w:pPr>
            <w:bookmarkStart w:id="6160" w:name="_Toc4062883"/>
            <w:r w:rsidRPr="00EA22B8">
              <w:rPr>
                <w:rFonts w:ascii="Calibri" w:hAnsi="Calibri" w:cs="Arial"/>
                <w:b/>
                <w:sz w:val="18"/>
                <w:szCs w:val="18"/>
              </w:rPr>
              <w:t>Assets</w:t>
            </w:r>
            <w:bookmarkEnd w:id="6160"/>
            <w:r w:rsidRPr="00EA22B8">
              <w:rPr>
                <w:rFonts w:ascii="Calibri" w:hAnsi="Calibri" w:cs="Arial"/>
                <w:b/>
                <w:sz w:val="18"/>
                <w:szCs w:val="18"/>
              </w:rPr>
              <w:t xml:space="preserve"> </w:t>
            </w:r>
          </w:p>
        </w:tc>
        <w:tc>
          <w:tcPr>
            <w:tcW w:w="506" w:type="pct"/>
            <w:vAlign w:val="bottom"/>
          </w:tcPr>
          <w:p w14:paraId="21BBE9A9" w14:textId="77777777" w:rsidR="002102E0" w:rsidRPr="00EA22B8" w:rsidRDefault="002102E0" w:rsidP="002102E0">
            <w:pPr>
              <w:spacing w:line="240" w:lineRule="exact"/>
              <w:jc w:val="right"/>
              <w:rPr>
                <w:rFonts w:ascii="Calibri" w:eastAsia="Arial Unicode MS" w:hAnsi="Calibri" w:cs="Arial"/>
                <w:sz w:val="18"/>
                <w:szCs w:val="18"/>
              </w:rPr>
            </w:pPr>
          </w:p>
        </w:tc>
        <w:tc>
          <w:tcPr>
            <w:tcW w:w="568" w:type="pct"/>
            <w:vAlign w:val="bottom"/>
          </w:tcPr>
          <w:p w14:paraId="40FFC68C" w14:textId="77777777" w:rsidR="002102E0" w:rsidRPr="00EA22B8" w:rsidRDefault="002102E0" w:rsidP="002102E0">
            <w:pPr>
              <w:spacing w:line="240" w:lineRule="exact"/>
              <w:jc w:val="right"/>
              <w:rPr>
                <w:rFonts w:ascii="Calibri" w:eastAsia="Arial Unicode MS" w:hAnsi="Calibri" w:cs="Arial"/>
                <w:sz w:val="18"/>
                <w:szCs w:val="18"/>
              </w:rPr>
            </w:pPr>
          </w:p>
        </w:tc>
        <w:tc>
          <w:tcPr>
            <w:tcW w:w="616" w:type="pct"/>
            <w:vAlign w:val="bottom"/>
          </w:tcPr>
          <w:p w14:paraId="2F70ADA5" w14:textId="77777777" w:rsidR="002102E0" w:rsidRPr="00EA22B8" w:rsidRDefault="002102E0" w:rsidP="002102E0">
            <w:pPr>
              <w:spacing w:line="240" w:lineRule="exact"/>
              <w:jc w:val="right"/>
              <w:rPr>
                <w:rFonts w:ascii="Calibri" w:eastAsia="Arial Unicode MS" w:hAnsi="Calibri" w:cs="Arial"/>
                <w:sz w:val="18"/>
                <w:szCs w:val="18"/>
              </w:rPr>
            </w:pPr>
          </w:p>
        </w:tc>
        <w:tc>
          <w:tcPr>
            <w:tcW w:w="615" w:type="pct"/>
            <w:vAlign w:val="bottom"/>
          </w:tcPr>
          <w:p w14:paraId="10C2630B" w14:textId="77777777" w:rsidR="002102E0" w:rsidRPr="00EA22B8" w:rsidRDefault="002102E0" w:rsidP="002102E0">
            <w:pPr>
              <w:spacing w:line="240" w:lineRule="exact"/>
              <w:jc w:val="right"/>
              <w:rPr>
                <w:rFonts w:ascii="Calibri" w:eastAsia="Arial Unicode MS" w:hAnsi="Calibri" w:cs="Arial"/>
                <w:sz w:val="18"/>
                <w:szCs w:val="18"/>
              </w:rPr>
            </w:pPr>
          </w:p>
        </w:tc>
        <w:tc>
          <w:tcPr>
            <w:tcW w:w="678" w:type="pct"/>
            <w:vAlign w:val="bottom"/>
          </w:tcPr>
          <w:p w14:paraId="0C5E5725" w14:textId="77777777" w:rsidR="002102E0" w:rsidRPr="00EA22B8" w:rsidRDefault="002102E0" w:rsidP="002102E0">
            <w:pPr>
              <w:spacing w:line="240" w:lineRule="exact"/>
              <w:jc w:val="right"/>
              <w:rPr>
                <w:rFonts w:ascii="Calibri" w:eastAsia="Arial Unicode MS" w:hAnsi="Calibri" w:cs="Arial"/>
                <w:sz w:val="18"/>
                <w:szCs w:val="18"/>
              </w:rPr>
            </w:pPr>
          </w:p>
        </w:tc>
        <w:tc>
          <w:tcPr>
            <w:tcW w:w="633" w:type="pct"/>
            <w:vAlign w:val="bottom"/>
          </w:tcPr>
          <w:p w14:paraId="1A41D81F" w14:textId="77777777" w:rsidR="002102E0" w:rsidRPr="00EA22B8" w:rsidRDefault="002102E0" w:rsidP="002102E0">
            <w:pPr>
              <w:spacing w:line="240" w:lineRule="exact"/>
              <w:jc w:val="right"/>
              <w:rPr>
                <w:rFonts w:ascii="Calibri" w:eastAsia="Arial Unicode MS" w:hAnsi="Calibri" w:cs="Arial"/>
                <w:sz w:val="18"/>
                <w:szCs w:val="18"/>
              </w:rPr>
            </w:pPr>
          </w:p>
        </w:tc>
      </w:tr>
      <w:tr w:rsidR="00744FA8" w:rsidRPr="00744FA8" w14:paraId="3508ACF3" w14:textId="77777777" w:rsidTr="00EA22B8">
        <w:trPr>
          <w:trHeight w:val="281"/>
        </w:trPr>
        <w:tc>
          <w:tcPr>
            <w:tcW w:w="1384" w:type="pct"/>
            <w:vAlign w:val="bottom"/>
          </w:tcPr>
          <w:p w14:paraId="68263802" w14:textId="77777777" w:rsidR="00744FA8" w:rsidRPr="00EA22B8" w:rsidRDefault="00744FA8" w:rsidP="00744FA8">
            <w:pPr>
              <w:tabs>
                <w:tab w:val="right" w:pos="1202"/>
              </w:tabs>
              <w:spacing w:line="240" w:lineRule="exact"/>
              <w:outlineLvl w:val="0"/>
              <w:rPr>
                <w:rFonts w:ascii="Calibri" w:hAnsi="Calibri" w:cs="Arial"/>
                <w:sz w:val="18"/>
                <w:szCs w:val="18"/>
              </w:rPr>
            </w:pPr>
            <w:bookmarkStart w:id="6161" w:name="_Toc4062884"/>
            <w:r w:rsidRPr="00EA22B8">
              <w:rPr>
                <w:rFonts w:ascii="Calibri" w:hAnsi="Calibri" w:cs="Arial"/>
                <w:spacing w:val="-2"/>
                <w:sz w:val="18"/>
                <w:szCs w:val="18"/>
              </w:rPr>
              <w:t>Cash on hand and current accounts with banks</w:t>
            </w:r>
            <w:bookmarkEnd w:id="6161"/>
          </w:p>
        </w:tc>
        <w:tc>
          <w:tcPr>
            <w:tcW w:w="506" w:type="pct"/>
            <w:tcBorders>
              <w:top w:val="nil"/>
              <w:left w:val="nil"/>
              <w:right w:val="nil"/>
            </w:tcBorders>
            <w:shd w:val="clear" w:color="auto" w:fill="auto"/>
            <w:vAlign w:val="bottom"/>
          </w:tcPr>
          <w:p w14:paraId="1D3F9067"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4,824 </w:t>
            </w:r>
          </w:p>
        </w:tc>
        <w:tc>
          <w:tcPr>
            <w:tcW w:w="568" w:type="pct"/>
            <w:tcBorders>
              <w:top w:val="nil"/>
              <w:left w:val="nil"/>
              <w:right w:val="nil"/>
            </w:tcBorders>
            <w:shd w:val="clear" w:color="auto" w:fill="auto"/>
            <w:vAlign w:val="bottom"/>
          </w:tcPr>
          <w:p w14:paraId="2A937392"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15,188 </w:t>
            </w:r>
          </w:p>
        </w:tc>
        <w:tc>
          <w:tcPr>
            <w:tcW w:w="616" w:type="pct"/>
            <w:tcBorders>
              <w:top w:val="nil"/>
              <w:left w:val="nil"/>
              <w:right w:val="nil"/>
            </w:tcBorders>
            <w:shd w:val="clear" w:color="auto" w:fill="auto"/>
            <w:vAlign w:val="bottom"/>
          </w:tcPr>
          <w:p w14:paraId="75C56BB2"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1,391 </w:t>
            </w:r>
          </w:p>
        </w:tc>
        <w:tc>
          <w:tcPr>
            <w:tcW w:w="615" w:type="pct"/>
            <w:tcBorders>
              <w:top w:val="nil"/>
              <w:left w:val="nil"/>
              <w:right w:val="nil"/>
            </w:tcBorders>
            <w:shd w:val="clear" w:color="auto" w:fill="auto"/>
            <w:vAlign w:val="bottom"/>
          </w:tcPr>
          <w:p w14:paraId="31C18CB1"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21,403 </w:t>
            </w:r>
          </w:p>
        </w:tc>
        <w:tc>
          <w:tcPr>
            <w:tcW w:w="678" w:type="pct"/>
            <w:tcBorders>
              <w:top w:val="nil"/>
              <w:left w:val="nil"/>
              <w:right w:val="nil"/>
            </w:tcBorders>
            <w:shd w:val="clear" w:color="auto" w:fill="auto"/>
            <w:vAlign w:val="bottom"/>
          </w:tcPr>
          <w:p w14:paraId="693F340C"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919,668</w:t>
            </w:r>
          </w:p>
        </w:tc>
        <w:tc>
          <w:tcPr>
            <w:tcW w:w="633" w:type="pct"/>
            <w:tcBorders>
              <w:top w:val="nil"/>
              <w:left w:val="nil"/>
            </w:tcBorders>
            <w:shd w:val="clear" w:color="auto" w:fill="auto"/>
            <w:vAlign w:val="bottom"/>
          </w:tcPr>
          <w:p w14:paraId="38BC90B8"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941,071</w:t>
            </w:r>
          </w:p>
        </w:tc>
      </w:tr>
      <w:tr w:rsidR="00744FA8" w:rsidRPr="00744FA8" w14:paraId="755F9516" w14:textId="77777777" w:rsidTr="00EA22B8">
        <w:trPr>
          <w:trHeight w:hRule="exact" w:val="301"/>
        </w:trPr>
        <w:tc>
          <w:tcPr>
            <w:tcW w:w="1384" w:type="pct"/>
            <w:vAlign w:val="bottom"/>
          </w:tcPr>
          <w:p w14:paraId="28DFB268" w14:textId="77777777" w:rsidR="00744FA8" w:rsidRPr="00EA22B8" w:rsidRDefault="00744FA8" w:rsidP="00744FA8">
            <w:pPr>
              <w:tabs>
                <w:tab w:val="right" w:pos="1202"/>
              </w:tabs>
              <w:spacing w:line="240" w:lineRule="exact"/>
              <w:outlineLvl w:val="0"/>
              <w:rPr>
                <w:rFonts w:ascii="Calibri" w:hAnsi="Calibri" w:cs="Arial"/>
                <w:sz w:val="18"/>
                <w:szCs w:val="18"/>
              </w:rPr>
            </w:pPr>
            <w:bookmarkStart w:id="6162" w:name="_Toc4062885"/>
            <w:r w:rsidRPr="00EA22B8">
              <w:rPr>
                <w:rFonts w:ascii="Calibri" w:hAnsi="Calibri" w:cs="Arial"/>
                <w:spacing w:val="-2"/>
                <w:sz w:val="18"/>
                <w:szCs w:val="18"/>
              </w:rPr>
              <w:t>Deposits with other banks</w:t>
            </w:r>
            <w:bookmarkEnd w:id="6162"/>
            <w:r w:rsidRPr="00EA22B8">
              <w:rPr>
                <w:rFonts w:ascii="Calibri" w:hAnsi="Calibri" w:cs="Arial"/>
                <w:spacing w:val="-2"/>
                <w:sz w:val="18"/>
                <w:szCs w:val="18"/>
              </w:rPr>
              <w:t xml:space="preserve"> </w:t>
            </w:r>
          </w:p>
        </w:tc>
        <w:tc>
          <w:tcPr>
            <w:tcW w:w="506" w:type="pct"/>
            <w:tcBorders>
              <w:top w:val="nil"/>
              <w:left w:val="nil"/>
              <w:bottom w:val="nil"/>
              <w:right w:val="nil"/>
            </w:tcBorders>
            <w:shd w:val="clear" w:color="auto" w:fill="auto"/>
            <w:vAlign w:val="bottom"/>
          </w:tcPr>
          <w:p w14:paraId="28CC083D"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40,545 </w:t>
            </w:r>
          </w:p>
        </w:tc>
        <w:tc>
          <w:tcPr>
            <w:tcW w:w="568" w:type="pct"/>
            <w:tcBorders>
              <w:top w:val="nil"/>
              <w:left w:val="nil"/>
              <w:bottom w:val="nil"/>
              <w:right w:val="nil"/>
            </w:tcBorders>
            <w:shd w:val="clear" w:color="auto" w:fill="auto"/>
            <w:vAlign w:val="bottom"/>
          </w:tcPr>
          <w:p w14:paraId="3664D870"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221,380 </w:t>
            </w:r>
          </w:p>
        </w:tc>
        <w:tc>
          <w:tcPr>
            <w:tcW w:w="616" w:type="pct"/>
            <w:tcBorders>
              <w:top w:val="nil"/>
              <w:left w:val="nil"/>
              <w:bottom w:val="nil"/>
              <w:right w:val="nil"/>
            </w:tcBorders>
            <w:shd w:val="clear" w:color="auto" w:fill="auto"/>
            <w:vAlign w:val="bottom"/>
          </w:tcPr>
          <w:p w14:paraId="55D01714"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5" w:type="pct"/>
            <w:tcBorders>
              <w:top w:val="nil"/>
              <w:left w:val="nil"/>
              <w:bottom w:val="nil"/>
              <w:right w:val="nil"/>
            </w:tcBorders>
            <w:shd w:val="clear" w:color="auto" w:fill="auto"/>
            <w:vAlign w:val="bottom"/>
          </w:tcPr>
          <w:p w14:paraId="2B1244AA"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261,925 </w:t>
            </w:r>
          </w:p>
        </w:tc>
        <w:tc>
          <w:tcPr>
            <w:tcW w:w="678" w:type="pct"/>
            <w:tcBorders>
              <w:top w:val="nil"/>
              <w:left w:val="nil"/>
              <w:bottom w:val="nil"/>
              <w:right w:val="nil"/>
            </w:tcBorders>
            <w:shd w:val="clear" w:color="auto" w:fill="auto"/>
            <w:vAlign w:val="bottom"/>
          </w:tcPr>
          <w:p w14:paraId="76E104E5"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w:t>
            </w:r>
          </w:p>
        </w:tc>
        <w:tc>
          <w:tcPr>
            <w:tcW w:w="633" w:type="pct"/>
            <w:tcBorders>
              <w:top w:val="nil"/>
              <w:left w:val="nil"/>
              <w:bottom w:val="nil"/>
            </w:tcBorders>
            <w:shd w:val="clear" w:color="auto" w:fill="auto"/>
            <w:vAlign w:val="bottom"/>
          </w:tcPr>
          <w:p w14:paraId="3185CEE9"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261,925</w:t>
            </w:r>
          </w:p>
        </w:tc>
      </w:tr>
      <w:tr w:rsidR="00744FA8" w:rsidRPr="00744FA8" w14:paraId="070EAE2F" w14:textId="77777777" w:rsidTr="00EA22B8">
        <w:trPr>
          <w:trHeight w:hRule="exact" w:val="301"/>
        </w:trPr>
        <w:tc>
          <w:tcPr>
            <w:tcW w:w="1384" w:type="pct"/>
            <w:vAlign w:val="bottom"/>
          </w:tcPr>
          <w:p w14:paraId="6EE76207" w14:textId="77777777" w:rsidR="00744FA8" w:rsidRPr="00EA22B8" w:rsidRDefault="00744FA8" w:rsidP="00744FA8">
            <w:pPr>
              <w:tabs>
                <w:tab w:val="right" w:pos="1202"/>
              </w:tabs>
              <w:spacing w:line="240" w:lineRule="exact"/>
              <w:outlineLvl w:val="0"/>
              <w:rPr>
                <w:rFonts w:ascii="Calibri" w:hAnsi="Calibri" w:cs="Arial"/>
                <w:sz w:val="18"/>
                <w:szCs w:val="18"/>
              </w:rPr>
            </w:pPr>
            <w:bookmarkStart w:id="6163" w:name="_Toc4062886"/>
            <w:r w:rsidRPr="00EA22B8">
              <w:rPr>
                <w:rFonts w:ascii="Calibri" w:hAnsi="Calibri" w:cs="Arial"/>
                <w:spacing w:val="-2"/>
                <w:sz w:val="18"/>
                <w:szCs w:val="18"/>
              </w:rPr>
              <w:t>Loans to financial institutions</w:t>
            </w:r>
            <w:bookmarkEnd w:id="6163"/>
          </w:p>
        </w:tc>
        <w:tc>
          <w:tcPr>
            <w:tcW w:w="506" w:type="pct"/>
            <w:tcBorders>
              <w:top w:val="nil"/>
              <w:left w:val="nil"/>
              <w:bottom w:val="nil"/>
              <w:right w:val="nil"/>
            </w:tcBorders>
            <w:shd w:val="clear" w:color="auto" w:fill="auto"/>
            <w:vAlign w:val="bottom"/>
          </w:tcPr>
          <w:p w14:paraId="3DA89C41"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568" w:type="pct"/>
            <w:tcBorders>
              <w:top w:val="nil"/>
              <w:left w:val="nil"/>
              <w:bottom w:val="nil"/>
              <w:right w:val="nil"/>
            </w:tcBorders>
            <w:shd w:val="clear" w:color="auto" w:fill="auto"/>
            <w:vAlign w:val="bottom"/>
          </w:tcPr>
          <w:p w14:paraId="087F513E"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5,784,740 </w:t>
            </w:r>
          </w:p>
        </w:tc>
        <w:tc>
          <w:tcPr>
            <w:tcW w:w="616" w:type="pct"/>
            <w:tcBorders>
              <w:top w:val="nil"/>
              <w:left w:val="nil"/>
              <w:bottom w:val="nil"/>
              <w:right w:val="nil"/>
            </w:tcBorders>
            <w:shd w:val="clear" w:color="auto" w:fill="auto"/>
            <w:vAlign w:val="bottom"/>
          </w:tcPr>
          <w:p w14:paraId="175C7305"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5" w:type="pct"/>
            <w:tcBorders>
              <w:top w:val="nil"/>
              <w:left w:val="nil"/>
              <w:bottom w:val="nil"/>
              <w:right w:val="nil"/>
            </w:tcBorders>
            <w:shd w:val="clear" w:color="auto" w:fill="auto"/>
            <w:vAlign w:val="bottom"/>
          </w:tcPr>
          <w:p w14:paraId="50B542D5"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5,784,740 </w:t>
            </w:r>
          </w:p>
        </w:tc>
        <w:tc>
          <w:tcPr>
            <w:tcW w:w="678" w:type="pct"/>
            <w:tcBorders>
              <w:top w:val="nil"/>
              <w:left w:val="nil"/>
              <w:bottom w:val="nil"/>
              <w:right w:val="nil"/>
            </w:tcBorders>
            <w:shd w:val="clear" w:color="auto" w:fill="auto"/>
            <w:vAlign w:val="bottom"/>
          </w:tcPr>
          <w:p w14:paraId="54D1D22D"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4,450,248</w:t>
            </w:r>
          </w:p>
        </w:tc>
        <w:tc>
          <w:tcPr>
            <w:tcW w:w="633" w:type="pct"/>
            <w:tcBorders>
              <w:top w:val="nil"/>
              <w:left w:val="nil"/>
              <w:bottom w:val="nil"/>
            </w:tcBorders>
            <w:shd w:val="clear" w:color="auto" w:fill="auto"/>
            <w:vAlign w:val="bottom"/>
          </w:tcPr>
          <w:p w14:paraId="1078D84D"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10,234,988</w:t>
            </w:r>
          </w:p>
        </w:tc>
      </w:tr>
      <w:tr w:rsidR="00744FA8" w:rsidRPr="00744FA8" w14:paraId="7C72413F" w14:textId="77777777" w:rsidTr="00EA22B8">
        <w:trPr>
          <w:trHeight w:hRule="exact" w:val="301"/>
        </w:trPr>
        <w:tc>
          <w:tcPr>
            <w:tcW w:w="1384" w:type="pct"/>
            <w:vAlign w:val="bottom"/>
          </w:tcPr>
          <w:p w14:paraId="593CFAFE" w14:textId="77777777" w:rsidR="00744FA8" w:rsidRPr="00EA22B8" w:rsidRDefault="00744FA8" w:rsidP="00744FA8">
            <w:pPr>
              <w:tabs>
                <w:tab w:val="right" w:pos="1202"/>
              </w:tabs>
              <w:spacing w:line="240" w:lineRule="exact"/>
              <w:outlineLvl w:val="0"/>
              <w:rPr>
                <w:rFonts w:ascii="Calibri" w:hAnsi="Calibri" w:cs="Arial"/>
                <w:sz w:val="18"/>
                <w:szCs w:val="18"/>
              </w:rPr>
            </w:pPr>
            <w:bookmarkStart w:id="6164" w:name="_Toc4062887"/>
            <w:r w:rsidRPr="00EA22B8">
              <w:rPr>
                <w:rFonts w:ascii="Calibri" w:hAnsi="Calibri" w:cs="Arial"/>
                <w:spacing w:val="-2"/>
                <w:sz w:val="18"/>
                <w:szCs w:val="18"/>
              </w:rPr>
              <w:t>Loans to other customers</w:t>
            </w:r>
            <w:bookmarkEnd w:id="6164"/>
            <w:r w:rsidRPr="00EA22B8">
              <w:rPr>
                <w:rFonts w:ascii="Calibri" w:hAnsi="Calibri" w:cs="Arial"/>
                <w:spacing w:val="-2"/>
                <w:sz w:val="18"/>
                <w:szCs w:val="18"/>
              </w:rPr>
              <w:t xml:space="preserve"> </w:t>
            </w:r>
          </w:p>
        </w:tc>
        <w:tc>
          <w:tcPr>
            <w:tcW w:w="506" w:type="pct"/>
            <w:tcBorders>
              <w:top w:val="nil"/>
              <w:left w:val="nil"/>
              <w:bottom w:val="nil"/>
              <w:right w:val="nil"/>
            </w:tcBorders>
            <w:shd w:val="clear" w:color="auto" w:fill="auto"/>
            <w:vAlign w:val="bottom"/>
          </w:tcPr>
          <w:p w14:paraId="1375CBC7"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635,501 </w:t>
            </w:r>
          </w:p>
        </w:tc>
        <w:tc>
          <w:tcPr>
            <w:tcW w:w="568" w:type="pct"/>
            <w:tcBorders>
              <w:top w:val="nil"/>
              <w:left w:val="nil"/>
              <w:bottom w:val="nil"/>
              <w:right w:val="nil"/>
            </w:tcBorders>
            <w:shd w:val="clear" w:color="auto" w:fill="auto"/>
            <w:vAlign w:val="bottom"/>
          </w:tcPr>
          <w:p w14:paraId="29173B2E"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7,866,575 </w:t>
            </w:r>
          </w:p>
        </w:tc>
        <w:tc>
          <w:tcPr>
            <w:tcW w:w="616" w:type="pct"/>
            <w:tcBorders>
              <w:top w:val="nil"/>
              <w:left w:val="nil"/>
              <w:bottom w:val="nil"/>
              <w:right w:val="nil"/>
            </w:tcBorders>
            <w:shd w:val="clear" w:color="auto" w:fill="auto"/>
            <w:vAlign w:val="bottom"/>
          </w:tcPr>
          <w:p w14:paraId="7B461BCA"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5" w:type="pct"/>
            <w:tcBorders>
              <w:top w:val="nil"/>
              <w:left w:val="nil"/>
              <w:bottom w:val="nil"/>
              <w:right w:val="nil"/>
            </w:tcBorders>
            <w:shd w:val="clear" w:color="auto" w:fill="auto"/>
            <w:vAlign w:val="bottom"/>
          </w:tcPr>
          <w:p w14:paraId="4BA50A8B"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8,502,076 </w:t>
            </w:r>
          </w:p>
        </w:tc>
        <w:tc>
          <w:tcPr>
            <w:tcW w:w="678" w:type="pct"/>
            <w:tcBorders>
              <w:top w:val="nil"/>
              <w:left w:val="nil"/>
              <w:bottom w:val="nil"/>
              <w:right w:val="nil"/>
            </w:tcBorders>
            <w:shd w:val="clear" w:color="auto" w:fill="auto"/>
            <w:vAlign w:val="bottom"/>
          </w:tcPr>
          <w:p w14:paraId="15926192"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4,008,610</w:t>
            </w:r>
          </w:p>
        </w:tc>
        <w:tc>
          <w:tcPr>
            <w:tcW w:w="633" w:type="pct"/>
            <w:tcBorders>
              <w:top w:val="nil"/>
              <w:left w:val="nil"/>
              <w:bottom w:val="nil"/>
            </w:tcBorders>
            <w:shd w:val="clear" w:color="auto" w:fill="auto"/>
            <w:vAlign w:val="bottom"/>
          </w:tcPr>
          <w:p w14:paraId="2BB5E72C"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12,510,686</w:t>
            </w:r>
          </w:p>
        </w:tc>
      </w:tr>
      <w:tr w:rsidR="00744FA8" w:rsidRPr="00744FA8" w14:paraId="734357D4" w14:textId="77777777" w:rsidTr="00EA22B8">
        <w:trPr>
          <w:trHeight w:hRule="exact" w:val="522"/>
        </w:trPr>
        <w:tc>
          <w:tcPr>
            <w:tcW w:w="1384" w:type="pct"/>
            <w:vAlign w:val="center"/>
          </w:tcPr>
          <w:p w14:paraId="463E0BEB" w14:textId="77777777" w:rsidR="00744FA8" w:rsidRPr="00EA22B8" w:rsidRDefault="00744FA8" w:rsidP="00744FA8">
            <w:pPr>
              <w:tabs>
                <w:tab w:val="right" w:pos="1202"/>
              </w:tabs>
              <w:spacing w:line="240" w:lineRule="exact"/>
              <w:outlineLvl w:val="0"/>
              <w:rPr>
                <w:rFonts w:ascii="Calibri" w:hAnsi="Calibri" w:cs="Arial"/>
                <w:spacing w:val="-2"/>
                <w:sz w:val="18"/>
                <w:szCs w:val="18"/>
              </w:rPr>
            </w:pPr>
            <w:bookmarkStart w:id="6165" w:name="_Toc4062888"/>
            <w:r w:rsidRPr="00EA22B8">
              <w:rPr>
                <w:rFonts w:ascii="Calibri" w:eastAsia="Calibri" w:hAnsi="Calibri" w:cs="Arial"/>
                <w:sz w:val="18"/>
                <w:szCs w:val="18"/>
              </w:rPr>
              <w:t>Financial assets at fair value through profit or loss</w:t>
            </w:r>
            <w:bookmarkEnd w:id="6165"/>
          </w:p>
        </w:tc>
        <w:tc>
          <w:tcPr>
            <w:tcW w:w="506" w:type="pct"/>
            <w:tcBorders>
              <w:top w:val="nil"/>
              <w:left w:val="nil"/>
              <w:bottom w:val="nil"/>
              <w:right w:val="nil"/>
            </w:tcBorders>
            <w:shd w:val="clear" w:color="auto" w:fill="auto"/>
            <w:vAlign w:val="bottom"/>
          </w:tcPr>
          <w:p w14:paraId="555BFDED" w14:textId="77777777" w:rsidR="00744FA8" w:rsidRPr="00EA22B8" w:rsidDel="001F1161"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568" w:type="pct"/>
            <w:tcBorders>
              <w:top w:val="nil"/>
              <w:left w:val="nil"/>
              <w:bottom w:val="nil"/>
              <w:right w:val="nil"/>
            </w:tcBorders>
            <w:shd w:val="clear" w:color="auto" w:fill="auto"/>
            <w:vAlign w:val="bottom"/>
          </w:tcPr>
          <w:p w14:paraId="452958D8" w14:textId="77777777" w:rsidR="00744FA8" w:rsidRPr="00EA22B8" w:rsidDel="001F1161"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46,807 </w:t>
            </w:r>
          </w:p>
        </w:tc>
        <w:tc>
          <w:tcPr>
            <w:tcW w:w="616" w:type="pct"/>
            <w:tcBorders>
              <w:top w:val="nil"/>
              <w:left w:val="nil"/>
              <w:bottom w:val="nil"/>
              <w:right w:val="nil"/>
            </w:tcBorders>
            <w:shd w:val="clear" w:color="auto" w:fill="auto"/>
            <w:vAlign w:val="bottom"/>
          </w:tcPr>
          <w:p w14:paraId="5E4237F3" w14:textId="77777777" w:rsidR="00744FA8" w:rsidRPr="00EA22B8" w:rsidDel="001F1161"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5" w:type="pct"/>
            <w:tcBorders>
              <w:top w:val="nil"/>
              <w:left w:val="nil"/>
              <w:bottom w:val="nil"/>
              <w:right w:val="nil"/>
            </w:tcBorders>
            <w:shd w:val="clear" w:color="auto" w:fill="auto"/>
            <w:vAlign w:val="bottom"/>
          </w:tcPr>
          <w:p w14:paraId="2D694B2E" w14:textId="77777777" w:rsidR="00744FA8" w:rsidRPr="00EA22B8" w:rsidDel="001F1161"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46,807 </w:t>
            </w:r>
          </w:p>
        </w:tc>
        <w:tc>
          <w:tcPr>
            <w:tcW w:w="678" w:type="pct"/>
            <w:tcBorders>
              <w:top w:val="nil"/>
              <w:left w:val="nil"/>
              <w:bottom w:val="nil"/>
              <w:right w:val="nil"/>
            </w:tcBorders>
            <w:shd w:val="clear" w:color="auto" w:fill="auto"/>
            <w:vAlign w:val="bottom"/>
          </w:tcPr>
          <w:p w14:paraId="3B75FEC0" w14:textId="77777777" w:rsidR="00744FA8" w:rsidRPr="00EA22B8" w:rsidDel="001F1161"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283,996</w:t>
            </w:r>
          </w:p>
        </w:tc>
        <w:tc>
          <w:tcPr>
            <w:tcW w:w="633" w:type="pct"/>
            <w:tcBorders>
              <w:top w:val="nil"/>
              <w:left w:val="nil"/>
              <w:bottom w:val="nil"/>
            </w:tcBorders>
            <w:shd w:val="clear" w:color="auto" w:fill="auto"/>
            <w:vAlign w:val="bottom"/>
          </w:tcPr>
          <w:p w14:paraId="38BAD9D3" w14:textId="77777777" w:rsidR="00744FA8" w:rsidRPr="00EA22B8" w:rsidDel="001F1161"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330,803</w:t>
            </w:r>
          </w:p>
        </w:tc>
      </w:tr>
      <w:tr w:rsidR="00744FA8" w:rsidRPr="00744FA8" w14:paraId="5208F3AC" w14:textId="77777777" w:rsidTr="00EA22B8">
        <w:trPr>
          <w:trHeight w:hRule="exact" w:val="714"/>
        </w:trPr>
        <w:tc>
          <w:tcPr>
            <w:tcW w:w="1384" w:type="pct"/>
            <w:vAlign w:val="center"/>
          </w:tcPr>
          <w:p w14:paraId="798D5A98" w14:textId="77777777" w:rsidR="00744FA8" w:rsidRPr="00EA22B8" w:rsidRDefault="00744FA8" w:rsidP="00744FA8">
            <w:pPr>
              <w:tabs>
                <w:tab w:val="right" w:pos="1202"/>
              </w:tabs>
              <w:spacing w:line="240" w:lineRule="exact"/>
              <w:outlineLvl w:val="0"/>
              <w:rPr>
                <w:rFonts w:ascii="Calibri" w:hAnsi="Calibri" w:cs="Arial"/>
                <w:spacing w:val="-2"/>
                <w:sz w:val="18"/>
                <w:szCs w:val="18"/>
              </w:rPr>
            </w:pPr>
            <w:bookmarkStart w:id="6166" w:name="_Toc4062889"/>
            <w:r w:rsidRPr="00EA22B8">
              <w:rPr>
                <w:rFonts w:ascii="Calibri" w:eastAsia="Calibri" w:hAnsi="Calibri" w:cs="Arial"/>
                <w:sz w:val="18"/>
                <w:szCs w:val="18"/>
              </w:rPr>
              <w:t>Financial assets at fair value through other comprehensive income</w:t>
            </w:r>
            <w:bookmarkEnd w:id="6166"/>
          </w:p>
        </w:tc>
        <w:tc>
          <w:tcPr>
            <w:tcW w:w="506" w:type="pct"/>
            <w:tcBorders>
              <w:top w:val="nil"/>
              <w:left w:val="nil"/>
              <w:bottom w:val="nil"/>
              <w:right w:val="nil"/>
            </w:tcBorders>
            <w:shd w:val="clear" w:color="auto" w:fill="auto"/>
            <w:vAlign w:val="bottom"/>
          </w:tcPr>
          <w:p w14:paraId="3ED97FB7" w14:textId="77777777" w:rsidR="00744FA8" w:rsidRPr="00EA22B8" w:rsidDel="001F1161"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568" w:type="pct"/>
            <w:tcBorders>
              <w:top w:val="nil"/>
              <w:left w:val="nil"/>
              <w:bottom w:val="nil"/>
              <w:right w:val="nil"/>
            </w:tcBorders>
            <w:shd w:val="clear" w:color="auto" w:fill="auto"/>
            <w:vAlign w:val="bottom"/>
          </w:tcPr>
          <w:p w14:paraId="39056B1E" w14:textId="77777777" w:rsidR="00744FA8" w:rsidRPr="00EA22B8" w:rsidDel="001F1161"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611,072 </w:t>
            </w:r>
          </w:p>
        </w:tc>
        <w:tc>
          <w:tcPr>
            <w:tcW w:w="616" w:type="pct"/>
            <w:tcBorders>
              <w:top w:val="nil"/>
              <w:left w:val="nil"/>
              <w:bottom w:val="nil"/>
              <w:right w:val="nil"/>
            </w:tcBorders>
            <w:shd w:val="clear" w:color="auto" w:fill="auto"/>
            <w:vAlign w:val="bottom"/>
          </w:tcPr>
          <w:p w14:paraId="1FEB3D5C" w14:textId="77777777" w:rsidR="00744FA8" w:rsidRPr="00EA22B8" w:rsidDel="001F1161"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5" w:type="pct"/>
            <w:tcBorders>
              <w:top w:val="nil"/>
              <w:left w:val="nil"/>
              <w:bottom w:val="nil"/>
              <w:right w:val="nil"/>
            </w:tcBorders>
            <w:shd w:val="clear" w:color="auto" w:fill="auto"/>
            <w:vAlign w:val="bottom"/>
          </w:tcPr>
          <w:p w14:paraId="1E9DB5A3" w14:textId="77777777" w:rsidR="00744FA8" w:rsidRPr="00EA22B8" w:rsidDel="001F1161"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611,072 </w:t>
            </w:r>
          </w:p>
        </w:tc>
        <w:tc>
          <w:tcPr>
            <w:tcW w:w="678" w:type="pct"/>
            <w:tcBorders>
              <w:top w:val="nil"/>
              <w:left w:val="nil"/>
              <w:bottom w:val="nil"/>
              <w:right w:val="nil"/>
            </w:tcBorders>
            <w:shd w:val="clear" w:color="auto" w:fill="auto"/>
            <w:vAlign w:val="bottom"/>
          </w:tcPr>
          <w:p w14:paraId="234DDF12" w14:textId="77777777" w:rsidR="00744FA8" w:rsidRPr="00EA22B8" w:rsidDel="001F1161"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2,181,000</w:t>
            </w:r>
          </w:p>
        </w:tc>
        <w:tc>
          <w:tcPr>
            <w:tcW w:w="633" w:type="pct"/>
            <w:tcBorders>
              <w:top w:val="nil"/>
              <w:left w:val="nil"/>
              <w:bottom w:val="nil"/>
            </w:tcBorders>
            <w:shd w:val="clear" w:color="auto" w:fill="auto"/>
            <w:vAlign w:val="bottom"/>
          </w:tcPr>
          <w:p w14:paraId="7D73797F" w14:textId="77777777" w:rsidR="00744FA8" w:rsidRPr="00EA22B8" w:rsidDel="001F1161"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2,792,072</w:t>
            </w:r>
          </w:p>
        </w:tc>
      </w:tr>
      <w:tr w:rsidR="00744FA8" w:rsidRPr="00744FA8" w14:paraId="07020E25" w14:textId="77777777" w:rsidTr="00EA22B8">
        <w:trPr>
          <w:trHeight w:hRule="exact" w:val="301"/>
        </w:trPr>
        <w:tc>
          <w:tcPr>
            <w:tcW w:w="1384" w:type="pct"/>
            <w:vAlign w:val="bottom"/>
          </w:tcPr>
          <w:p w14:paraId="3C78F51C" w14:textId="77777777" w:rsidR="00744FA8" w:rsidRPr="00EA22B8" w:rsidRDefault="00744FA8" w:rsidP="00744FA8">
            <w:pPr>
              <w:tabs>
                <w:tab w:val="right" w:pos="1202"/>
              </w:tabs>
              <w:spacing w:line="240" w:lineRule="exact"/>
              <w:outlineLvl w:val="0"/>
              <w:rPr>
                <w:rFonts w:ascii="Calibri" w:hAnsi="Calibri" w:cs="Arial"/>
                <w:sz w:val="18"/>
                <w:szCs w:val="18"/>
              </w:rPr>
            </w:pPr>
            <w:bookmarkStart w:id="6167" w:name="_Toc4062890"/>
            <w:r w:rsidRPr="00EA22B8">
              <w:rPr>
                <w:rFonts w:ascii="Calibri" w:hAnsi="Calibri" w:cs="Arial"/>
                <w:spacing w:val="-2"/>
                <w:sz w:val="18"/>
                <w:szCs w:val="18"/>
              </w:rPr>
              <w:t>Investments in subsidiaries</w:t>
            </w:r>
            <w:bookmarkEnd w:id="6167"/>
          </w:p>
        </w:tc>
        <w:tc>
          <w:tcPr>
            <w:tcW w:w="506" w:type="pct"/>
            <w:tcBorders>
              <w:top w:val="nil"/>
              <w:left w:val="nil"/>
              <w:bottom w:val="nil"/>
              <w:right w:val="nil"/>
            </w:tcBorders>
            <w:shd w:val="clear" w:color="auto" w:fill="auto"/>
            <w:vAlign w:val="bottom"/>
          </w:tcPr>
          <w:p w14:paraId="07601508"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568" w:type="pct"/>
            <w:tcBorders>
              <w:top w:val="nil"/>
              <w:left w:val="nil"/>
              <w:bottom w:val="nil"/>
              <w:right w:val="nil"/>
            </w:tcBorders>
            <w:shd w:val="clear" w:color="auto" w:fill="auto"/>
            <w:vAlign w:val="bottom"/>
          </w:tcPr>
          <w:p w14:paraId="0C138FED"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6" w:type="pct"/>
            <w:tcBorders>
              <w:top w:val="nil"/>
              <w:left w:val="nil"/>
              <w:bottom w:val="nil"/>
              <w:right w:val="nil"/>
            </w:tcBorders>
            <w:shd w:val="clear" w:color="auto" w:fill="auto"/>
            <w:vAlign w:val="bottom"/>
          </w:tcPr>
          <w:p w14:paraId="65853D87"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5" w:type="pct"/>
            <w:tcBorders>
              <w:top w:val="nil"/>
              <w:left w:val="nil"/>
              <w:bottom w:val="nil"/>
              <w:right w:val="nil"/>
            </w:tcBorders>
            <w:shd w:val="clear" w:color="auto" w:fill="auto"/>
            <w:vAlign w:val="bottom"/>
          </w:tcPr>
          <w:p w14:paraId="43965A5B"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w:t>
            </w:r>
          </w:p>
        </w:tc>
        <w:tc>
          <w:tcPr>
            <w:tcW w:w="678" w:type="pct"/>
            <w:tcBorders>
              <w:top w:val="nil"/>
              <w:left w:val="nil"/>
              <w:bottom w:val="nil"/>
              <w:right w:val="nil"/>
            </w:tcBorders>
            <w:shd w:val="clear" w:color="auto" w:fill="auto"/>
            <w:vAlign w:val="bottom"/>
          </w:tcPr>
          <w:p w14:paraId="7A1527A0"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36,124</w:t>
            </w:r>
          </w:p>
        </w:tc>
        <w:tc>
          <w:tcPr>
            <w:tcW w:w="633" w:type="pct"/>
            <w:tcBorders>
              <w:top w:val="nil"/>
              <w:left w:val="nil"/>
              <w:bottom w:val="nil"/>
            </w:tcBorders>
            <w:shd w:val="clear" w:color="auto" w:fill="auto"/>
            <w:vAlign w:val="bottom"/>
          </w:tcPr>
          <w:p w14:paraId="189E2BC6"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36,124</w:t>
            </w:r>
          </w:p>
        </w:tc>
      </w:tr>
      <w:tr w:rsidR="00744FA8" w:rsidRPr="00744FA8" w14:paraId="53B64848" w14:textId="77777777" w:rsidTr="00EA22B8">
        <w:trPr>
          <w:trHeight w:val="464"/>
        </w:trPr>
        <w:tc>
          <w:tcPr>
            <w:tcW w:w="1384" w:type="pct"/>
            <w:vAlign w:val="bottom"/>
          </w:tcPr>
          <w:p w14:paraId="74E5524B" w14:textId="77777777" w:rsidR="00744FA8" w:rsidRPr="00EA22B8" w:rsidRDefault="00744FA8" w:rsidP="00744FA8">
            <w:pPr>
              <w:tabs>
                <w:tab w:val="right" w:pos="1202"/>
              </w:tabs>
              <w:spacing w:line="240" w:lineRule="exact"/>
              <w:outlineLvl w:val="0"/>
              <w:rPr>
                <w:rFonts w:ascii="Calibri" w:hAnsi="Calibri" w:cs="Arial"/>
                <w:sz w:val="18"/>
                <w:szCs w:val="18"/>
              </w:rPr>
            </w:pPr>
            <w:bookmarkStart w:id="6168" w:name="_Toc4062891"/>
            <w:r w:rsidRPr="00EA22B8">
              <w:rPr>
                <w:rFonts w:ascii="Calibri" w:hAnsi="Calibri" w:cs="Arial"/>
                <w:spacing w:val="-2"/>
                <w:sz w:val="18"/>
                <w:szCs w:val="18"/>
              </w:rPr>
              <w:t>Property, plant and equipment and intangible assets</w:t>
            </w:r>
            <w:bookmarkEnd w:id="6168"/>
          </w:p>
        </w:tc>
        <w:tc>
          <w:tcPr>
            <w:tcW w:w="506" w:type="pct"/>
            <w:tcBorders>
              <w:top w:val="nil"/>
              <w:left w:val="nil"/>
              <w:bottom w:val="nil"/>
              <w:right w:val="nil"/>
            </w:tcBorders>
            <w:shd w:val="clear" w:color="auto" w:fill="auto"/>
            <w:vAlign w:val="bottom"/>
          </w:tcPr>
          <w:p w14:paraId="1C92F192"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568" w:type="pct"/>
            <w:tcBorders>
              <w:top w:val="nil"/>
              <w:left w:val="nil"/>
              <w:bottom w:val="nil"/>
              <w:right w:val="nil"/>
            </w:tcBorders>
            <w:shd w:val="clear" w:color="auto" w:fill="auto"/>
            <w:vAlign w:val="bottom"/>
          </w:tcPr>
          <w:p w14:paraId="4C4A3E49"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6" w:type="pct"/>
            <w:tcBorders>
              <w:top w:val="nil"/>
              <w:left w:val="nil"/>
              <w:bottom w:val="nil"/>
              <w:right w:val="nil"/>
            </w:tcBorders>
            <w:shd w:val="clear" w:color="auto" w:fill="auto"/>
            <w:vAlign w:val="bottom"/>
          </w:tcPr>
          <w:p w14:paraId="574464F6"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5" w:type="pct"/>
            <w:tcBorders>
              <w:top w:val="nil"/>
              <w:left w:val="nil"/>
              <w:bottom w:val="nil"/>
              <w:right w:val="nil"/>
            </w:tcBorders>
            <w:shd w:val="clear" w:color="auto" w:fill="auto"/>
            <w:vAlign w:val="bottom"/>
          </w:tcPr>
          <w:p w14:paraId="75E22787"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w:t>
            </w:r>
          </w:p>
        </w:tc>
        <w:tc>
          <w:tcPr>
            <w:tcW w:w="678" w:type="pct"/>
            <w:tcBorders>
              <w:top w:val="nil"/>
              <w:left w:val="nil"/>
              <w:bottom w:val="nil"/>
              <w:right w:val="nil"/>
            </w:tcBorders>
            <w:shd w:val="clear" w:color="auto" w:fill="auto"/>
            <w:vAlign w:val="bottom"/>
          </w:tcPr>
          <w:p w14:paraId="0013510B"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50,764</w:t>
            </w:r>
          </w:p>
        </w:tc>
        <w:tc>
          <w:tcPr>
            <w:tcW w:w="633" w:type="pct"/>
            <w:tcBorders>
              <w:top w:val="nil"/>
              <w:left w:val="nil"/>
              <w:bottom w:val="nil"/>
            </w:tcBorders>
            <w:shd w:val="clear" w:color="auto" w:fill="auto"/>
            <w:vAlign w:val="bottom"/>
          </w:tcPr>
          <w:p w14:paraId="0018D529"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50,764</w:t>
            </w:r>
          </w:p>
        </w:tc>
      </w:tr>
      <w:tr w:rsidR="00744FA8" w:rsidRPr="00744FA8" w14:paraId="07705CB4" w14:textId="77777777" w:rsidTr="00EA22B8">
        <w:trPr>
          <w:trHeight w:val="277"/>
        </w:trPr>
        <w:tc>
          <w:tcPr>
            <w:tcW w:w="1384" w:type="pct"/>
            <w:vAlign w:val="bottom"/>
          </w:tcPr>
          <w:p w14:paraId="12FFD71B" w14:textId="77777777" w:rsidR="00744FA8" w:rsidRPr="00EA22B8" w:rsidRDefault="00E00CAC" w:rsidP="00744FA8">
            <w:pPr>
              <w:tabs>
                <w:tab w:val="right" w:pos="1202"/>
              </w:tabs>
              <w:spacing w:line="240" w:lineRule="exact"/>
              <w:outlineLvl w:val="0"/>
              <w:rPr>
                <w:rFonts w:ascii="Calibri" w:hAnsi="Calibri" w:cs="Arial"/>
                <w:sz w:val="18"/>
                <w:szCs w:val="18"/>
              </w:rPr>
            </w:pPr>
            <w:r w:rsidRPr="00E00CAC">
              <w:rPr>
                <w:rFonts w:ascii="Calibri" w:hAnsi="Calibri" w:cs="Arial"/>
                <w:spacing w:val="-2"/>
                <w:sz w:val="18"/>
                <w:szCs w:val="18"/>
              </w:rPr>
              <w:t>Foreclosed assets</w:t>
            </w:r>
          </w:p>
        </w:tc>
        <w:tc>
          <w:tcPr>
            <w:tcW w:w="506" w:type="pct"/>
            <w:tcBorders>
              <w:top w:val="nil"/>
              <w:left w:val="nil"/>
              <w:bottom w:val="nil"/>
              <w:right w:val="nil"/>
            </w:tcBorders>
            <w:shd w:val="clear" w:color="auto" w:fill="auto"/>
            <w:vAlign w:val="bottom"/>
          </w:tcPr>
          <w:p w14:paraId="7BEBE7D8"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568" w:type="pct"/>
            <w:tcBorders>
              <w:top w:val="nil"/>
              <w:left w:val="nil"/>
              <w:bottom w:val="nil"/>
              <w:right w:val="nil"/>
            </w:tcBorders>
            <w:shd w:val="clear" w:color="auto" w:fill="auto"/>
            <w:vAlign w:val="bottom"/>
          </w:tcPr>
          <w:p w14:paraId="242A3CC9"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6" w:type="pct"/>
            <w:tcBorders>
              <w:top w:val="nil"/>
              <w:left w:val="nil"/>
              <w:bottom w:val="nil"/>
              <w:right w:val="nil"/>
            </w:tcBorders>
            <w:shd w:val="clear" w:color="auto" w:fill="auto"/>
            <w:vAlign w:val="bottom"/>
          </w:tcPr>
          <w:p w14:paraId="036AB37B"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5" w:type="pct"/>
            <w:tcBorders>
              <w:top w:val="nil"/>
              <w:left w:val="nil"/>
              <w:bottom w:val="nil"/>
              <w:right w:val="nil"/>
            </w:tcBorders>
            <w:shd w:val="clear" w:color="auto" w:fill="auto"/>
            <w:vAlign w:val="bottom"/>
          </w:tcPr>
          <w:p w14:paraId="2F741B99"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w:t>
            </w:r>
          </w:p>
        </w:tc>
        <w:tc>
          <w:tcPr>
            <w:tcW w:w="678" w:type="pct"/>
            <w:tcBorders>
              <w:top w:val="nil"/>
              <w:left w:val="nil"/>
              <w:bottom w:val="nil"/>
              <w:right w:val="nil"/>
            </w:tcBorders>
            <w:shd w:val="clear" w:color="auto" w:fill="auto"/>
            <w:vAlign w:val="bottom"/>
          </w:tcPr>
          <w:p w14:paraId="145392FA"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25,330</w:t>
            </w:r>
          </w:p>
        </w:tc>
        <w:tc>
          <w:tcPr>
            <w:tcW w:w="633" w:type="pct"/>
            <w:tcBorders>
              <w:top w:val="nil"/>
              <w:left w:val="nil"/>
              <w:bottom w:val="nil"/>
            </w:tcBorders>
            <w:shd w:val="clear" w:color="auto" w:fill="auto"/>
            <w:vAlign w:val="bottom"/>
          </w:tcPr>
          <w:p w14:paraId="653A44DA"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25,330</w:t>
            </w:r>
          </w:p>
        </w:tc>
      </w:tr>
      <w:tr w:rsidR="00744FA8" w:rsidRPr="00744FA8" w14:paraId="4C00C5C2" w14:textId="77777777" w:rsidTr="00EA22B8">
        <w:trPr>
          <w:trHeight w:val="205"/>
        </w:trPr>
        <w:tc>
          <w:tcPr>
            <w:tcW w:w="1384" w:type="pct"/>
          </w:tcPr>
          <w:p w14:paraId="7CA12261" w14:textId="77777777" w:rsidR="00744FA8" w:rsidRPr="00EA22B8" w:rsidRDefault="00744FA8" w:rsidP="00744FA8">
            <w:pPr>
              <w:tabs>
                <w:tab w:val="right" w:pos="1202"/>
              </w:tabs>
              <w:spacing w:line="240" w:lineRule="exact"/>
              <w:outlineLvl w:val="0"/>
              <w:rPr>
                <w:rFonts w:ascii="Calibri" w:hAnsi="Calibri" w:cs="Arial"/>
                <w:sz w:val="18"/>
                <w:szCs w:val="18"/>
              </w:rPr>
            </w:pPr>
            <w:bookmarkStart w:id="6169" w:name="_Toc4062893"/>
            <w:r w:rsidRPr="00EA22B8">
              <w:rPr>
                <w:rFonts w:ascii="Calibri" w:hAnsi="Calibri" w:cs="Arial"/>
                <w:spacing w:val="-2"/>
                <w:sz w:val="18"/>
                <w:szCs w:val="18"/>
              </w:rPr>
              <w:t>Other assets</w:t>
            </w:r>
            <w:bookmarkEnd w:id="6169"/>
            <w:r w:rsidRPr="00EA22B8">
              <w:rPr>
                <w:rFonts w:ascii="Calibri" w:hAnsi="Calibri" w:cs="Arial"/>
                <w:spacing w:val="-2"/>
                <w:sz w:val="18"/>
                <w:szCs w:val="18"/>
              </w:rPr>
              <w:t xml:space="preserve"> </w:t>
            </w:r>
          </w:p>
        </w:tc>
        <w:tc>
          <w:tcPr>
            <w:tcW w:w="506" w:type="pct"/>
            <w:tcBorders>
              <w:top w:val="nil"/>
              <w:left w:val="nil"/>
              <w:bottom w:val="nil"/>
              <w:right w:val="nil"/>
            </w:tcBorders>
            <w:shd w:val="clear" w:color="auto" w:fill="auto"/>
            <w:vAlign w:val="bottom"/>
          </w:tcPr>
          <w:p w14:paraId="4CB0DDE5"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568" w:type="pct"/>
            <w:tcBorders>
              <w:top w:val="nil"/>
              <w:left w:val="nil"/>
              <w:bottom w:val="nil"/>
              <w:right w:val="nil"/>
            </w:tcBorders>
            <w:shd w:val="clear" w:color="auto" w:fill="auto"/>
            <w:vAlign w:val="bottom"/>
          </w:tcPr>
          <w:p w14:paraId="383D815E"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110 </w:t>
            </w:r>
          </w:p>
        </w:tc>
        <w:tc>
          <w:tcPr>
            <w:tcW w:w="616" w:type="pct"/>
            <w:tcBorders>
              <w:top w:val="nil"/>
              <w:left w:val="nil"/>
              <w:bottom w:val="nil"/>
              <w:right w:val="nil"/>
            </w:tcBorders>
            <w:shd w:val="clear" w:color="auto" w:fill="auto"/>
            <w:vAlign w:val="bottom"/>
          </w:tcPr>
          <w:p w14:paraId="2A98D18F"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5" w:type="pct"/>
            <w:tcBorders>
              <w:top w:val="nil"/>
              <w:left w:val="nil"/>
              <w:bottom w:val="nil"/>
              <w:right w:val="nil"/>
            </w:tcBorders>
            <w:shd w:val="clear" w:color="auto" w:fill="auto"/>
            <w:vAlign w:val="bottom"/>
          </w:tcPr>
          <w:p w14:paraId="43AC2FB1"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110</w:t>
            </w:r>
          </w:p>
        </w:tc>
        <w:tc>
          <w:tcPr>
            <w:tcW w:w="678" w:type="pct"/>
            <w:tcBorders>
              <w:top w:val="nil"/>
              <w:left w:val="nil"/>
              <w:bottom w:val="nil"/>
              <w:right w:val="nil"/>
            </w:tcBorders>
            <w:shd w:val="clear" w:color="auto" w:fill="auto"/>
            <w:vAlign w:val="bottom"/>
          </w:tcPr>
          <w:p w14:paraId="3FAE83D9"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15,054</w:t>
            </w:r>
          </w:p>
        </w:tc>
        <w:tc>
          <w:tcPr>
            <w:tcW w:w="633" w:type="pct"/>
            <w:tcBorders>
              <w:top w:val="nil"/>
              <w:left w:val="nil"/>
              <w:bottom w:val="nil"/>
            </w:tcBorders>
            <w:shd w:val="clear" w:color="auto" w:fill="auto"/>
            <w:vAlign w:val="bottom"/>
          </w:tcPr>
          <w:p w14:paraId="250500EA"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15,164</w:t>
            </w:r>
          </w:p>
        </w:tc>
      </w:tr>
      <w:tr w:rsidR="00744FA8" w:rsidRPr="00744FA8" w14:paraId="519638F9" w14:textId="77777777" w:rsidTr="00EA22B8">
        <w:trPr>
          <w:trHeight w:hRule="exact" w:val="343"/>
        </w:trPr>
        <w:tc>
          <w:tcPr>
            <w:tcW w:w="1384" w:type="pct"/>
            <w:vAlign w:val="bottom"/>
          </w:tcPr>
          <w:p w14:paraId="54AF7885" w14:textId="77777777" w:rsidR="00744FA8" w:rsidRPr="00EA22B8" w:rsidRDefault="00744FA8" w:rsidP="00744FA8">
            <w:pPr>
              <w:tabs>
                <w:tab w:val="right" w:pos="1202"/>
              </w:tabs>
              <w:spacing w:line="240" w:lineRule="exact"/>
              <w:outlineLvl w:val="0"/>
              <w:rPr>
                <w:rFonts w:ascii="Calibri" w:hAnsi="Calibri" w:cs="Arial"/>
                <w:b/>
                <w:bCs/>
                <w:sz w:val="18"/>
                <w:szCs w:val="18"/>
              </w:rPr>
            </w:pPr>
            <w:bookmarkStart w:id="6170" w:name="_Toc4062894"/>
            <w:r w:rsidRPr="00EA22B8">
              <w:rPr>
                <w:rFonts w:ascii="Calibri" w:hAnsi="Calibri" w:cs="Arial"/>
                <w:b/>
                <w:bCs/>
                <w:sz w:val="18"/>
                <w:szCs w:val="18"/>
              </w:rPr>
              <w:t>Total assets</w:t>
            </w:r>
            <w:bookmarkEnd w:id="6170"/>
            <w:r w:rsidRPr="00EA22B8">
              <w:rPr>
                <w:rFonts w:ascii="Calibri" w:hAnsi="Calibri" w:cs="Arial"/>
                <w:b/>
                <w:bCs/>
                <w:sz w:val="18"/>
                <w:szCs w:val="18"/>
              </w:rPr>
              <w:t xml:space="preserve"> </w:t>
            </w:r>
          </w:p>
        </w:tc>
        <w:tc>
          <w:tcPr>
            <w:tcW w:w="506" w:type="pct"/>
            <w:tcBorders>
              <w:top w:val="single" w:sz="4" w:space="0" w:color="000000"/>
              <w:bottom w:val="single" w:sz="8" w:space="0" w:color="000000"/>
            </w:tcBorders>
            <w:shd w:val="clear" w:color="auto" w:fill="auto"/>
            <w:vAlign w:val="bottom"/>
          </w:tcPr>
          <w:p w14:paraId="6AAF665F" w14:textId="77777777" w:rsidR="00744FA8" w:rsidRPr="00EA22B8" w:rsidRDefault="00744FA8" w:rsidP="00744FA8">
            <w:pPr>
              <w:spacing w:line="240" w:lineRule="exact"/>
              <w:jc w:val="right"/>
              <w:rPr>
                <w:rFonts w:ascii="Calibri" w:eastAsia="Arial Unicode MS" w:hAnsi="Calibri" w:cs="Arial"/>
                <w:b/>
                <w:bCs/>
                <w:sz w:val="18"/>
                <w:szCs w:val="18"/>
              </w:rPr>
            </w:pPr>
            <w:r w:rsidRPr="00744FA8">
              <w:rPr>
                <w:rFonts w:ascii="Calibri" w:hAnsi="Calibri"/>
                <w:b/>
                <w:bCs/>
                <w:sz w:val="18"/>
                <w:szCs w:val="18"/>
              </w:rPr>
              <w:t xml:space="preserve"> 680,870 </w:t>
            </w:r>
          </w:p>
        </w:tc>
        <w:tc>
          <w:tcPr>
            <w:tcW w:w="568" w:type="pct"/>
            <w:tcBorders>
              <w:top w:val="single" w:sz="4" w:space="0" w:color="000000"/>
              <w:bottom w:val="single" w:sz="8" w:space="0" w:color="000000"/>
            </w:tcBorders>
            <w:shd w:val="clear" w:color="auto" w:fill="auto"/>
            <w:vAlign w:val="bottom"/>
          </w:tcPr>
          <w:p w14:paraId="65F74578" w14:textId="77777777" w:rsidR="00744FA8" w:rsidRPr="00EA22B8" w:rsidRDefault="00744FA8" w:rsidP="00744FA8">
            <w:pPr>
              <w:spacing w:line="240" w:lineRule="exact"/>
              <w:jc w:val="right"/>
              <w:rPr>
                <w:rFonts w:ascii="Calibri" w:eastAsia="Arial Unicode MS" w:hAnsi="Calibri" w:cs="Arial"/>
                <w:b/>
                <w:bCs/>
                <w:sz w:val="18"/>
                <w:szCs w:val="18"/>
              </w:rPr>
            </w:pPr>
            <w:r w:rsidRPr="00744FA8">
              <w:rPr>
                <w:rFonts w:ascii="Calibri" w:hAnsi="Calibri"/>
                <w:b/>
                <w:bCs/>
                <w:sz w:val="18"/>
                <w:szCs w:val="18"/>
              </w:rPr>
              <w:t>14,545,872</w:t>
            </w:r>
          </w:p>
        </w:tc>
        <w:tc>
          <w:tcPr>
            <w:tcW w:w="616" w:type="pct"/>
            <w:tcBorders>
              <w:top w:val="single" w:sz="4" w:space="0" w:color="000000"/>
              <w:bottom w:val="single" w:sz="8" w:space="0" w:color="000000"/>
            </w:tcBorders>
            <w:shd w:val="clear" w:color="auto" w:fill="auto"/>
            <w:vAlign w:val="bottom"/>
          </w:tcPr>
          <w:p w14:paraId="5A30E934" w14:textId="77777777" w:rsidR="00744FA8" w:rsidRPr="00EA22B8" w:rsidRDefault="00744FA8" w:rsidP="00744FA8">
            <w:pPr>
              <w:spacing w:line="240" w:lineRule="exact"/>
              <w:jc w:val="right"/>
              <w:rPr>
                <w:rFonts w:ascii="Calibri" w:eastAsia="Arial Unicode MS" w:hAnsi="Calibri" w:cs="Arial"/>
                <w:b/>
                <w:bCs/>
                <w:sz w:val="18"/>
                <w:szCs w:val="18"/>
              </w:rPr>
            </w:pPr>
            <w:r w:rsidRPr="00744FA8">
              <w:rPr>
                <w:rFonts w:ascii="Calibri" w:hAnsi="Calibri"/>
                <w:b/>
                <w:bCs/>
                <w:sz w:val="18"/>
                <w:szCs w:val="18"/>
              </w:rPr>
              <w:t xml:space="preserve"> 1,391 </w:t>
            </w:r>
          </w:p>
        </w:tc>
        <w:tc>
          <w:tcPr>
            <w:tcW w:w="615" w:type="pct"/>
            <w:tcBorders>
              <w:top w:val="single" w:sz="4" w:space="0" w:color="000000"/>
              <w:bottom w:val="single" w:sz="8" w:space="0" w:color="000000"/>
            </w:tcBorders>
            <w:shd w:val="clear" w:color="auto" w:fill="auto"/>
            <w:vAlign w:val="bottom"/>
          </w:tcPr>
          <w:p w14:paraId="216F5D37" w14:textId="77777777" w:rsidR="00744FA8" w:rsidRPr="00EA22B8" w:rsidRDefault="00744FA8" w:rsidP="00744FA8">
            <w:pPr>
              <w:spacing w:line="240" w:lineRule="exact"/>
              <w:jc w:val="right"/>
              <w:rPr>
                <w:rFonts w:ascii="Calibri" w:eastAsia="Arial Unicode MS" w:hAnsi="Calibri" w:cs="Arial"/>
                <w:b/>
                <w:bCs/>
                <w:sz w:val="18"/>
                <w:szCs w:val="18"/>
              </w:rPr>
            </w:pPr>
            <w:r w:rsidRPr="00744FA8">
              <w:rPr>
                <w:rFonts w:ascii="Calibri" w:hAnsi="Calibri"/>
                <w:b/>
                <w:bCs/>
                <w:sz w:val="18"/>
                <w:szCs w:val="18"/>
              </w:rPr>
              <w:t>15,228,133</w:t>
            </w:r>
          </w:p>
        </w:tc>
        <w:tc>
          <w:tcPr>
            <w:tcW w:w="678" w:type="pct"/>
            <w:tcBorders>
              <w:top w:val="single" w:sz="4" w:space="0" w:color="000000"/>
              <w:bottom w:val="single" w:sz="8" w:space="0" w:color="000000"/>
            </w:tcBorders>
            <w:shd w:val="clear" w:color="auto" w:fill="auto"/>
            <w:vAlign w:val="bottom"/>
          </w:tcPr>
          <w:p w14:paraId="4857BAFB" w14:textId="77777777" w:rsidR="00744FA8" w:rsidRPr="00EA22B8" w:rsidRDefault="00744FA8" w:rsidP="00744FA8">
            <w:pPr>
              <w:spacing w:line="240" w:lineRule="exact"/>
              <w:jc w:val="right"/>
              <w:rPr>
                <w:rFonts w:ascii="Calibri" w:eastAsia="Arial Unicode MS" w:hAnsi="Calibri" w:cs="Arial"/>
                <w:b/>
                <w:bCs/>
                <w:sz w:val="18"/>
                <w:szCs w:val="18"/>
              </w:rPr>
            </w:pPr>
            <w:r w:rsidRPr="00744FA8">
              <w:rPr>
                <w:rFonts w:ascii="Calibri" w:hAnsi="Calibri"/>
                <w:b/>
                <w:bCs/>
                <w:sz w:val="18"/>
                <w:szCs w:val="18"/>
              </w:rPr>
              <w:t>11,970,794*</w:t>
            </w:r>
          </w:p>
        </w:tc>
        <w:tc>
          <w:tcPr>
            <w:tcW w:w="633" w:type="pct"/>
            <w:tcBorders>
              <w:top w:val="single" w:sz="4" w:space="0" w:color="000000"/>
              <w:bottom w:val="single" w:sz="8" w:space="0" w:color="000000"/>
            </w:tcBorders>
            <w:shd w:val="clear" w:color="auto" w:fill="auto"/>
            <w:vAlign w:val="bottom"/>
          </w:tcPr>
          <w:p w14:paraId="68AD0B45" w14:textId="77777777" w:rsidR="00744FA8" w:rsidRPr="00EA22B8" w:rsidRDefault="00744FA8" w:rsidP="00744FA8">
            <w:pPr>
              <w:spacing w:line="240" w:lineRule="exact"/>
              <w:jc w:val="right"/>
              <w:rPr>
                <w:rFonts w:ascii="Calibri" w:eastAsia="Arial Unicode MS" w:hAnsi="Calibri" w:cs="Arial"/>
                <w:b/>
                <w:bCs/>
                <w:sz w:val="18"/>
                <w:szCs w:val="18"/>
              </w:rPr>
            </w:pPr>
            <w:r w:rsidRPr="00744FA8">
              <w:rPr>
                <w:rFonts w:ascii="Calibri" w:hAnsi="Calibri"/>
                <w:b/>
                <w:bCs/>
                <w:sz w:val="18"/>
                <w:szCs w:val="18"/>
              </w:rPr>
              <w:t>27,198,927</w:t>
            </w:r>
          </w:p>
        </w:tc>
      </w:tr>
      <w:tr w:rsidR="00744FA8" w:rsidRPr="00744FA8" w14:paraId="27C1ACC3" w14:textId="77777777" w:rsidTr="00EA22B8">
        <w:trPr>
          <w:trHeight w:hRule="exact" w:val="215"/>
        </w:trPr>
        <w:tc>
          <w:tcPr>
            <w:tcW w:w="1384" w:type="pct"/>
            <w:vAlign w:val="bottom"/>
          </w:tcPr>
          <w:p w14:paraId="0B14794F" w14:textId="77777777" w:rsidR="00744FA8" w:rsidRPr="00744FA8" w:rsidRDefault="00744FA8" w:rsidP="00744FA8">
            <w:pPr>
              <w:tabs>
                <w:tab w:val="right" w:pos="1202"/>
              </w:tabs>
              <w:spacing w:line="240" w:lineRule="exact"/>
              <w:outlineLvl w:val="0"/>
              <w:rPr>
                <w:rFonts w:ascii="Calibri" w:hAnsi="Calibri" w:cs="Arial"/>
                <w:b/>
                <w:bCs/>
                <w:sz w:val="18"/>
                <w:szCs w:val="18"/>
              </w:rPr>
            </w:pPr>
          </w:p>
        </w:tc>
        <w:tc>
          <w:tcPr>
            <w:tcW w:w="506" w:type="pct"/>
            <w:tcBorders>
              <w:top w:val="single" w:sz="4" w:space="0" w:color="000000"/>
            </w:tcBorders>
            <w:vAlign w:val="bottom"/>
          </w:tcPr>
          <w:p w14:paraId="2B7E7ECD" w14:textId="77777777" w:rsidR="00744FA8" w:rsidRPr="00744FA8" w:rsidRDefault="00744FA8" w:rsidP="00744FA8">
            <w:pPr>
              <w:spacing w:line="240" w:lineRule="exact"/>
              <w:jc w:val="right"/>
              <w:rPr>
                <w:rFonts w:ascii="Calibri" w:hAnsi="Calibri"/>
                <w:b/>
                <w:bCs/>
                <w:sz w:val="18"/>
                <w:szCs w:val="18"/>
              </w:rPr>
            </w:pPr>
          </w:p>
        </w:tc>
        <w:tc>
          <w:tcPr>
            <w:tcW w:w="568" w:type="pct"/>
            <w:tcBorders>
              <w:top w:val="single" w:sz="4" w:space="0" w:color="000000"/>
            </w:tcBorders>
            <w:vAlign w:val="bottom"/>
          </w:tcPr>
          <w:p w14:paraId="2ED353AB" w14:textId="77777777" w:rsidR="00744FA8" w:rsidRPr="00744FA8" w:rsidRDefault="00744FA8" w:rsidP="00744FA8">
            <w:pPr>
              <w:spacing w:line="240" w:lineRule="exact"/>
              <w:jc w:val="right"/>
              <w:rPr>
                <w:rFonts w:ascii="Calibri" w:hAnsi="Calibri"/>
                <w:b/>
                <w:bCs/>
                <w:sz w:val="18"/>
                <w:szCs w:val="18"/>
              </w:rPr>
            </w:pPr>
          </w:p>
        </w:tc>
        <w:tc>
          <w:tcPr>
            <w:tcW w:w="616" w:type="pct"/>
            <w:tcBorders>
              <w:top w:val="single" w:sz="4" w:space="0" w:color="000000"/>
            </w:tcBorders>
            <w:vAlign w:val="bottom"/>
          </w:tcPr>
          <w:p w14:paraId="7C3D8EC0" w14:textId="77777777" w:rsidR="00744FA8" w:rsidRPr="00744FA8" w:rsidRDefault="00744FA8" w:rsidP="00744FA8">
            <w:pPr>
              <w:spacing w:line="240" w:lineRule="exact"/>
              <w:jc w:val="right"/>
              <w:rPr>
                <w:rFonts w:ascii="Calibri" w:hAnsi="Calibri"/>
                <w:b/>
                <w:bCs/>
                <w:sz w:val="18"/>
                <w:szCs w:val="18"/>
              </w:rPr>
            </w:pPr>
          </w:p>
        </w:tc>
        <w:tc>
          <w:tcPr>
            <w:tcW w:w="615" w:type="pct"/>
            <w:tcBorders>
              <w:top w:val="single" w:sz="4" w:space="0" w:color="000000"/>
            </w:tcBorders>
            <w:vAlign w:val="bottom"/>
          </w:tcPr>
          <w:p w14:paraId="609A4E77" w14:textId="77777777" w:rsidR="00744FA8" w:rsidRPr="00744FA8" w:rsidRDefault="00744FA8" w:rsidP="00744FA8">
            <w:pPr>
              <w:spacing w:line="240" w:lineRule="exact"/>
              <w:jc w:val="right"/>
              <w:rPr>
                <w:rFonts w:ascii="Calibri" w:hAnsi="Calibri"/>
                <w:b/>
                <w:bCs/>
                <w:sz w:val="18"/>
                <w:szCs w:val="18"/>
              </w:rPr>
            </w:pPr>
          </w:p>
        </w:tc>
        <w:tc>
          <w:tcPr>
            <w:tcW w:w="678" w:type="pct"/>
            <w:tcBorders>
              <w:top w:val="single" w:sz="4" w:space="0" w:color="000000"/>
            </w:tcBorders>
            <w:vAlign w:val="bottom"/>
          </w:tcPr>
          <w:p w14:paraId="1AC108AB" w14:textId="77777777" w:rsidR="00744FA8" w:rsidRPr="00744FA8" w:rsidRDefault="00744FA8" w:rsidP="00744FA8">
            <w:pPr>
              <w:spacing w:line="240" w:lineRule="exact"/>
              <w:jc w:val="right"/>
              <w:rPr>
                <w:rFonts w:ascii="Calibri" w:hAnsi="Calibri"/>
                <w:b/>
                <w:bCs/>
                <w:sz w:val="18"/>
                <w:szCs w:val="18"/>
              </w:rPr>
            </w:pPr>
          </w:p>
        </w:tc>
        <w:tc>
          <w:tcPr>
            <w:tcW w:w="633" w:type="pct"/>
            <w:tcBorders>
              <w:top w:val="single" w:sz="4" w:space="0" w:color="000000"/>
            </w:tcBorders>
            <w:vAlign w:val="bottom"/>
          </w:tcPr>
          <w:p w14:paraId="7A764F00" w14:textId="77777777" w:rsidR="00744FA8" w:rsidRPr="00744FA8" w:rsidRDefault="00744FA8" w:rsidP="00744FA8">
            <w:pPr>
              <w:spacing w:line="240" w:lineRule="exact"/>
              <w:jc w:val="right"/>
              <w:rPr>
                <w:rFonts w:ascii="Calibri" w:hAnsi="Calibri"/>
                <w:b/>
                <w:bCs/>
                <w:sz w:val="18"/>
                <w:szCs w:val="18"/>
              </w:rPr>
            </w:pPr>
          </w:p>
        </w:tc>
      </w:tr>
      <w:tr w:rsidR="002102E0" w:rsidRPr="00744FA8" w14:paraId="12FED271" w14:textId="77777777" w:rsidTr="00EA22B8">
        <w:trPr>
          <w:trHeight w:val="307"/>
        </w:trPr>
        <w:tc>
          <w:tcPr>
            <w:tcW w:w="1384" w:type="pct"/>
            <w:vAlign w:val="bottom"/>
          </w:tcPr>
          <w:p w14:paraId="4C0D6EC2" w14:textId="77777777" w:rsidR="002102E0" w:rsidRPr="00EA22B8" w:rsidRDefault="002102E0">
            <w:pPr>
              <w:tabs>
                <w:tab w:val="right" w:pos="1202"/>
              </w:tabs>
              <w:spacing w:line="240" w:lineRule="exact"/>
              <w:outlineLvl w:val="0"/>
              <w:rPr>
                <w:rFonts w:ascii="Calibri" w:hAnsi="Calibri" w:cs="Arial"/>
                <w:b/>
                <w:bCs/>
                <w:sz w:val="18"/>
                <w:szCs w:val="18"/>
              </w:rPr>
            </w:pPr>
            <w:bookmarkStart w:id="6171" w:name="_Toc4062895"/>
            <w:r w:rsidRPr="00EA22B8">
              <w:rPr>
                <w:rFonts w:ascii="Calibri" w:hAnsi="Calibri" w:cs="Arial"/>
                <w:b/>
                <w:bCs/>
                <w:sz w:val="18"/>
                <w:szCs w:val="18"/>
              </w:rPr>
              <w:t>Liabilities</w:t>
            </w:r>
            <w:bookmarkEnd w:id="6171"/>
            <w:r w:rsidRPr="00EA22B8">
              <w:rPr>
                <w:rFonts w:ascii="Calibri" w:hAnsi="Calibri" w:cs="Arial"/>
                <w:b/>
                <w:bCs/>
                <w:sz w:val="18"/>
                <w:szCs w:val="18"/>
              </w:rPr>
              <w:t xml:space="preserve"> </w:t>
            </w:r>
          </w:p>
        </w:tc>
        <w:tc>
          <w:tcPr>
            <w:tcW w:w="506" w:type="pct"/>
            <w:vAlign w:val="bottom"/>
          </w:tcPr>
          <w:p w14:paraId="3A5EF1FA" w14:textId="77777777" w:rsidR="002102E0" w:rsidRPr="00EA22B8" w:rsidRDefault="002102E0" w:rsidP="002102E0">
            <w:pPr>
              <w:suppressAutoHyphens/>
              <w:spacing w:line="240" w:lineRule="exact"/>
              <w:ind w:left="-123"/>
              <w:jc w:val="right"/>
              <w:rPr>
                <w:rFonts w:ascii="Calibri" w:eastAsia="Calibri" w:hAnsi="Calibri" w:cs="Arial"/>
                <w:spacing w:val="-2"/>
                <w:sz w:val="18"/>
                <w:szCs w:val="18"/>
              </w:rPr>
            </w:pPr>
          </w:p>
        </w:tc>
        <w:tc>
          <w:tcPr>
            <w:tcW w:w="568" w:type="pct"/>
            <w:vAlign w:val="bottom"/>
          </w:tcPr>
          <w:p w14:paraId="6775D411" w14:textId="77777777" w:rsidR="002102E0" w:rsidRPr="00EA22B8" w:rsidRDefault="002102E0" w:rsidP="002102E0">
            <w:pPr>
              <w:suppressAutoHyphens/>
              <w:spacing w:line="240" w:lineRule="exact"/>
              <w:jc w:val="right"/>
              <w:rPr>
                <w:rFonts w:ascii="Calibri" w:eastAsia="Calibri" w:hAnsi="Calibri" w:cs="Arial"/>
                <w:spacing w:val="-2"/>
                <w:sz w:val="18"/>
                <w:szCs w:val="18"/>
              </w:rPr>
            </w:pPr>
          </w:p>
        </w:tc>
        <w:tc>
          <w:tcPr>
            <w:tcW w:w="616" w:type="pct"/>
            <w:vAlign w:val="bottom"/>
          </w:tcPr>
          <w:p w14:paraId="2E557E9F" w14:textId="77777777" w:rsidR="002102E0" w:rsidRPr="00EA22B8" w:rsidRDefault="002102E0" w:rsidP="002102E0">
            <w:pPr>
              <w:suppressAutoHyphens/>
              <w:spacing w:line="240" w:lineRule="exact"/>
              <w:jc w:val="right"/>
              <w:rPr>
                <w:rFonts w:ascii="Calibri" w:eastAsia="Calibri" w:hAnsi="Calibri" w:cs="Arial"/>
                <w:spacing w:val="-2"/>
                <w:sz w:val="18"/>
                <w:szCs w:val="18"/>
              </w:rPr>
            </w:pPr>
          </w:p>
        </w:tc>
        <w:tc>
          <w:tcPr>
            <w:tcW w:w="615" w:type="pct"/>
            <w:vAlign w:val="bottom"/>
          </w:tcPr>
          <w:p w14:paraId="20E76990" w14:textId="77777777" w:rsidR="002102E0" w:rsidRPr="00EA22B8" w:rsidRDefault="002102E0" w:rsidP="002102E0">
            <w:pPr>
              <w:suppressAutoHyphens/>
              <w:spacing w:line="240" w:lineRule="exact"/>
              <w:jc w:val="right"/>
              <w:rPr>
                <w:rFonts w:ascii="Calibri" w:eastAsia="Calibri" w:hAnsi="Calibri" w:cs="Arial"/>
                <w:spacing w:val="-2"/>
                <w:sz w:val="18"/>
                <w:szCs w:val="18"/>
              </w:rPr>
            </w:pPr>
          </w:p>
        </w:tc>
        <w:tc>
          <w:tcPr>
            <w:tcW w:w="678" w:type="pct"/>
            <w:vAlign w:val="bottom"/>
          </w:tcPr>
          <w:p w14:paraId="68C97DF2" w14:textId="77777777" w:rsidR="002102E0" w:rsidRPr="00EA22B8" w:rsidRDefault="002102E0" w:rsidP="002102E0">
            <w:pPr>
              <w:suppressAutoHyphens/>
              <w:spacing w:line="240" w:lineRule="exact"/>
              <w:jc w:val="right"/>
              <w:rPr>
                <w:rFonts w:ascii="Calibri" w:eastAsia="Calibri" w:hAnsi="Calibri" w:cs="Arial"/>
                <w:spacing w:val="-2"/>
                <w:sz w:val="18"/>
                <w:szCs w:val="18"/>
              </w:rPr>
            </w:pPr>
          </w:p>
        </w:tc>
        <w:tc>
          <w:tcPr>
            <w:tcW w:w="633" w:type="pct"/>
            <w:vAlign w:val="bottom"/>
          </w:tcPr>
          <w:p w14:paraId="14F19571" w14:textId="77777777" w:rsidR="002102E0" w:rsidRPr="00EA22B8" w:rsidRDefault="002102E0" w:rsidP="002102E0">
            <w:pPr>
              <w:spacing w:line="240" w:lineRule="exact"/>
              <w:jc w:val="right"/>
              <w:rPr>
                <w:rFonts w:ascii="Calibri" w:eastAsia="Calibri" w:hAnsi="Calibri" w:cs="Arial"/>
                <w:b/>
                <w:sz w:val="18"/>
                <w:szCs w:val="18"/>
              </w:rPr>
            </w:pPr>
          </w:p>
        </w:tc>
      </w:tr>
      <w:tr w:rsidR="00744FA8" w:rsidRPr="00744FA8" w14:paraId="18634619" w14:textId="77777777" w:rsidTr="00EA22B8">
        <w:trPr>
          <w:trHeight w:hRule="exact" w:val="286"/>
        </w:trPr>
        <w:tc>
          <w:tcPr>
            <w:tcW w:w="1384" w:type="pct"/>
            <w:vAlign w:val="bottom"/>
          </w:tcPr>
          <w:p w14:paraId="54DBE9FA" w14:textId="77777777" w:rsidR="00744FA8" w:rsidRPr="00EA22B8" w:rsidRDefault="00744FA8" w:rsidP="00744FA8">
            <w:pPr>
              <w:tabs>
                <w:tab w:val="right" w:pos="1202"/>
              </w:tabs>
              <w:spacing w:line="240" w:lineRule="exact"/>
              <w:outlineLvl w:val="0"/>
              <w:rPr>
                <w:rFonts w:ascii="Calibri" w:hAnsi="Calibri" w:cs="Arial"/>
                <w:sz w:val="18"/>
                <w:szCs w:val="18"/>
              </w:rPr>
            </w:pPr>
            <w:bookmarkStart w:id="6172" w:name="_Toc4062896"/>
            <w:r w:rsidRPr="00EA22B8">
              <w:rPr>
                <w:rFonts w:ascii="Calibri" w:hAnsi="Calibri" w:cs="Arial"/>
                <w:sz w:val="18"/>
                <w:szCs w:val="18"/>
              </w:rPr>
              <w:t>Deposits from customers</w:t>
            </w:r>
            <w:bookmarkEnd w:id="6172"/>
            <w:r w:rsidRPr="00EA22B8">
              <w:rPr>
                <w:rFonts w:ascii="Calibri" w:hAnsi="Calibri" w:cs="Arial"/>
                <w:sz w:val="18"/>
                <w:szCs w:val="18"/>
              </w:rPr>
              <w:t xml:space="preserve"> </w:t>
            </w:r>
          </w:p>
        </w:tc>
        <w:tc>
          <w:tcPr>
            <w:tcW w:w="506" w:type="pct"/>
            <w:tcBorders>
              <w:top w:val="nil"/>
              <w:left w:val="nil"/>
              <w:bottom w:val="nil"/>
              <w:right w:val="nil"/>
            </w:tcBorders>
            <w:shd w:val="clear" w:color="auto" w:fill="auto"/>
            <w:vAlign w:val="bottom"/>
          </w:tcPr>
          <w:p w14:paraId="13AC0D1D"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20,526 </w:t>
            </w:r>
          </w:p>
        </w:tc>
        <w:tc>
          <w:tcPr>
            <w:tcW w:w="568" w:type="pct"/>
            <w:tcBorders>
              <w:top w:val="nil"/>
              <w:left w:val="nil"/>
              <w:bottom w:val="nil"/>
              <w:right w:val="nil"/>
            </w:tcBorders>
            <w:shd w:val="clear" w:color="auto" w:fill="auto"/>
            <w:vAlign w:val="bottom"/>
          </w:tcPr>
          <w:p w14:paraId="4A7FDD96"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161,858</w:t>
            </w:r>
          </w:p>
        </w:tc>
        <w:tc>
          <w:tcPr>
            <w:tcW w:w="616" w:type="pct"/>
            <w:tcBorders>
              <w:top w:val="nil"/>
              <w:left w:val="nil"/>
              <w:bottom w:val="nil"/>
              <w:right w:val="nil"/>
            </w:tcBorders>
            <w:shd w:val="clear" w:color="auto" w:fill="auto"/>
            <w:vAlign w:val="bottom"/>
          </w:tcPr>
          <w:p w14:paraId="2664AB58"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80 </w:t>
            </w:r>
          </w:p>
        </w:tc>
        <w:tc>
          <w:tcPr>
            <w:tcW w:w="615" w:type="pct"/>
            <w:tcBorders>
              <w:top w:val="nil"/>
              <w:left w:val="nil"/>
              <w:bottom w:val="nil"/>
              <w:right w:val="nil"/>
            </w:tcBorders>
            <w:shd w:val="clear" w:color="auto" w:fill="auto"/>
            <w:vAlign w:val="bottom"/>
          </w:tcPr>
          <w:p w14:paraId="7F0E1F5D"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182,464 </w:t>
            </w:r>
          </w:p>
        </w:tc>
        <w:tc>
          <w:tcPr>
            <w:tcW w:w="678" w:type="pct"/>
            <w:tcBorders>
              <w:top w:val="nil"/>
              <w:left w:val="nil"/>
              <w:bottom w:val="nil"/>
              <w:right w:val="nil"/>
            </w:tcBorders>
            <w:shd w:val="clear" w:color="auto" w:fill="auto"/>
            <w:vAlign w:val="bottom"/>
          </w:tcPr>
          <w:p w14:paraId="5BD62F2A"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246,632 </w:t>
            </w:r>
          </w:p>
        </w:tc>
        <w:tc>
          <w:tcPr>
            <w:tcW w:w="633" w:type="pct"/>
            <w:tcBorders>
              <w:top w:val="nil"/>
              <w:left w:val="nil"/>
              <w:bottom w:val="nil"/>
            </w:tcBorders>
            <w:shd w:val="clear" w:color="auto" w:fill="auto"/>
            <w:vAlign w:val="bottom"/>
          </w:tcPr>
          <w:p w14:paraId="42DC4C2E"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429,096</w:t>
            </w:r>
          </w:p>
        </w:tc>
      </w:tr>
      <w:tr w:rsidR="00744FA8" w:rsidRPr="00744FA8" w14:paraId="2BE1A05F" w14:textId="77777777" w:rsidTr="00EA22B8">
        <w:trPr>
          <w:trHeight w:hRule="exact" w:val="286"/>
        </w:trPr>
        <w:tc>
          <w:tcPr>
            <w:tcW w:w="1384" w:type="pct"/>
            <w:vAlign w:val="bottom"/>
          </w:tcPr>
          <w:p w14:paraId="3384E834" w14:textId="77777777" w:rsidR="00744FA8" w:rsidRPr="00EA22B8" w:rsidRDefault="00744FA8" w:rsidP="00744FA8">
            <w:pPr>
              <w:tabs>
                <w:tab w:val="right" w:pos="1202"/>
              </w:tabs>
              <w:spacing w:line="240" w:lineRule="exact"/>
              <w:outlineLvl w:val="0"/>
              <w:rPr>
                <w:rFonts w:ascii="Calibri" w:hAnsi="Calibri" w:cs="Arial"/>
                <w:sz w:val="18"/>
                <w:szCs w:val="18"/>
              </w:rPr>
            </w:pPr>
            <w:bookmarkStart w:id="6173" w:name="_Toc4062897"/>
            <w:r w:rsidRPr="00EA22B8">
              <w:rPr>
                <w:rFonts w:ascii="Calibri" w:hAnsi="Calibri" w:cs="Arial"/>
                <w:sz w:val="18"/>
                <w:szCs w:val="18"/>
              </w:rPr>
              <w:t>Borrowings</w:t>
            </w:r>
            <w:bookmarkEnd w:id="6173"/>
            <w:r w:rsidRPr="00EA22B8">
              <w:rPr>
                <w:rFonts w:ascii="Calibri" w:hAnsi="Calibri" w:cs="Arial"/>
                <w:sz w:val="18"/>
                <w:szCs w:val="18"/>
              </w:rPr>
              <w:t xml:space="preserve"> </w:t>
            </w:r>
          </w:p>
        </w:tc>
        <w:tc>
          <w:tcPr>
            <w:tcW w:w="506" w:type="pct"/>
            <w:tcBorders>
              <w:top w:val="nil"/>
              <w:left w:val="nil"/>
              <w:bottom w:val="nil"/>
              <w:right w:val="nil"/>
            </w:tcBorders>
            <w:shd w:val="clear" w:color="auto" w:fill="auto"/>
            <w:vAlign w:val="bottom"/>
          </w:tcPr>
          <w:p w14:paraId="0CCCD26F"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688,500 </w:t>
            </w:r>
          </w:p>
        </w:tc>
        <w:tc>
          <w:tcPr>
            <w:tcW w:w="568" w:type="pct"/>
            <w:tcBorders>
              <w:top w:val="nil"/>
              <w:left w:val="nil"/>
              <w:bottom w:val="nil"/>
              <w:right w:val="nil"/>
            </w:tcBorders>
            <w:shd w:val="clear" w:color="auto" w:fill="auto"/>
            <w:vAlign w:val="bottom"/>
          </w:tcPr>
          <w:p w14:paraId="28B1A100"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14,189,487 </w:t>
            </w:r>
          </w:p>
        </w:tc>
        <w:tc>
          <w:tcPr>
            <w:tcW w:w="616" w:type="pct"/>
            <w:tcBorders>
              <w:top w:val="nil"/>
              <w:left w:val="nil"/>
              <w:bottom w:val="nil"/>
              <w:right w:val="nil"/>
            </w:tcBorders>
            <w:shd w:val="clear" w:color="auto" w:fill="auto"/>
            <w:vAlign w:val="bottom"/>
          </w:tcPr>
          <w:p w14:paraId="417A4B13"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5" w:type="pct"/>
            <w:tcBorders>
              <w:top w:val="nil"/>
              <w:left w:val="nil"/>
              <w:bottom w:val="nil"/>
              <w:right w:val="nil"/>
            </w:tcBorders>
            <w:shd w:val="clear" w:color="auto" w:fill="auto"/>
            <w:vAlign w:val="bottom"/>
          </w:tcPr>
          <w:p w14:paraId="0B9EFC16"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14,877,987 </w:t>
            </w:r>
          </w:p>
        </w:tc>
        <w:tc>
          <w:tcPr>
            <w:tcW w:w="678" w:type="pct"/>
            <w:tcBorders>
              <w:top w:val="nil"/>
              <w:left w:val="nil"/>
              <w:bottom w:val="nil"/>
              <w:right w:val="nil"/>
            </w:tcBorders>
            <w:shd w:val="clear" w:color="auto" w:fill="auto"/>
            <w:vAlign w:val="bottom"/>
          </w:tcPr>
          <w:p w14:paraId="6D3985D9"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33" w:type="pct"/>
            <w:tcBorders>
              <w:top w:val="nil"/>
              <w:left w:val="nil"/>
              <w:bottom w:val="nil"/>
            </w:tcBorders>
            <w:shd w:val="clear" w:color="auto" w:fill="auto"/>
            <w:vAlign w:val="bottom"/>
          </w:tcPr>
          <w:p w14:paraId="52D0B5F7"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14,877,987</w:t>
            </w:r>
          </w:p>
        </w:tc>
      </w:tr>
      <w:tr w:rsidR="00744FA8" w:rsidRPr="00744FA8" w14:paraId="7C323964" w14:textId="77777777" w:rsidTr="00EA22B8">
        <w:trPr>
          <w:trHeight w:hRule="exact" w:val="286"/>
        </w:trPr>
        <w:tc>
          <w:tcPr>
            <w:tcW w:w="1384" w:type="pct"/>
            <w:vAlign w:val="bottom"/>
          </w:tcPr>
          <w:p w14:paraId="09D2159C" w14:textId="77777777" w:rsidR="00744FA8" w:rsidRPr="00EA22B8" w:rsidRDefault="00744FA8" w:rsidP="00744FA8">
            <w:pPr>
              <w:tabs>
                <w:tab w:val="right" w:pos="1202"/>
              </w:tabs>
              <w:spacing w:line="240" w:lineRule="exact"/>
              <w:outlineLvl w:val="0"/>
              <w:rPr>
                <w:rFonts w:ascii="Calibri" w:hAnsi="Calibri" w:cs="Arial"/>
                <w:sz w:val="18"/>
                <w:szCs w:val="18"/>
              </w:rPr>
            </w:pPr>
            <w:bookmarkStart w:id="6174" w:name="_Toc4062898"/>
            <w:r w:rsidRPr="00EA22B8">
              <w:rPr>
                <w:rFonts w:ascii="Calibri" w:hAnsi="Calibri" w:cs="Arial"/>
                <w:sz w:val="18"/>
                <w:szCs w:val="18"/>
              </w:rPr>
              <w:t>Debt securities issued</w:t>
            </w:r>
            <w:bookmarkEnd w:id="6174"/>
            <w:r w:rsidRPr="00EA22B8">
              <w:rPr>
                <w:rFonts w:ascii="Calibri" w:hAnsi="Calibri" w:cs="Arial"/>
                <w:sz w:val="18"/>
                <w:szCs w:val="18"/>
              </w:rPr>
              <w:t xml:space="preserve"> </w:t>
            </w:r>
          </w:p>
        </w:tc>
        <w:tc>
          <w:tcPr>
            <w:tcW w:w="506" w:type="pct"/>
            <w:tcBorders>
              <w:top w:val="nil"/>
              <w:left w:val="nil"/>
              <w:bottom w:val="nil"/>
              <w:right w:val="nil"/>
            </w:tcBorders>
            <w:shd w:val="clear" w:color="auto" w:fill="auto"/>
            <w:vAlign w:val="bottom"/>
          </w:tcPr>
          <w:p w14:paraId="5B93C4E2"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568" w:type="pct"/>
            <w:tcBorders>
              <w:top w:val="nil"/>
              <w:left w:val="nil"/>
              <w:bottom w:val="nil"/>
              <w:right w:val="nil"/>
            </w:tcBorders>
            <w:shd w:val="clear" w:color="auto" w:fill="auto"/>
            <w:vAlign w:val="bottom"/>
          </w:tcPr>
          <w:p w14:paraId="4EF4E951"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1,150,557 </w:t>
            </w:r>
          </w:p>
        </w:tc>
        <w:tc>
          <w:tcPr>
            <w:tcW w:w="616" w:type="pct"/>
            <w:tcBorders>
              <w:top w:val="nil"/>
              <w:left w:val="nil"/>
              <w:bottom w:val="nil"/>
              <w:right w:val="nil"/>
            </w:tcBorders>
            <w:shd w:val="clear" w:color="auto" w:fill="auto"/>
            <w:vAlign w:val="bottom"/>
          </w:tcPr>
          <w:p w14:paraId="24A7B2C0"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5" w:type="pct"/>
            <w:tcBorders>
              <w:top w:val="nil"/>
              <w:left w:val="nil"/>
              <w:bottom w:val="nil"/>
              <w:right w:val="nil"/>
            </w:tcBorders>
            <w:shd w:val="clear" w:color="auto" w:fill="auto"/>
            <w:vAlign w:val="bottom"/>
          </w:tcPr>
          <w:p w14:paraId="50813FEC"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1,150,557 </w:t>
            </w:r>
          </w:p>
        </w:tc>
        <w:tc>
          <w:tcPr>
            <w:tcW w:w="678" w:type="pct"/>
            <w:tcBorders>
              <w:top w:val="nil"/>
              <w:left w:val="nil"/>
              <w:bottom w:val="nil"/>
              <w:right w:val="nil"/>
            </w:tcBorders>
            <w:shd w:val="clear" w:color="auto" w:fill="auto"/>
            <w:vAlign w:val="bottom"/>
          </w:tcPr>
          <w:p w14:paraId="097E2837"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33" w:type="pct"/>
            <w:tcBorders>
              <w:top w:val="nil"/>
              <w:left w:val="nil"/>
              <w:bottom w:val="nil"/>
            </w:tcBorders>
            <w:shd w:val="clear" w:color="auto" w:fill="auto"/>
            <w:vAlign w:val="bottom"/>
          </w:tcPr>
          <w:p w14:paraId="47D97389"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1,150,557</w:t>
            </w:r>
          </w:p>
        </w:tc>
      </w:tr>
      <w:tr w:rsidR="00744FA8" w:rsidRPr="00744FA8" w14:paraId="2588818F" w14:textId="77777777" w:rsidTr="00EA22B8">
        <w:trPr>
          <w:trHeight w:hRule="exact" w:val="286"/>
        </w:trPr>
        <w:tc>
          <w:tcPr>
            <w:tcW w:w="1384" w:type="pct"/>
            <w:vAlign w:val="bottom"/>
          </w:tcPr>
          <w:p w14:paraId="2DD09D60" w14:textId="77777777" w:rsidR="00744FA8" w:rsidRPr="00EA22B8" w:rsidRDefault="00744FA8" w:rsidP="00744FA8">
            <w:pPr>
              <w:tabs>
                <w:tab w:val="right" w:pos="1202"/>
              </w:tabs>
              <w:spacing w:line="240" w:lineRule="exact"/>
              <w:outlineLvl w:val="0"/>
              <w:rPr>
                <w:rFonts w:ascii="Calibri" w:hAnsi="Calibri" w:cs="Arial"/>
                <w:sz w:val="18"/>
                <w:szCs w:val="18"/>
              </w:rPr>
            </w:pPr>
            <w:bookmarkStart w:id="6175" w:name="_Toc4062899"/>
            <w:r w:rsidRPr="00EA22B8">
              <w:rPr>
                <w:rFonts w:ascii="Calibri" w:hAnsi="Calibri" w:cs="Arial"/>
                <w:sz w:val="18"/>
                <w:szCs w:val="18"/>
              </w:rPr>
              <w:t>Other liabilities</w:t>
            </w:r>
            <w:bookmarkEnd w:id="6175"/>
            <w:r w:rsidRPr="00EA22B8">
              <w:rPr>
                <w:rFonts w:ascii="Calibri" w:hAnsi="Calibri" w:cs="Arial"/>
                <w:sz w:val="18"/>
                <w:szCs w:val="18"/>
              </w:rPr>
              <w:t xml:space="preserve"> </w:t>
            </w:r>
          </w:p>
        </w:tc>
        <w:tc>
          <w:tcPr>
            <w:tcW w:w="506" w:type="pct"/>
            <w:tcBorders>
              <w:top w:val="nil"/>
              <w:left w:val="nil"/>
              <w:bottom w:val="single" w:sz="4" w:space="0" w:color="auto"/>
              <w:right w:val="nil"/>
            </w:tcBorders>
            <w:shd w:val="clear" w:color="auto" w:fill="auto"/>
            <w:vAlign w:val="bottom"/>
          </w:tcPr>
          <w:p w14:paraId="37324304"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58,379 </w:t>
            </w:r>
          </w:p>
        </w:tc>
        <w:tc>
          <w:tcPr>
            <w:tcW w:w="568" w:type="pct"/>
            <w:tcBorders>
              <w:top w:val="nil"/>
              <w:left w:val="nil"/>
              <w:bottom w:val="single" w:sz="4" w:space="0" w:color="auto"/>
              <w:right w:val="nil"/>
            </w:tcBorders>
            <w:shd w:val="clear" w:color="auto" w:fill="auto"/>
            <w:vAlign w:val="bottom"/>
          </w:tcPr>
          <w:p w14:paraId="1E41D3CF"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118,213 </w:t>
            </w:r>
          </w:p>
        </w:tc>
        <w:tc>
          <w:tcPr>
            <w:tcW w:w="616" w:type="pct"/>
            <w:tcBorders>
              <w:top w:val="nil"/>
              <w:left w:val="nil"/>
              <w:bottom w:val="single" w:sz="4" w:space="0" w:color="auto"/>
              <w:right w:val="nil"/>
            </w:tcBorders>
            <w:shd w:val="clear" w:color="auto" w:fill="auto"/>
            <w:vAlign w:val="bottom"/>
          </w:tcPr>
          <w:p w14:paraId="5E67807E"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268 </w:t>
            </w:r>
          </w:p>
        </w:tc>
        <w:tc>
          <w:tcPr>
            <w:tcW w:w="615" w:type="pct"/>
            <w:tcBorders>
              <w:top w:val="nil"/>
              <w:left w:val="nil"/>
              <w:bottom w:val="single" w:sz="4" w:space="0" w:color="auto"/>
              <w:right w:val="nil"/>
            </w:tcBorders>
            <w:shd w:val="clear" w:color="auto" w:fill="auto"/>
            <w:vAlign w:val="bottom"/>
          </w:tcPr>
          <w:p w14:paraId="43B948E0"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176,860 </w:t>
            </w:r>
          </w:p>
        </w:tc>
        <w:tc>
          <w:tcPr>
            <w:tcW w:w="678" w:type="pct"/>
            <w:tcBorders>
              <w:top w:val="nil"/>
              <w:left w:val="nil"/>
              <w:bottom w:val="single" w:sz="4" w:space="0" w:color="auto"/>
              <w:right w:val="nil"/>
            </w:tcBorders>
            <w:shd w:val="clear" w:color="auto" w:fill="auto"/>
            <w:vAlign w:val="bottom"/>
          </w:tcPr>
          <w:p w14:paraId="362D90D1"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510,415 </w:t>
            </w:r>
          </w:p>
        </w:tc>
        <w:tc>
          <w:tcPr>
            <w:tcW w:w="633" w:type="pct"/>
            <w:tcBorders>
              <w:top w:val="nil"/>
              <w:left w:val="nil"/>
              <w:bottom w:val="single" w:sz="4" w:space="0" w:color="auto"/>
            </w:tcBorders>
            <w:shd w:val="clear" w:color="auto" w:fill="auto"/>
            <w:vAlign w:val="bottom"/>
          </w:tcPr>
          <w:p w14:paraId="0D197ACB" w14:textId="77777777" w:rsidR="00744FA8" w:rsidRPr="00EA22B8" w:rsidRDefault="00744FA8" w:rsidP="00744FA8">
            <w:pPr>
              <w:spacing w:line="240" w:lineRule="exact"/>
              <w:jc w:val="right"/>
              <w:rPr>
                <w:rFonts w:ascii="Calibri" w:eastAsia="Arial Unicode MS" w:hAnsi="Calibri" w:cs="Arial"/>
                <w:sz w:val="18"/>
                <w:szCs w:val="18"/>
              </w:rPr>
            </w:pPr>
            <w:r w:rsidRPr="00744FA8">
              <w:rPr>
                <w:rFonts w:ascii="Calibri" w:hAnsi="Calibri"/>
                <w:sz w:val="18"/>
                <w:szCs w:val="18"/>
                <w:lang w:val="hr-HR"/>
              </w:rPr>
              <w:t>687,275</w:t>
            </w:r>
          </w:p>
        </w:tc>
      </w:tr>
      <w:tr w:rsidR="00744FA8" w:rsidRPr="00744FA8" w14:paraId="57F8C688" w14:textId="77777777" w:rsidTr="00EA22B8">
        <w:trPr>
          <w:trHeight w:hRule="exact" w:val="343"/>
        </w:trPr>
        <w:tc>
          <w:tcPr>
            <w:tcW w:w="1384" w:type="pct"/>
            <w:vAlign w:val="bottom"/>
          </w:tcPr>
          <w:p w14:paraId="00DF0D31" w14:textId="77777777" w:rsidR="00744FA8" w:rsidRPr="00EA22B8" w:rsidRDefault="00744FA8" w:rsidP="00744FA8">
            <w:pPr>
              <w:tabs>
                <w:tab w:val="right" w:pos="1202"/>
              </w:tabs>
              <w:spacing w:line="240" w:lineRule="exact"/>
              <w:outlineLvl w:val="0"/>
              <w:rPr>
                <w:rFonts w:ascii="Calibri" w:hAnsi="Calibri" w:cs="Arial"/>
                <w:b/>
                <w:bCs/>
                <w:sz w:val="18"/>
                <w:szCs w:val="18"/>
              </w:rPr>
            </w:pPr>
            <w:bookmarkStart w:id="6176" w:name="_Toc4062900"/>
            <w:r w:rsidRPr="00EA22B8">
              <w:rPr>
                <w:rFonts w:ascii="Calibri" w:hAnsi="Calibri" w:cs="Arial"/>
                <w:b/>
                <w:bCs/>
                <w:sz w:val="18"/>
                <w:szCs w:val="18"/>
              </w:rPr>
              <w:t>Total liabilities</w:t>
            </w:r>
            <w:bookmarkEnd w:id="6176"/>
            <w:r w:rsidRPr="00EA22B8">
              <w:rPr>
                <w:rFonts w:ascii="Calibri" w:hAnsi="Calibri" w:cs="Arial"/>
                <w:b/>
                <w:bCs/>
                <w:sz w:val="18"/>
                <w:szCs w:val="18"/>
              </w:rPr>
              <w:t xml:space="preserve"> </w:t>
            </w:r>
          </w:p>
        </w:tc>
        <w:tc>
          <w:tcPr>
            <w:tcW w:w="506" w:type="pct"/>
            <w:tcBorders>
              <w:top w:val="single" w:sz="4" w:space="0" w:color="auto"/>
              <w:left w:val="nil"/>
              <w:bottom w:val="single" w:sz="12" w:space="0" w:color="auto"/>
              <w:right w:val="nil"/>
            </w:tcBorders>
            <w:shd w:val="clear" w:color="auto" w:fill="auto"/>
            <w:vAlign w:val="bottom"/>
          </w:tcPr>
          <w:p w14:paraId="0809B3CC" w14:textId="77777777" w:rsidR="00744FA8" w:rsidRPr="00EA22B8" w:rsidRDefault="00744FA8" w:rsidP="00744FA8">
            <w:pPr>
              <w:spacing w:line="240" w:lineRule="exact"/>
              <w:jc w:val="right"/>
              <w:rPr>
                <w:rFonts w:ascii="Calibri" w:eastAsia="Arial Unicode MS" w:hAnsi="Calibri" w:cs="Arial"/>
                <w:b/>
                <w:bCs/>
                <w:sz w:val="18"/>
                <w:szCs w:val="18"/>
              </w:rPr>
            </w:pPr>
            <w:r w:rsidRPr="00744FA8">
              <w:rPr>
                <w:rFonts w:ascii="Calibri" w:hAnsi="Calibri"/>
                <w:b/>
                <w:bCs/>
                <w:sz w:val="18"/>
                <w:szCs w:val="18"/>
              </w:rPr>
              <w:t>767,405</w:t>
            </w:r>
          </w:p>
        </w:tc>
        <w:tc>
          <w:tcPr>
            <w:tcW w:w="568" w:type="pct"/>
            <w:tcBorders>
              <w:top w:val="single" w:sz="4" w:space="0" w:color="auto"/>
              <w:left w:val="nil"/>
              <w:bottom w:val="single" w:sz="12" w:space="0" w:color="auto"/>
              <w:right w:val="nil"/>
            </w:tcBorders>
            <w:shd w:val="clear" w:color="auto" w:fill="auto"/>
            <w:vAlign w:val="bottom"/>
          </w:tcPr>
          <w:p w14:paraId="774345EA" w14:textId="77777777" w:rsidR="00744FA8" w:rsidRPr="00EA22B8" w:rsidRDefault="00744FA8" w:rsidP="00744FA8">
            <w:pPr>
              <w:spacing w:line="240" w:lineRule="exact"/>
              <w:jc w:val="right"/>
              <w:rPr>
                <w:rFonts w:ascii="Calibri" w:eastAsia="Arial Unicode MS" w:hAnsi="Calibri" w:cs="Arial"/>
                <w:b/>
                <w:bCs/>
                <w:sz w:val="18"/>
                <w:szCs w:val="18"/>
              </w:rPr>
            </w:pPr>
            <w:r w:rsidRPr="00744FA8">
              <w:rPr>
                <w:rFonts w:ascii="Calibri" w:hAnsi="Calibri"/>
                <w:b/>
                <w:bCs/>
                <w:sz w:val="18"/>
                <w:szCs w:val="18"/>
              </w:rPr>
              <w:t>15,620,115</w:t>
            </w:r>
          </w:p>
        </w:tc>
        <w:tc>
          <w:tcPr>
            <w:tcW w:w="616" w:type="pct"/>
            <w:tcBorders>
              <w:top w:val="single" w:sz="4" w:space="0" w:color="auto"/>
              <w:left w:val="nil"/>
              <w:bottom w:val="single" w:sz="12" w:space="0" w:color="auto"/>
              <w:right w:val="nil"/>
            </w:tcBorders>
            <w:shd w:val="clear" w:color="auto" w:fill="auto"/>
            <w:vAlign w:val="bottom"/>
          </w:tcPr>
          <w:p w14:paraId="6ADE1F2C" w14:textId="77777777" w:rsidR="00744FA8" w:rsidRPr="00EA22B8" w:rsidRDefault="00744FA8" w:rsidP="00744FA8">
            <w:pPr>
              <w:spacing w:line="240" w:lineRule="exact"/>
              <w:jc w:val="right"/>
              <w:rPr>
                <w:rFonts w:ascii="Calibri" w:eastAsia="Arial Unicode MS" w:hAnsi="Calibri" w:cs="Arial"/>
                <w:b/>
                <w:bCs/>
                <w:sz w:val="18"/>
                <w:szCs w:val="18"/>
              </w:rPr>
            </w:pPr>
            <w:r w:rsidRPr="00744FA8">
              <w:rPr>
                <w:rFonts w:ascii="Calibri" w:hAnsi="Calibri"/>
                <w:b/>
                <w:bCs/>
                <w:sz w:val="18"/>
                <w:szCs w:val="18"/>
              </w:rPr>
              <w:t>348</w:t>
            </w:r>
          </w:p>
        </w:tc>
        <w:tc>
          <w:tcPr>
            <w:tcW w:w="615" w:type="pct"/>
            <w:tcBorders>
              <w:top w:val="single" w:sz="4" w:space="0" w:color="auto"/>
              <w:left w:val="nil"/>
              <w:bottom w:val="single" w:sz="12" w:space="0" w:color="auto"/>
              <w:right w:val="nil"/>
            </w:tcBorders>
            <w:shd w:val="clear" w:color="auto" w:fill="auto"/>
            <w:vAlign w:val="bottom"/>
          </w:tcPr>
          <w:p w14:paraId="665ED8A3" w14:textId="77777777" w:rsidR="00744FA8" w:rsidRPr="00EA22B8" w:rsidRDefault="00744FA8" w:rsidP="00744FA8">
            <w:pPr>
              <w:spacing w:line="240" w:lineRule="exact"/>
              <w:jc w:val="right"/>
              <w:rPr>
                <w:rFonts w:ascii="Calibri" w:eastAsia="Arial Unicode MS" w:hAnsi="Calibri" w:cs="Arial"/>
                <w:b/>
                <w:bCs/>
                <w:sz w:val="18"/>
                <w:szCs w:val="18"/>
              </w:rPr>
            </w:pPr>
            <w:r w:rsidRPr="00744FA8">
              <w:rPr>
                <w:rFonts w:ascii="Calibri" w:hAnsi="Calibri"/>
                <w:b/>
                <w:bCs/>
                <w:sz w:val="18"/>
                <w:szCs w:val="18"/>
              </w:rPr>
              <w:t>16,387,868</w:t>
            </w:r>
          </w:p>
        </w:tc>
        <w:tc>
          <w:tcPr>
            <w:tcW w:w="678" w:type="pct"/>
            <w:tcBorders>
              <w:top w:val="single" w:sz="4" w:space="0" w:color="auto"/>
              <w:left w:val="nil"/>
              <w:bottom w:val="single" w:sz="12" w:space="0" w:color="auto"/>
              <w:right w:val="nil"/>
            </w:tcBorders>
            <w:shd w:val="clear" w:color="auto" w:fill="auto"/>
            <w:vAlign w:val="bottom"/>
          </w:tcPr>
          <w:p w14:paraId="5FA9D694" w14:textId="77777777" w:rsidR="00744FA8" w:rsidRPr="00EA22B8" w:rsidRDefault="00744FA8" w:rsidP="00744FA8">
            <w:pPr>
              <w:spacing w:line="240" w:lineRule="exact"/>
              <w:jc w:val="right"/>
              <w:rPr>
                <w:rFonts w:ascii="Calibri" w:eastAsia="Arial Unicode MS" w:hAnsi="Calibri" w:cs="Arial"/>
                <w:b/>
                <w:bCs/>
                <w:sz w:val="18"/>
                <w:szCs w:val="18"/>
              </w:rPr>
            </w:pPr>
            <w:r w:rsidRPr="00744FA8">
              <w:rPr>
                <w:rFonts w:ascii="Calibri" w:hAnsi="Calibri"/>
                <w:b/>
                <w:bCs/>
                <w:sz w:val="18"/>
                <w:szCs w:val="18"/>
              </w:rPr>
              <w:t>757,047</w:t>
            </w:r>
          </w:p>
        </w:tc>
        <w:tc>
          <w:tcPr>
            <w:tcW w:w="633" w:type="pct"/>
            <w:tcBorders>
              <w:top w:val="single" w:sz="4" w:space="0" w:color="auto"/>
              <w:left w:val="nil"/>
              <w:bottom w:val="single" w:sz="12" w:space="0" w:color="auto"/>
            </w:tcBorders>
            <w:shd w:val="clear" w:color="auto" w:fill="auto"/>
            <w:vAlign w:val="bottom"/>
          </w:tcPr>
          <w:p w14:paraId="1199E527" w14:textId="77777777" w:rsidR="00744FA8" w:rsidRPr="00EA22B8" w:rsidRDefault="00744FA8" w:rsidP="00744FA8">
            <w:pPr>
              <w:spacing w:line="240" w:lineRule="exact"/>
              <w:jc w:val="right"/>
              <w:rPr>
                <w:rFonts w:ascii="Calibri" w:eastAsia="Arial Unicode MS" w:hAnsi="Calibri" w:cs="Arial"/>
                <w:b/>
                <w:bCs/>
                <w:sz w:val="18"/>
                <w:szCs w:val="18"/>
              </w:rPr>
            </w:pPr>
            <w:r w:rsidRPr="00744FA8">
              <w:rPr>
                <w:rFonts w:ascii="Calibri" w:hAnsi="Calibri"/>
                <w:b/>
                <w:bCs/>
                <w:sz w:val="18"/>
                <w:szCs w:val="18"/>
              </w:rPr>
              <w:t>17,144,915</w:t>
            </w:r>
          </w:p>
        </w:tc>
      </w:tr>
      <w:tr w:rsidR="00744FA8" w:rsidRPr="00744FA8" w14:paraId="094E606B" w14:textId="77777777" w:rsidTr="00EA22B8">
        <w:trPr>
          <w:trHeight w:hRule="exact" w:val="458"/>
        </w:trPr>
        <w:tc>
          <w:tcPr>
            <w:tcW w:w="1384" w:type="pct"/>
            <w:vAlign w:val="bottom"/>
          </w:tcPr>
          <w:p w14:paraId="7DE5468A" w14:textId="77777777" w:rsidR="00744FA8" w:rsidRPr="00EA22B8" w:rsidRDefault="00744FA8" w:rsidP="00744FA8">
            <w:pPr>
              <w:spacing w:line="240" w:lineRule="exact"/>
              <w:rPr>
                <w:rFonts w:ascii="Calibri" w:eastAsia="Calibri" w:hAnsi="Calibri" w:cs="Arial"/>
                <w:b/>
                <w:bCs/>
                <w:spacing w:val="-2"/>
                <w:sz w:val="18"/>
                <w:szCs w:val="18"/>
              </w:rPr>
            </w:pPr>
            <w:r w:rsidRPr="00EA22B8">
              <w:rPr>
                <w:rFonts w:ascii="Calibri" w:eastAsia="Calibri" w:hAnsi="Calibri" w:cs="Arial"/>
                <w:b/>
                <w:bCs/>
                <w:sz w:val="18"/>
                <w:szCs w:val="18"/>
              </w:rPr>
              <w:t>Currency gap</w:t>
            </w:r>
          </w:p>
        </w:tc>
        <w:tc>
          <w:tcPr>
            <w:tcW w:w="506" w:type="pct"/>
            <w:tcBorders>
              <w:top w:val="single" w:sz="12" w:space="0" w:color="auto"/>
              <w:left w:val="nil"/>
              <w:bottom w:val="single" w:sz="12" w:space="0" w:color="auto"/>
              <w:right w:val="nil"/>
            </w:tcBorders>
            <w:shd w:val="clear" w:color="000000" w:fill="auto"/>
            <w:vAlign w:val="bottom"/>
          </w:tcPr>
          <w:p w14:paraId="5FD014FE" w14:textId="77777777" w:rsidR="00744FA8" w:rsidRPr="00EA22B8" w:rsidRDefault="00744FA8" w:rsidP="00744FA8">
            <w:pPr>
              <w:spacing w:line="240" w:lineRule="exact"/>
              <w:jc w:val="right"/>
              <w:rPr>
                <w:rFonts w:ascii="Calibri" w:eastAsia="Arial Unicode MS" w:hAnsi="Calibri" w:cs="Arial"/>
                <w:b/>
                <w:bCs/>
                <w:sz w:val="18"/>
                <w:szCs w:val="18"/>
              </w:rPr>
            </w:pPr>
            <w:r w:rsidRPr="00744FA8">
              <w:rPr>
                <w:rFonts w:ascii="Calibri" w:hAnsi="Calibri"/>
                <w:b/>
                <w:bCs/>
                <w:sz w:val="18"/>
                <w:szCs w:val="18"/>
              </w:rPr>
              <w:t xml:space="preserve"> (86,535)</w:t>
            </w:r>
          </w:p>
        </w:tc>
        <w:tc>
          <w:tcPr>
            <w:tcW w:w="568" w:type="pct"/>
            <w:tcBorders>
              <w:top w:val="single" w:sz="12" w:space="0" w:color="auto"/>
              <w:left w:val="nil"/>
              <w:bottom w:val="single" w:sz="12" w:space="0" w:color="auto"/>
              <w:right w:val="nil"/>
            </w:tcBorders>
            <w:shd w:val="clear" w:color="000000" w:fill="auto"/>
            <w:vAlign w:val="bottom"/>
          </w:tcPr>
          <w:p w14:paraId="4CC22DAA" w14:textId="77777777" w:rsidR="00744FA8" w:rsidRPr="00EA22B8" w:rsidRDefault="00744FA8" w:rsidP="00744FA8">
            <w:pPr>
              <w:spacing w:line="240" w:lineRule="exact"/>
              <w:jc w:val="right"/>
              <w:rPr>
                <w:rFonts w:ascii="Calibri" w:eastAsia="Arial Unicode MS" w:hAnsi="Calibri" w:cs="Arial"/>
                <w:b/>
                <w:bCs/>
                <w:sz w:val="18"/>
                <w:szCs w:val="18"/>
              </w:rPr>
            </w:pPr>
            <w:r w:rsidRPr="00744FA8">
              <w:rPr>
                <w:rFonts w:ascii="Calibri" w:hAnsi="Calibri"/>
                <w:b/>
                <w:bCs/>
                <w:sz w:val="18"/>
                <w:szCs w:val="18"/>
              </w:rPr>
              <w:t>(1,074,243)</w:t>
            </w:r>
          </w:p>
        </w:tc>
        <w:tc>
          <w:tcPr>
            <w:tcW w:w="616" w:type="pct"/>
            <w:tcBorders>
              <w:top w:val="single" w:sz="12" w:space="0" w:color="auto"/>
              <w:left w:val="nil"/>
              <w:bottom w:val="single" w:sz="12" w:space="0" w:color="auto"/>
              <w:right w:val="nil"/>
            </w:tcBorders>
            <w:shd w:val="clear" w:color="000000" w:fill="auto"/>
            <w:vAlign w:val="bottom"/>
          </w:tcPr>
          <w:p w14:paraId="505EA0FB" w14:textId="77777777" w:rsidR="00744FA8" w:rsidRPr="00EA22B8" w:rsidRDefault="00744FA8" w:rsidP="00744FA8">
            <w:pPr>
              <w:spacing w:line="240" w:lineRule="exact"/>
              <w:jc w:val="right"/>
              <w:rPr>
                <w:rFonts w:ascii="Calibri" w:eastAsia="Arial Unicode MS" w:hAnsi="Calibri" w:cs="Arial"/>
                <w:b/>
                <w:bCs/>
                <w:sz w:val="18"/>
                <w:szCs w:val="18"/>
              </w:rPr>
            </w:pPr>
            <w:r w:rsidRPr="00744FA8">
              <w:rPr>
                <w:rFonts w:ascii="Calibri" w:hAnsi="Calibri"/>
                <w:b/>
                <w:bCs/>
                <w:sz w:val="18"/>
                <w:szCs w:val="18"/>
              </w:rPr>
              <w:t xml:space="preserve"> 1,043 </w:t>
            </w:r>
          </w:p>
        </w:tc>
        <w:tc>
          <w:tcPr>
            <w:tcW w:w="615" w:type="pct"/>
            <w:tcBorders>
              <w:top w:val="single" w:sz="12" w:space="0" w:color="auto"/>
              <w:left w:val="nil"/>
              <w:bottom w:val="single" w:sz="12" w:space="0" w:color="auto"/>
              <w:right w:val="nil"/>
            </w:tcBorders>
            <w:shd w:val="clear" w:color="000000" w:fill="auto"/>
            <w:vAlign w:val="bottom"/>
          </w:tcPr>
          <w:p w14:paraId="5952AF4C" w14:textId="77777777" w:rsidR="00744FA8" w:rsidRPr="00EA22B8" w:rsidRDefault="00744FA8" w:rsidP="00744FA8">
            <w:pPr>
              <w:spacing w:line="240" w:lineRule="exact"/>
              <w:jc w:val="right"/>
              <w:rPr>
                <w:rFonts w:ascii="Calibri" w:eastAsia="Arial Unicode MS" w:hAnsi="Calibri" w:cs="Arial"/>
                <w:b/>
                <w:bCs/>
                <w:sz w:val="18"/>
                <w:szCs w:val="18"/>
              </w:rPr>
            </w:pPr>
            <w:r w:rsidRPr="00744FA8">
              <w:rPr>
                <w:rFonts w:ascii="Calibri" w:hAnsi="Calibri"/>
                <w:b/>
                <w:bCs/>
                <w:sz w:val="18"/>
                <w:szCs w:val="18"/>
              </w:rPr>
              <w:t>(1,159,735)</w:t>
            </w:r>
          </w:p>
        </w:tc>
        <w:tc>
          <w:tcPr>
            <w:tcW w:w="678" w:type="pct"/>
            <w:tcBorders>
              <w:top w:val="single" w:sz="12" w:space="0" w:color="auto"/>
              <w:left w:val="nil"/>
              <w:bottom w:val="single" w:sz="12" w:space="0" w:color="auto"/>
              <w:right w:val="nil"/>
            </w:tcBorders>
            <w:shd w:val="clear" w:color="000000" w:fill="auto"/>
            <w:vAlign w:val="bottom"/>
          </w:tcPr>
          <w:p w14:paraId="541BE8F3" w14:textId="77777777" w:rsidR="00744FA8" w:rsidRPr="00EA22B8" w:rsidRDefault="00744FA8" w:rsidP="00744FA8">
            <w:pPr>
              <w:spacing w:line="240" w:lineRule="exact"/>
              <w:jc w:val="right"/>
              <w:rPr>
                <w:rFonts w:ascii="Calibri" w:eastAsia="Arial Unicode MS" w:hAnsi="Calibri" w:cs="Arial"/>
                <w:b/>
                <w:bCs/>
                <w:sz w:val="18"/>
                <w:szCs w:val="18"/>
              </w:rPr>
            </w:pPr>
            <w:r w:rsidRPr="00744FA8">
              <w:rPr>
                <w:rFonts w:ascii="Calibri" w:hAnsi="Calibri"/>
                <w:b/>
                <w:bCs/>
                <w:sz w:val="18"/>
                <w:szCs w:val="18"/>
              </w:rPr>
              <w:t xml:space="preserve"> 11,213,747 </w:t>
            </w:r>
          </w:p>
        </w:tc>
        <w:tc>
          <w:tcPr>
            <w:tcW w:w="633" w:type="pct"/>
            <w:tcBorders>
              <w:top w:val="single" w:sz="12" w:space="0" w:color="auto"/>
              <w:left w:val="nil"/>
              <w:bottom w:val="single" w:sz="12" w:space="0" w:color="auto"/>
            </w:tcBorders>
            <w:shd w:val="clear" w:color="000000" w:fill="auto"/>
            <w:vAlign w:val="bottom"/>
          </w:tcPr>
          <w:p w14:paraId="4DC49329" w14:textId="77777777" w:rsidR="00744FA8" w:rsidRPr="00EA22B8" w:rsidRDefault="00744FA8" w:rsidP="00744FA8">
            <w:pPr>
              <w:spacing w:line="240" w:lineRule="exact"/>
              <w:jc w:val="right"/>
              <w:rPr>
                <w:rFonts w:ascii="Calibri" w:eastAsia="Arial Unicode MS" w:hAnsi="Calibri" w:cs="Arial"/>
                <w:b/>
                <w:bCs/>
                <w:sz w:val="18"/>
                <w:szCs w:val="18"/>
              </w:rPr>
            </w:pPr>
            <w:r w:rsidRPr="00744FA8">
              <w:rPr>
                <w:rFonts w:ascii="Calibri" w:hAnsi="Calibri"/>
                <w:b/>
                <w:bCs/>
                <w:sz w:val="18"/>
                <w:szCs w:val="18"/>
              </w:rPr>
              <w:t xml:space="preserve">10,054,012 </w:t>
            </w:r>
          </w:p>
        </w:tc>
      </w:tr>
    </w:tbl>
    <w:p w14:paraId="1ED59827" w14:textId="77777777" w:rsidR="002102E0" w:rsidRDefault="002102E0" w:rsidP="001E7DB0">
      <w:pPr>
        <w:pStyle w:val="T1"/>
        <w:spacing w:before="0" w:after="0" w:line="240" w:lineRule="auto"/>
        <w:rPr>
          <w:rFonts w:asciiTheme="minorHAnsi" w:hAnsiTheme="minorHAnsi" w:cs="Arial"/>
          <w:b w:val="0"/>
          <w:bCs w:val="0"/>
          <w:lang w:val="en-GB"/>
        </w:rPr>
      </w:pPr>
    </w:p>
    <w:p w14:paraId="033ADB40" w14:textId="77777777" w:rsidR="00F33B0D" w:rsidRPr="00E06490" w:rsidRDefault="00F33B0D" w:rsidP="001E7DB0">
      <w:pPr>
        <w:pStyle w:val="T1"/>
        <w:spacing w:before="0" w:after="0" w:line="240" w:lineRule="auto"/>
        <w:rPr>
          <w:rFonts w:asciiTheme="minorHAnsi" w:hAnsiTheme="minorHAnsi" w:cs="Arial"/>
          <w:b w:val="0"/>
          <w:bCs w:val="0"/>
          <w:lang w:val="en-GB"/>
        </w:rPr>
      </w:pPr>
    </w:p>
    <w:p w14:paraId="03F9D9E1" w14:textId="77777777" w:rsidR="002102E0" w:rsidRPr="002102E0" w:rsidRDefault="002102E0" w:rsidP="002102E0">
      <w:pPr>
        <w:tabs>
          <w:tab w:val="right" w:pos="1202"/>
        </w:tabs>
        <w:jc w:val="both"/>
        <w:outlineLvl w:val="0"/>
        <w:rPr>
          <w:rFonts w:ascii="Calibri" w:hAnsi="Calibri"/>
          <w:i/>
          <w:sz w:val="20"/>
          <w:szCs w:val="20"/>
        </w:rPr>
      </w:pPr>
      <w:bookmarkStart w:id="6177" w:name="_Toc4062901"/>
      <w:r w:rsidRPr="002102E0">
        <w:rPr>
          <w:rFonts w:ascii="Calibri" w:hAnsi="Calibri"/>
          <w:i/>
          <w:sz w:val="20"/>
          <w:szCs w:val="20"/>
        </w:rPr>
        <w:t xml:space="preserve">* Amounts linked to a one-way currency clause represent HRK </w:t>
      </w:r>
      <w:r w:rsidR="00744FA8">
        <w:rPr>
          <w:rFonts w:ascii="Calibri" w:hAnsi="Calibri"/>
          <w:i/>
          <w:sz w:val="20"/>
          <w:szCs w:val="20"/>
        </w:rPr>
        <w:t>90,776</w:t>
      </w:r>
      <w:r w:rsidRPr="002102E0">
        <w:rPr>
          <w:rFonts w:ascii="Calibri" w:hAnsi="Calibri"/>
          <w:i/>
          <w:sz w:val="20"/>
          <w:szCs w:val="20"/>
        </w:rPr>
        <w:t xml:space="preserve"> thousand.</w:t>
      </w:r>
      <w:bookmarkEnd w:id="6177"/>
    </w:p>
    <w:p w14:paraId="232845FD" w14:textId="77777777" w:rsidR="00B47ED1" w:rsidRPr="00E06490" w:rsidRDefault="00B47ED1" w:rsidP="00B716C6">
      <w:pPr>
        <w:pStyle w:val="T1"/>
        <w:keepNext w:val="0"/>
        <w:spacing w:before="120"/>
        <w:rPr>
          <w:rFonts w:asciiTheme="minorHAnsi" w:hAnsiTheme="minorHAnsi" w:cs="Arial"/>
          <w:highlight w:val="yellow"/>
          <w:lang w:val="en-GB"/>
        </w:rPr>
        <w:sectPr w:rsidR="00B47ED1" w:rsidRPr="00E06490" w:rsidSect="00F26FF5">
          <w:pgSz w:w="11907" w:h="16840" w:code="9"/>
          <w:pgMar w:top="1418" w:right="1134" w:bottom="1134" w:left="1418" w:header="851" w:footer="851" w:gutter="0"/>
          <w:cols w:space="720"/>
          <w:noEndnote/>
        </w:sectPr>
      </w:pPr>
    </w:p>
    <w:p w14:paraId="5B11BCB0"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528088F6"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         Risk management (continued)</w:t>
      </w:r>
    </w:p>
    <w:p w14:paraId="28131F6F"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00A9A58B"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07406C2A"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4D82303F" w14:textId="77777777" w:rsidR="00B47ED1"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.2.   Currency risk (continued)</w:t>
      </w:r>
    </w:p>
    <w:p w14:paraId="1681AD94" w14:textId="77777777" w:rsidR="002102E0" w:rsidRDefault="002102E0" w:rsidP="001E7DB0">
      <w:pPr>
        <w:pStyle w:val="T1"/>
        <w:spacing w:before="0" w:after="0" w:line="240" w:lineRule="auto"/>
        <w:ind w:left="709" w:hanging="709"/>
        <w:rPr>
          <w:rFonts w:asciiTheme="minorHAnsi" w:hAnsiTheme="minorHAnsi" w:cs="Arial"/>
          <w:sz w:val="22"/>
          <w:szCs w:val="22"/>
          <w:lang w:val="en-GB"/>
        </w:rPr>
      </w:pPr>
    </w:p>
    <w:p w14:paraId="07ECC9E8" w14:textId="77777777" w:rsidR="002102E0" w:rsidRDefault="002102E0" w:rsidP="001E7DB0">
      <w:pPr>
        <w:pStyle w:val="T1"/>
        <w:spacing w:before="0" w:after="0" w:line="240" w:lineRule="auto"/>
        <w:ind w:left="709" w:hanging="709"/>
        <w:rPr>
          <w:rFonts w:asciiTheme="minorHAnsi" w:hAnsiTheme="minorHAnsi" w:cs="Arial"/>
          <w:sz w:val="22"/>
          <w:szCs w:val="22"/>
          <w:lang w:val="en-GB"/>
        </w:rPr>
      </w:pPr>
    </w:p>
    <w:tbl>
      <w:tblPr>
        <w:tblW w:w="5197" w:type="pct"/>
        <w:tblInd w:w="-142" w:type="dxa"/>
        <w:tblLayout w:type="fixed"/>
        <w:tblCellMar>
          <w:left w:w="120" w:type="dxa"/>
          <w:right w:w="120" w:type="dxa"/>
        </w:tblCellMar>
        <w:tblLook w:val="0000" w:firstRow="0" w:lastRow="0" w:firstColumn="0" w:lastColumn="0" w:noHBand="0" w:noVBand="0"/>
      </w:tblPr>
      <w:tblGrid>
        <w:gridCol w:w="2818"/>
        <w:gridCol w:w="1126"/>
        <w:gridCol w:w="1128"/>
        <w:gridCol w:w="1128"/>
        <w:gridCol w:w="1128"/>
        <w:gridCol w:w="1268"/>
        <w:gridCol w:w="1128"/>
      </w:tblGrid>
      <w:tr w:rsidR="002102E0" w:rsidRPr="00744FA8" w14:paraId="3173C403" w14:textId="77777777" w:rsidTr="00EA22B8">
        <w:trPr>
          <w:trHeight w:val="914"/>
        </w:trPr>
        <w:tc>
          <w:tcPr>
            <w:tcW w:w="1449" w:type="pct"/>
            <w:vAlign w:val="bottom"/>
          </w:tcPr>
          <w:p w14:paraId="220A732B" w14:textId="77777777" w:rsidR="002102E0" w:rsidRPr="00EA22B8" w:rsidRDefault="002102E0" w:rsidP="002102E0">
            <w:pPr>
              <w:tabs>
                <w:tab w:val="right" w:pos="1202"/>
              </w:tabs>
              <w:spacing w:line="240" w:lineRule="exact"/>
              <w:outlineLvl w:val="0"/>
              <w:rPr>
                <w:rFonts w:asciiTheme="minorHAnsi" w:hAnsiTheme="minorHAnsi" w:cs="Arial"/>
                <w:b/>
                <w:sz w:val="18"/>
                <w:szCs w:val="18"/>
              </w:rPr>
            </w:pPr>
            <w:bookmarkStart w:id="6178" w:name="_Toc4062902"/>
            <w:r w:rsidRPr="00EA22B8">
              <w:rPr>
                <w:rFonts w:asciiTheme="minorHAnsi" w:hAnsiTheme="minorHAnsi" w:cs="Arial"/>
                <w:b/>
                <w:sz w:val="18"/>
                <w:szCs w:val="18"/>
              </w:rPr>
              <w:t>Bank</w:t>
            </w:r>
            <w:bookmarkEnd w:id="6178"/>
          </w:p>
          <w:p w14:paraId="05F100B5" w14:textId="77777777" w:rsidR="002102E0" w:rsidRPr="00EA22B8" w:rsidRDefault="002102E0" w:rsidP="002102E0">
            <w:pPr>
              <w:tabs>
                <w:tab w:val="right" w:pos="1202"/>
              </w:tabs>
              <w:spacing w:line="240" w:lineRule="exact"/>
              <w:outlineLvl w:val="0"/>
              <w:rPr>
                <w:rFonts w:asciiTheme="minorHAnsi" w:hAnsiTheme="minorHAnsi" w:cs="Arial"/>
                <w:b/>
                <w:sz w:val="18"/>
                <w:szCs w:val="18"/>
              </w:rPr>
            </w:pPr>
          </w:p>
          <w:p w14:paraId="09B4C931" w14:textId="77777777" w:rsidR="002102E0" w:rsidRPr="00EA22B8" w:rsidRDefault="00F32FAE" w:rsidP="002102E0">
            <w:pPr>
              <w:tabs>
                <w:tab w:val="right" w:pos="1202"/>
              </w:tabs>
              <w:spacing w:line="240" w:lineRule="exact"/>
              <w:outlineLvl w:val="0"/>
              <w:rPr>
                <w:rFonts w:asciiTheme="minorHAnsi" w:hAnsiTheme="minorHAnsi" w:cs="Arial"/>
                <w:b/>
                <w:sz w:val="18"/>
                <w:szCs w:val="18"/>
              </w:rPr>
            </w:pPr>
            <w:bookmarkStart w:id="6179" w:name="_Toc4062903"/>
            <w:r w:rsidRPr="00EA22B8">
              <w:rPr>
                <w:rFonts w:ascii="Calibri" w:hAnsi="Calibri" w:cs="Arial"/>
                <w:b/>
                <w:bCs/>
                <w:sz w:val="18"/>
                <w:szCs w:val="18"/>
              </w:rPr>
              <w:t>31 December</w:t>
            </w:r>
            <w:r w:rsidRPr="00EA22B8">
              <w:rPr>
                <w:rFonts w:asciiTheme="minorHAnsi" w:hAnsiTheme="minorHAnsi" w:cs="Arial"/>
                <w:b/>
                <w:sz w:val="18"/>
                <w:szCs w:val="18"/>
              </w:rPr>
              <w:t xml:space="preserve"> </w:t>
            </w:r>
            <w:r w:rsidR="002102E0" w:rsidRPr="00EA22B8">
              <w:rPr>
                <w:rFonts w:asciiTheme="minorHAnsi" w:hAnsiTheme="minorHAnsi" w:cs="Arial"/>
                <w:b/>
                <w:sz w:val="18"/>
                <w:szCs w:val="18"/>
              </w:rPr>
              <w:t>2017</w:t>
            </w:r>
            <w:bookmarkEnd w:id="6179"/>
          </w:p>
        </w:tc>
        <w:tc>
          <w:tcPr>
            <w:tcW w:w="579" w:type="pct"/>
          </w:tcPr>
          <w:p w14:paraId="7797216F" w14:textId="77777777" w:rsidR="002102E0" w:rsidRPr="00EA22B8" w:rsidRDefault="002102E0" w:rsidP="002102E0">
            <w:pPr>
              <w:tabs>
                <w:tab w:val="right" w:pos="1202"/>
              </w:tabs>
              <w:spacing w:line="240" w:lineRule="exact"/>
              <w:jc w:val="right"/>
              <w:outlineLvl w:val="0"/>
              <w:rPr>
                <w:rFonts w:asciiTheme="minorHAnsi" w:hAnsiTheme="minorHAnsi" w:cs="Arial"/>
                <w:b/>
                <w:sz w:val="18"/>
                <w:szCs w:val="18"/>
              </w:rPr>
            </w:pPr>
            <w:bookmarkStart w:id="6180" w:name="_Toc4062904"/>
            <w:r w:rsidRPr="00EA22B8">
              <w:rPr>
                <w:rFonts w:asciiTheme="minorHAnsi" w:hAnsiTheme="minorHAnsi" w:cs="Arial"/>
                <w:b/>
                <w:sz w:val="18"/>
                <w:szCs w:val="18"/>
              </w:rPr>
              <w:t>USD</w:t>
            </w:r>
            <w:bookmarkEnd w:id="6180"/>
          </w:p>
        </w:tc>
        <w:tc>
          <w:tcPr>
            <w:tcW w:w="580" w:type="pct"/>
          </w:tcPr>
          <w:p w14:paraId="7BEA87D9" w14:textId="77777777" w:rsidR="002102E0" w:rsidRPr="00EA22B8" w:rsidRDefault="002102E0" w:rsidP="002102E0">
            <w:pPr>
              <w:tabs>
                <w:tab w:val="right" w:pos="1202"/>
              </w:tabs>
              <w:spacing w:line="240" w:lineRule="exact"/>
              <w:jc w:val="right"/>
              <w:outlineLvl w:val="0"/>
              <w:rPr>
                <w:rFonts w:asciiTheme="minorHAnsi" w:hAnsiTheme="minorHAnsi" w:cs="Arial"/>
                <w:b/>
                <w:sz w:val="18"/>
                <w:szCs w:val="18"/>
              </w:rPr>
            </w:pPr>
            <w:bookmarkStart w:id="6181" w:name="_Toc4062905"/>
            <w:r w:rsidRPr="00EA22B8">
              <w:rPr>
                <w:rFonts w:asciiTheme="minorHAnsi" w:hAnsiTheme="minorHAnsi" w:cs="Arial"/>
                <w:b/>
                <w:sz w:val="18"/>
                <w:szCs w:val="18"/>
              </w:rPr>
              <w:t>EUR</w:t>
            </w:r>
            <w:bookmarkEnd w:id="6181"/>
            <w:r w:rsidRPr="00EA22B8">
              <w:rPr>
                <w:rFonts w:asciiTheme="minorHAnsi" w:hAnsiTheme="minorHAnsi" w:cs="Arial"/>
                <w:b/>
                <w:sz w:val="18"/>
                <w:szCs w:val="18"/>
              </w:rPr>
              <w:t xml:space="preserve"> </w:t>
            </w:r>
          </w:p>
        </w:tc>
        <w:tc>
          <w:tcPr>
            <w:tcW w:w="580" w:type="pct"/>
          </w:tcPr>
          <w:p w14:paraId="6F6A78A7" w14:textId="77777777" w:rsidR="002102E0" w:rsidRPr="00EA22B8" w:rsidRDefault="002102E0" w:rsidP="002102E0">
            <w:pPr>
              <w:tabs>
                <w:tab w:val="right" w:pos="1202"/>
              </w:tabs>
              <w:spacing w:line="240" w:lineRule="exact"/>
              <w:jc w:val="right"/>
              <w:outlineLvl w:val="0"/>
              <w:rPr>
                <w:rFonts w:asciiTheme="minorHAnsi" w:hAnsiTheme="minorHAnsi" w:cs="Arial"/>
                <w:b/>
                <w:sz w:val="18"/>
                <w:szCs w:val="18"/>
              </w:rPr>
            </w:pPr>
            <w:bookmarkStart w:id="6182" w:name="_Toc4062906"/>
            <w:r w:rsidRPr="00EA22B8">
              <w:rPr>
                <w:rFonts w:asciiTheme="minorHAnsi" w:hAnsiTheme="minorHAnsi" w:cs="Arial"/>
                <w:b/>
                <w:sz w:val="18"/>
                <w:szCs w:val="18"/>
              </w:rPr>
              <w:t>Other foreign currencies</w:t>
            </w:r>
            <w:bookmarkEnd w:id="6182"/>
          </w:p>
        </w:tc>
        <w:tc>
          <w:tcPr>
            <w:tcW w:w="580" w:type="pct"/>
          </w:tcPr>
          <w:p w14:paraId="62A3A35D" w14:textId="77777777" w:rsidR="002102E0" w:rsidRPr="00EA22B8" w:rsidRDefault="002102E0" w:rsidP="002102E0">
            <w:pPr>
              <w:tabs>
                <w:tab w:val="right" w:pos="1202"/>
              </w:tabs>
              <w:spacing w:line="240" w:lineRule="exact"/>
              <w:jc w:val="right"/>
              <w:outlineLvl w:val="0"/>
              <w:rPr>
                <w:rFonts w:asciiTheme="minorHAnsi" w:hAnsiTheme="minorHAnsi" w:cs="Arial"/>
                <w:b/>
                <w:sz w:val="18"/>
                <w:szCs w:val="18"/>
              </w:rPr>
            </w:pPr>
            <w:bookmarkStart w:id="6183" w:name="_Toc4062907"/>
            <w:r w:rsidRPr="00EA22B8">
              <w:rPr>
                <w:rFonts w:asciiTheme="minorHAnsi" w:hAnsiTheme="minorHAnsi" w:cs="Arial"/>
                <w:b/>
                <w:sz w:val="18"/>
                <w:szCs w:val="18"/>
              </w:rPr>
              <w:t>Total foreign currencies</w:t>
            </w:r>
            <w:bookmarkEnd w:id="6183"/>
            <w:r w:rsidRPr="00EA22B8">
              <w:rPr>
                <w:rFonts w:asciiTheme="minorHAnsi" w:hAnsiTheme="minorHAnsi" w:cs="Arial"/>
                <w:b/>
                <w:sz w:val="18"/>
                <w:szCs w:val="18"/>
              </w:rPr>
              <w:t xml:space="preserve"> </w:t>
            </w:r>
          </w:p>
        </w:tc>
        <w:tc>
          <w:tcPr>
            <w:tcW w:w="652" w:type="pct"/>
          </w:tcPr>
          <w:p w14:paraId="3ABF1B00" w14:textId="77777777" w:rsidR="002102E0" w:rsidRPr="00EA22B8" w:rsidRDefault="002102E0" w:rsidP="002102E0">
            <w:pPr>
              <w:tabs>
                <w:tab w:val="right" w:pos="1202"/>
              </w:tabs>
              <w:spacing w:line="240" w:lineRule="exact"/>
              <w:jc w:val="right"/>
              <w:outlineLvl w:val="0"/>
              <w:rPr>
                <w:rFonts w:asciiTheme="minorHAnsi" w:hAnsiTheme="minorHAnsi" w:cs="Arial"/>
                <w:b/>
                <w:sz w:val="18"/>
                <w:szCs w:val="18"/>
              </w:rPr>
            </w:pPr>
            <w:bookmarkStart w:id="6184" w:name="_Toc4062908"/>
            <w:r w:rsidRPr="00EA22B8">
              <w:rPr>
                <w:rFonts w:asciiTheme="minorHAnsi" w:hAnsiTheme="minorHAnsi" w:cs="Arial"/>
                <w:b/>
                <w:sz w:val="18"/>
                <w:szCs w:val="18"/>
              </w:rPr>
              <w:t>HRK</w:t>
            </w:r>
            <w:bookmarkEnd w:id="6184"/>
          </w:p>
        </w:tc>
        <w:tc>
          <w:tcPr>
            <w:tcW w:w="580" w:type="pct"/>
          </w:tcPr>
          <w:p w14:paraId="507B9E46" w14:textId="77777777" w:rsidR="002102E0" w:rsidRPr="00EA22B8" w:rsidRDefault="002102E0" w:rsidP="002102E0">
            <w:pPr>
              <w:tabs>
                <w:tab w:val="right" w:pos="1202"/>
              </w:tabs>
              <w:spacing w:line="240" w:lineRule="exact"/>
              <w:jc w:val="right"/>
              <w:outlineLvl w:val="0"/>
              <w:rPr>
                <w:rFonts w:asciiTheme="minorHAnsi" w:hAnsiTheme="minorHAnsi" w:cs="Arial"/>
                <w:b/>
                <w:sz w:val="18"/>
                <w:szCs w:val="18"/>
              </w:rPr>
            </w:pPr>
            <w:bookmarkStart w:id="6185" w:name="_Toc4062909"/>
            <w:r w:rsidRPr="00EA22B8">
              <w:rPr>
                <w:rFonts w:asciiTheme="minorHAnsi" w:hAnsiTheme="minorHAnsi" w:cs="Arial"/>
                <w:b/>
                <w:sz w:val="18"/>
                <w:szCs w:val="18"/>
              </w:rPr>
              <w:t>Total</w:t>
            </w:r>
            <w:bookmarkEnd w:id="6185"/>
          </w:p>
        </w:tc>
      </w:tr>
      <w:tr w:rsidR="002102E0" w:rsidRPr="00744FA8" w14:paraId="756E7D5C" w14:textId="77777777" w:rsidTr="00EA22B8">
        <w:trPr>
          <w:trHeight w:hRule="exact" w:val="259"/>
        </w:trPr>
        <w:tc>
          <w:tcPr>
            <w:tcW w:w="1449" w:type="pct"/>
          </w:tcPr>
          <w:p w14:paraId="41338619" w14:textId="77777777" w:rsidR="002102E0" w:rsidRPr="00EA22B8" w:rsidRDefault="002102E0" w:rsidP="002102E0">
            <w:pPr>
              <w:tabs>
                <w:tab w:val="right" w:pos="1202"/>
              </w:tabs>
              <w:spacing w:line="240" w:lineRule="exact"/>
              <w:outlineLvl w:val="0"/>
              <w:rPr>
                <w:rFonts w:asciiTheme="minorHAnsi" w:hAnsiTheme="minorHAnsi" w:cs="Arial"/>
                <w:b/>
                <w:sz w:val="18"/>
                <w:szCs w:val="18"/>
              </w:rPr>
            </w:pPr>
          </w:p>
        </w:tc>
        <w:tc>
          <w:tcPr>
            <w:tcW w:w="579" w:type="pct"/>
          </w:tcPr>
          <w:p w14:paraId="70AC5335" w14:textId="77777777" w:rsidR="002102E0" w:rsidRPr="00EA22B8" w:rsidRDefault="002102E0" w:rsidP="002102E0">
            <w:pPr>
              <w:tabs>
                <w:tab w:val="right" w:pos="1202"/>
              </w:tabs>
              <w:spacing w:line="240" w:lineRule="exact"/>
              <w:jc w:val="right"/>
              <w:outlineLvl w:val="0"/>
              <w:rPr>
                <w:rFonts w:asciiTheme="minorHAnsi" w:hAnsiTheme="minorHAnsi" w:cs="Arial"/>
                <w:b/>
                <w:sz w:val="18"/>
                <w:szCs w:val="18"/>
              </w:rPr>
            </w:pPr>
            <w:bookmarkStart w:id="6186" w:name="_Toc4062910"/>
            <w:r w:rsidRPr="00EA22B8">
              <w:rPr>
                <w:rFonts w:asciiTheme="minorHAnsi" w:hAnsiTheme="minorHAnsi" w:cs="Arial"/>
                <w:b/>
                <w:sz w:val="18"/>
                <w:szCs w:val="18"/>
              </w:rPr>
              <w:t>HRK ‘000</w:t>
            </w:r>
            <w:bookmarkEnd w:id="6186"/>
          </w:p>
        </w:tc>
        <w:tc>
          <w:tcPr>
            <w:tcW w:w="580" w:type="pct"/>
          </w:tcPr>
          <w:p w14:paraId="1E010833" w14:textId="77777777" w:rsidR="002102E0" w:rsidRPr="00EA22B8" w:rsidRDefault="002102E0" w:rsidP="002102E0">
            <w:pPr>
              <w:tabs>
                <w:tab w:val="right" w:pos="1202"/>
              </w:tabs>
              <w:spacing w:line="240" w:lineRule="exact"/>
              <w:jc w:val="right"/>
              <w:outlineLvl w:val="0"/>
              <w:rPr>
                <w:rFonts w:asciiTheme="minorHAnsi" w:hAnsiTheme="minorHAnsi" w:cs="Arial"/>
                <w:b/>
                <w:sz w:val="18"/>
                <w:szCs w:val="18"/>
              </w:rPr>
            </w:pPr>
            <w:bookmarkStart w:id="6187" w:name="_Toc4062911"/>
            <w:r w:rsidRPr="00EA22B8">
              <w:rPr>
                <w:rFonts w:asciiTheme="minorHAnsi" w:hAnsiTheme="minorHAnsi" w:cs="Arial"/>
                <w:b/>
                <w:sz w:val="18"/>
                <w:szCs w:val="18"/>
              </w:rPr>
              <w:t>HRK ‘000</w:t>
            </w:r>
            <w:bookmarkEnd w:id="6187"/>
          </w:p>
        </w:tc>
        <w:tc>
          <w:tcPr>
            <w:tcW w:w="580" w:type="pct"/>
          </w:tcPr>
          <w:p w14:paraId="28A44E64" w14:textId="77777777" w:rsidR="002102E0" w:rsidRPr="00EA22B8" w:rsidRDefault="002102E0" w:rsidP="002102E0">
            <w:pPr>
              <w:tabs>
                <w:tab w:val="right" w:pos="1202"/>
              </w:tabs>
              <w:spacing w:line="240" w:lineRule="exact"/>
              <w:jc w:val="right"/>
              <w:outlineLvl w:val="0"/>
              <w:rPr>
                <w:rFonts w:asciiTheme="minorHAnsi" w:hAnsiTheme="minorHAnsi" w:cs="Arial"/>
                <w:b/>
                <w:sz w:val="18"/>
                <w:szCs w:val="18"/>
              </w:rPr>
            </w:pPr>
            <w:bookmarkStart w:id="6188" w:name="_Toc4062912"/>
            <w:r w:rsidRPr="00EA22B8">
              <w:rPr>
                <w:rFonts w:asciiTheme="minorHAnsi" w:hAnsiTheme="minorHAnsi" w:cs="Arial"/>
                <w:b/>
                <w:sz w:val="18"/>
                <w:szCs w:val="18"/>
              </w:rPr>
              <w:t>HRK ‘000</w:t>
            </w:r>
            <w:bookmarkEnd w:id="6188"/>
          </w:p>
        </w:tc>
        <w:tc>
          <w:tcPr>
            <w:tcW w:w="580" w:type="pct"/>
          </w:tcPr>
          <w:p w14:paraId="42601F34" w14:textId="77777777" w:rsidR="002102E0" w:rsidRPr="00EA22B8" w:rsidRDefault="002102E0" w:rsidP="002102E0">
            <w:pPr>
              <w:tabs>
                <w:tab w:val="right" w:pos="1202"/>
              </w:tabs>
              <w:spacing w:line="240" w:lineRule="exact"/>
              <w:jc w:val="right"/>
              <w:outlineLvl w:val="0"/>
              <w:rPr>
                <w:rFonts w:asciiTheme="minorHAnsi" w:hAnsiTheme="minorHAnsi" w:cs="Arial"/>
                <w:b/>
                <w:sz w:val="18"/>
                <w:szCs w:val="18"/>
              </w:rPr>
            </w:pPr>
            <w:bookmarkStart w:id="6189" w:name="_Toc4062913"/>
            <w:r w:rsidRPr="00EA22B8">
              <w:rPr>
                <w:rFonts w:asciiTheme="minorHAnsi" w:hAnsiTheme="minorHAnsi" w:cs="Arial"/>
                <w:b/>
                <w:sz w:val="18"/>
                <w:szCs w:val="18"/>
              </w:rPr>
              <w:t>HRK ‘000</w:t>
            </w:r>
            <w:bookmarkEnd w:id="6189"/>
          </w:p>
        </w:tc>
        <w:tc>
          <w:tcPr>
            <w:tcW w:w="652" w:type="pct"/>
          </w:tcPr>
          <w:p w14:paraId="7C99F5AA" w14:textId="77777777" w:rsidR="002102E0" w:rsidRPr="00EA22B8" w:rsidRDefault="002102E0" w:rsidP="002102E0">
            <w:pPr>
              <w:tabs>
                <w:tab w:val="right" w:pos="1202"/>
              </w:tabs>
              <w:spacing w:line="240" w:lineRule="exact"/>
              <w:jc w:val="right"/>
              <w:outlineLvl w:val="0"/>
              <w:rPr>
                <w:rFonts w:asciiTheme="minorHAnsi" w:hAnsiTheme="minorHAnsi" w:cs="Arial"/>
                <w:b/>
                <w:sz w:val="18"/>
                <w:szCs w:val="18"/>
              </w:rPr>
            </w:pPr>
            <w:bookmarkStart w:id="6190" w:name="_Toc4062914"/>
            <w:r w:rsidRPr="00EA22B8">
              <w:rPr>
                <w:rFonts w:asciiTheme="minorHAnsi" w:hAnsiTheme="minorHAnsi" w:cs="Arial"/>
                <w:b/>
                <w:sz w:val="18"/>
                <w:szCs w:val="18"/>
              </w:rPr>
              <w:t>HRK ‘000</w:t>
            </w:r>
            <w:bookmarkEnd w:id="6190"/>
          </w:p>
        </w:tc>
        <w:tc>
          <w:tcPr>
            <w:tcW w:w="580" w:type="pct"/>
          </w:tcPr>
          <w:p w14:paraId="39726A8D" w14:textId="77777777" w:rsidR="002102E0" w:rsidRPr="00EA22B8" w:rsidRDefault="002102E0" w:rsidP="002102E0">
            <w:pPr>
              <w:tabs>
                <w:tab w:val="right" w:pos="1202"/>
              </w:tabs>
              <w:spacing w:line="240" w:lineRule="exact"/>
              <w:jc w:val="right"/>
              <w:outlineLvl w:val="0"/>
              <w:rPr>
                <w:rFonts w:asciiTheme="minorHAnsi" w:hAnsiTheme="minorHAnsi" w:cs="Arial"/>
                <w:b/>
                <w:sz w:val="18"/>
                <w:szCs w:val="18"/>
              </w:rPr>
            </w:pPr>
            <w:bookmarkStart w:id="6191" w:name="_Toc4062915"/>
            <w:r w:rsidRPr="00EA22B8">
              <w:rPr>
                <w:rFonts w:asciiTheme="minorHAnsi" w:hAnsiTheme="minorHAnsi" w:cs="Arial"/>
                <w:b/>
                <w:sz w:val="18"/>
                <w:szCs w:val="18"/>
              </w:rPr>
              <w:t>HRK ‘000</w:t>
            </w:r>
            <w:bookmarkEnd w:id="6191"/>
          </w:p>
        </w:tc>
      </w:tr>
      <w:tr w:rsidR="002102E0" w:rsidRPr="00744FA8" w14:paraId="517E91AB" w14:textId="77777777" w:rsidTr="00EA22B8">
        <w:trPr>
          <w:trHeight w:val="264"/>
        </w:trPr>
        <w:tc>
          <w:tcPr>
            <w:tcW w:w="1449" w:type="pct"/>
          </w:tcPr>
          <w:p w14:paraId="2ACC1FF8" w14:textId="77777777" w:rsidR="002102E0" w:rsidRPr="00EA22B8" w:rsidRDefault="002102E0" w:rsidP="002102E0">
            <w:pPr>
              <w:tabs>
                <w:tab w:val="right" w:pos="1202"/>
              </w:tabs>
              <w:spacing w:line="240" w:lineRule="exact"/>
              <w:outlineLvl w:val="0"/>
              <w:rPr>
                <w:rFonts w:asciiTheme="minorHAnsi" w:hAnsiTheme="minorHAnsi" w:cs="Arial"/>
                <w:b/>
                <w:sz w:val="18"/>
                <w:szCs w:val="18"/>
              </w:rPr>
            </w:pPr>
            <w:bookmarkStart w:id="6192" w:name="_Toc4062916"/>
            <w:r w:rsidRPr="00EA22B8">
              <w:rPr>
                <w:rFonts w:asciiTheme="minorHAnsi" w:hAnsiTheme="minorHAnsi" w:cs="Arial"/>
                <w:b/>
                <w:sz w:val="18"/>
                <w:szCs w:val="18"/>
              </w:rPr>
              <w:t>Assets</w:t>
            </w:r>
            <w:bookmarkEnd w:id="6192"/>
          </w:p>
        </w:tc>
        <w:tc>
          <w:tcPr>
            <w:tcW w:w="579" w:type="pct"/>
            <w:vAlign w:val="bottom"/>
          </w:tcPr>
          <w:p w14:paraId="73F33625" w14:textId="77777777" w:rsidR="002102E0" w:rsidRPr="00EA22B8" w:rsidRDefault="002102E0" w:rsidP="002102E0">
            <w:pPr>
              <w:spacing w:line="240" w:lineRule="exact"/>
              <w:jc w:val="right"/>
              <w:rPr>
                <w:rFonts w:asciiTheme="minorHAnsi" w:eastAsia="Arial Unicode MS" w:hAnsiTheme="minorHAnsi" w:cs="Arial"/>
                <w:sz w:val="18"/>
                <w:szCs w:val="18"/>
              </w:rPr>
            </w:pPr>
          </w:p>
        </w:tc>
        <w:tc>
          <w:tcPr>
            <w:tcW w:w="580" w:type="pct"/>
            <w:vAlign w:val="bottom"/>
          </w:tcPr>
          <w:p w14:paraId="54712D77" w14:textId="77777777" w:rsidR="002102E0" w:rsidRPr="00EA22B8" w:rsidRDefault="002102E0" w:rsidP="002102E0">
            <w:pPr>
              <w:spacing w:line="240" w:lineRule="exact"/>
              <w:jc w:val="right"/>
              <w:rPr>
                <w:rFonts w:asciiTheme="minorHAnsi" w:eastAsia="Arial Unicode MS" w:hAnsiTheme="minorHAnsi" w:cs="Arial"/>
                <w:sz w:val="18"/>
                <w:szCs w:val="18"/>
              </w:rPr>
            </w:pPr>
          </w:p>
        </w:tc>
        <w:tc>
          <w:tcPr>
            <w:tcW w:w="580" w:type="pct"/>
            <w:vAlign w:val="bottom"/>
          </w:tcPr>
          <w:p w14:paraId="14EA0A2C" w14:textId="77777777" w:rsidR="002102E0" w:rsidRPr="00EA22B8" w:rsidRDefault="002102E0" w:rsidP="002102E0">
            <w:pPr>
              <w:spacing w:line="240" w:lineRule="exact"/>
              <w:jc w:val="right"/>
              <w:rPr>
                <w:rFonts w:asciiTheme="minorHAnsi" w:eastAsia="Arial Unicode MS" w:hAnsiTheme="minorHAnsi" w:cs="Arial"/>
                <w:sz w:val="18"/>
                <w:szCs w:val="18"/>
              </w:rPr>
            </w:pPr>
          </w:p>
        </w:tc>
        <w:tc>
          <w:tcPr>
            <w:tcW w:w="580" w:type="pct"/>
            <w:vAlign w:val="bottom"/>
          </w:tcPr>
          <w:p w14:paraId="7194E896" w14:textId="77777777" w:rsidR="002102E0" w:rsidRPr="00EA22B8" w:rsidRDefault="002102E0" w:rsidP="002102E0">
            <w:pPr>
              <w:spacing w:line="240" w:lineRule="exact"/>
              <w:jc w:val="right"/>
              <w:rPr>
                <w:rFonts w:asciiTheme="minorHAnsi" w:eastAsia="Arial Unicode MS" w:hAnsiTheme="minorHAnsi" w:cs="Arial"/>
                <w:sz w:val="18"/>
                <w:szCs w:val="18"/>
              </w:rPr>
            </w:pPr>
          </w:p>
        </w:tc>
        <w:tc>
          <w:tcPr>
            <w:tcW w:w="652" w:type="pct"/>
            <w:vAlign w:val="bottom"/>
          </w:tcPr>
          <w:p w14:paraId="78ABC1F1" w14:textId="77777777" w:rsidR="002102E0" w:rsidRPr="00EA22B8" w:rsidRDefault="002102E0" w:rsidP="002102E0">
            <w:pPr>
              <w:spacing w:line="240" w:lineRule="exact"/>
              <w:jc w:val="right"/>
              <w:rPr>
                <w:rFonts w:asciiTheme="minorHAnsi" w:eastAsia="Arial Unicode MS" w:hAnsiTheme="minorHAnsi" w:cs="Arial"/>
                <w:sz w:val="18"/>
                <w:szCs w:val="18"/>
              </w:rPr>
            </w:pPr>
          </w:p>
        </w:tc>
        <w:tc>
          <w:tcPr>
            <w:tcW w:w="580" w:type="pct"/>
            <w:vAlign w:val="bottom"/>
          </w:tcPr>
          <w:p w14:paraId="703C39B4" w14:textId="77777777" w:rsidR="002102E0" w:rsidRPr="00EA22B8" w:rsidRDefault="002102E0" w:rsidP="002102E0">
            <w:pPr>
              <w:spacing w:line="240" w:lineRule="exact"/>
              <w:jc w:val="right"/>
              <w:rPr>
                <w:rFonts w:asciiTheme="minorHAnsi" w:eastAsia="Arial Unicode MS" w:hAnsiTheme="minorHAnsi" w:cs="Arial"/>
                <w:sz w:val="18"/>
                <w:szCs w:val="18"/>
              </w:rPr>
            </w:pPr>
          </w:p>
        </w:tc>
      </w:tr>
      <w:tr w:rsidR="002102E0" w:rsidRPr="00744FA8" w14:paraId="3BDC00FB" w14:textId="77777777" w:rsidTr="00EA22B8">
        <w:trPr>
          <w:trHeight w:val="442"/>
        </w:trPr>
        <w:tc>
          <w:tcPr>
            <w:tcW w:w="1449" w:type="pct"/>
            <w:vAlign w:val="bottom"/>
          </w:tcPr>
          <w:p w14:paraId="7FA740E2" w14:textId="77777777" w:rsidR="002102E0" w:rsidRPr="00EA22B8" w:rsidRDefault="002102E0">
            <w:pPr>
              <w:tabs>
                <w:tab w:val="right" w:pos="1202"/>
              </w:tabs>
              <w:spacing w:line="240" w:lineRule="exact"/>
              <w:outlineLvl w:val="0"/>
              <w:rPr>
                <w:rFonts w:asciiTheme="minorHAnsi" w:hAnsiTheme="minorHAnsi" w:cs="Arial"/>
                <w:sz w:val="18"/>
                <w:szCs w:val="18"/>
              </w:rPr>
            </w:pPr>
            <w:bookmarkStart w:id="6193" w:name="_Toc4062917"/>
            <w:r w:rsidRPr="00EA22B8">
              <w:rPr>
                <w:rFonts w:asciiTheme="minorHAnsi" w:hAnsiTheme="minorHAnsi" w:cs="Arial"/>
                <w:sz w:val="18"/>
                <w:szCs w:val="18"/>
              </w:rPr>
              <w:t>Cash on hand and current accounts with banks</w:t>
            </w:r>
            <w:bookmarkEnd w:id="6193"/>
          </w:p>
        </w:tc>
        <w:tc>
          <w:tcPr>
            <w:tcW w:w="579" w:type="pct"/>
            <w:tcBorders>
              <w:top w:val="nil"/>
              <w:left w:val="nil"/>
              <w:bottom w:val="nil"/>
              <w:right w:val="nil"/>
            </w:tcBorders>
            <w:shd w:val="clear" w:color="auto" w:fill="auto"/>
            <w:vAlign w:val="bottom"/>
          </w:tcPr>
          <w:p w14:paraId="4E71104B"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239</w:t>
            </w:r>
          </w:p>
        </w:tc>
        <w:tc>
          <w:tcPr>
            <w:tcW w:w="580" w:type="pct"/>
            <w:tcBorders>
              <w:top w:val="nil"/>
              <w:left w:val="nil"/>
              <w:bottom w:val="nil"/>
              <w:right w:val="nil"/>
            </w:tcBorders>
            <w:shd w:val="clear" w:color="auto" w:fill="auto"/>
            <w:vAlign w:val="bottom"/>
          </w:tcPr>
          <w:p w14:paraId="628AE031"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82,947</w:t>
            </w:r>
          </w:p>
        </w:tc>
        <w:tc>
          <w:tcPr>
            <w:tcW w:w="580" w:type="pct"/>
            <w:tcBorders>
              <w:top w:val="nil"/>
              <w:left w:val="nil"/>
              <w:bottom w:val="nil"/>
              <w:right w:val="nil"/>
            </w:tcBorders>
            <w:shd w:val="clear" w:color="auto" w:fill="auto"/>
            <w:vAlign w:val="bottom"/>
          </w:tcPr>
          <w:p w14:paraId="04C79491"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1,424</w:t>
            </w:r>
          </w:p>
        </w:tc>
        <w:tc>
          <w:tcPr>
            <w:tcW w:w="580" w:type="pct"/>
            <w:tcBorders>
              <w:top w:val="nil"/>
              <w:left w:val="nil"/>
              <w:bottom w:val="nil"/>
              <w:right w:val="nil"/>
            </w:tcBorders>
            <w:shd w:val="clear" w:color="auto" w:fill="auto"/>
            <w:vAlign w:val="bottom"/>
          </w:tcPr>
          <w:p w14:paraId="779B2D34"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84,610</w:t>
            </w:r>
          </w:p>
        </w:tc>
        <w:tc>
          <w:tcPr>
            <w:tcW w:w="652" w:type="pct"/>
            <w:tcBorders>
              <w:top w:val="nil"/>
              <w:left w:val="nil"/>
              <w:bottom w:val="nil"/>
              <w:right w:val="nil"/>
            </w:tcBorders>
            <w:shd w:val="clear" w:color="auto" w:fill="auto"/>
            <w:vAlign w:val="bottom"/>
          </w:tcPr>
          <w:p w14:paraId="17221C61"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1,316,536</w:t>
            </w:r>
          </w:p>
        </w:tc>
        <w:tc>
          <w:tcPr>
            <w:tcW w:w="580" w:type="pct"/>
            <w:tcBorders>
              <w:top w:val="nil"/>
              <w:left w:val="nil"/>
              <w:bottom w:val="nil"/>
            </w:tcBorders>
            <w:shd w:val="clear" w:color="auto" w:fill="auto"/>
            <w:vAlign w:val="bottom"/>
          </w:tcPr>
          <w:p w14:paraId="12A76BB7"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1,401,146</w:t>
            </w:r>
          </w:p>
        </w:tc>
      </w:tr>
      <w:tr w:rsidR="002102E0" w:rsidRPr="00744FA8" w14:paraId="05633734" w14:textId="77777777" w:rsidTr="00EA22B8">
        <w:trPr>
          <w:trHeight w:val="264"/>
        </w:trPr>
        <w:tc>
          <w:tcPr>
            <w:tcW w:w="1449" w:type="pct"/>
          </w:tcPr>
          <w:p w14:paraId="021E6B30" w14:textId="77777777" w:rsidR="002102E0" w:rsidRPr="00EA22B8" w:rsidRDefault="002102E0" w:rsidP="002102E0">
            <w:pPr>
              <w:tabs>
                <w:tab w:val="right" w:pos="1202"/>
              </w:tabs>
              <w:spacing w:line="240" w:lineRule="exact"/>
              <w:outlineLvl w:val="0"/>
              <w:rPr>
                <w:rFonts w:asciiTheme="minorHAnsi" w:hAnsiTheme="minorHAnsi" w:cs="Arial"/>
                <w:sz w:val="18"/>
                <w:szCs w:val="18"/>
              </w:rPr>
            </w:pPr>
            <w:bookmarkStart w:id="6194" w:name="_Toc4062918"/>
            <w:r w:rsidRPr="00EA22B8">
              <w:rPr>
                <w:rFonts w:asciiTheme="minorHAnsi" w:hAnsiTheme="minorHAnsi" w:cs="Arial"/>
                <w:sz w:val="18"/>
                <w:szCs w:val="18"/>
              </w:rPr>
              <w:t>Deposits with other banks</w:t>
            </w:r>
            <w:bookmarkEnd w:id="6194"/>
            <w:r w:rsidRPr="00EA22B8">
              <w:rPr>
                <w:rFonts w:asciiTheme="minorHAnsi" w:hAnsiTheme="minorHAnsi" w:cs="Arial"/>
                <w:sz w:val="18"/>
                <w:szCs w:val="18"/>
              </w:rPr>
              <w:t xml:space="preserve"> </w:t>
            </w:r>
          </w:p>
        </w:tc>
        <w:tc>
          <w:tcPr>
            <w:tcW w:w="579" w:type="pct"/>
            <w:tcBorders>
              <w:top w:val="nil"/>
              <w:left w:val="nil"/>
              <w:bottom w:val="nil"/>
              <w:right w:val="nil"/>
            </w:tcBorders>
            <w:shd w:val="clear" w:color="auto" w:fill="auto"/>
            <w:vAlign w:val="bottom"/>
          </w:tcPr>
          <w:p w14:paraId="6402C748"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29,115</w:t>
            </w:r>
          </w:p>
        </w:tc>
        <w:tc>
          <w:tcPr>
            <w:tcW w:w="580" w:type="pct"/>
            <w:tcBorders>
              <w:top w:val="nil"/>
              <w:left w:val="nil"/>
              <w:bottom w:val="nil"/>
              <w:right w:val="nil"/>
            </w:tcBorders>
            <w:shd w:val="clear" w:color="auto" w:fill="auto"/>
            <w:vAlign w:val="bottom"/>
          </w:tcPr>
          <w:p w14:paraId="59A413DC"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23</w:t>
            </w:r>
          </w:p>
        </w:tc>
        <w:tc>
          <w:tcPr>
            <w:tcW w:w="580" w:type="pct"/>
            <w:tcBorders>
              <w:top w:val="nil"/>
              <w:left w:val="nil"/>
              <w:bottom w:val="nil"/>
              <w:right w:val="nil"/>
            </w:tcBorders>
            <w:shd w:val="clear" w:color="auto" w:fill="auto"/>
            <w:vAlign w:val="bottom"/>
          </w:tcPr>
          <w:p w14:paraId="069AD5B0"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580" w:type="pct"/>
            <w:tcBorders>
              <w:top w:val="nil"/>
              <w:left w:val="nil"/>
              <w:bottom w:val="nil"/>
              <w:right w:val="nil"/>
            </w:tcBorders>
            <w:shd w:val="clear" w:color="auto" w:fill="auto"/>
            <w:vAlign w:val="bottom"/>
          </w:tcPr>
          <w:p w14:paraId="7D047097"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29,138</w:t>
            </w:r>
          </w:p>
        </w:tc>
        <w:tc>
          <w:tcPr>
            <w:tcW w:w="652" w:type="pct"/>
            <w:tcBorders>
              <w:top w:val="nil"/>
              <w:left w:val="nil"/>
              <w:bottom w:val="nil"/>
              <w:right w:val="nil"/>
            </w:tcBorders>
            <w:shd w:val="clear" w:color="auto" w:fill="auto"/>
            <w:vAlign w:val="bottom"/>
          </w:tcPr>
          <w:p w14:paraId="2E603EC7"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580" w:type="pct"/>
            <w:tcBorders>
              <w:top w:val="nil"/>
              <w:left w:val="nil"/>
              <w:bottom w:val="nil"/>
            </w:tcBorders>
            <w:shd w:val="clear" w:color="auto" w:fill="auto"/>
            <w:vAlign w:val="bottom"/>
          </w:tcPr>
          <w:p w14:paraId="3D551DC1"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29,138</w:t>
            </w:r>
          </w:p>
        </w:tc>
      </w:tr>
      <w:tr w:rsidR="002102E0" w:rsidRPr="00744FA8" w14:paraId="5A17673B" w14:textId="77777777" w:rsidTr="00EA22B8">
        <w:trPr>
          <w:trHeight w:val="280"/>
        </w:trPr>
        <w:tc>
          <w:tcPr>
            <w:tcW w:w="1449" w:type="pct"/>
          </w:tcPr>
          <w:p w14:paraId="4A49814F" w14:textId="77777777" w:rsidR="002102E0" w:rsidRPr="00EA22B8" w:rsidRDefault="002102E0" w:rsidP="002102E0">
            <w:pPr>
              <w:tabs>
                <w:tab w:val="right" w:pos="1202"/>
              </w:tabs>
              <w:spacing w:line="240" w:lineRule="exact"/>
              <w:outlineLvl w:val="0"/>
              <w:rPr>
                <w:rFonts w:asciiTheme="minorHAnsi" w:hAnsiTheme="minorHAnsi" w:cs="Arial"/>
                <w:sz w:val="18"/>
                <w:szCs w:val="18"/>
              </w:rPr>
            </w:pPr>
            <w:bookmarkStart w:id="6195" w:name="_Toc4062919"/>
            <w:r w:rsidRPr="00EA22B8">
              <w:rPr>
                <w:rFonts w:asciiTheme="minorHAnsi" w:hAnsiTheme="minorHAnsi" w:cs="Arial"/>
                <w:sz w:val="18"/>
                <w:szCs w:val="18"/>
              </w:rPr>
              <w:t>Loans to financial institutions</w:t>
            </w:r>
            <w:bookmarkEnd w:id="6195"/>
          </w:p>
        </w:tc>
        <w:tc>
          <w:tcPr>
            <w:tcW w:w="579" w:type="pct"/>
            <w:tcBorders>
              <w:top w:val="nil"/>
              <w:left w:val="nil"/>
              <w:bottom w:val="nil"/>
              <w:right w:val="nil"/>
            </w:tcBorders>
            <w:shd w:val="clear" w:color="auto" w:fill="auto"/>
            <w:vAlign w:val="bottom"/>
          </w:tcPr>
          <w:p w14:paraId="00F28F1E"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580" w:type="pct"/>
            <w:tcBorders>
              <w:top w:val="nil"/>
              <w:left w:val="nil"/>
              <w:bottom w:val="nil"/>
              <w:right w:val="nil"/>
            </w:tcBorders>
            <w:shd w:val="clear" w:color="auto" w:fill="auto"/>
            <w:vAlign w:val="bottom"/>
          </w:tcPr>
          <w:p w14:paraId="74691616"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6,075,420</w:t>
            </w:r>
          </w:p>
        </w:tc>
        <w:tc>
          <w:tcPr>
            <w:tcW w:w="580" w:type="pct"/>
            <w:tcBorders>
              <w:top w:val="nil"/>
              <w:left w:val="nil"/>
              <w:bottom w:val="nil"/>
              <w:right w:val="nil"/>
            </w:tcBorders>
            <w:shd w:val="clear" w:color="auto" w:fill="auto"/>
            <w:vAlign w:val="bottom"/>
          </w:tcPr>
          <w:p w14:paraId="7E813FED"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580" w:type="pct"/>
            <w:tcBorders>
              <w:top w:val="nil"/>
              <w:left w:val="nil"/>
              <w:bottom w:val="nil"/>
              <w:right w:val="nil"/>
            </w:tcBorders>
            <w:shd w:val="clear" w:color="auto" w:fill="auto"/>
            <w:vAlign w:val="bottom"/>
          </w:tcPr>
          <w:p w14:paraId="3F7E6F18"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6,075,420</w:t>
            </w:r>
          </w:p>
        </w:tc>
        <w:tc>
          <w:tcPr>
            <w:tcW w:w="652" w:type="pct"/>
            <w:tcBorders>
              <w:top w:val="nil"/>
              <w:left w:val="nil"/>
              <w:bottom w:val="nil"/>
              <w:right w:val="nil"/>
            </w:tcBorders>
            <w:shd w:val="clear" w:color="auto" w:fill="auto"/>
            <w:vAlign w:val="bottom"/>
          </w:tcPr>
          <w:p w14:paraId="7078B944"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4,760,721</w:t>
            </w:r>
          </w:p>
        </w:tc>
        <w:tc>
          <w:tcPr>
            <w:tcW w:w="580" w:type="pct"/>
            <w:tcBorders>
              <w:top w:val="nil"/>
              <w:left w:val="nil"/>
              <w:bottom w:val="nil"/>
            </w:tcBorders>
            <w:shd w:val="clear" w:color="auto" w:fill="auto"/>
            <w:vAlign w:val="bottom"/>
          </w:tcPr>
          <w:p w14:paraId="626865D4"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10,836,141</w:t>
            </w:r>
          </w:p>
        </w:tc>
      </w:tr>
      <w:tr w:rsidR="002102E0" w:rsidRPr="00744FA8" w14:paraId="3B6FED28" w14:textId="77777777" w:rsidTr="00EA22B8">
        <w:trPr>
          <w:trHeight w:val="280"/>
        </w:trPr>
        <w:tc>
          <w:tcPr>
            <w:tcW w:w="1449" w:type="pct"/>
          </w:tcPr>
          <w:p w14:paraId="4EE02DE1" w14:textId="77777777" w:rsidR="002102E0" w:rsidRPr="00EA22B8" w:rsidRDefault="002102E0" w:rsidP="002102E0">
            <w:pPr>
              <w:tabs>
                <w:tab w:val="right" w:pos="1202"/>
              </w:tabs>
              <w:spacing w:line="240" w:lineRule="exact"/>
              <w:outlineLvl w:val="0"/>
              <w:rPr>
                <w:rFonts w:asciiTheme="minorHAnsi" w:hAnsiTheme="minorHAnsi" w:cs="Arial"/>
                <w:sz w:val="18"/>
                <w:szCs w:val="18"/>
              </w:rPr>
            </w:pPr>
            <w:bookmarkStart w:id="6196" w:name="_Toc4062920"/>
            <w:r w:rsidRPr="00EA22B8">
              <w:rPr>
                <w:rFonts w:asciiTheme="minorHAnsi" w:hAnsiTheme="minorHAnsi" w:cs="Arial"/>
                <w:sz w:val="18"/>
                <w:szCs w:val="18"/>
              </w:rPr>
              <w:t>Loans to other customers</w:t>
            </w:r>
            <w:bookmarkEnd w:id="6196"/>
          </w:p>
        </w:tc>
        <w:tc>
          <w:tcPr>
            <w:tcW w:w="579" w:type="pct"/>
            <w:tcBorders>
              <w:top w:val="nil"/>
              <w:left w:val="nil"/>
              <w:bottom w:val="nil"/>
              <w:right w:val="nil"/>
            </w:tcBorders>
            <w:shd w:val="clear" w:color="auto" w:fill="auto"/>
            <w:vAlign w:val="bottom"/>
          </w:tcPr>
          <w:p w14:paraId="094CFCB7"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429,298</w:t>
            </w:r>
          </w:p>
        </w:tc>
        <w:tc>
          <w:tcPr>
            <w:tcW w:w="580" w:type="pct"/>
            <w:tcBorders>
              <w:top w:val="nil"/>
              <w:left w:val="nil"/>
              <w:bottom w:val="nil"/>
              <w:right w:val="nil"/>
            </w:tcBorders>
            <w:shd w:val="clear" w:color="auto" w:fill="auto"/>
            <w:vAlign w:val="bottom"/>
          </w:tcPr>
          <w:p w14:paraId="6987A223"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9,092,613</w:t>
            </w:r>
          </w:p>
        </w:tc>
        <w:tc>
          <w:tcPr>
            <w:tcW w:w="580" w:type="pct"/>
            <w:tcBorders>
              <w:top w:val="nil"/>
              <w:left w:val="nil"/>
              <w:bottom w:val="nil"/>
              <w:right w:val="nil"/>
            </w:tcBorders>
            <w:shd w:val="clear" w:color="auto" w:fill="auto"/>
            <w:vAlign w:val="bottom"/>
          </w:tcPr>
          <w:p w14:paraId="1364189F"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580" w:type="pct"/>
            <w:tcBorders>
              <w:top w:val="nil"/>
              <w:left w:val="nil"/>
              <w:bottom w:val="nil"/>
              <w:right w:val="nil"/>
            </w:tcBorders>
            <w:shd w:val="clear" w:color="auto" w:fill="auto"/>
            <w:vAlign w:val="bottom"/>
          </w:tcPr>
          <w:p w14:paraId="02114190"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9,521,911</w:t>
            </w:r>
          </w:p>
        </w:tc>
        <w:tc>
          <w:tcPr>
            <w:tcW w:w="652" w:type="pct"/>
            <w:tcBorders>
              <w:top w:val="nil"/>
              <w:left w:val="nil"/>
              <w:bottom w:val="nil"/>
              <w:right w:val="nil"/>
            </w:tcBorders>
            <w:shd w:val="clear" w:color="auto" w:fill="auto"/>
            <w:vAlign w:val="bottom"/>
          </w:tcPr>
          <w:p w14:paraId="6B0CF4D2"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2,861,712</w:t>
            </w:r>
          </w:p>
        </w:tc>
        <w:tc>
          <w:tcPr>
            <w:tcW w:w="580" w:type="pct"/>
            <w:tcBorders>
              <w:top w:val="nil"/>
              <w:left w:val="nil"/>
              <w:bottom w:val="nil"/>
            </w:tcBorders>
            <w:shd w:val="clear" w:color="auto" w:fill="auto"/>
            <w:vAlign w:val="bottom"/>
          </w:tcPr>
          <w:p w14:paraId="6B190F61"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12,383,623</w:t>
            </w:r>
          </w:p>
        </w:tc>
      </w:tr>
      <w:tr w:rsidR="002102E0" w:rsidRPr="00744FA8" w14:paraId="1FC96DA9" w14:textId="77777777" w:rsidTr="00EA22B8">
        <w:trPr>
          <w:trHeight w:val="264"/>
        </w:trPr>
        <w:tc>
          <w:tcPr>
            <w:tcW w:w="1449" w:type="pct"/>
          </w:tcPr>
          <w:p w14:paraId="4FE9E72E" w14:textId="77777777" w:rsidR="002102E0" w:rsidRPr="00EA22B8" w:rsidRDefault="002102E0" w:rsidP="002102E0">
            <w:pPr>
              <w:tabs>
                <w:tab w:val="right" w:pos="1202"/>
              </w:tabs>
              <w:spacing w:line="240" w:lineRule="exact"/>
              <w:outlineLvl w:val="0"/>
              <w:rPr>
                <w:rFonts w:asciiTheme="minorHAnsi" w:hAnsiTheme="minorHAnsi" w:cs="Arial"/>
                <w:sz w:val="18"/>
                <w:szCs w:val="18"/>
              </w:rPr>
            </w:pPr>
            <w:bookmarkStart w:id="6197" w:name="_Toc4062921"/>
            <w:r w:rsidRPr="00EA22B8">
              <w:rPr>
                <w:rFonts w:asciiTheme="minorHAnsi" w:hAnsiTheme="minorHAnsi" w:cs="Arial"/>
                <w:sz w:val="18"/>
                <w:szCs w:val="18"/>
              </w:rPr>
              <w:t>Assets available for sale</w:t>
            </w:r>
            <w:bookmarkEnd w:id="6197"/>
          </w:p>
        </w:tc>
        <w:tc>
          <w:tcPr>
            <w:tcW w:w="579" w:type="pct"/>
            <w:tcBorders>
              <w:top w:val="nil"/>
              <w:left w:val="nil"/>
              <w:bottom w:val="nil"/>
              <w:right w:val="nil"/>
            </w:tcBorders>
            <w:shd w:val="clear" w:color="auto" w:fill="auto"/>
            <w:vAlign w:val="bottom"/>
          </w:tcPr>
          <w:p w14:paraId="5B56ACC5"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580" w:type="pct"/>
            <w:tcBorders>
              <w:top w:val="nil"/>
              <w:left w:val="nil"/>
              <w:bottom w:val="nil"/>
              <w:right w:val="nil"/>
            </w:tcBorders>
            <w:shd w:val="clear" w:color="auto" w:fill="auto"/>
            <w:vAlign w:val="bottom"/>
          </w:tcPr>
          <w:p w14:paraId="272EF256"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724,243</w:t>
            </w:r>
          </w:p>
        </w:tc>
        <w:tc>
          <w:tcPr>
            <w:tcW w:w="580" w:type="pct"/>
            <w:tcBorders>
              <w:top w:val="nil"/>
              <w:left w:val="nil"/>
              <w:bottom w:val="nil"/>
              <w:right w:val="nil"/>
            </w:tcBorders>
            <w:shd w:val="clear" w:color="auto" w:fill="auto"/>
            <w:vAlign w:val="bottom"/>
          </w:tcPr>
          <w:p w14:paraId="4F138EE1"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580" w:type="pct"/>
            <w:tcBorders>
              <w:top w:val="nil"/>
              <w:left w:val="nil"/>
              <w:bottom w:val="nil"/>
              <w:right w:val="nil"/>
            </w:tcBorders>
            <w:shd w:val="clear" w:color="auto" w:fill="auto"/>
            <w:vAlign w:val="bottom"/>
          </w:tcPr>
          <w:p w14:paraId="3C5D2C13"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724,243</w:t>
            </w:r>
          </w:p>
        </w:tc>
        <w:tc>
          <w:tcPr>
            <w:tcW w:w="652" w:type="pct"/>
            <w:tcBorders>
              <w:top w:val="nil"/>
              <w:left w:val="nil"/>
              <w:bottom w:val="nil"/>
              <w:right w:val="nil"/>
            </w:tcBorders>
            <w:shd w:val="clear" w:color="auto" w:fill="auto"/>
            <w:vAlign w:val="bottom"/>
          </w:tcPr>
          <w:p w14:paraId="5D70A2AD"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2,552,951</w:t>
            </w:r>
          </w:p>
        </w:tc>
        <w:tc>
          <w:tcPr>
            <w:tcW w:w="580" w:type="pct"/>
            <w:tcBorders>
              <w:top w:val="nil"/>
              <w:left w:val="nil"/>
              <w:bottom w:val="nil"/>
            </w:tcBorders>
            <w:shd w:val="clear" w:color="auto" w:fill="auto"/>
            <w:vAlign w:val="bottom"/>
          </w:tcPr>
          <w:p w14:paraId="451DB584"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3,277,194</w:t>
            </w:r>
          </w:p>
        </w:tc>
      </w:tr>
      <w:tr w:rsidR="002102E0" w:rsidRPr="00744FA8" w14:paraId="113E56C8" w14:textId="77777777" w:rsidTr="00EA22B8">
        <w:trPr>
          <w:trHeight w:val="280"/>
        </w:trPr>
        <w:tc>
          <w:tcPr>
            <w:tcW w:w="1449" w:type="pct"/>
          </w:tcPr>
          <w:p w14:paraId="0D80A4AB" w14:textId="77777777" w:rsidR="002102E0" w:rsidRPr="00EA22B8" w:rsidRDefault="002102E0" w:rsidP="002102E0">
            <w:pPr>
              <w:tabs>
                <w:tab w:val="right" w:pos="1202"/>
              </w:tabs>
              <w:spacing w:line="240" w:lineRule="exact"/>
              <w:outlineLvl w:val="0"/>
              <w:rPr>
                <w:rFonts w:asciiTheme="minorHAnsi" w:hAnsiTheme="minorHAnsi" w:cs="Arial"/>
                <w:sz w:val="18"/>
                <w:szCs w:val="18"/>
              </w:rPr>
            </w:pPr>
            <w:bookmarkStart w:id="6198" w:name="_Toc4062922"/>
            <w:r w:rsidRPr="00EA22B8">
              <w:rPr>
                <w:rFonts w:asciiTheme="minorHAnsi" w:hAnsiTheme="minorHAnsi" w:cs="Arial"/>
                <w:sz w:val="18"/>
                <w:szCs w:val="18"/>
              </w:rPr>
              <w:t>Investments in subsidiaries</w:t>
            </w:r>
            <w:bookmarkEnd w:id="6198"/>
          </w:p>
        </w:tc>
        <w:tc>
          <w:tcPr>
            <w:tcW w:w="579" w:type="pct"/>
            <w:tcBorders>
              <w:top w:val="nil"/>
              <w:left w:val="nil"/>
              <w:bottom w:val="nil"/>
              <w:right w:val="nil"/>
            </w:tcBorders>
            <w:shd w:val="clear" w:color="auto" w:fill="auto"/>
            <w:vAlign w:val="bottom"/>
          </w:tcPr>
          <w:p w14:paraId="1B39F769"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580" w:type="pct"/>
            <w:tcBorders>
              <w:top w:val="nil"/>
              <w:left w:val="nil"/>
              <w:bottom w:val="nil"/>
              <w:right w:val="nil"/>
            </w:tcBorders>
            <w:shd w:val="clear" w:color="auto" w:fill="auto"/>
            <w:vAlign w:val="bottom"/>
          </w:tcPr>
          <w:p w14:paraId="19D52EF8"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580" w:type="pct"/>
            <w:tcBorders>
              <w:top w:val="nil"/>
              <w:left w:val="nil"/>
              <w:bottom w:val="nil"/>
              <w:right w:val="nil"/>
            </w:tcBorders>
            <w:shd w:val="clear" w:color="auto" w:fill="auto"/>
            <w:vAlign w:val="bottom"/>
          </w:tcPr>
          <w:p w14:paraId="22779FEF"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580" w:type="pct"/>
            <w:tcBorders>
              <w:top w:val="nil"/>
              <w:left w:val="nil"/>
              <w:bottom w:val="nil"/>
              <w:right w:val="nil"/>
            </w:tcBorders>
            <w:shd w:val="clear" w:color="auto" w:fill="auto"/>
            <w:vAlign w:val="bottom"/>
          </w:tcPr>
          <w:p w14:paraId="623F645F"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52" w:type="pct"/>
            <w:tcBorders>
              <w:top w:val="nil"/>
              <w:left w:val="nil"/>
              <w:bottom w:val="nil"/>
              <w:right w:val="nil"/>
            </w:tcBorders>
            <w:shd w:val="clear" w:color="auto" w:fill="auto"/>
            <w:vAlign w:val="bottom"/>
          </w:tcPr>
          <w:p w14:paraId="34FA7478"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36,124</w:t>
            </w:r>
          </w:p>
        </w:tc>
        <w:tc>
          <w:tcPr>
            <w:tcW w:w="580" w:type="pct"/>
            <w:tcBorders>
              <w:top w:val="nil"/>
              <w:left w:val="nil"/>
              <w:bottom w:val="nil"/>
            </w:tcBorders>
            <w:shd w:val="clear" w:color="auto" w:fill="auto"/>
            <w:vAlign w:val="bottom"/>
          </w:tcPr>
          <w:p w14:paraId="0752DEE9"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36,124</w:t>
            </w:r>
          </w:p>
        </w:tc>
      </w:tr>
      <w:tr w:rsidR="002102E0" w:rsidRPr="00744FA8" w14:paraId="71D04794" w14:textId="77777777" w:rsidTr="00EA22B8">
        <w:trPr>
          <w:trHeight w:val="543"/>
        </w:trPr>
        <w:tc>
          <w:tcPr>
            <w:tcW w:w="1449" w:type="pct"/>
          </w:tcPr>
          <w:p w14:paraId="1F93EABC" w14:textId="77777777" w:rsidR="002102E0" w:rsidRPr="00EA22B8" w:rsidRDefault="002102E0" w:rsidP="002102E0">
            <w:pPr>
              <w:tabs>
                <w:tab w:val="right" w:pos="1202"/>
              </w:tabs>
              <w:spacing w:line="240" w:lineRule="exact"/>
              <w:outlineLvl w:val="0"/>
              <w:rPr>
                <w:rFonts w:asciiTheme="minorHAnsi" w:hAnsiTheme="minorHAnsi" w:cs="Arial"/>
                <w:sz w:val="18"/>
                <w:szCs w:val="18"/>
              </w:rPr>
            </w:pPr>
            <w:bookmarkStart w:id="6199" w:name="_Toc4062923"/>
            <w:r w:rsidRPr="00EA22B8">
              <w:rPr>
                <w:rFonts w:asciiTheme="minorHAnsi" w:hAnsiTheme="minorHAnsi" w:cs="Arial"/>
                <w:sz w:val="18"/>
                <w:szCs w:val="18"/>
              </w:rPr>
              <w:t>Property, plant and equipment and intangible assets</w:t>
            </w:r>
            <w:bookmarkEnd w:id="6199"/>
          </w:p>
        </w:tc>
        <w:tc>
          <w:tcPr>
            <w:tcW w:w="579" w:type="pct"/>
            <w:tcBorders>
              <w:top w:val="nil"/>
              <w:left w:val="nil"/>
              <w:bottom w:val="nil"/>
              <w:right w:val="nil"/>
            </w:tcBorders>
            <w:shd w:val="clear" w:color="auto" w:fill="auto"/>
            <w:vAlign w:val="bottom"/>
          </w:tcPr>
          <w:p w14:paraId="08A0EAFE"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580" w:type="pct"/>
            <w:tcBorders>
              <w:top w:val="nil"/>
              <w:left w:val="nil"/>
              <w:bottom w:val="nil"/>
              <w:right w:val="nil"/>
            </w:tcBorders>
            <w:shd w:val="clear" w:color="auto" w:fill="auto"/>
            <w:vAlign w:val="bottom"/>
          </w:tcPr>
          <w:p w14:paraId="2063CAB2"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580" w:type="pct"/>
            <w:tcBorders>
              <w:top w:val="nil"/>
              <w:left w:val="nil"/>
              <w:bottom w:val="nil"/>
              <w:right w:val="nil"/>
            </w:tcBorders>
            <w:shd w:val="clear" w:color="auto" w:fill="auto"/>
            <w:vAlign w:val="bottom"/>
          </w:tcPr>
          <w:p w14:paraId="2F63DFE3"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580" w:type="pct"/>
            <w:tcBorders>
              <w:top w:val="nil"/>
              <w:left w:val="nil"/>
              <w:bottom w:val="nil"/>
              <w:right w:val="nil"/>
            </w:tcBorders>
            <w:shd w:val="clear" w:color="auto" w:fill="auto"/>
            <w:vAlign w:val="bottom"/>
          </w:tcPr>
          <w:p w14:paraId="2590DD69"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52" w:type="pct"/>
            <w:tcBorders>
              <w:top w:val="nil"/>
              <w:left w:val="nil"/>
              <w:bottom w:val="nil"/>
              <w:right w:val="nil"/>
            </w:tcBorders>
            <w:shd w:val="clear" w:color="auto" w:fill="auto"/>
            <w:vAlign w:val="bottom"/>
          </w:tcPr>
          <w:p w14:paraId="418AC5BC"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53,514</w:t>
            </w:r>
          </w:p>
        </w:tc>
        <w:tc>
          <w:tcPr>
            <w:tcW w:w="580" w:type="pct"/>
            <w:tcBorders>
              <w:top w:val="nil"/>
              <w:left w:val="nil"/>
              <w:bottom w:val="nil"/>
            </w:tcBorders>
            <w:shd w:val="clear" w:color="auto" w:fill="auto"/>
            <w:vAlign w:val="bottom"/>
          </w:tcPr>
          <w:p w14:paraId="03D086CE"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53,514</w:t>
            </w:r>
          </w:p>
        </w:tc>
      </w:tr>
      <w:tr w:rsidR="002102E0" w:rsidRPr="00744FA8" w14:paraId="7A5E8947" w14:textId="77777777" w:rsidTr="00EA22B8">
        <w:trPr>
          <w:trHeight w:val="280"/>
        </w:trPr>
        <w:tc>
          <w:tcPr>
            <w:tcW w:w="1449" w:type="pct"/>
          </w:tcPr>
          <w:p w14:paraId="5E56E230" w14:textId="4A45F3FE" w:rsidR="002102E0" w:rsidRPr="00EA22B8" w:rsidRDefault="002E327C" w:rsidP="002102E0">
            <w:pPr>
              <w:tabs>
                <w:tab w:val="right" w:pos="1202"/>
              </w:tabs>
              <w:spacing w:line="240" w:lineRule="exact"/>
              <w:outlineLvl w:val="0"/>
              <w:rPr>
                <w:rFonts w:asciiTheme="minorHAnsi" w:hAnsiTheme="minorHAnsi" w:cs="Arial"/>
                <w:sz w:val="18"/>
                <w:szCs w:val="18"/>
              </w:rPr>
            </w:pPr>
            <w:r>
              <w:rPr>
                <w:rFonts w:asciiTheme="minorHAnsi" w:hAnsiTheme="minorHAnsi" w:cs="Arial"/>
                <w:spacing w:val="-2"/>
                <w:sz w:val="18"/>
                <w:szCs w:val="18"/>
              </w:rPr>
              <w:t>Foreclosed assets</w:t>
            </w:r>
          </w:p>
        </w:tc>
        <w:tc>
          <w:tcPr>
            <w:tcW w:w="579" w:type="pct"/>
            <w:tcBorders>
              <w:top w:val="nil"/>
              <w:left w:val="nil"/>
              <w:bottom w:val="nil"/>
              <w:right w:val="nil"/>
            </w:tcBorders>
            <w:shd w:val="clear" w:color="auto" w:fill="auto"/>
            <w:vAlign w:val="bottom"/>
          </w:tcPr>
          <w:p w14:paraId="46303B28"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580" w:type="pct"/>
            <w:tcBorders>
              <w:top w:val="nil"/>
              <w:left w:val="nil"/>
              <w:bottom w:val="nil"/>
              <w:right w:val="nil"/>
            </w:tcBorders>
            <w:shd w:val="clear" w:color="auto" w:fill="auto"/>
            <w:vAlign w:val="bottom"/>
          </w:tcPr>
          <w:p w14:paraId="435A40B4"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580" w:type="pct"/>
            <w:tcBorders>
              <w:top w:val="nil"/>
              <w:left w:val="nil"/>
              <w:bottom w:val="nil"/>
              <w:right w:val="nil"/>
            </w:tcBorders>
            <w:shd w:val="clear" w:color="auto" w:fill="auto"/>
            <w:vAlign w:val="bottom"/>
          </w:tcPr>
          <w:p w14:paraId="787104B1"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580" w:type="pct"/>
            <w:tcBorders>
              <w:top w:val="nil"/>
              <w:left w:val="nil"/>
              <w:bottom w:val="nil"/>
              <w:right w:val="nil"/>
            </w:tcBorders>
            <w:shd w:val="clear" w:color="auto" w:fill="auto"/>
            <w:vAlign w:val="bottom"/>
          </w:tcPr>
          <w:p w14:paraId="22CDE932"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652" w:type="pct"/>
            <w:tcBorders>
              <w:top w:val="nil"/>
              <w:left w:val="nil"/>
              <w:bottom w:val="nil"/>
              <w:right w:val="nil"/>
            </w:tcBorders>
            <w:shd w:val="clear" w:color="auto" w:fill="auto"/>
            <w:vAlign w:val="bottom"/>
          </w:tcPr>
          <w:p w14:paraId="5077F669"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16,697</w:t>
            </w:r>
          </w:p>
        </w:tc>
        <w:tc>
          <w:tcPr>
            <w:tcW w:w="580" w:type="pct"/>
            <w:tcBorders>
              <w:top w:val="nil"/>
              <w:left w:val="nil"/>
              <w:bottom w:val="nil"/>
            </w:tcBorders>
            <w:shd w:val="clear" w:color="auto" w:fill="auto"/>
            <w:vAlign w:val="bottom"/>
          </w:tcPr>
          <w:p w14:paraId="2534EC6B"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16,697</w:t>
            </w:r>
          </w:p>
        </w:tc>
      </w:tr>
      <w:tr w:rsidR="002102E0" w:rsidRPr="00744FA8" w14:paraId="38F36ADB" w14:textId="77777777" w:rsidTr="00EA22B8">
        <w:trPr>
          <w:trHeight w:val="280"/>
        </w:trPr>
        <w:tc>
          <w:tcPr>
            <w:tcW w:w="1449" w:type="pct"/>
          </w:tcPr>
          <w:p w14:paraId="17C562C7" w14:textId="77777777" w:rsidR="002102E0" w:rsidRPr="00EA22B8" w:rsidRDefault="002102E0" w:rsidP="002102E0">
            <w:pPr>
              <w:tabs>
                <w:tab w:val="right" w:pos="1202"/>
              </w:tabs>
              <w:spacing w:line="240" w:lineRule="exact"/>
              <w:outlineLvl w:val="0"/>
              <w:rPr>
                <w:rFonts w:asciiTheme="minorHAnsi" w:hAnsiTheme="minorHAnsi" w:cs="Arial"/>
                <w:sz w:val="18"/>
                <w:szCs w:val="18"/>
              </w:rPr>
            </w:pPr>
            <w:bookmarkStart w:id="6200" w:name="_Toc4062925"/>
            <w:r w:rsidRPr="00EA22B8">
              <w:rPr>
                <w:rFonts w:asciiTheme="minorHAnsi" w:hAnsiTheme="minorHAnsi" w:cs="Arial"/>
                <w:sz w:val="18"/>
                <w:szCs w:val="18"/>
              </w:rPr>
              <w:t>Other assets</w:t>
            </w:r>
            <w:bookmarkEnd w:id="6200"/>
          </w:p>
        </w:tc>
        <w:tc>
          <w:tcPr>
            <w:tcW w:w="579" w:type="pct"/>
            <w:tcBorders>
              <w:top w:val="nil"/>
              <w:left w:val="nil"/>
              <w:bottom w:val="nil"/>
              <w:right w:val="nil"/>
            </w:tcBorders>
            <w:shd w:val="clear" w:color="auto" w:fill="auto"/>
            <w:vAlign w:val="bottom"/>
          </w:tcPr>
          <w:p w14:paraId="0A6B3B0C"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580" w:type="pct"/>
            <w:tcBorders>
              <w:top w:val="nil"/>
              <w:left w:val="nil"/>
              <w:bottom w:val="nil"/>
              <w:right w:val="nil"/>
            </w:tcBorders>
            <w:shd w:val="clear" w:color="auto" w:fill="auto"/>
            <w:vAlign w:val="bottom"/>
          </w:tcPr>
          <w:p w14:paraId="4EC4EB2A"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488</w:t>
            </w:r>
          </w:p>
        </w:tc>
        <w:tc>
          <w:tcPr>
            <w:tcW w:w="580" w:type="pct"/>
            <w:tcBorders>
              <w:top w:val="nil"/>
              <w:left w:val="nil"/>
              <w:bottom w:val="nil"/>
              <w:right w:val="nil"/>
            </w:tcBorders>
            <w:shd w:val="clear" w:color="auto" w:fill="auto"/>
            <w:vAlign w:val="bottom"/>
          </w:tcPr>
          <w:p w14:paraId="737E7FC0"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580" w:type="pct"/>
            <w:tcBorders>
              <w:top w:val="nil"/>
              <w:left w:val="nil"/>
              <w:bottom w:val="nil"/>
              <w:right w:val="nil"/>
            </w:tcBorders>
            <w:shd w:val="clear" w:color="auto" w:fill="auto"/>
            <w:vAlign w:val="bottom"/>
          </w:tcPr>
          <w:p w14:paraId="56F7CC41"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488</w:t>
            </w:r>
          </w:p>
        </w:tc>
        <w:tc>
          <w:tcPr>
            <w:tcW w:w="652" w:type="pct"/>
            <w:tcBorders>
              <w:top w:val="nil"/>
              <w:left w:val="nil"/>
              <w:bottom w:val="single" w:sz="2" w:space="0" w:color="auto"/>
              <w:right w:val="nil"/>
            </w:tcBorders>
            <w:shd w:val="clear" w:color="auto" w:fill="auto"/>
            <w:vAlign w:val="bottom"/>
          </w:tcPr>
          <w:p w14:paraId="7B63BBD7"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21,738</w:t>
            </w:r>
          </w:p>
        </w:tc>
        <w:tc>
          <w:tcPr>
            <w:tcW w:w="580" w:type="pct"/>
            <w:tcBorders>
              <w:top w:val="nil"/>
              <w:left w:val="nil"/>
              <w:bottom w:val="single" w:sz="2" w:space="0" w:color="auto"/>
            </w:tcBorders>
            <w:shd w:val="clear" w:color="auto" w:fill="auto"/>
            <w:vAlign w:val="bottom"/>
          </w:tcPr>
          <w:p w14:paraId="3C2A2C54"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22,226</w:t>
            </w:r>
          </w:p>
        </w:tc>
      </w:tr>
      <w:tr w:rsidR="002102E0" w:rsidRPr="00744FA8" w14:paraId="3456009B" w14:textId="77777777" w:rsidTr="00EA22B8">
        <w:trPr>
          <w:trHeight w:val="289"/>
        </w:trPr>
        <w:tc>
          <w:tcPr>
            <w:tcW w:w="1449" w:type="pct"/>
            <w:vAlign w:val="bottom"/>
          </w:tcPr>
          <w:p w14:paraId="6D573351" w14:textId="77777777" w:rsidR="002102E0" w:rsidRPr="00EA22B8" w:rsidRDefault="002102E0" w:rsidP="002102E0">
            <w:pPr>
              <w:tabs>
                <w:tab w:val="right" w:pos="1202"/>
              </w:tabs>
              <w:spacing w:line="240" w:lineRule="exact"/>
              <w:outlineLvl w:val="0"/>
              <w:rPr>
                <w:rFonts w:asciiTheme="minorHAnsi" w:hAnsiTheme="minorHAnsi" w:cs="Arial"/>
                <w:b/>
                <w:bCs/>
                <w:sz w:val="18"/>
                <w:szCs w:val="18"/>
              </w:rPr>
            </w:pPr>
            <w:bookmarkStart w:id="6201" w:name="_Toc4062926"/>
            <w:r w:rsidRPr="00EA22B8">
              <w:rPr>
                <w:rFonts w:asciiTheme="minorHAnsi" w:hAnsiTheme="minorHAnsi" w:cs="Arial"/>
                <w:b/>
                <w:bCs/>
                <w:sz w:val="18"/>
                <w:szCs w:val="18"/>
              </w:rPr>
              <w:t>Total assets</w:t>
            </w:r>
            <w:bookmarkEnd w:id="6201"/>
            <w:r w:rsidRPr="00EA22B8">
              <w:rPr>
                <w:rFonts w:asciiTheme="minorHAnsi" w:hAnsiTheme="minorHAnsi" w:cs="Arial"/>
                <w:b/>
                <w:bCs/>
                <w:sz w:val="18"/>
                <w:szCs w:val="18"/>
              </w:rPr>
              <w:t xml:space="preserve"> </w:t>
            </w:r>
          </w:p>
        </w:tc>
        <w:tc>
          <w:tcPr>
            <w:tcW w:w="579" w:type="pct"/>
            <w:tcBorders>
              <w:top w:val="single" w:sz="2" w:space="0" w:color="auto"/>
              <w:left w:val="nil"/>
              <w:bottom w:val="single" w:sz="12" w:space="0" w:color="auto"/>
              <w:right w:val="nil"/>
            </w:tcBorders>
            <w:shd w:val="clear" w:color="auto" w:fill="auto"/>
            <w:vAlign w:val="bottom"/>
          </w:tcPr>
          <w:p w14:paraId="45588983" w14:textId="77777777" w:rsidR="002102E0" w:rsidRPr="00EA22B8" w:rsidRDefault="002102E0" w:rsidP="002102E0">
            <w:pPr>
              <w:spacing w:line="300" w:lineRule="atLeast"/>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458,652</w:t>
            </w:r>
          </w:p>
        </w:tc>
        <w:tc>
          <w:tcPr>
            <w:tcW w:w="580" w:type="pct"/>
            <w:tcBorders>
              <w:top w:val="single" w:sz="2" w:space="0" w:color="auto"/>
              <w:left w:val="nil"/>
              <w:bottom w:val="single" w:sz="12" w:space="0" w:color="auto"/>
              <w:right w:val="nil"/>
            </w:tcBorders>
            <w:shd w:val="clear" w:color="auto" w:fill="auto"/>
            <w:vAlign w:val="bottom"/>
          </w:tcPr>
          <w:p w14:paraId="70A02D65" w14:textId="77777777" w:rsidR="002102E0" w:rsidRPr="00EA22B8" w:rsidRDefault="002102E0" w:rsidP="002102E0">
            <w:pPr>
              <w:spacing w:line="300" w:lineRule="atLeast"/>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15,975,734</w:t>
            </w:r>
          </w:p>
        </w:tc>
        <w:tc>
          <w:tcPr>
            <w:tcW w:w="580" w:type="pct"/>
            <w:tcBorders>
              <w:top w:val="single" w:sz="2" w:space="0" w:color="auto"/>
              <w:left w:val="nil"/>
              <w:bottom w:val="single" w:sz="12" w:space="0" w:color="auto"/>
              <w:right w:val="nil"/>
            </w:tcBorders>
            <w:shd w:val="clear" w:color="auto" w:fill="auto"/>
            <w:vAlign w:val="bottom"/>
          </w:tcPr>
          <w:p w14:paraId="4BFA6E7B" w14:textId="77777777" w:rsidR="002102E0" w:rsidRPr="00EA22B8" w:rsidRDefault="002102E0" w:rsidP="002102E0">
            <w:pPr>
              <w:spacing w:line="300" w:lineRule="atLeast"/>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1,424</w:t>
            </w:r>
          </w:p>
        </w:tc>
        <w:tc>
          <w:tcPr>
            <w:tcW w:w="580" w:type="pct"/>
            <w:tcBorders>
              <w:top w:val="single" w:sz="2" w:space="0" w:color="auto"/>
              <w:left w:val="nil"/>
              <w:bottom w:val="single" w:sz="12" w:space="0" w:color="auto"/>
              <w:right w:val="nil"/>
            </w:tcBorders>
            <w:shd w:val="clear" w:color="auto" w:fill="auto"/>
            <w:vAlign w:val="bottom"/>
          </w:tcPr>
          <w:p w14:paraId="616D4903" w14:textId="77777777" w:rsidR="002102E0" w:rsidRPr="00EA22B8" w:rsidRDefault="002102E0" w:rsidP="002102E0">
            <w:pPr>
              <w:spacing w:line="300" w:lineRule="atLeast"/>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16,435,810</w:t>
            </w:r>
          </w:p>
        </w:tc>
        <w:tc>
          <w:tcPr>
            <w:tcW w:w="652" w:type="pct"/>
            <w:tcBorders>
              <w:top w:val="single" w:sz="2" w:space="0" w:color="auto"/>
              <w:left w:val="nil"/>
              <w:bottom w:val="single" w:sz="12" w:space="0" w:color="auto"/>
              <w:right w:val="nil"/>
            </w:tcBorders>
            <w:shd w:val="clear" w:color="auto" w:fill="auto"/>
            <w:vAlign w:val="bottom"/>
          </w:tcPr>
          <w:p w14:paraId="3896DA3F" w14:textId="77777777" w:rsidR="002102E0" w:rsidRPr="00EA22B8" w:rsidRDefault="002102E0" w:rsidP="002102E0">
            <w:pPr>
              <w:spacing w:line="300" w:lineRule="atLeast"/>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11,619,993*</w:t>
            </w:r>
          </w:p>
        </w:tc>
        <w:tc>
          <w:tcPr>
            <w:tcW w:w="580" w:type="pct"/>
            <w:tcBorders>
              <w:top w:val="single" w:sz="2" w:space="0" w:color="auto"/>
              <w:left w:val="nil"/>
              <w:bottom w:val="single" w:sz="12" w:space="0" w:color="auto"/>
            </w:tcBorders>
            <w:shd w:val="clear" w:color="auto" w:fill="auto"/>
            <w:vAlign w:val="bottom"/>
          </w:tcPr>
          <w:p w14:paraId="0E3F7AC8" w14:textId="77777777" w:rsidR="002102E0" w:rsidRPr="00EA22B8" w:rsidRDefault="002102E0" w:rsidP="002102E0">
            <w:pPr>
              <w:spacing w:line="300" w:lineRule="atLeast"/>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28,055,803</w:t>
            </w:r>
          </w:p>
        </w:tc>
      </w:tr>
      <w:tr w:rsidR="002102E0" w:rsidRPr="00744FA8" w14:paraId="0257E724" w14:textId="77777777" w:rsidTr="00EA22B8">
        <w:trPr>
          <w:trHeight w:val="280"/>
        </w:trPr>
        <w:tc>
          <w:tcPr>
            <w:tcW w:w="1449" w:type="pct"/>
          </w:tcPr>
          <w:p w14:paraId="62620BC1" w14:textId="77777777" w:rsidR="002102E0" w:rsidRPr="00EA22B8" w:rsidRDefault="002102E0" w:rsidP="002102E0">
            <w:pPr>
              <w:keepNext/>
              <w:keepLines/>
              <w:tabs>
                <w:tab w:val="decimal" w:pos="1202"/>
              </w:tabs>
              <w:spacing w:line="240" w:lineRule="exact"/>
              <w:rPr>
                <w:rFonts w:asciiTheme="minorHAnsi" w:hAnsiTheme="minorHAnsi" w:cs="Arial"/>
                <w:b/>
                <w:position w:val="4"/>
                <w:sz w:val="18"/>
                <w:szCs w:val="18"/>
                <w:u w:val="thick"/>
              </w:rPr>
            </w:pPr>
          </w:p>
        </w:tc>
        <w:tc>
          <w:tcPr>
            <w:tcW w:w="579" w:type="pct"/>
            <w:tcBorders>
              <w:top w:val="single" w:sz="12" w:space="0" w:color="auto"/>
            </w:tcBorders>
            <w:vAlign w:val="bottom"/>
          </w:tcPr>
          <w:p w14:paraId="6669D5F6" w14:textId="77777777" w:rsidR="002102E0" w:rsidRPr="00EA22B8" w:rsidRDefault="002102E0" w:rsidP="002102E0">
            <w:pPr>
              <w:keepNext/>
              <w:keepLines/>
              <w:spacing w:line="240" w:lineRule="exact"/>
              <w:jc w:val="right"/>
              <w:rPr>
                <w:rFonts w:asciiTheme="minorHAnsi" w:hAnsiTheme="minorHAnsi" w:cs="Arial"/>
                <w:b/>
                <w:position w:val="4"/>
                <w:sz w:val="18"/>
                <w:szCs w:val="18"/>
                <w:u w:val="thick"/>
              </w:rPr>
            </w:pPr>
          </w:p>
        </w:tc>
        <w:tc>
          <w:tcPr>
            <w:tcW w:w="580" w:type="pct"/>
            <w:tcBorders>
              <w:top w:val="single" w:sz="12" w:space="0" w:color="auto"/>
            </w:tcBorders>
            <w:vAlign w:val="bottom"/>
          </w:tcPr>
          <w:p w14:paraId="054218F6" w14:textId="77777777" w:rsidR="002102E0" w:rsidRPr="00EA22B8" w:rsidRDefault="002102E0" w:rsidP="002102E0">
            <w:pPr>
              <w:keepNext/>
              <w:keepLines/>
              <w:spacing w:line="240" w:lineRule="exact"/>
              <w:jc w:val="right"/>
              <w:rPr>
                <w:rFonts w:asciiTheme="minorHAnsi" w:hAnsiTheme="minorHAnsi" w:cs="Arial"/>
                <w:b/>
                <w:position w:val="4"/>
                <w:sz w:val="18"/>
                <w:szCs w:val="18"/>
                <w:u w:val="thick"/>
              </w:rPr>
            </w:pPr>
          </w:p>
        </w:tc>
        <w:tc>
          <w:tcPr>
            <w:tcW w:w="580" w:type="pct"/>
            <w:tcBorders>
              <w:top w:val="single" w:sz="12" w:space="0" w:color="auto"/>
            </w:tcBorders>
            <w:vAlign w:val="bottom"/>
          </w:tcPr>
          <w:p w14:paraId="53C439A2" w14:textId="77777777" w:rsidR="002102E0" w:rsidRPr="00EA22B8" w:rsidRDefault="002102E0" w:rsidP="002102E0">
            <w:pPr>
              <w:keepNext/>
              <w:keepLines/>
              <w:spacing w:line="240" w:lineRule="exact"/>
              <w:jc w:val="right"/>
              <w:rPr>
                <w:rFonts w:asciiTheme="minorHAnsi" w:hAnsiTheme="minorHAnsi" w:cs="Arial"/>
                <w:b/>
                <w:position w:val="4"/>
                <w:sz w:val="18"/>
                <w:szCs w:val="18"/>
                <w:u w:val="thick"/>
              </w:rPr>
            </w:pPr>
          </w:p>
        </w:tc>
        <w:tc>
          <w:tcPr>
            <w:tcW w:w="580" w:type="pct"/>
            <w:tcBorders>
              <w:top w:val="single" w:sz="12" w:space="0" w:color="auto"/>
            </w:tcBorders>
            <w:vAlign w:val="bottom"/>
          </w:tcPr>
          <w:p w14:paraId="29E3D265" w14:textId="77777777" w:rsidR="002102E0" w:rsidRPr="00EA22B8" w:rsidRDefault="002102E0" w:rsidP="002102E0">
            <w:pPr>
              <w:keepNext/>
              <w:keepLines/>
              <w:spacing w:line="240" w:lineRule="exact"/>
              <w:jc w:val="right"/>
              <w:rPr>
                <w:rFonts w:asciiTheme="minorHAnsi" w:hAnsiTheme="minorHAnsi" w:cs="Arial"/>
                <w:b/>
                <w:position w:val="4"/>
                <w:sz w:val="18"/>
                <w:szCs w:val="18"/>
                <w:u w:val="thick"/>
              </w:rPr>
            </w:pPr>
          </w:p>
        </w:tc>
        <w:tc>
          <w:tcPr>
            <w:tcW w:w="652" w:type="pct"/>
            <w:tcBorders>
              <w:top w:val="single" w:sz="12" w:space="0" w:color="auto"/>
            </w:tcBorders>
            <w:vAlign w:val="bottom"/>
          </w:tcPr>
          <w:p w14:paraId="240B3EAA" w14:textId="77777777" w:rsidR="002102E0" w:rsidRPr="00EA22B8" w:rsidRDefault="002102E0" w:rsidP="002102E0">
            <w:pPr>
              <w:keepNext/>
              <w:keepLines/>
              <w:spacing w:line="240" w:lineRule="exact"/>
              <w:jc w:val="right"/>
              <w:rPr>
                <w:rFonts w:asciiTheme="minorHAnsi" w:hAnsiTheme="minorHAnsi" w:cs="Arial"/>
                <w:b/>
                <w:position w:val="4"/>
                <w:sz w:val="18"/>
                <w:szCs w:val="18"/>
                <w:u w:val="thick"/>
              </w:rPr>
            </w:pPr>
          </w:p>
        </w:tc>
        <w:tc>
          <w:tcPr>
            <w:tcW w:w="580" w:type="pct"/>
            <w:tcBorders>
              <w:top w:val="single" w:sz="12" w:space="0" w:color="auto"/>
            </w:tcBorders>
            <w:vAlign w:val="bottom"/>
          </w:tcPr>
          <w:p w14:paraId="5E6FCEA8" w14:textId="77777777" w:rsidR="002102E0" w:rsidRPr="00EA22B8" w:rsidRDefault="002102E0" w:rsidP="002102E0">
            <w:pPr>
              <w:keepNext/>
              <w:keepLines/>
              <w:spacing w:line="240" w:lineRule="exact"/>
              <w:jc w:val="right"/>
              <w:rPr>
                <w:rFonts w:asciiTheme="minorHAnsi" w:hAnsiTheme="minorHAnsi" w:cs="Arial"/>
                <w:b/>
                <w:position w:val="4"/>
                <w:sz w:val="18"/>
                <w:szCs w:val="18"/>
                <w:u w:val="thick"/>
              </w:rPr>
            </w:pPr>
          </w:p>
        </w:tc>
      </w:tr>
      <w:tr w:rsidR="002102E0" w:rsidRPr="00744FA8" w14:paraId="0FAD3399" w14:textId="77777777" w:rsidTr="00EA22B8">
        <w:trPr>
          <w:trHeight w:hRule="exact" w:val="324"/>
        </w:trPr>
        <w:tc>
          <w:tcPr>
            <w:tcW w:w="1449" w:type="pct"/>
            <w:vAlign w:val="bottom"/>
          </w:tcPr>
          <w:p w14:paraId="014AF6F8" w14:textId="77777777" w:rsidR="002102E0" w:rsidRPr="00EA22B8" w:rsidRDefault="002102E0">
            <w:pPr>
              <w:tabs>
                <w:tab w:val="right" w:pos="1202"/>
              </w:tabs>
              <w:spacing w:line="240" w:lineRule="exact"/>
              <w:outlineLvl w:val="0"/>
              <w:rPr>
                <w:rFonts w:asciiTheme="minorHAnsi" w:hAnsiTheme="minorHAnsi" w:cs="Arial"/>
                <w:b/>
                <w:bCs/>
                <w:sz w:val="18"/>
                <w:szCs w:val="18"/>
              </w:rPr>
            </w:pPr>
            <w:bookmarkStart w:id="6202" w:name="_Toc4062927"/>
            <w:r w:rsidRPr="00EA22B8">
              <w:rPr>
                <w:rFonts w:asciiTheme="minorHAnsi" w:hAnsiTheme="minorHAnsi" w:cs="Arial"/>
                <w:b/>
                <w:bCs/>
                <w:sz w:val="18"/>
                <w:szCs w:val="18"/>
              </w:rPr>
              <w:t>Liabilities</w:t>
            </w:r>
            <w:bookmarkEnd w:id="6202"/>
          </w:p>
        </w:tc>
        <w:tc>
          <w:tcPr>
            <w:tcW w:w="579" w:type="pct"/>
            <w:vAlign w:val="bottom"/>
          </w:tcPr>
          <w:p w14:paraId="33F145FD" w14:textId="77777777" w:rsidR="002102E0" w:rsidRPr="00EA22B8" w:rsidRDefault="002102E0" w:rsidP="002102E0">
            <w:pPr>
              <w:suppressAutoHyphens/>
              <w:spacing w:line="240" w:lineRule="exact"/>
              <w:ind w:left="-123"/>
              <w:jc w:val="right"/>
              <w:rPr>
                <w:rFonts w:asciiTheme="minorHAnsi" w:hAnsiTheme="minorHAnsi" w:cs="Arial"/>
                <w:spacing w:val="-2"/>
                <w:sz w:val="18"/>
                <w:szCs w:val="18"/>
              </w:rPr>
            </w:pPr>
          </w:p>
        </w:tc>
        <w:tc>
          <w:tcPr>
            <w:tcW w:w="580" w:type="pct"/>
            <w:vAlign w:val="bottom"/>
          </w:tcPr>
          <w:p w14:paraId="4A16C6BB" w14:textId="77777777" w:rsidR="002102E0" w:rsidRPr="00EA22B8" w:rsidRDefault="002102E0" w:rsidP="002102E0">
            <w:pPr>
              <w:suppressAutoHyphens/>
              <w:spacing w:line="240" w:lineRule="exact"/>
              <w:jc w:val="right"/>
              <w:rPr>
                <w:rFonts w:asciiTheme="minorHAnsi" w:hAnsiTheme="minorHAnsi" w:cs="Arial"/>
                <w:spacing w:val="-2"/>
                <w:sz w:val="18"/>
                <w:szCs w:val="18"/>
              </w:rPr>
            </w:pPr>
          </w:p>
        </w:tc>
        <w:tc>
          <w:tcPr>
            <w:tcW w:w="580" w:type="pct"/>
            <w:vAlign w:val="bottom"/>
          </w:tcPr>
          <w:p w14:paraId="66D2DA19" w14:textId="77777777" w:rsidR="002102E0" w:rsidRPr="00EA22B8" w:rsidRDefault="002102E0" w:rsidP="002102E0">
            <w:pPr>
              <w:suppressAutoHyphens/>
              <w:spacing w:line="240" w:lineRule="exact"/>
              <w:jc w:val="right"/>
              <w:rPr>
                <w:rFonts w:asciiTheme="minorHAnsi" w:hAnsiTheme="minorHAnsi" w:cs="Arial"/>
                <w:spacing w:val="-2"/>
                <w:sz w:val="18"/>
                <w:szCs w:val="18"/>
              </w:rPr>
            </w:pPr>
          </w:p>
        </w:tc>
        <w:tc>
          <w:tcPr>
            <w:tcW w:w="580" w:type="pct"/>
            <w:vAlign w:val="bottom"/>
          </w:tcPr>
          <w:p w14:paraId="4205D14A" w14:textId="77777777" w:rsidR="002102E0" w:rsidRPr="00EA22B8" w:rsidRDefault="002102E0" w:rsidP="002102E0">
            <w:pPr>
              <w:suppressAutoHyphens/>
              <w:spacing w:line="240" w:lineRule="exact"/>
              <w:jc w:val="right"/>
              <w:rPr>
                <w:rFonts w:asciiTheme="minorHAnsi" w:hAnsiTheme="minorHAnsi" w:cs="Arial"/>
                <w:spacing w:val="-2"/>
                <w:sz w:val="18"/>
                <w:szCs w:val="18"/>
              </w:rPr>
            </w:pPr>
          </w:p>
        </w:tc>
        <w:tc>
          <w:tcPr>
            <w:tcW w:w="652" w:type="pct"/>
            <w:vAlign w:val="bottom"/>
          </w:tcPr>
          <w:p w14:paraId="743AE669" w14:textId="77777777" w:rsidR="002102E0" w:rsidRPr="00EA22B8" w:rsidRDefault="002102E0" w:rsidP="002102E0">
            <w:pPr>
              <w:suppressAutoHyphens/>
              <w:spacing w:line="240" w:lineRule="exact"/>
              <w:jc w:val="right"/>
              <w:rPr>
                <w:rFonts w:asciiTheme="minorHAnsi" w:hAnsiTheme="minorHAnsi" w:cs="Arial"/>
                <w:spacing w:val="-2"/>
                <w:sz w:val="18"/>
                <w:szCs w:val="18"/>
              </w:rPr>
            </w:pPr>
          </w:p>
        </w:tc>
        <w:tc>
          <w:tcPr>
            <w:tcW w:w="580" w:type="pct"/>
            <w:vAlign w:val="bottom"/>
          </w:tcPr>
          <w:p w14:paraId="12A644E1" w14:textId="77777777" w:rsidR="002102E0" w:rsidRPr="00EA22B8" w:rsidRDefault="002102E0" w:rsidP="002102E0">
            <w:pPr>
              <w:spacing w:line="240" w:lineRule="exact"/>
              <w:jc w:val="right"/>
              <w:rPr>
                <w:rFonts w:asciiTheme="minorHAnsi" w:hAnsiTheme="minorHAnsi" w:cs="Arial"/>
                <w:b/>
                <w:sz w:val="18"/>
                <w:szCs w:val="18"/>
              </w:rPr>
            </w:pPr>
          </w:p>
        </w:tc>
      </w:tr>
      <w:tr w:rsidR="002102E0" w:rsidRPr="00744FA8" w14:paraId="3B9814AD" w14:textId="77777777" w:rsidTr="00EA22B8">
        <w:trPr>
          <w:trHeight w:hRule="exact" w:val="324"/>
        </w:trPr>
        <w:tc>
          <w:tcPr>
            <w:tcW w:w="1449" w:type="pct"/>
            <w:vAlign w:val="bottom"/>
          </w:tcPr>
          <w:p w14:paraId="02A12F7B" w14:textId="77777777" w:rsidR="002102E0" w:rsidRPr="00EA22B8" w:rsidRDefault="002102E0" w:rsidP="002102E0">
            <w:pPr>
              <w:tabs>
                <w:tab w:val="right" w:pos="1202"/>
              </w:tabs>
              <w:spacing w:line="240" w:lineRule="exact"/>
              <w:outlineLvl w:val="0"/>
              <w:rPr>
                <w:rFonts w:asciiTheme="minorHAnsi" w:hAnsiTheme="minorHAnsi" w:cs="Arial"/>
                <w:sz w:val="18"/>
                <w:szCs w:val="18"/>
              </w:rPr>
            </w:pPr>
            <w:bookmarkStart w:id="6203" w:name="_Toc4062928"/>
            <w:r w:rsidRPr="00EA22B8">
              <w:rPr>
                <w:rFonts w:asciiTheme="minorHAnsi" w:hAnsiTheme="minorHAnsi" w:cs="Arial"/>
                <w:sz w:val="18"/>
                <w:szCs w:val="18"/>
              </w:rPr>
              <w:t>Deposits from customers</w:t>
            </w:r>
            <w:bookmarkEnd w:id="6203"/>
          </w:p>
        </w:tc>
        <w:tc>
          <w:tcPr>
            <w:tcW w:w="579" w:type="pct"/>
            <w:tcBorders>
              <w:top w:val="nil"/>
              <w:left w:val="nil"/>
              <w:bottom w:val="nil"/>
              <w:right w:val="nil"/>
            </w:tcBorders>
            <w:shd w:val="clear" w:color="auto" w:fill="auto"/>
            <w:vAlign w:val="bottom"/>
          </w:tcPr>
          <w:p w14:paraId="7CA72C50"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20,112</w:t>
            </w:r>
          </w:p>
        </w:tc>
        <w:tc>
          <w:tcPr>
            <w:tcW w:w="580" w:type="pct"/>
            <w:tcBorders>
              <w:top w:val="nil"/>
              <w:left w:val="nil"/>
              <w:bottom w:val="nil"/>
              <w:right w:val="nil"/>
            </w:tcBorders>
            <w:shd w:val="clear" w:color="auto" w:fill="auto"/>
            <w:vAlign w:val="bottom"/>
          </w:tcPr>
          <w:p w14:paraId="345C06D5"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527,668</w:t>
            </w:r>
          </w:p>
        </w:tc>
        <w:tc>
          <w:tcPr>
            <w:tcW w:w="580" w:type="pct"/>
            <w:tcBorders>
              <w:top w:val="nil"/>
              <w:left w:val="nil"/>
              <w:bottom w:val="nil"/>
              <w:right w:val="nil"/>
            </w:tcBorders>
            <w:shd w:val="clear" w:color="auto" w:fill="auto"/>
            <w:vAlign w:val="bottom"/>
          </w:tcPr>
          <w:p w14:paraId="497ED70B"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77</w:t>
            </w:r>
          </w:p>
        </w:tc>
        <w:tc>
          <w:tcPr>
            <w:tcW w:w="580" w:type="pct"/>
            <w:tcBorders>
              <w:top w:val="nil"/>
              <w:left w:val="nil"/>
              <w:bottom w:val="nil"/>
              <w:right w:val="nil"/>
            </w:tcBorders>
            <w:shd w:val="clear" w:color="auto" w:fill="auto"/>
            <w:vAlign w:val="bottom"/>
          </w:tcPr>
          <w:p w14:paraId="220CADA5"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547,857</w:t>
            </w:r>
          </w:p>
        </w:tc>
        <w:tc>
          <w:tcPr>
            <w:tcW w:w="652" w:type="pct"/>
            <w:tcBorders>
              <w:top w:val="nil"/>
              <w:left w:val="nil"/>
              <w:bottom w:val="nil"/>
              <w:right w:val="nil"/>
            </w:tcBorders>
            <w:shd w:val="clear" w:color="auto" w:fill="auto"/>
            <w:vAlign w:val="bottom"/>
          </w:tcPr>
          <w:p w14:paraId="5B6E54F4"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96,884</w:t>
            </w:r>
          </w:p>
        </w:tc>
        <w:tc>
          <w:tcPr>
            <w:tcW w:w="580" w:type="pct"/>
            <w:tcBorders>
              <w:top w:val="nil"/>
              <w:left w:val="nil"/>
              <w:bottom w:val="nil"/>
            </w:tcBorders>
            <w:shd w:val="clear" w:color="auto" w:fill="auto"/>
            <w:vAlign w:val="bottom"/>
          </w:tcPr>
          <w:p w14:paraId="32BDEF74"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644,741</w:t>
            </w:r>
          </w:p>
        </w:tc>
      </w:tr>
      <w:tr w:rsidR="002102E0" w:rsidRPr="00744FA8" w14:paraId="0B2730EB" w14:textId="77777777" w:rsidTr="00EA22B8">
        <w:trPr>
          <w:trHeight w:hRule="exact" w:val="324"/>
        </w:trPr>
        <w:tc>
          <w:tcPr>
            <w:tcW w:w="1449" w:type="pct"/>
            <w:vAlign w:val="bottom"/>
          </w:tcPr>
          <w:p w14:paraId="545DFB07" w14:textId="77777777" w:rsidR="002102E0" w:rsidRPr="00EA22B8" w:rsidRDefault="002102E0" w:rsidP="002102E0">
            <w:pPr>
              <w:tabs>
                <w:tab w:val="right" w:pos="1202"/>
              </w:tabs>
              <w:spacing w:line="240" w:lineRule="exact"/>
              <w:outlineLvl w:val="0"/>
              <w:rPr>
                <w:rFonts w:asciiTheme="minorHAnsi" w:hAnsiTheme="minorHAnsi" w:cs="Arial"/>
                <w:sz w:val="18"/>
                <w:szCs w:val="18"/>
              </w:rPr>
            </w:pPr>
            <w:bookmarkStart w:id="6204" w:name="_Toc4062929"/>
            <w:r w:rsidRPr="00EA22B8">
              <w:rPr>
                <w:rFonts w:asciiTheme="minorHAnsi" w:hAnsiTheme="minorHAnsi" w:cs="Arial"/>
                <w:sz w:val="18"/>
                <w:szCs w:val="18"/>
              </w:rPr>
              <w:t>Borrowings</w:t>
            </w:r>
            <w:bookmarkEnd w:id="6204"/>
          </w:p>
        </w:tc>
        <w:tc>
          <w:tcPr>
            <w:tcW w:w="579" w:type="pct"/>
            <w:tcBorders>
              <w:top w:val="nil"/>
              <w:left w:val="nil"/>
              <w:bottom w:val="nil"/>
              <w:right w:val="nil"/>
            </w:tcBorders>
            <w:shd w:val="clear" w:color="auto" w:fill="auto"/>
            <w:vAlign w:val="bottom"/>
          </w:tcPr>
          <w:p w14:paraId="34740EA4"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410,011</w:t>
            </w:r>
          </w:p>
        </w:tc>
        <w:tc>
          <w:tcPr>
            <w:tcW w:w="580" w:type="pct"/>
            <w:tcBorders>
              <w:top w:val="nil"/>
              <w:left w:val="nil"/>
              <w:bottom w:val="nil"/>
              <w:right w:val="nil"/>
            </w:tcBorders>
            <w:shd w:val="clear" w:color="auto" w:fill="auto"/>
            <w:vAlign w:val="bottom"/>
          </w:tcPr>
          <w:p w14:paraId="63626DE9"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14,977,870</w:t>
            </w:r>
          </w:p>
        </w:tc>
        <w:tc>
          <w:tcPr>
            <w:tcW w:w="580" w:type="pct"/>
            <w:tcBorders>
              <w:top w:val="nil"/>
              <w:left w:val="nil"/>
              <w:bottom w:val="nil"/>
              <w:right w:val="nil"/>
            </w:tcBorders>
            <w:shd w:val="clear" w:color="auto" w:fill="auto"/>
            <w:vAlign w:val="bottom"/>
          </w:tcPr>
          <w:p w14:paraId="521F76A9"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580" w:type="pct"/>
            <w:tcBorders>
              <w:top w:val="nil"/>
              <w:left w:val="nil"/>
              <w:bottom w:val="nil"/>
              <w:right w:val="nil"/>
            </w:tcBorders>
            <w:shd w:val="clear" w:color="auto" w:fill="auto"/>
            <w:vAlign w:val="bottom"/>
          </w:tcPr>
          <w:p w14:paraId="1C180445"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15,387,881</w:t>
            </w:r>
          </w:p>
        </w:tc>
        <w:tc>
          <w:tcPr>
            <w:tcW w:w="652" w:type="pct"/>
            <w:tcBorders>
              <w:top w:val="nil"/>
              <w:left w:val="nil"/>
              <w:bottom w:val="nil"/>
              <w:right w:val="nil"/>
            </w:tcBorders>
            <w:shd w:val="clear" w:color="auto" w:fill="auto"/>
            <w:vAlign w:val="bottom"/>
          </w:tcPr>
          <w:p w14:paraId="60687A7F"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580" w:type="pct"/>
            <w:tcBorders>
              <w:top w:val="nil"/>
              <w:left w:val="nil"/>
              <w:bottom w:val="nil"/>
            </w:tcBorders>
            <w:shd w:val="clear" w:color="auto" w:fill="auto"/>
            <w:vAlign w:val="bottom"/>
          </w:tcPr>
          <w:p w14:paraId="23303327"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15,387,881</w:t>
            </w:r>
          </w:p>
        </w:tc>
      </w:tr>
      <w:tr w:rsidR="002102E0" w:rsidRPr="00744FA8" w14:paraId="1AB69F80" w14:textId="77777777" w:rsidTr="00EA22B8">
        <w:trPr>
          <w:trHeight w:hRule="exact" w:val="324"/>
        </w:trPr>
        <w:tc>
          <w:tcPr>
            <w:tcW w:w="1449" w:type="pct"/>
            <w:vAlign w:val="bottom"/>
          </w:tcPr>
          <w:p w14:paraId="798C615D" w14:textId="77777777" w:rsidR="002102E0" w:rsidRPr="00EA22B8" w:rsidRDefault="002102E0" w:rsidP="002102E0">
            <w:pPr>
              <w:tabs>
                <w:tab w:val="right" w:pos="1202"/>
              </w:tabs>
              <w:spacing w:line="240" w:lineRule="exact"/>
              <w:outlineLvl w:val="0"/>
              <w:rPr>
                <w:rFonts w:asciiTheme="minorHAnsi" w:hAnsiTheme="minorHAnsi" w:cs="Arial"/>
                <w:sz w:val="18"/>
                <w:szCs w:val="18"/>
              </w:rPr>
            </w:pPr>
            <w:bookmarkStart w:id="6205" w:name="_Toc4062930"/>
            <w:r w:rsidRPr="00EA22B8">
              <w:rPr>
                <w:rFonts w:asciiTheme="minorHAnsi" w:hAnsiTheme="minorHAnsi" w:cs="Arial"/>
                <w:sz w:val="18"/>
                <w:szCs w:val="18"/>
              </w:rPr>
              <w:t>Debt securities issued</w:t>
            </w:r>
            <w:bookmarkEnd w:id="6205"/>
          </w:p>
        </w:tc>
        <w:tc>
          <w:tcPr>
            <w:tcW w:w="579" w:type="pct"/>
            <w:tcBorders>
              <w:top w:val="nil"/>
              <w:left w:val="nil"/>
              <w:bottom w:val="nil"/>
              <w:right w:val="nil"/>
            </w:tcBorders>
            <w:shd w:val="clear" w:color="auto" w:fill="auto"/>
            <w:vAlign w:val="bottom"/>
          </w:tcPr>
          <w:p w14:paraId="19801D41"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580" w:type="pct"/>
            <w:tcBorders>
              <w:top w:val="nil"/>
              <w:left w:val="nil"/>
              <w:bottom w:val="nil"/>
              <w:right w:val="nil"/>
            </w:tcBorders>
            <w:shd w:val="clear" w:color="auto" w:fill="auto"/>
            <w:vAlign w:val="bottom"/>
          </w:tcPr>
          <w:p w14:paraId="62EF12D0"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1,161,699</w:t>
            </w:r>
          </w:p>
        </w:tc>
        <w:tc>
          <w:tcPr>
            <w:tcW w:w="580" w:type="pct"/>
            <w:tcBorders>
              <w:top w:val="nil"/>
              <w:left w:val="nil"/>
              <w:bottom w:val="nil"/>
              <w:right w:val="nil"/>
            </w:tcBorders>
            <w:shd w:val="clear" w:color="auto" w:fill="auto"/>
            <w:vAlign w:val="bottom"/>
          </w:tcPr>
          <w:p w14:paraId="08B1AB5A"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580" w:type="pct"/>
            <w:tcBorders>
              <w:top w:val="nil"/>
              <w:left w:val="nil"/>
              <w:bottom w:val="nil"/>
              <w:right w:val="nil"/>
            </w:tcBorders>
            <w:shd w:val="clear" w:color="auto" w:fill="auto"/>
            <w:vAlign w:val="bottom"/>
          </w:tcPr>
          <w:p w14:paraId="230763DA"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1,161,699</w:t>
            </w:r>
          </w:p>
        </w:tc>
        <w:tc>
          <w:tcPr>
            <w:tcW w:w="652" w:type="pct"/>
            <w:tcBorders>
              <w:top w:val="nil"/>
              <w:left w:val="nil"/>
              <w:bottom w:val="nil"/>
              <w:right w:val="nil"/>
            </w:tcBorders>
            <w:shd w:val="clear" w:color="auto" w:fill="auto"/>
            <w:vAlign w:val="bottom"/>
          </w:tcPr>
          <w:p w14:paraId="6D8E78F6"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w:t>
            </w:r>
          </w:p>
        </w:tc>
        <w:tc>
          <w:tcPr>
            <w:tcW w:w="580" w:type="pct"/>
            <w:tcBorders>
              <w:top w:val="nil"/>
              <w:left w:val="nil"/>
              <w:bottom w:val="nil"/>
            </w:tcBorders>
            <w:shd w:val="clear" w:color="auto" w:fill="auto"/>
            <w:vAlign w:val="bottom"/>
          </w:tcPr>
          <w:p w14:paraId="0DC35C3F"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1,161,699</w:t>
            </w:r>
          </w:p>
        </w:tc>
      </w:tr>
      <w:tr w:rsidR="002102E0" w:rsidRPr="00744FA8" w14:paraId="4050FD21" w14:textId="77777777" w:rsidTr="00EA22B8">
        <w:trPr>
          <w:trHeight w:hRule="exact" w:val="324"/>
        </w:trPr>
        <w:tc>
          <w:tcPr>
            <w:tcW w:w="1449" w:type="pct"/>
            <w:vAlign w:val="bottom"/>
          </w:tcPr>
          <w:p w14:paraId="6B11B755" w14:textId="77777777" w:rsidR="002102E0" w:rsidRPr="00EA22B8" w:rsidRDefault="002102E0" w:rsidP="002102E0">
            <w:pPr>
              <w:tabs>
                <w:tab w:val="right" w:pos="1202"/>
              </w:tabs>
              <w:spacing w:line="240" w:lineRule="exact"/>
              <w:outlineLvl w:val="0"/>
              <w:rPr>
                <w:rFonts w:asciiTheme="minorHAnsi" w:hAnsiTheme="minorHAnsi" w:cs="Arial"/>
                <w:sz w:val="18"/>
                <w:szCs w:val="18"/>
              </w:rPr>
            </w:pPr>
            <w:bookmarkStart w:id="6206" w:name="_Toc4062931"/>
            <w:r w:rsidRPr="00EA22B8">
              <w:rPr>
                <w:rFonts w:asciiTheme="minorHAnsi" w:hAnsiTheme="minorHAnsi" w:cs="Arial"/>
                <w:sz w:val="18"/>
                <w:szCs w:val="18"/>
              </w:rPr>
              <w:t>Other liabilities</w:t>
            </w:r>
            <w:bookmarkEnd w:id="6206"/>
          </w:p>
        </w:tc>
        <w:tc>
          <w:tcPr>
            <w:tcW w:w="579" w:type="pct"/>
            <w:tcBorders>
              <w:top w:val="nil"/>
              <w:left w:val="nil"/>
              <w:bottom w:val="single" w:sz="2" w:space="0" w:color="auto"/>
              <w:right w:val="nil"/>
            </w:tcBorders>
            <w:shd w:val="clear" w:color="auto" w:fill="auto"/>
            <w:vAlign w:val="bottom"/>
          </w:tcPr>
          <w:p w14:paraId="21B31CCF"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3,054</w:t>
            </w:r>
          </w:p>
        </w:tc>
        <w:tc>
          <w:tcPr>
            <w:tcW w:w="580" w:type="pct"/>
            <w:tcBorders>
              <w:top w:val="nil"/>
              <w:left w:val="nil"/>
              <w:bottom w:val="single" w:sz="2" w:space="0" w:color="auto"/>
              <w:right w:val="nil"/>
            </w:tcBorders>
            <w:shd w:val="clear" w:color="auto" w:fill="auto"/>
            <w:vAlign w:val="bottom"/>
          </w:tcPr>
          <w:p w14:paraId="6F64FE73"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10,696</w:t>
            </w:r>
          </w:p>
        </w:tc>
        <w:tc>
          <w:tcPr>
            <w:tcW w:w="580" w:type="pct"/>
            <w:tcBorders>
              <w:top w:val="nil"/>
              <w:left w:val="nil"/>
              <w:bottom w:val="single" w:sz="2" w:space="0" w:color="auto"/>
              <w:right w:val="nil"/>
            </w:tcBorders>
            <w:shd w:val="clear" w:color="auto" w:fill="auto"/>
            <w:vAlign w:val="bottom"/>
          </w:tcPr>
          <w:p w14:paraId="10826609"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2,611</w:t>
            </w:r>
          </w:p>
        </w:tc>
        <w:tc>
          <w:tcPr>
            <w:tcW w:w="580" w:type="pct"/>
            <w:tcBorders>
              <w:top w:val="nil"/>
              <w:left w:val="nil"/>
              <w:bottom w:val="single" w:sz="2" w:space="0" w:color="auto"/>
              <w:right w:val="nil"/>
            </w:tcBorders>
            <w:shd w:val="clear" w:color="auto" w:fill="auto"/>
            <w:vAlign w:val="bottom"/>
          </w:tcPr>
          <w:p w14:paraId="75911C3E"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16,361</w:t>
            </w:r>
          </w:p>
        </w:tc>
        <w:tc>
          <w:tcPr>
            <w:tcW w:w="652" w:type="pct"/>
            <w:tcBorders>
              <w:top w:val="nil"/>
              <w:left w:val="nil"/>
              <w:bottom w:val="single" w:sz="2" w:space="0" w:color="auto"/>
              <w:right w:val="nil"/>
            </w:tcBorders>
            <w:shd w:val="clear" w:color="auto" w:fill="auto"/>
            <w:vAlign w:val="bottom"/>
          </w:tcPr>
          <w:p w14:paraId="5AF56079"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576,290</w:t>
            </w:r>
          </w:p>
        </w:tc>
        <w:tc>
          <w:tcPr>
            <w:tcW w:w="580" w:type="pct"/>
            <w:tcBorders>
              <w:top w:val="nil"/>
              <w:left w:val="nil"/>
              <w:bottom w:val="single" w:sz="2" w:space="0" w:color="auto"/>
            </w:tcBorders>
            <w:shd w:val="clear" w:color="auto" w:fill="auto"/>
            <w:vAlign w:val="bottom"/>
          </w:tcPr>
          <w:p w14:paraId="1282D5CE" w14:textId="77777777" w:rsidR="002102E0" w:rsidRPr="00EA22B8" w:rsidRDefault="002102E0" w:rsidP="002102E0">
            <w:pPr>
              <w:jc w:val="right"/>
              <w:rPr>
                <w:rFonts w:asciiTheme="minorHAnsi" w:eastAsia="Arial Unicode MS" w:hAnsiTheme="minorHAnsi" w:cs="Arial"/>
                <w:sz w:val="18"/>
                <w:szCs w:val="18"/>
              </w:rPr>
            </w:pPr>
            <w:r w:rsidRPr="00EA22B8">
              <w:rPr>
                <w:rFonts w:ascii="Calibri" w:eastAsia="Arial Unicode MS" w:hAnsi="Calibri" w:cs="Arial"/>
                <w:sz w:val="18"/>
                <w:szCs w:val="18"/>
              </w:rPr>
              <w:t>592,651</w:t>
            </w:r>
          </w:p>
        </w:tc>
      </w:tr>
      <w:tr w:rsidR="002102E0" w:rsidRPr="00744FA8" w14:paraId="6C98E140" w14:textId="77777777" w:rsidTr="00EA22B8">
        <w:trPr>
          <w:trHeight w:hRule="exact" w:val="413"/>
        </w:trPr>
        <w:tc>
          <w:tcPr>
            <w:tcW w:w="1449" w:type="pct"/>
            <w:vAlign w:val="bottom"/>
          </w:tcPr>
          <w:p w14:paraId="7E0BA4CA" w14:textId="77777777" w:rsidR="002102E0" w:rsidRPr="00EA22B8" w:rsidRDefault="002102E0" w:rsidP="002102E0">
            <w:pPr>
              <w:tabs>
                <w:tab w:val="right" w:pos="1202"/>
              </w:tabs>
              <w:spacing w:line="240" w:lineRule="exact"/>
              <w:outlineLvl w:val="0"/>
              <w:rPr>
                <w:rFonts w:asciiTheme="minorHAnsi" w:hAnsiTheme="minorHAnsi" w:cs="Arial"/>
                <w:b/>
                <w:bCs/>
                <w:sz w:val="18"/>
                <w:szCs w:val="18"/>
              </w:rPr>
            </w:pPr>
            <w:bookmarkStart w:id="6207" w:name="_Toc4062932"/>
            <w:r w:rsidRPr="00EA22B8">
              <w:rPr>
                <w:rFonts w:asciiTheme="minorHAnsi" w:hAnsiTheme="minorHAnsi" w:cs="Arial"/>
                <w:b/>
                <w:bCs/>
                <w:sz w:val="18"/>
                <w:szCs w:val="18"/>
              </w:rPr>
              <w:t>Total liabilities</w:t>
            </w:r>
            <w:bookmarkEnd w:id="6207"/>
          </w:p>
        </w:tc>
        <w:tc>
          <w:tcPr>
            <w:tcW w:w="579" w:type="pct"/>
            <w:tcBorders>
              <w:top w:val="single" w:sz="2" w:space="0" w:color="auto"/>
              <w:left w:val="nil"/>
              <w:bottom w:val="single" w:sz="12" w:space="0" w:color="auto"/>
              <w:right w:val="nil"/>
            </w:tcBorders>
            <w:shd w:val="clear" w:color="auto" w:fill="auto"/>
            <w:vAlign w:val="bottom"/>
          </w:tcPr>
          <w:p w14:paraId="1FBDD65E" w14:textId="77777777" w:rsidR="002102E0" w:rsidRPr="00EA22B8" w:rsidRDefault="002102E0" w:rsidP="002102E0">
            <w:pPr>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433,177</w:t>
            </w:r>
          </w:p>
        </w:tc>
        <w:tc>
          <w:tcPr>
            <w:tcW w:w="580" w:type="pct"/>
            <w:tcBorders>
              <w:top w:val="single" w:sz="2" w:space="0" w:color="auto"/>
              <w:left w:val="nil"/>
              <w:bottom w:val="single" w:sz="12" w:space="0" w:color="auto"/>
              <w:right w:val="nil"/>
            </w:tcBorders>
            <w:shd w:val="clear" w:color="auto" w:fill="auto"/>
            <w:vAlign w:val="bottom"/>
          </w:tcPr>
          <w:p w14:paraId="50D586B9" w14:textId="77777777" w:rsidR="002102E0" w:rsidRPr="00EA22B8" w:rsidRDefault="002102E0" w:rsidP="002102E0">
            <w:pPr>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16,677,933</w:t>
            </w:r>
          </w:p>
        </w:tc>
        <w:tc>
          <w:tcPr>
            <w:tcW w:w="580" w:type="pct"/>
            <w:tcBorders>
              <w:top w:val="single" w:sz="2" w:space="0" w:color="auto"/>
              <w:left w:val="nil"/>
              <w:bottom w:val="single" w:sz="12" w:space="0" w:color="auto"/>
              <w:right w:val="nil"/>
            </w:tcBorders>
            <w:shd w:val="clear" w:color="auto" w:fill="auto"/>
            <w:vAlign w:val="bottom"/>
          </w:tcPr>
          <w:p w14:paraId="2A9E585A" w14:textId="77777777" w:rsidR="002102E0" w:rsidRPr="00EA22B8" w:rsidRDefault="002102E0" w:rsidP="002102E0">
            <w:pPr>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2,688</w:t>
            </w:r>
          </w:p>
        </w:tc>
        <w:tc>
          <w:tcPr>
            <w:tcW w:w="580" w:type="pct"/>
            <w:tcBorders>
              <w:top w:val="single" w:sz="2" w:space="0" w:color="auto"/>
              <w:left w:val="nil"/>
              <w:bottom w:val="single" w:sz="12" w:space="0" w:color="auto"/>
              <w:right w:val="nil"/>
            </w:tcBorders>
            <w:shd w:val="clear" w:color="auto" w:fill="auto"/>
            <w:vAlign w:val="bottom"/>
          </w:tcPr>
          <w:p w14:paraId="17B032D0" w14:textId="77777777" w:rsidR="002102E0" w:rsidRPr="00EA22B8" w:rsidRDefault="002102E0" w:rsidP="002102E0">
            <w:pPr>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17,113,798</w:t>
            </w:r>
          </w:p>
        </w:tc>
        <w:tc>
          <w:tcPr>
            <w:tcW w:w="652" w:type="pct"/>
            <w:tcBorders>
              <w:top w:val="single" w:sz="2" w:space="0" w:color="auto"/>
              <w:left w:val="nil"/>
              <w:bottom w:val="single" w:sz="12" w:space="0" w:color="auto"/>
              <w:right w:val="nil"/>
            </w:tcBorders>
            <w:shd w:val="clear" w:color="auto" w:fill="auto"/>
            <w:vAlign w:val="bottom"/>
          </w:tcPr>
          <w:p w14:paraId="5D9A1F4A" w14:textId="77777777" w:rsidR="002102E0" w:rsidRPr="00EA22B8" w:rsidRDefault="002102E0" w:rsidP="002102E0">
            <w:pPr>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673,174</w:t>
            </w:r>
          </w:p>
        </w:tc>
        <w:tc>
          <w:tcPr>
            <w:tcW w:w="580" w:type="pct"/>
            <w:tcBorders>
              <w:top w:val="single" w:sz="2" w:space="0" w:color="auto"/>
              <w:left w:val="nil"/>
              <w:bottom w:val="single" w:sz="12" w:space="0" w:color="auto"/>
            </w:tcBorders>
            <w:shd w:val="clear" w:color="auto" w:fill="auto"/>
            <w:vAlign w:val="bottom"/>
          </w:tcPr>
          <w:p w14:paraId="7CAF4FE4" w14:textId="77777777" w:rsidR="002102E0" w:rsidRPr="00EA22B8" w:rsidRDefault="002102E0" w:rsidP="002102E0">
            <w:pPr>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17,786,972</w:t>
            </w:r>
          </w:p>
        </w:tc>
      </w:tr>
      <w:tr w:rsidR="002102E0" w:rsidRPr="00744FA8" w14:paraId="071BDAEB" w14:textId="77777777" w:rsidTr="00EA22B8">
        <w:trPr>
          <w:trHeight w:val="469"/>
        </w:trPr>
        <w:tc>
          <w:tcPr>
            <w:tcW w:w="1449" w:type="pct"/>
            <w:vAlign w:val="bottom"/>
          </w:tcPr>
          <w:p w14:paraId="4006452B" w14:textId="77777777" w:rsidR="002102E0" w:rsidRPr="00EA22B8" w:rsidRDefault="002102E0" w:rsidP="002102E0">
            <w:pPr>
              <w:spacing w:line="240" w:lineRule="exact"/>
              <w:rPr>
                <w:rFonts w:asciiTheme="minorHAnsi" w:hAnsiTheme="minorHAnsi" w:cs="Arial"/>
                <w:b/>
                <w:bCs/>
                <w:spacing w:val="-2"/>
                <w:sz w:val="18"/>
                <w:szCs w:val="18"/>
              </w:rPr>
            </w:pPr>
            <w:r w:rsidRPr="00EA22B8">
              <w:rPr>
                <w:rFonts w:asciiTheme="minorHAnsi" w:hAnsiTheme="minorHAnsi" w:cs="Arial"/>
                <w:b/>
                <w:bCs/>
                <w:spacing w:val="-2"/>
                <w:sz w:val="18"/>
                <w:szCs w:val="18"/>
              </w:rPr>
              <w:t>Currency gap</w:t>
            </w:r>
          </w:p>
        </w:tc>
        <w:tc>
          <w:tcPr>
            <w:tcW w:w="579" w:type="pct"/>
            <w:tcBorders>
              <w:top w:val="single" w:sz="12" w:space="0" w:color="auto"/>
              <w:left w:val="nil"/>
              <w:bottom w:val="single" w:sz="12" w:space="0" w:color="auto"/>
              <w:right w:val="nil"/>
            </w:tcBorders>
            <w:shd w:val="clear" w:color="auto" w:fill="auto"/>
            <w:vAlign w:val="bottom"/>
          </w:tcPr>
          <w:p w14:paraId="4B985245" w14:textId="77777777" w:rsidR="002102E0" w:rsidRPr="00EA22B8" w:rsidRDefault="002102E0" w:rsidP="002102E0">
            <w:pPr>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 xml:space="preserve"> 25,475 </w:t>
            </w:r>
          </w:p>
        </w:tc>
        <w:tc>
          <w:tcPr>
            <w:tcW w:w="580" w:type="pct"/>
            <w:tcBorders>
              <w:top w:val="single" w:sz="12" w:space="0" w:color="auto"/>
              <w:left w:val="nil"/>
              <w:bottom w:val="single" w:sz="12" w:space="0" w:color="auto"/>
              <w:right w:val="nil"/>
            </w:tcBorders>
            <w:shd w:val="clear" w:color="auto" w:fill="auto"/>
            <w:vAlign w:val="bottom"/>
          </w:tcPr>
          <w:p w14:paraId="2D98FE21" w14:textId="77777777" w:rsidR="002102E0" w:rsidRPr="00EA22B8" w:rsidRDefault="002102E0" w:rsidP="002102E0">
            <w:pPr>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 xml:space="preserve"> (702,199)</w:t>
            </w:r>
          </w:p>
        </w:tc>
        <w:tc>
          <w:tcPr>
            <w:tcW w:w="580" w:type="pct"/>
            <w:tcBorders>
              <w:top w:val="single" w:sz="12" w:space="0" w:color="auto"/>
              <w:left w:val="nil"/>
              <w:bottom w:val="single" w:sz="12" w:space="0" w:color="auto"/>
              <w:right w:val="nil"/>
            </w:tcBorders>
            <w:shd w:val="clear" w:color="auto" w:fill="auto"/>
            <w:vAlign w:val="bottom"/>
          </w:tcPr>
          <w:p w14:paraId="615A0264" w14:textId="77777777" w:rsidR="002102E0" w:rsidRPr="00EA22B8" w:rsidRDefault="002102E0" w:rsidP="002102E0">
            <w:pPr>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 xml:space="preserve"> (1,264)**</w:t>
            </w:r>
          </w:p>
        </w:tc>
        <w:tc>
          <w:tcPr>
            <w:tcW w:w="580" w:type="pct"/>
            <w:tcBorders>
              <w:top w:val="single" w:sz="12" w:space="0" w:color="auto"/>
              <w:left w:val="nil"/>
              <w:bottom w:val="single" w:sz="12" w:space="0" w:color="auto"/>
              <w:right w:val="nil"/>
            </w:tcBorders>
            <w:shd w:val="clear" w:color="auto" w:fill="auto"/>
            <w:vAlign w:val="bottom"/>
          </w:tcPr>
          <w:p w14:paraId="551A9E54" w14:textId="77777777" w:rsidR="002102E0" w:rsidRPr="00EA22B8" w:rsidRDefault="002102E0" w:rsidP="002102E0">
            <w:pPr>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 xml:space="preserve"> (677,988)</w:t>
            </w:r>
          </w:p>
        </w:tc>
        <w:tc>
          <w:tcPr>
            <w:tcW w:w="652" w:type="pct"/>
            <w:tcBorders>
              <w:top w:val="single" w:sz="12" w:space="0" w:color="auto"/>
              <w:left w:val="nil"/>
              <w:bottom w:val="single" w:sz="12" w:space="0" w:color="auto"/>
              <w:right w:val="nil"/>
            </w:tcBorders>
            <w:shd w:val="clear" w:color="auto" w:fill="auto"/>
            <w:vAlign w:val="bottom"/>
          </w:tcPr>
          <w:p w14:paraId="7938DAD9" w14:textId="77777777" w:rsidR="002102E0" w:rsidRPr="00EA22B8" w:rsidRDefault="002102E0" w:rsidP="002102E0">
            <w:pPr>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10,946,819</w:t>
            </w:r>
          </w:p>
        </w:tc>
        <w:tc>
          <w:tcPr>
            <w:tcW w:w="580" w:type="pct"/>
            <w:tcBorders>
              <w:top w:val="single" w:sz="12" w:space="0" w:color="auto"/>
              <w:left w:val="nil"/>
              <w:bottom w:val="single" w:sz="12" w:space="0" w:color="auto"/>
              <w:right w:val="nil"/>
            </w:tcBorders>
            <w:shd w:val="clear" w:color="auto" w:fill="auto"/>
            <w:vAlign w:val="bottom"/>
          </w:tcPr>
          <w:p w14:paraId="1530AAF9" w14:textId="77777777" w:rsidR="002102E0" w:rsidRPr="00EA22B8" w:rsidRDefault="002102E0" w:rsidP="002102E0">
            <w:pPr>
              <w:jc w:val="right"/>
              <w:rPr>
                <w:rFonts w:asciiTheme="minorHAnsi" w:eastAsia="Arial Unicode MS" w:hAnsiTheme="minorHAnsi" w:cs="Arial"/>
                <w:b/>
                <w:bCs/>
                <w:sz w:val="18"/>
                <w:szCs w:val="18"/>
              </w:rPr>
            </w:pPr>
            <w:r w:rsidRPr="00EA22B8">
              <w:rPr>
                <w:rFonts w:ascii="Calibri" w:eastAsia="Arial Unicode MS" w:hAnsi="Calibri" w:cs="Arial"/>
                <w:b/>
                <w:bCs/>
                <w:sz w:val="18"/>
                <w:szCs w:val="18"/>
              </w:rPr>
              <w:t>10,268,831</w:t>
            </w:r>
          </w:p>
        </w:tc>
      </w:tr>
    </w:tbl>
    <w:p w14:paraId="52AA0F49" w14:textId="77777777" w:rsidR="002102E0" w:rsidRDefault="002102E0" w:rsidP="001E7DB0">
      <w:pPr>
        <w:pStyle w:val="T1"/>
        <w:spacing w:before="0" w:after="0" w:line="240" w:lineRule="auto"/>
        <w:ind w:left="709" w:hanging="709"/>
        <w:rPr>
          <w:rFonts w:asciiTheme="minorHAnsi" w:hAnsiTheme="minorHAnsi" w:cs="Arial"/>
          <w:sz w:val="22"/>
          <w:szCs w:val="22"/>
          <w:lang w:val="en-GB"/>
        </w:rPr>
      </w:pPr>
    </w:p>
    <w:p w14:paraId="611939E9" w14:textId="77777777" w:rsidR="00D162C4" w:rsidRPr="001E7DB0" w:rsidRDefault="00D162C4" w:rsidP="001E7DB0">
      <w:pPr>
        <w:pStyle w:val="T1"/>
        <w:spacing w:before="0" w:after="0" w:line="240" w:lineRule="auto"/>
        <w:rPr>
          <w:rFonts w:asciiTheme="minorHAnsi" w:hAnsiTheme="minorHAnsi" w:cs="Arial"/>
          <w:sz w:val="20"/>
          <w:lang w:val="en-GB"/>
        </w:rPr>
      </w:pPr>
    </w:p>
    <w:p w14:paraId="1FCF8A0C" w14:textId="77777777" w:rsidR="00AF12C3" w:rsidRPr="001E7DB0" w:rsidRDefault="001B1675" w:rsidP="001E7DB0">
      <w:pPr>
        <w:pStyle w:val="TT"/>
        <w:spacing w:line="240" w:lineRule="auto"/>
        <w:rPr>
          <w:rFonts w:asciiTheme="minorHAnsi" w:hAnsiTheme="minorHAnsi" w:cs="Arial"/>
          <w:bCs/>
          <w:i/>
          <w:spacing w:val="-2"/>
          <w:sz w:val="20"/>
        </w:rPr>
      </w:pPr>
      <w:bookmarkStart w:id="6208" w:name="_Toc4062933"/>
      <w:r w:rsidRPr="001E7DB0">
        <w:rPr>
          <w:rFonts w:asciiTheme="minorHAnsi" w:hAnsiTheme="minorHAnsi" w:cs="Arial"/>
          <w:bCs/>
          <w:i/>
          <w:spacing w:val="-2"/>
          <w:sz w:val="20"/>
        </w:rPr>
        <w:t xml:space="preserve">* Amounts linked to a one-way currency clause represent HRK </w:t>
      </w:r>
      <w:r w:rsidR="002102E0" w:rsidRPr="002102E0">
        <w:rPr>
          <w:rFonts w:asciiTheme="minorHAnsi" w:hAnsiTheme="minorHAnsi" w:cs="Arial"/>
          <w:bCs/>
          <w:i/>
          <w:spacing w:val="-2"/>
          <w:sz w:val="20"/>
        </w:rPr>
        <w:t xml:space="preserve">157,325 </w:t>
      </w:r>
      <w:r w:rsidRPr="001E7DB0">
        <w:rPr>
          <w:rFonts w:asciiTheme="minorHAnsi" w:hAnsiTheme="minorHAnsi" w:cs="Arial"/>
          <w:bCs/>
          <w:i/>
          <w:spacing w:val="-2"/>
          <w:sz w:val="20"/>
        </w:rPr>
        <w:t>thousand.</w:t>
      </w:r>
      <w:bookmarkEnd w:id="6208"/>
    </w:p>
    <w:p w14:paraId="77EF9F22" w14:textId="77777777" w:rsidR="001B1675" w:rsidRPr="00E06490" w:rsidRDefault="001B1675" w:rsidP="001E7DB0">
      <w:pPr>
        <w:pStyle w:val="TT"/>
        <w:spacing w:line="240" w:lineRule="auto"/>
        <w:jc w:val="both"/>
        <w:rPr>
          <w:rFonts w:asciiTheme="minorHAnsi" w:hAnsiTheme="minorHAnsi" w:cs="Arial"/>
          <w:i/>
          <w:spacing w:val="-2"/>
          <w:sz w:val="17"/>
          <w:szCs w:val="17"/>
        </w:rPr>
      </w:pPr>
      <w:bookmarkStart w:id="6209" w:name="_Toc4062934"/>
      <w:r w:rsidRPr="001E7DB0">
        <w:rPr>
          <w:rFonts w:asciiTheme="minorHAnsi" w:hAnsiTheme="minorHAnsi" w:cs="Arial"/>
          <w:i/>
          <w:spacing w:val="-2"/>
          <w:sz w:val="20"/>
        </w:rPr>
        <w:t>** Reported gap is a result of provisions made for issued foreign currency guarantees in other foreign currencies stated under "Other liabilities".</w:t>
      </w:r>
      <w:bookmarkEnd w:id="6209"/>
    </w:p>
    <w:p w14:paraId="3EB8E512" w14:textId="77777777" w:rsidR="00B47ED1" w:rsidRPr="00E06490" w:rsidRDefault="00B47ED1" w:rsidP="00B47ED1">
      <w:pPr>
        <w:tabs>
          <w:tab w:val="left" w:pos="-720"/>
        </w:tabs>
        <w:suppressAutoHyphens/>
        <w:rPr>
          <w:rFonts w:asciiTheme="minorHAnsi" w:hAnsiTheme="minorHAnsi" w:cs="Arial"/>
          <w:b/>
          <w:spacing w:val="-3"/>
          <w:sz w:val="19"/>
          <w:szCs w:val="19"/>
          <w:highlight w:val="yellow"/>
          <w:lang w:val="en-GB"/>
        </w:rPr>
        <w:sectPr w:rsidR="00B47ED1" w:rsidRPr="00E06490" w:rsidSect="00F26FF5">
          <w:pgSz w:w="11907" w:h="16840" w:code="9"/>
          <w:pgMar w:top="1418" w:right="1134" w:bottom="1134" w:left="1418" w:header="851" w:footer="851" w:gutter="0"/>
          <w:cols w:space="720"/>
          <w:noEndnote/>
        </w:sectPr>
      </w:pPr>
    </w:p>
    <w:p w14:paraId="5638B7FB" w14:textId="77777777" w:rsidR="000A5B69" w:rsidRDefault="000A5B69" w:rsidP="001E7DB0">
      <w:pPr>
        <w:pStyle w:val="T1"/>
        <w:spacing w:before="0" w:after="0" w:line="240" w:lineRule="auto"/>
        <w:ind w:left="709" w:hanging="709"/>
        <w:rPr>
          <w:rFonts w:asciiTheme="minorHAnsi" w:hAnsiTheme="minorHAnsi" w:cs="Arial"/>
          <w:sz w:val="22"/>
          <w:szCs w:val="22"/>
          <w:lang w:val="en-GB"/>
        </w:rPr>
      </w:pPr>
    </w:p>
    <w:p w14:paraId="58F70D38"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         Risk management (continued)</w:t>
      </w:r>
    </w:p>
    <w:p w14:paraId="18C312E9" w14:textId="77777777" w:rsidR="000A5B69" w:rsidRDefault="000A5B69" w:rsidP="001E7DB0">
      <w:pPr>
        <w:pStyle w:val="T1"/>
        <w:spacing w:before="0" w:after="0" w:line="240" w:lineRule="auto"/>
        <w:ind w:left="709" w:hanging="709"/>
        <w:rPr>
          <w:rFonts w:asciiTheme="minorHAnsi" w:hAnsiTheme="minorHAnsi" w:cs="Arial"/>
          <w:sz w:val="22"/>
          <w:szCs w:val="22"/>
          <w:lang w:val="en-GB"/>
        </w:rPr>
      </w:pPr>
    </w:p>
    <w:p w14:paraId="0EB927E6"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703C5F52" w14:textId="77777777" w:rsidR="000A5B69" w:rsidRDefault="000A5B69" w:rsidP="001E7DB0">
      <w:pPr>
        <w:pStyle w:val="T1"/>
        <w:spacing w:before="0" w:after="0" w:line="240" w:lineRule="auto"/>
        <w:ind w:left="709" w:hanging="709"/>
        <w:rPr>
          <w:rFonts w:asciiTheme="minorHAnsi" w:hAnsiTheme="minorHAnsi" w:cs="Arial"/>
          <w:sz w:val="22"/>
          <w:szCs w:val="22"/>
          <w:lang w:val="en-GB"/>
        </w:rPr>
      </w:pPr>
    </w:p>
    <w:p w14:paraId="5721B28A" w14:textId="77777777" w:rsidR="00B47ED1" w:rsidRPr="001E7DB0" w:rsidRDefault="00EC176D"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sidR="00FD0B72">
        <w:rPr>
          <w:rFonts w:asciiTheme="minorHAnsi" w:hAnsiTheme="minorHAnsi" w:cs="Arial"/>
          <w:sz w:val="22"/>
          <w:szCs w:val="22"/>
          <w:lang w:val="en-GB"/>
        </w:rPr>
        <w:t>6</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.2.   Currency risk (continued)</w:t>
      </w:r>
    </w:p>
    <w:p w14:paraId="42CB4BBF" w14:textId="77777777" w:rsidR="000A5B69" w:rsidRDefault="000A5B69" w:rsidP="001E7DB0">
      <w:pPr>
        <w:pStyle w:val="T1"/>
        <w:keepNext w:val="0"/>
        <w:spacing w:before="0" w:after="0" w:line="240" w:lineRule="auto"/>
        <w:rPr>
          <w:rFonts w:asciiTheme="minorHAnsi" w:hAnsiTheme="minorHAnsi" w:cs="Arial"/>
          <w:sz w:val="22"/>
          <w:szCs w:val="22"/>
          <w:lang w:val="en-GB"/>
        </w:rPr>
      </w:pPr>
    </w:p>
    <w:p w14:paraId="0C25C2A5"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Sensitivity analysis</w:t>
      </w:r>
    </w:p>
    <w:p w14:paraId="1FA8E8C5" w14:textId="77777777" w:rsidR="000A5B69" w:rsidRDefault="000A5B69" w:rsidP="001E7DB0">
      <w:pPr>
        <w:pStyle w:val="T1"/>
        <w:keepNext w:val="0"/>
        <w:spacing w:before="0" w:after="0" w:line="240" w:lineRule="auto"/>
        <w:rPr>
          <w:rFonts w:asciiTheme="minorHAnsi" w:hAnsiTheme="minorHAnsi" w:cs="Arial"/>
          <w:b w:val="0"/>
          <w:sz w:val="22"/>
          <w:szCs w:val="22"/>
          <w:lang w:val="en-GB"/>
        </w:rPr>
      </w:pPr>
    </w:p>
    <w:p w14:paraId="2DF68337" w14:textId="77777777" w:rsidR="00553B60"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Sensitivity analysis </w:t>
      </w:r>
      <w:r w:rsidR="00553B60" w:rsidRPr="001E7DB0">
        <w:rPr>
          <w:rFonts w:asciiTheme="minorHAnsi" w:hAnsiTheme="minorHAnsi" w:cs="Arial"/>
          <w:b w:val="0"/>
          <w:sz w:val="22"/>
          <w:szCs w:val="22"/>
          <w:lang w:val="en-GB"/>
        </w:rPr>
        <w:t>of the Bank’s total assets and total liabilities to fluctuations in foreign exchange rates is carried out for those foreign currencies that represent Bank’s significant currencies as at the reporting date.</w:t>
      </w:r>
    </w:p>
    <w:p w14:paraId="6514B0EA" w14:textId="77777777" w:rsidR="000A5B69" w:rsidRDefault="000A5B69" w:rsidP="001E7DB0">
      <w:pPr>
        <w:pStyle w:val="T1"/>
        <w:keepNext w:val="0"/>
        <w:spacing w:before="0" w:after="0" w:line="240" w:lineRule="auto"/>
        <w:rPr>
          <w:rFonts w:asciiTheme="minorHAnsi" w:hAnsiTheme="minorHAnsi" w:cs="Arial"/>
          <w:b w:val="0"/>
          <w:sz w:val="22"/>
          <w:szCs w:val="22"/>
          <w:lang w:val="en-GB"/>
        </w:rPr>
      </w:pPr>
    </w:p>
    <w:p w14:paraId="65D3FC56" w14:textId="77777777" w:rsidR="00B47ED1"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An assumption of reasonably possible fluctuations in EUR exchange rates against HRK was used in the foreign currency risk sensitivity analysis, with the other variables remaining stable, in order to assess the hypothetical effect on HBOR’s profit as of 31 December </w:t>
      </w:r>
      <w:r w:rsidR="00F06EEC" w:rsidRPr="001E7DB0">
        <w:rPr>
          <w:rFonts w:asciiTheme="minorHAnsi" w:hAnsiTheme="minorHAnsi" w:cs="Arial"/>
          <w:b w:val="0"/>
          <w:sz w:val="22"/>
          <w:szCs w:val="22"/>
          <w:lang w:val="en-GB"/>
        </w:rPr>
        <w:t>201</w:t>
      </w:r>
      <w:r w:rsidR="0054219B">
        <w:rPr>
          <w:rFonts w:asciiTheme="minorHAnsi" w:hAnsiTheme="minorHAnsi" w:cs="Arial"/>
          <w:b w:val="0"/>
          <w:sz w:val="22"/>
          <w:szCs w:val="22"/>
          <w:lang w:val="en-GB"/>
        </w:rPr>
        <w:t>8</w:t>
      </w:r>
      <w:r w:rsidRPr="001E7DB0">
        <w:rPr>
          <w:rFonts w:asciiTheme="minorHAnsi" w:hAnsiTheme="minorHAnsi" w:cs="Arial"/>
          <w:b w:val="0"/>
          <w:sz w:val="22"/>
          <w:szCs w:val="22"/>
          <w:lang w:val="en-GB"/>
        </w:rPr>
        <w:t>.</w:t>
      </w:r>
    </w:p>
    <w:p w14:paraId="10846EB3" w14:textId="77777777" w:rsidR="000A5B69" w:rsidRDefault="000A5B69" w:rsidP="001E7DB0">
      <w:pPr>
        <w:pStyle w:val="T1"/>
        <w:spacing w:before="0" w:after="0" w:line="240" w:lineRule="auto"/>
        <w:rPr>
          <w:rFonts w:asciiTheme="minorHAnsi" w:hAnsiTheme="minorHAnsi" w:cs="Arial"/>
          <w:b w:val="0"/>
          <w:sz w:val="22"/>
          <w:szCs w:val="22"/>
          <w:lang w:val="en-GB"/>
        </w:rPr>
      </w:pPr>
    </w:p>
    <w:p w14:paraId="43977B61" w14:textId="77777777" w:rsidR="00B47ED1" w:rsidRPr="001E7DB0" w:rsidRDefault="00B47ED1"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sz w:val="22"/>
          <w:szCs w:val="22"/>
          <w:lang w:val="en-GB"/>
        </w:rPr>
        <w:t xml:space="preserve">Volatility of the exchange rate EUR/HRK, determined using the standard deviation method on the changes of the foreign exchange rate EUR/HRK, equalled </w:t>
      </w:r>
      <w:r w:rsidRPr="00EA22B8">
        <w:rPr>
          <w:rFonts w:asciiTheme="minorHAnsi" w:hAnsiTheme="minorHAnsi" w:cs="Arial"/>
          <w:b w:val="0"/>
          <w:sz w:val="22"/>
          <w:szCs w:val="22"/>
          <w:lang w:val="en-GB"/>
        </w:rPr>
        <w:t>1.</w:t>
      </w:r>
      <w:r w:rsidR="002F2BAE" w:rsidRPr="00EA22B8">
        <w:rPr>
          <w:rFonts w:asciiTheme="minorHAnsi" w:hAnsiTheme="minorHAnsi" w:cs="Arial"/>
          <w:b w:val="0"/>
          <w:sz w:val="22"/>
          <w:szCs w:val="22"/>
          <w:lang w:val="en-GB"/>
        </w:rPr>
        <w:t>97</w:t>
      </w:r>
      <w:r w:rsidRPr="001E7DB0">
        <w:rPr>
          <w:rFonts w:asciiTheme="minorHAnsi" w:hAnsiTheme="minorHAnsi" w:cs="Arial"/>
          <w:b w:val="0"/>
          <w:sz w:val="22"/>
          <w:szCs w:val="22"/>
          <w:lang w:val="en-GB"/>
        </w:rPr>
        <w:t xml:space="preserve">% </w:t>
      </w:r>
      <w:r w:rsidR="002F2BAE" w:rsidRPr="002F2BAE">
        <w:rPr>
          <w:rFonts w:asciiTheme="minorHAnsi" w:hAnsiTheme="minorHAnsi" w:cs="Arial"/>
          <w:b w:val="0"/>
          <w:sz w:val="22"/>
          <w:szCs w:val="22"/>
          <w:lang w:val="en-GB"/>
        </w:rPr>
        <w:t xml:space="preserve">in the </w:t>
      </w:r>
      <w:r w:rsidR="00AC2E65">
        <w:rPr>
          <w:rFonts w:asciiTheme="minorHAnsi" w:hAnsiTheme="minorHAnsi" w:cs="Arial"/>
          <w:b w:val="0"/>
          <w:sz w:val="22"/>
          <w:szCs w:val="22"/>
          <w:lang w:val="en-GB"/>
        </w:rPr>
        <w:t>last</w:t>
      </w:r>
      <w:r w:rsidR="002F2BAE" w:rsidRPr="002F2BAE">
        <w:rPr>
          <w:rFonts w:asciiTheme="minorHAnsi" w:hAnsiTheme="minorHAnsi" w:cs="Arial"/>
          <w:b w:val="0"/>
          <w:sz w:val="22"/>
          <w:szCs w:val="22"/>
          <w:lang w:val="en-GB"/>
        </w:rPr>
        <w:t xml:space="preserve"> 12 months</w:t>
      </w:r>
      <w:r w:rsidR="00AC2E65">
        <w:rPr>
          <w:rFonts w:asciiTheme="minorHAnsi" w:hAnsiTheme="minorHAnsi" w:cs="Arial"/>
          <w:b w:val="0"/>
          <w:sz w:val="22"/>
          <w:szCs w:val="22"/>
          <w:lang w:val="en-GB"/>
        </w:rPr>
        <w:t xml:space="preserve"> (2017:1.56%)</w:t>
      </w:r>
      <w:r w:rsidRPr="001E7DB0">
        <w:rPr>
          <w:rFonts w:asciiTheme="minorHAnsi" w:hAnsiTheme="minorHAnsi" w:cs="Arial"/>
          <w:b w:val="0"/>
          <w:sz w:val="22"/>
          <w:szCs w:val="22"/>
          <w:lang w:val="en-GB"/>
        </w:rPr>
        <w:t>.</w:t>
      </w:r>
    </w:p>
    <w:p w14:paraId="2565147A" w14:textId="77777777" w:rsidR="000A5B69" w:rsidRDefault="000A5B69" w:rsidP="001E7DB0">
      <w:pPr>
        <w:pStyle w:val="T1"/>
        <w:keepNext w:val="0"/>
        <w:spacing w:before="0" w:after="0" w:line="240" w:lineRule="auto"/>
        <w:rPr>
          <w:rFonts w:asciiTheme="minorHAnsi" w:hAnsiTheme="minorHAnsi" w:cs="Arial"/>
          <w:b w:val="0"/>
          <w:sz w:val="22"/>
          <w:szCs w:val="22"/>
          <w:lang w:val="en-GB"/>
        </w:rPr>
      </w:pPr>
    </w:p>
    <w:p w14:paraId="31CF56CD" w14:textId="77777777" w:rsidR="00B47ED1"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The effect of the assumed changes in the foreign exchange rate EUR/HRK by </w:t>
      </w:r>
      <w:r w:rsidR="00195460" w:rsidRPr="001E7DB0">
        <w:rPr>
          <w:rFonts w:asciiTheme="minorHAnsi" w:hAnsiTheme="minorHAnsi" w:cs="Arial"/>
          <w:b w:val="0"/>
          <w:sz w:val="22"/>
          <w:szCs w:val="22"/>
          <w:lang w:val="en-GB"/>
        </w:rPr>
        <w:t xml:space="preserve">total </w:t>
      </w:r>
      <w:r w:rsidRPr="001E7DB0">
        <w:rPr>
          <w:rFonts w:asciiTheme="minorHAnsi" w:hAnsiTheme="minorHAnsi" w:cs="Arial"/>
          <w:b w:val="0"/>
          <w:sz w:val="22"/>
          <w:szCs w:val="22"/>
          <w:lang w:val="en-GB"/>
        </w:rPr>
        <w:t>asset</w:t>
      </w:r>
      <w:r w:rsidR="00057CAE">
        <w:rPr>
          <w:rFonts w:asciiTheme="minorHAnsi" w:hAnsiTheme="minorHAnsi" w:cs="Arial"/>
          <w:b w:val="0"/>
          <w:sz w:val="22"/>
          <w:szCs w:val="22"/>
          <w:lang w:val="en-GB"/>
        </w:rPr>
        <w:t xml:space="preserve"> and</w:t>
      </w:r>
      <w:r w:rsidR="00195460" w:rsidRPr="001E7DB0">
        <w:rPr>
          <w:rFonts w:asciiTheme="minorHAnsi" w:hAnsiTheme="minorHAnsi" w:cs="Arial"/>
          <w:b w:val="0"/>
          <w:sz w:val="22"/>
          <w:szCs w:val="22"/>
          <w:lang w:val="en-GB"/>
        </w:rPr>
        <w:t xml:space="preserve"> total</w:t>
      </w:r>
      <w:r w:rsidRPr="001E7DB0">
        <w:rPr>
          <w:rFonts w:asciiTheme="minorHAnsi" w:hAnsiTheme="minorHAnsi" w:cs="Arial"/>
          <w:b w:val="0"/>
          <w:sz w:val="22"/>
          <w:szCs w:val="22"/>
          <w:lang w:val="en-GB"/>
        </w:rPr>
        <w:t xml:space="preserve"> liabilit</w:t>
      </w:r>
      <w:r w:rsidR="00195460" w:rsidRPr="001E7DB0">
        <w:rPr>
          <w:rFonts w:asciiTheme="minorHAnsi" w:hAnsiTheme="minorHAnsi" w:cs="Arial"/>
          <w:b w:val="0"/>
          <w:sz w:val="22"/>
          <w:szCs w:val="22"/>
          <w:lang w:val="en-GB"/>
        </w:rPr>
        <w:t>ies</w:t>
      </w:r>
      <w:r w:rsidRPr="001E7DB0">
        <w:rPr>
          <w:rFonts w:asciiTheme="minorHAnsi" w:hAnsiTheme="minorHAnsi" w:cs="Arial"/>
          <w:b w:val="0"/>
          <w:sz w:val="22"/>
          <w:szCs w:val="22"/>
          <w:lang w:val="en-GB"/>
        </w:rPr>
        <w:t xml:space="preserve"> items denominated or indexed to EUR on HBOR’s profits is stated below.</w:t>
      </w:r>
    </w:p>
    <w:p w14:paraId="7A41BF13" w14:textId="77777777" w:rsidR="00425792" w:rsidRPr="001E7DB0" w:rsidRDefault="00425792" w:rsidP="001E7DB0">
      <w:pPr>
        <w:pStyle w:val="T1"/>
        <w:keepNext w:val="0"/>
        <w:spacing w:before="0" w:after="0" w:line="240" w:lineRule="auto"/>
        <w:rPr>
          <w:rFonts w:asciiTheme="minorHAnsi" w:hAnsiTheme="minorHAnsi" w:cs="Arial"/>
          <w:b w:val="0"/>
          <w:sz w:val="22"/>
          <w:szCs w:val="22"/>
          <w:lang w:val="en-GB"/>
        </w:rPr>
      </w:pPr>
    </w:p>
    <w:tbl>
      <w:tblPr>
        <w:tblW w:w="5000" w:type="pct"/>
        <w:jc w:val="center"/>
        <w:tblLook w:val="01E0" w:firstRow="1" w:lastRow="1" w:firstColumn="1" w:lastColumn="1" w:noHBand="0" w:noVBand="0"/>
      </w:tblPr>
      <w:tblGrid>
        <w:gridCol w:w="2317"/>
        <w:gridCol w:w="1663"/>
        <w:gridCol w:w="1792"/>
        <w:gridCol w:w="1796"/>
        <w:gridCol w:w="1787"/>
      </w:tblGrid>
      <w:tr w:rsidR="00366066" w:rsidRPr="000A5B69" w14:paraId="426C5509" w14:textId="77777777" w:rsidTr="00F81348">
        <w:trPr>
          <w:trHeight w:hRule="exact" w:val="774"/>
          <w:jc w:val="center"/>
        </w:trPr>
        <w:tc>
          <w:tcPr>
            <w:tcW w:w="1238" w:type="pct"/>
            <w:vAlign w:val="bottom"/>
          </w:tcPr>
          <w:p w14:paraId="474C3C7B" w14:textId="77777777" w:rsidR="00366066" w:rsidRPr="001E7DB0" w:rsidRDefault="00366066">
            <w:pPr>
              <w:pStyle w:val="T1"/>
              <w:keepNext w:val="0"/>
              <w:spacing w:before="0" w:after="0" w:line="240" w:lineRule="auto"/>
              <w:jc w:val="right"/>
              <w:rPr>
                <w:rFonts w:asciiTheme="minorHAnsi" w:hAnsiTheme="minorHAnsi" w:cs="Arial"/>
                <w:bCs w:val="0"/>
                <w:sz w:val="20"/>
                <w:lang w:val="en-GB"/>
              </w:rPr>
            </w:pPr>
          </w:p>
        </w:tc>
        <w:tc>
          <w:tcPr>
            <w:tcW w:w="889" w:type="pct"/>
            <w:vAlign w:val="bottom"/>
          </w:tcPr>
          <w:p w14:paraId="52B908D5" w14:textId="77777777" w:rsidR="000A5B69"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 xml:space="preserve">Change in currency rate </w:t>
            </w:r>
          </w:p>
          <w:p w14:paraId="1F94BE87" w14:textId="77777777" w:rsidR="00366066" w:rsidRPr="001E7DB0" w:rsidRDefault="00366066">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 xml:space="preserve">in </w:t>
            </w:r>
            <w:r w:rsidR="0054219B" w:rsidRPr="001E7DB0">
              <w:rPr>
                <w:rFonts w:asciiTheme="minorHAnsi" w:hAnsiTheme="minorHAnsi" w:cs="Arial"/>
                <w:sz w:val="20"/>
                <w:lang w:val="en-GB"/>
              </w:rPr>
              <w:t>201</w:t>
            </w:r>
            <w:r w:rsidR="0054219B">
              <w:rPr>
                <w:rFonts w:asciiTheme="minorHAnsi" w:hAnsiTheme="minorHAnsi" w:cs="Arial"/>
                <w:sz w:val="20"/>
                <w:lang w:val="en-GB"/>
              </w:rPr>
              <w:t>8</w:t>
            </w:r>
          </w:p>
        </w:tc>
        <w:tc>
          <w:tcPr>
            <w:tcW w:w="958" w:type="pct"/>
            <w:vAlign w:val="bottom"/>
          </w:tcPr>
          <w:p w14:paraId="285E1125" w14:textId="77777777" w:rsidR="00366066"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Effect on</w:t>
            </w:r>
          </w:p>
          <w:p w14:paraId="3BC47296" w14:textId="77777777" w:rsidR="000A5B69"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 xml:space="preserve">profit </w:t>
            </w:r>
          </w:p>
          <w:p w14:paraId="7A6CBC88" w14:textId="77777777" w:rsidR="00366066" w:rsidRPr="001E7DB0" w:rsidRDefault="00366066">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 xml:space="preserve">in </w:t>
            </w:r>
            <w:r w:rsidR="0054219B" w:rsidRPr="001E7DB0">
              <w:rPr>
                <w:rFonts w:asciiTheme="minorHAnsi" w:hAnsiTheme="minorHAnsi" w:cs="Arial"/>
                <w:sz w:val="20"/>
                <w:lang w:val="en-GB"/>
              </w:rPr>
              <w:t>201</w:t>
            </w:r>
            <w:r w:rsidR="0054219B">
              <w:rPr>
                <w:rFonts w:asciiTheme="minorHAnsi" w:hAnsiTheme="minorHAnsi" w:cs="Arial"/>
                <w:sz w:val="20"/>
                <w:lang w:val="en-GB"/>
              </w:rPr>
              <w:t>8</w:t>
            </w:r>
          </w:p>
        </w:tc>
        <w:tc>
          <w:tcPr>
            <w:tcW w:w="960" w:type="pct"/>
            <w:vAlign w:val="bottom"/>
          </w:tcPr>
          <w:p w14:paraId="388997A8" w14:textId="77777777" w:rsidR="000A5B69"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 xml:space="preserve">Change in currency rate </w:t>
            </w:r>
          </w:p>
          <w:p w14:paraId="118BD164" w14:textId="77777777" w:rsidR="00366066" w:rsidRPr="001E7DB0" w:rsidRDefault="00366066">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 xml:space="preserve">in </w:t>
            </w:r>
            <w:r w:rsidR="0054219B" w:rsidRPr="001E7DB0">
              <w:rPr>
                <w:rFonts w:asciiTheme="minorHAnsi" w:hAnsiTheme="minorHAnsi" w:cs="Arial"/>
                <w:sz w:val="20"/>
                <w:lang w:val="en-GB"/>
              </w:rPr>
              <w:t>201</w:t>
            </w:r>
            <w:r w:rsidR="0054219B">
              <w:rPr>
                <w:rFonts w:asciiTheme="minorHAnsi" w:hAnsiTheme="minorHAnsi" w:cs="Arial"/>
                <w:sz w:val="20"/>
                <w:lang w:val="en-GB"/>
              </w:rPr>
              <w:t>7</w:t>
            </w:r>
          </w:p>
        </w:tc>
        <w:tc>
          <w:tcPr>
            <w:tcW w:w="955" w:type="pct"/>
            <w:vAlign w:val="bottom"/>
          </w:tcPr>
          <w:p w14:paraId="3BEC9623" w14:textId="77777777" w:rsidR="00366066"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Effect on</w:t>
            </w:r>
          </w:p>
          <w:p w14:paraId="7E488804" w14:textId="77777777" w:rsidR="000A5B69"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 xml:space="preserve">profit </w:t>
            </w:r>
          </w:p>
          <w:p w14:paraId="3F96F059" w14:textId="77777777" w:rsidR="00366066" w:rsidRPr="001E7DB0" w:rsidRDefault="00366066">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 xml:space="preserve">in </w:t>
            </w:r>
            <w:r w:rsidR="0054219B" w:rsidRPr="001E7DB0">
              <w:rPr>
                <w:rFonts w:asciiTheme="minorHAnsi" w:hAnsiTheme="minorHAnsi" w:cs="Arial"/>
                <w:sz w:val="20"/>
                <w:lang w:val="en-GB"/>
              </w:rPr>
              <w:t>201</w:t>
            </w:r>
            <w:r w:rsidR="0054219B">
              <w:rPr>
                <w:rFonts w:asciiTheme="minorHAnsi" w:hAnsiTheme="minorHAnsi" w:cs="Arial"/>
                <w:sz w:val="20"/>
                <w:lang w:val="en-GB"/>
              </w:rPr>
              <w:t>7</w:t>
            </w:r>
          </w:p>
          <w:p w14:paraId="1C8F5994" w14:textId="77777777" w:rsidR="00366066" w:rsidRPr="001E7DB0" w:rsidRDefault="00366066">
            <w:pPr>
              <w:pStyle w:val="T1"/>
              <w:keepNext w:val="0"/>
              <w:spacing w:before="0" w:after="0" w:line="240" w:lineRule="auto"/>
              <w:jc w:val="right"/>
              <w:rPr>
                <w:rFonts w:asciiTheme="minorHAnsi" w:hAnsiTheme="minorHAnsi" w:cs="Arial"/>
                <w:bCs w:val="0"/>
                <w:sz w:val="20"/>
                <w:lang w:val="en-GB"/>
              </w:rPr>
            </w:pPr>
          </w:p>
        </w:tc>
      </w:tr>
      <w:tr w:rsidR="00366066" w:rsidRPr="000A5B69" w14:paraId="44FD33C8" w14:textId="77777777" w:rsidTr="001E7DB0">
        <w:trPr>
          <w:trHeight w:hRule="exact" w:val="207"/>
          <w:jc w:val="center"/>
        </w:trPr>
        <w:tc>
          <w:tcPr>
            <w:tcW w:w="1238" w:type="pct"/>
          </w:tcPr>
          <w:p w14:paraId="5107250B" w14:textId="77777777" w:rsidR="00366066" w:rsidRPr="001E7DB0" w:rsidRDefault="00366066" w:rsidP="001E7DB0">
            <w:pPr>
              <w:pStyle w:val="T1"/>
              <w:keepNext w:val="0"/>
              <w:spacing w:before="0" w:after="0" w:line="240" w:lineRule="auto"/>
              <w:jc w:val="right"/>
              <w:rPr>
                <w:rFonts w:asciiTheme="minorHAnsi" w:hAnsiTheme="minorHAnsi" w:cs="Arial"/>
                <w:b w:val="0"/>
                <w:bCs w:val="0"/>
                <w:sz w:val="20"/>
                <w:lang w:val="en-GB"/>
              </w:rPr>
            </w:pPr>
          </w:p>
        </w:tc>
        <w:tc>
          <w:tcPr>
            <w:tcW w:w="889" w:type="pct"/>
          </w:tcPr>
          <w:p w14:paraId="1A24EA9E" w14:textId="77777777" w:rsidR="00366066" w:rsidRPr="001E7DB0" w:rsidRDefault="000A5B69" w:rsidP="001E7DB0">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bCs w:val="0"/>
                <w:sz w:val="20"/>
                <w:lang w:val="en-GB"/>
              </w:rPr>
              <w:t>%</w:t>
            </w:r>
          </w:p>
        </w:tc>
        <w:tc>
          <w:tcPr>
            <w:tcW w:w="958" w:type="pct"/>
            <w:vAlign w:val="center"/>
          </w:tcPr>
          <w:p w14:paraId="15497E27" w14:textId="77777777" w:rsidR="00366066" w:rsidRPr="001E7DB0" w:rsidRDefault="000A5B69" w:rsidP="001E7DB0">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HRK' 000</w:t>
            </w:r>
          </w:p>
        </w:tc>
        <w:tc>
          <w:tcPr>
            <w:tcW w:w="960" w:type="pct"/>
          </w:tcPr>
          <w:p w14:paraId="3F794DF9" w14:textId="77777777" w:rsidR="00366066" w:rsidRPr="001E7DB0" w:rsidRDefault="000A5B69" w:rsidP="001E7DB0">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bCs w:val="0"/>
                <w:sz w:val="20"/>
                <w:lang w:val="en-GB"/>
              </w:rPr>
              <w:t>%</w:t>
            </w:r>
          </w:p>
        </w:tc>
        <w:tc>
          <w:tcPr>
            <w:tcW w:w="955" w:type="pct"/>
            <w:vAlign w:val="center"/>
          </w:tcPr>
          <w:p w14:paraId="2BB11EF4" w14:textId="77777777" w:rsidR="00366066" w:rsidRPr="001E7DB0" w:rsidRDefault="000A5B69" w:rsidP="001E7DB0">
            <w:pPr>
              <w:pStyle w:val="T1"/>
              <w:keepNext w:val="0"/>
              <w:spacing w:before="0" w:after="0" w:line="240" w:lineRule="auto"/>
              <w:jc w:val="right"/>
              <w:rPr>
                <w:rFonts w:asciiTheme="minorHAnsi" w:hAnsiTheme="minorHAnsi" w:cs="Arial"/>
                <w:b w:val="0"/>
                <w:bCs w:val="0"/>
                <w:sz w:val="20"/>
                <w:lang w:val="en-GB"/>
              </w:rPr>
            </w:pPr>
            <w:r w:rsidRPr="001E7DB0">
              <w:rPr>
                <w:rFonts w:asciiTheme="minorHAnsi" w:hAnsiTheme="minorHAnsi" w:cs="Arial"/>
                <w:sz w:val="20"/>
                <w:lang w:val="en-GB"/>
              </w:rPr>
              <w:t>HRK' 000</w:t>
            </w:r>
          </w:p>
        </w:tc>
      </w:tr>
      <w:tr w:rsidR="00366066" w:rsidRPr="000A5B69" w14:paraId="5815C2FD" w14:textId="77777777" w:rsidTr="00F84534">
        <w:trPr>
          <w:trHeight w:hRule="exact" w:val="175"/>
          <w:jc w:val="center"/>
        </w:trPr>
        <w:tc>
          <w:tcPr>
            <w:tcW w:w="1238" w:type="pct"/>
          </w:tcPr>
          <w:p w14:paraId="40B861E3" w14:textId="77777777" w:rsidR="00366066" w:rsidRPr="001E7DB0" w:rsidRDefault="00366066" w:rsidP="001E7DB0">
            <w:pPr>
              <w:pStyle w:val="T1"/>
              <w:keepNext w:val="0"/>
              <w:spacing w:before="0" w:after="0" w:line="240" w:lineRule="auto"/>
              <w:rPr>
                <w:rFonts w:asciiTheme="minorHAnsi" w:hAnsiTheme="minorHAnsi" w:cs="Arial"/>
                <w:b w:val="0"/>
                <w:bCs w:val="0"/>
                <w:sz w:val="20"/>
                <w:lang w:val="en-GB"/>
              </w:rPr>
            </w:pPr>
          </w:p>
        </w:tc>
        <w:tc>
          <w:tcPr>
            <w:tcW w:w="889" w:type="pct"/>
          </w:tcPr>
          <w:p w14:paraId="7C902052" w14:textId="77777777" w:rsidR="00366066" w:rsidRPr="001E7DB0" w:rsidRDefault="00366066" w:rsidP="001E7DB0">
            <w:pPr>
              <w:pStyle w:val="T1"/>
              <w:keepNext w:val="0"/>
              <w:spacing w:before="0" w:after="0" w:line="240" w:lineRule="auto"/>
              <w:jc w:val="center"/>
              <w:rPr>
                <w:rFonts w:asciiTheme="minorHAnsi" w:hAnsiTheme="minorHAnsi" w:cs="Arial"/>
                <w:b w:val="0"/>
                <w:bCs w:val="0"/>
                <w:sz w:val="20"/>
                <w:lang w:val="en-GB"/>
              </w:rPr>
            </w:pPr>
          </w:p>
        </w:tc>
        <w:tc>
          <w:tcPr>
            <w:tcW w:w="958" w:type="pct"/>
            <w:vAlign w:val="center"/>
          </w:tcPr>
          <w:p w14:paraId="4034E858" w14:textId="77777777" w:rsidR="00366066" w:rsidRPr="001E7DB0" w:rsidRDefault="00366066" w:rsidP="001E7DB0">
            <w:pPr>
              <w:pStyle w:val="T1"/>
              <w:keepNext w:val="0"/>
              <w:spacing w:before="0" w:after="0" w:line="240" w:lineRule="auto"/>
              <w:jc w:val="center"/>
              <w:rPr>
                <w:rFonts w:asciiTheme="minorHAnsi" w:hAnsiTheme="minorHAnsi" w:cs="Arial"/>
                <w:sz w:val="20"/>
                <w:lang w:val="en-GB"/>
              </w:rPr>
            </w:pPr>
          </w:p>
        </w:tc>
        <w:tc>
          <w:tcPr>
            <w:tcW w:w="960" w:type="pct"/>
          </w:tcPr>
          <w:p w14:paraId="48C249DD" w14:textId="77777777" w:rsidR="00366066" w:rsidRPr="001E7DB0" w:rsidRDefault="00366066" w:rsidP="001E7DB0">
            <w:pPr>
              <w:pStyle w:val="T1"/>
              <w:keepNext w:val="0"/>
              <w:spacing w:before="0" w:after="0" w:line="240" w:lineRule="auto"/>
              <w:jc w:val="center"/>
              <w:rPr>
                <w:rFonts w:asciiTheme="minorHAnsi" w:hAnsiTheme="minorHAnsi" w:cs="Arial"/>
                <w:b w:val="0"/>
                <w:bCs w:val="0"/>
                <w:sz w:val="20"/>
                <w:lang w:val="en-GB"/>
              </w:rPr>
            </w:pPr>
          </w:p>
        </w:tc>
        <w:tc>
          <w:tcPr>
            <w:tcW w:w="955" w:type="pct"/>
            <w:vAlign w:val="center"/>
          </w:tcPr>
          <w:p w14:paraId="60989194" w14:textId="77777777" w:rsidR="00366066" w:rsidRPr="001E7DB0" w:rsidRDefault="00366066" w:rsidP="001E7DB0">
            <w:pPr>
              <w:pStyle w:val="T1"/>
              <w:keepNext w:val="0"/>
              <w:spacing w:before="0" w:after="0" w:line="240" w:lineRule="auto"/>
              <w:jc w:val="center"/>
              <w:rPr>
                <w:rFonts w:asciiTheme="minorHAnsi" w:hAnsiTheme="minorHAnsi" w:cs="Arial"/>
                <w:sz w:val="20"/>
                <w:lang w:val="en-GB"/>
              </w:rPr>
            </w:pPr>
          </w:p>
        </w:tc>
      </w:tr>
      <w:tr w:rsidR="0054219B" w:rsidRPr="000A5B69" w14:paraId="127FF531" w14:textId="77777777" w:rsidTr="00F26FF5">
        <w:trPr>
          <w:trHeight w:hRule="exact" w:val="284"/>
          <w:jc w:val="center"/>
        </w:trPr>
        <w:tc>
          <w:tcPr>
            <w:tcW w:w="1238" w:type="pct"/>
            <w:vAlign w:val="bottom"/>
          </w:tcPr>
          <w:p w14:paraId="55E65726" w14:textId="77777777" w:rsidR="0054219B" w:rsidRPr="001E7DB0" w:rsidRDefault="0054219B" w:rsidP="0054219B">
            <w:pPr>
              <w:pStyle w:val="T1"/>
              <w:keepNext w:val="0"/>
              <w:spacing w:before="0" w:after="0" w:line="240" w:lineRule="auto"/>
              <w:rPr>
                <w:rFonts w:asciiTheme="minorHAnsi" w:hAnsiTheme="minorHAnsi" w:cs="Arial"/>
                <w:b w:val="0"/>
                <w:bCs w:val="0"/>
                <w:sz w:val="20"/>
                <w:lang w:val="en-GB"/>
              </w:rPr>
            </w:pPr>
            <w:r w:rsidRPr="001E7DB0">
              <w:rPr>
                <w:rFonts w:asciiTheme="minorHAnsi" w:hAnsiTheme="minorHAnsi" w:cs="Arial"/>
                <w:b w:val="0"/>
                <w:sz w:val="20"/>
                <w:lang w:val="en-GB"/>
              </w:rPr>
              <w:t>EUR</w:t>
            </w:r>
          </w:p>
        </w:tc>
        <w:tc>
          <w:tcPr>
            <w:tcW w:w="889" w:type="pct"/>
            <w:vAlign w:val="bottom"/>
          </w:tcPr>
          <w:p w14:paraId="00AA3496" w14:textId="77777777" w:rsidR="0054219B" w:rsidRPr="001E7DB0" w:rsidRDefault="002F2BAE" w:rsidP="0054219B">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sz w:val="20"/>
                <w:lang w:val="hr-HR"/>
              </w:rPr>
              <w:t>+1.97</w:t>
            </w:r>
          </w:p>
        </w:tc>
        <w:tc>
          <w:tcPr>
            <w:tcW w:w="958" w:type="pct"/>
            <w:vAlign w:val="bottom"/>
          </w:tcPr>
          <w:p w14:paraId="1CB00190" w14:textId="77777777" w:rsidR="0054219B" w:rsidRPr="001E7DB0" w:rsidRDefault="002F2BAE" w:rsidP="0054219B">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sz w:val="20"/>
                <w:lang w:val="hr-HR"/>
              </w:rPr>
              <w:t>(14,207)</w:t>
            </w:r>
          </w:p>
        </w:tc>
        <w:tc>
          <w:tcPr>
            <w:tcW w:w="960" w:type="pct"/>
            <w:vAlign w:val="bottom"/>
          </w:tcPr>
          <w:p w14:paraId="2738A517" w14:textId="77777777" w:rsidR="0054219B" w:rsidRPr="001E7DB0" w:rsidRDefault="0054219B" w:rsidP="0054219B">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sz w:val="20"/>
                <w:lang w:val="hr-HR"/>
              </w:rPr>
              <w:t>+1.</w:t>
            </w:r>
            <w:r w:rsidR="002F2BAE">
              <w:rPr>
                <w:rFonts w:asciiTheme="minorHAnsi" w:hAnsiTheme="minorHAnsi" w:cs="Arial"/>
                <w:b w:val="0"/>
                <w:sz w:val="20"/>
                <w:lang w:val="hr-HR"/>
              </w:rPr>
              <w:t>56</w:t>
            </w:r>
            <w:r>
              <w:rPr>
                <w:rFonts w:asciiTheme="minorHAnsi" w:hAnsiTheme="minorHAnsi" w:cs="Arial"/>
                <w:b w:val="0"/>
                <w:sz w:val="20"/>
                <w:lang w:val="hr-HR"/>
              </w:rPr>
              <w:t>%</w:t>
            </w:r>
          </w:p>
        </w:tc>
        <w:tc>
          <w:tcPr>
            <w:tcW w:w="955" w:type="pct"/>
            <w:vAlign w:val="bottom"/>
          </w:tcPr>
          <w:p w14:paraId="4322360A" w14:textId="77777777" w:rsidR="0054219B" w:rsidRPr="001E7DB0" w:rsidRDefault="0054219B" w:rsidP="0054219B">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sz w:val="20"/>
                <w:lang w:val="hr-HR"/>
              </w:rPr>
              <w:t>(190)</w:t>
            </w:r>
          </w:p>
        </w:tc>
      </w:tr>
      <w:tr w:rsidR="0054219B" w:rsidRPr="000A5B69" w14:paraId="6B7BBFCD" w14:textId="77777777" w:rsidTr="00F26FF5">
        <w:trPr>
          <w:trHeight w:hRule="exact" w:val="85"/>
          <w:jc w:val="center"/>
        </w:trPr>
        <w:tc>
          <w:tcPr>
            <w:tcW w:w="1238" w:type="pct"/>
            <w:vAlign w:val="bottom"/>
          </w:tcPr>
          <w:p w14:paraId="51EE029C" w14:textId="77777777" w:rsidR="0054219B" w:rsidRPr="001E7DB0" w:rsidRDefault="0054219B" w:rsidP="0054219B">
            <w:pPr>
              <w:pStyle w:val="T1"/>
              <w:keepNext w:val="0"/>
              <w:spacing w:before="0" w:after="0" w:line="240" w:lineRule="auto"/>
              <w:rPr>
                <w:rFonts w:asciiTheme="minorHAnsi" w:hAnsiTheme="minorHAnsi" w:cs="Arial"/>
                <w:b w:val="0"/>
                <w:bCs w:val="0"/>
                <w:sz w:val="20"/>
                <w:lang w:val="en-GB"/>
              </w:rPr>
            </w:pPr>
          </w:p>
        </w:tc>
        <w:tc>
          <w:tcPr>
            <w:tcW w:w="889" w:type="pct"/>
            <w:vAlign w:val="bottom"/>
          </w:tcPr>
          <w:p w14:paraId="32E70226" w14:textId="77777777" w:rsidR="0054219B" w:rsidRPr="001E7DB0" w:rsidRDefault="0054219B" w:rsidP="0054219B">
            <w:pPr>
              <w:pStyle w:val="T1"/>
              <w:keepNext w:val="0"/>
              <w:spacing w:before="0" w:after="0" w:line="240" w:lineRule="auto"/>
              <w:jc w:val="right"/>
              <w:rPr>
                <w:rFonts w:asciiTheme="minorHAnsi" w:hAnsiTheme="minorHAnsi" w:cs="Arial"/>
                <w:b w:val="0"/>
                <w:sz w:val="20"/>
                <w:lang w:val="hr-HR"/>
              </w:rPr>
            </w:pPr>
          </w:p>
        </w:tc>
        <w:tc>
          <w:tcPr>
            <w:tcW w:w="958" w:type="pct"/>
            <w:vAlign w:val="bottom"/>
          </w:tcPr>
          <w:p w14:paraId="634A3FB9" w14:textId="77777777" w:rsidR="0054219B" w:rsidRPr="001E7DB0" w:rsidRDefault="0054219B" w:rsidP="00EA22B8">
            <w:pPr>
              <w:pStyle w:val="T1"/>
              <w:keepNext w:val="0"/>
              <w:spacing w:before="0" w:after="0" w:line="240" w:lineRule="auto"/>
              <w:rPr>
                <w:rFonts w:asciiTheme="minorHAnsi" w:hAnsiTheme="minorHAnsi" w:cs="Arial"/>
                <w:b w:val="0"/>
                <w:sz w:val="20"/>
                <w:lang w:val="hr-HR"/>
              </w:rPr>
            </w:pPr>
          </w:p>
        </w:tc>
        <w:tc>
          <w:tcPr>
            <w:tcW w:w="960" w:type="pct"/>
            <w:vAlign w:val="bottom"/>
          </w:tcPr>
          <w:p w14:paraId="327B86D5" w14:textId="77777777" w:rsidR="0054219B" w:rsidRPr="001E7DB0" w:rsidRDefault="0054219B" w:rsidP="0054219B">
            <w:pPr>
              <w:pStyle w:val="T1"/>
              <w:keepNext w:val="0"/>
              <w:spacing w:before="0" w:after="0" w:line="240" w:lineRule="auto"/>
              <w:jc w:val="right"/>
              <w:rPr>
                <w:rFonts w:asciiTheme="minorHAnsi" w:hAnsiTheme="minorHAnsi" w:cs="Arial"/>
                <w:b w:val="0"/>
                <w:sz w:val="20"/>
                <w:lang w:val="hr-HR"/>
              </w:rPr>
            </w:pPr>
          </w:p>
        </w:tc>
        <w:tc>
          <w:tcPr>
            <w:tcW w:w="955" w:type="pct"/>
            <w:vAlign w:val="bottom"/>
          </w:tcPr>
          <w:p w14:paraId="47F05F10" w14:textId="77777777" w:rsidR="0054219B" w:rsidRPr="001E7DB0" w:rsidRDefault="0054219B" w:rsidP="0054219B">
            <w:pPr>
              <w:pStyle w:val="T1"/>
              <w:keepNext w:val="0"/>
              <w:spacing w:before="0" w:after="0" w:line="240" w:lineRule="auto"/>
              <w:jc w:val="right"/>
              <w:rPr>
                <w:rFonts w:asciiTheme="minorHAnsi" w:hAnsiTheme="minorHAnsi" w:cs="Arial"/>
                <w:b w:val="0"/>
                <w:sz w:val="20"/>
                <w:lang w:val="hr-HR"/>
              </w:rPr>
            </w:pPr>
          </w:p>
        </w:tc>
      </w:tr>
      <w:tr w:rsidR="0054219B" w:rsidRPr="000A5B69" w14:paraId="28BF34B0" w14:textId="77777777" w:rsidTr="00F26FF5">
        <w:trPr>
          <w:trHeight w:hRule="exact" w:val="284"/>
          <w:jc w:val="center"/>
        </w:trPr>
        <w:tc>
          <w:tcPr>
            <w:tcW w:w="1238" w:type="pct"/>
            <w:vAlign w:val="bottom"/>
          </w:tcPr>
          <w:p w14:paraId="057A1742" w14:textId="77777777" w:rsidR="0054219B" w:rsidRPr="001E7DB0" w:rsidRDefault="0054219B" w:rsidP="0054219B">
            <w:pPr>
              <w:pStyle w:val="T1"/>
              <w:keepNext w:val="0"/>
              <w:spacing w:before="0" w:after="0" w:line="240" w:lineRule="auto"/>
              <w:rPr>
                <w:rFonts w:asciiTheme="minorHAnsi" w:hAnsiTheme="minorHAnsi" w:cs="Arial"/>
                <w:b w:val="0"/>
                <w:bCs w:val="0"/>
                <w:sz w:val="20"/>
                <w:lang w:val="en-GB"/>
              </w:rPr>
            </w:pPr>
            <w:r w:rsidRPr="001E7DB0">
              <w:rPr>
                <w:rFonts w:asciiTheme="minorHAnsi" w:hAnsiTheme="minorHAnsi" w:cs="Arial"/>
                <w:b w:val="0"/>
                <w:sz w:val="20"/>
                <w:lang w:val="en-GB"/>
              </w:rPr>
              <w:t>EUR</w:t>
            </w:r>
          </w:p>
        </w:tc>
        <w:tc>
          <w:tcPr>
            <w:tcW w:w="889" w:type="pct"/>
            <w:vAlign w:val="bottom"/>
          </w:tcPr>
          <w:p w14:paraId="37DAF527" w14:textId="77777777" w:rsidR="0054219B" w:rsidRPr="001E7DB0" w:rsidRDefault="002F2BAE" w:rsidP="0054219B">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sz w:val="20"/>
                <w:lang w:val="hr-HR"/>
              </w:rPr>
              <w:t>-1.97</w:t>
            </w:r>
          </w:p>
        </w:tc>
        <w:tc>
          <w:tcPr>
            <w:tcW w:w="958" w:type="pct"/>
            <w:vAlign w:val="bottom"/>
          </w:tcPr>
          <w:p w14:paraId="65FB9928" w14:textId="77777777" w:rsidR="0054219B" w:rsidRPr="001E7DB0" w:rsidRDefault="002F2BAE" w:rsidP="0054219B">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sz w:val="20"/>
                <w:lang w:val="hr-HR"/>
              </w:rPr>
              <w:t>15,217</w:t>
            </w:r>
          </w:p>
        </w:tc>
        <w:tc>
          <w:tcPr>
            <w:tcW w:w="960" w:type="pct"/>
            <w:vAlign w:val="bottom"/>
          </w:tcPr>
          <w:p w14:paraId="002F7205" w14:textId="77777777" w:rsidR="0054219B" w:rsidRPr="001E7DB0" w:rsidRDefault="0054219B" w:rsidP="0054219B">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sz w:val="20"/>
                <w:lang w:val="hr-HR"/>
              </w:rPr>
              <w:t>-1.</w:t>
            </w:r>
            <w:r w:rsidR="002F2BAE">
              <w:rPr>
                <w:rFonts w:asciiTheme="minorHAnsi" w:hAnsiTheme="minorHAnsi" w:cs="Arial"/>
                <w:b w:val="0"/>
                <w:sz w:val="20"/>
                <w:lang w:val="hr-HR"/>
              </w:rPr>
              <w:t>56</w:t>
            </w:r>
            <w:r>
              <w:rPr>
                <w:rFonts w:asciiTheme="minorHAnsi" w:hAnsiTheme="minorHAnsi" w:cs="Arial"/>
                <w:b w:val="0"/>
                <w:sz w:val="20"/>
                <w:lang w:val="hr-HR"/>
              </w:rPr>
              <w:t>%</w:t>
            </w:r>
          </w:p>
        </w:tc>
        <w:tc>
          <w:tcPr>
            <w:tcW w:w="955" w:type="pct"/>
            <w:vAlign w:val="bottom"/>
          </w:tcPr>
          <w:p w14:paraId="3735DF2B" w14:textId="77777777" w:rsidR="0054219B" w:rsidRPr="001E7DB0" w:rsidRDefault="0054219B" w:rsidP="0054219B">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sz w:val="20"/>
                <w:lang w:val="hr-HR"/>
              </w:rPr>
              <w:t>1,697</w:t>
            </w:r>
          </w:p>
        </w:tc>
      </w:tr>
    </w:tbl>
    <w:p w14:paraId="4A55116A" w14:textId="77777777" w:rsidR="00AE7F30" w:rsidRPr="001E7DB0" w:rsidRDefault="00AE7F30" w:rsidP="001E7DB0">
      <w:pPr>
        <w:jc w:val="both"/>
        <w:rPr>
          <w:rFonts w:asciiTheme="minorHAnsi" w:hAnsiTheme="minorHAnsi" w:cs="Arial"/>
          <w:sz w:val="22"/>
          <w:szCs w:val="22"/>
          <w:lang w:val="en-GB"/>
        </w:rPr>
      </w:pPr>
    </w:p>
    <w:p w14:paraId="3C89E24E" w14:textId="77777777" w:rsidR="0041162F" w:rsidRDefault="0041162F" w:rsidP="000A5B69">
      <w:pPr>
        <w:jc w:val="both"/>
        <w:rPr>
          <w:rFonts w:asciiTheme="minorHAnsi" w:hAnsiTheme="minorHAnsi" w:cs="Arial"/>
          <w:sz w:val="22"/>
          <w:szCs w:val="22"/>
          <w:lang w:val="en-GB" w:eastAsia="hr-HR"/>
        </w:rPr>
        <w:sectPr w:rsidR="0041162F" w:rsidSect="00F26FF5">
          <w:pgSz w:w="11907" w:h="16840" w:code="9"/>
          <w:pgMar w:top="1418" w:right="1134" w:bottom="1134" w:left="1418" w:header="851" w:footer="851" w:gutter="0"/>
          <w:cols w:space="720"/>
          <w:noEndnote/>
        </w:sectPr>
      </w:pPr>
    </w:p>
    <w:p w14:paraId="10BB992A" w14:textId="77777777" w:rsidR="008E1387" w:rsidRPr="001F110B" w:rsidRDefault="008E1387" w:rsidP="001E7DB0">
      <w:pPr>
        <w:keepNext/>
        <w:ind w:left="709" w:hanging="709"/>
        <w:jc w:val="both"/>
        <w:rPr>
          <w:rFonts w:asciiTheme="minorHAnsi" w:hAnsiTheme="minorHAnsi" w:cs="Arial"/>
          <w:sz w:val="14"/>
          <w:szCs w:val="14"/>
          <w:lang w:val="en-GB" w:eastAsia="hr-HR"/>
        </w:rPr>
      </w:pPr>
    </w:p>
    <w:p w14:paraId="07EF9709" w14:textId="77777777" w:rsidR="008E1387" w:rsidRPr="0020241C" w:rsidRDefault="008E1387" w:rsidP="00F23FC5">
      <w:pPr>
        <w:pStyle w:val="T1"/>
        <w:numPr>
          <w:ilvl w:val="0"/>
          <w:numId w:val="78"/>
        </w:numPr>
        <w:tabs>
          <w:tab w:val="left" w:pos="567"/>
        </w:tabs>
        <w:spacing w:before="0" w:after="0" w:line="240" w:lineRule="auto"/>
        <w:rPr>
          <w:rFonts w:asciiTheme="minorHAnsi" w:hAnsiTheme="minorHAnsi" w:cs="Arial"/>
          <w:sz w:val="22"/>
          <w:szCs w:val="22"/>
          <w:lang w:val="en-GB"/>
        </w:rPr>
      </w:pPr>
      <w:r w:rsidRPr="0020241C">
        <w:rPr>
          <w:rFonts w:asciiTheme="minorHAnsi" w:hAnsiTheme="minorHAnsi" w:cs="Arial"/>
          <w:sz w:val="22"/>
          <w:szCs w:val="22"/>
          <w:lang w:val="en-GB"/>
        </w:rPr>
        <w:t>Fair value of financial assets and financial liabilities</w:t>
      </w:r>
    </w:p>
    <w:p w14:paraId="0D81DF48" w14:textId="77777777" w:rsidR="008E1387" w:rsidRPr="001F110B" w:rsidRDefault="008E1387" w:rsidP="008E1387">
      <w:pPr>
        <w:keepNext/>
        <w:ind w:left="709" w:hanging="709"/>
        <w:jc w:val="both"/>
        <w:rPr>
          <w:rFonts w:asciiTheme="minorHAnsi" w:hAnsiTheme="minorHAnsi" w:cs="Arial"/>
          <w:bCs/>
          <w:spacing w:val="-3"/>
          <w:sz w:val="14"/>
          <w:szCs w:val="14"/>
          <w:lang w:val="en-GB"/>
        </w:rPr>
      </w:pPr>
    </w:p>
    <w:p w14:paraId="4A5F8AAC" w14:textId="77777777" w:rsidR="008E1387" w:rsidRDefault="008E1387" w:rsidP="008E1387">
      <w:pPr>
        <w:keepNext/>
        <w:ind w:left="709" w:hanging="709"/>
        <w:jc w:val="both"/>
        <w:rPr>
          <w:rFonts w:asciiTheme="minorHAnsi" w:hAnsiTheme="minorHAnsi" w:cs="Arial"/>
          <w:bCs/>
          <w:spacing w:val="-3"/>
          <w:sz w:val="22"/>
          <w:szCs w:val="22"/>
          <w:lang w:val="en-GB"/>
        </w:rPr>
      </w:pPr>
      <w:r w:rsidRPr="001F110B">
        <w:rPr>
          <w:rFonts w:asciiTheme="minorHAnsi" w:hAnsiTheme="minorHAnsi" w:cs="Arial"/>
          <w:bCs/>
          <w:spacing w:val="-3"/>
          <w:sz w:val="22"/>
          <w:szCs w:val="22"/>
          <w:lang w:val="en-GB"/>
        </w:rPr>
        <w:t xml:space="preserve">The accounting policy on fair value measurements is discussed </w:t>
      </w:r>
      <w:r w:rsidRPr="00B52B67">
        <w:rPr>
          <w:rFonts w:asciiTheme="minorHAnsi" w:hAnsiTheme="minorHAnsi" w:cs="Arial"/>
          <w:bCs/>
          <w:spacing w:val="-3"/>
          <w:sz w:val="22"/>
          <w:szCs w:val="22"/>
          <w:lang w:val="en-GB"/>
        </w:rPr>
        <w:t xml:space="preserve">in </w:t>
      </w:r>
      <w:r w:rsidRPr="00EA22B8">
        <w:rPr>
          <w:rFonts w:asciiTheme="minorHAnsi" w:hAnsiTheme="minorHAnsi" w:cs="Arial"/>
          <w:bCs/>
          <w:spacing w:val="-3"/>
          <w:sz w:val="22"/>
          <w:szCs w:val="22"/>
          <w:lang w:val="en-GB"/>
        </w:rPr>
        <w:t xml:space="preserve">Note </w:t>
      </w:r>
      <w:r w:rsidR="009D3538" w:rsidRPr="00EA22B8">
        <w:rPr>
          <w:rFonts w:asciiTheme="minorHAnsi" w:hAnsiTheme="minorHAnsi" w:cs="Arial"/>
          <w:bCs/>
          <w:spacing w:val="-3"/>
          <w:sz w:val="22"/>
          <w:szCs w:val="22"/>
          <w:lang w:val="en-GB"/>
        </w:rPr>
        <w:t>4.2</w:t>
      </w:r>
      <w:r w:rsidRPr="00EA22B8">
        <w:rPr>
          <w:rFonts w:asciiTheme="minorHAnsi" w:hAnsiTheme="minorHAnsi" w:cs="Arial"/>
          <w:bCs/>
          <w:spacing w:val="-3"/>
          <w:sz w:val="22"/>
          <w:szCs w:val="22"/>
          <w:lang w:val="en-GB"/>
        </w:rPr>
        <w:t>.</w:t>
      </w:r>
    </w:p>
    <w:p w14:paraId="4E57C731" w14:textId="77777777" w:rsidR="00485D84" w:rsidRPr="001F110B" w:rsidRDefault="00485D84" w:rsidP="001E7DB0">
      <w:pPr>
        <w:keepNext/>
        <w:ind w:left="709" w:hanging="709"/>
        <w:jc w:val="both"/>
        <w:rPr>
          <w:rFonts w:asciiTheme="minorHAnsi" w:hAnsiTheme="minorHAnsi" w:cs="Arial"/>
          <w:bCs/>
          <w:spacing w:val="-3"/>
          <w:sz w:val="14"/>
          <w:szCs w:val="14"/>
          <w:lang w:val="en-GB"/>
        </w:rPr>
      </w:pPr>
    </w:p>
    <w:p w14:paraId="1881936C" w14:textId="77777777" w:rsidR="00B47ED1" w:rsidRPr="001E7DB0" w:rsidRDefault="00EC176D" w:rsidP="001E7DB0">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sidR="00FD0B72">
        <w:rPr>
          <w:rFonts w:asciiTheme="minorHAnsi" w:hAnsiTheme="minorHAnsi" w:cs="Arial"/>
          <w:spacing w:val="-3"/>
          <w:sz w:val="22"/>
          <w:szCs w:val="22"/>
          <w:lang w:val="en-GB"/>
        </w:rPr>
        <w:t>7</w:t>
      </w:r>
      <w:r w:rsidR="00B47ED1" w:rsidRPr="001E7DB0">
        <w:rPr>
          <w:rFonts w:asciiTheme="minorHAnsi" w:hAnsiTheme="minorHAnsi" w:cs="Arial"/>
          <w:spacing w:val="-3"/>
          <w:sz w:val="22"/>
          <w:szCs w:val="22"/>
          <w:lang w:val="en-GB"/>
        </w:rPr>
        <w:t xml:space="preserve">.1. </w:t>
      </w:r>
      <w:r w:rsidR="00B47ED1" w:rsidRPr="001E7DB0">
        <w:rPr>
          <w:rFonts w:asciiTheme="minorHAnsi" w:hAnsiTheme="minorHAnsi" w:cs="Arial"/>
          <w:spacing w:val="-3"/>
          <w:sz w:val="22"/>
          <w:szCs w:val="22"/>
          <w:lang w:val="en-GB"/>
        </w:rPr>
        <w:tab/>
        <w:t xml:space="preserve">Fair value of </w:t>
      </w:r>
      <w:r w:rsidR="00377C12" w:rsidRPr="001E7DB0">
        <w:rPr>
          <w:rFonts w:asciiTheme="minorHAnsi" w:hAnsiTheme="minorHAnsi" w:cs="Arial"/>
          <w:spacing w:val="-3"/>
          <w:sz w:val="22"/>
          <w:szCs w:val="22"/>
          <w:lang w:val="en-GB"/>
        </w:rPr>
        <w:t>financi</w:t>
      </w:r>
      <w:r w:rsidR="00114BFD" w:rsidRPr="001E7DB0">
        <w:rPr>
          <w:rFonts w:asciiTheme="minorHAnsi" w:hAnsiTheme="minorHAnsi" w:cs="Arial"/>
          <w:spacing w:val="-3"/>
          <w:sz w:val="22"/>
          <w:szCs w:val="22"/>
          <w:lang w:val="en-GB"/>
        </w:rPr>
        <w:t xml:space="preserve">al assets and financial liabilities </w:t>
      </w:r>
      <w:r w:rsidR="00B47ED1" w:rsidRPr="001E7DB0">
        <w:rPr>
          <w:rFonts w:asciiTheme="minorHAnsi" w:hAnsiTheme="minorHAnsi" w:cs="Arial"/>
          <w:spacing w:val="-3"/>
          <w:sz w:val="22"/>
          <w:szCs w:val="22"/>
          <w:lang w:val="en-GB"/>
        </w:rPr>
        <w:t>initially recognized and measured at fair value</w:t>
      </w:r>
      <w:r w:rsidR="00B855F7">
        <w:rPr>
          <w:rFonts w:asciiTheme="minorHAnsi" w:hAnsiTheme="minorHAnsi" w:cs="Arial"/>
          <w:spacing w:val="-3"/>
          <w:sz w:val="22"/>
          <w:szCs w:val="22"/>
          <w:lang w:val="en-GB"/>
        </w:rPr>
        <w:t xml:space="preserve"> </w:t>
      </w:r>
    </w:p>
    <w:p w14:paraId="3E0149EF" w14:textId="77777777" w:rsidR="00D91039" w:rsidRPr="001F110B" w:rsidRDefault="00D91039" w:rsidP="001E7DB0">
      <w:pPr>
        <w:pStyle w:val="T1"/>
        <w:spacing w:before="0" w:after="0" w:line="240" w:lineRule="auto"/>
        <w:ind w:left="709" w:hanging="709"/>
        <w:rPr>
          <w:rFonts w:asciiTheme="minorHAnsi" w:hAnsiTheme="minorHAnsi" w:cs="Arial"/>
          <w:b w:val="0"/>
          <w:spacing w:val="-3"/>
          <w:sz w:val="14"/>
          <w:szCs w:val="14"/>
          <w:lang w:val="en-GB"/>
        </w:rPr>
      </w:pPr>
    </w:p>
    <w:p w14:paraId="527E3C66" w14:textId="77777777" w:rsidR="00B855F7" w:rsidRDefault="00B855F7" w:rsidP="001E7DB0">
      <w:pPr>
        <w:pStyle w:val="T1"/>
        <w:spacing w:before="0" w:after="0" w:line="240" w:lineRule="auto"/>
        <w:rPr>
          <w:rFonts w:asciiTheme="minorHAnsi" w:hAnsiTheme="minorHAnsi" w:cs="Arial"/>
          <w:b w:val="0"/>
          <w:spacing w:val="-3"/>
          <w:sz w:val="22"/>
          <w:szCs w:val="22"/>
          <w:lang w:val="en-GB"/>
        </w:rPr>
      </w:pPr>
      <w:r w:rsidRPr="00B855F7">
        <w:rPr>
          <w:rFonts w:asciiTheme="minorHAnsi" w:hAnsiTheme="minorHAnsi" w:cs="Arial"/>
          <w:b w:val="0"/>
          <w:spacing w:val="-3"/>
          <w:sz w:val="22"/>
          <w:szCs w:val="22"/>
          <w:lang w:val="en-GB"/>
        </w:rPr>
        <w:t>Below is a breakdown of the financial assets at fair value based on IFRS 9 classification.</w:t>
      </w:r>
    </w:p>
    <w:p w14:paraId="4FE00872" w14:textId="77777777" w:rsidR="00597D8C" w:rsidRPr="001F110B" w:rsidRDefault="00597D8C" w:rsidP="001E7DB0">
      <w:pPr>
        <w:pStyle w:val="T1"/>
        <w:spacing w:before="0" w:after="0" w:line="240" w:lineRule="auto"/>
        <w:rPr>
          <w:rFonts w:asciiTheme="minorHAnsi" w:hAnsiTheme="minorHAnsi" w:cs="Arial"/>
          <w:b w:val="0"/>
          <w:spacing w:val="-3"/>
          <w:sz w:val="14"/>
          <w:szCs w:val="14"/>
          <w:lang w:val="en-GB"/>
        </w:rPr>
      </w:pPr>
    </w:p>
    <w:tbl>
      <w:tblPr>
        <w:tblW w:w="9049" w:type="dxa"/>
        <w:jc w:val="center"/>
        <w:tblLayout w:type="fixed"/>
        <w:tblCellMar>
          <w:left w:w="122" w:type="dxa"/>
          <w:right w:w="122" w:type="dxa"/>
        </w:tblCellMar>
        <w:tblLook w:val="0000" w:firstRow="0" w:lastRow="0" w:firstColumn="0" w:lastColumn="0" w:noHBand="0" w:noVBand="0"/>
      </w:tblPr>
      <w:tblGrid>
        <w:gridCol w:w="5387"/>
        <w:gridCol w:w="1220"/>
        <w:gridCol w:w="1221"/>
        <w:gridCol w:w="1221"/>
      </w:tblGrid>
      <w:tr w:rsidR="00B770A8" w:rsidRPr="00597D8C" w14:paraId="5F95A337" w14:textId="77777777" w:rsidTr="00EA22B8">
        <w:trPr>
          <w:trHeight w:val="306"/>
          <w:jc w:val="center"/>
        </w:trPr>
        <w:tc>
          <w:tcPr>
            <w:tcW w:w="5387" w:type="dxa"/>
            <w:shd w:val="clear" w:color="auto" w:fill="auto"/>
          </w:tcPr>
          <w:p w14:paraId="60B0CCC3" w14:textId="77777777" w:rsidR="00597D8C" w:rsidRPr="00597D8C" w:rsidRDefault="00597D8C" w:rsidP="00597D8C">
            <w:pPr>
              <w:tabs>
                <w:tab w:val="right" w:pos="1202"/>
              </w:tabs>
              <w:outlineLvl w:val="0"/>
              <w:rPr>
                <w:rFonts w:asciiTheme="minorHAnsi" w:hAnsiTheme="minorHAnsi" w:cs="Arial"/>
                <w:sz w:val="17"/>
                <w:szCs w:val="17"/>
              </w:rPr>
            </w:pPr>
            <w:bookmarkStart w:id="6210" w:name="_Toc4062935"/>
            <w:r w:rsidRPr="00597D8C">
              <w:rPr>
                <w:rFonts w:asciiTheme="minorHAnsi" w:hAnsiTheme="minorHAnsi" w:cs="Arial"/>
                <w:b/>
                <w:sz w:val="17"/>
                <w:szCs w:val="17"/>
              </w:rPr>
              <w:t>Group</w:t>
            </w:r>
            <w:bookmarkEnd w:id="6210"/>
          </w:p>
        </w:tc>
        <w:tc>
          <w:tcPr>
            <w:tcW w:w="3662" w:type="dxa"/>
            <w:gridSpan w:val="3"/>
          </w:tcPr>
          <w:p w14:paraId="79AC3C63" w14:textId="77777777" w:rsidR="00597D8C" w:rsidRPr="00597D8C" w:rsidRDefault="000F1EC8" w:rsidP="00597D8C">
            <w:pPr>
              <w:tabs>
                <w:tab w:val="right" w:pos="1202"/>
              </w:tabs>
              <w:jc w:val="right"/>
              <w:outlineLvl w:val="0"/>
              <w:rPr>
                <w:rFonts w:asciiTheme="minorHAnsi" w:hAnsiTheme="minorHAnsi" w:cs="Arial"/>
                <w:b/>
                <w:bCs/>
                <w:sz w:val="17"/>
                <w:szCs w:val="17"/>
              </w:rPr>
            </w:pPr>
            <w:bookmarkStart w:id="6211" w:name="_Toc4062936"/>
            <w:r>
              <w:rPr>
                <w:rFonts w:ascii="Calibri" w:hAnsi="Calibri" w:cs="Arial"/>
                <w:b/>
                <w:bCs/>
                <w:sz w:val="17"/>
                <w:szCs w:val="17"/>
              </w:rPr>
              <w:t>31 December</w:t>
            </w:r>
            <w:r w:rsidRPr="00597D8C">
              <w:rPr>
                <w:rFonts w:asciiTheme="minorHAnsi" w:hAnsiTheme="minorHAnsi" w:cs="Arial"/>
                <w:b/>
                <w:bCs/>
                <w:sz w:val="17"/>
                <w:szCs w:val="17"/>
              </w:rPr>
              <w:t xml:space="preserve"> </w:t>
            </w:r>
            <w:r w:rsidR="00597D8C" w:rsidRPr="00597D8C">
              <w:rPr>
                <w:rFonts w:asciiTheme="minorHAnsi" w:hAnsiTheme="minorHAnsi" w:cs="Arial"/>
                <w:b/>
                <w:bCs/>
                <w:sz w:val="17"/>
                <w:szCs w:val="17"/>
              </w:rPr>
              <w:t>2018</w:t>
            </w:r>
            <w:bookmarkEnd w:id="6211"/>
          </w:p>
        </w:tc>
      </w:tr>
      <w:tr w:rsidR="00B770A8" w:rsidRPr="00597D8C" w14:paraId="5E6D2ADF" w14:textId="77777777" w:rsidTr="00EA22B8">
        <w:trPr>
          <w:trHeight w:val="306"/>
          <w:jc w:val="center"/>
        </w:trPr>
        <w:tc>
          <w:tcPr>
            <w:tcW w:w="5387" w:type="dxa"/>
            <w:shd w:val="clear" w:color="auto" w:fill="auto"/>
            <w:vAlign w:val="bottom"/>
          </w:tcPr>
          <w:p w14:paraId="0AA35B90" w14:textId="77777777" w:rsidR="00597D8C" w:rsidRPr="00597D8C" w:rsidRDefault="00597D8C" w:rsidP="00597D8C">
            <w:pPr>
              <w:tabs>
                <w:tab w:val="right" w:pos="1202"/>
              </w:tabs>
              <w:outlineLvl w:val="0"/>
              <w:rPr>
                <w:rFonts w:asciiTheme="minorHAnsi" w:hAnsiTheme="minorHAnsi" w:cs="Arial"/>
                <w:spacing w:val="-2"/>
                <w:sz w:val="17"/>
                <w:szCs w:val="17"/>
              </w:rPr>
            </w:pPr>
          </w:p>
        </w:tc>
        <w:tc>
          <w:tcPr>
            <w:tcW w:w="1220" w:type="dxa"/>
            <w:shd w:val="clear" w:color="auto" w:fill="auto"/>
            <w:vAlign w:val="bottom"/>
          </w:tcPr>
          <w:p w14:paraId="37FC49FA" w14:textId="77777777" w:rsidR="00597D8C" w:rsidRPr="00597D8C" w:rsidRDefault="00597D8C" w:rsidP="00597D8C">
            <w:pPr>
              <w:tabs>
                <w:tab w:val="right" w:pos="1202"/>
              </w:tabs>
              <w:jc w:val="right"/>
              <w:outlineLvl w:val="0"/>
              <w:rPr>
                <w:rFonts w:asciiTheme="minorHAnsi" w:hAnsiTheme="minorHAnsi" w:cs="Arial"/>
                <w:b/>
                <w:spacing w:val="-2"/>
                <w:sz w:val="17"/>
                <w:szCs w:val="17"/>
              </w:rPr>
            </w:pPr>
            <w:bookmarkStart w:id="6212" w:name="_Toc4062937"/>
            <w:r w:rsidRPr="00597D8C">
              <w:rPr>
                <w:rFonts w:ascii="Calibri" w:hAnsi="Calibri" w:cs="Arial"/>
                <w:b/>
                <w:spacing w:val="-2"/>
                <w:sz w:val="17"/>
                <w:szCs w:val="17"/>
              </w:rPr>
              <w:t>Level 1</w:t>
            </w:r>
            <w:bookmarkEnd w:id="6212"/>
          </w:p>
        </w:tc>
        <w:tc>
          <w:tcPr>
            <w:tcW w:w="1221" w:type="dxa"/>
            <w:shd w:val="clear" w:color="auto" w:fill="auto"/>
            <w:vAlign w:val="bottom"/>
          </w:tcPr>
          <w:p w14:paraId="64AECB2B" w14:textId="77777777" w:rsidR="00597D8C" w:rsidRPr="00597D8C" w:rsidRDefault="00597D8C" w:rsidP="00597D8C">
            <w:pPr>
              <w:tabs>
                <w:tab w:val="right" w:pos="1202"/>
              </w:tabs>
              <w:jc w:val="right"/>
              <w:outlineLvl w:val="0"/>
              <w:rPr>
                <w:rFonts w:asciiTheme="minorHAnsi" w:hAnsiTheme="minorHAnsi" w:cs="Arial"/>
                <w:b/>
                <w:spacing w:val="-2"/>
                <w:sz w:val="17"/>
                <w:szCs w:val="17"/>
              </w:rPr>
            </w:pPr>
            <w:bookmarkStart w:id="6213" w:name="_Toc4062938"/>
            <w:r w:rsidRPr="00597D8C">
              <w:rPr>
                <w:rFonts w:ascii="Calibri" w:hAnsi="Calibri" w:cs="Arial"/>
                <w:b/>
                <w:spacing w:val="-2"/>
                <w:sz w:val="17"/>
                <w:szCs w:val="17"/>
              </w:rPr>
              <w:t>Level 2</w:t>
            </w:r>
            <w:bookmarkEnd w:id="6213"/>
          </w:p>
        </w:tc>
        <w:tc>
          <w:tcPr>
            <w:tcW w:w="1221" w:type="dxa"/>
            <w:shd w:val="clear" w:color="auto" w:fill="auto"/>
            <w:vAlign w:val="bottom"/>
          </w:tcPr>
          <w:p w14:paraId="20B5182D" w14:textId="77777777" w:rsidR="00597D8C" w:rsidRPr="00597D8C" w:rsidRDefault="00597D8C" w:rsidP="00597D8C">
            <w:pPr>
              <w:tabs>
                <w:tab w:val="right" w:pos="1202"/>
              </w:tabs>
              <w:jc w:val="right"/>
              <w:outlineLvl w:val="0"/>
              <w:rPr>
                <w:rFonts w:asciiTheme="minorHAnsi" w:hAnsiTheme="minorHAnsi" w:cs="Arial"/>
                <w:b/>
                <w:spacing w:val="-2"/>
                <w:sz w:val="17"/>
                <w:szCs w:val="17"/>
              </w:rPr>
            </w:pPr>
            <w:bookmarkStart w:id="6214" w:name="_Toc4062939"/>
            <w:r w:rsidRPr="00597D8C">
              <w:rPr>
                <w:rFonts w:ascii="Calibri" w:hAnsi="Calibri" w:cs="Arial"/>
                <w:b/>
                <w:spacing w:val="-2"/>
                <w:sz w:val="17"/>
                <w:szCs w:val="17"/>
              </w:rPr>
              <w:t>Level 3</w:t>
            </w:r>
            <w:bookmarkEnd w:id="6214"/>
          </w:p>
        </w:tc>
      </w:tr>
      <w:tr w:rsidR="00B770A8" w:rsidRPr="00597D8C" w14:paraId="692A09C7" w14:textId="77777777" w:rsidTr="00EA22B8">
        <w:trPr>
          <w:trHeight w:hRule="exact" w:val="223"/>
          <w:jc w:val="center"/>
        </w:trPr>
        <w:tc>
          <w:tcPr>
            <w:tcW w:w="5387" w:type="dxa"/>
            <w:shd w:val="clear" w:color="auto" w:fill="auto"/>
            <w:vAlign w:val="bottom"/>
          </w:tcPr>
          <w:p w14:paraId="1D129384" w14:textId="77777777" w:rsidR="00597D8C" w:rsidRPr="00597D8C" w:rsidRDefault="00597D8C" w:rsidP="00597D8C">
            <w:pPr>
              <w:tabs>
                <w:tab w:val="right" w:pos="1202"/>
              </w:tabs>
              <w:outlineLvl w:val="0"/>
              <w:rPr>
                <w:rFonts w:asciiTheme="minorHAnsi" w:hAnsiTheme="minorHAnsi" w:cs="Arial"/>
                <w:spacing w:val="-2"/>
                <w:sz w:val="17"/>
                <w:szCs w:val="17"/>
              </w:rPr>
            </w:pPr>
          </w:p>
        </w:tc>
        <w:tc>
          <w:tcPr>
            <w:tcW w:w="1220" w:type="dxa"/>
            <w:shd w:val="clear" w:color="auto" w:fill="auto"/>
            <w:vAlign w:val="bottom"/>
          </w:tcPr>
          <w:p w14:paraId="6CB1F502" w14:textId="77777777" w:rsidR="00597D8C" w:rsidRPr="00597D8C" w:rsidRDefault="00597D8C" w:rsidP="00597D8C">
            <w:pPr>
              <w:tabs>
                <w:tab w:val="right" w:pos="1202"/>
              </w:tabs>
              <w:jc w:val="right"/>
              <w:outlineLvl w:val="0"/>
              <w:rPr>
                <w:rFonts w:asciiTheme="minorHAnsi" w:hAnsiTheme="minorHAnsi" w:cs="Arial"/>
                <w:b/>
                <w:spacing w:val="-2"/>
                <w:sz w:val="17"/>
                <w:szCs w:val="17"/>
              </w:rPr>
            </w:pPr>
            <w:bookmarkStart w:id="6215" w:name="_Toc4062940"/>
            <w:r w:rsidRPr="00597D8C">
              <w:rPr>
                <w:rFonts w:ascii="Calibri" w:hAnsi="Calibri" w:cs="Arial"/>
                <w:b/>
                <w:spacing w:val="-2"/>
                <w:sz w:val="17"/>
                <w:szCs w:val="17"/>
              </w:rPr>
              <w:t>HRK ‘000</w:t>
            </w:r>
            <w:bookmarkEnd w:id="6215"/>
          </w:p>
        </w:tc>
        <w:tc>
          <w:tcPr>
            <w:tcW w:w="1221" w:type="dxa"/>
            <w:shd w:val="clear" w:color="auto" w:fill="auto"/>
            <w:vAlign w:val="bottom"/>
          </w:tcPr>
          <w:p w14:paraId="02114790" w14:textId="77777777" w:rsidR="00597D8C" w:rsidRPr="00597D8C" w:rsidRDefault="00597D8C" w:rsidP="00597D8C">
            <w:pPr>
              <w:tabs>
                <w:tab w:val="right" w:pos="1202"/>
              </w:tabs>
              <w:jc w:val="right"/>
              <w:outlineLvl w:val="0"/>
              <w:rPr>
                <w:rFonts w:asciiTheme="minorHAnsi" w:hAnsiTheme="minorHAnsi" w:cs="Arial"/>
                <w:b/>
                <w:spacing w:val="-2"/>
                <w:sz w:val="17"/>
                <w:szCs w:val="17"/>
              </w:rPr>
            </w:pPr>
            <w:bookmarkStart w:id="6216" w:name="_Toc4062941"/>
            <w:r w:rsidRPr="00597D8C">
              <w:rPr>
                <w:rFonts w:ascii="Calibri" w:hAnsi="Calibri" w:cs="Arial"/>
                <w:b/>
                <w:spacing w:val="-2"/>
                <w:sz w:val="17"/>
                <w:szCs w:val="17"/>
              </w:rPr>
              <w:t>HRK ‘000</w:t>
            </w:r>
            <w:bookmarkEnd w:id="6216"/>
          </w:p>
        </w:tc>
        <w:tc>
          <w:tcPr>
            <w:tcW w:w="1221" w:type="dxa"/>
            <w:shd w:val="clear" w:color="auto" w:fill="auto"/>
            <w:vAlign w:val="bottom"/>
          </w:tcPr>
          <w:p w14:paraId="6BF32046" w14:textId="77777777" w:rsidR="00597D8C" w:rsidRPr="00597D8C" w:rsidRDefault="00597D8C" w:rsidP="00597D8C">
            <w:pPr>
              <w:tabs>
                <w:tab w:val="right" w:pos="1202"/>
              </w:tabs>
              <w:jc w:val="right"/>
              <w:outlineLvl w:val="0"/>
              <w:rPr>
                <w:rFonts w:asciiTheme="minorHAnsi" w:hAnsiTheme="minorHAnsi" w:cs="Arial"/>
                <w:b/>
                <w:spacing w:val="-2"/>
                <w:sz w:val="17"/>
                <w:szCs w:val="17"/>
              </w:rPr>
            </w:pPr>
            <w:bookmarkStart w:id="6217" w:name="_Toc4062942"/>
            <w:r w:rsidRPr="00597D8C">
              <w:rPr>
                <w:rFonts w:ascii="Calibri" w:hAnsi="Calibri" w:cs="Arial"/>
                <w:b/>
                <w:spacing w:val="-2"/>
                <w:sz w:val="17"/>
                <w:szCs w:val="17"/>
              </w:rPr>
              <w:t>HRK ‘000</w:t>
            </w:r>
            <w:bookmarkEnd w:id="6217"/>
          </w:p>
        </w:tc>
      </w:tr>
      <w:tr w:rsidR="00B770A8" w:rsidRPr="00597D8C" w14:paraId="74E0376C" w14:textId="77777777" w:rsidTr="00EA22B8">
        <w:trPr>
          <w:trHeight w:val="352"/>
          <w:jc w:val="center"/>
        </w:trPr>
        <w:tc>
          <w:tcPr>
            <w:tcW w:w="5387" w:type="dxa"/>
            <w:vAlign w:val="bottom"/>
          </w:tcPr>
          <w:p w14:paraId="0CC5FAE0" w14:textId="77777777" w:rsidR="00597D8C" w:rsidRPr="00597D8C" w:rsidRDefault="00597D8C" w:rsidP="00597D8C">
            <w:pPr>
              <w:tabs>
                <w:tab w:val="right" w:pos="1202"/>
              </w:tabs>
              <w:outlineLvl w:val="0"/>
              <w:rPr>
                <w:rFonts w:asciiTheme="minorHAnsi" w:hAnsiTheme="minorHAnsi" w:cs="Arial"/>
                <w:spacing w:val="-2"/>
                <w:sz w:val="17"/>
                <w:szCs w:val="17"/>
                <w:highlight w:val="yellow"/>
              </w:rPr>
            </w:pPr>
            <w:bookmarkStart w:id="6218" w:name="_Toc4062943"/>
            <w:r w:rsidRPr="00597D8C">
              <w:rPr>
                <w:rFonts w:asciiTheme="minorHAnsi" w:hAnsiTheme="minorHAnsi" w:cs="Arial"/>
                <w:b/>
                <w:sz w:val="17"/>
                <w:szCs w:val="17"/>
              </w:rPr>
              <w:t>Financial assets at fair value through profit or loss:</w:t>
            </w:r>
            <w:bookmarkEnd w:id="6218"/>
          </w:p>
        </w:tc>
        <w:tc>
          <w:tcPr>
            <w:tcW w:w="1220" w:type="dxa"/>
            <w:vAlign w:val="bottom"/>
          </w:tcPr>
          <w:p w14:paraId="22362637" w14:textId="77777777" w:rsidR="00597D8C" w:rsidRPr="00597D8C" w:rsidRDefault="00597D8C" w:rsidP="00597D8C">
            <w:pPr>
              <w:tabs>
                <w:tab w:val="right" w:pos="1202"/>
              </w:tabs>
              <w:jc w:val="right"/>
              <w:outlineLvl w:val="0"/>
              <w:rPr>
                <w:rFonts w:asciiTheme="minorHAnsi" w:hAnsiTheme="minorHAnsi" w:cs="Arial"/>
                <w:b/>
                <w:spacing w:val="-2"/>
                <w:sz w:val="17"/>
                <w:szCs w:val="17"/>
              </w:rPr>
            </w:pPr>
          </w:p>
        </w:tc>
        <w:tc>
          <w:tcPr>
            <w:tcW w:w="1221" w:type="dxa"/>
            <w:vAlign w:val="bottom"/>
          </w:tcPr>
          <w:p w14:paraId="1264C05C" w14:textId="77777777" w:rsidR="00597D8C" w:rsidRPr="00597D8C" w:rsidRDefault="00597D8C" w:rsidP="00597D8C">
            <w:pPr>
              <w:tabs>
                <w:tab w:val="right" w:pos="1202"/>
              </w:tabs>
              <w:jc w:val="right"/>
              <w:outlineLvl w:val="0"/>
              <w:rPr>
                <w:rFonts w:asciiTheme="minorHAnsi" w:hAnsiTheme="minorHAnsi" w:cs="Arial"/>
                <w:b/>
                <w:spacing w:val="-2"/>
                <w:sz w:val="17"/>
                <w:szCs w:val="17"/>
              </w:rPr>
            </w:pPr>
          </w:p>
        </w:tc>
        <w:tc>
          <w:tcPr>
            <w:tcW w:w="1221" w:type="dxa"/>
            <w:vAlign w:val="bottom"/>
          </w:tcPr>
          <w:p w14:paraId="3E343BA0" w14:textId="77777777" w:rsidR="00597D8C" w:rsidRPr="00597D8C" w:rsidRDefault="00597D8C" w:rsidP="00597D8C">
            <w:pPr>
              <w:tabs>
                <w:tab w:val="right" w:pos="1202"/>
              </w:tabs>
              <w:jc w:val="right"/>
              <w:outlineLvl w:val="0"/>
              <w:rPr>
                <w:rFonts w:asciiTheme="minorHAnsi" w:hAnsiTheme="minorHAnsi" w:cs="Arial"/>
                <w:b/>
                <w:spacing w:val="-2"/>
                <w:sz w:val="17"/>
                <w:szCs w:val="17"/>
              </w:rPr>
            </w:pPr>
          </w:p>
        </w:tc>
      </w:tr>
      <w:tr w:rsidR="00B770A8" w:rsidRPr="00597D8C" w14:paraId="6F851814" w14:textId="77777777" w:rsidTr="00EA22B8">
        <w:trPr>
          <w:trHeight w:val="250"/>
          <w:jc w:val="center"/>
        </w:trPr>
        <w:tc>
          <w:tcPr>
            <w:tcW w:w="5387" w:type="dxa"/>
            <w:vAlign w:val="bottom"/>
          </w:tcPr>
          <w:p w14:paraId="58BB2351" w14:textId="77777777" w:rsidR="00597D8C" w:rsidRPr="00597D8C" w:rsidRDefault="00597D8C" w:rsidP="00597D8C">
            <w:pPr>
              <w:tabs>
                <w:tab w:val="right" w:pos="1202"/>
              </w:tabs>
              <w:outlineLvl w:val="0"/>
              <w:rPr>
                <w:rFonts w:asciiTheme="minorHAnsi" w:hAnsiTheme="minorHAnsi" w:cs="Arial"/>
                <w:b/>
                <w:i/>
                <w:sz w:val="17"/>
                <w:szCs w:val="17"/>
                <w:highlight w:val="yellow"/>
              </w:rPr>
            </w:pPr>
            <w:bookmarkStart w:id="6219" w:name="_Toc4062944"/>
            <w:r w:rsidRPr="00597D8C">
              <w:rPr>
                <w:rFonts w:asciiTheme="minorHAnsi" w:hAnsiTheme="minorHAnsi" w:cs="Arial"/>
                <w:b/>
                <w:i/>
                <w:sz w:val="17"/>
                <w:szCs w:val="17"/>
              </w:rPr>
              <w:t>Loans at FVPL:</w:t>
            </w:r>
            <w:bookmarkEnd w:id="6219"/>
          </w:p>
        </w:tc>
        <w:tc>
          <w:tcPr>
            <w:tcW w:w="1220" w:type="dxa"/>
            <w:tcBorders>
              <w:top w:val="nil"/>
              <w:left w:val="nil"/>
              <w:right w:val="nil"/>
            </w:tcBorders>
            <w:shd w:val="clear" w:color="auto" w:fill="auto"/>
            <w:vAlign w:val="bottom"/>
          </w:tcPr>
          <w:p w14:paraId="1E46C8A6" w14:textId="77777777" w:rsidR="00597D8C" w:rsidRPr="00597D8C" w:rsidRDefault="00597D8C" w:rsidP="00597D8C">
            <w:pPr>
              <w:tabs>
                <w:tab w:val="right" w:pos="1202"/>
              </w:tabs>
              <w:jc w:val="right"/>
              <w:outlineLvl w:val="0"/>
              <w:rPr>
                <w:rFonts w:asciiTheme="minorHAnsi" w:hAnsiTheme="minorHAnsi" w:cs="Arial"/>
                <w:sz w:val="17"/>
                <w:szCs w:val="17"/>
              </w:rPr>
            </w:pPr>
          </w:p>
        </w:tc>
        <w:tc>
          <w:tcPr>
            <w:tcW w:w="1221" w:type="dxa"/>
            <w:tcBorders>
              <w:top w:val="nil"/>
              <w:left w:val="nil"/>
              <w:right w:val="nil"/>
            </w:tcBorders>
            <w:shd w:val="clear" w:color="auto" w:fill="auto"/>
            <w:vAlign w:val="bottom"/>
          </w:tcPr>
          <w:p w14:paraId="1C8C4333" w14:textId="77777777" w:rsidR="00597D8C" w:rsidRPr="00597D8C" w:rsidRDefault="00597D8C" w:rsidP="00597D8C">
            <w:pPr>
              <w:tabs>
                <w:tab w:val="right" w:pos="1202"/>
              </w:tabs>
              <w:jc w:val="right"/>
              <w:outlineLvl w:val="0"/>
              <w:rPr>
                <w:rFonts w:asciiTheme="minorHAnsi" w:hAnsiTheme="minorHAnsi" w:cs="Arial"/>
                <w:sz w:val="17"/>
                <w:szCs w:val="17"/>
              </w:rPr>
            </w:pPr>
          </w:p>
        </w:tc>
        <w:tc>
          <w:tcPr>
            <w:tcW w:w="1221" w:type="dxa"/>
            <w:tcBorders>
              <w:top w:val="nil"/>
              <w:left w:val="nil"/>
              <w:right w:val="nil"/>
            </w:tcBorders>
            <w:shd w:val="clear" w:color="auto" w:fill="auto"/>
            <w:vAlign w:val="bottom"/>
          </w:tcPr>
          <w:p w14:paraId="4BFACC86" w14:textId="77777777" w:rsidR="00597D8C" w:rsidRPr="00597D8C" w:rsidRDefault="00597D8C" w:rsidP="00597D8C">
            <w:pPr>
              <w:tabs>
                <w:tab w:val="right" w:pos="1202"/>
              </w:tabs>
              <w:jc w:val="right"/>
              <w:outlineLvl w:val="0"/>
              <w:rPr>
                <w:rFonts w:asciiTheme="minorHAnsi" w:hAnsiTheme="minorHAnsi" w:cs="Arial"/>
                <w:sz w:val="17"/>
                <w:szCs w:val="17"/>
              </w:rPr>
            </w:pPr>
          </w:p>
        </w:tc>
      </w:tr>
      <w:tr w:rsidR="00B52B67" w:rsidRPr="00597D8C" w14:paraId="6E3FFC66" w14:textId="77777777" w:rsidTr="00EA22B8">
        <w:trPr>
          <w:trHeight w:val="250"/>
          <w:jc w:val="center"/>
        </w:trPr>
        <w:tc>
          <w:tcPr>
            <w:tcW w:w="5387" w:type="dxa"/>
            <w:vAlign w:val="bottom"/>
          </w:tcPr>
          <w:p w14:paraId="5FF9AA94" w14:textId="77777777" w:rsidR="00B52B67" w:rsidRPr="00597D8C" w:rsidRDefault="00B52B67" w:rsidP="00B52B67">
            <w:pPr>
              <w:tabs>
                <w:tab w:val="right" w:pos="1202"/>
              </w:tabs>
              <w:outlineLvl w:val="0"/>
              <w:rPr>
                <w:rFonts w:asciiTheme="minorHAnsi" w:hAnsiTheme="minorHAnsi" w:cs="Arial"/>
                <w:sz w:val="17"/>
                <w:szCs w:val="17"/>
                <w:highlight w:val="yellow"/>
              </w:rPr>
            </w:pPr>
            <w:bookmarkStart w:id="6220" w:name="_Toc4062945"/>
            <w:r w:rsidRPr="00597D8C">
              <w:rPr>
                <w:rFonts w:asciiTheme="minorHAnsi" w:hAnsiTheme="minorHAnsi" w:cs="Arial"/>
                <w:sz w:val="17"/>
                <w:szCs w:val="17"/>
              </w:rPr>
              <w:t>Mezzanine loans</w:t>
            </w:r>
            <w:bookmarkEnd w:id="6220"/>
          </w:p>
        </w:tc>
        <w:tc>
          <w:tcPr>
            <w:tcW w:w="1220" w:type="dxa"/>
            <w:tcBorders>
              <w:top w:val="nil"/>
              <w:left w:val="nil"/>
              <w:right w:val="nil"/>
            </w:tcBorders>
            <w:shd w:val="clear" w:color="auto" w:fill="auto"/>
            <w:vAlign w:val="bottom"/>
          </w:tcPr>
          <w:p w14:paraId="0811DE97"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21" w:name="_Toc4062946"/>
            <w:r w:rsidRPr="003C6BA3">
              <w:rPr>
                <w:rFonts w:asciiTheme="minorHAnsi" w:hAnsiTheme="minorHAnsi"/>
                <w:sz w:val="17"/>
                <w:szCs w:val="17"/>
              </w:rPr>
              <w:t>-</w:t>
            </w:r>
            <w:bookmarkEnd w:id="6221"/>
          </w:p>
        </w:tc>
        <w:tc>
          <w:tcPr>
            <w:tcW w:w="1221" w:type="dxa"/>
            <w:tcBorders>
              <w:top w:val="nil"/>
              <w:left w:val="nil"/>
              <w:right w:val="nil"/>
            </w:tcBorders>
            <w:shd w:val="clear" w:color="auto" w:fill="auto"/>
            <w:vAlign w:val="bottom"/>
          </w:tcPr>
          <w:p w14:paraId="3094ECC5"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22" w:name="_Toc4062947"/>
            <w:r w:rsidRPr="003C6BA3">
              <w:rPr>
                <w:rFonts w:asciiTheme="minorHAnsi" w:hAnsiTheme="minorHAnsi"/>
                <w:sz w:val="17"/>
                <w:szCs w:val="17"/>
              </w:rPr>
              <w:t>-</w:t>
            </w:r>
            <w:bookmarkEnd w:id="6222"/>
          </w:p>
        </w:tc>
        <w:tc>
          <w:tcPr>
            <w:tcW w:w="1221" w:type="dxa"/>
            <w:tcBorders>
              <w:top w:val="nil"/>
              <w:left w:val="nil"/>
              <w:right w:val="nil"/>
            </w:tcBorders>
            <w:shd w:val="clear" w:color="auto" w:fill="auto"/>
            <w:vAlign w:val="bottom"/>
          </w:tcPr>
          <w:p w14:paraId="5C4C17F5"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23" w:name="_Toc4062948"/>
            <w:r w:rsidRPr="003C6BA3">
              <w:rPr>
                <w:rFonts w:asciiTheme="minorHAnsi" w:hAnsiTheme="minorHAnsi"/>
                <w:sz w:val="17"/>
                <w:szCs w:val="17"/>
              </w:rPr>
              <w:t>2</w:t>
            </w:r>
            <w:r>
              <w:rPr>
                <w:rFonts w:asciiTheme="minorHAnsi" w:hAnsiTheme="minorHAnsi"/>
                <w:sz w:val="17"/>
                <w:szCs w:val="17"/>
              </w:rPr>
              <w:t>,</w:t>
            </w:r>
            <w:r w:rsidRPr="003C6BA3">
              <w:rPr>
                <w:rFonts w:asciiTheme="minorHAnsi" w:hAnsiTheme="minorHAnsi"/>
                <w:sz w:val="17"/>
                <w:szCs w:val="17"/>
              </w:rPr>
              <w:t>045</w:t>
            </w:r>
            <w:bookmarkEnd w:id="6223"/>
          </w:p>
        </w:tc>
      </w:tr>
      <w:tr w:rsidR="00B770A8" w:rsidRPr="00597D8C" w14:paraId="0825BE3F" w14:textId="77777777" w:rsidTr="00EA22B8">
        <w:trPr>
          <w:trHeight w:val="250"/>
          <w:jc w:val="center"/>
        </w:trPr>
        <w:tc>
          <w:tcPr>
            <w:tcW w:w="5387" w:type="dxa"/>
            <w:vAlign w:val="bottom"/>
          </w:tcPr>
          <w:p w14:paraId="27C2D290" w14:textId="77777777" w:rsidR="00597D8C" w:rsidRPr="00597D8C" w:rsidRDefault="00597D8C" w:rsidP="00597D8C">
            <w:pPr>
              <w:tabs>
                <w:tab w:val="right" w:pos="1202"/>
              </w:tabs>
              <w:outlineLvl w:val="0"/>
              <w:rPr>
                <w:rFonts w:asciiTheme="minorHAnsi" w:hAnsiTheme="minorHAnsi" w:cs="Arial"/>
                <w:b/>
                <w:i/>
                <w:sz w:val="17"/>
                <w:szCs w:val="17"/>
                <w:highlight w:val="yellow"/>
              </w:rPr>
            </w:pPr>
            <w:bookmarkStart w:id="6224" w:name="_Toc4062949"/>
            <w:r w:rsidRPr="00597D8C">
              <w:rPr>
                <w:rFonts w:asciiTheme="minorHAnsi" w:hAnsiTheme="minorHAnsi" w:cs="Arial"/>
                <w:b/>
                <w:i/>
                <w:sz w:val="17"/>
                <w:szCs w:val="17"/>
              </w:rPr>
              <w:t>Investments in investment funds:</w:t>
            </w:r>
            <w:bookmarkEnd w:id="6224"/>
          </w:p>
        </w:tc>
        <w:tc>
          <w:tcPr>
            <w:tcW w:w="1220" w:type="dxa"/>
            <w:tcBorders>
              <w:top w:val="nil"/>
              <w:left w:val="nil"/>
              <w:right w:val="nil"/>
            </w:tcBorders>
            <w:shd w:val="clear" w:color="auto" w:fill="auto"/>
            <w:vAlign w:val="bottom"/>
          </w:tcPr>
          <w:p w14:paraId="78149B60" w14:textId="77777777" w:rsidR="00597D8C" w:rsidRPr="00597D8C" w:rsidRDefault="00597D8C" w:rsidP="00597D8C">
            <w:pPr>
              <w:tabs>
                <w:tab w:val="right" w:pos="1202"/>
              </w:tabs>
              <w:jc w:val="right"/>
              <w:outlineLvl w:val="0"/>
              <w:rPr>
                <w:rFonts w:asciiTheme="minorHAnsi" w:hAnsiTheme="minorHAnsi" w:cs="Arial"/>
                <w:sz w:val="17"/>
                <w:szCs w:val="17"/>
              </w:rPr>
            </w:pPr>
          </w:p>
        </w:tc>
        <w:tc>
          <w:tcPr>
            <w:tcW w:w="1221" w:type="dxa"/>
            <w:tcBorders>
              <w:top w:val="nil"/>
              <w:left w:val="nil"/>
              <w:right w:val="nil"/>
            </w:tcBorders>
            <w:shd w:val="clear" w:color="auto" w:fill="auto"/>
            <w:vAlign w:val="bottom"/>
          </w:tcPr>
          <w:p w14:paraId="4999B380" w14:textId="77777777" w:rsidR="00597D8C" w:rsidRPr="00597D8C" w:rsidRDefault="00597D8C" w:rsidP="00597D8C">
            <w:pPr>
              <w:tabs>
                <w:tab w:val="right" w:pos="1202"/>
              </w:tabs>
              <w:jc w:val="right"/>
              <w:outlineLvl w:val="0"/>
              <w:rPr>
                <w:rFonts w:asciiTheme="minorHAnsi" w:hAnsiTheme="minorHAnsi" w:cs="Arial"/>
                <w:sz w:val="17"/>
                <w:szCs w:val="17"/>
              </w:rPr>
            </w:pPr>
          </w:p>
        </w:tc>
        <w:tc>
          <w:tcPr>
            <w:tcW w:w="1221" w:type="dxa"/>
            <w:tcBorders>
              <w:top w:val="nil"/>
              <w:left w:val="nil"/>
              <w:right w:val="nil"/>
            </w:tcBorders>
            <w:shd w:val="clear" w:color="auto" w:fill="auto"/>
            <w:vAlign w:val="bottom"/>
          </w:tcPr>
          <w:p w14:paraId="288818A2" w14:textId="77777777" w:rsidR="00597D8C" w:rsidRPr="00597D8C" w:rsidRDefault="00597D8C" w:rsidP="00597D8C">
            <w:pPr>
              <w:tabs>
                <w:tab w:val="right" w:pos="1202"/>
              </w:tabs>
              <w:jc w:val="right"/>
              <w:outlineLvl w:val="0"/>
              <w:rPr>
                <w:rFonts w:asciiTheme="minorHAnsi" w:hAnsiTheme="minorHAnsi" w:cs="Arial"/>
                <w:sz w:val="17"/>
                <w:szCs w:val="17"/>
              </w:rPr>
            </w:pPr>
          </w:p>
        </w:tc>
      </w:tr>
      <w:tr w:rsidR="00B52B67" w:rsidRPr="00597D8C" w14:paraId="17D34AE6" w14:textId="77777777" w:rsidTr="00EA22B8">
        <w:trPr>
          <w:trHeight w:val="250"/>
          <w:jc w:val="center"/>
        </w:trPr>
        <w:tc>
          <w:tcPr>
            <w:tcW w:w="5387" w:type="dxa"/>
            <w:vAlign w:val="bottom"/>
          </w:tcPr>
          <w:p w14:paraId="2B001DA0" w14:textId="77777777" w:rsidR="00B52B67" w:rsidRPr="00597D8C" w:rsidRDefault="00B52B67" w:rsidP="00B52B67">
            <w:pPr>
              <w:tabs>
                <w:tab w:val="right" w:pos="1202"/>
              </w:tabs>
              <w:outlineLvl w:val="0"/>
              <w:rPr>
                <w:rFonts w:asciiTheme="minorHAnsi" w:hAnsiTheme="minorHAnsi" w:cs="Arial"/>
                <w:b/>
                <w:i/>
                <w:sz w:val="17"/>
                <w:szCs w:val="17"/>
                <w:highlight w:val="yellow"/>
              </w:rPr>
            </w:pPr>
            <w:bookmarkStart w:id="6225" w:name="_Toc4062950"/>
            <w:r w:rsidRPr="00597D8C">
              <w:rPr>
                <w:rFonts w:asciiTheme="minorHAnsi" w:hAnsiTheme="minorHAnsi" w:cs="Arial"/>
                <w:sz w:val="17"/>
                <w:szCs w:val="17"/>
              </w:rPr>
              <w:t>Investments in investment funds at fair value through profit or loss</w:t>
            </w:r>
            <w:bookmarkEnd w:id="6225"/>
          </w:p>
        </w:tc>
        <w:tc>
          <w:tcPr>
            <w:tcW w:w="1220" w:type="dxa"/>
            <w:tcBorders>
              <w:top w:val="nil"/>
              <w:left w:val="nil"/>
              <w:right w:val="nil"/>
            </w:tcBorders>
            <w:shd w:val="clear" w:color="auto" w:fill="auto"/>
            <w:vAlign w:val="bottom"/>
          </w:tcPr>
          <w:p w14:paraId="3E7D5971"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26" w:name="_Toc4062951"/>
            <w:r w:rsidRPr="003C6BA3">
              <w:rPr>
                <w:rFonts w:asciiTheme="minorHAnsi" w:hAnsiTheme="minorHAnsi"/>
                <w:sz w:val="17"/>
                <w:szCs w:val="17"/>
              </w:rPr>
              <w:t>334</w:t>
            </w:r>
            <w:r>
              <w:rPr>
                <w:rFonts w:asciiTheme="minorHAnsi" w:hAnsiTheme="minorHAnsi"/>
                <w:sz w:val="17"/>
                <w:szCs w:val="17"/>
              </w:rPr>
              <w:t>,</w:t>
            </w:r>
            <w:r w:rsidRPr="003C6BA3">
              <w:rPr>
                <w:rFonts w:asciiTheme="minorHAnsi" w:hAnsiTheme="minorHAnsi"/>
                <w:sz w:val="17"/>
                <w:szCs w:val="17"/>
              </w:rPr>
              <w:t>060</w:t>
            </w:r>
            <w:bookmarkEnd w:id="6226"/>
          </w:p>
        </w:tc>
        <w:tc>
          <w:tcPr>
            <w:tcW w:w="1221" w:type="dxa"/>
            <w:tcBorders>
              <w:top w:val="nil"/>
              <w:left w:val="nil"/>
              <w:right w:val="nil"/>
            </w:tcBorders>
            <w:shd w:val="clear" w:color="auto" w:fill="auto"/>
            <w:vAlign w:val="bottom"/>
          </w:tcPr>
          <w:p w14:paraId="69DD277A"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27" w:name="_Toc4062952"/>
            <w:r w:rsidRPr="003C6BA3">
              <w:rPr>
                <w:rFonts w:asciiTheme="minorHAnsi" w:hAnsiTheme="minorHAnsi"/>
                <w:sz w:val="17"/>
                <w:szCs w:val="17"/>
              </w:rPr>
              <w:t>-</w:t>
            </w:r>
            <w:bookmarkEnd w:id="6227"/>
          </w:p>
        </w:tc>
        <w:tc>
          <w:tcPr>
            <w:tcW w:w="1221" w:type="dxa"/>
            <w:tcBorders>
              <w:top w:val="nil"/>
              <w:left w:val="nil"/>
              <w:right w:val="nil"/>
            </w:tcBorders>
            <w:shd w:val="clear" w:color="auto" w:fill="auto"/>
            <w:vAlign w:val="bottom"/>
          </w:tcPr>
          <w:p w14:paraId="644074F2"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28" w:name="_Toc4062953"/>
            <w:r w:rsidRPr="003C6BA3">
              <w:rPr>
                <w:rFonts w:asciiTheme="minorHAnsi" w:hAnsiTheme="minorHAnsi"/>
                <w:sz w:val="17"/>
                <w:szCs w:val="17"/>
              </w:rPr>
              <w:t>-</w:t>
            </w:r>
            <w:bookmarkEnd w:id="6228"/>
          </w:p>
        </w:tc>
      </w:tr>
      <w:tr w:rsidR="00B770A8" w:rsidRPr="00597D8C" w14:paraId="0E8789DC" w14:textId="77777777" w:rsidTr="00EA22B8">
        <w:trPr>
          <w:trHeight w:val="212"/>
          <w:jc w:val="center"/>
        </w:trPr>
        <w:tc>
          <w:tcPr>
            <w:tcW w:w="5387" w:type="dxa"/>
            <w:vAlign w:val="bottom"/>
          </w:tcPr>
          <w:p w14:paraId="1FED0B02" w14:textId="77777777" w:rsidR="00597D8C" w:rsidRPr="00597D8C" w:rsidRDefault="00597D8C" w:rsidP="00597D8C">
            <w:pPr>
              <w:tabs>
                <w:tab w:val="right" w:pos="1202"/>
              </w:tabs>
              <w:outlineLvl w:val="0"/>
              <w:rPr>
                <w:rFonts w:asciiTheme="minorHAnsi" w:hAnsiTheme="minorHAnsi" w:cs="Arial"/>
                <w:b/>
                <w:sz w:val="17"/>
                <w:szCs w:val="17"/>
                <w:highlight w:val="yellow"/>
              </w:rPr>
            </w:pPr>
            <w:bookmarkStart w:id="6229" w:name="_Toc4062954"/>
            <w:r w:rsidRPr="00597D8C">
              <w:rPr>
                <w:rFonts w:asciiTheme="minorHAnsi" w:hAnsiTheme="minorHAnsi" w:cs="Arial"/>
                <w:b/>
                <w:sz w:val="17"/>
                <w:szCs w:val="17"/>
              </w:rPr>
              <w:t>Equity instruments:</w:t>
            </w:r>
            <w:bookmarkEnd w:id="6229"/>
          </w:p>
          <w:p w14:paraId="63CC2111" w14:textId="77777777" w:rsidR="00597D8C" w:rsidRPr="00597D8C" w:rsidRDefault="00597D8C" w:rsidP="00597D8C">
            <w:pPr>
              <w:tabs>
                <w:tab w:val="right" w:pos="1202"/>
              </w:tabs>
              <w:outlineLvl w:val="0"/>
              <w:rPr>
                <w:rFonts w:asciiTheme="minorHAnsi" w:hAnsiTheme="minorHAnsi" w:cs="Arial"/>
                <w:b/>
                <w:i/>
                <w:spacing w:val="-2"/>
                <w:sz w:val="17"/>
                <w:szCs w:val="17"/>
              </w:rPr>
            </w:pPr>
            <w:bookmarkStart w:id="6230" w:name="_Toc4062955"/>
            <w:r w:rsidRPr="00597D8C">
              <w:rPr>
                <w:rFonts w:asciiTheme="minorHAnsi" w:hAnsiTheme="minorHAnsi" w:cs="Arial"/>
                <w:b/>
                <w:i/>
                <w:spacing w:val="-2"/>
                <w:sz w:val="17"/>
                <w:szCs w:val="17"/>
              </w:rPr>
              <w:t>Listed equity instruments:</w:t>
            </w:r>
            <w:bookmarkEnd w:id="6230"/>
          </w:p>
          <w:p w14:paraId="291D851C" w14:textId="77777777" w:rsidR="00597D8C" w:rsidRPr="00597D8C" w:rsidRDefault="00597D8C" w:rsidP="00597D8C">
            <w:pPr>
              <w:tabs>
                <w:tab w:val="right" w:pos="1202"/>
              </w:tabs>
              <w:outlineLvl w:val="0"/>
              <w:rPr>
                <w:rFonts w:asciiTheme="minorHAnsi" w:hAnsiTheme="minorHAnsi" w:cs="Arial"/>
                <w:sz w:val="17"/>
                <w:szCs w:val="17"/>
                <w:highlight w:val="yellow"/>
              </w:rPr>
            </w:pPr>
            <w:bookmarkStart w:id="6231" w:name="_Toc4062956"/>
            <w:r w:rsidRPr="00597D8C">
              <w:rPr>
                <w:rFonts w:asciiTheme="minorHAnsi" w:hAnsiTheme="minorHAnsi" w:cs="Arial"/>
                <w:sz w:val="17"/>
                <w:szCs w:val="17"/>
              </w:rPr>
              <w:t>Investments in corporate shares</w:t>
            </w:r>
            <w:bookmarkEnd w:id="6231"/>
          </w:p>
        </w:tc>
        <w:tc>
          <w:tcPr>
            <w:tcW w:w="1220" w:type="dxa"/>
            <w:tcBorders>
              <w:top w:val="nil"/>
              <w:left w:val="nil"/>
              <w:right w:val="nil"/>
            </w:tcBorders>
            <w:shd w:val="clear" w:color="auto" w:fill="auto"/>
            <w:vAlign w:val="bottom"/>
          </w:tcPr>
          <w:p w14:paraId="6C884748" w14:textId="77777777" w:rsidR="00597D8C" w:rsidRPr="00597D8C" w:rsidRDefault="00B52B67" w:rsidP="00597D8C">
            <w:pPr>
              <w:tabs>
                <w:tab w:val="right" w:pos="1202"/>
              </w:tabs>
              <w:jc w:val="right"/>
              <w:outlineLvl w:val="0"/>
              <w:rPr>
                <w:rFonts w:asciiTheme="minorHAnsi" w:hAnsiTheme="minorHAnsi" w:cs="Arial"/>
                <w:sz w:val="17"/>
                <w:szCs w:val="17"/>
              </w:rPr>
            </w:pPr>
            <w:bookmarkStart w:id="6232" w:name="_Toc4062957"/>
            <w:r>
              <w:rPr>
                <w:rFonts w:asciiTheme="minorHAnsi" w:hAnsiTheme="minorHAnsi" w:cs="Arial"/>
                <w:sz w:val="17"/>
                <w:szCs w:val="17"/>
              </w:rPr>
              <w:t>-</w:t>
            </w:r>
            <w:bookmarkEnd w:id="6232"/>
          </w:p>
        </w:tc>
        <w:tc>
          <w:tcPr>
            <w:tcW w:w="1221" w:type="dxa"/>
            <w:tcBorders>
              <w:top w:val="nil"/>
              <w:left w:val="nil"/>
              <w:right w:val="nil"/>
            </w:tcBorders>
            <w:shd w:val="clear" w:color="auto" w:fill="auto"/>
            <w:vAlign w:val="bottom"/>
          </w:tcPr>
          <w:p w14:paraId="43237344" w14:textId="77777777" w:rsidR="00597D8C" w:rsidRPr="00597D8C" w:rsidRDefault="00B52B67" w:rsidP="00597D8C">
            <w:pPr>
              <w:tabs>
                <w:tab w:val="right" w:pos="1202"/>
              </w:tabs>
              <w:jc w:val="right"/>
              <w:outlineLvl w:val="0"/>
              <w:rPr>
                <w:rFonts w:asciiTheme="minorHAnsi" w:hAnsiTheme="minorHAnsi" w:cs="Arial"/>
                <w:sz w:val="17"/>
                <w:szCs w:val="17"/>
              </w:rPr>
            </w:pPr>
            <w:bookmarkStart w:id="6233" w:name="_Toc4062958"/>
            <w:r>
              <w:rPr>
                <w:rFonts w:asciiTheme="minorHAnsi" w:hAnsiTheme="minorHAnsi" w:cs="Arial"/>
                <w:sz w:val="17"/>
                <w:szCs w:val="17"/>
              </w:rPr>
              <w:t>-</w:t>
            </w:r>
            <w:bookmarkEnd w:id="6233"/>
          </w:p>
        </w:tc>
        <w:tc>
          <w:tcPr>
            <w:tcW w:w="1221" w:type="dxa"/>
            <w:tcBorders>
              <w:top w:val="nil"/>
              <w:left w:val="nil"/>
              <w:right w:val="nil"/>
            </w:tcBorders>
            <w:shd w:val="clear" w:color="auto" w:fill="auto"/>
            <w:vAlign w:val="bottom"/>
          </w:tcPr>
          <w:p w14:paraId="4209D6F0" w14:textId="77777777" w:rsidR="00597D8C" w:rsidRPr="00597D8C" w:rsidRDefault="00B52B67" w:rsidP="00597D8C">
            <w:pPr>
              <w:tabs>
                <w:tab w:val="right" w:pos="1202"/>
              </w:tabs>
              <w:jc w:val="right"/>
              <w:outlineLvl w:val="0"/>
              <w:rPr>
                <w:rFonts w:asciiTheme="minorHAnsi" w:hAnsiTheme="minorHAnsi" w:cs="Arial"/>
                <w:sz w:val="17"/>
                <w:szCs w:val="17"/>
              </w:rPr>
            </w:pPr>
            <w:bookmarkStart w:id="6234" w:name="_Toc4062959"/>
            <w:r>
              <w:rPr>
                <w:rFonts w:asciiTheme="minorHAnsi" w:hAnsiTheme="minorHAnsi" w:cs="Arial"/>
                <w:sz w:val="17"/>
                <w:szCs w:val="17"/>
              </w:rPr>
              <w:t>-</w:t>
            </w:r>
            <w:bookmarkEnd w:id="6234"/>
          </w:p>
        </w:tc>
      </w:tr>
      <w:tr w:rsidR="00B770A8" w:rsidRPr="00597D8C" w14:paraId="59D405E5" w14:textId="77777777" w:rsidTr="00EA22B8">
        <w:trPr>
          <w:trHeight w:val="212"/>
          <w:jc w:val="center"/>
        </w:trPr>
        <w:tc>
          <w:tcPr>
            <w:tcW w:w="5387" w:type="dxa"/>
            <w:vAlign w:val="bottom"/>
          </w:tcPr>
          <w:p w14:paraId="00C07A24" w14:textId="77777777" w:rsidR="00597D8C" w:rsidRPr="00597D8C" w:rsidRDefault="00597D8C" w:rsidP="00597D8C">
            <w:pPr>
              <w:tabs>
                <w:tab w:val="right" w:pos="1202"/>
              </w:tabs>
              <w:outlineLvl w:val="0"/>
              <w:rPr>
                <w:rFonts w:asciiTheme="minorHAnsi" w:hAnsiTheme="minorHAnsi" w:cs="Arial"/>
                <w:sz w:val="17"/>
                <w:szCs w:val="17"/>
                <w:highlight w:val="yellow"/>
              </w:rPr>
            </w:pPr>
            <w:bookmarkStart w:id="6235" w:name="_Toc4062960"/>
            <w:r w:rsidRPr="00597D8C">
              <w:rPr>
                <w:rFonts w:asciiTheme="minorHAnsi" w:hAnsiTheme="minorHAnsi" w:cs="Arial"/>
                <w:b/>
                <w:i/>
                <w:spacing w:val="-2"/>
                <w:sz w:val="17"/>
                <w:szCs w:val="17"/>
              </w:rPr>
              <w:t>Unlisted equity instruments:</w:t>
            </w:r>
            <w:bookmarkEnd w:id="6235"/>
          </w:p>
        </w:tc>
        <w:tc>
          <w:tcPr>
            <w:tcW w:w="1220" w:type="dxa"/>
            <w:tcBorders>
              <w:left w:val="nil"/>
              <w:right w:val="nil"/>
            </w:tcBorders>
            <w:shd w:val="clear" w:color="auto" w:fill="auto"/>
            <w:vAlign w:val="bottom"/>
          </w:tcPr>
          <w:p w14:paraId="731A79E9" w14:textId="77777777" w:rsidR="00597D8C" w:rsidRPr="00597D8C" w:rsidRDefault="00597D8C" w:rsidP="00597D8C">
            <w:pPr>
              <w:tabs>
                <w:tab w:val="right" w:pos="1202"/>
              </w:tabs>
              <w:jc w:val="right"/>
              <w:outlineLvl w:val="0"/>
              <w:rPr>
                <w:rFonts w:asciiTheme="minorHAnsi" w:hAnsiTheme="minorHAnsi" w:cs="Arial"/>
                <w:sz w:val="17"/>
                <w:szCs w:val="17"/>
              </w:rPr>
            </w:pPr>
          </w:p>
        </w:tc>
        <w:tc>
          <w:tcPr>
            <w:tcW w:w="1221" w:type="dxa"/>
            <w:tcBorders>
              <w:top w:val="nil"/>
              <w:left w:val="nil"/>
              <w:right w:val="nil"/>
            </w:tcBorders>
            <w:shd w:val="clear" w:color="auto" w:fill="auto"/>
            <w:vAlign w:val="bottom"/>
          </w:tcPr>
          <w:p w14:paraId="59C3E0BF" w14:textId="77777777" w:rsidR="00597D8C" w:rsidRPr="00597D8C" w:rsidRDefault="00597D8C" w:rsidP="00597D8C">
            <w:pPr>
              <w:tabs>
                <w:tab w:val="right" w:pos="1202"/>
              </w:tabs>
              <w:jc w:val="right"/>
              <w:outlineLvl w:val="0"/>
              <w:rPr>
                <w:rFonts w:asciiTheme="minorHAnsi" w:hAnsiTheme="minorHAnsi" w:cs="Arial"/>
                <w:sz w:val="17"/>
                <w:szCs w:val="17"/>
              </w:rPr>
            </w:pPr>
          </w:p>
        </w:tc>
        <w:tc>
          <w:tcPr>
            <w:tcW w:w="1221" w:type="dxa"/>
            <w:tcBorders>
              <w:top w:val="nil"/>
              <w:left w:val="nil"/>
              <w:right w:val="nil"/>
            </w:tcBorders>
            <w:shd w:val="clear" w:color="auto" w:fill="auto"/>
            <w:vAlign w:val="bottom"/>
          </w:tcPr>
          <w:p w14:paraId="4A91E391" w14:textId="77777777" w:rsidR="00597D8C" w:rsidRPr="00597D8C" w:rsidRDefault="00597D8C" w:rsidP="00597D8C">
            <w:pPr>
              <w:tabs>
                <w:tab w:val="right" w:pos="1202"/>
              </w:tabs>
              <w:jc w:val="right"/>
              <w:outlineLvl w:val="0"/>
              <w:rPr>
                <w:rFonts w:asciiTheme="minorHAnsi" w:hAnsiTheme="minorHAnsi" w:cs="Arial"/>
                <w:sz w:val="17"/>
                <w:szCs w:val="17"/>
              </w:rPr>
            </w:pPr>
          </w:p>
        </w:tc>
      </w:tr>
      <w:tr w:rsidR="00B770A8" w:rsidRPr="00597D8C" w14:paraId="60E1F439" w14:textId="77777777" w:rsidTr="00EA22B8">
        <w:trPr>
          <w:trHeight w:hRule="exact" w:val="250"/>
          <w:jc w:val="center"/>
        </w:trPr>
        <w:tc>
          <w:tcPr>
            <w:tcW w:w="5387" w:type="dxa"/>
            <w:shd w:val="clear" w:color="auto" w:fill="auto"/>
            <w:vAlign w:val="bottom"/>
          </w:tcPr>
          <w:p w14:paraId="35F30253" w14:textId="77777777" w:rsidR="00597D8C" w:rsidRPr="00597D8C" w:rsidRDefault="00597D8C" w:rsidP="00597D8C">
            <w:pPr>
              <w:tabs>
                <w:tab w:val="right" w:pos="1202"/>
              </w:tabs>
              <w:outlineLvl w:val="0"/>
              <w:rPr>
                <w:rFonts w:asciiTheme="minorHAnsi" w:hAnsiTheme="minorHAnsi" w:cs="Arial"/>
                <w:b/>
                <w:i/>
                <w:spacing w:val="-2"/>
                <w:sz w:val="17"/>
                <w:szCs w:val="17"/>
              </w:rPr>
            </w:pPr>
            <w:bookmarkStart w:id="6236" w:name="_Toc4062961"/>
            <w:r w:rsidRPr="00597D8C">
              <w:rPr>
                <w:rFonts w:asciiTheme="minorHAnsi" w:hAnsiTheme="minorHAnsi" w:cs="Arial"/>
                <w:sz w:val="17"/>
                <w:szCs w:val="17"/>
              </w:rPr>
              <w:t>Investments in corporate shares</w:t>
            </w:r>
            <w:bookmarkEnd w:id="6236"/>
          </w:p>
        </w:tc>
        <w:tc>
          <w:tcPr>
            <w:tcW w:w="1220" w:type="dxa"/>
            <w:tcBorders>
              <w:left w:val="nil"/>
              <w:right w:val="nil"/>
            </w:tcBorders>
            <w:shd w:val="clear" w:color="auto" w:fill="auto"/>
            <w:vAlign w:val="bottom"/>
          </w:tcPr>
          <w:p w14:paraId="46AD05B7" w14:textId="77777777" w:rsidR="00597D8C" w:rsidRPr="00597D8C" w:rsidRDefault="00B52B67" w:rsidP="00597D8C">
            <w:pPr>
              <w:tabs>
                <w:tab w:val="right" w:pos="1202"/>
              </w:tabs>
              <w:jc w:val="right"/>
              <w:outlineLvl w:val="0"/>
              <w:rPr>
                <w:rFonts w:asciiTheme="minorHAnsi" w:hAnsiTheme="minorHAnsi" w:cs="Arial"/>
                <w:sz w:val="17"/>
                <w:szCs w:val="17"/>
              </w:rPr>
            </w:pPr>
            <w:bookmarkStart w:id="6237" w:name="_Toc4062962"/>
            <w:r>
              <w:rPr>
                <w:rFonts w:asciiTheme="minorHAnsi" w:hAnsiTheme="minorHAnsi" w:cs="Arial"/>
                <w:sz w:val="17"/>
                <w:szCs w:val="17"/>
              </w:rPr>
              <w:t>-</w:t>
            </w:r>
            <w:bookmarkEnd w:id="6237"/>
          </w:p>
        </w:tc>
        <w:tc>
          <w:tcPr>
            <w:tcW w:w="1221" w:type="dxa"/>
            <w:tcBorders>
              <w:top w:val="nil"/>
              <w:left w:val="nil"/>
              <w:right w:val="nil"/>
            </w:tcBorders>
            <w:shd w:val="clear" w:color="auto" w:fill="auto"/>
            <w:vAlign w:val="bottom"/>
          </w:tcPr>
          <w:p w14:paraId="76C115F8" w14:textId="77777777" w:rsidR="00597D8C" w:rsidRPr="00597D8C" w:rsidRDefault="00B52B67" w:rsidP="00597D8C">
            <w:pPr>
              <w:tabs>
                <w:tab w:val="right" w:pos="1202"/>
              </w:tabs>
              <w:jc w:val="right"/>
              <w:outlineLvl w:val="0"/>
              <w:rPr>
                <w:rFonts w:asciiTheme="minorHAnsi" w:hAnsiTheme="minorHAnsi" w:cs="Arial"/>
                <w:sz w:val="17"/>
                <w:szCs w:val="17"/>
              </w:rPr>
            </w:pPr>
            <w:bookmarkStart w:id="6238" w:name="_Toc4062963"/>
            <w:r>
              <w:rPr>
                <w:rFonts w:asciiTheme="minorHAnsi" w:hAnsiTheme="minorHAnsi" w:cs="Arial"/>
                <w:sz w:val="17"/>
                <w:szCs w:val="17"/>
              </w:rPr>
              <w:t>-</w:t>
            </w:r>
            <w:bookmarkEnd w:id="6238"/>
          </w:p>
        </w:tc>
        <w:tc>
          <w:tcPr>
            <w:tcW w:w="1221" w:type="dxa"/>
            <w:tcBorders>
              <w:top w:val="nil"/>
              <w:left w:val="nil"/>
              <w:right w:val="nil"/>
            </w:tcBorders>
            <w:shd w:val="clear" w:color="auto" w:fill="auto"/>
            <w:vAlign w:val="bottom"/>
          </w:tcPr>
          <w:p w14:paraId="6874B8C9" w14:textId="77777777" w:rsidR="00597D8C" w:rsidRPr="00597D8C" w:rsidRDefault="00B52B67" w:rsidP="00597D8C">
            <w:pPr>
              <w:tabs>
                <w:tab w:val="right" w:pos="1202"/>
              </w:tabs>
              <w:jc w:val="right"/>
              <w:outlineLvl w:val="0"/>
              <w:rPr>
                <w:rFonts w:asciiTheme="minorHAnsi" w:hAnsiTheme="minorHAnsi" w:cs="Arial"/>
                <w:sz w:val="17"/>
                <w:szCs w:val="17"/>
              </w:rPr>
            </w:pPr>
            <w:bookmarkStart w:id="6239" w:name="_Toc4062964"/>
            <w:r>
              <w:rPr>
                <w:rFonts w:asciiTheme="minorHAnsi" w:hAnsiTheme="minorHAnsi" w:cs="Arial"/>
                <w:sz w:val="17"/>
                <w:szCs w:val="17"/>
              </w:rPr>
              <w:t>-</w:t>
            </w:r>
            <w:bookmarkEnd w:id="6239"/>
          </w:p>
        </w:tc>
      </w:tr>
      <w:tr w:rsidR="00B770A8" w:rsidRPr="00597D8C" w14:paraId="31DF3C85" w14:textId="77777777" w:rsidTr="00EA22B8">
        <w:trPr>
          <w:trHeight w:hRule="exact" w:val="250"/>
          <w:jc w:val="center"/>
        </w:trPr>
        <w:tc>
          <w:tcPr>
            <w:tcW w:w="5387" w:type="dxa"/>
            <w:vAlign w:val="bottom"/>
          </w:tcPr>
          <w:p w14:paraId="57631C8D" w14:textId="77777777" w:rsidR="00597D8C" w:rsidRPr="00597D8C" w:rsidRDefault="00597D8C" w:rsidP="00597D8C">
            <w:pPr>
              <w:tabs>
                <w:tab w:val="right" w:pos="1202"/>
              </w:tabs>
              <w:outlineLvl w:val="0"/>
              <w:rPr>
                <w:rFonts w:asciiTheme="minorHAnsi" w:hAnsiTheme="minorHAnsi" w:cs="Arial"/>
                <w:sz w:val="17"/>
                <w:szCs w:val="17"/>
                <w:highlight w:val="yellow"/>
              </w:rPr>
            </w:pPr>
            <w:bookmarkStart w:id="6240" w:name="_Toc4062965"/>
            <w:r w:rsidRPr="00597D8C">
              <w:rPr>
                <w:rFonts w:asciiTheme="minorHAnsi" w:hAnsiTheme="minorHAnsi" w:cs="Arial"/>
                <w:sz w:val="17"/>
                <w:szCs w:val="17"/>
              </w:rPr>
              <w:t>Investment in financial institutions shares</w:t>
            </w:r>
            <w:bookmarkEnd w:id="6240"/>
          </w:p>
        </w:tc>
        <w:tc>
          <w:tcPr>
            <w:tcW w:w="1220" w:type="dxa"/>
            <w:tcBorders>
              <w:top w:val="nil"/>
              <w:left w:val="nil"/>
              <w:bottom w:val="single" w:sz="4" w:space="0" w:color="auto"/>
              <w:right w:val="nil"/>
            </w:tcBorders>
            <w:shd w:val="clear" w:color="auto" w:fill="auto"/>
            <w:vAlign w:val="bottom"/>
          </w:tcPr>
          <w:p w14:paraId="104B3201" w14:textId="77777777" w:rsidR="00597D8C" w:rsidRPr="00597D8C" w:rsidRDefault="00B52B67" w:rsidP="00597D8C">
            <w:pPr>
              <w:tabs>
                <w:tab w:val="right" w:pos="1202"/>
              </w:tabs>
              <w:jc w:val="right"/>
              <w:outlineLvl w:val="0"/>
              <w:rPr>
                <w:rFonts w:asciiTheme="minorHAnsi" w:hAnsiTheme="minorHAnsi" w:cs="Arial"/>
                <w:sz w:val="17"/>
                <w:szCs w:val="17"/>
              </w:rPr>
            </w:pPr>
            <w:bookmarkStart w:id="6241" w:name="_Toc4062966"/>
            <w:r>
              <w:rPr>
                <w:rFonts w:asciiTheme="minorHAnsi" w:hAnsiTheme="minorHAnsi" w:cs="Arial"/>
                <w:sz w:val="17"/>
                <w:szCs w:val="17"/>
              </w:rPr>
              <w:t>-</w:t>
            </w:r>
            <w:bookmarkEnd w:id="6241"/>
          </w:p>
        </w:tc>
        <w:tc>
          <w:tcPr>
            <w:tcW w:w="1221" w:type="dxa"/>
            <w:tcBorders>
              <w:top w:val="nil"/>
              <w:left w:val="nil"/>
              <w:bottom w:val="single" w:sz="4" w:space="0" w:color="auto"/>
              <w:right w:val="nil"/>
            </w:tcBorders>
            <w:shd w:val="clear" w:color="auto" w:fill="auto"/>
            <w:vAlign w:val="bottom"/>
          </w:tcPr>
          <w:p w14:paraId="2FCA0F9B" w14:textId="77777777" w:rsidR="00597D8C" w:rsidRPr="00597D8C" w:rsidRDefault="00B52B67" w:rsidP="00597D8C">
            <w:pPr>
              <w:tabs>
                <w:tab w:val="right" w:pos="1202"/>
              </w:tabs>
              <w:jc w:val="right"/>
              <w:outlineLvl w:val="0"/>
              <w:rPr>
                <w:rFonts w:asciiTheme="minorHAnsi" w:hAnsiTheme="minorHAnsi" w:cs="Arial"/>
                <w:sz w:val="17"/>
                <w:szCs w:val="17"/>
              </w:rPr>
            </w:pPr>
            <w:bookmarkStart w:id="6242" w:name="_Toc4062967"/>
            <w:r>
              <w:rPr>
                <w:rFonts w:asciiTheme="minorHAnsi" w:hAnsiTheme="minorHAnsi" w:cs="Arial"/>
                <w:sz w:val="17"/>
                <w:szCs w:val="17"/>
              </w:rPr>
              <w:t>161</w:t>
            </w:r>
            <w:bookmarkEnd w:id="6242"/>
          </w:p>
        </w:tc>
        <w:tc>
          <w:tcPr>
            <w:tcW w:w="1221" w:type="dxa"/>
            <w:tcBorders>
              <w:top w:val="nil"/>
              <w:left w:val="nil"/>
              <w:bottom w:val="single" w:sz="4" w:space="0" w:color="auto"/>
              <w:right w:val="nil"/>
            </w:tcBorders>
            <w:shd w:val="clear" w:color="auto" w:fill="auto"/>
            <w:vAlign w:val="bottom"/>
          </w:tcPr>
          <w:p w14:paraId="75C56C78" w14:textId="77777777" w:rsidR="00597D8C" w:rsidRPr="00597D8C" w:rsidRDefault="00B52B67" w:rsidP="00597D8C">
            <w:pPr>
              <w:tabs>
                <w:tab w:val="right" w:pos="1202"/>
              </w:tabs>
              <w:jc w:val="right"/>
              <w:outlineLvl w:val="0"/>
              <w:rPr>
                <w:rFonts w:asciiTheme="minorHAnsi" w:hAnsiTheme="minorHAnsi" w:cs="Arial"/>
                <w:sz w:val="17"/>
                <w:szCs w:val="17"/>
              </w:rPr>
            </w:pPr>
            <w:bookmarkStart w:id="6243" w:name="_Toc4062968"/>
            <w:r>
              <w:rPr>
                <w:rFonts w:asciiTheme="minorHAnsi" w:hAnsiTheme="minorHAnsi" w:cs="Arial"/>
                <w:sz w:val="17"/>
                <w:szCs w:val="17"/>
              </w:rPr>
              <w:t>-</w:t>
            </w:r>
            <w:bookmarkEnd w:id="6243"/>
          </w:p>
        </w:tc>
      </w:tr>
      <w:tr w:rsidR="00B770A8" w:rsidRPr="00597D8C" w14:paraId="0D1092B6" w14:textId="77777777" w:rsidTr="00EA22B8">
        <w:trPr>
          <w:trHeight w:val="275"/>
          <w:jc w:val="center"/>
        </w:trPr>
        <w:tc>
          <w:tcPr>
            <w:tcW w:w="5387" w:type="dxa"/>
            <w:vAlign w:val="bottom"/>
          </w:tcPr>
          <w:p w14:paraId="5C2176C8" w14:textId="77777777" w:rsidR="00597D8C" w:rsidRPr="00597D8C" w:rsidRDefault="00597D8C" w:rsidP="00597D8C">
            <w:pPr>
              <w:tabs>
                <w:tab w:val="right" w:pos="1202"/>
              </w:tabs>
              <w:outlineLvl w:val="0"/>
              <w:rPr>
                <w:rFonts w:asciiTheme="minorHAnsi" w:hAnsiTheme="minorHAnsi" w:cs="Arial"/>
                <w:sz w:val="17"/>
                <w:szCs w:val="17"/>
                <w:highlight w:val="yellow"/>
              </w:rPr>
            </w:pPr>
            <w:bookmarkStart w:id="6244" w:name="_Toc4062969"/>
            <w:r w:rsidRPr="00597D8C">
              <w:rPr>
                <w:rFonts w:asciiTheme="minorHAnsi" w:hAnsiTheme="minorHAnsi" w:cs="Arial"/>
                <w:b/>
                <w:sz w:val="17"/>
                <w:szCs w:val="17"/>
              </w:rPr>
              <w:t>Total financial assets at fair value through profit or loss</w:t>
            </w:r>
            <w:bookmarkEnd w:id="6244"/>
          </w:p>
        </w:tc>
        <w:tc>
          <w:tcPr>
            <w:tcW w:w="1220" w:type="dxa"/>
            <w:tcBorders>
              <w:top w:val="single" w:sz="4" w:space="0" w:color="auto"/>
              <w:left w:val="nil"/>
              <w:bottom w:val="single" w:sz="12" w:space="0" w:color="auto"/>
              <w:right w:val="nil"/>
            </w:tcBorders>
            <w:shd w:val="clear" w:color="auto" w:fill="auto"/>
            <w:vAlign w:val="bottom"/>
          </w:tcPr>
          <w:p w14:paraId="0AD6C6E7" w14:textId="77777777" w:rsidR="00597D8C" w:rsidRPr="00597D8C" w:rsidRDefault="00B52B67" w:rsidP="00597D8C">
            <w:pPr>
              <w:tabs>
                <w:tab w:val="right" w:pos="1202"/>
              </w:tabs>
              <w:jc w:val="right"/>
              <w:outlineLvl w:val="0"/>
              <w:rPr>
                <w:rFonts w:asciiTheme="minorHAnsi" w:hAnsiTheme="minorHAnsi" w:cs="Arial"/>
                <w:b/>
                <w:sz w:val="17"/>
                <w:szCs w:val="17"/>
              </w:rPr>
            </w:pPr>
            <w:bookmarkStart w:id="6245" w:name="_Toc4062970"/>
            <w:r>
              <w:rPr>
                <w:rFonts w:asciiTheme="minorHAnsi" w:hAnsiTheme="minorHAnsi" w:cs="Arial"/>
                <w:b/>
                <w:sz w:val="17"/>
                <w:szCs w:val="17"/>
              </w:rPr>
              <w:t>334,060</w:t>
            </w:r>
            <w:bookmarkEnd w:id="6245"/>
          </w:p>
        </w:tc>
        <w:tc>
          <w:tcPr>
            <w:tcW w:w="1221" w:type="dxa"/>
            <w:tcBorders>
              <w:top w:val="single" w:sz="4" w:space="0" w:color="auto"/>
              <w:left w:val="nil"/>
              <w:bottom w:val="single" w:sz="12" w:space="0" w:color="auto"/>
              <w:right w:val="nil"/>
            </w:tcBorders>
            <w:shd w:val="clear" w:color="auto" w:fill="auto"/>
            <w:vAlign w:val="bottom"/>
          </w:tcPr>
          <w:p w14:paraId="6C994323" w14:textId="77777777" w:rsidR="00597D8C" w:rsidRPr="00597D8C" w:rsidRDefault="00B52B67" w:rsidP="00597D8C">
            <w:pPr>
              <w:tabs>
                <w:tab w:val="right" w:pos="1202"/>
              </w:tabs>
              <w:jc w:val="right"/>
              <w:outlineLvl w:val="0"/>
              <w:rPr>
                <w:rFonts w:asciiTheme="minorHAnsi" w:hAnsiTheme="minorHAnsi" w:cs="Arial"/>
                <w:b/>
                <w:sz w:val="17"/>
                <w:szCs w:val="17"/>
              </w:rPr>
            </w:pPr>
            <w:bookmarkStart w:id="6246" w:name="_Toc4062971"/>
            <w:r>
              <w:rPr>
                <w:rFonts w:asciiTheme="minorHAnsi" w:hAnsiTheme="minorHAnsi" w:cs="Arial"/>
                <w:b/>
                <w:sz w:val="17"/>
                <w:szCs w:val="17"/>
              </w:rPr>
              <w:t>161</w:t>
            </w:r>
            <w:bookmarkEnd w:id="6246"/>
          </w:p>
        </w:tc>
        <w:tc>
          <w:tcPr>
            <w:tcW w:w="1221" w:type="dxa"/>
            <w:tcBorders>
              <w:top w:val="single" w:sz="4" w:space="0" w:color="auto"/>
              <w:left w:val="nil"/>
              <w:bottom w:val="single" w:sz="12" w:space="0" w:color="auto"/>
              <w:right w:val="nil"/>
            </w:tcBorders>
            <w:shd w:val="clear" w:color="auto" w:fill="auto"/>
            <w:vAlign w:val="bottom"/>
          </w:tcPr>
          <w:p w14:paraId="4EB190E5" w14:textId="77777777" w:rsidR="00597D8C" w:rsidRPr="00597D8C" w:rsidRDefault="00B52B67" w:rsidP="00597D8C">
            <w:pPr>
              <w:tabs>
                <w:tab w:val="right" w:pos="1202"/>
              </w:tabs>
              <w:jc w:val="right"/>
              <w:outlineLvl w:val="0"/>
              <w:rPr>
                <w:rFonts w:asciiTheme="minorHAnsi" w:hAnsiTheme="minorHAnsi" w:cs="Arial"/>
                <w:b/>
                <w:sz w:val="17"/>
                <w:szCs w:val="17"/>
              </w:rPr>
            </w:pPr>
            <w:bookmarkStart w:id="6247" w:name="_Toc4062972"/>
            <w:r>
              <w:rPr>
                <w:rFonts w:asciiTheme="minorHAnsi" w:hAnsiTheme="minorHAnsi" w:cs="Arial"/>
                <w:b/>
                <w:sz w:val="17"/>
                <w:szCs w:val="17"/>
              </w:rPr>
              <w:t>2,045</w:t>
            </w:r>
            <w:bookmarkEnd w:id="6247"/>
          </w:p>
        </w:tc>
      </w:tr>
      <w:tr w:rsidR="00B770A8" w:rsidRPr="00597D8C" w14:paraId="15A251D9" w14:textId="77777777" w:rsidTr="00EA22B8">
        <w:trPr>
          <w:trHeight w:val="401"/>
          <w:jc w:val="center"/>
        </w:trPr>
        <w:tc>
          <w:tcPr>
            <w:tcW w:w="5387" w:type="dxa"/>
            <w:shd w:val="clear" w:color="auto" w:fill="auto"/>
            <w:vAlign w:val="bottom"/>
          </w:tcPr>
          <w:p w14:paraId="4FD90AB6" w14:textId="77777777" w:rsidR="00597D8C" w:rsidRPr="00597D8C" w:rsidRDefault="00597D8C" w:rsidP="00597D8C">
            <w:pPr>
              <w:tabs>
                <w:tab w:val="right" w:pos="1202"/>
              </w:tabs>
              <w:outlineLvl w:val="0"/>
              <w:rPr>
                <w:rFonts w:asciiTheme="minorHAnsi" w:hAnsiTheme="minorHAnsi" w:cs="Arial"/>
                <w:b/>
                <w:spacing w:val="-2"/>
                <w:sz w:val="17"/>
                <w:szCs w:val="17"/>
                <w:highlight w:val="yellow"/>
              </w:rPr>
            </w:pPr>
            <w:bookmarkStart w:id="6248" w:name="_Toc4062973"/>
            <w:r w:rsidRPr="00597D8C">
              <w:rPr>
                <w:rFonts w:asciiTheme="minorHAnsi" w:hAnsiTheme="minorHAnsi" w:cs="Arial"/>
                <w:b/>
                <w:spacing w:val="-2"/>
                <w:sz w:val="17"/>
                <w:szCs w:val="17"/>
              </w:rPr>
              <w:t>Financial assets at fair value through other comprehensive income:</w:t>
            </w:r>
            <w:bookmarkEnd w:id="6248"/>
          </w:p>
        </w:tc>
        <w:tc>
          <w:tcPr>
            <w:tcW w:w="1220" w:type="dxa"/>
          </w:tcPr>
          <w:p w14:paraId="547CC39B" w14:textId="77777777" w:rsidR="00597D8C" w:rsidRPr="00597D8C" w:rsidDel="00561A80" w:rsidRDefault="00597D8C" w:rsidP="00597D8C">
            <w:pPr>
              <w:tabs>
                <w:tab w:val="right" w:pos="1202"/>
              </w:tabs>
              <w:jc w:val="right"/>
              <w:outlineLvl w:val="0"/>
              <w:rPr>
                <w:rFonts w:asciiTheme="minorHAnsi" w:hAnsiTheme="minorHAnsi" w:cs="Arial"/>
                <w:spacing w:val="-2"/>
                <w:sz w:val="17"/>
                <w:szCs w:val="17"/>
              </w:rPr>
            </w:pPr>
          </w:p>
        </w:tc>
        <w:tc>
          <w:tcPr>
            <w:tcW w:w="1221" w:type="dxa"/>
          </w:tcPr>
          <w:p w14:paraId="5168E2D4" w14:textId="77777777" w:rsidR="00597D8C" w:rsidRPr="00597D8C" w:rsidDel="00561A80" w:rsidRDefault="00597D8C" w:rsidP="00597D8C">
            <w:pPr>
              <w:tabs>
                <w:tab w:val="right" w:pos="1202"/>
              </w:tabs>
              <w:jc w:val="right"/>
              <w:outlineLvl w:val="0"/>
              <w:rPr>
                <w:rFonts w:asciiTheme="minorHAnsi" w:hAnsiTheme="minorHAnsi" w:cs="Arial"/>
                <w:spacing w:val="-2"/>
                <w:sz w:val="17"/>
                <w:szCs w:val="17"/>
              </w:rPr>
            </w:pPr>
          </w:p>
        </w:tc>
        <w:tc>
          <w:tcPr>
            <w:tcW w:w="1221" w:type="dxa"/>
          </w:tcPr>
          <w:p w14:paraId="3FD2D0D5" w14:textId="77777777" w:rsidR="00597D8C" w:rsidRPr="00597D8C" w:rsidDel="00561A80" w:rsidRDefault="00597D8C" w:rsidP="00597D8C">
            <w:pPr>
              <w:tabs>
                <w:tab w:val="right" w:pos="1202"/>
              </w:tabs>
              <w:jc w:val="right"/>
              <w:outlineLvl w:val="0"/>
              <w:rPr>
                <w:rFonts w:asciiTheme="minorHAnsi" w:hAnsiTheme="minorHAnsi" w:cs="Arial"/>
                <w:spacing w:val="-2"/>
                <w:sz w:val="17"/>
                <w:szCs w:val="17"/>
              </w:rPr>
            </w:pPr>
          </w:p>
        </w:tc>
      </w:tr>
      <w:tr w:rsidR="00B770A8" w:rsidRPr="00597D8C" w14:paraId="055316EF" w14:textId="77777777" w:rsidTr="00EA22B8">
        <w:trPr>
          <w:trHeight w:val="267"/>
          <w:jc w:val="center"/>
        </w:trPr>
        <w:tc>
          <w:tcPr>
            <w:tcW w:w="5387" w:type="dxa"/>
            <w:shd w:val="clear" w:color="auto" w:fill="auto"/>
            <w:vAlign w:val="bottom"/>
          </w:tcPr>
          <w:p w14:paraId="0F2ABCD7" w14:textId="77777777" w:rsidR="00597D8C" w:rsidRPr="00597D8C" w:rsidRDefault="00597D8C" w:rsidP="00597D8C">
            <w:pPr>
              <w:tabs>
                <w:tab w:val="right" w:pos="1202"/>
              </w:tabs>
              <w:outlineLvl w:val="0"/>
              <w:rPr>
                <w:rFonts w:asciiTheme="minorHAnsi" w:hAnsiTheme="minorHAnsi" w:cs="Arial"/>
                <w:b/>
                <w:spacing w:val="-2"/>
                <w:sz w:val="17"/>
                <w:szCs w:val="17"/>
                <w:highlight w:val="yellow"/>
              </w:rPr>
            </w:pPr>
            <w:bookmarkStart w:id="6249" w:name="_Toc4062974"/>
            <w:r w:rsidRPr="00597D8C">
              <w:rPr>
                <w:rFonts w:asciiTheme="minorHAnsi" w:hAnsiTheme="minorHAnsi" w:cs="Arial"/>
                <w:b/>
                <w:spacing w:val="-2"/>
                <w:sz w:val="17"/>
                <w:szCs w:val="17"/>
              </w:rPr>
              <w:t>Debt instruments:</w:t>
            </w:r>
            <w:bookmarkEnd w:id="6249"/>
          </w:p>
        </w:tc>
        <w:tc>
          <w:tcPr>
            <w:tcW w:w="1220" w:type="dxa"/>
          </w:tcPr>
          <w:p w14:paraId="759B30C3" w14:textId="77777777" w:rsidR="00597D8C" w:rsidRPr="00597D8C" w:rsidDel="00561A80" w:rsidRDefault="00597D8C" w:rsidP="00597D8C">
            <w:pPr>
              <w:tabs>
                <w:tab w:val="right" w:pos="1202"/>
              </w:tabs>
              <w:jc w:val="right"/>
              <w:outlineLvl w:val="0"/>
              <w:rPr>
                <w:rFonts w:asciiTheme="minorHAnsi" w:hAnsiTheme="minorHAnsi" w:cs="Arial"/>
                <w:spacing w:val="-2"/>
                <w:sz w:val="17"/>
                <w:szCs w:val="17"/>
              </w:rPr>
            </w:pPr>
          </w:p>
        </w:tc>
        <w:tc>
          <w:tcPr>
            <w:tcW w:w="1221" w:type="dxa"/>
          </w:tcPr>
          <w:p w14:paraId="5DAA8C91" w14:textId="77777777" w:rsidR="00597D8C" w:rsidRPr="00597D8C" w:rsidDel="00561A80" w:rsidRDefault="00597D8C" w:rsidP="00597D8C">
            <w:pPr>
              <w:tabs>
                <w:tab w:val="right" w:pos="1202"/>
              </w:tabs>
              <w:jc w:val="right"/>
              <w:outlineLvl w:val="0"/>
              <w:rPr>
                <w:rFonts w:asciiTheme="minorHAnsi" w:hAnsiTheme="minorHAnsi" w:cs="Arial"/>
                <w:spacing w:val="-2"/>
                <w:sz w:val="17"/>
                <w:szCs w:val="17"/>
              </w:rPr>
            </w:pPr>
          </w:p>
        </w:tc>
        <w:tc>
          <w:tcPr>
            <w:tcW w:w="1221" w:type="dxa"/>
          </w:tcPr>
          <w:p w14:paraId="72DF8DE2" w14:textId="77777777" w:rsidR="00597D8C" w:rsidRPr="00597D8C" w:rsidDel="00561A80" w:rsidRDefault="00597D8C" w:rsidP="00597D8C">
            <w:pPr>
              <w:tabs>
                <w:tab w:val="right" w:pos="1202"/>
              </w:tabs>
              <w:jc w:val="right"/>
              <w:outlineLvl w:val="0"/>
              <w:rPr>
                <w:rFonts w:asciiTheme="minorHAnsi" w:hAnsiTheme="minorHAnsi" w:cs="Arial"/>
                <w:spacing w:val="-2"/>
                <w:sz w:val="17"/>
                <w:szCs w:val="17"/>
              </w:rPr>
            </w:pPr>
          </w:p>
        </w:tc>
      </w:tr>
      <w:tr w:rsidR="00B770A8" w:rsidRPr="00597D8C" w14:paraId="18AC306D" w14:textId="77777777" w:rsidTr="00EA22B8">
        <w:trPr>
          <w:trHeight w:val="267"/>
          <w:jc w:val="center"/>
        </w:trPr>
        <w:tc>
          <w:tcPr>
            <w:tcW w:w="5387" w:type="dxa"/>
            <w:shd w:val="clear" w:color="auto" w:fill="auto"/>
            <w:vAlign w:val="bottom"/>
          </w:tcPr>
          <w:p w14:paraId="5FA37DCD" w14:textId="77777777" w:rsidR="00597D8C" w:rsidRPr="00597D8C" w:rsidRDefault="00597D8C" w:rsidP="00597D8C">
            <w:pPr>
              <w:tabs>
                <w:tab w:val="right" w:pos="1202"/>
              </w:tabs>
              <w:outlineLvl w:val="0"/>
              <w:rPr>
                <w:rFonts w:asciiTheme="minorHAnsi" w:hAnsiTheme="minorHAnsi" w:cs="Arial"/>
                <w:b/>
                <w:i/>
                <w:spacing w:val="-2"/>
                <w:sz w:val="17"/>
                <w:szCs w:val="17"/>
                <w:highlight w:val="yellow"/>
              </w:rPr>
            </w:pPr>
            <w:bookmarkStart w:id="6250" w:name="_Toc4062975"/>
            <w:r w:rsidRPr="00597D8C">
              <w:rPr>
                <w:rFonts w:asciiTheme="minorHAnsi" w:hAnsiTheme="minorHAnsi" w:cs="Arial"/>
                <w:b/>
                <w:i/>
                <w:spacing w:val="-2"/>
                <w:sz w:val="17"/>
                <w:szCs w:val="17"/>
              </w:rPr>
              <w:t>Listed debt instruments:</w:t>
            </w:r>
            <w:bookmarkEnd w:id="6250"/>
          </w:p>
        </w:tc>
        <w:tc>
          <w:tcPr>
            <w:tcW w:w="1220" w:type="dxa"/>
            <w:vAlign w:val="bottom"/>
          </w:tcPr>
          <w:p w14:paraId="1E1E1D68" w14:textId="77777777" w:rsidR="00597D8C" w:rsidRPr="00597D8C" w:rsidDel="00561A80" w:rsidRDefault="00597D8C" w:rsidP="00597D8C">
            <w:pPr>
              <w:tabs>
                <w:tab w:val="right" w:pos="1202"/>
              </w:tabs>
              <w:jc w:val="right"/>
              <w:outlineLvl w:val="0"/>
              <w:rPr>
                <w:rFonts w:asciiTheme="minorHAnsi" w:hAnsiTheme="minorHAnsi" w:cs="Arial"/>
                <w:spacing w:val="-2"/>
                <w:sz w:val="17"/>
                <w:szCs w:val="17"/>
              </w:rPr>
            </w:pPr>
          </w:p>
        </w:tc>
        <w:tc>
          <w:tcPr>
            <w:tcW w:w="1221" w:type="dxa"/>
            <w:vAlign w:val="bottom"/>
          </w:tcPr>
          <w:p w14:paraId="045AE2E5" w14:textId="77777777" w:rsidR="00597D8C" w:rsidRPr="00597D8C" w:rsidDel="00561A80" w:rsidRDefault="00597D8C" w:rsidP="00597D8C">
            <w:pPr>
              <w:tabs>
                <w:tab w:val="right" w:pos="1202"/>
              </w:tabs>
              <w:jc w:val="right"/>
              <w:outlineLvl w:val="0"/>
              <w:rPr>
                <w:rFonts w:asciiTheme="minorHAnsi" w:hAnsiTheme="minorHAnsi" w:cs="Arial"/>
                <w:spacing w:val="-2"/>
                <w:sz w:val="17"/>
                <w:szCs w:val="17"/>
              </w:rPr>
            </w:pPr>
          </w:p>
        </w:tc>
        <w:tc>
          <w:tcPr>
            <w:tcW w:w="1221" w:type="dxa"/>
            <w:vAlign w:val="bottom"/>
          </w:tcPr>
          <w:p w14:paraId="2DBF22F1" w14:textId="77777777" w:rsidR="00597D8C" w:rsidRPr="00597D8C" w:rsidDel="00561A80" w:rsidRDefault="00597D8C" w:rsidP="00597D8C">
            <w:pPr>
              <w:tabs>
                <w:tab w:val="right" w:pos="1202"/>
              </w:tabs>
              <w:jc w:val="right"/>
              <w:outlineLvl w:val="0"/>
              <w:rPr>
                <w:rFonts w:asciiTheme="minorHAnsi" w:hAnsiTheme="minorHAnsi" w:cs="Arial"/>
                <w:spacing w:val="-2"/>
                <w:sz w:val="17"/>
                <w:szCs w:val="17"/>
              </w:rPr>
            </w:pPr>
          </w:p>
        </w:tc>
      </w:tr>
      <w:tr w:rsidR="00B52B67" w:rsidRPr="00597D8C" w14:paraId="06DDBFC1" w14:textId="77777777" w:rsidTr="00EA22B8">
        <w:trPr>
          <w:trHeight w:val="267"/>
          <w:jc w:val="center"/>
        </w:trPr>
        <w:tc>
          <w:tcPr>
            <w:tcW w:w="5387" w:type="dxa"/>
            <w:shd w:val="clear" w:color="auto" w:fill="auto"/>
            <w:vAlign w:val="bottom"/>
          </w:tcPr>
          <w:p w14:paraId="20CA73E8" w14:textId="77777777" w:rsidR="00B52B67" w:rsidRPr="00597D8C" w:rsidRDefault="00B52B67" w:rsidP="00B52B67">
            <w:pPr>
              <w:tabs>
                <w:tab w:val="right" w:pos="1202"/>
              </w:tabs>
              <w:outlineLvl w:val="0"/>
              <w:rPr>
                <w:rFonts w:asciiTheme="minorHAnsi" w:hAnsiTheme="minorHAnsi" w:cs="Arial"/>
                <w:spacing w:val="-2"/>
                <w:sz w:val="17"/>
                <w:szCs w:val="17"/>
              </w:rPr>
            </w:pPr>
            <w:bookmarkStart w:id="6251" w:name="_Toc4062976"/>
            <w:r w:rsidRPr="00597D8C">
              <w:rPr>
                <w:rFonts w:asciiTheme="minorHAnsi" w:hAnsiTheme="minorHAnsi" w:cs="Arial"/>
                <w:spacing w:val="-2"/>
                <w:sz w:val="17"/>
                <w:szCs w:val="17"/>
              </w:rPr>
              <w:t>Bonds of the Republic of Croatia</w:t>
            </w:r>
            <w:bookmarkEnd w:id="6251"/>
          </w:p>
        </w:tc>
        <w:tc>
          <w:tcPr>
            <w:tcW w:w="1220" w:type="dxa"/>
            <w:tcBorders>
              <w:top w:val="nil"/>
              <w:left w:val="nil"/>
              <w:bottom w:val="nil"/>
              <w:right w:val="nil"/>
            </w:tcBorders>
            <w:shd w:val="clear" w:color="auto" w:fill="auto"/>
            <w:vAlign w:val="bottom"/>
          </w:tcPr>
          <w:p w14:paraId="11CD4880"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52" w:name="_Toc4062977"/>
            <w:r w:rsidRPr="003C6BA3">
              <w:rPr>
                <w:rFonts w:asciiTheme="minorHAnsi" w:hAnsiTheme="minorHAnsi"/>
                <w:sz w:val="17"/>
                <w:szCs w:val="17"/>
              </w:rPr>
              <w:t>1</w:t>
            </w:r>
            <w:r>
              <w:rPr>
                <w:rFonts w:asciiTheme="minorHAnsi" w:hAnsiTheme="minorHAnsi"/>
                <w:sz w:val="17"/>
                <w:szCs w:val="17"/>
              </w:rPr>
              <w:t>,</w:t>
            </w:r>
            <w:r w:rsidRPr="003C6BA3">
              <w:rPr>
                <w:rFonts w:asciiTheme="minorHAnsi" w:hAnsiTheme="minorHAnsi"/>
                <w:sz w:val="17"/>
                <w:szCs w:val="17"/>
              </w:rPr>
              <w:t>124</w:t>
            </w:r>
            <w:r>
              <w:rPr>
                <w:rFonts w:asciiTheme="minorHAnsi" w:hAnsiTheme="minorHAnsi"/>
                <w:sz w:val="17"/>
                <w:szCs w:val="17"/>
              </w:rPr>
              <w:t>,</w:t>
            </w:r>
            <w:r w:rsidRPr="003C6BA3">
              <w:rPr>
                <w:rFonts w:asciiTheme="minorHAnsi" w:hAnsiTheme="minorHAnsi"/>
                <w:sz w:val="17"/>
                <w:szCs w:val="17"/>
              </w:rPr>
              <w:t>611</w:t>
            </w:r>
            <w:bookmarkEnd w:id="6252"/>
          </w:p>
        </w:tc>
        <w:tc>
          <w:tcPr>
            <w:tcW w:w="1221" w:type="dxa"/>
            <w:tcBorders>
              <w:top w:val="nil"/>
              <w:left w:val="nil"/>
              <w:bottom w:val="nil"/>
              <w:right w:val="nil"/>
            </w:tcBorders>
            <w:shd w:val="clear" w:color="auto" w:fill="auto"/>
            <w:vAlign w:val="bottom"/>
          </w:tcPr>
          <w:p w14:paraId="0B631957"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53" w:name="_Toc4062978"/>
            <w:r>
              <w:rPr>
                <w:rFonts w:asciiTheme="minorHAnsi" w:hAnsiTheme="minorHAnsi" w:cs="Arial"/>
                <w:sz w:val="17"/>
                <w:szCs w:val="17"/>
                <w:lang w:val="hr-HR"/>
              </w:rPr>
              <w:t>-</w:t>
            </w:r>
            <w:bookmarkEnd w:id="6253"/>
          </w:p>
        </w:tc>
        <w:tc>
          <w:tcPr>
            <w:tcW w:w="1221" w:type="dxa"/>
            <w:tcBorders>
              <w:top w:val="nil"/>
              <w:left w:val="nil"/>
              <w:bottom w:val="nil"/>
              <w:right w:val="nil"/>
            </w:tcBorders>
            <w:shd w:val="clear" w:color="auto" w:fill="auto"/>
            <w:vAlign w:val="bottom"/>
          </w:tcPr>
          <w:p w14:paraId="73CFD2FA"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54" w:name="_Toc4062979"/>
            <w:r>
              <w:rPr>
                <w:rFonts w:asciiTheme="minorHAnsi" w:hAnsiTheme="minorHAnsi" w:cs="Arial"/>
                <w:sz w:val="17"/>
                <w:szCs w:val="17"/>
                <w:lang w:val="hr-HR"/>
              </w:rPr>
              <w:t>-</w:t>
            </w:r>
            <w:bookmarkEnd w:id="6254"/>
          </w:p>
        </w:tc>
      </w:tr>
      <w:tr w:rsidR="00B52B67" w:rsidRPr="00597D8C" w14:paraId="08F34CE4" w14:textId="77777777" w:rsidTr="00EA22B8">
        <w:trPr>
          <w:trHeight w:val="267"/>
          <w:jc w:val="center"/>
        </w:trPr>
        <w:tc>
          <w:tcPr>
            <w:tcW w:w="5387" w:type="dxa"/>
            <w:shd w:val="clear" w:color="auto" w:fill="auto"/>
            <w:vAlign w:val="bottom"/>
          </w:tcPr>
          <w:p w14:paraId="0411F734" w14:textId="77777777" w:rsidR="00B52B67" w:rsidRPr="00597D8C" w:rsidRDefault="00B52B67" w:rsidP="00B52B67">
            <w:pPr>
              <w:tabs>
                <w:tab w:val="right" w:pos="1202"/>
              </w:tabs>
              <w:outlineLvl w:val="0"/>
              <w:rPr>
                <w:rFonts w:asciiTheme="minorHAnsi" w:hAnsiTheme="minorHAnsi" w:cs="Arial"/>
                <w:spacing w:val="-2"/>
                <w:sz w:val="17"/>
                <w:szCs w:val="17"/>
              </w:rPr>
            </w:pPr>
            <w:bookmarkStart w:id="6255" w:name="_Toc4062980"/>
            <w:r w:rsidRPr="00597D8C">
              <w:rPr>
                <w:rFonts w:asciiTheme="minorHAnsi" w:hAnsiTheme="minorHAnsi" w:cs="Arial"/>
                <w:spacing w:val="-2"/>
                <w:sz w:val="17"/>
                <w:szCs w:val="17"/>
              </w:rPr>
              <w:t>Corporate bonds</w:t>
            </w:r>
            <w:bookmarkEnd w:id="6255"/>
          </w:p>
        </w:tc>
        <w:tc>
          <w:tcPr>
            <w:tcW w:w="1220" w:type="dxa"/>
            <w:tcBorders>
              <w:top w:val="nil"/>
              <w:left w:val="nil"/>
              <w:bottom w:val="nil"/>
              <w:right w:val="nil"/>
            </w:tcBorders>
            <w:shd w:val="clear" w:color="auto" w:fill="auto"/>
            <w:vAlign w:val="bottom"/>
          </w:tcPr>
          <w:p w14:paraId="4045402F"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56" w:name="_Toc4062981"/>
            <w:r w:rsidRPr="003C6BA3">
              <w:rPr>
                <w:rFonts w:asciiTheme="minorHAnsi" w:hAnsiTheme="minorHAnsi"/>
                <w:sz w:val="17"/>
                <w:szCs w:val="17"/>
              </w:rPr>
              <w:t>770</w:t>
            </w:r>
            <w:bookmarkEnd w:id="6256"/>
          </w:p>
        </w:tc>
        <w:tc>
          <w:tcPr>
            <w:tcW w:w="1221" w:type="dxa"/>
            <w:tcBorders>
              <w:top w:val="nil"/>
              <w:left w:val="nil"/>
              <w:bottom w:val="nil"/>
              <w:right w:val="nil"/>
            </w:tcBorders>
            <w:shd w:val="clear" w:color="auto" w:fill="auto"/>
            <w:vAlign w:val="bottom"/>
          </w:tcPr>
          <w:p w14:paraId="3BBC310D" w14:textId="77777777" w:rsidR="00B52B67" w:rsidRPr="00597D8C" w:rsidRDefault="00B52B67" w:rsidP="00B52B67">
            <w:pPr>
              <w:tabs>
                <w:tab w:val="right" w:pos="1202"/>
              </w:tabs>
              <w:jc w:val="right"/>
              <w:outlineLvl w:val="0"/>
              <w:rPr>
                <w:rFonts w:ascii="Calibri" w:eastAsiaTheme="minorHAnsi" w:hAnsi="Calibri" w:cs="Arial"/>
                <w:sz w:val="17"/>
                <w:szCs w:val="17"/>
              </w:rPr>
            </w:pPr>
            <w:bookmarkStart w:id="6257" w:name="_Toc4062982"/>
            <w:r>
              <w:rPr>
                <w:rFonts w:asciiTheme="minorHAnsi" w:eastAsia="Calibri" w:hAnsiTheme="minorHAnsi" w:cs="Arial"/>
                <w:sz w:val="17"/>
                <w:szCs w:val="17"/>
                <w:lang w:val="hr-HR"/>
              </w:rPr>
              <w:t>-</w:t>
            </w:r>
            <w:bookmarkEnd w:id="6257"/>
          </w:p>
        </w:tc>
        <w:tc>
          <w:tcPr>
            <w:tcW w:w="1221" w:type="dxa"/>
            <w:tcBorders>
              <w:top w:val="nil"/>
              <w:left w:val="nil"/>
              <w:bottom w:val="nil"/>
              <w:right w:val="nil"/>
            </w:tcBorders>
            <w:shd w:val="clear" w:color="auto" w:fill="auto"/>
            <w:vAlign w:val="bottom"/>
          </w:tcPr>
          <w:p w14:paraId="3DB2A1BB" w14:textId="77777777" w:rsidR="00B52B67" w:rsidRPr="00597D8C" w:rsidRDefault="00B52B67" w:rsidP="00B52B67">
            <w:pPr>
              <w:tabs>
                <w:tab w:val="right" w:pos="1202"/>
              </w:tabs>
              <w:jc w:val="right"/>
              <w:outlineLvl w:val="0"/>
              <w:rPr>
                <w:rFonts w:ascii="Calibri" w:eastAsiaTheme="minorHAnsi" w:hAnsi="Calibri" w:cs="Arial"/>
                <w:sz w:val="17"/>
                <w:szCs w:val="17"/>
              </w:rPr>
            </w:pPr>
            <w:bookmarkStart w:id="6258" w:name="_Toc4062983"/>
            <w:r>
              <w:rPr>
                <w:rFonts w:asciiTheme="minorHAnsi" w:eastAsia="Calibri" w:hAnsiTheme="minorHAnsi" w:cs="Arial"/>
                <w:sz w:val="17"/>
                <w:szCs w:val="17"/>
                <w:lang w:val="hr-HR"/>
              </w:rPr>
              <w:t>-</w:t>
            </w:r>
            <w:bookmarkEnd w:id="6258"/>
          </w:p>
        </w:tc>
      </w:tr>
      <w:tr w:rsidR="00B52B67" w:rsidRPr="00597D8C" w14:paraId="2CF54209" w14:textId="77777777" w:rsidTr="00EA22B8">
        <w:trPr>
          <w:trHeight w:val="267"/>
          <w:jc w:val="center"/>
        </w:trPr>
        <w:tc>
          <w:tcPr>
            <w:tcW w:w="5387" w:type="dxa"/>
            <w:shd w:val="clear" w:color="auto" w:fill="auto"/>
            <w:vAlign w:val="bottom"/>
          </w:tcPr>
          <w:p w14:paraId="78D98504" w14:textId="77777777" w:rsidR="00B52B67" w:rsidRPr="00597D8C" w:rsidRDefault="00B52B67" w:rsidP="00B52B67">
            <w:pPr>
              <w:tabs>
                <w:tab w:val="right" w:pos="1202"/>
              </w:tabs>
              <w:outlineLvl w:val="0"/>
              <w:rPr>
                <w:rFonts w:asciiTheme="minorHAnsi" w:hAnsiTheme="minorHAnsi" w:cs="Arial"/>
                <w:spacing w:val="-2"/>
                <w:sz w:val="17"/>
                <w:szCs w:val="17"/>
              </w:rPr>
            </w:pPr>
            <w:bookmarkStart w:id="6259" w:name="_Toc4062984"/>
            <w:r w:rsidRPr="00597D8C">
              <w:rPr>
                <w:rFonts w:asciiTheme="minorHAnsi" w:hAnsiTheme="minorHAnsi" w:cs="Arial"/>
                <w:spacing w:val="-2"/>
                <w:sz w:val="17"/>
                <w:szCs w:val="17"/>
              </w:rPr>
              <w:t>Treasury bills of the Ministry of Finance</w:t>
            </w:r>
            <w:bookmarkEnd w:id="6259"/>
            <w:r w:rsidRPr="00597D8C">
              <w:rPr>
                <w:rFonts w:asciiTheme="minorHAnsi" w:hAnsiTheme="minorHAnsi" w:cs="Arial"/>
                <w:spacing w:val="-2"/>
                <w:sz w:val="17"/>
                <w:szCs w:val="17"/>
              </w:rPr>
              <w:t xml:space="preserve"> </w:t>
            </w:r>
          </w:p>
        </w:tc>
        <w:tc>
          <w:tcPr>
            <w:tcW w:w="1220" w:type="dxa"/>
            <w:tcBorders>
              <w:top w:val="nil"/>
              <w:left w:val="nil"/>
              <w:bottom w:val="nil"/>
              <w:right w:val="nil"/>
            </w:tcBorders>
            <w:shd w:val="clear" w:color="auto" w:fill="auto"/>
            <w:vAlign w:val="bottom"/>
          </w:tcPr>
          <w:p w14:paraId="4BD0E184"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60" w:name="_Toc4062985"/>
            <w:r w:rsidRPr="003C6BA3">
              <w:rPr>
                <w:rFonts w:asciiTheme="minorHAnsi" w:hAnsiTheme="minorHAnsi"/>
                <w:sz w:val="17"/>
                <w:szCs w:val="17"/>
              </w:rPr>
              <w:t>1</w:t>
            </w:r>
            <w:r>
              <w:rPr>
                <w:rFonts w:asciiTheme="minorHAnsi" w:hAnsiTheme="minorHAnsi"/>
                <w:sz w:val="17"/>
                <w:szCs w:val="17"/>
              </w:rPr>
              <w:t>,</w:t>
            </w:r>
            <w:r w:rsidRPr="003C6BA3">
              <w:rPr>
                <w:rFonts w:asciiTheme="minorHAnsi" w:hAnsiTheme="minorHAnsi"/>
                <w:sz w:val="17"/>
                <w:szCs w:val="17"/>
              </w:rPr>
              <w:t>666</w:t>
            </w:r>
            <w:r>
              <w:rPr>
                <w:rFonts w:asciiTheme="minorHAnsi" w:hAnsiTheme="minorHAnsi"/>
                <w:sz w:val="17"/>
                <w:szCs w:val="17"/>
              </w:rPr>
              <w:t>,</w:t>
            </w:r>
            <w:r w:rsidRPr="003C6BA3">
              <w:rPr>
                <w:rFonts w:asciiTheme="minorHAnsi" w:hAnsiTheme="minorHAnsi"/>
                <w:sz w:val="17"/>
                <w:szCs w:val="17"/>
              </w:rPr>
              <w:t>299</w:t>
            </w:r>
            <w:bookmarkEnd w:id="6260"/>
          </w:p>
        </w:tc>
        <w:tc>
          <w:tcPr>
            <w:tcW w:w="1221" w:type="dxa"/>
            <w:tcBorders>
              <w:top w:val="nil"/>
              <w:left w:val="nil"/>
              <w:bottom w:val="nil"/>
              <w:right w:val="nil"/>
            </w:tcBorders>
            <w:shd w:val="clear" w:color="auto" w:fill="auto"/>
            <w:vAlign w:val="bottom"/>
          </w:tcPr>
          <w:p w14:paraId="2768508F"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61" w:name="_Toc4062986"/>
            <w:r>
              <w:rPr>
                <w:rFonts w:asciiTheme="minorHAnsi" w:hAnsiTheme="minorHAnsi" w:cs="Arial"/>
                <w:sz w:val="17"/>
                <w:szCs w:val="17"/>
                <w:lang w:val="hr-HR"/>
              </w:rPr>
              <w:t>-</w:t>
            </w:r>
            <w:bookmarkEnd w:id="6261"/>
          </w:p>
        </w:tc>
        <w:tc>
          <w:tcPr>
            <w:tcW w:w="1221" w:type="dxa"/>
            <w:tcBorders>
              <w:top w:val="nil"/>
              <w:left w:val="nil"/>
              <w:bottom w:val="nil"/>
              <w:right w:val="nil"/>
            </w:tcBorders>
            <w:shd w:val="clear" w:color="auto" w:fill="auto"/>
            <w:vAlign w:val="bottom"/>
          </w:tcPr>
          <w:p w14:paraId="67E73BFD"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62" w:name="_Toc4062987"/>
            <w:r>
              <w:rPr>
                <w:rFonts w:asciiTheme="minorHAnsi" w:hAnsiTheme="minorHAnsi" w:cs="Arial"/>
                <w:sz w:val="17"/>
                <w:szCs w:val="17"/>
                <w:lang w:val="hr-HR"/>
              </w:rPr>
              <w:t>-</w:t>
            </w:r>
            <w:bookmarkEnd w:id="6262"/>
          </w:p>
        </w:tc>
      </w:tr>
      <w:tr w:rsidR="00B52B67" w:rsidRPr="00597D8C" w14:paraId="7D9E41AA" w14:textId="77777777" w:rsidTr="00EA22B8">
        <w:trPr>
          <w:trHeight w:val="267"/>
          <w:jc w:val="center"/>
        </w:trPr>
        <w:tc>
          <w:tcPr>
            <w:tcW w:w="5387" w:type="dxa"/>
            <w:shd w:val="clear" w:color="auto" w:fill="auto"/>
            <w:vAlign w:val="bottom"/>
          </w:tcPr>
          <w:p w14:paraId="57F3270A" w14:textId="77777777" w:rsidR="00B52B67" w:rsidRPr="00597D8C" w:rsidRDefault="00B52B67">
            <w:pPr>
              <w:tabs>
                <w:tab w:val="right" w:pos="1202"/>
              </w:tabs>
              <w:outlineLvl w:val="0"/>
              <w:rPr>
                <w:rFonts w:asciiTheme="minorHAnsi" w:hAnsiTheme="minorHAnsi" w:cs="Arial"/>
                <w:spacing w:val="-2"/>
                <w:sz w:val="17"/>
                <w:szCs w:val="17"/>
              </w:rPr>
            </w:pPr>
            <w:bookmarkStart w:id="6263" w:name="_Toc4062988"/>
            <w:r w:rsidRPr="00597D8C">
              <w:rPr>
                <w:rFonts w:asciiTheme="minorHAnsi" w:hAnsiTheme="minorHAnsi" w:cs="Arial"/>
                <w:spacing w:val="-2"/>
                <w:sz w:val="17"/>
                <w:szCs w:val="17"/>
              </w:rPr>
              <w:t>Accrued interest</w:t>
            </w:r>
            <w:bookmarkEnd w:id="6263"/>
            <w:r w:rsidRPr="00597D8C">
              <w:rPr>
                <w:rFonts w:asciiTheme="minorHAnsi" w:hAnsiTheme="minorHAnsi" w:cs="Arial"/>
                <w:spacing w:val="-2"/>
                <w:sz w:val="17"/>
                <w:szCs w:val="17"/>
              </w:rPr>
              <w:t xml:space="preserve"> </w:t>
            </w:r>
          </w:p>
        </w:tc>
        <w:tc>
          <w:tcPr>
            <w:tcW w:w="1220" w:type="dxa"/>
            <w:tcBorders>
              <w:top w:val="nil"/>
              <w:left w:val="nil"/>
              <w:bottom w:val="nil"/>
              <w:right w:val="nil"/>
            </w:tcBorders>
            <w:shd w:val="clear" w:color="auto" w:fill="auto"/>
            <w:vAlign w:val="bottom"/>
          </w:tcPr>
          <w:p w14:paraId="262D8752"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64" w:name="_Toc4062989"/>
            <w:r w:rsidRPr="003C6BA3">
              <w:rPr>
                <w:rFonts w:asciiTheme="minorHAnsi" w:hAnsiTheme="minorHAnsi"/>
                <w:sz w:val="17"/>
                <w:szCs w:val="17"/>
              </w:rPr>
              <w:t>11</w:t>
            </w:r>
            <w:r>
              <w:rPr>
                <w:rFonts w:asciiTheme="minorHAnsi" w:hAnsiTheme="minorHAnsi"/>
                <w:sz w:val="17"/>
                <w:szCs w:val="17"/>
              </w:rPr>
              <w:t>,</w:t>
            </w:r>
            <w:r w:rsidRPr="003C6BA3">
              <w:rPr>
                <w:rFonts w:asciiTheme="minorHAnsi" w:hAnsiTheme="minorHAnsi"/>
                <w:sz w:val="17"/>
                <w:szCs w:val="17"/>
              </w:rPr>
              <w:t>313</w:t>
            </w:r>
            <w:bookmarkEnd w:id="6264"/>
          </w:p>
        </w:tc>
        <w:tc>
          <w:tcPr>
            <w:tcW w:w="1221" w:type="dxa"/>
            <w:tcBorders>
              <w:top w:val="nil"/>
              <w:left w:val="nil"/>
              <w:bottom w:val="nil"/>
              <w:right w:val="nil"/>
            </w:tcBorders>
            <w:shd w:val="clear" w:color="auto" w:fill="auto"/>
            <w:vAlign w:val="bottom"/>
          </w:tcPr>
          <w:p w14:paraId="3BAD22B7"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65" w:name="_Toc4062990"/>
            <w:r>
              <w:rPr>
                <w:rFonts w:asciiTheme="minorHAnsi" w:hAnsiTheme="minorHAnsi" w:cs="Arial"/>
                <w:sz w:val="17"/>
                <w:szCs w:val="17"/>
                <w:lang w:val="hr-HR"/>
              </w:rPr>
              <w:t>-</w:t>
            </w:r>
            <w:bookmarkEnd w:id="6265"/>
          </w:p>
        </w:tc>
        <w:tc>
          <w:tcPr>
            <w:tcW w:w="1221" w:type="dxa"/>
            <w:tcBorders>
              <w:top w:val="nil"/>
              <w:left w:val="nil"/>
              <w:bottom w:val="nil"/>
              <w:right w:val="nil"/>
            </w:tcBorders>
            <w:shd w:val="clear" w:color="auto" w:fill="auto"/>
            <w:vAlign w:val="bottom"/>
          </w:tcPr>
          <w:p w14:paraId="7C199CB8"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66" w:name="_Toc4062991"/>
            <w:r>
              <w:rPr>
                <w:rFonts w:asciiTheme="minorHAnsi" w:hAnsiTheme="minorHAnsi" w:cs="Arial"/>
                <w:sz w:val="17"/>
                <w:szCs w:val="17"/>
                <w:lang w:val="hr-HR"/>
              </w:rPr>
              <w:t>-</w:t>
            </w:r>
            <w:bookmarkEnd w:id="6266"/>
          </w:p>
        </w:tc>
      </w:tr>
      <w:tr w:rsidR="00B770A8" w:rsidRPr="00597D8C" w14:paraId="3BDA47C8" w14:textId="77777777" w:rsidTr="00EA22B8">
        <w:trPr>
          <w:trHeight w:val="267"/>
          <w:jc w:val="center"/>
        </w:trPr>
        <w:tc>
          <w:tcPr>
            <w:tcW w:w="5387" w:type="dxa"/>
            <w:shd w:val="clear" w:color="auto" w:fill="auto"/>
            <w:vAlign w:val="bottom"/>
          </w:tcPr>
          <w:p w14:paraId="3B4A1CA8" w14:textId="77777777" w:rsidR="00597D8C" w:rsidRPr="00597D8C" w:rsidRDefault="00597D8C" w:rsidP="00597D8C">
            <w:pPr>
              <w:tabs>
                <w:tab w:val="right" w:pos="1202"/>
              </w:tabs>
              <w:outlineLvl w:val="0"/>
              <w:rPr>
                <w:rFonts w:asciiTheme="minorHAnsi" w:hAnsiTheme="minorHAnsi" w:cs="Arial"/>
                <w:b/>
                <w:i/>
                <w:spacing w:val="-2"/>
                <w:sz w:val="17"/>
                <w:szCs w:val="17"/>
                <w:highlight w:val="yellow"/>
              </w:rPr>
            </w:pPr>
            <w:bookmarkStart w:id="6267" w:name="_Toc4062992"/>
            <w:r w:rsidRPr="00597D8C">
              <w:rPr>
                <w:rFonts w:ascii="Calibri" w:hAnsi="Calibri" w:cs="Arial"/>
                <w:b/>
                <w:i/>
                <w:spacing w:val="-2"/>
                <w:sz w:val="17"/>
                <w:szCs w:val="17"/>
              </w:rPr>
              <w:t>Unlisted debt instruments:</w:t>
            </w:r>
            <w:bookmarkEnd w:id="6267"/>
          </w:p>
        </w:tc>
        <w:tc>
          <w:tcPr>
            <w:tcW w:w="1220" w:type="dxa"/>
            <w:tcBorders>
              <w:top w:val="nil"/>
              <w:left w:val="nil"/>
              <w:bottom w:val="nil"/>
              <w:right w:val="nil"/>
            </w:tcBorders>
            <w:shd w:val="clear" w:color="auto" w:fill="auto"/>
            <w:vAlign w:val="bottom"/>
          </w:tcPr>
          <w:p w14:paraId="253A234A" w14:textId="77777777" w:rsidR="00597D8C" w:rsidRPr="00597D8C" w:rsidRDefault="00597D8C" w:rsidP="00597D8C">
            <w:pPr>
              <w:tabs>
                <w:tab w:val="right" w:pos="1202"/>
              </w:tabs>
              <w:jc w:val="right"/>
              <w:outlineLvl w:val="0"/>
              <w:rPr>
                <w:rFonts w:asciiTheme="minorHAnsi" w:hAnsiTheme="minorHAnsi" w:cs="Arial"/>
                <w:sz w:val="17"/>
                <w:szCs w:val="17"/>
              </w:rPr>
            </w:pPr>
          </w:p>
        </w:tc>
        <w:tc>
          <w:tcPr>
            <w:tcW w:w="1221" w:type="dxa"/>
            <w:tcBorders>
              <w:top w:val="nil"/>
              <w:left w:val="nil"/>
              <w:bottom w:val="nil"/>
              <w:right w:val="nil"/>
            </w:tcBorders>
            <w:shd w:val="clear" w:color="auto" w:fill="auto"/>
            <w:vAlign w:val="bottom"/>
          </w:tcPr>
          <w:p w14:paraId="42688195" w14:textId="77777777" w:rsidR="00597D8C" w:rsidRPr="00597D8C" w:rsidRDefault="00597D8C" w:rsidP="00597D8C">
            <w:pPr>
              <w:tabs>
                <w:tab w:val="right" w:pos="1202"/>
              </w:tabs>
              <w:jc w:val="right"/>
              <w:outlineLvl w:val="0"/>
              <w:rPr>
                <w:rFonts w:asciiTheme="minorHAnsi" w:hAnsiTheme="minorHAnsi" w:cs="Arial"/>
                <w:spacing w:val="-2"/>
                <w:sz w:val="17"/>
                <w:szCs w:val="17"/>
              </w:rPr>
            </w:pPr>
          </w:p>
        </w:tc>
        <w:tc>
          <w:tcPr>
            <w:tcW w:w="1221" w:type="dxa"/>
            <w:tcBorders>
              <w:top w:val="nil"/>
              <w:left w:val="nil"/>
              <w:bottom w:val="nil"/>
              <w:right w:val="nil"/>
            </w:tcBorders>
            <w:shd w:val="clear" w:color="auto" w:fill="auto"/>
            <w:vAlign w:val="bottom"/>
          </w:tcPr>
          <w:p w14:paraId="3E4017B5" w14:textId="77777777" w:rsidR="00597D8C" w:rsidRPr="00597D8C" w:rsidRDefault="00597D8C" w:rsidP="00597D8C">
            <w:pPr>
              <w:tabs>
                <w:tab w:val="right" w:pos="1202"/>
              </w:tabs>
              <w:jc w:val="right"/>
              <w:outlineLvl w:val="0"/>
              <w:rPr>
                <w:rFonts w:asciiTheme="minorHAnsi" w:hAnsiTheme="minorHAnsi" w:cs="Arial"/>
                <w:spacing w:val="-2"/>
                <w:sz w:val="17"/>
                <w:szCs w:val="17"/>
              </w:rPr>
            </w:pPr>
          </w:p>
        </w:tc>
      </w:tr>
      <w:tr w:rsidR="00B52B67" w:rsidRPr="00597D8C" w14:paraId="57A01497" w14:textId="77777777" w:rsidTr="00EA22B8">
        <w:trPr>
          <w:trHeight w:val="267"/>
          <w:jc w:val="center"/>
        </w:trPr>
        <w:tc>
          <w:tcPr>
            <w:tcW w:w="5387" w:type="dxa"/>
            <w:shd w:val="clear" w:color="auto" w:fill="auto"/>
            <w:vAlign w:val="bottom"/>
          </w:tcPr>
          <w:p w14:paraId="40009301" w14:textId="77777777" w:rsidR="00B52B67" w:rsidRPr="00597D8C" w:rsidRDefault="00B52B67" w:rsidP="00B52B67">
            <w:pPr>
              <w:tabs>
                <w:tab w:val="right" w:pos="1202"/>
              </w:tabs>
              <w:outlineLvl w:val="0"/>
              <w:rPr>
                <w:rFonts w:asciiTheme="minorHAnsi" w:hAnsiTheme="minorHAnsi" w:cs="Arial"/>
                <w:spacing w:val="-2"/>
                <w:sz w:val="17"/>
                <w:szCs w:val="17"/>
                <w:highlight w:val="yellow"/>
              </w:rPr>
            </w:pPr>
            <w:bookmarkStart w:id="6268" w:name="_Toc4062993"/>
            <w:r w:rsidRPr="00597D8C">
              <w:rPr>
                <w:rFonts w:ascii="Calibri" w:hAnsi="Calibri" w:cs="Arial"/>
                <w:spacing w:val="-2"/>
                <w:sz w:val="17"/>
                <w:szCs w:val="17"/>
              </w:rPr>
              <w:t>Corporate bonds</w:t>
            </w:r>
            <w:bookmarkEnd w:id="6268"/>
          </w:p>
        </w:tc>
        <w:tc>
          <w:tcPr>
            <w:tcW w:w="1220" w:type="dxa"/>
            <w:tcBorders>
              <w:top w:val="nil"/>
              <w:left w:val="nil"/>
              <w:bottom w:val="nil"/>
              <w:right w:val="nil"/>
            </w:tcBorders>
            <w:shd w:val="clear" w:color="auto" w:fill="auto"/>
            <w:vAlign w:val="bottom"/>
          </w:tcPr>
          <w:p w14:paraId="711474E9"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69" w:name="_Toc4062994"/>
            <w:r>
              <w:rPr>
                <w:rFonts w:asciiTheme="minorHAnsi" w:hAnsiTheme="minorHAnsi" w:cs="Arial"/>
                <w:sz w:val="17"/>
                <w:szCs w:val="17"/>
                <w:lang w:val="hr-HR"/>
              </w:rPr>
              <w:t>-</w:t>
            </w:r>
            <w:bookmarkEnd w:id="6269"/>
          </w:p>
        </w:tc>
        <w:tc>
          <w:tcPr>
            <w:tcW w:w="1221" w:type="dxa"/>
            <w:tcBorders>
              <w:top w:val="nil"/>
              <w:left w:val="nil"/>
              <w:bottom w:val="nil"/>
              <w:right w:val="nil"/>
            </w:tcBorders>
            <w:shd w:val="clear" w:color="auto" w:fill="auto"/>
            <w:vAlign w:val="bottom"/>
          </w:tcPr>
          <w:p w14:paraId="38D60FE6"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70" w:name="_Toc4062995"/>
            <w:r>
              <w:rPr>
                <w:rFonts w:asciiTheme="minorHAnsi" w:hAnsiTheme="minorHAnsi" w:cs="Arial"/>
                <w:sz w:val="17"/>
                <w:szCs w:val="17"/>
                <w:lang w:val="hr-HR"/>
              </w:rPr>
              <w:t>-</w:t>
            </w:r>
            <w:bookmarkEnd w:id="6270"/>
          </w:p>
        </w:tc>
        <w:tc>
          <w:tcPr>
            <w:tcW w:w="1221" w:type="dxa"/>
            <w:tcBorders>
              <w:top w:val="nil"/>
              <w:left w:val="nil"/>
              <w:bottom w:val="nil"/>
              <w:right w:val="nil"/>
            </w:tcBorders>
            <w:shd w:val="clear" w:color="auto" w:fill="auto"/>
            <w:vAlign w:val="bottom"/>
          </w:tcPr>
          <w:p w14:paraId="072CAAC6" w14:textId="77777777" w:rsidR="00B52B67" w:rsidRPr="00597D8C" w:rsidRDefault="00B52B67" w:rsidP="00B52B67">
            <w:pPr>
              <w:tabs>
                <w:tab w:val="right" w:pos="1202"/>
              </w:tabs>
              <w:jc w:val="right"/>
              <w:outlineLvl w:val="0"/>
              <w:rPr>
                <w:rFonts w:asciiTheme="minorHAnsi" w:hAnsiTheme="minorHAnsi" w:cs="Arial"/>
                <w:spacing w:val="-2"/>
                <w:sz w:val="17"/>
                <w:szCs w:val="17"/>
              </w:rPr>
            </w:pPr>
            <w:bookmarkStart w:id="6271" w:name="_Toc4062996"/>
            <w:r w:rsidRPr="003C6BA3">
              <w:rPr>
                <w:rFonts w:asciiTheme="minorHAnsi" w:hAnsiTheme="minorHAnsi"/>
                <w:sz w:val="17"/>
                <w:szCs w:val="17"/>
              </w:rPr>
              <w:t>535</w:t>
            </w:r>
            <w:bookmarkEnd w:id="6271"/>
          </w:p>
        </w:tc>
      </w:tr>
      <w:tr w:rsidR="00B52B67" w:rsidRPr="00597D8C" w14:paraId="55849149" w14:textId="77777777" w:rsidTr="00EA22B8">
        <w:trPr>
          <w:trHeight w:val="267"/>
          <w:jc w:val="center"/>
        </w:trPr>
        <w:tc>
          <w:tcPr>
            <w:tcW w:w="5387" w:type="dxa"/>
            <w:shd w:val="clear" w:color="auto" w:fill="auto"/>
            <w:vAlign w:val="bottom"/>
          </w:tcPr>
          <w:p w14:paraId="3342DA92" w14:textId="77777777" w:rsidR="00B52B67" w:rsidRPr="00597D8C" w:rsidRDefault="00B52B67" w:rsidP="00B52B67">
            <w:pPr>
              <w:tabs>
                <w:tab w:val="right" w:pos="1202"/>
              </w:tabs>
              <w:outlineLvl w:val="0"/>
              <w:rPr>
                <w:rFonts w:asciiTheme="minorHAnsi" w:hAnsiTheme="minorHAnsi" w:cs="Arial"/>
                <w:spacing w:val="-2"/>
                <w:sz w:val="17"/>
                <w:szCs w:val="17"/>
                <w:highlight w:val="yellow"/>
              </w:rPr>
            </w:pPr>
            <w:bookmarkStart w:id="6272" w:name="_Toc4062997"/>
            <w:r w:rsidRPr="00597D8C">
              <w:rPr>
                <w:rFonts w:ascii="Calibri" w:hAnsi="Calibri" w:cs="Arial"/>
                <w:spacing w:val="-2"/>
                <w:sz w:val="17"/>
                <w:szCs w:val="17"/>
              </w:rPr>
              <w:t>Accrued interest</w:t>
            </w:r>
            <w:bookmarkEnd w:id="6272"/>
          </w:p>
        </w:tc>
        <w:tc>
          <w:tcPr>
            <w:tcW w:w="1220" w:type="dxa"/>
            <w:tcBorders>
              <w:top w:val="nil"/>
              <w:left w:val="nil"/>
              <w:bottom w:val="nil"/>
              <w:right w:val="nil"/>
            </w:tcBorders>
            <w:shd w:val="clear" w:color="auto" w:fill="auto"/>
            <w:vAlign w:val="bottom"/>
          </w:tcPr>
          <w:p w14:paraId="26C7D43B"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73" w:name="_Toc4062998"/>
            <w:r>
              <w:rPr>
                <w:rFonts w:asciiTheme="minorHAnsi" w:hAnsiTheme="minorHAnsi" w:cs="Arial"/>
                <w:sz w:val="17"/>
                <w:szCs w:val="17"/>
                <w:lang w:val="hr-HR"/>
              </w:rPr>
              <w:t>-</w:t>
            </w:r>
            <w:bookmarkEnd w:id="6273"/>
          </w:p>
        </w:tc>
        <w:tc>
          <w:tcPr>
            <w:tcW w:w="1221" w:type="dxa"/>
            <w:tcBorders>
              <w:top w:val="nil"/>
              <w:left w:val="nil"/>
              <w:bottom w:val="nil"/>
              <w:right w:val="nil"/>
            </w:tcBorders>
            <w:shd w:val="clear" w:color="auto" w:fill="auto"/>
            <w:vAlign w:val="bottom"/>
          </w:tcPr>
          <w:p w14:paraId="5B258FF5"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74" w:name="_Toc4062999"/>
            <w:r>
              <w:rPr>
                <w:rFonts w:asciiTheme="minorHAnsi" w:hAnsiTheme="minorHAnsi" w:cs="Arial"/>
                <w:sz w:val="17"/>
                <w:szCs w:val="17"/>
                <w:lang w:val="hr-HR"/>
              </w:rPr>
              <w:t>-</w:t>
            </w:r>
            <w:bookmarkEnd w:id="6274"/>
          </w:p>
        </w:tc>
        <w:tc>
          <w:tcPr>
            <w:tcW w:w="1221" w:type="dxa"/>
            <w:tcBorders>
              <w:top w:val="nil"/>
              <w:left w:val="nil"/>
              <w:bottom w:val="single" w:sz="4" w:space="0" w:color="auto"/>
              <w:right w:val="nil"/>
            </w:tcBorders>
            <w:shd w:val="clear" w:color="auto" w:fill="auto"/>
            <w:vAlign w:val="bottom"/>
          </w:tcPr>
          <w:p w14:paraId="4B109081" w14:textId="77777777" w:rsidR="00B52B67" w:rsidRPr="00597D8C" w:rsidRDefault="00B52B67" w:rsidP="00B52B67">
            <w:pPr>
              <w:tabs>
                <w:tab w:val="right" w:pos="1202"/>
              </w:tabs>
              <w:jc w:val="right"/>
              <w:outlineLvl w:val="0"/>
              <w:rPr>
                <w:rFonts w:asciiTheme="minorHAnsi" w:hAnsiTheme="minorHAnsi" w:cs="Arial"/>
                <w:spacing w:val="-2"/>
                <w:sz w:val="17"/>
                <w:szCs w:val="17"/>
              </w:rPr>
            </w:pPr>
            <w:bookmarkStart w:id="6275" w:name="_Toc4063000"/>
            <w:r w:rsidRPr="003C6BA3">
              <w:rPr>
                <w:rFonts w:asciiTheme="minorHAnsi" w:hAnsiTheme="minorHAnsi"/>
                <w:sz w:val="17"/>
                <w:szCs w:val="17"/>
              </w:rPr>
              <w:t>233</w:t>
            </w:r>
            <w:bookmarkEnd w:id="6275"/>
          </w:p>
        </w:tc>
      </w:tr>
      <w:tr w:rsidR="00B52B67" w:rsidRPr="00597D8C" w14:paraId="4B7A4271" w14:textId="77777777" w:rsidTr="00EA22B8">
        <w:trPr>
          <w:trHeight w:val="267"/>
          <w:jc w:val="center"/>
        </w:trPr>
        <w:tc>
          <w:tcPr>
            <w:tcW w:w="5387" w:type="dxa"/>
            <w:shd w:val="clear" w:color="auto" w:fill="auto"/>
            <w:vAlign w:val="bottom"/>
          </w:tcPr>
          <w:p w14:paraId="59C670FD" w14:textId="77777777" w:rsidR="00B52B67" w:rsidRPr="00597D8C" w:rsidRDefault="00B52B67" w:rsidP="00B52B67">
            <w:pPr>
              <w:tabs>
                <w:tab w:val="right" w:pos="1202"/>
              </w:tabs>
              <w:outlineLvl w:val="0"/>
              <w:rPr>
                <w:rFonts w:asciiTheme="minorHAnsi" w:hAnsiTheme="minorHAnsi" w:cs="Arial"/>
                <w:b/>
                <w:spacing w:val="-2"/>
                <w:sz w:val="17"/>
                <w:szCs w:val="17"/>
                <w:highlight w:val="yellow"/>
              </w:rPr>
            </w:pPr>
            <w:bookmarkStart w:id="6276" w:name="_Toc4063001"/>
            <w:r w:rsidRPr="00597D8C">
              <w:rPr>
                <w:rFonts w:asciiTheme="minorHAnsi" w:hAnsiTheme="minorHAnsi" w:cs="Arial"/>
                <w:b/>
                <w:spacing w:val="-2"/>
                <w:sz w:val="17"/>
                <w:szCs w:val="17"/>
              </w:rPr>
              <w:t>Total debt instruments</w:t>
            </w:r>
            <w:bookmarkEnd w:id="6276"/>
          </w:p>
        </w:tc>
        <w:tc>
          <w:tcPr>
            <w:tcW w:w="1220" w:type="dxa"/>
            <w:tcBorders>
              <w:top w:val="single" w:sz="4" w:space="0" w:color="auto"/>
              <w:left w:val="nil"/>
              <w:bottom w:val="single" w:sz="12" w:space="0" w:color="auto"/>
              <w:right w:val="nil"/>
            </w:tcBorders>
            <w:shd w:val="clear" w:color="auto" w:fill="auto"/>
            <w:vAlign w:val="bottom"/>
          </w:tcPr>
          <w:p w14:paraId="2CE98117" w14:textId="77777777" w:rsidR="00B52B67" w:rsidRPr="00597D8C" w:rsidRDefault="00B52B67" w:rsidP="00B52B67">
            <w:pPr>
              <w:tabs>
                <w:tab w:val="right" w:pos="1202"/>
              </w:tabs>
              <w:jc w:val="right"/>
              <w:outlineLvl w:val="0"/>
              <w:rPr>
                <w:rFonts w:asciiTheme="minorHAnsi" w:hAnsiTheme="minorHAnsi" w:cs="Arial"/>
                <w:b/>
                <w:spacing w:val="-2"/>
                <w:sz w:val="17"/>
                <w:szCs w:val="17"/>
                <w:lang w:eastAsia="hr-HR"/>
              </w:rPr>
            </w:pPr>
            <w:bookmarkStart w:id="6277" w:name="_Toc4063002"/>
            <w:r w:rsidRPr="003C6BA3">
              <w:rPr>
                <w:rFonts w:asciiTheme="minorHAnsi" w:hAnsiTheme="minorHAnsi"/>
                <w:b/>
                <w:sz w:val="17"/>
                <w:szCs w:val="17"/>
              </w:rPr>
              <w:t>2</w:t>
            </w:r>
            <w:r>
              <w:rPr>
                <w:rFonts w:asciiTheme="minorHAnsi" w:hAnsiTheme="minorHAnsi"/>
                <w:b/>
                <w:sz w:val="17"/>
                <w:szCs w:val="17"/>
              </w:rPr>
              <w:t>,</w:t>
            </w:r>
            <w:r w:rsidRPr="003C6BA3">
              <w:rPr>
                <w:rFonts w:asciiTheme="minorHAnsi" w:hAnsiTheme="minorHAnsi"/>
                <w:b/>
                <w:sz w:val="17"/>
                <w:szCs w:val="17"/>
              </w:rPr>
              <w:t>802</w:t>
            </w:r>
            <w:r>
              <w:rPr>
                <w:rFonts w:asciiTheme="minorHAnsi" w:hAnsiTheme="minorHAnsi"/>
                <w:b/>
                <w:sz w:val="17"/>
                <w:szCs w:val="17"/>
              </w:rPr>
              <w:t>,</w:t>
            </w:r>
            <w:r w:rsidRPr="003C6BA3">
              <w:rPr>
                <w:rFonts w:asciiTheme="minorHAnsi" w:hAnsiTheme="minorHAnsi"/>
                <w:b/>
                <w:sz w:val="17"/>
                <w:szCs w:val="17"/>
              </w:rPr>
              <w:t>993</w:t>
            </w:r>
            <w:bookmarkEnd w:id="6277"/>
          </w:p>
        </w:tc>
        <w:tc>
          <w:tcPr>
            <w:tcW w:w="1221" w:type="dxa"/>
            <w:tcBorders>
              <w:top w:val="single" w:sz="4" w:space="0" w:color="auto"/>
              <w:left w:val="nil"/>
              <w:bottom w:val="single" w:sz="12" w:space="0" w:color="auto"/>
              <w:right w:val="nil"/>
            </w:tcBorders>
            <w:shd w:val="clear" w:color="auto" w:fill="auto"/>
            <w:vAlign w:val="bottom"/>
          </w:tcPr>
          <w:p w14:paraId="150A0768" w14:textId="77777777" w:rsidR="00B52B67" w:rsidRPr="00597D8C" w:rsidRDefault="00B52B67" w:rsidP="00B52B67">
            <w:pPr>
              <w:tabs>
                <w:tab w:val="right" w:pos="1202"/>
              </w:tabs>
              <w:jc w:val="right"/>
              <w:outlineLvl w:val="0"/>
              <w:rPr>
                <w:rFonts w:asciiTheme="minorHAnsi" w:hAnsiTheme="minorHAnsi" w:cs="Arial"/>
                <w:spacing w:val="-2"/>
                <w:sz w:val="17"/>
                <w:szCs w:val="17"/>
                <w:lang w:eastAsia="hr-HR"/>
              </w:rPr>
            </w:pPr>
            <w:bookmarkStart w:id="6278" w:name="_Toc4063003"/>
            <w:r w:rsidRPr="003C6BA3">
              <w:rPr>
                <w:rFonts w:asciiTheme="minorHAnsi" w:hAnsiTheme="minorHAnsi"/>
                <w:b/>
                <w:sz w:val="17"/>
                <w:szCs w:val="17"/>
              </w:rPr>
              <w:t>-</w:t>
            </w:r>
            <w:bookmarkEnd w:id="6278"/>
          </w:p>
        </w:tc>
        <w:tc>
          <w:tcPr>
            <w:tcW w:w="1221" w:type="dxa"/>
            <w:tcBorders>
              <w:top w:val="single" w:sz="4" w:space="0" w:color="auto"/>
              <w:left w:val="nil"/>
              <w:bottom w:val="single" w:sz="12" w:space="0" w:color="auto"/>
              <w:right w:val="nil"/>
            </w:tcBorders>
            <w:shd w:val="clear" w:color="auto" w:fill="auto"/>
            <w:vAlign w:val="bottom"/>
          </w:tcPr>
          <w:p w14:paraId="3CCACF2A" w14:textId="77777777" w:rsidR="00B52B67" w:rsidRPr="00597D8C" w:rsidRDefault="00B52B67" w:rsidP="00B52B67">
            <w:pPr>
              <w:tabs>
                <w:tab w:val="right" w:pos="1202"/>
              </w:tabs>
              <w:jc w:val="right"/>
              <w:outlineLvl w:val="0"/>
              <w:rPr>
                <w:rFonts w:asciiTheme="minorHAnsi" w:hAnsiTheme="minorHAnsi" w:cs="Arial"/>
                <w:b/>
                <w:spacing w:val="-2"/>
                <w:sz w:val="17"/>
                <w:szCs w:val="17"/>
                <w:lang w:eastAsia="hr-HR"/>
              </w:rPr>
            </w:pPr>
            <w:bookmarkStart w:id="6279" w:name="_Toc4063004"/>
            <w:r w:rsidRPr="003C6BA3">
              <w:rPr>
                <w:rFonts w:asciiTheme="minorHAnsi" w:hAnsiTheme="minorHAnsi"/>
                <w:b/>
                <w:sz w:val="17"/>
                <w:szCs w:val="17"/>
              </w:rPr>
              <w:t>768</w:t>
            </w:r>
            <w:bookmarkEnd w:id="6279"/>
          </w:p>
        </w:tc>
      </w:tr>
      <w:tr w:rsidR="00B770A8" w:rsidRPr="00597D8C" w14:paraId="14DE5857" w14:textId="77777777" w:rsidTr="00EA22B8">
        <w:trPr>
          <w:trHeight w:val="267"/>
          <w:jc w:val="center"/>
        </w:trPr>
        <w:tc>
          <w:tcPr>
            <w:tcW w:w="5387" w:type="dxa"/>
            <w:shd w:val="clear" w:color="auto" w:fill="auto"/>
            <w:vAlign w:val="bottom"/>
          </w:tcPr>
          <w:p w14:paraId="2C53CE21" w14:textId="77777777" w:rsidR="00597D8C" w:rsidRPr="009E6B9F" w:rsidRDefault="00597D8C" w:rsidP="00597D8C">
            <w:pPr>
              <w:tabs>
                <w:tab w:val="right" w:pos="1202"/>
              </w:tabs>
              <w:outlineLvl w:val="0"/>
              <w:rPr>
                <w:rFonts w:asciiTheme="minorHAnsi" w:hAnsiTheme="minorHAnsi" w:cs="Arial"/>
                <w:b/>
                <w:i/>
                <w:spacing w:val="-2"/>
                <w:sz w:val="17"/>
                <w:szCs w:val="17"/>
                <w:highlight w:val="yellow"/>
              </w:rPr>
            </w:pPr>
            <w:bookmarkStart w:id="6280" w:name="_Toc4063005"/>
            <w:r w:rsidRPr="00F23FC5">
              <w:rPr>
                <w:rFonts w:ascii="Calibri" w:hAnsi="Calibri" w:cs="Arial"/>
                <w:b/>
                <w:i/>
                <w:spacing w:val="-2"/>
                <w:sz w:val="17"/>
                <w:szCs w:val="17"/>
              </w:rPr>
              <w:t>Unlisted equity instruments:</w:t>
            </w:r>
            <w:bookmarkEnd w:id="6280"/>
            <w:r w:rsidRPr="00F23FC5" w:rsidDel="00D51A81">
              <w:rPr>
                <w:rFonts w:ascii="Calibri" w:hAnsi="Calibri" w:cs="Arial"/>
                <w:b/>
                <w:i/>
                <w:spacing w:val="-2"/>
                <w:sz w:val="17"/>
                <w:szCs w:val="17"/>
              </w:rPr>
              <w:t xml:space="preserve"> </w:t>
            </w:r>
          </w:p>
        </w:tc>
        <w:tc>
          <w:tcPr>
            <w:tcW w:w="1220" w:type="dxa"/>
            <w:tcBorders>
              <w:top w:val="single" w:sz="12" w:space="0" w:color="auto"/>
            </w:tcBorders>
            <w:vAlign w:val="bottom"/>
          </w:tcPr>
          <w:p w14:paraId="2617A31A" w14:textId="77777777" w:rsidR="00597D8C" w:rsidRPr="00597D8C" w:rsidDel="00561A80" w:rsidRDefault="00597D8C" w:rsidP="00597D8C">
            <w:pPr>
              <w:tabs>
                <w:tab w:val="right" w:pos="1202"/>
              </w:tabs>
              <w:jc w:val="right"/>
              <w:outlineLvl w:val="0"/>
              <w:rPr>
                <w:rFonts w:asciiTheme="minorHAnsi" w:hAnsiTheme="minorHAnsi" w:cs="Arial"/>
                <w:spacing w:val="-2"/>
                <w:sz w:val="17"/>
                <w:szCs w:val="17"/>
              </w:rPr>
            </w:pPr>
          </w:p>
        </w:tc>
        <w:tc>
          <w:tcPr>
            <w:tcW w:w="1221" w:type="dxa"/>
            <w:tcBorders>
              <w:top w:val="single" w:sz="12" w:space="0" w:color="auto"/>
            </w:tcBorders>
            <w:vAlign w:val="bottom"/>
          </w:tcPr>
          <w:p w14:paraId="73D8F17C" w14:textId="77777777" w:rsidR="00597D8C" w:rsidRPr="00597D8C" w:rsidDel="00561A80" w:rsidRDefault="00597D8C" w:rsidP="00597D8C">
            <w:pPr>
              <w:tabs>
                <w:tab w:val="right" w:pos="1202"/>
              </w:tabs>
              <w:jc w:val="right"/>
              <w:outlineLvl w:val="0"/>
              <w:rPr>
                <w:rFonts w:asciiTheme="minorHAnsi" w:hAnsiTheme="minorHAnsi" w:cs="Arial"/>
                <w:spacing w:val="-2"/>
                <w:sz w:val="17"/>
                <w:szCs w:val="17"/>
              </w:rPr>
            </w:pPr>
          </w:p>
        </w:tc>
        <w:tc>
          <w:tcPr>
            <w:tcW w:w="1221" w:type="dxa"/>
            <w:tcBorders>
              <w:top w:val="single" w:sz="12" w:space="0" w:color="auto"/>
            </w:tcBorders>
            <w:vAlign w:val="bottom"/>
          </w:tcPr>
          <w:p w14:paraId="64B52877" w14:textId="77777777" w:rsidR="00597D8C" w:rsidRPr="00597D8C" w:rsidDel="00561A80" w:rsidRDefault="00597D8C" w:rsidP="00597D8C">
            <w:pPr>
              <w:tabs>
                <w:tab w:val="right" w:pos="1202"/>
              </w:tabs>
              <w:jc w:val="right"/>
              <w:outlineLvl w:val="0"/>
              <w:rPr>
                <w:rFonts w:asciiTheme="minorHAnsi" w:hAnsiTheme="minorHAnsi" w:cs="Arial"/>
                <w:spacing w:val="-2"/>
                <w:sz w:val="17"/>
                <w:szCs w:val="17"/>
              </w:rPr>
            </w:pPr>
          </w:p>
        </w:tc>
      </w:tr>
      <w:tr w:rsidR="00B52B67" w:rsidRPr="00597D8C" w14:paraId="711E3320" w14:textId="77777777" w:rsidTr="00EA22B8">
        <w:trPr>
          <w:trHeight w:val="267"/>
          <w:jc w:val="center"/>
        </w:trPr>
        <w:tc>
          <w:tcPr>
            <w:tcW w:w="5387" w:type="dxa"/>
            <w:shd w:val="clear" w:color="auto" w:fill="auto"/>
            <w:vAlign w:val="bottom"/>
          </w:tcPr>
          <w:p w14:paraId="30EFC5CB" w14:textId="005C2F74" w:rsidR="00B52B67" w:rsidRPr="00597D8C" w:rsidRDefault="00B52B67" w:rsidP="00B52B67">
            <w:pPr>
              <w:tabs>
                <w:tab w:val="right" w:pos="1202"/>
              </w:tabs>
              <w:outlineLvl w:val="0"/>
              <w:rPr>
                <w:rFonts w:asciiTheme="minorHAnsi" w:hAnsiTheme="minorHAnsi" w:cs="Arial"/>
                <w:sz w:val="17"/>
                <w:szCs w:val="17"/>
                <w:highlight w:val="yellow"/>
              </w:rPr>
            </w:pPr>
            <w:bookmarkStart w:id="6281" w:name="_Toc4063006"/>
            <w:r w:rsidRPr="00597D8C">
              <w:rPr>
                <w:rFonts w:ascii="Calibri" w:hAnsi="Calibri" w:cs="Arial"/>
                <w:sz w:val="17"/>
                <w:szCs w:val="17"/>
              </w:rPr>
              <w:t xml:space="preserve">Investment in shares of </w:t>
            </w:r>
            <w:r w:rsidR="00C0291B" w:rsidRPr="00C0291B">
              <w:rPr>
                <w:rFonts w:ascii="Calibri" w:hAnsi="Calibri" w:cs="Arial"/>
                <w:sz w:val="17"/>
                <w:szCs w:val="17"/>
              </w:rPr>
              <w:t xml:space="preserve">foreign </w:t>
            </w:r>
            <w:r w:rsidRPr="00597D8C">
              <w:rPr>
                <w:rFonts w:ascii="Calibri" w:hAnsi="Calibri" w:cs="Arial"/>
                <w:sz w:val="17"/>
                <w:szCs w:val="17"/>
              </w:rPr>
              <w:t>legal entities</w:t>
            </w:r>
            <w:r w:rsidR="00C0291B">
              <w:rPr>
                <w:rFonts w:ascii="Calibri" w:hAnsi="Calibri" w:cs="Arial"/>
                <w:sz w:val="17"/>
                <w:szCs w:val="17"/>
              </w:rPr>
              <w:t xml:space="preserve"> </w:t>
            </w:r>
            <w:bookmarkEnd w:id="6281"/>
          </w:p>
        </w:tc>
        <w:tc>
          <w:tcPr>
            <w:tcW w:w="1220" w:type="dxa"/>
            <w:tcBorders>
              <w:top w:val="nil"/>
              <w:left w:val="nil"/>
              <w:bottom w:val="nil"/>
              <w:right w:val="nil"/>
            </w:tcBorders>
            <w:shd w:val="clear" w:color="auto" w:fill="auto"/>
            <w:vAlign w:val="bottom"/>
          </w:tcPr>
          <w:p w14:paraId="7983BB75"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82" w:name="_Toc4063007"/>
            <w:r w:rsidRPr="003C6BA3">
              <w:rPr>
                <w:rFonts w:asciiTheme="minorHAnsi" w:hAnsiTheme="minorHAnsi"/>
                <w:sz w:val="17"/>
                <w:szCs w:val="17"/>
              </w:rPr>
              <w:t>-</w:t>
            </w:r>
            <w:bookmarkEnd w:id="6282"/>
          </w:p>
        </w:tc>
        <w:tc>
          <w:tcPr>
            <w:tcW w:w="1221" w:type="dxa"/>
            <w:tcBorders>
              <w:top w:val="nil"/>
              <w:left w:val="nil"/>
              <w:bottom w:val="nil"/>
              <w:right w:val="nil"/>
            </w:tcBorders>
            <w:shd w:val="clear" w:color="auto" w:fill="auto"/>
            <w:vAlign w:val="bottom"/>
          </w:tcPr>
          <w:p w14:paraId="4DBB78FB"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83" w:name="_Toc4063008"/>
            <w:r w:rsidRPr="003C6BA3">
              <w:rPr>
                <w:rFonts w:asciiTheme="minorHAnsi" w:hAnsiTheme="minorHAnsi"/>
                <w:sz w:val="17"/>
                <w:szCs w:val="17"/>
              </w:rPr>
              <w:t>38</w:t>
            </w:r>
            <w:bookmarkEnd w:id="6283"/>
          </w:p>
        </w:tc>
        <w:tc>
          <w:tcPr>
            <w:tcW w:w="1221" w:type="dxa"/>
            <w:tcBorders>
              <w:top w:val="nil"/>
              <w:left w:val="nil"/>
              <w:bottom w:val="nil"/>
              <w:right w:val="nil"/>
            </w:tcBorders>
            <w:shd w:val="clear" w:color="auto" w:fill="auto"/>
            <w:vAlign w:val="bottom"/>
          </w:tcPr>
          <w:p w14:paraId="2C1D0A3B"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84" w:name="_Toc4063009"/>
            <w:r w:rsidRPr="003C6BA3">
              <w:rPr>
                <w:rFonts w:asciiTheme="minorHAnsi" w:hAnsiTheme="minorHAnsi"/>
                <w:sz w:val="17"/>
                <w:szCs w:val="17"/>
              </w:rPr>
              <w:t>-</w:t>
            </w:r>
            <w:bookmarkEnd w:id="6284"/>
          </w:p>
        </w:tc>
      </w:tr>
      <w:tr w:rsidR="00B52B67" w:rsidRPr="00597D8C" w14:paraId="6B18A626" w14:textId="77777777" w:rsidTr="00EA22B8">
        <w:trPr>
          <w:trHeight w:val="267"/>
          <w:jc w:val="center"/>
        </w:trPr>
        <w:tc>
          <w:tcPr>
            <w:tcW w:w="5387" w:type="dxa"/>
            <w:shd w:val="clear" w:color="auto" w:fill="auto"/>
            <w:vAlign w:val="bottom"/>
          </w:tcPr>
          <w:p w14:paraId="2E9C4D95" w14:textId="77777777" w:rsidR="00B52B67" w:rsidRPr="00597D8C" w:rsidRDefault="00B52B67" w:rsidP="00B52B67">
            <w:pPr>
              <w:tabs>
                <w:tab w:val="right" w:pos="1202"/>
              </w:tabs>
              <w:outlineLvl w:val="0"/>
              <w:rPr>
                <w:rFonts w:asciiTheme="minorHAnsi" w:hAnsiTheme="minorHAnsi" w:cs="Arial"/>
                <w:sz w:val="17"/>
                <w:szCs w:val="17"/>
                <w:highlight w:val="yellow"/>
              </w:rPr>
            </w:pPr>
            <w:bookmarkStart w:id="6285" w:name="_Toc4063010"/>
            <w:r w:rsidRPr="00597D8C">
              <w:rPr>
                <w:rFonts w:asciiTheme="minorHAnsi" w:hAnsiTheme="minorHAnsi" w:cs="Arial"/>
                <w:sz w:val="17"/>
                <w:szCs w:val="17"/>
              </w:rPr>
              <w:t>Shares of foreign financial institutions – EIF</w:t>
            </w:r>
            <w:bookmarkEnd w:id="6285"/>
          </w:p>
        </w:tc>
        <w:tc>
          <w:tcPr>
            <w:tcW w:w="1220" w:type="dxa"/>
            <w:tcBorders>
              <w:top w:val="nil"/>
              <w:left w:val="nil"/>
              <w:bottom w:val="nil"/>
              <w:right w:val="nil"/>
            </w:tcBorders>
            <w:shd w:val="clear" w:color="auto" w:fill="auto"/>
            <w:vAlign w:val="bottom"/>
          </w:tcPr>
          <w:p w14:paraId="3D5929D1"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86" w:name="_Toc4063011"/>
            <w:r w:rsidRPr="003C6BA3">
              <w:rPr>
                <w:rFonts w:asciiTheme="minorHAnsi" w:hAnsiTheme="minorHAnsi"/>
                <w:sz w:val="17"/>
                <w:szCs w:val="17"/>
              </w:rPr>
              <w:t>-</w:t>
            </w:r>
            <w:bookmarkEnd w:id="6286"/>
          </w:p>
        </w:tc>
        <w:tc>
          <w:tcPr>
            <w:tcW w:w="1221" w:type="dxa"/>
            <w:tcBorders>
              <w:top w:val="nil"/>
              <w:left w:val="nil"/>
              <w:bottom w:val="nil"/>
              <w:right w:val="nil"/>
            </w:tcBorders>
            <w:shd w:val="clear" w:color="auto" w:fill="auto"/>
            <w:vAlign w:val="bottom"/>
          </w:tcPr>
          <w:p w14:paraId="20A604DA"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87" w:name="_Toc4063012"/>
            <w:r w:rsidRPr="003C6BA3">
              <w:rPr>
                <w:rFonts w:asciiTheme="minorHAnsi" w:hAnsiTheme="minorHAnsi"/>
                <w:sz w:val="17"/>
                <w:szCs w:val="17"/>
              </w:rPr>
              <w:t>25</w:t>
            </w:r>
            <w:r>
              <w:rPr>
                <w:rFonts w:asciiTheme="minorHAnsi" w:hAnsiTheme="minorHAnsi"/>
                <w:sz w:val="17"/>
                <w:szCs w:val="17"/>
              </w:rPr>
              <w:t>,</w:t>
            </w:r>
            <w:r w:rsidRPr="003C6BA3">
              <w:rPr>
                <w:rFonts w:asciiTheme="minorHAnsi" w:hAnsiTheme="minorHAnsi"/>
                <w:sz w:val="17"/>
                <w:szCs w:val="17"/>
              </w:rPr>
              <w:t>671</w:t>
            </w:r>
            <w:bookmarkEnd w:id="6287"/>
          </w:p>
        </w:tc>
        <w:tc>
          <w:tcPr>
            <w:tcW w:w="1221" w:type="dxa"/>
            <w:tcBorders>
              <w:top w:val="nil"/>
              <w:left w:val="nil"/>
              <w:bottom w:val="nil"/>
              <w:right w:val="nil"/>
            </w:tcBorders>
            <w:shd w:val="clear" w:color="auto" w:fill="auto"/>
            <w:vAlign w:val="bottom"/>
          </w:tcPr>
          <w:p w14:paraId="1C14F571"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88" w:name="_Toc4063013"/>
            <w:r w:rsidRPr="003C6BA3">
              <w:rPr>
                <w:rFonts w:asciiTheme="minorHAnsi" w:hAnsiTheme="minorHAnsi"/>
                <w:sz w:val="17"/>
                <w:szCs w:val="17"/>
              </w:rPr>
              <w:t>-</w:t>
            </w:r>
            <w:bookmarkEnd w:id="6288"/>
          </w:p>
        </w:tc>
      </w:tr>
      <w:tr w:rsidR="00B52B67" w:rsidRPr="00597D8C" w14:paraId="714BF2E9" w14:textId="77777777" w:rsidTr="00EA22B8">
        <w:trPr>
          <w:trHeight w:val="267"/>
          <w:jc w:val="center"/>
        </w:trPr>
        <w:tc>
          <w:tcPr>
            <w:tcW w:w="5387" w:type="dxa"/>
            <w:shd w:val="clear" w:color="auto" w:fill="auto"/>
            <w:vAlign w:val="bottom"/>
          </w:tcPr>
          <w:p w14:paraId="2BAADF31" w14:textId="77777777" w:rsidR="00B52B67" w:rsidRPr="00597D8C" w:rsidRDefault="00B52B67" w:rsidP="00B52B67">
            <w:pPr>
              <w:tabs>
                <w:tab w:val="right" w:pos="1202"/>
              </w:tabs>
              <w:outlineLvl w:val="0"/>
              <w:rPr>
                <w:rFonts w:asciiTheme="minorHAnsi" w:hAnsiTheme="minorHAnsi" w:cs="Arial"/>
                <w:b/>
                <w:sz w:val="17"/>
                <w:szCs w:val="17"/>
                <w:highlight w:val="yellow"/>
              </w:rPr>
            </w:pPr>
            <w:bookmarkStart w:id="6289" w:name="_Toc4063014"/>
            <w:r w:rsidRPr="00597D8C">
              <w:rPr>
                <w:rFonts w:asciiTheme="minorHAnsi" w:hAnsiTheme="minorHAnsi" w:cs="Arial"/>
                <w:b/>
                <w:sz w:val="17"/>
                <w:szCs w:val="17"/>
              </w:rPr>
              <w:t>Total equity instruments</w:t>
            </w:r>
            <w:bookmarkEnd w:id="6289"/>
          </w:p>
        </w:tc>
        <w:tc>
          <w:tcPr>
            <w:tcW w:w="1220" w:type="dxa"/>
            <w:tcBorders>
              <w:top w:val="single" w:sz="4" w:space="0" w:color="auto"/>
              <w:left w:val="nil"/>
              <w:bottom w:val="single" w:sz="8" w:space="0" w:color="auto"/>
              <w:right w:val="nil"/>
            </w:tcBorders>
            <w:shd w:val="clear" w:color="auto" w:fill="auto"/>
            <w:vAlign w:val="bottom"/>
          </w:tcPr>
          <w:p w14:paraId="5541171E"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90" w:name="_Toc4063015"/>
            <w:r w:rsidRPr="003C6BA3">
              <w:rPr>
                <w:rFonts w:asciiTheme="minorHAnsi" w:hAnsiTheme="minorHAnsi"/>
                <w:b/>
                <w:sz w:val="17"/>
                <w:szCs w:val="17"/>
              </w:rPr>
              <w:t>-</w:t>
            </w:r>
            <w:bookmarkEnd w:id="6290"/>
          </w:p>
        </w:tc>
        <w:tc>
          <w:tcPr>
            <w:tcW w:w="1221" w:type="dxa"/>
            <w:tcBorders>
              <w:top w:val="single" w:sz="4" w:space="0" w:color="auto"/>
              <w:left w:val="nil"/>
              <w:bottom w:val="single" w:sz="8" w:space="0" w:color="auto"/>
              <w:right w:val="nil"/>
            </w:tcBorders>
            <w:shd w:val="clear" w:color="auto" w:fill="auto"/>
            <w:vAlign w:val="bottom"/>
          </w:tcPr>
          <w:p w14:paraId="3D20BC34" w14:textId="77777777" w:rsidR="00B52B67" w:rsidRPr="00597D8C" w:rsidRDefault="00B52B67" w:rsidP="00B52B67">
            <w:pPr>
              <w:tabs>
                <w:tab w:val="right" w:pos="1202"/>
              </w:tabs>
              <w:jc w:val="right"/>
              <w:outlineLvl w:val="0"/>
              <w:rPr>
                <w:rFonts w:asciiTheme="minorHAnsi" w:hAnsiTheme="minorHAnsi" w:cs="Arial"/>
                <w:b/>
                <w:sz w:val="17"/>
                <w:szCs w:val="17"/>
              </w:rPr>
            </w:pPr>
            <w:bookmarkStart w:id="6291" w:name="_Toc4063016"/>
            <w:r w:rsidRPr="003C6BA3">
              <w:rPr>
                <w:rFonts w:asciiTheme="minorHAnsi" w:hAnsiTheme="minorHAnsi"/>
                <w:b/>
                <w:sz w:val="17"/>
                <w:szCs w:val="17"/>
              </w:rPr>
              <w:t>25</w:t>
            </w:r>
            <w:r>
              <w:rPr>
                <w:rFonts w:asciiTheme="minorHAnsi" w:hAnsiTheme="minorHAnsi"/>
                <w:b/>
                <w:sz w:val="17"/>
                <w:szCs w:val="17"/>
              </w:rPr>
              <w:t>,</w:t>
            </w:r>
            <w:r w:rsidRPr="003C6BA3">
              <w:rPr>
                <w:rFonts w:asciiTheme="minorHAnsi" w:hAnsiTheme="minorHAnsi"/>
                <w:b/>
                <w:sz w:val="17"/>
                <w:szCs w:val="17"/>
              </w:rPr>
              <w:t>709</w:t>
            </w:r>
            <w:bookmarkEnd w:id="6291"/>
          </w:p>
        </w:tc>
        <w:tc>
          <w:tcPr>
            <w:tcW w:w="1221" w:type="dxa"/>
            <w:tcBorders>
              <w:top w:val="single" w:sz="4" w:space="0" w:color="auto"/>
              <w:left w:val="nil"/>
              <w:bottom w:val="single" w:sz="8" w:space="0" w:color="auto"/>
              <w:right w:val="nil"/>
            </w:tcBorders>
            <w:shd w:val="clear" w:color="auto" w:fill="auto"/>
            <w:vAlign w:val="bottom"/>
          </w:tcPr>
          <w:p w14:paraId="2BE0FCB8" w14:textId="77777777" w:rsidR="00B52B67" w:rsidRPr="00597D8C" w:rsidRDefault="00B52B67" w:rsidP="00B52B67">
            <w:pPr>
              <w:tabs>
                <w:tab w:val="right" w:pos="1202"/>
              </w:tabs>
              <w:jc w:val="right"/>
              <w:outlineLvl w:val="0"/>
              <w:rPr>
                <w:rFonts w:asciiTheme="minorHAnsi" w:hAnsiTheme="minorHAnsi" w:cs="Arial"/>
                <w:sz w:val="17"/>
                <w:szCs w:val="17"/>
              </w:rPr>
            </w:pPr>
            <w:bookmarkStart w:id="6292" w:name="_Toc4063017"/>
            <w:r w:rsidRPr="003C6BA3">
              <w:rPr>
                <w:rFonts w:asciiTheme="minorHAnsi" w:hAnsiTheme="minorHAnsi"/>
                <w:b/>
                <w:sz w:val="17"/>
                <w:szCs w:val="17"/>
              </w:rPr>
              <w:t>-</w:t>
            </w:r>
            <w:bookmarkEnd w:id="6292"/>
          </w:p>
        </w:tc>
      </w:tr>
      <w:tr w:rsidR="00B52B67" w:rsidRPr="00597D8C" w14:paraId="3DCDE36C" w14:textId="77777777" w:rsidTr="00EA22B8">
        <w:trPr>
          <w:trHeight w:hRule="exact" w:val="393"/>
          <w:jc w:val="center"/>
        </w:trPr>
        <w:tc>
          <w:tcPr>
            <w:tcW w:w="5387" w:type="dxa"/>
            <w:shd w:val="clear" w:color="auto" w:fill="auto"/>
            <w:vAlign w:val="bottom"/>
          </w:tcPr>
          <w:p w14:paraId="09B2CD35" w14:textId="77777777" w:rsidR="00B52B67" w:rsidRPr="00597D8C" w:rsidRDefault="00B52B67" w:rsidP="00B52B67">
            <w:pPr>
              <w:tabs>
                <w:tab w:val="right" w:pos="1202"/>
              </w:tabs>
              <w:outlineLvl w:val="0"/>
              <w:rPr>
                <w:rFonts w:asciiTheme="minorHAnsi" w:hAnsiTheme="minorHAnsi" w:cs="Arial"/>
                <w:b/>
                <w:sz w:val="17"/>
                <w:szCs w:val="17"/>
                <w:highlight w:val="yellow"/>
              </w:rPr>
            </w:pPr>
            <w:bookmarkStart w:id="6293" w:name="_Toc4063018"/>
            <w:r w:rsidRPr="00597D8C">
              <w:rPr>
                <w:rFonts w:asciiTheme="minorHAnsi" w:hAnsiTheme="minorHAnsi" w:cs="Arial"/>
                <w:b/>
                <w:sz w:val="17"/>
                <w:szCs w:val="17"/>
              </w:rPr>
              <w:t>Total financial assets at fair value through other comprehensive income</w:t>
            </w:r>
            <w:bookmarkEnd w:id="6293"/>
          </w:p>
        </w:tc>
        <w:tc>
          <w:tcPr>
            <w:tcW w:w="1220" w:type="dxa"/>
            <w:tcBorders>
              <w:top w:val="single" w:sz="12" w:space="0" w:color="auto"/>
              <w:left w:val="nil"/>
              <w:bottom w:val="single" w:sz="12" w:space="0" w:color="auto"/>
              <w:right w:val="nil"/>
            </w:tcBorders>
            <w:shd w:val="clear" w:color="auto" w:fill="auto"/>
            <w:vAlign w:val="bottom"/>
          </w:tcPr>
          <w:p w14:paraId="2B7727C6" w14:textId="77777777" w:rsidR="00B52B67" w:rsidRPr="00597D8C" w:rsidRDefault="00B52B67" w:rsidP="00B52B67">
            <w:pPr>
              <w:tabs>
                <w:tab w:val="right" w:pos="1202"/>
              </w:tabs>
              <w:jc w:val="right"/>
              <w:outlineLvl w:val="0"/>
              <w:rPr>
                <w:rFonts w:asciiTheme="minorHAnsi" w:hAnsiTheme="minorHAnsi" w:cs="Arial"/>
                <w:b/>
                <w:sz w:val="17"/>
                <w:szCs w:val="17"/>
              </w:rPr>
            </w:pPr>
            <w:bookmarkStart w:id="6294" w:name="_Toc4063019"/>
            <w:r w:rsidRPr="003C6BA3">
              <w:rPr>
                <w:rFonts w:asciiTheme="minorHAnsi" w:hAnsiTheme="minorHAnsi"/>
                <w:b/>
                <w:sz w:val="17"/>
                <w:szCs w:val="17"/>
              </w:rPr>
              <w:t>2</w:t>
            </w:r>
            <w:r>
              <w:rPr>
                <w:rFonts w:asciiTheme="minorHAnsi" w:hAnsiTheme="minorHAnsi"/>
                <w:b/>
                <w:sz w:val="17"/>
                <w:szCs w:val="17"/>
              </w:rPr>
              <w:t>,</w:t>
            </w:r>
            <w:r w:rsidRPr="003C6BA3">
              <w:rPr>
                <w:rFonts w:asciiTheme="minorHAnsi" w:hAnsiTheme="minorHAnsi"/>
                <w:b/>
                <w:sz w:val="17"/>
                <w:szCs w:val="17"/>
              </w:rPr>
              <w:t>802</w:t>
            </w:r>
            <w:r>
              <w:rPr>
                <w:rFonts w:asciiTheme="minorHAnsi" w:hAnsiTheme="minorHAnsi"/>
                <w:b/>
                <w:sz w:val="17"/>
                <w:szCs w:val="17"/>
              </w:rPr>
              <w:t>,</w:t>
            </w:r>
            <w:r w:rsidRPr="003C6BA3">
              <w:rPr>
                <w:rFonts w:asciiTheme="minorHAnsi" w:hAnsiTheme="minorHAnsi"/>
                <w:b/>
                <w:sz w:val="17"/>
                <w:szCs w:val="17"/>
              </w:rPr>
              <w:t>993</w:t>
            </w:r>
            <w:bookmarkEnd w:id="6294"/>
          </w:p>
        </w:tc>
        <w:tc>
          <w:tcPr>
            <w:tcW w:w="1221" w:type="dxa"/>
            <w:tcBorders>
              <w:top w:val="single" w:sz="12" w:space="0" w:color="auto"/>
              <w:left w:val="nil"/>
              <w:bottom w:val="single" w:sz="12" w:space="0" w:color="auto"/>
              <w:right w:val="nil"/>
            </w:tcBorders>
            <w:shd w:val="clear" w:color="auto" w:fill="auto"/>
            <w:vAlign w:val="bottom"/>
          </w:tcPr>
          <w:p w14:paraId="153D8F47" w14:textId="77777777" w:rsidR="00B52B67" w:rsidRPr="00597D8C" w:rsidRDefault="00B52B67" w:rsidP="00B52B67">
            <w:pPr>
              <w:tabs>
                <w:tab w:val="right" w:pos="1202"/>
              </w:tabs>
              <w:jc w:val="right"/>
              <w:outlineLvl w:val="0"/>
              <w:rPr>
                <w:rFonts w:asciiTheme="minorHAnsi" w:hAnsiTheme="minorHAnsi" w:cs="Arial"/>
                <w:b/>
                <w:sz w:val="17"/>
                <w:szCs w:val="17"/>
              </w:rPr>
            </w:pPr>
            <w:bookmarkStart w:id="6295" w:name="_Toc4063020"/>
            <w:r w:rsidRPr="003C6BA3">
              <w:rPr>
                <w:rFonts w:asciiTheme="minorHAnsi" w:hAnsiTheme="minorHAnsi"/>
                <w:b/>
                <w:sz w:val="17"/>
                <w:szCs w:val="17"/>
              </w:rPr>
              <w:t>25</w:t>
            </w:r>
            <w:r>
              <w:rPr>
                <w:rFonts w:asciiTheme="minorHAnsi" w:hAnsiTheme="minorHAnsi"/>
                <w:b/>
                <w:sz w:val="17"/>
                <w:szCs w:val="17"/>
              </w:rPr>
              <w:t>,</w:t>
            </w:r>
            <w:r w:rsidRPr="003C6BA3">
              <w:rPr>
                <w:rFonts w:asciiTheme="minorHAnsi" w:hAnsiTheme="minorHAnsi"/>
                <w:b/>
                <w:sz w:val="17"/>
                <w:szCs w:val="17"/>
              </w:rPr>
              <w:t>709</w:t>
            </w:r>
            <w:bookmarkEnd w:id="6295"/>
          </w:p>
        </w:tc>
        <w:tc>
          <w:tcPr>
            <w:tcW w:w="1221" w:type="dxa"/>
            <w:tcBorders>
              <w:top w:val="single" w:sz="12" w:space="0" w:color="auto"/>
              <w:left w:val="nil"/>
              <w:bottom w:val="single" w:sz="12" w:space="0" w:color="auto"/>
              <w:right w:val="nil"/>
            </w:tcBorders>
            <w:shd w:val="clear" w:color="auto" w:fill="auto"/>
            <w:vAlign w:val="bottom"/>
          </w:tcPr>
          <w:p w14:paraId="75AE610B" w14:textId="77777777" w:rsidR="00B52B67" w:rsidRPr="00597D8C" w:rsidRDefault="00B52B67" w:rsidP="00B52B67">
            <w:pPr>
              <w:tabs>
                <w:tab w:val="right" w:pos="1202"/>
              </w:tabs>
              <w:jc w:val="right"/>
              <w:outlineLvl w:val="0"/>
              <w:rPr>
                <w:rFonts w:asciiTheme="minorHAnsi" w:hAnsiTheme="minorHAnsi" w:cs="Arial"/>
                <w:b/>
                <w:sz w:val="17"/>
                <w:szCs w:val="17"/>
              </w:rPr>
            </w:pPr>
            <w:bookmarkStart w:id="6296" w:name="_Toc4063021"/>
            <w:r w:rsidRPr="003C6BA3">
              <w:rPr>
                <w:rFonts w:asciiTheme="minorHAnsi" w:hAnsiTheme="minorHAnsi"/>
                <w:b/>
                <w:sz w:val="17"/>
                <w:szCs w:val="17"/>
              </w:rPr>
              <w:t>768</w:t>
            </w:r>
            <w:bookmarkEnd w:id="6296"/>
          </w:p>
        </w:tc>
      </w:tr>
    </w:tbl>
    <w:p w14:paraId="1E9A8CF7" w14:textId="77777777" w:rsidR="00D91039" w:rsidRDefault="00D91039" w:rsidP="001E7DB0">
      <w:pPr>
        <w:pStyle w:val="T1"/>
        <w:spacing w:before="0" w:after="0" w:line="240" w:lineRule="auto"/>
        <w:rPr>
          <w:rFonts w:asciiTheme="minorHAnsi" w:hAnsiTheme="minorHAnsi" w:cs="Arial"/>
          <w:b w:val="0"/>
          <w:spacing w:val="-3"/>
          <w:sz w:val="22"/>
          <w:szCs w:val="22"/>
          <w:lang w:val="en-GB"/>
        </w:rPr>
      </w:pPr>
    </w:p>
    <w:p w14:paraId="2A1E9455" w14:textId="77777777" w:rsidR="00F33B0D" w:rsidRPr="001F110B" w:rsidRDefault="00F33B0D" w:rsidP="001F110B">
      <w:pPr>
        <w:keepNext/>
        <w:jc w:val="both"/>
        <w:rPr>
          <w:rFonts w:ascii="Calibri" w:hAnsi="Calibri" w:cs="Arial"/>
          <w:spacing w:val="-3"/>
          <w:sz w:val="22"/>
          <w:szCs w:val="22"/>
        </w:rPr>
      </w:pPr>
      <w:r w:rsidRPr="001F110B">
        <w:rPr>
          <w:rFonts w:ascii="Calibri" w:hAnsi="Calibri" w:cs="Arial"/>
          <w:spacing w:val="-3"/>
          <w:sz w:val="22"/>
          <w:szCs w:val="22"/>
        </w:rPr>
        <w:t>Treasury Bills of the Ministry of Finance of the Republic of Croatia  were classified within Level 1 of the fair value hierarchy because credit institutions in the country started to list prices at Bloomberg, and quoted market price is used as the valuation technique.</w:t>
      </w:r>
    </w:p>
    <w:p w14:paraId="722D47FC" w14:textId="77777777" w:rsidR="007E3B6F" w:rsidRPr="001F110B" w:rsidRDefault="007E3B6F" w:rsidP="001F110B">
      <w:pPr>
        <w:keepNext/>
        <w:jc w:val="both"/>
        <w:rPr>
          <w:rFonts w:ascii="Calibri" w:hAnsi="Calibri" w:cs="Arial"/>
          <w:spacing w:val="-3"/>
          <w:sz w:val="22"/>
          <w:szCs w:val="22"/>
        </w:rPr>
      </w:pPr>
    </w:p>
    <w:p w14:paraId="4E2F76D9" w14:textId="77777777" w:rsidR="00D91039" w:rsidRPr="001F110B" w:rsidRDefault="007E3B6F" w:rsidP="001F110B">
      <w:pPr>
        <w:keepNext/>
        <w:jc w:val="both"/>
        <w:rPr>
          <w:rFonts w:ascii="Calibri" w:hAnsi="Calibri" w:cs="Arial"/>
          <w:spacing w:val="-3"/>
          <w:sz w:val="22"/>
          <w:szCs w:val="22"/>
        </w:rPr>
      </w:pPr>
      <w:r w:rsidRPr="001F110B">
        <w:rPr>
          <w:rFonts w:ascii="Calibri" w:hAnsi="Calibri" w:cs="Arial"/>
          <w:spacing w:val="-3"/>
          <w:sz w:val="22"/>
          <w:szCs w:val="22"/>
        </w:rPr>
        <w:t>Debt Instruments: Corporate Bonds were classified within Level 3 of the fair value hierarchy. The valuation technique used was the method of the discounted cash flows based on market interest rates, spread linked to internal credit-rating and internally determined spread linked to financial instrument liquidity.</w:t>
      </w:r>
    </w:p>
    <w:p w14:paraId="0DEF36AE" w14:textId="77777777" w:rsidR="00B47ED1" w:rsidRDefault="00B47ED1" w:rsidP="001E7DB0">
      <w:pPr>
        <w:pStyle w:val="T1"/>
        <w:keepNext w:val="0"/>
        <w:spacing w:before="0" w:after="0" w:line="240" w:lineRule="auto"/>
        <w:rPr>
          <w:rFonts w:asciiTheme="minorHAnsi" w:hAnsiTheme="minorHAnsi" w:cs="Arial"/>
          <w:spacing w:val="-3"/>
          <w:lang w:val="en-GB"/>
        </w:rPr>
      </w:pPr>
    </w:p>
    <w:p w14:paraId="2D116E81" w14:textId="77777777" w:rsidR="00EC14C4" w:rsidRPr="001F110B" w:rsidRDefault="00EC14C4" w:rsidP="001F110B">
      <w:pPr>
        <w:keepNext/>
        <w:jc w:val="both"/>
        <w:rPr>
          <w:rFonts w:ascii="Calibri" w:hAnsi="Calibri" w:cs="Arial"/>
          <w:spacing w:val="-3"/>
          <w:sz w:val="22"/>
          <w:szCs w:val="22"/>
        </w:rPr>
      </w:pPr>
      <w:r w:rsidRPr="00EA22B8">
        <w:rPr>
          <w:rFonts w:ascii="Calibri" w:hAnsi="Calibri" w:cs="Arial"/>
          <w:spacing w:val="-3"/>
          <w:sz w:val="22"/>
          <w:szCs w:val="22"/>
        </w:rPr>
        <w:t>There were no transfers between the levels in the reporting period.</w:t>
      </w:r>
    </w:p>
    <w:p w14:paraId="10C914AC" w14:textId="77777777" w:rsidR="00EC14C4" w:rsidRPr="00E06490" w:rsidRDefault="00EC14C4" w:rsidP="001E7DB0">
      <w:pPr>
        <w:pStyle w:val="T1"/>
        <w:keepNext w:val="0"/>
        <w:spacing w:before="0" w:after="0" w:line="240" w:lineRule="auto"/>
        <w:rPr>
          <w:rFonts w:asciiTheme="minorHAnsi" w:hAnsiTheme="minorHAnsi" w:cs="Arial"/>
          <w:spacing w:val="-3"/>
          <w:lang w:val="en-GB"/>
        </w:rPr>
        <w:sectPr w:rsidR="00EC14C4" w:rsidRPr="00E06490" w:rsidSect="00F26FF5">
          <w:pgSz w:w="11907" w:h="16840" w:code="9"/>
          <w:pgMar w:top="1418" w:right="1134" w:bottom="1134" w:left="1418" w:header="851" w:footer="851" w:gutter="0"/>
          <w:cols w:space="720"/>
          <w:noEndnote/>
        </w:sectPr>
      </w:pPr>
    </w:p>
    <w:p w14:paraId="0D2ABABE" w14:textId="77777777" w:rsidR="007E3B6F" w:rsidRDefault="007E3B6F" w:rsidP="001E7DB0">
      <w:pPr>
        <w:pStyle w:val="T1"/>
        <w:spacing w:before="0" w:after="0" w:line="240" w:lineRule="auto"/>
        <w:ind w:left="709" w:hanging="709"/>
        <w:rPr>
          <w:rFonts w:asciiTheme="minorHAnsi" w:hAnsiTheme="minorHAnsi" w:cs="Arial"/>
          <w:spacing w:val="-3"/>
          <w:sz w:val="22"/>
          <w:szCs w:val="22"/>
          <w:lang w:val="en-GB"/>
        </w:rPr>
      </w:pPr>
    </w:p>
    <w:p w14:paraId="3B4ABD9A" w14:textId="77777777" w:rsidR="00B47ED1" w:rsidRDefault="00163D60" w:rsidP="001E7DB0">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sidR="00FD0B72">
        <w:rPr>
          <w:rFonts w:asciiTheme="minorHAnsi" w:hAnsiTheme="minorHAnsi" w:cs="Arial"/>
          <w:spacing w:val="-3"/>
          <w:sz w:val="22"/>
          <w:szCs w:val="22"/>
          <w:lang w:val="en-GB"/>
        </w:rPr>
        <w:t>7</w:t>
      </w:r>
      <w:r w:rsidR="00B47ED1" w:rsidRPr="001E7DB0">
        <w:rPr>
          <w:rFonts w:asciiTheme="minorHAnsi" w:hAnsiTheme="minorHAnsi" w:cs="Arial"/>
          <w:spacing w:val="-3"/>
          <w:sz w:val="22"/>
          <w:szCs w:val="22"/>
          <w:lang w:val="en-GB"/>
        </w:rPr>
        <w:t xml:space="preserve">. </w:t>
      </w:r>
      <w:r w:rsidR="00B47ED1" w:rsidRPr="001E7DB0">
        <w:rPr>
          <w:rFonts w:asciiTheme="minorHAnsi" w:hAnsiTheme="minorHAnsi" w:cs="Arial"/>
          <w:spacing w:val="-3"/>
          <w:sz w:val="22"/>
          <w:szCs w:val="22"/>
          <w:lang w:val="en-GB"/>
        </w:rPr>
        <w:tab/>
        <w:t xml:space="preserve">Fair value of </w:t>
      </w:r>
      <w:r w:rsidR="00377C12" w:rsidRPr="001E7DB0">
        <w:rPr>
          <w:rFonts w:asciiTheme="minorHAnsi" w:hAnsiTheme="minorHAnsi" w:cs="Arial"/>
          <w:spacing w:val="-3"/>
          <w:sz w:val="22"/>
          <w:szCs w:val="22"/>
          <w:lang w:val="en-GB"/>
        </w:rPr>
        <w:t>financi</w:t>
      </w:r>
      <w:r w:rsidR="00D01E40" w:rsidRPr="001E7DB0">
        <w:rPr>
          <w:rFonts w:asciiTheme="minorHAnsi" w:hAnsiTheme="minorHAnsi" w:cs="Arial"/>
          <w:spacing w:val="-3"/>
          <w:sz w:val="22"/>
          <w:szCs w:val="22"/>
          <w:lang w:val="en-GB"/>
        </w:rPr>
        <w:t xml:space="preserve">al assets and </w:t>
      </w:r>
      <w:r w:rsidR="00377C12" w:rsidRPr="001E7DB0">
        <w:rPr>
          <w:rFonts w:asciiTheme="minorHAnsi" w:hAnsiTheme="minorHAnsi" w:cs="Arial"/>
          <w:spacing w:val="-3"/>
          <w:sz w:val="22"/>
          <w:szCs w:val="22"/>
          <w:lang w:val="en-GB"/>
        </w:rPr>
        <w:t>financi</w:t>
      </w:r>
      <w:r w:rsidR="00D01E40" w:rsidRPr="001E7DB0">
        <w:rPr>
          <w:rFonts w:asciiTheme="minorHAnsi" w:hAnsiTheme="minorHAnsi" w:cs="Arial"/>
          <w:spacing w:val="-3"/>
          <w:sz w:val="22"/>
          <w:szCs w:val="22"/>
          <w:lang w:val="en-GB"/>
        </w:rPr>
        <w:t>al liabilities</w:t>
      </w:r>
      <w:r w:rsidR="00B47ED1" w:rsidRPr="001E7DB0">
        <w:rPr>
          <w:rFonts w:asciiTheme="minorHAnsi" w:hAnsiTheme="minorHAnsi" w:cs="Arial"/>
          <w:spacing w:val="-3"/>
          <w:sz w:val="22"/>
          <w:szCs w:val="22"/>
          <w:lang w:val="en-GB"/>
        </w:rPr>
        <w:t xml:space="preserve"> (continued)</w:t>
      </w:r>
    </w:p>
    <w:p w14:paraId="3D5887B9" w14:textId="77777777" w:rsidR="007E3B6F" w:rsidRPr="007E3B6F" w:rsidRDefault="007E3B6F" w:rsidP="001E7DB0">
      <w:pPr>
        <w:pStyle w:val="T1"/>
        <w:spacing w:before="0" w:after="0" w:line="240" w:lineRule="auto"/>
        <w:ind w:left="709" w:hanging="709"/>
        <w:rPr>
          <w:rFonts w:asciiTheme="minorHAnsi" w:hAnsiTheme="minorHAnsi" w:cs="Arial"/>
          <w:spacing w:val="-3"/>
          <w:sz w:val="22"/>
          <w:szCs w:val="22"/>
          <w:lang w:val="en-GB"/>
        </w:rPr>
      </w:pPr>
    </w:p>
    <w:p w14:paraId="085BA8B1" w14:textId="77777777" w:rsidR="007E3B6F" w:rsidRDefault="00163D60" w:rsidP="001E7DB0">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sidR="00FD0B72">
        <w:rPr>
          <w:rFonts w:asciiTheme="minorHAnsi" w:hAnsiTheme="minorHAnsi" w:cs="Arial"/>
          <w:spacing w:val="-3"/>
          <w:sz w:val="22"/>
          <w:szCs w:val="22"/>
          <w:lang w:val="en-GB"/>
        </w:rPr>
        <w:t>7</w:t>
      </w:r>
      <w:r w:rsidR="007E3B6F" w:rsidRPr="00652838">
        <w:rPr>
          <w:rFonts w:asciiTheme="minorHAnsi" w:hAnsiTheme="minorHAnsi" w:cs="Arial"/>
          <w:spacing w:val="-3"/>
          <w:sz w:val="22"/>
          <w:szCs w:val="22"/>
          <w:lang w:val="en-GB"/>
        </w:rPr>
        <w:t xml:space="preserve">.1. </w:t>
      </w:r>
      <w:r w:rsidR="007E3B6F" w:rsidRPr="00652838">
        <w:rPr>
          <w:rFonts w:asciiTheme="minorHAnsi" w:hAnsiTheme="minorHAnsi" w:cs="Arial"/>
          <w:spacing w:val="-3"/>
          <w:sz w:val="22"/>
          <w:szCs w:val="22"/>
          <w:lang w:val="en-GB"/>
        </w:rPr>
        <w:tab/>
        <w:t>Fair value of financial assets and financial liabilities initially recognized and measured at fair value (continued)</w:t>
      </w:r>
    </w:p>
    <w:p w14:paraId="3F6331AB" w14:textId="77777777" w:rsidR="007E3B6F" w:rsidRPr="001E7DB0" w:rsidRDefault="007E3B6F" w:rsidP="001E7DB0">
      <w:pPr>
        <w:pStyle w:val="T1"/>
        <w:spacing w:before="0" w:after="0" w:line="240" w:lineRule="auto"/>
        <w:ind w:left="709" w:hanging="709"/>
        <w:rPr>
          <w:rFonts w:asciiTheme="minorHAnsi" w:hAnsiTheme="minorHAnsi" w:cs="Arial"/>
          <w:spacing w:val="-3"/>
          <w:sz w:val="22"/>
          <w:szCs w:val="22"/>
          <w:lang w:val="en-GB"/>
        </w:rPr>
      </w:pPr>
    </w:p>
    <w:p w14:paraId="5B753CC5" w14:textId="77777777" w:rsidR="00B855F7" w:rsidRPr="00B855F7" w:rsidRDefault="00B855F7" w:rsidP="00B855F7">
      <w:pPr>
        <w:keepNext/>
        <w:jc w:val="both"/>
        <w:rPr>
          <w:rFonts w:ascii="Calibri" w:hAnsi="Calibri" w:cs="Arial"/>
          <w:spacing w:val="-3"/>
          <w:sz w:val="22"/>
          <w:szCs w:val="22"/>
        </w:rPr>
      </w:pPr>
      <w:r w:rsidRPr="00B855F7">
        <w:rPr>
          <w:rFonts w:ascii="Calibri" w:hAnsi="Calibri" w:cs="Arial"/>
          <w:spacing w:val="-3"/>
          <w:sz w:val="22"/>
          <w:szCs w:val="22"/>
        </w:rPr>
        <w:t>Below we give an overview of investments in financial instruments as at 31 December 2017, pursuant to IAS 39 that have been reallocated to Financial assets at fair value through other comprehensive income and Financial assets at fair value through profit and loss according to IFRS 9:</w:t>
      </w:r>
    </w:p>
    <w:p w14:paraId="3BA92EA1" w14:textId="77777777" w:rsidR="00B61323" w:rsidRDefault="00B61323" w:rsidP="001E7DB0">
      <w:pPr>
        <w:ind w:right="-1"/>
        <w:jc w:val="both"/>
        <w:rPr>
          <w:rFonts w:ascii="Calibri" w:eastAsia="Calibri" w:hAnsi="Calibri" w:cs="FrutigerLTCom-Light"/>
          <w:sz w:val="20"/>
          <w:szCs w:val="20"/>
          <w:lang w:val="en-GB"/>
        </w:rPr>
      </w:pPr>
    </w:p>
    <w:tbl>
      <w:tblPr>
        <w:tblW w:w="8993" w:type="dxa"/>
        <w:tblInd w:w="142" w:type="dxa"/>
        <w:tblLayout w:type="fixed"/>
        <w:tblCellMar>
          <w:left w:w="122" w:type="dxa"/>
          <w:right w:w="122" w:type="dxa"/>
        </w:tblCellMar>
        <w:tblLook w:val="0000" w:firstRow="0" w:lastRow="0" w:firstColumn="0" w:lastColumn="0" w:noHBand="0" w:noVBand="0"/>
      </w:tblPr>
      <w:tblGrid>
        <w:gridCol w:w="5031"/>
        <w:gridCol w:w="1229"/>
        <w:gridCol w:w="1365"/>
        <w:gridCol w:w="1368"/>
      </w:tblGrid>
      <w:tr w:rsidR="00B855F7" w:rsidRPr="00B855F7" w14:paraId="5EEDCD59" w14:textId="77777777" w:rsidTr="00EA22B8">
        <w:trPr>
          <w:trHeight w:hRule="exact" w:val="282"/>
        </w:trPr>
        <w:tc>
          <w:tcPr>
            <w:tcW w:w="5031" w:type="dxa"/>
            <w:vAlign w:val="center"/>
          </w:tcPr>
          <w:p w14:paraId="646EA0E4" w14:textId="77777777" w:rsidR="00B855F7" w:rsidRPr="00B855F7" w:rsidRDefault="00B855F7" w:rsidP="00B855F7">
            <w:pPr>
              <w:tabs>
                <w:tab w:val="right" w:pos="1202"/>
              </w:tabs>
              <w:outlineLvl w:val="0"/>
              <w:rPr>
                <w:rFonts w:ascii="Calibri" w:hAnsi="Calibri" w:cs="Arial"/>
                <w:sz w:val="17"/>
                <w:szCs w:val="17"/>
              </w:rPr>
            </w:pPr>
            <w:bookmarkStart w:id="6297" w:name="_Toc4063022"/>
            <w:r w:rsidRPr="00B855F7">
              <w:rPr>
                <w:rFonts w:ascii="Calibri" w:hAnsi="Calibri" w:cs="Arial"/>
                <w:b/>
                <w:sz w:val="17"/>
                <w:szCs w:val="17"/>
              </w:rPr>
              <w:t>Group</w:t>
            </w:r>
            <w:bookmarkEnd w:id="6297"/>
          </w:p>
        </w:tc>
        <w:tc>
          <w:tcPr>
            <w:tcW w:w="3962" w:type="dxa"/>
            <w:gridSpan w:val="3"/>
            <w:vAlign w:val="bottom"/>
          </w:tcPr>
          <w:p w14:paraId="031F32D5" w14:textId="77777777" w:rsidR="00B855F7" w:rsidRPr="00B855F7" w:rsidRDefault="000F1EC8" w:rsidP="00B855F7">
            <w:pPr>
              <w:tabs>
                <w:tab w:val="right" w:pos="1202"/>
              </w:tabs>
              <w:jc w:val="right"/>
              <w:outlineLvl w:val="0"/>
              <w:rPr>
                <w:rFonts w:ascii="Calibri" w:hAnsi="Calibri" w:cs="Arial"/>
                <w:b/>
                <w:bCs/>
                <w:sz w:val="17"/>
                <w:szCs w:val="17"/>
              </w:rPr>
            </w:pPr>
            <w:bookmarkStart w:id="6298" w:name="_Toc4063023"/>
            <w:r>
              <w:rPr>
                <w:rFonts w:ascii="Calibri" w:hAnsi="Calibri" w:cs="Arial"/>
                <w:b/>
                <w:bCs/>
                <w:sz w:val="17"/>
                <w:szCs w:val="17"/>
              </w:rPr>
              <w:t>31 December</w:t>
            </w:r>
            <w:r w:rsidRPr="00B855F7">
              <w:rPr>
                <w:rFonts w:ascii="Calibri" w:hAnsi="Calibri" w:cs="Arial"/>
                <w:b/>
                <w:bCs/>
                <w:sz w:val="17"/>
                <w:szCs w:val="17"/>
              </w:rPr>
              <w:t xml:space="preserve"> </w:t>
            </w:r>
            <w:r w:rsidR="00B855F7" w:rsidRPr="00B855F7">
              <w:rPr>
                <w:rFonts w:ascii="Calibri" w:hAnsi="Calibri" w:cs="Arial"/>
                <w:b/>
                <w:bCs/>
                <w:sz w:val="17"/>
                <w:szCs w:val="17"/>
              </w:rPr>
              <w:t>2017</w:t>
            </w:r>
            <w:bookmarkEnd w:id="6298"/>
          </w:p>
        </w:tc>
      </w:tr>
      <w:tr w:rsidR="00B855F7" w:rsidRPr="00B855F7" w14:paraId="6B559862" w14:textId="77777777" w:rsidTr="00EA22B8">
        <w:trPr>
          <w:trHeight w:hRule="exact" w:val="282"/>
        </w:trPr>
        <w:tc>
          <w:tcPr>
            <w:tcW w:w="5031" w:type="dxa"/>
            <w:vAlign w:val="center"/>
          </w:tcPr>
          <w:p w14:paraId="63EBC379" w14:textId="77777777" w:rsidR="00B855F7" w:rsidRPr="00B855F7" w:rsidRDefault="00B855F7" w:rsidP="00B855F7">
            <w:pPr>
              <w:tabs>
                <w:tab w:val="right" w:pos="1202"/>
              </w:tabs>
              <w:outlineLvl w:val="0"/>
              <w:rPr>
                <w:rFonts w:ascii="Calibri" w:hAnsi="Calibri" w:cs="Arial"/>
                <w:spacing w:val="-2"/>
                <w:sz w:val="17"/>
                <w:szCs w:val="17"/>
              </w:rPr>
            </w:pPr>
          </w:p>
        </w:tc>
        <w:tc>
          <w:tcPr>
            <w:tcW w:w="1229" w:type="dxa"/>
            <w:vAlign w:val="bottom"/>
          </w:tcPr>
          <w:p w14:paraId="66B6D844" w14:textId="77777777" w:rsidR="00B855F7" w:rsidRPr="00B855F7" w:rsidRDefault="00B855F7" w:rsidP="00B855F7">
            <w:pPr>
              <w:tabs>
                <w:tab w:val="right" w:pos="1202"/>
              </w:tabs>
              <w:jc w:val="right"/>
              <w:outlineLvl w:val="0"/>
              <w:rPr>
                <w:rFonts w:ascii="Calibri" w:hAnsi="Calibri" w:cs="Arial"/>
                <w:b/>
                <w:spacing w:val="-2"/>
                <w:sz w:val="17"/>
                <w:szCs w:val="17"/>
              </w:rPr>
            </w:pPr>
            <w:bookmarkStart w:id="6299" w:name="_Toc4063024"/>
            <w:r w:rsidRPr="00B855F7">
              <w:rPr>
                <w:rFonts w:ascii="Calibri" w:hAnsi="Calibri" w:cs="Arial"/>
                <w:b/>
                <w:spacing w:val="-2"/>
                <w:sz w:val="17"/>
                <w:szCs w:val="17"/>
              </w:rPr>
              <w:t>Level 1</w:t>
            </w:r>
            <w:bookmarkEnd w:id="6299"/>
          </w:p>
        </w:tc>
        <w:tc>
          <w:tcPr>
            <w:tcW w:w="1365" w:type="dxa"/>
            <w:vAlign w:val="bottom"/>
          </w:tcPr>
          <w:p w14:paraId="0F938458" w14:textId="77777777" w:rsidR="00B855F7" w:rsidRPr="00B855F7" w:rsidRDefault="00B855F7" w:rsidP="00B855F7">
            <w:pPr>
              <w:tabs>
                <w:tab w:val="right" w:pos="1202"/>
              </w:tabs>
              <w:jc w:val="right"/>
              <w:outlineLvl w:val="0"/>
              <w:rPr>
                <w:rFonts w:ascii="Calibri" w:hAnsi="Calibri" w:cs="Arial"/>
                <w:b/>
                <w:spacing w:val="-2"/>
                <w:sz w:val="17"/>
                <w:szCs w:val="17"/>
              </w:rPr>
            </w:pPr>
            <w:bookmarkStart w:id="6300" w:name="_Toc4063025"/>
            <w:r w:rsidRPr="00B855F7">
              <w:rPr>
                <w:rFonts w:ascii="Calibri" w:hAnsi="Calibri" w:cs="Arial"/>
                <w:b/>
                <w:spacing w:val="-2"/>
                <w:sz w:val="17"/>
                <w:szCs w:val="17"/>
              </w:rPr>
              <w:t>Level 2</w:t>
            </w:r>
            <w:bookmarkEnd w:id="6300"/>
          </w:p>
        </w:tc>
        <w:tc>
          <w:tcPr>
            <w:tcW w:w="1368" w:type="dxa"/>
            <w:vAlign w:val="bottom"/>
          </w:tcPr>
          <w:p w14:paraId="2948DD11" w14:textId="77777777" w:rsidR="00B855F7" w:rsidRPr="00B855F7" w:rsidRDefault="00B855F7" w:rsidP="00B855F7">
            <w:pPr>
              <w:tabs>
                <w:tab w:val="right" w:pos="1202"/>
              </w:tabs>
              <w:jc w:val="right"/>
              <w:outlineLvl w:val="0"/>
              <w:rPr>
                <w:rFonts w:ascii="Calibri" w:hAnsi="Calibri" w:cs="Arial"/>
                <w:b/>
                <w:spacing w:val="-2"/>
                <w:sz w:val="17"/>
                <w:szCs w:val="17"/>
              </w:rPr>
            </w:pPr>
            <w:bookmarkStart w:id="6301" w:name="_Toc4063026"/>
            <w:r w:rsidRPr="00B855F7">
              <w:rPr>
                <w:rFonts w:ascii="Calibri" w:hAnsi="Calibri" w:cs="Arial"/>
                <w:b/>
                <w:spacing w:val="-2"/>
                <w:sz w:val="17"/>
                <w:szCs w:val="17"/>
              </w:rPr>
              <w:t>Level 3</w:t>
            </w:r>
            <w:bookmarkEnd w:id="6301"/>
          </w:p>
        </w:tc>
      </w:tr>
      <w:tr w:rsidR="00B855F7" w:rsidRPr="00B855F7" w14:paraId="3850BDC8" w14:textId="77777777" w:rsidTr="00EA22B8">
        <w:trPr>
          <w:trHeight w:hRule="exact" w:val="282"/>
        </w:trPr>
        <w:tc>
          <w:tcPr>
            <w:tcW w:w="5031" w:type="dxa"/>
            <w:vAlign w:val="center"/>
          </w:tcPr>
          <w:p w14:paraId="4DC3E52E" w14:textId="77777777" w:rsidR="00B855F7" w:rsidRPr="00B855F7" w:rsidRDefault="00B855F7" w:rsidP="00B855F7">
            <w:pPr>
              <w:tabs>
                <w:tab w:val="right" w:pos="1202"/>
              </w:tabs>
              <w:outlineLvl w:val="0"/>
              <w:rPr>
                <w:rFonts w:ascii="Calibri" w:hAnsi="Calibri" w:cs="Arial"/>
                <w:spacing w:val="-2"/>
                <w:sz w:val="17"/>
                <w:szCs w:val="17"/>
              </w:rPr>
            </w:pPr>
          </w:p>
        </w:tc>
        <w:tc>
          <w:tcPr>
            <w:tcW w:w="1229" w:type="dxa"/>
            <w:vAlign w:val="bottom"/>
          </w:tcPr>
          <w:p w14:paraId="6F3C0008" w14:textId="77777777" w:rsidR="00B855F7" w:rsidRPr="00B855F7" w:rsidRDefault="00B855F7" w:rsidP="00B855F7">
            <w:pPr>
              <w:tabs>
                <w:tab w:val="right" w:pos="1202"/>
              </w:tabs>
              <w:jc w:val="right"/>
              <w:outlineLvl w:val="0"/>
              <w:rPr>
                <w:rFonts w:ascii="Calibri" w:hAnsi="Calibri" w:cs="Arial"/>
                <w:b/>
                <w:spacing w:val="-2"/>
                <w:sz w:val="17"/>
                <w:szCs w:val="17"/>
              </w:rPr>
            </w:pPr>
            <w:bookmarkStart w:id="6302" w:name="_Toc4063027"/>
            <w:r w:rsidRPr="00B855F7">
              <w:rPr>
                <w:rFonts w:ascii="Calibri" w:hAnsi="Calibri" w:cs="Arial"/>
                <w:b/>
                <w:spacing w:val="-2"/>
                <w:sz w:val="17"/>
                <w:szCs w:val="17"/>
              </w:rPr>
              <w:t>HRK ‘000</w:t>
            </w:r>
            <w:bookmarkEnd w:id="6302"/>
          </w:p>
        </w:tc>
        <w:tc>
          <w:tcPr>
            <w:tcW w:w="1365" w:type="dxa"/>
            <w:vAlign w:val="bottom"/>
          </w:tcPr>
          <w:p w14:paraId="6BDA2971" w14:textId="77777777" w:rsidR="00B855F7" w:rsidRPr="00B855F7" w:rsidRDefault="00B855F7" w:rsidP="00B855F7">
            <w:pPr>
              <w:tabs>
                <w:tab w:val="right" w:pos="1202"/>
              </w:tabs>
              <w:jc w:val="right"/>
              <w:outlineLvl w:val="0"/>
              <w:rPr>
                <w:rFonts w:ascii="Calibri" w:hAnsi="Calibri" w:cs="Arial"/>
                <w:b/>
                <w:spacing w:val="-2"/>
                <w:sz w:val="17"/>
                <w:szCs w:val="17"/>
              </w:rPr>
            </w:pPr>
            <w:bookmarkStart w:id="6303" w:name="_Toc4063028"/>
            <w:r w:rsidRPr="00B855F7">
              <w:rPr>
                <w:rFonts w:ascii="Calibri" w:hAnsi="Calibri" w:cs="Arial"/>
                <w:b/>
                <w:spacing w:val="-2"/>
                <w:sz w:val="17"/>
                <w:szCs w:val="17"/>
              </w:rPr>
              <w:t>HRK ‘000</w:t>
            </w:r>
            <w:bookmarkEnd w:id="6303"/>
          </w:p>
        </w:tc>
        <w:tc>
          <w:tcPr>
            <w:tcW w:w="1368" w:type="dxa"/>
            <w:vAlign w:val="bottom"/>
          </w:tcPr>
          <w:p w14:paraId="2B74BBAE" w14:textId="77777777" w:rsidR="00B855F7" w:rsidRPr="00B855F7" w:rsidRDefault="00B855F7" w:rsidP="00B855F7">
            <w:pPr>
              <w:tabs>
                <w:tab w:val="right" w:pos="1202"/>
              </w:tabs>
              <w:jc w:val="right"/>
              <w:outlineLvl w:val="0"/>
              <w:rPr>
                <w:rFonts w:ascii="Calibri" w:hAnsi="Calibri" w:cs="Arial"/>
                <w:b/>
                <w:spacing w:val="-2"/>
                <w:sz w:val="17"/>
                <w:szCs w:val="17"/>
              </w:rPr>
            </w:pPr>
            <w:bookmarkStart w:id="6304" w:name="_Toc4063029"/>
            <w:r w:rsidRPr="00B855F7">
              <w:rPr>
                <w:rFonts w:ascii="Calibri" w:hAnsi="Calibri" w:cs="Arial"/>
                <w:b/>
                <w:spacing w:val="-2"/>
                <w:sz w:val="17"/>
                <w:szCs w:val="17"/>
              </w:rPr>
              <w:t>HRK ‘000</w:t>
            </w:r>
            <w:bookmarkEnd w:id="6304"/>
          </w:p>
        </w:tc>
      </w:tr>
      <w:tr w:rsidR="00B855F7" w:rsidRPr="00B855F7" w14:paraId="7E45A2D6" w14:textId="77777777" w:rsidTr="00EA22B8">
        <w:trPr>
          <w:trHeight w:hRule="exact" w:val="225"/>
        </w:trPr>
        <w:tc>
          <w:tcPr>
            <w:tcW w:w="5031" w:type="dxa"/>
            <w:vAlign w:val="bottom"/>
          </w:tcPr>
          <w:p w14:paraId="0C8D64A5" w14:textId="77777777" w:rsidR="00B855F7" w:rsidRPr="009E6B9F" w:rsidRDefault="00B855F7" w:rsidP="00B855F7">
            <w:pPr>
              <w:tabs>
                <w:tab w:val="right" w:pos="1202"/>
              </w:tabs>
              <w:outlineLvl w:val="0"/>
              <w:rPr>
                <w:rFonts w:ascii="Calibri" w:hAnsi="Calibri" w:cs="Arial"/>
                <w:spacing w:val="-2"/>
                <w:sz w:val="17"/>
                <w:szCs w:val="17"/>
              </w:rPr>
            </w:pPr>
            <w:bookmarkStart w:id="6305" w:name="_Toc4063030"/>
            <w:r w:rsidRPr="00F23FC5">
              <w:rPr>
                <w:rFonts w:ascii="Calibri" w:hAnsi="Calibri" w:cs="Arial"/>
                <w:b/>
                <w:sz w:val="17"/>
                <w:szCs w:val="17"/>
              </w:rPr>
              <w:t>Financial assets at fair value through profit or loss:</w:t>
            </w:r>
            <w:bookmarkEnd w:id="6305"/>
          </w:p>
        </w:tc>
        <w:tc>
          <w:tcPr>
            <w:tcW w:w="1229" w:type="dxa"/>
            <w:vAlign w:val="bottom"/>
          </w:tcPr>
          <w:p w14:paraId="275AD041" w14:textId="77777777" w:rsidR="00B855F7" w:rsidRPr="00B855F7" w:rsidRDefault="00B855F7" w:rsidP="00B855F7">
            <w:pPr>
              <w:tabs>
                <w:tab w:val="right" w:pos="1202"/>
              </w:tabs>
              <w:jc w:val="right"/>
              <w:outlineLvl w:val="0"/>
              <w:rPr>
                <w:rFonts w:ascii="Calibri" w:hAnsi="Calibri" w:cs="Arial"/>
                <w:b/>
                <w:spacing w:val="-2"/>
                <w:sz w:val="17"/>
                <w:szCs w:val="17"/>
              </w:rPr>
            </w:pPr>
          </w:p>
        </w:tc>
        <w:tc>
          <w:tcPr>
            <w:tcW w:w="1365" w:type="dxa"/>
            <w:vAlign w:val="bottom"/>
          </w:tcPr>
          <w:p w14:paraId="61F41DEF" w14:textId="77777777" w:rsidR="00B855F7" w:rsidRPr="00B855F7" w:rsidRDefault="00B855F7" w:rsidP="00B855F7">
            <w:pPr>
              <w:tabs>
                <w:tab w:val="right" w:pos="1202"/>
              </w:tabs>
              <w:jc w:val="right"/>
              <w:outlineLvl w:val="0"/>
              <w:rPr>
                <w:rFonts w:ascii="Calibri" w:hAnsi="Calibri" w:cs="Arial"/>
                <w:b/>
                <w:spacing w:val="-2"/>
                <w:sz w:val="17"/>
                <w:szCs w:val="17"/>
              </w:rPr>
            </w:pPr>
          </w:p>
        </w:tc>
        <w:tc>
          <w:tcPr>
            <w:tcW w:w="1368" w:type="dxa"/>
            <w:vAlign w:val="bottom"/>
          </w:tcPr>
          <w:p w14:paraId="6D2D4F3C" w14:textId="77777777" w:rsidR="00B855F7" w:rsidRPr="00B855F7" w:rsidRDefault="00B855F7" w:rsidP="00B855F7">
            <w:pPr>
              <w:tabs>
                <w:tab w:val="right" w:pos="1202"/>
              </w:tabs>
              <w:jc w:val="right"/>
              <w:outlineLvl w:val="0"/>
              <w:rPr>
                <w:rFonts w:ascii="Calibri" w:hAnsi="Calibri" w:cs="Arial"/>
                <w:b/>
                <w:spacing w:val="-2"/>
                <w:sz w:val="17"/>
                <w:szCs w:val="17"/>
              </w:rPr>
            </w:pPr>
          </w:p>
        </w:tc>
      </w:tr>
      <w:tr w:rsidR="00B855F7" w:rsidRPr="00B855F7" w14:paraId="5CEB6BA0" w14:textId="77777777" w:rsidTr="00EA22B8">
        <w:trPr>
          <w:trHeight w:hRule="exact" w:val="303"/>
        </w:trPr>
        <w:tc>
          <w:tcPr>
            <w:tcW w:w="5031" w:type="dxa"/>
            <w:vAlign w:val="bottom"/>
          </w:tcPr>
          <w:p w14:paraId="5084D743" w14:textId="77777777" w:rsidR="00B855F7" w:rsidRPr="00B855F7" w:rsidRDefault="00B855F7" w:rsidP="00B855F7">
            <w:pPr>
              <w:tabs>
                <w:tab w:val="right" w:pos="1202"/>
              </w:tabs>
              <w:outlineLvl w:val="0"/>
              <w:rPr>
                <w:rFonts w:ascii="Calibri" w:hAnsi="Calibri" w:cs="Arial"/>
                <w:b/>
                <w:i/>
                <w:sz w:val="17"/>
                <w:szCs w:val="17"/>
              </w:rPr>
            </w:pPr>
            <w:bookmarkStart w:id="6306" w:name="_Toc4063031"/>
            <w:r w:rsidRPr="00B855F7">
              <w:rPr>
                <w:rFonts w:ascii="Calibri" w:hAnsi="Calibri" w:cs="Arial"/>
                <w:sz w:val="17"/>
                <w:szCs w:val="17"/>
              </w:rPr>
              <w:t>Shares in investment funds</w:t>
            </w:r>
            <w:bookmarkEnd w:id="6306"/>
            <w:r w:rsidRPr="00B855F7">
              <w:rPr>
                <w:rFonts w:ascii="Calibri" w:hAnsi="Calibri" w:cs="Arial"/>
                <w:sz w:val="17"/>
                <w:szCs w:val="17"/>
              </w:rPr>
              <w:t xml:space="preserve"> </w:t>
            </w:r>
          </w:p>
        </w:tc>
        <w:tc>
          <w:tcPr>
            <w:tcW w:w="1229" w:type="dxa"/>
            <w:tcBorders>
              <w:top w:val="nil"/>
              <w:left w:val="nil"/>
              <w:bottom w:val="nil"/>
              <w:right w:val="nil"/>
            </w:tcBorders>
            <w:shd w:val="clear" w:color="auto" w:fill="auto"/>
            <w:vAlign w:val="bottom"/>
          </w:tcPr>
          <w:p w14:paraId="1343185C" w14:textId="77777777" w:rsidR="00B855F7" w:rsidRPr="00B855F7" w:rsidRDefault="00B855F7" w:rsidP="00B855F7">
            <w:pPr>
              <w:tabs>
                <w:tab w:val="right" w:pos="1202"/>
              </w:tabs>
              <w:spacing w:line="301" w:lineRule="exact"/>
              <w:jc w:val="right"/>
              <w:outlineLvl w:val="0"/>
              <w:rPr>
                <w:rFonts w:ascii="Arial" w:hAnsi="Arial" w:cs="Arial"/>
                <w:sz w:val="17"/>
                <w:szCs w:val="17"/>
              </w:rPr>
            </w:pPr>
            <w:bookmarkStart w:id="6307" w:name="_Toc4063032"/>
            <w:r w:rsidRPr="00B855F7">
              <w:rPr>
                <w:rFonts w:ascii="Calibri" w:eastAsia="Calibri" w:hAnsi="Calibri" w:cs="Arial"/>
                <w:sz w:val="17"/>
                <w:szCs w:val="17"/>
              </w:rPr>
              <w:t>291</w:t>
            </w:r>
            <w:bookmarkEnd w:id="6307"/>
          </w:p>
        </w:tc>
        <w:tc>
          <w:tcPr>
            <w:tcW w:w="1365" w:type="dxa"/>
            <w:tcBorders>
              <w:top w:val="nil"/>
              <w:left w:val="nil"/>
              <w:bottom w:val="nil"/>
              <w:right w:val="nil"/>
            </w:tcBorders>
            <w:shd w:val="clear" w:color="auto" w:fill="auto"/>
            <w:vAlign w:val="bottom"/>
          </w:tcPr>
          <w:p w14:paraId="100A2DEF" w14:textId="77777777" w:rsidR="00B855F7" w:rsidRPr="00B855F7" w:rsidRDefault="00B855F7" w:rsidP="00B855F7">
            <w:pPr>
              <w:tabs>
                <w:tab w:val="right" w:pos="1202"/>
              </w:tabs>
              <w:spacing w:line="301" w:lineRule="exact"/>
              <w:jc w:val="right"/>
              <w:outlineLvl w:val="0"/>
              <w:rPr>
                <w:rFonts w:ascii="Calibri" w:hAnsi="Calibri" w:cs="Arial"/>
                <w:sz w:val="17"/>
                <w:szCs w:val="17"/>
              </w:rPr>
            </w:pPr>
            <w:bookmarkStart w:id="6308" w:name="_Toc4063033"/>
            <w:r w:rsidRPr="00B855F7">
              <w:rPr>
                <w:rFonts w:ascii="Calibri" w:eastAsia="Calibri" w:hAnsi="Calibri" w:cs="Arial"/>
                <w:sz w:val="17"/>
                <w:szCs w:val="17"/>
              </w:rPr>
              <w:t>-</w:t>
            </w:r>
            <w:bookmarkEnd w:id="6308"/>
          </w:p>
        </w:tc>
        <w:tc>
          <w:tcPr>
            <w:tcW w:w="1368" w:type="dxa"/>
            <w:tcBorders>
              <w:top w:val="nil"/>
              <w:left w:val="nil"/>
              <w:bottom w:val="nil"/>
              <w:right w:val="nil"/>
            </w:tcBorders>
            <w:shd w:val="clear" w:color="auto" w:fill="auto"/>
            <w:vAlign w:val="bottom"/>
          </w:tcPr>
          <w:p w14:paraId="7190D940" w14:textId="77777777" w:rsidR="00B855F7" w:rsidRPr="00B855F7" w:rsidRDefault="00B855F7" w:rsidP="00B855F7">
            <w:pPr>
              <w:tabs>
                <w:tab w:val="right" w:pos="1202"/>
              </w:tabs>
              <w:spacing w:line="301" w:lineRule="exact"/>
              <w:jc w:val="right"/>
              <w:outlineLvl w:val="0"/>
              <w:rPr>
                <w:rFonts w:ascii="Arial" w:hAnsi="Arial" w:cs="Arial"/>
                <w:sz w:val="17"/>
                <w:szCs w:val="17"/>
              </w:rPr>
            </w:pPr>
            <w:bookmarkStart w:id="6309" w:name="_Toc4063034"/>
            <w:r w:rsidRPr="00B855F7">
              <w:rPr>
                <w:rFonts w:ascii="Calibri" w:eastAsia="Calibri" w:hAnsi="Calibri" w:cs="Arial"/>
                <w:sz w:val="17"/>
                <w:szCs w:val="17"/>
              </w:rPr>
              <w:t>-</w:t>
            </w:r>
            <w:bookmarkEnd w:id="6309"/>
          </w:p>
        </w:tc>
      </w:tr>
      <w:tr w:rsidR="00B855F7" w:rsidRPr="00B855F7" w14:paraId="5567AC6C" w14:textId="77777777" w:rsidTr="00EA22B8">
        <w:trPr>
          <w:trHeight w:hRule="exact" w:val="296"/>
        </w:trPr>
        <w:tc>
          <w:tcPr>
            <w:tcW w:w="5031" w:type="dxa"/>
            <w:vAlign w:val="bottom"/>
          </w:tcPr>
          <w:p w14:paraId="4E8CD13C" w14:textId="77777777" w:rsidR="00B855F7" w:rsidRPr="00B855F7" w:rsidRDefault="00B855F7" w:rsidP="00B855F7">
            <w:pPr>
              <w:tabs>
                <w:tab w:val="right" w:pos="1202"/>
              </w:tabs>
              <w:outlineLvl w:val="0"/>
              <w:rPr>
                <w:rFonts w:ascii="Calibri" w:hAnsi="Calibri" w:cs="Arial"/>
                <w:sz w:val="17"/>
                <w:szCs w:val="17"/>
              </w:rPr>
            </w:pPr>
            <w:bookmarkStart w:id="6310" w:name="_Toc4063035"/>
            <w:r w:rsidRPr="00B855F7">
              <w:rPr>
                <w:rFonts w:ascii="Calibri" w:hAnsi="Calibri" w:cs="Arial"/>
                <w:b/>
                <w:sz w:val="17"/>
                <w:szCs w:val="17"/>
              </w:rPr>
              <w:t>Total financial assets at fair value through profit or loss</w:t>
            </w:r>
            <w:bookmarkEnd w:id="6310"/>
            <w:r w:rsidRPr="00B855F7">
              <w:rPr>
                <w:rFonts w:ascii="Calibri" w:hAnsi="Calibri" w:cs="Arial"/>
                <w:b/>
                <w:sz w:val="17"/>
                <w:szCs w:val="17"/>
              </w:rPr>
              <w:t xml:space="preserve"> </w:t>
            </w:r>
          </w:p>
        </w:tc>
        <w:tc>
          <w:tcPr>
            <w:tcW w:w="1229" w:type="dxa"/>
            <w:tcBorders>
              <w:top w:val="single" w:sz="4" w:space="0" w:color="auto"/>
              <w:left w:val="nil"/>
              <w:bottom w:val="single" w:sz="8" w:space="0" w:color="auto"/>
              <w:right w:val="nil"/>
            </w:tcBorders>
            <w:shd w:val="clear" w:color="auto" w:fill="auto"/>
            <w:vAlign w:val="bottom"/>
          </w:tcPr>
          <w:p w14:paraId="0B43CB28" w14:textId="77777777" w:rsidR="00B855F7" w:rsidRPr="00B855F7" w:rsidRDefault="00B855F7" w:rsidP="00B855F7">
            <w:pPr>
              <w:tabs>
                <w:tab w:val="right" w:pos="1202"/>
              </w:tabs>
              <w:jc w:val="right"/>
              <w:outlineLvl w:val="0"/>
              <w:rPr>
                <w:rFonts w:asciiTheme="minorHAnsi" w:hAnsiTheme="minorHAnsi" w:cs="Arial"/>
                <w:b/>
                <w:sz w:val="17"/>
                <w:szCs w:val="17"/>
              </w:rPr>
            </w:pPr>
            <w:bookmarkStart w:id="6311" w:name="_Toc4063036"/>
            <w:r w:rsidRPr="00B855F7">
              <w:rPr>
                <w:rFonts w:ascii="Calibri" w:eastAsia="Calibri" w:hAnsi="Calibri" w:cs="Arial"/>
                <w:b/>
                <w:sz w:val="17"/>
                <w:szCs w:val="17"/>
              </w:rPr>
              <w:t>291</w:t>
            </w:r>
            <w:bookmarkEnd w:id="6311"/>
          </w:p>
        </w:tc>
        <w:tc>
          <w:tcPr>
            <w:tcW w:w="1365" w:type="dxa"/>
            <w:tcBorders>
              <w:top w:val="single" w:sz="4" w:space="0" w:color="auto"/>
              <w:left w:val="nil"/>
              <w:bottom w:val="single" w:sz="8" w:space="0" w:color="auto"/>
              <w:right w:val="nil"/>
            </w:tcBorders>
            <w:shd w:val="clear" w:color="auto" w:fill="auto"/>
            <w:vAlign w:val="bottom"/>
          </w:tcPr>
          <w:p w14:paraId="42D587A3" w14:textId="77777777" w:rsidR="00B855F7" w:rsidRPr="00B855F7" w:rsidRDefault="00B855F7" w:rsidP="00B855F7">
            <w:pPr>
              <w:tabs>
                <w:tab w:val="right" w:pos="1202"/>
              </w:tabs>
              <w:spacing w:line="301" w:lineRule="exact"/>
              <w:jc w:val="right"/>
              <w:outlineLvl w:val="0"/>
              <w:rPr>
                <w:rFonts w:ascii="Calibri" w:hAnsi="Calibri" w:cs="Arial"/>
                <w:b/>
                <w:sz w:val="17"/>
                <w:szCs w:val="17"/>
              </w:rPr>
            </w:pPr>
            <w:bookmarkStart w:id="6312" w:name="_Toc4063037"/>
            <w:r w:rsidRPr="00B855F7">
              <w:rPr>
                <w:rFonts w:ascii="Calibri" w:eastAsia="Calibri" w:hAnsi="Calibri" w:cs="Arial"/>
                <w:b/>
                <w:sz w:val="17"/>
                <w:szCs w:val="17"/>
              </w:rPr>
              <w:t>-</w:t>
            </w:r>
            <w:bookmarkEnd w:id="6312"/>
          </w:p>
        </w:tc>
        <w:tc>
          <w:tcPr>
            <w:tcW w:w="1368" w:type="dxa"/>
            <w:tcBorders>
              <w:top w:val="single" w:sz="4" w:space="0" w:color="auto"/>
              <w:left w:val="nil"/>
              <w:bottom w:val="single" w:sz="8" w:space="0" w:color="auto"/>
              <w:right w:val="nil"/>
            </w:tcBorders>
            <w:shd w:val="clear" w:color="auto" w:fill="auto"/>
            <w:vAlign w:val="bottom"/>
          </w:tcPr>
          <w:p w14:paraId="14C14458" w14:textId="77777777" w:rsidR="00B855F7" w:rsidRPr="00B855F7" w:rsidRDefault="00B855F7" w:rsidP="00B855F7">
            <w:pPr>
              <w:tabs>
                <w:tab w:val="right" w:pos="1202"/>
              </w:tabs>
              <w:spacing w:line="301" w:lineRule="exact"/>
              <w:jc w:val="right"/>
              <w:outlineLvl w:val="0"/>
              <w:rPr>
                <w:rFonts w:ascii="Arial" w:hAnsi="Arial" w:cs="Arial"/>
                <w:b/>
                <w:sz w:val="17"/>
                <w:szCs w:val="17"/>
              </w:rPr>
            </w:pPr>
            <w:bookmarkStart w:id="6313" w:name="_Toc4063038"/>
            <w:r w:rsidRPr="00B855F7">
              <w:rPr>
                <w:rFonts w:ascii="Calibri" w:eastAsia="Calibri" w:hAnsi="Calibri" w:cs="Arial"/>
                <w:b/>
                <w:sz w:val="17"/>
                <w:szCs w:val="17"/>
              </w:rPr>
              <w:t>-</w:t>
            </w:r>
            <w:bookmarkEnd w:id="6313"/>
          </w:p>
        </w:tc>
      </w:tr>
      <w:tr w:rsidR="00B855F7" w:rsidRPr="00B855F7" w14:paraId="12D00F5A" w14:textId="77777777" w:rsidTr="00EA22B8">
        <w:trPr>
          <w:trHeight w:hRule="exact" w:val="441"/>
        </w:trPr>
        <w:tc>
          <w:tcPr>
            <w:tcW w:w="5031" w:type="dxa"/>
            <w:vAlign w:val="bottom"/>
          </w:tcPr>
          <w:p w14:paraId="054E9DE1" w14:textId="77777777" w:rsidR="00B855F7" w:rsidRPr="00B855F7" w:rsidRDefault="00B855F7" w:rsidP="00B855F7">
            <w:pPr>
              <w:tabs>
                <w:tab w:val="right" w:pos="1202"/>
              </w:tabs>
              <w:outlineLvl w:val="0"/>
              <w:rPr>
                <w:rFonts w:ascii="Calibri" w:hAnsi="Calibri" w:cs="Arial"/>
                <w:b/>
                <w:spacing w:val="-2"/>
                <w:sz w:val="17"/>
                <w:szCs w:val="17"/>
              </w:rPr>
            </w:pPr>
            <w:bookmarkStart w:id="6314" w:name="_Toc4063039"/>
            <w:r w:rsidRPr="00B855F7">
              <w:rPr>
                <w:rFonts w:ascii="Calibri" w:hAnsi="Calibri" w:cs="Arial"/>
                <w:b/>
                <w:spacing w:val="-2"/>
                <w:sz w:val="17"/>
                <w:szCs w:val="17"/>
              </w:rPr>
              <w:t>Assets available for sale:</w:t>
            </w:r>
            <w:bookmarkEnd w:id="6314"/>
          </w:p>
        </w:tc>
        <w:tc>
          <w:tcPr>
            <w:tcW w:w="1229" w:type="dxa"/>
            <w:tcBorders>
              <w:top w:val="single" w:sz="12" w:space="0" w:color="auto"/>
            </w:tcBorders>
            <w:vAlign w:val="bottom"/>
          </w:tcPr>
          <w:p w14:paraId="340B70C5" w14:textId="77777777" w:rsidR="00B855F7" w:rsidRPr="00B855F7" w:rsidDel="00561A80" w:rsidRDefault="00B855F7" w:rsidP="00B855F7">
            <w:pPr>
              <w:tabs>
                <w:tab w:val="right" w:pos="1202"/>
              </w:tabs>
              <w:jc w:val="right"/>
              <w:outlineLvl w:val="0"/>
              <w:rPr>
                <w:rFonts w:ascii="Calibri" w:hAnsi="Calibri" w:cs="Arial"/>
                <w:spacing w:val="-2"/>
                <w:sz w:val="17"/>
                <w:szCs w:val="17"/>
              </w:rPr>
            </w:pPr>
          </w:p>
        </w:tc>
        <w:tc>
          <w:tcPr>
            <w:tcW w:w="1365" w:type="dxa"/>
            <w:tcBorders>
              <w:top w:val="single" w:sz="12" w:space="0" w:color="auto"/>
            </w:tcBorders>
            <w:vAlign w:val="bottom"/>
          </w:tcPr>
          <w:p w14:paraId="35F1F99A" w14:textId="77777777" w:rsidR="00B855F7" w:rsidRPr="00B855F7" w:rsidDel="00561A80" w:rsidRDefault="00B855F7" w:rsidP="00B855F7">
            <w:pPr>
              <w:tabs>
                <w:tab w:val="right" w:pos="1202"/>
              </w:tabs>
              <w:jc w:val="right"/>
              <w:outlineLvl w:val="0"/>
              <w:rPr>
                <w:rFonts w:ascii="Calibri" w:hAnsi="Calibri" w:cs="Arial"/>
                <w:spacing w:val="-2"/>
                <w:sz w:val="17"/>
                <w:szCs w:val="17"/>
              </w:rPr>
            </w:pPr>
          </w:p>
        </w:tc>
        <w:tc>
          <w:tcPr>
            <w:tcW w:w="1368" w:type="dxa"/>
            <w:tcBorders>
              <w:top w:val="single" w:sz="12" w:space="0" w:color="auto"/>
            </w:tcBorders>
            <w:vAlign w:val="bottom"/>
          </w:tcPr>
          <w:p w14:paraId="1F016017" w14:textId="77777777" w:rsidR="00B855F7" w:rsidRPr="00B855F7" w:rsidDel="00561A80" w:rsidRDefault="00B855F7" w:rsidP="00B855F7">
            <w:pPr>
              <w:tabs>
                <w:tab w:val="right" w:pos="1202"/>
              </w:tabs>
              <w:jc w:val="right"/>
              <w:outlineLvl w:val="0"/>
              <w:rPr>
                <w:rFonts w:ascii="Calibri" w:hAnsi="Calibri" w:cs="Arial"/>
                <w:spacing w:val="-2"/>
                <w:sz w:val="17"/>
                <w:szCs w:val="17"/>
              </w:rPr>
            </w:pPr>
          </w:p>
        </w:tc>
      </w:tr>
      <w:tr w:rsidR="00B855F7" w:rsidRPr="00B855F7" w14:paraId="02BAF851" w14:textId="77777777" w:rsidTr="00EA22B8">
        <w:trPr>
          <w:trHeight w:val="301"/>
        </w:trPr>
        <w:tc>
          <w:tcPr>
            <w:tcW w:w="5031" w:type="dxa"/>
            <w:vAlign w:val="bottom"/>
          </w:tcPr>
          <w:p w14:paraId="52E99DA0" w14:textId="77777777" w:rsidR="00B855F7" w:rsidRPr="00B855F7" w:rsidRDefault="00B855F7" w:rsidP="00B855F7">
            <w:pPr>
              <w:tabs>
                <w:tab w:val="right" w:pos="1202"/>
              </w:tabs>
              <w:outlineLvl w:val="0"/>
              <w:rPr>
                <w:rFonts w:ascii="Calibri" w:hAnsi="Calibri" w:cs="Arial"/>
                <w:b/>
                <w:spacing w:val="-2"/>
                <w:sz w:val="17"/>
                <w:szCs w:val="17"/>
              </w:rPr>
            </w:pPr>
            <w:bookmarkStart w:id="6315" w:name="_Toc4063040"/>
            <w:r w:rsidRPr="00B855F7">
              <w:rPr>
                <w:rFonts w:ascii="Calibri" w:hAnsi="Calibri" w:cs="Arial"/>
                <w:b/>
                <w:spacing w:val="-2"/>
                <w:sz w:val="17"/>
                <w:szCs w:val="17"/>
              </w:rPr>
              <w:t>Debt instruments:</w:t>
            </w:r>
            <w:bookmarkEnd w:id="6315"/>
          </w:p>
        </w:tc>
        <w:tc>
          <w:tcPr>
            <w:tcW w:w="1229" w:type="dxa"/>
            <w:vAlign w:val="bottom"/>
          </w:tcPr>
          <w:p w14:paraId="6750EA39" w14:textId="77777777" w:rsidR="00B855F7" w:rsidRPr="00B855F7" w:rsidDel="00561A80" w:rsidRDefault="00B855F7" w:rsidP="00B855F7">
            <w:pPr>
              <w:tabs>
                <w:tab w:val="right" w:pos="1202"/>
              </w:tabs>
              <w:jc w:val="right"/>
              <w:outlineLvl w:val="0"/>
              <w:rPr>
                <w:rFonts w:ascii="Calibri" w:hAnsi="Calibri" w:cs="Arial"/>
                <w:spacing w:val="-2"/>
                <w:sz w:val="17"/>
                <w:szCs w:val="17"/>
              </w:rPr>
            </w:pPr>
          </w:p>
        </w:tc>
        <w:tc>
          <w:tcPr>
            <w:tcW w:w="1365" w:type="dxa"/>
            <w:vAlign w:val="bottom"/>
          </w:tcPr>
          <w:p w14:paraId="26368A83" w14:textId="77777777" w:rsidR="00B855F7" w:rsidRPr="00B855F7" w:rsidDel="00561A80" w:rsidRDefault="00B855F7" w:rsidP="00B855F7">
            <w:pPr>
              <w:tabs>
                <w:tab w:val="right" w:pos="1202"/>
              </w:tabs>
              <w:jc w:val="right"/>
              <w:outlineLvl w:val="0"/>
              <w:rPr>
                <w:rFonts w:ascii="Calibri" w:hAnsi="Calibri" w:cs="Arial"/>
                <w:spacing w:val="-2"/>
                <w:sz w:val="17"/>
                <w:szCs w:val="17"/>
              </w:rPr>
            </w:pPr>
          </w:p>
        </w:tc>
        <w:tc>
          <w:tcPr>
            <w:tcW w:w="1368" w:type="dxa"/>
            <w:vAlign w:val="bottom"/>
          </w:tcPr>
          <w:p w14:paraId="156C9C75" w14:textId="77777777" w:rsidR="00B855F7" w:rsidRPr="00B855F7" w:rsidDel="00561A80" w:rsidRDefault="00B855F7" w:rsidP="00B855F7">
            <w:pPr>
              <w:tabs>
                <w:tab w:val="right" w:pos="1202"/>
              </w:tabs>
              <w:jc w:val="right"/>
              <w:outlineLvl w:val="0"/>
              <w:rPr>
                <w:rFonts w:ascii="Calibri" w:hAnsi="Calibri" w:cs="Arial"/>
                <w:spacing w:val="-2"/>
                <w:sz w:val="17"/>
                <w:szCs w:val="17"/>
              </w:rPr>
            </w:pPr>
          </w:p>
        </w:tc>
      </w:tr>
      <w:tr w:rsidR="00B855F7" w:rsidRPr="00B855F7" w14:paraId="73E10269" w14:textId="77777777" w:rsidTr="00EA22B8">
        <w:trPr>
          <w:trHeight w:val="301"/>
        </w:trPr>
        <w:tc>
          <w:tcPr>
            <w:tcW w:w="5031" w:type="dxa"/>
            <w:vAlign w:val="bottom"/>
          </w:tcPr>
          <w:p w14:paraId="59D4FDA9" w14:textId="77777777" w:rsidR="00B855F7" w:rsidRPr="00B855F7" w:rsidRDefault="00B855F7" w:rsidP="00B855F7">
            <w:pPr>
              <w:tabs>
                <w:tab w:val="right" w:pos="1202"/>
              </w:tabs>
              <w:outlineLvl w:val="0"/>
              <w:rPr>
                <w:rFonts w:ascii="Calibri" w:hAnsi="Calibri" w:cs="Arial"/>
                <w:b/>
                <w:i/>
                <w:spacing w:val="-2"/>
                <w:sz w:val="17"/>
                <w:szCs w:val="17"/>
              </w:rPr>
            </w:pPr>
            <w:bookmarkStart w:id="6316" w:name="_Toc4063041"/>
            <w:r w:rsidRPr="00B855F7">
              <w:rPr>
                <w:rFonts w:ascii="Calibri" w:hAnsi="Calibri" w:cs="Arial"/>
                <w:b/>
                <w:i/>
                <w:spacing w:val="-2"/>
                <w:sz w:val="17"/>
                <w:szCs w:val="17"/>
              </w:rPr>
              <w:t>Listed debt instruments:</w:t>
            </w:r>
            <w:bookmarkEnd w:id="6316"/>
          </w:p>
        </w:tc>
        <w:tc>
          <w:tcPr>
            <w:tcW w:w="1229" w:type="dxa"/>
            <w:vAlign w:val="bottom"/>
          </w:tcPr>
          <w:p w14:paraId="5B142C1D" w14:textId="77777777" w:rsidR="00B855F7" w:rsidRPr="00B855F7" w:rsidDel="00561A80" w:rsidRDefault="00B855F7" w:rsidP="00B855F7">
            <w:pPr>
              <w:tabs>
                <w:tab w:val="right" w:pos="1202"/>
              </w:tabs>
              <w:jc w:val="right"/>
              <w:outlineLvl w:val="0"/>
              <w:rPr>
                <w:rFonts w:ascii="Calibri" w:hAnsi="Calibri" w:cs="Arial"/>
                <w:spacing w:val="-2"/>
                <w:sz w:val="17"/>
                <w:szCs w:val="17"/>
              </w:rPr>
            </w:pPr>
          </w:p>
        </w:tc>
        <w:tc>
          <w:tcPr>
            <w:tcW w:w="1365" w:type="dxa"/>
            <w:vAlign w:val="bottom"/>
          </w:tcPr>
          <w:p w14:paraId="2FED3EB6" w14:textId="77777777" w:rsidR="00B855F7" w:rsidRPr="00B855F7" w:rsidDel="00561A80" w:rsidRDefault="00B855F7" w:rsidP="00B855F7">
            <w:pPr>
              <w:tabs>
                <w:tab w:val="right" w:pos="1202"/>
              </w:tabs>
              <w:jc w:val="right"/>
              <w:outlineLvl w:val="0"/>
              <w:rPr>
                <w:rFonts w:ascii="Calibri" w:hAnsi="Calibri" w:cs="Arial"/>
                <w:spacing w:val="-2"/>
                <w:sz w:val="17"/>
                <w:szCs w:val="17"/>
              </w:rPr>
            </w:pPr>
          </w:p>
        </w:tc>
        <w:tc>
          <w:tcPr>
            <w:tcW w:w="1368" w:type="dxa"/>
            <w:vAlign w:val="bottom"/>
          </w:tcPr>
          <w:p w14:paraId="3B8B8E5B" w14:textId="77777777" w:rsidR="00B855F7" w:rsidRPr="00B855F7" w:rsidDel="00561A80" w:rsidRDefault="00B855F7" w:rsidP="00B855F7">
            <w:pPr>
              <w:tabs>
                <w:tab w:val="right" w:pos="1202"/>
              </w:tabs>
              <w:jc w:val="right"/>
              <w:outlineLvl w:val="0"/>
              <w:rPr>
                <w:rFonts w:ascii="Calibri" w:hAnsi="Calibri" w:cs="Arial"/>
                <w:spacing w:val="-2"/>
                <w:sz w:val="17"/>
                <w:szCs w:val="17"/>
              </w:rPr>
            </w:pPr>
          </w:p>
        </w:tc>
      </w:tr>
      <w:tr w:rsidR="00B855F7" w:rsidRPr="00B855F7" w14:paraId="7BA67CFF" w14:textId="77777777" w:rsidTr="00EA22B8">
        <w:trPr>
          <w:trHeight w:val="301"/>
        </w:trPr>
        <w:tc>
          <w:tcPr>
            <w:tcW w:w="5031" w:type="dxa"/>
            <w:vAlign w:val="bottom"/>
          </w:tcPr>
          <w:p w14:paraId="1A266FAE" w14:textId="77777777" w:rsidR="00B855F7" w:rsidRPr="00B855F7" w:rsidRDefault="00B855F7" w:rsidP="00B855F7">
            <w:pPr>
              <w:tabs>
                <w:tab w:val="right" w:pos="1202"/>
              </w:tabs>
              <w:outlineLvl w:val="0"/>
              <w:rPr>
                <w:rFonts w:ascii="Calibri" w:hAnsi="Calibri" w:cs="Arial"/>
                <w:spacing w:val="-2"/>
                <w:sz w:val="17"/>
                <w:szCs w:val="17"/>
              </w:rPr>
            </w:pPr>
            <w:bookmarkStart w:id="6317" w:name="_Toc4063042"/>
            <w:r w:rsidRPr="00B855F7">
              <w:rPr>
                <w:rFonts w:ascii="Calibri" w:hAnsi="Calibri" w:cs="Arial"/>
                <w:spacing w:val="-2"/>
                <w:sz w:val="17"/>
                <w:szCs w:val="17"/>
              </w:rPr>
              <w:t>Bonds of the Republic of Croatia</w:t>
            </w:r>
            <w:bookmarkEnd w:id="6317"/>
          </w:p>
        </w:tc>
        <w:tc>
          <w:tcPr>
            <w:tcW w:w="1229" w:type="dxa"/>
            <w:tcBorders>
              <w:top w:val="nil"/>
              <w:left w:val="nil"/>
              <w:bottom w:val="nil"/>
              <w:right w:val="nil"/>
            </w:tcBorders>
            <w:shd w:val="clear" w:color="auto" w:fill="auto"/>
            <w:vAlign w:val="center"/>
          </w:tcPr>
          <w:p w14:paraId="4F9731AA" w14:textId="77777777" w:rsidR="00B855F7" w:rsidRPr="00B855F7" w:rsidRDefault="00B855F7" w:rsidP="00B855F7">
            <w:pPr>
              <w:tabs>
                <w:tab w:val="right" w:pos="1202"/>
              </w:tabs>
              <w:spacing w:line="301" w:lineRule="exact"/>
              <w:jc w:val="right"/>
              <w:outlineLvl w:val="0"/>
              <w:rPr>
                <w:rFonts w:ascii="Calibri" w:hAnsi="Calibri" w:cs="Arial"/>
                <w:spacing w:val="-2"/>
                <w:sz w:val="17"/>
                <w:szCs w:val="17"/>
              </w:rPr>
            </w:pPr>
            <w:bookmarkStart w:id="6318" w:name="_Toc4063043"/>
            <w:r w:rsidRPr="00B855F7">
              <w:rPr>
                <w:rFonts w:ascii="Calibri" w:eastAsia="Calibri" w:hAnsi="Calibri"/>
                <w:color w:val="000000"/>
                <w:sz w:val="17"/>
                <w:szCs w:val="17"/>
              </w:rPr>
              <w:t>884,763</w:t>
            </w:r>
            <w:bookmarkEnd w:id="6318"/>
          </w:p>
        </w:tc>
        <w:tc>
          <w:tcPr>
            <w:tcW w:w="1365" w:type="dxa"/>
            <w:tcBorders>
              <w:top w:val="nil"/>
              <w:left w:val="nil"/>
              <w:bottom w:val="nil"/>
              <w:right w:val="nil"/>
            </w:tcBorders>
            <w:shd w:val="clear" w:color="auto" w:fill="auto"/>
            <w:vAlign w:val="bottom"/>
          </w:tcPr>
          <w:p w14:paraId="76591D39" w14:textId="77777777" w:rsidR="00B855F7" w:rsidRPr="00B855F7" w:rsidRDefault="00B855F7" w:rsidP="00B855F7">
            <w:pPr>
              <w:tabs>
                <w:tab w:val="right" w:pos="1202"/>
              </w:tabs>
              <w:spacing w:line="301" w:lineRule="exact"/>
              <w:jc w:val="right"/>
              <w:outlineLvl w:val="0"/>
              <w:rPr>
                <w:rFonts w:ascii="Calibri" w:hAnsi="Calibri" w:cs="Arial"/>
                <w:spacing w:val="-2"/>
                <w:sz w:val="17"/>
                <w:szCs w:val="17"/>
              </w:rPr>
            </w:pPr>
            <w:bookmarkStart w:id="6319" w:name="_Toc4063044"/>
            <w:r w:rsidRPr="00B855F7">
              <w:rPr>
                <w:rFonts w:ascii="Calibri" w:eastAsia="Calibri" w:hAnsi="Calibri" w:cs="Arial"/>
                <w:spacing w:val="-2"/>
                <w:sz w:val="17"/>
                <w:szCs w:val="17"/>
              </w:rPr>
              <w:t>-</w:t>
            </w:r>
            <w:bookmarkEnd w:id="6319"/>
          </w:p>
        </w:tc>
        <w:tc>
          <w:tcPr>
            <w:tcW w:w="1368" w:type="dxa"/>
            <w:tcBorders>
              <w:top w:val="nil"/>
              <w:left w:val="nil"/>
              <w:bottom w:val="nil"/>
              <w:right w:val="nil"/>
            </w:tcBorders>
            <w:shd w:val="clear" w:color="auto" w:fill="auto"/>
            <w:vAlign w:val="bottom"/>
          </w:tcPr>
          <w:p w14:paraId="53C30513" w14:textId="77777777" w:rsidR="00B855F7" w:rsidRPr="00B855F7" w:rsidRDefault="00B855F7" w:rsidP="00B855F7">
            <w:pPr>
              <w:tabs>
                <w:tab w:val="right" w:pos="1202"/>
              </w:tabs>
              <w:spacing w:line="301" w:lineRule="exact"/>
              <w:jc w:val="right"/>
              <w:outlineLvl w:val="0"/>
              <w:rPr>
                <w:rFonts w:ascii="Calibri" w:hAnsi="Calibri" w:cs="Arial"/>
                <w:spacing w:val="-2"/>
                <w:sz w:val="17"/>
                <w:szCs w:val="17"/>
              </w:rPr>
            </w:pPr>
            <w:bookmarkStart w:id="6320" w:name="_Toc4063045"/>
            <w:r w:rsidRPr="00B855F7">
              <w:rPr>
                <w:rFonts w:ascii="Calibri" w:eastAsia="Calibri" w:hAnsi="Calibri" w:cs="Arial"/>
                <w:spacing w:val="-2"/>
                <w:sz w:val="17"/>
                <w:szCs w:val="17"/>
              </w:rPr>
              <w:t>-</w:t>
            </w:r>
            <w:bookmarkEnd w:id="6320"/>
          </w:p>
        </w:tc>
      </w:tr>
      <w:tr w:rsidR="00B855F7" w:rsidRPr="00B855F7" w14:paraId="7473EE52" w14:textId="77777777" w:rsidTr="00EA22B8">
        <w:trPr>
          <w:trHeight w:val="301"/>
        </w:trPr>
        <w:tc>
          <w:tcPr>
            <w:tcW w:w="5031" w:type="dxa"/>
            <w:vAlign w:val="bottom"/>
          </w:tcPr>
          <w:p w14:paraId="3D162D56" w14:textId="77777777" w:rsidR="00B855F7" w:rsidRPr="00B855F7" w:rsidRDefault="00B855F7" w:rsidP="00B855F7">
            <w:pPr>
              <w:tabs>
                <w:tab w:val="right" w:pos="1202"/>
              </w:tabs>
              <w:spacing w:line="260" w:lineRule="exact"/>
              <w:outlineLvl w:val="0"/>
              <w:rPr>
                <w:rFonts w:asciiTheme="minorHAnsi" w:hAnsiTheme="minorHAnsi" w:cs="Arial"/>
                <w:spacing w:val="-2"/>
                <w:sz w:val="17"/>
                <w:szCs w:val="17"/>
              </w:rPr>
            </w:pPr>
            <w:bookmarkStart w:id="6321" w:name="_Toc4063046"/>
            <w:r w:rsidRPr="00B855F7">
              <w:rPr>
                <w:rFonts w:asciiTheme="minorHAnsi" w:hAnsiTheme="minorHAnsi" w:cs="Arial"/>
                <w:spacing w:val="-2"/>
                <w:sz w:val="17"/>
                <w:szCs w:val="17"/>
              </w:rPr>
              <w:t>Financial institution bonds</w:t>
            </w:r>
            <w:bookmarkEnd w:id="6321"/>
          </w:p>
        </w:tc>
        <w:tc>
          <w:tcPr>
            <w:tcW w:w="1229" w:type="dxa"/>
            <w:tcBorders>
              <w:top w:val="nil"/>
              <w:left w:val="nil"/>
              <w:bottom w:val="nil"/>
              <w:right w:val="nil"/>
            </w:tcBorders>
            <w:shd w:val="clear" w:color="auto" w:fill="auto"/>
            <w:vAlign w:val="center"/>
          </w:tcPr>
          <w:p w14:paraId="16D608E6" w14:textId="77777777" w:rsidR="00B855F7" w:rsidRPr="00B855F7" w:rsidRDefault="00B855F7" w:rsidP="00B855F7">
            <w:pPr>
              <w:tabs>
                <w:tab w:val="right" w:pos="1202"/>
              </w:tabs>
              <w:spacing w:line="301" w:lineRule="exact"/>
              <w:jc w:val="right"/>
              <w:outlineLvl w:val="0"/>
              <w:rPr>
                <w:rFonts w:ascii="Calibri" w:hAnsi="Calibri" w:cs="Arial"/>
                <w:spacing w:val="-2"/>
                <w:sz w:val="17"/>
                <w:szCs w:val="17"/>
              </w:rPr>
            </w:pPr>
            <w:bookmarkStart w:id="6322" w:name="_Toc4063047"/>
            <w:r w:rsidRPr="00B855F7">
              <w:rPr>
                <w:rFonts w:ascii="Calibri" w:eastAsia="Calibri" w:hAnsi="Calibri"/>
                <w:color w:val="000000"/>
                <w:sz w:val="17"/>
                <w:szCs w:val="17"/>
              </w:rPr>
              <w:t>-</w:t>
            </w:r>
            <w:bookmarkEnd w:id="6322"/>
          </w:p>
        </w:tc>
        <w:tc>
          <w:tcPr>
            <w:tcW w:w="1365" w:type="dxa"/>
            <w:tcBorders>
              <w:top w:val="nil"/>
              <w:left w:val="nil"/>
              <w:bottom w:val="nil"/>
              <w:right w:val="nil"/>
            </w:tcBorders>
            <w:shd w:val="clear" w:color="auto" w:fill="auto"/>
            <w:vAlign w:val="bottom"/>
          </w:tcPr>
          <w:p w14:paraId="2C200C10" w14:textId="77777777" w:rsidR="00B855F7" w:rsidRPr="00B855F7" w:rsidRDefault="00B855F7" w:rsidP="00B855F7">
            <w:pPr>
              <w:tabs>
                <w:tab w:val="right" w:pos="1202"/>
              </w:tabs>
              <w:spacing w:line="301" w:lineRule="exact"/>
              <w:jc w:val="right"/>
              <w:outlineLvl w:val="0"/>
              <w:rPr>
                <w:rFonts w:ascii="Calibri" w:hAnsi="Calibri" w:cs="Arial"/>
                <w:spacing w:val="-2"/>
                <w:sz w:val="17"/>
                <w:szCs w:val="17"/>
              </w:rPr>
            </w:pPr>
            <w:bookmarkStart w:id="6323" w:name="_Toc4063048"/>
            <w:r w:rsidRPr="00B855F7">
              <w:rPr>
                <w:rFonts w:ascii="Calibri" w:eastAsia="Calibri" w:hAnsi="Calibri" w:cs="Arial"/>
                <w:spacing w:val="-2"/>
                <w:sz w:val="17"/>
                <w:szCs w:val="17"/>
              </w:rPr>
              <w:t>-</w:t>
            </w:r>
            <w:bookmarkEnd w:id="6323"/>
          </w:p>
        </w:tc>
        <w:tc>
          <w:tcPr>
            <w:tcW w:w="1368" w:type="dxa"/>
            <w:tcBorders>
              <w:top w:val="nil"/>
              <w:left w:val="nil"/>
              <w:bottom w:val="nil"/>
              <w:right w:val="nil"/>
            </w:tcBorders>
            <w:shd w:val="clear" w:color="auto" w:fill="auto"/>
            <w:vAlign w:val="bottom"/>
          </w:tcPr>
          <w:p w14:paraId="647B979A" w14:textId="77777777" w:rsidR="00B855F7" w:rsidRPr="00B855F7" w:rsidRDefault="00B855F7" w:rsidP="00B855F7">
            <w:pPr>
              <w:tabs>
                <w:tab w:val="right" w:pos="1202"/>
              </w:tabs>
              <w:spacing w:line="301" w:lineRule="exact"/>
              <w:jc w:val="right"/>
              <w:outlineLvl w:val="0"/>
              <w:rPr>
                <w:rFonts w:ascii="Calibri" w:hAnsi="Calibri" w:cs="Arial"/>
                <w:spacing w:val="-2"/>
                <w:sz w:val="17"/>
                <w:szCs w:val="17"/>
              </w:rPr>
            </w:pPr>
            <w:bookmarkStart w:id="6324" w:name="_Toc4063049"/>
            <w:r w:rsidRPr="00B855F7">
              <w:rPr>
                <w:rFonts w:ascii="Calibri" w:eastAsia="Calibri" w:hAnsi="Calibri" w:cs="Arial"/>
                <w:spacing w:val="-2"/>
                <w:sz w:val="17"/>
                <w:szCs w:val="17"/>
              </w:rPr>
              <w:t>-</w:t>
            </w:r>
            <w:bookmarkEnd w:id="6324"/>
          </w:p>
        </w:tc>
      </w:tr>
      <w:tr w:rsidR="00B855F7" w:rsidRPr="00B855F7" w14:paraId="690BB37D" w14:textId="77777777" w:rsidTr="00EA22B8">
        <w:trPr>
          <w:trHeight w:val="301"/>
        </w:trPr>
        <w:tc>
          <w:tcPr>
            <w:tcW w:w="5031" w:type="dxa"/>
            <w:vAlign w:val="bottom"/>
          </w:tcPr>
          <w:p w14:paraId="1E8AB7E7" w14:textId="77777777" w:rsidR="00B855F7" w:rsidRPr="00B855F7" w:rsidRDefault="00B855F7" w:rsidP="00B855F7">
            <w:pPr>
              <w:tabs>
                <w:tab w:val="right" w:pos="1202"/>
              </w:tabs>
              <w:spacing w:line="260" w:lineRule="exact"/>
              <w:outlineLvl w:val="0"/>
              <w:rPr>
                <w:rFonts w:asciiTheme="minorHAnsi" w:hAnsiTheme="minorHAnsi" w:cs="Arial"/>
                <w:spacing w:val="-2"/>
                <w:sz w:val="17"/>
                <w:szCs w:val="17"/>
              </w:rPr>
            </w:pPr>
            <w:bookmarkStart w:id="6325" w:name="_Toc4063050"/>
            <w:r w:rsidRPr="00B855F7">
              <w:rPr>
                <w:rFonts w:asciiTheme="minorHAnsi" w:hAnsiTheme="minorHAnsi" w:cs="Arial"/>
                <w:spacing w:val="-2"/>
                <w:sz w:val="17"/>
                <w:szCs w:val="17"/>
              </w:rPr>
              <w:t>Corporate bonds</w:t>
            </w:r>
            <w:bookmarkEnd w:id="6325"/>
          </w:p>
        </w:tc>
        <w:tc>
          <w:tcPr>
            <w:tcW w:w="1229" w:type="dxa"/>
            <w:tcBorders>
              <w:top w:val="nil"/>
              <w:left w:val="nil"/>
              <w:bottom w:val="nil"/>
              <w:right w:val="nil"/>
            </w:tcBorders>
            <w:shd w:val="clear" w:color="auto" w:fill="auto"/>
            <w:vAlign w:val="center"/>
          </w:tcPr>
          <w:p w14:paraId="4ABDD2FD" w14:textId="77777777" w:rsidR="00B855F7" w:rsidRPr="00B855F7" w:rsidRDefault="00B855F7" w:rsidP="00B855F7">
            <w:pPr>
              <w:tabs>
                <w:tab w:val="right" w:pos="1202"/>
              </w:tabs>
              <w:spacing w:line="301" w:lineRule="exact"/>
              <w:jc w:val="right"/>
              <w:outlineLvl w:val="0"/>
              <w:rPr>
                <w:rFonts w:ascii="Calibri" w:hAnsi="Calibri" w:cs="Arial"/>
                <w:spacing w:val="-2"/>
                <w:sz w:val="17"/>
                <w:szCs w:val="17"/>
              </w:rPr>
            </w:pPr>
            <w:bookmarkStart w:id="6326" w:name="_Toc4063051"/>
            <w:r w:rsidRPr="00B855F7">
              <w:rPr>
                <w:rFonts w:ascii="Calibri" w:eastAsia="Calibri" w:hAnsi="Calibri"/>
                <w:color w:val="000000"/>
                <w:sz w:val="17"/>
                <w:szCs w:val="17"/>
              </w:rPr>
              <w:t>770</w:t>
            </w:r>
            <w:bookmarkEnd w:id="6326"/>
          </w:p>
        </w:tc>
        <w:tc>
          <w:tcPr>
            <w:tcW w:w="1365" w:type="dxa"/>
            <w:tcBorders>
              <w:top w:val="nil"/>
              <w:left w:val="nil"/>
              <w:bottom w:val="nil"/>
              <w:right w:val="nil"/>
            </w:tcBorders>
            <w:shd w:val="clear" w:color="auto" w:fill="auto"/>
            <w:vAlign w:val="bottom"/>
          </w:tcPr>
          <w:p w14:paraId="6F5404FB" w14:textId="77777777" w:rsidR="00B855F7" w:rsidRPr="00B855F7" w:rsidRDefault="00B855F7" w:rsidP="00B855F7">
            <w:pPr>
              <w:tabs>
                <w:tab w:val="right" w:pos="1202"/>
              </w:tabs>
              <w:spacing w:line="301" w:lineRule="exact"/>
              <w:jc w:val="right"/>
              <w:outlineLvl w:val="0"/>
              <w:rPr>
                <w:rFonts w:ascii="Calibri" w:hAnsi="Calibri" w:cs="Arial"/>
                <w:spacing w:val="-2"/>
                <w:sz w:val="17"/>
                <w:szCs w:val="17"/>
              </w:rPr>
            </w:pPr>
            <w:bookmarkStart w:id="6327" w:name="_Toc4063052"/>
            <w:r w:rsidRPr="00B855F7">
              <w:rPr>
                <w:rFonts w:ascii="Calibri" w:eastAsia="Calibri" w:hAnsi="Calibri" w:cs="Arial"/>
                <w:spacing w:val="-2"/>
                <w:sz w:val="17"/>
                <w:szCs w:val="17"/>
              </w:rPr>
              <w:t>-</w:t>
            </w:r>
            <w:bookmarkEnd w:id="6327"/>
          </w:p>
        </w:tc>
        <w:tc>
          <w:tcPr>
            <w:tcW w:w="1368" w:type="dxa"/>
            <w:tcBorders>
              <w:top w:val="nil"/>
              <w:left w:val="nil"/>
              <w:bottom w:val="nil"/>
              <w:right w:val="nil"/>
            </w:tcBorders>
            <w:shd w:val="clear" w:color="auto" w:fill="auto"/>
            <w:vAlign w:val="bottom"/>
          </w:tcPr>
          <w:p w14:paraId="054FFF8F" w14:textId="77777777" w:rsidR="00B855F7" w:rsidRPr="00B855F7" w:rsidRDefault="00B855F7" w:rsidP="00B855F7">
            <w:pPr>
              <w:tabs>
                <w:tab w:val="right" w:pos="1202"/>
              </w:tabs>
              <w:spacing w:line="301" w:lineRule="exact"/>
              <w:jc w:val="right"/>
              <w:outlineLvl w:val="0"/>
              <w:rPr>
                <w:rFonts w:ascii="Calibri" w:hAnsi="Calibri" w:cs="Arial"/>
                <w:spacing w:val="-2"/>
                <w:sz w:val="17"/>
                <w:szCs w:val="17"/>
              </w:rPr>
            </w:pPr>
            <w:bookmarkStart w:id="6328" w:name="_Toc4063053"/>
            <w:r w:rsidRPr="00B855F7">
              <w:rPr>
                <w:rFonts w:ascii="Calibri" w:eastAsia="Calibri" w:hAnsi="Calibri" w:cs="Arial"/>
                <w:spacing w:val="-2"/>
                <w:sz w:val="17"/>
                <w:szCs w:val="17"/>
              </w:rPr>
              <w:t>-</w:t>
            </w:r>
            <w:bookmarkEnd w:id="6328"/>
          </w:p>
        </w:tc>
      </w:tr>
      <w:tr w:rsidR="00B855F7" w:rsidRPr="00B855F7" w14:paraId="08079547" w14:textId="77777777" w:rsidTr="00EA22B8">
        <w:trPr>
          <w:trHeight w:val="301"/>
        </w:trPr>
        <w:tc>
          <w:tcPr>
            <w:tcW w:w="5031" w:type="dxa"/>
            <w:vAlign w:val="bottom"/>
          </w:tcPr>
          <w:p w14:paraId="00F1B880" w14:textId="77777777" w:rsidR="00B855F7" w:rsidRPr="00B855F7" w:rsidRDefault="00B855F7" w:rsidP="00B855F7">
            <w:pPr>
              <w:tabs>
                <w:tab w:val="right" w:pos="1202"/>
              </w:tabs>
              <w:outlineLvl w:val="0"/>
              <w:rPr>
                <w:rFonts w:ascii="Calibri" w:hAnsi="Calibri" w:cs="Arial"/>
                <w:spacing w:val="-2"/>
                <w:sz w:val="17"/>
                <w:szCs w:val="17"/>
              </w:rPr>
            </w:pPr>
            <w:bookmarkStart w:id="6329" w:name="_Toc4063054"/>
            <w:r w:rsidRPr="00B855F7">
              <w:rPr>
                <w:rFonts w:ascii="Calibri" w:hAnsi="Calibri" w:cs="Arial"/>
                <w:spacing w:val="-2"/>
                <w:sz w:val="17"/>
                <w:szCs w:val="17"/>
              </w:rPr>
              <w:t>Treasury bills of the Ministry of Finance</w:t>
            </w:r>
            <w:bookmarkEnd w:id="6329"/>
            <w:r w:rsidRPr="00B855F7">
              <w:rPr>
                <w:rFonts w:ascii="Calibri" w:hAnsi="Calibri" w:cs="Arial"/>
                <w:spacing w:val="-2"/>
                <w:sz w:val="17"/>
                <w:szCs w:val="17"/>
              </w:rPr>
              <w:t xml:space="preserve"> </w:t>
            </w:r>
          </w:p>
        </w:tc>
        <w:tc>
          <w:tcPr>
            <w:tcW w:w="1229" w:type="dxa"/>
            <w:tcBorders>
              <w:top w:val="nil"/>
              <w:left w:val="nil"/>
              <w:bottom w:val="nil"/>
              <w:right w:val="nil"/>
            </w:tcBorders>
            <w:shd w:val="clear" w:color="auto" w:fill="auto"/>
            <w:vAlign w:val="center"/>
          </w:tcPr>
          <w:p w14:paraId="543FC42A" w14:textId="77777777" w:rsidR="00B855F7" w:rsidRPr="00B855F7" w:rsidRDefault="00B855F7" w:rsidP="00B855F7">
            <w:pPr>
              <w:tabs>
                <w:tab w:val="right" w:pos="1202"/>
              </w:tabs>
              <w:spacing w:line="301" w:lineRule="exact"/>
              <w:jc w:val="right"/>
              <w:outlineLvl w:val="0"/>
              <w:rPr>
                <w:rFonts w:ascii="Calibri" w:hAnsi="Calibri" w:cs="Arial"/>
                <w:spacing w:val="-2"/>
                <w:sz w:val="17"/>
                <w:szCs w:val="17"/>
              </w:rPr>
            </w:pPr>
            <w:bookmarkStart w:id="6330" w:name="_Toc4063055"/>
            <w:r w:rsidRPr="00B855F7">
              <w:rPr>
                <w:rFonts w:ascii="Calibri" w:eastAsia="Calibri" w:hAnsi="Calibri"/>
                <w:color w:val="000000"/>
                <w:sz w:val="17"/>
                <w:szCs w:val="17"/>
              </w:rPr>
              <w:t>1,583,313</w:t>
            </w:r>
            <w:bookmarkEnd w:id="6330"/>
          </w:p>
        </w:tc>
        <w:tc>
          <w:tcPr>
            <w:tcW w:w="1365" w:type="dxa"/>
            <w:tcBorders>
              <w:top w:val="nil"/>
              <w:left w:val="nil"/>
              <w:bottom w:val="nil"/>
              <w:right w:val="nil"/>
            </w:tcBorders>
            <w:shd w:val="clear" w:color="auto" w:fill="auto"/>
            <w:vAlign w:val="bottom"/>
          </w:tcPr>
          <w:p w14:paraId="2D556BE8" w14:textId="77777777" w:rsidR="00B855F7" w:rsidRPr="00B855F7" w:rsidRDefault="00B855F7" w:rsidP="00B855F7">
            <w:pPr>
              <w:tabs>
                <w:tab w:val="right" w:pos="1202"/>
              </w:tabs>
              <w:spacing w:line="301" w:lineRule="exact"/>
              <w:jc w:val="right"/>
              <w:outlineLvl w:val="0"/>
              <w:rPr>
                <w:rFonts w:ascii="Calibri" w:hAnsi="Calibri" w:cs="Arial"/>
                <w:spacing w:val="-2"/>
                <w:sz w:val="17"/>
                <w:szCs w:val="17"/>
              </w:rPr>
            </w:pPr>
            <w:bookmarkStart w:id="6331" w:name="_Toc4063056"/>
            <w:r w:rsidRPr="00B855F7">
              <w:rPr>
                <w:rFonts w:ascii="Calibri" w:eastAsia="Calibri" w:hAnsi="Calibri" w:cs="Arial"/>
                <w:spacing w:val="-2"/>
                <w:sz w:val="17"/>
                <w:szCs w:val="17"/>
              </w:rPr>
              <w:t>-</w:t>
            </w:r>
            <w:bookmarkEnd w:id="6331"/>
          </w:p>
        </w:tc>
        <w:tc>
          <w:tcPr>
            <w:tcW w:w="1368" w:type="dxa"/>
            <w:tcBorders>
              <w:top w:val="nil"/>
              <w:left w:val="nil"/>
              <w:bottom w:val="nil"/>
              <w:right w:val="nil"/>
            </w:tcBorders>
            <w:shd w:val="clear" w:color="auto" w:fill="auto"/>
            <w:vAlign w:val="bottom"/>
          </w:tcPr>
          <w:p w14:paraId="411970C2" w14:textId="77777777" w:rsidR="00B855F7" w:rsidRPr="00B855F7" w:rsidRDefault="00B855F7" w:rsidP="00B855F7">
            <w:pPr>
              <w:tabs>
                <w:tab w:val="right" w:pos="1202"/>
              </w:tabs>
              <w:spacing w:line="301" w:lineRule="exact"/>
              <w:jc w:val="right"/>
              <w:outlineLvl w:val="0"/>
              <w:rPr>
                <w:rFonts w:ascii="Calibri" w:hAnsi="Calibri" w:cs="Arial"/>
                <w:spacing w:val="-2"/>
                <w:sz w:val="17"/>
                <w:szCs w:val="17"/>
              </w:rPr>
            </w:pPr>
            <w:bookmarkStart w:id="6332" w:name="_Toc4063057"/>
            <w:r w:rsidRPr="00B855F7">
              <w:rPr>
                <w:rFonts w:ascii="Calibri" w:eastAsia="Calibri" w:hAnsi="Calibri" w:cs="Arial"/>
                <w:spacing w:val="-2"/>
                <w:sz w:val="17"/>
                <w:szCs w:val="17"/>
              </w:rPr>
              <w:t>-</w:t>
            </w:r>
            <w:bookmarkEnd w:id="6332"/>
          </w:p>
        </w:tc>
      </w:tr>
      <w:tr w:rsidR="00B855F7" w:rsidRPr="00B855F7" w14:paraId="1DBA5688" w14:textId="77777777" w:rsidTr="00EA22B8">
        <w:trPr>
          <w:trHeight w:val="301"/>
        </w:trPr>
        <w:tc>
          <w:tcPr>
            <w:tcW w:w="5031" w:type="dxa"/>
            <w:vAlign w:val="bottom"/>
          </w:tcPr>
          <w:p w14:paraId="25F66D42" w14:textId="77777777" w:rsidR="00B855F7" w:rsidRPr="00B855F7" w:rsidRDefault="00B855F7" w:rsidP="00B855F7">
            <w:pPr>
              <w:tabs>
                <w:tab w:val="right" w:pos="1202"/>
              </w:tabs>
              <w:outlineLvl w:val="0"/>
              <w:rPr>
                <w:rFonts w:ascii="Calibri" w:hAnsi="Calibri" w:cs="Arial"/>
                <w:spacing w:val="-2"/>
                <w:sz w:val="17"/>
                <w:szCs w:val="17"/>
              </w:rPr>
            </w:pPr>
            <w:bookmarkStart w:id="6333" w:name="_Toc4063058"/>
            <w:r w:rsidRPr="00B855F7">
              <w:rPr>
                <w:rFonts w:ascii="Calibri" w:hAnsi="Calibri" w:cs="Arial"/>
                <w:spacing w:val="-2"/>
                <w:sz w:val="17"/>
                <w:szCs w:val="17"/>
              </w:rPr>
              <w:t>Accrued interest</w:t>
            </w:r>
            <w:bookmarkEnd w:id="6333"/>
            <w:r w:rsidRPr="00B855F7">
              <w:rPr>
                <w:rFonts w:ascii="Calibri" w:hAnsi="Calibri" w:cs="Arial"/>
                <w:spacing w:val="-2"/>
                <w:sz w:val="17"/>
                <w:szCs w:val="17"/>
              </w:rPr>
              <w:t xml:space="preserve"> </w:t>
            </w:r>
          </w:p>
        </w:tc>
        <w:tc>
          <w:tcPr>
            <w:tcW w:w="1229" w:type="dxa"/>
            <w:tcBorders>
              <w:top w:val="nil"/>
              <w:left w:val="nil"/>
              <w:bottom w:val="nil"/>
              <w:right w:val="nil"/>
            </w:tcBorders>
            <w:shd w:val="clear" w:color="auto" w:fill="auto"/>
            <w:vAlign w:val="center"/>
          </w:tcPr>
          <w:p w14:paraId="79CA33BF" w14:textId="77777777" w:rsidR="00B855F7" w:rsidRPr="00B855F7" w:rsidRDefault="00B855F7" w:rsidP="00B855F7">
            <w:pPr>
              <w:tabs>
                <w:tab w:val="right" w:pos="1202"/>
              </w:tabs>
              <w:spacing w:line="301" w:lineRule="exact"/>
              <w:jc w:val="right"/>
              <w:outlineLvl w:val="0"/>
              <w:rPr>
                <w:rFonts w:ascii="Calibri" w:hAnsi="Calibri" w:cs="Arial"/>
                <w:spacing w:val="-2"/>
                <w:sz w:val="17"/>
                <w:szCs w:val="17"/>
              </w:rPr>
            </w:pPr>
            <w:bookmarkStart w:id="6334" w:name="_Toc4063059"/>
            <w:r w:rsidRPr="00B855F7">
              <w:rPr>
                <w:rFonts w:ascii="Calibri" w:eastAsia="Calibri" w:hAnsi="Calibri"/>
                <w:color w:val="000000"/>
                <w:sz w:val="17"/>
                <w:szCs w:val="17"/>
              </w:rPr>
              <w:t>13,836</w:t>
            </w:r>
            <w:bookmarkEnd w:id="6334"/>
          </w:p>
        </w:tc>
        <w:tc>
          <w:tcPr>
            <w:tcW w:w="1365" w:type="dxa"/>
            <w:tcBorders>
              <w:top w:val="nil"/>
              <w:left w:val="nil"/>
              <w:bottom w:val="nil"/>
              <w:right w:val="nil"/>
            </w:tcBorders>
            <w:shd w:val="clear" w:color="auto" w:fill="auto"/>
            <w:vAlign w:val="bottom"/>
          </w:tcPr>
          <w:p w14:paraId="5D301E1F" w14:textId="77777777" w:rsidR="00B855F7" w:rsidRPr="00B855F7" w:rsidRDefault="00B855F7" w:rsidP="00B855F7">
            <w:pPr>
              <w:tabs>
                <w:tab w:val="right" w:pos="1202"/>
              </w:tabs>
              <w:spacing w:line="301" w:lineRule="exact"/>
              <w:jc w:val="right"/>
              <w:outlineLvl w:val="0"/>
              <w:rPr>
                <w:rFonts w:ascii="Calibri" w:hAnsi="Calibri" w:cs="Arial"/>
                <w:spacing w:val="-2"/>
                <w:sz w:val="17"/>
                <w:szCs w:val="17"/>
              </w:rPr>
            </w:pPr>
            <w:bookmarkStart w:id="6335" w:name="_Toc4063060"/>
            <w:r w:rsidRPr="00B855F7">
              <w:rPr>
                <w:rFonts w:ascii="Calibri" w:eastAsia="Calibri" w:hAnsi="Calibri" w:cs="Arial"/>
                <w:spacing w:val="-2"/>
                <w:sz w:val="17"/>
                <w:szCs w:val="17"/>
              </w:rPr>
              <w:t>-</w:t>
            </w:r>
            <w:bookmarkEnd w:id="6335"/>
          </w:p>
        </w:tc>
        <w:tc>
          <w:tcPr>
            <w:tcW w:w="1368" w:type="dxa"/>
            <w:tcBorders>
              <w:top w:val="nil"/>
              <w:left w:val="nil"/>
              <w:bottom w:val="nil"/>
              <w:right w:val="nil"/>
            </w:tcBorders>
            <w:shd w:val="clear" w:color="auto" w:fill="auto"/>
            <w:vAlign w:val="bottom"/>
          </w:tcPr>
          <w:p w14:paraId="1A006F4B" w14:textId="77777777" w:rsidR="00B855F7" w:rsidRPr="00B855F7" w:rsidRDefault="00B855F7" w:rsidP="00B855F7">
            <w:pPr>
              <w:tabs>
                <w:tab w:val="right" w:pos="1202"/>
              </w:tabs>
              <w:spacing w:line="301" w:lineRule="exact"/>
              <w:jc w:val="right"/>
              <w:outlineLvl w:val="0"/>
              <w:rPr>
                <w:rFonts w:ascii="Calibri" w:hAnsi="Calibri" w:cs="Arial"/>
                <w:spacing w:val="-2"/>
                <w:sz w:val="17"/>
                <w:szCs w:val="17"/>
              </w:rPr>
            </w:pPr>
            <w:bookmarkStart w:id="6336" w:name="_Toc4063061"/>
            <w:r w:rsidRPr="00B855F7">
              <w:rPr>
                <w:rFonts w:ascii="Calibri" w:eastAsia="Calibri" w:hAnsi="Calibri" w:cs="Arial"/>
                <w:spacing w:val="-2"/>
                <w:sz w:val="17"/>
                <w:szCs w:val="17"/>
              </w:rPr>
              <w:t>-</w:t>
            </w:r>
            <w:bookmarkEnd w:id="6336"/>
          </w:p>
        </w:tc>
      </w:tr>
      <w:tr w:rsidR="00B855F7" w:rsidRPr="00B855F7" w14:paraId="298CFCAA" w14:textId="77777777" w:rsidTr="00EA22B8">
        <w:trPr>
          <w:trHeight w:val="301"/>
        </w:trPr>
        <w:tc>
          <w:tcPr>
            <w:tcW w:w="5031" w:type="dxa"/>
            <w:vAlign w:val="bottom"/>
          </w:tcPr>
          <w:p w14:paraId="1096616C" w14:textId="77777777" w:rsidR="00B855F7" w:rsidRPr="00B855F7" w:rsidRDefault="00B855F7" w:rsidP="00B855F7">
            <w:pPr>
              <w:tabs>
                <w:tab w:val="right" w:pos="1202"/>
              </w:tabs>
              <w:outlineLvl w:val="0"/>
              <w:rPr>
                <w:rFonts w:ascii="Calibri" w:hAnsi="Calibri" w:cs="Arial"/>
                <w:spacing w:val="-2"/>
                <w:sz w:val="17"/>
                <w:szCs w:val="17"/>
              </w:rPr>
            </w:pPr>
            <w:bookmarkStart w:id="6337" w:name="_Toc4063062"/>
            <w:r w:rsidRPr="00B855F7">
              <w:rPr>
                <w:rFonts w:ascii="Calibri" w:hAnsi="Calibri" w:cs="Arial"/>
                <w:b/>
                <w:i/>
                <w:spacing w:val="-2"/>
                <w:sz w:val="17"/>
                <w:szCs w:val="17"/>
              </w:rPr>
              <w:t>Unlisted debt instruments:</w:t>
            </w:r>
            <w:bookmarkEnd w:id="6337"/>
          </w:p>
        </w:tc>
        <w:tc>
          <w:tcPr>
            <w:tcW w:w="1229" w:type="dxa"/>
            <w:tcBorders>
              <w:top w:val="nil"/>
              <w:left w:val="nil"/>
              <w:bottom w:val="nil"/>
              <w:right w:val="nil"/>
            </w:tcBorders>
            <w:shd w:val="clear" w:color="auto" w:fill="auto"/>
            <w:vAlign w:val="bottom"/>
          </w:tcPr>
          <w:p w14:paraId="742420AE" w14:textId="77777777" w:rsidR="00B855F7" w:rsidRPr="00B855F7" w:rsidRDefault="00B855F7" w:rsidP="00B855F7">
            <w:pPr>
              <w:tabs>
                <w:tab w:val="right" w:pos="1202"/>
              </w:tabs>
              <w:spacing w:line="301" w:lineRule="exact"/>
              <w:jc w:val="right"/>
              <w:outlineLvl w:val="0"/>
              <w:rPr>
                <w:rFonts w:ascii="Calibri" w:hAnsi="Calibri" w:cs="Arial"/>
                <w:spacing w:val="-2"/>
                <w:sz w:val="17"/>
                <w:szCs w:val="17"/>
              </w:rPr>
            </w:pPr>
          </w:p>
        </w:tc>
        <w:tc>
          <w:tcPr>
            <w:tcW w:w="1365" w:type="dxa"/>
            <w:tcBorders>
              <w:top w:val="nil"/>
              <w:left w:val="nil"/>
              <w:bottom w:val="nil"/>
              <w:right w:val="nil"/>
            </w:tcBorders>
            <w:shd w:val="clear" w:color="auto" w:fill="auto"/>
            <w:vAlign w:val="bottom"/>
          </w:tcPr>
          <w:p w14:paraId="2906B91C" w14:textId="77777777" w:rsidR="00B855F7" w:rsidRPr="00B855F7" w:rsidRDefault="00B855F7" w:rsidP="00B855F7">
            <w:pPr>
              <w:tabs>
                <w:tab w:val="right" w:pos="1202"/>
              </w:tabs>
              <w:spacing w:line="301" w:lineRule="exact"/>
              <w:jc w:val="right"/>
              <w:outlineLvl w:val="0"/>
              <w:rPr>
                <w:rFonts w:ascii="Calibri" w:hAnsi="Calibri" w:cs="Arial"/>
                <w:spacing w:val="-2"/>
                <w:sz w:val="17"/>
                <w:szCs w:val="17"/>
              </w:rPr>
            </w:pPr>
          </w:p>
        </w:tc>
        <w:tc>
          <w:tcPr>
            <w:tcW w:w="1368" w:type="dxa"/>
            <w:tcBorders>
              <w:top w:val="nil"/>
              <w:left w:val="nil"/>
              <w:bottom w:val="nil"/>
              <w:right w:val="nil"/>
            </w:tcBorders>
            <w:shd w:val="clear" w:color="auto" w:fill="auto"/>
            <w:vAlign w:val="bottom"/>
          </w:tcPr>
          <w:p w14:paraId="01F8316E" w14:textId="77777777" w:rsidR="00B855F7" w:rsidRPr="00B855F7" w:rsidRDefault="00B855F7" w:rsidP="00B855F7">
            <w:pPr>
              <w:tabs>
                <w:tab w:val="right" w:pos="1202"/>
              </w:tabs>
              <w:spacing w:line="301" w:lineRule="exact"/>
              <w:jc w:val="right"/>
              <w:outlineLvl w:val="0"/>
              <w:rPr>
                <w:rFonts w:ascii="Calibri" w:hAnsi="Calibri" w:cs="Arial"/>
                <w:spacing w:val="-2"/>
                <w:sz w:val="17"/>
                <w:szCs w:val="17"/>
              </w:rPr>
            </w:pPr>
          </w:p>
        </w:tc>
      </w:tr>
      <w:tr w:rsidR="00B855F7" w:rsidRPr="00B855F7" w14:paraId="301ADFA9" w14:textId="77777777" w:rsidTr="00EA22B8">
        <w:trPr>
          <w:trHeight w:val="301"/>
        </w:trPr>
        <w:tc>
          <w:tcPr>
            <w:tcW w:w="5031" w:type="dxa"/>
            <w:vAlign w:val="bottom"/>
          </w:tcPr>
          <w:p w14:paraId="20C5C5FA" w14:textId="77777777" w:rsidR="00B855F7" w:rsidRPr="00B855F7" w:rsidRDefault="00B855F7" w:rsidP="00B855F7">
            <w:pPr>
              <w:tabs>
                <w:tab w:val="right" w:pos="1202"/>
              </w:tabs>
              <w:outlineLvl w:val="0"/>
              <w:rPr>
                <w:rFonts w:ascii="Calibri" w:hAnsi="Calibri" w:cs="Arial"/>
                <w:spacing w:val="-2"/>
                <w:sz w:val="17"/>
                <w:szCs w:val="17"/>
              </w:rPr>
            </w:pPr>
            <w:bookmarkStart w:id="6338" w:name="_Toc4063063"/>
            <w:r w:rsidRPr="00B855F7">
              <w:rPr>
                <w:rFonts w:ascii="Calibri" w:hAnsi="Calibri" w:cs="Arial"/>
                <w:spacing w:val="-2"/>
                <w:sz w:val="17"/>
                <w:szCs w:val="17"/>
              </w:rPr>
              <w:t>Corporate bonds</w:t>
            </w:r>
            <w:bookmarkEnd w:id="6338"/>
          </w:p>
        </w:tc>
        <w:tc>
          <w:tcPr>
            <w:tcW w:w="1229" w:type="dxa"/>
            <w:tcBorders>
              <w:top w:val="nil"/>
              <w:left w:val="nil"/>
              <w:bottom w:val="nil"/>
              <w:right w:val="nil"/>
            </w:tcBorders>
            <w:shd w:val="clear" w:color="auto" w:fill="auto"/>
            <w:vAlign w:val="bottom"/>
          </w:tcPr>
          <w:p w14:paraId="5E48C57C" w14:textId="77777777" w:rsidR="00B855F7" w:rsidRPr="00B855F7" w:rsidRDefault="00B855F7" w:rsidP="00B855F7">
            <w:pPr>
              <w:tabs>
                <w:tab w:val="right" w:pos="1202"/>
              </w:tabs>
              <w:spacing w:line="301" w:lineRule="exact"/>
              <w:jc w:val="right"/>
              <w:outlineLvl w:val="0"/>
              <w:rPr>
                <w:rFonts w:ascii="Calibri" w:hAnsi="Calibri" w:cs="Arial"/>
                <w:spacing w:val="-2"/>
                <w:sz w:val="17"/>
                <w:szCs w:val="17"/>
              </w:rPr>
            </w:pPr>
            <w:bookmarkStart w:id="6339" w:name="_Toc4063064"/>
            <w:r w:rsidRPr="00B855F7">
              <w:rPr>
                <w:rFonts w:ascii="Calibri" w:eastAsia="Calibri" w:hAnsi="Calibri"/>
                <w:color w:val="000000"/>
                <w:sz w:val="17"/>
                <w:szCs w:val="17"/>
              </w:rPr>
              <w:t>-</w:t>
            </w:r>
            <w:bookmarkEnd w:id="6339"/>
          </w:p>
        </w:tc>
        <w:tc>
          <w:tcPr>
            <w:tcW w:w="1365" w:type="dxa"/>
            <w:tcBorders>
              <w:top w:val="nil"/>
              <w:left w:val="nil"/>
              <w:bottom w:val="nil"/>
              <w:right w:val="nil"/>
            </w:tcBorders>
            <w:shd w:val="clear" w:color="auto" w:fill="auto"/>
            <w:vAlign w:val="bottom"/>
          </w:tcPr>
          <w:p w14:paraId="28CD12B2" w14:textId="77777777" w:rsidR="00B855F7" w:rsidRPr="00B855F7" w:rsidRDefault="00B855F7" w:rsidP="00B855F7">
            <w:pPr>
              <w:tabs>
                <w:tab w:val="right" w:pos="1202"/>
              </w:tabs>
              <w:spacing w:line="301" w:lineRule="exact"/>
              <w:jc w:val="right"/>
              <w:outlineLvl w:val="0"/>
              <w:rPr>
                <w:rFonts w:ascii="Calibri" w:hAnsi="Calibri" w:cs="Arial"/>
                <w:spacing w:val="-2"/>
                <w:sz w:val="17"/>
                <w:szCs w:val="17"/>
              </w:rPr>
            </w:pPr>
            <w:bookmarkStart w:id="6340" w:name="_Toc4063065"/>
            <w:r w:rsidRPr="00B855F7">
              <w:rPr>
                <w:rFonts w:ascii="Calibri" w:eastAsia="Calibri" w:hAnsi="Calibri" w:cs="Arial"/>
                <w:spacing w:val="-2"/>
                <w:sz w:val="17"/>
                <w:szCs w:val="17"/>
              </w:rPr>
              <w:t>-</w:t>
            </w:r>
            <w:bookmarkEnd w:id="6340"/>
          </w:p>
        </w:tc>
        <w:tc>
          <w:tcPr>
            <w:tcW w:w="1368" w:type="dxa"/>
            <w:tcBorders>
              <w:top w:val="nil"/>
              <w:left w:val="nil"/>
              <w:bottom w:val="nil"/>
              <w:right w:val="nil"/>
            </w:tcBorders>
            <w:shd w:val="clear" w:color="auto" w:fill="auto"/>
            <w:vAlign w:val="center"/>
          </w:tcPr>
          <w:p w14:paraId="5E52F8AD" w14:textId="77777777" w:rsidR="00B855F7" w:rsidRPr="00B855F7" w:rsidRDefault="00B855F7" w:rsidP="00B855F7">
            <w:pPr>
              <w:tabs>
                <w:tab w:val="right" w:pos="1202"/>
              </w:tabs>
              <w:spacing w:line="301" w:lineRule="exact"/>
              <w:jc w:val="right"/>
              <w:outlineLvl w:val="0"/>
              <w:rPr>
                <w:rFonts w:ascii="Calibri" w:hAnsi="Calibri" w:cs="Arial"/>
                <w:spacing w:val="-2"/>
                <w:sz w:val="17"/>
                <w:szCs w:val="17"/>
              </w:rPr>
            </w:pPr>
            <w:bookmarkStart w:id="6341" w:name="_Toc4063066"/>
            <w:r w:rsidRPr="00B855F7">
              <w:rPr>
                <w:rFonts w:ascii="Calibri" w:eastAsia="Calibri" w:hAnsi="Calibri"/>
                <w:color w:val="000000"/>
                <w:sz w:val="17"/>
                <w:szCs w:val="17"/>
              </w:rPr>
              <w:t>522</w:t>
            </w:r>
            <w:bookmarkEnd w:id="6341"/>
          </w:p>
        </w:tc>
      </w:tr>
      <w:tr w:rsidR="00B855F7" w:rsidRPr="00B855F7" w14:paraId="5A96C3B9" w14:textId="77777777" w:rsidTr="00EA22B8">
        <w:trPr>
          <w:trHeight w:val="301"/>
        </w:trPr>
        <w:tc>
          <w:tcPr>
            <w:tcW w:w="5031" w:type="dxa"/>
            <w:vAlign w:val="bottom"/>
          </w:tcPr>
          <w:p w14:paraId="120335EE" w14:textId="77777777" w:rsidR="00B855F7" w:rsidRPr="00B855F7" w:rsidRDefault="00B855F7" w:rsidP="00B855F7">
            <w:pPr>
              <w:tabs>
                <w:tab w:val="right" w:pos="1202"/>
              </w:tabs>
              <w:outlineLvl w:val="0"/>
              <w:rPr>
                <w:rFonts w:ascii="Calibri" w:hAnsi="Calibri" w:cs="Arial"/>
                <w:spacing w:val="-2"/>
                <w:sz w:val="17"/>
                <w:szCs w:val="17"/>
              </w:rPr>
            </w:pPr>
            <w:bookmarkStart w:id="6342" w:name="_Toc4063067"/>
            <w:r w:rsidRPr="00B855F7">
              <w:rPr>
                <w:rFonts w:ascii="Calibri" w:hAnsi="Calibri" w:cs="Arial"/>
                <w:spacing w:val="-2"/>
                <w:sz w:val="17"/>
                <w:szCs w:val="17"/>
              </w:rPr>
              <w:t>Accrued interest</w:t>
            </w:r>
            <w:bookmarkEnd w:id="6342"/>
          </w:p>
        </w:tc>
        <w:tc>
          <w:tcPr>
            <w:tcW w:w="1229" w:type="dxa"/>
            <w:tcBorders>
              <w:top w:val="nil"/>
              <w:left w:val="nil"/>
              <w:bottom w:val="nil"/>
              <w:right w:val="nil"/>
            </w:tcBorders>
            <w:shd w:val="clear" w:color="auto" w:fill="auto"/>
            <w:vAlign w:val="bottom"/>
          </w:tcPr>
          <w:p w14:paraId="2038B5A4" w14:textId="77777777" w:rsidR="00B855F7" w:rsidRPr="00B855F7" w:rsidRDefault="00B855F7" w:rsidP="00B855F7">
            <w:pPr>
              <w:tabs>
                <w:tab w:val="right" w:pos="1202"/>
              </w:tabs>
              <w:spacing w:line="301" w:lineRule="exact"/>
              <w:jc w:val="right"/>
              <w:outlineLvl w:val="0"/>
              <w:rPr>
                <w:rFonts w:ascii="Calibri" w:hAnsi="Calibri" w:cs="Arial"/>
                <w:spacing w:val="-2"/>
                <w:sz w:val="17"/>
                <w:szCs w:val="17"/>
              </w:rPr>
            </w:pPr>
            <w:bookmarkStart w:id="6343" w:name="_Toc4063068"/>
            <w:r w:rsidRPr="00B855F7">
              <w:rPr>
                <w:rFonts w:ascii="Calibri" w:eastAsia="Calibri" w:hAnsi="Calibri"/>
                <w:color w:val="000000"/>
                <w:sz w:val="17"/>
                <w:szCs w:val="17"/>
              </w:rPr>
              <w:t>-</w:t>
            </w:r>
            <w:bookmarkEnd w:id="6343"/>
          </w:p>
        </w:tc>
        <w:tc>
          <w:tcPr>
            <w:tcW w:w="1365" w:type="dxa"/>
            <w:tcBorders>
              <w:top w:val="nil"/>
              <w:left w:val="nil"/>
              <w:bottom w:val="nil"/>
              <w:right w:val="nil"/>
            </w:tcBorders>
            <w:shd w:val="clear" w:color="auto" w:fill="auto"/>
            <w:vAlign w:val="bottom"/>
          </w:tcPr>
          <w:p w14:paraId="3A9D27AD" w14:textId="77777777" w:rsidR="00B855F7" w:rsidRPr="00B855F7" w:rsidRDefault="00B855F7" w:rsidP="00B855F7">
            <w:pPr>
              <w:tabs>
                <w:tab w:val="right" w:pos="1202"/>
              </w:tabs>
              <w:spacing w:line="301" w:lineRule="exact"/>
              <w:jc w:val="right"/>
              <w:outlineLvl w:val="0"/>
              <w:rPr>
                <w:rFonts w:ascii="Calibri" w:hAnsi="Calibri" w:cs="Arial"/>
                <w:spacing w:val="-2"/>
                <w:sz w:val="17"/>
                <w:szCs w:val="17"/>
              </w:rPr>
            </w:pPr>
            <w:bookmarkStart w:id="6344" w:name="_Toc4063069"/>
            <w:r w:rsidRPr="00B855F7">
              <w:rPr>
                <w:rFonts w:ascii="Calibri" w:eastAsia="Calibri" w:hAnsi="Calibri" w:cs="Arial"/>
                <w:spacing w:val="-2"/>
                <w:sz w:val="17"/>
                <w:szCs w:val="17"/>
              </w:rPr>
              <w:t>-</w:t>
            </w:r>
            <w:bookmarkEnd w:id="6344"/>
          </w:p>
        </w:tc>
        <w:tc>
          <w:tcPr>
            <w:tcW w:w="1368" w:type="dxa"/>
            <w:tcBorders>
              <w:top w:val="nil"/>
              <w:left w:val="nil"/>
              <w:bottom w:val="nil"/>
              <w:right w:val="nil"/>
            </w:tcBorders>
            <w:shd w:val="clear" w:color="auto" w:fill="auto"/>
            <w:vAlign w:val="center"/>
          </w:tcPr>
          <w:p w14:paraId="3A07DC2F" w14:textId="77777777" w:rsidR="00B855F7" w:rsidRPr="00B855F7" w:rsidRDefault="00B855F7" w:rsidP="00B855F7">
            <w:pPr>
              <w:tabs>
                <w:tab w:val="right" w:pos="1202"/>
              </w:tabs>
              <w:jc w:val="right"/>
              <w:outlineLvl w:val="0"/>
              <w:rPr>
                <w:rFonts w:ascii="Calibri" w:hAnsi="Calibri"/>
                <w:color w:val="000000"/>
                <w:sz w:val="17"/>
                <w:szCs w:val="17"/>
              </w:rPr>
            </w:pPr>
            <w:bookmarkStart w:id="6345" w:name="_Toc4063070"/>
            <w:r w:rsidRPr="00B855F7">
              <w:rPr>
                <w:rFonts w:ascii="Calibri" w:eastAsia="Calibri" w:hAnsi="Calibri"/>
                <w:color w:val="000000"/>
                <w:sz w:val="17"/>
                <w:szCs w:val="17"/>
              </w:rPr>
              <w:t>167</w:t>
            </w:r>
            <w:bookmarkEnd w:id="6345"/>
          </w:p>
        </w:tc>
      </w:tr>
      <w:tr w:rsidR="00B855F7" w:rsidRPr="00B855F7" w14:paraId="1F25361B" w14:textId="77777777" w:rsidTr="00EA22B8">
        <w:trPr>
          <w:trHeight w:val="301"/>
        </w:trPr>
        <w:tc>
          <w:tcPr>
            <w:tcW w:w="5031" w:type="dxa"/>
            <w:vAlign w:val="bottom"/>
          </w:tcPr>
          <w:p w14:paraId="64DF8970" w14:textId="77777777" w:rsidR="00B855F7" w:rsidRPr="00B855F7" w:rsidRDefault="00B855F7" w:rsidP="00B855F7">
            <w:pPr>
              <w:tabs>
                <w:tab w:val="right" w:pos="1202"/>
              </w:tabs>
              <w:outlineLvl w:val="0"/>
              <w:rPr>
                <w:rFonts w:ascii="Calibri" w:hAnsi="Calibri" w:cs="Arial"/>
                <w:b/>
                <w:spacing w:val="-2"/>
                <w:sz w:val="17"/>
                <w:szCs w:val="17"/>
              </w:rPr>
            </w:pPr>
            <w:bookmarkStart w:id="6346" w:name="_Toc4063071"/>
            <w:r w:rsidRPr="00B855F7">
              <w:rPr>
                <w:rFonts w:ascii="Calibri" w:hAnsi="Calibri" w:cs="Arial"/>
                <w:b/>
                <w:spacing w:val="-2"/>
                <w:sz w:val="17"/>
                <w:szCs w:val="17"/>
              </w:rPr>
              <w:t>Total debt instruments</w:t>
            </w:r>
            <w:bookmarkEnd w:id="6346"/>
            <w:r w:rsidRPr="00B855F7">
              <w:rPr>
                <w:rFonts w:ascii="Calibri" w:hAnsi="Calibri" w:cs="Arial"/>
                <w:b/>
                <w:spacing w:val="-2"/>
                <w:sz w:val="17"/>
                <w:szCs w:val="17"/>
              </w:rPr>
              <w:t xml:space="preserve"> </w:t>
            </w:r>
          </w:p>
        </w:tc>
        <w:tc>
          <w:tcPr>
            <w:tcW w:w="1229" w:type="dxa"/>
            <w:tcBorders>
              <w:top w:val="single" w:sz="4" w:space="0" w:color="auto"/>
              <w:left w:val="nil"/>
              <w:bottom w:val="single" w:sz="8" w:space="0" w:color="auto"/>
              <w:right w:val="nil"/>
            </w:tcBorders>
            <w:shd w:val="clear" w:color="auto" w:fill="auto"/>
            <w:vAlign w:val="bottom"/>
          </w:tcPr>
          <w:p w14:paraId="6EA889D7" w14:textId="77777777" w:rsidR="00B855F7" w:rsidRPr="00B855F7" w:rsidRDefault="00B855F7" w:rsidP="00B855F7">
            <w:pPr>
              <w:tabs>
                <w:tab w:val="right" w:pos="1202"/>
              </w:tabs>
              <w:jc w:val="right"/>
              <w:outlineLvl w:val="0"/>
              <w:rPr>
                <w:rFonts w:asciiTheme="minorHAnsi" w:hAnsiTheme="minorHAnsi" w:cs="Arial"/>
                <w:b/>
                <w:sz w:val="17"/>
                <w:szCs w:val="17"/>
              </w:rPr>
            </w:pPr>
            <w:bookmarkStart w:id="6347" w:name="_Toc4063072"/>
            <w:r w:rsidRPr="00B855F7">
              <w:rPr>
                <w:rFonts w:ascii="Calibri" w:eastAsia="Calibri" w:hAnsi="Calibri" w:cs="Arial"/>
                <w:b/>
                <w:sz w:val="17"/>
                <w:szCs w:val="17"/>
              </w:rPr>
              <w:t>2,482,682</w:t>
            </w:r>
            <w:bookmarkEnd w:id="6347"/>
          </w:p>
        </w:tc>
        <w:tc>
          <w:tcPr>
            <w:tcW w:w="1365" w:type="dxa"/>
            <w:tcBorders>
              <w:top w:val="single" w:sz="4" w:space="0" w:color="auto"/>
              <w:left w:val="nil"/>
              <w:bottom w:val="single" w:sz="8" w:space="0" w:color="auto"/>
              <w:right w:val="nil"/>
            </w:tcBorders>
            <w:shd w:val="clear" w:color="auto" w:fill="auto"/>
            <w:vAlign w:val="bottom"/>
          </w:tcPr>
          <w:p w14:paraId="52BCFC7C" w14:textId="77777777" w:rsidR="00B855F7" w:rsidRPr="00B855F7" w:rsidRDefault="00B855F7" w:rsidP="00B855F7">
            <w:pPr>
              <w:tabs>
                <w:tab w:val="right" w:pos="1202"/>
              </w:tabs>
              <w:spacing w:line="301" w:lineRule="exact"/>
              <w:jc w:val="right"/>
              <w:outlineLvl w:val="0"/>
              <w:rPr>
                <w:rFonts w:ascii="Calibri" w:eastAsia="Calibri" w:hAnsi="Calibri"/>
                <w:b/>
                <w:sz w:val="17"/>
                <w:szCs w:val="17"/>
              </w:rPr>
            </w:pPr>
            <w:bookmarkStart w:id="6348" w:name="_Toc4063073"/>
            <w:r w:rsidRPr="00B855F7">
              <w:rPr>
                <w:rFonts w:ascii="Calibri" w:eastAsia="Calibri" w:hAnsi="Calibri" w:cs="Arial"/>
                <w:b/>
                <w:sz w:val="17"/>
                <w:szCs w:val="17"/>
              </w:rPr>
              <w:t>-</w:t>
            </w:r>
            <w:bookmarkEnd w:id="6348"/>
          </w:p>
        </w:tc>
        <w:tc>
          <w:tcPr>
            <w:tcW w:w="1368" w:type="dxa"/>
            <w:tcBorders>
              <w:top w:val="single" w:sz="4" w:space="0" w:color="auto"/>
              <w:left w:val="nil"/>
              <w:bottom w:val="single" w:sz="8" w:space="0" w:color="auto"/>
              <w:right w:val="nil"/>
            </w:tcBorders>
            <w:shd w:val="clear" w:color="auto" w:fill="auto"/>
            <w:vAlign w:val="bottom"/>
          </w:tcPr>
          <w:p w14:paraId="372EF2CB" w14:textId="77777777" w:rsidR="00B855F7" w:rsidRPr="00B855F7" w:rsidRDefault="00B855F7" w:rsidP="00B855F7">
            <w:pPr>
              <w:tabs>
                <w:tab w:val="right" w:pos="1202"/>
              </w:tabs>
              <w:jc w:val="right"/>
              <w:outlineLvl w:val="0"/>
              <w:rPr>
                <w:rFonts w:asciiTheme="minorHAnsi" w:hAnsiTheme="minorHAnsi" w:cs="Arial"/>
                <w:b/>
                <w:sz w:val="17"/>
                <w:szCs w:val="17"/>
              </w:rPr>
            </w:pPr>
            <w:bookmarkStart w:id="6349" w:name="_Toc4063074"/>
            <w:r w:rsidRPr="00B855F7">
              <w:rPr>
                <w:rFonts w:ascii="Calibri" w:eastAsia="Calibri" w:hAnsi="Calibri" w:cs="Arial"/>
                <w:b/>
                <w:sz w:val="17"/>
                <w:szCs w:val="17"/>
              </w:rPr>
              <w:t>689</w:t>
            </w:r>
            <w:bookmarkEnd w:id="6349"/>
          </w:p>
        </w:tc>
      </w:tr>
      <w:tr w:rsidR="00B855F7" w:rsidRPr="00B855F7" w14:paraId="0A6FE7BC" w14:textId="77777777" w:rsidTr="00EA22B8">
        <w:trPr>
          <w:trHeight w:hRule="exact" w:val="396"/>
        </w:trPr>
        <w:tc>
          <w:tcPr>
            <w:tcW w:w="5031" w:type="dxa"/>
            <w:vAlign w:val="bottom"/>
          </w:tcPr>
          <w:p w14:paraId="719973E9" w14:textId="77777777" w:rsidR="00B855F7" w:rsidRPr="00B855F7" w:rsidRDefault="00B855F7" w:rsidP="00B855F7">
            <w:pPr>
              <w:tabs>
                <w:tab w:val="right" w:pos="1202"/>
              </w:tabs>
              <w:outlineLvl w:val="0"/>
              <w:rPr>
                <w:rFonts w:ascii="Calibri" w:hAnsi="Calibri" w:cs="Arial"/>
                <w:b/>
                <w:spacing w:val="-2"/>
                <w:sz w:val="17"/>
                <w:szCs w:val="17"/>
              </w:rPr>
            </w:pPr>
            <w:bookmarkStart w:id="6350" w:name="_Toc4063075"/>
            <w:r w:rsidRPr="00B855F7">
              <w:rPr>
                <w:rFonts w:ascii="Calibri" w:hAnsi="Calibri" w:cs="Arial"/>
                <w:b/>
                <w:spacing w:val="-2"/>
                <w:sz w:val="17"/>
                <w:szCs w:val="17"/>
              </w:rPr>
              <w:t>Equity instruments:</w:t>
            </w:r>
            <w:bookmarkEnd w:id="6350"/>
          </w:p>
        </w:tc>
        <w:tc>
          <w:tcPr>
            <w:tcW w:w="1229" w:type="dxa"/>
            <w:tcBorders>
              <w:top w:val="single" w:sz="12" w:space="0" w:color="auto"/>
              <w:left w:val="nil"/>
              <w:right w:val="nil"/>
            </w:tcBorders>
            <w:shd w:val="clear" w:color="auto" w:fill="auto"/>
            <w:vAlign w:val="bottom"/>
          </w:tcPr>
          <w:p w14:paraId="2700A423" w14:textId="77777777" w:rsidR="00B855F7" w:rsidRPr="00B855F7" w:rsidRDefault="00B855F7" w:rsidP="00B855F7">
            <w:pPr>
              <w:tabs>
                <w:tab w:val="right" w:pos="1202"/>
              </w:tabs>
              <w:spacing w:line="301" w:lineRule="exact"/>
              <w:jc w:val="right"/>
              <w:outlineLvl w:val="0"/>
              <w:rPr>
                <w:rFonts w:asciiTheme="minorHAnsi" w:hAnsiTheme="minorHAnsi" w:cs="Arial"/>
                <w:b/>
                <w:sz w:val="17"/>
                <w:szCs w:val="17"/>
              </w:rPr>
            </w:pPr>
          </w:p>
        </w:tc>
        <w:tc>
          <w:tcPr>
            <w:tcW w:w="1365" w:type="dxa"/>
            <w:tcBorders>
              <w:top w:val="single" w:sz="12" w:space="0" w:color="auto"/>
              <w:left w:val="nil"/>
              <w:right w:val="nil"/>
            </w:tcBorders>
            <w:shd w:val="clear" w:color="auto" w:fill="auto"/>
            <w:vAlign w:val="bottom"/>
          </w:tcPr>
          <w:p w14:paraId="5EA59B2B" w14:textId="77777777" w:rsidR="00B855F7" w:rsidRPr="00B855F7" w:rsidRDefault="00B855F7" w:rsidP="00B855F7">
            <w:pPr>
              <w:tabs>
                <w:tab w:val="right" w:pos="1202"/>
              </w:tabs>
              <w:spacing w:line="301" w:lineRule="exact"/>
              <w:jc w:val="right"/>
              <w:outlineLvl w:val="0"/>
              <w:rPr>
                <w:rFonts w:asciiTheme="minorHAnsi" w:hAnsiTheme="minorHAnsi" w:cs="Arial"/>
                <w:b/>
                <w:sz w:val="17"/>
                <w:szCs w:val="17"/>
              </w:rPr>
            </w:pPr>
          </w:p>
        </w:tc>
        <w:tc>
          <w:tcPr>
            <w:tcW w:w="1368" w:type="dxa"/>
            <w:tcBorders>
              <w:top w:val="single" w:sz="12" w:space="0" w:color="auto"/>
              <w:left w:val="nil"/>
              <w:right w:val="nil"/>
            </w:tcBorders>
            <w:shd w:val="clear" w:color="auto" w:fill="auto"/>
            <w:vAlign w:val="bottom"/>
          </w:tcPr>
          <w:p w14:paraId="123EB344" w14:textId="77777777" w:rsidR="00B855F7" w:rsidRPr="00B855F7" w:rsidRDefault="00B855F7" w:rsidP="00B855F7">
            <w:pPr>
              <w:tabs>
                <w:tab w:val="right" w:pos="1202"/>
              </w:tabs>
              <w:spacing w:line="301" w:lineRule="exact"/>
              <w:jc w:val="right"/>
              <w:outlineLvl w:val="0"/>
              <w:rPr>
                <w:rFonts w:asciiTheme="minorHAnsi" w:hAnsiTheme="minorHAnsi" w:cs="Arial"/>
                <w:b/>
                <w:sz w:val="17"/>
                <w:szCs w:val="17"/>
              </w:rPr>
            </w:pPr>
          </w:p>
        </w:tc>
      </w:tr>
      <w:tr w:rsidR="00B855F7" w:rsidRPr="00B855F7" w14:paraId="4004E931" w14:textId="77777777" w:rsidTr="00EA22B8">
        <w:trPr>
          <w:trHeight w:val="301"/>
        </w:trPr>
        <w:tc>
          <w:tcPr>
            <w:tcW w:w="5031" w:type="dxa"/>
            <w:vAlign w:val="bottom"/>
          </w:tcPr>
          <w:p w14:paraId="0219DB56" w14:textId="77777777" w:rsidR="00B855F7" w:rsidRPr="00B855F7" w:rsidRDefault="00B855F7" w:rsidP="00B855F7">
            <w:pPr>
              <w:tabs>
                <w:tab w:val="right" w:pos="1202"/>
              </w:tabs>
              <w:outlineLvl w:val="0"/>
              <w:rPr>
                <w:rFonts w:ascii="Calibri" w:hAnsi="Calibri" w:cs="Arial"/>
                <w:b/>
                <w:i/>
                <w:spacing w:val="-2"/>
                <w:sz w:val="17"/>
                <w:szCs w:val="17"/>
              </w:rPr>
            </w:pPr>
            <w:bookmarkStart w:id="6351" w:name="_Toc4063076"/>
            <w:r w:rsidRPr="00B855F7">
              <w:rPr>
                <w:rFonts w:ascii="Calibri" w:hAnsi="Calibri" w:cs="Arial"/>
                <w:b/>
                <w:i/>
                <w:spacing w:val="-2"/>
                <w:sz w:val="17"/>
                <w:szCs w:val="17"/>
              </w:rPr>
              <w:t>Listed equity instruments:</w:t>
            </w:r>
            <w:bookmarkEnd w:id="6351"/>
          </w:p>
        </w:tc>
        <w:tc>
          <w:tcPr>
            <w:tcW w:w="1229" w:type="dxa"/>
            <w:tcBorders>
              <w:left w:val="nil"/>
              <w:right w:val="nil"/>
            </w:tcBorders>
            <w:shd w:val="clear" w:color="auto" w:fill="auto"/>
            <w:vAlign w:val="bottom"/>
          </w:tcPr>
          <w:p w14:paraId="35002306" w14:textId="77777777" w:rsidR="00B855F7" w:rsidRPr="00B855F7" w:rsidRDefault="00B855F7" w:rsidP="00B855F7">
            <w:pPr>
              <w:tabs>
                <w:tab w:val="right" w:pos="1202"/>
              </w:tabs>
              <w:spacing w:line="301" w:lineRule="exact"/>
              <w:jc w:val="right"/>
              <w:outlineLvl w:val="0"/>
              <w:rPr>
                <w:rFonts w:asciiTheme="minorHAnsi" w:hAnsiTheme="minorHAnsi" w:cs="Arial"/>
                <w:b/>
                <w:sz w:val="17"/>
                <w:szCs w:val="17"/>
              </w:rPr>
            </w:pPr>
          </w:p>
        </w:tc>
        <w:tc>
          <w:tcPr>
            <w:tcW w:w="1365" w:type="dxa"/>
            <w:tcBorders>
              <w:left w:val="nil"/>
              <w:right w:val="nil"/>
            </w:tcBorders>
            <w:shd w:val="clear" w:color="auto" w:fill="auto"/>
            <w:vAlign w:val="bottom"/>
          </w:tcPr>
          <w:p w14:paraId="614C5A2C" w14:textId="77777777" w:rsidR="00B855F7" w:rsidRPr="00B855F7" w:rsidRDefault="00B855F7" w:rsidP="00B855F7">
            <w:pPr>
              <w:tabs>
                <w:tab w:val="right" w:pos="1202"/>
              </w:tabs>
              <w:spacing w:line="301" w:lineRule="exact"/>
              <w:jc w:val="right"/>
              <w:outlineLvl w:val="0"/>
              <w:rPr>
                <w:rFonts w:asciiTheme="minorHAnsi" w:hAnsiTheme="minorHAnsi" w:cs="Arial"/>
                <w:b/>
                <w:sz w:val="17"/>
                <w:szCs w:val="17"/>
              </w:rPr>
            </w:pPr>
          </w:p>
        </w:tc>
        <w:tc>
          <w:tcPr>
            <w:tcW w:w="1368" w:type="dxa"/>
            <w:tcBorders>
              <w:left w:val="nil"/>
              <w:right w:val="nil"/>
            </w:tcBorders>
            <w:shd w:val="clear" w:color="auto" w:fill="auto"/>
            <w:vAlign w:val="bottom"/>
          </w:tcPr>
          <w:p w14:paraId="492C3548" w14:textId="77777777" w:rsidR="00B855F7" w:rsidRPr="00B855F7" w:rsidRDefault="00B855F7" w:rsidP="00B855F7">
            <w:pPr>
              <w:tabs>
                <w:tab w:val="right" w:pos="1202"/>
              </w:tabs>
              <w:spacing w:line="301" w:lineRule="exact"/>
              <w:jc w:val="right"/>
              <w:outlineLvl w:val="0"/>
              <w:rPr>
                <w:rFonts w:asciiTheme="minorHAnsi" w:hAnsiTheme="minorHAnsi" w:cs="Arial"/>
                <w:b/>
                <w:sz w:val="17"/>
                <w:szCs w:val="17"/>
              </w:rPr>
            </w:pPr>
          </w:p>
        </w:tc>
      </w:tr>
      <w:tr w:rsidR="00B855F7" w:rsidRPr="00B855F7" w14:paraId="74BFDBD6" w14:textId="77777777" w:rsidTr="00EA22B8">
        <w:trPr>
          <w:trHeight w:val="301"/>
        </w:trPr>
        <w:tc>
          <w:tcPr>
            <w:tcW w:w="5031" w:type="dxa"/>
            <w:vAlign w:val="bottom"/>
          </w:tcPr>
          <w:p w14:paraId="1772D512" w14:textId="77777777" w:rsidR="00B855F7" w:rsidRPr="00B855F7" w:rsidRDefault="00B855F7" w:rsidP="00B855F7">
            <w:pPr>
              <w:tabs>
                <w:tab w:val="right" w:pos="1202"/>
              </w:tabs>
              <w:outlineLvl w:val="0"/>
              <w:rPr>
                <w:rFonts w:ascii="Calibri" w:hAnsi="Calibri" w:cs="Arial"/>
                <w:spacing w:val="-2"/>
                <w:sz w:val="17"/>
                <w:szCs w:val="17"/>
              </w:rPr>
            </w:pPr>
            <w:bookmarkStart w:id="6352" w:name="_Toc4063077"/>
            <w:r w:rsidRPr="00B855F7">
              <w:rPr>
                <w:rFonts w:ascii="Calibri" w:hAnsi="Calibri" w:cs="Arial"/>
                <w:spacing w:val="-2"/>
                <w:sz w:val="17"/>
                <w:szCs w:val="17"/>
              </w:rPr>
              <w:t>Corporate shares</w:t>
            </w:r>
            <w:bookmarkEnd w:id="6352"/>
          </w:p>
        </w:tc>
        <w:tc>
          <w:tcPr>
            <w:tcW w:w="1229" w:type="dxa"/>
            <w:tcBorders>
              <w:top w:val="single" w:sz="4" w:space="0" w:color="auto"/>
              <w:bottom w:val="single" w:sz="4" w:space="0" w:color="auto"/>
            </w:tcBorders>
            <w:shd w:val="clear" w:color="auto" w:fill="auto"/>
            <w:vAlign w:val="bottom"/>
          </w:tcPr>
          <w:p w14:paraId="2B64C5F8" w14:textId="77777777" w:rsidR="00B855F7" w:rsidRPr="00B855F7" w:rsidRDefault="00B855F7" w:rsidP="00B855F7">
            <w:pPr>
              <w:tabs>
                <w:tab w:val="right" w:pos="1202"/>
              </w:tabs>
              <w:jc w:val="right"/>
              <w:outlineLvl w:val="0"/>
              <w:rPr>
                <w:rFonts w:asciiTheme="minorHAnsi" w:hAnsiTheme="minorHAnsi" w:cs="Arial"/>
                <w:sz w:val="17"/>
                <w:szCs w:val="17"/>
              </w:rPr>
            </w:pPr>
            <w:bookmarkStart w:id="6353" w:name="_Toc4063078"/>
            <w:r w:rsidRPr="00B855F7">
              <w:rPr>
                <w:rFonts w:asciiTheme="minorHAnsi" w:hAnsiTheme="minorHAnsi" w:cs="Arial"/>
                <w:sz w:val="17"/>
                <w:szCs w:val="17"/>
              </w:rPr>
              <w:t>18,951</w:t>
            </w:r>
            <w:bookmarkEnd w:id="6353"/>
          </w:p>
        </w:tc>
        <w:tc>
          <w:tcPr>
            <w:tcW w:w="1365" w:type="dxa"/>
            <w:tcBorders>
              <w:top w:val="single" w:sz="4" w:space="0" w:color="auto"/>
              <w:bottom w:val="single" w:sz="4" w:space="0" w:color="auto"/>
            </w:tcBorders>
            <w:shd w:val="clear" w:color="auto" w:fill="auto"/>
            <w:vAlign w:val="bottom"/>
          </w:tcPr>
          <w:p w14:paraId="540B77EF" w14:textId="77777777" w:rsidR="00B855F7" w:rsidRPr="00B855F7" w:rsidRDefault="00B855F7" w:rsidP="00B855F7">
            <w:pPr>
              <w:tabs>
                <w:tab w:val="right" w:pos="1202"/>
              </w:tabs>
              <w:jc w:val="right"/>
              <w:outlineLvl w:val="0"/>
              <w:rPr>
                <w:rFonts w:asciiTheme="minorHAnsi" w:hAnsiTheme="minorHAnsi" w:cs="Arial"/>
                <w:sz w:val="17"/>
                <w:szCs w:val="17"/>
              </w:rPr>
            </w:pPr>
            <w:bookmarkStart w:id="6354" w:name="_Toc4063079"/>
            <w:r w:rsidRPr="00B855F7">
              <w:rPr>
                <w:rFonts w:asciiTheme="minorHAnsi" w:hAnsiTheme="minorHAnsi" w:cs="Arial"/>
                <w:sz w:val="17"/>
                <w:szCs w:val="17"/>
              </w:rPr>
              <w:t>-</w:t>
            </w:r>
            <w:bookmarkEnd w:id="6354"/>
          </w:p>
        </w:tc>
        <w:tc>
          <w:tcPr>
            <w:tcW w:w="1368" w:type="dxa"/>
            <w:tcBorders>
              <w:top w:val="single" w:sz="4" w:space="0" w:color="auto"/>
              <w:bottom w:val="single" w:sz="4" w:space="0" w:color="auto"/>
            </w:tcBorders>
            <w:shd w:val="clear" w:color="auto" w:fill="auto"/>
            <w:vAlign w:val="bottom"/>
          </w:tcPr>
          <w:p w14:paraId="5704F88B" w14:textId="77777777" w:rsidR="00B855F7" w:rsidRPr="00B855F7" w:rsidRDefault="00B855F7" w:rsidP="00B855F7">
            <w:pPr>
              <w:tabs>
                <w:tab w:val="right" w:pos="1202"/>
              </w:tabs>
              <w:jc w:val="right"/>
              <w:outlineLvl w:val="0"/>
              <w:rPr>
                <w:rFonts w:asciiTheme="minorHAnsi" w:hAnsiTheme="minorHAnsi" w:cs="Arial"/>
                <w:sz w:val="17"/>
                <w:szCs w:val="17"/>
              </w:rPr>
            </w:pPr>
            <w:bookmarkStart w:id="6355" w:name="_Toc4063080"/>
            <w:r w:rsidRPr="00B855F7">
              <w:rPr>
                <w:rFonts w:asciiTheme="minorHAnsi" w:hAnsiTheme="minorHAnsi" w:cs="Arial"/>
                <w:sz w:val="17"/>
                <w:szCs w:val="17"/>
              </w:rPr>
              <w:t>-</w:t>
            </w:r>
            <w:bookmarkEnd w:id="6355"/>
          </w:p>
        </w:tc>
      </w:tr>
      <w:tr w:rsidR="00B855F7" w:rsidRPr="00B855F7" w14:paraId="093976DE" w14:textId="77777777" w:rsidTr="00EA22B8">
        <w:trPr>
          <w:trHeight w:val="301"/>
        </w:trPr>
        <w:tc>
          <w:tcPr>
            <w:tcW w:w="5031" w:type="dxa"/>
            <w:vAlign w:val="bottom"/>
          </w:tcPr>
          <w:p w14:paraId="7F619DCB" w14:textId="77777777" w:rsidR="00B855F7" w:rsidRPr="00F23FC5" w:rsidRDefault="00B855F7" w:rsidP="00B855F7">
            <w:pPr>
              <w:tabs>
                <w:tab w:val="right" w:pos="1202"/>
              </w:tabs>
              <w:outlineLvl w:val="0"/>
              <w:rPr>
                <w:rFonts w:ascii="Calibri" w:hAnsi="Calibri" w:cs="Arial"/>
                <w:b/>
                <w:i/>
                <w:spacing w:val="-2"/>
                <w:sz w:val="17"/>
                <w:szCs w:val="17"/>
              </w:rPr>
            </w:pPr>
            <w:bookmarkStart w:id="6356" w:name="_Toc4063081"/>
            <w:r w:rsidRPr="00F23FC5">
              <w:rPr>
                <w:rFonts w:ascii="Calibri" w:hAnsi="Calibri" w:cs="Arial"/>
                <w:b/>
                <w:i/>
                <w:spacing w:val="-2"/>
                <w:sz w:val="17"/>
                <w:szCs w:val="17"/>
              </w:rPr>
              <w:t>Unlisted equity instruments:</w:t>
            </w:r>
            <w:bookmarkEnd w:id="6356"/>
            <w:r w:rsidRPr="00F23FC5" w:rsidDel="00D51A81">
              <w:rPr>
                <w:rFonts w:ascii="Calibri" w:hAnsi="Calibri" w:cs="Arial"/>
                <w:b/>
                <w:i/>
                <w:spacing w:val="-2"/>
                <w:sz w:val="17"/>
                <w:szCs w:val="17"/>
              </w:rPr>
              <w:t xml:space="preserve"> </w:t>
            </w:r>
          </w:p>
        </w:tc>
        <w:tc>
          <w:tcPr>
            <w:tcW w:w="1229" w:type="dxa"/>
            <w:tcBorders>
              <w:top w:val="single" w:sz="4" w:space="0" w:color="auto"/>
            </w:tcBorders>
            <w:vAlign w:val="bottom"/>
          </w:tcPr>
          <w:p w14:paraId="5EEF7B17" w14:textId="77777777" w:rsidR="00B855F7" w:rsidRPr="00B855F7" w:rsidDel="00561A80" w:rsidRDefault="00B855F7" w:rsidP="00B855F7">
            <w:pPr>
              <w:tabs>
                <w:tab w:val="right" w:pos="1202"/>
              </w:tabs>
              <w:jc w:val="right"/>
              <w:outlineLvl w:val="0"/>
              <w:rPr>
                <w:rFonts w:ascii="Calibri" w:hAnsi="Calibri" w:cs="Arial"/>
                <w:spacing w:val="-2"/>
                <w:sz w:val="17"/>
                <w:szCs w:val="17"/>
              </w:rPr>
            </w:pPr>
          </w:p>
        </w:tc>
        <w:tc>
          <w:tcPr>
            <w:tcW w:w="1365" w:type="dxa"/>
            <w:tcBorders>
              <w:top w:val="single" w:sz="4" w:space="0" w:color="auto"/>
            </w:tcBorders>
            <w:vAlign w:val="bottom"/>
          </w:tcPr>
          <w:p w14:paraId="2452156C" w14:textId="77777777" w:rsidR="00B855F7" w:rsidRPr="00B855F7" w:rsidDel="00561A80" w:rsidRDefault="00B855F7" w:rsidP="00B855F7">
            <w:pPr>
              <w:tabs>
                <w:tab w:val="right" w:pos="1202"/>
              </w:tabs>
              <w:jc w:val="right"/>
              <w:outlineLvl w:val="0"/>
              <w:rPr>
                <w:rFonts w:ascii="Calibri" w:hAnsi="Calibri" w:cs="Arial"/>
                <w:spacing w:val="-2"/>
                <w:sz w:val="17"/>
                <w:szCs w:val="17"/>
              </w:rPr>
            </w:pPr>
          </w:p>
        </w:tc>
        <w:tc>
          <w:tcPr>
            <w:tcW w:w="1368" w:type="dxa"/>
            <w:tcBorders>
              <w:top w:val="single" w:sz="4" w:space="0" w:color="auto"/>
            </w:tcBorders>
            <w:vAlign w:val="bottom"/>
          </w:tcPr>
          <w:p w14:paraId="7C0C9192" w14:textId="77777777" w:rsidR="00B855F7" w:rsidRPr="00B855F7" w:rsidDel="00561A80" w:rsidRDefault="00B855F7" w:rsidP="00B855F7">
            <w:pPr>
              <w:tabs>
                <w:tab w:val="right" w:pos="1202"/>
              </w:tabs>
              <w:jc w:val="right"/>
              <w:outlineLvl w:val="0"/>
              <w:rPr>
                <w:rFonts w:ascii="Calibri" w:hAnsi="Calibri" w:cs="Arial"/>
                <w:spacing w:val="-2"/>
                <w:sz w:val="17"/>
                <w:szCs w:val="17"/>
              </w:rPr>
            </w:pPr>
          </w:p>
        </w:tc>
      </w:tr>
      <w:tr w:rsidR="00B855F7" w:rsidRPr="00B855F7" w14:paraId="3ECA63BD" w14:textId="77777777" w:rsidTr="00EA22B8">
        <w:trPr>
          <w:trHeight w:val="301"/>
        </w:trPr>
        <w:tc>
          <w:tcPr>
            <w:tcW w:w="5031" w:type="dxa"/>
            <w:vAlign w:val="bottom"/>
          </w:tcPr>
          <w:p w14:paraId="7C91DA9E" w14:textId="77777777" w:rsidR="00B855F7" w:rsidRPr="00B855F7" w:rsidRDefault="00B855F7" w:rsidP="00B855F7">
            <w:pPr>
              <w:tabs>
                <w:tab w:val="right" w:pos="1202"/>
              </w:tabs>
              <w:outlineLvl w:val="0"/>
              <w:rPr>
                <w:rFonts w:ascii="Calibri" w:hAnsi="Calibri" w:cs="Arial"/>
                <w:sz w:val="17"/>
                <w:szCs w:val="17"/>
              </w:rPr>
            </w:pPr>
            <w:bookmarkStart w:id="6357" w:name="_Toc4063082"/>
            <w:r w:rsidRPr="00B855F7">
              <w:rPr>
                <w:rFonts w:ascii="Calibri" w:hAnsi="Calibri" w:cs="Arial"/>
                <w:sz w:val="17"/>
                <w:szCs w:val="17"/>
              </w:rPr>
              <w:t xml:space="preserve">Investment in shares of </w:t>
            </w:r>
            <w:r w:rsidR="00C0291B" w:rsidRPr="00C0291B">
              <w:rPr>
                <w:rFonts w:ascii="Calibri" w:hAnsi="Calibri" w:cs="Arial"/>
                <w:sz w:val="17"/>
                <w:szCs w:val="17"/>
              </w:rPr>
              <w:t>foreign legal entities – SWIFT</w:t>
            </w:r>
            <w:bookmarkEnd w:id="6357"/>
          </w:p>
        </w:tc>
        <w:tc>
          <w:tcPr>
            <w:tcW w:w="1229" w:type="dxa"/>
            <w:shd w:val="clear" w:color="auto" w:fill="auto"/>
            <w:vAlign w:val="bottom"/>
          </w:tcPr>
          <w:p w14:paraId="027CD38B" w14:textId="77777777" w:rsidR="00B855F7" w:rsidRPr="00B855F7" w:rsidRDefault="00B855F7" w:rsidP="00B855F7">
            <w:pPr>
              <w:tabs>
                <w:tab w:val="right" w:pos="1202"/>
              </w:tabs>
              <w:spacing w:line="301" w:lineRule="exact"/>
              <w:jc w:val="right"/>
              <w:outlineLvl w:val="0"/>
              <w:rPr>
                <w:rFonts w:ascii="Calibri" w:hAnsi="Calibri" w:cs="Arial"/>
                <w:sz w:val="17"/>
                <w:szCs w:val="17"/>
              </w:rPr>
            </w:pPr>
            <w:bookmarkStart w:id="6358" w:name="_Toc4063083"/>
            <w:r w:rsidRPr="00B855F7">
              <w:rPr>
                <w:rFonts w:ascii="Calibri" w:eastAsia="Calibri" w:hAnsi="Calibri"/>
                <w:sz w:val="17"/>
                <w:szCs w:val="17"/>
              </w:rPr>
              <w:t>-</w:t>
            </w:r>
            <w:bookmarkEnd w:id="6358"/>
          </w:p>
        </w:tc>
        <w:tc>
          <w:tcPr>
            <w:tcW w:w="1365" w:type="dxa"/>
            <w:tcBorders>
              <w:top w:val="nil"/>
              <w:left w:val="nil"/>
              <w:bottom w:val="nil"/>
              <w:right w:val="nil"/>
            </w:tcBorders>
            <w:shd w:val="clear" w:color="auto" w:fill="auto"/>
            <w:vAlign w:val="bottom"/>
          </w:tcPr>
          <w:p w14:paraId="09CC1D98" w14:textId="77777777" w:rsidR="00B855F7" w:rsidRPr="00B855F7" w:rsidRDefault="00B855F7" w:rsidP="00B855F7">
            <w:pPr>
              <w:tabs>
                <w:tab w:val="right" w:pos="1202"/>
              </w:tabs>
              <w:spacing w:line="301" w:lineRule="exact"/>
              <w:jc w:val="right"/>
              <w:outlineLvl w:val="0"/>
              <w:rPr>
                <w:rFonts w:ascii="Calibri" w:hAnsi="Calibri" w:cs="Arial"/>
                <w:sz w:val="17"/>
                <w:szCs w:val="17"/>
              </w:rPr>
            </w:pPr>
            <w:bookmarkStart w:id="6359" w:name="_Toc4063084"/>
            <w:r w:rsidRPr="00B855F7">
              <w:rPr>
                <w:rFonts w:ascii="Calibri" w:eastAsia="Calibri" w:hAnsi="Calibri"/>
                <w:sz w:val="17"/>
                <w:szCs w:val="17"/>
              </w:rPr>
              <w:t>35</w:t>
            </w:r>
            <w:bookmarkEnd w:id="6359"/>
          </w:p>
        </w:tc>
        <w:tc>
          <w:tcPr>
            <w:tcW w:w="1368" w:type="dxa"/>
            <w:shd w:val="clear" w:color="auto" w:fill="auto"/>
            <w:vAlign w:val="bottom"/>
          </w:tcPr>
          <w:p w14:paraId="7697F622" w14:textId="77777777" w:rsidR="00B855F7" w:rsidRPr="00B855F7" w:rsidRDefault="00B855F7" w:rsidP="00B855F7">
            <w:pPr>
              <w:tabs>
                <w:tab w:val="right" w:pos="1202"/>
              </w:tabs>
              <w:spacing w:line="301" w:lineRule="exact"/>
              <w:jc w:val="right"/>
              <w:outlineLvl w:val="0"/>
              <w:rPr>
                <w:rFonts w:ascii="Calibri" w:hAnsi="Calibri" w:cs="Arial"/>
                <w:sz w:val="17"/>
                <w:szCs w:val="17"/>
              </w:rPr>
            </w:pPr>
            <w:bookmarkStart w:id="6360" w:name="_Toc4063085"/>
            <w:r w:rsidRPr="00B855F7">
              <w:rPr>
                <w:rFonts w:ascii="Calibri" w:eastAsia="Calibri" w:hAnsi="Calibri"/>
                <w:sz w:val="17"/>
                <w:szCs w:val="17"/>
              </w:rPr>
              <w:t>-</w:t>
            </w:r>
            <w:bookmarkEnd w:id="6360"/>
          </w:p>
        </w:tc>
      </w:tr>
      <w:tr w:rsidR="00B855F7" w:rsidRPr="00B855F7" w14:paraId="15D4FA90" w14:textId="77777777" w:rsidTr="00EA22B8">
        <w:trPr>
          <w:trHeight w:val="301"/>
        </w:trPr>
        <w:tc>
          <w:tcPr>
            <w:tcW w:w="5031" w:type="dxa"/>
            <w:vAlign w:val="bottom"/>
          </w:tcPr>
          <w:p w14:paraId="75611BDB" w14:textId="77777777" w:rsidR="00B855F7" w:rsidRPr="00B855F7" w:rsidRDefault="00B855F7" w:rsidP="00B855F7">
            <w:pPr>
              <w:tabs>
                <w:tab w:val="right" w:pos="1202"/>
              </w:tabs>
              <w:outlineLvl w:val="0"/>
              <w:rPr>
                <w:rFonts w:ascii="Calibri" w:hAnsi="Calibri" w:cs="Arial"/>
                <w:sz w:val="17"/>
                <w:szCs w:val="17"/>
              </w:rPr>
            </w:pPr>
            <w:bookmarkStart w:id="6361" w:name="_Toc4063086"/>
            <w:r w:rsidRPr="00B855F7">
              <w:rPr>
                <w:rFonts w:ascii="Calibri" w:hAnsi="Calibri" w:cs="Arial"/>
                <w:sz w:val="17"/>
                <w:szCs w:val="17"/>
              </w:rPr>
              <w:t>Investment in financial institutions shares</w:t>
            </w:r>
            <w:bookmarkEnd w:id="6361"/>
            <w:r w:rsidRPr="00B855F7">
              <w:rPr>
                <w:rFonts w:ascii="Calibri" w:hAnsi="Calibri" w:cs="Arial"/>
                <w:sz w:val="17"/>
                <w:szCs w:val="17"/>
              </w:rPr>
              <w:t xml:space="preserve"> </w:t>
            </w:r>
          </w:p>
        </w:tc>
        <w:tc>
          <w:tcPr>
            <w:tcW w:w="1229" w:type="dxa"/>
            <w:tcBorders>
              <w:top w:val="nil"/>
              <w:left w:val="nil"/>
              <w:bottom w:val="nil"/>
              <w:right w:val="nil"/>
            </w:tcBorders>
            <w:shd w:val="clear" w:color="auto" w:fill="auto"/>
            <w:vAlign w:val="bottom"/>
          </w:tcPr>
          <w:p w14:paraId="2976845D" w14:textId="77777777" w:rsidR="00B855F7" w:rsidRPr="00B855F7" w:rsidRDefault="00B855F7" w:rsidP="00B855F7">
            <w:pPr>
              <w:tabs>
                <w:tab w:val="right" w:pos="1202"/>
              </w:tabs>
              <w:spacing w:line="301" w:lineRule="exact"/>
              <w:jc w:val="right"/>
              <w:outlineLvl w:val="0"/>
              <w:rPr>
                <w:rFonts w:ascii="Calibri" w:hAnsi="Calibri" w:cs="Arial"/>
                <w:sz w:val="17"/>
                <w:szCs w:val="17"/>
              </w:rPr>
            </w:pPr>
            <w:bookmarkStart w:id="6362" w:name="_Toc4063087"/>
            <w:r w:rsidRPr="00B855F7">
              <w:rPr>
                <w:rFonts w:ascii="Calibri" w:eastAsia="Calibri" w:hAnsi="Calibri"/>
                <w:sz w:val="17"/>
                <w:szCs w:val="17"/>
              </w:rPr>
              <w:t>-</w:t>
            </w:r>
            <w:bookmarkEnd w:id="6362"/>
          </w:p>
        </w:tc>
        <w:tc>
          <w:tcPr>
            <w:tcW w:w="1365" w:type="dxa"/>
            <w:tcBorders>
              <w:top w:val="nil"/>
              <w:left w:val="nil"/>
              <w:bottom w:val="nil"/>
              <w:right w:val="nil"/>
            </w:tcBorders>
            <w:shd w:val="clear" w:color="auto" w:fill="auto"/>
            <w:vAlign w:val="bottom"/>
          </w:tcPr>
          <w:p w14:paraId="42C0BB87" w14:textId="77777777" w:rsidR="00B855F7" w:rsidRPr="00B855F7" w:rsidRDefault="00B855F7" w:rsidP="00B855F7">
            <w:pPr>
              <w:tabs>
                <w:tab w:val="right" w:pos="1202"/>
              </w:tabs>
              <w:spacing w:line="301" w:lineRule="exact"/>
              <w:jc w:val="right"/>
              <w:outlineLvl w:val="0"/>
              <w:rPr>
                <w:rFonts w:ascii="Calibri" w:hAnsi="Calibri" w:cs="Arial"/>
                <w:sz w:val="17"/>
                <w:szCs w:val="17"/>
              </w:rPr>
            </w:pPr>
            <w:bookmarkStart w:id="6363" w:name="_Toc4063088"/>
            <w:r w:rsidRPr="00B855F7">
              <w:rPr>
                <w:rFonts w:ascii="Calibri" w:eastAsia="Calibri" w:hAnsi="Calibri"/>
                <w:sz w:val="17"/>
                <w:szCs w:val="17"/>
              </w:rPr>
              <w:t>161</w:t>
            </w:r>
            <w:bookmarkEnd w:id="6363"/>
          </w:p>
        </w:tc>
        <w:tc>
          <w:tcPr>
            <w:tcW w:w="1368" w:type="dxa"/>
            <w:tcBorders>
              <w:top w:val="nil"/>
              <w:left w:val="nil"/>
              <w:bottom w:val="nil"/>
              <w:right w:val="nil"/>
            </w:tcBorders>
            <w:shd w:val="clear" w:color="auto" w:fill="auto"/>
            <w:vAlign w:val="bottom"/>
          </w:tcPr>
          <w:p w14:paraId="76E6F86A" w14:textId="77777777" w:rsidR="00B855F7" w:rsidRPr="00B855F7" w:rsidRDefault="00B855F7" w:rsidP="00B855F7">
            <w:pPr>
              <w:tabs>
                <w:tab w:val="right" w:pos="1202"/>
              </w:tabs>
              <w:spacing w:line="301" w:lineRule="exact"/>
              <w:jc w:val="right"/>
              <w:outlineLvl w:val="0"/>
              <w:rPr>
                <w:rFonts w:ascii="Calibri" w:hAnsi="Calibri" w:cs="Arial"/>
                <w:sz w:val="17"/>
                <w:szCs w:val="17"/>
              </w:rPr>
            </w:pPr>
            <w:bookmarkStart w:id="6364" w:name="_Toc4063089"/>
            <w:r w:rsidRPr="00B855F7">
              <w:rPr>
                <w:rFonts w:ascii="Calibri" w:eastAsia="Calibri" w:hAnsi="Calibri"/>
                <w:sz w:val="17"/>
                <w:szCs w:val="17"/>
              </w:rPr>
              <w:t>-</w:t>
            </w:r>
            <w:bookmarkEnd w:id="6364"/>
          </w:p>
        </w:tc>
      </w:tr>
      <w:tr w:rsidR="00B855F7" w:rsidRPr="00B855F7" w14:paraId="0F30E8ED" w14:textId="77777777" w:rsidTr="00EA22B8">
        <w:trPr>
          <w:trHeight w:val="301"/>
        </w:trPr>
        <w:tc>
          <w:tcPr>
            <w:tcW w:w="5031" w:type="dxa"/>
            <w:vAlign w:val="bottom"/>
          </w:tcPr>
          <w:p w14:paraId="269D2A20" w14:textId="77777777" w:rsidR="00B855F7" w:rsidRPr="00B855F7" w:rsidRDefault="00B855F7" w:rsidP="00B855F7">
            <w:pPr>
              <w:tabs>
                <w:tab w:val="right" w:pos="1202"/>
              </w:tabs>
              <w:outlineLvl w:val="0"/>
              <w:rPr>
                <w:rFonts w:ascii="Calibri" w:hAnsi="Calibri" w:cs="Arial"/>
                <w:sz w:val="17"/>
                <w:szCs w:val="17"/>
              </w:rPr>
            </w:pPr>
            <w:bookmarkStart w:id="6365" w:name="_Toc4063090"/>
            <w:r w:rsidRPr="00B855F7">
              <w:rPr>
                <w:rFonts w:ascii="Calibri" w:hAnsi="Calibri" w:cs="Arial"/>
                <w:sz w:val="17"/>
                <w:szCs w:val="17"/>
              </w:rPr>
              <w:t>Shares of foreign financial institutions – EIF</w:t>
            </w:r>
            <w:bookmarkEnd w:id="6365"/>
          </w:p>
        </w:tc>
        <w:tc>
          <w:tcPr>
            <w:tcW w:w="1229" w:type="dxa"/>
            <w:tcBorders>
              <w:top w:val="nil"/>
              <w:left w:val="nil"/>
              <w:bottom w:val="nil"/>
              <w:right w:val="nil"/>
            </w:tcBorders>
            <w:shd w:val="clear" w:color="auto" w:fill="auto"/>
            <w:vAlign w:val="bottom"/>
          </w:tcPr>
          <w:p w14:paraId="7665CFDC" w14:textId="77777777" w:rsidR="00B855F7" w:rsidRPr="00B855F7" w:rsidRDefault="00B855F7" w:rsidP="00B855F7">
            <w:pPr>
              <w:tabs>
                <w:tab w:val="right" w:pos="1202"/>
              </w:tabs>
              <w:spacing w:line="301" w:lineRule="exact"/>
              <w:jc w:val="right"/>
              <w:outlineLvl w:val="0"/>
              <w:rPr>
                <w:rFonts w:ascii="Calibri" w:hAnsi="Calibri" w:cs="Arial"/>
                <w:sz w:val="17"/>
                <w:szCs w:val="17"/>
              </w:rPr>
            </w:pPr>
            <w:bookmarkStart w:id="6366" w:name="_Toc4063091"/>
            <w:r w:rsidRPr="00B855F7">
              <w:rPr>
                <w:rFonts w:ascii="Calibri" w:eastAsia="Calibri" w:hAnsi="Calibri"/>
                <w:sz w:val="17"/>
                <w:szCs w:val="17"/>
              </w:rPr>
              <w:t>-</w:t>
            </w:r>
            <w:bookmarkEnd w:id="6366"/>
          </w:p>
        </w:tc>
        <w:tc>
          <w:tcPr>
            <w:tcW w:w="1365" w:type="dxa"/>
            <w:tcBorders>
              <w:top w:val="nil"/>
              <w:left w:val="nil"/>
              <w:bottom w:val="nil"/>
              <w:right w:val="nil"/>
            </w:tcBorders>
            <w:shd w:val="clear" w:color="auto" w:fill="auto"/>
            <w:vAlign w:val="bottom"/>
          </w:tcPr>
          <w:p w14:paraId="3AE41AA4" w14:textId="77777777" w:rsidR="00B855F7" w:rsidRPr="00B855F7" w:rsidRDefault="00B855F7" w:rsidP="00B855F7">
            <w:pPr>
              <w:tabs>
                <w:tab w:val="right" w:pos="1202"/>
              </w:tabs>
              <w:spacing w:line="301" w:lineRule="exact"/>
              <w:jc w:val="right"/>
              <w:outlineLvl w:val="0"/>
              <w:rPr>
                <w:rFonts w:ascii="Calibri" w:hAnsi="Calibri" w:cs="Arial"/>
                <w:sz w:val="17"/>
                <w:szCs w:val="17"/>
              </w:rPr>
            </w:pPr>
            <w:bookmarkStart w:id="6367" w:name="_Toc4063092"/>
            <w:r w:rsidRPr="00B855F7">
              <w:rPr>
                <w:rFonts w:ascii="Calibri" w:eastAsia="Calibri" w:hAnsi="Calibri"/>
                <w:sz w:val="17"/>
                <w:szCs w:val="17"/>
              </w:rPr>
              <w:t>25,427</w:t>
            </w:r>
            <w:bookmarkEnd w:id="6367"/>
          </w:p>
        </w:tc>
        <w:tc>
          <w:tcPr>
            <w:tcW w:w="1368" w:type="dxa"/>
            <w:tcBorders>
              <w:top w:val="nil"/>
              <w:left w:val="nil"/>
              <w:bottom w:val="nil"/>
              <w:right w:val="nil"/>
            </w:tcBorders>
            <w:shd w:val="clear" w:color="auto" w:fill="auto"/>
            <w:vAlign w:val="bottom"/>
          </w:tcPr>
          <w:p w14:paraId="5BDED8D2" w14:textId="77777777" w:rsidR="00B855F7" w:rsidRPr="00B855F7" w:rsidRDefault="00B855F7" w:rsidP="00B855F7">
            <w:pPr>
              <w:tabs>
                <w:tab w:val="right" w:pos="1202"/>
              </w:tabs>
              <w:spacing w:line="301" w:lineRule="exact"/>
              <w:jc w:val="right"/>
              <w:outlineLvl w:val="0"/>
              <w:rPr>
                <w:rFonts w:ascii="Calibri" w:hAnsi="Calibri" w:cs="Arial"/>
                <w:sz w:val="17"/>
                <w:szCs w:val="17"/>
              </w:rPr>
            </w:pPr>
            <w:bookmarkStart w:id="6368" w:name="_Toc4063093"/>
            <w:r w:rsidRPr="00B855F7">
              <w:rPr>
                <w:rFonts w:ascii="Calibri" w:eastAsia="Calibri" w:hAnsi="Calibri"/>
                <w:sz w:val="17"/>
                <w:szCs w:val="17"/>
              </w:rPr>
              <w:t>-</w:t>
            </w:r>
            <w:bookmarkEnd w:id="6368"/>
          </w:p>
        </w:tc>
      </w:tr>
      <w:tr w:rsidR="00B855F7" w:rsidRPr="00B855F7" w14:paraId="4192BC1A" w14:textId="77777777" w:rsidTr="00EA22B8">
        <w:trPr>
          <w:trHeight w:val="301"/>
        </w:trPr>
        <w:tc>
          <w:tcPr>
            <w:tcW w:w="5031" w:type="dxa"/>
            <w:vAlign w:val="bottom"/>
          </w:tcPr>
          <w:p w14:paraId="62649081" w14:textId="77777777" w:rsidR="00B855F7" w:rsidRPr="00B855F7" w:rsidRDefault="00B855F7" w:rsidP="00B855F7">
            <w:pPr>
              <w:tabs>
                <w:tab w:val="right" w:pos="1202"/>
              </w:tabs>
              <w:outlineLvl w:val="0"/>
              <w:rPr>
                <w:rFonts w:ascii="Calibri" w:hAnsi="Calibri" w:cs="Arial"/>
                <w:spacing w:val="-2"/>
                <w:sz w:val="17"/>
                <w:szCs w:val="17"/>
              </w:rPr>
            </w:pPr>
            <w:bookmarkStart w:id="6369" w:name="_Toc4063094"/>
            <w:r w:rsidRPr="00B855F7">
              <w:rPr>
                <w:rFonts w:ascii="Calibri" w:hAnsi="Calibri" w:cs="Arial"/>
                <w:spacing w:val="-2"/>
                <w:sz w:val="17"/>
                <w:szCs w:val="17"/>
              </w:rPr>
              <w:t>Corporate shares</w:t>
            </w:r>
            <w:bookmarkEnd w:id="6369"/>
            <w:r w:rsidRPr="00B855F7">
              <w:rPr>
                <w:rFonts w:ascii="Calibri" w:hAnsi="Calibri" w:cs="Arial"/>
                <w:spacing w:val="-2"/>
                <w:sz w:val="17"/>
                <w:szCs w:val="17"/>
              </w:rPr>
              <w:t xml:space="preserve"> </w:t>
            </w:r>
          </w:p>
        </w:tc>
        <w:tc>
          <w:tcPr>
            <w:tcW w:w="1229" w:type="dxa"/>
            <w:tcBorders>
              <w:top w:val="nil"/>
              <w:left w:val="nil"/>
              <w:bottom w:val="nil"/>
              <w:right w:val="nil"/>
            </w:tcBorders>
            <w:shd w:val="clear" w:color="auto" w:fill="auto"/>
            <w:vAlign w:val="bottom"/>
          </w:tcPr>
          <w:p w14:paraId="47089ED9" w14:textId="77777777" w:rsidR="00B855F7" w:rsidRPr="00B855F7" w:rsidRDefault="00B855F7" w:rsidP="00B855F7">
            <w:pPr>
              <w:tabs>
                <w:tab w:val="right" w:pos="1202"/>
              </w:tabs>
              <w:spacing w:line="301" w:lineRule="exact"/>
              <w:jc w:val="right"/>
              <w:outlineLvl w:val="0"/>
              <w:rPr>
                <w:rFonts w:ascii="Calibri" w:eastAsia="Calibri" w:hAnsi="Calibri"/>
                <w:sz w:val="17"/>
                <w:szCs w:val="17"/>
              </w:rPr>
            </w:pPr>
            <w:bookmarkStart w:id="6370" w:name="_Toc4063095"/>
            <w:r w:rsidRPr="00B855F7">
              <w:rPr>
                <w:rFonts w:ascii="Calibri" w:eastAsia="Calibri" w:hAnsi="Calibri"/>
                <w:sz w:val="17"/>
                <w:szCs w:val="17"/>
              </w:rPr>
              <w:t>-</w:t>
            </w:r>
            <w:bookmarkEnd w:id="6370"/>
          </w:p>
        </w:tc>
        <w:tc>
          <w:tcPr>
            <w:tcW w:w="1365" w:type="dxa"/>
            <w:tcBorders>
              <w:top w:val="nil"/>
              <w:left w:val="nil"/>
              <w:bottom w:val="nil"/>
              <w:right w:val="nil"/>
            </w:tcBorders>
            <w:shd w:val="clear" w:color="auto" w:fill="auto"/>
            <w:vAlign w:val="bottom"/>
          </w:tcPr>
          <w:p w14:paraId="30C2B995" w14:textId="77777777" w:rsidR="00B855F7" w:rsidRPr="00B855F7" w:rsidRDefault="00B855F7" w:rsidP="00B855F7">
            <w:pPr>
              <w:tabs>
                <w:tab w:val="right" w:pos="1202"/>
              </w:tabs>
              <w:spacing w:line="301" w:lineRule="exact"/>
              <w:jc w:val="right"/>
              <w:outlineLvl w:val="0"/>
              <w:rPr>
                <w:rFonts w:ascii="Calibri" w:eastAsia="Calibri" w:hAnsi="Calibri"/>
                <w:sz w:val="17"/>
                <w:szCs w:val="17"/>
              </w:rPr>
            </w:pPr>
            <w:bookmarkStart w:id="6371" w:name="_Toc4063096"/>
            <w:r w:rsidRPr="00B855F7">
              <w:rPr>
                <w:rFonts w:ascii="Calibri" w:eastAsia="Calibri" w:hAnsi="Calibri"/>
                <w:sz w:val="17"/>
                <w:szCs w:val="17"/>
              </w:rPr>
              <w:t>-</w:t>
            </w:r>
            <w:bookmarkEnd w:id="6371"/>
          </w:p>
        </w:tc>
        <w:tc>
          <w:tcPr>
            <w:tcW w:w="1368" w:type="dxa"/>
            <w:tcBorders>
              <w:top w:val="nil"/>
              <w:left w:val="nil"/>
              <w:bottom w:val="nil"/>
              <w:right w:val="nil"/>
            </w:tcBorders>
            <w:shd w:val="clear" w:color="auto" w:fill="auto"/>
            <w:vAlign w:val="bottom"/>
          </w:tcPr>
          <w:p w14:paraId="39565F4C" w14:textId="77777777" w:rsidR="00B855F7" w:rsidRPr="00B855F7" w:rsidRDefault="00B855F7" w:rsidP="00B855F7">
            <w:pPr>
              <w:tabs>
                <w:tab w:val="right" w:pos="1202"/>
              </w:tabs>
              <w:spacing w:line="301" w:lineRule="exact"/>
              <w:jc w:val="right"/>
              <w:outlineLvl w:val="0"/>
              <w:rPr>
                <w:rFonts w:ascii="Calibri" w:eastAsia="Calibri" w:hAnsi="Calibri"/>
                <w:sz w:val="17"/>
                <w:szCs w:val="17"/>
              </w:rPr>
            </w:pPr>
            <w:bookmarkStart w:id="6372" w:name="_Toc4063097"/>
            <w:r w:rsidRPr="00B855F7">
              <w:rPr>
                <w:rFonts w:ascii="Calibri" w:eastAsia="Calibri" w:hAnsi="Calibri"/>
                <w:sz w:val="17"/>
                <w:szCs w:val="17"/>
              </w:rPr>
              <w:t>-</w:t>
            </w:r>
            <w:bookmarkEnd w:id="6372"/>
          </w:p>
        </w:tc>
      </w:tr>
      <w:tr w:rsidR="00B855F7" w:rsidRPr="00B855F7" w14:paraId="718B81E3" w14:textId="77777777" w:rsidTr="00EA22B8">
        <w:trPr>
          <w:trHeight w:val="301"/>
        </w:trPr>
        <w:tc>
          <w:tcPr>
            <w:tcW w:w="5031" w:type="dxa"/>
            <w:vAlign w:val="bottom"/>
          </w:tcPr>
          <w:p w14:paraId="354714F3" w14:textId="77777777" w:rsidR="00B855F7" w:rsidRPr="00B855F7" w:rsidRDefault="00B855F7" w:rsidP="00B855F7">
            <w:pPr>
              <w:tabs>
                <w:tab w:val="right" w:pos="1202"/>
              </w:tabs>
              <w:outlineLvl w:val="0"/>
              <w:rPr>
                <w:rFonts w:ascii="Calibri" w:hAnsi="Calibri" w:cs="Arial"/>
                <w:b/>
                <w:sz w:val="17"/>
                <w:szCs w:val="17"/>
              </w:rPr>
            </w:pPr>
            <w:bookmarkStart w:id="6373" w:name="_Toc4063098"/>
            <w:r w:rsidRPr="00B855F7">
              <w:rPr>
                <w:rFonts w:ascii="Calibri" w:hAnsi="Calibri" w:cs="Arial"/>
                <w:b/>
                <w:sz w:val="17"/>
                <w:szCs w:val="17"/>
              </w:rPr>
              <w:t>Total equity instruments</w:t>
            </w:r>
            <w:bookmarkEnd w:id="6373"/>
            <w:r w:rsidRPr="00B855F7">
              <w:rPr>
                <w:rFonts w:ascii="Calibri" w:hAnsi="Calibri" w:cs="Arial"/>
                <w:b/>
                <w:sz w:val="17"/>
                <w:szCs w:val="17"/>
              </w:rPr>
              <w:t xml:space="preserve"> </w:t>
            </w:r>
          </w:p>
        </w:tc>
        <w:tc>
          <w:tcPr>
            <w:tcW w:w="1229" w:type="dxa"/>
            <w:tcBorders>
              <w:top w:val="single" w:sz="4" w:space="0" w:color="auto"/>
              <w:left w:val="nil"/>
              <w:bottom w:val="single" w:sz="8" w:space="0" w:color="auto"/>
              <w:right w:val="nil"/>
            </w:tcBorders>
            <w:shd w:val="clear" w:color="auto" w:fill="auto"/>
            <w:vAlign w:val="bottom"/>
          </w:tcPr>
          <w:p w14:paraId="02FB9083" w14:textId="77777777" w:rsidR="00B855F7" w:rsidRPr="00B855F7" w:rsidRDefault="00B855F7" w:rsidP="00B855F7">
            <w:pPr>
              <w:tabs>
                <w:tab w:val="right" w:pos="1202"/>
              </w:tabs>
              <w:jc w:val="right"/>
              <w:outlineLvl w:val="0"/>
              <w:rPr>
                <w:rFonts w:asciiTheme="minorHAnsi" w:hAnsiTheme="minorHAnsi" w:cs="Arial"/>
                <w:b/>
                <w:sz w:val="17"/>
                <w:szCs w:val="17"/>
              </w:rPr>
            </w:pPr>
            <w:bookmarkStart w:id="6374" w:name="_Toc4063099"/>
            <w:r w:rsidRPr="00B855F7">
              <w:rPr>
                <w:rFonts w:asciiTheme="minorHAnsi" w:hAnsiTheme="minorHAnsi" w:cs="Arial"/>
                <w:b/>
                <w:sz w:val="17"/>
                <w:szCs w:val="17"/>
              </w:rPr>
              <w:t>18,951</w:t>
            </w:r>
            <w:bookmarkEnd w:id="6374"/>
          </w:p>
        </w:tc>
        <w:tc>
          <w:tcPr>
            <w:tcW w:w="1365" w:type="dxa"/>
            <w:tcBorders>
              <w:top w:val="single" w:sz="4" w:space="0" w:color="auto"/>
              <w:left w:val="nil"/>
              <w:bottom w:val="single" w:sz="8" w:space="0" w:color="auto"/>
              <w:right w:val="nil"/>
            </w:tcBorders>
            <w:shd w:val="clear" w:color="auto" w:fill="auto"/>
            <w:vAlign w:val="bottom"/>
          </w:tcPr>
          <w:p w14:paraId="07E3AA17" w14:textId="77777777" w:rsidR="00B855F7" w:rsidRPr="00B855F7" w:rsidRDefault="00B855F7" w:rsidP="00B855F7">
            <w:pPr>
              <w:tabs>
                <w:tab w:val="right" w:pos="1202"/>
              </w:tabs>
              <w:jc w:val="right"/>
              <w:outlineLvl w:val="0"/>
              <w:rPr>
                <w:rFonts w:asciiTheme="minorHAnsi" w:hAnsiTheme="minorHAnsi" w:cs="Arial"/>
                <w:b/>
                <w:sz w:val="17"/>
                <w:szCs w:val="17"/>
              </w:rPr>
            </w:pPr>
            <w:bookmarkStart w:id="6375" w:name="_Toc4063100"/>
            <w:r w:rsidRPr="00B855F7">
              <w:rPr>
                <w:rFonts w:asciiTheme="minorHAnsi" w:hAnsiTheme="minorHAnsi" w:cs="Arial"/>
                <w:b/>
                <w:sz w:val="17"/>
                <w:szCs w:val="17"/>
              </w:rPr>
              <w:t>25,623</w:t>
            </w:r>
            <w:bookmarkEnd w:id="6375"/>
          </w:p>
        </w:tc>
        <w:tc>
          <w:tcPr>
            <w:tcW w:w="1368" w:type="dxa"/>
            <w:tcBorders>
              <w:top w:val="single" w:sz="4" w:space="0" w:color="auto"/>
              <w:left w:val="nil"/>
              <w:bottom w:val="single" w:sz="8" w:space="0" w:color="auto"/>
              <w:right w:val="nil"/>
            </w:tcBorders>
            <w:shd w:val="clear" w:color="auto" w:fill="auto"/>
            <w:vAlign w:val="bottom"/>
          </w:tcPr>
          <w:p w14:paraId="4400E62F" w14:textId="77777777" w:rsidR="00B855F7" w:rsidRPr="00B855F7" w:rsidRDefault="00B855F7" w:rsidP="00B855F7">
            <w:pPr>
              <w:tabs>
                <w:tab w:val="right" w:pos="1202"/>
              </w:tabs>
              <w:spacing w:line="301" w:lineRule="exact"/>
              <w:jc w:val="right"/>
              <w:outlineLvl w:val="0"/>
              <w:rPr>
                <w:rFonts w:ascii="Calibri" w:eastAsia="Calibri" w:hAnsi="Calibri"/>
                <w:b/>
                <w:sz w:val="17"/>
                <w:szCs w:val="17"/>
              </w:rPr>
            </w:pPr>
            <w:bookmarkStart w:id="6376" w:name="_Toc4063101"/>
            <w:r w:rsidRPr="00B855F7">
              <w:rPr>
                <w:rFonts w:ascii="Calibri" w:eastAsia="Calibri" w:hAnsi="Calibri"/>
                <w:b/>
                <w:sz w:val="17"/>
                <w:szCs w:val="17"/>
              </w:rPr>
              <w:t>-</w:t>
            </w:r>
            <w:bookmarkEnd w:id="6376"/>
          </w:p>
        </w:tc>
      </w:tr>
      <w:tr w:rsidR="00B855F7" w:rsidRPr="00B855F7" w14:paraId="33D8FC35" w14:textId="77777777" w:rsidTr="00EA22B8">
        <w:trPr>
          <w:trHeight w:hRule="exact" w:val="418"/>
        </w:trPr>
        <w:tc>
          <w:tcPr>
            <w:tcW w:w="5031" w:type="dxa"/>
            <w:vAlign w:val="bottom"/>
          </w:tcPr>
          <w:p w14:paraId="1002D6CE" w14:textId="77777777" w:rsidR="00B855F7" w:rsidRPr="00F23FC5" w:rsidRDefault="00B855F7" w:rsidP="00B855F7">
            <w:pPr>
              <w:tabs>
                <w:tab w:val="right" w:pos="1202"/>
              </w:tabs>
              <w:outlineLvl w:val="0"/>
              <w:rPr>
                <w:rFonts w:ascii="Calibri" w:hAnsi="Calibri" w:cs="Arial"/>
                <w:b/>
                <w:sz w:val="17"/>
                <w:szCs w:val="17"/>
              </w:rPr>
            </w:pPr>
            <w:bookmarkStart w:id="6377" w:name="_Toc4063102"/>
            <w:r w:rsidRPr="00F23FC5">
              <w:rPr>
                <w:rFonts w:ascii="Calibri" w:hAnsi="Calibri" w:cs="Arial"/>
                <w:b/>
                <w:sz w:val="17"/>
                <w:szCs w:val="17"/>
              </w:rPr>
              <w:t>Investments in investment funds:</w:t>
            </w:r>
            <w:bookmarkEnd w:id="6377"/>
          </w:p>
        </w:tc>
        <w:tc>
          <w:tcPr>
            <w:tcW w:w="1229" w:type="dxa"/>
            <w:tcBorders>
              <w:top w:val="single" w:sz="12" w:space="0" w:color="auto"/>
            </w:tcBorders>
            <w:vAlign w:val="bottom"/>
          </w:tcPr>
          <w:p w14:paraId="57F761B2" w14:textId="77777777" w:rsidR="00B855F7" w:rsidRPr="00B855F7" w:rsidRDefault="00B855F7" w:rsidP="00B855F7">
            <w:pPr>
              <w:tabs>
                <w:tab w:val="right" w:pos="1202"/>
              </w:tabs>
              <w:jc w:val="right"/>
              <w:outlineLvl w:val="0"/>
              <w:rPr>
                <w:rFonts w:ascii="Calibri" w:hAnsi="Calibri" w:cs="Arial"/>
                <w:b/>
                <w:sz w:val="17"/>
                <w:szCs w:val="17"/>
              </w:rPr>
            </w:pPr>
          </w:p>
        </w:tc>
        <w:tc>
          <w:tcPr>
            <w:tcW w:w="1365" w:type="dxa"/>
            <w:tcBorders>
              <w:top w:val="single" w:sz="12" w:space="0" w:color="auto"/>
            </w:tcBorders>
            <w:vAlign w:val="bottom"/>
          </w:tcPr>
          <w:p w14:paraId="486BC0BB" w14:textId="77777777" w:rsidR="00B855F7" w:rsidRPr="00B855F7" w:rsidRDefault="00B855F7" w:rsidP="00B855F7">
            <w:pPr>
              <w:tabs>
                <w:tab w:val="right" w:pos="1202"/>
              </w:tabs>
              <w:jc w:val="right"/>
              <w:outlineLvl w:val="0"/>
              <w:rPr>
                <w:rFonts w:ascii="Calibri" w:hAnsi="Calibri" w:cs="Arial"/>
                <w:b/>
                <w:sz w:val="17"/>
                <w:szCs w:val="17"/>
              </w:rPr>
            </w:pPr>
          </w:p>
        </w:tc>
        <w:tc>
          <w:tcPr>
            <w:tcW w:w="1368" w:type="dxa"/>
            <w:tcBorders>
              <w:top w:val="single" w:sz="12" w:space="0" w:color="auto"/>
            </w:tcBorders>
            <w:vAlign w:val="bottom"/>
          </w:tcPr>
          <w:p w14:paraId="68CDA251" w14:textId="77777777" w:rsidR="00B855F7" w:rsidRPr="00B855F7" w:rsidRDefault="00B855F7" w:rsidP="00B855F7">
            <w:pPr>
              <w:tabs>
                <w:tab w:val="right" w:pos="1202"/>
              </w:tabs>
              <w:jc w:val="right"/>
              <w:outlineLvl w:val="0"/>
              <w:rPr>
                <w:rFonts w:ascii="Calibri" w:hAnsi="Calibri" w:cs="Arial"/>
                <w:b/>
                <w:sz w:val="17"/>
                <w:szCs w:val="17"/>
              </w:rPr>
            </w:pPr>
          </w:p>
        </w:tc>
      </w:tr>
      <w:tr w:rsidR="00B855F7" w:rsidRPr="00B855F7" w14:paraId="1C5AE7B5" w14:textId="77777777" w:rsidTr="00EA22B8">
        <w:trPr>
          <w:trHeight w:hRule="exact" w:val="282"/>
        </w:trPr>
        <w:tc>
          <w:tcPr>
            <w:tcW w:w="5031" w:type="dxa"/>
            <w:vAlign w:val="bottom"/>
          </w:tcPr>
          <w:p w14:paraId="26503D9F" w14:textId="77777777" w:rsidR="00B855F7" w:rsidRPr="00B855F7" w:rsidRDefault="00B855F7" w:rsidP="00B855F7">
            <w:pPr>
              <w:tabs>
                <w:tab w:val="right" w:pos="1202"/>
              </w:tabs>
              <w:outlineLvl w:val="0"/>
              <w:rPr>
                <w:rFonts w:ascii="Calibri" w:hAnsi="Calibri" w:cs="Arial"/>
                <w:b/>
                <w:i/>
                <w:sz w:val="17"/>
                <w:szCs w:val="17"/>
              </w:rPr>
            </w:pPr>
            <w:bookmarkStart w:id="6378" w:name="_Toc4063103"/>
            <w:r w:rsidRPr="00B855F7">
              <w:rPr>
                <w:rFonts w:ascii="Calibri" w:hAnsi="Calibri" w:cs="Arial"/>
                <w:sz w:val="17"/>
                <w:szCs w:val="17"/>
              </w:rPr>
              <w:t>Shares classified as assets available for sale</w:t>
            </w:r>
            <w:bookmarkEnd w:id="6378"/>
          </w:p>
        </w:tc>
        <w:tc>
          <w:tcPr>
            <w:tcW w:w="1229" w:type="dxa"/>
            <w:tcBorders>
              <w:top w:val="nil"/>
              <w:left w:val="nil"/>
              <w:right w:val="nil"/>
            </w:tcBorders>
            <w:shd w:val="clear" w:color="auto" w:fill="auto"/>
            <w:vAlign w:val="bottom"/>
          </w:tcPr>
          <w:p w14:paraId="6F58B15C" w14:textId="77777777" w:rsidR="00B855F7" w:rsidRPr="00B855F7" w:rsidRDefault="00B855F7" w:rsidP="00B855F7">
            <w:pPr>
              <w:tabs>
                <w:tab w:val="right" w:pos="1202"/>
              </w:tabs>
              <w:spacing w:line="301" w:lineRule="exact"/>
              <w:jc w:val="right"/>
              <w:outlineLvl w:val="0"/>
              <w:rPr>
                <w:rFonts w:ascii="Calibri" w:hAnsi="Calibri" w:cs="Arial"/>
                <w:sz w:val="17"/>
                <w:szCs w:val="17"/>
              </w:rPr>
            </w:pPr>
            <w:bookmarkStart w:id="6379" w:name="_Toc4063104"/>
            <w:r w:rsidRPr="00B855F7">
              <w:rPr>
                <w:rFonts w:ascii="Calibri" w:eastAsia="Calibri" w:hAnsi="Calibri"/>
                <w:sz w:val="17"/>
                <w:szCs w:val="17"/>
              </w:rPr>
              <w:t>793,619</w:t>
            </w:r>
            <w:bookmarkEnd w:id="6379"/>
          </w:p>
        </w:tc>
        <w:tc>
          <w:tcPr>
            <w:tcW w:w="1365" w:type="dxa"/>
            <w:tcBorders>
              <w:top w:val="nil"/>
              <w:left w:val="nil"/>
              <w:right w:val="nil"/>
            </w:tcBorders>
            <w:shd w:val="clear" w:color="auto" w:fill="auto"/>
            <w:vAlign w:val="bottom"/>
          </w:tcPr>
          <w:p w14:paraId="389903E5" w14:textId="77777777" w:rsidR="00B855F7" w:rsidRPr="00B855F7" w:rsidRDefault="00B855F7" w:rsidP="00B855F7">
            <w:pPr>
              <w:tabs>
                <w:tab w:val="right" w:pos="1202"/>
              </w:tabs>
              <w:spacing w:line="301" w:lineRule="exact"/>
              <w:jc w:val="right"/>
              <w:outlineLvl w:val="0"/>
              <w:rPr>
                <w:rFonts w:ascii="Calibri" w:hAnsi="Calibri" w:cs="Arial"/>
                <w:sz w:val="17"/>
                <w:szCs w:val="17"/>
              </w:rPr>
            </w:pPr>
            <w:bookmarkStart w:id="6380" w:name="_Toc4063105"/>
            <w:r w:rsidRPr="00B855F7">
              <w:rPr>
                <w:rFonts w:ascii="Calibri" w:eastAsia="Calibri" w:hAnsi="Calibri"/>
                <w:sz w:val="17"/>
                <w:szCs w:val="17"/>
              </w:rPr>
              <w:t>-</w:t>
            </w:r>
            <w:bookmarkEnd w:id="6380"/>
          </w:p>
        </w:tc>
        <w:tc>
          <w:tcPr>
            <w:tcW w:w="1368" w:type="dxa"/>
            <w:tcBorders>
              <w:top w:val="nil"/>
              <w:left w:val="nil"/>
              <w:right w:val="nil"/>
            </w:tcBorders>
            <w:shd w:val="clear" w:color="auto" w:fill="auto"/>
            <w:vAlign w:val="bottom"/>
          </w:tcPr>
          <w:p w14:paraId="61372A34" w14:textId="77777777" w:rsidR="00B855F7" w:rsidRPr="00B855F7" w:rsidRDefault="00B855F7" w:rsidP="00B855F7">
            <w:pPr>
              <w:tabs>
                <w:tab w:val="right" w:pos="1202"/>
              </w:tabs>
              <w:spacing w:line="301" w:lineRule="exact"/>
              <w:jc w:val="right"/>
              <w:outlineLvl w:val="0"/>
              <w:rPr>
                <w:rFonts w:ascii="Calibri" w:hAnsi="Calibri" w:cs="Arial"/>
                <w:sz w:val="17"/>
                <w:szCs w:val="17"/>
              </w:rPr>
            </w:pPr>
            <w:bookmarkStart w:id="6381" w:name="_Toc4063106"/>
            <w:r w:rsidRPr="00B855F7">
              <w:rPr>
                <w:rFonts w:ascii="Calibri" w:eastAsia="Calibri" w:hAnsi="Calibri"/>
                <w:sz w:val="17"/>
                <w:szCs w:val="17"/>
              </w:rPr>
              <w:t>-</w:t>
            </w:r>
            <w:bookmarkEnd w:id="6381"/>
          </w:p>
        </w:tc>
      </w:tr>
      <w:tr w:rsidR="00B855F7" w:rsidRPr="00B855F7" w14:paraId="5A4049E9" w14:textId="77777777" w:rsidTr="00EA22B8">
        <w:trPr>
          <w:trHeight w:hRule="exact" w:val="310"/>
        </w:trPr>
        <w:tc>
          <w:tcPr>
            <w:tcW w:w="5031" w:type="dxa"/>
            <w:vAlign w:val="bottom"/>
          </w:tcPr>
          <w:p w14:paraId="6677C3EC" w14:textId="77777777" w:rsidR="00B855F7" w:rsidRPr="00B855F7" w:rsidRDefault="00C17E31" w:rsidP="00B855F7">
            <w:pPr>
              <w:tabs>
                <w:tab w:val="right" w:pos="1202"/>
              </w:tabs>
              <w:outlineLvl w:val="0"/>
              <w:rPr>
                <w:rFonts w:ascii="Calibri" w:hAnsi="Calibri" w:cs="Arial"/>
                <w:b/>
                <w:sz w:val="17"/>
                <w:szCs w:val="17"/>
              </w:rPr>
            </w:pPr>
            <w:bookmarkStart w:id="6382" w:name="_Toc4063107"/>
            <w:r w:rsidRPr="00C17E31">
              <w:rPr>
                <w:rFonts w:ascii="Calibri" w:hAnsi="Calibri" w:cs="Arial"/>
                <w:b/>
                <w:sz w:val="17"/>
                <w:szCs w:val="17"/>
              </w:rPr>
              <w:t>Total equity instruments</w:t>
            </w:r>
            <w:bookmarkEnd w:id="6382"/>
          </w:p>
        </w:tc>
        <w:tc>
          <w:tcPr>
            <w:tcW w:w="1229" w:type="dxa"/>
            <w:tcBorders>
              <w:top w:val="single" w:sz="2" w:space="0" w:color="auto"/>
              <w:left w:val="nil"/>
              <w:bottom w:val="single" w:sz="12" w:space="0" w:color="auto"/>
              <w:right w:val="nil"/>
            </w:tcBorders>
            <w:shd w:val="clear" w:color="auto" w:fill="auto"/>
            <w:vAlign w:val="bottom"/>
          </w:tcPr>
          <w:p w14:paraId="1BA42547" w14:textId="77777777" w:rsidR="00B855F7" w:rsidRPr="00B855F7" w:rsidRDefault="00B855F7" w:rsidP="00B855F7">
            <w:pPr>
              <w:tabs>
                <w:tab w:val="right" w:pos="1202"/>
              </w:tabs>
              <w:spacing w:line="301" w:lineRule="exact"/>
              <w:jc w:val="right"/>
              <w:outlineLvl w:val="0"/>
              <w:rPr>
                <w:rFonts w:ascii="Calibri" w:hAnsi="Calibri" w:cs="Arial"/>
                <w:b/>
                <w:sz w:val="17"/>
                <w:szCs w:val="17"/>
              </w:rPr>
            </w:pPr>
            <w:bookmarkStart w:id="6383" w:name="_Toc4063108"/>
            <w:r w:rsidRPr="00B855F7">
              <w:rPr>
                <w:rFonts w:ascii="Calibri" w:eastAsia="Calibri" w:hAnsi="Calibri"/>
                <w:b/>
                <w:bCs/>
                <w:color w:val="000000"/>
                <w:sz w:val="17"/>
                <w:szCs w:val="17"/>
              </w:rPr>
              <w:t>793,619</w:t>
            </w:r>
            <w:bookmarkEnd w:id="6383"/>
          </w:p>
        </w:tc>
        <w:tc>
          <w:tcPr>
            <w:tcW w:w="1365" w:type="dxa"/>
            <w:tcBorders>
              <w:top w:val="single" w:sz="2" w:space="0" w:color="auto"/>
              <w:left w:val="nil"/>
              <w:bottom w:val="single" w:sz="12" w:space="0" w:color="auto"/>
              <w:right w:val="nil"/>
            </w:tcBorders>
            <w:shd w:val="clear" w:color="auto" w:fill="auto"/>
            <w:vAlign w:val="bottom"/>
          </w:tcPr>
          <w:p w14:paraId="0336E7E4" w14:textId="77777777" w:rsidR="00B855F7" w:rsidRPr="00B855F7" w:rsidRDefault="00B855F7" w:rsidP="00B855F7">
            <w:pPr>
              <w:tabs>
                <w:tab w:val="right" w:pos="1202"/>
              </w:tabs>
              <w:spacing w:line="301" w:lineRule="exact"/>
              <w:jc w:val="right"/>
              <w:outlineLvl w:val="0"/>
              <w:rPr>
                <w:rFonts w:ascii="Calibri" w:hAnsi="Calibri" w:cs="Arial"/>
                <w:b/>
                <w:sz w:val="17"/>
                <w:szCs w:val="17"/>
              </w:rPr>
            </w:pPr>
            <w:bookmarkStart w:id="6384" w:name="_Toc4063109"/>
            <w:r w:rsidRPr="00B855F7">
              <w:rPr>
                <w:rFonts w:ascii="Calibri" w:eastAsia="Calibri" w:hAnsi="Calibri"/>
                <w:b/>
                <w:bCs/>
                <w:color w:val="000000"/>
                <w:sz w:val="17"/>
                <w:szCs w:val="17"/>
              </w:rPr>
              <w:t>-</w:t>
            </w:r>
            <w:bookmarkEnd w:id="6384"/>
          </w:p>
        </w:tc>
        <w:tc>
          <w:tcPr>
            <w:tcW w:w="1368" w:type="dxa"/>
            <w:tcBorders>
              <w:top w:val="single" w:sz="2" w:space="0" w:color="auto"/>
              <w:left w:val="nil"/>
              <w:bottom w:val="single" w:sz="12" w:space="0" w:color="auto"/>
              <w:right w:val="nil"/>
            </w:tcBorders>
            <w:shd w:val="clear" w:color="auto" w:fill="auto"/>
            <w:vAlign w:val="bottom"/>
          </w:tcPr>
          <w:p w14:paraId="6C6ADA29" w14:textId="77777777" w:rsidR="00B855F7" w:rsidRPr="00B855F7" w:rsidRDefault="00B855F7" w:rsidP="00B855F7">
            <w:pPr>
              <w:tabs>
                <w:tab w:val="right" w:pos="1202"/>
              </w:tabs>
              <w:spacing w:line="301" w:lineRule="exact"/>
              <w:jc w:val="right"/>
              <w:outlineLvl w:val="0"/>
              <w:rPr>
                <w:rFonts w:ascii="Calibri" w:hAnsi="Calibri" w:cs="Arial"/>
                <w:b/>
                <w:sz w:val="17"/>
                <w:szCs w:val="17"/>
              </w:rPr>
            </w:pPr>
            <w:bookmarkStart w:id="6385" w:name="_Toc4063110"/>
            <w:r w:rsidRPr="00B855F7">
              <w:rPr>
                <w:rFonts w:ascii="Calibri" w:eastAsia="Calibri" w:hAnsi="Calibri"/>
                <w:b/>
                <w:bCs/>
                <w:color w:val="000000"/>
                <w:sz w:val="17"/>
                <w:szCs w:val="17"/>
              </w:rPr>
              <w:t>-</w:t>
            </w:r>
            <w:bookmarkEnd w:id="6385"/>
          </w:p>
        </w:tc>
      </w:tr>
      <w:tr w:rsidR="00B855F7" w:rsidRPr="00B855F7" w14:paraId="637539E5" w14:textId="77777777" w:rsidTr="00EA22B8">
        <w:trPr>
          <w:trHeight w:hRule="exact" w:val="351"/>
        </w:trPr>
        <w:tc>
          <w:tcPr>
            <w:tcW w:w="5031" w:type="dxa"/>
            <w:vAlign w:val="bottom"/>
          </w:tcPr>
          <w:p w14:paraId="6F605984" w14:textId="77777777" w:rsidR="00B855F7" w:rsidRPr="00B855F7" w:rsidRDefault="00B855F7" w:rsidP="00B855F7">
            <w:pPr>
              <w:tabs>
                <w:tab w:val="right" w:pos="1202"/>
              </w:tabs>
              <w:outlineLvl w:val="0"/>
              <w:rPr>
                <w:rFonts w:ascii="Calibri" w:hAnsi="Calibri" w:cs="Arial"/>
                <w:b/>
                <w:i/>
                <w:sz w:val="17"/>
                <w:szCs w:val="17"/>
              </w:rPr>
            </w:pPr>
            <w:bookmarkStart w:id="6386" w:name="_Toc4063111"/>
            <w:r w:rsidRPr="00B855F7">
              <w:rPr>
                <w:rFonts w:ascii="Calibri" w:hAnsi="Calibri" w:cs="Arial"/>
                <w:b/>
                <w:sz w:val="17"/>
                <w:szCs w:val="17"/>
              </w:rPr>
              <w:t>Total assets available for sale</w:t>
            </w:r>
            <w:bookmarkEnd w:id="6386"/>
            <w:r w:rsidRPr="00B855F7">
              <w:rPr>
                <w:rFonts w:ascii="Calibri" w:hAnsi="Calibri" w:cs="Arial"/>
                <w:b/>
                <w:sz w:val="17"/>
                <w:szCs w:val="17"/>
              </w:rPr>
              <w:t xml:space="preserve"> </w:t>
            </w:r>
          </w:p>
        </w:tc>
        <w:tc>
          <w:tcPr>
            <w:tcW w:w="1229" w:type="dxa"/>
            <w:tcBorders>
              <w:top w:val="single" w:sz="4" w:space="0" w:color="auto"/>
              <w:left w:val="nil"/>
              <w:bottom w:val="single" w:sz="12" w:space="0" w:color="auto"/>
              <w:right w:val="nil"/>
            </w:tcBorders>
            <w:shd w:val="clear" w:color="auto" w:fill="auto"/>
            <w:vAlign w:val="bottom"/>
          </w:tcPr>
          <w:p w14:paraId="5E57100B" w14:textId="77777777" w:rsidR="00B855F7" w:rsidRPr="00B855F7" w:rsidRDefault="00B855F7" w:rsidP="00B855F7">
            <w:pPr>
              <w:tabs>
                <w:tab w:val="right" w:pos="1202"/>
              </w:tabs>
              <w:spacing w:line="301" w:lineRule="exact"/>
              <w:jc w:val="right"/>
              <w:outlineLvl w:val="0"/>
              <w:rPr>
                <w:rFonts w:ascii="Calibri" w:eastAsia="Calibri" w:hAnsi="Calibri"/>
                <w:b/>
                <w:sz w:val="17"/>
                <w:szCs w:val="17"/>
              </w:rPr>
            </w:pPr>
            <w:bookmarkStart w:id="6387" w:name="_Toc4063112"/>
            <w:r w:rsidRPr="00B855F7">
              <w:rPr>
                <w:rFonts w:ascii="Calibri" w:eastAsia="Calibri" w:hAnsi="Calibri"/>
                <w:b/>
                <w:bCs/>
                <w:color w:val="000000"/>
                <w:sz w:val="17"/>
                <w:szCs w:val="17"/>
              </w:rPr>
              <w:t>3,295,252</w:t>
            </w:r>
            <w:bookmarkEnd w:id="6387"/>
          </w:p>
        </w:tc>
        <w:tc>
          <w:tcPr>
            <w:tcW w:w="1365" w:type="dxa"/>
            <w:tcBorders>
              <w:top w:val="single" w:sz="4" w:space="0" w:color="auto"/>
              <w:left w:val="nil"/>
              <w:bottom w:val="single" w:sz="12" w:space="0" w:color="auto"/>
              <w:right w:val="nil"/>
            </w:tcBorders>
            <w:shd w:val="clear" w:color="auto" w:fill="auto"/>
            <w:vAlign w:val="bottom"/>
          </w:tcPr>
          <w:p w14:paraId="4D0F4FD6" w14:textId="77777777" w:rsidR="00B855F7" w:rsidRPr="00B855F7" w:rsidRDefault="00B855F7" w:rsidP="00B855F7">
            <w:pPr>
              <w:tabs>
                <w:tab w:val="right" w:pos="1202"/>
              </w:tabs>
              <w:spacing w:line="301" w:lineRule="exact"/>
              <w:jc w:val="right"/>
              <w:outlineLvl w:val="0"/>
              <w:rPr>
                <w:rFonts w:ascii="Calibri" w:eastAsia="Calibri" w:hAnsi="Calibri"/>
                <w:b/>
                <w:sz w:val="17"/>
                <w:szCs w:val="17"/>
              </w:rPr>
            </w:pPr>
            <w:bookmarkStart w:id="6388" w:name="_Toc4063113"/>
            <w:r w:rsidRPr="00B855F7">
              <w:rPr>
                <w:rFonts w:ascii="Calibri" w:eastAsia="Calibri" w:hAnsi="Calibri"/>
                <w:b/>
                <w:bCs/>
                <w:color w:val="000000"/>
                <w:sz w:val="17"/>
                <w:szCs w:val="17"/>
              </w:rPr>
              <w:t>25,623</w:t>
            </w:r>
            <w:bookmarkEnd w:id="6388"/>
          </w:p>
        </w:tc>
        <w:tc>
          <w:tcPr>
            <w:tcW w:w="1368" w:type="dxa"/>
            <w:tcBorders>
              <w:top w:val="single" w:sz="4" w:space="0" w:color="auto"/>
              <w:left w:val="nil"/>
              <w:bottom w:val="single" w:sz="12" w:space="0" w:color="auto"/>
              <w:right w:val="nil"/>
            </w:tcBorders>
            <w:shd w:val="clear" w:color="auto" w:fill="auto"/>
            <w:vAlign w:val="bottom"/>
          </w:tcPr>
          <w:p w14:paraId="5F76966A" w14:textId="77777777" w:rsidR="00B855F7" w:rsidRPr="00B855F7" w:rsidRDefault="00B855F7" w:rsidP="00B855F7">
            <w:pPr>
              <w:tabs>
                <w:tab w:val="right" w:pos="1202"/>
              </w:tabs>
              <w:spacing w:line="301" w:lineRule="exact"/>
              <w:jc w:val="right"/>
              <w:outlineLvl w:val="0"/>
              <w:rPr>
                <w:rFonts w:ascii="Calibri" w:eastAsia="Calibri" w:hAnsi="Calibri"/>
                <w:b/>
                <w:sz w:val="17"/>
                <w:szCs w:val="17"/>
              </w:rPr>
            </w:pPr>
            <w:bookmarkStart w:id="6389" w:name="_Toc4063114"/>
            <w:r w:rsidRPr="00B855F7">
              <w:rPr>
                <w:rFonts w:ascii="Calibri" w:eastAsia="Calibri" w:hAnsi="Calibri"/>
                <w:b/>
                <w:bCs/>
                <w:color w:val="000000"/>
                <w:sz w:val="17"/>
                <w:szCs w:val="17"/>
              </w:rPr>
              <w:t>689</w:t>
            </w:r>
            <w:bookmarkEnd w:id="6389"/>
          </w:p>
        </w:tc>
      </w:tr>
    </w:tbl>
    <w:p w14:paraId="233AFAC8" w14:textId="77777777" w:rsidR="00B855F7" w:rsidRPr="001E7DB0" w:rsidRDefault="00B855F7" w:rsidP="001E7DB0">
      <w:pPr>
        <w:ind w:right="-1"/>
        <w:jc w:val="both"/>
        <w:rPr>
          <w:rFonts w:ascii="Calibri" w:eastAsia="Calibri" w:hAnsi="Calibri" w:cs="FrutigerLTCom-Light"/>
          <w:sz w:val="20"/>
          <w:szCs w:val="20"/>
          <w:lang w:val="en-GB"/>
        </w:rPr>
      </w:pPr>
    </w:p>
    <w:p w14:paraId="28B39669" w14:textId="77777777" w:rsidR="00B47ED1" w:rsidRPr="00E06490" w:rsidRDefault="00B47ED1" w:rsidP="00B47ED1">
      <w:pPr>
        <w:pStyle w:val="T1"/>
        <w:keepNext w:val="0"/>
        <w:ind w:left="709" w:hanging="709"/>
        <w:rPr>
          <w:rFonts w:asciiTheme="minorHAnsi" w:hAnsiTheme="minorHAnsi" w:cs="Arial"/>
          <w:spacing w:val="-3"/>
          <w:lang w:val="en-GB"/>
        </w:rPr>
        <w:sectPr w:rsidR="00B47ED1" w:rsidRPr="00E06490" w:rsidSect="00F26FF5">
          <w:pgSz w:w="11907" w:h="16840" w:code="9"/>
          <w:pgMar w:top="1418" w:right="1134" w:bottom="1134" w:left="1418" w:header="851" w:footer="851" w:gutter="0"/>
          <w:cols w:space="720"/>
          <w:noEndnote/>
        </w:sectPr>
      </w:pPr>
    </w:p>
    <w:p w14:paraId="0C9E0620" w14:textId="77777777" w:rsidR="00B025C9" w:rsidRDefault="00B025C9" w:rsidP="00B025C9">
      <w:pPr>
        <w:pStyle w:val="T1"/>
        <w:spacing w:before="0" w:after="0" w:line="240" w:lineRule="auto"/>
        <w:ind w:left="709" w:hanging="709"/>
        <w:rPr>
          <w:rFonts w:asciiTheme="minorHAnsi" w:hAnsiTheme="minorHAnsi" w:cs="Arial"/>
          <w:spacing w:val="-3"/>
          <w:sz w:val="22"/>
          <w:szCs w:val="22"/>
          <w:lang w:val="en-GB"/>
        </w:rPr>
      </w:pPr>
    </w:p>
    <w:p w14:paraId="255DB425" w14:textId="77777777" w:rsidR="00B025C9" w:rsidRDefault="00B025C9" w:rsidP="00B025C9">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sidR="00FD0B72">
        <w:rPr>
          <w:rFonts w:asciiTheme="minorHAnsi" w:hAnsiTheme="minorHAnsi" w:cs="Arial"/>
          <w:spacing w:val="-3"/>
          <w:sz w:val="22"/>
          <w:szCs w:val="22"/>
          <w:lang w:val="en-GB"/>
        </w:rPr>
        <w:t>7</w:t>
      </w:r>
      <w:r w:rsidRPr="001E7DB0">
        <w:rPr>
          <w:rFonts w:asciiTheme="minorHAnsi" w:hAnsiTheme="minorHAnsi" w:cs="Arial"/>
          <w:spacing w:val="-3"/>
          <w:sz w:val="22"/>
          <w:szCs w:val="22"/>
          <w:lang w:val="en-GB"/>
        </w:rPr>
        <w:t xml:space="preserve">. </w:t>
      </w:r>
      <w:r w:rsidRPr="001E7DB0">
        <w:rPr>
          <w:rFonts w:asciiTheme="minorHAnsi" w:hAnsiTheme="minorHAnsi" w:cs="Arial"/>
          <w:spacing w:val="-3"/>
          <w:sz w:val="22"/>
          <w:szCs w:val="22"/>
          <w:lang w:val="en-GB"/>
        </w:rPr>
        <w:tab/>
        <w:t>Fair value of financial assets and financial liabilities (continued)</w:t>
      </w:r>
    </w:p>
    <w:p w14:paraId="16D4C3F7" w14:textId="77777777" w:rsidR="00B025C9" w:rsidRPr="007E3B6F" w:rsidRDefault="00B025C9" w:rsidP="00B025C9">
      <w:pPr>
        <w:pStyle w:val="T1"/>
        <w:spacing w:before="0" w:after="0" w:line="240" w:lineRule="auto"/>
        <w:ind w:left="709" w:hanging="709"/>
        <w:rPr>
          <w:rFonts w:asciiTheme="minorHAnsi" w:hAnsiTheme="minorHAnsi" w:cs="Arial"/>
          <w:spacing w:val="-3"/>
          <w:sz w:val="22"/>
          <w:szCs w:val="22"/>
          <w:lang w:val="en-GB"/>
        </w:rPr>
      </w:pPr>
    </w:p>
    <w:p w14:paraId="7B6E8A02" w14:textId="77777777" w:rsidR="00B025C9" w:rsidRDefault="00B025C9" w:rsidP="00B025C9">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sidR="00FD0B72">
        <w:rPr>
          <w:rFonts w:asciiTheme="minorHAnsi" w:hAnsiTheme="minorHAnsi" w:cs="Arial"/>
          <w:spacing w:val="-3"/>
          <w:sz w:val="22"/>
          <w:szCs w:val="22"/>
          <w:lang w:val="en-GB"/>
        </w:rPr>
        <w:t>7</w:t>
      </w:r>
      <w:r w:rsidRPr="00652838">
        <w:rPr>
          <w:rFonts w:asciiTheme="minorHAnsi" w:hAnsiTheme="minorHAnsi" w:cs="Arial"/>
          <w:spacing w:val="-3"/>
          <w:sz w:val="22"/>
          <w:szCs w:val="22"/>
          <w:lang w:val="en-GB"/>
        </w:rPr>
        <w:t xml:space="preserve">.1. </w:t>
      </w:r>
      <w:r w:rsidRPr="00652838">
        <w:rPr>
          <w:rFonts w:asciiTheme="minorHAnsi" w:hAnsiTheme="minorHAnsi" w:cs="Arial"/>
          <w:spacing w:val="-3"/>
          <w:sz w:val="22"/>
          <w:szCs w:val="22"/>
          <w:lang w:val="en-GB"/>
        </w:rPr>
        <w:tab/>
        <w:t>Fair value of financial assets and financial liabilities initially recognized and measured at fair value (continued)</w:t>
      </w:r>
    </w:p>
    <w:p w14:paraId="5AB1602B" w14:textId="77777777" w:rsidR="00B025C9" w:rsidRDefault="00B025C9" w:rsidP="00B025C9">
      <w:pPr>
        <w:pStyle w:val="T1"/>
        <w:spacing w:before="0" w:after="0" w:line="240" w:lineRule="auto"/>
        <w:ind w:left="709" w:hanging="709"/>
        <w:rPr>
          <w:rFonts w:asciiTheme="minorHAnsi" w:hAnsiTheme="minorHAnsi" w:cs="Arial"/>
          <w:spacing w:val="-3"/>
          <w:sz w:val="22"/>
          <w:szCs w:val="22"/>
          <w:lang w:val="en-GB"/>
        </w:rPr>
      </w:pPr>
    </w:p>
    <w:tbl>
      <w:tblPr>
        <w:tblW w:w="9073" w:type="dxa"/>
        <w:jc w:val="center"/>
        <w:tblLayout w:type="fixed"/>
        <w:tblCellMar>
          <w:left w:w="122" w:type="dxa"/>
          <w:right w:w="122" w:type="dxa"/>
        </w:tblCellMar>
        <w:tblLook w:val="0000" w:firstRow="0" w:lastRow="0" w:firstColumn="0" w:lastColumn="0" w:noHBand="0" w:noVBand="0"/>
      </w:tblPr>
      <w:tblGrid>
        <w:gridCol w:w="5103"/>
        <w:gridCol w:w="1276"/>
        <w:gridCol w:w="1276"/>
        <w:gridCol w:w="1418"/>
      </w:tblGrid>
      <w:tr w:rsidR="00B025C9" w:rsidRPr="00B025C9" w14:paraId="234B7216" w14:textId="77777777" w:rsidTr="00B025C9">
        <w:trPr>
          <w:trHeight w:val="311"/>
          <w:jc w:val="center"/>
        </w:trPr>
        <w:tc>
          <w:tcPr>
            <w:tcW w:w="5103" w:type="dxa"/>
            <w:shd w:val="clear" w:color="auto" w:fill="auto"/>
          </w:tcPr>
          <w:p w14:paraId="61C32BC2" w14:textId="77777777" w:rsidR="00B025C9" w:rsidRPr="00B025C9" w:rsidRDefault="00B025C9" w:rsidP="00B025C9">
            <w:pPr>
              <w:tabs>
                <w:tab w:val="right" w:pos="1202"/>
              </w:tabs>
              <w:outlineLvl w:val="0"/>
              <w:rPr>
                <w:rFonts w:asciiTheme="minorHAnsi" w:hAnsiTheme="minorHAnsi" w:cs="Arial"/>
                <w:sz w:val="17"/>
                <w:szCs w:val="17"/>
              </w:rPr>
            </w:pPr>
            <w:bookmarkStart w:id="6390" w:name="_Toc4063115"/>
            <w:r w:rsidRPr="00B025C9">
              <w:rPr>
                <w:rFonts w:asciiTheme="minorHAnsi" w:hAnsiTheme="minorHAnsi" w:cs="Arial"/>
                <w:b/>
                <w:sz w:val="17"/>
                <w:szCs w:val="17"/>
              </w:rPr>
              <w:t>Bank</w:t>
            </w:r>
            <w:bookmarkEnd w:id="6390"/>
          </w:p>
        </w:tc>
        <w:tc>
          <w:tcPr>
            <w:tcW w:w="3970" w:type="dxa"/>
            <w:gridSpan w:val="3"/>
            <w:vAlign w:val="bottom"/>
          </w:tcPr>
          <w:p w14:paraId="17729F06" w14:textId="77777777" w:rsidR="00B025C9" w:rsidRPr="00B025C9" w:rsidRDefault="000F1EC8" w:rsidP="00B025C9">
            <w:pPr>
              <w:tabs>
                <w:tab w:val="right" w:pos="1202"/>
              </w:tabs>
              <w:jc w:val="right"/>
              <w:outlineLvl w:val="0"/>
              <w:rPr>
                <w:rFonts w:asciiTheme="minorHAnsi" w:hAnsiTheme="minorHAnsi" w:cs="Arial"/>
                <w:b/>
                <w:bCs/>
                <w:sz w:val="17"/>
                <w:szCs w:val="17"/>
              </w:rPr>
            </w:pPr>
            <w:bookmarkStart w:id="6391" w:name="_Toc4063116"/>
            <w:r>
              <w:rPr>
                <w:rFonts w:ascii="Calibri" w:hAnsi="Calibri" w:cs="Arial"/>
                <w:b/>
                <w:bCs/>
                <w:sz w:val="17"/>
                <w:szCs w:val="17"/>
              </w:rPr>
              <w:t>31 December</w:t>
            </w:r>
            <w:r w:rsidRPr="00B025C9">
              <w:rPr>
                <w:rFonts w:ascii="Calibri" w:hAnsi="Calibri" w:cs="Arial"/>
                <w:b/>
                <w:bCs/>
                <w:sz w:val="17"/>
                <w:szCs w:val="17"/>
              </w:rPr>
              <w:t xml:space="preserve"> </w:t>
            </w:r>
            <w:r w:rsidR="00B025C9" w:rsidRPr="00B025C9">
              <w:rPr>
                <w:rFonts w:ascii="Calibri" w:hAnsi="Calibri" w:cs="Arial"/>
                <w:b/>
                <w:bCs/>
                <w:sz w:val="17"/>
                <w:szCs w:val="17"/>
              </w:rPr>
              <w:t>2018</w:t>
            </w:r>
            <w:bookmarkEnd w:id="6391"/>
          </w:p>
        </w:tc>
      </w:tr>
      <w:tr w:rsidR="00B025C9" w:rsidRPr="00B025C9" w14:paraId="669ADBC7" w14:textId="77777777" w:rsidTr="00B025C9">
        <w:trPr>
          <w:trHeight w:val="311"/>
          <w:jc w:val="center"/>
        </w:trPr>
        <w:tc>
          <w:tcPr>
            <w:tcW w:w="5103" w:type="dxa"/>
            <w:shd w:val="clear" w:color="auto" w:fill="auto"/>
            <w:vAlign w:val="bottom"/>
          </w:tcPr>
          <w:p w14:paraId="206485B8" w14:textId="77777777" w:rsidR="00B025C9" w:rsidRPr="00B025C9" w:rsidRDefault="00B025C9" w:rsidP="00B025C9">
            <w:pPr>
              <w:tabs>
                <w:tab w:val="right" w:pos="1202"/>
              </w:tabs>
              <w:outlineLvl w:val="0"/>
              <w:rPr>
                <w:rFonts w:asciiTheme="minorHAnsi" w:hAnsiTheme="minorHAnsi" w:cs="Arial"/>
                <w:spacing w:val="-2"/>
                <w:sz w:val="17"/>
                <w:szCs w:val="17"/>
              </w:rPr>
            </w:pPr>
          </w:p>
        </w:tc>
        <w:tc>
          <w:tcPr>
            <w:tcW w:w="1276" w:type="dxa"/>
            <w:shd w:val="clear" w:color="auto" w:fill="auto"/>
            <w:vAlign w:val="bottom"/>
          </w:tcPr>
          <w:p w14:paraId="4B6AA182" w14:textId="77777777" w:rsidR="00B025C9" w:rsidRPr="00B025C9" w:rsidRDefault="00B025C9" w:rsidP="00B025C9">
            <w:pPr>
              <w:tabs>
                <w:tab w:val="right" w:pos="1202"/>
              </w:tabs>
              <w:jc w:val="right"/>
              <w:outlineLvl w:val="0"/>
              <w:rPr>
                <w:rFonts w:asciiTheme="minorHAnsi" w:hAnsiTheme="minorHAnsi" w:cs="Arial"/>
                <w:b/>
                <w:spacing w:val="-2"/>
                <w:sz w:val="17"/>
                <w:szCs w:val="17"/>
              </w:rPr>
            </w:pPr>
            <w:bookmarkStart w:id="6392" w:name="_Toc4063117"/>
            <w:r w:rsidRPr="00B025C9">
              <w:rPr>
                <w:rFonts w:ascii="Calibri" w:hAnsi="Calibri" w:cs="Arial"/>
                <w:b/>
                <w:spacing w:val="-2"/>
                <w:sz w:val="17"/>
                <w:szCs w:val="17"/>
              </w:rPr>
              <w:t>Level 1</w:t>
            </w:r>
            <w:bookmarkEnd w:id="6392"/>
          </w:p>
        </w:tc>
        <w:tc>
          <w:tcPr>
            <w:tcW w:w="1276" w:type="dxa"/>
            <w:shd w:val="clear" w:color="auto" w:fill="auto"/>
            <w:vAlign w:val="bottom"/>
          </w:tcPr>
          <w:p w14:paraId="54C2E4DF" w14:textId="77777777" w:rsidR="00B025C9" w:rsidRPr="00B025C9" w:rsidRDefault="00B025C9" w:rsidP="00B025C9">
            <w:pPr>
              <w:tabs>
                <w:tab w:val="right" w:pos="1202"/>
              </w:tabs>
              <w:jc w:val="right"/>
              <w:outlineLvl w:val="0"/>
              <w:rPr>
                <w:rFonts w:asciiTheme="minorHAnsi" w:hAnsiTheme="minorHAnsi" w:cs="Arial"/>
                <w:b/>
                <w:spacing w:val="-2"/>
                <w:sz w:val="17"/>
                <w:szCs w:val="17"/>
              </w:rPr>
            </w:pPr>
            <w:bookmarkStart w:id="6393" w:name="_Toc4063118"/>
            <w:r w:rsidRPr="00B025C9">
              <w:rPr>
                <w:rFonts w:ascii="Calibri" w:hAnsi="Calibri" w:cs="Arial"/>
                <w:b/>
                <w:spacing w:val="-2"/>
                <w:sz w:val="17"/>
                <w:szCs w:val="17"/>
              </w:rPr>
              <w:t>Level 2</w:t>
            </w:r>
            <w:bookmarkEnd w:id="6393"/>
          </w:p>
        </w:tc>
        <w:tc>
          <w:tcPr>
            <w:tcW w:w="1418" w:type="dxa"/>
            <w:shd w:val="clear" w:color="auto" w:fill="auto"/>
            <w:vAlign w:val="bottom"/>
          </w:tcPr>
          <w:p w14:paraId="53D32763" w14:textId="77777777" w:rsidR="00B025C9" w:rsidRPr="00B025C9" w:rsidRDefault="00B025C9" w:rsidP="00B025C9">
            <w:pPr>
              <w:tabs>
                <w:tab w:val="right" w:pos="1202"/>
              </w:tabs>
              <w:jc w:val="right"/>
              <w:outlineLvl w:val="0"/>
              <w:rPr>
                <w:rFonts w:asciiTheme="minorHAnsi" w:hAnsiTheme="minorHAnsi" w:cs="Arial"/>
                <w:b/>
                <w:spacing w:val="-2"/>
                <w:sz w:val="17"/>
                <w:szCs w:val="17"/>
              </w:rPr>
            </w:pPr>
            <w:bookmarkStart w:id="6394" w:name="_Toc4063119"/>
            <w:r w:rsidRPr="00B025C9">
              <w:rPr>
                <w:rFonts w:ascii="Calibri" w:hAnsi="Calibri" w:cs="Arial"/>
                <w:b/>
                <w:spacing w:val="-2"/>
                <w:sz w:val="17"/>
                <w:szCs w:val="17"/>
              </w:rPr>
              <w:t xml:space="preserve">Level </w:t>
            </w:r>
            <w:r w:rsidR="00FF5947">
              <w:rPr>
                <w:rFonts w:ascii="Calibri" w:hAnsi="Calibri" w:cs="Arial"/>
                <w:b/>
                <w:spacing w:val="-2"/>
                <w:sz w:val="17"/>
                <w:szCs w:val="17"/>
              </w:rPr>
              <w:t>3</w:t>
            </w:r>
            <w:bookmarkEnd w:id="6394"/>
          </w:p>
        </w:tc>
      </w:tr>
      <w:tr w:rsidR="00B025C9" w:rsidRPr="00B025C9" w14:paraId="469D3380" w14:textId="77777777" w:rsidTr="00B025C9">
        <w:trPr>
          <w:trHeight w:val="311"/>
          <w:jc w:val="center"/>
        </w:trPr>
        <w:tc>
          <w:tcPr>
            <w:tcW w:w="5103" w:type="dxa"/>
            <w:shd w:val="clear" w:color="auto" w:fill="auto"/>
            <w:vAlign w:val="bottom"/>
          </w:tcPr>
          <w:p w14:paraId="5DEE40D3" w14:textId="77777777" w:rsidR="00B025C9" w:rsidRPr="00B025C9" w:rsidRDefault="00B025C9" w:rsidP="00B025C9">
            <w:pPr>
              <w:tabs>
                <w:tab w:val="right" w:pos="1202"/>
              </w:tabs>
              <w:outlineLvl w:val="0"/>
              <w:rPr>
                <w:rFonts w:asciiTheme="minorHAnsi" w:hAnsiTheme="minorHAnsi" w:cs="Arial"/>
                <w:spacing w:val="-2"/>
                <w:sz w:val="17"/>
                <w:szCs w:val="17"/>
              </w:rPr>
            </w:pPr>
          </w:p>
        </w:tc>
        <w:tc>
          <w:tcPr>
            <w:tcW w:w="1276" w:type="dxa"/>
            <w:shd w:val="clear" w:color="auto" w:fill="auto"/>
            <w:vAlign w:val="bottom"/>
          </w:tcPr>
          <w:p w14:paraId="1839CF33" w14:textId="77777777" w:rsidR="00B025C9" w:rsidRPr="00B025C9" w:rsidRDefault="00B025C9" w:rsidP="00B025C9">
            <w:pPr>
              <w:tabs>
                <w:tab w:val="right" w:pos="1202"/>
              </w:tabs>
              <w:jc w:val="right"/>
              <w:outlineLvl w:val="0"/>
              <w:rPr>
                <w:rFonts w:asciiTheme="minorHAnsi" w:hAnsiTheme="minorHAnsi" w:cs="Arial"/>
                <w:b/>
                <w:spacing w:val="-2"/>
                <w:sz w:val="17"/>
                <w:szCs w:val="17"/>
              </w:rPr>
            </w:pPr>
            <w:bookmarkStart w:id="6395" w:name="_Toc4063120"/>
            <w:r w:rsidRPr="00B025C9">
              <w:rPr>
                <w:rFonts w:ascii="Calibri" w:hAnsi="Calibri" w:cs="Arial"/>
                <w:b/>
                <w:spacing w:val="-2"/>
                <w:sz w:val="17"/>
                <w:szCs w:val="17"/>
              </w:rPr>
              <w:t>HRK ‘000</w:t>
            </w:r>
            <w:bookmarkEnd w:id="6395"/>
          </w:p>
        </w:tc>
        <w:tc>
          <w:tcPr>
            <w:tcW w:w="1276" w:type="dxa"/>
            <w:shd w:val="clear" w:color="auto" w:fill="auto"/>
            <w:vAlign w:val="bottom"/>
          </w:tcPr>
          <w:p w14:paraId="7CCE8442" w14:textId="77777777" w:rsidR="00B025C9" w:rsidRPr="00B025C9" w:rsidRDefault="00B025C9" w:rsidP="00B025C9">
            <w:pPr>
              <w:tabs>
                <w:tab w:val="right" w:pos="1202"/>
              </w:tabs>
              <w:jc w:val="right"/>
              <w:outlineLvl w:val="0"/>
              <w:rPr>
                <w:rFonts w:asciiTheme="minorHAnsi" w:hAnsiTheme="minorHAnsi" w:cs="Arial"/>
                <w:b/>
                <w:spacing w:val="-2"/>
                <w:sz w:val="17"/>
                <w:szCs w:val="17"/>
              </w:rPr>
            </w:pPr>
            <w:bookmarkStart w:id="6396" w:name="_Toc4063121"/>
            <w:r w:rsidRPr="00B025C9">
              <w:rPr>
                <w:rFonts w:ascii="Calibri" w:hAnsi="Calibri" w:cs="Arial"/>
                <w:b/>
                <w:spacing w:val="-2"/>
                <w:sz w:val="17"/>
                <w:szCs w:val="17"/>
              </w:rPr>
              <w:t>HRK ‘000</w:t>
            </w:r>
            <w:bookmarkEnd w:id="6396"/>
          </w:p>
        </w:tc>
        <w:tc>
          <w:tcPr>
            <w:tcW w:w="1418" w:type="dxa"/>
            <w:shd w:val="clear" w:color="auto" w:fill="auto"/>
            <w:vAlign w:val="bottom"/>
          </w:tcPr>
          <w:p w14:paraId="19B4C2AD" w14:textId="77777777" w:rsidR="00B025C9" w:rsidRPr="00B025C9" w:rsidRDefault="00B025C9" w:rsidP="00B025C9">
            <w:pPr>
              <w:tabs>
                <w:tab w:val="right" w:pos="1202"/>
              </w:tabs>
              <w:jc w:val="right"/>
              <w:outlineLvl w:val="0"/>
              <w:rPr>
                <w:rFonts w:asciiTheme="minorHAnsi" w:hAnsiTheme="minorHAnsi" w:cs="Arial"/>
                <w:b/>
                <w:spacing w:val="-2"/>
                <w:sz w:val="17"/>
                <w:szCs w:val="17"/>
              </w:rPr>
            </w:pPr>
            <w:bookmarkStart w:id="6397" w:name="_Toc4063122"/>
            <w:r w:rsidRPr="00B025C9">
              <w:rPr>
                <w:rFonts w:ascii="Calibri" w:hAnsi="Calibri" w:cs="Arial"/>
                <w:b/>
                <w:spacing w:val="-2"/>
                <w:sz w:val="17"/>
                <w:szCs w:val="17"/>
              </w:rPr>
              <w:t>HRK ‘000</w:t>
            </w:r>
            <w:bookmarkEnd w:id="6397"/>
          </w:p>
        </w:tc>
      </w:tr>
      <w:tr w:rsidR="00B025C9" w:rsidRPr="00B025C9" w14:paraId="19C41869" w14:textId="77777777" w:rsidTr="00B025C9">
        <w:trPr>
          <w:trHeight w:val="444"/>
          <w:jc w:val="center"/>
        </w:trPr>
        <w:tc>
          <w:tcPr>
            <w:tcW w:w="5103" w:type="dxa"/>
            <w:vAlign w:val="bottom"/>
          </w:tcPr>
          <w:p w14:paraId="17CD8860" w14:textId="77777777" w:rsidR="00B025C9" w:rsidRPr="00B025C9" w:rsidRDefault="00B025C9" w:rsidP="00B025C9">
            <w:pPr>
              <w:tabs>
                <w:tab w:val="right" w:pos="1202"/>
              </w:tabs>
              <w:outlineLvl w:val="0"/>
              <w:rPr>
                <w:rFonts w:asciiTheme="minorHAnsi" w:hAnsiTheme="minorHAnsi" w:cs="Arial"/>
                <w:spacing w:val="-2"/>
                <w:sz w:val="17"/>
                <w:szCs w:val="17"/>
                <w:highlight w:val="yellow"/>
              </w:rPr>
            </w:pPr>
            <w:bookmarkStart w:id="6398" w:name="_Toc4063123"/>
            <w:r w:rsidRPr="00B025C9">
              <w:rPr>
                <w:rFonts w:asciiTheme="minorHAnsi" w:hAnsiTheme="minorHAnsi" w:cs="Arial"/>
                <w:b/>
                <w:sz w:val="17"/>
                <w:szCs w:val="17"/>
              </w:rPr>
              <w:t>Financial assets at fair value through profit or loss:</w:t>
            </w:r>
            <w:bookmarkEnd w:id="6398"/>
          </w:p>
        </w:tc>
        <w:tc>
          <w:tcPr>
            <w:tcW w:w="1276" w:type="dxa"/>
            <w:vAlign w:val="bottom"/>
          </w:tcPr>
          <w:p w14:paraId="42F57A4E" w14:textId="77777777" w:rsidR="00B025C9" w:rsidRPr="00B025C9" w:rsidRDefault="00B025C9" w:rsidP="00B025C9">
            <w:pPr>
              <w:tabs>
                <w:tab w:val="right" w:pos="1202"/>
              </w:tabs>
              <w:jc w:val="right"/>
              <w:outlineLvl w:val="0"/>
              <w:rPr>
                <w:rFonts w:asciiTheme="minorHAnsi" w:hAnsiTheme="minorHAnsi" w:cs="Arial"/>
                <w:b/>
                <w:spacing w:val="-2"/>
                <w:sz w:val="17"/>
                <w:szCs w:val="17"/>
              </w:rPr>
            </w:pPr>
          </w:p>
        </w:tc>
        <w:tc>
          <w:tcPr>
            <w:tcW w:w="1276" w:type="dxa"/>
            <w:vAlign w:val="bottom"/>
          </w:tcPr>
          <w:p w14:paraId="5E61DB59" w14:textId="77777777" w:rsidR="00B025C9" w:rsidRPr="00B025C9" w:rsidRDefault="00B025C9" w:rsidP="00B025C9">
            <w:pPr>
              <w:tabs>
                <w:tab w:val="right" w:pos="1202"/>
              </w:tabs>
              <w:jc w:val="right"/>
              <w:outlineLvl w:val="0"/>
              <w:rPr>
                <w:rFonts w:asciiTheme="minorHAnsi" w:hAnsiTheme="minorHAnsi" w:cs="Arial"/>
                <w:b/>
                <w:spacing w:val="-2"/>
                <w:sz w:val="17"/>
                <w:szCs w:val="17"/>
              </w:rPr>
            </w:pPr>
          </w:p>
        </w:tc>
        <w:tc>
          <w:tcPr>
            <w:tcW w:w="1418" w:type="dxa"/>
            <w:vAlign w:val="bottom"/>
          </w:tcPr>
          <w:p w14:paraId="6B28DD71" w14:textId="77777777" w:rsidR="00B025C9" w:rsidRPr="00B025C9" w:rsidRDefault="00B025C9" w:rsidP="00B025C9">
            <w:pPr>
              <w:tabs>
                <w:tab w:val="right" w:pos="1202"/>
              </w:tabs>
              <w:jc w:val="right"/>
              <w:outlineLvl w:val="0"/>
              <w:rPr>
                <w:rFonts w:asciiTheme="minorHAnsi" w:hAnsiTheme="minorHAnsi" w:cs="Arial"/>
                <w:b/>
                <w:spacing w:val="-2"/>
                <w:sz w:val="17"/>
                <w:szCs w:val="17"/>
              </w:rPr>
            </w:pPr>
          </w:p>
        </w:tc>
      </w:tr>
      <w:tr w:rsidR="00B025C9" w:rsidRPr="00B025C9" w14:paraId="69FE60AE" w14:textId="77777777" w:rsidTr="00EA22B8">
        <w:trPr>
          <w:trHeight w:val="255"/>
          <w:jc w:val="center"/>
        </w:trPr>
        <w:tc>
          <w:tcPr>
            <w:tcW w:w="5103" w:type="dxa"/>
            <w:vAlign w:val="bottom"/>
          </w:tcPr>
          <w:p w14:paraId="12E93E67" w14:textId="77777777" w:rsidR="00B025C9" w:rsidRPr="00B025C9" w:rsidRDefault="00B025C9" w:rsidP="00B025C9">
            <w:pPr>
              <w:tabs>
                <w:tab w:val="right" w:pos="1202"/>
              </w:tabs>
              <w:outlineLvl w:val="0"/>
              <w:rPr>
                <w:rFonts w:asciiTheme="minorHAnsi" w:hAnsiTheme="minorHAnsi" w:cs="Arial"/>
                <w:b/>
                <w:i/>
                <w:sz w:val="17"/>
                <w:szCs w:val="17"/>
                <w:highlight w:val="yellow"/>
              </w:rPr>
            </w:pPr>
            <w:bookmarkStart w:id="6399" w:name="_Toc4063124"/>
            <w:r w:rsidRPr="00B025C9">
              <w:rPr>
                <w:rFonts w:asciiTheme="minorHAnsi" w:hAnsiTheme="minorHAnsi" w:cs="Arial"/>
                <w:b/>
                <w:i/>
                <w:sz w:val="17"/>
                <w:szCs w:val="17"/>
              </w:rPr>
              <w:t>Loans at FVPL:</w:t>
            </w:r>
            <w:bookmarkEnd w:id="6399"/>
          </w:p>
        </w:tc>
        <w:tc>
          <w:tcPr>
            <w:tcW w:w="1276" w:type="dxa"/>
            <w:tcBorders>
              <w:top w:val="nil"/>
              <w:left w:val="nil"/>
              <w:right w:val="nil"/>
            </w:tcBorders>
            <w:shd w:val="clear" w:color="auto" w:fill="auto"/>
            <w:vAlign w:val="bottom"/>
          </w:tcPr>
          <w:p w14:paraId="190BA91F" w14:textId="77777777" w:rsidR="00B025C9" w:rsidRPr="00B025C9" w:rsidRDefault="00B025C9" w:rsidP="00B025C9">
            <w:pPr>
              <w:tabs>
                <w:tab w:val="right" w:pos="1202"/>
              </w:tabs>
              <w:jc w:val="right"/>
              <w:outlineLvl w:val="0"/>
              <w:rPr>
                <w:rFonts w:asciiTheme="minorHAnsi" w:hAnsiTheme="minorHAnsi" w:cs="Arial"/>
                <w:sz w:val="17"/>
                <w:szCs w:val="17"/>
              </w:rPr>
            </w:pPr>
          </w:p>
        </w:tc>
        <w:tc>
          <w:tcPr>
            <w:tcW w:w="1276" w:type="dxa"/>
            <w:tcBorders>
              <w:top w:val="nil"/>
              <w:left w:val="nil"/>
              <w:right w:val="nil"/>
            </w:tcBorders>
            <w:shd w:val="clear" w:color="auto" w:fill="auto"/>
            <w:vAlign w:val="bottom"/>
          </w:tcPr>
          <w:p w14:paraId="6F63CA79" w14:textId="77777777" w:rsidR="00B025C9" w:rsidRPr="00B025C9" w:rsidRDefault="00B025C9" w:rsidP="00B025C9">
            <w:pPr>
              <w:tabs>
                <w:tab w:val="right" w:pos="1202"/>
              </w:tabs>
              <w:jc w:val="right"/>
              <w:outlineLvl w:val="0"/>
              <w:rPr>
                <w:rFonts w:asciiTheme="minorHAnsi" w:hAnsiTheme="minorHAnsi" w:cs="Arial"/>
                <w:sz w:val="17"/>
                <w:szCs w:val="17"/>
              </w:rPr>
            </w:pPr>
          </w:p>
        </w:tc>
        <w:tc>
          <w:tcPr>
            <w:tcW w:w="1418" w:type="dxa"/>
            <w:tcBorders>
              <w:top w:val="nil"/>
              <w:left w:val="nil"/>
              <w:right w:val="nil"/>
            </w:tcBorders>
            <w:shd w:val="clear" w:color="auto" w:fill="auto"/>
            <w:vAlign w:val="bottom"/>
          </w:tcPr>
          <w:p w14:paraId="625B7758" w14:textId="77777777" w:rsidR="00B025C9" w:rsidRPr="00B025C9" w:rsidRDefault="00B025C9" w:rsidP="00B025C9">
            <w:pPr>
              <w:tabs>
                <w:tab w:val="right" w:pos="1202"/>
              </w:tabs>
              <w:jc w:val="right"/>
              <w:outlineLvl w:val="0"/>
              <w:rPr>
                <w:rFonts w:asciiTheme="minorHAnsi" w:hAnsiTheme="minorHAnsi" w:cs="Arial"/>
                <w:sz w:val="17"/>
                <w:szCs w:val="17"/>
              </w:rPr>
            </w:pPr>
          </w:p>
        </w:tc>
      </w:tr>
      <w:tr w:rsidR="00C17E31" w:rsidRPr="00B025C9" w14:paraId="4094E5D6" w14:textId="77777777" w:rsidTr="00EA22B8">
        <w:trPr>
          <w:trHeight w:val="239"/>
          <w:jc w:val="center"/>
        </w:trPr>
        <w:tc>
          <w:tcPr>
            <w:tcW w:w="5103" w:type="dxa"/>
            <w:vAlign w:val="bottom"/>
          </w:tcPr>
          <w:p w14:paraId="5ECFDAC3" w14:textId="77777777" w:rsidR="00C17E31" w:rsidRPr="00B025C9" w:rsidRDefault="00C17E31" w:rsidP="00C17E31">
            <w:pPr>
              <w:tabs>
                <w:tab w:val="right" w:pos="1202"/>
              </w:tabs>
              <w:outlineLvl w:val="0"/>
              <w:rPr>
                <w:rFonts w:asciiTheme="minorHAnsi" w:hAnsiTheme="minorHAnsi" w:cs="Arial"/>
                <w:sz w:val="17"/>
                <w:szCs w:val="17"/>
                <w:highlight w:val="yellow"/>
              </w:rPr>
            </w:pPr>
            <w:bookmarkStart w:id="6400" w:name="_Toc4063125"/>
            <w:r w:rsidRPr="00B025C9">
              <w:rPr>
                <w:rFonts w:asciiTheme="minorHAnsi" w:hAnsiTheme="minorHAnsi" w:cs="Arial"/>
                <w:sz w:val="17"/>
                <w:szCs w:val="17"/>
              </w:rPr>
              <w:t>Mezzanine loans</w:t>
            </w:r>
            <w:bookmarkEnd w:id="6400"/>
          </w:p>
        </w:tc>
        <w:tc>
          <w:tcPr>
            <w:tcW w:w="1276" w:type="dxa"/>
            <w:tcBorders>
              <w:top w:val="nil"/>
              <w:left w:val="nil"/>
              <w:right w:val="nil"/>
            </w:tcBorders>
            <w:shd w:val="clear" w:color="auto" w:fill="auto"/>
            <w:vAlign w:val="bottom"/>
          </w:tcPr>
          <w:p w14:paraId="670845BA"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01" w:name="_Toc4063126"/>
            <w:r>
              <w:rPr>
                <w:rFonts w:ascii="Calibri" w:hAnsi="Calibri" w:cs="Arial"/>
                <w:sz w:val="17"/>
                <w:szCs w:val="17"/>
                <w:lang w:val="hr-HR"/>
              </w:rPr>
              <w:t>-</w:t>
            </w:r>
            <w:bookmarkEnd w:id="6401"/>
          </w:p>
        </w:tc>
        <w:tc>
          <w:tcPr>
            <w:tcW w:w="1276" w:type="dxa"/>
            <w:tcBorders>
              <w:top w:val="nil"/>
              <w:left w:val="nil"/>
              <w:right w:val="nil"/>
            </w:tcBorders>
            <w:shd w:val="clear" w:color="auto" w:fill="auto"/>
            <w:vAlign w:val="bottom"/>
          </w:tcPr>
          <w:p w14:paraId="4367D713"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02" w:name="_Toc4063127"/>
            <w:r>
              <w:rPr>
                <w:rFonts w:ascii="Calibri" w:hAnsi="Calibri" w:cs="Arial"/>
                <w:sz w:val="17"/>
                <w:szCs w:val="17"/>
                <w:lang w:val="hr-HR"/>
              </w:rPr>
              <w:t>-</w:t>
            </w:r>
            <w:bookmarkEnd w:id="6402"/>
          </w:p>
        </w:tc>
        <w:tc>
          <w:tcPr>
            <w:tcW w:w="1418" w:type="dxa"/>
            <w:tcBorders>
              <w:top w:val="nil"/>
              <w:left w:val="nil"/>
              <w:right w:val="nil"/>
            </w:tcBorders>
            <w:shd w:val="clear" w:color="auto" w:fill="auto"/>
            <w:vAlign w:val="bottom"/>
          </w:tcPr>
          <w:p w14:paraId="01B2B9F7"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03" w:name="_Toc4063128"/>
            <w:r w:rsidRPr="006C28B0">
              <w:rPr>
                <w:rFonts w:ascii="Calibri" w:hAnsi="Calibri" w:cs="Arial"/>
                <w:sz w:val="17"/>
                <w:szCs w:val="17"/>
                <w:lang w:val="hr-HR"/>
              </w:rPr>
              <w:t>2</w:t>
            </w:r>
            <w:r>
              <w:rPr>
                <w:rFonts w:ascii="Calibri" w:hAnsi="Calibri" w:cs="Arial"/>
                <w:sz w:val="17"/>
                <w:szCs w:val="17"/>
                <w:lang w:val="hr-HR"/>
              </w:rPr>
              <w:t>,</w:t>
            </w:r>
            <w:r w:rsidRPr="006C28B0">
              <w:rPr>
                <w:rFonts w:ascii="Calibri" w:hAnsi="Calibri" w:cs="Arial"/>
                <w:sz w:val="17"/>
                <w:szCs w:val="17"/>
                <w:lang w:val="hr-HR"/>
              </w:rPr>
              <w:t>045</w:t>
            </w:r>
            <w:bookmarkEnd w:id="6403"/>
          </w:p>
        </w:tc>
      </w:tr>
      <w:tr w:rsidR="00B025C9" w:rsidRPr="00B025C9" w14:paraId="70478545" w14:textId="77777777" w:rsidTr="00EA22B8">
        <w:trPr>
          <w:trHeight w:val="255"/>
          <w:jc w:val="center"/>
        </w:trPr>
        <w:tc>
          <w:tcPr>
            <w:tcW w:w="5103" w:type="dxa"/>
            <w:vAlign w:val="bottom"/>
          </w:tcPr>
          <w:p w14:paraId="2B4229EC" w14:textId="77777777" w:rsidR="00B025C9" w:rsidRPr="00B025C9" w:rsidRDefault="00B025C9" w:rsidP="00B025C9">
            <w:pPr>
              <w:tabs>
                <w:tab w:val="right" w:pos="1202"/>
              </w:tabs>
              <w:outlineLvl w:val="0"/>
              <w:rPr>
                <w:rFonts w:asciiTheme="minorHAnsi" w:hAnsiTheme="minorHAnsi" w:cs="Arial"/>
                <w:b/>
                <w:i/>
                <w:sz w:val="17"/>
                <w:szCs w:val="17"/>
                <w:highlight w:val="yellow"/>
              </w:rPr>
            </w:pPr>
            <w:bookmarkStart w:id="6404" w:name="_Toc4063129"/>
            <w:r w:rsidRPr="00B025C9">
              <w:rPr>
                <w:rFonts w:asciiTheme="minorHAnsi" w:hAnsiTheme="minorHAnsi" w:cs="Arial"/>
                <w:b/>
                <w:i/>
                <w:sz w:val="17"/>
                <w:szCs w:val="17"/>
              </w:rPr>
              <w:t>Investments in investment funds:</w:t>
            </w:r>
            <w:bookmarkEnd w:id="6404"/>
          </w:p>
        </w:tc>
        <w:tc>
          <w:tcPr>
            <w:tcW w:w="1276" w:type="dxa"/>
            <w:tcBorders>
              <w:top w:val="nil"/>
              <w:left w:val="nil"/>
              <w:right w:val="nil"/>
            </w:tcBorders>
            <w:shd w:val="clear" w:color="auto" w:fill="auto"/>
            <w:vAlign w:val="bottom"/>
          </w:tcPr>
          <w:p w14:paraId="244F11C9" w14:textId="77777777" w:rsidR="00B025C9" w:rsidRPr="00B025C9" w:rsidRDefault="00B025C9" w:rsidP="00B025C9">
            <w:pPr>
              <w:tabs>
                <w:tab w:val="right" w:pos="1202"/>
              </w:tabs>
              <w:jc w:val="right"/>
              <w:outlineLvl w:val="0"/>
              <w:rPr>
                <w:rFonts w:asciiTheme="minorHAnsi" w:hAnsiTheme="minorHAnsi" w:cs="Arial"/>
                <w:sz w:val="17"/>
                <w:szCs w:val="17"/>
              </w:rPr>
            </w:pPr>
          </w:p>
        </w:tc>
        <w:tc>
          <w:tcPr>
            <w:tcW w:w="1276" w:type="dxa"/>
            <w:tcBorders>
              <w:top w:val="nil"/>
              <w:left w:val="nil"/>
              <w:right w:val="nil"/>
            </w:tcBorders>
            <w:shd w:val="clear" w:color="auto" w:fill="auto"/>
            <w:vAlign w:val="bottom"/>
          </w:tcPr>
          <w:p w14:paraId="086A17B3" w14:textId="77777777" w:rsidR="00B025C9" w:rsidRPr="00B025C9" w:rsidRDefault="00B025C9" w:rsidP="00B025C9">
            <w:pPr>
              <w:tabs>
                <w:tab w:val="right" w:pos="1202"/>
              </w:tabs>
              <w:jc w:val="right"/>
              <w:outlineLvl w:val="0"/>
              <w:rPr>
                <w:rFonts w:asciiTheme="minorHAnsi" w:hAnsiTheme="minorHAnsi" w:cs="Arial"/>
                <w:sz w:val="17"/>
                <w:szCs w:val="17"/>
              </w:rPr>
            </w:pPr>
          </w:p>
        </w:tc>
        <w:tc>
          <w:tcPr>
            <w:tcW w:w="1418" w:type="dxa"/>
            <w:tcBorders>
              <w:top w:val="nil"/>
              <w:left w:val="nil"/>
              <w:right w:val="nil"/>
            </w:tcBorders>
            <w:shd w:val="clear" w:color="auto" w:fill="auto"/>
            <w:vAlign w:val="bottom"/>
          </w:tcPr>
          <w:p w14:paraId="691BF309" w14:textId="77777777" w:rsidR="00B025C9" w:rsidRPr="00B025C9" w:rsidRDefault="00B025C9" w:rsidP="00B025C9">
            <w:pPr>
              <w:tabs>
                <w:tab w:val="right" w:pos="1202"/>
              </w:tabs>
              <w:jc w:val="right"/>
              <w:outlineLvl w:val="0"/>
              <w:rPr>
                <w:rFonts w:asciiTheme="minorHAnsi" w:hAnsiTheme="minorHAnsi" w:cs="Arial"/>
                <w:sz w:val="17"/>
                <w:szCs w:val="17"/>
              </w:rPr>
            </w:pPr>
          </w:p>
        </w:tc>
      </w:tr>
      <w:tr w:rsidR="00C17E31" w:rsidRPr="00B025C9" w14:paraId="12804A7D" w14:textId="77777777" w:rsidTr="00EA22B8">
        <w:trPr>
          <w:trHeight w:val="255"/>
          <w:jc w:val="center"/>
        </w:trPr>
        <w:tc>
          <w:tcPr>
            <w:tcW w:w="5103" w:type="dxa"/>
            <w:vAlign w:val="bottom"/>
          </w:tcPr>
          <w:p w14:paraId="02D0A294" w14:textId="77777777" w:rsidR="00C17E31" w:rsidRPr="00B025C9" w:rsidRDefault="00C17E31" w:rsidP="00C17E31">
            <w:pPr>
              <w:tabs>
                <w:tab w:val="right" w:pos="1202"/>
              </w:tabs>
              <w:outlineLvl w:val="0"/>
              <w:rPr>
                <w:rFonts w:asciiTheme="minorHAnsi" w:hAnsiTheme="minorHAnsi" w:cs="Arial"/>
                <w:b/>
                <w:i/>
                <w:sz w:val="17"/>
                <w:szCs w:val="17"/>
                <w:highlight w:val="yellow"/>
              </w:rPr>
            </w:pPr>
            <w:bookmarkStart w:id="6405" w:name="_Toc4063130"/>
            <w:r w:rsidRPr="00B025C9">
              <w:rPr>
                <w:rFonts w:asciiTheme="minorHAnsi" w:hAnsiTheme="minorHAnsi" w:cs="Arial"/>
                <w:sz w:val="17"/>
                <w:szCs w:val="17"/>
              </w:rPr>
              <w:t>Investments in investment funds at fair value through profit or loss</w:t>
            </w:r>
            <w:bookmarkEnd w:id="6405"/>
          </w:p>
        </w:tc>
        <w:tc>
          <w:tcPr>
            <w:tcW w:w="1276" w:type="dxa"/>
            <w:tcBorders>
              <w:top w:val="nil"/>
              <w:left w:val="nil"/>
              <w:right w:val="nil"/>
            </w:tcBorders>
            <w:shd w:val="clear" w:color="auto" w:fill="auto"/>
            <w:vAlign w:val="bottom"/>
          </w:tcPr>
          <w:p w14:paraId="18F9BAA5"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06" w:name="_Toc4063131"/>
            <w:r w:rsidRPr="006C28B0">
              <w:rPr>
                <w:rFonts w:ascii="Calibri" w:hAnsi="Calibri" w:cs="Arial"/>
                <w:sz w:val="17"/>
                <w:szCs w:val="17"/>
                <w:lang w:val="hr-HR"/>
              </w:rPr>
              <w:t>328</w:t>
            </w:r>
            <w:r>
              <w:rPr>
                <w:rFonts w:ascii="Calibri" w:hAnsi="Calibri" w:cs="Arial"/>
                <w:sz w:val="17"/>
                <w:szCs w:val="17"/>
                <w:lang w:val="hr-HR"/>
              </w:rPr>
              <w:t>,</w:t>
            </w:r>
            <w:r w:rsidRPr="006C28B0">
              <w:rPr>
                <w:rFonts w:ascii="Calibri" w:hAnsi="Calibri" w:cs="Arial"/>
                <w:sz w:val="17"/>
                <w:szCs w:val="17"/>
                <w:lang w:val="hr-HR"/>
              </w:rPr>
              <w:t>597</w:t>
            </w:r>
            <w:bookmarkEnd w:id="6406"/>
          </w:p>
        </w:tc>
        <w:tc>
          <w:tcPr>
            <w:tcW w:w="1276" w:type="dxa"/>
            <w:tcBorders>
              <w:top w:val="nil"/>
              <w:left w:val="nil"/>
              <w:right w:val="nil"/>
            </w:tcBorders>
            <w:shd w:val="clear" w:color="auto" w:fill="auto"/>
            <w:vAlign w:val="bottom"/>
          </w:tcPr>
          <w:p w14:paraId="3F7A0C3C"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07" w:name="_Toc4063132"/>
            <w:r>
              <w:rPr>
                <w:rFonts w:ascii="Calibri" w:hAnsi="Calibri" w:cs="Arial"/>
                <w:sz w:val="17"/>
                <w:szCs w:val="17"/>
                <w:lang w:val="hr-HR"/>
              </w:rPr>
              <w:t>-</w:t>
            </w:r>
            <w:bookmarkEnd w:id="6407"/>
          </w:p>
        </w:tc>
        <w:tc>
          <w:tcPr>
            <w:tcW w:w="1418" w:type="dxa"/>
            <w:tcBorders>
              <w:top w:val="nil"/>
              <w:left w:val="nil"/>
              <w:right w:val="nil"/>
            </w:tcBorders>
            <w:shd w:val="clear" w:color="auto" w:fill="auto"/>
            <w:vAlign w:val="bottom"/>
          </w:tcPr>
          <w:p w14:paraId="48341E6E"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08" w:name="_Toc4063133"/>
            <w:r>
              <w:rPr>
                <w:rFonts w:ascii="Calibri" w:hAnsi="Calibri" w:cs="Arial"/>
                <w:sz w:val="17"/>
                <w:szCs w:val="17"/>
                <w:lang w:val="hr-HR"/>
              </w:rPr>
              <w:t>-</w:t>
            </w:r>
            <w:bookmarkEnd w:id="6408"/>
          </w:p>
        </w:tc>
      </w:tr>
      <w:tr w:rsidR="00C17E31" w:rsidRPr="00B025C9" w14:paraId="246F7CE5" w14:textId="77777777" w:rsidTr="00B025C9">
        <w:trPr>
          <w:trHeight w:val="216"/>
          <w:jc w:val="center"/>
        </w:trPr>
        <w:tc>
          <w:tcPr>
            <w:tcW w:w="5103" w:type="dxa"/>
            <w:vAlign w:val="bottom"/>
          </w:tcPr>
          <w:p w14:paraId="5EB65FCC" w14:textId="77777777" w:rsidR="00C17E31" w:rsidRPr="00EA22B8" w:rsidRDefault="00C17E31" w:rsidP="00C17E31">
            <w:pPr>
              <w:tabs>
                <w:tab w:val="right" w:pos="1202"/>
              </w:tabs>
              <w:outlineLvl w:val="0"/>
              <w:rPr>
                <w:rFonts w:asciiTheme="minorHAnsi" w:hAnsiTheme="minorHAnsi" w:cs="Arial"/>
                <w:b/>
                <w:sz w:val="17"/>
                <w:szCs w:val="17"/>
                <w:highlight w:val="yellow"/>
              </w:rPr>
            </w:pPr>
            <w:bookmarkStart w:id="6409" w:name="_Toc4063134"/>
            <w:r w:rsidRPr="00EA22B8">
              <w:rPr>
                <w:rFonts w:asciiTheme="minorHAnsi" w:hAnsiTheme="minorHAnsi" w:cs="Arial"/>
                <w:b/>
                <w:sz w:val="17"/>
                <w:szCs w:val="17"/>
              </w:rPr>
              <w:t>Equity instruments:</w:t>
            </w:r>
            <w:bookmarkEnd w:id="6409"/>
          </w:p>
          <w:p w14:paraId="1585EC67" w14:textId="77777777" w:rsidR="00C17E31" w:rsidRPr="00B025C9" w:rsidRDefault="00C17E31" w:rsidP="00C17E31">
            <w:pPr>
              <w:tabs>
                <w:tab w:val="right" w:pos="1202"/>
              </w:tabs>
              <w:outlineLvl w:val="0"/>
              <w:rPr>
                <w:rFonts w:asciiTheme="minorHAnsi" w:hAnsiTheme="minorHAnsi" w:cs="Arial"/>
                <w:b/>
                <w:i/>
                <w:spacing w:val="-2"/>
                <w:sz w:val="17"/>
                <w:szCs w:val="17"/>
              </w:rPr>
            </w:pPr>
            <w:bookmarkStart w:id="6410" w:name="_Toc4063135"/>
            <w:r w:rsidRPr="00B025C9">
              <w:rPr>
                <w:rFonts w:asciiTheme="minorHAnsi" w:hAnsiTheme="minorHAnsi" w:cs="Arial"/>
                <w:b/>
                <w:i/>
                <w:spacing w:val="-2"/>
                <w:sz w:val="17"/>
                <w:szCs w:val="17"/>
              </w:rPr>
              <w:t>Listed equity instruments:</w:t>
            </w:r>
            <w:bookmarkEnd w:id="6410"/>
          </w:p>
          <w:p w14:paraId="4DCAF659" w14:textId="77777777" w:rsidR="00C17E31" w:rsidRPr="00B025C9" w:rsidRDefault="00C17E31" w:rsidP="00C17E31">
            <w:pPr>
              <w:tabs>
                <w:tab w:val="right" w:pos="1202"/>
              </w:tabs>
              <w:outlineLvl w:val="0"/>
              <w:rPr>
                <w:rFonts w:asciiTheme="minorHAnsi" w:hAnsiTheme="minorHAnsi" w:cs="Arial"/>
                <w:sz w:val="17"/>
                <w:szCs w:val="17"/>
                <w:highlight w:val="yellow"/>
              </w:rPr>
            </w:pPr>
            <w:bookmarkStart w:id="6411" w:name="_Toc4063136"/>
            <w:r w:rsidRPr="00B025C9">
              <w:rPr>
                <w:rFonts w:asciiTheme="minorHAnsi" w:hAnsiTheme="minorHAnsi" w:cs="Arial"/>
                <w:sz w:val="17"/>
                <w:szCs w:val="17"/>
              </w:rPr>
              <w:t>Investments in companies’ shares</w:t>
            </w:r>
            <w:bookmarkEnd w:id="6411"/>
          </w:p>
        </w:tc>
        <w:tc>
          <w:tcPr>
            <w:tcW w:w="1276" w:type="dxa"/>
            <w:tcBorders>
              <w:top w:val="nil"/>
              <w:left w:val="nil"/>
              <w:right w:val="nil"/>
            </w:tcBorders>
            <w:shd w:val="clear" w:color="auto" w:fill="auto"/>
            <w:vAlign w:val="bottom"/>
          </w:tcPr>
          <w:p w14:paraId="7E598061"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12" w:name="_Toc4063137"/>
            <w:r>
              <w:rPr>
                <w:rFonts w:ascii="Calibri" w:hAnsi="Calibri" w:cs="Arial"/>
                <w:sz w:val="17"/>
                <w:szCs w:val="17"/>
                <w:lang w:val="hr-HR"/>
              </w:rPr>
              <w:t>-</w:t>
            </w:r>
            <w:bookmarkEnd w:id="6412"/>
          </w:p>
        </w:tc>
        <w:tc>
          <w:tcPr>
            <w:tcW w:w="1276" w:type="dxa"/>
            <w:tcBorders>
              <w:top w:val="nil"/>
              <w:left w:val="nil"/>
              <w:right w:val="nil"/>
            </w:tcBorders>
            <w:shd w:val="clear" w:color="auto" w:fill="auto"/>
            <w:vAlign w:val="bottom"/>
          </w:tcPr>
          <w:p w14:paraId="4A9F1774"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13" w:name="_Toc4063138"/>
            <w:r>
              <w:rPr>
                <w:rFonts w:ascii="Calibri" w:hAnsi="Calibri" w:cs="Arial"/>
                <w:sz w:val="17"/>
                <w:szCs w:val="17"/>
                <w:lang w:val="hr-HR"/>
              </w:rPr>
              <w:t>-</w:t>
            </w:r>
            <w:bookmarkEnd w:id="6413"/>
          </w:p>
        </w:tc>
        <w:tc>
          <w:tcPr>
            <w:tcW w:w="1418" w:type="dxa"/>
            <w:tcBorders>
              <w:top w:val="nil"/>
              <w:left w:val="nil"/>
              <w:right w:val="nil"/>
            </w:tcBorders>
            <w:shd w:val="clear" w:color="auto" w:fill="auto"/>
            <w:vAlign w:val="bottom"/>
          </w:tcPr>
          <w:p w14:paraId="54538DB0"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14" w:name="_Toc4063139"/>
            <w:r>
              <w:rPr>
                <w:rFonts w:ascii="Calibri" w:hAnsi="Calibri" w:cs="Arial"/>
                <w:sz w:val="17"/>
                <w:szCs w:val="17"/>
                <w:lang w:val="hr-HR"/>
              </w:rPr>
              <w:t>-</w:t>
            </w:r>
            <w:bookmarkEnd w:id="6414"/>
          </w:p>
        </w:tc>
      </w:tr>
      <w:tr w:rsidR="00B025C9" w:rsidRPr="00B025C9" w14:paraId="2902A39B" w14:textId="77777777" w:rsidTr="00EA22B8">
        <w:trPr>
          <w:trHeight w:val="299"/>
          <w:jc w:val="center"/>
        </w:trPr>
        <w:tc>
          <w:tcPr>
            <w:tcW w:w="5103" w:type="dxa"/>
            <w:vAlign w:val="bottom"/>
          </w:tcPr>
          <w:p w14:paraId="64171C81" w14:textId="77777777" w:rsidR="00B025C9" w:rsidRPr="00B025C9" w:rsidRDefault="00B025C9" w:rsidP="00B025C9">
            <w:pPr>
              <w:tabs>
                <w:tab w:val="right" w:pos="1202"/>
              </w:tabs>
              <w:outlineLvl w:val="0"/>
              <w:rPr>
                <w:rFonts w:asciiTheme="minorHAnsi" w:hAnsiTheme="minorHAnsi" w:cs="Arial"/>
                <w:sz w:val="17"/>
                <w:szCs w:val="17"/>
                <w:highlight w:val="yellow"/>
              </w:rPr>
            </w:pPr>
            <w:bookmarkStart w:id="6415" w:name="_Toc4063140"/>
            <w:r w:rsidRPr="00B025C9">
              <w:rPr>
                <w:rFonts w:asciiTheme="minorHAnsi" w:hAnsiTheme="minorHAnsi" w:cs="Arial"/>
                <w:b/>
                <w:i/>
                <w:spacing w:val="-2"/>
                <w:sz w:val="17"/>
                <w:szCs w:val="17"/>
              </w:rPr>
              <w:t>Unlisted equity instruments:</w:t>
            </w:r>
            <w:bookmarkEnd w:id="6415"/>
          </w:p>
        </w:tc>
        <w:tc>
          <w:tcPr>
            <w:tcW w:w="1276" w:type="dxa"/>
            <w:tcBorders>
              <w:left w:val="nil"/>
              <w:right w:val="nil"/>
            </w:tcBorders>
            <w:shd w:val="clear" w:color="auto" w:fill="auto"/>
            <w:vAlign w:val="bottom"/>
          </w:tcPr>
          <w:p w14:paraId="65AD6D5C" w14:textId="77777777" w:rsidR="00B025C9" w:rsidRPr="00B025C9" w:rsidRDefault="00B025C9" w:rsidP="00B025C9">
            <w:pPr>
              <w:tabs>
                <w:tab w:val="right" w:pos="1202"/>
              </w:tabs>
              <w:jc w:val="right"/>
              <w:outlineLvl w:val="0"/>
              <w:rPr>
                <w:rFonts w:asciiTheme="minorHAnsi" w:hAnsiTheme="minorHAnsi" w:cs="Arial"/>
                <w:sz w:val="17"/>
                <w:szCs w:val="17"/>
              </w:rPr>
            </w:pPr>
          </w:p>
        </w:tc>
        <w:tc>
          <w:tcPr>
            <w:tcW w:w="1276" w:type="dxa"/>
            <w:tcBorders>
              <w:top w:val="nil"/>
              <w:left w:val="nil"/>
              <w:right w:val="nil"/>
            </w:tcBorders>
            <w:shd w:val="clear" w:color="auto" w:fill="auto"/>
            <w:vAlign w:val="bottom"/>
          </w:tcPr>
          <w:p w14:paraId="49493CDC" w14:textId="77777777" w:rsidR="00B025C9" w:rsidRPr="00B025C9" w:rsidRDefault="00B025C9" w:rsidP="00B025C9">
            <w:pPr>
              <w:tabs>
                <w:tab w:val="right" w:pos="1202"/>
              </w:tabs>
              <w:jc w:val="right"/>
              <w:outlineLvl w:val="0"/>
              <w:rPr>
                <w:rFonts w:asciiTheme="minorHAnsi" w:hAnsiTheme="minorHAnsi" w:cs="Arial"/>
                <w:sz w:val="17"/>
                <w:szCs w:val="17"/>
              </w:rPr>
            </w:pPr>
          </w:p>
        </w:tc>
        <w:tc>
          <w:tcPr>
            <w:tcW w:w="1418" w:type="dxa"/>
            <w:tcBorders>
              <w:top w:val="nil"/>
              <w:left w:val="nil"/>
              <w:right w:val="nil"/>
            </w:tcBorders>
            <w:shd w:val="clear" w:color="auto" w:fill="auto"/>
            <w:vAlign w:val="bottom"/>
          </w:tcPr>
          <w:p w14:paraId="19B0A6FB" w14:textId="77777777" w:rsidR="00B025C9" w:rsidRPr="00B025C9" w:rsidRDefault="00B025C9" w:rsidP="00B025C9">
            <w:pPr>
              <w:tabs>
                <w:tab w:val="right" w:pos="1202"/>
              </w:tabs>
              <w:jc w:val="right"/>
              <w:outlineLvl w:val="0"/>
              <w:rPr>
                <w:rFonts w:asciiTheme="minorHAnsi" w:hAnsiTheme="minorHAnsi" w:cs="Arial"/>
                <w:sz w:val="17"/>
                <w:szCs w:val="17"/>
              </w:rPr>
            </w:pPr>
          </w:p>
        </w:tc>
      </w:tr>
      <w:tr w:rsidR="00C17E31" w:rsidRPr="00B025C9" w14:paraId="2B88334A" w14:textId="77777777" w:rsidTr="00EA22B8">
        <w:trPr>
          <w:trHeight w:val="299"/>
          <w:jc w:val="center"/>
        </w:trPr>
        <w:tc>
          <w:tcPr>
            <w:tcW w:w="5103" w:type="dxa"/>
            <w:vAlign w:val="bottom"/>
          </w:tcPr>
          <w:p w14:paraId="654B4287" w14:textId="77777777" w:rsidR="00C17E31" w:rsidRPr="00B025C9" w:rsidRDefault="00C17E31" w:rsidP="00C17E31">
            <w:pPr>
              <w:tabs>
                <w:tab w:val="right" w:pos="1202"/>
              </w:tabs>
              <w:outlineLvl w:val="0"/>
              <w:rPr>
                <w:rFonts w:asciiTheme="minorHAnsi" w:hAnsiTheme="minorHAnsi" w:cs="Arial"/>
                <w:b/>
                <w:i/>
                <w:spacing w:val="-2"/>
                <w:sz w:val="17"/>
                <w:szCs w:val="17"/>
              </w:rPr>
            </w:pPr>
            <w:bookmarkStart w:id="6416" w:name="_Toc4063141"/>
            <w:r w:rsidRPr="00B025C9">
              <w:rPr>
                <w:rFonts w:asciiTheme="minorHAnsi" w:hAnsiTheme="minorHAnsi" w:cs="Arial"/>
                <w:sz w:val="17"/>
                <w:szCs w:val="17"/>
              </w:rPr>
              <w:t>Investments in companies’ shares</w:t>
            </w:r>
            <w:bookmarkEnd w:id="6416"/>
          </w:p>
        </w:tc>
        <w:tc>
          <w:tcPr>
            <w:tcW w:w="1276" w:type="dxa"/>
            <w:tcBorders>
              <w:left w:val="nil"/>
              <w:right w:val="nil"/>
            </w:tcBorders>
            <w:shd w:val="clear" w:color="auto" w:fill="auto"/>
            <w:vAlign w:val="bottom"/>
          </w:tcPr>
          <w:p w14:paraId="1344315A"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17" w:name="_Toc4063142"/>
            <w:r>
              <w:rPr>
                <w:rFonts w:ascii="Calibri" w:hAnsi="Calibri" w:cs="Arial"/>
                <w:sz w:val="17"/>
                <w:szCs w:val="17"/>
                <w:lang w:val="hr-HR"/>
              </w:rPr>
              <w:t>-</w:t>
            </w:r>
            <w:bookmarkEnd w:id="6417"/>
          </w:p>
        </w:tc>
        <w:tc>
          <w:tcPr>
            <w:tcW w:w="1276" w:type="dxa"/>
            <w:tcBorders>
              <w:top w:val="nil"/>
              <w:left w:val="nil"/>
              <w:right w:val="nil"/>
            </w:tcBorders>
            <w:shd w:val="clear" w:color="auto" w:fill="auto"/>
            <w:vAlign w:val="bottom"/>
          </w:tcPr>
          <w:p w14:paraId="3A260A49"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18" w:name="_Toc4063143"/>
            <w:r>
              <w:rPr>
                <w:rFonts w:ascii="Calibri" w:hAnsi="Calibri" w:cs="Arial"/>
                <w:sz w:val="17"/>
                <w:szCs w:val="17"/>
                <w:lang w:val="hr-HR"/>
              </w:rPr>
              <w:t>-</w:t>
            </w:r>
            <w:bookmarkEnd w:id="6418"/>
          </w:p>
        </w:tc>
        <w:tc>
          <w:tcPr>
            <w:tcW w:w="1418" w:type="dxa"/>
            <w:tcBorders>
              <w:top w:val="nil"/>
              <w:left w:val="nil"/>
              <w:right w:val="nil"/>
            </w:tcBorders>
            <w:shd w:val="clear" w:color="auto" w:fill="auto"/>
            <w:vAlign w:val="bottom"/>
          </w:tcPr>
          <w:p w14:paraId="60655C06"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19" w:name="_Toc4063144"/>
            <w:r>
              <w:rPr>
                <w:rFonts w:ascii="Calibri" w:hAnsi="Calibri" w:cs="Arial"/>
                <w:sz w:val="17"/>
                <w:szCs w:val="17"/>
                <w:lang w:val="hr-HR"/>
              </w:rPr>
              <w:t>-</w:t>
            </w:r>
            <w:bookmarkEnd w:id="6419"/>
          </w:p>
        </w:tc>
      </w:tr>
      <w:tr w:rsidR="00C17E31" w:rsidRPr="00B025C9" w14:paraId="49E5BB8F" w14:textId="77777777" w:rsidTr="00EA22B8">
        <w:trPr>
          <w:trHeight w:val="299"/>
          <w:jc w:val="center"/>
        </w:trPr>
        <w:tc>
          <w:tcPr>
            <w:tcW w:w="5103" w:type="dxa"/>
            <w:vAlign w:val="bottom"/>
          </w:tcPr>
          <w:p w14:paraId="232460F2" w14:textId="77777777" w:rsidR="00C17E31" w:rsidRPr="00B025C9" w:rsidRDefault="00C17E31" w:rsidP="00C17E31">
            <w:pPr>
              <w:tabs>
                <w:tab w:val="right" w:pos="1202"/>
              </w:tabs>
              <w:outlineLvl w:val="0"/>
              <w:rPr>
                <w:rFonts w:asciiTheme="minorHAnsi" w:hAnsiTheme="minorHAnsi" w:cs="Arial"/>
                <w:sz w:val="17"/>
                <w:szCs w:val="17"/>
                <w:highlight w:val="yellow"/>
              </w:rPr>
            </w:pPr>
            <w:bookmarkStart w:id="6420" w:name="_Toc4063145"/>
            <w:r w:rsidRPr="00B025C9">
              <w:rPr>
                <w:rFonts w:asciiTheme="minorHAnsi" w:hAnsiTheme="minorHAnsi" w:cs="Arial"/>
                <w:sz w:val="17"/>
                <w:szCs w:val="17"/>
              </w:rPr>
              <w:t>Investment in financial institutions shares</w:t>
            </w:r>
            <w:bookmarkEnd w:id="6420"/>
          </w:p>
        </w:tc>
        <w:tc>
          <w:tcPr>
            <w:tcW w:w="1276" w:type="dxa"/>
            <w:tcBorders>
              <w:top w:val="nil"/>
              <w:left w:val="nil"/>
              <w:bottom w:val="single" w:sz="4" w:space="0" w:color="auto"/>
              <w:right w:val="nil"/>
            </w:tcBorders>
            <w:shd w:val="clear" w:color="auto" w:fill="auto"/>
            <w:vAlign w:val="bottom"/>
          </w:tcPr>
          <w:p w14:paraId="45A7ED32"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21" w:name="_Toc4063146"/>
            <w:r>
              <w:rPr>
                <w:rFonts w:ascii="Calibri" w:hAnsi="Calibri" w:cs="Arial"/>
                <w:sz w:val="17"/>
                <w:szCs w:val="17"/>
                <w:lang w:val="hr-HR"/>
              </w:rPr>
              <w:t>-</w:t>
            </w:r>
            <w:bookmarkEnd w:id="6421"/>
          </w:p>
        </w:tc>
        <w:tc>
          <w:tcPr>
            <w:tcW w:w="1276" w:type="dxa"/>
            <w:tcBorders>
              <w:top w:val="nil"/>
              <w:left w:val="nil"/>
              <w:bottom w:val="single" w:sz="4" w:space="0" w:color="auto"/>
              <w:right w:val="nil"/>
            </w:tcBorders>
            <w:shd w:val="clear" w:color="auto" w:fill="auto"/>
            <w:vAlign w:val="bottom"/>
          </w:tcPr>
          <w:p w14:paraId="5643635D"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22" w:name="_Toc4063147"/>
            <w:r>
              <w:rPr>
                <w:rFonts w:ascii="Calibri" w:hAnsi="Calibri" w:cs="Arial"/>
                <w:sz w:val="17"/>
                <w:szCs w:val="17"/>
                <w:lang w:val="hr-HR"/>
              </w:rPr>
              <w:t>161</w:t>
            </w:r>
            <w:bookmarkEnd w:id="6422"/>
          </w:p>
        </w:tc>
        <w:tc>
          <w:tcPr>
            <w:tcW w:w="1418" w:type="dxa"/>
            <w:tcBorders>
              <w:top w:val="nil"/>
              <w:left w:val="nil"/>
              <w:bottom w:val="single" w:sz="4" w:space="0" w:color="auto"/>
              <w:right w:val="nil"/>
            </w:tcBorders>
            <w:shd w:val="clear" w:color="auto" w:fill="auto"/>
            <w:vAlign w:val="bottom"/>
          </w:tcPr>
          <w:p w14:paraId="7247DC92"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23" w:name="_Toc4063148"/>
            <w:r>
              <w:rPr>
                <w:rFonts w:ascii="Calibri" w:hAnsi="Calibri" w:cs="Arial"/>
                <w:sz w:val="17"/>
                <w:szCs w:val="17"/>
                <w:lang w:val="hr-HR"/>
              </w:rPr>
              <w:t>-</w:t>
            </w:r>
            <w:bookmarkEnd w:id="6423"/>
          </w:p>
        </w:tc>
      </w:tr>
      <w:tr w:rsidR="00C17E31" w:rsidRPr="00B025C9" w14:paraId="1053A8DB" w14:textId="77777777" w:rsidTr="00EA22B8">
        <w:trPr>
          <w:trHeight w:val="219"/>
          <w:jc w:val="center"/>
        </w:trPr>
        <w:tc>
          <w:tcPr>
            <w:tcW w:w="5103" w:type="dxa"/>
            <w:vAlign w:val="center"/>
          </w:tcPr>
          <w:p w14:paraId="0D5933CB" w14:textId="77777777" w:rsidR="00C17E31" w:rsidRPr="00B025C9" w:rsidRDefault="00C17E31">
            <w:pPr>
              <w:tabs>
                <w:tab w:val="right" w:pos="1202"/>
              </w:tabs>
              <w:outlineLvl w:val="0"/>
              <w:rPr>
                <w:rFonts w:asciiTheme="minorHAnsi" w:hAnsiTheme="minorHAnsi" w:cs="Arial"/>
                <w:sz w:val="17"/>
                <w:szCs w:val="17"/>
                <w:highlight w:val="yellow"/>
              </w:rPr>
            </w:pPr>
            <w:bookmarkStart w:id="6424" w:name="_Toc4063149"/>
            <w:r w:rsidRPr="00B025C9">
              <w:rPr>
                <w:rFonts w:asciiTheme="minorHAnsi" w:hAnsiTheme="minorHAnsi" w:cs="Arial"/>
                <w:b/>
                <w:sz w:val="17"/>
                <w:szCs w:val="17"/>
              </w:rPr>
              <w:t>Total financial assets at fair value through profit or loss</w:t>
            </w:r>
            <w:bookmarkEnd w:id="6424"/>
          </w:p>
        </w:tc>
        <w:tc>
          <w:tcPr>
            <w:tcW w:w="1276" w:type="dxa"/>
            <w:tcBorders>
              <w:top w:val="single" w:sz="4" w:space="0" w:color="auto"/>
              <w:left w:val="nil"/>
              <w:bottom w:val="single" w:sz="12" w:space="0" w:color="auto"/>
              <w:right w:val="nil"/>
            </w:tcBorders>
            <w:shd w:val="clear" w:color="auto" w:fill="auto"/>
            <w:vAlign w:val="center"/>
          </w:tcPr>
          <w:p w14:paraId="3224BA3B" w14:textId="77777777" w:rsidR="00C17E31" w:rsidRPr="00B025C9" w:rsidRDefault="00C17E31">
            <w:pPr>
              <w:tabs>
                <w:tab w:val="right" w:pos="1202"/>
              </w:tabs>
              <w:jc w:val="right"/>
              <w:outlineLvl w:val="0"/>
              <w:rPr>
                <w:rFonts w:asciiTheme="minorHAnsi" w:hAnsiTheme="minorHAnsi" w:cs="Arial"/>
                <w:b/>
                <w:sz w:val="17"/>
                <w:szCs w:val="17"/>
              </w:rPr>
            </w:pPr>
            <w:bookmarkStart w:id="6425" w:name="_Toc4063150"/>
            <w:r w:rsidRPr="00EF1003">
              <w:rPr>
                <w:rFonts w:ascii="Calibri" w:hAnsi="Calibri" w:cs="Arial"/>
                <w:b/>
                <w:sz w:val="17"/>
                <w:szCs w:val="17"/>
                <w:lang w:val="hr-HR"/>
              </w:rPr>
              <w:t>328</w:t>
            </w:r>
            <w:r>
              <w:rPr>
                <w:rFonts w:ascii="Calibri" w:hAnsi="Calibri" w:cs="Arial"/>
                <w:b/>
                <w:sz w:val="17"/>
                <w:szCs w:val="17"/>
                <w:lang w:val="hr-HR"/>
              </w:rPr>
              <w:t>,</w:t>
            </w:r>
            <w:r w:rsidRPr="00EF1003">
              <w:rPr>
                <w:rFonts w:ascii="Calibri" w:hAnsi="Calibri" w:cs="Arial"/>
                <w:b/>
                <w:sz w:val="17"/>
                <w:szCs w:val="17"/>
                <w:lang w:val="hr-HR"/>
              </w:rPr>
              <w:t>597</w:t>
            </w:r>
            <w:bookmarkEnd w:id="6425"/>
          </w:p>
        </w:tc>
        <w:tc>
          <w:tcPr>
            <w:tcW w:w="1276" w:type="dxa"/>
            <w:tcBorders>
              <w:top w:val="single" w:sz="4" w:space="0" w:color="auto"/>
              <w:left w:val="nil"/>
              <w:bottom w:val="single" w:sz="12" w:space="0" w:color="auto"/>
              <w:right w:val="nil"/>
            </w:tcBorders>
            <w:shd w:val="clear" w:color="auto" w:fill="auto"/>
            <w:vAlign w:val="center"/>
          </w:tcPr>
          <w:p w14:paraId="460927D9" w14:textId="77777777" w:rsidR="00C17E31" w:rsidRPr="00B025C9" w:rsidRDefault="00C17E31">
            <w:pPr>
              <w:tabs>
                <w:tab w:val="right" w:pos="1202"/>
              </w:tabs>
              <w:jc w:val="right"/>
              <w:outlineLvl w:val="0"/>
              <w:rPr>
                <w:rFonts w:asciiTheme="minorHAnsi" w:hAnsiTheme="minorHAnsi" w:cs="Arial"/>
                <w:b/>
                <w:sz w:val="17"/>
                <w:szCs w:val="17"/>
              </w:rPr>
            </w:pPr>
            <w:bookmarkStart w:id="6426" w:name="_Toc4063151"/>
            <w:r>
              <w:rPr>
                <w:rFonts w:ascii="Calibri" w:hAnsi="Calibri" w:cs="Arial"/>
                <w:b/>
                <w:sz w:val="17"/>
                <w:szCs w:val="17"/>
                <w:lang w:val="hr-HR"/>
              </w:rPr>
              <w:t>161</w:t>
            </w:r>
            <w:bookmarkEnd w:id="6426"/>
          </w:p>
        </w:tc>
        <w:tc>
          <w:tcPr>
            <w:tcW w:w="1418" w:type="dxa"/>
            <w:tcBorders>
              <w:top w:val="single" w:sz="4" w:space="0" w:color="auto"/>
              <w:left w:val="nil"/>
              <w:bottom w:val="single" w:sz="12" w:space="0" w:color="auto"/>
              <w:right w:val="nil"/>
            </w:tcBorders>
            <w:shd w:val="clear" w:color="auto" w:fill="auto"/>
            <w:vAlign w:val="center"/>
          </w:tcPr>
          <w:p w14:paraId="684A956F" w14:textId="77777777" w:rsidR="00C17E31" w:rsidRPr="00B025C9" w:rsidRDefault="00C17E31">
            <w:pPr>
              <w:tabs>
                <w:tab w:val="right" w:pos="1202"/>
              </w:tabs>
              <w:jc w:val="right"/>
              <w:outlineLvl w:val="0"/>
              <w:rPr>
                <w:rFonts w:asciiTheme="minorHAnsi" w:hAnsiTheme="minorHAnsi" w:cs="Arial"/>
                <w:b/>
                <w:sz w:val="17"/>
                <w:szCs w:val="17"/>
              </w:rPr>
            </w:pPr>
            <w:bookmarkStart w:id="6427" w:name="_Toc4063152"/>
            <w:r w:rsidRPr="00EF1003">
              <w:rPr>
                <w:rFonts w:ascii="Calibri" w:hAnsi="Calibri" w:cs="Arial"/>
                <w:b/>
                <w:sz w:val="17"/>
                <w:szCs w:val="17"/>
                <w:lang w:val="hr-HR"/>
              </w:rPr>
              <w:t>2</w:t>
            </w:r>
            <w:r>
              <w:rPr>
                <w:rFonts w:ascii="Calibri" w:hAnsi="Calibri" w:cs="Arial"/>
                <w:b/>
                <w:sz w:val="17"/>
                <w:szCs w:val="17"/>
                <w:lang w:val="hr-HR"/>
              </w:rPr>
              <w:t>,</w:t>
            </w:r>
            <w:r w:rsidRPr="00EF1003">
              <w:rPr>
                <w:rFonts w:ascii="Calibri" w:hAnsi="Calibri" w:cs="Arial"/>
                <w:b/>
                <w:sz w:val="17"/>
                <w:szCs w:val="17"/>
                <w:lang w:val="hr-HR"/>
              </w:rPr>
              <w:t>045</w:t>
            </w:r>
            <w:bookmarkEnd w:id="6427"/>
          </w:p>
        </w:tc>
      </w:tr>
      <w:tr w:rsidR="00B025C9" w:rsidRPr="00B025C9" w14:paraId="6B527C2E" w14:textId="77777777" w:rsidTr="00EA22B8">
        <w:trPr>
          <w:trHeight w:val="501"/>
          <w:jc w:val="center"/>
        </w:trPr>
        <w:tc>
          <w:tcPr>
            <w:tcW w:w="5103" w:type="dxa"/>
            <w:shd w:val="clear" w:color="auto" w:fill="auto"/>
            <w:vAlign w:val="bottom"/>
          </w:tcPr>
          <w:p w14:paraId="748191C0" w14:textId="77777777" w:rsidR="00B025C9" w:rsidRPr="00B025C9" w:rsidRDefault="00B025C9" w:rsidP="00B025C9">
            <w:pPr>
              <w:tabs>
                <w:tab w:val="right" w:pos="1202"/>
              </w:tabs>
              <w:outlineLvl w:val="0"/>
              <w:rPr>
                <w:rFonts w:asciiTheme="minorHAnsi" w:hAnsiTheme="minorHAnsi" w:cs="Arial"/>
                <w:b/>
                <w:spacing w:val="-2"/>
                <w:sz w:val="17"/>
                <w:szCs w:val="17"/>
                <w:highlight w:val="yellow"/>
              </w:rPr>
            </w:pPr>
            <w:bookmarkStart w:id="6428" w:name="_Toc4063153"/>
            <w:r w:rsidRPr="00B025C9">
              <w:rPr>
                <w:rFonts w:asciiTheme="minorHAnsi" w:hAnsiTheme="minorHAnsi" w:cs="Arial"/>
                <w:b/>
                <w:spacing w:val="-2"/>
                <w:sz w:val="17"/>
                <w:szCs w:val="17"/>
              </w:rPr>
              <w:t>Financial assets at fair value through other comprehensive income:</w:t>
            </w:r>
            <w:bookmarkEnd w:id="6428"/>
          </w:p>
        </w:tc>
        <w:tc>
          <w:tcPr>
            <w:tcW w:w="1276" w:type="dxa"/>
          </w:tcPr>
          <w:p w14:paraId="29C17BCC" w14:textId="77777777" w:rsidR="00B025C9" w:rsidRPr="00B025C9" w:rsidDel="00561A80" w:rsidRDefault="00B025C9" w:rsidP="00B025C9">
            <w:pPr>
              <w:tabs>
                <w:tab w:val="right" w:pos="1202"/>
              </w:tabs>
              <w:jc w:val="right"/>
              <w:outlineLvl w:val="0"/>
              <w:rPr>
                <w:rFonts w:asciiTheme="minorHAnsi" w:hAnsiTheme="minorHAnsi" w:cs="Arial"/>
                <w:spacing w:val="-2"/>
                <w:sz w:val="17"/>
                <w:szCs w:val="17"/>
              </w:rPr>
            </w:pPr>
          </w:p>
        </w:tc>
        <w:tc>
          <w:tcPr>
            <w:tcW w:w="1276" w:type="dxa"/>
          </w:tcPr>
          <w:p w14:paraId="7EB6FD20" w14:textId="77777777" w:rsidR="00B025C9" w:rsidRPr="00B025C9" w:rsidDel="00561A80" w:rsidRDefault="00B025C9" w:rsidP="00B025C9">
            <w:pPr>
              <w:tabs>
                <w:tab w:val="right" w:pos="1202"/>
              </w:tabs>
              <w:jc w:val="right"/>
              <w:outlineLvl w:val="0"/>
              <w:rPr>
                <w:rFonts w:asciiTheme="minorHAnsi" w:hAnsiTheme="minorHAnsi" w:cs="Arial"/>
                <w:spacing w:val="-2"/>
                <w:sz w:val="17"/>
                <w:szCs w:val="17"/>
              </w:rPr>
            </w:pPr>
          </w:p>
        </w:tc>
        <w:tc>
          <w:tcPr>
            <w:tcW w:w="1418" w:type="dxa"/>
          </w:tcPr>
          <w:p w14:paraId="4D19A16C" w14:textId="77777777" w:rsidR="00B025C9" w:rsidRPr="00B025C9" w:rsidDel="00561A80" w:rsidRDefault="00B025C9" w:rsidP="00B025C9">
            <w:pPr>
              <w:tabs>
                <w:tab w:val="right" w:pos="1202"/>
              </w:tabs>
              <w:jc w:val="right"/>
              <w:outlineLvl w:val="0"/>
              <w:rPr>
                <w:rFonts w:asciiTheme="minorHAnsi" w:hAnsiTheme="minorHAnsi" w:cs="Arial"/>
                <w:spacing w:val="-2"/>
                <w:sz w:val="17"/>
                <w:szCs w:val="17"/>
              </w:rPr>
            </w:pPr>
          </w:p>
        </w:tc>
      </w:tr>
      <w:tr w:rsidR="00B025C9" w:rsidRPr="00B025C9" w14:paraId="79002959" w14:textId="77777777" w:rsidTr="00B025C9">
        <w:trPr>
          <w:trHeight w:val="291"/>
          <w:jc w:val="center"/>
        </w:trPr>
        <w:tc>
          <w:tcPr>
            <w:tcW w:w="5103" w:type="dxa"/>
            <w:shd w:val="clear" w:color="auto" w:fill="auto"/>
            <w:vAlign w:val="bottom"/>
          </w:tcPr>
          <w:p w14:paraId="5672E9A5" w14:textId="77777777" w:rsidR="00B025C9" w:rsidRPr="00B025C9" w:rsidRDefault="00B025C9" w:rsidP="00B025C9">
            <w:pPr>
              <w:tabs>
                <w:tab w:val="right" w:pos="1202"/>
              </w:tabs>
              <w:outlineLvl w:val="0"/>
              <w:rPr>
                <w:rFonts w:asciiTheme="minorHAnsi" w:hAnsiTheme="minorHAnsi" w:cs="Arial"/>
                <w:b/>
                <w:spacing w:val="-2"/>
                <w:sz w:val="17"/>
                <w:szCs w:val="17"/>
                <w:highlight w:val="yellow"/>
              </w:rPr>
            </w:pPr>
            <w:bookmarkStart w:id="6429" w:name="_Toc4063154"/>
            <w:r w:rsidRPr="00B025C9">
              <w:rPr>
                <w:rFonts w:asciiTheme="minorHAnsi" w:hAnsiTheme="minorHAnsi" w:cs="Arial"/>
                <w:b/>
                <w:spacing w:val="-2"/>
                <w:sz w:val="17"/>
                <w:szCs w:val="17"/>
              </w:rPr>
              <w:t>Debt instruments:</w:t>
            </w:r>
            <w:bookmarkEnd w:id="6429"/>
          </w:p>
        </w:tc>
        <w:tc>
          <w:tcPr>
            <w:tcW w:w="1276" w:type="dxa"/>
          </w:tcPr>
          <w:p w14:paraId="117A3F61" w14:textId="77777777" w:rsidR="00B025C9" w:rsidRPr="00B025C9" w:rsidDel="00561A80" w:rsidRDefault="00B025C9" w:rsidP="00B025C9">
            <w:pPr>
              <w:tabs>
                <w:tab w:val="right" w:pos="1202"/>
              </w:tabs>
              <w:jc w:val="right"/>
              <w:outlineLvl w:val="0"/>
              <w:rPr>
                <w:rFonts w:asciiTheme="minorHAnsi" w:hAnsiTheme="minorHAnsi" w:cs="Arial"/>
                <w:spacing w:val="-2"/>
                <w:sz w:val="17"/>
                <w:szCs w:val="17"/>
              </w:rPr>
            </w:pPr>
          </w:p>
        </w:tc>
        <w:tc>
          <w:tcPr>
            <w:tcW w:w="1276" w:type="dxa"/>
          </w:tcPr>
          <w:p w14:paraId="19DE16F3" w14:textId="77777777" w:rsidR="00B025C9" w:rsidRPr="00B025C9" w:rsidDel="00561A80" w:rsidRDefault="00B025C9" w:rsidP="00B025C9">
            <w:pPr>
              <w:tabs>
                <w:tab w:val="right" w:pos="1202"/>
              </w:tabs>
              <w:jc w:val="right"/>
              <w:outlineLvl w:val="0"/>
              <w:rPr>
                <w:rFonts w:asciiTheme="minorHAnsi" w:hAnsiTheme="minorHAnsi" w:cs="Arial"/>
                <w:spacing w:val="-2"/>
                <w:sz w:val="17"/>
                <w:szCs w:val="17"/>
              </w:rPr>
            </w:pPr>
          </w:p>
        </w:tc>
        <w:tc>
          <w:tcPr>
            <w:tcW w:w="1418" w:type="dxa"/>
          </w:tcPr>
          <w:p w14:paraId="78233048" w14:textId="77777777" w:rsidR="00B025C9" w:rsidRPr="00B025C9" w:rsidDel="00561A80" w:rsidRDefault="00B025C9" w:rsidP="00B025C9">
            <w:pPr>
              <w:tabs>
                <w:tab w:val="right" w:pos="1202"/>
              </w:tabs>
              <w:jc w:val="right"/>
              <w:outlineLvl w:val="0"/>
              <w:rPr>
                <w:rFonts w:asciiTheme="minorHAnsi" w:hAnsiTheme="minorHAnsi" w:cs="Arial"/>
                <w:spacing w:val="-2"/>
                <w:sz w:val="17"/>
                <w:szCs w:val="17"/>
              </w:rPr>
            </w:pPr>
          </w:p>
        </w:tc>
      </w:tr>
      <w:tr w:rsidR="00B025C9" w:rsidRPr="00B025C9" w14:paraId="6494889E" w14:textId="77777777" w:rsidTr="00B025C9">
        <w:trPr>
          <w:trHeight w:val="291"/>
          <w:jc w:val="center"/>
        </w:trPr>
        <w:tc>
          <w:tcPr>
            <w:tcW w:w="5103" w:type="dxa"/>
            <w:shd w:val="clear" w:color="auto" w:fill="auto"/>
            <w:vAlign w:val="bottom"/>
          </w:tcPr>
          <w:p w14:paraId="163F2A74" w14:textId="77777777" w:rsidR="00B025C9" w:rsidRPr="00B025C9" w:rsidRDefault="00B025C9" w:rsidP="00B025C9">
            <w:pPr>
              <w:tabs>
                <w:tab w:val="right" w:pos="1202"/>
              </w:tabs>
              <w:outlineLvl w:val="0"/>
              <w:rPr>
                <w:rFonts w:asciiTheme="minorHAnsi" w:hAnsiTheme="minorHAnsi" w:cs="Arial"/>
                <w:b/>
                <w:i/>
                <w:spacing w:val="-2"/>
                <w:sz w:val="17"/>
                <w:szCs w:val="17"/>
                <w:highlight w:val="yellow"/>
              </w:rPr>
            </w:pPr>
            <w:bookmarkStart w:id="6430" w:name="_Toc4063155"/>
            <w:r w:rsidRPr="00B025C9">
              <w:rPr>
                <w:rFonts w:asciiTheme="minorHAnsi" w:hAnsiTheme="minorHAnsi" w:cs="Arial"/>
                <w:b/>
                <w:i/>
                <w:spacing w:val="-2"/>
                <w:sz w:val="17"/>
                <w:szCs w:val="17"/>
              </w:rPr>
              <w:t>Listed debt instruments:</w:t>
            </w:r>
            <w:bookmarkEnd w:id="6430"/>
          </w:p>
        </w:tc>
        <w:tc>
          <w:tcPr>
            <w:tcW w:w="1276" w:type="dxa"/>
            <w:vAlign w:val="bottom"/>
          </w:tcPr>
          <w:p w14:paraId="104C6601" w14:textId="77777777" w:rsidR="00B025C9" w:rsidRPr="00B025C9" w:rsidDel="00561A80" w:rsidRDefault="00B025C9" w:rsidP="00B025C9">
            <w:pPr>
              <w:tabs>
                <w:tab w:val="right" w:pos="1202"/>
              </w:tabs>
              <w:jc w:val="right"/>
              <w:outlineLvl w:val="0"/>
              <w:rPr>
                <w:rFonts w:asciiTheme="minorHAnsi" w:hAnsiTheme="minorHAnsi" w:cs="Arial"/>
                <w:spacing w:val="-2"/>
                <w:sz w:val="17"/>
                <w:szCs w:val="17"/>
              </w:rPr>
            </w:pPr>
          </w:p>
        </w:tc>
        <w:tc>
          <w:tcPr>
            <w:tcW w:w="1276" w:type="dxa"/>
            <w:vAlign w:val="bottom"/>
          </w:tcPr>
          <w:p w14:paraId="5DF2013D" w14:textId="77777777" w:rsidR="00B025C9" w:rsidRPr="00B025C9" w:rsidDel="00561A80" w:rsidRDefault="00B025C9" w:rsidP="00B025C9">
            <w:pPr>
              <w:tabs>
                <w:tab w:val="right" w:pos="1202"/>
              </w:tabs>
              <w:jc w:val="right"/>
              <w:outlineLvl w:val="0"/>
              <w:rPr>
                <w:rFonts w:asciiTheme="minorHAnsi" w:hAnsiTheme="minorHAnsi" w:cs="Arial"/>
                <w:spacing w:val="-2"/>
                <w:sz w:val="17"/>
                <w:szCs w:val="17"/>
              </w:rPr>
            </w:pPr>
          </w:p>
        </w:tc>
        <w:tc>
          <w:tcPr>
            <w:tcW w:w="1418" w:type="dxa"/>
            <w:vAlign w:val="bottom"/>
          </w:tcPr>
          <w:p w14:paraId="282668F0" w14:textId="77777777" w:rsidR="00B025C9" w:rsidRPr="00B025C9" w:rsidDel="00561A80" w:rsidRDefault="00B025C9" w:rsidP="00B025C9">
            <w:pPr>
              <w:tabs>
                <w:tab w:val="right" w:pos="1202"/>
              </w:tabs>
              <w:jc w:val="right"/>
              <w:outlineLvl w:val="0"/>
              <w:rPr>
                <w:rFonts w:asciiTheme="minorHAnsi" w:hAnsiTheme="minorHAnsi" w:cs="Arial"/>
                <w:spacing w:val="-2"/>
                <w:sz w:val="17"/>
                <w:szCs w:val="17"/>
              </w:rPr>
            </w:pPr>
          </w:p>
        </w:tc>
      </w:tr>
      <w:tr w:rsidR="00C17E31" w:rsidRPr="00B025C9" w14:paraId="759867D8" w14:textId="77777777" w:rsidTr="00B025C9">
        <w:trPr>
          <w:trHeight w:val="291"/>
          <w:jc w:val="center"/>
        </w:trPr>
        <w:tc>
          <w:tcPr>
            <w:tcW w:w="5103" w:type="dxa"/>
            <w:shd w:val="clear" w:color="auto" w:fill="auto"/>
            <w:vAlign w:val="bottom"/>
          </w:tcPr>
          <w:p w14:paraId="3149EF8A" w14:textId="77777777" w:rsidR="00C17E31" w:rsidRPr="00B025C9" w:rsidRDefault="00C17E31" w:rsidP="00C17E31">
            <w:pPr>
              <w:tabs>
                <w:tab w:val="right" w:pos="1202"/>
              </w:tabs>
              <w:outlineLvl w:val="0"/>
              <w:rPr>
                <w:rFonts w:asciiTheme="minorHAnsi" w:hAnsiTheme="minorHAnsi" w:cs="Arial"/>
                <w:spacing w:val="-2"/>
                <w:sz w:val="17"/>
                <w:szCs w:val="17"/>
                <w:highlight w:val="yellow"/>
              </w:rPr>
            </w:pPr>
            <w:bookmarkStart w:id="6431" w:name="_Toc4063156"/>
            <w:r w:rsidRPr="00B025C9">
              <w:rPr>
                <w:rFonts w:asciiTheme="minorHAnsi" w:hAnsiTheme="minorHAnsi" w:cs="Arial"/>
                <w:spacing w:val="-2"/>
                <w:sz w:val="17"/>
                <w:szCs w:val="17"/>
              </w:rPr>
              <w:t>Bonds of the Republic of Croatia</w:t>
            </w:r>
            <w:bookmarkEnd w:id="6431"/>
          </w:p>
        </w:tc>
        <w:tc>
          <w:tcPr>
            <w:tcW w:w="1276" w:type="dxa"/>
            <w:tcBorders>
              <w:top w:val="nil"/>
              <w:left w:val="nil"/>
              <w:bottom w:val="nil"/>
              <w:right w:val="nil"/>
            </w:tcBorders>
            <w:shd w:val="clear" w:color="auto" w:fill="auto"/>
            <w:vAlign w:val="bottom"/>
          </w:tcPr>
          <w:p w14:paraId="7C774850"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32" w:name="_Toc4063157"/>
            <w:r w:rsidRPr="00D95C8A">
              <w:rPr>
                <w:rFonts w:asciiTheme="minorHAnsi" w:hAnsiTheme="minorHAnsi"/>
                <w:sz w:val="17"/>
                <w:szCs w:val="17"/>
              </w:rPr>
              <w:t>1</w:t>
            </w:r>
            <w:r>
              <w:rPr>
                <w:rFonts w:asciiTheme="minorHAnsi" w:hAnsiTheme="minorHAnsi"/>
                <w:sz w:val="17"/>
                <w:szCs w:val="17"/>
              </w:rPr>
              <w:t>,</w:t>
            </w:r>
            <w:r w:rsidRPr="00D95C8A">
              <w:rPr>
                <w:rFonts w:asciiTheme="minorHAnsi" w:hAnsiTheme="minorHAnsi"/>
                <w:sz w:val="17"/>
                <w:szCs w:val="17"/>
              </w:rPr>
              <w:t>088</w:t>
            </w:r>
            <w:r>
              <w:rPr>
                <w:rFonts w:asciiTheme="minorHAnsi" w:hAnsiTheme="minorHAnsi"/>
                <w:sz w:val="17"/>
                <w:szCs w:val="17"/>
              </w:rPr>
              <w:t>,</w:t>
            </w:r>
            <w:r w:rsidRPr="00D95C8A">
              <w:rPr>
                <w:rFonts w:asciiTheme="minorHAnsi" w:hAnsiTheme="minorHAnsi"/>
                <w:sz w:val="17"/>
                <w:szCs w:val="17"/>
              </w:rPr>
              <w:t>457</w:t>
            </w:r>
            <w:bookmarkEnd w:id="6432"/>
          </w:p>
        </w:tc>
        <w:tc>
          <w:tcPr>
            <w:tcW w:w="1276" w:type="dxa"/>
            <w:tcBorders>
              <w:top w:val="nil"/>
              <w:left w:val="nil"/>
              <w:bottom w:val="nil"/>
              <w:right w:val="nil"/>
            </w:tcBorders>
            <w:shd w:val="clear" w:color="auto" w:fill="auto"/>
            <w:vAlign w:val="bottom"/>
          </w:tcPr>
          <w:p w14:paraId="071E1456"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33" w:name="_Toc4063158"/>
            <w:r>
              <w:rPr>
                <w:rFonts w:ascii="Calibri" w:hAnsi="Calibri" w:cs="Arial"/>
                <w:sz w:val="17"/>
                <w:szCs w:val="17"/>
                <w:lang w:val="hr-HR"/>
              </w:rPr>
              <w:t>-</w:t>
            </w:r>
            <w:bookmarkEnd w:id="6433"/>
          </w:p>
        </w:tc>
        <w:tc>
          <w:tcPr>
            <w:tcW w:w="1418" w:type="dxa"/>
            <w:tcBorders>
              <w:top w:val="nil"/>
              <w:left w:val="nil"/>
              <w:bottom w:val="nil"/>
              <w:right w:val="nil"/>
            </w:tcBorders>
            <w:shd w:val="clear" w:color="auto" w:fill="auto"/>
            <w:vAlign w:val="bottom"/>
          </w:tcPr>
          <w:p w14:paraId="27FED0AE"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34" w:name="_Toc4063159"/>
            <w:r>
              <w:rPr>
                <w:rFonts w:ascii="Calibri" w:hAnsi="Calibri" w:cs="Arial"/>
                <w:sz w:val="17"/>
                <w:szCs w:val="17"/>
                <w:lang w:val="hr-HR"/>
              </w:rPr>
              <w:t>-</w:t>
            </w:r>
            <w:bookmarkEnd w:id="6434"/>
          </w:p>
        </w:tc>
      </w:tr>
      <w:tr w:rsidR="00C17E31" w:rsidRPr="00B025C9" w14:paraId="6BBA099C" w14:textId="77777777" w:rsidTr="00B025C9">
        <w:trPr>
          <w:trHeight w:val="291"/>
          <w:jc w:val="center"/>
        </w:trPr>
        <w:tc>
          <w:tcPr>
            <w:tcW w:w="5103" w:type="dxa"/>
            <w:shd w:val="clear" w:color="auto" w:fill="auto"/>
            <w:vAlign w:val="bottom"/>
          </w:tcPr>
          <w:p w14:paraId="72D4B1FE" w14:textId="77777777" w:rsidR="00C17E31" w:rsidRPr="00B025C9" w:rsidRDefault="00C17E31" w:rsidP="00C17E31">
            <w:pPr>
              <w:tabs>
                <w:tab w:val="right" w:pos="1202"/>
              </w:tabs>
              <w:outlineLvl w:val="0"/>
              <w:rPr>
                <w:rFonts w:asciiTheme="minorHAnsi" w:hAnsiTheme="minorHAnsi" w:cs="Arial"/>
                <w:spacing w:val="-2"/>
                <w:sz w:val="17"/>
                <w:szCs w:val="17"/>
                <w:highlight w:val="yellow"/>
              </w:rPr>
            </w:pPr>
            <w:bookmarkStart w:id="6435" w:name="_Toc4063160"/>
            <w:r w:rsidRPr="00B025C9">
              <w:rPr>
                <w:rFonts w:asciiTheme="minorHAnsi" w:hAnsiTheme="minorHAnsi" w:cs="Arial"/>
                <w:spacing w:val="-2"/>
                <w:sz w:val="17"/>
                <w:szCs w:val="17"/>
              </w:rPr>
              <w:t>Treasury bills of the Ministry of Finance</w:t>
            </w:r>
            <w:bookmarkEnd w:id="6435"/>
            <w:r w:rsidRPr="00B025C9">
              <w:rPr>
                <w:rFonts w:asciiTheme="minorHAnsi" w:hAnsiTheme="minorHAnsi" w:cs="Arial"/>
                <w:spacing w:val="-2"/>
                <w:sz w:val="17"/>
                <w:szCs w:val="17"/>
              </w:rPr>
              <w:t xml:space="preserve"> </w:t>
            </w:r>
          </w:p>
        </w:tc>
        <w:tc>
          <w:tcPr>
            <w:tcW w:w="1276" w:type="dxa"/>
            <w:tcBorders>
              <w:top w:val="nil"/>
              <w:left w:val="nil"/>
              <w:bottom w:val="nil"/>
              <w:right w:val="nil"/>
            </w:tcBorders>
            <w:shd w:val="clear" w:color="auto" w:fill="auto"/>
            <w:vAlign w:val="bottom"/>
          </w:tcPr>
          <w:p w14:paraId="64BD4619"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36" w:name="_Toc4063161"/>
            <w:r w:rsidRPr="003C6BA3">
              <w:rPr>
                <w:rFonts w:asciiTheme="minorHAnsi" w:hAnsiTheme="minorHAnsi"/>
                <w:sz w:val="17"/>
                <w:szCs w:val="17"/>
              </w:rPr>
              <w:t>1</w:t>
            </w:r>
            <w:r>
              <w:rPr>
                <w:rFonts w:asciiTheme="minorHAnsi" w:hAnsiTheme="minorHAnsi"/>
                <w:sz w:val="17"/>
                <w:szCs w:val="17"/>
              </w:rPr>
              <w:t>,</w:t>
            </w:r>
            <w:r w:rsidRPr="003C6BA3">
              <w:rPr>
                <w:rFonts w:asciiTheme="minorHAnsi" w:hAnsiTheme="minorHAnsi"/>
                <w:sz w:val="17"/>
                <w:szCs w:val="17"/>
              </w:rPr>
              <w:t>666</w:t>
            </w:r>
            <w:r>
              <w:rPr>
                <w:rFonts w:asciiTheme="minorHAnsi" w:hAnsiTheme="minorHAnsi"/>
                <w:sz w:val="17"/>
                <w:szCs w:val="17"/>
              </w:rPr>
              <w:t>,</w:t>
            </w:r>
            <w:r w:rsidRPr="003C6BA3">
              <w:rPr>
                <w:rFonts w:asciiTheme="minorHAnsi" w:hAnsiTheme="minorHAnsi"/>
                <w:sz w:val="17"/>
                <w:szCs w:val="17"/>
              </w:rPr>
              <w:t>299</w:t>
            </w:r>
            <w:bookmarkEnd w:id="6436"/>
          </w:p>
        </w:tc>
        <w:tc>
          <w:tcPr>
            <w:tcW w:w="1276" w:type="dxa"/>
            <w:tcBorders>
              <w:top w:val="nil"/>
              <w:left w:val="nil"/>
              <w:bottom w:val="nil"/>
              <w:right w:val="nil"/>
            </w:tcBorders>
            <w:shd w:val="clear" w:color="auto" w:fill="auto"/>
            <w:vAlign w:val="bottom"/>
          </w:tcPr>
          <w:p w14:paraId="4C370B6B"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37" w:name="_Toc4063162"/>
            <w:r>
              <w:rPr>
                <w:rFonts w:ascii="Calibri" w:hAnsi="Calibri" w:cs="Arial"/>
                <w:sz w:val="17"/>
                <w:szCs w:val="17"/>
                <w:lang w:val="hr-HR"/>
              </w:rPr>
              <w:t>-</w:t>
            </w:r>
            <w:bookmarkEnd w:id="6437"/>
          </w:p>
        </w:tc>
        <w:tc>
          <w:tcPr>
            <w:tcW w:w="1418" w:type="dxa"/>
            <w:tcBorders>
              <w:top w:val="nil"/>
              <w:left w:val="nil"/>
              <w:bottom w:val="nil"/>
              <w:right w:val="nil"/>
            </w:tcBorders>
            <w:shd w:val="clear" w:color="auto" w:fill="auto"/>
            <w:vAlign w:val="bottom"/>
          </w:tcPr>
          <w:p w14:paraId="76BDD5A5"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38" w:name="_Toc4063163"/>
            <w:r>
              <w:rPr>
                <w:rFonts w:ascii="Calibri" w:hAnsi="Calibri" w:cs="Arial"/>
                <w:sz w:val="17"/>
                <w:szCs w:val="17"/>
                <w:lang w:val="hr-HR"/>
              </w:rPr>
              <w:t>-</w:t>
            </w:r>
            <w:bookmarkEnd w:id="6438"/>
          </w:p>
        </w:tc>
      </w:tr>
      <w:tr w:rsidR="00C17E31" w:rsidRPr="00B025C9" w14:paraId="793041B8" w14:textId="77777777" w:rsidTr="00B025C9">
        <w:trPr>
          <w:trHeight w:val="291"/>
          <w:jc w:val="center"/>
        </w:trPr>
        <w:tc>
          <w:tcPr>
            <w:tcW w:w="5103" w:type="dxa"/>
            <w:shd w:val="clear" w:color="auto" w:fill="auto"/>
            <w:vAlign w:val="bottom"/>
          </w:tcPr>
          <w:p w14:paraId="5B0F8A73" w14:textId="77777777" w:rsidR="00C17E31" w:rsidRPr="00B025C9" w:rsidRDefault="00C17E31" w:rsidP="00C17E31">
            <w:pPr>
              <w:tabs>
                <w:tab w:val="right" w:pos="1202"/>
              </w:tabs>
              <w:outlineLvl w:val="0"/>
              <w:rPr>
                <w:rFonts w:asciiTheme="minorHAnsi" w:hAnsiTheme="minorHAnsi" w:cs="Arial"/>
                <w:spacing w:val="-2"/>
                <w:sz w:val="17"/>
                <w:szCs w:val="17"/>
                <w:highlight w:val="yellow"/>
              </w:rPr>
            </w:pPr>
            <w:bookmarkStart w:id="6439" w:name="_Toc4063164"/>
            <w:r w:rsidRPr="00B025C9">
              <w:rPr>
                <w:rFonts w:asciiTheme="minorHAnsi" w:hAnsiTheme="minorHAnsi" w:cs="Arial"/>
                <w:spacing w:val="-2"/>
                <w:sz w:val="17"/>
                <w:szCs w:val="17"/>
              </w:rPr>
              <w:t>Accrued interest</w:t>
            </w:r>
            <w:bookmarkEnd w:id="6439"/>
          </w:p>
        </w:tc>
        <w:tc>
          <w:tcPr>
            <w:tcW w:w="1276" w:type="dxa"/>
            <w:tcBorders>
              <w:top w:val="nil"/>
              <w:left w:val="nil"/>
              <w:bottom w:val="nil"/>
              <w:right w:val="nil"/>
            </w:tcBorders>
            <w:shd w:val="clear" w:color="auto" w:fill="auto"/>
            <w:vAlign w:val="bottom"/>
          </w:tcPr>
          <w:p w14:paraId="7E3F4374"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40" w:name="_Toc4063165"/>
            <w:r w:rsidRPr="00D95C8A">
              <w:rPr>
                <w:rFonts w:asciiTheme="minorHAnsi" w:hAnsiTheme="minorHAnsi"/>
                <w:sz w:val="17"/>
                <w:szCs w:val="17"/>
              </w:rPr>
              <w:t>10</w:t>
            </w:r>
            <w:r>
              <w:rPr>
                <w:rFonts w:asciiTheme="minorHAnsi" w:hAnsiTheme="minorHAnsi"/>
                <w:sz w:val="17"/>
                <w:szCs w:val="17"/>
              </w:rPr>
              <w:t>,</w:t>
            </w:r>
            <w:r w:rsidRPr="00D95C8A">
              <w:rPr>
                <w:rFonts w:asciiTheme="minorHAnsi" w:hAnsiTheme="minorHAnsi"/>
                <w:sz w:val="17"/>
                <w:szCs w:val="17"/>
              </w:rPr>
              <w:t>839</w:t>
            </w:r>
            <w:bookmarkEnd w:id="6440"/>
          </w:p>
        </w:tc>
        <w:tc>
          <w:tcPr>
            <w:tcW w:w="1276" w:type="dxa"/>
            <w:tcBorders>
              <w:top w:val="nil"/>
              <w:left w:val="nil"/>
              <w:bottom w:val="nil"/>
              <w:right w:val="nil"/>
            </w:tcBorders>
            <w:shd w:val="clear" w:color="auto" w:fill="auto"/>
            <w:vAlign w:val="bottom"/>
          </w:tcPr>
          <w:p w14:paraId="5C0BA5A3"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41" w:name="_Toc4063166"/>
            <w:r>
              <w:rPr>
                <w:rFonts w:ascii="Calibri" w:hAnsi="Calibri" w:cs="Arial"/>
                <w:sz w:val="17"/>
                <w:szCs w:val="17"/>
                <w:lang w:val="hr-HR"/>
              </w:rPr>
              <w:t>-</w:t>
            </w:r>
            <w:bookmarkEnd w:id="6441"/>
          </w:p>
        </w:tc>
        <w:tc>
          <w:tcPr>
            <w:tcW w:w="1418" w:type="dxa"/>
            <w:tcBorders>
              <w:top w:val="nil"/>
              <w:left w:val="nil"/>
              <w:bottom w:val="nil"/>
              <w:right w:val="nil"/>
            </w:tcBorders>
            <w:shd w:val="clear" w:color="auto" w:fill="auto"/>
            <w:vAlign w:val="bottom"/>
          </w:tcPr>
          <w:p w14:paraId="45DE38A7"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42" w:name="_Toc4063167"/>
            <w:r>
              <w:rPr>
                <w:rFonts w:ascii="Calibri" w:hAnsi="Calibri" w:cs="Arial"/>
                <w:sz w:val="17"/>
                <w:szCs w:val="17"/>
                <w:lang w:val="hr-HR"/>
              </w:rPr>
              <w:t>-</w:t>
            </w:r>
            <w:bookmarkEnd w:id="6442"/>
          </w:p>
        </w:tc>
      </w:tr>
      <w:tr w:rsidR="00B025C9" w:rsidRPr="00B025C9" w14:paraId="2F4A330D" w14:textId="77777777" w:rsidTr="00B025C9">
        <w:trPr>
          <w:trHeight w:val="291"/>
          <w:jc w:val="center"/>
        </w:trPr>
        <w:tc>
          <w:tcPr>
            <w:tcW w:w="5103" w:type="dxa"/>
            <w:shd w:val="clear" w:color="auto" w:fill="auto"/>
            <w:vAlign w:val="bottom"/>
          </w:tcPr>
          <w:p w14:paraId="4B5634FE" w14:textId="77777777" w:rsidR="00B025C9" w:rsidRPr="00B025C9" w:rsidRDefault="00B025C9" w:rsidP="00B025C9">
            <w:pPr>
              <w:tabs>
                <w:tab w:val="right" w:pos="1202"/>
              </w:tabs>
              <w:outlineLvl w:val="0"/>
              <w:rPr>
                <w:rFonts w:asciiTheme="minorHAnsi" w:hAnsiTheme="minorHAnsi" w:cs="Arial"/>
                <w:b/>
                <w:i/>
                <w:spacing w:val="-2"/>
                <w:sz w:val="17"/>
                <w:szCs w:val="17"/>
                <w:highlight w:val="yellow"/>
              </w:rPr>
            </w:pPr>
            <w:bookmarkStart w:id="6443" w:name="_Toc4063168"/>
            <w:r w:rsidRPr="00B025C9">
              <w:rPr>
                <w:rFonts w:ascii="Calibri" w:hAnsi="Calibri" w:cs="Arial"/>
                <w:b/>
                <w:i/>
                <w:spacing w:val="-2"/>
                <w:sz w:val="17"/>
                <w:szCs w:val="17"/>
              </w:rPr>
              <w:t>Unlisted debt instruments:</w:t>
            </w:r>
            <w:bookmarkEnd w:id="6443"/>
          </w:p>
        </w:tc>
        <w:tc>
          <w:tcPr>
            <w:tcW w:w="1276" w:type="dxa"/>
            <w:tcBorders>
              <w:top w:val="nil"/>
              <w:left w:val="nil"/>
              <w:bottom w:val="nil"/>
              <w:right w:val="nil"/>
            </w:tcBorders>
            <w:shd w:val="clear" w:color="auto" w:fill="auto"/>
            <w:vAlign w:val="bottom"/>
          </w:tcPr>
          <w:p w14:paraId="453BC592" w14:textId="77777777" w:rsidR="00B025C9" w:rsidRPr="00B025C9" w:rsidRDefault="00B025C9" w:rsidP="00B025C9">
            <w:pPr>
              <w:tabs>
                <w:tab w:val="right" w:pos="1202"/>
              </w:tabs>
              <w:jc w:val="right"/>
              <w:outlineLvl w:val="0"/>
              <w:rPr>
                <w:rFonts w:asciiTheme="minorHAnsi" w:hAnsiTheme="minorHAnsi" w:cs="Arial"/>
                <w:sz w:val="17"/>
                <w:szCs w:val="17"/>
              </w:rPr>
            </w:pPr>
          </w:p>
        </w:tc>
        <w:tc>
          <w:tcPr>
            <w:tcW w:w="1276" w:type="dxa"/>
            <w:tcBorders>
              <w:top w:val="nil"/>
              <w:left w:val="nil"/>
              <w:bottom w:val="nil"/>
              <w:right w:val="nil"/>
            </w:tcBorders>
            <w:shd w:val="clear" w:color="auto" w:fill="auto"/>
            <w:vAlign w:val="bottom"/>
          </w:tcPr>
          <w:p w14:paraId="21174EF4" w14:textId="77777777" w:rsidR="00B025C9" w:rsidRPr="00B025C9" w:rsidRDefault="00B025C9" w:rsidP="00B025C9">
            <w:pPr>
              <w:tabs>
                <w:tab w:val="right" w:pos="1202"/>
              </w:tabs>
              <w:jc w:val="right"/>
              <w:outlineLvl w:val="0"/>
              <w:rPr>
                <w:rFonts w:asciiTheme="minorHAnsi" w:hAnsiTheme="minorHAnsi" w:cs="Arial"/>
                <w:spacing w:val="-2"/>
                <w:sz w:val="17"/>
                <w:szCs w:val="17"/>
              </w:rPr>
            </w:pPr>
          </w:p>
        </w:tc>
        <w:tc>
          <w:tcPr>
            <w:tcW w:w="1418" w:type="dxa"/>
            <w:tcBorders>
              <w:top w:val="nil"/>
              <w:left w:val="nil"/>
              <w:bottom w:val="nil"/>
              <w:right w:val="nil"/>
            </w:tcBorders>
            <w:shd w:val="clear" w:color="auto" w:fill="auto"/>
            <w:vAlign w:val="bottom"/>
          </w:tcPr>
          <w:p w14:paraId="163CA31C" w14:textId="77777777" w:rsidR="00B025C9" w:rsidRPr="00B025C9" w:rsidRDefault="00B025C9" w:rsidP="00B025C9">
            <w:pPr>
              <w:tabs>
                <w:tab w:val="right" w:pos="1202"/>
              </w:tabs>
              <w:jc w:val="right"/>
              <w:outlineLvl w:val="0"/>
              <w:rPr>
                <w:rFonts w:asciiTheme="minorHAnsi" w:hAnsiTheme="minorHAnsi" w:cs="Arial"/>
                <w:spacing w:val="-2"/>
                <w:sz w:val="17"/>
                <w:szCs w:val="17"/>
              </w:rPr>
            </w:pPr>
          </w:p>
        </w:tc>
      </w:tr>
      <w:tr w:rsidR="00C17E31" w:rsidRPr="00B025C9" w14:paraId="404687B6" w14:textId="77777777" w:rsidTr="00B025C9">
        <w:trPr>
          <w:trHeight w:val="291"/>
          <w:jc w:val="center"/>
        </w:trPr>
        <w:tc>
          <w:tcPr>
            <w:tcW w:w="5103" w:type="dxa"/>
            <w:shd w:val="clear" w:color="auto" w:fill="auto"/>
            <w:vAlign w:val="bottom"/>
          </w:tcPr>
          <w:p w14:paraId="4C95574F" w14:textId="77777777" w:rsidR="00C17E31" w:rsidRPr="00B025C9" w:rsidRDefault="00C17E31" w:rsidP="00C17E31">
            <w:pPr>
              <w:tabs>
                <w:tab w:val="right" w:pos="1202"/>
              </w:tabs>
              <w:outlineLvl w:val="0"/>
              <w:rPr>
                <w:rFonts w:asciiTheme="minorHAnsi" w:hAnsiTheme="minorHAnsi" w:cs="Arial"/>
                <w:spacing w:val="-2"/>
                <w:sz w:val="17"/>
                <w:szCs w:val="17"/>
                <w:highlight w:val="yellow"/>
              </w:rPr>
            </w:pPr>
            <w:bookmarkStart w:id="6444" w:name="_Toc4063169"/>
            <w:r w:rsidRPr="00B025C9">
              <w:rPr>
                <w:rFonts w:ascii="Calibri" w:hAnsi="Calibri" w:cs="Arial"/>
                <w:spacing w:val="-2"/>
                <w:sz w:val="17"/>
                <w:szCs w:val="17"/>
              </w:rPr>
              <w:t>Corporate bonds</w:t>
            </w:r>
            <w:bookmarkEnd w:id="6444"/>
          </w:p>
        </w:tc>
        <w:tc>
          <w:tcPr>
            <w:tcW w:w="1276" w:type="dxa"/>
            <w:tcBorders>
              <w:top w:val="nil"/>
              <w:left w:val="nil"/>
              <w:bottom w:val="nil"/>
              <w:right w:val="nil"/>
            </w:tcBorders>
            <w:shd w:val="clear" w:color="auto" w:fill="auto"/>
            <w:vAlign w:val="bottom"/>
          </w:tcPr>
          <w:p w14:paraId="18434685"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45" w:name="_Toc4063170"/>
            <w:r>
              <w:rPr>
                <w:rFonts w:ascii="Calibri" w:hAnsi="Calibri" w:cs="Arial"/>
                <w:sz w:val="17"/>
                <w:szCs w:val="17"/>
                <w:lang w:val="hr-HR"/>
              </w:rPr>
              <w:t>-</w:t>
            </w:r>
            <w:bookmarkEnd w:id="6445"/>
          </w:p>
        </w:tc>
        <w:tc>
          <w:tcPr>
            <w:tcW w:w="1276" w:type="dxa"/>
            <w:tcBorders>
              <w:top w:val="nil"/>
              <w:left w:val="nil"/>
              <w:bottom w:val="nil"/>
              <w:right w:val="nil"/>
            </w:tcBorders>
            <w:shd w:val="clear" w:color="auto" w:fill="auto"/>
            <w:vAlign w:val="bottom"/>
          </w:tcPr>
          <w:p w14:paraId="67F52778"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46" w:name="_Toc4063171"/>
            <w:r>
              <w:rPr>
                <w:rFonts w:ascii="Calibri" w:hAnsi="Calibri" w:cs="Arial"/>
                <w:sz w:val="17"/>
                <w:szCs w:val="17"/>
                <w:lang w:val="hr-HR"/>
              </w:rPr>
              <w:t>-</w:t>
            </w:r>
            <w:bookmarkEnd w:id="6446"/>
          </w:p>
        </w:tc>
        <w:tc>
          <w:tcPr>
            <w:tcW w:w="1418" w:type="dxa"/>
            <w:tcBorders>
              <w:top w:val="nil"/>
              <w:left w:val="nil"/>
              <w:bottom w:val="nil"/>
              <w:right w:val="nil"/>
            </w:tcBorders>
            <w:shd w:val="clear" w:color="auto" w:fill="auto"/>
            <w:vAlign w:val="bottom"/>
          </w:tcPr>
          <w:p w14:paraId="42F8078D" w14:textId="77777777" w:rsidR="00C17E31" w:rsidRPr="00B025C9" w:rsidRDefault="00C17E31" w:rsidP="00C17E31">
            <w:pPr>
              <w:tabs>
                <w:tab w:val="right" w:pos="1202"/>
              </w:tabs>
              <w:jc w:val="right"/>
              <w:outlineLvl w:val="0"/>
              <w:rPr>
                <w:rFonts w:asciiTheme="minorHAnsi" w:hAnsiTheme="minorHAnsi" w:cs="Arial"/>
                <w:spacing w:val="-2"/>
                <w:sz w:val="17"/>
                <w:szCs w:val="17"/>
              </w:rPr>
            </w:pPr>
            <w:bookmarkStart w:id="6447" w:name="_Toc4063172"/>
            <w:r w:rsidRPr="00EF1003">
              <w:rPr>
                <w:rFonts w:ascii="Calibri" w:hAnsi="Calibri" w:cs="Arial"/>
                <w:spacing w:val="-2"/>
                <w:sz w:val="17"/>
                <w:szCs w:val="17"/>
                <w:lang w:val="hr-HR"/>
              </w:rPr>
              <w:t>535</w:t>
            </w:r>
            <w:bookmarkEnd w:id="6447"/>
          </w:p>
        </w:tc>
      </w:tr>
      <w:tr w:rsidR="00C17E31" w:rsidRPr="00B025C9" w14:paraId="7F09FBA5" w14:textId="77777777" w:rsidTr="00B025C9">
        <w:trPr>
          <w:trHeight w:val="291"/>
          <w:jc w:val="center"/>
        </w:trPr>
        <w:tc>
          <w:tcPr>
            <w:tcW w:w="5103" w:type="dxa"/>
            <w:shd w:val="clear" w:color="auto" w:fill="auto"/>
            <w:vAlign w:val="bottom"/>
          </w:tcPr>
          <w:p w14:paraId="6CD122A3" w14:textId="77777777" w:rsidR="00C17E31" w:rsidRPr="00B025C9" w:rsidRDefault="00C17E31" w:rsidP="00C17E31">
            <w:pPr>
              <w:tabs>
                <w:tab w:val="right" w:pos="1202"/>
              </w:tabs>
              <w:outlineLvl w:val="0"/>
              <w:rPr>
                <w:rFonts w:asciiTheme="minorHAnsi" w:hAnsiTheme="minorHAnsi" w:cs="Arial"/>
                <w:spacing w:val="-2"/>
                <w:sz w:val="17"/>
                <w:szCs w:val="17"/>
                <w:highlight w:val="yellow"/>
              </w:rPr>
            </w:pPr>
            <w:bookmarkStart w:id="6448" w:name="_Toc4063173"/>
            <w:r w:rsidRPr="00B025C9">
              <w:rPr>
                <w:rFonts w:ascii="Calibri" w:hAnsi="Calibri" w:cs="Arial"/>
                <w:spacing w:val="-2"/>
                <w:sz w:val="17"/>
                <w:szCs w:val="17"/>
              </w:rPr>
              <w:t>Accrued interest</w:t>
            </w:r>
            <w:bookmarkEnd w:id="6448"/>
          </w:p>
        </w:tc>
        <w:tc>
          <w:tcPr>
            <w:tcW w:w="1276" w:type="dxa"/>
            <w:tcBorders>
              <w:top w:val="nil"/>
              <w:left w:val="nil"/>
              <w:bottom w:val="nil"/>
              <w:right w:val="nil"/>
            </w:tcBorders>
            <w:shd w:val="clear" w:color="auto" w:fill="auto"/>
            <w:vAlign w:val="bottom"/>
          </w:tcPr>
          <w:p w14:paraId="2E2AB908"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49" w:name="_Toc4063174"/>
            <w:r>
              <w:rPr>
                <w:rFonts w:ascii="Calibri" w:hAnsi="Calibri" w:cs="Arial"/>
                <w:sz w:val="17"/>
                <w:szCs w:val="17"/>
                <w:lang w:val="hr-HR"/>
              </w:rPr>
              <w:t>-</w:t>
            </w:r>
            <w:bookmarkEnd w:id="6449"/>
          </w:p>
        </w:tc>
        <w:tc>
          <w:tcPr>
            <w:tcW w:w="1276" w:type="dxa"/>
            <w:tcBorders>
              <w:top w:val="nil"/>
              <w:left w:val="nil"/>
              <w:bottom w:val="nil"/>
              <w:right w:val="nil"/>
            </w:tcBorders>
            <w:shd w:val="clear" w:color="auto" w:fill="auto"/>
            <w:vAlign w:val="bottom"/>
          </w:tcPr>
          <w:p w14:paraId="38093E73"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50" w:name="_Toc4063175"/>
            <w:r>
              <w:rPr>
                <w:rFonts w:ascii="Calibri" w:hAnsi="Calibri" w:cs="Arial"/>
                <w:sz w:val="17"/>
                <w:szCs w:val="17"/>
                <w:lang w:val="hr-HR"/>
              </w:rPr>
              <w:t>-</w:t>
            </w:r>
            <w:bookmarkEnd w:id="6450"/>
          </w:p>
        </w:tc>
        <w:tc>
          <w:tcPr>
            <w:tcW w:w="1418" w:type="dxa"/>
            <w:tcBorders>
              <w:top w:val="nil"/>
              <w:left w:val="nil"/>
              <w:bottom w:val="single" w:sz="4" w:space="0" w:color="auto"/>
              <w:right w:val="nil"/>
            </w:tcBorders>
            <w:shd w:val="clear" w:color="auto" w:fill="auto"/>
            <w:vAlign w:val="bottom"/>
          </w:tcPr>
          <w:p w14:paraId="55AD93BF" w14:textId="77777777" w:rsidR="00C17E31" w:rsidRPr="00B025C9" w:rsidRDefault="00C17E31" w:rsidP="00C17E31">
            <w:pPr>
              <w:tabs>
                <w:tab w:val="right" w:pos="1202"/>
              </w:tabs>
              <w:jc w:val="right"/>
              <w:outlineLvl w:val="0"/>
              <w:rPr>
                <w:rFonts w:asciiTheme="minorHAnsi" w:hAnsiTheme="minorHAnsi" w:cs="Arial"/>
                <w:spacing w:val="-2"/>
                <w:sz w:val="17"/>
                <w:szCs w:val="17"/>
              </w:rPr>
            </w:pPr>
            <w:bookmarkStart w:id="6451" w:name="_Toc4063176"/>
            <w:r w:rsidRPr="00EF1003">
              <w:rPr>
                <w:rFonts w:ascii="Calibri" w:hAnsi="Calibri" w:cs="Arial"/>
                <w:spacing w:val="-2"/>
                <w:sz w:val="17"/>
                <w:szCs w:val="17"/>
                <w:lang w:val="hr-HR"/>
              </w:rPr>
              <w:t>233</w:t>
            </w:r>
            <w:bookmarkEnd w:id="6451"/>
          </w:p>
        </w:tc>
      </w:tr>
      <w:tr w:rsidR="00C17E31" w:rsidRPr="00B025C9" w14:paraId="5DD08A32" w14:textId="77777777" w:rsidTr="00B025C9">
        <w:trPr>
          <w:trHeight w:val="291"/>
          <w:jc w:val="center"/>
        </w:trPr>
        <w:tc>
          <w:tcPr>
            <w:tcW w:w="5103" w:type="dxa"/>
            <w:shd w:val="clear" w:color="auto" w:fill="auto"/>
            <w:vAlign w:val="bottom"/>
          </w:tcPr>
          <w:p w14:paraId="3D07F369" w14:textId="77777777" w:rsidR="00C17E31" w:rsidRPr="00B025C9" w:rsidRDefault="00C17E31" w:rsidP="00C17E31">
            <w:pPr>
              <w:tabs>
                <w:tab w:val="right" w:pos="1202"/>
              </w:tabs>
              <w:outlineLvl w:val="0"/>
              <w:rPr>
                <w:rFonts w:asciiTheme="minorHAnsi" w:hAnsiTheme="minorHAnsi" w:cs="Arial"/>
                <w:b/>
                <w:spacing w:val="-2"/>
                <w:sz w:val="17"/>
                <w:szCs w:val="17"/>
                <w:highlight w:val="yellow"/>
              </w:rPr>
            </w:pPr>
            <w:bookmarkStart w:id="6452" w:name="_Toc4063177"/>
            <w:r w:rsidRPr="00B025C9">
              <w:rPr>
                <w:rFonts w:asciiTheme="minorHAnsi" w:hAnsiTheme="minorHAnsi" w:cs="Arial"/>
                <w:b/>
                <w:spacing w:val="-2"/>
                <w:sz w:val="17"/>
                <w:szCs w:val="17"/>
              </w:rPr>
              <w:t>Total debt instruments</w:t>
            </w:r>
            <w:bookmarkEnd w:id="6452"/>
          </w:p>
        </w:tc>
        <w:tc>
          <w:tcPr>
            <w:tcW w:w="1276" w:type="dxa"/>
            <w:tcBorders>
              <w:top w:val="single" w:sz="4" w:space="0" w:color="auto"/>
              <w:left w:val="nil"/>
              <w:bottom w:val="single" w:sz="12" w:space="0" w:color="auto"/>
              <w:right w:val="nil"/>
            </w:tcBorders>
            <w:shd w:val="clear" w:color="auto" w:fill="auto"/>
            <w:vAlign w:val="bottom"/>
          </w:tcPr>
          <w:p w14:paraId="7511D065" w14:textId="77777777" w:rsidR="00C17E31" w:rsidRPr="00B025C9" w:rsidRDefault="00C17E31" w:rsidP="00C17E31">
            <w:pPr>
              <w:tabs>
                <w:tab w:val="right" w:pos="1202"/>
              </w:tabs>
              <w:jc w:val="right"/>
              <w:outlineLvl w:val="0"/>
              <w:rPr>
                <w:rFonts w:asciiTheme="minorHAnsi" w:hAnsiTheme="minorHAnsi" w:cs="Arial"/>
                <w:b/>
                <w:spacing w:val="-2"/>
                <w:sz w:val="17"/>
                <w:szCs w:val="17"/>
                <w:lang w:eastAsia="hr-HR"/>
              </w:rPr>
            </w:pPr>
            <w:bookmarkStart w:id="6453" w:name="_Toc4063178"/>
            <w:r w:rsidRPr="00D95C8A">
              <w:rPr>
                <w:rFonts w:ascii="Calibri" w:hAnsi="Calibri" w:cs="Arial"/>
                <w:b/>
                <w:noProof/>
                <w:spacing w:val="-2"/>
                <w:sz w:val="17"/>
                <w:szCs w:val="17"/>
                <w:lang w:val="hr-HR" w:eastAsia="hr-HR"/>
              </w:rPr>
              <w:t>2</w:t>
            </w:r>
            <w:r>
              <w:rPr>
                <w:rFonts w:ascii="Calibri" w:hAnsi="Calibri" w:cs="Arial"/>
                <w:b/>
                <w:noProof/>
                <w:spacing w:val="-2"/>
                <w:sz w:val="17"/>
                <w:szCs w:val="17"/>
                <w:lang w:val="hr-HR" w:eastAsia="hr-HR"/>
              </w:rPr>
              <w:t>,</w:t>
            </w:r>
            <w:r w:rsidRPr="00D95C8A">
              <w:rPr>
                <w:rFonts w:ascii="Calibri" w:hAnsi="Calibri" w:cs="Arial"/>
                <w:b/>
                <w:noProof/>
                <w:spacing w:val="-2"/>
                <w:sz w:val="17"/>
                <w:szCs w:val="17"/>
                <w:lang w:val="hr-HR" w:eastAsia="hr-HR"/>
              </w:rPr>
              <w:t>765</w:t>
            </w:r>
            <w:r>
              <w:rPr>
                <w:rFonts w:ascii="Calibri" w:hAnsi="Calibri" w:cs="Arial"/>
                <w:b/>
                <w:noProof/>
                <w:spacing w:val="-2"/>
                <w:sz w:val="17"/>
                <w:szCs w:val="17"/>
                <w:lang w:val="hr-HR" w:eastAsia="hr-HR"/>
              </w:rPr>
              <w:t>,</w:t>
            </w:r>
            <w:r w:rsidRPr="00D95C8A">
              <w:rPr>
                <w:rFonts w:ascii="Calibri" w:hAnsi="Calibri" w:cs="Arial"/>
                <w:b/>
                <w:noProof/>
                <w:spacing w:val="-2"/>
                <w:sz w:val="17"/>
                <w:szCs w:val="17"/>
                <w:lang w:val="hr-HR" w:eastAsia="hr-HR"/>
              </w:rPr>
              <w:t>595</w:t>
            </w:r>
            <w:bookmarkEnd w:id="6453"/>
          </w:p>
        </w:tc>
        <w:tc>
          <w:tcPr>
            <w:tcW w:w="1276" w:type="dxa"/>
            <w:tcBorders>
              <w:top w:val="single" w:sz="4" w:space="0" w:color="auto"/>
              <w:left w:val="nil"/>
              <w:bottom w:val="single" w:sz="12" w:space="0" w:color="auto"/>
              <w:right w:val="nil"/>
            </w:tcBorders>
            <w:shd w:val="clear" w:color="auto" w:fill="auto"/>
            <w:vAlign w:val="bottom"/>
          </w:tcPr>
          <w:p w14:paraId="477496F2" w14:textId="77777777" w:rsidR="00C17E31" w:rsidRPr="00B025C9" w:rsidRDefault="00C17E31" w:rsidP="00C17E31">
            <w:pPr>
              <w:tabs>
                <w:tab w:val="right" w:pos="1202"/>
              </w:tabs>
              <w:jc w:val="right"/>
              <w:outlineLvl w:val="0"/>
              <w:rPr>
                <w:rFonts w:asciiTheme="minorHAnsi" w:hAnsiTheme="minorHAnsi" w:cs="Arial"/>
                <w:spacing w:val="-2"/>
                <w:sz w:val="17"/>
                <w:szCs w:val="17"/>
                <w:lang w:eastAsia="hr-HR"/>
              </w:rPr>
            </w:pPr>
            <w:bookmarkStart w:id="6454" w:name="_Toc4063179"/>
            <w:r>
              <w:rPr>
                <w:rFonts w:ascii="Calibri" w:hAnsi="Calibri" w:cs="Arial"/>
                <w:noProof/>
                <w:spacing w:val="-2"/>
                <w:sz w:val="17"/>
                <w:szCs w:val="17"/>
                <w:lang w:val="hr-HR" w:eastAsia="hr-HR"/>
              </w:rPr>
              <w:t>-</w:t>
            </w:r>
            <w:bookmarkEnd w:id="6454"/>
          </w:p>
        </w:tc>
        <w:tc>
          <w:tcPr>
            <w:tcW w:w="1418" w:type="dxa"/>
            <w:tcBorders>
              <w:top w:val="single" w:sz="4" w:space="0" w:color="auto"/>
              <w:left w:val="nil"/>
              <w:bottom w:val="single" w:sz="12" w:space="0" w:color="auto"/>
              <w:right w:val="nil"/>
            </w:tcBorders>
            <w:shd w:val="clear" w:color="auto" w:fill="auto"/>
            <w:vAlign w:val="bottom"/>
          </w:tcPr>
          <w:p w14:paraId="5ECF9D40" w14:textId="77777777" w:rsidR="00C17E31" w:rsidRPr="00B025C9" w:rsidRDefault="00C17E31" w:rsidP="00C17E31">
            <w:pPr>
              <w:tabs>
                <w:tab w:val="right" w:pos="1202"/>
              </w:tabs>
              <w:jc w:val="right"/>
              <w:outlineLvl w:val="0"/>
              <w:rPr>
                <w:rFonts w:asciiTheme="minorHAnsi" w:hAnsiTheme="minorHAnsi" w:cs="Arial"/>
                <w:b/>
                <w:spacing w:val="-2"/>
                <w:sz w:val="17"/>
                <w:szCs w:val="17"/>
                <w:lang w:eastAsia="hr-HR"/>
              </w:rPr>
            </w:pPr>
            <w:bookmarkStart w:id="6455" w:name="_Toc4063180"/>
            <w:r w:rsidRPr="00EF1003">
              <w:rPr>
                <w:rFonts w:ascii="Calibri" w:hAnsi="Calibri" w:cs="Arial"/>
                <w:b/>
                <w:noProof/>
                <w:spacing w:val="-2"/>
                <w:sz w:val="17"/>
                <w:szCs w:val="17"/>
                <w:lang w:val="hr-HR" w:eastAsia="hr-HR"/>
              </w:rPr>
              <w:t>768</w:t>
            </w:r>
            <w:bookmarkEnd w:id="6455"/>
          </w:p>
        </w:tc>
      </w:tr>
      <w:tr w:rsidR="00B025C9" w:rsidRPr="00B025C9" w14:paraId="718A112E" w14:textId="77777777" w:rsidTr="00EA22B8">
        <w:trPr>
          <w:trHeight w:val="489"/>
          <w:jc w:val="center"/>
        </w:trPr>
        <w:tc>
          <w:tcPr>
            <w:tcW w:w="5103" w:type="dxa"/>
            <w:shd w:val="clear" w:color="auto" w:fill="auto"/>
            <w:vAlign w:val="bottom"/>
          </w:tcPr>
          <w:p w14:paraId="24529A39" w14:textId="77777777" w:rsidR="00B025C9" w:rsidRPr="009E6B9F" w:rsidRDefault="00B025C9" w:rsidP="00B025C9">
            <w:pPr>
              <w:tabs>
                <w:tab w:val="right" w:pos="1202"/>
              </w:tabs>
              <w:outlineLvl w:val="0"/>
              <w:rPr>
                <w:rFonts w:asciiTheme="minorHAnsi" w:hAnsiTheme="minorHAnsi" w:cs="Arial"/>
                <w:b/>
                <w:i/>
                <w:spacing w:val="-2"/>
                <w:sz w:val="17"/>
                <w:szCs w:val="17"/>
                <w:highlight w:val="yellow"/>
              </w:rPr>
            </w:pPr>
            <w:bookmarkStart w:id="6456" w:name="_Toc4063181"/>
            <w:r w:rsidRPr="00F23FC5">
              <w:rPr>
                <w:rFonts w:ascii="Calibri" w:hAnsi="Calibri" w:cs="Arial"/>
                <w:b/>
                <w:i/>
                <w:spacing w:val="-2"/>
                <w:sz w:val="17"/>
                <w:szCs w:val="17"/>
              </w:rPr>
              <w:t>Unlisted equity instruments:</w:t>
            </w:r>
            <w:bookmarkEnd w:id="6456"/>
            <w:r w:rsidRPr="00F23FC5" w:rsidDel="00D51A81">
              <w:rPr>
                <w:rFonts w:ascii="Calibri" w:hAnsi="Calibri" w:cs="Arial"/>
                <w:b/>
                <w:i/>
                <w:spacing w:val="-2"/>
                <w:sz w:val="17"/>
                <w:szCs w:val="17"/>
              </w:rPr>
              <w:t xml:space="preserve"> </w:t>
            </w:r>
          </w:p>
        </w:tc>
        <w:tc>
          <w:tcPr>
            <w:tcW w:w="1276" w:type="dxa"/>
            <w:tcBorders>
              <w:top w:val="single" w:sz="12" w:space="0" w:color="auto"/>
            </w:tcBorders>
            <w:vAlign w:val="bottom"/>
          </w:tcPr>
          <w:p w14:paraId="0FF3526E" w14:textId="77777777" w:rsidR="00B025C9" w:rsidRPr="00B025C9" w:rsidDel="00561A80" w:rsidRDefault="00B025C9" w:rsidP="00B025C9">
            <w:pPr>
              <w:tabs>
                <w:tab w:val="right" w:pos="1202"/>
              </w:tabs>
              <w:jc w:val="right"/>
              <w:outlineLvl w:val="0"/>
              <w:rPr>
                <w:rFonts w:asciiTheme="minorHAnsi" w:hAnsiTheme="minorHAnsi" w:cs="Arial"/>
                <w:spacing w:val="-2"/>
                <w:sz w:val="17"/>
                <w:szCs w:val="17"/>
              </w:rPr>
            </w:pPr>
          </w:p>
        </w:tc>
        <w:tc>
          <w:tcPr>
            <w:tcW w:w="1276" w:type="dxa"/>
            <w:tcBorders>
              <w:top w:val="single" w:sz="12" w:space="0" w:color="auto"/>
            </w:tcBorders>
            <w:vAlign w:val="bottom"/>
          </w:tcPr>
          <w:p w14:paraId="04ADF1A6" w14:textId="77777777" w:rsidR="00B025C9" w:rsidRPr="00B025C9" w:rsidDel="00561A80" w:rsidRDefault="00B025C9" w:rsidP="00B025C9">
            <w:pPr>
              <w:tabs>
                <w:tab w:val="right" w:pos="1202"/>
              </w:tabs>
              <w:jc w:val="right"/>
              <w:outlineLvl w:val="0"/>
              <w:rPr>
                <w:rFonts w:asciiTheme="minorHAnsi" w:hAnsiTheme="minorHAnsi" w:cs="Arial"/>
                <w:spacing w:val="-2"/>
                <w:sz w:val="17"/>
                <w:szCs w:val="17"/>
              </w:rPr>
            </w:pPr>
          </w:p>
        </w:tc>
        <w:tc>
          <w:tcPr>
            <w:tcW w:w="1418" w:type="dxa"/>
            <w:tcBorders>
              <w:top w:val="single" w:sz="12" w:space="0" w:color="auto"/>
            </w:tcBorders>
            <w:vAlign w:val="bottom"/>
          </w:tcPr>
          <w:p w14:paraId="201C1CD0" w14:textId="77777777" w:rsidR="00B025C9" w:rsidRPr="00B025C9" w:rsidDel="00561A80" w:rsidRDefault="00B025C9" w:rsidP="00B025C9">
            <w:pPr>
              <w:tabs>
                <w:tab w:val="right" w:pos="1202"/>
              </w:tabs>
              <w:jc w:val="right"/>
              <w:outlineLvl w:val="0"/>
              <w:rPr>
                <w:rFonts w:asciiTheme="minorHAnsi" w:hAnsiTheme="minorHAnsi" w:cs="Arial"/>
                <w:spacing w:val="-2"/>
                <w:sz w:val="17"/>
                <w:szCs w:val="17"/>
              </w:rPr>
            </w:pPr>
          </w:p>
        </w:tc>
      </w:tr>
      <w:tr w:rsidR="00C17E31" w:rsidRPr="00B025C9" w14:paraId="15D0F398" w14:textId="77777777" w:rsidTr="00B025C9">
        <w:trPr>
          <w:trHeight w:val="291"/>
          <w:jc w:val="center"/>
        </w:trPr>
        <w:tc>
          <w:tcPr>
            <w:tcW w:w="5103" w:type="dxa"/>
            <w:shd w:val="clear" w:color="auto" w:fill="auto"/>
            <w:vAlign w:val="bottom"/>
          </w:tcPr>
          <w:p w14:paraId="58C205B3" w14:textId="77777777" w:rsidR="00C17E31" w:rsidRPr="00B025C9" w:rsidRDefault="00C17E31" w:rsidP="00C17E31">
            <w:pPr>
              <w:tabs>
                <w:tab w:val="right" w:pos="1202"/>
              </w:tabs>
              <w:outlineLvl w:val="0"/>
              <w:rPr>
                <w:rFonts w:asciiTheme="minorHAnsi" w:hAnsiTheme="minorHAnsi" w:cs="Arial"/>
                <w:sz w:val="17"/>
                <w:szCs w:val="17"/>
                <w:highlight w:val="yellow"/>
              </w:rPr>
            </w:pPr>
            <w:bookmarkStart w:id="6457" w:name="_Toc4063182"/>
            <w:r w:rsidRPr="00B025C9">
              <w:rPr>
                <w:rFonts w:ascii="Calibri" w:hAnsi="Calibri" w:cs="Arial"/>
                <w:sz w:val="17"/>
                <w:szCs w:val="17"/>
              </w:rPr>
              <w:t xml:space="preserve">Investment in shares of </w:t>
            </w:r>
            <w:r w:rsidR="00C0291B" w:rsidRPr="00C0291B">
              <w:rPr>
                <w:rFonts w:ascii="Calibri" w:hAnsi="Calibri" w:cs="Arial"/>
                <w:sz w:val="17"/>
                <w:szCs w:val="17"/>
              </w:rPr>
              <w:t xml:space="preserve">foreign </w:t>
            </w:r>
            <w:r w:rsidRPr="00B025C9">
              <w:rPr>
                <w:rFonts w:ascii="Calibri" w:hAnsi="Calibri" w:cs="Arial"/>
                <w:sz w:val="17"/>
                <w:szCs w:val="17"/>
              </w:rPr>
              <w:t>legal entities</w:t>
            </w:r>
            <w:r w:rsidR="00C0291B">
              <w:rPr>
                <w:rFonts w:ascii="Calibri" w:hAnsi="Calibri" w:cs="Arial"/>
                <w:sz w:val="17"/>
                <w:szCs w:val="17"/>
              </w:rPr>
              <w:t xml:space="preserve"> </w:t>
            </w:r>
            <w:r w:rsidR="00C0291B" w:rsidRPr="00C0291B">
              <w:rPr>
                <w:rFonts w:ascii="Calibri" w:hAnsi="Calibri" w:cs="Arial"/>
                <w:sz w:val="17"/>
                <w:szCs w:val="17"/>
              </w:rPr>
              <w:t>–</w:t>
            </w:r>
            <w:r w:rsidR="00C0291B">
              <w:rPr>
                <w:rFonts w:ascii="Calibri" w:hAnsi="Calibri" w:cs="Arial"/>
                <w:sz w:val="17"/>
                <w:szCs w:val="17"/>
              </w:rPr>
              <w:t xml:space="preserve"> SWIFT</w:t>
            </w:r>
            <w:bookmarkEnd w:id="6457"/>
          </w:p>
        </w:tc>
        <w:tc>
          <w:tcPr>
            <w:tcW w:w="1276" w:type="dxa"/>
            <w:tcBorders>
              <w:top w:val="nil"/>
              <w:left w:val="nil"/>
              <w:bottom w:val="nil"/>
              <w:right w:val="nil"/>
            </w:tcBorders>
            <w:shd w:val="clear" w:color="auto" w:fill="auto"/>
            <w:vAlign w:val="bottom"/>
          </w:tcPr>
          <w:p w14:paraId="266184C3"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58" w:name="_Toc4063183"/>
            <w:r w:rsidRPr="003C6BA3">
              <w:rPr>
                <w:rFonts w:asciiTheme="minorHAnsi" w:hAnsiTheme="minorHAnsi"/>
                <w:sz w:val="17"/>
                <w:szCs w:val="17"/>
              </w:rPr>
              <w:t>-</w:t>
            </w:r>
            <w:bookmarkEnd w:id="6458"/>
          </w:p>
        </w:tc>
        <w:tc>
          <w:tcPr>
            <w:tcW w:w="1276" w:type="dxa"/>
            <w:tcBorders>
              <w:top w:val="nil"/>
              <w:left w:val="nil"/>
              <w:bottom w:val="nil"/>
              <w:right w:val="nil"/>
            </w:tcBorders>
            <w:shd w:val="clear" w:color="auto" w:fill="auto"/>
            <w:vAlign w:val="bottom"/>
          </w:tcPr>
          <w:p w14:paraId="062EF36D"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59" w:name="_Toc4063184"/>
            <w:r w:rsidRPr="003C6BA3">
              <w:rPr>
                <w:rFonts w:asciiTheme="minorHAnsi" w:hAnsiTheme="minorHAnsi"/>
                <w:sz w:val="17"/>
                <w:szCs w:val="17"/>
              </w:rPr>
              <w:t>38</w:t>
            </w:r>
            <w:bookmarkEnd w:id="6459"/>
          </w:p>
        </w:tc>
        <w:tc>
          <w:tcPr>
            <w:tcW w:w="1418" w:type="dxa"/>
            <w:tcBorders>
              <w:top w:val="nil"/>
              <w:left w:val="nil"/>
              <w:bottom w:val="nil"/>
              <w:right w:val="nil"/>
            </w:tcBorders>
            <w:shd w:val="clear" w:color="auto" w:fill="auto"/>
            <w:vAlign w:val="bottom"/>
          </w:tcPr>
          <w:p w14:paraId="523D541E"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60" w:name="_Toc4063185"/>
            <w:r w:rsidRPr="003C6BA3">
              <w:rPr>
                <w:rFonts w:asciiTheme="minorHAnsi" w:hAnsiTheme="minorHAnsi"/>
                <w:sz w:val="17"/>
                <w:szCs w:val="17"/>
              </w:rPr>
              <w:t>-</w:t>
            </w:r>
            <w:bookmarkEnd w:id="6460"/>
          </w:p>
        </w:tc>
      </w:tr>
      <w:tr w:rsidR="00C17E31" w:rsidRPr="00B025C9" w14:paraId="3921B250" w14:textId="77777777" w:rsidTr="00B025C9">
        <w:trPr>
          <w:trHeight w:val="291"/>
          <w:jc w:val="center"/>
        </w:trPr>
        <w:tc>
          <w:tcPr>
            <w:tcW w:w="5103" w:type="dxa"/>
            <w:shd w:val="clear" w:color="auto" w:fill="auto"/>
            <w:vAlign w:val="bottom"/>
          </w:tcPr>
          <w:p w14:paraId="0C1DC8E4" w14:textId="77777777" w:rsidR="00C17E31" w:rsidRPr="00B025C9" w:rsidRDefault="00C17E31" w:rsidP="00C17E31">
            <w:pPr>
              <w:tabs>
                <w:tab w:val="right" w:pos="1202"/>
              </w:tabs>
              <w:outlineLvl w:val="0"/>
              <w:rPr>
                <w:rFonts w:asciiTheme="minorHAnsi" w:hAnsiTheme="minorHAnsi" w:cs="Arial"/>
                <w:sz w:val="17"/>
                <w:szCs w:val="17"/>
                <w:highlight w:val="yellow"/>
              </w:rPr>
            </w:pPr>
            <w:bookmarkStart w:id="6461" w:name="_Toc4063186"/>
            <w:r w:rsidRPr="00B025C9">
              <w:rPr>
                <w:rFonts w:asciiTheme="minorHAnsi" w:hAnsiTheme="minorHAnsi" w:cs="Arial"/>
                <w:sz w:val="17"/>
                <w:szCs w:val="17"/>
              </w:rPr>
              <w:t>Shares of foreign financial institutions – EIF</w:t>
            </w:r>
            <w:bookmarkEnd w:id="6461"/>
          </w:p>
        </w:tc>
        <w:tc>
          <w:tcPr>
            <w:tcW w:w="1276" w:type="dxa"/>
            <w:tcBorders>
              <w:top w:val="nil"/>
              <w:left w:val="nil"/>
              <w:bottom w:val="nil"/>
              <w:right w:val="nil"/>
            </w:tcBorders>
            <w:shd w:val="clear" w:color="auto" w:fill="auto"/>
            <w:vAlign w:val="bottom"/>
          </w:tcPr>
          <w:p w14:paraId="6DB08EEB"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62" w:name="_Toc4063187"/>
            <w:r w:rsidRPr="003C6BA3">
              <w:rPr>
                <w:rFonts w:asciiTheme="minorHAnsi" w:hAnsiTheme="minorHAnsi"/>
                <w:sz w:val="17"/>
                <w:szCs w:val="17"/>
              </w:rPr>
              <w:t>-</w:t>
            </w:r>
            <w:bookmarkEnd w:id="6462"/>
          </w:p>
        </w:tc>
        <w:tc>
          <w:tcPr>
            <w:tcW w:w="1276" w:type="dxa"/>
            <w:tcBorders>
              <w:top w:val="nil"/>
              <w:left w:val="nil"/>
              <w:bottom w:val="nil"/>
              <w:right w:val="nil"/>
            </w:tcBorders>
            <w:shd w:val="clear" w:color="auto" w:fill="auto"/>
            <w:vAlign w:val="bottom"/>
          </w:tcPr>
          <w:p w14:paraId="2967C123"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63" w:name="_Toc4063188"/>
            <w:r w:rsidRPr="003C6BA3">
              <w:rPr>
                <w:rFonts w:asciiTheme="minorHAnsi" w:hAnsiTheme="minorHAnsi"/>
                <w:sz w:val="17"/>
                <w:szCs w:val="17"/>
              </w:rPr>
              <w:t>25</w:t>
            </w:r>
            <w:r>
              <w:rPr>
                <w:rFonts w:asciiTheme="minorHAnsi" w:hAnsiTheme="minorHAnsi"/>
                <w:sz w:val="17"/>
                <w:szCs w:val="17"/>
              </w:rPr>
              <w:t>,</w:t>
            </w:r>
            <w:r w:rsidRPr="003C6BA3">
              <w:rPr>
                <w:rFonts w:asciiTheme="minorHAnsi" w:hAnsiTheme="minorHAnsi"/>
                <w:sz w:val="17"/>
                <w:szCs w:val="17"/>
              </w:rPr>
              <w:t>671</w:t>
            </w:r>
            <w:bookmarkEnd w:id="6463"/>
          </w:p>
        </w:tc>
        <w:tc>
          <w:tcPr>
            <w:tcW w:w="1418" w:type="dxa"/>
            <w:tcBorders>
              <w:top w:val="nil"/>
              <w:left w:val="nil"/>
              <w:bottom w:val="nil"/>
              <w:right w:val="nil"/>
            </w:tcBorders>
            <w:shd w:val="clear" w:color="auto" w:fill="auto"/>
            <w:vAlign w:val="bottom"/>
          </w:tcPr>
          <w:p w14:paraId="0C69279F"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64" w:name="_Toc4063189"/>
            <w:r w:rsidRPr="003C6BA3">
              <w:rPr>
                <w:rFonts w:asciiTheme="minorHAnsi" w:hAnsiTheme="minorHAnsi"/>
                <w:sz w:val="17"/>
                <w:szCs w:val="17"/>
              </w:rPr>
              <w:t>-</w:t>
            </w:r>
            <w:bookmarkEnd w:id="6464"/>
          </w:p>
        </w:tc>
      </w:tr>
      <w:tr w:rsidR="00C17E31" w:rsidRPr="00B025C9" w14:paraId="6B4F0662" w14:textId="77777777" w:rsidTr="00EA22B8">
        <w:trPr>
          <w:trHeight w:val="291"/>
          <w:jc w:val="center"/>
        </w:trPr>
        <w:tc>
          <w:tcPr>
            <w:tcW w:w="5103" w:type="dxa"/>
            <w:shd w:val="clear" w:color="auto" w:fill="auto"/>
            <w:vAlign w:val="bottom"/>
          </w:tcPr>
          <w:p w14:paraId="5CC27FB4" w14:textId="77777777" w:rsidR="00C17E31" w:rsidRPr="00B025C9" w:rsidRDefault="00C17E31" w:rsidP="00C17E31">
            <w:pPr>
              <w:tabs>
                <w:tab w:val="right" w:pos="1202"/>
              </w:tabs>
              <w:outlineLvl w:val="0"/>
              <w:rPr>
                <w:rFonts w:asciiTheme="minorHAnsi" w:hAnsiTheme="minorHAnsi" w:cs="Arial"/>
                <w:b/>
                <w:sz w:val="17"/>
                <w:szCs w:val="17"/>
                <w:highlight w:val="yellow"/>
              </w:rPr>
            </w:pPr>
            <w:bookmarkStart w:id="6465" w:name="_Toc4063190"/>
            <w:r w:rsidRPr="00B025C9">
              <w:rPr>
                <w:rFonts w:asciiTheme="minorHAnsi" w:hAnsiTheme="minorHAnsi" w:cs="Arial"/>
                <w:b/>
                <w:sz w:val="17"/>
                <w:szCs w:val="17"/>
              </w:rPr>
              <w:t>Total equity instruments</w:t>
            </w:r>
            <w:bookmarkEnd w:id="6465"/>
          </w:p>
        </w:tc>
        <w:tc>
          <w:tcPr>
            <w:tcW w:w="1276" w:type="dxa"/>
            <w:tcBorders>
              <w:top w:val="single" w:sz="4" w:space="0" w:color="auto"/>
              <w:left w:val="nil"/>
              <w:bottom w:val="single" w:sz="8" w:space="0" w:color="auto"/>
              <w:right w:val="nil"/>
            </w:tcBorders>
            <w:shd w:val="clear" w:color="auto" w:fill="auto"/>
            <w:vAlign w:val="bottom"/>
          </w:tcPr>
          <w:p w14:paraId="2CA9F1A9" w14:textId="77777777" w:rsidR="00C17E31" w:rsidRPr="00B025C9" w:rsidRDefault="00C17E31" w:rsidP="00C17E31">
            <w:pPr>
              <w:tabs>
                <w:tab w:val="right" w:pos="1202"/>
              </w:tabs>
              <w:jc w:val="right"/>
              <w:outlineLvl w:val="0"/>
              <w:rPr>
                <w:rFonts w:asciiTheme="minorHAnsi" w:hAnsiTheme="minorHAnsi" w:cs="Arial"/>
                <w:sz w:val="17"/>
                <w:szCs w:val="17"/>
              </w:rPr>
            </w:pPr>
            <w:bookmarkStart w:id="6466" w:name="_Toc4063191"/>
            <w:r w:rsidRPr="003C6BA3">
              <w:rPr>
                <w:rFonts w:asciiTheme="minorHAnsi" w:hAnsiTheme="minorHAnsi"/>
                <w:b/>
                <w:sz w:val="17"/>
                <w:szCs w:val="17"/>
              </w:rPr>
              <w:t>-</w:t>
            </w:r>
            <w:bookmarkEnd w:id="6466"/>
          </w:p>
        </w:tc>
        <w:tc>
          <w:tcPr>
            <w:tcW w:w="1276" w:type="dxa"/>
            <w:tcBorders>
              <w:top w:val="single" w:sz="4" w:space="0" w:color="auto"/>
              <w:left w:val="nil"/>
              <w:bottom w:val="single" w:sz="8" w:space="0" w:color="auto"/>
              <w:right w:val="nil"/>
            </w:tcBorders>
            <w:shd w:val="clear" w:color="auto" w:fill="auto"/>
            <w:vAlign w:val="bottom"/>
          </w:tcPr>
          <w:p w14:paraId="0EA8AEFF" w14:textId="77777777" w:rsidR="00C17E31" w:rsidRPr="00B025C9" w:rsidRDefault="00C17E31" w:rsidP="00C17E31">
            <w:pPr>
              <w:tabs>
                <w:tab w:val="right" w:pos="1202"/>
              </w:tabs>
              <w:jc w:val="right"/>
              <w:outlineLvl w:val="0"/>
              <w:rPr>
                <w:rFonts w:asciiTheme="minorHAnsi" w:hAnsiTheme="minorHAnsi" w:cs="Arial"/>
                <w:b/>
                <w:sz w:val="17"/>
                <w:szCs w:val="17"/>
              </w:rPr>
            </w:pPr>
            <w:bookmarkStart w:id="6467" w:name="_Toc4063192"/>
            <w:r w:rsidRPr="003C6BA3">
              <w:rPr>
                <w:rFonts w:asciiTheme="minorHAnsi" w:hAnsiTheme="minorHAnsi"/>
                <w:b/>
                <w:sz w:val="17"/>
                <w:szCs w:val="17"/>
              </w:rPr>
              <w:t>25</w:t>
            </w:r>
            <w:r>
              <w:rPr>
                <w:rFonts w:asciiTheme="minorHAnsi" w:hAnsiTheme="minorHAnsi"/>
                <w:b/>
                <w:sz w:val="17"/>
                <w:szCs w:val="17"/>
              </w:rPr>
              <w:t>,</w:t>
            </w:r>
            <w:r w:rsidRPr="003C6BA3">
              <w:rPr>
                <w:rFonts w:asciiTheme="minorHAnsi" w:hAnsiTheme="minorHAnsi"/>
                <w:b/>
                <w:sz w:val="17"/>
                <w:szCs w:val="17"/>
              </w:rPr>
              <w:t>709</w:t>
            </w:r>
            <w:bookmarkEnd w:id="6467"/>
          </w:p>
        </w:tc>
        <w:tc>
          <w:tcPr>
            <w:tcW w:w="1418" w:type="dxa"/>
            <w:tcBorders>
              <w:top w:val="single" w:sz="4" w:space="0" w:color="auto"/>
              <w:left w:val="nil"/>
              <w:bottom w:val="single" w:sz="8" w:space="0" w:color="auto"/>
              <w:right w:val="nil"/>
            </w:tcBorders>
            <w:shd w:val="clear" w:color="auto" w:fill="auto"/>
            <w:vAlign w:val="bottom"/>
          </w:tcPr>
          <w:p w14:paraId="784E34DD" w14:textId="77777777" w:rsidR="00C17E31" w:rsidRPr="00B025C9" w:rsidRDefault="00C17E31" w:rsidP="00C17E31">
            <w:pPr>
              <w:tabs>
                <w:tab w:val="right" w:pos="1202"/>
              </w:tabs>
              <w:jc w:val="right"/>
              <w:outlineLvl w:val="0"/>
              <w:rPr>
                <w:rFonts w:asciiTheme="minorHAnsi" w:hAnsiTheme="minorHAnsi" w:cs="Arial"/>
                <w:b/>
                <w:sz w:val="17"/>
                <w:szCs w:val="17"/>
              </w:rPr>
            </w:pPr>
            <w:bookmarkStart w:id="6468" w:name="_Toc4063193"/>
            <w:r w:rsidRPr="003C6BA3">
              <w:rPr>
                <w:rFonts w:asciiTheme="minorHAnsi" w:hAnsiTheme="minorHAnsi"/>
                <w:b/>
                <w:sz w:val="17"/>
                <w:szCs w:val="17"/>
              </w:rPr>
              <w:t>-</w:t>
            </w:r>
            <w:bookmarkEnd w:id="6468"/>
          </w:p>
        </w:tc>
      </w:tr>
      <w:tr w:rsidR="00C17E31" w:rsidRPr="00B025C9" w14:paraId="67FDCD6F" w14:textId="77777777" w:rsidTr="00B025C9">
        <w:trPr>
          <w:trHeight w:hRule="exact" w:val="529"/>
          <w:jc w:val="center"/>
        </w:trPr>
        <w:tc>
          <w:tcPr>
            <w:tcW w:w="5103" w:type="dxa"/>
            <w:shd w:val="clear" w:color="auto" w:fill="auto"/>
            <w:vAlign w:val="bottom"/>
          </w:tcPr>
          <w:p w14:paraId="51B4C06E" w14:textId="77777777" w:rsidR="00C17E31" w:rsidRPr="00B025C9" w:rsidRDefault="00C17E31" w:rsidP="00C17E31">
            <w:pPr>
              <w:tabs>
                <w:tab w:val="right" w:pos="1202"/>
              </w:tabs>
              <w:outlineLvl w:val="0"/>
              <w:rPr>
                <w:rFonts w:asciiTheme="minorHAnsi" w:hAnsiTheme="minorHAnsi" w:cs="Arial"/>
                <w:b/>
                <w:sz w:val="17"/>
                <w:szCs w:val="17"/>
                <w:highlight w:val="yellow"/>
              </w:rPr>
            </w:pPr>
            <w:bookmarkStart w:id="6469" w:name="_Toc4063194"/>
            <w:r w:rsidRPr="00B025C9">
              <w:rPr>
                <w:rFonts w:asciiTheme="minorHAnsi" w:hAnsiTheme="minorHAnsi" w:cs="Arial"/>
                <w:b/>
                <w:sz w:val="17"/>
                <w:szCs w:val="17"/>
              </w:rPr>
              <w:t>Total financial assets at fair value through other comprehensive income</w:t>
            </w:r>
            <w:bookmarkEnd w:id="6469"/>
          </w:p>
        </w:tc>
        <w:tc>
          <w:tcPr>
            <w:tcW w:w="1276" w:type="dxa"/>
            <w:tcBorders>
              <w:top w:val="single" w:sz="12" w:space="0" w:color="auto"/>
              <w:left w:val="nil"/>
              <w:bottom w:val="single" w:sz="12" w:space="0" w:color="auto"/>
              <w:right w:val="nil"/>
            </w:tcBorders>
            <w:shd w:val="clear" w:color="auto" w:fill="auto"/>
            <w:vAlign w:val="bottom"/>
          </w:tcPr>
          <w:p w14:paraId="1E472C48" w14:textId="77777777" w:rsidR="00C17E31" w:rsidRPr="00B025C9" w:rsidRDefault="00C17E31" w:rsidP="00C17E31">
            <w:pPr>
              <w:tabs>
                <w:tab w:val="right" w:pos="1202"/>
              </w:tabs>
              <w:jc w:val="right"/>
              <w:outlineLvl w:val="0"/>
              <w:rPr>
                <w:rFonts w:asciiTheme="minorHAnsi" w:hAnsiTheme="minorHAnsi" w:cs="Arial"/>
                <w:b/>
                <w:sz w:val="17"/>
                <w:szCs w:val="17"/>
              </w:rPr>
            </w:pPr>
            <w:bookmarkStart w:id="6470" w:name="_Toc4063195"/>
            <w:r w:rsidRPr="00D95C8A">
              <w:rPr>
                <w:rFonts w:asciiTheme="minorHAnsi" w:hAnsiTheme="minorHAnsi"/>
                <w:b/>
                <w:sz w:val="17"/>
                <w:szCs w:val="17"/>
              </w:rPr>
              <w:t>2</w:t>
            </w:r>
            <w:r>
              <w:rPr>
                <w:rFonts w:asciiTheme="minorHAnsi" w:hAnsiTheme="minorHAnsi"/>
                <w:b/>
                <w:sz w:val="17"/>
                <w:szCs w:val="17"/>
              </w:rPr>
              <w:t>,</w:t>
            </w:r>
            <w:r w:rsidRPr="00D95C8A">
              <w:rPr>
                <w:rFonts w:asciiTheme="minorHAnsi" w:hAnsiTheme="minorHAnsi"/>
                <w:b/>
                <w:sz w:val="17"/>
                <w:szCs w:val="17"/>
              </w:rPr>
              <w:t>765</w:t>
            </w:r>
            <w:r>
              <w:rPr>
                <w:rFonts w:asciiTheme="minorHAnsi" w:hAnsiTheme="minorHAnsi"/>
                <w:b/>
                <w:sz w:val="17"/>
                <w:szCs w:val="17"/>
              </w:rPr>
              <w:t>,</w:t>
            </w:r>
            <w:r w:rsidRPr="00D95C8A">
              <w:rPr>
                <w:rFonts w:asciiTheme="minorHAnsi" w:hAnsiTheme="minorHAnsi"/>
                <w:b/>
                <w:sz w:val="17"/>
                <w:szCs w:val="17"/>
              </w:rPr>
              <w:t>595</w:t>
            </w:r>
            <w:bookmarkEnd w:id="6470"/>
          </w:p>
        </w:tc>
        <w:tc>
          <w:tcPr>
            <w:tcW w:w="1276" w:type="dxa"/>
            <w:tcBorders>
              <w:top w:val="single" w:sz="12" w:space="0" w:color="auto"/>
              <w:left w:val="nil"/>
              <w:bottom w:val="single" w:sz="12" w:space="0" w:color="auto"/>
              <w:right w:val="nil"/>
            </w:tcBorders>
            <w:shd w:val="clear" w:color="auto" w:fill="auto"/>
            <w:vAlign w:val="bottom"/>
          </w:tcPr>
          <w:p w14:paraId="2B7A8459" w14:textId="77777777" w:rsidR="00C17E31" w:rsidRPr="00B025C9" w:rsidRDefault="00C17E31" w:rsidP="00C17E31">
            <w:pPr>
              <w:tabs>
                <w:tab w:val="right" w:pos="1202"/>
              </w:tabs>
              <w:jc w:val="right"/>
              <w:outlineLvl w:val="0"/>
              <w:rPr>
                <w:rFonts w:asciiTheme="minorHAnsi" w:hAnsiTheme="minorHAnsi" w:cs="Arial"/>
                <w:b/>
                <w:sz w:val="17"/>
                <w:szCs w:val="17"/>
              </w:rPr>
            </w:pPr>
            <w:bookmarkStart w:id="6471" w:name="_Toc4063196"/>
            <w:r w:rsidRPr="003C6BA3">
              <w:rPr>
                <w:rFonts w:asciiTheme="minorHAnsi" w:hAnsiTheme="minorHAnsi"/>
                <w:b/>
                <w:sz w:val="17"/>
                <w:szCs w:val="17"/>
              </w:rPr>
              <w:t>25</w:t>
            </w:r>
            <w:r>
              <w:rPr>
                <w:rFonts w:asciiTheme="minorHAnsi" w:hAnsiTheme="minorHAnsi"/>
                <w:b/>
                <w:sz w:val="17"/>
                <w:szCs w:val="17"/>
              </w:rPr>
              <w:t>,</w:t>
            </w:r>
            <w:r w:rsidRPr="003C6BA3">
              <w:rPr>
                <w:rFonts w:asciiTheme="minorHAnsi" w:hAnsiTheme="minorHAnsi"/>
                <w:b/>
                <w:sz w:val="17"/>
                <w:szCs w:val="17"/>
              </w:rPr>
              <w:t>709</w:t>
            </w:r>
            <w:bookmarkEnd w:id="6471"/>
          </w:p>
        </w:tc>
        <w:tc>
          <w:tcPr>
            <w:tcW w:w="1418" w:type="dxa"/>
            <w:tcBorders>
              <w:top w:val="single" w:sz="12" w:space="0" w:color="auto"/>
              <w:left w:val="nil"/>
              <w:bottom w:val="single" w:sz="12" w:space="0" w:color="auto"/>
              <w:right w:val="nil"/>
            </w:tcBorders>
            <w:shd w:val="clear" w:color="auto" w:fill="auto"/>
            <w:vAlign w:val="bottom"/>
          </w:tcPr>
          <w:p w14:paraId="16341B08" w14:textId="77777777" w:rsidR="00C17E31" w:rsidRPr="00B025C9" w:rsidRDefault="00C17E31" w:rsidP="00C17E31">
            <w:pPr>
              <w:tabs>
                <w:tab w:val="right" w:pos="1202"/>
              </w:tabs>
              <w:jc w:val="right"/>
              <w:outlineLvl w:val="0"/>
              <w:rPr>
                <w:rFonts w:asciiTheme="minorHAnsi" w:hAnsiTheme="minorHAnsi" w:cs="Arial"/>
                <w:b/>
                <w:sz w:val="17"/>
                <w:szCs w:val="17"/>
              </w:rPr>
            </w:pPr>
            <w:bookmarkStart w:id="6472" w:name="_Toc4063197"/>
            <w:r w:rsidRPr="003C6BA3">
              <w:rPr>
                <w:rFonts w:asciiTheme="minorHAnsi" w:hAnsiTheme="minorHAnsi"/>
                <w:b/>
                <w:sz w:val="17"/>
                <w:szCs w:val="17"/>
              </w:rPr>
              <w:t>768</w:t>
            </w:r>
            <w:bookmarkEnd w:id="6472"/>
          </w:p>
        </w:tc>
      </w:tr>
    </w:tbl>
    <w:p w14:paraId="0EBEF8C3" w14:textId="77777777" w:rsidR="00B025C9" w:rsidRDefault="00B025C9" w:rsidP="00B025C9">
      <w:pPr>
        <w:pStyle w:val="T1"/>
        <w:spacing w:before="0" w:after="0" w:line="240" w:lineRule="auto"/>
        <w:ind w:left="709" w:hanging="709"/>
        <w:rPr>
          <w:rFonts w:asciiTheme="minorHAnsi" w:hAnsiTheme="minorHAnsi" w:cs="Arial"/>
          <w:spacing w:val="-3"/>
          <w:sz w:val="22"/>
          <w:szCs w:val="22"/>
          <w:lang w:val="en-GB"/>
        </w:rPr>
      </w:pPr>
    </w:p>
    <w:p w14:paraId="4F5A17B9" w14:textId="77777777" w:rsidR="009554EB" w:rsidRDefault="009554EB" w:rsidP="001E7DB0">
      <w:pPr>
        <w:pStyle w:val="T1"/>
        <w:spacing w:before="0" w:after="0" w:line="240" w:lineRule="auto"/>
        <w:ind w:left="709" w:hanging="709"/>
        <w:rPr>
          <w:rFonts w:asciiTheme="minorHAnsi" w:hAnsiTheme="minorHAnsi" w:cs="Arial"/>
          <w:spacing w:val="-3"/>
          <w:sz w:val="22"/>
          <w:szCs w:val="22"/>
          <w:lang w:val="en-GB"/>
        </w:rPr>
      </w:pPr>
    </w:p>
    <w:p w14:paraId="4E4CE79A" w14:textId="77777777" w:rsidR="00B025C9" w:rsidRDefault="00B025C9" w:rsidP="001E7DB0">
      <w:pPr>
        <w:pStyle w:val="T1"/>
        <w:spacing w:before="0" w:after="0" w:line="240" w:lineRule="auto"/>
        <w:ind w:left="709" w:hanging="709"/>
        <w:rPr>
          <w:rFonts w:asciiTheme="minorHAnsi" w:hAnsiTheme="minorHAnsi" w:cs="Arial"/>
          <w:spacing w:val="-3"/>
          <w:sz w:val="22"/>
          <w:szCs w:val="22"/>
          <w:lang w:val="en-GB"/>
        </w:rPr>
        <w:sectPr w:rsidR="00B025C9" w:rsidSect="00F26FF5">
          <w:pgSz w:w="11907" w:h="16840" w:code="9"/>
          <w:pgMar w:top="1418" w:right="1134" w:bottom="1134" w:left="1418" w:header="851" w:footer="851" w:gutter="0"/>
          <w:cols w:space="720"/>
          <w:noEndnote/>
        </w:sectPr>
      </w:pPr>
    </w:p>
    <w:p w14:paraId="775DDF26" w14:textId="77777777" w:rsidR="00B025C9" w:rsidRDefault="00B025C9" w:rsidP="00B025C9">
      <w:pPr>
        <w:pStyle w:val="T1"/>
        <w:spacing w:before="0" w:after="0" w:line="240" w:lineRule="auto"/>
        <w:ind w:left="709" w:hanging="709"/>
        <w:rPr>
          <w:rFonts w:asciiTheme="minorHAnsi" w:hAnsiTheme="minorHAnsi" w:cs="Arial"/>
          <w:spacing w:val="-3"/>
          <w:sz w:val="22"/>
          <w:szCs w:val="22"/>
          <w:lang w:val="en-GB"/>
        </w:rPr>
      </w:pPr>
    </w:p>
    <w:p w14:paraId="6746BDB2" w14:textId="77777777" w:rsidR="00B025C9" w:rsidRDefault="00B025C9" w:rsidP="00B025C9">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sidR="00FD0B72">
        <w:rPr>
          <w:rFonts w:asciiTheme="minorHAnsi" w:hAnsiTheme="minorHAnsi" w:cs="Arial"/>
          <w:spacing w:val="-3"/>
          <w:sz w:val="22"/>
          <w:szCs w:val="22"/>
          <w:lang w:val="en-GB"/>
        </w:rPr>
        <w:t>7</w:t>
      </w:r>
      <w:r w:rsidRPr="001E7DB0">
        <w:rPr>
          <w:rFonts w:asciiTheme="minorHAnsi" w:hAnsiTheme="minorHAnsi" w:cs="Arial"/>
          <w:spacing w:val="-3"/>
          <w:sz w:val="22"/>
          <w:szCs w:val="22"/>
          <w:lang w:val="en-GB"/>
        </w:rPr>
        <w:t xml:space="preserve">. </w:t>
      </w:r>
      <w:r w:rsidRPr="001E7DB0">
        <w:rPr>
          <w:rFonts w:asciiTheme="minorHAnsi" w:hAnsiTheme="minorHAnsi" w:cs="Arial"/>
          <w:spacing w:val="-3"/>
          <w:sz w:val="22"/>
          <w:szCs w:val="22"/>
          <w:lang w:val="en-GB"/>
        </w:rPr>
        <w:tab/>
        <w:t>Fair value of financial assets and financial liabilities (continued)</w:t>
      </w:r>
    </w:p>
    <w:p w14:paraId="1FE85079" w14:textId="77777777" w:rsidR="00B025C9" w:rsidRPr="007E3B6F" w:rsidRDefault="00B025C9" w:rsidP="00B025C9">
      <w:pPr>
        <w:pStyle w:val="T1"/>
        <w:spacing w:before="0" w:after="0" w:line="240" w:lineRule="auto"/>
        <w:ind w:left="709" w:hanging="709"/>
        <w:rPr>
          <w:rFonts w:asciiTheme="minorHAnsi" w:hAnsiTheme="minorHAnsi" w:cs="Arial"/>
          <w:spacing w:val="-3"/>
          <w:sz w:val="22"/>
          <w:szCs w:val="22"/>
          <w:lang w:val="en-GB"/>
        </w:rPr>
      </w:pPr>
    </w:p>
    <w:p w14:paraId="2E6400A2" w14:textId="77777777" w:rsidR="00B025C9" w:rsidRDefault="00B025C9" w:rsidP="00B025C9">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sidR="00FD0B72">
        <w:rPr>
          <w:rFonts w:asciiTheme="minorHAnsi" w:hAnsiTheme="minorHAnsi" w:cs="Arial"/>
          <w:spacing w:val="-3"/>
          <w:sz w:val="22"/>
          <w:szCs w:val="22"/>
          <w:lang w:val="en-GB"/>
        </w:rPr>
        <w:t>7</w:t>
      </w:r>
      <w:r w:rsidRPr="00652838">
        <w:rPr>
          <w:rFonts w:asciiTheme="minorHAnsi" w:hAnsiTheme="minorHAnsi" w:cs="Arial"/>
          <w:spacing w:val="-3"/>
          <w:sz w:val="22"/>
          <w:szCs w:val="22"/>
          <w:lang w:val="en-GB"/>
        </w:rPr>
        <w:t xml:space="preserve">.1. </w:t>
      </w:r>
      <w:r w:rsidRPr="00652838">
        <w:rPr>
          <w:rFonts w:asciiTheme="minorHAnsi" w:hAnsiTheme="minorHAnsi" w:cs="Arial"/>
          <w:spacing w:val="-3"/>
          <w:sz w:val="22"/>
          <w:szCs w:val="22"/>
          <w:lang w:val="en-GB"/>
        </w:rPr>
        <w:tab/>
        <w:t>Fair value of financial assets and financial liabilities initially recognized and measured at fair value (continued)</w:t>
      </w:r>
    </w:p>
    <w:p w14:paraId="4D79160D" w14:textId="77777777" w:rsidR="00B025C9" w:rsidRDefault="00B025C9" w:rsidP="00B025C9">
      <w:pPr>
        <w:pStyle w:val="T1"/>
        <w:spacing w:before="0" w:after="0" w:line="240" w:lineRule="auto"/>
        <w:ind w:left="709" w:hanging="709"/>
        <w:rPr>
          <w:rFonts w:asciiTheme="minorHAnsi" w:hAnsiTheme="minorHAnsi" w:cs="Arial"/>
          <w:spacing w:val="-3"/>
          <w:sz w:val="22"/>
          <w:szCs w:val="22"/>
          <w:lang w:val="en-GB"/>
        </w:rPr>
      </w:pPr>
    </w:p>
    <w:tbl>
      <w:tblPr>
        <w:tblW w:w="9214" w:type="dxa"/>
        <w:jc w:val="center"/>
        <w:tblLayout w:type="fixed"/>
        <w:tblCellMar>
          <w:left w:w="85" w:type="dxa"/>
          <w:right w:w="122" w:type="dxa"/>
        </w:tblCellMar>
        <w:tblLook w:val="0000" w:firstRow="0" w:lastRow="0" w:firstColumn="0" w:lastColumn="0" w:noHBand="0" w:noVBand="0"/>
      </w:tblPr>
      <w:tblGrid>
        <w:gridCol w:w="5387"/>
        <w:gridCol w:w="1276"/>
        <w:gridCol w:w="1275"/>
        <w:gridCol w:w="1276"/>
      </w:tblGrid>
      <w:tr w:rsidR="00B025C9" w:rsidRPr="00B025C9" w14:paraId="64A3AA43" w14:textId="77777777" w:rsidTr="00B025C9">
        <w:trPr>
          <w:trHeight w:val="266"/>
          <w:jc w:val="center"/>
        </w:trPr>
        <w:tc>
          <w:tcPr>
            <w:tcW w:w="5387" w:type="dxa"/>
            <w:shd w:val="clear" w:color="auto" w:fill="auto"/>
          </w:tcPr>
          <w:p w14:paraId="394FCA56" w14:textId="77777777" w:rsidR="00B025C9" w:rsidRPr="00B025C9" w:rsidRDefault="00B025C9" w:rsidP="00B025C9">
            <w:pPr>
              <w:tabs>
                <w:tab w:val="right" w:pos="1202"/>
              </w:tabs>
              <w:outlineLvl w:val="0"/>
              <w:rPr>
                <w:rFonts w:ascii="Calibri" w:hAnsi="Calibri" w:cs="Arial"/>
                <w:sz w:val="17"/>
                <w:szCs w:val="17"/>
              </w:rPr>
            </w:pPr>
            <w:bookmarkStart w:id="6473" w:name="_Toc4063198"/>
            <w:r w:rsidRPr="00B025C9">
              <w:rPr>
                <w:rFonts w:ascii="Calibri" w:hAnsi="Calibri" w:cs="Arial"/>
                <w:b/>
                <w:sz w:val="17"/>
                <w:szCs w:val="17"/>
              </w:rPr>
              <w:t>Bank</w:t>
            </w:r>
            <w:bookmarkEnd w:id="6473"/>
          </w:p>
        </w:tc>
        <w:tc>
          <w:tcPr>
            <w:tcW w:w="3827" w:type="dxa"/>
            <w:gridSpan w:val="3"/>
            <w:shd w:val="clear" w:color="auto" w:fill="auto"/>
            <w:vAlign w:val="center"/>
          </w:tcPr>
          <w:p w14:paraId="4512285F" w14:textId="77777777" w:rsidR="00B025C9" w:rsidRPr="00B025C9" w:rsidRDefault="000F1EC8" w:rsidP="00B025C9">
            <w:pPr>
              <w:tabs>
                <w:tab w:val="right" w:pos="1202"/>
              </w:tabs>
              <w:jc w:val="right"/>
              <w:outlineLvl w:val="0"/>
              <w:rPr>
                <w:rFonts w:ascii="Calibri" w:hAnsi="Calibri" w:cs="Arial"/>
                <w:b/>
                <w:bCs/>
                <w:sz w:val="17"/>
                <w:szCs w:val="17"/>
              </w:rPr>
            </w:pPr>
            <w:bookmarkStart w:id="6474" w:name="_Toc4063199"/>
            <w:r>
              <w:rPr>
                <w:rFonts w:ascii="Calibri" w:hAnsi="Calibri" w:cs="Arial"/>
                <w:b/>
                <w:bCs/>
                <w:sz w:val="17"/>
                <w:szCs w:val="17"/>
              </w:rPr>
              <w:t xml:space="preserve">31 December </w:t>
            </w:r>
            <w:r w:rsidR="00B025C9" w:rsidRPr="00B025C9">
              <w:rPr>
                <w:rFonts w:ascii="Calibri" w:hAnsi="Calibri" w:cs="Arial"/>
                <w:b/>
                <w:bCs/>
                <w:sz w:val="17"/>
                <w:szCs w:val="17"/>
              </w:rPr>
              <w:t>2017</w:t>
            </w:r>
            <w:bookmarkEnd w:id="6474"/>
          </w:p>
        </w:tc>
      </w:tr>
      <w:tr w:rsidR="00B025C9" w:rsidRPr="00B025C9" w14:paraId="23CF3473" w14:textId="77777777" w:rsidTr="00B025C9">
        <w:trPr>
          <w:trHeight w:val="265"/>
          <w:jc w:val="center"/>
        </w:trPr>
        <w:tc>
          <w:tcPr>
            <w:tcW w:w="5387" w:type="dxa"/>
            <w:shd w:val="clear" w:color="auto" w:fill="auto"/>
          </w:tcPr>
          <w:p w14:paraId="75C7BFCD" w14:textId="77777777" w:rsidR="00B025C9" w:rsidRPr="00B025C9" w:rsidRDefault="00B025C9" w:rsidP="00B025C9">
            <w:pPr>
              <w:tabs>
                <w:tab w:val="right" w:pos="1202"/>
              </w:tabs>
              <w:outlineLvl w:val="0"/>
              <w:rPr>
                <w:rFonts w:ascii="Calibri" w:hAnsi="Calibri" w:cs="Arial"/>
                <w:spacing w:val="-2"/>
                <w:sz w:val="17"/>
                <w:szCs w:val="17"/>
              </w:rPr>
            </w:pPr>
          </w:p>
        </w:tc>
        <w:tc>
          <w:tcPr>
            <w:tcW w:w="1276" w:type="dxa"/>
            <w:shd w:val="clear" w:color="auto" w:fill="auto"/>
            <w:vAlign w:val="bottom"/>
          </w:tcPr>
          <w:p w14:paraId="0B161828" w14:textId="77777777" w:rsidR="00B025C9" w:rsidRPr="00B025C9" w:rsidRDefault="00B025C9" w:rsidP="00B025C9">
            <w:pPr>
              <w:tabs>
                <w:tab w:val="right" w:pos="1202"/>
              </w:tabs>
              <w:jc w:val="right"/>
              <w:outlineLvl w:val="0"/>
              <w:rPr>
                <w:rFonts w:ascii="Calibri" w:hAnsi="Calibri" w:cs="Arial"/>
                <w:b/>
                <w:spacing w:val="-2"/>
                <w:sz w:val="17"/>
                <w:szCs w:val="17"/>
              </w:rPr>
            </w:pPr>
            <w:bookmarkStart w:id="6475" w:name="_Toc4063200"/>
            <w:r w:rsidRPr="00B025C9">
              <w:rPr>
                <w:rFonts w:ascii="Calibri" w:hAnsi="Calibri" w:cs="Arial"/>
                <w:b/>
                <w:spacing w:val="-2"/>
                <w:sz w:val="17"/>
                <w:szCs w:val="17"/>
              </w:rPr>
              <w:t>Level 1</w:t>
            </w:r>
            <w:bookmarkEnd w:id="6475"/>
          </w:p>
        </w:tc>
        <w:tc>
          <w:tcPr>
            <w:tcW w:w="1275" w:type="dxa"/>
            <w:shd w:val="clear" w:color="auto" w:fill="auto"/>
            <w:vAlign w:val="bottom"/>
          </w:tcPr>
          <w:p w14:paraId="69A97398" w14:textId="77777777" w:rsidR="00B025C9" w:rsidRPr="00B025C9" w:rsidRDefault="00B025C9" w:rsidP="00B025C9">
            <w:pPr>
              <w:tabs>
                <w:tab w:val="right" w:pos="1202"/>
              </w:tabs>
              <w:jc w:val="right"/>
              <w:outlineLvl w:val="0"/>
              <w:rPr>
                <w:rFonts w:ascii="Calibri" w:hAnsi="Calibri" w:cs="Arial"/>
                <w:b/>
                <w:spacing w:val="-2"/>
                <w:sz w:val="17"/>
                <w:szCs w:val="17"/>
              </w:rPr>
            </w:pPr>
            <w:bookmarkStart w:id="6476" w:name="_Toc4063201"/>
            <w:r w:rsidRPr="00B025C9">
              <w:rPr>
                <w:rFonts w:ascii="Calibri" w:hAnsi="Calibri" w:cs="Arial"/>
                <w:b/>
                <w:spacing w:val="-2"/>
                <w:sz w:val="17"/>
                <w:szCs w:val="17"/>
              </w:rPr>
              <w:t>Level 2</w:t>
            </w:r>
            <w:bookmarkEnd w:id="6476"/>
          </w:p>
        </w:tc>
        <w:tc>
          <w:tcPr>
            <w:tcW w:w="1276" w:type="dxa"/>
            <w:shd w:val="clear" w:color="auto" w:fill="auto"/>
            <w:vAlign w:val="bottom"/>
          </w:tcPr>
          <w:p w14:paraId="24C48FD9" w14:textId="77777777" w:rsidR="00B025C9" w:rsidRPr="00B025C9" w:rsidRDefault="00B025C9" w:rsidP="00B025C9">
            <w:pPr>
              <w:tabs>
                <w:tab w:val="right" w:pos="1202"/>
              </w:tabs>
              <w:jc w:val="right"/>
              <w:outlineLvl w:val="0"/>
              <w:rPr>
                <w:rFonts w:ascii="Calibri" w:hAnsi="Calibri" w:cs="Arial"/>
                <w:b/>
                <w:spacing w:val="-2"/>
                <w:sz w:val="17"/>
                <w:szCs w:val="17"/>
              </w:rPr>
            </w:pPr>
            <w:bookmarkStart w:id="6477" w:name="_Toc4063202"/>
            <w:r w:rsidRPr="00B025C9">
              <w:rPr>
                <w:rFonts w:ascii="Calibri" w:hAnsi="Calibri" w:cs="Arial"/>
                <w:b/>
                <w:spacing w:val="-2"/>
                <w:sz w:val="17"/>
                <w:szCs w:val="17"/>
              </w:rPr>
              <w:t>Level 3</w:t>
            </w:r>
            <w:bookmarkEnd w:id="6477"/>
          </w:p>
        </w:tc>
      </w:tr>
      <w:tr w:rsidR="00B025C9" w:rsidRPr="00B025C9" w14:paraId="2762F3BB" w14:textId="77777777" w:rsidTr="00B025C9">
        <w:trPr>
          <w:trHeight w:val="265"/>
          <w:jc w:val="center"/>
        </w:trPr>
        <w:tc>
          <w:tcPr>
            <w:tcW w:w="5387" w:type="dxa"/>
            <w:shd w:val="clear" w:color="auto" w:fill="auto"/>
          </w:tcPr>
          <w:p w14:paraId="5F1BF797" w14:textId="77777777" w:rsidR="00B025C9" w:rsidRPr="00B025C9" w:rsidRDefault="00B025C9" w:rsidP="00B025C9">
            <w:pPr>
              <w:tabs>
                <w:tab w:val="right" w:pos="1202"/>
              </w:tabs>
              <w:outlineLvl w:val="0"/>
              <w:rPr>
                <w:rFonts w:ascii="Calibri" w:hAnsi="Calibri" w:cs="Arial"/>
                <w:spacing w:val="-2"/>
                <w:sz w:val="17"/>
                <w:szCs w:val="17"/>
              </w:rPr>
            </w:pPr>
          </w:p>
        </w:tc>
        <w:tc>
          <w:tcPr>
            <w:tcW w:w="1276" w:type="dxa"/>
            <w:shd w:val="clear" w:color="auto" w:fill="auto"/>
            <w:vAlign w:val="bottom"/>
          </w:tcPr>
          <w:p w14:paraId="4EF65790" w14:textId="77777777" w:rsidR="00B025C9" w:rsidRPr="00B025C9" w:rsidRDefault="00B025C9" w:rsidP="00B025C9">
            <w:pPr>
              <w:tabs>
                <w:tab w:val="right" w:pos="1202"/>
              </w:tabs>
              <w:jc w:val="right"/>
              <w:outlineLvl w:val="0"/>
              <w:rPr>
                <w:rFonts w:ascii="Calibri" w:hAnsi="Calibri" w:cs="Arial"/>
                <w:b/>
                <w:spacing w:val="-2"/>
                <w:sz w:val="17"/>
                <w:szCs w:val="17"/>
              </w:rPr>
            </w:pPr>
            <w:bookmarkStart w:id="6478" w:name="_Toc4063203"/>
            <w:r w:rsidRPr="00B025C9">
              <w:rPr>
                <w:rFonts w:ascii="Calibri" w:hAnsi="Calibri" w:cs="Arial"/>
                <w:b/>
                <w:spacing w:val="-2"/>
                <w:sz w:val="17"/>
                <w:szCs w:val="17"/>
              </w:rPr>
              <w:t>HRK ‘000</w:t>
            </w:r>
            <w:bookmarkEnd w:id="6478"/>
          </w:p>
        </w:tc>
        <w:tc>
          <w:tcPr>
            <w:tcW w:w="1275" w:type="dxa"/>
            <w:shd w:val="clear" w:color="auto" w:fill="auto"/>
            <w:vAlign w:val="bottom"/>
          </w:tcPr>
          <w:p w14:paraId="5B8A04E1" w14:textId="77777777" w:rsidR="00B025C9" w:rsidRPr="00B025C9" w:rsidRDefault="00B025C9" w:rsidP="00B025C9">
            <w:pPr>
              <w:tabs>
                <w:tab w:val="right" w:pos="1202"/>
              </w:tabs>
              <w:jc w:val="right"/>
              <w:outlineLvl w:val="0"/>
              <w:rPr>
                <w:rFonts w:ascii="Calibri" w:hAnsi="Calibri" w:cs="Arial"/>
                <w:b/>
                <w:spacing w:val="-2"/>
                <w:sz w:val="17"/>
                <w:szCs w:val="17"/>
              </w:rPr>
            </w:pPr>
            <w:bookmarkStart w:id="6479" w:name="_Toc4063204"/>
            <w:r w:rsidRPr="00B025C9">
              <w:rPr>
                <w:rFonts w:ascii="Calibri" w:hAnsi="Calibri" w:cs="Arial"/>
                <w:b/>
                <w:spacing w:val="-2"/>
                <w:sz w:val="17"/>
                <w:szCs w:val="17"/>
              </w:rPr>
              <w:t>HRK ‘000</w:t>
            </w:r>
            <w:bookmarkEnd w:id="6479"/>
          </w:p>
        </w:tc>
        <w:tc>
          <w:tcPr>
            <w:tcW w:w="1276" w:type="dxa"/>
            <w:shd w:val="clear" w:color="auto" w:fill="auto"/>
            <w:vAlign w:val="bottom"/>
          </w:tcPr>
          <w:p w14:paraId="58EA1636" w14:textId="77777777" w:rsidR="00B025C9" w:rsidRPr="00B025C9" w:rsidRDefault="00B025C9" w:rsidP="00B025C9">
            <w:pPr>
              <w:tabs>
                <w:tab w:val="right" w:pos="1202"/>
              </w:tabs>
              <w:jc w:val="right"/>
              <w:outlineLvl w:val="0"/>
              <w:rPr>
                <w:rFonts w:ascii="Calibri" w:hAnsi="Calibri" w:cs="Arial"/>
                <w:b/>
                <w:spacing w:val="-2"/>
                <w:sz w:val="17"/>
                <w:szCs w:val="17"/>
              </w:rPr>
            </w:pPr>
            <w:bookmarkStart w:id="6480" w:name="_Toc4063205"/>
            <w:r w:rsidRPr="00B025C9">
              <w:rPr>
                <w:rFonts w:ascii="Calibri" w:hAnsi="Calibri" w:cs="Arial"/>
                <w:b/>
                <w:spacing w:val="-2"/>
                <w:sz w:val="17"/>
                <w:szCs w:val="17"/>
              </w:rPr>
              <w:t>HRK ‘000</w:t>
            </w:r>
            <w:bookmarkEnd w:id="6480"/>
          </w:p>
        </w:tc>
      </w:tr>
      <w:tr w:rsidR="00B025C9" w:rsidRPr="00B025C9" w14:paraId="111875FE" w14:textId="77777777" w:rsidTr="00B025C9">
        <w:trPr>
          <w:trHeight w:val="191"/>
          <w:jc w:val="center"/>
        </w:trPr>
        <w:tc>
          <w:tcPr>
            <w:tcW w:w="5387" w:type="dxa"/>
            <w:shd w:val="clear" w:color="auto" w:fill="auto"/>
            <w:vAlign w:val="bottom"/>
          </w:tcPr>
          <w:p w14:paraId="1A2D05CF" w14:textId="77777777" w:rsidR="00B025C9" w:rsidRPr="00F23FC5" w:rsidRDefault="00B025C9" w:rsidP="00B025C9">
            <w:pPr>
              <w:tabs>
                <w:tab w:val="right" w:pos="1202"/>
              </w:tabs>
              <w:outlineLvl w:val="0"/>
              <w:rPr>
                <w:rFonts w:ascii="Calibri" w:hAnsi="Calibri" w:cs="Arial"/>
                <w:b/>
                <w:spacing w:val="-2"/>
                <w:sz w:val="17"/>
                <w:szCs w:val="17"/>
              </w:rPr>
            </w:pPr>
            <w:bookmarkStart w:id="6481" w:name="_Toc4063206"/>
            <w:r w:rsidRPr="00F23FC5">
              <w:rPr>
                <w:rFonts w:ascii="Calibri" w:hAnsi="Calibri" w:cs="Arial"/>
                <w:b/>
                <w:spacing w:val="-2"/>
                <w:sz w:val="17"/>
                <w:szCs w:val="17"/>
              </w:rPr>
              <w:t>Assets available for sale:</w:t>
            </w:r>
            <w:bookmarkEnd w:id="6481"/>
          </w:p>
        </w:tc>
        <w:tc>
          <w:tcPr>
            <w:tcW w:w="1276" w:type="dxa"/>
            <w:shd w:val="clear" w:color="auto" w:fill="auto"/>
            <w:vAlign w:val="center"/>
          </w:tcPr>
          <w:p w14:paraId="4C448481" w14:textId="77777777" w:rsidR="00B025C9" w:rsidRPr="00B025C9" w:rsidDel="00561A80" w:rsidRDefault="00B025C9" w:rsidP="00B025C9">
            <w:pPr>
              <w:tabs>
                <w:tab w:val="right" w:pos="1202"/>
              </w:tabs>
              <w:jc w:val="right"/>
              <w:outlineLvl w:val="0"/>
              <w:rPr>
                <w:rFonts w:ascii="Calibri" w:hAnsi="Calibri" w:cs="Arial"/>
                <w:spacing w:val="-2"/>
                <w:sz w:val="17"/>
                <w:szCs w:val="17"/>
              </w:rPr>
            </w:pPr>
          </w:p>
        </w:tc>
        <w:tc>
          <w:tcPr>
            <w:tcW w:w="1275" w:type="dxa"/>
            <w:shd w:val="clear" w:color="auto" w:fill="auto"/>
            <w:vAlign w:val="center"/>
          </w:tcPr>
          <w:p w14:paraId="7B9C2C71" w14:textId="77777777" w:rsidR="00B025C9" w:rsidRPr="00B025C9" w:rsidDel="00561A80" w:rsidRDefault="00B025C9" w:rsidP="00B025C9">
            <w:pPr>
              <w:tabs>
                <w:tab w:val="right" w:pos="1202"/>
              </w:tabs>
              <w:jc w:val="right"/>
              <w:outlineLvl w:val="0"/>
              <w:rPr>
                <w:rFonts w:ascii="Calibri" w:hAnsi="Calibri" w:cs="Arial"/>
                <w:spacing w:val="-2"/>
                <w:sz w:val="17"/>
                <w:szCs w:val="17"/>
              </w:rPr>
            </w:pPr>
          </w:p>
        </w:tc>
        <w:tc>
          <w:tcPr>
            <w:tcW w:w="1276" w:type="dxa"/>
            <w:shd w:val="clear" w:color="auto" w:fill="auto"/>
            <w:vAlign w:val="center"/>
          </w:tcPr>
          <w:p w14:paraId="3161D440" w14:textId="77777777" w:rsidR="00B025C9" w:rsidRPr="00B025C9" w:rsidDel="00561A80" w:rsidRDefault="00B025C9" w:rsidP="00B025C9">
            <w:pPr>
              <w:tabs>
                <w:tab w:val="right" w:pos="1202"/>
              </w:tabs>
              <w:jc w:val="right"/>
              <w:outlineLvl w:val="0"/>
              <w:rPr>
                <w:rFonts w:ascii="Calibri" w:hAnsi="Calibri" w:cs="Arial"/>
                <w:spacing w:val="-2"/>
                <w:sz w:val="17"/>
                <w:szCs w:val="17"/>
              </w:rPr>
            </w:pPr>
          </w:p>
        </w:tc>
      </w:tr>
      <w:tr w:rsidR="00B025C9" w:rsidRPr="00B025C9" w14:paraId="66B0CC10" w14:textId="77777777" w:rsidTr="00EA22B8">
        <w:trPr>
          <w:trHeight w:val="428"/>
          <w:jc w:val="center"/>
        </w:trPr>
        <w:tc>
          <w:tcPr>
            <w:tcW w:w="5387" w:type="dxa"/>
            <w:shd w:val="clear" w:color="auto" w:fill="auto"/>
            <w:vAlign w:val="bottom"/>
          </w:tcPr>
          <w:p w14:paraId="72734379" w14:textId="77777777" w:rsidR="00B025C9" w:rsidRPr="00F23FC5" w:rsidRDefault="00B025C9" w:rsidP="00B025C9">
            <w:pPr>
              <w:tabs>
                <w:tab w:val="right" w:pos="1202"/>
              </w:tabs>
              <w:outlineLvl w:val="0"/>
              <w:rPr>
                <w:rFonts w:ascii="Calibri" w:hAnsi="Calibri" w:cs="Arial"/>
                <w:b/>
                <w:spacing w:val="-2"/>
                <w:sz w:val="17"/>
                <w:szCs w:val="17"/>
              </w:rPr>
            </w:pPr>
            <w:bookmarkStart w:id="6482" w:name="_Toc4063207"/>
            <w:r w:rsidRPr="00F23FC5">
              <w:rPr>
                <w:rFonts w:ascii="Calibri" w:hAnsi="Calibri" w:cs="Arial"/>
                <w:b/>
                <w:spacing w:val="-2"/>
                <w:sz w:val="17"/>
                <w:szCs w:val="17"/>
              </w:rPr>
              <w:t>Debt instruments:</w:t>
            </w:r>
            <w:bookmarkEnd w:id="6482"/>
          </w:p>
        </w:tc>
        <w:tc>
          <w:tcPr>
            <w:tcW w:w="1276" w:type="dxa"/>
            <w:shd w:val="clear" w:color="auto" w:fill="auto"/>
            <w:vAlign w:val="center"/>
          </w:tcPr>
          <w:p w14:paraId="4AF06D9F" w14:textId="77777777" w:rsidR="00B025C9" w:rsidRPr="00B025C9" w:rsidDel="00561A80" w:rsidRDefault="00B025C9" w:rsidP="00B025C9">
            <w:pPr>
              <w:tabs>
                <w:tab w:val="right" w:pos="1202"/>
              </w:tabs>
              <w:jc w:val="right"/>
              <w:outlineLvl w:val="0"/>
              <w:rPr>
                <w:rFonts w:ascii="Calibri" w:hAnsi="Calibri" w:cs="Arial"/>
                <w:spacing w:val="-2"/>
                <w:sz w:val="17"/>
                <w:szCs w:val="17"/>
              </w:rPr>
            </w:pPr>
          </w:p>
        </w:tc>
        <w:tc>
          <w:tcPr>
            <w:tcW w:w="1275" w:type="dxa"/>
            <w:shd w:val="clear" w:color="auto" w:fill="auto"/>
            <w:vAlign w:val="center"/>
          </w:tcPr>
          <w:p w14:paraId="04AA3F90" w14:textId="77777777" w:rsidR="00B025C9" w:rsidRPr="00B025C9" w:rsidDel="00561A80" w:rsidRDefault="00B025C9" w:rsidP="00B025C9">
            <w:pPr>
              <w:tabs>
                <w:tab w:val="right" w:pos="1202"/>
              </w:tabs>
              <w:jc w:val="right"/>
              <w:outlineLvl w:val="0"/>
              <w:rPr>
                <w:rFonts w:ascii="Calibri" w:hAnsi="Calibri" w:cs="Arial"/>
                <w:spacing w:val="-2"/>
                <w:sz w:val="17"/>
                <w:szCs w:val="17"/>
              </w:rPr>
            </w:pPr>
          </w:p>
        </w:tc>
        <w:tc>
          <w:tcPr>
            <w:tcW w:w="1276" w:type="dxa"/>
            <w:shd w:val="clear" w:color="auto" w:fill="auto"/>
            <w:vAlign w:val="center"/>
          </w:tcPr>
          <w:p w14:paraId="12551FC7" w14:textId="77777777" w:rsidR="00B025C9" w:rsidRPr="00B025C9" w:rsidDel="00561A80" w:rsidRDefault="00B025C9" w:rsidP="00B025C9">
            <w:pPr>
              <w:tabs>
                <w:tab w:val="right" w:pos="1202"/>
              </w:tabs>
              <w:jc w:val="right"/>
              <w:outlineLvl w:val="0"/>
              <w:rPr>
                <w:rFonts w:ascii="Calibri" w:hAnsi="Calibri" w:cs="Arial"/>
                <w:spacing w:val="-2"/>
                <w:sz w:val="17"/>
                <w:szCs w:val="17"/>
              </w:rPr>
            </w:pPr>
          </w:p>
        </w:tc>
      </w:tr>
      <w:tr w:rsidR="00B025C9" w:rsidRPr="00B025C9" w14:paraId="2EEFFF45" w14:textId="77777777" w:rsidTr="00B025C9">
        <w:trPr>
          <w:trHeight w:val="265"/>
          <w:jc w:val="center"/>
        </w:trPr>
        <w:tc>
          <w:tcPr>
            <w:tcW w:w="5387" w:type="dxa"/>
            <w:shd w:val="clear" w:color="auto" w:fill="auto"/>
            <w:vAlign w:val="bottom"/>
          </w:tcPr>
          <w:p w14:paraId="2791798D" w14:textId="77777777" w:rsidR="00B025C9" w:rsidRPr="00B025C9" w:rsidRDefault="00B025C9" w:rsidP="00B025C9">
            <w:pPr>
              <w:tabs>
                <w:tab w:val="right" w:pos="1202"/>
              </w:tabs>
              <w:outlineLvl w:val="0"/>
              <w:rPr>
                <w:rFonts w:ascii="Calibri" w:hAnsi="Calibri" w:cs="Arial"/>
                <w:b/>
                <w:i/>
                <w:spacing w:val="-2"/>
                <w:sz w:val="17"/>
                <w:szCs w:val="17"/>
              </w:rPr>
            </w:pPr>
            <w:bookmarkStart w:id="6483" w:name="_Toc4063208"/>
            <w:r w:rsidRPr="00B025C9">
              <w:rPr>
                <w:rFonts w:ascii="Calibri" w:hAnsi="Calibri" w:cs="Arial"/>
                <w:b/>
                <w:i/>
                <w:spacing w:val="-2"/>
                <w:sz w:val="17"/>
                <w:szCs w:val="17"/>
              </w:rPr>
              <w:t>Listed debt instruments:</w:t>
            </w:r>
            <w:bookmarkEnd w:id="6483"/>
          </w:p>
        </w:tc>
        <w:tc>
          <w:tcPr>
            <w:tcW w:w="1276" w:type="dxa"/>
            <w:shd w:val="clear" w:color="auto" w:fill="auto"/>
            <w:vAlign w:val="center"/>
          </w:tcPr>
          <w:p w14:paraId="12F0D3BE" w14:textId="77777777" w:rsidR="00B025C9" w:rsidRPr="00B025C9" w:rsidDel="00561A80" w:rsidRDefault="00B025C9" w:rsidP="00B025C9">
            <w:pPr>
              <w:tabs>
                <w:tab w:val="right" w:pos="1202"/>
              </w:tabs>
              <w:jc w:val="right"/>
              <w:outlineLvl w:val="0"/>
              <w:rPr>
                <w:rFonts w:ascii="Calibri" w:hAnsi="Calibri" w:cs="Arial"/>
                <w:spacing w:val="-2"/>
                <w:sz w:val="17"/>
                <w:szCs w:val="17"/>
              </w:rPr>
            </w:pPr>
          </w:p>
        </w:tc>
        <w:tc>
          <w:tcPr>
            <w:tcW w:w="1275" w:type="dxa"/>
            <w:shd w:val="clear" w:color="auto" w:fill="auto"/>
            <w:vAlign w:val="center"/>
          </w:tcPr>
          <w:p w14:paraId="3BF7D85F" w14:textId="77777777" w:rsidR="00B025C9" w:rsidRPr="00B025C9" w:rsidDel="00561A80" w:rsidRDefault="00B025C9" w:rsidP="00B025C9">
            <w:pPr>
              <w:tabs>
                <w:tab w:val="right" w:pos="1202"/>
              </w:tabs>
              <w:jc w:val="right"/>
              <w:outlineLvl w:val="0"/>
              <w:rPr>
                <w:rFonts w:ascii="Calibri" w:hAnsi="Calibri" w:cs="Arial"/>
                <w:spacing w:val="-2"/>
                <w:sz w:val="17"/>
                <w:szCs w:val="17"/>
              </w:rPr>
            </w:pPr>
          </w:p>
        </w:tc>
        <w:tc>
          <w:tcPr>
            <w:tcW w:w="1276" w:type="dxa"/>
            <w:shd w:val="clear" w:color="auto" w:fill="auto"/>
            <w:vAlign w:val="center"/>
          </w:tcPr>
          <w:p w14:paraId="2E347EC4" w14:textId="77777777" w:rsidR="00B025C9" w:rsidRPr="00B025C9" w:rsidDel="00561A80" w:rsidRDefault="00B025C9" w:rsidP="00B025C9">
            <w:pPr>
              <w:tabs>
                <w:tab w:val="right" w:pos="1202"/>
              </w:tabs>
              <w:jc w:val="right"/>
              <w:outlineLvl w:val="0"/>
              <w:rPr>
                <w:rFonts w:ascii="Calibri" w:hAnsi="Calibri" w:cs="Arial"/>
                <w:spacing w:val="-2"/>
                <w:sz w:val="17"/>
                <w:szCs w:val="17"/>
              </w:rPr>
            </w:pPr>
          </w:p>
        </w:tc>
      </w:tr>
      <w:tr w:rsidR="00B025C9" w:rsidRPr="00B025C9" w14:paraId="0E83EEE9" w14:textId="77777777" w:rsidTr="00B025C9">
        <w:trPr>
          <w:trHeight w:val="265"/>
          <w:jc w:val="center"/>
        </w:trPr>
        <w:tc>
          <w:tcPr>
            <w:tcW w:w="5387" w:type="dxa"/>
            <w:shd w:val="clear" w:color="auto" w:fill="auto"/>
            <w:vAlign w:val="bottom"/>
          </w:tcPr>
          <w:p w14:paraId="4820BA48" w14:textId="77777777" w:rsidR="00B025C9" w:rsidRPr="00B025C9" w:rsidRDefault="00B025C9" w:rsidP="00B025C9">
            <w:pPr>
              <w:tabs>
                <w:tab w:val="right" w:pos="1202"/>
              </w:tabs>
              <w:outlineLvl w:val="0"/>
              <w:rPr>
                <w:rFonts w:ascii="Calibri" w:hAnsi="Calibri" w:cs="Arial"/>
                <w:spacing w:val="-2"/>
                <w:sz w:val="17"/>
                <w:szCs w:val="17"/>
              </w:rPr>
            </w:pPr>
            <w:bookmarkStart w:id="6484" w:name="_Toc4063209"/>
            <w:r w:rsidRPr="00B025C9">
              <w:rPr>
                <w:rFonts w:ascii="Calibri" w:hAnsi="Calibri" w:cs="Arial"/>
                <w:spacing w:val="-2"/>
                <w:sz w:val="17"/>
                <w:szCs w:val="17"/>
              </w:rPr>
              <w:t>Bonds of the Republic of Croatia</w:t>
            </w:r>
            <w:bookmarkEnd w:id="6484"/>
            <w:r w:rsidRPr="00B025C9">
              <w:rPr>
                <w:rFonts w:ascii="Calibri" w:hAnsi="Calibri" w:cs="Arial"/>
                <w:spacing w:val="-2"/>
                <w:sz w:val="17"/>
                <w:szCs w:val="17"/>
              </w:rPr>
              <w:t xml:space="preserve"> </w:t>
            </w:r>
          </w:p>
        </w:tc>
        <w:tc>
          <w:tcPr>
            <w:tcW w:w="1276" w:type="dxa"/>
            <w:tcBorders>
              <w:top w:val="nil"/>
              <w:left w:val="nil"/>
              <w:bottom w:val="nil"/>
              <w:right w:val="nil"/>
            </w:tcBorders>
            <w:shd w:val="clear" w:color="auto" w:fill="auto"/>
            <w:vAlign w:val="bottom"/>
          </w:tcPr>
          <w:p w14:paraId="2A97292F" w14:textId="77777777" w:rsidR="00B025C9" w:rsidRPr="00B025C9" w:rsidRDefault="00B025C9" w:rsidP="00B025C9">
            <w:pPr>
              <w:tabs>
                <w:tab w:val="right" w:pos="1202"/>
              </w:tabs>
              <w:spacing w:line="301" w:lineRule="exact"/>
              <w:jc w:val="right"/>
              <w:outlineLvl w:val="0"/>
              <w:rPr>
                <w:rFonts w:asciiTheme="minorHAnsi" w:hAnsiTheme="minorHAnsi" w:cs="Arial"/>
                <w:spacing w:val="-2"/>
                <w:sz w:val="17"/>
                <w:szCs w:val="17"/>
              </w:rPr>
            </w:pPr>
            <w:bookmarkStart w:id="6485" w:name="_Toc4063210"/>
            <w:r w:rsidRPr="00B025C9">
              <w:rPr>
                <w:rFonts w:ascii="Calibri" w:eastAsia="Calibri" w:hAnsi="Calibri" w:cs="Arial"/>
                <w:sz w:val="17"/>
                <w:szCs w:val="17"/>
              </w:rPr>
              <w:t>846,428</w:t>
            </w:r>
            <w:bookmarkEnd w:id="6485"/>
          </w:p>
        </w:tc>
        <w:tc>
          <w:tcPr>
            <w:tcW w:w="1275" w:type="dxa"/>
            <w:tcBorders>
              <w:top w:val="nil"/>
              <w:left w:val="nil"/>
              <w:bottom w:val="nil"/>
              <w:right w:val="nil"/>
            </w:tcBorders>
            <w:shd w:val="clear" w:color="auto" w:fill="auto"/>
            <w:vAlign w:val="bottom"/>
          </w:tcPr>
          <w:p w14:paraId="0413BF6D" w14:textId="77777777" w:rsidR="00B025C9" w:rsidRPr="00B025C9" w:rsidRDefault="00B025C9" w:rsidP="00B025C9">
            <w:pPr>
              <w:tabs>
                <w:tab w:val="right" w:pos="1202"/>
              </w:tabs>
              <w:spacing w:line="301" w:lineRule="exact"/>
              <w:jc w:val="right"/>
              <w:outlineLvl w:val="0"/>
              <w:rPr>
                <w:rFonts w:asciiTheme="minorHAnsi" w:hAnsiTheme="minorHAnsi" w:cs="Arial"/>
                <w:spacing w:val="-2"/>
                <w:sz w:val="17"/>
                <w:szCs w:val="17"/>
              </w:rPr>
            </w:pPr>
            <w:bookmarkStart w:id="6486" w:name="_Toc4063211"/>
            <w:r w:rsidRPr="00B025C9">
              <w:rPr>
                <w:rFonts w:ascii="Calibri" w:eastAsia="Calibri" w:hAnsi="Calibri"/>
                <w:color w:val="000000"/>
                <w:sz w:val="17"/>
                <w:szCs w:val="17"/>
              </w:rPr>
              <w:t>-</w:t>
            </w:r>
            <w:bookmarkEnd w:id="6486"/>
          </w:p>
        </w:tc>
        <w:tc>
          <w:tcPr>
            <w:tcW w:w="1276" w:type="dxa"/>
            <w:tcBorders>
              <w:top w:val="nil"/>
              <w:left w:val="nil"/>
              <w:bottom w:val="nil"/>
              <w:right w:val="nil"/>
            </w:tcBorders>
            <w:shd w:val="clear" w:color="auto" w:fill="auto"/>
            <w:vAlign w:val="bottom"/>
          </w:tcPr>
          <w:p w14:paraId="04A379CA" w14:textId="77777777" w:rsidR="00B025C9" w:rsidRPr="00B025C9" w:rsidRDefault="00B025C9" w:rsidP="00B025C9">
            <w:pPr>
              <w:tabs>
                <w:tab w:val="right" w:pos="1202"/>
              </w:tabs>
              <w:spacing w:line="301" w:lineRule="exact"/>
              <w:jc w:val="right"/>
              <w:outlineLvl w:val="0"/>
              <w:rPr>
                <w:rFonts w:asciiTheme="minorHAnsi" w:hAnsiTheme="minorHAnsi" w:cs="Arial"/>
                <w:spacing w:val="-2"/>
                <w:sz w:val="17"/>
                <w:szCs w:val="17"/>
              </w:rPr>
            </w:pPr>
            <w:bookmarkStart w:id="6487" w:name="_Toc4063212"/>
            <w:r w:rsidRPr="00B025C9">
              <w:rPr>
                <w:rFonts w:ascii="Calibri" w:eastAsia="Calibri" w:hAnsi="Calibri"/>
                <w:color w:val="000000"/>
                <w:sz w:val="17"/>
                <w:szCs w:val="17"/>
              </w:rPr>
              <w:t>-</w:t>
            </w:r>
            <w:bookmarkEnd w:id="6487"/>
          </w:p>
        </w:tc>
      </w:tr>
      <w:tr w:rsidR="00B025C9" w:rsidRPr="00B025C9" w14:paraId="1B95AC21" w14:textId="77777777" w:rsidTr="00B025C9">
        <w:trPr>
          <w:trHeight w:val="107"/>
          <w:jc w:val="center"/>
        </w:trPr>
        <w:tc>
          <w:tcPr>
            <w:tcW w:w="5387" w:type="dxa"/>
            <w:shd w:val="clear" w:color="auto" w:fill="auto"/>
            <w:vAlign w:val="bottom"/>
          </w:tcPr>
          <w:p w14:paraId="767120C8" w14:textId="77777777" w:rsidR="00B025C9" w:rsidRPr="00B025C9" w:rsidRDefault="00B025C9" w:rsidP="00B025C9">
            <w:pPr>
              <w:tabs>
                <w:tab w:val="right" w:pos="1202"/>
              </w:tabs>
              <w:outlineLvl w:val="0"/>
              <w:rPr>
                <w:rFonts w:ascii="Calibri" w:hAnsi="Calibri" w:cs="Arial"/>
                <w:spacing w:val="-2"/>
                <w:sz w:val="17"/>
                <w:szCs w:val="17"/>
              </w:rPr>
            </w:pPr>
            <w:bookmarkStart w:id="6488" w:name="_Toc4063213"/>
            <w:r w:rsidRPr="00B025C9">
              <w:rPr>
                <w:rFonts w:ascii="Calibri" w:hAnsi="Calibri" w:cs="Arial"/>
                <w:spacing w:val="-2"/>
                <w:sz w:val="17"/>
                <w:szCs w:val="17"/>
              </w:rPr>
              <w:t>Treasury bills of the Ministry of finance</w:t>
            </w:r>
            <w:bookmarkEnd w:id="6488"/>
            <w:r w:rsidRPr="00B025C9">
              <w:rPr>
                <w:rFonts w:ascii="Calibri" w:hAnsi="Calibri" w:cs="Arial"/>
                <w:spacing w:val="-2"/>
                <w:sz w:val="17"/>
                <w:szCs w:val="17"/>
              </w:rPr>
              <w:t xml:space="preserve"> </w:t>
            </w:r>
          </w:p>
        </w:tc>
        <w:tc>
          <w:tcPr>
            <w:tcW w:w="1276" w:type="dxa"/>
            <w:tcBorders>
              <w:top w:val="nil"/>
              <w:left w:val="nil"/>
              <w:bottom w:val="nil"/>
              <w:right w:val="nil"/>
            </w:tcBorders>
            <w:shd w:val="clear" w:color="auto" w:fill="auto"/>
            <w:vAlign w:val="bottom"/>
          </w:tcPr>
          <w:p w14:paraId="6D038513" w14:textId="77777777" w:rsidR="00B025C9" w:rsidRPr="00B025C9" w:rsidRDefault="00B025C9" w:rsidP="00B025C9">
            <w:pPr>
              <w:tabs>
                <w:tab w:val="right" w:pos="1202"/>
              </w:tabs>
              <w:spacing w:line="301" w:lineRule="exact"/>
              <w:jc w:val="right"/>
              <w:outlineLvl w:val="0"/>
              <w:rPr>
                <w:rFonts w:asciiTheme="minorHAnsi" w:hAnsiTheme="minorHAnsi" w:cs="Arial"/>
                <w:spacing w:val="-2"/>
                <w:sz w:val="17"/>
                <w:szCs w:val="17"/>
              </w:rPr>
            </w:pPr>
            <w:bookmarkStart w:id="6489" w:name="_Toc4063214"/>
            <w:r w:rsidRPr="00B025C9">
              <w:rPr>
                <w:rFonts w:ascii="Calibri" w:eastAsia="Calibri" w:hAnsi="Calibri" w:cs="Arial"/>
                <w:sz w:val="17"/>
                <w:szCs w:val="17"/>
              </w:rPr>
              <w:t>1,583,313</w:t>
            </w:r>
            <w:bookmarkEnd w:id="6489"/>
          </w:p>
        </w:tc>
        <w:tc>
          <w:tcPr>
            <w:tcW w:w="1275" w:type="dxa"/>
            <w:tcBorders>
              <w:top w:val="nil"/>
              <w:left w:val="nil"/>
              <w:bottom w:val="nil"/>
              <w:right w:val="nil"/>
            </w:tcBorders>
            <w:shd w:val="clear" w:color="auto" w:fill="auto"/>
            <w:vAlign w:val="bottom"/>
          </w:tcPr>
          <w:p w14:paraId="3B1523D0" w14:textId="77777777" w:rsidR="00B025C9" w:rsidRPr="00B025C9" w:rsidRDefault="00B025C9" w:rsidP="00B025C9">
            <w:pPr>
              <w:tabs>
                <w:tab w:val="right" w:pos="1202"/>
              </w:tabs>
              <w:spacing w:line="301" w:lineRule="exact"/>
              <w:jc w:val="right"/>
              <w:outlineLvl w:val="0"/>
              <w:rPr>
                <w:rFonts w:asciiTheme="minorHAnsi" w:hAnsiTheme="minorHAnsi" w:cs="Arial"/>
                <w:spacing w:val="-2"/>
                <w:sz w:val="17"/>
                <w:szCs w:val="17"/>
              </w:rPr>
            </w:pPr>
            <w:bookmarkStart w:id="6490" w:name="_Toc4063215"/>
            <w:r w:rsidRPr="00B025C9">
              <w:rPr>
                <w:rFonts w:ascii="Calibri" w:eastAsia="Calibri" w:hAnsi="Calibri"/>
                <w:color w:val="000000"/>
                <w:sz w:val="17"/>
                <w:szCs w:val="17"/>
              </w:rPr>
              <w:t>-</w:t>
            </w:r>
            <w:bookmarkEnd w:id="6490"/>
          </w:p>
        </w:tc>
        <w:tc>
          <w:tcPr>
            <w:tcW w:w="1276" w:type="dxa"/>
            <w:tcBorders>
              <w:top w:val="nil"/>
              <w:left w:val="nil"/>
              <w:bottom w:val="nil"/>
              <w:right w:val="nil"/>
            </w:tcBorders>
            <w:shd w:val="clear" w:color="auto" w:fill="auto"/>
            <w:vAlign w:val="bottom"/>
          </w:tcPr>
          <w:p w14:paraId="350BAA6B" w14:textId="77777777" w:rsidR="00B025C9" w:rsidRPr="00B025C9" w:rsidRDefault="00B025C9" w:rsidP="00B025C9">
            <w:pPr>
              <w:tabs>
                <w:tab w:val="right" w:pos="1202"/>
              </w:tabs>
              <w:spacing w:line="301" w:lineRule="exact"/>
              <w:jc w:val="right"/>
              <w:outlineLvl w:val="0"/>
              <w:rPr>
                <w:rFonts w:asciiTheme="minorHAnsi" w:hAnsiTheme="minorHAnsi" w:cs="Arial"/>
                <w:spacing w:val="-2"/>
                <w:sz w:val="17"/>
                <w:szCs w:val="17"/>
              </w:rPr>
            </w:pPr>
            <w:bookmarkStart w:id="6491" w:name="_Toc4063216"/>
            <w:r w:rsidRPr="00B025C9">
              <w:rPr>
                <w:rFonts w:ascii="Calibri" w:eastAsia="Calibri" w:hAnsi="Calibri"/>
                <w:color w:val="000000"/>
                <w:sz w:val="17"/>
                <w:szCs w:val="17"/>
              </w:rPr>
              <w:t>-</w:t>
            </w:r>
            <w:bookmarkEnd w:id="6491"/>
          </w:p>
        </w:tc>
      </w:tr>
      <w:tr w:rsidR="00B025C9" w:rsidRPr="00B025C9" w14:paraId="751AF93B" w14:textId="77777777" w:rsidTr="00B025C9">
        <w:trPr>
          <w:trHeight w:val="265"/>
          <w:jc w:val="center"/>
        </w:trPr>
        <w:tc>
          <w:tcPr>
            <w:tcW w:w="5387" w:type="dxa"/>
            <w:shd w:val="clear" w:color="auto" w:fill="auto"/>
            <w:vAlign w:val="bottom"/>
          </w:tcPr>
          <w:p w14:paraId="57F93EFC" w14:textId="77777777" w:rsidR="00B025C9" w:rsidRPr="00B025C9" w:rsidRDefault="00B025C9" w:rsidP="00B025C9">
            <w:pPr>
              <w:tabs>
                <w:tab w:val="right" w:pos="1202"/>
              </w:tabs>
              <w:outlineLvl w:val="0"/>
              <w:rPr>
                <w:rFonts w:ascii="Calibri" w:hAnsi="Calibri" w:cs="Arial"/>
                <w:spacing w:val="-2"/>
                <w:sz w:val="17"/>
                <w:szCs w:val="17"/>
              </w:rPr>
            </w:pPr>
            <w:bookmarkStart w:id="6492" w:name="_Toc4063217"/>
            <w:r w:rsidRPr="00B025C9">
              <w:rPr>
                <w:rFonts w:ascii="Calibri" w:hAnsi="Calibri" w:cs="Arial"/>
                <w:spacing w:val="-2"/>
                <w:sz w:val="17"/>
                <w:szCs w:val="17"/>
              </w:rPr>
              <w:t>Accrued interest</w:t>
            </w:r>
            <w:bookmarkEnd w:id="6492"/>
            <w:r w:rsidRPr="00B025C9">
              <w:rPr>
                <w:rFonts w:ascii="Calibri" w:hAnsi="Calibri" w:cs="Arial"/>
                <w:spacing w:val="-2"/>
                <w:sz w:val="17"/>
                <w:szCs w:val="17"/>
              </w:rPr>
              <w:t xml:space="preserve"> </w:t>
            </w:r>
          </w:p>
        </w:tc>
        <w:tc>
          <w:tcPr>
            <w:tcW w:w="1276" w:type="dxa"/>
            <w:tcBorders>
              <w:top w:val="nil"/>
              <w:left w:val="nil"/>
              <w:bottom w:val="nil"/>
              <w:right w:val="nil"/>
            </w:tcBorders>
            <w:shd w:val="clear" w:color="auto" w:fill="auto"/>
            <w:vAlign w:val="bottom"/>
          </w:tcPr>
          <w:p w14:paraId="0FF230F4" w14:textId="77777777" w:rsidR="00B025C9" w:rsidRPr="00B025C9" w:rsidRDefault="00B025C9" w:rsidP="00B025C9">
            <w:pPr>
              <w:tabs>
                <w:tab w:val="right" w:pos="1202"/>
              </w:tabs>
              <w:spacing w:line="301" w:lineRule="exact"/>
              <w:jc w:val="right"/>
              <w:outlineLvl w:val="0"/>
              <w:rPr>
                <w:rFonts w:asciiTheme="minorHAnsi" w:hAnsiTheme="minorHAnsi" w:cs="Arial"/>
                <w:spacing w:val="-2"/>
                <w:sz w:val="17"/>
                <w:szCs w:val="17"/>
              </w:rPr>
            </w:pPr>
            <w:bookmarkStart w:id="6493" w:name="_Toc4063218"/>
            <w:r w:rsidRPr="00B025C9">
              <w:rPr>
                <w:rFonts w:ascii="Calibri" w:eastAsia="Calibri" w:hAnsi="Calibri" w:cs="Arial"/>
                <w:sz w:val="17"/>
                <w:szCs w:val="17"/>
              </w:rPr>
              <w:t>13,269</w:t>
            </w:r>
            <w:bookmarkEnd w:id="6493"/>
          </w:p>
        </w:tc>
        <w:tc>
          <w:tcPr>
            <w:tcW w:w="1275" w:type="dxa"/>
            <w:tcBorders>
              <w:top w:val="nil"/>
              <w:left w:val="nil"/>
              <w:bottom w:val="nil"/>
              <w:right w:val="nil"/>
            </w:tcBorders>
            <w:shd w:val="clear" w:color="auto" w:fill="auto"/>
            <w:vAlign w:val="bottom"/>
          </w:tcPr>
          <w:p w14:paraId="594CA73A" w14:textId="77777777" w:rsidR="00B025C9" w:rsidRPr="00B025C9" w:rsidRDefault="00B025C9" w:rsidP="00B025C9">
            <w:pPr>
              <w:tabs>
                <w:tab w:val="right" w:pos="1202"/>
              </w:tabs>
              <w:spacing w:line="301" w:lineRule="exact"/>
              <w:jc w:val="right"/>
              <w:outlineLvl w:val="0"/>
              <w:rPr>
                <w:rFonts w:asciiTheme="minorHAnsi" w:hAnsiTheme="minorHAnsi" w:cs="Arial"/>
                <w:spacing w:val="-2"/>
                <w:sz w:val="17"/>
                <w:szCs w:val="17"/>
              </w:rPr>
            </w:pPr>
            <w:bookmarkStart w:id="6494" w:name="_Toc4063219"/>
            <w:r w:rsidRPr="00B025C9">
              <w:rPr>
                <w:rFonts w:ascii="Calibri" w:eastAsia="Calibri" w:hAnsi="Calibri"/>
                <w:color w:val="000000"/>
                <w:sz w:val="17"/>
                <w:szCs w:val="17"/>
              </w:rPr>
              <w:t>-</w:t>
            </w:r>
            <w:bookmarkEnd w:id="6494"/>
          </w:p>
        </w:tc>
        <w:tc>
          <w:tcPr>
            <w:tcW w:w="1276" w:type="dxa"/>
            <w:tcBorders>
              <w:top w:val="nil"/>
              <w:left w:val="nil"/>
              <w:bottom w:val="nil"/>
              <w:right w:val="nil"/>
            </w:tcBorders>
            <w:shd w:val="clear" w:color="auto" w:fill="auto"/>
            <w:vAlign w:val="bottom"/>
          </w:tcPr>
          <w:p w14:paraId="6CB84AD0" w14:textId="77777777" w:rsidR="00B025C9" w:rsidRPr="00B025C9" w:rsidRDefault="00B025C9" w:rsidP="00B025C9">
            <w:pPr>
              <w:tabs>
                <w:tab w:val="right" w:pos="1202"/>
              </w:tabs>
              <w:spacing w:line="301" w:lineRule="exact"/>
              <w:jc w:val="right"/>
              <w:outlineLvl w:val="0"/>
              <w:rPr>
                <w:rFonts w:asciiTheme="minorHAnsi" w:hAnsiTheme="minorHAnsi" w:cs="Arial"/>
                <w:spacing w:val="-2"/>
                <w:sz w:val="17"/>
                <w:szCs w:val="17"/>
              </w:rPr>
            </w:pPr>
            <w:bookmarkStart w:id="6495" w:name="_Toc4063220"/>
            <w:r w:rsidRPr="00B025C9">
              <w:rPr>
                <w:rFonts w:ascii="Calibri" w:eastAsia="Calibri" w:hAnsi="Calibri"/>
                <w:color w:val="000000"/>
                <w:sz w:val="17"/>
                <w:szCs w:val="17"/>
              </w:rPr>
              <w:t>-</w:t>
            </w:r>
            <w:bookmarkEnd w:id="6495"/>
          </w:p>
        </w:tc>
      </w:tr>
      <w:tr w:rsidR="00B025C9" w:rsidRPr="00B025C9" w14:paraId="51352EAA" w14:textId="77777777" w:rsidTr="00B025C9">
        <w:trPr>
          <w:trHeight w:val="265"/>
          <w:jc w:val="center"/>
        </w:trPr>
        <w:tc>
          <w:tcPr>
            <w:tcW w:w="5387" w:type="dxa"/>
            <w:shd w:val="clear" w:color="auto" w:fill="auto"/>
            <w:vAlign w:val="bottom"/>
          </w:tcPr>
          <w:p w14:paraId="26D84D63" w14:textId="77777777" w:rsidR="00B025C9" w:rsidRPr="00B025C9" w:rsidRDefault="00B025C9" w:rsidP="00B025C9">
            <w:pPr>
              <w:tabs>
                <w:tab w:val="right" w:pos="1202"/>
              </w:tabs>
              <w:outlineLvl w:val="0"/>
              <w:rPr>
                <w:rFonts w:ascii="Calibri" w:hAnsi="Calibri" w:cs="Arial"/>
                <w:spacing w:val="-2"/>
                <w:sz w:val="17"/>
                <w:szCs w:val="17"/>
              </w:rPr>
            </w:pPr>
            <w:bookmarkStart w:id="6496" w:name="_Toc4063221"/>
            <w:r w:rsidRPr="00B025C9">
              <w:rPr>
                <w:rFonts w:ascii="Calibri" w:eastAsia="Calibri" w:hAnsi="Calibri" w:cs="Arial"/>
                <w:b/>
                <w:i/>
                <w:spacing w:val="-2"/>
                <w:sz w:val="17"/>
                <w:szCs w:val="17"/>
              </w:rPr>
              <w:t>Unlisted debt instruments:</w:t>
            </w:r>
            <w:bookmarkEnd w:id="6496"/>
          </w:p>
        </w:tc>
        <w:tc>
          <w:tcPr>
            <w:tcW w:w="1276" w:type="dxa"/>
            <w:tcBorders>
              <w:top w:val="nil"/>
              <w:left w:val="nil"/>
              <w:bottom w:val="nil"/>
              <w:right w:val="nil"/>
            </w:tcBorders>
            <w:shd w:val="clear" w:color="auto" w:fill="auto"/>
            <w:vAlign w:val="bottom"/>
          </w:tcPr>
          <w:p w14:paraId="531D99AB" w14:textId="77777777" w:rsidR="00B025C9" w:rsidRPr="00B025C9" w:rsidRDefault="00B025C9" w:rsidP="00B025C9">
            <w:pPr>
              <w:tabs>
                <w:tab w:val="right" w:pos="1202"/>
              </w:tabs>
              <w:spacing w:line="301" w:lineRule="exact"/>
              <w:jc w:val="right"/>
              <w:outlineLvl w:val="0"/>
              <w:rPr>
                <w:rFonts w:asciiTheme="minorHAnsi" w:hAnsiTheme="minorHAnsi" w:cs="Arial"/>
                <w:spacing w:val="-2"/>
                <w:sz w:val="17"/>
                <w:szCs w:val="17"/>
              </w:rPr>
            </w:pPr>
          </w:p>
        </w:tc>
        <w:tc>
          <w:tcPr>
            <w:tcW w:w="1275" w:type="dxa"/>
            <w:tcBorders>
              <w:top w:val="nil"/>
              <w:left w:val="nil"/>
              <w:bottom w:val="nil"/>
              <w:right w:val="nil"/>
            </w:tcBorders>
            <w:shd w:val="clear" w:color="auto" w:fill="auto"/>
            <w:vAlign w:val="bottom"/>
          </w:tcPr>
          <w:p w14:paraId="319D12A2" w14:textId="77777777" w:rsidR="00B025C9" w:rsidRPr="00B025C9" w:rsidRDefault="00B025C9" w:rsidP="00B025C9">
            <w:pPr>
              <w:tabs>
                <w:tab w:val="right" w:pos="1202"/>
              </w:tabs>
              <w:spacing w:line="301" w:lineRule="exact"/>
              <w:jc w:val="right"/>
              <w:outlineLvl w:val="0"/>
              <w:rPr>
                <w:rFonts w:asciiTheme="minorHAnsi" w:hAnsiTheme="minorHAnsi" w:cs="Arial"/>
                <w:spacing w:val="-2"/>
                <w:sz w:val="17"/>
                <w:szCs w:val="17"/>
              </w:rPr>
            </w:pPr>
          </w:p>
        </w:tc>
        <w:tc>
          <w:tcPr>
            <w:tcW w:w="1276" w:type="dxa"/>
            <w:tcBorders>
              <w:top w:val="nil"/>
              <w:left w:val="nil"/>
              <w:bottom w:val="nil"/>
              <w:right w:val="nil"/>
            </w:tcBorders>
            <w:shd w:val="clear" w:color="auto" w:fill="auto"/>
            <w:vAlign w:val="bottom"/>
          </w:tcPr>
          <w:p w14:paraId="71E09EB3" w14:textId="77777777" w:rsidR="00B025C9" w:rsidRPr="00B025C9" w:rsidRDefault="00B025C9" w:rsidP="00B025C9">
            <w:pPr>
              <w:tabs>
                <w:tab w:val="right" w:pos="1202"/>
              </w:tabs>
              <w:spacing w:line="301" w:lineRule="exact"/>
              <w:jc w:val="right"/>
              <w:outlineLvl w:val="0"/>
              <w:rPr>
                <w:rFonts w:asciiTheme="minorHAnsi" w:hAnsiTheme="minorHAnsi" w:cs="Arial"/>
                <w:spacing w:val="-2"/>
                <w:sz w:val="17"/>
                <w:szCs w:val="17"/>
              </w:rPr>
            </w:pPr>
          </w:p>
        </w:tc>
      </w:tr>
      <w:tr w:rsidR="00B025C9" w:rsidRPr="00B025C9" w14:paraId="31D98266" w14:textId="77777777" w:rsidTr="00B025C9">
        <w:trPr>
          <w:trHeight w:val="265"/>
          <w:jc w:val="center"/>
        </w:trPr>
        <w:tc>
          <w:tcPr>
            <w:tcW w:w="5387" w:type="dxa"/>
            <w:shd w:val="clear" w:color="auto" w:fill="auto"/>
            <w:vAlign w:val="bottom"/>
          </w:tcPr>
          <w:p w14:paraId="004C107F" w14:textId="77777777" w:rsidR="00B025C9" w:rsidRPr="00B025C9" w:rsidRDefault="00B025C9" w:rsidP="00B025C9">
            <w:pPr>
              <w:tabs>
                <w:tab w:val="right" w:pos="1202"/>
              </w:tabs>
              <w:outlineLvl w:val="0"/>
              <w:rPr>
                <w:rFonts w:ascii="Calibri" w:hAnsi="Calibri" w:cs="Arial"/>
                <w:spacing w:val="-2"/>
                <w:sz w:val="17"/>
                <w:szCs w:val="17"/>
              </w:rPr>
            </w:pPr>
            <w:bookmarkStart w:id="6497" w:name="_Toc4063222"/>
            <w:r w:rsidRPr="00B025C9">
              <w:rPr>
                <w:rFonts w:ascii="Calibri" w:eastAsia="Calibri" w:hAnsi="Calibri" w:cs="Arial"/>
                <w:spacing w:val="-2"/>
                <w:sz w:val="17"/>
                <w:szCs w:val="17"/>
              </w:rPr>
              <w:t>Corporate bonds</w:t>
            </w:r>
            <w:bookmarkEnd w:id="6497"/>
          </w:p>
        </w:tc>
        <w:tc>
          <w:tcPr>
            <w:tcW w:w="1276" w:type="dxa"/>
            <w:tcBorders>
              <w:top w:val="nil"/>
              <w:left w:val="nil"/>
              <w:bottom w:val="nil"/>
              <w:right w:val="nil"/>
            </w:tcBorders>
            <w:shd w:val="clear" w:color="auto" w:fill="auto"/>
            <w:vAlign w:val="bottom"/>
          </w:tcPr>
          <w:p w14:paraId="0121785C" w14:textId="77777777" w:rsidR="00B025C9" w:rsidRPr="00B025C9" w:rsidRDefault="00B025C9" w:rsidP="00B025C9">
            <w:pPr>
              <w:tabs>
                <w:tab w:val="right" w:pos="1202"/>
              </w:tabs>
              <w:spacing w:line="301" w:lineRule="exact"/>
              <w:jc w:val="right"/>
              <w:outlineLvl w:val="0"/>
              <w:rPr>
                <w:rFonts w:asciiTheme="minorHAnsi" w:hAnsiTheme="minorHAnsi" w:cs="Arial"/>
                <w:spacing w:val="-2"/>
                <w:sz w:val="17"/>
                <w:szCs w:val="17"/>
              </w:rPr>
            </w:pPr>
            <w:bookmarkStart w:id="6498" w:name="_Toc4063223"/>
            <w:r w:rsidRPr="00B025C9">
              <w:rPr>
                <w:rFonts w:ascii="Calibri" w:eastAsia="Calibri" w:hAnsi="Calibri"/>
                <w:color w:val="000000"/>
                <w:sz w:val="17"/>
                <w:szCs w:val="17"/>
              </w:rPr>
              <w:t>-</w:t>
            </w:r>
            <w:bookmarkEnd w:id="6498"/>
          </w:p>
        </w:tc>
        <w:tc>
          <w:tcPr>
            <w:tcW w:w="1275" w:type="dxa"/>
            <w:tcBorders>
              <w:top w:val="nil"/>
              <w:left w:val="nil"/>
              <w:bottom w:val="nil"/>
              <w:right w:val="nil"/>
            </w:tcBorders>
            <w:shd w:val="clear" w:color="auto" w:fill="auto"/>
            <w:vAlign w:val="bottom"/>
          </w:tcPr>
          <w:p w14:paraId="7C1318F1" w14:textId="77777777" w:rsidR="00B025C9" w:rsidRPr="00B025C9" w:rsidRDefault="00B025C9" w:rsidP="00B025C9">
            <w:pPr>
              <w:tabs>
                <w:tab w:val="right" w:pos="1202"/>
              </w:tabs>
              <w:spacing w:line="301" w:lineRule="exact"/>
              <w:jc w:val="right"/>
              <w:outlineLvl w:val="0"/>
              <w:rPr>
                <w:rFonts w:asciiTheme="minorHAnsi" w:hAnsiTheme="minorHAnsi" w:cs="Arial"/>
                <w:spacing w:val="-2"/>
                <w:sz w:val="17"/>
                <w:szCs w:val="17"/>
              </w:rPr>
            </w:pPr>
            <w:bookmarkStart w:id="6499" w:name="_Toc4063224"/>
            <w:r w:rsidRPr="00B025C9">
              <w:rPr>
                <w:rFonts w:ascii="Calibri" w:eastAsia="Calibri" w:hAnsi="Calibri"/>
                <w:color w:val="000000"/>
                <w:sz w:val="17"/>
                <w:szCs w:val="17"/>
              </w:rPr>
              <w:t>-</w:t>
            </w:r>
            <w:bookmarkEnd w:id="6499"/>
          </w:p>
        </w:tc>
        <w:tc>
          <w:tcPr>
            <w:tcW w:w="1276" w:type="dxa"/>
            <w:tcBorders>
              <w:top w:val="nil"/>
              <w:left w:val="nil"/>
              <w:bottom w:val="nil"/>
              <w:right w:val="nil"/>
            </w:tcBorders>
            <w:shd w:val="clear" w:color="auto" w:fill="auto"/>
            <w:vAlign w:val="bottom"/>
          </w:tcPr>
          <w:p w14:paraId="03B0D49F" w14:textId="77777777" w:rsidR="00B025C9" w:rsidRPr="00B025C9" w:rsidRDefault="00B025C9" w:rsidP="00B025C9">
            <w:pPr>
              <w:tabs>
                <w:tab w:val="right" w:pos="1202"/>
              </w:tabs>
              <w:spacing w:line="301" w:lineRule="exact"/>
              <w:jc w:val="right"/>
              <w:outlineLvl w:val="0"/>
              <w:rPr>
                <w:rFonts w:asciiTheme="minorHAnsi" w:hAnsiTheme="minorHAnsi" w:cs="Arial"/>
                <w:spacing w:val="-2"/>
                <w:sz w:val="17"/>
                <w:szCs w:val="17"/>
              </w:rPr>
            </w:pPr>
            <w:bookmarkStart w:id="6500" w:name="_Toc4063225"/>
            <w:r w:rsidRPr="00B025C9">
              <w:rPr>
                <w:rFonts w:ascii="Calibri" w:eastAsia="Calibri" w:hAnsi="Calibri"/>
                <w:color w:val="000000"/>
                <w:sz w:val="17"/>
                <w:szCs w:val="17"/>
              </w:rPr>
              <w:t>522</w:t>
            </w:r>
            <w:bookmarkEnd w:id="6500"/>
          </w:p>
        </w:tc>
      </w:tr>
      <w:tr w:rsidR="00B025C9" w:rsidRPr="00B025C9" w14:paraId="090D9DBC" w14:textId="77777777" w:rsidTr="00B025C9">
        <w:trPr>
          <w:trHeight w:val="265"/>
          <w:jc w:val="center"/>
        </w:trPr>
        <w:tc>
          <w:tcPr>
            <w:tcW w:w="5387" w:type="dxa"/>
            <w:shd w:val="clear" w:color="auto" w:fill="auto"/>
            <w:vAlign w:val="bottom"/>
          </w:tcPr>
          <w:p w14:paraId="006C4419" w14:textId="77777777" w:rsidR="00B025C9" w:rsidRPr="00B025C9" w:rsidRDefault="00B025C9" w:rsidP="00B025C9">
            <w:pPr>
              <w:tabs>
                <w:tab w:val="right" w:pos="1202"/>
              </w:tabs>
              <w:outlineLvl w:val="0"/>
              <w:rPr>
                <w:rFonts w:ascii="Calibri" w:hAnsi="Calibri" w:cs="Arial"/>
                <w:spacing w:val="-2"/>
                <w:sz w:val="17"/>
                <w:szCs w:val="17"/>
              </w:rPr>
            </w:pPr>
            <w:bookmarkStart w:id="6501" w:name="_Toc4063226"/>
            <w:r w:rsidRPr="00B025C9">
              <w:rPr>
                <w:rFonts w:ascii="Calibri" w:eastAsia="Calibri" w:hAnsi="Calibri" w:cs="Arial"/>
                <w:spacing w:val="-2"/>
                <w:sz w:val="17"/>
                <w:szCs w:val="17"/>
              </w:rPr>
              <w:t>Accrued interest</w:t>
            </w:r>
            <w:bookmarkEnd w:id="6501"/>
          </w:p>
        </w:tc>
        <w:tc>
          <w:tcPr>
            <w:tcW w:w="1276" w:type="dxa"/>
            <w:tcBorders>
              <w:top w:val="nil"/>
              <w:left w:val="nil"/>
              <w:bottom w:val="nil"/>
              <w:right w:val="nil"/>
            </w:tcBorders>
            <w:shd w:val="clear" w:color="auto" w:fill="auto"/>
            <w:vAlign w:val="bottom"/>
          </w:tcPr>
          <w:p w14:paraId="547D19AB" w14:textId="77777777" w:rsidR="00B025C9" w:rsidRPr="00B025C9" w:rsidRDefault="00B025C9" w:rsidP="00B025C9">
            <w:pPr>
              <w:tabs>
                <w:tab w:val="right" w:pos="1202"/>
              </w:tabs>
              <w:spacing w:line="301" w:lineRule="exact"/>
              <w:jc w:val="right"/>
              <w:outlineLvl w:val="0"/>
              <w:rPr>
                <w:rFonts w:asciiTheme="minorHAnsi" w:hAnsiTheme="minorHAnsi" w:cs="Arial"/>
                <w:spacing w:val="-2"/>
                <w:sz w:val="17"/>
                <w:szCs w:val="17"/>
              </w:rPr>
            </w:pPr>
            <w:bookmarkStart w:id="6502" w:name="_Toc4063227"/>
            <w:r w:rsidRPr="00B025C9">
              <w:rPr>
                <w:rFonts w:ascii="Calibri" w:eastAsia="Calibri" w:hAnsi="Calibri"/>
                <w:color w:val="000000"/>
                <w:sz w:val="17"/>
                <w:szCs w:val="17"/>
              </w:rPr>
              <w:t>-</w:t>
            </w:r>
            <w:bookmarkEnd w:id="6502"/>
          </w:p>
        </w:tc>
        <w:tc>
          <w:tcPr>
            <w:tcW w:w="1275" w:type="dxa"/>
            <w:tcBorders>
              <w:top w:val="nil"/>
              <w:left w:val="nil"/>
              <w:bottom w:val="nil"/>
              <w:right w:val="nil"/>
            </w:tcBorders>
            <w:shd w:val="clear" w:color="auto" w:fill="auto"/>
            <w:vAlign w:val="bottom"/>
          </w:tcPr>
          <w:p w14:paraId="5E4EA3DD" w14:textId="77777777" w:rsidR="00B025C9" w:rsidRPr="00B025C9" w:rsidRDefault="00B025C9" w:rsidP="00B025C9">
            <w:pPr>
              <w:tabs>
                <w:tab w:val="right" w:pos="1202"/>
              </w:tabs>
              <w:spacing w:line="301" w:lineRule="exact"/>
              <w:jc w:val="right"/>
              <w:outlineLvl w:val="0"/>
              <w:rPr>
                <w:rFonts w:asciiTheme="minorHAnsi" w:hAnsiTheme="minorHAnsi" w:cs="Arial"/>
                <w:spacing w:val="-2"/>
                <w:sz w:val="17"/>
                <w:szCs w:val="17"/>
              </w:rPr>
            </w:pPr>
            <w:bookmarkStart w:id="6503" w:name="_Toc4063228"/>
            <w:r w:rsidRPr="00B025C9">
              <w:rPr>
                <w:rFonts w:ascii="Calibri" w:eastAsia="Calibri" w:hAnsi="Calibri"/>
                <w:color w:val="000000"/>
                <w:sz w:val="17"/>
                <w:szCs w:val="17"/>
              </w:rPr>
              <w:t>-</w:t>
            </w:r>
            <w:bookmarkEnd w:id="6503"/>
          </w:p>
        </w:tc>
        <w:tc>
          <w:tcPr>
            <w:tcW w:w="1276" w:type="dxa"/>
            <w:tcBorders>
              <w:top w:val="nil"/>
              <w:left w:val="nil"/>
              <w:bottom w:val="nil"/>
              <w:right w:val="nil"/>
            </w:tcBorders>
            <w:shd w:val="clear" w:color="auto" w:fill="auto"/>
            <w:vAlign w:val="bottom"/>
          </w:tcPr>
          <w:p w14:paraId="09F14C6D" w14:textId="77777777" w:rsidR="00B025C9" w:rsidRPr="00B025C9" w:rsidRDefault="00B025C9" w:rsidP="00B025C9">
            <w:pPr>
              <w:tabs>
                <w:tab w:val="right" w:pos="1202"/>
              </w:tabs>
              <w:spacing w:line="301" w:lineRule="exact"/>
              <w:jc w:val="right"/>
              <w:outlineLvl w:val="0"/>
              <w:rPr>
                <w:rFonts w:asciiTheme="minorHAnsi" w:hAnsiTheme="minorHAnsi" w:cs="Arial"/>
                <w:spacing w:val="-2"/>
                <w:sz w:val="17"/>
                <w:szCs w:val="17"/>
              </w:rPr>
            </w:pPr>
            <w:bookmarkStart w:id="6504" w:name="_Toc4063229"/>
            <w:r w:rsidRPr="00B025C9">
              <w:rPr>
                <w:rFonts w:ascii="Calibri" w:eastAsia="Calibri" w:hAnsi="Calibri"/>
                <w:color w:val="000000"/>
                <w:sz w:val="17"/>
                <w:szCs w:val="17"/>
              </w:rPr>
              <w:t>167</w:t>
            </w:r>
            <w:bookmarkEnd w:id="6504"/>
          </w:p>
        </w:tc>
      </w:tr>
      <w:tr w:rsidR="00B025C9" w:rsidRPr="00B025C9" w14:paraId="12FC1EC4" w14:textId="77777777" w:rsidTr="00B025C9">
        <w:trPr>
          <w:trHeight w:val="190"/>
          <w:jc w:val="center"/>
        </w:trPr>
        <w:tc>
          <w:tcPr>
            <w:tcW w:w="5387" w:type="dxa"/>
            <w:shd w:val="clear" w:color="auto" w:fill="auto"/>
            <w:vAlign w:val="bottom"/>
          </w:tcPr>
          <w:p w14:paraId="6A68E83F" w14:textId="77777777" w:rsidR="00B025C9" w:rsidRPr="00B025C9" w:rsidRDefault="00B025C9" w:rsidP="00B025C9">
            <w:pPr>
              <w:tabs>
                <w:tab w:val="right" w:pos="1202"/>
              </w:tabs>
              <w:outlineLvl w:val="0"/>
              <w:rPr>
                <w:rFonts w:ascii="Calibri" w:hAnsi="Calibri" w:cs="Arial"/>
                <w:b/>
                <w:spacing w:val="-2"/>
                <w:sz w:val="17"/>
                <w:szCs w:val="17"/>
              </w:rPr>
            </w:pPr>
            <w:bookmarkStart w:id="6505" w:name="_Toc4063230"/>
            <w:r w:rsidRPr="00B025C9">
              <w:rPr>
                <w:rFonts w:ascii="Calibri" w:hAnsi="Calibri" w:cs="Arial"/>
                <w:b/>
                <w:spacing w:val="-2"/>
                <w:sz w:val="17"/>
                <w:szCs w:val="17"/>
              </w:rPr>
              <w:t>Total debt instruments</w:t>
            </w:r>
            <w:bookmarkEnd w:id="6505"/>
            <w:r w:rsidRPr="00B025C9">
              <w:rPr>
                <w:rFonts w:ascii="Calibri" w:hAnsi="Calibri" w:cs="Arial"/>
                <w:b/>
                <w:spacing w:val="-2"/>
                <w:sz w:val="17"/>
                <w:szCs w:val="17"/>
              </w:rPr>
              <w:t xml:space="preserve"> </w:t>
            </w:r>
          </w:p>
        </w:tc>
        <w:tc>
          <w:tcPr>
            <w:tcW w:w="1276" w:type="dxa"/>
            <w:tcBorders>
              <w:top w:val="single" w:sz="4" w:space="0" w:color="auto"/>
              <w:left w:val="nil"/>
              <w:bottom w:val="single" w:sz="8" w:space="0" w:color="auto"/>
              <w:right w:val="nil"/>
            </w:tcBorders>
            <w:shd w:val="clear" w:color="auto" w:fill="auto"/>
            <w:vAlign w:val="bottom"/>
          </w:tcPr>
          <w:p w14:paraId="55A2A681" w14:textId="77777777" w:rsidR="00B025C9" w:rsidRPr="00B025C9" w:rsidRDefault="00B025C9" w:rsidP="00B025C9">
            <w:pPr>
              <w:tabs>
                <w:tab w:val="right" w:pos="1202"/>
              </w:tabs>
              <w:spacing w:line="301" w:lineRule="exact"/>
              <w:jc w:val="right"/>
              <w:outlineLvl w:val="0"/>
              <w:rPr>
                <w:rFonts w:asciiTheme="minorHAnsi" w:hAnsiTheme="minorHAnsi" w:cs="Arial"/>
                <w:b/>
                <w:spacing w:val="-2"/>
                <w:sz w:val="17"/>
                <w:szCs w:val="17"/>
                <w:lang w:eastAsia="hr-HR"/>
              </w:rPr>
            </w:pPr>
            <w:bookmarkStart w:id="6506" w:name="_Toc4063231"/>
            <w:r w:rsidRPr="00B025C9">
              <w:rPr>
                <w:rFonts w:ascii="Calibri" w:eastAsia="Calibri" w:hAnsi="Calibri"/>
                <w:b/>
                <w:bCs/>
                <w:color w:val="000000"/>
                <w:sz w:val="17"/>
                <w:szCs w:val="17"/>
              </w:rPr>
              <w:t>2,443,010</w:t>
            </w:r>
            <w:bookmarkEnd w:id="6506"/>
          </w:p>
        </w:tc>
        <w:tc>
          <w:tcPr>
            <w:tcW w:w="1275" w:type="dxa"/>
            <w:tcBorders>
              <w:top w:val="single" w:sz="4" w:space="0" w:color="auto"/>
              <w:left w:val="nil"/>
              <w:bottom w:val="single" w:sz="8" w:space="0" w:color="auto"/>
              <w:right w:val="nil"/>
            </w:tcBorders>
            <w:shd w:val="clear" w:color="auto" w:fill="auto"/>
            <w:vAlign w:val="bottom"/>
          </w:tcPr>
          <w:p w14:paraId="5BDA9919" w14:textId="77777777" w:rsidR="00B025C9" w:rsidRPr="00B025C9" w:rsidRDefault="00B025C9" w:rsidP="00B025C9">
            <w:pPr>
              <w:tabs>
                <w:tab w:val="right" w:pos="1202"/>
              </w:tabs>
              <w:spacing w:line="301" w:lineRule="exact"/>
              <w:jc w:val="right"/>
              <w:outlineLvl w:val="0"/>
              <w:rPr>
                <w:rFonts w:asciiTheme="minorHAnsi" w:hAnsiTheme="minorHAnsi" w:cs="Arial"/>
                <w:b/>
                <w:spacing w:val="-2"/>
                <w:sz w:val="17"/>
                <w:szCs w:val="17"/>
                <w:lang w:eastAsia="hr-HR"/>
              </w:rPr>
            </w:pPr>
            <w:bookmarkStart w:id="6507" w:name="_Toc4063232"/>
            <w:r w:rsidRPr="00B025C9">
              <w:rPr>
                <w:rFonts w:ascii="Calibri" w:eastAsia="Calibri" w:hAnsi="Calibri"/>
                <w:b/>
                <w:bCs/>
                <w:color w:val="000000"/>
                <w:sz w:val="17"/>
                <w:szCs w:val="17"/>
              </w:rPr>
              <w:t>-</w:t>
            </w:r>
            <w:bookmarkEnd w:id="6507"/>
          </w:p>
        </w:tc>
        <w:tc>
          <w:tcPr>
            <w:tcW w:w="1276" w:type="dxa"/>
            <w:tcBorders>
              <w:top w:val="single" w:sz="4" w:space="0" w:color="auto"/>
              <w:left w:val="nil"/>
              <w:bottom w:val="single" w:sz="8" w:space="0" w:color="auto"/>
              <w:right w:val="nil"/>
            </w:tcBorders>
            <w:shd w:val="clear" w:color="auto" w:fill="auto"/>
            <w:vAlign w:val="bottom"/>
          </w:tcPr>
          <w:p w14:paraId="6C30460C" w14:textId="77777777" w:rsidR="00B025C9" w:rsidRPr="00B025C9" w:rsidRDefault="00B025C9" w:rsidP="00B025C9">
            <w:pPr>
              <w:tabs>
                <w:tab w:val="right" w:pos="1202"/>
              </w:tabs>
              <w:spacing w:line="301" w:lineRule="exact"/>
              <w:jc w:val="right"/>
              <w:outlineLvl w:val="0"/>
              <w:rPr>
                <w:rFonts w:asciiTheme="minorHAnsi" w:hAnsiTheme="minorHAnsi" w:cs="Arial"/>
                <w:b/>
                <w:spacing w:val="-2"/>
                <w:sz w:val="17"/>
                <w:szCs w:val="17"/>
                <w:lang w:eastAsia="hr-HR"/>
              </w:rPr>
            </w:pPr>
            <w:bookmarkStart w:id="6508" w:name="_Toc4063233"/>
            <w:r w:rsidRPr="00B025C9">
              <w:rPr>
                <w:rFonts w:ascii="Calibri" w:eastAsia="Calibri" w:hAnsi="Calibri"/>
                <w:b/>
                <w:bCs/>
                <w:color w:val="000000"/>
                <w:sz w:val="17"/>
                <w:szCs w:val="17"/>
              </w:rPr>
              <w:t>689</w:t>
            </w:r>
            <w:bookmarkEnd w:id="6508"/>
          </w:p>
        </w:tc>
      </w:tr>
      <w:tr w:rsidR="00B025C9" w:rsidRPr="00B025C9" w14:paraId="7A19C9F5" w14:textId="77777777" w:rsidTr="00B025C9">
        <w:trPr>
          <w:trHeight w:val="148"/>
          <w:jc w:val="center"/>
        </w:trPr>
        <w:tc>
          <w:tcPr>
            <w:tcW w:w="5387" w:type="dxa"/>
            <w:shd w:val="clear" w:color="auto" w:fill="auto"/>
            <w:vAlign w:val="bottom"/>
          </w:tcPr>
          <w:p w14:paraId="6D3507F6" w14:textId="77777777" w:rsidR="00B025C9" w:rsidRPr="00B025C9" w:rsidRDefault="00B025C9" w:rsidP="00B025C9">
            <w:pPr>
              <w:tabs>
                <w:tab w:val="right" w:pos="1202"/>
              </w:tabs>
              <w:outlineLvl w:val="0"/>
              <w:rPr>
                <w:rFonts w:ascii="Calibri" w:hAnsi="Calibri" w:cs="Arial"/>
                <w:spacing w:val="-2"/>
                <w:sz w:val="17"/>
                <w:szCs w:val="17"/>
              </w:rPr>
            </w:pPr>
          </w:p>
        </w:tc>
        <w:tc>
          <w:tcPr>
            <w:tcW w:w="1276" w:type="dxa"/>
            <w:tcBorders>
              <w:top w:val="single" w:sz="12" w:space="0" w:color="auto"/>
            </w:tcBorders>
            <w:vAlign w:val="bottom"/>
          </w:tcPr>
          <w:p w14:paraId="267F6281" w14:textId="77777777" w:rsidR="00B025C9" w:rsidRPr="00B025C9" w:rsidRDefault="00B025C9" w:rsidP="00B025C9">
            <w:pPr>
              <w:tabs>
                <w:tab w:val="right" w:pos="1202"/>
              </w:tabs>
              <w:jc w:val="right"/>
              <w:outlineLvl w:val="0"/>
              <w:rPr>
                <w:rFonts w:asciiTheme="minorHAnsi" w:hAnsiTheme="minorHAnsi" w:cs="Arial"/>
                <w:spacing w:val="-2"/>
                <w:sz w:val="17"/>
                <w:szCs w:val="17"/>
              </w:rPr>
            </w:pPr>
          </w:p>
        </w:tc>
        <w:tc>
          <w:tcPr>
            <w:tcW w:w="1275" w:type="dxa"/>
            <w:tcBorders>
              <w:top w:val="single" w:sz="12" w:space="0" w:color="auto"/>
            </w:tcBorders>
            <w:vAlign w:val="bottom"/>
          </w:tcPr>
          <w:p w14:paraId="7FF2A555" w14:textId="77777777" w:rsidR="00B025C9" w:rsidRPr="00B025C9" w:rsidRDefault="00B025C9" w:rsidP="00B025C9">
            <w:pPr>
              <w:tabs>
                <w:tab w:val="right" w:pos="1202"/>
              </w:tabs>
              <w:jc w:val="right"/>
              <w:outlineLvl w:val="0"/>
              <w:rPr>
                <w:rFonts w:asciiTheme="minorHAnsi" w:hAnsiTheme="minorHAnsi" w:cs="Arial"/>
                <w:spacing w:val="-2"/>
                <w:sz w:val="17"/>
                <w:szCs w:val="17"/>
              </w:rPr>
            </w:pPr>
          </w:p>
        </w:tc>
        <w:tc>
          <w:tcPr>
            <w:tcW w:w="1276" w:type="dxa"/>
            <w:tcBorders>
              <w:top w:val="single" w:sz="12" w:space="0" w:color="auto"/>
            </w:tcBorders>
            <w:vAlign w:val="bottom"/>
          </w:tcPr>
          <w:p w14:paraId="1ABDB01B" w14:textId="77777777" w:rsidR="00B025C9" w:rsidRPr="00B025C9" w:rsidRDefault="00B025C9" w:rsidP="00B025C9">
            <w:pPr>
              <w:tabs>
                <w:tab w:val="right" w:pos="1202"/>
              </w:tabs>
              <w:jc w:val="right"/>
              <w:outlineLvl w:val="0"/>
              <w:rPr>
                <w:rFonts w:asciiTheme="minorHAnsi" w:hAnsiTheme="minorHAnsi" w:cs="Arial"/>
                <w:spacing w:val="-2"/>
                <w:sz w:val="17"/>
                <w:szCs w:val="17"/>
              </w:rPr>
            </w:pPr>
          </w:p>
        </w:tc>
      </w:tr>
      <w:tr w:rsidR="00B025C9" w:rsidRPr="00B025C9" w14:paraId="254882B0" w14:textId="77777777" w:rsidTr="00EA22B8">
        <w:trPr>
          <w:trHeight w:val="373"/>
          <w:jc w:val="center"/>
        </w:trPr>
        <w:tc>
          <w:tcPr>
            <w:tcW w:w="5387" w:type="dxa"/>
            <w:shd w:val="clear" w:color="auto" w:fill="auto"/>
            <w:vAlign w:val="bottom"/>
          </w:tcPr>
          <w:p w14:paraId="4A65A727" w14:textId="77777777" w:rsidR="00B025C9" w:rsidRPr="00B025C9" w:rsidRDefault="00B025C9" w:rsidP="00B025C9">
            <w:pPr>
              <w:tabs>
                <w:tab w:val="right" w:pos="1202"/>
              </w:tabs>
              <w:outlineLvl w:val="0"/>
              <w:rPr>
                <w:rFonts w:ascii="Calibri" w:hAnsi="Calibri" w:cs="Arial"/>
                <w:spacing w:val="-2"/>
                <w:sz w:val="17"/>
                <w:szCs w:val="17"/>
              </w:rPr>
            </w:pPr>
            <w:bookmarkStart w:id="6509" w:name="_Toc4063234"/>
            <w:r w:rsidRPr="00B025C9">
              <w:rPr>
                <w:rFonts w:ascii="Calibri" w:eastAsia="Calibri" w:hAnsi="Calibri" w:cs="Arial"/>
                <w:b/>
                <w:spacing w:val="-2"/>
                <w:sz w:val="17"/>
                <w:szCs w:val="17"/>
              </w:rPr>
              <w:t>Equity instruments:</w:t>
            </w:r>
            <w:bookmarkEnd w:id="6509"/>
          </w:p>
        </w:tc>
        <w:tc>
          <w:tcPr>
            <w:tcW w:w="1276" w:type="dxa"/>
            <w:vAlign w:val="bottom"/>
          </w:tcPr>
          <w:p w14:paraId="38CA536B" w14:textId="77777777" w:rsidR="00B025C9" w:rsidRPr="00B025C9" w:rsidRDefault="00B025C9" w:rsidP="00B025C9">
            <w:pPr>
              <w:tabs>
                <w:tab w:val="right" w:pos="1202"/>
              </w:tabs>
              <w:jc w:val="right"/>
              <w:outlineLvl w:val="0"/>
              <w:rPr>
                <w:rFonts w:asciiTheme="minorHAnsi" w:hAnsiTheme="minorHAnsi" w:cs="Arial"/>
                <w:spacing w:val="-2"/>
                <w:sz w:val="17"/>
                <w:szCs w:val="17"/>
              </w:rPr>
            </w:pPr>
          </w:p>
        </w:tc>
        <w:tc>
          <w:tcPr>
            <w:tcW w:w="1275" w:type="dxa"/>
            <w:vAlign w:val="bottom"/>
          </w:tcPr>
          <w:p w14:paraId="44EEF7F4" w14:textId="77777777" w:rsidR="00B025C9" w:rsidRPr="00B025C9" w:rsidRDefault="00B025C9" w:rsidP="00B025C9">
            <w:pPr>
              <w:tabs>
                <w:tab w:val="right" w:pos="1202"/>
              </w:tabs>
              <w:jc w:val="right"/>
              <w:outlineLvl w:val="0"/>
              <w:rPr>
                <w:rFonts w:asciiTheme="minorHAnsi" w:hAnsiTheme="minorHAnsi" w:cs="Arial"/>
                <w:spacing w:val="-2"/>
                <w:sz w:val="17"/>
                <w:szCs w:val="17"/>
              </w:rPr>
            </w:pPr>
          </w:p>
        </w:tc>
        <w:tc>
          <w:tcPr>
            <w:tcW w:w="1276" w:type="dxa"/>
            <w:vAlign w:val="bottom"/>
          </w:tcPr>
          <w:p w14:paraId="1EAB1B71" w14:textId="77777777" w:rsidR="00B025C9" w:rsidRPr="00B025C9" w:rsidRDefault="00B025C9" w:rsidP="00B025C9">
            <w:pPr>
              <w:tabs>
                <w:tab w:val="right" w:pos="1202"/>
              </w:tabs>
              <w:jc w:val="right"/>
              <w:outlineLvl w:val="0"/>
              <w:rPr>
                <w:rFonts w:asciiTheme="minorHAnsi" w:hAnsiTheme="minorHAnsi" w:cs="Arial"/>
                <w:spacing w:val="-2"/>
                <w:sz w:val="17"/>
                <w:szCs w:val="17"/>
              </w:rPr>
            </w:pPr>
          </w:p>
        </w:tc>
      </w:tr>
      <w:tr w:rsidR="00B025C9" w:rsidRPr="00B025C9" w14:paraId="49080C90" w14:textId="77777777" w:rsidTr="00B025C9">
        <w:trPr>
          <w:trHeight w:val="148"/>
          <w:jc w:val="center"/>
        </w:trPr>
        <w:tc>
          <w:tcPr>
            <w:tcW w:w="5387" w:type="dxa"/>
            <w:shd w:val="clear" w:color="auto" w:fill="auto"/>
            <w:vAlign w:val="bottom"/>
          </w:tcPr>
          <w:p w14:paraId="69CA5C19" w14:textId="77777777" w:rsidR="00B025C9" w:rsidRPr="00B025C9" w:rsidRDefault="00B025C9" w:rsidP="00B025C9">
            <w:pPr>
              <w:tabs>
                <w:tab w:val="right" w:pos="1202"/>
              </w:tabs>
              <w:outlineLvl w:val="0"/>
              <w:rPr>
                <w:rFonts w:ascii="Calibri" w:hAnsi="Calibri" w:cs="Arial"/>
                <w:spacing w:val="-2"/>
                <w:sz w:val="17"/>
                <w:szCs w:val="17"/>
              </w:rPr>
            </w:pPr>
            <w:bookmarkStart w:id="6510" w:name="_Toc4063235"/>
            <w:r w:rsidRPr="00B025C9">
              <w:rPr>
                <w:rFonts w:ascii="Calibri" w:eastAsia="Calibri" w:hAnsi="Calibri" w:cs="Arial"/>
                <w:b/>
                <w:i/>
                <w:spacing w:val="-2"/>
                <w:sz w:val="17"/>
                <w:szCs w:val="17"/>
              </w:rPr>
              <w:t>Listed equity instruments:</w:t>
            </w:r>
            <w:bookmarkEnd w:id="6510"/>
          </w:p>
        </w:tc>
        <w:tc>
          <w:tcPr>
            <w:tcW w:w="1276" w:type="dxa"/>
            <w:vAlign w:val="bottom"/>
          </w:tcPr>
          <w:p w14:paraId="133C13D6" w14:textId="77777777" w:rsidR="00B025C9" w:rsidRPr="00B025C9" w:rsidRDefault="00B025C9" w:rsidP="00B025C9">
            <w:pPr>
              <w:tabs>
                <w:tab w:val="right" w:pos="1202"/>
              </w:tabs>
              <w:jc w:val="right"/>
              <w:outlineLvl w:val="0"/>
              <w:rPr>
                <w:rFonts w:asciiTheme="minorHAnsi" w:hAnsiTheme="minorHAnsi" w:cs="Arial"/>
                <w:spacing w:val="-2"/>
                <w:sz w:val="17"/>
                <w:szCs w:val="17"/>
              </w:rPr>
            </w:pPr>
          </w:p>
        </w:tc>
        <w:tc>
          <w:tcPr>
            <w:tcW w:w="1275" w:type="dxa"/>
            <w:vAlign w:val="bottom"/>
          </w:tcPr>
          <w:p w14:paraId="02D1A9AD" w14:textId="77777777" w:rsidR="00B025C9" w:rsidRPr="00B025C9" w:rsidRDefault="00B025C9" w:rsidP="00B025C9">
            <w:pPr>
              <w:tabs>
                <w:tab w:val="right" w:pos="1202"/>
              </w:tabs>
              <w:jc w:val="right"/>
              <w:outlineLvl w:val="0"/>
              <w:rPr>
                <w:rFonts w:asciiTheme="minorHAnsi" w:hAnsiTheme="minorHAnsi" w:cs="Arial"/>
                <w:spacing w:val="-2"/>
                <w:sz w:val="17"/>
                <w:szCs w:val="17"/>
              </w:rPr>
            </w:pPr>
          </w:p>
        </w:tc>
        <w:tc>
          <w:tcPr>
            <w:tcW w:w="1276" w:type="dxa"/>
            <w:vAlign w:val="bottom"/>
          </w:tcPr>
          <w:p w14:paraId="4066F66A" w14:textId="77777777" w:rsidR="00B025C9" w:rsidRPr="00B025C9" w:rsidRDefault="00B025C9" w:rsidP="00B025C9">
            <w:pPr>
              <w:tabs>
                <w:tab w:val="right" w:pos="1202"/>
              </w:tabs>
              <w:jc w:val="right"/>
              <w:outlineLvl w:val="0"/>
              <w:rPr>
                <w:rFonts w:asciiTheme="minorHAnsi" w:hAnsiTheme="minorHAnsi" w:cs="Arial"/>
                <w:spacing w:val="-2"/>
                <w:sz w:val="17"/>
                <w:szCs w:val="17"/>
              </w:rPr>
            </w:pPr>
          </w:p>
        </w:tc>
      </w:tr>
      <w:tr w:rsidR="00B025C9" w:rsidRPr="00B025C9" w14:paraId="5815E4E5" w14:textId="77777777" w:rsidTr="00B025C9">
        <w:trPr>
          <w:trHeight w:val="148"/>
          <w:jc w:val="center"/>
        </w:trPr>
        <w:tc>
          <w:tcPr>
            <w:tcW w:w="5387" w:type="dxa"/>
            <w:shd w:val="clear" w:color="auto" w:fill="auto"/>
            <w:vAlign w:val="bottom"/>
          </w:tcPr>
          <w:p w14:paraId="54D6C8CD" w14:textId="77777777" w:rsidR="00B025C9" w:rsidRPr="00B025C9" w:rsidRDefault="00B025C9" w:rsidP="00B025C9">
            <w:pPr>
              <w:tabs>
                <w:tab w:val="right" w:pos="1202"/>
              </w:tabs>
              <w:outlineLvl w:val="0"/>
              <w:rPr>
                <w:rFonts w:ascii="Calibri" w:hAnsi="Calibri" w:cs="Arial"/>
                <w:spacing w:val="-2"/>
                <w:sz w:val="17"/>
                <w:szCs w:val="17"/>
              </w:rPr>
            </w:pPr>
            <w:bookmarkStart w:id="6511" w:name="_Toc4063236"/>
            <w:r w:rsidRPr="00B025C9">
              <w:rPr>
                <w:rFonts w:ascii="Calibri" w:eastAsia="Calibri" w:hAnsi="Calibri" w:cs="Arial"/>
                <w:spacing w:val="-2"/>
                <w:sz w:val="17"/>
                <w:szCs w:val="17"/>
              </w:rPr>
              <w:t>Corporate shares</w:t>
            </w:r>
            <w:bookmarkEnd w:id="6511"/>
          </w:p>
        </w:tc>
        <w:tc>
          <w:tcPr>
            <w:tcW w:w="1276" w:type="dxa"/>
            <w:tcBorders>
              <w:top w:val="single" w:sz="4" w:space="0" w:color="auto"/>
              <w:left w:val="nil"/>
              <w:bottom w:val="single" w:sz="4" w:space="0" w:color="auto"/>
              <w:right w:val="nil"/>
            </w:tcBorders>
            <w:shd w:val="clear" w:color="auto" w:fill="auto"/>
            <w:vAlign w:val="bottom"/>
          </w:tcPr>
          <w:p w14:paraId="4EE24E2B" w14:textId="77777777" w:rsidR="00B025C9" w:rsidRPr="00B025C9" w:rsidRDefault="00B025C9" w:rsidP="00B025C9">
            <w:pPr>
              <w:tabs>
                <w:tab w:val="right" w:pos="1202"/>
              </w:tabs>
              <w:jc w:val="right"/>
              <w:outlineLvl w:val="0"/>
              <w:rPr>
                <w:rFonts w:asciiTheme="minorHAnsi" w:hAnsiTheme="minorHAnsi" w:cs="Arial"/>
                <w:spacing w:val="-2"/>
                <w:sz w:val="17"/>
                <w:szCs w:val="17"/>
              </w:rPr>
            </w:pPr>
            <w:bookmarkStart w:id="6512" w:name="_Toc4063237"/>
            <w:r w:rsidRPr="00B025C9">
              <w:rPr>
                <w:rFonts w:ascii="Calibri" w:eastAsia="Calibri" w:hAnsi="Calibri"/>
                <w:sz w:val="17"/>
                <w:szCs w:val="17"/>
              </w:rPr>
              <w:t>18,951</w:t>
            </w:r>
            <w:bookmarkEnd w:id="6512"/>
          </w:p>
        </w:tc>
        <w:tc>
          <w:tcPr>
            <w:tcW w:w="1275" w:type="dxa"/>
            <w:tcBorders>
              <w:top w:val="single" w:sz="4" w:space="0" w:color="auto"/>
              <w:left w:val="nil"/>
              <w:bottom w:val="single" w:sz="4" w:space="0" w:color="auto"/>
              <w:right w:val="nil"/>
            </w:tcBorders>
            <w:shd w:val="clear" w:color="auto" w:fill="auto"/>
            <w:vAlign w:val="bottom"/>
          </w:tcPr>
          <w:p w14:paraId="5ADD9E76" w14:textId="77777777" w:rsidR="00B025C9" w:rsidRPr="00B025C9" w:rsidRDefault="00B025C9" w:rsidP="00B025C9">
            <w:pPr>
              <w:tabs>
                <w:tab w:val="right" w:pos="1202"/>
              </w:tabs>
              <w:jc w:val="right"/>
              <w:outlineLvl w:val="0"/>
              <w:rPr>
                <w:rFonts w:asciiTheme="minorHAnsi" w:hAnsiTheme="minorHAnsi" w:cs="Arial"/>
                <w:spacing w:val="-2"/>
                <w:sz w:val="17"/>
                <w:szCs w:val="17"/>
              </w:rPr>
            </w:pPr>
            <w:bookmarkStart w:id="6513" w:name="_Toc4063238"/>
            <w:r w:rsidRPr="00B025C9">
              <w:rPr>
                <w:rFonts w:ascii="Calibri" w:eastAsia="Calibri" w:hAnsi="Calibri"/>
                <w:sz w:val="17"/>
                <w:szCs w:val="17"/>
              </w:rPr>
              <w:t>-</w:t>
            </w:r>
            <w:bookmarkEnd w:id="6513"/>
          </w:p>
        </w:tc>
        <w:tc>
          <w:tcPr>
            <w:tcW w:w="1276" w:type="dxa"/>
            <w:tcBorders>
              <w:top w:val="single" w:sz="4" w:space="0" w:color="auto"/>
              <w:left w:val="nil"/>
              <w:bottom w:val="single" w:sz="4" w:space="0" w:color="auto"/>
              <w:right w:val="nil"/>
            </w:tcBorders>
            <w:shd w:val="clear" w:color="auto" w:fill="auto"/>
            <w:vAlign w:val="bottom"/>
          </w:tcPr>
          <w:p w14:paraId="031502B7" w14:textId="77777777" w:rsidR="00B025C9" w:rsidRPr="00B025C9" w:rsidRDefault="00B025C9" w:rsidP="00B025C9">
            <w:pPr>
              <w:tabs>
                <w:tab w:val="right" w:pos="1202"/>
              </w:tabs>
              <w:jc w:val="right"/>
              <w:outlineLvl w:val="0"/>
              <w:rPr>
                <w:rFonts w:asciiTheme="minorHAnsi" w:hAnsiTheme="minorHAnsi" w:cs="Arial"/>
                <w:spacing w:val="-2"/>
                <w:sz w:val="17"/>
                <w:szCs w:val="17"/>
              </w:rPr>
            </w:pPr>
            <w:bookmarkStart w:id="6514" w:name="_Toc4063239"/>
            <w:r w:rsidRPr="00B025C9">
              <w:rPr>
                <w:rFonts w:ascii="Calibri" w:eastAsia="Calibri" w:hAnsi="Calibri"/>
                <w:sz w:val="17"/>
                <w:szCs w:val="17"/>
              </w:rPr>
              <w:t>-</w:t>
            </w:r>
            <w:bookmarkEnd w:id="6514"/>
          </w:p>
        </w:tc>
      </w:tr>
      <w:tr w:rsidR="00B025C9" w:rsidRPr="00B025C9" w14:paraId="0E05DF49" w14:textId="77777777" w:rsidTr="00B025C9">
        <w:trPr>
          <w:trHeight w:val="265"/>
          <w:jc w:val="center"/>
        </w:trPr>
        <w:tc>
          <w:tcPr>
            <w:tcW w:w="5387" w:type="dxa"/>
            <w:shd w:val="clear" w:color="auto" w:fill="auto"/>
            <w:vAlign w:val="bottom"/>
          </w:tcPr>
          <w:p w14:paraId="5AFB0ACC" w14:textId="77777777" w:rsidR="00B025C9" w:rsidRPr="008144E1" w:rsidRDefault="00B025C9" w:rsidP="00B025C9">
            <w:pPr>
              <w:tabs>
                <w:tab w:val="right" w:pos="1202"/>
              </w:tabs>
              <w:outlineLvl w:val="0"/>
              <w:rPr>
                <w:rFonts w:ascii="Calibri" w:hAnsi="Calibri" w:cs="Arial"/>
                <w:b/>
                <w:i/>
                <w:spacing w:val="-2"/>
                <w:sz w:val="17"/>
                <w:szCs w:val="17"/>
              </w:rPr>
            </w:pPr>
            <w:bookmarkStart w:id="6515" w:name="_Toc4063240"/>
            <w:r w:rsidRPr="00F23FC5">
              <w:rPr>
                <w:rFonts w:ascii="Calibri" w:eastAsia="Calibri" w:hAnsi="Calibri" w:cs="Arial"/>
                <w:b/>
                <w:i/>
                <w:spacing w:val="-2"/>
                <w:sz w:val="17"/>
                <w:szCs w:val="17"/>
              </w:rPr>
              <w:t>Unlisted equity instruments:</w:t>
            </w:r>
            <w:bookmarkEnd w:id="6515"/>
            <w:r w:rsidRPr="00F23FC5" w:rsidDel="00D51A81">
              <w:rPr>
                <w:rFonts w:ascii="Calibri" w:eastAsia="Calibri" w:hAnsi="Calibri" w:cs="Arial"/>
                <w:b/>
                <w:i/>
                <w:spacing w:val="-2"/>
                <w:sz w:val="17"/>
                <w:szCs w:val="17"/>
              </w:rPr>
              <w:t xml:space="preserve"> </w:t>
            </w:r>
          </w:p>
        </w:tc>
        <w:tc>
          <w:tcPr>
            <w:tcW w:w="1276" w:type="dxa"/>
            <w:tcBorders>
              <w:top w:val="single" w:sz="4" w:space="0" w:color="auto"/>
            </w:tcBorders>
            <w:vAlign w:val="bottom"/>
          </w:tcPr>
          <w:p w14:paraId="6BDA0A46" w14:textId="77777777" w:rsidR="00B025C9" w:rsidRPr="00B025C9" w:rsidDel="00561A80" w:rsidRDefault="00B025C9" w:rsidP="00B025C9">
            <w:pPr>
              <w:tabs>
                <w:tab w:val="right" w:pos="1202"/>
              </w:tabs>
              <w:jc w:val="right"/>
              <w:outlineLvl w:val="0"/>
              <w:rPr>
                <w:rFonts w:asciiTheme="minorHAnsi" w:hAnsiTheme="minorHAnsi" w:cs="Arial"/>
                <w:spacing w:val="-2"/>
                <w:sz w:val="17"/>
                <w:szCs w:val="17"/>
              </w:rPr>
            </w:pPr>
          </w:p>
        </w:tc>
        <w:tc>
          <w:tcPr>
            <w:tcW w:w="1275" w:type="dxa"/>
            <w:tcBorders>
              <w:top w:val="single" w:sz="4" w:space="0" w:color="auto"/>
            </w:tcBorders>
            <w:vAlign w:val="bottom"/>
          </w:tcPr>
          <w:p w14:paraId="26C91B4A" w14:textId="77777777" w:rsidR="00B025C9" w:rsidRPr="00B025C9" w:rsidDel="00561A80" w:rsidRDefault="00B025C9" w:rsidP="00B025C9">
            <w:pPr>
              <w:tabs>
                <w:tab w:val="right" w:pos="1202"/>
              </w:tabs>
              <w:jc w:val="right"/>
              <w:outlineLvl w:val="0"/>
              <w:rPr>
                <w:rFonts w:asciiTheme="minorHAnsi" w:hAnsiTheme="minorHAnsi" w:cs="Arial"/>
                <w:spacing w:val="-2"/>
                <w:sz w:val="17"/>
                <w:szCs w:val="17"/>
              </w:rPr>
            </w:pPr>
          </w:p>
        </w:tc>
        <w:tc>
          <w:tcPr>
            <w:tcW w:w="1276" w:type="dxa"/>
            <w:tcBorders>
              <w:top w:val="single" w:sz="4" w:space="0" w:color="auto"/>
            </w:tcBorders>
            <w:vAlign w:val="bottom"/>
          </w:tcPr>
          <w:p w14:paraId="0C28A31A" w14:textId="77777777" w:rsidR="00B025C9" w:rsidRPr="00B025C9" w:rsidDel="00561A80" w:rsidRDefault="00B025C9" w:rsidP="00B025C9">
            <w:pPr>
              <w:tabs>
                <w:tab w:val="right" w:pos="1202"/>
              </w:tabs>
              <w:jc w:val="right"/>
              <w:outlineLvl w:val="0"/>
              <w:rPr>
                <w:rFonts w:asciiTheme="minorHAnsi" w:hAnsiTheme="minorHAnsi" w:cs="Arial"/>
                <w:spacing w:val="-2"/>
                <w:sz w:val="17"/>
                <w:szCs w:val="17"/>
              </w:rPr>
            </w:pPr>
          </w:p>
        </w:tc>
      </w:tr>
      <w:tr w:rsidR="00B025C9" w:rsidRPr="00B025C9" w14:paraId="55BA564F" w14:textId="77777777" w:rsidTr="00B025C9">
        <w:trPr>
          <w:trHeight w:val="265"/>
          <w:jc w:val="center"/>
        </w:trPr>
        <w:tc>
          <w:tcPr>
            <w:tcW w:w="5387" w:type="dxa"/>
            <w:shd w:val="clear" w:color="auto" w:fill="auto"/>
            <w:vAlign w:val="bottom"/>
          </w:tcPr>
          <w:p w14:paraId="1253A7E6" w14:textId="77777777" w:rsidR="00B025C9" w:rsidRPr="00B025C9" w:rsidRDefault="00B025C9" w:rsidP="00B025C9">
            <w:pPr>
              <w:tabs>
                <w:tab w:val="right" w:pos="1202"/>
              </w:tabs>
              <w:outlineLvl w:val="0"/>
              <w:rPr>
                <w:rFonts w:ascii="Calibri" w:hAnsi="Calibri" w:cs="Arial"/>
                <w:sz w:val="17"/>
                <w:szCs w:val="17"/>
              </w:rPr>
            </w:pPr>
            <w:bookmarkStart w:id="6516" w:name="_Toc4063241"/>
            <w:r w:rsidRPr="00B025C9">
              <w:rPr>
                <w:rFonts w:ascii="Calibri" w:hAnsi="Calibri" w:cs="Arial"/>
                <w:sz w:val="17"/>
                <w:szCs w:val="17"/>
              </w:rPr>
              <w:t xml:space="preserve">Investment in shares of foreign </w:t>
            </w:r>
            <w:r w:rsidR="00C0291B">
              <w:rPr>
                <w:rFonts w:ascii="Calibri" w:hAnsi="Calibri" w:cs="Arial"/>
                <w:sz w:val="17"/>
                <w:szCs w:val="17"/>
              </w:rPr>
              <w:t xml:space="preserve">legal entities </w:t>
            </w:r>
            <w:r w:rsidR="00C0291B" w:rsidRPr="00C0291B">
              <w:rPr>
                <w:rFonts w:ascii="Calibri" w:hAnsi="Calibri" w:cs="Arial"/>
                <w:sz w:val="17"/>
                <w:szCs w:val="17"/>
              </w:rPr>
              <w:t>–</w:t>
            </w:r>
            <w:r w:rsidR="00C0291B">
              <w:rPr>
                <w:rFonts w:ascii="Calibri" w:hAnsi="Calibri" w:cs="Arial"/>
                <w:sz w:val="17"/>
                <w:szCs w:val="17"/>
              </w:rPr>
              <w:t xml:space="preserve"> SWIFT</w:t>
            </w:r>
            <w:bookmarkEnd w:id="6516"/>
          </w:p>
        </w:tc>
        <w:tc>
          <w:tcPr>
            <w:tcW w:w="1276" w:type="dxa"/>
            <w:tcBorders>
              <w:top w:val="nil"/>
              <w:left w:val="nil"/>
              <w:bottom w:val="nil"/>
              <w:right w:val="nil"/>
            </w:tcBorders>
            <w:shd w:val="clear" w:color="auto" w:fill="auto"/>
            <w:vAlign w:val="bottom"/>
          </w:tcPr>
          <w:p w14:paraId="2E5CD4C2" w14:textId="77777777" w:rsidR="00B025C9" w:rsidRPr="00B025C9" w:rsidRDefault="00B025C9" w:rsidP="00B025C9">
            <w:pPr>
              <w:tabs>
                <w:tab w:val="right" w:pos="1202"/>
              </w:tabs>
              <w:spacing w:line="301" w:lineRule="exact"/>
              <w:jc w:val="right"/>
              <w:outlineLvl w:val="0"/>
              <w:rPr>
                <w:rFonts w:asciiTheme="minorHAnsi" w:hAnsiTheme="minorHAnsi" w:cs="Arial"/>
                <w:sz w:val="17"/>
                <w:szCs w:val="17"/>
              </w:rPr>
            </w:pPr>
            <w:bookmarkStart w:id="6517" w:name="_Toc4063242"/>
            <w:r w:rsidRPr="00B025C9">
              <w:rPr>
                <w:rFonts w:ascii="Calibri" w:eastAsia="Calibri" w:hAnsi="Calibri" w:cs="Arial"/>
                <w:sz w:val="17"/>
                <w:szCs w:val="17"/>
              </w:rPr>
              <w:t>-</w:t>
            </w:r>
            <w:bookmarkEnd w:id="6517"/>
          </w:p>
        </w:tc>
        <w:tc>
          <w:tcPr>
            <w:tcW w:w="1275" w:type="dxa"/>
            <w:tcBorders>
              <w:top w:val="nil"/>
              <w:left w:val="nil"/>
              <w:bottom w:val="nil"/>
              <w:right w:val="nil"/>
            </w:tcBorders>
            <w:shd w:val="clear" w:color="auto" w:fill="auto"/>
            <w:vAlign w:val="bottom"/>
          </w:tcPr>
          <w:p w14:paraId="3A5AE4C7" w14:textId="77777777" w:rsidR="00B025C9" w:rsidRPr="00B025C9" w:rsidRDefault="00B025C9" w:rsidP="00B025C9">
            <w:pPr>
              <w:tabs>
                <w:tab w:val="right" w:pos="1202"/>
              </w:tabs>
              <w:spacing w:line="301" w:lineRule="exact"/>
              <w:jc w:val="right"/>
              <w:outlineLvl w:val="0"/>
              <w:rPr>
                <w:rFonts w:asciiTheme="minorHAnsi" w:hAnsiTheme="minorHAnsi" w:cs="Arial"/>
                <w:sz w:val="17"/>
                <w:szCs w:val="17"/>
              </w:rPr>
            </w:pPr>
            <w:bookmarkStart w:id="6518" w:name="_Toc4063243"/>
            <w:r w:rsidRPr="00B025C9">
              <w:rPr>
                <w:rFonts w:ascii="Calibri" w:eastAsia="Calibri" w:hAnsi="Calibri"/>
                <w:color w:val="000000"/>
                <w:sz w:val="17"/>
                <w:szCs w:val="17"/>
              </w:rPr>
              <w:t>35</w:t>
            </w:r>
            <w:bookmarkEnd w:id="6518"/>
          </w:p>
        </w:tc>
        <w:tc>
          <w:tcPr>
            <w:tcW w:w="1276" w:type="dxa"/>
            <w:tcBorders>
              <w:top w:val="nil"/>
              <w:left w:val="nil"/>
              <w:bottom w:val="nil"/>
              <w:right w:val="nil"/>
            </w:tcBorders>
            <w:shd w:val="clear" w:color="auto" w:fill="auto"/>
            <w:vAlign w:val="bottom"/>
          </w:tcPr>
          <w:p w14:paraId="4C077903" w14:textId="77777777" w:rsidR="00B025C9" w:rsidRPr="00B025C9" w:rsidRDefault="00B025C9" w:rsidP="00B025C9">
            <w:pPr>
              <w:tabs>
                <w:tab w:val="right" w:pos="1202"/>
              </w:tabs>
              <w:spacing w:line="301" w:lineRule="exact"/>
              <w:jc w:val="right"/>
              <w:outlineLvl w:val="0"/>
              <w:rPr>
                <w:rFonts w:asciiTheme="minorHAnsi" w:hAnsiTheme="minorHAnsi" w:cs="Arial"/>
                <w:sz w:val="17"/>
                <w:szCs w:val="17"/>
              </w:rPr>
            </w:pPr>
            <w:bookmarkStart w:id="6519" w:name="_Toc4063244"/>
            <w:r w:rsidRPr="00B025C9">
              <w:rPr>
                <w:rFonts w:ascii="Calibri" w:eastAsia="Calibri" w:hAnsi="Calibri" w:cs="Arial"/>
                <w:sz w:val="17"/>
                <w:szCs w:val="17"/>
              </w:rPr>
              <w:t>-</w:t>
            </w:r>
            <w:bookmarkEnd w:id="6519"/>
          </w:p>
        </w:tc>
      </w:tr>
      <w:tr w:rsidR="00B025C9" w:rsidRPr="00B025C9" w14:paraId="2DA0DCE5" w14:textId="77777777" w:rsidTr="00B025C9">
        <w:trPr>
          <w:trHeight w:val="265"/>
          <w:jc w:val="center"/>
        </w:trPr>
        <w:tc>
          <w:tcPr>
            <w:tcW w:w="5387" w:type="dxa"/>
            <w:shd w:val="clear" w:color="auto" w:fill="auto"/>
            <w:vAlign w:val="bottom"/>
          </w:tcPr>
          <w:p w14:paraId="688DF5F4" w14:textId="77777777" w:rsidR="00B025C9" w:rsidRPr="00B025C9" w:rsidRDefault="00B025C9" w:rsidP="00B025C9">
            <w:pPr>
              <w:tabs>
                <w:tab w:val="right" w:pos="1202"/>
              </w:tabs>
              <w:outlineLvl w:val="0"/>
              <w:rPr>
                <w:rFonts w:ascii="Calibri" w:hAnsi="Calibri" w:cs="Arial"/>
                <w:sz w:val="17"/>
                <w:szCs w:val="17"/>
              </w:rPr>
            </w:pPr>
            <w:bookmarkStart w:id="6520" w:name="_Toc4063245"/>
            <w:r w:rsidRPr="00B025C9">
              <w:rPr>
                <w:rFonts w:ascii="Calibri" w:hAnsi="Calibri" w:cs="Arial"/>
                <w:sz w:val="17"/>
                <w:szCs w:val="17"/>
              </w:rPr>
              <w:t>Investment in financial institutions shares</w:t>
            </w:r>
            <w:bookmarkEnd w:id="6520"/>
            <w:r w:rsidRPr="00B025C9">
              <w:rPr>
                <w:rFonts w:ascii="Calibri" w:hAnsi="Calibri" w:cs="Arial"/>
                <w:sz w:val="17"/>
                <w:szCs w:val="17"/>
              </w:rPr>
              <w:t xml:space="preserve"> </w:t>
            </w:r>
          </w:p>
        </w:tc>
        <w:tc>
          <w:tcPr>
            <w:tcW w:w="1276" w:type="dxa"/>
            <w:tcBorders>
              <w:top w:val="nil"/>
              <w:left w:val="nil"/>
              <w:bottom w:val="nil"/>
              <w:right w:val="nil"/>
            </w:tcBorders>
            <w:shd w:val="clear" w:color="auto" w:fill="auto"/>
            <w:vAlign w:val="bottom"/>
          </w:tcPr>
          <w:p w14:paraId="29218901" w14:textId="77777777" w:rsidR="00B025C9" w:rsidRPr="00B025C9" w:rsidRDefault="00B025C9" w:rsidP="00B025C9">
            <w:pPr>
              <w:tabs>
                <w:tab w:val="right" w:pos="1202"/>
              </w:tabs>
              <w:spacing w:line="301" w:lineRule="exact"/>
              <w:jc w:val="right"/>
              <w:outlineLvl w:val="0"/>
              <w:rPr>
                <w:rFonts w:asciiTheme="minorHAnsi" w:hAnsiTheme="minorHAnsi" w:cs="Arial"/>
                <w:sz w:val="17"/>
                <w:szCs w:val="17"/>
              </w:rPr>
            </w:pPr>
            <w:bookmarkStart w:id="6521" w:name="_Toc4063246"/>
            <w:r w:rsidRPr="00B025C9">
              <w:rPr>
                <w:rFonts w:ascii="Calibri" w:eastAsia="Calibri" w:hAnsi="Calibri" w:cs="Arial"/>
                <w:sz w:val="17"/>
                <w:szCs w:val="17"/>
              </w:rPr>
              <w:t>-</w:t>
            </w:r>
            <w:bookmarkEnd w:id="6521"/>
          </w:p>
        </w:tc>
        <w:tc>
          <w:tcPr>
            <w:tcW w:w="1275" w:type="dxa"/>
            <w:tcBorders>
              <w:top w:val="nil"/>
              <w:left w:val="nil"/>
              <w:bottom w:val="nil"/>
              <w:right w:val="nil"/>
            </w:tcBorders>
            <w:shd w:val="clear" w:color="auto" w:fill="auto"/>
            <w:vAlign w:val="bottom"/>
          </w:tcPr>
          <w:p w14:paraId="0691AC68" w14:textId="77777777" w:rsidR="00B025C9" w:rsidRPr="00B025C9" w:rsidRDefault="00B025C9" w:rsidP="00B025C9">
            <w:pPr>
              <w:tabs>
                <w:tab w:val="right" w:pos="1202"/>
              </w:tabs>
              <w:spacing w:line="301" w:lineRule="exact"/>
              <w:jc w:val="right"/>
              <w:outlineLvl w:val="0"/>
              <w:rPr>
                <w:rFonts w:asciiTheme="minorHAnsi" w:hAnsiTheme="minorHAnsi" w:cs="Arial"/>
                <w:sz w:val="17"/>
                <w:szCs w:val="17"/>
              </w:rPr>
            </w:pPr>
            <w:bookmarkStart w:id="6522" w:name="_Toc4063247"/>
            <w:r w:rsidRPr="00B025C9">
              <w:rPr>
                <w:rFonts w:ascii="Calibri" w:eastAsia="Calibri" w:hAnsi="Calibri"/>
                <w:color w:val="000000"/>
                <w:sz w:val="17"/>
                <w:szCs w:val="17"/>
              </w:rPr>
              <w:t>161</w:t>
            </w:r>
            <w:bookmarkEnd w:id="6522"/>
          </w:p>
        </w:tc>
        <w:tc>
          <w:tcPr>
            <w:tcW w:w="1276" w:type="dxa"/>
            <w:tcBorders>
              <w:top w:val="nil"/>
              <w:left w:val="nil"/>
              <w:bottom w:val="nil"/>
              <w:right w:val="nil"/>
            </w:tcBorders>
            <w:shd w:val="clear" w:color="auto" w:fill="auto"/>
            <w:vAlign w:val="bottom"/>
          </w:tcPr>
          <w:p w14:paraId="1D8FB85F" w14:textId="77777777" w:rsidR="00B025C9" w:rsidRPr="00B025C9" w:rsidRDefault="00B025C9" w:rsidP="00B025C9">
            <w:pPr>
              <w:tabs>
                <w:tab w:val="right" w:pos="1202"/>
              </w:tabs>
              <w:spacing w:line="301" w:lineRule="exact"/>
              <w:jc w:val="right"/>
              <w:outlineLvl w:val="0"/>
              <w:rPr>
                <w:rFonts w:asciiTheme="minorHAnsi" w:hAnsiTheme="minorHAnsi" w:cs="Arial"/>
                <w:sz w:val="17"/>
                <w:szCs w:val="17"/>
              </w:rPr>
            </w:pPr>
            <w:bookmarkStart w:id="6523" w:name="_Toc4063248"/>
            <w:r w:rsidRPr="00B025C9">
              <w:rPr>
                <w:rFonts w:ascii="Calibri" w:eastAsia="Calibri" w:hAnsi="Calibri" w:cs="Arial"/>
                <w:sz w:val="17"/>
                <w:szCs w:val="17"/>
              </w:rPr>
              <w:t>-</w:t>
            </w:r>
            <w:bookmarkEnd w:id="6523"/>
          </w:p>
        </w:tc>
      </w:tr>
      <w:tr w:rsidR="00B025C9" w:rsidRPr="00B025C9" w14:paraId="407BD120" w14:textId="77777777" w:rsidTr="00B025C9">
        <w:trPr>
          <w:trHeight w:val="281"/>
          <w:jc w:val="center"/>
        </w:trPr>
        <w:tc>
          <w:tcPr>
            <w:tcW w:w="5387" w:type="dxa"/>
            <w:shd w:val="clear" w:color="auto" w:fill="auto"/>
            <w:vAlign w:val="bottom"/>
          </w:tcPr>
          <w:p w14:paraId="0F470281" w14:textId="77777777" w:rsidR="00B025C9" w:rsidRPr="00B025C9" w:rsidRDefault="00B025C9" w:rsidP="00B025C9">
            <w:pPr>
              <w:tabs>
                <w:tab w:val="right" w:pos="1202"/>
              </w:tabs>
              <w:outlineLvl w:val="0"/>
              <w:rPr>
                <w:rFonts w:ascii="Calibri" w:hAnsi="Calibri" w:cs="Arial"/>
                <w:sz w:val="17"/>
                <w:szCs w:val="17"/>
              </w:rPr>
            </w:pPr>
            <w:bookmarkStart w:id="6524" w:name="_Toc4063249"/>
            <w:r w:rsidRPr="00B025C9">
              <w:rPr>
                <w:rFonts w:ascii="Calibri" w:hAnsi="Calibri" w:cs="Arial"/>
                <w:sz w:val="17"/>
                <w:szCs w:val="17"/>
              </w:rPr>
              <w:t>Shares of foreign financial institutions – EIF</w:t>
            </w:r>
            <w:bookmarkEnd w:id="6524"/>
          </w:p>
        </w:tc>
        <w:tc>
          <w:tcPr>
            <w:tcW w:w="1276" w:type="dxa"/>
            <w:tcBorders>
              <w:top w:val="nil"/>
              <w:left w:val="nil"/>
              <w:bottom w:val="nil"/>
              <w:right w:val="nil"/>
            </w:tcBorders>
            <w:shd w:val="clear" w:color="auto" w:fill="auto"/>
            <w:vAlign w:val="bottom"/>
          </w:tcPr>
          <w:p w14:paraId="3237C304" w14:textId="77777777" w:rsidR="00B025C9" w:rsidRPr="00B025C9" w:rsidRDefault="00B025C9" w:rsidP="00B025C9">
            <w:pPr>
              <w:tabs>
                <w:tab w:val="right" w:pos="1202"/>
              </w:tabs>
              <w:spacing w:line="301" w:lineRule="exact"/>
              <w:jc w:val="right"/>
              <w:outlineLvl w:val="0"/>
              <w:rPr>
                <w:rFonts w:asciiTheme="minorHAnsi" w:hAnsiTheme="minorHAnsi" w:cs="Arial"/>
                <w:sz w:val="17"/>
                <w:szCs w:val="17"/>
              </w:rPr>
            </w:pPr>
            <w:bookmarkStart w:id="6525" w:name="_Toc4063250"/>
            <w:r w:rsidRPr="00B025C9">
              <w:rPr>
                <w:rFonts w:ascii="Calibri" w:eastAsia="Calibri" w:hAnsi="Calibri" w:cs="Arial"/>
                <w:sz w:val="17"/>
                <w:szCs w:val="17"/>
              </w:rPr>
              <w:t>-</w:t>
            </w:r>
            <w:bookmarkEnd w:id="6525"/>
          </w:p>
        </w:tc>
        <w:tc>
          <w:tcPr>
            <w:tcW w:w="1275" w:type="dxa"/>
            <w:tcBorders>
              <w:top w:val="nil"/>
              <w:left w:val="nil"/>
              <w:bottom w:val="nil"/>
              <w:right w:val="nil"/>
            </w:tcBorders>
            <w:shd w:val="clear" w:color="auto" w:fill="auto"/>
            <w:vAlign w:val="bottom"/>
          </w:tcPr>
          <w:p w14:paraId="2041341E" w14:textId="77777777" w:rsidR="00B025C9" w:rsidRPr="00B025C9" w:rsidRDefault="00B025C9" w:rsidP="00B025C9">
            <w:pPr>
              <w:tabs>
                <w:tab w:val="right" w:pos="1202"/>
              </w:tabs>
              <w:spacing w:line="301" w:lineRule="exact"/>
              <w:jc w:val="right"/>
              <w:outlineLvl w:val="0"/>
              <w:rPr>
                <w:rFonts w:asciiTheme="minorHAnsi" w:hAnsiTheme="minorHAnsi" w:cs="Arial"/>
                <w:sz w:val="17"/>
                <w:szCs w:val="17"/>
              </w:rPr>
            </w:pPr>
            <w:bookmarkStart w:id="6526" w:name="_Toc4063251"/>
            <w:r w:rsidRPr="00B025C9">
              <w:rPr>
                <w:rFonts w:ascii="Calibri" w:eastAsia="Calibri" w:hAnsi="Calibri"/>
                <w:color w:val="000000"/>
                <w:sz w:val="17"/>
                <w:szCs w:val="17"/>
              </w:rPr>
              <w:t>25,427</w:t>
            </w:r>
            <w:bookmarkEnd w:id="6526"/>
          </w:p>
        </w:tc>
        <w:tc>
          <w:tcPr>
            <w:tcW w:w="1276" w:type="dxa"/>
            <w:tcBorders>
              <w:top w:val="nil"/>
              <w:left w:val="nil"/>
              <w:bottom w:val="nil"/>
              <w:right w:val="nil"/>
            </w:tcBorders>
            <w:shd w:val="clear" w:color="auto" w:fill="auto"/>
            <w:vAlign w:val="bottom"/>
          </w:tcPr>
          <w:p w14:paraId="00791734" w14:textId="77777777" w:rsidR="00B025C9" w:rsidRPr="00B025C9" w:rsidRDefault="00B025C9" w:rsidP="00B025C9">
            <w:pPr>
              <w:tabs>
                <w:tab w:val="right" w:pos="1202"/>
              </w:tabs>
              <w:spacing w:line="301" w:lineRule="exact"/>
              <w:jc w:val="right"/>
              <w:outlineLvl w:val="0"/>
              <w:rPr>
                <w:rFonts w:asciiTheme="minorHAnsi" w:hAnsiTheme="minorHAnsi" w:cs="Arial"/>
                <w:sz w:val="17"/>
                <w:szCs w:val="17"/>
              </w:rPr>
            </w:pPr>
            <w:bookmarkStart w:id="6527" w:name="_Toc4063252"/>
            <w:r w:rsidRPr="00B025C9">
              <w:rPr>
                <w:rFonts w:ascii="Calibri" w:eastAsia="Calibri" w:hAnsi="Calibri" w:cs="Arial"/>
                <w:sz w:val="17"/>
                <w:szCs w:val="17"/>
              </w:rPr>
              <w:t>-</w:t>
            </w:r>
            <w:bookmarkEnd w:id="6527"/>
          </w:p>
        </w:tc>
      </w:tr>
      <w:tr w:rsidR="00B025C9" w:rsidRPr="00B025C9" w14:paraId="7C346858" w14:textId="77777777" w:rsidTr="00B025C9">
        <w:trPr>
          <w:trHeight w:val="265"/>
          <w:jc w:val="center"/>
        </w:trPr>
        <w:tc>
          <w:tcPr>
            <w:tcW w:w="5387" w:type="dxa"/>
            <w:shd w:val="clear" w:color="auto" w:fill="auto"/>
            <w:vAlign w:val="bottom"/>
          </w:tcPr>
          <w:p w14:paraId="69128B0C" w14:textId="77777777" w:rsidR="00B025C9" w:rsidRPr="00B025C9" w:rsidRDefault="00B025C9" w:rsidP="00B025C9">
            <w:pPr>
              <w:tabs>
                <w:tab w:val="right" w:pos="1202"/>
              </w:tabs>
              <w:outlineLvl w:val="0"/>
              <w:rPr>
                <w:rFonts w:ascii="Calibri" w:hAnsi="Calibri" w:cs="Arial"/>
                <w:spacing w:val="-2"/>
                <w:sz w:val="17"/>
                <w:szCs w:val="17"/>
              </w:rPr>
            </w:pPr>
            <w:bookmarkStart w:id="6528" w:name="_Toc4063253"/>
            <w:r w:rsidRPr="00B025C9">
              <w:rPr>
                <w:rFonts w:ascii="Calibri" w:hAnsi="Calibri" w:cs="Arial"/>
                <w:spacing w:val="-2"/>
                <w:sz w:val="17"/>
                <w:szCs w:val="17"/>
              </w:rPr>
              <w:t>Corporate shares</w:t>
            </w:r>
            <w:bookmarkEnd w:id="6528"/>
            <w:r w:rsidRPr="00B025C9">
              <w:rPr>
                <w:rFonts w:ascii="Calibri" w:hAnsi="Calibri" w:cs="Arial"/>
                <w:spacing w:val="-2"/>
                <w:sz w:val="17"/>
                <w:szCs w:val="17"/>
              </w:rPr>
              <w:t xml:space="preserve"> </w:t>
            </w:r>
          </w:p>
        </w:tc>
        <w:tc>
          <w:tcPr>
            <w:tcW w:w="1276" w:type="dxa"/>
            <w:tcBorders>
              <w:top w:val="nil"/>
              <w:left w:val="nil"/>
              <w:bottom w:val="nil"/>
              <w:right w:val="nil"/>
            </w:tcBorders>
            <w:shd w:val="clear" w:color="auto" w:fill="auto"/>
            <w:vAlign w:val="bottom"/>
          </w:tcPr>
          <w:p w14:paraId="076D292C" w14:textId="77777777" w:rsidR="00B025C9" w:rsidRPr="00B025C9" w:rsidRDefault="00B025C9" w:rsidP="00B025C9">
            <w:pPr>
              <w:tabs>
                <w:tab w:val="right" w:pos="1202"/>
              </w:tabs>
              <w:spacing w:line="301" w:lineRule="exact"/>
              <w:jc w:val="right"/>
              <w:outlineLvl w:val="0"/>
              <w:rPr>
                <w:rFonts w:asciiTheme="minorHAnsi" w:hAnsiTheme="minorHAnsi" w:cs="Arial"/>
                <w:sz w:val="17"/>
                <w:szCs w:val="17"/>
              </w:rPr>
            </w:pPr>
            <w:bookmarkStart w:id="6529" w:name="_Toc4063254"/>
            <w:r w:rsidRPr="00B025C9">
              <w:rPr>
                <w:rFonts w:ascii="Calibri" w:eastAsia="Calibri" w:hAnsi="Calibri" w:cs="Arial"/>
                <w:sz w:val="17"/>
                <w:szCs w:val="17"/>
              </w:rPr>
              <w:t>-</w:t>
            </w:r>
            <w:bookmarkEnd w:id="6529"/>
          </w:p>
        </w:tc>
        <w:tc>
          <w:tcPr>
            <w:tcW w:w="1275" w:type="dxa"/>
            <w:tcBorders>
              <w:top w:val="nil"/>
              <w:left w:val="nil"/>
              <w:bottom w:val="nil"/>
              <w:right w:val="nil"/>
            </w:tcBorders>
            <w:shd w:val="clear" w:color="auto" w:fill="auto"/>
            <w:vAlign w:val="bottom"/>
          </w:tcPr>
          <w:p w14:paraId="01D14059" w14:textId="77777777" w:rsidR="00B025C9" w:rsidRPr="00B025C9" w:rsidRDefault="00B025C9" w:rsidP="00B025C9">
            <w:pPr>
              <w:tabs>
                <w:tab w:val="right" w:pos="1202"/>
              </w:tabs>
              <w:spacing w:line="301" w:lineRule="exact"/>
              <w:jc w:val="right"/>
              <w:outlineLvl w:val="0"/>
              <w:rPr>
                <w:rFonts w:asciiTheme="minorHAnsi" w:hAnsiTheme="minorHAnsi" w:cs="Arial"/>
                <w:sz w:val="17"/>
                <w:szCs w:val="17"/>
              </w:rPr>
            </w:pPr>
            <w:bookmarkStart w:id="6530" w:name="_Toc4063255"/>
            <w:r w:rsidRPr="00B025C9">
              <w:rPr>
                <w:rFonts w:ascii="Calibri" w:eastAsia="Calibri" w:hAnsi="Calibri" w:cs="Arial"/>
                <w:sz w:val="17"/>
                <w:szCs w:val="17"/>
              </w:rPr>
              <w:t>-</w:t>
            </w:r>
            <w:bookmarkEnd w:id="6530"/>
          </w:p>
        </w:tc>
        <w:tc>
          <w:tcPr>
            <w:tcW w:w="1276" w:type="dxa"/>
            <w:tcBorders>
              <w:top w:val="nil"/>
              <w:left w:val="nil"/>
              <w:bottom w:val="nil"/>
              <w:right w:val="nil"/>
            </w:tcBorders>
            <w:shd w:val="clear" w:color="auto" w:fill="auto"/>
            <w:vAlign w:val="bottom"/>
          </w:tcPr>
          <w:p w14:paraId="539E551F" w14:textId="77777777" w:rsidR="00B025C9" w:rsidRPr="00B025C9" w:rsidRDefault="00B025C9" w:rsidP="00B025C9">
            <w:pPr>
              <w:tabs>
                <w:tab w:val="right" w:pos="1202"/>
              </w:tabs>
              <w:spacing w:line="301" w:lineRule="exact"/>
              <w:jc w:val="right"/>
              <w:outlineLvl w:val="0"/>
              <w:rPr>
                <w:rFonts w:asciiTheme="minorHAnsi" w:hAnsiTheme="minorHAnsi" w:cs="Arial"/>
                <w:sz w:val="17"/>
                <w:szCs w:val="17"/>
              </w:rPr>
            </w:pPr>
            <w:bookmarkStart w:id="6531" w:name="_Toc4063256"/>
            <w:r w:rsidRPr="00B025C9">
              <w:rPr>
                <w:rFonts w:ascii="Calibri" w:eastAsia="Calibri" w:hAnsi="Calibri" w:cs="Arial"/>
                <w:sz w:val="17"/>
                <w:szCs w:val="17"/>
              </w:rPr>
              <w:t>-</w:t>
            </w:r>
            <w:bookmarkEnd w:id="6531"/>
          </w:p>
        </w:tc>
      </w:tr>
      <w:tr w:rsidR="00B025C9" w:rsidRPr="00B025C9" w14:paraId="4FF09774" w14:textId="77777777" w:rsidTr="00B025C9">
        <w:trPr>
          <w:trHeight w:val="265"/>
          <w:jc w:val="center"/>
        </w:trPr>
        <w:tc>
          <w:tcPr>
            <w:tcW w:w="5387" w:type="dxa"/>
            <w:shd w:val="clear" w:color="auto" w:fill="auto"/>
            <w:vAlign w:val="bottom"/>
          </w:tcPr>
          <w:p w14:paraId="0193DFE6" w14:textId="77777777" w:rsidR="00B025C9" w:rsidRPr="00B025C9" w:rsidRDefault="00B025C9" w:rsidP="00B025C9">
            <w:pPr>
              <w:tabs>
                <w:tab w:val="right" w:pos="1202"/>
              </w:tabs>
              <w:outlineLvl w:val="0"/>
              <w:rPr>
                <w:rFonts w:ascii="Calibri" w:hAnsi="Calibri" w:cs="Arial"/>
                <w:b/>
                <w:sz w:val="17"/>
                <w:szCs w:val="17"/>
              </w:rPr>
            </w:pPr>
            <w:bookmarkStart w:id="6532" w:name="_Toc4063257"/>
            <w:r w:rsidRPr="00B025C9">
              <w:rPr>
                <w:rFonts w:ascii="Calibri" w:hAnsi="Calibri" w:cs="Arial"/>
                <w:b/>
                <w:sz w:val="17"/>
                <w:szCs w:val="17"/>
              </w:rPr>
              <w:t>Total equity instruments</w:t>
            </w:r>
            <w:bookmarkEnd w:id="6532"/>
            <w:r w:rsidRPr="00B025C9">
              <w:rPr>
                <w:rFonts w:ascii="Calibri" w:hAnsi="Calibri" w:cs="Arial"/>
                <w:b/>
                <w:sz w:val="17"/>
                <w:szCs w:val="17"/>
              </w:rPr>
              <w:t xml:space="preserve"> </w:t>
            </w:r>
          </w:p>
        </w:tc>
        <w:tc>
          <w:tcPr>
            <w:tcW w:w="1276" w:type="dxa"/>
            <w:tcBorders>
              <w:top w:val="single" w:sz="4" w:space="0" w:color="auto"/>
              <w:left w:val="nil"/>
              <w:bottom w:val="single" w:sz="8" w:space="0" w:color="auto"/>
              <w:right w:val="nil"/>
            </w:tcBorders>
            <w:shd w:val="clear" w:color="auto" w:fill="auto"/>
            <w:vAlign w:val="bottom"/>
          </w:tcPr>
          <w:p w14:paraId="21012BA3" w14:textId="77777777" w:rsidR="00B025C9" w:rsidRPr="00B025C9" w:rsidRDefault="00B025C9" w:rsidP="00B025C9">
            <w:pPr>
              <w:tabs>
                <w:tab w:val="right" w:pos="1202"/>
              </w:tabs>
              <w:spacing w:line="301" w:lineRule="exact"/>
              <w:jc w:val="right"/>
              <w:outlineLvl w:val="0"/>
              <w:rPr>
                <w:rFonts w:asciiTheme="minorHAnsi" w:hAnsiTheme="minorHAnsi" w:cs="Arial"/>
                <w:b/>
                <w:sz w:val="17"/>
                <w:szCs w:val="17"/>
              </w:rPr>
            </w:pPr>
            <w:bookmarkStart w:id="6533" w:name="_Toc4063258"/>
            <w:r w:rsidRPr="00B025C9">
              <w:rPr>
                <w:rFonts w:ascii="Calibri" w:eastAsia="Calibri" w:hAnsi="Calibri" w:cs="Arial"/>
                <w:b/>
                <w:sz w:val="17"/>
                <w:szCs w:val="17"/>
              </w:rPr>
              <w:t>18,951</w:t>
            </w:r>
            <w:bookmarkEnd w:id="6533"/>
          </w:p>
        </w:tc>
        <w:tc>
          <w:tcPr>
            <w:tcW w:w="1275" w:type="dxa"/>
            <w:tcBorders>
              <w:top w:val="single" w:sz="4" w:space="0" w:color="auto"/>
              <w:left w:val="nil"/>
              <w:bottom w:val="single" w:sz="8" w:space="0" w:color="auto"/>
              <w:right w:val="nil"/>
            </w:tcBorders>
            <w:shd w:val="clear" w:color="auto" w:fill="auto"/>
            <w:vAlign w:val="bottom"/>
          </w:tcPr>
          <w:p w14:paraId="44F3BEB8" w14:textId="77777777" w:rsidR="00B025C9" w:rsidRPr="00B025C9" w:rsidRDefault="00B025C9" w:rsidP="00B025C9">
            <w:pPr>
              <w:tabs>
                <w:tab w:val="right" w:pos="1202"/>
              </w:tabs>
              <w:spacing w:line="301" w:lineRule="exact"/>
              <w:jc w:val="right"/>
              <w:outlineLvl w:val="0"/>
              <w:rPr>
                <w:rFonts w:asciiTheme="minorHAnsi" w:hAnsiTheme="minorHAnsi" w:cs="Arial"/>
                <w:b/>
                <w:sz w:val="17"/>
                <w:szCs w:val="17"/>
              </w:rPr>
            </w:pPr>
            <w:bookmarkStart w:id="6534" w:name="_Toc4063259"/>
            <w:r w:rsidRPr="00B025C9">
              <w:rPr>
                <w:rFonts w:ascii="Calibri" w:eastAsia="Calibri" w:hAnsi="Calibri"/>
                <w:b/>
                <w:bCs/>
                <w:color w:val="000000"/>
                <w:sz w:val="17"/>
                <w:szCs w:val="17"/>
              </w:rPr>
              <w:t>25,623</w:t>
            </w:r>
            <w:bookmarkEnd w:id="6534"/>
          </w:p>
        </w:tc>
        <w:tc>
          <w:tcPr>
            <w:tcW w:w="1276" w:type="dxa"/>
            <w:tcBorders>
              <w:top w:val="single" w:sz="4" w:space="0" w:color="auto"/>
              <w:left w:val="nil"/>
              <w:bottom w:val="single" w:sz="8" w:space="0" w:color="auto"/>
              <w:right w:val="nil"/>
            </w:tcBorders>
            <w:shd w:val="clear" w:color="auto" w:fill="auto"/>
            <w:vAlign w:val="bottom"/>
          </w:tcPr>
          <w:p w14:paraId="55E86828" w14:textId="77777777" w:rsidR="00B025C9" w:rsidRPr="00B025C9" w:rsidRDefault="00B025C9" w:rsidP="00B025C9">
            <w:pPr>
              <w:tabs>
                <w:tab w:val="right" w:pos="1202"/>
              </w:tabs>
              <w:spacing w:line="301" w:lineRule="exact"/>
              <w:jc w:val="right"/>
              <w:outlineLvl w:val="0"/>
              <w:rPr>
                <w:rFonts w:asciiTheme="minorHAnsi" w:hAnsiTheme="minorHAnsi" w:cs="Arial"/>
                <w:b/>
                <w:sz w:val="17"/>
                <w:szCs w:val="17"/>
              </w:rPr>
            </w:pPr>
          </w:p>
        </w:tc>
      </w:tr>
      <w:tr w:rsidR="00B025C9" w:rsidRPr="00B025C9" w14:paraId="0CF1F709" w14:textId="77777777" w:rsidTr="00B025C9">
        <w:trPr>
          <w:trHeight w:hRule="exact" w:val="113"/>
          <w:jc w:val="center"/>
        </w:trPr>
        <w:tc>
          <w:tcPr>
            <w:tcW w:w="5387" w:type="dxa"/>
            <w:shd w:val="clear" w:color="auto" w:fill="auto"/>
            <w:vAlign w:val="bottom"/>
          </w:tcPr>
          <w:p w14:paraId="5BEF1D92" w14:textId="77777777" w:rsidR="00B025C9" w:rsidRPr="00B025C9" w:rsidRDefault="00B025C9" w:rsidP="00B025C9">
            <w:pPr>
              <w:tabs>
                <w:tab w:val="right" w:pos="1202"/>
              </w:tabs>
              <w:outlineLvl w:val="0"/>
              <w:rPr>
                <w:rFonts w:ascii="Calibri" w:hAnsi="Calibri" w:cs="Arial"/>
                <w:b/>
                <w:sz w:val="17"/>
                <w:szCs w:val="17"/>
              </w:rPr>
            </w:pPr>
          </w:p>
        </w:tc>
        <w:tc>
          <w:tcPr>
            <w:tcW w:w="1276" w:type="dxa"/>
            <w:tcBorders>
              <w:top w:val="single" w:sz="12" w:space="0" w:color="auto"/>
            </w:tcBorders>
            <w:vAlign w:val="bottom"/>
          </w:tcPr>
          <w:p w14:paraId="7F4E6179" w14:textId="77777777" w:rsidR="00B025C9" w:rsidRPr="00B025C9" w:rsidRDefault="00B025C9" w:rsidP="00B025C9">
            <w:pPr>
              <w:tabs>
                <w:tab w:val="right" w:pos="1202"/>
              </w:tabs>
              <w:jc w:val="right"/>
              <w:outlineLvl w:val="0"/>
              <w:rPr>
                <w:rFonts w:asciiTheme="minorHAnsi" w:hAnsiTheme="minorHAnsi" w:cs="Arial"/>
                <w:b/>
                <w:sz w:val="17"/>
                <w:szCs w:val="17"/>
              </w:rPr>
            </w:pPr>
          </w:p>
        </w:tc>
        <w:tc>
          <w:tcPr>
            <w:tcW w:w="1275" w:type="dxa"/>
            <w:tcBorders>
              <w:top w:val="single" w:sz="12" w:space="0" w:color="auto"/>
            </w:tcBorders>
            <w:vAlign w:val="bottom"/>
          </w:tcPr>
          <w:p w14:paraId="7CFE4D53" w14:textId="77777777" w:rsidR="00B025C9" w:rsidRPr="00B025C9" w:rsidRDefault="00B025C9" w:rsidP="00B025C9">
            <w:pPr>
              <w:tabs>
                <w:tab w:val="right" w:pos="1202"/>
              </w:tabs>
              <w:jc w:val="right"/>
              <w:outlineLvl w:val="0"/>
              <w:rPr>
                <w:rFonts w:asciiTheme="minorHAnsi" w:hAnsiTheme="minorHAnsi" w:cs="Arial"/>
                <w:b/>
                <w:sz w:val="17"/>
                <w:szCs w:val="17"/>
              </w:rPr>
            </w:pPr>
          </w:p>
        </w:tc>
        <w:tc>
          <w:tcPr>
            <w:tcW w:w="1276" w:type="dxa"/>
            <w:tcBorders>
              <w:top w:val="single" w:sz="12" w:space="0" w:color="auto"/>
            </w:tcBorders>
            <w:vAlign w:val="bottom"/>
          </w:tcPr>
          <w:p w14:paraId="42E9586C" w14:textId="77777777" w:rsidR="00B025C9" w:rsidRPr="00B025C9" w:rsidRDefault="00B025C9" w:rsidP="00B025C9">
            <w:pPr>
              <w:tabs>
                <w:tab w:val="right" w:pos="1202"/>
              </w:tabs>
              <w:jc w:val="right"/>
              <w:outlineLvl w:val="0"/>
              <w:rPr>
                <w:rFonts w:asciiTheme="minorHAnsi" w:hAnsiTheme="minorHAnsi" w:cs="Arial"/>
                <w:b/>
                <w:sz w:val="17"/>
                <w:szCs w:val="17"/>
              </w:rPr>
            </w:pPr>
          </w:p>
        </w:tc>
      </w:tr>
      <w:tr w:rsidR="00B025C9" w:rsidRPr="00B025C9" w14:paraId="3A93E222" w14:textId="77777777" w:rsidTr="00EA22B8">
        <w:trPr>
          <w:trHeight w:val="355"/>
          <w:jc w:val="center"/>
        </w:trPr>
        <w:tc>
          <w:tcPr>
            <w:tcW w:w="5387" w:type="dxa"/>
            <w:shd w:val="clear" w:color="auto" w:fill="auto"/>
            <w:vAlign w:val="bottom"/>
          </w:tcPr>
          <w:p w14:paraId="399ED8E8" w14:textId="77777777" w:rsidR="00B025C9" w:rsidRPr="00F23FC5" w:rsidRDefault="00B025C9" w:rsidP="00B025C9">
            <w:pPr>
              <w:tabs>
                <w:tab w:val="right" w:pos="1202"/>
              </w:tabs>
              <w:outlineLvl w:val="0"/>
              <w:rPr>
                <w:rFonts w:ascii="Calibri" w:hAnsi="Calibri" w:cs="Arial"/>
                <w:b/>
                <w:sz w:val="17"/>
                <w:szCs w:val="17"/>
              </w:rPr>
            </w:pPr>
            <w:bookmarkStart w:id="6535" w:name="_Toc4063260"/>
            <w:r w:rsidRPr="00F23FC5">
              <w:rPr>
                <w:rFonts w:ascii="Calibri" w:hAnsi="Calibri" w:cs="Arial"/>
                <w:b/>
                <w:sz w:val="17"/>
                <w:szCs w:val="17"/>
              </w:rPr>
              <w:t>Investments in investment funds:</w:t>
            </w:r>
            <w:bookmarkEnd w:id="6535"/>
          </w:p>
        </w:tc>
        <w:tc>
          <w:tcPr>
            <w:tcW w:w="1276" w:type="dxa"/>
            <w:vAlign w:val="bottom"/>
          </w:tcPr>
          <w:p w14:paraId="1DF3FE72" w14:textId="77777777" w:rsidR="00B025C9" w:rsidRPr="00B025C9" w:rsidRDefault="00B025C9" w:rsidP="00B025C9">
            <w:pPr>
              <w:tabs>
                <w:tab w:val="right" w:pos="1202"/>
              </w:tabs>
              <w:jc w:val="right"/>
              <w:outlineLvl w:val="0"/>
              <w:rPr>
                <w:rFonts w:asciiTheme="minorHAnsi" w:hAnsiTheme="minorHAnsi" w:cs="Arial"/>
                <w:b/>
                <w:sz w:val="17"/>
                <w:szCs w:val="17"/>
              </w:rPr>
            </w:pPr>
          </w:p>
        </w:tc>
        <w:tc>
          <w:tcPr>
            <w:tcW w:w="1275" w:type="dxa"/>
            <w:vAlign w:val="bottom"/>
          </w:tcPr>
          <w:p w14:paraId="34751DCD" w14:textId="77777777" w:rsidR="00B025C9" w:rsidRPr="00B025C9" w:rsidRDefault="00B025C9" w:rsidP="00B025C9">
            <w:pPr>
              <w:tabs>
                <w:tab w:val="right" w:pos="1202"/>
              </w:tabs>
              <w:jc w:val="right"/>
              <w:outlineLvl w:val="0"/>
              <w:rPr>
                <w:rFonts w:asciiTheme="minorHAnsi" w:hAnsiTheme="minorHAnsi" w:cs="Arial"/>
                <w:b/>
                <w:sz w:val="17"/>
                <w:szCs w:val="17"/>
              </w:rPr>
            </w:pPr>
          </w:p>
        </w:tc>
        <w:tc>
          <w:tcPr>
            <w:tcW w:w="1276" w:type="dxa"/>
            <w:vAlign w:val="bottom"/>
          </w:tcPr>
          <w:p w14:paraId="0C0518C5" w14:textId="77777777" w:rsidR="00B025C9" w:rsidRPr="00B025C9" w:rsidRDefault="00B025C9" w:rsidP="00B025C9">
            <w:pPr>
              <w:tabs>
                <w:tab w:val="right" w:pos="1202"/>
              </w:tabs>
              <w:jc w:val="right"/>
              <w:outlineLvl w:val="0"/>
              <w:rPr>
                <w:rFonts w:asciiTheme="minorHAnsi" w:hAnsiTheme="minorHAnsi" w:cs="Arial"/>
                <w:b/>
                <w:sz w:val="17"/>
                <w:szCs w:val="17"/>
              </w:rPr>
            </w:pPr>
          </w:p>
        </w:tc>
      </w:tr>
      <w:tr w:rsidR="00B025C9" w:rsidRPr="00B025C9" w14:paraId="16522DCF" w14:textId="77777777" w:rsidTr="00B025C9">
        <w:trPr>
          <w:trHeight w:val="290"/>
          <w:jc w:val="center"/>
        </w:trPr>
        <w:tc>
          <w:tcPr>
            <w:tcW w:w="5387" w:type="dxa"/>
            <w:shd w:val="clear" w:color="auto" w:fill="auto"/>
            <w:vAlign w:val="bottom"/>
          </w:tcPr>
          <w:p w14:paraId="5656FE67" w14:textId="77777777" w:rsidR="00B025C9" w:rsidRPr="00B025C9" w:rsidRDefault="00B025C9" w:rsidP="00B025C9">
            <w:pPr>
              <w:tabs>
                <w:tab w:val="right" w:pos="1202"/>
              </w:tabs>
              <w:outlineLvl w:val="0"/>
              <w:rPr>
                <w:rFonts w:ascii="Calibri" w:hAnsi="Calibri" w:cs="Arial"/>
                <w:b/>
                <w:i/>
                <w:sz w:val="17"/>
                <w:szCs w:val="17"/>
              </w:rPr>
            </w:pPr>
            <w:bookmarkStart w:id="6536" w:name="_Toc4063261"/>
            <w:r w:rsidRPr="00B025C9">
              <w:rPr>
                <w:rFonts w:ascii="Calibri" w:hAnsi="Calibri" w:cs="Arial"/>
                <w:sz w:val="17"/>
                <w:szCs w:val="17"/>
              </w:rPr>
              <w:t>Shares classified as assets available for sale</w:t>
            </w:r>
            <w:bookmarkEnd w:id="6536"/>
          </w:p>
        </w:tc>
        <w:tc>
          <w:tcPr>
            <w:tcW w:w="1276" w:type="dxa"/>
            <w:tcBorders>
              <w:bottom w:val="single" w:sz="4" w:space="0" w:color="auto"/>
            </w:tcBorders>
            <w:vAlign w:val="bottom"/>
          </w:tcPr>
          <w:p w14:paraId="626A9D44" w14:textId="77777777" w:rsidR="00B025C9" w:rsidRPr="00B025C9" w:rsidRDefault="00B025C9" w:rsidP="00B025C9">
            <w:pPr>
              <w:tabs>
                <w:tab w:val="right" w:pos="1202"/>
              </w:tabs>
              <w:spacing w:line="301" w:lineRule="exact"/>
              <w:jc w:val="right"/>
              <w:outlineLvl w:val="0"/>
              <w:rPr>
                <w:rFonts w:asciiTheme="minorHAnsi" w:hAnsiTheme="minorHAnsi" w:cs="Arial"/>
                <w:sz w:val="17"/>
                <w:szCs w:val="17"/>
              </w:rPr>
            </w:pPr>
            <w:bookmarkStart w:id="6537" w:name="_Toc4063262"/>
            <w:r w:rsidRPr="00B025C9">
              <w:rPr>
                <w:rFonts w:ascii="Calibri" w:eastAsia="Calibri" w:hAnsi="Calibri" w:cs="Arial"/>
                <w:sz w:val="17"/>
                <w:szCs w:val="17"/>
              </w:rPr>
              <w:t>788,921</w:t>
            </w:r>
            <w:bookmarkEnd w:id="6537"/>
          </w:p>
        </w:tc>
        <w:tc>
          <w:tcPr>
            <w:tcW w:w="1275" w:type="dxa"/>
            <w:tcBorders>
              <w:bottom w:val="single" w:sz="4" w:space="0" w:color="auto"/>
            </w:tcBorders>
            <w:vAlign w:val="bottom"/>
          </w:tcPr>
          <w:p w14:paraId="2F203077" w14:textId="77777777" w:rsidR="00B025C9" w:rsidRPr="00B025C9" w:rsidRDefault="00B025C9" w:rsidP="00B025C9">
            <w:pPr>
              <w:tabs>
                <w:tab w:val="right" w:pos="1202"/>
              </w:tabs>
              <w:spacing w:line="301" w:lineRule="exact"/>
              <w:jc w:val="right"/>
              <w:outlineLvl w:val="0"/>
              <w:rPr>
                <w:rFonts w:asciiTheme="minorHAnsi" w:hAnsiTheme="minorHAnsi" w:cs="Arial"/>
                <w:sz w:val="17"/>
                <w:szCs w:val="17"/>
              </w:rPr>
            </w:pPr>
            <w:bookmarkStart w:id="6538" w:name="_Toc4063263"/>
            <w:r w:rsidRPr="00B025C9">
              <w:rPr>
                <w:rFonts w:ascii="Calibri" w:eastAsia="Calibri" w:hAnsi="Calibri" w:cs="Arial"/>
                <w:sz w:val="17"/>
                <w:szCs w:val="17"/>
              </w:rPr>
              <w:t>-</w:t>
            </w:r>
            <w:bookmarkEnd w:id="6538"/>
          </w:p>
        </w:tc>
        <w:tc>
          <w:tcPr>
            <w:tcW w:w="1276" w:type="dxa"/>
            <w:tcBorders>
              <w:bottom w:val="single" w:sz="4" w:space="0" w:color="auto"/>
            </w:tcBorders>
            <w:vAlign w:val="bottom"/>
          </w:tcPr>
          <w:p w14:paraId="00F01B41" w14:textId="77777777" w:rsidR="00B025C9" w:rsidRPr="00B025C9" w:rsidRDefault="00B025C9" w:rsidP="00B025C9">
            <w:pPr>
              <w:tabs>
                <w:tab w:val="right" w:pos="1202"/>
              </w:tabs>
              <w:spacing w:line="301" w:lineRule="exact"/>
              <w:jc w:val="right"/>
              <w:outlineLvl w:val="0"/>
              <w:rPr>
                <w:rFonts w:asciiTheme="minorHAnsi" w:hAnsiTheme="minorHAnsi" w:cs="Arial"/>
                <w:sz w:val="17"/>
                <w:szCs w:val="17"/>
              </w:rPr>
            </w:pPr>
            <w:bookmarkStart w:id="6539" w:name="_Toc4063264"/>
            <w:r w:rsidRPr="00B025C9">
              <w:rPr>
                <w:rFonts w:ascii="Calibri" w:eastAsia="Calibri" w:hAnsi="Calibri" w:cs="Arial"/>
                <w:sz w:val="17"/>
                <w:szCs w:val="17"/>
              </w:rPr>
              <w:t>-</w:t>
            </w:r>
            <w:bookmarkEnd w:id="6539"/>
          </w:p>
        </w:tc>
      </w:tr>
      <w:tr w:rsidR="00B025C9" w:rsidRPr="00B025C9" w14:paraId="4521B532" w14:textId="77777777" w:rsidTr="00B025C9">
        <w:trPr>
          <w:trHeight w:val="208"/>
          <w:jc w:val="center"/>
        </w:trPr>
        <w:tc>
          <w:tcPr>
            <w:tcW w:w="5387" w:type="dxa"/>
            <w:shd w:val="clear" w:color="auto" w:fill="auto"/>
            <w:vAlign w:val="bottom"/>
          </w:tcPr>
          <w:p w14:paraId="69B42395" w14:textId="77777777" w:rsidR="00B025C9" w:rsidRPr="00B025C9" w:rsidRDefault="00B025C9" w:rsidP="00B025C9">
            <w:pPr>
              <w:tabs>
                <w:tab w:val="right" w:pos="1202"/>
              </w:tabs>
              <w:outlineLvl w:val="0"/>
              <w:rPr>
                <w:rFonts w:ascii="Calibri" w:hAnsi="Calibri" w:cs="Arial"/>
                <w:b/>
                <w:sz w:val="17"/>
                <w:szCs w:val="17"/>
              </w:rPr>
            </w:pPr>
            <w:bookmarkStart w:id="6540" w:name="_Toc4063265"/>
            <w:r w:rsidRPr="00B025C9">
              <w:rPr>
                <w:rFonts w:ascii="Calibri" w:hAnsi="Calibri" w:cs="Arial"/>
                <w:b/>
                <w:sz w:val="17"/>
                <w:szCs w:val="17"/>
              </w:rPr>
              <w:t>Total investments in investment funds</w:t>
            </w:r>
            <w:bookmarkEnd w:id="6540"/>
          </w:p>
        </w:tc>
        <w:tc>
          <w:tcPr>
            <w:tcW w:w="1276" w:type="dxa"/>
            <w:tcBorders>
              <w:top w:val="single" w:sz="4" w:space="0" w:color="auto"/>
              <w:left w:val="nil"/>
              <w:bottom w:val="single" w:sz="12" w:space="0" w:color="auto"/>
              <w:right w:val="nil"/>
            </w:tcBorders>
            <w:shd w:val="clear" w:color="auto" w:fill="auto"/>
            <w:vAlign w:val="bottom"/>
          </w:tcPr>
          <w:p w14:paraId="3EC5F81D" w14:textId="77777777" w:rsidR="00B025C9" w:rsidRPr="00B025C9" w:rsidRDefault="00B025C9" w:rsidP="00B025C9">
            <w:pPr>
              <w:tabs>
                <w:tab w:val="right" w:pos="1202"/>
              </w:tabs>
              <w:spacing w:line="301" w:lineRule="exact"/>
              <w:jc w:val="right"/>
              <w:outlineLvl w:val="0"/>
              <w:rPr>
                <w:rFonts w:asciiTheme="minorHAnsi" w:hAnsiTheme="minorHAnsi" w:cs="Arial"/>
                <w:b/>
                <w:sz w:val="17"/>
                <w:szCs w:val="17"/>
              </w:rPr>
            </w:pPr>
            <w:bookmarkStart w:id="6541" w:name="_Toc4063266"/>
            <w:r w:rsidRPr="00B025C9">
              <w:rPr>
                <w:rFonts w:ascii="Calibri" w:eastAsia="Calibri" w:hAnsi="Calibri" w:cs="Arial"/>
                <w:b/>
                <w:sz w:val="17"/>
                <w:szCs w:val="17"/>
              </w:rPr>
              <w:t>788,921</w:t>
            </w:r>
            <w:bookmarkEnd w:id="6541"/>
          </w:p>
        </w:tc>
        <w:tc>
          <w:tcPr>
            <w:tcW w:w="1275" w:type="dxa"/>
            <w:tcBorders>
              <w:top w:val="single" w:sz="4" w:space="0" w:color="auto"/>
              <w:left w:val="nil"/>
              <w:bottom w:val="single" w:sz="12" w:space="0" w:color="auto"/>
              <w:right w:val="nil"/>
            </w:tcBorders>
            <w:shd w:val="clear" w:color="auto" w:fill="auto"/>
            <w:vAlign w:val="bottom"/>
          </w:tcPr>
          <w:p w14:paraId="4BCC3EC3" w14:textId="77777777" w:rsidR="00B025C9" w:rsidRPr="00B025C9" w:rsidRDefault="00B025C9" w:rsidP="00B025C9">
            <w:pPr>
              <w:tabs>
                <w:tab w:val="right" w:pos="1202"/>
              </w:tabs>
              <w:spacing w:line="301" w:lineRule="exact"/>
              <w:jc w:val="right"/>
              <w:outlineLvl w:val="0"/>
              <w:rPr>
                <w:rFonts w:asciiTheme="minorHAnsi" w:hAnsiTheme="minorHAnsi" w:cs="Arial"/>
                <w:b/>
                <w:sz w:val="17"/>
                <w:szCs w:val="17"/>
              </w:rPr>
            </w:pPr>
            <w:bookmarkStart w:id="6542" w:name="_Toc4063267"/>
            <w:r w:rsidRPr="00B025C9">
              <w:rPr>
                <w:rFonts w:ascii="Calibri" w:eastAsia="Calibri" w:hAnsi="Calibri" w:cs="Arial"/>
                <w:b/>
                <w:sz w:val="17"/>
                <w:szCs w:val="17"/>
              </w:rPr>
              <w:t>-</w:t>
            </w:r>
            <w:bookmarkEnd w:id="6542"/>
          </w:p>
        </w:tc>
        <w:tc>
          <w:tcPr>
            <w:tcW w:w="1276" w:type="dxa"/>
            <w:tcBorders>
              <w:top w:val="single" w:sz="4" w:space="0" w:color="auto"/>
              <w:left w:val="nil"/>
              <w:bottom w:val="single" w:sz="12" w:space="0" w:color="auto"/>
              <w:right w:val="nil"/>
            </w:tcBorders>
            <w:shd w:val="clear" w:color="auto" w:fill="auto"/>
            <w:vAlign w:val="bottom"/>
          </w:tcPr>
          <w:p w14:paraId="75908A97" w14:textId="77777777" w:rsidR="00B025C9" w:rsidRPr="00B025C9" w:rsidRDefault="00B025C9" w:rsidP="00B025C9">
            <w:pPr>
              <w:tabs>
                <w:tab w:val="right" w:pos="1202"/>
              </w:tabs>
              <w:spacing w:line="301" w:lineRule="exact"/>
              <w:jc w:val="right"/>
              <w:outlineLvl w:val="0"/>
              <w:rPr>
                <w:rFonts w:asciiTheme="minorHAnsi" w:hAnsiTheme="minorHAnsi" w:cs="Arial"/>
                <w:b/>
                <w:sz w:val="17"/>
                <w:szCs w:val="17"/>
              </w:rPr>
            </w:pPr>
            <w:bookmarkStart w:id="6543" w:name="_Toc4063268"/>
            <w:r w:rsidRPr="00B025C9">
              <w:rPr>
                <w:rFonts w:ascii="Calibri" w:eastAsia="Calibri" w:hAnsi="Calibri" w:cs="Arial"/>
                <w:b/>
                <w:sz w:val="17"/>
                <w:szCs w:val="17"/>
              </w:rPr>
              <w:t>-</w:t>
            </w:r>
            <w:bookmarkEnd w:id="6543"/>
          </w:p>
        </w:tc>
      </w:tr>
      <w:tr w:rsidR="00B025C9" w:rsidRPr="00B025C9" w14:paraId="4769E2F0" w14:textId="77777777" w:rsidTr="00B025C9">
        <w:trPr>
          <w:trHeight w:hRule="exact" w:val="309"/>
          <w:jc w:val="center"/>
        </w:trPr>
        <w:tc>
          <w:tcPr>
            <w:tcW w:w="5387" w:type="dxa"/>
            <w:shd w:val="clear" w:color="auto" w:fill="auto"/>
            <w:vAlign w:val="bottom"/>
          </w:tcPr>
          <w:p w14:paraId="39312032" w14:textId="77777777" w:rsidR="00B025C9" w:rsidRPr="00B025C9" w:rsidRDefault="00B025C9" w:rsidP="00B025C9">
            <w:pPr>
              <w:tabs>
                <w:tab w:val="right" w:pos="1202"/>
              </w:tabs>
              <w:outlineLvl w:val="0"/>
              <w:rPr>
                <w:rFonts w:ascii="Calibri" w:hAnsi="Calibri" w:cs="Arial"/>
                <w:b/>
                <w:sz w:val="17"/>
                <w:szCs w:val="17"/>
              </w:rPr>
            </w:pPr>
            <w:bookmarkStart w:id="6544" w:name="_Toc4063269"/>
            <w:r w:rsidRPr="00B025C9">
              <w:rPr>
                <w:rFonts w:ascii="Calibri" w:hAnsi="Calibri" w:cs="Arial"/>
                <w:b/>
                <w:sz w:val="17"/>
                <w:szCs w:val="17"/>
              </w:rPr>
              <w:t>Total assets available for sale</w:t>
            </w:r>
            <w:bookmarkEnd w:id="6544"/>
            <w:r w:rsidRPr="00B025C9">
              <w:rPr>
                <w:rFonts w:ascii="Calibri" w:hAnsi="Calibri" w:cs="Arial"/>
                <w:b/>
                <w:sz w:val="17"/>
                <w:szCs w:val="17"/>
              </w:rPr>
              <w:t xml:space="preserve"> </w:t>
            </w:r>
          </w:p>
        </w:tc>
        <w:tc>
          <w:tcPr>
            <w:tcW w:w="1276" w:type="dxa"/>
            <w:tcBorders>
              <w:top w:val="single" w:sz="12" w:space="0" w:color="auto"/>
              <w:left w:val="nil"/>
              <w:bottom w:val="single" w:sz="12" w:space="0" w:color="auto"/>
              <w:right w:val="nil"/>
            </w:tcBorders>
            <w:shd w:val="clear" w:color="auto" w:fill="auto"/>
            <w:vAlign w:val="bottom"/>
          </w:tcPr>
          <w:p w14:paraId="2CAD009F" w14:textId="77777777" w:rsidR="00B025C9" w:rsidRPr="00B025C9" w:rsidRDefault="00B025C9" w:rsidP="00B025C9">
            <w:pPr>
              <w:tabs>
                <w:tab w:val="right" w:pos="1202"/>
              </w:tabs>
              <w:spacing w:line="301" w:lineRule="exact"/>
              <w:jc w:val="right"/>
              <w:outlineLvl w:val="0"/>
              <w:rPr>
                <w:rFonts w:asciiTheme="minorHAnsi" w:hAnsiTheme="minorHAnsi" w:cs="Arial"/>
                <w:b/>
                <w:sz w:val="17"/>
                <w:szCs w:val="17"/>
              </w:rPr>
            </w:pPr>
            <w:bookmarkStart w:id="6545" w:name="_Toc4063270"/>
            <w:r w:rsidRPr="00B025C9">
              <w:rPr>
                <w:rFonts w:ascii="Calibri" w:eastAsia="Calibri" w:hAnsi="Calibri" w:cs="Arial"/>
                <w:b/>
                <w:sz w:val="17"/>
                <w:szCs w:val="17"/>
              </w:rPr>
              <w:t>3,250,882</w:t>
            </w:r>
            <w:bookmarkEnd w:id="6545"/>
          </w:p>
        </w:tc>
        <w:tc>
          <w:tcPr>
            <w:tcW w:w="1275" w:type="dxa"/>
            <w:tcBorders>
              <w:top w:val="single" w:sz="12" w:space="0" w:color="auto"/>
              <w:left w:val="nil"/>
              <w:bottom w:val="single" w:sz="12" w:space="0" w:color="auto"/>
              <w:right w:val="nil"/>
            </w:tcBorders>
            <w:shd w:val="clear" w:color="auto" w:fill="auto"/>
            <w:vAlign w:val="bottom"/>
          </w:tcPr>
          <w:p w14:paraId="03FDA12B" w14:textId="77777777" w:rsidR="00B025C9" w:rsidRPr="00B025C9" w:rsidRDefault="00B025C9" w:rsidP="00B025C9">
            <w:pPr>
              <w:tabs>
                <w:tab w:val="right" w:pos="1202"/>
              </w:tabs>
              <w:spacing w:line="301" w:lineRule="exact"/>
              <w:jc w:val="right"/>
              <w:outlineLvl w:val="0"/>
              <w:rPr>
                <w:rFonts w:asciiTheme="minorHAnsi" w:hAnsiTheme="minorHAnsi" w:cs="Arial"/>
                <w:b/>
                <w:sz w:val="17"/>
                <w:szCs w:val="17"/>
              </w:rPr>
            </w:pPr>
            <w:bookmarkStart w:id="6546" w:name="_Toc4063271"/>
            <w:r w:rsidRPr="00B025C9">
              <w:rPr>
                <w:rFonts w:ascii="Calibri" w:eastAsia="Calibri" w:hAnsi="Calibri" w:cs="Arial"/>
                <w:b/>
                <w:sz w:val="17"/>
                <w:szCs w:val="17"/>
              </w:rPr>
              <w:t>25,623</w:t>
            </w:r>
            <w:bookmarkEnd w:id="6546"/>
          </w:p>
        </w:tc>
        <w:tc>
          <w:tcPr>
            <w:tcW w:w="1276" w:type="dxa"/>
            <w:tcBorders>
              <w:top w:val="single" w:sz="12" w:space="0" w:color="auto"/>
              <w:left w:val="nil"/>
              <w:bottom w:val="single" w:sz="12" w:space="0" w:color="auto"/>
              <w:right w:val="nil"/>
            </w:tcBorders>
            <w:shd w:val="clear" w:color="auto" w:fill="auto"/>
            <w:vAlign w:val="bottom"/>
          </w:tcPr>
          <w:p w14:paraId="341C9416" w14:textId="77777777" w:rsidR="00B025C9" w:rsidRPr="00B025C9" w:rsidRDefault="00B025C9" w:rsidP="00B025C9">
            <w:pPr>
              <w:tabs>
                <w:tab w:val="right" w:pos="1202"/>
              </w:tabs>
              <w:spacing w:line="301" w:lineRule="exact"/>
              <w:jc w:val="right"/>
              <w:outlineLvl w:val="0"/>
              <w:rPr>
                <w:rFonts w:asciiTheme="minorHAnsi" w:hAnsiTheme="minorHAnsi" w:cs="Arial"/>
                <w:b/>
                <w:sz w:val="17"/>
                <w:szCs w:val="17"/>
              </w:rPr>
            </w:pPr>
            <w:bookmarkStart w:id="6547" w:name="_Toc4063272"/>
            <w:r w:rsidRPr="00B025C9">
              <w:rPr>
                <w:rFonts w:ascii="Calibri" w:eastAsia="Calibri" w:hAnsi="Calibri" w:cs="Arial"/>
                <w:b/>
                <w:sz w:val="17"/>
                <w:szCs w:val="17"/>
              </w:rPr>
              <w:t>689</w:t>
            </w:r>
            <w:bookmarkEnd w:id="6547"/>
          </w:p>
        </w:tc>
      </w:tr>
    </w:tbl>
    <w:p w14:paraId="4433EDF3" w14:textId="77777777" w:rsidR="00B025C9" w:rsidRDefault="00B025C9" w:rsidP="001E7DB0">
      <w:pPr>
        <w:pStyle w:val="T1"/>
        <w:spacing w:before="0" w:after="0" w:line="240" w:lineRule="auto"/>
        <w:ind w:left="709" w:hanging="709"/>
        <w:rPr>
          <w:rFonts w:asciiTheme="minorHAnsi" w:hAnsiTheme="minorHAnsi" w:cs="Arial"/>
          <w:spacing w:val="-3"/>
          <w:sz w:val="22"/>
          <w:szCs w:val="22"/>
          <w:lang w:val="en-GB"/>
        </w:rPr>
      </w:pPr>
    </w:p>
    <w:p w14:paraId="173C582D" w14:textId="77777777" w:rsidR="00B025C9" w:rsidRDefault="00B025C9" w:rsidP="001E7DB0">
      <w:pPr>
        <w:pStyle w:val="T1"/>
        <w:spacing w:before="0" w:after="0" w:line="240" w:lineRule="auto"/>
        <w:ind w:left="709" w:hanging="709"/>
        <w:rPr>
          <w:rFonts w:asciiTheme="minorHAnsi" w:hAnsiTheme="minorHAnsi" w:cs="Arial"/>
          <w:spacing w:val="-3"/>
          <w:sz w:val="22"/>
          <w:szCs w:val="22"/>
          <w:lang w:val="en-GB"/>
        </w:rPr>
      </w:pPr>
    </w:p>
    <w:p w14:paraId="010F621C" w14:textId="77777777" w:rsidR="00B025C9" w:rsidRDefault="00B025C9" w:rsidP="001E7DB0">
      <w:pPr>
        <w:pStyle w:val="T1"/>
        <w:spacing w:before="0" w:after="0" w:line="240" w:lineRule="auto"/>
        <w:ind w:left="709" w:hanging="709"/>
        <w:rPr>
          <w:rFonts w:asciiTheme="minorHAnsi" w:hAnsiTheme="minorHAnsi" w:cs="Arial"/>
          <w:spacing w:val="-3"/>
          <w:sz w:val="22"/>
          <w:szCs w:val="22"/>
          <w:lang w:val="en-GB"/>
        </w:rPr>
        <w:sectPr w:rsidR="00B025C9" w:rsidSect="00F26FF5">
          <w:pgSz w:w="11907" w:h="16840" w:code="9"/>
          <w:pgMar w:top="1418" w:right="1134" w:bottom="1134" w:left="1418" w:header="851" w:footer="851" w:gutter="0"/>
          <w:cols w:space="720"/>
          <w:noEndnote/>
        </w:sectPr>
      </w:pPr>
    </w:p>
    <w:p w14:paraId="463382A5" w14:textId="77777777" w:rsidR="00B025C9" w:rsidRDefault="00B025C9" w:rsidP="001E7DB0">
      <w:pPr>
        <w:pStyle w:val="T1"/>
        <w:spacing w:before="0" w:after="0" w:line="240" w:lineRule="auto"/>
        <w:ind w:left="709" w:hanging="709"/>
        <w:rPr>
          <w:rFonts w:asciiTheme="minorHAnsi" w:hAnsiTheme="minorHAnsi" w:cs="Arial"/>
          <w:spacing w:val="-3"/>
          <w:sz w:val="22"/>
          <w:szCs w:val="22"/>
          <w:lang w:val="en-GB"/>
        </w:rPr>
      </w:pPr>
    </w:p>
    <w:p w14:paraId="4127CFCE" w14:textId="77777777" w:rsidR="00F83F93" w:rsidRPr="001E7DB0" w:rsidRDefault="00163D60" w:rsidP="001E7DB0">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sidR="00FD0B72">
        <w:rPr>
          <w:rFonts w:asciiTheme="minorHAnsi" w:hAnsiTheme="minorHAnsi" w:cs="Arial"/>
          <w:spacing w:val="-3"/>
          <w:sz w:val="22"/>
          <w:szCs w:val="22"/>
          <w:lang w:val="en-GB"/>
        </w:rPr>
        <w:t>7</w:t>
      </w:r>
      <w:r w:rsidR="00F83F93" w:rsidRPr="001E7DB0">
        <w:rPr>
          <w:rFonts w:asciiTheme="minorHAnsi" w:hAnsiTheme="minorHAnsi" w:cs="Arial"/>
          <w:spacing w:val="-3"/>
          <w:sz w:val="22"/>
          <w:szCs w:val="22"/>
          <w:lang w:val="en-GB"/>
        </w:rPr>
        <w:t xml:space="preserve">. </w:t>
      </w:r>
      <w:r w:rsidR="00F83F93" w:rsidRPr="001E7DB0">
        <w:rPr>
          <w:rFonts w:asciiTheme="minorHAnsi" w:hAnsiTheme="minorHAnsi" w:cs="Arial"/>
          <w:spacing w:val="-3"/>
          <w:sz w:val="22"/>
          <w:szCs w:val="22"/>
          <w:lang w:val="en-GB"/>
        </w:rPr>
        <w:tab/>
        <w:t>Fair value of financial assets and financial liabilities (continued)</w:t>
      </w:r>
    </w:p>
    <w:p w14:paraId="2F5BEB4D" w14:textId="77777777" w:rsidR="009554EB" w:rsidRPr="001E7DB0" w:rsidRDefault="009554EB" w:rsidP="001E7DB0">
      <w:pPr>
        <w:pStyle w:val="T1"/>
        <w:spacing w:before="0" w:after="0" w:line="240" w:lineRule="auto"/>
        <w:ind w:left="709" w:hanging="709"/>
        <w:rPr>
          <w:rFonts w:asciiTheme="minorHAnsi" w:hAnsiTheme="minorHAnsi" w:cs="Arial"/>
          <w:spacing w:val="-3"/>
          <w:sz w:val="22"/>
          <w:szCs w:val="22"/>
          <w:lang w:val="en-GB"/>
        </w:rPr>
      </w:pPr>
    </w:p>
    <w:p w14:paraId="745EBE2A" w14:textId="77777777" w:rsidR="002B7517" w:rsidRDefault="002B7517" w:rsidP="002B7517">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sidR="00FD0B72">
        <w:rPr>
          <w:rFonts w:asciiTheme="minorHAnsi" w:hAnsiTheme="minorHAnsi" w:cs="Arial"/>
          <w:spacing w:val="-3"/>
          <w:sz w:val="22"/>
          <w:szCs w:val="22"/>
          <w:lang w:val="en-GB"/>
        </w:rPr>
        <w:t>7</w:t>
      </w:r>
      <w:r w:rsidRPr="00652838">
        <w:rPr>
          <w:rFonts w:asciiTheme="minorHAnsi" w:hAnsiTheme="minorHAnsi" w:cs="Arial"/>
          <w:spacing w:val="-3"/>
          <w:sz w:val="22"/>
          <w:szCs w:val="22"/>
          <w:lang w:val="en-GB"/>
        </w:rPr>
        <w:t xml:space="preserve">.1. </w:t>
      </w:r>
      <w:r w:rsidRPr="00652838">
        <w:rPr>
          <w:rFonts w:asciiTheme="minorHAnsi" w:hAnsiTheme="minorHAnsi" w:cs="Arial"/>
          <w:spacing w:val="-3"/>
          <w:sz w:val="22"/>
          <w:szCs w:val="22"/>
          <w:lang w:val="en-GB"/>
        </w:rPr>
        <w:tab/>
        <w:t>Fair value of financial assets and financial liabilities initially recognized and measured at fair value (continued)</w:t>
      </w:r>
    </w:p>
    <w:p w14:paraId="71B23F40" w14:textId="77777777" w:rsidR="00B3453D" w:rsidRDefault="00B3453D" w:rsidP="001E7DB0">
      <w:pPr>
        <w:tabs>
          <w:tab w:val="left" w:pos="709"/>
        </w:tabs>
        <w:jc w:val="both"/>
        <w:rPr>
          <w:rFonts w:asciiTheme="minorHAnsi" w:hAnsiTheme="minorHAnsi" w:cs="Arial"/>
          <w:b/>
          <w:spacing w:val="-3"/>
          <w:sz w:val="22"/>
          <w:szCs w:val="22"/>
          <w:lang w:val="en-GB"/>
        </w:rPr>
      </w:pPr>
    </w:p>
    <w:p w14:paraId="5E316CF7" w14:textId="77777777" w:rsidR="009554EB" w:rsidRDefault="002B7517" w:rsidP="001E7DB0">
      <w:pPr>
        <w:tabs>
          <w:tab w:val="left" w:pos="709"/>
        </w:tabs>
        <w:jc w:val="both"/>
        <w:rPr>
          <w:rFonts w:asciiTheme="minorHAnsi" w:hAnsiTheme="minorHAnsi" w:cs="Arial"/>
          <w:b/>
          <w:spacing w:val="-3"/>
          <w:sz w:val="22"/>
          <w:szCs w:val="22"/>
          <w:lang w:val="en-GB"/>
        </w:rPr>
      </w:pPr>
      <w:r>
        <w:rPr>
          <w:rFonts w:asciiTheme="minorHAnsi" w:hAnsiTheme="minorHAnsi" w:cs="Arial"/>
          <w:b/>
          <w:spacing w:val="-3"/>
          <w:sz w:val="22"/>
          <w:szCs w:val="22"/>
          <w:lang w:val="en-GB"/>
        </w:rPr>
        <w:t>3</w:t>
      </w:r>
      <w:r w:rsidR="00FD0B72">
        <w:rPr>
          <w:rFonts w:asciiTheme="minorHAnsi" w:hAnsiTheme="minorHAnsi" w:cs="Arial"/>
          <w:b/>
          <w:spacing w:val="-3"/>
          <w:sz w:val="22"/>
          <w:szCs w:val="22"/>
          <w:lang w:val="en-GB"/>
        </w:rPr>
        <w:t>7</w:t>
      </w:r>
      <w:r>
        <w:rPr>
          <w:rFonts w:asciiTheme="minorHAnsi" w:hAnsiTheme="minorHAnsi" w:cs="Arial"/>
          <w:b/>
          <w:spacing w:val="-3"/>
          <w:sz w:val="22"/>
          <w:szCs w:val="22"/>
          <w:lang w:val="en-GB"/>
        </w:rPr>
        <w:t>.1.1.</w:t>
      </w:r>
      <w:r w:rsidRPr="002B7517">
        <w:t xml:space="preserve"> </w:t>
      </w:r>
      <w:r w:rsidR="00843484">
        <w:rPr>
          <w:rFonts w:asciiTheme="minorHAnsi" w:hAnsiTheme="minorHAnsi" w:cs="Arial"/>
          <w:b/>
          <w:spacing w:val="-3"/>
          <w:sz w:val="22"/>
          <w:szCs w:val="22"/>
          <w:lang w:val="en-GB"/>
        </w:rPr>
        <w:t>Level</w:t>
      </w:r>
      <w:r w:rsidRPr="002B7517">
        <w:rPr>
          <w:rFonts w:asciiTheme="minorHAnsi" w:hAnsiTheme="minorHAnsi" w:cs="Arial"/>
          <w:b/>
          <w:spacing w:val="-3"/>
          <w:sz w:val="22"/>
          <w:szCs w:val="22"/>
          <w:lang w:val="en-GB"/>
        </w:rPr>
        <w:t xml:space="preserve"> 3 - fair value</w:t>
      </w:r>
    </w:p>
    <w:p w14:paraId="292E1D2B" w14:textId="77777777" w:rsidR="002B7517" w:rsidRDefault="002B7517" w:rsidP="001E7DB0">
      <w:pPr>
        <w:tabs>
          <w:tab w:val="left" w:pos="709"/>
        </w:tabs>
        <w:jc w:val="both"/>
        <w:rPr>
          <w:rFonts w:asciiTheme="minorHAnsi" w:hAnsiTheme="minorHAnsi" w:cs="Arial"/>
          <w:b/>
          <w:spacing w:val="-3"/>
          <w:sz w:val="22"/>
          <w:szCs w:val="22"/>
          <w:lang w:val="en-GB"/>
        </w:rPr>
      </w:pPr>
    </w:p>
    <w:p w14:paraId="6921C180" w14:textId="77777777" w:rsidR="00F202EB" w:rsidRPr="00EA22B8" w:rsidRDefault="00F202EB" w:rsidP="00F202EB">
      <w:pPr>
        <w:tabs>
          <w:tab w:val="left" w:pos="709"/>
        </w:tabs>
        <w:jc w:val="both"/>
        <w:rPr>
          <w:rFonts w:asciiTheme="minorHAnsi" w:hAnsiTheme="minorHAnsi" w:cs="Arial"/>
          <w:b/>
          <w:i/>
          <w:spacing w:val="-3"/>
          <w:sz w:val="22"/>
          <w:szCs w:val="22"/>
          <w:lang w:val="en-GB"/>
        </w:rPr>
      </w:pPr>
      <w:r w:rsidRPr="00EA22B8">
        <w:rPr>
          <w:rFonts w:asciiTheme="minorHAnsi" w:hAnsiTheme="minorHAnsi" w:cs="Arial"/>
          <w:b/>
          <w:i/>
          <w:spacing w:val="-3"/>
          <w:sz w:val="22"/>
          <w:szCs w:val="22"/>
          <w:lang w:val="en-GB"/>
        </w:rPr>
        <w:t>a)  Mezzanine loans</w:t>
      </w:r>
    </w:p>
    <w:p w14:paraId="4F094542" w14:textId="77777777" w:rsidR="00F202EB" w:rsidRPr="00F202EB" w:rsidRDefault="00F202EB" w:rsidP="00F202EB">
      <w:pPr>
        <w:tabs>
          <w:tab w:val="left" w:pos="709"/>
        </w:tabs>
        <w:jc w:val="both"/>
        <w:rPr>
          <w:rFonts w:asciiTheme="minorHAnsi" w:hAnsiTheme="minorHAnsi" w:cs="Arial"/>
          <w:b/>
          <w:spacing w:val="-3"/>
          <w:sz w:val="22"/>
          <w:szCs w:val="22"/>
          <w:lang w:val="en-GB"/>
        </w:rPr>
      </w:pPr>
    </w:p>
    <w:p w14:paraId="31B2D530" w14:textId="77777777" w:rsidR="00F202EB" w:rsidRPr="00EA22B8" w:rsidRDefault="00F202EB" w:rsidP="00F202EB">
      <w:pPr>
        <w:tabs>
          <w:tab w:val="left" w:pos="709"/>
        </w:tabs>
        <w:jc w:val="both"/>
        <w:rPr>
          <w:rFonts w:asciiTheme="minorHAnsi" w:hAnsiTheme="minorHAnsi" w:cs="Arial"/>
          <w:spacing w:val="-3"/>
          <w:sz w:val="22"/>
          <w:szCs w:val="22"/>
          <w:lang w:val="en-GB"/>
        </w:rPr>
      </w:pPr>
      <w:r w:rsidRPr="00EA22B8">
        <w:rPr>
          <w:rFonts w:asciiTheme="minorHAnsi" w:hAnsiTheme="minorHAnsi" w:cs="Arial"/>
          <w:spacing w:val="-3"/>
          <w:sz w:val="22"/>
          <w:szCs w:val="22"/>
          <w:lang w:val="en-GB"/>
        </w:rPr>
        <w:t>For the assessment of fair value of mezzanine loans, the method of discounting expected future cash flows is used.</w:t>
      </w:r>
    </w:p>
    <w:p w14:paraId="34A94E9B" w14:textId="77777777" w:rsidR="00F202EB" w:rsidRDefault="00F202EB" w:rsidP="00F202EB">
      <w:pPr>
        <w:tabs>
          <w:tab w:val="left" w:pos="709"/>
        </w:tabs>
        <w:jc w:val="both"/>
        <w:rPr>
          <w:rFonts w:asciiTheme="minorHAnsi" w:hAnsiTheme="minorHAnsi" w:cs="Arial"/>
          <w:spacing w:val="-3"/>
          <w:sz w:val="22"/>
          <w:szCs w:val="22"/>
          <w:lang w:val="en-GB"/>
        </w:rPr>
      </w:pPr>
      <w:r w:rsidRPr="00EA22B8">
        <w:rPr>
          <w:rFonts w:asciiTheme="minorHAnsi" w:hAnsiTheme="minorHAnsi" w:cs="Arial"/>
          <w:spacing w:val="-3"/>
          <w:sz w:val="22"/>
          <w:szCs w:val="22"/>
          <w:lang w:val="en-GB"/>
        </w:rPr>
        <w:t>Due to their contractual characteristics, mezzanine loans do not pass the SPPI test. Characteristics due to which mezzanine loans do not pass the SPPI test are as follows:</w:t>
      </w:r>
    </w:p>
    <w:p w14:paraId="5E3964AD" w14:textId="77777777" w:rsidR="00F202EB" w:rsidRPr="00EA22B8" w:rsidRDefault="00F202EB" w:rsidP="00F202EB">
      <w:pPr>
        <w:tabs>
          <w:tab w:val="left" w:pos="709"/>
        </w:tabs>
        <w:jc w:val="both"/>
        <w:rPr>
          <w:rFonts w:asciiTheme="minorHAnsi" w:hAnsiTheme="minorHAnsi" w:cs="Arial"/>
          <w:spacing w:val="-3"/>
          <w:sz w:val="22"/>
          <w:szCs w:val="22"/>
          <w:lang w:val="en-GB"/>
        </w:rPr>
      </w:pPr>
    </w:p>
    <w:p w14:paraId="5AD82EEA" w14:textId="77777777" w:rsidR="00F202EB" w:rsidRPr="00EA22B8" w:rsidRDefault="00F202EB" w:rsidP="00EA22B8">
      <w:pPr>
        <w:tabs>
          <w:tab w:val="left" w:pos="709"/>
          <w:tab w:val="left" w:pos="1276"/>
        </w:tabs>
        <w:ind w:left="1276" w:hanging="283"/>
        <w:jc w:val="both"/>
        <w:rPr>
          <w:rFonts w:asciiTheme="minorHAnsi" w:hAnsiTheme="minorHAnsi" w:cs="Arial"/>
          <w:spacing w:val="-3"/>
          <w:sz w:val="22"/>
          <w:szCs w:val="22"/>
          <w:lang w:val="en-GB"/>
        </w:rPr>
      </w:pPr>
      <w:r w:rsidRPr="00EA22B8">
        <w:rPr>
          <w:rFonts w:asciiTheme="minorHAnsi" w:hAnsiTheme="minorHAnsi" w:cs="Arial"/>
          <w:spacing w:val="-3"/>
          <w:sz w:val="22"/>
          <w:szCs w:val="22"/>
          <w:lang w:val="en-GB"/>
        </w:rPr>
        <w:t>-</w:t>
      </w:r>
      <w:r w:rsidRPr="00EA22B8">
        <w:rPr>
          <w:rFonts w:asciiTheme="minorHAnsi" w:hAnsiTheme="minorHAnsi" w:cs="Arial"/>
          <w:spacing w:val="-3"/>
          <w:sz w:val="22"/>
          <w:szCs w:val="22"/>
          <w:lang w:val="en-GB"/>
        </w:rPr>
        <w:tab/>
        <w:t>in the case of realisation of contractually defined performance indicators (net debt to EBITDA ratio) over the predetermined period, creditors have the option, but not the obligation, to covert a mezzanine loan to a „senior debt“,</w:t>
      </w:r>
    </w:p>
    <w:p w14:paraId="328CC0B1" w14:textId="77777777" w:rsidR="00F202EB" w:rsidRPr="00EA22B8" w:rsidRDefault="00F202EB" w:rsidP="00EA22B8">
      <w:pPr>
        <w:tabs>
          <w:tab w:val="left" w:pos="709"/>
          <w:tab w:val="left" w:pos="1276"/>
        </w:tabs>
        <w:ind w:left="1276" w:hanging="283"/>
        <w:jc w:val="both"/>
        <w:rPr>
          <w:rFonts w:asciiTheme="minorHAnsi" w:hAnsiTheme="minorHAnsi" w:cs="Arial"/>
          <w:spacing w:val="-3"/>
          <w:sz w:val="22"/>
          <w:szCs w:val="22"/>
          <w:lang w:val="en-GB"/>
        </w:rPr>
      </w:pPr>
      <w:r w:rsidRPr="00EA22B8">
        <w:rPr>
          <w:rFonts w:asciiTheme="minorHAnsi" w:hAnsiTheme="minorHAnsi" w:cs="Arial"/>
          <w:spacing w:val="-3"/>
          <w:sz w:val="22"/>
          <w:szCs w:val="22"/>
          <w:lang w:val="en-GB"/>
        </w:rPr>
        <w:t>-</w:t>
      </w:r>
      <w:r w:rsidRPr="00EA22B8">
        <w:rPr>
          <w:rFonts w:asciiTheme="minorHAnsi" w:hAnsiTheme="minorHAnsi" w:cs="Arial"/>
          <w:spacing w:val="-3"/>
          <w:sz w:val="22"/>
          <w:szCs w:val="22"/>
          <w:lang w:val="en-GB"/>
        </w:rPr>
        <w:tab/>
        <w:t>upon the final maturity of the mezzanine loan, creditors have the option, but not the obligation, to convert the loan into the debtor’s equity and</w:t>
      </w:r>
    </w:p>
    <w:p w14:paraId="5CC91F8A" w14:textId="77777777" w:rsidR="00F202EB" w:rsidRDefault="00F202EB" w:rsidP="00F202EB">
      <w:pPr>
        <w:tabs>
          <w:tab w:val="left" w:pos="709"/>
          <w:tab w:val="left" w:pos="1276"/>
        </w:tabs>
        <w:ind w:left="1276" w:hanging="283"/>
        <w:jc w:val="both"/>
        <w:rPr>
          <w:rFonts w:asciiTheme="minorHAnsi" w:hAnsiTheme="minorHAnsi" w:cs="Arial"/>
          <w:spacing w:val="-3"/>
          <w:sz w:val="22"/>
          <w:szCs w:val="22"/>
          <w:lang w:val="en-GB"/>
        </w:rPr>
      </w:pPr>
      <w:r w:rsidRPr="00EA22B8">
        <w:rPr>
          <w:rFonts w:asciiTheme="minorHAnsi" w:hAnsiTheme="minorHAnsi" w:cs="Arial"/>
          <w:spacing w:val="-3"/>
          <w:sz w:val="22"/>
          <w:szCs w:val="22"/>
          <w:lang w:val="en-GB"/>
        </w:rPr>
        <w:t>-</w:t>
      </w:r>
      <w:r w:rsidRPr="00EA22B8">
        <w:rPr>
          <w:rFonts w:asciiTheme="minorHAnsi" w:hAnsiTheme="minorHAnsi" w:cs="Arial"/>
          <w:spacing w:val="-3"/>
          <w:sz w:val="22"/>
          <w:szCs w:val="22"/>
          <w:lang w:val="en-GB"/>
        </w:rPr>
        <w:tab/>
        <w:t>the debtor has the option, but not the obligation, to prematurely repay the loan at discount.</w:t>
      </w:r>
    </w:p>
    <w:p w14:paraId="2ACBD7C9" w14:textId="77777777" w:rsidR="00F202EB" w:rsidRPr="00EA22B8" w:rsidRDefault="00F202EB" w:rsidP="00EA22B8">
      <w:pPr>
        <w:tabs>
          <w:tab w:val="left" w:pos="709"/>
          <w:tab w:val="left" w:pos="1276"/>
        </w:tabs>
        <w:ind w:left="1276" w:hanging="283"/>
        <w:jc w:val="both"/>
        <w:rPr>
          <w:rFonts w:asciiTheme="minorHAnsi" w:hAnsiTheme="minorHAnsi" w:cs="Arial"/>
          <w:spacing w:val="-3"/>
          <w:sz w:val="22"/>
          <w:szCs w:val="22"/>
          <w:lang w:val="en-GB"/>
        </w:rPr>
      </w:pPr>
    </w:p>
    <w:p w14:paraId="69220E03" w14:textId="77777777" w:rsidR="00F202EB" w:rsidRDefault="00F202EB" w:rsidP="00F202EB">
      <w:pPr>
        <w:tabs>
          <w:tab w:val="left" w:pos="709"/>
        </w:tabs>
        <w:jc w:val="both"/>
        <w:rPr>
          <w:rFonts w:asciiTheme="minorHAnsi" w:hAnsiTheme="minorHAnsi" w:cs="Arial"/>
          <w:spacing w:val="-3"/>
          <w:sz w:val="22"/>
          <w:szCs w:val="22"/>
          <w:lang w:val="en-GB"/>
        </w:rPr>
      </w:pPr>
      <w:r w:rsidRPr="00EA22B8">
        <w:rPr>
          <w:rFonts w:asciiTheme="minorHAnsi" w:hAnsiTheme="minorHAnsi" w:cs="Arial"/>
          <w:spacing w:val="-3"/>
          <w:sz w:val="22"/>
          <w:szCs w:val="22"/>
          <w:lang w:val="en-GB"/>
        </w:rPr>
        <w:t>Due to the above-mentioned characteristics of the mezzanine loan, the assessment of fair value of these loans was carried out in accordance with the precautionary principle, according to which income is recognised only when it is actually incurred, and expenses also when they are possible, under the assumption that the regular operations of deb</w:t>
      </w:r>
      <w:r w:rsidR="00F157A7">
        <w:rPr>
          <w:rFonts w:asciiTheme="minorHAnsi" w:hAnsiTheme="minorHAnsi" w:cs="Arial"/>
          <w:spacing w:val="-3"/>
          <w:sz w:val="22"/>
          <w:szCs w:val="22"/>
          <w:lang w:val="en-GB"/>
        </w:rPr>
        <w:t>tor are continued in the future</w:t>
      </w:r>
      <w:r w:rsidRPr="00EA22B8">
        <w:rPr>
          <w:rFonts w:asciiTheme="minorHAnsi" w:hAnsiTheme="minorHAnsi" w:cs="Arial"/>
          <w:spacing w:val="-3"/>
          <w:sz w:val="22"/>
          <w:szCs w:val="22"/>
          <w:lang w:val="en-GB"/>
        </w:rPr>
        <w:t>. This is a situation in which the Group would, upon the final maturity of the mezzanine loan, convert its receivables into the debtor’s equity.</w:t>
      </w:r>
    </w:p>
    <w:p w14:paraId="5A807AAE" w14:textId="77777777" w:rsidR="00F202EB" w:rsidRPr="00EA22B8" w:rsidRDefault="00F202EB" w:rsidP="00F202EB">
      <w:pPr>
        <w:tabs>
          <w:tab w:val="left" w:pos="709"/>
        </w:tabs>
        <w:jc w:val="both"/>
        <w:rPr>
          <w:rFonts w:asciiTheme="minorHAnsi" w:hAnsiTheme="minorHAnsi" w:cs="Arial"/>
          <w:spacing w:val="-3"/>
          <w:sz w:val="22"/>
          <w:szCs w:val="22"/>
          <w:lang w:val="en-GB"/>
        </w:rPr>
      </w:pPr>
    </w:p>
    <w:p w14:paraId="0DEF4D24" w14:textId="77777777" w:rsidR="00F202EB" w:rsidRDefault="00F202EB" w:rsidP="00F202EB">
      <w:pPr>
        <w:tabs>
          <w:tab w:val="left" w:pos="709"/>
        </w:tabs>
        <w:jc w:val="both"/>
        <w:rPr>
          <w:rFonts w:asciiTheme="minorHAnsi" w:hAnsiTheme="minorHAnsi" w:cs="Arial"/>
          <w:spacing w:val="-3"/>
          <w:sz w:val="22"/>
          <w:szCs w:val="22"/>
          <w:lang w:val="en-GB"/>
        </w:rPr>
      </w:pPr>
      <w:r w:rsidRPr="00EA22B8">
        <w:rPr>
          <w:rFonts w:asciiTheme="minorHAnsi" w:hAnsiTheme="minorHAnsi" w:cs="Arial"/>
          <w:spacing w:val="-3"/>
          <w:sz w:val="22"/>
          <w:szCs w:val="22"/>
          <w:lang w:val="en-GB"/>
        </w:rPr>
        <w:t>On 28 December 2018, the market price of ordinary shares of the debtor that the Bank could subscribe amounted to HRK 7,222 thousand, assuming that the market price of the shares included all market expectations related to future operations of the issuer. Given that HBOR can subscribe ordinary shares not earlier than on 30 April 2030, the amount of market value is reduced to the current value by applying the appropriate discount rate. The present value of these shares in HBOR’s expected ownership amounts to HRK 2,045 thousand, which represents the fair value of the mezzanine loan on 31 December 2018.</w:t>
      </w:r>
    </w:p>
    <w:p w14:paraId="306F0F15" w14:textId="77777777" w:rsidR="006F6FBA" w:rsidRDefault="006F6FBA" w:rsidP="00F202EB">
      <w:pPr>
        <w:tabs>
          <w:tab w:val="left" w:pos="709"/>
        </w:tabs>
        <w:jc w:val="both"/>
        <w:rPr>
          <w:rFonts w:asciiTheme="minorHAnsi" w:hAnsiTheme="minorHAnsi" w:cs="Arial"/>
          <w:spacing w:val="-3"/>
          <w:sz w:val="22"/>
          <w:szCs w:val="22"/>
          <w:lang w:val="en-GB"/>
        </w:rPr>
      </w:pPr>
    </w:p>
    <w:p w14:paraId="2FA26A87" w14:textId="77777777" w:rsidR="006F6FBA" w:rsidRPr="00EA22B8" w:rsidRDefault="006F6FBA" w:rsidP="00EA22B8">
      <w:pPr>
        <w:tabs>
          <w:tab w:val="left" w:pos="284"/>
        </w:tabs>
        <w:jc w:val="both"/>
        <w:rPr>
          <w:rFonts w:asciiTheme="minorHAnsi" w:hAnsiTheme="minorHAnsi" w:cs="Arial"/>
          <w:b/>
          <w:i/>
          <w:spacing w:val="-3"/>
          <w:sz w:val="22"/>
          <w:szCs w:val="22"/>
          <w:lang w:val="en-GB"/>
        </w:rPr>
      </w:pPr>
      <w:r w:rsidRPr="00EA22B8">
        <w:rPr>
          <w:rFonts w:asciiTheme="minorHAnsi" w:hAnsiTheme="minorHAnsi" w:cs="Arial"/>
          <w:b/>
          <w:i/>
          <w:spacing w:val="-3"/>
          <w:sz w:val="22"/>
          <w:szCs w:val="22"/>
          <w:lang w:val="en-GB"/>
        </w:rPr>
        <w:t>b)</w:t>
      </w:r>
      <w:r w:rsidRPr="00EA22B8">
        <w:rPr>
          <w:rFonts w:asciiTheme="minorHAnsi" w:hAnsiTheme="minorHAnsi" w:cs="Arial"/>
          <w:b/>
          <w:i/>
          <w:spacing w:val="-3"/>
          <w:sz w:val="22"/>
          <w:szCs w:val="22"/>
          <w:lang w:val="en-GB"/>
        </w:rPr>
        <w:tab/>
        <w:t>Corporate bonds that are allocated to Stage 3</w:t>
      </w:r>
    </w:p>
    <w:p w14:paraId="04DD84FA" w14:textId="77777777" w:rsidR="006F6FBA" w:rsidRPr="006F6FBA" w:rsidRDefault="006F6FBA" w:rsidP="006F6FBA">
      <w:pPr>
        <w:tabs>
          <w:tab w:val="left" w:pos="709"/>
        </w:tabs>
        <w:jc w:val="both"/>
        <w:rPr>
          <w:rFonts w:asciiTheme="minorHAnsi" w:hAnsiTheme="minorHAnsi" w:cs="Arial"/>
          <w:spacing w:val="-3"/>
          <w:sz w:val="22"/>
          <w:szCs w:val="22"/>
          <w:lang w:val="en-GB"/>
        </w:rPr>
      </w:pPr>
    </w:p>
    <w:p w14:paraId="41432CAF" w14:textId="77777777" w:rsidR="006F6FBA" w:rsidRPr="00EA22B8" w:rsidRDefault="006F6FBA" w:rsidP="006F6FBA">
      <w:pPr>
        <w:tabs>
          <w:tab w:val="left" w:pos="709"/>
        </w:tabs>
        <w:jc w:val="both"/>
        <w:rPr>
          <w:rFonts w:asciiTheme="minorHAnsi" w:hAnsiTheme="minorHAnsi" w:cs="Arial"/>
          <w:i/>
          <w:spacing w:val="-3"/>
          <w:sz w:val="22"/>
          <w:szCs w:val="22"/>
          <w:lang w:val="en-GB"/>
        </w:rPr>
      </w:pPr>
      <w:r w:rsidRPr="00EA22B8">
        <w:rPr>
          <w:rFonts w:asciiTheme="minorHAnsi" w:hAnsiTheme="minorHAnsi" w:cs="Arial"/>
          <w:i/>
          <w:spacing w:val="-3"/>
          <w:sz w:val="22"/>
          <w:szCs w:val="22"/>
          <w:lang w:val="en-GB"/>
        </w:rPr>
        <w:t>(i) Techniques of valuation and significant input data that are not visible</w:t>
      </w:r>
    </w:p>
    <w:p w14:paraId="49160273" w14:textId="77777777" w:rsidR="006F6FBA" w:rsidRPr="00EA22B8" w:rsidRDefault="006F6FBA" w:rsidP="006F6FBA">
      <w:pPr>
        <w:tabs>
          <w:tab w:val="left" w:pos="709"/>
        </w:tabs>
        <w:jc w:val="both"/>
        <w:rPr>
          <w:rFonts w:asciiTheme="minorHAnsi" w:hAnsiTheme="minorHAnsi" w:cs="Arial"/>
          <w:i/>
          <w:spacing w:val="-3"/>
          <w:sz w:val="22"/>
          <w:szCs w:val="22"/>
          <w:lang w:val="en-GB"/>
        </w:rPr>
      </w:pPr>
    </w:p>
    <w:p w14:paraId="6C68DD8D" w14:textId="77777777" w:rsidR="006F6FBA" w:rsidRPr="006F6FBA" w:rsidRDefault="006F6FBA" w:rsidP="006F6FBA">
      <w:pPr>
        <w:tabs>
          <w:tab w:val="left" w:pos="709"/>
        </w:tabs>
        <w:jc w:val="both"/>
        <w:rPr>
          <w:rFonts w:asciiTheme="minorHAnsi" w:hAnsiTheme="minorHAnsi" w:cs="Arial"/>
          <w:spacing w:val="-3"/>
          <w:sz w:val="22"/>
          <w:szCs w:val="22"/>
          <w:lang w:val="en-GB"/>
        </w:rPr>
      </w:pPr>
      <w:r w:rsidRPr="006F6FBA">
        <w:rPr>
          <w:rFonts w:asciiTheme="minorHAnsi" w:hAnsiTheme="minorHAnsi" w:cs="Arial"/>
          <w:spacing w:val="-3"/>
          <w:sz w:val="22"/>
          <w:szCs w:val="22"/>
          <w:lang w:val="en-GB"/>
        </w:rPr>
        <w:t xml:space="preserve">For the assessment of fair value of illiquid corporate bonds in the HBOR portfolio, the method of discounted cash flow of bonds is used.  The fair value of bonds is the present value of all future cash flows of bonds calculated by applying the discount rate defined as yield on risk-free investments increased by the premium of specific credit risk for the respective bond and the premium for bond liquidity risk. </w:t>
      </w:r>
    </w:p>
    <w:p w14:paraId="0E085A05" w14:textId="77777777" w:rsidR="006F6FBA" w:rsidRPr="006F6FBA" w:rsidRDefault="006F6FBA" w:rsidP="006F6FBA">
      <w:pPr>
        <w:tabs>
          <w:tab w:val="left" w:pos="709"/>
        </w:tabs>
        <w:jc w:val="both"/>
        <w:rPr>
          <w:rFonts w:asciiTheme="minorHAnsi" w:hAnsiTheme="minorHAnsi" w:cs="Arial"/>
          <w:spacing w:val="-3"/>
          <w:sz w:val="22"/>
          <w:szCs w:val="22"/>
          <w:lang w:val="en-GB"/>
        </w:rPr>
      </w:pPr>
    </w:p>
    <w:p w14:paraId="71722597" w14:textId="77777777" w:rsidR="006F6FBA" w:rsidRDefault="006F6FBA" w:rsidP="006F6FBA">
      <w:pPr>
        <w:tabs>
          <w:tab w:val="left" w:pos="709"/>
        </w:tabs>
        <w:jc w:val="both"/>
        <w:rPr>
          <w:rFonts w:asciiTheme="minorHAnsi" w:hAnsiTheme="minorHAnsi" w:cs="Arial"/>
          <w:spacing w:val="-3"/>
          <w:sz w:val="22"/>
          <w:szCs w:val="22"/>
          <w:lang w:val="en-GB"/>
        </w:rPr>
        <w:sectPr w:rsidR="006F6FBA" w:rsidSect="00F26FF5">
          <w:pgSz w:w="11907" w:h="16840" w:code="9"/>
          <w:pgMar w:top="1418" w:right="1134" w:bottom="1134" w:left="1418" w:header="851" w:footer="851" w:gutter="0"/>
          <w:cols w:space="720"/>
          <w:noEndnote/>
        </w:sectPr>
      </w:pPr>
      <w:r w:rsidRPr="006F6FBA">
        <w:rPr>
          <w:rFonts w:asciiTheme="minorHAnsi" w:hAnsiTheme="minorHAnsi" w:cs="Arial"/>
          <w:spacing w:val="-3"/>
          <w:sz w:val="22"/>
          <w:szCs w:val="22"/>
          <w:lang w:val="en-GB"/>
        </w:rPr>
        <w:t xml:space="preserve">The discount rate on risk-free investments is calculated as linearly interpolated/extrapolated yield of Croatian bonds of the same duration and of the same foreign currency as the bonds valued. The source of information on the yields on bonds of the Republic of Croatia is the Bloomberg information system. </w:t>
      </w:r>
    </w:p>
    <w:p w14:paraId="4318FF67" w14:textId="77777777" w:rsidR="006F6FBA" w:rsidRPr="006F6FBA" w:rsidRDefault="006F6FBA" w:rsidP="006F6FBA">
      <w:pPr>
        <w:tabs>
          <w:tab w:val="left" w:pos="709"/>
        </w:tabs>
        <w:jc w:val="both"/>
        <w:rPr>
          <w:rFonts w:asciiTheme="minorHAnsi" w:hAnsiTheme="minorHAnsi" w:cs="Arial"/>
          <w:spacing w:val="-3"/>
          <w:sz w:val="22"/>
          <w:szCs w:val="22"/>
          <w:lang w:val="en-GB"/>
        </w:rPr>
      </w:pPr>
    </w:p>
    <w:p w14:paraId="310ADB79" w14:textId="77777777" w:rsidR="006F6FBA" w:rsidRPr="00EA22B8" w:rsidRDefault="006F6FBA" w:rsidP="006F6FBA">
      <w:pPr>
        <w:tabs>
          <w:tab w:val="left" w:pos="709"/>
        </w:tabs>
        <w:jc w:val="both"/>
        <w:rPr>
          <w:rFonts w:asciiTheme="minorHAnsi" w:hAnsiTheme="minorHAnsi" w:cs="Arial"/>
          <w:b/>
          <w:spacing w:val="-3"/>
          <w:sz w:val="22"/>
          <w:szCs w:val="22"/>
          <w:lang w:val="en-GB"/>
        </w:rPr>
      </w:pPr>
      <w:r w:rsidRPr="00EA22B8">
        <w:rPr>
          <w:rFonts w:asciiTheme="minorHAnsi" w:hAnsiTheme="minorHAnsi" w:cs="Arial"/>
          <w:b/>
          <w:spacing w:val="-3"/>
          <w:sz w:val="22"/>
          <w:szCs w:val="22"/>
          <w:lang w:val="en-GB"/>
        </w:rPr>
        <w:t xml:space="preserve">37. </w:t>
      </w:r>
      <w:r w:rsidRPr="00EA22B8">
        <w:rPr>
          <w:rFonts w:asciiTheme="minorHAnsi" w:hAnsiTheme="minorHAnsi" w:cs="Arial"/>
          <w:b/>
          <w:spacing w:val="-3"/>
          <w:sz w:val="22"/>
          <w:szCs w:val="22"/>
          <w:lang w:val="en-GB"/>
        </w:rPr>
        <w:tab/>
        <w:t>Fair value of financial assets and financial liabilities (continued)</w:t>
      </w:r>
    </w:p>
    <w:p w14:paraId="08928E9F" w14:textId="77777777" w:rsidR="006F6FBA" w:rsidRPr="00EA22B8" w:rsidRDefault="006F6FBA" w:rsidP="006F6FBA">
      <w:pPr>
        <w:tabs>
          <w:tab w:val="left" w:pos="709"/>
        </w:tabs>
        <w:jc w:val="both"/>
        <w:rPr>
          <w:rFonts w:asciiTheme="minorHAnsi" w:hAnsiTheme="minorHAnsi" w:cs="Arial"/>
          <w:b/>
          <w:spacing w:val="-3"/>
          <w:sz w:val="22"/>
          <w:szCs w:val="22"/>
          <w:lang w:val="en-GB"/>
        </w:rPr>
      </w:pPr>
    </w:p>
    <w:p w14:paraId="79761F2F" w14:textId="77777777" w:rsidR="006F6FBA" w:rsidRPr="00EA22B8" w:rsidRDefault="006F6FBA" w:rsidP="006F6FBA">
      <w:pPr>
        <w:tabs>
          <w:tab w:val="left" w:pos="709"/>
        </w:tabs>
        <w:jc w:val="both"/>
        <w:rPr>
          <w:rFonts w:asciiTheme="minorHAnsi" w:hAnsiTheme="minorHAnsi" w:cs="Arial"/>
          <w:b/>
          <w:spacing w:val="-3"/>
          <w:sz w:val="22"/>
          <w:szCs w:val="22"/>
          <w:lang w:val="en-GB"/>
        </w:rPr>
      </w:pPr>
      <w:r w:rsidRPr="00EA22B8">
        <w:rPr>
          <w:rFonts w:asciiTheme="minorHAnsi" w:hAnsiTheme="minorHAnsi" w:cs="Arial"/>
          <w:b/>
          <w:spacing w:val="-3"/>
          <w:sz w:val="22"/>
          <w:szCs w:val="22"/>
          <w:lang w:val="en-GB"/>
        </w:rPr>
        <w:t xml:space="preserve">37.1. </w:t>
      </w:r>
      <w:r w:rsidRPr="00EA22B8">
        <w:rPr>
          <w:rFonts w:asciiTheme="minorHAnsi" w:hAnsiTheme="minorHAnsi" w:cs="Arial"/>
          <w:b/>
          <w:spacing w:val="-3"/>
          <w:sz w:val="22"/>
          <w:szCs w:val="22"/>
          <w:lang w:val="en-GB"/>
        </w:rPr>
        <w:tab/>
        <w:t>Fair value of financial assets and financial liabilities initially recognized and measured at fair value (continued)</w:t>
      </w:r>
    </w:p>
    <w:p w14:paraId="43973B78" w14:textId="77777777" w:rsidR="006F6FBA" w:rsidRPr="00EA22B8" w:rsidRDefault="006F6FBA" w:rsidP="006F6FBA">
      <w:pPr>
        <w:tabs>
          <w:tab w:val="left" w:pos="709"/>
        </w:tabs>
        <w:jc w:val="both"/>
        <w:rPr>
          <w:rFonts w:asciiTheme="minorHAnsi" w:hAnsiTheme="minorHAnsi" w:cs="Arial"/>
          <w:b/>
          <w:spacing w:val="-3"/>
          <w:sz w:val="22"/>
          <w:szCs w:val="22"/>
          <w:lang w:val="en-GB"/>
        </w:rPr>
      </w:pPr>
    </w:p>
    <w:p w14:paraId="1BD14BEE" w14:textId="77777777" w:rsidR="006F6FBA" w:rsidRPr="003F292E" w:rsidRDefault="006F6FBA" w:rsidP="006F6FBA">
      <w:pPr>
        <w:tabs>
          <w:tab w:val="left" w:pos="709"/>
        </w:tabs>
        <w:jc w:val="both"/>
        <w:rPr>
          <w:rFonts w:asciiTheme="minorHAnsi" w:hAnsiTheme="minorHAnsi" w:cs="Arial"/>
          <w:b/>
          <w:spacing w:val="-3"/>
          <w:sz w:val="22"/>
          <w:szCs w:val="22"/>
          <w:lang w:val="en-GB"/>
        </w:rPr>
      </w:pPr>
      <w:r w:rsidRPr="00EA22B8">
        <w:rPr>
          <w:rFonts w:asciiTheme="minorHAnsi" w:hAnsiTheme="minorHAnsi" w:cs="Arial"/>
          <w:b/>
          <w:spacing w:val="-3"/>
          <w:sz w:val="22"/>
          <w:szCs w:val="22"/>
          <w:lang w:val="en-GB"/>
        </w:rPr>
        <w:t>37.1.1. Level 3 - fair value</w:t>
      </w:r>
      <w:r>
        <w:rPr>
          <w:rFonts w:asciiTheme="minorHAnsi" w:hAnsiTheme="minorHAnsi" w:cs="Arial"/>
          <w:b/>
          <w:spacing w:val="-3"/>
          <w:sz w:val="22"/>
          <w:szCs w:val="22"/>
          <w:lang w:val="en-GB"/>
        </w:rPr>
        <w:t xml:space="preserve"> </w:t>
      </w:r>
      <w:r w:rsidRPr="003F292E">
        <w:rPr>
          <w:rFonts w:asciiTheme="minorHAnsi" w:hAnsiTheme="minorHAnsi" w:cs="Arial"/>
          <w:b/>
          <w:spacing w:val="-3"/>
          <w:sz w:val="22"/>
          <w:szCs w:val="22"/>
          <w:lang w:val="en-GB"/>
        </w:rPr>
        <w:t>(continued)</w:t>
      </w:r>
    </w:p>
    <w:p w14:paraId="475A9B10" w14:textId="77777777" w:rsidR="006F6FBA" w:rsidRDefault="006F6FBA" w:rsidP="006F6FBA">
      <w:pPr>
        <w:tabs>
          <w:tab w:val="left" w:pos="709"/>
        </w:tabs>
        <w:jc w:val="both"/>
        <w:rPr>
          <w:rFonts w:asciiTheme="minorHAnsi" w:hAnsiTheme="minorHAnsi" w:cs="Arial"/>
          <w:b/>
          <w:spacing w:val="-3"/>
          <w:sz w:val="22"/>
          <w:szCs w:val="22"/>
          <w:lang w:val="en-GB"/>
        </w:rPr>
      </w:pPr>
    </w:p>
    <w:p w14:paraId="79FB9817" w14:textId="77777777" w:rsidR="006F6FBA" w:rsidRPr="00EA22B8" w:rsidRDefault="006F6FBA" w:rsidP="006F6FBA">
      <w:pPr>
        <w:tabs>
          <w:tab w:val="left" w:pos="284"/>
        </w:tabs>
        <w:jc w:val="both"/>
        <w:rPr>
          <w:rFonts w:asciiTheme="minorHAnsi" w:hAnsiTheme="minorHAnsi" w:cs="Arial"/>
          <w:b/>
          <w:i/>
          <w:spacing w:val="-3"/>
          <w:sz w:val="22"/>
          <w:szCs w:val="22"/>
          <w:lang w:val="en-GB"/>
        </w:rPr>
      </w:pPr>
      <w:r w:rsidRPr="00EA22B8">
        <w:rPr>
          <w:rFonts w:asciiTheme="minorHAnsi" w:hAnsiTheme="minorHAnsi" w:cs="Arial"/>
          <w:b/>
          <w:i/>
          <w:spacing w:val="-3"/>
          <w:sz w:val="22"/>
          <w:szCs w:val="22"/>
          <w:lang w:val="en-GB"/>
        </w:rPr>
        <w:t>b)</w:t>
      </w:r>
      <w:r w:rsidRPr="00EA22B8">
        <w:rPr>
          <w:rFonts w:asciiTheme="minorHAnsi" w:hAnsiTheme="minorHAnsi" w:cs="Arial"/>
          <w:b/>
          <w:i/>
          <w:spacing w:val="-3"/>
          <w:sz w:val="22"/>
          <w:szCs w:val="22"/>
          <w:lang w:val="en-GB"/>
        </w:rPr>
        <w:tab/>
        <w:t>Corporate bonds that are allocated to Stage 3 (continued)</w:t>
      </w:r>
    </w:p>
    <w:p w14:paraId="44069E0B" w14:textId="77777777" w:rsidR="006F6FBA" w:rsidRPr="003F292E" w:rsidRDefault="006F6FBA" w:rsidP="00EA22B8">
      <w:pPr>
        <w:tabs>
          <w:tab w:val="left" w:pos="284"/>
        </w:tabs>
        <w:jc w:val="both"/>
        <w:rPr>
          <w:rFonts w:asciiTheme="minorHAnsi" w:hAnsiTheme="minorHAnsi" w:cs="Arial"/>
          <w:b/>
          <w:spacing w:val="-3"/>
          <w:sz w:val="22"/>
          <w:szCs w:val="22"/>
          <w:lang w:val="en-GB"/>
        </w:rPr>
      </w:pPr>
    </w:p>
    <w:p w14:paraId="4CE9F738" w14:textId="77777777" w:rsidR="006F6FBA" w:rsidRDefault="006F6FBA" w:rsidP="006F6FBA">
      <w:pPr>
        <w:tabs>
          <w:tab w:val="left" w:pos="709"/>
        </w:tabs>
        <w:jc w:val="both"/>
        <w:rPr>
          <w:rFonts w:asciiTheme="minorHAnsi" w:hAnsiTheme="minorHAnsi" w:cs="Arial"/>
          <w:i/>
          <w:spacing w:val="-3"/>
          <w:sz w:val="22"/>
          <w:szCs w:val="22"/>
          <w:lang w:val="en-GB"/>
        </w:rPr>
      </w:pPr>
      <w:r w:rsidRPr="00EA22B8">
        <w:rPr>
          <w:rFonts w:asciiTheme="minorHAnsi" w:hAnsiTheme="minorHAnsi" w:cs="Arial"/>
          <w:i/>
          <w:spacing w:val="-3"/>
          <w:sz w:val="22"/>
          <w:szCs w:val="22"/>
          <w:lang w:val="en-GB"/>
        </w:rPr>
        <w:t>(i) Techniques of valuation and significant input data that are not visible</w:t>
      </w:r>
      <w:r>
        <w:rPr>
          <w:rFonts w:asciiTheme="minorHAnsi" w:hAnsiTheme="minorHAnsi" w:cs="Arial"/>
          <w:i/>
          <w:spacing w:val="-3"/>
          <w:sz w:val="22"/>
          <w:szCs w:val="22"/>
          <w:lang w:val="en-GB"/>
        </w:rPr>
        <w:t xml:space="preserve"> </w:t>
      </w:r>
      <w:r w:rsidRPr="006F6FBA">
        <w:rPr>
          <w:rFonts w:asciiTheme="minorHAnsi" w:hAnsiTheme="minorHAnsi" w:cs="Arial"/>
          <w:i/>
          <w:spacing w:val="-3"/>
          <w:sz w:val="22"/>
          <w:szCs w:val="22"/>
          <w:lang w:val="en-GB"/>
        </w:rPr>
        <w:t>(continued)</w:t>
      </w:r>
    </w:p>
    <w:p w14:paraId="46BDF669" w14:textId="77777777" w:rsidR="006F6FBA" w:rsidRPr="00EA22B8" w:rsidRDefault="006F6FBA" w:rsidP="006F6FBA">
      <w:pPr>
        <w:tabs>
          <w:tab w:val="left" w:pos="709"/>
        </w:tabs>
        <w:jc w:val="both"/>
        <w:rPr>
          <w:rFonts w:asciiTheme="minorHAnsi" w:hAnsiTheme="minorHAnsi" w:cs="Arial"/>
          <w:i/>
          <w:spacing w:val="-3"/>
          <w:sz w:val="22"/>
          <w:szCs w:val="22"/>
          <w:lang w:val="en-GB"/>
        </w:rPr>
      </w:pPr>
    </w:p>
    <w:p w14:paraId="00A2F689" w14:textId="77777777" w:rsidR="006F6FBA" w:rsidRPr="006F6FBA" w:rsidRDefault="006F6FBA" w:rsidP="006F6FBA">
      <w:pPr>
        <w:tabs>
          <w:tab w:val="left" w:pos="709"/>
        </w:tabs>
        <w:jc w:val="both"/>
        <w:rPr>
          <w:rFonts w:asciiTheme="minorHAnsi" w:hAnsiTheme="minorHAnsi" w:cs="Arial"/>
          <w:spacing w:val="-3"/>
          <w:sz w:val="22"/>
          <w:szCs w:val="22"/>
          <w:lang w:val="en-GB"/>
        </w:rPr>
      </w:pPr>
      <w:r w:rsidRPr="006F6FBA">
        <w:rPr>
          <w:rFonts w:asciiTheme="minorHAnsi" w:hAnsiTheme="minorHAnsi" w:cs="Arial"/>
          <w:spacing w:val="-3"/>
          <w:sz w:val="22"/>
          <w:szCs w:val="22"/>
          <w:lang w:val="en-GB"/>
        </w:rPr>
        <w:t>The premium of the specific risk amount for the respective bond depends on HBOR’s internal credit rating of the bond issuer, i.e. if the issuer is a member of a business group, the risk premium depends on internal credit rating of the parent company.</w:t>
      </w:r>
    </w:p>
    <w:p w14:paraId="06D897D3" w14:textId="77777777" w:rsidR="006F6FBA" w:rsidRPr="006F6FBA" w:rsidRDefault="006F6FBA" w:rsidP="006F6FBA">
      <w:pPr>
        <w:tabs>
          <w:tab w:val="left" w:pos="709"/>
        </w:tabs>
        <w:jc w:val="both"/>
        <w:rPr>
          <w:rFonts w:asciiTheme="minorHAnsi" w:hAnsiTheme="minorHAnsi" w:cs="Arial"/>
          <w:spacing w:val="-3"/>
          <w:sz w:val="22"/>
          <w:szCs w:val="22"/>
          <w:lang w:val="en-GB"/>
        </w:rPr>
      </w:pPr>
    </w:p>
    <w:p w14:paraId="3E453A04" w14:textId="77777777" w:rsidR="006F6FBA" w:rsidRPr="00EA22B8" w:rsidRDefault="006F6FBA" w:rsidP="00EA22B8">
      <w:pPr>
        <w:tabs>
          <w:tab w:val="left" w:pos="284"/>
        </w:tabs>
        <w:jc w:val="both"/>
        <w:rPr>
          <w:rFonts w:asciiTheme="minorHAnsi" w:hAnsiTheme="minorHAnsi" w:cs="Arial"/>
          <w:i/>
          <w:spacing w:val="-3"/>
          <w:sz w:val="22"/>
          <w:szCs w:val="22"/>
          <w:lang w:val="en-GB"/>
        </w:rPr>
      </w:pPr>
      <w:r w:rsidRPr="00EA22B8">
        <w:rPr>
          <w:rFonts w:asciiTheme="minorHAnsi" w:hAnsiTheme="minorHAnsi" w:cs="Arial"/>
          <w:i/>
          <w:spacing w:val="-3"/>
          <w:sz w:val="22"/>
          <w:szCs w:val="22"/>
          <w:lang w:val="en-GB"/>
        </w:rPr>
        <w:t xml:space="preserve">ii) </w:t>
      </w:r>
      <w:r w:rsidRPr="00EA22B8">
        <w:rPr>
          <w:rFonts w:asciiTheme="minorHAnsi" w:hAnsiTheme="minorHAnsi" w:cs="Arial"/>
          <w:i/>
          <w:spacing w:val="-3"/>
          <w:sz w:val="22"/>
          <w:szCs w:val="22"/>
          <w:lang w:val="en-GB"/>
        </w:rPr>
        <w:tab/>
        <w:t>Sensitivity analysis of corporate bond with the stated potential effect on profit/loss as at 31 December 2018, under the assumption of a change in discount rate (yield) of 2% and 10%</w:t>
      </w:r>
    </w:p>
    <w:p w14:paraId="00CF91EC" w14:textId="77777777" w:rsidR="006F6FBA" w:rsidRPr="006F6FBA" w:rsidRDefault="006F6FBA" w:rsidP="006F6FBA">
      <w:pPr>
        <w:tabs>
          <w:tab w:val="left" w:pos="709"/>
        </w:tabs>
        <w:jc w:val="both"/>
        <w:rPr>
          <w:rFonts w:asciiTheme="minorHAnsi" w:hAnsiTheme="minorHAnsi" w:cs="Arial"/>
          <w:spacing w:val="-3"/>
          <w:sz w:val="22"/>
          <w:szCs w:val="22"/>
          <w:lang w:val="en-GB"/>
        </w:rPr>
      </w:pPr>
    </w:p>
    <w:p w14:paraId="361DBA17" w14:textId="77777777" w:rsidR="006F6FBA" w:rsidRPr="006F6FBA" w:rsidRDefault="006F6FBA" w:rsidP="006F6FBA">
      <w:pPr>
        <w:tabs>
          <w:tab w:val="left" w:pos="709"/>
        </w:tabs>
        <w:jc w:val="both"/>
        <w:rPr>
          <w:rFonts w:asciiTheme="minorHAnsi" w:hAnsiTheme="minorHAnsi" w:cs="Arial"/>
          <w:spacing w:val="-3"/>
          <w:sz w:val="22"/>
          <w:szCs w:val="22"/>
          <w:lang w:val="en-GB"/>
        </w:rPr>
      </w:pPr>
      <w:r w:rsidRPr="006F6FBA">
        <w:rPr>
          <w:rFonts w:asciiTheme="minorHAnsi" w:hAnsiTheme="minorHAnsi" w:cs="Arial"/>
          <w:spacing w:val="-3"/>
          <w:sz w:val="22"/>
          <w:szCs w:val="22"/>
          <w:lang w:val="en-GB"/>
        </w:rPr>
        <w:t>Under the assumption that the market interest rates change by 2% compared with those in effect as at 31 December 2018, the impacts would be as follows:</w:t>
      </w:r>
    </w:p>
    <w:p w14:paraId="2D78D668" w14:textId="77777777" w:rsidR="006F6FBA" w:rsidRPr="006F6FBA" w:rsidRDefault="006F6FBA" w:rsidP="00EA22B8">
      <w:pPr>
        <w:tabs>
          <w:tab w:val="left" w:pos="567"/>
          <w:tab w:val="left" w:pos="709"/>
        </w:tabs>
        <w:ind w:left="993" w:hanging="426"/>
        <w:jc w:val="both"/>
        <w:rPr>
          <w:rFonts w:asciiTheme="minorHAnsi" w:hAnsiTheme="minorHAnsi" w:cs="Arial"/>
          <w:spacing w:val="-3"/>
          <w:sz w:val="22"/>
          <w:szCs w:val="22"/>
          <w:lang w:val="en-GB"/>
        </w:rPr>
      </w:pPr>
      <w:r w:rsidRPr="006F6FBA">
        <w:rPr>
          <w:rFonts w:asciiTheme="minorHAnsi" w:hAnsiTheme="minorHAnsi" w:cs="Arial"/>
          <w:spacing w:val="-3"/>
          <w:sz w:val="22"/>
          <w:szCs w:val="22"/>
          <w:lang w:val="en-GB"/>
        </w:rPr>
        <w:t>a)</w:t>
      </w:r>
      <w:r w:rsidRPr="006F6FBA">
        <w:rPr>
          <w:rFonts w:asciiTheme="minorHAnsi" w:hAnsiTheme="minorHAnsi" w:cs="Arial"/>
          <w:spacing w:val="-3"/>
          <w:sz w:val="22"/>
          <w:szCs w:val="22"/>
          <w:lang w:val="en-GB"/>
        </w:rPr>
        <w:tab/>
        <w:t>In the case of a decrease in market yield on no-risk investment (linearly interpolated/extrapolated yield on bonds of the Republic of Croatia of the same duration and the same currency as the respective bond) by 2%, the discount rate would equal 12.24%, the bond price would be 36.62%, which would result in an increase in HBOR’s generated profits of HRK 16.72 thousand.</w:t>
      </w:r>
    </w:p>
    <w:p w14:paraId="0FC60EC1" w14:textId="77777777" w:rsidR="006F6FBA" w:rsidRPr="006F6FBA" w:rsidRDefault="006F6FBA" w:rsidP="00EA22B8">
      <w:pPr>
        <w:tabs>
          <w:tab w:val="left" w:pos="567"/>
          <w:tab w:val="left" w:pos="709"/>
        </w:tabs>
        <w:ind w:left="993" w:hanging="426"/>
        <w:jc w:val="both"/>
        <w:rPr>
          <w:rFonts w:asciiTheme="minorHAnsi" w:hAnsiTheme="minorHAnsi" w:cs="Arial"/>
          <w:spacing w:val="-3"/>
          <w:sz w:val="22"/>
          <w:szCs w:val="22"/>
          <w:lang w:val="en-GB"/>
        </w:rPr>
      </w:pPr>
      <w:r w:rsidRPr="006F6FBA">
        <w:rPr>
          <w:rFonts w:asciiTheme="minorHAnsi" w:hAnsiTheme="minorHAnsi" w:cs="Arial"/>
          <w:spacing w:val="-3"/>
          <w:sz w:val="22"/>
          <w:szCs w:val="22"/>
          <w:lang w:val="en-GB"/>
        </w:rPr>
        <w:t>b)</w:t>
      </w:r>
      <w:r w:rsidRPr="006F6FBA">
        <w:rPr>
          <w:rFonts w:asciiTheme="minorHAnsi" w:hAnsiTheme="minorHAnsi" w:cs="Arial"/>
          <w:spacing w:val="-3"/>
          <w:sz w:val="22"/>
          <w:szCs w:val="22"/>
          <w:lang w:val="en-GB"/>
        </w:rPr>
        <w:tab/>
        <w:t>In the case of an increase in market yield on no-risk investment (linearly interpolated/extrapolated yield on bonds of the Republic of Croatia of the same duration and the same currency as the corporate bond) by 2%, the discount rate would equal 16.24%, the bond price would be 34.46%, which would result in a decrease in HBOR’s generated profits of HRK 15.82 thousand.</w:t>
      </w:r>
    </w:p>
    <w:p w14:paraId="3C30B3B7" w14:textId="77777777" w:rsidR="006F6FBA" w:rsidRPr="006F6FBA" w:rsidRDefault="006F6FBA" w:rsidP="006F6FBA">
      <w:pPr>
        <w:tabs>
          <w:tab w:val="left" w:pos="709"/>
        </w:tabs>
        <w:jc w:val="both"/>
        <w:rPr>
          <w:rFonts w:asciiTheme="minorHAnsi" w:hAnsiTheme="minorHAnsi" w:cs="Arial"/>
          <w:spacing w:val="-3"/>
          <w:sz w:val="22"/>
          <w:szCs w:val="22"/>
          <w:lang w:val="en-GB"/>
        </w:rPr>
      </w:pPr>
    </w:p>
    <w:p w14:paraId="336B56C3" w14:textId="77777777" w:rsidR="006F6FBA" w:rsidRPr="006F6FBA" w:rsidRDefault="006F6FBA" w:rsidP="006F6FBA">
      <w:pPr>
        <w:tabs>
          <w:tab w:val="left" w:pos="709"/>
        </w:tabs>
        <w:jc w:val="both"/>
        <w:rPr>
          <w:rFonts w:asciiTheme="minorHAnsi" w:hAnsiTheme="minorHAnsi" w:cs="Arial"/>
          <w:spacing w:val="-3"/>
          <w:sz w:val="22"/>
          <w:szCs w:val="22"/>
          <w:lang w:val="en-GB"/>
        </w:rPr>
      </w:pPr>
      <w:r w:rsidRPr="006F6FBA">
        <w:rPr>
          <w:rFonts w:asciiTheme="minorHAnsi" w:hAnsiTheme="minorHAnsi" w:cs="Arial"/>
          <w:spacing w:val="-3"/>
          <w:sz w:val="22"/>
          <w:szCs w:val="22"/>
          <w:lang w:val="en-GB"/>
        </w:rPr>
        <w:t xml:space="preserve">The change in interest rates defined in the “Decision on the Management of Interest Rate Risk in the Bank Book”, which is applied when calculating standard interest rate shock, is used as the basis for the change in the market interest rate of 2% compared with the market terms and conditions in effect as at 31 December 2018. “Standard interest rate shock is a parallel positive or negative change in interest rates on a reference yield curve of 200 basis points by applying the lower limit rate of 0%, except for the cases in which negative interest rate can be achieved.” </w:t>
      </w:r>
    </w:p>
    <w:p w14:paraId="37EC442B" w14:textId="77777777" w:rsidR="006F6FBA" w:rsidRPr="006F6FBA" w:rsidRDefault="006F6FBA" w:rsidP="006F6FBA">
      <w:pPr>
        <w:tabs>
          <w:tab w:val="left" w:pos="709"/>
        </w:tabs>
        <w:jc w:val="both"/>
        <w:rPr>
          <w:rFonts w:asciiTheme="minorHAnsi" w:hAnsiTheme="minorHAnsi" w:cs="Arial"/>
          <w:spacing w:val="-3"/>
          <w:sz w:val="22"/>
          <w:szCs w:val="22"/>
          <w:lang w:val="en-GB"/>
        </w:rPr>
      </w:pPr>
    </w:p>
    <w:p w14:paraId="7DFFEA7A" w14:textId="77777777" w:rsidR="006F6FBA" w:rsidRDefault="006F6FBA" w:rsidP="006F6FBA">
      <w:pPr>
        <w:tabs>
          <w:tab w:val="left" w:pos="709"/>
        </w:tabs>
        <w:jc w:val="both"/>
        <w:rPr>
          <w:rFonts w:asciiTheme="minorHAnsi" w:hAnsiTheme="minorHAnsi" w:cs="Arial"/>
          <w:spacing w:val="-3"/>
          <w:sz w:val="22"/>
          <w:szCs w:val="22"/>
          <w:lang w:val="en-GB"/>
        </w:rPr>
      </w:pPr>
      <w:r w:rsidRPr="006F6FBA">
        <w:rPr>
          <w:rFonts w:asciiTheme="minorHAnsi" w:hAnsiTheme="minorHAnsi" w:cs="Arial"/>
          <w:spacing w:val="-3"/>
          <w:sz w:val="22"/>
          <w:szCs w:val="22"/>
          <w:lang w:val="en-GB"/>
        </w:rPr>
        <w:t>In the case of a decrease in expected cash flows on corporate bonds of 10%, the generated profit of HBOR would decrease by HRK 53.49 thousand.</w:t>
      </w:r>
    </w:p>
    <w:p w14:paraId="5DD347C0" w14:textId="77777777" w:rsidR="00F202EB" w:rsidRPr="00EA22B8" w:rsidRDefault="00F202EB">
      <w:pPr>
        <w:tabs>
          <w:tab w:val="left" w:pos="709"/>
        </w:tabs>
        <w:jc w:val="both"/>
        <w:rPr>
          <w:rFonts w:asciiTheme="minorHAnsi" w:hAnsiTheme="minorHAnsi" w:cs="Arial"/>
          <w:spacing w:val="-3"/>
          <w:sz w:val="22"/>
          <w:szCs w:val="22"/>
          <w:lang w:val="en-GB"/>
        </w:rPr>
      </w:pPr>
    </w:p>
    <w:p w14:paraId="0D746D4A" w14:textId="77777777" w:rsidR="001E080A" w:rsidRDefault="001E080A" w:rsidP="002B7517">
      <w:pPr>
        <w:jc w:val="both"/>
        <w:rPr>
          <w:rFonts w:ascii="Calibri" w:hAnsi="Calibri" w:cs="Arial"/>
          <w:bCs/>
          <w:i/>
          <w:spacing w:val="-3"/>
          <w:sz w:val="22"/>
          <w:szCs w:val="22"/>
        </w:rPr>
        <w:sectPr w:rsidR="001E080A" w:rsidSect="00F26FF5">
          <w:pgSz w:w="11907" w:h="16840" w:code="9"/>
          <w:pgMar w:top="1418" w:right="1134" w:bottom="1134" w:left="1418" w:header="851" w:footer="851" w:gutter="0"/>
          <w:cols w:space="720"/>
          <w:noEndnote/>
        </w:sectPr>
      </w:pPr>
    </w:p>
    <w:p w14:paraId="46916FDF" w14:textId="77777777" w:rsidR="002B7517" w:rsidRPr="002B7517" w:rsidRDefault="002B7517" w:rsidP="002B7517">
      <w:pPr>
        <w:jc w:val="both"/>
        <w:rPr>
          <w:rFonts w:ascii="Calibri" w:eastAsia="Calibri" w:hAnsi="Calibri"/>
          <w:sz w:val="16"/>
          <w:szCs w:val="16"/>
        </w:rPr>
      </w:pPr>
    </w:p>
    <w:p w14:paraId="547D9C7F" w14:textId="77777777" w:rsidR="00FB7CFC" w:rsidRPr="001E7DB0" w:rsidRDefault="00FB7CFC" w:rsidP="00FB7CFC">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sidR="00FD0B72">
        <w:rPr>
          <w:rFonts w:asciiTheme="minorHAnsi" w:hAnsiTheme="minorHAnsi" w:cs="Arial"/>
          <w:spacing w:val="-3"/>
          <w:sz w:val="22"/>
          <w:szCs w:val="22"/>
          <w:lang w:val="en-GB"/>
        </w:rPr>
        <w:t>7</w:t>
      </w:r>
      <w:r w:rsidRPr="001E7DB0">
        <w:rPr>
          <w:rFonts w:asciiTheme="minorHAnsi" w:hAnsiTheme="minorHAnsi" w:cs="Arial"/>
          <w:spacing w:val="-3"/>
          <w:sz w:val="22"/>
          <w:szCs w:val="22"/>
          <w:lang w:val="en-GB"/>
        </w:rPr>
        <w:t xml:space="preserve">. </w:t>
      </w:r>
      <w:r w:rsidRPr="001E7DB0">
        <w:rPr>
          <w:rFonts w:asciiTheme="minorHAnsi" w:hAnsiTheme="minorHAnsi" w:cs="Arial"/>
          <w:spacing w:val="-3"/>
          <w:sz w:val="22"/>
          <w:szCs w:val="22"/>
          <w:lang w:val="en-GB"/>
        </w:rPr>
        <w:tab/>
        <w:t>Fair value of financial assets and financial liabilities (continued)</w:t>
      </w:r>
    </w:p>
    <w:p w14:paraId="71E98FD9" w14:textId="77777777" w:rsidR="00FB7CFC" w:rsidRPr="001E7DB0" w:rsidRDefault="00FB7CFC" w:rsidP="00FB7CFC">
      <w:pPr>
        <w:pStyle w:val="T1"/>
        <w:spacing w:before="0" w:after="0" w:line="240" w:lineRule="auto"/>
        <w:ind w:left="709" w:hanging="709"/>
        <w:rPr>
          <w:rFonts w:asciiTheme="minorHAnsi" w:hAnsiTheme="minorHAnsi" w:cs="Arial"/>
          <w:spacing w:val="-3"/>
          <w:sz w:val="22"/>
          <w:szCs w:val="22"/>
          <w:lang w:val="en-GB"/>
        </w:rPr>
      </w:pPr>
    </w:p>
    <w:p w14:paraId="28405E43" w14:textId="77777777" w:rsidR="00FB7CFC" w:rsidRDefault="00FB7CFC" w:rsidP="00FB7CFC">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sidR="00FD0B72">
        <w:rPr>
          <w:rFonts w:asciiTheme="minorHAnsi" w:hAnsiTheme="minorHAnsi" w:cs="Arial"/>
          <w:spacing w:val="-3"/>
          <w:sz w:val="22"/>
          <w:szCs w:val="22"/>
          <w:lang w:val="en-GB"/>
        </w:rPr>
        <w:t>7</w:t>
      </w:r>
      <w:r w:rsidRPr="00652838">
        <w:rPr>
          <w:rFonts w:asciiTheme="minorHAnsi" w:hAnsiTheme="minorHAnsi" w:cs="Arial"/>
          <w:spacing w:val="-3"/>
          <w:sz w:val="22"/>
          <w:szCs w:val="22"/>
          <w:lang w:val="en-GB"/>
        </w:rPr>
        <w:t xml:space="preserve">.1. </w:t>
      </w:r>
      <w:r w:rsidRPr="00652838">
        <w:rPr>
          <w:rFonts w:asciiTheme="minorHAnsi" w:hAnsiTheme="minorHAnsi" w:cs="Arial"/>
          <w:spacing w:val="-3"/>
          <w:sz w:val="22"/>
          <w:szCs w:val="22"/>
          <w:lang w:val="en-GB"/>
        </w:rPr>
        <w:tab/>
        <w:t>Fair value of financial assets and financial liabilities initially recognized and measured at fair value (continued)</w:t>
      </w:r>
    </w:p>
    <w:p w14:paraId="486CEF81" w14:textId="77777777" w:rsidR="00FB7CFC" w:rsidRDefault="00FB7CFC" w:rsidP="00FB7CFC">
      <w:pPr>
        <w:tabs>
          <w:tab w:val="left" w:pos="709"/>
        </w:tabs>
        <w:jc w:val="both"/>
        <w:rPr>
          <w:rFonts w:asciiTheme="minorHAnsi" w:hAnsiTheme="minorHAnsi" w:cs="Arial"/>
          <w:b/>
          <w:spacing w:val="-3"/>
          <w:sz w:val="22"/>
          <w:szCs w:val="22"/>
          <w:lang w:val="en-GB"/>
        </w:rPr>
      </w:pPr>
    </w:p>
    <w:p w14:paraId="162D066D" w14:textId="77777777" w:rsidR="00FB7CFC" w:rsidRDefault="00FB7CFC" w:rsidP="00FB7CFC">
      <w:pPr>
        <w:tabs>
          <w:tab w:val="left" w:pos="709"/>
        </w:tabs>
        <w:jc w:val="both"/>
        <w:rPr>
          <w:rFonts w:asciiTheme="minorHAnsi" w:hAnsiTheme="minorHAnsi" w:cs="Arial"/>
          <w:b/>
          <w:spacing w:val="-3"/>
          <w:sz w:val="22"/>
          <w:szCs w:val="22"/>
          <w:lang w:val="en-GB"/>
        </w:rPr>
      </w:pPr>
      <w:r>
        <w:rPr>
          <w:rFonts w:asciiTheme="minorHAnsi" w:hAnsiTheme="minorHAnsi" w:cs="Arial"/>
          <w:b/>
          <w:spacing w:val="-3"/>
          <w:sz w:val="22"/>
          <w:szCs w:val="22"/>
          <w:lang w:val="en-GB"/>
        </w:rPr>
        <w:t>3</w:t>
      </w:r>
      <w:r w:rsidR="00FD0B72">
        <w:rPr>
          <w:rFonts w:asciiTheme="minorHAnsi" w:hAnsiTheme="minorHAnsi" w:cs="Arial"/>
          <w:b/>
          <w:spacing w:val="-3"/>
          <w:sz w:val="22"/>
          <w:szCs w:val="22"/>
          <w:lang w:val="en-GB"/>
        </w:rPr>
        <w:t>7</w:t>
      </w:r>
      <w:r>
        <w:rPr>
          <w:rFonts w:asciiTheme="minorHAnsi" w:hAnsiTheme="minorHAnsi" w:cs="Arial"/>
          <w:b/>
          <w:spacing w:val="-3"/>
          <w:sz w:val="22"/>
          <w:szCs w:val="22"/>
          <w:lang w:val="en-GB"/>
        </w:rPr>
        <w:t>.1.1.</w:t>
      </w:r>
      <w:r w:rsidRPr="002B7517">
        <w:t xml:space="preserve"> </w:t>
      </w:r>
      <w:r w:rsidR="00843484">
        <w:rPr>
          <w:rFonts w:asciiTheme="minorHAnsi" w:hAnsiTheme="minorHAnsi" w:cs="Arial"/>
          <w:b/>
          <w:spacing w:val="-3"/>
          <w:sz w:val="22"/>
          <w:szCs w:val="22"/>
          <w:lang w:val="en-GB"/>
        </w:rPr>
        <w:t>Level</w:t>
      </w:r>
      <w:r w:rsidRPr="002B7517">
        <w:rPr>
          <w:rFonts w:asciiTheme="minorHAnsi" w:hAnsiTheme="minorHAnsi" w:cs="Arial"/>
          <w:b/>
          <w:spacing w:val="-3"/>
          <w:sz w:val="22"/>
          <w:szCs w:val="22"/>
          <w:lang w:val="en-GB"/>
        </w:rPr>
        <w:t xml:space="preserve"> 3 - fair value</w:t>
      </w:r>
      <w:r w:rsidR="00AD48F8">
        <w:rPr>
          <w:rFonts w:asciiTheme="minorHAnsi" w:hAnsiTheme="minorHAnsi" w:cs="Arial"/>
          <w:b/>
          <w:spacing w:val="-3"/>
          <w:sz w:val="22"/>
          <w:szCs w:val="22"/>
          <w:lang w:val="en-GB"/>
        </w:rPr>
        <w:t xml:space="preserve"> (continued)</w:t>
      </w:r>
    </w:p>
    <w:p w14:paraId="585C3FEA" w14:textId="77777777" w:rsidR="00FB7CFC" w:rsidRDefault="00FB7CFC" w:rsidP="00FB7CFC">
      <w:pPr>
        <w:tabs>
          <w:tab w:val="left" w:pos="709"/>
        </w:tabs>
        <w:jc w:val="both"/>
        <w:rPr>
          <w:rFonts w:asciiTheme="minorHAnsi" w:hAnsiTheme="minorHAnsi" w:cs="Arial"/>
          <w:b/>
          <w:spacing w:val="-3"/>
          <w:sz w:val="22"/>
          <w:szCs w:val="22"/>
          <w:lang w:val="en-GB"/>
        </w:rPr>
      </w:pPr>
    </w:p>
    <w:p w14:paraId="660CD650" w14:textId="77777777" w:rsidR="00FB7CFC" w:rsidRPr="00FB7CFC" w:rsidRDefault="00FB7CFC" w:rsidP="00EA22B8">
      <w:pPr>
        <w:tabs>
          <w:tab w:val="left" w:pos="284"/>
        </w:tabs>
        <w:jc w:val="both"/>
        <w:rPr>
          <w:rFonts w:ascii="Calibri" w:eastAsia="Calibri" w:hAnsi="Calibri"/>
          <w:b/>
          <w:i/>
          <w:sz w:val="22"/>
          <w:szCs w:val="22"/>
        </w:rPr>
      </w:pPr>
      <w:r w:rsidRPr="00FB7CFC">
        <w:rPr>
          <w:rFonts w:ascii="Calibri" w:eastAsia="Calibri" w:hAnsi="Calibri"/>
          <w:b/>
          <w:i/>
          <w:sz w:val="22"/>
          <w:szCs w:val="22"/>
        </w:rPr>
        <w:t xml:space="preserve">c) </w:t>
      </w:r>
      <w:r w:rsidRPr="00FB7CFC">
        <w:rPr>
          <w:rFonts w:ascii="Calibri" w:eastAsia="Calibri" w:hAnsi="Calibri"/>
          <w:b/>
          <w:i/>
          <w:sz w:val="22"/>
          <w:szCs w:val="22"/>
        </w:rPr>
        <w:tab/>
        <w:t xml:space="preserve">Adjustment of fair value of </w:t>
      </w:r>
      <w:r w:rsidR="00843484">
        <w:rPr>
          <w:rFonts w:ascii="Calibri" w:eastAsia="Calibri" w:hAnsi="Calibri"/>
          <w:b/>
          <w:i/>
          <w:sz w:val="22"/>
          <w:szCs w:val="22"/>
        </w:rPr>
        <w:t>Level</w:t>
      </w:r>
      <w:r w:rsidRPr="00FB7CFC">
        <w:rPr>
          <w:rFonts w:ascii="Calibri" w:eastAsia="Calibri" w:hAnsi="Calibri"/>
          <w:b/>
          <w:i/>
          <w:sz w:val="22"/>
          <w:szCs w:val="22"/>
        </w:rPr>
        <w:t xml:space="preserve"> 3</w:t>
      </w:r>
      <w:r w:rsidR="005A3219">
        <w:rPr>
          <w:rFonts w:ascii="Calibri" w:eastAsia="Calibri" w:hAnsi="Calibri"/>
          <w:b/>
          <w:i/>
          <w:sz w:val="22"/>
          <w:szCs w:val="22"/>
        </w:rPr>
        <w:t>*</w:t>
      </w:r>
      <w:r w:rsidRPr="00FB7CFC">
        <w:rPr>
          <w:rFonts w:ascii="Calibri" w:eastAsia="Calibri" w:hAnsi="Calibri"/>
          <w:b/>
          <w:i/>
          <w:sz w:val="22"/>
          <w:szCs w:val="22"/>
        </w:rPr>
        <w:t>:</w:t>
      </w:r>
    </w:p>
    <w:p w14:paraId="1586A0E5" w14:textId="77777777" w:rsidR="005A3219" w:rsidRDefault="005A3219" w:rsidP="00FB7CFC">
      <w:pPr>
        <w:tabs>
          <w:tab w:val="left" w:pos="709"/>
        </w:tabs>
        <w:jc w:val="both"/>
        <w:rPr>
          <w:rFonts w:asciiTheme="minorHAnsi" w:hAnsiTheme="minorHAnsi" w:cs="Arial"/>
          <w:b/>
          <w:spacing w:val="-3"/>
          <w:sz w:val="22"/>
          <w:szCs w:val="22"/>
          <w:lang w:val="en-GB"/>
        </w:rPr>
      </w:pPr>
    </w:p>
    <w:p w14:paraId="68D71EE5" w14:textId="77777777" w:rsidR="005A3219" w:rsidRPr="00EA22B8" w:rsidRDefault="005A3219" w:rsidP="00B7373C">
      <w:pPr>
        <w:pStyle w:val="ListParagraph"/>
        <w:numPr>
          <w:ilvl w:val="0"/>
          <w:numId w:val="64"/>
        </w:numPr>
        <w:tabs>
          <w:tab w:val="left" w:pos="284"/>
        </w:tabs>
        <w:ind w:left="284" w:hanging="284"/>
        <w:jc w:val="both"/>
        <w:rPr>
          <w:rFonts w:asciiTheme="minorHAnsi" w:hAnsiTheme="minorHAnsi" w:cs="Arial"/>
          <w:spacing w:val="-3"/>
          <w:sz w:val="22"/>
          <w:szCs w:val="22"/>
          <w:lang w:val="en-GB"/>
        </w:rPr>
      </w:pPr>
      <w:r w:rsidRPr="005A3219">
        <w:rPr>
          <w:rFonts w:asciiTheme="minorHAnsi" w:hAnsiTheme="minorHAnsi" w:cs="Arial"/>
          <w:spacing w:val="-3"/>
          <w:sz w:val="22"/>
          <w:szCs w:val="22"/>
          <w:lang w:val="en-GB"/>
        </w:rPr>
        <w:t>The fair value of Level 3 financial assets measured at fair value upon initial recognition –</w:t>
      </w:r>
      <w:r>
        <w:rPr>
          <w:rFonts w:asciiTheme="minorHAnsi" w:hAnsiTheme="minorHAnsi" w:cs="Arial"/>
          <w:spacing w:val="-3"/>
          <w:sz w:val="22"/>
          <w:szCs w:val="22"/>
          <w:lang w:val="en-GB"/>
        </w:rPr>
        <w:t xml:space="preserve"> m</w:t>
      </w:r>
      <w:r w:rsidRPr="005A3219">
        <w:rPr>
          <w:rFonts w:asciiTheme="minorHAnsi" w:hAnsiTheme="minorHAnsi" w:cs="Arial"/>
          <w:spacing w:val="-3"/>
          <w:sz w:val="22"/>
          <w:szCs w:val="22"/>
          <w:lang w:val="en-GB"/>
        </w:rPr>
        <w:t>ezzanine loans:</w:t>
      </w:r>
    </w:p>
    <w:p w14:paraId="1FC92FC1" w14:textId="77777777" w:rsidR="005A3219" w:rsidRDefault="005A3219" w:rsidP="00FB7CFC">
      <w:pPr>
        <w:tabs>
          <w:tab w:val="left" w:pos="709"/>
        </w:tabs>
        <w:jc w:val="both"/>
        <w:rPr>
          <w:rFonts w:asciiTheme="minorHAnsi" w:hAnsiTheme="minorHAnsi" w:cs="Arial"/>
          <w:b/>
          <w:spacing w:val="-3"/>
          <w:sz w:val="22"/>
          <w:szCs w:val="22"/>
          <w:lang w:val="en-GB"/>
        </w:rPr>
      </w:pPr>
    </w:p>
    <w:tbl>
      <w:tblPr>
        <w:tblpPr w:leftFromText="180" w:rightFromText="180" w:vertAnchor="text" w:horzAnchor="margin" w:tblpY="10"/>
        <w:tblW w:w="5000" w:type="pct"/>
        <w:tblCellMar>
          <w:left w:w="122" w:type="dxa"/>
          <w:right w:w="122" w:type="dxa"/>
        </w:tblCellMar>
        <w:tblLook w:val="04A0" w:firstRow="1" w:lastRow="0" w:firstColumn="1" w:lastColumn="0" w:noHBand="0" w:noVBand="1"/>
      </w:tblPr>
      <w:tblGrid>
        <w:gridCol w:w="3426"/>
        <w:gridCol w:w="1605"/>
        <w:gridCol w:w="1534"/>
        <w:gridCol w:w="1396"/>
        <w:gridCol w:w="1394"/>
      </w:tblGrid>
      <w:tr w:rsidR="005A3219" w:rsidRPr="00FB7CFC" w14:paraId="7BEE5B84" w14:textId="77777777" w:rsidTr="00E33C21">
        <w:trPr>
          <w:trHeight w:hRule="exact" w:val="275"/>
        </w:trPr>
        <w:tc>
          <w:tcPr>
            <w:tcW w:w="1831" w:type="pct"/>
          </w:tcPr>
          <w:p w14:paraId="0439BC8F" w14:textId="77777777" w:rsidR="005A3219" w:rsidRPr="00FB7CFC" w:rsidRDefault="005A3219" w:rsidP="00E33C21">
            <w:pPr>
              <w:spacing w:after="160" w:line="256" w:lineRule="auto"/>
              <w:rPr>
                <w:rFonts w:ascii="Calibri" w:hAnsi="Calibri" w:cs="Arial"/>
                <w:b/>
                <w:spacing w:val="-2"/>
                <w:sz w:val="20"/>
                <w:szCs w:val="20"/>
              </w:rPr>
            </w:pPr>
          </w:p>
        </w:tc>
        <w:tc>
          <w:tcPr>
            <w:tcW w:w="1678" w:type="pct"/>
            <w:gridSpan w:val="2"/>
            <w:vAlign w:val="center"/>
            <w:hideMark/>
          </w:tcPr>
          <w:p w14:paraId="36036B54" w14:textId="77777777" w:rsidR="005A3219" w:rsidRPr="00FB7CFC" w:rsidRDefault="005A3219" w:rsidP="00E33C21">
            <w:pPr>
              <w:tabs>
                <w:tab w:val="right" w:pos="1202"/>
              </w:tabs>
              <w:spacing w:line="260" w:lineRule="exact"/>
              <w:jc w:val="right"/>
              <w:outlineLvl w:val="0"/>
              <w:rPr>
                <w:rFonts w:ascii="Calibri" w:hAnsi="Calibri" w:cs="Arial"/>
                <w:b/>
                <w:sz w:val="20"/>
                <w:szCs w:val="20"/>
              </w:rPr>
            </w:pPr>
            <w:bookmarkStart w:id="6548" w:name="_Toc4063273"/>
            <w:r w:rsidRPr="00FB7CFC">
              <w:rPr>
                <w:rFonts w:ascii="Calibri" w:hAnsi="Calibri" w:cs="Arial"/>
                <w:b/>
                <w:sz w:val="20"/>
                <w:szCs w:val="20"/>
              </w:rPr>
              <w:t>Group</w:t>
            </w:r>
            <w:bookmarkEnd w:id="6548"/>
          </w:p>
        </w:tc>
        <w:tc>
          <w:tcPr>
            <w:tcW w:w="1491" w:type="pct"/>
            <w:gridSpan w:val="2"/>
          </w:tcPr>
          <w:p w14:paraId="3C3943E4" w14:textId="77777777" w:rsidR="005A3219" w:rsidRPr="00FB7CFC" w:rsidRDefault="005A3219" w:rsidP="00E33C21">
            <w:pPr>
              <w:tabs>
                <w:tab w:val="right" w:pos="1202"/>
              </w:tabs>
              <w:spacing w:line="260" w:lineRule="exact"/>
              <w:jc w:val="right"/>
              <w:outlineLvl w:val="0"/>
              <w:rPr>
                <w:rFonts w:ascii="Calibri" w:hAnsi="Calibri" w:cs="Arial"/>
                <w:b/>
                <w:sz w:val="20"/>
                <w:szCs w:val="20"/>
              </w:rPr>
            </w:pPr>
            <w:bookmarkStart w:id="6549" w:name="_Toc4063274"/>
            <w:r w:rsidRPr="00FB7CFC">
              <w:rPr>
                <w:rFonts w:ascii="Calibri" w:hAnsi="Calibri" w:cs="Arial"/>
                <w:b/>
                <w:sz w:val="20"/>
                <w:szCs w:val="20"/>
              </w:rPr>
              <w:t>Bank</w:t>
            </w:r>
            <w:bookmarkEnd w:id="6549"/>
          </w:p>
        </w:tc>
      </w:tr>
      <w:tr w:rsidR="005A3219" w:rsidRPr="00FB7CFC" w14:paraId="0AF9D1F7" w14:textId="77777777" w:rsidTr="00E33C21">
        <w:trPr>
          <w:trHeight w:hRule="exact" w:val="253"/>
        </w:trPr>
        <w:tc>
          <w:tcPr>
            <w:tcW w:w="1831" w:type="pct"/>
          </w:tcPr>
          <w:p w14:paraId="0239C10E" w14:textId="77777777" w:rsidR="005A3219" w:rsidRPr="00FB7CFC" w:rsidRDefault="005A3219" w:rsidP="00E33C21">
            <w:pPr>
              <w:tabs>
                <w:tab w:val="right" w:pos="1202"/>
              </w:tabs>
              <w:spacing w:line="260" w:lineRule="exact"/>
              <w:outlineLvl w:val="0"/>
              <w:rPr>
                <w:rFonts w:ascii="Calibri" w:hAnsi="Calibri" w:cs="Arial"/>
                <w:b/>
                <w:spacing w:val="-2"/>
                <w:sz w:val="20"/>
                <w:szCs w:val="20"/>
              </w:rPr>
            </w:pPr>
          </w:p>
        </w:tc>
        <w:tc>
          <w:tcPr>
            <w:tcW w:w="858" w:type="pct"/>
            <w:vAlign w:val="center"/>
          </w:tcPr>
          <w:p w14:paraId="7CAFF15A" w14:textId="77777777" w:rsidR="005A3219" w:rsidRPr="00FB7CFC" w:rsidRDefault="005A3219" w:rsidP="00E33C21">
            <w:pPr>
              <w:tabs>
                <w:tab w:val="right" w:pos="1202"/>
              </w:tabs>
              <w:spacing w:line="260" w:lineRule="exact"/>
              <w:jc w:val="right"/>
              <w:outlineLvl w:val="0"/>
              <w:rPr>
                <w:rFonts w:ascii="Calibri" w:hAnsi="Calibri" w:cs="Arial"/>
                <w:b/>
                <w:sz w:val="20"/>
                <w:szCs w:val="20"/>
              </w:rPr>
            </w:pPr>
            <w:bookmarkStart w:id="6550" w:name="_Toc4063275"/>
            <w:r w:rsidRPr="00FB7CFC">
              <w:rPr>
                <w:rFonts w:ascii="Calibri" w:hAnsi="Calibri" w:cs="Arial"/>
                <w:b/>
                <w:sz w:val="20"/>
                <w:szCs w:val="20"/>
              </w:rPr>
              <w:t>2018</w:t>
            </w:r>
            <w:bookmarkEnd w:id="6550"/>
          </w:p>
        </w:tc>
        <w:tc>
          <w:tcPr>
            <w:tcW w:w="820" w:type="pct"/>
            <w:vAlign w:val="center"/>
          </w:tcPr>
          <w:p w14:paraId="04CAFD8A" w14:textId="77777777" w:rsidR="005A3219" w:rsidRPr="00FB7CFC" w:rsidRDefault="005A3219" w:rsidP="00E33C21">
            <w:pPr>
              <w:tabs>
                <w:tab w:val="right" w:pos="1202"/>
              </w:tabs>
              <w:spacing w:line="260" w:lineRule="exact"/>
              <w:jc w:val="right"/>
              <w:outlineLvl w:val="0"/>
              <w:rPr>
                <w:rFonts w:ascii="Calibri" w:hAnsi="Calibri" w:cs="Arial"/>
                <w:b/>
                <w:sz w:val="20"/>
                <w:szCs w:val="20"/>
              </w:rPr>
            </w:pPr>
            <w:bookmarkStart w:id="6551" w:name="_Toc4063276"/>
            <w:r w:rsidRPr="00FB7CFC">
              <w:rPr>
                <w:rFonts w:ascii="Calibri" w:hAnsi="Calibri" w:cs="Arial"/>
                <w:b/>
                <w:sz w:val="20"/>
                <w:szCs w:val="20"/>
              </w:rPr>
              <w:t>2017</w:t>
            </w:r>
            <w:bookmarkEnd w:id="6551"/>
          </w:p>
        </w:tc>
        <w:tc>
          <w:tcPr>
            <w:tcW w:w="746" w:type="pct"/>
            <w:vAlign w:val="center"/>
          </w:tcPr>
          <w:p w14:paraId="7A6D5AA4" w14:textId="77777777" w:rsidR="005A3219" w:rsidRPr="00FB7CFC" w:rsidRDefault="005A3219" w:rsidP="00E33C21">
            <w:pPr>
              <w:tabs>
                <w:tab w:val="right" w:pos="1202"/>
              </w:tabs>
              <w:spacing w:line="260" w:lineRule="exact"/>
              <w:jc w:val="right"/>
              <w:outlineLvl w:val="0"/>
              <w:rPr>
                <w:rFonts w:ascii="Calibri" w:hAnsi="Calibri" w:cs="Arial"/>
                <w:b/>
                <w:sz w:val="20"/>
                <w:szCs w:val="20"/>
              </w:rPr>
            </w:pPr>
            <w:bookmarkStart w:id="6552" w:name="_Toc4063277"/>
            <w:r w:rsidRPr="00FB7CFC">
              <w:rPr>
                <w:rFonts w:ascii="Calibri" w:hAnsi="Calibri" w:cs="Arial"/>
                <w:b/>
                <w:sz w:val="20"/>
                <w:szCs w:val="20"/>
              </w:rPr>
              <w:t>2018</w:t>
            </w:r>
            <w:bookmarkEnd w:id="6552"/>
          </w:p>
        </w:tc>
        <w:tc>
          <w:tcPr>
            <w:tcW w:w="745" w:type="pct"/>
          </w:tcPr>
          <w:p w14:paraId="503B38AB" w14:textId="77777777" w:rsidR="005A3219" w:rsidRPr="00FB7CFC" w:rsidRDefault="005A3219" w:rsidP="00E33C21">
            <w:pPr>
              <w:tabs>
                <w:tab w:val="right" w:pos="1202"/>
              </w:tabs>
              <w:spacing w:line="260" w:lineRule="exact"/>
              <w:jc w:val="right"/>
              <w:outlineLvl w:val="0"/>
              <w:rPr>
                <w:rFonts w:ascii="Calibri" w:hAnsi="Calibri" w:cs="Arial"/>
                <w:b/>
                <w:sz w:val="20"/>
                <w:szCs w:val="20"/>
              </w:rPr>
            </w:pPr>
            <w:bookmarkStart w:id="6553" w:name="_Toc4063278"/>
            <w:r w:rsidRPr="00FB7CFC">
              <w:rPr>
                <w:rFonts w:ascii="Calibri" w:hAnsi="Calibri" w:cs="Arial"/>
                <w:b/>
                <w:sz w:val="20"/>
                <w:szCs w:val="20"/>
              </w:rPr>
              <w:t>2017</w:t>
            </w:r>
            <w:bookmarkEnd w:id="6553"/>
          </w:p>
        </w:tc>
      </w:tr>
      <w:tr w:rsidR="005A3219" w:rsidRPr="00FB7CFC" w14:paraId="559E6945" w14:textId="77777777" w:rsidTr="00E33C21">
        <w:trPr>
          <w:trHeight w:hRule="exact" w:val="227"/>
        </w:trPr>
        <w:tc>
          <w:tcPr>
            <w:tcW w:w="1831" w:type="pct"/>
          </w:tcPr>
          <w:p w14:paraId="2CF89C0A" w14:textId="77777777" w:rsidR="005A3219" w:rsidRPr="00FB7CFC" w:rsidRDefault="005A3219" w:rsidP="00E33C21">
            <w:pPr>
              <w:tabs>
                <w:tab w:val="right" w:pos="1202"/>
              </w:tabs>
              <w:spacing w:line="260" w:lineRule="exact"/>
              <w:outlineLvl w:val="0"/>
              <w:rPr>
                <w:rFonts w:ascii="Calibri" w:hAnsi="Calibri" w:cs="Arial"/>
                <w:b/>
                <w:spacing w:val="-2"/>
                <w:sz w:val="20"/>
                <w:szCs w:val="20"/>
              </w:rPr>
            </w:pPr>
          </w:p>
        </w:tc>
        <w:tc>
          <w:tcPr>
            <w:tcW w:w="858" w:type="pct"/>
            <w:hideMark/>
          </w:tcPr>
          <w:p w14:paraId="58870505" w14:textId="77777777" w:rsidR="005A3219" w:rsidRPr="00FB7CFC" w:rsidRDefault="005A3219" w:rsidP="00E33C21">
            <w:pPr>
              <w:tabs>
                <w:tab w:val="right" w:pos="1202"/>
              </w:tabs>
              <w:spacing w:line="260" w:lineRule="exact"/>
              <w:jc w:val="right"/>
              <w:outlineLvl w:val="0"/>
              <w:rPr>
                <w:rFonts w:ascii="Calibri" w:hAnsi="Calibri" w:cs="Arial"/>
                <w:sz w:val="20"/>
                <w:szCs w:val="20"/>
              </w:rPr>
            </w:pPr>
            <w:bookmarkStart w:id="6554" w:name="_Toc4063279"/>
            <w:r w:rsidRPr="00FB7CFC">
              <w:rPr>
                <w:rFonts w:ascii="Calibri" w:hAnsi="Calibri" w:cs="Arial"/>
                <w:b/>
                <w:sz w:val="20"/>
                <w:szCs w:val="20"/>
              </w:rPr>
              <w:t>HRK ‘000</w:t>
            </w:r>
            <w:bookmarkEnd w:id="6554"/>
          </w:p>
        </w:tc>
        <w:tc>
          <w:tcPr>
            <w:tcW w:w="820" w:type="pct"/>
            <w:hideMark/>
          </w:tcPr>
          <w:p w14:paraId="4ED88567" w14:textId="77777777" w:rsidR="005A3219" w:rsidRPr="00FB7CFC" w:rsidRDefault="005A3219" w:rsidP="00E33C21">
            <w:pPr>
              <w:tabs>
                <w:tab w:val="right" w:pos="1202"/>
              </w:tabs>
              <w:spacing w:line="260" w:lineRule="exact"/>
              <w:jc w:val="right"/>
              <w:outlineLvl w:val="0"/>
              <w:rPr>
                <w:rFonts w:ascii="Calibri" w:hAnsi="Calibri" w:cs="Arial"/>
                <w:sz w:val="20"/>
                <w:szCs w:val="20"/>
              </w:rPr>
            </w:pPr>
            <w:bookmarkStart w:id="6555" w:name="_Toc4063280"/>
            <w:r w:rsidRPr="00FB7CFC">
              <w:rPr>
                <w:rFonts w:ascii="Calibri" w:hAnsi="Calibri" w:cs="Arial"/>
                <w:b/>
                <w:sz w:val="20"/>
                <w:szCs w:val="20"/>
              </w:rPr>
              <w:t>HRK ‘000</w:t>
            </w:r>
            <w:bookmarkEnd w:id="6555"/>
          </w:p>
        </w:tc>
        <w:tc>
          <w:tcPr>
            <w:tcW w:w="746" w:type="pct"/>
          </w:tcPr>
          <w:p w14:paraId="6382B288" w14:textId="77777777" w:rsidR="005A3219" w:rsidRPr="00FB7CFC" w:rsidRDefault="005A3219" w:rsidP="00E33C21">
            <w:pPr>
              <w:tabs>
                <w:tab w:val="right" w:pos="1202"/>
              </w:tabs>
              <w:spacing w:line="260" w:lineRule="exact"/>
              <w:jc w:val="right"/>
              <w:outlineLvl w:val="0"/>
              <w:rPr>
                <w:rFonts w:ascii="Calibri" w:hAnsi="Calibri" w:cs="Arial"/>
                <w:b/>
                <w:sz w:val="20"/>
                <w:szCs w:val="20"/>
              </w:rPr>
            </w:pPr>
            <w:bookmarkStart w:id="6556" w:name="_Toc4063281"/>
            <w:r w:rsidRPr="00FB7CFC">
              <w:rPr>
                <w:rFonts w:ascii="Calibri" w:hAnsi="Calibri" w:cs="Arial"/>
                <w:b/>
                <w:sz w:val="20"/>
                <w:szCs w:val="20"/>
              </w:rPr>
              <w:t>HRK ‘000</w:t>
            </w:r>
            <w:bookmarkEnd w:id="6556"/>
          </w:p>
        </w:tc>
        <w:tc>
          <w:tcPr>
            <w:tcW w:w="745" w:type="pct"/>
          </w:tcPr>
          <w:p w14:paraId="2807FDC0" w14:textId="77777777" w:rsidR="005A3219" w:rsidRPr="00FB7CFC" w:rsidRDefault="005A3219" w:rsidP="00E33C21">
            <w:pPr>
              <w:tabs>
                <w:tab w:val="right" w:pos="1202"/>
              </w:tabs>
              <w:spacing w:line="260" w:lineRule="exact"/>
              <w:jc w:val="right"/>
              <w:outlineLvl w:val="0"/>
              <w:rPr>
                <w:rFonts w:ascii="Calibri" w:hAnsi="Calibri" w:cs="Arial"/>
                <w:b/>
                <w:sz w:val="20"/>
                <w:szCs w:val="20"/>
              </w:rPr>
            </w:pPr>
            <w:bookmarkStart w:id="6557" w:name="_Toc4063282"/>
            <w:r w:rsidRPr="00FB7CFC">
              <w:rPr>
                <w:rFonts w:ascii="Calibri" w:hAnsi="Calibri" w:cs="Arial"/>
                <w:b/>
                <w:sz w:val="20"/>
                <w:szCs w:val="20"/>
              </w:rPr>
              <w:t>HRK ‘000</w:t>
            </w:r>
            <w:bookmarkEnd w:id="6557"/>
          </w:p>
        </w:tc>
      </w:tr>
      <w:tr w:rsidR="005A3219" w:rsidRPr="00FB7CFC" w14:paraId="29DA4E6E" w14:textId="77777777" w:rsidTr="00E33C21">
        <w:trPr>
          <w:trHeight w:hRule="exact" w:val="284"/>
        </w:trPr>
        <w:tc>
          <w:tcPr>
            <w:tcW w:w="1831" w:type="pct"/>
          </w:tcPr>
          <w:p w14:paraId="39395096" w14:textId="77777777" w:rsidR="005A3219" w:rsidRPr="00FB7CFC" w:rsidRDefault="005A3219" w:rsidP="00E33C21">
            <w:pPr>
              <w:tabs>
                <w:tab w:val="right" w:pos="1202"/>
              </w:tabs>
              <w:spacing w:line="260" w:lineRule="exact"/>
              <w:outlineLvl w:val="0"/>
              <w:rPr>
                <w:rFonts w:ascii="Calibri" w:hAnsi="Calibri" w:cs="Arial"/>
                <w:b/>
                <w:i/>
                <w:spacing w:val="-2"/>
                <w:sz w:val="20"/>
                <w:szCs w:val="20"/>
              </w:rPr>
            </w:pPr>
          </w:p>
        </w:tc>
        <w:tc>
          <w:tcPr>
            <w:tcW w:w="858" w:type="pct"/>
            <w:vAlign w:val="center"/>
          </w:tcPr>
          <w:p w14:paraId="66D56022" w14:textId="77777777" w:rsidR="005A3219" w:rsidRPr="00FB7CFC" w:rsidRDefault="005A3219" w:rsidP="00E33C21">
            <w:pPr>
              <w:tabs>
                <w:tab w:val="right" w:pos="1202"/>
              </w:tabs>
              <w:spacing w:line="260" w:lineRule="exact"/>
              <w:jc w:val="right"/>
              <w:outlineLvl w:val="0"/>
              <w:rPr>
                <w:rFonts w:ascii="Calibri" w:hAnsi="Calibri" w:cs="Arial"/>
                <w:sz w:val="20"/>
                <w:szCs w:val="20"/>
              </w:rPr>
            </w:pPr>
          </w:p>
        </w:tc>
        <w:tc>
          <w:tcPr>
            <w:tcW w:w="820" w:type="pct"/>
            <w:vAlign w:val="center"/>
          </w:tcPr>
          <w:p w14:paraId="22D5E9CC" w14:textId="77777777" w:rsidR="005A3219" w:rsidRPr="00FB7CFC" w:rsidRDefault="005A3219" w:rsidP="00E33C21">
            <w:pPr>
              <w:tabs>
                <w:tab w:val="right" w:pos="1202"/>
              </w:tabs>
              <w:spacing w:line="260" w:lineRule="exact"/>
              <w:jc w:val="right"/>
              <w:outlineLvl w:val="0"/>
              <w:rPr>
                <w:rFonts w:ascii="Calibri" w:hAnsi="Calibri" w:cs="Arial"/>
                <w:sz w:val="20"/>
                <w:szCs w:val="20"/>
              </w:rPr>
            </w:pPr>
          </w:p>
        </w:tc>
        <w:tc>
          <w:tcPr>
            <w:tcW w:w="746" w:type="pct"/>
          </w:tcPr>
          <w:p w14:paraId="0376EABD" w14:textId="77777777" w:rsidR="005A3219" w:rsidRPr="00FB7CFC" w:rsidRDefault="005A3219" w:rsidP="00E33C21">
            <w:pPr>
              <w:tabs>
                <w:tab w:val="right" w:pos="1202"/>
              </w:tabs>
              <w:spacing w:line="260" w:lineRule="exact"/>
              <w:jc w:val="right"/>
              <w:outlineLvl w:val="0"/>
              <w:rPr>
                <w:rFonts w:ascii="Calibri" w:hAnsi="Calibri" w:cs="Arial"/>
                <w:sz w:val="20"/>
                <w:szCs w:val="20"/>
              </w:rPr>
            </w:pPr>
          </w:p>
        </w:tc>
        <w:tc>
          <w:tcPr>
            <w:tcW w:w="745" w:type="pct"/>
          </w:tcPr>
          <w:p w14:paraId="04180DE9" w14:textId="77777777" w:rsidR="005A3219" w:rsidRPr="00FB7CFC" w:rsidRDefault="005A3219" w:rsidP="00E33C21">
            <w:pPr>
              <w:tabs>
                <w:tab w:val="right" w:pos="1202"/>
              </w:tabs>
              <w:spacing w:line="260" w:lineRule="exact"/>
              <w:jc w:val="right"/>
              <w:outlineLvl w:val="0"/>
              <w:rPr>
                <w:rFonts w:ascii="Calibri" w:hAnsi="Calibri" w:cs="Arial"/>
                <w:sz w:val="20"/>
                <w:szCs w:val="20"/>
              </w:rPr>
            </w:pPr>
          </w:p>
        </w:tc>
      </w:tr>
      <w:tr w:rsidR="003D3AC9" w:rsidRPr="00FB7CFC" w14:paraId="6C1F5077" w14:textId="77777777" w:rsidTr="00EA22B8">
        <w:trPr>
          <w:trHeight w:hRule="exact" w:val="284"/>
        </w:trPr>
        <w:tc>
          <w:tcPr>
            <w:tcW w:w="1831" w:type="pct"/>
            <w:vAlign w:val="bottom"/>
            <w:hideMark/>
          </w:tcPr>
          <w:p w14:paraId="36FFA0F0" w14:textId="77777777" w:rsidR="003D3AC9" w:rsidRPr="00FB7CFC" w:rsidRDefault="003D3AC9" w:rsidP="003D3AC9">
            <w:pPr>
              <w:spacing w:line="256" w:lineRule="auto"/>
              <w:rPr>
                <w:rFonts w:ascii="Calibri" w:eastAsia="Calibri" w:hAnsi="Calibri" w:cs="Calibri"/>
                <w:b/>
                <w:bCs/>
                <w:sz w:val="20"/>
                <w:szCs w:val="20"/>
              </w:rPr>
            </w:pPr>
            <w:r w:rsidRPr="00FB7CFC">
              <w:rPr>
                <w:rFonts w:ascii="Calibri" w:eastAsia="Calibri" w:hAnsi="Calibri" w:cs="Calibri"/>
                <w:b/>
                <w:bCs/>
                <w:sz w:val="20"/>
                <w:szCs w:val="20"/>
              </w:rPr>
              <w:t xml:space="preserve">Balance as at 1 January </w:t>
            </w:r>
          </w:p>
        </w:tc>
        <w:tc>
          <w:tcPr>
            <w:tcW w:w="858" w:type="pct"/>
            <w:tcBorders>
              <w:top w:val="nil"/>
              <w:left w:val="nil"/>
              <w:bottom w:val="single" w:sz="2" w:space="0" w:color="auto"/>
              <w:right w:val="nil"/>
            </w:tcBorders>
            <w:vAlign w:val="bottom"/>
          </w:tcPr>
          <w:p w14:paraId="07CDDBE7" w14:textId="77777777" w:rsidR="003D3AC9" w:rsidRPr="00FB7CFC" w:rsidRDefault="003D3AC9" w:rsidP="003D3AC9">
            <w:pPr>
              <w:tabs>
                <w:tab w:val="right" w:pos="1202"/>
              </w:tabs>
              <w:spacing w:line="260" w:lineRule="exact"/>
              <w:jc w:val="right"/>
              <w:outlineLvl w:val="0"/>
              <w:rPr>
                <w:rFonts w:ascii="Calibri" w:hAnsi="Calibri" w:cs="Arial"/>
                <w:b/>
                <w:sz w:val="20"/>
                <w:szCs w:val="20"/>
              </w:rPr>
            </w:pPr>
            <w:bookmarkStart w:id="6558" w:name="_Toc4063283"/>
            <w:r>
              <w:rPr>
                <w:rFonts w:ascii="Calibri" w:hAnsi="Calibri" w:cs="Arial"/>
                <w:b/>
                <w:sz w:val="20"/>
                <w:szCs w:val="20"/>
                <w:lang w:val="hr-HR"/>
              </w:rPr>
              <w:t>4,016</w:t>
            </w:r>
            <w:bookmarkEnd w:id="6558"/>
          </w:p>
        </w:tc>
        <w:tc>
          <w:tcPr>
            <w:tcW w:w="820" w:type="pct"/>
            <w:tcBorders>
              <w:top w:val="nil"/>
              <w:left w:val="nil"/>
              <w:bottom w:val="single" w:sz="2" w:space="0" w:color="auto"/>
              <w:right w:val="nil"/>
            </w:tcBorders>
            <w:vAlign w:val="bottom"/>
          </w:tcPr>
          <w:p w14:paraId="7F79CFAE" w14:textId="77777777" w:rsidR="003D3AC9" w:rsidRDefault="003D3AC9" w:rsidP="003D3AC9">
            <w:pPr>
              <w:tabs>
                <w:tab w:val="right" w:pos="1202"/>
              </w:tabs>
              <w:spacing w:line="260" w:lineRule="exact"/>
              <w:jc w:val="right"/>
              <w:outlineLvl w:val="0"/>
              <w:rPr>
                <w:rFonts w:ascii="Calibri" w:hAnsi="Calibri" w:cs="Arial"/>
                <w:b/>
                <w:sz w:val="20"/>
                <w:szCs w:val="20"/>
                <w:lang w:val="hr-HR"/>
              </w:rPr>
            </w:pPr>
            <w:bookmarkStart w:id="6559" w:name="_Toc4063284"/>
            <w:r>
              <w:rPr>
                <w:rFonts w:ascii="Calibri" w:hAnsi="Calibri" w:cs="Arial"/>
                <w:b/>
                <w:sz w:val="20"/>
                <w:szCs w:val="20"/>
                <w:lang w:val="hr-HR"/>
              </w:rPr>
              <w:t>n/a</w:t>
            </w:r>
            <w:bookmarkEnd w:id="6559"/>
          </w:p>
          <w:p w14:paraId="7F215133" w14:textId="77777777" w:rsidR="003D3AC9" w:rsidRPr="00FB7CFC" w:rsidRDefault="003D3AC9" w:rsidP="003D3AC9">
            <w:pPr>
              <w:tabs>
                <w:tab w:val="right" w:pos="1202"/>
              </w:tabs>
              <w:spacing w:line="260" w:lineRule="exact"/>
              <w:jc w:val="right"/>
              <w:outlineLvl w:val="0"/>
              <w:rPr>
                <w:rFonts w:ascii="Calibri" w:hAnsi="Calibri" w:cs="Arial"/>
                <w:b/>
                <w:sz w:val="20"/>
                <w:szCs w:val="20"/>
              </w:rPr>
            </w:pPr>
          </w:p>
        </w:tc>
        <w:tc>
          <w:tcPr>
            <w:tcW w:w="746" w:type="pct"/>
            <w:tcBorders>
              <w:top w:val="nil"/>
              <w:left w:val="nil"/>
              <w:bottom w:val="single" w:sz="2" w:space="0" w:color="auto"/>
              <w:right w:val="nil"/>
            </w:tcBorders>
            <w:vAlign w:val="bottom"/>
          </w:tcPr>
          <w:p w14:paraId="3C350FA2" w14:textId="77777777" w:rsidR="003D3AC9" w:rsidRPr="00FB7CFC" w:rsidRDefault="003D3AC9" w:rsidP="003D3AC9">
            <w:pPr>
              <w:tabs>
                <w:tab w:val="right" w:pos="1202"/>
              </w:tabs>
              <w:spacing w:line="260" w:lineRule="exact"/>
              <w:jc w:val="right"/>
              <w:outlineLvl w:val="0"/>
              <w:rPr>
                <w:rFonts w:ascii="Calibri" w:hAnsi="Calibri" w:cs="Arial"/>
                <w:b/>
                <w:sz w:val="20"/>
                <w:szCs w:val="20"/>
              </w:rPr>
            </w:pPr>
            <w:bookmarkStart w:id="6560" w:name="_Toc4063285"/>
            <w:r>
              <w:rPr>
                <w:rFonts w:ascii="Calibri" w:hAnsi="Calibri" w:cs="Arial"/>
                <w:b/>
                <w:sz w:val="20"/>
                <w:szCs w:val="20"/>
                <w:lang w:val="hr-HR"/>
              </w:rPr>
              <w:t>4,016</w:t>
            </w:r>
            <w:bookmarkEnd w:id="6560"/>
          </w:p>
        </w:tc>
        <w:tc>
          <w:tcPr>
            <w:tcW w:w="745" w:type="pct"/>
            <w:tcBorders>
              <w:top w:val="nil"/>
              <w:left w:val="nil"/>
              <w:bottom w:val="single" w:sz="2" w:space="0" w:color="auto"/>
              <w:right w:val="nil"/>
            </w:tcBorders>
            <w:vAlign w:val="bottom"/>
          </w:tcPr>
          <w:p w14:paraId="5AA5884D" w14:textId="77777777" w:rsidR="003D3AC9" w:rsidRDefault="003D3AC9" w:rsidP="003D3AC9">
            <w:pPr>
              <w:tabs>
                <w:tab w:val="right" w:pos="1202"/>
              </w:tabs>
              <w:spacing w:line="260" w:lineRule="exact"/>
              <w:jc w:val="right"/>
              <w:outlineLvl w:val="0"/>
              <w:rPr>
                <w:rFonts w:ascii="Calibri" w:hAnsi="Calibri" w:cs="Arial"/>
                <w:b/>
                <w:sz w:val="20"/>
                <w:szCs w:val="20"/>
                <w:lang w:val="hr-HR"/>
              </w:rPr>
            </w:pPr>
            <w:bookmarkStart w:id="6561" w:name="_Toc4063286"/>
            <w:r>
              <w:rPr>
                <w:rFonts w:ascii="Calibri" w:hAnsi="Calibri" w:cs="Arial"/>
                <w:b/>
                <w:sz w:val="20"/>
                <w:szCs w:val="20"/>
                <w:lang w:val="hr-HR"/>
              </w:rPr>
              <w:t>n/a</w:t>
            </w:r>
            <w:bookmarkEnd w:id="6561"/>
          </w:p>
          <w:p w14:paraId="1B6AD2A2" w14:textId="77777777" w:rsidR="003D3AC9" w:rsidRPr="00FB7CFC" w:rsidRDefault="003D3AC9" w:rsidP="003D3AC9">
            <w:pPr>
              <w:tabs>
                <w:tab w:val="right" w:pos="1202"/>
              </w:tabs>
              <w:spacing w:line="260" w:lineRule="exact"/>
              <w:jc w:val="right"/>
              <w:outlineLvl w:val="0"/>
              <w:rPr>
                <w:rFonts w:ascii="Calibri" w:hAnsi="Calibri" w:cs="Arial"/>
                <w:b/>
                <w:sz w:val="20"/>
                <w:szCs w:val="20"/>
              </w:rPr>
            </w:pPr>
          </w:p>
        </w:tc>
      </w:tr>
      <w:tr w:rsidR="003D3AC9" w:rsidRPr="00FB7CFC" w14:paraId="752A8D78" w14:textId="77777777" w:rsidTr="00EA22B8">
        <w:trPr>
          <w:trHeight w:hRule="exact" w:val="527"/>
        </w:trPr>
        <w:tc>
          <w:tcPr>
            <w:tcW w:w="1831" w:type="pct"/>
            <w:vAlign w:val="bottom"/>
            <w:hideMark/>
          </w:tcPr>
          <w:p w14:paraId="085EC73E" w14:textId="77777777" w:rsidR="003D3AC9" w:rsidRPr="00FB7CFC" w:rsidRDefault="003D3AC9" w:rsidP="003D3AC9">
            <w:pPr>
              <w:spacing w:line="256" w:lineRule="auto"/>
              <w:rPr>
                <w:rFonts w:ascii="Calibri" w:eastAsia="Calibri" w:hAnsi="Calibri" w:cs="Calibri"/>
                <w:sz w:val="20"/>
                <w:szCs w:val="20"/>
              </w:rPr>
            </w:pPr>
            <w:r>
              <w:rPr>
                <w:rFonts w:ascii="Calibri" w:eastAsia="Calibri" w:hAnsi="Calibri" w:cs="Calibri"/>
                <w:sz w:val="20"/>
                <w:szCs w:val="20"/>
              </w:rPr>
              <w:t>De</w:t>
            </w:r>
            <w:r w:rsidRPr="00FB7CFC">
              <w:rPr>
                <w:rFonts w:ascii="Calibri" w:eastAsia="Calibri" w:hAnsi="Calibri" w:cs="Calibri"/>
                <w:sz w:val="20"/>
                <w:szCs w:val="20"/>
              </w:rPr>
              <w:t xml:space="preserve">crease in fair value </w:t>
            </w:r>
            <w:r w:rsidRPr="003D3AC9">
              <w:rPr>
                <w:rFonts w:ascii="Calibri" w:eastAsia="Calibri" w:hAnsi="Calibri" w:cs="Calibri"/>
                <w:sz w:val="20"/>
                <w:szCs w:val="20"/>
              </w:rPr>
              <w:t>through profit or loss</w:t>
            </w:r>
          </w:p>
        </w:tc>
        <w:tc>
          <w:tcPr>
            <w:tcW w:w="858" w:type="pct"/>
            <w:tcBorders>
              <w:top w:val="nil"/>
              <w:left w:val="nil"/>
              <w:bottom w:val="single" w:sz="8" w:space="0" w:color="auto"/>
              <w:right w:val="nil"/>
            </w:tcBorders>
            <w:shd w:val="clear" w:color="auto" w:fill="auto"/>
            <w:vAlign w:val="bottom"/>
          </w:tcPr>
          <w:p w14:paraId="370E391E" w14:textId="77777777" w:rsidR="003D3AC9" w:rsidRPr="00FB7CFC" w:rsidRDefault="003D3AC9" w:rsidP="003D3AC9">
            <w:pPr>
              <w:tabs>
                <w:tab w:val="right" w:pos="1202"/>
              </w:tabs>
              <w:spacing w:line="260" w:lineRule="exact"/>
              <w:jc w:val="right"/>
              <w:outlineLvl w:val="0"/>
              <w:rPr>
                <w:rFonts w:ascii="Calibri" w:hAnsi="Calibri" w:cs="Arial"/>
                <w:sz w:val="20"/>
                <w:szCs w:val="20"/>
              </w:rPr>
            </w:pPr>
            <w:bookmarkStart w:id="6562" w:name="_Toc4063287"/>
            <w:r>
              <w:rPr>
                <w:rFonts w:asciiTheme="minorHAnsi" w:hAnsiTheme="minorHAnsi"/>
                <w:sz w:val="20"/>
                <w:szCs w:val="20"/>
              </w:rPr>
              <w:t>(1,</w:t>
            </w:r>
            <w:r w:rsidR="006D789E">
              <w:rPr>
                <w:rFonts w:asciiTheme="minorHAnsi" w:hAnsiTheme="minorHAnsi"/>
                <w:sz w:val="20"/>
                <w:szCs w:val="20"/>
              </w:rPr>
              <w:t>971</w:t>
            </w:r>
            <w:r>
              <w:rPr>
                <w:rFonts w:asciiTheme="minorHAnsi" w:hAnsiTheme="minorHAnsi"/>
                <w:sz w:val="20"/>
                <w:szCs w:val="20"/>
              </w:rPr>
              <w:t>)</w:t>
            </w:r>
            <w:bookmarkEnd w:id="6562"/>
          </w:p>
        </w:tc>
        <w:tc>
          <w:tcPr>
            <w:tcW w:w="820" w:type="pct"/>
            <w:tcBorders>
              <w:top w:val="nil"/>
              <w:left w:val="nil"/>
              <w:bottom w:val="single" w:sz="8" w:space="0" w:color="auto"/>
              <w:right w:val="nil"/>
            </w:tcBorders>
            <w:shd w:val="clear" w:color="auto" w:fill="auto"/>
            <w:vAlign w:val="bottom"/>
          </w:tcPr>
          <w:p w14:paraId="37B1F217" w14:textId="77777777" w:rsidR="003D3AC9" w:rsidRPr="00FB7CFC" w:rsidRDefault="003D3AC9" w:rsidP="003D3AC9">
            <w:pPr>
              <w:tabs>
                <w:tab w:val="right" w:pos="1202"/>
              </w:tabs>
              <w:spacing w:line="260" w:lineRule="exact"/>
              <w:jc w:val="right"/>
              <w:outlineLvl w:val="0"/>
              <w:rPr>
                <w:rFonts w:ascii="Calibri" w:hAnsi="Calibri" w:cs="Arial"/>
                <w:sz w:val="20"/>
                <w:szCs w:val="20"/>
              </w:rPr>
            </w:pPr>
            <w:bookmarkStart w:id="6563" w:name="_Toc4063288"/>
            <w:r w:rsidRPr="00513456">
              <w:rPr>
                <w:rFonts w:ascii="Calibri" w:hAnsi="Calibri" w:cs="Arial"/>
                <w:sz w:val="20"/>
                <w:szCs w:val="20"/>
                <w:lang w:val="hr-HR"/>
              </w:rPr>
              <w:t>n/</w:t>
            </w:r>
            <w:r>
              <w:rPr>
                <w:rFonts w:ascii="Calibri" w:hAnsi="Calibri" w:cs="Arial"/>
                <w:sz w:val="20"/>
                <w:szCs w:val="20"/>
                <w:lang w:val="hr-HR"/>
              </w:rPr>
              <w:t>a</w:t>
            </w:r>
            <w:bookmarkEnd w:id="6563"/>
          </w:p>
        </w:tc>
        <w:tc>
          <w:tcPr>
            <w:tcW w:w="746" w:type="pct"/>
            <w:tcBorders>
              <w:top w:val="nil"/>
              <w:left w:val="nil"/>
              <w:bottom w:val="single" w:sz="8" w:space="0" w:color="auto"/>
              <w:right w:val="nil"/>
            </w:tcBorders>
            <w:shd w:val="clear" w:color="auto" w:fill="auto"/>
            <w:vAlign w:val="bottom"/>
          </w:tcPr>
          <w:p w14:paraId="40A12D0E" w14:textId="77777777" w:rsidR="003D3AC9" w:rsidRPr="00FB7CFC" w:rsidRDefault="003D3AC9" w:rsidP="003D3AC9">
            <w:pPr>
              <w:tabs>
                <w:tab w:val="right" w:pos="1202"/>
              </w:tabs>
              <w:spacing w:line="260" w:lineRule="exact"/>
              <w:jc w:val="right"/>
              <w:outlineLvl w:val="0"/>
              <w:rPr>
                <w:rFonts w:ascii="Calibri" w:hAnsi="Calibri" w:cs="Arial"/>
                <w:sz w:val="20"/>
                <w:szCs w:val="20"/>
              </w:rPr>
            </w:pPr>
            <w:bookmarkStart w:id="6564" w:name="_Toc4063289"/>
            <w:r>
              <w:rPr>
                <w:rFonts w:asciiTheme="minorHAnsi" w:hAnsiTheme="minorHAnsi"/>
                <w:sz w:val="20"/>
                <w:szCs w:val="20"/>
              </w:rPr>
              <w:t>(1,</w:t>
            </w:r>
            <w:r w:rsidR="006D789E">
              <w:rPr>
                <w:rFonts w:asciiTheme="minorHAnsi" w:hAnsiTheme="minorHAnsi"/>
                <w:sz w:val="20"/>
                <w:szCs w:val="20"/>
              </w:rPr>
              <w:t>971</w:t>
            </w:r>
            <w:r>
              <w:rPr>
                <w:rFonts w:asciiTheme="minorHAnsi" w:hAnsiTheme="minorHAnsi"/>
                <w:sz w:val="20"/>
                <w:szCs w:val="20"/>
              </w:rPr>
              <w:t>)</w:t>
            </w:r>
            <w:bookmarkEnd w:id="6564"/>
          </w:p>
        </w:tc>
        <w:tc>
          <w:tcPr>
            <w:tcW w:w="745" w:type="pct"/>
            <w:tcBorders>
              <w:top w:val="nil"/>
              <w:left w:val="nil"/>
              <w:bottom w:val="single" w:sz="8" w:space="0" w:color="auto"/>
              <w:right w:val="nil"/>
            </w:tcBorders>
            <w:shd w:val="clear" w:color="auto" w:fill="auto"/>
            <w:vAlign w:val="bottom"/>
          </w:tcPr>
          <w:p w14:paraId="024A3D9E" w14:textId="77777777" w:rsidR="003D3AC9" w:rsidRPr="00FB7CFC" w:rsidRDefault="003D3AC9" w:rsidP="003D3AC9">
            <w:pPr>
              <w:tabs>
                <w:tab w:val="right" w:pos="1202"/>
              </w:tabs>
              <w:spacing w:line="260" w:lineRule="exact"/>
              <w:jc w:val="right"/>
              <w:outlineLvl w:val="0"/>
              <w:rPr>
                <w:rFonts w:ascii="Calibri" w:hAnsi="Calibri" w:cs="Arial"/>
                <w:sz w:val="20"/>
                <w:szCs w:val="20"/>
              </w:rPr>
            </w:pPr>
            <w:bookmarkStart w:id="6565" w:name="_Toc4063290"/>
            <w:r w:rsidRPr="00513456">
              <w:rPr>
                <w:rFonts w:ascii="Calibri" w:hAnsi="Calibri" w:cs="Arial"/>
                <w:sz w:val="20"/>
                <w:szCs w:val="20"/>
                <w:lang w:val="hr-HR"/>
              </w:rPr>
              <w:t>n/</w:t>
            </w:r>
            <w:r>
              <w:rPr>
                <w:rFonts w:ascii="Calibri" w:hAnsi="Calibri" w:cs="Arial"/>
                <w:sz w:val="20"/>
                <w:szCs w:val="20"/>
                <w:lang w:val="hr-HR"/>
              </w:rPr>
              <w:t>a</w:t>
            </w:r>
            <w:bookmarkEnd w:id="6565"/>
          </w:p>
        </w:tc>
      </w:tr>
      <w:tr w:rsidR="003D3AC9" w:rsidRPr="00FB7CFC" w14:paraId="5F13F476" w14:textId="77777777" w:rsidTr="00E33C21">
        <w:trPr>
          <w:trHeight w:hRule="exact" w:val="397"/>
        </w:trPr>
        <w:tc>
          <w:tcPr>
            <w:tcW w:w="1831" w:type="pct"/>
            <w:vAlign w:val="bottom"/>
          </w:tcPr>
          <w:p w14:paraId="7C8221D7" w14:textId="77777777" w:rsidR="003D3AC9" w:rsidRPr="00FB7CFC" w:rsidRDefault="003D3AC9" w:rsidP="003D3AC9">
            <w:pPr>
              <w:rPr>
                <w:rFonts w:ascii="Calibri" w:eastAsia="Calibri" w:hAnsi="Calibri" w:cs="Calibri"/>
                <w:b/>
                <w:bCs/>
                <w:sz w:val="20"/>
                <w:szCs w:val="20"/>
              </w:rPr>
            </w:pPr>
            <w:r w:rsidRPr="00FB7CFC">
              <w:rPr>
                <w:rFonts w:ascii="Calibri" w:eastAsia="Calibri" w:hAnsi="Calibri" w:cs="Calibri"/>
                <w:b/>
                <w:bCs/>
                <w:sz w:val="20"/>
                <w:szCs w:val="20"/>
              </w:rPr>
              <w:t>Balance as of 3</w:t>
            </w:r>
            <w:r>
              <w:rPr>
                <w:rFonts w:ascii="Calibri" w:eastAsia="Calibri" w:hAnsi="Calibri" w:cs="Calibri"/>
                <w:b/>
                <w:bCs/>
                <w:sz w:val="20"/>
                <w:szCs w:val="20"/>
              </w:rPr>
              <w:t>1</w:t>
            </w:r>
            <w:r w:rsidRPr="00FB7CFC">
              <w:rPr>
                <w:rFonts w:ascii="Calibri" w:eastAsia="Calibri" w:hAnsi="Calibri" w:cs="Calibri"/>
                <w:b/>
                <w:bCs/>
                <w:sz w:val="20"/>
                <w:szCs w:val="20"/>
              </w:rPr>
              <w:t xml:space="preserve"> </w:t>
            </w:r>
            <w:r>
              <w:rPr>
                <w:rFonts w:ascii="Calibri" w:eastAsia="Calibri" w:hAnsi="Calibri" w:cs="Calibri"/>
                <w:b/>
                <w:bCs/>
                <w:sz w:val="20"/>
                <w:szCs w:val="20"/>
              </w:rPr>
              <w:t>Dec</w:t>
            </w:r>
            <w:r w:rsidRPr="00FB7CFC">
              <w:rPr>
                <w:rFonts w:ascii="Calibri" w:eastAsia="Calibri" w:hAnsi="Calibri" w:cs="Calibri"/>
                <w:b/>
                <w:bCs/>
                <w:sz w:val="20"/>
                <w:szCs w:val="20"/>
              </w:rPr>
              <w:t xml:space="preserve">ember </w:t>
            </w:r>
          </w:p>
        </w:tc>
        <w:tc>
          <w:tcPr>
            <w:tcW w:w="858" w:type="pct"/>
            <w:tcBorders>
              <w:top w:val="single" w:sz="8" w:space="0" w:color="000000"/>
              <w:left w:val="nil"/>
              <w:bottom w:val="single" w:sz="12" w:space="0" w:color="auto"/>
              <w:right w:val="nil"/>
            </w:tcBorders>
            <w:shd w:val="clear" w:color="auto" w:fill="auto"/>
            <w:vAlign w:val="bottom"/>
          </w:tcPr>
          <w:p w14:paraId="27591F95" w14:textId="77777777" w:rsidR="003D3AC9" w:rsidRPr="00FB7CFC" w:rsidRDefault="003D3AC9" w:rsidP="003D3AC9">
            <w:pPr>
              <w:tabs>
                <w:tab w:val="right" w:pos="1202"/>
              </w:tabs>
              <w:jc w:val="right"/>
              <w:outlineLvl w:val="0"/>
              <w:rPr>
                <w:rFonts w:ascii="Calibri" w:hAnsi="Calibri" w:cs="Arial"/>
                <w:b/>
                <w:sz w:val="20"/>
                <w:szCs w:val="20"/>
              </w:rPr>
            </w:pPr>
            <w:bookmarkStart w:id="6566" w:name="_Toc4063291"/>
            <w:r>
              <w:rPr>
                <w:rFonts w:asciiTheme="minorHAnsi" w:hAnsiTheme="minorHAnsi"/>
                <w:b/>
                <w:sz w:val="20"/>
                <w:szCs w:val="20"/>
              </w:rPr>
              <w:t>2,</w:t>
            </w:r>
            <w:r w:rsidR="006D789E">
              <w:rPr>
                <w:rFonts w:asciiTheme="minorHAnsi" w:hAnsiTheme="minorHAnsi"/>
                <w:b/>
                <w:sz w:val="20"/>
                <w:szCs w:val="20"/>
              </w:rPr>
              <w:t>045</w:t>
            </w:r>
            <w:bookmarkEnd w:id="6566"/>
          </w:p>
        </w:tc>
        <w:tc>
          <w:tcPr>
            <w:tcW w:w="820" w:type="pct"/>
            <w:tcBorders>
              <w:top w:val="single" w:sz="8" w:space="0" w:color="000000"/>
              <w:left w:val="nil"/>
              <w:bottom w:val="single" w:sz="12" w:space="0" w:color="auto"/>
              <w:right w:val="nil"/>
            </w:tcBorders>
            <w:shd w:val="clear" w:color="auto" w:fill="auto"/>
            <w:vAlign w:val="bottom"/>
          </w:tcPr>
          <w:p w14:paraId="211D4EF4" w14:textId="77777777" w:rsidR="003D3AC9" w:rsidRPr="00FB7CFC" w:rsidRDefault="003D3AC9" w:rsidP="003D3AC9">
            <w:pPr>
              <w:tabs>
                <w:tab w:val="right" w:pos="1202"/>
              </w:tabs>
              <w:jc w:val="right"/>
              <w:outlineLvl w:val="0"/>
              <w:rPr>
                <w:rFonts w:ascii="Calibri" w:hAnsi="Calibri" w:cs="Arial"/>
                <w:b/>
                <w:sz w:val="20"/>
                <w:szCs w:val="20"/>
              </w:rPr>
            </w:pPr>
            <w:bookmarkStart w:id="6567" w:name="_Toc4063292"/>
            <w:r>
              <w:rPr>
                <w:rFonts w:ascii="Calibri" w:hAnsi="Calibri" w:cs="Arial"/>
                <w:b/>
                <w:sz w:val="20"/>
                <w:szCs w:val="20"/>
                <w:lang w:val="hr-HR"/>
              </w:rPr>
              <w:t>n/a</w:t>
            </w:r>
            <w:bookmarkEnd w:id="6567"/>
          </w:p>
        </w:tc>
        <w:tc>
          <w:tcPr>
            <w:tcW w:w="746" w:type="pct"/>
            <w:tcBorders>
              <w:top w:val="single" w:sz="8" w:space="0" w:color="000000"/>
              <w:left w:val="nil"/>
              <w:bottom w:val="single" w:sz="12" w:space="0" w:color="auto"/>
              <w:right w:val="nil"/>
            </w:tcBorders>
            <w:shd w:val="clear" w:color="auto" w:fill="auto"/>
            <w:vAlign w:val="bottom"/>
          </w:tcPr>
          <w:p w14:paraId="7C6AA67A" w14:textId="77777777" w:rsidR="003D3AC9" w:rsidRPr="00FB7CFC" w:rsidRDefault="003D3AC9" w:rsidP="003D3AC9">
            <w:pPr>
              <w:tabs>
                <w:tab w:val="right" w:pos="1202"/>
              </w:tabs>
              <w:jc w:val="right"/>
              <w:outlineLvl w:val="0"/>
              <w:rPr>
                <w:rFonts w:ascii="Calibri" w:hAnsi="Calibri" w:cs="Arial"/>
                <w:b/>
                <w:sz w:val="20"/>
                <w:szCs w:val="20"/>
              </w:rPr>
            </w:pPr>
            <w:bookmarkStart w:id="6568" w:name="_Toc4063293"/>
            <w:r>
              <w:rPr>
                <w:rFonts w:asciiTheme="minorHAnsi" w:hAnsiTheme="minorHAnsi"/>
                <w:b/>
                <w:sz w:val="20"/>
                <w:szCs w:val="20"/>
              </w:rPr>
              <w:t>2,04</w:t>
            </w:r>
            <w:r w:rsidR="006D789E">
              <w:rPr>
                <w:rFonts w:asciiTheme="minorHAnsi" w:hAnsiTheme="minorHAnsi"/>
                <w:b/>
                <w:sz w:val="20"/>
                <w:szCs w:val="20"/>
              </w:rPr>
              <w:t>5</w:t>
            </w:r>
            <w:bookmarkEnd w:id="6568"/>
          </w:p>
        </w:tc>
        <w:tc>
          <w:tcPr>
            <w:tcW w:w="745" w:type="pct"/>
            <w:tcBorders>
              <w:top w:val="single" w:sz="8" w:space="0" w:color="000000"/>
              <w:left w:val="nil"/>
              <w:bottom w:val="single" w:sz="12" w:space="0" w:color="auto"/>
              <w:right w:val="nil"/>
            </w:tcBorders>
            <w:shd w:val="clear" w:color="auto" w:fill="auto"/>
            <w:vAlign w:val="bottom"/>
          </w:tcPr>
          <w:p w14:paraId="22818D3C" w14:textId="77777777" w:rsidR="003D3AC9" w:rsidRPr="00FB7CFC" w:rsidRDefault="003D3AC9" w:rsidP="003D3AC9">
            <w:pPr>
              <w:tabs>
                <w:tab w:val="right" w:pos="1202"/>
              </w:tabs>
              <w:jc w:val="right"/>
              <w:outlineLvl w:val="0"/>
              <w:rPr>
                <w:rFonts w:ascii="Calibri" w:hAnsi="Calibri" w:cs="Arial"/>
                <w:b/>
                <w:sz w:val="20"/>
                <w:szCs w:val="20"/>
              </w:rPr>
            </w:pPr>
            <w:bookmarkStart w:id="6569" w:name="_Toc4063294"/>
            <w:r>
              <w:rPr>
                <w:rFonts w:ascii="Calibri" w:hAnsi="Calibri" w:cs="Arial"/>
                <w:b/>
                <w:sz w:val="20"/>
                <w:szCs w:val="20"/>
                <w:lang w:val="hr-HR"/>
              </w:rPr>
              <w:t>n/a</w:t>
            </w:r>
            <w:bookmarkEnd w:id="6569"/>
          </w:p>
        </w:tc>
      </w:tr>
    </w:tbl>
    <w:p w14:paraId="1B963F84" w14:textId="77777777" w:rsidR="005A3219" w:rsidRDefault="005A3219" w:rsidP="00FB7CFC">
      <w:pPr>
        <w:tabs>
          <w:tab w:val="left" w:pos="709"/>
        </w:tabs>
        <w:jc w:val="both"/>
        <w:rPr>
          <w:rFonts w:asciiTheme="minorHAnsi" w:hAnsiTheme="minorHAnsi" w:cs="Arial"/>
          <w:b/>
          <w:spacing w:val="-3"/>
          <w:sz w:val="22"/>
          <w:szCs w:val="22"/>
          <w:lang w:val="en-GB"/>
        </w:rPr>
      </w:pPr>
    </w:p>
    <w:p w14:paraId="6E0F6CF6" w14:textId="77777777" w:rsidR="005A3219" w:rsidRDefault="005A3219" w:rsidP="00FB7CFC">
      <w:pPr>
        <w:tabs>
          <w:tab w:val="left" w:pos="709"/>
        </w:tabs>
        <w:jc w:val="both"/>
        <w:rPr>
          <w:rFonts w:asciiTheme="minorHAnsi" w:hAnsiTheme="minorHAnsi" w:cs="Arial"/>
          <w:b/>
          <w:spacing w:val="-3"/>
          <w:sz w:val="22"/>
          <w:szCs w:val="22"/>
          <w:lang w:val="en-GB"/>
        </w:rPr>
      </w:pPr>
    </w:p>
    <w:p w14:paraId="60D41A8B" w14:textId="77777777" w:rsidR="00FB7CFC" w:rsidRPr="00FB7CFC" w:rsidRDefault="00FB7CFC" w:rsidP="00FB7CFC">
      <w:pPr>
        <w:jc w:val="both"/>
        <w:rPr>
          <w:rFonts w:ascii="Calibri" w:eastAsia="Calibri" w:hAnsi="Calibri"/>
          <w:b/>
          <w:sz w:val="22"/>
          <w:szCs w:val="22"/>
        </w:rPr>
      </w:pPr>
    </w:p>
    <w:p w14:paraId="440B2608" w14:textId="77777777" w:rsidR="00FB7CFC" w:rsidRPr="00FB7CFC" w:rsidRDefault="005A3219" w:rsidP="00FB7CFC">
      <w:pPr>
        <w:jc w:val="both"/>
        <w:rPr>
          <w:rFonts w:ascii="Calibri" w:eastAsia="Calibri" w:hAnsi="Calibri"/>
          <w:sz w:val="22"/>
          <w:szCs w:val="22"/>
        </w:rPr>
      </w:pPr>
      <w:r>
        <w:rPr>
          <w:rFonts w:ascii="Calibri" w:eastAsia="Calibri" w:hAnsi="Calibri"/>
          <w:sz w:val="22"/>
          <w:szCs w:val="22"/>
        </w:rPr>
        <w:t xml:space="preserve">ii)  </w:t>
      </w:r>
      <w:r w:rsidR="00FB7CFC" w:rsidRPr="00FB7CFC">
        <w:rPr>
          <w:rFonts w:ascii="Calibri" w:eastAsia="Calibri" w:hAnsi="Calibri"/>
          <w:sz w:val="22"/>
          <w:szCs w:val="22"/>
        </w:rPr>
        <w:t xml:space="preserve">The fair value of </w:t>
      </w:r>
      <w:r w:rsidR="00843484">
        <w:rPr>
          <w:rFonts w:ascii="Calibri" w:eastAsia="Calibri" w:hAnsi="Calibri"/>
          <w:sz w:val="22"/>
          <w:szCs w:val="22"/>
        </w:rPr>
        <w:t>Level</w:t>
      </w:r>
      <w:r w:rsidR="00FB7CFC" w:rsidRPr="00FB7CFC">
        <w:rPr>
          <w:rFonts w:ascii="Calibri" w:eastAsia="Calibri" w:hAnsi="Calibri"/>
          <w:sz w:val="22"/>
          <w:szCs w:val="22"/>
        </w:rPr>
        <w:t xml:space="preserve"> 3 financial assets measured at fair value upon initial recognition – unlisted debt securities:</w:t>
      </w:r>
    </w:p>
    <w:p w14:paraId="7ABECB15" w14:textId="77777777" w:rsidR="00FB7CFC" w:rsidRPr="00FB7CFC" w:rsidRDefault="00FB7CFC" w:rsidP="00FB7CFC">
      <w:pPr>
        <w:jc w:val="both"/>
        <w:rPr>
          <w:rFonts w:ascii="Calibri" w:eastAsia="Calibri" w:hAnsi="Calibri"/>
          <w:b/>
          <w:sz w:val="22"/>
          <w:szCs w:val="22"/>
        </w:rPr>
      </w:pPr>
    </w:p>
    <w:tbl>
      <w:tblPr>
        <w:tblpPr w:leftFromText="180" w:rightFromText="180" w:vertAnchor="text" w:horzAnchor="margin" w:tblpY="10"/>
        <w:tblW w:w="5000" w:type="pct"/>
        <w:tblCellMar>
          <w:left w:w="122" w:type="dxa"/>
          <w:right w:w="122" w:type="dxa"/>
        </w:tblCellMar>
        <w:tblLook w:val="04A0" w:firstRow="1" w:lastRow="0" w:firstColumn="1" w:lastColumn="0" w:noHBand="0" w:noVBand="1"/>
      </w:tblPr>
      <w:tblGrid>
        <w:gridCol w:w="3426"/>
        <w:gridCol w:w="1605"/>
        <w:gridCol w:w="1534"/>
        <w:gridCol w:w="1396"/>
        <w:gridCol w:w="1394"/>
      </w:tblGrid>
      <w:tr w:rsidR="00FB7CFC" w:rsidRPr="00FB7CFC" w14:paraId="447E5367" w14:textId="77777777" w:rsidTr="00506C46">
        <w:trPr>
          <w:trHeight w:hRule="exact" w:val="275"/>
        </w:trPr>
        <w:tc>
          <w:tcPr>
            <w:tcW w:w="1831" w:type="pct"/>
          </w:tcPr>
          <w:p w14:paraId="0481DE17" w14:textId="77777777" w:rsidR="00FB7CFC" w:rsidRPr="00FB7CFC" w:rsidRDefault="00FB7CFC" w:rsidP="00FB7CFC">
            <w:pPr>
              <w:spacing w:after="160" w:line="256" w:lineRule="auto"/>
              <w:rPr>
                <w:rFonts w:ascii="Calibri" w:hAnsi="Calibri" w:cs="Arial"/>
                <w:b/>
                <w:spacing w:val="-2"/>
                <w:sz w:val="20"/>
                <w:szCs w:val="20"/>
              </w:rPr>
            </w:pPr>
          </w:p>
        </w:tc>
        <w:tc>
          <w:tcPr>
            <w:tcW w:w="1678" w:type="pct"/>
            <w:gridSpan w:val="2"/>
            <w:vAlign w:val="center"/>
            <w:hideMark/>
          </w:tcPr>
          <w:p w14:paraId="0531DCC5" w14:textId="77777777" w:rsidR="00FB7CFC" w:rsidRPr="00FB7CFC" w:rsidRDefault="00FB7CFC" w:rsidP="00FB7CFC">
            <w:pPr>
              <w:tabs>
                <w:tab w:val="right" w:pos="1202"/>
              </w:tabs>
              <w:spacing w:line="260" w:lineRule="exact"/>
              <w:jc w:val="right"/>
              <w:outlineLvl w:val="0"/>
              <w:rPr>
                <w:rFonts w:ascii="Calibri" w:hAnsi="Calibri" w:cs="Arial"/>
                <w:b/>
                <w:sz w:val="20"/>
                <w:szCs w:val="20"/>
              </w:rPr>
            </w:pPr>
            <w:bookmarkStart w:id="6570" w:name="_Toc4063295"/>
            <w:r w:rsidRPr="00FB7CFC">
              <w:rPr>
                <w:rFonts w:ascii="Calibri" w:hAnsi="Calibri" w:cs="Arial"/>
                <w:b/>
                <w:sz w:val="20"/>
                <w:szCs w:val="20"/>
              </w:rPr>
              <w:t>Group</w:t>
            </w:r>
            <w:bookmarkEnd w:id="6570"/>
          </w:p>
        </w:tc>
        <w:tc>
          <w:tcPr>
            <w:tcW w:w="1491" w:type="pct"/>
            <w:gridSpan w:val="2"/>
          </w:tcPr>
          <w:p w14:paraId="64EF1ED2" w14:textId="77777777" w:rsidR="00FB7CFC" w:rsidRPr="00FB7CFC" w:rsidRDefault="00FB7CFC" w:rsidP="00FB7CFC">
            <w:pPr>
              <w:tabs>
                <w:tab w:val="right" w:pos="1202"/>
              </w:tabs>
              <w:spacing w:line="260" w:lineRule="exact"/>
              <w:jc w:val="right"/>
              <w:outlineLvl w:val="0"/>
              <w:rPr>
                <w:rFonts w:ascii="Calibri" w:hAnsi="Calibri" w:cs="Arial"/>
                <w:b/>
                <w:sz w:val="20"/>
                <w:szCs w:val="20"/>
              </w:rPr>
            </w:pPr>
            <w:bookmarkStart w:id="6571" w:name="_Toc4063296"/>
            <w:r w:rsidRPr="00FB7CFC">
              <w:rPr>
                <w:rFonts w:ascii="Calibri" w:hAnsi="Calibri" w:cs="Arial"/>
                <w:b/>
                <w:sz w:val="20"/>
                <w:szCs w:val="20"/>
              </w:rPr>
              <w:t>Bank</w:t>
            </w:r>
            <w:bookmarkEnd w:id="6571"/>
          </w:p>
        </w:tc>
      </w:tr>
      <w:tr w:rsidR="00FB7CFC" w:rsidRPr="00FB7CFC" w14:paraId="60678BD7" w14:textId="77777777" w:rsidTr="00506C46">
        <w:trPr>
          <w:trHeight w:hRule="exact" w:val="253"/>
        </w:trPr>
        <w:tc>
          <w:tcPr>
            <w:tcW w:w="1831" w:type="pct"/>
          </w:tcPr>
          <w:p w14:paraId="3D526C96" w14:textId="77777777" w:rsidR="00FB7CFC" w:rsidRPr="00FB7CFC" w:rsidRDefault="00FB7CFC" w:rsidP="00FB7CFC">
            <w:pPr>
              <w:tabs>
                <w:tab w:val="right" w:pos="1202"/>
              </w:tabs>
              <w:spacing w:line="260" w:lineRule="exact"/>
              <w:outlineLvl w:val="0"/>
              <w:rPr>
                <w:rFonts w:ascii="Calibri" w:hAnsi="Calibri" w:cs="Arial"/>
                <w:b/>
                <w:spacing w:val="-2"/>
                <w:sz w:val="20"/>
                <w:szCs w:val="20"/>
              </w:rPr>
            </w:pPr>
          </w:p>
        </w:tc>
        <w:tc>
          <w:tcPr>
            <w:tcW w:w="858" w:type="pct"/>
            <w:vAlign w:val="center"/>
          </w:tcPr>
          <w:p w14:paraId="1E1C8BFD" w14:textId="77777777" w:rsidR="00FB7CFC" w:rsidRPr="00FB7CFC" w:rsidRDefault="00FB7CFC" w:rsidP="00FB7CFC">
            <w:pPr>
              <w:tabs>
                <w:tab w:val="right" w:pos="1202"/>
              </w:tabs>
              <w:spacing w:line="260" w:lineRule="exact"/>
              <w:jc w:val="right"/>
              <w:outlineLvl w:val="0"/>
              <w:rPr>
                <w:rFonts w:ascii="Calibri" w:hAnsi="Calibri" w:cs="Arial"/>
                <w:b/>
                <w:sz w:val="20"/>
                <w:szCs w:val="20"/>
              </w:rPr>
            </w:pPr>
            <w:bookmarkStart w:id="6572" w:name="_Toc4063297"/>
            <w:r w:rsidRPr="00FB7CFC">
              <w:rPr>
                <w:rFonts w:ascii="Calibri" w:hAnsi="Calibri" w:cs="Arial"/>
                <w:b/>
                <w:sz w:val="20"/>
                <w:szCs w:val="20"/>
              </w:rPr>
              <w:t>2018</w:t>
            </w:r>
            <w:bookmarkEnd w:id="6572"/>
          </w:p>
        </w:tc>
        <w:tc>
          <w:tcPr>
            <w:tcW w:w="820" w:type="pct"/>
            <w:vAlign w:val="center"/>
          </w:tcPr>
          <w:p w14:paraId="4833260D" w14:textId="77777777" w:rsidR="00FB7CFC" w:rsidRPr="00FB7CFC" w:rsidRDefault="00FB7CFC" w:rsidP="00FB7CFC">
            <w:pPr>
              <w:tabs>
                <w:tab w:val="right" w:pos="1202"/>
              </w:tabs>
              <w:spacing w:line="260" w:lineRule="exact"/>
              <w:jc w:val="right"/>
              <w:outlineLvl w:val="0"/>
              <w:rPr>
                <w:rFonts w:ascii="Calibri" w:hAnsi="Calibri" w:cs="Arial"/>
                <w:b/>
                <w:sz w:val="20"/>
                <w:szCs w:val="20"/>
              </w:rPr>
            </w:pPr>
            <w:bookmarkStart w:id="6573" w:name="_Toc4063298"/>
            <w:r w:rsidRPr="00FB7CFC">
              <w:rPr>
                <w:rFonts w:ascii="Calibri" w:hAnsi="Calibri" w:cs="Arial"/>
                <w:b/>
                <w:sz w:val="20"/>
                <w:szCs w:val="20"/>
              </w:rPr>
              <w:t>2017</w:t>
            </w:r>
            <w:bookmarkEnd w:id="6573"/>
          </w:p>
        </w:tc>
        <w:tc>
          <w:tcPr>
            <w:tcW w:w="746" w:type="pct"/>
            <w:vAlign w:val="center"/>
          </w:tcPr>
          <w:p w14:paraId="6D47A2F4" w14:textId="77777777" w:rsidR="00FB7CFC" w:rsidRPr="00FB7CFC" w:rsidRDefault="00FB7CFC" w:rsidP="00FB7CFC">
            <w:pPr>
              <w:tabs>
                <w:tab w:val="right" w:pos="1202"/>
              </w:tabs>
              <w:spacing w:line="260" w:lineRule="exact"/>
              <w:jc w:val="right"/>
              <w:outlineLvl w:val="0"/>
              <w:rPr>
                <w:rFonts w:ascii="Calibri" w:hAnsi="Calibri" w:cs="Arial"/>
                <w:b/>
                <w:sz w:val="20"/>
                <w:szCs w:val="20"/>
              </w:rPr>
            </w:pPr>
            <w:bookmarkStart w:id="6574" w:name="_Toc4063299"/>
            <w:r w:rsidRPr="00FB7CFC">
              <w:rPr>
                <w:rFonts w:ascii="Calibri" w:hAnsi="Calibri" w:cs="Arial"/>
                <w:b/>
                <w:sz w:val="20"/>
                <w:szCs w:val="20"/>
              </w:rPr>
              <w:t>2018</w:t>
            </w:r>
            <w:bookmarkEnd w:id="6574"/>
          </w:p>
        </w:tc>
        <w:tc>
          <w:tcPr>
            <w:tcW w:w="745" w:type="pct"/>
          </w:tcPr>
          <w:p w14:paraId="7043497F" w14:textId="77777777" w:rsidR="00FB7CFC" w:rsidRPr="00FB7CFC" w:rsidRDefault="00FB7CFC" w:rsidP="00FB7CFC">
            <w:pPr>
              <w:tabs>
                <w:tab w:val="right" w:pos="1202"/>
              </w:tabs>
              <w:spacing w:line="260" w:lineRule="exact"/>
              <w:jc w:val="right"/>
              <w:outlineLvl w:val="0"/>
              <w:rPr>
                <w:rFonts w:ascii="Calibri" w:hAnsi="Calibri" w:cs="Arial"/>
                <w:b/>
                <w:sz w:val="20"/>
                <w:szCs w:val="20"/>
              </w:rPr>
            </w:pPr>
            <w:bookmarkStart w:id="6575" w:name="_Toc4063300"/>
            <w:r w:rsidRPr="00FB7CFC">
              <w:rPr>
                <w:rFonts w:ascii="Calibri" w:hAnsi="Calibri" w:cs="Arial"/>
                <w:b/>
                <w:sz w:val="20"/>
                <w:szCs w:val="20"/>
              </w:rPr>
              <w:t>2017</w:t>
            </w:r>
            <w:bookmarkEnd w:id="6575"/>
          </w:p>
        </w:tc>
      </w:tr>
      <w:tr w:rsidR="00FB7CFC" w:rsidRPr="00FB7CFC" w14:paraId="2C59660A" w14:textId="77777777" w:rsidTr="00506C46">
        <w:trPr>
          <w:trHeight w:hRule="exact" w:val="227"/>
        </w:trPr>
        <w:tc>
          <w:tcPr>
            <w:tcW w:w="1831" w:type="pct"/>
          </w:tcPr>
          <w:p w14:paraId="7F6C96EF" w14:textId="77777777" w:rsidR="00FB7CFC" w:rsidRPr="00FB7CFC" w:rsidRDefault="00FB7CFC" w:rsidP="00FB7CFC">
            <w:pPr>
              <w:tabs>
                <w:tab w:val="right" w:pos="1202"/>
              </w:tabs>
              <w:spacing w:line="260" w:lineRule="exact"/>
              <w:outlineLvl w:val="0"/>
              <w:rPr>
                <w:rFonts w:ascii="Calibri" w:hAnsi="Calibri" w:cs="Arial"/>
                <w:b/>
                <w:spacing w:val="-2"/>
                <w:sz w:val="20"/>
                <w:szCs w:val="20"/>
              </w:rPr>
            </w:pPr>
          </w:p>
        </w:tc>
        <w:tc>
          <w:tcPr>
            <w:tcW w:w="858" w:type="pct"/>
            <w:hideMark/>
          </w:tcPr>
          <w:p w14:paraId="03E75B3E" w14:textId="77777777" w:rsidR="00FB7CFC" w:rsidRPr="00FB7CFC" w:rsidRDefault="00FB7CFC" w:rsidP="00FB7CFC">
            <w:pPr>
              <w:tabs>
                <w:tab w:val="right" w:pos="1202"/>
              </w:tabs>
              <w:spacing w:line="260" w:lineRule="exact"/>
              <w:jc w:val="right"/>
              <w:outlineLvl w:val="0"/>
              <w:rPr>
                <w:rFonts w:ascii="Calibri" w:hAnsi="Calibri" w:cs="Arial"/>
                <w:sz w:val="20"/>
                <w:szCs w:val="20"/>
              </w:rPr>
            </w:pPr>
            <w:bookmarkStart w:id="6576" w:name="_Toc4063301"/>
            <w:r w:rsidRPr="00FB7CFC">
              <w:rPr>
                <w:rFonts w:ascii="Calibri" w:hAnsi="Calibri" w:cs="Arial"/>
                <w:b/>
                <w:sz w:val="20"/>
                <w:szCs w:val="20"/>
              </w:rPr>
              <w:t>HRK ‘000</w:t>
            </w:r>
            <w:bookmarkEnd w:id="6576"/>
          </w:p>
        </w:tc>
        <w:tc>
          <w:tcPr>
            <w:tcW w:w="820" w:type="pct"/>
            <w:hideMark/>
          </w:tcPr>
          <w:p w14:paraId="5DA41C48" w14:textId="77777777" w:rsidR="00FB7CFC" w:rsidRPr="00FB7CFC" w:rsidRDefault="00FB7CFC" w:rsidP="00FB7CFC">
            <w:pPr>
              <w:tabs>
                <w:tab w:val="right" w:pos="1202"/>
              </w:tabs>
              <w:spacing w:line="260" w:lineRule="exact"/>
              <w:jc w:val="right"/>
              <w:outlineLvl w:val="0"/>
              <w:rPr>
                <w:rFonts w:ascii="Calibri" w:hAnsi="Calibri" w:cs="Arial"/>
                <w:sz w:val="20"/>
                <w:szCs w:val="20"/>
              </w:rPr>
            </w:pPr>
            <w:bookmarkStart w:id="6577" w:name="_Toc4063302"/>
            <w:r w:rsidRPr="00FB7CFC">
              <w:rPr>
                <w:rFonts w:ascii="Calibri" w:hAnsi="Calibri" w:cs="Arial"/>
                <w:b/>
                <w:sz w:val="20"/>
                <w:szCs w:val="20"/>
              </w:rPr>
              <w:t>HRK ‘000</w:t>
            </w:r>
            <w:bookmarkEnd w:id="6577"/>
          </w:p>
        </w:tc>
        <w:tc>
          <w:tcPr>
            <w:tcW w:w="746" w:type="pct"/>
          </w:tcPr>
          <w:p w14:paraId="7BDDF049" w14:textId="77777777" w:rsidR="00FB7CFC" w:rsidRPr="00FB7CFC" w:rsidRDefault="00FB7CFC" w:rsidP="00FB7CFC">
            <w:pPr>
              <w:tabs>
                <w:tab w:val="right" w:pos="1202"/>
              </w:tabs>
              <w:spacing w:line="260" w:lineRule="exact"/>
              <w:jc w:val="right"/>
              <w:outlineLvl w:val="0"/>
              <w:rPr>
                <w:rFonts w:ascii="Calibri" w:hAnsi="Calibri" w:cs="Arial"/>
                <w:b/>
                <w:sz w:val="20"/>
                <w:szCs w:val="20"/>
              </w:rPr>
            </w:pPr>
            <w:bookmarkStart w:id="6578" w:name="_Toc4063303"/>
            <w:r w:rsidRPr="00FB7CFC">
              <w:rPr>
                <w:rFonts w:ascii="Calibri" w:hAnsi="Calibri" w:cs="Arial"/>
                <w:b/>
                <w:sz w:val="20"/>
                <w:szCs w:val="20"/>
              </w:rPr>
              <w:t>HRK ‘000</w:t>
            </w:r>
            <w:bookmarkEnd w:id="6578"/>
          </w:p>
        </w:tc>
        <w:tc>
          <w:tcPr>
            <w:tcW w:w="745" w:type="pct"/>
          </w:tcPr>
          <w:p w14:paraId="0C582393" w14:textId="77777777" w:rsidR="00FB7CFC" w:rsidRPr="00FB7CFC" w:rsidRDefault="00FB7CFC" w:rsidP="00FB7CFC">
            <w:pPr>
              <w:tabs>
                <w:tab w:val="right" w:pos="1202"/>
              </w:tabs>
              <w:spacing w:line="260" w:lineRule="exact"/>
              <w:jc w:val="right"/>
              <w:outlineLvl w:val="0"/>
              <w:rPr>
                <w:rFonts w:ascii="Calibri" w:hAnsi="Calibri" w:cs="Arial"/>
                <w:b/>
                <w:sz w:val="20"/>
                <w:szCs w:val="20"/>
              </w:rPr>
            </w:pPr>
            <w:bookmarkStart w:id="6579" w:name="_Toc4063304"/>
            <w:r w:rsidRPr="00FB7CFC">
              <w:rPr>
                <w:rFonts w:ascii="Calibri" w:hAnsi="Calibri" w:cs="Arial"/>
                <w:b/>
                <w:sz w:val="20"/>
                <w:szCs w:val="20"/>
              </w:rPr>
              <w:t>HRK ‘000</w:t>
            </w:r>
            <w:bookmarkEnd w:id="6579"/>
          </w:p>
        </w:tc>
      </w:tr>
      <w:tr w:rsidR="00FB7CFC" w:rsidRPr="00FB7CFC" w14:paraId="1DC1F8DB" w14:textId="77777777" w:rsidTr="00506C46">
        <w:trPr>
          <w:trHeight w:hRule="exact" w:val="284"/>
        </w:trPr>
        <w:tc>
          <w:tcPr>
            <w:tcW w:w="1831" w:type="pct"/>
          </w:tcPr>
          <w:p w14:paraId="7CAC6AD7" w14:textId="77777777" w:rsidR="00FB7CFC" w:rsidRPr="00FB7CFC" w:rsidRDefault="00FB7CFC" w:rsidP="00FB7CFC">
            <w:pPr>
              <w:tabs>
                <w:tab w:val="right" w:pos="1202"/>
              </w:tabs>
              <w:spacing w:line="260" w:lineRule="exact"/>
              <w:outlineLvl w:val="0"/>
              <w:rPr>
                <w:rFonts w:ascii="Calibri" w:hAnsi="Calibri" w:cs="Arial"/>
                <w:b/>
                <w:i/>
                <w:spacing w:val="-2"/>
                <w:sz w:val="20"/>
                <w:szCs w:val="20"/>
              </w:rPr>
            </w:pPr>
          </w:p>
        </w:tc>
        <w:tc>
          <w:tcPr>
            <w:tcW w:w="858" w:type="pct"/>
            <w:vAlign w:val="center"/>
          </w:tcPr>
          <w:p w14:paraId="7D8BB8CE" w14:textId="77777777" w:rsidR="00FB7CFC" w:rsidRPr="00FB7CFC" w:rsidRDefault="00FB7CFC" w:rsidP="00FB7CFC">
            <w:pPr>
              <w:tabs>
                <w:tab w:val="right" w:pos="1202"/>
              </w:tabs>
              <w:spacing w:line="260" w:lineRule="exact"/>
              <w:jc w:val="right"/>
              <w:outlineLvl w:val="0"/>
              <w:rPr>
                <w:rFonts w:ascii="Calibri" w:hAnsi="Calibri" w:cs="Arial"/>
                <w:sz w:val="20"/>
                <w:szCs w:val="20"/>
              </w:rPr>
            </w:pPr>
          </w:p>
        </w:tc>
        <w:tc>
          <w:tcPr>
            <w:tcW w:w="820" w:type="pct"/>
            <w:vAlign w:val="center"/>
          </w:tcPr>
          <w:p w14:paraId="743DBD08" w14:textId="77777777" w:rsidR="00FB7CFC" w:rsidRPr="00FB7CFC" w:rsidRDefault="00FB7CFC" w:rsidP="00FB7CFC">
            <w:pPr>
              <w:tabs>
                <w:tab w:val="right" w:pos="1202"/>
              </w:tabs>
              <w:spacing w:line="260" w:lineRule="exact"/>
              <w:jc w:val="right"/>
              <w:outlineLvl w:val="0"/>
              <w:rPr>
                <w:rFonts w:ascii="Calibri" w:hAnsi="Calibri" w:cs="Arial"/>
                <w:sz w:val="20"/>
                <w:szCs w:val="20"/>
              </w:rPr>
            </w:pPr>
          </w:p>
        </w:tc>
        <w:tc>
          <w:tcPr>
            <w:tcW w:w="746" w:type="pct"/>
          </w:tcPr>
          <w:p w14:paraId="7F89C208" w14:textId="77777777" w:rsidR="00FB7CFC" w:rsidRPr="00FB7CFC" w:rsidRDefault="00FB7CFC" w:rsidP="00FB7CFC">
            <w:pPr>
              <w:tabs>
                <w:tab w:val="right" w:pos="1202"/>
              </w:tabs>
              <w:spacing w:line="260" w:lineRule="exact"/>
              <w:jc w:val="right"/>
              <w:outlineLvl w:val="0"/>
              <w:rPr>
                <w:rFonts w:ascii="Calibri" w:hAnsi="Calibri" w:cs="Arial"/>
                <w:sz w:val="20"/>
                <w:szCs w:val="20"/>
              </w:rPr>
            </w:pPr>
          </w:p>
        </w:tc>
        <w:tc>
          <w:tcPr>
            <w:tcW w:w="745" w:type="pct"/>
          </w:tcPr>
          <w:p w14:paraId="62E59CEC" w14:textId="77777777" w:rsidR="00FB7CFC" w:rsidRPr="00FB7CFC" w:rsidRDefault="00FB7CFC" w:rsidP="00FB7CFC">
            <w:pPr>
              <w:tabs>
                <w:tab w:val="right" w:pos="1202"/>
              </w:tabs>
              <w:spacing w:line="260" w:lineRule="exact"/>
              <w:jc w:val="right"/>
              <w:outlineLvl w:val="0"/>
              <w:rPr>
                <w:rFonts w:ascii="Calibri" w:hAnsi="Calibri" w:cs="Arial"/>
                <w:sz w:val="20"/>
                <w:szCs w:val="20"/>
              </w:rPr>
            </w:pPr>
          </w:p>
        </w:tc>
      </w:tr>
      <w:tr w:rsidR="00FB7CFC" w:rsidRPr="00FB7CFC" w14:paraId="070DDD78" w14:textId="77777777" w:rsidTr="00506C46">
        <w:trPr>
          <w:trHeight w:hRule="exact" w:val="284"/>
        </w:trPr>
        <w:tc>
          <w:tcPr>
            <w:tcW w:w="1831" w:type="pct"/>
            <w:vAlign w:val="bottom"/>
            <w:hideMark/>
          </w:tcPr>
          <w:p w14:paraId="3574AB59" w14:textId="77777777" w:rsidR="00FB7CFC" w:rsidRPr="00FB7CFC" w:rsidRDefault="00FB7CFC" w:rsidP="00FB7CFC">
            <w:pPr>
              <w:spacing w:line="256" w:lineRule="auto"/>
              <w:rPr>
                <w:rFonts w:ascii="Calibri" w:eastAsia="Calibri" w:hAnsi="Calibri" w:cs="Calibri"/>
                <w:b/>
                <w:bCs/>
                <w:sz w:val="20"/>
                <w:szCs w:val="20"/>
              </w:rPr>
            </w:pPr>
            <w:r w:rsidRPr="00FB7CFC">
              <w:rPr>
                <w:rFonts w:ascii="Calibri" w:eastAsia="Calibri" w:hAnsi="Calibri" w:cs="Calibri"/>
                <w:b/>
                <w:bCs/>
                <w:sz w:val="20"/>
                <w:szCs w:val="20"/>
              </w:rPr>
              <w:t xml:space="preserve">Balance as at 1 January </w:t>
            </w:r>
          </w:p>
        </w:tc>
        <w:tc>
          <w:tcPr>
            <w:tcW w:w="858" w:type="pct"/>
            <w:tcBorders>
              <w:top w:val="nil"/>
              <w:left w:val="nil"/>
              <w:bottom w:val="single" w:sz="2" w:space="0" w:color="auto"/>
              <w:right w:val="nil"/>
            </w:tcBorders>
            <w:vAlign w:val="center"/>
          </w:tcPr>
          <w:p w14:paraId="57DE3B3D" w14:textId="77777777" w:rsidR="00FB7CFC" w:rsidRPr="00FB7CFC" w:rsidRDefault="00FB7CFC" w:rsidP="00FB7CFC">
            <w:pPr>
              <w:tabs>
                <w:tab w:val="right" w:pos="1202"/>
              </w:tabs>
              <w:spacing w:line="260" w:lineRule="exact"/>
              <w:jc w:val="right"/>
              <w:outlineLvl w:val="0"/>
              <w:rPr>
                <w:rFonts w:ascii="Calibri" w:hAnsi="Calibri" w:cs="Arial"/>
                <w:b/>
                <w:sz w:val="20"/>
                <w:szCs w:val="20"/>
              </w:rPr>
            </w:pPr>
            <w:bookmarkStart w:id="6580" w:name="_Toc4063305"/>
            <w:r w:rsidRPr="00FB7CFC">
              <w:rPr>
                <w:rFonts w:ascii="Calibri" w:hAnsi="Calibri" w:cs="Arial"/>
                <w:b/>
                <w:sz w:val="20"/>
                <w:szCs w:val="20"/>
              </w:rPr>
              <w:t>689</w:t>
            </w:r>
            <w:bookmarkEnd w:id="6580"/>
          </w:p>
        </w:tc>
        <w:tc>
          <w:tcPr>
            <w:tcW w:w="820" w:type="pct"/>
            <w:tcBorders>
              <w:top w:val="nil"/>
              <w:left w:val="nil"/>
              <w:bottom w:val="single" w:sz="2" w:space="0" w:color="auto"/>
              <w:right w:val="nil"/>
            </w:tcBorders>
            <w:vAlign w:val="center"/>
          </w:tcPr>
          <w:p w14:paraId="03937F10" w14:textId="77777777" w:rsidR="00FB7CFC" w:rsidRPr="00FB7CFC" w:rsidRDefault="00FB7CFC" w:rsidP="00FB7CFC">
            <w:pPr>
              <w:tabs>
                <w:tab w:val="right" w:pos="1202"/>
              </w:tabs>
              <w:spacing w:line="260" w:lineRule="exact"/>
              <w:jc w:val="right"/>
              <w:outlineLvl w:val="0"/>
              <w:rPr>
                <w:rFonts w:ascii="Calibri" w:hAnsi="Calibri" w:cs="Arial"/>
                <w:b/>
                <w:sz w:val="20"/>
                <w:szCs w:val="20"/>
              </w:rPr>
            </w:pPr>
            <w:bookmarkStart w:id="6581" w:name="_Toc4063306"/>
            <w:r w:rsidRPr="00FB7CFC">
              <w:rPr>
                <w:rFonts w:ascii="Calibri" w:hAnsi="Calibri" w:cs="Arial"/>
                <w:b/>
                <w:sz w:val="20"/>
                <w:szCs w:val="20"/>
              </w:rPr>
              <w:t>601</w:t>
            </w:r>
            <w:bookmarkEnd w:id="6581"/>
          </w:p>
        </w:tc>
        <w:tc>
          <w:tcPr>
            <w:tcW w:w="746" w:type="pct"/>
            <w:tcBorders>
              <w:top w:val="nil"/>
              <w:left w:val="nil"/>
              <w:bottom w:val="single" w:sz="2" w:space="0" w:color="auto"/>
              <w:right w:val="nil"/>
            </w:tcBorders>
            <w:vAlign w:val="center"/>
          </w:tcPr>
          <w:p w14:paraId="4C7E2B81" w14:textId="77777777" w:rsidR="00FB7CFC" w:rsidRPr="00FB7CFC" w:rsidRDefault="00FB7CFC" w:rsidP="00FB7CFC">
            <w:pPr>
              <w:tabs>
                <w:tab w:val="right" w:pos="1202"/>
              </w:tabs>
              <w:spacing w:line="260" w:lineRule="exact"/>
              <w:jc w:val="right"/>
              <w:outlineLvl w:val="0"/>
              <w:rPr>
                <w:rFonts w:ascii="Calibri" w:hAnsi="Calibri" w:cs="Arial"/>
                <w:b/>
                <w:sz w:val="20"/>
                <w:szCs w:val="20"/>
              </w:rPr>
            </w:pPr>
            <w:bookmarkStart w:id="6582" w:name="_Toc4063307"/>
            <w:r w:rsidRPr="00FB7CFC">
              <w:rPr>
                <w:rFonts w:ascii="Calibri" w:hAnsi="Calibri" w:cs="Arial"/>
                <w:b/>
                <w:sz w:val="20"/>
                <w:szCs w:val="20"/>
              </w:rPr>
              <w:t>689</w:t>
            </w:r>
            <w:bookmarkEnd w:id="6582"/>
          </w:p>
        </w:tc>
        <w:tc>
          <w:tcPr>
            <w:tcW w:w="745" w:type="pct"/>
            <w:tcBorders>
              <w:top w:val="nil"/>
              <w:left w:val="nil"/>
              <w:bottom w:val="single" w:sz="2" w:space="0" w:color="auto"/>
              <w:right w:val="nil"/>
            </w:tcBorders>
            <w:vAlign w:val="center"/>
          </w:tcPr>
          <w:p w14:paraId="1F57D187" w14:textId="77777777" w:rsidR="00FB7CFC" w:rsidRPr="00FB7CFC" w:rsidRDefault="00FB7CFC" w:rsidP="00FB7CFC">
            <w:pPr>
              <w:tabs>
                <w:tab w:val="right" w:pos="1202"/>
              </w:tabs>
              <w:spacing w:line="260" w:lineRule="exact"/>
              <w:jc w:val="right"/>
              <w:outlineLvl w:val="0"/>
              <w:rPr>
                <w:rFonts w:ascii="Calibri" w:hAnsi="Calibri" w:cs="Arial"/>
                <w:b/>
                <w:sz w:val="20"/>
                <w:szCs w:val="20"/>
              </w:rPr>
            </w:pPr>
            <w:bookmarkStart w:id="6583" w:name="_Toc4063308"/>
            <w:r w:rsidRPr="00FB7CFC">
              <w:rPr>
                <w:rFonts w:ascii="Calibri" w:hAnsi="Calibri" w:cs="Arial"/>
                <w:b/>
                <w:sz w:val="20"/>
                <w:szCs w:val="20"/>
              </w:rPr>
              <w:t>601</w:t>
            </w:r>
            <w:bookmarkEnd w:id="6583"/>
          </w:p>
        </w:tc>
      </w:tr>
      <w:tr w:rsidR="003D3AC9" w:rsidRPr="00FB7CFC" w14:paraId="26BE0C40" w14:textId="77777777" w:rsidTr="00506C46">
        <w:trPr>
          <w:trHeight w:hRule="exact" w:val="669"/>
        </w:trPr>
        <w:tc>
          <w:tcPr>
            <w:tcW w:w="1831" w:type="pct"/>
            <w:vAlign w:val="bottom"/>
            <w:hideMark/>
          </w:tcPr>
          <w:p w14:paraId="39F60BA0" w14:textId="77777777" w:rsidR="003D3AC9" w:rsidRPr="00FB7CFC" w:rsidRDefault="003D3AC9" w:rsidP="003D3AC9">
            <w:pPr>
              <w:spacing w:line="256" w:lineRule="auto"/>
              <w:rPr>
                <w:rFonts w:ascii="Calibri" w:eastAsia="Calibri" w:hAnsi="Calibri" w:cs="Calibri"/>
                <w:sz w:val="20"/>
                <w:szCs w:val="20"/>
              </w:rPr>
            </w:pPr>
            <w:r w:rsidRPr="00FB7CFC">
              <w:rPr>
                <w:rFonts w:ascii="Calibri" w:eastAsia="Calibri" w:hAnsi="Calibri" w:cs="Calibri"/>
                <w:sz w:val="20"/>
                <w:szCs w:val="20"/>
              </w:rPr>
              <w:t>Increase in fair value through other comprehensive income</w:t>
            </w:r>
          </w:p>
        </w:tc>
        <w:tc>
          <w:tcPr>
            <w:tcW w:w="858" w:type="pct"/>
            <w:tcBorders>
              <w:top w:val="nil"/>
              <w:left w:val="nil"/>
              <w:bottom w:val="single" w:sz="8" w:space="0" w:color="auto"/>
              <w:right w:val="nil"/>
            </w:tcBorders>
            <w:shd w:val="clear" w:color="auto" w:fill="auto"/>
            <w:vAlign w:val="bottom"/>
          </w:tcPr>
          <w:p w14:paraId="2F28DA75" w14:textId="77777777" w:rsidR="003D3AC9" w:rsidRPr="00FB7CFC" w:rsidRDefault="003D3AC9" w:rsidP="003D3AC9">
            <w:pPr>
              <w:tabs>
                <w:tab w:val="right" w:pos="1202"/>
              </w:tabs>
              <w:spacing w:line="260" w:lineRule="exact"/>
              <w:jc w:val="right"/>
              <w:outlineLvl w:val="0"/>
              <w:rPr>
                <w:rFonts w:ascii="Calibri" w:hAnsi="Calibri" w:cs="Arial"/>
                <w:sz w:val="20"/>
                <w:szCs w:val="20"/>
              </w:rPr>
            </w:pPr>
            <w:bookmarkStart w:id="6584" w:name="_Toc4063309"/>
            <w:r w:rsidRPr="003C6BA3">
              <w:rPr>
                <w:rFonts w:asciiTheme="minorHAnsi" w:hAnsiTheme="minorHAnsi"/>
                <w:sz w:val="20"/>
                <w:szCs w:val="20"/>
              </w:rPr>
              <w:t>33</w:t>
            </w:r>
            <w:bookmarkEnd w:id="6584"/>
          </w:p>
        </w:tc>
        <w:tc>
          <w:tcPr>
            <w:tcW w:w="820" w:type="pct"/>
            <w:tcBorders>
              <w:top w:val="nil"/>
              <w:left w:val="nil"/>
              <w:bottom w:val="single" w:sz="8" w:space="0" w:color="auto"/>
              <w:right w:val="nil"/>
            </w:tcBorders>
            <w:shd w:val="clear" w:color="auto" w:fill="auto"/>
            <w:vAlign w:val="bottom"/>
          </w:tcPr>
          <w:p w14:paraId="4D519278" w14:textId="77777777" w:rsidR="003D3AC9" w:rsidRPr="00FB7CFC" w:rsidRDefault="003D3AC9" w:rsidP="003D3AC9">
            <w:pPr>
              <w:tabs>
                <w:tab w:val="right" w:pos="1202"/>
              </w:tabs>
              <w:spacing w:line="260" w:lineRule="exact"/>
              <w:jc w:val="right"/>
              <w:outlineLvl w:val="0"/>
              <w:rPr>
                <w:rFonts w:ascii="Calibri" w:hAnsi="Calibri" w:cs="Arial"/>
                <w:sz w:val="20"/>
                <w:szCs w:val="20"/>
              </w:rPr>
            </w:pPr>
            <w:bookmarkStart w:id="6585" w:name="_Toc4063310"/>
            <w:r w:rsidRPr="003C6BA3">
              <w:rPr>
                <w:rFonts w:asciiTheme="minorHAnsi" w:hAnsiTheme="minorHAnsi"/>
                <w:sz w:val="20"/>
                <w:szCs w:val="20"/>
              </w:rPr>
              <w:t>29</w:t>
            </w:r>
            <w:bookmarkEnd w:id="6585"/>
          </w:p>
        </w:tc>
        <w:tc>
          <w:tcPr>
            <w:tcW w:w="746" w:type="pct"/>
            <w:tcBorders>
              <w:top w:val="nil"/>
              <w:left w:val="nil"/>
              <w:bottom w:val="single" w:sz="8" w:space="0" w:color="auto"/>
              <w:right w:val="nil"/>
            </w:tcBorders>
            <w:shd w:val="clear" w:color="auto" w:fill="auto"/>
            <w:vAlign w:val="bottom"/>
          </w:tcPr>
          <w:p w14:paraId="4D6CE8E0" w14:textId="77777777" w:rsidR="003D3AC9" w:rsidRPr="00FB7CFC" w:rsidRDefault="003D3AC9" w:rsidP="003D3AC9">
            <w:pPr>
              <w:tabs>
                <w:tab w:val="right" w:pos="1202"/>
              </w:tabs>
              <w:spacing w:line="260" w:lineRule="exact"/>
              <w:jc w:val="right"/>
              <w:outlineLvl w:val="0"/>
              <w:rPr>
                <w:rFonts w:ascii="Calibri" w:hAnsi="Calibri" w:cs="Arial"/>
                <w:sz w:val="20"/>
                <w:szCs w:val="20"/>
              </w:rPr>
            </w:pPr>
            <w:bookmarkStart w:id="6586" w:name="_Toc4063311"/>
            <w:r w:rsidRPr="003C6BA3">
              <w:rPr>
                <w:rFonts w:asciiTheme="minorHAnsi" w:hAnsiTheme="minorHAnsi"/>
                <w:sz w:val="20"/>
                <w:szCs w:val="20"/>
              </w:rPr>
              <w:t>33</w:t>
            </w:r>
            <w:bookmarkEnd w:id="6586"/>
          </w:p>
        </w:tc>
        <w:tc>
          <w:tcPr>
            <w:tcW w:w="745" w:type="pct"/>
            <w:tcBorders>
              <w:top w:val="nil"/>
              <w:left w:val="nil"/>
              <w:bottom w:val="single" w:sz="8" w:space="0" w:color="auto"/>
              <w:right w:val="nil"/>
            </w:tcBorders>
            <w:shd w:val="clear" w:color="auto" w:fill="auto"/>
            <w:vAlign w:val="bottom"/>
          </w:tcPr>
          <w:p w14:paraId="662EA6B3" w14:textId="77777777" w:rsidR="003D3AC9" w:rsidRPr="00FB7CFC" w:rsidRDefault="003D3AC9" w:rsidP="003D3AC9">
            <w:pPr>
              <w:tabs>
                <w:tab w:val="right" w:pos="1202"/>
              </w:tabs>
              <w:spacing w:line="260" w:lineRule="exact"/>
              <w:jc w:val="right"/>
              <w:outlineLvl w:val="0"/>
              <w:rPr>
                <w:rFonts w:ascii="Calibri" w:hAnsi="Calibri" w:cs="Arial"/>
                <w:sz w:val="20"/>
                <w:szCs w:val="20"/>
              </w:rPr>
            </w:pPr>
            <w:bookmarkStart w:id="6587" w:name="_Toc4063312"/>
            <w:r w:rsidRPr="003C6BA3">
              <w:rPr>
                <w:rFonts w:asciiTheme="minorHAnsi" w:hAnsiTheme="minorHAnsi"/>
                <w:sz w:val="20"/>
                <w:szCs w:val="20"/>
              </w:rPr>
              <w:t>29</w:t>
            </w:r>
            <w:bookmarkEnd w:id="6587"/>
          </w:p>
        </w:tc>
      </w:tr>
      <w:tr w:rsidR="003D3AC9" w:rsidRPr="00FB7CFC" w14:paraId="18590BC3" w14:textId="77777777" w:rsidTr="00506C46">
        <w:trPr>
          <w:trHeight w:hRule="exact" w:val="340"/>
        </w:trPr>
        <w:tc>
          <w:tcPr>
            <w:tcW w:w="1831" w:type="pct"/>
            <w:vAlign w:val="bottom"/>
          </w:tcPr>
          <w:p w14:paraId="63E8CA51" w14:textId="77777777" w:rsidR="003D3AC9" w:rsidRPr="00FB7CFC" w:rsidRDefault="003D3AC9" w:rsidP="003D3AC9">
            <w:pPr>
              <w:spacing w:line="256" w:lineRule="auto"/>
              <w:rPr>
                <w:rFonts w:ascii="Calibri" w:eastAsia="Calibri" w:hAnsi="Calibri" w:cs="Calibri"/>
                <w:sz w:val="20"/>
                <w:szCs w:val="20"/>
              </w:rPr>
            </w:pPr>
            <w:r w:rsidRPr="00FB7CFC">
              <w:rPr>
                <w:rFonts w:ascii="Calibri" w:eastAsia="Calibri" w:hAnsi="Calibri" w:cs="Calibri"/>
                <w:sz w:val="20"/>
                <w:szCs w:val="20"/>
              </w:rPr>
              <w:t>Net foreign exchange</w:t>
            </w:r>
          </w:p>
        </w:tc>
        <w:tc>
          <w:tcPr>
            <w:tcW w:w="858" w:type="pct"/>
            <w:tcBorders>
              <w:top w:val="nil"/>
              <w:left w:val="nil"/>
              <w:bottom w:val="nil"/>
              <w:right w:val="nil"/>
            </w:tcBorders>
            <w:shd w:val="clear" w:color="auto" w:fill="auto"/>
            <w:vAlign w:val="bottom"/>
          </w:tcPr>
          <w:p w14:paraId="74A661CF" w14:textId="77777777" w:rsidR="003D3AC9" w:rsidRPr="00FB7CFC" w:rsidRDefault="003D3AC9" w:rsidP="003D3AC9">
            <w:pPr>
              <w:tabs>
                <w:tab w:val="right" w:pos="1202"/>
              </w:tabs>
              <w:spacing w:line="260" w:lineRule="exact"/>
              <w:jc w:val="right"/>
              <w:outlineLvl w:val="0"/>
              <w:rPr>
                <w:rFonts w:ascii="Calibri" w:hAnsi="Calibri" w:cs="Arial"/>
                <w:sz w:val="20"/>
                <w:szCs w:val="20"/>
              </w:rPr>
            </w:pPr>
            <w:r w:rsidRPr="003C6BA3">
              <w:rPr>
                <w:rFonts w:asciiTheme="minorHAnsi" w:hAnsiTheme="minorHAnsi"/>
                <w:sz w:val="20"/>
                <w:szCs w:val="20"/>
              </w:rPr>
              <w:t xml:space="preserve"> </w:t>
            </w:r>
            <w:bookmarkStart w:id="6588" w:name="_Toc4063313"/>
            <w:r w:rsidRPr="003C6BA3">
              <w:rPr>
                <w:rFonts w:asciiTheme="minorHAnsi" w:hAnsiTheme="minorHAnsi"/>
                <w:sz w:val="20"/>
                <w:szCs w:val="20"/>
              </w:rPr>
              <w:t>(20)</w:t>
            </w:r>
            <w:bookmarkEnd w:id="6588"/>
          </w:p>
        </w:tc>
        <w:tc>
          <w:tcPr>
            <w:tcW w:w="820" w:type="pct"/>
            <w:tcBorders>
              <w:top w:val="nil"/>
              <w:left w:val="nil"/>
              <w:bottom w:val="nil"/>
              <w:right w:val="nil"/>
            </w:tcBorders>
            <w:shd w:val="clear" w:color="auto" w:fill="auto"/>
            <w:vAlign w:val="bottom"/>
          </w:tcPr>
          <w:p w14:paraId="2E0340FB" w14:textId="77777777" w:rsidR="003D3AC9" w:rsidRPr="00FB7CFC" w:rsidRDefault="003D3AC9" w:rsidP="003D3AC9">
            <w:pPr>
              <w:tabs>
                <w:tab w:val="right" w:pos="1202"/>
              </w:tabs>
              <w:spacing w:line="260" w:lineRule="exact"/>
              <w:jc w:val="right"/>
              <w:outlineLvl w:val="0"/>
              <w:rPr>
                <w:rFonts w:ascii="Calibri" w:hAnsi="Calibri" w:cs="Arial"/>
                <w:sz w:val="20"/>
                <w:szCs w:val="20"/>
              </w:rPr>
            </w:pPr>
            <w:r w:rsidRPr="003C6BA3">
              <w:rPr>
                <w:rFonts w:asciiTheme="minorHAnsi" w:hAnsiTheme="minorHAnsi"/>
                <w:sz w:val="20"/>
                <w:szCs w:val="20"/>
              </w:rPr>
              <w:t xml:space="preserve"> </w:t>
            </w:r>
            <w:bookmarkStart w:id="6589" w:name="_Toc4063314"/>
            <w:r w:rsidRPr="003C6BA3">
              <w:rPr>
                <w:rFonts w:asciiTheme="minorHAnsi" w:hAnsiTheme="minorHAnsi"/>
                <w:sz w:val="20"/>
                <w:szCs w:val="20"/>
              </w:rPr>
              <w:t>(9)</w:t>
            </w:r>
            <w:bookmarkEnd w:id="6589"/>
          </w:p>
        </w:tc>
        <w:tc>
          <w:tcPr>
            <w:tcW w:w="746" w:type="pct"/>
            <w:tcBorders>
              <w:top w:val="nil"/>
              <w:left w:val="nil"/>
              <w:bottom w:val="nil"/>
              <w:right w:val="nil"/>
            </w:tcBorders>
            <w:shd w:val="clear" w:color="auto" w:fill="auto"/>
            <w:vAlign w:val="bottom"/>
          </w:tcPr>
          <w:p w14:paraId="4DE09D8C" w14:textId="77777777" w:rsidR="003D3AC9" w:rsidRPr="00FB7CFC" w:rsidRDefault="003D3AC9" w:rsidP="003D3AC9">
            <w:pPr>
              <w:tabs>
                <w:tab w:val="right" w:pos="1202"/>
              </w:tabs>
              <w:spacing w:line="260" w:lineRule="exact"/>
              <w:jc w:val="right"/>
              <w:outlineLvl w:val="0"/>
              <w:rPr>
                <w:rFonts w:ascii="Calibri" w:hAnsi="Calibri" w:cs="Arial"/>
                <w:sz w:val="20"/>
                <w:szCs w:val="20"/>
              </w:rPr>
            </w:pPr>
            <w:r w:rsidRPr="003C6BA3">
              <w:rPr>
                <w:rFonts w:asciiTheme="minorHAnsi" w:hAnsiTheme="minorHAnsi"/>
                <w:sz w:val="20"/>
                <w:szCs w:val="20"/>
              </w:rPr>
              <w:t xml:space="preserve"> </w:t>
            </w:r>
            <w:bookmarkStart w:id="6590" w:name="_Toc4063315"/>
            <w:r w:rsidRPr="003C6BA3">
              <w:rPr>
                <w:rFonts w:asciiTheme="minorHAnsi" w:hAnsiTheme="minorHAnsi"/>
                <w:sz w:val="20"/>
                <w:szCs w:val="20"/>
              </w:rPr>
              <w:t>(20)</w:t>
            </w:r>
            <w:bookmarkEnd w:id="6590"/>
          </w:p>
        </w:tc>
        <w:tc>
          <w:tcPr>
            <w:tcW w:w="745" w:type="pct"/>
            <w:tcBorders>
              <w:top w:val="nil"/>
              <w:left w:val="nil"/>
              <w:bottom w:val="nil"/>
              <w:right w:val="nil"/>
            </w:tcBorders>
            <w:shd w:val="clear" w:color="auto" w:fill="auto"/>
            <w:vAlign w:val="bottom"/>
          </w:tcPr>
          <w:p w14:paraId="3D08DED3" w14:textId="77777777" w:rsidR="003D3AC9" w:rsidRPr="00FB7CFC" w:rsidRDefault="003D3AC9" w:rsidP="003D3AC9">
            <w:pPr>
              <w:tabs>
                <w:tab w:val="right" w:pos="1202"/>
              </w:tabs>
              <w:spacing w:line="260" w:lineRule="exact"/>
              <w:jc w:val="right"/>
              <w:outlineLvl w:val="0"/>
              <w:rPr>
                <w:rFonts w:ascii="Calibri" w:hAnsi="Calibri" w:cs="Arial"/>
                <w:sz w:val="20"/>
                <w:szCs w:val="20"/>
              </w:rPr>
            </w:pPr>
            <w:r w:rsidRPr="003C6BA3">
              <w:rPr>
                <w:rFonts w:asciiTheme="minorHAnsi" w:hAnsiTheme="minorHAnsi"/>
                <w:sz w:val="20"/>
                <w:szCs w:val="20"/>
              </w:rPr>
              <w:t xml:space="preserve"> </w:t>
            </w:r>
            <w:bookmarkStart w:id="6591" w:name="_Toc4063316"/>
            <w:r w:rsidRPr="003C6BA3">
              <w:rPr>
                <w:rFonts w:asciiTheme="minorHAnsi" w:hAnsiTheme="minorHAnsi"/>
                <w:sz w:val="20"/>
                <w:szCs w:val="20"/>
              </w:rPr>
              <w:t>(9)</w:t>
            </w:r>
            <w:bookmarkEnd w:id="6591"/>
          </w:p>
        </w:tc>
      </w:tr>
      <w:tr w:rsidR="003D3AC9" w:rsidRPr="00FB7CFC" w14:paraId="027FBBF1" w14:textId="77777777" w:rsidTr="00506C46">
        <w:trPr>
          <w:trHeight w:hRule="exact" w:val="340"/>
        </w:trPr>
        <w:tc>
          <w:tcPr>
            <w:tcW w:w="1831" w:type="pct"/>
            <w:vAlign w:val="bottom"/>
          </w:tcPr>
          <w:p w14:paraId="2B24F9C7" w14:textId="77777777" w:rsidR="003D3AC9" w:rsidRPr="00FB7CFC" w:rsidRDefault="003D3AC9" w:rsidP="003D3AC9">
            <w:pPr>
              <w:spacing w:line="256" w:lineRule="auto"/>
              <w:rPr>
                <w:rFonts w:ascii="Calibri" w:eastAsia="Calibri" w:hAnsi="Calibri" w:cs="Calibri"/>
                <w:sz w:val="20"/>
                <w:szCs w:val="20"/>
              </w:rPr>
            </w:pPr>
            <w:r w:rsidRPr="00FB7CFC">
              <w:rPr>
                <w:rFonts w:ascii="Calibri" w:eastAsia="Calibri" w:hAnsi="Calibri" w:cs="Calibri"/>
                <w:sz w:val="20"/>
                <w:szCs w:val="20"/>
              </w:rPr>
              <w:t xml:space="preserve">Accrued interest </w:t>
            </w:r>
          </w:p>
        </w:tc>
        <w:tc>
          <w:tcPr>
            <w:tcW w:w="858" w:type="pct"/>
            <w:tcBorders>
              <w:top w:val="single" w:sz="8" w:space="0" w:color="auto"/>
              <w:left w:val="nil"/>
              <w:bottom w:val="single" w:sz="8" w:space="0" w:color="000000"/>
              <w:right w:val="nil"/>
            </w:tcBorders>
            <w:shd w:val="clear" w:color="auto" w:fill="auto"/>
            <w:vAlign w:val="bottom"/>
          </w:tcPr>
          <w:p w14:paraId="448F1B23" w14:textId="77777777" w:rsidR="003D3AC9" w:rsidRPr="00FB7CFC" w:rsidRDefault="003D3AC9" w:rsidP="003D3AC9">
            <w:pPr>
              <w:tabs>
                <w:tab w:val="right" w:pos="1202"/>
              </w:tabs>
              <w:spacing w:line="260" w:lineRule="exact"/>
              <w:jc w:val="right"/>
              <w:outlineLvl w:val="0"/>
              <w:rPr>
                <w:rFonts w:ascii="Calibri" w:hAnsi="Calibri" w:cs="Arial"/>
                <w:sz w:val="20"/>
                <w:szCs w:val="20"/>
              </w:rPr>
            </w:pPr>
            <w:bookmarkStart w:id="6592" w:name="_Toc4063317"/>
            <w:r w:rsidRPr="003C6BA3">
              <w:rPr>
                <w:rFonts w:asciiTheme="minorHAnsi" w:hAnsiTheme="minorHAnsi"/>
                <w:sz w:val="20"/>
                <w:szCs w:val="20"/>
              </w:rPr>
              <w:t>66</w:t>
            </w:r>
            <w:bookmarkEnd w:id="6592"/>
          </w:p>
        </w:tc>
        <w:tc>
          <w:tcPr>
            <w:tcW w:w="820" w:type="pct"/>
            <w:tcBorders>
              <w:top w:val="single" w:sz="8" w:space="0" w:color="auto"/>
              <w:left w:val="nil"/>
              <w:bottom w:val="single" w:sz="8" w:space="0" w:color="000000"/>
              <w:right w:val="nil"/>
            </w:tcBorders>
            <w:shd w:val="clear" w:color="auto" w:fill="auto"/>
            <w:vAlign w:val="bottom"/>
          </w:tcPr>
          <w:p w14:paraId="4110F15F" w14:textId="77777777" w:rsidR="003D3AC9" w:rsidRPr="00FB7CFC" w:rsidRDefault="003D3AC9" w:rsidP="003D3AC9">
            <w:pPr>
              <w:tabs>
                <w:tab w:val="right" w:pos="1202"/>
              </w:tabs>
              <w:spacing w:line="260" w:lineRule="exact"/>
              <w:jc w:val="right"/>
              <w:outlineLvl w:val="0"/>
              <w:rPr>
                <w:rFonts w:ascii="Calibri" w:hAnsi="Calibri" w:cs="Arial"/>
                <w:sz w:val="20"/>
                <w:szCs w:val="20"/>
              </w:rPr>
            </w:pPr>
            <w:bookmarkStart w:id="6593" w:name="_Toc4063318"/>
            <w:r w:rsidRPr="003C6BA3">
              <w:rPr>
                <w:rFonts w:asciiTheme="minorHAnsi" w:hAnsiTheme="minorHAnsi"/>
                <w:sz w:val="20"/>
                <w:szCs w:val="20"/>
              </w:rPr>
              <w:t>68</w:t>
            </w:r>
            <w:bookmarkEnd w:id="6593"/>
          </w:p>
        </w:tc>
        <w:tc>
          <w:tcPr>
            <w:tcW w:w="746" w:type="pct"/>
            <w:tcBorders>
              <w:top w:val="single" w:sz="8" w:space="0" w:color="auto"/>
              <w:left w:val="nil"/>
              <w:bottom w:val="single" w:sz="8" w:space="0" w:color="000000"/>
              <w:right w:val="nil"/>
            </w:tcBorders>
            <w:shd w:val="clear" w:color="auto" w:fill="auto"/>
            <w:vAlign w:val="bottom"/>
          </w:tcPr>
          <w:p w14:paraId="42089351" w14:textId="77777777" w:rsidR="003D3AC9" w:rsidRPr="00FB7CFC" w:rsidRDefault="003D3AC9" w:rsidP="003D3AC9">
            <w:pPr>
              <w:tabs>
                <w:tab w:val="right" w:pos="1202"/>
              </w:tabs>
              <w:spacing w:line="260" w:lineRule="exact"/>
              <w:jc w:val="right"/>
              <w:outlineLvl w:val="0"/>
              <w:rPr>
                <w:rFonts w:ascii="Calibri" w:hAnsi="Calibri" w:cs="Arial"/>
                <w:sz w:val="20"/>
                <w:szCs w:val="20"/>
              </w:rPr>
            </w:pPr>
            <w:bookmarkStart w:id="6594" w:name="_Toc4063319"/>
            <w:r w:rsidRPr="003C6BA3">
              <w:rPr>
                <w:rFonts w:asciiTheme="minorHAnsi" w:hAnsiTheme="minorHAnsi"/>
                <w:sz w:val="20"/>
                <w:szCs w:val="20"/>
              </w:rPr>
              <w:t>66</w:t>
            </w:r>
            <w:bookmarkEnd w:id="6594"/>
          </w:p>
        </w:tc>
        <w:tc>
          <w:tcPr>
            <w:tcW w:w="745" w:type="pct"/>
            <w:tcBorders>
              <w:top w:val="single" w:sz="8" w:space="0" w:color="auto"/>
              <w:left w:val="nil"/>
              <w:bottom w:val="single" w:sz="8" w:space="0" w:color="000000"/>
              <w:right w:val="nil"/>
            </w:tcBorders>
            <w:shd w:val="clear" w:color="auto" w:fill="auto"/>
            <w:vAlign w:val="bottom"/>
          </w:tcPr>
          <w:p w14:paraId="5E08610B" w14:textId="77777777" w:rsidR="003D3AC9" w:rsidRPr="00FB7CFC" w:rsidRDefault="003D3AC9" w:rsidP="003D3AC9">
            <w:pPr>
              <w:tabs>
                <w:tab w:val="right" w:pos="1202"/>
              </w:tabs>
              <w:spacing w:line="260" w:lineRule="exact"/>
              <w:jc w:val="right"/>
              <w:outlineLvl w:val="0"/>
              <w:rPr>
                <w:rFonts w:ascii="Calibri" w:hAnsi="Calibri" w:cs="Arial"/>
                <w:sz w:val="20"/>
                <w:szCs w:val="20"/>
              </w:rPr>
            </w:pPr>
            <w:bookmarkStart w:id="6595" w:name="_Toc4063320"/>
            <w:r w:rsidRPr="003C6BA3">
              <w:rPr>
                <w:rFonts w:asciiTheme="minorHAnsi" w:hAnsiTheme="minorHAnsi"/>
                <w:sz w:val="20"/>
                <w:szCs w:val="20"/>
              </w:rPr>
              <w:t>68</w:t>
            </w:r>
            <w:bookmarkEnd w:id="6595"/>
          </w:p>
        </w:tc>
      </w:tr>
      <w:tr w:rsidR="003D3AC9" w:rsidRPr="00FB7CFC" w14:paraId="082CC1BB" w14:textId="77777777" w:rsidTr="00506C46">
        <w:trPr>
          <w:trHeight w:hRule="exact" w:val="397"/>
        </w:trPr>
        <w:tc>
          <w:tcPr>
            <w:tcW w:w="1831" w:type="pct"/>
            <w:vAlign w:val="bottom"/>
          </w:tcPr>
          <w:p w14:paraId="7959B0F6" w14:textId="77777777" w:rsidR="003D3AC9" w:rsidRPr="00FB7CFC" w:rsidRDefault="003D3AC9" w:rsidP="003D3AC9">
            <w:pPr>
              <w:rPr>
                <w:rFonts w:ascii="Calibri" w:eastAsia="Calibri" w:hAnsi="Calibri" w:cs="Calibri"/>
                <w:b/>
                <w:bCs/>
                <w:sz w:val="20"/>
                <w:szCs w:val="20"/>
              </w:rPr>
            </w:pPr>
            <w:r w:rsidRPr="00FB7CFC">
              <w:rPr>
                <w:rFonts w:ascii="Calibri" w:eastAsia="Calibri" w:hAnsi="Calibri" w:cs="Calibri"/>
                <w:b/>
                <w:bCs/>
                <w:sz w:val="20"/>
                <w:szCs w:val="20"/>
              </w:rPr>
              <w:t>Balance as of 3</w:t>
            </w:r>
            <w:r>
              <w:rPr>
                <w:rFonts w:ascii="Calibri" w:eastAsia="Calibri" w:hAnsi="Calibri" w:cs="Calibri"/>
                <w:b/>
                <w:bCs/>
                <w:sz w:val="20"/>
                <w:szCs w:val="20"/>
              </w:rPr>
              <w:t>1</w:t>
            </w:r>
            <w:r w:rsidRPr="00FB7CFC">
              <w:rPr>
                <w:rFonts w:ascii="Calibri" w:eastAsia="Calibri" w:hAnsi="Calibri" w:cs="Calibri"/>
                <w:b/>
                <w:bCs/>
                <w:sz w:val="20"/>
                <w:szCs w:val="20"/>
              </w:rPr>
              <w:t xml:space="preserve"> </w:t>
            </w:r>
            <w:r>
              <w:rPr>
                <w:rFonts w:ascii="Calibri" w:eastAsia="Calibri" w:hAnsi="Calibri" w:cs="Calibri"/>
                <w:b/>
                <w:bCs/>
                <w:sz w:val="20"/>
                <w:szCs w:val="20"/>
              </w:rPr>
              <w:t>Dec</w:t>
            </w:r>
            <w:r w:rsidRPr="00FB7CFC">
              <w:rPr>
                <w:rFonts w:ascii="Calibri" w:eastAsia="Calibri" w:hAnsi="Calibri" w:cs="Calibri"/>
                <w:b/>
                <w:bCs/>
                <w:sz w:val="20"/>
                <w:szCs w:val="20"/>
              </w:rPr>
              <w:t xml:space="preserve">ember </w:t>
            </w:r>
          </w:p>
        </w:tc>
        <w:tc>
          <w:tcPr>
            <w:tcW w:w="858" w:type="pct"/>
            <w:tcBorders>
              <w:top w:val="single" w:sz="8" w:space="0" w:color="000000"/>
              <w:left w:val="nil"/>
              <w:bottom w:val="single" w:sz="12" w:space="0" w:color="auto"/>
              <w:right w:val="nil"/>
            </w:tcBorders>
            <w:shd w:val="clear" w:color="auto" w:fill="auto"/>
            <w:vAlign w:val="bottom"/>
          </w:tcPr>
          <w:p w14:paraId="00E6D837" w14:textId="77777777" w:rsidR="003D3AC9" w:rsidRPr="00FB7CFC" w:rsidRDefault="003D3AC9" w:rsidP="003D3AC9">
            <w:pPr>
              <w:tabs>
                <w:tab w:val="right" w:pos="1202"/>
              </w:tabs>
              <w:jc w:val="right"/>
              <w:outlineLvl w:val="0"/>
              <w:rPr>
                <w:rFonts w:ascii="Calibri" w:hAnsi="Calibri" w:cs="Arial"/>
                <w:b/>
                <w:sz w:val="20"/>
                <w:szCs w:val="20"/>
              </w:rPr>
            </w:pPr>
            <w:bookmarkStart w:id="6596" w:name="_Toc4063321"/>
            <w:r w:rsidRPr="003C6BA3">
              <w:rPr>
                <w:rFonts w:asciiTheme="minorHAnsi" w:hAnsiTheme="minorHAnsi"/>
                <w:b/>
                <w:sz w:val="20"/>
                <w:szCs w:val="20"/>
              </w:rPr>
              <w:t>768</w:t>
            </w:r>
            <w:bookmarkEnd w:id="6596"/>
          </w:p>
        </w:tc>
        <w:tc>
          <w:tcPr>
            <w:tcW w:w="820" w:type="pct"/>
            <w:tcBorders>
              <w:top w:val="single" w:sz="8" w:space="0" w:color="000000"/>
              <w:left w:val="nil"/>
              <w:bottom w:val="single" w:sz="12" w:space="0" w:color="auto"/>
              <w:right w:val="nil"/>
            </w:tcBorders>
            <w:shd w:val="clear" w:color="auto" w:fill="auto"/>
            <w:vAlign w:val="bottom"/>
          </w:tcPr>
          <w:p w14:paraId="3301705A" w14:textId="77777777" w:rsidR="003D3AC9" w:rsidRPr="00FB7CFC" w:rsidRDefault="003D3AC9" w:rsidP="003D3AC9">
            <w:pPr>
              <w:tabs>
                <w:tab w:val="right" w:pos="1202"/>
              </w:tabs>
              <w:jc w:val="right"/>
              <w:outlineLvl w:val="0"/>
              <w:rPr>
                <w:rFonts w:ascii="Calibri" w:hAnsi="Calibri" w:cs="Arial"/>
                <w:b/>
                <w:sz w:val="20"/>
                <w:szCs w:val="20"/>
              </w:rPr>
            </w:pPr>
            <w:bookmarkStart w:id="6597" w:name="_Toc4063322"/>
            <w:r w:rsidRPr="003C6BA3">
              <w:rPr>
                <w:rFonts w:asciiTheme="minorHAnsi" w:hAnsiTheme="minorHAnsi"/>
                <w:b/>
                <w:sz w:val="20"/>
                <w:szCs w:val="20"/>
              </w:rPr>
              <w:t>689</w:t>
            </w:r>
            <w:bookmarkEnd w:id="6597"/>
          </w:p>
        </w:tc>
        <w:tc>
          <w:tcPr>
            <w:tcW w:w="746" w:type="pct"/>
            <w:tcBorders>
              <w:top w:val="single" w:sz="8" w:space="0" w:color="000000"/>
              <w:left w:val="nil"/>
              <w:bottom w:val="single" w:sz="12" w:space="0" w:color="auto"/>
              <w:right w:val="nil"/>
            </w:tcBorders>
            <w:shd w:val="clear" w:color="auto" w:fill="auto"/>
            <w:vAlign w:val="bottom"/>
          </w:tcPr>
          <w:p w14:paraId="593FF347" w14:textId="77777777" w:rsidR="003D3AC9" w:rsidRPr="00FB7CFC" w:rsidRDefault="003D3AC9" w:rsidP="003D3AC9">
            <w:pPr>
              <w:tabs>
                <w:tab w:val="right" w:pos="1202"/>
              </w:tabs>
              <w:jc w:val="right"/>
              <w:outlineLvl w:val="0"/>
              <w:rPr>
                <w:rFonts w:ascii="Calibri" w:hAnsi="Calibri" w:cs="Arial"/>
                <w:b/>
                <w:sz w:val="20"/>
                <w:szCs w:val="20"/>
              </w:rPr>
            </w:pPr>
            <w:bookmarkStart w:id="6598" w:name="_Toc4063323"/>
            <w:r w:rsidRPr="003C6BA3">
              <w:rPr>
                <w:rFonts w:asciiTheme="minorHAnsi" w:hAnsiTheme="minorHAnsi"/>
                <w:b/>
                <w:sz w:val="20"/>
                <w:szCs w:val="20"/>
              </w:rPr>
              <w:t>768</w:t>
            </w:r>
            <w:bookmarkEnd w:id="6598"/>
          </w:p>
        </w:tc>
        <w:tc>
          <w:tcPr>
            <w:tcW w:w="745" w:type="pct"/>
            <w:tcBorders>
              <w:top w:val="single" w:sz="8" w:space="0" w:color="000000"/>
              <w:left w:val="nil"/>
              <w:bottom w:val="single" w:sz="12" w:space="0" w:color="auto"/>
              <w:right w:val="nil"/>
            </w:tcBorders>
            <w:shd w:val="clear" w:color="auto" w:fill="auto"/>
            <w:vAlign w:val="bottom"/>
          </w:tcPr>
          <w:p w14:paraId="0564D42F" w14:textId="77777777" w:rsidR="003D3AC9" w:rsidRPr="00FB7CFC" w:rsidRDefault="003D3AC9" w:rsidP="003D3AC9">
            <w:pPr>
              <w:tabs>
                <w:tab w:val="right" w:pos="1202"/>
              </w:tabs>
              <w:jc w:val="right"/>
              <w:outlineLvl w:val="0"/>
              <w:rPr>
                <w:rFonts w:ascii="Calibri" w:hAnsi="Calibri" w:cs="Arial"/>
                <w:b/>
                <w:sz w:val="20"/>
                <w:szCs w:val="20"/>
              </w:rPr>
            </w:pPr>
            <w:bookmarkStart w:id="6599" w:name="_Toc4063324"/>
            <w:r w:rsidRPr="003C6BA3">
              <w:rPr>
                <w:rFonts w:asciiTheme="minorHAnsi" w:hAnsiTheme="minorHAnsi"/>
                <w:b/>
                <w:sz w:val="20"/>
                <w:szCs w:val="20"/>
              </w:rPr>
              <w:t>689</w:t>
            </w:r>
            <w:bookmarkEnd w:id="6599"/>
          </w:p>
        </w:tc>
      </w:tr>
    </w:tbl>
    <w:p w14:paraId="3810CE51" w14:textId="77777777" w:rsidR="00FB7CFC" w:rsidRPr="00FB7CFC" w:rsidRDefault="00FB7CFC" w:rsidP="00FB7CFC">
      <w:pPr>
        <w:jc w:val="both"/>
        <w:rPr>
          <w:rFonts w:ascii="Calibri" w:hAnsi="Calibri" w:cs="Arial"/>
          <w:b/>
          <w:bCs/>
          <w:spacing w:val="-3"/>
          <w:sz w:val="18"/>
          <w:szCs w:val="18"/>
        </w:rPr>
      </w:pPr>
    </w:p>
    <w:p w14:paraId="77C7D9C8" w14:textId="77777777" w:rsidR="002B7517" w:rsidRDefault="001E080A" w:rsidP="002B7517">
      <w:pPr>
        <w:tabs>
          <w:tab w:val="left" w:pos="709"/>
        </w:tabs>
        <w:jc w:val="both"/>
        <w:rPr>
          <w:rFonts w:asciiTheme="minorHAnsi" w:hAnsiTheme="minorHAnsi" w:cs="Arial"/>
          <w:b/>
          <w:spacing w:val="-3"/>
          <w:sz w:val="22"/>
          <w:szCs w:val="22"/>
          <w:lang w:val="en-GB"/>
        </w:rPr>
      </w:pPr>
      <w:r w:rsidRPr="001E080A">
        <w:rPr>
          <w:rFonts w:ascii="Calibri" w:hAnsi="Calibri" w:cs="Arial"/>
          <w:bCs/>
          <w:i/>
          <w:spacing w:val="-3"/>
          <w:sz w:val="20"/>
          <w:szCs w:val="20"/>
        </w:rPr>
        <w:t>* Until 1 January 2018, mezzanine loans were classified as Loans to other customers, and debt securities – corporate bonds as Assets available for sale in accordance with IAS 39. Since 1 January 2018, mezzanine loans have been classified as Financial assets at fair value through profit or loss and debt securities as Financial assets at fair value through other comprehensive income in accordance with IFRS 9.</w:t>
      </w:r>
    </w:p>
    <w:p w14:paraId="48FABE20" w14:textId="77777777" w:rsidR="00641EC5" w:rsidRDefault="00641EC5">
      <w:pPr>
        <w:rPr>
          <w:rFonts w:asciiTheme="minorHAnsi" w:hAnsiTheme="minorHAnsi" w:cs="Arial"/>
          <w:b/>
          <w:bCs/>
          <w:spacing w:val="-3"/>
          <w:sz w:val="22"/>
          <w:szCs w:val="22"/>
          <w:lang w:val="en-GB"/>
        </w:rPr>
      </w:pPr>
      <w:r>
        <w:rPr>
          <w:rFonts w:asciiTheme="minorHAnsi" w:hAnsiTheme="minorHAnsi" w:cs="Arial"/>
          <w:spacing w:val="-3"/>
          <w:sz w:val="22"/>
          <w:szCs w:val="22"/>
          <w:lang w:val="en-GB"/>
        </w:rPr>
        <w:br w:type="page"/>
      </w:r>
    </w:p>
    <w:p w14:paraId="565C9DD3" w14:textId="77777777" w:rsidR="005533F1" w:rsidRDefault="005533F1" w:rsidP="00641EC5">
      <w:pPr>
        <w:pStyle w:val="T1"/>
        <w:spacing w:before="0" w:after="0" w:line="240" w:lineRule="auto"/>
        <w:ind w:left="709" w:hanging="709"/>
        <w:rPr>
          <w:rFonts w:asciiTheme="minorHAnsi" w:hAnsiTheme="minorHAnsi" w:cs="Arial"/>
          <w:spacing w:val="-3"/>
          <w:sz w:val="22"/>
          <w:szCs w:val="22"/>
          <w:lang w:val="en-GB"/>
        </w:rPr>
      </w:pPr>
    </w:p>
    <w:p w14:paraId="3A1F9D71" w14:textId="77777777" w:rsidR="00641EC5" w:rsidRPr="001E7DB0" w:rsidRDefault="00641EC5" w:rsidP="00641EC5">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Pr>
          <w:rFonts w:asciiTheme="minorHAnsi" w:hAnsiTheme="minorHAnsi" w:cs="Arial"/>
          <w:spacing w:val="-3"/>
          <w:sz w:val="22"/>
          <w:szCs w:val="22"/>
          <w:lang w:val="en-GB"/>
        </w:rPr>
        <w:t>7</w:t>
      </w:r>
      <w:r w:rsidRPr="001E7DB0">
        <w:rPr>
          <w:rFonts w:asciiTheme="minorHAnsi" w:hAnsiTheme="minorHAnsi" w:cs="Arial"/>
          <w:spacing w:val="-3"/>
          <w:sz w:val="22"/>
          <w:szCs w:val="22"/>
          <w:lang w:val="en-GB"/>
        </w:rPr>
        <w:t xml:space="preserve">. </w:t>
      </w:r>
      <w:r w:rsidRPr="001E7DB0">
        <w:rPr>
          <w:rFonts w:asciiTheme="minorHAnsi" w:hAnsiTheme="minorHAnsi" w:cs="Arial"/>
          <w:spacing w:val="-3"/>
          <w:sz w:val="22"/>
          <w:szCs w:val="22"/>
          <w:lang w:val="en-GB"/>
        </w:rPr>
        <w:tab/>
        <w:t>Fair value of financial assets and financial liabilities (continued)</w:t>
      </w:r>
    </w:p>
    <w:p w14:paraId="69E7C034" w14:textId="77777777" w:rsidR="00E06C00" w:rsidRDefault="00E06C00" w:rsidP="002B7517">
      <w:pPr>
        <w:tabs>
          <w:tab w:val="left" w:pos="709"/>
        </w:tabs>
        <w:jc w:val="both"/>
        <w:rPr>
          <w:rFonts w:asciiTheme="minorHAnsi" w:hAnsiTheme="minorHAnsi" w:cs="Arial"/>
          <w:b/>
          <w:spacing w:val="-3"/>
          <w:sz w:val="22"/>
          <w:szCs w:val="22"/>
          <w:lang w:val="en-GB"/>
        </w:rPr>
      </w:pPr>
    </w:p>
    <w:p w14:paraId="7AC58805" w14:textId="77777777" w:rsidR="00E06C00" w:rsidRDefault="00E06C00" w:rsidP="00E06C00">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Pr>
          <w:rFonts w:asciiTheme="minorHAnsi" w:hAnsiTheme="minorHAnsi" w:cs="Arial"/>
          <w:spacing w:val="-3"/>
          <w:sz w:val="22"/>
          <w:szCs w:val="22"/>
          <w:lang w:val="en-GB"/>
        </w:rPr>
        <w:t>7</w:t>
      </w:r>
      <w:r w:rsidRPr="00652838">
        <w:rPr>
          <w:rFonts w:asciiTheme="minorHAnsi" w:hAnsiTheme="minorHAnsi" w:cs="Arial"/>
          <w:spacing w:val="-3"/>
          <w:sz w:val="22"/>
          <w:szCs w:val="22"/>
          <w:lang w:val="en-GB"/>
        </w:rPr>
        <w:t>.1.</w:t>
      </w:r>
      <w:r>
        <w:rPr>
          <w:rFonts w:asciiTheme="minorHAnsi" w:hAnsiTheme="minorHAnsi" w:cs="Arial"/>
          <w:spacing w:val="-3"/>
          <w:sz w:val="22"/>
          <w:szCs w:val="22"/>
          <w:lang w:val="en-GB"/>
        </w:rPr>
        <w:t>2</w:t>
      </w:r>
      <w:r w:rsidRPr="00652838">
        <w:rPr>
          <w:rFonts w:asciiTheme="minorHAnsi" w:hAnsiTheme="minorHAnsi" w:cs="Arial"/>
          <w:spacing w:val="-3"/>
          <w:sz w:val="22"/>
          <w:szCs w:val="22"/>
          <w:lang w:val="en-GB"/>
        </w:rPr>
        <w:t xml:space="preserve"> </w:t>
      </w:r>
      <w:r w:rsidRPr="00652838">
        <w:rPr>
          <w:rFonts w:asciiTheme="minorHAnsi" w:hAnsiTheme="minorHAnsi" w:cs="Arial"/>
          <w:spacing w:val="-3"/>
          <w:sz w:val="22"/>
          <w:szCs w:val="22"/>
          <w:lang w:val="en-GB"/>
        </w:rPr>
        <w:tab/>
        <w:t>F</w:t>
      </w:r>
      <w:r>
        <w:rPr>
          <w:rFonts w:asciiTheme="minorHAnsi" w:hAnsiTheme="minorHAnsi" w:cs="Arial"/>
          <w:spacing w:val="-3"/>
          <w:sz w:val="22"/>
          <w:szCs w:val="22"/>
          <w:lang w:val="en-GB"/>
        </w:rPr>
        <w:t>inancial instruments not measured at fair value</w:t>
      </w:r>
    </w:p>
    <w:p w14:paraId="07000EB2" w14:textId="77777777" w:rsidR="005533F1" w:rsidRDefault="005533F1" w:rsidP="00E06C00">
      <w:pPr>
        <w:pStyle w:val="T1"/>
        <w:spacing w:before="0" w:after="0" w:line="240" w:lineRule="auto"/>
        <w:ind w:left="709" w:hanging="709"/>
        <w:rPr>
          <w:rFonts w:asciiTheme="minorHAnsi" w:hAnsiTheme="minorHAnsi" w:cs="Arial"/>
          <w:spacing w:val="-3"/>
          <w:sz w:val="22"/>
          <w:szCs w:val="22"/>
          <w:lang w:val="en-GB"/>
        </w:rPr>
      </w:pPr>
    </w:p>
    <w:p w14:paraId="28408547" w14:textId="77777777" w:rsidR="00641EC5" w:rsidRPr="00641EC5" w:rsidRDefault="00641EC5" w:rsidP="00641EC5">
      <w:pPr>
        <w:jc w:val="both"/>
        <w:rPr>
          <w:rFonts w:ascii="Calibri" w:eastAsia="Calibri" w:hAnsi="Calibri"/>
          <w:sz w:val="22"/>
          <w:szCs w:val="22"/>
        </w:rPr>
      </w:pPr>
      <w:r w:rsidRPr="00641EC5">
        <w:rPr>
          <w:rFonts w:ascii="Calibri" w:eastAsia="Calibri" w:hAnsi="Calibri"/>
          <w:sz w:val="22"/>
          <w:szCs w:val="22"/>
        </w:rPr>
        <w:t xml:space="preserve"> The following table sets out the fair values of financial instruments not measured at fair value and analyses them by level in the fair value hierarchy into which each fair value measurement is categorised.</w:t>
      </w:r>
    </w:p>
    <w:tbl>
      <w:tblPr>
        <w:tblpPr w:leftFromText="181" w:rightFromText="181" w:vertAnchor="text" w:horzAnchor="margin" w:tblpY="360"/>
        <w:tblW w:w="9644" w:type="dxa"/>
        <w:tblLook w:val="0000" w:firstRow="0" w:lastRow="0" w:firstColumn="0" w:lastColumn="0" w:noHBand="0" w:noVBand="0"/>
      </w:tblPr>
      <w:tblGrid>
        <w:gridCol w:w="3422"/>
        <w:gridCol w:w="1044"/>
        <w:gridCol w:w="1045"/>
        <w:gridCol w:w="1134"/>
        <w:gridCol w:w="1435"/>
        <w:gridCol w:w="1564"/>
      </w:tblGrid>
      <w:tr w:rsidR="00641EC5" w:rsidRPr="00641EC5" w14:paraId="4A14C43A" w14:textId="77777777" w:rsidTr="00EA22B8">
        <w:trPr>
          <w:trHeight w:val="289"/>
        </w:trPr>
        <w:tc>
          <w:tcPr>
            <w:tcW w:w="0" w:type="auto"/>
            <w:vAlign w:val="bottom"/>
          </w:tcPr>
          <w:p w14:paraId="4E45BAA0" w14:textId="77777777" w:rsidR="004C779E" w:rsidRDefault="00FF6CD6" w:rsidP="00641EC5">
            <w:pPr>
              <w:rPr>
                <w:rFonts w:ascii="Calibri" w:hAnsi="Calibri" w:cs="Arial"/>
                <w:b/>
                <w:sz w:val="20"/>
                <w:szCs w:val="20"/>
              </w:rPr>
            </w:pPr>
            <w:r>
              <w:rPr>
                <w:rFonts w:ascii="Calibri" w:hAnsi="Calibri" w:cs="Arial"/>
                <w:b/>
                <w:sz w:val="20"/>
                <w:szCs w:val="20"/>
              </w:rPr>
              <w:t>Group</w:t>
            </w:r>
          </w:p>
          <w:p w14:paraId="6415710D" w14:textId="77777777" w:rsidR="00641EC5" w:rsidRPr="00641EC5" w:rsidRDefault="00641EC5" w:rsidP="00641EC5">
            <w:pPr>
              <w:rPr>
                <w:rFonts w:ascii="Calibri" w:hAnsi="Calibri" w:cs="Arial"/>
                <w:b/>
                <w:sz w:val="20"/>
                <w:szCs w:val="20"/>
              </w:rPr>
            </w:pPr>
            <w:r w:rsidRPr="00641EC5">
              <w:rPr>
                <w:rFonts w:ascii="Calibri" w:hAnsi="Calibri" w:cs="Arial"/>
                <w:b/>
                <w:sz w:val="20"/>
                <w:szCs w:val="20"/>
              </w:rPr>
              <w:t>31 December 2018</w:t>
            </w:r>
          </w:p>
        </w:tc>
        <w:tc>
          <w:tcPr>
            <w:tcW w:w="1044" w:type="dxa"/>
            <w:vAlign w:val="center"/>
          </w:tcPr>
          <w:p w14:paraId="259EF344" w14:textId="77777777" w:rsidR="00641EC5" w:rsidRPr="00641EC5" w:rsidRDefault="00641EC5" w:rsidP="00641EC5">
            <w:pPr>
              <w:jc w:val="right"/>
              <w:rPr>
                <w:rFonts w:ascii="Calibri" w:hAnsi="Calibri" w:cs="Arial"/>
                <w:b/>
                <w:sz w:val="20"/>
                <w:szCs w:val="20"/>
              </w:rPr>
            </w:pPr>
            <w:r>
              <w:rPr>
                <w:rFonts w:ascii="Calibri" w:hAnsi="Calibri" w:cs="Arial"/>
                <w:b/>
                <w:sz w:val="20"/>
                <w:szCs w:val="20"/>
              </w:rPr>
              <w:t>Level 1</w:t>
            </w:r>
          </w:p>
        </w:tc>
        <w:tc>
          <w:tcPr>
            <w:tcW w:w="1045" w:type="dxa"/>
            <w:vAlign w:val="center"/>
          </w:tcPr>
          <w:p w14:paraId="5DE72EA0" w14:textId="77777777" w:rsidR="00641EC5" w:rsidRPr="00641EC5" w:rsidRDefault="00641EC5" w:rsidP="00641EC5">
            <w:pPr>
              <w:jc w:val="right"/>
              <w:rPr>
                <w:rFonts w:ascii="Calibri" w:hAnsi="Calibri" w:cs="Arial"/>
                <w:b/>
                <w:sz w:val="20"/>
                <w:szCs w:val="20"/>
              </w:rPr>
            </w:pPr>
            <w:r>
              <w:rPr>
                <w:rFonts w:ascii="Calibri" w:hAnsi="Calibri" w:cs="Arial"/>
                <w:b/>
                <w:sz w:val="20"/>
                <w:szCs w:val="20"/>
              </w:rPr>
              <w:t>Level 2</w:t>
            </w:r>
          </w:p>
        </w:tc>
        <w:tc>
          <w:tcPr>
            <w:tcW w:w="1134" w:type="dxa"/>
            <w:vAlign w:val="center"/>
          </w:tcPr>
          <w:p w14:paraId="08F48F70" w14:textId="77777777" w:rsidR="00641EC5" w:rsidRDefault="00641EC5" w:rsidP="00641EC5">
            <w:pPr>
              <w:jc w:val="right"/>
              <w:rPr>
                <w:rFonts w:ascii="Calibri" w:hAnsi="Calibri" w:cs="Arial"/>
                <w:b/>
                <w:sz w:val="20"/>
                <w:szCs w:val="20"/>
              </w:rPr>
            </w:pPr>
            <w:r>
              <w:rPr>
                <w:rFonts w:ascii="Calibri" w:hAnsi="Calibri" w:cs="Arial"/>
                <w:b/>
                <w:sz w:val="20"/>
                <w:szCs w:val="20"/>
              </w:rPr>
              <w:t>Level 3</w:t>
            </w:r>
          </w:p>
        </w:tc>
        <w:tc>
          <w:tcPr>
            <w:tcW w:w="1435" w:type="dxa"/>
            <w:vAlign w:val="center"/>
          </w:tcPr>
          <w:p w14:paraId="292F70F7" w14:textId="77777777" w:rsidR="00641EC5" w:rsidRDefault="00641EC5" w:rsidP="00641EC5">
            <w:pPr>
              <w:jc w:val="right"/>
              <w:rPr>
                <w:rFonts w:ascii="Calibri" w:hAnsi="Calibri" w:cs="Arial"/>
                <w:b/>
                <w:sz w:val="20"/>
                <w:szCs w:val="20"/>
              </w:rPr>
            </w:pPr>
            <w:r>
              <w:rPr>
                <w:rFonts w:ascii="Calibri" w:hAnsi="Calibri" w:cs="Arial"/>
                <w:b/>
                <w:sz w:val="20"/>
                <w:szCs w:val="20"/>
              </w:rPr>
              <w:t>Total fair values</w:t>
            </w:r>
          </w:p>
        </w:tc>
        <w:tc>
          <w:tcPr>
            <w:tcW w:w="1564" w:type="dxa"/>
            <w:vAlign w:val="center"/>
          </w:tcPr>
          <w:p w14:paraId="1C0D6CD4" w14:textId="77777777" w:rsidR="00641EC5" w:rsidRPr="00641EC5" w:rsidRDefault="00641EC5" w:rsidP="00641EC5">
            <w:pPr>
              <w:jc w:val="right"/>
              <w:rPr>
                <w:rFonts w:ascii="Calibri" w:hAnsi="Calibri" w:cs="Arial"/>
                <w:b/>
                <w:sz w:val="20"/>
                <w:szCs w:val="20"/>
              </w:rPr>
            </w:pPr>
            <w:r>
              <w:rPr>
                <w:rFonts w:ascii="Calibri" w:hAnsi="Calibri" w:cs="Arial"/>
                <w:b/>
                <w:sz w:val="20"/>
                <w:szCs w:val="20"/>
              </w:rPr>
              <w:t>Total carrying amount</w:t>
            </w:r>
          </w:p>
        </w:tc>
      </w:tr>
      <w:tr w:rsidR="00641EC5" w:rsidRPr="00641EC5" w14:paraId="5131B798" w14:textId="77777777" w:rsidTr="00EA22B8">
        <w:trPr>
          <w:trHeight w:hRule="exact" w:val="271"/>
        </w:trPr>
        <w:tc>
          <w:tcPr>
            <w:tcW w:w="0" w:type="auto"/>
            <w:vAlign w:val="bottom"/>
          </w:tcPr>
          <w:p w14:paraId="19B8BC4A" w14:textId="77777777" w:rsidR="00641EC5" w:rsidRPr="00641EC5" w:rsidRDefault="00641EC5" w:rsidP="00641EC5">
            <w:pPr>
              <w:rPr>
                <w:rFonts w:ascii="Calibri" w:hAnsi="Calibri" w:cs="Arial"/>
                <w:sz w:val="20"/>
                <w:szCs w:val="20"/>
              </w:rPr>
            </w:pPr>
          </w:p>
        </w:tc>
        <w:tc>
          <w:tcPr>
            <w:tcW w:w="1044" w:type="dxa"/>
            <w:vAlign w:val="center"/>
          </w:tcPr>
          <w:p w14:paraId="5F1C26D7" w14:textId="77777777" w:rsidR="00641EC5" w:rsidRPr="00641EC5" w:rsidRDefault="00641EC5" w:rsidP="00641EC5">
            <w:pPr>
              <w:jc w:val="right"/>
              <w:rPr>
                <w:rFonts w:ascii="Calibri" w:hAnsi="Calibri" w:cs="Arial"/>
                <w:b/>
                <w:sz w:val="20"/>
                <w:szCs w:val="20"/>
              </w:rPr>
            </w:pPr>
            <w:r w:rsidRPr="00641EC5">
              <w:rPr>
                <w:rFonts w:ascii="Calibri" w:hAnsi="Calibri" w:cs="Arial"/>
                <w:b/>
                <w:sz w:val="20"/>
                <w:szCs w:val="20"/>
              </w:rPr>
              <w:t>HRK ‘000</w:t>
            </w:r>
          </w:p>
        </w:tc>
        <w:tc>
          <w:tcPr>
            <w:tcW w:w="1045" w:type="dxa"/>
            <w:vAlign w:val="center"/>
          </w:tcPr>
          <w:p w14:paraId="560AFCA4" w14:textId="77777777" w:rsidR="00641EC5" w:rsidRPr="00641EC5" w:rsidRDefault="00641EC5" w:rsidP="00641EC5">
            <w:pPr>
              <w:jc w:val="right"/>
              <w:rPr>
                <w:rFonts w:ascii="Calibri" w:hAnsi="Calibri" w:cs="Arial"/>
                <w:b/>
                <w:sz w:val="20"/>
                <w:szCs w:val="20"/>
              </w:rPr>
            </w:pPr>
            <w:r w:rsidRPr="00641EC5">
              <w:rPr>
                <w:rFonts w:ascii="Calibri" w:hAnsi="Calibri" w:cs="Arial"/>
                <w:b/>
                <w:sz w:val="20"/>
                <w:szCs w:val="20"/>
              </w:rPr>
              <w:t>HRK ‘000</w:t>
            </w:r>
          </w:p>
        </w:tc>
        <w:tc>
          <w:tcPr>
            <w:tcW w:w="1134" w:type="dxa"/>
            <w:vAlign w:val="center"/>
          </w:tcPr>
          <w:p w14:paraId="7E8B070D" w14:textId="77777777" w:rsidR="00641EC5" w:rsidRPr="00641EC5" w:rsidRDefault="00641EC5" w:rsidP="00641EC5">
            <w:pPr>
              <w:jc w:val="right"/>
              <w:rPr>
                <w:rFonts w:ascii="Calibri" w:hAnsi="Calibri" w:cs="Arial"/>
                <w:b/>
                <w:sz w:val="20"/>
                <w:szCs w:val="20"/>
              </w:rPr>
            </w:pPr>
            <w:r w:rsidRPr="00641EC5">
              <w:rPr>
                <w:rFonts w:ascii="Calibri" w:hAnsi="Calibri" w:cs="Arial"/>
                <w:b/>
                <w:sz w:val="20"/>
                <w:szCs w:val="20"/>
              </w:rPr>
              <w:t>HRK ‘000</w:t>
            </w:r>
          </w:p>
        </w:tc>
        <w:tc>
          <w:tcPr>
            <w:tcW w:w="1435" w:type="dxa"/>
            <w:vAlign w:val="center"/>
          </w:tcPr>
          <w:p w14:paraId="369A7802" w14:textId="77777777" w:rsidR="00641EC5" w:rsidRPr="00641EC5" w:rsidRDefault="00641EC5" w:rsidP="00641EC5">
            <w:pPr>
              <w:jc w:val="right"/>
              <w:rPr>
                <w:rFonts w:ascii="Calibri" w:hAnsi="Calibri" w:cs="Arial"/>
                <w:b/>
                <w:sz w:val="20"/>
                <w:szCs w:val="20"/>
              </w:rPr>
            </w:pPr>
            <w:r w:rsidRPr="00641EC5">
              <w:rPr>
                <w:rFonts w:ascii="Calibri" w:hAnsi="Calibri" w:cs="Arial"/>
                <w:b/>
                <w:sz w:val="20"/>
                <w:szCs w:val="20"/>
              </w:rPr>
              <w:t>HRK ‘000</w:t>
            </w:r>
          </w:p>
        </w:tc>
        <w:tc>
          <w:tcPr>
            <w:tcW w:w="1564" w:type="dxa"/>
            <w:vAlign w:val="center"/>
          </w:tcPr>
          <w:p w14:paraId="5EFAA8FC" w14:textId="77777777" w:rsidR="00641EC5" w:rsidRPr="00641EC5" w:rsidRDefault="00641EC5" w:rsidP="00641EC5">
            <w:pPr>
              <w:jc w:val="right"/>
              <w:rPr>
                <w:rFonts w:ascii="Calibri" w:hAnsi="Calibri" w:cs="Arial"/>
                <w:b/>
                <w:sz w:val="20"/>
                <w:szCs w:val="20"/>
              </w:rPr>
            </w:pPr>
            <w:r w:rsidRPr="00641EC5">
              <w:rPr>
                <w:rFonts w:ascii="Calibri" w:hAnsi="Calibri" w:cs="Arial"/>
                <w:b/>
                <w:sz w:val="20"/>
                <w:szCs w:val="20"/>
              </w:rPr>
              <w:t>HRK ‘000</w:t>
            </w:r>
          </w:p>
        </w:tc>
      </w:tr>
      <w:tr w:rsidR="00641EC5" w:rsidRPr="00641EC5" w14:paraId="216D6FD8" w14:textId="77777777" w:rsidTr="00EA22B8">
        <w:trPr>
          <w:trHeight w:hRule="exact" w:val="170"/>
        </w:trPr>
        <w:tc>
          <w:tcPr>
            <w:tcW w:w="0" w:type="auto"/>
            <w:vAlign w:val="bottom"/>
          </w:tcPr>
          <w:p w14:paraId="7B5D1935" w14:textId="77777777" w:rsidR="00641EC5" w:rsidRPr="00641EC5" w:rsidRDefault="00641EC5" w:rsidP="00641EC5">
            <w:pPr>
              <w:rPr>
                <w:rFonts w:ascii="Calibri" w:hAnsi="Calibri" w:cs="Arial"/>
                <w:sz w:val="20"/>
                <w:szCs w:val="20"/>
              </w:rPr>
            </w:pPr>
          </w:p>
        </w:tc>
        <w:tc>
          <w:tcPr>
            <w:tcW w:w="1044" w:type="dxa"/>
            <w:vAlign w:val="center"/>
          </w:tcPr>
          <w:p w14:paraId="3D9D0209" w14:textId="77777777" w:rsidR="00641EC5" w:rsidRPr="00641EC5" w:rsidRDefault="00641EC5" w:rsidP="00641EC5">
            <w:pPr>
              <w:jc w:val="right"/>
              <w:rPr>
                <w:rFonts w:ascii="Calibri" w:hAnsi="Calibri" w:cs="Arial"/>
                <w:b/>
                <w:sz w:val="20"/>
                <w:szCs w:val="20"/>
              </w:rPr>
            </w:pPr>
          </w:p>
        </w:tc>
        <w:tc>
          <w:tcPr>
            <w:tcW w:w="1045" w:type="dxa"/>
            <w:vAlign w:val="center"/>
          </w:tcPr>
          <w:p w14:paraId="4B63EFCE" w14:textId="77777777" w:rsidR="00641EC5" w:rsidRPr="00641EC5" w:rsidRDefault="00641EC5" w:rsidP="00641EC5">
            <w:pPr>
              <w:jc w:val="right"/>
              <w:rPr>
                <w:rFonts w:ascii="Calibri" w:hAnsi="Calibri" w:cs="Arial"/>
                <w:b/>
                <w:sz w:val="20"/>
                <w:szCs w:val="20"/>
              </w:rPr>
            </w:pPr>
          </w:p>
        </w:tc>
        <w:tc>
          <w:tcPr>
            <w:tcW w:w="1134" w:type="dxa"/>
            <w:vAlign w:val="center"/>
          </w:tcPr>
          <w:p w14:paraId="53F39830" w14:textId="77777777" w:rsidR="00641EC5" w:rsidRPr="00641EC5" w:rsidRDefault="00641EC5" w:rsidP="00641EC5">
            <w:pPr>
              <w:jc w:val="right"/>
              <w:rPr>
                <w:rFonts w:ascii="Calibri" w:hAnsi="Calibri" w:cs="Arial"/>
                <w:b/>
                <w:sz w:val="20"/>
                <w:szCs w:val="20"/>
              </w:rPr>
            </w:pPr>
          </w:p>
        </w:tc>
        <w:tc>
          <w:tcPr>
            <w:tcW w:w="1435" w:type="dxa"/>
            <w:vAlign w:val="center"/>
          </w:tcPr>
          <w:p w14:paraId="432247EC" w14:textId="77777777" w:rsidR="00641EC5" w:rsidRPr="00641EC5" w:rsidRDefault="00641EC5" w:rsidP="00641EC5">
            <w:pPr>
              <w:jc w:val="right"/>
              <w:rPr>
                <w:rFonts w:ascii="Calibri" w:hAnsi="Calibri" w:cs="Arial"/>
                <w:b/>
                <w:sz w:val="20"/>
                <w:szCs w:val="20"/>
              </w:rPr>
            </w:pPr>
          </w:p>
        </w:tc>
        <w:tc>
          <w:tcPr>
            <w:tcW w:w="1564" w:type="dxa"/>
            <w:vAlign w:val="center"/>
          </w:tcPr>
          <w:p w14:paraId="152E0473" w14:textId="77777777" w:rsidR="00641EC5" w:rsidRPr="00641EC5" w:rsidRDefault="00641EC5" w:rsidP="00641EC5">
            <w:pPr>
              <w:jc w:val="right"/>
              <w:rPr>
                <w:rFonts w:ascii="Calibri" w:hAnsi="Calibri" w:cs="Arial"/>
                <w:b/>
                <w:sz w:val="20"/>
                <w:szCs w:val="20"/>
              </w:rPr>
            </w:pPr>
          </w:p>
        </w:tc>
      </w:tr>
      <w:tr w:rsidR="00641EC5" w:rsidRPr="00641EC5" w14:paraId="2BF4B331" w14:textId="77777777" w:rsidTr="00EA22B8">
        <w:trPr>
          <w:trHeight w:val="297"/>
        </w:trPr>
        <w:tc>
          <w:tcPr>
            <w:tcW w:w="0" w:type="auto"/>
            <w:vAlign w:val="bottom"/>
          </w:tcPr>
          <w:p w14:paraId="7E68708E" w14:textId="77777777" w:rsidR="00641EC5" w:rsidRPr="00641EC5" w:rsidRDefault="00641EC5" w:rsidP="00641EC5">
            <w:pPr>
              <w:tabs>
                <w:tab w:val="right" w:pos="1202"/>
              </w:tabs>
              <w:outlineLvl w:val="0"/>
              <w:rPr>
                <w:rFonts w:ascii="Calibri" w:hAnsi="Calibri" w:cs="Arial"/>
                <w:b/>
                <w:bCs/>
                <w:sz w:val="20"/>
                <w:szCs w:val="20"/>
              </w:rPr>
            </w:pPr>
            <w:bookmarkStart w:id="6600" w:name="_Toc4063325"/>
            <w:r w:rsidRPr="00641EC5">
              <w:rPr>
                <w:rFonts w:ascii="Calibri" w:eastAsia="Calibri" w:hAnsi="Calibri" w:cs="Arial"/>
                <w:b/>
                <w:bCs/>
                <w:sz w:val="20"/>
                <w:szCs w:val="20"/>
              </w:rPr>
              <w:t>Assets</w:t>
            </w:r>
            <w:bookmarkEnd w:id="6600"/>
          </w:p>
        </w:tc>
        <w:tc>
          <w:tcPr>
            <w:tcW w:w="1044" w:type="dxa"/>
            <w:vAlign w:val="center"/>
          </w:tcPr>
          <w:p w14:paraId="07B2F58B" w14:textId="77777777" w:rsidR="00641EC5" w:rsidRPr="00641EC5" w:rsidRDefault="00641EC5" w:rsidP="00641EC5">
            <w:pPr>
              <w:tabs>
                <w:tab w:val="right" w:pos="1202"/>
              </w:tabs>
              <w:jc w:val="right"/>
              <w:outlineLvl w:val="0"/>
              <w:rPr>
                <w:rFonts w:ascii="Calibri" w:hAnsi="Calibri" w:cs="Arial"/>
                <w:b/>
                <w:bCs/>
                <w:sz w:val="20"/>
                <w:szCs w:val="20"/>
              </w:rPr>
            </w:pPr>
          </w:p>
        </w:tc>
        <w:tc>
          <w:tcPr>
            <w:tcW w:w="1045" w:type="dxa"/>
            <w:vAlign w:val="center"/>
          </w:tcPr>
          <w:p w14:paraId="77829602" w14:textId="77777777" w:rsidR="00641EC5" w:rsidRPr="00641EC5" w:rsidRDefault="00641EC5" w:rsidP="00641EC5">
            <w:pPr>
              <w:tabs>
                <w:tab w:val="right" w:pos="1202"/>
              </w:tabs>
              <w:jc w:val="right"/>
              <w:outlineLvl w:val="0"/>
              <w:rPr>
                <w:rFonts w:ascii="Calibri" w:hAnsi="Calibri" w:cs="Arial"/>
                <w:b/>
                <w:bCs/>
                <w:sz w:val="20"/>
                <w:szCs w:val="20"/>
              </w:rPr>
            </w:pPr>
          </w:p>
        </w:tc>
        <w:tc>
          <w:tcPr>
            <w:tcW w:w="1134" w:type="dxa"/>
            <w:vAlign w:val="center"/>
          </w:tcPr>
          <w:p w14:paraId="67C1B3A0" w14:textId="77777777" w:rsidR="00641EC5" w:rsidRPr="00641EC5" w:rsidRDefault="00641EC5" w:rsidP="00641EC5">
            <w:pPr>
              <w:tabs>
                <w:tab w:val="right" w:pos="1202"/>
              </w:tabs>
              <w:jc w:val="right"/>
              <w:outlineLvl w:val="0"/>
              <w:rPr>
                <w:rFonts w:ascii="Calibri" w:hAnsi="Calibri" w:cs="Arial"/>
                <w:b/>
                <w:bCs/>
                <w:sz w:val="20"/>
                <w:szCs w:val="20"/>
              </w:rPr>
            </w:pPr>
          </w:p>
        </w:tc>
        <w:tc>
          <w:tcPr>
            <w:tcW w:w="1435" w:type="dxa"/>
            <w:vAlign w:val="center"/>
          </w:tcPr>
          <w:p w14:paraId="0D14E65B" w14:textId="77777777" w:rsidR="00641EC5" w:rsidRPr="00641EC5" w:rsidRDefault="00641EC5" w:rsidP="00641EC5">
            <w:pPr>
              <w:tabs>
                <w:tab w:val="right" w:pos="1202"/>
              </w:tabs>
              <w:jc w:val="right"/>
              <w:outlineLvl w:val="0"/>
              <w:rPr>
                <w:rFonts w:ascii="Calibri" w:hAnsi="Calibri" w:cs="Arial"/>
                <w:b/>
                <w:bCs/>
                <w:sz w:val="20"/>
                <w:szCs w:val="20"/>
              </w:rPr>
            </w:pPr>
          </w:p>
        </w:tc>
        <w:tc>
          <w:tcPr>
            <w:tcW w:w="1564" w:type="dxa"/>
            <w:vAlign w:val="center"/>
          </w:tcPr>
          <w:p w14:paraId="75D5F3BE" w14:textId="77777777" w:rsidR="00641EC5" w:rsidRPr="00641EC5" w:rsidRDefault="00641EC5" w:rsidP="00641EC5">
            <w:pPr>
              <w:tabs>
                <w:tab w:val="right" w:pos="1202"/>
              </w:tabs>
              <w:jc w:val="right"/>
              <w:outlineLvl w:val="0"/>
              <w:rPr>
                <w:rFonts w:ascii="Calibri" w:hAnsi="Calibri" w:cs="Arial"/>
                <w:b/>
                <w:bCs/>
                <w:sz w:val="20"/>
                <w:szCs w:val="20"/>
              </w:rPr>
            </w:pPr>
          </w:p>
        </w:tc>
      </w:tr>
      <w:tr w:rsidR="00E33C21" w:rsidRPr="00641EC5" w14:paraId="59C30FB2" w14:textId="77777777" w:rsidTr="00EA22B8">
        <w:trPr>
          <w:trHeight w:val="297"/>
        </w:trPr>
        <w:tc>
          <w:tcPr>
            <w:tcW w:w="0" w:type="auto"/>
            <w:vAlign w:val="bottom"/>
          </w:tcPr>
          <w:p w14:paraId="658B1951" w14:textId="77777777" w:rsidR="00E33C21" w:rsidRPr="00641EC5" w:rsidRDefault="00E33C21" w:rsidP="00E33C21">
            <w:pPr>
              <w:tabs>
                <w:tab w:val="right" w:pos="1202"/>
              </w:tabs>
              <w:outlineLvl w:val="0"/>
              <w:rPr>
                <w:rFonts w:ascii="Calibri" w:hAnsi="Calibri" w:cs="Arial"/>
                <w:sz w:val="20"/>
                <w:szCs w:val="20"/>
              </w:rPr>
            </w:pPr>
            <w:bookmarkStart w:id="6601" w:name="_Toc4063326"/>
            <w:r w:rsidRPr="00641EC5">
              <w:rPr>
                <w:rFonts w:ascii="Calibri" w:eastAsia="Calibri" w:hAnsi="Calibri" w:cs="Arial"/>
                <w:sz w:val="20"/>
                <w:szCs w:val="20"/>
              </w:rPr>
              <w:t>Cash on hand and current accounts with banks</w:t>
            </w:r>
            <w:bookmarkEnd w:id="6601"/>
          </w:p>
        </w:tc>
        <w:tc>
          <w:tcPr>
            <w:tcW w:w="1044" w:type="dxa"/>
            <w:vAlign w:val="bottom"/>
          </w:tcPr>
          <w:p w14:paraId="2457334F" w14:textId="4D2964F6" w:rsidR="00E33C21" w:rsidRPr="00641EC5" w:rsidRDefault="00E33C21" w:rsidP="00DD69DF">
            <w:pPr>
              <w:tabs>
                <w:tab w:val="right" w:pos="1202"/>
              </w:tabs>
              <w:spacing w:line="301" w:lineRule="exact"/>
              <w:jc w:val="right"/>
              <w:outlineLvl w:val="0"/>
              <w:rPr>
                <w:rFonts w:ascii="Calibri" w:hAnsi="Calibri" w:cs="Calibri"/>
                <w:color w:val="000000"/>
                <w:sz w:val="20"/>
                <w:szCs w:val="20"/>
              </w:rPr>
            </w:pPr>
            <w:bookmarkStart w:id="6602" w:name="_Toc4063327"/>
            <w:r w:rsidRPr="007D6C48">
              <w:rPr>
                <w:rFonts w:asciiTheme="minorHAnsi" w:hAnsiTheme="minorHAnsi" w:cstheme="minorHAnsi"/>
                <w:color w:val="000000"/>
                <w:sz w:val="20"/>
                <w:szCs w:val="20"/>
              </w:rPr>
              <w:t>94</w:t>
            </w:r>
            <w:r w:rsidR="003607B4">
              <w:rPr>
                <w:rFonts w:asciiTheme="minorHAnsi" w:hAnsiTheme="minorHAnsi" w:cstheme="minorHAnsi"/>
                <w:color w:val="000000"/>
                <w:sz w:val="20"/>
                <w:szCs w:val="20"/>
              </w:rPr>
              <w:t>4</w:t>
            </w:r>
            <w:r>
              <w:rPr>
                <w:rFonts w:asciiTheme="minorHAnsi" w:hAnsiTheme="minorHAnsi" w:cstheme="minorHAnsi"/>
                <w:color w:val="000000"/>
                <w:sz w:val="20"/>
                <w:szCs w:val="20"/>
              </w:rPr>
              <w:t>,</w:t>
            </w:r>
            <w:r w:rsidR="003607B4">
              <w:rPr>
                <w:rFonts w:asciiTheme="minorHAnsi" w:hAnsiTheme="minorHAnsi" w:cstheme="minorHAnsi"/>
                <w:color w:val="000000"/>
                <w:sz w:val="20"/>
                <w:szCs w:val="20"/>
              </w:rPr>
              <w:t>417</w:t>
            </w:r>
            <w:bookmarkEnd w:id="6602"/>
          </w:p>
        </w:tc>
        <w:tc>
          <w:tcPr>
            <w:tcW w:w="1045" w:type="dxa"/>
            <w:vAlign w:val="bottom"/>
          </w:tcPr>
          <w:p w14:paraId="40583358" w14:textId="77777777" w:rsidR="00E33C21" w:rsidRPr="00641EC5" w:rsidRDefault="00E33C21" w:rsidP="00E940FB">
            <w:pPr>
              <w:tabs>
                <w:tab w:val="right" w:pos="1202"/>
              </w:tabs>
              <w:spacing w:line="301" w:lineRule="exact"/>
              <w:jc w:val="right"/>
              <w:outlineLvl w:val="0"/>
              <w:rPr>
                <w:rFonts w:ascii="Calibri" w:hAnsi="Calibri" w:cs="Calibri"/>
                <w:color w:val="000000"/>
                <w:sz w:val="20"/>
                <w:szCs w:val="20"/>
              </w:rPr>
            </w:pPr>
            <w:bookmarkStart w:id="6603" w:name="_Toc4063328"/>
            <w:r>
              <w:rPr>
                <w:rFonts w:asciiTheme="minorHAnsi" w:hAnsiTheme="minorHAnsi" w:cstheme="minorHAnsi"/>
                <w:color w:val="000000"/>
                <w:sz w:val="20"/>
                <w:szCs w:val="20"/>
              </w:rPr>
              <w:t>-</w:t>
            </w:r>
            <w:bookmarkEnd w:id="6603"/>
          </w:p>
        </w:tc>
        <w:tc>
          <w:tcPr>
            <w:tcW w:w="1134" w:type="dxa"/>
            <w:vAlign w:val="bottom"/>
          </w:tcPr>
          <w:p w14:paraId="12B6820D" w14:textId="77777777" w:rsidR="00E33C21" w:rsidRPr="00641EC5" w:rsidRDefault="00E33C21" w:rsidP="00EA22B8">
            <w:pPr>
              <w:tabs>
                <w:tab w:val="right" w:pos="1202"/>
              </w:tabs>
              <w:spacing w:line="301" w:lineRule="exact"/>
              <w:jc w:val="right"/>
              <w:outlineLvl w:val="0"/>
              <w:rPr>
                <w:rFonts w:ascii="Calibri" w:hAnsi="Calibri" w:cs="Calibri"/>
                <w:color w:val="000000"/>
                <w:sz w:val="20"/>
                <w:szCs w:val="20"/>
              </w:rPr>
            </w:pPr>
            <w:bookmarkStart w:id="6604" w:name="_Toc4063329"/>
            <w:r>
              <w:rPr>
                <w:rFonts w:asciiTheme="minorHAnsi" w:hAnsiTheme="minorHAnsi" w:cstheme="minorHAnsi"/>
                <w:color w:val="000000"/>
                <w:sz w:val="20"/>
                <w:szCs w:val="20"/>
              </w:rPr>
              <w:t>-</w:t>
            </w:r>
            <w:bookmarkEnd w:id="6604"/>
          </w:p>
        </w:tc>
        <w:tc>
          <w:tcPr>
            <w:tcW w:w="1435" w:type="dxa"/>
            <w:vAlign w:val="bottom"/>
          </w:tcPr>
          <w:p w14:paraId="7EA7E058" w14:textId="49FF0BDD" w:rsidR="00E33C21" w:rsidRPr="00641EC5" w:rsidRDefault="00E33C21" w:rsidP="00EA22B8">
            <w:pPr>
              <w:tabs>
                <w:tab w:val="right" w:pos="1202"/>
              </w:tabs>
              <w:spacing w:line="301" w:lineRule="exact"/>
              <w:jc w:val="right"/>
              <w:outlineLvl w:val="0"/>
              <w:rPr>
                <w:rFonts w:ascii="Calibri" w:hAnsi="Calibri" w:cs="Calibri"/>
                <w:color w:val="000000"/>
                <w:sz w:val="20"/>
                <w:szCs w:val="20"/>
              </w:rPr>
            </w:pPr>
            <w:bookmarkStart w:id="6605" w:name="_Toc4063330"/>
            <w:r w:rsidRPr="00247F92">
              <w:rPr>
                <w:rFonts w:asciiTheme="minorHAnsi" w:hAnsiTheme="minorHAnsi" w:cstheme="minorHAnsi"/>
                <w:color w:val="000000"/>
                <w:sz w:val="20"/>
                <w:szCs w:val="20"/>
              </w:rPr>
              <w:t>94</w:t>
            </w:r>
            <w:r w:rsidR="003607B4">
              <w:rPr>
                <w:rFonts w:asciiTheme="minorHAnsi" w:hAnsiTheme="minorHAnsi" w:cstheme="minorHAnsi"/>
                <w:color w:val="000000"/>
                <w:sz w:val="20"/>
                <w:szCs w:val="20"/>
              </w:rPr>
              <w:t>4</w:t>
            </w:r>
            <w:r>
              <w:rPr>
                <w:rFonts w:asciiTheme="minorHAnsi" w:hAnsiTheme="minorHAnsi" w:cstheme="minorHAnsi"/>
                <w:color w:val="000000"/>
                <w:sz w:val="20"/>
                <w:szCs w:val="20"/>
              </w:rPr>
              <w:t>,</w:t>
            </w:r>
            <w:r w:rsidR="003607B4">
              <w:rPr>
                <w:rFonts w:asciiTheme="minorHAnsi" w:hAnsiTheme="minorHAnsi" w:cstheme="minorHAnsi"/>
                <w:color w:val="000000"/>
                <w:sz w:val="20"/>
                <w:szCs w:val="20"/>
              </w:rPr>
              <w:t>417</w:t>
            </w:r>
            <w:bookmarkEnd w:id="6605"/>
          </w:p>
        </w:tc>
        <w:tc>
          <w:tcPr>
            <w:tcW w:w="1564" w:type="dxa"/>
            <w:tcBorders>
              <w:top w:val="nil"/>
              <w:left w:val="nil"/>
              <w:bottom w:val="nil"/>
              <w:right w:val="nil"/>
            </w:tcBorders>
            <w:shd w:val="clear" w:color="auto" w:fill="auto"/>
            <w:vAlign w:val="bottom"/>
          </w:tcPr>
          <w:p w14:paraId="095695F2" w14:textId="4B23FC88" w:rsidR="00E33C21" w:rsidRPr="00641EC5" w:rsidRDefault="00E33C21" w:rsidP="00EA22B8">
            <w:pPr>
              <w:tabs>
                <w:tab w:val="right" w:pos="1202"/>
              </w:tabs>
              <w:spacing w:line="301" w:lineRule="exact"/>
              <w:jc w:val="right"/>
              <w:outlineLvl w:val="0"/>
              <w:rPr>
                <w:rFonts w:asciiTheme="minorHAnsi" w:hAnsiTheme="minorHAnsi" w:cs="Arial"/>
                <w:snapToGrid w:val="0"/>
                <w:sz w:val="20"/>
                <w:szCs w:val="20"/>
              </w:rPr>
            </w:pPr>
            <w:r w:rsidRPr="003C6BA3">
              <w:rPr>
                <w:rFonts w:asciiTheme="minorHAnsi" w:hAnsiTheme="minorHAnsi" w:cstheme="minorHAnsi"/>
                <w:sz w:val="20"/>
                <w:szCs w:val="20"/>
              </w:rPr>
              <w:t xml:space="preserve"> </w:t>
            </w:r>
            <w:bookmarkStart w:id="6606" w:name="_Toc4063331"/>
            <w:r w:rsidRPr="003C6BA3">
              <w:rPr>
                <w:rFonts w:asciiTheme="minorHAnsi" w:hAnsiTheme="minorHAnsi" w:cstheme="minorHAnsi"/>
                <w:sz w:val="20"/>
                <w:szCs w:val="20"/>
              </w:rPr>
              <w:t>94</w:t>
            </w:r>
            <w:r w:rsidR="003607B4">
              <w:rPr>
                <w:rFonts w:asciiTheme="minorHAnsi" w:hAnsiTheme="minorHAnsi" w:cstheme="minorHAnsi"/>
                <w:sz w:val="20"/>
                <w:szCs w:val="20"/>
              </w:rPr>
              <w:t>4</w:t>
            </w:r>
            <w:r>
              <w:rPr>
                <w:rFonts w:asciiTheme="minorHAnsi" w:hAnsiTheme="minorHAnsi" w:cstheme="minorHAnsi"/>
                <w:sz w:val="20"/>
                <w:szCs w:val="20"/>
              </w:rPr>
              <w:t>,</w:t>
            </w:r>
            <w:r w:rsidR="003607B4">
              <w:rPr>
                <w:rFonts w:asciiTheme="minorHAnsi" w:hAnsiTheme="minorHAnsi" w:cstheme="minorHAnsi"/>
                <w:sz w:val="20"/>
                <w:szCs w:val="20"/>
              </w:rPr>
              <w:t>417</w:t>
            </w:r>
            <w:bookmarkEnd w:id="6606"/>
            <w:r w:rsidRPr="003C6BA3">
              <w:rPr>
                <w:rFonts w:asciiTheme="minorHAnsi" w:hAnsiTheme="minorHAnsi" w:cstheme="minorHAnsi"/>
                <w:sz w:val="20"/>
                <w:szCs w:val="20"/>
              </w:rPr>
              <w:t xml:space="preserve"> </w:t>
            </w:r>
          </w:p>
        </w:tc>
      </w:tr>
      <w:tr w:rsidR="00E33C21" w:rsidRPr="00641EC5" w14:paraId="1E5DAE88" w14:textId="77777777" w:rsidTr="00EA22B8">
        <w:trPr>
          <w:trHeight w:val="297"/>
        </w:trPr>
        <w:tc>
          <w:tcPr>
            <w:tcW w:w="0" w:type="auto"/>
            <w:vAlign w:val="bottom"/>
          </w:tcPr>
          <w:p w14:paraId="2B3E1501" w14:textId="77777777" w:rsidR="00E33C21" w:rsidRPr="00641EC5" w:rsidRDefault="00E33C21" w:rsidP="00E33C21">
            <w:pPr>
              <w:tabs>
                <w:tab w:val="right" w:pos="1202"/>
              </w:tabs>
              <w:outlineLvl w:val="0"/>
              <w:rPr>
                <w:rFonts w:ascii="Calibri" w:hAnsi="Calibri" w:cs="Arial"/>
                <w:sz w:val="20"/>
                <w:szCs w:val="20"/>
              </w:rPr>
            </w:pPr>
            <w:bookmarkStart w:id="6607" w:name="_Toc4063332"/>
            <w:r w:rsidRPr="00641EC5">
              <w:rPr>
                <w:rFonts w:ascii="Calibri" w:eastAsia="Calibri" w:hAnsi="Calibri" w:cs="Arial"/>
                <w:sz w:val="20"/>
                <w:szCs w:val="20"/>
              </w:rPr>
              <w:t>Deposits with other banks</w:t>
            </w:r>
            <w:bookmarkEnd w:id="6607"/>
          </w:p>
        </w:tc>
        <w:tc>
          <w:tcPr>
            <w:tcW w:w="1044" w:type="dxa"/>
            <w:vAlign w:val="bottom"/>
          </w:tcPr>
          <w:p w14:paraId="07B88C14" w14:textId="77777777" w:rsidR="00E33C21" w:rsidRPr="00641EC5" w:rsidRDefault="00E33C21" w:rsidP="00DD69DF">
            <w:pPr>
              <w:tabs>
                <w:tab w:val="right" w:pos="1202"/>
              </w:tabs>
              <w:spacing w:line="301" w:lineRule="exact"/>
              <w:jc w:val="right"/>
              <w:outlineLvl w:val="0"/>
              <w:rPr>
                <w:rFonts w:ascii="Calibri" w:hAnsi="Calibri" w:cs="Calibri"/>
                <w:color w:val="000000"/>
                <w:sz w:val="20"/>
                <w:szCs w:val="20"/>
              </w:rPr>
            </w:pPr>
            <w:bookmarkStart w:id="6608" w:name="_Toc4063333"/>
            <w:r>
              <w:rPr>
                <w:rFonts w:asciiTheme="minorHAnsi" w:hAnsiTheme="minorHAnsi" w:cstheme="minorHAnsi"/>
                <w:color w:val="000000"/>
                <w:sz w:val="20"/>
                <w:szCs w:val="20"/>
              </w:rPr>
              <w:t>-</w:t>
            </w:r>
            <w:bookmarkEnd w:id="6608"/>
          </w:p>
        </w:tc>
        <w:tc>
          <w:tcPr>
            <w:tcW w:w="1045" w:type="dxa"/>
            <w:vAlign w:val="bottom"/>
          </w:tcPr>
          <w:p w14:paraId="4DE27E08" w14:textId="77777777" w:rsidR="00E33C21" w:rsidRPr="00641EC5" w:rsidRDefault="00E33C21" w:rsidP="00E940FB">
            <w:pPr>
              <w:tabs>
                <w:tab w:val="right" w:pos="1202"/>
              </w:tabs>
              <w:spacing w:line="301" w:lineRule="exact"/>
              <w:jc w:val="right"/>
              <w:outlineLvl w:val="0"/>
              <w:rPr>
                <w:rFonts w:ascii="Calibri" w:hAnsi="Calibri" w:cs="Calibri"/>
                <w:color w:val="000000"/>
                <w:sz w:val="20"/>
                <w:szCs w:val="20"/>
              </w:rPr>
            </w:pPr>
            <w:bookmarkStart w:id="6609" w:name="_Toc4063334"/>
            <w:r w:rsidRPr="007D6C48">
              <w:rPr>
                <w:rFonts w:asciiTheme="minorHAnsi" w:hAnsiTheme="minorHAnsi" w:cstheme="minorHAnsi"/>
                <w:color w:val="000000"/>
                <w:sz w:val="20"/>
                <w:szCs w:val="20"/>
              </w:rPr>
              <w:t>261</w:t>
            </w:r>
            <w:r>
              <w:rPr>
                <w:rFonts w:asciiTheme="minorHAnsi" w:hAnsiTheme="minorHAnsi" w:cstheme="minorHAnsi"/>
                <w:color w:val="000000"/>
                <w:sz w:val="20"/>
                <w:szCs w:val="20"/>
              </w:rPr>
              <w:t>,</w:t>
            </w:r>
            <w:r w:rsidRPr="007D6C48">
              <w:rPr>
                <w:rFonts w:asciiTheme="minorHAnsi" w:hAnsiTheme="minorHAnsi" w:cstheme="minorHAnsi"/>
                <w:color w:val="000000"/>
                <w:sz w:val="20"/>
                <w:szCs w:val="20"/>
              </w:rPr>
              <w:t>925</w:t>
            </w:r>
            <w:bookmarkEnd w:id="6609"/>
          </w:p>
        </w:tc>
        <w:tc>
          <w:tcPr>
            <w:tcW w:w="1134" w:type="dxa"/>
            <w:vAlign w:val="bottom"/>
          </w:tcPr>
          <w:p w14:paraId="0509DD8A" w14:textId="77777777" w:rsidR="00E33C21" w:rsidRPr="00641EC5" w:rsidRDefault="00E33C21" w:rsidP="00EA22B8">
            <w:pPr>
              <w:tabs>
                <w:tab w:val="right" w:pos="1202"/>
              </w:tabs>
              <w:spacing w:line="301" w:lineRule="exact"/>
              <w:jc w:val="right"/>
              <w:outlineLvl w:val="0"/>
              <w:rPr>
                <w:rFonts w:ascii="Calibri" w:hAnsi="Calibri" w:cs="Calibri"/>
                <w:color w:val="000000"/>
                <w:sz w:val="20"/>
                <w:szCs w:val="20"/>
              </w:rPr>
            </w:pPr>
            <w:bookmarkStart w:id="6610" w:name="_Toc4063335"/>
            <w:r>
              <w:rPr>
                <w:rFonts w:asciiTheme="minorHAnsi" w:hAnsiTheme="minorHAnsi" w:cstheme="minorHAnsi"/>
                <w:color w:val="000000"/>
                <w:sz w:val="20"/>
                <w:szCs w:val="20"/>
              </w:rPr>
              <w:t>-</w:t>
            </w:r>
            <w:bookmarkEnd w:id="6610"/>
          </w:p>
        </w:tc>
        <w:tc>
          <w:tcPr>
            <w:tcW w:w="1435" w:type="dxa"/>
            <w:vAlign w:val="bottom"/>
          </w:tcPr>
          <w:p w14:paraId="6684A86F" w14:textId="77777777" w:rsidR="00E33C21" w:rsidRPr="00641EC5" w:rsidRDefault="00E33C21" w:rsidP="00EA22B8">
            <w:pPr>
              <w:tabs>
                <w:tab w:val="right" w:pos="1202"/>
              </w:tabs>
              <w:spacing w:line="301" w:lineRule="exact"/>
              <w:jc w:val="right"/>
              <w:outlineLvl w:val="0"/>
              <w:rPr>
                <w:rFonts w:ascii="Calibri" w:hAnsi="Calibri" w:cs="Calibri"/>
                <w:color w:val="000000"/>
                <w:sz w:val="20"/>
                <w:szCs w:val="20"/>
              </w:rPr>
            </w:pPr>
            <w:bookmarkStart w:id="6611" w:name="_Toc4063336"/>
            <w:r w:rsidRPr="00247F92">
              <w:rPr>
                <w:rFonts w:asciiTheme="minorHAnsi" w:hAnsiTheme="minorHAnsi" w:cstheme="minorHAnsi"/>
                <w:color w:val="000000"/>
                <w:sz w:val="20"/>
                <w:szCs w:val="20"/>
              </w:rPr>
              <w:t>261</w:t>
            </w:r>
            <w:r>
              <w:rPr>
                <w:rFonts w:asciiTheme="minorHAnsi" w:hAnsiTheme="minorHAnsi" w:cstheme="minorHAnsi"/>
                <w:color w:val="000000"/>
                <w:sz w:val="20"/>
                <w:szCs w:val="20"/>
              </w:rPr>
              <w:t>,</w:t>
            </w:r>
            <w:r w:rsidRPr="00247F92">
              <w:rPr>
                <w:rFonts w:asciiTheme="minorHAnsi" w:hAnsiTheme="minorHAnsi" w:cstheme="minorHAnsi"/>
                <w:color w:val="000000"/>
                <w:sz w:val="20"/>
                <w:szCs w:val="20"/>
              </w:rPr>
              <w:t>925</w:t>
            </w:r>
            <w:bookmarkEnd w:id="6611"/>
          </w:p>
        </w:tc>
        <w:tc>
          <w:tcPr>
            <w:tcW w:w="1564" w:type="dxa"/>
            <w:tcBorders>
              <w:top w:val="nil"/>
              <w:left w:val="nil"/>
              <w:bottom w:val="nil"/>
              <w:right w:val="nil"/>
            </w:tcBorders>
            <w:shd w:val="clear" w:color="auto" w:fill="auto"/>
            <w:vAlign w:val="bottom"/>
          </w:tcPr>
          <w:p w14:paraId="0A3E9819" w14:textId="77777777" w:rsidR="00E33C21" w:rsidRPr="00641EC5" w:rsidRDefault="00E33C21" w:rsidP="00EA22B8">
            <w:pPr>
              <w:tabs>
                <w:tab w:val="right" w:pos="1202"/>
              </w:tabs>
              <w:spacing w:line="301" w:lineRule="exact"/>
              <w:jc w:val="right"/>
              <w:outlineLvl w:val="0"/>
              <w:rPr>
                <w:rFonts w:asciiTheme="minorHAnsi" w:hAnsiTheme="minorHAnsi" w:cs="Arial"/>
                <w:snapToGrid w:val="0"/>
                <w:sz w:val="20"/>
                <w:szCs w:val="20"/>
              </w:rPr>
            </w:pPr>
            <w:r w:rsidRPr="003C6BA3">
              <w:rPr>
                <w:rFonts w:asciiTheme="minorHAnsi" w:hAnsiTheme="minorHAnsi" w:cstheme="minorHAnsi"/>
                <w:sz w:val="20"/>
                <w:szCs w:val="20"/>
              </w:rPr>
              <w:t xml:space="preserve"> </w:t>
            </w:r>
            <w:bookmarkStart w:id="6612" w:name="_Toc4063337"/>
            <w:r w:rsidRPr="003C6BA3">
              <w:rPr>
                <w:rFonts w:asciiTheme="minorHAnsi" w:hAnsiTheme="minorHAnsi" w:cstheme="minorHAnsi"/>
                <w:sz w:val="20"/>
                <w:szCs w:val="20"/>
              </w:rPr>
              <w:t>261</w:t>
            </w:r>
            <w:r>
              <w:rPr>
                <w:rFonts w:asciiTheme="minorHAnsi" w:hAnsiTheme="minorHAnsi" w:cstheme="minorHAnsi"/>
                <w:sz w:val="20"/>
                <w:szCs w:val="20"/>
              </w:rPr>
              <w:t>,</w:t>
            </w:r>
            <w:r w:rsidRPr="003C6BA3">
              <w:rPr>
                <w:rFonts w:asciiTheme="minorHAnsi" w:hAnsiTheme="minorHAnsi" w:cstheme="minorHAnsi"/>
                <w:sz w:val="20"/>
                <w:szCs w:val="20"/>
              </w:rPr>
              <w:t>925</w:t>
            </w:r>
            <w:bookmarkEnd w:id="6612"/>
            <w:r w:rsidRPr="003C6BA3">
              <w:rPr>
                <w:rFonts w:asciiTheme="minorHAnsi" w:hAnsiTheme="minorHAnsi" w:cstheme="minorHAnsi"/>
                <w:sz w:val="20"/>
                <w:szCs w:val="20"/>
              </w:rPr>
              <w:t xml:space="preserve"> </w:t>
            </w:r>
          </w:p>
        </w:tc>
      </w:tr>
      <w:tr w:rsidR="00E33C21" w:rsidRPr="00641EC5" w14:paraId="7802F901" w14:textId="77777777" w:rsidTr="00EA22B8">
        <w:trPr>
          <w:trHeight w:val="307"/>
        </w:trPr>
        <w:tc>
          <w:tcPr>
            <w:tcW w:w="0" w:type="auto"/>
            <w:vAlign w:val="bottom"/>
          </w:tcPr>
          <w:p w14:paraId="0AFD5AC5" w14:textId="77777777" w:rsidR="00E33C21" w:rsidRPr="00641EC5" w:rsidRDefault="00E33C21" w:rsidP="00E33C21">
            <w:pPr>
              <w:tabs>
                <w:tab w:val="right" w:pos="1202"/>
              </w:tabs>
              <w:outlineLvl w:val="0"/>
              <w:rPr>
                <w:rFonts w:ascii="Calibri" w:hAnsi="Calibri" w:cs="Arial"/>
                <w:sz w:val="20"/>
                <w:szCs w:val="20"/>
              </w:rPr>
            </w:pPr>
            <w:bookmarkStart w:id="6613" w:name="_Toc4063338"/>
            <w:r w:rsidRPr="00641EC5">
              <w:rPr>
                <w:rFonts w:ascii="Calibri" w:eastAsia="Calibri" w:hAnsi="Calibri" w:cs="Arial"/>
                <w:sz w:val="20"/>
                <w:szCs w:val="20"/>
              </w:rPr>
              <w:t>Loans to financial institutions</w:t>
            </w:r>
            <w:bookmarkEnd w:id="6613"/>
          </w:p>
        </w:tc>
        <w:tc>
          <w:tcPr>
            <w:tcW w:w="1044" w:type="dxa"/>
            <w:vAlign w:val="bottom"/>
          </w:tcPr>
          <w:p w14:paraId="348FF65B" w14:textId="77777777" w:rsidR="00E33C21" w:rsidRPr="00641EC5" w:rsidRDefault="00E33C21" w:rsidP="00DD69DF">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614" w:name="_Toc4063339"/>
            <w:r w:rsidRPr="003C6BA3">
              <w:rPr>
                <w:rFonts w:asciiTheme="minorHAnsi" w:hAnsiTheme="minorHAnsi" w:cstheme="minorHAnsi"/>
                <w:sz w:val="20"/>
                <w:szCs w:val="20"/>
              </w:rPr>
              <w:t>-</w:t>
            </w:r>
            <w:bookmarkEnd w:id="6614"/>
            <w:r w:rsidRPr="003C6BA3">
              <w:rPr>
                <w:rFonts w:asciiTheme="minorHAnsi" w:hAnsiTheme="minorHAnsi" w:cstheme="minorHAnsi"/>
                <w:sz w:val="20"/>
                <w:szCs w:val="20"/>
              </w:rPr>
              <w:t xml:space="preserve"> </w:t>
            </w:r>
          </w:p>
        </w:tc>
        <w:tc>
          <w:tcPr>
            <w:tcW w:w="1045" w:type="dxa"/>
            <w:vAlign w:val="bottom"/>
          </w:tcPr>
          <w:p w14:paraId="11EAE325" w14:textId="77777777" w:rsidR="00E33C21" w:rsidRPr="00641EC5" w:rsidRDefault="00E33C21" w:rsidP="00E940FB">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615" w:name="_Toc4063340"/>
            <w:r w:rsidRPr="003C6BA3">
              <w:rPr>
                <w:rFonts w:asciiTheme="minorHAnsi" w:hAnsiTheme="minorHAnsi" w:cstheme="minorHAnsi"/>
                <w:sz w:val="20"/>
                <w:szCs w:val="20"/>
              </w:rPr>
              <w:t>-</w:t>
            </w:r>
            <w:bookmarkEnd w:id="6615"/>
            <w:r w:rsidRPr="003C6BA3">
              <w:rPr>
                <w:rFonts w:asciiTheme="minorHAnsi" w:hAnsiTheme="minorHAnsi" w:cstheme="minorHAnsi"/>
                <w:sz w:val="20"/>
                <w:szCs w:val="20"/>
              </w:rPr>
              <w:t xml:space="preserve"> </w:t>
            </w:r>
          </w:p>
        </w:tc>
        <w:tc>
          <w:tcPr>
            <w:tcW w:w="1134" w:type="dxa"/>
            <w:vAlign w:val="bottom"/>
          </w:tcPr>
          <w:p w14:paraId="7B18ACFF" w14:textId="77777777" w:rsidR="00E33C21" w:rsidRPr="00641EC5" w:rsidRDefault="00E33C21" w:rsidP="00EA22B8">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616" w:name="_Toc4063341"/>
            <w:r w:rsidRPr="003C6BA3">
              <w:rPr>
                <w:rFonts w:asciiTheme="minorHAnsi" w:hAnsiTheme="minorHAnsi" w:cstheme="minorHAnsi"/>
                <w:sz w:val="20"/>
                <w:szCs w:val="20"/>
              </w:rPr>
              <w:t>9</w:t>
            </w:r>
            <w:r>
              <w:rPr>
                <w:rFonts w:asciiTheme="minorHAnsi" w:hAnsiTheme="minorHAnsi" w:cstheme="minorHAnsi"/>
                <w:sz w:val="20"/>
                <w:szCs w:val="20"/>
              </w:rPr>
              <w:t>,</w:t>
            </w:r>
            <w:r w:rsidRPr="003C6BA3">
              <w:rPr>
                <w:rFonts w:asciiTheme="minorHAnsi" w:hAnsiTheme="minorHAnsi" w:cstheme="minorHAnsi"/>
                <w:sz w:val="20"/>
                <w:szCs w:val="20"/>
              </w:rPr>
              <w:t>487</w:t>
            </w:r>
            <w:r>
              <w:rPr>
                <w:rFonts w:asciiTheme="minorHAnsi" w:hAnsiTheme="minorHAnsi" w:cstheme="minorHAnsi"/>
                <w:sz w:val="20"/>
                <w:szCs w:val="20"/>
              </w:rPr>
              <w:t>,</w:t>
            </w:r>
            <w:r w:rsidRPr="003C6BA3">
              <w:rPr>
                <w:rFonts w:asciiTheme="minorHAnsi" w:hAnsiTheme="minorHAnsi" w:cstheme="minorHAnsi"/>
                <w:sz w:val="20"/>
                <w:szCs w:val="20"/>
              </w:rPr>
              <w:t>169</w:t>
            </w:r>
            <w:bookmarkEnd w:id="6616"/>
            <w:r w:rsidRPr="003C6BA3">
              <w:rPr>
                <w:rFonts w:asciiTheme="minorHAnsi" w:hAnsiTheme="minorHAnsi" w:cstheme="minorHAnsi"/>
                <w:sz w:val="20"/>
                <w:szCs w:val="20"/>
              </w:rPr>
              <w:t xml:space="preserve"> </w:t>
            </w:r>
          </w:p>
        </w:tc>
        <w:tc>
          <w:tcPr>
            <w:tcW w:w="1435" w:type="dxa"/>
            <w:vAlign w:val="bottom"/>
          </w:tcPr>
          <w:p w14:paraId="7CB1B96E" w14:textId="77777777" w:rsidR="00E33C21" w:rsidRPr="00641EC5" w:rsidRDefault="00E33C21" w:rsidP="00EA22B8">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617" w:name="_Toc4063342"/>
            <w:r w:rsidRPr="003C6BA3">
              <w:rPr>
                <w:rFonts w:asciiTheme="minorHAnsi" w:hAnsiTheme="minorHAnsi" w:cstheme="minorHAnsi"/>
                <w:sz w:val="20"/>
                <w:szCs w:val="20"/>
              </w:rPr>
              <w:t>9</w:t>
            </w:r>
            <w:r>
              <w:rPr>
                <w:rFonts w:asciiTheme="minorHAnsi" w:hAnsiTheme="minorHAnsi" w:cstheme="minorHAnsi"/>
                <w:sz w:val="20"/>
                <w:szCs w:val="20"/>
              </w:rPr>
              <w:t>,</w:t>
            </w:r>
            <w:r w:rsidRPr="003C6BA3">
              <w:rPr>
                <w:rFonts w:asciiTheme="minorHAnsi" w:hAnsiTheme="minorHAnsi" w:cstheme="minorHAnsi"/>
                <w:sz w:val="20"/>
                <w:szCs w:val="20"/>
              </w:rPr>
              <w:t>487</w:t>
            </w:r>
            <w:r>
              <w:rPr>
                <w:rFonts w:asciiTheme="minorHAnsi" w:hAnsiTheme="minorHAnsi" w:cstheme="minorHAnsi"/>
                <w:sz w:val="20"/>
                <w:szCs w:val="20"/>
              </w:rPr>
              <w:t>,</w:t>
            </w:r>
            <w:r w:rsidRPr="003C6BA3">
              <w:rPr>
                <w:rFonts w:asciiTheme="minorHAnsi" w:hAnsiTheme="minorHAnsi" w:cstheme="minorHAnsi"/>
                <w:sz w:val="20"/>
                <w:szCs w:val="20"/>
              </w:rPr>
              <w:t>169</w:t>
            </w:r>
            <w:bookmarkEnd w:id="6617"/>
            <w:r w:rsidRPr="003C6BA3">
              <w:rPr>
                <w:rFonts w:asciiTheme="minorHAnsi" w:hAnsiTheme="minorHAnsi" w:cstheme="minorHAnsi"/>
                <w:sz w:val="20"/>
                <w:szCs w:val="20"/>
              </w:rPr>
              <w:t xml:space="preserve"> </w:t>
            </w:r>
          </w:p>
        </w:tc>
        <w:tc>
          <w:tcPr>
            <w:tcW w:w="1564" w:type="dxa"/>
            <w:tcBorders>
              <w:top w:val="nil"/>
              <w:left w:val="nil"/>
              <w:bottom w:val="nil"/>
              <w:right w:val="nil"/>
            </w:tcBorders>
            <w:shd w:val="clear" w:color="auto" w:fill="auto"/>
            <w:vAlign w:val="bottom"/>
          </w:tcPr>
          <w:p w14:paraId="4923A879" w14:textId="77777777" w:rsidR="00E33C21" w:rsidRPr="00641EC5" w:rsidRDefault="00E33C21" w:rsidP="00EA22B8">
            <w:pPr>
              <w:tabs>
                <w:tab w:val="right" w:pos="1202"/>
              </w:tabs>
              <w:spacing w:line="301" w:lineRule="exact"/>
              <w:jc w:val="right"/>
              <w:outlineLvl w:val="0"/>
              <w:rPr>
                <w:rFonts w:asciiTheme="minorHAnsi" w:hAnsiTheme="minorHAnsi" w:cs="Arial"/>
                <w:snapToGrid w:val="0"/>
                <w:sz w:val="20"/>
                <w:szCs w:val="20"/>
              </w:rPr>
            </w:pPr>
            <w:r w:rsidRPr="003C6BA3">
              <w:rPr>
                <w:rFonts w:asciiTheme="minorHAnsi" w:hAnsiTheme="minorHAnsi" w:cstheme="minorHAnsi"/>
                <w:sz w:val="20"/>
                <w:szCs w:val="20"/>
              </w:rPr>
              <w:t xml:space="preserve"> </w:t>
            </w:r>
            <w:bookmarkStart w:id="6618" w:name="_Toc4063343"/>
            <w:r w:rsidRPr="003C6BA3">
              <w:rPr>
                <w:rFonts w:asciiTheme="minorHAnsi" w:hAnsiTheme="minorHAnsi" w:cstheme="minorHAnsi"/>
                <w:sz w:val="20"/>
                <w:szCs w:val="20"/>
              </w:rPr>
              <w:t>10</w:t>
            </w:r>
            <w:r>
              <w:rPr>
                <w:rFonts w:asciiTheme="minorHAnsi" w:hAnsiTheme="minorHAnsi" w:cstheme="minorHAnsi"/>
                <w:sz w:val="20"/>
                <w:szCs w:val="20"/>
              </w:rPr>
              <w:t>,</w:t>
            </w:r>
            <w:r w:rsidRPr="003C6BA3">
              <w:rPr>
                <w:rFonts w:asciiTheme="minorHAnsi" w:hAnsiTheme="minorHAnsi" w:cstheme="minorHAnsi"/>
                <w:sz w:val="20"/>
                <w:szCs w:val="20"/>
              </w:rPr>
              <w:t>234</w:t>
            </w:r>
            <w:r>
              <w:rPr>
                <w:rFonts w:asciiTheme="minorHAnsi" w:hAnsiTheme="minorHAnsi" w:cstheme="minorHAnsi"/>
                <w:sz w:val="20"/>
                <w:szCs w:val="20"/>
              </w:rPr>
              <w:t>,</w:t>
            </w:r>
            <w:r w:rsidRPr="003C6BA3">
              <w:rPr>
                <w:rFonts w:asciiTheme="minorHAnsi" w:hAnsiTheme="minorHAnsi" w:cstheme="minorHAnsi"/>
                <w:sz w:val="20"/>
                <w:szCs w:val="20"/>
              </w:rPr>
              <w:t>988</w:t>
            </w:r>
            <w:bookmarkEnd w:id="6618"/>
            <w:r w:rsidRPr="003C6BA3">
              <w:rPr>
                <w:rFonts w:asciiTheme="minorHAnsi" w:hAnsiTheme="minorHAnsi" w:cstheme="minorHAnsi"/>
                <w:sz w:val="20"/>
                <w:szCs w:val="20"/>
              </w:rPr>
              <w:t xml:space="preserve"> </w:t>
            </w:r>
          </w:p>
        </w:tc>
      </w:tr>
      <w:tr w:rsidR="00E33C21" w:rsidRPr="00641EC5" w14:paraId="0A56B208" w14:textId="77777777" w:rsidTr="00EA22B8">
        <w:trPr>
          <w:trHeight w:val="297"/>
        </w:trPr>
        <w:tc>
          <w:tcPr>
            <w:tcW w:w="0" w:type="auto"/>
            <w:vAlign w:val="bottom"/>
          </w:tcPr>
          <w:p w14:paraId="25178D68" w14:textId="77777777" w:rsidR="00E33C21" w:rsidRPr="00641EC5" w:rsidRDefault="00E33C21" w:rsidP="00E33C21">
            <w:pPr>
              <w:tabs>
                <w:tab w:val="right" w:pos="1202"/>
              </w:tabs>
              <w:outlineLvl w:val="0"/>
              <w:rPr>
                <w:rFonts w:ascii="Calibri" w:hAnsi="Calibri" w:cs="Arial"/>
                <w:sz w:val="20"/>
                <w:szCs w:val="20"/>
              </w:rPr>
            </w:pPr>
            <w:bookmarkStart w:id="6619" w:name="_Toc4063344"/>
            <w:r w:rsidRPr="00641EC5">
              <w:rPr>
                <w:rFonts w:ascii="Calibri" w:eastAsia="Calibri" w:hAnsi="Calibri" w:cs="Arial"/>
                <w:sz w:val="20"/>
                <w:szCs w:val="20"/>
              </w:rPr>
              <w:t>Loans to other customers</w:t>
            </w:r>
            <w:bookmarkEnd w:id="6619"/>
          </w:p>
        </w:tc>
        <w:tc>
          <w:tcPr>
            <w:tcW w:w="1044" w:type="dxa"/>
            <w:tcBorders>
              <w:bottom w:val="single" w:sz="4" w:space="0" w:color="auto"/>
            </w:tcBorders>
            <w:vAlign w:val="bottom"/>
          </w:tcPr>
          <w:p w14:paraId="139893F1" w14:textId="77777777" w:rsidR="00E33C21" w:rsidRPr="00641EC5" w:rsidRDefault="00E33C21" w:rsidP="00DD69DF">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620" w:name="_Toc4063345"/>
            <w:r w:rsidRPr="003C6BA3">
              <w:rPr>
                <w:rFonts w:asciiTheme="minorHAnsi" w:hAnsiTheme="minorHAnsi" w:cstheme="minorHAnsi"/>
                <w:sz w:val="20"/>
                <w:szCs w:val="20"/>
              </w:rPr>
              <w:t>-</w:t>
            </w:r>
            <w:bookmarkEnd w:id="6620"/>
            <w:r w:rsidRPr="003C6BA3">
              <w:rPr>
                <w:rFonts w:asciiTheme="minorHAnsi" w:hAnsiTheme="minorHAnsi" w:cstheme="minorHAnsi"/>
                <w:sz w:val="20"/>
                <w:szCs w:val="20"/>
              </w:rPr>
              <w:t xml:space="preserve"> </w:t>
            </w:r>
          </w:p>
        </w:tc>
        <w:tc>
          <w:tcPr>
            <w:tcW w:w="1045" w:type="dxa"/>
            <w:tcBorders>
              <w:bottom w:val="single" w:sz="4" w:space="0" w:color="auto"/>
            </w:tcBorders>
            <w:vAlign w:val="bottom"/>
          </w:tcPr>
          <w:p w14:paraId="5F705120" w14:textId="77777777" w:rsidR="00E33C21" w:rsidRPr="00641EC5" w:rsidRDefault="00E33C21" w:rsidP="00E940FB">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621" w:name="_Toc4063346"/>
            <w:r w:rsidRPr="003C6BA3">
              <w:rPr>
                <w:rFonts w:asciiTheme="minorHAnsi" w:hAnsiTheme="minorHAnsi" w:cstheme="minorHAnsi"/>
                <w:sz w:val="20"/>
                <w:szCs w:val="20"/>
              </w:rPr>
              <w:t>-</w:t>
            </w:r>
            <w:bookmarkEnd w:id="6621"/>
            <w:r w:rsidRPr="003C6BA3">
              <w:rPr>
                <w:rFonts w:asciiTheme="minorHAnsi" w:hAnsiTheme="minorHAnsi" w:cstheme="minorHAnsi"/>
                <w:sz w:val="20"/>
                <w:szCs w:val="20"/>
              </w:rPr>
              <w:t xml:space="preserve"> </w:t>
            </w:r>
          </w:p>
        </w:tc>
        <w:tc>
          <w:tcPr>
            <w:tcW w:w="1134" w:type="dxa"/>
            <w:tcBorders>
              <w:bottom w:val="single" w:sz="4" w:space="0" w:color="auto"/>
            </w:tcBorders>
            <w:vAlign w:val="bottom"/>
          </w:tcPr>
          <w:p w14:paraId="72E52AE3" w14:textId="77777777" w:rsidR="00E33C21" w:rsidRPr="00641EC5" w:rsidRDefault="00E33C21" w:rsidP="00EA22B8">
            <w:pPr>
              <w:tabs>
                <w:tab w:val="right" w:pos="1202"/>
              </w:tabs>
              <w:spacing w:line="301" w:lineRule="exact"/>
              <w:jc w:val="right"/>
              <w:outlineLvl w:val="0"/>
              <w:rPr>
                <w:rFonts w:ascii="Calibri" w:hAnsi="Calibri" w:cs="Calibri"/>
                <w:color w:val="000000"/>
                <w:sz w:val="20"/>
                <w:szCs w:val="20"/>
              </w:rPr>
            </w:pPr>
            <w:bookmarkStart w:id="6622" w:name="_Toc4063347"/>
            <w:r w:rsidRPr="003C6BA3">
              <w:rPr>
                <w:rFonts w:asciiTheme="minorHAnsi" w:hAnsiTheme="minorHAnsi" w:cstheme="minorHAnsi"/>
                <w:sz w:val="20"/>
                <w:szCs w:val="20"/>
              </w:rPr>
              <w:t>15</w:t>
            </w:r>
            <w:r>
              <w:rPr>
                <w:rFonts w:asciiTheme="minorHAnsi" w:hAnsiTheme="minorHAnsi" w:cstheme="minorHAnsi"/>
                <w:sz w:val="20"/>
                <w:szCs w:val="20"/>
              </w:rPr>
              <w:t>,</w:t>
            </w:r>
            <w:r w:rsidRPr="003C6BA3">
              <w:rPr>
                <w:rFonts w:asciiTheme="minorHAnsi" w:hAnsiTheme="minorHAnsi" w:cstheme="minorHAnsi"/>
                <w:sz w:val="20"/>
                <w:szCs w:val="20"/>
              </w:rPr>
              <w:t>768</w:t>
            </w:r>
            <w:r>
              <w:rPr>
                <w:rFonts w:asciiTheme="minorHAnsi" w:hAnsiTheme="minorHAnsi" w:cstheme="minorHAnsi"/>
                <w:sz w:val="20"/>
                <w:szCs w:val="20"/>
              </w:rPr>
              <w:t>,</w:t>
            </w:r>
            <w:r w:rsidRPr="003C6BA3">
              <w:rPr>
                <w:rFonts w:asciiTheme="minorHAnsi" w:hAnsiTheme="minorHAnsi" w:cstheme="minorHAnsi"/>
                <w:sz w:val="20"/>
                <w:szCs w:val="20"/>
              </w:rPr>
              <w:t>096</w:t>
            </w:r>
            <w:bookmarkEnd w:id="6622"/>
            <w:r w:rsidRPr="003C6BA3">
              <w:rPr>
                <w:rFonts w:asciiTheme="minorHAnsi" w:hAnsiTheme="minorHAnsi" w:cstheme="minorHAnsi"/>
                <w:sz w:val="20"/>
                <w:szCs w:val="20"/>
              </w:rPr>
              <w:t xml:space="preserve"> </w:t>
            </w:r>
          </w:p>
        </w:tc>
        <w:tc>
          <w:tcPr>
            <w:tcW w:w="1435" w:type="dxa"/>
            <w:tcBorders>
              <w:bottom w:val="single" w:sz="4" w:space="0" w:color="auto"/>
            </w:tcBorders>
            <w:vAlign w:val="bottom"/>
          </w:tcPr>
          <w:p w14:paraId="5CAB46BE" w14:textId="77777777" w:rsidR="00E33C21" w:rsidRPr="00641EC5" w:rsidRDefault="00E33C21" w:rsidP="00EA22B8">
            <w:pPr>
              <w:tabs>
                <w:tab w:val="right" w:pos="1202"/>
              </w:tabs>
              <w:spacing w:line="301" w:lineRule="exact"/>
              <w:jc w:val="right"/>
              <w:outlineLvl w:val="0"/>
              <w:rPr>
                <w:rFonts w:ascii="Calibri" w:hAnsi="Calibri" w:cs="Calibri"/>
                <w:color w:val="000000"/>
                <w:sz w:val="20"/>
                <w:szCs w:val="20"/>
              </w:rPr>
            </w:pPr>
            <w:bookmarkStart w:id="6623" w:name="_Toc4063348"/>
            <w:r w:rsidRPr="003C6BA3">
              <w:rPr>
                <w:rFonts w:asciiTheme="minorHAnsi" w:hAnsiTheme="minorHAnsi" w:cstheme="minorHAnsi"/>
                <w:sz w:val="20"/>
                <w:szCs w:val="20"/>
              </w:rPr>
              <w:t>15</w:t>
            </w:r>
            <w:r>
              <w:rPr>
                <w:rFonts w:asciiTheme="minorHAnsi" w:hAnsiTheme="minorHAnsi" w:cstheme="minorHAnsi"/>
                <w:sz w:val="20"/>
                <w:szCs w:val="20"/>
              </w:rPr>
              <w:t>,</w:t>
            </w:r>
            <w:r w:rsidRPr="003C6BA3">
              <w:rPr>
                <w:rFonts w:asciiTheme="minorHAnsi" w:hAnsiTheme="minorHAnsi" w:cstheme="minorHAnsi"/>
                <w:sz w:val="20"/>
                <w:szCs w:val="20"/>
              </w:rPr>
              <w:t>768</w:t>
            </w:r>
            <w:r>
              <w:rPr>
                <w:rFonts w:asciiTheme="minorHAnsi" w:hAnsiTheme="minorHAnsi" w:cstheme="minorHAnsi"/>
                <w:sz w:val="20"/>
                <w:szCs w:val="20"/>
              </w:rPr>
              <w:t>,</w:t>
            </w:r>
            <w:r w:rsidRPr="003C6BA3">
              <w:rPr>
                <w:rFonts w:asciiTheme="minorHAnsi" w:hAnsiTheme="minorHAnsi" w:cstheme="minorHAnsi"/>
                <w:sz w:val="20"/>
                <w:szCs w:val="20"/>
              </w:rPr>
              <w:t>096</w:t>
            </w:r>
            <w:bookmarkEnd w:id="6623"/>
            <w:r w:rsidRPr="003C6BA3">
              <w:rPr>
                <w:rFonts w:asciiTheme="minorHAnsi" w:hAnsiTheme="minorHAnsi" w:cstheme="minorHAnsi"/>
                <w:sz w:val="20"/>
                <w:szCs w:val="20"/>
              </w:rPr>
              <w:t xml:space="preserve"> </w:t>
            </w:r>
          </w:p>
        </w:tc>
        <w:tc>
          <w:tcPr>
            <w:tcW w:w="1564" w:type="dxa"/>
            <w:tcBorders>
              <w:top w:val="nil"/>
              <w:left w:val="nil"/>
              <w:bottom w:val="single" w:sz="4" w:space="0" w:color="auto"/>
              <w:right w:val="nil"/>
            </w:tcBorders>
            <w:shd w:val="clear" w:color="auto" w:fill="auto"/>
            <w:vAlign w:val="bottom"/>
          </w:tcPr>
          <w:p w14:paraId="31C5BFAA" w14:textId="77777777" w:rsidR="00E33C21" w:rsidRPr="00641EC5" w:rsidRDefault="00E33C21" w:rsidP="00EA22B8">
            <w:pPr>
              <w:tabs>
                <w:tab w:val="right" w:pos="1202"/>
              </w:tabs>
              <w:spacing w:line="301" w:lineRule="exact"/>
              <w:jc w:val="right"/>
              <w:outlineLvl w:val="0"/>
              <w:rPr>
                <w:rFonts w:asciiTheme="minorHAnsi" w:hAnsiTheme="minorHAnsi" w:cs="Arial"/>
                <w:spacing w:val="-2"/>
                <w:sz w:val="20"/>
                <w:szCs w:val="20"/>
              </w:rPr>
            </w:pPr>
            <w:r w:rsidRPr="003C6BA3">
              <w:rPr>
                <w:rFonts w:asciiTheme="minorHAnsi" w:hAnsiTheme="minorHAnsi" w:cstheme="minorHAnsi"/>
                <w:sz w:val="20"/>
                <w:szCs w:val="20"/>
              </w:rPr>
              <w:t xml:space="preserve"> </w:t>
            </w:r>
            <w:bookmarkStart w:id="6624" w:name="_Toc4063349"/>
            <w:r w:rsidRPr="003C6BA3">
              <w:rPr>
                <w:rFonts w:asciiTheme="minorHAnsi" w:hAnsiTheme="minorHAnsi" w:cstheme="minorHAnsi"/>
                <w:sz w:val="20"/>
                <w:szCs w:val="20"/>
              </w:rPr>
              <w:t>12</w:t>
            </w:r>
            <w:r>
              <w:rPr>
                <w:rFonts w:asciiTheme="minorHAnsi" w:hAnsiTheme="minorHAnsi" w:cstheme="minorHAnsi"/>
                <w:sz w:val="20"/>
                <w:szCs w:val="20"/>
              </w:rPr>
              <w:t>,</w:t>
            </w:r>
            <w:r w:rsidRPr="003C6BA3">
              <w:rPr>
                <w:rFonts w:asciiTheme="minorHAnsi" w:hAnsiTheme="minorHAnsi" w:cstheme="minorHAnsi"/>
                <w:sz w:val="20"/>
                <w:szCs w:val="20"/>
              </w:rPr>
              <w:t>510</w:t>
            </w:r>
            <w:r>
              <w:rPr>
                <w:rFonts w:asciiTheme="minorHAnsi" w:hAnsiTheme="minorHAnsi" w:cstheme="minorHAnsi"/>
                <w:sz w:val="20"/>
                <w:szCs w:val="20"/>
              </w:rPr>
              <w:t>,</w:t>
            </w:r>
            <w:r w:rsidRPr="003C6BA3">
              <w:rPr>
                <w:rFonts w:asciiTheme="minorHAnsi" w:hAnsiTheme="minorHAnsi" w:cstheme="minorHAnsi"/>
                <w:sz w:val="20"/>
                <w:szCs w:val="20"/>
              </w:rPr>
              <w:t>686</w:t>
            </w:r>
            <w:bookmarkEnd w:id="6624"/>
            <w:r w:rsidRPr="003C6BA3">
              <w:rPr>
                <w:rFonts w:asciiTheme="minorHAnsi" w:hAnsiTheme="minorHAnsi" w:cstheme="minorHAnsi"/>
                <w:sz w:val="20"/>
                <w:szCs w:val="20"/>
              </w:rPr>
              <w:t xml:space="preserve"> </w:t>
            </w:r>
          </w:p>
        </w:tc>
      </w:tr>
      <w:tr w:rsidR="00E33C21" w:rsidRPr="00641EC5" w14:paraId="63767AD9" w14:textId="77777777" w:rsidTr="00E33C21">
        <w:trPr>
          <w:trHeight w:hRule="exact" w:val="360"/>
        </w:trPr>
        <w:tc>
          <w:tcPr>
            <w:tcW w:w="0" w:type="auto"/>
            <w:vAlign w:val="bottom"/>
          </w:tcPr>
          <w:p w14:paraId="3AF88525" w14:textId="77777777" w:rsidR="00E33C21" w:rsidRPr="00641EC5" w:rsidRDefault="00E33C21" w:rsidP="00E33C21">
            <w:pPr>
              <w:keepNext/>
              <w:keepLines/>
              <w:tabs>
                <w:tab w:val="decimal" w:pos="1202"/>
              </w:tabs>
              <w:rPr>
                <w:rFonts w:ascii="Calibri" w:hAnsi="Calibri" w:cs="Arial"/>
                <w:b/>
                <w:position w:val="4"/>
                <w:sz w:val="20"/>
                <w:szCs w:val="20"/>
              </w:rPr>
            </w:pPr>
          </w:p>
        </w:tc>
        <w:tc>
          <w:tcPr>
            <w:tcW w:w="1044" w:type="dxa"/>
            <w:tcBorders>
              <w:top w:val="single" w:sz="4" w:space="0" w:color="auto"/>
            </w:tcBorders>
            <w:vAlign w:val="bottom"/>
          </w:tcPr>
          <w:p w14:paraId="6B18A4AC" w14:textId="0BF5F977" w:rsidR="00E33C21" w:rsidRPr="00641EC5" w:rsidRDefault="00E33C21" w:rsidP="00DD69DF">
            <w:pPr>
              <w:keepLines/>
              <w:jc w:val="right"/>
              <w:rPr>
                <w:rFonts w:ascii="Calibri" w:hAnsi="Calibri" w:cs="Arial"/>
                <w:spacing w:val="-2"/>
                <w:position w:val="4"/>
                <w:sz w:val="20"/>
                <w:szCs w:val="20"/>
              </w:rPr>
            </w:pPr>
            <w:r w:rsidRPr="003C6BA3">
              <w:rPr>
                <w:rFonts w:asciiTheme="minorHAnsi" w:hAnsiTheme="minorHAnsi" w:cstheme="minorHAnsi"/>
                <w:b/>
                <w:sz w:val="20"/>
                <w:szCs w:val="20"/>
              </w:rPr>
              <w:t>94</w:t>
            </w:r>
            <w:r w:rsidR="003607B4">
              <w:rPr>
                <w:rFonts w:asciiTheme="minorHAnsi" w:hAnsiTheme="minorHAnsi" w:cstheme="minorHAnsi"/>
                <w:b/>
                <w:sz w:val="20"/>
                <w:szCs w:val="20"/>
              </w:rPr>
              <w:t>4</w:t>
            </w:r>
            <w:r>
              <w:rPr>
                <w:rFonts w:asciiTheme="minorHAnsi" w:hAnsiTheme="minorHAnsi" w:cstheme="minorHAnsi"/>
                <w:b/>
                <w:sz w:val="20"/>
                <w:szCs w:val="20"/>
              </w:rPr>
              <w:t>,</w:t>
            </w:r>
            <w:r w:rsidR="003607B4">
              <w:rPr>
                <w:rFonts w:asciiTheme="minorHAnsi" w:hAnsiTheme="minorHAnsi" w:cstheme="minorHAnsi"/>
                <w:b/>
                <w:sz w:val="20"/>
                <w:szCs w:val="20"/>
              </w:rPr>
              <w:t>417</w:t>
            </w:r>
          </w:p>
        </w:tc>
        <w:tc>
          <w:tcPr>
            <w:tcW w:w="1045" w:type="dxa"/>
            <w:tcBorders>
              <w:top w:val="single" w:sz="4" w:space="0" w:color="auto"/>
            </w:tcBorders>
            <w:vAlign w:val="bottom"/>
          </w:tcPr>
          <w:p w14:paraId="2B723839" w14:textId="77777777" w:rsidR="00E33C21" w:rsidRPr="00641EC5" w:rsidRDefault="00E33C21" w:rsidP="00E940FB">
            <w:pPr>
              <w:keepLines/>
              <w:jc w:val="right"/>
              <w:rPr>
                <w:rFonts w:ascii="Calibri" w:hAnsi="Calibri" w:cs="Arial"/>
                <w:spacing w:val="-2"/>
                <w:position w:val="4"/>
                <w:sz w:val="20"/>
                <w:szCs w:val="20"/>
              </w:rPr>
            </w:pPr>
            <w:r w:rsidRPr="003C6BA3">
              <w:rPr>
                <w:rFonts w:asciiTheme="minorHAnsi" w:hAnsiTheme="minorHAnsi" w:cstheme="minorHAnsi"/>
                <w:b/>
                <w:sz w:val="20"/>
                <w:szCs w:val="20"/>
              </w:rPr>
              <w:t xml:space="preserve"> 261</w:t>
            </w:r>
            <w:r>
              <w:rPr>
                <w:rFonts w:asciiTheme="minorHAnsi" w:hAnsiTheme="minorHAnsi" w:cstheme="minorHAnsi"/>
                <w:b/>
                <w:sz w:val="20"/>
                <w:szCs w:val="20"/>
              </w:rPr>
              <w:t>,</w:t>
            </w:r>
            <w:r w:rsidRPr="003C6BA3">
              <w:rPr>
                <w:rFonts w:asciiTheme="minorHAnsi" w:hAnsiTheme="minorHAnsi" w:cstheme="minorHAnsi"/>
                <w:b/>
                <w:sz w:val="20"/>
                <w:szCs w:val="20"/>
              </w:rPr>
              <w:t xml:space="preserve">925 </w:t>
            </w:r>
          </w:p>
        </w:tc>
        <w:tc>
          <w:tcPr>
            <w:tcW w:w="1134" w:type="dxa"/>
            <w:tcBorders>
              <w:top w:val="single" w:sz="4" w:space="0" w:color="auto"/>
            </w:tcBorders>
            <w:vAlign w:val="bottom"/>
          </w:tcPr>
          <w:p w14:paraId="57E39F2C" w14:textId="77777777" w:rsidR="00E33C21" w:rsidRPr="00641EC5" w:rsidRDefault="00E33C21" w:rsidP="00EA22B8">
            <w:pPr>
              <w:keepLines/>
              <w:jc w:val="right"/>
              <w:rPr>
                <w:rFonts w:ascii="Calibri" w:hAnsi="Calibri" w:cs="Arial"/>
                <w:spacing w:val="-2"/>
                <w:position w:val="4"/>
                <w:sz w:val="20"/>
                <w:szCs w:val="20"/>
              </w:rPr>
            </w:pPr>
            <w:r w:rsidRPr="003C6BA3">
              <w:rPr>
                <w:rFonts w:asciiTheme="minorHAnsi" w:hAnsiTheme="minorHAnsi" w:cstheme="minorHAnsi"/>
                <w:b/>
                <w:sz w:val="20"/>
                <w:szCs w:val="20"/>
              </w:rPr>
              <w:t>25</w:t>
            </w:r>
            <w:r>
              <w:rPr>
                <w:rFonts w:asciiTheme="minorHAnsi" w:hAnsiTheme="minorHAnsi" w:cstheme="minorHAnsi"/>
                <w:b/>
                <w:sz w:val="20"/>
                <w:szCs w:val="20"/>
              </w:rPr>
              <w:t>,</w:t>
            </w:r>
            <w:r w:rsidRPr="003C6BA3">
              <w:rPr>
                <w:rFonts w:asciiTheme="minorHAnsi" w:hAnsiTheme="minorHAnsi" w:cstheme="minorHAnsi"/>
                <w:b/>
                <w:sz w:val="20"/>
                <w:szCs w:val="20"/>
              </w:rPr>
              <w:t>255</w:t>
            </w:r>
            <w:r>
              <w:rPr>
                <w:rFonts w:asciiTheme="minorHAnsi" w:hAnsiTheme="minorHAnsi" w:cstheme="minorHAnsi"/>
                <w:b/>
                <w:sz w:val="20"/>
                <w:szCs w:val="20"/>
              </w:rPr>
              <w:t>,</w:t>
            </w:r>
            <w:r w:rsidRPr="003C6BA3">
              <w:rPr>
                <w:rFonts w:asciiTheme="minorHAnsi" w:hAnsiTheme="minorHAnsi" w:cstheme="minorHAnsi"/>
                <w:b/>
                <w:sz w:val="20"/>
                <w:szCs w:val="20"/>
              </w:rPr>
              <w:t xml:space="preserve">265 </w:t>
            </w:r>
          </w:p>
        </w:tc>
        <w:tc>
          <w:tcPr>
            <w:tcW w:w="1435" w:type="dxa"/>
            <w:tcBorders>
              <w:top w:val="single" w:sz="4" w:space="0" w:color="auto"/>
            </w:tcBorders>
            <w:vAlign w:val="bottom"/>
          </w:tcPr>
          <w:p w14:paraId="525E4B3A" w14:textId="419B77F8" w:rsidR="00E33C21" w:rsidRPr="00641EC5" w:rsidRDefault="00E33C21" w:rsidP="00EA22B8">
            <w:pPr>
              <w:keepLines/>
              <w:jc w:val="right"/>
              <w:rPr>
                <w:rFonts w:ascii="Calibri" w:hAnsi="Calibri" w:cs="Arial"/>
                <w:spacing w:val="-2"/>
                <w:position w:val="4"/>
                <w:sz w:val="20"/>
                <w:szCs w:val="20"/>
              </w:rPr>
            </w:pPr>
            <w:r w:rsidRPr="003C6BA3">
              <w:rPr>
                <w:rFonts w:asciiTheme="minorHAnsi" w:hAnsiTheme="minorHAnsi" w:cstheme="minorHAnsi"/>
                <w:b/>
                <w:sz w:val="20"/>
                <w:szCs w:val="20"/>
              </w:rPr>
              <w:t>26</w:t>
            </w:r>
            <w:r>
              <w:rPr>
                <w:rFonts w:asciiTheme="minorHAnsi" w:hAnsiTheme="minorHAnsi" w:cstheme="minorHAnsi"/>
                <w:b/>
                <w:sz w:val="20"/>
                <w:szCs w:val="20"/>
              </w:rPr>
              <w:t>,</w:t>
            </w:r>
            <w:r w:rsidRPr="003C6BA3">
              <w:rPr>
                <w:rFonts w:asciiTheme="minorHAnsi" w:hAnsiTheme="minorHAnsi" w:cstheme="minorHAnsi"/>
                <w:b/>
                <w:sz w:val="20"/>
                <w:szCs w:val="20"/>
              </w:rPr>
              <w:t>4</w:t>
            </w:r>
            <w:r w:rsidR="003607B4">
              <w:rPr>
                <w:rFonts w:asciiTheme="minorHAnsi" w:hAnsiTheme="minorHAnsi" w:cstheme="minorHAnsi"/>
                <w:b/>
                <w:sz w:val="20"/>
                <w:szCs w:val="20"/>
              </w:rPr>
              <w:t>61</w:t>
            </w:r>
            <w:r>
              <w:rPr>
                <w:rFonts w:asciiTheme="minorHAnsi" w:hAnsiTheme="minorHAnsi" w:cstheme="minorHAnsi"/>
                <w:b/>
                <w:sz w:val="20"/>
                <w:szCs w:val="20"/>
              </w:rPr>
              <w:t>,</w:t>
            </w:r>
            <w:r w:rsidR="003607B4">
              <w:rPr>
                <w:rFonts w:asciiTheme="minorHAnsi" w:hAnsiTheme="minorHAnsi" w:cstheme="minorHAnsi"/>
                <w:b/>
                <w:sz w:val="20"/>
                <w:szCs w:val="20"/>
              </w:rPr>
              <w:t>607</w:t>
            </w:r>
            <w:r w:rsidRPr="003C6BA3">
              <w:rPr>
                <w:rFonts w:asciiTheme="minorHAnsi" w:hAnsiTheme="minorHAnsi" w:cstheme="minorHAnsi"/>
                <w:b/>
                <w:sz w:val="20"/>
                <w:szCs w:val="20"/>
              </w:rPr>
              <w:t xml:space="preserve"> </w:t>
            </w:r>
          </w:p>
        </w:tc>
        <w:tc>
          <w:tcPr>
            <w:tcW w:w="1564" w:type="dxa"/>
            <w:tcBorders>
              <w:top w:val="single" w:sz="4" w:space="0" w:color="auto"/>
              <w:left w:val="nil"/>
              <w:bottom w:val="nil"/>
              <w:right w:val="nil"/>
            </w:tcBorders>
            <w:shd w:val="clear" w:color="auto" w:fill="auto"/>
            <w:vAlign w:val="bottom"/>
          </w:tcPr>
          <w:p w14:paraId="0678CDA9" w14:textId="7B6E6BDB" w:rsidR="00E33C21" w:rsidRPr="00641EC5" w:rsidRDefault="00E33C21" w:rsidP="00EA22B8">
            <w:pPr>
              <w:keepLines/>
              <w:jc w:val="right"/>
              <w:rPr>
                <w:rFonts w:ascii="Calibri" w:hAnsi="Calibri" w:cs="Arial"/>
                <w:spacing w:val="-2"/>
                <w:position w:val="4"/>
                <w:sz w:val="20"/>
                <w:szCs w:val="20"/>
              </w:rPr>
            </w:pPr>
            <w:r w:rsidRPr="003C6BA3">
              <w:rPr>
                <w:rFonts w:asciiTheme="minorHAnsi" w:hAnsiTheme="minorHAnsi" w:cstheme="minorHAnsi"/>
                <w:b/>
                <w:sz w:val="20"/>
                <w:szCs w:val="20"/>
              </w:rPr>
              <w:t>23</w:t>
            </w:r>
            <w:r>
              <w:rPr>
                <w:rFonts w:asciiTheme="minorHAnsi" w:hAnsiTheme="minorHAnsi" w:cstheme="minorHAnsi"/>
                <w:b/>
                <w:sz w:val="20"/>
                <w:szCs w:val="20"/>
              </w:rPr>
              <w:t>,</w:t>
            </w:r>
            <w:r w:rsidRPr="003C6BA3">
              <w:rPr>
                <w:rFonts w:asciiTheme="minorHAnsi" w:hAnsiTheme="minorHAnsi" w:cstheme="minorHAnsi"/>
                <w:b/>
                <w:sz w:val="20"/>
                <w:szCs w:val="20"/>
              </w:rPr>
              <w:t>9</w:t>
            </w:r>
            <w:r w:rsidR="003607B4">
              <w:rPr>
                <w:rFonts w:asciiTheme="minorHAnsi" w:hAnsiTheme="minorHAnsi" w:cstheme="minorHAnsi"/>
                <w:b/>
                <w:sz w:val="20"/>
                <w:szCs w:val="20"/>
              </w:rPr>
              <w:t>52</w:t>
            </w:r>
            <w:r>
              <w:rPr>
                <w:rFonts w:asciiTheme="minorHAnsi" w:hAnsiTheme="minorHAnsi" w:cstheme="minorHAnsi"/>
                <w:b/>
                <w:sz w:val="20"/>
                <w:szCs w:val="20"/>
              </w:rPr>
              <w:t>,</w:t>
            </w:r>
            <w:r w:rsidR="003607B4">
              <w:rPr>
                <w:rFonts w:asciiTheme="minorHAnsi" w:hAnsiTheme="minorHAnsi" w:cstheme="minorHAnsi"/>
                <w:b/>
                <w:sz w:val="20"/>
                <w:szCs w:val="20"/>
              </w:rPr>
              <w:t>016</w:t>
            </w:r>
          </w:p>
        </w:tc>
      </w:tr>
      <w:tr w:rsidR="00AB472F" w:rsidRPr="00641EC5" w14:paraId="158439DB" w14:textId="77777777" w:rsidTr="004C779E">
        <w:trPr>
          <w:trHeight w:hRule="exact" w:val="170"/>
        </w:trPr>
        <w:tc>
          <w:tcPr>
            <w:tcW w:w="0" w:type="auto"/>
            <w:vAlign w:val="bottom"/>
          </w:tcPr>
          <w:p w14:paraId="5353C859" w14:textId="77777777" w:rsidR="00AB472F" w:rsidRPr="00641EC5" w:rsidRDefault="00AB472F" w:rsidP="00641EC5">
            <w:pPr>
              <w:keepNext/>
              <w:keepLines/>
              <w:tabs>
                <w:tab w:val="decimal" w:pos="1202"/>
              </w:tabs>
              <w:rPr>
                <w:rFonts w:ascii="Calibri" w:hAnsi="Calibri" w:cs="Arial"/>
                <w:b/>
                <w:position w:val="4"/>
                <w:sz w:val="20"/>
                <w:szCs w:val="20"/>
              </w:rPr>
            </w:pPr>
          </w:p>
        </w:tc>
        <w:tc>
          <w:tcPr>
            <w:tcW w:w="1044" w:type="dxa"/>
            <w:tcBorders>
              <w:top w:val="single" w:sz="12" w:space="0" w:color="auto"/>
            </w:tcBorders>
            <w:vAlign w:val="bottom"/>
          </w:tcPr>
          <w:p w14:paraId="5039DF4A" w14:textId="77777777" w:rsidR="00AB472F" w:rsidRPr="00641EC5" w:rsidRDefault="00AB472F" w:rsidP="00DD69DF">
            <w:pPr>
              <w:keepLines/>
              <w:jc w:val="right"/>
              <w:rPr>
                <w:rFonts w:ascii="Calibri" w:hAnsi="Calibri" w:cs="Arial"/>
                <w:spacing w:val="-2"/>
                <w:position w:val="4"/>
                <w:sz w:val="20"/>
                <w:szCs w:val="20"/>
              </w:rPr>
            </w:pPr>
          </w:p>
        </w:tc>
        <w:tc>
          <w:tcPr>
            <w:tcW w:w="1045" w:type="dxa"/>
            <w:tcBorders>
              <w:top w:val="single" w:sz="12" w:space="0" w:color="auto"/>
            </w:tcBorders>
            <w:vAlign w:val="bottom"/>
          </w:tcPr>
          <w:p w14:paraId="5737F55F" w14:textId="77777777" w:rsidR="00AB472F" w:rsidRPr="00641EC5" w:rsidRDefault="00AB472F" w:rsidP="00E940FB">
            <w:pPr>
              <w:keepLines/>
              <w:jc w:val="right"/>
              <w:rPr>
                <w:rFonts w:ascii="Calibri" w:hAnsi="Calibri" w:cs="Arial"/>
                <w:spacing w:val="-2"/>
                <w:position w:val="4"/>
                <w:sz w:val="20"/>
                <w:szCs w:val="20"/>
              </w:rPr>
            </w:pPr>
          </w:p>
        </w:tc>
        <w:tc>
          <w:tcPr>
            <w:tcW w:w="1134" w:type="dxa"/>
            <w:tcBorders>
              <w:top w:val="single" w:sz="12" w:space="0" w:color="auto"/>
            </w:tcBorders>
            <w:vAlign w:val="bottom"/>
          </w:tcPr>
          <w:p w14:paraId="18CD0F09" w14:textId="77777777" w:rsidR="00AB472F" w:rsidRPr="00641EC5" w:rsidRDefault="00AB472F" w:rsidP="00EA22B8">
            <w:pPr>
              <w:keepLines/>
              <w:jc w:val="right"/>
              <w:rPr>
                <w:rFonts w:ascii="Calibri" w:hAnsi="Calibri" w:cs="Arial"/>
                <w:spacing w:val="-2"/>
                <w:position w:val="4"/>
                <w:sz w:val="20"/>
                <w:szCs w:val="20"/>
              </w:rPr>
            </w:pPr>
          </w:p>
        </w:tc>
        <w:tc>
          <w:tcPr>
            <w:tcW w:w="1435" w:type="dxa"/>
            <w:tcBorders>
              <w:top w:val="single" w:sz="12" w:space="0" w:color="auto"/>
            </w:tcBorders>
            <w:vAlign w:val="bottom"/>
          </w:tcPr>
          <w:p w14:paraId="0DC697BA" w14:textId="77777777" w:rsidR="00AB472F" w:rsidRPr="00641EC5" w:rsidRDefault="00AB472F" w:rsidP="00EA22B8">
            <w:pPr>
              <w:keepLines/>
              <w:jc w:val="right"/>
              <w:rPr>
                <w:rFonts w:ascii="Calibri" w:hAnsi="Calibri" w:cs="Arial"/>
                <w:spacing w:val="-2"/>
                <w:position w:val="4"/>
                <w:sz w:val="20"/>
                <w:szCs w:val="20"/>
              </w:rPr>
            </w:pPr>
          </w:p>
        </w:tc>
        <w:tc>
          <w:tcPr>
            <w:tcW w:w="1564" w:type="dxa"/>
            <w:tcBorders>
              <w:top w:val="single" w:sz="12" w:space="0" w:color="auto"/>
            </w:tcBorders>
            <w:vAlign w:val="bottom"/>
          </w:tcPr>
          <w:p w14:paraId="16B76AAD" w14:textId="77777777" w:rsidR="00AB472F" w:rsidRPr="00641EC5" w:rsidRDefault="00AB472F" w:rsidP="00EA22B8">
            <w:pPr>
              <w:keepLines/>
              <w:jc w:val="right"/>
              <w:rPr>
                <w:rFonts w:ascii="Calibri" w:hAnsi="Calibri" w:cs="Arial"/>
                <w:spacing w:val="-2"/>
                <w:position w:val="4"/>
                <w:sz w:val="20"/>
                <w:szCs w:val="20"/>
              </w:rPr>
            </w:pPr>
          </w:p>
        </w:tc>
      </w:tr>
      <w:tr w:rsidR="00641EC5" w:rsidRPr="00641EC5" w14:paraId="6A18B511" w14:textId="77777777" w:rsidTr="00EA22B8">
        <w:trPr>
          <w:trHeight w:val="307"/>
        </w:trPr>
        <w:tc>
          <w:tcPr>
            <w:tcW w:w="0" w:type="auto"/>
            <w:vAlign w:val="bottom"/>
          </w:tcPr>
          <w:p w14:paraId="0CAC3338" w14:textId="77777777" w:rsidR="00641EC5" w:rsidRPr="00641EC5" w:rsidRDefault="00641EC5" w:rsidP="00DD69DF">
            <w:pPr>
              <w:tabs>
                <w:tab w:val="right" w:pos="1202"/>
              </w:tabs>
              <w:outlineLvl w:val="0"/>
              <w:rPr>
                <w:rFonts w:ascii="Calibri" w:hAnsi="Calibri" w:cs="Arial"/>
                <w:b/>
                <w:bCs/>
                <w:sz w:val="20"/>
                <w:szCs w:val="20"/>
              </w:rPr>
            </w:pPr>
            <w:bookmarkStart w:id="6625" w:name="_Toc4063350"/>
            <w:r w:rsidRPr="00641EC5">
              <w:rPr>
                <w:rFonts w:ascii="Calibri" w:eastAsia="Calibri" w:hAnsi="Calibri" w:cs="Arial"/>
                <w:b/>
                <w:bCs/>
                <w:sz w:val="20"/>
                <w:szCs w:val="20"/>
              </w:rPr>
              <w:t>Liabilities</w:t>
            </w:r>
            <w:bookmarkEnd w:id="6625"/>
          </w:p>
        </w:tc>
        <w:tc>
          <w:tcPr>
            <w:tcW w:w="1044" w:type="dxa"/>
            <w:vAlign w:val="bottom"/>
          </w:tcPr>
          <w:p w14:paraId="4535A8B6" w14:textId="77777777" w:rsidR="00641EC5" w:rsidRPr="00641EC5" w:rsidRDefault="00641EC5" w:rsidP="00E940FB">
            <w:pPr>
              <w:tabs>
                <w:tab w:val="right" w:pos="1202"/>
              </w:tabs>
              <w:jc w:val="right"/>
              <w:outlineLvl w:val="0"/>
              <w:rPr>
                <w:rFonts w:ascii="Calibri" w:hAnsi="Calibri" w:cs="Arial"/>
                <w:b/>
                <w:bCs/>
                <w:sz w:val="20"/>
                <w:szCs w:val="20"/>
              </w:rPr>
            </w:pPr>
          </w:p>
        </w:tc>
        <w:tc>
          <w:tcPr>
            <w:tcW w:w="1045" w:type="dxa"/>
            <w:vAlign w:val="bottom"/>
          </w:tcPr>
          <w:p w14:paraId="36961EE4" w14:textId="77777777" w:rsidR="00641EC5" w:rsidRPr="00641EC5" w:rsidRDefault="00641EC5" w:rsidP="00EA22B8">
            <w:pPr>
              <w:tabs>
                <w:tab w:val="right" w:pos="1202"/>
              </w:tabs>
              <w:jc w:val="right"/>
              <w:outlineLvl w:val="0"/>
              <w:rPr>
                <w:rFonts w:ascii="Calibri" w:hAnsi="Calibri" w:cs="Arial"/>
                <w:b/>
                <w:bCs/>
                <w:sz w:val="20"/>
                <w:szCs w:val="20"/>
              </w:rPr>
            </w:pPr>
          </w:p>
        </w:tc>
        <w:tc>
          <w:tcPr>
            <w:tcW w:w="1134" w:type="dxa"/>
            <w:vAlign w:val="bottom"/>
          </w:tcPr>
          <w:p w14:paraId="382BE353" w14:textId="77777777" w:rsidR="00641EC5" w:rsidRPr="00641EC5" w:rsidRDefault="00641EC5" w:rsidP="00EA22B8">
            <w:pPr>
              <w:tabs>
                <w:tab w:val="right" w:pos="1202"/>
              </w:tabs>
              <w:jc w:val="right"/>
              <w:outlineLvl w:val="0"/>
              <w:rPr>
                <w:rFonts w:ascii="Calibri" w:hAnsi="Calibri" w:cs="Arial"/>
                <w:b/>
                <w:bCs/>
                <w:sz w:val="20"/>
                <w:szCs w:val="20"/>
              </w:rPr>
            </w:pPr>
          </w:p>
        </w:tc>
        <w:tc>
          <w:tcPr>
            <w:tcW w:w="1435" w:type="dxa"/>
            <w:vAlign w:val="bottom"/>
          </w:tcPr>
          <w:p w14:paraId="06BCC078" w14:textId="77777777" w:rsidR="00641EC5" w:rsidRPr="00641EC5" w:rsidRDefault="00641EC5" w:rsidP="00EA22B8">
            <w:pPr>
              <w:tabs>
                <w:tab w:val="right" w:pos="1202"/>
              </w:tabs>
              <w:jc w:val="right"/>
              <w:outlineLvl w:val="0"/>
              <w:rPr>
                <w:rFonts w:ascii="Calibri" w:hAnsi="Calibri" w:cs="Arial"/>
                <w:b/>
                <w:bCs/>
                <w:sz w:val="20"/>
                <w:szCs w:val="20"/>
              </w:rPr>
            </w:pPr>
          </w:p>
        </w:tc>
        <w:tc>
          <w:tcPr>
            <w:tcW w:w="1564" w:type="dxa"/>
            <w:vAlign w:val="bottom"/>
          </w:tcPr>
          <w:p w14:paraId="123082DB" w14:textId="77777777" w:rsidR="00641EC5" w:rsidRPr="00641EC5" w:rsidRDefault="00641EC5" w:rsidP="00EA22B8">
            <w:pPr>
              <w:tabs>
                <w:tab w:val="right" w:pos="1202"/>
              </w:tabs>
              <w:jc w:val="right"/>
              <w:outlineLvl w:val="0"/>
              <w:rPr>
                <w:rFonts w:ascii="Calibri" w:hAnsi="Calibri" w:cs="Arial"/>
                <w:b/>
                <w:bCs/>
                <w:sz w:val="20"/>
                <w:szCs w:val="20"/>
              </w:rPr>
            </w:pPr>
          </w:p>
        </w:tc>
      </w:tr>
      <w:tr w:rsidR="00E33C21" w:rsidRPr="00641EC5" w14:paraId="2749A93E" w14:textId="77777777" w:rsidTr="00EA22B8">
        <w:trPr>
          <w:trHeight w:val="297"/>
        </w:trPr>
        <w:tc>
          <w:tcPr>
            <w:tcW w:w="0" w:type="auto"/>
            <w:vAlign w:val="bottom"/>
          </w:tcPr>
          <w:p w14:paraId="50E73F24" w14:textId="77777777" w:rsidR="00E33C21" w:rsidRPr="00641EC5" w:rsidRDefault="00E33C21" w:rsidP="00E33C21">
            <w:pPr>
              <w:tabs>
                <w:tab w:val="right" w:pos="1202"/>
              </w:tabs>
              <w:outlineLvl w:val="0"/>
              <w:rPr>
                <w:rFonts w:ascii="Calibri" w:hAnsi="Calibri" w:cs="Arial"/>
                <w:sz w:val="20"/>
                <w:szCs w:val="20"/>
              </w:rPr>
            </w:pPr>
            <w:bookmarkStart w:id="6626" w:name="_Toc4063351"/>
            <w:r w:rsidRPr="00641EC5">
              <w:rPr>
                <w:rFonts w:ascii="Calibri" w:eastAsia="Calibri" w:hAnsi="Calibri" w:cs="Arial"/>
                <w:sz w:val="20"/>
                <w:szCs w:val="20"/>
              </w:rPr>
              <w:t>Deposits from customers</w:t>
            </w:r>
            <w:bookmarkEnd w:id="6626"/>
          </w:p>
        </w:tc>
        <w:tc>
          <w:tcPr>
            <w:tcW w:w="1044" w:type="dxa"/>
            <w:vAlign w:val="bottom"/>
          </w:tcPr>
          <w:p w14:paraId="526E2C7B" w14:textId="77777777" w:rsidR="00E33C21" w:rsidRPr="00641EC5" w:rsidRDefault="00E33C21" w:rsidP="00DD69DF">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627" w:name="_Toc4063352"/>
            <w:r w:rsidRPr="003C6BA3">
              <w:rPr>
                <w:rFonts w:asciiTheme="minorHAnsi" w:hAnsiTheme="minorHAnsi" w:cstheme="minorHAnsi"/>
                <w:sz w:val="20"/>
                <w:szCs w:val="20"/>
              </w:rPr>
              <w:t>-</w:t>
            </w:r>
            <w:bookmarkEnd w:id="6627"/>
            <w:r w:rsidRPr="003C6BA3">
              <w:rPr>
                <w:rFonts w:asciiTheme="minorHAnsi" w:hAnsiTheme="minorHAnsi" w:cstheme="minorHAnsi"/>
                <w:sz w:val="20"/>
                <w:szCs w:val="20"/>
              </w:rPr>
              <w:t xml:space="preserve"> </w:t>
            </w:r>
          </w:p>
        </w:tc>
        <w:tc>
          <w:tcPr>
            <w:tcW w:w="1045" w:type="dxa"/>
            <w:vAlign w:val="bottom"/>
          </w:tcPr>
          <w:p w14:paraId="67AD53CE" w14:textId="77777777" w:rsidR="00E33C21" w:rsidRPr="00641EC5" w:rsidRDefault="00E33C21" w:rsidP="00E940FB">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628" w:name="_Toc4063353"/>
            <w:r w:rsidRPr="003C6BA3">
              <w:rPr>
                <w:rFonts w:asciiTheme="minorHAnsi" w:hAnsiTheme="minorHAnsi" w:cstheme="minorHAnsi"/>
                <w:sz w:val="20"/>
                <w:szCs w:val="20"/>
              </w:rPr>
              <w:t>429</w:t>
            </w:r>
            <w:r>
              <w:rPr>
                <w:rFonts w:asciiTheme="minorHAnsi" w:hAnsiTheme="minorHAnsi" w:cstheme="minorHAnsi"/>
                <w:sz w:val="20"/>
                <w:szCs w:val="20"/>
              </w:rPr>
              <w:t>,</w:t>
            </w:r>
            <w:r w:rsidRPr="003C6BA3">
              <w:rPr>
                <w:rFonts w:asciiTheme="minorHAnsi" w:hAnsiTheme="minorHAnsi" w:cstheme="minorHAnsi"/>
                <w:sz w:val="20"/>
                <w:szCs w:val="20"/>
              </w:rPr>
              <w:t>096</w:t>
            </w:r>
            <w:bookmarkEnd w:id="6628"/>
            <w:r w:rsidRPr="003C6BA3">
              <w:rPr>
                <w:rFonts w:asciiTheme="minorHAnsi" w:hAnsiTheme="minorHAnsi" w:cstheme="minorHAnsi"/>
                <w:sz w:val="20"/>
                <w:szCs w:val="20"/>
              </w:rPr>
              <w:t xml:space="preserve"> </w:t>
            </w:r>
          </w:p>
        </w:tc>
        <w:tc>
          <w:tcPr>
            <w:tcW w:w="1134" w:type="dxa"/>
            <w:vAlign w:val="bottom"/>
          </w:tcPr>
          <w:p w14:paraId="7F74FFF7" w14:textId="77777777" w:rsidR="00E33C21" w:rsidRPr="00641EC5" w:rsidRDefault="00E33C21" w:rsidP="00EA22B8">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629" w:name="_Toc4063354"/>
            <w:r w:rsidRPr="003C6BA3">
              <w:rPr>
                <w:rFonts w:asciiTheme="minorHAnsi" w:hAnsiTheme="minorHAnsi" w:cstheme="minorHAnsi"/>
                <w:sz w:val="20"/>
                <w:szCs w:val="20"/>
              </w:rPr>
              <w:t>-</w:t>
            </w:r>
            <w:bookmarkEnd w:id="6629"/>
            <w:r w:rsidRPr="003C6BA3">
              <w:rPr>
                <w:rFonts w:asciiTheme="minorHAnsi" w:hAnsiTheme="minorHAnsi" w:cstheme="minorHAnsi"/>
                <w:sz w:val="20"/>
                <w:szCs w:val="20"/>
              </w:rPr>
              <w:t xml:space="preserve"> </w:t>
            </w:r>
          </w:p>
        </w:tc>
        <w:tc>
          <w:tcPr>
            <w:tcW w:w="1435" w:type="dxa"/>
            <w:vAlign w:val="bottom"/>
          </w:tcPr>
          <w:p w14:paraId="468CA9C8" w14:textId="77777777" w:rsidR="00E33C21" w:rsidRPr="00641EC5" w:rsidRDefault="00E33C21" w:rsidP="00EA22B8">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630" w:name="_Toc4063355"/>
            <w:r w:rsidRPr="003C6BA3">
              <w:rPr>
                <w:rFonts w:asciiTheme="minorHAnsi" w:hAnsiTheme="minorHAnsi" w:cstheme="minorHAnsi"/>
                <w:sz w:val="20"/>
                <w:szCs w:val="20"/>
              </w:rPr>
              <w:t>429</w:t>
            </w:r>
            <w:r>
              <w:rPr>
                <w:rFonts w:asciiTheme="minorHAnsi" w:hAnsiTheme="minorHAnsi" w:cstheme="minorHAnsi"/>
                <w:sz w:val="20"/>
                <w:szCs w:val="20"/>
              </w:rPr>
              <w:t>,</w:t>
            </w:r>
            <w:r w:rsidRPr="003C6BA3">
              <w:rPr>
                <w:rFonts w:asciiTheme="minorHAnsi" w:hAnsiTheme="minorHAnsi" w:cstheme="minorHAnsi"/>
                <w:sz w:val="20"/>
                <w:szCs w:val="20"/>
              </w:rPr>
              <w:t>096</w:t>
            </w:r>
            <w:bookmarkEnd w:id="6630"/>
            <w:r w:rsidRPr="003C6BA3">
              <w:rPr>
                <w:rFonts w:asciiTheme="minorHAnsi" w:hAnsiTheme="minorHAnsi" w:cstheme="minorHAnsi"/>
                <w:sz w:val="20"/>
                <w:szCs w:val="20"/>
              </w:rPr>
              <w:t xml:space="preserve"> </w:t>
            </w:r>
          </w:p>
        </w:tc>
        <w:tc>
          <w:tcPr>
            <w:tcW w:w="1564" w:type="dxa"/>
            <w:tcBorders>
              <w:top w:val="nil"/>
              <w:left w:val="nil"/>
              <w:bottom w:val="nil"/>
              <w:right w:val="nil"/>
            </w:tcBorders>
            <w:shd w:val="clear" w:color="auto" w:fill="auto"/>
            <w:vAlign w:val="bottom"/>
          </w:tcPr>
          <w:p w14:paraId="1D5A2BA9" w14:textId="77777777" w:rsidR="00E33C21" w:rsidRPr="00641EC5" w:rsidRDefault="00E33C21" w:rsidP="00EA22B8">
            <w:pPr>
              <w:tabs>
                <w:tab w:val="right" w:pos="1202"/>
              </w:tabs>
              <w:spacing w:line="301" w:lineRule="exact"/>
              <w:jc w:val="right"/>
              <w:outlineLvl w:val="0"/>
              <w:rPr>
                <w:rFonts w:asciiTheme="minorHAnsi" w:hAnsiTheme="minorHAnsi" w:cs="Arial"/>
                <w:sz w:val="20"/>
                <w:szCs w:val="20"/>
              </w:rPr>
            </w:pPr>
            <w:r w:rsidRPr="003C6BA3">
              <w:rPr>
                <w:rFonts w:asciiTheme="minorHAnsi" w:hAnsiTheme="minorHAnsi" w:cstheme="minorHAnsi"/>
                <w:sz w:val="20"/>
                <w:szCs w:val="20"/>
              </w:rPr>
              <w:t xml:space="preserve"> </w:t>
            </w:r>
            <w:bookmarkStart w:id="6631" w:name="_Toc4063356"/>
            <w:r w:rsidRPr="003C6BA3">
              <w:rPr>
                <w:rFonts w:asciiTheme="minorHAnsi" w:hAnsiTheme="minorHAnsi" w:cstheme="minorHAnsi"/>
                <w:sz w:val="20"/>
                <w:szCs w:val="20"/>
              </w:rPr>
              <w:t>429</w:t>
            </w:r>
            <w:r>
              <w:rPr>
                <w:rFonts w:asciiTheme="minorHAnsi" w:hAnsiTheme="minorHAnsi" w:cstheme="minorHAnsi"/>
                <w:sz w:val="20"/>
                <w:szCs w:val="20"/>
              </w:rPr>
              <w:t>,</w:t>
            </w:r>
            <w:r w:rsidRPr="003C6BA3">
              <w:rPr>
                <w:rFonts w:asciiTheme="minorHAnsi" w:hAnsiTheme="minorHAnsi" w:cstheme="minorHAnsi"/>
                <w:sz w:val="20"/>
                <w:szCs w:val="20"/>
              </w:rPr>
              <w:t>096</w:t>
            </w:r>
            <w:bookmarkEnd w:id="6631"/>
            <w:r w:rsidRPr="003C6BA3">
              <w:rPr>
                <w:rFonts w:asciiTheme="minorHAnsi" w:hAnsiTheme="minorHAnsi" w:cstheme="minorHAnsi"/>
                <w:sz w:val="20"/>
                <w:szCs w:val="20"/>
              </w:rPr>
              <w:t xml:space="preserve"> </w:t>
            </w:r>
          </w:p>
        </w:tc>
      </w:tr>
      <w:tr w:rsidR="00E33C21" w:rsidRPr="00641EC5" w14:paraId="256BFF3E" w14:textId="77777777" w:rsidTr="00EA22B8">
        <w:trPr>
          <w:trHeight w:val="297"/>
        </w:trPr>
        <w:tc>
          <w:tcPr>
            <w:tcW w:w="0" w:type="auto"/>
            <w:vAlign w:val="bottom"/>
          </w:tcPr>
          <w:p w14:paraId="4FEE87DD" w14:textId="77777777" w:rsidR="00E33C21" w:rsidRPr="00641EC5" w:rsidRDefault="00E33C21" w:rsidP="00E33C21">
            <w:pPr>
              <w:tabs>
                <w:tab w:val="right" w:pos="1202"/>
              </w:tabs>
              <w:outlineLvl w:val="0"/>
              <w:rPr>
                <w:rFonts w:ascii="Calibri" w:hAnsi="Calibri" w:cs="Arial"/>
                <w:sz w:val="20"/>
                <w:szCs w:val="20"/>
              </w:rPr>
            </w:pPr>
            <w:bookmarkStart w:id="6632" w:name="_Toc4063357"/>
            <w:r w:rsidRPr="00641EC5">
              <w:rPr>
                <w:rFonts w:ascii="Calibri" w:eastAsia="Calibri" w:hAnsi="Calibri" w:cs="Arial"/>
                <w:sz w:val="20"/>
                <w:szCs w:val="20"/>
              </w:rPr>
              <w:t>Borrowings</w:t>
            </w:r>
            <w:bookmarkEnd w:id="6632"/>
          </w:p>
        </w:tc>
        <w:tc>
          <w:tcPr>
            <w:tcW w:w="1044" w:type="dxa"/>
            <w:vAlign w:val="bottom"/>
          </w:tcPr>
          <w:p w14:paraId="0CDF090C" w14:textId="77777777" w:rsidR="00E33C21" w:rsidRPr="00641EC5" w:rsidRDefault="00E33C21" w:rsidP="00DD69DF">
            <w:pPr>
              <w:tabs>
                <w:tab w:val="right" w:pos="1202"/>
              </w:tabs>
              <w:spacing w:line="301" w:lineRule="exact"/>
              <w:jc w:val="right"/>
              <w:outlineLvl w:val="0"/>
              <w:rPr>
                <w:rFonts w:ascii="Calibri" w:hAnsi="Calibri" w:cs="Calibri"/>
                <w:color w:val="000000"/>
                <w:sz w:val="20"/>
                <w:szCs w:val="20"/>
              </w:rPr>
            </w:pPr>
            <w:bookmarkStart w:id="6633" w:name="_Toc4063358"/>
            <w:r>
              <w:rPr>
                <w:rFonts w:asciiTheme="minorHAnsi" w:hAnsiTheme="minorHAnsi" w:cstheme="minorHAnsi"/>
                <w:color w:val="000000"/>
                <w:sz w:val="20"/>
                <w:szCs w:val="20"/>
              </w:rPr>
              <w:t>-</w:t>
            </w:r>
            <w:bookmarkEnd w:id="6633"/>
          </w:p>
        </w:tc>
        <w:tc>
          <w:tcPr>
            <w:tcW w:w="1045" w:type="dxa"/>
            <w:vAlign w:val="bottom"/>
          </w:tcPr>
          <w:p w14:paraId="636ACA14" w14:textId="77777777" w:rsidR="00E33C21" w:rsidRPr="00641EC5" w:rsidRDefault="00E33C21" w:rsidP="00E940FB">
            <w:pPr>
              <w:tabs>
                <w:tab w:val="right" w:pos="1202"/>
              </w:tabs>
              <w:spacing w:line="301" w:lineRule="exact"/>
              <w:jc w:val="right"/>
              <w:outlineLvl w:val="0"/>
              <w:rPr>
                <w:rFonts w:ascii="Calibri" w:hAnsi="Calibri" w:cs="Calibri"/>
                <w:color w:val="000000"/>
                <w:sz w:val="20"/>
                <w:szCs w:val="20"/>
              </w:rPr>
            </w:pPr>
            <w:bookmarkStart w:id="6634" w:name="_Toc4063359"/>
            <w:r>
              <w:rPr>
                <w:rFonts w:asciiTheme="minorHAnsi" w:hAnsiTheme="minorHAnsi" w:cstheme="minorHAnsi"/>
                <w:color w:val="000000"/>
                <w:sz w:val="20"/>
                <w:szCs w:val="20"/>
              </w:rPr>
              <w:t>-</w:t>
            </w:r>
            <w:bookmarkEnd w:id="6634"/>
          </w:p>
        </w:tc>
        <w:tc>
          <w:tcPr>
            <w:tcW w:w="1134" w:type="dxa"/>
            <w:vAlign w:val="bottom"/>
          </w:tcPr>
          <w:p w14:paraId="12D74E5D" w14:textId="77777777" w:rsidR="00E33C21" w:rsidRPr="00641EC5" w:rsidRDefault="00E33C21" w:rsidP="00EA22B8">
            <w:pPr>
              <w:tabs>
                <w:tab w:val="right" w:pos="1202"/>
              </w:tabs>
              <w:spacing w:line="301" w:lineRule="exact"/>
              <w:jc w:val="right"/>
              <w:outlineLvl w:val="0"/>
              <w:rPr>
                <w:rFonts w:ascii="Calibri" w:hAnsi="Calibri" w:cs="Calibri"/>
                <w:color w:val="000000"/>
                <w:sz w:val="20"/>
                <w:szCs w:val="20"/>
              </w:rPr>
            </w:pPr>
            <w:bookmarkStart w:id="6635" w:name="_Toc4063360"/>
            <w:r w:rsidRPr="00616FC9">
              <w:rPr>
                <w:rFonts w:asciiTheme="minorHAnsi" w:hAnsiTheme="minorHAnsi" w:cstheme="minorHAnsi"/>
                <w:color w:val="000000"/>
                <w:sz w:val="20"/>
                <w:szCs w:val="20"/>
              </w:rPr>
              <w:t>15</w:t>
            </w:r>
            <w:r>
              <w:rPr>
                <w:rFonts w:asciiTheme="minorHAnsi" w:hAnsiTheme="minorHAnsi" w:cstheme="minorHAnsi"/>
                <w:color w:val="000000"/>
                <w:sz w:val="20"/>
                <w:szCs w:val="20"/>
              </w:rPr>
              <w:t>,</w:t>
            </w:r>
            <w:r w:rsidRPr="00616FC9">
              <w:rPr>
                <w:rFonts w:asciiTheme="minorHAnsi" w:hAnsiTheme="minorHAnsi" w:cstheme="minorHAnsi"/>
                <w:color w:val="000000"/>
                <w:sz w:val="20"/>
                <w:szCs w:val="20"/>
              </w:rPr>
              <w:t>454</w:t>
            </w:r>
            <w:r>
              <w:rPr>
                <w:rFonts w:asciiTheme="minorHAnsi" w:hAnsiTheme="minorHAnsi" w:cstheme="minorHAnsi"/>
                <w:color w:val="000000"/>
                <w:sz w:val="20"/>
                <w:szCs w:val="20"/>
              </w:rPr>
              <w:t>,</w:t>
            </w:r>
            <w:r w:rsidRPr="00616FC9">
              <w:rPr>
                <w:rFonts w:asciiTheme="minorHAnsi" w:hAnsiTheme="minorHAnsi" w:cstheme="minorHAnsi"/>
                <w:color w:val="000000"/>
                <w:sz w:val="20"/>
                <w:szCs w:val="20"/>
              </w:rPr>
              <w:t>821</w:t>
            </w:r>
            <w:bookmarkEnd w:id="6635"/>
          </w:p>
        </w:tc>
        <w:tc>
          <w:tcPr>
            <w:tcW w:w="1435" w:type="dxa"/>
            <w:vAlign w:val="bottom"/>
          </w:tcPr>
          <w:p w14:paraId="68E60B3E" w14:textId="77777777" w:rsidR="00E33C21" w:rsidRPr="00641EC5" w:rsidRDefault="00E33C21" w:rsidP="00EA22B8">
            <w:pPr>
              <w:tabs>
                <w:tab w:val="right" w:pos="1202"/>
              </w:tabs>
              <w:spacing w:line="301" w:lineRule="exact"/>
              <w:jc w:val="right"/>
              <w:outlineLvl w:val="0"/>
              <w:rPr>
                <w:rFonts w:ascii="Calibri" w:hAnsi="Calibri" w:cs="Calibri"/>
                <w:color w:val="000000"/>
                <w:sz w:val="20"/>
                <w:szCs w:val="20"/>
              </w:rPr>
            </w:pPr>
            <w:bookmarkStart w:id="6636" w:name="_Toc4063361"/>
            <w:r w:rsidRPr="00616FC9">
              <w:rPr>
                <w:rFonts w:asciiTheme="minorHAnsi" w:hAnsiTheme="minorHAnsi" w:cstheme="minorHAnsi"/>
                <w:color w:val="000000"/>
                <w:sz w:val="20"/>
                <w:szCs w:val="20"/>
              </w:rPr>
              <w:t>15</w:t>
            </w:r>
            <w:r>
              <w:rPr>
                <w:rFonts w:asciiTheme="minorHAnsi" w:hAnsiTheme="minorHAnsi" w:cstheme="minorHAnsi"/>
                <w:color w:val="000000"/>
                <w:sz w:val="20"/>
                <w:szCs w:val="20"/>
              </w:rPr>
              <w:t>,</w:t>
            </w:r>
            <w:r w:rsidRPr="00616FC9">
              <w:rPr>
                <w:rFonts w:asciiTheme="minorHAnsi" w:hAnsiTheme="minorHAnsi" w:cstheme="minorHAnsi"/>
                <w:color w:val="000000"/>
                <w:sz w:val="20"/>
                <w:szCs w:val="20"/>
              </w:rPr>
              <w:t>454</w:t>
            </w:r>
            <w:r>
              <w:rPr>
                <w:rFonts w:asciiTheme="minorHAnsi" w:hAnsiTheme="minorHAnsi" w:cstheme="minorHAnsi"/>
                <w:color w:val="000000"/>
                <w:sz w:val="20"/>
                <w:szCs w:val="20"/>
              </w:rPr>
              <w:t>,</w:t>
            </w:r>
            <w:r w:rsidRPr="00616FC9">
              <w:rPr>
                <w:rFonts w:asciiTheme="minorHAnsi" w:hAnsiTheme="minorHAnsi" w:cstheme="minorHAnsi"/>
                <w:color w:val="000000"/>
                <w:sz w:val="20"/>
                <w:szCs w:val="20"/>
              </w:rPr>
              <w:t>821</w:t>
            </w:r>
            <w:bookmarkEnd w:id="6636"/>
          </w:p>
        </w:tc>
        <w:tc>
          <w:tcPr>
            <w:tcW w:w="1564" w:type="dxa"/>
            <w:tcBorders>
              <w:top w:val="nil"/>
              <w:left w:val="nil"/>
              <w:bottom w:val="nil"/>
              <w:right w:val="nil"/>
            </w:tcBorders>
            <w:shd w:val="clear" w:color="auto" w:fill="auto"/>
            <w:vAlign w:val="bottom"/>
          </w:tcPr>
          <w:p w14:paraId="5C4A31F9" w14:textId="77777777" w:rsidR="00E33C21" w:rsidRPr="00641EC5" w:rsidRDefault="00E33C21" w:rsidP="00EA22B8">
            <w:pPr>
              <w:tabs>
                <w:tab w:val="right" w:pos="1202"/>
              </w:tabs>
              <w:spacing w:line="301" w:lineRule="exact"/>
              <w:jc w:val="right"/>
              <w:outlineLvl w:val="0"/>
              <w:rPr>
                <w:rFonts w:asciiTheme="minorHAnsi" w:hAnsiTheme="minorHAnsi" w:cs="Arial"/>
                <w:sz w:val="20"/>
                <w:szCs w:val="20"/>
              </w:rPr>
            </w:pPr>
            <w:r w:rsidRPr="003C6BA3">
              <w:rPr>
                <w:rFonts w:asciiTheme="minorHAnsi" w:hAnsiTheme="minorHAnsi" w:cstheme="minorHAnsi"/>
                <w:sz w:val="20"/>
                <w:szCs w:val="20"/>
              </w:rPr>
              <w:t xml:space="preserve"> </w:t>
            </w:r>
            <w:bookmarkStart w:id="6637" w:name="_Toc4063362"/>
            <w:r w:rsidRPr="003C6BA3">
              <w:rPr>
                <w:rFonts w:asciiTheme="minorHAnsi" w:hAnsiTheme="minorHAnsi" w:cstheme="minorHAnsi"/>
                <w:sz w:val="20"/>
                <w:szCs w:val="20"/>
              </w:rPr>
              <w:t>14</w:t>
            </w:r>
            <w:r>
              <w:rPr>
                <w:rFonts w:asciiTheme="minorHAnsi" w:hAnsiTheme="minorHAnsi" w:cstheme="minorHAnsi"/>
                <w:sz w:val="20"/>
                <w:szCs w:val="20"/>
              </w:rPr>
              <w:t>,</w:t>
            </w:r>
            <w:r w:rsidRPr="003C6BA3">
              <w:rPr>
                <w:rFonts w:asciiTheme="minorHAnsi" w:hAnsiTheme="minorHAnsi" w:cstheme="minorHAnsi"/>
                <w:sz w:val="20"/>
                <w:szCs w:val="20"/>
              </w:rPr>
              <w:t>877</w:t>
            </w:r>
            <w:r>
              <w:rPr>
                <w:rFonts w:asciiTheme="minorHAnsi" w:hAnsiTheme="minorHAnsi" w:cstheme="minorHAnsi"/>
                <w:sz w:val="20"/>
                <w:szCs w:val="20"/>
              </w:rPr>
              <w:t>,</w:t>
            </w:r>
            <w:r w:rsidRPr="003C6BA3">
              <w:rPr>
                <w:rFonts w:asciiTheme="minorHAnsi" w:hAnsiTheme="minorHAnsi" w:cstheme="minorHAnsi"/>
                <w:sz w:val="20"/>
                <w:szCs w:val="20"/>
              </w:rPr>
              <w:t>987</w:t>
            </w:r>
            <w:bookmarkEnd w:id="6637"/>
            <w:r w:rsidRPr="003C6BA3">
              <w:rPr>
                <w:rFonts w:asciiTheme="minorHAnsi" w:hAnsiTheme="minorHAnsi" w:cstheme="minorHAnsi"/>
                <w:sz w:val="20"/>
                <w:szCs w:val="20"/>
              </w:rPr>
              <w:t xml:space="preserve"> </w:t>
            </w:r>
          </w:p>
        </w:tc>
      </w:tr>
      <w:tr w:rsidR="00E33C21" w:rsidRPr="00641EC5" w14:paraId="2399847E" w14:textId="77777777" w:rsidTr="00EA22B8">
        <w:trPr>
          <w:trHeight w:val="297"/>
        </w:trPr>
        <w:tc>
          <w:tcPr>
            <w:tcW w:w="0" w:type="auto"/>
            <w:vAlign w:val="bottom"/>
          </w:tcPr>
          <w:p w14:paraId="3B2BA293" w14:textId="77777777" w:rsidR="00E33C21" w:rsidRPr="00641EC5" w:rsidRDefault="00E33C21" w:rsidP="00E33C21">
            <w:pPr>
              <w:tabs>
                <w:tab w:val="right" w:pos="1202"/>
              </w:tabs>
              <w:outlineLvl w:val="0"/>
              <w:rPr>
                <w:rFonts w:ascii="Calibri" w:eastAsia="Calibri" w:hAnsi="Calibri" w:cs="Arial"/>
                <w:sz w:val="20"/>
                <w:szCs w:val="20"/>
              </w:rPr>
            </w:pPr>
            <w:bookmarkStart w:id="6638" w:name="_Toc4063363"/>
            <w:r w:rsidRPr="00AB472F">
              <w:rPr>
                <w:rFonts w:ascii="Calibri" w:eastAsia="Calibri" w:hAnsi="Calibri" w:cs="Arial"/>
                <w:sz w:val="20"/>
                <w:szCs w:val="20"/>
              </w:rPr>
              <w:t>Debt securities issued</w:t>
            </w:r>
            <w:bookmarkEnd w:id="6638"/>
          </w:p>
        </w:tc>
        <w:tc>
          <w:tcPr>
            <w:tcW w:w="1044" w:type="dxa"/>
            <w:tcBorders>
              <w:bottom w:val="single" w:sz="4" w:space="0" w:color="auto"/>
            </w:tcBorders>
            <w:vAlign w:val="bottom"/>
          </w:tcPr>
          <w:p w14:paraId="1408ABF6" w14:textId="77777777" w:rsidR="00E33C21" w:rsidRPr="00641EC5" w:rsidRDefault="00E33C21" w:rsidP="00DD69DF">
            <w:pPr>
              <w:tabs>
                <w:tab w:val="right" w:pos="1202"/>
              </w:tabs>
              <w:spacing w:line="301" w:lineRule="exact"/>
              <w:jc w:val="right"/>
              <w:outlineLvl w:val="0"/>
              <w:rPr>
                <w:rFonts w:ascii="Calibri" w:hAnsi="Calibri" w:cs="Calibri"/>
                <w:color w:val="000000"/>
                <w:sz w:val="20"/>
                <w:szCs w:val="20"/>
              </w:rPr>
            </w:pPr>
            <w:bookmarkStart w:id="6639" w:name="_Toc4063364"/>
            <w:r>
              <w:rPr>
                <w:rFonts w:asciiTheme="minorHAnsi" w:hAnsiTheme="minorHAnsi" w:cstheme="minorHAnsi"/>
                <w:sz w:val="20"/>
                <w:szCs w:val="20"/>
              </w:rPr>
              <w:t>-</w:t>
            </w:r>
            <w:bookmarkEnd w:id="6639"/>
            <w:r w:rsidRPr="00A3349F">
              <w:rPr>
                <w:rFonts w:asciiTheme="minorHAnsi" w:hAnsiTheme="minorHAnsi" w:cstheme="minorHAnsi"/>
                <w:sz w:val="20"/>
                <w:szCs w:val="20"/>
              </w:rPr>
              <w:t xml:space="preserve"> </w:t>
            </w:r>
            <w:r w:rsidRPr="003C6BA3">
              <w:rPr>
                <w:rFonts w:asciiTheme="minorHAnsi" w:hAnsiTheme="minorHAnsi" w:cstheme="minorHAnsi"/>
                <w:sz w:val="20"/>
                <w:szCs w:val="20"/>
              </w:rPr>
              <w:t xml:space="preserve"> </w:t>
            </w:r>
          </w:p>
        </w:tc>
        <w:tc>
          <w:tcPr>
            <w:tcW w:w="1045" w:type="dxa"/>
            <w:tcBorders>
              <w:bottom w:val="single" w:sz="4" w:space="0" w:color="auto"/>
            </w:tcBorders>
            <w:vAlign w:val="bottom"/>
          </w:tcPr>
          <w:p w14:paraId="2BB9A594" w14:textId="77777777" w:rsidR="00E33C21" w:rsidRPr="00641EC5" w:rsidRDefault="00E33C21" w:rsidP="00E940FB">
            <w:pPr>
              <w:tabs>
                <w:tab w:val="right" w:pos="1202"/>
              </w:tabs>
              <w:spacing w:line="301" w:lineRule="exact"/>
              <w:jc w:val="right"/>
              <w:outlineLvl w:val="0"/>
              <w:rPr>
                <w:rFonts w:ascii="Calibri" w:hAnsi="Calibri" w:cs="Calibri"/>
                <w:color w:val="000000"/>
                <w:sz w:val="20"/>
                <w:szCs w:val="20"/>
              </w:rPr>
            </w:pPr>
            <w:bookmarkStart w:id="6640" w:name="_Toc4063365"/>
            <w:r w:rsidRPr="00B57831">
              <w:rPr>
                <w:rFonts w:asciiTheme="minorHAnsi" w:hAnsiTheme="minorHAnsi" w:cstheme="minorHAnsi"/>
                <w:sz w:val="20"/>
                <w:szCs w:val="20"/>
              </w:rPr>
              <w:t>1</w:t>
            </w:r>
            <w:r>
              <w:rPr>
                <w:rFonts w:asciiTheme="minorHAnsi" w:hAnsiTheme="minorHAnsi" w:cstheme="minorHAnsi"/>
                <w:sz w:val="20"/>
                <w:szCs w:val="20"/>
              </w:rPr>
              <w:t>,</w:t>
            </w:r>
            <w:r w:rsidRPr="00B57831">
              <w:rPr>
                <w:rFonts w:asciiTheme="minorHAnsi" w:hAnsiTheme="minorHAnsi" w:cstheme="minorHAnsi"/>
                <w:sz w:val="20"/>
                <w:szCs w:val="20"/>
              </w:rPr>
              <w:t>190</w:t>
            </w:r>
            <w:r>
              <w:rPr>
                <w:rFonts w:asciiTheme="minorHAnsi" w:hAnsiTheme="minorHAnsi" w:cstheme="minorHAnsi"/>
                <w:sz w:val="20"/>
                <w:szCs w:val="20"/>
              </w:rPr>
              <w:t>,</w:t>
            </w:r>
            <w:r w:rsidRPr="00B57831">
              <w:rPr>
                <w:rFonts w:asciiTheme="minorHAnsi" w:hAnsiTheme="minorHAnsi" w:cstheme="minorHAnsi"/>
                <w:sz w:val="20"/>
                <w:szCs w:val="20"/>
              </w:rPr>
              <w:t>721</w:t>
            </w:r>
            <w:bookmarkEnd w:id="6640"/>
            <w:r w:rsidRPr="00B57831">
              <w:rPr>
                <w:rFonts w:asciiTheme="minorHAnsi" w:hAnsiTheme="minorHAnsi" w:cstheme="minorHAnsi"/>
                <w:sz w:val="20"/>
                <w:szCs w:val="20"/>
              </w:rPr>
              <w:t xml:space="preserve">  </w:t>
            </w:r>
          </w:p>
        </w:tc>
        <w:tc>
          <w:tcPr>
            <w:tcW w:w="1134" w:type="dxa"/>
            <w:tcBorders>
              <w:bottom w:val="single" w:sz="4" w:space="0" w:color="auto"/>
            </w:tcBorders>
            <w:vAlign w:val="bottom"/>
          </w:tcPr>
          <w:p w14:paraId="0C11F4DD" w14:textId="77777777" w:rsidR="00E33C21" w:rsidRPr="00641EC5" w:rsidRDefault="00E33C21" w:rsidP="00EA22B8">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641" w:name="_Toc4063366"/>
            <w:r w:rsidRPr="003C6BA3">
              <w:rPr>
                <w:rFonts w:asciiTheme="minorHAnsi" w:hAnsiTheme="minorHAnsi" w:cstheme="minorHAnsi"/>
                <w:sz w:val="20"/>
                <w:szCs w:val="20"/>
              </w:rPr>
              <w:t>-</w:t>
            </w:r>
            <w:bookmarkEnd w:id="6641"/>
            <w:r w:rsidRPr="003C6BA3">
              <w:rPr>
                <w:rFonts w:asciiTheme="minorHAnsi" w:hAnsiTheme="minorHAnsi" w:cstheme="minorHAnsi"/>
                <w:sz w:val="20"/>
                <w:szCs w:val="20"/>
              </w:rPr>
              <w:t xml:space="preserve"> </w:t>
            </w:r>
          </w:p>
        </w:tc>
        <w:tc>
          <w:tcPr>
            <w:tcW w:w="1435" w:type="dxa"/>
            <w:tcBorders>
              <w:bottom w:val="single" w:sz="4" w:space="0" w:color="auto"/>
            </w:tcBorders>
            <w:vAlign w:val="bottom"/>
          </w:tcPr>
          <w:p w14:paraId="27EB6A73" w14:textId="77777777" w:rsidR="00E33C21" w:rsidRPr="00641EC5" w:rsidRDefault="00E33C21" w:rsidP="00EA22B8">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642" w:name="_Toc4063367"/>
            <w:r w:rsidRPr="003C6BA3">
              <w:rPr>
                <w:rFonts w:asciiTheme="minorHAnsi" w:hAnsiTheme="minorHAnsi" w:cstheme="minorHAnsi"/>
                <w:sz w:val="20"/>
                <w:szCs w:val="20"/>
              </w:rPr>
              <w:t>1</w:t>
            </w:r>
            <w:r>
              <w:rPr>
                <w:rFonts w:asciiTheme="minorHAnsi" w:hAnsiTheme="minorHAnsi" w:cstheme="minorHAnsi"/>
                <w:sz w:val="20"/>
                <w:szCs w:val="20"/>
              </w:rPr>
              <w:t>,</w:t>
            </w:r>
            <w:r w:rsidRPr="003C6BA3">
              <w:rPr>
                <w:rFonts w:asciiTheme="minorHAnsi" w:hAnsiTheme="minorHAnsi" w:cstheme="minorHAnsi"/>
                <w:sz w:val="20"/>
                <w:szCs w:val="20"/>
              </w:rPr>
              <w:t>190</w:t>
            </w:r>
            <w:r>
              <w:rPr>
                <w:rFonts w:asciiTheme="minorHAnsi" w:hAnsiTheme="minorHAnsi" w:cstheme="minorHAnsi"/>
                <w:sz w:val="20"/>
                <w:szCs w:val="20"/>
              </w:rPr>
              <w:t>,</w:t>
            </w:r>
            <w:r w:rsidRPr="003C6BA3">
              <w:rPr>
                <w:rFonts w:asciiTheme="minorHAnsi" w:hAnsiTheme="minorHAnsi" w:cstheme="minorHAnsi"/>
                <w:sz w:val="20"/>
                <w:szCs w:val="20"/>
              </w:rPr>
              <w:t>721</w:t>
            </w:r>
            <w:bookmarkEnd w:id="6642"/>
            <w:r w:rsidRPr="003C6BA3">
              <w:rPr>
                <w:rFonts w:asciiTheme="minorHAnsi" w:hAnsiTheme="minorHAnsi" w:cstheme="minorHAnsi"/>
                <w:sz w:val="20"/>
                <w:szCs w:val="20"/>
              </w:rPr>
              <w:t xml:space="preserve"> </w:t>
            </w:r>
          </w:p>
        </w:tc>
        <w:tc>
          <w:tcPr>
            <w:tcW w:w="1564" w:type="dxa"/>
            <w:tcBorders>
              <w:top w:val="nil"/>
              <w:left w:val="nil"/>
              <w:bottom w:val="single" w:sz="4" w:space="0" w:color="auto"/>
              <w:right w:val="nil"/>
            </w:tcBorders>
            <w:shd w:val="clear" w:color="auto" w:fill="auto"/>
            <w:vAlign w:val="bottom"/>
          </w:tcPr>
          <w:p w14:paraId="0D5F7F0B" w14:textId="77777777" w:rsidR="00E33C21" w:rsidRPr="00641EC5" w:rsidRDefault="00E33C21" w:rsidP="00EA22B8">
            <w:pPr>
              <w:tabs>
                <w:tab w:val="right" w:pos="1202"/>
              </w:tabs>
              <w:spacing w:line="301" w:lineRule="exact"/>
              <w:jc w:val="right"/>
              <w:outlineLvl w:val="0"/>
              <w:rPr>
                <w:rFonts w:asciiTheme="minorHAnsi" w:hAnsiTheme="minorHAnsi" w:cs="Arial"/>
                <w:sz w:val="20"/>
                <w:szCs w:val="20"/>
              </w:rPr>
            </w:pPr>
            <w:r w:rsidRPr="003C6BA3">
              <w:rPr>
                <w:rFonts w:asciiTheme="minorHAnsi" w:hAnsiTheme="minorHAnsi" w:cstheme="minorHAnsi"/>
                <w:sz w:val="20"/>
                <w:szCs w:val="20"/>
              </w:rPr>
              <w:t xml:space="preserve"> </w:t>
            </w:r>
            <w:bookmarkStart w:id="6643" w:name="_Toc4063368"/>
            <w:r w:rsidRPr="003C6BA3">
              <w:rPr>
                <w:rFonts w:asciiTheme="minorHAnsi" w:hAnsiTheme="minorHAnsi" w:cstheme="minorHAnsi"/>
                <w:sz w:val="20"/>
                <w:szCs w:val="20"/>
              </w:rPr>
              <w:t>1</w:t>
            </w:r>
            <w:r>
              <w:rPr>
                <w:rFonts w:asciiTheme="minorHAnsi" w:hAnsiTheme="minorHAnsi" w:cstheme="minorHAnsi"/>
                <w:sz w:val="20"/>
                <w:szCs w:val="20"/>
              </w:rPr>
              <w:t>,</w:t>
            </w:r>
            <w:r w:rsidRPr="003C6BA3">
              <w:rPr>
                <w:rFonts w:asciiTheme="minorHAnsi" w:hAnsiTheme="minorHAnsi" w:cstheme="minorHAnsi"/>
                <w:sz w:val="20"/>
                <w:szCs w:val="20"/>
              </w:rPr>
              <w:t>150</w:t>
            </w:r>
            <w:r>
              <w:rPr>
                <w:rFonts w:asciiTheme="minorHAnsi" w:hAnsiTheme="minorHAnsi" w:cstheme="minorHAnsi"/>
                <w:sz w:val="20"/>
                <w:szCs w:val="20"/>
              </w:rPr>
              <w:t>,</w:t>
            </w:r>
            <w:r w:rsidRPr="003C6BA3">
              <w:rPr>
                <w:rFonts w:asciiTheme="minorHAnsi" w:hAnsiTheme="minorHAnsi" w:cstheme="minorHAnsi"/>
                <w:sz w:val="20"/>
                <w:szCs w:val="20"/>
              </w:rPr>
              <w:t>557</w:t>
            </w:r>
            <w:bookmarkEnd w:id="6643"/>
            <w:r w:rsidRPr="003C6BA3">
              <w:rPr>
                <w:rFonts w:asciiTheme="minorHAnsi" w:hAnsiTheme="minorHAnsi" w:cstheme="minorHAnsi"/>
                <w:sz w:val="20"/>
                <w:szCs w:val="20"/>
              </w:rPr>
              <w:t xml:space="preserve"> </w:t>
            </w:r>
          </w:p>
        </w:tc>
      </w:tr>
      <w:tr w:rsidR="00E33C21" w:rsidRPr="00641EC5" w14:paraId="234A514F" w14:textId="77777777" w:rsidTr="00EA22B8">
        <w:trPr>
          <w:trHeight w:val="250"/>
        </w:trPr>
        <w:tc>
          <w:tcPr>
            <w:tcW w:w="0" w:type="auto"/>
            <w:vAlign w:val="bottom"/>
          </w:tcPr>
          <w:p w14:paraId="537C91CA" w14:textId="77777777" w:rsidR="00E33C21" w:rsidRPr="00641EC5" w:rsidRDefault="00E33C21" w:rsidP="00E33C21">
            <w:pPr>
              <w:tabs>
                <w:tab w:val="right" w:pos="1202"/>
              </w:tabs>
              <w:outlineLvl w:val="0"/>
              <w:rPr>
                <w:rFonts w:ascii="Calibri" w:hAnsi="Calibri" w:cs="Arial"/>
                <w:sz w:val="20"/>
                <w:szCs w:val="20"/>
              </w:rPr>
            </w:pPr>
          </w:p>
        </w:tc>
        <w:tc>
          <w:tcPr>
            <w:tcW w:w="1044" w:type="dxa"/>
            <w:tcBorders>
              <w:top w:val="single" w:sz="4" w:space="0" w:color="auto"/>
              <w:bottom w:val="single" w:sz="12" w:space="0" w:color="auto"/>
            </w:tcBorders>
            <w:vAlign w:val="bottom"/>
          </w:tcPr>
          <w:p w14:paraId="6CF1DF2D" w14:textId="77777777" w:rsidR="00E33C21" w:rsidRPr="00641EC5" w:rsidRDefault="00E33C21" w:rsidP="00DD69DF">
            <w:pPr>
              <w:tabs>
                <w:tab w:val="right" w:pos="1202"/>
              </w:tabs>
              <w:spacing w:line="301" w:lineRule="exact"/>
              <w:jc w:val="right"/>
              <w:outlineLvl w:val="0"/>
              <w:rPr>
                <w:rFonts w:ascii="Calibri" w:hAnsi="Calibri" w:cs="Calibri"/>
                <w:color w:val="000000"/>
                <w:sz w:val="20"/>
                <w:szCs w:val="20"/>
              </w:rPr>
            </w:pPr>
            <w:bookmarkStart w:id="6644" w:name="_Toc4063369"/>
            <w:r>
              <w:rPr>
                <w:rFonts w:asciiTheme="minorHAnsi" w:hAnsiTheme="minorHAnsi" w:cs="Calibri"/>
                <w:b/>
                <w:color w:val="000000"/>
                <w:sz w:val="20"/>
                <w:szCs w:val="20"/>
              </w:rPr>
              <w:t>-</w:t>
            </w:r>
            <w:bookmarkEnd w:id="6644"/>
          </w:p>
        </w:tc>
        <w:tc>
          <w:tcPr>
            <w:tcW w:w="1045" w:type="dxa"/>
            <w:tcBorders>
              <w:top w:val="single" w:sz="4" w:space="0" w:color="auto"/>
              <w:bottom w:val="single" w:sz="12" w:space="0" w:color="auto"/>
            </w:tcBorders>
            <w:vAlign w:val="bottom"/>
          </w:tcPr>
          <w:p w14:paraId="160BB7AA" w14:textId="77777777" w:rsidR="00E33C21" w:rsidRPr="00641EC5" w:rsidRDefault="00E33C21" w:rsidP="00E940FB">
            <w:pPr>
              <w:tabs>
                <w:tab w:val="right" w:pos="1202"/>
              </w:tabs>
              <w:spacing w:line="301" w:lineRule="exact"/>
              <w:jc w:val="right"/>
              <w:outlineLvl w:val="0"/>
              <w:rPr>
                <w:rFonts w:ascii="Calibri" w:hAnsi="Calibri" w:cs="Calibri"/>
                <w:color w:val="000000"/>
                <w:sz w:val="20"/>
                <w:szCs w:val="20"/>
              </w:rPr>
            </w:pPr>
            <w:bookmarkStart w:id="6645" w:name="_Toc4063370"/>
            <w:r>
              <w:rPr>
                <w:rFonts w:asciiTheme="minorHAnsi" w:hAnsiTheme="minorHAnsi" w:cs="Calibri"/>
                <w:b/>
                <w:color w:val="000000"/>
                <w:sz w:val="20"/>
                <w:szCs w:val="20"/>
              </w:rPr>
              <w:t>1,619,817</w:t>
            </w:r>
            <w:bookmarkEnd w:id="6645"/>
          </w:p>
        </w:tc>
        <w:tc>
          <w:tcPr>
            <w:tcW w:w="1134" w:type="dxa"/>
            <w:tcBorders>
              <w:top w:val="single" w:sz="4" w:space="0" w:color="auto"/>
              <w:bottom w:val="single" w:sz="12" w:space="0" w:color="auto"/>
            </w:tcBorders>
            <w:vAlign w:val="bottom"/>
          </w:tcPr>
          <w:p w14:paraId="5A91A10A" w14:textId="77777777" w:rsidR="00E33C21" w:rsidRPr="00641EC5" w:rsidRDefault="00E33C21" w:rsidP="00EA22B8">
            <w:pPr>
              <w:tabs>
                <w:tab w:val="right" w:pos="1202"/>
              </w:tabs>
              <w:spacing w:line="301" w:lineRule="exact"/>
              <w:jc w:val="right"/>
              <w:outlineLvl w:val="0"/>
              <w:rPr>
                <w:rFonts w:ascii="Calibri" w:hAnsi="Calibri" w:cs="Calibri"/>
                <w:color w:val="000000"/>
                <w:sz w:val="20"/>
                <w:szCs w:val="20"/>
              </w:rPr>
            </w:pPr>
            <w:bookmarkStart w:id="6646" w:name="_Toc4063371"/>
            <w:r w:rsidRPr="003C6BA3">
              <w:rPr>
                <w:rFonts w:asciiTheme="minorHAnsi" w:hAnsiTheme="minorHAnsi" w:cs="Calibri"/>
                <w:b/>
                <w:color w:val="000000"/>
                <w:sz w:val="20"/>
                <w:szCs w:val="20"/>
              </w:rPr>
              <w:t>15</w:t>
            </w:r>
            <w:r>
              <w:rPr>
                <w:rFonts w:asciiTheme="minorHAnsi" w:hAnsiTheme="minorHAnsi" w:cs="Calibri"/>
                <w:b/>
                <w:color w:val="000000"/>
                <w:sz w:val="20"/>
                <w:szCs w:val="20"/>
              </w:rPr>
              <w:t>,</w:t>
            </w:r>
            <w:r w:rsidRPr="003C6BA3">
              <w:rPr>
                <w:rFonts w:asciiTheme="minorHAnsi" w:hAnsiTheme="minorHAnsi" w:cs="Calibri"/>
                <w:b/>
                <w:color w:val="000000"/>
                <w:sz w:val="20"/>
                <w:szCs w:val="20"/>
              </w:rPr>
              <w:t>454</w:t>
            </w:r>
            <w:r>
              <w:rPr>
                <w:rFonts w:asciiTheme="minorHAnsi" w:hAnsiTheme="minorHAnsi" w:cs="Calibri"/>
                <w:b/>
                <w:color w:val="000000"/>
                <w:sz w:val="20"/>
                <w:szCs w:val="20"/>
              </w:rPr>
              <w:t>,</w:t>
            </w:r>
            <w:r w:rsidRPr="003C6BA3">
              <w:rPr>
                <w:rFonts w:asciiTheme="minorHAnsi" w:hAnsiTheme="minorHAnsi" w:cs="Calibri"/>
                <w:b/>
                <w:color w:val="000000"/>
                <w:sz w:val="20"/>
                <w:szCs w:val="20"/>
              </w:rPr>
              <w:t>821</w:t>
            </w:r>
            <w:bookmarkEnd w:id="6646"/>
          </w:p>
        </w:tc>
        <w:tc>
          <w:tcPr>
            <w:tcW w:w="1435" w:type="dxa"/>
            <w:tcBorders>
              <w:top w:val="single" w:sz="4" w:space="0" w:color="auto"/>
              <w:bottom w:val="single" w:sz="12" w:space="0" w:color="auto"/>
            </w:tcBorders>
            <w:vAlign w:val="bottom"/>
          </w:tcPr>
          <w:p w14:paraId="1FDBE3E3" w14:textId="77777777" w:rsidR="00E33C21" w:rsidRPr="00641EC5" w:rsidRDefault="00E33C21" w:rsidP="00EA22B8">
            <w:pPr>
              <w:tabs>
                <w:tab w:val="right" w:pos="1202"/>
              </w:tabs>
              <w:spacing w:line="301" w:lineRule="exact"/>
              <w:jc w:val="right"/>
              <w:outlineLvl w:val="0"/>
              <w:rPr>
                <w:rFonts w:ascii="Calibri" w:hAnsi="Calibri" w:cs="Calibri"/>
                <w:color w:val="000000"/>
                <w:sz w:val="20"/>
                <w:szCs w:val="20"/>
              </w:rPr>
            </w:pPr>
            <w:bookmarkStart w:id="6647" w:name="_Toc4063372"/>
            <w:r w:rsidRPr="003C6BA3">
              <w:rPr>
                <w:rFonts w:asciiTheme="minorHAnsi" w:hAnsiTheme="minorHAnsi" w:cs="Calibri"/>
                <w:b/>
                <w:color w:val="000000"/>
                <w:sz w:val="20"/>
                <w:szCs w:val="20"/>
              </w:rPr>
              <w:t>17</w:t>
            </w:r>
            <w:r>
              <w:rPr>
                <w:rFonts w:asciiTheme="minorHAnsi" w:hAnsiTheme="minorHAnsi" w:cs="Calibri"/>
                <w:b/>
                <w:color w:val="000000"/>
                <w:sz w:val="20"/>
                <w:szCs w:val="20"/>
              </w:rPr>
              <w:t>,</w:t>
            </w:r>
            <w:r w:rsidRPr="003C6BA3">
              <w:rPr>
                <w:rFonts w:asciiTheme="minorHAnsi" w:hAnsiTheme="minorHAnsi" w:cs="Calibri"/>
                <w:b/>
                <w:color w:val="000000"/>
                <w:sz w:val="20"/>
                <w:szCs w:val="20"/>
              </w:rPr>
              <w:t>074</w:t>
            </w:r>
            <w:r>
              <w:rPr>
                <w:rFonts w:asciiTheme="minorHAnsi" w:hAnsiTheme="minorHAnsi" w:cs="Calibri"/>
                <w:b/>
                <w:color w:val="000000"/>
                <w:sz w:val="20"/>
                <w:szCs w:val="20"/>
              </w:rPr>
              <w:t>,</w:t>
            </w:r>
            <w:r w:rsidRPr="003C6BA3">
              <w:rPr>
                <w:rFonts w:asciiTheme="minorHAnsi" w:hAnsiTheme="minorHAnsi" w:cs="Calibri"/>
                <w:b/>
                <w:color w:val="000000"/>
                <w:sz w:val="20"/>
                <w:szCs w:val="20"/>
              </w:rPr>
              <w:t>638</w:t>
            </w:r>
            <w:bookmarkEnd w:id="6647"/>
          </w:p>
        </w:tc>
        <w:tc>
          <w:tcPr>
            <w:tcW w:w="1564" w:type="dxa"/>
            <w:tcBorders>
              <w:top w:val="single" w:sz="4" w:space="0" w:color="auto"/>
              <w:left w:val="nil"/>
              <w:bottom w:val="single" w:sz="12" w:space="0" w:color="auto"/>
              <w:right w:val="nil"/>
            </w:tcBorders>
            <w:shd w:val="clear" w:color="auto" w:fill="auto"/>
            <w:vAlign w:val="bottom"/>
          </w:tcPr>
          <w:p w14:paraId="51C23A7B" w14:textId="77777777" w:rsidR="00E33C21" w:rsidRPr="00641EC5" w:rsidRDefault="00E33C21" w:rsidP="00EA22B8">
            <w:pPr>
              <w:tabs>
                <w:tab w:val="right" w:pos="1202"/>
              </w:tabs>
              <w:spacing w:line="301" w:lineRule="exact"/>
              <w:jc w:val="right"/>
              <w:outlineLvl w:val="0"/>
              <w:rPr>
                <w:rFonts w:asciiTheme="minorHAnsi" w:hAnsiTheme="minorHAnsi" w:cs="Arial"/>
                <w:sz w:val="20"/>
                <w:szCs w:val="20"/>
              </w:rPr>
            </w:pPr>
            <w:bookmarkStart w:id="6648" w:name="_Toc4063373"/>
            <w:r w:rsidRPr="003C6BA3">
              <w:rPr>
                <w:rFonts w:asciiTheme="minorHAnsi" w:hAnsiTheme="minorHAnsi" w:cstheme="minorHAnsi"/>
                <w:b/>
                <w:sz w:val="20"/>
                <w:szCs w:val="20"/>
              </w:rPr>
              <w:t>16</w:t>
            </w:r>
            <w:r>
              <w:rPr>
                <w:rFonts w:asciiTheme="minorHAnsi" w:hAnsiTheme="minorHAnsi" w:cstheme="minorHAnsi"/>
                <w:b/>
                <w:sz w:val="20"/>
                <w:szCs w:val="20"/>
              </w:rPr>
              <w:t>,</w:t>
            </w:r>
            <w:r w:rsidRPr="003C6BA3">
              <w:rPr>
                <w:rFonts w:asciiTheme="minorHAnsi" w:hAnsiTheme="minorHAnsi" w:cstheme="minorHAnsi"/>
                <w:b/>
                <w:sz w:val="20"/>
                <w:szCs w:val="20"/>
              </w:rPr>
              <w:t>457</w:t>
            </w:r>
            <w:r>
              <w:rPr>
                <w:rFonts w:asciiTheme="minorHAnsi" w:hAnsiTheme="minorHAnsi" w:cstheme="minorHAnsi"/>
                <w:b/>
                <w:sz w:val="20"/>
                <w:szCs w:val="20"/>
              </w:rPr>
              <w:t>,</w:t>
            </w:r>
            <w:r w:rsidRPr="003C6BA3">
              <w:rPr>
                <w:rFonts w:asciiTheme="minorHAnsi" w:hAnsiTheme="minorHAnsi" w:cstheme="minorHAnsi"/>
                <w:b/>
                <w:sz w:val="20"/>
                <w:szCs w:val="20"/>
              </w:rPr>
              <w:t>640</w:t>
            </w:r>
            <w:bookmarkEnd w:id="6648"/>
          </w:p>
        </w:tc>
      </w:tr>
    </w:tbl>
    <w:p w14:paraId="751E0841" w14:textId="77777777" w:rsidR="00641EC5" w:rsidRDefault="00641EC5" w:rsidP="002B7517">
      <w:pPr>
        <w:tabs>
          <w:tab w:val="left" w:pos="709"/>
        </w:tabs>
        <w:jc w:val="both"/>
        <w:rPr>
          <w:rFonts w:asciiTheme="minorHAnsi" w:hAnsiTheme="minorHAnsi" w:cs="Arial"/>
          <w:b/>
          <w:spacing w:val="-3"/>
          <w:sz w:val="22"/>
          <w:szCs w:val="22"/>
          <w:lang w:val="en-GB"/>
        </w:rPr>
      </w:pPr>
    </w:p>
    <w:p w14:paraId="1C2FAD89" w14:textId="77777777" w:rsidR="002929A0" w:rsidRDefault="002929A0" w:rsidP="002B7517">
      <w:pPr>
        <w:tabs>
          <w:tab w:val="left" w:pos="709"/>
        </w:tabs>
        <w:jc w:val="both"/>
        <w:rPr>
          <w:rFonts w:asciiTheme="minorHAnsi" w:hAnsiTheme="minorHAnsi" w:cs="Arial"/>
          <w:b/>
          <w:spacing w:val="-3"/>
          <w:sz w:val="22"/>
          <w:szCs w:val="22"/>
          <w:lang w:val="en-GB"/>
        </w:rPr>
      </w:pPr>
    </w:p>
    <w:p w14:paraId="6C21276D" w14:textId="77777777" w:rsidR="002929A0" w:rsidRPr="00A25263" w:rsidRDefault="00FF6CD6" w:rsidP="00A25263">
      <w:pPr>
        <w:rPr>
          <w:rFonts w:ascii="Calibri" w:hAnsi="Calibri" w:cs="Arial"/>
          <w:b/>
          <w:sz w:val="20"/>
          <w:szCs w:val="20"/>
        </w:rPr>
      </w:pPr>
      <w:r w:rsidRPr="00A25263">
        <w:rPr>
          <w:rFonts w:ascii="Calibri" w:hAnsi="Calibri" w:cs="Arial"/>
          <w:b/>
          <w:sz w:val="20"/>
          <w:szCs w:val="20"/>
        </w:rPr>
        <w:t>Group</w:t>
      </w:r>
    </w:p>
    <w:p w14:paraId="4EF26573" w14:textId="77777777" w:rsidR="002929A0" w:rsidRDefault="002929A0" w:rsidP="002B7517">
      <w:pPr>
        <w:tabs>
          <w:tab w:val="left" w:pos="709"/>
        </w:tabs>
        <w:jc w:val="both"/>
        <w:rPr>
          <w:rFonts w:asciiTheme="minorHAnsi" w:hAnsiTheme="minorHAnsi" w:cs="Arial"/>
          <w:b/>
          <w:spacing w:val="-3"/>
          <w:sz w:val="22"/>
          <w:szCs w:val="22"/>
          <w:lang w:val="en-GB"/>
        </w:rPr>
      </w:pPr>
    </w:p>
    <w:tbl>
      <w:tblPr>
        <w:tblpPr w:leftFromText="181" w:rightFromText="181" w:vertAnchor="text" w:horzAnchor="margin" w:tblpX="-284" w:tblpY="360"/>
        <w:tblW w:w="9928" w:type="dxa"/>
        <w:tblLayout w:type="fixed"/>
        <w:tblLook w:val="0000" w:firstRow="0" w:lastRow="0" w:firstColumn="0" w:lastColumn="0" w:noHBand="0" w:noVBand="0"/>
      </w:tblPr>
      <w:tblGrid>
        <w:gridCol w:w="3402"/>
        <w:gridCol w:w="1205"/>
        <w:gridCol w:w="1205"/>
        <w:gridCol w:w="1205"/>
        <w:gridCol w:w="1205"/>
        <w:gridCol w:w="1706"/>
      </w:tblGrid>
      <w:tr w:rsidR="00FF6CD6" w:rsidRPr="00392D25" w14:paraId="55E6D48B" w14:textId="77777777" w:rsidTr="00D8467D">
        <w:trPr>
          <w:trHeight w:val="289"/>
        </w:trPr>
        <w:tc>
          <w:tcPr>
            <w:tcW w:w="3402" w:type="dxa"/>
            <w:vAlign w:val="bottom"/>
          </w:tcPr>
          <w:p w14:paraId="442AD980" w14:textId="77777777" w:rsidR="00FF6CD6" w:rsidRPr="00392D25" w:rsidRDefault="00FF6CD6" w:rsidP="00FF6CD6">
            <w:pPr>
              <w:rPr>
                <w:rFonts w:ascii="Calibri" w:hAnsi="Calibri" w:cs="Arial"/>
                <w:b/>
                <w:sz w:val="20"/>
                <w:szCs w:val="20"/>
              </w:rPr>
            </w:pPr>
            <w:r>
              <w:rPr>
                <w:rFonts w:ascii="Calibri" w:hAnsi="Calibri" w:cs="Arial"/>
                <w:b/>
                <w:sz w:val="20"/>
                <w:szCs w:val="20"/>
              </w:rPr>
              <w:t>31 December 2017</w:t>
            </w:r>
          </w:p>
        </w:tc>
        <w:tc>
          <w:tcPr>
            <w:tcW w:w="1205" w:type="dxa"/>
            <w:shd w:val="clear" w:color="auto" w:fill="auto"/>
            <w:vAlign w:val="center"/>
          </w:tcPr>
          <w:p w14:paraId="3AE6CC7B" w14:textId="77777777" w:rsidR="00FF6CD6" w:rsidRPr="00392D25" w:rsidRDefault="00FF6CD6" w:rsidP="00FF6CD6">
            <w:pPr>
              <w:jc w:val="right"/>
              <w:rPr>
                <w:rFonts w:ascii="Calibri" w:hAnsi="Calibri" w:cs="Arial"/>
                <w:b/>
                <w:sz w:val="20"/>
                <w:szCs w:val="20"/>
              </w:rPr>
            </w:pPr>
            <w:r>
              <w:rPr>
                <w:rFonts w:ascii="Calibri" w:hAnsi="Calibri" w:cs="Arial"/>
                <w:b/>
                <w:sz w:val="20"/>
                <w:szCs w:val="20"/>
              </w:rPr>
              <w:t>Level 1</w:t>
            </w:r>
          </w:p>
        </w:tc>
        <w:tc>
          <w:tcPr>
            <w:tcW w:w="1205" w:type="dxa"/>
            <w:shd w:val="clear" w:color="auto" w:fill="auto"/>
            <w:vAlign w:val="center"/>
          </w:tcPr>
          <w:p w14:paraId="433F6160" w14:textId="77777777" w:rsidR="00FF6CD6" w:rsidRPr="00392D25" w:rsidRDefault="00FF6CD6" w:rsidP="00FF6CD6">
            <w:pPr>
              <w:jc w:val="right"/>
              <w:rPr>
                <w:rFonts w:ascii="Calibri" w:hAnsi="Calibri" w:cs="Arial"/>
                <w:b/>
                <w:sz w:val="20"/>
                <w:szCs w:val="20"/>
              </w:rPr>
            </w:pPr>
            <w:r>
              <w:rPr>
                <w:rFonts w:ascii="Calibri" w:hAnsi="Calibri" w:cs="Arial"/>
                <w:b/>
                <w:sz w:val="20"/>
                <w:szCs w:val="20"/>
              </w:rPr>
              <w:t>Level 2</w:t>
            </w:r>
          </w:p>
        </w:tc>
        <w:tc>
          <w:tcPr>
            <w:tcW w:w="1205" w:type="dxa"/>
            <w:shd w:val="clear" w:color="auto" w:fill="auto"/>
            <w:vAlign w:val="center"/>
          </w:tcPr>
          <w:p w14:paraId="71877FC8" w14:textId="77777777" w:rsidR="00FF6CD6" w:rsidRPr="00392D25" w:rsidRDefault="00FF6CD6" w:rsidP="00FF6CD6">
            <w:pPr>
              <w:jc w:val="right"/>
              <w:rPr>
                <w:rFonts w:ascii="Calibri" w:hAnsi="Calibri" w:cs="Arial"/>
                <w:b/>
                <w:sz w:val="20"/>
                <w:szCs w:val="20"/>
              </w:rPr>
            </w:pPr>
            <w:r>
              <w:rPr>
                <w:rFonts w:ascii="Calibri" w:hAnsi="Calibri" w:cs="Arial"/>
                <w:b/>
                <w:sz w:val="20"/>
                <w:szCs w:val="20"/>
              </w:rPr>
              <w:t>Level 3</w:t>
            </w:r>
          </w:p>
        </w:tc>
        <w:tc>
          <w:tcPr>
            <w:tcW w:w="1205" w:type="dxa"/>
            <w:vAlign w:val="center"/>
          </w:tcPr>
          <w:p w14:paraId="763E08AD" w14:textId="77777777" w:rsidR="00FF6CD6" w:rsidRPr="00392D25" w:rsidRDefault="00FF6CD6" w:rsidP="00FF6CD6">
            <w:pPr>
              <w:jc w:val="right"/>
              <w:rPr>
                <w:rFonts w:ascii="Calibri" w:hAnsi="Calibri" w:cs="Arial"/>
                <w:b/>
                <w:sz w:val="20"/>
                <w:szCs w:val="20"/>
              </w:rPr>
            </w:pPr>
            <w:r>
              <w:rPr>
                <w:rFonts w:ascii="Calibri" w:hAnsi="Calibri" w:cs="Arial"/>
                <w:b/>
                <w:sz w:val="20"/>
                <w:szCs w:val="20"/>
              </w:rPr>
              <w:t>Total fair values</w:t>
            </w:r>
          </w:p>
        </w:tc>
        <w:tc>
          <w:tcPr>
            <w:tcW w:w="1706" w:type="dxa"/>
            <w:vAlign w:val="center"/>
          </w:tcPr>
          <w:p w14:paraId="44DFB9C7" w14:textId="77777777" w:rsidR="00FF6CD6" w:rsidRPr="00392D25" w:rsidRDefault="00FF6CD6" w:rsidP="00FF6CD6">
            <w:pPr>
              <w:jc w:val="right"/>
              <w:rPr>
                <w:rFonts w:ascii="Calibri" w:hAnsi="Calibri" w:cs="Arial"/>
                <w:b/>
                <w:sz w:val="20"/>
                <w:szCs w:val="20"/>
              </w:rPr>
            </w:pPr>
            <w:r>
              <w:rPr>
                <w:rFonts w:ascii="Calibri" w:hAnsi="Calibri" w:cs="Arial"/>
                <w:b/>
                <w:sz w:val="20"/>
                <w:szCs w:val="20"/>
              </w:rPr>
              <w:t>Total carrying amount</w:t>
            </w:r>
          </w:p>
        </w:tc>
      </w:tr>
      <w:tr w:rsidR="00FF6CD6" w:rsidRPr="00392D25" w14:paraId="4E25F162" w14:textId="77777777" w:rsidTr="00D8467D">
        <w:trPr>
          <w:trHeight w:hRule="exact" w:val="271"/>
        </w:trPr>
        <w:tc>
          <w:tcPr>
            <w:tcW w:w="3402" w:type="dxa"/>
            <w:vAlign w:val="bottom"/>
          </w:tcPr>
          <w:p w14:paraId="1374BCC1" w14:textId="77777777" w:rsidR="00FF6CD6" w:rsidRPr="00392D25" w:rsidRDefault="00FF6CD6" w:rsidP="00FF6CD6">
            <w:pPr>
              <w:rPr>
                <w:rFonts w:ascii="Calibri" w:hAnsi="Calibri" w:cs="Arial"/>
                <w:sz w:val="20"/>
                <w:szCs w:val="20"/>
              </w:rPr>
            </w:pPr>
          </w:p>
        </w:tc>
        <w:tc>
          <w:tcPr>
            <w:tcW w:w="1205" w:type="dxa"/>
            <w:vAlign w:val="center"/>
          </w:tcPr>
          <w:p w14:paraId="0079ECF1" w14:textId="77777777" w:rsidR="00FF6CD6" w:rsidRPr="00392D25" w:rsidRDefault="00FF6CD6" w:rsidP="00FF6CD6">
            <w:pPr>
              <w:jc w:val="right"/>
              <w:rPr>
                <w:rFonts w:ascii="Calibri" w:hAnsi="Calibri" w:cs="Arial"/>
                <w:b/>
                <w:sz w:val="20"/>
                <w:szCs w:val="20"/>
              </w:rPr>
            </w:pPr>
            <w:r w:rsidRPr="00641EC5">
              <w:rPr>
                <w:rFonts w:ascii="Calibri" w:hAnsi="Calibri" w:cs="Arial"/>
                <w:b/>
                <w:sz w:val="20"/>
                <w:szCs w:val="20"/>
              </w:rPr>
              <w:t>HRK ‘000</w:t>
            </w:r>
          </w:p>
        </w:tc>
        <w:tc>
          <w:tcPr>
            <w:tcW w:w="1205" w:type="dxa"/>
            <w:vAlign w:val="center"/>
          </w:tcPr>
          <w:p w14:paraId="60838F33" w14:textId="77777777" w:rsidR="00FF6CD6" w:rsidRPr="00392D25" w:rsidRDefault="00FF6CD6" w:rsidP="00FF6CD6">
            <w:pPr>
              <w:jc w:val="right"/>
              <w:rPr>
                <w:rFonts w:ascii="Calibri" w:hAnsi="Calibri" w:cs="Arial"/>
                <w:b/>
                <w:sz w:val="20"/>
                <w:szCs w:val="20"/>
              </w:rPr>
            </w:pPr>
            <w:r w:rsidRPr="00641EC5">
              <w:rPr>
                <w:rFonts w:ascii="Calibri" w:hAnsi="Calibri" w:cs="Arial"/>
                <w:b/>
                <w:sz w:val="20"/>
                <w:szCs w:val="20"/>
              </w:rPr>
              <w:t>HRK ‘000</w:t>
            </w:r>
          </w:p>
        </w:tc>
        <w:tc>
          <w:tcPr>
            <w:tcW w:w="1205" w:type="dxa"/>
            <w:vAlign w:val="center"/>
          </w:tcPr>
          <w:p w14:paraId="32197377" w14:textId="77777777" w:rsidR="00FF6CD6" w:rsidRPr="00392D25" w:rsidRDefault="00FF6CD6" w:rsidP="00FF6CD6">
            <w:pPr>
              <w:jc w:val="right"/>
              <w:rPr>
                <w:rFonts w:ascii="Calibri" w:hAnsi="Calibri" w:cs="Arial"/>
                <w:b/>
                <w:sz w:val="20"/>
                <w:szCs w:val="20"/>
              </w:rPr>
            </w:pPr>
            <w:r w:rsidRPr="00641EC5">
              <w:rPr>
                <w:rFonts w:ascii="Calibri" w:hAnsi="Calibri" w:cs="Arial"/>
                <w:b/>
                <w:sz w:val="20"/>
                <w:szCs w:val="20"/>
              </w:rPr>
              <w:t>HRK ‘000</w:t>
            </w:r>
          </w:p>
        </w:tc>
        <w:tc>
          <w:tcPr>
            <w:tcW w:w="1205" w:type="dxa"/>
            <w:vAlign w:val="center"/>
          </w:tcPr>
          <w:p w14:paraId="156F7CAB" w14:textId="77777777" w:rsidR="00FF6CD6" w:rsidRPr="00392D25" w:rsidRDefault="00FF6CD6" w:rsidP="00FF6CD6">
            <w:pPr>
              <w:jc w:val="right"/>
              <w:rPr>
                <w:rFonts w:ascii="Calibri" w:hAnsi="Calibri" w:cs="Arial"/>
                <w:b/>
                <w:sz w:val="20"/>
                <w:szCs w:val="20"/>
              </w:rPr>
            </w:pPr>
            <w:r w:rsidRPr="00641EC5">
              <w:rPr>
                <w:rFonts w:ascii="Calibri" w:hAnsi="Calibri" w:cs="Arial"/>
                <w:b/>
                <w:sz w:val="20"/>
                <w:szCs w:val="20"/>
              </w:rPr>
              <w:t>HRK ‘000</w:t>
            </w:r>
          </w:p>
        </w:tc>
        <w:tc>
          <w:tcPr>
            <w:tcW w:w="1706" w:type="dxa"/>
            <w:vAlign w:val="center"/>
          </w:tcPr>
          <w:p w14:paraId="710E56D4" w14:textId="77777777" w:rsidR="00FF6CD6" w:rsidRPr="00392D25" w:rsidRDefault="00FF6CD6" w:rsidP="00FF6CD6">
            <w:pPr>
              <w:jc w:val="right"/>
              <w:rPr>
                <w:rFonts w:ascii="Calibri" w:hAnsi="Calibri" w:cs="Arial"/>
                <w:b/>
                <w:sz w:val="20"/>
                <w:szCs w:val="20"/>
              </w:rPr>
            </w:pPr>
            <w:r w:rsidRPr="00641EC5">
              <w:rPr>
                <w:rFonts w:ascii="Calibri" w:hAnsi="Calibri" w:cs="Arial"/>
                <w:b/>
                <w:sz w:val="20"/>
                <w:szCs w:val="20"/>
              </w:rPr>
              <w:t>HRK ‘000</w:t>
            </w:r>
          </w:p>
        </w:tc>
      </w:tr>
      <w:tr w:rsidR="00FF6CD6" w:rsidRPr="00392D25" w14:paraId="448EB575" w14:textId="77777777" w:rsidTr="00D8467D">
        <w:trPr>
          <w:trHeight w:hRule="exact" w:val="162"/>
        </w:trPr>
        <w:tc>
          <w:tcPr>
            <w:tcW w:w="3402" w:type="dxa"/>
            <w:vAlign w:val="bottom"/>
          </w:tcPr>
          <w:p w14:paraId="20AA2BDF" w14:textId="77777777" w:rsidR="00FF6CD6" w:rsidRPr="00392D25" w:rsidRDefault="00FF6CD6" w:rsidP="00D8467D">
            <w:pPr>
              <w:rPr>
                <w:rFonts w:ascii="Calibri" w:hAnsi="Calibri" w:cs="Arial"/>
                <w:sz w:val="20"/>
                <w:szCs w:val="20"/>
              </w:rPr>
            </w:pPr>
          </w:p>
        </w:tc>
        <w:tc>
          <w:tcPr>
            <w:tcW w:w="1205" w:type="dxa"/>
            <w:vAlign w:val="center"/>
          </w:tcPr>
          <w:p w14:paraId="3B61D9BC" w14:textId="77777777" w:rsidR="00FF6CD6" w:rsidRPr="00392D25" w:rsidRDefault="00FF6CD6" w:rsidP="00D8467D">
            <w:pPr>
              <w:jc w:val="right"/>
              <w:rPr>
                <w:rFonts w:ascii="Calibri" w:hAnsi="Calibri" w:cs="Arial"/>
                <w:b/>
                <w:sz w:val="20"/>
                <w:szCs w:val="20"/>
              </w:rPr>
            </w:pPr>
          </w:p>
        </w:tc>
        <w:tc>
          <w:tcPr>
            <w:tcW w:w="1205" w:type="dxa"/>
            <w:vAlign w:val="center"/>
          </w:tcPr>
          <w:p w14:paraId="33EAE554" w14:textId="77777777" w:rsidR="00FF6CD6" w:rsidRPr="00392D25" w:rsidRDefault="00FF6CD6" w:rsidP="00D8467D">
            <w:pPr>
              <w:jc w:val="right"/>
              <w:rPr>
                <w:rFonts w:ascii="Calibri" w:hAnsi="Calibri" w:cs="Arial"/>
                <w:b/>
                <w:sz w:val="20"/>
                <w:szCs w:val="20"/>
              </w:rPr>
            </w:pPr>
          </w:p>
        </w:tc>
        <w:tc>
          <w:tcPr>
            <w:tcW w:w="1205" w:type="dxa"/>
            <w:vAlign w:val="center"/>
          </w:tcPr>
          <w:p w14:paraId="556C8DCC" w14:textId="77777777" w:rsidR="00FF6CD6" w:rsidRPr="00392D25" w:rsidRDefault="00FF6CD6" w:rsidP="00D8467D">
            <w:pPr>
              <w:jc w:val="right"/>
              <w:rPr>
                <w:rFonts w:ascii="Calibri" w:hAnsi="Calibri" w:cs="Arial"/>
                <w:b/>
                <w:sz w:val="20"/>
                <w:szCs w:val="20"/>
              </w:rPr>
            </w:pPr>
          </w:p>
        </w:tc>
        <w:tc>
          <w:tcPr>
            <w:tcW w:w="1205" w:type="dxa"/>
            <w:vAlign w:val="center"/>
          </w:tcPr>
          <w:p w14:paraId="4088B37C" w14:textId="77777777" w:rsidR="00FF6CD6" w:rsidRPr="00392D25" w:rsidRDefault="00FF6CD6" w:rsidP="00D8467D">
            <w:pPr>
              <w:jc w:val="right"/>
              <w:rPr>
                <w:rFonts w:ascii="Calibri" w:hAnsi="Calibri" w:cs="Arial"/>
                <w:b/>
                <w:sz w:val="20"/>
                <w:szCs w:val="20"/>
              </w:rPr>
            </w:pPr>
          </w:p>
        </w:tc>
        <w:tc>
          <w:tcPr>
            <w:tcW w:w="1706" w:type="dxa"/>
            <w:vAlign w:val="center"/>
          </w:tcPr>
          <w:p w14:paraId="575A76DC" w14:textId="77777777" w:rsidR="00FF6CD6" w:rsidRPr="00392D25" w:rsidRDefault="00FF6CD6" w:rsidP="00D8467D">
            <w:pPr>
              <w:jc w:val="right"/>
              <w:rPr>
                <w:rFonts w:ascii="Calibri" w:hAnsi="Calibri" w:cs="Arial"/>
                <w:b/>
                <w:sz w:val="20"/>
                <w:szCs w:val="20"/>
              </w:rPr>
            </w:pPr>
          </w:p>
        </w:tc>
      </w:tr>
      <w:tr w:rsidR="00FF6CD6" w:rsidRPr="00392D25" w14:paraId="67091B8E" w14:textId="77777777" w:rsidTr="00D8467D">
        <w:trPr>
          <w:trHeight w:val="297"/>
        </w:trPr>
        <w:tc>
          <w:tcPr>
            <w:tcW w:w="3402" w:type="dxa"/>
            <w:vAlign w:val="bottom"/>
          </w:tcPr>
          <w:p w14:paraId="31D413AF" w14:textId="77777777" w:rsidR="00FF6CD6" w:rsidRPr="00392D25" w:rsidRDefault="00FF6CD6" w:rsidP="00FF6CD6">
            <w:pPr>
              <w:tabs>
                <w:tab w:val="right" w:pos="1202"/>
              </w:tabs>
              <w:outlineLvl w:val="0"/>
              <w:rPr>
                <w:rFonts w:ascii="Calibri" w:hAnsi="Calibri" w:cs="Arial"/>
                <w:b/>
                <w:bCs/>
                <w:sz w:val="20"/>
                <w:szCs w:val="20"/>
              </w:rPr>
            </w:pPr>
            <w:bookmarkStart w:id="6649" w:name="_Toc4063374"/>
            <w:r w:rsidRPr="00641EC5">
              <w:rPr>
                <w:rFonts w:ascii="Calibri" w:eastAsia="Calibri" w:hAnsi="Calibri" w:cs="Arial"/>
                <w:b/>
                <w:bCs/>
                <w:sz w:val="20"/>
                <w:szCs w:val="20"/>
              </w:rPr>
              <w:t>Assets</w:t>
            </w:r>
            <w:bookmarkEnd w:id="6649"/>
          </w:p>
        </w:tc>
        <w:tc>
          <w:tcPr>
            <w:tcW w:w="1205" w:type="dxa"/>
            <w:vAlign w:val="center"/>
          </w:tcPr>
          <w:p w14:paraId="3003F3AC" w14:textId="77777777" w:rsidR="00FF6CD6" w:rsidRPr="00392D25" w:rsidRDefault="00FF6CD6" w:rsidP="00FF6CD6">
            <w:pPr>
              <w:tabs>
                <w:tab w:val="right" w:pos="1202"/>
              </w:tabs>
              <w:jc w:val="right"/>
              <w:outlineLvl w:val="0"/>
              <w:rPr>
                <w:rFonts w:ascii="Calibri" w:hAnsi="Calibri" w:cs="Arial"/>
                <w:b/>
                <w:bCs/>
                <w:sz w:val="20"/>
                <w:szCs w:val="20"/>
              </w:rPr>
            </w:pPr>
          </w:p>
        </w:tc>
        <w:tc>
          <w:tcPr>
            <w:tcW w:w="1205" w:type="dxa"/>
            <w:vAlign w:val="center"/>
          </w:tcPr>
          <w:p w14:paraId="22A7D1D2" w14:textId="77777777" w:rsidR="00FF6CD6" w:rsidRPr="00392D25" w:rsidRDefault="00FF6CD6" w:rsidP="00FF6CD6">
            <w:pPr>
              <w:tabs>
                <w:tab w:val="right" w:pos="1202"/>
              </w:tabs>
              <w:jc w:val="right"/>
              <w:outlineLvl w:val="0"/>
              <w:rPr>
                <w:rFonts w:ascii="Calibri" w:hAnsi="Calibri" w:cs="Arial"/>
                <w:b/>
                <w:bCs/>
                <w:sz w:val="20"/>
                <w:szCs w:val="20"/>
              </w:rPr>
            </w:pPr>
          </w:p>
        </w:tc>
        <w:tc>
          <w:tcPr>
            <w:tcW w:w="1205" w:type="dxa"/>
            <w:vAlign w:val="center"/>
          </w:tcPr>
          <w:p w14:paraId="1B2931F1" w14:textId="77777777" w:rsidR="00FF6CD6" w:rsidRPr="00392D25" w:rsidRDefault="00FF6CD6" w:rsidP="00FF6CD6">
            <w:pPr>
              <w:tabs>
                <w:tab w:val="right" w:pos="1202"/>
              </w:tabs>
              <w:jc w:val="right"/>
              <w:outlineLvl w:val="0"/>
              <w:rPr>
                <w:rFonts w:ascii="Calibri" w:hAnsi="Calibri" w:cs="Arial"/>
                <w:b/>
                <w:bCs/>
                <w:sz w:val="20"/>
                <w:szCs w:val="20"/>
              </w:rPr>
            </w:pPr>
          </w:p>
        </w:tc>
        <w:tc>
          <w:tcPr>
            <w:tcW w:w="1205" w:type="dxa"/>
            <w:vAlign w:val="center"/>
          </w:tcPr>
          <w:p w14:paraId="166DBD6D" w14:textId="77777777" w:rsidR="00FF6CD6" w:rsidRPr="00392D25" w:rsidRDefault="00FF6CD6" w:rsidP="00FF6CD6">
            <w:pPr>
              <w:tabs>
                <w:tab w:val="right" w:pos="1202"/>
              </w:tabs>
              <w:jc w:val="right"/>
              <w:outlineLvl w:val="0"/>
              <w:rPr>
                <w:rFonts w:ascii="Calibri" w:hAnsi="Calibri" w:cs="Arial"/>
                <w:b/>
                <w:bCs/>
                <w:sz w:val="20"/>
                <w:szCs w:val="20"/>
              </w:rPr>
            </w:pPr>
          </w:p>
        </w:tc>
        <w:tc>
          <w:tcPr>
            <w:tcW w:w="1706" w:type="dxa"/>
            <w:vAlign w:val="center"/>
          </w:tcPr>
          <w:p w14:paraId="0B08AE08" w14:textId="77777777" w:rsidR="00FF6CD6" w:rsidRPr="00392D25" w:rsidRDefault="00FF6CD6" w:rsidP="00FF6CD6">
            <w:pPr>
              <w:tabs>
                <w:tab w:val="right" w:pos="1202"/>
              </w:tabs>
              <w:jc w:val="right"/>
              <w:outlineLvl w:val="0"/>
              <w:rPr>
                <w:rFonts w:ascii="Calibri" w:hAnsi="Calibri" w:cs="Arial"/>
                <w:b/>
                <w:bCs/>
                <w:sz w:val="20"/>
                <w:szCs w:val="20"/>
              </w:rPr>
            </w:pPr>
          </w:p>
        </w:tc>
      </w:tr>
      <w:tr w:rsidR="00FF6CD6" w:rsidRPr="00392D25" w14:paraId="46C5514B" w14:textId="77777777" w:rsidTr="00D8467D">
        <w:trPr>
          <w:trHeight w:val="297"/>
        </w:trPr>
        <w:tc>
          <w:tcPr>
            <w:tcW w:w="3402" w:type="dxa"/>
            <w:vAlign w:val="bottom"/>
          </w:tcPr>
          <w:p w14:paraId="63730EB2" w14:textId="77777777" w:rsidR="00FF6CD6" w:rsidRPr="00392D25" w:rsidRDefault="00FF6CD6" w:rsidP="00FF6CD6">
            <w:pPr>
              <w:tabs>
                <w:tab w:val="right" w:pos="1202"/>
              </w:tabs>
              <w:outlineLvl w:val="0"/>
              <w:rPr>
                <w:rFonts w:ascii="Calibri" w:hAnsi="Calibri" w:cs="Arial"/>
                <w:sz w:val="20"/>
                <w:szCs w:val="20"/>
              </w:rPr>
            </w:pPr>
            <w:bookmarkStart w:id="6650" w:name="_Toc4063375"/>
            <w:r w:rsidRPr="00641EC5">
              <w:rPr>
                <w:rFonts w:ascii="Calibri" w:eastAsia="Calibri" w:hAnsi="Calibri" w:cs="Arial"/>
                <w:sz w:val="20"/>
                <w:szCs w:val="20"/>
              </w:rPr>
              <w:t>Cash on hand and current accounts with banks</w:t>
            </w:r>
            <w:bookmarkEnd w:id="6650"/>
          </w:p>
        </w:tc>
        <w:tc>
          <w:tcPr>
            <w:tcW w:w="1205" w:type="dxa"/>
            <w:vAlign w:val="bottom"/>
          </w:tcPr>
          <w:p w14:paraId="5007A305"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bookmarkStart w:id="6651" w:name="_Toc4063376"/>
            <w:r>
              <w:rPr>
                <w:rFonts w:ascii="Calibri" w:hAnsi="Calibri" w:cs="Calibri"/>
                <w:color w:val="000000"/>
                <w:sz w:val="20"/>
                <w:szCs w:val="20"/>
              </w:rPr>
              <w:t>1,403,680</w:t>
            </w:r>
            <w:bookmarkEnd w:id="6651"/>
          </w:p>
        </w:tc>
        <w:tc>
          <w:tcPr>
            <w:tcW w:w="1205" w:type="dxa"/>
            <w:vAlign w:val="bottom"/>
          </w:tcPr>
          <w:p w14:paraId="5005E748"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bookmarkStart w:id="6652" w:name="_Toc4063377"/>
            <w:r w:rsidRPr="00392D25">
              <w:rPr>
                <w:rFonts w:ascii="Calibri" w:hAnsi="Calibri" w:cs="Calibri"/>
                <w:color w:val="000000"/>
                <w:sz w:val="20"/>
                <w:szCs w:val="20"/>
              </w:rPr>
              <w:t>-</w:t>
            </w:r>
            <w:bookmarkEnd w:id="6652"/>
          </w:p>
        </w:tc>
        <w:tc>
          <w:tcPr>
            <w:tcW w:w="1205" w:type="dxa"/>
            <w:vAlign w:val="bottom"/>
          </w:tcPr>
          <w:p w14:paraId="0D86A7A6"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bookmarkStart w:id="6653" w:name="_Toc4063378"/>
            <w:r w:rsidRPr="00392D25">
              <w:rPr>
                <w:rFonts w:ascii="Calibri" w:hAnsi="Calibri" w:cs="Calibri"/>
                <w:color w:val="000000"/>
                <w:sz w:val="20"/>
                <w:szCs w:val="20"/>
              </w:rPr>
              <w:t>-</w:t>
            </w:r>
            <w:bookmarkEnd w:id="6653"/>
          </w:p>
        </w:tc>
        <w:tc>
          <w:tcPr>
            <w:tcW w:w="1205" w:type="dxa"/>
            <w:vAlign w:val="bottom"/>
          </w:tcPr>
          <w:p w14:paraId="01DA53C4"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bookmarkStart w:id="6654" w:name="_Toc4063379"/>
            <w:r>
              <w:rPr>
                <w:rFonts w:ascii="Calibri" w:hAnsi="Calibri" w:cs="Calibri"/>
                <w:color w:val="000000"/>
                <w:sz w:val="20"/>
                <w:szCs w:val="20"/>
              </w:rPr>
              <w:t>1,403,680</w:t>
            </w:r>
            <w:bookmarkEnd w:id="6654"/>
          </w:p>
        </w:tc>
        <w:tc>
          <w:tcPr>
            <w:tcW w:w="1706" w:type="dxa"/>
            <w:tcBorders>
              <w:top w:val="nil"/>
              <w:left w:val="nil"/>
              <w:bottom w:val="nil"/>
              <w:right w:val="nil"/>
            </w:tcBorders>
            <w:shd w:val="clear" w:color="auto" w:fill="auto"/>
            <w:vAlign w:val="bottom"/>
          </w:tcPr>
          <w:p w14:paraId="2FCC2C1E" w14:textId="77777777" w:rsidR="00FF6CD6" w:rsidRPr="00392D25" w:rsidRDefault="00FF6CD6" w:rsidP="00FF6CD6">
            <w:pPr>
              <w:tabs>
                <w:tab w:val="right" w:pos="1202"/>
              </w:tabs>
              <w:spacing w:line="301" w:lineRule="exact"/>
              <w:jc w:val="right"/>
              <w:outlineLvl w:val="0"/>
              <w:rPr>
                <w:rFonts w:ascii="Calibri" w:hAnsi="Calibri" w:cs="Arial"/>
                <w:snapToGrid w:val="0"/>
                <w:sz w:val="20"/>
                <w:szCs w:val="20"/>
              </w:rPr>
            </w:pPr>
            <w:bookmarkStart w:id="6655" w:name="_Toc4063380"/>
            <w:r>
              <w:rPr>
                <w:rFonts w:ascii="Calibri" w:hAnsi="Calibri" w:cs="Arial"/>
                <w:snapToGrid w:val="0"/>
                <w:sz w:val="20"/>
                <w:szCs w:val="20"/>
              </w:rPr>
              <w:t>1,403,680</w:t>
            </w:r>
            <w:bookmarkEnd w:id="6655"/>
          </w:p>
        </w:tc>
      </w:tr>
      <w:tr w:rsidR="00FF6CD6" w:rsidRPr="00392D25" w14:paraId="4DD7D0DD" w14:textId="77777777" w:rsidTr="00D8467D">
        <w:trPr>
          <w:trHeight w:val="297"/>
        </w:trPr>
        <w:tc>
          <w:tcPr>
            <w:tcW w:w="3402" w:type="dxa"/>
            <w:vAlign w:val="bottom"/>
          </w:tcPr>
          <w:p w14:paraId="1ACC8549" w14:textId="77777777" w:rsidR="00FF6CD6" w:rsidRPr="00392D25" w:rsidRDefault="00FF6CD6" w:rsidP="00FF6CD6">
            <w:pPr>
              <w:tabs>
                <w:tab w:val="right" w:pos="1202"/>
              </w:tabs>
              <w:outlineLvl w:val="0"/>
              <w:rPr>
                <w:rFonts w:ascii="Calibri" w:hAnsi="Calibri" w:cs="Arial"/>
                <w:sz w:val="20"/>
                <w:szCs w:val="20"/>
              </w:rPr>
            </w:pPr>
            <w:bookmarkStart w:id="6656" w:name="_Toc4063381"/>
            <w:r w:rsidRPr="00641EC5">
              <w:rPr>
                <w:rFonts w:ascii="Calibri" w:eastAsia="Calibri" w:hAnsi="Calibri" w:cs="Arial"/>
                <w:sz w:val="20"/>
                <w:szCs w:val="20"/>
              </w:rPr>
              <w:t>Deposits with other banks</w:t>
            </w:r>
            <w:bookmarkEnd w:id="6656"/>
          </w:p>
        </w:tc>
        <w:tc>
          <w:tcPr>
            <w:tcW w:w="1205" w:type="dxa"/>
            <w:vAlign w:val="bottom"/>
          </w:tcPr>
          <w:p w14:paraId="33220F99"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bookmarkStart w:id="6657" w:name="_Toc4063382"/>
            <w:r w:rsidRPr="00392D25">
              <w:rPr>
                <w:rFonts w:ascii="Calibri" w:hAnsi="Calibri" w:cs="Calibri"/>
                <w:color w:val="000000"/>
                <w:sz w:val="20"/>
                <w:szCs w:val="20"/>
              </w:rPr>
              <w:t>-</w:t>
            </w:r>
            <w:bookmarkEnd w:id="6657"/>
          </w:p>
        </w:tc>
        <w:tc>
          <w:tcPr>
            <w:tcW w:w="1205" w:type="dxa"/>
            <w:vAlign w:val="bottom"/>
          </w:tcPr>
          <w:p w14:paraId="3CBD1E66"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bookmarkStart w:id="6658" w:name="_Toc4063383"/>
            <w:r w:rsidRPr="00392D25">
              <w:rPr>
                <w:rFonts w:ascii="Calibri" w:hAnsi="Calibri" w:cs="Calibri"/>
                <w:color w:val="000000"/>
                <w:sz w:val="20"/>
                <w:szCs w:val="20"/>
              </w:rPr>
              <w:t>29</w:t>
            </w:r>
            <w:r>
              <w:rPr>
                <w:rFonts w:ascii="Calibri" w:hAnsi="Calibri" w:cs="Calibri"/>
                <w:color w:val="000000"/>
                <w:sz w:val="20"/>
                <w:szCs w:val="20"/>
              </w:rPr>
              <w:t>,</w:t>
            </w:r>
            <w:r w:rsidRPr="00392D25">
              <w:rPr>
                <w:rFonts w:ascii="Calibri" w:hAnsi="Calibri" w:cs="Calibri"/>
                <w:color w:val="000000"/>
                <w:sz w:val="20"/>
                <w:szCs w:val="20"/>
              </w:rPr>
              <w:t>138</w:t>
            </w:r>
            <w:bookmarkEnd w:id="6658"/>
          </w:p>
        </w:tc>
        <w:tc>
          <w:tcPr>
            <w:tcW w:w="1205" w:type="dxa"/>
            <w:vAlign w:val="bottom"/>
          </w:tcPr>
          <w:p w14:paraId="3E440346"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bookmarkStart w:id="6659" w:name="_Toc4063384"/>
            <w:r w:rsidRPr="00392D25">
              <w:rPr>
                <w:rFonts w:ascii="Calibri" w:hAnsi="Calibri" w:cs="Calibri"/>
                <w:color w:val="000000"/>
                <w:sz w:val="20"/>
                <w:szCs w:val="20"/>
              </w:rPr>
              <w:t>-</w:t>
            </w:r>
            <w:bookmarkEnd w:id="6659"/>
          </w:p>
        </w:tc>
        <w:tc>
          <w:tcPr>
            <w:tcW w:w="1205" w:type="dxa"/>
            <w:vAlign w:val="bottom"/>
          </w:tcPr>
          <w:p w14:paraId="523E7490"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bookmarkStart w:id="6660" w:name="_Toc4063385"/>
            <w:r w:rsidRPr="00392D25">
              <w:rPr>
                <w:rFonts w:ascii="Calibri" w:hAnsi="Calibri" w:cs="Calibri"/>
                <w:color w:val="000000"/>
                <w:sz w:val="20"/>
                <w:szCs w:val="20"/>
              </w:rPr>
              <w:t>29</w:t>
            </w:r>
            <w:r>
              <w:rPr>
                <w:rFonts w:ascii="Calibri" w:hAnsi="Calibri" w:cs="Calibri"/>
                <w:color w:val="000000"/>
                <w:sz w:val="20"/>
                <w:szCs w:val="20"/>
              </w:rPr>
              <w:t>,</w:t>
            </w:r>
            <w:r w:rsidRPr="00392D25">
              <w:rPr>
                <w:rFonts w:ascii="Calibri" w:hAnsi="Calibri" w:cs="Calibri"/>
                <w:color w:val="000000"/>
                <w:sz w:val="20"/>
                <w:szCs w:val="20"/>
              </w:rPr>
              <w:t>138</w:t>
            </w:r>
            <w:bookmarkEnd w:id="6660"/>
          </w:p>
        </w:tc>
        <w:tc>
          <w:tcPr>
            <w:tcW w:w="1706" w:type="dxa"/>
            <w:tcBorders>
              <w:top w:val="nil"/>
              <w:left w:val="nil"/>
              <w:bottom w:val="nil"/>
              <w:right w:val="nil"/>
            </w:tcBorders>
            <w:shd w:val="clear" w:color="auto" w:fill="auto"/>
            <w:vAlign w:val="bottom"/>
          </w:tcPr>
          <w:p w14:paraId="410A93E0" w14:textId="77777777" w:rsidR="00FF6CD6" w:rsidRPr="00392D25" w:rsidRDefault="00FF6CD6" w:rsidP="00FF6CD6">
            <w:pPr>
              <w:tabs>
                <w:tab w:val="right" w:pos="1202"/>
              </w:tabs>
              <w:spacing w:line="301" w:lineRule="exact"/>
              <w:jc w:val="right"/>
              <w:outlineLvl w:val="0"/>
              <w:rPr>
                <w:rFonts w:ascii="Calibri" w:hAnsi="Calibri" w:cs="Arial"/>
                <w:snapToGrid w:val="0"/>
                <w:sz w:val="20"/>
                <w:szCs w:val="20"/>
              </w:rPr>
            </w:pPr>
            <w:bookmarkStart w:id="6661" w:name="_Toc4063386"/>
            <w:r w:rsidRPr="00392D25">
              <w:rPr>
                <w:rFonts w:ascii="Calibri" w:hAnsi="Calibri" w:cs="Arial"/>
                <w:snapToGrid w:val="0"/>
                <w:sz w:val="20"/>
                <w:szCs w:val="20"/>
              </w:rPr>
              <w:t>29</w:t>
            </w:r>
            <w:r>
              <w:rPr>
                <w:rFonts w:ascii="Calibri" w:hAnsi="Calibri" w:cs="Arial"/>
                <w:snapToGrid w:val="0"/>
                <w:sz w:val="20"/>
                <w:szCs w:val="20"/>
              </w:rPr>
              <w:t>,</w:t>
            </w:r>
            <w:r w:rsidRPr="00392D25">
              <w:rPr>
                <w:rFonts w:ascii="Calibri" w:hAnsi="Calibri" w:cs="Arial"/>
                <w:snapToGrid w:val="0"/>
                <w:sz w:val="20"/>
                <w:szCs w:val="20"/>
              </w:rPr>
              <w:t>138</w:t>
            </w:r>
            <w:bookmarkEnd w:id="6661"/>
          </w:p>
        </w:tc>
      </w:tr>
      <w:tr w:rsidR="00FF6CD6" w:rsidRPr="00392D25" w14:paraId="03D663E1" w14:textId="77777777" w:rsidTr="00D8467D">
        <w:trPr>
          <w:trHeight w:val="307"/>
        </w:trPr>
        <w:tc>
          <w:tcPr>
            <w:tcW w:w="3402" w:type="dxa"/>
            <w:vAlign w:val="bottom"/>
          </w:tcPr>
          <w:p w14:paraId="6B749BFA" w14:textId="77777777" w:rsidR="00FF6CD6" w:rsidRPr="00392D25" w:rsidRDefault="00FF6CD6" w:rsidP="00FF6CD6">
            <w:pPr>
              <w:tabs>
                <w:tab w:val="right" w:pos="1202"/>
              </w:tabs>
              <w:outlineLvl w:val="0"/>
              <w:rPr>
                <w:rFonts w:ascii="Calibri" w:hAnsi="Calibri" w:cs="Arial"/>
                <w:sz w:val="20"/>
                <w:szCs w:val="20"/>
              </w:rPr>
            </w:pPr>
            <w:bookmarkStart w:id="6662" w:name="_Toc4063387"/>
            <w:r w:rsidRPr="00641EC5">
              <w:rPr>
                <w:rFonts w:ascii="Calibri" w:eastAsia="Calibri" w:hAnsi="Calibri" w:cs="Arial"/>
                <w:sz w:val="20"/>
                <w:szCs w:val="20"/>
              </w:rPr>
              <w:t>Loans to financial institutions</w:t>
            </w:r>
            <w:bookmarkEnd w:id="6662"/>
          </w:p>
        </w:tc>
        <w:tc>
          <w:tcPr>
            <w:tcW w:w="1205" w:type="dxa"/>
          </w:tcPr>
          <w:p w14:paraId="7390C306"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r w:rsidRPr="00392D25">
              <w:rPr>
                <w:rFonts w:ascii="Calibri" w:hAnsi="Calibri" w:cs="Calibri"/>
                <w:sz w:val="20"/>
                <w:szCs w:val="20"/>
              </w:rPr>
              <w:t xml:space="preserve"> </w:t>
            </w:r>
            <w:bookmarkStart w:id="6663" w:name="_Toc4063388"/>
            <w:r w:rsidRPr="00392D25">
              <w:rPr>
                <w:rFonts w:ascii="Calibri" w:hAnsi="Calibri" w:cs="Calibri"/>
                <w:sz w:val="20"/>
                <w:szCs w:val="20"/>
              </w:rPr>
              <w:t>-</w:t>
            </w:r>
            <w:bookmarkEnd w:id="6663"/>
            <w:r w:rsidRPr="00392D25">
              <w:rPr>
                <w:rFonts w:ascii="Calibri" w:hAnsi="Calibri" w:cs="Calibri"/>
                <w:sz w:val="20"/>
                <w:szCs w:val="20"/>
              </w:rPr>
              <w:t xml:space="preserve"> </w:t>
            </w:r>
          </w:p>
        </w:tc>
        <w:tc>
          <w:tcPr>
            <w:tcW w:w="1205" w:type="dxa"/>
          </w:tcPr>
          <w:p w14:paraId="1396AB1A"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r w:rsidRPr="00392D25">
              <w:rPr>
                <w:rFonts w:ascii="Calibri" w:hAnsi="Calibri" w:cs="Calibri"/>
                <w:sz w:val="20"/>
                <w:szCs w:val="20"/>
              </w:rPr>
              <w:t xml:space="preserve"> </w:t>
            </w:r>
            <w:bookmarkStart w:id="6664" w:name="_Toc4063389"/>
            <w:r w:rsidRPr="00392D25">
              <w:rPr>
                <w:rFonts w:ascii="Calibri" w:hAnsi="Calibri" w:cs="Calibri"/>
                <w:sz w:val="20"/>
                <w:szCs w:val="20"/>
              </w:rPr>
              <w:t>-</w:t>
            </w:r>
            <w:bookmarkEnd w:id="6664"/>
            <w:r w:rsidRPr="00392D25">
              <w:rPr>
                <w:rFonts w:ascii="Calibri" w:hAnsi="Calibri" w:cs="Calibri"/>
                <w:sz w:val="20"/>
                <w:szCs w:val="20"/>
              </w:rPr>
              <w:t xml:space="preserve"> </w:t>
            </w:r>
          </w:p>
        </w:tc>
        <w:tc>
          <w:tcPr>
            <w:tcW w:w="1205" w:type="dxa"/>
          </w:tcPr>
          <w:p w14:paraId="162EC9E8"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r w:rsidRPr="00392D25">
              <w:rPr>
                <w:rFonts w:ascii="Calibri" w:hAnsi="Calibri" w:cs="Calibri"/>
                <w:sz w:val="20"/>
                <w:szCs w:val="20"/>
              </w:rPr>
              <w:t xml:space="preserve"> </w:t>
            </w:r>
            <w:bookmarkStart w:id="6665" w:name="_Toc4063390"/>
            <w:r w:rsidRPr="00392D25">
              <w:rPr>
                <w:rFonts w:ascii="Calibri" w:hAnsi="Calibri" w:cs="Calibri"/>
                <w:sz w:val="20"/>
                <w:szCs w:val="20"/>
              </w:rPr>
              <w:t>10</w:t>
            </w:r>
            <w:r>
              <w:rPr>
                <w:rFonts w:ascii="Calibri" w:hAnsi="Calibri" w:cs="Calibri"/>
                <w:sz w:val="20"/>
                <w:szCs w:val="20"/>
              </w:rPr>
              <w:t>,</w:t>
            </w:r>
            <w:r w:rsidRPr="00392D25">
              <w:rPr>
                <w:rFonts w:ascii="Calibri" w:hAnsi="Calibri" w:cs="Calibri"/>
                <w:sz w:val="20"/>
                <w:szCs w:val="20"/>
              </w:rPr>
              <w:t>756</w:t>
            </w:r>
            <w:r>
              <w:rPr>
                <w:rFonts w:ascii="Calibri" w:hAnsi="Calibri" w:cs="Calibri"/>
                <w:sz w:val="20"/>
                <w:szCs w:val="20"/>
              </w:rPr>
              <w:t>,</w:t>
            </w:r>
            <w:r w:rsidRPr="00392D25">
              <w:rPr>
                <w:rFonts w:ascii="Calibri" w:hAnsi="Calibri" w:cs="Calibri"/>
                <w:sz w:val="20"/>
                <w:szCs w:val="20"/>
              </w:rPr>
              <w:t>286</w:t>
            </w:r>
            <w:bookmarkEnd w:id="6665"/>
            <w:r w:rsidRPr="00392D25">
              <w:rPr>
                <w:rFonts w:ascii="Calibri" w:hAnsi="Calibri" w:cs="Calibri"/>
                <w:sz w:val="20"/>
                <w:szCs w:val="20"/>
              </w:rPr>
              <w:t xml:space="preserve"> </w:t>
            </w:r>
          </w:p>
        </w:tc>
        <w:tc>
          <w:tcPr>
            <w:tcW w:w="1205" w:type="dxa"/>
          </w:tcPr>
          <w:p w14:paraId="1C048B5F"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r w:rsidRPr="00392D25">
              <w:rPr>
                <w:rFonts w:ascii="Calibri" w:hAnsi="Calibri" w:cs="Calibri"/>
                <w:sz w:val="20"/>
                <w:szCs w:val="20"/>
              </w:rPr>
              <w:t xml:space="preserve"> </w:t>
            </w:r>
            <w:bookmarkStart w:id="6666" w:name="_Toc4063391"/>
            <w:r w:rsidRPr="00392D25">
              <w:rPr>
                <w:rFonts w:ascii="Calibri" w:hAnsi="Calibri" w:cs="Calibri"/>
                <w:sz w:val="20"/>
                <w:szCs w:val="20"/>
              </w:rPr>
              <w:t>10</w:t>
            </w:r>
            <w:r>
              <w:rPr>
                <w:rFonts w:ascii="Calibri" w:hAnsi="Calibri" w:cs="Calibri"/>
                <w:sz w:val="20"/>
                <w:szCs w:val="20"/>
              </w:rPr>
              <w:t>,</w:t>
            </w:r>
            <w:r w:rsidRPr="00392D25">
              <w:rPr>
                <w:rFonts w:ascii="Calibri" w:hAnsi="Calibri" w:cs="Calibri"/>
                <w:sz w:val="20"/>
                <w:szCs w:val="20"/>
              </w:rPr>
              <w:t>756</w:t>
            </w:r>
            <w:r>
              <w:rPr>
                <w:rFonts w:ascii="Calibri" w:hAnsi="Calibri" w:cs="Calibri"/>
                <w:sz w:val="20"/>
                <w:szCs w:val="20"/>
              </w:rPr>
              <w:t>,</w:t>
            </w:r>
            <w:r w:rsidRPr="00392D25">
              <w:rPr>
                <w:rFonts w:ascii="Calibri" w:hAnsi="Calibri" w:cs="Calibri"/>
                <w:sz w:val="20"/>
                <w:szCs w:val="20"/>
              </w:rPr>
              <w:t>286</w:t>
            </w:r>
            <w:bookmarkEnd w:id="6666"/>
            <w:r w:rsidRPr="00392D25">
              <w:rPr>
                <w:rFonts w:ascii="Calibri" w:hAnsi="Calibri" w:cs="Calibri"/>
                <w:sz w:val="20"/>
                <w:szCs w:val="20"/>
              </w:rPr>
              <w:t xml:space="preserve"> </w:t>
            </w:r>
          </w:p>
        </w:tc>
        <w:tc>
          <w:tcPr>
            <w:tcW w:w="1706" w:type="dxa"/>
            <w:tcBorders>
              <w:top w:val="nil"/>
              <w:left w:val="nil"/>
              <w:bottom w:val="nil"/>
              <w:right w:val="nil"/>
            </w:tcBorders>
            <w:shd w:val="clear" w:color="auto" w:fill="auto"/>
          </w:tcPr>
          <w:p w14:paraId="756376ED" w14:textId="77777777" w:rsidR="00FF6CD6" w:rsidRPr="00392D25" w:rsidRDefault="00FF6CD6" w:rsidP="00FF6CD6">
            <w:pPr>
              <w:tabs>
                <w:tab w:val="right" w:pos="1202"/>
              </w:tabs>
              <w:spacing w:line="301" w:lineRule="exact"/>
              <w:jc w:val="right"/>
              <w:outlineLvl w:val="0"/>
              <w:rPr>
                <w:rFonts w:ascii="Calibri" w:hAnsi="Calibri" w:cs="Calibri"/>
                <w:snapToGrid w:val="0"/>
                <w:sz w:val="20"/>
                <w:szCs w:val="20"/>
              </w:rPr>
            </w:pPr>
            <w:r w:rsidRPr="00392D25">
              <w:rPr>
                <w:rFonts w:ascii="Calibri" w:hAnsi="Calibri" w:cs="Calibri"/>
                <w:sz w:val="20"/>
                <w:szCs w:val="20"/>
              </w:rPr>
              <w:t xml:space="preserve"> </w:t>
            </w:r>
            <w:bookmarkStart w:id="6667" w:name="_Toc4063392"/>
            <w:r w:rsidRPr="00392D25">
              <w:rPr>
                <w:rFonts w:ascii="Calibri" w:hAnsi="Calibri" w:cs="Calibri"/>
                <w:sz w:val="20"/>
                <w:szCs w:val="20"/>
              </w:rPr>
              <w:t>10</w:t>
            </w:r>
            <w:r>
              <w:rPr>
                <w:rFonts w:ascii="Calibri" w:hAnsi="Calibri" w:cs="Calibri"/>
                <w:sz w:val="20"/>
                <w:szCs w:val="20"/>
              </w:rPr>
              <w:t>,</w:t>
            </w:r>
            <w:r w:rsidRPr="00392D25">
              <w:rPr>
                <w:rFonts w:ascii="Calibri" w:hAnsi="Calibri" w:cs="Calibri"/>
                <w:sz w:val="20"/>
                <w:szCs w:val="20"/>
              </w:rPr>
              <w:t>836</w:t>
            </w:r>
            <w:r>
              <w:rPr>
                <w:rFonts w:ascii="Calibri" w:hAnsi="Calibri" w:cs="Calibri"/>
                <w:sz w:val="20"/>
                <w:szCs w:val="20"/>
              </w:rPr>
              <w:t>,</w:t>
            </w:r>
            <w:r w:rsidRPr="00392D25">
              <w:rPr>
                <w:rFonts w:ascii="Calibri" w:hAnsi="Calibri" w:cs="Calibri"/>
                <w:sz w:val="20"/>
                <w:szCs w:val="20"/>
              </w:rPr>
              <w:t>141</w:t>
            </w:r>
            <w:bookmarkEnd w:id="6667"/>
            <w:r w:rsidRPr="00392D25">
              <w:rPr>
                <w:rFonts w:ascii="Calibri" w:hAnsi="Calibri" w:cs="Calibri"/>
                <w:sz w:val="20"/>
                <w:szCs w:val="20"/>
              </w:rPr>
              <w:t xml:space="preserve"> </w:t>
            </w:r>
          </w:p>
        </w:tc>
      </w:tr>
      <w:tr w:rsidR="00FF6CD6" w:rsidRPr="00392D25" w14:paraId="76A5301B" w14:textId="77777777" w:rsidTr="00D8467D">
        <w:trPr>
          <w:trHeight w:val="297"/>
        </w:trPr>
        <w:tc>
          <w:tcPr>
            <w:tcW w:w="3402" w:type="dxa"/>
            <w:vAlign w:val="bottom"/>
          </w:tcPr>
          <w:p w14:paraId="52C252EE" w14:textId="77777777" w:rsidR="00FF6CD6" w:rsidRPr="00392D25" w:rsidRDefault="00FF6CD6" w:rsidP="00FF6CD6">
            <w:pPr>
              <w:tabs>
                <w:tab w:val="right" w:pos="1202"/>
              </w:tabs>
              <w:outlineLvl w:val="0"/>
              <w:rPr>
                <w:rFonts w:ascii="Calibri" w:hAnsi="Calibri" w:cs="Arial"/>
                <w:sz w:val="20"/>
                <w:szCs w:val="20"/>
              </w:rPr>
            </w:pPr>
            <w:bookmarkStart w:id="6668" w:name="_Toc4063393"/>
            <w:r w:rsidRPr="00641EC5">
              <w:rPr>
                <w:rFonts w:ascii="Calibri" w:eastAsia="Calibri" w:hAnsi="Calibri" w:cs="Arial"/>
                <w:sz w:val="20"/>
                <w:szCs w:val="20"/>
              </w:rPr>
              <w:t>Loans to other customers</w:t>
            </w:r>
            <w:bookmarkEnd w:id="6668"/>
          </w:p>
        </w:tc>
        <w:tc>
          <w:tcPr>
            <w:tcW w:w="1205" w:type="dxa"/>
            <w:tcBorders>
              <w:bottom w:val="single" w:sz="4" w:space="0" w:color="auto"/>
            </w:tcBorders>
          </w:tcPr>
          <w:p w14:paraId="03F4440A"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r w:rsidRPr="00392D25">
              <w:rPr>
                <w:rFonts w:ascii="Calibri" w:hAnsi="Calibri" w:cs="Calibri"/>
                <w:sz w:val="20"/>
                <w:szCs w:val="20"/>
              </w:rPr>
              <w:t xml:space="preserve"> </w:t>
            </w:r>
            <w:bookmarkStart w:id="6669" w:name="_Toc4063394"/>
            <w:r w:rsidRPr="00392D25">
              <w:rPr>
                <w:rFonts w:ascii="Calibri" w:hAnsi="Calibri" w:cs="Calibri"/>
                <w:sz w:val="20"/>
                <w:szCs w:val="20"/>
              </w:rPr>
              <w:t>-</w:t>
            </w:r>
            <w:bookmarkEnd w:id="6669"/>
            <w:r w:rsidRPr="00392D25">
              <w:rPr>
                <w:rFonts w:ascii="Calibri" w:hAnsi="Calibri" w:cs="Calibri"/>
                <w:sz w:val="20"/>
                <w:szCs w:val="20"/>
              </w:rPr>
              <w:t xml:space="preserve"> </w:t>
            </w:r>
          </w:p>
        </w:tc>
        <w:tc>
          <w:tcPr>
            <w:tcW w:w="1205" w:type="dxa"/>
            <w:tcBorders>
              <w:bottom w:val="single" w:sz="4" w:space="0" w:color="auto"/>
            </w:tcBorders>
          </w:tcPr>
          <w:p w14:paraId="4CE2E35D"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r w:rsidRPr="00392D25">
              <w:rPr>
                <w:rFonts w:ascii="Calibri" w:hAnsi="Calibri" w:cs="Calibri"/>
                <w:sz w:val="20"/>
                <w:szCs w:val="20"/>
              </w:rPr>
              <w:t xml:space="preserve"> </w:t>
            </w:r>
            <w:bookmarkStart w:id="6670" w:name="_Toc4063395"/>
            <w:r w:rsidRPr="00392D25">
              <w:rPr>
                <w:rFonts w:ascii="Calibri" w:hAnsi="Calibri" w:cs="Calibri"/>
                <w:sz w:val="20"/>
                <w:szCs w:val="20"/>
              </w:rPr>
              <w:t>-</w:t>
            </w:r>
            <w:bookmarkEnd w:id="6670"/>
            <w:r w:rsidRPr="00392D25">
              <w:rPr>
                <w:rFonts w:ascii="Calibri" w:hAnsi="Calibri" w:cs="Calibri"/>
                <w:sz w:val="20"/>
                <w:szCs w:val="20"/>
              </w:rPr>
              <w:t xml:space="preserve"> </w:t>
            </w:r>
          </w:p>
        </w:tc>
        <w:tc>
          <w:tcPr>
            <w:tcW w:w="1205" w:type="dxa"/>
            <w:tcBorders>
              <w:bottom w:val="single" w:sz="4" w:space="0" w:color="auto"/>
            </w:tcBorders>
          </w:tcPr>
          <w:p w14:paraId="37393550"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r w:rsidRPr="00392D25">
              <w:rPr>
                <w:rFonts w:ascii="Calibri" w:hAnsi="Calibri" w:cs="Calibri"/>
                <w:sz w:val="20"/>
                <w:szCs w:val="20"/>
              </w:rPr>
              <w:t xml:space="preserve"> </w:t>
            </w:r>
            <w:bookmarkStart w:id="6671" w:name="_Toc4063396"/>
            <w:r w:rsidRPr="00392D25">
              <w:rPr>
                <w:rFonts w:ascii="Calibri" w:hAnsi="Calibri" w:cs="Calibri"/>
                <w:sz w:val="20"/>
                <w:szCs w:val="20"/>
              </w:rPr>
              <w:t>15</w:t>
            </w:r>
            <w:r>
              <w:rPr>
                <w:rFonts w:ascii="Calibri" w:hAnsi="Calibri" w:cs="Calibri"/>
                <w:sz w:val="20"/>
                <w:szCs w:val="20"/>
              </w:rPr>
              <w:t>,</w:t>
            </w:r>
            <w:r w:rsidRPr="00392D25">
              <w:rPr>
                <w:rFonts w:ascii="Calibri" w:hAnsi="Calibri" w:cs="Calibri"/>
                <w:sz w:val="20"/>
                <w:szCs w:val="20"/>
              </w:rPr>
              <w:t>225</w:t>
            </w:r>
            <w:r>
              <w:rPr>
                <w:rFonts w:ascii="Calibri" w:hAnsi="Calibri" w:cs="Calibri"/>
                <w:sz w:val="20"/>
                <w:szCs w:val="20"/>
              </w:rPr>
              <w:t>,</w:t>
            </w:r>
            <w:r w:rsidRPr="00392D25">
              <w:rPr>
                <w:rFonts w:ascii="Calibri" w:hAnsi="Calibri" w:cs="Calibri"/>
                <w:sz w:val="20"/>
                <w:szCs w:val="20"/>
              </w:rPr>
              <w:t>827</w:t>
            </w:r>
            <w:bookmarkEnd w:id="6671"/>
            <w:r w:rsidRPr="00392D25">
              <w:rPr>
                <w:rFonts w:ascii="Calibri" w:hAnsi="Calibri" w:cs="Calibri"/>
                <w:sz w:val="20"/>
                <w:szCs w:val="20"/>
              </w:rPr>
              <w:t xml:space="preserve"> </w:t>
            </w:r>
          </w:p>
        </w:tc>
        <w:tc>
          <w:tcPr>
            <w:tcW w:w="1205" w:type="dxa"/>
            <w:tcBorders>
              <w:bottom w:val="single" w:sz="4" w:space="0" w:color="auto"/>
            </w:tcBorders>
          </w:tcPr>
          <w:p w14:paraId="28BEFF54"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r w:rsidRPr="00392D25">
              <w:rPr>
                <w:rFonts w:ascii="Calibri" w:hAnsi="Calibri" w:cs="Calibri"/>
                <w:sz w:val="20"/>
                <w:szCs w:val="20"/>
              </w:rPr>
              <w:t xml:space="preserve"> </w:t>
            </w:r>
            <w:bookmarkStart w:id="6672" w:name="_Toc4063397"/>
            <w:r w:rsidRPr="00392D25">
              <w:rPr>
                <w:rFonts w:ascii="Calibri" w:hAnsi="Calibri" w:cs="Calibri"/>
                <w:sz w:val="20"/>
                <w:szCs w:val="20"/>
              </w:rPr>
              <w:t>15</w:t>
            </w:r>
            <w:r>
              <w:rPr>
                <w:rFonts w:ascii="Calibri" w:hAnsi="Calibri" w:cs="Calibri"/>
                <w:sz w:val="20"/>
                <w:szCs w:val="20"/>
              </w:rPr>
              <w:t>,</w:t>
            </w:r>
            <w:r w:rsidRPr="00392D25">
              <w:rPr>
                <w:rFonts w:ascii="Calibri" w:hAnsi="Calibri" w:cs="Calibri"/>
                <w:sz w:val="20"/>
                <w:szCs w:val="20"/>
              </w:rPr>
              <w:t>225</w:t>
            </w:r>
            <w:r>
              <w:rPr>
                <w:rFonts w:ascii="Calibri" w:hAnsi="Calibri" w:cs="Calibri"/>
                <w:sz w:val="20"/>
                <w:szCs w:val="20"/>
              </w:rPr>
              <w:t>,</w:t>
            </w:r>
            <w:r w:rsidRPr="00392D25">
              <w:rPr>
                <w:rFonts w:ascii="Calibri" w:hAnsi="Calibri" w:cs="Calibri"/>
                <w:sz w:val="20"/>
                <w:szCs w:val="20"/>
              </w:rPr>
              <w:t>827</w:t>
            </w:r>
            <w:bookmarkEnd w:id="6672"/>
            <w:r w:rsidRPr="00392D25">
              <w:rPr>
                <w:rFonts w:ascii="Calibri" w:hAnsi="Calibri" w:cs="Calibri"/>
                <w:sz w:val="20"/>
                <w:szCs w:val="20"/>
              </w:rPr>
              <w:t xml:space="preserve"> </w:t>
            </w:r>
          </w:p>
        </w:tc>
        <w:tc>
          <w:tcPr>
            <w:tcW w:w="1706" w:type="dxa"/>
            <w:tcBorders>
              <w:top w:val="nil"/>
              <w:left w:val="nil"/>
              <w:bottom w:val="single" w:sz="4" w:space="0" w:color="auto"/>
              <w:right w:val="nil"/>
            </w:tcBorders>
            <w:shd w:val="clear" w:color="auto" w:fill="auto"/>
          </w:tcPr>
          <w:p w14:paraId="4255F502" w14:textId="77777777" w:rsidR="00FF6CD6" w:rsidRPr="00392D25" w:rsidRDefault="00FF6CD6" w:rsidP="00FF6CD6">
            <w:pPr>
              <w:tabs>
                <w:tab w:val="right" w:pos="1202"/>
              </w:tabs>
              <w:spacing w:line="301" w:lineRule="exact"/>
              <w:jc w:val="right"/>
              <w:outlineLvl w:val="0"/>
              <w:rPr>
                <w:rFonts w:ascii="Calibri" w:hAnsi="Calibri" w:cs="Calibri"/>
                <w:spacing w:val="-2"/>
                <w:sz w:val="20"/>
                <w:szCs w:val="20"/>
              </w:rPr>
            </w:pPr>
            <w:r w:rsidRPr="00392D25">
              <w:rPr>
                <w:rFonts w:ascii="Calibri" w:hAnsi="Calibri" w:cs="Calibri"/>
                <w:sz w:val="20"/>
                <w:szCs w:val="20"/>
              </w:rPr>
              <w:t xml:space="preserve"> </w:t>
            </w:r>
            <w:bookmarkStart w:id="6673" w:name="_Toc4063398"/>
            <w:r w:rsidRPr="00392D25">
              <w:rPr>
                <w:rFonts w:ascii="Calibri" w:hAnsi="Calibri" w:cs="Calibri"/>
                <w:sz w:val="20"/>
                <w:szCs w:val="20"/>
              </w:rPr>
              <w:t>12</w:t>
            </w:r>
            <w:r>
              <w:rPr>
                <w:rFonts w:ascii="Calibri" w:hAnsi="Calibri" w:cs="Calibri"/>
                <w:sz w:val="20"/>
                <w:szCs w:val="20"/>
              </w:rPr>
              <w:t>,</w:t>
            </w:r>
            <w:r w:rsidRPr="00392D25">
              <w:rPr>
                <w:rFonts w:ascii="Calibri" w:hAnsi="Calibri" w:cs="Calibri"/>
                <w:sz w:val="20"/>
                <w:szCs w:val="20"/>
              </w:rPr>
              <w:t>383</w:t>
            </w:r>
            <w:r>
              <w:rPr>
                <w:rFonts w:ascii="Calibri" w:hAnsi="Calibri" w:cs="Calibri"/>
                <w:sz w:val="20"/>
                <w:szCs w:val="20"/>
              </w:rPr>
              <w:t>,</w:t>
            </w:r>
            <w:r w:rsidRPr="00392D25">
              <w:rPr>
                <w:rFonts w:ascii="Calibri" w:hAnsi="Calibri" w:cs="Calibri"/>
                <w:sz w:val="20"/>
                <w:szCs w:val="20"/>
              </w:rPr>
              <w:t>623</w:t>
            </w:r>
            <w:bookmarkEnd w:id="6673"/>
            <w:r w:rsidRPr="00392D25">
              <w:rPr>
                <w:rFonts w:ascii="Calibri" w:hAnsi="Calibri" w:cs="Calibri"/>
                <w:sz w:val="20"/>
                <w:szCs w:val="20"/>
              </w:rPr>
              <w:t xml:space="preserve"> </w:t>
            </w:r>
          </w:p>
        </w:tc>
      </w:tr>
      <w:tr w:rsidR="00FF6CD6" w:rsidRPr="00392D25" w14:paraId="7B2D2C9B" w14:textId="77777777" w:rsidTr="00D8467D">
        <w:trPr>
          <w:trHeight w:val="297"/>
        </w:trPr>
        <w:tc>
          <w:tcPr>
            <w:tcW w:w="3402" w:type="dxa"/>
            <w:vAlign w:val="bottom"/>
          </w:tcPr>
          <w:p w14:paraId="3A33689B" w14:textId="77777777" w:rsidR="00FF6CD6" w:rsidRPr="00392D25" w:rsidRDefault="00FF6CD6" w:rsidP="00FF6CD6">
            <w:pPr>
              <w:tabs>
                <w:tab w:val="right" w:pos="1202"/>
              </w:tabs>
              <w:outlineLvl w:val="0"/>
              <w:rPr>
                <w:rFonts w:ascii="Calibri" w:hAnsi="Calibri"/>
                <w:sz w:val="20"/>
                <w:szCs w:val="20"/>
              </w:rPr>
            </w:pPr>
          </w:p>
        </w:tc>
        <w:tc>
          <w:tcPr>
            <w:tcW w:w="1205" w:type="dxa"/>
            <w:tcBorders>
              <w:top w:val="single" w:sz="4" w:space="0" w:color="auto"/>
            </w:tcBorders>
          </w:tcPr>
          <w:p w14:paraId="6140D241" w14:textId="77777777" w:rsidR="00FF6CD6" w:rsidRPr="00392D25" w:rsidRDefault="00FF6CD6" w:rsidP="00FF6CD6">
            <w:pPr>
              <w:tabs>
                <w:tab w:val="right" w:pos="1202"/>
              </w:tabs>
              <w:spacing w:line="301" w:lineRule="exact"/>
              <w:jc w:val="right"/>
              <w:outlineLvl w:val="0"/>
              <w:rPr>
                <w:rFonts w:ascii="Calibri" w:hAnsi="Calibri" w:cs="Calibri"/>
                <w:b/>
                <w:sz w:val="20"/>
                <w:szCs w:val="20"/>
              </w:rPr>
            </w:pPr>
            <w:r w:rsidRPr="00392D25">
              <w:rPr>
                <w:rFonts w:ascii="Calibri" w:hAnsi="Calibri" w:cs="Calibri"/>
                <w:b/>
                <w:sz w:val="20"/>
                <w:szCs w:val="20"/>
              </w:rPr>
              <w:t xml:space="preserve"> </w:t>
            </w:r>
            <w:bookmarkStart w:id="6674" w:name="_Toc4063399"/>
            <w:r w:rsidRPr="00392D25">
              <w:rPr>
                <w:rFonts w:ascii="Calibri" w:hAnsi="Calibri" w:cs="Calibri"/>
                <w:b/>
                <w:sz w:val="20"/>
                <w:szCs w:val="20"/>
              </w:rPr>
              <w:t>1</w:t>
            </w:r>
            <w:r>
              <w:rPr>
                <w:rFonts w:ascii="Calibri" w:hAnsi="Calibri" w:cs="Calibri"/>
                <w:b/>
                <w:sz w:val="20"/>
                <w:szCs w:val="20"/>
              </w:rPr>
              <w:t>,403,680</w:t>
            </w:r>
            <w:bookmarkEnd w:id="6674"/>
            <w:r w:rsidRPr="00392D25">
              <w:rPr>
                <w:rFonts w:ascii="Calibri" w:hAnsi="Calibri" w:cs="Calibri"/>
                <w:b/>
                <w:sz w:val="20"/>
                <w:szCs w:val="20"/>
              </w:rPr>
              <w:t xml:space="preserve"> </w:t>
            </w:r>
          </w:p>
        </w:tc>
        <w:tc>
          <w:tcPr>
            <w:tcW w:w="1205" w:type="dxa"/>
            <w:tcBorders>
              <w:top w:val="single" w:sz="4" w:space="0" w:color="auto"/>
            </w:tcBorders>
          </w:tcPr>
          <w:p w14:paraId="0ECF008D" w14:textId="77777777" w:rsidR="00FF6CD6" w:rsidRPr="00392D25" w:rsidRDefault="00FF6CD6" w:rsidP="00FF6CD6">
            <w:pPr>
              <w:tabs>
                <w:tab w:val="right" w:pos="1202"/>
              </w:tabs>
              <w:spacing w:line="301" w:lineRule="exact"/>
              <w:jc w:val="right"/>
              <w:outlineLvl w:val="0"/>
              <w:rPr>
                <w:rFonts w:ascii="Calibri" w:hAnsi="Calibri" w:cs="Calibri"/>
                <w:b/>
                <w:sz w:val="20"/>
                <w:szCs w:val="20"/>
              </w:rPr>
            </w:pPr>
            <w:r w:rsidRPr="00392D25">
              <w:rPr>
                <w:rFonts w:ascii="Calibri" w:hAnsi="Calibri" w:cs="Calibri"/>
                <w:b/>
                <w:sz w:val="20"/>
                <w:szCs w:val="20"/>
              </w:rPr>
              <w:t xml:space="preserve"> </w:t>
            </w:r>
            <w:bookmarkStart w:id="6675" w:name="_Toc4063400"/>
            <w:r w:rsidRPr="00392D25">
              <w:rPr>
                <w:rFonts w:ascii="Calibri" w:hAnsi="Calibri" w:cs="Calibri"/>
                <w:b/>
                <w:sz w:val="20"/>
                <w:szCs w:val="20"/>
              </w:rPr>
              <w:t>29</w:t>
            </w:r>
            <w:r>
              <w:rPr>
                <w:rFonts w:ascii="Calibri" w:hAnsi="Calibri" w:cs="Calibri"/>
                <w:b/>
                <w:sz w:val="20"/>
                <w:szCs w:val="20"/>
              </w:rPr>
              <w:t>,</w:t>
            </w:r>
            <w:r w:rsidRPr="00392D25">
              <w:rPr>
                <w:rFonts w:ascii="Calibri" w:hAnsi="Calibri" w:cs="Calibri"/>
                <w:b/>
                <w:sz w:val="20"/>
                <w:szCs w:val="20"/>
              </w:rPr>
              <w:t>138</w:t>
            </w:r>
            <w:bookmarkEnd w:id="6675"/>
            <w:r w:rsidRPr="00392D25">
              <w:rPr>
                <w:rFonts w:ascii="Calibri" w:hAnsi="Calibri" w:cs="Calibri"/>
                <w:b/>
                <w:sz w:val="20"/>
                <w:szCs w:val="20"/>
              </w:rPr>
              <w:t xml:space="preserve"> </w:t>
            </w:r>
          </w:p>
        </w:tc>
        <w:tc>
          <w:tcPr>
            <w:tcW w:w="1205" w:type="dxa"/>
            <w:tcBorders>
              <w:top w:val="single" w:sz="4" w:space="0" w:color="auto"/>
            </w:tcBorders>
          </w:tcPr>
          <w:p w14:paraId="3654DB25" w14:textId="77777777" w:rsidR="00FF6CD6" w:rsidRPr="00392D25" w:rsidRDefault="00FF6CD6" w:rsidP="00FF6CD6">
            <w:pPr>
              <w:tabs>
                <w:tab w:val="right" w:pos="1202"/>
              </w:tabs>
              <w:spacing w:line="301" w:lineRule="exact"/>
              <w:jc w:val="right"/>
              <w:outlineLvl w:val="0"/>
              <w:rPr>
                <w:rFonts w:ascii="Calibri" w:hAnsi="Calibri" w:cs="Calibri"/>
                <w:b/>
                <w:sz w:val="20"/>
                <w:szCs w:val="20"/>
              </w:rPr>
            </w:pPr>
            <w:bookmarkStart w:id="6676" w:name="_Toc4063401"/>
            <w:r w:rsidRPr="00392D25">
              <w:rPr>
                <w:rFonts w:ascii="Calibri" w:hAnsi="Calibri" w:cs="Calibri"/>
                <w:b/>
                <w:sz w:val="20"/>
                <w:szCs w:val="20"/>
              </w:rPr>
              <w:t>25</w:t>
            </w:r>
            <w:r>
              <w:rPr>
                <w:rFonts w:ascii="Calibri" w:hAnsi="Calibri" w:cs="Calibri"/>
                <w:b/>
                <w:sz w:val="20"/>
                <w:szCs w:val="20"/>
              </w:rPr>
              <w:t>,</w:t>
            </w:r>
            <w:r w:rsidRPr="00392D25">
              <w:rPr>
                <w:rFonts w:ascii="Calibri" w:hAnsi="Calibri" w:cs="Calibri"/>
                <w:b/>
                <w:sz w:val="20"/>
                <w:szCs w:val="20"/>
              </w:rPr>
              <w:t>982</w:t>
            </w:r>
            <w:r>
              <w:rPr>
                <w:rFonts w:ascii="Calibri" w:hAnsi="Calibri" w:cs="Calibri"/>
                <w:b/>
                <w:sz w:val="20"/>
                <w:szCs w:val="20"/>
              </w:rPr>
              <w:t>,</w:t>
            </w:r>
            <w:r w:rsidRPr="00392D25">
              <w:rPr>
                <w:rFonts w:ascii="Calibri" w:hAnsi="Calibri" w:cs="Calibri"/>
                <w:b/>
                <w:sz w:val="20"/>
                <w:szCs w:val="20"/>
              </w:rPr>
              <w:t>113</w:t>
            </w:r>
            <w:bookmarkEnd w:id="6676"/>
          </w:p>
        </w:tc>
        <w:tc>
          <w:tcPr>
            <w:tcW w:w="1205" w:type="dxa"/>
            <w:tcBorders>
              <w:top w:val="single" w:sz="4" w:space="0" w:color="auto"/>
            </w:tcBorders>
          </w:tcPr>
          <w:p w14:paraId="7067DD93" w14:textId="77777777" w:rsidR="00FF6CD6" w:rsidRPr="00392D25" w:rsidRDefault="00FF6CD6" w:rsidP="00FF6CD6">
            <w:pPr>
              <w:tabs>
                <w:tab w:val="right" w:pos="1202"/>
              </w:tabs>
              <w:spacing w:line="301" w:lineRule="exact"/>
              <w:jc w:val="right"/>
              <w:outlineLvl w:val="0"/>
              <w:rPr>
                <w:rFonts w:ascii="Calibri" w:hAnsi="Calibri" w:cs="Calibri"/>
                <w:b/>
                <w:sz w:val="20"/>
                <w:szCs w:val="20"/>
              </w:rPr>
            </w:pPr>
            <w:bookmarkStart w:id="6677" w:name="_Toc4063402"/>
            <w:r w:rsidRPr="00392D25">
              <w:rPr>
                <w:rFonts w:ascii="Calibri" w:hAnsi="Calibri" w:cs="Calibri"/>
                <w:b/>
                <w:sz w:val="20"/>
                <w:szCs w:val="20"/>
              </w:rPr>
              <w:t>27</w:t>
            </w:r>
            <w:r>
              <w:rPr>
                <w:rFonts w:ascii="Calibri" w:hAnsi="Calibri" w:cs="Calibri"/>
                <w:b/>
                <w:sz w:val="20"/>
                <w:szCs w:val="20"/>
              </w:rPr>
              <w:t>,</w:t>
            </w:r>
            <w:r w:rsidRPr="00392D25">
              <w:rPr>
                <w:rFonts w:ascii="Calibri" w:hAnsi="Calibri" w:cs="Calibri"/>
                <w:b/>
                <w:sz w:val="20"/>
                <w:szCs w:val="20"/>
              </w:rPr>
              <w:t>41</w:t>
            </w:r>
            <w:r>
              <w:rPr>
                <w:rFonts w:ascii="Calibri" w:hAnsi="Calibri" w:cs="Calibri"/>
                <w:b/>
                <w:sz w:val="20"/>
                <w:szCs w:val="20"/>
              </w:rPr>
              <w:t>4,931</w:t>
            </w:r>
            <w:bookmarkEnd w:id="6677"/>
          </w:p>
        </w:tc>
        <w:tc>
          <w:tcPr>
            <w:tcW w:w="1706" w:type="dxa"/>
            <w:tcBorders>
              <w:top w:val="single" w:sz="4" w:space="0" w:color="auto"/>
              <w:left w:val="nil"/>
              <w:bottom w:val="nil"/>
              <w:right w:val="nil"/>
            </w:tcBorders>
            <w:shd w:val="clear" w:color="auto" w:fill="auto"/>
          </w:tcPr>
          <w:p w14:paraId="5BAC4703" w14:textId="77777777" w:rsidR="00FF6CD6" w:rsidRPr="00392D25" w:rsidRDefault="00FF6CD6" w:rsidP="00FF6CD6">
            <w:pPr>
              <w:tabs>
                <w:tab w:val="right" w:pos="1202"/>
              </w:tabs>
              <w:spacing w:line="301" w:lineRule="exact"/>
              <w:jc w:val="right"/>
              <w:outlineLvl w:val="0"/>
              <w:rPr>
                <w:rFonts w:ascii="Calibri" w:hAnsi="Calibri" w:cs="Calibri"/>
                <w:b/>
                <w:sz w:val="20"/>
                <w:szCs w:val="20"/>
              </w:rPr>
            </w:pPr>
            <w:bookmarkStart w:id="6678" w:name="_Toc4063403"/>
            <w:r>
              <w:rPr>
                <w:rFonts w:ascii="Calibri" w:hAnsi="Calibri" w:cs="Calibri"/>
                <w:b/>
                <w:sz w:val="20"/>
                <w:szCs w:val="20"/>
              </w:rPr>
              <w:t>24,652,582</w:t>
            </w:r>
            <w:bookmarkEnd w:id="6678"/>
          </w:p>
        </w:tc>
      </w:tr>
      <w:tr w:rsidR="00FF6CD6" w:rsidRPr="00392D25" w14:paraId="71B88A84" w14:textId="77777777" w:rsidTr="00D8467D">
        <w:trPr>
          <w:trHeight w:hRule="exact" w:val="160"/>
        </w:trPr>
        <w:tc>
          <w:tcPr>
            <w:tcW w:w="3402" w:type="dxa"/>
            <w:vAlign w:val="bottom"/>
          </w:tcPr>
          <w:p w14:paraId="0F153371" w14:textId="77777777" w:rsidR="00FF6CD6" w:rsidRPr="00392D25" w:rsidRDefault="00FF6CD6" w:rsidP="00FF6CD6">
            <w:pPr>
              <w:keepNext/>
              <w:keepLines/>
              <w:tabs>
                <w:tab w:val="decimal" w:pos="1202"/>
              </w:tabs>
              <w:rPr>
                <w:rFonts w:ascii="Calibri" w:hAnsi="Calibri" w:cs="Arial"/>
                <w:b/>
                <w:position w:val="4"/>
                <w:sz w:val="20"/>
                <w:szCs w:val="20"/>
                <w:u w:val="thick"/>
              </w:rPr>
            </w:pPr>
          </w:p>
        </w:tc>
        <w:tc>
          <w:tcPr>
            <w:tcW w:w="1205" w:type="dxa"/>
            <w:tcBorders>
              <w:top w:val="single" w:sz="12" w:space="0" w:color="auto"/>
            </w:tcBorders>
            <w:vAlign w:val="bottom"/>
          </w:tcPr>
          <w:p w14:paraId="3B6336B7" w14:textId="77777777" w:rsidR="00FF6CD6" w:rsidRPr="00392D25" w:rsidRDefault="00FF6CD6" w:rsidP="00FF6CD6">
            <w:pPr>
              <w:keepNext/>
              <w:keepLines/>
              <w:tabs>
                <w:tab w:val="decimal" w:pos="1060"/>
              </w:tabs>
              <w:jc w:val="right"/>
              <w:rPr>
                <w:rFonts w:ascii="Calibri" w:hAnsi="Calibri" w:cs="Arial"/>
                <w:b/>
                <w:position w:val="4"/>
                <w:sz w:val="20"/>
                <w:szCs w:val="20"/>
                <w:u w:val="thick"/>
              </w:rPr>
            </w:pPr>
          </w:p>
        </w:tc>
        <w:tc>
          <w:tcPr>
            <w:tcW w:w="1205" w:type="dxa"/>
            <w:tcBorders>
              <w:top w:val="single" w:sz="12" w:space="0" w:color="auto"/>
            </w:tcBorders>
            <w:vAlign w:val="bottom"/>
          </w:tcPr>
          <w:p w14:paraId="6836DAF4" w14:textId="77777777" w:rsidR="00FF6CD6" w:rsidRPr="00392D25" w:rsidRDefault="00FF6CD6" w:rsidP="00FF6CD6">
            <w:pPr>
              <w:keepNext/>
              <w:keepLines/>
              <w:tabs>
                <w:tab w:val="decimal" w:pos="1060"/>
              </w:tabs>
              <w:jc w:val="right"/>
              <w:rPr>
                <w:rFonts w:ascii="Calibri" w:hAnsi="Calibri" w:cs="Arial"/>
                <w:b/>
                <w:position w:val="4"/>
                <w:sz w:val="20"/>
                <w:szCs w:val="20"/>
                <w:u w:val="thick"/>
              </w:rPr>
            </w:pPr>
          </w:p>
        </w:tc>
        <w:tc>
          <w:tcPr>
            <w:tcW w:w="1205" w:type="dxa"/>
            <w:tcBorders>
              <w:top w:val="single" w:sz="12" w:space="0" w:color="auto"/>
            </w:tcBorders>
            <w:vAlign w:val="bottom"/>
          </w:tcPr>
          <w:p w14:paraId="1B7A9FA1" w14:textId="77777777" w:rsidR="00FF6CD6" w:rsidRPr="00392D25" w:rsidRDefault="00FF6CD6" w:rsidP="00FF6CD6">
            <w:pPr>
              <w:keepNext/>
              <w:keepLines/>
              <w:tabs>
                <w:tab w:val="decimal" w:pos="1060"/>
              </w:tabs>
              <w:jc w:val="right"/>
              <w:rPr>
                <w:rFonts w:ascii="Calibri" w:hAnsi="Calibri" w:cs="Arial"/>
                <w:b/>
                <w:position w:val="4"/>
                <w:sz w:val="20"/>
                <w:szCs w:val="20"/>
                <w:u w:val="thick"/>
              </w:rPr>
            </w:pPr>
          </w:p>
        </w:tc>
        <w:tc>
          <w:tcPr>
            <w:tcW w:w="1205" w:type="dxa"/>
            <w:tcBorders>
              <w:top w:val="single" w:sz="12" w:space="0" w:color="auto"/>
            </w:tcBorders>
            <w:vAlign w:val="bottom"/>
          </w:tcPr>
          <w:p w14:paraId="4A4AA6EC" w14:textId="77777777" w:rsidR="00FF6CD6" w:rsidRPr="00392D25" w:rsidRDefault="00FF6CD6" w:rsidP="00FF6CD6">
            <w:pPr>
              <w:keepNext/>
              <w:keepLines/>
              <w:tabs>
                <w:tab w:val="decimal" w:pos="1060"/>
              </w:tabs>
              <w:jc w:val="right"/>
              <w:rPr>
                <w:rFonts w:ascii="Calibri" w:hAnsi="Calibri" w:cs="Arial"/>
                <w:b/>
                <w:position w:val="4"/>
                <w:sz w:val="20"/>
                <w:szCs w:val="20"/>
                <w:u w:val="thick"/>
              </w:rPr>
            </w:pPr>
          </w:p>
        </w:tc>
        <w:tc>
          <w:tcPr>
            <w:tcW w:w="1706" w:type="dxa"/>
            <w:tcBorders>
              <w:top w:val="single" w:sz="12" w:space="0" w:color="auto"/>
            </w:tcBorders>
            <w:vAlign w:val="bottom"/>
          </w:tcPr>
          <w:p w14:paraId="2CF297DB" w14:textId="77777777" w:rsidR="00FF6CD6" w:rsidRPr="00392D25" w:rsidRDefault="00FF6CD6" w:rsidP="00FF6CD6">
            <w:pPr>
              <w:keepNext/>
              <w:keepLines/>
              <w:tabs>
                <w:tab w:val="decimal" w:pos="1060"/>
              </w:tabs>
              <w:jc w:val="right"/>
              <w:rPr>
                <w:rFonts w:ascii="Calibri" w:hAnsi="Calibri" w:cs="Arial"/>
                <w:b/>
                <w:position w:val="4"/>
                <w:sz w:val="20"/>
                <w:szCs w:val="20"/>
                <w:u w:val="thick"/>
              </w:rPr>
            </w:pPr>
          </w:p>
        </w:tc>
      </w:tr>
      <w:tr w:rsidR="00FF6CD6" w:rsidRPr="00392D25" w14:paraId="7F97817D" w14:textId="77777777" w:rsidTr="00D8467D">
        <w:trPr>
          <w:trHeight w:val="307"/>
        </w:trPr>
        <w:tc>
          <w:tcPr>
            <w:tcW w:w="3402" w:type="dxa"/>
            <w:vAlign w:val="bottom"/>
          </w:tcPr>
          <w:p w14:paraId="4FA6E19D" w14:textId="77777777" w:rsidR="00FF6CD6" w:rsidRPr="00392D25" w:rsidRDefault="00FF6CD6" w:rsidP="00FF6CD6">
            <w:pPr>
              <w:tabs>
                <w:tab w:val="right" w:pos="1202"/>
              </w:tabs>
              <w:outlineLvl w:val="0"/>
              <w:rPr>
                <w:rFonts w:ascii="Calibri" w:hAnsi="Calibri" w:cs="Arial"/>
                <w:b/>
                <w:bCs/>
                <w:sz w:val="20"/>
                <w:szCs w:val="20"/>
              </w:rPr>
            </w:pPr>
            <w:bookmarkStart w:id="6679" w:name="_Toc4063404"/>
            <w:r w:rsidRPr="00641EC5">
              <w:rPr>
                <w:rFonts w:ascii="Calibri" w:eastAsia="Calibri" w:hAnsi="Calibri" w:cs="Arial"/>
                <w:b/>
                <w:bCs/>
                <w:sz w:val="20"/>
                <w:szCs w:val="20"/>
              </w:rPr>
              <w:t>Liabilities</w:t>
            </w:r>
            <w:bookmarkEnd w:id="6679"/>
          </w:p>
        </w:tc>
        <w:tc>
          <w:tcPr>
            <w:tcW w:w="1205" w:type="dxa"/>
            <w:vAlign w:val="bottom"/>
          </w:tcPr>
          <w:p w14:paraId="502A2105" w14:textId="77777777" w:rsidR="00FF6CD6" w:rsidRPr="00392D25" w:rsidRDefault="00FF6CD6" w:rsidP="00FF6CD6">
            <w:pPr>
              <w:tabs>
                <w:tab w:val="right" w:pos="1202"/>
              </w:tabs>
              <w:jc w:val="right"/>
              <w:outlineLvl w:val="0"/>
              <w:rPr>
                <w:rFonts w:ascii="Calibri" w:hAnsi="Calibri" w:cs="Arial"/>
                <w:b/>
                <w:bCs/>
                <w:sz w:val="20"/>
                <w:szCs w:val="20"/>
              </w:rPr>
            </w:pPr>
          </w:p>
        </w:tc>
        <w:tc>
          <w:tcPr>
            <w:tcW w:w="1205" w:type="dxa"/>
            <w:vAlign w:val="bottom"/>
          </w:tcPr>
          <w:p w14:paraId="7B41A69D" w14:textId="77777777" w:rsidR="00FF6CD6" w:rsidRPr="00392D25" w:rsidRDefault="00FF6CD6" w:rsidP="00FF6CD6">
            <w:pPr>
              <w:tabs>
                <w:tab w:val="right" w:pos="1202"/>
              </w:tabs>
              <w:jc w:val="right"/>
              <w:outlineLvl w:val="0"/>
              <w:rPr>
                <w:rFonts w:ascii="Calibri" w:hAnsi="Calibri" w:cs="Arial"/>
                <w:b/>
                <w:bCs/>
                <w:sz w:val="20"/>
                <w:szCs w:val="20"/>
              </w:rPr>
            </w:pPr>
          </w:p>
        </w:tc>
        <w:tc>
          <w:tcPr>
            <w:tcW w:w="1205" w:type="dxa"/>
            <w:vAlign w:val="bottom"/>
          </w:tcPr>
          <w:p w14:paraId="20A1C129" w14:textId="77777777" w:rsidR="00FF6CD6" w:rsidRPr="00392D25" w:rsidRDefault="00FF6CD6" w:rsidP="00FF6CD6">
            <w:pPr>
              <w:tabs>
                <w:tab w:val="right" w:pos="1202"/>
              </w:tabs>
              <w:jc w:val="right"/>
              <w:outlineLvl w:val="0"/>
              <w:rPr>
                <w:rFonts w:ascii="Calibri" w:hAnsi="Calibri" w:cs="Arial"/>
                <w:b/>
                <w:bCs/>
                <w:sz w:val="20"/>
                <w:szCs w:val="20"/>
              </w:rPr>
            </w:pPr>
          </w:p>
        </w:tc>
        <w:tc>
          <w:tcPr>
            <w:tcW w:w="1205" w:type="dxa"/>
            <w:vAlign w:val="bottom"/>
          </w:tcPr>
          <w:p w14:paraId="787BF990" w14:textId="77777777" w:rsidR="00FF6CD6" w:rsidRPr="00392D25" w:rsidRDefault="00FF6CD6" w:rsidP="00FF6CD6">
            <w:pPr>
              <w:tabs>
                <w:tab w:val="right" w:pos="1202"/>
              </w:tabs>
              <w:jc w:val="right"/>
              <w:outlineLvl w:val="0"/>
              <w:rPr>
                <w:rFonts w:ascii="Calibri" w:hAnsi="Calibri" w:cs="Arial"/>
                <w:b/>
                <w:bCs/>
                <w:sz w:val="20"/>
                <w:szCs w:val="20"/>
              </w:rPr>
            </w:pPr>
          </w:p>
        </w:tc>
        <w:tc>
          <w:tcPr>
            <w:tcW w:w="1706" w:type="dxa"/>
            <w:vAlign w:val="bottom"/>
          </w:tcPr>
          <w:p w14:paraId="472207F1" w14:textId="77777777" w:rsidR="00FF6CD6" w:rsidRPr="00392D25" w:rsidRDefault="00FF6CD6" w:rsidP="00FF6CD6">
            <w:pPr>
              <w:tabs>
                <w:tab w:val="right" w:pos="1202"/>
              </w:tabs>
              <w:jc w:val="right"/>
              <w:outlineLvl w:val="0"/>
              <w:rPr>
                <w:rFonts w:ascii="Calibri" w:hAnsi="Calibri" w:cs="Arial"/>
                <w:b/>
                <w:bCs/>
                <w:sz w:val="20"/>
                <w:szCs w:val="20"/>
              </w:rPr>
            </w:pPr>
          </w:p>
        </w:tc>
      </w:tr>
      <w:tr w:rsidR="00FF6CD6" w:rsidRPr="00392D25" w14:paraId="5E984DEA" w14:textId="77777777" w:rsidTr="00D8467D">
        <w:trPr>
          <w:trHeight w:val="297"/>
        </w:trPr>
        <w:tc>
          <w:tcPr>
            <w:tcW w:w="3402" w:type="dxa"/>
            <w:tcBorders>
              <w:top w:val="nil"/>
              <w:left w:val="nil"/>
              <w:bottom w:val="nil"/>
              <w:right w:val="nil"/>
            </w:tcBorders>
            <w:shd w:val="clear" w:color="auto" w:fill="auto"/>
            <w:vAlign w:val="bottom"/>
          </w:tcPr>
          <w:p w14:paraId="724F898D" w14:textId="77777777" w:rsidR="00FF6CD6" w:rsidRPr="00392D25" w:rsidRDefault="00FF6CD6" w:rsidP="00FF6CD6">
            <w:pPr>
              <w:tabs>
                <w:tab w:val="right" w:pos="1202"/>
              </w:tabs>
              <w:outlineLvl w:val="0"/>
              <w:rPr>
                <w:rFonts w:ascii="Calibri" w:hAnsi="Calibri" w:cs="Arial"/>
                <w:sz w:val="20"/>
                <w:szCs w:val="20"/>
              </w:rPr>
            </w:pPr>
            <w:bookmarkStart w:id="6680" w:name="_Toc4063405"/>
            <w:r w:rsidRPr="00641EC5">
              <w:rPr>
                <w:rFonts w:ascii="Calibri" w:eastAsia="Calibri" w:hAnsi="Calibri" w:cs="Arial"/>
                <w:sz w:val="20"/>
                <w:szCs w:val="20"/>
              </w:rPr>
              <w:t>Deposits from customers</w:t>
            </w:r>
            <w:bookmarkEnd w:id="6680"/>
          </w:p>
        </w:tc>
        <w:tc>
          <w:tcPr>
            <w:tcW w:w="1205" w:type="dxa"/>
            <w:vAlign w:val="bottom"/>
          </w:tcPr>
          <w:p w14:paraId="705CCAD9"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r w:rsidRPr="00392D25">
              <w:rPr>
                <w:rFonts w:ascii="Calibri" w:hAnsi="Calibri" w:cs="Calibri"/>
                <w:sz w:val="20"/>
                <w:szCs w:val="20"/>
              </w:rPr>
              <w:t xml:space="preserve"> </w:t>
            </w:r>
            <w:bookmarkStart w:id="6681" w:name="_Toc4063406"/>
            <w:r w:rsidRPr="00392D25">
              <w:rPr>
                <w:rFonts w:ascii="Calibri" w:hAnsi="Calibri" w:cs="Calibri"/>
                <w:sz w:val="20"/>
                <w:szCs w:val="20"/>
              </w:rPr>
              <w:t>-</w:t>
            </w:r>
            <w:bookmarkEnd w:id="6681"/>
            <w:r w:rsidRPr="00392D25">
              <w:rPr>
                <w:rFonts w:ascii="Calibri" w:hAnsi="Calibri" w:cs="Calibri"/>
                <w:sz w:val="20"/>
                <w:szCs w:val="20"/>
              </w:rPr>
              <w:t xml:space="preserve"> </w:t>
            </w:r>
          </w:p>
        </w:tc>
        <w:tc>
          <w:tcPr>
            <w:tcW w:w="1205" w:type="dxa"/>
            <w:vAlign w:val="bottom"/>
          </w:tcPr>
          <w:p w14:paraId="32DEE4F0"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r w:rsidRPr="00392D25">
              <w:rPr>
                <w:rFonts w:ascii="Calibri" w:hAnsi="Calibri" w:cs="Calibri"/>
                <w:sz w:val="20"/>
                <w:szCs w:val="20"/>
              </w:rPr>
              <w:t xml:space="preserve"> </w:t>
            </w:r>
            <w:bookmarkStart w:id="6682" w:name="_Toc4063407"/>
            <w:r w:rsidRPr="00392D25">
              <w:rPr>
                <w:rFonts w:ascii="Calibri" w:hAnsi="Calibri" w:cs="Calibri"/>
                <w:sz w:val="20"/>
                <w:szCs w:val="20"/>
              </w:rPr>
              <w:t>644</w:t>
            </w:r>
            <w:r>
              <w:rPr>
                <w:rFonts w:ascii="Calibri" w:hAnsi="Calibri" w:cs="Calibri"/>
                <w:sz w:val="20"/>
                <w:szCs w:val="20"/>
              </w:rPr>
              <w:t>,</w:t>
            </w:r>
            <w:r w:rsidRPr="00392D25">
              <w:rPr>
                <w:rFonts w:ascii="Calibri" w:hAnsi="Calibri" w:cs="Calibri"/>
                <w:sz w:val="20"/>
                <w:szCs w:val="20"/>
              </w:rPr>
              <w:t>741</w:t>
            </w:r>
            <w:bookmarkEnd w:id="6682"/>
            <w:r w:rsidRPr="00392D25">
              <w:rPr>
                <w:rFonts w:ascii="Calibri" w:hAnsi="Calibri" w:cs="Calibri"/>
                <w:sz w:val="20"/>
                <w:szCs w:val="20"/>
              </w:rPr>
              <w:t xml:space="preserve"> </w:t>
            </w:r>
          </w:p>
        </w:tc>
        <w:tc>
          <w:tcPr>
            <w:tcW w:w="1205" w:type="dxa"/>
            <w:vAlign w:val="bottom"/>
          </w:tcPr>
          <w:p w14:paraId="2C0199A4"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r w:rsidRPr="00392D25">
              <w:rPr>
                <w:rFonts w:ascii="Calibri" w:hAnsi="Calibri" w:cs="Calibri"/>
                <w:sz w:val="20"/>
                <w:szCs w:val="20"/>
              </w:rPr>
              <w:t xml:space="preserve"> </w:t>
            </w:r>
            <w:bookmarkStart w:id="6683" w:name="_Toc4063408"/>
            <w:r w:rsidRPr="00392D25">
              <w:rPr>
                <w:rFonts w:ascii="Calibri" w:hAnsi="Calibri" w:cs="Calibri"/>
                <w:sz w:val="20"/>
                <w:szCs w:val="20"/>
              </w:rPr>
              <w:t>-</w:t>
            </w:r>
            <w:bookmarkEnd w:id="6683"/>
            <w:r w:rsidRPr="00392D25">
              <w:rPr>
                <w:rFonts w:ascii="Calibri" w:hAnsi="Calibri" w:cs="Calibri"/>
                <w:sz w:val="20"/>
                <w:szCs w:val="20"/>
              </w:rPr>
              <w:t xml:space="preserve"> </w:t>
            </w:r>
          </w:p>
        </w:tc>
        <w:tc>
          <w:tcPr>
            <w:tcW w:w="1205" w:type="dxa"/>
            <w:vAlign w:val="bottom"/>
          </w:tcPr>
          <w:p w14:paraId="546FE2DF"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r w:rsidRPr="00392D25">
              <w:rPr>
                <w:rFonts w:ascii="Calibri" w:hAnsi="Calibri" w:cs="Calibri"/>
                <w:sz w:val="20"/>
                <w:szCs w:val="20"/>
              </w:rPr>
              <w:t xml:space="preserve"> </w:t>
            </w:r>
            <w:bookmarkStart w:id="6684" w:name="_Toc4063409"/>
            <w:r w:rsidRPr="00392D25">
              <w:rPr>
                <w:rFonts w:ascii="Calibri" w:hAnsi="Calibri" w:cs="Calibri"/>
                <w:sz w:val="20"/>
                <w:szCs w:val="20"/>
              </w:rPr>
              <w:t>644</w:t>
            </w:r>
            <w:r>
              <w:rPr>
                <w:rFonts w:ascii="Calibri" w:hAnsi="Calibri" w:cs="Calibri"/>
                <w:sz w:val="20"/>
                <w:szCs w:val="20"/>
              </w:rPr>
              <w:t>,</w:t>
            </w:r>
            <w:r w:rsidRPr="00392D25">
              <w:rPr>
                <w:rFonts w:ascii="Calibri" w:hAnsi="Calibri" w:cs="Calibri"/>
                <w:sz w:val="20"/>
                <w:szCs w:val="20"/>
              </w:rPr>
              <w:t>741</w:t>
            </w:r>
            <w:bookmarkEnd w:id="6684"/>
            <w:r w:rsidRPr="00392D25">
              <w:rPr>
                <w:rFonts w:ascii="Calibri" w:hAnsi="Calibri" w:cs="Calibri"/>
                <w:sz w:val="20"/>
                <w:szCs w:val="20"/>
              </w:rPr>
              <w:t xml:space="preserve"> </w:t>
            </w:r>
          </w:p>
        </w:tc>
        <w:tc>
          <w:tcPr>
            <w:tcW w:w="1706" w:type="dxa"/>
            <w:tcBorders>
              <w:top w:val="nil"/>
              <w:left w:val="nil"/>
              <w:bottom w:val="nil"/>
              <w:right w:val="nil"/>
            </w:tcBorders>
            <w:shd w:val="clear" w:color="auto" w:fill="auto"/>
            <w:vAlign w:val="bottom"/>
          </w:tcPr>
          <w:p w14:paraId="635F6AFD" w14:textId="77777777" w:rsidR="00FF6CD6" w:rsidRPr="00392D25" w:rsidRDefault="00FF6CD6" w:rsidP="00FF6CD6">
            <w:pPr>
              <w:tabs>
                <w:tab w:val="right" w:pos="1202"/>
              </w:tabs>
              <w:spacing w:line="301" w:lineRule="exact"/>
              <w:jc w:val="right"/>
              <w:outlineLvl w:val="0"/>
              <w:rPr>
                <w:rFonts w:ascii="Calibri" w:hAnsi="Calibri" w:cs="Arial"/>
                <w:sz w:val="20"/>
                <w:szCs w:val="20"/>
              </w:rPr>
            </w:pPr>
            <w:bookmarkStart w:id="6685" w:name="_Toc4063410"/>
            <w:r w:rsidRPr="00392D25">
              <w:rPr>
                <w:rFonts w:ascii="Calibri" w:hAnsi="Calibri" w:cs="Arial"/>
                <w:sz w:val="20"/>
                <w:szCs w:val="20"/>
              </w:rPr>
              <w:t>644</w:t>
            </w:r>
            <w:r>
              <w:rPr>
                <w:rFonts w:ascii="Calibri" w:hAnsi="Calibri" w:cs="Arial"/>
                <w:sz w:val="20"/>
                <w:szCs w:val="20"/>
              </w:rPr>
              <w:t>,</w:t>
            </w:r>
            <w:r w:rsidRPr="00392D25">
              <w:rPr>
                <w:rFonts w:ascii="Calibri" w:hAnsi="Calibri" w:cs="Arial"/>
                <w:sz w:val="20"/>
                <w:szCs w:val="20"/>
              </w:rPr>
              <w:t>741</w:t>
            </w:r>
            <w:bookmarkEnd w:id="6685"/>
          </w:p>
        </w:tc>
      </w:tr>
      <w:tr w:rsidR="00FF6CD6" w:rsidRPr="00392D25" w14:paraId="2FA0C6C7" w14:textId="77777777" w:rsidTr="00D8467D">
        <w:trPr>
          <w:trHeight w:val="297"/>
        </w:trPr>
        <w:tc>
          <w:tcPr>
            <w:tcW w:w="3402" w:type="dxa"/>
            <w:tcBorders>
              <w:top w:val="nil"/>
              <w:left w:val="nil"/>
              <w:bottom w:val="nil"/>
              <w:right w:val="nil"/>
            </w:tcBorders>
            <w:shd w:val="clear" w:color="auto" w:fill="auto"/>
            <w:vAlign w:val="bottom"/>
          </w:tcPr>
          <w:p w14:paraId="13F1FA54" w14:textId="77777777" w:rsidR="00FF6CD6" w:rsidRPr="00392D25" w:rsidRDefault="00FF6CD6" w:rsidP="00FF6CD6">
            <w:pPr>
              <w:tabs>
                <w:tab w:val="right" w:pos="1202"/>
              </w:tabs>
              <w:outlineLvl w:val="0"/>
              <w:rPr>
                <w:rFonts w:ascii="Calibri" w:hAnsi="Calibri" w:cs="Arial"/>
                <w:sz w:val="20"/>
                <w:szCs w:val="20"/>
              </w:rPr>
            </w:pPr>
            <w:bookmarkStart w:id="6686" w:name="_Toc4063411"/>
            <w:r w:rsidRPr="00641EC5">
              <w:rPr>
                <w:rFonts w:ascii="Calibri" w:eastAsia="Calibri" w:hAnsi="Calibri" w:cs="Arial"/>
                <w:sz w:val="20"/>
                <w:szCs w:val="20"/>
              </w:rPr>
              <w:t>Borrowings</w:t>
            </w:r>
            <w:bookmarkEnd w:id="6686"/>
          </w:p>
        </w:tc>
        <w:tc>
          <w:tcPr>
            <w:tcW w:w="1205" w:type="dxa"/>
            <w:vAlign w:val="bottom"/>
          </w:tcPr>
          <w:p w14:paraId="451D26B5"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bookmarkStart w:id="6687" w:name="_Toc4063412"/>
            <w:r w:rsidRPr="00392D25">
              <w:rPr>
                <w:rFonts w:ascii="Calibri" w:hAnsi="Calibri" w:cs="Calibri"/>
                <w:color w:val="000000"/>
                <w:sz w:val="20"/>
                <w:szCs w:val="20"/>
              </w:rPr>
              <w:t>-</w:t>
            </w:r>
            <w:bookmarkEnd w:id="6687"/>
          </w:p>
        </w:tc>
        <w:tc>
          <w:tcPr>
            <w:tcW w:w="1205" w:type="dxa"/>
            <w:vAlign w:val="bottom"/>
          </w:tcPr>
          <w:p w14:paraId="0A62BE75"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bookmarkStart w:id="6688" w:name="_Toc4063413"/>
            <w:r w:rsidRPr="00392D25">
              <w:rPr>
                <w:rFonts w:ascii="Calibri" w:hAnsi="Calibri" w:cs="Calibri"/>
                <w:color w:val="000000"/>
                <w:sz w:val="20"/>
                <w:szCs w:val="20"/>
              </w:rPr>
              <w:t>-</w:t>
            </w:r>
            <w:bookmarkEnd w:id="6688"/>
          </w:p>
        </w:tc>
        <w:tc>
          <w:tcPr>
            <w:tcW w:w="1205" w:type="dxa"/>
            <w:vAlign w:val="bottom"/>
          </w:tcPr>
          <w:p w14:paraId="093133AC"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bookmarkStart w:id="6689" w:name="_Toc4063414"/>
            <w:r w:rsidRPr="00392D25">
              <w:rPr>
                <w:rFonts w:ascii="Calibri" w:hAnsi="Calibri" w:cs="Calibri"/>
                <w:color w:val="000000"/>
                <w:sz w:val="20"/>
                <w:szCs w:val="20"/>
              </w:rPr>
              <w:t>14</w:t>
            </w:r>
            <w:r>
              <w:rPr>
                <w:rFonts w:ascii="Calibri" w:hAnsi="Calibri" w:cs="Calibri"/>
                <w:color w:val="000000"/>
                <w:sz w:val="20"/>
                <w:szCs w:val="20"/>
              </w:rPr>
              <w:t>,</w:t>
            </w:r>
            <w:r w:rsidRPr="00392D25">
              <w:rPr>
                <w:rFonts w:ascii="Calibri" w:hAnsi="Calibri" w:cs="Calibri"/>
                <w:color w:val="000000"/>
                <w:sz w:val="20"/>
                <w:szCs w:val="20"/>
              </w:rPr>
              <w:t>030</w:t>
            </w:r>
            <w:r>
              <w:rPr>
                <w:rFonts w:ascii="Calibri" w:hAnsi="Calibri" w:cs="Calibri"/>
                <w:color w:val="000000"/>
                <w:sz w:val="20"/>
                <w:szCs w:val="20"/>
              </w:rPr>
              <w:t>,</w:t>
            </w:r>
            <w:r w:rsidRPr="00392D25">
              <w:rPr>
                <w:rFonts w:ascii="Calibri" w:hAnsi="Calibri" w:cs="Calibri"/>
                <w:color w:val="000000"/>
                <w:sz w:val="20"/>
                <w:szCs w:val="20"/>
              </w:rPr>
              <w:t>305</w:t>
            </w:r>
            <w:bookmarkEnd w:id="6689"/>
          </w:p>
        </w:tc>
        <w:tc>
          <w:tcPr>
            <w:tcW w:w="1205" w:type="dxa"/>
            <w:vAlign w:val="bottom"/>
          </w:tcPr>
          <w:p w14:paraId="3F98048F"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bookmarkStart w:id="6690" w:name="_Toc4063415"/>
            <w:r w:rsidRPr="00392D25">
              <w:rPr>
                <w:rFonts w:ascii="Calibri" w:hAnsi="Calibri" w:cs="Calibri"/>
                <w:color w:val="000000"/>
                <w:sz w:val="20"/>
                <w:szCs w:val="20"/>
              </w:rPr>
              <w:t>14</w:t>
            </w:r>
            <w:r>
              <w:rPr>
                <w:rFonts w:ascii="Calibri" w:hAnsi="Calibri" w:cs="Calibri"/>
                <w:color w:val="000000"/>
                <w:sz w:val="20"/>
                <w:szCs w:val="20"/>
              </w:rPr>
              <w:t>,</w:t>
            </w:r>
            <w:r w:rsidRPr="00392D25">
              <w:rPr>
                <w:rFonts w:ascii="Calibri" w:hAnsi="Calibri" w:cs="Calibri"/>
                <w:color w:val="000000"/>
                <w:sz w:val="20"/>
                <w:szCs w:val="20"/>
              </w:rPr>
              <w:t>030</w:t>
            </w:r>
            <w:r>
              <w:rPr>
                <w:rFonts w:ascii="Calibri" w:hAnsi="Calibri" w:cs="Calibri"/>
                <w:color w:val="000000"/>
                <w:sz w:val="20"/>
                <w:szCs w:val="20"/>
              </w:rPr>
              <w:t>,</w:t>
            </w:r>
            <w:r w:rsidRPr="00392D25">
              <w:rPr>
                <w:rFonts w:ascii="Calibri" w:hAnsi="Calibri" w:cs="Calibri"/>
                <w:color w:val="000000"/>
                <w:sz w:val="20"/>
                <w:szCs w:val="20"/>
              </w:rPr>
              <w:t>305</w:t>
            </w:r>
            <w:bookmarkEnd w:id="6690"/>
          </w:p>
        </w:tc>
        <w:tc>
          <w:tcPr>
            <w:tcW w:w="1706" w:type="dxa"/>
            <w:tcBorders>
              <w:top w:val="nil"/>
              <w:left w:val="nil"/>
              <w:bottom w:val="nil"/>
              <w:right w:val="nil"/>
            </w:tcBorders>
            <w:shd w:val="clear" w:color="auto" w:fill="auto"/>
            <w:vAlign w:val="bottom"/>
          </w:tcPr>
          <w:p w14:paraId="45F3A8D5" w14:textId="77777777" w:rsidR="00FF6CD6" w:rsidRPr="00392D25" w:rsidRDefault="00FF6CD6" w:rsidP="00FF6CD6">
            <w:pPr>
              <w:tabs>
                <w:tab w:val="right" w:pos="1202"/>
              </w:tabs>
              <w:spacing w:line="301" w:lineRule="exact"/>
              <w:jc w:val="right"/>
              <w:outlineLvl w:val="0"/>
              <w:rPr>
                <w:rFonts w:ascii="Calibri" w:hAnsi="Calibri" w:cs="Arial"/>
                <w:sz w:val="20"/>
                <w:szCs w:val="20"/>
              </w:rPr>
            </w:pPr>
            <w:bookmarkStart w:id="6691" w:name="_Toc4063416"/>
            <w:r w:rsidRPr="00392D25">
              <w:rPr>
                <w:rFonts w:ascii="Calibri" w:hAnsi="Calibri" w:cs="Arial"/>
                <w:sz w:val="20"/>
                <w:szCs w:val="20"/>
              </w:rPr>
              <w:t>15</w:t>
            </w:r>
            <w:r>
              <w:rPr>
                <w:rFonts w:ascii="Calibri" w:hAnsi="Calibri" w:cs="Arial"/>
                <w:sz w:val="20"/>
                <w:szCs w:val="20"/>
              </w:rPr>
              <w:t>,</w:t>
            </w:r>
            <w:r w:rsidRPr="00392D25">
              <w:rPr>
                <w:rFonts w:ascii="Calibri" w:hAnsi="Calibri" w:cs="Arial"/>
                <w:sz w:val="20"/>
                <w:szCs w:val="20"/>
              </w:rPr>
              <w:t>387</w:t>
            </w:r>
            <w:r>
              <w:rPr>
                <w:rFonts w:ascii="Calibri" w:hAnsi="Calibri" w:cs="Arial"/>
                <w:sz w:val="20"/>
                <w:szCs w:val="20"/>
              </w:rPr>
              <w:t>,</w:t>
            </w:r>
            <w:r w:rsidRPr="00392D25">
              <w:rPr>
                <w:rFonts w:ascii="Calibri" w:hAnsi="Calibri" w:cs="Arial"/>
                <w:sz w:val="20"/>
                <w:szCs w:val="20"/>
              </w:rPr>
              <w:t>881</w:t>
            </w:r>
            <w:bookmarkEnd w:id="6691"/>
          </w:p>
        </w:tc>
      </w:tr>
      <w:tr w:rsidR="00FF6CD6" w:rsidRPr="00392D25" w14:paraId="3E3133B0" w14:textId="77777777" w:rsidTr="00D8467D">
        <w:trPr>
          <w:trHeight w:val="297"/>
        </w:trPr>
        <w:tc>
          <w:tcPr>
            <w:tcW w:w="3402" w:type="dxa"/>
            <w:tcBorders>
              <w:top w:val="nil"/>
              <w:left w:val="nil"/>
              <w:bottom w:val="nil"/>
              <w:right w:val="nil"/>
            </w:tcBorders>
            <w:shd w:val="clear" w:color="auto" w:fill="auto"/>
            <w:vAlign w:val="bottom"/>
          </w:tcPr>
          <w:p w14:paraId="45F67A23" w14:textId="77777777" w:rsidR="00FF6CD6" w:rsidRPr="00392D25" w:rsidRDefault="00FF6CD6" w:rsidP="00FF6CD6">
            <w:pPr>
              <w:tabs>
                <w:tab w:val="right" w:pos="1202"/>
              </w:tabs>
              <w:outlineLvl w:val="0"/>
              <w:rPr>
                <w:rFonts w:ascii="Calibri" w:hAnsi="Calibri" w:cs="Arial"/>
                <w:sz w:val="20"/>
                <w:szCs w:val="20"/>
              </w:rPr>
            </w:pPr>
            <w:bookmarkStart w:id="6692" w:name="_Toc4063417"/>
            <w:r w:rsidRPr="00641EC5">
              <w:rPr>
                <w:rFonts w:ascii="Calibri" w:eastAsia="Calibri" w:hAnsi="Calibri" w:cs="Arial"/>
                <w:sz w:val="20"/>
                <w:szCs w:val="20"/>
              </w:rPr>
              <w:t>Debt securities issued</w:t>
            </w:r>
            <w:bookmarkEnd w:id="6692"/>
          </w:p>
        </w:tc>
        <w:tc>
          <w:tcPr>
            <w:tcW w:w="1205" w:type="dxa"/>
            <w:tcBorders>
              <w:bottom w:val="single" w:sz="4" w:space="0" w:color="auto"/>
            </w:tcBorders>
            <w:vAlign w:val="bottom"/>
          </w:tcPr>
          <w:p w14:paraId="1BB87340"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bookmarkStart w:id="6693" w:name="_Toc4063418"/>
            <w:r w:rsidRPr="00392D25">
              <w:rPr>
                <w:rFonts w:ascii="Calibri" w:hAnsi="Calibri" w:cs="Calibri"/>
                <w:sz w:val="20"/>
                <w:szCs w:val="20"/>
              </w:rPr>
              <w:t>-</w:t>
            </w:r>
            <w:bookmarkEnd w:id="6693"/>
            <w:r w:rsidRPr="00392D25">
              <w:rPr>
                <w:rFonts w:ascii="Calibri" w:hAnsi="Calibri" w:cs="Calibri"/>
                <w:sz w:val="20"/>
                <w:szCs w:val="20"/>
              </w:rPr>
              <w:t xml:space="preserve">  </w:t>
            </w:r>
          </w:p>
        </w:tc>
        <w:tc>
          <w:tcPr>
            <w:tcW w:w="1205" w:type="dxa"/>
            <w:tcBorders>
              <w:bottom w:val="single" w:sz="4" w:space="0" w:color="auto"/>
            </w:tcBorders>
            <w:vAlign w:val="bottom"/>
          </w:tcPr>
          <w:p w14:paraId="0E2A0C42"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bookmarkStart w:id="6694" w:name="_Toc4063419"/>
            <w:r w:rsidRPr="00392D25">
              <w:rPr>
                <w:rFonts w:ascii="Calibri" w:hAnsi="Calibri" w:cs="Calibri"/>
                <w:sz w:val="20"/>
                <w:szCs w:val="20"/>
              </w:rPr>
              <w:t>1</w:t>
            </w:r>
            <w:r>
              <w:rPr>
                <w:rFonts w:ascii="Calibri" w:hAnsi="Calibri" w:cs="Calibri"/>
                <w:sz w:val="20"/>
                <w:szCs w:val="20"/>
              </w:rPr>
              <w:t>,</w:t>
            </w:r>
            <w:r w:rsidRPr="00392D25">
              <w:rPr>
                <w:rFonts w:ascii="Calibri" w:hAnsi="Calibri" w:cs="Calibri"/>
                <w:sz w:val="20"/>
                <w:szCs w:val="20"/>
              </w:rPr>
              <w:t>255</w:t>
            </w:r>
            <w:r>
              <w:rPr>
                <w:rFonts w:ascii="Calibri" w:hAnsi="Calibri" w:cs="Calibri"/>
                <w:sz w:val="20"/>
                <w:szCs w:val="20"/>
              </w:rPr>
              <w:t>,</w:t>
            </w:r>
            <w:r w:rsidRPr="00392D25">
              <w:rPr>
                <w:rFonts w:ascii="Calibri" w:hAnsi="Calibri" w:cs="Calibri"/>
                <w:sz w:val="20"/>
                <w:szCs w:val="20"/>
              </w:rPr>
              <w:t>316</w:t>
            </w:r>
            <w:bookmarkEnd w:id="6694"/>
            <w:r w:rsidRPr="00392D25">
              <w:rPr>
                <w:rFonts w:ascii="Calibri" w:hAnsi="Calibri" w:cs="Calibri"/>
                <w:sz w:val="20"/>
                <w:szCs w:val="20"/>
              </w:rPr>
              <w:t xml:space="preserve">   </w:t>
            </w:r>
          </w:p>
        </w:tc>
        <w:tc>
          <w:tcPr>
            <w:tcW w:w="1205" w:type="dxa"/>
            <w:tcBorders>
              <w:bottom w:val="single" w:sz="4" w:space="0" w:color="auto"/>
            </w:tcBorders>
            <w:vAlign w:val="bottom"/>
          </w:tcPr>
          <w:p w14:paraId="7E2507AE"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r w:rsidRPr="00392D25">
              <w:rPr>
                <w:rFonts w:ascii="Calibri" w:hAnsi="Calibri" w:cs="Calibri"/>
                <w:sz w:val="20"/>
                <w:szCs w:val="20"/>
              </w:rPr>
              <w:t xml:space="preserve"> </w:t>
            </w:r>
            <w:bookmarkStart w:id="6695" w:name="_Toc4063420"/>
            <w:r w:rsidRPr="00392D25">
              <w:rPr>
                <w:rFonts w:ascii="Calibri" w:hAnsi="Calibri" w:cs="Calibri"/>
                <w:sz w:val="20"/>
                <w:szCs w:val="20"/>
              </w:rPr>
              <w:t>-</w:t>
            </w:r>
            <w:bookmarkEnd w:id="6695"/>
            <w:r w:rsidRPr="00392D25">
              <w:rPr>
                <w:rFonts w:ascii="Calibri" w:hAnsi="Calibri" w:cs="Calibri"/>
                <w:sz w:val="20"/>
                <w:szCs w:val="20"/>
              </w:rPr>
              <w:t xml:space="preserve"> </w:t>
            </w:r>
          </w:p>
        </w:tc>
        <w:tc>
          <w:tcPr>
            <w:tcW w:w="1205" w:type="dxa"/>
            <w:tcBorders>
              <w:bottom w:val="single" w:sz="4" w:space="0" w:color="auto"/>
            </w:tcBorders>
            <w:vAlign w:val="bottom"/>
          </w:tcPr>
          <w:p w14:paraId="6DA497E4" w14:textId="77777777" w:rsidR="00FF6CD6" w:rsidRPr="00392D25" w:rsidRDefault="00FF6CD6" w:rsidP="00FF6CD6">
            <w:pPr>
              <w:tabs>
                <w:tab w:val="right" w:pos="1202"/>
              </w:tabs>
              <w:spacing w:line="301" w:lineRule="exact"/>
              <w:jc w:val="right"/>
              <w:outlineLvl w:val="0"/>
              <w:rPr>
                <w:rFonts w:ascii="Calibri" w:hAnsi="Calibri" w:cs="Calibri"/>
                <w:color w:val="000000"/>
                <w:sz w:val="20"/>
                <w:szCs w:val="20"/>
              </w:rPr>
            </w:pPr>
            <w:r w:rsidRPr="00392D25">
              <w:rPr>
                <w:rFonts w:ascii="Calibri" w:hAnsi="Calibri" w:cs="Calibri"/>
                <w:sz w:val="20"/>
                <w:szCs w:val="20"/>
              </w:rPr>
              <w:t xml:space="preserve"> </w:t>
            </w:r>
            <w:bookmarkStart w:id="6696" w:name="_Toc4063421"/>
            <w:r w:rsidRPr="00392D25">
              <w:rPr>
                <w:rFonts w:ascii="Calibri" w:hAnsi="Calibri" w:cs="Calibri"/>
                <w:sz w:val="20"/>
                <w:szCs w:val="20"/>
              </w:rPr>
              <w:t>1</w:t>
            </w:r>
            <w:r>
              <w:rPr>
                <w:rFonts w:ascii="Calibri" w:hAnsi="Calibri" w:cs="Calibri"/>
                <w:sz w:val="20"/>
                <w:szCs w:val="20"/>
              </w:rPr>
              <w:t>,</w:t>
            </w:r>
            <w:r w:rsidRPr="00392D25">
              <w:rPr>
                <w:rFonts w:ascii="Calibri" w:hAnsi="Calibri" w:cs="Calibri"/>
                <w:sz w:val="20"/>
                <w:szCs w:val="20"/>
              </w:rPr>
              <w:t>255</w:t>
            </w:r>
            <w:r>
              <w:rPr>
                <w:rFonts w:ascii="Calibri" w:hAnsi="Calibri" w:cs="Calibri"/>
                <w:sz w:val="20"/>
                <w:szCs w:val="20"/>
              </w:rPr>
              <w:t>,</w:t>
            </w:r>
            <w:r w:rsidRPr="00392D25">
              <w:rPr>
                <w:rFonts w:ascii="Calibri" w:hAnsi="Calibri" w:cs="Calibri"/>
                <w:sz w:val="20"/>
                <w:szCs w:val="20"/>
              </w:rPr>
              <w:t>316</w:t>
            </w:r>
            <w:bookmarkEnd w:id="6696"/>
            <w:r w:rsidRPr="00392D25">
              <w:rPr>
                <w:rFonts w:ascii="Calibri" w:hAnsi="Calibri" w:cs="Calibri"/>
                <w:sz w:val="20"/>
                <w:szCs w:val="20"/>
              </w:rPr>
              <w:t xml:space="preserve"> </w:t>
            </w:r>
          </w:p>
        </w:tc>
        <w:tc>
          <w:tcPr>
            <w:tcW w:w="1706" w:type="dxa"/>
            <w:tcBorders>
              <w:top w:val="nil"/>
              <w:left w:val="nil"/>
              <w:bottom w:val="single" w:sz="4" w:space="0" w:color="auto"/>
              <w:right w:val="nil"/>
            </w:tcBorders>
            <w:shd w:val="clear" w:color="auto" w:fill="auto"/>
            <w:vAlign w:val="bottom"/>
          </w:tcPr>
          <w:p w14:paraId="5E64056E" w14:textId="77777777" w:rsidR="00FF6CD6" w:rsidRPr="00392D25" w:rsidRDefault="00FF6CD6" w:rsidP="00FF6CD6">
            <w:pPr>
              <w:tabs>
                <w:tab w:val="right" w:pos="1202"/>
              </w:tabs>
              <w:spacing w:line="301" w:lineRule="exact"/>
              <w:jc w:val="right"/>
              <w:outlineLvl w:val="0"/>
              <w:rPr>
                <w:rFonts w:ascii="Calibri" w:hAnsi="Calibri" w:cs="Arial"/>
                <w:sz w:val="20"/>
                <w:szCs w:val="20"/>
              </w:rPr>
            </w:pPr>
            <w:bookmarkStart w:id="6697" w:name="_Toc4063422"/>
            <w:r w:rsidRPr="00392D25">
              <w:rPr>
                <w:rFonts w:ascii="Calibri" w:hAnsi="Calibri" w:cs="Arial"/>
                <w:sz w:val="20"/>
                <w:szCs w:val="20"/>
              </w:rPr>
              <w:t>1</w:t>
            </w:r>
            <w:r>
              <w:rPr>
                <w:rFonts w:ascii="Calibri" w:hAnsi="Calibri" w:cs="Arial"/>
                <w:sz w:val="20"/>
                <w:szCs w:val="20"/>
              </w:rPr>
              <w:t>,</w:t>
            </w:r>
            <w:r w:rsidRPr="00392D25">
              <w:rPr>
                <w:rFonts w:ascii="Calibri" w:hAnsi="Calibri" w:cs="Arial"/>
                <w:sz w:val="20"/>
                <w:szCs w:val="20"/>
              </w:rPr>
              <w:t>161</w:t>
            </w:r>
            <w:r>
              <w:rPr>
                <w:rFonts w:ascii="Calibri" w:hAnsi="Calibri" w:cs="Arial"/>
                <w:sz w:val="20"/>
                <w:szCs w:val="20"/>
              </w:rPr>
              <w:t>,</w:t>
            </w:r>
            <w:r w:rsidRPr="00392D25">
              <w:rPr>
                <w:rFonts w:ascii="Calibri" w:hAnsi="Calibri" w:cs="Arial"/>
                <w:sz w:val="20"/>
                <w:szCs w:val="20"/>
              </w:rPr>
              <w:t>699</w:t>
            </w:r>
            <w:bookmarkEnd w:id="6697"/>
          </w:p>
        </w:tc>
      </w:tr>
      <w:tr w:rsidR="00FF6CD6" w:rsidRPr="00392D25" w14:paraId="44E20D39" w14:textId="77777777" w:rsidTr="00D8467D">
        <w:trPr>
          <w:trHeight w:val="297"/>
        </w:trPr>
        <w:tc>
          <w:tcPr>
            <w:tcW w:w="3402" w:type="dxa"/>
            <w:tcBorders>
              <w:top w:val="nil"/>
              <w:left w:val="nil"/>
              <w:bottom w:val="nil"/>
              <w:right w:val="nil"/>
            </w:tcBorders>
            <w:shd w:val="clear" w:color="auto" w:fill="auto"/>
            <w:vAlign w:val="bottom"/>
          </w:tcPr>
          <w:p w14:paraId="0098C1E8" w14:textId="77777777" w:rsidR="00FF6CD6" w:rsidRPr="00392D25" w:rsidRDefault="00FF6CD6" w:rsidP="00D8467D">
            <w:pPr>
              <w:tabs>
                <w:tab w:val="right" w:pos="1202"/>
              </w:tabs>
              <w:outlineLvl w:val="0"/>
              <w:rPr>
                <w:rFonts w:ascii="Calibri" w:hAnsi="Calibri"/>
                <w:color w:val="000000"/>
                <w:sz w:val="20"/>
                <w:szCs w:val="20"/>
              </w:rPr>
            </w:pPr>
          </w:p>
        </w:tc>
        <w:tc>
          <w:tcPr>
            <w:tcW w:w="1205" w:type="dxa"/>
            <w:tcBorders>
              <w:top w:val="single" w:sz="4" w:space="0" w:color="auto"/>
              <w:bottom w:val="single" w:sz="12" w:space="0" w:color="auto"/>
            </w:tcBorders>
            <w:vAlign w:val="bottom"/>
          </w:tcPr>
          <w:p w14:paraId="7F538205" w14:textId="77777777" w:rsidR="00FF6CD6" w:rsidRPr="00392D25" w:rsidRDefault="00FF6CD6" w:rsidP="00D8467D">
            <w:pPr>
              <w:tabs>
                <w:tab w:val="right" w:pos="1202"/>
              </w:tabs>
              <w:spacing w:line="301" w:lineRule="exact"/>
              <w:jc w:val="right"/>
              <w:outlineLvl w:val="0"/>
              <w:rPr>
                <w:rFonts w:ascii="Calibri" w:hAnsi="Calibri" w:cs="Calibri"/>
                <w:b/>
                <w:color w:val="000000"/>
                <w:sz w:val="20"/>
                <w:szCs w:val="20"/>
              </w:rPr>
            </w:pPr>
            <w:bookmarkStart w:id="6698" w:name="_Toc4063423"/>
            <w:r w:rsidRPr="00392D25">
              <w:rPr>
                <w:rFonts w:ascii="Calibri" w:hAnsi="Calibri" w:cs="Calibri"/>
                <w:b/>
                <w:color w:val="000000"/>
                <w:sz w:val="20"/>
                <w:szCs w:val="20"/>
              </w:rPr>
              <w:t>-</w:t>
            </w:r>
            <w:bookmarkEnd w:id="6698"/>
          </w:p>
        </w:tc>
        <w:tc>
          <w:tcPr>
            <w:tcW w:w="1205" w:type="dxa"/>
            <w:tcBorders>
              <w:top w:val="single" w:sz="4" w:space="0" w:color="auto"/>
              <w:bottom w:val="single" w:sz="12" w:space="0" w:color="auto"/>
            </w:tcBorders>
            <w:vAlign w:val="bottom"/>
          </w:tcPr>
          <w:p w14:paraId="41B0087B" w14:textId="77777777" w:rsidR="00FF6CD6" w:rsidRPr="00392D25" w:rsidRDefault="00FF6CD6" w:rsidP="00D8467D">
            <w:pPr>
              <w:tabs>
                <w:tab w:val="right" w:pos="1202"/>
              </w:tabs>
              <w:spacing w:line="301" w:lineRule="exact"/>
              <w:jc w:val="right"/>
              <w:outlineLvl w:val="0"/>
              <w:rPr>
                <w:rFonts w:ascii="Calibri" w:hAnsi="Calibri" w:cs="Calibri"/>
                <w:b/>
                <w:color w:val="000000"/>
                <w:sz w:val="20"/>
                <w:szCs w:val="20"/>
              </w:rPr>
            </w:pPr>
            <w:bookmarkStart w:id="6699" w:name="_Toc4063424"/>
            <w:r w:rsidRPr="00392D25">
              <w:rPr>
                <w:rFonts w:ascii="Calibri" w:hAnsi="Calibri" w:cs="Calibri"/>
                <w:b/>
                <w:color w:val="000000"/>
                <w:sz w:val="20"/>
                <w:szCs w:val="20"/>
              </w:rPr>
              <w:t>1</w:t>
            </w:r>
            <w:r>
              <w:rPr>
                <w:rFonts w:ascii="Calibri" w:hAnsi="Calibri" w:cs="Calibri"/>
                <w:b/>
                <w:color w:val="000000"/>
                <w:sz w:val="20"/>
                <w:szCs w:val="20"/>
              </w:rPr>
              <w:t>,</w:t>
            </w:r>
            <w:r w:rsidRPr="00392D25">
              <w:rPr>
                <w:rFonts w:ascii="Calibri" w:hAnsi="Calibri" w:cs="Calibri"/>
                <w:b/>
                <w:color w:val="000000"/>
                <w:sz w:val="20"/>
                <w:szCs w:val="20"/>
              </w:rPr>
              <w:t>900</w:t>
            </w:r>
            <w:r>
              <w:rPr>
                <w:rFonts w:ascii="Calibri" w:hAnsi="Calibri" w:cs="Calibri"/>
                <w:b/>
                <w:color w:val="000000"/>
                <w:sz w:val="20"/>
                <w:szCs w:val="20"/>
              </w:rPr>
              <w:t>,</w:t>
            </w:r>
            <w:r w:rsidRPr="00392D25">
              <w:rPr>
                <w:rFonts w:ascii="Calibri" w:hAnsi="Calibri" w:cs="Calibri"/>
                <w:b/>
                <w:color w:val="000000"/>
                <w:sz w:val="20"/>
                <w:szCs w:val="20"/>
              </w:rPr>
              <w:t>057</w:t>
            </w:r>
            <w:bookmarkEnd w:id="6699"/>
          </w:p>
        </w:tc>
        <w:tc>
          <w:tcPr>
            <w:tcW w:w="1205" w:type="dxa"/>
            <w:tcBorders>
              <w:top w:val="single" w:sz="4" w:space="0" w:color="auto"/>
              <w:bottom w:val="single" w:sz="12" w:space="0" w:color="auto"/>
            </w:tcBorders>
            <w:vAlign w:val="bottom"/>
          </w:tcPr>
          <w:p w14:paraId="19423612" w14:textId="77777777" w:rsidR="00FF6CD6" w:rsidRPr="00392D25" w:rsidRDefault="00FF6CD6" w:rsidP="00D8467D">
            <w:pPr>
              <w:tabs>
                <w:tab w:val="right" w:pos="1202"/>
              </w:tabs>
              <w:spacing w:line="301" w:lineRule="exact"/>
              <w:jc w:val="right"/>
              <w:outlineLvl w:val="0"/>
              <w:rPr>
                <w:rFonts w:ascii="Calibri" w:hAnsi="Calibri" w:cs="Calibri"/>
                <w:b/>
                <w:color w:val="000000"/>
                <w:sz w:val="20"/>
                <w:szCs w:val="20"/>
              </w:rPr>
            </w:pPr>
            <w:bookmarkStart w:id="6700" w:name="_Toc4063425"/>
            <w:r w:rsidRPr="00392D25">
              <w:rPr>
                <w:rFonts w:ascii="Calibri" w:hAnsi="Calibri" w:cs="Calibri"/>
                <w:b/>
                <w:color w:val="000000"/>
                <w:sz w:val="20"/>
                <w:szCs w:val="20"/>
              </w:rPr>
              <w:t>14</w:t>
            </w:r>
            <w:r>
              <w:rPr>
                <w:rFonts w:ascii="Calibri" w:hAnsi="Calibri" w:cs="Calibri"/>
                <w:b/>
                <w:color w:val="000000"/>
                <w:sz w:val="20"/>
                <w:szCs w:val="20"/>
              </w:rPr>
              <w:t>,</w:t>
            </w:r>
            <w:r w:rsidRPr="00392D25">
              <w:rPr>
                <w:rFonts w:ascii="Calibri" w:hAnsi="Calibri" w:cs="Calibri"/>
                <w:b/>
                <w:color w:val="000000"/>
                <w:sz w:val="20"/>
                <w:szCs w:val="20"/>
              </w:rPr>
              <w:t>030</w:t>
            </w:r>
            <w:r>
              <w:rPr>
                <w:rFonts w:ascii="Calibri" w:hAnsi="Calibri" w:cs="Calibri"/>
                <w:b/>
                <w:color w:val="000000"/>
                <w:sz w:val="20"/>
                <w:szCs w:val="20"/>
              </w:rPr>
              <w:t>,</w:t>
            </w:r>
            <w:r w:rsidRPr="00392D25">
              <w:rPr>
                <w:rFonts w:ascii="Calibri" w:hAnsi="Calibri" w:cs="Calibri"/>
                <w:b/>
                <w:color w:val="000000"/>
                <w:sz w:val="20"/>
                <w:szCs w:val="20"/>
              </w:rPr>
              <w:t>305</w:t>
            </w:r>
            <w:bookmarkEnd w:id="6700"/>
          </w:p>
        </w:tc>
        <w:tc>
          <w:tcPr>
            <w:tcW w:w="1205" w:type="dxa"/>
            <w:tcBorders>
              <w:top w:val="single" w:sz="4" w:space="0" w:color="auto"/>
              <w:bottom w:val="single" w:sz="12" w:space="0" w:color="auto"/>
            </w:tcBorders>
            <w:vAlign w:val="bottom"/>
          </w:tcPr>
          <w:p w14:paraId="1C210CC9" w14:textId="77777777" w:rsidR="00FF6CD6" w:rsidRPr="00392D25" w:rsidRDefault="00FF6CD6" w:rsidP="00D8467D">
            <w:pPr>
              <w:tabs>
                <w:tab w:val="right" w:pos="1202"/>
              </w:tabs>
              <w:spacing w:line="301" w:lineRule="exact"/>
              <w:jc w:val="right"/>
              <w:outlineLvl w:val="0"/>
              <w:rPr>
                <w:rFonts w:ascii="Calibri" w:hAnsi="Calibri" w:cs="Calibri"/>
                <w:b/>
                <w:color w:val="000000"/>
                <w:sz w:val="20"/>
                <w:szCs w:val="20"/>
              </w:rPr>
            </w:pPr>
            <w:bookmarkStart w:id="6701" w:name="_Toc4063426"/>
            <w:r w:rsidRPr="00392D25">
              <w:rPr>
                <w:rFonts w:ascii="Calibri" w:hAnsi="Calibri" w:cs="Calibri"/>
                <w:b/>
                <w:color w:val="000000"/>
                <w:sz w:val="20"/>
                <w:szCs w:val="20"/>
              </w:rPr>
              <w:t>15</w:t>
            </w:r>
            <w:r>
              <w:rPr>
                <w:rFonts w:ascii="Calibri" w:hAnsi="Calibri" w:cs="Calibri"/>
                <w:b/>
                <w:color w:val="000000"/>
                <w:sz w:val="20"/>
                <w:szCs w:val="20"/>
              </w:rPr>
              <w:t>,</w:t>
            </w:r>
            <w:r w:rsidRPr="00392D25">
              <w:rPr>
                <w:rFonts w:ascii="Calibri" w:hAnsi="Calibri" w:cs="Calibri"/>
                <w:b/>
                <w:color w:val="000000"/>
                <w:sz w:val="20"/>
                <w:szCs w:val="20"/>
              </w:rPr>
              <w:t>930</w:t>
            </w:r>
            <w:r>
              <w:rPr>
                <w:rFonts w:ascii="Calibri" w:hAnsi="Calibri" w:cs="Calibri"/>
                <w:b/>
                <w:color w:val="000000"/>
                <w:sz w:val="20"/>
                <w:szCs w:val="20"/>
              </w:rPr>
              <w:t>,</w:t>
            </w:r>
            <w:r w:rsidRPr="00392D25">
              <w:rPr>
                <w:rFonts w:ascii="Calibri" w:hAnsi="Calibri" w:cs="Calibri"/>
                <w:b/>
                <w:color w:val="000000"/>
                <w:sz w:val="20"/>
                <w:szCs w:val="20"/>
              </w:rPr>
              <w:t>362</w:t>
            </w:r>
            <w:bookmarkEnd w:id="6701"/>
          </w:p>
        </w:tc>
        <w:tc>
          <w:tcPr>
            <w:tcW w:w="1706" w:type="dxa"/>
            <w:tcBorders>
              <w:top w:val="single" w:sz="4" w:space="0" w:color="auto"/>
              <w:left w:val="nil"/>
              <w:bottom w:val="single" w:sz="12" w:space="0" w:color="auto"/>
              <w:right w:val="nil"/>
            </w:tcBorders>
            <w:shd w:val="clear" w:color="auto" w:fill="auto"/>
            <w:vAlign w:val="bottom"/>
          </w:tcPr>
          <w:p w14:paraId="3AF42FFF" w14:textId="77777777" w:rsidR="00FF6CD6" w:rsidRPr="00392D25" w:rsidRDefault="00FF6CD6" w:rsidP="00D8467D">
            <w:pPr>
              <w:tabs>
                <w:tab w:val="right" w:pos="1202"/>
              </w:tabs>
              <w:spacing w:line="301" w:lineRule="exact"/>
              <w:jc w:val="right"/>
              <w:outlineLvl w:val="0"/>
              <w:rPr>
                <w:rFonts w:ascii="Calibri" w:hAnsi="Calibri" w:cs="Arial"/>
                <w:b/>
                <w:sz w:val="20"/>
                <w:szCs w:val="20"/>
              </w:rPr>
            </w:pPr>
            <w:bookmarkStart w:id="6702" w:name="_Toc4063427"/>
            <w:r w:rsidRPr="00392D25">
              <w:rPr>
                <w:rFonts w:ascii="Calibri" w:hAnsi="Calibri" w:cs="Arial"/>
                <w:b/>
                <w:sz w:val="20"/>
                <w:szCs w:val="20"/>
              </w:rPr>
              <w:t>17</w:t>
            </w:r>
            <w:r>
              <w:rPr>
                <w:rFonts w:ascii="Calibri" w:hAnsi="Calibri" w:cs="Arial"/>
                <w:b/>
                <w:sz w:val="20"/>
                <w:szCs w:val="20"/>
              </w:rPr>
              <w:t>,</w:t>
            </w:r>
            <w:r w:rsidRPr="00392D25">
              <w:rPr>
                <w:rFonts w:ascii="Calibri" w:hAnsi="Calibri" w:cs="Arial"/>
                <w:b/>
                <w:sz w:val="20"/>
                <w:szCs w:val="20"/>
              </w:rPr>
              <w:t>194</w:t>
            </w:r>
            <w:r>
              <w:rPr>
                <w:rFonts w:ascii="Calibri" w:hAnsi="Calibri" w:cs="Arial"/>
                <w:b/>
                <w:sz w:val="20"/>
                <w:szCs w:val="20"/>
              </w:rPr>
              <w:t>,</w:t>
            </w:r>
            <w:r w:rsidRPr="00392D25">
              <w:rPr>
                <w:rFonts w:ascii="Calibri" w:hAnsi="Calibri" w:cs="Arial"/>
                <w:b/>
                <w:sz w:val="20"/>
                <w:szCs w:val="20"/>
              </w:rPr>
              <w:t>321</w:t>
            </w:r>
            <w:bookmarkEnd w:id="6702"/>
          </w:p>
        </w:tc>
      </w:tr>
    </w:tbl>
    <w:p w14:paraId="2F221767" w14:textId="77777777" w:rsidR="00A8421B" w:rsidRDefault="00A8421B">
      <w:pPr>
        <w:rPr>
          <w:rFonts w:asciiTheme="minorHAnsi" w:hAnsiTheme="minorHAnsi" w:cs="Arial"/>
          <w:b/>
          <w:spacing w:val="-3"/>
          <w:sz w:val="22"/>
          <w:szCs w:val="22"/>
          <w:lang w:val="en-GB"/>
        </w:rPr>
      </w:pPr>
      <w:r>
        <w:rPr>
          <w:rFonts w:asciiTheme="minorHAnsi" w:hAnsiTheme="minorHAnsi" w:cs="Arial"/>
          <w:b/>
          <w:spacing w:val="-3"/>
          <w:sz w:val="22"/>
          <w:szCs w:val="22"/>
          <w:lang w:val="en-GB"/>
        </w:rPr>
        <w:br w:type="page"/>
      </w:r>
    </w:p>
    <w:p w14:paraId="49E8A023" w14:textId="77777777" w:rsidR="00FF6CD6" w:rsidRDefault="00FF6CD6" w:rsidP="00FF6CD6">
      <w:pPr>
        <w:pStyle w:val="T1"/>
        <w:spacing w:before="0" w:after="0" w:line="240" w:lineRule="auto"/>
        <w:ind w:left="709" w:hanging="709"/>
        <w:rPr>
          <w:rFonts w:asciiTheme="minorHAnsi" w:hAnsiTheme="minorHAnsi" w:cs="Arial"/>
          <w:spacing w:val="-3"/>
          <w:sz w:val="22"/>
          <w:szCs w:val="22"/>
          <w:lang w:val="en-GB"/>
        </w:rPr>
      </w:pPr>
    </w:p>
    <w:p w14:paraId="7C5430C2" w14:textId="77777777" w:rsidR="00FF6CD6" w:rsidRPr="001E7DB0" w:rsidRDefault="00FF6CD6" w:rsidP="00FF6CD6">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Pr>
          <w:rFonts w:asciiTheme="minorHAnsi" w:hAnsiTheme="minorHAnsi" w:cs="Arial"/>
          <w:spacing w:val="-3"/>
          <w:sz w:val="22"/>
          <w:szCs w:val="22"/>
          <w:lang w:val="en-GB"/>
        </w:rPr>
        <w:t>7</w:t>
      </w:r>
      <w:r w:rsidRPr="001E7DB0">
        <w:rPr>
          <w:rFonts w:asciiTheme="minorHAnsi" w:hAnsiTheme="minorHAnsi" w:cs="Arial"/>
          <w:spacing w:val="-3"/>
          <w:sz w:val="22"/>
          <w:szCs w:val="22"/>
          <w:lang w:val="en-GB"/>
        </w:rPr>
        <w:t xml:space="preserve">. </w:t>
      </w:r>
      <w:r w:rsidRPr="001E7DB0">
        <w:rPr>
          <w:rFonts w:asciiTheme="minorHAnsi" w:hAnsiTheme="minorHAnsi" w:cs="Arial"/>
          <w:spacing w:val="-3"/>
          <w:sz w:val="22"/>
          <w:szCs w:val="22"/>
          <w:lang w:val="en-GB"/>
        </w:rPr>
        <w:tab/>
        <w:t>Fair value of financial assets and financial liabilities (continued)</w:t>
      </w:r>
    </w:p>
    <w:p w14:paraId="44DF7EB5" w14:textId="77777777" w:rsidR="00FF6CD6" w:rsidRDefault="00FF6CD6" w:rsidP="00FF6CD6">
      <w:pPr>
        <w:tabs>
          <w:tab w:val="left" w:pos="709"/>
        </w:tabs>
        <w:jc w:val="both"/>
        <w:rPr>
          <w:rFonts w:asciiTheme="minorHAnsi" w:hAnsiTheme="minorHAnsi" w:cs="Arial"/>
          <w:b/>
          <w:spacing w:val="-3"/>
          <w:sz w:val="22"/>
          <w:szCs w:val="22"/>
          <w:lang w:val="en-GB"/>
        </w:rPr>
      </w:pPr>
    </w:p>
    <w:p w14:paraId="4D0CC5E3" w14:textId="77777777" w:rsidR="00FF6CD6" w:rsidRDefault="00FF6CD6" w:rsidP="00FF6CD6">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Pr>
          <w:rFonts w:asciiTheme="minorHAnsi" w:hAnsiTheme="minorHAnsi" w:cs="Arial"/>
          <w:spacing w:val="-3"/>
          <w:sz w:val="22"/>
          <w:szCs w:val="22"/>
          <w:lang w:val="en-GB"/>
        </w:rPr>
        <w:t>7</w:t>
      </w:r>
      <w:r w:rsidRPr="00652838">
        <w:rPr>
          <w:rFonts w:asciiTheme="minorHAnsi" w:hAnsiTheme="minorHAnsi" w:cs="Arial"/>
          <w:spacing w:val="-3"/>
          <w:sz w:val="22"/>
          <w:szCs w:val="22"/>
          <w:lang w:val="en-GB"/>
        </w:rPr>
        <w:t>.1.</w:t>
      </w:r>
      <w:r>
        <w:rPr>
          <w:rFonts w:asciiTheme="minorHAnsi" w:hAnsiTheme="minorHAnsi" w:cs="Arial"/>
          <w:spacing w:val="-3"/>
          <w:sz w:val="22"/>
          <w:szCs w:val="22"/>
          <w:lang w:val="en-GB"/>
        </w:rPr>
        <w:t>2</w:t>
      </w:r>
      <w:r w:rsidRPr="00652838">
        <w:rPr>
          <w:rFonts w:asciiTheme="minorHAnsi" w:hAnsiTheme="minorHAnsi" w:cs="Arial"/>
          <w:spacing w:val="-3"/>
          <w:sz w:val="22"/>
          <w:szCs w:val="22"/>
          <w:lang w:val="en-GB"/>
        </w:rPr>
        <w:t xml:space="preserve"> </w:t>
      </w:r>
      <w:r w:rsidRPr="00652838">
        <w:rPr>
          <w:rFonts w:asciiTheme="minorHAnsi" w:hAnsiTheme="minorHAnsi" w:cs="Arial"/>
          <w:spacing w:val="-3"/>
          <w:sz w:val="22"/>
          <w:szCs w:val="22"/>
          <w:lang w:val="en-GB"/>
        </w:rPr>
        <w:tab/>
        <w:t>F</w:t>
      </w:r>
      <w:r>
        <w:rPr>
          <w:rFonts w:asciiTheme="minorHAnsi" w:hAnsiTheme="minorHAnsi" w:cs="Arial"/>
          <w:spacing w:val="-3"/>
          <w:sz w:val="22"/>
          <w:szCs w:val="22"/>
          <w:lang w:val="en-GB"/>
        </w:rPr>
        <w:t>inancial instruments not measured at fair value (continued)</w:t>
      </w:r>
    </w:p>
    <w:tbl>
      <w:tblPr>
        <w:tblpPr w:leftFromText="181" w:rightFromText="181" w:vertAnchor="text" w:horzAnchor="margin" w:tblpY="360"/>
        <w:tblW w:w="9644" w:type="dxa"/>
        <w:tblLayout w:type="fixed"/>
        <w:tblLook w:val="0000" w:firstRow="0" w:lastRow="0" w:firstColumn="0" w:lastColumn="0" w:noHBand="0" w:noVBand="0"/>
      </w:tblPr>
      <w:tblGrid>
        <w:gridCol w:w="2268"/>
        <w:gridCol w:w="1418"/>
        <w:gridCol w:w="1417"/>
        <w:gridCol w:w="1276"/>
        <w:gridCol w:w="1559"/>
        <w:gridCol w:w="1706"/>
      </w:tblGrid>
      <w:tr w:rsidR="003607B4" w:rsidRPr="00641EC5" w14:paraId="66E161C8" w14:textId="77777777" w:rsidTr="00F23FC5">
        <w:trPr>
          <w:trHeight w:val="289"/>
        </w:trPr>
        <w:tc>
          <w:tcPr>
            <w:tcW w:w="2268" w:type="dxa"/>
            <w:vAlign w:val="bottom"/>
          </w:tcPr>
          <w:p w14:paraId="5070EDD2" w14:textId="77777777" w:rsidR="005446F8" w:rsidRDefault="005446F8" w:rsidP="00D8467D">
            <w:pPr>
              <w:rPr>
                <w:rFonts w:ascii="Calibri" w:hAnsi="Calibri" w:cs="Arial"/>
                <w:b/>
                <w:sz w:val="20"/>
                <w:szCs w:val="20"/>
              </w:rPr>
            </w:pPr>
            <w:r w:rsidRPr="00A25263">
              <w:rPr>
                <w:rFonts w:ascii="Calibri" w:eastAsia="Calibri" w:hAnsi="Calibri" w:cs="Arial"/>
                <w:b/>
                <w:bCs/>
                <w:sz w:val="20"/>
                <w:szCs w:val="20"/>
              </w:rPr>
              <w:t>Bank</w:t>
            </w:r>
            <w:r>
              <w:rPr>
                <w:rFonts w:ascii="Calibri" w:hAnsi="Calibri" w:cs="Arial"/>
                <w:b/>
                <w:sz w:val="20"/>
                <w:szCs w:val="20"/>
              </w:rPr>
              <w:t xml:space="preserve"> </w:t>
            </w:r>
          </w:p>
          <w:p w14:paraId="6AF48BE5" w14:textId="77777777" w:rsidR="005446F8" w:rsidRDefault="005446F8" w:rsidP="00D8467D">
            <w:pPr>
              <w:rPr>
                <w:rFonts w:ascii="Calibri" w:hAnsi="Calibri" w:cs="Arial"/>
                <w:b/>
                <w:sz w:val="20"/>
                <w:szCs w:val="20"/>
              </w:rPr>
            </w:pPr>
          </w:p>
          <w:p w14:paraId="7E107106" w14:textId="17607851" w:rsidR="00FF6CD6" w:rsidRPr="00641EC5" w:rsidRDefault="00FF6CD6" w:rsidP="00D8467D">
            <w:pPr>
              <w:rPr>
                <w:rFonts w:ascii="Calibri" w:hAnsi="Calibri" w:cs="Arial"/>
                <w:b/>
                <w:sz w:val="20"/>
                <w:szCs w:val="20"/>
              </w:rPr>
            </w:pPr>
            <w:r>
              <w:rPr>
                <w:rFonts w:ascii="Calibri" w:hAnsi="Calibri" w:cs="Arial"/>
                <w:b/>
                <w:sz w:val="20"/>
                <w:szCs w:val="20"/>
              </w:rPr>
              <w:t>31 December 201</w:t>
            </w:r>
            <w:r w:rsidR="00A3189C">
              <w:rPr>
                <w:rFonts w:ascii="Calibri" w:hAnsi="Calibri" w:cs="Arial"/>
                <w:b/>
                <w:sz w:val="20"/>
                <w:szCs w:val="20"/>
              </w:rPr>
              <w:t>8</w:t>
            </w:r>
          </w:p>
        </w:tc>
        <w:tc>
          <w:tcPr>
            <w:tcW w:w="1418" w:type="dxa"/>
            <w:vAlign w:val="center"/>
          </w:tcPr>
          <w:p w14:paraId="57CCF208" w14:textId="77777777" w:rsidR="00FF6CD6" w:rsidRPr="00641EC5" w:rsidRDefault="00FF6CD6" w:rsidP="00D8467D">
            <w:pPr>
              <w:jc w:val="right"/>
              <w:rPr>
                <w:rFonts w:ascii="Calibri" w:hAnsi="Calibri" w:cs="Arial"/>
                <w:b/>
                <w:sz w:val="20"/>
                <w:szCs w:val="20"/>
              </w:rPr>
            </w:pPr>
            <w:r>
              <w:rPr>
                <w:rFonts w:ascii="Calibri" w:hAnsi="Calibri" w:cs="Arial"/>
                <w:b/>
                <w:sz w:val="20"/>
                <w:szCs w:val="20"/>
              </w:rPr>
              <w:t>Level 1</w:t>
            </w:r>
          </w:p>
        </w:tc>
        <w:tc>
          <w:tcPr>
            <w:tcW w:w="1417" w:type="dxa"/>
            <w:vAlign w:val="center"/>
          </w:tcPr>
          <w:p w14:paraId="6C6E0AAC" w14:textId="77777777" w:rsidR="00FF6CD6" w:rsidRPr="00641EC5" w:rsidRDefault="00FF6CD6" w:rsidP="00D8467D">
            <w:pPr>
              <w:jc w:val="right"/>
              <w:rPr>
                <w:rFonts w:ascii="Calibri" w:hAnsi="Calibri" w:cs="Arial"/>
                <w:b/>
                <w:sz w:val="20"/>
                <w:szCs w:val="20"/>
              </w:rPr>
            </w:pPr>
            <w:r>
              <w:rPr>
                <w:rFonts w:ascii="Calibri" w:hAnsi="Calibri" w:cs="Arial"/>
                <w:b/>
                <w:sz w:val="20"/>
                <w:szCs w:val="20"/>
              </w:rPr>
              <w:t>Level 2</w:t>
            </w:r>
          </w:p>
        </w:tc>
        <w:tc>
          <w:tcPr>
            <w:tcW w:w="1276" w:type="dxa"/>
            <w:vAlign w:val="center"/>
          </w:tcPr>
          <w:p w14:paraId="549C6CA8" w14:textId="77777777" w:rsidR="00FF6CD6" w:rsidRDefault="00FF6CD6" w:rsidP="00D8467D">
            <w:pPr>
              <w:jc w:val="right"/>
              <w:rPr>
                <w:rFonts w:ascii="Calibri" w:hAnsi="Calibri" w:cs="Arial"/>
                <w:b/>
                <w:sz w:val="20"/>
                <w:szCs w:val="20"/>
              </w:rPr>
            </w:pPr>
            <w:r>
              <w:rPr>
                <w:rFonts w:ascii="Calibri" w:hAnsi="Calibri" w:cs="Arial"/>
                <w:b/>
                <w:sz w:val="20"/>
                <w:szCs w:val="20"/>
              </w:rPr>
              <w:t>Level 3</w:t>
            </w:r>
          </w:p>
        </w:tc>
        <w:tc>
          <w:tcPr>
            <w:tcW w:w="1559" w:type="dxa"/>
            <w:vAlign w:val="center"/>
          </w:tcPr>
          <w:p w14:paraId="100152C2" w14:textId="77777777" w:rsidR="00FF6CD6" w:rsidRDefault="00FF6CD6" w:rsidP="00D8467D">
            <w:pPr>
              <w:jc w:val="right"/>
              <w:rPr>
                <w:rFonts w:ascii="Calibri" w:hAnsi="Calibri" w:cs="Arial"/>
                <w:b/>
                <w:sz w:val="20"/>
                <w:szCs w:val="20"/>
              </w:rPr>
            </w:pPr>
            <w:r>
              <w:rPr>
                <w:rFonts w:ascii="Calibri" w:hAnsi="Calibri" w:cs="Arial"/>
                <w:b/>
                <w:sz w:val="20"/>
                <w:szCs w:val="20"/>
              </w:rPr>
              <w:t>Total fair values</w:t>
            </w:r>
          </w:p>
        </w:tc>
        <w:tc>
          <w:tcPr>
            <w:tcW w:w="1706" w:type="dxa"/>
            <w:vAlign w:val="center"/>
          </w:tcPr>
          <w:p w14:paraId="1DD09B45" w14:textId="77777777" w:rsidR="00FF6CD6" w:rsidRPr="00641EC5" w:rsidRDefault="00FF6CD6" w:rsidP="00D8467D">
            <w:pPr>
              <w:jc w:val="right"/>
              <w:rPr>
                <w:rFonts w:ascii="Calibri" w:hAnsi="Calibri" w:cs="Arial"/>
                <w:b/>
                <w:sz w:val="20"/>
                <w:szCs w:val="20"/>
              </w:rPr>
            </w:pPr>
            <w:r>
              <w:rPr>
                <w:rFonts w:ascii="Calibri" w:hAnsi="Calibri" w:cs="Arial"/>
                <w:b/>
                <w:sz w:val="20"/>
                <w:szCs w:val="20"/>
              </w:rPr>
              <w:t>Total carrying amount</w:t>
            </w:r>
          </w:p>
        </w:tc>
      </w:tr>
      <w:tr w:rsidR="003607B4" w:rsidRPr="00641EC5" w14:paraId="24EB8FB8" w14:textId="77777777" w:rsidTr="00F23FC5">
        <w:trPr>
          <w:trHeight w:hRule="exact" w:val="271"/>
        </w:trPr>
        <w:tc>
          <w:tcPr>
            <w:tcW w:w="2268" w:type="dxa"/>
            <w:vAlign w:val="bottom"/>
          </w:tcPr>
          <w:p w14:paraId="6F712CF1" w14:textId="77777777" w:rsidR="00FF6CD6" w:rsidRPr="00641EC5" w:rsidRDefault="00FF6CD6" w:rsidP="00D8467D">
            <w:pPr>
              <w:rPr>
                <w:rFonts w:ascii="Calibri" w:hAnsi="Calibri" w:cs="Arial"/>
                <w:sz w:val="20"/>
                <w:szCs w:val="20"/>
              </w:rPr>
            </w:pPr>
          </w:p>
        </w:tc>
        <w:tc>
          <w:tcPr>
            <w:tcW w:w="1418" w:type="dxa"/>
            <w:vAlign w:val="center"/>
          </w:tcPr>
          <w:p w14:paraId="63D5F9FB"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c>
          <w:tcPr>
            <w:tcW w:w="1417" w:type="dxa"/>
            <w:vAlign w:val="center"/>
          </w:tcPr>
          <w:p w14:paraId="22E409B2"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c>
          <w:tcPr>
            <w:tcW w:w="1276" w:type="dxa"/>
            <w:vAlign w:val="center"/>
          </w:tcPr>
          <w:p w14:paraId="2154C0A4"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c>
          <w:tcPr>
            <w:tcW w:w="1559" w:type="dxa"/>
            <w:vAlign w:val="center"/>
          </w:tcPr>
          <w:p w14:paraId="4B6F1849"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c>
          <w:tcPr>
            <w:tcW w:w="1706" w:type="dxa"/>
            <w:vAlign w:val="center"/>
          </w:tcPr>
          <w:p w14:paraId="00039804"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r>
      <w:tr w:rsidR="003607B4" w:rsidRPr="00641EC5" w14:paraId="0E1C6FC8" w14:textId="77777777" w:rsidTr="00F23FC5">
        <w:trPr>
          <w:trHeight w:hRule="exact" w:val="170"/>
        </w:trPr>
        <w:tc>
          <w:tcPr>
            <w:tcW w:w="2268" w:type="dxa"/>
            <w:vAlign w:val="bottom"/>
          </w:tcPr>
          <w:p w14:paraId="7BF55D82" w14:textId="77777777" w:rsidR="00FF6CD6" w:rsidRPr="00641EC5" w:rsidRDefault="00FF6CD6" w:rsidP="00D8467D">
            <w:pPr>
              <w:rPr>
                <w:rFonts w:ascii="Calibri" w:hAnsi="Calibri" w:cs="Arial"/>
                <w:sz w:val="20"/>
                <w:szCs w:val="20"/>
              </w:rPr>
            </w:pPr>
          </w:p>
        </w:tc>
        <w:tc>
          <w:tcPr>
            <w:tcW w:w="1418" w:type="dxa"/>
            <w:vAlign w:val="center"/>
          </w:tcPr>
          <w:p w14:paraId="0F113FD3" w14:textId="77777777" w:rsidR="00FF6CD6" w:rsidRPr="00641EC5" w:rsidRDefault="00FF6CD6" w:rsidP="00D8467D">
            <w:pPr>
              <w:jc w:val="right"/>
              <w:rPr>
                <w:rFonts w:ascii="Calibri" w:hAnsi="Calibri" w:cs="Arial"/>
                <w:b/>
                <w:sz w:val="20"/>
                <w:szCs w:val="20"/>
              </w:rPr>
            </w:pPr>
          </w:p>
        </w:tc>
        <w:tc>
          <w:tcPr>
            <w:tcW w:w="1417" w:type="dxa"/>
            <w:vAlign w:val="center"/>
          </w:tcPr>
          <w:p w14:paraId="23CA39A0" w14:textId="77777777" w:rsidR="00FF6CD6" w:rsidRPr="00641EC5" w:rsidRDefault="00FF6CD6" w:rsidP="00D8467D">
            <w:pPr>
              <w:jc w:val="right"/>
              <w:rPr>
                <w:rFonts w:ascii="Calibri" w:hAnsi="Calibri" w:cs="Arial"/>
                <w:b/>
                <w:sz w:val="20"/>
                <w:szCs w:val="20"/>
              </w:rPr>
            </w:pPr>
          </w:p>
        </w:tc>
        <w:tc>
          <w:tcPr>
            <w:tcW w:w="1276" w:type="dxa"/>
            <w:vAlign w:val="center"/>
          </w:tcPr>
          <w:p w14:paraId="20117CE7" w14:textId="77777777" w:rsidR="00FF6CD6" w:rsidRPr="00641EC5" w:rsidRDefault="00FF6CD6" w:rsidP="00D8467D">
            <w:pPr>
              <w:jc w:val="right"/>
              <w:rPr>
                <w:rFonts w:ascii="Calibri" w:hAnsi="Calibri" w:cs="Arial"/>
                <w:b/>
                <w:sz w:val="20"/>
                <w:szCs w:val="20"/>
              </w:rPr>
            </w:pPr>
          </w:p>
        </w:tc>
        <w:tc>
          <w:tcPr>
            <w:tcW w:w="1559" w:type="dxa"/>
            <w:vAlign w:val="center"/>
          </w:tcPr>
          <w:p w14:paraId="59F17239" w14:textId="77777777" w:rsidR="00FF6CD6" w:rsidRPr="00641EC5" w:rsidRDefault="00FF6CD6" w:rsidP="00D8467D">
            <w:pPr>
              <w:jc w:val="right"/>
              <w:rPr>
                <w:rFonts w:ascii="Calibri" w:hAnsi="Calibri" w:cs="Arial"/>
                <w:b/>
                <w:sz w:val="20"/>
                <w:szCs w:val="20"/>
              </w:rPr>
            </w:pPr>
          </w:p>
        </w:tc>
        <w:tc>
          <w:tcPr>
            <w:tcW w:w="1706" w:type="dxa"/>
            <w:vAlign w:val="center"/>
          </w:tcPr>
          <w:p w14:paraId="1EB7D96A" w14:textId="77777777" w:rsidR="00FF6CD6" w:rsidRPr="00641EC5" w:rsidRDefault="00FF6CD6" w:rsidP="00D8467D">
            <w:pPr>
              <w:jc w:val="right"/>
              <w:rPr>
                <w:rFonts w:ascii="Calibri" w:hAnsi="Calibri" w:cs="Arial"/>
                <w:b/>
                <w:sz w:val="20"/>
                <w:szCs w:val="20"/>
              </w:rPr>
            </w:pPr>
          </w:p>
        </w:tc>
      </w:tr>
      <w:tr w:rsidR="003607B4" w:rsidRPr="00641EC5" w14:paraId="6BD4CA86" w14:textId="77777777" w:rsidTr="00F23FC5">
        <w:trPr>
          <w:trHeight w:val="297"/>
        </w:trPr>
        <w:tc>
          <w:tcPr>
            <w:tcW w:w="2268" w:type="dxa"/>
            <w:vAlign w:val="bottom"/>
          </w:tcPr>
          <w:p w14:paraId="73F90EF0" w14:textId="11B79DD6" w:rsidR="00FF6CD6" w:rsidRPr="00641EC5" w:rsidRDefault="00FF6CD6" w:rsidP="00D8467D">
            <w:pPr>
              <w:tabs>
                <w:tab w:val="right" w:pos="1202"/>
              </w:tabs>
              <w:outlineLvl w:val="0"/>
              <w:rPr>
                <w:rFonts w:ascii="Calibri" w:hAnsi="Calibri" w:cs="Arial"/>
                <w:b/>
                <w:bCs/>
                <w:sz w:val="20"/>
                <w:szCs w:val="20"/>
              </w:rPr>
            </w:pPr>
            <w:bookmarkStart w:id="6703" w:name="_Toc4063428"/>
            <w:r w:rsidRPr="00641EC5">
              <w:rPr>
                <w:rFonts w:ascii="Calibri" w:eastAsia="Calibri" w:hAnsi="Calibri" w:cs="Arial"/>
                <w:b/>
                <w:bCs/>
                <w:sz w:val="20"/>
                <w:szCs w:val="20"/>
              </w:rPr>
              <w:t>Assets</w:t>
            </w:r>
            <w:bookmarkEnd w:id="6703"/>
          </w:p>
        </w:tc>
        <w:tc>
          <w:tcPr>
            <w:tcW w:w="1418" w:type="dxa"/>
            <w:vAlign w:val="center"/>
          </w:tcPr>
          <w:p w14:paraId="34BF11BD" w14:textId="77777777" w:rsidR="00FF6CD6" w:rsidRPr="00641EC5" w:rsidRDefault="00FF6CD6" w:rsidP="00D8467D">
            <w:pPr>
              <w:tabs>
                <w:tab w:val="right" w:pos="1202"/>
              </w:tabs>
              <w:jc w:val="right"/>
              <w:outlineLvl w:val="0"/>
              <w:rPr>
                <w:rFonts w:ascii="Calibri" w:hAnsi="Calibri" w:cs="Arial"/>
                <w:b/>
                <w:bCs/>
                <w:sz w:val="20"/>
                <w:szCs w:val="20"/>
              </w:rPr>
            </w:pPr>
          </w:p>
        </w:tc>
        <w:tc>
          <w:tcPr>
            <w:tcW w:w="1417" w:type="dxa"/>
            <w:vAlign w:val="center"/>
          </w:tcPr>
          <w:p w14:paraId="21183F94" w14:textId="77777777" w:rsidR="00FF6CD6" w:rsidRPr="00641EC5" w:rsidRDefault="00FF6CD6" w:rsidP="00D8467D">
            <w:pPr>
              <w:tabs>
                <w:tab w:val="right" w:pos="1202"/>
              </w:tabs>
              <w:jc w:val="right"/>
              <w:outlineLvl w:val="0"/>
              <w:rPr>
                <w:rFonts w:ascii="Calibri" w:hAnsi="Calibri" w:cs="Arial"/>
                <w:b/>
                <w:bCs/>
                <w:sz w:val="20"/>
                <w:szCs w:val="20"/>
              </w:rPr>
            </w:pPr>
          </w:p>
        </w:tc>
        <w:tc>
          <w:tcPr>
            <w:tcW w:w="1276" w:type="dxa"/>
            <w:vAlign w:val="center"/>
          </w:tcPr>
          <w:p w14:paraId="3A4BC1EB" w14:textId="77777777" w:rsidR="00FF6CD6" w:rsidRPr="00641EC5" w:rsidRDefault="00FF6CD6" w:rsidP="00D8467D">
            <w:pPr>
              <w:tabs>
                <w:tab w:val="right" w:pos="1202"/>
              </w:tabs>
              <w:jc w:val="right"/>
              <w:outlineLvl w:val="0"/>
              <w:rPr>
                <w:rFonts w:ascii="Calibri" w:hAnsi="Calibri" w:cs="Arial"/>
                <w:b/>
                <w:bCs/>
                <w:sz w:val="20"/>
                <w:szCs w:val="20"/>
              </w:rPr>
            </w:pPr>
          </w:p>
        </w:tc>
        <w:tc>
          <w:tcPr>
            <w:tcW w:w="1559" w:type="dxa"/>
            <w:vAlign w:val="center"/>
          </w:tcPr>
          <w:p w14:paraId="075B3435" w14:textId="77777777" w:rsidR="00FF6CD6" w:rsidRPr="00641EC5" w:rsidRDefault="00FF6CD6" w:rsidP="00D8467D">
            <w:pPr>
              <w:tabs>
                <w:tab w:val="right" w:pos="1202"/>
              </w:tabs>
              <w:jc w:val="right"/>
              <w:outlineLvl w:val="0"/>
              <w:rPr>
                <w:rFonts w:ascii="Calibri" w:hAnsi="Calibri" w:cs="Arial"/>
                <w:b/>
                <w:bCs/>
                <w:sz w:val="20"/>
                <w:szCs w:val="20"/>
              </w:rPr>
            </w:pPr>
          </w:p>
        </w:tc>
        <w:tc>
          <w:tcPr>
            <w:tcW w:w="1706" w:type="dxa"/>
            <w:vAlign w:val="center"/>
          </w:tcPr>
          <w:p w14:paraId="50EE94F1" w14:textId="77777777" w:rsidR="00FF6CD6" w:rsidRPr="00641EC5" w:rsidRDefault="00FF6CD6" w:rsidP="00D8467D">
            <w:pPr>
              <w:tabs>
                <w:tab w:val="right" w:pos="1202"/>
              </w:tabs>
              <w:jc w:val="right"/>
              <w:outlineLvl w:val="0"/>
              <w:rPr>
                <w:rFonts w:ascii="Calibri" w:hAnsi="Calibri" w:cs="Arial"/>
                <w:b/>
                <w:bCs/>
                <w:sz w:val="20"/>
                <w:szCs w:val="20"/>
              </w:rPr>
            </w:pPr>
          </w:p>
        </w:tc>
      </w:tr>
      <w:tr w:rsidR="003607B4" w:rsidRPr="00641EC5" w14:paraId="4895DB13" w14:textId="77777777" w:rsidTr="00F23FC5">
        <w:trPr>
          <w:trHeight w:val="297"/>
        </w:trPr>
        <w:tc>
          <w:tcPr>
            <w:tcW w:w="2268" w:type="dxa"/>
            <w:vAlign w:val="bottom"/>
          </w:tcPr>
          <w:p w14:paraId="5D6A62E0" w14:textId="2E48B4FB" w:rsidR="00FF6CD6" w:rsidRPr="00641EC5" w:rsidRDefault="00FF6CD6" w:rsidP="00FF6CD6">
            <w:pPr>
              <w:tabs>
                <w:tab w:val="right" w:pos="1202"/>
              </w:tabs>
              <w:outlineLvl w:val="0"/>
              <w:rPr>
                <w:rFonts w:ascii="Calibri" w:hAnsi="Calibri" w:cs="Arial"/>
                <w:sz w:val="20"/>
                <w:szCs w:val="20"/>
              </w:rPr>
            </w:pPr>
            <w:bookmarkStart w:id="6704" w:name="_Toc4063429"/>
            <w:r w:rsidRPr="00641EC5">
              <w:rPr>
                <w:rFonts w:ascii="Calibri" w:eastAsia="Calibri" w:hAnsi="Calibri" w:cs="Arial"/>
                <w:sz w:val="20"/>
                <w:szCs w:val="20"/>
              </w:rPr>
              <w:t>Cash on hand and current accounts with banks</w:t>
            </w:r>
            <w:bookmarkEnd w:id="6704"/>
          </w:p>
        </w:tc>
        <w:tc>
          <w:tcPr>
            <w:tcW w:w="1418" w:type="dxa"/>
            <w:vAlign w:val="bottom"/>
          </w:tcPr>
          <w:p w14:paraId="5560104D" w14:textId="40C15A97" w:rsidR="00FF6CD6" w:rsidRPr="009D13ED" w:rsidRDefault="009D13ED" w:rsidP="00FF6CD6">
            <w:pPr>
              <w:tabs>
                <w:tab w:val="right" w:pos="1202"/>
              </w:tabs>
              <w:spacing w:line="301" w:lineRule="exact"/>
              <w:jc w:val="right"/>
              <w:outlineLvl w:val="0"/>
              <w:rPr>
                <w:rFonts w:ascii="Calibri" w:hAnsi="Calibri" w:cs="Calibri"/>
                <w:color w:val="000000"/>
                <w:sz w:val="20"/>
                <w:szCs w:val="20"/>
              </w:rPr>
            </w:pPr>
            <w:bookmarkStart w:id="6705" w:name="_Toc4063430"/>
            <w:r w:rsidRPr="009D13ED">
              <w:rPr>
                <w:rFonts w:asciiTheme="minorHAnsi" w:hAnsiTheme="minorHAnsi" w:cstheme="minorHAnsi"/>
                <w:color w:val="000000"/>
                <w:sz w:val="20"/>
                <w:szCs w:val="20"/>
              </w:rPr>
              <w:t>94</w:t>
            </w:r>
            <w:r w:rsidR="003607B4">
              <w:rPr>
                <w:rFonts w:asciiTheme="minorHAnsi" w:hAnsiTheme="minorHAnsi" w:cstheme="minorHAnsi"/>
                <w:color w:val="000000"/>
                <w:sz w:val="20"/>
                <w:szCs w:val="20"/>
              </w:rPr>
              <w:t>1</w:t>
            </w:r>
            <w:r w:rsidRPr="009D13ED">
              <w:rPr>
                <w:rFonts w:asciiTheme="minorHAnsi" w:hAnsiTheme="minorHAnsi" w:cstheme="minorHAnsi"/>
                <w:color w:val="000000"/>
                <w:sz w:val="20"/>
                <w:szCs w:val="20"/>
              </w:rPr>
              <w:t>.</w:t>
            </w:r>
            <w:r w:rsidR="003607B4">
              <w:rPr>
                <w:rFonts w:asciiTheme="minorHAnsi" w:hAnsiTheme="minorHAnsi" w:cstheme="minorHAnsi"/>
                <w:color w:val="000000"/>
                <w:sz w:val="20"/>
                <w:szCs w:val="20"/>
              </w:rPr>
              <w:t>071</w:t>
            </w:r>
            <w:bookmarkEnd w:id="6705"/>
          </w:p>
        </w:tc>
        <w:tc>
          <w:tcPr>
            <w:tcW w:w="1417" w:type="dxa"/>
            <w:vAlign w:val="bottom"/>
          </w:tcPr>
          <w:p w14:paraId="615E4D83"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bookmarkStart w:id="6706" w:name="_Toc4063431"/>
            <w:r>
              <w:rPr>
                <w:rFonts w:asciiTheme="minorHAnsi" w:hAnsiTheme="minorHAnsi" w:cstheme="minorHAnsi"/>
                <w:color w:val="000000"/>
                <w:sz w:val="20"/>
                <w:szCs w:val="20"/>
              </w:rPr>
              <w:t>-</w:t>
            </w:r>
            <w:bookmarkEnd w:id="6706"/>
          </w:p>
        </w:tc>
        <w:tc>
          <w:tcPr>
            <w:tcW w:w="1276" w:type="dxa"/>
            <w:vAlign w:val="bottom"/>
          </w:tcPr>
          <w:p w14:paraId="79D077DF"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bookmarkStart w:id="6707" w:name="_Toc4063432"/>
            <w:r>
              <w:rPr>
                <w:rFonts w:asciiTheme="minorHAnsi" w:hAnsiTheme="minorHAnsi" w:cstheme="minorHAnsi"/>
                <w:color w:val="000000"/>
                <w:sz w:val="20"/>
                <w:szCs w:val="20"/>
              </w:rPr>
              <w:t>-</w:t>
            </w:r>
            <w:bookmarkEnd w:id="6707"/>
          </w:p>
        </w:tc>
        <w:tc>
          <w:tcPr>
            <w:tcW w:w="1559" w:type="dxa"/>
            <w:vAlign w:val="bottom"/>
          </w:tcPr>
          <w:p w14:paraId="4D93ABAF" w14:textId="0F2451F2" w:rsidR="00FF6CD6" w:rsidRPr="00641EC5" w:rsidRDefault="009D13ED" w:rsidP="00FF6CD6">
            <w:pPr>
              <w:tabs>
                <w:tab w:val="right" w:pos="1202"/>
              </w:tabs>
              <w:spacing w:line="301" w:lineRule="exact"/>
              <w:jc w:val="right"/>
              <w:outlineLvl w:val="0"/>
              <w:rPr>
                <w:rFonts w:ascii="Calibri" w:hAnsi="Calibri" w:cs="Calibri"/>
                <w:color w:val="000000"/>
                <w:sz w:val="20"/>
                <w:szCs w:val="20"/>
              </w:rPr>
            </w:pPr>
            <w:bookmarkStart w:id="6708" w:name="_Toc4063433"/>
            <w:r w:rsidRPr="00B25EE6">
              <w:rPr>
                <w:rFonts w:asciiTheme="minorHAnsi" w:hAnsiTheme="minorHAnsi" w:cstheme="minorHAnsi"/>
                <w:color w:val="000000"/>
                <w:sz w:val="20"/>
                <w:szCs w:val="20"/>
              </w:rPr>
              <w:t>94</w:t>
            </w:r>
            <w:r w:rsidR="003607B4">
              <w:rPr>
                <w:rFonts w:asciiTheme="minorHAnsi" w:hAnsiTheme="minorHAnsi" w:cstheme="minorHAnsi"/>
                <w:color w:val="000000"/>
                <w:sz w:val="20"/>
                <w:szCs w:val="20"/>
              </w:rPr>
              <w:t>1</w:t>
            </w:r>
            <w:r w:rsidRPr="00B25EE6">
              <w:rPr>
                <w:rFonts w:asciiTheme="minorHAnsi" w:hAnsiTheme="minorHAnsi" w:cstheme="minorHAnsi"/>
                <w:color w:val="000000"/>
                <w:sz w:val="20"/>
                <w:szCs w:val="20"/>
              </w:rPr>
              <w:t>.</w:t>
            </w:r>
            <w:r w:rsidR="003607B4">
              <w:rPr>
                <w:rFonts w:asciiTheme="minorHAnsi" w:hAnsiTheme="minorHAnsi" w:cstheme="minorHAnsi"/>
                <w:color w:val="000000"/>
                <w:sz w:val="20"/>
                <w:szCs w:val="20"/>
              </w:rPr>
              <w:t>017</w:t>
            </w:r>
            <w:bookmarkEnd w:id="6708"/>
          </w:p>
        </w:tc>
        <w:tc>
          <w:tcPr>
            <w:tcW w:w="1706" w:type="dxa"/>
            <w:tcBorders>
              <w:top w:val="nil"/>
              <w:left w:val="nil"/>
              <w:bottom w:val="nil"/>
              <w:right w:val="nil"/>
            </w:tcBorders>
            <w:shd w:val="clear" w:color="auto" w:fill="auto"/>
            <w:vAlign w:val="bottom"/>
          </w:tcPr>
          <w:p w14:paraId="352E3436" w14:textId="48352BBC" w:rsidR="00FF6CD6" w:rsidRPr="00641EC5" w:rsidRDefault="00FF6CD6" w:rsidP="00FF6CD6">
            <w:pPr>
              <w:tabs>
                <w:tab w:val="right" w:pos="1202"/>
              </w:tabs>
              <w:spacing w:line="301" w:lineRule="exact"/>
              <w:jc w:val="right"/>
              <w:outlineLvl w:val="0"/>
              <w:rPr>
                <w:rFonts w:asciiTheme="minorHAnsi" w:hAnsiTheme="minorHAnsi" w:cs="Arial"/>
                <w:snapToGrid w:val="0"/>
                <w:sz w:val="20"/>
                <w:szCs w:val="20"/>
              </w:rPr>
            </w:pPr>
            <w:r w:rsidRPr="003C6BA3">
              <w:rPr>
                <w:rFonts w:asciiTheme="minorHAnsi" w:hAnsiTheme="minorHAnsi" w:cstheme="minorHAnsi"/>
                <w:sz w:val="20"/>
                <w:szCs w:val="20"/>
              </w:rPr>
              <w:t xml:space="preserve"> </w:t>
            </w:r>
            <w:bookmarkStart w:id="6709" w:name="_Toc4063434"/>
            <w:r w:rsidR="009D13ED" w:rsidRPr="00B25EE6">
              <w:rPr>
                <w:rFonts w:asciiTheme="minorHAnsi" w:hAnsiTheme="minorHAnsi" w:cstheme="minorHAnsi"/>
                <w:color w:val="000000"/>
                <w:sz w:val="20"/>
                <w:szCs w:val="20"/>
              </w:rPr>
              <w:t>94</w:t>
            </w:r>
            <w:r w:rsidR="003607B4">
              <w:rPr>
                <w:rFonts w:asciiTheme="minorHAnsi" w:hAnsiTheme="minorHAnsi" w:cstheme="minorHAnsi"/>
                <w:color w:val="000000"/>
                <w:sz w:val="20"/>
                <w:szCs w:val="20"/>
              </w:rPr>
              <w:t>1</w:t>
            </w:r>
            <w:r w:rsidR="009D13ED" w:rsidRPr="00B25EE6">
              <w:rPr>
                <w:rFonts w:asciiTheme="minorHAnsi" w:hAnsiTheme="minorHAnsi" w:cstheme="minorHAnsi"/>
                <w:color w:val="000000"/>
                <w:sz w:val="20"/>
                <w:szCs w:val="20"/>
              </w:rPr>
              <w:t>.</w:t>
            </w:r>
            <w:r w:rsidR="003607B4">
              <w:rPr>
                <w:rFonts w:asciiTheme="minorHAnsi" w:hAnsiTheme="minorHAnsi" w:cstheme="minorHAnsi"/>
                <w:color w:val="000000"/>
                <w:sz w:val="20"/>
                <w:szCs w:val="20"/>
              </w:rPr>
              <w:t>017</w:t>
            </w:r>
            <w:bookmarkEnd w:id="6709"/>
          </w:p>
        </w:tc>
      </w:tr>
      <w:tr w:rsidR="003607B4" w:rsidRPr="00641EC5" w14:paraId="0034541C" w14:textId="77777777" w:rsidTr="00F23FC5">
        <w:trPr>
          <w:trHeight w:val="297"/>
        </w:trPr>
        <w:tc>
          <w:tcPr>
            <w:tcW w:w="2268" w:type="dxa"/>
            <w:vAlign w:val="bottom"/>
          </w:tcPr>
          <w:p w14:paraId="3802517A" w14:textId="5699E4EE" w:rsidR="00FF6CD6" w:rsidRPr="00641EC5" w:rsidRDefault="00FF6CD6" w:rsidP="00FF6CD6">
            <w:pPr>
              <w:tabs>
                <w:tab w:val="right" w:pos="1202"/>
              </w:tabs>
              <w:outlineLvl w:val="0"/>
              <w:rPr>
                <w:rFonts w:ascii="Calibri" w:hAnsi="Calibri" w:cs="Arial"/>
                <w:sz w:val="20"/>
                <w:szCs w:val="20"/>
              </w:rPr>
            </w:pPr>
            <w:bookmarkStart w:id="6710" w:name="_Toc4063435"/>
            <w:r w:rsidRPr="00641EC5">
              <w:rPr>
                <w:rFonts w:ascii="Calibri" w:eastAsia="Calibri" w:hAnsi="Calibri" w:cs="Arial"/>
                <w:sz w:val="20"/>
                <w:szCs w:val="20"/>
              </w:rPr>
              <w:t>Deposits with other banks</w:t>
            </w:r>
            <w:bookmarkEnd w:id="6710"/>
          </w:p>
        </w:tc>
        <w:tc>
          <w:tcPr>
            <w:tcW w:w="1418" w:type="dxa"/>
            <w:vAlign w:val="bottom"/>
          </w:tcPr>
          <w:p w14:paraId="4BFC8C89"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bookmarkStart w:id="6711" w:name="_Toc4063436"/>
            <w:r>
              <w:rPr>
                <w:rFonts w:asciiTheme="minorHAnsi" w:hAnsiTheme="minorHAnsi" w:cstheme="minorHAnsi"/>
                <w:color w:val="000000"/>
                <w:sz w:val="20"/>
                <w:szCs w:val="20"/>
              </w:rPr>
              <w:t>-</w:t>
            </w:r>
            <w:bookmarkEnd w:id="6711"/>
          </w:p>
        </w:tc>
        <w:tc>
          <w:tcPr>
            <w:tcW w:w="1417" w:type="dxa"/>
            <w:vAlign w:val="bottom"/>
          </w:tcPr>
          <w:p w14:paraId="32A84E18"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bookmarkStart w:id="6712" w:name="_Toc4063437"/>
            <w:r w:rsidRPr="007D6C48">
              <w:rPr>
                <w:rFonts w:asciiTheme="minorHAnsi" w:hAnsiTheme="minorHAnsi" w:cstheme="minorHAnsi"/>
                <w:color w:val="000000"/>
                <w:sz w:val="20"/>
                <w:szCs w:val="20"/>
              </w:rPr>
              <w:t>261</w:t>
            </w:r>
            <w:r>
              <w:rPr>
                <w:rFonts w:asciiTheme="minorHAnsi" w:hAnsiTheme="minorHAnsi" w:cstheme="minorHAnsi"/>
                <w:color w:val="000000"/>
                <w:sz w:val="20"/>
                <w:szCs w:val="20"/>
              </w:rPr>
              <w:t>,</w:t>
            </w:r>
            <w:r w:rsidRPr="007D6C48">
              <w:rPr>
                <w:rFonts w:asciiTheme="minorHAnsi" w:hAnsiTheme="minorHAnsi" w:cstheme="minorHAnsi"/>
                <w:color w:val="000000"/>
                <w:sz w:val="20"/>
                <w:szCs w:val="20"/>
              </w:rPr>
              <w:t>925</w:t>
            </w:r>
            <w:bookmarkEnd w:id="6712"/>
          </w:p>
        </w:tc>
        <w:tc>
          <w:tcPr>
            <w:tcW w:w="1276" w:type="dxa"/>
            <w:vAlign w:val="bottom"/>
          </w:tcPr>
          <w:p w14:paraId="7DC8BEE3"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bookmarkStart w:id="6713" w:name="_Toc4063438"/>
            <w:r>
              <w:rPr>
                <w:rFonts w:asciiTheme="minorHAnsi" w:hAnsiTheme="minorHAnsi" w:cstheme="minorHAnsi"/>
                <w:color w:val="000000"/>
                <w:sz w:val="20"/>
                <w:szCs w:val="20"/>
              </w:rPr>
              <w:t>-</w:t>
            </w:r>
            <w:bookmarkEnd w:id="6713"/>
          </w:p>
        </w:tc>
        <w:tc>
          <w:tcPr>
            <w:tcW w:w="1559" w:type="dxa"/>
            <w:vAlign w:val="bottom"/>
          </w:tcPr>
          <w:p w14:paraId="1950184F"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bookmarkStart w:id="6714" w:name="_Toc4063439"/>
            <w:r w:rsidRPr="00247F92">
              <w:rPr>
                <w:rFonts w:asciiTheme="minorHAnsi" w:hAnsiTheme="minorHAnsi" w:cstheme="minorHAnsi"/>
                <w:color w:val="000000"/>
                <w:sz w:val="20"/>
                <w:szCs w:val="20"/>
              </w:rPr>
              <w:t>261</w:t>
            </w:r>
            <w:r>
              <w:rPr>
                <w:rFonts w:asciiTheme="minorHAnsi" w:hAnsiTheme="minorHAnsi" w:cstheme="minorHAnsi"/>
                <w:color w:val="000000"/>
                <w:sz w:val="20"/>
                <w:szCs w:val="20"/>
              </w:rPr>
              <w:t>,</w:t>
            </w:r>
            <w:r w:rsidRPr="00247F92">
              <w:rPr>
                <w:rFonts w:asciiTheme="minorHAnsi" w:hAnsiTheme="minorHAnsi" w:cstheme="minorHAnsi"/>
                <w:color w:val="000000"/>
                <w:sz w:val="20"/>
                <w:szCs w:val="20"/>
              </w:rPr>
              <w:t>925</w:t>
            </w:r>
            <w:bookmarkEnd w:id="6714"/>
          </w:p>
        </w:tc>
        <w:tc>
          <w:tcPr>
            <w:tcW w:w="1706" w:type="dxa"/>
            <w:tcBorders>
              <w:top w:val="nil"/>
              <w:left w:val="nil"/>
              <w:bottom w:val="nil"/>
              <w:right w:val="nil"/>
            </w:tcBorders>
            <w:shd w:val="clear" w:color="auto" w:fill="auto"/>
            <w:vAlign w:val="bottom"/>
          </w:tcPr>
          <w:p w14:paraId="30C13C55" w14:textId="77777777" w:rsidR="00FF6CD6" w:rsidRPr="00641EC5" w:rsidRDefault="00FF6CD6" w:rsidP="00FF6CD6">
            <w:pPr>
              <w:tabs>
                <w:tab w:val="right" w:pos="1202"/>
              </w:tabs>
              <w:spacing w:line="301" w:lineRule="exact"/>
              <w:jc w:val="right"/>
              <w:outlineLvl w:val="0"/>
              <w:rPr>
                <w:rFonts w:asciiTheme="minorHAnsi" w:hAnsiTheme="minorHAnsi" w:cs="Arial"/>
                <w:snapToGrid w:val="0"/>
                <w:sz w:val="20"/>
                <w:szCs w:val="20"/>
              </w:rPr>
            </w:pPr>
            <w:r w:rsidRPr="003C6BA3">
              <w:rPr>
                <w:rFonts w:asciiTheme="minorHAnsi" w:hAnsiTheme="minorHAnsi" w:cstheme="minorHAnsi"/>
                <w:sz w:val="20"/>
                <w:szCs w:val="20"/>
              </w:rPr>
              <w:t xml:space="preserve"> </w:t>
            </w:r>
            <w:bookmarkStart w:id="6715" w:name="_Toc4063440"/>
            <w:r w:rsidRPr="003C6BA3">
              <w:rPr>
                <w:rFonts w:asciiTheme="minorHAnsi" w:hAnsiTheme="minorHAnsi" w:cstheme="minorHAnsi"/>
                <w:sz w:val="20"/>
                <w:szCs w:val="20"/>
              </w:rPr>
              <w:t>261</w:t>
            </w:r>
            <w:r>
              <w:rPr>
                <w:rFonts w:asciiTheme="minorHAnsi" w:hAnsiTheme="minorHAnsi" w:cstheme="minorHAnsi"/>
                <w:sz w:val="20"/>
                <w:szCs w:val="20"/>
              </w:rPr>
              <w:t>,</w:t>
            </w:r>
            <w:r w:rsidRPr="003C6BA3">
              <w:rPr>
                <w:rFonts w:asciiTheme="minorHAnsi" w:hAnsiTheme="minorHAnsi" w:cstheme="minorHAnsi"/>
                <w:sz w:val="20"/>
                <w:szCs w:val="20"/>
              </w:rPr>
              <w:t>925</w:t>
            </w:r>
            <w:bookmarkEnd w:id="6715"/>
            <w:r w:rsidRPr="003C6BA3">
              <w:rPr>
                <w:rFonts w:asciiTheme="minorHAnsi" w:hAnsiTheme="minorHAnsi" w:cstheme="minorHAnsi"/>
                <w:sz w:val="20"/>
                <w:szCs w:val="20"/>
              </w:rPr>
              <w:t xml:space="preserve"> </w:t>
            </w:r>
          </w:p>
        </w:tc>
      </w:tr>
      <w:tr w:rsidR="003607B4" w:rsidRPr="00641EC5" w14:paraId="2BB02D8C" w14:textId="77777777" w:rsidTr="00F23FC5">
        <w:trPr>
          <w:trHeight w:val="307"/>
        </w:trPr>
        <w:tc>
          <w:tcPr>
            <w:tcW w:w="2268" w:type="dxa"/>
            <w:vAlign w:val="bottom"/>
          </w:tcPr>
          <w:p w14:paraId="728B77BB" w14:textId="383E1021" w:rsidR="00FF6CD6" w:rsidRPr="00641EC5" w:rsidRDefault="00FF6CD6" w:rsidP="00FF6CD6">
            <w:pPr>
              <w:tabs>
                <w:tab w:val="right" w:pos="1202"/>
              </w:tabs>
              <w:outlineLvl w:val="0"/>
              <w:rPr>
                <w:rFonts w:ascii="Calibri" w:hAnsi="Calibri" w:cs="Arial"/>
                <w:sz w:val="20"/>
                <w:szCs w:val="20"/>
              </w:rPr>
            </w:pPr>
            <w:bookmarkStart w:id="6716" w:name="_Toc4063441"/>
            <w:r w:rsidRPr="00641EC5">
              <w:rPr>
                <w:rFonts w:ascii="Calibri" w:eastAsia="Calibri" w:hAnsi="Calibri" w:cs="Arial"/>
                <w:sz w:val="20"/>
                <w:szCs w:val="20"/>
              </w:rPr>
              <w:t>Loans to financial institutions</w:t>
            </w:r>
            <w:bookmarkEnd w:id="6716"/>
          </w:p>
        </w:tc>
        <w:tc>
          <w:tcPr>
            <w:tcW w:w="1418" w:type="dxa"/>
            <w:vAlign w:val="bottom"/>
          </w:tcPr>
          <w:p w14:paraId="6B7D3EAA"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717" w:name="_Toc4063442"/>
            <w:r w:rsidRPr="003C6BA3">
              <w:rPr>
                <w:rFonts w:asciiTheme="minorHAnsi" w:hAnsiTheme="minorHAnsi" w:cstheme="minorHAnsi"/>
                <w:sz w:val="20"/>
                <w:szCs w:val="20"/>
              </w:rPr>
              <w:t>-</w:t>
            </w:r>
            <w:bookmarkEnd w:id="6717"/>
            <w:r w:rsidRPr="003C6BA3">
              <w:rPr>
                <w:rFonts w:asciiTheme="minorHAnsi" w:hAnsiTheme="minorHAnsi" w:cstheme="minorHAnsi"/>
                <w:sz w:val="20"/>
                <w:szCs w:val="20"/>
              </w:rPr>
              <w:t xml:space="preserve"> </w:t>
            </w:r>
          </w:p>
        </w:tc>
        <w:tc>
          <w:tcPr>
            <w:tcW w:w="1417" w:type="dxa"/>
            <w:vAlign w:val="bottom"/>
          </w:tcPr>
          <w:p w14:paraId="3ED9E00B"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718" w:name="_Toc4063443"/>
            <w:r w:rsidRPr="003C6BA3">
              <w:rPr>
                <w:rFonts w:asciiTheme="minorHAnsi" w:hAnsiTheme="minorHAnsi" w:cstheme="minorHAnsi"/>
                <w:sz w:val="20"/>
                <w:szCs w:val="20"/>
              </w:rPr>
              <w:t>-</w:t>
            </w:r>
            <w:bookmarkEnd w:id="6718"/>
            <w:r w:rsidRPr="003C6BA3">
              <w:rPr>
                <w:rFonts w:asciiTheme="minorHAnsi" w:hAnsiTheme="minorHAnsi" w:cstheme="minorHAnsi"/>
                <w:sz w:val="20"/>
                <w:szCs w:val="20"/>
              </w:rPr>
              <w:t xml:space="preserve"> </w:t>
            </w:r>
          </w:p>
        </w:tc>
        <w:tc>
          <w:tcPr>
            <w:tcW w:w="1276" w:type="dxa"/>
            <w:vAlign w:val="bottom"/>
          </w:tcPr>
          <w:p w14:paraId="4774C935"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719" w:name="_Toc4063444"/>
            <w:r w:rsidRPr="003C6BA3">
              <w:rPr>
                <w:rFonts w:asciiTheme="minorHAnsi" w:hAnsiTheme="minorHAnsi" w:cstheme="minorHAnsi"/>
                <w:sz w:val="20"/>
                <w:szCs w:val="20"/>
              </w:rPr>
              <w:t>9</w:t>
            </w:r>
            <w:r>
              <w:rPr>
                <w:rFonts w:asciiTheme="minorHAnsi" w:hAnsiTheme="minorHAnsi" w:cstheme="minorHAnsi"/>
                <w:sz w:val="20"/>
                <w:szCs w:val="20"/>
              </w:rPr>
              <w:t>,</w:t>
            </w:r>
            <w:r w:rsidRPr="003C6BA3">
              <w:rPr>
                <w:rFonts w:asciiTheme="minorHAnsi" w:hAnsiTheme="minorHAnsi" w:cstheme="minorHAnsi"/>
                <w:sz w:val="20"/>
                <w:szCs w:val="20"/>
              </w:rPr>
              <w:t>487</w:t>
            </w:r>
            <w:r>
              <w:rPr>
                <w:rFonts w:asciiTheme="minorHAnsi" w:hAnsiTheme="minorHAnsi" w:cstheme="minorHAnsi"/>
                <w:sz w:val="20"/>
                <w:szCs w:val="20"/>
              </w:rPr>
              <w:t>,</w:t>
            </w:r>
            <w:r w:rsidRPr="003C6BA3">
              <w:rPr>
                <w:rFonts w:asciiTheme="minorHAnsi" w:hAnsiTheme="minorHAnsi" w:cstheme="minorHAnsi"/>
                <w:sz w:val="20"/>
                <w:szCs w:val="20"/>
              </w:rPr>
              <w:t>169</w:t>
            </w:r>
            <w:bookmarkEnd w:id="6719"/>
            <w:r w:rsidRPr="003C6BA3">
              <w:rPr>
                <w:rFonts w:asciiTheme="minorHAnsi" w:hAnsiTheme="minorHAnsi" w:cstheme="minorHAnsi"/>
                <w:sz w:val="20"/>
                <w:szCs w:val="20"/>
              </w:rPr>
              <w:t xml:space="preserve"> </w:t>
            </w:r>
          </w:p>
        </w:tc>
        <w:tc>
          <w:tcPr>
            <w:tcW w:w="1559" w:type="dxa"/>
            <w:vAlign w:val="bottom"/>
          </w:tcPr>
          <w:p w14:paraId="6657CD78"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720" w:name="_Toc4063445"/>
            <w:r w:rsidRPr="003C6BA3">
              <w:rPr>
                <w:rFonts w:asciiTheme="minorHAnsi" w:hAnsiTheme="minorHAnsi" w:cstheme="minorHAnsi"/>
                <w:sz w:val="20"/>
                <w:szCs w:val="20"/>
              </w:rPr>
              <w:t>9</w:t>
            </w:r>
            <w:r>
              <w:rPr>
                <w:rFonts w:asciiTheme="minorHAnsi" w:hAnsiTheme="minorHAnsi" w:cstheme="minorHAnsi"/>
                <w:sz w:val="20"/>
                <w:szCs w:val="20"/>
              </w:rPr>
              <w:t>,</w:t>
            </w:r>
            <w:r w:rsidRPr="003C6BA3">
              <w:rPr>
                <w:rFonts w:asciiTheme="minorHAnsi" w:hAnsiTheme="minorHAnsi" w:cstheme="minorHAnsi"/>
                <w:sz w:val="20"/>
                <w:szCs w:val="20"/>
              </w:rPr>
              <w:t>487</w:t>
            </w:r>
            <w:r>
              <w:rPr>
                <w:rFonts w:asciiTheme="minorHAnsi" w:hAnsiTheme="minorHAnsi" w:cstheme="minorHAnsi"/>
                <w:sz w:val="20"/>
                <w:szCs w:val="20"/>
              </w:rPr>
              <w:t>,</w:t>
            </w:r>
            <w:r w:rsidRPr="003C6BA3">
              <w:rPr>
                <w:rFonts w:asciiTheme="minorHAnsi" w:hAnsiTheme="minorHAnsi" w:cstheme="minorHAnsi"/>
                <w:sz w:val="20"/>
                <w:szCs w:val="20"/>
              </w:rPr>
              <w:t>169</w:t>
            </w:r>
            <w:bookmarkEnd w:id="6720"/>
            <w:r w:rsidRPr="003C6BA3">
              <w:rPr>
                <w:rFonts w:asciiTheme="minorHAnsi" w:hAnsiTheme="minorHAnsi" w:cstheme="minorHAnsi"/>
                <w:sz w:val="20"/>
                <w:szCs w:val="20"/>
              </w:rPr>
              <w:t xml:space="preserve"> </w:t>
            </w:r>
          </w:p>
        </w:tc>
        <w:tc>
          <w:tcPr>
            <w:tcW w:w="1706" w:type="dxa"/>
            <w:tcBorders>
              <w:top w:val="nil"/>
              <w:left w:val="nil"/>
              <w:bottom w:val="nil"/>
              <w:right w:val="nil"/>
            </w:tcBorders>
            <w:shd w:val="clear" w:color="auto" w:fill="auto"/>
            <w:vAlign w:val="bottom"/>
          </w:tcPr>
          <w:p w14:paraId="51725EEB" w14:textId="77777777" w:rsidR="00FF6CD6" w:rsidRPr="00641EC5" w:rsidRDefault="00FF6CD6" w:rsidP="00FF6CD6">
            <w:pPr>
              <w:tabs>
                <w:tab w:val="right" w:pos="1202"/>
              </w:tabs>
              <w:spacing w:line="301" w:lineRule="exact"/>
              <w:jc w:val="right"/>
              <w:outlineLvl w:val="0"/>
              <w:rPr>
                <w:rFonts w:asciiTheme="minorHAnsi" w:hAnsiTheme="minorHAnsi" w:cs="Arial"/>
                <w:snapToGrid w:val="0"/>
                <w:sz w:val="20"/>
                <w:szCs w:val="20"/>
              </w:rPr>
            </w:pPr>
            <w:r w:rsidRPr="003C6BA3">
              <w:rPr>
                <w:rFonts w:asciiTheme="minorHAnsi" w:hAnsiTheme="minorHAnsi" w:cstheme="minorHAnsi"/>
                <w:sz w:val="20"/>
                <w:szCs w:val="20"/>
              </w:rPr>
              <w:t xml:space="preserve"> </w:t>
            </w:r>
            <w:bookmarkStart w:id="6721" w:name="_Toc4063446"/>
            <w:r w:rsidRPr="003C6BA3">
              <w:rPr>
                <w:rFonts w:asciiTheme="minorHAnsi" w:hAnsiTheme="minorHAnsi" w:cstheme="minorHAnsi"/>
                <w:sz w:val="20"/>
                <w:szCs w:val="20"/>
              </w:rPr>
              <w:t>10</w:t>
            </w:r>
            <w:r>
              <w:rPr>
                <w:rFonts w:asciiTheme="minorHAnsi" w:hAnsiTheme="minorHAnsi" w:cstheme="minorHAnsi"/>
                <w:sz w:val="20"/>
                <w:szCs w:val="20"/>
              </w:rPr>
              <w:t>,</w:t>
            </w:r>
            <w:r w:rsidRPr="003C6BA3">
              <w:rPr>
                <w:rFonts w:asciiTheme="minorHAnsi" w:hAnsiTheme="minorHAnsi" w:cstheme="minorHAnsi"/>
                <w:sz w:val="20"/>
                <w:szCs w:val="20"/>
              </w:rPr>
              <w:t>234</w:t>
            </w:r>
            <w:r>
              <w:rPr>
                <w:rFonts w:asciiTheme="minorHAnsi" w:hAnsiTheme="minorHAnsi" w:cstheme="minorHAnsi"/>
                <w:sz w:val="20"/>
                <w:szCs w:val="20"/>
              </w:rPr>
              <w:t>,</w:t>
            </w:r>
            <w:r w:rsidRPr="003C6BA3">
              <w:rPr>
                <w:rFonts w:asciiTheme="minorHAnsi" w:hAnsiTheme="minorHAnsi" w:cstheme="minorHAnsi"/>
                <w:sz w:val="20"/>
                <w:szCs w:val="20"/>
              </w:rPr>
              <w:t>988</w:t>
            </w:r>
            <w:bookmarkEnd w:id="6721"/>
            <w:r w:rsidRPr="003C6BA3">
              <w:rPr>
                <w:rFonts w:asciiTheme="minorHAnsi" w:hAnsiTheme="minorHAnsi" w:cstheme="minorHAnsi"/>
                <w:sz w:val="20"/>
                <w:szCs w:val="20"/>
              </w:rPr>
              <w:t xml:space="preserve"> </w:t>
            </w:r>
          </w:p>
        </w:tc>
      </w:tr>
      <w:tr w:rsidR="003607B4" w:rsidRPr="00641EC5" w14:paraId="3E8B1BB4" w14:textId="77777777" w:rsidTr="00F23FC5">
        <w:trPr>
          <w:trHeight w:val="297"/>
        </w:trPr>
        <w:tc>
          <w:tcPr>
            <w:tcW w:w="2268" w:type="dxa"/>
            <w:vAlign w:val="bottom"/>
          </w:tcPr>
          <w:p w14:paraId="20D014F9" w14:textId="587BF3B8" w:rsidR="00FF6CD6" w:rsidRPr="00641EC5" w:rsidRDefault="00FF6CD6" w:rsidP="00FF6CD6">
            <w:pPr>
              <w:tabs>
                <w:tab w:val="right" w:pos="1202"/>
              </w:tabs>
              <w:outlineLvl w:val="0"/>
              <w:rPr>
                <w:rFonts w:ascii="Calibri" w:hAnsi="Calibri" w:cs="Arial"/>
                <w:sz w:val="20"/>
                <w:szCs w:val="20"/>
              </w:rPr>
            </w:pPr>
            <w:bookmarkStart w:id="6722" w:name="_Toc4063447"/>
            <w:r w:rsidRPr="00641EC5">
              <w:rPr>
                <w:rFonts w:ascii="Calibri" w:eastAsia="Calibri" w:hAnsi="Calibri" w:cs="Arial"/>
                <w:sz w:val="20"/>
                <w:szCs w:val="20"/>
              </w:rPr>
              <w:t>Loans to other customers</w:t>
            </w:r>
            <w:bookmarkEnd w:id="6722"/>
          </w:p>
        </w:tc>
        <w:tc>
          <w:tcPr>
            <w:tcW w:w="1418" w:type="dxa"/>
            <w:tcBorders>
              <w:bottom w:val="single" w:sz="4" w:space="0" w:color="auto"/>
            </w:tcBorders>
            <w:vAlign w:val="bottom"/>
          </w:tcPr>
          <w:p w14:paraId="69C16860"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723" w:name="_Toc4063448"/>
            <w:r w:rsidRPr="003C6BA3">
              <w:rPr>
                <w:rFonts w:asciiTheme="minorHAnsi" w:hAnsiTheme="minorHAnsi" w:cstheme="minorHAnsi"/>
                <w:sz w:val="20"/>
                <w:szCs w:val="20"/>
              </w:rPr>
              <w:t>-</w:t>
            </w:r>
            <w:bookmarkEnd w:id="6723"/>
            <w:r w:rsidRPr="003C6BA3">
              <w:rPr>
                <w:rFonts w:asciiTheme="minorHAnsi" w:hAnsiTheme="minorHAnsi" w:cstheme="minorHAnsi"/>
                <w:sz w:val="20"/>
                <w:szCs w:val="20"/>
              </w:rPr>
              <w:t xml:space="preserve"> </w:t>
            </w:r>
          </w:p>
        </w:tc>
        <w:tc>
          <w:tcPr>
            <w:tcW w:w="1417" w:type="dxa"/>
            <w:tcBorders>
              <w:bottom w:val="single" w:sz="4" w:space="0" w:color="auto"/>
            </w:tcBorders>
            <w:vAlign w:val="bottom"/>
          </w:tcPr>
          <w:p w14:paraId="3BCE1580"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724" w:name="_Toc4063449"/>
            <w:r w:rsidRPr="003C6BA3">
              <w:rPr>
                <w:rFonts w:asciiTheme="minorHAnsi" w:hAnsiTheme="minorHAnsi" w:cstheme="minorHAnsi"/>
                <w:sz w:val="20"/>
                <w:szCs w:val="20"/>
              </w:rPr>
              <w:t>-</w:t>
            </w:r>
            <w:bookmarkEnd w:id="6724"/>
            <w:r w:rsidRPr="003C6BA3">
              <w:rPr>
                <w:rFonts w:asciiTheme="minorHAnsi" w:hAnsiTheme="minorHAnsi" w:cstheme="minorHAnsi"/>
                <w:sz w:val="20"/>
                <w:szCs w:val="20"/>
              </w:rPr>
              <w:t xml:space="preserve"> </w:t>
            </w:r>
          </w:p>
        </w:tc>
        <w:tc>
          <w:tcPr>
            <w:tcW w:w="1276" w:type="dxa"/>
            <w:tcBorders>
              <w:bottom w:val="single" w:sz="4" w:space="0" w:color="auto"/>
            </w:tcBorders>
            <w:vAlign w:val="bottom"/>
          </w:tcPr>
          <w:p w14:paraId="6C1B952E"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bookmarkStart w:id="6725" w:name="_Toc4063450"/>
            <w:r w:rsidRPr="003C6BA3">
              <w:rPr>
                <w:rFonts w:asciiTheme="minorHAnsi" w:hAnsiTheme="minorHAnsi" w:cstheme="minorHAnsi"/>
                <w:sz w:val="20"/>
                <w:szCs w:val="20"/>
              </w:rPr>
              <w:t>15</w:t>
            </w:r>
            <w:r>
              <w:rPr>
                <w:rFonts w:asciiTheme="minorHAnsi" w:hAnsiTheme="minorHAnsi" w:cstheme="minorHAnsi"/>
                <w:sz w:val="20"/>
                <w:szCs w:val="20"/>
              </w:rPr>
              <w:t>,</w:t>
            </w:r>
            <w:r w:rsidRPr="003C6BA3">
              <w:rPr>
                <w:rFonts w:asciiTheme="minorHAnsi" w:hAnsiTheme="minorHAnsi" w:cstheme="minorHAnsi"/>
                <w:sz w:val="20"/>
                <w:szCs w:val="20"/>
              </w:rPr>
              <w:t>768</w:t>
            </w:r>
            <w:r>
              <w:rPr>
                <w:rFonts w:asciiTheme="minorHAnsi" w:hAnsiTheme="minorHAnsi" w:cstheme="minorHAnsi"/>
                <w:sz w:val="20"/>
                <w:szCs w:val="20"/>
              </w:rPr>
              <w:t>,</w:t>
            </w:r>
            <w:r w:rsidRPr="003C6BA3">
              <w:rPr>
                <w:rFonts w:asciiTheme="minorHAnsi" w:hAnsiTheme="minorHAnsi" w:cstheme="minorHAnsi"/>
                <w:sz w:val="20"/>
                <w:szCs w:val="20"/>
              </w:rPr>
              <w:t>096</w:t>
            </w:r>
            <w:bookmarkEnd w:id="6725"/>
            <w:r w:rsidRPr="003C6BA3">
              <w:rPr>
                <w:rFonts w:asciiTheme="minorHAnsi" w:hAnsiTheme="minorHAnsi" w:cstheme="minorHAnsi"/>
                <w:sz w:val="20"/>
                <w:szCs w:val="20"/>
              </w:rPr>
              <w:t xml:space="preserve"> </w:t>
            </w:r>
          </w:p>
        </w:tc>
        <w:tc>
          <w:tcPr>
            <w:tcW w:w="1559" w:type="dxa"/>
            <w:tcBorders>
              <w:bottom w:val="single" w:sz="4" w:space="0" w:color="auto"/>
            </w:tcBorders>
            <w:vAlign w:val="bottom"/>
          </w:tcPr>
          <w:p w14:paraId="79370310"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bookmarkStart w:id="6726" w:name="_Toc4063451"/>
            <w:r w:rsidRPr="003C6BA3">
              <w:rPr>
                <w:rFonts w:asciiTheme="minorHAnsi" w:hAnsiTheme="minorHAnsi" w:cstheme="minorHAnsi"/>
                <w:sz w:val="20"/>
                <w:szCs w:val="20"/>
              </w:rPr>
              <w:t>15</w:t>
            </w:r>
            <w:r>
              <w:rPr>
                <w:rFonts w:asciiTheme="minorHAnsi" w:hAnsiTheme="minorHAnsi" w:cstheme="minorHAnsi"/>
                <w:sz w:val="20"/>
                <w:szCs w:val="20"/>
              </w:rPr>
              <w:t>,</w:t>
            </w:r>
            <w:r w:rsidRPr="003C6BA3">
              <w:rPr>
                <w:rFonts w:asciiTheme="minorHAnsi" w:hAnsiTheme="minorHAnsi" w:cstheme="minorHAnsi"/>
                <w:sz w:val="20"/>
                <w:szCs w:val="20"/>
              </w:rPr>
              <w:t>768</w:t>
            </w:r>
            <w:r>
              <w:rPr>
                <w:rFonts w:asciiTheme="minorHAnsi" w:hAnsiTheme="minorHAnsi" w:cstheme="minorHAnsi"/>
                <w:sz w:val="20"/>
                <w:szCs w:val="20"/>
              </w:rPr>
              <w:t>,</w:t>
            </w:r>
            <w:r w:rsidRPr="003C6BA3">
              <w:rPr>
                <w:rFonts w:asciiTheme="minorHAnsi" w:hAnsiTheme="minorHAnsi" w:cstheme="minorHAnsi"/>
                <w:sz w:val="20"/>
                <w:szCs w:val="20"/>
              </w:rPr>
              <w:t>096</w:t>
            </w:r>
            <w:bookmarkEnd w:id="6726"/>
            <w:r w:rsidRPr="003C6BA3">
              <w:rPr>
                <w:rFonts w:asciiTheme="minorHAnsi" w:hAnsiTheme="minorHAnsi" w:cstheme="minorHAnsi"/>
                <w:sz w:val="20"/>
                <w:szCs w:val="20"/>
              </w:rPr>
              <w:t xml:space="preserve"> </w:t>
            </w:r>
          </w:p>
        </w:tc>
        <w:tc>
          <w:tcPr>
            <w:tcW w:w="1706" w:type="dxa"/>
            <w:tcBorders>
              <w:top w:val="nil"/>
              <w:left w:val="nil"/>
              <w:bottom w:val="nil"/>
              <w:right w:val="nil"/>
            </w:tcBorders>
            <w:shd w:val="clear" w:color="auto" w:fill="auto"/>
            <w:vAlign w:val="bottom"/>
          </w:tcPr>
          <w:p w14:paraId="4E7D78AB" w14:textId="77777777" w:rsidR="00FF6CD6" w:rsidRPr="00641EC5" w:rsidRDefault="00FF6CD6" w:rsidP="00FF6CD6">
            <w:pPr>
              <w:tabs>
                <w:tab w:val="right" w:pos="1202"/>
              </w:tabs>
              <w:spacing w:line="301" w:lineRule="exact"/>
              <w:jc w:val="right"/>
              <w:outlineLvl w:val="0"/>
              <w:rPr>
                <w:rFonts w:asciiTheme="minorHAnsi" w:hAnsiTheme="minorHAnsi" w:cs="Arial"/>
                <w:spacing w:val="-2"/>
                <w:sz w:val="20"/>
                <w:szCs w:val="20"/>
              </w:rPr>
            </w:pPr>
            <w:r w:rsidRPr="003C6BA3">
              <w:rPr>
                <w:rFonts w:asciiTheme="minorHAnsi" w:hAnsiTheme="minorHAnsi" w:cstheme="minorHAnsi"/>
                <w:sz w:val="20"/>
                <w:szCs w:val="20"/>
              </w:rPr>
              <w:t xml:space="preserve"> </w:t>
            </w:r>
            <w:bookmarkStart w:id="6727" w:name="_Toc4063452"/>
            <w:r w:rsidRPr="003C6BA3">
              <w:rPr>
                <w:rFonts w:asciiTheme="minorHAnsi" w:hAnsiTheme="minorHAnsi" w:cstheme="minorHAnsi"/>
                <w:sz w:val="20"/>
                <w:szCs w:val="20"/>
              </w:rPr>
              <w:t>12</w:t>
            </w:r>
            <w:r>
              <w:rPr>
                <w:rFonts w:asciiTheme="minorHAnsi" w:hAnsiTheme="minorHAnsi" w:cstheme="minorHAnsi"/>
                <w:sz w:val="20"/>
                <w:szCs w:val="20"/>
              </w:rPr>
              <w:t>,</w:t>
            </w:r>
            <w:r w:rsidRPr="003C6BA3">
              <w:rPr>
                <w:rFonts w:asciiTheme="minorHAnsi" w:hAnsiTheme="minorHAnsi" w:cstheme="minorHAnsi"/>
                <w:sz w:val="20"/>
                <w:szCs w:val="20"/>
              </w:rPr>
              <w:t>510</w:t>
            </w:r>
            <w:r>
              <w:rPr>
                <w:rFonts w:asciiTheme="minorHAnsi" w:hAnsiTheme="minorHAnsi" w:cstheme="minorHAnsi"/>
                <w:sz w:val="20"/>
                <w:szCs w:val="20"/>
              </w:rPr>
              <w:t>,</w:t>
            </w:r>
            <w:r w:rsidRPr="003C6BA3">
              <w:rPr>
                <w:rFonts w:asciiTheme="minorHAnsi" w:hAnsiTheme="minorHAnsi" w:cstheme="minorHAnsi"/>
                <w:sz w:val="20"/>
                <w:szCs w:val="20"/>
              </w:rPr>
              <w:t>686</w:t>
            </w:r>
            <w:bookmarkEnd w:id="6727"/>
            <w:r w:rsidRPr="003C6BA3">
              <w:rPr>
                <w:rFonts w:asciiTheme="minorHAnsi" w:hAnsiTheme="minorHAnsi" w:cstheme="minorHAnsi"/>
                <w:sz w:val="20"/>
                <w:szCs w:val="20"/>
              </w:rPr>
              <w:t xml:space="preserve"> </w:t>
            </w:r>
          </w:p>
        </w:tc>
      </w:tr>
      <w:tr w:rsidR="003607B4" w:rsidRPr="00641EC5" w14:paraId="6B7A37F5" w14:textId="77777777" w:rsidTr="00F23FC5">
        <w:trPr>
          <w:trHeight w:hRule="exact" w:val="340"/>
        </w:trPr>
        <w:tc>
          <w:tcPr>
            <w:tcW w:w="2268" w:type="dxa"/>
            <w:vAlign w:val="bottom"/>
          </w:tcPr>
          <w:p w14:paraId="79B28B39" w14:textId="77777777" w:rsidR="00FF6CD6" w:rsidRPr="00641EC5" w:rsidRDefault="00FF6CD6" w:rsidP="00FF6CD6">
            <w:pPr>
              <w:keepNext/>
              <w:keepLines/>
              <w:tabs>
                <w:tab w:val="decimal" w:pos="1202"/>
              </w:tabs>
              <w:rPr>
                <w:rFonts w:ascii="Calibri" w:hAnsi="Calibri" w:cs="Arial"/>
                <w:b/>
                <w:position w:val="4"/>
                <w:sz w:val="20"/>
                <w:szCs w:val="20"/>
              </w:rPr>
            </w:pPr>
          </w:p>
        </w:tc>
        <w:tc>
          <w:tcPr>
            <w:tcW w:w="1418" w:type="dxa"/>
            <w:tcBorders>
              <w:top w:val="single" w:sz="4" w:space="0" w:color="auto"/>
            </w:tcBorders>
            <w:vAlign w:val="bottom"/>
          </w:tcPr>
          <w:p w14:paraId="51940ACF" w14:textId="0F330681" w:rsidR="00FF6CD6" w:rsidRPr="00F23FC5" w:rsidRDefault="009D13ED" w:rsidP="00FF6CD6">
            <w:pPr>
              <w:keepLines/>
              <w:jc w:val="right"/>
              <w:rPr>
                <w:rFonts w:ascii="Calibri" w:hAnsi="Calibri" w:cs="Arial"/>
                <w:b/>
                <w:spacing w:val="-2"/>
                <w:position w:val="4"/>
                <w:sz w:val="20"/>
                <w:szCs w:val="20"/>
              </w:rPr>
            </w:pPr>
            <w:r w:rsidRPr="00F23FC5">
              <w:rPr>
                <w:rFonts w:asciiTheme="minorHAnsi" w:hAnsiTheme="minorHAnsi" w:cstheme="minorHAnsi"/>
                <w:b/>
                <w:color w:val="000000"/>
                <w:sz w:val="20"/>
                <w:szCs w:val="20"/>
              </w:rPr>
              <w:t>94</w:t>
            </w:r>
            <w:r w:rsidR="003607B4" w:rsidRPr="00F23FC5">
              <w:rPr>
                <w:rFonts w:asciiTheme="minorHAnsi" w:hAnsiTheme="minorHAnsi" w:cstheme="minorHAnsi"/>
                <w:b/>
                <w:color w:val="000000"/>
                <w:sz w:val="20"/>
                <w:szCs w:val="20"/>
              </w:rPr>
              <w:t>1</w:t>
            </w:r>
            <w:r w:rsidRPr="00F23FC5">
              <w:rPr>
                <w:rFonts w:asciiTheme="minorHAnsi" w:hAnsiTheme="minorHAnsi" w:cstheme="minorHAnsi"/>
                <w:b/>
                <w:color w:val="000000"/>
                <w:sz w:val="20"/>
                <w:szCs w:val="20"/>
              </w:rPr>
              <w:t>.</w:t>
            </w:r>
            <w:r w:rsidR="003607B4" w:rsidRPr="00F23FC5">
              <w:rPr>
                <w:rFonts w:asciiTheme="minorHAnsi" w:hAnsiTheme="minorHAnsi" w:cstheme="minorHAnsi"/>
                <w:b/>
                <w:color w:val="000000"/>
                <w:sz w:val="20"/>
                <w:szCs w:val="20"/>
              </w:rPr>
              <w:t>071</w:t>
            </w:r>
          </w:p>
        </w:tc>
        <w:tc>
          <w:tcPr>
            <w:tcW w:w="1417" w:type="dxa"/>
            <w:tcBorders>
              <w:top w:val="single" w:sz="4" w:space="0" w:color="auto"/>
            </w:tcBorders>
            <w:vAlign w:val="bottom"/>
          </w:tcPr>
          <w:p w14:paraId="376F7FD7" w14:textId="77777777" w:rsidR="00FF6CD6" w:rsidRPr="00641EC5" w:rsidRDefault="00FF6CD6" w:rsidP="00FF6CD6">
            <w:pPr>
              <w:keepLines/>
              <w:jc w:val="right"/>
              <w:rPr>
                <w:rFonts w:ascii="Calibri" w:hAnsi="Calibri" w:cs="Arial"/>
                <w:spacing w:val="-2"/>
                <w:position w:val="4"/>
                <w:sz w:val="20"/>
                <w:szCs w:val="20"/>
              </w:rPr>
            </w:pPr>
            <w:r w:rsidRPr="003C6BA3">
              <w:rPr>
                <w:rFonts w:asciiTheme="minorHAnsi" w:hAnsiTheme="minorHAnsi" w:cstheme="minorHAnsi"/>
                <w:b/>
                <w:sz w:val="20"/>
                <w:szCs w:val="20"/>
              </w:rPr>
              <w:t xml:space="preserve"> 261</w:t>
            </w:r>
            <w:r>
              <w:rPr>
                <w:rFonts w:asciiTheme="minorHAnsi" w:hAnsiTheme="minorHAnsi" w:cstheme="minorHAnsi"/>
                <w:b/>
                <w:sz w:val="20"/>
                <w:szCs w:val="20"/>
              </w:rPr>
              <w:t>,</w:t>
            </w:r>
            <w:r w:rsidRPr="003C6BA3">
              <w:rPr>
                <w:rFonts w:asciiTheme="minorHAnsi" w:hAnsiTheme="minorHAnsi" w:cstheme="minorHAnsi"/>
                <w:b/>
                <w:sz w:val="20"/>
                <w:szCs w:val="20"/>
              </w:rPr>
              <w:t xml:space="preserve">925 </w:t>
            </w:r>
          </w:p>
        </w:tc>
        <w:tc>
          <w:tcPr>
            <w:tcW w:w="1276" w:type="dxa"/>
            <w:tcBorders>
              <w:top w:val="single" w:sz="4" w:space="0" w:color="auto"/>
            </w:tcBorders>
            <w:vAlign w:val="bottom"/>
          </w:tcPr>
          <w:p w14:paraId="4B883060" w14:textId="77777777" w:rsidR="00FF6CD6" w:rsidRPr="00641EC5" w:rsidRDefault="00FF6CD6" w:rsidP="00FF6CD6">
            <w:pPr>
              <w:keepLines/>
              <w:jc w:val="right"/>
              <w:rPr>
                <w:rFonts w:ascii="Calibri" w:hAnsi="Calibri" w:cs="Arial"/>
                <w:spacing w:val="-2"/>
                <w:position w:val="4"/>
                <w:sz w:val="20"/>
                <w:szCs w:val="20"/>
              </w:rPr>
            </w:pPr>
            <w:r w:rsidRPr="003C6BA3">
              <w:rPr>
                <w:rFonts w:asciiTheme="minorHAnsi" w:hAnsiTheme="minorHAnsi" w:cstheme="minorHAnsi"/>
                <w:b/>
                <w:sz w:val="20"/>
                <w:szCs w:val="20"/>
              </w:rPr>
              <w:t>25</w:t>
            </w:r>
            <w:r>
              <w:rPr>
                <w:rFonts w:asciiTheme="minorHAnsi" w:hAnsiTheme="minorHAnsi" w:cstheme="minorHAnsi"/>
                <w:b/>
                <w:sz w:val="20"/>
                <w:szCs w:val="20"/>
              </w:rPr>
              <w:t>,</w:t>
            </w:r>
            <w:r w:rsidRPr="003C6BA3">
              <w:rPr>
                <w:rFonts w:asciiTheme="minorHAnsi" w:hAnsiTheme="minorHAnsi" w:cstheme="minorHAnsi"/>
                <w:b/>
                <w:sz w:val="20"/>
                <w:szCs w:val="20"/>
              </w:rPr>
              <w:t>255</w:t>
            </w:r>
            <w:r>
              <w:rPr>
                <w:rFonts w:asciiTheme="minorHAnsi" w:hAnsiTheme="minorHAnsi" w:cstheme="minorHAnsi"/>
                <w:b/>
                <w:sz w:val="20"/>
                <w:szCs w:val="20"/>
              </w:rPr>
              <w:t>,</w:t>
            </w:r>
            <w:r w:rsidRPr="003C6BA3">
              <w:rPr>
                <w:rFonts w:asciiTheme="minorHAnsi" w:hAnsiTheme="minorHAnsi" w:cstheme="minorHAnsi"/>
                <w:b/>
                <w:sz w:val="20"/>
                <w:szCs w:val="20"/>
              </w:rPr>
              <w:t xml:space="preserve">265 </w:t>
            </w:r>
          </w:p>
        </w:tc>
        <w:tc>
          <w:tcPr>
            <w:tcW w:w="1559" w:type="dxa"/>
            <w:tcBorders>
              <w:top w:val="single" w:sz="4" w:space="0" w:color="auto"/>
            </w:tcBorders>
            <w:vAlign w:val="bottom"/>
          </w:tcPr>
          <w:p w14:paraId="42B4A17A" w14:textId="62AA8FB3" w:rsidR="00FF6CD6" w:rsidRPr="00641EC5" w:rsidRDefault="009D13ED" w:rsidP="00FF6CD6">
            <w:pPr>
              <w:keepLines/>
              <w:jc w:val="right"/>
              <w:rPr>
                <w:rFonts w:ascii="Calibri" w:hAnsi="Calibri" w:cs="Arial"/>
                <w:spacing w:val="-2"/>
                <w:position w:val="4"/>
                <w:sz w:val="20"/>
                <w:szCs w:val="20"/>
              </w:rPr>
            </w:pPr>
            <w:r w:rsidRPr="009D13ED">
              <w:rPr>
                <w:rFonts w:asciiTheme="minorHAnsi" w:hAnsiTheme="minorHAnsi" w:cstheme="minorHAnsi"/>
                <w:b/>
                <w:sz w:val="20"/>
                <w:szCs w:val="20"/>
              </w:rPr>
              <w:t>26.4</w:t>
            </w:r>
            <w:r w:rsidR="003607B4">
              <w:rPr>
                <w:rFonts w:asciiTheme="minorHAnsi" w:hAnsiTheme="minorHAnsi" w:cstheme="minorHAnsi"/>
                <w:b/>
                <w:sz w:val="20"/>
                <w:szCs w:val="20"/>
              </w:rPr>
              <w:t>58</w:t>
            </w:r>
            <w:r w:rsidRPr="009D13ED">
              <w:rPr>
                <w:rFonts w:asciiTheme="minorHAnsi" w:hAnsiTheme="minorHAnsi" w:cstheme="minorHAnsi"/>
                <w:b/>
                <w:sz w:val="20"/>
                <w:szCs w:val="20"/>
              </w:rPr>
              <w:t>.</w:t>
            </w:r>
            <w:r w:rsidR="003607B4">
              <w:rPr>
                <w:rFonts w:asciiTheme="minorHAnsi" w:hAnsiTheme="minorHAnsi" w:cstheme="minorHAnsi"/>
                <w:b/>
                <w:sz w:val="20"/>
                <w:szCs w:val="20"/>
              </w:rPr>
              <w:t>261</w:t>
            </w:r>
          </w:p>
        </w:tc>
        <w:tc>
          <w:tcPr>
            <w:tcW w:w="1706" w:type="dxa"/>
            <w:tcBorders>
              <w:top w:val="single" w:sz="4" w:space="0" w:color="auto"/>
              <w:left w:val="nil"/>
              <w:bottom w:val="nil"/>
              <w:right w:val="nil"/>
            </w:tcBorders>
            <w:shd w:val="clear" w:color="auto" w:fill="auto"/>
            <w:vAlign w:val="bottom"/>
          </w:tcPr>
          <w:p w14:paraId="26A38D8E" w14:textId="239457ED" w:rsidR="00FF6CD6" w:rsidRPr="00641EC5" w:rsidRDefault="009D13ED" w:rsidP="00FF6CD6">
            <w:pPr>
              <w:keepLines/>
              <w:jc w:val="right"/>
              <w:rPr>
                <w:rFonts w:ascii="Calibri" w:hAnsi="Calibri" w:cs="Arial"/>
                <w:spacing w:val="-2"/>
                <w:position w:val="4"/>
                <w:sz w:val="20"/>
                <w:szCs w:val="20"/>
              </w:rPr>
            </w:pPr>
            <w:r w:rsidRPr="009D13ED">
              <w:rPr>
                <w:rFonts w:asciiTheme="minorHAnsi" w:hAnsiTheme="minorHAnsi" w:cstheme="minorHAnsi"/>
                <w:b/>
                <w:sz w:val="20"/>
                <w:szCs w:val="20"/>
              </w:rPr>
              <w:t>23.9</w:t>
            </w:r>
            <w:r w:rsidR="003607B4">
              <w:rPr>
                <w:rFonts w:asciiTheme="minorHAnsi" w:hAnsiTheme="minorHAnsi" w:cstheme="minorHAnsi"/>
                <w:b/>
                <w:sz w:val="20"/>
                <w:szCs w:val="20"/>
              </w:rPr>
              <w:t>48</w:t>
            </w:r>
            <w:r w:rsidRPr="009D13ED">
              <w:rPr>
                <w:rFonts w:asciiTheme="minorHAnsi" w:hAnsiTheme="minorHAnsi" w:cstheme="minorHAnsi"/>
                <w:b/>
                <w:sz w:val="20"/>
                <w:szCs w:val="20"/>
              </w:rPr>
              <w:t>.</w:t>
            </w:r>
            <w:r w:rsidR="003607B4">
              <w:rPr>
                <w:rFonts w:asciiTheme="minorHAnsi" w:hAnsiTheme="minorHAnsi" w:cstheme="minorHAnsi"/>
                <w:b/>
                <w:sz w:val="20"/>
                <w:szCs w:val="20"/>
              </w:rPr>
              <w:t>670</w:t>
            </w:r>
          </w:p>
        </w:tc>
      </w:tr>
      <w:tr w:rsidR="003607B4" w:rsidRPr="00641EC5" w14:paraId="4F9BA8F0" w14:textId="77777777" w:rsidTr="00F23FC5">
        <w:trPr>
          <w:trHeight w:hRule="exact" w:val="170"/>
        </w:trPr>
        <w:tc>
          <w:tcPr>
            <w:tcW w:w="2268" w:type="dxa"/>
            <w:vAlign w:val="bottom"/>
          </w:tcPr>
          <w:p w14:paraId="4AC194C2" w14:textId="77777777" w:rsidR="00FF6CD6" w:rsidRPr="00641EC5" w:rsidRDefault="00FF6CD6" w:rsidP="00FF6CD6">
            <w:pPr>
              <w:keepNext/>
              <w:keepLines/>
              <w:tabs>
                <w:tab w:val="decimal" w:pos="1202"/>
              </w:tabs>
              <w:rPr>
                <w:rFonts w:ascii="Calibri" w:hAnsi="Calibri" w:cs="Arial"/>
                <w:b/>
                <w:position w:val="4"/>
                <w:sz w:val="20"/>
                <w:szCs w:val="20"/>
              </w:rPr>
            </w:pPr>
          </w:p>
        </w:tc>
        <w:tc>
          <w:tcPr>
            <w:tcW w:w="1418" w:type="dxa"/>
            <w:tcBorders>
              <w:top w:val="single" w:sz="12" w:space="0" w:color="auto"/>
            </w:tcBorders>
            <w:vAlign w:val="bottom"/>
          </w:tcPr>
          <w:p w14:paraId="7F74BFE6" w14:textId="77777777" w:rsidR="00FF6CD6" w:rsidRPr="00641EC5" w:rsidRDefault="00FF6CD6" w:rsidP="00FF6CD6">
            <w:pPr>
              <w:keepLines/>
              <w:jc w:val="right"/>
              <w:rPr>
                <w:rFonts w:ascii="Calibri" w:hAnsi="Calibri" w:cs="Arial"/>
                <w:spacing w:val="-2"/>
                <w:position w:val="4"/>
                <w:sz w:val="20"/>
                <w:szCs w:val="20"/>
              </w:rPr>
            </w:pPr>
          </w:p>
        </w:tc>
        <w:tc>
          <w:tcPr>
            <w:tcW w:w="1417" w:type="dxa"/>
            <w:tcBorders>
              <w:top w:val="single" w:sz="12" w:space="0" w:color="auto"/>
            </w:tcBorders>
            <w:vAlign w:val="bottom"/>
          </w:tcPr>
          <w:p w14:paraId="3CF2CA33" w14:textId="77777777" w:rsidR="00FF6CD6" w:rsidRPr="00641EC5" w:rsidRDefault="00FF6CD6" w:rsidP="00FF6CD6">
            <w:pPr>
              <w:keepLines/>
              <w:jc w:val="right"/>
              <w:rPr>
                <w:rFonts w:ascii="Calibri" w:hAnsi="Calibri" w:cs="Arial"/>
                <w:spacing w:val="-2"/>
                <w:position w:val="4"/>
                <w:sz w:val="20"/>
                <w:szCs w:val="20"/>
              </w:rPr>
            </w:pPr>
          </w:p>
        </w:tc>
        <w:tc>
          <w:tcPr>
            <w:tcW w:w="1276" w:type="dxa"/>
            <w:tcBorders>
              <w:top w:val="single" w:sz="12" w:space="0" w:color="auto"/>
            </w:tcBorders>
            <w:vAlign w:val="bottom"/>
          </w:tcPr>
          <w:p w14:paraId="4943D2E1" w14:textId="77777777" w:rsidR="00FF6CD6" w:rsidRPr="00641EC5" w:rsidRDefault="00FF6CD6" w:rsidP="00FF6CD6">
            <w:pPr>
              <w:keepLines/>
              <w:jc w:val="right"/>
              <w:rPr>
                <w:rFonts w:ascii="Calibri" w:hAnsi="Calibri" w:cs="Arial"/>
                <w:spacing w:val="-2"/>
                <w:position w:val="4"/>
                <w:sz w:val="20"/>
                <w:szCs w:val="20"/>
              </w:rPr>
            </w:pPr>
          </w:p>
        </w:tc>
        <w:tc>
          <w:tcPr>
            <w:tcW w:w="1559" w:type="dxa"/>
            <w:tcBorders>
              <w:top w:val="single" w:sz="12" w:space="0" w:color="auto"/>
            </w:tcBorders>
            <w:vAlign w:val="bottom"/>
          </w:tcPr>
          <w:p w14:paraId="49FDDF19" w14:textId="77777777" w:rsidR="00FF6CD6" w:rsidRPr="00641EC5" w:rsidRDefault="00FF6CD6" w:rsidP="00FF6CD6">
            <w:pPr>
              <w:keepLines/>
              <w:jc w:val="right"/>
              <w:rPr>
                <w:rFonts w:ascii="Calibri" w:hAnsi="Calibri" w:cs="Arial"/>
                <w:spacing w:val="-2"/>
                <w:position w:val="4"/>
                <w:sz w:val="20"/>
                <w:szCs w:val="20"/>
              </w:rPr>
            </w:pPr>
          </w:p>
        </w:tc>
        <w:tc>
          <w:tcPr>
            <w:tcW w:w="1706" w:type="dxa"/>
            <w:tcBorders>
              <w:top w:val="single" w:sz="12" w:space="0" w:color="auto"/>
            </w:tcBorders>
            <w:vAlign w:val="bottom"/>
          </w:tcPr>
          <w:p w14:paraId="2B64A85C" w14:textId="77777777" w:rsidR="00FF6CD6" w:rsidRPr="00641EC5" w:rsidRDefault="00FF6CD6" w:rsidP="00FF6CD6">
            <w:pPr>
              <w:keepLines/>
              <w:jc w:val="right"/>
              <w:rPr>
                <w:rFonts w:ascii="Calibri" w:hAnsi="Calibri" w:cs="Arial"/>
                <w:spacing w:val="-2"/>
                <w:position w:val="4"/>
                <w:sz w:val="20"/>
                <w:szCs w:val="20"/>
              </w:rPr>
            </w:pPr>
          </w:p>
        </w:tc>
      </w:tr>
      <w:tr w:rsidR="003607B4" w:rsidRPr="00641EC5" w14:paraId="3475467D" w14:textId="77777777" w:rsidTr="00F23FC5">
        <w:trPr>
          <w:trHeight w:val="307"/>
        </w:trPr>
        <w:tc>
          <w:tcPr>
            <w:tcW w:w="2268" w:type="dxa"/>
            <w:vAlign w:val="bottom"/>
          </w:tcPr>
          <w:p w14:paraId="21ACDF06" w14:textId="5E07008B" w:rsidR="00FF6CD6" w:rsidRPr="00641EC5" w:rsidRDefault="00FF6CD6" w:rsidP="00FF6CD6">
            <w:pPr>
              <w:tabs>
                <w:tab w:val="right" w:pos="1202"/>
              </w:tabs>
              <w:outlineLvl w:val="0"/>
              <w:rPr>
                <w:rFonts w:ascii="Calibri" w:hAnsi="Calibri" w:cs="Arial"/>
                <w:b/>
                <w:bCs/>
                <w:sz w:val="20"/>
                <w:szCs w:val="20"/>
              </w:rPr>
            </w:pPr>
            <w:bookmarkStart w:id="6728" w:name="_Toc4063453"/>
            <w:r w:rsidRPr="00641EC5">
              <w:rPr>
                <w:rFonts w:ascii="Calibri" w:eastAsia="Calibri" w:hAnsi="Calibri" w:cs="Arial"/>
                <w:b/>
                <w:bCs/>
                <w:sz w:val="20"/>
                <w:szCs w:val="20"/>
              </w:rPr>
              <w:t>Liabilities</w:t>
            </w:r>
            <w:bookmarkEnd w:id="6728"/>
          </w:p>
        </w:tc>
        <w:tc>
          <w:tcPr>
            <w:tcW w:w="1418" w:type="dxa"/>
            <w:vAlign w:val="bottom"/>
          </w:tcPr>
          <w:p w14:paraId="7FF4A8DD" w14:textId="77777777" w:rsidR="00FF6CD6" w:rsidRPr="00641EC5" w:rsidRDefault="00FF6CD6" w:rsidP="00FF6CD6">
            <w:pPr>
              <w:tabs>
                <w:tab w:val="right" w:pos="1202"/>
              </w:tabs>
              <w:jc w:val="right"/>
              <w:outlineLvl w:val="0"/>
              <w:rPr>
                <w:rFonts w:ascii="Calibri" w:hAnsi="Calibri" w:cs="Arial"/>
                <w:b/>
                <w:bCs/>
                <w:sz w:val="20"/>
                <w:szCs w:val="20"/>
              </w:rPr>
            </w:pPr>
          </w:p>
        </w:tc>
        <w:tc>
          <w:tcPr>
            <w:tcW w:w="1417" w:type="dxa"/>
            <w:vAlign w:val="bottom"/>
          </w:tcPr>
          <w:p w14:paraId="67FF359F" w14:textId="77777777" w:rsidR="00FF6CD6" w:rsidRPr="00641EC5" w:rsidRDefault="00FF6CD6" w:rsidP="00FF6CD6">
            <w:pPr>
              <w:tabs>
                <w:tab w:val="right" w:pos="1202"/>
              </w:tabs>
              <w:jc w:val="right"/>
              <w:outlineLvl w:val="0"/>
              <w:rPr>
                <w:rFonts w:ascii="Calibri" w:hAnsi="Calibri" w:cs="Arial"/>
                <w:b/>
                <w:bCs/>
                <w:sz w:val="20"/>
                <w:szCs w:val="20"/>
              </w:rPr>
            </w:pPr>
          </w:p>
        </w:tc>
        <w:tc>
          <w:tcPr>
            <w:tcW w:w="1276" w:type="dxa"/>
            <w:vAlign w:val="bottom"/>
          </w:tcPr>
          <w:p w14:paraId="44B90108" w14:textId="77777777" w:rsidR="00FF6CD6" w:rsidRPr="00641EC5" w:rsidRDefault="00FF6CD6" w:rsidP="00FF6CD6">
            <w:pPr>
              <w:tabs>
                <w:tab w:val="right" w:pos="1202"/>
              </w:tabs>
              <w:jc w:val="right"/>
              <w:outlineLvl w:val="0"/>
              <w:rPr>
                <w:rFonts w:ascii="Calibri" w:hAnsi="Calibri" w:cs="Arial"/>
                <w:b/>
                <w:bCs/>
                <w:sz w:val="20"/>
                <w:szCs w:val="20"/>
              </w:rPr>
            </w:pPr>
          </w:p>
        </w:tc>
        <w:tc>
          <w:tcPr>
            <w:tcW w:w="1559" w:type="dxa"/>
            <w:vAlign w:val="bottom"/>
          </w:tcPr>
          <w:p w14:paraId="08697BCF" w14:textId="77777777" w:rsidR="00FF6CD6" w:rsidRPr="00641EC5" w:rsidRDefault="00FF6CD6" w:rsidP="00FF6CD6">
            <w:pPr>
              <w:tabs>
                <w:tab w:val="right" w:pos="1202"/>
              </w:tabs>
              <w:jc w:val="right"/>
              <w:outlineLvl w:val="0"/>
              <w:rPr>
                <w:rFonts w:ascii="Calibri" w:hAnsi="Calibri" w:cs="Arial"/>
                <w:b/>
                <w:bCs/>
                <w:sz w:val="20"/>
                <w:szCs w:val="20"/>
              </w:rPr>
            </w:pPr>
          </w:p>
        </w:tc>
        <w:tc>
          <w:tcPr>
            <w:tcW w:w="1706" w:type="dxa"/>
            <w:vAlign w:val="bottom"/>
          </w:tcPr>
          <w:p w14:paraId="51BF56E4" w14:textId="77777777" w:rsidR="00FF6CD6" w:rsidRPr="00641EC5" w:rsidRDefault="00FF6CD6" w:rsidP="00FF6CD6">
            <w:pPr>
              <w:tabs>
                <w:tab w:val="right" w:pos="1202"/>
              </w:tabs>
              <w:jc w:val="right"/>
              <w:outlineLvl w:val="0"/>
              <w:rPr>
                <w:rFonts w:ascii="Calibri" w:hAnsi="Calibri" w:cs="Arial"/>
                <w:b/>
                <w:bCs/>
                <w:sz w:val="20"/>
                <w:szCs w:val="20"/>
              </w:rPr>
            </w:pPr>
          </w:p>
        </w:tc>
      </w:tr>
      <w:tr w:rsidR="003607B4" w:rsidRPr="00641EC5" w14:paraId="03C0DD84" w14:textId="77777777" w:rsidTr="00F23FC5">
        <w:trPr>
          <w:trHeight w:val="297"/>
        </w:trPr>
        <w:tc>
          <w:tcPr>
            <w:tcW w:w="2268" w:type="dxa"/>
            <w:vAlign w:val="bottom"/>
          </w:tcPr>
          <w:p w14:paraId="121E0533" w14:textId="379FAEFD" w:rsidR="00FF6CD6" w:rsidRPr="00641EC5" w:rsidRDefault="00FF6CD6" w:rsidP="00FF6CD6">
            <w:pPr>
              <w:tabs>
                <w:tab w:val="right" w:pos="1202"/>
              </w:tabs>
              <w:outlineLvl w:val="0"/>
              <w:rPr>
                <w:rFonts w:ascii="Calibri" w:hAnsi="Calibri" w:cs="Arial"/>
                <w:sz w:val="20"/>
                <w:szCs w:val="20"/>
              </w:rPr>
            </w:pPr>
            <w:bookmarkStart w:id="6729" w:name="_Toc4063454"/>
            <w:r w:rsidRPr="00641EC5">
              <w:rPr>
                <w:rFonts w:ascii="Calibri" w:eastAsia="Calibri" w:hAnsi="Calibri" w:cs="Arial"/>
                <w:sz w:val="20"/>
                <w:szCs w:val="20"/>
              </w:rPr>
              <w:t>Deposits from customers</w:t>
            </w:r>
            <w:bookmarkEnd w:id="6729"/>
          </w:p>
        </w:tc>
        <w:tc>
          <w:tcPr>
            <w:tcW w:w="1418" w:type="dxa"/>
            <w:vAlign w:val="bottom"/>
          </w:tcPr>
          <w:p w14:paraId="24BA3C90"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730" w:name="_Toc4063455"/>
            <w:r w:rsidRPr="003C6BA3">
              <w:rPr>
                <w:rFonts w:asciiTheme="minorHAnsi" w:hAnsiTheme="minorHAnsi" w:cstheme="minorHAnsi"/>
                <w:sz w:val="20"/>
                <w:szCs w:val="20"/>
              </w:rPr>
              <w:t>-</w:t>
            </w:r>
            <w:bookmarkEnd w:id="6730"/>
            <w:r w:rsidRPr="003C6BA3">
              <w:rPr>
                <w:rFonts w:asciiTheme="minorHAnsi" w:hAnsiTheme="minorHAnsi" w:cstheme="minorHAnsi"/>
                <w:sz w:val="20"/>
                <w:szCs w:val="20"/>
              </w:rPr>
              <w:t xml:space="preserve"> </w:t>
            </w:r>
          </w:p>
        </w:tc>
        <w:tc>
          <w:tcPr>
            <w:tcW w:w="1417" w:type="dxa"/>
            <w:vAlign w:val="bottom"/>
          </w:tcPr>
          <w:p w14:paraId="17B21B49"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731" w:name="_Toc4063456"/>
            <w:r w:rsidRPr="003C6BA3">
              <w:rPr>
                <w:rFonts w:asciiTheme="minorHAnsi" w:hAnsiTheme="minorHAnsi" w:cstheme="minorHAnsi"/>
                <w:sz w:val="20"/>
                <w:szCs w:val="20"/>
              </w:rPr>
              <w:t>429</w:t>
            </w:r>
            <w:r>
              <w:rPr>
                <w:rFonts w:asciiTheme="minorHAnsi" w:hAnsiTheme="minorHAnsi" w:cstheme="minorHAnsi"/>
                <w:sz w:val="20"/>
                <w:szCs w:val="20"/>
              </w:rPr>
              <w:t>,</w:t>
            </w:r>
            <w:r w:rsidRPr="003C6BA3">
              <w:rPr>
                <w:rFonts w:asciiTheme="minorHAnsi" w:hAnsiTheme="minorHAnsi" w:cstheme="minorHAnsi"/>
                <w:sz w:val="20"/>
                <w:szCs w:val="20"/>
              </w:rPr>
              <w:t>096</w:t>
            </w:r>
            <w:bookmarkEnd w:id="6731"/>
            <w:r w:rsidRPr="003C6BA3">
              <w:rPr>
                <w:rFonts w:asciiTheme="minorHAnsi" w:hAnsiTheme="minorHAnsi" w:cstheme="minorHAnsi"/>
                <w:sz w:val="20"/>
                <w:szCs w:val="20"/>
              </w:rPr>
              <w:t xml:space="preserve"> </w:t>
            </w:r>
          </w:p>
        </w:tc>
        <w:tc>
          <w:tcPr>
            <w:tcW w:w="1276" w:type="dxa"/>
            <w:vAlign w:val="bottom"/>
          </w:tcPr>
          <w:p w14:paraId="26CD7120"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732" w:name="_Toc4063457"/>
            <w:r w:rsidRPr="003C6BA3">
              <w:rPr>
                <w:rFonts w:asciiTheme="minorHAnsi" w:hAnsiTheme="minorHAnsi" w:cstheme="minorHAnsi"/>
                <w:sz w:val="20"/>
                <w:szCs w:val="20"/>
              </w:rPr>
              <w:t>-</w:t>
            </w:r>
            <w:bookmarkEnd w:id="6732"/>
            <w:r w:rsidRPr="003C6BA3">
              <w:rPr>
                <w:rFonts w:asciiTheme="minorHAnsi" w:hAnsiTheme="minorHAnsi" w:cstheme="minorHAnsi"/>
                <w:sz w:val="20"/>
                <w:szCs w:val="20"/>
              </w:rPr>
              <w:t xml:space="preserve"> </w:t>
            </w:r>
          </w:p>
        </w:tc>
        <w:tc>
          <w:tcPr>
            <w:tcW w:w="1559" w:type="dxa"/>
            <w:vAlign w:val="bottom"/>
          </w:tcPr>
          <w:p w14:paraId="3279958B"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733" w:name="_Toc4063458"/>
            <w:r w:rsidRPr="003C6BA3">
              <w:rPr>
                <w:rFonts w:asciiTheme="minorHAnsi" w:hAnsiTheme="minorHAnsi" w:cstheme="minorHAnsi"/>
                <w:sz w:val="20"/>
                <w:szCs w:val="20"/>
              </w:rPr>
              <w:t>429</w:t>
            </w:r>
            <w:r>
              <w:rPr>
                <w:rFonts w:asciiTheme="minorHAnsi" w:hAnsiTheme="minorHAnsi" w:cstheme="minorHAnsi"/>
                <w:sz w:val="20"/>
                <w:szCs w:val="20"/>
              </w:rPr>
              <w:t>,</w:t>
            </w:r>
            <w:r w:rsidRPr="003C6BA3">
              <w:rPr>
                <w:rFonts w:asciiTheme="minorHAnsi" w:hAnsiTheme="minorHAnsi" w:cstheme="minorHAnsi"/>
                <w:sz w:val="20"/>
                <w:szCs w:val="20"/>
              </w:rPr>
              <w:t>096</w:t>
            </w:r>
            <w:bookmarkEnd w:id="6733"/>
            <w:r w:rsidRPr="003C6BA3">
              <w:rPr>
                <w:rFonts w:asciiTheme="minorHAnsi" w:hAnsiTheme="minorHAnsi" w:cstheme="minorHAnsi"/>
                <w:sz w:val="20"/>
                <w:szCs w:val="20"/>
              </w:rPr>
              <w:t xml:space="preserve"> </w:t>
            </w:r>
          </w:p>
        </w:tc>
        <w:tc>
          <w:tcPr>
            <w:tcW w:w="1706" w:type="dxa"/>
            <w:tcBorders>
              <w:top w:val="nil"/>
              <w:left w:val="nil"/>
              <w:bottom w:val="nil"/>
              <w:right w:val="nil"/>
            </w:tcBorders>
            <w:shd w:val="clear" w:color="auto" w:fill="auto"/>
            <w:vAlign w:val="bottom"/>
          </w:tcPr>
          <w:p w14:paraId="7D6AC2D2" w14:textId="77777777" w:rsidR="00FF6CD6" w:rsidRPr="00641EC5" w:rsidRDefault="00FF6CD6" w:rsidP="00FF6CD6">
            <w:pPr>
              <w:tabs>
                <w:tab w:val="right" w:pos="1202"/>
              </w:tabs>
              <w:spacing w:line="301" w:lineRule="exact"/>
              <w:jc w:val="right"/>
              <w:outlineLvl w:val="0"/>
              <w:rPr>
                <w:rFonts w:asciiTheme="minorHAnsi" w:hAnsiTheme="minorHAnsi" w:cs="Arial"/>
                <w:sz w:val="20"/>
                <w:szCs w:val="20"/>
              </w:rPr>
            </w:pPr>
            <w:r w:rsidRPr="003C6BA3">
              <w:rPr>
                <w:rFonts w:asciiTheme="minorHAnsi" w:hAnsiTheme="minorHAnsi" w:cstheme="minorHAnsi"/>
                <w:sz w:val="20"/>
                <w:szCs w:val="20"/>
              </w:rPr>
              <w:t xml:space="preserve"> </w:t>
            </w:r>
            <w:bookmarkStart w:id="6734" w:name="_Toc4063459"/>
            <w:r w:rsidRPr="003C6BA3">
              <w:rPr>
                <w:rFonts w:asciiTheme="minorHAnsi" w:hAnsiTheme="minorHAnsi" w:cstheme="minorHAnsi"/>
                <w:sz w:val="20"/>
                <w:szCs w:val="20"/>
              </w:rPr>
              <w:t>429</w:t>
            </w:r>
            <w:r>
              <w:rPr>
                <w:rFonts w:asciiTheme="minorHAnsi" w:hAnsiTheme="minorHAnsi" w:cstheme="minorHAnsi"/>
                <w:sz w:val="20"/>
                <w:szCs w:val="20"/>
              </w:rPr>
              <w:t>,</w:t>
            </w:r>
            <w:r w:rsidRPr="003C6BA3">
              <w:rPr>
                <w:rFonts w:asciiTheme="minorHAnsi" w:hAnsiTheme="minorHAnsi" w:cstheme="minorHAnsi"/>
                <w:sz w:val="20"/>
                <w:szCs w:val="20"/>
              </w:rPr>
              <w:t>096</w:t>
            </w:r>
            <w:bookmarkEnd w:id="6734"/>
            <w:r w:rsidRPr="003C6BA3">
              <w:rPr>
                <w:rFonts w:asciiTheme="minorHAnsi" w:hAnsiTheme="minorHAnsi" w:cstheme="minorHAnsi"/>
                <w:sz w:val="20"/>
                <w:szCs w:val="20"/>
              </w:rPr>
              <w:t xml:space="preserve"> </w:t>
            </w:r>
          </w:p>
        </w:tc>
      </w:tr>
      <w:tr w:rsidR="003607B4" w:rsidRPr="00641EC5" w14:paraId="375ADC4E" w14:textId="77777777" w:rsidTr="00F23FC5">
        <w:trPr>
          <w:trHeight w:val="297"/>
        </w:trPr>
        <w:tc>
          <w:tcPr>
            <w:tcW w:w="2268" w:type="dxa"/>
            <w:vAlign w:val="bottom"/>
          </w:tcPr>
          <w:p w14:paraId="18FEC1BC" w14:textId="37A633D1" w:rsidR="00FF6CD6" w:rsidRPr="00641EC5" w:rsidRDefault="00FF6CD6" w:rsidP="00FF6CD6">
            <w:pPr>
              <w:tabs>
                <w:tab w:val="right" w:pos="1202"/>
              </w:tabs>
              <w:outlineLvl w:val="0"/>
              <w:rPr>
                <w:rFonts w:ascii="Calibri" w:hAnsi="Calibri" w:cs="Arial"/>
                <w:sz w:val="20"/>
                <w:szCs w:val="20"/>
              </w:rPr>
            </w:pPr>
            <w:bookmarkStart w:id="6735" w:name="_Toc4063460"/>
            <w:r w:rsidRPr="00641EC5">
              <w:rPr>
                <w:rFonts w:ascii="Calibri" w:eastAsia="Calibri" w:hAnsi="Calibri" w:cs="Arial"/>
                <w:sz w:val="20"/>
                <w:szCs w:val="20"/>
              </w:rPr>
              <w:t>Borrowings</w:t>
            </w:r>
            <w:bookmarkEnd w:id="6735"/>
          </w:p>
        </w:tc>
        <w:tc>
          <w:tcPr>
            <w:tcW w:w="1418" w:type="dxa"/>
            <w:vAlign w:val="bottom"/>
          </w:tcPr>
          <w:p w14:paraId="005B064B"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bookmarkStart w:id="6736" w:name="_Toc4063461"/>
            <w:r>
              <w:rPr>
                <w:rFonts w:asciiTheme="minorHAnsi" w:hAnsiTheme="minorHAnsi" w:cstheme="minorHAnsi"/>
                <w:color w:val="000000"/>
                <w:sz w:val="20"/>
                <w:szCs w:val="20"/>
              </w:rPr>
              <w:t>-</w:t>
            </w:r>
            <w:bookmarkEnd w:id="6736"/>
          </w:p>
        </w:tc>
        <w:tc>
          <w:tcPr>
            <w:tcW w:w="1417" w:type="dxa"/>
            <w:vAlign w:val="bottom"/>
          </w:tcPr>
          <w:p w14:paraId="3F0D192D"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bookmarkStart w:id="6737" w:name="_Toc4063462"/>
            <w:r>
              <w:rPr>
                <w:rFonts w:asciiTheme="minorHAnsi" w:hAnsiTheme="minorHAnsi" w:cstheme="minorHAnsi"/>
                <w:color w:val="000000"/>
                <w:sz w:val="20"/>
                <w:szCs w:val="20"/>
              </w:rPr>
              <w:t>-</w:t>
            </w:r>
            <w:bookmarkEnd w:id="6737"/>
          </w:p>
        </w:tc>
        <w:tc>
          <w:tcPr>
            <w:tcW w:w="1276" w:type="dxa"/>
            <w:vAlign w:val="bottom"/>
          </w:tcPr>
          <w:p w14:paraId="748BBA73"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bookmarkStart w:id="6738" w:name="_Toc4063463"/>
            <w:r w:rsidRPr="00616FC9">
              <w:rPr>
                <w:rFonts w:asciiTheme="minorHAnsi" w:hAnsiTheme="minorHAnsi" w:cstheme="minorHAnsi"/>
                <w:color w:val="000000"/>
                <w:sz w:val="20"/>
                <w:szCs w:val="20"/>
              </w:rPr>
              <w:t>15</w:t>
            </w:r>
            <w:r>
              <w:rPr>
                <w:rFonts w:asciiTheme="minorHAnsi" w:hAnsiTheme="minorHAnsi" w:cstheme="minorHAnsi"/>
                <w:color w:val="000000"/>
                <w:sz w:val="20"/>
                <w:szCs w:val="20"/>
              </w:rPr>
              <w:t>,</w:t>
            </w:r>
            <w:r w:rsidRPr="00616FC9">
              <w:rPr>
                <w:rFonts w:asciiTheme="minorHAnsi" w:hAnsiTheme="minorHAnsi" w:cstheme="minorHAnsi"/>
                <w:color w:val="000000"/>
                <w:sz w:val="20"/>
                <w:szCs w:val="20"/>
              </w:rPr>
              <w:t>454</w:t>
            </w:r>
            <w:r>
              <w:rPr>
                <w:rFonts w:asciiTheme="minorHAnsi" w:hAnsiTheme="minorHAnsi" w:cstheme="minorHAnsi"/>
                <w:color w:val="000000"/>
                <w:sz w:val="20"/>
                <w:szCs w:val="20"/>
              </w:rPr>
              <w:t>,</w:t>
            </w:r>
            <w:r w:rsidRPr="00616FC9">
              <w:rPr>
                <w:rFonts w:asciiTheme="minorHAnsi" w:hAnsiTheme="minorHAnsi" w:cstheme="minorHAnsi"/>
                <w:color w:val="000000"/>
                <w:sz w:val="20"/>
                <w:szCs w:val="20"/>
              </w:rPr>
              <w:t>821</w:t>
            </w:r>
            <w:bookmarkEnd w:id="6738"/>
          </w:p>
        </w:tc>
        <w:tc>
          <w:tcPr>
            <w:tcW w:w="1559" w:type="dxa"/>
            <w:vAlign w:val="bottom"/>
          </w:tcPr>
          <w:p w14:paraId="2F7CB39B"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bookmarkStart w:id="6739" w:name="_Toc4063464"/>
            <w:r w:rsidRPr="00616FC9">
              <w:rPr>
                <w:rFonts w:asciiTheme="minorHAnsi" w:hAnsiTheme="minorHAnsi" w:cstheme="minorHAnsi"/>
                <w:color w:val="000000"/>
                <w:sz w:val="20"/>
                <w:szCs w:val="20"/>
              </w:rPr>
              <w:t>15</w:t>
            </w:r>
            <w:r>
              <w:rPr>
                <w:rFonts w:asciiTheme="minorHAnsi" w:hAnsiTheme="minorHAnsi" w:cstheme="minorHAnsi"/>
                <w:color w:val="000000"/>
                <w:sz w:val="20"/>
                <w:szCs w:val="20"/>
              </w:rPr>
              <w:t>,</w:t>
            </w:r>
            <w:r w:rsidRPr="00616FC9">
              <w:rPr>
                <w:rFonts w:asciiTheme="minorHAnsi" w:hAnsiTheme="minorHAnsi" w:cstheme="minorHAnsi"/>
                <w:color w:val="000000"/>
                <w:sz w:val="20"/>
                <w:szCs w:val="20"/>
              </w:rPr>
              <w:t>454</w:t>
            </w:r>
            <w:r>
              <w:rPr>
                <w:rFonts w:asciiTheme="minorHAnsi" w:hAnsiTheme="minorHAnsi" w:cstheme="minorHAnsi"/>
                <w:color w:val="000000"/>
                <w:sz w:val="20"/>
                <w:szCs w:val="20"/>
              </w:rPr>
              <w:t>,</w:t>
            </w:r>
            <w:r w:rsidRPr="00616FC9">
              <w:rPr>
                <w:rFonts w:asciiTheme="minorHAnsi" w:hAnsiTheme="minorHAnsi" w:cstheme="minorHAnsi"/>
                <w:color w:val="000000"/>
                <w:sz w:val="20"/>
                <w:szCs w:val="20"/>
              </w:rPr>
              <w:t>821</w:t>
            </w:r>
            <w:bookmarkEnd w:id="6739"/>
          </w:p>
        </w:tc>
        <w:tc>
          <w:tcPr>
            <w:tcW w:w="1706" w:type="dxa"/>
            <w:tcBorders>
              <w:top w:val="nil"/>
              <w:left w:val="nil"/>
              <w:bottom w:val="nil"/>
              <w:right w:val="nil"/>
            </w:tcBorders>
            <w:shd w:val="clear" w:color="auto" w:fill="auto"/>
            <w:vAlign w:val="bottom"/>
          </w:tcPr>
          <w:p w14:paraId="5E031574" w14:textId="77777777" w:rsidR="00FF6CD6" w:rsidRPr="00641EC5" w:rsidRDefault="00FF6CD6" w:rsidP="00FF6CD6">
            <w:pPr>
              <w:tabs>
                <w:tab w:val="right" w:pos="1202"/>
              </w:tabs>
              <w:spacing w:line="301" w:lineRule="exact"/>
              <w:jc w:val="right"/>
              <w:outlineLvl w:val="0"/>
              <w:rPr>
                <w:rFonts w:asciiTheme="minorHAnsi" w:hAnsiTheme="minorHAnsi" w:cs="Arial"/>
                <w:sz w:val="20"/>
                <w:szCs w:val="20"/>
              </w:rPr>
            </w:pPr>
            <w:r w:rsidRPr="003C6BA3">
              <w:rPr>
                <w:rFonts w:asciiTheme="minorHAnsi" w:hAnsiTheme="minorHAnsi" w:cstheme="minorHAnsi"/>
                <w:sz w:val="20"/>
                <w:szCs w:val="20"/>
              </w:rPr>
              <w:t xml:space="preserve"> </w:t>
            </w:r>
            <w:bookmarkStart w:id="6740" w:name="_Toc4063465"/>
            <w:r w:rsidRPr="003C6BA3">
              <w:rPr>
                <w:rFonts w:asciiTheme="minorHAnsi" w:hAnsiTheme="minorHAnsi" w:cstheme="minorHAnsi"/>
                <w:sz w:val="20"/>
                <w:szCs w:val="20"/>
              </w:rPr>
              <w:t>14</w:t>
            </w:r>
            <w:r>
              <w:rPr>
                <w:rFonts w:asciiTheme="minorHAnsi" w:hAnsiTheme="minorHAnsi" w:cstheme="minorHAnsi"/>
                <w:sz w:val="20"/>
                <w:szCs w:val="20"/>
              </w:rPr>
              <w:t>,</w:t>
            </w:r>
            <w:r w:rsidRPr="003C6BA3">
              <w:rPr>
                <w:rFonts w:asciiTheme="minorHAnsi" w:hAnsiTheme="minorHAnsi" w:cstheme="minorHAnsi"/>
                <w:sz w:val="20"/>
                <w:szCs w:val="20"/>
              </w:rPr>
              <w:t>877</w:t>
            </w:r>
            <w:r>
              <w:rPr>
                <w:rFonts w:asciiTheme="minorHAnsi" w:hAnsiTheme="minorHAnsi" w:cstheme="minorHAnsi"/>
                <w:sz w:val="20"/>
                <w:szCs w:val="20"/>
              </w:rPr>
              <w:t>,</w:t>
            </w:r>
            <w:r w:rsidRPr="003C6BA3">
              <w:rPr>
                <w:rFonts w:asciiTheme="minorHAnsi" w:hAnsiTheme="minorHAnsi" w:cstheme="minorHAnsi"/>
                <w:sz w:val="20"/>
                <w:szCs w:val="20"/>
              </w:rPr>
              <w:t>987</w:t>
            </w:r>
            <w:bookmarkEnd w:id="6740"/>
            <w:r w:rsidRPr="003C6BA3">
              <w:rPr>
                <w:rFonts w:asciiTheme="minorHAnsi" w:hAnsiTheme="minorHAnsi" w:cstheme="minorHAnsi"/>
                <w:sz w:val="20"/>
                <w:szCs w:val="20"/>
              </w:rPr>
              <w:t xml:space="preserve"> </w:t>
            </w:r>
          </w:p>
        </w:tc>
      </w:tr>
      <w:tr w:rsidR="003607B4" w:rsidRPr="00641EC5" w14:paraId="7B88AEAF" w14:textId="77777777" w:rsidTr="00F23FC5">
        <w:trPr>
          <w:trHeight w:val="297"/>
        </w:trPr>
        <w:tc>
          <w:tcPr>
            <w:tcW w:w="2268" w:type="dxa"/>
            <w:vAlign w:val="bottom"/>
          </w:tcPr>
          <w:p w14:paraId="33C27C05" w14:textId="19590E69" w:rsidR="00FF6CD6" w:rsidRPr="00641EC5" w:rsidRDefault="00FF6CD6" w:rsidP="00FF6CD6">
            <w:pPr>
              <w:tabs>
                <w:tab w:val="right" w:pos="1202"/>
              </w:tabs>
              <w:outlineLvl w:val="0"/>
              <w:rPr>
                <w:rFonts w:ascii="Calibri" w:hAnsi="Calibri" w:cs="Arial"/>
                <w:sz w:val="20"/>
                <w:szCs w:val="20"/>
              </w:rPr>
            </w:pPr>
            <w:bookmarkStart w:id="6741" w:name="_Toc4063466"/>
            <w:r w:rsidRPr="00641EC5">
              <w:rPr>
                <w:rFonts w:ascii="Calibri" w:eastAsia="Calibri" w:hAnsi="Calibri" w:cs="Arial"/>
                <w:sz w:val="20"/>
                <w:szCs w:val="20"/>
              </w:rPr>
              <w:t>Debt securities issued</w:t>
            </w:r>
            <w:bookmarkEnd w:id="6741"/>
          </w:p>
        </w:tc>
        <w:tc>
          <w:tcPr>
            <w:tcW w:w="1418" w:type="dxa"/>
            <w:tcBorders>
              <w:bottom w:val="single" w:sz="4" w:space="0" w:color="auto"/>
            </w:tcBorders>
            <w:vAlign w:val="bottom"/>
          </w:tcPr>
          <w:p w14:paraId="471CA3EF"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bookmarkStart w:id="6742" w:name="_Toc4063467"/>
            <w:r>
              <w:rPr>
                <w:rFonts w:asciiTheme="minorHAnsi" w:hAnsiTheme="minorHAnsi" w:cstheme="minorHAnsi"/>
                <w:sz w:val="20"/>
                <w:szCs w:val="20"/>
              </w:rPr>
              <w:t>-</w:t>
            </w:r>
            <w:bookmarkEnd w:id="6742"/>
            <w:r w:rsidRPr="00A3349F">
              <w:rPr>
                <w:rFonts w:asciiTheme="minorHAnsi" w:hAnsiTheme="minorHAnsi" w:cstheme="minorHAnsi"/>
                <w:sz w:val="20"/>
                <w:szCs w:val="20"/>
              </w:rPr>
              <w:t xml:space="preserve"> </w:t>
            </w:r>
            <w:r w:rsidRPr="003C6BA3">
              <w:rPr>
                <w:rFonts w:asciiTheme="minorHAnsi" w:hAnsiTheme="minorHAnsi" w:cstheme="minorHAnsi"/>
                <w:sz w:val="20"/>
                <w:szCs w:val="20"/>
              </w:rPr>
              <w:t xml:space="preserve"> </w:t>
            </w:r>
          </w:p>
        </w:tc>
        <w:tc>
          <w:tcPr>
            <w:tcW w:w="1417" w:type="dxa"/>
            <w:tcBorders>
              <w:bottom w:val="single" w:sz="4" w:space="0" w:color="auto"/>
            </w:tcBorders>
            <w:vAlign w:val="bottom"/>
          </w:tcPr>
          <w:p w14:paraId="30C9D2AE"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bookmarkStart w:id="6743" w:name="_Toc4063468"/>
            <w:r w:rsidRPr="00B57831">
              <w:rPr>
                <w:rFonts w:asciiTheme="minorHAnsi" w:hAnsiTheme="minorHAnsi" w:cstheme="minorHAnsi"/>
                <w:sz w:val="20"/>
                <w:szCs w:val="20"/>
              </w:rPr>
              <w:t>1</w:t>
            </w:r>
            <w:r>
              <w:rPr>
                <w:rFonts w:asciiTheme="minorHAnsi" w:hAnsiTheme="minorHAnsi" w:cstheme="minorHAnsi"/>
                <w:sz w:val="20"/>
                <w:szCs w:val="20"/>
              </w:rPr>
              <w:t>,</w:t>
            </w:r>
            <w:r w:rsidRPr="00B57831">
              <w:rPr>
                <w:rFonts w:asciiTheme="minorHAnsi" w:hAnsiTheme="minorHAnsi" w:cstheme="minorHAnsi"/>
                <w:sz w:val="20"/>
                <w:szCs w:val="20"/>
              </w:rPr>
              <w:t>190</w:t>
            </w:r>
            <w:r>
              <w:rPr>
                <w:rFonts w:asciiTheme="minorHAnsi" w:hAnsiTheme="minorHAnsi" w:cstheme="minorHAnsi"/>
                <w:sz w:val="20"/>
                <w:szCs w:val="20"/>
              </w:rPr>
              <w:t>,</w:t>
            </w:r>
            <w:r w:rsidRPr="00B57831">
              <w:rPr>
                <w:rFonts w:asciiTheme="minorHAnsi" w:hAnsiTheme="minorHAnsi" w:cstheme="minorHAnsi"/>
                <w:sz w:val="20"/>
                <w:szCs w:val="20"/>
              </w:rPr>
              <w:t>721</w:t>
            </w:r>
            <w:bookmarkEnd w:id="6743"/>
            <w:r w:rsidRPr="00B57831">
              <w:rPr>
                <w:rFonts w:asciiTheme="minorHAnsi" w:hAnsiTheme="minorHAnsi" w:cstheme="minorHAnsi"/>
                <w:sz w:val="20"/>
                <w:szCs w:val="20"/>
              </w:rPr>
              <w:t xml:space="preserve">  </w:t>
            </w:r>
          </w:p>
        </w:tc>
        <w:tc>
          <w:tcPr>
            <w:tcW w:w="1276" w:type="dxa"/>
            <w:tcBorders>
              <w:bottom w:val="single" w:sz="4" w:space="0" w:color="auto"/>
            </w:tcBorders>
            <w:vAlign w:val="bottom"/>
          </w:tcPr>
          <w:p w14:paraId="49A4224B"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744" w:name="_Toc4063469"/>
            <w:r w:rsidRPr="003C6BA3">
              <w:rPr>
                <w:rFonts w:asciiTheme="minorHAnsi" w:hAnsiTheme="minorHAnsi" w:cstheme="minorHAnsi"/>
                <w:sz w:val="20"/>
                <w:szCs w:val="20"/>
              </w:rPr>
              <w:t>-</w:t>
            </w:r>
            <w:bookmarkEnd w:id="6744"/>
            <w:r w:rsidRPr="003C6BA3">
              <w:rPr>
                <w:rFonts w:asciiTheme="minorHAnsi" w:hAnsiTheme="minorHAnsi" w:cstheme="minorHAnsi"/>
                <w:sz w:val="20"/>
                <w:szCs w:val="20"/>
              </w:rPr>
              <w:t xml:space="preserve"> </w:t>
            </w:r>
          </w:p>
        </w:tc>
        <w:tc>
          <w:tcPr>
            <w:tcW w:w="1559" w:type="dxa"/>
            <w:tcBorders>
              <w:bottom w:val="single" w:sz="4" w:space="0" w:color="auto"/>
            </w:tcBorders>
            <w:vAlign w:val="bottom"/>
          </w:tcPr>
          <w:p w14:paraId="38C48338"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745" w:name="_Toc4063470"/>
            <w:r w:rsidRPr="003C6BA3">
              <w:rPr>
                <w:rFonts w:asciiTheme="minorHAnsi" w:hAnsiTheme="minorHAnsi" w:cstheme="minorHAnsi"/>
                <w:sz w:val="20"/>
                <w:szCs w:val="20"/>
              </w:rPr>
              <w:t>1</w:t>
            </w:r>
            <w:r>
              <w:rPr>
                <w:rFonts w:asciiTheme="minorHAnsi" w:hAnsiTheme="minorHAnsi" w:cstheme="minorHAnsi"/>
                <w:sz w:val="20"/>
                <w:szCs w:val="20"/>
              </w:rPr>
              <w:t>,</w:t>
            </w:r>
            <w:r w:rsidRPr="003C6BA3">
              <w:rPr>
                <w:rFonts w:asciiTheme="minorHAnsi" w:hAnsiTheme="minorHAnsi" w:cstheme="minorHAnsi"/>
                <w:sz w:val="20"/>
                <w:szCs w:val="20"/>
              </w:rPr>
              <w:t>190</w:t>
            </w:r>
            <w:r>
              <w:rPr>
                <w:rFonts w:asciiTheme="minorHAnsi" w:hAnsiTheme="minorHAnsi" w:cstheme="minorHAnsi"/>
                <w:sz w:val="20"/>
                <w:szCs w:val="20"/>
              </w:rPr>
              <w:t>,</w:t>
            </w:r>
            <w:r w:rsidRPr="003C6BA3">
              <w:rPr>
                <w:rFonts w:asciiTheme="minorHAnsi" w:hAnsiTheme="minorHAnsi" w:cstheme="minorHAnsi"/>
                <w:sz w:val="20"/>
                <w:szCs w:val="20"/>
              </w:rPr>
              <w:t>721</w:t>
            </w:r>
            <w:bookmarkEnd w:id="6745"/>
            <w:r w:rsidRPr="003C6BA3">
              <w:rPr>
                <w:rFonts w:asciiTheme="minorHAnsi" w:hAnsiTheme="minorHAnsi" w:cstheme="minorHAnsi"/>
                <w:sz w:val="20"/>
                <w:szCs w:val="20"/>
              </w:rPr>
              <w:t xml:space="preserve"> </w:t>
            </w:r>
          </w:p>
        </w:tc>
        <w:tc>
          <w:tcPr>
            <w:tcW w:w="1706" w:type="dxa"/>
            <w:tcBorders>
              <w:top w:val="nil"/>
              <w:left w:val="nil"/>
              <w:bottom w:val="single" w:sz="4" w:space="0" w:color="auto"/>
              <w:right w:val="nil"/>
            </w:tcBorders>
            <w:shd w:val="clear" w:color="auto" w:fill="auto"/>
            <w:vAlign w:val="bottom"/>
          </w:tcPr>
          <w:p w14:paraId="65EACB5D" w14:textId="77777777" w:rsidR="00FF6CD6" w:rsidRPr="00641EC5" w:rsidRDefault="00FF6CD6" w:rsidP="00FF6CD6">
            <w:pPr>
              <w:tabs>
                <w:tab w:val="right" w:pos="1202"/>
              </w:tabs>
              <w:spacing w:line="301" w:lineRule="exact"/>
              <w:jc w:val="right"/>
              <w:outlineLvl w:val="0"/>
              <w:rPr>
                <w:rFonts w:asciiTheme="minorHAnsi" w:hAnsiTheme="minorHAnsi" w:cs="Arial"/>
                <w:sz w:val="20"/>
                <w:szCs w:val="20"/>
              </w:rPr>
            </w:pPr>
            <w:r w:rsidRPr="003C6BA3">
              <w:rPr>
                <w:rFonts w:asciiTheme="minorHAnsi" w:hAnsiTheme="minorHAnsi" w:cstheme="minorHAnsi"/>
                <w:sz w:val="20"/>
                <w:szCs w:val="20"/>
              </w:rPr>
              <w:t xml:space="preserve"> </w:t>
            </w:r>
            <w:bookmarkStart w:id="6746" w:name="_Toc4063471"/>
            <w:r w:rsidRPr="003C6BA3">
              <w:rPr>
                <w:rFonts w:asciiTheme="minorHAnsi" w:hAnsiTheme="minorHAnsi" w:cstheme="minorHAnsi"/>
                <w:sz w:val="20"/>
                <w:szCs w:val="20"/>
              </w:rPr>
              <w:t>1</w:t>
            </w:r>
            <w:r>
              <w:rPr>
                <w:rFonts w:asciiTheme="minorHAnsi" w:hAnsiTheme="minorHAnsi" w:cstheme="minorHAnsi"/>
                <w:sz w:val="20"/>
                <w:szCs w:val="20"/>
              </w:rPr>
              <w:t>,</w:t>
            </w:r>
            <w:r w:rsidRPr="003C6BA3">
              <w:rPr>
                <w:rFonts w:asciiTheme="minorHAnsi" w:hAnsiTheme="minorHAnsi" w:cstheme="minorHAnsi"/>
                <w:sz w:val="20"/>
                <w:szCs w:val="20"/>
              </w:rPr>
              <w:t>150</w:t>
            </w:r>
            <w:r>
              <w:rPr>
                <w:rFonts w:asciiTheme="minorHAnsi" w:hAnsiTheme="minorHAnsi" w:cstheme="minorHAnsi"/>
                <w:sz w:val="20"/>
                <w:szCs w:val="20"/>
              </w:rPr>
              <w:t>,</w:t>
            </w:r>
            <w:r w:rsidRPr="003C6BA3">
              <w:rPr>
                <w:rFonts w:asciiTheme="minorHAnsi" w:hAnsiTheme="minorHAnsi" w:cstheme="minorHAnsi"/>
                <w:sz w:val="20"/>
                <w:szCs w:val="20"/>
              </w:rPr>
              <w:t>557</w:t>
            </w:r>
            <w:bookmarkEnd w:id="6746"/>
            <w:r w:rsidRPr="003C6BA3">
              <w:rPr>
                <w:rFonts w:asciiTheme="minorHAnsi" w:hAnsiTheme="minorHAnsi" w:cstheme="minorHAnsi"/>
                <w:sz w:val="20"/>
                <w:szCs w:val="20"/>
              </w:rPr>
              <w:t xml:space="preserve"> </w:t>
            </w:r>
          </w:p>
        </w:tc>
      </w:tr>
      <w:tr w:rsidR="003607B4" w:rsidRPr="00641EC5" w14:paraId="12346D49" w14:textId="77777777" w:rsidTr="00F23FC5">
        <w:trPr>
          <w:trHeight w:val="297"/>
        </w:trPr>
        <w:tc>
          <w:tcPr>
            <w:tcW w:w="2268" w:type="dxa"/>
            <w:vAlign w:val="bottom"/>
          </w:tcPr>
          <w:p w14:paraId="45A27219" w14:textId="77777777" w:rsidR="00FF6CD6" w:rsidRPr="00641EC5" w:rsidRDefault="00FF6CD6" w:rsidP="00FF6CD6">
            <w:pPr>
              <w:tabs>
                <w:tab w:val="right" w:pos="1202"/>
              </w:tabs>
              <w:outlineLvl w:val="0"/>
              <w:rPr>
                <w:rFonts w:ascii="Calibri" w:eastAsia="Calibri" w:hAnsi="Calibri" w:cs="Arial"/>
                <w:sz w:val="20"/>
                <w:szCs w:val="20"/>
              </w:rPr>
            </w:pPr>
          </w:p>
        </w:tc>
        <w:tc>
          <w:tcPr>
            <w:tcW w:w="1418" w:type="dxa"/>
            <w:tcBorders>
              <w:top w:val="single" w:sz="4" w:space="0" w:color="auto"/>
              <w:bottom w:val="single" w:sz="12" w:space="0" w:color="auto"/>
            </w:tcBorders>
            <w:vAlign w:val="bottom"/>
          </w:tcPr>
          <w:p w14:paraId="0400131C"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bookmarkStart w:id="6747" w:name="_Toc4063472"/>
            <w:r>
              <w:rPr>
                <w:rFonts w:asciiTheme="minorHAnsi" w:hAnsiTheme="minorHAnsi" w:cs="Calibri"/>
                <w:b/>
                <w:color w:val="000000"/>
                <w:sz w:val="20"/>
                <w:szCs w:val="20"/>
              </w:rPr>
              <w:t>-</w:t>
            </w:r>
            <w:bookmarkEnd w:id="6747"/>
          </w:p>
        </w:tc>
        <w:tc>
          <w:tcPr>
            <w:tcW w:w="1417" w:type="dxa"/>
            <w:tcBorders>
              <w:top w:val="single" w:sz="4" w:space="0" w:color="auto"/>
              <w:bottom w:val="single" w:sz="12" w:space="0" w:color="auto"/>
            </w:tcBorders>
            <w:vAlign w:val="bottom"/>
          </w:tcPr>
          <w:p w14:paraId="11E9CD7A"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bookmarkStart w:id="6748" w:name="_Toc4063473"/>
            <w:r>
              <w:rPr>
                <w:rFonts w:asciiTheme="minorHAnsi" w:hAnsiTheme="minorHAnsi" w:cs="Calibri"/>
                <w:b/>
                <w:color w:val="000000"/>
                <w:sz w:val="20"/>
                <w:szCs w:val="20"/>
              </w:rPr>
              <w:t>1,619,817</w:t>
            </w:r>
            <w:bookmarkEnd w:id="6748"/>
          </w:p>
        </w:tc>
        <w:tc>
          <w:tcPr>
            <w:tcW w:w="1276" w:type="dxa"/>
            <w:tcBorders>
              <w:top w:val="single" w:sz="4" w:space="0" w:color="auto"/>
              <w:bottom w:val="single" w:sz="12" w:space="0" w:color="auto"/>
            </w:tcBorders>
            <w:vAlign w:val="bottom"/>
          </w:tcPr>
          <w:p w14:paraId="517C6C8E"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bookmarkStart w:id="6749" w:name="_Toc4063474"/>
            <w:r w:rsidRPr="003C6BA3">
              <w:rPr>
                <w:rFonts w:asciiTheme="minorHAnsi" w:hAnsiTheme="minorHAnsi" w:cs="Calibri"/>
                <w:b/>
                <w:color w:val="000000"/>
                <w:sz w:val="20"/>
                <w:szCs w:val="20"/>
              </w:rPr>
              <w:t>15</w:t>
            </w:r>
            <w:r>
              <w:rPr>
                <w:rFonts w:asciiTheme="minorHAnsi" w:hAnsiTheme="minorHAnsi" w:cs="Calibri"/>
                <w:b/>
                <w:color w:val="000000"/>
                <w:sz w:val="20"/>
                <w:szCs w:val="20"/>
              </w:rPr>
              <w:t>,</w:t>
            </w:r>
            <w:r w:rsidRPr="003C6BA3">
              <w:rPr>
                <w:rFonts w:asciiTheme="minorHAnsi" w:hAnsiTheme="minorHAnsi" w:cs="Calibri"/>
                <w:b/>
                <w:color w:val="000000"/>
                <w:sz w:val="20"/>
                <w:szCs w:val="20"/>
              </w:rPr>
              <w:t>454</w:t>
            </w:r>
            <w:r>
              <w:rPr>
                <w:rFonts w:asciiTheme="minorHAnsi" w:hAnsiTheme="minorHAnsi" w:cs="Calibri"/>
                <w:b/>
                <w:color w:val="000000"/>
                <w:sz w:val="20"/>
                <w:szCs w:val="20"/>
              </w:rPr>
              <w:t>,</w:t>
            </w:r>
            <w:r w:rsidRPr="003C6BA3">
              <w:rPr>
                <w:rFonts w:asciiTheme="minorHAnsi" w:hAnsiTheme="minorHAnsi" w:cs="Calibri"/>
                <w:b/>
                <w:color w:val="000000"/>
                <w:sz w:val="20"/>
                <w:szCs w:val="20"/>
              </w:rPr>
              <w:t>821</w:t>
            </w:r>
            <w:bookmarkEnd w:id="6749"/>
          </w:p>
        </w:tc>
        <w:tc>
          <w:tcPr>
            <w:tcW w:w="1559" w:type="dxa"/>
            <w:tcBorders>
              <w:top w:val="single" w:sz="4" w:space="0" w:color="auto"/>
              <w:bottom w:val="single" w:sz="12" w:space="0" w:color="auto"/>
            </w:tcBorders>
            <w:vAlign w:val="bottom"/>
          </w:tcPr>
          <w:p w14:paraId="2D5D5602" w14:textId="40CC1F71"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bookmarkStart w:id="6750" w:name="_Toc4063475"/>
            <w:r w:rsidRPr="003C6BA3">
              <w:rPr>
                <w:rFonts w:asciiTheme="minorHAnsi" w:hAnsiTheme="minorHAnsi" w:cs="Calibri"/>
                <w:b/>
                <w:color w:val="000000"/>
                <w:sz w:val="20"/>
                <w:szCs w:val="20"/>
              </w:rPr>
              <w:t>17</w:t>
            </w:r>
            <w:r>
              <w:rPr>
                <w:rFonts w:asciiTheme="minorHAnsi" w:hAnsiTheme="minorHAnsi" w:cs="Calibri"/>
                <w:b/>
                <w:color w:val="000000"/>
                <w:sz w:val="20"/>
                <w:szCs w:val="20"/>
              </w:rPr>
              <w:t>,</w:t>
            </w:r>
            <w:r w:rsidRPr="003C6BA3">
              <w:rPr>
                <w:rFonts w:asciiTheme="minorHAnsi" w:hAnsiTheme="minorHAnsi" w:cs="Calibri"/>
                <w:b/>
                <w:color w:val="000000"/>
                <w:sz w:val="20"/>
                <w:szCs w:val="20"/>
              </w:rPr>
              <w:t>074</w:t>
            </w:r>
            <w:r>
              <w:rPr>
                <w:rFonts w:asciiTheme="minorHAnsi" w:hAnsiTheme="minorHAnsi" w:cs="Calibri"/>
                <w:b/>
                <w:color w:val="000000"/>
                <w:sz w:val="20"/>
                <w:szCs w:val="20"/>
              </w:rPr>
              <w:t>,</w:t>
            </w:r>
            <w:r w:rsidRPr="003C6BA3">
              <w:rPr>
                <w:rFonts w:asciiTheme="minorHAnsi" w:hAnsiTheme="minorHAnsi" w:cs="Calibri"/>
                <w:b/>
                <w:color w:val="000000"/>
                <w:sz w:val="20"/>
                <w:szCs w:val="20"/>
              </w:rPr>
              <w:t>638</w:t>
            </w:r>
            <w:bookmarkEnd w:id="6750"/>
          </w:p>
        </w:tc>
        <w:tc>
          <w:tcPr>
            <w:tcW w:w="1706" w:type="dxa"/>
            <w:tcBorders>
              <w:top w:val="single" w:sz="4" w:space="0" w:color="auto"/>
              <w:left w:val="nil"/>
              <w:bottom w:val="single" w:sz="12" w:space="0" w:color="auto"/>
              <w:right w:val="nil"/>
            </w:tcBorders>
            <w:shd w:val="clear" w:color="auto" w:fill="auto"/>
            <w:vAlign w:val="bottom"/>
          </w:tcPr>
          <w:p w14:paraId="70B95D12" w14:textId="77777777" w:rsidR="00FF6CD6" w:rsidRPr="00641EC5" w:rsidRDefault="00FF6CD6" w:rsidP="00FF6CD6">
            <w:pPr>
              <w:tabs>
                <w:tab w:val="right" w:pos="1202"/>
              </w:tabs>
              <w:spacing w:line="301" w:lineRule="exact"/>
              <w:jc w:val="right"/>
              <w:outlineLvl w:val="0"/>
              <w:rPr>
                <w:rFonts w:ascii="Calibri" w:hAnsi="Calibri" w:cs="Calibri"/>
                <w:color w:val="000000"/>
                <w:sz w:val="20"/>
                <w:szCs w:val="20"/>
              </w:rPr>
            </w:pPr>
            <w:bookmarkStart w:id="6751" w:name="_Toc4063476"/>
            <w:r w:rsidRPr="003C6BA3">
              <w:rPr>
                <w:rFonts w:asciiTheme="minorHAnsi" w:hAnsiTheme="minorHAnsi" w:cstheme="minorHAnsi"/>
                <w:b/>
                <w:sz w:val="20"/>
                <w:szCs w:val="20"/>
              </w:rPr>
              <w:t>16</w:t>
            </w:r>
            <w:r>
              <w:rPr>
                <w:rFonts w:asciiTheme="minorHAnsi" w:hAnsiTheme="minorHAnsi" w:cstheme="minorHAnsi"/>
                <w:b/>
                <w:sz w:val="20"/>
                <w:szCs w:val="20"/>
              </w:rPr>
              <w:t>,</w:t>
            </w:r>
            <w:r w:rsidRPr="003C6BA3">
              <w:rPr>
                <w:rFonts w:asciiTheme="minorHAnsi" w:hAnsiTheme="minorHAnsi" w:cstheme="minorHAnsi"/>
                <w:b/>
                <w:sz w:val="20"/>
                <w:szCs w:val="20"/>
              </w:rPr>
              <w:t>457</w:t>
            </w:r>
            <w:r>
              <w:rPr>
                <w:rFonts w:asciiTheme="minorHAnsi" w:hAnsiTheme="minorHAnsi" w:cstheme="minorHAnsi"/>
                <w:b/>
                <w:sz w:val="20"/>
                <w:szCs w:val="20"/>
              </w:rPr>
              <w:t>,</w:t>
            </w:r>
            <w:r w:rsidRPr="003C6BA3">
              <w:rPr>
                <w:rFonts w:asciiTheme="minorHAnsi" w:hAnsiTheme="minorHAnsi" w:cstheme="minorHAnsi"/>
                <w:b/>
                <w:sz w:val="20"/>
                <w:szCs w:val="20"/>
              </w:rPr>
              <w:t>640</w:t>
            </w:r>
            <w:bookmarkEnd w:id="6751"/>
          </w:p>
        </w:tc>
      </w:tr>
    </w:tbl>
    <w:p w14:paraId="005132CF" w14:textId="562CA85E" w:rsidR="00FF6CD6" w:rsidRPr="00A25263" w:rsidRDefault="00A3189C" w:rsidP="00A25263">
      <w:pPr>
        <w:tabs>
          <w:tab w:val="right" w:pos="1202"/>
        </w:tabs>
        <w:outlineLvl w:val="0"/>
        <w:rPr>
          <w:rFonts w:ascii="Calibri" w:eastAsia="Calibri" w:hAnsi="Calibri" w:cs="Arial"/>
          <w:b/>
          <w:bCs/>
          <w:sz w:val="20"/>
          <w:szCs w:val="20"/>
        </w:rPr>
      </w:pPr>
      <w:r>
        <w:rPr>
          <w:rFonts w:ascii="Calibri" w:eastAsia="Calibri" w:hAnsi="Calibri" w:cs="Arial"/>
          <w:b/>
          <w:bCs/>
          <w:sz w:val="20"/>
          <w:szCs w:val="20"/>
        </w:rPr>
        <w:t xml:space="preserve">  </w:t>
      </w:r>
      <w:bookmarkStart w:id="6752" w:name="_Toc4063477"/>
      <w:r w:rsidR="008144E1">
        <w:rPr>
          <w:rFonts w:ascii="Calibri" w:eastAsia="Calibri" w:hAnsi="Calibri" w:cs="Arial"/>
          <w:b/>
          <w:bCs/>
          <w:sz w:val="20"/>
          <w:szCs w:val="20"/>
        </w:rPr>
        <w:t xml:space="preserve">              </w:t>
      </w:r>
      <w:bookmarkEnd w:id="6752"/>
    </w:p>
    <w:p w14:paraId="4616E5E6" w14:textId="77777777" w:rsidR="00A3189C" w:rsidRDefault="00A3189C">
      <w:pPr>
        <w:rPr>
          <w:rFonts w:asciiTheme="minorHAnsi" w:hAnsiTheme="minorHAnsi" w:cs="Arial"/>
          <w:b/>
          <w:spacing w:val="-3"/>
          <w:sz w:val="22"/>
          <w:szCs w:val="22"/>
          <w:lang w:val="en-GB"/>
        </w:rPr>
      </w:pPr>
    </w:p>
    <w:tbl>
      <w:tblPr>
        <w:tblpPr w:leftFromText="181" w:rightFromText="181" w:vertAnchor="text" w:horzAnchor="margin" w:tblpY="360"/>
        <w:tblW w:w="9644" w:type="dxa"/>
        <w:tblLook w:val="0000" w:firstRow="0" w:lastRow="0" w:firstColumn="0" w:lastColumn="0" w:noHBand="0" w:noVBand="0"/>
      </w:tblPr>
      <w:tblGrid>
        <w:gridCol w:w="3403"/>
        <w:gridCol w:w="1064"/>
        <w:gridCol w:w="1065"/>
        <w:gridCol w:w="1134"/>
        <w:gridCol w:w="1414"/>
        <w:gridCol w:w="1564"/>
      </w:tblGrid>
      <w:tr w:rsidR="00FF6CD6" w:rsidRPr="00641EC5" w14:paraId="7A01022F" w14:textId="77777777" w:rsidTr="00D8467D">
        <w:trPr>
          <w:trHeight w:val="289"/>
        </w:trPr>
        <w:tc>
          <w:tcPr>
            <w:tcW w:w="3403" w:type="dxa"/>
            <w:vAlign w:val="bottom"/>
          </w:tcPr>
          <w:p w14:paraId="0D47A153" w14:textId="100493E5" w:rsidR="005B321B" w:rsidRDefault="005B321B" w:rsidP="00D8467D">
            <w:pPr>
              <w:rPr>
                <w:rFonts w:ascii="Calibri" w:hAnsi="Calibri" w:cs="Arial"/>
                <w:b/>
                <w:sz w:val="20"/>
                <w:szCs w:val="20"/>
              </w:rPr>
            </w:pPr>
            <w:r>
              <w:rPr>
                <w:rFonts w:ascii="Calibri" w:hAnsi="Calibri" w:cs="Arial"/>
                <w:b/>
                <w:sz w:val="20"/>
                <w:szCs w:val="20"/>
              </w:rPr>
              <w:t>Bank</w:t>
            </w:r>
          </w:p>
          <w:p w14:paraId="1AAA6826" w14:textId="77777777" w:rsidR="005B321B" w:rsidRDefault="005B321B" w:rsidP="00D8467D">
            <w:pPr>
              <w:rPr>
                <w:rFonts w:ascii="Calibri" w:hAnsi="Calibri" w:cs="Arial"/>
                <w:b/>
                <w:sz w:val="20"/>
                <w:szCs w:val="20"/>
              </w:rPr>
            </w:pPr>
          </w:p>
          <w:p w14:paraId="490D1764" w14:textId="6392AEC5" w:rsidR="00FF6CD6" w:rsidRPr="00641EC5" w:rsidRDefault="00FF6CD6" w:rsidP="00D8467D">
            <w:pPr>
              <w:rPr>
                <w:rFonts w:ascii="Calibri" w:hAnsi="Calibri" w:cs="Arial"/>
                <w:b/>
                <w:sz w:val="20"/>
                <w:szCs w:val="20"/>
              </w:rPr>
            </w:pPr>
            <w:r>
              <w:rPr>
                <w:rFonts w:ascii="Calibri" w:hAnsi="Calibri" w:cs="Arial"/>
                <w:b/>
                <w:sz w:val="20"/>
                <w:szCs w:val="20"/>
              </w:rPr>
              <w:t>31 December 2017</w:t>
            </w:r>
          </w:p>
        </w:tc>
        <w:tc>
          <w:tcPr>
            <w:tcW w:w="1064" w:type="dxa"/>
            <w:vAlign w:val="center"/>
          </w:tcPr>
          <w:p w14:paraId="164730DF" w14:textId="77777777" w:rsidR="00FF6CD6" w:rsidRPr="00641EC5" w:rsidRDefault="00FF6CD6" w:rsidP="00D8467D">
            <w:pPr>
              <w:jc w:val="right"/>
              <w:rPr>
                <w:rFonts w:ascii="Calibri" w:hAnsi="Calibri" w:cs="Arial"/>
                <w:b/>
                <w:sz w:val="20"/>
                <w:szCs w:val="20"/>
              </w:rPr>
            </w:pPr>
            <w:r>
              <w:rPr>
                <w:rFonts w:ascii="Calibri" w:hAnsi="Calibri" w:cs="Arial"/>
                <w:b/>
                <w:sz w:val="20"/>
                <w:szCs w:val="20"/>
              </w:rPr>
              <w:t>Level 1</w:t>
            </w:r>
          </w:p>
        </w:tc>
        <w:tc>
          <w:tcPr>
            <w:tcW w:w="1065" w:type="dxa"/>
            <w:vAlign w:val="center"/>
          </w:tcPr>
          <w:p w14:paraId="442A90CF" w14:textId="77777777" w:rsidR="00FF6CD6" w:rsidRPr="00641EC5" w:rsidRDefault="00FF6CD6" w:rsidP="00D8467D">
            <w:pPr>
              <w:jc w:val="right"/>
              <w:rPr>
                <w:rFonts w:ascii="Calibri" w:hAnsi="Calibri" w:cs="Arial"/>
                <w:b/>
                <w:sz w:val="20"/>
                <w:szCs w:val="20"/>
              </w:rPr>
            </w:pPr>
            <w:r>
              <w:rPr>
                <w:rFonts w:ascii="Calibri" w:hAnsi="Calibri" w:cs="Arial"/>
                <w:b/>
                <w:sz w:val="20"/>
                <w:szCs w:val="20"/>
              </w:rPr>
              <w:t>Level 2</w:t>
            </w:r>
          </w:p>
        </w:tc>
        <w:tc>
          <w:tcPr>
            <w:tcW w:w="1134" w:type="dxa"/>
            <w:vAlign w:val="center"/>
          </w:tcPr>
          <w:p w14:paraId="30023F13" w14:textId="77777777" w:rsidR="00FF6CD6" w:rsidRDefault="00FF6CD6" w:rsidP="00D8467D">
            <w:pPr>
              <w:jc w:val="right"/>
              <w:rPr>
                <w:rFonts w:ascii="Calibri" w:hAnsi="Calibri" w:cs="Arial"/>
                <w:b/>
                <w:sz w:val="20"/>
                <w:szCs w:val="20"/>
              </w:rPr>
            </w:pPr>
            <w:r>
              <w:rPr>
                <w:rFonts w:ascii="Calibri" w:hAnsi="Calibri" w:cs="Arial"/>
                <w:b/>
                <w:sz w:val="20"/>
                <w:szCs w:val="20"/>
              </w:rPr>
              <w:t>Level 3</w:t>
            </w:r>
          </w:p>
        </w:tc>
        <w:tc>
          <w:tcPr>
            <w:tcW w:w="1414" w:type="dxa"/>
            <w:vAlign w:val="center"/>
          </w:tcPr>
          <w:p w14:paraId="613A88A1" w14:textId="77777777" w:rsidR="00FF6CD6" w:rsidRDefault="00FF6CD6" w:rsidP="00D8467D">
            <w:pPr>
              <w:jc w:val="right"/>
              <w:rPr>
                <w:rFonts w:ascii="Calibri" w:hAnsi="Calibri" w:cs="Arial"/>
                <w:b/>
                <w:sz w:val="20"/>
                <w:szCs w:val="20"/>
              </w:rPr>
            </w:pPr>
            <w:r>
              <w:rPr>
                <w:rFonts w:ascii="Calibri" w:hAnsi="Calibri" w:cs="Arial"/>
                <w:b/>
                <w:sz w:val="20"/>
                <w:szCs w:val="20"/>
              </w:rPr>
              <w:t>Total fair values</w:t>
            </w:r>
          </w:p>
        </w:tc>
        <w:tc>
          <w:tcPr>
            <w:tcW w:w="1564" w:type="dxa"/>
            <w:vAlign w:val="center"/>
          </w:tcPr>
          <w:p w14:paraId="1D986254" w14:textId="77777777" w:rsidR="00FF6CD6" w:rsidRPr="00641EC5" w:rsidRDefault="00FF6CD6" w:rsidP="00D8467D">
            <w:pPr>
              <w:jc w:val="right"/>
              <w:rPr>
                <w:rFonts w:ascii="Calibri" w:hAnsi="Calibri" w:cs="Arial"/>
                <w:b/>
                <w:sz w:val="20"/>
                <w:szCs w:val="20"/>
              </w:rPr>
            </w:pPr>
            <w:r>
              <w:rPr>
                <w:rFonts w:ascii="Calibri" w:hAnsi="Calibri" w:cs="Arial"/>
                <w:b/>
                <w:sz w:val="20"/>
                <w:szCs w:val="20"/>
              </w:rPr>
              <w:t>Total carrying amount</w:t>
            </w:r>
          </w:p>
        </w:tc>
      </w:tr>
      <w:tr w:rsidR="00FF6CD6" w:rsidRPr="00641EC5" w14:paraId="2FB8280D" w14:textId="77777777" w:rsidTr="00D8467D">
        <w:trPr>
          <w:trHeight w:hRule="exact" w:val="271"/>
        </w:trPr>
        <w:tc>
          <w:tcPr>
            <w:tcW w:w="3403" w:type="dxa"/>
            <w:vAlign w:val="bottom"/>
          </w:tcPr>
          <w:p w14:paraId="13BDC4D4" w14:textId="77777777" w:rsidR="00FF6CD6" w:rsidRPr="00641EC5" w:rsidRDefault="00FF6CD6" w:rsidP="00D8467D">
            <w:pPr>
              <w:rPr>
                <w:rFonts w:ascii="Calibri" w:hAnsi="Calibri" w:cs="Arial"/>
                <w:sz w:val="20"/>
                <w:szCs w:val="20"/>
              </w:rPr>
            </w:pPr>
          </w:p>
        </w:tc>
        <w:tc>
          <w:tcPr>
            <w:tcW w:w="1064" w:type="dxa"/>
            <w:vAlign w:val="center"/>
          </w:tcPr>
          <w:p w14:paraId="7234C750"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c>
          <w:tcPr>
            <w:tcW w:w="1065" w:type="dxa"/>
            <w:vAlign w:val="center"/>
          </w:tcPr>
          <w:p w14:paraId="6DCF4125"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c>
          <w:tcPr>
            <w:tcW w:w="1134" w:type="dxa"/>
            <w:vAlign w:val="center"/>
          </w:tcPr>
          <w:p w14:paraId="430316A9"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c>
          <w:tcPr>
            <w:tcW w:w="1414" w:type="dxa"/>
            <w:vAlign w:val="center"/>
          </w:tcPr>
          <w:p w14:paraId="688932B9"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c>
          <w:tcPr>
            <w:tcW w:w="1564" w:type="dxa"/>
            <w:vAlign w:val="center"/>
          </w:tcPr>
          <w:p w14:paraId="726BE189"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r>
      <w:tr w:rsidR="00FF6CD6" w:rsidRPr="00641EC5" w14:paraId="4C48B0AB" w14:textId="77777777" w:rsidTr="00D8467D">
        <w:trPr>
          <w:trHeight w:hRule="exact" w:val="170"/>
        </w:trPr>
        <w:tc>
          <w:tcPr>
            <w:tcW w:w="3403" w:type="dxa"/>
            <w:vAlign w:val="bottom"/>
          </w:tcPr>
          <w:p w14:paraId="46E54820" w14:textId="77777777" w:rsidR="00FF6CD6" w:rsidRPr="00641EC5" w:rsidRDefault="00FF6CD6" w:rsidP="00D8467D">
            <w:pPr>
              <w:rPr>
                <w:rFonts w:ascii="Calibri" w:hAnsi="Calibri" w:cs="Arial"/>
                <w:sz w:val="20"/>
                <w:szCs w:val="20"/>
              </w:rPr>
            </w:pPr>
          </w:p>
        </w:tc>
        <w:tc>
          <w:tcPr>
            <w:tcW w:w="1064" w:type="dxa"/>
            <w:vAlign w:val="center"/>
          </w:tcPr>
          <w:p w14:paraId="650CBF73" w14:textId="77777777" w:rsidR="00FF6CD6" w:rsidRPr="00641EC5" w:rsidRDefault="00FF6CD6" w:rsidP="00D8467D">
            <w:pPr>
              <w:jc w:val="right"/>
              <w:rPr>
                <w:rFonts w:ascii="Calibri" w:hAnsi="Calibri" w:cs="Arial"/>
                <w:b/>
                <w:sz w:val="20"/>
                <w:szCs w:val="20"/>
              </w:rPr>
            </w:pPr>
          </w:p>
        </w:tc>
        <w:tc>
          <w:tcPr>
            <w:tcW w:w="1065" w:type="dxa"/>
            <w:vAlign w:val="center"/>
          </w:tcPr>
          <w:p w14:paraId="35199816" w14:textId="77777777" w:rsidR="00FF6CD6" w:rsidRPr="00641EC5" w:rsidRDefault="00FF6CD6" w:rsidP="00D8467D">
            <w:pPr>
              <w:jc w:val="right"/>
              <w:rPr>
                <w:rFonts w:ascii="Calibri" w:hAnsi="Calibri" w:cs="Arial"/>
                <w:b/>
                <w:sz w:val="20"/>
                <w:szCs w:val="20"/>
              </w:rPr>
            </w:pPr>
          </w:p>
        </w:tc>
        <w:tc>
          <w:tcPr>
            <w:tcW w:w="1134" w:type="dxa"/>
            <w:vAlign w:val="center"/>
          </w:tcPr>
          <w:p w14:paraId="31EC60C1" w14:textId="77777777" w:rsidR="00FF6CD6" w:rsidRPr="00641EC5" w:rsidRDefault="00FF6CD6" w:rsidP="00D8467D">
            <w:pPr>
              <w:jc w:val="right"/>
              <w:rPr>
                <w:rFonts w:ascii="Calibri" w:hAnsi="Calibri" w:cs="Arial"/>
                <w:b/>
                <w:sz w:val="20"/>
                <w:szCs w:val="20"/>
              </w:rPr>
            </w:pPr>
          </w:p>
        </w:tc>
        <w:tc>
          <w:tcPr>
            <w:tcW w:w="1414" w:type="dxa"/>
            <w:vAlign w:val="center"/>
          </w:tcPr>
          <w:p w14:paraId="5448A102" w14:textId="77777777" w:rsidR="00FF6CD6" w:rsidRPr="00641EC5" w:rsidRDefault="00FF6CD6" w:rsidP="00D8467D">
            <w:pPr>
              <w:jc w:val="right"/>
              <w:rPr>
                <w:rFonts w:ascii="Calibri" w:hAnsi="Calibri" w:cs="Arial"/>
                <w:b/>
                <w:sz w:val="20"/>
                <w:szCs w:val="20"/>
              </w:rPr>
            </w:pPr>
          </w:p>
        </w:tc>
        <w:tc>
          <w:tcPr>
            <w:tcW w:w="1564" w:type="dxa"/>
            <w:vAlign w:val="center"/>
          </w:tcPr>
          <w:p w14:paraId="01559BDA" w14:textId="77777777" w:rsidR="00FF6CD6" w:rsidRPr="00641EC5" w:rsidRDefault="00FF6CD6" w:rsidP="00D8467D">
            <w:pPr>
              <w:jc w:val="right"/>
              <w:rPr>
                <w:rFonts w:ascii="Calibri" w:hAnsi="Calibri" w:cs="Arial"/>
                <w:b/>
                <w:sz w:val="20"/>
                <w:szCs w:val="20"/>
              </w:rPr>
            </w:pPr>
          </w:p>
        </w:tc>
      </w:tr>
      <w:tr w:rsidR="00FF6CD6" w:rsidRPr="00641EC5" w14:paraId="6B0F821F" w14:textId="77777777" w:rsidTr="00D8467D">
        <w:trPr>
          <w:trHeight w:val="297"/>
        </w:trPr>
        <w:tc>
          <w:tcPr>
            <w:tcW w:w="3403" w:type="dxa"/>
            <w:vAlign w:val="bottom"/>
          </w:tcPr>
          <w:p w14:paraId="1BAE6BFD" w14:textId="77777777" w:rsidR="00FF6CD6" w:rsidRPr="00641EC5" w:rsidRDefault="00FF6CD6" w:rsidP="00D8467D">
            <w:pPr>
              <w:tabs>
                <w:tab w:val="right" w:pos="1202"/>
              </w:tabs>
              <w:outlineLvl w:val="0"/>
              <w:rPr>
                <w:rFonts w:ascii="Calibri" w:hAnsi="Calibri" w:cs="Arial"/>
                <w:b/>
                <w:bCs/>
                <w:sz w:val="20"/>
                <w:szCs w:val="20"/>
              </w:rPr>
            </w:pPr>
            <w:bookmarkStart w:id="6753" w:name="_Toc4063478"/>
            <w:r w:rsidRPr="00641EC5">
              <w:rPr>
                <w:rFonts w:ascii="Calibri" w:eastAsia="Calibri" w:hAnsi="Calibri" w:cs="Arial"/>
                <w:b/>
                <w:bCs/>
                <w:sz w:val="20"/>
                <w:szCs w:val="20"/>
              </w:rPr>
              <w:t>Assets</w:t>
            </w:r>
            <w:bookmarkEnd w:id="6753"/>
          </w:p>
        </w:tc>
        <w:tc>
          <w:tcPr>
            <w:tcW w:w="1064" w:type="dxa"/>
            <w:vAlign w:val="center"/>
          </w:tcPr>
          <w:p w14:paraId="0D717C04" w14:textId="77777777" w:rsidR="00FF6CD6" w:rsidRPr="00641EC5" w:rsidRDefault="00FF6CD6" w:rsidP="00D8467D">
            <w:pPr>
              <w:tabs>
                <w:tab w:val="right" w:pos="1202"/>
              </w:tabs>
              <w:jc w:val="right"/>
              <w:outlineLvl w:val="0"/>
              <w:rPr>
                <w:rFonts w:ascii="Calibri" w:hAnsi="Calibri" w:cs="Arial"/>
                <w:b/>
                <w:bCs/>
                <w:sz w:val="20"/>
                <w:szCs w:val="20"/>
              </w:rPr>
            </w:pPr>
          </w:p>
        </w:tc>
        <w:tc>
          <w:tcPr>
            <w:tcW w:w="1065" w:type="dxa"/>
            <w:vAlign w:val="center"/>
          </w:tcPr>
          <w:p w14:paraId="55AF5448" w14:textId="77777777" w:rsidR="00FF6CD6" w:rsidRPr="00641EC5" w:rsidRDefault="00FF6CD6" w:rsidP="00D8467D">
            <w:pPr>
              <w:tabs>
                <w:tab w:val="right" w:pos="1202"/>
              </w:tabs>
              <w:jc w:val="right"/>
              <w:outlineLvl w:val="0"/>
              <w:rPr>
                <w:rFonts w:ascii="Calibri" w:hAnsi="Calibri" w:cs="Arial"/>
                <w:b/>
                <w:bCs/>
                <w:sz w:val="20"/>
                <w:szCs w:val="20"/>
              </w:rPr>
            </w:pPr>
          </w:p>
        </w:tc>
        <w:tc>
          <w:tcPr>
            <w:tcW w:w="1134" w:type="dxa"/>
            <w:vAlign w:val="center"/>
          </w:tcPr>
          <w:p w14:paraId="42413C27" w14:textId="77777777" w:rsidR="00FF6CD6" w:rsidRPr="00641EC5" w:rsidRDefault="00FF6CD6" w:rsidP="00D8467D">
            <w:pPr>
              <w:tabs>
                <w:tab w:val="right" w:pos="1202"/>
              </w:tabs>
              <w:jc w:val="right"/>
              <w:outlineLvl w:val="0"/>
              <w:rPr>
                <w:rFonts w:ascii="Calibri" w:hAnsi="Calibri" w:cs="Arial"/>
                <w:b/>
                <w:bCs/>
                <w:sz w:val="20"/>
                <w:szCs w:val="20"/>
              </w:rPr>
            </w:pPr>
          </w:p>
        </w:tc>
        <w:tc>
          <w:tcPr>
            <w:tcW w:w="1414" w:type="dxa"/>
            <w:vAlign w:val="center"/>
          </w:tcPr>
          <w:p w14:paraId="5BAD7085" w14:textId="77777777" w:rsidR="00FF6CD6" w:rsidRPr="00641EC5" w:rsidRDefault="00FF6CD6" w:rsidP="00D8467D">
            <w:pPr>
              <w:tabs>
                <w:tab w:val="right" w:pos="1202"/>
              </w:tabs>
              <w:jc w:val="right"/>
              <w:outlineLvl w:val="0"/>
              <w:rPr>
                <w:rFonts w:ascii="Calibri" w:hAnsi="Calibri" w:cs="Arial"/>
                <w:b/>
                <w:bCs/>
                <w:sz w:val="20"/>
                <w:szCs w:val="20"/>
              </w:rPr>
            </w:pPr>
          </w:p>
        </w:tc>
        <w:tc>
          <w:tcPr>
            <w:tcW w:w="1564" w:type="dxa"/>
            <w:vAlign w:val="center"/>
          </w:tcPr>
          <w:p w14:paraId="27C27BAE" w14:textId="77777777" w:rsidR="00FF6CD6" w:rsidRPr="00641EC5" w:rsidRDefault="00FF6CD6" w:rsidP="00D8467D">
            <w:pPr>
              <w:tabs>
                <w:tab w:val="right" w:pos="1202"/>
              </w:tabs>
              <w:jc w:val="right"/>
              <w:outlineLvl w:val="0"/>
              <w:rPr>
                <w:rFonts w:ascii="Calibri" w:hAnsi="Calibri" w:cs="Arial"/>
                <w:b/>
                <w:bCs/>
                <w:sz w:val="20"/>
                <w:szCs w:val="20"/>
              </w:rPr>
            </w:pPr>
          </w:p>
        </w:tc>
      </w:tr>
      <w:tr w:rsidR="00FF6CD6" w:rsidRPr="00641EC5" w14:paraId="1BB04628" w14:textId="77777777" w:rsidTr="00D8467D">
        <w:trPr>
          <w:trHeight w:val="297"/>
        </w:trPr>
        <w:tc>
          <w:tcPr>
            <w:tcW w:w="3403" w:type="dxa"/>
            <w:vAlign w:val="bottom"/>
          </w:tcPr>
          <w:p w14:paraId="4CFFDD24" w14:textId="77777777" w:rsidR="00FF6CD6" w:rsidRPr="00641EC5" w:rsidRDefault="00FF6CD6" w:rsidP="00D8467D">
            <w:pPr>
              <w:tabs>
                <w:tab w:val="right" w:pos="1202"/>
              </w:tabs>
              <w:outlineLvl w:val="0"/>
              <w:rPr>
                <w:rFonts w:ascii="Calibri" w:hAnsi="Calibri" w:cs="Arial"/>
                <w:sz w:val="20"/>
                <w:szCs w:val="20"/>
              </w:rPr>
            </w:pPr>
            <w:bookmarkStart w:id="6754" w:name="_Toc4063479"/>
            <w:r w:rsidRPr="00641EC5">
              <w:rPr>
                <w:rFonts w:ascii="Calibri" w:eastAsia="Calibri" w:hAnsi="Calibri" w:cs="Arial"/>
                <w:sz w:val="20"/>
                <w:szCs w:val="20"/>
              </w:rPr>
              <w:t>Cash on hand and current accounts with banks</w:t>
            </w:r>
            <w:bookmarkEnd w:id="6754"/>
          </w:p>
        </w:tc>
        <w:tc>
          <w:tcPr>
            <w:tcW w:w="1064" w:type="dxa"/>
            <w:vAlign w:val="bottom"/>
          </w:tcPr>
          <w:p w14:paraId="0ED38DEA"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bookmarkStart w:id="6755" w:name="_Toc4063480"/>
            <w:r w:rsidRPr="007D6C48">
              <w:rPr>
                <w:rFonts w:asciiTheme="minorHAnsi" w:hAnsiTheme="minorHAnsi" w:cs="Calibri"/>
                <w:color w:val="000000"/>
                <w:sz w:val="20"/>
                <w:szCs w:val="20"/>
              </w:rPr>
              <w:t>1</w:t>
            </w:r>
            <w:r>
              <w:rPr>
                <w:rFonts w:asciiTheme="minorHAnsi" w:hAnsiTheme="minorHAnsi" w:cs="Calibri"/>
                <w:color w:val="000000"/>
                <w:sz w:val="20"/>
                <w:szCs w:val="20"/>
              </w:rPr>
              <w:t>,</w:t>
            </w:r>
            <w:r w:rsidRPr="007D6C48">
              <w:rPr>
                <w:rFonts w:asciiTheme="minorHAnsi" w:hAnsiTheme="minorHAnsi" w:cs="Calibri"/>
                <w:color w:val="000000"/>
                <w:sz w:val="20"/>
                <w:szCs w:val="20"/>
              </w:rPr>
              <w:t>401</w:t>
            </w:r>
            <w:r>
              <w:rPr>
                <w:rFonts w:asciiTheme="minorHAnsi" w:hAnsiTheme="minorHAnsi" w:cs="Calibri"/>
                <w:color w:val="000000"/>
                <w:sz w:val="20"/>
                <w:szCs w:val="20"/>
              </w:rPr>
              <w:t>,</w:t>
            </w:r>
            <w:r w:rsidRPr="007D6C48">
              <w:rPr>
                <w:rFonts w:asciiTheme="minorHAnsi" w:hAnsiTheme="minorHAnsi" w:cs="Calibri"/>
                <w:color w:val="000000"/>
                <w:sz w:val="20"/>
                <w:szCs w:val="20"/>
              </w:rPr>
              <w:t>146</w:t>
            </w:r>
            <w:bookmarkEnd w:id="6755"/>
          </w:p>
        </w:tc>
        <w:tc>
          <w:tcPr>
            <w:tcW w:w="1065" w:type="dxa"/>
            <w:vAlign w:val="bottom"/>
          </w:tcPr>
          <w:p w14:paraId="64F809B2"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bookmarkStart w:id="6756" w:name="_Toc4063481"/>
            <w:r>
              <w:rPr>
                <w:rFonts w:asciiTheme="minorHAnsi" w:hAnsiTheme="minorHAnsi" w:cs="Calibri"/>
                <w:color w:val="000000"/>
                <w:sz w:val="20"/>
                <w:szCs w:val="20"/>
              </w:rPr>
              <w:t>-</w:t>
            </w:r>
            <w:bookmarkEnd w:id="6756"/>
          </w:p>
        </w:tc>
        <w:tc>
          <w:tcPr>
            <w:tcW w:w="1134" w:type="dxa"/>
            <w:vAlign w:val="bottom"/>
          </w:tcPr>
          <w:p w14:paraId="1A98DAA4"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bookmarkStart w:id="6757" w:name="_Toc4063482"/>
            <w:r>
              <w:rPr>
                <w:rFonts w:asciiTheme="minorHAnsi" w:hAnsiTheme="minorHAnsi" w:cs="Calibri"/>
                <w:color w:val="000000"/>
                <w:sz w:val="20"/>
                <w:szCs w:val="20"/>
              </w:rPr>
              <w:t>-</w:t>
            </w:r>
            <w:bookmarkEnd w:id="6757"/>
          </w:p>
        </w:tc>
        <w:tc>
          <w:tcPr>
            <w:tcW w:w="1414" w:type="dxa"/>
            <w:vAlign w:val="bottom"/>
          </w:tcPr>
          <w:p w14:paraId="75088B69"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bookmarkStart w:id="6758" w:name="_Toc4063483"/>
            <w:r w:rsidRPr="00247F92">
              <w:rPr>
                <w:rFonts w:asciiTheme="minorHAnsi" w:hAnsiTheme="minorHAnsi" w:cs="Calibri"/>
                <w:color w:val="000000"/>
                <w:sz w:val="20"/>
                <w:szCs w:val="20"/>
              </w:rPr>
              <w:t>1</w:t>
            </w:r>
            <w:r>
              <w:rPr>
                <w:rFonts w:asciiTheme="minorHAnsi" w:hAnsiTheme="minorHAnsi" w:cs="Calibri"/>
                <w:color w:val="000000"/>
                <w:sz w:val="20"/>
                <w:szCs w:val="20"/>
              </w:rPr>
              <w:t>,</w:t>
            </w:r>
            <w:r w:rsidRPr="00247F92">
              <w:rPr>
                <w:rFonts w:asciiTheme="minorHAnsi" w:hAnsiTheme="minorHAnsi" w:cs="Calibri"/>
                <w:color w:val="000000"/>
                <w:sz w:val="20"/>
                <w:szCs w:val="20"/>
              </w:rPr>
              <w:t>401</w:t>
            </w:r>
            <w:r>
              <w:rPr>
                <w:rFonts w:asciiTheme="minorHAnsi" w:hAnsiTheme="minorHAnsi" w:cs="Calibri"/>
                <w:color w:val="000000"/>
                <w:sz w:val="20"/>
                <w:szCs w:val="20"/>
              </w:rPr>
              <w:t>,</w:t>
            </w:r>
            <w:r w:rsidRPr="00247F92">
              <w:rPr>
                <w:rFonts w:asciiTheme="minorHAnsi" w:hAnsiTheme="minorHAnsi" w:cs="Calibri"/>
                <w:color w:val="000000"/>
                <w:sz w:val="20"/>
                <w:szCs w:val="20"/>
              </w:rPr>
              <w:t>146</w:t>
            </w:r>
            <w:bookmarkEnd w:id="6758"/>
          </w:p>
        </w:tc>
        <w:tc>
          <w:tcPr>
            <w:tcW w:w="1564" w:type="dxa"/>
            <w:tcBorders>
              <w:top w:val="nil"/>
              <w:left w:val="nil"/>
              <w:bottom w:val="nil"/>
              <w:right w:val="nil"/>
            </w:tcBorders>
            <w:shd w:val="clear" w:color="auto" w:fill="auto"/>
            <w:vAlign w:val="bottom"/>
          </w:tcPr>
          <w:p w14:paraId="63D92012" w14:textId="77777777" w:rsidR="00FF6CD6" w:rsidRPr="00641EC5" w:rsidRDefault="00FF6CD6" w:rsidP="00D8467D">
            <w:pPr>
              <w:tabs>
                <w:tab w:val="right" w:pos="1202"/>
              </w:tabs>
              <w:spacing w:line="301" w:lineRule="exact"/>
              <w:jc w:val="right"/>
              <w:outlineLvl w:val="0"/>
              <w:rPr>
                <w:rFonts w:asciiTheme="minorHAnsi" w:hAnsiTheme="minorHAnsi" w:cs="Arial"/>
                <w:snapToGrid w:val="0"/>
                <w:sz w:val="20"/>
                <w:szCs w:val="20"/>
              </w:rPr>
            </w:pPr>
            <w:bookmarkStart w:id="6759" w:name="_Toc4063484"/>
            <w:r w:rsidRPr="00641EC5">
              <w:rPr>
                <w:rFonts w:ascii="Calibri" w:hAnsi="Calibri" w:cs="Calibri"/>
                <w:color w:val="000000"/>
                <w:sz w:val="20"/>
                <w:szCs w:val="20"/>
              </w:rPr>
              <w:t>1,401,146</w:t>
            </w:r>
            <w:bookmarkEnd w:id="6759"/>
          </w:p>
        </w:tc>
      </w:tr>
      <w:tr w:rsidR="00FF6CD6" w:rsidRPr="00641EC5" w14:paraId="13A61DFD" w14:textId="77777777" w:rsidTr="00D8467D">
        <w:trPr>
          <w:trHeight w:val="297"/>
        </w:trPr>
        <w:tc>
          <w:tcPr>
            <w:tcW w:w="3403" w:type="dxa"/>
            <w:vAlign w:val="bottom"/>
          </w:tcPr>
          <w:p w14:paraId="54802A6C" w14:textId="77777777" w:rsidR="00FF6CD6" w:rsidRPr="00641EC5" w:rsidRDefault="00FF6CD6" w:rsidP="00D8467D">
            <w:pPr>
              <w:tabs>
                <w:tab w:val="right" w:pos="1202"/>
              </w:tabs>
              <w:outlineLvl w:val="0"/>
              <w:rPr>
                <w:rFonts w:ascii="Calibri" w:hAnsi="Calibri" w:cs="Arial"/>
                <w:sz w:val="20"/>
                <w:szCs w:val="20"/>
              </w:rPr>
            </w:pPr>
            <w:bookmarkStart w:id="6760" w:name="_Toc4063485"/>
            <w:r w:rsidRPr="00641EC5">
              <w:rPr>
                <w:rFonts w:ascii="Calibri" w:eastAsia="Calibri" w:hAnsi="Calibri" w:cs="Arial"/>
                <w:sz w:val="20"/>
                <w:szCs w:val="20"/>
              </w:rPr>
              <w:t>Deposits with other banks</w:t>
            </w:r>
            <w:bookmarkEnd w:id="6760"/>
          </w:p>
        </w:tc>
        <w:tc>
          <w:tcPr>
            <w:tcW w:w="1064" w:type="dxa"/>
            <w:vAlign w:val="bottom"/>
          </w:tcPr>
          <w:p w14:paraId="53E84C6C"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bookmarkStart w:id="6761" w:name="_Toc4063486"/>
            <w:r>
              <w:rPr>
                <w:rFonts w:asciiTheme="minorHAnsi" w:hAnsiTheme="minorHAnsi" w:cs="Calibri"/>
                <w:color w:val="000000"/>
                <w:sz w:val="20"/>
                <w:szCs w:val="20"/>
              </w:rPr>
              <w:t>-</w:t>
            </w:r>
            <w:bookmarkEnd w:id="6761"/>
          </w:p>
        </w:tc>
        <w:tc>
          <w:tcPr>
            <w:tcW w:w="1065" w:type="dxa"/>
            <w:vAlign w:val="bottom"/>
          </w:tcPr>
          <w:p w14:paraId="11C8A740"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bookmarkStart w:id="6762" w:name="_Toc4063487"/>
            <w:r w:rsidRPr="00716D22">
              <w:rPr>
                <w:rFonts w:asciiTheme="minorHAnsi" w:hAnsiTheme="minorHAnsi" w:cs="Calibri"/>
                <w:color w:val="000000"/>
                <w:sz w:val="20"/>
                <w:szCs w:val="20"/>
              </w:rPr>
              <w:t>29</w:t>
            </w:r>
            <w:r>
              <w:rPr>
                <w:rFonts w:asciiTheme="minorHAnsi" w:hAnsiTheme="minorHAnsi" w:cs="Calibri"/>
                <w:color w:val="000000"/>
                <w:sz w:val="20"/>
                <w:szCs w:val="20"/>
              </w:rPr>
              <w:t>,</w:t>
            </w:r>
            <w:r w:rsidRPr="00716D22">
              <w:rPr>
                <w:rFonts w:asciiTheme="minorHAnsi" w:hAnsiTheme="minorHAnsi" w:cs="Calibri"/>
                <w:color w:val="000000"/>
                <w:sz w:val="20"/>
                <w:szCs w:val="20"/>
              </w:rPr>
              <w:t>138</w:t>
            </w:r>
            <w:bookmarkEnd w:id="6762"/>
          </w:p>
        </w:tc>
        <w:tc>
          <w:tcPr>
            <w:tcW w:w="1134" w:type="dxa"/>
            <w:vAlign w:val="bottom"/>
          </w:tcPr>
          <w:p w14:paraId="59C4F7D3"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bookmarkStart w:id="6763" w:name="_Toc4063488"/>
            <w:r>
              <w:rPr>
                <w:rFonts w:asciiTheme="minorHAnsi" w:hAnsiTheme="minorHAnsi" w:cs="Calibri"/>
                <w:color w:val="000000"/>
                <w:sz w:val="20"/>
                <w:szCs w:val="20"/>
              </w:rPr>
              <w:t>-</w:t>
            </w:r>
            <w:bookmarkEnd w:id="6763"/>
          </w:p>
        </w:tc>
        <w:tc>
          <w:tcPr>
            <w:tcW w:w="1414" w:type="dxa"/>
            <w:vAlign w:val="bottom"/>
          </w:tcPr>
          <w:p w14:paraId="74642E9E"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bookmarkStart w:id="6764" w:name="_Toc4063489"/>
            <w:r w:rsidRPr="00247F92">
              <w:rPr>
                <w:rFonts w:asciiTheme="minorHAnsi" w:hAnsiTheme="minorHAnsi" w:cs="Calibri"/>
                <w:color w:val="000000"/>
                <w:sz w:val="20"/>
                <w:szCs w:val="20"/>
              </w:rPr>
              <w:t>29</w:t>
            </w:r>
            <w:r>
              <w:rPr>
                <w:rFonts w:asciiTheme="minorHAnsi" w:hAnsiTheme="minorHAnsi" w:cs="Calibri"/>
                <w:color w:val="000000"/>
                <w:sz w:val="20"/>
                <w:szCs w:val="20"/>
              </w:rPr>
              <w:t>,</w:t>
            </w:r>
            <w:r w:rsidRPr="00247F92">
              <w:rPr>
                <w:rFonts w:asciiTheme="minorHAnsi" w:hAnsiTheme="minorHAnsi" w:cs="Calibri"/>
                <w:color w:val="000000"/>
                <w:sz w:val="20"/>
                <w:szCs w:val="20"/>
              </w:rPr>
              <w:t>138</w:t>
            </w:r>
            <w:bookmarkEnd w:id="6764"/>
          </w:p>
        </w:tc>
        <w:tc>
          <w:tcPr>
            <w:tcW w:w="1564" w:type="dxa"/>
            <w:tcBorders>
              <w:top w:val="nil"/>
              <w:left w:val="nil"/>
              <w:bottom w:val="nil"/>
              <w:right w:val="nil"/>
            </w:tcBorders>
            <w:shd w:val="clear" w:color="auto" w:fill="auto"/>
            <w:vAlign w:val="bottom"/>
          </w:tcPr>
          <w:p w14:paraId="425D62DA" w14:textId="77777777" w:rsidR="00FF6CD6" w:rsidRPr="00641EC5" w:rsidRDefault="00FF6CD6" w:rsidP="00D8467D">
            <w:pPr>
              <w:tabs>
                <w:tab w:val="right" w:pos="1202"/>
              </w:tabs>
              <w:spacing w:line="301" w:lineRule="exact"/>
              <w:jc w:val="right"/>
              <w:outlineLvl w:val="0"/>
              <w:rPr>
                <w:rFonts w:asciiTheme="minorHAnsi" w:hAnsiTheme="minorHAnsi" w:cs="Arial"/>
                <w:snapToGrid w:val="0"/>
                <w:sz w:val="20"/>
                <w:szCs w:val="20"/>
              </w:rPr>
            </w:pPr>
            <w:bookmarkStart w:id="6765" w:name="_Toc4063490"/>
            <w:r w:rsidRPr="00641EC5">
              <w:rPr>
                <w:rFonts w:ascii="Calibri" w:hAnsi="Calibri" w:cs="Calibri"/>
                <w:color w:val="000000"/>
                <w:sz w:val="20"/>
                <w:szCs w:val="20"/>
              </w:rPr>
              <w:t>29,138</w:t>
            </w:r>
            <w:bookmarkEnd w:id="6765"/>
          </w:p>
        </w:tc>
      </w:tr>
      <w:tr w:rsidR="00FF6CD6" w:rsidRPr="00641EC5" w14:paraId="14C90B4C" w14:textId="77777777" w:rsidTr="00D8467D">
        <w:trPr>
          <w:trHeight w:val="307"/>
        </w:trPr>
        <w:tc>
          <w:tcPr>
            <w:tcW w:w="3403" w:type="dxa"/>
            <w:vAlign w:val="bottom"/>
          </w:tcPr>
          <w:p w14:paraId="66D92FC0" w14:textId="77777777" w:rsidR="00FF6CD6" w:rsidRPr="00641EC5" w:rsidRDefault="00FF6CD6" w:rsidP="00D8467D">
            <w:pPr>
              <w:tabs>
                <w:tab w:val="right" w:pos="1202"/>
              </w:tabs>
              <w:outlineLvl w:val="0"/>
              <w:rPr>
                <w:rFonts w:ascii="Calibri" w:hAnsi="Calibri" w:cs="Arial"/>
                <w:sz w:val="20"/>
                <w:szCs w:val="20"/>
              </w:rPr>
            </w:pPr>
            <w:bookmarkStart w:id="6766" w:name="_Toc4063491"/>
            <w:r w:rsidRPr="00641EC5">
              <w:rPr>
                <w:rFonts w:ascii="Calibri" w:eastAsia="Calibri" w:hAnsi="Calibri" w:cs="Arial"/>
                <w:sz w:val="20"/>
                <w:szCs w:val="20"/>
              </w:rPr>
              <w:t>Loans to financial institutions</w:t>
            </w:r>
            <w:bookmarkEnd w:id="6766"/>
          </w:p>
        </w:tc>
        <w:tc>
          <w:tcPr>
            <w:tcW w:w="1064" w:type="dxa"/>
          </w:tcPr>
          <w:p w14:paraId="3509C579"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767" w:name="_Toc4063492"/>
            <w:r w:rsidRPr="003C6BA3">
              <w:rPr>
                <w:rFonts w:asciiTheme="minorHAnsi" w:hAnsiTheme="minorHAnsi" w:cstheme="minorHAnsi"/>
                <w:sz w:val="20"/>
                <w:szCs w:val="20"/>
              </w:rPr>
              <w:t>-</w:t>
            </w:r>
            <w:bookmarkEnd w:id="6767"/>
            <w:r w:rsidRPr="003C6BA3">
              <w:rPr>
                <w:rFonts w:asciiTheme="minorHAnsi" w:hAnsiTheme="minorHAnsi" w:cstheme="minorHAnsi"/>
                <w:sz w:val="20"/>
                <w:szCs w:val="20"/>
              </w:rPr>
              <w:t xml:space="preserve"> </w:t>
            </w:r>
          </w:p>
        </w:tc>
        <w:tc>
          <w:tcPr>
            <w:tcW w:w="1065" w:type="dxa"/>
          </w:tcPr>
          <w:p w14:paraId="52E97BF0"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768" w:name="_Toc4063493"/>
            <w:r w:rsidRPr="003C6BA3">
              <w:rPr>
                <w:rFonts w:asciiTheme="minorHAnsi" w:hAnsiTheme="minorHAnsi" w:cstheme="minorHAnsi"/>
                <w:sz w:val="20"/>
                <w:szCs w:val="20"/>
              </w:rPr>
              <w:t>-</w:t>
            </w:r>
            <w:bookmarkEnd w:id="6768"/>
            <w:r w:rsidRPr="003C6BA3">
              <w:rPr>
                <w:rFonts w:asciiTheme="minorHAnsi" w:hAnsiTheme="minorHAnsi" w:cstheme="minorHAnsi"/>
                <w:sz w:val="20"/>
                <w:szCs w:val="20"/>
              </w:rPr>
              <w:t xml:space="preserve"> </w:t>
            </w:r>
          </w:p>
        </w:tc>
        <w:tc>
          <w:tcPr>
            <w:tcW w:w="1134" w:type="dxa"/>
          </w:tcPr>
          <w:p w14:paraId="62447CE1"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bookmarkStart w:id="6769" w:name="_Toc4063494"/>
            <w:r w:rsidRPr="003C6BA3">
              <w:rPr>
                <w:rFonts w:asciiTheme="minorHAnsi" w:hAnsiTheme="minorHAnsi" w:cstheme="minorHAnsi"/>
                <w:sz w:val="20"/>
                <w:szCs w:val="20"/>
              </w:rPr>
              <w:t>10</w:t>
            </w:r>
            <w:r>
              <w:rPr>
                <w:rFonts w:asciiTheme="minorHAnsi" w:hAnsiTheme="minorHAnsi" w:cstheme="minorHAnsi"/>
                <w:sz w:val="20"/>
                <w:szCs w:val="20"/>
              </w:rPr>
              <w:t>,</w:t>
            </w:r>
            <w:r w:rsidRPr="003C6BA3">
              <w:rPr>
                <w:rFonts w:asciiTheme="minorHAnsi" w:hAnsiTheme="minorHAnsi" w:cstheme="minorHAnsi"/>
                <w:sz w:val="20"/>
                <w:szCs w:val="20"/>
              </w:rPr>
              <w:t>756</w:t>
            </w:r>
            <w:r>
              <w:rPr>
                <w:rFonts w:asciiTheme="minorHAnsi" w:hAnsiTheme="minorHAnsi" w:cstheme="minorHAnsi"/>
                <w:sz w:val="20"/>
                <w:szCs w:val="20"/>
              </w:rPr>
              <w:t>,</w:t>
            </w:r>
            <w:r w:rsidRPr="003C6BA3">
              <w:rPr>
                <w:rFonts w:asciiTheme="minorHAnsi" w:hAnsiTheme="minorHAnsi" w:cstheme="minorHAnsi"/>
                <w:sz w:val="20"/>
                <w:szCs w:val="20"/>
              </w:rPr>
              <w:t>286</w:t>
            </w:r>
            <w:bookmarkEnd w:id="6769"/>
            <w:r w:rsidRPr="003C6BA3">
              <w:rPr>
                <w:rFonts w:asciiTheme="minorHAnsi" w:hAnsiTheme="minorHAnsi" w:cstheme="minorHAnsi"/>
                <w:sz w:val="20"/>
                <w:szCs w:val="20"/>
              </w:rPr>
              <w:t xml:space="preserve"> </w:t>
            </w:r>
          </w:p>
        </w:tc>
        <w:tc>
          <w:tcPr>
            <w:tcW w:w="1414" w:type="dxa"/>
          </w:tcPr>
          <w:p w14:paraId="7877A3A5"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bookmarkStart w:id="6770" w:name="_Toc4063495"/>
            <w:r w:rsidRPr="003C6BA3">
              <w:rPr>
                <w:rFonts w:asciiTheme="minorHAnsi" w:hAnsiTheme="minorHAnsi" w:cstheme="minorHAnsi"/>
                <w:sz w:val="20"/>
                <w:szCs w:val="20"/>
              </w:rPr>
              <w:t>10</w:t>
            </w:r>
            <w:r>
              <w:rPr>
                <w:rFonts w:asciiTheme="minorHAnsi" w:hAnsiTheme="minorHAnsi" w:cstheme="minorHAnsi"/>
                <w:sz w:val="20"/>
                <w:szCs w:val="20"/>
              </w:rPr>
              <w:t>,</w:t>
            </w:r>
            <w:r w:rsidRPr="003C6BA3">
              <w:rPr>
                <w:rFonts w:asciiTheme="minorHAnsi" w:hAnsiTheme="minorHAnsi" w:cstheme="minorHAnsi"/>
                <w:sz w:val="20"/>
                <w:szCs w:val="20"/>
              </w:rPr>
              <w:t>756</w:t>
            </w:r>
            <w:r>
              <w:rPr>
                <w:rFonts w:asciiTheme="minorHAnsi" w:hAnsiTheme="minorHAnsi" w:cstheme="minorHAnsi"/>
                <w:sz w:val="20"/>
                <w:szCs w:val="20"/>
              </w:rPr>
              <w:t>,</w:t>
            </w:r>
            <w:r w:rsidRPr="003C6BA3">
              <w:rPr>
                <w:rFonts w:asciiTheme="minorHAnsi" w:hAnsiTheme="minorHAnsi" w:cstheme="minorHAnsi"/>
                <w:sz w:val="20"/>
                <w:szCs w:val="20"/>
              </w:rPr>
              <w:t>286</w:t>
            </w:r>
            <w:bookmarkEnd w:id="6770"/>
            <w:r w:rsidRPr="003C6BA3">
              <w:rPr>
                <w:rFonts w:asciiTheme="minorHAnsi" w:hAnsiTheme="minorHAnsi" w:cstheme="minorHAnsi"/>
                <w:sz w:val="20"/>
                <w:szCs w:val="20"/>
              </w:rPr>
              <w:t xml:space="preserve"> </w:t>
            </w:r>
          </w:p>
        </w:tc>
        <w:tc>
          <w:tcPr>
            <w:tcW w:w="1564" w:type="dxa"/>
            <w:tcBorders>
              <w:top w:val="nil"/>
              <w:left w:val="nil"/>
              <w:bottom w:val="nil"/>
              <w:right w:val="nil"/>
            </w:tcBorders>
            <w:shd w:val="clear" w:color="auto" w:fill="auto"/>
            <w:vAlign w:val="bottom"/>
          </w:tcPr>
          <w:p w14:paraId="20CDDDF7" w14:textId="77777777" w:rsidR="00FF6CD6" w:rsidRPr="00641EC5" w:rsidRDefault="00FF6CD6" w:rsidP="00D8467D">
            <w:pPr>
              <w:tabs>
                <w:tab w:val="right" w:pos="1202"/>
              </w:tabs>
              <w:spacing w:line="301" w:lineRule="exact"/>
              <w:jc w:val="right"/>
              <w:outlineLvl w:val="0"/>
              <w:rPr>
                <w:rFonts w:asciiTheme="minorHAnsi" w:hAnsiTheme="minorHAnsi" w:cs="Arial"/>
                <w:snapToGrid w:val="0"/>
                <w:sz w:val="20"/>
                <w:szCs w:val="20"/>
              </w:rPr>
            </w:pPr>
            <w:bookmarkStart w:id="6771" w:name="_Toc4063496"/>
            <w:r w:rsidRPr="00641EC5">
              <w:rPr>
                <w:rFonts w:ascii="Calibri" w:hAnsi="Calibri" w:cs="Calibri"/>
                <w:color w:val="000000"/>
                <w:sz w:val="20"/>
                <w:szCs w:val="20"/>
              </w:rPr>
              <w:t>10,836,141</w:t>
            </w:r>
            <w:bookmarkEnd w:id="6771"/>
          </w:p>
        </w:tc>
      </w:tr>
      <w:tr w:rsidR="00FF6CD6" w:rsidRPr="00641EC5" w14:paraId="1BFAACF2" w14:textId="77777777" w:rsidTr="00D8467D">
        <w:trPr>
          <w:trHeight w:val="297"/>
        </w:trPr>
        <w:tc>
          <w:tcPr>
            <w:tcW w:w="3403" w:type="dxa"/>
            <w:vAlign w:val="bottom"/>
          </w:tcPr>
          <w:p w14:paraId="7FC32FC8" w14:textId="77777777" w:rsidR="00FF6CD6" w:rsidRPr="00641EC5" w:rsidRDefault="00FF6CD6" w:rsidP="00D8467D">
            <w:pPr>
              <w:tabs>
                <w:tab w:val="right" w:pos="1202"/>
              </w:tabs>
              <w:outlineLvl w:val="0"/>
              <w:rPr>
                <w:rFonts w:ascii="Calibri" w:hAnsi="Calibri" w:cs="Arial"/>
                <w:sz w:val="20"/>
                <w:szCs w:val="20"/>
              </w:rPr>
            </w:pPr>
            <w:bookmarkStart w:id="6772" w:name="_Toc4063497"/>
            <w:r w:rsidRPr="00641EC5">
              <w:rPr>
                <w:rFonts w:ascii="Calibri" w:eastAsia="Calibri" w:hAnsi="Calibri" w:cs="Arial"/>
                <w:sz w:val="20"/>
                <w:szCs w:val="20"/>
              </w:rPr>
              <w:t>Loans to other customers</w:t>
            </w:r>
            <w:bookmarkEnd w:id="6772"/>
          </w:p>
        </w:tc>
        <w:tc>
          <w:tcPr>
            <w:tcW w:w="1064" w:type="dxa"/>
            <w:tcBorders>
              <w:bottom w:val="single" w:sz="4" w:space="0" w:color="auto"/>
            </w:tcBorders>
          </w:tcPr>
          <w:p w14:paraId="7E0D0F4D"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773" w:name="_Toc4063498"/>
            <w:r w:rsidRPr="003C6BA3">
              <w:rPr>
                <w:rFonts w:asciiTheme="minorHAnsi" w:hAnsiTheme="minorHAnsi" w:cstheme="minorHAnsi"/>
                <w:sz w:val="20"/>
                <w:szCs w:val="20"/>
              </w:rPr>
              <w:t>-</w:t>
            </w:r>
            <w:bookmarkEnd w:id="6773"/>
            <w:r w:rsidRPr="003C6BA3">
              <w:rPr>
                <w:rFonts w:asciiTheme="minorHAnsi" w:hAnsiTheme="minorHAnsi" w:cstheme="minorHAnsi"/>
                <w:sz w:val="20"/>
                <w:szCs w:val="20"/>
              </w:rPr>
              <w:t xml:space="preserve"> </w:t>
            </w:r>
          </w:p>
        </w:tc>
        <w:tc>
          <w:tcPr>
            <w:tcW w:w="1065" w:type="dxa"/>
            <w:tcBorders>
              <w:bottom w:val="single" w:sz="4" w:space="0" w:color="auto"/>
            </w:tcBorders>
          </w:tcPr>
          <w:p w14:paraId="561102B8"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774" w:name="_Toc4063499"/>
            <w:r w:rsidRPr="003C6BA3">
              <w:rPr>
                <w:rFonts w:asciiTheme="minorHAnsi" w:hAnsiTheme="minorHAnsi" w:cstheme="minorHAnsi"/>
                <w:sz w:val="20"/>
                <w:szCs w:val="20"/>
              </w:rPr>
              <w:t>-</w:t>
            </w:r>
            <w:bookmarkEnd w:id="6774"/>
            <w:r w:rsidRPr="003C6BA3">
              <w:rPr>
                <w:rFonts w:asciiTheme="minorHAnsi" w:hAnsiTheme="minorHAnsi" w:cstheme="minorHAnsi"/>
                <w:sz w:val="20"/>
                <w:szCs w:val="20"/>
              </w:rPr>
              <w:t xml:space="preserve"> </w:t>
            </w:r>
          </w:p>
        </w:tc>
        <w:tc>
          <w:tcPr>
            <w:tcW w:w="1134" w:type="dxa"/>
            <w:tcBorders>
              <w:bottom w:val="single" w:sz="4" w:space="0" w:color="auto"/>
            </w:tcBorders>
          </w:tcPr>
          <w:p w14:paraId="65A22F86"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bookmarkStart w:id="6775" w:name="_Toc4063500"/>
            <w:r w:rsidRPr="003C6BA3">
              <w:rPr>
                <w:rFonts w:asciiTheme="minorHAnsi" w:hAnsiTheme="minorHAnsi" w:cstheme="minorHAnsi"/>
                <w:sz w:val="20"/>
                <w:szCs w:val="20"/>
              </w:rPr>
              <w:t>15</w:t>
            </w:r>
            <w:r>
              <w:rPr>
                <w:rFonts w:asciiTheme="minorHAnsi" w:hAnsiTheme="minorHAnsi" w:cstheme="minorHAnsi"/>
                <w:sz w:val="20"/>
                <w:szCs w:val="20"/>
              </w:rPr>
              <w:t>,</w:t>
            </w:r>
            <w:r w:rsidRPr="003C6BA3">
              <w:rPr>
                <w:rFonts w:asciiTheme="minorHAnsi" w:hAnsiTheme="minorHAnsi" w:cstheme="minorHAnsi"/>
                <w:sz w:val="20"/>
                <w:szCs w:val="20"/>
              </w:rPr>
              <w:t>225</w:t>
            </w:r>
            <w:r>
              <w:rPr>
                <w:rFonts w:asciiTheme="minorHAnsi" w:hAnsiTheme="minorHAnsi" w:cstheme="minorHAnsi"/>
                <w:sz w:val="20"/>
                <w:szCs w:val="20"/>
              </w:rPr>
              <w:t>,</w:t>
            </w:r>
            <w:r w:rsidRPr="003C6BA3">
              <w:rPr>
                <w:rFonts w:asciiTheme="minorHAnsi" w:hAnsiTheme="minorHAnsi" w:cstheme="minorHAnsi"/>
                <w:sz w:val="20"/>
                <w:szCs w:val="20"/>
              </w:rPr>
              <w:t>827</w:t>
            </w:r>
            <w:bookmarkEnd w:id="6775"/>
            <w:r w:rsidRPr="003C6BA3">
              <w:rPr>
                <w:rFonts w:asciiTheme="minorHAnsi" w:hAnsiTheme="minorHAnsi" w:cstheme="minorHAnsi"/>
                <w:sz w:val="20"/>
                <w:szCs w:val="20"/>
              </w:rPr>
              <w:t xml:space="preserve"> </w:t>
            </w:r>
          </w:p>
        </w:tc>
        <w:tc>
          <w:tcPr>
            <w:tcW w:w="1414" w:type="dxa"/>
            <w:tcBorders>
              <w:bottom w:val="single" w:sz="4" w:space="0" w:color="auto"/>
            </w:tcBorders>
          </w:tcPr>
          <w:p w14:paraId="1A0609FD"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bookmarkStart w:id="6776" w:name="_Toc4063501"/>
            <w:r w:rsidRPr="003C6BA3">
              <w:rPr>
                <w:rFonts w:asciiTheme="minorHAnsi" w:hAnsiTheme="minorHAnsi" w:cstheme="minorHAnsi"/>
                <w:sz w:val="20"/>
                <w:szCs w:val="20"/>
              </w:rPr>
              <w:t>15</w:t>
            </w:r>
            <w:r>
              <w:rPr>
                <w:rFonts w:asciiTheme="minorHAnsi" w:hAnsiTheme="minorHAnsi" w:cstheme="minorHAnsi"/>
                <w:sz w:val="20"/>
                <w:szCs w:val="20"/>
              </w:rPr>
              <w:t>,</w:t>
            </w:r>
            <w:r w:rsidRPr="003C6BA3">
              <w:rPr>
                <w:rFonts w:asciiTheme="minorHAnsi" w:hAnsiTheme="minorHAnsi" w:cstheme="minorHAnsi"/>
                <w:sz w:val="20"/>
                <w:szCs w:val="20"/>
              </w:rPr>
              <w:t>225</w:t>
            </w:r>
            <w:r>
              <w:rPr>
                <w:rFonts w:asciiTheme="minorHAnsi" w:hAnsiTheme="minorHAnsi" w:cstheme="minorHAnsi"/>
                <w:sz w:val="20"/>
                <w:szCs w:val="20"/>
              </w:rPr>
              <w:t>,</w:t>
            </w:r>
            <w:r w:rsidRPr="003C6BA3">
              <w:rPr>
                <w:rFonts w:asciiTheme="minorHAnsi" w:hAnsiTheme="minorHAnsi" w:cstheme="minorHAnsi"/>
                <w:sz w:val="20"/>
                <w:szCs w:val="20"/>
              </w:rPr>
              <w:t>827</w:t>
            </w:r>
            <w:bookmarkEnd w:id="6776"/>
            <w:r w:rsidRPr="003C6BA3">
              <w:rPr>
                <w:rFonts w:asciiTheme="minorHAnsi" w:hAnsiTheme="minorHAnsi" w:cstheme="minorHAnsi"/>
                <w:sz w:val="20"/>
                <w:szCs w:val="20"/>
              </w:rPr>
              <w:t xml:space="preserve"> </w:t>
            </w:r>
          </w:p>
        </w:tc>
        <w:tc>
          <w:tcPr>
            <w:tcW w:w="1564" w:type="dxa"/>
            <w:tcBorders>
              <w:top w:val="nil"/>
              <w:left w:val="nil"/>
              <w:bottom w:val="nil"/>
              <w:right w:val="nil"/>
            </w:tcBorders>
            <w:shd w:val="clear" w:color="auto" w:fill="auto"/>
            <w:vAlign w:val="bottom"/>
          </w:tcPr>
          <w:p w14:paraId="74B9EE5F" w14:textId="77777777" w:rsidR="00FF6CD6" w:rsidRPr="00641EC5" w:rsidRDefault="00FF6CD6" w:rsidP="00D8467D">
            <w:pPr>
              <w:tabs>
                <w:tab w:val="right" w:pos="1202"/>
              </w:tabs>
              <w:spacing w:line="301" w:lineRule="exact"/>
              <w:jc w:val="right"/>
              <w:outlineLvl w:val="0"/>
              <w:rPr>
                <w:rFonts w:asciiTheme="minorHAnsi" w:hAnsiTheme="minorHAnsi" w:cs="Arial"/>
                <w:spacing w:val="-2"/>
                <w:sz w:val="20"/>
                <w:szCs w:val="20"/>
              </w:rPr>
            </w:pPr>
            <w:bookmarkStart w:id="6777" w:name="_Toc4063502"/>
            <w:r w:rsidRPr="00641EC5">
              <w:rPr>
                <w:rFonts w:ascii="Calibri" w:hAnsi="Calibri" w:cs="Calibri"/>
                <w:color w:val="000000"/>
                <w:sz w:val="20"/>
                <w:szCs w:val="20"/>
              </w:rPr>
              <w:t>12,383,623</w:t>
            </w:r>
            <w:bookmarkEnd w:id="6777"/>
          </w:p>
        </w:tc>
      </w:tr>
      <w:tr w:rsidR="00FF6CD6" w:rsidRPr="00641EC5" w14:paraId="79684F50" w14:textId="77777777" w:rsidTr="00D8467D">
        <w:trPr>
          <w:trHeight w:hRule="exact" w:val="340"/>
        </w:trPr>
        <w:tc>
          <w:tcPr>
            <w:tcW w:w="3403" w:type="dxa"/>
            <w:vAlign w:val="bottom"/>
          </w:tcPr>
          <w:p w14:paraId="7AC99242" w14:textId="77777777" w:rsidR="00FF6CD6" w:rsidRPr="00641EC5" w:rsidRDefault="00FF6CD6" w:rsidP="00D8467D">
            <w:pPr>
              <w:keepNext/>
              <w:keepLines/>
              <w:tabs>
                <w:tab w:val="decimal" w:pos="1202"/>
              </w:tabs>
              <w:rPr>
                <w:rFonts w:ascii="Calibri" w:hAnsi="Calibri" w:cs="Arial"/>
                <w:b/>
                <w:position w:val="4"/>
                <w:sz w:val="20"/>
                <w:szCs w:val="20"/>
              </w:rPr>
            </w:pPr>
          </w:p>
        </w:tc>
        <w:tc>
          <w:tcPr>
            <w:tcW w:w="1064" w:type="dxa"/>
            <w:tcBorders>
              <w:top w:val="single" w:sz="4" w:space="0" w:color="auto"/>
            </w:tcBorders>
            <w:vAlign w:val="bottom"/>
          </w:tcPr>
          <w:p w14:paraId="21FCDFB8" w14:textId="77777777" w:rsidR="00FF6CD6" w:rsidRPr="00641EC5" w:rsidRDefault="00FF6CD6" w:rsidP="00D8467D">
            <w:pPr>
              <w:keepLines/>
              <w:jc w:val="right"/>
              <w:rPr>
                <w:rFonts w:ascii="Calibri" w:hAnsi="Calibri" w:cs="Arial"/>
                <w:spacing w:val="-2"/>
                <w:position w:val="4"/>
                <w:sz w:val="20"/>
                <w:szCs w:val="20"/>
              </w:rPr>
            </w:pPr>
            <w:r w:rsidRPr="003C6BA3">
              <w:rPr>
                <w:rFonts w:asciiTheme="minorHAnsi" w:hAnsiTheme="minorHAnsi" w:cstheme="minorHAnsi"/>
                <w:b/>
                <w:sz w:val="20"/>
                <w:szCs w:val="20"/>
              </w:rPr>
              <w:t>1</w:t>
            </w:r>
            <w:r>
              <w:rPr>
                <w:rFonts w:asciiTheme="minorHAnsi" w:hAnsiTheme="minorHAnsi" w:cstheme="minorHAnsi"/>
                <w:b/>
                <w:sz w:val="20"/>
                <w:szCs w:val="20"/>
              </w:rPr>
              <w:t>,</w:t>
            </w:r>
            <w:r w:rsidRPr="003C6BA3">
              <w:rPr>
                <w:rFonts w:asciiTheme="minorHAnsi" w:hAnsiTheme="minorHAnsi" w:cstheme="minorHAnsi"/>
                <w:b/>
                <w:sz w:val="20"/>
                <w:szCs w:val="20"/>
              </w:rPr>
              <w:t>401</w:t>
            </w:r>
            <w:r>
              <w:rPr>
                <w:rFonts w:asciiTheme="minorHAnsi" w:hAnsiTheme="minorHAnsi" w:cstheme="minorHAnsi"/>
                <w:b/>
                <w:sz w:val="20"/>
                <w:szCs w:val="20"/>
              </w:rPr>
              <w:t>,</w:t>
            </w:r>
            <w:r w:rsidRPr="003C6BA3">
              <w:rPr>
                <w:rFonts w:asciiTheme="minorHAnsi" w:hAnsiTheme="minorHAnsi" w:cstheme="minorHAnsi"/>
                <w:b/>
                <w:sz w:val="20"/>
                <w:szCs w:val="20"/>
              </w:rPr>
              <w:t xml:space="preserve">146 </w:t>
            </w:r>
          </w:p>
        </w:tc>
        <w:tc>
          <w:tcPr>
            <w:tcW w:w="1065" w:type="dxa"/>
            <w:tcBorders>
              <w:top w:val="single" w:sz="4" w:space="0" w:color="auto"/>
            </w:tcBorders>
            <w:vAlign w:val="bottom"/>
          </w:tcPr>
          <w:p w14:paraId="7D1F657D" w14:textId="77777777" w:rsidR="00FF6CD6" w:rsidRPr="00641EC5" w:rsidRDefault="00FF6CD6" w:rsidP="00D8467D">
            <w:pPr>
              <w:keepLines/>
              <w:jc w:val="right"/>
              <w:rPr>
                <w:rFonts w:ascii="Calibri" w:hAnsi="Calibri" w:cs="Arial"/>
                <w:spacing w:val="-2"/>
                <w:position w:val="4"/>
                <w:sz w:val="20"/>
                <w:szCs w:val="20"/>
              </w:rPr>
            </w:pPr>
            <w:r w:rsidRPr="003C6BA3">
              <w:rPr>
                <w:rFonts w:asciiTheme="minorHAnsi" w:hAnsiTheme="minorHAnsi" w:cstheme="minorHAnsi"/>
                <w:b/>
                <w:sz w:val="20"/>
                <w:szCs w:val="20"/>
              </w:rPr>
              <w:t xml:space="preserve"> 29</w:t>
            </w:r>
            <w:r>
              <w:rPr>
                <w:rFonts w:asciiTheme="minorHAnsi" w:hAnsiTheme="minorHAnsi" w:cstheme="minorHAnsi"/>
                <w:b/>
                <w:sz w:val="20"/>
                <w:szCs w:val="20"/>
              </w:rPr>
              <w:t>,</w:t>
            </w:r>
            <w:r w:rsidRPr="003C6BA3">
              <w:rPr>
                <w:rFonts w:asciiTheme="minorHAnsi" w:hAnsiTheme="minorHAnsi" w:cstheme="minorHAnsi"/>
                <w:b/>
                <w:sz w:val="20"/>
                <w:szCs w:val="20"/>
              </w:rPr>
              <w:t xml:space="preserve">138 </w:t>
            </w:r>
          </w:p>
        </w:tc>
        <w:tc>
          <w:tcPr>
            <w:tcW w:w="1134" w:type="dxa"/>
            <w:tcBorders>
              <w:top w:val="single" w:sz="4" w:space="0" w:color="auto"/>
            </w:tcBorders>
            <w:vAlign w:val="bottom"/>
          </w:tcPr>
          <w:p w14:paraId="38856FD6" w14:textId="77777777" w:rsidR="00FF6CD6" w:rsidRPr="00641EC5" w:rsidRDefault="00FF6CD6" w:rsidP="00D8467D">
            <w:pPr>
              <w:keepLines/>
              <w:jc w:val="right"/>
              <w:rPr>
                <w:rFonts w:ascii="Calibri" w:hAnsi="Calibri" w:cs="Arial"/>
                <w:spacing w:val="-2"/>
                <w:position w:val="4"/>
                <w:sz w:val="20"/>
                <w:szCs w:val="20"/>
              </w:rPr>
            </w:pPr>
            <w:r w:rsidRPr="003C6BA3">
              <w:rPr>
                <w:rFonts w:asciiTheme="minorHAnsi" w:hAnsiTheme="minorHAnsi" w:cstheme="minorHAnsi"/>
                <w:b/>
                <w:sz w:val="20"/>
                <w:szCs w:val="20"/>
              </w:rPr>
              <w:t>25</w:t>
            </w:r>
            <w:r>
              <w:rPr>
                <w:rFonts w:asciiTheme="minorHAnsi" w:hAnsiTheme="minorHAnsi" w:cstheme="minorHAnsi"/>
                <w:b/>
                <w:sz w:val="20"/>
                <w:szCs w:val="20"/>
              </w:rPr>
              <w:t>,</w:t>
            </w:r>
            <w:r w:rsidRPr="003C6BA3">
              <w:rPr>
                <w:rFonts w:asciiTheme="minorHAnsi" w:hAnsiTheme="minorHAnsi" w:cstheme="minorHAnsi"/>
                <w:b/>
                <w:sz w:val="20"/>
                <w:szCs w:val="20"/>
              </w:rPr>
              <w:t>982</w:t>
            </w:r>
            <w:r>
              <w:rPr>
                <w:rFonts w:asciiTheme="minorHAnsi" w:hAnsiTheme="minorHAnsi" w:cstheme="minorHAnsi"/>
                <w:b/>
                <w:sz w:val="20"/>
                <w:szCs w:val="20"/>
              </w:rPr>
              <w:t>,</w:t>
            </w:r>
            <w:r w:rsidRPr="003C6BA3">
              <w:rPr>
                <w:rFonts w:asciiTheme="minorHAnsi" w:hAnsiTheme="minorHAnsi" w:cstheme="minorHAnsi"/>
                <w:b/>
                <w:sz w:val="20"/>
                <w:szCs w:val="20"/>
              </w:rPr>
              <w:t>113</w:t>
            </w:r>
          </w:p>
        </w:tc>
        <w:tc>
          <w:tcPr>
            <w:tcW w:w="1414" w:type="dxa"/>
            <w:tcBorders>
              <w:top w:val="single" w:sz="4" w:space="0" w:color="auto"/>
            </w:tcBorders>
            <w:vAlign w:val="bottom"/>
          </w:tcPr>
          <w:p w14:paraId="72202F4B" w14:textId="77777777" w:rsidR="00FF6CD6" w:rsidRPr="00641EC5" w:rsidRDefault="00FF6CD6" w:rsidP="00D8467D">
            <w:pPr>
              <w:keepLines/>
              <w:jc w:val="right"/>
              <w:rPr>
                <w:rFonts w:ascii="Calibri" w:hAnsi="Calibri" w:cs="Arial"/>
                <w:spacing w:val="-2"/>
                <w:position w:val="4"/>
                <w:sz w:val="20"/>
                <w:szCs w:val="20"/>
              </w:rPr>
            </w:pPr>
            <w:r w:rsidRPr="003C6BA3">
              <w:rPr>
                <w:rFonts w:asciiTheme="minorHAnsi" w:hAnsiTheme="minorHAnsi" w:cstheme="minorHAnsi"/>
                <w:b/>
                <w:sz w:val="20"/>
                <w:szCs w:val="20"/>
              </w:rPr>
              <w:t>27</w:t>
            </w:r>
            <w:r>
              <w:rPr>
                <w:rFonts w:asciiTheme="minorHAnsi" w:hAnsiTheme="minorHAnsi" w:cstheme="minorHAnsi"/>
                <w:b/>
                <w:sz w:val="20"/>
                <w:szCs w:val="20"/>
              </w:rPr>
              <w:t>,</w:t>
            </w:r>
            <w:r w:rsidRPr="003C6BA3">
              <w:rPr>
                <w:rFonts w:asciiTheme="minorHAnsi" w:hAnsiTheme="minorHAnsi" w:cstheme="minorHAnsi"/>
                <w:b/>
                <w:sz w:val="20"/>
                <w:szCs w:val="20"/>
              </w:rPr>
              <w:t>412</w:t>
            </w:r>
            <w:r>
              <w:rPr>
                <w:rFonts w:asciiTheme="minorHAnsi" w:hAnsiTheme="minorHAnsi" w:cstheme="minorHAnsi"/>
                <w:b/>
                <w:sz w:val="20"/>
                <w:szCs w:val="20"/>
              </w:rPr>
              <w:t>,</w:t>
            </w:r>
            <w:r w:rsidRPr="003C6BA3">
              <w:rPr>
                <w:rFonts w:asciiTheme="minorHAnsi" w:hAnsiTheme="minorHAnsi" w:cstheme="minorHAnsi"/>
                <w:b/>
                <w:sz w:val="20"/>
                <w:szCs w:val="20"/>
              </w:rPr>
              <w:t>397</w:t>
            </w:r>
          </w:p>
        </w:tc>
        <w:tc>
          <w:tcPr>
            <w:tcW w:w="1564" w:type="dxa"/>
            <w:tcBorders>
              <w:top w:val="single" w:sz="4" w:space="0" w:color="auto"/>
              <w:left w:val="nil"/>
              <w:bottom w:val="nil"/>
              <w:right w:val="nil"/>
            </w:tcBorders>
            <w:shd w:val="clear" w:color="auto" w:fill="auto"/>
            <w:vAlign w:val="bottom"/>
          </w:tcPr>
          <w:p w14:paraId="57C3462F" w14:textId="77777777" w:rsidR="00FF6CD6" w:rsidRPr="00641EC5" w:rsidRDefault="00FF6CD6" w:rsidP="00D8467D">
            <w:pPr>
              <w:keepLines/>
              <w:jc w:val="right"/>
              <w:rPr>
                <w:rFonts w:ascii="Calibri" w:hAnsi="Calibri" w:cs="Arial"/>
                <w:spacing w:val="-2"/>
                <w:position w:val="4"/>
                <w:sz w:val="20"/>
                <w:szCs w:val="20"/>
              </w:rPr>
            </w:pPr>
            <w:r>
              <w:rPr>
                <w:rFonts w:asciiTheme="minorHAnsi" w:hAnsiTheme="minorHAnsi" w:cstheme="minorHAnsi"/>
                <w:b/>
                <w:sz w:val="20"/>
                <w:szCs w:val="20"/>
              </w:rPr>
              <w:t>24,650,048</w:t>
            </w:r>
          </w:p>
        </w:tc>
      </w:tr>
      <w:tr w:rsidR="00FF6CD6" w:rsidRPr="00641EC5" w14:paraId="7489EA82" w14:textId="77777777" w:rsidTr="00D8467D">
        <w:trPr>
          <w:trHeight w:hRule="exact" w:val="170"/>
        </w:trPr>
        <w:tc>
          <w:tcPr>
            <w:tcW w:w="3403" w:type="dxa"/>
            <w:vAlign w:val="bottom"/>
          </w:tcPr>
          <w:p w14:paraId="31B7B2E3" w14:textId="77777777" w:rsidR="00FF6CD6" w:rsidRPr="00641EC5" w:rsidRDefault="00FF6CD6" w:rsidP="00D8467D">
            <w:pPr>
              <w:keepNext/>
              <w:keepLines/>
              <w:tabs>
                <w:tab w:val="decimal" w:pos="1202"/>
              </w:tabs>
              <w:rPr>
                <w:rFonts w:ascii="Calibri" w:hAnsi="Calibri" w:cs="Arial"/>
                <w:b/>
                <w:position w:val="4"/>
                <w:sz w:val="20"/>
                <w:szCs w:val="20"/>
              </w:rPr>
            </w:pPr>
          </w:p>
        </w:tc>
        <w:tc>
          <w:tcPr>
            <w:tcW w:w="1064" w:type="dxa"/>
            <w:tcBorders>
              <w:top w:val="single" w:sz="12" w:space="0" w:color="auto"/>
            </w:tcBorders>
            <w:vAlign w:val="bottom"/>
          </w:tcPr>
          <w:p w14:paraId="6F568DFF" w14:textId="77777777" w:rsidR="00FF6CD6" w:rsidRPr="00641EC5" w:rsidRDefault="00FF6CD6" w:rsidP="00D8467D">
            <w:pPr>
              <w:keepLines/>
              <w:jc w:val="right"/>
              <w:rPr>
                <w:rFonts w:ascii="Calibri" w:hAnsi="Calibri" w:cs="Arial"/>
                <w:spacing w:val="-2"/>
                <w:position w:val="4"/>
                <w:sz w:val="20"/>
                <w:szCs w:val="20"/>
              </w:rPr>
            </w:pPr>
          </w:p>
        </w:tc>
        <w:tc>
          <w:tcPr>
            <w:tcW w:w="1065" w:type="dxa"/>
            <w:tcBorders>
              <w:top w:val="single" w:sz="12" w:space="0" w:color="auto"/>
            </w:tcBorders>
            <w:vAlign w:val="bottom"/>
          </w:tcPr>
          <w:p w14:paraId="6692602D" w14:textId="77777777" w:rsidR="00FF6CD6" w:rsidRPr="00641EC5" w:rsidRDefault="00FF6CD6" w:rsidP="00D8467D">
            <w:pPr>
              <w:keepLines/>
              <w:jc w:val="right"/>
              <w:rPr>
                <w:rFonts w:ascii="Calibri" w:hAnsi="Calibri" w:cs="Arial"/>
                <w:spacing w:val="-2"/>
                <w:position w:val="4"/>
                <w:sz w:val="20"/>
                <w:szCs w:val="20"/>
              </w:rPr>
            </w:pPr>
          </w:p>
        </w:tc>
        <w:tc>
          <w:tcPr>
            <w:tcW w:w="1134" w:type="dxa"/>
            <w:tcBorders>
              <w:top w:val="single" w:sz="12" w:space="0" w:color="auto"/>
            </w:tcBorders>
            <w:vAlign w:val="bottom"/>
          </w:tcPr>
          <w:p w14:paraId="188097F6" w14:textId="77777777" w:rsidR="00FF6CD6" w:rsidRPr="00641EC5" w:rsidRDefault="00FF6CD6" w:rsidP="00D8467D">
            <w:pPr>
              <w:keepLines/>
              <w:jc w:val="right"/>
              <w:rPr>
                <w:rFonts w:ascii="Calibri" w:hAnsi="Calibri" w:cs="Arial"/>
                <w:spacing w:val="-2"/>
                <w:position w:val="4"/>
                <w:sz w:val="20"/>
                <w:szCs w:val="20"/>
              </w:rPr>
            </w:pPr>
          </w:p>
        </w:tc>
        <w:tc>
          <w:tcPr>
            <w:tcW w:w="1414" w:type="dxa"/>
            <w:tcBorders>
              <w:top w:val="single" w:sz="12" w:space="0" w:color="auto"/>
            </w:tcBorders>
            <w:vAlign w:val="bottom"/>
          </w:tcPr>
          <w:p w14:paraId="18526447" w14:textId="77777777" w:rsidR="00FF6CD6" w:rsidRPr="00641EC5" w:rsidRDefault="00FF6CD6" w:rsidP="00D8467D">
            <w:pPr>
              <w:keepLines/>
              <w:jc w:val="right"/>
              <w:rPr>
                <w:rFonts w:ascii="Calibri" w:hAnsi="Calibri" w:cs="Arial"/>
                <w:spacing w:val="-2"/>
                <w:position w:val="4"/>
                <w:sz w:val="20"/>
                <w:szCs w:val="20"/>
              </w:rPr>
            </w:pPr>
          </w:p>
        </w:tc>
        <w:tc>
          <w:tcPr>
            <w:tcW w:w="1564" w:type="dxa"/>
            <w:tcBorders>
              <w:top w:val="single" w:sz="12" w:space="0" w:color="auto"/>
            </w:tcBorders>
            <w:vAlign w:val="bottom"/>
          </w:tcPr>
          <w:p w14:paraId="2BDDBC34" w14:textId="77777777" w:rsidR="00FF6CD6" w:rsidRPr="00641EC5" w:rsidRDefault="00FF6CD6" w:rsidP="00D8467D">
            <w:pPr>
              <w:keepLines/>
              <w:jc w:val="right"/>
              <w:rPr>
                <w:rFonts w:ascii="Calibri" w:hAnsi="Calibri" w:cs="Arial"/>
                <w:spacing w:val="-2"/>
                <w:position w:val="4"/>
                <w:sz w:val="20"/>
                <w:szCs w:val="20"/>
              </w:rPr>
            </w:pPr>
          </w:p>
        </w:tc>
      </w:tr>
      <w:tr w:rsidR="00FF6CD6" w:rsidRPr="00641EC5" w14:paraId="2BA23DED" w14:textId="77777777" w:rsidTr="00D8467D">
        <w:trPr>
          <w:trHeight w:val="307"/>
        </w:trPr>
        <w:tc>
          <w:tcPr>
            <w:tcW w:w="3403" w:type="dxa"/>
            <w:vAlign w:val="bottom"/>
          </w:tcPr>
          <w:p w14:paraId="69F67256" w14:textId="77777777" w:rsidR="00FF6CD6" w:rsidRPr="00641EC5" w:rsidRDefault="00FF6CD6" w:rsidP="00D8467D">
            <w:pPr>
              <w:tabs>
                <w:tab w:val="right" w:pos="1202"/>
              </w:tabs>
              <w:outlineLvl w:val="0"/>
              <w:rPr>
                <w:rFonts w:ascii="Calibri" w:hAnsi="Calibri" w:cs="Arial"/>
                <w:b/>
                <w:bCs/>
                <w:sz w:val="20"/>
                <w:szCs w:val="20"/>
              </w:rPr>
            </w:pPr>
            <w:bookmarkStart w:id="6778" w:name="_Toc4063503"/>
            <w:r w:rsidRPr="00641EC5">
              <w:rPr>
                <w:rFonts w:ascii="Calibri" w:eastAsia="Calibri" w:hAnsi="Calibri" w:cs="Arial"/>
                <w:b/>
                <w:bCs/>
                <w:sz w:val="20"/>
                <w:szCs w:val="20"/>
              </w:rPr>
              <w:t>Liabilities</w:t>
            </w:r>
            <w:bookmarkEnd w:id="6778"/>
          </w:p>
        </w:tc>
        <w:tc>
          <w:tcPr>
            <w:tcW w:w="1064" w:type="dxa"/>
            <w:vAlign w:val="bottom"/>
          </w:tcPr>
          <w:p w14:paraId="2E8D49D9" w14:textId="77777777" w:rsidR="00FF6CD6" w:rsidRPr="00641EC5" w:rsidRDefault="00FF6CD6" w:rsidP="00D8467D">
            <w:pPr>
              <w:tabs>
                <w:tab w:val="right" w:pos="1202"/>
              </w:tabs>
              <w:jc w:val="right"/>
              <w:outlineLvl w:val="0"/>
              <w:rPr>
                <w:rFonts w:ascii="Calibri" w:hAnsi="Calibri" w:cs="Arial"/>
                <w:b/>
                <w:bCs/>
                <w:sz w:val="20"/>
                <w:szCs w:val="20"/>
              </w:rPr>
            </w:pPr>
          </w:p>
        </w:tc>
        <w:tc>
          <w:tcPr>
            <w:tcW w:w="1065" w:type="dxa"/>
            <w:vAlign w:val="bottom"/>
          </w:tcPr>
          <w:p w14:paraId="7D56E64A" w14:textId="77777777" w:rsidR="00FF6CD6" w:rsidRPr="00641EC5" w:rsidRDefault="00FF6CD6" w:rsidP="00D8467D">
            <w:pPr>
              <w:tabs>
                <w:tab w:val="right" w:pos="1202"/>
              </w:tabs>
              <w:jc w:val="right"/>
              <w:outlineLvl w:val="0"/>
              <w:rPr>
                <w:rFonts w:ascii="Calibri" w:hAnsi="Calibri" w:cs="Arial"/>
                <w:b/>
                <w:bCs/>
                <w:sz w:val="20"/>
                <w:szCs w:val="20"/>
              </w:rPr>
            </w:pPr>
          </w:p>
        </w:tc>
        <w:tc>
          <w:tcPr>
            <w:tcW w:w="1134" w:type="dxa"/>
            <w:vAlign w:val="bottom"/>
          </w:tcPr>
          <w:p w14:paraId="09CDAAA2" w14:textId="77777777" w:rsidR="00FF6CD6" w:rsidRPr="00641EC5" w:rsidRDefault="00FF6CD6" w:rsidP="00D8467D">
            <w:pPr>
              <w:tabs>
                <w:tab w:val="right" w:pos="1202"/>
              </w:tabs>
              <w:jc w:val="right"/>
              <w:outlineLvl w:val="0"/>
              <w:rPr>
                <w:rFonts w:ascii="Calibri" w:hAnsi="Calibri" w:cs="Arial"/>
                <w:b/>
                <w:bCs/>
                <w:sz w:val="20"/>
                <w:szCs w:val="20"/>
              </w:rPr>
            </w:pPr>
          </w:p>
        </w:tc>
        <w:tc>
          <w:tcPr>
            <w:tcW w:w="1414" w:type="dxa"/>
            <w:vAlign w:val="bottom"/>
          </w:tcPr>
          <w:p w14:paraId="3217C52C" w14:textId="77777777" w:rsidR="00FF6CD6" w:rsidRPr="00641EC5" w:rsidRDefault="00FF6CD6" w:rsidP="00D8467D">
            <w:pPr>
              <w:tabs>
                <w:tab w:val="right" w:pos="1202"/>
              </w:tabs>
              <w:jc w:val="right"/>
              <w:outlineLvl w:val="0"/>
              <w:rPr>
                <w:rFonts w:ascii="Calibri" w:hAnsi="Calibri" w:cs="Arial"/>
                <w:b/>
                <w:bCs/>
                <w:sz w:val="20"/>
                <w:szCs w:val="20"/>
              </w:rPr>
            </w:pPr>
          </w:p>
        </w:tc>
        <w:tc>
          <w:tcPr>
            <w:tcW w:w="1564" w:type="dxa"/>
            <w:vAlign w:val="bottom"/>
          </w:tcPr>
          <w:p w14:paraId="54F3E4ED" w14:textId="77777777" w:rsidR="00FF6CD6" w:rsidRPr="00641EC5" w:rsidRDefault="00FF6CD6" w:rsidP="00D8467D">
            <w:pPr>
              <w:tabs>
                <w:tab w:val="right" w:pos="1202"/>
              </w:tabs>
              <w:jc w:val="right"/>
              <w:outlineLvl w:val="0"/>
              <w:rPr>
                <w:rFonts w:ascii="Calibri" w:hAnsi="Calibri" w:cs="Arial"/>
                <w:b/>
                <w:bCs/>
                <w:sz w:val="20"/>
                <w:szCs w:val="20"/>
              </w:rPr>
            </w:pPr>
          </w:p>
        </w:tc>
      </w:tr>
      <w:tr w:rsidR="00FF6CD6" w:rsidRPr="00641EC5" w14:paraId="4D7369CA" w14:textId="77777777" w:rsidTr="00D8467D">
        <w:trPr>
          <w:trHeight w:val="297"/>
        </w:trPr>
        <w:tc>
          <w:tcPr>
            <w:tcW w:w="3403" w:type="dxa"/>
            <w:vAlign w:val="bottom"/>
          </w:tcPr>
          <w:p w14:paraId="0A2E812C" w14:textId="77777777" w:rsidR="00FF6CD6" w:rsidRPr="00641EC5" w:rsidRDefault="00FF6CD6" w:rsidP="00D8467D">
            <w:pPr>
              <w:tabs>
                <w:tab w:val="right" w:pos="1202"/>
              </w:tabs>
              <w:outlineLvl w:val="0"/>
              <w:rPr>
                <w:rFonts w:ascii="Calibri" w:hAnsi="Calibri" w:cs="Arial"/>
                <w:sz w:val="20"/>
                <w:szCs w:val="20"/>
              </w:rPr>
            </w:pPr>
            <w:bookmarkStart w:id="6779" w:name="_Toc4063504"/>
            <w:r w:rsidRPr="00641EC5">
              <w:rPr>
                <w:rFonts w:ascii="Calibri" w:eastAsia="Calibri" w:hAnsi="Calibri" w:cs="Arial"/>
                <w:sz w:val="20"/>
                <w:szCs w:val="20"/>
              </w:rPr>
              <w:t>Deposits from customers</w:t>
            </w:r>
            <w:bookmarkEnd w:id="6779"/>
          </w:p>
        </w:tc>
        <w:tc>
          <w:tcPr>
            <w:tcW w:w="1064" w:type="dxa"/>
            <w:vAlign w:val="bottom"/>
          </w:tcPr>
          <w:p w14:paraId="351E20D2"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780" w:name="_Toc4063505"/>
            <w:r w:rsidRPr="003C6BA3">
              <w:rPr>
                <w:rFonts w:asciiTheme="minorHAnsi" w:hAnsiTheme="minorHAnsi" w:cstheme="minorHAnsi"/>
                <w:sz w:val="20"/>
                <w:szCs w:val="20"/>
              </w:rPr>
              <w:t>-</w:t>
            </w:r>
            <w:bookmarkEnd w:id="6780"/>
            <w:r w:rsidRPr="003C6BA3">
              <w:rPr>
                <w:rFonts w:asciiTheme="minorHAnsi" w:hAnsiTheme="minorHAnsi" w:cstheme="minorHAnsi"/>
                <w:sz w:val="20"/>
                <w:szCs w:val="20"/>
              </w:rPr>
              <w:t xml:space="preserve"> </w:t>
            </w:r>
          </w:p>
        </w:tc>
        <w:tc>
          <w:tcPr>
            <w:tcW w:w="1065" w:type="dxa"/>
            <w:vAlign w:val="bottom"/>
          </w:tcPr>
          <w:p w14:paraId="5FDDD5BB"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781" w:name="_Toc4063506"/>
            <w:r w:rsidRPr="003C6BA3">
              <w:rPr>
                <w:rFonts w:asciiTheme="minorHAnsi" w:hAnsiTheme="minorHAnsi" w:cstheme="minorHAnsi"/>
                <w:sz w:val="20"/>
                <w:szCs w:val="20"/>
              </w:rPr>
              <w:t>644</w:t>
            </w:r>
            <w:r>
              <w:rPr>
                <w:rFonts w:asciiTheme="minorHAnsi" w:hAnsiTheme="minorHAnsi" w:cstheme="minorHAnsi"/>
                <w:sz w:val="20"/>
                <w:szCs w:val="20"/>
              </w:rPr>
              <w:t>,</w:t>
            </w:r>
            <w:r w:rsidRPr="003C6BA3">
              <w:rPr>
                <w:rFonts w:asciiTheme="minorHAnsi" w:hAnsiTheme="minorHAnsi" w:cstheme="minorHAnsi"/>
                <w:sz w:val="20"/>
                <w:szCs w:val="20"/>
              </w:rPr>
              <w:t>741</w:t>
            </w:r>
            <w:bookmarkEnd w:id="6781"/>
            <w:r w:rsidRPr="003C6BA3">
              <w:rPr>
                <w:rFonts w:asciiTheme="minorHAnsi" w:hAnsiTheme="minorHAnsi" w:cstheme="minorHAnsi"/>
                <w:sz w:val="20"/>
                <w:szCs w:val="20"/>
              </w:rPr>
              <w:t xml:space="preserve"> </w:t>
            </w:r>
          </w:p>
        </w:tc>
        <w:tc>
          <w:tcPr>
            <w:tcW w:w="1134" w:type="dxa"/>
            <w:vAlign w:val="bottom"/>
          </w:tcPr>
          <w:p w14:paraId="5C5D3EAC"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782" w:name="_Toc4063507"/>
            <w:r w:rsidRPr="003C6BA3">
              <w:rPr>
                <w:rFonts w:asciiTheme="minorHAnsi" w:hAnsiTheme="minorHAnsi" w:cstheme="minorHAnsi"/>
                <w:sz w:val="20"/>
                <w:szCs w:val="20"/>
              </w:rPr>
              <w:t>-</w:t>
            </w:r>
            <w:bookmarkEnd w:id="6782"/>
            <w:r w:rsidRPr="003C6BA3">
              <w:rPr>
                <w:rFonts w:asciiTheme="minorHAnsi" w:hAnsiTheme="minorHAnsi" w:cstheme="minorHAnsi"/>
                <w:sz w:val="20"/>
                <w:szCs w:val="20"/>
              </w:rPr>
              <w:t xml:space="preserve"> </w:t>
            </w:r>
          </w:p>
        </w:tc>
        <w:tc>
          <w:tcPr>
            <w:tcW w:w="1414" w:type="dxa"/>
            <w:vAlign w:val="bottom"/>
          </w:tcPr>
          <w:p w14:paraId="003A413A"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783" w:name="_Toc4063508"/>
            <w:r w:rsidRPr="003C6BA3">
              <w:rPr>
                <w:rFonts w:asciiTheme="minorHAnsi" w:hAnsiTheme="minorHAnsi" w:cstheme="minorHAnsi"/>
                <w:sz w:val="20"/>
                <w:szCs w:val="20"/>
              </w:rPr>
              <w:t>644</w:t>
            </w:r>
            <w:r>
              <w:rPr>
                <w:rFonts w:asciiTheme="minorHAnsi" w:hAnsiTheme="minorHAnsi" w:cstheme="minorHAnsi"/>
                <w:sz w:val="20"/>
                <w:szCs w:val="20"/>
              </w:rPr>
              <w:t>,</w:t>
            </w:r>
            <w:r w:rsidRPr="003C6BA3">
              <w:rPr>
                <w:rFonts w:asciiTheme="minorHAnsi" w:hAnsiTheme="minorHAnsi" w:cstheme="minorHAnsi"/>
                <w:sz w:val="20"/>
                <w:szCs w:val="20"/>
              </w:rPr>
              <w:t>741</w:t>
            </w:r>
            <w:bookmarkEnd w:id="6783"/>
            <w:r w:rsidRPr="003C6BA3">
              <w:rPr>
                <w:rFonts w:asciiTheme="minorHAnsi" w:hAnsiTheme="minorHAnsi" w:cstheme="minorHAnsi"/>
                <w:sz w:val="20"/>
                <w:szCs w:val="20"/>
              </w:rPr>
              <w:t xml:space="preserve"> </w:t>
            </w:r>
          </w:p>
        </w:tc>
        <w:tc>
          <w:tcPr>
            <w:tcW w:w="1564" w:type="dxa"/>
            <w:tcBorders>
              <w:top w:val="nil"/>
              <w:left w:val="nil"/>
              <w:bottom w:val="nil"/>
              <w:right w:val="nil"/>
            </w:tcBorders>
            <w:shd w:val="clear" w:color="auto" w:fill="auto"/>
            <w:vAlign w:val="bottom"/>
          </w:tcPr>
          <w:p w14:paraId="55E50165" w14:textId="77777777" w:rsidR="00FF6CD6" w:rsidRPr="00641EC5" w:rsidRDefault="00FF6CD6" w:rsidP="00D8467D">
            <w:pPr>
              <w:tabs>
                <w:tab w:val="right" w:pos="1202"/>
              </w:tabs>
              <w:spacing w:line="301" w:lineRule="exact"/>
              <w:jc w:val="right"/>
              <w:outlineLvl w:val="0"/>
              <w:rPr>
                <w:rFonts w:asciiTheme="minorHAnsi" w:hAnsiTheme="minorHAnsi" w:cs="Arial"/>
                <w:sz w:val="20"/>
                <w:szCs w:val="20"/>
              </w:rPr>
            </w:pPr>
            <w:bookmarkStart w:id="6784" w:name="_Toc4063509"/>
            <w:r w:rsidRPr="00641EC5">
              <w:rPr>
                <w:rFonts w:ascii="Calibri" w:hAnsi="Calibri" w:cs="Calibri"/>
                <w:color w:val="000000"/>
                <w:sz w:val="20"/>
                <w:szCs w:val="20"/>
              </w:rPr>
              <w:t>644,741</w:t>
            </w:r>
            <w:bookmarkEnd w:id="6784"/>
          </w:p>
        </w:tc>
      </w:tr>
      <w:tr w:rsidR="00FF6CD6" w:rsidRPr="00641EC5" w14:paraId="48E12F88" w14:textId="77777777" w:rsidTr="00D8467D">
        <w:trPr>
          <w:trHeight w:val="297"/>
        </w:trPr>
        <w:tc>
          <w:tcPr>
            <w:tcW w:w="3403" w:type="dxa"/>
            <w:vAlign w:val="bottom"/>
          </w:tcPr>
          <w:p w14:paraId="5FAE5A66" w14:textId="77777777" w:rsidR="00FF6CD6" w:rsidRPr="00641EC5" w:rsidRDefault="00FF6CD6" w:rsidP="00D8467D">
            <w:pPr>
              <w:tabs>
                <w:tab w:val="right" w:pos="1202"/>
              </w:tabs>
              <w:outlineLvl w:val="0"/>
              <w:rPr>
                <w:rFonts w:ascii="Calibri" w:hAnsi="Calibri" w:cs="Arial"/>
                <w:sz w:val="20"/>
                <w:szCs w:val="20"/>
              </w:rPr>
            </w:pPr>
            <w:bookmarkStart w:id="6785" w:name="_Toc4063510"/>
            <w:r w:rsidRPr="00641EC5">
              <w:rPr>
                <w:rFonts w:ascii="Calibri" w:eastAsia="Calibri" w:hAnsi="Calibri" w:cs="Arial"/>
                <w:sz w:val="20"/>
                <w:szCs w:val="20"/>
              </w:rPr>
              <w:t>Borrowings</w:t>
            </w:r>
            <w:bookmarkEnd w:id="6785"/>
          </w:p>
        </w:tc>
        <w:tc>
          <w:tcPr>
            <w:tcW w:w="1064" w:type="dxa"/>
            <w:vAlign w:val="bottom"/>
          </w:tcPr>
          <w:p w14:paraId="3ECEEA19"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bookmarkStart w:id="6786" w:name="_Toc4063511"/>
            <w:r>
              <w:rPr>
                <w:rFonts w:asciiTheme="minorHAnsi" w:hAnsiTheme="minorHAnsi" w:cstheme="minorHAnsi"/>
                <w:color w:val="000000"/>
                <w:sz w:val="20"/>
                <w:szCs w:val="20"/>
              </w:rPr>
              <w:t>-</w:t>
            </w:r>
            <w:bookmarkEnd w:id="6786"/>
          </w:p>
        </w:tc>
        <w:tc>
          <w:tcPr>
            <w:tcW w:w="1065" w:type="dxa"/>
            <w:vAlign w:val="bottom"/>
          </w:tcPr>
          <w:p w14:paraId="22F7A244"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bookmarkStart w:id="6787" w:name="_Toc4063512"/>
            <w:r>
              <w:rPr>
                <w:rFonts w:asciiTheme="minorHAnsi" w:hAnsiTheme="minorHAnsi" w:cstheme="minorHAnsi"/>
                <w:color w:val="000000"/>
                <w:sz w:val="20"/>
                <w:szCs w:val="20"/>
              </w:rPr>
              <w:t>-</w:t>
            </w:r>
            <w:bookmarkEnd w:id="6787"/>
          </w:p>
        </w:tc>
        <w:tc>
          <w:tcPr>
            <w:tcW w:w="1134" w:type="dxa"/>
            <w:vAlign w:val="bottom"/>
          </w:tcPr>
          <w:p w14:paraId="1118D4BC"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bookmarkStart w:id="6788" w:name="_Toc4063513"/>
            <w:r w:rsidRPr="00A3349F">
              <w:rPr>
                <w:rFonts w:asciiTheme="minorHAnsi" w:hAnsiTheme="minorHAnsi" w:cstheme="minorHAnsi"/>
                <w:color w:val="000000"/>
                <w:sz w:val="20"/>
                <w:szCs w:val="20"/>
              </w:rPr>
              <w:t>14</w:t>
            </w:r>
            <w:r>
              <w:rPr>
                <w:rFonts w:asciiTheme="minorHAnsi" w:hAnsiTheme="minorHAnsi" w:cstheme="minorHAnsi"/>
                <w:color w:val="000000"/>
                <w:sz w:val="20"/>
                <w:szCs w:val="20"/>
              </w:rPr>
              <w:t>,</w:t>
            </w:r>
            <w:r w:rsidRPr="00A3349F">
              <w:rPr>
                <w:rFonts w:asciiTheme="minorHAnsi" w:hAnsiTheme="minorHAnsi" w:cstheme="minorHAnsi"/>
                <w:color w:val="000000"/>
                <w:sz w:val="20"/>
                <w:szCs w:val="20"/>
              </w:rPr>
              <w:t>030</w:t>
            </w:r>
            <w:r>
              <w:rPr>
                <w:rFonts w:asciiTheme="minorHAnsi" w:hAnsiTheme="minorHAnsi" w:cstheme="minorHAnsi"/>
                <w:color w:val="000000"/>
                <w:sz w:val="20"/>
                <w:szCs w:val="20"/>
              </w:rPr>
              <w:t>,</w:t>
            </w:r>
            <w:r w:rsidRPr="00A3349F">
              <w:rPr>
                <w:rFonts w:asciiTheme="minorHAnsi" w:hAnsiTheme="minorHAnsi" w:cstheme="minorHAnsi"/>
                <w:color w:val="000000"/>
                <w:sz w:val="20"/>
                <w:szCs w:val="20"/>
              </w:rPr>
              <w:t>305</w:t>
            </w:r>
            <w:bookmarkEnd w:id="6788"/>
          </w:p>
        </w:tc>
        <w:tc>
          <w:tcPr>
            <w:tcW w:w="1414" w:type="dxa"/>
            <w:vAlign w:val="bottom"/>
          </w:tcPr>
          <w:p w14:paraId="00A5F576"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bookmarkStart w:id="6789" w:name="_Toc4063514"/>
            <w:r w:rsidRPr="00A3349F">
              <w:rPr>
                <w:rFonts w:asciiTheme="minorHAnsi" w:hAnsiTheme="minorHAnsi" w:cstheme="minorHAnsi"/>
                <w:color w:val="000000"/>
                <w:sz w:val="20"/>
                <w:szCs w:val="20"/>
              </w:rPr>
              <w:t>14</w:t>
            </w:r>
            <w:r>
              <w:rPr>
                <w:rFonts w:asciiTheme="minorHAnsi" w:hAnsiTheme="minorHAnsi" w:cstheme="minorHAnsi"/>
                <w:color w:val="000000"/>
                <w:sz w:val="20"/>
                <w:szCs w:val="20"/>
              </w:rPr>
              <w:t>,</w:t>
            </w:r>
            <w:r w:rsidRPr="00A3349F">
              <w:rPr>
                <w:rFonts w:asciiTheme="minorHAnsi" w:hAnsiTheme="minorHAnsi" w:cstheme="minorHAnsi"/>
                <w:color w:val="000000"/>
                <w:sz w:val="20"/>
                <w:szCs w:val="20"/>
              </w:rPr>
              <w:t>030</w:t>
            </w:r>
            <w:r>
              <w:rPr>
                <w:rFonts w:asciiTheme="minorHAnsi" w:hAnsiTheme="minorHAnsi" w:cstheme="minorHAnsi"/>
                <w:color w:val="000000"/>
                <w:sz w:val="20"/>
                <w:szCs w:val="20"/>
              </w:rPr>
              <w:t>,</w:t>
            </w:r>
            <w:r w:rsidRPr="00A3349F">
              <w:rPr>
                <w:rFonts w:asciiTheme="minorHAnsi" w:hAnsiTheme="minorHAnsi" w:cstheme="minorHAnsi"/>
                <w:color w:val="000000"/>
                <w:sz w:val="20"/>
                <w:szCs w:val="20"/>
              </w:rPr>
              <w:t>305</w:t>
            </w:r>
            <w:bookmarkEnd w:id="6789"/>
          </w:p>
        </w:tc>
        <w:tc>
          <w:tcPr>
            <w:tcW w:w="1564" w:type="dxa"/>
            <w:tcBorders>
              <w:top w:val="nil"/>
              <w:left w:val="nil"/>
              <w:bottom w:val="nil"/>
              <w:right w:val="nil"/>
            </w:tcBorders>
            <w:shd w:val="clear" w:color="auto" w:fill="auto"/>
            <w:vAlign w:val="bottom"/>
          </w:tcPr>
          <w:p w14:paraId="79C65614" w14:textId="77777777" w:rsidR="00FF6CD6" w:rsidRPr="00641EC5" w:rsidRDefault="00FF6CD6" w:rsidP="00D8467D">
            <w:pPr>
              <w:tabs>
                <w:tab w:val="right" w:pos="1202"/>
              </w:tabs>
              <w:spacing w:line="301" w:lineRule="exact"/>
              <w:jc w:val="right"/>
              <w:outlineLvl w:val="0"/>
              <w:rPr>
                <w:rFonts w:asciiTheme="minorHAnsi" w:hAnsiTheme="minorHAnsi" w:cs="Arial"/>
                <w:sz w:val="20"/>
                <w:szCs w:val="20"/>
              </w:rPr>
            </w:pPr>
            <w:bookmarkStart w:id="6790" w:name="_Toc4063515"/>
            <w:r w:rsidRPr="00641EC5">
              <w:rPr>
                <w:rFonts w:ascii="Calibri" w:hAnsi="Calibri" w:cs="Calibri"/>
                <w:color w:val="000000"/>
                <w:sz w:val="20"/>
                <w:szCs w:val="20"/>
              </w:rPr>
              <w:t>15,387,881</w:t>
            </w:r>
            <w:bookmarkEnd w:id="6790"/>
          </w:p>
        </w:tc>
      </w:tr>
      <w:tr w:rsidR="00FF6CD6" w:rsidRPr="00641EC5" w14:paraId="3B1322D1" w14:textId="77777777" w:rsidTr="00D8467D">
        <w:trPr>
          <w:trHeight w:val="297"/>
        </w:trPr>
        <w:tc>
          <w:tcPr>
            <w:tcW w:w="3403" w:type="dxa"/>
            <w:vAlign w:val="bottom"/>
          </w:tcPr>
          <w:p w14:paraId="01E959F0" w14:textId="77777777" w:rsidR="00FF6CD6" w:rsidRPr="00641EC5" w:rsidRDefault="00FF6CD6" w:rsidP="00D8467D">
            <w:pPr>
              <w:tabs>
                <w:tab w:val="right" w:pos="1202"/>
              </w:tabs>
              <w:outlineLvl w:val="0"/>
              <w:rPr>
                <w:rFonts w:ascii="Calibri" w:hAnsi="Calibri" w:cs="Arial"/>
                <w:sz w:val="20"/>
                <w:szCs w:val="20"/>
              </w:rPr>
            </w:pPr>
            <w:bookmarkStart w:id="6791" w:name="_Toc4063516"/>
            <w:r w:rsidRPr="00641EC5">
              <w:rPr>
                <w:rFonts w:ascii="Calibri" w:eastAsia="Calibri" w:hAnsi="Calibri" w:cs="Arial"/>
                <w:sz w:val="20"/>
                <w:szCs w:val="20"/>
              </w:rPr>
              <w:t>Debt securities issued</w:t>
            </w:r>
            <w:bookmarkEnd w:id="6791"/>
          </w:p>
        </w:tc>
        <w:tc>
          <w:tcPr>
            <w:tcW w:w="1064" w:type="dxa"/>
            <w:tcBorders>
              <w:bottom w:val="single" w:sz="4" w:space="0" w:color="auto"/>
            </w:tcBorders>
            <w:vAlign w:val="bottom"/>
          </w:tcPr>
          <w:p w14:paraId="702C0462"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bookmarkStart w:id="6792" w:name="_Toc4063517"/>
            <w:r>
              <w:rPr>
                <w:rFonts w:asciiTheme="minorHAnsi" w:hAnsiTheme="minorHAnsi" w:cstheme="minorHAnsi"/>
                <w:sz w:val="20"/>
                <w:szCs w:val="20"/>
              </w:rPr>
              <w:t>-</w:t>
            </w:r>
            <w:bookmarkEnd w:id="6792"/>
            <w:r w:rsidRPr="00A3349F">
              <w:rPr>
                <w:rFonts w:asciiTheme="minorHAnsi" w:hAnsiTheme="minorHAnsi" w:cstheme="minorHAnsi"/>
                <w:sz w:val="20"/>
                <w:szCs w:val="20"/>
              </w:rPr>
              <w:t xml:space="preserve"> </w:t>
            </w:r>
            <w:r w:rsidRPr="003C6BA3">
              <w:rPr>
                <w:rFonts w:asciiTheme="minorHAnsi" w:hAnsiTheme="minorHAnsi" w:cstheme="minorHAnsi"/>
                <w:sz w:val="20"/>
                <w:szCs w:val="20"/>
              </w:rPr>
              <w:t xml:space="preserve"> </w:t>
            </w:r>
          </w:p>
        </w:tc>
        <w:tc>
          <w:tcPr>
            <w:tcW w:w="1065" w:type="dxa"/>
            <w:tcBorders>
              <w:bottom w:val="single" w:sz="4" w:space="0" w:color="auto"/>
            </w:tcBorders>
            <w:vAlign w:val="bottom"/>
          </w:tcPr>
          <w:p w14:paraId="63B10648"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bookmarkStart w:id="6793" w:name="_Toc4063518"/>
            <w:r w:rsidRPr="00B57831">
              <w:rPr>
                <w:rFonts w:asciiTheme="minorHAnsi" w:hAnsiTheme="minorHAnsi" w:cstheme="minorHAnsi"/>
                <w:sz w:val="20"/>
                <w:szCs w:val="20"/>
              </w:rPr>
              <w:t>1</w:t>
            </w:r>
            <w:r>
              <w:rPr>
                <w:rFonts w:asciiTheme="minorHAnsi" w:hAnsiTheme="minorHAnsi" w:cstheme="minorHAnsi"/>
                <w:sz w:val="20"/>
                <w:szCs w:val="20"/>
              </w:rPr>
              <w:t>,</w:t>
            </w:r>
            <w:r w:rsidRPr="00B57831">
              <w:rPr>
                <w:rFonts w:asciiTheme="minorHAnsi" w:hAnsiTheme="minorHAnsi" w:cstheme="minorHAnsi"/>
                <w:sz w:val="20"/>
                <w:szCs w:val="20"/>
              </w:rPr>
              <w:t>255</w:t>
            </w:r>
            <w:r>
              <w:rPr>
                <w:rFonts w:asciiTheme="minorHAnsi" w:hAnsiTheme="minorHAnsi" w:cstheme="minorHAnsi"/>
                <w:sz w:val="20"/>
                <w:szCs w:val="20"/>
              </w:rPr>
              <w:t>,</w:t>
            </w:r>
            <w:r w:rsidRPr="00B57831">
              <w:rPr>
                <w:rFonts w:asciiTheme="minorHAnsi" w:hAnsiTheme="minorHAnsi" w:cstheme="minorHAnsi"/>
                <w:sz w:val="20"/>
                <w:szCs w:val="20"/>
              </w:rPr>
              <w:t>316</w:t>
            </w:r>
            <w:bookmarkEnd w:id="6793"/>
            <w:r w:rsidRPr="00B57831">
              <w:rPr>
                <w:rFonts w:asciiTheme="minorHAnsi" w:hAnsiTheme="minorHAnsi" w:cstheme="minorHAnsi"/>
                <w:sz w:val="20"/>
                <w:szCs w:val="20"/>
              </w:rPr>
              <w:t xml:space="preserve">  </w:t>
            </w:r>
            <w:r w:rsidRPr="003C6BA3">
              <w:rPr>
                <w:rFonts w:asciiTheme="minorHAnsi" w:hAnsiTheme="minorHAnsi" w:cstheme="minorHAnsi"/>
                <w:sz w:val="20"/>
                <w:szCs w:val="20"/>
              </w:rPr>
              <w:t xml:space="preserve"> </w:t>
            </w:r>
          </w:p>
        </w:tc>
        <w:tc>
          <w:tcPr>
            <w:tcW w:w="1134" w:type="dxa"/>
            <w:tcBorders>
              <w:bottom w:val="single" w:sz="4" w:space="0" w:color="auto"/>
            </w:tcBorders>
            <w:vAlign w:val="bottom"/>
          </w:tcPr>
          <w:p w14:paraId="194AF178"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794" w:name="_Toc4063519"/>
            <w:r w:rsidRPr="003C6BA3">
              <w:rPr>
                <w:rFonts w:asciiTheme="minorHAnsi" w:hAnsiTheme="minorHAnsi" w:cstheme="minorHAnsi"/>
                <w:sz w:val="20"/>
                <w:szCs w:val="20"/>
              </w:rPr>
              <w:t>-</w:t>
            </w:r>
            <w:bookmarkEnd w:id="6794"/>
            <w:r w:rsidRPr="003C6BA3">
              <w:rPr>
                <w:rFonts w:asciiTheme="minorHAnsi" w:hAnsiTheme="minorHAnsi" w:cstheme="minorHAnsi"/>
                <w:sz w:val="20"/>
                <w:szCs w:val="20"/>
              </w:rPr>
              <w:t xml:space="preserve"> </w:t>
            </w:r>
          </w:p>
        </w:tc>
        <w:tc>
          <w:tcPr>
            <w:tcW w:w="1414" w:type="dxa"/>
            <w:tcBorders>
              <w:bottom w:val="single" w:sz="4" w:space="0" w:color="auto"/>
            </w:tcBorders>
            <w:vAlign w:val="bottom"/>
          </w:tcPr>
          <w:p w14:paraId="6B1E3EFD"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w:t>
            </w:r>
            <w:bookmarkStart w:id="6795" w:name="_Toc4063520"/>
            <w:r w:rsidRPr="003C6BA3">
              <w:rPr>
                <w:rFonts w:asciiTheme="minorHAnsi" w:hAnsiTheme="minorHAnsi" w:cstheme="minorHAnsi"/>
                <w:sz w:val="20"/>
                <w:szCs w:val="20"/>
              </w:rPr>
              <w:t>1</w:t>
            </w:r>
            <w:r>
              <w:rPr>
                <w:rFonts w:asciiTheme="minorHAnsi" w:hAnsiTheme="minorHAnsi" w:cstheme="minorHAnsi"/>
                <w:sz w:val="20"/>
                <w:szCs w:val="20"/>
              </w:rPr>
              <w:t>,</w:t>
            </w:r>
            <w:r w:rsidRPr="003C6BA3">
              <w:rPr>
                <w:rFonts w:asciiTheme="minorHAnsi" w:hAnsiTheme="minorHAnsi" w:cstheme="minorHAnsi"/>
                <w:sz w:val="20"/>
                <w:szCs w:val="20"/>
              </w:rPr>
              <w:t>255</w:t>
            </w:r>
            <w:r>
              <w:rPr>
                <w:rFonts w:asciiTheme="minorHAnsi" w:hAnsiTheme="minorHAnsi" w:cstheme="minorHAnsi"/>
                <w:sz w:val="20"/>
                <w:szCs w:val="20"/>
              </w:rPr>
              <w:t>,</w:t>
            </w:r>
            <w:r w:rsidRPr="003C6BA3">
              <w:rPr>
                <w:rFonts w:asciiTheme="minorHAnsi" w:hAnsiTheme="minorHAnsi" w:cstheme="minorHAnsi"/>
                <w:sz w:val="20"/>
                <w:szCs w:val="20"/>
              </w:rPr>
              <w:t>316</w:t>
            </w:r>
            <w:bookmarkEnd w:id="6795"/>
            <w:r w:rsidRPr="003C6BA3">
              <w:rPr>
                <w:rFonts w:asciiTheme="minorHAnsi" w:hAnsiTheme="minorHAnsi" w:cstheme="minorHAnsi"/>
                <w:sz w:val="20"/>
                <w:szCs w:val="20"/>
              </w:rPr>
              <w:t xml:space="preserve"> </w:t>
            </w:r>
          </w:p>
        </w:tc>
        <w:tc>
          <w:tcPr>
            <w:tcW w:w="1564" w:type="dxa"/>
            <w:tcBorders>
              <w:top w:val="nil"/>
              <w:left w:val="nil"/>
              <w:bottom w:val="single" w:sz="4" w:space="0" w:color="auto"/>
              <w:right w:val="nil"/>
            </w:tcBorders>
            <w:shd w:val="clear" w:color="auto" w:fill="auto"/>
            <w:vAlign w:val="bottom"/>
          </w:tcPr>
          <w:p w14:paraId="02636B2C" w14:textId="77777777" w:rsidR="00FF6CD6" w:rsidRPr="00641EC5" w:rsidRDefault="00FF6CD6" w:rsidP="00D8467D">
            <w:pPr>
              <w:tabs>
                <w:tab w:val="right" w:pos="1202"/>
              </w:tabs>
              <w:spacing w:line="301" w:lineRule="exact"/>
              <w:jc w:val="right"/>
              <w:outlineLvl w:val="0"/>
              <w:rPr>
                <w:rFonts w:asciiTheme="minorHAnsi" w:hAnsiTheme="minorHAnsi" w:cs="Arial"/>
                <w:sz w:val="20"/>
                <w:szCs w:val="20"/>
              </w:rPr>
            </w:pPr>
            <w:bookmarkStart w:id="6796" w:name="_Toc4063521"/>
            <w:r w:rsidRPr="00641EC5">
              <w:rPr>
                <w:rFonts w:ascii="Calibri" w:hAnsi="Calibri" w:cs="Calibri"/>
                <w:color w:val="000000"/>
                <w:sz w:val="20"/>
                <w:szCs w:val="20"/>
              </w:rPr>
              <w:t>1,161,699</w:t>
            </w:r>
            <w:bookmarkEnd w:id="6796"/>
          </w:p>
        </w:tc>
      </w:tr>
      <w:tr w:rsidR="00FF6CD6" w:rsidRPr="00641EC5" w14:paraId="28006935" w14:textId="77777777" w:rsidTr="00D8467D">
        <w:trPr>
          <w:trHeight w:val="297"/>
        </w:trPr>
        <w:tc>
          <w:tcPr>
            <w:tcW w:w="3403" w:type="dxa"/>
            <w:vAlign w:val="bottom"/>
          </w:tcPr>
          <w:p w14:paraId="682B8FBB" w14:textId="77777777" w:rsidR="00FF6CD6" w:rsidRPr="00641EC5" w:rsidRDefault="00FF6CD6" w:rsidP="00D8467D">
            <w:pPr>
              <w:tabs>
                <w:tab w:val="right" w:pos="1202"/>
              </w:tabs>
              <w:outlineLvl w:val="0"/>
              <w:rPr>
                <w:rFonts w:ascii="Calibri" w:eastAsia="Calibri" w:hAnsi="Calibri" w:cs="Arial"/>
                <w:sz w:val="20"/>
                <w:szCs w:val="20"/>
              </w:rPr>
            </w:pPr>
          </w:p>
        </w:tc>
        <w:tc>
          <w:tcPr>
            <w:tcW w:w="1064" w:type="dxa"/>
            <w:tcBorders>
              <w:top w:val="single" w:sz="4" w:space="0" w:color="auto"/>
              <w:bottom w:val="single" w:sz="12" w:space="0" w:color="auto"/>
            </w:tcBorders>
            <w:vAlign w:val="bottom"/>
          </w:tcPr>
          <w:p w14:paraId="6A35E7AD"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bookmarkStart w:id="6797" w:name="_Toc4063522"/>
            <w:r>
              <w:rPr>
                <w:rFonts w:asciiTheme="minorHAnsi" w:hAnsiTheme="minorHAnsi" w:cs="Calibri"/>
                <w:b/>
                <w:color w:val="000000"/>
                <w:sz w:val="20"/>
                <w:szCs w:val="20"/>
              </w:rPr>
              <w:t>-</w:t>
            </w:r>
            <w:bookmarkEnd w:id="6797"/>
          </w:p>
        </w:tc>
        <w:tc>
          <w:tcPr>
            <w:tcW w:w="1065" w:type="dxa"/>
            <w:tcBorders>
              <w:top w:val="single" w:sz="4" w:space="0" w:color="auto"/>
              <w:bottom w:val="single" w:sz="12" w:space="0" w:color="auto"/>
            </w:tcBorders>
            <w:vAlign w:val="bottom"/>
          </w:tcPr>
          <w:p w14:paraId="3105C385"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bookmarkStart w:id="6798" w:name="_Toc4063523"/>
            <w:r>
              <w:rPr>
                <w:rFonts w:asciiTheme="minorHAnsi" w:hAnsiTheme="minorHAnsi" w:cs="Calibri"/>
                <w:b/>
                <w:color w:val="000000"/>
                <w:sz w:val="20"/>
                <w:szCs w:val="20"/>
              </w:rPr>
              <w:t>1,900,057</w:t>
            </w:r>
            <w:bookmarkEnd w:id="6798"/>
          </w:p>
        </w:tc>
        <w:tc>
          <w:tcPr>
            <w:tcW w:w="1134" w:type="dxa"/>
            <w:tcBorders>
              <w:top w:val="single" w:sz="4" w:space="0" w:color="auto"/>
              <w:bottom w:val="single" w:sz="12" w:space="0" w:color="auto"/>
            </w:tcBorders>
            <w:vAlign w:val="bottom"/>
          </w:tcPr>
          <w:p w14:paraId="452A9FD4"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bookmarkStart w:id="6799" w:name="_Toc4063524"/>
            <w:r w:rsidRPr="003C6BA3">
              <w:rPr>
                <w:rFonts w:asciiTheme="minorHAnsi" w:hAnsiTheme="minorHAnsi" w:cs="Calibri"/>
                <w:b/>
                <w:color w:val="000000"/>
                <w:sz w:val="20"/>
                <w:szCs w:val="20"/>
              </w:rPr>
              <w:t>14</w:t>
            </w:r>
            <w:r>
              <w:rPr>
                <w:rFonts w:asciiTheme="minorHAnsi" w:hAnsiTheme="minorHAnsi" w:cs="Calibri"/>
                <w:b/>
                <w:color w:val="000000"/>
                <w:sz w:val="20"/>
                <w:szCs w:val="20"/>
              </w:rPr>
              <w:t>,</w:t>
            </w:r>
            <w:r w:rsidRPr="003C6BA3">
              <w:rPr>
                <w:rFonts w:asciiTheme="minorHAnsi" w:hAnsiTheme="minorHAnsi" w:cs="Calibri"/>
                <w:b/>
                <w:color w:val="000000"/>
                <w:sz w:val="20"/>
                <w:szCs w:val="20"/>
              </w:rPr>
              <w:t>030</w:t>
            </w:r>
            <w:r>
              <w:rPr>
                <w:rFonts w:asciiTheme="minorHAnsi" w:hAnsiTheme="minorHAnsi" w:cs="Calibri"/>
                <w:b/>
                <w:color w:val="000000"/>
                <w:sz w:val="20"/>
                <w:szCs w:val="20"/>
              </w:rPr>
              <w:t>,</w:t>
            </w:r>
            <w:r w:rsidRPr="003C6BA3">
              <w:rPr>
                <w:rFonts w:asciiTheme="minorHAnsi" w:hAnsiTheme="minorHAnsi" w:cs="Calibri"/>
                <w:b/>
                <w:color w:val="000000"/>
                <w:sz w:val="20"/>
                <w:szCs w:val="20"/>
              </w:rPr>
              <w:t>305</w:t>
            </w:r>
            <w:bookmarkEnd w:id="6799"/>
          </w:p>
        </w:tc>
        <w:tc>
          <w:tcPr>
            <w:tcW w:w="1414" w:type="dxa"/>
            <w:tcBorders>
              <w:top w:val="single" w:sz="4" w:space="0" w:color="auto"/>
              <w:bottom w:val="single" w:sz="12" w:space="0" w:color="auto"/>
            </w:tcBorders>
            <w:vAlign w:val="bottom"/>
          </w:tcPr>
          <w:p w14:paraId="0F42720B"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bookmarkStart w:id="6800" w:name="_Toc4063525"/>
            <w:r w:rsidRPr="003C6BA3">
              <w:rPr>
                <w:rFonts w:asciiTheme="minorHAnsi" w:hAnsiTheme="minorHAnsi" w:cs="Calibri"/>
                <w:b/>
                <w:color w:val="000000"/>
                <w:sz w:val="20"/>
                <w:szCs w:val="20"/>
              </w:rPr>
              <w:t>15</w:t>
            </w:r>
            <w:r>
              <w:rPr>
                <w:rFonts w:asciiTheme="minorHAnsi" w:hAnsiTheme="minorHAnsi" w:cs="Calibri"/>
                <w:b/>
                <w:color w:val="000000"/>
                <w:sz w:val="20"/>
                <w:szCs w:val="20"/>
              </w:rPr>
              <w:t>,</w:t>
            </w:r>
            <w:r w:rsidRPr="003C6BA3">
              <w:rPr>
                <w:rFonts w:asciiTheme="minorHAnsi" w:hAnsiTheme="minorHAnsi" w:cs="Calibri"/>
                <w:b/>
                <w:color w:val="000000"/>
                <w:sz w:val="20"/>
                <w:szCs w:val="20"/>
              </w:rPr>
              <w:t>930</w:t>
            </w:r>
            <w:r>
              <w:rPr>
                <w:rFonts w:asciiTheme="minorHAnsi" w:hAnsiTheme="minorHAnsi" w:cs="Calibri"/>
                <w:b/>
                <w:color w:val="000000"/>
                <w:sz w:val="20"/>
                <w:szCs w:val="20"/>
              </w:rPr>
              <w:t>,</w:t>
            </w:r>
            <w:r w:rsidRPr="003C6BA3">
              <w:rPr>
                <w:rFonts w:asciiTheme="minorHAnsi" w:hAnsiTheme="minorHAnsi" w:cs="Calibri"/>
                <w:b/>
                <w:color w:val="000000"/>
                <w:sz w:val="20"/>
                <w:szCs w:val="20"/>
              </w:rPr>
              <w:t>362</w:t>
            </w:r>
            <w:bookmarkEnd w:id="6800"/>
          </w:p>
        </w:tc>
        <w:tc>
          <w:tcPr>
            <w:tcW w:w="1564" w:type="dxa"/>
            <w:tcBorders>
              <w:top w:val="single" w:sz="4" w:space="0" w:color="auto"/>
              <w:left w:val="nil"/>
              <w:bottom w:val="single" w:sz="12" w:space="0" w:color="auto"/>
              <w:right w:val="nil"/>
            </w:tcBorders>
            <w:shd w:val="clear" w:color="auto" w:fill="auto"/>
            <w:vAlign w:val="bottom"/>
          </w:tcPr>
          <w:p w14:paraId="031DC44D" w14:textId="77777777" w:rsidR="00FF6CD6" w:rsidRPr="00641EC5" w:rsidRDefault="00FF6CD6" w:rsidP="00D8467D">
            <w:pPr>
              <w:tabs>
                <w:tab w:val="right" w:pos="1202"/>
              </w:tabs>
              <w:spacing w:line="301" w:lineRule="exact"/>
              <w:jc w:val="right"/>
              <w:outlineLvl w:val="0"/>
              <w:rPr>
                <w:rFonts w:ascii="Calibri" w:hAnsi="Calibri" w:cs="Calibri"/>
                <w:color w:val="000000"/>
                <w:sz w:val="20"/>
                <w:szCs w:val="20"/>
              </w:rPr>
            </w:pPr>
            <w:bookmarkStart w:id="6801" w:name="_Toc4063526"/>
            <w:r w:rsidRPr="003C6BA3">
              <w:rPr>
                <w:rFonts w:asciiTheme="minorHAnsi" w:hAnsiTheme="minorHAnsi" w:cs="Arial"/>
                <w:b/>
                <w:sz w:val="20"/>
                <w:szCs w:val="20"/>
              </w:rPr>
              <w:t>17</w:t>
            </w:r>
            <w:r>
              <w:rPr>
                <w:rFonts w:asciiTheme="minorHAnsi" w:hAnsiTheme="minorHAnsi" w:cs="Arial"/>
                <w:b/>
                <w:sz w:val="20"/>
                <w:szCs w:val="20"/>
              </w:rPr>
              <w:t>,</w:t>
            </w:r>
            <w:r w:rsidRPr="003C6BA3">
              <w:rPr>
                <w:rFonts w:asciiTheme="minorHAnsi" w:hAnsiTheme="minorHAnsi" w:cs="Arial"/>
                <w:b/>
                <w:sz w:val="20"/>
                <w:szCs w:val="20"/>
              </w:rPr>
              <w:t>194</w:t>
            </w:r>
            <w:r>
              <w:rPr>
                <w:rFonts w:asciiTheme="minorHAnsi" w:hAnsiTheme="minorHAnsi" w:cs="Arial"/>
                <w:b/>
                <w:sz w:val="20"/>
                <w:szCs w:val="20"/>
              </w:rPr>
              <w:t>,</w:t>
            </w:r>
            <w:r w:rsidRPr="003C6BA3">
              <w:rPr>
                <w:rFonts w:asciiTheme="minorHAnsi" w:hAnsiTheme="minorHAnsi" w:cs="Arial"/>
                <w:b/>
                <w:sz w:val="20"/>
                <w:szCs w:val="20"/>
              </w:rPr>
              <w:t>321</w:t>
            </w:r>
            <w:bookmarkEnd w:id="6801"/>
          </w:p>
        </w:tc>
      </w:tr>
    </w:tbl>
    <w:p w14:paraId="137B1E33" w14:textId="77D6025E" w:rsidR="00FF6CD6" w:rsidRDefault="00A3189C">
      <w:pPr>
        <w:rPr>
          <w:rFonts w:asciiTheme="minorHAnsi" w:hAnsiTheme="minorHAnsi" w:cs="Arial"/>
          <w:b/>
          <w:spacing w:val="-3"/>
          <w:sz w:val="22"/>
          <w:szCs w:val="22"/>
          <w:lang w:val="en-GB"/>
        </w:rPr>
      </w:pPr>
      <w:r>
        <w:rPr>
          <w:rFonts w:ascii="Calibri" w:hAnsi="Calibri" w:cs="Arial"/>
          <w:b/>
          <w:sz w:val="20"/>
          <w:szCs w:val="20"/>
        </w:rPr>
        <w:t xml:space="preserve">  </w:t>
      </w:r>
      <w:r w:rsidR="00FF6CD6">
        <w:rPr>
          <w:rFonts w:asciiTheme="minorHAnsi" w:hAnsiTheme="minorHAnsi" w:cs="Arial"/>
          <w:b/>
          <w:spacing w:val="-3"/>
          <w:sz w:val="22"/>
          <w:szCs w:val="22"/>
          <w:lang w:val="en-GB"/>
        </w:rPr>
        <w:br w:type="page"/>
      </w:r>
    </w:p>
    <w:p w14:paraId="75424CD6" w14:textId="77777777" w:rsidR="002929A0" w:rsidRDefault="002929A0" w:rsidP="002B7517">
      <w:pPr>
        <w:tabs>
          <w:tab w:val="left" w:pos="709"/>
        </w:tabs>
        <w:jc w:val="both"/>
        <w:rPr>
          <w:rFonts w:asciiTheme="minorHAnsi" w:hAnsiTheme="minorHAnsi" w:cs="Arial"/>
          <w:b/>
          <w:spacing w:val="-3"/>
          <w:sz w:val="22"/>
          <w:szCs w:val="22"/>
          <w:lang w:val="en-GB"/>
        </w:rPr>
        <w:sectPr w:rsidR="002929A0" w:rsidSect="00F26FF5">
          <w:pgSz w:w="11907" w:h="16840" w:code="9"/>
          <w:pgMar w:top="1418" w:right="1134" w:bottom="1134" w:left="1418" w:header="851" w:footer="851" w:gutter="0"/>
          <w:cols w:space="720"/>
          <w:noEndnote/>
        </w:sectPr>
      </w:pPr>
    </w:p>
    <w:p w14:paraId="0B8AA46F" w14:textId="77777777" w:rsidR="002B7517" w:rsidRPr="001E7DB0" w:rsidRDefault="002B7517" w:rsidP="002B7517">
      <w:pPr>
        <w:tabs>
          <w:tab w:val="left" w:pos="709"/>
        </w:tabs>
        <w:jc w:val="both"/>
        <w:rPr>
          <w:rFonts w:asciiTheme="minorHAnsi" w:hAnsiTheme="minorHAnsi" w:cs="Arial"/>
          <w:b/>
          <w:spacing w:val="-3"/>
          <w:sz w:val="22"/>
          <w:szCs w:val="22"/>
          <w:lang w:val="en-GB"/>
        </w:rPr>
      </w:pPr>
    </w:p>
    <w:p w14:paraId="60D2DF02" w14:textId="77777777" w:rsidR="00B47ED1" w:rsidRPr="00331B65" w:rsidRDefault="00163D60" w:rsidP="00331B65">
      <w:pPr>
        <w:pStyle w:val="T1"/>
        <w:spacing w:before="0" w:after="0" w:line="240" w:lineRule="auto"/>
        <w:ind w:left="709" w:hanging="709"/>
        <w:rPr>
          <w:rFonts w:asciiTheme="minorHAnsi" w:hAnsiTheme="minorHAnsi" w:cs="Arial"/>
          <w:spacing w:val="-3"/>
          <w:sz w:val="22"/>
          <w:szCs w:val="22"/>
          <w:lang w:val="en-GB"/>
        </w:rPr>
      </w:pPr>
      <w:r w:rsidRPr="00331B65">
        <w:rPr>
          <w:rFonts w:asciiTheme="minorHAnsi" w:hAnsiTheme="minorHAnsi" w:cs="Arial"/>
          <w:spacing w:val="-3"/>
          <w:sz w:val="22"/>
          <w:szCs w:val="22"/>
          <w:lang w:val="en-GB"/>
        </w:rPr>
        <w:t>3</w:t>
      </w:r>
      <w:r w:rsidR="00FD0B72" w:rsidRPr="00331B65">
        <w:rPr>
          <w:rFonts w:asciiTheme="minorHAnsi" w:hAnsiTheme="minorHAnsi" w:cs="Arial"/>
          <w:spacing w:val="-3"/>
          <w:sz w:val="22"/>
          <w:szCs w:val="22"/>
          <w:lang w:val="en-GB"/>
        </w:rPr>
        <w:t>8</w:t>
      </w:r>
      <w:r w:rsidR="00B47ED1" w:rsidRPr="00331B65">
        <w:rPr>
          <w:rFonts w:asciiTheme="minorHAnsi" w:hAnsiTheme="minorHAnsi" w:cs="Arial"/>
          <w:spacing w:val="-3"/>
          <w:sz w:val="22"/>
          <w:szCs w:val="22"/>
          <w:lang w:val="en-GB"/>
        </w:rPr>
        <w:t>.</w:t>
      </w:r>
      <w:r w:rsidR="00B47ED1" w:rsidRPr="00331B65">
        <w:rPr>
          <w:rFonts w:asciiTheme="minorHAnsi" w:hAnsiTheme="minorHAnsi" w:cs="Arial"/>
          <w:spacing w:val="-3"/>
          <w:sz w:val="22"/>
          <w:szCs w:val="22"/>
          <w:lang w:val="en-GB"/>
        </w:rPr>
        <w:tab/>
        <w:t>Reporting by segments</w:t>
      </w:r>
    </w:p>
    <w:p w14:paraId="14C241C5" w14:textId="77777777" w:rsidR="00665540" w:rsidRPr="001E7DB0" w:rsidRDefault="00665540" w:rsidP="001E7DB0">
      <w:pPr>
        <w:tabs>
          <w:tab w:val="left" w:pos="709"/>
        </w:tabs>
        <w:jc w:val="both"/>
        <w:rPr>
          <w:rFonts w:asciiTheme="minorHAnsi" w:hAnsiTheme="minorHAnsi" w:cs="Arial"/>
          <w:b/>
          <w:sz w:val="22"/>
          <w:szCs w:val="22"/>
          <w:lang w:val="en-GB"/>
        </w:rPr>
      </w:pPr>
    </w:p>
    <w:p w14:paraId="7B61E792" w14:textId="77777777" w:rsidR="00B47ED1" w:rsidRPr="001E7DB0"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General information on segments is given in relation to business segments of the Group. </w:t>
      </w:r>
    </w:p>
    <w:p w14:paraId="75FDD767"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Since the Group does not allocate administrative costs and interest by segments, the profitability of segments is not presented.</w:t>
      </w:r>
    </w:p>
    <w:p w14:paraId="263D84ED" w14:textId="77777777" w:rsidR="009554EB" w:rsidRPr="001E7DB0" w:rsidRDefault="009554EB" w:rsidP="001E7DB0">
      <w:pPr>
        <w:jc w:val="both"/>
        <w:rPr>
          <w:rFonts w:asciiTheme="minorHAnsi" w:hAnsiTheme="minorHAnsi" w:cs="Arial"/>
          <w:sz w:val="22"/>
          <w:szCs w:val="22"/>
          <w:lang w:val="en-GB"/>
        </w:rPr>
      </w:pPr>
    </w:p>
    <w:p w14:paraId="21215157"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Assets and liabilities by segments are presented in net terms, i.e. gross after impairment and provisioning, and before the effect of mitigation through collateral received.</w:t>
      </w:r>
    </w:p>
    <w:p w14:paraId="163A36E6" w14:textId="77777777" w:rsidR="009554EB" w:rsidRPr="001E7DB0" w:rsidRDefault="009554EB" w:rsidP="001E7DB0">
      <w:pPr>
        <w:jc w:val="both"/>
        <w:rPr>
          <w:rFonts w:asciiTheme="minorHAnsi" w:hAnsiTheme="minorHAnsi" w:cs="Arial"/>
          <w:sz w:val="22"/>
          <w:szCs w:val="22"/>
          <w:lang w:val="en-GB"/>
        </w:rPr>
      </w:pPr>
    </w:p>
    <w:p w14:paraId="5258C32F"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Business operations of segments are divided in terms of organisation and management. Each segment as a whole provides various products and services and operates in various markets.</w:t>
      </w:r>
    </w:p>
    <w:p w14:paraId="3244D3AB" w14:textId="77777777" w:rsidR="009554EB" w:rsidRPr="001E7DB0" w:rsidRDefault="009554EB" w:rsidP="001E7DB0">
      <w:pPr>
        <w:jc w:val="both"/>
        <w:rPr>
          <w:rFonts w:asciiTheme="minorHAnsi" w:hAnsiTheme="minorHAnsi" w:cs="Arial"/>
          <w:sz w:val="22"/>
          <w:szCs w:val="22"/>
          <w:lang w:val="en-GB"/>
        </w:rPr>
      </w:pPr>
    </w:p>
    <w:p w14:paraId="157908B0" w14:textId="77777777" w:rsidR="00B47ED1" w:rsidRDefault="00B47ED1" w:rsidP="001E7DB0">
      <w:pPr>
        <w:jc w:val="both"/>
        <w:rPr>
          <w:rFonts w:asciiTheme="minorHAnsi" w:hAnsiTheme="minorHAnsi" w:cs="Arial"/>
          <w:b/>
          <w:sz w:val="22"/>
          <w:szCs w:val="22"/>
          <w:lang w:val="en-GB"/>
        </w:rPr>
      </w:pPr>
      <w:r w:rsidRPr="001E7DB0">
        <w:rPr>
          <w:rFonts w:asciiTheme="minorHAnsi" w:hAnsiTheme="minorHAnsi" w:cs="Arial"/>
          <w:b/>
          <w:sz w:val="22"/>
          <w:szCs w:val="22"/>
          <w:lang w:val="en-GB"/>
        </w:rPr>
        <w:t>Business segments:</w:t>
      </w:r>
    </w:p>
    <w:p w14:paraId="5F4EF8F0" w14:textId="77777777" w:rsidR="009554EB" w:rsidRPr="001E7DB0" w:rsidRDefault="009554EB" w:rsidP="001E7DB0">
      <w:pPr>
        <w:jc w:val="both"/>
        <w:rPr>
          <w:rFonts w:asciiTheme="minorHAnsi" w:hAnsiTheme="minorHAnsi" w:cs="Arial"/>
          <w:b/>
          <w:sz w:val="22"/>
          <w:szCs w:val="22"/>
          <w:lang w:val="en-GB"/>
        </w:rPr>
      </w:pPr>
    </w:p>
    <w:p w14:paraId="73B10772"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The Group has following business segments:</w:t>
      </w:r>
    </w:p>
    <w:p w14:paraId="69778EB5" w14:textId="77777777" w:rsidR="00FF5947" w:rsidRPr="001E7DB0" w:rsidRDefault="00FF5947" w:rsidP="001E7DB0">
      <w:pPr>
        <w:jc w:val="both"/>
        <w:rPr>
          <w:rFonts w:asciiTheme="minorHAnsi" w:hAnsiTheme="minorHAnsi" w:cs="Arial"/>
          <w:sz w:val="22"/>
          <w:szCs w:val="22"/>
          <w:lang w:val="en-GB"/>
        </w:rPr>
      </w:pPr>
    </w:p>
    <w:tbl>
      <w:tblPr>
        <w:tblW w:w="9356" w:type="dxa"/>
        <w:tblLook w:val="01E0" w:firstRow="1" w:lastRow="1" w:firstColumn="1" w:lastColumn="1" w:noHBand="0" w:noVBand="0"/>
      </w:tblPr>
      <w:tblGrid>
        <w:gridCol w:w="2977"/>
        <w:gridCol w:w="284"/>
        <w:gridCol w:w="6095"/>
      </w:tblGrid>
      <w:tr w:rsidR="00B47ED1" w:rsidRPr="009554EB" w14:paraId="5F34F093" w14:textId="77777777" w:rsidTr="001E7DB0">
        <w:tc>
          <w:tcPr>
            <w:tcW w:w="2977" w:type="dxa"/>
            <w:shd w:val="clear" w:color="auto" w:fill="auto"/>
          </w:tcPr>
          <w:p w14:paraId="2AAA9DFB" w14:textId="77777777" w:rsidR="00B47ED1" w:rsidRPr="001E7DB0" w:rsidRDefault="00B47ED1" w:rsidP="001E7DB0">
            <w:pPr>
              <w:jc w:val="both"/>
              <w:rPr>
                <w:rFonts w:asciiTheme="minorHAnsi" w:hAnsiTheme="minorHAnsi" w:cs="Arial"/>
                <w:b/>
                <w:sz w:val="20"/>
                <w:szCs w:val="20"/>
                <w:lang w:val="en-GB"/>
              </w:rPr>
            </w:pPr>
            <w:r w:rsidRPr="001E7DB0">
              <w:rPr>
                <w:rFonts w:asciiTheme="minorHAnsi" w:hAnsiTheme="minorHAnsi" w:cs="Arial"/>
                <w:b/>
                <w:sz w:val="20"/>
                <w:szCs w:val="20"/>
                <w:lang w:val="en-GB"/>
              </w:rPr>
              <w:t>Segment:</w:t>
            </w:r>
          </w:p>
        </w:tc>
        <w:tc>
          <w:tcPr>
            <w:tcW w:w="284" w:type="dxa"/>
            <w:shd w:val="clear" w:color="auto" w:fill="auto"/>
          </w:tcPr>
          <w:p w14:paraId="6E7B730F" w14:textId="77777777" w:rsidR="00B47ED1" w:rsidRPr="001E7DB0" w:rsidRDefault="00B47ED1" w:rsidP="001E7DB0">
            <w:pPr>
              <w:jc w:val="both"/>
              <w:rPr>
                <w:rFonts w:asciiTheme="minorHAnsi" w:hAnsiTheme="minorHAnsi" w:cs="Arial"/>
                <w:b/>
                <w:sz w:val="20"/>
                <w:szCs w:val="20"/>
                <w:lang w:val="en-GB"/>
              </w:rPr>
            </w:pPr>
          </w:p>
        </w:tc>
        <w:tc>
          <w:tcPr>
            <w:tcW w:w="6095" w:type="dxa"/>
            <w:shd w:val="clear" w:color="auto" w:fill="auto"/>
          </w:tcPr>
          <w:p w14:paraId="10F9EE3A" w14:textId="77777777" w:rsidR="00B47ED1" w:rsidRPr="001E7DB0" w:rsidRDefault="00B47ED1" w:rsidP="001E7DB0">
            <w:pPr>
              <w:pStyle w:val="NormalWeb"/>
              <w:spacing w:before="0" w:beforeAutospacing="0" w:after="0" w:afterAutospacing="0"/>
              <w:jc w:val="both"/>
              <w:rPr>
                <w:rFonts w:asciiTheme="minorHAnsi" w:hAnsiTheme="minorHAnsi" w:cs="Arial"/>
                <w:b/>
                <w:sz w:val="20"/>
                <w:szCs w:val="20"/>
                <w:lang w:val="en-GB"/>
              </w:rPr>
            </w:pPr>
            <w:r w:rsidRPr="001E7DB0">
              <w:rPr>
                <w:rFonts w:asciiTheme="minorHAnsi" w:hAnsiTheme="minorHAnsi" w:cs="Arial"/>
                <w:b/>
                <w:sz w:val="20"/>
                <w:szCs w:val="20"/>
                <w:lang w:val="en-GB"/>
              </w:rPr>
              <w:t>Business activities of the segment include:</w:t>
            </w:r>
          </w:p>
        </w:tc>
      </w:tr>
      <w:tr w:rsidR="00B47ED1" w:rsidRPr="009554EB" w14:paraId="72A0657A" w14:textId="77777777" w:rsidTr="001E7DB0">
        <w:tc>
          <w:tcPr>
            <w:tcW w:w="2977" w:type="dxa"/>
            <w:shd w:val="clear" w:color="auto" w:fill="auto"/>
          </w:tcPr>
          <w:p w14:paraId="0CFE1883" w14:textId="77777777" w:rsidR="00B47ED1" w:rsidRPr="001E7DB0" w:rsidRDefault="00B47ED1" w:rsidP="001E7DB0">
            <w:pPr>
              <w:jc w:val="both"/>
              <w:rPr>
                <w:rFonts w:asciiTheme="minorHAnsi" w:hAnsiTheme="minorHAnsi" w:cs="Arial"/>
                <w:sz w:val="20"/>
                <w:szCs w:val="20"/>
                <w:lang w:val="en-GB"/>
              </w:rPr>
            </w:pPr>
          </w:p>
        </w:tc>
        <w:tc>
          <w:tcPr>
            <w:tcW w:w="284" w:type="dxa"/>
            <w:shd w:val="clear" w:color="auto" w:fill="auto"/>
          </w:tcPr>
          <w:p w14:paraId="0AFF1CA7"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77FAFBF2" w14:textId="77777777" w:rsidR="00B47ED1" w:rsidRPr="001E7DB0" w:rsidRDefault="00B47ED1" w:rsidP="001E7DB0">
            <w:pPr>
              <w:pStyle w:val="NormalWeb"/>
              <w:spacing w:before="0" w:beforeAutospacing="0" w:after="0" w:afterAutospacing="0"/>
              <w:jc w:val="both"/>
              <w:rPr>
                <w:rFonts w:asciiTheme="minorHAnsi" w:hAnsiTheme="minorHAnsi" w:cs="Arial"/>
                <w:sz w:val="20"/>
                <w:szCs w:val="20"/>
                <w:lang w:val="en-GB"/>
              </w:rPr>
            </w:pPr>
          </w:p>
        </w:tc>
      </w:tr>
      <w:tr w:rsidR="00B47ED1" w:rsidRPr="009554EB" w14:paraId="419CF920" w14:textId="77777777" w:rsidTr="001E7DB0">
        <w:tc>
          <w:tcPr>
            <w:tcW w:w="2977" w:type="dxa"/>
            <w:shd w:val="clear" w:color="auto" w:fill="auto"/>
          </w:tcPr>
          <w:p w14:paraId="0E61EF30"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Banking activities</w:t>
            </w:r>
          </w:p>
        </w:tc>
        <w:tc>
          <w:tcPr>
            <w:tcW w:w="284" w:type="dxa"/>
            <w:shd w:val="clear" w:color="auto" w:fill="auto"/>
          </w:tcPr>
          <w:p w14:paraId="5E21AD46"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4D01300B" w14:textId="77777777" w:rsidR="00B47ED1" w:rsidRPr="001E7DB0" w:rsidRDefault="00B47ED1" w:rsidP="001E7DB0">
            <w:pPr>
              <w:pStyle w:val="NormalWeb"/>
              <w:spacing w:before="0" w:beforeAutospacing="0" w:after="0" w:afterAutospacing="0"/>
              <w:jc w:val="both"/>
              <w:rPr>
                <w:rFonts w:asciiTheme="minorHAnsi" w:hAnsiTheme="minorHAnsi" w:cs="Arial"/>
                <w:sz w:val="20"/>
                <w:szCs w:val="20"/>
                <w:lang w:val="en-GB"/>
              </w:rPr>
            </w:pPr>
            <w:r w:rsidRPr="001E7DB0">
              <w:rPr>
                <w:rFonts w:asciiTheme="minorHAnsi" w:hAnsiTheme="minorHAnsi" w:cs="Arial"/>
                <w:sz w:val="20"/>
                <w:szCs w:val="20"/>
                <w:lang w:val="en-GB"/>
              </w:rPr>
              <w:t>Financing reconstruction and development of the Croatian economy, financing of infrastructure, export promotion, support for the development of small and medium-sized companies, environmental protection, and export credit insurance of Croatian goods and services against non-market risks for and on behalf of the Republic of Croatia.</w:t>
            </w:r>
          </w:p>
        </w:tc>
      </w:tr>
      <w:tr w:rsidR="00B47ED1" w:rsidRPr="009554EB" w14:paraId="019B882B" w14:textId="77777777" w:rsidTr="001E7DB0">
        <w:tc>
          <w:tcPr>
            <w:tcW w:w="2977" w:type="dxa"/>
            <w:shd w:val="clear" w:color="auto" w:fill="auto"/>
          </w:tcPr>
          <w:p w14:paraId="3E0E2661" w14:textId="77777777" w:rsidR="00B47ED1" w:rsidRPr="001E7DB0" w:rsidRDefault="00B47ED1" w:rsidP="001E7DB0">
            <w:pPr>
              <w:jc w:val="both"/>
              <w:rPr>
                <w:rFonts w:asciiTheme="minorHAnsi" w:hAnsiTheme="minorHAnsi" w:cs="Arial"/>
                <w:sz w:val="20"/>
                <w:szCs w:val="20"/>
                <w:lang w:val="en-GB"/>
              </w:rPr>
            </w:pPr>
          </w:p>
        </w:tc>
        <w:tc>
          <w:tcPr>
            <w:tcW w:w="284" w:type="dxa"/>
            <w:shd w:val="clear" w:color="auto" w:fill="auto"/>
          </w:tcPr>
          <w:p w14:paraId="3FE32457"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07F5F3ED" w14:textId="77777777" w:rsidR="00B47ED1" w:rsidRPr="001E7DB0" w:rsidRDefault="00B47ED1" w:rsidP="001E7DB0">
            <w:pPr>
              <w:jc w:val="both"/>
              <w:rPr>
                <w:rFonts w:asciiTheme="minorHAnsi" w:hAnsiTheme="minorHAnsi" w:cs="Arial"/>
                <w:sz w:val="20"/>
                <w:szCs w:val="20"/>
                <w:lang w:val="en-GB"/>
              </w:rPr>
            </w:pPr>
          </w:p>
        </w:tc>
      </w:tr>
      <w:tr w:rsidR="00B47ED1" w:rsidRPr="009554EB" w14:paraId="36374528" w14:textId="77777777" w:rsidTr="001E7DB0">
        <w:tc>
          <w:tcPr>
            <w:tcW w:w="2977" w:type="dxa"/>
            <w:shd w:val="clear" w:color="auto" w:fill="auto"/>
          </w:tcPr>
          <w:p w14:paraId="46C38E85"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Insurance activities</w:t>
            </w:r>
          </w:p>
        </w:tc>
        <w:tc>
          <w:tcPr>
            <w:tcW w:w="284" w:type="dxa"/>
            <w:shd w:val="clear" w:color="auto" w:fill="auto"/>
          </w:tcPr>
          <w:p w14:paraId="573F674C"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366AB1E4"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Insurance of foreign and domestic short-term receivables of business entities relating to deliveries of goods and services</w:t>
            </w:r>
            <w:r w:rsidR="00665540">
              <w:rPr>
                <w:rFonts w:asciiTheme="minorHAnsi" w:hAnsiTheme="minorHAnsi" w:cs="Arial"/>
                <w:sz w:val="20"/>
                <w:szCs w:val="20"/>
                <w:lang w:val="en-GB"/>
              </w:rPr>
              <w:t>.</w:t>
            </w:r>
          </w:p>
        </w:tc>
      </w:tr>
      <w:tr w:rsidR="00B47ED1" w:rsidRPr="009554EB" w14:paraId="654D552E" w14:textId="77777777" w:rsidTr="001E7DB0">
        <w:tc>
          <w:tcPr>
            <w:tcW w:w="2977" w:type="dxa"/>
            <w:shd w:val="clear" w:color="auto" w:fill="auto"/>
          </w:tcPr>
          <w:p w14:paraId="0164D465" w14:textId="77777777" w:rsidR="00B47ED1" w:rsidRPr="001E7DB0" w:rsidRDefault="00B47ED1" w:rsidP="001E7DB0">
            <w:pPr>
              <w:jc w:val="both"/>
              <w:rPr>
                <w:rFonts w:asciiTheme="minorHAnsi" w:hAnsiTheme="minorHAnsi" w:cs="Arial"/>
                <w:sz w:val="20"/>
                <w:szCs w:val="20"/>
                <w:lang w:val="en-GB"/>
              </w:rPr>
            </w:pPr>
          </w:p>
        </w:tc>
        <w:tc>
          <w:tcPr>
            <w:tcW w:w="284" w:type="dxa"/>
            <w:shd w:val="clear" w:color="auto" w:fill="auto"/>
          </w:tcPr>
          <w:p w14:paraId="1434D766"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4A381A14" w14:textId="77777777" w:rsidR="00B47ED1" w:rsidRPr="001E7DB0" w:rsidRDefault="00B47ED1" w:rsidP="001E7DB0">
            <w:pPr>
              <w:jc w:val="both"/>
              <w:rPr>
                <w:rFonts w:asciiTheme="minorHAnsi" w:hAnsiTheme="minorHAnsi" w:cs="Arial"/>
                <w:sz w:val="20"/>
                <w:szCs w:val="20"/>
                <w:lang w:val="en-GB"/>
              </w:rPr>
            </w:pPr>
          </w:p>
        </w:tc>
      </w:tr>
      <w:tr w:rsidR="00B47ED1" w:rsidRPr="009554EB" w14:paraId="20617BC6" w14:textId="77777777" w:rsidTr="001E7DB0">
        <w:tc>
          <w:tcPr>
            <w:tcW w:w="2977" w:type="dxa"/>
            <w:shd w:val="clear" w:color="auto" w:fill="auto"/>
          </w:tcPr>
          <w:p w14:paraId="62C9BB0C"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Other</w:t>
            </w:r>
          </w:p>
        </w:tc>
        <w:tc>
          <w:tcPr>
            <w:tcW w:w="284" w:type="dxa"/>
            <w:shd w:val="clear" w:color="auto" w:fill="auto"/>
          </w:tcPr>
          <w:p w14:paraId="7019A66E"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2312B975"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Preparation of analyses, credit risk assessment and providing information on creditworthiness</w:t>
            </w:r>
            <w:r w:rsidR="00665540">
              <w:rPr>
                <w:rFonts w:asciiTheme="minorHAnsi" w:hAnsiTheme="minorHAnsi" w:cs="Arial"/>
                <w:sz w:val="20"/>
                <w:szCs w:val="20"/>
                <w:lang w:val="en-GB"/>
              </w:rPr>
              <w:t>.</w:t>
            </w:r>
            <w:r w:rsidRPr="001E7DB0">
              <w:rPr>
                <w:rFonts w:asciiTheme="minorHAnsi" w:hAnsiTheme="minorHAnsi" w:cs="Arial"/>
                <w:sz w:val="20"/>
                <w:szCs w:val="20"/>
                <w:lang w:val="en-GB"/>
              </w:rPr>
              <w:t xml:space="preserve"> </w:t>
            </w:r>
          </w:p>
        </w:tc>
      </w:tr>
    </w:tbl>
    <w:p w14:paraId="56D60C3B" w14:textId="77777777" w:rsidR="00B47ED1" w:rsidRPr="00E06490" w:rsidRDefault="00B47ED1" w:rsidP="00B47ED1">
      <w:pPr>
        <w:spacing w:before="120" w:line="300" w:lineRule="exact"/>
        <w:jc w:val="both"/>
        <w:rPr>
          <w:rFonts w:asciiTheme="minorHAnsi" w:hAnsiTheme="minorHAnsi" w:cs="Arial"/>
          <w:sz w:val="19"/>
          <w:szCs w:val="19"/>
          <w:highlight w:val="yellow"/>
          <w:lang w:val="en-GB"/>
        </w:rPr>
      </w:pPr>
    </w:p>
    <w:p w14:paraId="6CA02133" w14:textId="77777777" w:rsidR="00B3453D" w:rsidRPr="00E06490" w:rsidRDefault="00B3453D" w:rsidP="00B47ED1">
      <w:pPr>
        <w:spacing w:before="120" w:line="300" w:lineRule="exact"/>
        <w:jc w:val="both"/>
        <w:rPr>
          <w:rFonts w:asciiTheme="minorHAnsi" w:hAnsiTheme="minorHAnsi" w:cs="Arial"/>
          <w:sz w:val="19"/>
          <w:szCs w:val="19"/>
          <w:highlight w:val="yellow"/>
          <w:lang w:val="en-GB"/>
        </w:rPr>
        <w:sectPr w:rsidR="00B3453D" w:rsidRPr="00E06490" w:rsidSect="00F26FF5">
          <w:pgSz w:w="11907" w:h="16840" w:code="9"/>
          <w:pgMar w:top="1418" w:right="1134" w:bottom="1134" w:left="1418" w:header="851" w:footer="851" w:gutter="0"/>
          <w:cols w:space="720"/>
          <w:noEndnote/>
        </w:sectPr>
      </w:pPr>
    </w:p>
    <w:p w14:paraId="5626A5B3" w14:textId="77777777" w:rsidR="009554EB" w:rsidRDefault="009554EB" w:rsidP="001E7DB0">
      <w:pPr>
        <w:jc w:val="both"/>
        <w:rPr>
          <w:rFonts w:asciiTheme="minorHAnsi" w:hAnsiTheme="minorHAnsi" w:cs="Arial"/>
          <w:b/>
          <w:spacing w:val="-3"/>
          <w:sz w:val="22"/>
          <w:szCs w:val="22"/>
          <w:lang w:val="en-GB"/>
        </w:rPr>
      </w:pPr>
    </w:p>
    <w:p w14:paraId="23AFADC1" w14:textId="77777777" w:rsidR="00B47ED1" w:rsidRPr="001E7DB0" w:rsidRDefault="00163D60" w:rsidP="001E7DB0">
      <w:pPr>
        <w:jc w:val="both"/>
        <w:rPr>
          <w:rFonts w:asciiTheme="minorHAnsi" w:hAnsiTheme="minorHAnsi" w:cs="Arial"/>
          <w:b/>
          <w:sz w:val="22"/>
          <w:szCs w:val="22"/>
          <w:lang w:val="en-GB"/>
        </w:rPr>
      </w:pPr>
      <w:r w:rsidRPr="001E7DB0">
        <w:rPr>
          <w:rFonts w:asciiTheme="minorHAnsi" w:hAnsiTheme="minorHAnsi" w:cs="Arial"/>
          <w:b/>
          <w:spacing w:val="-3"/>
          <w:sz w:val="22"/>
          <w:szCs w:val="22"/>
          <w:lang w:val="en-GB"/>
        </w:rPr>
        <w:t>3</w:t>
      </w:r>
      <w:r w:rsidR="00FD0B72">
        <w:rPr>
          <w:rFonts w:asciiTheme="minorHAnsi" w:hAnsiTheme="minorHAnsi" w:cs="Arial"/>
          <w:b/>
          <w:spacing w:val="-3"/>
          <w:sz w:val="22"/>
          <w:szCs w:val="22"/>
          <w:lang w:val="en-GB"/>
        </w:rPr>
        <w:t>8</w:t>
      </w:r>
      <w:r w:rsidR="00B47ED1" w:rsidRPr="001E7DB0">
        <w:rPr>
          <w:rFonts w:asciiTheme="minorHAnsi" w:hAnsiTheme="minorHAnsi" w:cs="Arial"/>
          <w:b/>
          <w:spacing w:val="-3"/>
          <w:sz w:val="22"/>
          <w:szCs w:val="22"/>
          <w:lang w:val="en-GB"/>
        </w:rPr>
        <w:t xml:space="preserve">. </w:t>
      </w:r>
      <w:r w:rsidR="00B47ED1" w:rsidRPr="001E7DB0">
        <w:rPr>
          <w:rFonts w:asciiTheme="minorHAnsi" w:hAnsiTheme="minorHAnsi" w:cs="Arial"/>
          <w:b/>
          <w:spacing w:val="-3"/>
          <w:sz w:val="22"/>
          <w:szCs w:val="22"/>
          <w:lang w:val="en-GB"/>
        </w:rPr>
        <w:tab/>
      </w:r>
      <w:r w:rsidR="00B47ED1" w:rsidRPr="001E7DB0">
        <w:rPr>
          <w:rFonts w:asciiTheme="minorHAnsi" w:hAnsiTheme="minorHAnsi" w:cs="Arial"/>
          <w:b/>
          <w:sz w:val="22"/>
          <w:szCs w:val="22"/>
          <w:lang w:val="en-GB"/>
        </w:rPr>
        <w:t>Reporting by segments (continued)</w:t>
      </w:r>
    </w:p>
    <w:p w14:paraId="25A983E8" w14:textId="77777777" w:rsidR="00B47ED1" w:rsidRPr="001E7DB0" w:rsidRDefault="00B47ED1" w:rsidP="001E7DB0">
      <w:pPr>
        <w:jc w:val="both"/>
        <w:rPr>
          <w:rFonts w:asciiTheme="minorHAnsi" w:hAnsiTheme="minorHAnsi" w:cs="Arial"/>
          <w:b/>
          <w:sz w:val="22"/>
          <w:szCs w:val="22"/>
          <w:lang w:val="en-GB"/>
        </w:rPr>
      </w:pPr>
    </w:p>
    <w:tbl>
      <w:tblPr>
        <w:tblpPr w:leftFromText="181" w:rightFromText="181" w:vertAnchor="text" w:horzAnchor="margin" w:tblpXSpec="center" w:tblpY="1"/>
        <w:tblW w:w="9639" w:type="dxa"/>
        <w:tblLayout w:type="fixed"/>
        <w:tblLook w:val="04A0" w:firstRow="1" w:lastRow="0" w:firstColumn="1" w:lastColumn="0" w:noHBand="0" w:noVBand="1"/>
      </w:tblPr>
      <w:tblGrid>
        <w:gridCol w:w="3369"/>
        <w:gridCol w:w="1275"/>
        <w:gridCol w:w="1418"/>
        <w:gridCol w:w="1134"/>
        <w:gridCol w:w="1309"/>
        <w:gridCol w:w="1134"/>
      </w:tblGrid>
      <w:tr w:rsidR="00B47ED1" w:rsidRPr="009554EB" w14:paraId="011EBA21" w14:textId="77777777" w:rsidTr="001E7DB0">
        <w:trPr>
          <w:trHeight w:val="600"/>
        </w:trPr>
        <w:tc>
          <w:tcPr>
            <w:tcW w:w="3369" w:type="dxa"/>
            <w:tcBorders>
              <w:left w:val="nil"/>
              <w:right w:val="nil"/>
            </w:tcBorders>
            <w:shd w:val="clear" w:color="auto" w:fill="auto"/>
          </w:tcPr>
          <w:p w14:paraId="733616FF" w14:textId="77777777" w:rsidR="00B47ED1" w:rsidRPr="001E7DB0" w:rsidRDefault="00F5793D" w:rsidP="00BC3DD1">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201</w:t>
            </w:r>
            <w:r>
              <w:rPr>
                <w:rFonts w:asciiTheme="minorHAnsi" w:hAnsiTheme="minorHAnsi" w:cs="Arial"/>
                <w:b/>
                <w:bCs/>
                <w:sz w:val="20"/>
                <w:szCs w:val="20"/>
                <w:lang w:val="en-GB"/>
              </w:rPr>
              <w:t>8</w:t>
            </w:r>
          </w:p>
        </w:tc>
        <w:tc>
          <w:tcPr>
            <w:tcW w:w="1275" w:type="dxa"/>
            <w:tcBorders>
              <w:left w:val="nil"/>
              <w:right w:val="nil"/>
            </w:tcBorders>
            <w:shd w:val="clear" w:color="auto" w:fill="auto"/>
          </w:tcPr>
          <w:p w14:paraId="7D1D2BEB" w14:textId="77777777" w:rsidR="00B47ED1" w:rsidRPr="001E7DB0" w:rsidRDefault="00B47ED1" w:rsidP="00097AC4">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Banking activities</w:t>
            </w:r>
          </w:p>
        </w:tc>
        <w:tc>
          <w:tcPr>
            <w:tcW w:w="1418" w:type="dxa"/>
            <w:tcBorders>
              <w:left w:val="nil"/>
              <w:right w:val="nil"/>
            </w:tcBorders>
            <w:shd w:val="clear" w:color="auto" w:fill="auto"/>
          </w:tcPr>
          <w:p w14:paraId="632ADD2A" w14:textId="77777777" w:rsidR="00B47ED1" w:rsidRPr="001E7DB0" w:rsidRDefault="00B47ED1" w:rsidP="00097AC4">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Insurance activities</w:t>
            </w:r>
          </w:p>
        </w:tc>
        <w:tc>
          <w:tcPr>
            <w:tcW w:w="1134" w:type="dxa"/>
            <w:tcBorders>
              <w:left w:val="nil"/>
              <w:right w:val="nil"/>
            </w:tcBorders>
            <w:shd w:val="clear" w:color="auto" w:fill="auto"/>
          </w:tcPr>
          <w:p w14:paraId="7E738BC4" w14:textId="77777777" w:rsidR="00B47ED1" w:rsidRPr="001E7DB0" w:rsidRDefault="00B47ED1" w:rsidP="00097AC4">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Other activities</w:t>
            </w:r>
          </w:p>
        </w:tc>
        <w:tc>
          <w:tcPr>
            <w:tcW w:w="1309" w:type="dxa"/>
            <w:tcBorders>
              <w:left w:val="nil"/>
              <w:right w:val="nil"/>
            </w:tcBorders>
            <w:shd w:val="clear" w:color="auto" w:fill="auto"/>
          </w:tcPr>
          <w:p w14:paraId="31C5D38B" w14:textId="77777777" w:rsidR="00B47ED1" w:rsidRPr="001E7DB0" w:rsidRDefault="00B47ED1" w:rsidP="00097AC4">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Unallocated</w:t>
            </w:r>
          </w:p>
        </w:tc>
        <w:tc>
          <w:tcPr>
            <w:tcW w:w="1134" w:type="dxa"/>
            <w:tcBorders>
              <w:left w:val="nil"/>
              <w:right w:val="nil"/>
            </w:tcBorders>
            <w:shd w:val="clear" w:color="auto" w:fill="auto"/>
          </w:tcPr>
          <w:p w14:paraId="0D51405C" w14:textId="77777777" w:rsidR="00B47ED1" w:rsidRPr="001E7DB0" w:rsidRDefault="00B47ED1" w:rsidP="00097AC4">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Total</w:t>
            </w:r>
          </w:p>
        </w:tc>
      </w:tr>
      <w:tr w:rsidR="00B47ED1" w:rsidRPr="009554EB" w14:paraId="1893F35D" w14:textId="77777777" w:rsidTr="001E7DB0">
        <w:trPr>
          <w:trHeight w:val="59"/>
        </w:trPr>
        <w:tc>
          <w:tcPr>
            <w:tcW w:w="3369" w:type="dxa"/>
            <w:tcBorders>
              <w:left w:val="nil"/>
              <w:bottom w:val="nil"/>
              <w:right w:val="nil"/>
            </w:tcBorders>
            <w:shd w:val="clear" w:color="auto" w:fill="auto"/>
            <w:vAlign w:val="bottom"/>
          </w:tcPr>
          <w:p w14:paraId="12D73A04" w14:textId="77777777" w:rsidR="00B47ED1" w:rsidRPr="001E7DB0" w:rsidRDefault="00B47ED1" w:rsidP="00097AC4">
            <w:pPr>
              <w:spacing w:line="140" w:lineRule="exact"/>
              <w:rPr>
                <w:rFonts w:asciiTheme="minorHAnsi" w:hAnsiTheme="minorHAnsi" w:cs="Arial"/>
                <w:sz w:val="20"/>
                <w:szCs w:val="20"/>
                <w:lang w:val="en-GB"/>
              </w:rPr>
            </w:pPr>
          </w:p>
        </w:tc>
        <w:tc>
          <w:tcPr>
            <w:tcW w:w="1275" w:type="dxa"/>
            <w:tcBorders>
              <w:left w:val="nil"/>
              <w:bottom w:val="nil"/>
              <w:right w:val="nil"/>
            </w:tcBorders>
            <w:shd w:val="clear" w:color="auto" w:fill="auto"/>
            <w:noWrap/>
          </w:tcPr>
          <w:p w14:paraId="65D95D81"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418" w:type="dxa"/>
            <w:tcBorders>
              <w:left w:val="nil"/>
              <w:bottom w:val="nil"/>
              <w:right w:val="nil"/>
            </w:tcBorders>
            <w:shd w:val="clear" w:color="auto" w:fill="auto"/>
            <w:noWrap/>
          </w:tcPr>
          <w:p w14:paraId="5EE51017"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134" w:type="dxa"/>
            <w:tcBorders>
              <w:left w:val="nil"/>
              <w:bottom w:val="nil"/>
              <w:right w:val="nil"/>
            </w:tcBorders>
            <w:shd w:val="clear" w:color="auto" w:fill="auto"/>
            <w:noWrap/>
          </w:tcPr>
          <w:p w14:paraId="14A72C02"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309" w:type="dxa"/>
            <w:tcBorders>
              <w:left w:val="nil"/>
              <w:bottom w:val="nil"/>
              <w:right w:val="nil"/>
            </w:tcBorders>
            <w:shd w:val="clear" w:color="auto" w:fill="auto"/>
            <w:noWrap/>
          </w:tcPr>
          <w:p w14:paraId="6C50008C"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134" w:type="dxa"/>
            <w:tcBorders>
              <w:left w:val="nil"/>
              <w:bottom w:val="nil"/>
              <w:right w:val="nil"/>
            </w:tcBorders>
            <w:shd w:val="clear" w:color="auto" w:fill="auto"/>
            <w:noWrap/>
          </w:tcPr>
          <w:p w14:paraId="5431E110"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r>
      <w:tr w:rsidR="00B47ED1" w:rsidRPr="009554EB" w14:paraId="46948502" w14:textId="77777777" w:rsidTr="001E7DB0">
        <w:trPr>
          <w:trHeight w:val="59"/>
        </w:trPr>
        <w:tc>
          <w:tcPr>
            <w:tcW w:w="3369" w:type="dxa"/>
            <w:tcBorders>
              <w:top w:val="nil"/>
              <w:left w:val="nil"/>
              <w:bottom w:val="nil"/>
              <w:right w:val="nil"/>
            </w:tcBorders>
            <w:shd w:val="clear" w:color="auto" w:fill="auto"/>
            <w:vAlign w:val="bottom"/>
          </w:tcPr>
          <w:p w14:paraId="7EEBF45F" w14:textId="77777777" w:rsidR="00B47ED1" w:rsidRPr="001E7DB0" w:rsidRDefault="00B47ED1" w:rsidP="00097AC4">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3D0AEC8E" w14:textId="77777777" w:rsidR="00B47ED1" w:rsidRPr="001E7DB0" w:rsidRDefault="00B47ED1" w:rsidP="00097AC4">
            <w:pPr>
              <w:spacing w:line="140" w:lineRule="exact"/>
              <w:rPr>
                <w:rFonts w:asciiTheme="minorHAnsi" w:hAnsiTheme="minorHAnsi" w:cs="Arial"/>
                <w:sz w:val="20"/>
                <w:szCs w:val="20"/>
                <w:lang w:val="en-GB"/>
              </w:rPr>
            </w:pPr>
          </w:p>
        </w:tc>
        <w:tc>
          <w:tcPr>
            <w:tcW w:w="1418" w:type="dxa"/>
            <w:tcBorders>
              <w:top w:val="nil"/>
              <w:left w:val="nil"/>
              <w:bottom w:val="nil"/>
              <w:right w:val="nil"/>
            </w:tcBorders>
            <w:shd w:val="clear" w:color="auto" w:fill="auto"/>
            <w:noWrap/>
            <w:vAlign w:val="bottom"/>
          </w:tcPr>
          <w:p w14:paraId="6721C9CB" w14:textId="77777777" w:rsidR="00B47ED1" w:rsidRPr="001E7DB0" w:rsidRDefault="00B47ED1" w:rsidP="00097AC4">
            <w:pPr>
              <w:spacing w:line="140" w:lineRule="exact"/>
              <w:rPr>
                <w:rFonts w:asciiTheme="minorHAnsi" w:hAnsiTheme="minorHAnsi" w:cs="Arial"/>
                <w:sz w:val="20"/>
                <w:szCs w:val="20"/>
                <w:lang w:val="en-GB"/>
              </w:rPr>
            </w:pPr>
          </w:p>
        </w:tc>
        <w:tc>
          <w:tcPr>
            <w:tcW w:w="1134" w:type="dxa"/>
            <w:tcBorders>
              <w:top w:val="nil"/>
              <w:left w:val="nil"/>
              <w:bottom w:val="nil"/>
              <w:right w:val="nil"/>
            </w:tcBorders>
            <w:shd w:val="clear" w:color="auto" w:fill="auto"/>
            <w:noWrap/>
            <w:vAlign w:val="bottom"/>
          </w:tcPr>
          <w:p w14:paraId="16475228" w14:textId="77777777" w:rsidR="00B47ED1" w:rsidRPr="001E7DB0" w:rsidRDefault="00B47ED1" w:rsidP="00097AC4">
            <w:pPr>
              <w:spacing w:line="140" w:lineRule="exact"/>
              <w:rPr>
                <w:rFonts w:asciiTheme="minorHAnsi" w:hAnsiTheme="minorHAnsi" w:cs="Arial"/>
                <w:sz w:val="20"/>
                <w:szCs w:val="20"/>
                <w:lang w:val="en-GB"/>
              </w:rPr>
            </w:pPr>
          </w:p>
        </w:tc>
        <w:tc>
          <w:tcPr>
            <w:tcW w:w="1309" w:type="dxa"/>
            <w:tcBorders>
              <w:top w:val="nil"/>
              <w:left w:val="nil"/>
              <w:bottom w:val="nil"/>
              <w:right w:val="nil"/>
            </w:tcBorders>
            <w:shd w:val="clear" w:color="auto" w:fill="auto"/>
            <w:noWrap/>
            <w:vAlign w:val="bottom"/>
          </w:tcPr>
          <w:p w14:paraId="4927811A" w14:textId="77777777" w:rsidR="00B47ED1" w:rsidRPr="001E7DB0" w:rsidRDefault="00B47ED1" w:rsidP="00097AC4">
            <w:pPr>
              <w:spacing w:line="140" w:lineRule="exact"/>
              <w:rPr>
                <w:rFonts w:asciiTheme="minorHAnsi" w:hAnsiTheme="minorHAnsi" w:cs="Arial"/>
                <w:sz w:val="20"/>
                <w:szCs w:val="20"/>
                <w:lang w:val="en-GB"/>
              </w:rPr>
            </w:pPr>
          </w:p>
        </w:tc>
        <w:tc>
          <w:tcPr>
            <w:tcW w:w="1134" w:type="dxa"/>
            <w:tcBorders>
              <w:top w:val="nil"/>
              <w:left w:val="nil"/>
              <w:bottom w:val="nil"/>
              <w:right w:val="nil"/>
            </w:tcBorders>
            <w:shd w:val="clear" w:color="auto" w:fill="auto"/>
            <w:noWrap/>
            <w:vAlign w:val="bottom"/>
          </w:tcPr>
          <w:p w14:paraId="0B90A19C" w14:textId="77777777" w:rsidR="00B47ED1" w:rsidRPr="001E7DB0" w:rsidRDefault="00B47ED1" w:rsidP="00097AC4">
            <w:pPr>
              <w:spacing w:line="140" w:lineRule="exact"/>
              <w:rPr>
                <w:rFonts w:asciiTheme="minorHAnsi" w:hAnsiTheme="minorHAnsi" w:cs="Arial"/>
                <w:sz w:val="20"/>
                <w:szCs w:val="20"/>
                <w:lang w:val="en-GB"/>
              </w:rPr>
            </w:pPr>
          </w:p>
        </w:tc>
      </w:tr>
      <w:tr w:rsidR="00E33C21" w:rsidRPr="009554EB" w14:paraId="25FF61FB" w14:textId="77777777" w:rsidTr="001E7DB0">
        <w:trPr>
          <w:trHeight w:val="300"/>
        </w:trPr>
        <w:tc>
          <w:tcPr>
            <w:tcW w:w="3369" w:type="dxa"/>
            <w:tcBorders>
              <w:top w:val="nil"/>
              <w:left w:val="nil"/>
              <w:bottom w:val="nil"/>
              <w:right w:val="nil"/>
            </w:tcBorders>
            <w:shd w:val="clear" w:color="auto" w:fill="auto"/>
            <w:vAlign w:val="bottom"/>
          </w:tcPr>
          <w:p w14:paraId="4ABF856D" w14:textId="77777777" w:rsidR="00E33C21" w:rsidRPr="001E7DB0" w:rsidRDefault="00E33C21" w:rsidP="00E33C21">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interest income</w:t>
            </w:r>
          </w:p>
        </w:tc>
        <w:tc>
          <w:tcPr>
            <w:tcW w:w="1275" w:type="dxa"/>
            <w:tcBorders>
              <w:top w:val="nil"/>
              <w:left w:val="nil"/>
              <w:bottom w:val="nil"/>
              <w:right w:val="nil"/>
            </w:tcBorders>
            <w:shd w:val="clear" w:color="auto" w:fill="auto"/>
            <w:noWrap/>
            <w:vAlign w:val="bottom"/>
          </w:tcPr>
          <w:p w14:paraId="306E8F6C"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375</w:t>
            </w:r>
            <w:r>
              <w:rPr>
                <w:rFonts w:asciiTheme="minorHAnsi" w:hAnsiTheme="minorHAnsi"/>
                <w:sz w:val="20"/>
                <w:szCs w:val="20"/>
              </w:rPr>
              <w:t>,</w:t>
            </w:r>
            <w:r w:rsidRPr="003C6BA3">
              <w:rPr>
                <w:rFonts w:asciiTheme="minorHAnsi" w:hAnsiTheme="minorHAnsi"/>
                <w:sz w:val="20"/>
                <w:szCs w:val="20"/>
              </w:rPr>
              <w:t>642</w:t>
            </w:r>
          </w:p>
        </w:tc>
        <w:tc>
          <w:tcPr>
            <w:tcW w:w="1418" w:type="dxa"/>
            <w:tcBorders>
              <w:top w:val="nil"/>
              <w:left w:val="nil"/>
              <w:bottom w:val="nil"/>
              <w:right w:val="nil"/>
            </w:tcBorders>
            <w:shd w:val="clear" w:color="auto" w:fill="auto"/>
            <w:noWrap/>
            <w:vAlign w:val="bottom"/>
          </w:tcPr>
          <w:p w14:paraId="1C81007F"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1</w:t>
            </w:r>
            <w:r>
              <w:rPr>
                <w:rFonts w:asciiTheme="minorHAnsi" w:hAnsiTheme="minorHAnsi"/>
                <w:sz w:val="20"/>
                <w:szCs w:val="20"/>
              </w:rPr>
              <w:t>,</w:t>
            </w:r>
            <w:r w:rsidRPr="003C6BA3">
              <w:rPr>
                <w:rFonts w:asciiTheme="minorHAnsi" w:hAnsiTheme="minorHAnsi"/>
                <w:sz w:val="20"/>
                <w:szCs w:val="20"/>
              </w:rPr>
              <w:t>375</w:t>
            </w:r>
          </w:p>
        </w:tc>
        <w:tc>
          <w:tcPr>
            <w:tcW w:w="1134" w:type="dxa"/>
            <w:tcBorders>
              <w:top w:val="nil"/>
              <w:left w:val="nil"/>
              <w:bottom w:val="nil"/>
              <w:right w:val="nil"/>
            </w:tcBorders>
            <w:shd w:val="clear" w:color="auto" w:fill="auto"/>
            <w:noWrap/>
            <w:vAlign w:val="bottom"/>
          </w:tcPr>
          <w:p w14:paraId="1BFCCEF2"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4C9BE657"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13E07BF0" w14:textId="77777777" w:rsidR="00E33C21" w:rsidRPr="001E7DB0" w:rsidRDefault="00E33C21" w:rsidP="00E33C21">
            <w:pPr>
              <w:spacing w:line="300" w:lineRule="exact"/>
              <w:jc w:val="right"/>
              <w:rPr>
                <w:rFonts w:asciiTheme="minorHAnsi" w:hAnsiTheme="minorHAnsi" w:cs="Arial"/>
                <w:sz w:val="20"/>
                <w:szCs w:val="20"/>
              </w:rPr>
            </w:pPr>
            <w:r w:rsidRPr="00EE5455">
              <w:rPr>
                <w:rFonts w:asciiTheme="minorHAnsi" w:hAnsiTheme="minorHAnsi" w:cs="Arial"/>
                <w:sz w:val="20"/>
                <w:szCs w:val="20"/>
                <w:lang w:val="hr-HR"/>
              </w:rPr>
              <w:t>377</w:t>
            </w:r>
            <w:r>
              <w:rPr>
                <w:rFonts w:asciiTheme="minorHAnsi" w:hAnsiTheme="minorHAnsi" w:cs="Arial"/>
                <w:sz w:val="20"/>
                <w:szCs w:val="20"/>
                <w:lang w:val="hr-HR"/>
              </w:rPr>
              <w:t>,</w:t>
            </w:r>
            <w:r w:rsidRPr="00EE5455">
              <w:rPr>
                <w:rFonts w:asciiTheme="minorHAnsi" w:hAnsiTheme="minorHAnsi" w:cs="Arial"/>
                <w:sz w:val="20"/>
                <w:szCs w:val="20"/>
                <w:lang w:val="hr-HR"/>
              </w:rPr>
              <w:t>017</w:t>
            </w:r>
          </w:p>
        </w:tc>
      </w:tr>
      <w:tr w:rsidR="00E33C21" w:rsidRPr="009554EB" w14:paraId="5F59F8D0" w14:textId="77777777" w:rsidTr="001E7DB0">
        <w:trPr>
          <w:trHeight w:val="300"/>
        </w:trPr>
        <w:tc>
          <w:tcPr>
            <w:tcW w:w="3369" w:type="dxa"/>
            <w:tcBorders>
              <w:top w:val="nil"/>
              <w:left w:val="nil"/>
              <w:bottom w:val="nil"/>
              <w:right w:val="nil"/>
            </w:tcBorders>
            <w:shd w:val="clear" w:color="auto" w:fill="auto"/>
            <w:vAlign w:val="bottom"/>
          </w:tcPr>
          <w:p w14:paraId="515EB213" w14:textId="77777777" w:rsidR="00E33C21" w:rsidRPr="001E7DB0" w:rsidRDefault="00E33C21" w:rsidP="00E33C21">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fee income</w:t>
            </w:r>
          </w:p>
        </w:tc>
        <w:tc>
          <w:tcPr>
            <w:tcW w:w="1275" w:type="dxa"/>
            <w:tcBorders>
              <w:top w:val="nil"/>
              <w:left w:val="nil"/>
              <w:bottom w:val="nil"/>
              <w:right w:val="nil"/>
            </w:tcBorders>
            <w:shd w:val="clear" w:color="auto" w:fill="auto"/>
            <w:noWrap/>
            <w:vAlign w:val="bottom"/>
          </w:tcPr>
          <w:p w14:paraId="38E25F37"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38</w:t>
            </w:r>
            <w:r>
              <w:rPr>
                <w:rFonts w:asciiTheme="minorHAnsi" w:hAnsiTheme="minorHAnsi"/>
                <w:sz w:val="20"/>
                <w:szCs w:val="20"/>
              </w:rPr>
              <w:t>,</w:t>
            </w:r>
            <w:r w:rsidRPr="003C6BA3">
              <w:rPr>
                <w:rFonts w:asciiTheme="minorHAnsi" w:hAnsiTheme="minorHAnsi"/>
                <w:sz w:val="20"/>
                <w:szCs w:val="20"/>
              </w:rPr>
              <w:t>650</w:t>
            </w:r>
          </w:p>
        </w:tc>
        <w:tc>
          <w:tcPr>
            <w:tcW w:w="1418" w:type="dxa"/>
            <w:tcBorders>
              <w:top w:val="nil"/>
              <w:left w:val="nil"/>
              <w:bottom w:val="nil"/>
              <w:right w:val="nil"/>
            </w:tcBorders>
            <w:shd w:val="clear" w:color="auto" w:fill="auto"/>
            <w:noWrap/>
            <w:vAlign w:val="bottom"/>
          </w:tcPr>
          <w:p w14:paraId="5F6B926D"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1</w:t>
            </w:r>
            <w:r>
              <w:rPr>
                <w:rFonts w:asciiTheme="minorHAnsi" w:hAnsiTheme="minorHAnsi"/>
                <w:sz w:val="20"/>
                <w:szCs w:val="20"/>
              </w:rPr>
              <w:t>,</w:t>
            </w:r>
            <w:r w:rsidRPr="003C6BA3">
              <w:rPr>
                <w:rFonts w:asciiTheme="minorHAnsi" w:hAnsiTheme="minorHAnsi"/>
                <w:sz w:val="20"/>
                <w:szCs w:val="20"/>
              </w:rPr>
              <w:t>281</w:t>
            </w:r>
          </w:p>
        </w:tc>
        <w:tc>
          <w:tcPr>
            <w:tcW w:w="1134" w:type="dxa"/>
            <w:tcBorders>
              <w:top w:val="nil"/>
              <w:left w:val="nil"/>
              <w:bottom w:val="nil"/>
              <w:right w:val="nil"/>
            </w:tcBorders>
            <w:shd w:val="clear" w:color="auto" w:fill="auto"/>
            <w:noWrap/>
            <w:vAlign w:val="bottom"/>
          </w:tcPr>
          <w:p w14:paraId="3CDD4A72"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1</w:t>
            </w:r>
            <w:r>
              <w:rPr>
                <w:rFonts w:asciiTheme="minorHAnsi" w:hAnsiTheme="minorHAnsi"/>
                <w:sz w:val="20"/>
                <w:szCs w:val="20"/>
              </w:rPr>
              <w:t>,</w:t>
            </w:r>
            <w:r w:rsidRPr="003C6BA3">
              <w:rPr>
                <w:rFonts w:asciiTheme="minorHAnsi" w:hAnsiTheme="minorHAnsi"/>
                <w:sz w:val="20"/>
                <w:szCs w:val="20"/>
              </w:rPr>
              <w:t>274</w:t>
            </w:r>
          </w:p>
        </w:tc>
        <w:tc>
          <w:tcPr>
            <w:tcW w:w="1309" w:type="dxa"/>
            <w:tcBorders>
              <w:top w:val="nil"/>
              <w:left w:val="nil"/>
              <w:bottom w:val="nil"/>
              <w:right w:val="nil"/>
            </w:tcBorders>
            <w:shd w:val="clear" w:color="auto" w:fill="auto"/>
            <w:noWrap/>
            <w:vAlign w:val="bottom"/>
          </w:tcPr>
          <w:p w14:paraId="107DD201"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45EE3AFE" w14:textId="77777777" w:rsidR="00E33C21" w:rsidRPr="001E7DB0" w:rsidRDefault="00E33C21" w:rsidP="00E33C21">
            <w:pPr>
              <w:spacing w:line="300" w:lineRule="exact"/>
              <w:jc w:val="right"/>
              <w:rPr>
                <w:rFonts w:asciiTheme="minorHAnsi" w:hAnsiTheme="minorHAnsi" w:cs="Arial"/>
                <w:sz w:val="20"/>
                <w:szCs w:val="20"/>
              </w:rPr>
            </w:pPr>
            <w:r w:rsidRPr="00EE5455">
              <w:rPr>
                <w:rFonts w:asciiTheme="minorHAnsi" w:hAnsiTheme="minorHAnsi" w:cs="Arial"/>
                <w:sz w:val="20"/>
                <w:szCs w:val="20"/>
                <w:lang w:val="hr-HR"/>
              </w:rPr>
              <w:t>41</w:t>
            </w:r>
            <w:r>
              <w:rPr>
                <w:rFonts w:asciiTheme="minorHAnsi" w:hAnsiTheme="minorHAnsi" w:cs="Arial"/>
                <w:sz w:val="20"/>
                <w:szCs w:val="20"/>
                <w:lang w:val="hr-HR"/>
              </w:rPr>
              <w:t>,</w:t>
            </w:r>
            <w:r w:rsidRPr="00EE5455">
              <w:rPr>
                <w:rFonts w:asciiTheme="minorHAnsi" w:hAnsiTheme="minorHAnsi" w:cs="Arial"/>
                <w:sz w:val="20"/>
                <w:szCs w:val="20"/>
                <w:lang w:val="hr-HR"/>
              </w:rPr>
              <w:t>205</w:t>
            </w:r>
          </w:p>
        </w:tc>
      </w:tr>
      <w:tr w:rsidR="00E33C21" w:rsidRPr="009554EB" w14:paraId="3DED163E" w14:textId="77777777" w:rsidTr="001E7DB0">
        <w:trPr>
          <w:trHeight w:val="280"/>
        </w:trPr>
        <w:tc>
          <w:tcPr>
            <w:tcW w:w="3369" w:type="dxa"/>
            <w:tcBorders>
              <w:top w:val="nil"/>
              <w:left w:val="nil"/>
              <w:bottom w:val="nil"/>
              <w:right w:val="nil"/>
            </w:tcBorders>
            <w:shd w:val="clear" w:color="auto" w:fill="auto"/>
            <w:vAlign w:val="bottom"/>
          </w:tcPr>
          <w:p w14:paraId="19AB3BE6" w14:textId="77777777" w:rsidR="00E33C21" w:rsidRPr="001E7DB0" w:rsidRDefault="00E33C21" w:rsidP="00E33C21">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 xml:space="preserve">Net income/(expenses) from financial operations </w:t>
            </w:r>
          </w:p>
        </w:tc>
        <w:tc>
          <w:tcPr>
            <w:tcW w:w="1275" w:type="dxa"/>
            <w:tcBorders>
              <w:top w:val="nil"/>
              <w:left w:val="nil"/>
              <w:bottom w:val="nil"/>
              <w:right w:val="nil"/>
            </w:tcBorders>
            <w:shd w:val="clear" w:color="auto" w:fill="auto"/>
            <w:noWrap/>
            <w:vAlign w:val="bottom"/>
          </w:tcPr>
          <w:p w14:paraId="5925B574" w14:textId="77777777" w:rsidR="00E33C21" w:rsidRPr="001E7DB0" w:rsidRDefault="00E33C21" w:rsidP="00E33C21">
            <w:pPr>
              <w:spacing w:line="300" w:lineRule="exact"/>
              <w:jc w:val="right"/>
              <w:rPr>
                <w:rFonts w:asciiTheme="minorHAnsi" w:hAnsiTheme="minorHAnsi" w:cs="Arial"/>
                <w:sz w:val="20"/>
                <w:szCs w:val="20"/>
                <w:lang w:val="pl-PL"/>
              </w:rPr>
            </w:pPr>
            <w:r w:rsidRPr="003C6BA3">
              <w:rPr>
                <w:rFonts w:asciiTheme="minorHAnsi" w:hAnsiTheme="minorHAnsi"/>
                <w:sz w:val="20"/>
                <w:szCs w:val="20"/>
              </w:rPr>
              <w:t>9</w:t>
            </w:r>
            <w:r>
              <w:rPr>
                <w:rFonts w:asciiTheme="minorHAnsi" w:hAnsiTheme="minorHAnsi"/>
                <w:sz w:val="20"/>
                <w:szCs w:val="20"/>
              </w:rPr>
              <w:t>,</w:t>
            </w:r>
            <w:r w:rsidRPr="003C6BA3">
              <w:rPr>
                <w:rFonts w:asciiTheme="minorHAnsi" w:hAnsiTheme="minorHAnsi"/>
                <w:sz w:val="20"/>
                <w:szCs w:val="20"/>
              </w:rPr>
              <w:t>506</w:t>
            </w:r>
          </w:p>
        </w:tc>
        <w:tc>
          <w:tcPr>
            <w:tcW w:w="1418" w:type="dxa"/>
            <w:tcBorders>
              <w:top w:val="nil"/>
              <w:left w:val="nil"/>
              <w:bottom w:val="nil"/>
              <w:right w:val="nil"/>
            </w:tcBorders>
            <w:shd w:val="clear" w:color="auto" w:fill="auto"/>
            <w:noWrap/>
            <w:vAlign w:val="bottom"/>
          </w:tcPr>
          <w:p w14:paraId="16AF073F" w14:textId="77777777" w:rsidR="00E33C21" w:rsidRPr="001E7DB0" w:rsidRDefault="00E33C21" w:rsidP="00E33C21">
            <w:pPr>
              <w:spacing w:line="300" w:lineRule="exact"/>
              <w:jc w:val="right"/>
              <w:rPr>
                <w:rFonts w:asciiTheme="minorHAnsi" w:hAnsiTheme="minorHAnsi" w:cs="Arial"/>
                <w:sz w:val="20"/>
                <w:szCs w:val="20"/>
                <w:lang w:val="pl-PL"/>
              </w:rPr>
            </w:pPr>
            <w:r>
              <w:rPr>
                <w:rFonts w:asciiTheme="minorHAnsi" w:hAnsiTheme="minorHAnsi"/>
                <w:sz w:val="20"/>
                <w:szCs w:val="20"/>
              </w:rPr>
              <w:t>(</w:t>
            </w:r>
            <w:r w:rsidRPr="003C6BA3">
              <w:rPr>
                <w:rFonts w:asciiTheme="minorHAnsi" w:hAnsiTheme="minorHAnsi"/>
                <w:sz w:val="20"/>
                <w:szCs w:val="20"/>
              </w:rPr>
              <w:t>272</w:t>
            </w: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53B5C923" w14:textId="77777777" w:rsidR="00E33C21" w:rsidRPr="001E7DB0" w:rsidRDefault="00E33C21" w:rsidP="00E33C21">
            <w:pPr>
              <w:spacing w:line="300" w:lineRule="exact"/>
              <w:jc w:val="right"/>
              <w:rPr>
                <w:rFonts w:asciiTheme="minorHAnsi" w:hAnsiTheme="minorHAnsi" w:cs="Arial"/>
                <w:sz w:val="20"/>
                <w:szCs w:val="20"/>
                <w:lang w:val="pl-PL"/>
              </w:rPr>
            </w:pPr>
            <w:r>
              <w:rPr>
                <w:rFonts w:asciiTheme="minorHAnsi" w:hAnsiTheme="minorHAnsi"/>
                <w:sz w:val="20"/>
                <w:szCs w:val="20"/>
              </w:rPr>
              <w:t>-</w:t>
            </w:r>
          </w:p>
        </w:tc>
        <w:tc>
          <w:tcPr>
            <w:tcW w:w="1309" w:type="dxa"/>
            <w:tcBorders>
              <w:top w:val="nil"/>
              <w:left w:val="nil"/>
              <w:bottom w:val="nil"/>
              <w:right w:val="nil"/>
            </w:tcBorders>
            <w:shd w:val="clear" w:color="auto" w:fill="auto"/>
            <w:noWrap/>
            <w:vAlign w:val="bottom"/>
          </w:tcPr>
          <w:p w14:paraId="7FF227F7" w14:textId="77777777" w:rsidR="00E33C21" w:rsidRPr="001E7DB0" w:rsidRDefault="00E33C21" w:rsidP="00E33C21">
            <w:pPr>
              <w:spacing w:line="300" w:lineRule="exact"/>
              <w:jc w:val="right"/>
              <w:rPr>
                <w:rFonts w:asciiTheme="minorHAnsi" w:hAnsiTheme="minorHAnsi" w:cs="Arial"/>
                <w:sz w:val="20"/>
                <w:szCs w:val="20"/>
                <w:lang w:val="pl-PL"/>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07F43049" w14:textId="77777777" w:rsidR="00E33C21" w:rsidRPr="001E7DB0" w:rsidRDefault="00E33C21" w:rsidP="00E33C21">
            <w:pPr>
              <w:spacing w:line="300" w:lineRule="exact"/>
              <w:jc w:val="right"/>
              <w:rPr>
                <w:rFonts w:asciiTheme="minorHAnsi" w:hAnsiTheme="minorHAnsi" w:cs="Arial"/>
                <w:sz w:val="20"/>
                <w:szCs w:val="20"/>
              </w:rPr>
            </w:pPr>
            <w:r w:rsidRPr="00EE5455">
              <w:rPr>
                <w:rFonts w:asciiTheme="minorHAnsi" w:hAnsiTheme="minorHAnsi" w:cs="Arial"/>
                <w:sz w:val="20"/>
                <w:szCs w:val="20"/>
                <w:lang w:val="hr-HR"/>
              </w:rPr>
              <w:t>9</w:t>
            </w:r>
            <w:r>
              <w:rPr>
                <w:rFonts w:asciiTheme="minorHAnsi" w:hAnsiTheme="minorHAnsi" w:cs="Arial"/>
                <w:sz w:val="20"/>
                <w:szCs w:val="20"/>
                <w:lang w:val="hr-HR"/>
              </w:rPr>
              <w:t>,</w:t>
            </w:r>
            <w:r w:rsidRPr="00EE5455">
              <w:rPr>
                <w:rFonts w:asciiTheme="minorHAnsi" w:hAnsiTheme="minorHAnsi" w:cs="Arial"/>
                <w:sz w:val="20"/>
                <w:szCs w:val="20"/>
                <w:lang w:val="hr-HR"/>
              </w:rPr>
              <w:t>234</w:t>
            </w:r>
            <w:r w:rsidRPr="00EE5455" w:rsidDel="00D95C8A">
              <w:rPr>
                <w:rFonts w:asciiTheme="minorHAnsi" w:hAnsiTheme="minorHAnsi" w:cs="Arial"/>
                <w:sz w:val="20"/>
                <w:szCs w:val="20"/>
                <w:lang w:val="hr-HR"/>
              </w:rPr>
              <w:t xml:space="preserve"> </w:t>
            </w:r>
          </w:p>
        </w:tc>
      </w:tr>
      <w:tr w:rsidR="00E33C21" w:rsidRPr="009554EB" w14:paraId="39E4C605" w14:textId="77777777" w:rsidTr="001E7DB0">
        <w:trPr>
          <w:trHeight w:val="300"/>
        </w:trPr>
        <w:tc>
          <w:tcPr>
            <w:tcW w:w="3369" w:type="dxa"/>
            <w:tcBorders>
              <w:top w:val="nil"/>
              <w:left w:val="nil"/>
              <w:bottom w:val="nil"/>
              <w:right w:val="nil"/>
            </w:tcBorders>
            <w:shd w:val="clear" w:color="auto" w:fill="auto"/>
            <w:vAlign w:val="bottom"/>
          </w:tcPr>
          <w:p w14:paraId="4B7B2B6E" w14:textId="77777777" w:rsidR="00E33C21" w:rsidRPr="001E7DB0" w:rsidRDefault="00E33C21" w:rsidP="00E33C21">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premiums earned</w:t>
            </w:r>
          </w:p>
        </w:tc>
        <w:tc>
          <w:tcPr>
            <w:tcW w:w="1275" w:type="dxa"/>
            <w:tcBorders>
              <w:top w:val="nil"/>
              <w:left w:val="nil"/>
              <w:bottom w:val="nil"/>
              <w:right w:val="nil"/>
            </w:tcBorders>
            <w:shd w:val="clear" w:color="auto" w:fill="auto"/>
            <w:noWrap/>
            <w:vAlign w:val="bottom"/>
          </w:tcPr>
          <w:p w14:paraId="4F3DEBCF"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418" w:type="dxa"/>
            <w:tcBorders>
              <w:top w:val="nil"/>
              <w:left w:val="nil"/>
              <w:bottom w:val="nil"/>
              <w:right w:val="nil"/>
            </w:tcBorders>
            <w:shd w:val="clear" w:color="auto" w:fill="auto"/>
            <w:noWrap/>
            <w:vAlign w:val="bottom"/>
          </w:tcPr>
          <w:p w14:paraId="158C3DAB" w14:textId="77777777" w:rsidR="00E33C21" w:rsidRPr="001E7DB0" w:rsidRDefault="00E33C21" w:rsidP="00E33C21">
            <w:pPr>
              <w:spacing w:line="300" w:lineRule="exact"/>
              <w:jc w:val="right"/>
              <w:rPr>
                <w:rFonts w:asciiTheme="minorHAnsi" w:hAnsiTheme="minorHAnsi" w:cs="Arial"/>
                <w:sz w:val="20"/>
                <w:szCs w:val="20"/>
              </w:rPr>
            </w:pPr>
            <w:r w:rsidRPr="00EE5455">
              <w:rPr>
                <w:rFonts w:asciiTheme="minorHAnsi" w:hAnsiTheme="minorHAnsi" w:cs="Arial"/>
                <w:sz w:val="20"/>
                <w:szCs w:val="20"/>
                <w:lang w:val="hr-HR"/>
              </w:rPr>
              <w:t>6</w:t>
            </w:r>
            <w:r>
              <w:rPr>
                <w:rFonts w:asciiTheme="minorHAnsi" w:hAnsiTheme="minorHAnsi" w:cs="Arial"/>
                <w:sz w:val="20"/>
                <w:szCs w:val="20"/>
                <w:lang w:val="hr-HR"/>
              </w:rPr>
              <w:t>,</w:t>
            </w:r>
            <w:r w:rsidRPr="00EE5455">
              <w:rPr>
                <w:rFonts w:asciiTheme="minorHAnsi" w:hAnsiTheme="minorHAnsi" w:cs="Arial"/>
                <w:sz w:val="20"/>
                <w:szCs w:val="20"/>
                <w:lang w:val="hr-HR"/>
              </w:rPr>
              <w:t>417</w:t>
            </w:r>
          </w:p>
        </w:tc>
        <w:tc>
          <w:tcPr>
            <w:tcW w:w="1134" w:type="dxa"/>
            <w:tcBorders>
              <w:top w:val="nil"/>
              <w:left w:val="nil"/>
              <w:bottom w:val="nil"/>
              <w:right w:val="nil"/>
            </w:tcBorders>
            <w:shd w:val="clear" w:color="auto" w:fill="auto"/>
            <w:noWrap/>
            <w:vAlign w:val="bottom"/>
          </w:tcPr>
          <w:p w14:paraId="402677F4"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1ED49346"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5C22B0C8" w14:textId="77777777" w:rsidR="00E33C21" w:rsidRPr="001E7DB0" w:rsidRDefault="00E33C21" w:rsidP="00E33C21">
            <w:pPr>
              <w:spacing w:line="300" w:lineRule="exact"/>
              <w:jc w:val="right"/>
              <w:rPr>
                <w:rFonts w:asciiTheme="minorHAnsi" w:hAnsiTheme="minorHAnsi" w:cs="Arial"/>
                <w:sz w:val="20"/>
                <w:szCs w:val="20"/>
              </w:rPr>
            </w:pPr>
            <w:r w:rsidRPr="00EE5455">
              <w:rPr>
                <w:rFonts w:asciiTheme="minorHAnsi" w:hAnsiTheme="minorHAnsi" w:cs="Arial"/>
                <w:sz w:val="20"/>
                <w:szCs w:val="20"/>
                <w:lang w:val="hr-HR"/>
              </w:rPr>
              <w:t>6</w:t>
            </w:r>
            <w:r>
              <w:rPr>
                <w:rFonts w:asciiTheme="minorHAnsi" w:hAnsiTheme="minorHAnsi" w:cs="Arial"/>
                <w:sz w:val="20"/>
                <w:szCs w:val="20"/>
                <w:lang w:val="hr-HR"/>
              </w:rPr>
              <w:t>,</w:t>
            </w:r>
            <w:r w:rsidRPr="00EE5455">
              <w:rPr>
                <w:rFonts w:asciiTheme="minorHAnsi" w:hAnsiTheme="minorHAnsi" w:cs="Arial"/>
                <w:sz w:val="20"/>
                <w:szCs w:val="20"/>
                <w:lang w:val="hr-HR"/>
              </w:rPr>
              <w:t>417</w:t>
            </w:r>
          </w:p>
        </w:tc>
      </w:tr>
      <w:tr w:rsidR="00E33C21" w:rsidRPr="009554EB" w14:paraId="101A1237" w14:textId="77777777" w:rsidTr="00F26FF5">
        <w:trPr>
          <w:trHeight w:val="300"/>
        </w:trPr>
        <w:tc>
          <w:tcPr>
            <w:tcW w:w="3369" w:type="dxa"/>
            <w:tcBorders>
              <w:top w:val="nil"/>
              <w:left w:val="nil"/>
              <w:right w:val="nil"/>
            </w:tcBorders>
            <w:shd w:val="clear" w:color="auto" w:fill="auto"/>
            <w:vAlign w:val="bottom"/>
          </w:tcPr>
          <w:p w14:paraId="188D6DBC" w14:textId="77777777" w:rsidR="00E33C21" w:rsidRPr="001E7DB0" w:rsidRDefault="00E33C21" w:rsidP="00E33C21">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Other income</w:t>
            </w:r>
          </w:p>
        </w:tc>
        <w:tc>
          <w:tcPr>
            <w:tcW w:w="1275" w:type="dxa"/>
            <w:tcBorders>
              <w:top w:val="nil"/>
              <w:left w:val="nil"/>
              <w:bottom w:val="single" w:sz="2" w:space="0" w:color="auto"/>
              <w:right w:val="nil"/>
            </w:tcBorders>
            <w:shd w:val="clear" w:color="auto" w:fill="auto"/>
            <w:noWrap/>
            <w:vAlign w:val="bottom"/>
          </w:tcPr>
          <w:p w14:paraId="04B77674"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7</w:t>
            </w:r>
            <w:r>
              <w:rPr>
                <w:rFonts w:asciiTheme="minorHAnsi" w:hAnsiTheme="minorHAnsi"/>
                <w:sz w:val="20"/>
                <w:szCs w:val="20"/>
              </w:rPr>
              <w:t>,</w:t>
            </w:r>
            <w:r w:rsidRPr="003C6BA3">
              <w:rPr>
                <w:rFonts w:asciiTheme="minorHAnsi" w:hAnsiTheme="minorHAnsi"/>
                <w:sz w:val="20"/>
                <w:szCs w:val="20"/>
              </w:rPr>
              <w:t>596</w:t>
            </w:r>
          </w:p>
        </w:tc>
        <w:tc>
          <w:tcPr>
            <w:tcW w:w="1418" w:type="dxa"/>
            <w:tcBorders>
              <w:top w:val="nil"/>
              <w:left w:val="nil"/>
              <w:bottom w:val="single" w:sz="2" w:space="0" w:color="auto"/>
              <w:right w:val="nil"/>
            </w:tcBorders>
            <w:shd w:val="clear" w:color="auto" w:fill="auto"/>
            <w:noWrap/>
            <w:vAlign w:val="bottom"/>
          </w:tcPr>
          <w:p w14:paraId="0D47F99D"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74</w:t>
            </w:r>
          </w:p>
        </w:tc>
        <w:tc>
          <w:tcPr>
            <w:tcW w:w="1134" w:type="dxa"/>
            <w:tcBorders>
              <w:top w:val="nil"/>
              <w:left w:val="nil"/>
              <w:bottom w:val="single" w:sz="2" w:space="0" w:color="auto"/>
              <w:right w:val="nil"/>
            </w:tcBorders>
            <w:shd w:val="clear" w:color="auto" w:fill="auto"/>
            <w:noWrap/>
            <w:vAlign w:val="bottom"/>
          </w:tcPr>
          <w:p w14:paraId="1D3FBBBA"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282</w:t>
            </w:r>
          </w:p>
        </w:tc>
        <w:tc>
          <w:tcPr>
            <w:tcW w:w="1309" w:type="dxa"/>
            <w:tcBorders>
              <w:top w:val="nil"/>
              <w:left w:val="nil"/>
              <w:bottom w:val="single" w:sz="2" w:space="0" w:color="auto"/>
              <w:right w:val="nil"/>
            </w:tcBorders>
            <w:shd w:val="clear" w:color="auto" w:fill="auto"/>
            <w:noWrap/>
            <w:vAlign w:val="bottom"/>
          </w:tcPr>
          <w:p w14:paraId="3111912F"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sz w:val="20"/>
                <w:szCs w:val="20"/>
              </w:rPr>
              <w:t>(</w:t>
            </w:r>
            <w:r w:rsidRPr="003C6BA3">
              <w:rPr>
                <w:rFonts w:asciiTheme="minorHAnsi" w:hAnsiTheme="minorHAnsi"/>
                <w:sz w:val="20"/>
                <w:szCs w:val="20"/>
              </w:rPr>
              <w:t>271</w:t>
            </w:r>
            <w:r>
              <w:rPr>
                <w:rFonts w:asciiTheme="minorHAnsi" w:hAnsiTheme="minorHAnsi" w:cs="Arial"/>
                <w:sz w:val="20"/>
                <w:szCs w:val="20"/>
                <w:lang w:val="hr-HR"/>
              </w:rPr>
              <w:t>)</w:t>
            </w:r>
          </w:p>
        </w:tc>
        <w:tc>
          <w:tcPr>
            <w:tcW w:w="1134" w:type="dxa"/>
            <w:tcBorders>
              <w:top w:val="nil"/>
              <w:left w:val="nil"/>
              <w:bottom w:val="single" w:sz="2" w:space="0" w:color="auto"/>
              <w:right w:val="nil"/>
            </w:tcBorders>
            <w:shd w:val="clear" w:color="auto" w:fill="auto"/>
            <w:noWrap/>
            <w:vAlign w:val="bottom"/>
          </w:tcPr>
          <w:p w14:paraId="09FB7DE9"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7</w:t>
            </w:r>
            <w:r>
              <w:rPr>
                <w:rFonts w:asciiTheme="minorHAnsi" w:hAnsiTheme="minorHAnsi"/>
                <w:sz w:val="20"/>
                <w:szCs w:val="20"/>
              </w:rPr>
              <w:t>,</w:t>
            </w:r>
            <w:r w:rsidRPr="003C6BA3">
              <w:rPr>
                <w:rFonts w:asciiTheme="minorHAnsi" w:hAnsiTheme="minorHAnsi"/>
                <w:sz w:val="20"/>
                <w:szCs w:val="20"/>
              </w:rPr>
              <w:t>681</w:t>
            </w:r>
          </w:p>
        </w:tc>
      </w:tr>
      <w:tr w:rsidR="00E33C21" w:rsidRPr="009554EB" w14:paraId="1FDB0C63" w14:textId="77777777" w:rsidTr="00F26FF5">
        <w:trPr>
          <w:trHeight w:val="300"/>
        </w:trPr>
        <w:tc>
          <w:tcPr>
            <w:tcW w:w="3369" w:type="dxa"/>
            <w:tcBorders>
              <w:left w:val="nil"/>
              <w:right w:val="nil"/>
            </w:tcBorders>
            <w:shd w:val="clear" w:color="auto" w:fill="auto"/>
            <w:vAlign w:val="bottom"/>
          </w:tcPr>
          <w:p w14:paraId="53396ECB" w14:textId="77777777" w:rsidR="00E33C21" w:rsidRPr="001E7DB0" w:rsidRDefault="00E33C21" w:rsidP="00E33C21">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Income from operating activities</w:t>
            </w:r>
          </w:p>
        </w:tc>
        <w:tc>
          <w:tcPr>
            <w:tcW w:w="1275" w:type="dxa"/>
            <w:tcBorders>
              <w:top w:val="single" w:sz="2" w:space="0" w:color="auto"/>
              <w:left w:val="nil"/>
              <w:bottom w:val="single" w:sz="8" w:space="0" w:color="auto"/>
              <w:right w:val="nil"/>
            </w:tcBorders>
            <w:shd w:val="clear" w:color="auto" w:fill="auto"/>
            <w:noWrap/>
            <w:vAlign w:val="bottom"/>
          </w:tcPr>
          <w:p w14:paraId="5D5C3F08" w14:textId="77777777" w:rsidR="00E33C21" w:rsidRPr="001E7DB0" w:rsidRDefault="00E33C21" w:rsidP="00E33C21">
            <w:pPr>
              <w:spacing w:line="300" w:lineRule="exact"/>
              <w:jc w:val="right"/>
              <w:rPr>
                <w:rFonts w:asciiTheme="minorHAnsi" w:hAnsiTheme="minorHAnsi" w:cs="Arial"/>
                <w:b/>
                <w:bCs/>
                <w:sz w:val="20"/>
                <w:szCs w:val="20"/>
              </w:rPr>
            </w:pPr>
            <w:r w:rsidRPr="003C6BA3">
              <w:rPr>
                <w:rFonts w:asciiTheme="minorHAnsi" w:hAnsiTheme="minorHAnsi"/>
                <w:b/>
                <w:sz w:val="20"/>
                <w:szCs w:val="20"/>
              </w:rPr>
              <w:t>431</w:t>
            </w:r>
            <w:r>
              <w:rPr>
                <w:rFonts w:asciiTheme="minorHAnsi" w:hAnsiTheme="minorHAnsi"/>
                <w:b/>
                <w:sz w:val="20"/>
                <w:szCs w:val="20"/>
              </w:rPr>
              <w:t>,</w:t>
            </w:r>
            <w:r w:rsidRPr="003C6BA3">
              <w:rPr>
                <w:rFonts w:asciiTheme="minorHAnsi" w:hAnsiTheme="minorHAnsi"/>
                <w:b/>
                <w:sz w:val="20"/>
                <w:szCs w:val="20"/>
              </w:rPr>
              <w:t>394</w:t>
            </w:r>
          </w:p>
        </w:tc>
        <w:tc>
          <w:tcPr>
            <w:tcW w:w="1418" w:type="dxa"/>
            <w:tcBorders>
              <w:top w:val="single" w:sz="2" w:space="0" w:color="auto"/>
              <w:left w:val="nil"/>
              <w:bottom w:val="single" w:sz="8" w:space="0" w:color="auto"/>
              <w:right w:val="nil"/>
            </w:tcBorders>
            <w:shd w:val="clear" w:color="auto" w:fill="auto"/>
            <w:noWrap/>
            <w:vAlign w:val="bottom"/>
          </w:tcPr>
          <w:p w14:paraId="36EAF537" w14:textId="77777777" w:rsidR="00E33C21" w:rsidRPr="001E7DB0" w:rsidRDefault="00E33C21" w:rsidP="00E33C21">
            <w:pPr>
              <w:spacing w:line="300" w:lineRule="exact"/>
              <w:jc w:val="right"/>
              <w:rPr>
                <w:rFonts w:asciiTheme="minorHAnsi" w:hAnsiTheme="minorHAnsi" w:cs="Arial"/>
                <w:b/>
                <w:bCs/>
                <w:sz w:val="20"/>
                <w:szCs w:val="20"/>
              </w:rPr>
            </w:pPr>
            <w:r w:rsidRPr="003C6BA3">
              <w:rPr>
                <w:rFonts w:asciiTheme="minorHAnsi" w:hAnsiTheme="minorHAnsi"/>
                <w:b/>
                <w:sz w:val="20"/>
                <w:szCs w:val="20"/>
              </w:rPr>
              <w:t>8</w:t>
            </w:r>
            <w:r>
              <w:rPr>
                <w:rFonts w:asciiTheme="minorHAnsi" w:hAnsiTheme="minorHAnsi"/>
                <w:b/>
                <w:sz w:val="20"/>
                <w:szCs w:val="20"/>
              </w:rPr>
              <w:t>,</w:t>
            </w:r>
            <w:r w:rsidRPr="003C6BA3">
              <w:rPr>
                <w:rFonts w:asciiTheme="minorHAnsi" w:hAnsiTheme="minorHAnsi"/>
                <w:b/>
                <w:sz w:val="20"/>
                <w:szCs w:val="20"/>
              </w:rPr>
              <w:t>875</w:t>
            </w:r>
          </w:p>
        </w:tc>
        <w:tc>
          <w:tcPr>
            <w:tcW w:w="1134" w:type="dxa"/>
            <w:tcBorders>
              <w:top w:val="single" w:sz="2" w:space="0" w:color="auto"/>
              <w:left w:val="nil"/>
              <w:bottom w:val="single" w:sz="8" w:space="0" w:color="auto"/>
              <w:right w:val="nil"/>
            </w:tcBorders>
            <w:shd w:val="clear" w:color="auto" w:fill="auto"/>
            <w:noWrap/>
            <w:vAlign w:val="bottom"/>
          </w:tcPr>
          <w:p w14:paraId="6ECE1A9E" w14:textId="77777777" w:rsidR="00E33C21" w:rsidRPr="001E7DB0" w:rsidRDefault="00E33C21" w:rsidP="00E33C21">
            <w:pPr>
              <w:spacing w:line="300" w:lineRule="exact"/>
              <w:jc w:val="right"/>
              <w:rPr>
                <w:rFonts w:asciiTheme="minorHAnsi" w:hAnsiTheme="minorHAnsi" w:cs="Arial"/>
                <w:b/>
                <w:bCs/>
                <w:sz w:val="20"/>
                <w:szCs w:val="20"/>
              </w:rPr>
            </w:pPr>
            <w:r w:rsidRPr="003C6BA3">
              <w:rPr>
                <w:rFonts w:asciiTheme="minorHAnsi" w:hAnsiTheme="minorHAnsi"/>
                <w:b/>
                <w:sz w:val="20"/>
                <w:szCs w:val="20"/>
              </w:rPr>
              <w:t>1</w:t>
            </w:r>
            <w:r>
              <w:rPr>
                <w:rFonts w:asciiTheme="minorHAnsi" w:hAnsiTheme="minorHAnsi"/>
                <w:b/>
                <w:sz w:val="20"/>
                <w:szCs w:val="20"/>
              </w:rPr>
              <w:t>,</w:t>
            </w:r>
            <w:r w:rsidRPr="003C6BA3">
              <w:rPr>
                <w:rFonts w:asciiTheme="minorHAnsi" w:hAnsiTheme="minorHAnsi"/>
                <w:b/>
                <w:sz w:val="20"/>
                <w:szCs w:val="20"/>
              </w:rPr>
              <w:t>556</w:t>
            </w:r>
          </w:p>
        </w:tc>
        <w:tc>
          <w:tcPr>
            <w:tcW w:w="1309" w:type="dxa"/>
            <w:tcBorders>
              <w:top w:val="single" w:sz="2" w:space="0" w:color="auto"/>
              <w:left w:val="nil"/>
              <w:bottom w:val="single" w:sz="8" w:space="0" w:color="auto"/>
              <w:right w:val="nil"/>
            </w:tcBorders>
            <w:shd w:val="clear" w:color="auto" w:fill="auto"/>
            <w:noWrap/>
            <w:vAlign w:val="bottom"/>
          </w:tcPr>
          <w:p w14:paraId="73DFFEDB" w14:textId="77777777" w:rsidR="00E33C21" w:rsidRPr="001E7DB0" w:rsidRDefault="00E33C21" w:rsidP="00E33C21">
            <w:pPr>
              <w:spacing w:line="300" w:lineRule="exact"/>
              <w:jc w:val="right"/>
              <w:rPr>
                <w:rFonts w:asciiTheme="minorHAnsi" w:hAnsiTheme="minorHAnsi" w:cs="Arial"/>
                <w:b/>
                <w:bCs/>
                <w:sz w:val="20"/>
                <w:szCs w:val="20"/>
              </w:rPr>
            </w:pPr>
            <w:r>
              <w:rPr>
                <w:rFonts w:asciiTheme="minorHAnsi" w:hAnsiTheme="minorHAnsi"/>
                <w:b/>
                <w:sz w:val="20"/>
                <w:szCs w:val="20"/>
              </w:rPr>
              <w:t>(</w:t>
            </w:r>
            <w:r w:rsidRPr="003C6BA3">
              <w:rPr>
                <w:rFonts w:asciiTheme="minorHAnsi" w:hAnsiTheme="minorHAnsi"/>
                <w:b/>
                <w:sz w:val="20"/>
                <w:szCs w:val="20"/>
              </w:rPr>
              <w:t>271</w:t>
            </w:r>
            <w:r>
              <w:rPr>
                <w:rFonts w:asciiTheme="minorHAnsi" w:hAnsiTheme="minorHAnsi"/>
                <w:b/>
                <w:sz w:val="20"/>
                <w:szCs w:val="20"/>
              </w:rPr>
              <w:t>)</w:t>
            </w:r>
          </w:p>
        </w:tc>
        <w:tc>
          <w:tcPr>
            <w:tcW w:w="1134" w:type="dxa"/>
            <w:tcBorders>
              <w:top w:val="single" w:sz="2" w:space="0" w:color="auto"/>
              <w:left w:val="nil"/>
              <w:bottom w:val="single" w:sz="8" w:space="0" w:color="auto"/>
              <w:right w:val="nil"/>
            </w:tcBorders>
            <w:shd w:val="clear" w:color="auto" w:fill="auto"/>
            <w:noWrap/>
            <w:vAlign w:val="bottom"/>
          </w:tcPr>
          <w:p w14:paraId="73410148" w14:textId="77777777" w:rsidR="00E33C21" w:rsidRPr="001E7DB0" w:rsidRDefault="00E33C21" w:rsidP="00E33C21">
            <w:pPr>
              <w:spacing w:line="300" w:lineRule="exact"/>
              <w:jc w:val="right"/>
              <w:rPr>
                <w:rFonts w:asciiTheme="minorHAnsi" w:hAnsiTheme="minorHAnsi" w:cs="Arial"/>
                <w:b/>
                <w:bCs/>
                <w:sz w:val="20"/>
                <w:szCs w:val="20"/>
              </w:rPr>
            </w:pPr>
            <w:r w:rsidRPr="003C6BA3">
              <w:rPr>
                <w:rFonts w:asciiTheme="minorHAnsi" w:hAnsiTheme="minorHAnsi"/>
                <w:b/>
                <w:sz w:val="20"/>
                <w:szCs w:val="20"/>
              </w:rPr>
              <w:t>441</w:t>
            </w:r>
            <w:r>
              <w:rPr>
                <w:rFonts w:asciiTheme="minorHAnsi" w:hAnsiTheme="minorHAnsi"/>
                <w:b/>
                <w:sz w:val="20"/>
                <w:szCs w:val="20"/>
              </w:rPr>
              <w:t>,</w:t>
            </w:r>
            <w:r w:rsidRPr="003C6BA3">
              <w:rPr>
                <w:rFonts w:asciiTheme="minorHAnsi" w:hAnsiTheme="minorHAnsi"/>
                <w:b/>
                <w:sz w:val="20"/>
                <w:szCs w:val="20"/>
              </w:rPr>
              <w:t>554</w:t>
            </w:r>
          </w:p>
        </w:tc>
      </w:tr>
      <w:tr w:rsidR="00223D9C" w:rsidRPr="009554EB" w14:paraId="6F195FCA" w14:textId="77777777" w:rsidTr="00F26FF5">
        <w:trPr>
          <w:trHeight w:val="60"/>
        </w:trPr>
        <w:tc>
          <w:tcPr>
            <w:tcW w:w="3369" w:type="dxa"/>
            <w:tcBorders>
              <w:left w:val="nil"/>
              <w:bottom w:val="nil"/>
              <w:right w:val="nil"/>
            </w:tcBorders>
            <w:shd w:val="clear" w:color="auto" w:fill="auto"/>
            <w:vAlign w:val="bottom"/>
          </w:tcPr>
          <w:p w14:paraId="3176F4BA" w14:textId="77777777" w:rsidR="00223D9C" w:rsidRPr="001E7DB0" w:rsidRDefault="00223D9C" w:rsidP="00223D9C">
            <w:pPr>
              <w:spacing w:line="140" w:lineRule="exact"/>
              <w:rPr>
                <w:rFonts w:asciiTheme="minorHAnsi" w:hAnsiTheme="minorHAnsi" w:cs="Arial"/>
                <w:sz w:val="20"/>
                <w:szCs w:val="20"/>
                <w:lang w:val="en-GB"/>
              </w:rPr>
            </w:pPr>
          </w:p>
        </w:tc>
        <w:tc>
          <w:tcPr>
            <w:tcW w:w="1275" w:type="dxa"/>
            <w:tcBorders>
              <w:top w:val="single" w:sz="4" w:space="0" w:color="auto"/>
              <w:left w:val="nil"/>
              <w:bottom w:val="nil"/>
              <w:right w:val="nil"/>
            </w:tcBorders>
            <w:shd w:val="clear" w:color="auto" w:fill="auto"/>
            <w:noWrap/>
            <w:vAlign w:val="bottom"/>
          </w:tcPr>
          <w:p w14:paraId="3B975757" w14:textId="77777777" w:rsidR="00223D9C" w:rsidRPr="001E7DB0" w:rsidRDefault="00223D9C" w:rsidP="00223D9C">
            <w:pPr>
              <w:spacing w:line="140" w:lineRule="exact"/>
              <w:jc w:val="right"/>
              <w:rPr>
                <w:rFonts w:asciiTheme="minorHAnsi" w:hAnsiTheme="minorHAnsi" w:cs="Arial"/>
                <w:sz w:val="20"/>
                <w:szCs w:val="20"/>
              </w:rPr>
            </w:pPr>
          </w:p>
        </w:tc>
        <w:tc>
          <w:tcPr>
            <w:tcW w:w="1418" w:type="dxa"/>
            <w:tcBorders>
              <w:top w:val="single" w:sz="4" w:space="0" w:color="auto"/>
              <w:left w:val="nil"/>
              <w:bottom w:val="nil"/>
              <w:right w:val="nil"/>
            </w:tcBorders>
            <w:shd w:val="clear" w:color="auto" w:fill="auto"/>
            <w:noWrap/>
            <w:vAlign w:val="bottom"/>
          </w:tcPr>
          <w:p w14:paraId="37FE814B" w14:textId="77777777" w:rsidR="00223D9C" w:rsidRPr="001E7DB0" w:rsidRDefault="00223D9C" w:rsidP="00223D9C">
            <w:pPr>
              <w:spacing w:line="140" w:lineRule="exact"/>
              <w:jc w:val="right"/>
              <w:rPr>
                <w:rFonts w:asciiTheme="minorHAnsi" w:hAnsiTheme="minorHAnsi" w:cs="Arial"/>
                <w:sz w:val="20"/>
                <w:szCs w:val="20"/>
              </w:rPr>
            </w:pPr>
          </w:p>
        </w:tc>
        <w:tc>
          <w:tcPr>
            <w:tcW w:w="1134" w:type="dxa"/>
            <w:tcBorders>
              <w:top w:val="single" w:sz="4" w:space="0" w:color="auto"/>
              <w:left w:val="nil"/>
              <w:bottom w:val="nil"/>
              <w:right w:val="nil"/>
            </w:tcBorders>
            <w:shd w:val="clear" w:color="auto" w:fill="auto"/>
            <w:noWrap/>
            <w:vAlign w:val="bottom"/>
          </w:tcPr>
          <w:p w14:paraId="39B2E82C" w14:textId="77777777" w:rsidR="00223D9C" w:rsidRPr="001E7DB0" w:rsidRDefault="00223D9C" w:rsidP="00223D9C">
            <w:pPr>
              <w:spacing w:line="140" w:lineRule="exact"/>
              <w:jc w:val="right"/>
              <w:rPr>
                <w:rFonts w:asciiTheme="minorHAnsi" w:hAnsiTheme="minorHAnsi" w:cs="Arial"/>
                <w:sz w:val="20"/>
                <w:szCs w:val="20"/>
              </w:rPr>
            </w:pPr>
          </w:p>
        </w:tc>
        <w:tc>
          <w:tcPr>
            <w:tcW w:w="1309" w:type="dxa"/>
            <w:tcBorders>
              <w:top w:val="single" w:sz="4" w:space="0" w:color="auto"/>
              <w:left w:val="nil"/>
              <w:bottom w:val="nil"/>
              <w:right w:val="nil"/>
            </w:tcBorders>
            <w:shd w:val="clear" w:color="auto" w:fill="auto"/>
            <w:noWrap/>
            <w:vAlign w:val="bottom"/>
          </w:tcPr>
          <w:p w14:paraId="1F81B63B" w14:textId="77777777" w:rsidR="00223D9C" w:rsidRPr="001E7DB0" w:rsidRDefault="00223D9C" w:rsidP="00223D9C">
            <w:pPr>
              <w:spacing w:line="140" w:lineRule="exact"/>
              <w:jc w:val="right"/>
              <w:rPr>
                <w:rFonts w:asciiTheme="minorHAnsi" w:hAnsiTheme="minorHAnsi" w:cs="Arial"/>
                <w:sz w:val="20"/>
                <w:szCs w:val="20"/>
              </w:rPr>
            </w:pPr>
          </w:p>
        </w:tc>
        <w:tc>
          <w:tcPr>
            <w:tcW w:w="1134" w:type="dxa"/>
            <w:tcBorders>
              <w:top w:val="single" w:sz="4" w:space="0" w:color="auto"/>
              <w:left w:val="nil"/>
              <w:bottom w:val="nil"/>
              <w:right w:val="nil"/>
            </w:tcBorders>
            <w:shd w:val="clear" w:color="auto" w:fill="auto"/>
            <w:noWrap/>
            <w:vAlign w:val="bottom"/>
          </w:tcPr>
          <w:p w14:paraId="4E38AB88" w14:textId="77777777" w:rsidR="00223D9C" w:rsidRPr="001E7DB0" w:rsidRDefault="00223D9C" w:rsidP="00223D9C">
            <w:pPr>
              <w:spacing w:line="140" w:lineRule="exact"/>
              <w:jc w:val="right"/>
              <w:rPr>
                <w:rFonts w:asciiTheme="minorHAnsi" w:hAnsiTheme="minorHAnsi" w:cs="Arial"/>
                <w:sz w:val="20"/>
                <w:szCs w:val="20"/>
              </w:rPr>
            </w:pPr>
          </w:p>
        </w:tc>
      </w:tr>
      <w:tr w:rsidR="00E33C21" w:rsidRPr="009554EB" w14:paraId="32E601E2" w14:textId="77777777" w:rsidTr="00F26FF5">
        <w:trPr>
          <w:trHeight w:val="300"/>
        </w:trPr>
        <w:tc>
          <w:tcPr>
            <w:tcW w:w="3369" w:type="dxa"/>
            <w:tcBorders>
              <w:top w:val="nil"/>
              <w:left w:val="nil"/>
              <w:bottom w:val="nil"/>
              <w:right w:val="nil"/>
            </w:tcBorders>
            <w:shd w:val="clear" w:color="auto" w:fill="auto"/>
            <w:vAlign w:val="bottom"/>
          </w:tcPr>
          <w:p w14:paraId="3B7CAAFD" w14:textId="77777777" w:rsidR="00E33C21" w:rsidRPr="001E7DB0" w:rsidRDefault="00E33C21" w:rsidP="00E33C21">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Operating costs</w:t>
            </w:r>
          </w:p>
        </w:tc>
        <w:tc>
          <w:tcPr>
            <w:tcW w:w="1275" w:type="dxa"/>
            <w:tcBorders>
              <w:top w:val="nil"/>
              <w:left w:val="nil"/>
              <w:bottom w:val="nil"/>
              <w:right w:val="nil"/>
            </w:tcBorders>
            <w:shd w:val="clear" w:color="auto" w:fill="auto"/>
            <w:noWrap/>
            <w:vAlign w:val="bottom"/>
          </w:tcPr>
          <w:p w14:paraId="38B88740"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sz w:val="20"/>
                <w:szCs w:val="20"/>
              </w:rPr>
              <w:t>(</w:t>
            </w:r>
            <w:r w:rsidRPr="003C6BA3">
              <w:rPr>
                <w:rFonts w:asciiTheme="minorHAnsi" w:hAnsiTheme="minorHAnsi"/>
                <w:sz w:val="20"/>
                <w:szCs w:val="20"/>
              </w:rPr>
              <w:t>161</w:t>
            </w:r>
            <w:r>
              <w:rPr>
                <w:rFonts w:asciiTheme="minorHAnsi" w:hAnsiTheme="minorHAnsi"/>
                <w:sz w:val="20"/>
                <w:szCs w:val="20"/>
              </w:rPr>
              <w:t>,</w:t>
            </w:r>
            <w:r w:rsidRPr="003C6BA3">
              <w:rPr>
                <w:rFonts w:asciiTheme="minorHAnsi" w:hAnsiTheme="minorHAnsi"/>
                <w:sz w:val="20"/>
                <w:szCs w:val="20"/>
              </w:rPr>
              <w:t>160</w:t>
            </w:r>
            <w:r>
              <w:rPr>
                <w:rFonts w:asciiTheme="minorHAnsi" w:hAnsiTheme="minorHAnsi" w:cs="Arial"/>
                <w:sz w:val="20"/>
                <w:szCs w:val="20"/>
                <w:lang w:val="hr-HR"/>
              </w:rPr>
              <w:t>)</w:t>
            </w:r>
          </w:p>
        </w:tc>
        <w:tc>
          <w:tcPr>
            <w:tcW w:w="1418" w:type="dxa"/>
            <w:tcBorders>
              <w:top w:val="nil"/>
              <w:left w:val="nil"/>
              <w:bottom w:val="nil"/>
              <w:right w:val="nil"/>
            </w:tcBorders>
            <w:shd w:val="clear" w:color="auto" w:fill="auto"/>
            <w:noWrap/>
            <w:vAlign w:val="bottom"/>
          </w:tcPr>
          <w:p w14:paraId="1A2965D7"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sz w:val="20"/>
                <w:szCs w:val="20"/>
              </w:rPr>
              <w:t>(</w:t>
            </w:r>
            <w:r w:rsidRPr="003C6BA3">
              <w:rPr>
                <w:rFonts w:asciiTheme="minorHAnsi" w:hAnsiTheme="minorHAnsi"/>
                <w:sz w:val="20"/>
                <w:szCs w:val="20"/>
              </w:rPr>
              <w:t>5</w:t>
            </w:r>
            <w:r>
              <w:rPr>
                <w:rFonts w:asciiTheme="minorHAnsi" w:hAnsiTheme="minorHAnsi"/>
                <w:sz w:val="20"/>
                <w:szCs w:val="20"/>
              </w:rPr>
              <w:t>,</w:t>
            </w:r>
            <w:r w:rsidRPr="003C6BA3">
              <w:rPr>
                <w:rFonts w:asciiTheme="minorHAnsi" w:hAnsiTheme="minorHAnsi"/>
                <w:sz w:val="20"/>
                <w:szCs w:val="20"/>
              </w:rPr>
              <w:t>747</w:t>
            </w:r>
            <w:r>
              <w:rPr>
                <w:rFonts w:asciiTheme="minorHAnsi" w:hAnsiTheme="minorHAnsi"/>
                <w:sz w:val="20"/>
                <w:szCs w:val="20"/>
              </w:rPr>
              <w:t>)</w:t>
            </w:r>
          </w:p>
        </w:tc>
        <w:tc>
          <w:tcPr>
            <w:tcW w:w="1134" w:type="dxa"/>
            <w:tcBorders>
              <w:top w:val="nil"/>
              <w:left w:val="nil"/>
              <w:bottom w:val="nil"/>
              <w:right w:val="nil"/>
            </w:tcBorders>
            <w:shd w:val="clear" w:color="auto" w:fill="auto"/>
            <w:noWrap/>
            <w:vAlign w:val="bottom"/>
          </w:tcPr>
          <w:p w14:paraId="41349670"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sz w:val="20"/>
                <w:szCs w:val="20"/>
              </w:rPr>
              <w:t>(</w:t>
            </w:r>
            <w:r w:rsidRPr="003C6BA3">
              <w:rPr>
                <w:rFonts w:asciiTheme="minorHAnsi" w:hAnsiTheme="minorHAnsi"/>
                <w:sz w:val="20"/>
                <w:szCs w:val="20"/>
              </w:rPr>
              <w:t>1</w:t>
            </w:r>
            <w:r>
              <w:rPr>
                <w:rFonts w:asciiTheme="minorHAnsi" w:hAnsiTheme="minorHAnsi"/>
                <w:sz w:val="20"/>
                <w:szCs w:val="20"/>
              </w:rPr>
              <w:t>,</w:t>
            </w:r>
            <w:r w:rsidRPr="003C6BA3">
              <w:rPr>
                <w:rFonts w:asciiTheme="minorHAnsi" w:hAnsiTheme="minorHAnsi"/>
                <w:sz w:val="20"/>
                <w:szCs w:val="20"/>
              </w:rPr>
              <w:t>268</w:t>
            </w:r>
            <w:r>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197C1C68"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272</w:t>
            </w:r>
          </w:p>
        </w:tc>
        <w:tc>
          <w:tcPr>
            <w:tcW w:w="1134" w:type="dxa"/>
            <w:tcBorders>
              <w:top w:val="nil"/>
              <w:left w:val="nil"/>
              <w:bottom w:val="nil"/>
              <w:right w:val="nil"/>
            </w:tcBorders>
            <w:shd w:val="clear" w:color="auto" w:fill="auto"/>
            <w:noWrap/>
            <w:vAlign w:val="bottom"/>
          </w:tcPr>
          <w:p w14:paraId="495A93D4"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sz w:val="20"/>
                <w:szCs w:val="20"/>
              </w:rPr>
              <w:t>(</w:t>
            </w:r>
            <w:r w:rsidRPr="003C6BA3">
              <w:rPr>
                <w:rFonts w:asciiTheme="minorHAnsi" w:hAnsiTheme="minorHAnsi"/>
                <w:sz w:val="20"/>
                <w:szCs w:val="20"/>
              </w:rPr>
              <w:t>167</w:t>
            </w:r>
            <w:r>
              <w:rPr>
                <w:rFonts w:asciiTheme="minorHAnsi" w:hAnsiTheme="minorHAnsi"/>
                <w:sz w:val="20"/>
                <w:szCs w:val="20"/>
              </w:rPr>
              <w:t>,</w:t>
            </w:r>
            <w:r w:rsidRPr="003C6BA3">
              <w:rPr>
                <w:rFonts w:asciiTheme="minorHAnsi" w:hAnsiTheme="minorHAnsi"/>
                <w:sz w:val="20"/>
                <w:szCs w:val="20"/>
              </w:rPr>
              <w:t>903</w:t>
            </w:r>
            <w:r>
              <w:rPr>
                <w:rFonts w:asciiTheme="minorHAnsi" w:hAnsiTheme="minorHAnsi" w:cs="Arial"/>
                <w:sz w:val="20"/>
                <w:szCs w:val="20"/>
                <w:lang w:val="hr-HR"/>
              </w:rPr>
              <w:t>)</w:t>
            </w:r>
          </w:p>
        </w:tc>
      </w:tr>
      <w:tr w:rsidR="00E33C21" w:rsidRPr="009554EB" w14:paraId="6A712A8A" w14:textId="77777777" w:rsidTr="001E7DB0">
        <w:trPr>
          <w:trHeight w:val="345"/>
        </w:trPr>
        <w:tc>
          <w:tcPr>
            <w:tcW w:w="3369" w:type="dxa"/>
            <w:tcBorders>
              <w:top w:val="nil"/>
              <w:left w:val="nil"/>
              <w:bottom w:val="nil"/>
              <w:right w:val="nil"/>
            </w:tcBorders>
            <w:shd w:val="clear" w:color="auto" w:fill="auto"/>
            <w:vAlign w:val="bottom"/>
          </w:tcPr>
          <w:p w14:paraId="3CE31B16" w14:textId="77777777" w:rsidR="00E33C21" w:rsidRPr="001E7DB0" w:rsidRDefault="00E33C21" w:rsidP="00E33C21">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Impairment loss and provisions</w:t>
            </w:r>
          </w:p>
        </w:tc>
        <w:tc>
          <w:tcPr>
            <w:tcW w:w="1275" w:type="dxa"/>
            <w:tcBorders>
              <w:top w:val="nil"/>
              <w:left w:val="nil"/>
              <w:bottom w:val="nil"/>
              <w:right w:val="nil"/>
            </w:tcBorders>
            <w:shd w:val="clear" w:color="auto" w:fill="auto"/>
            <w:noWrap/>
            <w:vAlign w:val="bottom"/>
          </w:tcPr>
          <w:p w14:paraId="6F92E89E" w14:textId="77777777" w:rsidR="00E33C21" w:rsidRPr="001E7DB0" w:rsidRDefault="00E33C21" w:rsidP="00E33C21">
            <w:pPr>
              <w:spacing w:line="300" w:lineRule="exact"/>
              <w:jc w:val="right"/>
              <w:rPr>
                <w:rFonts w:asciiTheme="minorHAnsi" w:hAnsiTheme="minorHAnsi" w:cs="Arial"/>
                <w:sz w:val="20"/>
                <w:szCs w:val="20"/>
                <w:lang w:val="pl-PL"/>
              </w:rPr>
            </w:pPr>
            <w:r>
              <w:rPr>
                <w:rFonts w:asciiTheme="minorHAnsi" w:hAnsiTheme="minorHAnsi"/>
                <w:sz w:val="20"/>
                <w:szCs w:val="20"/>
              </w:rPr>
              <w:t>(</w:t>
            </w:r>
            <w:r w:rsidRPr="003C6BA3">
              <w:rPr>
                <w:rFonts w:asciiTheme="minorHAnsi" w:hAnsiTheme="minorHAnsi"/>
                <w:sz w:val="20"/>
                <w:szCs w:val="20"/>
              </w:rPr>
              <w:t>65</w:t>
            </w:r>
            <w:r>
              <w:rPr>
                <w:rFonts w:asciiTheme="minorHAnsi" w:hAnsiTheme="minorHAnsi"/>
                <w:sz w:val="20"/>
                <w:szCs w:val="20"/>
              </w:rPr>
              <w:t>,</w:t>
            </w:r>
            <w:r w:rsidRPr="003C6BA3">
              <w:rPr>
                <w:rFonts w:asciiTheme="minorHAnsi" w:hAnsiTheme="minorHAnsi"/>
                <w:sz w:val="20"/>
                <w:szCs w:val="20"/>
              </w:rPr>
              <w:t>906</w:t>
            </w:r>
            <w:r>
              <w:rPr>
                <w:rFonts w:asciiTheme="minorHAnsi" w:hAnsiTheme="minorHAnsi"/>
                <w:sz w:val="20"/>
                <w:szCs w:val="20"/>
              </w:rPr>
              <w:t>)</w:t>
            </w:r>
          </w:p>
        </w:tc>
        <w:tc>
          <w:tcPr>
            <w:tcW w:w="1418" w:type="dxa"/>
            <w:tcBorders>
              <w:top w:val="nil"/>
              <w:left w:val="nil"/>
              <w:bottom w:val="nil"/>
              <w:right w:val="nil"/>
            </w:tcBorders>
            <w:shd w:val="clear" w:color="auto" w:fill="auto"/>
            <w:noWrap/>
            <w:vAlign w:val="bottom"/>
          </w:tcPr>
          <w:p w14:paraId="71F2D621" w14:textId="77777777" w:rsidR="00E33C21" w:rsidRPr="001E7DB0" w:rsidRDefault="00E33C21" w:rsidP="00E33C21">
            <w:pPr>
              <w:spacing w:line="300" w:lineRule="exact"/>
              <w:jc w:val="right"/>
              <w:rPr>
                <w:rFonts w:asciiTheme="minorHAnsi" w:hAnsiTheme="minorHAnsi" w:cs="Arial"/>
                <w:sz w:val="20"/>
                <w:szCs w:val="20"/>
                <w:lang w:val="pl-PL"/>
              </w:rPr>
            </w:pPr>
            <w:r>
              <w:rPr>
                <w:rFonts w:asciiTheme="minorHAnsi" w:hAnsiTheme="minorHAnsi"/>
                <w:sz w:val="20"/>
                <w:szCs w:val="20"/>
              </w:rPr>
              <w:t>(</w:t>
            </w:r>
            <w:r w:rsidRPr="003C6BA3">
              <w:rPr>
                <w:rFonts w:asciiTheme="minorHAnsi" w:hAnsiTheme="minorHAnsi"/>
                <w:sz w:val="20"/>
                <w:szCs w:val="20"/>
              </w:rPr>
              <w:t>69</w:t>
            </w: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0C0D9D03" w14:textId="77777777" w:rsidR="00E33C21" w:rsidRPr="001E7DB0" w:rsidRDefault="00E33C21" w:rsidP="00E33C21">
            <w:pPr>
              <w:spacing w:line="300" w:lineRule="exact"/>
              <w:jc w:val="right"/>
              <w:rPr>
                <w:rFonts w:asciiTheme="minorHAnsi" w:hAnsiTheme="minorHAnsi" w:cs="Arial"/>
                <w:sz w:val="20"/>
                <w:szCs w:val="20"/>
                <w:lang w:val="pl-PL"/>
              </w:rPr>
            </w:pPr>
            <w:r w:rsidRPr="003C6BA3">
              <w:rPr>
                <w:rFonts w:asciiTheme="minorHAnsi" w:hAnsiTheme="minorHAnsi"/>
                <w:sz w:val="20"/>
                <w:szCs w:val="20"/>
              </w:rPr>
              <w:t>84</w:t>
            </w:r>
          </w:p>
        </w:tc>
        <w:tc>
          <w:tcPr>
            <w:tcW w:w="1309" w:type="dxa"/>
            <w:tcBorders>
              <w:top w:val="nil"/>
              <w:left w:val="nil"/>
              <w:bottom w:val="nil"/>
              <w:right w:val="nil"/>
            </w:tcBorders>
            <w:shd w:val="clear" w:color="auto" w:fill="auto"/>
            <w:noWrap/>
            <w:vAlign w:val="bottom"/>
          </w:tcPr>
          <w:p w14:paraId="014D3AA9" w14:textId="77777777" w:rsidR="00E33C21" w:rsidRPr="001E7DB0" w:rsidRDefault="00E33C21" w:rsidP="00E33C21">
            <w:pPr>
              <w:spacing w:line="300" w:lineRule="exact"/>
              <w:jc w:val="right"/>
              <w:rPr>
                <w:rFonts w:asciiTheme="minorHAnsi" w:hAnsiTheme="minorHAnsi" w:cs="Arial"/>
                <w:sz w:val="20"/>
                <w:szCs w:val="20"/>
                <w:lang w:val="pl-PL"/>
              </w:rPr>
            </w:pPr>
            <w:r>
              <w:rPr>
                <w:rFonts w:asciiTheme="minorHAnsi" w:hAnsiTheme="minorHAnsi"/>
                <w:sz w:val="20"/>
                <w:szCs w:val="20"/>
              </w:rPr>
              <w:t>-</w:t>
            </w:r>
          </w:p>
        </w:tc>
        <w:tc>
          <w:tcPr>
            <w:tcW w:w="1134" w:type="dxa"/>
            <w:tcBorders>
              <w:top w:val="nil"/>
              <w:left w:val="nil"/>
              <w:bottom w:val="nil"/>
              <w:right w:val="nil"/>
            </w:tcBorders>
            <w:shd w:val="clear" w:color="auto" w:fill="auto"/>
            <w:noWrap/>
            <w:vAlign w:val="bottom"/>
          </w:tcPr>
          <w:p w14:paraId="0AD00C36"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sz w:val="20"/>
                <w:szCs w:val="20"/>
              </w:rPr>
              <w:t>(</w:t>
            </w:r>
            <w:r w:rsidRPr="003C6BA3">
              <w:rPr>
                <w:rFonts w:asciiTheme="minorHAnsi" w:hAnsiTheme="minorHAnsi"/>
                <w:sz w:val="20"/>
                <w:szCs w:val="20"/>
              </w:rPr>
              <w:t>65</w:t>
            </w:r>
            <w:r>
              <w:rPr>
                <w:rFonts w:asciiTheme="minorHAnsi" w:hAnsiTheme="minorHAnsi"/>
                <w:sz w:val="20"/>
                <w:szCs w:val="20"/>
              </w:rPr>
              <w:t>,</w:t>
            </w:r>
            <w:r w:rsidRPr="003C6BA3">
              <w:rPr>
                <w:rFonts w:asciiTheme="minorHAnsi" w:hAnsiTheme="minorHAnsi"/>
                <w:sz w:val="20"/>
                <w:szCs w:val="20"/>
              </w:rPr>
              <w:t>891</w:t>
            </w:r>
            <w:r>
              <w:rPr>
                <w:rFonts w:asciiTheme="minorHAnsi" w:hAnsiTheme="minorHAnsi"/>
                <w:sz w:val="20"/>
                <w:szCs w:val="20"/>
              </w:rPr>
              <w:t>)</w:t>
            </w:r>
          </w:p>
        </w:tc>
      </w:tr>
      <w:tr w:rsidR="00E33C21" w:rsidRPr="009554EB" w14:paraId="09DAD2F8" w14:textId="77777777" w:rsidTr="001E7DB0">
        <w:trPr>
          <w:trHeight w:val="310"/>
        </w:trPr>
        <w:tc>
          <w:tcPr>
            <w:tcW w:w="3369" w:type="dxa"/>
            <w:tcBorders>
              <w:top w:val="nil"/>
              <w:left w:val="nil"/>
              <w:bottom w:val="nil"/>
              <w:right w:val="nil"/>
            </w:tcBorders>
            <w:shd w:val="clear" w:color="auto" w:fill="auto"/>
            <w:vAlign w:val="bottom"/>
          </w:tcPr>
          <w:p w14:paraId="1279DAF2" w14:textId="77777777" w:rsidR="00E33C21" w:rsidRPr="001E7DB0" w:rsidRDefault="00E33C21" w:rsidP="00E33C21">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Expenses for insured cases</w:t>
            </w:r>
          </w:p>
        </w:tc>
        <w:tc>
          <w:tcPr>
            <w:tcW w:w="1275" w:type="dxa"/>
            <w:tcBorders>
              <w:top w:val="nil"/>
              <w:left w:val="nil"/>
              <w:bottom w:val="nil"/>
              <w:right w:val="nil"/>
            </w:tcBorders>
            <w:shd w:val="clear" w:color="auto" w:fill="auto"/>
            <w:noWrap/>
            <w:vAlign w:val="bottom"/>
          </w:tcPr>
          <w:p w14:paraId="67D139CC" w14:textId="77777777" w:rsidR="00E33C21" w:rsidRPr="001E7DB0" w:rsidRDefault="00E33C21" w:rsidP="00E33C21">
            <w:pPr>
              <w:spacing w:line="300" w:lineRule="exact"/>
              <w:jc w:val="right"/>
              <w:rPr>
                <w:rFonts w:asciiTheme="minorHAnsi" w:hAnsiTheme="minorHAnsi" w:cs="Arial"/>
                <w:sz w:val="20"/>
                <w:szCs w:val="20"/>
                <w:lang w:val="pl-PL"/>
              </w:rPr>
            </w:pPr>
            <w:r>
              <w:rPr>
                <w:rFonts w:asciiTheme="minorHAnsi" w:hAnsiTheme="minorHAnsi" w:cs="Arial"/>
                <w:sz w:val="20"/>
                <w:szCs w:val="20"/>
                <w:lang w:val="hr-HR"/>
              </w:rPr>
              <w:t>-</w:t>
            </w:r>
          </w:p>
        </w:tc>
        <w:tc>
          <w:tcPr>
            <w:tcW w:w="1418" w:type="dxa"/>
            <w:tcBorders>
              <w:top w:val="nil"/>
              <w:left w:val="nil"/>
              <w:bottom w:val="nil"/>
              <w:right w:val="nil"/>
            </w:tcBorders>
            <w:shd w:val="clear" w:color="auto" w:fill="auto"/>
            <w:noWrap/>
            <w:vAlign w:val="bottom"/>
          </w:tcPr>
          <w:p w14:paraId="60A336AD" w14:textId="77777777" w:rsidR="00E33C21" w:rsidRPr="001E7DB0" w:rsidRDefault="00E33C21" w:rsidP="00E33C21">
            <w:pPr>
              <w:spacing w:line="300" w:lineRule="exact"/>
              <w:jc w:val="right"/>
              <w:rPr>
                <w:rFonts w:asciiTheme="minorHAnsi" w:hAnsiTheme="minorHAnsi" w:cs="Arial"/>
                <w:sz w:val="20"/>
                <w:szCs w:val="20"/>
                <w:lang w:val="pl-PL"/>
              </w:rPr>
            </w:pPr>
            <w:r>
              <w:rPr>
                <w:rFonts w:asciiTheme="minorHAnsi" w:hAnsiTheme="minorHAnsi"/>
                <w:sz w:val="20"/>
                <w:szCs w:val="20"/>
              </w:rPr>
              <w:t>(</w:t>
            </w:r>
            <w:r w:rsidRPr="003C6BA3">
              <w:rPr>
                <w:rFonts w:asciiTheme="minorHAnsi" w:hAnsiTheme="minorHAnsi"/>
                <w:sz w:val="20"/>
                <w:szCs w:val="20"/>
              </w:rPr>
              <w:t>3</w:t>
            </w:r>
            <w:r>
              <w:rPr>
                <w:rFonts w:asciiTheme="minorHAnsi" w:hAnsiTheme="minorHAnsi"/>
                <w:sz w:val="20"/>
                <w:szCs w:val="20"/>
              </w:rPr>
              <w:t>,</w:t>
            </w:r>
            <w:r w:rsidRPr="003C6BA3">
              <w:rPr>
                <w:rFonts w:asciiTheme="minorHAnsi" w:hAnsiTheme="minorHAnsi"/>
                <w:sz w:val="20"/>
                <w:szCs w:val="20"/>
              </w:rPr>
              <w:t>396</w:t>
            </w:r>
            <w:r>
              <w:rPr>
                <w:rFonts w:asciiTheme="minorHAnsi" w:hAnsiTheme="minorHAnsi"/>
                <w:sz w:val="20"/>
                <w:szCs w:val="20"/>
              </w:rPr>
              <w:t>)</w:t>
            </w:r>
          </w:p>
        </w:tc>
        <w:tc>
          <w:tcPr>
            <w:tcW w:w="1134" w:type="dxa"/>
            <w:tcBorders>
              <w:top w:val="nil"/>
              <w:left w:val="nil"/>
              <w:bottom w:val="nil"/>
              <w:right w:val="nil"/>
            </w:tcBorders>
            <w:shd w:val="clear" w:color="auto" w:fill="auto"/>
            <w:noWrap/>
            <w:vAlign w:val="bottom"/>
          </w:tcPr>
          <w:p w14:paraId="70757671" w14:textId="77777777" w:rsidR="00E33C21" w:rsidRPr="001E7DB0" w:rsidRDefault="00E33C21" w:rsidP="00E33C21">
            <w:pPr>
              <w:spacing w:line="300" w:lineRule="exact"/>
              <w:jc w:val="right"/>
              <w:rPr>
                <w:rFonts w:asciiTheme="minorHAnsi" w:hAnsiTheme="minorHAnsi" w:cs="Arial"/>
                <w:sz w:val="20"/>
                <w:szCs w:val="20"/>
                <w:lang w:val="pl-PL"/>
              </w:rPr>
            </w:pPr>
            <w:r>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654DC6F5" w14:textId="77777777" w:rsidR="00E33C21" w:rsidRPr="001E7DB0" w:rsidRDefault="00E33C21" w:rsidP="00E33C21">
            <w:pPr>
              <w:spacing w:line="300" w:lineRule="exact"/>
              <w:jc w:val="right"/>
              <w:rPr>
                <w:rFonts w:asciiTheme="minorHAnsi" w:hAnsiTheme="minorHAnsi" w:cs="Arial"/>
                <w:sz w:val="20"/>
                <w:szCs w:val="20"/>
                <w:lang w:val="pl-PL"/>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73D69338"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sz w:val="20"/>
                <w:szCs w:val="20"/>
              </w:rPr>
              <w:t>(</w:t>
            </w:r>
            <w:r w:rsidRPr="003C6BA3">
              <w:rPr>
                <w:rFonts w:asciiTheme="minorHAnsi" w:hAnsiTheme="minorHAnsi"/>
                <w:sz w:val="20"/>
                <w:szCs w:val="20"/>
              </w:rPr>
              <w:t>3</w:t>
            </w:r>
            <w:r>
              <w:rPr>
                <w:rFonts w:asciiTheme="minorHAnsi" w:hAnsiTheme="minorHAnsi"/>
                <w:sz w:val="20"/>
                <w:szCs w:val="20"/>
              </w:rPr>
              <w:t>,</w:t>
            </w:r>
            <w:r w:rsidRPr="003C6BA3">
              <w:rPr>
                <w:rFonts w:asciiTheme="minorHAnsi" w:hAnsiTheme="minorHAnsi"/>
                <w:sz w:val="20"/>
                <w:szCs w:val="20"/>
              </w:rPr>
              <w:t>396</w:t>
            </w:r>
            <w:r>
              <w:rPr>
                <w:rFonts w:asciiTheme="minorHAnsi" w:hAnsiTheme="minorHAnsi" w:cs="Arial"/>
                <w:sz w:val="20"/>
                <w:szCs w:val="20"/>
                <w:lang w:val="hr-HR"/>
              </w:rPr>
              <w:t>)</w:t>
            </w:r>
          </w:p>
        </w:tc>
      </w:tr>
      <w:tr w:rsidR="00E33C21" w:rsidRPr="009554EB" w14:paraId="5CEC7396" w14:textId="77777777" w:rsidTr="001E7DB0">
        <w:trPr>
          <w:trHeight w:val="300"/>
        </w:trPr>
        <w:tc>
          <w:tcPr>
            <w:tcW w:w="3369" w:type="dxa"/>
            <w:tcBorders>
              <w:top w:val="nil"/>
              <w:left w:val="nil"/>
              <w:bottom w:val="nil"/>
              <w:right w:val="nil"/>
            </w:tcBorders>
            <w:shd w:val="clear" w:color="auto" w:fill="auto"/>
            <w:vAlign w:val="bottom"/>
          </w:tcPr>
          <w:p w14:paraId="2ADC1EE1" w14:textId="77777777" w:rsidR="00E33C21" w:rsidRPr="001E7DB0" w:rsidRDefault="00E33C21" w:rsidP="00E33C21">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change in provisions</w:t>
            </w:r>
          </w:p>
        </w:tc>
        <w:tc>
          <w:tcPr>
            <w:tcW w:w="1275" w:type="dxa"/>
            <w:tcBorders>
              <w:top w:val="nil"/>
              <w:left w:val="nil"/>
              <w:bottom w:val="nil"/>
              <w:right w:val="nil"/>
            </w:tcBorders>
            <w:shd w:val="clear" w:color="auto" w:fill="auto"/>
            <w:noWrap/>
            <w:vAlign w:val="bottom"/>
          </w:tcPr>
          <w:p w14:paraId="59996CB6"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418" w:type="dxa"/>
            <w:tcBorders>
              <w:top w:val="nil"/>
              <w:left w:val="nil"/>
              <w:bottom w:val="nil"/>
              <w:right w:val="nil"/>
            </w:tcBorders>
            <w:shd w:val="clear" w:color="auto" w:fill="auto"/>
            <w:noWrap/>
            <w:vAlign w:val="bottom"/>
          </w:tcPr>
          <w:p w14:paraId="6DEC6D30"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658</w:t>
            </w:r>
          </w:p>
        </w:tc>
        <w:tc>
          <w:tcPr>
            <w:tcW w:w="1134" w:type="dxa"/>
            <w:tcBorders>
              <w:top w:val="nil"/>
              <w:left w:val="nil"/>
              <w:bottom w:val="nil"/>
              <w:right w:val="nil"/>
            </w:tcBorders>
            <w:shd w:val="clear" w:color="auto" w:fill="auto"/>
            <w:noWrap/>
            <w:vAlign w:val="bottom"/>
          </w:tcPr>
          <w:p w14:paraId="2225B9EF"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1C5AC418"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sz w:val="20"/>
                <w:szCs w:val="20"/>
              </w:rPr>
              <w:t>-</w:t>
            </w:r>
          </w:p>
        </w:tc>
        <w:tc>
          <w:tcPr>
            <w:tcW w:w="1134" w:type="dxa"/>
            <w:tcBorders>
              <w:top w:val="nil"/>
              <w:left w:val="nil"/>
              <w:bottom w:val="nil"/>
              <w:right w:val="nil"/>
            </w:tcBorders>
            <w:shd w:val="clear" w:color="auto" w:fill="auto"/>
            <w:noWrap/>
            <w:vAlign w:val="bottom"/>
          </w:tcPr>
          <w:p w14:paraId="61217E05"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658</w:t>
            </w:r>
          </w:p>
        </w:tc>
      </w:tr>
      <w:tr w:rsidR="00E33C21" w:rsidRPr="009554EB" w14:paraId="085036E3" w14:textId="77777777" w:rsidTr="001E7DB0">
        <w:trPr>
          <w:trHeight w:val="300"/>
        </w:trPr>
        <w:tc>
          <w:tcPr>
            <w:tcW w:w="3369" w:type="dxa"/>
            <w:tcBorders>
              <w:top w:val="nil"/>
              <w:left w:val="nil"/>
              <w:right w:val="nil"/>
            </w:tcBorders>
            <w:shd w:val="clear" w:color="auto" w:fill="auto"/>
            <w:vAlign w:val="bottom"/>
          </w:tcPr>
          <w:p w14:paraId="761B1F4D" w14:textId="77777777" w:rsidR="00E33C21" w:rsidRPr="001E7DB0" w:rsidRDefault="00E33C21" w:rsidP="00E33C21">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Other expenses</w:t>
            </w:r>
          </w:p>
        </w:tc>
        <w:tc>
          <w:tcPr>
            <w:tcW w:w="1275" w:type="dxa"/>
            <w:tcBorders>
              <w:top w:val="nil"/>
              <w:left w:val="nil"/>
              <w:bottom w:val="nil"/>
              <w:right w:val="nil"/>
            </w:tcBorders>
            <w:shd w:val="clear" w:color="auto" w:fill="auto"/>
            <w:noWrap/>
            <w:vAlign w:val="bottom"/>
          </w:tcPr>
          <w:p w14:paraId="098CB6B3"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sz w:val="20"/>
                <w:szCs w:val="20"/>
              </w:rPr>
              <w:t>-</w:t>
            </w:r>
          </w:p>
        </w:tc>
        <w:tc>
          <w:tcPr>
            <w:tcW w:w="1418" w:type="dxa"/>
            <w:tcBorders>
              <w:top w:val="nil"/>
              <w:left w:val="nil"/>
              <w:bottom w:val="nil"/>
              <w:right w:val="nil"/>
            </w:tcBorders>
            <w:shd w:val="clear" w:color="auto" w:fill="auto"/>
            <w:noWrap/>
            <w:vAlign w:val="bottom"/>
          </w:tcPr>
          <w:p w14:paraId="7649AFE4"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cs="Arial"/>
                <w:sz w:val="20"/>
                <w:szCs w:val="20"/>
                <w:lang w:val="hr-HR"/>
              </w:rPr>
              <w:t>(259)</w:t>
            </w:r>
          </w:p>
        </w:tc>
        <w:tc>
          <w:tcPr>
            <w:tcW w:w="1134" w:type="dxa"/>
            <w:tcBorders>
              <w:top w:val="nil"/>
              <w:left w:val="nil"/>
              <w:bottom w:val="nil"/>
              <w:right w:val="nil"/>
            </w:tcBorders>
            <w:shd w:val="clear" w:color="auto" w:fill="auto"/>
            <w:noWrap/>
            <w:vAlign w:val="bottom"/>
          </w:tcPr>
          <w:p w14:paraId="03EDA6E2"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4F27D2B0"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45CA98AE" w14:textId="77777777" w:rsidR="00E33C21" w:rsidRPr="001E7DB0" w:rsidRDefault="00E33C21" w:rsidP="00E33C21">
            <w:pPr>
              <w:spacing w:line="300" w:lineRule="exact"/>
              <w:jc w:val="right"/>
              <w:rPr>
                <w:rFonts w:asciiTheme="minorHAnsi" w:hAnsiTheme="minorHAnsi" w:cs="Arial"/>
                <w:sz w:val="20"/>
                <w:szCs w:val="20"/>
              </w:rPr>
            </w:pPr>
            <w:r w:rsidRPr="0017604D">
              <w:rPr>
                <w:rFonts w:asciiTheme="minorHAnsi" w:hAnsiTheme="minorHAnsi"/>
                <w:sz w:val="20"/>
                <w:szCs w:val="20"/>
              </w:rPr>
              <w:t>(259)</w:t>
            </w:r>
          </w:p>
        </w:tc>
      </w:tr>
      <w:tr w:rsidR="00E33C21" w:rsidRPr="009554EB" w14:paraId="2E9D9E94" w14:textId="77777777" w:rsidTr="00F26FF5">
        <w:trPr>
          <w:trHeight w:val="300"/>
        </w:trPr>
        <w:tc>
          <w:tcPr>
            <w:tcW w:w="3369" w:type="dxa"/>
            <w:tcBorders>
              <w:left w:val="nil"/>
              <w:right w:val="nil"/>
            </w:tcBorders>
            <w:shd w:val="clear" w:color="auto" w:fill="auto"/>
            <w:vAlign w:val="bottom"/>
          </w:tcPr>
          <w:p w14:paraId="0856569E" w14:textId="77777777" w:rsidR="00E33C21" w:rsidRPr="001E7DB0" w:rsidRDefault="00E33C21" w:rsidP="00E33C21">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Operating expenses</w:t>
            </w:r>
          </w:p>
        </w:tc>
        <w:tc>
          <w:tcPr>
            <w:tcW w:w="1275" w:type="dxa"/>
            <w:tcBorders>
              <w:top w:val="single" w:sz="4" w:space="0" w:color="auto"/>
              <w:left w:val="nil"/>
              <w:bottom w:val="single" w:sz="8" w:space="0" w:color="auto"/>
              <w:right w:val="nil"/>
            </w:tcBorders>
            <w:shd w:val="clear" w:color="auto" w:fill="auto"/>
            <w:noWrap/>
            <w:vAlign w:val="bottom"/>
          </w:tcPr>
          <w:p w14:paraId="7345AF0E" w14:textId="77777777" w:rsidR="00E33C21" w:rsidRPr="001E7DB0" w:rsidRDefault="00E33C21" w:rsidP="00E33C21">
            <w:pPr>
              <w:spacing w:line="300" w:lineRule="exact"/>
              <w:jc w:val="right"/>
              <w:rPr>
                <w:rFonts w:asciiTheme="minorHAnsi" w:hAnsiTheme="minorHAnsi" w:cs="Arial"/>
                <w:b/>
                <w:bCs/>
                <w:sz w:val="20"/>
                <w:szCs w:val="20"/>
              </w:rPr>
            </w:pPr>
            <w:r>
              <w:rPr>
                <w:rFonts w:asciiTheme="minorHAnsi" w:hAnsiTheme="minorHAnsi"/>
                <w:b/>
                <w:sz w:val="20"/>
                <w:szCs w:val="20"/>
              </w:rPr>
              <w:t>(</w:t>
            </w:r>
            <w:r w:rsidRPr="003C6BA3">
              <w:rPr>
                <w:rFonts w:asciiTheme="minorHAnsi" w:hAnsiTheme="minorHAnsi"/>
                <w:b/>
                <w:sz w:val="20"/>
                <w:szCs w:val="20"/>
              </w:rPr>
              <w:t>227</w:t>
            </w:r>
            <w:r>
              <w:rPr>
                <w:rFonts w:asciiTheme="minorHAnsi" w:hAnsiTheme="minorHAnsi"/>
                <w:b/>
                <w:sz w:val="20"/>
                <w:szCs w:val="20"/>
              </w:rPr>
              <w:t>,</w:t>
            </w:r>
            <w:r w:rsidRPr="003C6BA3">
              <w:rPr>
                <w:rFonts w:asciiTheme="minorHAnsi" w:hAnsiTheme="minorHAnsi"/>
                <w:b/>
                <w:sz w:val="20"/>
                <w:szCs w:val="20"/>
              </w:rPr>
              <w:t>066</w:t>
            </w:r>
            <w:r>
              <w:rPr>
                <w:rFonts w:asciiTheme="minorHAnsi" w:hAnsiTheme="minorHAnsi" w:cs="Arial"/>
                <w:b/>
                <w:bCs/>
                <w:sz w:val="20"/>
                <w:szCs w:val="20"/>
                <w:lang w:val="hr-HR"/>
              </w:rPr>
              <w:t>)</w:t>
            </w:r>
          </w:p>
        </w:tc>
        <w:tc>
          <w:tcPr>
            <w:tcW w:w="1418" w:type="dxa"/>
            <w:tcBorders>
              <w:top w:val="single" w:sz="4" w:space="0" w:color="auto"/>
              <w:left w:val="nil"/>
              <w:bottom w:val="single" w:sz="8" w:space="0" w:color="auto"/>
              <w:right w:val="nil"/>
            </w:tcBorders>
            <w:shd w:val="clear" w:color="auto" w:fill="auto"/>
            <w:noWrap/>
            <w:vAlign w:val="bottom"/>
          </w:tcPr>
          <w:p w14:paraId="5359AD1D" w14:textId="77777777" w:rsidR="00E33C21" w:rsidRPr="001E7DB0" w:rsidRDefault="00E33C21" w:rsidP="00E33C21">
            <w:pPr>
              <w:spacing w:line="300" w:lineRule="exact"/>
              <w:jc w:val="right"/>
              <w:rPr>
                <w:rFonts w:asciiTheme="minorHAnsi" w:hAnsiTheme="minorHAnsi" w:cs="Arial"/>
                <w:b/>
                <w:bCs/>
                <w:sz w:val="20"/>
                <w:szCs w:val="20"/>
              </w:rPr>
            </w:pPr>
            <w:r>
              <w:rPr>
                <w:rFonts w:asciiTheme="minorHAnsi" w:hAnsiTheme="minorHAnsi"/>
                <w:b/>
                <w:sz w:val="20"/>
                <w:szCs w:val="20"/>
              </w:rPr>
              <w:t>(</w:t>
            </w:r>
            <w:r w:rsidRPr="003C6BA3">
              <w:rPr>
                <w:rFonts w:asciiTheme="minorHAnsi" w:hAnsiTheme="minorHAnsi"/>
                <w:b/>
                <w:sz w:val="20"/>
                <w:szCs w:val="20"/>
              </w:rPr>
              <w:t>8</w:t>
            </w:r>
            <w:r>
              <w:rPr>
                <w:rFonts w:asciiTheme="minorHAnsi" w:hAnsiTheme="minorHAnsi"/>
                <w:b/>
                <w:sz w:val="20"/>
                <w:szCs w:val="20"/>
              </w:rPr>
              <w:t>,</w:t>
            </w:r>
            <w:r w:rsidRPr="003C6BA3">
              <w:rPr>
                <w:rFonts w:asciiTheme="minorHAnsi" w:hAnsiTheme="minorHAnsi"/>
                <w:b/>
                <w:sz w:val="20"/>
                <w:szCs w:val="20"/>
              </w:rPr>
              <w:t>813</w:t>
            </w:r>
            <w:r>
              <w:rPr>
                <w:rFonts w:asciiTheme="minorHAnsi" w:hAnsiTheme="minorHAnsi" w:cs="Arial"/>
                <w:b/>
                <w:bCs/>
                <w:sz w:val="20"/>
                <w:szCs w:val="20"/>
                <w:lang w:val="hr-HR"/>
              </w:rPr>
              <w:t>)</w:t>
            </w:r>
          </w:p>
        </w:tc>
        <w:tc>
          <w:tcPr>
            <w:tcW w:w="1134" w:type="dxa"/>
            <w:tcBorders>
              <w:top w:val="single" w:sz="4" w:space="0" w:color="auto"/>
              <w:left w:val="nil"/>
              <w:bottom w:val="single" w:sz="8" w:space="0" w:color="auto"/>
              <w:right w:val="nil"/>
            </w:tcBorders>
            <w:shd w:val="clear" w:color="auto" w:fill="auto"/>
            <w:noWrap/>
            <w:vAlign w:val="bottom"/>
          </w:tcPr>
          <w:p w14:paraId="32530348" w14:textId="77777777" w:rsidR="00E33C21" w:rsidRPr="001E7DB0" w:rsidRDefault="00E33C21" w:rsidP="00E33C21">
            <w:pPr>
              <w:spacing w:line="300" w:lineRule="exact"/>
              <w:jc w:val="right"/>
              <w:rPr>
                <w:rFonts w:asciiTheme="minorHAnsi" w:hAnsiTheme="minorHAnsi" w:cs="Arial"/>
                <w:b/>
                <w:bCs/>
                <w:sz w:val="20"/>
                <w:szCs w:val="20"/>
              </w:rPr>
            </w:pPr>
            <w:r>
              <w:rPr>
                <w:rFonts w:asciiTheme="minorHAnsi" w:hAnsiTheme="minorHAnsi"/>
                <w:b/>
                <w:sz w:val="20"/>
                <w:szCs w:val="20"/>
              </w:rPr>
              <w:t>(</w:t>
            </w:r>
            <w:r w:rsidRPr="003C6BA3">
              <w:rPr>
                <w:rFonts w:asciiTheme="minorHAnsi" w:hAnsiTheme="minorHAnsi"/>
                <w:b/>
                <w:sz w:val="20"/>
                <w:szCs w:val="20"/>
              </w:rPr>
              <w:t>1</w:t>
            </w:r>
            <w:r>
              <w:rPr>
                <w:rFonts w:asciiTheme="minorHAnsi" w:hAnsiTheme="minorHAnsi"/>
                <w:b/>
                <w:sz w:val="20"/>
                <w:szCs w:val="20"/>
              </w:rPr>
              <w:t>,</w:t>
            </w:r>
            <w:r w:rsidRPr="003C6BA3">
              <w:rPr>
                <w:rFonts w:asciiTheme="minorHAnsi" w:hAnsiTheme="minorHAnsi"/>
                <w:b/>
                <w:sz w:val="20"/>
                <w:szCs w:val="20"/>
              </w:rPr>
              <w:t>184</w:t>
            </w:r>
            <w:r>
              <w:rPr>
                <w:rFonts w:asciiTheme="minorHAnsi" w:hAnsiTheme="minorHAnsi"/>
                <w:b/>
                <w:sz w:val="20"/>
                <w:szCs w:val="20"/>
              </w:rPr>
              <w:t>)</w:t>
            </w:r>
          </w:p>
        </w:tc>
        <w:tc>
          <w:tcPr>
            <w:tcW w:w="1309" w:type="dxa"/>
            <w:tcBorders>
              <w:top w:val="single" w:sz="4" w:space="0" w:color="auto"/>
              <w:left w:val="nil"/>
              <w:bottom w:val="single" w:sz="8" w:space="0" w:color="auto"/>
              <w:right w:val="nil"/>
            </w:tcBorders>
            <w:shd w:val="clear" w:color="auto" w:fill="auto"/>
            <w:noWrap/>
            <w:vAlign w:val="bottom"/>
          </w:tcPr>
          <w:p w14:paraId="35B1C184" w14:textId="77777777" w:rsidR="00E33C21" w:rsidRPr="001E7DB0" w:rsidRDefault="00E33C21" w:rsidP="00E33C21">
            <w:pPr>
              <w:spacing w:line="300" w:lineRule="exact"/>
              <w:jc w:val="right"/>
              <w:rPr>
                <w:rFonts w:asciiTheme="minorHAnsi" w:hAnsiTheme="minorHAnsi" w:cs="Arial"/>
                <w:b/>
                <w:bCs/>
                <w:sz w:val="20"/>
                <w:szCs w:val="20"/>
              </w:rPr>
            </w:pPr>
            <w:r w:rsidRPr="003C6BA3">
              <w:rPr>
                <w:rFonts w:asciiTheme="minorHAnsi" w:hAnsiTheme="minorHAnsi"/>
                <w:b/>
                <w:sz w:val="20"/>
                <w:szCs w:val="20"/>
              </w:rPr>
              <w:t>272</w:t>
            </w:r>
          </w:p>
        </w:tc>
        <w:tc>
          <w:tcPr>
            <w:tcW w:w="1134" w:type="dxa"/>
            <w:tcBorders>
              <w:top w:val="single" w:sz="4" w:space="0" w:color="auto"/>
              <w:left w:val="nil"/>
              <w:bottom w:val="single" w:sz="8" w:space="0" w:color="auto"/>
              <w:right w:val="nil"/>
            </w:tcBorders>
            <w:shd w:val="clear" w:color="auto" w:fill="auto"/>
            <w:noWrap/>
            <w:vAlign w:val="bottom"/>
          </w:tcPr>
          <w:p w14:paraId="7F59AF0E" w14:textId="77777777" w:rsidR="00E33C21" w:rsidRPr="001E7DB0" w:rsidRDefault="00E33C21" w:rsidP="00E33C21">
            <w:pPr>
              <w:spacing w:line="300" w:lineRule="exact"/>
              <w:jc w:val="right"/>
              <w:rPr>
                <w:rFonts w:asciiTheme="minorHAnsi" w:hAnsiTheme="minorHAnsi" w:cs="Arial"/>
                <w:b/>
                <w:bCs/>
                <w:sz w:val="20"/>
                <w:szCs w:val="20"/>
              </w:rPr>
            </w:pPr>
            <w:r>
              <w:rPr>
                <w:rFonts w:asciiTheme="minorHAnsi" w:hAnsiTheme="minorHAnsi"/>
                <w:b/>
                <w:sz w:val="20"/>
                <w:szCs w:val="20"/>
              </w:rPr>
              <w:t>(</w:t>
            </w:r>
            <w:r w:rsidRPr="003C6BA3">
              <w:rPr>
                <w:rFonts w:asciiTheme="minorHAnsi" w:hAnsiTheme="minorHAnsi"/>
                <w:b/>
                <w:sz w:val="20"/>
                <w:szCs w:val="20"/>
              </w:rPr>
              <w:t>236</w:t>
            </w:r>
            <w:r>
              <w:rPr>
                <w:rFonts w:asciiTheme="minorHAnsi" w:hAnsiTheme="minorHAnsi"/>
                <w:b/>
                <w:sz w:val="20"/>
                <w:szCs w:val="20"/>
              </w:rPr>
              <w:t>,</w:t>
            </w:r>
            <w:r w:rsidRPr="003C6BA3">
              <w:rPr>
                <w:rFonts w:asciiTheme="minorHAnsi" w:hAnsiTheme="minorHAnsi"/>
                <w:b/>
                <w:sz w:val="20"/>
                <w:szCs w:val="20"/>
              </w:rPr>
              <w:t>791</w:t>
            </w:r>
            <w:r>
              <w:rPr>
                <w:rFonts w:asciiTheme="minorHAnsi" w:hAnsiTheme="minorHAnsi"/>
                <w:b/>
                <w:sz w:val="20"/>
                <w:szCs w:val="20"/>
              </w:rPr>
              <w:t>)</w:t>
            </w:r>
          </w:p>
        </w:tc>
      </w:tr>
      <w:tr w:rsidR="00223D9C" w:rsidRPr="009554EB" w14:paraId="584FC101" w14:textId="77777777" w:rsidTr="001E7DB0">
        <w:trPr>
          <w:trHeight w:val="174"/>
        </w:trPr>
        <w:tc>
          <w:tcPr>
            <w:tcW w:w="3369" w:type="dxa"/>
            <w:tcBorders>
              <w:left w:val="nil"/>
              <w:bottom w:val="nil"/>
              <w:right w:val="nil"/>
            </w:tcBorders>
            <w:shd w:val="clear" w:color="auto" w:fill="auto"/>
            <w:vAlign w:val="bottom"/>
          </w:tcPr>
          <w:p w14:paraId="6FD95C38" w14:textId="77777777" w:rsidR="00223D9C" w:rsidRPr="001E7DB0" w:rsidRDefault="00223D9C" w:rsidP="00223D9C">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00B3C2FD" w14:textId="77777777" w:rsidR="00223D9C" w:rsidRPr="001E7DB0" w:rsidRDefault="00223D9C" w:rsidP="00223D9C">
            <w:pPr>
              <w:spacing w:line="140" w:lineRule="exact"/>
              <w:jc w:val="right"/>
              <w:rPr>
                <w:rFonts w:asciiTheme="minorHAnsi" w:hAnsiTheme="minorHAnsi" w:cs="Arial"/>
                <w:sz w:val="20"/>
                <w:szCs w:val="20"/>
              </w:rPr>
            </w:pPr>
          </w:p>
        </w:tc>
        <w:tc>
          <w:tcPr>
            <w:tcW w:w="1418" w:type="dxa"/>
            <w:tcBorders>
              <w:top w:val="nil"/>
              <w:left w:val="nil"/>
              <w:bottom w:val="nil"/>
              <w:right w:val="nil"/>
            </w:tcBorders>
            <w:shd w:val="clear" w:color="auto" w:fill="auto"/>
            <w:noWrap/>
            <w:vAlign w:val="bottom"/>
          </w:tcPr>
          <w:p w14:paraId="0B4C1418" w14:textId="77777777" w:rsidR="00223D9C" w:rsidRPr="001E7DB0" w:rsidRDefault="00223D9C" w:rsidP="00223D9C">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00AB8855" w14:textId="77777777" w:rsidR="00223D9C" w:rsidRPr="001E7DB0" w:rsidRDefault="00223D9C" w:rsidP="00223D9C">
            <w:pPr>
              <w:spacing w:line="140" w:lineRule="exact"/>
              <w:jc w:val="right"/>
              <w:rPr>
                <w:rFonts w:asciiTheme="minorHAnsi" w:hAnsiTheme="minorHAnsi" w:cs="Arial"/>
                <w:sz w:val="20"/>
                <w:szCs w:val="20"/>
              </w:rPr>
            </w:pPr>
          </w:p>
        </w:tc>
        <w:tc>
          <w:tcPr>
            <w:tcW w:w="1309" w:type="dxa"/>
            <w:tcBorders>
              <w:top w:val="nil"/>
              <w:left w:val="nil"/>
              <w:bottom w:val="nil"/>
              <w:right w:val="nil"/>
            </w:tcBorders>
            <w:shd w:val="clear" w:color="auto" w:fill="auto"/>
            <w:noWrap/>
            <w:vAlign w:val="bottom"/>
          </w:tcPr>
          <w:p w14:paraId="4F99D8EA" w14:textId="77777777" w:rsidR="00223D9C" w:rsidRPr="001E7DB0" w:rsidRDefault="00223D9C" w:rsidP="00223D9C">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5C237BC3" w14:textId="77777777" w:rsidR="00223D9C" w:rsidRPr="001E7DB0" w:rsidRDefault="00223D9C" w:rsidP="00223D9C">
            <w:pPr>
              <w:spacing w:line="140" w:lineRule="exact"/>
              <w:jc w:val="right"/>
              <w:rPr>
                <w:rFonts w:asciiTheme="minorHAnsi" w:hAnsiTheme="minorHAnsi" w:cs="Arial"/>
                <w:sz w:val="20"/>
                <w:szCs w:val="20"/>
              </w:rPr>
            </w:pPr>
          </w:p>
        </w:tc>
      </w:tr>
      <w:tr w:rsidR="00E33C21" w:rsidRPr="009554EB" w14:paraId="46B58E51" w14:textId="77777777" w:rsidTr="00F26FF5">
        <w:trPr>
          <w:trHeight w:val="300"/>
        </w:trPr>
        <w:tc>
          <w:tcPr>
            <w:tcW w:w="3369" w:type="dxa"/>
            <w:tcBorders>
              <w:top w:val="nil"/>
              <w:left w:val="nil"/>
              <w:bottom w:val="nil"/>
              <w:right w:val="nil"/>
            </w:tcBorders>
            <w:shd w:val="clear" w:color="auto" w:fill="auto"/>
            <w:vAlign w:val="bottom"/>
          </w:tcPr>
          <w:p w14:paraId="06AC230D" w14:textId="77777777" w:rsidR="00E33C21" w:rsidRPr="001E7DB0" w:rsidRDefault="00E33C21" w:rsidP="00E33C21">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Profit before income tax</w:t>
            </w:r>
          </w:p>
        </w:tc>
        <w:tc>
          <w:tcPr>
            <w:tcW w:w="1275" w:type="dxa"/>
            <w:tcBorders>
              <w:top w:val="nil"/>
              <w:left w:val="nil"/>
              <w:bottom w:val="nil"/>
              <w:right w:val="nil"/>
            </w:tcBorders>
            <w:shd w:val="clear" w:color="auto" w:fill="auto"/>
            <w:noWrap/>
            <w:vAlign w:val="bottom"/>
          </w:tcPr>
          <w:p w14:paraId="14C95B7A" w14:textId="77777777" w:rsidR="00E33C21" w:rsidRPr="001E7DB0" w:rsidRDefault="00E33C21" w:rsidP="00E33C21">
            <w:pPr>
              <w:spacing w:line="300" w:lineRule="exact"/>
              <w:jc w:val="right"/>
              <w:rPr>
                <w:rFonts w:asciiTheme="minorHAnsi" w:hAnsiTheme="minorHAnsi" w:cs="Arial"/>
                <w:b/>
                <w:bCs/>
                <w:sz w:val="20"/>
                <w:szCs w:val="20"/>
              </w:rPr>
            </w:pPr>
            <w:r w:rsidRPr="003C6BA3">
              <w:rPr>
                <w:rFonts w:asciiTheme="minorHAnsi" w:hAnsiTheme="minorHAnsi"/>
                <w:sz w:val="20"/>
                <w:szCs w:val="20"/>
              </w:rPr>
              <w:t>204</w:t>
            </w:r>
            <w:r>
              <w:rPr>
                <w:rFonts w:asciiTheme="minorHAnsi" w:hAnsiTheme="minorHAnsi"/>
                <w:sz w:val="20"/>
                <w:szCs w:val="20"/>
              </w:rPr>
              <w:t>,</w:t>
            </w:r>
            <w:r w:rsidRPr="003C6BA3">
              <w:rPr>
                <w:rFonts w:asciiTheme="minorHAnsi" w:hAnsiTheme="minorHAnsi"/>
                <w:sz w:val="20"/>
                <w:szCs w:val="20"/>
              </w:rPr>
              <w:t>328</w:t>
            </w:r>
          </w:p>
        </w:tc>
        <w:tc>
          <w:tcPr>
            <w:tcW w:w="1418" w:type="dxa"/>
            <w:tcBorders>
              <w:top w:val="nil"/>
              <w:left w:val="nil"/>
              <w:bottom w:val="nil"/>
              <w:right w:val="nil"/>
            </w:tcBorders>
            <w:shd w:val="clear" w:color="auto" w:fill="auto"/>
            <w:noWrap/>
            <w:vAlign w:val="bottom"/>
          </w:tcPr>
          <w:p w14:paraId="0BC7222D" w14:textId="77777777" w:rsidR="00E33C21" w:rsidRPr="001E7DB0" w:rsidRDefault="00E33C21" w:rsidP="00E33C21">
            <w:pPr>
              <w:spacing w:line="300" w:lineRule="exact"/>
              <w:jc w:val="right"/>
              <w:rPr>
                <w:rFonts w:asciiTheme="minorHAnsi" w:hAnsiTheme="minorHAnsi" w:cs="Arial"/>
                <w:b/>
                <w:bCs/>
                <w:sz w:val="20"/>
                <w:szCs w:val="20"/>
              </w:rPr>
            </w:pPr>
            <w:r w:rsidRPr="003C6BA3">
              <w:rPr>
                <w:rFonts w:asciiTheme="minorHAnsi" w:hAnsiTheme="minorHAnsi"/>
                <w:sz w:val="20"/>
                <w:szCs w:val="20"/>
              </w:rPr>
              <w:t>62</w:t>
            </w:r>
          </w:p>
        </w:tc>
        <w:tc>
          <w:tcPr>
            <w:tcW w:w="1134" w:type="dxa"/>
            <w:tcBorders>
              <w:top w:val="nil"/>
              <w:left w:val="nil"/>
              <w:bottom w:val="nil"/>
              <w:right w:val="nil"/>
            </w:tcBorders>
            <w:shd w:val="clear" w:color="auto" w:fill="auto"/>
            <w:noWrap/>
            <w:vAlign w:val="bottom"/>
          </w:tcPr>
          <w:p w14:paraId="7176DD6E" w14:textId="77777777" w:rsidR="00E33C21" w:rsidRPr="001E7DB0" w:rsidRDefault="00E33C21" w:rsidP="00E33C21">
            <w:pPr>
              <w:spacing w:line="300" w:lineRule="exact"/>
              <w:jc w:val="right"/>
              <w:rPr>
                <w:rFonts w:asciiTheme="minorHAnsi" w:hAnsiTheme="minorHAnsi" w:cs="Arial"/>
                <w:b/>
                <w:bCs/>
                <w:sz w:val="20"/>
                <w:szCs w:val="20"/>
              </w:rPr>
            </w:pPr>
            <w:r w:rsidRPr="003C6BA3">
              <w:rPr>
                <w:rFonts w:asciiTheme="minorHAnsi" w:hAnsiTheme="minorHAnsi"/>
                <w:sz w:val="20"/>
                <w:szCs w:val="20"/>
              </w:rPr>
              <w:t>372</w:t>
            </w:r>
          </w:p>
        </w:tc>
        <w:tc>
          <w:tcPr>
            <w:tcW w:w="1309" w:type="dxa"/>
            <w:tcBorders>
              <w:top w:val="nil"/>
              <w:left w:val="nil"/>
              <w:bottom w:val="nil"/>
              <w:right w:val="nil"/>
            </w:tcBorders>
            <w:shd w:val="clear" w:color="auto" w:fill="auto"/>
            <w:noWrap/>
            <w:vAlign w:val="bottom"/>
          </w:tcPr>
          <w:p w14:paraId="7819B0EE" w14:textId="77777777" w:rsidR="00E33C21" w:rsidRPr="001E7DB0" w:rsidRDefault="00E33C21" w:rsidP="00E33C21">
            <w:pPr>
              <w:spacing w:line="300" w:lineRule="exact"/>
              <w:jc w:val="right"/>
              <w:rPr>
                <w:rFonts w:asciiTheme="minorHAnsi" w:hAnsiTheme="minorHAnsi" w:cs="Arial"/>
                <w:b/>
                <w:bCs/>
                <w:sz w:val="20"/>
                <w:szCs w:val="20"/>
              </w:rPr>
            </w:pPr>
            <w:r w:rsidRPr="003C6BA3">
              <w:rPr>
                <w:rFonts w:asciiTheme="minorHAnsi" w:hAnsiTheme="minorHAnsi"/>
                <w:sz w:val="20"/>
                <w:szCs w:val="20"/>
              </w:rPr>
              <w:t>1</w:t>
            </w:r>
          </w:p>
        </w:tc>
        <w:tc>
          <w:tcPr>
            <w:tcW w:w="1134" w:type="dxa"/>
            <w:tcBorders>
              <w:top w:val="nil"/>
              <w:left w:val="nil"/>
              <w:bottom w:val="nil"/>
              <w:right w:val="nil"/>
            </w:tcBorders>
            <w:shd w:val="clear" w:color="auto" w:fill="auto"/>
            <w:noWrap/>
            <w:vAlign w:val="bottom"/>
          </w:tcPr>
          <w:p w14:paraId="0CA590ED" w14:textId="77777777" w:rsidR="00E33C21" w:rsidRPr="001E7DB0" w:rsidRDefault="00E33C21" w:rsidP="00E33C21">
            <w:pPr>
              <w:spacing w:line="300" w:lineRule="exact"/>
              <w:jc w:val="right"/>
              <w:rPr>
                <w:rFonts w:asciiTheme="minorHAnsi" w:hAnsiTheme="minorHAnsi" w:cs="Arial"/>
                <w:b/>
                <w:bCs/>
                <w:sz w:val="20"/>
                <w:szCs w:val="20"/>
              </w:rPr>
            </w:pPr>
            <w:r w:rsidRPr="003C6BA3">
              <w:rPr>
                <w:rFonts w:asciiTheme="minorHAnsi" w:hAnsiTheme="minorHAnsi"/>
                <w:sz w:val="20"/>
                <w:szCs w:val="20"/>
              </w:rPr>
              <w:t>204</w:t>
            </w:r>
            <w:r>
              <w:rPr>
                <w:rFonts w:asciiTheme="minorHAnsi" w:hAnsiTheme="minorHAnsi"/>
                <w:sz w:val="20"/>
                <w:szCs w:val="20"/>
              </w:rPr>
              <w:t>,</w:t>
            </w:r>
            <w:r w:rsidRPr="003C6BA3">
              <w:rPr>
                <w:rFonts w:asciiTheme="minorHAnsi" w:hAnsiTheme="minorHAnsi"/>
                <w:sz w:val="20"/>
                <w:szCs w:val="20"/>
              </w:rPr>
              <w:t>763</w:t>
            </w:r>
          </w:p>
        </w:tc>
      </w:tr>
      <w:tr w:rsidR="00E33C21" w:rsidRPr="009554EB" w14:paraId="63AD748B" w14:textId="77777777" w:rsidTr="00F26FF5">
        <w:trPr>
          <w:trHeight w:val="300"/>
        </w:trPr>
        <w:tc>
          <w:tcPr>
            <w:tcW w:w="3369" w:type="dxa"/>
            <w:tcBorders>
              <w:top w:val="nil"/>
              <w:left w:val="nil"/>
              <w:right w:val="nil"/>
            </w:tcBorders>
            <w:shd w:val="clear" w:color="auto" w:fill="auto"/>
            <w:vAlign w:val="bottom"/>
          </w:tcPr>
          <w:p w14:paraId="3E21986F" w14:textId="77777777" w:rsidR="00E33C21" w:rsidRPr="001E7DB0" w:rsidRDefault="00E33C21" w:rsidP="00E33C21">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Income tax</w:t>
            </w:r>
          </w:p>
        </w:tc>
        <w:tc>
          <w:tcPr>
            <w:tcW w:w="1275" w:type="dxa"/>
            <w:tcBorders>
              <w:top w:val="nil"/>
              <w:left w:val="nil"/>
              <w:bottom w:val="nil"/>
              <w:right w:val="nil"/>
            </w:tcBorders>
            <w:shd w:val="clear" w:color="auto" w:fill="auto"/>
            <w:noWrap/>
            <w:vAlign w:val="bottom"/>
          </w:tcPr>
          <w:p w14:paraId="29E1C074"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cs="Arial"/>
                <w:bCs/>
                <w:sz w:val="20"/>
                <w:szCs w:val="20"/>
                <w:lang w:val="hr-HR"/>
              </w:rPr>
              <w:t>-</w:t>
            </w:r>
          </w:p>
        </w:tc>
        <w:tc>
          <w:tcPr>
            <w:tcW w:w="1418" w:type="dxa"/>
            <w:tcBorders>
              <w:top w:val="nil"/>
              <w:left w:val="nil"/>
              <w:bottom w:val="nil"/>
              <w:right w:val="nil"/>
            </w:tcBorders>
            <w:shd w:val="clear" w:color="auto" w:fill="auto"/>
            <w:noWrap/>
            <w:vAlign w:val="bottom"/>
          </w:tcPr>
          <w:p w14:paraId="54A0EBB8"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sz w:val="20"/>
                <w:szCs w:val="20"/>
              </w:rPr>
              <w:t>-</w:t>
            </w:r>
          </w:p>
        </w:tc>
        <w:tc>
          <w:tcPr>
            <w:tcW w:w="1134" w:type="dxa"/>
            <w:tcBorders>
              <w:top w:val="nil"/>
              <w:left w:val="nil"/>
              <w:bottom w:val="nil"/>
              <w:right w:val="nil"/>
            </w:tcBorders>
            <w:shd w:val="clear" w:color="auto" w:fill="auto"/>
            <w:noWrap/>
            <w:vAlign w:val="bottom"/>
          </w:tcPr>
          <w:p w14:paraId="3C7FD9EB"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sz w:val="20"/>
                <w:szCs w:val="20"/>
              </w:rPr>
              <w:t>(</w:t>
            </w:r>
            <w:r w:rsidRPr="003C6BA3">
              <w:rPr>
                <w:rFonts w:asciiTheme="minorHAnsi" w:hAnsiTheme="minorHAnsi"/>
                <w:sz w:val="20"/>
                <w:szCs w:val="20"/>
              </w:rPr>
              <w:t>26</w:t>
            </w:r>
            <w:r>
              <w:rPr>
                <w:rFonts w:asciiTheme="minorHAnsi" w:hAnsiTheme="minorHAnsi" w:cs="Arial"/>
                <w:bCs/>
                <w:sz w:val="20"/>
                <w:szCs w:val="20"/>
                <w:lang w:val="hr-HR"/>
              </w:rPr>
              <w:t>)</w:t>
            </w:r>
          </w:p>
        </w:tc>
        <w:tc>
          <w:tcPr>
            <w:tcW w:w="1309" w:type="dxa"/>
            <w:tcBorders>
              <w:top w:val="nil"/>
              <w:left w:val="nil"/>
              <w:bottom w:val="nil"/>
              <w:right w:val="nil"/>
            </w:tcBorders>
            <w:shd w:val="clear" w:color="auto" w:fill="auto"/>
            <w:noWrap/>
            <w:vAlign w:val="bottom"/>
          </w:tcPr>
          <w:p w14:paraId="0FD7F1AD"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cs="Arial"/>
                <w:bCs/>
                <w:sz w:val="20"/>
                <w:szCs w:val="20"/>
                <w:lang w:val="hr-HR"/>
              </w:rPr>
              <w:t>-</w:t>
            </w:r>
          </w:p>
        </w:tc>
        <w:tc>
          <w:tcPr>
            <w:tcW w:w="1134" w:type="dxa"/>
            <w:tcBorders>
              <w:top w:val="nil"/>
              <w:left w:val="nil"/>
              <w:bottom w:val="nil"/>
              <w:right w:val="nil"/>
            </w:tcBorders>
            <w:shd w:val="clear" w:color="auto" w:fill="auto"/>
            <w:noWrap/>
            <w:vAlign w:val="bottom"/>
          </w:tcPr>
          <w:p w14:paraId="6A5F4380"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sz w:val="20"/>
                <w:szCs w:val="20"/>
              </w:rPr>
              <w:t>(26)</w:t>
            </w:r>
          </w:p>
        </w:tc>
      </w:tr>
      <w:tr w:rsidR="00E33C21" w:rsidRPr="009554EB" w14:paraId="1C6901C9" w14:textId="77777777" w:rsidTr="001E7DB0">
        <w:trPr>
          <w:trHeight w:val="315"/>
        </w:trPr>
        <w:tc>
          <w:tcPr>
            <w:tcW w:w="3369" w:type="dxa"/>
            <w:tcBorders>
              <w:left w:val="nil"/>
              <w:right w:val="nil"/>
            </w:tcBorders>
            <w:shd w:val="clear" w:color="auto" w:fill="auto"/>
            <w:vAlign w:val="bottom"/>
          </w:tcPr>
          <w:p w14:paraId="105CD9AE" w14:textId="77777777" w:rsidR="00E33C21" w:rsidRPr="001E7DB0" w:rsidRDefault="00E33C21" w:rsidP="00E33C21">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Profit for the year</w:t>
            </w:r>
          </w:p>
        </w:tc>
        <w:tc>
          <w:tcPr>
            <w:tcW w:w="1275" w:type="dxa"/>
            <w:tcBorders>
              <w:top w:val="single" w:sz="4" w:space="0" w:color="auto"/>
              <w:left w:val="nil"/>
              <w:bottom w:val="single" w:sz="8" w:space="0" w:color="auto"/>
              <w:right w:val="nil"/>
            </w:tcBorders>
            <w:shd w:val="clear" w:color="auto" w:fill="auto"/>
            <w:noWrap/>
            <w:vAlign w:val="bottom"/>
          </w:tcPr>
          <w:p w14:paraId="5517B23D" w14:textId="77777777" w:rsidR="00E33C21" w:rsidRPr="001E7DB0" w:rsidRDefault="00E33C21" w:rsidP="00E33C21">
            <w:pPr>
              <w:spacing w:line="300" w:lineRule="exact"/>
              <w:jc w:val="right"/>
              <w:rPr>
                <w:rFonts w:asciiTheme="minorHAnsi" w:hAnsiTheme="minorHAnsi" w:cs="Arial"/>
                <w:b/>
                <w:bCs/>
                <w:sz w:val="20"/>
                <w:szCs w:val="20"/>
              </w:rPr>
            </w:pPr>
            <w:r w:rsidRPr="003C6BA3">
              <w:rPr>
                <w:rFonts w:asciiTheme="minorHAnsi" w:hAnsiTheme="minorHAnsi"/>
                <w:b/>
                <w:sz w:val="20"/>
                <w:szCs w:val="20"/>
              </w:rPr>
              <w:t>204</w:t>
            </w:r>
            <w:r>
              <w:rPr>
                <w:rFonts w:asciiTheme="minorHAnsi" w:hAnsiTheme="minorHAnsi"/>
                <w:b/>
                <w:sz w:val="20"/>
                <w:szCs w:val="20"/>
              </w:rPr>
              <w:t>,</w:t>
            </w:r>
            <w:r w:rsidRPr="003C6BA3">
              <w:rPr>
                <w:rFonts w:asciiTheme="minorHAnsi" w:hAnsiTheme="minorHAnsi"/>
                <w:b/>
                <w:sz w:val="20"/>
                <w:szCs w:val="20"/>
              </w:rPr>
              <w:t>328</w:t>
            </w:r>
          </w:p>
        </w:tc>
        <w:tc>
          <w:tcPr>
            <w:tcW w:w="1418" w:type="dxa"/>
            <w:tcBorders>
              <w:top w:val="single" w:sz="4" w:space="0" w:color="auto"/>
              <w:left w:val="nil"/>
              <w:bottom w:val="single" w:sz="8" w:space="0" w:color="auto"/>
              <w:right w:val="nil"/>
            </w:tcBorders>
            <w:shd w:val="clear" w:color="auto" w:fill="auto"/>
            <w:noWrap/>
            <w:vAlign w:val="bottom"/>
          </w:tcPr>
          <w:p w14:paraId="091DB9B0" w14:textId="77777777" w:rsidR="00E33C21" w:rsidRPr="001E7DB0" w:rsidRDefault="00E33C21" w:rsidP="00E33C21">
            <w:pPr>
              <w:spacing w:line="300" w:lineRule="exact"/>
              <w:jc w:val="right"/>
              <w:rPr>
                <w:rFonts w:asciiTheme="minorHAnsi" w:hAnsiTheme="minorHAnsi" w:cs="Arial"/>
                <w:b/>
                <w:bCs/>
                <w:sz w:val="20"/>
                <w:szCs w:val="20"/>
              </w:rPr>
            </w:pPr>
            <w:r w:rsidRPr="003C6BA3">
              <w:rPr>
                <w:rFonts w:asciiTheme="minorHAnsi" w:hAnsiTheme="minorHAnsi"/>
                <w:b/>
                <w:sz w:val="20"/>
                <w:szCs w:val="20"/>
              </w:rPr>
              <w:t>62</w:t>
            </w:r>
          </w:p>
        </w:tc>
        <w:tc>
          <w:tcPr>
            <w:tcW w:w="1134" w:type="dxa"/>
            <w:tcBorders>
              <w:top w:val="single" w:sz="4" w:space="0" w:color="auto"/>
              <w:left w:val="nil"/>
              <w:bottom w:val="single" w:sz="8" w:space="0" w:color="auto"/>
              <w:right w:val="nil"/>
            </w:tcBorders>
            <w:shd w:val="clear" w:color="auto" w:fill="auto"/>
            <w:noWrap/>
            <w:vAlign w:val="bottom"/>
          </w:tcPr>
          <w:p w14:paraId="54693B26" w14:textId="77777777" w:rsidR="00E33C21" w:rsidRPr="001E7DB0" w:rsidRDefault="00E33C21" w:rsidP="00E33C21">
            <w:pPr>
              <w:spacing w:line="300" w:lineRule="exact"/>
              <w:jc w:val="right"/>
              <w:rPr>
                <w:rFonts w:asciiTheme="minorHAnsi" w:hAnsiTheme="minorHAnsi" w:cs="Arial"/>
                <w:b/>
                <w:bCs/>
                <w:sz w:val="20"/>
                <w:szCs w:val="20"/>
              </w:rPr>
            </w:pPr>
            <w:r w:rsidRPr="003C6BA3">
              <w:rPr>
                <w:rFonts w:asciiTheme="minorHAnsi" w:hAnsiTheme="minorHAnsi"/>
                <w:b/>
                <w:sz w:val="20"/>
                <w:szCs w:val="20"/>
              </w:rPr>
              <w:t>346</w:t>
            </w:r>
          </w:p>
        </w:tc>
        <w:tc>
          <w:tcPr>
            <w:tcW w:w="1309" w:type="dxa"/>
            <w:tcBorders>
              <w:top w:val="single" w:sz="4" w:space="0" w:color="auto"/>
              <w:left w:val="nil"/>
              <w:bottom w:val="single" w:sz="8" w:space="0" w:color="auto"/>
              <w:right w:val="nil"/>
            </w:tcBorders>
            <w:shd w:val="clear" w:color="auto" w:fill="auto"/>
            <w:noWrap/>
            <w:vAlign w:val="bottom"/>
          </w:tcPr>
          <w:p w14:paraId="640F1312" w14:textId="77777777" w:rsidR="00E33C21" w:rsidRPr="001E7DB0" w:rsidRDefault="00E33C21" w:rsidP="00E33C21">
            <w:pPr>
              <w:spacing w:line="300" w:lineRule="exact"/>
              <w:jc w:val="right"/>
              <w:rPr>
                <w:rFonts w:asciiTheme="minorHAnsi" w:hAnsiTheme="minorHAnsi" w:cs="Arial"/>
                <w:b/>
                <w:bCs/>
                <w:sz w:val="20"/>
                <w:szCs w:val="20"/>
              </w:rPr>
            </w:pPr>
            <w:r w:rsidRPr="003C6BA3">
              <w:rPr>
                <w:rFonts w:asciiTheme="minorHAnsi" w:hAnsiTheme="minorHAnsi"/>
                <w:b/>
                <w:sz w:val="20"/>
                <w:szCs w:val="20"/>
              </w:rPr>
              <w:t>1</w:t>
            </w:r>
          </w:p>
        </w:tc>
        <w:tc>
          <w:tcPr>
            <w:tcW w:w="1134" w:type="dxa"/>
            <w:tcBorders>
              <w:top w:val="single" w:sz="4" w:space="0" w:color="auto"/>
              <w:left w:val="nil"/>
              <w:bottom w:val="single" w:sz="8" w:space="0" w:color="auto"/>
              <w:right w:val="nil"/>
            </w:tcBorders>
            <w:shd w:val="clear" w:color="auto" w:fill="auto"/>
            <w:noWrap/>
            <w:vAlign w:val="bottom"/>
          </w:tcPr>
          <w:p w14:paraId="315B7374" w14:textId="77777777" w:rsidR="00E33C21" w:rsidRPr="001E7DB0" w:rsidRDefault="00E33C21" w:rsidP="00E33C21">
            <w:pPr>
              <w:spacing w:line="300" w:lineRule="exact"/>
              <w:jc w:val="right"/>
              <w:rPr>
                <w:rFonts w:asciiTheme="minorHAnsi" w:hAnsiTheme="minorHAnsi" w:cs="Arial"/>
                <w:b/>
                <w:bCs/>
                <w:sz w:val="20"/>
                <w:szCs w:val="20"/>
              </w:rPr>
            </w:pPr>
            <w:r w:rsidRPr="003C6BA3">
              <w:rPr>
                <w:rFonts w:asciiTheme="minorHAnsi" w:hAnsiTheme="minorHAnsi"/>
                <w:b/>
                <w:sz w:val="20"/>
                <w:szCs w:val="20"/>
              </w:rPr>
              <w:t>204</w:t>
            </w:r>
            <w:r>
              <w:rPr>
                <w:rFonts w:asciiTheme="minorHAnsi" w:hAnsiTheme="minorHAnsi"/>
                <w:b/>
                <w:sz w:val="20"/>
                <w:szCs w:val="20"/>
              </w:rPr>
              <w:t>,</w:t>
            </w:r>
            <w:r w:rsidRPr="003C6BA3">
              <w:rPr>
                <w:rFonts w:asciiTheme="minorHAnsi" w:hAnsiTheme="minorHAnsi"/>
                <w:b/>
                <w:sz w:val="20"/>
                <w:szCs w:val="20"/>
              </w:rPr>
              <w:t>737</w:t>
            </w:r>
          </w:p>
        </w:tc>
      </w:tr>
      <w:tr w:rsidR="00223D9C" w:rsidRPr="009554EB" w14:paraId="04447C1F" w14:textId="77777777" w:rsidTr="001E7DB0">
        <w:trPr>
          <w:trHeight w:val="52"/>
        </w:trPr>
        <w:tc>
          <w:tcPr>
            <w:tcW w:w="3369" w:type="dxa"/>
            <w:tcBorders>
              <w:left w:val="nil"/>
              <w:bottom w:val="nil"/>
              <w:right w:val="nil"/>
            </w:tcBorders>
            <w:shd w:val="clear" w:color="auto" w:fill="auto"/>
            <w:vAlign w:val="bottom"/>
          </w:tcPr>
          <w:p w14:paraId="03762AEE" w14:textId="77777777" w:rsidR="00223D9C" w:rsidRPr="001E7DB0" w:rsidRDefault="00223D9C" w:rsidP="00223D9C">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675994B2" w14:textId="77777777" w:rsidR="00223D9C" w:rsidRPr="001E7DB0" w:rsidRDefault="00223D9C" w:rsidP="00223D9C">
            <w:pPr>
              <w:spacing w:line="140" w:lineRule="exact"/>
              <w:jc w:val="right"/>
              <w:rPr>
                <w:rFonts w:asciiTheme="minorHAnsi" w:hAnsiTheme="minorHAnsi" w:cs="Arial"/>
                <w:sz w:val="20"/>
                <w:szCs w:val="20"/>
              </w:rPr>
            </w:pPr>
          </w:p>
        </w:tc>
        <w:tc>
          <w:tcPr>
            <w:tcW w:w="1418" w:type="dxa"/>
            <w:tcBorders>
              <w:top w:val="nil"/>
              <w:left w:val="nil"/>
              <w:bottom w:val="nil"/>
              <w:right w:val="nil"/>
            </w:tcBorders>
            <w:shd w:val="clear" w:color="auto" w:fill="auto"/>
            <w:noWrap/>
            <w:vAlign w:val="bottom"/>
          </w:tcPr>
          <w:p w14:paraId="72AA5F41" w14:textId="77777777" w:rsidR="00223D9C" w:rsidRPr="001E7DB0" w:rsidRDefault="00223D9C" w:rsidP="00223D9C">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0D1544B7" w14:textId="77777777" w:rsidR="00223D9C" w:rsidRPr="001E7DB0" w:rsidRDefault="00223D9C" w:rsidP="00223D9C">
            <w:pPr>
              <w:spacing w:line="140" w:lineRule="exact"/>
              <w:jc w:val="right"/>
              <w:rPr>
                <w:rFonts w:asciiTheme="minorHAnsi" w:hAnsiTheme="minorHAnsi" w:cs="Arial"/>
                <w:sz w:val="20"/>
                <w:szCs w:val="20"/>
              </w:rPr>
            </w:pPr>
          </w:p>
        </w:tc>
        <w:tc>
          <w:tcPr>
            <w:tcW w:w="1309" w:type="dxa"/>
            <w:tcBorders>
              <w:top w:val="nil"/>
              <w:left w:val="nil"/>
              <w:bottom w:val="nil"/>
              <w:right w:val="nil"/>
            </w:tcBorders>
            <w:shd w:val="clear" w:color="auto" w:fill="auto"/>
            <w:noWrap/>
            <w:vAlign w:val="bottom"/>
          </w:tcPr>
          <w:p w14:paraId="03F9DCF4" w14:textId="77777777" w:rsidR="00223D9C" w:rsidRPr="001E7DB0" w:rsidRDefault="00223D9C" w:rsidP="00223D9C">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239E2029" w14:textId="77777777" w:rsidR="00223D9C" w:rsidRPr="001E7DB0" w:rsidRDefault="00223D9C" w:rsidP="00223D9C">
            <w:pPr>
              <w:spacing w:line="140" w:lineRule="exact"/>
              <w:jc w:val="right"/>
              <w:rPr>
                <w:rFonts w:asciiTheme="minorHAnsi" w:hAnsiTheme="minorHAnsi" w:cs="Arial"/>
                <w:sz w:val="20"/>
                <w:szCs w:val="20"/>
              </w:rPr>
            </w:pPr>
          </w:p>
        </w:tc>
      </w:tr>
      <w:tr w:rsidR="00E33C21" w:rsidRPr="009554EB" w14:paraId="6ADBC4C2" w14:textId="77777777" w:rsidTr="00F26FF5">
        <w:trPr>
          <w:trHeight w:val="300"/>
        </w:trPr>
        <w:tc>
          <w:tcPr>
            <w:tcW w:w="3369" w:type="dxa"/>
            <w:tcBorders>
              <w:top w:val="nil"/>
              <w:left w:val="nil"/>
              <w:right w:val="nil"/>
            </w:tcBorders>
            <w:shd w:val="clear" w:color="auto" w:fill="auto"/>
            <w:vAlign w:val="bottom"/>
          </w:tcPr>
          <w:p w14:paraId="525A5FB7" w14:textId="77777777" w:rsidR="00E33C21" w:rsidRPr="001E7DB0" w:rsidRDefault="00E33C21" w:rsidP="00E33C21">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Assets of segment</w:t>
            </w:r>
          </w:p>
        </w:tc>
        <w:tc>
          <w:tcPr>
            <w:tcW w:w="1275" w:type="dxa"/>
            <w:tcBorders>
              <w:top w:val="nil"/>
              <w:left w:val="nil"/>
              <w:bottom w:val="single" w:sz="4" w:space="0" w:color="auto"/>
              <w:right w:val="nil"/>
            </w:tcBorders>
            <w:shd w:val="clear" w:color="auto" w:fill="auto"/>
            <w:noWrap/>
            <w:vAlign w:val="bottom"/>
          </w:tcPr>
          <w:p w14:paraId="7016E0FF"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27</w:t>
            </w:r>
            <w:r>
              <w:rPr>
                <w:rFonts w:asciiTheme="minorHAnsi" w:hAnsiTheme="minorHAnsi"/>
                <w:sz w:val="20"/>
                <w:szCs w:val="20"/>
              </w:rPr>
              <w:t>,</w:t>
            </w:r>
            <w:r w:rsidRPr="003C6BA3">
              <w:rPr>
                <w:rFonts w:asciiTheme="minorHAnsi" w:hAnsiTheme="minorHAnsi"/>
                <w:sz w:val="20"/>
                <w:szCs w:val="20"/>
              </w:rPr>
              <w:t>198</w:t>
            </w:r>
            <w:r>
              <w:rPr>
                <w:rFonts w:asciiTheme="minorHAnsi" w:hAnsiTheme="minorHAnsi"/>
                <w:sz w:val="20"/>
                <w:szCs w:val="20"/>
              </w:rPr>
              <w:t>,</w:t>
            </w:r>
            <w:r w:rsidRPr="003C6BA3">
              <w:rPr>
                <w:rFonts w:asciiTheme="minorHAnsi" w:hAnsiTheme="minorHAnsi"/>
                <w:sz w:val="20"/>
                <w:szCs w:val="20"/>
              </w:rPr>
              <w:t>927</w:t>
            </w:r>
          </w:p>
        </w:tc>
        <w:tc>
          <w:tcPr>
            <w:tcW w:w="1418" w:type="dxa"/>
            <w:tcBorders>
              <w:top w:val="nil"/>
              <w:left w:val="nil"/>
              <w:bottom w:val="single" w:sz="4" w:space="0" w:color="auto"/>
              <w:right w:val="nil"/>
            </w:tcBorders>
            <w:shd w:val="clear" w:color="auto" w:fill="auto"/>
            <w:noWrap/>
            <w:vAlign w:val="bottom"/>
          </w:tcPr>
          <w:p w14:paraId="38C27798"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55</w:t>
            </w:r>
            <w:r>
              <w:rPr>
                <w:rFonts w:asciiTheme="minorHAnsi" w:hAnsiTheme="minorHAnsi"/>
                <w:sz w:val="20"/>
                <w:szCs w:val="20"/>
              </w:rPr>
              <w:t>,</w:t>
            </w:r>
            <w:r w:rsidRPr="003C6BA3">
              <w:rPr>
                <w:rFonts w:asciiTheme="minorHAnsi" w:hAnsiTheme="minorHAnsi"/>
                <w:sz w:val="20"/>
                <w:szCs w:val="20"/>
              </w:rPr>
              <w:t>340</w:t>
            </w:r>
          </w:p>
        </w:tc>
        <w:tc>
          <w:tcPr>
            <w:tcW w:w="1134" w:type="dxa"/>
            <w:tcBorders>
              <w:top w:val="nil"/>
              <w:left w:val="nil"/>
              <w:bottom w:val="single" w:sz="4" w:space="0" w:color="auto"/>
              <w:right w:val="nil"/>
            </w:tcBorders>
            <w:shd w:val="clear" w:color="auto" w:fill="auto"/>
            <w:noWrap/>
            <w:vAlign w:val="bottom"/>
          </w:tcPr>
          <w:p w14:paraId="1772DDDC"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1</w:t>
            </w:r>
            <w:r>
              <w:rPr>
                <w:rFonts w:asciiTheme="minorHAnsi" w:hAnsiTheme="minorHAnsi"/>
                <w:sz w:val="20"/>
                <w:szCs w:val="20"/>
              </w:rPr>
              <w:t>,</w:t>
            </w:r>
            <w:r w:rsidRPr="003C6BA3">
              <w:rPr>
                <w:rFonts w:asciiTheme="minorHAnsi" w:hAnsiTheme="minorHAnsi"/>
                <w:sz w:val="20"/>
                <w:szCs w:val="20"/>
              </w:rPr>
              <w:t>363</w:t>
            </w:r>
          </w:p>
        </w:tc>
        <w:tc>
          <w:tcPr>
            <w:tcW w:w="1309" w:type="dxa"/>
            <w:tcBorders>
              <w:top w:val="nil"/>
              <w:left w:val="nil"/>
              <w:bottom w:val="single" w:sz="4" w:space="0" w:color="auto"/>
              <w:right w:val="nil"/>
            </w:tcBorders>
            <w:shd w:val="clear" w:color="auto" w:fill="auto"/>
            <w:noWrap/>
            <w:vAlign w:val="bottom"/>
          </w:tcPr>
          <w:p w14:paraId="2CB5FA05"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sz w:val="20"/>
                <w:szCs w:val="20"/>
              </w:rPr>
              <w:t>(</w:t>
            </w:r>
            <w:r w:rsidRPr="003C6BA3">
              <w:rPr>
                <w:rFonts w:asciiTheme="minorHAnsi" w:hAnsiTheme="minorHAnsi"/>
                <w:sz w:val="20"/>
                <w:szCs w:val="20"/>
              </w:rPr>
              <w:t>36</w:t>
            </w:r>
            <w:r>
              <w:rPr>
                <w:rFonts w:asciiTheme="minorHAnsi" w:hAnsiTheme="minorHAnsi"/>
                <w:sz w:val="20"/>
                <w:szCs w:val="20"/>
              </w:rPr>
              <w:t>,</w:t>
            </w:r>
            <w:r w:rsidRPr="003C6BA3">
              <w:rPr>
                <w:rFonts w:asciiTheme="minorHAnsi" w:hAnsiTheme="minorHAnsi"/>
                <w:sz w:val="20"/>
                <w:szCs w:val="20"/>
              </w:rPr>
              <w:t>649</w:t>
            </w:r>
            <w:r>
              <w:rPr>
                <w:rFonts w:asciiTheme="minorHAnsi" w:hAnsiTheme="minorHAnsi" w:cs="Arial"/>
                <w:sz w:val="20"/>
                <w:szCs w:val="20"/>
              </w:rPr>
              <w:t>)</w:t>
            </w:r>
          </w:p>
        </w:tc>
        <w:tc>
          <w:tcPr>
            <w:tcW w:w="1134" w:type="dxa"/>
            <w:tcBorders>
              <w:top w:val="nil"/>
              <w:left w:val="nil"/>
              <w:bottom w:val="single" w:sz="4" w:space="0" w:color="auto"/>
              <w:right w:val="nil"/>
            </w:tcBorders>
            <w:shd w:val="clear" w:color="auto" w:fill="auto"/>
            <w:noWrap/>
            <w:vAlign w:val="bottom"/>
          </w:tcPr>
          <w:p w14:paraId="5C455507"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27</w:t>
            </w:r>
            <w:r>
              <w:rPr>
                <w:rFonts w:asciiTheme="minorHAnsi" w:hAnsiTheme="minorHAnsi"/>
                <w:sz w:val="20"/>
                <w:szCs w:val="20"/>
              </w:rPr>
              <w:t>,</w:t>
            </w:r>
            <w:r w:rsidRPr="003C6BA3">
              <w:rPr>
                <w:rFonts w:asciiTheme="minorHAnsi" w:hAnsiTheme="minorHAnsi"/>
                <w:sz w:val="20"/>
                <w:szCs w:val="20"/>
              </w:rPr>
              <w:t>218</w:t>
            </w:r>
            <w:r>
              <w:rPr>
                <w:rFonts w:asciiTheme="minorHAnsi" w:hAnsiTheme="minorHAnsi"/>
                <w:sz w:val="20"/>
                <w:szCs w:val="20"/>
              </w:rPr>
              <w:t>,</w:t>
            </w:r>
            <w:r w:rsidRPr="003C6BA3">
              <w:rPr>
                <w:rFonts w:asciiTheme="minorHAnsi" w:hAnsiTheme="minorHAnsi"/>
                <w:sz w:val="20"/>
                <w:szCs w:val="20"/>
              </w:rPr>
              <w:t>981</w:t>
            </w:r>
          </w:p>
        </w:tc>
      </w:tr>
      <w:tr w:rsidR="00E33C21" w:rsidRPr="009554EB" w14:paraId="58C0650B" w14:textId="77777777" w:rsidTr="00F26FF5">
        <w:trPr>
          <w:trHeight w:val="315"/>
        </w:trPr>
        <w:tc>
          <w:tcPr>
            <w:tcW w:w="3369" w:type="dxa"/>
            <w:tcBorders>
              <w:left w:val="nil"/>
              <w:right w:val="nil"/>
            </w:tcBorders>
            <w:shd w:val="clear" w:color="auto" w:fill="auto"/>
            <w:vAlign w:val="bottom"/>
          </w:tcPr>
          <w:p w14:paraId="0C1830CE" w14:textId="77777777" w:rsidR="00E33C21" w:rsidRPr="001E7DB0" w:rsidRDefault="00E33C21" w:rsidP="00E33C21">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Total assets</w:t>
            </w:r>
          </w:p>
        </w:tc>
        <w:tc>
          <w:tcPr>
            <w:tcW w:w="1275" w:type="dxa"/>
            <w:tcBorders>
              <w:top w:val="nil"/>
              <w:left w:val="nil"/>
              <w:bottom w:val="single" w:sz="4" w:space="0" w:color="auto"/>
              <w:right w:val="nil"/>
            </w:tcBorders>
            <w:shd w:val="clear" w:color="auto" w:fill="auto"/>
            <w:noWrap/>
            <w:vAlign w:val="bottom"/>
          </w:tcPr>
          <w:p w14:paraId="1714F8B9" w14:textId="77777777" w:rsidR="00E33C21" w:rsidRPr="001E7DB0" w:rsidRDefault="00E33C21" w:rsidP="00E33C21">
            <w:pPr>
              <w:spacing w:line="300" w:lineRule="exact"/>
              <w:jc w:val="right"/>
              <w:rPr>
                <w:rFonts w:asciiTheme="minorHAnsi" w:hAnsiTheme="minorHAnsi" w:cs="Arial"/>
                <w:b/>
                <w:sz w:val="20"/>
                <w:szCs w:val="20"/>
              </w:rPr>
            </w:pPr>
            <w:r w:rsidRPr="003C6BA3">
              <w:rPr>
                <w:rFonts w:asciiTheme="minorHAnsi" w:hAnsiTheme="minorHAnsi"/>
                <w:b/>
                <w:sz w:val="20"/>
                <w:szCs w:val="20"/>
              </w:rPr>
              <w:t>27</w:t>
            </w:r>
            <w:r>
              <w:rPr>
                <w:rFonts w:asciiTheme="minorHAnsi" w:hAnsiTheme="minorHAnsi"/>
                <w:b/>
                <w:sz w:val="20"/>
                <w:szCs w:val="20"/>
              </w:rPr>
              <w:t>,</w:t>
            </w:r>
            <w:r w:rsidRPr="003C6BA3">
              <w:rPr>
                <w:rFonts w:asciiTheme="minorHAnsi" w:hAnsiTheme="minorHAnsi"/>
                <w:b/>
                <w:sz w:val="20"/>
                <w:szCs w:val="20"/>
              </w:rPr>
              <w:t>198</w:t>
            </w:r>
            <w:r>
              <w:rPr>
                <w:rFonts w:asciiTheme="minorHAnsi" w:hAnsiTheme="minorHAnsi"/>
                <w:b/>
                <w:sz w:val="20"/>
                <w:szCs w:val="20"/>
              </w:rPr>
              <w:t>,</w:t>
            </w:r>
            <w:r w:rsidRPr="003C6BA3">
              <w:rPr>
                <w:rFonts w:asciiTheme="minorHAnsi" w:hAnsiTheme="minorHAnsi"/>
                <w:b/>
                <w:sz w:val="20"/>
                <w:szCs w:val="20"/>
              </w:rPr>
              <w:t>927</w:t>
            </w:r>
          </w:p>
        </w:tc>
        <w:tc>
          <w:tcPr>
            <w:tcW w:w="1418" w:type="dxa"/>
            <w:tcBorders>
              <w:top w:val="nil"/>
              <w:left w:val="nil"/>
              <w:bottom w:val="single" w:sz="4" w:space="0" w:color="auto"/>
              <w:right w:val="nil"/>
            </w:tcBorders>
            <w:shd w:val="clear" w:color="auto" w:fill="auto"/>
            <w:noWrap/>
            <w:vAlign w:val="bottom"/>
          </w:tcPr>
          <w:p w14:paraId="1A96994A" w14:textId="77777777" w:rsidR="00E33C21" w:rsidRPr="001E7DB0" w:rsidRDefault="00E33C21" w:rsidP="00E33C21">
            <w:pPr>
              <w:spacing w:line="300" w:lineRule="exact"/>
              <w:jc w:val="right"/>
              <w:rPr>
                <w:rFonts w:asciiTheme="minorHAnsi" w:hAnsiTheme="minorHAnsi" w:cs="Arial"/>
                <w:b/>
                <w:sz w:val="20"/>
                <w:szCs w:val="20"/>
              </w:rPr>
            </w:pPr>
            <w:r w:rsidRPr="003C6BA3">
              <w:rPr>
                <w:rFonts w:asciiTheme="minorHAnsi" w:hAnsiTheme="minorHAnsi"/>
                <w:b/>
                <w:sz w:val="20"/>
                <w:szCs w:val="20"/>
              </w:rPr>
              <w:t>55</w:t>
            </w:r>
            <w:r>
              <w:rPr>
                <w:rFonts w:asciiTheme="minorHAnsi" w:hAnsiTheme="minorHAnsi"/>
                <w:b/>
                <w:sz w:val="20"/>
                <w:szCs w:val="20"/>
              </w:rPr>
              <w:t>,</w:t>
            </w:r>
            <w:r w:rsidRPr="003C6BA3">
              <w:rPr>
                <w:rFonts w:asciiTheme="minorHAnsi" w:hAnsiTheme="minorHAnsi"/>
                <w:b/>
                <w:sz w:val="20"/>
                <w:szCs w:val="20"/>
              </w:rPr>
              <w:t>340</w:t>
            </w:r>
          </w:p>
        </w:tc>
        <w:tc>
          <w:tcPr>
            <w:tcW w:w="1134" w:type="dxa"/>
            <w:tcBorders>
              <w:top w:val="nil"/>
              <w:left w:val="nil"/>
              <w:bottom w:val="single" w:sz="4" w:space="0" w:color="auto"/>
              <w:right w:val="nil"/>
            </w:tcBorders>
            <w:shd w:val="clear" w:color="auto" w:fill="auto"/>
            <w:noWrap/>
            <w:vAlign w:val="bottom"/>
          </w:tcPr>
          <w:p w14:paraId="1E837BAF" w14:textId="77777777" w:rsidR="00E33C21" w:rsidRPr="001E7DB0" w:rsidRDefault="00E33C21" w:rsidP="00E33C21">
            <w:pPr>
              <w:spacing w:line="300" w:lineRule="exact"/>
              <w:jc w:val="right"/>
              <w:rPr>
                <w:rFonts w:asciiTheme="minorHAnsi" w:hAnsiTheme="minorHAnsi" w:cs="Arial"/>
                <w:b/>
                <w:sz w:val="20"/>
                <w:szCs w:val="20"/>
              </w:rPr>
            </w:pPr>
            <w:r w:rsidRPr="003C6BA3">
              <w:rPr>
                <w:rFonts w:asciiTheme="minorHAnsi" w:hAnsiTheme="minorHAnsi"/>
                <w:b/>
                <w:sz w:val="20"/>
                <w:szCs w:val="20"/>
              </w:rPr>
              <w:t>1</w:t>
            </w:r>
            <w:r>
              <w:rPr>
                <w:rFonts w:asciiTheme="minorHAnsi" w:hAnsiTheme="minorHAnsi"/>
                <w:b/>
                <w:sz w:val="20"/>
                <w:szCs w:val="20"/>
              </w:rPr>
              <w:t>,</w:t>
            </w:r>
            <w:r w:rsidRPr="003C6BA3">
              <w:rPr>
                <w:rFonts w:asciiTheme="minorHAnsi" w:hAnsiTheme="minorHAnsi"/>
                <w:b/>
                <w:sz w:val="20"/>
                <w:szCs w:val="20"/>
              </w:rPr>
              <w:t>363</w:t>
            </w:r>
          </w:p>
        </w:tc>
        <w:tc>
          <w:tcPr>
            <w:tcW w:w="1309" w:type="dxa"/>
            <w:tcBorders>
              <w:top w:val="nil"/>
              <w:left w:val="nil"/>
              <w:bottom w:val="single" w:sz="4" w:space="0" w:color="auto"/>
              <w:right w:val="nil"/>
            </w:tcBorders>
            <w:shd w:val="clear" w:color="auto" w:fill="auto"/>
            <w:noWrap/>
            <w:vAlign w:val="bottom"/>
          </w:tcPr>
          <w:p w14:paraId="352CAD36" w14:textId="77777777" w:rsidR="00E33C21" w:rsidRPr="001E7DB0" w:rsidRDefault="00E33C21" w:rsidP="00E33C21">
            <w:pPr>
              <w:spacing w:line="300" w:lineRule="exact"/>
              <w:jc w:val="right"/>
              <w:rPr>
                <w:rFonts w:asciiTheme="minorHAnsi" w:hAnsiTheme="minorHAnsi" w:cs="Arial"/>
                <w:b/>
                <w:sz w:val="20"/>
                <w:szCs w:val="20"/>
              </w:rPr>
            </w:pPr>
            <w:r>
              <w:rPr>
                <w:rFonts w:asciiTheme="minorHAnsi" w:hAnsiTheme="minorHAnsi"/>
                <w:b/>
                <w:sz w:val="20"/>
                <w:szCs w:val="20"/>
              </w:rPr>
              <w:t>(</w:t>
            </w:r>
            <w:r w:rsidRPr="003C6BA3">
              <w:rPr>
                <w:rFonts w:asciiTheme="minorHAnsi" w:hAnsiTheme="minorHAnsi"/>
                <w:b/>
                <w:sz w:val="20"/>
                <w:szCs w:val="20"/>
              </w:rPr>
              <w:t>36</w:t>
            </w:r>
            <w:r>
              <w:rPr>
                <w:rFonts w:asciiTheme="minorHAnsi" w:hAnsiTheme="minorHAnsi"/>
                <w:b/>
                <w:sz w:val="20"/>
                <w:szCs w:val="20"/>
              </w:rPr>
              <w:t>,</w:t>
            </w:r>
            <w:r w:rsidRPr="003C6BA3">
              <w:rPr>
                <w:rFonts w:asciiTheme="minorHAnsi" w:hAnsiTheme="minorHAnsi"/>
                <w:b/>
                <w:sz w:val="20"/>
                <w:szCs w:val="20"/>
              </w:rPr>
              <w:t>649</w:t>
            </w:r>
            <w:r>
              <w:rPr>
                <w:rFonts w:asciiTheme="minorHAnsi" w:hAnsiTheme="minorHAnsi" w:cs="Arial"/>
                <w:b/>
                <w:sz w:val="20"/>
                <w:szCs w:val="20"/>
              </w:rPr>
              <w:t>)</w:t>
            </w:r>
          </w:p>
        </w:tc>
        <w:tc>
          <w:tcPr>
            <w:tcW w:w="1134" w:type="dxa"/>
            <w:tcBorders>
              <w:top w:val="nil"/>
              <w:left w:val="nil"/>
              <w:bottom w:val="single" w:sz="4" w:space="0" w:color="auto"/>
              <w:right w:val="nil"/>
            </w:tcBorders>
            <w:shd w:val="clear" w:color="auto" w:fill="auto"/>
            <w:noWrap/>
            <w:vAlign w:val="bottom"/>
          </w:tcPr>
          <w:p w14:paraId="0DFDB2C8" w14:textId="77777777" w:rsidR="00E33C21" w:rsidRPr="001E7DB0" w:rsidRDefault="00E33C21" w:rsidP="00E33C21">
            <w:pPr>
              <w:spacing w:line="300" w:lineRule="exact"/>
              <w:jc w:val="right"/>
              <w:rPr>
                <w:rFonts w:asciiTheme="minorHAnsi" w:hAnsiTheme="minorHAnsi" w:cs="Arial"/>
                <w:b/>
                <w:sz w:val="20"/>
                <w:szCs w:val="20"/>
              </w:rPr>
            </w:pPr>
            <w:r w:rsidRPr="003C6BA3">
              <w:rPr>
                <w:rFonts w:asciiTheme="minorHAnsi" w:hAnsiTheme="minorHAnsi"/>
                <w:b/>
                <w:sz w:val="20"/>
                <w:szCs w:val="20"/>
              </w:rPr>
              <w:t>27</w:t>
            </w:r>
            <w:r>
              <w:rPr>
                <w:rFonts w:asciiTheme="minorHAnsi" w:hAnsiTheme="minorHAnsi"/>
                <w:b/>
                <w:sz w:val="20"/>
                <w:szCs w:val="20"/>
              </w:rPr>
              <w:t>,</w:t>
            </w:r>
            <w:r w:rsidRPr="003C6BA3">
              <w:rPr>
                <w:rFonts w:asciiTheme="minorHAnsi" w:hAnsiTheme="minorHAnsi"/>
                <w:b/>
                <w:sz w:val="20"/>
                <w:szCs w:val="20"/>
              </w:rPr>
              <w:t>218</w:t>
            </w:r>
            <w:r>
              <w:rPr>
                <w:rFonts w:asciiTheme="minorHAnsi" w:hAnsiTheme="minorHAnsi"/>
                <w:b/>
                <w:sz w:val="20"/>
                <w:szCs w:val="20"/>
              </w:rPr>
              <w:t>,</w:t>
            </w:r>
            <w:r w:rsidRPr="003C6BA3">
              <w:rPr>
                <w:rFonts w:asciiTheme="minorHAnsi" w:hAnsiTheme="minorHAnsi"/>
                <w:b/>
                <w:sz w:val="20"/>
                <w:szCs w:val="20"/>
              </w:rPr>
              <w:t>981</w:t>
            </w:r>
          </w:p>
        </w:tc>
      </w:tr>
      <w:tr w:rsidR="00223D9C" w:rsidRPr="009554EB" w14:paraId="3507FBAD" w14:textId="77777777" w:rsidTr="001E7DB0">
        <w:trPr>
          <w:trHeight w:val="121"/>
        </w:trPr>
        <w:tc>
          <w:tcPr>
            <w:tcW w:w="3369" w:type="dxa"/>
            <w:tcBorders>
              <w:left w:val="nil"/>
              <w:bottom w:val="nil"/>
              <w:right w:val="nil"/>
            </w:tcBorders>
            <w:shd w:val="clear" w:color="auto" w:fill="auto"/>
            <w:vAlign w:val="bottom"/>
          </w:tcPr>
          <w:p w14:paraId="67F12E49" w14:textId="77777777" w:rsidR="00223D9C" w:rsidRPr="001E7DB0" w:rsidRDefault="00223D9C" w:rsidP="00223D9C">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2A8997D0" w14:textId="77777777" w:rsidR="00223D9C" w:rsidRPr="001E7DB0" w:rsidRDefault="00223D9C" w:rsidP="00223D9C">
            <w:pPr>
              <w:spacing w:line="140" w:lineRule="exact"/>
              <w:jc w:val="right"/>
              <w:rPr>
                <w:rFonts w:asciiTheme="minorHAnsi" w:hAnsiTheme="minorHAnsi" w:cs="Arial"/>
                <w:sz w:val="20"/>
                <w:szCs w:val="20"/>
              </w:rPr>
            </w:pPr>
          </w:p>
        </w:tc>
        <w:tc>
          <w:tcPr>
            <w:tcW w:w="1418" w:type="dxa"/>
            <w:tcBorders>
              <w:top w:val="nil"/>
              <w:left w:val="nil"/>
              <w:bottom w:val="nil"/>
              <w:right w:val="nil"/>
            </w:tcBorders>
            <w:shd w:val="clear" w:color="auto" w:fill="auto"/>
            <w:noWrap/>
            <w:vAlign w:val="bottom"/>
          </w:tcPr>
          <w:p w14:paraId="7B91D29D" w14:textId="77777777" w:rsidR="00223D9C" w:rsidRPr="001E7DB0" w:rsidRDefault="00223D9C" w:rsidP="00223D9C">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2449B8E3" w14:textId="77777777" w:rsidR="00223D9C" w:rsidRPr="001E7DB0" w:rsidRDefault="00223D9C" w:rsidP="00223D9C">
            <w:pPr>
              <w:spacing w:line="140" w:lineRule="exact"/>
              <w:jc w:val="right"/>
              <w:rPr>
                <w:rFonts w:asciiTheme="minorHAnsi" w:hAnsiTheme="minorHAnsi" w:cs="Arial"/>
                <w:sz w:val="20"/>
                <w:szCs w:val="20"/>
              </w:rPr>
            </w:pPr>
          </w:p>
        </w:tc>
        <w:tc>
          <w:tcPr>
            <w:tcW w:w="1309" w:type="dxa"/>
            <w:tcBorders>
              <w:top w:val="nil"/>
              <w:left w:val="nil"/>
              <w:bottom w:val="nil"/>
              <w:right w:val="nil"/>
            </w:tcBorders>
            <w:shd w:val="clear" w:color="auto" w:fill="auto"/>
            <w:noWrap/>
            <w:vAlign w:val="bottom"/>
          </w:tcPr>
          <w:p w14:paraId="3B46AD03" w14:textId="77777777" w:rsidR="00223D9C" w:rsidRPr="001E7DB0" w:rsidRDefault="00223D9C" w:rsidP="00223D9C">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2168300C" w14:textId="77777777" w:rsidR="00223D9C" w:rsidRPr="001E7DB0" w:rsidRDefault="00223D9C" w:rsidP="00223D9C">
            <w:pPr>
              <w:spacing w:line="140" w:lineRule="exact"/>
              <w:jc w:val="right"/>
              <w:rPr>
                <w:rFonts w:asciiTheme="minorHAnsi" w:hAnsiTheme="minorHAnsi" w:cs="Arial"/>
                <w:sz w:val="20"/>
                <w:szCs w:val="20"/>
              </w:rPr>
            </w:pPr>
          </w:p>
        </w:tc>
      </w:tr>
      <w:tr w:rsidR="00E33C21" w:rsidRPr="009554EB" w14:paraId="69B79A3E" w14:textId="77777777" w:rsidTr="00F26FF5">
        <w:trPr>
          <w:trHeight w:val="300"/>
        </w:trPr>
        <w:tc>
          <w:tcPr>
            <w:tcW w:w="3369" w:type="dxa"/>
            <w:tcBorders>
              <w:top w:val="nil"/>
              <w:left w:val="nil"/>
              <w:bottom w:val="nil"/>
              <w:right w:val="nil"/>
            </w:tcBorders>
            <w:shd w:val="clear" w:color="auto" w:fill="auto"/>
            <w:vAlign w:val="bottom"/>
          </w:tcPr>
          <w:p w14:paraId="0E4EE1FC" w14:textId="77777777" w:rsidR="00E33C21" w:rsidRPr="001E7DB0" w:rsidRDefault="00E33C21" w:rsidP="00E33C21">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Liabilities of segment</w:t>
            </w:r>
          </w:p>
        </w:tc>
        <w:tc>
          <w:tcPr>
            <w:tcW w:w="1275" w:type="dxa"/>
            <w:tcBorders>
              <w:top w:val="nil"/>
              <w:left w:val="nil"/>
              <w:bottom w:val="nil"/>
              <w:right w:val="nil"/>
            </w:tcBorders>
            <w:shd w:val="clear" w:color="auto" w:fill="auto"/>
            <w:noWrap/>
            <w:vAlign w:val="bottom"/>
          </w:tcPr>
          <w:p w14:paraId="034034A0"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17</w:t>
            </w:r>
            <w:r>
              <w:rPr>
                <w:rFonts w:asciiTheme="minorHAnsi" w:hAnsiTheme="minorHAnsi"/>
                <w:sz w:val="20"/>
                <w:szCs w:val="20"/>
              </w:rPr>
              <w:t>,</w:t>
            </w:r>
            <w:r w:rsidRPr="003C6BA3">
              <w:rPr>
                <w:rFonts w:asciiTheme="minorHAnsi" w:hAnsiTheme="minorHAnsi"/>
                <w:sz w:val="20"/>
                <w:szCs w:val="20"/>
              </w:rPr>
              <w:t>144</w:t>
            </w:r>
            <w:r>
              <w:rPr>
                <w:rFonts w:asciiTheme="minorHAnsi" w:hAnsiTheme="minorHAnsi"/>
                <w:sz w:val="20"/>
                <w:szCs w:val="20"/>
              </w:rPr>
              <w:t>,</w:t>
            </w:r>
            <w:r w:rsidRPr="003C6BA3">
              <w:rPr>
                <w:rFonts w:asciiTheme="minorHAnsi" w:hAnsiTheme="minorHAnsi"/>
                <w:sz w:val="20"/>
                <w:szCs w:val="20"/>
              </w:rPr>
              <w:t>915</w:t>
            </w:r>
          </w:p>
        </w:tc>
        <w:tc>
          <w:tcPr>
            <w:tcW w:w="1418" w:type="dxa"/>
            <w:tcBorders>
              <w:top w:val="nil"/>
              <w:left w:val="nil"/>
              <w:bottom w:val="nil"/>
              <w:right w:val="nil"/>
            </w:tcBorders>
            <w:shd w:val="clear" w:color="auto" w:fill="auto"/>
            <w:noWrap/>
            <w:vAlign w:val="bottom"/>
          </w:tcPr>
          <w:p w14:paraId="512F9AD1"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12</w:t>
            </w:r>
            <w:r>
              <w:rPr>
                <w:rFonts w:asciiTheme="minorHAnsi" w:hAnsiTheme="minorHAnsi"/>
                <w:sz w:val="20"/>
                <w:szCs w:val="20"/>
              </w:rPr>
              <w:t>,</w:t>
            </w:r>
            <w:r w:rsidRPr="003C6BA3">
              <w:rPr>
                <w:rFonts w:asciiTheme="minorHAnsi" w:hAnsiTheme="minorHAnsi"/>
                <w:sz w:val="20"/>
                <w:szCs w:val="20"/>
              </w:rPr>
              <w:t>845</w:t>
            </w:r>
          </w:p>
        </w:tc>
        <w:tc>
          <w:tcPr>
            <w:tcW w:w="1134" w:type="dxa"/>
            <w:tcBorders>
              <w:top w:val="nil"/>
              <w:left w:val="nil"/>
              <w:bottom w:val="nil"/>
              <w:right w:val="nil"/>
            </w:tcBorders>
            <w:shd w:val="clear" w:color="auto" w:fill="auto"/>
            <w:noWrap/>
            <w:vAlign w:val="bottom"/>
          </w:tcPr>
          <w:p w14:paraId="2A5322B7"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137</w:t>
            </w:r>
          </w:p>
        </w:tc>
        <w:tc>
          <w:tcPr>
            <w:tcW w:w="1309" w:type="dxa"/>
            <w:tcBorders>
              <w:top w:val="nil"/>
              <w:left w:val="nil"/>
              <w:bottom w:val="nil"/>
              <w:right w:val="nil"/>
            </w:tcBorders>
            <w:shd w:val="clear" w:color="auto" w:fill="auto"/>
            <w:noWrap/>
            <w:vAlign w:val="bottom"/>
          </w:tcPr>
          <w:p w14:paraId="52678857" w14:textId="77777777" w:rsidR="00E33C21" w:rsidRPr="001E7DB0" w:rsidRDefault="00E33C21" w:rsidP="00E33C21">
            <w:pPr>
              <w:spacing w:line="300" w:lineRule="exact"/>
              <w:jc w:val="right"/>
              <w:rPr>
                <w:rFonts w:asciiTheme="minorHAnsi" w:hAnsiTheme="minorHAnsi" w:cs="Arial"/>
                <w:sz w:val="20"/>
                <w:szCs w:val="20"/>
              </w:rPr>
            </w:pPr>
            <w:r>
              <w:rPr>
                <w:rFonts w:asciiTheme="minorHAnsi" w:hAnsiTheme="minorHAnsi"/>
                <w:sz w:val="20"/>
                <w:szCs w:val="20"/>
              </w:rPr>
              <w:t>(</w:t>
            </w:r>
            <w:r w:rsidRPr="003C6BA3">
              <w:rPr>
                <w:rFonts w:asciiTheme="minorHAnsi" w:hAnsiTheme="minorHAnsi"/>
                <w:sz w:val="20"/>
                <w:szCs w:val="20"/>
              </w:rPr>
              <w:t>23</w:t>
            </w:r>
            <w:r>
              <w:rPr>
                <w:rFonts w:asciiTheme="minorHAnsi" w:hAnsiTheme="minorHAnsi"/>
                <w:sz w:val="20"/>
                <w:szCs w:val="20"/>
              </w:rPr>
              <w:t>)</w:t>
            </w:r>
          </w:p>
        </w:tc>
        <w:tc>
          <w:tcPr>
            <w:tcW w:w="1134" w:type="dxa"/>
            <w:tcBorders>
              <w:top w:val="nil"/>
              <w:left w:val="nil"/>
              <w:bottom w:val="nil"/>
              <w:right w:val="nil"/>
            </w:tcBorders>
            <w:shd w:val="clear" w:color="auto" w:fill="auto"/>
            <w:noWrap/>
            <w:vAlign w:val="bottom"/>
          </w:tcPr>
          <w:p w14:paraId="68E664D8"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17</w:t>
            </w:r>
            <w:r>
              <w:rPr>
                <w:rFonts w:asciiTheme="minorHAnsi" w:hAnsiTheme="minorHAnsi"/>
                <w:sz w:val="20"/>
                <w:szCs w:val="20"/>
              </w:rPr>
              <w:t>,</w:t>
            </w:r>
            <w:r w:rsidRPr="003C6BA3">
              <w:rPr>
                <w:rFonts w:asciiTheme="minorHAnsi" w:hAnsiTheme="minorHAnsi"/>
                <w:sz w:val="20"/>
                <w:szCs w:val="20"/>
              </w:rPr>
              <w:t>157</w:t>
            </w:r>
            <w:r>
              <w:rPr>
                <w:rFonts w:asciiTheme="minorHAnsi" w:hAnsiTheme="minorHAnsi"/>
                <w:sz w:val="20"/>
                <w:szCs w:val="20"/>
              </w:rPr>
              <w:t>,</w:t>
            </w:r>
            <w:r w:rsidRPr="003C6BA3">
              <w:rPr>
                <w:rFonts w:asciiTheme="minorHAnsi" w:hAnsiTheme="minorHAnsi"/>
                <w:sz w:val="20"/>
                <w:szCs w:val="20"/>
              </w:rPr>
              <w:t>874</w:t>
            </w:r>
          </w:p>
        </w:tc>
      </w:tr>
      <w:tr w:rsidR="00E33C21" w:rsidRPr="009554EB" w14:paraId="022EB496" w14:textId="77777777" w:rsidTr="00F26FF5">
        <w:trPr>
          <w:trHeight w:val="300"/>
        </w:trPr>
        <w:tc>
          <w:tcPr>
            <w:tcW w:w="3369" w:type="dxa"/>
            <w:tcBorders>
              <w:top w:val="nil"/>
              <w:left w:val="nil"/>
              <w:right w:val="nil"/>
            </w:tcBorders>
            <w:shd w:val="clear" w:color="auto" w:fill="auto"/>
            <w:vAlign w:val="bottom"/>
          </w:tcPr>
          <w:p w14:paraId="43A52C51" w14:textId="77777777" w:rsidR="00E33C21" w:rsidRPr="001E7DB0" w:rsidRDefault="00E33C21" w:rsidP="00E33C21">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Total equity</w:t>
            </w:r>
          </w:p>
        </w:tc>
        <w:tc>
          <w:tcPr>
            <w:tcW w:w="1275" w:type="dxa"/>
            <w:tcBorders>
              <w:top w:val="nil"/>
              <w:left w:val="nil"/>
              <w:bottom w:val="nil"/>
              <w:right w:val="nil"/>
            </w:tcBorders>
            <w:shd w:val="clear" w:color="auto" w:fill="auto"/>
            <w:noWrap/>
            <w:vAlign w:val="bottom"/>
          </w:tcPr>
          <w:p w14:paraId="32A1F991"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10</w:t>
            </w:r>
            <w:r>
              <w:rPr>
                <w:rFonts w:asciiTheme="minorHAnsi" w:hAnsiTheme="minorHAnsi"/>
                <w:sz w:val="20"/>
                <w:szCs w:val="20"/>
              </w:rPr>
              <w:t>,</w:t>
            </w:r>
            <w:r w:rsidRPr="003C6BA3">
              <w:rPr>
                <w:rFonts w:asciiTheme="minorHAnsi" w:hAnsiTheme="minorHAnsi"/>
                <w:sz w:val="20"/>
                <w:szCs w:val="20"/>
              </w:rPr>
              <w:t>054</w:t>
            </w:r>
            <w:r>
              <w:rPr>
                <w:rFonts w:asciiTheme="minorHAnsi" w:hAnsiTheme="minorHAnsi"/>
                <w:sz w:val="20"/>
                <w:szCs w:val="20"/>
              </w:rPr>
              <w:t>,</w:t>
            </w:r>
            <w:r w:rsidRPr="003C6BA3">
              <w:rPr>
                <w:rFonts w:asciiTheme="minorHAnsi" w:hAnsiTheme="minorHAnsi"/>
                <w:sz w:val="20"/>
                <w:szCs w:val="20"/>
              </w:rPr>
              <w:t>012</w:t>
            </w:r>
          </w:p>
        </w:tc>
        <w:tc>
          <w:tcPr>
            <w:tcW w:w="1418" w:type="dxa"/>
            <w:tcBorders>
              <w:top w:val="nil"/>
              <w:left w:val="nil"/>
              <w:bottom w:val="nil"/>
              <w:right w:val="nil"/>
            </w:tcBorders>
            <w:shd w:val="clear" w:color="auto" w:fill="auto"/>
            <w:noWrap/>
            <w:vAlign w:val="bottom"/>
          </w:tcPr>
          <w:p w14:paraId="0AEFF6DC"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4</w:t>
            </w:r>
            <w:r>
              <w:rPr>
                <w:rFonts w:asciiTheme="minorHAnsi" w:hAnsiTheme="minorHAnsi"/>
                <w:sz w:val="20"/>
                <w:szCs w:val="20"/>
              </w:rPr>
              <w:t>,</w:t>
            </w:r>
            <w:r w:rsidRPr="003C6BA3">
              <w:rPr>
                <w:rFonts w:asciiTheme="minorHAnsi" w:hAnsiTheme="minorHAnsi"/>
                <w:sz w:val="20"/>
                <w:szCs w:val="20"/>
              </w:rPr>
              <w:t>995</w:t>
            </w:r>
          </w:p>
        </w:tc>
        <w:tc>
          <w:tcPr>
            <w:tcW w:w="1134" w:type="dxa"/>
            <w:tcBorders>
              <w:top w:val="nil"/>
              <w:left w:val="nil"/>
              <w:bottom w:val="nil"/>
              <w:right w:val="nil"/>
            </w:tcBorders>
            <w:shd w:val="clear" w:color="auto" w:fill="auto"/>
            <w:noWrap/>
            <w:vAlign w:val="bottom"/>
          </w:tcPr>
          <w:p w14:paraId="32DE1ED4"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926</w:t>
            </w:r>
          </w:p>
        </w:tc>
        <w:tc>
          <w:tcPr>
            <w:tcW w:w="1309" w:type="dxa"/>
            <w:tcBorders>
              <w:top w:val="nil"/>
              <w:left w:val="nil"/>
              <w:bottom w:val="nil"/>
              <w:right w:val="nil"/>
            </w:tcBorders>
            <w:shd w:val="clear" w:color="auto" w:fill="auto"/>
            <w:noWrap/>
            <w:vAlign w:val="bottom"/>
          </w:tcPr>
          <w:p w14:paraId="0E517ABE"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1</w:t>
            </w:r>
            <w:r>
              <w:rPr>
                <w:rFonts w:asciiTheme="minorHAnsi" w:hAnsiTheme="minorHAnsi"/>
                <w:sz w:val="20"/>
                <w:szCs w:val="20"/>
              </w:rPr>
              <w:t>,</w:t>
            </w:r>
            <w:r w:rsidRPr="003C6BA3">
              <w:rPr>
                <w:rFonts w:asciiTheme="minorHAnsi" w:hAnsiTheme="minorHAnsi"/>
                <w:sz w:val="20"/>
                <w:szCs w:val="20"/>
              </w:rPr>
              <w:t>174</w:t>
            </w:r>
          </w:p>
        </w:tc>
        <w:tc>
          <w:tcPr>
            <w:tcW w:w="1134" w:type="dxa"/>
            <w:tcBorders>
              <w:top w:val="nil"/>
              <w:left w:val="nil"/>
              <w:bottom w:val="nil"/>
              <w:right w:val="nil"/>
            </w:tcBorders>
            <w:shd w:val="clear" w:color="auto" w:fill="auto"/>
            <w:noWrap/>
            <w:vAlign w:val="bottom"/>
          </w:tcPr>
          <w:p w14:paraId="66DE88B0" w14:textId="77777777" w:rsidR="00E33C21" w:rsidRPr="001E7DB0" w:rsidRDefault="00E33C21" w:rsidP="00E33C21">
            <w:pPr>
              <w:spacing w:line="300" w:lineRule="exact"/>
              <w:jc w:val="right"/>
              <w:rPr>
                <w:rFonts w:asciiTheme="minorHAnsi" w:hAnsiTheme="minorHAnsi" w:cs="Arial"/>
                <w:sz w:val="20"/>
                <w:szCs w:val="20"/>
              </w:rPr>
            </w:pPr>
            <w:r w:rsidRPr="003C6BA3">
              <w:rPr>
                <w:rFonts w:asciiTheme="minorHAnsi" w:hAnsiTheme="minorHAnsi"/>
                <w:sz w:val="20"/>
                <w:szCs w:val="20"/>
              </w:rPr>
              <w:t>10</w:t>
            </w:r>
            <w:r>
              <w:rPr>
                <w:rFonts w:asciiTheme="minorHAnsi" w:hAnsiTheme="minorHAnsi"/>
                <w:sz w:val="20"/>
                <w:szCs w:val="20"/>
              </w:rPr>
              <w:t>,</w:t>
            </w:r>
            <w:r w:rsidRPr="003C6BA3">
              <w:rPr>
                <w:rFonts w:asciiTheme="minorHAnsi" w:hAnsiTheme="minorHAnsi"/>
                <w:sz w:val="20"/>
                <w:szCs w:val="20"/>
              </w:rPr>
              <w:t>061</w:t>
            </w:r>
            <w:r>
              <w:rPr>
                <w:rFonts w:asciiTheme="minorHAnsi" w:hAnsiTheme="minorHAnsi"/>
                <w:sz w:val="20"/>
                <w:szCs w:val="20"/>
              </w:rPr>
              <w:t>,</w:t>
            </w:r>
            <w:r w:rsidRPr="003C6BA3">
              <w:rPr>
                <w:rFonts w:asciiTheme="minorHAnsi" w:hAnsiTheme="minorHAnsi"/>
                <w:sz w:val="20"/>
                <w:szCs w:val="20"/>
              </w:rPr>
              <w:t>107</w:t>
            </w:r>
          </w:p>
        </w:tc>
      </w:tr>
      <w:tr w:rsidR="00E33C21" w:rsidRPr="009554EB" w14:paraId="3970ADB6" w14:textId="77777777" w:rsidTr="001E7DB0">
        <w:trPr>
          <w:trHeight w:val="315"/>
        </w:trPr>
        <w:tc>
          <w:tcPr>
            <w:tcW w:w="3369" w:type="dxa"/>
            <w:tcBorders>
              <w:left w:val="nil"/>
              <w:right w:val="nil"/>
            </w:tcBorders>
            <w:shd w:val="clear" w:color="auto" w:fill="auto"/>
            <w:vAlign w:val="bottom"/>
          </w:tcPr>
          <w:p w14:paraId="54D2A081" w14:textId="77777777" w:rsidR="00E33C21" w:rsidRPr="001E7DB0" w:rsidRDefault="00E33C21" w:rsidP="00E33C21">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Total liabilities and total equity</w:t>
            </w:r>
          </w:p>
        </w:tc>
        <w:tc>
          <w:tcPr>
            <w:tcW w:w="1275" w:type="dxa"/>
            <w:tcBorders>
              <w:top w:val="single" w:sz="4" w:space="0" w:color="auto"/>
              <w:left w:val="nil"/>
              <w:bottom w:val="single" w:sz="8" w:space="0" w:color="auto"/>
              <w:right w:val="nil"/>
            </w:tcBorders>
            <w:shd w:val="clear" w:color="auto" w:fill="auto"/>
            <w:noWrap/>
            <w:vAlign w:val="bottom"/>
          </w:tcPr>
          <w:p w14:paraId="2F644FAE" w14:textId="77777777" w:rsidR="00E33C21" w:rsidRPr="001E7DB0" w:rsidRDefault="00E33C21" w:rsidP="00E33C21">
            <w:pPr>
              <w:spacing w:line="300" w:lineRule="exact"/>
              <w:jc w:val="right"/>
              <w:rPr>
                <w:rFonts w:asciiTheme="minorHAnsi" w:hAnsiTheme="minorHAnsi" w:cs="Arial"/>
                <w:b/>
                <w:bCs/>
                <w:sz w:val="20"/>
                <w:szCs w:val="20"/>
              </w:rPr>
            </w:pPr>
            <w:r w:rsidRPr="003C6BA3">
              <w:rPr>
                <w:rFonts w:asciiTheme="minorHAnsi" w:hAnsiTheme="minorHAnsi"/>
                <w:b/>
                <w:sz w:val="20"/>
                <w:szCs w:val="20"/>
              </w:rPr>
              <w:t>27</w:t>
            </w:r>
            <w:r>
              <w:rPr>
                <w:rFonts w:asciiTheme="minorHAnsi" w:hAnsiTheme="minorHAnsi"/>
                <w:b/>
                <w:sz w:val="20"/>
                <w:szCs w:val="20"/>
              </w:rPr>
              <w:t>,</w:t>
            </w:r>
            <w:r w:rsidRPr="003C6BA3">
              <w:rPr>
                <w:rFonts w:asciiTheme="minorHAnsi" w:hAnsiTheme="minorHAnsi"/>
                <w:b/>
                <w:sz w:val="20"/>
                <w:szCs w:val="20"/>
              </w:rPr>
              <w:t>198</w:t>
            </w:r>
            <w:r>
              <w:rPr>
                <w:rFonts w:asciiTheme="minorHAnsi" w:hAnsiTheme="minorHAnsi"/>
                <w:b/>
                <w:sz w:val="20"/>
                <w:szCs w:val="20"/>
              </w:rPr>
              <w:t>,</w:t>
            </w:r>
            <w:r w:rsidRPr="003C6BA3">
              <w:rPr>
                <w:rFonts w:asciiTheme="minorHAnsi" w:hAnsiTheme="minorHAnsi"/>
                <w:b/>
                <w:sz w:val="20"/>
                <w:szCs w:val="20"/>
              </w:rPr>
              <w:t>927</w:t>
            </w:r>
          </w:p>
        </w:tc>
        <w:tc>
          <w:tcPr>
            <w:tcW w:w="1418" w:type="dxa"/>
            <w:tcBorders>
              <w:top w:val="single" w:sz="4" w:space="0" w:color="auto"/>
              <w:left w:val="nil"/>
              <w:bottom w:val="single" w:sz="8" w:space="0" w:color="auto"/>
              <w:right w:val="nil"/>
            </w:tcBorders>
            <w:shd w:val="clear" w:color="auto" w:fill="auto"/>
            <w:noWrap/>
            <w:vAlign w:val="bottom"/>
          </w:tcPr>
          <w:p w14:paraId="36519663" w14:textId="77777777" w:rsidR="00E33C21" w:rsidRPr="001E7DB0" w:rsidRDefault="00E33C21" w:rsidP="00E33C21">
            <w:pPr>
              <w:spacing w:line="300" w:lineRule="exact"/>
              <w:jc w:val="right"/>
              <w:rPr>
                <w:rFonts w:asciiTheme="minorHAnsi" w:hAnsiTheme="minorHAnsi" w:cs="Arial"/>
                <w:b/>
                <w:bCs/>
                <w:sz w:val="20"/>
                <w:szCs w:val="20"/>
              </w:rPr>
            </w:pPr>
            <w:r w:rsidRPr="003C6BA3">
              <w:rPr>
                <w:rFonts w:asciiTheme="minorHAnsi" w:hAnsiTheme="minorHAnsi"/>
                <w:b/>
                <w:sz w:val="20"/>
                <w:szCs w:val="20"/>
              </w:rPr>
              <w:t>17</w:t>
            </w:r>
            <w:r>
              <w:rPr>
                <w:rFonts w:asciiTheme="minorHAnsi" w:hAnsiTheme="minorHAnsi"/>
                <w:b/>
                <w:sz w:val="20"/>
                <w:szCs w:val="20"/>
              </w:rPr>
              <w:t>,</w:t>
            </w:r>
            <w:r w:rsidRPr="003C6BA3">
              <w:rPr>
                <w:rFonts w:asciiTheme="minorHAnsi" w:hAnsiTheme="minorHAnsi"/>
                <w:b/>
                <w:sz w:val="20"/>
                <w:szCs w:val="20"/>
              </w:rPr>
              <w:t>840</w:t>
            </w:r>
          </w:p>
        </w:tc>
        <w:tc>
          <w:tcPr>
            <w:tcW w:w="1134" w:type="dxa"/>
            <w:tcBorders>
              <w:top w:val="single" w:sz="4" w:space="0" w:color="auto"/>
              <w:left w:val="nil"/>
              <w:bottom w:val="single" w:sz="8" w:space="0" w:color="auto"/>
              <w:right w:val="nil"/>
            </w:tcBorders>
            <w:shd w:val="clear" w:color="auto" w:fill="auto"/>
            <w:noWrap/>
            <w:vAlign w:val="bottom"/>
          </w:tcPr>
          <w:p w14:paraId="73031513" w14:textId="77777777" w:rsidR="00E33C21" w:rsidRPr="001E7DB0" w:rsidRDefault="00E33C21" w:rsidP="00E33C21">
            <w:pPr>
              <w:spacing w:line="300" w:lineRule="exact"/>
              <w:jc w:val="right"/>
              <w:rPr>
                <w:rFonts w:asciiTheme="minorHAnsi" w:hAnsiTheme="minorHAnsi" w:cs="Arial"/>
                <w:b/>
                <w:bCs/>
                <w:sz w:val="20"/>
                <w:szCs w:val="20"/>
              </w:rPr>
            </w:pPr>
            <w:r w:rsidRPr="003C6BA3">
              <w:rPr>
                <w:rFonts w:asciiTheme="minorHAnsi" w:hAnsiTheme="minorHAnsi"/>
                <w:b/>
                <w:sz w:val="20"/>
                <w:szCs w:val="20"/>
              </w:rPr>
              <w:t>1</w:t>
            </w:r>
            <w:r>
              <w:rPr>
                <w:rFonts w:asciiTheme="minorHAnsi" w:hAnsiTheme="minorHAnsi"/>
                <w:b/>
                <w:sz w:val="20"/>
                <w:szCs w:val="20"/>
              </w:rPr>
              <w:t>,</w:t>
            </w:r>
            <w:r w:rsidRPr="003C6BA3">
              <w:rPr>
                <w:rFonts w:asciiTheme="minorHAnsi" w:hAnsiTheme="minorHAnsi"/>
                <w:b/>
                <w:sz w:val="20"/>
                <w:szCs w:val="20"/>
              </w:rPr>
              <w:t>063</w:t>
            </w:r>
          </w:p>
        </w:tc>
        <w:tc>
          <w:tcPr>
            <w:tcW w:w="1309" w:type="dxa"/>
            <w:tcBorders>
              <w:top w:val="single" w:sz="4" w:space="0" w:color="auto"/>
              <w:left w:val="nil"/>
              <w:bottom w:val="single" w:sz="8" w:space="0" w:color="auto"/>
              <w:right w:val="nil"/>
            </w:tcBorders>
            <w:shd w:val="clear" w:color="auto" w:fill="auto"/>
            <w:noWrap/>
            <w:vAlign w:val="bottom"/>
          </w:tcPr>
          <w:p w14:paraId="584C742F" w14:textId="77777777" w:rsidR="00E33C21" w:rsidRPr="001E7DB0" w:rsidRDefault="00E33C21" w:rsidP="00E33C21">
            <w:pPr>
              <w:spacing w:line="300" w:lineRule="exact"/>
              <w:jc w:val="right"/>
              <w:rPr>
                <w:rFonts w:asciiTheme="minorHAnsi" w:hAnsiTheme="minorHAnsi" w:cs="Arial"/>
                <w:b/>
                <w:bCs/>
                <w:sz w:val="20"/>
                <w:szCs w:val="20"/>
              </w:rPr>
            </w:pPr>
            <w:r w:rsidRPr="003C6BA3">
              <w:rPr>
                <w:rFonts w:asciiTheme="minorHAnsi" w:hAnsiTheme="minorHAnsi"/>
                <w:b/>
                <w:sz w:val="20"/>
                <w:szCs w:val="20"/>
              </w:rPr>
              <w:t>1</w:t>
            </w:r>
            <w:r>
              <w:rPr>
                <w:rFonts w:asciiTheme="minorHAnsi" w:hAnsiTheme="minorHAnsi"/>
                <w:b/>
                <w:sz w:val="20"/>
                <w:szCs w:val="20"/>
              </w:rPr>
              <w:t>,</w:t>
            </w:r>
            <w:r w:rsidRPr="003C6BA3">
              <w:rPr>
                <w:rFonts w:asciiTheme="minorHAnsi" w:hAnsiTheme="minorHAnsi"/>
                <w:b/>
                <w:sz w:val="20"/>
                <w:szCs w:val="20"/>
              </w:rPr>
              <w:t>151</w:t>
            </w:r>
          </w:p>
        </w:tc>
        <w:tc>
          <w:tcPr>
            <w:tcW w:w="1134" w:type="dxa"/>
            <w:tcBorders>
              <w:top w:val="single" w:sz="4" w:space="0" w:color="auto"/>
              <w:left w:val="nil"/>
              <w:bottom w:val="single" w:sz="8" w:space="0" w:color="auto"/>
              <w:right w:val="nil"/>
            </w:tcBorders>
            <w:shd w:val="clear" w:color="auto" w:fill="auto"/>
            <w:noWrap/>
            <w:vAlign w:val="bottom"/>
          </w:tcPr>
          <w:p w14:paraId="081219B3" w14:textId="77777777" w:rsidR="00E33C21" w:rsidRPr="001E7DB0" w:rsidRDefault="00E33C21" w:rsidP="00E33C21">
            <w:pPr>
              <w:spacing w:line="300" w:lineRule="exact"/>
              <w:jc w:val="right"/>
              <w:rPr>
                <w:rFonts w:asciiTheme="minorHAnsi" w:hAnsiTheme="minorHAnsi" w:cs="Arial"/>
                <w:b/>
                <w:bCs/>
                <w:sz w:val="20"/>
                <w:szCs w:val="20"/>
              </w:rPr>
            </w:pPr>
            <w:r w:rsidRPr="003C6BA3">
              <w:rPr>
                <w:rFonts w:asciiTheme="minorHAnsi" w:hAnsiTheme="minorHAnsi"/>
                <w:b/>
                <w:sz w:val="20"/>
                <w:szCs w:val="20"/>
              </w:rPr>
              <w:t>27</w:t>
            </w:r>
            <w:r>
              <w:rPr>
                <w:rFonts w:asciiTheme="minorHAnsi" w:hAnsiTheme="minorHAnsi"/>
                <w:b/>
                <w:sz w:val="20"/>
                <w:szCs w:val="20"/>
              </w:rPr>
              <w:t>,</w:t>
            </w:r>
            <w:r w:rsidRPr="003C6BA3">
              <w:rPr>
                <w:rFonts w:asciiTheme="minorHAnsi" w:hAnsiTheme="minorHAnsi"/>
                <w:b/>
                <w:sz w:val="20"/>
                <w:szCs w:val="20"/>
              </w:rPr>
              <w:t>218</w:t>
            </w:r>
            <w:r>
              <w:rPr>
                <w:rFonts w:asciiTheme="minorHAnsi" w:hAnsiTheme="minorHAnsi"/>
                <w:b/>
                <w:sz w:val="20"/>
                <w:szCs w:val="20"/>
              </w:rPr>
              <w:t>,</w:t>
            </w:r>
            <w:r w:rsidRPr="003C6BA3">
              <w:rPr>
                <w:rFonts w:asciiTheme="minorHAnsi" w:hAnsiTheme="minorHAnsi"/>
                <w:b/>
                <w:sz w:val="20"/>
                <w:szCs w:val="20"/>
              </w:rPr>
              <w:t>981</w:t>
            </w:r>
          </w:p>
        </w:tc>
      </w:tr>
    </w:tbl>
    <w:p w14:paraId="32C4F61C" w14:textId="77777777" w:rsidR="009554EB" w:rsidRDefault="009554EB" w:rsidP="001E7DB0">
      <w:pPr>
        <w:jc w:val="both"/>
        <w:rPr>
          <w:rStyle w:val="hps"/>
          <w:rFonts w:asciiTheme="minorHAnsi" w:hAnsiTheme="minorHAnsi" w:cs="Arial"/>
          <w:sz w:val="22"/>
          <w:szCs w:val="22"/>
          <w:lang w:val="en"/>
        </w:rPr>
      </w:pPr>
    </w:p>
    <w:p w14:paraId="49226597" w14:textId="77777777" w:rsidR="00B47ED1" w:rsidRPr="001E7DB0" w:rsidRDefault="00B47ED1" w:rsidP="001E7DB0">
      <w:pPr>
        <w:jc w:val="both"/>
        <w:rPr>
          <w:rFonts w:asciiTheme="minorHAnsi" w:hAnsiTheme="minorHAnsi" w:cs="Arial"/>
          <w:sz w:val="22"/>
          <w:szCs w:val="22"/>
          <w:lang w:val="en"/>
        </w:rPr>
      </w:pPr>
      <w:r w:rsidRPr="001E7DB0">
        <w:rPr>
          <w:rStyle w:val="hps"/>
          <w:rFonts w:asciiTheme="minorHAnsi" w:hAnsiTheme="minorHAnsi" w:cs="Arial"/>
          <w:sz w:val="22"/>
          <w:szCs w:val="22"/>
          <w:lang w:val="en"/>
        </w:rPr>
        <w:t>Intra-group transactions</w:t>
      </w:r>
      <w:r w:rsidRPr="001E7DB0">
        <w:rPr>
          <w:rFonts w:asciiTheme="minorHAnsi" w:hAnsiTheme="minorHAnsi" w:cs="Arial"/>
          <w:sz w:val="22"/>
          <w:szCs w:val="22"/>
          <w:lang w:val="en"/>
        </w:rPr>
        <w:t xml:space="preserve"> </w:t>
      </w:r>
      <w:r w:rsidRPr="001E7DB0">
        <w:rPr>
          <w:rStyle w:val="hps"/>
          <w:rFonts w:asciiTheme="minorHAnsi" w:hAnsiTheme="minorHAnsi" w:cs="Arial"/>
          <w:sz w:val="22"/>
          <w:szCs w:val="22"/>
          <w:lang w:val="en"/>
        </w:rPr>
        <w:t>are presented under</w:t>
      </w:r>
      <w:r w:rsidRPr="001E7DB0">
        <w:rPr>
          <w:rFonts w:asciiTheme="minorHAnsi" w:hAnsiTheme="minorHAnsi" w:cs="Arial"/>
          <w:sz w:val="22"/>
          <w:szCs w:val="22"/>
          <w:lang w:val="en"/>
        </w:rPr>
        <w:t xml:space="preserve"> </w:t>
      </w:r>
      <w:r w:rsidRPr="001E7DB0">
        <w:rPr>
          <w:rStyle w:val="hps"/>
          <w:rFonts w:asciiTheme="minorHAnsi" w:hAnsiTheme="minorHAnsi" w:cs="Arial"/>
          <w:sz w:val="22"/>
          <w:szCs w:val="22"/>
          <w:lang w:val="en"/>
        </w:rPr>
        <w:t>"</w:t>
      </w:r>
      <w:r w:rsidRPr="001E7DB0">
        <w:rPr>
          <w:rFonts w:asciiTheme="minorHAnsi" w:hAnsiTheme="minorHAnsi" w:cs="Arial"/>
          <w:sz w:val="22"/>
          <w:szCs w:val="22"/>
          <w:lang w:val="en"/>
        </w:rPr>
        <w:t>Unallocated".</w:t>
      </w:r>
    </w:p>
    <w:p w14:paraId="47A02E64" w14:textId="77777777" w:rsidR="009554EB" w:rsidRDefault="009554EB" w:rsidP="001E7DB0">
      <w:pPr>
        <w:jc w:val="both"/>
        <w:rPr>
          <w:rFonts w:asciiTheme="minorHAnsi" w:hAnsiTheme="minorHAnsi" w:cs="Arial"/>
          <w:sz w:val="22"/>
          <w:szCs w:val="22"/>
          <w:lang w:val="en"/>
        </w:rPr>
      </w:pPr>
    </w:p>
    <w:p w14:paraId="672098AE" w14:textId="77777777" w:rsidR="00B65A3D" w:rsidRPr="001E7DB0" w:rsidRDefault="00B65A3D"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Group decided to apply a simple approach of stating operating segments by taking into consideration the main business model of each member of the Group as previously described in this </w:t>
      </w:r>
      <w:r w:rsidR="006250C7" w:rsidRPr="001E7DB0">
        <w:rPr>
          <w:rFonts w:asciiTheme="minorHAnsi" w:hAnsiTheme="minorHAnsi" w:cs="Arial"/>
          <w:sz w:val="22"/>
          <w:szCs w:val="22"/>
          <w:lang w:val="en-GB"/>
        </w:rPr>
        <w:t>N</w:t>
      </w:r>
      <w:r w:rsidRPr="001E7DB0">
        <w:rPr>
          <w:rFonts w:asciiTheme="minorHAnsi" w:hAnsiTheme="minorHAnsi" w:cs="Arial"/>
          <w:sz w:val="22"/>
          <w:szCs w:val="22"/>
          <w:lang w:val="en-GB"/>
        </w:rPr>
        <w:t>ote.</w:t>
      </w:r>
    </w:p>
    <w:p w14:paraId="688E29B2" w14:textId="77777777" w:rsidR="00B47ED1" w:rsidRPr="00E06490" w:rsidRDefault="00B47ED1" w:rsidP="00B47ED1">
      <w:pPr>
        <w:spacing w:before="120" w:line="300" w:lineRule="exact"/>
        <w:jc w:val="both"/>
        <w:rPr>
          <w:rFonts w:asciiTheme="minorHAnsi" w:hAnsiTheme="minorHAnsi" w:cs="Arial"/>
          <w:b/>
          <w:sz w:val="19"/>
          <w:szCs w:val="19"/>
          <w:highlight w:val="yellow"/>
          <w:lang w:val="en-GB"/>
        </w:rPr>
      </w:pPr>
    </w:p>
    <w:p w14:paraId="30E26D61" w14:textId="77777777" w:rsidR="00B47ED1" w:rsidRPr="00E06490" w:rsidRDefault="00B47ED1" w:rsidP="00B47ED1">
      <w:pPr>
        <w:spacing w:before="120" w:line="300" w:lineRule="exact"/>
        <w:jc w:val="both"/>
        <w:rPr>
          <w:rFonts w:asciiTheme="minorHAnsi" w:hAnsiTheme="minorHAnsi" w:cs="Arial"/>
          <w:b/>
          <w:sz w:val="19"/>
          <w:szCs w:val="19"/>
          <w:highlight w:val="yellow"/>
          <w:lang w:val="en-GB"/>
        </w:rPr>
        <w:sectPr w:rsidR="00B47ED1" w:rsidRPr="00E06490" w:rsidSect="00F26FF5">
          <w:pgSz w:w="11907" w:h="16840" w:code="9"/>
          <w:pgMar w:top="1418" w:right="1134" w:bottom="1134" w:left="1418" w:header="851" w:footer="851" w:gutter="0"/>
          <w:cols w:space="720"/>
          <w:noEndnote/>
        </w:sectPr>
      </w:pPr>
    </w:p>
    <w:p w14:paraId="798AE24C" w14:textId="77777777" w:rsidR="009554EB" w:rsidRDefault="009554EB" w:rsidP="001E7DB0">
      <w:pPr>
        <w:jc w:val="both"/>
        <w:rPr>
          <w:rFonts w:asciiTheme="minorHAnsi" w:hAnsiTheme="minorHAnsi" w:cs="Arial"/>
          <w:b/>
          <w:spacing w:val="-3"/>
          <w:sz w:val="22"/>
          <w:szCs w:val="22"/>
          <w:lang w:val="en-GB"/>
        </w:rPr>
      </w:pPr>
    </w:p>
    <w:p w14:paraId="6018896D" w14:textId="77777777" w:rsidR="00B47ED1" w:rsidRDefault="00163D60" w:rsidP="001E7DB0">
      <w:pPr>
        <w:jc w:val="both"/>
        <w:rPr>
          <w:rFonts w:asciiTheme="minorHAnsi" w:hAnsiTheme="minorHAnsi" w:cs="Arial"/>
          <w:b/>
          <w:sz w:val="22"/>
          <w:szCs w:val="22"/>
          <w:lang w:val="en-GB"/>
        </w:rPr>
      </w:pPr>
      <w:r w:rsidRPr="001E7DB0">
        <w:rPr>
          <w:rFonts w:asciiTheme="minorHAnsi" w:hAnsiTheme="minorHAnsi" w:cs="Arial"/>
          <w:b/>
          <w:spacing w:val="-3"/>
          <w:sz w:val="22"/>
          <w:szCs w:val="22"/>
          <w:lang w:val="en-GB"/>
        </w:rPr>
        <w:t>3</w:t>
      </w:r>
      <w:r w:rsidR="00FD0B72">
        <w:rPr>
          <w:rFonts w:asciiTheme="minorHAnsi" w:hAnsiTheme="minorHAnsi" w:cs="Arial"/>
          <w:b/>
          <w:spacing w:val="-3"/>
          <w:sz w:val="22"/>
          <w:szCs w:val="22"/>
          <w:lang w:val="en-GB"/>
        </w:rPr>
        <w:t>8</w:t>
      </w:r>
      <w:r w:rsidR="00B47ED1" w:rsidRPr="001E7DB0">
        <w:rPr>
          <w:rFonts w:asciiTheme="minorHAnsi" w:hAnsiTheme="minorHAnsi" w:cs="Arial"/>
          <w:b/>
          <w:spacing w:val="-3"/>
          <w:sz w:val="22"/>
          <w:szCs w:val="22"/>
          <w:lang w:val="en-GB"/>
        </w:rPr>
        <w:t xml:space="preserve">. </w:t>
      </w:r>
      <w:r w:rsidR="00B47ED1" w:rsidRPr="001E7DB0">
        <w:rPr>
          <w:rFonts w:asciiTheme="minorHAnsi" w:hAnsiTheme="minorHAnsi" w:cs="Arial"/>
          <w:b/>
          <w:spacing w:val="-3"/>
          <w:sz w:val="22"/>
          <w:szCs w:val="22"/>
          <w:lang w:val="en-GB"/>
        </w:rPr>
        <w:tab/>
      </w:r>
      <w:r w:rsidR="00B47ED1" w:rsidRPr="001E7DB0">
        <w:rPr>
          <w:rFonts w:asciiTheme="minorHAnsi" w:hAnsiTheme="minorHAnsi" w:cs="Arial"/>
          <w:b/>
          <w:sz w:val="22"/>
          <w:szCs w:val="22"/>
          <w:lang w:val="en-GB"/>
        </w:rPr>
        <w:t>Reporting by segments (continued)</w:t>
      </w:r>
    </w:p>
    <w:p w14:paraId="285CF257" w14:textId="77777777" w:rsidR="009554EB" w:rsidRPr="001E7DB0" w:rsidRDefault="009554EB" w:rsidP="001E7DB0">
      <w:pPr>
        <w:jc w:val="both"/>
        <w:rPr>
          <w:rFonts w:asciiTheme="minorHAnsi" w:hAnsiTheme="minorHAnsi" w:cs="Arial"/>
          <w:b/>
          <w:sz w:val="22"/>
          <w:szCs w:val="22"/>
          <w:lang w:val="en-GB"/>
        </w:rPr>
      </w:pPr>
    </w:p>
    <w:tbl>
      <w:tblPr>
        <w:tblpPr w:leftFromText="181" w:rightFromText="181" w:vertAnchor="text" w:horzAnchor="margin" w:tblpXSpec="center" w:tblpY="1"/>
        <w:tblW w:w="9639" w:type="dxa"/>
        <w:tblLayout w:type="fixed"/>
        <w:tblLook w:val="04A0" w:firstRow="1" w:lastRow="0" w:firstColumn="1" w:lastColumn="0" w:noHBand="0" w:noVBand="1"/>
      </w:tblPr>
      <w:tblGrid>
        <w:gridCol w:w="3369"/>
        <w:gridCol w:w="1275"/>
        <w:gridCol w:w="1418"/>
        <w:gridCol w:w="1134"/>
        <w:gridCol w:w="1309"/>
        <w:gridCol w:w="1134"/>
      </w:tblGrid>
      <w:tr w:rsidR="009554EB" w:rsidRPr="00E06490" w14:paraId="4B47E0BF" w14:textId="77777777" w:rsidTr="001E7DB0">
        <w:trPr>
          <w:trHeight w:val="600"/>
        </w:trPr>
        <w:tc>
          <w:tcPr>
            <w:tcW w:w="3369" w:type="dxa"/>
            <w:tcBorders>
              <w:left w:val="nil"/>
              <w:right w:val="nil"/>
            </w:tcBorders>
            <w:shd w:val="clear" w:color="auto" w:fill="auto"/>
          </w:tcPr>
          <w:p w14:paraId="10C9C1FC" w14:textId="77777777" w:rsidR="009554EB" w:rsidRPr="001E7DB0" w:rsidRDefault="00F5793D" w:rsidP="00A75340">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201</w:t>
            </w:r>
            <w:r>
              <w:rPr>
                <w:rFonts w:asciiTheme="minorHAnsi" w:hAnsiTheme="minorHAnsi" w:cs="Arial"/>
                <w:b/>
                <w:bCs/>
                <w:sz w:val="20"/>
                <w:szCs w:val="20"/>
                <w:lang w:val="en-GB"/>
              </w:rPr>
              <w:t>7</w:t>
            </w:r>
          </w:p>
        </w:tc>
        <w:tc>
          <w:tcPr>
            <w:tcW w:w="1275" w:type="dxa"/>
            <w:tcBorders>
              <w:left w:val="nil"/>
              <w:right w:val="nil"/>
            </w:tcBorders>
            <w:shd w:val="clear" w:color="auto" w:fill="auto"/>
          </w:tcPr>
          <w:p w14:paraId="272393E0" w14:textId="77777777" w:rsidR="009554EB" w:rsidRPr="001E7DB0" w:rsidRDefault="009554EB" w:rsidP="00A75340">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Banking activities</w:t>
            </w:r>
          </w:p>
        </w:tc>
        <w:tc>
          <w:tcPr>
            <w:tcW w:w="1418" w:type="dxa"/>
            <w:tcBorders>
              <w:left w:val="nil"/>
              <w:right w:val="nil"/>
            </w:tcBorders>
            <w:shd w:val="clear" w:color="auto" w:fill="auto"/>
          </w:tcPr>
          <w:p w14:paraId="1AECBC1D" w14:textId="77777777" w:rsidR="009554EB" w:rsidRPr="001E7DB0" w:rsidRDefault="009554EB" w:rsidP="00A75340">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Insurance activities</w:t>
            </w:r>
          </w:p>
        </w:tc>
        <w:tc>
          <w:tcPr>
            <w:tcW w:w="1134" w:type="dxa"/>
            <w:tcBorders>
              <w:left w:val="nil"/>
              <w:right w:val="nil"/>
            </w:tcBorders>
            <w:shd w:val="clear" w:color="auto" w:fill="auto"/>
          </w:tcPr>
          <w:p w14:paraId="06F95FCF" w14:textId="77777777" w:rsidR="009554EB" w:rsidRPr="001E7DB0" w:rsidRDefault="009554EB" w:rsidP="00A75340">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Other activities</w:t>
            </w:r>
          </w:p>
        </w:tc>
        <w:tc>
          <w:tcPr>
            <w:tcW w:w="1309" w:type="dxa"/>
            <w:tcBorders>
              <w:left w:val="nil"/>
              <w:right w:val="nil"/>
            </w:tcBorders>
            <w:shd w:val="clear" w:color="auto" w:fill="auto"/>
          </w:tcPr>
          <w:p w14:paraId="27DD2F50" w14:textId="77777777" w:rsidR="009554EB" w:rsidRPr="001E7DB0" w:rsidRDefault="009554EB" w:rsidP="00A75340">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Unallocated</w:t>
            </w:r>
          </w:p>
        </w:tc>
        <w:tc>
          <w:tcPr>
            <w:tcW w:w="1134" w:type="dxa"/>
            <w:tcBorders>
              <w:left w:val="nil"/>
              <w:right w:val="nil"/>
            </w:tcBorders>
            <w:shd w:val="clear" w:color="auto" w:fill="auto"/>
          </w:tcPr>
          <w:p w14:paraId="6B6CE2DB" w14:textId="77777777" w:rsidR="009554EB" w:rsidRPr="001E7DB0" w:rsidRDefault="009554EB" w:rsidP="00A75340">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Total</w:t>
            </w:r>
          </w:p>
        </w:tc>
      </w:tr>
      <w:tr w:rsidR="009554EB" w:rsidRPr="00E06490" w14:paraId="3E63B5E9" w14:textId="77777777" w:rsidTr="001E7DB0">
        <w:trPr>
          <w:trHeight w:val="59"/>
        </w:trPr>
        <w:tc>
          <w:tcPr>
            <w:tcW w:w="3369" w:type="dxa"/>
            <w:tcBorders>
              <w:left w:val="nil"/>
              <w:bottom w:val="nil"/>
              <w:right w:val="nil"/>
            </w:tcBorders>
            <w:shd w:val="clear" w:color="auto" w:fill="auto"/>
            <w:vAlign w:val="bottom"/>
          </w:tcPr>
          <w:p w14:paraId="1F85DC86" w14:textId="77777777" w:rsidR="009554EB" w:rsidRPr="001E7DB0" w:rsidRDefault="009554EB" w:rsidP="00A75340">
            <w:pPr>
              <w:spacing w:line="140" w:lineRule="exact"/>
              <w:rPr>
                <w:rFonts w:asciiTheme="minorHAnsi" w:hAnsiTheme="minorHAnsi" w:cs="Arial"/>
                <w:sz w:val="20"/>
                <w:szCs w:val="20"/>
                <w:lang w:val="en-GB"/>
              </w:rPr>
            </w:pPr>
          </w:p>
        </w:tc>
        <w:tc>
          <w:tcPr>
            <w:tcW w:w="1275" w:type="dxa"/>
            <w:tcBorders>
              <w:left w:val="nil"/>
              <w:bottom w:val="nil"/>
              <w:right w:val="nil"/>
            </w:tcBorders>
            <w:shd w:val="clear" w:color="auto" w:fill="auto"/>
            <w:noWrap/>
          </w:tcPr>
          <w:p w14:paraId="6D69D20D" w14:textId="77777777" w:rsidR="009554EB" w:rsidRPr="001E7DB0" w:rsidRDefault="009554EB" w:rsidP="00A75340">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418" w:type="dxa"/>
            <w:tcBorders>
              <w:left w:val="nil"/>
              <w:bottom w:val="nil"/>
              <w:right w:val="nil"/>
            </w:tcBorders>
            <w:shd w:val="clear" w:color="auto" w:fill="auto"/>
            <w:noWrap/>
          </w:tcPr>
          <w:p w14:paraId="0FAC209B" w14:textId="77777777" w:rsidR="009554EB" w:rsidRPr="001E7DB0" w:rsidRDefault="009554EB" w:rsidP="00A75340">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134" w:type="dxa"/>
            <w:tcBorders>
              <w:left w:val="nil"/>
              <w:bottom w:val="nil"/>
              <w:right w:val="nil"/>
            </w:tcBorders>
            <w:shd w:val="clear" w:color="auto" w:fill="auto"/>
            <w:noWrap/>
          </w:tcPr>
          <w:p w14:paraId="596B92BA" w14:textId="77777777" w:rsidR="009554EB" w:rsidRPr="001E7DB0" w:rsidRDefault="009554EB" w:rsidP="00A75340">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309" w:type="dxa"/>
            <w:tcBorders>
              <w:left w:val="nil"/>
              <w:bottom w:val="nil"/>
              <w:right w:val="nil"/>
            </w:tcBorders>
            <w:shd w:val="clear" w:color="auto" w:fill="auto"/>
            <w:noWrap/>
          </w:tcPr>
          <w:p w14:paraId="0EE8E129" w14:textId="77777777" w:rsidR="009554EB" w:rsidRPr="001E7DB0" w:rsidRDefault="009554EB" w:rsidP="00A75340">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134" w:type="dxa"/>
            <w:tcBorders>
              <w:left w:val="nil"/>
              <w:bottom w:val="nil"/>
              <w:right w:val="nil"/>
            </w:tcBorders>
            <w:shd w:val="clear" w:color="auto" w:fill="auto"/>
            <w:noWrap/>
          </w:tcPr>
          <w:p w14:paraId="1712917A" w14:textId="77777777" w:rsidR="009554EB" w:rsidRPr="001E7DB0" w:rsidRDefault="009554EB" w:rsidP="00A75340">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r>
      <w:tr w:rsidR="009554EB" w:rsidRPr="00E06490" w14:paraId="1AEB2FB0" w14:textId="77777777" w:rsidTr="001E7DB0">
        <w:trPr>
          <w:trHeight w:val="59"/>
        </w:trPr>
        <w:tc>
          <w:tcPr>
            <w:tcW w:w="3369" w:type="dxa"/>
            <w:tcBorders>
              <w:top w:val="nil"/>
              <w:left w:val="nil"/>
              <w:bottom w:val="nil"/>
              <w:right w:val="nil"/>
            </w:tcBorders>
            <w:shd w:val="clear" w:color="auto" w:fill="auto"/>
            <w:vAlign w:val="bottom"/>
          </w:tcPr>
          <w:p w14:paraId="12467527" w14:textId="77777777" w:rsidR="009554EB" w:rsidRPr="001E7DB0" w:rsidRDefault="009554EB" w:rsidP="00A75340">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340913EA" w14:textId="77777777" w:rsidR="009554EB" w:rsidRPr="001E7DB0" w:rsidRDefault="009554EB" w:rsidP="00A75340">
            <w:pPr>
              <w:spacing w:line="140" w:lineRule="exact"/>
              <w:rPr>
                <w:rFonts w:asciiTheme="minorHAnsi" w:hAnsiTheme="minorHAnsi" w:cs="Arial"/>
                <w:sz w:val="20"/>
                <w:szCs w:val="20"/>
                <w:lang w:val="en-GB"/>
              </w:rPr>
            </w:pPr>
          </w:p>
        </w:tc>
        <w:tc>
          <w:tcPr>
            <w:tcW w:w="1418" w:type="dxa"/>
            <w:tcBorders>
              <w:top w:val="nil"/>
              <w:left w:val="nil"/>
              <w:bottom w:val="nil"/>
              <w:right w:val="nil"/>
            </w:tcBorders>
            <w:shd w:val="clear" w:color="auto" w:fill="auto"/>
            <w:noWrap/>
            <w:vAlign w:val="bottom"/>
          </w:tcPr>
          <w:p w14:paraId="5B4DBB11" w14:textId="77777777" w:rsidR="009554EB" w:rsidRPr="001E7DB0" w:rsidRDefault="009554EB" w:rsidP="00A75340">
            <w:pPr>
              <w:spacing w:line="140" w:lineRule="exact"/>
              <w:rPr>
                <w:rFonts w:asciiTheme="minorHAnsi" w:hAnsiTheme="minorHAnsi" w:cs="Arial"/>
                <w:sz w:val="20"/>
                <w:szCs w:val="20"/>
                <w:lang w:val="en-GB"/>
              </w:rPr>
            </w:pPr>
          </w:p>
        </w:tc>
        <w:tc>
          <w:tcPr>
            <w:tcW w:w="1134" w:type="dxa"/>
            <w:tcBorders>
              <w:top w:val="nil"/>
              <w:left w:val="nil"/>
              <w:bottom w:val="nil"/>
              <w:right w:val="nil"/>
            </w:tcBorders>
            <w:shd w:val="clear" w:color="auto" w:fill="auto"/>
            <w:noWrap/>
            <w:vAlign w:val="bottom"/>
          </w:tcPr>
          <w:p w14:paraId="500E6AD1" w14:textId="77777777" w:rsidR="009554EB" w:rsidRPr="001E7DB0" w:rsidRDefault="009554EB" w:rsidP="00A75340">
            <w:pPr>
              <w:spacing w:line="140" w:lineRule="exact"/>
              <w:rPr>
                <w:rFonts w:asciiTheme="minorHAnsi" w:hAnsiTheme="minorHAnsi" w:cs="Arial"/>
                <w:sz w:val="20"/>
                <w:szCs w:val="20"/>
                <w:lang w:val="en-GB"/>
              </w:rPr>
            </w:pPr>
          </w:p>
        </w:tc>
        <w:tc>
          <w:tcPr>
            <w:tcW w:w="1309" w:type="dxa"/>
            <w:tcBorders>
              <w:top w:val="nil"/>
              <w:left w:val="nil"/>
              <w:bottom w:val="nil"/>
              <w:right w:val="nil"/>
            </w:tcBorders>
            <w:shd w:val="clear" w:color="auto" w:fill="auto"/>
            <w:noWrap/>
            <w:vAlign w:val="bottom"/>
          </w:tcPr>
          <w:p w14:paraId="5424C67D" w14:textId="77777777" w:rsidR="009554EB" w:rsidRPr="001E7DB0" w:rsidRDefault="009554EB" w:rsidP="00A75340">
            <w:pPr>
              <w:spacing w:line="140" w:lineRule="exact"/>
              <w:rPr>
                <w:rFonts w:asciiTheme="minorHAnsi" w:hAnsiTheme="minorHAnsi" w:cs="Arial"/>
                <w:sz w:val="20"/>
                <w:szCs w:val="20"/>
                <w:lang w:val="en-GB"/>
              </w:rPr>
            </w:pPr>
          </w:p>
        </w:tc>
        <w:tc>
          <w:tcPr>
            <w:tcW w:w="1134" w:type="dxa"/>
            <w:tcBorders>
              <w:top w:val="nil"/>
              <w:left w:val="nil"/>
              <w:bottom w:val="nil"/>
              <w:right w:val="nil"/>
            </w:tcBorders>
            <w:shd w:val="clear" w:color="auto" w:fill="auto"/>
            <w:noWrap/>
            <w:vAlign w:val="bottom"/>
          </w:tcPr>
          <w:p w14:paraId="21DF9F33" w14:textId="77777777" w:rsidR="009554EB" w:rsidRPr="001E7DB0" w:rsidRDefault="009554EB" w:rsidP="00A75340">
            <w:pPr>
              <w:spacing w:line="140" w:lineRule="exact"/>
              <w:rPr>
                <w:rFonts w:asciiTheme="minorHAnsi" w:hAnsiTheme="minorHAnsi" w:cs="Arial"/>
                <w:sz w:val="20"/>
                <w:szCs w:val="20"/>
                <w:lang w:val="en-GB"/>
              </w:rPr>
            </w:pPr>
          </w:p>
        </w:tc>
      </w:tr>
      <w:tr w:rsidR="00F5793D" w:rsidRPr="00E06490" w14:paraId="32F52244" w14:textId="77777777" w:rsidTr="001E7DB0">
        <w:trPr>
          <w:trHeight w:val="300"/>
        </w:trPr>
        <w:tc>
          <w:tcPr>
            <w:tcW w:w="3369" w:type="dxa"/>
            <w:tcBorders>
              <w:top w:val="nil"/>
              <w:left w:val="nil"/>
              <w:bottom w:val="nil"/>
              <w:right w:val="nil"/>
            </w:tcBorders>
            <w:shd w:val="clear" w:color="auto" w:fill="auto"/>
            <w:vAlign w:val="bottom"/>
          </w:tcPr>
          <w:p w14:paraId="4B912357" w14:textId="77777777" w:rsidR="00F5793D" w:rsidRPr="001E7DB0" w:rsidRDefault="00F5793D" w:rsidP="00F5793D">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interest income</w:t>
            </w:r>
          </w:p>
        </w:tc>
        <w:tc>
          <w:tcPr>
            <w:tcW w:w="1275" w:type="dxa"/>
            <w:tcBorders>
              <w:top w:val="nil"/>
              <w:left w:val="nil"/>
              <w:bottom w:val="nil"/>
              <w:right w:val="nil"/>
            </w:tcBorders>
            <w:shd w:val="clear" w:color="auto" w:fill="auto"/>
            <w:noWrap/>
            <w:vAlign w:val="bottom"/>
          </w:tcPr>
          <w:p w14:paraId="1A05A77C"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475</w:t>
            </w:r>
            <w:r>
              <w:rPr>
                <w:rFonts w:asciiTheme="minorHAnsi" w:hAnsiTheme="minorHAnsi" w:cs="Arial"/>
                <w:sz w:val="20"/>
                <w:szCs w:val="20"/>
                <w:lang w:val="hr-HR"/>
              </w:rPr>
              <w:t>,</w:t>
            </w:r>
            <w:r w:rsidRPr="00596A54">
              <w:rPr>
                <w:rFonts w:asciiTheme="minorHAnsi" w:hAnsiTheme="minorHAnsi" w:cs="Arial"/>
                <w:sz w:val="20"/>
                <w:szCs w:val="20"/>
                <w:lang w:val="hr-HR"/>
              </w:rPr>
              <w:t>738</w:t>
            </w:r>
          </w:p>
        </w:tc>
        <w:tc>
          <w:tcPr>
            <w:tcW w:w="1418" w:type="dxa"/>
            <w:tcBorders>
              <w:top w:val="nil"/>
              <w:left w:val="nil"/>
              <w:bottom w:val="nil"/>
              <w:right w:val="nil"/>
            </w:tcBorders>
            <w:shd w:val="clear" w:color="auto" w:fill="auto"/>
            <w:noWrap/>
            <w:vAlign w:val="bottom"/>
          </w:tcPr>
          <w:p w14:paraId="65F70295"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1</w:t>
            </w:r>
            <w:r>
              <w:rPr>
                <w:rFonts w:asciiTheme="minorHAnsi" w:hAnsiTheme="minorHAnsi" w:cs="Arial"/>
                <w:sz w:val="20"/>
                <w:szCs w:val="20"/>
                <w:lang w:val="hr-HR"/>
              </w:rPr>
              <w:t>,</w:t>
            </w:r>
            <w:r w:rsidRPr="00596A54">
              <w:rPr>
                <w:rFonts w:asciiTheme="minorHAnsi" w:hAnsiTheme="minorHAnsi" w:cs="Arial"/>
                <w:sz w:val="20"/>
                <w:szCs w:val="20"/>
                <w:lang w:val="hr-HR"/>
              </w:rPr>
              <w:t>627</w:t>
            </w:r>
          </w:p>
        </w:tc>
        <w:tc>
          <w:tcPr>
            <w:tcW w:w="1134" w:type="dxa"/>
            <w:tcBorders>
              <w:top w:val="nil"/>
              <w:left w:val="nil"/>
              <w:bottom w:val="nil"/>
              <w:right w:val="nil"/>
            </w:tcBorders>
            <w:shd w:val="clear" w:color="auto" w:fill="auto"/>
            <w:noWrap/>
            <w:vAlign w:val="bottom"/>
          </w:tcPr>
          <w:p w14:paraId="502AF35B"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1AC6D31C"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589DA5F9"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477</w:t>
            </w:r>
            <w:r>
              <w:rPr>
                <w:rFonts w:asciiTheme="minorHAnsi" w:hAnsiTheme="minorHAnsi" w:cs="Arial"/>
                <w:sz w:val="20"/>
                <w:szCs w:val="20"/>
                <w:lang w:val="hr-HR"/>
              </w:rPr>
              <w:t>,</w:t>
            </w:r>
            <w:r w:rsidRPr="00596A54">
              <w:rPr>
                <w:rFonts w:asciiTheme="minorHAnsi" w:hAnsiTheme="minorHAnsi" w:cs="Arial"/>
                <w:sz w:val="20"/>
                <w:szCs w:val="20"/>
                <w:lang w:val="hr-HR"/>
              </w:rPr>
              <w:t>365</w:t>
            </w:r>
          </w:p>
        </w:tc>
      </w:tr>
      <w:tr w:rsidR="00F5793D" w:rsidRPr="00E06490" w14:paraId="3AC59F83" w14:textId="77777777" w:rsidTr="001E7DB0">
        <w:trPr>
          <w:trHeight w:val="300"/>
        </w:trPr>
        <w:tc>
          <w:tcPr>
            <w:tcW w:w="3369" w:type="dxa"/>
            <w:tcBorders>
              <w:top w:val="nil"/>
              <w:left w:val="nil"/>
              <w:bottom w:val="nil"/>
              <w:right w:val="nil"/>
            </w:tcBorders>
            <w:shd w:val="clear" w:color="auto" w:fill="auto"/>
            <w:vAlign w:val="bottom"/>
          </w:tcPr>
          <w:p w14:paraId="01305842" w14:textId="77777777" w:rsidR="00F5793D" w:rsidRPr="001E7DB0" w:rsidRDefault="00F5793D" w:rsidP="00F5793D">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fee income</w:t>
            </w:r>
          </w:p>
        </w:tc>
        <w:tc>
          <w:tcPr>
            <w:tcW w:w="1275" w:type="dxa"/>
            <w:tcBorders>
              <w:top w:val="nil"/>
              <w:left w:val="nil"/>
              <w:bottom w:val="nil"/>
              <w:right w:val="nil"/>
            </w:tcBorders>
            <w:shd w:val="clear" w:color="auto" w:fill="auto"/>
            <w:noWrap/>
            <w:vAlign w:val="bottom"/>
          </w:tcPr>
          <w:p w14:paraId="36B68F61"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42</w:t>
            </w:r>
            <w:r>
              <w:rPr>
                <w:rFonts w:asciiTheme="minorHAnsi" w:hAnsiTheme="minorHAnsi" w:cs="Arial"/>
                <w:sz w:val="20"/>
                <w:szCs w:val="20"/>
                <w:lang w:val="hr-HR"/>
              </w:rPr>
              <w:t>,</w:t>
            </w:r>
            <w:r w:rsidRPr="00596A54">
              <w:rPr>
                <w:rFonts w:asciiTheme="minorHAnsi" w:hAnsiTheme="minorHAnsi" w:cs="Arial"/>
                <w:sz w:val="20"/>
                <w:szCs w:val="20"/>
                <w:lang w:val="hr-HR"/>
              </w:rPr>
              <w:t>395</w:t>
            </w:r>
          </w:p>
        </w:tc>
        <w:tc>
          <w:tcPr>
            <w:tcW w:w="1418" w:type="dxa"/>
            <w:tcBorders>
              <w:top w:val="nil"/>
              <w:left w:val="nil"/>
              <w:bottom w:val="nil"/>
              <w:right w:val="nil"/>
            </w:tcBorders>
            <w:shd w:val="clear" w:color="auto" w:fill="auto"/>
            <w:noWrap/>
            <w:vAlign w:val="bottom"/>
          </w:tcPr>
          <w:p w14:paraId="14A746F2"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1</w:t>
            </w:r>
            <w:r>
              <w:rPr>
                <w:rFonts w:asciiTheme="minorHAnsi" w:hAnsiTheme="minorHAnsi" w:cs="Arial"/>
                <w:sz w:val="20"/>
                <w:szCs w:val="20"/>
                <w:lang w:val="hr-HR"/>
              </w:rPr>
              <w:t>,</w:t>
            </w:r>
            <w:r w:rsidRPr="00596A54">
              <w:rPr>
                <w:rFonts w:asciiTheme="minorHAnsi" w:hAnsiTheme="minorHAnsi" w:cs="Arial"/>
                <w:sz w:val="20"/>
                <w:szCs w:val="20"/>
                <w:lang w:val="hr-HR"/>
              </w:rPr>
              <w:t>398</w:t>
            </w:r>
          </w:p>
        </w:tc>
        <w:tc>
          <w:tcPr>
            <w:tcW w:w="1134" w:type="dxa"/>
            <w:tcBorders>
              <w:top w:val="nil"/>
              <w:left w:val="nil"/>
              <w:bottom w:val="nil"/>
              <w:right w:val="nil"/>
            </w:tcBorders>
            <w:shd w:val="clear" w:color="auto" w:fill="auto"/>
            <w:noWrap/>
            <w:vAlign w:val="bottom"/>
          </w:tcPr>
          <w:p w14:paraId="70597486"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1</w:t>
            </w:r>
            <w:r>
              <w:rPr>
                <w:rFonts w:asciiTheme="minorHAnsi" w:hAnsiTheme="minorHAnsi" w:cs="Arial"/>
                <w:sz w:val="20"/>
                <w:szCs w:val="20"/>
                <w:lang w:val="hr-HR"/>
              </w:rPr>
              <w:t>,</w:t>
            </w:r>
            <w:r w:rsidRPr="00596A54">
              <w:rPr>
                <w:rFonts w:asciiTheme="minorHAnsi" w:hAnsiTheme="minorHAnsi" w:cs="Arial"/>
                <w:sz w:val="20"/>
                <w:szCs w:val="20"/>
                <w:lang w:val="hr-HR"/>
              </w:rPr>
              <w:t>188</w:t>
            </w:r>
          </w:p>
        </w:tc>
        <w:tc>
          <w:tcPr>
            <w:tcW w:w="1309" w:type="dxa"/>
            <w:tcBorders>
              <w:top w:val="nil"/>
              <w:left w:val="nil"/>
              <w:bottom w:val="nil"/>
              <w:right w:val="nil"/>
            </w:tcBorders>
            <w:shd w:val="clear" w:color="auto" w:fill="auto"/>
            <w:noWrap/>
            <w:vAlign w:val="bottom"/>
          </w:tcPr>
          <w:p w14:paraId="32D824E1"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290B8A4E"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44</w:t>
            </w:r>
            <w:r>
              <w:rPr>
                <w:rFonts w:asciiTheme="minorHAnsi" w:hAnsiTheme="minorHAnsi" w:cs="Arial"/>
                <w:sz w:val="20"/>
                <w:szCs w:val="20"/>
                <w:lang w:val="hr-HR"/>
              </w:rPr>
              <w:t>,</w:t>
            </w:r>
            <w:r w:rsidRPr="00596A54">
              <w:rPr>
                <w:rFonts w:asciiTheme="minorHAnsi" w:hAnsiTheme="minorHAnsi" w:cs="Arial"/>
                <w:sz w:val="20"/>
                <w:szCs w:val="20"/>
                <w:lang w:val="hr-HR"/>
              </w:rPr>
              <w:t>981</w:t>
            </w:r>
          </w:p>
        </w:tc>
      </w:tr>
      <w:tr w:rsidR="00F5793D" w:rsidRPr="00E06490" w14:paraId="6DBC584B" w14:textId="77777777" w:rsidTr="001E7DB0">
        <w:trPr>
          <w:trHeight w:val="280"/>
        </w:trPr>
        <w:tc>
          <w:tcPr>
            <w:tcW w:w="3369" w:type="dxa"/>
            <w:tcBorders>
              <w:top w:val="nil"/>
              <w:left w:val="nil"/>
              <w:bottom w:val="nil"/>
              <w:right w:val="nil"/>
            </w:tcBorders>
            <w:shd w:val="clear" w:color="auto" w:fill="auto"/>
            <w:vAlign w:val="bottom"/>
          </w:tcPr>
          <w:p w14:paraId="4A8541E0" w14:textId="77777777" w:rsidR="00F5793D" w:rsidRPr="001E7DB0" w:rsidRDefault="00F5793D" w:rsidP="00F5793D">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 xml:space="preserve">Net income/(expenses) from financial operations </w:t>
            </w:r>
          </w:p>
        </w:tc>
        <w:tc>
          <w:tcPr>
            <w:tcW w:w="1275" w:type="dxa"/>
            <w:tcBorders>
              <w:top w:val="nil"/>
              <w:left w:val="nil"/>
              <w:bottom w:val="nil"/>
              <w:right w:val="nil"/>
            </w:tcBorders>
            <w:shd w:val="clear" w:color="auto" w:fill="auto"/>
            <w:noWrap/>
            <w:vAlign w:val="bottom"/>
          </w:tcPr>
          <w:p w14:paraId="753D0DAE" w14:textId="77777777" w:rsidR="00F5793D" w:rsidRPr="001E7DB0" w:rsidRDefault="00F5793D" w:rsidP="00F5793D">
            <w:pPr>
              <w:spacing w:line="300" w:lineRule="exact"/>
              <w:jc w:val="right"/>
              <w:rPr>
                <w:rFonts w:asciiTheme="minorHAnsi" w:hAnsiTheme="minorHAnsi" w:cs="Arial"/>
                <w:sz w:val="20"/>
                <w:szCs w:val="20"/>
                <w:lang w:val="pl-PL"/>
              </w:rPr>
            </w:pPr>
            <w:r w:rsidRPr="00596A54">
              <w:rPr>
                <w:rFonts w:asciiTheme="minorHAnsi" w:hAnsiTheme="minorHAnsi" w:cs="Arial"/>
                <w:sz w:val="20"/>
                <w:szCs w:val="20"/>
                <w:lang w:val="hr-HR"/>
              </w:rPr>
              <w:t>(20</w:t>
            </w:r>
            <w:r>
              <w:rPr>
                <w:rFonts w:asciiTheme="minorHAnsi" w:hAnsiTheme="minorHAnsi" w:cs="Arial"/>
                <w:sz w:val="20"/>
                <w:szCs w:val="20"/>
                <w:lang w:val="hr-HR"/>
              </w:rPr>
              <w:t>,</w:t>
            </w:r>
            <w:r w:rsidRPr="00596A54">
              <w:rPr>
                <w:rFonts w:asciiTheme="minorHAnsi" w:hAnsiTheme="minorHAnsi" w:cs="Arial"/>
                <w:sz w:val="20"/>
                <w:szCs w:val="20"/>
                <w:lang w:val="hr-HR"/>
              </w:rPr>
              <w:t>625)</w:t>
            </w:r>
          </w:p>
        </w:tc>
        <w:tc>
          <w:tcPr>
            <w:tcW w:w="1418" w:type="dxa"/>
            <w:tcBorders>
              <w:top w:val="nil"/>
              <w:left w:val="nil"/>
              <w:bottom w:val="nil"/>
              <w:right w:val="nil"/>
            </w:tcBorders>
            <w:shd w:val="clear" w:color="auto" w:fill="auto"/>
            <w:noWrap/>
            <w:vAlign w:val="bottom"/>
          </w:tcPr>
          <w:p w14:paraId="4242CE36" w14:textId="77777777" w:rsidR="00F5793D" w:rsidRPr="001E7DB0" w:rsidRDefault="00F5793D" w:rsidP="00F5793D">
            <w:pPr>
              <w:spacing w:line="300" w:lineRule="exact"/>
              <w:jc w:val="right"/>
              <w:rPr>
                <w:rFonts w:asciiTheme="minorHAnsi" w:hAnsiTheme="minorHAnsi" w:cs="Arial"/>
                <w:sz w:val="20"/>
                <w:szCs w:val="20"/>
                <w:lang w:val="pl-PL"/>
              </w:rPr>
            </w:pPr>
            <w:r w:rsidRPr="00596A54">
              <w:rPr>
                <w:rFonts w:asciiTheme="minorHAnsi" w:hAnsiTheme="minorHAnsi" w:cs="Arial"/>
                <w:sz w:val="20"/>
                <w:szCs w:val="20"/>
                <w:lang w:val="hr-HR"/>
              </w:rPr>
              <w:t>(96)</w:t>
            </w:r>
          </w:p>
        </w:tc>
        <w:tc>
          <w:tcPr>
            <w:tcW w:w="1134" w:type="dxa"/>
            <w:tcBorders>
              <w:top w:val="nil"/>
              <w:left w:val="nil"/>
              <w:bottom w:val="nil"/>
              <w:right w:val="nil"/>
            </w:tcBorders>
            <w:shd w:val="clear" w:color="auto" w:fill="auto"/>
            <w:noWrap/>
            <w:vAlign w:val="bottom"/>
          </w:tcPr>
          <w:p w14:paraId="17EDCD27" w14:textId="77777777" w:rsidR="00F5793D" w:rsidRPr="001E7DB0" w:rsidRDefault="00F5793D" w:rsidP="00F5793D">
            <w:pPr>
              <w:spacing w:line="300" w:lineRule="exact"/>
              <w:jc w:val="right"/>
              <w:rPr>
                <w:rFonts w:asciiTheme="minorHAnsi" w:hAnsiTheme="minorHAnsi" w:cs="Arial"/>
                <w:sz w:val="20"/>
                <w:szCs w:val="20"/>
                <w:lang w:val="pl-PL"/>
              </w:rPr>
            </w:pPr>
            <w:r w:rsidRPr="00596A54">
              <w:rPr>
                <w:rFonts w:asciiTheme="minorHAnsi" w:hAnsiTheme="minorHAnsi" w:cs="Arial"/>
                <w:sz w:val="20"/>
                <w:szCs w:val="20"/>
                <w:lang w:val="hr-HR"/>
              </w:rPr>
              <w:t>5</w:t>
            </w:r>
          </w:p>
        </w:tc>
        <w:tc>
          <w:tcPr>
            <w:tcW w:w="1309" w:type="dxa"/>
            <w:tcBorders>
              <w:top w:val="nil"/>
              <w:left w:val="nil"/>
              <w:bottom w:val="nil"/>
              <w:right w:val="nil"/>
            </w:tcBorders>
            <w:shd w:val="clear" w:color="auto" w:fill="auto"/>
            <w:noWrap/>
            <w:vAlign w:val="bottom"/>
          </w:tcPr>
          <w:p w14:paraId="18E41B5A" w14:textId="77777777" w:rsidR="00F5793D" w:rsidRPr="001E7DB0" w:rsidRDefault="00F5793D" w:rsidP="00F5793D">
            <w:pPr>
              <w:spacing w:line="300" w:lineRule="exact"/>
              <w:jc w:val="right"/>
              <w:rPr>
                <w:rFonts w:asciiTheme="minorHAnsi" w:hAnsiTheme="minorHAnsi" w:cs="Arial"/>
                <w:sz w:val="20"/>
                <w:szCs w:val="20"/>
                <w:lang w:val="pl-PL"/>
              </w:rPr>
            </w:pPr>
            <w:r w:rsidRPr="00596A54">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01F9F86E"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(20</w:t>
            </w:r>
            <w:r>
              <w:rPr>
                <w:rFonts w:asciiTheme="minorHAnsi" w:hAnsiTheme="minorHAnsi" w:cs="Arial"/>
                <w:sz w:val="20"/>
                <w:szCs w:val="20"/>
                <w:lang w:val="hr-HR"/>
              </w:rPr>
              <w:t>,</w:t>
            </w:r>
            <w:r w:rsidRPr="00596A54">
              <w:rPr>
                <w:rFonts w:asciiTheme="minorHAnsi" w:hAnsiTheme="minorHAnsi" w:cs="Arial"/>
                <w:sz w:val="20"/>
                <w:szCs w:val="20"/>
                <w:lang w:val="hr-HR"/>
              </w:rPr>
              <w:t>716)</w:t>
            </w:r>
          </w:p>
        </w:tc>
      </w:tr>
      <w:tr w:rsidR="00F5793D" w:rsidRPr="00E06490" w14:paraId="6E77A8EF" w14:textId="77777777" w:rsidTr="001E7DB0">
        <w:trPr>
          <w:trHeight w:val="300"/>
        </w:trPr>
        <w:tc>
          <w:tcPr>
            <w:tcW w:w="3369" w:type="dxa"/>
            <w:tcBorders>
              <w:top w:val="nil"/>
              <w:left w:val="nil"/>
              <w:bottom w:val="nil"/>
              <w:right w:val="nil"/>
            </w:tcBorders>
            <w:shd w:val="clear" w:color="auto" w:fill="auto"/>
            <w:vAlign w:val="bottom"/>
          </w:tcPr>
          <w:p w14:paraId="6D942843" w14:textId="77777777" w:rsidR="00F5793D" w:rsidRPr="001E7DB0" w:rsidRDefault="00F5793D" w:rsidP="00F5793D">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premiums earned</w:t>
            </w:r>
          </w:p>
        </w:tc>
        <w:tc>
          <w:tcPr>
            <w:tcW w:w="1275" w:type="dxa"/>
            <w:tcBorders>
              <w:top w:val="nil"/>
              <w:left w:val="nil"/>
              <w:bottom w:val="nil"/>
              <w:right w:val="nil"/>
            </w:tcBorders>
            <w:shd w:val="clear" w:color="auto" w:fill="auto"/>
            <w:noWrap/>
            <w:vAlign w:val="bottom"/>
          </w:tcPr>
          <w:p w14:paraId="67D97C36"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w:t>
            </w:r>
          </w:p>
        </w:tc>
        <w:tc>
          <w:tcPr>
            <w:tcW w:w="1418" w:type="dxa"/>
            <w:tcBorders>
              <w:top w:val="nil"/>
              <w:left w:val="nil"/>
              <w:bottom w:val="nil"/>
              <w:right w:val="nil"/>
            </w:tcBorders>
            <w:shd w:val="clear" w:color="auto" w:fill="auto"/>
            <w:noWrap/>
            <w:vAlign w:val="bottom"/>
          </w:tcPr>
          <w:p w14:paraId="1D7F16C9"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7</w:t>
            </w:r>
            <w:r>
              <w:rPr>
                <w:rFonts w:asciiTheme="minorHAnsi" w:hAnsiTheme="minorHAnsi" w:cs="Arial"/>
                <w:sz w:val="20"/>
                <w:szCs w:val="20"/>
                <w:lang w:val="hr-HR"/>
              </w:rPr>
              <w:t>,</w:t>
            </w:r>
            <w:r w:rsidRPr="00596A54">
              <w:rPr>
                <w:rFonts w:asciiTheme="minorHAnsi" w:hAnsiTheme="minorHAnsi" w:cs="Arial"/>
                <w:sz w:val="20"/>
                <w:szCs w:val="20"/>
                <w:lang w:val="hr-HR"/>
              </w:rPr>
              <w:t>151</w:t>
            </w:r>
          </w:p>
        </w:tc>
        <w:tc>
          <w:tcPr>
            <w:tcW w:w="1134" w:type="dxa"/>
            <w:tcBorders>
              <w:top w:val="nil"/>
              <w:left w:val="nil"/>
              <w:bottom w:val="nil"/>
              <w:right w:val="nil"/>
            </w:tcBorders>
            <w:shd w:val="clear" w:color="auto" w:fill="auto"/>
            <w:noWrap/>
            <w:vAlign w:val="bottom"/>
          </w:tcPr>
          <w:p w14:paraId="2F99D777"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3BEBBDC8"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5DDC7B6B"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7</w:t>
            </w:r>
            <w:r>
              <w:rPr>
                <w:rFonts w:asciiTheme="minorHAnsi" w:hAnsiTheme="minorHAnsi" w:cs="Arial"/>
                <w:sz w:val="20"/>
                <w:szCs w:val="20"/>
                <w:lang w:val="hr-HR"/>
              </w:rPr>
              <w:t>,</w:t>
            </w:r>
            <w:r w:rsidRPr="00596A54">
              <w:rPr>
                <w:rFonts w:asciiTheme="minorHAnsi" w:hAnsiTheme="minorHAnsi" w:cs="Arial"/>
                <w:sz w:val="20"/>
                <w:szCs w:val="20"/>
                <w:lang w:val="hr-HR"/>
              </w:rPr>
              <w:t>151</w:t>
            </w:r>
          </w:p>
        </w:tc>
      </w:tr>
      <w:tr w:rsidR="00F5793D" w:rsidRPr="00E06490" w14:paraId="3C5288DE" w14:textId="77777777" w:rsidTr="001F110B">
        <w:trPr>
          <w:trHeight w:val="300"/>
        </w:trPr>
        <w:tc>
          <w:tcPr>
            <w:tcW w:w="3369" w:type="dxa"/>
            <w:tcBorders>
              <w:top w:val="nil"/>
              <w:left w:val="nil"/>
              <w:right w:val="nil"/>
            </w:tcBorders>
            <w:shd w:val="clear" w:color="auto" w:fill="auto"/>
            <w:vAlign w:val="bottom"/>
          </w:tcPr>
          <w:p w14:paraId="7F98DCB2" w14:textId="77777777" w:rsidR="00F5793D" w:rsidRPr="001E7DB0" w:rsidRDefault="00F5793D" w:rsidP="00F5793D">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Other income</w:t>
            </w:r>
          </w:p>
        </w:tc>
        <w:tc>
          <w:tcPr>
            <w:tcW w:w="1275" w:type="dxa"/>
            <w:tcBorders>
              <w:top w:val="nil"/>
              <w:left w:val="nil"/>
              <w:bottom w:val="single" w:sz="2" w:space="0" w:color="auto"/>
              <w:right w:val="nil"/>
            </w:tcBorders>
            <w:shd w:val="clear" w:color="auto" w:fill="auto"/>
            <w:noWrap/>
            <w:vAlign w:val="bottom"/>
          </w:tcPr>
          <w:p w14:paraId="26578CE1"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7</w:t>
            </w:r>
            <w:r>
              <w:rPr>
                <w:rFonts w:asciiTheme="minorHAnsi" w:hAnsiTheme="minorHAnsi" w:cs="Arial"/>
                <w:sz w:val="20"/>
                <w:szCs w:val="20"/>
                <w:lang w:val="hr-HR"/>
              </w:rPr>
              <w:t>,</w:t>
            </w:r>
            <w:r w:rsidRPr="00596A54">
              <w:rPr>
                <w:rFonts w:asciiTheme="minorHAnsi" w:hAnsiTheme="minorHAnsi" w:cs="Arial"/>
                <w:sz w:val="20"/>
                <w:szCs w:val="20"/>
                <w:lang w:val="hr-HR"/>
              </w:rPr>
              <w:t>627</w:t>
            </w:r>
          </w:p>
        </w:tc>
        <w:tc>
          <w:tcPr>
            <w:tcW w:w="1418" w:type="dxa"/>
            <w:tcBorders>
              <w:top w:val="nil"/>
              <w:left w:val="nil"/>
              <w:bottom w:val="single" w:sz="2" w:space="0" w:color="auto"/>
              <w:right w:val="nil"/>
            </w:tcBorders>
            <w:shd w:val="clear" w:color="auto" w:fill="auto"/>
            <w:noWrap/>
            <w:vAlign w:val="bottom"/>
          </w:tcPr>
          <w:p w14:paraId="07C46317"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86</w:t>
            </w:r>
          </w:p>
        </w:tc>
        <w:tc>
          <w:tcPr>
            <w:tcW w:w="1134" w:type="dxa"/>
            <w:tcBorders>
              <w:top w:val="nil"/>
              <w:left w:val="nil"/>
              <w:bottom w:val="single" w:sz="2" w:space="0" w:color="auto"/>
              <w:right w:val="nil"/>
            </w:tcBorders>
            <w:shd w:val="clear" w:color="auto" w:fill="auto"/>
            <w:noWrap/>
            <w:vAlign w:val="bottom"/>
          </w:tcPr>
          <w:p w14:paraId="141A2A8C"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289</w:t>
            </w:r>
          </w:p>
        </w:tc>
        <w:tc>
          <w:tcPr>
            <w:tcW w:w="1309" w:type="dxa"/>
            <w:tcBorders>
              <w:top w:val="nil"/>
              <w:left w:val="nil"/>
              <w:bottom w:val="single" w:sz="2" w:space="0" w:color="auto"/>
              <w:right w:val="nil"/>
            </w:tcBorders>
            <w:shd w:val="clear" w:color="auto" w:fill="auto"/>
            <w:noWrap/>
            <w:vAlign w:val="bottom"/>
          </w:tcPr>
          <w:p w14:paraId="4ADEF162"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(293)</w:t>
            </w:r>
          </w:p>
        </w:tc>
        <w:tc>
          <w:tcPr>
            <w:tcW w:w="1134" w:type="dxa"/>
            <w:tcBorders>
              <w:top w:val="nil"/>
              <w:left w:val="nil"/>
              <w:bottom w:val="single" w:sz="2" w:space="0" w:color="auto"/>
              <w:right w:val="nil"/>
            </w:tcBorders>
            <w:shd w:val="clear" w:color="auto" w:fill="auto"/>
            <w:noWrap/>
            <w:vAlign w:val="bottom"/>
          </w:tcPr>
          <w:p w14:paraId="65DF231A"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7</w:t>
            </w:r>
            <w:r>
              <w:rPr>
                <w:rFonts w:asciiTheme="minorHAnsi" w:hAnsiTheme="minorHAnsi" w:cs="Arial"/>
                <w:sz w:val="20"/>
                <w:szCs w:val="20"/>
                <w:lang w:val="hr-HR"/>
              </w:rPr>
              <w:t>,</w:t>
            </w:r>
            <w:r w:rsidRPr="00596A54">
              <w:rPr>
                <w:rFonts w:asciiTheme="minorHAnsi" w:hAnsiTheme="minorHAnsi" w:cs="Arial"/>
                <w:sz w:val="20"/>
                <w:szCs w:val="20"/>
                <w:lang w:val="hr-HR"/>
              </w:rPr>
              <w:t>709</w:t>
            </w:r>
          </w:p>
        </w:tc>
      </w:tr>
      <w:tr w:rsidR="00F5793D" w:rsidRPr="00E06490" w14:paraId="4BE3ED53" w14:textId="77777777" w:rsidTr="001F110B">
        <w:trPr>
          <w:trHeight w:val="300"/>
        </w:trPr>
        <w:tc>
          <w:tcPr>
            <w:tcW w:w="3369" w:type="dxa"/>
            <w:tcBorders>
              <w:left w:val="nil"/>
              <w:right w:val="nil"/>
            </w:tcBorders>
            <w:shd w:val="clear" w:color="auto" w:fill="auto"/>
            <w:vAlign w:val="bottom"/>
          </w:tcPr>
          <w:p w14:paraId="4559801E" w14:textId="77777777" w:rsidR="00F5793D" w:rsidRPr="001E7DB0" w:rsidRDefault="00F5793D" w:rsidP="00F5793D">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Income from operating activities</w:t>
            </w:r>
          </w:p>
        </w:tc>
        <w:tc>
          <w:tcPr>
            <w:tcW w:w="1275" w:type="dxa"/>
            <w:tcBorders>
              <w:top w:val="single" w:sz="2" w:space="0" w:color="auto"/>
              <w:left w:val="nil"/>
              <w:bottom w:val="single" w:sz="8" w:space="0" w:color="auto"/>
              <w:right w:val="nil"/>
            </w:tcBorders>
            <w:shd w:val="clear" w:color="auto" w:fill="auto"/>
            <w:noWrap/>
            <w:vAlign w:val="bottom"/>
          </w:tcPr>
          <w:p w14:paraId="1594E614" w14:textId="77777777" w:rsidR="00F5793D" w:rsidRPr="001E7DB0" w:rsidRDefault="00F5793D" w:rsidP="00F5793D">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505</w:t>
            </w:r>
            <w:r>
              <w:rPr>
                <w:rFonts w:asciiTheme="minorHAnsi" w:hAnsiTheme="minorHAnsi" w:cs="Arial"/>
                <w:b/>
                <w:bCs/>
                <w:sz w:val="20"/>
                <w:szCs w:val="20"/>
                <w:lang w:val="hr-HR"/>
              </w:rPr>
              <w:t>,</w:t>
            </w:r>
            <w:r w:rsidRPr="00596A54">
              <w:rPr>
                <w:rFonts w:asciiTheme="minorHAnsi" w:hAnsiTheme="minorHAnsi" w:cs="Arial"/>
                <w:b/>
                <w:bCs/>
                <w:sz w:val="20"/>
                <w:szCs w:val="20"/>
                <w:lang w:val="hr-HR"/>
              </w:rPr>
              <w:t>135</w:t>
            </w:r>
          </w:p>
        </w:tc>
        <w:tc>
          <w:tcPr>
            <w:tcW w:w="1418" w:type="dxa"/>
            <w:tcBorders>
              <w:top w:val="single" w:sz="2" w:space="0" w:color="auto"/>
              <w:left w:val="nil"/>
              <w:bottom w:val="single" w:sz="8" w:space="0" w:color="auto"/>
              <w:right w:val="nil"/>
            </w:tcBorders>
            <w:shd w:val="clear" w:color="auto" w:fill="auto"/>
            <w:noWrap/>
            <w:vAlign w:val="bottom"/>
          </w:tcPr>
          <w:p w14:paraId="0C4B4551" w14:textId="77777777" w:rsidR="00F5793D" w:rsidRPr="001E7DB0" w:rsidRDefault="00F5793D" w:rsidP="00F5793D">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10</w:t>
            </w:r>
            <w:r>
              <w:rPr>
                <w:rFonts w:asciiTheme="minorHAnsi" w:hAnsiTheme="minorHAnsi" w:cs="Arial"/>
                <w:b/>
                <w:bCs/>
                <w:sz w:val="20"/>
                <w:szCs w:val="20"/>
                <w:lang w:val="hr-HR"/>
              </w:rPr>
              <w:t>,</w:t>
            </w:r>
            <w:r w:rsidRPr="00596A54">
              <w:rPr>
                <w:rFonts w:asciiTheme="minorHAnsi" w:hAnsiTheme="minorHAnsi" w:cs="Arial"/>
                <w:b/>
                <w:bCs/>
                <w:sz w:val="20"/>
                <w:szCs w:val="20"/>
                <w:lang w:val="hr-HR"/>
              </w:rPr>
              <w:t>166</w:t>
            </w:r>
          </w:p>
        </w:tc>
        <w:tc>
          <w:tcPr>
            <w:tcW w:w="1134" w:type="dxa"/>
            <w:tcBorders>
              <w:top w:val="single" w:sz="2" w:space="0" w:color="auto"/>
              <w:left w:val="nil"/>
              <w:bottom w:val="single" w:sz="8" w:space="0" w:color="auto"/>
              <w:right w:val="nil"/>
            </w:tcBorders>
            <w:shd w:val="clear" w:color="auto" w:fill="auto"/>
            <w:noWrap/>
            <w:vAlign w:val="bottom"/>
          </w:tcPr>
          <w:p w14:paraId="3EAEE2CF" w14:textId="77777777" w:rsidR="00F5793D" w:rsidRPr="001E7DB0" w:rsidRDefault="00F5793D" w:rsidP="00F5793D">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1</w:t>
            </w:r>
            <w:r>
              <w:rPr>
                <w:rFonts w:asciiTheme="minorHAnsi" w:hAnsiTheme="minorHAnsi" w:cs="Arial"/>
                <w:b/>
                <w:bCs/>
                <w:sz w:val="20"/>
                <w:szCs w:val="20"/>
                <w:lang w:val="hr-HR"/>
              </w:rPr>
              <w:t>,</w:t>
            </w:r>
            <w:r w:rsidRPr="00596A54">
              <w:rPr>
                <w:rFonts w:asciiTheme="minorHAnsi" w:hAnsiTheme="minorHAnsi" w:cs="Arial"/>
                <w:b/>
                <w:bCs/>
                <w:sz w:val="20"/>
                <w:szCs w:val="20"/>
                <w:lang w:val="hr-HR"/>
              </w:rPr>
              <w:t>482</w:t>
            </w:r>
          </w:p>
        </w:tc>
        <w:tc>
          <w:tcPr>
            <w:tcW w:w="1309" w:type="dxa"/>
            <w:tcBorders>
              <w:top w:val="single" w:sz="2" w:space="0" w:color="auto"/>
              <w:left w:val="nil"/>
              <w:bottom w:val="single" w:sz="8" w:space="0" w:color="auto"/>
              <w:right w:val="nil"/>
            </w:tcBorders>
            <w:shd w:val="clear" w:color="auto" w:fill="auto"/>
            <w:noWrap/>
            <w:vAlign w:val="bottom"/>
          </w:tcPr>
          <w:p w14:paraId="563FE362" w14:textId="77777777" w:rsidR="00F5793D" w:rsidRPr="001E7DB0" w:rsidRDefault="00F5793D" w:rsidP="00F5793D">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(293)</w:t>
            </w:r>
          </w:p>
        </w:tc>
        <w:tc>
          <w:tcPr>
            <w:tcW w:w="1134" w:type="dxa"/>
            <w:tcBorders>
              <w:top w:val="single" w:sz="2" w:space="0" w:color="auto"/>
              <w:left w:val="nil"/>
              <w:bottom w:val="single" w:sz="8" w:space="0" w:color="auto"/>
              <w:right w:val="nil"/>
            </w:tcBorders>
            <w:shd w:val="clear" w:color="auto" w:fill="auto"/>
            <w:noWrap/>
            <w:vAlign w:val="bottom"/>
          </w:tcPr>
          <w:p w14:paraId="6C030BAD" w14:textId="77777777" w:rsidR="00F5793D" w:rsidRPr="001E7DB0" w:rsidRDefault="00F5793D" w:rsidP="00F5793D">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516</w:t>
            </w:r>
            <w:r>
              <w:rPr>
                <w:rFonts w:asciiTheme="minorHAnsi" w:hAnsiTheme="minorHAnsi" w:cs="Arial"/>
                <w:b/>
                <w:bCs/>
                <w:sz w:val="20"/>
                <w:szCs w:val="20"/>
                <w:lang w:val="hr-HR"/>
              </w:rPr>
              <w:t>,</w:t>
            </w:r>
            <w:r w:rsidRPr="00596A54">
              <w:rPr>
                <w:rFonts w:asciiTheme="minorHAnsi" w:hAnsiTheme="minorHAnsi" w:cs="Arial"/>
                <w:b/>
                <w:bCs/>
                <w:sz w:val="20"/>
                <w:szCs w:val="20"/>
                <w:lang w:val="hr-HR"/>
              </w:rPr>
              <w:t>490</w:t>
            </w:r>
          </w:p>
        </w:tc>
      </w:tr>
      <w:tr w:rsidR="00F5793D" w:rsidRPr="00E06490" w14:paraId="758EF727" w14:textId="77777777" w:rsidTr="00F26FF5">
        <w:trPr>
          <w:trHeight w:val="60"/>
        </w:trPr>
        <w:tc>
          <w:tcPr>
            <w:tcW w:w="3369" w:type="dxa"/>
            <w:tcBorders>
              <w:left w:val="nil"/>
              <w:bottom w:val="nil"/>
              <w:right w:val="nil"/>
            </w:tcBorders>
            <w:shd w:val="clear" w:color="auto" w:fill="auto"/>
            <w:vAlign w:val="bottom"/>
          </w:tcPr>
          <w:p w14:paraId="02145E33" w14:textId="77777777" w:rsidR="00F5793D" w:rsidRPr="001E7DB0" w:rsidRDefault="00F5793D" w:rsidP="00F5793D">
            <w:pPr>
              <w:spacing w:line="140" w:lineRule="exact"/>
              <w:rPr>
                <w:rFonts w:asciiTheme="minorHAnsi" w:hAnsiTheme="minorHAnsi" w:cs="Arial"/>
                <w:sz w:val="20"/>
                <w:szCs w:val="20"/>
                <w:lang w:val="en-GB"/>
              </w:rPr>
            </w:pPr>
          </w:p>
        </w:tc>
        <w:tc>
          <w:tcPr>
            <w:tcW w:w="1275" w:type="dxa"/>
            <w:tcBorders>
              <w:top w:val="single" w:sz="4" w:space="0" w:color="auto"/>
              <w:left w:val="nil"/>
              <w:bottom w:val="nil"/>
              <w:right w:val="nil"/>
            </w:tcBorders>
            <w:shd w:val="clear" w:color="auto" w:fill="auto"/>
            <w:noWrap/>
            <w:vAlign w:val="bottom"/>
          </w:tcPr>
          <w:p w14:paraId="626E8438" w14:textId="77777777" w:rsidR="00F5793D" w:rsidRPr="001E7DB0" w:rsidRDefault="00F5793D" w:rsidP="00F5793D">
            <w:pPr>
              <w:spacing w:line="140" w:lineRule="exact"/>
              <w:jc w:val="right"/>
              <w:rPr>
                <w:rFonts w:asciiTheme="minorHAnsi" w:hAnsiTheme="minorHAnsi" w:cs="Arial"/>
                <w:sz w:val="20"/>
                <w:szCs w:val="20"/>
              </w:rPr>
            </w:pPr>
          </w:p>
        </w:tc>
        <w:tc>
          <w:tcPr>
            <w:tcW w:w="1418" w:type="dxa"/>
            <w:tcBorders>
              <w:top w:val="single" w:sz="4" w:space="0" w:color="auto"/>
              <w:left w:val="nil"/>
              <w:bottom w:val="nil"/>
              <w:right w:val="nil"/>
            </w:tcBorders>
            <w:shd w:val="clear" w:color="auto" w:fill="auto"/>
            <w:noWrap/>
            <w:vAlign w:val="bottom"/>
          </w:tcPr>
          <w:p w14:paraId="44D3534E" w14:textId="77777777" w:rsidR="00F5793D" w:rsidRPr="001E7DB0" w:rsidRDefault="00F5793D" w:rsidP="00F5793D">
            <w:pPr>
              <w:spacing w:line="140" w:lineRule="exact"/>
              <w:jc w:val="right"/>
              <w:rPr>
                <w:rFonts w:asciiTheme="minorHAnsi" w:hAnsiTheme="minorHAnsi" w:cs="Arial"/>
                <w:sz w:val="20"/>
                <w:szCs w:val="20"/>
              </w:rPr>
            </w:pPr>
          </w:p>
        </w:tc>
        <w:tc>
          <w:tcPr>
            <w:tcW w:w="1134" w:type="dxa"/>
            <w:tcBorders>
              <w:top w:val="single" w:sz="4" w:space="0" w:color="auto"/>
              <w:left w:val="nil"/>
              <w:bottom w:val="nil"/>
              <w:right w:val="nil"/>
            </w:tcBorders>
            <w:shd w:val="clear" w:color="auto" w:fill="auto"/>
            <w:noWrap/>
            <w:vAlign w:val="bottom"/>
          </w:tcPr>
          <w:p w14:paraId="7A2FA495" w14:textId="77777777" w:rsidR="00F5793D" w:rsidRPr="001E7DB0" w:rsidRDefault="00F5793D" w:rsidP="00F5793D">
            <w:pPr>
              <w:spacing w:line="140" w:lineRule="exact"/>
              <w:jc w:val="right"/>
              <w:rPr>
                <w:rFonts w:asciiTheme="minorHAnsi" w:hAnsiTheme="minorHAnsi" w:cs="Arial"/>
                <w:sz w:val="20"/>
                <w:szCs w:val="20"/>
              </w:rPr>
            </w:pPr>
          </w:p>
        </w:tc>
        <w:tc>
          <w:tcPr>
            <w:tcW w:w="1309" w:type="dxa"/>
            <w:tcBorders>
              <w:top w:val="single" w:sz="4" w:space="0" w:color="auto"/>
              <w:left w:val="nil"/>
              <w:bottom w:val="nil"/>
              <w:right w:val="nil"/>
            </w:tcBorders>
            <w:shd w:val="clear" w:color="auto" w:fill="auto"/>
            <w:noWrap/>
            <w:vAlign w:val="bottom"/>
          </w:tcPr>
          <w:p w14:paraId="10C9F2C0" w14:textId="77777777" w:rsidR="00F5793D" w:rsidRPr="001E7DB0" w:rsidRDefault="00F5793D" w:rsidP="00F5793D">
            <w:pPr>
              <w:spacing w:line="140" w:lineRule="exact"/>
              <w:jc w:val="right"/>
              <w:rPr>
                <w:rFonts w:asciiTheme="minorHAnsi" w:hAnsiTheme="minorHAnsi" w:cs="Arial"/>
                <w:sz w:val="20"/>
                <w:szCs w:val="20"/>
              </w:rPr>
            </w:pPr>
          </w:p>
        </w:tc>
        <w:tc>
          <w:tcPr>
            <w:tcW w:w="1134" w:type="dxa"/>
            <w:tcBorders>
              <w:top w:val="single" w:sz="4" w:space="0" w:color="auto"/>
              <w:left w:val="nil"/>
              <w:bottom w:val="nil"/>
              <w:right w:val="nil"/>
            </w:tcBorders>
            <w:shd w:val="clear" w:color="auto" w:fill="auto"/>
            <w:noWrap/>
            <w:vAlign w:val="bottom"/>
          </w:tcPr>
          <w:p w14:paraId="2E7264BA" w14:textId="77777777" w:rsidR="00F5793D" w:rsidRPr="001E7DB0" w:rsidRDefault="00F5793D" w:rsidP="00F5793D">
            <w:pPr>
              <w:spacing w:line="140" w:lineRule="exact"/>
              <w:jc w:val="right"/>
              <w:rPr>
                <w:rFonts w:asciiTheme="minorHAnsi" w:hAnsiTheme="minorHAnsi" w:cs="Arial"/>
                <w:sz w:val="20"/>
                <w:szCs w:val="20"/>
              </w:rPr>
            </w:pPr>
          </w:p>
        </w:tc>
      </w:tr>
      <w:tr w:rsidR="00F5793D" w:rsidRPr="00E06490" w14:paraId="5C8652C3" w14:textId="77777777" w:rsidTr="001F110B">
        <w:trPr>
          <w:trHeight w:val="300"/>
        </w:trPr>
        <w:tc>
          <w:tcPr>
            <w:tcW w:w="3369" w:type="dxa"/>
            <w:tcBorders>
              <w:top w:val="nil"/>
              <w:left w:val="nil"/>
              <w:bottom w:val="nil"/>
              <w:right w:val="nil"/>
            </w:tcBorders>
            <w:shd w:val="clear" w:color="auto" w:fill="auto"/>
            <w:vAlign w:val="bottom"/>
          </w:tcPr>
          <w:p w14:paraId="08AC8D3B" w14:textId="77777777" w:rsidR="00F5793D" w:rsidRPr="001E7DB0" w:rsidRDefault="00F5793D" w:rsidP="00F5793D">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Operating costs</w:t>
            </w:r>
          </w:p>
        </w:tc>
        <w:tc>
          <w:tcPr>
            <w:tcW w:w="1275" w:type="dxa"/>
            <w:tcBorders>
              <w:top w:val="nil"/>
              <w:left w:val="nil"/>
              <w:bottom w:val="nil"/>
              <w:right w:val="nil"/>
            </w:tcBorders>
            <w:shd w:val="clear" w:color="auto" w:fill="auto"/>
            <w:noWrap/>
            <w:vAlign w:val="bottom"/>
          </w:tcPr>
          <w:p w14:paraId="5EB2BFDD"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(149</w:t>
            </w:r>
            <w:r>
              <w:rPr>
                <w:rFonts w:asciiTheme="minorHAnsi" w:hAnsiTheme="minorHAnsi" w:cs="Arial"/>
                <w:sz w:val="20"/>
                <w:szCs w:val="20"/>
                <w:lang w:val="hr-HR"/>
              </w:rPr>
              <w:t>,</w:t>
            </w:r>
            <w:r w:rsidRPr="00596A54">
              <w:rPr>
                <w:rFonts w:asciiTheme="minorHAnsi" w:hAnsiTheme="minorHAnsi" w:cs="Arial"/>
                <w:sz w:val="20"/>
                <w:szCs w:val="20"/>
                <w:lang w:val="hr-HR"/>
              </w:rPr>
              <w:t>432)</w:t>
            </w:r>
          </w:p>
        </w:tc>
        <w:tc>
          <w:tcPr>
            <w:tcW w:w="1418" w:type="dxa"/>
            <w:tcBorders>
              <w:top w:val="nil"/>
              <w:left w:val="nil"/>
              <w:bottom w:val="nil"/>
              <w:right w:val="nil"/>
            </w:tcBorders>
            <w:shd w:val="clear" w:color="auto" w:fill="auto"/>
            <w:noWrap/>
            <w:vAlign w:val="bottom"/>
          </w:tcPr>
          <w:p w14:paraId="0A775A4E"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(6</w:t>
            </w:r>
            <w:r>
              <w:rPr>
                <w:rFonts w:asciiTheme="minorHAnsi" w:hAnsiTheme="minorHAnsi" w:cs="Arial"/>
                <w:sz w:val="20"/>
                <w:szCs w:val="20"/>
                <w:lang w:val="hr-HR"/>
              </w:rPr>
              <w:t>,</w:t>
            </w:r>
            <w:r w:rsidRPr="00596A54">
              <w:rPr>
                <w:rFonts w:asciiTheme="minorHAnsi" w:hAnsiTheme="minorHAnsi" w:cs="Arial"/>
                <w:sz w:val="20"/>
                <w:szCs w:val="20"/>
                <w:lang w:val="hr-HR"/>
              </w:rPr>
              <w:t>120)</w:t>
            </w:r>
          </w:p>
        </w:tc>
        <w:tc>
          <w:tcPr>
            <w:tcW w:w="1134" w:type="dxa"/>
            <w:tcBorders>
              <w:top w:val="nil"/>
              <w:left w:val="nil"/>
              <w:bottom w:val="nil"/>
              <w:right w:val="nil"/>
            </w:tcBorders>
            <w:shd w:val="clear" w:color="auto" w:fill="auto"/>
            <w:noWrap/>
            <w:vAlign w:val="bottom"/>
          </w:tcPr>
          <w:p w14:paraId="1FD00DB9"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(1</w:t>
            </w:r>
            <w:r>
              <w:rPr>
                <w:rFonts w:asciiTheme="minorHAnsi" w:hAnsiTheme="minorHAnsi" w:cs="Arial"/>
                <w:sz w:val="20"/>
                <w:szCs w:val="20"/>
                <w:lang w:val="hr-HR"/>
              </w:rPr>
              <w:t>,</w:t>
            </w:r>
            <w:r w:rsidRPr="00596A54">
              <w:rPr>
                <w:rFonts w:asciiTheme="minorHAnsi" w:hAnsiTheme="minorHAnsi" w:cs="Arial"/>
                <w:sz w:val="20"/>
                <w:szCs w:val="20"/>
                <w:lang w:val="hr-HR"/>
              </w:rPr>
              <w:t>117)</w:t>
            </w:r>
          </w:p>
        </w:tc>
        <w:tc>
          <w:tcPr>
            <w:tcW w:w="1309" w:type="dxa"/>
            <w:tcBorders>
              <w:top w:val="nil"/>
              <w:left w:val="nil"/>
              <w:bottom w:val="nil"/>
              <w:right w:val="nil"/>
            </w:tcBorders>
            <w:shd w:val="clear" w:color="auto" w:fill="auto"/>
            <w:noWrap/>
            <w:vAlign w:val="bottom"/>
          </w:tcPr>
          <w:p w14:paraId="0BAB2C34"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293</w:t>
            </w:r>
          </w:p>
        </w:tc>
        <w:tc>
          <w:tcPr>
            <w:tcW w:w="1134" w:type="dxa"/>
            <w:tcBorders>
              <w:top w:val="nil"/>
              <w:left w:val="nil"/>
              <w:bottom w:val="nil"/>
              <w:right w:val="nil"/>
            </w:tcBorders>
            <w:shd w:val="clear" w:color="auto" w:fill="auto"/>
            <w:noWrap/>
            <w:vAlign w:val="bottom"/>
          </w:tcPr>
          <w:p w14:paraId="40CB90FF"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(156</w:t>
            </w:r>
            <w:r>
              <w:rPr>
                <w:rFonts w:asciiTheme="minorHAnsi" w:hAnsiTheme="minorHAnsi" w:cs="Arial"/>
                <w:sz w:val="20"/>
                <w:szCs w:val="20"/>
                <w:lang w:val="hr-HR"/>
              </w:rPr>
              <w:t>,</w:t>
            </w:r>
            <w:r w:rsidRPr="00596A54">
              <w:rPr>
                <w:rFonts w:asciiTheme="minorHAnsi" w:hAnsiTheme="minorHAnsi" w:cs="Arial"/>
                <w:sz w:val="20"/>
                <w:szCs w:val="20"/>
                <w:lang w:val="hr-HR"/>
              </w:rPr>
              <w:t>376)</w:t>
            </w:r>
          </w:p>
        </w:tc>
      </w:tr>
      <w:tr w:rsidR="00F5793D" w:rsidRPr="00E06490" w14:paraId="093EECB4" w14:textId="77777777" w:rsidTr="001E7DB0">
        <w:trPr>
          <w:trHeight w:val="345"/>
        </w:trPr>
        <w:tc>
          <w:tcPr>
            <w:tcW w:w="3369" w:type="dxa"/>
            <w:tcBorders>
              <w:top w:val="nil"/>
              <w:left w:val="nil"/>
              <w:bottom w:val="nil"/>
              <w:right w:val="nil"/>
            </w:tcBorders>
            <w:shd w:val="clear" w:color="auto" w:fill="auto"/>
            <w:vAlign w:val="bottom"/>
          </w:tcPr>
          <w:p w14:paraId="2821F1A9" w14:textId="77777777" w:rsidR="00F5793D" w:rsidRPr="001E7DB0" w:rsidRDefault="00F5793D" w:rsidP="00F5793D">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Impairment loss and provisions</w:t>
            </w:r>
          </w:p>
        </w:tc>
        <w:tc>
          <w:tcPr>
            <w:tcW w:w="1275" w:type="dxa"/>
            <w:tcBorders>
              <w:top w:val="nil"/>
              <w:left w:val="nil"/>
              <w:bottom w:val="nil"/>
              <w:right w:val="nil"/>
            </w:tcBorders>
            <w:shd w:val="clear" w:color="auto" w:fill="auto"/>
            <w:noWrap/>
            <w:vAlign w:val="bottom"/>
          </w:tcPr>
          <w:p w14:paraId="3940ACAC" w14:textId="77777777" w:rsidR="00F5793D" w:rsidRPr="001E7DB0" w:rsidRDefault="00F5793D" w:rsidP="00F5793D">
            <w:pPr>
              <w:spacing w:line="300" w:lineRule="exact"/>
              <w:jc w:val="right"/>
              <w:rPr>
                <w:rFonts w:asciiTheme="minorHAnsi" w:hAnsiTheme="minorHAnsi" w:cs="Arial"/>
                <w:sz w:val="20"/>
                <w:szCs w:val="20"/>
                <w:lang w:val="pl-PL"/>
              </w:rPr>
            </w:pPr>
            <w:r w:rsidRPr="00596A54">
              <w:rPr>
                <w:rFonts w:asciiTheme="minorHAnsi" w:hAnsiTheme="minorHAnsi" w:cs="Arial"/>
                <w:sz w:val="20"/>
                <w:szCs w:val="20"/>
                <w:lang w:val="hr-HR"/>
              </w:rPr>
              <w:t>(194</w:t>
            </w:r>
            <w:r>
              <w:rPr>
                <w:rFonts w:asciiTheme="minorHAnsi" w:hAnsiTheme="minorHAnsi" w:cs="Arial"/>
                <w:sz w:val="20"/>
                <w:szCs w:val="20"/>
                <w:lang w:val="hr-HR"/>
              </w:rPr>
              <w:t>,</w:t>
            </w:r>
            <w:r w:rsidRPr="00596A54">
              <w:rPr>
                <w:rFonts w:asciiTheme="minorHAnsi" w:hAnsiTheme="minorHAnsi" w:cs="Arial"/>
                <w:sz w:val="20"/>
                <w:szCs w:val="20"/>
                <w:lang w:val="hr-HR"/>
              </w:rPr>
              <w:t>920)</w:t>
            </w:r>
          </w:p>
        </w:tc>
        <w:tc>
          <w:tcPr>
            <w:tcW w:w="1418" w:type="dxa"/>
            <w:tcBorders>
              <w:top w:val="nil"/>
              <w:left w:val="nil"/>
              <w:bottom w:val="nil"/>
              <w:right w:val="nil"/>
            </w:tcBorders>
            <w:shd w:val="clear" w:color="auto" w:fill="auto"/>
            <w:noWrap/>
            <w:vAlign w:val="bottom"/>
          </w:tcPr>
          <w:p w14:paraId="012D18E1" w14:textId="77777777" w:rsidR="00F5793D" w:rsidRPr="001E7DB0" w:rsidRDefault="00F5793D" w:rsidP="00F5793D">
            <w:pPr>
              <w:spacing w:line="300" w:lineRule="exact"/>
              <w:jc w:val="right"/>
              <w:rPr>
                <w:rFonts w:asciiTheme="minorHAnsi" w:hAnsiTheme="minorHAnsi" w:cs="Arial"/>
                <w:sz w:val="20"/>
                <w:szCs w:val="20"/>
                <w:lang w:val="pl-PL"/>
              </w:rPr>
            </w:pPr>
            <w:r w:rsidRPr="00596A54">
              <w:rPr>
                <w:rFonts w:asciiTheme="minorHAnsi" w:hAnsiTheme="minorHAnsi" w:cs="Arial"/>
                <w:sz w:val="20"/>
                <w:szCs w:val="20"/>
                <w:lang w:val="hr-HR"/>
              </w:rPr>
              <w:t>(272)</w:t>
            </w:r>
          </w:p>
        </w:tc>
        <w:tc>
          <w:tcPr>
            <w:tcW w:w="1134" w:type="dxa"/>
            <w:tcBorders>
              <w:top w:val="nil"/>
              <w:left w:val="nil"/>
              <w:bottom w:val="nil"/>
              <w:right w:val="nil"/>
            </w:tcBorders>
            <w:shd w:val="clear" w:color="auto" w:fill="auto"/>
            <w:noWrap/>
            <w:vAlign w:val="bottom"/>
          </w:tcPr>
          <w:p w14:paraId="3A2033C6" w14:textId="77777777" w:rsidR="00F5793D" w:rsidRPr="001E7DB0" w:rsidRDefault="00F5793D" w:rsidP="00F5793D">
            <w:pPr>
              <w:spacing w:line="300" w:lineRule="exact"/>
              <w:jc w:val="right"/>
              <w:rPr>
                <w:rFonts w:asciiTheme="minorHAnsi" w:hAnsiTheme="minorHAnsi" w:cs="Arial"/>
                <w:sz w:val="20"/>
                <w:szCs w:val="20"/>
                <w:lang w:val="pl-PL"/>
              </w:rPr>
            </w:pPr>
            <w:r w:rsidRPr="00596A54">
              <w:rPr>
                <w:rFonts w:asciiTheme="minorHAnsi" w:hAnsiTheme="minorHAnsi" w:cs="Arial"/>
                <w:sz w:val="20"/>
                <w:szCs w:val="20"/>
                <w:lang w:val="hr-HR"/>
              </w:rPr>
              <w:t>5</w:t>
            </w:r>
          </w:p>
        </w:tc>
        <w:tc>
          <w:tcPr>
            <w:tcW w:w="1309" w:type="dxa"/>
            <w:tcBorders>
              <w:top w:val="nil"/>
              <w:left w:val="nil"/>
              <w:bottom w:val="nil"/>
              <w:right w:val="nil"/>
            </w:tcBorders>
            <w:shd w:val="clear" w:color="auto" w:fill="auto"/>
            <w:noWrap/>
            <w:vAlign w:val="bottom"/>
          </w:tcPr>
          <w:p w14:paraId="006F0A14" w14:textId="77777777" w:rsidR="00F5793D" w:rsidRPr="001E7DB0" w:rsidRDefault="00F5793D" w:rsidP="00F5793D">
            <w:pPr>
              <w:spacing w:line="300" w:lineRule="exact"/>
              <w:jc w:val="right"/>
              <w:rPr>
                <w:rFonts w:asciiTheme="minorHAnsi" w:hAnsiTheme="minorHAnsi" w:cs="Arial"/>
                <w:sz w:val="20"/>
                <w:szCs w:val="20"/>
                <w:lang w:val="pl-PL"/>
              </w:rPr>
            </w:pPr>
            <w:r w:rsidRPr="00596A54">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3EE2435C"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(195</w:t>
            </w:r>
            <w:r>
              <w:rPr>
                <w:rFonts w:asciiTheme="minorHAnsi" w:hAnsiTheme="minorHAnsi" w:cs="Arial"/>
                <w:sz w:val="20"/>
                <w:szCs w:val="20"/>
                <w:lang w:val="hr-HR"/>
              </w:rPr>
              <w:t>,</w:t>
            </w:r>
            <w:r w:rsidRPr="00596A54">
              <w:rPr>
                <w:rFonts w:asciiTheme="minorHAnsi" w:hAnsiTheme="minorHAnsi" w:cs="Arial"/>
                <w:sz w:val="20"/>
                <w:szCs w:val="20"/>
                <w:lang w:val="hr-HR"/>
              </w:rPr>
              <w:t>187)</w:t>
            </w:r>
          </w:p>
        </w:tc>
      </w:tr>
      <w:tr w:rsidR="00F5793D" w:rsidRPr="00E06490" w14:paraId="652CB631" w14:textId="77777777" w:rsidTr="001E7DB0">
        <w:trPr>
          <w:trHeight w:val="310"/>
        </w:trPr>
        <w:tc>
          <w:tcPr>
            <w:tcW w:w="3369" w:type="dxa"/>
            <w:tcBorders>
              <w:top w:val="nil"/>
              <w:left w:val="nil"/>
              <w:bottom w:val="nil"/>
              <w:right w:val="nil"/>
            </w:tcBorders>
            <w:shd w:val="clear" w:color="auto" w:fill="auto"/>
            <w:vAlign w:val="bottom"/>
          </w:tcPr>
          <w:p w14:paraId="4E0B70E2" w14:textId="77777777" w:rsidR="00F5793D" w:rsidRPr="001E7DB0" w:rsidRDefault="00F5793D" w:rsidP="00F5793D">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Expenses for insured cases</w:t>
            </w:r>
          </w:p>
        </w:tc>
        <w:tc>
          <w:tcPr>
            <w:tcW w:w="1275" w:type="dxa"/>
            <w:tcBorders>
              <w:top w:val="nil"/>
              <w:left w:val="nil"/>
              <w:bottom w:val="nil"/>
              <w:right w:val="nil"/>
            </w:tcBorders>
            <w:shd w:val="clear" w:color="auto" w:fill="auto"/>
            <w:noWrap/>
            <w:vAlign w:val="bottom"/>
          </w:tcPr>
          <w:p w14:paraId="27F6707C" w14:textId="77777777" w:rsidR="00F5793D" w:rsidRPr="001E7DB0" w:rsidRDefault="00F5793D" w:rsidP="00F5793D">
            <w:pPr>
              <w:spacing w:line="300" w:lineRule="exact"/>
              <w:jc w:val="right"/>
              <w:rPr>
                <w:rFonts w:asciiTheme="minorHAnsi" w:hAnsiTheme="minorHAnsi" w:cs="Arial"/>
                <w:sz w:val="20"/>
                <w:szCs w:val="20"/>
                <w:lang w:val="pl-PL"/>
              </w:rPr>
            </w:pPr>
            <w:r w:rsidRPr="00596A54">
              <w:rPr>
                <w:rFonts w:asciiTheme="minorHAnsi" w:hAnsiTheme="minorHAnsi" w:cs="Arial"/>
                <w:sz w:val="20"/>
                <w:szCs w:val="20"/>
                <w:lang w:val="hr-HR"/>
              </w:rPr>
              <w:t>-</w:t>
            </w:r>
          </w:p>
        </w:tc>
        <w:tc>
          <w:tcPr>
            <w:tcW w:w="1418" w:type="dxa"/>
            <w:tcBorders>
              <w:top w:val="nil"/>
              <w:left w:val="nil"/>
              <w:bottom w:val="nil"/>
              <w:right w:val="nil"/>
            </w:tcBorders>
            <w:shd w:val="clear" w:color="auto" w:fill="auto"/>
            <w:noWrap/>
            <w:vAlign w:val="bottom"/>
          </w:tcPr>
          <w:p w14:paraId="34460B7B" w14:textId="77777777" w:rsidR="00F5793D" w:rsidRPr="001E7DB0" w:rsidRDefault="00F5793D" w:rsidP="00F5793D">
            <w:pPr>
              <w:spacing w:line="300" w:lineRule="exact"/>
              <w:jc w:val="right"/>
              <w:rPr>
                <w:rFonts w:asciiTheme="minorHAnsi" w:hAnsiTheme="minorHAnsi" w:cs="Arial"/>
                <w:sz w:val="20"/>
                <w:szCs w:val="20"/>
                <w:lang w:val="pl-PL"/>
              </w:rPr>
            </w:pPr>
            <w:r w:rsidRPr="00596A54">
              <w:rPr>
                <w:rFonts w:asciiTheme="minorHAnsi" w:hAnsiTheme="minorHAnsi" w:cs="Arial"/>
                <w:sz w:val="20"/>
                <w:szCs w:val="20"/>
                <w:lang w:val="hr-HR"/>
              </w:rPr>
              <w:t>(876)</w:t>
            </w:r>
          </w:p>
        </w:tc>
        <w:tc>
          <w:tcPr>
            <w:tcW w:w="1134" w:type="dxa"/>
            <w:tcBorders>
              <w:top w:val="nil"/>
              <w:left w:val="nil"/>
              <w:bottom w:val="nil"/>
              <w:right w:val="nil"/>
            </w:tcBorders>
            <w:shd w:val="clear" w:color="auto" w:fill="auto"/>
            <w:noWrap/>
            <w:vAlign w:val="bottom"/>
          </w:tcPr>
          <w:p w14:paraId="7E333DA1" w14:textId="77777777" w:rsidR="00F5793D" w:rsidRPr="001E7DB0" w:rsidRDefault="00F5793D" w:rsidP="00F5793D">
            <w:pPr>
              <w:spacing w:line="300" w:lineRule="exact"/>
              <w:jc w:val="right"/>
              <w:rPr>
                <w:rFonts w:asciiTheme="minorHAnsi" w:hAnsiTheme="minorHAnsi" w:cs="Arial"/>
                <w:sz w:val="20"/>
                <w:szCs w:val="20"/>
                <w:lang w:val="pl-PL"/>
              </w:rPr>
            </w:pPr>
            <w:r w:rsidRPr="00596A54">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0ED0426D" w14:textId="77777777" w:rsidR="00F5793D" w:rsidRPr="001E7DB0" w:rsidRDefault="00F5793D" w:rsidP="00F5793D">
            <w:pPr>
              <w:spacing w:line="300" w:lineRule="exact"/>
              <w:jc w:val="right"/>
              <w:rPr>
                <w:rFonts w:asciiTheme="minorHAnsi" w:hAnsiTheme="minorHAnsi" w:cs="Arial"/>
                <w:sz w:val="20"/>
                <w:szCs w:val="20"/>
                <w:lang w:val="pl-PL"/>
              </w:rPr>
            </w:pPr>
            <w:r w:rsidRPr="00596A54">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669109AA"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(876)</w:t>
            </w:r>
          </w:p>
        </w:tc>
      </w:tr>
      <w:tr w:rsidR="00F5793D" w:rsidRPr="00E06490" w14:paraId="085FB996" w14:textId="77777777" w:rsidTr="001E7DB0">
        <w:trPr>
          <w:trHeight w:val="300"/>
        </w:trPr>
        <w:tc>
          <w:tcPr>
            <w:tcW w:w="3369" w:type="dxa"/>
            <w:tcBorders>
              <w:top w:val="nil"/>
              <w:left w:val="nil"/>
              <w:bottom w:val="nil"/>
              <w:right w:val="nil"/>
            </w:tcBorders>
            <w:shd w:val="clear" w:color="auto" w:fill="auto"/>
            <w:vAlign w:val="bottom"/>
          </w:tcPr>
          <w:p w14:paraId="7F56642B" w14:textId="77777777" w:rsidR="00F5793D" w:rsidRPr="001E7DB0" w:rsidRDefault="00F5793D" w:rsidP="00F5793D">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change in provisions</w:t>
            </w:r>
          </w:p>
        </w:tc>
        <w:tc>
          <w:tcPr>
            <w:tcW w:w="1275" w:type="dxa"/>
            <w:tcBorders>
              <w:top w:val="nil"/>
              <w:left w:val="nil"/>
              <w:bottom w:val="nil"/>
              <w:right w:val="nil"/>
            </w:tcBorders>
            <w:shd w:val="clear" w:color="auto" w:fill="auto"/>
            <w:noWrap/>
            <w:vAlign w:val="bottom"/>
          </w:tcPr>
          <w:p w14:paraId="304DB4D1"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w:t>
            </w:r>
          </w:p>
        </w:tc>
        <w:tc>
          <w:tcPr>
            <w:tcW w:w="1418" w:type="dxa"/>
            <w:tcBorders>
              <w:top w:val="nil"/>
              <w:left w:val="nil"/>
              <w:bottom w:val="nil"/>
              <w:right w:val="nil"/>
            </w:tcBorders>
            <w:shd w:val="clear" w:color="auto" w:fill="auto"/>
            <w:noWrap/>
            <w:vAlign w:val="bottom"/>
          </w:tcPr>
          <w:p w14:paraId="301E7EAF"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(1</w:t>
            </w:r>
            <w:r>
              <w:rPr>
                <w:rFonts w:asciiTheme="minorHAnsi" w:hAnsiTheme="minorHAnsi" w:cs="Arial"/>
                <w:sz w:val="20"/>
                <w:szCs w:val="20"/>
                <w:lang w:val="hr-HR"/>
              </w:rPr>
              <w:t>,</w:t>
            </w:r>
            <w:r w:rsidRPr="00596A54">
              <w:rPr>
                <w:rFonts w:asciiTheme="minorHAnsi" w:hAnsiTheme="minorHAnsi" w:cs="Arial"/>
                <w:sz w:val="20"/>
                <w:szCs w:val="20"/>
                <w:lang w:val="hr-HR"/>
              </w:rPr>
              <w:t>481)</w:t>
            </w:r>
          </w:p>
        </w:tc>
        <w:tc>
          <w:tcPr>
            <w:tcW w:w="1134" w:type="dxa"/>
            <w:tcBorders>
              <w:top w:val="nil"/>
              <w:left w:val="nil"/>
              <w:bottom w:val="nil"/>
              <w:right w:val="nil"/>
            </w:tcBorders>
            <w:shd w:val="clear" w:color="auto" w:fill="auto"/>
            <w:noWrap/>
            <w:vAlign w:val="bottom"/>
          </w:tcPr>
          <w:p w14:paraId="1CEEC15D"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0E7CD2B2"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65ABBC32"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(1</w:t>
            </w:r>
            <w:r>
              <w:rPr>
                <w:rFonts w:asciiTheme="minorHAnsi" w:hAnsiTheme="minorHAnsi" w:cs="Arial"/>
                <w:sz w:val="20"/>
                <w:szCs w:val="20"/>
                <w:lang w:val="hr-HR"/>
              </w:rPr>
              <w:t>,</w:t>
            </w:r>
            <w:r w:rsidRPr="00596A54">
              <w:rPr>
                <w:rFonts w:asciiTheme="minorHAnsi" w:hAnsiTheme="minorHAnsi" w:cs="Arial"/>
                <w:sz w:val="20"/>
                <w:szCs w:val="20"/>
                <w:lang w:val="hr-HR"/>
              </w:rPr>
              <w:t>481)</w:t>
            </w:r>
          </w:p>
        </w:tc>
      </w:tr>
      <w:tr w:rsidR="00F5793D" w:rsidRPr="00E06490" w14:paraId="288D3A16" w14:textId="77777777" w:rsidTr="001E7DB0">
        <w:trPr>
          <w:trHeight w:val="300"/>
        </w:trPr>
        <w:tc>
          <w:tcPr>
            <w:tcW w:w="3369" w:type="dxa"/>
            <w:tcBorders>
              <w:top w:val="nil"/>
              <w:left w:val="nil"/>
              <w:right w:val="nil"/>
            </w:tcBorders>
            <w:shd w:val="clear" w:color="auto" w:fill="auto"/>
            <w:vAlign w:val="bottom"/>
          </w:tcPr>
          <w:p w14:paraId="5B5F66CA" w14:textId="77777777" w:rsidR="00F5793D" w:rsidRPr="001E7DB0" w:rsidRDefault="00F5793D" w:rsidP="00F5793D">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Other expenses</w:t>
            </w:r>
          </w:p>
        </w:tc>
        <w:tc>
          <w:tcPr>
            <w:tcW w:w="1275" w:type="dxa"/>
            <w:tcBorders>
              <w:top w:val="nil"/>
              <w:left w:val="nil"/>
              <w:bottom w:val="nil"/>
              <w:right w:val="nil"/>
            </w:tcBorders>
            <w:shd w:val="clear" w:color="auto" w:fill="auto"/>
            <w:noWrap/>
            <w:vAlign w:val="bottom"/>
          </w:tcPr>
          <w:p w14:paraId="75F72F2B"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w:t>
            </w:r>
          </w:p>
        </w:tc>
        <w:tc>
          <w:tcPr>
            <w:tcW w:w="1418" w:type="dxa"/>
            <w:tcBorders>
              <w:top w:val="nil"/>
              <w:left w:val="nil"/>
              <w:bottom w:val="nil"/>
              <w:right w:val="nil"/>
            </w:tcBorders>
            <w:shd w:val="clear" w:color="auto" w:fill="auto"/>
            <w:noWrap/>
            <w:vAlign w:val="bottom"/>
          </w:tcPr>
          <w:p w14:paraId="26D97205"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(267)</w:t>
            </w:r>
          </w:p>
        </w:tc>
        <w:tc>
          <w:tcPr>
            <w:tcW w:w="1134" w:type="dxa"/>
            <w:tcBorders>
              <w:top w:val="nil"/>
              <w:left w:val="nil"/>
              <w:bottom w:val="nil"/>
              <w:right w:val="nil"/>
            </w:tcBorders>
            <w:shd w:val="clear" w:color="auto" w:fill="auto"/>
            <w:noWrap/>
            <w:vAlign w:val="bottom"/>
          </w:tcPr>
          <w:p w14:paraId="7EF7E4C8"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0710CAFD"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2A4808FA"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(267)</w:t>
            </w:r>
          </w:p>
        </w:tc>
      </w:tr>
      <w:tr w:rsidR="00F5793D" w:rsidRPr="00E06490" w14:paraId="39ABCFCF" w14:textId="77777777" w:rsidTr="001F110B">
        <w:trPr>
          <w:trHeight w:val="300"/>
        </w:trPr>
        <w:tc>
          <w:tcPr>
            <w:tcW w:w="3369" w:type="dxa"/>
            <w:tcBorders>
              <w:left w:val="nil"/>
              <w:right w:val="nil"/>
            </w:tcBorders>
            <w:shd w:val="clear" w:color="auto" w:fill="auto"/>
            <w:vAlign w:val="bottom"/>
          </w:tcPr>
          <w:p w14:paraId="4CFA1A9C" w14:textId="77777777" w:rsidR="00F5793D" w:rsidRPr="001E7DB0" w:rsidRDefault="00F5793D" w:rsidP="00F5793D">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Operating expenses</w:t>
            </w:r>
          </w:p>
        </w:tc>
        <w:tc>
          <w:tcPr>
            <w:tcW w:w="1275" w:type="dxa"/>
            <w:tcBorders>
              <w:top w:val="single" w:sz="4" w:space="0" w:color="auto"/>
              <w:left w:val="nil"/>
              <w:bottom w:val="single" w:sz="8" w:space="0" w:color="auto"/>
              <w:right w:val="nil"/>
            </w:tcBorders>
            <w:shd w:val="clear" w:color="auto" w:fill="auto"/>
            <w:noWrap/>
            <w:vAlign w:val="bottom"/>
          </w:tcPr>
          <w:p w14:paraId="31DBAA7D" w14:textId="77777777" w:rsidR="00F5793D" w:rsidRPr="001E7DB0" w:rsidRDefault="00F5793D" w:rsidP="00F5793D">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(344</w:t>
            </w:r>
            <w:r>
              <w:rPr>
                <w:rFonts w:asciiTheme="minorHAnsi" w:hAnsiTheme="minorHAnsi" w:cs="Arial"/>
                <w:b/>
                <w:bCs/>
                <w:sz w:val="20"/>
                <w:szCs w:val="20"/>
                <w:lang w:val="hr-HR"/>
              </w:rPr>
              <w:t>,</w:t>
            </w:r>
            <w:r w:rsidRPr="00596A54">
              <w:rPr>
                <w:rFonts w:asciiTheme="minorHAnsi" w:hAnsiTheme="minorHAnsi" w:cs="Arial"/>
                <w:b/>
                <w:bCs/>
                <w:sz w:val="20"/>
                <w:szCs w:val="20"/>
                <w:lang w:val="hr-HR"/>
              </w:rPr>
              <w:t>352)</w:t>
            </w:r>
          </w:p>
        </w:tc>
        <w:tc>
          <w:tcPr>
            <w:tcW w:w="1418" w:type="dxa"/>
            <w:tcBorders>
              <w:top w:val="single" w:sz="4" w:space="0" w:color="auto"/>
              <w:left w:val="nil"/>
              <w:bottom w:val="single" w:sz="8" w:space="0" w:color="auto"/>
              <w:right w:val="nil"/>
            </w:tcBorders>
            <w:shd w:val="clear" w:color="auto" w:fill="auto"/>
            <w:noWrap/>
            <w:vAlign w:val="bottom"/>
          </w:tcPr>
          <w:p w14:paraId="532852C1" w14:textId="77777777" w:rsidR="00F5793D" w:rsidRPr="001E7DB0" w:rsidRDefault="00F5793D" w:rsidP="00F5793D">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(9</w:t>
            </w:r>
            <w:r>
              <w:rPr>
                <w:rFonts w:asciiTheme="minorHAnsi" w:hAnsiTheme="minorHAnsi" w:cs="Arial"/>
                <w:b/>
                <w:bCs/>
                <w:sz w:val="20"/>
                <w:szCs w:val="20"/>
                <w:lang w:val="hr-HR"/>
              </w:rPr>
              <w:t>,</w:t>
            </w:r>
            <w:r w:rsidRPr="00596A54">
              <w:rPr>
                <w:rFonts w:asciiTheme="minorHAnsi" w:hAnsiTheme="minorHAnsi" w:cs="Arial"/>
                <w:b/>
                <w:bCs/>
                <w:sz w:val="20"/>
                <w:szCs w:val="20"/>
                <w:lang w:val="hr-HR"/>
              </w:rPr>
              <w:t>016)</w:t>
            </w:r>
          </w:p>
        </w:tc>
        <w:tc>
          <w:tcPr>
            <w:tcW w:w="1134" w:type="dxa"/>
            <w:tcBorders>
              <w:top w:val="single" w:sz="4" w:space="0" w:color="auto"/>
              <w:left w:val="nil"/>
              <w:bottom w:val="single" w:sz="8" w:space="0" w:color="auto"/>
              <w:right w:val="nil"/>
            </w:tcBorders>
            <w:shd w:val="clear" w:color="auto" w:fill="auto"/>
            <w:noWrap/>
            <w:vAlign w:val="bottom"/>
          </w:tcPr>
          <w:p w14:paraId="4CFB8BAE" w14:textId="77777777" w:rsidR="00F5793D" w:rsidRPr="001E7DB0" w:rsidRDefault="00F5793D" w:rsidP="00F5793D">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(1</w:t>
            </w:r>
            <w:r>
              <w:rPr>
                <w:rFonts w:asciiTheme="minorHAnsi" w:hAnsiTheme="minorHAnsi" w:cs="Arial"/>
                <w:b/>
                <w:bCs/>
                <w:sz w:val="20"/>
                <w:szCs w:val="20"/>
                <w:lang w:val="hr-HR"/>
              </w:rPr>
              <w:t>,</w:t>
            </w:r>
            <w:r w:rsidRPr="00596A54">
              <w:rPr>
                <w:rFonts w:asciiTheme="minorHAnsi" w:hAnsiTheme="minorHAnsi" w:cs="Arial"/>
                <w:b/>
                <w:bCs/>
                <w:sz w:val="20"/>
                <w:szCs w:val="20"/>
                <w:lang w:val="hr-HR"/>
              </w:rPr>
              <w:t>112)</w:t>
            </w:r>
          </w:p>
        </w:tc>
        <w:tc>
          <w:tcPr>
            <w:tcW w:w="1309" w:type="dxa"/>
            <w:tcBorders>
              <w:top w:val="single" w:sz="4" w:space="0" w:color="auto"/>
              <w:left w:val="nil"/>
              <w:bottom w:val="single" w:sz="8" w:space="0" w:color="auto"/>
              <w:right w:val="nil"/>
            </w:tcBorders>
            <w:shd w:val="clear" w:color="auto" w:fill="auto"/>
            <w:noWrap/>
            <w:vAlign w:val="bottom"/>
          </w:tcPr>
          <w:p w14:paraId="692A7CAF" w14:textId="77777777" w:rsidR="00F5793D" w:rsidRPr="001E7DB0" w:rsidRDefault="00F5793D" w:rsidP="00F5793D">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293</w:t>
            </w:r>
          </w:p>
        </w:tc>
        <w:tc>
          <w:tcPr>
            <w:tcW w:w="1134" w:type="dxa"/>
            <w:tcBorders>
              <w:top w:val="single" w:sz="4" w:space="0" w:color="auto"/>
              <w:left w:val="nil"/>
              <w:bottom w:val="single" w:sz="8" w:space="0" w:color="auto"/>
              <w:right w:val="nil"/>
            </w:tcBorders>
            <w:shd w:val="clear" w:color="auto" w:fill="auto"/>
            <w:noWrap/>
            <w:vAlign w:val="bottom"/>
          </w:tcPr>
          <w:p w14:paraId="1DFE23B0" w14:textId="77777777" w:rsidR="00F5793D" w:rsidRPr="001E7DB0" w:rsidRDefault="00F5793D" w:rsidP="00F5793D">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(354</w:t>
            </w:r>
            <w:r>
              <w:rPr>
                <w:rFonts w:asciiTheme="minorHAnsi" w:hAnsiTheme="minorHAnsi" w:cs="Arial"/>
                <w:b/>
                <w:bCs/>
                <w:sz w:val="20"/>
                <w:szCs w:val="20"/>
                <w:lang w:val="hr-HR"/>
              </w:rPr>
              <w:t>,</w:t>
            </w:r>
            <w:r w:rsidRPr="00596A54">
              <w:rPr>
                <w:rFonts w:asciiTheme="minorHAnsi" w:hAnsiTheme="minorHAnsi" w:cs="Arial"/>
                <w:b/>
                <w:bCs/>
                <w:sz w:val="20"/>
                <w:szCs w:val="20"/>
                <w:lang w:val="hr-HR"/>
              </w:rPr>
              <w:t>187)</w:t>
            </w:r>
          </w:p>
        </w:tc>
      </w:tr>
      <w:tr w:rsidR="00F5793D" w:rsidRPr="00E06490" w14:paraId="63E72090" w14:textId="77777777" w:rsidTr="001E7DB0">
        <w:trPr>
          <w:trHeight w:val="174"/>
        </w:trPr>
        <w:tc>
          <w:tcPr>
            <w:tcW w:w="3369" w:type="dxa"/>
            <w:tcBorders>
              <w:left w:val="nil"/>
              <w:bottom w:val="nil"/>
              <w:right w:val="nil"/>
            </w:tcBorders>
            <w:shd w:val="clear" w:color="auto" w:fill="auto"/>
            <w:vAlign w:val="bottom"/>
          </w:tcPr>
          <w:p w14:paraId="0F500CDF" w14:textId="77777777" w:rsidR="00F5793D" w:rsidRPr="001E7DB0" w:rsidRDefault="00F5793D" w:rsidP="00F5793D">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0D0A843B" w14:textId="77777777" w:rsidR="00F5793D" w:rsidRPr="001E7DB0" w:rsidRDefault="00F5793D" w:rsidP="00F5793D">
            <w:pPr>
              <w:spacing w:line="140" w:lineRule="exact"/>
              <w:jc w:val="right"/>
              <w:rPr>
                <w:rFonts w:asciiTheme="minorHAnsi" w:hAnsiTheme="minorHAnsi" w:cs="Arial"/>
                <w:sz w:val="20"/>
                <w:szCs w:val="20"/>
              </w:rPr>
            </w:pPr>
          </w:p>
        </w:tc>
        <w:tc>
          <w:tcPr>
            <w:tcW w:w="1418" w:type="dxa"/>
            <w:tcBorders>
              <w:top w:val="nil"/>
              <w:left w:val="nil"/>
              <w:bottom w:val="nil"/>
              <w:right w:val="nil"/>
            </w:tcBorders>
            <w:shd w:val="clear" w:color="auto" w:fill="auto"/>
            <w:noWrap/>
            <w:vAlign w:val="bottom"/>
          </w:tcPr>
          <w:p w14:paraId="677F8E44" w14:textId="77777777" w:rsidR="00F5793D" w:rsidRPr="001E7DB0" w:rsidRDefault="00F5793D" w:rsidP="00F5793D">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2381C7CE" w14:textId="77777777" w:rsidR="00F5793D" w:rsidRPr="001E7DB0" w:rsidRDefault="00F5793D" w:rsidP="00F5793D">
            <w:pPr>
              <w:spacing w:line="140" w:lineRule="exact"/>
              <w:jc w:val="right"/>
              <w:rPr>
                <w:rFonts w:asciiTheme="minorHAnsi" w:hAnsiTheme="minorHAnsi" w:cs="Arial"/>
                <w:sz w:val="20"/>
                <w:szCs w:val="20"/>
              </w:rPr>
            </w:pPr>
          </w:p>
        </w:tc>
        <w:tc>
          <w:tcPr>
            <w:tcW w:w="1309" w:type="dxa"/>
            <w:tcBorders>
              <w:top w:val="nil"/>
              <w:left w:val="nil"/>
              <w:bottom w:val="nil"/>
              <w:right w:val="nil"/>
            </w:tcBorders>
            <w:shd w:val="clear" w:color="auto" w:fill="auto"/>
            <w:noWrap/>
            <w:vAlign w:val="bottom"/>
          </w:tcPr>
          <w:p w14:paraId="44DB0267" w14:textId="77777777" w:rsidR="00F5793D" w:rsidRPr="001E7DB0" w:rsidRDefault="00F5793D" w:rsidP="00F5793D">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20F7F7B8" w14:textId="77777777" w:rsidR="00F5793D" w:rsidRPr="001E7DB0" w:rsidRDefault="00F5793D" w:rsidP="00F5793D">
            <w:pPr>
              <w:spacing w:line="140" w:lineRule="exact"/>
              <w:jc w:val="right"/>
              <w:rPr>
                <w:rFonts w:asciiTheme="minorHAnsi" w:hAnsiTheme="minorHAnsi" w:cs="Arial"/>
                <w:sz w:val="20"/>
                <w:szCs w:val="20"/>
              </w:rPr>
            </w:pPr>
          </w:p>
        </w:tc>
      </w:tr>
      <w:tr w:rsidR="00F5793D" w:rsidRPr="00E06490" w14:paraId="64D723EF" w14:textId="77777777" w:rsidTr="001F110B">
        <w:trPr>
          <w:trHeight w:val="300"/>
        </w:trPr>
        <w:tc>
          <w:tcPr>
            <w:tcW w:w="3369" w:type="dxa"/>
            <w:tcBorders>
              <w:top w:val="nil"/>
              <w:left w:val="nil"/>
              <w:bottom w:val="nil"/>
              <w:right w:val="nil"/>
            </w:tcBorders>
            <w:shd w:val="clear" w:color="auto" w:fill="auto"/>
            <w:vAlign w:val="bottom"/>
          </w:tcPr>
          <w:p w14:paraId="34D92288" w14:textId="77777777" w:rsidR="00F5793D" w:rsidRPr="001E7DB0" w:rsidRDefault="00F5793D" w:rsidP="00F5793D">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Profit before income tax</w:t>
            </w:r>
          </w:p>
        </w:tc>
        <w:tc>
          <w:tcPr>
            <w:tcW w:w="1275" w:type="dxa"/>
            <w:tcBorders>
              <w:top w:val="nil"/>
              <w:left w:val="nil"/>
              <w:bottom w:val="nil"/>
              <w:right w:val="nil"/>
            </w:tcBorders>
            <w:shd w:val="clear" w:color="auto" w:fill="auto"/>
            <w:noWrap/>
            <w:vAlign w:val="bottom"/>
          </w:tcPr>
          <w:p w14:paraId="090E9CAB" w14:textId="77777777" w:rsidR="00F5793D" w:rsidRPr="001E7DB0" w:rsidRDefault="00F5793D" w:rsidP="00F5793D">
            <w:pPr>
              <w:spacing w:line="300" w:lineRule="exact"/>
              <w:jc w:val="right"/>
              <w:rPr>
                <w:rFonts w:asciiTheme="minorHAnsi" w:hAnsiTheme="minorHAnsi" w:cs="Arial"/>
                <w:b/>
                <w:bCs/>
                <w:sz w:val="20"/>
                <w:szCs w:val="20"/>
              </w:rPr>
            </w:pPr>
            <w:r>
              <w:rPr>
                <w:rFonts w:asciiTheme="minorHAnsi" w:hAnsiTheme="minorHAnsi" w:cs="Arial"/>
                <w:b/>
                <w:bCs/>
                <w:sz w:val="20"/>
                <w:szCs w:val="20"/>
                <w:lang w:val="hr-HR"/>
              </w:rPr>
              <w:t>1</w:t>
            </w:r>
            <w:r w:rsidRPr="00596A54">
              <w:rPr>
                <w:rFonts w:asciiTheme="minorHAnsi" w:hAnsiTheme="minorHAnsi" w:cs="Arial"/>
                <w:b/>
                <w:bCs/>
                <w:sz w:val="20"/>
                <w:szCs w:val="20"/>
                <w:lang w:val="hr-HR"/>
              </w:rPr>
              <w:t>60</w:t>
            </w:r>
            <w:r>
              <w:rPr>
                <w:rFonts w:asciiTheme="minorHAnsi" w:hAnsiTheme="minorHAnsi" w:cs="Arial"/>
                <w:b/>
                <w:bCs/>
                <w:sz w:val="20"/>
                <w:szCs w:val="20"/>
                <w:lang w:val="hr-HR"/>
              </w:rPr>
              <w:t>,</w:t>
            </w:r>
            <w:r w:rsidRPr="00596A54">
              <w:rPr>
                <w:rFonts w:asciiTheme="minorHAnsi" w:hAnsiTheme="minorHAnsi" w:cs="Arial"/>
                <w:b/>
                <w:bCs/>
                <w:sz w:val="20"/>
                <w:szCs w:val="20"/>
                <w:lang w:val="hr-HR"/>
              </w:rPr>
              <w:t>783</w:t>
            </w:r>
          </w:p>
        </w:tc>
        <w:tc>
          <w:tcPr>
            <w:tcW w:w="1418" w:type="dxa"/>
            <w:tcBorders>
              <w:top w:val="nil"/>
              <w:left w:val="nil"/>
              <w:bottom w:val="nil"/>
              <w:right w:val="nil"/>
            </w:tcBorders>
            <w:shd w:val="clear" w:color="auto" w:fill="auto"/>
            <w:noWrap/>
            <w:vAlign w:val="bottom"/>
          </w:tcPr>
          <w:p w14:paraId="109CF6C2" w14:textId="77777777" w:rsidR="00F5793D" w:rsidRPr="001E7DB0" w:rsidRDefault="00F5793D" w:rsidP="00F5793D">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1</w:t>
            </w:r>
            <w:r>
              <w:rPr>
                <w:rFonts w:asciiTheme="minorHAnsi" w:hAnsiTheme="minorHAnsi" w:cs="Arial"/>
                <w:b/>
                <w:bCs/>
                <w:sz w:val="20"/>
                <w:szCs w:val="20"/>
                <w:lang w:val="hr-HR"/>
              </w:rPr>
              <w:t>,</w:t>
            </w:r>
            <w:r w:rsidRPr="00596A54">
              <w:rPr>
                <w:rFonts w:asciiTheme="minorHAnsi" w:hAnsiTheme="minorHAnsi" w:cs="Arial"/>
                <w:b/>
                <w:bCs/>
                <w:sz w:val="20"/>
                <w:szCs w:val="20"/>
                <w:lang w:val="hr-HR"/>
              </w:rPr>
              <w:t>150</w:t>
            </w:r>
          </w:p>
        </w:tc>
        <w:tc>
          <w:tcPr>
            <w:tcW w:w="1134" w:type="dxa"/>
            <w:tcBorders>
              <w:top w:val="nil"/>
              <w:left w:val="nil"/>
              <w:bottom w:val="nil"/>
              <w:right w:val="nil"/>
            </w:tcBorders>
            <w:shd w:val="clear" w:color="auto" w:fill="auto"/>
            <w:noWrap/>
            <w:vAlign w:val="bottom"/>
          </w:tcPr>
          <w:p w14:paraId="70B33183" w14:textId="77777777" w:rsidR="00F5793D" w:rsidRPr="001E7DB0" w:rsidRDefault="00F5793D" w:rsidP="00F5793D">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370</w:t>
            </w:r>
          </w:p>
        </w:tc>
        <w:tc>
          <w:tcPr>
            <w:tcW w:w="1309" w:type="dxa"/>
            <w:tcBorders>
              <w:top w:val="nil"/>
              <w:left w:val="nil"/>
              <w:bottom w:val="nil"/>
              <w:right w:val="nil"/>
            </w:tcBorders>
            <w:shd w:val="clear" w:color="auto" w:fill="auto"/>
            <w:noWrap/>
            <w:vAlign w:val="bottom"/>
          </w:tcPr>
          <w:p w14:paraId="257F61E8" w14:textId="77777777" w:rsidR="00F5793D" w:rsidRPr="001E7DB0" w:rsidRDefault="00F5793D" w:rsidP="00F5793D">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w:t>
            </w:r>
          </w:p>
        </w:tc>
        <w:tc>
          <w:tcPr>
            <w:tcW w:w="1134" w:type="dxa"/>
            <w:tcBorders>
              <w:top w:val="nil"/>
              <w:left w:val="nil"/>
              <w:bottom w:val="nil"/>
              <w:right w:val="nil"/>
            </w:tcBorders>
            <w:shd w:val="clear" w:color="auto" w:fill="auto"/>
            <w:noWrap/>
            <w:vAlign w:val="bottom"/>
          </w:tcPr>
          <w:p w14:paraId="22DBC9BD" w14:textId="77777777" w:rsidR="00F5793D" w:rsidRPr="001E7DB0" w:rsidRDefault="00F5793D" w:rsidP="00F5793D">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162</w:t>
            </w:r>
            <w:r>
              <w:rPr>
                <w:rFonts w:asciiTheme="minorHAnsi" w:hAnsiTheme="minorHAnsi" w:cs="Arial"/>
                <w:b/>
                <w:bCs/>
                <w:sz w:val="20"/>
                <w:szCs w:val="20"/>
                <w:lang w:val="hr-HR"/>
              </w:rPr>
              <w:t>,</w:t>
            </w:r>
            <w:r w:rsidRPr="00596A54">
              <w:rPr>
                <w:rFonts w:asciiTheme="minorHAnsi" w:hAnsiTheme="minorHAnsi" w:cs="Arial"/>
                <w:b/>
                <w:bCs/>
                <w:sz w:val="20"/>
                <w:szCs w:val="20"/>
                <w:lang w:val="hr-HR"/>
              </w:rPr>
              <w:t>303</w:t>
            </w:r>
          </w:p>
        </w:tc>
      </w:tr>
      <w:tr w:rsidR="00F5793D" w:rsidRPr="00E06490" w14:paraId="35C879D3" w14:textId="77777777" w:rsidTr="001F110B">
        <w:trPr>
          <w:trHeight w:val="300"/>
        </w:trPr>
        <w:tc>
          <w:tcPr>
            <w:tcW w:w="3369" w:type="dxa"/>
            <w:tcBorders>
              <w:top w:val="nil"/>
              <w:left w:val="nil"/>
              <w:right w:val="nil"/>
            </w:tcBorders>
            <w:shd w:val="clear" w:color="auto" w:fill="auto"/>
            <w:vAlign w:val="bottom"/>
          </w:tcPr>
          <w:p w14:paraId="2C8A8495" w14:textId="77777777" w:rsidR="00F5793D" w:rsidRPr="001E7DB0" w:rsidRDefault="00F5793D" w:rsidP="00F5793D">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Income tax</w:t>
            </w:r>
          </w:p>
        </w:tc>
        <w:tc>
          <w:tcPr>
            <w:tcW w:w="1275" w:type="dxa"/>
            <w:tcBorders>
              <w:top w:val="nil"/>
              <w:left w:val="nil"/>
              <w:bottom w:val="nil"/>
              <w:right w:val="nil"/>
            </w:tcBorders>
            <w:shd w:val="clear" w:color="auto" w:fill="auto"/>
            <w:noWrap/>
            <w:vAlign w:val="bottom"/>
          </w:tcPr>
          <w:p w14:paraId="590D0C2A"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bCs/>
                <w:sz w:val="20"/>
                <w:szCs w:val="20"/>
                <w:lang w:val="hr-HR"/>
              </w:rPr>
              <w:t>-</w:t>
            </w:r>
          </w:p>
        </w:tc>
        <w:tc>
          <w:tcPr>
            <w:tcW w:w="1418" w:type="dxa"/>
            <w:tcBorders>
              <w:top w:val="nil"/>
              <w:left w:val="nil"/>
              <w:bottom w:val="nil"/>
              <w:right w:val="nil"/>
            </w:tcBorders>
            <w:shd w:val="clear" w:color="auto" w:fill="auto"/>
            <w:noWrap/>
            <w:vAlign w:val="bottom"/>
          </w:tcPr>
          <w:p w14:paraId="64987E66"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bCs/>
                <w:sz w:val="20"/>
                <w:szCs w:val="20"/>
                <w:lang w:val="hr-HR"/>
              </w:rPr>
              <w:t>(59)</w:t>
            </w:r>
          </w:p>
        </w:tc>
        <w:tc>
          <w:tcPr>
            <w:tcW w:w="1134" w:type="dxa"/>
            <w:tcBorders>
              <w:top w:val="nil"/>
              <w:left w:val="nil"/>
              <w:bottom w:val="nil"/>
              <w:right w:val="nil"/>
            </w:tcBorders>
            <w:shd w:val="clear" w:color="auto" w:fill="auto"/>
            <w:noWrap/>
            <w:vAlign w:val="bottom"/>
          </w:tcPr>
          <w:p w14:paraId="4935F269"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bCs/>
                <w:sz w:val="20"/>
                <w:szCs w:val="20"/>
                <w:lang w:val="hr-HR"/>
              </w:rPr>
              <w:t>(43)</w:t>
            </w:r>
          </w:p>
        </w:tc>
        <w:tc>
          <w:tcPr>
            <w:tcW w:w="1309" w:type="dxa"/>
            <w:tcBorders>
              <w:top w:val="nil"/>
              <w:left w:val="nil"/>
              <w:bottom w:val="nil"/>
              <w:right w:val="nil"/>
            </w:tcBorders>
            <w:shd w:val="clear" w:color="auto" w:fill="auto"/>
            <w:noWrap/>
            <w:vAlign w:val="bottom"/>
          </w:tcPr>
          <w:p w14:paraId="35A17A71"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bCs/>
                <w:sz w:val="20"/>
                <w:szCs w:val="20"/>
                <w:lang w:val="hr-HR"/>
              </w:rPr>
              <w:t>-</w:t>
            </w:r>
          </w:p>
        </w:tc>
        <w:tc>
          <w:tcPr>
            <w:tcW w:w="1134" w:type="dxa"/>
            <w:tcBorders>
              <w:top w:val="nil"/>
              <w:left w:val="nil"/>
              <w:bottom w:val="nil"/>
              <w:right w:val="nil"/>
            </w:tcBorders>
            <w:shd w:val="clear" w:color="auto" w:fill="auto"/>
            <w:noWrap/>
            <w:vAlign w:val="bottom"/>
          </w:tcPr>
          <w:p w14:paraId="0EE301CB" w14:textId="77777777" w:rsidR="00F5793D" w:rsidRPr="001E7DB0" w:rsidRDefault="00F5793D" w:rsidP="00F5793D">
            <w:pPr>
              <w:spacing w:line="300" w:lineRule="exact"/>
              <w:jc w:val="right"/>
              <w:rPr>
                <w:rFonts w:asciiTheme="minorHAnsi" w:hAnsiTheme="minorHAnsi" w:cs="Arial"/>
                <w:sz w:val="20"/>
                <w:szCs w:val="20"/>
              </w:rPr>
            </w:pPr>
            <w:r w:rsidRPr="00596A54">
              <w:rPr>
                <w:rFonts w:asciiTheme="minorHAnsi" w:hAnsiTheme="minorHAnsi" w:cs="Arial"/>
                <w:bCs/>
                <w:sz w:val="20"/>
                <w:szCs w:val="20"/>
                <w:lang w:val="hr-HR"/>
              </w:rPr>
              <w:t>(102)</w:t>
            </w:r>
          </w:p>
        </w:tc>
      </w:tr>
      <w:tr w:rsidR="00F5793D" w:rsidRPr="00E06490" w14:paraId="7D42578A" w14:textId="77777777" w:rsidTr="001E7DB0">
        <w:trPr>
          <w:trHeight w:val="315"/>
        </w:trPr>
        <w:tc>
          <w:tcPr>
            <w:tcW w:w="3369" w:type="dxa"/>
            <w:tcBorders>
              <w:left w:val="nil"/>
              <w:right w:val="nil"/>
            </w:tcBorders>
            <w:shd w:val="clear" w:color="auto" w:fill="auto"/>
            <w:vAlign w:val="bottom"/>
          </w:tcPr>
          <w:p w14:paraId="66F66C84" w14:textId="77777777" w:rsidR="00F5793D" w:rsidRPr="001E7DB0" w:rsidRDefault="00F5793D" w:rsidP="00F5793D">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Profit</w:t>
            </w:r>
            <w:r>
              <w:rPr>
                <w:rFonts w:asciiTheme="minorHAnsi" w:hAnsiTheme="minorHAnsi" w:cs="Arial"/>
                <w:b/>
                <w:bCs/>
                <w:sz w:val="20"/>
                <w:szCs w:val="20"/>
                <w:lang w:val="en-GB"/>
              </w:rPr>
              <w:t xml:space="preserve"> </w:t>
            </w:r>
            <w:r w:rsidRPr="001E7DB0">
              <w:rPr>
                <w:rFonts w:asciiTheme="minorHAnsi" w:hAnsiTheme="minorHAnsi" w:cs="Arial"/>
                <w:b/>
                <w:bCs/>
                <w:sz w:val="20"/>
                <w:szCs w:val="20"/>
                <w:lang w:val="en-GB"/>
              </w:rPr>
              <w:t>for the year</w:t>
            </w:r>
          </w:p>
        </w:tc>
        <w:tc>
          <w:tcPr>
            <w:tcW w:w="1275" w:type="dxa"/>
            <w:tcBorders>
              <w:top w:val="single" w:sz="4" w:space="0" w:color="auto"/>
              <w:left w:val="nil"/>
              <w:bottom w:val="single" w:sz="8" w:space="0" w:color="auto"/>
              <w:right w:val="nil"/>
            </w:tcBorders>
            <w:shd w:val="clear" w:color="auto" w:fill="auto"/>
            <w:noWrap/>
            <w:vAlign w:val="bottom"/>
          </w:tcPr>
          <w:p w14:paraId="16ADEE21" w14:textId="77777777" w:rsidR="00F5793D" w:rsidRPr="001E7DB0" w:rsidRDefault="00F5793D" w:rsidP="00F5793D">
            <w:pPr>
              <w:spacing w:line="300" w:lineRule="exact"/>
              <w:jc w:val="right"/>
              <w:rPr>
                <w:rFonts w:asciiTheme="minorHAnsi" w:hAnsiTheme="minorHAnsi" w:cs="Arial"/>
                <w:b/>
                <w:bCs/>
                <w:sz w:val="20"/>
                <w:szCs w:val="20"/>
              </w:rPr>
            </w:pPr>
            <w:r>
              <w:rPr>
                <w:rFonts w:asciiTheme="minorHAnsi" w:hAnsiTheme="minorHAnsi" w:cs="Arial"/>
                <w:b/>
                <w:bCs/>
                <w:sz w:val="20"/>
                <w:szCs w:val="20"/>
                <w:lang w:val="hr-HR"/>
              </w:rPr>
              <w:t>1</w:t>
            </w:r>
            <w:r w:rsidRPr="00596A54">
              <w:rPr>
                <w:rFonts w:asciiTheme="minorHAnsi" w:hAnsiTheme="minorHAnsi" w:cs="Arial"/>
                <w:b/>
                <w:bCs/>
                <w:sz w:val="20"/>
                <w:szCs w:val="20"/>
                <w:lang w:val="hr-HR"/>
              </w:rPr>
              <w:t>60</w:t>
            </w:r>
            <w:r>
              <w:rPr>
                <w:rFonts w:asciiTheme="minorHAnsi" w:hAnsiTheme="minorHAnsi" w:cs="Arial"/>
                <w:b/>
                <w:bCs/>
                <w:sz w:val="20"/>
                <w:szCs w:val="20"/>
                <w:lang w:val="hr-HR"/>
              </w:rPr>
              <w:t>,</w:t>
            </w:r>
            <w:r w:rsidRPr="00596A54">
              <w:rPr>
                <w:rFonts w:asciiTheme="minorHAnsi" w:hAnsiTheme="minorHAnsi" w:cs="Arial"/>
                <w:b/>
                <w:bCs/>
                <w:sz w:val="20"/>
                <w:szCs w:val="20"/>
                <w:lang w:val="hr-HR"/>
              </w:rPr>
              <w:t>783</w:t>
            </w:r>
          </w:p>
        </w:tc>
        <w:tc>
          <w:tcPr>
            <w:tcW w:w="1418" w:type="dxa"/>
            <w:tcBorders>
              <w:top w:val="single" w:sz="4" w:space="0" w:color="auto"/>
              <w:left w:val="nil"/>
              <w:bottom w:val="single" w:sz="8" w:space="0" w:color="auto"/>
              <w:right w:val="nil"/>
            </w:tcBorders>
            <w:shd w:val="clear" w:color="auto" w:fill="auto"/>
            <w:noWrap/>
            <w:vAlign w:val="bottom"/>
          </w:tcPr>
          <w:p w14:paraId="29952A3A" w14:textId="77777777" w:rsidR="00F5793D" w:rsidRPr="001E7DB0" w:rsidRDefault="00F5793D" w:rsidP="00F5793D">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1</w:t>
            </w:r>
            <w:r>
              <w:rPr>
                <w:rFonts w:asciiTheme="minorHAnsi" w:hAnsiTheme="minorHAnsi" w:cs="Arial"/>
                <w:b/>
                <w:bCs/>
                <w:sz w:val="20"/>
                <w:szCs w:val="20"/>
                <w:lang w:val="hr-HR"/>
              </w:rPr>
              <w:t>,</w:t>
            </w:r>
            <w:r w:rsidRPr="00596A54">
              <w:rPr>
                <w:rFonts w:asciiTheme="minorHAnsi" w:hAnsiTheme="minorHAnsi" w:cs="Arial"/>
                <w:b/>
                <w:bCs/>
                <w:sz w:val="20"/>
                <w:szCs w:val="20"/>
                <w:lang w:val="hr-HR"/>
              </w:rPr>
              <w:t>091</w:t>
            </w:r>
          </w:p>
        </w:tc>
        <w:tc>
          <w:tcPr>
            <w:tcW w:w="1134" w:type="dxa"/>
            <w:tcBorders>
              <w:top w:val="single" w:sz="4" w:space="0" w:color="auto"/>
              <w:left w:val="nil"/>
              <w:bottom w:val="single" w:sz="8" w:space="0" w:color="auto"/>
              <w:right w:val="nil"/>
            </w:tcBorders>
            <w:shd w:val="clear" w:color="auto" w:fill="auto"/>
            <w:noWrap/>
            <w:vAlign w:val="bottom"/>
          </w:tcPr>
          <w:p w14:paraId="5A81BC6C" w14:textId="77777777" w:rsidR="00F5793D" w:rsidRPr="001E7DB0" w:rsidRDefault="00F5793D" w:rsidP="00F5793D">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327</w:t>
            </w:r>
          </w:p>
        </w:tc>
        <w:tc>
          <w:tcPr>
            <w:tcW w:w="1309" w:type="dxa"/>
            <w:tcBorders>
              <w:top w:val="single" w:sz="4" w:space="0" w:color="auto"/>
              <w:left w:val="nil"/>
              <w:bottom w:val="single" w:sz="8" w:space="0" w:color="auto"/>
              <w:right w:val="nil"/>
            </w:tcBorders>
            <w:shd w:val="clear" w:color="auto" w:fill="auto"/>
            <w:noWrap/>
            <w:vAlign w:val="bottom"/>
          </w:tcPr>
          <w:p w14:paraId="3E2674C5" w14:textId="77777777" w:rsidR="00F5793D" w:rsidRPr="001E7DB0" w:rsidRDefault="00F5793D" w:rsidP="00F5793D">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w:t>
            </w:r>
          </w:p>
        </w:tc>
        <w:tc>
          <w:tcPr>
            <w:tcW w:w="1134" w:type="dxa"/>
            <w:tcBorders>
              <w:top w:val="single" w:sz="4" w:space="0" w:color="auto"/>
              <w:left w:val="nil"/>
              <w:bottom w:val="single" w:sz="8" w:space="0" w:color="auto"/>
              <w:right w:val="nil"/>
            </w:tcBorders>
            <w:shd w:val="clear" w:color="auto" w:fill="auto"/>
            <w:noWrap/>
            <w:vAlign w:val="bottom"/>
          </w:tcPr>
          <w:p w14:paraId="645A74DE" w14:textId="77777777" w:rsidR="00F5793D" w:rsidRPr="001E7DB0" w:rsidRDefault="00F5793D" w:rsidP="00F5793D">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162</w:t>
            </w:r>
            <w:r>
              <w:rPr>
                <w:rFonts w:asciiTheme="minorHAnsi" w:hAnsiTheme="minorHAnsi" w:cs="Arial"/>
                <w:b/>
                <w:bCs/>
                <w:sz w:val="20"/>
                <w:szCs w:val="20"/>
                <w:lang w:val="hr-HR"/>
              </w:rPr>
              <w:t>,</w:t>
            </w:r>
            <w:r w:rsidRPr="00596A54">
              <w:rPr>
                <w:rFonts w:asciiTheme="minorHAnsi" w:hAnsiTheme="minorHAnsi" w:cs="Arial"/>
                <w:b/>
                <w:bCs/>
                <w:sz w:val="20"/>
                <w:szCs w:val="20"/>
                <w:lang w:val="hr-HR"/>
              </w:rPr>
              <w:t>201</w:t>
            </w:r>
          </w:p>
        </w:tc>
      </w:tr>
      <w:tr w:rsidR="00F5793D" w:rsidRPr="00E06490" w14:paraId="09A01E55" w14:textId="77777777" w:rsidTr="001E7DB0">
        <w:trPr>
          <w:trHeight w:val="52"/>
        </w:trPr>
        <w:tc>
          <w:tcPr>
            <w:tcW w:w="3369" w:type="dxa"/>
            <w:tcBorders>
              <w:left w:val="nil"/>
              <w:bottom w:val="nil"/>
              <w:right w:val="nil"/>
            </w:tcBorders>
            <w:shd w:val="clear" w:color="auto" w:fill="auto"/>
            <w:vAlign w:val="bottom"/>
          </w:tcPr>
          <w:p w14:paraId="752542BD" w14:textId="77777777" w:rsidR="00F5793D" w:rsidRPr="001E7DB0" w:rsidRDefault="00F5793D" w:rsidP="00F5793D">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317E455F" w14:textId="77777777" w:rsidR="00F5793D" w:rsidRPr="001E7DB0" w:rsidRDefault="00F5793D" w:rsidP="00F5793D">
            <w:pPr>
              <w:spacing w:line="140" w:lineRule="exact"/>
              <w:jc w:val="right"/>
              <w:rPr>
                <w:rFonts w:asciiTheme="minorHAnsi" w:hAnsiTheme="minorHAnsi" w:cs="Arial"/>
                <w:sz w:val="20"/>
                <w:szCs w:val="20"/>
              </w:rPr>
            </w:pPr>
          </w:p>
        </w:tc>
        <w:tc>
          <w:tcPr>
            <w:tcW w:w="1418" w:type="dxa"/>
            <w:tcBorders>
              <w:top w:val="nil"/>
              <w:left w:val="nil"/>
              <w:bottom w:val="nil"/>
              <w:right w:val="nil"/>
            </w:tcBorders>
            <w:shd w:val="clear" w:color="auto" w:fill="auto"/>
            <w:noWrap/>
            <w:vAlign w:val="bottom"/>
          </w:tcPr>
          <w:p w14:paraId="543818F7" w14:textId="77777777" w:rsidR="00F5793D" w:rsidRPr="001E7DB0" w:rsidRDefault="00F5793D" w:rsidP="00F5793D">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07229234" w14:textId="77777777" w:rsidR="00F5793D" w:rsidRPr="001E7DB0" w:rsidRDefault="00F5793D" w:rsidP="00F5793D">
            <w:pPr>
              <w:spacing w:line="140" w:lineRule="exact"/>
              <w:jc w:val="right"/>
              <w:rPr>
                <w:rFonts w:asciiTheme="minorHAnsi" w:hAnsiTheme="minorHAnsi" w:cs="Arial"/>
                <w:sz w:val="20"/>
                <w:szCs w:val="20"/>
              </w:rPr>
            </w:pPr>
          </w:p>
        </w:tc>
        <w:tc>
          <w:tcPr>
            <w:tcW w:w="1309" w:type="dxa"/>
            <w:tcBorders>
              <w:top w:val="nil"/>
              <w:left w:val="nil"/>
              <w:bottom w:val="nil"/>
              <w:right w:val="nil"/>
            </w:tcBorders>
            <w:shd w:val="clear" w:color="auto" w:fill="auto"/>
            <w:noWrap/>
            <w:vAlign w:val="bottom"/>
          </w:tcPr>
          <w:p w14:paraId="544F7988" w14:textId="77777777" w:rsidR="00F5793D" w:rsidRPr="001E7DB0" w:rsidRDefault="00F5793D" w:rsidP="00F5793D">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07F6296E" w14:textId="77777777" w:rsidR="00F5793D" w:rsidRPr="001E7DB0" w:rsidRDefault="00F5793D" w:rsidP="00F5793D">
            <w:pPr>
              <w:spacing w:line="140" w:lineRule="exact"/>
              <w:jc w:val="right"/>
              <w:rPr>
                <w:rFonts w:asciiTheme="minorHAnsi" w:hAnsiTheme="minorHAnsi" w:cs="Arial"/>
                <w:sz w:val="20"/>
                <w:szCs w:val="20"/>
              </w:rPr>
            </w:pPr>
          </w:p>
        </w:tc>
      </w:tr>
      <w:tr w:rsidR="00F5793D" w:rsidRPr="00E06490" w14:paraId="66759484" w14:textId="77777777" w:rsidTr="001F110B">
        <w:trPr>
          <w:trHeight w:val="300"/>
        </w:trPr>
        <w:tc>
          <w:tcPr>
            <w:tcW w:w="3369" w:type="dxa"/>
            <w:tcBorders>
              <w:top w:val="nil"/>
              <w:left w:val="nil"/>
              <w:right w:val="nil"/>
            </w:tcBorders>
            <w:shd w:val="clear" w:color="auto" w:fill="auto"/>
            <w:vAlign w:val="bottom"/>
          </w:tcPr>
          <w:p w14:paraId="5EB84D49" w14:textId="77777777" w:rsidR="00F5793D" w:rsidRPr="001E7DB0" w:rsidRDefault="00F5793D" w:rsidP="00F5793D">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Assets of segment</w:t>
            </w:r>
          </w:p>
        </w:tc>
        <w:tc>
          <w:tcPr>
            <w:tcW w:w="1275" w:type="dxa"/>
            <w:tcBorders>
              <w:top w:val="nil"/>
              <w:left w:val="nil"/>
              <w:bottom w:val="single" w:sz="4" w:space="0" w:color="auto"/>
              <w:right w:val="nil"/>
            </w:tcBorders>
            <w:shd w:val="clear" w:color="auto" w:fill="auto"/>
            <w:noWrap/>
            <w:vAlign w:val="bottom"/>
          </w:tcPr>
          <w:p w14:paraId="5F79E261" w14:textId="77777777" w:rsidR="00F5793D" w:rsidRPr="001E7DB0" w:rsidRDefault="00F5793D" w:rsidP="00F5793D">
            <w:pPr>
              <w:spacing w:line="300" w:lineRule="exact"/>
              <w:jc w:val="right"/>
              <w:rPr>
                <w:rFonts w:asciiTheme="minorHAnsi" w:hAnsiTheme="minorHAnsi" w:cs="Arial"/>
                <w:sz w:val="20"/>
                <w:szCs w:val="20"/>
              </w:rPr>
            </w:pPr>
            <w:r w:rsidRPr="00747940">
              <w:rPr>
                <w:rFonts w:asciiTheme="minorHAnsi" w:hAnsiTheme="minorHAnsi" w:cs="Arial"/>
                <w:sz w:val="20"/>
                <w:szCs w:val="20"/>
              </w:rPr>
              <w:t>28</w:t>
            </w:r>
            <w:r>
              <w:rPr>
                <w:rFonts w:asciiTheme="minorHAnsi" w:hAnsiTheme="minorHAnsi" w:cs="Arial"/>
                <w:sz w:val="20"/>
                <w:szCs w:val="20"/>
              </w:rPr>
              <w:t>,</w:t>
            </w:r>
            <w:r w:rsidRPr="00747940">
              <w:rPr>
                <w:rFonts w:asciiTheme="minorHAnsi" w:hAnsiTheme="minorHAnsi" w:cs="Arial"/>
                <w:sz w:val="20"/>
                <w:szCs w:val="20"/>
              </w:rPr>
              <w:t>055</w:t>
            </w:r>
            <w:r>
              <w:rPr>
                <w:rFonts w:asciiTheme="minorHAnsi" w:hAnsiTheme="minorHAnsi" w:cs="Arial"/>
                <w:sz w:val="20"/>
                <w:szCs w:val="20"/>
              </w:rPr>
              <w:t>,</w:t>
            </w:r>
            <w:r w:rsidRPr="00747940">
              <w:rPr>
                <w:rFonts w:asciiTheme="minorHAnsi" w:hAnsiTheme="minorHAnsi" w:cs="Arial"/>
                <w:sz w:val="20"/>
                <w:szCs w:val="20"/>
              </w:rPr>
              <w:t>803</w:t>
            </w:r>
          </w:p>
        </w:tc>
        <w:tc>
          <w:tcPr>
            <w:tcW w:w="1418" w:type="dxa"/>
            <w:tcBorders>
              <w:top w:val="nil"/>
              <w:left w:val="nil"/>
              <w:bottom w:val="single" w:sz="4" w:space="0" w:color="auto"/>
              <w:right w:val="nil"/>
            </w:tcBorders>
            <w:shd w:val="clear" w:color="auto" w:fill="auto"/>
            <w:noWrap/>
            <w:vAlign w:val="bottom"/>
          </w:tcPr>
          <w:p w14:paraId="61EE7C8D" w14:textId="77777777" w:rsidR="00F5793D" w:rsidRPr="001E7DB0" w:rsidRDefault="00F5793D" w:rsidP="00F5793D">
            <w:pPr>
              <w:spacing w:line="300" w:lineRule="exact"/>
              <w:jc w:val="right"/>
              <w:rPr>
                <w:rFonts w:asciiTheme="minorHAnsi" w:hAnsiTheme="minorHAnsi" w:cs="Arial"/>
                <w:sz w:val="20"/>
                <w:szCs w:val="20"/>
              </w:rPr>
            </w:pPr>
            <w:r w:rsidRPr="00747940">
              <w:rPr>
                <w:rFonts w:asciiTheme="minorHAnsi" w:hAnsiTheme="minorHAnsi" w:cs="Arial"/>
                <w:sz w:val="20"/>
                <w:szCs w:val="20"/>
              </w:rPr>
              <w:t>55</w:t>
            </w:r>
            <w:r>
              <w:rPr>
                <w:rFonts w:asciiTheme="minorHAnsi" w:hAnsiTheme="minorHAnsi" w:cs="Arial"/>
                <w:sz w:val="20"/>
                <w:szCs w:val="20"/>
              </w:rPr>
              <w:t>,</w:t>
            </w:r>
            <w:r w:rsidRPr="00747940">
              <w:rPr>
                <w:rFonts w:asciiTheme="minorHAnsi" w:hAnsiTheme="minorHAnsi" w:cs="Arial"/>
                <w:sz w:val="20"/>
                <w:szCs w:val="20"/>
              </w:rPr>
              <w:t>213</w:t>
            </w:r>
          </w:p>
        </w:tc>
        <w:tc>
          <w:tcPr>
            <w:tcW w:w="1134" w:type="dxa"/>
            <w:tcBorders>
              <w:top w:val="nil"/>
              <w:left w:val="nil"/>
              <w:bottom w:val="single" w:sz="4" w:space="0" w:color="auto"/>
              <w:right w:val="nil"/>
            </w:tcBorders>
            <w:shd w:val="clear" w:color="auto" w:fill="auto"/>
            <w:noWrap/>
            <w:vAlign w:val="bottom"/>
          </w:tcPr>
          <w:p w14:paraId="152D1AD8" w14:textId="77777777" w:rsidR="00F5793D" w:rsidRPr="001E7DB0" w:rsidRDefault="00F5793D" w:rsidP="00F5793D">
            <w:pPr>
              <w:spacing w:line="300" w:lineRule="exact"/>
              <w:jc w:val="right"/>
              <w:rPr>
                <w:rFonts w:asciiTheme="minorHAnsi" w:hAnsiTheme="minorHAnsi" w:cs="Arial"/>
                <w:sz w:val="20"/>
                <w:szCs w:val="20"/>
              </w:rPr>
            </w:pPr>
            <w:r w:rsidRPr="00747940">
              <w:rPr>
                <w:rFonts w:asciiTheme="minorHAnsi" w:hAnsiTheme="minorHAnsi" w:cs="Arial"/>
                <w:sz w:val="20"/>
                <w:szCs w:val="20"/>
              </w:rPr>
              <w:t>1</w:t>
            </w:r>
            <w:r>
              <w:rPr>
                <w:rFonts w:asciiTheme="minorHAnsi" w:hAnsiTheme="minorHAnsi" w:cs="Arial"/>
                <w:sz w:val="20"/>
                <w:szCs w:val="20"/>
              </w:rPr>
              <w:t>,</w:t>
            </w:r>
            <w:r w:rsidRPr="00747940">
              <w:rPr>
                <w:rFonts w:asciiTheme="minorHAnsi" w:hAnsiTheme="minorHAnsi" w:cs="Arial"/>
                <w:sz w:val="20"/>
                <w:szCs w:val="20"/>
              </w:rPr>
              <w:t>201</w:t>
            </w:r>
          </w:p>
        </w:tc>
        <w:tc>
          <w:tcPr>
            <w:tcW w:w="1309" w:type="dxa"/>
            <w:tcBorders>
              <w:top w:val="nil"/>
              <w:left w:val="nil"/>
              <w:bottom w:val="single" w:sz="4" w:space="0" w:color="auto"/>
              <w:right w:val="nil"/>
            </w:tcBorders>
            <w:shd w:val="clear" w:color="auto" w:fill="auto"/>
            <w:noWrap/>
            <w:vAlign w:val="bottom"/>
          </w:tcPr>
          <w:p w14:paraId="7E6BA057" w14:textId="77777777" w:rsidR="00F5793D" w:rsidRPr="001E7DB0" w:rsidRDefault="00F5793D" w:rsidP="00F5793D">
            <w:pPr>
              <w:spacing w:line="300" w:lineRule="exact"/>
              <w:jc w:val="right"/>
              <w:rPr>
                <w:rFonts w:asciiTheme="minorHAnsi" w:hAnsiTheme="minorHAnsi" w:cs="Arial"/>
                <w:sz w:val="20"/>
                <w:szCs w:val="20"/>
              </w:rPr>
            </w:pPr>
            <w:r w:rsidRPr="00747940">
              <w:rPr>
                <w:rFonts w:asciiTheme="minorHAnsi" w:hAnsiTheme="minorHAnsi" w:cs="Arial"/>
                <w:sz w:val="20"/>
                <w:szCs w:val="20"/>
              </w:rPr>
              <w:t>(36</w:t>
            </w:r>
            <w:r>
              <w:rPr>
                <w:rFonts w:asciiTheme="minorHAnsi" w:hAnsiTheme="minorHAnsi" w:cs="Arial"/>
                <w:sz w:val="20"/>
                <w:szCs w:val="20"/>
              </w:rPr>
              <w:t>,</w:t>
            </w:r>
            <w:r w:rsidRPr="00747940">
              <w:rPr>
                <w:rFonts w:asciiTheme="minorHAnsi" w:hAnsiTheme="minorHAnsi" w:cs="Arial"/>
                <w:sz w:val="20"/>
                <w:szCs w:val="20"/>
              </w:rPr>
              <w:t>656)</w:t>
            </w:r>
          </w:p>
        </w:tc>
        <w:tc>
          <w:tcPr>
            <w:tcW w:w="1134" w:type="dxa"/>
            <w:tcBorders>
              <w:top w:val="nil"/>
              <w:left w:val="nil"/>
              <w:bottom w:val="single" w:sz="4" w:space="0" w:color="auto"/>
              <w:right w:val="nil"/>
            </w:tcBorders>
            <w:shd w:val="clear" w:color="auto" w:fill="auto"/>
            <w:noWrap/>
            <w:vAlign w:val="bottom"/>
          </w:tcPr>
          <w:p w14:paraId="01F31B93" w14:textId="77777777" w:rsidR="00F5793D" w:rsidRPr="001E7DB0" w:rsidRDefault="00F5793D" w:rsidP="00F5793D">
            <w:pPr>
              <w:spacing w:line="300" w:lineRule="exact"/>
              <w:jc w:val="right"/>
              <w:rPr>
                <w:rFonts w:asciiTheme="minorHAnsi" w:hAnsiTheme="minorHAnsi" w:cs="Arial"/>
                <w:sz w:val="20"/>
                <w:szCs w:val="20"/>
              </w:rPr>
            </w:pPr>
            <w:r w:rsidRPr="00747940">
              <w:rPr>
                <w:rFonts w:asciiTheme="minorHAnsi" w:hAnsiTheme="minorHAnsi" w:cs="Arial"/>
                <w:sz w:val="20"/>
                <w:szCs w:val="20"/>
              </w:rPr>
              <w:t>28</w:t>
            </w:r>
            <w:r>
              <w:rPr>
                <w:rFonts w:asciiTheme="minorHAnsi" w:hAnsiTheme="minorHAnsi" w:cs="Arial"/>
                <w:sz w:val="20"/>
                <w:szCs w:val="20"/>
              </w:rPr>
              <w:t>,</w:t>
            </w:r>
            <w:r w:rsidRPr="00747940">
              <w:rPr>
                <w:rFonts w:asciiTheme="minorHAnsi" w:hAnsiTheme="minorHAnsi" w:cs="Arial"/>
                <w:sz w:val="20"/>
                <w:szCs w:val="20"/>
              </w:rPr>
              <w:t>075</w:t>
            </w:r>
            <w:r>
              <w:rPr>
                <w:rFonts w:asciiTheme="minorHAnsi" w:hAnsiTheme="minorHAnsi" w:cs="Arial"/>
                <w:sz w:val="20"/>
                <w:szCs w:val="20"/>
              </w:rPr>
              <w:t>,</w:t>
            </w:r>
            <w:r w:rsidRPr="00747940">
              <w:rPr>
                <w:rFonts w:asciiTheme="minorHAnsi" w:hAnsiTheme="minorHAnsi" w:cs="Arial"/>
                <w:sz w:val="20"/>
                <w:szCs w:val="20"/>
              </w:rPr>
              <w:t>561</w:t>
            </w:r>
          </w:p>
        </w:tc>
      </w:tr>
      <w:tr w:rsidR="00F5793D" w:rsidRPr="00E06490" w14:paraId="7941637F" w14:textId="77777777" w:rsidTr="001F110B">
        <w:trPr>
          <w:trHeight w:val="315"/>
        </w:trPr>
        <w:tc>
          <w:tcPr>
            <w:tcW w:w="3369" w:type="dxa"/>
            <w:tcBorders>
              <w:left w:val="nil"/>
              <w:right w:val="nil"/>
            </w:tcBorders>
            <w:shd w:val="clear" w:color="auto" w:fill="auto"/>
            <w:vAlign w:val="bottom"/>
          </w:tcPr>
          <w:p w14:paraId="47CF7C0C" w14:textId="77777777" w:rsidR="00F5793D" w:rsidRPr="001E7DB0" w:rsidRDefault="00F5793D" w:rsidP="00F5793D">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Total assets</w:t>
            </w:r>
          </w:p>
        </w:tc>
        <w:tc>
          <w:tcPr>
            <w:tcW w:w="1275" w:type="dxa"/>
            <w:tcBorders>
              <w:top w:val="nil"/>
              <w:left w:val="nil"/>
              <w:bottom w:val="single" w:sz="4" w:space="0" w:color="auto"/>
              <w:right w:val="nil"/>
            </w:tcBorders>
            <w:shd w:val="clear" w:color="auto" w:fill="auto"/>
            <w:noWrap/>
            <w:vAlign w:val="bottom"/>
          </w:tcPr>
          <w:p w14:paraId="7DD6BF02" w14:textId="77777777" w:rsidR="00F5793D" w:rsidRPr="001E7DB0" w:rsidRDefault="00F5793D" w:rsidP="00F5793D">
            <w:pPr>
              <w:spacing w:line="300" w:lineRule="exact"/>
              <w:jc w:val="right"/>
              <w:rPr>
                <w:rFonts w:asciiTheme="minorHAnsi" w:hAnsiTheme="minorHAnsi" w:cs="Arial"/>
                <w:b/>
                <w:sz w:val="20"/>
                <w:szCs w:val="20"/>
              </w:rPr>
            </w:pPr>
            <w:r w:rsidRPr="00747940">
              <w:rPr>
                <w:rFonts w:asciiTheme="minorHAnsi" w:hAnsiTheme="minorHAnsi" w:cs="Arial"/>
                <w:b/>
                <w:sz w:val="20"/>
                <w:szCs w:val="20"/>
              </w:rPr>
              <w:t>28</w:t>
            </w:r>
            <w:r>
              <w:rPr>
                <w:rFonts w:asciiTheme="minorHAnsi" w:hAnsiTheme="minorHAnsi" w:cs="Arial"/>
                <w:b/>
                <w:sz w:val="20"/>
                <w:szCs w:val="20"/>
              </w:rPr>
              <w:t>,</w:t>
            </w:r>
            <w:r w:rsidRPr="00747940">
              <w:rPr>
                <w:rFonts w:asciiTheme="minorHAnsi" w:hAnsiTheme="minorHAnsi" w:cs="Arial"/>
                <w:b/>
                <w:sz w:val="20"/>
                <w:szCs w:val="20"/>
              </w:rPr>
              <w:t>055</w:t>
            </w:r>
            <w:r>
              <w:rPr>
                <w:rFonts w:asciiTheme="minorHAnsi" w:hAnsiTheme="minorHAnsi" w:cs="Arial"/>
                <w:b/>
                <w:sz w:val="20"/>
                <w:szCs w:val="20"/>
              </w:rPr>
              <w:t>,</w:t>
            </w:r>
            <w:r w:rsidRPr="00747940">
              <w:rPr>
                <w:rFonts w:asciiTheme="minorHAnsi" w:hAnsiTheme="minorHAnsi" w:cs="Arial"/>
                <w:b/>
                <w:sz w:val="20"/>
                <w:szCs w:val="20"/>
              </w:rPr>
              <w:t>803</w:t>
            </w:r>
          </w:p>
        </w:tc>
        <w:tc>
          <w:tcPr>
            <w:tcW w:w="1418" w:type="dxa"/>
            <w:tcBorders>
              <w:top w:val="nil"/>
              <w:left w:val="nil"/>
              <w:bottom w:val="single" w:sz="4" w:space="0" w:color="auto"/>
              <w:right w:val="nil"/>
            </w:tcBorders>
            <w:shd w:val="clear" w:color="auto" w:fill="auto"/>
            <w:noWrap/>
            <w:vAlign w:val="bottom"/>
          </w:tcPr>
          <w:p w14:paraId="326AAA16" w14:textId="77777777" w:rsidR="00F5793D" w:rsidRPr="001E7DB0" w:rsidRDefault="00F5793D" w:rsidP="00F5793D">
            <w:pPr>
              <w:spacing w:line="300" w:lineRule="exact"/>
              <w:jc w:val="right"/>
              <w:rPr>
                <w:rFonts w:asciiTheme="minorHAnsi" w:hAnsiTheme="minorHAnsi" w:cs="Arial"/>
                <w:b/>
                <w:sz w:val="20"/>
                <w:szCs w:val="20"/>
              </w:rPr>
            </w:pPr>
            <w:r w:rsidRPr="00747940">
              <w:rPr>
                <w:rFonts w:asciiTheme="minorHAnsi" w:hAnsiTheme="minorHAnsi" w:cs="Arial"/>
                <w:b/>
                <w:sz w:val="20"/>
                <w:szCs w:val="20"/>
              </w:rPr>
              <w:t>55</w:t>
            </w:r>
            <w:r>
              <w:rPr>
                <w:rFonts w:asciiTheme="minorHAnsi" w:hAnsiTheme="minorHAnsi" w:cs="Arial"/>
                <w:b/>
                <w:sz w:val="20"/>
                <w:szCs w:val="20"/>
              </w:rPr>
              <w:t>,</w:t>
            </w:r>
            <w:r w:rsidRPr="00747940">
              <w:rPr>
                <w:rFonts w:asciiTheme="minorHAnsi" w:hAnsiTheme="minorHAnsi" w:cs="Arial"/>
                <w:b/>
                <w:sz w:val="20"/>
                <w:szCs w:val="20"/>
              </w:rPr>
              <w:t>213</w:t>
            </w:r>
          </w:p>
        </w:tc>
        <w:tc>
          <w:tcPr>
            <w:tcW w:w="1134" w:type="dxa"/>
            <w:tcBorders>
              <w:top w:val="nil"/>
              <w:left w:val="nil"/>
              <w:bottom w:val="single" w:sz="4" w:space="0" w:color="auto"/>
              <w:right w:val="nil"/>
            </w:tcBorders>
            <w:shd w:val="clear" w:color="auto" w:fill="auto"/>
            <w:noWrap/>
            <w:vAlign w:val="bottom"/>
          </w:tcPr>
          <w:p w14:paraId="410BD94C" w14:textId="77777777" w:rsidR="00F5793D" w:rsidRPr="001E7DB0" w:rsidRDefault="00F5793D" w:rsidP="00F5793D">
            <w:pPr>
              <w:spacing w:line="300" w:lineRule="exact"/>
              <w:jc w:val="right"/>
              <w:rPr>
                <w:rFonts w:asciiTheme="minorHAnsi" w:hAnsiTheme="minorHAnsi" w:cs="Arial"/>
                <w:b/>
                <w:sz w:val="20"/>
                <w:szCs w:val="20"/>
              </w:rPr>
            </w:pPr>
            <w:r w:rsidRPr="00747940">
              <w:rPr>
                <w:rFonts w:asciiTheme="minorHAnsi" w:hAnsiTheme="minorHAnsi" w:cs="Arial"/>
                <w:b/>
                <w:sz w:val="20"/>
                <w:szCs w:val="20"/>
              </w:rPr>
              <w:t>1</w:t>
            </w:r>
            <w:r>
              <w:rPr>
                <w:rFonts w:asciiTheme="minorHAnsi" w:hAnsiTheme="minorHAnsi" w:cs="Arial"/>
                <w:b/>
                <w:sz w:val="20"/>
                <w:szCs w:val="20"/>
              </w:rPr>
              <w:t>,</w:t>
            </w:r>
            <w:r w:rsidRPr="00747940">
              <w:rPr>
                <w:rFonts w:asciiTheme="minorHAnsi" w:hAnsiTheme="minorHAnsi" w:cs="Arial"/>
                <w:b/>
                <w:sz w:val="20"/>
                <w:szCs w:val="20"/>
              </w:rPr>
              <w:t>201</w:t>
            </w:r>
          </w:p>
        </w:tc>
        <w:tc>
          <w:tcPr>
            <w:tcW w:w="1309" w:type="dxa"/>
            <w:tcBorders>
              <w:top w:val="nil"/>
              <w:left w:val="nil"/>
              <w:bottom w:val="single" w:sz="4" w:space="0" w:color="auto"/>
              <w:right w:val="nil"/>
            </w:tcBorders>
            <w:shd w:val="clear" w:color="auto" w:fill="auto"/>
            <w:noWrap/>
            <w:vAlign w:val="bottom"/>
          </w:tcPr>
          <w:p w14:paraId="7E9C0123" w14:textId="77777777" w:rsidR="00F5793D" w:rsidRPr="001E7DB0" w:rsidRDefault="00F5793D" w:rsidP="00F5793D">
            <w:pPr>
              <w:spacing w:line="300" w:lineRule="exact"/>
              <w:jc w:val="right"/>
              <w:rPr>
                <w:rFonts w:asciiTheme="minorHAnsi" w:hAnsiTheme="minorHAnsi" w:cs="Arial"/>
                <w:b/>
                <w:sz w:val="20"/>
                <w:szCs w:val="20"/>
              </w:rPr>
            </w:pPr>
            <w:r w:rsidRPr="00747940">
              <w:rPr>
                <w:rFonts w:asciiTheme="minorHAnsi" w:hAnsiTheme="minorHAnsi" w:cs="Arial"/>
                <w:b/>
                <w:sz w:val="20"/>
                <w:szCs w:val="20"/>
              </w:rPr>
              <w:t>(36</w:t>
            </w:r>
            <w:r>
              <w:rPr>
                <w:rFonts w:asciiTheme="minorHAnsi" w:hAnsiTheme="minorHAnsi" w:cs="Arial"/>
                <w:b/>
                <w:sz w:val="20"/>
                <w:szCs w:val="20"/>
              </w:rPr>
              <w:t>,</w:t>
            </w:r>
            <w:r w:rsidRPr="00747940">
              <w:rPr>
                <w:rFonts w:asciiTheme="minorHAnsi" w:hAnsiTheme="minorHAnsi" w:cs="Arial"/>
                <w:b/>
                <w:sz w:val="20"/>
                <w:szCs w:val="20"/>
              </w:rPr>
              <w:t>656)</w:t>
            </w:r>
          </w:p>
        </w:tc>
        <w:tc>
          <w:tcPr>
            <w:tcW w:w="1134" w:type="dxa"/>
            <w:tcBorders>
              <w:top w:val="nil"/>
              <w:left w:val="nil"/>
              <w:bottom w:val="single" w:sz="4" w:space="0" w:color="auto"/>
              <w:right w:val="nil"/>
            </w:tcBorders>
            <w:shd w:val="clear" w:color="auto" w:fill="auto"/>
            <w:noWrap/>
            <w:vAlign w:val="bottom"/>
          </w:tcPr>
          <w:p w14:paraId="41E49553" w14:textId="77777777" w:rsidR="00F5793D" w:rsidRPr="001E7DB0" w:rsidRDefault="00F5793D" w:rsidP="00F5793D">
            <w:pPr>
              <w:spacing w:line="300" w:lineRule="exact"/>
              <w:jc w:val="right"/>
              <w:rPr>
                <w:rFonts w:asciiTheme="minorHAnsi" w:hAnsiTheme="minorHAnsi" w:cs="Arial"/>
                <w:b/>
                <w:sz w:val="20"/>
                <w:szCs w:val="20"/>
              </w:rPr>
            </w:pPr>
            <w:r w:rsidRPr="00747940">
              <w:rPr>
                <w:rFonts w:asciiTheme="minorHAnsi" w:hAnsiTheme="minorHAnsi" w:cs="Arial"/>
                <w:b/>
                <w:sz w:val="20"/>
                <w:szCs w:val="20"/>
              </w:rPr>
              <w:t>28</w:t>
            </w:r>
            <w:r>
              <w:rPr>
                <w:rFonts w:asciiTheme="minorHAnsi" w:hAnsiTheme="minorHAnsi" w:cs="Arial"/>
                <w:b/>
                <w:sz w:val="20"/>
                <w:szCs w:val="20"/>
              </w:rPr>
              <w:t>,</w:t>
            </w:r>
            <w:r w:rsidRPr="00747940">
              <w:rPr>
                <w:rFonts w:asciiTheme="minorHAnsi" w:hAnsiTheme="minorHAnsi" w:cs="Arial"/>
                <w:b/>
                <w:sz w:val="20"/>
                <w:szCs w:val="20"/>
              </w:rPr>
              <w:t>075</w:t>
            </w:r>
            <w:r>
              <w:rPr>
                <w:rFonts w:asciiTheme="minorHAnsi" w:hAnsiTheme="minorHAnsi" w:cs="Arial"/>
                <w:b/>
                <w:sz w:val="20"/>
                <w:szCs w:val="20"/>
              </w:rPr>
              <w:t>,</w:t>
            </w:r>
            <w:r w:rsidRPr="00747940">
              <w:rPr>
                <w:rFonts w:asciiTheme="minorHAnsi" w:hAnsiTheme="minorHAnsi" w:cs="Arial"/>
                <w:b/>
                <w:sz w:val="20"/>
                <w:szCs w:val="20"/>
              </w:rPr>
              <w:t>561</w:t>
            </w:r>
          </w:p>
        </w:tc>
      </w:tr>
      <w:tr w:rsidR="00F5793D" w:rsidRPr="00E06490" w14:paraId="67FF4FBE" w14:textId="77777777" w:rsidTr="001E7DB0">
        <w:trPr>
          <w:trHeight w:val="121"/>
        </w:trPr>
        <w:tc>
          <w:tcPr>
            <w:tcW w:w="3369" w:type="dxa"/>
            <w:tcBorders>
              <w:left w:val="nil"/>
              <w:bottom w:val="nil"/>
              <w:right w:val="nil"/>
            </w:tcBorders>
            <w:shd w:val="clear" w:color="auto" w:fill="auto"/>
            <w:vAlign w:val="bottom"/>
          </w:tcPr>
          <w:p w14:paraId="5C92F0E0" w14:textId="77777777" w:rsidR="00F5793D" w:rsidRPr="001E7DB0" w:rsidRDefault="00F5793D" w:rsidP="00F5793D">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0C2FB764" w14:textId="77777777" w:rsidR="00F5793D" w:rsidRPr="001E7DB0" w:rsidRDefault="00F5793D" w:rsidP="00F5793D">
            <w:pPr>
              <w:spacing w:line="140" w:lineRule="exact"/>
              <w:jc w:val="right"/>
              <w:rPr>
                <w:rFonts w:asciiTheme="minorHAnsi" w:hAnsiTheme="minorHAnsi" w:cs="Arial"/>
                <w:sz w:val="20"/>
                <w:szCs w:val="20"/>
              </w:rPr>
            </w:pPr>
          </w:p>
        </w:tc>
        <w:tc>
          <w:tcPr>
            <w:tcW w:w="1418" w:type="dxa"/>
            <w:tcBorders>
              <w:top w:val="nil"/>
              <w:left w:val="nil"/>
              <w:bottom w:val="nil"/>
              <w:right w:val="nil"/>
            </w:tcBorders>
            <w:shd w:val="clear" w:color="auto" w:fill="auto"/>
            <w:noWrap/>
            <w:vAlign w:val="bottom"/>
          </w:tcPr>
          <w:p w14:paraId="1D9B2E07" w14:textId="77777777" w:rsidR="00F5793D" w:rsidRPr="001E7DB0" w:rsidRDefault="00F5793D" w:rsidP="00F5793D">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65418CF2" w14:textId="77777777" w:rsidR="00F5793D" w:rsidRPr="001E7DB0" w:rsidRDefault="00F5793D" w:rsidP="00F5793D">
            <w:pPr>
              <w:spacing w:line="140" w:lineRule="exact"/>
              <w:jc w:val="right"/>
              <w:rPr>
                <w:rFonts w:asciiTheme="minorHAnsi" w:hAnsiTheme="minorHAnsi" w:cs="Arial"/>
                <w:sz w:val="20"/>
                <w:szCs w:val="20"/>
              </w:rPr>
            </w:pPr>
          </w:p>
        </w:tc>
        <w:tc>
          <w:tcPr>
            <w:tcW w:w="1309" w:type="dxa"/>
            <w:tcBorders>
              <w:top w:val="nil"/>
              <w:left w:val="nil"/>
              <w:bottom w:val="nil"/>
              <w:right w:val="nil"/>
            </w:tcBorders>
            <w:shd w:val="clear" w:color="auto" w:fill="auto"/>
            <w:noWrap/>
            <w:vAlign w:val="bottom"/>
          </w:tcPr>
          <w:p w14:paraId="1EC907EB" w14:textId="77777777" w:rsidR="00F5793D" w:rsidRPr="001E7DB0" w:rsidRDefault="00F5793D" w:rsidP="00F5793D">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21417A58" w14:textId="77777777" w:rsidR="00F5793D" w:rsidRPr="001E7DB0" w:rsidRDefault="00F5793D" w:rsidP="00F5793D">
            <w:pPr>
              <w:spacing w:line="140" w:lineRule="exact"/>
              <w:jc w:val="right"/>
              <w:rPr>
                <w:rFonts w:asciiTheme="minorHAnsi" w:hAnsiTheme="minorHAnsi" w:cs="Arial"/>
                <w:sz w:val="20"/>
                <w:szCs w:val="20"/>
              </w:rPr>
            </w:pPr>
          </w:p>
        </w:tc>
      </w:tr>
      <w:tr w:rsidR="00F5793D" w:rsidRPr="00E06490" w14:paraId="08DBD5C5" w14:textId="77777777" w:rsidTr="001F110B">
        <w:trPr>
          <w:trHeight w:val="300"/>
        </w:trPr>
        <w:tc>
          <w:tcPr>
            <w:tcW w:w="3369" w:type="dxa"/>
            <w:tcBorders>
              <w:top w:val="nil"/>
              <w:left w:val="nil"/>
              <w:bottom w:val="nil"/>
              <w:right w:val="nil"/>
            </w:tcBorders>
            <w:shd w:val="clear" w:color="auto" w:fill="auto"/>
            <w:vAlign w:val="bottom"/>
          </w:tcPr>
          <w:p w14:paraId="48A31AB1" w14:textId="77777777" w:rsidR="00F5793D" w:rsidRPr="001E7DB0" w:rsidRDefault="00F5793D" w:rsidP="00F5793D">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Liabilities of segment</w:t>
            </w:r>
          </w:p>
        </w:tc>
        <w:tc>
          <w:tcPr>
            <w:tcW w:w="1275" w:type="dxa"/>
            <w:tcBorders>
              <w:top w:val="nil"/>
              <w:left w:val="nil"/>
              <w:bottom w:val="nil"/>
              <w:right w:val="nil"/>
            </w:tcBorders>
            <w:shd w:val="clear" w:color="auto" w:fill="auto"/>
            <w:noWrap/>
            <w:vAlign w:val="bottom"/>
          </w:tcPr>
          <w:p w14:paraId="3443DD01" w14:textId="77777777" w:rsidR="00F5793D" w:rsidRPr="001E7DB0" w:rsidRDefault="00F5793D" w:rsidP="00F5793D">
            <w:pPr>
              <w:spacing w:line="300" w:lineRule="exact"/>
              <w:jc w:val="right"/>
              <w:rPr>
                <w:rFonts w:asciiTheme="minorHAnsi" w:hAnsiTheme="minorHAnsi" w:cs="Arial"/>
                <w:sz w:val="20"/>
                <w:szCs w:val="20"/>
              </w:rPr>
            </w:pPr>
            <w:r w:rsidRPr="00747940">
              <w:rPr>
                <w:rFonts w:asciiTheme="minorHAnsi" w:hAnsiTheme="minorHAnsi" w:cs="Arial"/>
                <w:sz w:val="20"/>
                <w:szCs w:val="20"/>
              </w:rPr>
              <w:t>17</w:t>
            </w:r>
            <w:r>
              <w:rPr>
                <w:rFonts w:asciiTheme="minorHAnsi" w:hAnsiTheme="minorHAnsi" w:cs="Arial"/>
                <w:sz w:val="20"/>
                <w:szCs w:val="20"/>
              </w:rPr>
              <w:t>,</w:t>
            </w:r>
            <w:r w:rsidRPr="00747940">
              <w:rPr>
                <w:rFonts w:asciiTheme="minorHAnsi" w:hAnsiTheme="minorHAnsi" w:cs="Arial"/>
                <w:sz w:val="20"/>
                <w:szCs w:val="20"/>
              </w:rPr>
              <w:t>786</w:t>
            </w:r>
            <w:r>
              <w:rPr>
                <w:rFonts w:asciiTheme="minorHAnsi" w:hAnsiTheme="minorHAnsi" w:cs="Arial"/>
                <w:sz w:val="20"/>
                <w:szCs w:val="20"/>
              </w:rPr>
              <w:t>,</w:t>
            </w:r>
            <w:r w:rsidRPr="00747940">
              <w:rPr>
                <w:rFonts w:asciiTheme="minorHAnsi" w:hAnsiTheme="minorHAnsi" w:cs="Arial"/>
                <w:sz w:val="20"/>
                <w:szCs w:val="20"/>
              </w:rPr>
              <w:t>972</w:t>
            </w:r>
          </w:p>
        </w:tc>
        <w:tc>
          <w:tcPr>
            <w:tcW w:w="1418" w:type="dxa"/>
            <w:tcBorders>
              <w:top w:val="nil"/>
              <w:left w:val="nil"/>
              <w:bottom w:val="nil"/>
              <w:right w:val="nil"/>
            </w:tcBorders>
            <w:shd w:val="clear" w:color="auto" w:fill="auto"/>
            <w:noWrap/>
            <w:vAlign w:val="bottom"/>
          </w:tcPr>
          <w:p w14:paraId="2A824E00" w14:textId="77777777" w:rsidR="00F5793D" w:rsidRPr="001E7DB0" w:rsidRDefault="00F5793D" w:rsidP="00F5793D">
            <w:pPr>
              <w:spacing w:line="300" w:lineRule="exact"/>
              <w:jc w:val="right"/>
              <w:rPr>
                <w:rFonts w:asciiTheme="minorHAnsi" w:hAnsiTheme="minorHAnsi" w:cs="Arial"/>
                <w:sz w:val="20"/>
                <w:szCs w:val="20"/>
              </w:rPr>
            </w:pPr>
            <w:r w:rsidRPr="00747940">
              <w:rPr>
                <w:rFonts w:asciiTheme="minorHAnsi" w:hAnsiTheme="minorHAnsi" w:cs="Arial"/>
                <w:sz w:val="20"/>
                <w:szCs w:val="20"/>
              </w:rPr>
              <w:t>12</w:t>
            </w:r>
            <w:r>
              <w:rPr>
                <w:rFonts w:asciiTheme="minorHAnsi" w:hAnsiTheme="minorHAnsi" w:cs="Arial"/>
                <w:sz w:val="20"/>
                <w:szCs w:val="20"/>
              </w:rPr>
              <w:t>,</w:t>
            </w:r>
            <w:r w:rsidRPr="00747940">
              <w:rPr>
                <w:rFonts w:asciiTheme="minorHAnsi" w:hAnsiTheme="minorHAnsi" w:cs="Arial"/>
                <w:sz w:val="20"/>
                <w:szCs w:val="20"/>
              </w:rPr>
              <w:t>680</w:t>
            </w:r>
          </w:p>
        </w:tc>
        <w:tc>
          <w:tcPr>
            <w:tcW w:w="1134" w:type="dxa"/>
            <w:tcBorders>
              <w:top w:val="nil"/>
              <w:left w:val="nil"/>
              <w:bottom w:val="nil"/>
              <w:right w:val="nil"/>
            </w:tcBorders>
            <w:shd w:val="clear" w:color="auto" w:fill="auto"/>
            <w:noWrap/>
            <w:vAlign w:val="bottom"/>
          </w:tcPr>
          <w:p w14:paraId="63F71949" w14:textId="77777777" w:rsidR="00F5793D" w:rsidRPr="001E7DB0" w:rsidRDefault="00F5793D" w:rsidP="00F5793D">
            <w:pPr>
              <w:spacing w:line="300" w:lineRule="exact"/>
              <w:jc w:val="right"/>
              <w:rPr>
                <w:rFonts w:asciiTheme="minorHAnsi" w:hAnsiTheme="minorHAnsi" w:cs="Arial"/>
                <w:sz w:val="20"/>
                <w:szCs w:val="20"/>
              </w:rPr>
            </w:pPr>
            <w:r w:rsidRPr="00747940">
              <w:rPr>
                <w:rFonts w:asciiTheme="minorHAnsi" w:hAnsiTheme="minorHAnsi" w:cs="Arial"/>
                <w:sz w:val="20"/>
                <w:szCs w:val="20"/>
              </w:rPr>
              <w:t>152</w:t>
            </w:r>
          </w:p>
        </w:tc>
        <w:tc>
          <w:tcPr>
            <w:tcW w:w="1309" w:type="dxa"/>
            <w:tcBorders>
              <w:top w:val="nil"/>
              <w:left w:val="nil"/>
              <w:bottom w:val="nil"/>
              <w:right w:val="nil"/>
            </w:tcBorders>
            <w:shd w:val="clear" w:color="auto" w:fill="auto"/>
            <w:noWrap/>
            <w:vAlign w:val="bottom"/>
          </w:tcPr>
          <w:p w14:paraId="1991E3B5" w14:textId="77777777" w:rsidR="00F5793D" w:rsidRPr="001E7DB0" w:rsidRDefault="00F5793D" w:rsidP="00F5793D">
            <w:pPr>
              <w:spacing w:line="300" w:lineRule="exact"/>
              <w:jc w:val="right"/>
              <w:rPr>
                <w:rFonts w:asciiTheme="minorHAnsi" w:hAnsiTheme="minorHAnsi" w:cs="Arial"/>
                <w:sz w:val="20"/>
                <w:szCs w:val="20"/>
              </w:rPr>
            </w:pPr>
            <w:r w:rsidRPr="00747940">
              <w:rPr>
                <w:rFonts w:asciiTheme="minorHAnsi" w:hAnsiTheme="minorHAnsi" w:cs="Arial"/>
                <w:sz w:val="20"/>
                <w:szCs w:val="20"/>
              </w:rPr>
              <w:t>(30)</w:t>
            </w:r>
          </w:p>
        </w:tc>
        <w:tc>
          <w:tcPr>
            <w:tcW w:w="1134" w:type="dxa"/>
            <w:tcBorders>
              <w:top w:val="nil"/>
              <w:left w:val="nil"/>
              <w:bottom w:val="nil"/>
              <w:right w:val="nil"/>
            </w:tcBorders>
            <w:shd w:val="clear" w:color="auto" w:fill="auto"/>
            <w:noWrap/>
            <w:vAlign w:val="bottom"/>
          </w:tcPr>
          <w:p w14:paraId="0CD95699" w14:textId="77777777" w:rsidR="00F5793D" w:rsidRPr="001E7DB0" w:rsidRDefault="00F5793D" w:rsidP="00F5793D">
            <w:pPr>
              <w:spacing w:line="300" w:lineRule="exact"/>
              <w:jc w:val="right"/>
              <w:rPr>
                <w:rFonts w:asciiTheme="minorHAnsi" w:hAnsiTheme="minorHAnsi" w:cs="Arial"/>
                <w:sz w:val="20"/>
                <w:szCs w:val="20"/>
              </w:rPr>
            </w:pPr>
            <w:r w:rsidRPr="00747940">
              <w:rPr>
                <w:rFonts w:asciiTheme="minorHAnsi" w:hAnsiTheme="minorHAnsi" w:cs="Arial"/>
                <w:sz w:val="20"/>
                <w:szCs w:val="20"/>
              </w:rPr>
              <w:t>17</w:t>
            </w:r>
            <w:r>
              <w:rPr>
                <w:rFonts w:asciiTheme="minorHAnsi" w:hAnsiTheme="minorHAnsi" w:cs="Arial"/>
                <w:sz w:val="20"/>
                <w:szCs w:val="20"/>
              </w:rPr>
              <w:t>,</w:t>
            </w:r>
            <w:r w:rsidRPr="00747940">
              <w:rPr>
                <w:rFonts w:asciiTheme="minorHAnsi" w:hAnsiTheme="minorHAnsi" w:cs="Arial"/>
                <w:sz w:val="20"/>
                <w:szCs w:val="20"/>
              </w:rPr>
              <w:t>799</w:t>
            </w:r>
            <w:r>
              <w:rPr>
                <w:rFonts w:asciiTheme="minorHAnsi" w:hAnsiTheme="minorHAnsi" w:cs="Arial"/>
                <w:sz w:val="20"/>
                <w:szCs w:val="20"/>
              </w:rPr>
              <w:t>,</w:t>
            </w:r>
            <w:r w:rsidRPr="00747940">
              <w:rPr>
                <w:rFonts w:asciiTheme="minorHAnsi" w:hAnsiTheme="minorHAnsi" w:cs="Arial"/>
                <w:sz w:val="20"/>
                <w:szCs w:val="20"/>
              </w:rPr>
              <w:t>774</w:t>
            </w:r>
          </w:p>
        </w:tc>
      </w:tr>
      <w:tr w:rsidR="00F5793D" w:rsidRPr="00E06490" w14:paraId="0AA47FBF" w14:textId="77777777" w:rsidTr="001F110B">
        <w:trPr>
          <w:trHeight w:val="300"/>
        </w:trPr>
        <w:tc>
          <w:tcPr>
            <w:tcW w:w="3369" w:type="dxa"/>
            <w:tcBorders>
              <w:top w:val="nil"/>
              <w:left w:val="nil"/>
              <w:right w:val="nil"/>
            </w:tcBorders>
            <w:shd w:val="clear" w:color="auto" w:fill="auto"/>
            <w:vAlign w:val="bottom"/>
          </w:tcPr>
          <w:p w14:paraId="74A4A428" w14:textId="77777777" w:rsidR="00F5793D" w:rsidRPr="001E7DB0" w:rsidRDefault="00F5793D" w:rsidP="00F5793D">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Total equity</w:t>
            </w:r>
          </w:p>
        </w:tc>
        <w:tc>
          <w:tcPr>
            <w:tcW w:w="1275" w:type="dxa"/>
            <w:tcBorders>
              <w:top w:val="nil"/>
              <w:left w:val="nil"/>
              <w:bottom w:val="nil"/>
              <w:right w:val="nil"/>
            </w:tcBorders>
            <w:shd w:val="clear" w:color="auto" w:fill="auto"/>
            <w:noWrap/>
            <w:vAlign w:val="bottom"/>
          </w:tcPr>
          <w:p w14:paraId="6B3A7835" w14:textId="77777777" w:rsidR="00F5793D" w:rsidRPr="001E7DB0" w:rsidRDefault="00F5793D" w:rsidP="00F5793D">
            <w:pPr>
              <w:spacing w:line="300" w:lineRule="exact"/>
              <w:jc w:val="right"/>
              <w:rPr>
                <w:rFonts w:asciiTheme="minorHAnsi" w:hAnsiTheme="minorHAnsi" w:cs="Arial"/>
                <w:sz w:val="20"/>
                <w:szCs w:val="20"/>
              </w:rPr>
            </w:pPr>
            <w:r w:rsidRPr="00747940">
              <w:rPr>
                <w:rFonts w:asciiTheme="minorHAnsi" w:hAnsiTheme="minorHAnsi" w:cs="Arial"/>
                <w:sz w:val="20"/>
                <w:szCs w:val="20"/>
              </w:rPr>
              <w:t>10</w:t>
            </w:r>
            <w:r>
              <w:rPr>
                <w:rFonts w:asciiTheme="minorHAnsi" w:hAnsiTheme="minorHAnsi" w:cs="Arial"/>
                <w:sz w:val="20"/>
                <w:szCs w:val="20"/>
              </w:rPr>
              <w:t>,</w:t>
            </w:r>
            <w:r w:rsidRPr="00747940">
              <w:rPr>
                <w:rFonts w:asciiTheme="minorHAnsi" w:hAnsiTheme="minorHAnsi" w:cs="Arial"/>
                <w:sz w:val="20"/>
                <w:szCs w:val="20"/>
              </w:rPr>
              <w:t>268</w:t>
            </w:r>
            <w:r>
              <w:rPr>
                <w:rFonts w:asciiTheme="minorHAnsi" w:hAnsiTheme="minorHAnsi" w:cs="Arial"/>
                <w:sz w:val="20"/>
                <w:szCs w:val="20"/>
              </w:rPr>
              <w:t>,</w:t>
            </w:r>
            <w:r w:rsidRPr="00747940">
              <w:rPr>
                <w:rFonts w:asciiTheme="minorHAnsi" w:hAnsiTheme="minorHAnsi" w:cs="Arial"/>
                <w:sz w:val="20"/>
                <w:szCs w:val="20"/>
              </w:rPr>
              <w:t>831</w:t>
            </w:r>
          </w:p>
        </w:tc>
        <w:tc>
          <w:tcPr>
            <w:tcW w:w="1418" w:type="dxa"/>
            <w:tcBorders>
              <w:top w:val="nil"/>
              <w:left w:val="nil"/>
              <w:bottom w:val="nil"/>
              <w:right w:val="nil"/>
            </w:tcBorders>
            <w:shd w:val="clear" w:color="auto" w:fill="auto"/>
            <w:noWrap/>
            <w:vAlign w:val="bottom"/>
          </w:tcPr>
          <w:p w14:paraId="3D2275D3" w14:textId="77777777" w:rsidR="00F5793D" w:rsidRPr="001E7DB0" w:rsidRDefault="00F5793D" w:rsidP="00F5793D">
            <w:pPr>
              <w:spacing w:line="300" w:lineRule="exact"/>
              <w:jc w:val="right"/>
              <w:rPr>
                <w:rFonts w:asciiTheme="minorHAnsi" w:hAnsiTheme="minorHAnsi" w:cs="Arial"/>
                <w:sz w:val="20"/>
                <w:szCs w:val="20"/>
              </w:rPr>
            </w:pPr>
            <w:r w:rsidRPr="00747940">
              <w:rPr>
                <w:rFonts w:asciiTheme="minorHAnsi" w:hAnsiTheme="minorHAnsi" w:cs="Arial"/>
                <w:sz w:val="20"/>
                <w:szCs w:val="20"/>
              </w:rPr>
              <w:t>5</w:t>
            </w:r>
            <w:r>
              <w:rPr>
                <w:rFonts w:asciiTheme="minorHAnsi" w:hAnsiTheme="minorHAnsi" w:cs="Arial"/>
                <w:sz w:val="20"/>
                <w:szCs w:val="20"/>
              </w:rPr>
              <w:t>,</w:t>
            </w:r>
            <w:r w:rsidRPr="00747940">
              <w:rPr>
                <w:rFonts w:asciiTheme="minorHAnsi" w:hAnsiTheme="minorHAnsi" w:cs="Arial"/>
                <w:sz w:val="20"/>
                <w:szCs w:val="20"/>
              </w:rPr>
              <w:t>033</w:t>
            </w:r>
          </w:p>
        </w:tc>
        <w:tc>
          <w:tcPr>
            <w:tcW w:w="1134" w:type="dxa"/>
            <w:tcBorders>
              <w:top w:val="nil"/>
              <w:left w:val="nil"/>
              <w:bottom w:val="nil"/>
              <w:right w:val="nil"/>
            </w:tcBorders>
            <w:shd w:val="clear" w:color="auto" w:fill="auto"/>
            <w:noWrap/>
            <w:vAlign w:val="bottom"/>
          </w:tcPr>
          <w:p w14:paraId="6E0F0122" w14:textId="77777777" w:rsidR="00F5793D" w:rsidRPr="001E7DB0" w:rsidRDefault="00F5793D" w:rsidP="00F5793D">
            <w:pPr>
              <w:spacing w:line="300" w:lineRule="exact"/>
              <w:jc w:val="right"/>
              <w:rPr>
                <w:rFonts w:asciiTheme="minorHAnsi" w:hAnsiTheme="minorHAnsi" w:cs="Arial"/>
                <w:sz w:val="20"/>
                <w:szCs w:val="20"/>
              </w:rPr>
            </w:pPr>
            <w:r w:rsidRPr="00747940">
              <w:rPr>
                <w:rFonts w:asciiTheme="minorHAnsi" w:hAnsiTheme="minorHAnsi" w:cs="Arial"/>
                <w:sz w:val="20"/>
                <w:szCs w:val="20"/>
              </w:rPr>
              <w:t>749</w:t>
            </w:r>
          </w:p>
        </w:tc>
        <w:tc>
          <w:tcPr>
            <w:tcW w:w="1309" w:type="dxa"/>
            <w:tcBorders>
              <w:top w:val="nil"/>
              <w:left w:val="nil"/>
              <w:bottom w:val="nil"/>
              <w:right w:val="nil"/>
            </w:tcBorders>
            <w:shd w:val="clear" w:color="auto" w:fill="auto"/>
            <w:noWrap/>
            <w:vAlign w:val="bottom"/>
          </w:tcPr>
          <w:p w14:paraId="50AB5B41" w14:textId="77777777" w:rsidR="00F5793D" w:rsidRPr="001E7DB0" w:rsidRDefault="00F5793D" w:rsidP="00F5793D">
            <w:pPr>
              <w:spacing w:line="300" w:lineRule="exact"/>
              <w:jc w:val="right"/>
              <w:rPr>
                <w:rFonts w:asciiTheme="minorHAnsi" w:hAnsiTheme="minorHAnsi" w:cs="Arial"/>
                <w:sz w:val="20"/>
                <w:szCs w:val="20"/>
              </w:rPr>
            </w:pPr>
            <w:r w:rsidRPr="00747940">
              <w:rPr>
                <w:rFonts w:asciiTheme="minorHAnsi" w:hAnsiTheme="minorHAnsi" w:cs="Arial"/>
                <w:sz w:val="20"/>
                <w:szCs w:val="20"/>
              </w:rPr>
              <w:t>1</w:t>
            </w:r>
            <w:r>
              <w:rPr>
                <w:rFonts w:asciiTheme="minorHAnsi" w:hAnsiTheme="minorHAnsi" w:cs="Arial"/>
                <w:sz w:val="20"/>
                <w:szCs w:val="20"/>
              </w:rPr>
              <w:t>,</w:t>
            </w:r>
            <w:r w:rsidRPr="00747940">
              <w:rPr>
                <w:rFonts w:asciiTheme="minorHAnsi" w:hAnsiTheme="minorHAnsi" w:cs="Arial"/>
                <w:sz w:val="20"/>
                <w:szCs w:val="20"/>
              </w:rPr>
              <w:t>174</w:t>
            </w:r>
          </w:p>
        </w:tc>
        <w:tc>
          <w:tcPr>
            <w:tcW w:w="1134" w:type="dxa"/>
            <w:tcBorders>
              <w:top w:val="nil"/>
              <w:left w:val="nil"/>
              <w:bottom w:val="nil"/>
              <w:right w:val="nil"/>
            </w:tcBorders>
            <w:shd w:val="clear" w:color="auto" w:fill="auto"/>
            <w:noWrap/>
            <w:vAlign w:val="bottom"/>
          </w:tcPr>
          <w:p w14:paraId="58D8A7A6" w14:textId="77777777" w:rsidR="00F5793D" w:rsidRPr="001E7DB0" w:rsidRDefault="00F5793D" w:rsidP="00F5793D">
            <w:pPr>
              <w:spacing w:line="300" w:lineRule="exact"/>
              <w:jc w:val="right"/>
              <w:rPr>
                <w:rFonts w:asciiTheme="minorHAnsi" w:hAnsiTheme="minorHAnsi" w:cs="Arial"/>
                <w:sz w:val="20"/>
                <w:szCs w:val="20"/>
              </w:rPr>
            </w:pPr>
            <w:r w:rsidRPr="00747940">
              <w:rPr>
                <w:rFonts w:asciiTheme="minorHAnsi" w:hAnsiTheme="minorHAnsi" w:cs="Arial"/>
                <w:sz w:val="20"/>
                <w:szCs w:val="20"/>
              </w:rPr>
              <w:t>10</w:t>
            </w:r>
            <w:r>
              <w:rPr>
                <w:rFonts w:asciiTheme="minorHAnsi" w:hAnsiTheme="minorHAnsi" w:cs="Arial"/>
                <w:sz w:val="20"/>
                <w:szCs w:val="20"/>
              </w:rPr>
              <w:t>,</w:t>
            </w:r>
            <w:r w:rsidRPr="00747940">
              <w:rPr>
                <w:rFonts w:asciiTheme="minorHAnsi" w:hAnsiTheme="minorHAnsi" w:cs="Arial"/>
                <w:sz w:val="20"/>
                <w:szCs w:val="20"/>
              </w:rPr>
              <w:t>275</w:t>
            </w:r>
            <w:r>
              <w:rPr>
                <w:rFonts w:asciiTheme="minorHAnsi" w:hAnsiTheme="minorHAnsi" w:cs="Arial"/>
                <w:sz w:val="20"/>
                <w:szCs w:val="20"/>
              </w:rPr>
              <w:t>,</w:t>
            </w:r>
            <w:r w:rsidRPr="00747940">
              <w:rPr>
                <w:rFonts w:asciiTheme="minorHAnsi" w:hAnsiTheme="minorHAnsi" w:cs="Arial"/>
                <w:sz w:val="20"/>
                <w:szCs w:val="20"/>
              </w:rPr>
              <w:t>787</w:t>
            </w:r>
          </w:p>
        </w:tc>
      </w:tr>
      <w:tr w:rsidR="00F5793D" w:rsidRPr="00E06490" w14:paraId="0ADFB025" w14:textId="77777777" w:rsidTr="001E7DB0">
        <w:trPr>
          <w:trHeight w:val="315"/>
        </w:trPr>
        <w:tc>
          <w:tcPr>
            <w:tcW w:w="3369" w:type="dxa"/>
            <w:tcBorders>
              <w:left w:val="nil"/>
              <w:right w:val="nil"/>
            </w:tcBorders>
            <w:shd w:val="clear" w:color="auto" w:fill="auto"/>
            <w:vAlign w:val="bottom"/>
          </w:tcPr>
          <w:p w14:paraId="63C58033" w14:textId="77777777" w:rsidR="00F5793D" w:rsidRPr="001E7DB0" w:rsidRDefault="00F5793D" w:rsidP="00F5793D">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Total liabilities and total equity</w:t>
            </w:r>
          </w:p>
        </w:tc>
        <w:tc>
          <w:tcPr>
            <w:tcW w:w="1275" w:type="dxa"/>
            <w:tcBorders>
              <w:top w:val="single" w:sz="4" w:space="0" w:color="auto"/>
              <w:left w:val="nil"/>
              <w:bottom w:val="single" w:sz="8" w:space="0" w:color="auto"/>
              <w:right w:val="nil"/>
            </w:tcBorders>
            <w:shd w:val="clear" w:color="auto" w:fill="auto"/>
            <w:noWrap/>
            <w:vAlign w:val="bottom"/>
          </w:tcPr>
          <w:p w14:paraId="2AD41F1D" w14:textId="77777777" w:rsidR="00F5793D" w:rsidRPr="001E7DB0" w:rsidRDefault="00F5793D" w:rsidP="00F5793D">
            <w:pPr>
              <w:spacing w:line="300" w:lineRule="exact"/>
              <w:jc w:val="right"/>
              <w:rPr>
                <w:rFonts w:asciiTheme="minorHAnsi" w:hAnsiTheme="minorHAnsi" w:cs="Arial"/>
                <w:b/>
                <w:bCs/>
                <w:sz w:val="20"/>
                <w:szCs w:val="20"/>
              </w:rPr>
            </w:pPr>
            <w:r w:rsidRPr="00747940">
              <w:rPr>
                <w:rFonts w:asciiTheme="minorHAnsi" w:hAnsiTheme="minorHAnsi" w:cs="Arial"/>
                <w:b/>
                <w:sz w:val="20"/>
                <w:szCs w:val="20"/>
              </w:rPr>
              <w:t>28</w:t>
            </w:r>
            <w:r>
              <w:rPr>
                <w:rFonts w:asciiTheme="minorHAnsi" w:hAnsiTheme="minorHAnsi" w:cs="Arial"/>
                <w:b/>
                <w:sz w:val="20"/>
                <w:szCs w:val="20"/>
              </w:rPr>
              <w:t>,</w:t>
            </w:r>
            <w:r w:rsidRPr="00747940">
              <w:rPr>
                <w:rFonts w:asciiTheme="minorHAnsi" w:hAnsiTheme="minorHAnsi" w:cs="Arial"/>
                <w:b/>
                <w:sz w:val="20"/>
                <w:szCs w:val="20"/>
              </w:rPr>
              <w:t>055</w:t>
            </w:r>
            <w:r>
              <w:rPr>
                <w:rFonts w:asciiTheme="minorHAnsi" w:hAnsiTheme="minorHAnsi" w:cs="Arial"/>
                <w:b/>
                <w:sz w:val="20"/>
                <w:szCs w:val="20"/>
              </w:rPr>
              <w:t>,</w:t>
            </w:r>
            <w:r w:rsidRPr="00747940">
              <w:rPr>
                <w:rFonts w:asciiTheme="minorHAnsi" w:hAnsiTheme="minorHAnsi" w:cs="Arial"/>
                <w:b/>
                <w:sz w:val="20"/>
                <w:szCs w:val="20"/>
              </w:rPr>
              <w:t>803</w:t>
            </w:r>
          </w:p>
        </w:tc>
        <w:tc>
          <w:tcPr>
            <w:tcW w:w="1418" w:type="dxa"/>
            <w:tcBorders>
              <w:top w:val="single" w:sz="4" w:space="0" w:color="auto"/>
              <w:left w:val="nil"/>
              <w:bottom w:val="single" w:sz="8" w:space="0" w:color="auto"/>
              <w:right w:val="nil"/>
            </w:tcBorders>
            <w:shd w:val="clear" w:color="auto" w:fill="auto"/>
            <w:noWrap/>
            <w:vAlign w:val="bottom"/>
          </w:tcPr>
          <w:p w14:paraId="26BA554F" w14:textId="77777777" w:rsidR="00F5793D" w:rsidRPr="001E7DB0" w:rsidRDefault="00F5793D" w:rsidP="00F5793D">
            <w:pPr>
              <w:spacing w:line="300" w:lineRule="exact"/>
              <w:jc w:val="right"/>
              <w:rPr>
                <w:rFonts w:asciiTheme="minorHAnsi" w:hAnsiTheme="minorHAnsi" w:cs="Arial"/>
                <w:b/>
                <w:bCs/>
                <w:sz w:val="20"/>
                <w:szCs w:val="20"/>
              </w:rPr>
            </w:pPr>
            <w:r w:rsidRPr="00747940">
              <w:rPr>
                <w:rFonts w:asciiTheme="minorHAnsi" w:hAnsiTheme="minorHAnsi" w:cs="Arial"/>
                <w:b/>
                <w:sz w:val="20"/>
                <w:szCs w:val="20"/>
              </w:rPr>
              <w:t>17</w:t>
            </w:r>
            <w:r>
              <w:rPr>
                <w:rFonts w:asciiTheme="minorHAnsi" w:hAnsiTheme="minorHAnsi" w:cs="Arial"/>
                <w:b/>
                <w:sz w:val="20"/>
                <w:szCs w:val="20"/>
              </w:rPr>
              <w:t>,</w:t>
            </w:r>
            <w:r w:rsidRPr="00747940">
              <w:rPr>
                <w:rFonts w:asciiTheme="minorHAnsi" w:hAnsiTheme="minorHAnsi" w:cs="Arial"/>
                <w:b/>
                <w:sz w:val="20"/>
                <w:szCs w:val="20"/>
              </w:rPr>
              <w:t>713</w:t>
            </w:r>
          </w:p>
        </w:tc>
        <w:tc>
          <w:tcPr>
            <w:tcW w:w="1134" w:type="dxa"/>
            <w:tcBorders>
              <w:top w:val="single" w:sz="4" w:space="0" w:color="auto"/>
              <w:left w:val="nil"/>
              <w:bottom w:val="single" w:sz="8" w:space="0" w:color="auto"/>
              <w:right w:val="nil"/>
            </w:tcBorders>
            <w:shd w:val="clear" w:color="auto" w:fill="auto"/>
            <w:noWrap/>
            <w:vAlign w:val="bottom"/>
          </w:tcPr>
          <w:p w14:paraId="55676CE6" w14:textId="77777777" w:rsidR="00F5793D" w:rsidRPr="001E7DB0" w:rsidRDefault="00F5793D" w:rsidP="00F5793D">
            <w:pPr>
              <w:spacing w:line="300" w:lineRule="exact"/>
              <w:jc w:val="right"/>
              <w:rPr>
                <w:rFonts w:asciiTheme="minorHAnsi" w:hAnsiTheme="minorHAnsi" w:cs="Arial"/>
                <w:b/>
                <w:bCs/>
                <w:sz w:val="20"/>
                <w:szCs w:val="20"/>
              </w:rPr>
            </w:pPr>
            <w:r w:rsidRPr="00747940">
              <w:rPr>
                <w:rFonts w:asciiTheme="minorHAnsi" w:hAnsiTheme="minorHAnsi" w:cs="Arial"/>
                <w:b/>
                <w:sz w:val="20"/>
                <w:szCs w:val="20"/>
              </w:rPr>
              <w:t>901</w:t>
            </w:r>
          </w:p>
        </w:tc>
        <w:tc>
          <w:tcPr>
            <w:tcW w:w="1309" w:type="dxa"/>
            <w:tcBorders>
              <w:top w:val="single" w:sz="4" w:space="0" w:color="auto"/>
              <w:left w:val="nil"/>
              <w:bottom w:val="single" w:sz="8" w:space="0" w:color="auto"/>
              <w:right w:val="nil"/>
            </w:tcBorders>
            <w:shd w:val="clear" w:color="auto" w:fill="auto"/>
            <w:noWrap/>
            <w:vAlign w:val="bottom"/>
          </w:tcPr>
          <w:p w14:paraId="7BC98C0B" w14:textId="77777777" w:rsidR="00F5793D" w:rsidRPr="001E7DB0" w:rsidRDefault="00F5793D" w:rsidP="00F5793D">
            <w:pPr>
              <w:spacing w:line="300" w:lineRule="exact"/>
              <w:jc w:val="right"/>
              <w:rPr>
                <w:rFonts w:asciiTheme="minorHAnsi" w:hAnsiTheme="minorHAnsi" w:cs="Arial"/>
                <w:b/>
                <w:bCs/>
                <w:sz w:val="20"/>
                <w:szCs w:val="20"/>
              </w:rPr>
            </w:pPr>
            <w:r w:rsidRPr="00747940">
              <w:rPr>
                <w:rFonts w:asciiTheme="minorHAnsi" w:hAnsiTheme="minorHAnsi" w:cs="Arial"/>
                <w:b/>
                <w:sz w:val="20"/>
                <w:szCs w:val="20"/>
              </w:rPr>
              <w:t>1</w:t>
            </w:r>
            <w:r>
              <w:rPr>
                <w:rFonts w:asciiTheme="minorHAnsi" w:hAnsiTheme="minorHAnsi" w:cs="Arial"/>
                <w:b/>
                <w:sz w:val="20"/>
                <w:szCs w:val="20"/>
              </w:rPr>
              <w:t>,</w:t>
            </w:r>
            <w:r w:rsidRPr="00747940">
              <w:rPr>
                <w:rFonts w:asciiTheme="minorHAnsi" w:hAnsiTheme="minorHAnsi" w:cs="Arial"/>
                <w:b/>
                <w:sz w:val="20"/>
                <w:szCs w:val="20"/>
              </w:rPr>
              <w:t>144</w:t>
            </w:r>
          </w:p>
        </w:tc>
        <w:tc>
          <w:tcPr>
            <w:tcW w:w="1134" w:type="dxa"/>
            <w:tcBorders>
              <w:top w:val="single" w:sz="4" w:space="0" w:color="auto"/>
              <w:left w:val="nil"/>
              <w:bottom w:val="single" w:sz="8" w:space="0" w:color="auto"/>
              <w:right w:val="nil"/>
            </w:tcBorders>
            <w:shd w:val="clear" w:color="auto" w:fill="auto"/>
            <w:noWrap/>
            <w:vAlign w:val="bottom"/>
          </w:tcPr>
          <w:p w14:paraId="7E0E6FB0" w14:textId="77777777" w:rsidR="00F5793D" w:rsidRPr="001E7DB0" w:rsidRDefault="00F5793D" w:rsidP="00F5793D">
            <w:pPr>
              <w:spacing w:line="300" w:lineRule="exact"/>
              <w:jc w:val="right"/>
              <w:rPr>
                <w:rFonts w:asciiTheme="minorHAnsi" w:hAnsiTheme="minorHAnsi" w:cs="Arial"/>
                <w:b/>
                <w:bCs/>
                <w:sz w:val="20"/>
                <w:szCs w:val="20"/>
              </w:rPr>
            </w:pPr>
            <w:r w:rsidRPr="00747940">
              <w:rPr>
                <w:rFonts w:asciiTheme="minorHAnsi" w:hAnsiTheme="minorHAnsi" w:cs="Arial"/>
                <w:b/>
                <w:sz w:val="20"/>
                <w:szCs w:val="20"/>
              </w:rPr>
              <w:t>28</w:t>
            </w:r>
            <w:r>
              <w:rPr>
                <w:rFonts w:asciiTheme="minorHAnsi" w:hAnsiTheme="minorHAnsi" w:cs="Arial"/>
                <w:b/>
                <w:sz w:val="20"/>
                <w:szCs w:val="20"/>
              </w:rPr>
              <w:t>,</w:t>
            </w:r>
            <w:r w:rsidRPr="00747940">
              <w:rPr>
                <w:rFonts w:asciiTheme="minorHAnsi" w:hAnsiTheme="minorHAnsi" w:cs="Arial"/>
                <w:b/>
                <w:sz w:val="20"/>
                <w:szCs w:val="20"/>
              </w:rPr>
              <w:t>075</w:t>
            </w:r>
            <w:r>
              <w:rPr>
                <w:rFonts w:asciiTheme="minorHAnsi" w:hAnsiTheme="minorHAnsi" w:cs="Arial"/>
                <w:b/>
                <w:sz w:val="20"/>
                <w:szCs w:val="20"/>
              </w:rPr>
              <w:t>,</w:t>
            </w:r>
            <w:r w:rsidRPr="00747940">
              <w:rPr>
                <w:rFonts w:asciiTheme="minorHAnsi" w:hAnsiTheme="minorHAnsi" w:cs="Arial"/>
                <w:b/>
                <w:sz w:val="20"/>
                <w:szCs w:val="20"/>
              </w:rPr>
              <w:t>561</w:t>
            </w:r>
          </w:p>
        </w:tc>
      </w:tr>
    </w:tbl>
    <w:p w14:paraId="42754300" w14:textId="77777777" w:rsidR="00E766C4" w:rsidRDefault="00E766C4" w:rsidP="001E7DB0">
      <w:pPr>
        <w:jc w:val="both"/>
        <w:rPr>
          <w:rFonts w:asciiTheme="minorHAnsi" w:hAnsiTheme="minorHAnsi" w:cs="Arial"/>
          <w:b/>
          <w:sz w:val="19"/>
          <w:szCs w:val="19"/>
          <w:lang w:val="en-GB"/>
        </w:rPr>
      </w:pPr>
    </w:p>
    <w:p w14:paraId="27981C63" w14:textId="77777777" w:rsidR="009554EB" w:rsidRPr="00E06490" w:rsidRDefault="009554EB" w:rsidP="001E7DB0">
      <w:pPr>
        <w:jc w:val="both"/>
        <w:rPr>
          <w:rFonts w:asciiTheme="minorHAnsi" w:hAnsiTheme="minorHAnsi" w:cs="Arial"/>
          <w:b/>
          <w:sz w:val="19"/>
          <w:szCs w:val="19"/>
          <w:lang w:val="en-GB"/>
        </w:rPr>
      </w:pPr>
    </w:p>
    <w:p w14:paraId="1185BD16" w14:textId="77777777" w:rsidR="00E766C4" w:rsidRPr="001E7DB0" w:rsidRDefault="00E766C4" w:rsidP="001E7DB0">
      <w:pPr>
        <w:jc w:val="both"/>
        <w:rPr>
          <w:rFonts w:asciiTheme="minorHAnsi" w:hAnsiTheme="minorHAnsi" w:cs="Arial"/>
          <w:sz w:val="22"/>
          <w:szCs w:val="22"/>
          <w:lang w:val="en"/>
        </w:rPr>
      </w:pPr>
      <w:r w:rsidRPr="001E7DB0">
        <w:rPr>
          <w:rStyle w:val="hps"/>
          <w:rFonts w:asciiTheme="minorHAnsi" w:hAnsiTheme="minorHAnsi" w:cs="Arial"/>
          <w:sz w:val="22"/>
          <w:szCs w:val="22"/>
          <w:lang w:val="en"/>
        </w:rPr>
        <w:t>Intra-group transactions</w:t>
      </w:r>
      <w:r w:rsidRPr="001E7DB0">
        <w:rPr>
          <w:rFonts w:asciiTheme="minorHAnsi" w:hAnsiTheme="minorHAnsi" w:cs="Arial"/>
          <w:sz w:val="22"/>
          <w:szCs w:val="22"/>
          <w:lang w:val="en"/>
        </w:rPr>
        <w:t xml:space="preserve"> </w:t>
      </w:r>
      <w:r w:rsidRPr="001E7DB0">
        <w:rPr>
          <w:rStyle w:val="hps"/>
          <w:rFonts w:asciiTheme="minorHAnsi" w:hAnsiTheme="minorHAnsi" w:cs="Arial"/>
          <w:sz w:val="22"/>
          <w:szCs w:val="22"/>
          <w:lang w:val="en"/>
        </w:rPr>
        <w:t>are presented under</w:t>
      </w:r>
      <w:r w:rsidRPr="001E7DB0">
        <w:rPr>
          <w:rFonts w:asciiTheme="minorHAnsi" w:hAnsiTheme="minorHAnsi" w:cs="Arial"/>
          <w:sz w:val="22"/>
          <w:szCs w:val="22"/>
          <w:lang w:val="en"/>
        </w:rPr>
        <w:t xml:space="preserve"> </w:t>
      </w:r>
      <w:r w:rsidRPr="001E7DB0">
        <w:rPr>
          <w:rStyle w:val="hps"/>
          <w:rFonts w:asciiTheme="minorHAnsi" w:hAnsiTheme="minorHAnsi" w:cs="Arial"/>
          <w:sz w:val="22"/>
          <w:szCs w:val="22"/>
          <w:lang w:val="en"/>
        </w:rPr>
        <w:t>"</w:t>
      </w:r>
      <w:r w:rsidRPr="001E7DB0">
        <w:rPr>
          <w:rFonts w:asciiTheme="minorHAnsi" w:hAnsiTheme="minorHAnsi" w:cs="Arial"/>
          <w:sz w:val="22"/>
          <w:szCs w:val="22"/>
          <w:lang w:val="en"/>
        </w:rPr>
        <w:t>Unallocated”</w:t>
      </w:r>
    </w:p>
    <w:p w14:paraId="52B3B488" w14:textId="77777777" w:rsidR="00E766C4" w:rsidRPr="001E7DB0" w:rsidRDefault="00E766C4" w:rsidP="00E766C4">
      <w:pPr>
        <w:spacing w:before="120" w:line="300" w:lineRule="exact"/>
        <w:jc w:val="both"/>
        <w:rPr>
          <w:rFonts w:asciiTheme="minorHAnsi" w:hAnsiTheme="minorHAnsi" w:cs="Arial"/>
          <w:b/>
          <w:sz w:val="22"/>
          <w:szCs w:val="22"/>
          <w:lang w:val="en-GB"/>
        </w:rPr>
      </w:pPr>
    </w:p>
    <w:p w14:paraId="5321A071" w14:textId="77777777" w:rsidR="00B47ED1" w:rsidRPr="00E06490" w:rsidRDefault="00B47ED1" w:rsidP="00B47ED1">
      <w:pPr>
        <w:spacing w:before="120" w:line="300" w:lineRule="exact"/>
        <w:jc w:val="both"/>
        <w:rPr>
          <w:rFonts w:asciiTheme="minorHAnsi" w:hAnsiTheme="minorHAnsi" w:cs="Arial"/>
          <w:b/>
          <w:sz w:val="19"/>
          <w:szCs w:val="19"/>
          <w:lang w:val="en-GB"/>
        </w:rPr>
      </w:pPr>
    </w:p>
    <w:p w14:paraId="4C15037D" w14:textId="77777777" w:rsidR="00B47ED1" w:rsidRPr="00E06490" w:rsidRDefault="00B47ED1" w:rsidP="00B47ED1">
      <w:pPr>
        <w:spacing w:before="120" w:line="300" w:lineRule="exact"/>
        <w:jc w:val="both"/>
        <w:rPr>
          <w:rFonts w:asciiTheme="minorHAnsi" w:hAnsiTheme="minorHAnsi" w:cs="Arial"/>
          <w:b/>
          <w:sz w:val="19"/>
          <w:szCs w:val="19"/>
          <w:highlight w:val="yellow"/>
          <w:lang w:val="en-GB"/>
        </w:rPr>
      </w:pPr>
    </w:p>
    <w:p w14:paraId="5D33B696" w14:textId="77777777" w:rsidR="00B47ED1" w:rsidRPr="00E06490" w:rsidRDefault="00B47ED1" w:rsidP="00B47ED1">
      <w:pPr>
        <w:spacing w:before="120" w:line="300" w:lineRule="exact"/>
        <w:jc w:val="both"/>
        <w:rPr>
          <w:rFonts w:asciiTheme="minorHAnsi" w:hAnsiTheme="minorHAnsi" w:cs="Arial"/>
          <w:b/>
          <w:sz w:val="19"/>
          <w:szCs w:val="19"/>
          <w:highlight w:val="yellow"/>
          <w:lang w:val="en-GB"/>
        </w:rPr>
        <w:sectPr w:rsidR="00B47ED1" w:rsidRPr="00E06490" w:rsidSect="00F26FF5">
          <w:pgSz w:w="11907" w:h="16840" w:code="9"/>
          <w:pgMar w:top="1418" w:right="1134" w:bottom="1134" w:left="1418" w:header="851" w:footer="851" w:gutter="0"/>
          <w:cols w:space="720"/>
          <w:noEndnote/>
        </w:sectPr>
      </w:pPr>
    </w:p>
    <w:p w14:paraId="23F09314" w14:textId="77777777" w:rsidR="00C62878" w:rsidRDefault="00C62878" w:rsidP="002C58ED">
      <w:pPr>
        <w:pStyle w:val="T1"/>
        <w:spacing w:before="0" w:after="0" w:line="240" w:lineRule="auto"/>
        <w:ind w:left="709" w:hanging="709"/>
        <w:rPr>
          <w:rFonts w:asciiTheme="minorHAnsi" w:hAnsiTheme="minorHAnsi" w:cs="Arial"/>
          <w:spacing w:val="-3"/>
          <w:sz w:val="22"/>
          <w:szCs w:val="22"/>
          <w:lang w:val="en-GB"/>
        </w:rPr>
      </w:pPr>
    </w:p>
    <w:p w14:paraId="5F472009" w14:textId="77777777" w:rsidR="00B47ED1" w:rsidRPr="001E7DB0" w:rsidRDefault="00163D60" w:rsidP="002C58ED">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sidR="00FD0B72">
        <w:rPr>
          <w:rFonts w:asciiTheme="minorHAnsi" w:hAnsiTheme="minorHAnsi" w:cs="Arial"/>
          <w:spacing w:val="-3"/>
          <w:sz w:val="22"/>
          <w:szCs w:val="22"/>
          <w:lang w:val="en-GB"/>
        </w:rPr>
        <w:t>9</w:t>
      </w:r>
      <w:r w:rsidR="00B47ED1" w:rsidRPr="001E7DB0">
        <w:rPr>
          <w:rFonts w:asciiTheme="minorHAnsi" w:hAnsiTheme="minorHAnsi" w:cs="Arial"/>
          <w:spacing w:val="-3"/>
          <w:sz w:val="22"/>
          <w:szCs w:val="22"/>
          <w:lang w:val="en-GB"/>
        </w:rPr>
        <w:t>.</w:t>
      </w:r>
      <w:r w:rsidR="00B47ED1" w:rsidRPr="001E7DB0">
        <w:rPr>
          <w:rFonts w:asciiTheme="minorHAnsi" w:hAnsiTheme="minorHAnsi" w:cs="Arial"/>
          <w:spacing w:val="-3"/>
          <w:sz w:val="22"/>
          <w:szCs w:val="22"/>
          <w:lang w:val="en-GB"/>
        </w:rPr>
        <w:tab/>
        <w:t>Capital management</w:t>
      </w:r>
    </w:p>
    <w:p w14:paraId="46A4D4D5" w14:textId="77777777" w:rsidR="009554EB" w:rsidRPr="001F110B" w:rsidRDefault="009554EB" w:rsidP="001E7DB0">
      <w:pPr>
        <w:pStyle w:val="T1"/>
        <w:tabs>
          <w:tab w:val="right" w:pos="9781"/>
        </w:tabs>
        <w:spacing w:before="0" w:after="0" w:line="240" w:lineRule="auto"/>
        <w:rPr>
          <w:rFonts w:asciiTheme="minorHAnsi" w:hAnsiTheme="minorHAnsi" w:cs="Arial"/>
          <w:b w:val="0"/>
          <w:bCs w:val="0"/>
          <w:sz w:val="14"/>
          <w:szCs w:val="14"/>
          <w:lang w:val="en-GB"/>
        </w:rPr>
      </w:pPr>
    </w:p>
    <w:p w14:paraId="3C85C7DF" w14:textId="77777777" w:rsidR="00B47ED1" w:rsidRPr="001E7DB0" w:rsidRDefault="00B47ED1" w:rsidP="001E7DB0">
      <w:pPr>
        <w:pStyle w:val="T1"/>
        <w:tabs>
          <w:tab w:val="right" w:pos="9781"/>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primary objectives of the </w:t>
      </w:r>
      <w:r w:rsidR="00A02D9F">
        <w:rPr>
          <w:rFonts w:asciiTheme="minorHAnsi" w:hAnsiTheme="minorHAnsi" w:cs="Arial"/>
          <w:b w:val="0"/>
          <w:bCs w:val="0"/>
          <w:sz w:val="22"/>
          <w:szCs w:val="22"/>
          <w:lang w:val="en-GB"/>
        </w:rPr>
        <w:t>Group</w:t>
      </w:r>
      <w:r w:rsidR="00A02D9F" w:rsidRPr="001E7DB0">
        <w:rPr>
          <w:rFonts w:asciiTheme="minorHAnsi" w:hAnsiTheme="minorHAnsi" w:cs="Arial"/>
          <w:b w:val="0"/>
          <w:bCs w:val="0"/>
          <w:sz w:val="22"/>
          <w:szCs w:val="22"/>
          <w:lang w:val="en-GB"/>
        </w:rPr>
        <w:t xml:space="preserve">'s </w:t>
      </w:r>
      <w:r w:rsidRPr="001E7DB0">
        <w:rPr>
          <w:rFonts w:asciiTheme="minorHAnsi" w:hAnsiTheme="minorHAnsi" w:cs="Arial"/>
          <w:b w:val="0"/>
          <w:bCs w:val="0"/>
          <w:sz w:val="22"/>
          <w:szCs w:val="22"/>
          <w:lang w:val="en-GB"/>
        </w:rPr>
        <w:t>capital management are to ensure the presumptions of going concern and to respect regulatory and contracted demands imposed by creditors regarding a certain capital adequacy level.</w:t>
      </w:r>
    </w:p>
    <w:p w14:paraId="73517D57" w14:textId="77777777" w:rsidR="009554EB" w:rsidRPr="001F110B" w:rsidRDefault="009554EB" w:rsidP="001E7DB0">
      <w:pPr>
        <w:pStyle w:val="T1"/>
        <w:tabs>
          <w:tab w:val="right" w:pos="9781"/>
        </w:tabs>
        <w:spacing w:before="0" w:after="0" w:line="240" w:lineRule="auto"/>
        <w:rPr>
          <w:rFonts w:asciiTheme="minorHAnsi" w:hAnsiTheme="minorHAnsi" w:cs="Arial"/>
          <w:b w:val="0"/>
          <w:bCs w:val="0"/>
          <w:sz w:val="14"/>
          <w:szCs w:val="14"/>
          <w:lang w:val="en-GB"/>
        </w:rPr>
      </w:pPr>
    </w:p>
    <w:p w14:paraId="18426FD0" w14:textId="77777777" w:rsidR="00B47ED1" w:rsidRPr="001E7DB0" w:rsidRDefault="00B47ED1" w:rsidP="001E7DB0">
      <w:pPr>
        <w:pStyle w:val="T1"/>
        <w:tabs>
          <w:tab w:val="right" w:pos="9781"/>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w:t>
      </w:r>
      <w:r w:rsidR="00A02D9F">
        <w:rPr>
          <w:rFonts w:asciiTheme="minorHAnsi" w:hAnsiTheme="minorHAnsi" w:cs="Arial"/>
          <w:b w:val="0"/>
          <w:bCs w:val="0"/>
          <w:sz w:val="22"/>
          <w:szCs w:val="22"/>
          <w:lang w:val="en-GB"/>
        </w:rPr>
        <w:t>Group</w:t>
      </w:r>
      <w:r w:rsidR="00A02D9F"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has identified </w:t>
      </w:r>
      <w:r w:rsidR="00F86030" w:rsidRPr="001E7DB0">
        <w:rPr>
          <w:rFonts w:asciiTheme="minorHAnsi" w:hAnsiTheme="minorHAnsi" w:cs="Arial"/>
          <w:b w:val="0"/>
          <w:bCs w:val="0"/>
          <w:sz w:val="22"/>
          <w:szCs w:val="22"/>
          <w:lang w:val="en-GB"/>
        </w:rPr>
        <w:t>own funds</w:t>
      </w:r>
      <w:r w:rsidRPr="001E7DB0">
        <w:rPr>
          <w:rFonts w:asciiTheme="minorHAnsi" w:hAnsiTheme="minorHAnsi" w:cs="Arial"/>
          <w:b w:val="0"/>
          <w:bCs w:val="0"/>
          <w:sz w:val="22"/>
          <w:szCs w:val="22"/>
          <w:lang w:val="en-GB"/>
        </w:rPr>
        <w:t xml:space="preserve"> as a manageable capital category.</w:t>
      </w:r>
    </w:p>
    <w:p w14:paraId="47C8461E" w14:textId="77777777" w:rsidR="009554EB" w:rsidRPr="001F110B" w:rsidRDefault="009554EB" w:rsidP="001E7DB0">
      <w:pPr>
        <w:pStyle w:val="T1"/>
        <w:tabs>
          <w:tab w:val="right" w:pos="9781"/>
        </w:tabs>
        <w:spacing w:before="0" w:after="0" w:line="240" w:lineRule="auto"/>
        <w:rPr>
          <w:rFonts w:asciiTheme="minorHAnsi" w:hAnsiTheme="minorHAnsi" w:cs="Arial"/>
          <w:b w:val="0"/>
          <w:bCs w:val="0"/>
          <w:sz w:val="14"/>
          <w:szCs w:val="14"/>
          <w:lang w:val="en-GB"/>
        </w:rPr>
      </w:pPr>
    </w:p>
    <w:p w14:paraId="6936D8A5" w14:textId="77777777" w:rsidR="00B47ED1" w:rsidRPr="001E7DB0" w:rsidRDefault="00A02D9F" w:rsidP="001E7DB0">
      <w:pPr>
        <w:pStyle w:val="T1"/>
        <w:tabs>
          <w:tab w:val="right" w:pos="9781"/>
        </w:tabs>
        <w:spacing w:before="0" w:after="0" w:line="240" w:lineRule="auto"/>
        <w:rPr>
          <w:rFonts w:asciiTheme="minorHAnsi" w:hAnsiTheme="minorHAnsi" w:cs="Arial"/>
          <w:b w:val="0"/>
          <w:bCs w:val="0"/>
          <w:sz w:val="22"/>
          <w:szCs w:val="22"/>
          <w:lang w:val="en-GB"/>
        </w:rPr>
      </w:pPr>
      <w:r w:rsidRPr="00A02D9F">
        <w:rPr>
          <w:rFonts w:asciiTheme="minorHAnsi" w:hAnsiTheme="minorHAnsi" w:cs="Arial"/>
          <w:b w:val="0"/>
          <w:bCs w:val="0"/>
          <w:sz w:val="22"/>
          <w:szCs w:val="22"/>
          <w:lang w:val="en-GB"/>
        </w:rPr>
        <w:t xml:space="preserve">Regulatory capital </w:t>
      </w:r>
      <w:r w:rsidR="004C7580" w:rsidRPr="001E7DB0">
        <w:rPr>
          <w:rFonts w:asciiTheme="minorHAnsi" w:hAnsiTheme="minorHAnsi" w:cs="Arial"/>
          <w:b w:val="0"/>
          <w:bCs w:val="0"/>
          <w:sz w:val="22"/>
          <w:szCs w:val="22"/>
          <w:lang w:val="en-GB"/>
        </w:rPr>
        <w:t>ha</w:t>
      </w:r>
      <w:r>
        <w:rPr>
          <w:rFonts w:asciiTheme="minorHAnsi" w:hAnsiTheme="minorHAnsi" w:cs="Arial"/>
          <w:b w:val="0"/>
          <w:bCs w:val="0"/>
          <w:sz w:val="22"/>
          <w:szCs w:val="22"/>
          <w:lang w:val="en-GB"/>
        </w:rPr>
        <w:t>s</w:t>
      </w:r>
      <w:r w:rsidR="004C7580" w:rsidRPr="001E7DB0">
        <w:rPr>
          <w:rFonts w:asciiTheme="minorHAnsi" w:hAnsiTheme="minorHAnsi" w:cs="Arial"/>
          <w:b w:val="0"/>
          <w:bCs w:val="0"/>
          <w:sz w:val="22"/>
          <w:szCs w:val="22"/>
          <w:lang w:val="en-GB"/>
        </w:rPr>
        <w:t xml:space="preserve"> </w:t>
      </w:r>
      <w:r w:rsidR="00B47ED1" w:rsidRPr="001E7DB0">
        <w:rPr>
          <w:rFonts w:asciiTheme="minorHAnsi" w:hAnsiTheme="minorHAnsi" w:cs="Arial"/>
          <w:b w:val="0"/>
          <w:bCs w:val="0"/>
          <w:sz w:val="22"/>
          <w:szCs w:val="22"/>
          <w:lang w:val="en-GB"/>
        </w:rPr>
        <w:t xml:space="preserve">to be, at every moment, at least at the level of share capital or at the level that ensures that the capital adequacy ratio is at least </w:t>
      </w:r>
      <w:r w:rsidR="00FB4C07">
        <w:rPr>
          <w:rFonts w:asciiTheme="minorHAnsi" w:hAnsiTheme="minorHAnsi" w:cs="Arial"/>
          <w:b w:val="0"/>
          <w:bCs w:val="0"/>
          <w:sz w:val="22"/>
          <w:szCs w:val="22"/>
          <w:lang w:val="en-GB"/>
        </w:rPr>
        <w:t>12</w:t>
      </w:r>
      <w:r w:rsidR="00B47ED1" w:rsidRPr="001E7DB0">
        <w:rPr>
          <w:rFonts w:asciiTheme="minorHAnsi" w:hAnsiTheme="minorHAnsi" w:cs="Arial"/>
          <w:b w:val="0"/>
          <w:bCs w:val="0"/>
          <w:sz w:val="22"/>
          <w:szCs w:val="22"/>
          <w:lang w:val="en-GB"/>
        </w:rPr>
        <w:t>% and that is sufficient for covering capital requirements regarding business risks.</w:t>
      </w:r>
    </w:p>
    <w:p w14:paraId="7822136C" w14:textId="77777777" w:rsidR="009554EB" w:rsidRPr="001F110B" w:rsidRDefault="009554EB" w:rsidP="001E7DB0">
      <w:pPr>
        <w:pStyle w:val="T1"/>
        <w:tabs>
          <w:tab w:val="right" w:pos="9781"/>
        </w:tabs>
        <w:spacing w:before="0" w:after="0" w:line="240" w:lineRule="auto"/>
        <w:rPr>
          <w:rFonts w:asciiTheme="minorHAnsi" w:hAnsiTheme="minorHAnsi" w:cs="Arial"/>
          <w:b w:val="0"/>
          <w:bCs w:val="0"/>
          <w:sz w:val="14"/>
          <w:szCs w:val="14"/>
          <w:lang w:val="en-GB"/>
        </w:rPr>
      </w:pPr>
    </w:p>
    <w:p w14:paraId="4E4FFC23" w14:textId="77777777" w:rsidR="00A02D9F" w:rsidRPr="00A02D9F" w:rsidRDefault="00A02D9F" w:rsidP="00A02D9F">
      <w:pPr>
        <w:rPr>
          <w:rFonts w:ascii="Calibri" w:eastAsia="Calibri" w:hAnsi="Calibri"/>
          <w:sz w:val="22"/>
          <w:szCs w:val="22"/>
        </w:rPr>
      </w:pPr>
      <w:r w:rsidRPr="00A02D9F">
        <w:rPr>
          <w:rFonts w:ascii="Calibri" w:eastAsia="Calibri" w:hAnsi="Calibri"/>
          <w:sz w:val="22"/>
          <w:szCs w:val="22"/>
        </w:rPr>
        <w:t>Regulatory capital is comprised of core capital minus debit items.</w:t>
      </w:r>
    </w:p>
    <w:p w14:paraId="6D88A5C0" w14:textId="77777777" w:rsidR="009554EB" w:rsidRPr="001F110B" w:rsidRDefault="009554EB" w:rsidP="001E7DB0">
      <w:pPr>
        <w:pStyle w:val="T1"/>
        <w:tabs>
          <w:tab w:val="right" w:pos="9781"/>
        </w:tabs>
        <w:spacing w:before="0" w:after="0" w:line="240" w:lineRule="auto"/>
        <w:rPr>
          <w:rFonts w:asciiTheme="minorHAnsi" w:hAnsiTheme="minorHAnsi" w:cs="Arial"/>
          <w:b w:val="0"/>
          <w:bCs w:val="0"/>
          <w:sz w:val="14"/>
          <w:szCs w:val="14"/>
          <w:lang w:val="en-GB"/>
        </w:rPr>
      </w:pPr>
    </w:p>
    <w:p w14:paraId="2E4BAB31" w14:textId="77777777" w:rsidR="00B47ED1" w:rsidRPr="001E7DB0" w:rsidRDefault="00B47ED1" w:rsidP="001E7DB0">
      <w:pPr>
        <w:pStyle w:val="T1"/>
        <w:tabs>
          <w:tab w:val="right" w:pos="9781"/>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w:t>
      </w:r>
      <w:r w:rsidR="00A02D9F">
        <w:rPr>
          <w:rFonts w:asciiTheme="minorHAnsi" w:hAnsiTheme="minorHAnsi" w:cs="Arial"/>
          <w:b w:val="0"/>
          <w:bCs w:val="0"/>
          <w:sz w:val="22"/>
          <w:szCs w:val="22"/>
          <w:lang w:val="en-GB"/>
        </w:rPr>
        <w:t>Group</w:t>
      </w:r>
      <w:r w:rsidR="00A02D9F"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has determined measures for the implementation and monitoring of the capital management policy as follows:</w:t>
      </w:r>
    </w:p>
    <w:p w14:paraId="27F334C5" w14:textId="77777777" w:rsidR="00B47ED1" w:rsidRPr="001E7DB0" w:rsidRDefault="00B47ED1" w:rsidP="001E7DB0">
      <w:pPr>
        <w:pStyle w:val="T1"/>
        <w:numPr>
          <w:ilvl w:val="0"/>
          <w:numId w:val="3"/>
        </w:numPr>
        <w:tabs>
          <w:tab w:val="clear" w:pos="720"/>
          <w:tab w:val="num" w:pos="426"/>
          <w:tab w:val="right" w:pos="9781"/>
        </w:tabs>
        <w:spacing w:before="0" w:after="0" w:line="240" w:lineRule="auto"/>
        <w:ind w:left="426" w:hanging="284"/>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At the reporting date, </w:t>
      </w:r>
      <w:r w:rsidR="00F86030" w:rsidRPr="001E7DB0">
        <w:rPr>
          <w:rFonts w:asciiTheme="minorHAnsi" w:hAnsiTheme="minorHAnsi" w:cs="Arial"/>
          <w:b w:val="0"/>
          <w:bCs w:val="0"/>
          <w:sz w:val="22"/>
          <w:szCs w:val="22"/>
          <w:lang w:val="en-GB"/>
        </w:rPr>
        <w:t xml:space="preserve">own funds </w:t>
      </w:r>
      <w:r w:rsidR="004C7580" w:rsidRPr="001E7DB0">
        <w:rPr>
          <w:rFonts w:asciiTheme="minorHAnsi" w:hAnsiTheme="minorHAnsi" w:cs="Arial"/>
          <w:b w:val="0"/>
          <w:bCs w:val="0"/>
          <w:sz w:val="22"/>
          <w:szCs w:val="22"/>
          <w:lang w:val="en-GB"/>
        </w:rPr>
        <w:t xml:space="preserve">have </w:t>
      </w:r>
      <w:r w:rsidRPr="001E7DB0">
        <w:rPr>
          <w:rFonts w:asciiTheme="minorHAnsi" w:hAnsiTheme="minorHAnsi" w:cs="Arial"/>
          <w:b w:val="0"/>
          <w:bCs w:val="0"/>
          <w:sz w:val="22"/>
          <w:szCs w:val="22"/>
          <w:lang w:val="en-GB"/>
        </w:rPr>
        <w:t>to be at least at the level of founder’s capital for the reporting period.</w:t>
      </w:r>
    </w:p>
    <w:p w14:paraId="383C255C" w14:textId="77777777" w:rsidR="00B47ED1" w:rsidRPr="001E7DB0" w:rsidRDefault="00B47ED1" w:rsidP="001E7DB0">
      <w:pPr>
        <w:pStyle w:val="T1"/>
        <w:numPr>
          <w:ilvl w:val="0"/>
          <w:numId w:val="3"/>
        </w:numPr>
        <w:tabs>
          <w:tab w:val="clear" w:pos="720"/>
          <w:tab w:val="num" w:pos="426"/>
          <w:tab w:val="right" w:pos="9781"/>
        </w:tabs>
        <w:spacing w:before="0" w:after="0" w:line="240" w:lineRule="auto"/>
        <w:ind w:left="426" w:hanging="284"/>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capital adequacy ratio at the reporting date has to be at the level prescribed for the banks in the Republic of Croatia as well as at the level stated within regular financial covenants determined in loan contracts and contracts with special financial institutions that HBOR has concluded as a borrower. </w:t>
      </w:r>
    </w:p>
    <w:p w14:paraId="7672124F" w14:textId="77777777" w:rsidR="009554EB" w:rsidRPr="001F110B" w:rsidRDefault="009554EB" w:rsidP="001E7DB0">
      <w:pPr>
        <w:jc w:val="both"/>
        <w:rPr>
          <w:rFonts w:asciiTheme="minorHAnsi" w:hAnsiTheme="minorHAnsi" w:cs="Arial"/>
          <w:sz w:val="14"/>
          <w:szCs w:val="14"/>
          <w:lang w:val="en-GB"/>
        </w:rPr>
      </w:pPr>
    </w:p>
    <w:p w14:paraId="11356361" w14:textId="77777777" w:rsidR="00A07EFC" w:rsidRPr="00EA22B8" w:rsidRDefault="00A02D9F" w:rsidP="00A02D9F">
      <w:pPr>
        <w:jc w:val="both"/>
        <w:rPr>
          <w:rFonts w:asciiTheme="minorHAnsi" w:eastAsia="ArialMT" w:hAnsiTheme="minorHAnsi" w:cstheme="minorHAnsi"/>
          <w:sz w:val="22"/>
          <w:szCs w:val="22"/>
        </w:rPr>
      </w:pPr>
      <w:r w:rsidRPr="00A02D9F">
        <w:rPr>
          <w:rFonts w:asciiTheme="minorHAnsi" w:eastAsia="ArialMT" w:hAnsiTheme="minorHAnsi" w:cstheme="minorHAnsi"/>
          <w:sz w:val="22"/>
          <w:szCs w:val="22"/>
        </w:rPr>
        <w:t>Since 1 January 2018, the Group has calculated regulatory capital and capital requirements in accordance with Basel II requirements, whereas, until 31 December 2017, this was calculated in accordance with Basel I requirements. By the calculation in accordance with Basel II regulations, the capital adequacy ratio has been reduced, and below is a breakdown of capital adequacy ratio as at 3</w:t>
      </w:r>
      <w:r>
        <w:rPr>
          <w:rFonts w:asciiTheme="minorHAnsi" w:eastAsia="ArialMT" w:hAnsiTheme="minorHAnsi" w:cstheme="minorHAnsi"/>
          <w:sz w:val="22"/>
          <w:szCs w:val="22"/>
        </w:rPr>
        <w:t>1</w:t>
      </w:r>
      <w:r w:rsidRPr="00A02D9F">
        <w:rPr>
          <w:rFonts w:asciiTheme="minorHAnsi" w:eastAsia="ArialMT" w:hAnsiTheme="minorHAnsi" w:cstheme="minorHAnsi"/>
          <w:sz w:val="22"/>
          <w:szCs w:val="22"/>
        </w:rPr>
        <w:t xml:space="preserve"> </w:t>
      </w:r>
      <w:r>
        <w:rPr>
          <w:rFonts w:asciiTheme="minorHAnsi" w:eastAsia="ArialMT" w:hAnsiTheme="minorHAnsi" w:cstheme="minorHAnsi"/>
          <w:sz w:val="22"/>
          <w:szCs w:val="22"/>
        </w:rPr>
        <w:t>Dec</w:t>
      </w:r>
      <w:r w:rsidRPr="00A02D9F">
        <w:rPr>
          <w:rFonts w:asciiTheme="minorHAnsi" w:eastAsia="ArialMT" w:hAnsiTheme="minorHAnsi" w:cstheme="minorHAnsi"/>
          <w:sz w:val="22"/>
          <w:szCs w:val="22"/>
        </w:rPr>
        <w:t>ember 2018 and 31 December 2017.</w:t>
      </w:r>
    </w:p>
    <w:tbl>
      <w:tblPr>
        <w:tblW w:w="5349" w:type="pct"/>
        <w:jc w:val="center"/>
        <w:tblLayout w:type="fixed"/>
        <w:tblLook w:val="01E0" w:firstRow="1" w:lastRow="1" w:firstColumn="1" w:lastColumn="1" w:noHBand="0" w:noVBand="0"/>
      </w:tblPr>
      <w:tblGrid>
        <w:gridCol w:w="3970"/>
        <w:gridCol w:w="1510"/>
        <w:gridCol w:w="1510"/>
        <w:gridCol w:w="1509"/>
        <w:gridCol w:w="1509"/>
      </w:tblGrid>
      <w:tr w:rsidR="00A02D9F" w:rsidRPr="00A02D9F" w14:paraId="0274F3E8" w14:textId="77777777" w:rsidTr="00EA22B8">
        <w:trPr>
          <w:trHeight w:val="172"/>
          <w:jc w:val="center"/>
        </w:trPr>
        <w:tc>
          <w:tcPr>
            <w:tcW w:w="1983" w:type="pct"/>
          </w:tcPr>
          <w:p w14:paraId="48322B52" w14:textId="77777777" w:rsidR="00A02D9F" w:rsidRPr="00A02D9F" w:rsidRDefault="00A02D9F" w:rsidP="00A02D9F">
            <w:pPr>
              <w:tabs>
                <w:tab w:val="right" w:pos="9781"/>
              </w:tabs>
              <w:jc w:val="both"/>
              <w:rPr>
                <w:rFonts w:ascii="Calibri" w:hAnsi="Calibri" w:cs="Arial"/>
                <w:sz w:val="20"/>
                <w:szCs w:val="20"/>
              </w:rPr>
            </w:pPr>
          </w:p>
        </w:tc>
        <w:tc>
          <w:tcPr>
            <w:tcW w:w="754" w:type="pct"/>
            <w:vAlign w:val="bottom"/>
          </w:tcPr>
          <w:p w14:paraId="47B4D3A3" w14:textId="77777777" w:rsidR="00A02D9F" w:rsidRPr="00A02D9F" w:rsidRDefault="00A02D9F" w:rsidP="00A02D9F">
            <w:pPr>
              <w:tabs>
                <w:tab w:val="right" w:pos="1202"/>
              </w:tabs>
              <w:jc w:val="right"/>
              <w:outlineLvl w:val="0"/>
              <w:rPr>
                <w:rFonts w:ascii="Calibri" w:hAnsi="Calibri" w:cs="Arial"/>
                <w:b/>
                <w:sz w:val="20"/>
                <w:szCs w:val="20"/>
              </w:rPr>
            </w:pPr>
          </w:p>
        </w:tc>
        <w:tc>
          <w:tcPr>
            <w:tcW w:w="754" w:type="pct"/>
            <w:vAlign w:val="bottom"/>
          </w:tcPr>
          <w:p w14:paraId="7F27EECD" w14:textId="77777777" w:rsidR="00A02D9F" w:rsidRPr="00A02D9F" w:rsidRDefault="00A02D9F" w:rsidP="00A02D9F">
            <w:pPr>
              <w:tabs>
                <w:tab w:val="right" w:pos="1202"/>
              </w:tabs>
              <w:jc w:val="right"/>
              <w:outlineLvl w:val="0"/>
              <w:rPr>
                <w:rFonts w:ascii="Calibri" w:hAnsi="Calibri" w:cs="Arial"/>
                <w:b/>
                <w:sz w:val="20"/>
                <w:szCs w:val="20"/>
              </w:rPr>
            </w:pPr>
            <w:bookmarkStart w:id="6802" w:name="_Toc4063527"/>
            <w:r w:rsidRPr="00A02D9F">
              <w:rPr>
                <w:rFonts w:ascii="Calibri" w:hAnsi="Calibri" w:cs="Arial"/>
                <w:b/>
                <w:sz w:val="20"/>
                <w:szCs w:val="20"/>
              </w:rPr>
              <w:t>Group</w:t>
            </w:r>
            <w:bookmarkEnd w:id="6802"/>
          </w:p>
        </w:tc>
        <w:tc>
          <w:tcPr>
            <w:tcW w:w="754" w:type="pct"/>
            <w:vAlign w:val="bottom"/>
          </w:tcPr>
          <w:p w14:paraId="3A011F77" w14:textId="77777777" w:rsidR="00A02D9F" w:rsidRPr="00A02D9F" w:rsidRDefault="00A02D9F" w:rsidP="00A02D9F">
            <w:pPr>
              <w:tabs>
                <w:tab w:val="right" w:pos="1202"/>
              </w:tabs>
              <w:jc w:val="right"/>
              <w:outlineLvl w:val="0"/>
              <w:rPr>
                <w:rFonts w:ascii="Calibri" w:hAnsi="Calibri" w:cs="Arial"/>
                <w:b/>
                <w:sz w:val="20"/>
                <w:szCs w:val="20"/>
              </w:rPr>
            </w:pPr>
          </w:p>
        </w:tc>
        <w:tc>
          <w:tcPr>
            <w:tcW w:w="754" w:type="pct"/>
          </w:tcPr>
          <w:p w14:paraId="5820EEC6" w14:textId="77777777" w:rsidR="00A02D9F" w:rsidRPr="00A02D9F" w:rsidRDefault="00A02D9F" w:rsidP="00A02D9F">
            <w:pPr>
              <w:tabs>
                <w:tab w:val="right" w:pos="1202"/>
              </w:tabs>
              <w:jc w:val="right"/>
              <w:outlineLvl w:val="0"/>
              <w:rPr>
                <w:rFonts w:ascii="Calibri" w:hAnsi="Calibri" w:cs="Arial"/>
                <w:b/>
                <w:sz w:val="20"/>
                <w:szCs w:val="20"/>
              </w:rPr>
            </w:pPr>
            <w:bookmarkStart w:id="6803" w:name="_Toc4063528"/>
            <w:r w:rsidRPr="00A02D9F">
              <w:rPr>
                <w:rFonts w:ascii="Calibri" w:hAnsi="Calibri" w:cs="Arial"/>
                <w:b/>
                <w:sz w:val="20"/>
                <w:szCs w:val="20"/>
              </w:rPr>
              <w:t>Bank</w:t>
            </w:r>
            <w:bookmarkEnd w:id="6803"/>
          </w:p>
        </w:tc>
      </w:tr>
      <w:tr w:rsidR="00A02D9F" w:rsidRPr="00A02D9F" w14:paraId="382A0C84" w14:textId="77777777" w:rsidTr="00EA22B8">
        <w:trPr>
          <w:trHeight w:val="172"/>
          <w:jc w:val="center"/>
        </w:trPr>
        <w:tc>
          <w:tcPr>
            <w:tcW w:w="1983" w:type="pct"/>
          </w:tcPr>
          <w:p w14:paraId="5BBDB3D1" w14:textId="77777777" w:rsidR="00A02D9F" w:rsidRPr="00A02D9F" w:rsidRDefault="00A02D9F" w:rsidP="00A02D9F">
            <w:pPr>
              <w:tabs>
                <w:tab w:val="right" w:pos="9781"/>
              </w:tabs>
              <w:jc w:val="both"/>
              <w:rPr>
                <w:rFonts w:ascii="Calibri" w:hAnsi="Calibri" w:cs="Arial"/>
                <w:sz w:val="20"/>
                <w:szCs w:val="20"/>
              </w:rPr>
            </w:pPr>
          </w:p>
        </w:tc>
        <w:tc>
          <w:tcPr>
            <w:tcW w:w="754" w:type="pct"/>
            <w:vAlign w:val="center"/>
          </w:tcPr>
          <w:p w14:paraId="17A83D09" w14:textId="77777777" w:rsidR="00A02D9F" w:rsidRPr="00A02D9F" w:rsidRDefault="00AD48F8" w:rsidP="00A02D9F">
            <w:pPr>
              <w:jc w:val="right"/>
              <w:rPr>
                <w:rFonts w:ascii="Calibri" w:hAnsi="Calibri" w:cs="Arial"/>
                <w:b/>
                <w:bCs/>
                <w:sz w:val="20"/>
                <w:szCs w:val="20"/>
              </w:rPr>
            </w:pPr>
            <w:r>
              <w:rPr>
                <w:rFonts w:ascii="Calibri" w:hAnsi="Calibri" w:cs="Arial"/>
                <w:b/>
                <w:bCs/>
                <w:sz w:val="20"/>
                <w:szCs w:val="20"/>
              </w:rPr>
              <w:t xml:space="preserve">31 December </w:t>
            </w:r>
            <w:r w:rsidR="00A02D9F" w:rsidRPr="00A02D9F">
              <w:rPr>
                <w:rFonts w:ascii="Calibri" w:hAnsi="Calibri" w:cs="Arial"/>
                <w:b/>
                <w:bCs/>
                <w:sz w:val="20"/>
                <w:szCs w:val="20"/>
              </w:rPr>
              <w:t>2018</w:t>
            </w:r>
          </w:p>
        </w:tc>
        <w:tc>
          <w:tcPr>
            <w:tcW w:w="754" w:type="pct"/>
            <w:vAlign w:val="center"/>
          </w:tcPr>
          <w:p w14:paraId="2C3A4029" w14:textId="77777777" w:rsidR="00A02D9F" w:rsidRPr="00A02D9F" w:rsidRDefault="00AD48F8" w:rsidP="00A02D9F">
            <w:pPr>
              <w:jc w:val="right"/>
              <w:rPr>
                <w:rFonts w:ascii="Calibri" w:hAnsi="Calibri" w:cs="Arial"/>
                <w:b/>
                <w:sz w:val="20"/>
                <w:szCs w:val="20"/>
              </w:rPr>
            </w:pPr>
            <w:r>
              <w:rPr>
                <w:rFonts w:ascii="Calibri" w:hAnsi="Calibri" w:cs="Arial"/>
                <w:b/>
                <w:bCs/>
                <w:sz w:val="20"/>
                <w:szCs w:val="20"/>
              </w:rPr>
              <w:t>31 December</w:t>
            </w:r>
            <w:r w:rsidRPr="00A02D9F">
              <w:rPr>
                <w:rFonts w:ascii="Calibri" w:hAnsi="Calibri" w:cs="Arial"/>
                <w:b/>
                <w:sz w:val="20"/>
                <w:szCs w:val="20"/>
              </w:rPr>
              <w:t xml:space="preserve"> </w:t>
            </w:r>
            <w:r w:rsidR="00A02D9F" w:rsidRPr="00A02D9F">
              <w:rPr>
                <w:rFonts w:ascii="Calibri" w:hAnsi="Calibri" w:cs="Arial"/>
                <w:b/>
                <w:sz w:val="20"/>
                <w:szCs w:val="20"/>
              </w:rPr>
              <w:t>2017</w:t>
            </w:r>
          </w:p>
        </w:tc>
        <w:tc>
          <w:tcPr>
            <w:tcW w:w="754" w:type="pct"/>
            <w:vAlign w:val="center"/>
          </w:tcPr>
          <w:p w14:paraId="51BC4015" w14:textId="77777777" w:rsidR="00A02D9F" w:rsidRPr="00A02D9F" w:rsidRDefault="00AD48F8" w:rsidP="00A02D9F">
            <w:pPr>
              <w:jc w:val="right"/>
              <w:rPr>
                <w:rFonts w:ascii="Calibri" w:hAnsi="Calibri" w:cs="Arial"/>
                <w:b/>
                <w:bCs/>
                <w:sz w:val="20"/>
                <w:szCs w:val="20"/>
              </w:rPr>
            </w:pPr>
            <w:r>
              <w:rPr>
                <w:rFonts w:ascii="Calibri" w:hAnsi="Calibri" w:cs="Arial"/>
                <w:b/>
                <w:bCs/>
                <w:sz w:val="20"/>
                <w:szCs w:val="20"/>
              </w:rPr>
              <w:t>31 December</w:t>
            </w:r>
            <w:r w:rsidR="00A02D9F" w:rsidRPr="00A02D9F">
              <w:rPr>
                <w:rFonts w:ascii="Calibri" w:hAnsi="Calibri" w:cs="Arial"/>
                <w:b/>
                <w:bCs/>
                <w:sz w:val="20"/>
                <w:szCs w:val="20"/>
              </w:rPr>
              <w:t xml:space="preserve"> 2018</w:t>
            </w:r>
          </w:p>
        </w:tc>
        <w:tc>
          <w:tcPr>
            <w:tcW w:w="754" w:type="pct"/>
            <w:vAlign w:val="center"/>
          </w:tcPr>
          <w:p w14:paraId="3DF341A4" w14:textId="77777777" w:rsidR="00A02D9F" w:rsidRPr="00A02D9F" w:rsidRDefault="00AD48F8" w:rsidP="00A02D9F">
            <w:pPr>
              <w:jc w:val="right"/>
              <w:rPr>
                <w:rFonts w:ascii="Calibri" w:hAnsi="Calibri" w:cs="Arial"/>
                <w:b/>
                <w:sz w:val="20"/>
                <w:szCs w:val="20"/>
              </w:rPr>
            </w:pPr>
            <w:r>
              <w:rPr>
                <w:rFonts w:ascii="Calibri" w:hAnsi="Calibri" w:cs="Arial"/>
                <w:b/>
                <w:bCs/>
                <w:sz w:val="20"/>
                <w:szCs w:val="20"/>
              </w:rPr>
              <w:t>31 December</w:t>
            </w:r>
            <w:r w:rsidRPr="00A02D9F">
              <w:rPr>
                <w:rFonts w:ascii="Calibri" w:hAnsi="Calibri" w:cs="Arial"/>
                <w:b/>
                <w:sz w:val="20"/>
                <w:szCs w:val="20"/>
              </w:rPr>
              <w:t xml:space="preserve"> </w:t>
            </w:r>
            <w:r w:rsidR="00A02D9F" w:rsidRPr="00A02D9F">
              <w:rPr>
                <w:rFonts w:ascii="Calibri" w:hAnsi="Calibri" w:cs="Arial"/>
                <w:b/>
                <w:sz w:val="20"/>
                <w:szCs w:val="20"/>
              </w:rPr>
              <w:t>2017</w:t>
            </w:r>
          </w:p>
        </w:tc>
      </w:tr>
      <w:tr w:rsidR="00A02D9F" w:rsidRPr="00A02D9F" w14:paraId="74410104" w14:textId="77777777" w:rsidTr="00EA22B8">
        <w:trPr>
          <w:trHeight w:val="172"/>
          <w:jc w:val="center"/>
        </w:trPr>
        <w:tc>
          <w:tcPr>
            <w:tcW w:w="1983" w:type="pct"/>
          </w:tcPr>
          <w:p w14:paraId="402EF8EC" w14:textId="77777777" w:rsidR="00A02D9F" w:rsidRPr="00A02D9F" w:rsidRDefault="00A02D9F" w:rsidP="00A02D9F">
            <w:pPr>
              <w:tabs>
                <w:tab w:val="right" w:pos="9781"/>
              </w:tabs>
              <w:jc w:val="both"/>
              <w:rPr>
                <w:rFonts w:ascii="Calibri" w:hAnsi="Calibri" w:cs="Arial"/>
                <w:sz w:val="20"/>
                <w:szCs w:val="20"/>
              </w:rPr>
            </w:pPr>
          </w:p>
        </w:tc>
        <w:tc>
          <w:tcPr>
            <w:tcW w:w="754" w:type="pct"/>
            <w:vAlign w:val="center"/>
          </w:tcPr>
          <w:p w14:paraId="65104ED2" w14:textId="77777777" w:rsidR="00A02D9F" w:rsidRPr="00A02D9F" w:rsidRDefault="00A02D9F" w:rsidP="00A02D9F">
            <w:pPr>
              <w:jc w:val="right"/>
              <w:rPr>
                <w:rFonts w:ascii="Calibri" w:hAnsi="Calibri" w:cs="Arial"/>
                <w:b/>
                <w:bCs/>
                <w:sz w:val="20"/>
                <w:szCs w:val="20"/>
              </w:rPr>
            </w:pPr>
            <w:r w:rsidRPr="00A02D9F">
              <w:rPr>
                <w:rFonts w:ascii="Calibri" w:hAnsi="Calibri" w:cs="Arial"/>
                <w:b/>
                <w:bCs/>
                <w:sz w:val="20"/>
                <w:szCs w:val="20"/>
              </w:rPr>
              <w:t>HRK ‘000</w:t>
            </w:r>
          </w:p>
        </w:tc>
        <w:tc>
          <w:tcPr>
            <w:tcW w:w="754" w:type="pct"/>
            <w:vAlign w:val="center"/>
          </w:tcPr>
          <w:p w14:paraId="3DACCD5E" w14:textId="77777777" w:rsidR="00A02D9F" w:rsidRPr="00A02D9F" w:rsidRDefault="00A02D9F" w:rsidP="00A02D9F">
            <w:pPr>
              <w:jc w:val="right"/>
              <w:rPr>
                <w:rFonts w:ascii="Calibri" w:hAnsi="Calibri" w:cs="Arial"/>
                <w:b/>
                <w:sz w:val="20"/>
                <w:szCs w:val="20"/>
              </w:rPr>
            </w:pPr>
            <w:r w:rsidRPr="00A02D9F">
              <w:rPr>
                <w:rFonts w:ascii="Calibri" w:hAnsi="Calibri" w:cs="Arial"/>
                <w:b/>
                <w:sz w:val="20"/>
                <w:szCs w:val="20"/>
              </w:rPr>
              <w:t>HRK ‘000</w:t>
            </w:r>
          </w:p>
        </w:tc>
        <w:tc>
          <w:tcPr>
            <w:tcW w:w="754" w:type="pct"/>
            <w:vAlign w:val="center"/>
          </w:tcPr>
          <w:p w14:paraId="294F6B63" w14:textId="77777777" w:rsidR="00A02D9F" w:rsidRPr="00A02D9F" w:rsidRDefault="00A02D9F" w:rsidP="00A02D9F">
            <w:pPr>
              <w:jc w:val="right"/>
              <w:rPr>
                <w:rFonts w:ascii="Calibri" w:hAnsi="Calibri" w:cs="Arial"/>
                <w:b/>
                <w:bCs/>
                <w:sz w:val="20"/>
                <w:szCs w:val="20"/>
              </w:rPr>
            </w:pPr>
            <w:r w:rsidRPr="00A02D9F">
              <w:rPr>
                <w:rFonts w:ascii="Calibri" w:hAnsi="Calibri" w:cs="Arial"/>
                <w:b/>
                <w:bCs/>
                <w:sz w:val="20"/>
                <w:szCs w:val="20"/>
              </w:rPr>
              <w:t>HRK ‘000</w:t>
            </w:r>
          </w:p>
        </w:tc>
        <w:tc>
          <w:tcPr>
            <w:tcW w:w="754" w:type="pct"/>
            <w:vAlign w:val="center"/>
          </w:tcPr>
          <w:p w14:paraId="66D77F71" w14:textId="77777777" w:rsidR="00A02D9F" w:rsidRPr="00A02D9F" w:rsidRDefault="00A02D9F" w:rsidP="00A02D9F">
            <w:pPr>
              <w:jc w:val="right"/>
              <w:rPr>
                <w:rFonts w:ascii="Calibri" w:hAnsi="Calibri" w:cs="Arial"/>
                <w:b/>
                <w:sz w:val="20"/>
                <w:szCs w:val="20"/>
              </w:rPr>
            </w:pPr>
            <w:r w:rsidRPr="00A02D9F">
              <w:rPr>
                <w:rFonts w:ascii="Calibri" w:hAnsi="Calibri" w:cs="Arial"/>
                <w:b/>
                <w:sz w:val="20"/>
                <w:szCs w:val="20"/>
              </w:rPr>
              <w:t>HRK ‘000</w:t>
            </w:r>
          </w:p>
        </w:tc>
      </w:tr>
      <w:tr w:rsidR="00C62878" w:rsidRPr="00A02D9F" w14:paraId="09B5B72A" w14:textId="77777777" w:rsidTr="00EA22B8">
        <w:trPr>
          <w:trHeight w:val="125"/>
          <w:jc w:val="center"/>
        </w:trPr>
        <w:tc>
          <w:tcPr>
            <w:tcW w:w="1983" w:type="pct"/>
          </w:tcPr>
          <w:p w14:paraId="7CD0F707" w14:textId="77777777" w:rsidR="00C62878" w:rsidRPr="00A02D9F" w:rsidRDefault="00C62878" w:rsidP="00A02D9F">
            <w:pPr>
              <w:tabs>
                <w:tab w:val="right" w:pos="9781"/>
              </w:tabs>
              <w:jc w:val="both"/>
              <w:rPr>
                <w:rFonts w:ascii="Calibri" w:hAnsi="Calibri" w:cs="Arial"/>
                <w:sz w:val="20"/>
                <w:szCs w:val="20"/>
              </w:rPr>
            </w:pPr>
          </w:p>
        </w:tc>
        <w:tc>
          <w:tcPr>
            <w:tcW w:w="754" w:type="pct"/>
            <w:vAlign w:val="center"/>
          </w:tcPr>
          <w:p w14:paraId="77A1BC0E" w14:textId="77777777" w:rsidR="00C62878" w:rsidRPr="00A02D9F" w:rsidRDefault="00C62878" w:rsidP="00A02D9F">
            <w:pPr>
              <w:jc w:val="right"/>
              <w:rPr>
                <w:rFonts w:ascii="Calibri" w:hAnsi="Calibri" w:cs="Arial"/>
                <w:b/>
                <w:bCs/>
                <w:sz w:val="20"/>
                <w:szCs w:val="20"/>
              </w:rPr>
            </w:pPr>
          </w:p>
        </w:tc>
        <w:tc>
          <w:tcPr>
            <w:tcW w:w="754" w:type="pct"/>
            <w:vAlign w:val="center"/>
          </w:tcPr>
          <w:p w14:paraId="12B85050" w14:textId="77777777" w:rsidR="00C62878" w:rsidRPr="00A02D9F" w:rsidRDefault="00C62878" w:rsidP="00A02D9F">
            <w:pPr>
              <w:jc w:val="right"/>
              <w:rPr>
                <w:rFonts w:ascii="Calibri" w:hAnsi="Calibri" w:cs="Arial"/>
                <w:b/>
                <w:sz w:val="20"/>
                <w:szCs w:val="20"/>
              </w:rPr>
            </w:pPr>
          </w:p>
        </w:tc>
        <w:tc>
          <w:tcPr>
            <w:tcW w:w="754" w:type="pct"/>
            <w:vAlign w:val="center"/>
          </w:tcPr>
          <w:p w14:paraId="43EDBDD7" w14:textId="77777777" w:rsidR="00C62878" w:rsidRPr="00A02D9F" w:rsidRDefault="00C62878" w:rsidP="00A02D9F">
            <w:pPr>
              <w:jc w:val="right"/>
              <w:rPr>
                <w:rFonts w:ascii="Calibri" w:hAnsi="Calibri" w:cs="Arial"/>
                <w:b/>
                <w:bCs/>
                <w:sz w:val="20"/>
                <w:szCs w:val="20"/>
              </w:rPr>
            </w:pPr>
          </w:p>
        </w:tc>
        <w:tc>
          <w:tcPr>
            <w:tcW w:w="754" w:type="pct"/>
            <w:vAlign w:val="center"/>
          </w:tcPr>
          <w:p w14:paraId="1298C477" w14:textId="77777777" w:rsidR="00C62878" w:rsidRPr="00A02D9F" w:rsidRDefault="00C62878" w:rsidP="00A02D9F">
            <w:pPr>
              <w:jc w:val="right"/>
              <w:rPr>
                <w:rFonts w:ascii="Calibri" w:hAnsi="Calibri" w:cs="Arial"/>
                <w:b/>
                <w:sz w:val="20"/>
                <w:szCs w:val="20"/>
              </w:rPr>
            </w:pPr>
          </w:p>
        </w:tc>
      </w:tr>
      <w:tr w:rsidR="00C62878" w:rsidRPr="00A02D9F" w14:paraId="79EEFA7D" w14:textId="77777777" w:rsidTr="00EA22B8">
        <w:trPr>
          <w:trHeight w:val="211"/>
          <w:jc w:val="center"/>
        </w:trPr>
        <w:tc>
          <w:tcPr>
            <w:tcW w:w="1983" w:type="pct"/>
            <w:vAlign w:val="bottom"/>
          </w:tcPr>
          <w:p w14:paraId="1B408700" w14:textId="77777777" w:rsidR="00C62878" w:rsidRPr="00EA22B8" w:rsidRDefault="00C62878" w:rsidP="00C62878">
            <w:pPr>
              <w:tabs>
                <w:tab w:val="right" w:pos="1202"/>
                <w:tab w:val="right" w:pos="9781"/>
              </w:tabs>
              <w:outlineLvl w:val="0"/>
              <w:rPr>
                <w:rFonts w:ascii="Calibri" w:hAnsi="Calibri" w:cs="Arial"/>
                <w:b/>
                <w:bCs/>
                <w:sz w:val="20"/>
                <w:szCs w:val="20"/>
              </w:rPr>
            </w:pPr>
            <w:bookmarkStart w:id="6804" w:name="_Toc4063529"/>
            <w:r w:rsidRPr="00EA22B8">
              <w:rPr>
                <w:rFonts w:ascii="Calibri" w:hAnsi="Calibri" w:cs="Arial"/>
                <w:b/>
                <w:bCs/>
                <w:sz w:val="20"/>
                <w:szCs w:val="20"/>
              </w:rPr>
              <w:t>Total regulatory capital</w:t>
            </w:r>
            <w:bookmarkEnd w:id="6804"/>
            <w:r w:rsidRPr="00EA22B8">
              <w:rPr>
                <w:rFonts w:ascii="Calibri" w:hAnsi="Calibri" w:cs="Arial"/>
                <w:b/>
                <w:bCs/>
                <w:sz w:val="20"/>
                <w:szCs w:val="20"/>
              </w:rPr>
              <w:t xml:space="preserve"> </w:t>
            </w:r>
          </w:p>
        </w:tc>
        <w:tc>
          <w:tcPr>
            <w:tcW w:w="754" w:type="pct"/>
            <w:tcBorders>
              <w:top w:val="nil"/>
              <w:left w:val="nil"/>
              <w:bottom w:val="nil"/>
              <w:right w:val="nil"/>
            </w:tcBorders>
            <w:shd w:val="clear" w:color="auto" w:fill="auto"/>
            <w:vAlign w:val="center"/>
          </w:tcPr>
          <w:p w14:paraId="1587BC15" w14:textId="77777777" w:rsidR="00C62878" w:rsidRPr="00A02D9F" w:rsidRDefault="00C62878" w:rsidP="00C62878">
            <w:pPr>
              <w:tabs>
                <w:tab w:val="right" w:pos="1202"/>
              </w:tabs>
              <w:jc w:val="right"/>
              <w:outlineLvl w:val="0"/>
              <w:rPr>
                <w:rFonts w:asciiTheme="minorHAnsi" w:hAnsiTheme="minorHAnsi" w:cs="Arial"/>
                <w:sz w:val="20"/>
                <w:szCs w:val="20"/>
              </w:rPr>
            </w:pPr>
            <w:bookmarkStart w:id="6805" w:name="_Toc4063530"/>
            <w:r w:rsidRPr="003C6BA3">
              <w:rPr>
                <w:rFonts w:ascii="Calibri" w:hAnsi="Calibri"/>
                <w:b/>
                <w:color w:val="000000"/>
                <w:sz w:val="20"/>
              </w:rPr>
              <w:t>9</w:t>
            </w:r>
            <w:r>
              <w:rPr>
                <w:rFonts w:ascii="Calibri" w:hAnsi="Calibri"/>
                <w:b/>
                <w:color w:val="000000"/>
                <w:sz w:val="20"/>
              </w:rPr>
              <w:t>,</w:t>
            </w:r>
            <w:r w:rsidRPr="003C6BA3">
              <w:rPr>
                <w:rFonts w:ascii="Calibri" w:hAnsi="Calibri"/>
                <w:b/>
                <w:color w:val="000000"/>
                <w:sz w:val="20"/>
              </w:rPr>
              <w:t>816</w:t>
            </w:r>
            <w:r>
              <w:rPr>
                <w:rFonts w:ascii="Calibri" w:hAnsi="Calibri"/>
                <w:b/>
                <w:color w:val="000000"/>
                <w:sz w:val="20"/>
              </w:rPr>
              <w:t>,</w:t>
            </w:r>
            <w:r w:rsidRPr="003C6BA3">
              <w:rPr>
                <w:rFonts w:ascii="Calibri" w:hAnsi="Calibri"/>
                <w:b/>
                <w:color w:val="000000"/>
                <w:sz w:val="20"/>
              </w:rPr>
              <w:t>139</w:t>
            </w:r>
            <w:bookmarkEnd w:id="6805"/>
          </w:p>
        </w:tc>
        <w:tc>
          <w:tcPr>
            <w:tcW w:w="754" w:type="pct"/>
            <w:tcBorders>
              <w:top w:val="nil"/>
              <w:left w:val="nil"/>
              <w:bottom w:val="nil"/>
              <w:right w:val="nil"/>
            </w:tcBorders>
            <w:shd w:val="clear" w:color="auto" w:fill="auto"/>
            <w:vAlign w:val="bottom"/>
          </w:tcPr>
          <w:p w14:paraId="13472422" w14:textId="77777777" w:rsidR="00C62878" w:rsidRPr="00EA22B8" w:rsidRDefault="00C62878" w:rsidP="00C62878">
            <w:pPr>
              <w:tabs>
                <w:tab w:val="right" w:pos="1202"/>
              </w:tabs>
              <w:spacing w:line="301" w:lineRule="exact"/>
              <w:jc w:val="right"/>
              <w:outlineLvl w:val="0"/>
              <w:rPr>
                <w:rFonts w:asciiTheme="minorHAnsi" w:hAnsiTheme="minorHAnsi" w:cs="Arial"/>
                <w:b/>
                <w:sz w:val="20"/>
                <w:szCs w:val="20"/>
              </w:rPr>
            </w:pPr>
            <w:bookmarkStart w:id="6806" w:name="_Toc4063531"/>
            <w:r w:rsidRPr="00EA22B8">
              <w:rPr>
                <w:rFonts w:ascii="Calibri" w:hAnsi="Calibri"/>
                <w:b/>
                <w:color w:val="000000"/>
                <w:sz w:val="20"/>
                <w:szCs w:val="20"/>
              </w:rPr>
              <w:t>10,</w:t>
            </w:r>
            <w:r w:rsidRPr="00EA22B8">
              <w:rPr>
                <w:rFonts w:ascii="Calibri" w:hAnsi="Calibri"/>
                <w:b/>
                <w:bCs/>
                <w:color w:val="000000"/>
                <w:sz w:val="20"/>
                <w:szCs w:val="20"/>
              </w:rPr>
              <w:t>487</w:t>
            </w:r>
            <w:r w:rsidRPr="00EA22B8">
              <w:rPr>
                <w:rFonts w:ascii="Calibri" w:hAnsi="Calibri"/>
                <w:b/>
                <w:color w:val="000000"/>
                <w:sz w:val="20"/>
                <w:szCs w:val="20"/>
              </w:rPr>
              <w:t>,346</w:t>
            </w:r>
            <w:bookmarkEnd w:id="6806"/>
          </w:p>
        </w:tc>
        <w:tc>
          <w:tcPr>
            <w:tcW w:w="754" w:type="pct"/>
            <w:tcBorders>
              <w:top w:val="nil"/>
              <w:left w:val="nil"/>
              <w:bottom w:val="nil"/>
              <w:right w:val="nil"/>
            </w:tcBorders>
            <w:shd w:val="clear" w:color="auto" w:fill="auto"/>
            <w:vAlign w:val="bottom"/>
          </w:tcPr>
          <w:p w14:paraId="2B41F02A" w14:textId="77777777" w:rsidR="00C62878" w:rsidRPr="00A02D9F" w:rsidRDefault="00C62878" w:rsidP="00C62878">
            <w:pPr>
              <w:tabs>
                <w:tab w:val="right" w:pos="1202"/>
              </w:tabs>
              <w:jc w:val="right"/>
              <w:outlineLvl w:val="0"/>
              <w:rPr>
                <w:rFonts w:asciiTheme="minorHAnsi" w:hAnsiTheme="minorHAnsi" w:cs="Arial"/>
                <w:sz w:val="20"/>
                <w:szCs w:val="20"/>
              </w:rPr>
            </w:pPr>
            <w:bookmarkStart w:id="6807" w:name="_Toc4063532"/>
            <w:r w:rsidRPr="003C6BA3">
              <w:rPr>
                <w:rFonts w:asciiTheme="minorHAnsi" w:hAnsiTheme="minorHAnsi"/>
                <w:b/>
                <w:sz w:val="20"/>
              </w:rPr>
              <w:t>9</w:t>
            </w:r>
            <w:r>
              <w:rPr>
                <w:rFonts w:asciiTheme="minorHAnsi" w:hAnsiTheme="minorHAnsi"/>
                <w:b/>
                <w:sz w:val="20"/>
              </w:rPr>
              <w:t>,</w:t>
            </w:r>
            <w:r w:rsidRPr="003C6BA3">
              <w:rPr>
                <w:rFonts w:asciiTheme="minorHAnsi" w:hAnsiTheme="minorHAnsi"/>
                <w:b/>
                <w:sz w:val="20"/>
              </w:rPr>
              <w:t>815</w:t>
            </w:r>
            <w:r>
              <w:rPr>
                <w:rFonts w:asciiTheme="minorHAnsi" w:hAnsiTheme="minorHAnsi"/>
                <w:b/>
                <w:sz w:val="20"/>
              </w:rPr>
              <w:t>,</w:t>
            </w:r>
            <w:r w:rsidRPr="003C6BA3">
              <w:rPr>
                <w:rFonts w:asciiTheme="minorHAnsi" w:hAnsiTheme="minorHAnsi"/>
                <w:b/>
                <w:sz w:val="20"/>
              </w:rPr>
              <w:t>749</w:t>
            </w:r>
            <w:bookmarkEnd w:id="6807"/>
          </w:p>
        </w:tc>
        <w:tc>
          <w:tcPr>
            <w:tcW w:w="754" w:type="pct"/>
            <w:tcBorders>
              <w:top w:val="nil"/>
              <w:left w:val="nil"/>
              <w:bottom w:val="nil"/>
              <w:right w:val="nil"/>
            </w:tcBorders>
            <w:shd w:val="clear" w:color="auto" w:fill="auto"/>
            <w:vAlign w:val="bottom"/>
          </w:tcPr>
          <w:p w14:paraId="1BA73D7F" w14:textId="77777777" w:rsidR="00C62878" w:rsidRPr="00EA22B8" w:rsidRDefault="00C62878" w:rsidP="00C62878">
            <w:pPr>
              <w:tabs>
                <w:tab w:val="right" w:pos="1202"/>
              </w:tabs>
              <w:spacing w:line="301" w:lineRule="exact"/>
              <w:jc w:val="right"/>
              <w:outlineLvl w:val="0"/>
              <w:rPr>
                <w:rFonts w:asciiTheme="minorHAnsi" w:hAnsiTheme="minorHAnsi" w:cs="Arial"/>
                <w:b/>
                <w:sz w:val="20"/>
                <w:szCs w:val="20"/>
              </w:rPr>
            </w:pPr>
            <w:bookmarkStart w:id="6808" w:name="_Toc4063533"/>
            <w:r w:rsidRPr="00EA22B8">
              <w:rPr>
                <w:rFonts w:ascii="Calibri" w:hAnsi="Calibri"/>
                <w:b/>
                <w:color w:val="000000"/>
                <w:sz w:val="20"/>
                <w:szCs w:val="20"/>
              </w:rPr>
              <w:t>10,485,928</w:t>
            </w:r>
            <w:bookmarkEnd w:id="6808"/>
          </w:p>
        </w:tc>
      </w:tr>
      <w:tr w:rsidR="00C62878" w:rsidRPr="00A02D9F" w14:paraId="0064C76C" w14:textId="77777777" w:rsidTr="00EA22B8">
        <w:trPr>
          <w:trHeight w:val="211"/>
          <w:jc w:val="center"/>
        </w:trPr>
        <w:tc>
          <w:tcPr>
            <w:tcW w:w="1983" w:type="pct"/>
            <w:vAlign w:val="bottom"/>
          </w:tcPr>
          <w:p w14:paraId="600C86F1" w14:textId="77777777" w:rsidR="00C62878" w:rsidRPr="00A02D9F" w:rsidRDefault="00C62878" w:rsidP="00C62878">
            <w:pPr>
              <w:tabs>
                <w:tab w:val="right" w:pos="1202"/>
                <w:tab w:val="right" w:pos="9781"/>
              </w:tabs>
              <w:outlineLvl w:val="0"/>
              <w:rPr>
                <w:rFonts w:ascii="Calibri" w:hAnsi="Calibri" w:cs="Arial"/>
                <w:bCs/>
                <w:sz w:val="20"/>
                <w:szCs w:val="20"/>
              </w:rPr>
            </w:pPr>
            <w:bookmarkStart w:id="6809" w:name="_Toc4063534"/>
            <w:r w:rsidRPr="00A02D9F">
              <w:rPr>
                <w:rFonts w:ascii="Calibri" w:hAnsi="Calibri" w:cs="Arial"/>
                <w:bCs/>
                <w:sz w:val="20"/>
                <w:szCs w:val="20"/>
              </w:rPr>
              <w:t>Credit risk weighted exposure amount</w:t>
            </w:r>
            <w:bookmarkEnd w:id="6809"/>
            <w:r w:rsidRPr="00A02D9F">
              <w:rPr>
                <w:rFonts w:ascii="Calibri" w:hAnsi="Calibri" w:cs="Arial"/>
                <w:bCs/>
                <w:sz w:val="20"/>
                <w:szCs w:val="20"/>
              </w:rPr>
              <w:t xml:space="preserve"> </w:t>
            </w:r>
          </w:p>
        </w:tc>
        <w:tc>
          <w:tcPr>
            <w:tcW w:w="754" w:type="pct"/>
            <w:tcBorders>
              <w:top w:val="nil"/>
              <w:left w:val="nil"/>
              <w:bottom w:val="nil"/>
              <w:right w:val="nil"/>
            </w:tcBorders>
            <w:shd w:val="clear" w:color="auto" w:fill="auto"/>
            <w:vAlign w:val="bottom"/>
          </w:tcPr>
          <w:p w14:paraId="5BA1BD5E" w14:textId="77777777" w:rsidR="00C62878" w:rsidRPr="00A02D9F" w:rsidRDefault="00C62878" w:rsidP="00C62878">
            <w:pPr>
              <w:tabs>
                <w:tab w:val="right" w:pos="1202"/>
              </w:tabs>
              <w:jc w:val="right"/>
              <w:outlineLvl w:val="0"/>
              <w:rPr>
                <w:rFonts w:asciiTheme="minorHAnsi" w:hAnsiTheme="minorHAnsi" w:cs="Arial"/>
                <w:sz w:val="20"/>
                <w:szCs w:val="20"/>
              </w:rPr>
            </w:pPr>
            <w:bookmarkStart w:id="6810" w:name="_Toc4063535"/>
            <w:r w:rsidRPr="003C6BA3">
              <w:rPr>
                <w:rFonts w:ascii="Calibri" w:hAnsi="Calibri"/>
                <w:color w:val="000000"/>
                <w:sz w:val="20"/>
              </w:rPr>
              <w:t>15</w:t>
            </w:r>
            <w:r>
              <w:rPr>
                <w:rFonts w:ascii="Calibri" w:hAnsi="Calibri"/>
                <w:color w:val="000000"/>
                <w:sz w:val="20"/>
              </w:rPr>
              <w:t>,</w:t>
            </w:r>
            <w:r w:rsidRPr="003C6BA3">
              <w:rPr>
                <w:rFonts w:ascii="Calibri" w:hAnsi="Calibri"/>
                <w:color w:val="000000"/>
                <w:sz w:val="20"/>
              </w:rPr>
              <w:t>519</w:t>
            </w:r>
            <w:r>
              <w:rPr>
                <w:rFonts w:ascii="Calibri" w:hAnsi="Calibri"/>
                <w:color w:val="000000"/>
                <w:sz w:val="20"/>
              </w:rPr>
              <w:t>,</w:t>
            </w:r>
            <w:r w:rsidRPr="003C6BA3">
              <w:rPr>
                <w:rFonts w:ascii="Calibri" w:hAnsi="Calibri"/>
                <w:color w:val="000000"/>
                <w:sz w:val="20"/>
              </w:rPr>
              <w:t>739</w:t>
            </w:r>
            <w:bookmarkEnd w:id="6810"/>
          </w:p>
        </w:tc>
        <w:tc>
          <w:tcPr>
            <w:tcW w:w="754" w:type="pct"/>
            <w:tcBorders>
              <w:top w:val="nil"/>
              <w:left w:val="nil"/>
              <w:bottom w:val="nil"/>
              <w:right w:val="nil"/>
            </w:tcBorders>
            <w:shd w:val="clear" w:color="auto" w:fill="auto"/>
            <w:vAlign w:val="bottom"/>
          </w:tcPr>
          <w:p w14:paraId="66EA959D" w14:textId="77777777" w:rsidR="00C62878" w:rsidRPr="00A02D9F" w:rsidRDefault="00C62878" w:rsidP="00C62878">
            <w:pPr>
              <w:tabs>
                <w:tab w:val="right" w:pos="1202"/>
              </w:tabs>
              <w:spacing w:line="301" w:lineRule="exact"/>
              <w:jc w:val="right"/>
              <w:outlineLvl w:val="0"/>
              <w:rPr>
                <w:rFonts w:asciiTheme="minorHAnsi" w:hAnsiTheme="minorHAnsi" w:cs="Arial"/>
                <w:sz w:val="20"/>
                <w:szCs w:val="20"/>
              </w:rPr>
            </w:pPr>
            <w:bookmarkStart w:id="6811" w:name="_Toc4063536"/>
            <w:r w:rsidRPr="00A02D9F">
              <w:rPr>
                <w:rFonts w:ascii="Calibri" w:hAnsi="Calibri"/>
                <w:color w:val="000000"/>
                <w:sz w:val="20"/>
                <w:szCs w:val="20"/>
              </w:rPr>
              <w:t>n/a</w:t>
            </w:r>
            <w:bookmarkEnd w:id="6811"/>
          </w:p>
        </w:tc>
        <w:tc>
          <w:tcPr>
            <w:tcW w:w="754" w:type="pct"/>
            <w:tcBorders>
              <w:top w:val="nil"/>
              <w:left w:val="nil"/>
              <w:bottom w:val="nil"/>
              <w:right w:val="nil"/>
            </w:tcBorders>
            <w:shd w:val="clear" w:color="auto" w:fill="auto"/>
            <w:vAlign w:val="bottom"/>
          </w:tcPr>
          <w:p w14:paraId="507A9967" w14:textId="77777777" w:rsidR="00C62878" w:rsidRPr="00A02D9F" w:rsidRDefault="00C62878" w:rsidP="00C62878">
            <w:pPr>
              <w:tabs>
                <w:tab w:val="right" w:pos="1202"/>
              </w:tabs>
              <w:jc w:val="right"/>
              <w:outlineLvl w:val="0"/>
              <w:rPr>
                <w:rFonts w:asciiTheme="minorHAnsi" w:hAnsiTheme="minorHAnsi" w:cs="Arial"/>
                <w:sz w:val="20"/>
                <w:szCs w:val="20"/>
              </w:rPr>
            </w:pPr>
            <w:bookmarkStart w:id="6812" w:name="_Toc4063537"/>
            <w:r w:rsidRPr="003C6BA3">
              <w:rPr>
                <w:rFonts w:asciiTheme="minorHAnsi" w:hAnsiTheme="minorHAnsi"/>
                <w:sz w:val="20"/>
              </w:rPr>
              <w:t>15</w:t>
            </w:r>
            <w:r>
              <w:rPr>
                <w:rFonts w:asciiTheme="minorHAnsi" w:hAnsiTheme="minorHAnsi"/>
                <w:sz w:val="20"/>
              </w:rPr>
              <w:t>,</w:t>
            </w:r>
            <w:r w:rsidRPr="003C6BA3">
              <w:rPr>
                <w:rFonts w:asciiTheme="minorHAnsi" w:hAnsiTheme="minorHAnsi"/>
                <w:sz w:val="20"/>
              </w:rPr>
              <w:t>504</w:t>
            </w:r>
            <w:r>
              <w:rPr>
                <w:rFonts w:asciiTheme="minorHAnsi" w:hAnsiTheme="minorHAnsi"/>
                <w:sz w:val="20"/>
              </w:rPr>
              <w:t>,</w:t>
            </w:r>
            <w:r w:rsidRPr="003C6BA3">
              <w:rPr>
                <w:rFonts w:asciiTheme="minorHAnsi" w:hAnsiTheme="minorHAnsi"/>
                <w:sz w:val="20"/>
              </w:rPr>
              <w:t>641</w:t>
            </w:r>
            <w:bookmarkEnd w:id="6812"/>
          </w:p>
        </w:tc>
        <w:tc>
          <w:tcPr>
            <w:tcW w:w="754" w:type="pct"/>
            <w:tcBorders>
              <w:top w:val="nil"/>
              <w:left w:val="nil"/>
              <w:bottom w:val="nil"/>
              <w:right w:val="nil"/>
            </w:tcBorders>
            <w:shd w:val="clear" w:color="auto" w:fill="auto"/>
            <w:vAlign w:val="bottom"/>
          </w:tcPr>
          <w:p w14:paraId="0A5BD771" w14:textId="77777777" w:rsidR="00C62878" w:rsidRPr="00A02D9F" w:rsidRDefault="00C62878" w:rsidP="00C62878">
            <w:pPr>
              <w:tabs>
                <w:tab w:val="right" w:pos="1202"/>
              </w:tabs>
              <w:spacing w:line="301" w:lineRule="exact"/>
              <w:jc w:val="right"/>
              <w:outlineLvl w:val="0"/>
              <w:rPr>
                <w:rFonts w:asciiTheme="minorHAnsi" w:hAnsiTheme="minorHAnsi" w:cs="Arial"/>
                <w:sz w:val="20"/>
                <w:szCs w:val="20"/>
              </w:rPr>
            </w:pPr>
            <w:bookmarkStart w:id="6813" w:name="_Toc4063538"/>
            <w:r w:rsidRPr="00A02D9F">
              <w:rPr>
                <w:rFonts w:ascii="Calibri" w:hAnsi="Calibri"/>
                <w:color w:val="000000"/>
                <w:sz w:val="20"/>
                <w:szCs w:val="20"/>
              </w:rPr>
              <w:t>n/a</w:t>
            </w:r>
            <w:bookmarkEnd w:id="6813"/>
          </w:p>
        </w:tc>
      </w:tr>
      <w:tr w:rsidR="00C62878" w:rsidRPr="00A02D9F" w14:paraId="0AB975C1" w14:textId="77777777" w:rsidTr="00EA22B8">
        <w:trPr>
          <w:trHeight w:val="211"/>
          <w:jc w:val="center"/>
        </w:trPr>
        <w:tc>
          <w:tcPr>
            <w:tcW w:w="1983" w:type="pct"/>
            <w:vAlign w:val="bottom"/>
          </w:tcPr>
          <w:p w14:paraId="354324A5" w14:textId="77777777" w:rsidR="00C62878" w:rsidRPr="00A02D9F" w:rsidRDefault="00C62878" w:rsidP="00C62878">
            <w:pPr>
              <w:tabs>
                <w:tab w:val="right" w:pos="1202"/>
                <w:tab w:val="right" w:pos="9781"/>
              </w:tabs>
              <w:outlineLvl w:val="0"/>
              <w:rPr>
                <w:rFonts w:ascii="Calibri" w:hAnsi="Calibri" w:cs="Arial"/>
                <w:bCs/>
                <w:sz w:val="20"/>
                <w:szCs w:val="20"/>
              </w:rPr>
            </w:pPr>
            <w:bookmarkStart w:id="6814" w:name="_Toc4063539"/>
            <w:r w:rsidRPr="00A02D9F">
              <w:rPr>
                <w:rFonts w:ascii="Calibri" w:hAnsi="Calibri" w:cs="Arial"/>
                <w:bCs/>
                <w:sz w:val="20"/>
                <w:szCs w:val="20"/>
              </w:rPr>
              <w:t>Initial credit requirements for operating risk</w:t>
            </w:r>
            <w:bookmarkEnd w:id="6814"/>
            <w:r w:rsidRPr="00A02D9F">
              <w:rPr>
                <w:rFonts w:ascii="Calibri" w:hAnsi="Calibri" w:cs="Arial"/>
                <w:bCs/>
                <w:sz w:val="20"/>
                <w:szCs w:val="20"/>
              </w:rPr>
              <w:t xml:space="preserve"> </w:t>
            </w:r>
          </w:p>
        </w:tc>
        <w:tc>
          <w:tcPr>
            <w:tcW w:w="754" w:type="pct"/>
            <w:tcBorders>
              <w:top w:val="nil"/>
              <w:left w:val="nil"/>
              <w:bottom w:val="nil"/>
              <w:right w:val="nil"/>
            </w:tcBorders>
            <w:shd w:val="clear" w:color="auto" w:fill="auto"/>
            <w:vAlign w:val="center"/>
          </w:tcPr>
          <w:p w14:paraId="6BE1A070" w14:textId="77777777" w:rsidR="00C62878" w:rsidRPr="00A02D9F" w:rsidDel="00810202" w:rsidRDefault="00C62878" w:rsidP="00C62878">
            <w:pPr>
              <w:tabs>
                <w:tab w:val="right" w:pos="1202"/>
              </w:tabs>
              <w:jc w:val="right"/>
              <w:outlineLvl w:val="0"/>
              <w:rPr>
                <w:rFonts w:ascii="Calibri" w:hAnsi="Calibri"/>
                <w:color w:val="000000"/>
                <w:sz w:val="20"/>
                <w:szCs w:val="20"/>
              </w:rPr>
            </w:pPr>
            <w:bookmarkStart w:id="6815" w:name="_Toc4063540"/>
            <w:r w:rsidRPr="00D40BAC">
              <w:rPr>
                <w:rFonts w:ascii="Calibri" w:hAnsi="Calibri"/>
                <w:color w:val="000000"/>
                <w:sz w:val="20"/>
              </w:rPr>
              <w:t>897</w:t>
            </w:r>
            <w:r>
              <w:rPr>
                <w:rFonts w:ascii="Calibri" w:hAnsi="Calibri"/>
                <w:color w:val="000000"/>
                <w:sz w:val="20"/>
              </w:rPr>
              <w:t>,</w:t>
            </w:r>
            <w:r w:rsidRPr="00D40BAC">
              <w:rPr>
                <w:rFonts w:ascii="Calibri" w:hAnsi="Calibri"/>
                <w:color w:val="000000"/>
                <w:sz w:val="20"/>
              </w:rPr>
              <w:t>363</w:t>
            </w:r>
            <w:bookmarkEnd w:id="6815"/>
          </w:p>
        </w:tc>
        <w:tc>
          <w:tcPr>
            <w:tcW w:w="754" w:type="pct"/>
            <w:tcBorders>
              <w:top w:val="nil"/>
              <w:left w:val="nil"/>
              <w:bottom w:val="nil"/>
              <w:right w:val="nil"/>
            </w:tcBorders>
            <w:shd w:val="clear" w:color="auto" w:fill="auto"/>
            <w:vAlign w:val="bottom"/>
          </w:tcPr>
          <w:p w14:paraId="49D4D063" w14:textId="77777777" w:rsidR="00C62878" w:rsidRPr="00A02D9F" w:rsidRDefault="00C62878" w:rsidP="00C62878">
            <w:pPr>
              <w:tabs>
                <w:tab w:val="right" w:pos="1202"/>
              </w:tabs>
              <w:spacing w:line="301" w:lineRule="exact"/>
              <w:jc w:val="right"/>
              <w:outlineLvl w:val="0"/>
              <w:rPr>
                <w:rFonts w:ascii="Calibri" w:hAnsi="Calibri"/>
                <w:color w:val="000000"/>
                <w:sz w:val="20"/>
                <w:szCs w:val="20"/>
              </w:rPr>
            </w:pPr>
            <w:bookmarkStart w:id="6816" w:name="_Toc4063541"/>
            <w:r w:rsidRPr="00A02D9F">
              <w:rPr>
                <w:rFonts w:ascii="Calibri" w:hAnsi="Calibri"/>
                <w:color w:val="000000"/>
                <w:sz w:val="20"/>
                <w:szCs w:val="20"/>
              </w:rPr>
              <w:t>n/a</w:t>
            </w:r>
            <w:bookmarkEnd w:id="6816"/>
          </w:p>
        </w:tc>
        <w:tc>
          <w:tcPr>
            <w:tcW w:w="754" w:type="pct"/>
            <w:tcBorders>
              <w:top w:val="nil"/>
              <w:left w:val="nil"/>
              <w:bottom w:val="nil"/>
              <w:right w:val="nil"/>
            </w:tcBorders>
            <w:shd w:val="clear" w:color="auto" w:fill="auto"/>
            <w:vAlign w:val="bottom"/>
          </w:tcPr>
          <w:p w14:paraId="044B4ECB" w14:textId="77777777" w:rsidR="00C62878" w:rsidRPr="00A02D9F" w:rsidDel="00810202" w:rsidRDefault="00C62878" w:rsidP="00C62878">
            <w:pPr>
              <w:tabs>
                <w:tab w:val="right" w:pos="1202"/>
              </w:tabs>
              <w:jc w:val="right"/>
              <w:outlineLvl w:val="0"/>
              <w:rPr>
                <w:rFonts w:ascii="Calibri" w:eastAsia="Calibri" w:hAnsi="Calibri"/>
                <w:color w:val="000000"/>
                <w:sz w:val="20"/>
                <w:szCs w:val="22"/>
              </w:rPr>
            </w:pPr>
            <w:bookmarkStart w:id="6817" w:name="_Toc4063542"/>
            <w:r w:rsidRPr="00D40BAC">
              <w:rPr>
                <w:rFonts w:asciiTheme="minorHAnsi" w:hAnsiTheme="minorHAnsi"/>
                <w:color w:val="000000"/>
                <w:sz w:val="20"/>
              </w:rPr>
              <w:t>877</w:t>
            </w:r>
            <w:r>
              <w:rPr>
                <w:rFonts w:asciiTheme="minorHAnsi" w:hAnsiTheme="minorHAnsi"/>
                <w:color w:val="000000"/>
                <w:sz w:val="20"/>
              </w:rPr>
              <w:t>,</w:t>
            </w:r>
            <w:r w:rsidRPr="00D40BAC">
              <w:rPr>
                <w:rFonts w:asciiTheme="minorHAnsi" w:hAnsiTheme="minorHAnsi"/>
                <w:color w:val="000000"/>
                <w:sz w:val="20"/>
              </w:rPr>
              <w:t>863</w:t>
            </w:r>
            <w:bookmarkEnd w:id="6817"/>
          </w:p>
        </w:tc>
        <w:tc>
          <w:tcPr>
            <w:tcW w:w="754" w:type="pct"/>
            <w:tcBorders>
              <w:top w:val="nil"/>
              <w:left w:val="nil"/>
              <w:bottom w:val="nil"/>
              <w:right w:val="nil"/>
            </w:tcBorders>
            <w:shd w:val="clear" w:color="auto" w:fill="auto"/>
            <w:vAlign w:val="bottom"/>
          </w:tcPr>
          <w:p w14:paraId="581A79A4" w14:textId="77777777" w:rsidR="00C62878" w:rsidRPr="00A02D9F" w:rsidRDefault="00C62878" w:rsidP="00C62878">
            <w:pPr>
              <w:tabs>
                <w:tab w:val="right" w:pos="1202"/>
              </w:tabs>
              <w:spacing w:line="301" w:lineRule="exact"/>
              <w:jc w:val="right"/>
              <w:outlineLvl w:val="0"/>
              <w:rPr>
                <w:rFonts w:ascii="Calibri" w:hAnsi="Calibri"/>
                <w:color w:val="000000"/>
                <w:sz w:val="20"/>
                <w:szCs w:val="20"/>
              </w:rPr>
            </w:pPr>
            <w:bookmarkStart w:id="6818" w:name="_Toc4063543"/>
            <w:r w:rsidRPr="00A02D9F">
              <w:rPr>
                <w:rFonts w:ascii="Calibri" w:hAnsi="Calibri"/>
                <w:color w:val="000000"/>
                <w:sz w:val="20"/>
                <w:szCs w:val="20"/>
              </w:rPr>
              <w:t>n/a</w:t>
            </w:r>
            <w:bookmarkEnd w:id="6818"/>
          </w:p>
        </w:tc>
      </w:tr>
      <w:tr w:rsidR="00C62878" w:rsidRPr="00A02D9F" w14:paraId="48653C8B" w14:textId="77777777" w:rsidTr="00EA22B8">
        <w:trPr>
          <w:trHeight w:val="211"/>
          <w:jc w:val="center"/>
        </w:trPr>
        <w:tc>
          <w:tcPr>
            <w:tcW w:w="1983" w:type="pct"/>
            <w:vAlign w:val="bottom"/>
          </w:tcPr>
          <w:p w14:paraId="07E7132E" w14:textId="77777777" w:rsidR="00C62878" w:rsidRPr="00A02D9F" w:rsidRDefault="00C62878" w:rsidP="00C62878">
            <w:pPr>
              <w:tabs>
                <w:tab w:val="right" w:pos="1202"/>
                <w:tab w:val="right" w:pos="9781"/>
              </w:tabs>
              <w:outlineLvl w:val="0"/>
              <w:rPr>
                <w:rFonts w:ascii="Calibri" w:hAnsi="Calibri" w:cs="Arial"/>
                <w:bCs/>
                <w:sz w:val="20"/>
                <w:szCs w:val="20"/>
              </w:rPr>
            </w:pPr>
            <w:bookmarkStart w:id="6819" w:name="_Toc4063544"/>
            <w:r w:rsidRPr="00A02D9F">
              <w:rPr>
                <w:rFonts w:ascii="Calibri" w:hAnsi="Calibri" w:cs="Arial"/>
                <w:bCs/>
                <w:sz w:val="20"/>
                <w:szCs w:val="20"/>
              </w:rPr>
              <w:t>Initial capital requirements for currency risk</w:t>
            </w:r>
            <w:bookmarkEnd w:id="6819"/>
            <w:r w:rsidRPr="00A02D9F">
              <w:rPr>
                <w:rFonts w:ascii="Calibri" w:hAnsi="Calibri" w:cs="Arial"/>
                <w:bCs/>
                <w:sz w:val="20"/>
                <w:szCs w:val="20"/>
              </w:rPr>
              <w:t xml:space="preserve"> </w:t>
            </w:r>
          </w:p>
        </w:tc>
        <w:tc>
          <w:tcPr>
            <w:tcW w:w="754" w:type="pct"/>
            <w:tcBorders>
              <w:top w:val="nil"/>
              <w:left w:val="nil"/>
              <w:bottom w:val="nil"/>
              <w:right w:val="nil"/>
            </w:tcBorders>
            <w:shd w:val="clear" w:color="auto" w:fill="auto"/>
            <w:vAlign w:val="center"/>
          </w:tcPr>
          <w:p w14:paraId="46D789AD" w14:textId="77777777" w:rsidR="00C62878" w:rsidRPr="00A02D9F" w:rsidDel="00810202" w:rsidRDefault="00C62878" w:rsidP="00C62878">
            <w:pPr>
              <w:tabs>
                <w:tab w:val="right" w:pos="1202"/>
              </w:tabs>
              <w:jc w:val="right"/>
              <w:outlineLvl w:val="0"/>
              <w:rPr>
                <w:rFonts w:ascii="Calibri" w:hAnsi="Calibri"/>
                <w:color w:val="000000"/>
                <w:sz w:val="20"/>
                <w:szCs w:val="20"/>
              </w:rPr>
            </w:pPr>
            <w:bookmarkStart w:id="6820" w:name="_Toc4063545"/>
            <w:r w:rsidRPr="00D40BAC">
              <w:rPr>
                <w:rFonts w:ascii="Calibri" w:hAnsi="Calibri"/>
                <w:color w:val="000000"/>
                <w:sz w:val="20"/>
              </w:rPr>
              <w:t>725</w:t>
            </w:r>
            <w:r>
              <w:rPr>
                <w:rFonts w:ascii="Calibri" w:hAnsi="Calibri"/>
                <w:color w:val="000000"/>
                <w:sz w:val="20"/>
              </w:rPr>
              <w:t>,</w:t>
            </w:r>
            <w:r w:rsidRPr="00D40BAC">
              <w:rPr>
                <w:rFonts w:ascii="Calibri" w:hAnsi="Calibri"/>
                <w:color w:val="000000"/>
                <w:sz w:val="20"/>
              </w:rPr>
              <w:t>300</w:t>
            </w:r>
            <w:bookmarkEnd w:id="6820"/>
          </w:p>
        </w:tc>
        <w:tc>
          <w:tcPr>
            <w:tcW w:w="754" w:type="pct"/>
            <w:tcBorders>
              <w:top w:val="nil"/>
              <w:left w:val="nil"/>
              <w:bottom w:val="nil"/>
              <w:right w:val="nil"/>
            </w:tcBorders>
            <w:shd w:val="clear" w:color="auto" w:fill="auto"/>
            <w:vAlign w:val="bottom"/>
          </w:tcPr>
          <w:p w14:paraId="55C99401" w14:textId="77777777" w:rsidR="00C62878" w:rsidRPr="00A02D9F" w:rsidRDefault="00C62878" w:rsidP="00C62878">
            <w:pPr>
              <w:tabs>
                <w:tab w:val="right" w:pos="1202"/>
              </w:tabs>
              <w:spacing w:line="301" w:lineRule="exact"/>
              <w:jc w:val="right"/>
              <w:outlineLvl w:val="0"/>
              <w:rPr>
                <w:rFonts w:ascii="Calibri" w:hAnsi="Calibri"/>
                <w:color w:val="000000"/>
                <w:sz w:val="20"/>
                <w:szCs w:val="20"/>
              </w:rPr>
            </w:pPr>
            <w:bookmarkStart w:id="6821" w:name="_Toc4063546"/>
            <w:r w:rsidRPr="00A02D9F">
              <w:rPr>
                <w:rFonts w:ascii="Calibri" w:hAnsi="Calibri"/>
                <w:color w:val="000000"/>
                <w:sz w:val="20"/>
                <w:szCs w:val="20"/>
              </w:rPr>
              <w:t>n/a</w:t>
            </w:r>
            <w:bookmarkEnd w:id="6821"/>
          </w:p>
        </w:tc>
        <w:tc>
          <w:tcPr>
            <w:tcW w:w="754" w:type="pct"/>
            <w:tcBorders>
              <w:top w:val="nil"/>
              <w:left w:val="nil"/>
              <w:bottom w:val="nil"/>
              <w:right w:val="nil"/>
            </w:tcBorders>
            <w:shd w:val="clear" w:color="auto" w:fill="auto"/>
            <w:vAlign w:val="bottom"/>
          </w:tcPr>
          <w:p w14:paraId="313FC241" w14:textId="77777777" w:rsidR="00C62878" w:rsidRPr="00A02D9F" w:rsidDel="00810202" w:rsidRDefault="00C62878" w:rsidP="00C62878">
            <w:pPr>
              <w:tabs>
                <w:tab w:val="right" w:pos="1202"/>
              </w:tabs>
              <w:jc w:val="right"/>
              <w:outlineLvl w:val="0"/>
              <w:rPr>
                <w:rFonts w:ascii="Calibri" w:eastAsia="Calibri" w:hAnsi="Calibri"/>
                <w:color w:val="000000"/>
                <w:sz w:val="20"/>
                <w:szCs w:val="22"/>
              </w:rPr>
            </w:pPr>
            <w:bookmarkStart w:id="6822" w:name="_Toc4063547"/>
            <w:r w:rsidRPr="00D40BAC">
              <w:rPr>
                <w:rFonts w:asciiTheme="minorHAnsi" w:hAnsiTheme="minorHAnsi"/>
                <w:color w:val="000000"/>
                <w:sz w:val="20"/>
              </w:rPr>
              <w:t>706</w:t>
            </w:r>
            <w:r>
              <w:rPr>
                <w:rFonts w:asciiTheme="minorHAnsi" w:hAnsiTheme="minorHAnsi"/>
                <w:color w:val="000000"/>
                <w:sz w:val="20"/>
              </w:rPr>
              <w:t>,</w:t>
            </w:r>
            <w:r w:rsidRPr="00D40BAC">
              <w:rPr>
                <w:rFonts w:asciiTheme="minorHAnsi" w:hAnsiTheme="minorHAnsi"/>
                <w:color w:val="000000"/>
                <w:sz w:val="20"/>
              </w:rPr>
              <w:t>112</w:t>
            </w:r>
            <w:bookmarkEnd w:id="6822"/>
          </w:p>
        </w:tc>
        <w:tc>
          <w:tcPr>
            <w:tcW w:w="754" w:type="pct"/>
            <w:tcBorders>
              <w:top w:val="nil"/>
              <w:left w:val="nil"/>
              <w:bottom w:val="nil"/>
              <w:right w:val="nil"/>
            </w:tcBorders>
            <w:shd w:val="clear" w:color="auto" w:fill="auto"/>
            <w:vAlign w:val="bottom"/>
          </w:tcPr>
          <w:p w14:paraId="760C13EC" w14:textId="77777777" w:rsidR="00C62878" w:rsidRPr="00A02D9F" w:rsidRDefault="00C62878" w:rsidP="00C62878">
            <w:pPr>
              <w:tabs>
                <w:tab w:val="right" w:pos="1202"/>
              </w:tabs>
              <w:spacing w:line="301" w:lineRule="exact"/>
              <w:jc w:val="right"/>
              <w:outlineLvl w:val="0"/>
              <w:rPr>
                <w:rFonts w:ascii="Calibri" w:hAnsi="Calibri"/>
                <w:color w:val="000000"/>
                <w:sz w:val="20"/>
                <w:szCs w:val="20"/>
              </w:rPr>
            </w:pPr>
            <w:bookmarkStart w:id="6823" w:name="_Toc4063548"/>
            <w:r w:rsidRPr="00A02D9F">
              <w:rPr>
                <w:rFonts w:ascii="Calibri" w:hAnsi="Calibri"/>
                <w:color w:val="000000"/>
                <w:sz w:val="20"/>
                <w:szCs w:val="20"/>
              </w:rPr>
              <w:t>n/a</w:t>
            </w:r>
            <w:bookmarkEnd w:id="6823"/>
          </w:p>
        </w:tc>
      </w:tr>
      <w:tr w:rsidR="00A02D9F" w:rsidRPr="00A02D9F" w14:paraId="0C5A5571" w14:textId="77777777" w:rsidTr="00EA22B8">
        <w:trPr>
          <w:trHeight w:val="220"/>
          <w:jc w:val="center"/>
        </w:trPr>
        <w:tc>
          <w:tcPr>
            <w:tcW w:w="1983" w:type="pct"/>
            <w:vAlign w:val="bottom"/>
          </w:tcPr>
          <w:p w14:paraId="6ED08B6B" w14:textId="77777777" w:rsidR="00A02D9F" w:rsidRPr="00A02D9F" w:rsidRDefault="00A02D9F" w:rsidP="00A02D9F">
            <w:pPr>
              <w:tabs>
                <w:tab w:val="right" w:pos="1202"/>
                <w:tab w:val="right" w:pos="9781"/>
              </w:tabs>
              <w:outlineLvl w:val="0"/>
              <w:rPr>
                <w:rFonts w:ascii="Calibri" w:hAnsi="Calibri" w:cs="Arial"/>
                <w:bCs/>
                <w:sz w:val="20"/>
                <w:szCs w:val="20"/>
              </w:rPr>
            </w:pPr>
            <w:bookmarkStart w:id="6824" w:name="_Toc4063549"/>
            <w:r w:rsidRPr="00A02D9F">
              <w:rPr>
                <w:rFonts w:ascii="Calibri" w:hAnsi="Calibri" w:cs="Arial"/>
                <w:bCs/>
                <w:sz w:val="20"/>
                <w:szCs w:val="20"/>
              </w:rPr>
              <w:t>Credit Risk weighted assets</w:t>
            </w:r>
            <w:bookmarkEnd w:id="6824"/>
            <w:r w:rsidRPr="00A02D9F">
              <w:rPr>
                <w:rFonts w:ascii="Calibri" w:hAnsi="Calibri" w:cs="Arial"/>
                <w:bCs/>
                <w:sz w:val="20"/>
                <w:szCs w:val="20"/>
              </w:rPr>
              <w:t xml:space="preserve"> </w:t>
            </w:r>
          </w:p>
        </w:tc>
        <w:tc>
          <w:tcPr>
            <w:tcW w:w="754" w:type="pct"/>
            <w:tcBorders>
              <w:top w:val="nil"/>
              <w:left w:val="nil"/>
              <w:bottom w:val="nil"/>
              <w:right w:val="nil"/>
            </w:tcBorders>
            <w:shd w:val="clear" w:color="auto" w:fill="auto"/>
            <w:vAlign w:val="bottom"/>
          </w:tcPr>
          <w:p w14:paraId="5181696D" w14:textId="77777777" w:rsidR="00A02D9F" w:rsidRPr="00A02D9F" w:rsidRDefault="00A02D9F" w:rsidP="00A02D9F">
            <w:pPr>
              <w:tabs>
                <w:tab w:val="right" w:pos="1202"/>
              </w:tabs>
              <w:jc w:val="right"/>
              <w:outlineLvl w:val="0"/>
              <w:rPr>
                <w:rFonts w:asciiTheme="minorHAnsi" w:hAnsiTheme="minorHAnsi" w:cs="Arial"/>
                <w:sz w:val="20"/>
                <w:szCs w:val="20"/>
              </w:rPr>
            </w:pPr>
            <w:bookmarkStart w:id="6825" w:name="_Toc4063550"/>
            <w:r w:rsidRPr="00A02D9F">
              <w:rPr>
                <w:rFonts w:ascii="Calibri" w:eastAsia="Calibri" w:hAnsi="Calibri" w:cs="Calibri"/>
                <w:color w:val="000000"/>
                <w:sz w:val="20"/>
                <w:szCs w:val="22"/>
                <w:lang w:val="en-GB"/>
              </w:rPr>
              <w:t>n/a</w:t>
            </w:r>
            <w:bookmarkEnd w:id="6825"/>
          </w:p>
        </w:tc>
        <w:tc>
          <w:tcPr>
            <w:tcW w:w="754" w:type="pct"/>
            <w:tcBorders>
              <w:top w:val="nil"/>
              <w:left w:val="nil"/>
              <w:bottom w:val="nil"/>
              <w:right w:val="nil"/>
            </w:tcBorders>
            <w:shd w:val="clear" w:color="auto" w:fill="auto"/>
            <w:vAlign w:val="bottom"/>
          </w:tcPr>
          <w:p w14:paraId="6CB6679E" w14:textId="77777777" w:rsidR="00A02D9F" w:rsidRPr="00A02D9F" w:rsidRDefault="00A02D9F" w:rsidP="00A02D9F">
            <w:pPr>
              <w:tabs>
                <w:tab w:val="right" w:pos="1202"/>
              </w:tabs>
              <w:spacing w:line="301" w:lineRule="exact"/>
              <w:jc w:val="right"/>
              <w:outlineLvl w:val="0"/>
              <w:rPr>
                <w:rFonts w:asciiTheme="minorHAnsi" w:hAnsiTheme="minorHAnsi" w:cs="Arial"/>
                <w:sz w:val="20"/>
                <w:szCs w:val="20"/>
              </w:rPr>
            </w:pPr>
            <w:bookmarkStart w:id="6826" w:name="_Toc4063551"/>
            <w:r w:rsidRPr="00A02D9F">
              <w:rPr>
                <w:rFonts w:ascii="Calibri" w:hAnsi="Calibri"/>
                <w:color w:val="000000"/>
                <w:sz w:val="20"/>
                <w:szCs w:val="20"/>
              </w:rPr>
              <w:t>16,159,625</w:t>
            </w:r>
            <w:bookmarkEnd w:id="6826"/>
          </w:p>
        </w:tc>
        <w:tc>
          <w:tcPr>
            <w:tcW w:w="754" w:type="pct"/>
            <w:tcBorders>
              <w:top w:val="nil"/>
              <w:left w:val="nil"/>
              <w:bottom w:val="nil"/>
              <w:right w:val="nil"/>
            </w:tcBorders>
            <w:shd w:val="clear" w:color="auto" w:fill="auto"/>
            <w:vAlign w:val="bottom"/>
          </w:tcPr>
          <w:p w14:paraId="2CB1FD41" w14:textId="77777777" w:rsidR="00A02D9F" w:rsidRPr="00A02D9F" w:rsidRDefault="00A02D9F" w:rsidP="00A02D9F">
            <w:pPr>
              <w:tabs>
                <w:tab w:val="right" w:pos="1202"/>
              </w:tabs>
              <w:jc w:val="right"/>
              <w:outlineLvl w:val="0"/>
              <w:rPr>
                <w:rFonts w:asciiTheme="minorHAnsi" w:hAnsiTheme="minorHAnsi" w:cs="Arial"/>
                <w:sz w:val="20"/>
                <w:szCs w:val="20"/>
              </w:rPr>
            </w:pPr>
            <w:bookmarkStart w:id="6827" w:name="_Toc4063552"/>
            <w:r w:rsidRPr="00A02D9F">
              <w:rPr>
                <w:rFonts w:ascii="Calibri" w:eastAsia="Calibri" w:hAnsi="Calibri"/>
                <w:color w:val="000000"/>
                <w:sz w:val="20"/>
                <w:szCs w:val="22"/>
                <w:lang w:val="hr-HR"/>
              </w:rPr>
              <w:t>n/a</w:t>
            </w:r>
            <w:bookmarkEnd w:id="6827"/>
          </w:p>
        </w:tc>
        <w:tc>
          <w:tcPr>
            <w:tcW w:w="754" w:type="pct"/>
            <w:tcBorders>
              <w:top w:val="nil"/>
              <w:left w:val="nil"/>
              <w:bottom w:val="nil"/>
              <w:right w:val="nil"/>
            </w:tcBorders>
            <w:shd w:val="clear" w:color="auto" w:fill="auto"/>
            <w:vAlign w:val="bottom"/>
          </w:tcPr>
          <w:p w14:paraId="434D6CF9" w14:textId="77777777" w:rsidR="00A02D9F" w:rsidRPr="00A02D9F" w:rsidRDefault="00A02D9F" w:rsidP="00A02D9F">
            <w:pPr>
              <w:tabs>
                <w:tab w:val="right" w:pos="1202"/>
              </w:tabs>
              <w:spacing w:line="301" w:lineRule="exact"/>
              <w:jc w:val="right"/>
              <w:outlineLvl w:val="0"/>
              <w:rPr>
                <w:rFonts w:asciiTheme="minorHAnsi" w:hAnsiTheme="minorHAnsi" w:cs="Arial"/>
                <w:sz w:val="20"/>
                <w:szCs w:val="20"/>
              </w:rPr>
            </w:pPr>
            <w:bookmarkStart w:id="6828" w:name="_Toc4063553"/>
            <w:r w:rsidRPr="00A02D9F">
              <w:rPr>
                <w:rFonts w:ascii="Calibri" w:hAnsi="Calibri"/>
                <w:color w:val="000000"/>
                <w:sz w:val="20"/>
                <w:szCs w:val="20"/>
              </w:rPr>
              <w:t>16,183,382</w:t>
            </w:r>
            <w:bookmarkEnd w:id="6828"/>
          </w:p>
        </w:tc>
      </w:tr>
      <w:tr w:rsidR="00A02D9F" w:rsidRPr="00A02D9F" w14:paraId="7B3C612A" w14:textId="77777777" w:rsidTr="00EA22B8">
        <w:trPr>
          <w:trHeight w:val="155"/>
          <w:jc w:val="center"/>
        </w:trPr>
        <w:tc>
          <w:tcPr>
            <w:tcW w:w="1983" w:type="pct"/>
            <w:vAlign w:val="bottom"/>
          </w:tcPr>
          <w:p w14:paraId="008C8062" w14:textId="77777777" w:rsidR="00A02D9F" w:rsidRPr="00A02D9F" w:rsidRDefault="00A02D9F" w:rsidP="00A02D9F">
            <w:pPr>
              <w:tabs>
                <w:tab w:val="right" w:pos="1202"/>
                <w:tab w:val="right" w:pos="9781"/>
              </w:tabs>
              <w:outlineLvl w:val="0"/>
              <w:rPr>
                <w:rFonts w:ascii="Calibri" w:hAnsi="Calibri" w:cs="Arial"/>
                <w:bCs/>
                <w:sz w:val="20"/>
                <w:szCs w:val="20"/>
              </w:rPr>
            </w:pPr>
            <w:bookmarkStart w:id="6829" w:name="_Toc4063554"/>
            <w:r w:rsidRPr="00A02D9F">
              <w:rPr>
                <w:rFonts w:ascii="Calibri" w:hAnsi="Calibri" w:cs="Arial"/>
                <w:bCs/>
                <w:sz w:val="20"/>
                <w:szCs w:val="20"/>
              </w:rPr>
              <w:t>Capital requirements for currency risk</w:t>
            </w:r>
            <w:bookmarkEnd w:id="6829"/>
          </w:p>
        </w:tc>
        <w:tc>
          <w:tcPr>
            <w:tcW w:w="754" w:type="pct"/>
            <w:tcBorders>
              <w:top w:val="nil"/>
              <w:left w:val="nil"/>
              <w:bottom w:val="nil"/>
              <w:right w:val="nil"/>
            </w:tcBorders>
            <w:shd w:val="clear" w:color="auto" w:fill="auto"/>
            <w:vAlign w:val="bottom"/>
          </w:tcPr>
          <w:p w14:paraId="2925E926" w14:textId="77777777" w:rsidR="00A02D9F" w:rsidRPr="00A02D9F" w:rsidRDefault="00A02D9F" w:rsidP="00A02D9F">
            <w:pPr>
              <w:tabs>
                <w:tab w:val="right" w:pos="1202"/>
              </w:tabs>
              <w:jc w:val="right"/>
              <w:outlineLvl w:val="0"/>
              <w:rPr>
                <w:rFonts w:ascii="Calibri" w:hAnsi="Calibri" w:cs="Arial"/>
                <w:bCs/>
                <w:sz w:val="20"/>
                <w:szCs w:val="20"/>
              </w:rPr>
            </w:pPr>
            <w:bookmarkStart w:id="6830" w:name="_Toc4063555"/>
            <w:r w:rsidRPr="00A02D9F">
              <w:rPr>
                <w:rFonts w:ascii="Calibri" w:eastAsia="Calibri" w:hAnsi="Calibri" w:cs="Calibri"/>
                <w:color w:val="000000"/>
                <w:sz w:val="20"/>
                <w:szCs w:val="22"/>
                <w:lang w:val="en-GB"/>
              </w:rPr>
              <w:t>n/a</w:t>
            </w:r>
            <w:bookmarkEnd w:id="6830"/>
          </w:p>
        </w:tc>
        <w:tc>
          <w:tcPr>
            <w:tcW w:w="754" w:type="pct"/>
            <w:tcBorders>
              <w:top w:val="nil"/>
              <w:left w:val="nil"/>
              <w:right w:val="nil"/>
            </w:tcBorders>
            <w:shd w:val="clear" w:color="auto" w:fill="auto"/>
            <w:vAlign w:val="bottom"/>
          </w:tcPr>
          <w:p w14:paraId="2E6E1D77" w14:textId="77777777" w:rsidR="00A02D9F" w:rsidRPr="00A02D9F" w:rsidRDefault="00A02D9F" w:rsidP="00A02D9F">
            <w:pPr>
              <w:tabs>
                <w:tab w:val="right" w:pos="1202"/>
              </w:tabs>
              <w:spacing w:line="301" w:lineRule="exact"/>
              <w:jc w:val="right"/>
              <w:outlineLvl w:val="0"/>
              <w:rPr>
                <w:rFonts w:asciiTheme="minorHAnsi" w:hAnsiTheme="minorHAnsi" w:cs="Arial"/>
                <w:sz w:val="20"/>
                <w:szCs w:val="20"/>
              </w:rPr>
            </w:pPr>
            <w:bookmarkStart w:id="6831" w:name="_Toc4063556"/>
            <w:r w:rsidRPr="00A02D9F">
              <w:rPr>
                <w:rFonts w:ascii="Calibri" w:hAnsi="Calibri"/>
                <w:color w:val="000000"/>
                <w:sz w:val="20"/>
                <w:szCs w:val="20"/>
              </w:rPr>
              <w:t>129,933</w:t>
            </w:r>
            <w:bookmarkEnd w:id="6831"/>
            <w:r w:rsidRPr="00A02D9F">
              <w:rPr>
                <w:rFonts w:ascii="Calibri" w:hAnsi="Calibri"/>
                <w:color w:val="000000"/>
                <w:sz w:val="20"/>
                <w:szCs w:val="20"/>
              </w:rPr>
              <w:t xml:space="preserve"> </w:t>
            </w:r>
          </w:p>
        </w:tc>
        <w:tc>
          <w:tcPr>
            <w:tcW w:w="754" w:type="pct"/>
            <w:tcBorders>
              <w:top w:val="nil"/>
              <w:left w:val="nil"/>
              <w:bottom w:val="nil"/>
              <w:right w:val="nil"/>
            </w:tcBorders>
            <w:shd w:val="clear" w:color="auto" w:fill="auto"/>
            <w:vAlign w:val="bottom"/>
          </w:tcPr>
          <w:p w14:paraId="516D2839" w14:textId="77777777" w:rsidR="00A02D9F" w:rsidRPr="00A02D9F" w:rsidRDefault="00A02D9F" w:rsidP="00A02D9F">
            <w:pPr>
              <w:tabs>
                <w:tab w:val="right" w:pos="1202"/>
              </w:tabs>
              <w:jc w:val="right"/>
              <w:outlineLvl w:val="0"/>
              <w:rPr>
                <w:rFonts w:ascii="Calibri" w:hAnsi="Calibri" w:cs="Arial"/>
                <w:bCs/>
                <w:sz w:val="20"/>
                <w:szCs w:val="20"/>
              </w:rPr>
            </w:pPr>
            <w:bookmarkStart w:id="6832" w:name="_Toc4063557"/>
            <w:r w:rsidRPr="00A02D9F">
              <w:rPr>
                <w:rFonts w:ascii="Calibri" w:eastAsia="Calibri" w:hAnsi="Calibri"/>
                <w:color w:val="000000"/>
                <w:sz w:val="20"/>
                <w:szCs w:val="22"/>
                <w:lang w:val="hr-HR"/>
              </w:rPr>
              <w:t>n/a</w:t>
            </w:r>
            <w:bookmarkEnd w:id="6832"/>
          </w:p>
        </w:tc>
        <w:tc>
          <w:tcPr>
            <w:tcW w:w="754" w:type="pct"/>
            <w:tcBorders>
              <w:top w:val="nil"/>
              <w:left w:val="nil"/>
              <w:right w:val="nil"/>
            </w:tcBorders>
            <w:shd w:val="clear" w:color="auto" w:fill="auto"/>
            <w:vAlign w:val="bottom"/>
          </w:tcPr>
          <w:p w14:paraId="63ACE790" w14:textId="77777777" w:rsidR="00A02D9F" w:rsidRPr="00A02D9F" w:rsidRDefault="00A02D9F" w:rsidP="00A02D9F">
            <w:pPr>
              <w:tabs>
                <w:tab w:val="right" w:pos="1202"/>
              </w:tabs>
              <w:spacing w:line="301" w:lineRule="exact"/>
              <w:jc w:val="right"/>
              <w:outlineLvl w:val="0"/>
              <w:rPr>
                <w:rFonts w:asciiTheme="minorHAnsi" w:hAnsiTheme="minorHAnsi" w:cs="Arial"/>
                <w:sz w:val="20"/>
                <w:szCs w:val="20"/>
              </w:rPr>
            </w:pPr>
            <w:r w:rsidRPr="00A02D9F">
              <w:rPr>
                <w:rFonts w:ascii="Calibri" w:hAnsi="Calibri"/>
                <w:color w:val="000000"/>
                <w:sz w:val="20"/>
                <w:szCs w:val="20"/>
              </w:rPr>
              <w:t xml:space="preserve">  </w:t>
            </w:r>
            <w:bookmarkStart w:id="6833" w:name="_Toc4063558"/>
            <w:r w:rsidRPr="00A02D9F">
              <w:rPr>
                <w:rFonts w:ascii="Calibri" w:hAnsi="Calibri"/>
                <w:color w:val="000000"/>
                <w:sz w:val="20"/>
                <w:szCs w:val="20"/>
              </w:rPr>
              <w:t>113,018</w:t>
            </w:r>
            <w:bookmarkEnd w:id="6833"/>
            <w:r w:rsidRPr="00A02D9F">
              <w:rPr>
                <w:rFonts w:ascii="Calibri" w:hAnsi="Calibri"/>
                <w:color w:val="000000"/>
                <w:sz w:val="20"/>
                <w:szCs w:val="20"/>
              </w:rPr>
              <w:t xml:space="preserve"> </w:t>
            </w:r>
          </w:p>
        </w:tc>
      </w:tr>
      <w:tr w:rsidR="00A02D9F" w:rsidRPr="00A02D9F" w14:paraId="1AB794F4" w14:textId="77777777" w:rsidTr="00EA22B8">
        <w:trPr>
          <w:trHeight w:val="211"/>
          <w:jc w:val="center"/>
        </w:trPr>
        <w:tc>
          <w:tcPr>
            <w:tcW w:w="1983" w:type="pct"/>
            <w:vAlign w:val="bottom"/>
          </w:tcPr>
          <w:p w14:paraId="56689100" w14:textId="77777777" w:rsidR="00A02D9F" w:rsidRPr="00A02D9F" w:rsidRDefault="00A02D9F" w:rsidP="00A02D9F">
            <w:pPr>
              <w:tabs>
                <w:tab w:val="right" w:pos="1202"/>
                <w:tab w:val="right" w:pos="9781"/>
              </w:tabs>
              <w:outlineLvl w:val="0"/>
              <w:rPr>
                <w:rFonts w:ascii="Calibri" w:hAnsi="Calibri" w:cs="Arial"/>
                <w:b/>
                <w:bCs/>
                <w:sz w:val="20"/>
                <w:szCs w:val="20"/>
              </w:rPr>
            </w:pPr>
            <w:bookmarkStart w:id="6834" w:name="_Toc4063559"/>
            <w:r w:rsidRPr="00A02D9F">
              <w:rPr>
                <w:rFonts w:ascii="Calibri" w:hAnsi="Calibri" w:cs="Arial"/>
                <w:b/>
                <w:bCs/>
                <w:sz w:val="20"/>
                <w:szCs w:val="20"/>
              </w:rPr>
              <w:t>Total capital requirements</w:t>
            </w:r>
            <w:bookmarkEnd w:id="6834"/>
          </w:p>
        </w:tc>
        <w:tc>
          <w:tcPr>
            <w:tcW w:w="754" w:type="pct"/>
            <w:tcBorders>
              <w:top w:val="nil"/>
              <w:left w:val="nil"/>
              <w:bottom w:val="single" w:sz="12" w:space="0" w:color="auto"/>
              <w:right w:val="nil"/>
            </w:tcBorders>
            <w:shd w:val="clear" w:color="auto" w:fill="auto"/>
            <w:vAlign w:val="bottom"/>
          </w:tcPr>
          <w:p w14:paraId="048F99E0" w14:textId="77777777" w:rsidR="00A02D9F" w:rsidRPr="00A02D9F" w:rsidRDefault="00C62878" w:rsidP="00A02D9F">
            <w:pPr>
              <w:tabs>
                <w:tab w:val="right" w:pos="1202"/>
              </w:tabs>
              <w:jc w:val="right"/>
              <w:outlineLvl w:val="0"/>
              <w:rPr>
                <w:rFonts w:asciiTheme="minorHAnsi" w:hAnsiTheme="minorHAnsi" w:cs="Arial"/>
                <w:b/>
                <w:sz w:val="20"/>
                <w:szCs w:val="20"/>
              </w:rPr>
            </w:pPr>
            <w:bookmarkStart w:id="6835" w:name="_Toc4063560"/>
            <w:r w:rsidRPr="00C62878">
              <w:rPr>
                <w:rFonts w:asciiTheme="minorHAnsi" w:hAnsiTheme="minorHAnsi" w:cs="Arial"/>
                <w:b/>
                <w:sz w:val="20"/>
                <w:szCs w:val="20"/>
              </w:rPr>
              <w:t>17</w:t>
            </w:r>
            <w:r>
              <w:rPr>
                <w:rFonts w:asciiTheme="minorHAnsi" w:hAnsiTheme="minorHAnsi" w:cs="Arial"/>
                <w:b/>
                <w:sz w:val="20"/>
                <w:szCs w:val="20"/>
              </w:rPr>
              <w:t>,</w:t>
            </w:r>
            <w:r w:rsidRPr="00C62878">
              <w:rPr>
                <w:rFonts w:asciiTheme="minorHAnsi" w:hAnsiTheme="minorHAnsi" w:cs="Arial"/>
                <w:b/>
                <w:sz w:val="20"/>
                <w:szCs w:val="20"/>
              </w:rPr>
              <w:t>142</w:t>
            </w:r>
            <w:r>
              <w:rPr>
                <w:rFonts w:asciiTheme="minorHAnsi" w:hAnsiTheme="minorHAnsi" w:cs="Arial"/>
                <w:b/>
                <w:sz w:val="20"/>
                <w:szCs w:val="20"/>
              </w:rPr>
              <w:t>,</w:t>
            </w:r>
            <w:r w:rsidRPr="00C62878">
              <w:rPr>
                <w:rFonts w:asciiTheme="minorHAnsi" w:hAnsiTheme="minorHAnsi" w:cs="Arial"/>
                <w:b/>
                <w:sz w:val="20"/>
                <w:szCs w:val="20"/>
              </w:rPr>
              <w:t>402</w:t>
            </w:r>
            <w:bookmarkEnd w:id="6835"/>
          </w:p>
        </w:tc>
        <w:tc>
          <w:tcPr>
            <w:tcW w:w="754" w:type="pct"/>
            <w:tcBorders>
              <w:top w:val="nil"/>
              <w:left w:val="nil"/>
              <w:bottom w:val="single" w:sz="12" w:space="0" w:color="auto"/>
              <w:right w:val="nil"/>
            </w:tcBorders>
            <w:shd w:val="clear" w:color="auto" w:fill="auto"/>
            <w:vAlign w:val="bottom"/>
          </w:tcPr>
          <w:p w14:paraId="140ED6EE" w14:textId="77777777" w:rsidR="00A02D9F" w:rsidRPr="00A02D9F" w:rsidRDefault="00A02D9F" w:rsidP="00A02D9F">
            <w:pPr>
              <w:tabs>
                <w:tab w:val="right" w:pos="1202"/>
              </w:tabs>
              <w:spacing w:line="301" w:lineRule="exact"/>
              <w:jc w:val="right"/>
              <w:outlineLvl w:val="0"/>
              <w:rPr>
                <w:rFonts w:asciiTheme="minorHAnsi" w:hAnsiTheme="minorHAnsi" w:cs="Arial"/>
                <w:b/>
                <w:sz w:val="20"/>
                <w:szCs w:val="20"/>
              </w:rPr>
            </w:pPr>
            <w:bookmarkStart w:id="6836" w:name="_Toc4063561"/>
            <w:r w:rsidRPr="00A02D9F">
              <w:rPr>
                <w:rFonts w:ascii="Calibri" w:hAnsi="Calibri"/>
                <w:b/>
                <w:color w:val="000000"/>
                <w:sz w:val="20"/>
                <w:szCs w:val="20"/>
              </w:rPr>
              <w:t>16,289,558</w:t>
            </w:r>
            <w:bookmarkEnd w:id="6836"/>
          </w:p>
        </w:tc>
        <w:tc>
          <w:tcPr>
            <w:tcW w:w="754" w:type="pct"/>
            <w:tcBorders>
              <w:top w:val="nil"/>
              <w:left w:val="nil"/>
              <w:bottom w:val="single" w:sz="12" w:space="0" w:color="auto"/>
              <w:right w:val="nil"/>
            </w:tcBorders>
            <w:shd w:val="clear" w:color="auto" w:fill="auto"/>
            <w:vAlign w:val="bottom"/>
          </w:tcPr>
          <w:p w14:paraId="185836EA" w14:textId="77777777" w:rsidR="00A02D9F" w:rsidRPr="00A02D9F" w:rsidRDefault="00C62878" w:rsidP="00A02D9F">
            <w:pPr>
              <w:tabs>
                <w:tab w:val="right" w:pos="1202"/>
              </w:tabs>
              <w:jc w:val="right"/>
              <w:outlineLvl w:val="0"/>
              <w:rPr>
                <w:rFonts w:asciiTheme="minorHAnsi" w:hAnsiTheme="minorHAnsi" w:cs="Arial"/>
                <w:b/>
                <w:sz w:val="20"/>
                <w:szCs w:val="20"/>
              </w:rPr>
            </w:pPr>
            <w:bookmarkStart w:id="6837" w:name="_Toc4063562"/>
            <w:r w:rsidRPr="00C62878">
              <w:rPr>
                <w:rFonts w:asciiTheme="minorHAnsi" w:hAnsiTheme="minorHAnsi" w:cs="Arial"/>
                <w:b/>
                <w:sz w:val="20"/>
                <w:szCs w:val="20"/>
              </w:rPr>
              <w:t>17</w:t>
            </w:r>
            <w:r>
              <w:rPr>
                <w:rFonts w:asciiTheme="minorHAnsi" w:hAnsiTheme="minorHAnsi" w:cs="Arial"/>
                <w:b/>
                <w:sz w:val="20"/>
                <w:szCs w:val="20"/>
              </w:rPr>
              <w:t>,</w:t>
            </w:r>
            <w:r w:rsidRPr="00C62878">
              <w:rPr>
                <w:rFonts w:asciiTheme="minorHAnsi" w:hAnsiTheme="minorHAnsi" w:cs="Arial"/>
                <w:b/>
                <w:sz w:val="20"/>
                <w:szCs w:val="20"/>
              </w:rPr>
              <w:t>088</w:t>
            </w:r>
            <w:r>
              <w:rPr>
                <w:rFonts w:asciiTheme="minorHAnsi" w:hAnsiTheme="minorHAnsi" w:cs="Arial"/>
                <w:b/>
                <w:sz w:val="20"/>
                <w:szCs w:val="20"/>
              </w:rPr>
              <w:t>,</w:t>
            </w:r>
            <w:r w:rsidRPr="00C62878">
              <w:rPr>
                <w:rFonts w:asciiTheme="minorHAnsi" w:hAnsiTheme="minorHAnsi" w:cs="Arial"/>
                <w:b/>
                <w:sz w:val="20"/>
                <w:szCs w:val="20"/>
              </w:rPr>
              <w:t>616</w:t>
            </w:r>
            <w:bookmarkEnd w:id="6837"/>
          </w:p>
        </w:tc>
        <w:tc>
          <w:tcPr>
            <w:tcW w:w="754" w:type="pct"/>
            <w:tcBorders>
              <w:top w:val="nil"/>
              <w:left w:val="nil"/>
              <w:bottom w:val="single" w:sz="12" w:space="0" w:color="auto"/>
              <w:right w:val="nil"/>
            </w:tcBorders>
            <w:shd w:val="clear" w:color="auto" w:fill="auto"/>
            <w:vAlign w:val="bottom"/>
          </w:tcPr>
          <w:p w14:paraId="0B3F694E" w14:textId="77777777" w:rsidR="00A02D9F" w:rsidRPr="00A02D9F" w:rsidRDefault="00A02D9F" w:rsidP="00A02D9F">
            <w:pPr>
              <w:tabs>
                <w:tab w:val="right" w:pos="1202"/>
              </w:tabs>
              <w:spacing w:line="301" w:lineRule="exact"/>
              <w:jc w:val="right"/>
              <w:outlineLvl w:val="0"/>
              <w:rPr>
                <w:rFonts w:asciiTheme="minorHAnsi" w:hAnsiTheme="minorHAnsi" w:cs="Arial"/>
                <w:b/>
                <w:sz w:val="20"/>
                <w:szCs w:val="20"/>
              </w:rPr>
            </w:pPr>
            <w:bookmarkStart w:id="6838" w:name="_Toc4063563"/>
            <w:r w:rsidRPr="00A02D9F">
              <w:rPr>
                <w:rFonts w:ascii="Calibri" w:hAnsi="Calibri"/>
                <w:b/>
                <w:color w:val="000000"/>
                <w:sz w:val="20"/>
                <w:szCs w:val="20"/>
              </w:rPr>
              <w:t>16,296,400</w:t>
            </w:r>
            <w:bookmarkEnd w:id="6838"/>
          </w:p>
        </w:tc>
      </w:tr>
      <w:tr w:rsidR="00A02D9F" w:rsidRPr="00A02D9F" w14:paraId="1E19FD95" w14:textId="77777777" w:rsidTr="00EA22B8">
        <w:trPr>
          <w:trHeight w:val="211"/>
          <w:jc w:val="center"/>
        </w:trPr>
        <w:tc>
          <w:tcPr>
            <w:tcW w:w="1983" w:type="pct"/>
            <w:vAlign w:val="bottom"/>
          </w:tcPr>
          <w:p w14:paraId="0FDA1049" w14:textId="77777777" w:rsidR="00A02D9F" w:rsidRPr="00A02D9F" w:rsidRDefault="00A02D9F" w:rsidP="00A02D9F">
            <w:pPr>
              <w:tabs>
                <w:tab w:val="right" w:pos="1202"/>
                <w:tab w:val="right" w:pos="9781"/>
              </w:tabs>
              <w:outlineLvl w:val="0"/>
              <w:rPr>
                <w:rFonts w:ascii="Calibri" w:hAnsi="Calibri" w:cs="Arial"/>
                <w:b/>
                <w:bCs/>
                <w:sz w:val="20"/>
                <w:szCs w:val="20"/>
              </w:rPr>
            </w:pPr>
          </w:p>
        </w:tc>
        <w:tc>
          <w:tcPr>
            <w:tcW w:w="754" w:type="pct"/>
            <w:tcBorders>
              <w:top w:val="single" w:sz="12" w:space="0" w:color="auto"/>
              <w:left w:val="nil"/>
              <w:right w:val="nil"/>
            </w:tcBorders>
            <w:shd w:val="clear" w:color="auto" w:fill="auto"/>
            <w:vAlign w:val="bottom"/>
          </w:tcPr>
          <w:p w14:paraId="3BAF8A79" w14:textId="77777777" w:rsidR="00A02D9F" w:rsidRPr="00A02D9F" w:rsidDel="003D2ACC" w:rsidRDefault="00A02D9F" w:rsidP="00A02D9F">
            <w:pPr>
              <w:tabs>
                <w:tab w:val="right" w:pos="1202"/>
              </w:tabs>
              <w:jc w:val="right"/>
              <w:outlineLvl w:val="0"/>
              <w:rPr>
                <w:rFonts w:ascii="Calibri" w:hAnsi="Calibri"/>
                <w:b/>
                <w:color w:val="000000"/>
                <w:sz w:val="20"/>
                <w:szCs w:val="20"/>
              </w:rPr>
            </w:pPr>
            <w:bookmarkStart w:id="6839" w:name="_Toc4063564"/>
            <w:r w:rsidRPr="00A02D9F">
              <w:rPr>
                <w:rFonts w:ascii="Arial" w:hAnsi="Arial" w:cs="Arial"/>
                <w:b/>
                <w:bCs/>
                <w:sz w:val="20"/>
                <w:szCs w:val="20"/>
              </w:rPr>
              <w:t>%</w:t>
            </w:r>
            <w:bookmarkEnd w:id="6839"/>
          </w:p>
        </w:tc>
        <w:tc>
          <w:tcPr>
            <w:tcW w:w="754" w:type="pct"/>
            <w:tcBorders>
              <w:top w:val="single" w:sz="12" w:space="0" w:color="auto"/>
              <w:left w:val="nil"/>
              <w:right w:val="nil"/>
            </w:tcBorders>
            <w:shd w:val="clear" w:color="auto" w:fill="auto"/>
            <w:vAlign w:val="bottom"/>
          </w:tcPr>
          <w:p w14:paraId="58602882" w14:textId="77777777" w:rsidR="00A02D9F" w:rsidRPr="00A02D9F" w:rsidRDefault="00A02D9F" w:rsidP="00A02D9F">
            <w:pPr>
              <w:tabs>
                <w:tab w:val="right" w:pos="1202"/>
              </w:tabs>
              <w:spacing w:line="301" w:lineRule="exact"/>
              <w:jc w:val="right"/>
              <w:outlineLvl w:val="0"/>
              <w:rPr>
                <w:rFonts w:ascii="Calibri" w:hAnsi="Calibri"/>
                <w:b/>
                <w:color w:val="000000"/>
                <w:sz w:val="20"/>
                <w:szCs w:val="20"/>
              </w:rPr>
            </w:pPr>
            <w:bookmarkStart w:id="6840" w:name="_Toc4063565"/>
            <w:r w:rsidRPr="00A02D9F">
              <w:rPr>
                <w:rFonts w:ascii="Arial" w:hAnsi="Arial" w:cs="Arial"/>
                <w:b/>
                <w:sz w:val="20"/>
                <w:szCs w:val="20"/>
              </w:rPr>
              <w:t>%</w:t>
            </w:r>
            <w:bookmarkEnd w:id="6840"/>
          </w:p>
        </w:tc>
        <w:tc>
          <w:tcPr>
            <w:tcW w:w="754" w:type="pct"/>
            <w:tcBorders>
              <w:top w:val="single" w:sz="12" w:space="0" w:color="auto"/>
              <w:left w:val="nil"/>
              <w:right w:val="nil"/>
            </w:tcBorders>
            <w:shd w:val="clear" w:color="auto" w:fill="auto"/>
            <w:vAlign w:val="bottom"/>
          </w:tcPr>
          <w:p w14:paraId="7BFEFA49" w14:textId="77777777" w:rsidR="00A02D9F" w:rsidRPr="00A02D9F" w:rsidDel="00810202" w:rsidRDefault="00A02D9F" w:rsidP="00A02D9F">
            <w:pPr>
              <w:tabs>
                <w:tab w:val="right" w:pos="1202"/>
              </w:tabs>
              <w:jc w:val="right"/>
              <w:outlineLvl w:val="0"/>
              <w:rPr>
                <w:rFonts w:ascii="Calibri" w:eastAsia="Calibri" w:hAnsi="Calibri"/>
                <w:b/>
                <w:color w:val="000000"/>
                <w:sz w:val="20"/>
                <w:szCs w:val="22"/>
              </w:rPr>
            </w:pPr>
            <w:bookmarkStart w:id="6841" w:name="_Toc4063566"/>
            <w:r w:rsidRPr="00A02D9F">
              <w:rPr>
                <w:rFonts w:ascii="Calibri" w:hAnsi="Calibri" w:cs="Arial"/>
                <w:b/>
                <w:sz w:val="20"/>
                <w:szCs w:val="20"/>
              </w:rPr>
              <w:t>%</w:t>
            </w:r>
            <w:bookmarkEnd w:id="6841"/>
          </w:p>
        </w:tc>
        <w:tc>
          <w:tcPr>
            <w:tcW w:w="754" w:type="pct"/>
            <w:tcBorders>
              <w:top w:val="single" w:sz="12" w:space="0" w:color="auto"/>
              <w:left w:val="nil"/>
              <w:right w:val="nil"/>
            </w:tcBorders>
            <w:shd w:val="clear" w:color="auto" w:fill="auto"/>
            <w:vAlign w:val="bottom"/>
          </w:tcPr>
          <w:p w14:paraId="7FD4B468" w14:textId="77777777" w:rsidR="00A02D9F" w:rsidRPr="00A02D9F" w:rsidRDefault="00A02D9F" w:rsidP="00A02D9F">
            <w:pPr>
              <w:tabs>
                <w:tab w:val="right" w:pos="1202"/>
              </w:tabs>
              <w:spacing w:line="301" w:lineRule="exact"/>
              <w:jc w:val="right"/>
              <w:outlineLvl w:val="0"/>
              <w:rPr>
                <w:rFonts w:ascii="Calibri" w:hAnsi="Calibri"/>
                <w:b/>
                <w:color w:val="000000"/>
                <w:sz w:val="20"/>
                <w:szCs w:val="20"/>
              </w:rPr>
            </w:pPr>
            <w:bookmarkStart w:id="6842" w:name="_Toc4063567"/>
            <w:r w:rsidRPr="00A02D9F">
              <w:rPr>
                <w:rFonts w:ascii="Arial" w:hAnsi="Arial" w:cs="Arial"/>
                <w:b/>
                <w:sz w:val="20"/>
                <w:szCs w:val="20"/>
              </w:rPr>
              <w:t>%</w:t>
            </w:r>
            <w:bookmarkEnd w:id="6842"/>
          </w:p>
        </w:tc>
      </w:tr>
      <w:tr w:rsidR="00A02D9F" w:rsidRPr="00A02D9F" w14:paraId="43AF7C2D" w14:textId="77777777" w:rsidTr="00EA22B8">
        <w:trPr>
          <w:trHeight w:val="172"/>
          <w:jc w:val="center"/>
        </w:trPr>
        <w:tc>
          <w:tcPr>
            <w:tcW w:w="1983" w:type="pct"/>
            <w:vAlign w:val="bottom"/>
          </w:tcPr>
          <w:p w14:paraId="66220416" w14:textId="77777777" w:rsidR="00A02D9F" w:rsidRPr="00A02D9F" w:rsidRDefault="00A02D9F" w:rsidP="00A02D9F">
            <w:pPr>
              <w:tabs>
                <w:tab w:val="right" w:pos="9781"/>
              </w:tabs>
              <w:jc w:val="both"/>
              <w:rPr>
                <w:rFonts w:ascii="Calibri" w:hAnsi="Calibri" w:cs="Arial"/>
                <w:sz w:val="20"/>
                <w:szCs w:val="20"/>
              </w:rPr>
            </w:pPr>
            <w:r w:rsidRPr="00A02D9F">
              <w:rPr>
                <w:rFonts w:ascii="Calibri" w:hAnsi="Calibri" w:cs="Arial"/>
                <w:b/>
                <w:bCs/>
                <w:sz w:val="20"/>
                <w:szCs w:val="20"/>
              </w:rPr>
              <w:t xml:space="preserve">Capital adequacy ratio </w:t>
            </w:r>
          </w:p>
        </w:tc>
        <w:tc>
          <w:tcPr>
            <w:tcW w:w="754" w:type="pct"/>
            <w:tcBorders>
              <w:bottom w:val="single" w:sz="12" w:space="0" w:color="auto"/>
            </w:tcBorders>
            <w:vAlign w:val="bottom"/>
          </w:tcPr>
          <w:p w14:paraId="42039A5B" w14:textId="77777777" w:rsidR="00A02D9F" w:rsidRPr="00A02D9F" w:rsidRDefault="00C62878" w:rsidP="00A02D9F">
            <w:pPr>
              <w:tabs>
                <w:tab w:val="right" w:pos="9781"/>
              </w:tabs>
              <w:jc w:val="right"/>
              <w:rPr>
                <w:rFonts w:ascii="Calibri" w:hAnsi="Calibri" w:cs="Arial"/>
                <w:b/>
                <w:sz w:val="20"/>
                <w:szCs w:val="20"/>
              </w:rPr>
            </w:pPr>
            <w:r w:rsidRPr="00C62878">
              <w:rPr>
                <w:rFonts w:ascii="Calibri" w:hAnsi="Calibri" w:cs="Arial"/>
                <w:b/>
                <w:sz w:val="20"/>
                <w:szCs w:val="20"/>
              </w:rPr>
              <w:t>57</w:t>
            </w:r>
            <w:r>
              <w:rPr>
                <w:rFonts w:ascii="Calibri" w:hAnsi="Calibri" w:cs="Arial"/>
                <w:b/>
                <w:sz w:val="20"/>
                <w:szCs w:val="20"/>
              </w:rPr>
              <w:t>.</w:t>
            </w:r>
            <w:r w:rsidRPr="00C62878">
              <w:rPr>
                <w:rFonts w:ascii="Calibri" w:hAnsi="Calibri" w:cs="Arial"/>
                <w:b/>
                <w:sz w:val="20"/>
                <w:szCs w:val="20"/>
              </w:rPr>
              <w:t>26</w:t>
            </w:r>
          </w:p>
        </w:tc>
        <w:tc>
          <w:tcPr>
            <w:tcW w:w="754" w:type="pct"/>
            <w:tcBorders>
              <w:bottom w:val="single" w:sz="12" w:space="0" w:color="auto"/>
            </w:tcBorders>
            <w:vAlign w:val="center"/>
          </w:tcPr>
          <w:p w14:paraId="1F457126" w14:textId="77777777" w:rsidR="00A02D9F" w:rsidRPr="00A02D9F" w:rsidRDefault="00A02D9F" w:rsidP="00A02D9F">
            <w:pPr>
              <w:tabs>
                <w:tab w:val="right" w:pos="9781"/>
              </w:tabs>
              <w:jc w:val="right"/>
              <w:rPr>
                <w:rFonts w:ascii="Calibri" w:hAnsi="Calibri" w:cs="Arial"/>
                <w:b/>
                <w:sz w:val="20"/>
                <w:szCs w:val="20"/>
              </w:rPr>
            </w:pPr>
            <w:r w:rsidRPr="00A02D9F">
              <w:rPr>
                <w:rFonts w:ascii="Calibri" w:eastAsia="Calibri" w:hAnsi="Calibri"/>
                <w:b/>
                <w:bCs/>
                <w:color w:val="000000"/>
                <w:sz w:val="20"/>
                <w:szCs w:val="22"/>
              </w:rPr>
              <w:t>64.38</w:t>
            </w:r>
          </w:p>
        </w:tc>
        <w:tc>
          <w:tcPr>
            <w:tcW w:w="754" w:type="pct"/>
            <w:tcBorders>
              <w:bottom w:val="single" w:sz="12" w:space="0" w:color="auto"/>
            </w:tcBorders>
            <w:vAlign w:val="bottom"/>
          </w:tcPr>
          <w:p w14:paraId="46127B59" w14:textId="77777777" w:rsidR="00A02D9F" w:rsidRPr="00A02D9F" w:rsidRDefault="00C62878" w:rsidP="00A02D9F">
            <w:pPr>
              <w:tabs>
                <w:tab w:val="right" w:pos="9781"/>
              </w:tabs>
              <w:jc w:val="right"/>
              <w:rPr>
                <w:rFonts w:ascii="Calibri" w:hAnsi="Calibri" w:cs="Arial"/>
                <w:b/>
                <w:sz w:val="20"/>
                <w:szCs w:val="20"/>
              </w:rPr>
            </w:pPr>
            <w:r w:rsidRPr="00C62878">
              <w:rPr>
                <w:rFonts w:ascii="Calibri" w:hAnsi="Calibri" w:cs="Arial"/>
                <w:b/>
                <w:sz w:val="20"/>
                <w:szCs w:val="20"/>
              </w:rPr>
              <w:t>57</w:t>
            </w:r>
            <w:r>
              <w:rPr>
                <w:rFonts w:ascii="Calibri" w:hAnsi="Calibri" w:cs="Arial"/>
                <w:b/>
                <w:sz w:val="20"/>
                <w:szCs w:val="20"/>
              </w:rPr>
              <w:t>.</w:t>
            </w:r>
            <w:r w:rsidRPr="00C62878">
              <w:rPr>
                <w:rFonts w:ascii="Calibri" w:hAnsi="Calibri" w:cs="Arial"/>
                <w:b/>
                <w:sz w:val="20"/>
                <w:szCs w:val="20"/>
              </w:rPr>
              <w:t>44</w:t>
            </w:r>
          </w:p>
        </w:tc>
        <w:tc>
          <w:tcPr>
            <w:tcW w:w="754" w:type="pct"/>
            <w:tcBorders>
              <w:bottom w:val="single" w:sz="12" w:space="0" w:color="auto"/>
            </w:tcBorders>
            <w:vAlign w:val="center"/>
          </w:tcPr>
          <w:p w14:paraId="4E12D62E" w14:textId="77777777" w:rsidR="00A02D9F" w:rsidRPr="00A02D9F" w:rsidRDefault="00A02D9F" w:rsidP="00A02D9F">
            <w:pPr>
              <w:tabs>
                <w:tab w:val="right" w:pos="9781"/>
              </w:tabs>
              <w:jc w:val="right"/>
              <w:rPr>
                <w:rFonts w:ascii="Calibri" w:hAnsi="Calibri" w:cs="Arial"/>
                <w:b/>
                <w:sz w:val="20"/>
                <w:szCs w:val="20"/>
              </w:rPr>
            </w:pPr>
            <w:r w:rsidRPr="00A02D9F">
              <w:rPr>
                <w:rFonts w:asciiTheme="minorHAnsi" w:eastAsia="Calibri" w:hAnsiTheme="minorHAnsi" w:cstheme="minorHAnsi"/>
                <w:b/>
                <w:sz w:val="20"/>
                <w:szCs w:val="22"/>
              </w:rPr>
              <w:t>64.35</w:t>
            </w:r>
          </w:p>
        </w:tc>
      </w:tr>
      <w:tr w:rsidR="00A02D9F" w:rsidRPr="00A02D9F" w14:paraId="0707C110" w14:textId="77777777" w:rsidTr="00EA22B8">
        <w:trPr>
          <w:trHeight w:val="172"/>
          <w:jc w:val="center"/>
        </w:trPr>
        <w:tc>
          <w:tcPr>
            <w:tcW w:w="1983" w:type="pct"/>
            <w:vAlign w:val="bottom"/>
          </w:tcPr>
          <w:p w14:paraId="3E3B9F8B" w14:textId="77777777" w:rsidR="00A02D9F" w:rsidRPr="00A02D9F" w:rsidRDefault="00A02D9F" w:rsidP="00A02D9F">
            <w:pPr>
              <w:tabs>
                <w:tab w:val="right" w:pos="9781"/>
              </w:tabs>
              <w:jc w:val="both"/>
              <w:rPr>
                <w:rFonts w:ascii="Calibri" w:hAnsi="Calibri" w:cs="Arial"/>
                <w:b/>
                <w:bCs/>
                <w:sz w:val="20"/>
                <w:szCs w:val="20"/>
              </w:rPr>
            </w:pPr>
          </w:p>
        </w:tc>
        <w:tc>
          <w:tcPr>
            <w:tcW w:w="754" w:type="pct"/>
            <w:tcBorders>
              <w:top w:val="single" w:sz="12" w:space="0" w:color="auto"/>
            </w:tcBorders>
            <w:vAlign w:val="bottom"/>
          </w:tcPr>
          <w:p w14:paraId="10645F21" w14:textId="77777777" w:rsidR="00A02D9F" w:rsidRPr="00A02D9F" w:rsidDel="00865364" w:rsidRDefault="00A02D9F" w:rsidP="00A02D9F">
            <w:pPr>
              <w:tabs>
                <w:tab w:val="right" w:pos="9781"/>
              </w:tabs>
              <w:jc w:val="right"/>
              <w:rPr>
                <w:rFonts w:ascii="Arial" w:hAnsi="Arial" w:cs="Arial"/>
                <w:b/>
                <w:bCs/>
                <w:sz w:val="20"/>
                <w:szCs w:val="20"/>
              </w:rPr>
            </w:pPr>
          </w:p>
        </w:tc>
        <w:tc>
          <w:tcPr>
            <w:tcW w:w="754" w:type="pct"/>
            <w:tcBorders>
              <w:top w:val="single" w:sz="12" w:space="0" w:color="auto"/>
            </w:tcBorders>
            <w:vAlign w:val="center"/>
          </w:tcPr>
          <w:p w14:paraId="75A24156" w14:textId="77777777" w:rsidR="00A02D9F" w:rsidRPr="00A02D9F" w:rsidRDefault="00A02D9F" w:rsidP="00A02D9F">
            <w:pPr>
              <w:tabs>
                <w:tab w:val="right" w:pos="9781"/>
              </w:tabs>
              <w:jc w:val="right"/>
              <w:rPr>
                <w:rFonts w:ascii="Calibri" w:eastAsia="Calibri" w:hAnsi="Calibri"/>
                <w:b/>
                <w:bCs/>
                <w:color w:val="000000"/>
                <w:sz w:val="20"/>
                <w:szCs w:val="22"/>
              </w:rPr>
            </w:pPr>
          </w:p>
        </w:tc>
        <w:tc>
          <w:tcPr>
            <w:tcW w:w="754" w:type="pct"/>
            <w:tcBorders>
              <w:top w:val="single" w:sz="12" w:space="0" w:color="auto"/>
            </w:tcBorders>
            <w:vAlign w:val="bottom"/>
          </w:tcPr>
          <w:p w14:paraId="6CB183F7" w14:textId="77777777" w:rsidR="00A02D9F" w:rsidRPr="00A02D9F" w:rsidDel="00865364" w:rsidRDefault="00A02D9F" w:rsidP="00A02D9F">
            <w:pPr>
              <w:tabs>
                <w:tab w:val="right" w:pos="9781"/>
              </w:tabs>
              <w:jc w:val="right"/>
              <w:rPr>
                <w:rFonts w:ascii="Calibri" w:hAnsi="Calibri" w:cs="Arial"/>
                <w:b/>
                <w:sz w:val="20"/>
                <w:szCs w:val="20"/>
              </w:rPr>
            </w:pPr>
          </w:p>
        </w:tc>
        <w:tc>
          <w:tcPr>
            <w:tcW w:w="754" w:type="pct"/>
            <w:tcBorders>
              <w:top w:val="single" w:sz="12" w:space="0" w:color="auto"/>
            </w:tcBorders>
            <w:vAlign w:val="center"/>
          </w:tcPr>
          <w:p w14:paraId="71208128" w14:textId="77777777" w:rsidR="00A02D9F" w:rsidRPr="00A02D9F" w:rsidRDefault="00A02D9F" w:rsidP="00A02D9F">
            <w:pPr>
              <w:tabs>
                <w:tab w:val="right" w:pos="9781"/>
              </w:tabs>
              <w:jc w:val="right"/>
              <w:rPr>
                <w:rFonts w:asciiTheme="minorHAnsi" w:eastAsia="Calibri" w:hAnsiTheme="minorHAnsi" w:cstheme="minorHAnsi"/>
                <w:b/>
                <w:sz w:val="20"/>
                <w:szCs w:val="22"/>
              </w:rPr>
            </w:pPr>
          </w:p>
        </w:tc>
      </w:tr>
      <w:tr w:rsidR="00A02D9F" w:rsidRPr="00A02D9F" w14:paraId="449DB36A" w14:textId="77777777" w:rsidTr="00EA22B8">
        <w:trPr>
          <w:trHeight w:val="172"/>
          <w:jc w:val="center"/>
        </w:trPr>
        <w:tc>
          <w:tcPr>
            <w:tcW w:w="1983" w:type="pct"/>
            <w:vAlign w:val="bottom"/>
          </w:tcPr>
          <w:p w14:paraId="4F863B15" w14:textId="77777777" w:rsidR="00A02D9F" w:rsidRPr="00A02D9F" w:rsidRDefault="00A02D9F" w:rsidP="00A02D9F">
            <w:pPr>
              <w:tabs>
                <w:tab w:val="right" w:pos="9781"/>
              </w:tabs>
              <w:rPr>
                <w:rFonts w:ascii="Calibri" w:hAnsi="Calibri" w:cs="Arial"/>
                <w:sz w:val="20"/>
                <w:szCs w:val="20"/>
              </w:rPr>
            </w:pPr>
          </w:p>
        </w:tc>
        <w:tc>
          <w:tcPr>
            <w:tcW w:w="754" w:type="pct"/>
            <w:vAlign w:val="bottom"/>
          </w:tcPr>
          <w:p w14:paraId="6B957E47" w14:textId="77777777" w:rsidR="00A02D9F" w:rsidRPr="00A02D9F" w:rsidRDefault="00A02D9F" w:rsidP="00A02D9F">
            <w:pPr>
              <w:tabs>
                <w:tab w:val="right" w:pos="1202"/>
              </w:tabs>
              <w:jc w:val="right"/>
              <w:outlineLvl w:val="0"/>
              <w:rPr>
                <w:rFonts w:ascii="Calibri" w:hAnsi="Calibri" w:cs="Arial"/>
                <w:b/>
                <w:sz w:val="20"/>
                <w:szCs w:val="20"/>
              </w:rPr>
            </w:pPr>
            <w:bookmarkStart w:id="6843" w:name="_Toc4063568"/>
            <w:r w:rsidRPr="00A02D9F">
              <w:rPr>
                <w:rFonts w:ascii="Calibri" w:hAnsi="Calibri" w:cs="Arial"/>
                <w:b/>
                <w:sz w:val="20"/>
                <w:szCs w:val="20"/>
              </w:rPr>
              <w:t>HRK ‘000</w:t>
            </w:r>
            <w:bookmarkEnd w:id="6843"/>
          </w:p>
        </w:tc>
        <w:tc>
          <w:tcPr>
            <w:tcW w:w="754" w:type="pct"/>
            <w:vAlign w:val="bottom"/>
          </w:tcPr>
          <w:p w14:paraId="611A47FA" w14:textId="77777777" w:rsidR="00A02D9F" w:rsidRPr="00A02D9F" w:rsidRDefault="00A02D9F" w:rsidP="00A02D9F">
            <w:pPr>
              <w:tabs>
                <w:tab w:val="right" w:pos="1202"/>
              </w:tabs>
              <w:jc w:val="right"/>
              <w:outlineLvl w:val="0"/>
              <w:rPr>
                <w:rFonts w:ascii="Calibri" w:hAnsi="Calibri" w:cs="Arial"/>
                <w:b/>
                <w:sz w:val="20"/>
                <w:szCs w:val="20"/>
              </w:rPr>
            </w:pPr>
            <w:bookmarkStart w:id="6844" w:name="_Toc4063569"/>
            <w:r w:rsidRPr="00A02D9F">
              <w:rPr>
                <w:rFonts w:ascii="Calibri" w:hAnsi="Calibri" w:cs="Arial"/>
                <w:b/>
                <w:sz w:val="20"/>
                <w:szCs w:val="20"/>
              </w:rPr>
              <w:t>HRK ‘000</w:t>
            </w:r>
            <w:bookmarkEnd w:id="6844"/>
          </w:p>
        </w:tc>
        <w:tc>
          <w:tcPr>
            <w:tcW w:w="754" w:type="pct"/>
            <w:vAlign w:val="bottom"/>
          </w:tcPr>
          <w:p w14:paraId="48482819" w14:textId="77777777" w:rsidR="00A02D9F" w:rsidRPr="00A02D9F" w:rsidRDefault="00A02D9F" w:rsidP="00A02D9F">
            <w:pPr>
              <w:tabs>
                <w:tab w:val="right" w:pos="1202"/>
              </w:tabs>
              <w:jc w:val="right"/>
              <w:outlineLvl w:val="0"/>
              <w:rPr>
                <w:rFonts w:ascii="Calibri" w:hAnsi="Calibri" w:cs="Arial"/>
                <w:b/>
                <w:sz w:val="20"/>
                <w:szCs w:val="20"/>
              </w:rPr>
            </w:pPr>
            <w:bookmarkStart w:id="6845" w:name="_Toc4063570"/>
            <w:r w:rsidRPr="00A02D9F">
              <w:rPr>
                <w:rFonts w:ascii="Calibri" w:hAnsi="Calibri" w:cs="Arial"/>
                <w:b/>
                <w:sz w:val="20"/>
                <w:szCs w:val="20"/>
              </w:rPr>
              <w:t>HRK ‘000</w:t>
            </w:r>
            <w:bookmarkEnd w:id="6845"/>
          </w:p>
        </w:tc>
        <w:tc>
          <w:tcPr>
            <w:tcW w:w="754" w:type="pct"/>
            <w:vAlign w:val="bottom"/>
          </w:tcPr>
          <w:p w14:paraId="13371E9A" w14:textId="77777777" w:rsidR="00A02D9F" w:rsidRPr="00A02D9F" w:rsidRDefault="00A02D9F" w:rsidP="00A02D9F">
            <w:pPr>
              <w:tabs>
                <w:tab w:val="right" w:pos="1202"/>
              </w:tabs>
              <w:jc w:val="right"/>
              <w:outlineLvl w:val="0"/>
              <w:rPr>
                <w:rFonts w:ascii="Calibri" w:hAnsi="Calibri" w:cs="Arial"/>
                <w:b/>
                <w:sz w:val="20"/>
                <w:szCs w:val="20"/>
              </w:rPr>
            </w:pPr>
            <w:bookmarkStart w:id="6846" w:name="_Toc4063571"/>
            <w:r w:rsidRPr="00A02D9F">
              <w:rPr>
                <w:rFonts w:ascii="Calibri" w:hAnsi="Calibri" w:cs="Arial"/>
                <w:b/>
                <w:sz w:val="20"/>
                <w:szCs w:val="20"/>
              </w:rPr>
              <w:t>HRK ‘000</w:t>
            </w:r>
            <w:bookmarkEnd w:id="6846"/>
          </w:p>
        </w:tc>
      </w:tr>
      <w:tr w:rsidR="00A02D9F" w:rsidRPr="00A02D9F" w14:paraId="1F05145B" w14:textId="77777777" w:rsidTr="00EA22B8">
        <w:trPr>
          <w:trHeight w:val="519"/>
          <w:jc w:val="center"/>
        </w:trPr>
        <w:tc>
          <w:tcPr>
            <w:tcW w:w="1983" w:type="pct"/>
            <w:vAlign w:val="bottom"/>
          </w:tcPr>
          <w:p w14:paraId="70F8CF8F" w14:textId="77777777" w:rsidR="00A02D9F" w:rsidRPr="00A02D9F" w:rsidRDefault="00A02D9F" w:rsidP="00A02D9F">
            <w:pPr>
              <w:tabs>
                <w:tab w:val="right" w:pos="1202"/>
                <w:tab w:val="right" w:pos="9781"/>
              </w:tabs>
              <w:outlineLvl w:val="0"/>
              <w:rPr>
                <w:rFonts w:ascii="Calibri" w:hAnsi="Calibri" w:cs="Arial"/>
                <w:b/>
                <w:bCs/>
                <w:sz w:val="20"/>
                <w:szCs w:val="20"/>
              </w:rPr>
            </w:pPr>
            <w:bookmarkStart w:id="6847" w:name="_Toc4063572"/>
            <w:r w:rsidRPr="00A02D9F">
              <w:rPr>
                <w:rFonts w:ascii="Calibri" w:hAnsi="Calibri" w:cs="Arial"/>
                <w:b/>
                <w:bCs/>
                <w:sz w:val="20"/>
                <w:szCs w:val="20"/>
              </w:rPr>
              <w:t>Own funds needed for ensuring capital adequacy according to regulatory requirements</w:t>
            </w:r>
            <w:bookmarkEnd w:id="6847"/>
            <w:r w:rsidRPr="00A02D9F">
              <w:rPr>
                <w:rFonts w:ascii="Calibri" w:hAnsi="Calibri" w:cs="Arial"/>
                <w:b/>
                <w:bCs/>
                <w:sz w:val="20"/>
                <w:szCs w:val="20"/>
              </w:rPr>
              <w:t xml:space="preserve"> </w:t>
            </w:r>
          </w:p>
        </w:tc>
        <w:tc>
          <w:tcPr>
            <w:tcW w:w="754" w:type="pct"/>
            <w:tcBorders>
              <w:bottom w:val="single" w:sz="12" w:space="0" w:color="auto"/>
            </w:tcBorders>
            <w:vAlign w:val="bottom"/>
          </w:tcPr>
          <w:p w14:paraId="143F89ED" w14:textId="77777777" w:rsidR="00A02D9F" w:rsidRPr="00A02D9F" w:rsidRDefault="00C62878" w:rsidP="00A02D9F">
            <w:pPr>
              <w:tabs>
                <w:tab w:val="right" w:pos="1202"/>
              </w:tabs>
              <w:jc w:val="right"/>
              <w:outlineLvl w:val="0"/>
              <w:rPr>
                <w:rFonts w:asciiTheme="minorHAnsi" w:hAnsiTheme="minorHAnsi" w:cs="Arial"/>
                <w:b/>
                <w:bCs/>
                <w:sz w:val="20"/>
                <w:szCs w:val="20"/>
              </w:rPr>
            </w:pPr>
            <w:bookmarkStart w:id="6848" w:name="_Toc4063573"/>
            <w:r w:rsidRPr="00C62878">
              <w:rPr>
                <w:rFonts w:asciiTheme="minorHAnsi" w:hAnsiTheme="minorHAnsi" w:cs="Arial"/>
                <w:b/>
                <w:bCs/>
                <w:sz w:val="20"/>
                <w:szCs w:val="20"/>
              </w:rPr>
              <w:t>2</w:t>
            </w:r>
            <w:r>
              <w:rPr>
                <w:rFonts w:asciiTheme="minorHAnsi" w:hAnsiTheme="minorHAnsi" w:cs="Arial"/>
                <w:b/>
                <w:bCs/>
                <w:sz w:val="20"/>
                <w:szCs w:val="20"/>
              </w:rPr>
              <w:t>,</w:t>
            </w:r>
            <w:r w:rsidRPr="00C62878">
              <w:rPr>
                <w:rFonts w:asciiTheme="minorHAnsi" w:hAnsiTheme="minorHAnsi" w:cs="Arial"/>
                <w:b/>
                <w:bCs/>
                <w:sz w:val="20"/>
                <w:szCs w:val="20"/>
              </w:rPr>
              <w:t>057</w:t>
            </w:r>
            <w:r>
              <w:rPr>
                <w:rFonts w:asciiTheme="minorHAnsi" w:hAnsiTheme="minorHAnsi" w:cs="Arial"/>
                <w:b/>
                <w:bCs/>
                <w:sz w:val="20"/>
                <w:szCs w:val="20"/>
              </w:rPr>
              <w:t>,</w:t>
            </w:r>
            <w:r w:rsidRPr="00C62878">
              <w:rPr>
                <w:rFonts w:asciiTheme="minorHAnsi" w:hAnsiTheme="minorHAnsi" w:cs="Arial"/>
                <w:b/>
                <w:bCs/>
                <w:sz w:val="20"/>
                <w:szCs w:val="20"/>
              </w:rPr>
              <w:t>088</w:t>
            </w:r>
            <w:bookmarkEnd w:id="6848"/>
          </w:p>
        </w:tc>
        <w:tc>
          <w:tcPr>
            <w:tcW w:w="754" w:type="pct"/>
            <w:tcBorders>
              <w:bottom w:val="single" w:sz="12" w:space="0" w:color="auto"/>
            </w:tcBorders>
            <w:vAlign w:val="bottom"/>
          </w:tcPr>
          <w:p w14:paraId="649B0F01" w14:textId="77777777" w:rsidR="00A02D9F" w:rsidRPr="00A02D9F" w:rsidRDefault="00A02D9F" w:rsidP="00A02D9F">
            <w:pPr>
              <w:tabs>
                <w:tab w:val="right" w:pos="1202"/>
              </w:tabs>
              <w:jc w:val="right"/>
              <w:outlineLvl w:val="0"/>
              <w:rPr>
                <w:rFonts w:asciiTheme="minorHAnsi" w:hAnsiTheme="minorHAnsi" w:cs="Arial"/>
                <w:b/>
                <w:bCs/>
                <w:sz w:val="20"/>
                <w:szCs w:val="20"/>
              </w:rPr>
            </w:pPr>
            <w:bookmarkStart w:id="6849" w:name="_Toc4063574"/>
            <w:r w:rsidRPr="00A02D9F">
              <w:rPr>
                <w:rFonts w:asciiTheme="minorHAnsi" w:eastAsia="Calibri" w:hAnsiTheme="minorHAnsi" w:cs="Arial"/>
                <w:b/>
                <w:bCs/>
                <w:sz w:val="20"/>
                <w:szCs w:val="22"/>
              </w:rPr>
              <w:t>1,303,165</w:t>
            </w:r>
            <w:bookmarkEnd w:id="6849"/>
          </w:p>
        </w:tc>
        <w:tc>
          <w:tcPr>
            <w:tcW w:w="754" w:type="pct"/>
            <w:tcBorders>
              <w:bottom w:val="single" w:sz="12" w:space="0" w:color="auto"/>
            </w:tcBorders>
            <w:vAlign w:val="bottom"/>
          </w:tcPr>
          <w:p w14:paraId="2B9B8543" w14:textId="77777777" w:rsidR="00A02D9F" w:rsidRPr="00A02D9F" w:rsidRDefault="00C62878" w:rsidP="00A02D9F">
            <w:pPr>
              <w:tabs>
                <w:tab w:val="right" w:pos="1202"/>
              </w:tabs>
              <w:jc w:val="right"/>
              <w:outlineLvl w:val="0"/>
              <w:rPr>
                <w:rFonts w:asciiTheme="minorHAnsi" w:hAnsiTheme="minorHAnsi" w:cs="Arial"/>
                <w:b/>
                <w:bCs/>
                <w:sz w:val="20"/>
                <w:szCs w:val="20"/>
              </w:rPr>
            </w:pPr>
            <w:bookmarkStart w:id="6850" w:name="_Toc4063575"/>
            <w:r w:rsidRPr="00C62878">
              <w:rPr>
                <w:rFonts w:asciiTheme="minorHAnsi" w:hAnsiTheme="minorHAnsi" w:cs="Arial"/>
                <w:b/>
                <w:bCs/>
                <w:sz w:val="20"/>
                <w:szCs w:val="20"/>
              </w:rPr>
              <w:t>2</w:t>
            </w:r>
            <w:r>
              <w:rPr>
                <w:rFonts w:asciiTheme="minorHAnsi" w:hAnsiTheme="minorHAnsi" w:cs="Arial"/>
                <w:b/>
                <w:bCs/>
                <w:sz w:val="20"/>
                <w:szCs w:val="20"/>
              </w:rPr>
              <w:t>,</w:t>
            </w:r>
            <w:r w:rsidRPr="00C62878">
              <w:rPr>
                <w:rFonts w:asciiTheme="minorHAnsi" w:hAnsiTheme="minorHAnsi" w:cs="Arial"/>
                <w:b/>
                <w:bCs/>
                <w:sz w:val="20"/>
                <w:szCs w:val="20"/>
              </w:rPr>
              <w:t>050</w:t>
            </w:r>
            <w:r>
              <w:rPr>
                <w:rFonts w:asciiTheme="minorHAnsi" w:hAnsiTheme="minorHAnsi" w:cs="Arial"/>
                <w:b/>
                <w:bCs/>
                <w:sz w:val="20"/>
                <w:szCs w:val="20"/>
              </w:rPr>
              <w:t>,</w:t>
            </w:r>
            <w:r w:rsidRPr="00C62878">
              <w:rPr>
                <w:rFonts w:asciiTheme="minorHAnsi" w:hAnsiTheme="minorHAnsi" w:cs="Arial"/>
                <w:b/>
                <w:bCs/>
                <w:sz w:val="20"/>
                <w:szCs w:val="20"/>
              </w:rPr>
              <w:t>634</w:t>
            </w:r>
            <w:bookmarkEnd w:id="6850"/>
          </w:p>
        </w:tc>
        <w:tc>
          <w:tcPr>
            <w:tcW w:w="754" w:type="pct"/>
            <w:tcBorders>
              <w:bottom w:val="single" w:sz="12" w:space="0" w:color="auto"/>
            </w:tcBorders>
            <w:vAlign w:val="bottom"/>
          </w:tcPr>
          <w:p w14:paraId="08542466" w14:textId="77777777" w:rsidR="00A02D9F" w:rsidRPr="00A02D9F" w:rsidRDefault="00A02D9F" w:rsidP="00A02D9F">
            <w:pPr>
              <w:tabs>
                <w:tab w:val="right" w:pos="1202"/>
              </w:tabs>
              <w:jc w:val="right"/>
              <w:outlineLvl w:val="0"/>
              <w:rPr>
                <w:rFonts w:asciiTheme="minorHAnsi" w:hAnsiTheme="minorHAnsi" w:cs="Arial"/>
                <w:b/>
                <w:bCs/>
                <w:sz w:val="20"/>
                <w:szCs w:val="20"/>
              </w:rPr>
            </w:pPr>
            <w:bookmarkStart w:id="6851" w:name="_Toc4063576"/>
            <w:r w:rsidRPr="00A02D9F">
              <w:rPr>
                <w:rFonts w:asciiTheme="minorHAnsi" w:eastAsia="Calibri" w:hAnsiTheme="minorHAnsi" w:cs="Arial"/>
                <w:b/>
                <w:bCs/>
                <w:sz w:val="20"/>
                <w:szCs w:val="22"/>
              </w:rPr>
              <w:t>1,303,712</w:t>
            </w:r>
            <w:bookmarkEnd w:id="6851"/>
          </w:p>
        </w:tc>
      </w:tr>
    </w:tbl>
    <w:p w14:paraId="20EA9C7C" w14:textId="77777777" w:rsidR="00A02D9F" w:rsidRDefault="00A02D9F" w:rsidP="00A02D9F">
      <w:pPr>
        <w:keepNext/>
        <w:jc w:val="both"/>
        <w:rPr>
          <w:rFonts w:asciiTheme="minorHAnsi" w:hAnsiTheme="minorHAnsi" w:cs="Arial"/>
          <w:b/>
          <w:noProof/>
          <w:sz w:val="22"/>
          <w:szCs w:val="22"/>
          <w:lang w:val="en-GB" w:eastAsia="hr-HR"/>
        </w:rPr>
      </w:pPr>
    </w:p>
    <w:p w14:paraId="63820814" w14:textId="77777777" w:rsidR="00A02D9F" w:rsidRPr="00A02D9F" w:rsidRDefault="00A02D9F" w:rsidP="00A02D9F">
      <w:pPr>
        <w:keepNext/>
        <w:jc w:val="both"/>
        <w:rPr>
          <w:rFonts w:ascii="Calibri" w:hAnsi="Calibri"/>
          <w:bCs/>
          <w:sz w:val="22"/>
          <w:szCs w:val="22"/>
        </w:rPr>
      </w:pPr>
      <w:r w:rsidRPr="00A02D9F">
        <w:rPr>
          <w:rFonts w:ascii="Calibri" w:hAnsi="Calibri"/>
          <w:bCs/>
          <w:sz w:val="22"/>
          <w:szCs w:val="22"/>
        </w:rPr>
        <w:t xml:space="preserve">Minimum capital adequacy ratio </w:t>
      </w:r>
      <w:r w:rsidRPr="00A02D9F">
        <w:rPr>
          <w:rFonts w:ascii="Calibri" w:hAnsi="Calibri" w:cs="Calibri"/>
          <w:bCs/>
          <w:sz w:val="22"/>
          <w:szCs w:val="22"/>
        </w:rPr>
        <w:t>as of the reporting date, i.e. 3</w:t>
      </w:r>
      <w:r w:rsidR="002C17E5">
        <w:rPr>
          <w:rFonts w:ascii="Calibri" w:hAnsi="Calibri" w:cs="Calibri"/>
          <w:bCs/>
          <w:sz w:val="22"/>
          <w:szCs w:val="22"/>
        </w:rPr>
        <w:t>1</w:t>
      </w:r>
      <w:r w:rsidRPr="00A02D9F">
        <w:rPr>
          <w:rFonts w:ascii="Calibri" w:hAnsi="Calibri" w:cs="Calibri"/>
          <w:bCs/>
          <w:sz w:val="22"/>
          <w:szCs w:val="22"/>
        </w:rPr>
        <w:t xml:space="preserve"> </w:t>
      </w:r>
      <w:r w:rsidR="002C17E5" w:rsidRPr="002C17E5">
        <w:rPr>
          <w:rFonts w:ascii="Calibri" w:hAnsi="Calibri" w:cs="Calibri"/>
          <w:bCs/>
          <w:sz w:val="22"/>
          <w:szCs w:val="22"/>
        </w:rPr>
        <w:t>December</w:t>
      </w:r>
      <w:r w:rsidRPr="00A02D9F">
        <w:rPr>
          <w:rFonts w:ascii="Calibri" w:hAnsi="Calibri" w:cs="Calibri"/>
          <w:b/>
          <w:bCs/>
          <w:sz w:val="22"/>
          <w:szCs w:val="22"/>
        </w:rPr>
        <w:t xml:space="preserve"> </w:t>
      </w:r>
      <w:r w:rsidRPr="00A02D9F">
        <w:rPr>
          <w:rFonts w:ascii="Calibri" w:hAnsi="Calibri"/>
          <w:bCs/>
          <w:sz w:val="22"/>
          <w:szCs w:val="22"/>
        </w:rPr>
        <w:t xml:space="preserve">2018 </w:t>
      </w:r>
      <w:r w:rsidRPr="004017BF">
        <w:rPr>
          <w:rFonts w:ascii="Calibri" w:hAnsi="Calibri"/>
          <w:bCs/>
          <w:sz w:val="22"/>
          <w:szCs w:val="22"/>
        </w:rPr>
        <w:t xml:space="preserve">was </w:t>
      </w:r>
      <w:r w:rsidR="00D73B07">
        <w:rPr>
          <w:rFonts w:ascii="Calibri" w:hAnsi="Calibri"/>
          <w:bCs/>
          <w:sz w:val="22"/>
          <w:szCs w:val="22"/>
        </w:rPr>
        <w:t>12</w:t>
      </w:r>
      <w:r w:rsidRPr="004017BF">
        <w:rPr>
          <w:rFonts w:ascii="Calibri" w:hAnsi="Calibri"/>
          <w:bCs/>
          <w:sz w:val="22"/>
          <w:szCs w:val="22"/>
        </w:rPr>
        <w:t>% (31 December 2017: 8%).</w:t>
      </w:r>
    </w:p>
    <w:p w14:paraId="0E7CC89A" w14:textId="77777777" w:rsidR="00377C12" w:rsidRPr="00E06490" w:rsidRDefault="00377C12" w:rsidP="00B47ED1">
      <w:pPr>
        <w:pStyle w:val="T1"/>
        <w:tabs>
          <w:tab w:val="left" w:pos="720"/>
          <w:tab w:val="left" w:pos="1440"/>
          <w:tab w:val="left" w:pos="2160"/>
          <w:tab w:val="left" w:pos="2880"/>
          <w:tab w:val="left" w:pos="3600"/>
        </w:tabs>
        <w:spacing w:before="120" w:after="0" w:line="300" w:lineRule="exact"/>
        <w:ind w:left="709" w:hanging="709"/>
        <w:rPr>
          <w:rFonts w:asciiTheme="minorHAnsi" w:hAnsiTheme="minorHAnsi" w:cs="Arial"/>
          <w:b w:val="0"/>
          <w:spacing w:val="-3"/>
          <w:lang w:val="en-GB"/>
        </w:rPr>
        <w:sectPr w:rsidR="00377C12" w:rsidRPr="00E06490" w:rsidSect="00F26FF5">
          <w:pgSz w:w="11907" w:h="16840" w:code="9"/>
          <w:pgMar w:top="1418" w:right="1134" w:bottom="1134" w:left="1418" w:header="851" w:footer="851" w:gutter="0"/>
          <w:cols w:space="720"/>
          <w:noEndnote/>
        </w:sectPr>
      </w:pPr>
    </w:p>
    <w:p w14:paraId="64286D8C" w14:textId="77777777" w:rsidR="00A75340" w:rsidRPr="001F110B" w:rsidRDefault="00A75340" w:rsidP="001E7DB0">
      <w:pPr>
        <w:pStyle w:val="NormalWeb"/>
        <w:tabs>
          <w:tab w:val="left" w:pos="709"/>
        </w:tabs>
        <w:spacing w:before="0" w:beforeAutospacing="0" w:after="0" w:afterAutospacing="0"/>
        <w:rPr>
          <w:rFonts w:asciiTheme="minorHAnsi" w:hAnsiTheme="minorHAnsi" w:cs="Arial"/>
          <w:b/>
          <w:sz w:val="22"/>
          <w:szCs w:val="22"/>
          <w:highlight w:val="yellow"/>
          <w:lang w:val="en-GB"/>
        </w:rPr>
      </w:pPr>
    </w:p>
    <w:p w14:paraId="7DFF7723" w14:textId="77777777" w:rsidR="00B47ED1" w:rsidRPr="00331B65" w:rsidRDefault="00FD0B72" w:rsidP="00331B65">
      <w:pPr>
        <w:pStyle w:val="T1"/>
        <w:spacing w:before="0" w:after="0" w:line="240" w:lineRule="auto"/>
        <w:ind w:left="709" w:hanging="709"/>
        <w:rPr>
          <w:rFonts w:asciiTheme="minorHAnsi" w:hAnsiTheme="minorHAnsi" w:cs="Arial"/>
          <w:spacing w:val="-3"/>
          <w:sz w:val="22"/>
          <w:szCs w:val="22"/>
          <w:lang w:val="en-GB"/>
        </w:rPr>
      </w:pPr>
      <w:r w:rsidRPr="00331B65">
        <w:rPr>
          <w:rFonts w:asciiTheme="minorHAnsi" w:hAnsiTheme="minorHAnsi" w:cs="Arial"/>
          <w:spacing w:val="-3"/>
          <w:sz w:val="22"/>
          <w:szCs w:val="22"/>
          <w:lang w:val="en-GB"/>
        </w:rPr>
        <w:t>40</w:t>
      </w:r>
      <w:r w:rsidR="00B47ED1" w:rsidRPr="00331B65">
        <w:rPr>
          <w:rFonts w:asciiTheme="minorHAnsi" w:hAnsiTheme="minorHAnsi" w:cs="Arial"/>
          <w:spacing w:val="-3"/>
          <w:sz w:val="22"/>
          <w:szCs w:val="22"/>
          <w:lang w:val="en-GB"/>
        </w:rPr>
        <w:t xml:space="preserve">. </w:t>
      </w:r>
      <w:r w:rsidR="00B47ED1" w:rsidRPr="00331B65">
        <w:rPr>
          <w:rFonts w:asciiTheme="minorHAnsi" w:hAnsiTheme="minorHAnsi" w:cs="Arial"/>
          <w:spacing w:val="-3"/>
          <w:sz w:val="22"/>
          <w:szCs w:val="22"/>
          <w:lang w:val="en-GB"/>
        </w:rPr>
        <w:tab/>
        <w:t>Earnings per share</w:t>
      </w:r>
    </w:p>
    <w:p w14:paraId="4C8A6D67" w14:textId="77777777" w:rsidR="00A75340" w:rsidRPr="004017BF" w:rsidRDefault="00A75340" w:rsidP="001E7DB0">
      <w:pPr>
        <w:pStyle w:val="NormalWeb"/>
        <w:spacing w:before="0" w:beforeAutospacing="0" w:after="0" w:afterAutospacing="0"/>
        <w:jc w:val="both"/>
        <w:rPr>
          <w:rFonts w:asciiTheme="minorHAnsi" w:hAnsiTheme="minorHAnsi" w:cs="Arial"/>
          <w:sz w:val="22"/>
          <w:szCs w:val="22"/>
          <w:lang w:val="en-GB"/>
        </w:rPr>
      </w:pPr>
    </w:p>
    <w:p w14:paraId="7593F3A3" w14:textId="77777777" w:rsidR="00B47ED1" w:rsidRPr="004017BF" w:rsidRDefault="00B47ED1" w:rsidP="001E7DB0">
      <w:pPr>
        <w:pStyle w:val="NormalWeb"/>
        <w:spacing w:before="0" w:beforeAutospacing="0" w:after="0" w:afterAutospacing="0"/>
        <w:jc w:val="both"/>
        <w:rPr>
          <w:rFonts w:asciiTheme="minorHAnsi" w:hAnsiTheme="minorHAnsi" w:cs="Arial"/>
          <w:sz w:val="22"/>
          <w:szCs w:val="22"/>
          <w:lang w:val="en-GB"/>
        </w:rPr>
      </w:pPr>
      <w:r w:rsidRPr="004017BF">
        <w:rPr>
          <w:rFonts w:asciiTheme="minorHAnsi" w:hAnsiTheme="minorHAnsi" w:cs="Arial"/>
          <w:sz w:val="22"/>
          <w:szCs w:val="22"/>
          <w:lang w:val="en-GB"/>
        </w:rPr>
        <w:t>Pursuant to the HBOR Act, the equity capital of the Bank consists of one share in the company that may not be divided, transferred or pledged and is owned solely by the Republic of Croatia.</w:t>
      </w:r>
    </w:p>
    <w:p w14:paraId="47F6B1A5" w14:textId="77777777" w:rsidR="00B47ED1" w:rsidRPr="001E7DB0" w:rsidRDefault="00B47ED1" w:rsidP="001E7DB0">
      <w:pPr>
        <w:pStyle w:val="T1"/>
        <w:keepNext w:val="0"/>
        <w:spacing w:before="0" w:after="0" w:line="240" w:lineRule="auto"/>
        <w:rPr>
          <w:rFonts w:asciiTheme="minorHAnsi" w:hAnsiTheme="minorHAnsi" w:cs="Arial"/>
          <w:b w:val="0"/>
          <w:sz w:val="22"/>
          <w:szCs w:val="22"/>
          <w:lang w:val="en-GB"/>
        </w:rPr>
      </w:pPr>
      <w:r w:rsidRPr="004017BF">
        <w:rPr>
          <w:rFonts w:asciiTheme="minorHAnsi" w:hAnsiTheme="minorHAnsi" w:cs="Arial"/>
          <w:b w:val="0"/>
          <w:sz w:val="22"/>
          <w:szCs w:val="22"/>
          <w:lang w:val="en-GB"/>
        </w:rPr>
        <w:t>For the purpose of calculation of earnings per share, earning is presented as net profit after taxation.</w:t>
      </w:r>
    </w:p>
    <w:p w14:paraId="5E09E37A" w14:textId="77777777" w:rsidR="006250C7" w:rsidRDefault="006250C7" w:rsidP="001E7DB0">
      <w:pPr>
        <w:pStyle w:val="T1"/>
        <w:tabs>
          <w:tab w:val="left" w:pos="709"/>
        </w:tabs>
        <w:spacing w:before="0" w:after="0" w:line="240" w:lineRule="auto"/>
        <w:rPr>
          <w:rFonts w:asciiTheme="minorHAnsi" w:hAnsiTheme="minorHAnsi" w:cs="Arial"/>
          <w:sz w:val="22"/>
          <w:szCs w:val="22"/>
          <w:lang w:val="en-GB"/>
        </w:rPr>
      </w:pPr>
    </w:p>
    <w:p w14:paraId="3C68A5AC" w14:textId="77777777" w:rsidR="00A75340" w:rsidRPr="001E7DB0" w:rsidRDefault="00A75340" w:rsidP="001E7DB0">
      <w:pPr>
        <w:pStyle w:val="T1"/>
        <w:tabs>
          <w:tab w:val="left" w:pos="709"/>
        </w:tabs>
        <w:spacing w:before="0" w:after="0" w:line="240" w:lineRule="auto"/>
        <w:rPr>
          <w:rFonts w:asciiTheme="minorHAnsi" w:hAnsiTheme="minorHAnsi" w:cs="Arial"/>
          <w:sz w:val="22"/>
          <w:szCs w:val="22"/>
          <w:lang w:val="en-GB"/>
        </w:rPr>
      </w:pPr>
    </w:p>
    <w:p w14:paraId="15A895F9" w14:textId="77777777" w:rsidR="00F0096F" w:rsidRPr="001E7DB0" w:rsidRDefault="00F0096F" w:rsidP="00F26FF5">
      <w:pPr>
        <w:pStyle w:val="T1"/>
        <w:tabs>
          <w:tab w:val="left" w:pos="709"/>
        </w:tabs>
        <w:spacing w:before="0" w:after="0" w:line="240" w:lineRule="auto"/>
        <w:rPr>
          <w:rFonts w:asciiTheme="minorHAnsi" w:eastAsia="Calibri" w:hAnsiTheme="minorHAnsi" w:cs="Arial"/>
          <w:szCs w:val="19"/>
          <w:lang w:val="en-GB"/>
        </w:rPr>
      </w:pPr>
    </w:p>
    <w:p w14:paraId="7F8E26CD" w14:textId="77777777" w:rsidR="004440C4" w:rsidRPr="00B21AA3" w:rsidRDefault="004440C4" w:rsidP="00F81348">
      <w:pPr>
        <w:spacing w:before="120" w:after="120" w:line="300" w:lineRule="exact"/>
        <w:jc w:val="both"/>
        <w:rPr>
          <w:rFonts w:asciiTheme="minorHAnsi" w:hAnsiTheme="minorHAnsi" w:cs="Arial"/>
          <w:sz w:val="19"/>
          <w:szCs w:val="19"/>
          <w:lang w:val="en-GB"/>
        </w:rPr>
      </w:pPr>
    </w:p>
    <w:p w14:paraId="0B739344" w14:textId="77777777" w:rsidR="00033308" w:rsidRPr="001E7DB0" w:rsidRDefault="00033308" w:rsidP="00F81348">
      <w:pPr>
        <w:pStyle w:val="T1"/>
        <w:spacing w:before="120" w:line="300" w:lineRule="exact"/>
        <w:rPr>
          <w:rFonts w:asciiTheme="minorHAnsi" w:hAnsiTheme="minorHAnsi" w:cs="Arial"/>
          <w:b w:val="0"/>
          <w:szCs w:val="19"/>
          <w:lang w:val="hr-HR"/>
        </w:rPr>
        <w:sectPr w:rsidR="00033308" w:rsidRPr="001E7DB0" w:rsidSect="00F26FF5">
          <w:pgSz w:w="11907" w:h="16840" w:code="9"/>
          <w:pgMar w:top="1418" w:right="1134" w:bottom="1134" w:left="1418" w:header="851" w:footer="851" w:gutter="0"/>
          <w:cols w:space="720"/>
          <w:noEndnote/>
        </w:sectPr>
      </w:pPr>
    </w:p>
    <w:tbl>
      <w:tblPr>
        <w:tblpPr w:leftFromText="181" w:rightFromText="181" w:vertAnchor="page" w:horzAnchor="margin" w:tblpY="2743"/>
        <w:tblOverlap w:val="never"/>
        <w:tblW w:w="9346" w:type="dxa"/>
        <w:tblLayout w:type="fixed"/>
        <w:tblLook w:val="04A0" w:firstRow="1" w:lastRow="0" w:firstColumn="1" w:lastColumn="0" w:noHBand="0" w:noVBand="1"/>
      </w:tblPr>
      <w:tblGrid>
        <w:gridCol w:w="6626"/>
        <w:gridCol w:w="1456"/>
        <w:gridCol w:w="1264"/>
      </w:tblGrid>
      <w:tr w:rsidR="007A7994" w:rsidRPr="00E169A4" w14:paraId="35D442DF" w14:textId="77777777" w:rsidTr="001E7DB0">
        <w:trPr>
          <w:trHeight w:val="85"/>
        </w:trPr>
        <w:tc>
          <w:tcPr>
            <w:tcW w:w="6626" w:type="dxa"/>
            <w:vAlign w:val="bottom"/>
          </w:tcPr>
          <w:p w14:paraId="6BE556DE" w14:textId="77777777" w:rsidR="007A7994" w:rsidRPr="00EA22B8" w:rsidRDefault="007A7994" w:rsidP="004F3BA7">
            <w:pPr>
              <w:spacing w:line="220" w:lineRule="exact"/>
              <w:rPr>
                <w:rFonts w:asciiTheme="minorHAnsi" w:hAnsiTheme="minorHAnsi" w:cs="Arial"/>
                <w:b/>
                <w:bCs/>
                <w:sz w:val="18"/>
                <w:szCs w:val="18"/>
                <w:lang w:val="en-GB"/>
              </w:rPr>
            </w:pPr>
          </w:p>
        </w:tc>
        <w:tc>
          <w:tcPr>
            <w:tcW w:w="1456" w:type="dxa"/>
            <w:noWrap/>
            <w:vAlign w:val="bottom"/>
            <w:hideMark/>
          </w:tcPr>
          <w:p w14:paraId="58426135" w14:textId="77777777" w:rsidR="007A7994" w:rsidRPr="00EA22B8" w:rsidRDefault="00516B8D" w:rsidP="001E7DB0">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2018</w:t>
            </w:r>
          </w:p>
        </w:tc>
        <w:tc>
          <w:tcPr>
            <w:tcW w:w="1264" w:type="dxa"/>
            <w:hideMark/>
          </w:tcPr>
          <w:p w14:paraId="05981117" w14:textId="77777777" w:rsidR="007A7994" w:rsidRPr="00EA22B8" w:rsidRDefault="00516B8D" w:rsidP="001E7DB0">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2017</w:t>
            </w:r>
          </w:p>
        </w:tc>
      </w:tr>
      <w:tr w:rsidR="007A7994" w:rsidRPr="00E169A4" w14:paraId="394C6FFF" w14:textId="77777777" w:rsidTr="001E7DB0">
        <w:trPr>
          <w:trHeight w:val="68"/>
        </w:trPr>
        <w:tc>
          <w:tcPr>
            <w:tcW w:w="6626" w:type="dxa"/>
            <w:vAlign w:val="bottom"/>
          </w:tcPr>
          <w:p w14:paraId="2B164299" w14:textId="77777777" w:rsidR="007A7994" w:rsidRPr="00EA22B8" w:rsidRDefault="007A7994" w:rsidP="004F3BA7">
            <w:pPr>
              <w:spacing w:line="220" w:lineRule="exact"/>
              <w:rPr>
                <w:rFonts w:asciiTheme="minorHAnsi" w:hAnsiTheme="minorHAnsi" w:cs="Arial"/>
                <w:b/>
                <w:bCs/>
                <w:sz w:val="18"/>
                <w:szCs w:val="18"/>
                <w:lang w:val="en-GB"/>
              </w:rPr>
            </w:pPr>
          </w:p>
        </w:tc>
        <w:tc>
          <w:tcPr>
            <w:tcW w:w="1456" w:type="dxa"/>
            <w:noWrap/>
            <w:vAlign w:val="bottom"/>
            <w:hideMark/>
          </w:tcPr>
          <w:p w14:paraId="1005BC67" w14:textId="77777777" w:rsidR="007A7994" w:rsidRPr="00EA22B8" w:rsidRDefault="007A7994" w:rsidP="004F3BA7">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HRK ‘000</w:t>
            </w:r>
          </w:p>
        </w:tc>
        <w:tc>
          <w:tcPr>
            <w:tcW w:w="1264" w:type="dxa"/>
            <w:hideMark/>
          </w:tcPr>
          <w:p w14:paraId="47198692" w14:textId="77777777" w:rsidR="007A7994" w:rsidRPr="00EA22B8" w:rsidRDefault="007A7994" w:rsidP="004F3BA7">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HRK ‘000</w:t>
            </w:r>
          </w:p>
        </w:tc>
      </w:tr>
      <w:tr w:rsidR="007A7994" w:rsidRPr="00E169A4" w14:paraId="40386172" w14:textId="77777777" w:rsidTr="001E7DB0">
        <w:trPr>
          <w:trHeight w:val="42"/>
        </w:trPr>
        <w:tc>
          <w:tcPr>
            <w:tcW w:w="6626" w:type="dxa"/>
            <w:vAlign w:val="bottom"/>
          </w:tcPr>
          <w:p w14:paraId="44716520" w14:textId="77777777" w:rsidR="007A7994" w:rsidRPr="00EA22B8" w:rsidRDefault="007A7994" w:rsidP="004F3BA7">
            <w:pPr>
              <w:spacing w:line="140" w:lineRule="exact"/>
              <w:rPr>
                <w:rFonts w:asciiTheme="minorHAnsi" w:hAnsiTheme="minorHAnsi" w:cs="Arial"/>
                <w:sz w:val="18"/>
                <w:szCs w:val="18"/>
                <w:lang w:val="en-GB"/>
              </w:rPr>
            </w:pPr>
          </w:p>
        </w:tc>
        <w:tc>
          <w:tcPr>
            <w:tcW w:w="1456" w:type="dxa"/>
            <w:noWrap/>
            <w:vAlign w:val="bottom"/>
          </w:tcPr>
          <w:p w14:paraId="4D414E26" w14:textId="77777777" w:rsidR="007A7994" w:rsidRPr="00EA22B8" w:rsidRDefault="007A7994" w:rsidP="004F3BA7">
            <w:pPr>
              <w:spacing w:line="140" w:lineRule="exact"/>
              <w:rPr>
                <w:rFonts w:asciiTheme="minorHAnsi" w:hAnsiTheme="minorHAnsi" w:cs="Arial"/>
                <w:sz w:val="18"/>
                <w:szCs w:val="18"/>
                <w:lang w:val="en-GB"/>
              </w:rPr>
            </w:pPr>
          </w:p>
        </w:tc>
        <w:tc>
          <w:tcPr>
            <w:tcW w:w="1264" w:type="dxa"/>
          </w:tcPr>
          <w:p w14:paraId="5D5FD342" w14:textId="77777777" w:rsidR="007A7994" w:rsidRPr="00EA22B8" w:rsidRDefault="007A7994" w:rsidP="004F3BA7">
            <w:pPr>
              <w:spacing w:line="140" w:lineRule="exact"/>
              <w:rPr>
                <w:rFonts w:asciiTheme="minorHAnsi" w:hAnsiTheme="minorHAnsi" w:cs="Arial"/>
                <w:sz w:val="18"/>
                <w:szCs w:val="18"/>
                <w:lang w:val="en-GB"/>
              </w:rPr>
            </w:pPr>
          </w:p>
        </w:tc>
      </w:tr>
      <w:tr w:rsidR="007A7994" w:rsidRPr="00E169A4" w14:paraId="2F48D8B9" w14:textId="77777777" w:rsidTr="001E7DB0">
        <w:trPr>
          <w:trHeight w:val="78"/>
        </w:trPr>
        <w:tc>
          <w:tcPr>
            <w:tcW w:w="6626" w:type="dxa"/>
            <w:vAlign w:val="bottom"/>
            <w:hideMark/>
          </w:tcPr>
          <w:p w14:paraId="4DFF1D6B" w14:textId="77777777" w:rsidR="007A7994" w:rsidRPr="00EA22B8" w:rsidRDefault="007A7994" w:rsidP="004F3BA7">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Premium earned</w:t>
            </w:r>
          </w:p>
        </w:tc>
        <w:tc>
          <w:tcPr>
            <w:tcW w:w="1456" w:type="dxa"/>
            <w:noWrap/>
            <w:vAlign w:val="bottom"/>
          </w:tcPr>
          <w:p w14:paraId="4F1864E4" w14:textId="77777777" w:rsidR="007A7994" w:rsidRPr="00EA22B8" w:rsidRDefault="007A7994" w:rsidP="004F3BA7">
            <w:pPr>
              <w:spacing w:line="220" w:lineRule="exact"/>
              <w:jc w:val="right"/>
              <w:rPr>
                <w:rFonts w:asciiTheme="minorHAnsi" w:hAnsiTheme="minorHAnsi" w:cs="Arial"/>
                <w:sz w:val="18"/>
                <w:szCs w:val="18"/>
                <w:lang w:val="en-GB"/>
              </w:rPr>
            </w:pPr>
          </w:p>
        </w:tc>
        <w:tc>
          <w:tcPr>
            <w:tcW w:w="1264" w:type="dxa"/>
          </w:tcPr>
          <w:p w14:paraId="75E3628E" w14:textId="77777777" w:rsidR="007A7994" w:rsidRPr="00EA22B8" w:rsidRDefault="007A7994" w:rsidP="004F3BA7">
            <w:pPr>
              <w:spacing w:line="220" w:lineRule="exact"/>
              <w:jc w:val="right"/>
              <w:rPr>
                <w:rFonts w:asciiTheme="minorHAnsi" w:hAnsiTheme="minorHAnsi" w:cs="Arial"/>
                <w:sz w:val="18"/>
                <w:szCs w:val="18"/>
                <w:lang w:val="en-GB"/>
              </w:rPr>
            </w:pPr>
          </w:p>
        </w:tc>
      </w:tr>
      <w:tr w:rsidR="00C62878" w:rsidRPr="00E169A4" w14:paraId="007FBF60" w14:textId="77777777" w:rsidTr="00EA22B8">
        <w:trPr>
          <w:trHeight w:val="47"/>
        </w:trPr>
        <w:tc>
          <w:tcPr>
            <w:tcW w:w="6626" w:type="dxa"/>
            <w:vAlign w:val="bottom"/>
            <w:hideMark/>
          </w:tcPr>
          <w:p w14:paraId="18AF03DB"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Gross premium written</w:t>
            </w:r>
          </w:p>
        </w:tc>
        <w:tc>
          <w:tcPr>
            <w:tcW w:w="1456" w:type="dxa"/>
            <w:tcBorders>
              <w:top w:val="nil"/>
              <w:left w:val="nil"/>
              <w:bottom w:val="nil"/>
              <w:right w:val="nil"/>
            </w:tcBorders>
            <w:shd w:val="clear" w:color="auto" w:fill="auto"/>
            <w:noWrap/>
            <w:vAlign w:val="center"/>
          </w:tcPr>
          <w:p w14:paraId="0D33A973" w14:textId="77777777" w:rsidR="00C62878" w:rsidRPr="00E169A4" w:rsidRDefault="00C62878" w:rsidP="00C62878">
            <w:pPr>
              <w:spacing w:line="220" w:lineRule="exact"/>
              <w:jc w:val="right"/>
              <w:rPr>
                <w:rFonts w:asciiTheme="minorHAnsi" w:hAnsiTheme="minorHAnsi" w:cs="Arial"/>
                <w:sz w:val="18"/>
                <w:szCs w:val="18"/>
                <w:lang w:val="hr-HR"/>
              </w:rPr>
            </w:pPr>
            <w:r w:rsidRPr="00EA22B8">
              <w:rPr>
                <w:rFonts w:asciiTheme="minorHAnsi" w:hAnsiTheme="minorHAnsi" w:cstheme="minorHAnsi"/>
                <w:sz w:val="18"/>
                <w:szCs w:val="18"/>
                <w:lang w:val="hr-HR"/>
              </w:rPr>
              <w:t>10,461</w:t>
            </w:r>
          </w:p>
        </w:tc>
        <w:tc>
          <w:tcPr>
            <w:tcW w:w="1264" w:type="dxa"/>
            <w:tcBorders>
              <w:top w:val="nil"/>
              <w:left w:val="nil"/>
              <w:bottom w:val="nil"/>
              <w:right w:val="nil"/>
            </w:tcBorders>
            <w:shd w:val="clear" w:color="auto" w:fill="auto"/>
          </w:tcPr>
          <w:p w14:paraId="11F85FCC"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sz w:val="18"/>
                <w:szCs w:val="18"/>
                <w:lang w:val="hr-HR"/>
              </w:rPr>
              <w:t>10,594</w:t>
            </w:r>
          </w:p>
        </w:tc>
      </w:tr>
      <w:tr w:rsidR="00C62878" w:rsidRPr="00E169A4" w14:paraId="328BBCFD" w14:textId="77777777" w:rsidTr="00EA22B8">
        <w:trPr>
          <w:trHeight w:val="130"/>
        </w:trPr>
        <w:tc>
          <w:tcPr>
            <w:tcW w:w="6626" w:type="dxa"/>
            <w:vAlign w:val="bottom"/>
            <w:hideMark/>
          </w:tcPr>
          <w:p w14:paraId="3FDD6412"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Premium impairment allowance originated and reserved on collection</w:t>
            </w:r>
          </w:p>
        </w:tc>
        <w:tc>
          <w:tcPr>
            <w:tcW w:w="1456" w:type="dxa"/>
            <w:tcBorders>
              <w:top w:val="nil"/>
              <w:left w:val="nil"/>
              <w:bottom w:val="nil"/>
              <w:right w:val="nil"/>
            </w:tcBorders>
            <w:shd w:val="clear" w:color="auto" w:fill="auto"/>
            <w:noWrap/>
            <w:vAlign w:val="center"/>
          </w:tcPr>
          <w:p w14:paraId="2B54E819" w14:textId="77777777" w:rsidR="00C62878" w:rsidRPr="00E169A4" w:rsidRDefault="00C62878" w:rsidP="00C62878">
            <w:pPr>
              <w:spacing w:line="220" w:lineRule="exact"/>
              <w:jc w:val="right"/>
              <w:rPr>
                <w:rFonts w:asciiTheme="minorHAnsi" w:hAnsiTheme="minorHAnsi" w:cs="Arial"/>
                <w:sz w:val="18"/>
                <w:szCs w:val="18"/>
                <w:lang w:val="hr-HR"/>
              </w:rPr>
            </w:pPr>
            <w:r w:rsidRPr="00EA22B8">
              <w:rPr>
                <w:rFonts w:asciiTheme="minorHAnsi" w:hAnsiTheme="minorHAnsi" w:cstheme="minorHAnsi"/>
                <w:sz w:val="18"/>
                <w:szCs w:val="18"/>
                <w:lang w:val="hr-HR"/>
              </w:rPr>
              <w:t>(23)</w:t>
            </w:r>
          </w:p>
        </w:tc>
        <w:tc>
          <w:tcPr>
            <w:tcW w:w="1264" w:type="dxa"/>
            <w:tcBorders>
              <w:top w:val="nil"/>
              <w:left w:val="nil"/>
              <w:bottom w:val="nil"/>
              <w:right w:val="nil"/>
            </w:tcBorders>
            <w:shd w:val="clear" w:color="auto" w:fill="auto"/>
          </w:tcPr>
          <w:p w14:paraId="7358D90D"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sz w:val="18"/>
                <w:szCs w:val="18"/>
                <w:lang w:val="hr-HR"/>
              </w:rPr>
              <w:t>(270)</w:t>
            </w:r>
          </w:p>
        </w:tc>
      </w:tr>
      <w:tr w:rsidR="00C62878" w:rsidRPr="00E169A4" w14:paraId="09945E85" w14:textId="77777777" w:rsidTr="00EA22B8">
        <w:trPr>
          <w:trHeight w:val="132"/>
        </w:trPr>
        <w:tc>
          <w:tcPr>
            <w:tcW w:w="6626" w:type="dxa"/>
            <w:vAlign w:val="bottom"/>
            <w:hideMark/>
          </w:tcPr>
          <w:p w14:paraId="35DDF3BA"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Gross outward reinsurance premium</w:t>
            </w:r>
          </w:p>
        </w:tc>
        <w:tc>
          <w:tcPr>
            <w:tcW w:w="1456" w:type="dxa"/>
            <w:tcBorders>
              <w:top w:val="nil"/>
              <w:left w:val="nil"/>
              <w:bottom w:val="nil"/>
              <w:right w:val="nil"/>
            </w:tcBorders>
            <w:shd w:val="clear" w:color="auto" w:fill="auto"/>
            <w:noWrap/>
            <w:vAlign w:val="center"/>
          </w:tcPr>
          <w:p w14:paraId="1EDBFACB" w14:textId="77777777" w:rsidR="00C62878" w:rsidRPr="00E169A4" w:rsidRDefault="00C62878" w:rsidP="00C62878">
            <w:pPr>
              <w:spacing w:line="220" w:lineRule="exact"/>
              <w:jc w:val="right"/>
              <w:rPr>
                <w:rFonts w:asciiTheme="minorHAnsi" w:hAnsiTheme="minorHAnsi" w:cs="Arial"/>
                <w:sz w:val="18"/>
                <w:szCs w:val="18"/>
                <w:lang w:val="hr-HR"/>
              </w:rPr>
            </w:pPr>
            <w:r w:rsidRPr="00EA22B8">
              <w:rPr>
                <w:rFonts w:asciiTheme="minorHAnsi" w:hAnsiTheme="minorHAnsi" w:cstheme="minorHAnsi"/>
                <w:sz w:val="18"/>
                <w:szCs w:val="18"/>
                <w:lang w:val="hr-HR"/>
              </w:rPr>
              <w:t>(4,430)</w:t>
            </w:r>
          </w:p>
        </w:tc>
        <w:tc>
          <w:tcPr>
            <w:tcW w:w="1264" w:type="dxa"/>
            <w:tcBorders>
              <w:top w:val="nil"/>
              <w:left w:val="nil"/>
              <w:bottom w:val="single" w:sz="4" w:space="0" w:color="auto"/>
              <w:right w:val="nil"/>
            </w:tcBorders>
            <w:shd w:val="clear" w:color="auto" w:fill="auto"/>
          </w:tcPr>
          <w:p w14:paraId="7830F783"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sz w:val="18"/>
                <w:szCs w:val="18"/>
                <w:lang w:val="hr-HR"/>
              </w:rPr>
              <w:t>(3,877)</w:t>
            </w:r>
          </w:p>
        </w:tc>
      </w:tr>
      <w:tr w:rsidR="00C62878" w:rsidRPr="00E169A4" w14:paraId="49B5B765" w14:textId="77777777" w:rsidTr="00EA22B8">
        <w:trPr>
          <w:trHeight w:val="118"/>
        </w:trPr>
        <w:tc>
          <w:tcPr>
            <w:tcW w:w="6626" w:type="dxa"/>
            <w:vAlign w:val="bottom"/>
            <w:hideMark/>
          </w:tcPr>
          <w:p w14:paraId="1BFAC699" w14:textId="77777777" w:rsidR="00C62878" w:rsidRPr="00EA22B8" w:rsidRDefault="00C62878" w:rsidP="00C62878">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Net premium written</w:t>
            </w:r>
          </w:p>
        </w:tc>
        <w:tc>
          <w:tcPr>
            <w:tcW w:w="1456" w:type="dxa"/>
            <w:tcBorders>
              <w:top w:val="single" w:sz="4" w:space="0" w:color="auto"/>
              <w:left w:val="nil"/>
              <w:bottom w:val="single" w:sz="12" w:space="0" w:color="auto"/>
              <w:right w:val="nil"/>
            </w:tcBorders>
            <w:shd w:val="clear" w:color="auto" w:fill="auto"/>
            <w:noWrap/>
            <w:vAlign w:val="bottom"/>
          </w:tcPr>
          <w:p w14:paraId="7EA18A7C" w14:textId="77777777" w:rsidR="00C62878" w:rsidRPr="00E169A4" w:rsidRDefault="00C62878" w:rsidP="00C62878">
            <w:pPr>
              <w:spacing w:line="220" w:lineRule="exact"/>
              <w:jc w:val="right"/>
              <w:rPr>
                <w:rFonts w:asciiTheme="minorHAnsi" w:hAnsiTheme="minorHAnsi" w:cs="Arial"/>
                <w:b/>
                <w:bCs/>
                <w:sz w:val="18"/>
                <w:szCs w:val="18"/>
                <w:lang w:val="hr-HR"/>
              </w:rPr>
            </w:pPr>
            <w:r w:rsidRPr="00EA22B8">
              <w:rPr>
                <w:rFonts w:asciiTheme="minorHAnsi" w:hAnsiTheme="minorHAnsi" w:cstheme="minorHAnsi"/>
                <w:b/>
                <w:sz w:val="18"/>
                <w:szCs w:val="18"/>
                <w:lang w:val="hr-HR"/>
              </w:rPr>
              <w:t>6,008</w:t>
            </w:r>
          </w:p>
        </w:tc>
        <w:tc>
          <w:tcPr>
            <w:tcW w:w="1264" w:type="dxa"/>
            <w:tcBorders>
              <w:left w:val="nil"/>
              <w:bottom w:val="single" w:sz="12" w:space="0" w:color="auto"/>
              <w:right w:val="nil"/>
            </w:tcBorders>
            <w:shd w:val="clear" w:color="auto" w:fill="auto"/>
          </w:tcPr>
          <w:p w14:paraId="164AAC03" w14:textId="77777777" w:rsidR="00C62878" w:rsidRPr="00EA22B8" w:rsidRDefault="00C62878" w:rsidP="00C62878">
            <w:pPr>
              <w:spacing w:line="220" w:lineRule="exact"/>
              <w:jc w:val="right"/>
              <w:rPr>
                <w:rFonts w:asciiTheme="minorHAnsi" w:hAnsiTheme="minorHAnsi" w:cs="Arial"/>
                <w:b/>
                <w:bCs/>
                <w:sz w:val="18"/>
                <w:szCs w:val="18"/>
                <w:lang w:val="en-GB"/>
              </w:rPr>
            </w:pPr>
            <w:r w:rsidRPr="00E169A4">
              <w:rPr>
                <w:rFonts w:asciiTheme="minorHAnsi" w:hAnsiTheme="minorHAnsi" w:cs="Arial"/>
                <w:b/>
                <w:sz w:val="18"/>
                <w:szCs w:val="18"/>
                <w:lang w:val="hr-HR"/>
              </w:rPr>
              <w:t>6,447</w:t>
            </w:r>
          </w:p>
        </w:tc>
      </w:tr>
      <w:tr w:rsidR="00C62878" w:rsidRPr="00E169A4" w14:paraId="47503EA8" w14:textId="77777777" w:rsidTr="001E7DB0">
        <w:trPr>
          <w:trHeight w:val="42"/>
        </w:trPr>
        <w:tc>
          <w:tcPr>
            <w:tcW w:w="6626" w:type="dxa"/>
            <w:vAlign w:val="bottom"/>
          </w:tcPr>
          <w:p w14:paraId="5B498265" w14:textId="77777777" w:rsidR="00C62878" w:rsidRPr="00EA22B8" w:rsidRDefault="00C62878" w:rsidP="00C62878">
            <w:pPr>
              <w:spacing w:line="140" w:lineRule="exact"/>
              <w:rPr>
                <w:rFonts w:asciiTheme="minorHAnsi" w:hAnsiTheme="minorHAnsi" w:cs="Arial"/>
                <w:sz w:val="18"/>
                <w:szCs w:val="18"/>
                <w:lang w:val="en-GB"/>
              </w:rPr>
            </w:pPr>
          </w:p>
        </w:tc>
        <w:tc>
          <w:tcPr>
            <w:tcW w:w="1456" w:type="dxa"/>
            <w:tcBorders>
              <w:top w:val="single" w:sz="12" w:space="0" w:color="auto"/>
              <w:left w:val="nil"/>
              <w:bottom w:val="nil"/>
              <w:right w:val="nil"/>
            </w:tcBorders>
            <w:shd w:val="clear" w:color="auto" w:fill="auto"/>
            <w:noWrap/>
          </w:tcPr>
          <w:p w14:paraId="2E1C3B54" w14:textId="77777777" w:rsidR="00C62878" w:rsidRPr="00EA22B8" w:rsidRDefault="00C62878" w:rsidP="00C62878">
            <w:pPr>
              <w:spacing w:line="140" w:lineRule="exact"/>
              <w:jc w:val="right"/>
              <w:rPr>
                <w:rFonts w:asciiTheme="minorHAnsi" w:hAnsiTheme="minorHAnsi" w:cs="Arial"/>
                <w:sz w:val="18"/>
                <w:szCs w:val="18"/>
                <w:lang w:val="en-GB"/>
              </w:rPr>
            </w:pPr>
          </w:p>
        </w:tc>
        <w:tc>
          <w:tcPr>
            <w:tcW w:w="1264" w:type="dxa"/>
            <w:tcBorders>
              <w:top w:val="single" w:sz="12" w:space="0" w:color="auto"/>
              <w:left w:val="nil"/>
              <w:bottom w:val="nil"/>
              <w:right w:val="nil"/>
            </w:tcBorders>
            <w:shd w:val="clear" w:color="auto" w:fill="auto"/>
          </w:tcPr>
          <w:p w14:paraId="0C1CC8CE" w14:textId="77777777" w:rsidR="00C62878" w:rsidRPr="00EA22B8" w:rsidRDefault="00C62878" w:rsidP="00C62878">
            <w:pPr>
              <w:spacing w:line="140" w:lineRule="exact"/>
              <w:jc w:val="right"/>
              <w:rPr>
                <w:rFonts w:asciiTheme="minorHAnsi" w:hAnsiTheme="minorHAnsi" w:cs="Arial"/>
                <w:sz w:val="18"/>
                <w:szCs w:val="18"/>
                <w:lang w:val="en-GB"/>
              </w:rPr>
            </w:pPr>
          </w:p>
        </w:tc>
      </w:tr>
      <w:tr w:rsidR="00C62878" w:rsidRPr="00E169A4" w14:paraId="12BDC549" w14:textId="77777777" w:rsidTr="001F110B">
        <w:trPr>
          <w:trHeight w:val="107"/>
        </w:trPr>
        <w:tc>
          <w:tcPr>
            <w:tcW w:w="6626" w:type="dxa"/>
            <w:vAlign w:val="bottom"/>
            <w:hideMark/>
          </w:tcPr>
          <w:p w14:paraId="6C80993B"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Changes in the gross unearned premium reserve</w:t>
            </w:r>
          </w:p>
        </w:tc>
        <w:tc>
          <w:tcPr>
            <w:tcW w:w="1456" w:type="dxa"/>
            <w:tcBorders>
              <w:top w:val="nil"/>
              <w:left w:val="nil"/>
              <w:bottom w:val="nil"/>
              <w:right w:val="nil"/>
            </w:tcBorders>
            <w:shd w:val="clear" w:color="auto" w:fill="auto"/>
            <w:noWrap/>
          </w:tcPr>
          <w:p w14:paraId="1C836359" w14:textId="77777777" w:rsidR="00C62878" w:rsidRPr="00E169A4" w:rsidRDefault="00C62878" w:rsidP="00C62878">
            <w:pPr>
              <w:spacing w:line="220" w:lineRule="exact"/>
              <w:jc w:val="right"/>
              <w:rPr>
                <w:rFonts w:asciiTheme="minorHAnsi" w:hAnsiTheme="minorHAnsi"/>
                <w:sz w:val="18"/>
                <w:szCs w:val="18"/>
              </w:rPr>
            </w:pPr>
            <w:r w:rsidRPr="00EA22B8">
              <w:rPr>
                <w:rFonts w:asciiTheme="minorHAnsi" w:hAnsiTheme="minorHAnsi" w:cstheme="minorHAnsi"/>
                <w:sz w:val="18"/>
                <w:szCs w:val="18"/>
                <w:lang w:val="hr-HR"/>
              </w:rPr>
              <w:t>(99)</w:t>
            </w:r>
          </w:p>
        </w:tc>
        <w:tc>
          <w:tcPr>
            <w:tcW w:w="1264" w:type="dxa"/>
            <w:tcBorders>
              <w:top w:val="nil"/>
              <w:left w:val="nil"/>
              <w:bottom w:val="nil"/>
              <w:right w:val="nil"/>
            </w:tcBorders>
            <w:shd w:val="clear" w:color="auto" w:fill="auto"/>
          </w:tcPr>
          <w:p w14:paraId="77870AFF"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sz w:val="18"/>
                <w:szCs w:val="18"/>
                <w:lang w:val="hr-HR"/>
              </w:rPr>
              <w:t>1,184</w:t>
            </w:r>
          </w:p>
        </w:tc>
      </w:tr>
      <w:tr w:rsidR="00C62878" w:rsidRPr="00E169A4" w14:paraId="428DE453" w14:textId="77777777" w:rsidTr="001F110B">
        <w:trPr>
          <w:trHeight w:val="183"/>
        </w:trPr>
        <w:tc>
          <w:tcPr>
            <w:tcW w:w="6626" w:type="dxa"/>
            <w:vAlign w:val="bottom"/>
            <w:hideMark/>
          </w:tcPr>
          <w:p w14:paraId="154643AF"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Changes in the gross unearned premium reserve, reinsurer's share</w:t>
            </w:r>
          </w:p>
        </w:tc>
        <w:tc>
          <w:tcPr>
            <w:tcW w:w="1456" w:type="dxa"/>
            <w:tcBorders>
              <w:top w:val="nil"/>
              <w:left w:val="nil"/>
              <w:bottom w:val="single" w:sz="4" w:space="0" w:color="auto"/>
              <w:right w:val="nil"/>
            </w:tcBorders>
            <w:shd w:val="clear" w:color="auto" w:fill="auto"/>
            <w:noWrap/>
          </w:tcPr>
          <w:p w14:paraId="439F52F6" w14:textId="77777777" w:rsidR="00C62878" w:rsidRPr="00E169A4" w:rsidRDefault="00C62878" w:rsidP="00C62878">
            <w:pPr>
              <w:spacing w:line="220" w:lineRule="exact"/>
              <w:jc w:val="right"/>
              <w:rPr>
                <w:rFonts w:asciiTheme="minorHAnsi" w:hAnsiTheme="minorHAnsi"/>
                <w:sz w:val="18"/>
                <w:szCs w:val="18"/>
              </w:rPr>
            </w:pPr>
            <w:r w:rsidRPr="00EA22B8">
              <w:rPr>
                <w:rFonts w:asciiTheme="minorHAnsi" w:hAnsiTheme="minorHAnsi" w:cstheme="minorHAnsi"/>
                <w:sz w:val="18"/>
                <w:szCs w:val="18"/>
                <w:lang w:val="hr-HR"/>
              </w:rPr>
              <w:t>485</w:t>
            </w:r>
          </w:p>
        </w:tc>
        <w:tc>
          <w:tcPr>
            <w:tcW w:w="1264" w:type="dxa"/>
            <w:tcBorders>
              <w:top w:val="nil"/>
              <w:left w:val="nil"/>
              <w:bottom w:val="single" w:sz="4" w:space="0" w:color="auto"/>
              <w:right w:val="nil"/>
            </w:tcBorders>
            <w:shd w:val="clear" w:color="auto" w:fill="auto"/>
          </w:tcPr>
          <w:p w14:paraId="523E7EA8"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sz w:val="18"/>
                <w:szCs w:val="18"/>
                <w:lang w:val="hr-HR"/>
              </w:rPr>
              <w:t>(750)</w:t>
            </w:r>
          </w:p>
        </w:tc>
      </w:tr>
      <w:tr w:rsidR="00C62878" w:rsidRPr="00E169A4" w14:paraId="118D9C41" w14:textId="77777777" w:rsidTr="001F110B">
        <w:trPr>
          <w:trHeight w:val="137"/>
        </w:trPr>
        <w:tc>
          <w:tcPr>
            <w:tcW w:w="6626" w:type="dxa"/>
            <w:vAlign w:val="bottom"/>
            <w:hideMark/>
          </w:tcPr>
          <w:p w14:paraId="587D1034" w14:textId="77777777" w:rsidR="00C62878" w:rsidRPr="00EA22B8" w:rsidRDefault="00C62878" w:rsidP="00C62878">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Net premium earned</w:t>
            </w:r>
          </w:p>
        </w:tc>
        <w:tc>
          <w:tcPr>
            <w:tcW w:w="1456" w:type="dxa"/>
            <w:tcBorders>
              <w:left w:val="nil"/>
              <w:bottom w:val="single" w:sz="12" w:space="0" w:color="auto"/>
              <w:right w:val="nil"/>
            </w:tcBorders>
            <w:shd w:val="clear" w:color="auto" w:fill="auto"/>
            <w:noWrap/>
          </w:tcPr>
          <w:p w14:paraId="50E382BE" w14:textId="77777777" w:rsidR="00C62878" w:rsidRPr="00EA22B8" w:rsidRDefault="00C62878" w:rsidP="00C62878">
            <w:pPr>
              <w:spacing w:line="220" w:lineRule="exact"/>
              <w:jc w:val="right"/>
              <w:rPr>
                <w:rFonts w:asciiTheme="minorHAnsi" w:hAnsiTheme="minorHAnsi" w:cs="Arial"/>
                <w:b/>
                <w:bCs/>
                <w:sz w:val="18"/>
                <w:szCs w:val="18"/>
                <w:lang w:val="en-GB"/>
              </w:rPr>
            </w:pPr>
            <w:r w:rsidRPr="00EA22B8">
              <w:rPr>
                <w:rFonts w:asciiTheme="minorHAnsi" w:hAnsiTheme="minorHAnsi" w:cstheme="minorHAnsi"/>
                <w:b/>
                <w:sz w:val="18"/>
                <w:szCs w:val="18"/>
                <w:lang w:val="hr-HR"/>
              </w:rPr>
              <w:t>6,394</w:t>
            </w:r>
          </w:p>
        </w:tc>
        <w:tc>
          <w:tcPr>
            <w:tcW w:w="1264" w:type="dxa"/>
            <w:tcBorders>
              <w:left w:val="nil"/>
              <w:bottom w:val="single" w:sz="12" w:space="0" w:color="auto"/>
              <w:right w:val="nil"/>
            </w:tcBorders>
            <w:shd w:val="clear" w:color="auto" w:fill="auto"/>
          </w:tcPr>
          <w:p w14:paraId="431B836C" w14:textId="77777777" w:rsidR="00C62878" w:rsidRPr="00EA22B8" w:rsidRDefault="00C62878" w:rsidP="00C62878">
            <w:pPr>
              <w:spacing w:line="220" w:lineRule="exact"/>
              <w:jc w:val="right"/>
              <w:rPr>
                <w:rFonts w:asciiTheme="minorHAnsi" w:hAnsiTheme="minorHAnsi" w:cs="Arial"/>
                <w:b/>
                <w:bCs/>
                <w:sz w:val="18"/>
                <w:szCs w:val="18"/>
                <w:lang w:val="en-GB"/>
              </w:rPr>
            </w:pPr>
            <w:r w:rsidRPr="00E169A4">
              <w:rPr>
                <w:rFonts w:asciiTheme="minorHAnsi" w:hAnsiTheme="minorHAnsi" w:cs="Arial"/>
                <w:b/>
                <w:sz w:val="18"/>
                <w:szCs w:val="18"/>
                <w:lang w:val="hr-HR"/>
              </w:rPr>
              <w:t>6,881</w:t>
            </w:r>
          </w:p>
        </w:tc>
      </w:tr>
      <w:tr w:rsidR="00C62878" w:rsidRPr="00E169A4" w14:paraId="7230C6E3" w14:textId="77777777" w:rsidTr="001E7DB0">
        <w:trPr>
          <w:trHeight w:val="40"/>
        </w:trPr>
        <w:tc>
          <w:tcPr>
            <w:tcW w:w="6626" w:type="dxa"/>
            <w:vAlign w:val="bottom"/>
          </w:tcPr>
          <w:p w14:paraId="00B0312D" w14:textId="77777777" w:rsidR="00C62878" w:rsidRPr="00EA22B8" w:rsidRDefault="00C62878" w:rsidP="00C62878">
            <w:pPr>
              <w:spacing w:line="140" w:lineRule="exact"/>
              <w:rPr>
                <w:rFonts w:asciiTheme="minorHAnsi" w:hAnsiTheme="minorHAnsi" w:cs="Arial"/>
                <w:sz w:val="18"/>
                <w:szCs w:val="18"/>
                <w:lang w:val="en-GB"/>
              </w:rPr>
            </w:pPr>
          </w:p>
        </w:tc>
        <w:tc>
          <w:tcPr>
            <w:tcW w:w="1456" w:type="dxa"/>
            <w:tcBorders>
              <w:top w:val="single" w:sz="12" w:space="0" w:color="auto"/>
              <w:left w:val="nil"/>
              <w:bottom w:val="nil"/>
              <w:right w:val="nil"/>
            </w:tcBorders>
            <w:shd w:val="clear" w:color="auto" w:fill="auto"/>
            <w:noWrap/>
          </w:tcPr>
          <w:p w14:paraId="025B2A5F" w14:textId="77777777" w:rsidR="00C62878" w:rsidRPr="00EA22B8" w:rsidRDefault="00C62878" w:rsidP="00C62878">
            <w:pPr>
              <w:spacing w:line="140" w:lineRule="exact"/>
              <w:jc w:val="right"/>
              <w:rPr>
                <w:rFonts w:asciiTheme="minorHAnsi" w:hAnsiTheme="minorHAnsi" w:cs="Arial"/>
                <w:sz w:val="18"/>
                <w:szCs w:val="18"/>
                <w:lang w:val="en-GB"/>
              </w:rPr>
            </w:pPr>
          </w:p>
        </w:tc>
        <w:tc>
          <w:tcPr>
            <w:tcW w:w="1264" w:type="dxa"/>
            <w:tcBorders>
              <w:top w:val="single" w:sz="12" w:space="0" w:color="auto"/>
              <w:left w:val="nil"/>
              <w:bottom w:val="nil"/>
              <w:right w:val="nil"/>
            </w:tcBorders>
            <w:shd w:val="clear" w:color="auto" w:fill="auto"/>
          </w:tcPr>
          <w:p w14:paraId="7E7539A1" w14:textId="77777777" w:rsidR="00C62878" w:rsidRPr="00EA22B8" w:rsidRDefault="00C62878" w:rsidP="00C62878">
            <w:pPr>
              <w:spacing w:line="140" w:lineRule="exact"/>
              <w:jc w:val="right"/>
              <w:rPr>
                <w:rFonts w:asciiTheme="minorHAnsi" w:hAnsiTheme="minorHAnsi" w:cs="Arial"/>
                <w:sz w:val="18"/>
                <w:szCs w:val="18"/>
                <w:lang w:val="en-GB"/>
              </w:rPr>
            </w:pPr>
          </w:p>
        </w:tc>
      </w:tr>
      <w:tr w:rsidR="00C62878" w:rsidRPr="00E169A4" w14:paraId="486B87C5" w14:textId="77777777" w:rsidTr="001F110B">
        <w:trPr>
          <w:trHeight w:val="159"/>
        </w:trPr>
        <w:tc>
          <w:tcPr>
            <w:tcW w:w="6626" w:type="dxa"/>
            <w:vAlign w:val="bottom"/>
            <w:hideMark/>
          </w:tcPr>
          <w:p w14:paraId="544AEB9F" w14:textId="77777777" w:rsidR="00C62878" w:rsidRPr="00EA22B8" w:rsidRDefault="00C62878" w:rsidP="00C62878">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Fee and commission income</w:t>
            </w:r>
          </w:p>
        </w:tc>
        <w:tc>
          <w:tcPr>
            <w:tcW w:w="1456" w:type="dxa"/>
            <w:tcBorders>
              <w:top w:val="nil"/>
              <w:left w:val="nil"/>
              <w:bottom w:val="nil"/>
              <w:right w:val="nil"/>
            </w:tcBorders>
            <w:shd w:val="clear" w:color="auto" w:fill="auto"/>
            <w:noWrap/>
          </w:tcPr>
          <w:p w14:paraId="593E2806" w14:textId="77777777" w:rsidR="00C62878" w:rsidRPr="00E169A4" w:rsidRDefault="00C62878" w:rsidP="00C62878">
            <w:pPr>
              <w:spacing w:line="220" w:lineRule="exact"/>
              <w:jc w:val="right"/>
              <w:rPr>
                <w:rFonts w:asciiTheme="minorHAnsi" w:hAnsiTheme="minorHAnsi"/>
                <w:sz w:val="18"/>
                <w:szCs w:val="18"/>
              </w:rPr>
            </w:pPr>
            <w:r w:rsidRPr="00EA22B8">
              <w:rPr>
                <w:rFonts w:asciiTheme="minorHAnsi" w:hAnsiTheme="minorHAnsi" w:cstheme="minorHAnsi"/>
                <w:sz w:val="18"/>
                <w:szCs w:val="18"/>
                <w:lang w:val="hr-HR"/>
              </w:rPr>
              <w:t>2,555</w:t>
            </w:r>
          </w:p>
        </w:tc>
        <w:tc>
          <w:tcPr>
            <w:tcW w:w="1264" w:type="dxa"/>
            <w:tcBorders>
              <w:top w:val="nil"/>
              <w:left w:val="nil"/>
              <w:bottom w:val="nil"/>
              <w:right w:val="nil"/>
            </w:tcBorders>
            <w:shd w:val="clear" w:color="auto" w:fill="auto"/>
          </w:tcPr>
          <w:p w14:paraId="40925249" w14:textId="77777777" w:rsidR="00C62878" w:rsidRPr="00EA22B8" w:rsidRDefault="00C62878" w:rsidP="00C62878">
            <w:pPr>
              <w:spacing w:line="220" w:lineRule="exact"/>
              <w:jc w:val="right"/>
              <w:rPr>
                <w:rFonts w:asciiTheme="minorHAnsi" w:hAnsiTheme="minorHAnsi" w:cs="Arial"/>
                <w:bCs/>
                <w:sz w:val="18"/>
                <w:szCs w:val="18"/>
                <w:lang w:val="en-GB"/>
              </w:rPr>
            </w:pPr>
            <w:r w:rsidRPr="00E169A4">
              <w:rPr>
                <w:rFonts w:asciiTheme="minorHAnsi" w:hAnsiTheme="minorHAnsi" w:cs="Arial"/>
                <w:sz w:val="18"/>
                <w:szCs w:val="18"/>
                <w:lang w:val="hr-HR"/>
              </w:rPr>
              <w:t>2,586</w:t>
            </w:r>
          </w:p>
        </w:tc>
      </w:tr>
      <w:tr w:rsidR="00C62878" w:rsidRPr="00E169A4" w14:paraId="08CC1BD2" w14:textId="77777777" w:rsidTr="001F110B">
        <w:trPr>
          <w:trHeight w:val="141"/>
        </w:trPr>
        <w:tc>
          <w:tcPr>
            <w:tcW w:w="6626" w:type="dxa"/>
            <w:vAlign w:val="bottom"/>
            <w:hideMark/>
          </w:tcPr>
          <w:p w14:paraId="604474D2"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investment income</w:t>
            </w:r>
          </w:p>
        </w:tc>
        <w:tc>
          <w:tcPr>
            <w:tcW w:w="1456" w:type="dxa"/>
            <w:tcBorders>
              <w:top w:val="nil"/>
              <w:left w:val="nil"/>
              <w:bottom w:val="nil"/>
              <w:right w:val="nil"/>
            </w:tcBorders>
            <w:shd w:val="clear" w:color="auto" w:fill="auto"/>
            <w:noWrap/>
          </w:tcPr>
          <w:p w14:paraId="3D42777A" w14:textId="77777777" w:rsidR="00C62878" w:rsidRPr="00E169A4" w:rsidRDefault="00C62878" w:rsidP="00C62878">
            <w:pPr>
              <w:spacing w:line="220" w:lineRule="exact"/>
              <w:jc w:val="right"/>
              <w:rPr>
                <w:rFonts w:asciiTheme="minorHAnsi" w:hAnsiTheme="minorHAnsi"/>
                <w:sz w:val="18"/>
                <w:szCs w:val="18"/>
              </w:rPr>
            </w:pPr>
            <w:r w:rsidRPr="00EA22B8">
              <w:rPr>
                <w:rFonts w:asciiTheme="minorHAnsi" w:hAnsiTheme="minorHAnsi" w:cstheme="minorHAnsi"/>
                <w:sz w:val="18"/>
                <w:szCs w:val="18"/>
                <w:lang w:val="hr-HR"/>
              </w:rPr>
              <w:t>1,257</w:t>
            </w:r>
          </w:p>
        </w:tc>
        <w:tc>
          <w:tcPr>
            <w:tcW w:w="1264" w:type="dxa"/>
            <w:tcBorders>
              <w:top w:val="nil"/>
              <w:left w:val="nil"/>
              <w:bottom w:val="nil"/>
              <w:right w:val="nil"/>
            </w:tcBorders>
            <w:shd w:val="clear" w:color="auto" w:fill="auto"/>
          </w:tcPr>
          <w:p w14:paraId="39EE5F55" w14:textId="77777777" w:rsidR="00C62878" w:rsidRPr="00EA22B8" w:rsidRDefault="00C62878" w:rsidP="00C62878">
            <w:pPr>
              <w:spacing w:line="220" w:lineRule="exact"/>
              <w:jc w:val="right"/>
              <w:rPr>
                <w:rFonts w:asciiTheme="minorHAnsi" w:hAnsiTheme="minorHAnsi" w:cs="Arial"/>
                <w:bCs/>
                <w:sz w:val="18"/>
                <w:szCs w:val="18"/>
                <w:lang w:val="en-GB"/>
              </w:rPr>
            </w:pPr>
            <w:r w:rsidRPr="00E169A4">
              <w:rPr>
                <w:rFonts w:asciiTheme="minorHAnsi" w:hAnsiTheme="minorHAnsi" w:cs="Arial"/>
                <w:sz w:val="18"/>
                <w:szCs w:val="18"/>
                <w:lang w:val="hr-HR"/>
              </w:rPr>
              <w:t>1,540</w:t>
            </w:r>
          </w:p>
        </w:tc>
      </w:tr>
      <w:tr w:rsidR="00C62878" w:rsidRPr="00E169A4" w14:paraId="79E5E43F" w14:textId="77777777" w:rsidTr="001F110B">
        <w:trPr>
          <w:trHeight w:val="134"/>
        </w:trPr>
        <w:tc>
          <w:tcPr>
            <w:tcW w:w="6626" w:type="dxa"/>
            <w:vAlign w:val="bottom"/>
            <w:hideMark/>
          </w:tcPr>
          <w:p w14:paraId="1953F5E6"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Other operating income</w:t>
            </w:r>
          </w:p>
        </w:tc>
        <w:tc>
          <w:tcPr>
            <w:tcW w:w="1456" w:type="dxa"/>
            <w:tcBorders>
              <w:top w:val="nil"/>
              <w:left w:val="nil"/>
              <w:bottom w:val="single" w:sz="4" w:space="0" w:color="auto"/>
              <w:right w:val="nil"/>
            </w:tcBorders>
            <w:shd w:val="clear" w:color="auto" w:fill="auto"/>
            <w:noWrap/>
          </w:tcPr>
          <w:p w14:paraId="450D2B48" w14:textId="77777777" w:rsidR="00C62878" w:rsidRPr="00E169A4" w:rsidRDefault="00C62878" w:rsidP="00C62878">
            <w:pPr>
              <w:spacing w:line="220" w:lineRule="exact"/>
              <w:jc w:val="right"/>
              <w:rPr>
                <w:rFonts w:asciiTheme="minorHAnsi" w:hAnsiTheme="minorHAnsi"/>
                <w:sz w:val="18"/>
                <w:szCs w:val="18"/>
              </w:rPr>
            </w:pPr>
            <w:r w:rsidRPr="00EA22B8">
              <w:rPr>
                <w:rFonts w:asciiTheme="minorHAnsi" w:hAnsiTheme="minorHAnsi" w:cstheme="minorHAnsi"/>
                <w:sz w:val="18"/>
                <w:szCs w:val="18"/>
                <w:lang w:val="hr-HR"/>
              </w:rPr>
              <w:t>85</w:t>
            </w:r>
          </w:p>
        </w:tc>
        <w:tc>
          <w:tcPr>
            <w:tcW w:w="1264" w:type="dxa"/>
            <w:tcBorders>
              <w:top w:val="nil"/>
              <w:left w:val="nil"/>
              <w:bottom w:val="single" w:sz="4" w:space="0" w:color="auto"/>
              <w:right w:val="nil"/>
            </w:tcBorders>
            <w:shd w:val="clear" w:color="auto" w:fill="auto"/>
          </w:tcPr>
          <w:p w14:paraId="254241E0"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sz w:val="18"/>
                <w:szCs w:val="18"/>
                <w:lang w:val="hr-HR"/>
              </w:rPr>
              <w:t>82</w:t>
            </w:r>
          </w:p>
        </w:tc>
      </w:tr>
      <w:tr w:rsidR="00C62878" w:rsidRPr="00E169A4" w14:paraId="6BC82743" w14:textId="77777777" w:rsidTr="001F110B">
        <w:trPr>
          <w:trHeight w:val="120"/>
        </w:trPr>
        <w:tc>
          <w:tcPr>
            <w:tcW w:w="6626" w:type="dxa"/>
            <w:vAlign w:val="bottom"/>
            <w:hideMark/>
          </w:tcPr>
          <w:p w14:paraId="037235BC" w14:textId="77777777" w:rsidR="00C62878" w:rsidRPr="00EA22B8" w:rsidRDefault="00C62878" w:rsidP="00C62878">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Net income</w:t>
            </w:r>
          </w:p>
        </w:tc>
        <w:tc>
          <w:tcPr>
            <w:tcW w:w="1456" w:type="dxa"/>
            <w:tcBorders>
              <w:top w:val="single" w:sz="4" w:space="0" w:color="auto"/>
              <w:left w:val="nil"/>
              <w:bottom w:val="single" w:sz="12" w:space="0" w:color="auto"/>
              <w:right w:val="nil"/>
            </w:tcBorders>
            <w:shd w:val="clear" w:color="auto" w:fill="auto"/>
            <w:noWrap/>
          </w:tcPr>
          <w:p w14:paraId="4F840FB0" w14:textId="77777777" w:rsidR="00C62878" w:rsidRPr="00E169A4" w:rsidRDefault="00C62878" w:rsidP="00C62878">
            <w:pPr>
              <w:spacing w:line="220" w:lineRule="exact"/>
              <w:jc w:val="right"/>
              <w:rPr>
                <w:rFonts w:asciiTheme="minorHAnsi" w:hAnsiTheme="minorHAnsi" w:cs="Arial"/>
                <w:b/>
                <w:bCs/>
                <w:sz w:val="18"/>
                <w:szCs w:val="18"/>
                <w:lang w:val="hr-HR"/>
              </w:rPr>
            </w:pPr>
            <w:r w:rsidRPr="00EA22B8">
              <w:rPr>
                <w:rFonts w:asciiTheme="minorHAnsi" w:hAnsiTheme="minorHAnsi" w:cstheme="minorHAnsi"/>
                <w:b/>
                <w:sz w:val="18"/>
                <w:szCs w:val="18"/>
                <w:lang w:val="hr-HR"/>
              </w:rPr>
              <w:t>10,291</w:t>
            </w:r>
          </w:p>
        </w:tc>
        <w:tc>
          <w:tcPr>
            <w:tcW w:w="1264" w:type="dxa"/>
            <w:tcBorders>
              <w:top w:val="single" w:sz="4" w:space="0" w:color="auto"/>
              <w:left w:val="nil"/>
              <w:bottom w:val="single" w:sz="12" w:space="0" w:color="auto"/>
              <w:right w:val="nil"/>
            </w:tcBorders>
            <w:shd w:val="clear" w:color="auto" w:fill="auto"/>
          </w:tcPr>
          <w:p w14:paraId="185ABB17" w14:textId="77777777" w:rsidR="00C62878" w:rsidRPr="00EA22B8" w:rsidRDefault="00C62878" w:rsidP="00C62878">
            <w:pPr>
              <w:spacing w:line="220" w:lineRule="exact"/>
              <w:jc w:val="right"/>
              <w:rPr>
                <w:rFonts w:asciiTheme="minorHAnsi" w:hAnsiTheme="minorHAnsi" w:cs="Arial"/>
                <w:b/>
                <w:bCs/>
                <w:sz w:val="18"/>
                <w:szCs w:val="18"/>
                <w:lang w:val="en-GB"/>
              </w:rPr>
            </w:pPr>
            <w:r w:rsidRPr="00E169A4">
              <w:rPr>
                <w:rFonts w:asciiTheme="minorHAnsi" w:hAnsiTheme="minorHAnsi" w:cs="Arial"/>
                <w:b/>
                <w:sz w:val="18"/>
                <w:szCs w:val="18"/>
                <w:lang w:val="hr-HR"/>
              </w:rPr>
              <w:t>11,089</w:t>
            </w:r>
          </w:p>
        </w:tc>
      </w:tr>
      <w:tr w:rsidR="00C62878" w:rsidRPr="00E169A4" w14:paraId="7AC0D83C" w14:textId="77777777" w:rsidTr="001E7DB0">
        <w:trPr>
          <w:trHeight w:val="69"/>
        </w:trPr>
        <w:tc>
          <w:tcPr>
            <w:tcW w:w="6626" w:type="dxa"/>
            <w:vAlign w:val="bottom"/>
          </w:tcPr>
          <w:p w14:paraId="7897213C" w14:textId="77777777" w:rsidR="00C62878" w:rsidRPr="00EA22B8" w:rsidRDefault="00C62878" w:rsidP="00C62878">
            <w:pPr>
              <w:spacing w:line="140" w:lineRule="exact"/>
              <w:rPr>
                <w:rFonts w:asciiTheme="minorHAnsi" w:hAnsiTheme="minorHAnsi" w:cs="Arial"/>
                <w:sz w:val="18"/>
                <w:szCs w:val="18"/>
                <w:lang w:val="en-GB"/>
              </w:rPr>
            </w:pPr>
          </w:p>
        </w:tc>
        <w:tc>
          <w:tcPr>
            <w:tcW w:w="1456" w:type="dxa"/>
            <w:tcBorders>
              <w:top w:val="single" w:sz="12" w:space="0" w:color="auto"/>
              <w:left w:val="nil"/>
              <w:bottom w:val="nil"/>
              <w:right w:val="nil"/>
            </w:tcBorders>
            <w:shd w:val="clear" w:color="auto" w:fill="auto"/>
            <w:noWrap/>
          </w:tcPr>
          <w:p w14:paraId="58E2EA37" w14:textId="77777777" w:rsidR="00C62878" w:rsidRPr="00EA22B8" w:rsidRDefault="00C62878" w:rsidP="00C62878">
            <w:pPr>
              <w:spacing w:line="140" w:lineRule="exact"/>
              <w:jc w:val="right"/>
              <w:rPr>
                <w:rFonts w:asciiTheme="minorHAnsi" w:hAnsiTheme="minorHAnsi" w:cs="Arial"/>
                <w:sz w:val="18"/>
                <w:szCs w:val="18"/>
                <w:lang w:val="en-GB"/>
              </w:rPr>
            </w:pPr>
          </w:p>
        </w:tc>
        <w:tc>
          <w:tcPr>
            <w:tcW w:w="1264" w:type="dxa"/>
            <w:tcBorders>
              <w:top w:val="single" w:sz="12" w:space="0" w:color="auto"/>
              <w:left w:val="nil"/>
              <w:bottom w:val="nil"/>
              <w:right w:val="nil"/>
            </w:tcBorders>
            <w:shd w:val="clear" w:color="auto" w:fill="auto"/>
          </w:tcPr>
          <w:p w14:paraId="14401DB8" w14:textId="77777777" w:rsidR="00C62878" w:rsidRPr="00EA22B8" w:rsidRDefault="00C62878" w:rsidP="00C62878">
            <w:pPr>
              <w:spacing w:line="140" w:lineRule="exact"/>
              <w:jc w:val="right"/>
              <w:rPr>
                <w:rFonts w:asciiTheme="minorHAnsi" w:hAnsiTheme="minorHAnsi" w:cs="Arial"/>
                <w:sz w:val="18"/>
                <w:szCs w:val="18"/>
                <w:lang w:val="en-GB"/>
              </w:rPr>
            </w:pPr>
          </w:p>
        </w:tc>
      </w:tr>
      <w:tr w:rsidR="00C62878" w:rsidRPr="00E169A4" w14:paraId="31721572" w14:textId="77777777" w:rsidTr="00EA22B8">
        <w:trPr>
          <w:trHeight w:val="118"/>
        </w:trPr>
        <w:tc>
          <w:tcPr>
            <w:tcW w:w="6626" w:type="dxa"/>
            <w:vAlign w:val="bottom"/>
            <w:hideMark/>
          </w:tcPr>
          <w:p w14:paraId="53345F12"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Gross expense for returned premiums</w:t>
            </w:r>
          </w:p>
        </w:tc>
        <w:tc>
          <w:tcPr>
            <w:tcW w:w="1456" w:type="dxa"/>
            <w:tcBorders>
              <w:left w:val="nil"/>
              <w:right w:val="nil"/>
            </w:tcBorders>
            <w:shd w:val="clear" w:color="auto" w:fill="auto"/>
            <w:noWrap/>
          </w:tcPr>
          <w:p w14:paraId="1B301753"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(480)</w:t>
            </w:r>
          </w:p>
        </w:tc>
        <w:tc>
          <w:tcPr>
            <w:tcW w:w="1264" w:type="dxa"/>
            <w:tcBorders>
              <w:top w:val="nil"/>
              <w:left w:val="nil"/>
              <w:right w:val="nil"/>
            </w:tcBorders>
            <w:shd w:val="clear" w:color="auto" w:fill="auto"/>
          </w:tcPr>
          <w:p w14:paraId="1EFB8034"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sz w:val="18"/>
                <w:szCs w:val="18"/>
                <w:lang w:val="hr-HR"/>
              </w:rPr>
              <w:t>(464)</w:t>
            </w:r>
          </w:p>
        </w:tc>
      </w:tr>
      <w:tr w:rsidR="00C62878" w:rsidRPr="00E169A4" w14:paraId="1FFFF498" w14:textId="77777777" w:rsidTr="00EA22B8">
        <w:trPr>
          <w:trHeight w:val="162"/>
        </w:trPr>
        <w:tc>
          <w:tcPr>
            <w:tcW w:w="6626" w:type="dxa"/>
            <w:vAlign w:val="bottom"/>
            <w:hideMark/>
          </w:tcPr>
          <w:p w14:paraId="00AD85FE"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Reinsurer's share</w:t>
            </w:r>
          </w:p>
        </w:tc>
        <w:tc>
          <w:tcPr>
            <w:tcW w:w="1456" w:type="dxa"/>
            <w:tcBorders>
              <w:left w:val="nil"/>
              <w:right w:val="nil"/>
            </w:tcBorders>
            <w:shd w:val="clear" w:color="auto" w:fill="auto"/>
            <w:noWrap/>
          </w:tcPr>
          <w:p w14:paraId="1BFA1101"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222</w:t>
            </w:r>
          </w:p>
        </w:tc>
        <w:tc>
          <w:tcPr>
            <w:tcW w:w="1264" w:type="dxa"/>
            <w:tcBorders>
              <w:top w:val="nil"/>
              <w:left w:val="nil"/>
              <w:right w:val="nil"/>
            </w:tcBorders>
            <w:shd w:val="clear" w:color="auto" w:fill="auto"/>
          </w:tcPr>
          <w:p w14:paraId="636B21E3"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sz w:val="18"/>
                <w:szCs w:val="18"/>
                <w:lang w:val="hr-HR"/>
              </w:rPr>
              <w:t>197</w:t>
            </w:r>
          </w:p>
        </w:tc>
      </w:tr>
      <w:tr w:rsidR="00C62878" w:rsidRPr="00E169A4" w14:paraId="10E4D285" w14:textId="77777777" w:rsidTr="00EA22B8">
        <w:trPr>
          <w:trHeight w:val="206"/>
        </w:trPr>
        <w:tc>
          <w:tcPr>
            <w:tcW w:w="6626" w:type="dxa"/>
            <w:vAlign w:val="bottom"/>
            <w:hideMark/>
          </w:tcPr>
          <w:p w14:paraId="39573566"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Gross reserve for returned premiums</w:t>
            </w:r>
          </w:p>
        </w:tc>
        <w:tc>
          <w:tcPr>
            <w:tcW w:w="1456" w:type="dxa"/>
            <w:tcBorders>
              <w:left w:val="nil"/>
              <w:right w:val="nil"/>
            </w:tcBorders>
            <w:shd w:val="clear" w:color="auto" w:fill="auto"/>
            <w:noWrap/>
          </w:tcPr>
          <w:p w14:paraId="61A85D26"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(267)</w:t>
            </w:r>
          </w:p>
        </w:tc>
        <w:tc>
          <w:tcPr>
            <w:tcW w:w="1264" w:type="dxa"/>
            <w:tcBorders>
              <w:top w:val="nil"/>
              <w:left w:val="nil"/>
              <w:right w:val="nil"/>
            </w:tcBorders>
            <w:shd w:val="clear" w:color="auto" w:fill="auto"/>
          </w:tcPr>
          <w:p w14:paraId="130A6581"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sz w:val="18"/>
                <w:szCs w:val="18"/>
                <w:lang w:val="hr-HR"/>
              </w:rPr>
              <w:t>(288)</w:t>
            </w:r>
          </w:p>
        </w:tc>
      </w:tr>
      <w:tr w:rsidR="00C62878" w:rsidRPr="00E169A4" w14:paraId="231C4BB6" w14:textId="77777777" w:rsidTr="00EA22B8">
        <w:trPr>
          <w:trHeight w:val="95"/>
        </w:trPr>
        <w:tc>
          <w:tcPr>
            <w:tcW w:w="6626" w:type="dxa"/>
            <w:vAlign w:val="bottom"/>
            <w:hideMark/>
          </w:tcPr>
          <w:p w14:paraId="356CE4D3"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Reinsurer's share</w:t>
            </w:r>
          </w:p>
        </w:tc>
        <w:tc>
          <w:tcPr>
            <w:tcW w:w="1456" w:type="dxa"/>
            <w:tcBorders>
              <w:left w:val="nil"/>
              <w:bottom w:val="single" w:sz="4" w:space="0" w:color="auto"/>
              <w:right w:val="nil"/>
            </w:tcBorders>
            <w:shd w:val="clear" w:color="auto" w:fill="auto"/>
            <w:noWrap/>
          </w:tcPr>
          <w:p w14:paraId="2D934872"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121</w:t>
            </w:r>
          </w:p>
        </w:tc>
        <w:tc>
          <w:tcPr>
            <w:tcW w:w="1264" w:type="dxa"/>
            <w:tcBorders>
              <w:top w:val="nil"/>
              <w:left w:val="nil"/>
              <w:bottom w:val="single" w:sz="4" w:space="0" w:color="auto"/>
              <w:right w:val="nil"/>
            </w:tcBorders>
            <w:shd w:val="clear" w:color="auto" w:fill="auto"/>
          </w:tcPr>
          <w:p w14:paraId="064F166F"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sz w:val="18"/>
                <w:szCs w:val="18"/>
                <w:lang w:val="hr-HR"/>
              </w:rPr>
              <w:t>97</w:t>
            </w:r>
          </w:p>
        </w:tc>
      </w:tr>
      <w:tr w:rsidR="00C62878" w:rsidRPr="00E169A4" w14:paraId="7C715835" w14:textId="77777777" w:rsidTr="001F110B">
        <w:trPr>
          <w:trHeight w:val="132"/>
        </w:trPr>
        <w:tc>
          <w:tcPr>
            <w:tcW w:w="6626" w:type="dxa"/>
            <w:vAlign w:val="bottom"/>
            <w:hideMark/>
          </w:tcPr>
          <w:p w14:paraId="0F913F1D" w14:textId="77777777" w:rsidR="00C62878" w:rsidRPr="00EA22B8" w:rsidRDefault="00C62878" w:rsidP="00C62878">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Net expense and reserve for returned premiums</w:t>
            </w:r>
          </w:p>
        </w:tc>
        <w:tc>
          <w:tcPr>
            <w:tcW w:w="1456" w:type="dxa"/>
            <w:tcBorders>
              <w:top w:val="single" w:sz="4" w:space="0" w:color="auto"/>
              <w:left w:val="nil"/>
              <w:bottom w:val="single" w:sz="12" w:space="0" w:color="auto"/>
              <w:right w:val="nil"/>
            </w:tcBorders>
            <w:shd w:val="clear" w:color="auto" w:fill="auto"/>
            <w:noWrap/>
          </w:tcPr>
          <w:p w14:paraId="522F05A3" w14:textId="77777777" w:rsidR="00C62878" w:rsidRPr="00EA22B8" w:rsidRDefault="00C62878" w:rsidP="00C62878">
            <w:pPr>
              <w:spacing w:line="220" w:lineRule="exact"/>
              <w:jc w:val="right"/>
              <w:rPr>
                <w:rFonts w:asciiTheme="minorHAnsi" w:hAnsiTheme="minorHAnsi" w:cs="Arial"/>
                <w:b/>
                <w:sz w:val="18"/>
                <w:szCs w:val="18"/>
                <w:lang w:val="en-GB"/>
              </w:rPr>
            </w:pPr>
            <w:r w:rsidRPr="00EA22B8">
              <w:rPr>
                <w:rFonts w:asciiTheme="minorHAnsi" w:hAnsiTheme="minorHAnsi" w:cstheme="minorHAnsi"/>
                <w:b/>
                <w:sz w:val="18"/>
                <w:szCs w:val="18"/>
                <w:lang w:val="hr-HR"/>
              </w:rPr>
              <w:t>(404)</w:t>
            </w:r>
          </w:p>
        </w:tc>
        <w:tc>
          <w:tcPr>
            <w:tcW w:w="1264" w:type="dxa"/>
            <w:tcBorders>
              <w:top w:val="single" w:sz="4" w:space="0" w:color="auto"/>
              <w:left w:val="nil"/>
              <w:bottom w:val="single" w:sz="12" w:space="0" w:color="auto"/>
              <w:right w:val="nil"/>
            </w:tcBorders>
            <w:shd w:val="clear" w:color="auto" w:fill="auto"/>
          </w:tcPr>
          <w:p w14:paraId="70F830B4" w14:textId="77777777" w:rsidR="00C62878" w:rsidRPr="00EA22B8" w:rsidRDefault="00C62878" w:rsidP="00C62878">
            <w:pPr>
              <w:spacing w:line="220" w:lineRule="exact"/>
              <w:jc w:val="right"/>
              <w:rPr>
                <w:rFonts w:asciiTheme="minorHAnsi" w:hAnsiTheme="minorHAnsi" w:cs="Arial"/>
                <w:b/>
                <w:sz w:val="18"/>
                <w:szCs w:val="18"/>
                <w:lang w:val="en-GB"/>
              </w:rPr>
            </w:pPr>
            <w:r w:rsidRPr="00E169A4">
              <w:rPr>
                <w:rFonts w:asciiTheme="minorHAnsi" w:hAnsiTheme="minorHAnsi" w:cs="Arial"/>
                <w:b/>
                <w:sz w:val="18"/>
                <w:szCs w:val="18"/>
                <w:lang w:val="hr-HR"/>
              </w:rPr>
              <w:t>(458</w:t>
            </w:r>
            <w:r w:rsidRPr="00E169A4">
              <w:rPr>
                <w:rFonts w:asciiTheme="minorHAnsi" w:hAnsiTheme="minorHAnsi" w:cs="Arial"/>
                <w:sz w:val="18"/>
                <w:szCs w:val="18"/>
                <w:lang w:val="hr-HR"/>
              </w:rPr>
              <w:t>)</w:t>
            </w:r>
          </w:p>
        </w:tc>
      </w:tr>
      <w:tr w:rsidR="00C62878" w:rsidRPr="00E169A4" w14:paraId="09373848" w14:textId="77777777" w:rsidTr="001E7DB0">
        <w:trPr>
          <w:trHeight w:val="87"/>
        </w:trPr>
        <w:tc>
          <w:tcPr>
            <w:tcW w:w="6626" w:type="dxa"/>
            <w:vAlign w:val="bottom"/>
          </w:tcPr>
          <w:p w14:paraId="2351DBF9" w14:textId="77777777" w:rsidR="00C62878" w:rsidRPr="00EA22B8" w:rsidRDefault="00C62878" w:rsidP="00C62878">
            <w:pPr>
              <w:spacing w:line="140" w:lineRule="exact"/>
              <w:rPr>
                <w:rFonts w:asciiTheme="minorHAnsi" w:hAnsiTheme="minorHAnsi" w:cs="Arial"/>
                <w:sz w:val="18"/>
                <w:szCs w:val="18"/>
                <w:lang w:val="en-GB"/>
              </w:rPr>
            </w:pPr>
          </w:p>
        </w:tc>
        <w:tc>
          <w:tcPr>
            <w:tcW w:w="1456" w:type="dxa"/>
            <w:tcBorders>
              <w:top w:val="single" w:sz="12" w:space="0" w:color="auto"/>
              <w:left w:val="nil"/>
              <w:bottom w:val="nil"/>
              <w:right w:val="nil"/>
            </w:tcBorders>
            <w:shd w:val="clear" w:color="auto" w:fill="auto"/>
            <w:noWrap/>
          </w:tcPr>
          <w:p w14:paraId="16709688" w14:textId="77777777" w:rsidR="00C62878" w:rsidRPr="00EA22B8" w:rsidRDefault="00C62878" w:rsidP="00C62878">
            <w:pPr>
              <w:spacing w:line="140" w:lineRule="exact"/>
              <w:jc w:val="right"/>
              <w:rPr>
                <w:rFonts w:asciiTheme="minorHAnsi" w:hAnsiTheme="minorHAnsi" w:cs="Arial"/>
                <w:sz w:val="18"/>
                <w:szCs w:val="18"/>
                <w:lang w:val="en-GB"/>
              </w:rPr>
            </w:pPr>
          </w:p>
        </w:tc>
        <w:tc>
          <w:tcPr>
            <w:tcW w:w="1264" w:type="dxa"/>
            <w:tcBorders>
              <w:top w:val="single" w:sz="12" w:space="0" w:color="auto"/>
              <w:left w:val="nil"/>
              <w:bottom w:val="nil"/>
              <w:right w:val="nil"/>
            </w:tcBorders>
            <w:shd w:val="clear" w:color="auto" w:fill="auto"/>
          </w:tcPr>
          <w:p w14:paraId="784BA649" w14:textId="77777777" w:rsidR="00C62878" w:rsidRPr="00EA22B8" w:rsidRDefault="00C62878" w:rsidP="00C62878">
            <w:pPr>
              <w:spacing w:line="140" w:lineRule="exact"/>
              <w:jc w:val="right"/>
              <w:rPr>
                <w:rFonts w:asciiTheme="minorHAnsi" w:hAnsiTheme="minorHAnsi" w:cs="Arial"/>
                <w:sz w:val="18"/>
                <w:szCs w:val="18"/>
                <w:lang w:val="en-GB"/>
              </w:rPr>
            </w:pPr>
          </w:p>
        </w:tc>
      </w:tr>
      <w:tr w:rsidR="00C62878" w:rsidRPr="00E169A4" w14:paraId="358EE934" w14:textId="77777777" w:rsidTr="001F110B">
        <w:trPr>
          <w:trHeight w:val="174"/>
        </w:trPr>
        <w:tc>
          <w:tcPr>
            <w:tcW w:w="6626" w:type="dxa"/>
            <w:vAlign w:val="bottom"/>
            <w:hideMark/>
          </w:tcPr>
          <w:p w14:paraId="2676DC14"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Claims incurred</w:t>
            </w:r>
          </w:p>
        </w:tc>
        <w:tc>
          <w:tcPr>
            <w:tcW w:w="1456" w:type="dxa"/>
            <w:tcBorders>
              <w:top w:val="nil"/>
              <w:left w:val="nil"/>
              <w:bottom w:val="nil"/>
              <w:right w:val="nil"/>
            </w:tcBorders>
            <w:shd w:val="clear" w:color="auto" w:fill="auto"/>
            <w:noWrap/>
          </w:tcPr>
          <w:p w14:paraId="38E5AE67"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(9,777)</w:t>
            </w:r>
          </w:p>
        </w:tc>
        <w:tc>
          <w:tcPr>
            <w:tcW w:w="1264" w:type="dxa"/>
            <w:tcBorders>
              <w:top w:val="nil"/>
              <w:left w:val="nil"/>
              <w:bottom w:val="nil"/>
              <w:right w:val="nil"/>
            </w:tcBorders>
            <w:shd w:val="clear" w:color="auto" w:fill="auto"/>
          </w:tcPr>
          <w:p w14:paraId="5E6075AA"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sz w:val="18"/>
                <w:szCs w:val="18"/>
                <w:lang w:val="hr-HR"/>
              </w:rPr>
              <w:t>(6,213)</w:t>
            </w:r>
          </w:p>
        </w:tc>
      </w:tr>
      <w:tr w:rsidR="00C62878" w:rsidRPr="00E169A4" w14:paraId="27E0C915" w14:textId="77777777" w:rsidTr="001F110B">
        <w:trPr>
          <w:trHeight w:val="105"/>
        </w:trPr>
        <w:tc>
          <w:tcPr>
            <w:tcW w:w="6626" w:type="dxa"/>
            <w:vAlign w:val="bottom"/>
            <w:hideMark/>
          </w:tcPr>
          <w:p w14:paraId="46953FB0"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Claims incurred, reinsurer's share</w:t>
            </w:r>
          </w:p>
        </w:tc>
        <w:tc>
          <w:tcPr>
            <w:tcW w:w="1456" w:type="dxa"/>
            <w:tcBorders>
              <w:top w:val="nil"/>
              <w:left w:val="nil"/>
              <w:bottom w:val="nil"/>
              <w:right w:val="nil"/>
            </w:tcBorders>
            <w:shd w:val="clear" w:color="auto" w:fill="auto"/>
            <w:noWrap/>
          </w:tcPr>
          <w:p w14:paraId="66B92DEF"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6,381</w:t>
            </w:r>
          </w:p>
        </w:tc>
        <w:tc>
          <w:tcPr>
            <w:tcW w:w="1264" w:type="dxa"/>
            <w:tcBorders>
              <w:top w:val="nil"/>
              <w:left w:val="nil"/>
              <w:bottom w:val="nil"/>
              <w:right w:val="nil"/>
            </w:tcBorders>
            <w:shd w:val="clear" w:color="auto" w:fill="auto"/>
          </w:tcPr>
          <w:p w14:paraId="69241259"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sz w:val="18"/>
                <w:szCs w:val="18"/>
                <w:lang w:val="hr-HR"/>
              </w:rPr>
              <w:t>5,337</w:t>
            </w:r>
          </w:p>
        </w:tc>
      </w:tr>
      <w:tr w:rsidR="00C62878" w:rsidRPr="00E169A4" w14:paraId="3C3B6B0D" w14:textId="77777777" w:rsidTr="001F110B">
        <w:trPr>
          <w:trHeight w:val="148"/>
        </w:trPr>
        <w:tc>
          <w:tcPr>
            <w:tcW w:w="6626" w:type="dxa"/>
            <w:vAlign w:val="bottom"/>
            <w:hideMark/>
          </w:tcPr>
          <w:p w14:paraId="758F01EB"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Change in the claims provision</w:t>
            </w:r>
          </w:p>
        </w:tc>
        <w:tc>
          <w:tcPr>
            <w:tcW w:w="1456" w:type="dxa"/>
            <w:tcBorders>
              <w:top w:val="nil"/>
              <w:left w:val="nil"/>
              <w:bottom w:val="nil"/>
              <w:right w:val="nil"/>
            </w:tcBorders>
            <w:shd w:val="clear" w:color="auto" w:fill="auto"/>
            <w:noWrap/>
          </w:tcPr>
          <w:p w14:paraId="0A4985AB"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5,379</w:t>
            </w:r>
          </w:p>
        </w:tc>
        <w:tc>
          <w:tcPr>
            <w:tcW w:w="1264" w:type="dxa"/>
            <w:tcBorders>
              <w:top w:val="nil"/>
              <w:left w:val="nil"/>
              <w:bottom w:val="nil"/>
              <w:right w:val="nil"/>
            </w:tcBorders>
            <w:shd w:val="clear" w:color="auto" w:fill="auto"/>
          </w:tcPr>
          <w:p w14:paraId="419996CF"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sz w:val="18"/>
                <w:szCs w:val="18"/>
                <w:lang w:val="hr-HR"/>
              </w:rPr>
              <w:t>(3,397)</w:t>
            </w:r>
          </w:p>
        </w:tc>
      </w:tr>
      <w:tr w:rsidR="00C62878" w:rsidRPr="00E169A4" w14:paraId="1CF79BDE" w14:textId="77777777" w:rsidTr="001F110B">
        <w:trPr>
          <w:trHeight w:val="88"/>
        </w:trPr>
        <w:tc>
          <w:tcPr>
            <w:tcW w:w="6626" w:type="dxa"/>
            <w:vAlign w:val="bottom"/>
            <w:hideMark/>
          </w:tcPr>
          <w:p w14:paraId="4E86A21F"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Change in the claims provision, reinsurer's share</w:t>
            </w:r>
          </w:p>
        </w:tc>
        <w:tc>
          <w:tcPr>
            <w:tcW w:w="1456" w:type="dxa"/>
            <w:tcBorders>
              <w:top w:val="nil"/>
              <w:left w:val="nil"/>
              <w:bottom w:val="single" w:sz="4" w:space="0" w:color="auto"/>
              <w:right w:val="nil"/>
            </w:tcBorders>
            <w:shd w:val="clear" w:color="auto" w:fill="auto"/>
            <w:noWrap/>
          </w:tcPr>
          <w:p w14:paraId="1E065548"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(4,575)</w:t>
            </w:r>
          </w:p>
        </w:tc>
        <w:tc>
          <w:tcPr>
            <w:tcW w:w="1264" w:type="dxa"/>
            <w:tcBorders>
              <w:top w:val="nil"/>
              <w:left w:val="nil"/>
              <w:bottom w:val="single" w:sz="4" w:space="0" w:color="auto"/>
              <w:right w:val="nil"/>
            </w:tcBorders>
            <w:shd w:val="clear" w:color="auto" w:fill="auto"/>
          </w:tcPr>
          <w:p w14:paraId="740272B6"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sz w:val="18"/>
                <w:szCs w:val="18"/>
                <w:lang w:val="hr-HR"/>
              </w:rPr>
              <w:t>2,107</w:t>
            </w:r>
          </w:p>
        </w:tc>
      </w:tr>
      <w:tr w:rsidR="00C62878" w:rsidRPr="00E169A4" w14:paraId="46CF3463" w14:textId="77777777" w:rsidTr="001F110B">
        <w:trPr>
          <w:trHeight w:val="104"/>
        </w:trPr>
        <w:tc>
          <w:tcPr>
            <w:tcW w:w="6626" w:type="dxa"/>
            <w:vAlign w:val="bottom"/>
            <w:hideMark/>
          </w:tcPr>
          <w:p w14:paraId="62234EEA" w14:textId="77777777" w:rsidR="00C62878" w:rsidRPr="00EA22B8" w:rsidRDefault="00C62878" w:rsidP="00C62878">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Net claims incurred</w:t>
            </w:r>
          </w:p>
        </w:tc>
        <w:tc>
          <w:tcPr>
            <w:tcW w:w="1456" w:type="dxa"/>
            <w:tcBorders>
              <w:top w:val="single" w:sz="4" w:space="0" w:color="auto"/>
              <w:left w:val="nil"/>
              <w:bottom w:val="single" w:sz="12" w:space="0" w:color="auto"/>
              <w:right w:val="nil"/>
            </w:tcBorders>
            <w:shd w:val="clear" w:color="auto" w:fill="auto"/>
            <w:noWrap/>
          </w:tcPr>
          <w:p w14:paraId="7F975AD8" w14:textId="77777777" w:rsidR="00C62878" w:rsidRPr="00EA22B8" w:rsidRDefault="00C62878" w:rsidP="00C62878">
            <w:pPr>
              <w:spacing w:line="220" w:lineRule="exact"/>
              <w:jc w:val="right"/>
              <w:rPr>
                <w:rFonts w:asciiTheme="minorHAnsi" w:hAnsiTheme="minorHAnsi" w:cs="Arial"/>
                <w:b/>
                <w:bCs/>
                <w:sz w:val="18"/>
                <w:szCs w:val="18"/>
                <w:lang w:val="en-GB"/>
              </w:rPr>
            </w:pPr>
            <w:r w:rsidRPr="00EA22B8">
              <w:rPr>
                <w:rFonts w:asciiTheme="minorHAnsi" w:hAnsiTheme="minorHAnsi" w:cstheme="minorHAnsi"/>
                <w:b/>
                <w:sz w:val="18"/>
                <w:szCs w:val="18"/>
                <w:lang w:val="hr-HR"/>
              </w:rPr>
              <w:t>(2,592)</w:t>
            </w:r>
          </w:p>
        </w:tc>
        <w:tc>
          <w:tcPr>
            <w:tcW w:w="1264" w:type="dxa"/>
            <w:tcBorders>
              <w:top w:val="single" w:sz="4" w:space="0" w:color="auto"/>
              <w:left w:val="nil"/>
              <w:bottom w:val="single" w:sz="12" w:space="0" w:color="auto"/>
              <w:right w:val="nil"/>
            </w:tcBorders>
            <w:shd w:val="clear" w:color="auto" w:fill="auto"/>
          </w:tcPr>
          <w:p w14:paraId="6C8509A0" w14:textId="77777777" w:rsidR="00C62878" w:rsidRPr="00EA22B8" w:rsidRDefault="00C62878" w:rsidP="00C62878">
            <w:pPr>
              <w:spacing w:line="220" w:lineRule="exact"/>
              <w:jc w:val="right"/>
              <w:rPr>
                <w:rFonts w:asciiTheme="minorHAnsi" w:hAnsiTheme="minorHAnsi" w:cs="Arial"/>
                <w:b/>
                <w:bCs/>
                <w:sz w:val="18"/>
                <w:szCs w:val="18"/>
                <w:lang w:val="en-GB"/>
              </w:rPr>
            </w:pPr>
            <w:r w:rsidRPr="00E169A4">
              <w:rPr>
                <w:rFonts w:asciiTheme="minorHAnsi" w:hAnsiTheme="minorHAnsi" w:cs="Arial"/>
                <w:b/>
                <w:sz w:val="18"/>
                <w:szCs w:val="18"/>
                <w:lang w:val="hr-HR"/>
              </w:rPr>
              <w:t>(2,166)</w:t>
            </w:r>
          </w:p>
        </w:tc>
      </w:tr>
      <w:tr w:rsidR="00C62878" w:rsidRPr="00E169A4" w14:paraId="02134AAF" w14:textId="77777777" w:rsidTr="001E7DB0">
        <w:trPr>
          <w:trHeight w:val="40"/>
        </w:trPr>
        <w:tc>
          <w:tcPr>
            <w:tcW w:w="6626" w:type="dxa"/>
            <w:vAlign w:val="bottom"/>
          </w:tcPr>
          <w:p w14:paraId="16199E26" w14:textId="77777777" w:rsidR="00C62878" w:rsidRPr="00EA22B8" w:rsidRDefault="00C62878" w:rsidP="00C62878">
            <w:pPr>
              <w:spacing w:line="140" w:lineRule="exact"/>
              <w:rPr>
                <w:rFonts w:asciiTheme="minorHAnsi" w:hAnsiTheme="minorHAnsi" w:cs="Arial"/>
                <w:b/>
                <w:bCs/>
                <w:sz w:val="18"/>
                <w:szCs w:val="18"/>
                <w:lang w:val="en-GB"/>
              </w:rPr>
            </w:pPr>
          </w:p>
        </w:tc>
        <w:tc>
          <w:tcPr>
            <w:tcW w:w="1456" w:type="dxa"/>
            <w:tcBorders>
              <w:top w:val="single" w:sz="12" w:space="0" w:color="auto"/>
              <w:left w:val="nil"/>
              <w:right w:val="nil"/>
            </w:tcBorders>
            <w:shd w:val="clear" w:color="auto" w:fill="auto"/>
            <w:noWrap/>
          </w:tcPr>
          <w:p w14:paraId="6FD4C5A9" w14:textId="77777777" w:rsidR="00C62878" w:rsidRPr="00EA22B8" w:rsidRDefault="00C62878" w:rsidP="00C62878">
            <w:pPr>
              <w:spacing w:line="140" w:lineRule="exact"/>
              <w:jc w:val="right"/>
              <w:rPr>
                <w:rFonts w:asciiTheme="minorHAnsi" w:hAnsiTheme="minorHAnsi" w:cs="Arial"/>
                <w:b/>
                <w:bCs/>
                <w:sz w:val="18"/>
                <w:szCs w:val="18"/>
                <w:lang w:val="en-GB"/>
              </w:rPr>
            </w:pPr>
          </w:p>
        </w:tc>
        <w:tc>
          <w:tcPr>
            <w:tcW w:w="1264" w:type="dxa"/>
            <w:tcBorders>
              <w:top w:val="single" w:sz="12" w:space="0" w:color="auto"/>
              <w:left w:val="nil"/>
              <w:right w:val="nil"/>
            </w:tcBorders>
            <w:shd w:val="clear" w:color="auto" w:fill="auto"/>
          </w:tcPr>
          <w:p w14:paraId="50AFC487" w14:textId="77777777" w:rsidR="00C62878" w:rsidRPr="00EA22B8" w:rsidRDefault="00C62878" w:rsidP="00C62878">
            <w:pPr>
              <w:spacing w:line="140" w:lineRule="exact"/>
              <w:jc w:val="right"/>
              <w:rPr>
                <w:rFonts w:asciiTheme="minorHAnsi" w:hAnsiTheme="minorHAnsi" w:cs="Arial"/>
                <w:b/>
                <w:bCs/>
                <w:sz w:val="18"/>
                <w:szCs w:val="18"/>
                <w:lang w:val="en-GB"/>
              </w:rPr>
            </w:pPr>
          </w:p>
        </w:tc>
      </w:tr>
      <w:tr w:rsidR="00C62878" w:rsidRPr="00E169A4" w14:paraId="742C665B" w14:textId="77777777" w:rsidTr="001F110B">
        <w:trPr>
          <w:trHeight w:val="166"/>
        </w:trPr>
        <w:tc>
          <w:tcPr>
            <w:tcW w:w="6626" w:type="dxa"/>
            <w:vAlign w:val="bottom"/>
            <w:hideMark/>
          </w:tcPr>
          <w:p w14:paraId="3924D4AC" w14:textId="77777777" w:rsidR="00C62878" w:rsidRPr="00EA22B8" w:rsidRDefault="00C62878" w:rsidP="00C62878">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Marketing and provision expenses</w:t>
            </w:r>
          </w:p>
        </w:tc>
        <w:tc>
          <w:tcPr>
            <w:tcW w:w="1456" w:type="dxa"/>
            <w:tcBorders>
              <w:left w:val="nil"/>
              <w:right w:val="nil"/>
            </w:tcBorders>
            <w:shd w:val="clear" w:color="auto" w:fill="auto"/>
            <w:noWrap/>
          </w:tcPr>
          <w:p w14:paraId="54FF8DB2" w14:textId="77777777" w:rsidR="00C62878" w:rsidRPr="00EA22B8" w:rsidRDefault="00C62878" w:rsidP="00C62878">
            <w:pPr>
              <w:spacing w:line="220" w:lineRule="exact"/>
              <w:jc w:val="right"/>
              <w:rPr>
                <w:rFonts w:asciiTheme="minorHAnsi" w:hAnsiTheme="minorHAnsi" w:cs="Arial"/>
                <w:bCs/>
                <w:sz w:val="18"/>
                <w:szCs w:val="18"/>
                <w:lang w:val="en-GB"/>
              </w:rPr>
            </w:pPr>
            <w:r w:rsidRPr="00EA22B8">
              <w:rPr>
                <w:rFonts w:asciiTheme="minorHAnsi" w:hAnsiTheme="minorHAnsi" w:cstheme="minorHAnsi"/>
                <w:sz w:val="18"/>
                <w:szCs w:val="18"/>
                <w:lang w:val="hr-HR"/>
              </w:rPr>
              <w:t>(908)</w:t>
            </w:r>
          </w:p>
        </w:tc>
        <w:tc>
          <w:tcPr>
            <w:tcW w:w="1264" w:type="dxa"/>
            <w:tcBorders>
              <w:left w:val="nil"/>
              <w:right w:val="nil"/>
            </w:tcBorders>
            <w:shd w:val="clear" w:color="auto" w:fill="auto"/>
          </w:tcPr>
          <w:p w14:paraId="6AEBD3E2" w14:textId="77777777" w:rsidR="00C62878" w:rsidRPr="00EA22B8" w:rsidRDefault="00C62878" w:rsidP="00C62878">
            <w:pPr>
              <w:spacing w:line="220" w:lineRule="exact"/>
              <w:jc w:val="right"/>
              <w:rPr>
                <w:rFonts w:asciiTheme="minorHAnsi" w:hAnsiTheme="minorHAnsi" w:cs="Arial"/>
                <w:bCs/>
                <w:sz w:val="18"/>
                <w:szCs w:val="18"/>
                <w:lang w:val="en-GB"/>
              </w:rPr>
            </w:pPr>
            <w:r w:rsidRPr="00E169A4">
              <w:rPr>
                <w:rFonts w:asciiTheme="minorHAnsi" w:hAnsiTheme="minorHAnsi" w:cs="Arial"/>
                <w:sz w:val="18"/>
                <w:szCs w:val="18"/>
                <w:lang w:val="hr-HR"/>
              </w:rPr>
              <w:t>(886)</w:t>
            </w:r>
          </w:p>
        </w:tc>
      </w:tr>
      <w:tr w:rsidR="00C62878" w:rsidRPr="00E169A4" w14:paraId="46731C6E" w14:textId="77777777" w:rsidTr="001F110B">
        <w:trPr>
          <w:trHeight w:val="97"/>
        </w:trPr>
        <w:tc>
          <w:tcPr>
            <w:tcW w:w="6626" w:type="dxa"/>
            <w:vAlign w:val="bottom"/>
            <w:hideMark/>
          </w:tcPr>
          <w:p w14:paraId="665FA891" w14:textId="77777777" w:rsidR="00C62878" w:rsidRPr="00EA22B8" w:rsidRDefault="00C62878" w:rsidP="00C62878">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Administrative expenses</w:t>
            </w:r>
          </w:p>
        </w:tc>
        <w:tc>
          <w:tcPr>
            <w:tcW w:w="1456" w:type="dxa"/>
            <w:tcBorders>
              <w:left w:val="nil"/>
              <w:right w:val="nil"/>
            </w:tcBorders>
            <w:shd w:val="clear" w:color="auto" w:fill="auto"/>
            <w:noWrap/>
          </w:tcPr>
          <w:p w14:paraId="7ED2B816" w14:textId="77777777" w:rsidR="00C62878" w:rsidRPr="00EA22B8" w:rsidRDefault="00C62878" w:rsidP="00C62878">
            <w:pPr>
              <w:spacing w:line="220" w:lineRule="exact"/>
              <w:jc w:val="right"/>
              <w:rPr>
                <w:rFonts w:asciiTheme="minorHAnsi" w:hAnsiTheme="minorHAnsi" w:cs="Arial"/>
                <w:bCs/>
                <w:sz w:val="18"/>
                <w:szCs w:val="18"/>
                <w:lang w:val="en-GB"/>
              </w:rPr>
            </w:pPr>
            <w:r w:rsidRPr="00EA22B8">
              <w:rPr>
                <w:rFonts w:asciiTheme="minorHAnsi" w:hAnsiTheme="minorHAnsi" w:cstheme="minorHAnsi"/>
                <w:sz w:val="18"/>
                <w:szCs w:val="18"/>
                <w:lang w:val="hr-HR"/>
              </w:rPr>
              <w:t>(5,597)</w:t>
            </w:r>
          </w:p>
        </w:tc>
        <w:tc>
          <w:tcPr>
            <w:tcW w:w="1264" w:type="dxa"/>
            <w:tcBorders>
              <w:left w:val="nil"/>
              <w:right w:val="nil"/>
            </w:tcBorders>
            <w:shd w:val="clear" w:color="auto" w:fill="auto"/>
          </w:tcPr>
          <w:p w14:paraId="74ED1608" w14:textId="77777777" w:rsidR="00C62878" w:rsidRPr="00EA22B8" w:rsidRDefault="00C62878" w:rsidP="00C62878">
            <w:pPr>
              <w:spacing w:line="220" w:lineRule="exact"/>
              <w:jc w:val="right"/>
              <w:rPr>
                <w:rFonts w:asciiTheme="minorHAnsi" w:hAnsiTheme="minorHAnsi" w:cs="Arial"/>
                <w:bCs/>
                <w:sz w:val="18"/>
                <w:szCs w:val="18"/>
                <w:lang w:val="en-GB"/>
              </w:rPr>
            </w:pPr>
            <w:r w:rsidRPr="00E169A4">
              <w:rPr>
                <w:rFonts w:asciiTheme="minorHAnsi" w:hAnsiTheme="minorHAnsi" w:cs="Arial"/>
                <w:sz w:val="18"/>
                <w:szCs w:val="18"/>
                <w:lang w:val="hr-HR"/>
              </w:rPr>
              <w:t>(5,949)</w:t>
            </w:r>
          </w:p>
        </w:tc>
      </w:tr>
      <w:tr w:rsidR="00C62878" w:rsidRPr="00E169A4" w14:paraId="2C85C8FE" w14:textId="77777777" w:rsidTr="001F110B">
        <w:trPr>
          <w:trHeight w:val="150"/>
        </w:trPr>
        <w:tc>
          <w:tcPr>
            <w:tcW w:w="6626" w:type="dxa"/>
            <w:vAlign w:val="bottom"/>
            <w:hideMark/>
          </w:tcPr>
          <w:p w14:paraId="4916749D" w14:textId="77777777" w:rsidR="00C62878" w:rsidRPr="00EA22B8" w:rsidRDefault="00C62878" w:rsidP="00C62878">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Other operating expenses</w:t>
            </w:r>
          </w:p>
        </w:tc>
        <w:tc>
          <w:tcPr>
            <w:tcW w:w="1456" w:type="dxa"/>
            <w:tcBorders>
              <w:left w:val="nil"/>
              <w:right w:val="nil"/>
            </w:tcBorders>
            <w:shd w:val="clear" w:color="auto" w:fill="auto"/>
            <w:noWrap/>
          </w:tcPr>
          <w:p w14:paraId="7D847DE7" w14:textId="77777777" w:rsidR="00C62878" w:rsidRPr="00EA22B8" w:rsidRDefault="00C62878" w:rsidP="00C62878">
            <w:pPr>
              <w:spacing w:line="220" w:lineRule="exact"/>
              <w:jc w:val="right"/>
              <w:rPr>
                <w:rFonts w:asciiTheme="minorHAnsi" w:hAnsiTheme="minorHAnsi" w:cs="Arial"/>
                <w:bCs/>
                <w:sz w:val="18"/>
                <w:szCs w:val="18"/>
                <w:lang w:val="en-GB"/>
              </w:rPr>
            </w:pPr>
            <w:r w:rsidRPr="00EA22B8">
              <w:rPr>
                <w:rFonts w:asciiTheme="minorHAnsi" w:hAnsiTheme="minorHAnsi" w:cstheme="minorHAnsi"/>
                <w:sz w:val="18"/>
                <w:szCs w:val="18"/>
                <w:lang w:val="hr-HR"/>
              </w:rPr>
              <w:t>(183)</w:t>
            </w:r>
          </w:p>
        </w:tc>
        <w:tc>
          <w:tcPr>
            <w:tcW w:w="1264" w:type="dxa"/>
            <w:tcBorders>
              <w:left w:val="nil"/>
              <w:right w:val="nil"/>
            </w:tcBorders>
            <w:shd w:val="clear" w:color="auto" w:fill="auto"/>
          </w:tcPr>
          <w:p w14:paraId="5EDF0313" w14:textId="77777777" w:rsidR="00C62878" w:rsidRPr="00EA22B8" w:rsidRDefault="00C62878" w:rsidP="00C62878">
            <w:pPr>
              <w:spacing w:line="220" w:lineRule="exact"/>
              <w:jc w:val="right"/>
              <w:rPr>
                <w:rFonts w:asciiTheme="minorHAnsi" w:hAnsiTheme="minorHAnsi" w:cs="Arial"/>
                <w:bCs/>
                <w:sz w:val="18"/>
                <w:szCs w:val="18"/>
                <w:lang w:val="en-GB"/>
              </w:rPr>
            </w:pPr>
            <w:r w:rsidRPr="00E169A4">
              <w:rPr>
                <w:rFonts w:asciiTheme="minorHAnsi" w:hAnsiTheme="minorHAnsi" w:cs="Arial"/>
                <w:sz w:val="18"/>
                <w:szCs w:val="18"/>
                <w:lang w:val="hr-HR"/>
              </w:rPr>
              <w:t>(107)</w:t>
            </w:r>
          </w:p>
        </w:tc>
      </w:tr>
      <w:tr w:rsidR="00C62878" w:rsidRPr="00E169A4" w14:paraId="72310B46" w14:textId="77777777" w:rsidTr="001F110B">
        <w:trPr>
          <w:trHeight w:val="194"/>
        </w:trPr>
        <w:tc>
          <w:tcPr>
            <w:tcW w:w="6626" w:type="dxa"/>
            <w:vAlign w:val="bottom"/>
            <w:hideMark/>
          </w:tcPr>
          <w:p w14:paraId="237C90FE" w14:textId="77777777" w:rsidR="00C62878" w:rsidRPr="00EA22B8" w:rsidRDefault="00C62878" w:rsidP="00C62878">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Net exchange differences other than those on financial instruments</w:t>
            </w:r>
          </w:p>
        </w:tc>
        <w:tc>
          <w:tcPr>
            <w:tcW w:w="1456" w:type="dxa"/>
            <w:tcBorders>
              <w:left w:val="nil"/>
              <w:bottom w:val="single" w:sz="4" w:space="0" w:color="auto"/>
              <w:right w:val="nil"/>
            </w:tcBorders>
            <w:shd w:val="clear" w:color="auto" w:fill="auto"/>
            <w:noWrap/>
          </w:tcPr>
          <w:p w14:paraId="7CD31625" w14:textId="77777777" w:rsidR="00C62878" w:rsidRPr="00EA22B8" w:rsidRDefault="00C62878" w:rsidP="00C62878">
            <w:pPr>
              <w:spacing w:line="220" w:lineRule="exact"/>
              <w:jc w:val="right"/>
              <w:rPr>
                <w:rFonts w:asciiTheme="minorHAnsi" w:hAnsiTheme="minorHAnsi" w:cs="Arial"/>
                <w:bCs/>
                <w:sz w:val="18"/>
                <w:szCs w:val="18"/>
                <w:lang w:val="en-GB"/>
              </w:rPr>
            </w:pPr>
            <w:r w:rsidRPr="00EA22B8">
              <w:rPr>
                <w:rFonts w:asciiTheme="minorHAnsi" w:hAnsiTheme="minorHAnsi" w:cstheme="minorHAnsi"/>
                <w:sz w:val="18"/>
                <w:szCs w:val="18"/>
                <w:lang w:val="hr-HR"/>
              </w:rPr>
              <w:t>(85)</w:t>
            </w:r>
          </w:p>
        </w:tc>
        <w:tc>
          <w:tcPr>
            <w:tcW w:w="1264" w:type="dxa"/>
            <w:tcBorders>
              <w:left w:val="nil"/>
              <w:bottom w:val="single" w:sz="4" w:space="0" w:color="auto"/>
              <w:right w:val="nil"/>
            </w:tcBorders>
            <w:shd w:val="clear" w:color="auto" w:fill="auto"/>
          </w:tcPr>
          <w:p w14:paraId="49057A48" w14:textId="77777777" w:rsidR="00C62878" w:rsidRPr="00EA22B8" w:rsidRDefault="00C62878" w:rsidP="00C62878">
            <w:pPr>
              <w:spacing w:line="220" w:lineRule="exact"/>
              <w:jc w:val="right"/>
              <w:rPr>
                <w:rFonts w:asciiTheme="minorHAnsi" w:hAnsiTheme="minorHAnsi" w:cs="Arial"/>
                <w:bCs/>
                <w:sz w:val="18"/>
                <w:szCs w:val="18"/>
                <w:lang w:val="en-GB"/>
              </w:rPr>
            </w:pPr>
            <w:r w:rsidRPr="00E169A4">
              <w:rPr>
                <w:rFonts w:asciiTheme="minorHAnsi" w:hAnsiTheme="minorHAnsi" w:cs="Arial"/>
                <w:sz w:val="18"/>
                <w:szCs w:val="18"/>
                <w:lang w:val="hr-HR"/>
              </w:rPr>
              <w:t>(4)</w:t>
            </w:r>
          </w:p>
        </w:tc>
      </w:tr>
      <w:tr w:rsidR="00C62878" w:rsidRPr="00E169A4" w14:paraId="6BA27D9B" w14:textId="77777777" w:rsidTr="001F110B">
        <w:trPr>
          <w:trHeight w:val="78"/>
        </w:trPr>
        <w:tc>
          <w:tcPr>
            <w:tcW w:w="6626" w:type="dxa"/>
            <w:vAlign w:val="bottom"/>
            <w:hideMark/>
          </w:tcPr>
          <w:p w14:paraId="5E8A6494" w14:textId="77777777" w:rsidR="00C62878" w:rsidRPr="00EA22B8" w:rsidRDefault="00C62878" w:rsidP="00C62878">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Profit before income tax</w:t>
            </w:r>
          </w:p>
        </w:tc>
        <w:tc>
          <w:tcPr>
            <w:tcW w:w="1456" w:type="dxa"/>
            <w:tcBorders>
              <w:top w:val="single" w:sz="4" w:space="0" w:color="auto"/>
              <w:left w:val="nil"/>
              <w:bottom w:val="single" w:sz="12" w:space="0" w:color="auto"/>
              <w:right w:val="nil"/>
            </w:tcBorders>
            <w:shd w:val="clear" w:color="auto" w:fill="auto"/>
            <w:noWrap/>
          </w:tcPr>
          <w:p w14:paraId="7E416E2F" w14:textId="77777777" w:rsidR="00C62878" w:rsidRPr="00EA22B8" w:rsidRDefault="00C62878" w:rsidP="00C62878">
            <w:pPr>
              <w:spacing w:line="220" w:lineRule="exact"/>
              <w:jc w:val="right"/>
              <w:rPr>
                <w:rFonts w:asciiTheme="minorHAnsi" w:hAnsiTheme="minorHAnsi" w:cs="Arial"/>
                <w:b/>
                <w:bCs/>
                <w:sz w:val="18"/>
                <w:szCs w:val="18"/>
                <w:lang w:val="en-GB"/>
              </w:rPr>
            </w:pPr>
            <w:r w:rsidRPr="00EA22B8">
              <w:rPr>
                <w:rFonts w:asciiTheme="minorHAnsi" w:hAnsiTheme="minorHAnsi" w:cstheme="minorHAnsi"/>
                <w:b/>
                <w:sz w:val="18"/>
                <w:szCs w:val="18"/>
                <w:lang w:val="hr-HR"/>
              </w:rPr>
              <w:t>522</w:t>
            </w:r>
          </w:p>
        </w:tc>
        <w:tc>
          <w:tcPr>
            <w:tcW w:w="1264" w:type="dxa"/>
            <w:tcBorders>
              <w:top w:val="single" w:sz="4" w:space="0" w:color="auto"/>
              <w:left w:val="nil"/>
              <w:bottom w:val="single" w:sz="12" w:space="0" w:color="auto"/>
              <w:right w:val="nil"/>
            </w:tcBorders>
            <w:shd w:val="clear" w:color="auto" w:fill="auto"/>
          </w:tcPr>
          <w:p w14:paraId="2F2CFAE9" w14:textId="77777777" w:rsidR="00C62878" w:rsidRPr="00EA22B8" w:rsidRDefault="00C62878" w:rsidP="00C62878">
            <w:pPr>
              <w:spacing w:line="220" w:lineRule="exact"/>
              <w:jc w:val="right"/>
              <w:rPr>
                <w:rFonts w:asciiTheme="minorHAnsi" w:hAnsiTheme="minorHAnsi" w:cs="Arial"/>
                <w:b/>
                <w:bCs/>
                <w:sz w:val="18"/>
                <w:szCs w:val="18"/>
                <w:lang w:val="en-GB"/>
              </w:rPr>
            </w:pPr>
            <w:r w:rsidRPr="00E169A4">
              <w:rPr>
                <w:rFonts w:asciiTheme="minorHAnsi" w:hAnsiTheme="minorHAnsi" w:cs="Arial"/>
                <w:b/>
                <w:sz w:val="18"/>
                <w:szCs w:val="18"/>
                <w:lang w:val="hr-HR"/>
              </w:rPr>
              <w:t>1,519</w:t>
            </w:r>
          </w:p>
        </w:tc>
      </w:tr>
      <w:tr w:rsidR="00C62878" w:rsidRPr="00E169A4" w14:paraId="5C129335" w14:textId="77777777" w:rsidTr="001E7DB0">
        <w:trPr>
          <w:trHeight w:val="40"/>
        </w:trPr>
        <w:tc>
          <w:tcPr>
            <w:tcW w:w="6626" w:type="dxa"/>
            <w:vAlign w:val="bottom"/>
          </w:tcPr>
          <w:p w14:paraId="53B98FA7" w14:textId="77777777" w:rsidR="00C62878" w:rsidRPr="00EA22B8" w:rsidRDefault="00C62878" w:rsidP="00C62878">
            <w:pPr>
              <w:spacing w:line="140" w:lineRule="exact"/>
              <w:rPr>
                <w:rFonts w:asciiTheme="minorHAnsi" w:hAnsiTheme="minorHAnsi" w:cs="Arial"/>
                <w:bCs/>
                <w:sz w:val="18"/>
                <w:szCs w:val="18"/>
                <w:lang w:val="en-GB"/>
              </w:rPr>
            </w:pPr>
          </w:p>
        </w:tc>
        <w:tc>
          <w:tcPr>
            <w:tcW w:w="1456" w:type="dxa"/>
            <w:tcBorders>
              <w:top w:val="single" w:sz="12" w:space="0" w:color="auto"/>
              <w:left w:val="nil"/>
              <w:right w:val="nil"/>
            </w:tcBorders>
            <w:shd w:val="clear" w:color="auto" w:fill="auto"/>
            <w:noWrap/>
          </w:tcPr>
          <w:p w14:paraId="10C8ECB0" w14:textId="77777777" w:rsidR="00C62878" w:rsidRPr="00EA22B8" w:rsidRDefault="00C62878" w:rsidP="00C62878">
            <w:pPr>
              <w:spacing w:line="140" w:lineRule="exact"/>
              <w:jc w:val="right"/>
              <w:rPr>
                <w:rFonts w:asciiTheme="minorHAnsi" w:hAnsiTheme="minorHAnsi" w:cs="Arial"/>
                <w:bCs/>
                <w:sz w:val="18"/>
                <w:szCs w:val="18"/>
                <w:lang w:val="en-GB"/>
              </w:rPr>
            </w:pPr>
          </w:p>
        </w:tc>
        <w:tc>
          <w:tcPr>
            <w:tcW w:w="1264" w:type="dxa"/>
            <w:tcBorders>
              <w:top w:val="single" w:sz="12" w:space="0" w:color="auto"/>
              <w:left w:val="nil"/>
              <w:right w:val="nil"/>
            </w:tcBorders>
            <w:shd w:val="clear" w:color="auto" w:fill="auto"/>
          </w:tcPr>
          <w:p w14:paraId="072CC873" w14:textId="77777777" w:rsidR="00C62878" w:rsidRPr="00EA22B8" w:rsidRDefault="00C62878" w:rsidP="00C62878">
            <w:pPr>
              <w:spacing w:line="140" w:lineRule="exact"/>
              <w:jc w:val="right"/>
              <w:rPr>
                <w:rFonts w:asciiTheme="minorHAnsi" w:hAnsiTheme="minorHAnsi" w:cs="Arial"/>
                <w:bCs/>
                <w:sz w:val="18"/>
                <w:szCs w:val="18"/>
                <w:lang w:val="en-GB"/>
              </w:rPr>
            </w:pPr>
          </w:p>
        </w:tc>
      </w:tr>
      <w:tr w:rsidR="00C62878" w:rsidRPr="00E169A4" w14:paraId="010F83D8" w14:textId="77777777" w:rsidTr="001F110B">
        <w:trPr>
          <w:trHeight w:val="109"/>
        </w:trPr>
        <w:tc>
          <w:tcPr>
            <w:tcW w:w="6626" w:type="dxa"/>
            <w:vAlign w:val="bottom"/>
            <w:hideMark/>
          </w:tcPr>
          <w:p w14:paraId="4FA63145" w14:textId="77777777" w:rsidR="00C62878" w:rsidRPr="00EA22B8" w:rsidRDefault="00C62878" w:rsidP="00C62878">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Income tax</w:t>
            </w:r>
          </w:p>
        </w:tc>
        <w:tc>
          <w:tcPr>
            <w:tcW w:w="1456" w:type="dxa"/>
            <w:tcBorders>
              <w:left w:val="nil"/>
              <w:right w:val="nil"/>
            </w:tcBorders>
            <w:shd w:val="clear" w:color="auto" w:fill="auto"/>
            <w:noWrap/>
          </w:tcPr>
          <w:p w14:paraId="35BCF5D0" w14:textId="77777777" w:rsidR="00C62878" w:rsidRPr="00EA22B8" w:rsidRDefault="00C62878" w:rsidP="00C62878">
            <w:pPr>
              <w:spacing w:line="220" w:lineRule="exact"/>
              <w:jc w:val="right"/>
              <w:rPr>
                <w:rFonts w:asciiTheme="minorHAnsi" w:hAnsiTheme="minorHAnsi" w:cs="Arial"/>
                <w:bCs/>
                <w:sz w:val="18"/>
                <w:szCs w:val="18"/>
                <w:lang w:val="en-GB"/>
              </w:rPr>
            </w:pPr>
            <w:r w:rsidRPr="00EA22B8">
              <w:rPr>
                <w:rFonts w:asciiTheme="minorHAnsi" w:hAnsiTheme="minorHAnsi" w:cstheme="minorHAnsi"/>
                <w:sz w:val="18"/>
                <w:szCs w:val="18"/>
                <w:lang w:val="hr-HR"/>
              </w:rPr>
              <w:t>(41)</w:t>
            </w:r>
          </w:p>
        </w:tc>
        <w:tc>
          <w:tcPr>
            <w:tcW w:w="1264" w:type="dxa"/>
            <w:tcBorders>
              <w:left w:val="nil"/>
              <w:right w:val="nil"/>
            </w:tcBorders>
            <w:shd w:val="clear" w:color="auto" w:fill="auto"/>
          </w:tcPr>
          <w:p w14:paraId="2D2F0CEC" w14:textId="77777777" w:rsidR="00C62878" w:rsidRPr="00EA22B8" w:rsidRDefault="00C62878" w:rsidP="00C62878">
            <w:pPr>
              <w:spacing w:line="220" w:lineRule="exact"/>
              <w:jc w:val="right"/>
              <w:rPr>
                <w:rFonts w:asciiTheme="minorHAnsi" w:hAnsiTheme="minorHAnsi" w:cs="Arial"/>
                <w:bCs/>
                <w:sz w:val="18"/>
                <w:szCs w:val="18"/>
                <w:lang w:val="en-GB"/>
              </w:rPr>
            </w:pPr>
            <w:r w:rsidRPr="00E169A4">
              <w:rPr>
                <w:rFonts w:asciiTheme="minorHAnsi" w:hAnsiTheme="minorHAnsi" w:cs="Arial"/>
                <w:sz w:val="18"/>
                <w:szCs w:val="18"/>
                <w:lang w:val="hr-HR"/>
              </w:rPr>
              <w:t>(102)</w:t>
            </w:r>
          </w:p>
        </w:tc>
      </w:tr>
      <w:tr w:rsidR="00C62878" w:rsidRPr="00E169A4" w14:paraId="58130F6F" w14:textId="77777777" w:rsidTr="001E7DB0">
        <w:trPr>
          <w:trHeight w:val="116"/>
        </w:trPr>
        <w:tc>
          <w:tcPr>
            <w:tcW w:w="6626" w:type="dxa"/>
            <w:vAlign w:val="bottom"/>
          </w:tcPr>
          <w:p w14:paraId="4B419B3B" w14:textId="77777777" w:rsidR="00C62878" w:rsidRPr="00EA22B8" w:rsidRDefault="00C62878" w:rsidP="00C62878">
            <w:pPr>
              <w:spacing w:line="140" w:lineRule="exact"/>
              <w:rPr>
                <w:rFonts w:asciiTheme="minorHAnsi" w:hAnsiTheme="minorHAnsi" w:cs="Arial"/>
                <w:b/>
                <w:bCs/>
                <w:sz w:val="18"/>
                <w:szCs w:val="18"/>
                <w:lang w:val="en-GB"/>
              </w:rPr>
            </w:pPr>
          </w:p>
        </w:tc>
        <w:tc>
          <w:tcPr>
            <w:tcW w:w="1456" w:type="dxa"/>
            <w:tcBorders>
              <w:left w:val="nil"/>
              <w:bottom w:val="single" w:sz="4" w:space="0" w:color="auto"/>
              <w:right w:val="nil"/>
            </w:tcBorders>
            <w:shd w:val="clear" w:color="auto" w:fill="auto"/>
            <w:noWrap/>
          </w:tcPr>
          <w:p w14:paraId="2EED1541" w14:textId="77777777" w:rsidR="00C62878" w:rsidRPr="00EA22B8" w:rsidRDefault="00C62878" w:rsidP="00C62878">
            <w:pPr>
              <w:spacing w:line="140" w:lineRule="exact"/>
              <w:jc w:val="right"/>
              <w:rPr>
                <w:rFonts w:asciiTheme="minorHAnsi" w:hAnsiTheme="minorHAnsi" w:cs="Arial"/>
                <w:b/>
                <w:bCs/>
                <w:sz w:val="18"/>
                <w:szCs w:val="18"/>
                <w:lang w:val="en-GB"/>
              </w:rPr>
            </w:pPr>
          </w:p>
        </w:tc>
        <w:tc>
          <w:tcPr>
            <w:tcW w:w="1264" w:type="dxa"/>
            <w:tcBorders>
              <w:left w:val="nil"/>
              <w:bottom w:val="single" w:sz="4" w:space="0" w:color="auto"/>
              <w:right w:val="nil"/>
            </w:tcBorders>
            <w:shd w:val="clear" w:color="auto" w:fill="auto"/>
          </w:tcPr>
          <w:p w14:paraId="5855365A" w14:textId="77777777" w:rsidR="00C62878" w:rsidRPr="00EA22B8" w:rsidRDefault="00C62878" w:rsidP="00C62878">
            <w:pPr>
              <w:spacing w:line="140" w:lineRule="exact"/>
              <w:jc w:val="right"/>
              <w:rPr>
                <w:rFonts w:asciiTheme="minorHAnsi" w:hAnsiTheme="minorHAnsi" w:cs="Arial"/>
                <w:b/>
                <w:bCs/>
                <w:sz w:val="18"/>
                <w:szCs w:val="18"/>
                <w:lang w:val="en-GB"/>
              </w:rPr>
            </w:pPr>
          </w:p>
        </w:tc>
      </w:tr>
      <w:tr w:rsidR="00C62878" w:rsidRPr="00E169A4" w14:paraId="215F1704" w14:textId="77777777" w:rsidTr="001F110B">
        <w:trPr>
          <w:trHeight w:val="144"/>
        </w:trPr>
        <w:tc>
          <w:tcPr>
            <w:tcW w:w="6626" w:type="dxa"/>
            <w:vAlign w:val="bottom"/>
            <w:hideMark/>
          </w:tcPr>
          <w:p w14:paraId="6E43EF03" w14:textId="77777777" w:rsidR="00C62878" w:rsidRPr="00EA22B8" w:rsidRDefault="00C62878" w:rsidP="00C62878">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Profit for the year</w:t>
            </w:r>
          </w:p>
        </w:tc>
        <w:tc>
          <w:tcPr>
            <w:tcW w:w="1456" w:type="dxa"/>
            <w:tcBorders>
              <w:top w:val="single" w:sz="4" w:space="0" w:color="auto"/>
              <w:left w:val="nil"/>
              <w:bottom w:val="single" w:sz="12" w:space="0" w:color="auto"/>
              <w:right w:val="nil"/>
            </w:tcBorders>
            <w:shd w:val="clear" w:color="auto" w:fill="auto"/>
            <w:noWrap/>
          </w:tcPr>
          <w:p w14:paraId="3F353030" w14:textId="77777777" w:rsidR="00C62878" w:rsidRPr="00EA22B8" w:rsidRDefault="00C62878" w:rsidP="00C62878">
            <w:pPr>
              <w:spacing w:line="220" w:lineRule="exact"/>
              <w:jc w:val="right"/>
              <w:rPr>
                <w:rFonts w:asciiTheme="minorHAnsi" w:hAnsiTheme="minorHAnsi" w:cs="Arial"/>
                <w:b/>
                <w:bCs/>
                <w:sz w:val="18"/>
                <w:szCs w:val="18"/>
                <w:lang w:val="en-GB"/>
              </w:rPr>
            </w:pPr>
            <w:r w:rsidRPr="00EA22B8">
              <w:rPr>
                <w:rFonts w:asciiTheme="minorHAnsi" w:hAnsiTheme="minorHAnsi" w:cstheme="minorHAnsi"/>
                <w:b/>
                <w:sz w:val="18"/>
                <w:szCs w:val="18"/>
                <w:lang w:val="hr-HR"/>
              </w:rPr>
              <w:t>481</w:t>
            </w:r>
          </w:p>
        </w:tc>
        <w:tc>
          <w:tcPr>
            <w:tcW w:w="1264" w:type="dxa"/>
            <w:tcBorders>
              <w:top w:val="single" w:sz="4" w:space="0" w:color="auto"/>
              <w:left w:val="nil"/>
              <w:bottom w:val="single" w:sz="12" w:space="0" w:color="auto"/>
              <w:right w:val="nil"/>
            </w:tcBorders>
            <w:shd w:val="clear" w:color="auto" w:fill="auto"/>
          </w:tcPr>
          <w:p w14:paraId="76868311" w14:textId="77777777" w:rsidR="00C62878" w:rsidRPr="00EA22B8" w:rsidRDefault="00C62878" w:rsidP="00C62878">
            <w:pPr>
              <w:spacing w:line="220" w:lineRule="exact"/>
              <w:jc w:val="right"/>
              <w:rPr>
                <w:rFonts w:asciiTheme="minorHAnsi" w:hAnsiTheme="minorHAnsi" w:cs="Arial"/>
                <w:b/>
                <w:bCs/>
                <w:sz w:val="18"/>
                <w:szCs w:val="18"/>
                <w:lang w:val="en-GB"/>
              </w:rPr>
            </w:pPr>
            <w:r w:rsidRPr="00E169A4">
              <w:rPr>
                <w:rFonts w:asciiTheme="minorHAnsi" w:hAnsiTheme="minorHAnsi" w:cs="Arial"/>
                <w:b/>
                <w:sz w:val="18"/>
                <w:szCs w:val="18"/>
                <w:lang w:val="hr-HR"/>
              </w:rPr>
              <w:t>1,417</w:t>
            </w:r>
          </w:p>
        </w:tc>
      </w:tr>
      <w:tr w:rsidR="00C62878" w:rsidRPr="00E169A4" w14:paraId="1BCA087D" w14:textId="77777777" w:rsidTr="00EA22B8">
        <w:trPr>
          <w:trHeight w:val="143"/>
        </w:trPr>
        <w:tc>
          <w:tcPr>
            <w:tcW w:w="6626" w:type="dxa"/>
            <w:vAlign w:val="bottom"/>
          </w:tcPr>
          <w:p w14:paraId="5802C766" w14:textId="77777777" w:rsidR="00C62878" w:rsidRPr="00EA22B8" w:rsidRDefault="00C62878" w:rsidP="00C62878">
            <w:pPr>
              <w:spacing w:line="140" w:lineRule="exact"/>
              <w:rPr>
                <w:rFonts w:asciiTheme="minorHAnsi" w:hAnsiTheme="minorHAnsi" w:cs="Arial"/>
                <w:b/>
                <w:bCs/>
                <w:sz w:val="18"/>
                <w:szCs w:val="18"/>
                <w:lang w:val="en-GB"/>
              </w:rPr>
            </w:pPr>
          </w:p>
        </w:tc>
        <w:tc>
          <w:tcPr>
            <w:tcW w:w="1456" w:type="dxa"/>
            <w:tcBorders>
              <w:top w:val="single" w:sz="12" w:space="0" w:color="auto"/>
              <w:left w:val="nil"/>
              <w:right w:val="nil"/>
            </w:tcBorders>
            <w:shd w:val="clear" w:color="auto" w:fill="auto"/>
            <w:noWrap/>
          </w:tcPr>
          <w:p w14:paraId="7DA870D0" w14:textId="77777777" w:rsidR="00C62878" w:rsidRPr="00EA22B8" w:rsidRDefault="00C62878" w:rsidP="00C62878">
            <w:pPr>
              <w:spacing w:line="140" w:lineRule="exact"/>
              <w:jc w:val="right"/>
              <w:rPr>
                <w:rFonts w:asciiTheme="minorHAnsi" w:hAnsiTheme="minorHAnsi" w:cs="Arial"/>
                <w:b/>
                <w:bCs/>
                <w:sz w:val="18"/>
                <w:szCs w:val="18"/>
                <w:lang w:val="en-GB"/>
              </w:rPr>
            </w:pPr>
          </w:p>
        </w:tc>
        <w:tc>
          <w:tcPr>
            <w:tcW w:w="1264" w:type="dxa"/>
            <w:tcBorders>
              <w:top w:val="single" w:sz="12" w:space="0" w:color="auto"/>
              <w:left w:val="nil"/>
              <w:right w:val="nil"/>
            </w:tcBorders>
            <w:shd w:val="clear" w:color="auto" w:fill="auto"/>
            <w:vAlign w:val="bottom"/>
          </w:tcPr>
          <w:p w14:paraId="41FCD6D2" w14:textId="77777777" w:rsidR="00C62878" w:rsidRPr="00EA22B8" w:rsidRDefault="00C62878" w:rsidP="00C62878">
            <w:pPr>
              <w:spacing w:line="140" w:lineRule="exact"/>
              <w:jc w:val="right"/>
              <w:rPr>
                <w:rFonts w:asciiTheme="minorHAnsi" w:hAnsiTheme="minorHAnsi" w:cs="Arial"/>
                <w:b/>
                <w:bCs/>
                <w:sz w:val="18"/>
                <w:szCs w:val="18"/>
                <w:lang w:val="en-GB"/>
              </w:rPr>
            </w:pPr>
          </w:p>
        </w:tc>
      </w:tr>
      <w:tr w:rsidR="00C62878" w:rsidRPr="00E169A4" w14:paraId="2552F101" w14:textId="77777777" w:rsidTr="00EA22B8">
        <w:trPr>
          <w:trHeight w:val="228"/>
        </w:trPr>
        <w:tc>
          <w:tcPr>
            <w:tcW w:w="6626" w:type="dxa"/>
            <w:vAlign w:val="bottom"/>
            <w:hideMark/>
          </w:tcPr>
          <w:p w14:paraId="30B460DA" w14:textId="77777777" w:rsidR="00C62878" w:rsidRPr="00EA22B8" w:rsidRDefault="00C62878" w:rsidP="00C62878">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Other comprehensive income</w:t>
            </w:r>
          </w:p>
        </w:tc>
        <w:tc>
          <w:tcPr>
            <w:tcW w:w="1456" w:type="dxa"/>
            <w:tcBorders>
              <w:left w:val="nil"/>
              <w:right w:val="nil"/>
            </w:tcBorders>
            <w:shd w:val="clear" w:color="auto" w:fill="auto"/>
            <w:noWrap/>
          </w:tcPr>
          <w:p w14:paraId="12F462F0" w14:textId="77777777" w:rsidR="00C62878" w:rsidRPr="00EA22B8" w:rsidRDefault="00C62878" w:rsidP="00C62878">
            <w:pPr>
              <w:spacing w:line="220" w:lineRule="exact"/>
              <w:jc w:val="right"/>
              <w:rPr>
                <w:rFonts w:asciiTheme="minorHAnsi" w:hAnsiTheme="minorHAnsi" w:cs="Arial"/>
                <w:b/>
                <w:bCs/>
                <w:sz w:val="18"/>
                <w:szCs w:val="18"/>
                <w:lang w:val="en-GB"/>
              </w:rPr>
            </w:pPr>
          </w:p>
        </w:tc>
        <w:tc>
          <w:tcPr>
            <w:tcW w:w="1264" w:type="dxa"/>
            <w:tcBorders>
              <w:left w:val="nil"/>
              <w:right w:val="nil"/>
            </w:tcBorders>
            <w:shd w:val="clear" w:color="auto" w:fill="auto"/>
            <w:vAlign w:val="bottom"/>
          </w:tcPr>
          <w:p w14:paraId="44845F90" w14:textId="77777777" w:rsidR="00C62878" w:rsidRPr="00EA22B8" w:rsidRDefault="00C62878" w:rsidP="00C62878">
            <w:pPr>
              <w:spacing w:line="220" w:lineRule="exact"/>
              <w:jc w:val="right"/>
              <w:rPr>
                <w:rFonts w:asciiTheme="minorHAnsi" w:hAnsiTheme="minorHAnsi" w:cs="Arial"/>
                <w:b/>
                <w:bCs/>
                <w:sz w:val="18"/>
                <w:szCs w:val="18"/>
                <w:lang w:val="en-GB"/>
              </w:rPr>
            </w:pPr>
          </w:p>
        </w:tc>
      </w:tr>
      <w:tr w:rsidR="00C62878" w:rsidRPr="00E169A4" w14:paraId="4B3311AC" w14:textId="77777777" w:rsidTr="001E7DB0">
        <w:trPr>
          <w:trHeight w:val="257"/>
        </w:trPr>
        <w:tc>
          <w:tcPr>
            <w:tcW w:w="6626" w:type="dxa"/>
            <w:vAlign w:val="bottom"/>
            <w:hideMark/>
          </w:tcPr>
          <w:p w14:paraId="79F47718" w14:textId="77777777" w:rsidR="00C62878" w:rsidRPr="00EA22B8" w:rsidRDefault="00C62878" w:rsidP="00C62878">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Items that are not transferred subsequently to profit or loss:</w:t>
            </w:r>
          </w:p>
        </w:tc>
        <w:tc>
          <w:tcPr>
            <w:tcW w:w="1456" w:type="dxa"/>
            <w:tcBorders>
              <w:left w:val="nil"/>
              <w:right w:val="nil"/>
            </w:tcBorders>
            <w:shd w:val="clear" w:color="auto" w:fill="auto"/>
            <w:noWrap/>
            <w:vAlign w:val="bottom"/>
          </w:tcPr>
          <w:p w14:paraId="3289DBB7" w14:textId="77777777" w:rsidR="00C62878" w:rsidRPr="00EA22B8" w:rsidRDefault="00C62878" w:rsidP="00C62878">
            <w:pPr>
              <w:spacing w:line="220" w:lineRule="exact"/>
              <w:jc w:val="right"/>
              <w:rPr>
                <w:rFonts w:asciiTheme="minorHAnsi" w:hAnsiTheme="minorHAnsi" w:cs="Arial"/>
                <w:b/>
                <w:bCs/>
                <w:sz w:val="18"/>
                <w:szCs w:val="18"/>
                <w:lang w:val="en-GB"/>
              </w:rPr>
            </w:pPr>
          </w:p>
        </w:tc>
        <w:tc>
          <w:tcPr>
            <w:tcW w:w="1264" w:type="dxa"/>
            <w:tcBorders>
              <w:left w:val="nil"/>
              <w:right w:val="nil"/>
            </w:tcBorders>
            <w:shd w:val="clear" w:color="auto" w:fill="auto"/>
            <w:vAlign w:val="bottom"/>
          </w:tcPr>
          <w:p w14:paraId="6DBEC907" w14:textId="77777777" w:rsidR="00C62878" w:rsidRPr="00EA22B8" w:rsidRDefault="00C62878" w:rsidP="00C62878">
            <w:pPr>
              <w:spacing w:line="220" w:lineRule="exact"/>
              <w:jc w:val="right"/>
              <w:rPr>
                <w:rFonts w:asciiTheme="minorHAnsi" w:hAnsiTheme="minorHAnsi" w:cs="Arial"/>
                <w:b/>
                <w:bCs/>
                <w:sz w:val="18"/>
                <w:szCs w:val="18"/>
                <w:lang w:val="en-GB"/>
              </w:rPr>
            </w:pPr>
          </w:p>
        </w:tc>
      </w:tr>
      <w:tr w:rsidR="00C62878" w:rsidRPr="00E169A4" w14:paraId="1081792C" w14:textId="77777777" w:rsidTr="00EA22B8">
        <w:trPr>
          <w:trHeight w:val="134"/>
        </w:trPr>
        <w:tc>
          <w:tcPr>
            <w:tcW w:w="6626" w:type="dxa"/>
            <w:vAlign w:val="bottom"/>
            <w:hideMark/>
          </w:tcPr>
          <w:p w14:paraId="0139BE58" w14:textId="77777777" w:rsidR="00C62878" w:rsidRPr="00EA22B8" w:rsidRDefault="00C62878" w:rsidP="00C62878">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Deferred tax – adjustment for previous period</w:t>
            </w:r>
          </w:p>
        </w:tc>
        <w:tc>
          <w:tcPr>
            <w:tcW w:w="1456" w:type="dxa"/>
            <w:tcBorders>
              <w:left w:val="nil"/>
              <w:bottom w:val="single" w:sz="4" w:space="0" w:color="auto"/>
              <w:right w:val="nil"/>
            </w:tcBorders>
            <w:shd w:val="clear" w:color="auto" w:fill="auto"/>
            <w:noWrap/>
            <w:vAlign w:val="bottom"/>
          </w:tcPr>
          <w:p w14:paraId="1F47D4B1" w14:textId="77777777" w:rsidR="00C62878" w:rsidRPr="00EA22B8" w:rsidRDefault="00C62878" w:rsidP="00C62878">
            <w:pPr>
              <w:spacing w:line="220" w:lineRule="exact"/>
              <w:jc w:val="right"/>
              <w:rPr>
                <w:rFonts w:asciiTheme="minorHAnsi" w:hAnsiTheme="minorHAnsi" w:cs="Arial"/>
                <w:bCs/>
                <w:sz w:val="18"/>
                <w:szCs w:val="18"/>
                <w:lang w:val="en-GB"/>
              </w:rPr>
            </w:pPr>
            <w:r w:rsidRPr="00EA22B8">
              <w:rPr>
                <w:rFonts w:asciiTheme="minorHAnsi" w:hAnsiTheme="minorHAnsi" w:cstheme="minorHAnsi"/>
                <w:sz w:val="18"/>
                <w:szCs w:val="18"/>
                <w:lang w:val="hr-HR"/>
              </w:rPr>
              <w:t>(17)</w:t>
            </w:r>
          </w:p>
        </w:tc>
        <w:tc>
          <w:tcPr>
            <w:tcW w:w="1264" w:type="dxa"/>
            <w:tcBorders>
              <w:left w:val="nil"/>
              <w:bottom w:val="single" w:sz="4" w:space="0" w:color="auto"/>
              <w:right w:val="nil"/>
            </w:tcBorders>
            <w:shd w:val="clear" w:color="auto" w:fill="auto"/>
          </w:tcPr>
          <w:p w14:paraId="21B74FEA" w14:textId="77777777" w:rsidR="00C62878" w:rsidRPr="00EA22B8" w:rsidRDefault="00C62878" w:rsidP="00C62878">
            <w:pPr>
              <w:spacing w:line="220" w:lineRule="exact"/>
              <w:jc w:val="right"/>
              <w:rPr>
                <w:rFonts w:asciiTheme="minorHAnsi" w:hAnsiTheme="minorHAnsi" w:cs="Arial"/>
                <w:bCs/>
                <w:sz w:val="18"/>
                <w:szCs w:val="18"/>
                <w:lang w:val="en-GB"/>
              </w:rPr>
            </w:pPr>
            <w:r w:rsidRPr="00E169A4">
              <w:rPr>
                <w:rFonts w:asciiTheme="minorHAnsi" w:hAnsiTheme="minorHAnsi" w:cs="Arial"/>
                <w:bCs/>
                <w:sz w:val="18"/>
                <w:szCs w:val="18"/>
                <w:lang w:val="hr-HR"/>
              </w:rPr>
              <w:t>-</w:t>
            </w:r>
          </w:p>
        </w:tc>
      </w:tr>
      <w:tr w:rsidR="00C62878" w:rsidRPr="00E169A4" w14:paraId="13BB3CCD" w14:textId="77777777" w:rsidTr="00EA22B8">
        <w:trPr>
          <w:trHeight w:val="99"/>
        </w:trPr>
        <w:tc>
          <w:tcPr>
            <w:tcW w:w="6626" w:type="dxa"/>
            <w:vAlign w:val="bottom"/>
            <w:hideMark/>
          </w:tcPr>
          <w:p w14:paraId="52124ECF" w14:textId="77777777" w:rsidR="00C62878" w:rsidRPr="00EA22B8" w:rsidRDefault="00C62878" w:rsidP="00C62878">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items that are not transferred subsequently to profit or loss</w:t>
            </w:r>
          </w:p>
        </w:tc>
        <w:tc>
          <w:tcPr>
            <w:tcW w:w="1456" w:type="dxa"/>
            <w:tcBorders>
              <w:top w:val="single" w:sz="4" w:space="0" w:color="auto"/>
              <w:left w:val="nil"/>
              <w:bottom w:val="single" w:sz="12" w:space="0" w:color="auto"/>
              <w:right w:val="nil"/>
            </w:tcBorders>
            <w:shd w:val="clear" w:color="auto" w:fill="auto"/>
            <w:noWrap/>
            <w:vAlign w:val="bottom"/>
          </w:tcPr>
          <w:p w14:paraId="236637C6" w14:textId="77777777" w:rsidR="00C62878" w:rsidRPr="00EA22B8" w:rsidRDefault="00C62878" w:rsidP="00C62878">
            <w:pPr>
              <w:spacing w:line="220" w:lineRule="exact"/>
              <w:jc w:val="right"/>
              <w:rPr>
                <w:rFonts w:asciiTheme="minorHAnsi" w:hAnsiTheme="minorHAnsi" w:cs="Arial"/>
                <w:b/>
                <w:bCs/>
                <w:sz w:val="18"/>
                <w:szCs w:val="18"/>
                <w:lang w:val="en-GB"/>
              </w:rPr>
            </w:pPr>
            <w:r w:rsidRPr="00EA22B8">
              <w:rPr>
                <w:rFonts w:asciiTheme="minorHAnsi" w:hAnsiTheme="minorHAnsi" w:cstheme="minorHAnsi"/>
                <w:b/>
                <w:sz w:val="18"/>
                <w:szCs w:val="18"/>
                <w:lang w:val="hr-HR"/>
              </w:rPr>
              <w:t>(17)</w:t>
            </w:r>
          </w:p>
        </w:tc>
        <w:tc>
          <w:tcPr>
            <w:tcW w:w="1264" w:type="dxa"/>
            <w:tcBorders>
              <w:top w:val="single" w:sz="4" w:space="0" w:color="auto"/>
              <w:left w:val="nil"/>
              <w:bottom w:val="single" w:sz="12" w:space="0" w:color="auto"/>
              <w:right w:val="nil"/>
            </w:tcBorders>
            <w:shd w:val="clear" w:color="auto" w:fill="auto"/>
          </w:tcPr>
          <w:p w14:paraId="23767D8D" w14:textId="77777777" w:rsidR="00C62878" w:rsidRPr="00EA22B8" w:rsidRDefault="00C62878" w:rsidP="00C62878">
            <w:pPr>
              <w:spacing w:line="220" w:lineRule="exact"/>
              <w:jc w:val="right"/>
              <w:rPr>
                <w:rFonts w:asciiTheme="minorHAnsi" w:hAnsiTheme="minorHAnsi" w:cs="Arial"/>
                <w:b/>
                <w:bCs/>
                <w:sz w:val="18"/>
                <w:szCs w:val="18"/>
                <w:lang w:val="en-GB"/>
              </w:rPr>
            </w:pPr>
            <w:r w:rsidRPr="00E169A4">
              <w:rPr>
                <w:rFonts w:asciiTheme="minorHAnsi" w:hAnsiTheme="minorHAnsi" w:cs="Arial"/>
                <w:b/>
                <w:bCs/>
                <w:sz w:val="18"/>
                <w:szCs w:val="18"/>
                <w:lang w:val="hr-HR"/>
              </w:rPr>
              <w:t>-</w:t>
            </w:r>
          </w:p>
        </w:tc>
      </w:tr>
      <w:tr w:rsidR="00C62878" w:rsidRPr="00E169A4" w14:paraId="1A5A9A69" w14:textId="77777777" w:rsidTr="001E7DB0">
        <w:trPr>
          <w:trHeight w:val="69"/>
        </w:trPr>
        <w:tc>
          <w:tcPr>
            <w:tcW w:w="6626" w:type="dxa"/>
            <w:vAlign w:val="bottom"/>
          </w:tcPr>
          <w:p w14:paraId="11184F41" w14:textId="77777777" w:rsidR="00C62878" w:rsidRPr="00EA22B8" w:rsidRDefault="00C62878" w:rsidP="00C62878">
            <w:pPr>
              <w:spacing w:line="140" w:lineRule="exact"/>
              <w:rPr>
                <w:rFonts w:asciiTheme="minorHAnsi" w:hAnsiTheme="minorHAnsi" w:cs="Arial"/>
                <w:bCs/>
                <w:sz w:val="18"/>
                <w:szCs w:val="18"/>
                <w:lang w:val="en-GB"/>
              </w:rPr>
            </w:pPr>
          </w:p>
        </w:tc>
        <w:tc>
          <w:tcPr>
            <w:tcW w:w="1456" w:type="dxa"/>
            <w:tcBorders>
              <w:top w:val="single" w:sz="12" w:space="0" w:color="auto"/>
              <w:left w:val="nil"/>
              <w:right w:val="nil"/>
            </w:tcBorders>
            <w:shd w:val="clear" w:color="auto" w:fill="auto"/>
            <w:noWrap/>
          </w:tcPr>
          <w:p w14:paraId="6CA52EBA" w14:textId="77777777" w:rsidR="00C62878" w:rsidRPr="00EA22B8" w:rsidRDefault="00C62878" w:rsidP="00C62878">
            <w:pPr>
              <w:spacing w:line="140" w:lineRule="exact"/>
              <w:jc w:val="right"/>
              <w:rPr>
                <w:rFonts w:asciiTheme="minorHAnsi" w:hAnsiTheme="minorHAnsi" w:cs="Arial"/>
                <w:bCs/>
                <w:sz w:val="18"/>
                <w:szCs w:val="18"/>
                <w:lang w:val="en-GB"/>
              </w:rPr>
            </w:pPr>
          </w:p>
        </w:tc>
        <w:tc>
          <w:tcPr>
            <w:tcW w:w="1264" w:type="dxa"/>
            <w:tcBorders>
              <w:top w:val="single" w:sz="12" w:space="0" w:color="auto"/>
              <w:left w:val="nil"/>
              <w:right w:val="nil"/>
            </w:tcBorders>
            <w:shd w:val="clear" w:color="auto" w:fill="auto"/>
          </w:tcPr>
          <w:p w14:paraId="17FE85AA" w14:textId="77777777" w:rsidR="00C62878" w:rsidRPr="00EA22B8" w:rsidRDefault="00C62878" w:rsidP="00C62878">
            <w:pPr>
              <w:spacing w:line="140" w:lineRule="exact"/>
              <w:jc w:val="right"/>
              <w:rPr>
                <w:rFonts w:asciiTheme="minorHAnsi" w:hAnsiTheme="minorHAnsi" w:cs="Arial"/>
                <w:bCs/>
                <w:sz w:val="18"/>
                <w:szCs w:val="18"/>
                <w:lang w:val="en-GB"/>
              </w:rPr>
            </w:pPr>
          </w:p>
        </w:tc>
      </w:tr>
      <w:tr w:rsidR="00C62878" w:rsidRPr="00E169A4" w14:paraId="4EBBD46D" w14:textId="77777777" w:rsidTr="001E7DB0">
        <w:trPr>
          <w:trHeight w:val="132"/>
        </w:trPr>
        <w:tc>
          <w:tcPr>
            <w:tcW w:w="6626" w:type="dxa"/>
            <w:vAlign w:val="bottom"/>
            <w:hideMark/>
          </w:tcPr>
          <w:p w14:paraId="20E264D8" w14:textId="77777777" w:rsidR="00C62878" w:rsidRPr="00EA22B8" w:rsidRDefault="00C62878" w:rsidP="00C62878">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Items that may be reclassified subsequently to profit or loss:</w:t>
            </w:r>
          </w:p>
        </w:tc>
        <w:tc>
          <w:tcPr>
            <w:tcW w:w="1456" w:type="dxa"/>
            <w:tcBorders>
              <w:left w:val="nil"/>
              <w:right w:val="nil"/>
            </w:tcBorders>
            <w:shd w:val="clear" w:color="auto" w:fill="auto"/>
            <w:noWrap/>
          </w:tcPr>
          <w:p w14:paraId="28437CE0" w14:textId="77777777" w:rsidR="00C62878" w:rsidRPr="00EA22B8" w:rsidRDefault="00C62878" w:rsidP="00C62878">
            <w:pPr>
              <w:spacing w:line="220" w:lineRule="exact"/>
              <w:jc w:val="right"/>
              <w:rPr>
                <w:rFonts w:asciiTheme="minorHAnsi" w:hAnsiTheme="minorHAnsi" w:cs="Arial"/>
                <w:b/>
                <w:bCs/>
                <w:sz w:val="18"/>
                <w:szCs w:val="18"/>
                <w:lang w:val="en-GB"/>
              </w:rPr>
            </w:pPr>
          </w:p>
        </w:tc>
        <w:tc>
          <w:tcPr>
            <w:tcW w:w="1264" w:type="dxa"/>
            <w:tcBorders>
              <w:left w:val="nil"/>
              <w:right w:val="nil"/>
            </w:tcBorders>
            <w:shd w:val="clear" w:color="auto" w:fill="auto"/>
          </w:tcPr>
          <w:p w14:paraId="401A5F03" w14:textId="77777777" w:rsidR="00C62878" w:rsidRPr="00EA22B8" w:rsidRDefault="00C62878" w:rsidP="00C62878">
            <w:pPr>
              <w:spacing w:line="220" w:lineRule="exact"/>
              <w:jc w:val="right"/>
              <w:rPr>
                <w:rFonts w:asciiTheme="minorHAnsi" w:hAnsiTheme="minorHAnsi" w:cs="Arial"/>
                <w:b/>
                <w:bCs/>
                <w:sz w:val="18"/>
                <w:szCs w:val="18"/>
                <w:lang w:val="en-GB"/>
              </w:rPr>
            </w:pPr>
          </w:p>
        </w:tc>
      </w:tr>
      <w:tr w:rsidR="00C62878" w:rsidRPr="00E169A4" w14:paraId="4AC44C24" w14:textId="77777777" w:rsidTr="00EA22B8">
        <w:trPr>
          <w:trHeight w:val="123"/>
        </w:trPr>
        <w:tc>
          <w:tcPr>
            <w:tcW w:w="6626" w:type="dxa"/>
            <w:vAlign w:val="bottom"/>
            <w:hideMark/>
          </w:tcPr>
          <w:p w14:paraId="16D12760" w14:textId="77777777" w:rsidR="00C62878" w:rsidRPr="00EA22B8" w:rsidRDefault="00C62878" w:rsidP="00C62878">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Gains on revaluation of financial assets available for sale</w:t>
            </w:r>
          </w:p>
        </w:tc>
        <w:tc>
          <w:tcPr>
            <w:tcW w:w="1456" w:type="dxa"/>
            <w:tcBorders>
              <w:left w:val="nil"/>
              <w:right w:val="nil"/>
            </w:tcBorders>
            <w:shd w:val="clear" w:color="auto" w:fill="auto"/>
            <w:noWrap/>
            <w:vAlign w:val="bottom"/>
          </w:tcPr>
          <w:p w14:paraId="70E0562E" w14:textId="77777777" w:rsidR="00C62878" w:rsidRPr="00EA22B8" w:rsidRDefault="00C62878" w:rsidP="00C62878">
            <w:pPr>
              <w:spacing w:line="220" w:lineRule="exact"/>
              <w:jc w:val="right"/>
              <w:rPr>
                <w:rFonts w:asciiTheme="minorHAnsi" w:hAnsiTheme="minorHAnsi" w:cs="Arial"/>
                <w:bCs/>
                <w:sz w:val="18"/>
                <w:szCs w:val="18"/>
                <w:lang w:val="en-GB"/>
              </w:rPr>
            </w:pPr>
            <w:r w:rsidRPr="00EA22B8">
              <w:rPr>
                <w:rFonts w:asciiTheme="minorHAnsi" w:hAnsiTheme="minorHAnsi" w:cstheme="minorHAnsi"/>
                <w:sz w:val="18"/>
                <w:szCs w:val="18"/>
                <w:lang w:val="hr-HR"/>
              </w:rPr>
              <w:t>969</w:t>
            </w:r>
          </w:p>
        </w:tc>
        <w:tc>
          <w:tcPr>
            <w:tcW w:w="1264" w:type="dxa"/>
            <w:tcBorders>
              <w:left w:val="nil"/>
              <w:right w:val="nil"/>
            </w:tcBorders>
            <w:shd w:val="clear" w:color="auto" w:fill="auto"/>
          </w:tcPr>
          <w:p w14:paraId="6957076A" w14:textId="77777777" w:rsidR="00C62878" w:rsidRPr="00EA22B8" w:rsidRDefault="00C62878" w:rsidP="00C62878">
            <w:pPr>
              <w:spacing w:line="220" w:lineRule="exact"/>
              <w:jc w:val="right"/>
              <w:rPr>
                <w:rFonts w:asciiTheme="minorHAnsi" w:hAnsiTheme="minorHAnsi" w:cs="Arial"/>
                <w:bCs/>
                <w:sz w:val="18"/>
                <w:szCs w:val="18"/>
                <w:lang w:val="en-GB"/>
              </w:rPr>
            </w:pPr>
            <w:r w:rsidRPr="00E169A4">
              <w:rPr>
                <w:rFonts w:asciiTheme="minorHAnsi" w:hAnsiTheme="minorHAnsi"/>
                <w:sz w:val="18"/>
                <w:szCs w:val="18"/>
              </w:rPr>
              <w:t>2,413</w:t>
            </w:r>
          </w:p>
        </w:tc>
      </w:tr>
      <w:tr w:rsidR="00C62878" w:rsidRPr="00E169A4" w14:paraId="3B1D34F9" w14:textId="77777777" w:rsidTr="00EA22B8">
        <w:trPr>
          <w:trHeight w:val="190"/>
        </w:trPr>
        <w:tc>
          <w:tcPr>
            <w:tcW w:w="6626" w:type="dxa"/>
            <w:vAlign w:val="bottom"/>
            <w:hideMark/>
          </w:tcPr>
          <w:p w14:paraId="67A9EABA" w14:textId="77777777" w:rsidR="00C62878" w:rsidRPr="00EA22B8" w:rsidRDefault="00C62878" w:rsidP="00C62878">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Decrease in the fair value of financial assets available for sale</w:t>
            </w:r>
          </w:p>
        </w:tc>
        <w:tc>
          <w:tcPr>
            <w:tcW w:w="1456" w:type="dxa"/>
            <w:tcBorders>
              <w:left w:val="nil"/>
              <w:right w:val="nil"/>
            </w:tcBorders>
            <w:shd w:val="clear" w:color="auto" w:fill="auto"/>
            <w:noWrap/>
            <w:vAlign w:val="bottom"/>
          </w:tcPr>
          <w:p w14:paraId="7C9EBFC0" w14:textId="77777777" w:rsidR="00C62878" w:rsidRPr="00EA22B8" w:rsidRDefault="00C62878" w:rsidP="00C62878">
            <w:pPr>
              <w:spacing w:line="220" w:lineRule="exact"/>
              <w:jc w:val="right"/>
              <w:rPr>
                <w:rFonts w:asciiTheme="minorHAnsi" w:hAnsiTheme="minorHAnsi" w:cs="Arial"/>
                <w:bCs/>
                <w:sz w:val="18"/>
                <w:szCs w:val="18"/>
                <w:lang w:val="en-GB"/>
              </w:rPr>
            </w:pPr>
            <w:r w:rsidRPr="00EA22B8">
              <w:rPr>
                <w:rFonts w:asciiTheme="minorHAnsi" w:hAnsiTheme="minorHAnsi" w:cstheme="minorHAnsi"/>
                <w:sz w:val="18"/>
                <w:szCs w:val="18"/>
                <w:lang w:val="hr-HR"/>
              </w:rPr>
              <w:t>(908)</w:t>
            </w:r>
          </w:p>
        </w:tc>
        <w:tc>
          <w:tcPr>
            <w:tcW w:w="1264" w:type="dxa"/>
            <w:tcBorders>
              <w:left w:val="nil"/>
              <w:right w:val="nil"/>
            </w:tcBorders>
            <w:shd w:val="clear" w:color="auto" w:fill="auto"/>
          </w:tcPr>
          <w:p w14:paraId="712F3550" w14:textId="77777777" w:rsidR="00C62878" w:rsidRPr="00EA22B8" w:rsidRDefault="00C62878" w:rsidP="00C62878">
            <w:pPr>
              <w:spacing w:line="220" w:lineRule="exact"/>
              <w:jc w:val="right"/>
              <w:rPr>
                <w:rFonts w:asciiTheme="minorHAnsi" w:hAnsiTheme="minorHAnsi" w:cs="Arial"/>
                <w:bCs/>
                <w:sz w:val="18"/>
                <w:szCs w:val="18"/>
                <w:lang w:val="en-GB"/>
              </w:rPr>
            </w:pPr>
            <w:r w:rsidRPr="00E169A4">
              <w:rPr>
                <w:rFonts w:asciiTheme="minorHAnsi" w:hAnsiTheme="minorHAnsi"/>
                <w:sz w:val="18"/>
                <w:szCs w:val="18"/>
              </w:rPr>
              <w:t>(1,429)</w:t>
            </w:r>
          </w:p>
        </w:tc>
      </w:tr>
      <w:tr w:rsidR="00C62878" w:rsidRPr="00E169A4" w14:paraId="3F257EA9" w14:textId="77777777" w:rsidTr="00EA22B8">
        <w:trPr>
          <w:trHeight w:val="190"/>
        </w:trPr>
        <w:tc>
          <w:tcPr>
            <w:tcW w:w="6626" w:type="dxa"/>
            <w:vAlign w:val="bottom"/>
            <w:hideMark/>
          </w:tcPr>
          <w:p w14:paraId="6A86187C" w14:textId="77777777" w:rsidR="00C62878" w:rsidRPr="00EA22B8" w:rsidRDefault="00C62878" w:rsidP="00C62878">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 xml:space="preserve">Transfer of realized gains on asset available for sale to </w:t>
            </w:r>
            <w:r w:rsidRPr="00EA22B8">
              <w:rPr>
                <w:rFonts w:asciiTheme="minorHAnsi" w:hAnsiTheme="minorHAnsi"/>
                <w:sz w:val="18"/>
                <w:szCs w:val="18"/>
              </w:rPr>
              <w:t xml:space="preserve"> </w:t>
            </w:r>
            <w:r w:rsidRPr="00EA22B8">
              <w:rPr>
                <w:rFonts w:asciiTheme="minorHAnsi" w:hAnsiTheme="minorHAnsi" w:cs="Arial"/>
                <w:bCs/>
                <w:sz w:val="18"/>
                <w:szCs w:val="18"/>
                <w:lang w:val="en-GB"/>
              </w:rPr>
              <w:t xml:space="preserve">profit or loss </w:t>
            </w:r>
          </w:p>
        </w:tc>
        <w:tc>
          <w:tcPr>
            <w:tcW w:w="1456" w:type="dxa"/>
            <w:tcBorders>
              <w:left w:val="nil"/>
              <w:right w:val="nil"/>
            </w:tcBorders>
            <w:shd w:val="clear" w:color="auto" w:fill="auto"/>
            <w:noWrap/>
            <w:vAlign w:val="bottom"/>
          </w:tcPr>
          <w:p w14:paraId="356639B2" w14:textId="77777777" w:rsidR="00C62878" w:rsidRPr="00EA22B8" w:rsidRDefault="00C62878" w:rsidP="00C62878">
            <w:pPr>
              <w:spacing w:line="220" w:lineRule="exact"/>
              <w:jc w:val="right"/>
              <w:rPr>
                <w:rFonts w:asciiTheme="minorHAnsi" w:hAnsiTheme="minorHAnsi" w:cs="Arial"/>
                <w:bCs/>
                <w:sz w:val="18"/>
                <w:szCs w:val="18"/>
                <w:lang w:val="en-GB"/>
              </w:rPr>
            </w:pPr>
            <w:r w:rsidRPr="00EA22B8">
              <w:rPr>
                <w:rFonts w:asciiTheme="minorHAnsi" w:hAnsiTheme="minorHAnsi" w:cstheme="minorHAnsi"/>
                <w:sz w:val="18"/>
                <w:szCs w:val="18"/>
                <w:lang w:val="hr-HR"/>
              </w:rPr>
              <w:t>-</w:t>
            </w:r>
          </w:p>
        </w:tc>
        <w:tc>
          <w:tcPr>
            <w:tcW w:w="1264" w:type="dxa"/>
            <w:tcBorders>
              <w:left w:val="nil"/>
              <w:right w:val="nil"/>
            </w:tcBorders>
            <w:shd w:val="clear" w:color="auto" w:fill="auto"/>
          </w:tcPr>
          <w:p w14:paraId="2DC023AD" w14:textId="77777777" w:rsidR="00C62878" w:rsidRPr="00EA22B8" w:rsidRDefault="00C62878" w:rsidP="00C62878">
            <w:pPr>
              <w:spacing w:line="220" w:lineRule="exact"/>
              <w:jc w:val="right"/>
              <w:rPr>
                <w:rFonts w:asciiTheme="minorHAnsi" w:hAnsiTheme="minorHAnsi" w:cs="Arial"/>
                <w:bCs/>
                <w:sz w:val="18"/>
                <w:szCs w:val="18"/>
                <w:lang w:val="en-GB"/>
              </w:rPr>
            </w:pPr>
            <w:r w:rsidRPr="00E169A4">
              <w:rPr>
                <w:rFonts w:asciiTheme="minorHAnsi" w:hAnsiTheme="minorHAnsi"/>
                <w:sz w:val="18"/>
                <w:szCs w:val="18"/>
              </w:rPr>
              <w:t>5</w:t>
            </w:r>
          </w:p>
        </w:tc>
      </w:tr>
      <w:tr w:rsidR="00C62878" w:rsidRPr="00E169A4" w14:paraId="27ACAB2F" w14:textId="77777777" w:rsidTr="00EA22B8">
        <w:trPr>
          <w:trHeight w:val="109"/>
        </w:trPr>
        <w:tc>
          <w:tcPr>
            <w:tcW w:w="6626" w:type="dxa"/>
            <w:vAlign w:val="bottom"/>
            <w:hideMark/>
          </w:tcPr>
          <w:p w14:paraId="1C78F8EE" w14:textId="77777777" w:rsidR="00C62878" w:rsidRPr="00EA22B8" w:rsidRDefault="00C62878" w:rsidP="00C62878">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 xml:space="preserve">Deferred tax </w:t>
            </w:r>
          </w:p>
        </w:tc>
        <w:tc>
          <w:tcPr>
            <w:tcW w:w="1456" w:type="dxa"/>
            <w:tcBorders>
              <w:left w:val="nil"/>
              <w:bottom w:val="single" w:sz="4" w:space="0" w:color="auto"/>
              <w:right w:val="nil"/>
            </w:tcBorders>
            <w:shd w:val="clear" w:color="auto" w:fill="auto"/>
            <w:noWrap/>
            <w:vAlign w:val="bottom"/>
          </w:tcPr>
          <w:p w14:paraId="67F28CA3" w14:textId="77777777" w:rsidR="00C62878" w:rsidRPr="00EA22B8" w:rsidRDefault="00C62878" w:rsidP="00C62878">
            <w:pPr>
              <w:spacing w:line="220" w:lineRule="exact"/>
              <w:jc w:val="right"/>
              <w:rPr>
                <w:rFonts w:asciiTheme="minorHAnsi" w:hAnsiTheme="minorHAnsi" w:cs="Arial"/>
                <w:bCs/>
                <w:sz w:val="18"/>
                <w:szCs w:val="18"/>
                <w:lang w:val="en-GB"/>
              </w:rPr>
            </w:pPr>
            <w:r w:rsidRPr="00EA22B8">
              <w:rPr>
                <w:rFonts w:asciiTheme="minorHAnsi" w:hAnsiTheme="minorHAnsi" w:cstheme="minorHAnsi"/>
                <w:sz w:val="18"/>
                <w:szCs w:val="18"/>
                <w:lang w:val="hr-HR"/>
              </w:rPr>
              <w:t>(11)</w:t>
            </w:r>
          </w:p>
        </w:tc>
        <w:tc>
          <w:tcPr>
            <w:tcW w:w="1264" w:type="dxa"/>
            <w:tcBorders>
              <w:left w:val="nil"/>
              <w:bottom w:val="single" w:sz="4" w:space="0" w:color="auto"/>
              <w:right w:val="nil"/>
            </w:tcBorders>
            <w:shd w:val="clear" w:color="auto" w:fill="auto"/>
          </w:tcPr>
          <w:p w14:paraId="5F0A42AC" w14:textId="77777777" w:rsidR="00C62878" w:rsidRPr="00EA22B8" w:rsidRDefault="00C62878" w:rsidP="00C62878">
            <w:pPr>
              <w:spacing w:line="220" w:lineRule="exact"/>
              <w:jc w:val="right"/>
              <w:rPr>
                <w:rFonts w:asciiTheme="minorHAnsi" w:hAnsiTheme="minorHAnsi" w:cs="Arial"/>
                <w:bCs/>
                <w:sz w:val="18"/>
                <w:szCs w:val="18"/>
                <w:lang w:val="en-GB"/>
              </w:rPr>
            </w:pPr>
            <w:r w:rsidRPr="00E169A4">
              <w:rPr>
                <w:rFonts w:asciiTheme="minorHAnsi" w:hAnsiTheme="minorHAnsi"/>
                <w:sz w:val="18"/>
                <w:szCs w:val="18"/>
              </w:rPr>
              <w:t>(178)</w:t>
            </w:r>
          </w:p>
        </w:tc>
      </w:tr>
      <w:tr w:rsidR="00C62878" w:rsidRPr="00E169A4" w14:paraId="0592FB7D" w14:textId="77777777" w:rsidTr="00EA22B8">
        <w:trPr>
          <w:trHeight w:val="228"/>
        </w:trPr>
        <w:tc>
          <w:tcPr>
            <w:tcW w:w="6626" w:type="dxa"/>
            <w:vAlign w:val="bottom"/>
            <w:hideMark/>
          </w:tcPr>
          <w:p w14:paraId="262FF6BA" w14:textId="77777777" w:rsidR="00C62878" w:rsidRPr="00EA22B8" w:rsidRDefault="00C62878" w:rsidP="00C62878">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items that may be reclassified subsequently to profit or loss:</w:t>
            </w:r>
          </w:p>
        </w:tc>
        <w:tc>
          <w:tcPr>
            <w:tcW w:w="1456" w:type="dxa"/>
            <w:tcBorders>
              <w:top w:val="single" w:sz="4" w:space="0" w:color="auto"/>
              <w:left w:val="nil"/>
              <w:bottom w:val="single" w:sz="12" w:space="0" w:color="auto"/>
              <w:right w:val="nil"/>
            </w:tcBorders>
            <w:shd w:val="clear" w:color="auto" w:fill="auto"/>
            <w:noWrap/>
            <w:vAlign w:val="bottom"/>
          </w:tcPr>
          <w:p w14:paraId="19191072" w14:textId="77777777" w:rsidR="00C62878" w:rsidRPr="00EA22B8" w:rsidRDefault="00C62878" w:rsidP="00C62878">
            <w:pPr>
              <w:spacing w:line="220" w:lineRule="exact"/>
              <w:jc w:val="right"/>
              <w:rPr>
                <w:rFonts w:asciiTheme="minorHAnsi" w:hAnsiTheme="minorHAnsi" w:cs="Arial"/>
                <w:b/>
                <w:bCs/>
                <w:sz w:val="18"/>
                <w:szCs w:val="18"/>
                <w:lang w:val="en-GB"/>
              </w:rPr>
            </w:pPr>
            <w:r w:rsidRPr="00E169A4">
              <w:rPr>
                <w:rFonts w:asciiTheme="minorHAnsi" w:hAnsiTheme="minorHAnsi"/>
                <w:b/>
                <w:sz w:val="18"/>
                <w:szCs w:val="18"/>
              </w:rPr>
              <w:t>50</w:t>
            </w:r>
          </w:p>
        </w:tc>
        <w:tc>
          <w:tcPr>
            <w:tcW w:w="1264" w:type="dxa"/>
            <w:tcBorders>
              <w:top w:val="single" w:sz="4" w:space="0" w:color="auto"/>
              <w:left w:val="nil"/>
              <w:bottom w:val="single" w:sz="12" w:space="0" w:color="auto"/>
              <w:right w:val="nil"/>
            </w:tcBorders>
            <w:shd w:val="clear" w:color="auto" w:fill="auto"/>
          </w:tcPr>
          <w:p w14:paraId="719894D7" w14:textId="77777777" w:rsidR="00C62878" w:rsidRPr="00EA22B8" w:rsidRDefault="00C62878" w:rsidP="00C62878">
            <w:pPr>
              <w:spacing w:line="220" w:lineRule="exact"/>
              <w:jc w:val="right"/>
              <w:rPr>
                <w:rFonts w:asciiTheme="minorHAnsi" w:hAnsiTheme="minorHAnsi" w:cs="Arial"/>
                <w:b/>
                <w:bCs/>
                <w:sz w:val="18"/>
                <w:szCs w:val="18"/>
                <w:lang w:val="en-GB"/>
              </w:rPr>
            </w:pPr>
            <w:r w:rsidRPr="00E169A4">
              <w:rPr>
                <w:rFonts w:asciiTheme="minorHAnsi" w:hAnsiTheme="minorHAnsi"/>
                <w:b/>
                <w:sz w:val="18"/>
                <w:szCs w:val="18"/>
              </w:rPr>
              <w:t>811</w:t>
            </w:r>
          </w:p>
        </w:tc>
      </w:tr>
      <w:tr w:rsidR="00C62878" w:rsidRPr="00E169A4" w14:paraId="215492E1" w14:textId="77777777" w:rsidTr="00EA22B8">
        <w:trPr>
          <w:trHeight w:val="132"/>
        </w:trPr>
        <w:tc>
          <w:tcPr>
            <w:tcW w:w="6626" w:type="dxa"/>
            <w:vAlign w:val="bottom"/>
          </w:tcPr>
          <w:p w14:paraId="72C695CA" w14:textId="77777777" w:rsidR="00C62878" w:rsidRPr="00EA22B8" w:rsidRDefault="00C62878" w:rsidP="00C62878">
            <w:pPr>
              <w:spacing w:line="140" w:lineRule="exact"/>
              <w:rPr>
                <w:rFonts w:asciiTheme="minorHAnsi" w:hAnsiTheme="minorHAnsi" w:cs="Arial"/>
                <w:b/>
                <w:bCs/>
                <w:sz w:val="18"/>
                <w:szCs w:val="18"/>
                <w:lang w:val="en-GB"/>
              </w:rPr>
            </w:pPr>
          </w:p>
        </w:tc>
        <w:tc>
          <w:tcPr>
            <w:tcW w:w="1456" w:type="dxa"/>
            <w:tcBorders>
              <w:top w:val="single" w:sz="12" w:space="0" w:color="auto"/>
              <w:left w:val="nil"/>
              <w:right w:val="nil"/>
            </w:tcBorders>
            <w:shd w:val="clear" w:color="auto" w:fill="auto"/>
            <w:noWrap/>
            <w:vAlign w:val="bottom"/>
          </w:tcPr>
          <w:p w14:paraId="476D6D1B" w14:textId="77777777" w:rsidR="00C62878" w:rsidRPr="00EA22B8" w:rsidRDefault="00C62878" w:rsidP="00C62878">
            <w:pPr>
              <w:spacing w:line="140" w:lineRule="exact"/>
              <w:jc w:val="right"/>
              <w:rPr>
                <w:rFonts w:asciiTheme="minorHAnsi" w:hAnsiTheme="minorHAnsi" w:cs="Arial"/>
                <w:bCs/>
                <w:sz w:val="18"/>
                <w:szCs w:val="18"/>
                <w:lang w:val="en-GB"/>
              </w:rPr>
            </w:pPr>
          </w:p>
        </w:tc>
        <w:tc>
          <w:tcPr>
            <w:tcW w:w="1264" w:type="dxa"/>
            <w:tcBorders>
              <w:top w:val="single" w:sz="12" w:space="0" w:color="auto"/>
              <w:left w:val="nil"/>
              <w:right w:val="nil"/>
            </w:tcBorders>
            <w:shd w:val="clear" w:color="auto" w:fill="auto"/>
          </w:tcPr>
          <w:p w14:paraId="4BFF6F10" w14:textId="77777777" w:rsidR="00C62878" w:rsidRPr="00EA22B8" w:rsidRDefault="00C62878" w:rsidP="00C62878">
            <w:pPr>
              <w:spacing w:line="140" w:lineRule="exact"/>
              <w:jc w:val="right"/>
              <w:rPr>
                <w:rFonts w:asciiTheme="minorHAnsi" w:hAnsiTheme="minorHAnsi" w:cs="Arial"/>
                <w:bCs/>
                <w:sz w:val="18"/>
                <w:szCs w:val="18"/>
                <w:lang w:val="en-GB"/>
              </w:rPr>
            </w:pPr>
          </w:p>
        </w:tc>
      </w:tr>
      <w:tr w:rsidR="00C62878" w:rsidRPr="00E169A4" w14:paraId="41A3C025" w14:textId="77777777" w:rsidTr="00EA22B8">
        <w:trPr>
          <w:trHeight w:val="101"/>
        </w:trPr>
        <w:tc>
          <w:tcPr>
            <w:tcW w:w="6626" w:type="dxa"/>
            <w:vAlign w:val="bottom"/>
            <w:hideMark/>
          </w:tcPr>
          <w:p w14:paraId="449381F4" w14:textId="77777777" w:rsidR="00C62878" w:rsidRPr="00EA22B8" w:rsidRDefault="00C62878" w:rsidP="00C62878">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Other comprehensive income after income tax</w:t>
            </w:r>
          </w:p>
        </w:tc>
        <w:tc>
          <w:tcPr>
            <w:tcW w:w="1456" w:type="dxa"/>
            <w:tcBorders>
              <w:left w:val="nil"/>
              <w:right w:val="nil"/>
            </w:tcBorders>
            <w:shd w:val="clear" w:color="auto" w:fill="auto"/>
            <w:noWrap/>
            <w:vAlign w:val="bottom"/>
          </w:tcPr>
          <w:p w14:paraId="69ED3AAA" w14:textId="77777777" w:rsidR="00C62878" w:rsidRPr="00EA22B8" w:rsidRDefault="00C62878" w:rsidP="00C62878">
            <w:pPr>
              <w:spacing w:line="220" w:lineRule="exact"/>
              <w:jc w:val="right"/>
              <w:rPr>
                <w:rFonts w:asciiTheme="minorHAnsi" w:hAnsiTheme="minorHAnsi" w:cs="Arial"/>
                <w:b/>
                <w:bCs/>
                <w:sz w:val="18"/>
                <w:szCs w:val="18"/>
                <w:lang w:val="en-GB"/>
              </w:rPr>
            </w:pPr>
            <w:r w:rsidRPr="00E169A4">
              <w:rPr>
                <w:rFonts w:asciiTheme="minorHAnsi" w:hAnsiTheme="minorHAnsi"/>
                <w:b/>
                <w:sz w:val="18"/>
                <w:szCs w:val="18"/>
              </w:rPr>
              <w:t>50</w:t>
            </w:r>
          </w:p>
        </w:tc>
        <w:tc>
          <w:tcPr>
            <w:tcW w:w="1264" w:type="dxa"/>
            <w:tcBorders>
              <w:left w:val="nil"/>
              <w:right w:val="nil"/>
            </w:tcBorders>
            <w:shd w:val="clear" w:color="auto" w:fill="auto"/>
          </w:tcPr>
          <w:p w14:paraId="4CF08178" w14:textId="77777777" w:rsidR="00C62878" w:rsidRPr="00EA22B8" w:rsidRDefault="00C62878" w:rsidP="00C62878">
            <w:pPr>
              <w:spacing w:line="220" w:lineRule="exact"/>
              <w:jc w:val="right"/>
              <w:rPr>
                <w:rFonts w:asciiTheme="minorHAnsi" w:hAnsiTheme="minorHAnsi" w:cs="Arial"/>
                <w:b/>
                <w:bCs/>
                <w:sz w:val="18"/>
                <w:szCs w:val="18"/>
                <w:lang w:val="en-GB"/>
              </w:rPr>
            </w:pPr>
            <w:r w:rsidRPr="00E169A4">
              <w:rPr>
                <w:rFonts w:asciiTheme="minorHAnsi" w:hAnsiTheme="minorHAnsi"/>
                <w:b/>
                <w:sz w:val="18"/>
                <w:szCs w:val="18"/>
              </w:rPr>
              <w:t>811</w:t>
            </w:r>
          </w:p>
        </w:tc>
      </w:tr>
      <w:tr w:rsidR="00C62878" w:rsidRPr="00E169A4" w14:paraId="3E1D98D8" w14:textId="77777777" w:rsidTr="00EA22B8">
        <w:trPr>
          <w:trHeight w:val="70"/>
        </w:trPr>
        <w:tc>
          <w:tcPr>
            <w:tcW w:w="6626" w:type="dxa"/>
            <w:vAlign w:val="bottom"/>
          </w:tcPr>
          <w:p w14:paraId="420F2654" w14:textId="77777777" w:rsidR="00C62878" w:rsidRPr="00EA22B8" w:rsidRDefault="00C62878" w:rsidP="00C62878">
            <w:pPr>
              <w:spacing w:line="140" w:lineRule="exact"/>
              <w:rPr>
                <w:rFonts w:asciiTheme="minorHAnsi" w:hAnsiTheme="minorHAnsi" w:cs="Arial"/>
                <w:b/>
                <w:bCs/>
                <w:sz w:val="18"/>
                <w:szCs w:val="18"/>
                <w:lang w:val="en-GB"/>
              </w:rPr>
            </w:pPr>
          </w:p>
        </w:tc>
        <w:tc>
          <w:tcPr>
            <w:tcW w:w="1456" w:type="dxa"/>
            <w:tcBorders>
              <w:left w:val="nil"/>
              <w:bottom w:val="single" w:sz="4" w:space="0" w:color="auto"/>
              <w:right w:val="nil"/>
            </w:tcBorders>
            <w:shd w:val="clear" w:color="auto" w:fill="auto"/>
            <w:noWrap/>
            <w:vAlign w:val="bottom"/>
          </w:tcPr>
          <w:p w14:paraId="5A3E4B04" w14:textId="77777777" w:rsidR="00C62878" w:rsidRPr="00EA22B8" w:rsidRDefault="00C62878" w:rsidP="00C62878">
            <w:pPr>
              <w:spacing w:line="140" w:lineRule="exact"/>
              <w:jc w:val="right"/>
              <w:rPr>
                <w:rFonts w:asciiTheme="minorHAnsi" w:hAnsiTheme="minorHAnsi" w:cs="Arial"/>
                <w:b/>
                <w:bCs/>
                <w:sz w:val="18"/>
                <w:szCs w:val="18"/>
                <w:lang w:val="en-GB"/>
              </w:rPr>
            </w:pPr>
          </w:p>
        </w:tc>
        <w:tc>
          <w:tcPr>
            <w:tcW w:w="1264" w:type="dxa"/>
            <w:tcBorders>
              <w:left w:val="nil"/>
              <w:bottom w:val="single" w:sz="4" w:space="0" w:color="auto"/>
              <w:right w:val="nil"/>
            </w:tcBorders>
            <w:shd w:val="clear" w:color="auto" w:fill="auto"/>
          </w:tcPr>
          <w:p w14:paraId="22D0C4E0" w14:textId="77777777" w:rsidR="00C62878" w:rsidRPr="00EA22B8" w:rsidRDefault="00C62878" w:rsidP="00C62878">
            <w:pPr>
              <w:spacing w:line="140" w:lineRule="exact"/>
              <w:jc w:val="right"/>
              <w:rPr>
                <w:rFonts w:asciiTheme="minorHAnsi" w:hAnsiTheme="minorHAnsi" w:cs="Arial"/>
                <w:b/>
                <w:bCs/>
                <w:sz w:val="18"/>
                <w:szCs w:val="18"/>
                <w:lang w:val="en-GB"/>
              </w:rPr>
            </w:pPr>
          </w:p>
        </w:tc>
      </w:tr>
      <w:tr w:rsidR="00C62878" w:rsidRPr="00E169A4" w14:paraId="388AE93C" w14:textId="77777777" w:rsidTr="00EA22B8">
        <w:trPr>
          <w:trHeight w:val="132"/>
        </w:trPr>
        <w:tc>
          <w:tcPr>
            <w:tcW w:w="6626" w:type="dxa"/>
            <w:vAlign w:val="bottom"/>
            <w:hideMark/>
          </w:tcPr>
          <w:p w14:paraId="107D7DA6" w14:textId="77777777" w:rsidR="00C62878" w:rsidRPr="00EA22B8" w:rsidRDefault="00C62878" w:rsidP="00C62878">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comprehensive income after income tax</w:t>
            </w:r>
          </w:p>
        </w:tc>
        <w:tc>
          <w:tcPr>
            <w:tcW w:w="1456" w:type="dxa"/>
            <w:tcBorders>
              <w:top w:val="single" w:sz="4" w:space="0" w:color="auto"/>
              <w:left w:val="nil"/>
              <w:bottom w:val="single" w:sz="12" w:space="0" w:color="auto"/>
              <w:right w:val="nil"/>
            </w:tcBorders>
            <w:shd w:val="clear" w:color="auto" w:fill="auto"/>
            <w:noWrap/>
            <w:vAlign w:val="bottom"/>
          </w:tcPr>
          <w:p w14:paraId="394A015A" w14:textId="77777777" w:rsidR="00C62878" w:rsidRPr="00EA22B8" w:rsidRDefault="00C62878" w:rsidP="00C62878">
            <w:pPr>
              <w:spacing w:line="220" w:lineRule="exact"/>
              <w:jc w:val="right"/>
              <w:rPr>
                <w:rFonts w:asciiTheme="minorHAnsi" w:hAnsiTheme="minorHAnsi" w:cs="Arial"/>
                <w:b/>
                <w:bCs/>
                <w:sz w:val="18"/>
                <w:szCs w:val="18"/>
                <w:lang w:val="en-GB"/>
              </w:rPr>
            </w:pPr>
            <w:r w:rsidRPr="00E169A4">
              <w:rPr>
                <w:rFonts w:asciiTheme="minorHAnsi" w:hAnsiTheme="minorHAnsi"/>
                <w:b/>
                <w:sz w:val="18"/>
                <w:szCs w:val="18"/>
              </w:rPr>
              <w:t>514</w:t>
            </w:r>
          </w:p>
        </w:tc>
        <w:tc>
          <w:tcPr>
            <w:tcW w:w="1264" w:type="dxa"/>
            <w:tcBorders>
              <w:top w:val="single" w:sz="4" w:space="0" w:color="auto"/>
              <w:left w:val="nil"/>
              <w:bottom w:val="single" w:sz="12" w:space="0" w:color="auto"/>
              <w:right w:val="nil"/>
            </w:tcBorders>
            <w:shd w:val="clear" w:color="auto" w:fill="auto"/>
          </w:tcPr>
          <w:p w14:paraId="6722AE70" w14:textId="77777777" w:rsidR="00C62878" w:rsidRPr="00EA22B8" w:rsidRDefault="00C62878" w:rsidP="00C62878">
            <w:pPr>
              <w:spacing w:line="220" w:lineRule="exact"/>
              <w:jc w:val="right"/>
              <w:rPr>
                <w:rFonts w:asciiTheme="minorHAnsi" w:hAnsiTheme="minorHAnsi" w:cs="Arial"/>
                <w:b/>
                <w:bCs/>
                <w:sz w:val="18"/>
                <w:szCs w:val="18"/>
                <w:lang w:val="en-GB"/>
              </w:rPr>
            </w:pPr>
            <w:r w:rsidRPr="00E169A4">
              <w:rPr>
                <w:rFonts w:asciiTheme="minorHAnsi" w:hAnsiTheme="minorHAnsi"/>
                <w:b/>
                <w:sz w:val="18"/>
                <w:szCs w:val="18"/>
              </w:rPr>
              <w:t>2,228</w:t>
            </w:r>
          </w:p>
        </w:tc>
      </w:tr>
      <w:tr w:rsidR="00C62878" w:rsidRPr="00E169A4" w14:paraId="69490145" w14:textId="77777777" w:rsidTr="00EA22B8">
        <w:trPr>
          <w:trHeight w:val="73"/>
        </w:trPr>
        <w:tc>
          <w:tcPr>
            <w:tcW w:w="6626" w:type="dxa"/>
            <w:vAlign w:val="bottom"/>
          </w:tcPr>
          <w:p w14:paraId="442287E0" w14:textId="77777777" w:rsidR="00C62878" w:rsidRPr="00EA22B8" w:rsidRDefault="00C62878" w:rsidP="00C62878">
            <w:pPr>
              <w:spacing w:line="140" w:lineRule="exact"/>
              <w:rPr>
                <w:rFonts w:asciiTheme="minorHAnsi" w:hAnsiTheme="minorHAnsi" w:cs="Arial"/>
                <w:bCs/>
                <w:sz w:val="18"/>
                <w:szCs w:val="18"/>
                <w:lang w:val="en-GB"/>
              </w:rPr>
            </w:pPr>
          </w:p>
        </w:tc>
        <w:tc>
          <w:tcPr>
            <w:tcW w:w="1456" w:type="dxa"/>
            <w:tcBorders>
              <w:top w:val="single" w:sz="12" w:space="0" w:color="auto"/>
              <w:left w:val="nil"/>
              <w:right w:val="nil"/>
            </w:tcBorders>
            <w:shd w:val="clear" w:color="auto" w:fill="auto"/>
            <w:noWrap/>
            <w:vAlign w:val="bottom"/>
          </w:tcPr>
          <w:p w14:paraId="7BC3777C" w14:textId="77777777" w:rsidR="00C62878" w:rsidRPr="00EA22B8" w:rsidRDefault="00C62878" w:rsidP="00C62878">
            <w:pPr>
              <w:spacing w:line="140" w:lineRule="exact"/>
              <w:jc w:val="right"/>
              <w:rPr>
                <w:rFonts w:asciiTheme="minorHAnsi" w:hAnsiTheme="minorHAnsi" w:cs="Arial"/>
                <w:bCs/>
                <w:sz w:val="18"/>
                <w:szCs w:val="18"/>
                <w:lang w:val="en-GB"/>
              </w:rPr>
            </w:pPr>
          </w:p>
        </w:tc>
        <w:tc>
          <w:tcPr>
            <w:tcW w:w="1264" w:type="dxa"/>
            <w:tcBorders>
              <w:top w:val="single" w:sz="12" w:space="0" w:color="auto"/>
              <w:left w:val="nil"/>
              <w:right w:val="nil"/>
            </w:tcBorders>
            <w:shd w:val="clear" w:color="auto" w:fill="auto"/>
          </w:tcPr>
          <w:p w14:paraId="14CBCB75" w14:textId="77777777" w:rsidR="00C62878" w:rsidRPr="00EA22B8" w:rsidRDefault="00C62878" w:rsidP="00C62878">
            <w:pPr>
              <w:spacing w:line="140" w:lineRule="exact"/>
              <w:jc w:val="right"/>
              <w:rPr>
                <w:rFonts w:asciiTheme="minorHAnsi" w:hAnsiTheme="minorHAnsi" w:cs="Arial"/>
                <w:bCs/>
                <w:sz w:val="18"/>
                <w:szCs w:val="18"/>
                <w:lang w:val="en-GB"/>
              </w:rPr>
            </w:pPr>
          </w:p>
        </w:tc>
      </w:tr>
      <w:tr w:rsidR="00C62878" w:rsidRPr="00E169A4" w14:paraId="038ADD9E" w14:textId="77777777" w:rsidTr="00EA22B8">
        <w:trPr>
          <w:trHeight w:val="74"/>
        </w:trPr>
        <w:tc>
          <w:tcPr>
            <w:tcW w:w="6626" w:type="dxa"/>
            <w:vAlign w:val="bottom"/>
            <w:hideMark/>
          </w:tcPr>
          <w:p w14:paraId="30C2B5FE" w14:textId="77777777" w:rsidR="00C62878" w:rsidRPr="00EA22B8" w:rsidRDefault="00C62878" w:rsidP="00C62878">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Attributable to:</w:t>
            </w:r>
          </w:p>
        </w:tc>
        <w:tc>
          <w:tcPr>
            <w:tcW w:w="1456" w:type="dxa"/>
            <w:tcBorders>
              <w:left w:val="nil"/>
              <w:right w:val="nil"/>
            </w:tcBorders>
            <w:shd w:val="clear" w:color="auto" w:fill="auto"/>
            <w:noWrap/>
            <w:vAlign w:val="bottom"/>
          </w:tcPr>
          <w:p w14:paraId="38CCA9C4" w14:textId="77777777" w:rsidR="00C62878" w:rsidRPr="00EA22B8" w:rsidRDefault="00C62878" w:rsidP="00C62878">
            <w:pPr>
              <w:spacing w:line="220" w:lineRule="exact"/>
              <w:jc w:val="right"/>
              <w:rPr>
                <w:rFonts w:asciiTheme="minorHAnsi" w:hAnsiTheme="minorHAnsi" w:cs="Arial"/>
                <w:bCs/>
                <w:sz w:val="18"/>
                <w:szCs w:val="18"/>
                <w:lang w:val="en-GB"/>
              </w:rPr>
            </w:pPr>
          </w:p>
        </w:tc>
        <w:tc>
          <w:tcPr>
            <w:tcW w:w="1264" w:type="dxa"/>
            <w:tcBorders>
              <w:left w:val="nil"/>
              <w:right w:val="nil"/>
            </w:tcBorders>
            <w:shd w:val="clear" w:color="auto" w:fill="auto"/>
          </w:tcPr>
          <w:p w14:paraId="1E998B8A" w14:textId="77777777" w:rsidR="00C62878" w:rsidRPr="00EA22B8" w:rsidRDefault="00C62878" w:rsidP="00C62878">
            <w:pPr>
              <w:spacing w:line="220" w:lineRule="exact"/>
              <w:jc w:val="right"/>
              <w:rPr>
                <w:rFonts w:asciiTheme="minorHAnsi" w:hAnsiTheme="minorHAnsi" w:cs="Arial"/>
                <w:bCs/>
                <w:sz w:val="18"/>
                <w:szCs w:val="18"/>
                <w:lang w:val="en-GB"/>
              </w:rPr>
            </w:pPr>
          </w:p>
        </w:tc>
      </w:tr>
      <w:tr w:rsidR="00C62878" w:rsidRPr="00E169A4" w14:paraId="5D72D6CC" w14:textId="77777777" w:rsidTr="00EA22B8">
        <w:trPr>
          <w:trHeight w:val="58"/>
        </w:trPr>
        <w:tc>
          <w:tcPr>
            <w:tcW w:w="6626" w:type="dxa"/>
            <w:vAlign w:val="bottom"/>
            <w:hideMark/>
          </w:tcPr>
          <w:p w14:paraId="01649785" w14:textId="77777777" w:rsidR="00C62878" w:rsidRPr="00EA22B8" w:rsidRDefault="00C62878" w:rsidP="00C62878">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Equity holder of the parent</w:t>
            </w:r>
          </w:p>
        </w:tc>
        <w:tc>
          <w:tcPr>
            <w:tcW w:w="1456" w:type="dxa"/>
            <w:tcBorders>
              <w:left w:val="nil"/>
              <w:bottom w:val="single" w:sz="12" w:space="0" w:color="auto"/>
              <w:right w:val="nil"/>
            </w:tcBorders>
            <w:shd w:val="clear" w:color="auto" w:fill="auto"/>
            <w:noWrap/>
            <w:vAlign w:val="bottom"/>
          </w:tcPr>
          <w:p w14:paraId="0B1587BC" w14:textId="77777777" w:rsidR="00C62878" w:rsidRPr="00EA22B8" w:rsidRDefault="00C62878" w:rsidP="00C62878">
            <w:pPr>
              <w:spacing w:line="220" w:lineRule="exact"/>
              <w:jc w:val="right"/>
              <w:rPr>
                <w:rFonts w:asciiTheme="minorHAnsi" w:hAnsiTheme="minorHAnsi" w:cs="Arial"/>
                <w:bCs/>
                <w:sz w:val="18"/>
                <w:szCs w:val="18"/>
                <w:lang w:val="en-GB"/>
              </w:rPr>
            </w:pPr>
            <w:r w:rsidRPr="00E169A4">
              <w:rPr>
                <w:rFonts w:asciiTheme="minorHAnsi" w:hAnsiTheme="minorHAnsi"/>
                <w:sz w:val="18"/>
                <w:szCs w:val="18"/>
              </w:rPr>
              <w:t>514</w:t>
            </w:r>
          </w:p>
        </w:tc>
        <w:tc>
          <w:tcPr>
            <w:tcW w:w="1264" w:type="dxa"/>
            <w:tcBorders>
              <w:left w:val="nil"/>
              <w:bottom w:val="single" w:sz="12" w:space="0" w:color="auto"/>
              <w:right w:val="nil"/>
            </w:tcBorders>
            <w:shd w:val="clear" w:color="auto" w:fill="auto"/>
          </w:tcPr>
          <w:p w14:paraId="5404F689" w14:textId="77777777" w:rsidR="00C62878" w:rsidRPr="00EA22B8" w:rsidRDefault="00C62878" w:rsidP="00C62878">
            <w:pPr>
              <w:spacing w:line="220" w:lineRule="exact"/>
              <w:jc w:val="right"/>
              <w:rPr>
                <w:rFonts w:asciiTheme="minorHAnsi" w:hAnsiTheme="minorHAnsi" w:cs="Arial"/>
                <w:bCs/>
                <w:sz w:val="18"/>
                <w:szCs w:val="18"/>
                <w:lang w:val="en-GB"/>
              </w:rPr>
            </w:pPr>
            <w:r w:rsidRPr="00E169A4">
              <w:rPr>
                <w:rFonts w:asciiTheme="minorHAnsi" w:hAnsiTheme="minorHAnsi"/>
                <w:sz w:val="18"/>
                <w:szCs w:val="18"/>
              </w:rPr>
              <w:t>2,228</w:t>
            </w:r>
          </w:p>
        </w:tc>
      </w:tr>
    </w:tbl>
    <w:p w14:paraId="19A73D5C" w14:textId="77777777" w:rsidR="007A7994" w:rsidRPr="00A25263" w:rsidRDefault="00A71EC4" w:rsidP="00097AC4">
      <w:pPr>
        <w:pStyle w:val="T1"/>
        <w:spacing w:before="120" w:after="0" w:line="300" w:lineRule="exact"/>
        <w:rPr>
          <w:rFonts w:asciiTheme="minorHAnsi" w:hAnsiTheme="minorHAnsi" w:cs="Arial"/>
          <w:b w:val="0"/>
          <w:szCs w:val="19"/>
          <w:lang w:val="hr-HR"/>
        </w:rPr>
        <w:sectPr w:rsidR="007A7994" w:rsidRPr="00A25263" w:rsidSect="00F26FF5">
          <w:headerReference w:type="default" r:id="rId95"/>
          <w:pgSz w:w="11907" w:h="16840" w:code="9"/>
          <w:pgMar w:top="1418" w:right="1134" w:bottom="1134" w:left="1418" w:header="851" w:footer="851" w:gutter="0"/>
          <w:cols w:space="720"/>
          <w:noEndnote/>
        </w:sectPr>
      </w:pPr>
      <w:r w:rsidRPr="00A71EC4">
        <w:rPr>
          <w:rFonts w:asciiTheme="minorHAnsi" w:hAnsiTheme="minorHAnsi" w:cs="Arial"/>
          <w:b w:val="0"/>
          <w:szCs w:val="19"/>
          <w:lang w:val="hr-HR"/>
        </w:rPr>
        <w:t>P</w:t>
      </w:r>
      <w:r w:rsidR="003108FE">
        <w:rPr>
          <w:rFonts w:asciiTheme="minorHAnsi" w:hAnsiTheme="minorHAnsi" w:cs="Arial"/>
          <w:b w:val="0"/>
          <w:szCs w:val="19"/>
          <w:lang w:val="hr-HR"/>
        </w:rPr>
        <w:t>rofit before and after taxation</w:t>
      </w:r>
      <w:r w:rsidRPr="00A71EC4">
        <w:rPr>
          <w:rFonts w:asciiTheme="minorHAnsi" w:hAnsiTheme="minorHAnsi" w:cs="Arial"/>
          <w:b w:val="0"/>
          <w:szCs w:val="19"/>
          <w:lang w:val="hr-HR"/>
        </w:rPr>
        <w:t xml:space="preserve"> in the separate financial statements of the HKO Group </w:t>
      </w:r>
      <w:r w:rsidR="003108FE">
        <w:rPr>
          <w:rFonts w:asciiTheme="minorHAnsi" w:hAnsiTheme="minorHAnsi" w:cs="Arial"/>
          <w:b w:val="0"/>
          <w:szCs w:val="19"/>
          <w:lang w:val="hr-HR"/>
        </w:rPr>
        <w:t>differs from the result in the C</w:t>
      </w:r>
      <w:r w:rsidRPr="00A71EC4">
        <w:rPr>
          <w:rFonts w:asciiTheme="minorHAnsi" w:hAnsiTheme="minorHAnsi" w:cs="Arial"/>
          <w:b w:val="0"/>
          <w:szCs w:val="19"/>
          <w:lang w:val="hr-HR"/>
        </w:rPr>
        <w:t>onsolidated Income Statement</w:t>
      </w:r>
      <w:r w:rsidR="003108FE">
        <w:rPr>
          <w:rFonts w:asciiTheme="minorHAnsi" w:hAnsiTheme="minorHAnsi" w:cs="Arial"/>
          <w:b w:val="0"/>
          <w:szCs w:val="19"/>
          <w:lang w:val="hr-HR"/>
        </w:rPr>
        <w:t xml:space="preserve"> of HBOR Group</w:t>
      </w:r>
      <w:r w:rsidRPr="00A71EC4">
        <w:rPr>
          <w:rFonts w:asciiTheme="minorHAnsi" w:hAnsiTheme="minorHAnsi" w:cs="Arial"/>
          <w:b w:val="0"/>
          <w:szCs w:val="19"/>
          <w:lang w:val="hr-HR"/>
        </w:rPr>
        <w:t>, as IFRS 9 has not been applied in separate financial statements.</w:t>
      </w:r>
      <w:r w:rsidR="003108FE">
        <w:rPr>
          <w:rFonts w:asciiTheme="minorHAnsi" w:hAnsiTheme="minorHAnsi" w:cs="Arial"/>
          <w:b w:val="0"/>
          <w:szCs w:val="19"/>
          <w:lang w:val="hr-HR"/>
        </w:rPr>
        <w:t xml:space="preserve"> </w:t>
      </w:r>
    </w:p>
    <w:tbl>
      <w:tblPr>
        <w:tblpPr w:leftFromText="181" w:rightFromText="181" w:vertAnchor="text" w:horzAnchor="margin" w:tblpXSpec="center" w:tblpY="450"/>
        <w:tblW w:w="8515" w:type="dxa"/>
        <w:tblLayout w:type="fixed"/>
        <w:tblLook w:val="04A0" w:firstRow="1" w:lastRow="0" w:firstColumn="1" w:lastColumn="0" w:noHBand="0" w:noVBand="1"/>
      </w:tblPr>
      <w:tblGrid>
        <w:gridCol w:w="5840"/>
        <w:gridCol w:w="1337"/>
        <w:gridCol w:w="1338"/>
      </w:tblGrid>
      <w:tr w:rsidR="007A7994" w:rsidRPr="00E169A4" w14:paraId="084837A9" w14:textId="77777777" w:rsidTr="00F26FF5">
        <w:trPr>
          <w:trHeight w:val="119"/>
        </w:trPr>
        <w:tc>
          <w:tcPr>
            <w:tcW w:w="5840" w:type="dxa"/>
            <w:vAlign w:val="bottom"/>
          </w:tcPr>
          <w:p w14:paraId="3FE99F74" w14:textId="77777777" w:rsidR="007A7994" w:rsidRPr="00EA22B8" w:rsidRDefault="007A7994" w:rsidP="007A7994">
            <w:pPr>
              <w:spacing w:line="220" w:lineRule="exact"/>
              <w:rPr>
                <w:rFonts w:asciiTheme="minorHAnsi" w:hAnsiTheme="minorHAnsi" w:cs="Arial"/>
                <w:b/>
                <w:bCs/>
                <w:sz w:val="18"/>
                <w:szCs w:val="18"/>
                <w:lang w:val="en-GB"/>
              </w:rPr>
            </w:pPr>
          </w:p>
        </w:tc>
        <w:tc>
          <w:tcPr>
            <w:tcW w:w="1337" w:type="dxa"/>
            <w:noWrap/>
            <w:vAlign w:val="bottom"/>
            <w:hideMark/>
          </w:tcPr>
          <w:p w14:paraId="0097055A" w14:textId="77777777" w:rsidR="007A7994" w:rsidRPr="00EA22B8" w:rsidRDefault="00516B8D" w:rsidP="00BC3DD1">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2018</w:t>
            </w:r>
          </w:p>
        </w:tc>
        <w:tc>
          <w:tcPr>
            <w:tcW w:w="1338" w:type="dxa"/>
            <w:hideMark/>
          </w:tcPr>
          <w:p w14:paraId="3CB509DD" w14:textId="77777777" w:rsidR="007A7994" w:rsidRPr="00EA22B8" w:rsidRDefault="00516B8D" w:rsidP="00BD14E6">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2017</w:t>
            </w:r>
          </w:p>
        </w:tc>
      </w:tr>
      <w:tr w:rsidR="007A7994" w:rsidRPr="00E169A4" w14:paraId="3CA49AE9" w14:textId="77777777" w:rsidTr="00F26FF5">
        <w:trPr>
          <w:trHeight w:val="95"/>
        </w:trPr>
        <w:tc>
          <w:tcPr>
            <w:tcW w:w="5840" w:type="dxa"/>
            <w:vAlign w:val="bottom"/>
          </w:tcPr>
          <w:p w14:paraId="558BFB33" w14:textId="77777777" w:rsidR="007A7994" w:rsidRPr="00EA22B8" w:rsidRDefault="007A7994" w:rsidP="007A7994">
            <w:pPr>
              <w:spacing w:line="220" w:lineRule="exact"/>
              <w:rPr>
                <w:rFonts w:asciiTheme="minorHAnsi" w:hAnsiTheme="minorHAnsi" w:cs="Arial"/>
                <w:b/>
                <w:bCs/>
                <w:sz w:val="18"/>
                <w:szCs w:val="18"/>
                <w:lang w:val="en-GB"/>
              </w:rPr>
            </w:pPr>
          </w:p>
        </w:tc>
        <w:tc>
          <w:tcPr>
            <w:tcW w:w="1337" w:type="dxa"/>
            <w:noWrap/>
            <w:vAlign w:val="bottom"/>
            <w:hideMark/>
          </w:tcPr>
          <w:p w14:paraId="7630C531" w14:textId="77777777" w:rsidR="007A7994" w:rsidRPr="00EA22B8" w:rsidRDefault="007A7994" w:rsidP="007A7994">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HRK ‘000</w:t>
            </w:r>
          </w:p>
        </w:tc>
        <w:tc>
          <w:tcPr>
            <w:tcW w:w="1338" w:type="dxa"/>
            <w:hideMark/>
          </w:tcPr>
          <w:p w14:paraId="4809D7B2" w14:textId="77777777" w:rsidR="007A7994" w:rsidRPr="00EA22B8" w:rsidRDefault="007A7994" w:rsidP="007A7994">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HRK ‘000</w:t>
            </w:r>
          </w:p>
        </w:tc>
      </w:tr>
      <w:tr w:rsidR="007A7994" w:rsidRPr="00E169A4" w14:paraId="210D078B" w14:textId="77777777" w:rsidTr="00F26FF5">
        <w:trPr>
          <w:trHeight w:val="59"/>
        </w:trPr>
        <w:tc>
          <w:tcPr>
            <w:tcW w:w="5840" w:type="dxa"/>
            <w:vAlign w:val="bottom"/>
          </w:tcPr>
          <w:p w14:paraId="11D7AEEB" w14:textId="77777777" w:rsidR="007A7994" w:rsidRPr="00EA22B8" w:rsidRDefault="007A7994" w:rsidP="007A7994">
            <w:pPr>
              <w:spacing w:line="140" w:lineRule="exact"/>
              <w:rPr>
                <w:rFonts w:asciiTheme="minorHAnsi" w:hAnsiTheme="minorHAnsi" w:cs="Arial"/>
                <w:sz w:val="18"/>
                <w:szCs w:val="18"/>
                <w:lang w:val="en-GB"/>
              </w:rPr>
            </w:pPr>
          </w:p>
        </w:tc>
        <w:tc>
          <w:tcPr>
            <w:tcW w:w="1337" w:type="dxa"/>
            <w:noWrap/>
            <w:vAlign w:val="bottom"/>
          </w:tcPr>
          <w:p w14:paraId="1A5E31C9" w14:textId="77777777" w:rsidR="007A7994" w:rsidRPr="00EA22B8" w:rsidRDefault="007A7994" w:rsidP="007A7994">
            <w:pPr>
              <w:spacing w:line="140" w:lineRule="exact"/>
              <w:rPr>
                <w:rFonts w:asciiTheme="minorHAnsi" w:hAnsiTheme="minorHAnsi" w:cs="Arial"/>
                <w:sz w:val="18"/>
                <w:szCs w:val="18"/>
                <w:lang w:val="en-GB"/>
              </w:rPr>
            </w:pPr>
          </w:p>
        </w:tc>
        <w:tc>
          <w:tcPr>
            <w:tcW w:w="1338" w:type="dxa"/>
          </w:tcPr>
          <w:p w14:paraId="2AA89947" w14:textId="77777777" w:rsidR="007A7994" w:rsidRPr="00EA22B8" w:rsidRDefault="007A7994" w:rsidP="007A7994">
            <w:pPr>
              <w:spacing w:line="140" w:lineRule="exact"/>
              <w:rPr>
                <w:rFonts w:asciiTheme="minorHAnsi" w:hAnsiTheme="minorHAnsi" w:cs="Arial"/>
                <w:sz w:val="18"/>
                <w:szCs w:val="18"/>
                <w:lang w:val="en-GB"/>
              </w:rPr>
            </w:pPr>
          </w:p>
        </w:tc>
      </w:tr>
      <w:tr w:rsidR="007A7994" w:rsidRPr="00E169A4" w14:paraId="5EC33058" w14:textId="77777777" w:rsidTr="00F26FF5">
        <w:trPr>
          <w:trHeight w:val="109"/>
        </w:trPr>
        <w:tc>
          <w:tcPr>
            <w:tcW w:w="5840" w:type="dxa"/>
            <w:vAlign w:val="bottom"/>
            <w:hideMark/>
          </w:tcPr>
          <w:p w14:paraId="0BE735AB" w14:textId="77777777" w:rsidR="007A7994" w:rsidRPr="00EA22B8" w:rsidRDefault="007A7994" w:rsidP="007A7994">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Assets</w:t>
            </w:r>
          </w:p>
        </w:tc>
        <w:tc>
          <w:tcPr>
            <w:tcW w:w="1337" w:type="dxa"/>
            <w:noWrap/>
            <w:vAlign w:val="bottom"/>
          </w:tcPr>
          <w:p w14:paraId="40029040" w14:textId="77777777" w:rsidR="007A7994" w:rsidRPr="00EA22B8" w:rsidRDefault="007A7994" w:rsidP="007A7994">
            <w:pPr>
              <w:spacing w:line="220" w:lineRule="exact"/>
              <w:jc w:val="right"/>
              <w:rPr>
                <w:rFonts w:asciiTheme="minorHAnsi" w:hAnsiTheme="minorHAnsi" w:cs="Arial"/>
                <w:sz w:val="18"/>
                <w:szCs w:val="18"/>
                <w:lang w:val="en-GB"/>
              </w:rPr>
            </w:pPr>
          </w:p>
        </w:tc>
        <w:tc>
          <w:tcPr>
            <w:tcW w:w="1338" w:type="dxa"/>
          </w:tcPr>
          <w:p w14:paraId="3D64CAC1" w14:textId="77777777" w:rsidR="007A7994" w:rsidRPr="00EA22B8" w:rsidRDefault="007A7994" w:rsidP="007A7994">
            <w:pPr>
              <w:spacing w:line="220" w:lineRule="exact"/>
              <w:jc w:val="right"/>
              <w:rPr>
                <w:rFonts w:asciiTheme="minorHAnsi" w:hAnsiTheme="minorHAnsi" w:cs="Arial"/>
                <w:sz w:val="18"/>
                <w:szCs w:val="18"/>
                <w:lang w:val="en-GB"/>
              </w:rPr>
            </w:pPr>
          </w:p>
        </w:tc>
      </w:tr>
      <w:tr w:rsidR="007A7994" w:rsidRPr="00E169A4" w14:paraId="41995DBB" w14:textId="77777777" w:rsidTr="00F26FF5">
        <w:trPr>
          <w:trHeight w:val="66"/>
        </w:trPr>
        <w:tc>
          <w:tcPr>
            <w:tcW w:w="5840" w:type="dxa"/>
            <w:vAlign w:val="bottom"/>
            <w:hideMark/>
          </w:tcPr>
          <w:p w14:paraId="01227ED5" w14:textId="77777777" w:rsidR="007A7994" w:rsidRPr="00EA22B8" w:rsidRDefault="007A7994" w:rsidP="007A7994">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Non-current assets</w:t>
            </w:r>
          </w:p>
        </w:tc>
        <w:tc>
          <w:tcPr>
            <w:tcW w:w="1337" w:type="dxa"/>
            <w:noWrap/>
            <w:vAlign w:val="bottom"/>
          </w:tcPr>
          <w:p w14:paraId="23686335" w14:textId="77777777" w:rsidR="007A7994" w:rsidRPr="00EA22B8" w:rsidRDefault="007A7994" w:rsidP="007A7994">
            <w:pPr>
              <w:spacing w:line="220" w:lineRule="exact"/>
              <w:jc w:val="right"/>
              <w:rPr>
                <w:rFonts w:asciiTheme="minorHAnsi" w:hAnsiTheme="minorHAnsi" w:cs="Arial"/>
                <w:sz w:val="18"/>
                <w:szCs w:val="18"/>
                <w:lang w:val="en-GB"/>
              </w:rPr>
            </w:pPr>
          </w:p>
        </w:tc>
        <w:tc>
          <w:tcPr>
            <w:tcW w:w="1338" w:type="dxa"/>
          </w:tcPr>
          <w:p w14:paraId="76B2BA13" w14:textId="77777777" w:rsidR="007A7994" w:rsidRPr="00EA22B8" w:rsidRDefault="007A7994" w:rsidP="007A7994">
            <w:pPr>
              <w:spacing w:line="220" w:lineRule="exact"/>
              <w:jc w:val="right"/>
              <w:rPr>
                <w:rFonts w:asciiTheme="minorHAnsi" w:hAnsiTheme="minorHAnsi" w:cs="Arial"/>
                <w:sz w:val="18"/>
                <w:szCs w:val="18"/>
                <w:lang w:val="en-GB"/>
              </w:rPr>
            </w:pPr>
          </w:p>
        </w:tc>
      </w:tr>
      <w:tr w:rsidR="00C62878" w:rsidRPr="00E169A4" w14:paraId="0758E9AF" w14:textId="77777777" w:rsidTr="00F26FF5">
        <w:trPr>
          <w:trHeight w:val="181"/>
        </w:trPr>
        <w:tc>
          <w:tcPr>
            <w:tcW w:w="5840" w:type="dxa"/>
            <w:vAlign w:val="bottom"/>
            <w:hideMark/>
          </w:tcPr>
          <w:p w14:paraId="33ADA3AE"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Property and equipment</w:t>
            </w:r>
          </w:p>
        </w:tc>
        <w:tc>
          <w:tcPr>
            <w:tcW w:w="1337" w:type="dxa"/>
            <w:tcBorders>
              <w:top w:val="nil"/>
              <w:left w:val="nil"/>
              <w:bottom w:val="nil"/>
              <w:right w:val="nil"/>
            </w:tcBorders>
            <w:shd w:val="clear" w:color="auto" w:fill="auto"/>
            <w:noWrap/>
            <w:vAlign w:val="bottom"/>
          </w:tcPr>
          <w:p w14:paraId="276D0E66"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50</w:t>
            </w:r>
          </w:p>
        </w:tc>
        <w:tc>
          <w:tcPr>
            <w:tcW w:w="1338" w:type="dxa"/>
            <w:tcBorders>
              <w:top w:val="nil"/>
              <w:left w:val="nil"/>
              <w:bottom w:val="nil"/>
              <w:right w:val="nil"/>
            </w:tcBorders>
            <w:shd w:val="clear" w:color="auto" w:fill="auto"/>
            <w:vAlign w:val="bottom"/>
            <w:hideMark/>
          </w:tcPr>
          <w:p w14:paraId="1DCE1DC6"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41</w:t>
            </w:r>
          </w:p>
        </w:tc>
      </w:tr>
      <w:tr w:rsidR="00C62878" w:rsidRPr="00E169A4" w14:paraId="571FF0B1" w14:textId="77777777" w:rsidTr="00F26FF5">
        <w:trPr>
          <w:trHeight w:val="181"/>
        </w:trPr>
        <w:tc>
          <w:tcPr>
            <w:tcW w:w="5840" w:type="dxa"/>
            <w:vAlign w:val="bottom"/>
            <w:hideMark/>
          </w:tcPr>
          <w:p w14:paraId="79098D40"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Intangible assets</w:t>
            </w:r>
          </w:p>
        </w:tc>
        <w:tc>
          <w:tcPr>
            <w:tcW w:w="1337" w:type="dxa"/>
            <w:tcBorders>
              <w:top w:val="nil"/>
              <w:left w:val="nil"/>
              <w:bottom w:val="nil"/>
              <w:right w:val="nil"/>
            </w:tcBorders>
            <w:shd w:val="clear" w:color="auto" w:fill="auto"/>
            <w:noWrap/>
            <w:vAlign w:val="bottom"/>
          </w:tcPr>
          <w:p w14:paraId="7E7CD6AB"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18</w:t>
            </w:r>
          </w:p>
        </w:tc>
        <w:tc>
          <w:tcPr>
            <w:tcW w:w="1338" w:type="dxa"/>
            <w:tcBorders>
              <w:top w:val="nil"/>
              <w:left w:val="nil"/>
              <w:bottom w:val="nil"/>
              <w:right w:val="nil"/>
            </w:tcBorders>
            <w:shd w:val="clear" w:color="auto" w:fill="auto"/>
            <w:vAlign w:val="bottom"/>
            <w:hideMark/>
          </w:tcPr>
          <w:p w14:paraId="1644593B"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2</w:t>
            </w:r>
          </w:p>
        </w:tc>
      </w:tr>
      <w:tr w:rsidR="00C62878" w:rsidRPr="00E169A4" w14:paraId="2AD02D73" w14:textId="77777777" w:rsidTr="00F26FF5">
        <w:trPr>
          <w:trHeight w:val="181"/>
        </w:trPr>
        <w:tc>
          <w:tcPr>
            <w:tcW w:w="5840" w:type="dxa"/>
            <w:vAlign w:val="bottom"/>
            <w:hideMark/>
          </w:tcPr>
          <w:p w14:paraId="7F61A258"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Held to maturity investments</w:t>
            </w:r>
          </w:p>
        </w:tc>
        <w:tc>
          <w:tcPr>
            <w:tcW w:w="1337" w:type="dxa"/>
            <w:tcBorders>
              <w:top w:val="nil"/>
              <w:left w:val="nil"/>
              <w:bottom w:val="nil"/>
              <w:right w:val="nil"/>
            </w:tcBorders>
            <w:shd w:val="clear" w:color="auto" w:fill="auto"/>
            <w:noWrap/>
            <w:vAlign w:val="bottom"/>
          </w:tcPr>
          <w:p w14:paraId="5F9E0752"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1,366</w:t>
            </w:r>
          </w:p>
        </w:tc>
        <w:tc>
          <w:tcPr>
            <w:tcW w:w="1338" w:type="dxa"/>
            <w:tcBorders>
              <w:top w:val="nil"/>
              <w:left w:val="nil"/>
              <w:bottom w:val="nil"/>
              <w:right w:val="nil"/>
            </w:tcBorders>
            <w:shd w:val="clear" w:color="auto" w:fill="auto"/>
            <w:vAlign w:val="bottom"/>
            <w:hideMark/>
          </w:tcPr>
          <w:p w14:paraId="4C8BD0A5"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1,399</w:t>
            </w:r>
          </w:p>
        </w:tc>
      </w:tr>
      <w:tr w:rsidR="00C62878" w:rsidRPr="00E169A4" w14:paraId="46B38394" w14:textId="77777777" w:rsidTr="00F26FF5">
        <w:trPr>
          <w:trHeight w:val="185"/>
        </w:trPr>
        <w:tc>
          <w:tcPr>
            <w:tcW w:w="5840" w:type="dxa"/>
            <w:vAlign w:val="bottom"/>
            <w:hideMark/>
          </w:tcPr>
          <w:p w14:paraId="0F6C50A6"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 xml:space="preserve">Deferred tax </w:t>
            </w:r>
          </w:p>
        </w:tc>
        <w:tc>
          <w:tcPr>
            <w:tcW w:w="1337" w:type="dxa"/>
            <w:tcBorders>
              <w:top w:val="nil"/>
              <w:left w:val="nil"/>
              <w:bottom w:val="single" w:sz="4" w:space="0" w:color="auto"/>
              <w:right w:val="nil"/>
            </w:tcBorders>
            <w:shd w:val="clear" w:color="auto" w:fill="auto"/>
            <w:noWrap/>
            <w:vAlign w:val="bottom"/>
          </w:tcPr>
          <w:p w14:paraId="495EA8CD"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w:t>
            </w:r>
          </w:p>
        </w:tc>
        <w:tc>
          <w:tcPr>
            <w:tcW w:w="1338" w:type="dxa"/>
            <w:tcBorders>
              <w:top w:val="nil"/>
              <w:left w:val="nil"/>
              <w:bottom w:val="single" w:sz="4" w:space="0" w:color="auto"/>
              <w:right w:val="nil"/>
            </w:tcBorders>
            <w:shd w:val="clear" w:color="auto" w:fill="auto"/>
            <w:vAlign w:val="bottom"/>
            <w:hideMark/>
          </w:tcPr>
          <w:p w14:paraId="4F7E98AA"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231</w:t>
            </w:r>
          </w:p>
        </w:tc>
      </w:tr>
      <w:tr w:rsidR="00C62878" w:rsidRPr="00E169A4" w14:paraId="687F90F1" w14:textId="77777777" w:rsidTr="00F26FF5">
        <w:trPr>
          <w:trHeight w:val="165"/>
        </w:trPr>
        <w:tc>
          <w:tcPr>
            <w:tcW w:w="5840" w:type="dxa"/>
            <w:vAlign w:val="bottom"/>
            <w:hideMark/>
          </w:tcPr>
          <w:p w14:paraId="6FCBAC17" w14:textId="77777777" w:rsidR="00C62878" w:rsidRPr="00EA22B8" w:rsidRDefault="00C62878" w:rsidP="00C62878">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Total non-current assets</w:t>
            </w:r>
          </w:p>
        </w:tc>
        <w:tc>
          <w:tcPr>
            <w:tcW w:w="1337" w:type="dxa"/>
            <w:tcBorders>
              <w:top w:val="single" w:sz="4" w:space="0" w:color="auto"/>
              <w:left w:val="nil"/>
              <w:bottom w:val="single" w:sz="12" w:space="0" w:color="auto"/>
              <w:right w:val="nil"/>
            </w:tcBorders>
            <w:shd w:val="clear" w:color="auto" w:fill="auto"/>
            <w:noWrap/>
            <w:vAlign w:val="bottom"/>
          </w:tcPr>
          <w:p w14:paraId="7395DAB3" w14:textId="77777777" w:rsidR="00C62878" w:rsidRPr="00EA22B8" w:rsidRDefault="00C62878" w:rsidP="00C62878">
            <w:pPr>
              <w:spacing w:line="220" w:lineRule="exact"/>
              <w:jc w:val="right"/>
              <w:rPr>
                <w:rFonts w:asciiTheme="minorHAnsi" w:hAnsiTheme="minorHAnsi" w:cs="Arial"/>
                <w:b/>
                <w:bCs/>
                <w:sz w:val="18"/>
                <w:szCs w:val="18"/>
                <w:lang w:val="en-GB"/>
              </w:rPr>
            </w:pPr>
            <w:r w:rsidRPr="00EA22B8">
              <w:rPr>
                <w:rFonts w:asciiTheme="minorHAnsi" w:hAnsiTheme="minorHAnsi" w:cstheme="minorHAnsi"/>
                <w:b/>
                <w:bCs/>
                <w:sz w:val="18"/>
                <w:szCs w:val="18"/>
                <w:lang w:val="hr-HR"/>
              </w:rPr>
              <w:t>1,434</w:t>
            </w:r>
          </w:p>
        </w:tc>
        <w:tc>
          <w:tcPr>
            <w:tcW w:w="1338" w:type="dxa"/>
            <w:tcBorders>
              <w:top w:val="single" w:sz="4" w:space="0" w:color="auto"/>
              <w:left w:val="nil"/>
              <w:bottom w:val="single" w:sz="12" w:space="0" w:color="auto"/>
              <w:right w:val="nil"/>
            </w:tcBorders>
            <w:shd w:val="clear" w:color="auto" w:fill="auto"/>
            <w:vAlign w:val="bottom"/>
            <w:hideMark/>
          </w:tcPr>
          <w:p w14:paraId="56F3F80B" w14:textId="77777777" w:rsidR="00C62878" w:rsidRPr="00EA22B8" w:rsidRDefault="00C62878" w:rsidP="00C62878">
            <w:pPr>
              <w:spacing w:line="220" w:lineRule="exact"/>
              <w:jc w:val="right"/>
              <w:rPr>
                <w:rFonts w:asciiTheme="minorHAnsi" w:hAnsiTheme="minorHAnsi" w:cs="Arial"/>
                <w:b/>
                <w:bCs/>
                <w:sz w:val="18"/>
                <w:szCs w:val="18"/>
                <w:lang w:val="en-GB"/>
              </w:rPr>
            </w:pPr>
            <w:r w:rsidRPr="00E169A4">
              <w:rPr>
                <w:rFonts w:asciiTheme="minorHAnsi" w:hAnsiTheme="minorHAnsi" w:cs="Arial"/>
                <w:b/>
                <w:bCs/>
                <w:sz w:val="18"/>
                <w:szCs w:val="18"/>
                <w:lang w:val="hr-HR"/>
              </w:rPr>
              <w:t>1,673</w:t>
            </w:r>
          </w:p>
        </w:tc>
      </w:tr>
      <w:tr w:rsidR="00C62878" w:rsidRPr="00E169A4" w14:paraId="5A8903ED" w14:textId="77777777" w:rsidTr="00F26FF5">
        <w:trPr>
          <w:trHeight w:val="60"/>
        </w:trPr>
        <w:tc>
          <w:tcPr>
            <w:tcW w:w="5840" w:type="dxa"/>
            <w:vAlign w:val="bottom"/>
          </w:tcPr>
          <w:p w14:paraId="00E84A51" w14:textId="77777777" w:rsidR="00C62878" w:rsidRPr="00EA22B8" w:rsidRDefault="00C62878" w:rsidP="00C62878">
            <w:pPr>
              <w:spacing w:line="140" w:lineRule="exact"/>
              <w:rPr>
                <w:rFonts w:asciiTheme="minorHAnsi" w:hAnsiTheme="minorHAnsi"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6A77B3F4" w14:textId="77777777" w:rsidR="00C62878" w:rsidRPr="00EA22B8" w:rsidRDefault="00C62878" w:rsidP="00C62878">
            <w:pPr>
              <w:spacing w:line="140" w:lineRule="exact"/>
              <w:jc w:val="right"/>
              <w:rPr>
                <w:rFonts w:asciiTheme="minorHAnsi" w:hAnsiTheme="minorHAnsi" w:cs="Arial"/>
                <w:sz w:val="18"/>
                <w:szCs w:val="18"/>
                <w:lang w:val="en-GB"/>
              </w:rPr>
            </w:pPr>
          </w:p>
        </w:tc>
        <w:tc>
          <w:tcPr>
            <w:tcW w:w="1338" w:type="dxa"/>
            <w:tcBorders>
              <w:top w:val="single" w:sz="12" w:space="0" w:color="auto"/>
              <w:left w:val="nil"/>
              <w:bottom w:val="nil"/>
              <w:right w:val="nil"/>
            </w:tcBorders>
            <w:shd w:val="clear" w:color="auto" w:fill="auto"/>
            <w:vAlign w:val="bottom"/>
          </w:tcPr>
          <w:p w14:paraId="0D3F9021" w14:textId="77777777" w:rsidR="00C62878" w:rsidRPr="00EA22B8" w:rsidRDefault="00C62878" w:rsidP="00C62878">
            <w:pPr>
              <w:spacing w:line="140" w:lineRule="exact"/>
              <w:jc w:val="right"/>
              <w:rPr>
                <w:rFonts w:asciiTheme="minorHAnsi" w:hAnsiTheme="minorHAnsi" w:cs="Arial"/>
                <w:sz w:val="18"/>
                <w:szCs w:val="18"/>
                <w:lang w:val="en-GB"/>
              </w:rPr>
            </w:pPr>
          </w:p>
        </w:tc>
      </w:tr>
      <w:tr w:rsidR="00C62878" w:rsidRPr="00E169A4" w14:paraId="3689F411" w14:textId="77777777" w:rsidTr="00F26FF5">
        <w:trPr>
          <w:trHeight w:val="149"/>
        </w:trPr>
        <w:tc>
          <w:tcPr>
            <w:tcW w:w="5840" w:type="dxa"/>
            <w:vAlign w:val="bottom"/>
            <w:hideMark/>
          </w:tcPr>
          <w:p w14:paraId="55686EF1" w14:textId="77777777" w:rsidR="00C62878" w:rsidRPr="00EA22B8" w:rsidRDefault="00C62878" w:rsidP="00C62878">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Current assets</w:t>
            </w:r>
          </w:p>
        </w:tc>
        <w:tc>
          <w:tcPr>
            <w:tcW w:w="1337" w:type="dxa"/>
            <w:tcBorders>
              <w:top w:val="nil"/>
              <w:left w:val="nil"/>
              <w:bottom w:val="nil"/>
              <w:right w:val="nil"/>
            </w:tcBorders>
            <w:shd w:val="clear" w:color="auto" w:fill="auto"/>
            <w:noWrap/>
            <w:vAlign w:val="bottom"/>
          </w:tcPr>
          <w:p w14:paraId="2274F735" w14:textId="77777777" w:rsidR="00C62878" w:rsidRPr="00EA22B8" w:rsidRDefault="00C62878" w:rsidP="00C62878">
            <w:pPr>
              <w:spacing w:line="220" w:lineRule="exact"/>
              <w:jc w:val="right"/>
              <w:rPr>
                <w:rFonts w:asciiTheme="minorHAnsi" w:hAnsiTheme="minorHAnsi" w:cs="Arial"/>
                <w:sz w:val="18"/>
                <w:szCs w:val="18"/>
                <w:lang w:val="en-GB"/>
              </w:rPr>
            </w:pPr>
          </w:p>
        </w:tc>
        <w:tc>
          <w:tcPr>
            <w:tcW w:w="1338" w:type="dxa"/>
            <w:tcBorders>
              <w:top w:val="nil"/>
              <w:left w:val="nil"/>
              <w:bottom w:val="nil"/>
              <w:right w:val="nil"/>
            </w:tcBorders>
            <w:shd w:val="clear" w:color="auto" w:fill="auto"/>
            <w:vAlign w:val="bottom"/>
          </w:tcPr>
          <w:p w14:paraId="7C3C760E" w14:textId="77777777" w:rsidR="00C62878" w:rsidRPr="00EA22B8" w:rsidRDefault="00C62878" w:rsidP="00C62878">
            <w:pPr>
              <w:spacing w:line="220" w:lineRule="exact"/>
              <w:jc w:val="right"/>
              <w:rPr>
                <w:rFonts w:asciiTheme="minorHAnsi" w:hAnsiTheme="minorHAnsi" w:cs="Arial"/>
                <w:sz w:val="18"/>
                <w:szCs w:val="18"/>
                <w:lang w:val="en-GB"/>
              </w:rPr>
            </w:pPr>
          </w:p>
        </w:tc>
      </w:tr>
      <w:tr w:rsidR="00C62878" w:rsidRPr="00E169A4" w14:paraId="0AB1CB53" w14:textId="77777777" w:rsidTr="00F26FF5">
        <w:trPr>
          <w:trHeight w:val="255"/>
        </w:trPr>
        <w:tc>
          <w:tcPr>
            <w:tcW w:w="5840" w:type="dxa"/>
            <w:vAlign w:val="bottom"/>
            <w:hideMark/>
          </w:tcPr>
          <w:p w14:paraId="6565091D"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Investments available for sale</w:t>
            </w:r>
          </w:p>
        </w:tc>
        <w:tc>
          <w:tcPr>
            <w:tcW w:w="1337" w:type="dxa"/>
            <w:tcBorders>
              <w:top w:val="nil"/>
              <w:left w:val="nil"/>
              <w:bottom w:val="nil"/>
              <w:right w:val="nil"/>
            </w:tcBorders>
            <w:shd w:val="clear" w:color="auto" w:fill="auto"/>
            <w:noWrap/>
            <w:vAlign w:val="bottom"/>
          </w:tcPr>
          <w:p w14:paraId="701B8EAD"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42,569</w:t>
            </w:r>
          </w:p>
        </w:tc>
        <w:tc>
          <w:tcPr>
            <w:tcW w:w="1338" w:type="dxa"/>
            <w:tcBorders>
              <w:top w:val="nil"/>
              <w:left w:val="nil"/>
              <w:bottom w:val="nil"/>
              <w:right w:val="nil"/>
            </w:tcBorders>
            <w:shd w:val="clear" w:color="auto" w:fill="auto"/>
            <w:vAlign w:val="bottom"/>
            <w:hideMark/>
          </w:tcPr>
          <w:p w14:paraId="6C3D6753"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44,370</w:t>
            </w:r>
          </w:p>
        </w:tc>
      </w:tr>
      <w:tr w:rsidR="00C62878" w:rsidRPr="00E169A4" w14:paraId="0482483C" w14:textId="77777777" w:rsidTr="00F26FF5">
        <w:trPr>
          <w:trHeight w:val="255"/>
        </w:trPr>
        <w:tc>
          <w:tcPr>
            <w:tcW w:w="5840" w:type="dxa"/>
            <w:vAlign w:val="bottom"/>
            <w:hideMark/>
          </w:tcPr>
          <w:p w14:paraId="61D1DF7B"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Investments at fair value through profit or loss</w:t>
            </w:r>
          </w:p>
        </w:tc>
        <w:tc>
          <w:tcPr>
            <w:tcW w:w="1337" w:type="dxa"/>
            <w:tcBorders>
              <w:top w:val="nil"/>
              <w:left w:val="nil"/>
              <w:bottom w:val="nil"/>
              <w:right w:val="nil"/>
            </w:tcBorders>
            <w:shd w:val="clear" w:color="auto" w:fill="auto"/>
            <w:noWrap/>
            <w:vAlign w:val="bottom"/>
          </w:tcPr>
          <w:p w14:paraId="4B775197"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291</w:t>
            </w:r>
          </w:p>
        </w:tc>
        <w:tc>
          <w:tcPr>
            <w:tcW w:w="1338" w:type="dxa"/>
            <w:tcBorders>
              <w:top w:val="nil"/>
              <w:left w:val="nil"/>
              <w:bottom w:val="nil"/>
              <w:right w:val="nil"/>
            </w:tcBorders>
            <w:shd w:val="clear" w:color="auto" w:fill="auto"/>
            <w:vAlign w:val="bottom"/>
            <w:hideMark/>
          </w:tcPr>
          <w:p w14:paraId="3B81FAE0"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291</w:t>
            </w:r>
          </w:p>
        </w:tc>
      </w:tr>
      <w:tr w:rsidR="00C62878" w:rsidRPr="00E169A4" w14:paraId="6E0514D7" w14:textId="77777777" w:rsidTr="00F26FF5">
        <w:trPr>
          <w:trHeight w:val="255"/>
        </w:trPr>
        <w:tc>
          <w:tcPr>
            <w:tcW w:w="5840" w:type="dxa"/>
            <w:vAlign w:val="bottom"/>
            <w:hideMark/>
          </w:tcPr>
          <w:p w14:paraId="1519C5A5"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Deposits with banks</w:t>
            </w:r>
          </w:p>
        </w:tc>
        <w:tc>
          <w:tcPr>
            <w:tcW w:w="1337" w:type="dxa"/>
            <w:tcBorders>
              <w:top w:val="nil"/>
              <w:left w:val="nil"/>
              <w:bottom w:val="nil"/>
              <w:right w:val="nil"/>
            </w:tcBorders>
            <w:shd w:val="clear" w:color="auto" w:fill="auto"/>
            <w:noWrap/>
            <w:vAlign w:val="bottom"/>
          </w:tcPr>
          <w:p w14:paraId="18C005FD"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w:t>
            </w:r>
          </w:p>
        </w:tc>
        <w:tc>
          <w:tcPr>
            <w:tcW w:w="1338" w:type="dxa"/>
            <w:tcBorders>
              <w:top w:val="nil"/>
              <w:left w:val="nil"/>
              <w:bottom w:val="nil"/>
              <w:right w:val="nil"/>
            </w:tcBorders>
            <w:shd w:val="clear" w:color="auto" w:fill="auto"/>
            <w:vAlign w:val="bottom"/>
            <w:hideMark/>
          </w:tcPr>
          <w:p w14:paraId="19B2737C"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w:t>
            </w:r>
          </w:p>
        </w:tc>
      </w:tr>
      <w:tr w:rsidR="00C62878" w:rsidRPr="00E169A4" w14:paraId="04570A31" w14:textId="77777777" w:rsidTr="00F26FF5">
        <w:trPr>
          <w:trHeight w:val="255"/>
        </w:trPr>
        <w:tc>
          <w:tcPr>
            <w:tcW w:w="5840" w:type="dxa"/>
            <w:vAlign w:val="bottom"/>
            <w:hideMark/>
          </w:tcPr>
          <w:p w14:paraId="53FD702B"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Receivables from insurance operations</w:t>
            </w:r>
          </w:p>
        </w:tc>
        <w:tc>
          <w:tcPr>
            <w:tcW w:w="1337" w:type="dxa"/>
            <w:tcBorders>
              <w:top w:val="nil"/>
              <w:left w:val="nil"/>
              <w:bottom w:val="nil"/>
              <w:right w:val="nil"/>
            </w:tcBorders>
            <w:shd w:val="clear" w:color="auto" w:fill="auto"/>
            <w:noWrap/>
            <w:vAlign w:val="bottom"/>
          </w:tcPr>
          <w:p w14:paraId="3CC50966"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8,123</w:t>
            </w:r>
          </w:p>
        </w:tc>
        <w:tc>
          <w:tcPr>
            <w:tcW w:w="1338" w:type="dxa"/>
            <w:tcBorders>
              <w:top w:val="nil"/>
              <w:left w:val="nil"/>
              <w:bottom w:val="nil"/>
              <w:right w:val="nil"/>
            </w:tcBorders>
            <w:shd w:val="clear" w:color="auto" w:fill="auto"/>
            <w:vAlign w:val="bottom"/>
            <w:hideMark/>
          </w:tcPr>
          <w:p w14:paraId="6E06577B"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6,631</w:t>
            </w:r>
          </w:p>
        </w:tc>
      </w:tr>
      <w:tr w:rsidR="00C62878" w:rsidRPr="00E169A4" w14:paraId="440D63B3" w14:textId="77777777" w:rsidTr="00F26FF5">
        <w:trPr>
          <w:trHeight w:val="255"/>
        </w:trPr>
        <w:tc>
          <w:tcPr>
            <w:tcW w:w="5840" w:type="dxa"/>
            <w:vAlign w:val="bottom"/>
            <w:hideMark/>
          </w:tcPr>
          <w:p w14:paraId="1A2E9AB2"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 xml:space="preserve">Other receivables </w:t>
            </w:r>
          </w:p>
        </w:tc>
        <w:tc>
          <w:tcPr>
            <w:tcW w:w="1337" w:type="dxa"/>
            <w:tcBorders>
              <w:top w:val="nil"/>
              <w:left w:val="nil"/>
              <w:bottom w:val="nil"/>
              <w:right w:val="nil"/>
            </w:tcBorders>
            <w:shd w:val="clear" w:color="auto" w:fill="auto"/>
            <w:noWrap/>
            <w:vAlign w:val="bottom"/>
          </w:tcPr>
          <w:p w14:paraId="08F16E8B"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446</w:t>
            </w:r>
          </w:p>
        </w:tc>
        <w:tc>
          <w:tcPr>
            <w:tcW w:w="1338" w:type="dxa"/>
            <w:tcBorders>
              <w:top w:val="nil"/>
              <w:left w:val="nil"/>
              <w:bottom w:val="nil"/>
              <w:right w:val="nil"/>
            </w:tcBorders>
            <w:shd w:val="clear" w:color="auto" w:fill="auto"/>
            <w:vAlign w:val="bottom"/>
            <w:hideMark/>
          </w:tcPr>
          <w:p w14:paraId="312A6FBD"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385</w:t>
            </w:r>
          </w:p>
        </w:tc>
      </w:tr>
      <w:tr w:rsidR="00C62878" w:rsidRPr="00E169A4" w14:paraId="328DC84D" w14:textId="77777777" w:rsidTr="00F26FF5">
        <w:trPr>
          <w:trHeight w:val="255"/>
        </w:trPr>
        <w:tc>
          <w:tcPr>
            <w:tcW w:w="5840" w:type="dxa"/>
            <w:vAlign w:val="bottom"/>
            <w:hideMark/>
          </w:tcPr>
          <w:p w14:paraId="50B6B327"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Cash and cash equivalents</w:t>
            </w:r>
          </w:p>
        </w:tc>
        <w:tc>
          <w:tcPr>
            <w:tcW w:w="1337" w:type="dxa"/>
            <w:tcBorders>
              <w:top w:val="nil"/>
              <w:left w:val="nil"/>
              <w:bottom w:val="single" w:sz="4" w:space="0" w:color="auto"/>
              <w:right w:val="nil"/>
            </w:tcBorders>
            <w:shd w:val="clear" w:color="auto" w:fill="auto"/>
            <w:noWrap/>
            <w:vAlign w:val="bottom"/>
          </w:tcPr>
          <w:p w14:paraId="0C03B2F1"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3,363</w:t>
            </w:r>
          </w:p>
        </w:tc>
        <w:tc>
          <w:tcPr>
            <w:tcW w:w="1338" w:type="dxa"/>
            <w:tcBorders>
              <w:top w:val="nil"/>
              <w:left w:val="nil"/>
              <w:bottom w:val="single" w:sz="4" w:space="0" w:color="auto"/>
              <w:right w:val="nil"/>
            </w:tcBorders>
            <w:shd w:val="clear" w:color="auto" w:fill="auto"/>
            <w:vAlign w:val="bottom"/>
            <w:hideMark/>
          </w:tcPr>
          <w:p w14:paraId="04F47DE1"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2,534</w:t>
            </w:r>
          </w:p>
        </w:tc>
      </w:tr>
      <w:tr w:rsidR="00C62878" w:rsidRPr="00E169A4" w14:paraId="22FAECEF" w14:textId="77777777" w:rsidTr="00F26FF5">
        <w:trPr>
          <w:trHeight w:val="191"/>
        </w:trPr>
        <w:tc>
          <w:tcPr>
            <w:tcW w:w="5840" w:type="dxa"/>
            <w:vAlign w:val="bottom"/>
            <w:hideMark/>
          </w:tcPr>
          <w:p w14:paraId="044A0838" w14:textId="77777777" w:rsidR="00C62878" w:rsidRPr="00EA22B8" w:rsidRDefault="00C62878" w:rsidP="00C62878">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current assets</w:t>
            </w:r>
          </w:p>
        </w:tc>
        <w:tc>
          <w:tcPr>
            <w:tcW w:w="1337" w:type="dxa"/>
            <w:tcBorders>
              <w:top w:val="single" w:sz="4" w:space="0" w:color="auto"/>
              <w:left w:val="nil"/>
              <w:bottom w:val="single" w:sz="12" w:space="0" w:color="auto"/>
              <w:right w:val="nil"/>
            </w:tcBorders>
            <w:shd w:val="clear" w:color="auto" w:fill="auto"/>
            <w:noWrap/>
            <w:vAlign w:val="bottom"/>
          </w:tcPr>
          <w:p w14:paraId="272A0272" w14:textId="77777777" w:rsidR="00C62878" w:rsidRPr="00EA22B8" w:rsidRDefault="00C62878" w:rsidP="00C62878">
            <w:pPr>
              <w:spacing w:line="220" w:lineRule="exact"/>
              <w:jc w:val="right"/>
              <w:rPr>
                <w:rFonts w:asciiTheme="minorHAnsi" w:hAnsiTheme="minorHAnsi" w:cs="Arial"/>
                <w:b/>
                <w:bCs/>
                <w:sz w:val="18"/>
                <w:szCs w:val="18"/>
                <w:lang w:val="en-GB"/>
              </w:rPr>
            </w:pPr>
            <w:r w:rsidRPr="00EA22B8">
              <w:rPr>
                <w:rFonts w:asciiTheme="minorHAnsi" w:hAnsiTheme="minorHAnsi" w:cstheme="minorHAnsi"/>
                <w:b/>
                <w:bCs/>
                <w:sz w:val="18"/>
                <w:szCs w:val="18"/>
                <w:lang w:val="hr-HR"/>
              </w:rPr>
              <w:t>54,792</w:t>
            </w:r>
          </w:p>
        </w:tc>
        <w:tc>
          <w:tcPr>
            <w:tcW w:w="1338" w:type="dxa"/>
            <w:tcBorders>
              <w:top w:val="single" w:sz="4" w:space="0" w:color="auto"/>
              <w:left w:val="nil"/>
              <w:bottom w:val="single" w:sz="12" w:space="0" w:color="auto"/>
              <w:right w:val="nil"/>
            </w:tcBorders>
            <w:shd w:val="clear" w:color="auto" w:fill="auto"/>
            <w:vAlign w:val="bottom"/>
            <w:hideMark/>
          </w:tcPr>
          <w:p w14:paraId="11AC8870" w14:textId="77777777" w:rsidR="00C62878" w:rsidRPr="00EA22B8" w:rsidRDefault="00C62878" w:rsidP="00C62878">
            <w:pPr>
              <w:spacing w:line="220" w:lineRule="exact"/>
              <w:jc w:val="right"/>
              <w:rPr>
                <w:rFonts w:asciiTheme="minorHAnsi" w:hAnsiTheme="minorHAnsi" w:cs="Arial"/>
                <w:b/>
                <w:bCs/>
                <w:sz w:val="18"/>
                <w:szCs w:val="18"/>
                <w:lang w:val="en-GB"/>
              </w:rPr>
            </w:pPr>
            <w:r w:rsidRPr="00E169A4">
              <w:rPr>
                <w:rFonts w:asciiTheme="minorHAnsi" w:hAnsiTheme="minorHAnsi" w:cs="Arial"/>
                <w:b/>
                <w:bCs/>
                <w:sz w:val="18"/>
                <w:szCs w:val="18"/>
                <w:lang w:val="hr-HR"/>
              </w:rPr>
              <w:t>54,211</w:t>
            </w:r>
          </w:p>
        </w:tc>
      </w:tr>
      <w:tr w:rsidR="00C62878" w:rsidRPr="00E169A4" w14:paraId="32B7E93C" w14:textId="77777777" w:rsidTr="00F26FF5">
        <w:trPr>
          <w:trHeight w:val="56"/>
        </w:trPr>
        <w:tc>
          <w:tcPr>
            <w:tcW w:w="5840" w:type="dxa"/>
            <w:vAlign w:val="bottom"/>
          </w:tcPr>
          <w:p w14:paraId="0F6041CD" w14:textId="77777777" w:rsidR="00C62878" w:rsidRPr="00EA22B8" w:rsidRDefault="00C62878" w:rsidP="00C62878">
            <w:pPr>
              <w:spacing w:line="140" w:lineRule="exact"/>
              <w:rPr>
                <w:rFonts w:asciiTheme="minorHAnsi" w:hAnsiTheme="minorHAnsi" w:cs="Arial"/>
                <w:sz w:val="18"/>
                <w:szCs w:val="18"/>
                <w:lang w:val="en-GB"/>
              </w:rPr>
            </w:pPr>
          </w:p>
        </w:tc>
        <w:tc>
          <w:tcPr>
            <w:tcW w:w="1337" w:type="dxa"/>
            <w:tcBorders>
              <w:top w:val="single" w:sz="12" w:space="0" w:color="auto"/>
              <w:left w:val="nil"/>
              <w:bottom w:val="single" w:sz="4" w:space="0" w:color="auto"/>
              <w:right w:val="nil"/>
            </w:tcBorders>
            <w:shd w:val="clear" w:color="auto" w:fill="auto"/>
            <w:noWrap/>
            <w:vAlign w:val="bottom"/>
          </w:tcPr>
          <w:p w14:paraId="7AC9190E" w14:textId="77777777" w:rsidR="00C62878" w:rsidRPr="00EA22B8" w:rsidRDefault="00C62878" w:rsidP="00C62878">
            <w:pPr>
              <w:spacing w:line="140" w:lineRule="exact"/>
              <w:jc w:val="right"/>
              <w:rPr>
                <w:rFonts w:asciiTheme="minorHAnsi" w:hAnsiTheme="minorHAnsi" w:cs="Arial"/>
                <w:sz w:val="18"/>
                <w:szCs w:val="18"/>
                <w:lang w:val="en-GB"/>
              </w:rPr>
            </w:pPr>
          </w:p>
        </w:tc>
        <w:tc>
          <w:tcPr>
            <w:tcW w:w="1338" w:type="dxa"/>
            <w:tcBorders>
              <w:top w:val="single" w:sz="12" w:space="0" w:color="auto"/>
              <w:left w:val="nil"/>
              <w:bottom w:val="single" w:sz="4" w:space="0" w:color="auto"/>
              <w:right w:val="nil"/>
            </w:tcBorders>
            <w:shd w:val="clear" w:color="auto" w:fill="auto"/>
            <w:vAlign w:val="bottom"/>
          </w:tcPr>
          <w:p w14:paraId="0FD32826" w14:textId="77777777" w:rsidR="00C62878" w:rsidRPr="00EA22B8" w:rsidRDefault="00C62878" w:rsidP="00C62878">
            <w:pPr>
              <w:spacing w:line="140" w:lineRule="exact"/>
              <w:jc w:val="right"/>
              <w:rPr>
                <w:rFonts w:asciiTheme="minorHAnsi" w:hAnsiTheme="minorHAnsi" w:cs="Arial"/>
                <w:sz w:val="18"/>
                <w:szCs w:val="18"/>
                <w:lang w:val="en-GB"/>
              </w:rPr>
            </w:pPr>
          </w:p>
        </w:tc>
      </w:tr>
      <w:tr w:rsidR="00C62878" w:rsidRPr="00E169A4" w14:paraId="3007908E" w14:textId="77777777" w:rsidTr="00F26FF5">
        <w:trPr>
          <w:trHeight w:val="221"/>
        </w:trPr>
        <w:tc>
          <w:tcPr>
            <w:tcW w:w="5840" w:type="dxa"/>
            <w:vAlign w:val="bottom"/>
            <w:hideMark/>
          </w:tcPr>
          <w:p w14:paraId="547B7BD0" w14:textId="77777777" w:rsidR="00C62878" w:rsidRPr="00EA22B8" w:rsidRDefault="00C62878" w:rsidP="00C62878">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assets</w:t>
            </w:r>
          </w:p>
        </w:tc>
        <w:tc>
          <w:tcPr>
            <w:tcW w:w="1337" w:type="dxa"/>
            <w:tcBorders>
              <w:top w:val="single" w:sz="4" w:space="0" w:color="auto"/>
              <w:left w:val="nil"/>
              <w:bottom w:val="single" w:sz="12" w:space="0" w:color="auto"/>
              <w:right w:val="nil"/>
            </w:tcBorders>
            <w:shd w:val="clear" w:color="auto" w:fill="auto"/>
            <w:noWrap/>
            <w:vAlign w:val="bottom"/>
          </w:tcPr>
          <w:p w14:paraId="2049AC50" w14:textId="77777777" w:rsidR="00C62878" w:rsidRPr="00EA22B8" w:rsidRDefault="00C62878" w:rsidP="00C62878">
            <w:pPr>
              <w:spacing w:line="220" w:lineRule="exact"/>
              <w:jc w:val="right"/>
              <w:rPr>
                <w:rFonts w:asciiTheme="minorHAnsi" w:hAnsiTheme="minorHAnsi" w:cs="Arial"/>
                <w:b/>
                <w:bCs/>
                <w:sz w:val="18"/>
                <w:szCs w:val="18"/>
                <w:lang w:val="en-GB"/>
              </w:rPr>
            </w:pPr>
            <w:r w:rsidRPr="00EA22B8">
              <w:rPr>
                <w:rFonts w:asciiTheme="minorHAnsi" w:hAnsiTheme="minorHAnsi" w:cstheme="minorHAnsi"/>
                <w:b/>
                <w:bCs/>
                <w:sz w:val="18"/>
                <w:szCs w:val="18"/>
                <w:lang w:val="hr-HR"/>
              </w:rPr>
              <w:t>56,226</w:t>
            </w:r>
          </w:p>
        </w:tc>
        <w:tc>
          <w:tcPr>
            <w:tcW w:w="1338" w:type="dxa"/>
            <w:tcBorders>
              <w:top w:val="single" w:sz="4" w:space="0" w:color="auto"/>
              <w:left w:val="nil"/>
              <w:bottom w:val="single" w:sz="12" w:space="0" w:color="auto"/>
              <w:right w:val="nil"/>
            </w:tcBorders>
            <w:shd w:val="clear" w:color="auto" w:fill="auto"/>
            <w:vAlign w:val="bottom"/>
            <w:hideMark/>
          </w:tcPr>
          <w:p w14:paraId="4564330F" w14:textId="77777777" w:rsidR="00C62878" w:rsidRPr="00EA22B8" w:rsidRDefault="00C62878" w:rsidP="00C62878">
            <w:pPr>
              <w:spacing w:line="220" w:lineRule="exact"/>
              <w:jc w:val="right"/>
              <w:rPr>
                <w:rFonts w:asciiTheme="minorHAnsi" w:hAnsiTheme="minorHAnsi" w:cs="Arial"/>
                <w:b/>
                <w:bCs/>
                <w:sz w:val="18"/>
                <w:szCs w:val="18"/>
                <w:lang w:val="en-GB"/>
              </w:rPr>
            </w:pPr>
            <w:r w:rsidRPr="00E169A4">
              <w:rPr>
                <w:rFonts w:asciiTheme="minorHAnsi" w:hAnsiTheme="minorHAnsi" w:cs="Arial"/>
                <w:b/>
                <w:bCs/>
                <w:sz w:val="18"/>
                <w:szCs w:val="18"/>
                <w:lang w:val="hr-HR"/>
              </w:rPr>
              <w:t>55,884</w:t>
            </w:r>
          </w:p>
        </w:tc>
      </w:tr>
      <w:tr w:rsidR="00C62878" w:rsidRPr="00E169A4" w14:paraId="165B45A0" w14:textId="77777777" w:rsidTr="00F26FF5">
        <w:trPr>
          <w:trHeight w:val="74"/>
        </w:trPr>
        <w:tc>
          <w:tcPr>
            <w:tcW w:w="5840" w:type="dxa"/>
            <w:vAlign w:val="bottom"/>
          </w:tcPr>
          <w:p w14:paraId="2D4163B7" w14:textId="77777777" w:rsidR="00C62878" w:rsidRPr="00EA22B8" w:rsidRDefault="00C62878" w:rsidP="00C62878">
            <w:pPr>
              <w:spacing w:line="140" w:lineRule="exact"/>
              <w:rPr>
                <w:rFonts w:asciiTheme="minorHAnsi" w:hAnsiTheme="minorHAnsi" w:cs="Arial"/>
                <w:sz w:val="18"/>
                <w:szCs w:val="18"/>
                <w:lang w:val="en-GB"/>
              </w:rPr>
            </w:pPr>
          </w:p>
        </w:tc>
        <w:tc>
          <w:tcPr>
            <w:tcW w:w="1337" w:type="dxa"/>
            <w:tcBorders>
              <w:top w:val="single" w:sz="12" w:space="0" w:color="auto"/>
              <w:left w:val="nil"/>
              <w:right w:val="nil"/>
            </w:tcBorders>
            <w:shd w:val="clear" w:color="auto" w:fill="auto"/>
            <w:noWrap/>
            <w:vAlign w:val="bottom"/>
          </w:tcPr>
          <w:p w14:paraId="409B2BF0" w14:textId="77777777" w:rsidR="00C62878" w:rsidRPr="00EA22B8" w:rsidRDefault="00C62878" w:rsidP="00C62878">
            <w:pPr>
              <w:spacing w:line="140" w:lineRule="exact"/>
              <w:jc w:val="right"/>
              <w:rPr>
                <w:rFonts w:asciiTheme="minorHAnsi" w:hAnsiTheme="minorHAnsi" w:cs="Arial"/>
                <w:bCs/>
                <w:sz w:val="18"/>
                <w:szCs w:val="18"/>
                <w:lang w:val="en-GB"/>
              </w:rPr>
            </w:pPr>
          </w:p>
        </w:tc>
        <w:tc>
          <w:tcPr>
            <w:tcW w:w="1338" w:type="dxa"/>
            <w:tcBorders>
              <w:top w:val="single" w:sz="12" w:space="0" w:color="auto"/>
              <w:left w:val="nil"/>
              <w:right w:val="nil"/>
            </w:tcBorders>
            <w:shd w:val="clear" w:color="auto" w:fill="auto"/>
            <w:vAlign w:val="bottom"/>
          </w:tcPr>
          <w:p w14:paraId="1BF16278" w14:textId="77777777" w:rsidR="00C62878" w:rsidRPr="00EA22B8" w:rsidRDefault="00C62878" w:rsidP="00C62878">
            <w:pPr>
              <w:spacing w:line="140" w:lineRule="exact"/>
              <w:jc w:val="right"/>
              <w:rPr>
                <w:rFonts w:asciiTheme="minorHAnsi" w:hAnsiTheme="minorHAnsi" w:cs="Arial"/>
                <w:bCs/>
                <w:sz w:val="18"/>
                <w:szCs w:val="18"/>
                <w:lang w:val="en-GB"/>
              </w:rPr>
            </w:pPr>
          </w:p>
        </w:tc>
      </w:tr>
      <w:tr w:rsidR="00C62878" w:rsidRPr="00E169A4" w14:paraId="459A816B" w14:textId="77777777" w:rsidTr="00F26FF5">
        <w:trPr>
          <w:trHeight w:val="197"/>
        </w:trPr>
        <w:tc>
          <w:tcPr>
            <w:tcW w:w="5840" w:type="dxa"/>
            <w:vAlign w:val="bottom"/>
            <w:hideMark/>
          </w:tcPr>
          <w:p w14:paraId="468ACF29" w14:textId="77777777" w:rsidR="00C62878" w:rsidRPr="00EA22B8" w:rsidRDefault="00C62878" w:rsidP="00C62878">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Equity and liabilities</w:t>
            </w:r>
          </w:p>
        </w:tc>
        <w:tc>
          <w:tcPr>
            <w:tcW w:w="1337" w:type="dxa"/>
            <w:tcBorders>
              <w:left w:val="nil"/>
              <w:bottom w:val="nil"/>
              <w:right w:val="nil"/>
            </w:tcBorders>
            <w:shd w:val="clear" w:color="auto" w:fill="auto"/>
            <w:noWrap/>
            <w:vAlign w:val="bottom"/>
          </w:tcPr>
          <w:p w14:paraId="563A2F09" w14:textId="77777777" w:rsidR="00C62878" w:rsidRPr="00EA22B8" w:rsidRDefault="00C62878" w:rsidP="00C62878">
            <w:pPr>
              <w:spacing w:line="220" w:lineRule="exact"/>
              <w:jc w:val="right"/>
              <w:rPr>
                <w:rFonts w:asciiTheme="minorHAnsi" w:hAnsiTheme="minorHAnsi" w:cs="Arial"/>
                <w:bCs/>
                <w:sz w:val="18"/>
                <w:szCs w:val="18"/>
                <w:lang w:val="en-GB"/>
              </w:rPr>
            </w:pPr>
          </w:p>
        </w:tc>
        <w:tc>
          <w:tcPr>
            <w:tcW w:w="1338" w:type="dxa"/>
            <w:tcBorders>
              <w:left w:val="nil"/>
              <w:bottom w:val="nil"/>
              <w:right w:val="nil"/>
            </w:tcBorders>
            <w:shd w:val="clear" w:color="auto" w:fill="auto"/>
            <w:vAlign w:val="bottom"/>
          </w:tcPr>
          <w:p w14:paraId="112B4FA1" w14:textId="77777777" w:rsidR="00C62878" w:rsidRPr="00EA22B8" w:rsidRDefault="00C62878" w:rsidP="00C62878">
            <w:pPr>
              <w:spacing w:line="220" w:lineRule="exact"/>
              <w:jc w:val="right"/>
              <w:rPr>
                <w:rFonts w:asciiTheme="minorHAnsi" w:hAnsiTheme="minorHAnsi" w:cs="Arial"/>
                <w:bCs/>
                <w:sz w:val="18"/>
                <w:szCs w:val="18"/>
                <w:lang w:val="en-GB"/>
              </w:rPr>
            </w:pPr>
          </w:p>
        </w:tc>
      </w:tr>
      <w:tr w:rsidR="00C62878" w:rsidRPr="00E169A4" w14:paraId="37AB9E0C" w14:textId="77777777" w:rsidTr="00F26FF5">
        <w:trPr>
          <w:trHeight w:val="187"/>
        </w:trPr>
        <w:tc>
          <w:tcPr>
            <w:tcW w:w="5840" w:type="dxa"/>
            <w:vAlign w:val="bottom"/>
            <w:hideMark/>
          </w:tcPr>
          <w:p w14:paraId="5363CCF9" w14:textId="77777777" w:rsidR="00C62878" w:rsidRPr="00EA22B8" w:rsidRDefault="00C62878" w:rsidP="00C62878">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Equity</w:t>
            </w:r>
          </w:p>
        </w:tc>
        <w:tc>
          <w:tcPr>
            <w:tcW w:w="1337" w:type="dxa"/>
            <w:tcBorders>
              <w:top w:val="nil"/>
              <w:left w:val="nil"/>
              <w:bottom w:val="nil"/>
              <w:right w:val="nil"/>
            </w:tcBorders>
            <w:shd w:val="clear" w:color="auto" w:fill="auto"/>
            <w:noWrap/>
            <w:vAlign w:val="bottom"/>
          </w:tcPr>
          <w:p w14:paraId="36BB43E6" w14:textId="77777777" w:rsidR="00C62878" w:rsidRPr="00EA22B8" w:rsidRDefault="00C62878" w:rsidP="00C62878">
            <w:pPr>
              <w:spacing w:line="220" w:lineRule="exact"/>
              <w:jc w:val="right"/>
              <w:rPr>
                <w:rFonts w:asciiTheme="minorHAnsi" w:hAnsiTheme="minorHAnsi" w:cs="Arial"/>
                <w:sz w:val="18"/>
                <w:szCs w:val="18"/>
                <w:lang w:val="en-GB"/>
              </w:rPr>
            </w:pPr>
          </w:p>
        </w:tc>
        <w:tc>
          <w:tcPr>
            <w:tcW w:w="1338" w:type="dxa"/>
            <w:tcBorders>
              <w:top w:val="nil"/>
              <w:left w:val="nil"/>
              <w:bottom w:val="nil"/>
              <w:right w:val="nil"/>
            </w:tcBorders>
            <w:shd w:val="clear" w:color="auto" w:fill="auto"/>
            <w:vAlign w:val="bottom"/>
          </w:tcPr>
          <w:p w14:paraId="4928A76B" w14:textId="77777777" w:rsidR="00C62878" w:rsidRPr="00EA22B8" w:rsidRDefault="00C62878" w:rsidP="00C62878">
            <w:pPr>
              <w:spacing w:line="220" w:lineRule="exact"/>
              <w:jc w:val="right"/>
              <w:rPr>
                <w:rFonts w:asciiTheme="minorHAnsi" w:hAnsiTheme="minorHAnsi" w:cs="Arial"/>
                <w:sz w:val="18"/>
                <w:szCs w:val="18"/>
                <w:lang w:val="en-GB"/>
              </w:rPr>
            </w:pPr>
          </w:p>
        </w:tc>
      </w:tr>
      <w:tr w:rsidR="00C62878" w:rsidRPr="00E169A4" w14:paraId="601EA0B9" w14:textId="77777777" w:rsidTr="00F26FF5">
        <w:trPr>
          <w:trHeight w:val="187"/>
        </w:trPr>
        <w:tc>
          <w:tcPr>
            <w:tcW w:w="5840" w:type="dxa"/>
            <w:vAlign w:val="bottom"/>
            <w:hideMark/>
          </w:tcPr>
          <w:p w14:paraId="4DDAF498"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Share capital</w:t>
            </w:r>
          </w:p>
        </w:tc>
        <w:tc>
          <w:tcPr>
            <w:tcW w:w="1337" w:type="dxa"/>
            <w:tcBorders>
              <w:top w:val="nil"/>
              <w:left w:val="nil"/>
              <w:bottom w:val="nil"/>
              <w:right w:val="nil"/>
            </w:tcBorders>
            <w:shd w:val="clear" w:color="auto" w:fill="auto"/>
            <w:noWrap/>
            <w:vAlign w:val="bottom"/>
          </w:tcPr>
          <w:p w14:paraId="63E65AEF"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37,500</w:t>
            </w:r>
          </w:p>
        </w:tc>
        <w:tc>
          <w:tcPr>
            <w:tcW w:w="1338" w:type="dxa"/>
            <w:tcBorders>
              <w:top w:val="nil"/>
              <w:left w:val="nil"/>
              <w:bottom w:val="nil"/>
              <w:right w:val="nil"/>
            </w:tcBorders>
            <w:shd w:val="clear" w:color="auto" w:fill="auto"/>
            <w:vAlign w:val="bottom"/>
            <w:hideMark/>
          </w:tcPr>
          <w:p w14:paraId="173B7C5C"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37,500</w:t>
            </w:r>
          </w:p>
        </w:tc>
      </w:tr>
      <w:tr w:rsidR="00C62878" w:rsidRPr="00E169A4" w14:paraId="3DE223F6" w14:textId="77777777" w:rsidTr="00F26FF5">
        <w:trPr>
          <w:trHeight w:val="187"/>
        </w:trPr>
        <w:tc>
          <w:tcPr>
            <w:tcW w:w="5840" w:type="dxa"/>
            <w:vAlign w:val="bottom"/>
            <w:hideMark/>
          </w:tcPr>
          <w:p w14:paraId="1208C81B"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Accumulated losses</w:t>
            </w:r>
          </w:p>
        </w:tc>
        <w:tc>
          <w:tcPr>
            <w:tcW w:w="1337" w:type="dxa"/>
            <w:tcBorders>
              <w:top w:val="nil"/>
              <w:left w:val="nil"/>
              <w:bottom w:val="nil"/>
              <w:right w:val="nil"/>
            </w:tcBorders>
            <w:shd w:val="clear" w:color="auto" w:fill="auto"/>
            <w:noWrap/>
            <w:vAlign w:val="bottom"/>
          </w:tcPr>
          <w:p w14:paraId="75F160B0"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2,237</w:t>
            </w:r>
          </w:p>
        </w:tc>
        <w:tc>
          <w:tcPr>
            <w:tcW w:w="1338" w:type="dxa"/>
            <w:tcBorders>
              <w:top w:val="nil"/>
              <w:left w:val="nil"/>
              <w:bottom w:val="nil"/>
              <w:right w:val="nil"/>
            </w:tcBorders>
            <w:shd w:val="clear" w:color="auto" w:fill="auto"/>
            <w:vAlign w:val="bottom"/>
            <w:hideMark/>
          </w:tcPr>
          <w:p w14:paraId="48173892"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1,167</w:t>
            </w:r>
          </w:p>
        </w:tc>
      </w:tr>
      <w:tr w:rsidR="00C62878" w:rsidRPr="00E169A4" w14:paraId="675E0F85" w14:textId="77777777" w:rsidTr="00F26FF5">
        <w:trPr>
          <w:trHeight w:val="187"/>
        </w:trPr>
        <w:tc>
          <w:tcPr>
            <w:tcW w:w="5840" w:type="dxa"/>
            <w:vAlign w:val="bottom"/>
            <w:hideMark/>
          </w:tcPr>
          <w:p w14:paraId="278A75ED"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Other reserves</w:t>
            </w:r>
          </w:p>
        </w:tc>
        <w:tc>
          <w:tcPr>
            <w:tcW w:w="1337" w:type="dxa"/>
            <w:tcBorders>
              <w:top w:val="nil"/>
              <w:left w:val="nil"/>
              <w:bottom w:val="nil"/>
              <w:right w:val="nil"/>
            </w:tcBorders>
            <w:shd w:val="clear" w:color="auto" w:fill="auto"/>
            <w:noWrap/>
            <w:vAlign w:val="bottom"/>
          </w:tcPr>
          <w:p w14:paraId="05DACB9C"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3,049</w:t>
            </w:r>
          </w:p>
        </w:tc>
        <w:tc>
          <w:tcPr>
            <w:tcW w:w="1338" w:type="dxa"/>
            <w:tcBorders>
              <w:top w:val="nil"/>
              <w:left w:val="nil"/>
              <w:bottom w:val="nil"/>
              <w:right w:val="nil"/>
            </w:tcBorders>
            <w:shd w:val="clear" w:color="auto" w:fill="auto"/>
            <w:vAlign w:val="bottom"/>
            <w:hideMark/>
          </w:tcPr>
          <w:p w14:paraId="35C1D03A"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2,999</w:t>
            </w:r>
          </w:p>
        </w:tc>
      </w:tr>
      <w:tr w:rsidR="00C62878" w:rsidRPr="00E169A4" w14:paraId="1B1C25D6" w14:textId="77777777" w:rsidTr="00F26FF5">
        <w:trPr>
          <w:trHeight w:val="187"/>
        </w:trPr>
        <w:tc>
          <w:tcPr>
            <w:tcW w:w="5840" w:type="dxa"/>
            <w:vAlign w:val="bottom"/>
            <w:hideMark/>
          </w:tcPr>
          <w:p w14:paraId="1E8641FA"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Profit for the year</w:t>
            </w:r>
          </w:p>
        </w:tc>
        <w:tc>
          <w:tcPr>
            <w:tcW w:w="1337" w:type="dxa"/>
            <w:tcBorders>
              <w:top w:val="nil"/>
              <w:left w:val="nil"/>
              <w:bottom w:val="single" w:sz="4" w:space="0" w:color="auto"/>
              <w:right w:val="nil"/>
            </w:tcBorders>
            <w:shd w:val="clear" w:color="auto" w:fill="auto"/>
            <w:noWrap/>
            <w:vAlign w:val="bottom"/>
          </w:tcPr>
          <w:p w14:paraId="1F9DD370"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481</w:t>
            </w:r>
          </w:p>
        </w:tc>
        <w:tc>
          <w:tcPr>
            <w:tcW w:w="1338" w:type="dxa"/>
            <w:tcBorders>
              <w:top w:val="nil"/>
              <w:left w:val="nil"/>
              <w:bottom w:val="single" w:sz="4" w:space="0" w:color="auto"/>
              <w:right w:val="nil"/>
            </w:tcBorders>
            <w:shd w:val="clear" w:color="auto" w:fill="auto"/>
            <w:vAlign w:val="bottom"/>
            <w:hideMark/>
          </w:tcPr>
          <w:p w14:paraId="04C52B56"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1,417</w:t>
            </w:r>
          </w:p>
        </w:tc>
      </w:tr>
      <w:tr w:rsidR="00C62878" w:rsidRPr="00E169A4" w14:paraId="71C6D7B0" w14:textId="77777777" w:rsidTr="00F26FF5">
        <w:trPr>
          <w:trHeight w:val="167"/>
        </w:trPr>
        <w:tc>
          <w:tcPr>
            <w:tcW w:w="5840" w:type="dxa"/>
            <w:vAlign w:val="bottom"/>
            <w:hideMark/>
          </w:tcPr>
          <w:p w14:paraId="21E440EF" w14:textId="77777777" w:rsidR="00C62878" w:rsidRPr="00EA22B8" w:rsidRDefault="00C62878" w:rsidP="00C62878">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equity</w:t>
            </w:r>
          </w:p>
        </w:tc>
        <w:tc>
          <w:tcPr>
            <w:tcW w:w="1337" w:type="dxa"/>
            <w:tcBorders>
              <w:top w:val="single" w:sz="4" w:space="0" w:color="auto"/>
              <w:left w:val="nil"/>
              <w:bottom w:val="single" w:sz="12" w:space="0" w:color="auto"/>
              <w:right w:val="nil"/>
            </w:tcBorders>
            <w:shd w:val="clear" w:color="auto" w:fill="auto"/>
            <w:noWrap/>
            <w:vAlign w:val="bottom"/>
          </w:tcPr>
          <w:p w14:paraId="4C9BE186" w14:textId="77777777" w:rsidR="00C62878" w:rsidRPr="00EA22B8" w:rsidRDefault="00C62878" w:rsidP="00C62878">
            <w:pPr>
              <w:spacing w:line="220" w:lineRule="exact"/>
              <w:jc w:val="right"/>
              <w:rPr>
                <w:rFonts w:asciiTheme="minorHAnsi" w:hAnsiTheme="minorHAnsi" w:cs="Arial"/>
                <w:b/>
                <w:bCs/>
                <w:sz w:val="18"/>
                <w:szCs w:val="18"/>
                <w:lang w:val="en-GB"/>
              </w:rPr>
            </w:pPr>
            <w:r w:rsidRPr="00EA22B8">
              <w:rPr>
                <w:rFonts w:asciiTheme="minorHAnsi" w:hAnsiTheme="minorHAnsi" w:cstheme="minorHAnsi"/>
                <w:b/>
                <w:bCs/>
                <w:sz w:val="18"/>
                <w:szCs w:val="18"/>
                <w:lang w:val="hr-HR"/>
              </w:rPr>
              <w:t>43,267</w:t>
            </w:r>
          </w:p>
        </w:tc>
        <w:tc>
          <w:tcPr>
            <w:tcW w:w="1338" w:type="dxa"/>
            <w:tcBorders>
              <w:top w:val="single" w:sz="4" w:space="0" w:color="auto"/>
              <w:left w:val="nil"/>
              <w:bottom w:val="single" w:sz="12" w:space="0" w:color="auto"/>
              <w:right w:val="nil"/>
            </w:tcBorders>
            <w:shd w:val="clear" w:color="auto" w:fill="auto"/>
            <w:vAlign w:val="bottom"/>
            <w:hideMark/>
          </w:tcPr>
          <w:p w14:paraId="13279D36" w14:textId="77777777" w:rsidR="00C62878" w:rsidRPr="00EA22B8" w:rsidRDefault="00C62878" w:rsidP="00C62878">
            <w:pPr>
              <w:spacing w:line="220" w:lineRule="exact"/>
              <w:jc w:val="right"/>
              <w:rPr>
                <w:rFonts w:asciiTheme="minorHAnsi" w:hAnsiTheme="minorHAnsi" w:cs="Arial"/>
                <w:b/>
                <w:bCs/>
                <w:sz w:val="18"/>
                <w:szCs w:val="18"/>
                <w:lang w:val="en-GB"/>
              </w:rPr>
            </w:pPr>
            <w:r w:rsidRPr="00E169A4">
              <w:rPr>
                <w:rFonts w:asciiTheme="minorHAnsi" w:hAnsiTheme="minorHAnsi" w:cs="Arial"/>
                <w:b/>
                <w:bCs/>
                <w:sz w:val="18"/>
                <w:szCs w:val="18"/>
                <w:lang w:val="hr-HR"/>
              </w:rPr>
              <w:t>43,083</w:t>
            </w:r>
          </w:p>
        </w:tc>
      </w:tr>
      <w:tr w:rsidR="00C62878" w:rsidRPr="00E169A4" w14:paraId="6CB533A7" w14:textId="77777777" w:rsidTr="00F26FF5">
        <w:trPr>
          <w:trHeight w:val="96"/>
        </w:trPr>
        <w:tc>
          <w:tcPr>
            <w:tcW w:w="5840" w:type="dxa"/>
            <w:vAlign w:val="bottom"/>
          </w:tcPr>
          <w:p w14:paraId="744D682E" w14:textId="77777777" w:rsidR="00C62878" w:rsidRPr="00EA22B8" w:rsidRDefault="00C62878" w:rsidP="00C62878">
            <w:pPr>
              <w:spacing w:line="140" w:lineRule="exact"/>
              <w:rPr>
                <w:rFonts w:asciiTheme="minorHAnsi" w:hAnsiTheme="minorHAnsi"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58A2A69E" w14:textId="77777777" w:rsidR="00C62878" w:rsidRPr="00EA22B8" w:rsidRDefault="00C62878" w:rsidP="00C62878">
            <w:pPr>
              <w:spacing w:line="140" w:lineRule="exact"/>
              <w:jc w:val="right"/>
              <w:rPr>
                <w:rFonts w:asciiTheme="minorHAnsi" w:hAnsiTheme="minorHAnsi" w:cs="Arial"/>
                <w:sz w:val="18"/>
                <w:szCs w:val="18"/>
                <w:lang w:val="en-GB"/>
              </w:rPr>
            </w:pPr>
          </w:p>
        </w:tc>
        <w:tc>
          <w:tcPr>
            <w:tcW w:w="1338" w:type="dxa"/>
            <w:tcBorders>
              <w:top w:val="single" w:sz="12" w:space="0" w:color="auto"/>
              <w:left w:val="nil"/>
              <w:bottom w:val="nil"/>
              <w:right w:val="nil"/>
            </w:tcBorders>
            <w:shd w:val="clear" w:color="auto" w:fill="auto"/>
            <w:vAlign w:val="bottom"/>
          </w:tcPr>
          <w:p w14:paraId="72DEE99D" w14:textId="77777777" w:rsidR="00C62878" w:rsidRPr="00EA22B8" w:rsidRDefault="00C62878" w:rsidP="00C62878">
            <w:pPr>
              <w:spacing w:line="140" w:lineRule="exact"/>
              <w:jc w:val="right"/>
              <w:rPr>
                <w:rFonts w:asciiTheme="minorHAnsi" w:hAnsiTheme="minorHAnsi" w:cs="Arial"/>
                <w:sz w:val="18"/>
                <w:szCs w:val="18"/>
                <w:lang w:val="en-GB"/>
              </w:rPr>
            </w:pPr>
          </w:p>
        </w:tc>
      </w:tr>
      <w:tr w:rsidR="00C62878" w:rsidRPr="00E169A4" w14:paraId="283F2B33" w14:textId="77777777" w:rsidTr="00F26FF5">
        <w:trPr>
          <w:trHeight w:val="165"/>
        </w:trPr>
        <w:tc>
          <w:tcPr>
            <w:tcW w:w="5840" w:type="dxa"/>
            <w:vAlign w:val="bottom"/>
            <w:hideMark/>
          </w:tcPr>
          <w:p w14:paraId="7E8B852D" w14:textId="77777777" w:rsidR="00C62878" w:rsidRPr="00EA22B8" w:rsidRDefault="00C62878" w:rsidP="00C62878">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Technical provisions</w:t>
            </w:r>
          </w:p>
        </w:tc>
        <w:tc>
          <w:tcPr>
            <w:tcW w:w="1337" w:type="dxa"/>
            <w:tcBorders>
              <w:top w:val="nil"/>
              <w:left w:val="nil"/>
              <w:bottom w:val="nil"/>
              <w:right w:val="nil"/>
            </w:tcBorders>
            <w:shd w:val="clear" w:color="auto" w:fill="auto"/>
            <w:noWrap/>
            <w:vAlign w:val="bottom"/>
          </w:tcPr>
          <w:p w14:paraId="498104C3" w14:textId="77777777" w:rsidR="00C62878" w:rsidRPr="00EA22B8" w:rsidRDefault="00C62878" w:rsidP="00C62878">
            <w:pPr>
              <w:spacing w:line="220" w:lineRule="exact"/>
              <w:jc w:val="right"/>
              <w:rPr>
                <w:rFonts w:asciiTheme="minorHAnsi" w:hAnsiTheme="minorHAnsi" w:cs="Arial"/>
                <w:sz w:val="18"/>
                <w:szCs w:val="18"/>
                <w:lang w:val="en-GB"/>
              </w:rPr>
            </w:pPr>
          </w:p>
        </w:tc>
        <w:tc>
          <w:tcPr>
            <w:tcW w:w="1338" w:type="dxa"/>
            <w:tcBorders>
              <w:top w:val="nil"/>
              <w:left w:val="nil"/>
              <w:bottom w:val="nil"/>
              <w:right w:val="nil"/>
            </w:tcBorders>
            <w:shd w:val="clear" w:color="auto" w:fill="auto"/>
            <w:vAlign w:val="bottom"/>
          </w:tcPr>
          <w:p w14:paraId="75A07897" w14:textId="77777777" w:rsidR="00C62878" w:rsidRPr="00EA22B8" w:rsidRDefault="00C62878" w:rsidP="00C62878">
            <w:pPr>
              <w:spacing w:line="220" w:lineRule="exact"/>
              <w:jc w:val="right"/>
              <w:rPr>
                <w:rFonts w:asciiTheme="minorHAnsi" w:hAnsiTheme="minorHAnsi" w:cs="Arial"/>
                <w:sz w:val="18"/>
                <w:szCs w:val="18"/>
                <w:lang w:val="en-GB"/>
              </w:rPr>
            </w:pPr>
          </w:p>
        </w:tc>
      </w:tr>
      <w:tr w:rsidR="00C62878" w:rsidRPr="00E169A4" w14:paraId="39A3EA16" w14:textId="77777777" w:rsidTr="00F26FF5">
        <w:trPr>
          <w:trHeight w:val="165"/>
        </w:trPr>
        <w:tc>
          <w:tcPr>
            <w:tcW w:w="5840" w:type="dxa"/>
            <w:vAlign w:val="bottom"/>
            <w:hideMark/>
          </w:tcPr>
          <w:p w14:paraId="1A68FE33"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Gross technical provisions</w:t>
            </w:r>
          </w:p>
        </w:tc>
        <w:tc>
          <w:tcPr>
            <w:tcW w:w="1337" w:type="dxa"/>
            <w:tcBorders>
              <w:top w:val="nil"/>
              <w:left w:val="nil"/>
              <w:bottom w:val="nil"/>
              <w:right w:val="nil"/>
            </w:tcBorders>
            <w:shd w:val="clear" w:color="auto" w:fill="auto"/>
            <w:noWrap/>
            <w:vAlign w:val="bottom"/>
          </w:tcPr>
          <w:p w14:paraId="48ECA69F"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16,969</w:t>
            </w:r>
          </w:p>
        </w:tc>
        <w:tc>
          <w:tcPr>
            <w:tcW w:w="1338" w:type="dxa"/>
            <w:tcBorders>
              <w:top w:val="nil"/>
              <w:left w:val="nil"/>
              <w:bottom w:val="nil"/>
              <w:right w:val="nil"/>
            </w:tcBorders>
            <w:shd w:val="clear" w:color="auto" w:fill="auto"/>
            <w:vAlign w:val="bottom"/>
            <w:hideMark/>
          </w:tcPr>
          <w:p w14:paraId="39C0EF2A"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16,726</w:t>
            </w:r>
          </w:p>
        </w:tc>
      </w:tr>
      <w:tr w:rsidR="00C62878" w:rsidRPr="00E169A4" w14:paraId="3826981B" w14:textId="77777777" w:rsidTr="00F26FF5">
        <w:trPr>
          <w:trHeight w:val="165"/>
        </w:trPr>
        <w:tc>
          <w:tcPr>
            <w:tcW w:w="5840" w:type="dxa"/>
            <w:vAlign w:val="bottom"/>
            <w:hideMark/>
          </w:tcPr>
          <w:p w14:paraId="605820F0"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Technical provisions, reinsurer's share</w:t>
            </w:r>
          </w:p>
        </w:tc>
        <w:tc>
          <w:tcPr>
            <w:tcW w:w="1337" w:type="dxa"/>
            <w:tcBorders>
              <w:top w:val="nil"/>
              <w:left w:val="nil"/>
              <w:bottom w:val="single" w:sz="4" w:space="0" w:color="auto"/>
              <w:right w:val="nil"/>
            </w:tcBorders>
            <w:shd w:val="clear" w:color="auto" w:fill="auto"/>
            <w:noWrap/>
            <w:vAlign w:val="bottom"/>
          </w:tcPr>
          <w:p w14:paraId="2FF473F3"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(8,721)</w:t>
            </w:r>
          </w:p>
        </w:tc>
        <w:tc>
          <w:tcPr>
            <w:tcW w:w="1338" w:type="dxa"/>
            <w:tcBorders>
              <w:top w:val="nil"/>
              <w:left w:val="nil"/>
              <w:bottom w:val="single" w:sz="4" w:space="0" w:color="auto"/>
              <w:right w:val="nil"/>
            </w:tcBorders>
            <w:shd w:val="clear" w:color="auto" w:fill="auto"/>
            <w:vAlign w:val="bottom"/>
            <w:hideMark/>
          </w:tcPr>
          <w:p w14:paraId="5011062C"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(7,873)</w:t>
            </w:r>
          </w:p>
        </w:tc>
      </w:tr>
      <w:tr w:rsidR="00C62878" w:rsidRPr="00E169A4" w14:paraId="03540808" w14:textId="77777777" w:rsidTr="00F26FF5">
        <w:trPr>
          <w:trHeight w:val="183"/>
        </w:trPr>
        <w:tc>
          <w:tcPr>
            <w:tcW w:w="5840" w:type="dxa"/>
            <w:vAlign w:val="bottom"/>
          </w:tcPr>
          <w:p w14:paraId="3BA620A5" w14:textId="77777777" w:rsidR="00C62878" w:rsidRPr="00EA22B8" w:rsidRDefault="00C62878" w:rsidP="00C62878">
            <w:pPr>
              <w:spacing w:line="220" w:lineRule="exact"/>
              <w:rPr>
                <w:rFonts w:asciiTheme="minorHAnsi" w:hAnsiTheme="minorHAnsi" w:cs="Arial"/>
                <w:b/>
                <w:bCs/>
                <w:sz w:val="18"/>
                <w:szCs w:val="18"/>
                <w:lang w:val="en-GB"/>
              </w:rPr>
            </w:pPr>
          </w:p>
        </w:tc>
        <w:tc>
          <w:tcPr>
            <w:tcW w:w="1337" w:type="dxa"/>
            <w:tcBorders>
              <w:top w:val="single" w:sz="4" w:space="0" w:color="auto"/>
              <w:left w:val="nil"/>
              <w:bottom w:val="single" w:sz="12" w:space="0" w:color="auto"/>
              <w:right w:val="nil"/>
            </w:tcBorders>
            <w:shd w:val="clear" w:color="auto" w:fill="auto"/>
            <w:noWrap/>
            <w:vAlign w:val="bottom"/>
          </w:tcPr>
          <w:p w14:paraId="6F3F35CD" w14:textId="77777777" w:rsidR="00C62878" w:rsidRPr="00EA22B8" w:rsidRDefault="00C62878" w:rsidP="00C62878">
            <w:pPr>
              <w:spacing w:line="220" w:lineRule="exact"/>
              <w:jc w:val="right"/>
              <w:rPr>
                <w:rFonts w:asciiTheme="minorHAnsi" w:hAnsiTheme="minorHAnsi" w:cs="Arial"/>
                <w:b/>
                <w:bCs/>
                <w:sz w:val="18"/>
                <w:szCs w:val="18"/>
                <w:lang w:val="en-GB"/>
              </w:rPr>
            </w:pPr>
            <w:r w:rsidRPr="00EA22B8">
              <w:rPr>
                <w:rFonts w:asciiTheme="minorHAnsi" w:hAnsiTheme="minorHAnsi" w:cstheme="minorHAnsi"/>
                <w:b/>
                <w:bCs/>
                <w:sz w:val="18"/>
                <w:szCs w:val="18"/>
                <w:lang w:val="hr-HR"/>
              </w:rPr>
              <w:t>8,248</w:t>
            </w:r>
          </w:p>
        </w:tc>
        <w:tc>
          <w:tcPr>
            <w:tcW w:w="1338" w:type="dxa"/>
            <w:tcBorders>
              <w:top w:val="single" w:sz="4" w:space="0" w:color="auto"/>
              <w:left w:val="nil"/>
              <w:bottom w:val="single" w:sz="12" w:space="0" w:color="auto"/>
              <w:right w:val="nil"/>
            </w:tcBorders>
            <w:shd w:val="clear" w:color="auto" w:fill="auto"/>
            <w:vAlign w:val="bottom"/>
            <w:hideMark/>
          </w:tcPr>
          <w:p w14:paraId="66FFEDD6" w14:textId="77777777" w:rsidR="00C62878" w:rsidRPr="00EA22B8" w:rsidRDefault="00C62878" w:rsidP="00C62878">
            <w:pPr>
              <w:spacing w:line="220" w:lineRule="exact"/>
              <w:jc w:val="right"/>
              <w:rPr>
                <w:rFonts w:asciiTheme="minorHAnsi" w:hAnsiTheme="minorHAnsi" w:cs="Arial"/>
                <w:b/>
                <w:bCs/>
                <w:sz w:val="18"/>
                <w:szCs w:val="18"/>
                <w:lang w:val="en-GB"/>
              </w:rPr>
            </w:pPr>
            <w:r w:rsidRPr="00E169A4">
              <w:rPr>
                <w:rFonts w:asciiTheme="minorHAnsi" w:hAnsiTheme="minorHAnsi" w:cs="Arial"/>
                <w:b/>
                <w:bCs/>
                <w:sz w:val="18"/>
                <w:szCs w:val="18"/>
                <w:lang w:val="hr-HR"/>
              </w:rPr>
              <w:t>8,853</w:t>
            </w:r>
          </w:p>
        </w:tc>
      </w:tr>
      <w:tr w:rsidR="00C62878" w:rsidRPr="00E169A4" w14:paraId="2F3D2A9D" w14:textId="77777777" w:rsidTr="00F26FF5">
        <w:trPr>
          <w:trHeight w:val="121"/>
        </w:trPr>
        <w:tc>
          <w:tcPr>
            <w:tcW w:w="5840" w:type="dxa"/>
            <w:vAlign w:val="bottom"/>
          </w:tcPr>
          <w:p w14:paraId="49C4D3DA" w14:textId="77777777" w:rsidR="00C62878" w:rsidRPr="00EA22B8" w:rsidRDefault="00C62878" w:rsidP="00C62878">
            <w:pPr>
              <w:spacing w:line="140" w:lineRule="exact"/>
              <w:rPr>
                <w:rFonts w:asciiTheme="minorHAnsi" w:hAnsiTheme="minorHAnsi"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1F002DD6" w14:textId="77777777" w:rsidR="00C62878" w:rsidRPr="00EA22B8" w:rsidRDefault="00C62878" w:rsidP="00C62878">
            <w:pPr>
              <w:spacing w:line="140" w:lineRule="exact"/>
              <w:jc w:val="right"/>
              <w:rPr>
                <w:rFonts w:asciiTheme="minorHAnsi" w:hAnsiTheme="minorHAnsi" w:cs="Arial"/>
                <w:sz w:val="18"/>
                <w:szCs w:val="18"/>
                <w:lang w:val="en-GB"/>
              </w:rPr>
            </w:pPr>
          </w:p>
        </w:tc>
        <w:tc>
          <w:tcPr>
            <w:tcW w:w="1338" w:type="dxa"/>
            <w:tcBorders>
              <w:top w:val="single" w:sz="12" w:space="0" w:color="auto"/>
              <w:left w:val="nil"/>
              <w:bottom w:val="nil"/>
              <w:right w:val="nil"/>
            </w:tcBorders>
            <w:shd w:val="clear" w:color="auto" w:fill="auto"/>
            <w:vAlign w:val="bottom"/>
          </w:tcPr>
          <w:p w14:paraId="64EB3AD7" w14:textId="77777777" w:rsidR="00C62878" w:rsidRPr="00EA22B8" w:rsidRDefault="00C62878" w:rsidP="00C62878">
            <w:pPr>
              <w:spacing w:line="140" w:lineRule="exact"/>
              <w:jc w:val="right"/>
              <w:rPr>
                <w:rFonts w:asciiTheme="minorHAnsi" w:hAnsiTheme="minorHAnsi" w:cs="Arial"/>
                <w:sz w:val="18"/>
                <w:szCs w:val="18"/>
                <w:lang w:val="en-GB"/>
              </w:rPr>
            </w:pPr>
          </w:p>
        </w:tc>
      </w:tr>
      <w:tr w:rsidR="00C62878" w:rsidRPr="00E169A4" w14:paraId="3FDFE52F" w14:textId="77777777" w:rsidTr="00F26FF5">
        <w:trPr>
          <w:trHeight w:val="241"/>
        </w:trPr>
        <w:tc>
          <w:tcPr>
            <w:tcW w:w="5840" w:type="dxa"/>
            <w:vAlign w:val="bottom"/>
            <w:hideMark/>
          </w:tcPr>
          <w:p w14:paraId="5898A113" w14:textId="77777777" w:rsidR="00C62878" w:rsidRPr="00EA22B8" w:rsidRDefault="00C62878" w:rsidP="00C62878">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Current liabilities</w:t>
            </w:r>
          </w:p>
        </w:tc>
        <w:tc>
          <w:tcPr>
            <w:tcW w:w="1337" w:type="dxa"/>
            <w:tcBorders>
              <w:top w:val="nil"/>
              <w:left w:val="nil"/>
              <w:bottom w:val="nil"/>
              <w:right w:val="nil"/>
            </w:tcBorders>
            <w:shd w:val="clear" w:color="auto" w:fill="auto"/>
            <w:noWrap/>
            <w:vAlign w:val="bottom"/>
          </w:tcPr>
          <w:p w14:paraId="72684026" w14:textId="77777777" w:rsidR="00C62878" w:rsidRPr="00EA22B8" w:rsidRDefault="00C62878" w:rsidP="00C62878">
            <w:pPr>
              <w:spacing w:line="220" w:lineRule="exact"/>
              <w:jc w:val="right"/>
              <w:rPr>
                <w:rFonts w:asciiTheme="minorHAnsi" w:hAnsiTheme="minorHAnsi" w:cs="Arial"/>
                <w:sz w:val="18"/>
                <w:szCs w:val="18"/>
                <w:lang w:val="en-GB"/>
              </w:rPr>
            </w:pPr>
          </w:p>
        </w:tc>
        <w:tc>
          <w:tcPr>
            <w:tcW w:w="1338" w:type="dxa"/>
            <w:tcBorders>
              <w:top w:val="nil"/>
              <w:left w:val="nil"/>
              <w:bottom w:val="nil"/>
              <w:right w:val="nil"/>
            </w:tcBorders>
            <w:shd w:val="clear" w:color="auto" w:fill="auto"/>
            <w:vAlign w:val="bottom"/>
          </w:tcPr>
          <w:p w14:paraId="2471E160" w14:textId="77777777" w:rsidR="00C62878" w:rsidRPr="00EA22B8" w:rsidRDefault="00C62878" w:rsidP="00C62878">
            <w:pPr>
              <w:spacing w:line="220" w:lineRule="exact"/>
              <w:jc w:val="right"/>
              <w:rPr>
                <w:rFonts w:asciiTheme="minorHAnsi" w:hAnsiTheme="minorHAnsi" w:cs="Arial"/>
                <w:sz w:val="18"/>
                <w:szCs w:val="18"/>
                <w:lang w:val="en-GB"/>
              </w:rPr>
            </w:pPr>
          </w:p>
        </w:tc>
      </w:tr>
      <w:tr w:rsidR="00C62878" w:rsidRPr="00E169A4" w14:paraId="05E14B00" w14:textId="77777777" w:rsidTr="00F26FF5">
        <w:trPr>
          <w:trHeight w:val="146"/>
        </w:trPr>
        <w:tc>
          <w:tcPr>
            <w:tcW w:w="5840" w:type="dxa"/>
            <w:vAlign w:val="bottom"/>
            <w:hideMark/>
          </w:tcPr>
          <w:p w14:paraId="0B681697"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Liabilities from insurance operations</w:t>
            </w:r>
          </w:p>
        </w:tc>
        <w:tc>
          <w:tcPr>
            <w:tcW w:w="1337" w:type="dxa"/>
            <w:tcBorders>
              <w:top w:val="nil"/>
              <w:left w:val="nil"/>
              <w:bottom w:val="nil"/>
              <w:right w:val="nil"/>
            </w:tcBorders>
            <w:shd w:val="clear" w:color="auto" w:fill="auto"/>
            <w:noWrap/>
            <w:vAlign w:val="bottom"/>
          </w:tcPr>
          <w:p w14:paraId="33376284"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2,549</w:t>
            </w:r>
          </w:p>
        </w:tc>
        <w:tc>
          <w:tcPr>
            <w:tcW w:w="1338" w:type="dxa"/>
            <w:tcBorders>
              <w:top w:val="nil"/>
              <w:left w:val="nil"/>
              <w:bottom w:val="nil"/>
              <w:right w:val="nil"/>
            </w:tcBorders>
            <w:shd w:val="clear" w:color="auto" w:fill="auto"/>
            <w:vAlign w:val="bottom"/>
            <w:hideMark/>
          </w:tcPr>
          <w:p w14:paraId="6ECB3C9D"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1,183</w:t>
            </w:r>
          </w:p>
        </w:tc>
      </w:tr>
      <w:tr w:rsidR="00C62878" w:rsidRPr="00E169A4" w14:paraId="7E16941C" w14:textId="77777777" w:rsidTr="00F26FF5">
        <w:trPr>
          <w:trHeight w:val="205"/>
        </w:trPr>
        <w:tc>
          <w:tcPr>
            <w:tcW w:w="5840" w:type="dxa"/>
            <w:vAlign w:val="bottom"/>
            <w:hideMark/>
          </w:tcPr>
          <w:p w14:paraId="2F06EB22"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Other liabilities</w:t>
            </w:r>
          </w:p>
        </w:tc>
        <w:tc>
          <w:tcPr>
            <w:tcW w:w="1337" w:type="dxa"/>
            <w:tcBorders>
              <w:top w:val="nil"/>
              <w:left w:val="nil"/>
              <w:bottom w:val="single" w:sz="4" w:space="0" w:color="auto"/>
              <w:right w:val="nil"/>
            </w:tcBorders>
            <w:shd w:val="clear" w:color="auto" w:fill="auto"/>
            <w:noWrap/>
            <w:vAlign w:val="bottom"/>
          </w:tcPr>
          <w:p w14:paraId="377750AB"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2,162</w:t>
            </w:r>
          </w:p>
        </w:tc>
        <w:tc>
          <w:tcPr>
            <w:tcW w:w="1338" w:type="dxa"/>
            <w:tcBorders>
              <w:top w:val="nil"/>
              <w:left w:val="nil"/>
              <w:bottom w:val="single" w:sz="4" w:space="0" w:color="auto"/>
              <w:right w:val="nil"/>
            </w:tcBorders>
            <w:shd w:val="clear" w:color="auto" w:fill="auto"/>
            <w:vAlign w:val="bottom"/>
            <w:hideMark/>
          </w:tcPr>
          <w:p w14:paraId="775E7760"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2,765</w:t>
            </w:r>
          </w:p>
        </w:tc>
      </w:tr>
      <w:tr w:rsidR="00C62878" w:rsidRPr="00E169A4" w14:paraId="5A348F3F" w14:textId="77777777" w:rsidTr="00F26FF5">
        <w:trPr>
          <w:trHeight w:val="145"/>
        </w:trPr>
        <w:tc>
          <w:tcPr>
            <w:tcW w:w="5840" w:type="dxa"/>
            <w:vAlign w:val="bottom"/>
            <w:hideMark/>
          </w:tcPr>
          <w:p w14:paraId="433CE84A" w14:textId="77777777" w:rsidR="00C62878" w:rsidRPr="00EA22B8" w:rsidRDefault="00C62878" w:rsidP="00C62878">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liabilities</w:t>
            </w:r>
          </w:p>
        </w:tc>
        <w:tc>
          <w:tcPr>
            <w:tcW w:w="1337" w:type="dxa"/>
            <w:tcBorders>
              <w:top w:val="single" w:sz="4" w:space="0" w:color="auto"/>
              <w:left w:val="nil"/>
              <w:bottom w:val="single" w:sz="12" w:space="0" w:color="auto"/>
              <w:right w:val="nil"/>
            </w:tcBorders>
            <w:shd w:val="clear" w:color="auto" w:fill="auto"/>
            <w:noWrap/>
            <w:vAlign w:val="bottom"/>
          </w:tcPr>
          <w:p w14:paraId="12A82AF0" w14:textId="77777777" w:rsidR="00C62878" w:rsidRPr="00EA22B8" w:rsidRDefault="00C62878" w:rsidP="00C62878">
            <w:pPr>
              <w:spacing w:line="220" w:lineRule="exact"/>
              <w:jc w:val="right"/>
              <w:rPr>
                <w:rFonts w:asciiTheme="minorHAnsi" w:hAnsiTheme="minorHAnsi" w:cs="Arial"/>
                <w:b/>
                <w:bCs/>
                <w:sz w:val="18"/>
                <w:szCs w:val="18"/>
                <w:lang w:val="en-GB"/>
              </w:rPr>
            </w:pPr>
            <w:r w:rsidRPr="00EA22B8">
              <w:rPr>
                <w:rFonts w:asciiTheme="minorHAnsi" w:hAnsiTheme="minorHAnsi" w:cstheme="minorHAnsi"/>
                <w:b/>
                <w:bCs/>
                <w:sz w:val="18"/>
                <w:szCs w:val="18"/>
                <w:lang w:val="hr-HR"/>
              </w:rPr>
              <w:t>4,711</w:t>
            </w:r>
          </w:p>
        </w:tc>
        <w:tc>
          <w:tcPr>
            <w:tcW w:w="1338" w:type="dxa"/>
            <w:tcBorders>
              <w:top w:val="single" w:sz="4" w:space="0" w:color="auto"/>
              <w:left w:val="nil"/>
              <w:bottom w:val="single" w:sz="12" w:space="0" w:color="auto"/>
              <w:right w:val="nil"/>
            </w:tcBorders>
            <w:shd w:val="clear" w:color="auto" w:fill="auto"/>
            <w:vAlign w:val="bottom"/>
            <w:hideMark/>
          </w:tcPr>
          <w:p w14:paraId="5883FAAC" w14:textId="77777777" w:rsidR="00C62878" w:rsidRPr="00EA22B8" w:rsidRDefault="00C62878" w:rsidP="00C62878">
            <w:pPr>
              <w:spacing w:line="220" w:lineRule="exact"/>
              <w:jc w:val="right"/>
              <w:rPr>
                <w:rFonts w:asciiTheme="minorHAnsi" w:hAnsiTheme="minorHAnsi" w:cs="Arial"/>
                <w:b/>
                <w:bCs/>
                <w:sz w:val="18"/>
                <w:szCs w:val="18"/>
                <w:lang w:val="en-GB"/>
              </w:rPr>
            </w:pPr>
            <w:r w:rsidRPr="00E169A4">
              <w:rPr>
                <w:rFonts w:asciiTheme="minorHAnsi" w:hAnsiTheme="minorHAnsi" w:cs="Arial"/>
                <w:b/>
                <w:bCs/>
                <w:sz w:val="18"/>
                <w:szCs w:val="18"/>
                <w:lang w:val="hr-HR"/>
              </w:rPr>
              <w:t>3,948</w:t>
            </w:r>
          </w:p>
        </w:tc>
      </w:tr>
      <w:tr w:rsidR="00C62878" w:rsidRPr="00E169A4" w14:paraId="1989C5E5" w14:textId="77777777" w:rsidTr="00F26FF5">
        <w:trPr>
          <w:trHeight w:val="56"/>
        </w:trPr>
        <w:tc>
          <w:tcPr>
            <w:tcW w:w="5840" w:type="dxa"/>
            <w:vAlign w:val="bottom"/>
          </w:tcPr>
          <w:p w14:paraId="2D6839E8" w14:textId="77777777" w:rsidR="00C62878" w:rsidRPr="00EA22B8" w:rsidRDefault="00C62878" w:rsidP="00C62878">
            <w:pPr>
              <w:spacing w:line="140" w:lineRule="exact"/>
              <w:rPr>
                <w:rFonts w:asciiTheme="minorHAnsi" w:hAnsiTheme="minorHAnsi" w:cs="Arial"/>
                <w:b/>
                <w:bCs/>
                <w:sz w:val="18"/>
                <w:szCs w:val="18"/>
                <w:lang w:val="en-GB"/>
              </w:rPr>
            </w:pPr>
          </w:p>
        </w:tc>
        <w:tc>
          <w:tcPr>
            <w:tcW w:w="1337" w:type="dxa"/>
            <w:tcBorders>
              <w:top w:val="single" w:sz="12" w:space="0" w:color="auto"/>
              <w:left w:val="nil"/>
              <w:bottom w:val="single" w:sz="4" w:space="0" w:color="auto"/>
              <w:right w:val="nil"/>
            </w:tcBorders>
            <w:shd w:val="clear" w:color="auto" w:fill="auto"/>
            <w:noWrap/>
            <w:vAlign w:val="bottom"/>
          </w:tcPr>
          <w:p w14:paraId="128240D7" w14:textId="77777777" w:rsidR="00C62878" w:rsidRPr="00EA22B8" w:rsidRDefault="00C62878" w:rsidP="00C62878">
            <w:pPr>
              <w:spacing w:line="140" w:lineRule="exact"/>
              <w:jc w:val="right"/>
              <w:rPr>
                <w:rFonts w:asciiTheme="minorHAnsi" w:hAnsiTheme="minorHAnsi" w:cs="Arial"/>
                <w:b/>
                <w:bCs/>
                <w:sz w:val="18"/>
                <w:szCs w:val="18"/>
                <w:lang w:val="en-GB"/>
              </w:rPr>
            </w:pPr>
          </w:p>
        </w:tc>
        <w:tc>
          <w:tcPr>
            <w:tcW w:w="1338" w:type="dxa"/>
            <w:tcBorders>
              <w:top w:val="single" w:sz="12" w:space="0" w:color="auto"/>
              <w:left w:val="nil"/>
              <w:bottom w:val="single" w:sz="4" w:space="0" w:color="auto"/>
              <w:right w:val="nil"/>
            </w:tcBorders>
            <w:shd w:val="clear" w:color="auto" w:fill="auto"/>
            <w:vAlign w:val="bottom"/>
          </w:tcPr>
          <w:p w14:paraId="29FE3D7E" w14:textId="77777777" w:rsidR="00C62878" w:rsidRPr="00EA22B8" w:rsidRDefault="00C62878" w:rsidP="00C62878">
            <w:pPr>
              <w:spacing w:line="140" w:lineRule="exact"/>
              <w:jc w:val="right"/>
              <w:rPr>
                <w:rFonts w:asciiTheme="minorHAnsi" w:hAnsiTheme="minorHAnsi" w:cs="Arial"/>
                <w:b/>
                <w:bCs/>
                <w:sz w:val="18"/>
                <w:szCs w:val="18"/>
                <w:lang w:val="en-GB"/>
              </w:rPr>
            </w:pPr>
          </w:p>
        </w:tc>
      </w:tr>
      <w:tr w:rsidR="00C62878" w:rsidRPr="00E169A4" w14:paraId="716A3095" w14:textId="77777777" w:rsidTr="00F26FF5">
        <w:trPr>
          <w:trHeight w:val="231"/>
        </w:trPr>
        <w:tc>
          <w:tcPr>
            <w:tcW w:w="5840" w:type="dxa"/>
            <w:vAlign w:val="bottom"/>
            <w:hideMark/>
          </w:tcPr>
          <w:p w14:paraId="5579A1BB" w14:textId="77777777" w:rsidR="00C62878" w:rsidRPr="00EA22B8" w:rsidRDefault="00C62878" w:rsidP="00C62878">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equity and liabilities</w:t>
            </w:r>
          </w:p>
        </w:tc>
        <w:tc>
          <w:tcPr>
            <w:tcW w:w="1337" w:type="dxa"/>
            <w:tcBorders>
              <w:top w:val="single" w:sz="4" w:space="0" w:color="auto"/>
              <w:left w:val="nil"/>
              <w:bottom w:val="single" w:sz="12" w:space="0" w:color="auto"/>
              <w:right w:val="nil"/>
            </w:tcBorders>
            <w:shd w:val="clear" w:color="auto" w:fill="auto"/>
            <w:noWrap/>
            <w:vAlign w:val="bottom"/>
          </w:tcPr>
          <w:p w14:paraId="363E5DF9" w14:textId="77777777" w:rsidR="00C62878" w:rsidRPr="00EA22B8" w:rsidRDefault="00C62878" w:rsidP="00C62878">
            <w:pPr>
              <w:spacing w:line="220" w:lineRule="exact"/>
              <w:jc w:val="right"/>
              <w:rPr>
                <w:rFonts w:asciiTheme="minorHAnsi" w:hAnsiTheme="minorHAnsi" w:cs="Arial"/>
                <w:b/>
                <w:bCs/>
                <w:sz w:val="18"/>
                <w:szCs w:val="18"/>
                <w:lang w:val="en-GB"/>
              </w:rPr>
            </w:pPr>
            <w:r w:rsidRPr="00EA22B8">
              <w:rPr>
                <w:rFonts w:asciiTheme="minorHAnsi" w:hAnsiTheme="minorHAnsi" w:cstheme="minorHAnsi"/>
                <w:b/>
                <w:bCs/>
                <w:sz w:val="18"/>
                <w:szCs w:val="18"/>
                <w:lang w:val="hr-HR"/>
              </w:rPr>
              <w:t>56,226</w:t>
            </w:r>
          </w:p>
        </w:tc>
        <w:tc>
          <w:tcPr>
            <w:tcW w:w="1338" w:type="dxa"/>
            <w:tcBorders>
              <w:top w:val="single" w:sz="4" w:space="0" w:color="auto"/>
              <w:left w:val="nil"/>
              <w:bottom w:val="single" w:sz="12" w:space="0" w:color="auto"/>
              <w:right w:val="nil"/>
            </w:tcBorders>
            <w:shd w:val="clear" w:color="auto" w:fill="auto"/>
            <w:vAlign w:val="bottom"/>
            <w:hideMark/>
          </w:tcPr>
          <w:p w14:paraId="11A7E789" w14:textId="77777777" w:rsidR="00C62878" w:rsidRPr="00EA22B8" w:rsidRDefault="00C62878" w:rsidP="00C62878">
            <w:pPr>
              <w:spacing w:line="220" w:lineRule="exact"/>
              <w:jc w:val="right"/>
              <w:rPr>
                <w:rFonts w:asciiTheme="minorHAnsi" w:hAnsiTheme="minorHAnsi" w:cs="Arial"/>
                <w:b/>
                <w:bCs/>
                <w:sz w:val="18"/>
                <w:szCs w:val="18"/>
                <w:lang w:val="en-GB"/>
              </w:rPr>
            </w:pPr>
            <w:r w:rsidRPr="00E169A4">
              <w:rPr>
                <w:rFonts w:asciiTheme="minorHAnsi" w:hAnsiTheme="minorHAnsi" w:cs="Arial"/>
                <w:b/>
                <w:bCs/>
                <w:sz w:val="18"/>
                <w:szCs w:val="18"/>
                <w:lang w:val="hr-HR"/>
              </w:rPr>
              <w:t>55,884</w:t>
            </w:r>
          </w:p>
        </w:tc>
      </w:tr>
    </w:tbl>
    <w:p w14:paraId="11D6BEB7" w14:textId="77777777" w:rsidR="007A7994" w:rsidRPr="00E06490" w:rsidRDefault="007A7994" w:rsidP="00097AC4">
      <w:pPr>
        <w:pStyle w:val="T1"/>
        <w:spacing w:before="120" w:after="0" w:line="300" w:lineRule="exact"/>
        <w:rPr>
          <w:rFonts w:asciiTheme="minorHAnsi" w:hAnsiTheme="minorHAnsi" w:cs="Arial"/>
          <w:szCs w:val="19"/>
          <w:lang w:val="hr-HR"/>
        </w:rPr>
      </w:pPr>
    </w:p>
    <w:p w14:paraId="765F2C3F" w14:textId="77777777" w:rsidR="007A7994" w:rsidRPr="00E06490" w:rsidRDefault="007A7994" w:rsidP="00097AC4">
      <w:pPr>
        <w:pStyle w:val="T1"/>
        <w:spacing w:before="120" w:after="0" w:line="300" w:lineRule="exact"/>
        <w:rPr>
          <w:rFonts w:asciiTheme="minorHAnsi" w:hAnsiTheme="minorHAnsi" w:cs="Arial"/>
          <w:szCs w:val="19"/>
          <w:lang w:val="hr-HR"/>
        </w:rPr>
      </w:pPr>
    </w:p>
    <w:p w14:paraId="3C316ED0" w14:textId="77777777" w:rsidR="007A7994" w:rsidRPr="00E06490" w:rsidRDefault="007A7994" w:rsidP="00097AC4">
      <w:pPr>
        <w:pStyle w:val="T1"/>
        <w:spacing w:before="120" w:after="0" w:line="300" w:lineRule="exact"/>
        <w:rPr>
          <w:rFonts w:asciiTheme="minorHAnsi" w:hAnsiTheme="minorHAnsi" w:cs="Arial"/>
          <w:szCs w:val="19"/>
          <w:lang w:val="hr-HR"/>
        </w:rPr>
      </w:pPr>
    </w:p>
    <w:p w14:paraId="4F74FA34" w14:textId="77777777" w:rsidR="007A7994" w:rsidRPr="00E06490" w:rsidRDefault="007A7994" w:rsidP="00097AC4">
      <w:pPr>
        <w:pStyle w:val="T1"/>
        <w:spacing w:before="120" w:after="0" w:line="300" w:lineRule="exact"/>
        <w:rPr>
          <w:rFonts w:asciiTheme="minorHAnsi" w:hAnsiTheme="minorHAnsi" w:cs="Arial"/>
          <w:szCs w:val="19"/>
          <w:lang w:val="hr-HR"/>
        </w:rPr>
      </w:pPr>
    </w:p>
    <w:p w14:paraId="55AF7228" w14:textId="77777777" w:rsidR="007A7994" w:rsidRPr="00E06490" w:rsidRDefault="007A7994" w:rsidP="00097AC4">
      <w:pPr>
        <w:pStyle w:val="T1"/>
        <w:spacing w:before="120" w:after="0" w:line="300" w:lineRule="exact"/>
        <w:rPr>
          <w:rFonts w:asciiTheme="minorHAnsi" w:hAnsiTheme="minorHAnsi" w:cs="Arial"/>
          <w:szCs w:val="19"/>
          <w:lang w:val="hr-HR"/>
        </w:rPr>
        <w:sectPr w:rsidR="007A7994" w:rsidRPr="00E06490" w:rsidSect="00F26FF5">
          <w:headerReference w:type="default" r:id="rId96"/>
          <w:pgSz w:w="11907" w:h="16840" w:code="9"/>
          <w:pgMar w:top="1418" w:right="1134" w:bottom="1134" w:left="1418" w:header="851" w:footer="851" w:gutter="0"/>
          <w:cols w:space="720"/>
          <w:noEndnote/>
        </w:sectPr>
      </w:pPr>
    </w:p>
    <w:tbl>
      <w:tblPr>
        <w:tblpPr w:leftFromText="181" w:rightFromText="181" w:vertAnchor="text" w:horzAnchor="margin" w:tblpY="335"/>
        <w:tblW w:w="9078" w:type="dxa"/>
        <w:tblLayout w:type="fixed"/>
        <w:tblLook w:val="04A0" w:firstRow="1" w:lastRow="0" w:firstColumn="1" w:lastColumn="0" w:noHBand="0" w:noVBand="1"/>
      </w:tblPr>
      <w:tblGrid>
        <w:gridCol w:w="6549"/>
        <w:gridCol w:w="1339"/>
        <w:gridCol w:w="1190"/>
      </w:tblGrid>
      <w:tr w:rsidR="007A7994" w:rsidRPr="00E169A4" w14:paraId="55E628DB" w14:textId="77777777" w:rsidTr="001E7DB0">
        <w:trPr>
          <w:trHeight w:val="65"/>
        </w:trPr>
        <w:tc>
          <w:tcPr>
            <w:tcW w:w="6549" w:type="dxa"/>
          </w:tcPr>
          <w:p w14:paraId="46BB5D7F" w14:textId="77777777" w:rsidR="007A7994" w:rsidRPr="00EA22B8" w:rsidRDefault="007A7994" w:rsidP="007A7994">
            <w:pPr>
              <w:spacing w:line="140" w:lineRule="exact"/>
              <w:rPr>
                <w:rFonts w:asciiTheme="minorHAnsi" w:hAnsiTheme="minorHAnsi" w:cs="Arial"/>
                <w:sz w:val="18"/>
                <w:szCs w:val="18"/>
                <w:lang w:val="en-GB"/>
              </w:rPr>
            </w:pPr>
          </w:p>
        </w:tc>
        <w:tc>
          <w:tcPr>
            <w:tcW w:w="1339" w:type="dxa"/>
          </w:tcPr>
          <w:p w14:paraId="1CFE995F" w14:textId="77777777" w:rsidR="007A7994" w:rsidRPr="00EA22B8" w:rsidRDefault="007A7994" w:rsidP="007A7994">
            <w:pPr>
              <w:spacing w:line="140" w:lineRule="exact"/>
              <w:jc w:val="right"/>
              <w:rPr>
                <w:rFonts w:asciiTheme="minorHAnsi" w:hAnsiTheme="minorHAnsi" w:cs="Arial"/>
                <w:sz w:val="18"/>
                <w:szCs w:val="18"/>
                <w:lang w:val="en-GB"/>
              </w:rPr>
            </w:pPr>
          </w:p>
        </w:tc>
        <w:tc>
          <w:tcPr>
            <w:tcW w:w="1190" w:type="dxa"/>
          </w:tcPr>
          <w:p w14:paraId="6E4E88E2" w14:textId="77777777" w:rsidR="007A7994" w:rsidRPr="00EA22B8" w:rsidRDefault="007A7994" w:rsidP="007A7994">
            <w:pPr>
              <w:spacing w:line="140" w:lineRule="exact"/>
              <w:jc w:val="right"/>
              <w:rPr>
                <w:rFonts w:asciiTheme="minorHAnsi" w:hAnsiTheme="minorHAnsi" w:cs="Arial"/>
                <w:sz w:val="18"/>
                <w:szCs w:val="18"/>
                <w:lang w:val="en-GB"/>
              </w:rPr>
            </w:pPr>
          </w:p>
        </w:tc>
      </w:tr>
      <w:tr w:rsidR="007A7994" w:rsidRPr="00E169A4" w14:paraId="0210D697" w14:textId="77777777" w:rsidTr="001E7DB0">
        <w:trPr>
          <w:trHeight w:val="118"/>
        </w:trPr>
        <w:tc>
          <w:tcPr>
            <w:tcW w:w="6549" w:type="dxa"/>
            <w:vAlign w:val="bottom"/>
          </w:tcPr>
          <w:p w14:paraId="79BA42FB" w14:textId="77777777" w:rsidR="007A7994" w:rsidRPr="00EA22B8" w:rsidRDefault="007A7994" w:rsidP="007A7994">
            <w:pPr>
              <w:spacing w:line="220" w:lineRule="exact"/>
              <w:rPr>
                <w:rFonts w:asciiTheme="minorHAnsi" w:hAnsiTheme="minorHAnsi" w:cs="Arial"/>
                <w:b/>
                <w:bCs/>
                <w:sz w:val="18"/>
                <w:szCs w:val="18"/>
                <w:lang w:val="en-GB"/>
              </w:rPr>
            </w:pPr>
          </w:p>
        </w:tc>
        <w:tc>
          <w:tcPr>
            <w:tcW w:w="1339" w:type="dxa"/>
            <w:noWrap/>
            <w:vAlign w:val="bottom"/>
            <w:hideMark/>
          </w:tcPr>
          <w:p w14:paraId="79A886D3" w14:textId="77777777" w:rsidR="007A7994" w:rsidRPr="00EA22B8" w:rsidRDefault="00516B8D" w:rsidP="00D550BC">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2018</w:t>
            </w:r>
          </w:p>
        </w:tc>
        <w:tc>
          <w:tcPr>
            <w:tcW w:w="1190" w:type="dxa"/>
            <w:hideMark/>
          </w:tcPr>
          <w:p w14:paraId="51493F5E" w14:textId="77777777" w:rsidR="007A7994" w:rsidRPr="00EA22B8" w:rsidRDefault="007D272D" w:rsidP="006E30A1">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201</w:t>
            </w:r>
            <w:r w:rsidR="00516B8D" w:rsidRPr="00EA22B8">
              <w:rPr>
                <w:rFonts w:asciiTheme="minorHAnsi" w:hAnsiTheme="minorHAnsi" w:cs="Arial"/>
                <w:b/>
                <w:bCs/>
                <w:sz w:val="18"/>
                <w:szCs w:val="18"/>
                <w:lang w:val="en-GB"/>
              </w:rPr>
              <w:t>7</w:t>
            </w:r>
          </w:p>
        </w:tc>
      </w:tr>
      <w:tr w:rsidR="007A7994" w:rsidRPr="00E169A4" w14:paraId="6CAF3441" w14:textId="77777777" w:rsidTr="001E7DB0">
        <w:trPr>
          <w:trHeight w:val="94"/>
        </w:trPr>
        <w:tc>
          <w:tcPr>
            <w:tcW w:w="6549" w:type="dxa"/>
            <w:vAlign w:val="bottom"/>
          </w:tcPr>
          <w:p w14:paraId="5B04FF5F" w14:textId="77777777" w:rsidR="007A7994" w:rsidRPr="00EA22B8" w:rsidRDefault="007A7994" w:rsidP="007A7994">
            <w:pPr>
              <w:spacing w:line="220" w:lineRule="exact"/>
              <w:rPr>
                <w:rFonts w:asciiTheme="minorHAnsi" w:hAnsiTheme="minorHAnsi" w:cs="Arial"/>
                <w:b/>
                <w:bCs/>
                <w:sz w:val="18"/>
                <w:szCs w:val="18"/>
                <w:lang w:val="en-GB"/>
              </w:rPr>
            </w:pPr>
          </w:p>
        </w:tc>
        <w:tc>
          <w:tcPr>
            <w:tcW w:w="1339" w:type="dxa"/>
            <w:noWrap/>
            <w:vAlign w:val="bottom"/>
            <w:hideMark/>
          </w:tcPr>
          <w:p w14:paraId="69C5D945" w14:textId="77777777" w:rsidR="007A7994" w:rsidRPr="00EA22B8" w:rsidRDefault="007A7994" w:rsidP="007A7994">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HRK ‘000</w:t>
            </w:r>
          </w:p>
        </w:tc>
        <w:tc>
          <w:tcPr>
            <w:tcW w:w="1190" w:type="dxa"/>
            <w:hideMark/>
          </w:tcPr>
          <w:p w14:paraId="662D2346" w14:textId="77777777" w:rsidR="007A7994" w:rsidRPr="00EA22B8" w:rsidRDefault="007A7994" w:rsidP="007A7994">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HRK ‘000</w:t>
            </w:r>
          </w:p>
        </w:tc>
      </w:tr>
      <w:tr w:rsidR="007A7994" w:rsidRPr="00E169A4" w14:paraId="3BEDAA00" w14:textId="77777777" w:rsidTr="001E7DB0">
        <w:trPr>
          <w:trHeight w:val="58"/>
        </w:trPr>
        <w:tc>
          <w:tcPr>
            <w:tcW w:w="6549" w:type="dxa"/>
            <w:vAlign w:val="bottom"/>
          </w:tcPr>
          <w:p w14:paraId="18749D2C" w14:textId="77777777" w:rsidR="007A7994" w:rsidRPr="00EA22B8" w:rsidRDefault="007A7994" w:rsidP="007A7994">
            <w:pPr>
              <w:spacing w:line="140" w:lineRule="exact"/>
              <w:rPr>
                <w:rFonts w:asciiTheme="minorHAnsi" w:hAnsiTheme="minorHAnsi" w:cs="Arial"/>
                <w:sz w:val="18"/>
                <w:szCs w:val="18"/>
                <w:lang w:val="en-GB"/>
              </w:rPr>
            </w:pPr>
          </w:p>
        </w:tc>
        <w:tc>
          <w:tcPr>
            <w:tcW w:w="1339" w:type="dxa"/>
            <w:noWrap/>
            <w:vAlign w:val="bottom"/>
          </w:tcPr>
          <w:p w14:paraId="4CBE68B1" w14:textId="77777777" w:rsidR="007A7994" w:rsidRPr="00EA22B8" w:rsidRDefault="007A7994" w:rsidP="007A7994">
            <w:pPr>
              <w:spacing w:line="140" w:lineRule="exact"/>
              <w:rPr>
                <w:rFonts w:asciiTheme="minorHAnsi" w:hAnsiTheme="minorHAnsi" w:cs="Arial"/>
                <w:sz w:val="18"/>
                <w:szCs w:val="18"/>
                <w:lang w:val="en-GB"/>
              </w:rPr>
            </w:pPr>
          </w:p>
        </w:tc>
        <w:tc>
          <w:tcPr>
            <w:tcW w:w="1190" w:type="dxa"/>
          </w:tcPr>
          <w:p w14:paraId="3FC3219F" w14:textId="77777777" w:rsidR="007A7994" w:rsidRPr="00EA22B8" w:rsidRDefault="007A7994" w:rsidP="007A7994">
            <w:pPr>
              <w:spacing w:line="140" w:lineRule="exact"/>
              <w:rPr>
                <w:rFonts w:asciiTheme="minorHAnsi" w:hAnsiTheme="minorHAnsi" w:cs="Arial"/>
                <w:sz w:val="18"/>
                <w:szCs w:val="18"/>
                <w:lang w:val="en-GB"/>
              </w:rPr>
            </w:pPr>
          </w:p>
        </w:tc>
      </w:tr>
      <w:tr w:rsidR="007A7994" w:rsidRPr="00E169A4" w14:paraId="0839D17A" w14:textId="77777777" w:rsidTr="001E7DB0">
        <w:trPr>
          <w:trHeight w:val="69"/>
        </w:trPr>
        <w:tc>
          <w:tcPr>
            <w:tcW w:w="6549" w:type="dxa"/>
            <w:vAlign w:val="bottom"/>
            <w:hideMark/>
          </w:tcPr>
          <w:p w14:paraId="279FA8A7" w14:textId="77777777" w:rsidR="007A7994" w:rsidRPr="00EA22B8" w:rsidRDefault="007A7994" w:rsidP="007A7994">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Operating activities</w:t>
            </w:r>
          </w:p>
        </w:tc>
        <w:tc>
          <w:tcPr>
            <w:tcW w:w="1339" w:type="dxa"/>
            <w:noWrap/>
            <w:vAlign w:val="bottom"/>
          </w:tcPr>
          <w:p w14:paraId="3315E2AA" w14:textId="77777777" w:rsidR="007A7994" w:rsidRPr="00EA22B8" w:rsidRDefault="007A7994" w:rsidP="007A7994">
            <w:pPr>
              <w:spacing w:line="220" w:lineRule="exact"/>
              <w:jc w:val="right"/>
              <w:rPr>
                <w:rFonts w:asciiTheme="minorHAnsi" w:hAnsiTheme="minorHAnsi" w:cs="Arial"/>
                <w:sz w:val="18"/>
                <w:szCs w:val="18"/>
                <w:lang w:val="en-GB"/>
              </w:rPr>
            </w:pPr>
          </w:p>
        </w:tc>
        <w:tc>
          <w:tcPr>
            <w:tcW w:w="1190" w:type="dxa"/>
          </w:tcPr>
          <w:p w14:paraId="69A55EFC" w14:textId="77777777" w:rsidR="007A7994" w:rsidRPr="00EA22B8" w:rsidRDefault="007A7994" w:rsidP="007A7994">
            <w:pPr>
              <w:spacing w:line="220" w:lineRule="exact"/>
              <w:jc w:val="right"/>
              <w:rPr>
                <w:rFonts w:asciiTheme="minorHAnsi" w:hAnsiTheme="minorHAnsi" w:cs="Arial"/>
                <w:sz w:val="18"/>
                <w:szCs w:val="18"/>
                <w:lang w:val="en-GB"/>
              </w:rPr>
            </w:pPr>
          </w:p>
        </w:tc>
      </w:tr>
      <w:tr w:rsidR="00C62878" w:rsidRPr="00E169A4" w14:paraId="5917D0E4" w14:textId="77777777" w:rsidTr="00F26FF5">
        <w:trPr>
          <w:trHeight w:val="65"/>
        </w:trPr>
        <w:tc>
          <w:tcPr>
            <w:tcW w:w="6549" w:type="dxa"/>
            <w:vAlign w:val="bottom"/>
            <w:hideMark/>
          </w:tcPr>
          <w:p w14:paraId="2D25E653"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Profit before income tax</w:t>
            </w:r>
          </w:p>
        </w:tc>
        <w:tc>
          <w:tcPr>
            <w:tcW w:w="1339" w:type="dxa"/>
            <w:tcBorders>
              <w:top w:val="nil"/>
              <w:left w:val="nil"/>
              <w:bottom w:val="nil"/>
              <w:right w:val="nil"/>
            </w:tcBorders>
            <w:shd w:val="clear" w:color="auto" w:fill="auto"/>
            <w:noWrap/>
            <w:vAlign w:val="bottom"/>
          </w:tcPr>
          <w:p w14:paraId="2201D00D" w14:textId="77777777" w:rsidR="00C62878" w:rsidRPr="00EA22B8" w:rsidRDefault="00C62878" w:rsidP="00C62878">
            <w:pPr>
              <w:spacing w:line="220" w:lineRule="exact"/>
              <w:jc w:val="right"/>
              <w:rPr>
                <w:rFonts w:asciiTheme="minorHAnsi" w:hAnsiTheme="minorHAnsi" w:cs="Arial"/>
                <w:bCs/>
                <w:sz w:val="18"/>
                <w:szCs w:val="18"/>
                <w:lang w:val="en-GB"/>
              </w:rPr>
            </w:pPr>
            <w:r w:rsidRPr="00EA22B8">
              <w:rPr>
                <w:rFonts w:asciiTheme="minorHAnsi" w:hAnsiTheme="minorHAnsi" w:cstheme="minorHAnsi"/>
                <w:bCs/>
                <w:sz w:val="18"/>
                <w:szCs w:val="18"/>
                <w:lang w:val="hr-HR"/>
              </w:rPr>
              <w:t>522</w:t>
            </w:r>
          </w:p>
        </w:tc>
        <w:tc>
          <w:tcPr>
            <w:tcW w:w="1190" w:type="dxa"/>
            <w:tcBorders>
              <w:top w:val="nil"/>
              <w:left w:val="nil"/>
              <w:bottom w:val="nil"/>
              <w:right w:val="nil"/>
            </w:tcBorders>
            <w:shd w:val="clear" w:color="auto" w:fill="auto"/>
            <w:vAlign w:val="bottom"/>
          </w:tcPr>
          <w:p w14:paraId="3A974AA8" w14:textId="77777777" w:rsidR="00C62878" w:rsidRPr="00EA22B8" w:rsidRDefault="00C62878" w:rsidP="00C62878">
            <w:pPr>
              <w:spacing w:line="220" w:lineRule="exact"/>
              <w:jc w:val="right"/>
              <w:rPr>
                <w:rFonts w:asciiTheme="minorHAnsi" w:hAnsiTheme="minorHAnsi" w:cs="Arial"/>
                <w:bCs/>
                <w:sz w:val="18"/>
                <w:szCs w:val="18"/>
                <w:lang w:val="en-GB"/>
              </w:rPr>
            </w:pPr>
            <w:r w:rsidRPr="00E169A4">
              <w:rPr>
                <w:rFonts w:asciiTheme="minorHAnsi" w:hAnsiTheme="minorHAnsi" w:cs="Arial"/>
                <w:bCs/>
                <w:sz w:val="18"/>
                <w:szCs w:val="18"/>
                <w:lang w:val="hr-HR"/>
              </w:rPr>
              <w:t>1,520</w:t>
            </w:r>
          </w:p>
        </w:tc>
      </w:tr>
      <w:tr w:rsidR="00C62878" w:rsidRPr="00E169A4" w14:paraId="25DE06AF" w14:textId="77777777" w:rsidTr="001E7DB0">
        <w:trPr>
          <w:trHeight w:val="179"/>
        </w:trPr>
        <w:tc>
          <w:tcPr>
            <w:tcW w:w="6549" w:type="dxa"/>
            <w:vAlign w:val="bottom"/>
            <w:hideMark/>
          </w:tcPr>
          <w:p w14:paraId="01B5AE12" w14:textId="77777777" w:rsidR="00C62878" w:rsidRPr="00EA22B8" w:rsidRDefault="00C62878" w:rsidP="00C62878">
            <w:pPr>
              <w:spacing w:line="220" w:lineRule="exact"/>
              <w:rPr>
                <w:rFonts w:asciiTheme="minorHAnsi" w:hAnsiTheme="minorHAnsi" w:cs="Arial"/>
                <w:i/>
                <w:sz w:val="18"/>
                <w:szCs w:val="18"/>
                <w:lang w:val="en-GB"/>
              </w:rPr>
            </w:pPr>
            <w:r w:rsidRPr="00EA22B8">
              <w:rPr>
                <w:rFonts w:asciiTheme="minorHAnsi" w:hAnsiTheme="minorHAnsi" w:cs="Arial"/>
                <w:i/>
                <w:sz w:val="18"/>
                <w:szCs w:val="18"/>
                <w:lang w:val="en-GB"/>
              </w:rPr>
              <w:t>Adjustments to reconcile to net cash from and used in operating activities:</w:t>
            </w:r>
          </w:p>
        </w:tc>
        <w:tc>
          <w:tcPr>
            <w:tcW w:w="1339" w:type="dxa"/>
            <w:tcBorders>
              <w:top w:val="nil"/>
              <w:left w:val="nil"/>
              <w:bottom w:val="nil"/>
              <w:right w:val="nil"/>
            </w:tcBorders>
            <w:shd w:val="clear" w:color="auto" w:fill="auto"/>
            <w:noWrap/>
            <w:vAlign w:val="bottom"/>
          </w:tcPr>
          <w:p w14:paraId="31E3A9F4" w14:textId="77777777" w:rsidR="00C62878" w:rsidRPr="00EA22B8" w:rsidRDefault="00C62878" w:rsidP="00C62878">
            <w:pPr>
              <w:spacing w:line="220" w:lineRule="exact"/>
              <w:jc w:val="right"/>
              <w:rPr>
                <w:rFonts w:asciiTheme="minorHAnsi" w:hAnsiTheme="minorHAnsi" w:cs="Arial"/>
                <w:sz w:val="18"/>
                <w:szCs w:val="18"/>
                <w:lang w:val="en-GB"/>
              </w:rPr>
            </w:pPr>
          </w:p>
        </w:tc>
        <w:tc>
          <w:tcPr>
            <w:tcW w:w="1190" w:type="dxa"/>
            <w:tcBorders>
              <w:top w:val="nil"/>
              <w:left w:val="nil"/>
              <w:bottom w:val="nil"/>
              <w:right w:val="nil"/>
            </w:tcBorders>
            <w:shd w:val="clear" w:color="auto" w:fill="auto"/>
            <w:vAlign w:val="bottom"/>
          </w:tcPr>
          <w:p w14:paraId="05FBBF14" w14:textId="77777777" w:rsidR="00C62878" w:rsidRPr="00EA22B8" w:rsidRDefault="00C62878" w:rsidP="00C62878">
            <w:pPr>
              <w:spacing w:line="220" w:lineRule="exact"/>
              <w:jc w:val="right"/>
              <w:rPr>
                <w:rFonts w:asciiTheme="minorHAnsi" w:hAnsiTheme="minorHAnsi" w:cs="Arial"/>
                <w:sz w:val="18"/>
                <w:szCs w:val="18"/>
                <w:lang w:val="en-GB"/>
              </w:rPr>
            </w:pPr>
          </w:p>
        </w:tc>
      </w:tr>
      <w:tr w:rsidR="00C62878" w:rsidRPr="00E169A4" w14:paraId="17DA67A6" w14:textId="77777777" w:rsidTr="00F26FF5">
        <w:trPr>
          <w:trHeight w:val="179"/>
        </w:trPr>
        <w:tc>
          <w:tcPr>
            <w:tcW w:w="6549" w:type="dxa"/>
            <w:vAlign w:val="bottom"/>
            <w:hideMark/>
          </w:tcPr>
          <w:p w14:paraId="51B325B0"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Depreciation</w:t>
            </w:r>
          </w:p>
        </w:tc>
        <w:tc>
          <w:tcPr>
            <w:tcW w:w="1339" w:type="dxa"/>
            <w:tcBorders>
              <w:top w:val="nil"/>
              <w:left w:val="nil"/>
              <w:bottom w:val="nil"/>
              <w:right w:val="nil"/>
            </w:tcBorders>
            <w:shd w:val="clear" w:color="auto" w:fill="auto"/>
            <w:noWrap/>
            <w:vAlign w:val="bottom"/>
          </w:tcPr>
          <w:p w14:paraId="60B9C107"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45</w:t>
            </w:r>
          </w:p>
        </w:tc>
        <w:tc>
          <w:tcPr>
            <w:tcW w:w="1190" w:type="dxa"/>
            <w:tcBorders>
              <w:top w:val="nil"/>
              <w:left w:val="nil"/>
              <w:bottom w:val="nil"/>
              <w:right w:val="nil"/>
            </w:tcBorders>
            <w:shd w:val="clear" w:color="auto" w:fill="auto"/>
            <w:vAlign w:val="bottom"/>
          </w:tcPr>
          <w:p w14:paraId="512F1F8E"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bCs/>
                <w:sz w:val="18"/>
                <w:szCs w:val="18"/>
                <w:lang w:val="hr-HR"/>
              </w:rPr>
              <w:t>58</w:t>
            </w:r>
          </w:p>
        </w:tc>
      </w:tr>
      <w:tr w:rsidR="00C62878" w:rsidRPr="00E169A4" w14:paraId="112C538E" w14:textId="77777777" w:rsidTr="00F26FF5">
        <w:trPr>
          <w:trHeight w:val="179"/>
        </w:trPr>
        <w:tc>
          <w:tcPr>
            <w:tcW w:w="6549" w:type="dxa"/>
            <w:vAlign w:val="bottom"/>
            <w:hideMark/>
          </w:tcPr>
          <w:p w14:paraId="30C715B6"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Impairment loss and provisions</w:t>
            </w:r>
          </w:p>
        </w:tc>
        <w:tc>
          <w:tcPr>
            <w:tcW w:w="1339" w:type="dxa"/>
            <w:tcBorders>
              <w:top w:val="nil"/>
              <w:left w:val="nil"/>
              <w:bottom w:val="nil"/>
              <w:right w:val="nil"/>
            </w:tcBorders>
            <w:shd w:val="clear" w:color="auto" w:fill="auto"/>
            <w:noWrap/>
            <w:vAlign w:val="bottom"/>
          </w:tcPr>
          <w:p w14:paraId="6098A8C1"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(32)</w:t>
            </w:r>
          </w:p>
        </w:tc>
        <w:tc>
          <w:tcPr>
            <w:tcW w:w="1190" w:type="dxa"/>
            <w:tcBorders>
              <w:top w:val="nil"/>
              <w:left w:val="nil"/>
              <w:bottom w:val="nil"/>
              <w:right w:val="nil"/>
            </w:tcBorders>
            <w:shd w:val="clear" w:color="auto" w:fill="auto"/>
            <w:vAlign w:val="bottom"/>
          </w:tcPr>
          <w:p w14:paraId="5B8ED272"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bCs/>
                <w:sz w:val="18"/>
                <w:szCs w:val="18"/>
                <w:lang w:val="hr-HR"/>
              </w:rPr>
              <w:t>267</w:t>
            </w:r>
          </w:p>
        </w:tc>
      </w:tr>
      <w:tr w:rsidR="00C62878" w:rsidRPr="00E169A4" w14:paraId="679F7E48" w14:textId="77777777" w:rsidTr="00F26FF5">
        <w:trPr>
          <w:trHeight w:val="183"/>
        </w:trPr>
        <w:tc>
          <w:tcPr>
            <w:tcW w:w="6549" w:type="dxa"/>
            <w:vAlign w:val="bottom"/>
            <w:hideMark/>
          </w:tcPr>
          <w:p w14:paraId="6C8E36E4"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Income tax</w:t>
            </w:r>
          </w:p>
        </w:tc>
        <w:tc>
          <w:tcPr>
            <w:tcW w:w="1339" w:type="dxa"/>
            <w:tcBorders>
              <w:top w:val="nil"/>
              <w:left w:val="nil"/>
              <w:bottom w:val="nil"/>
              <w:right w:val="nil"/>
            </w:tcBorders>
            <w:shd w:val="clear" w:color="auto" w:fill="auto"/>
            <w:noWrap/>
            <w:vAlign w:val="bottom"/>
          </w:tcPr>
          <w:p w14:paraId="26DCAD89"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41</w:t>
            </w:r>
          </w:p>
        </w:tc>
        <w:tc>
          <w:tcPr>
            <w:tcW w:w="1190" w:type="dxa"/>
            <w:tcBorders>
              <w:top w:val="nil"/>
              <w:left w:val="nil"/>
              <w:bottom w:val="nil"/>
              <w:right w:val="nil"/>
            </w:tcBorders>
            <w:shd w:val="clear" w:color="auto" w:fill="auto"/>
            <w:vAlign w:val="bottom"/>
          </w:tcPr>
          <w:p w14:paraId="7AFA190A"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bCs/>
                <w:sz w:val="18"/>
                <w:szCs w:val="18"/>
                <w:lang w:val="hr-HR"/>
              </w:rPr>
              <w:t>102</w:t>
            </w:r>
          </w:p>
        </w:tc>
      </w:tr>
      <w:tr w:rsidR="00C62878" w:rsidRPr="00E169A4" w14:paraId="3FC0117D" w14:textId="77777777" w:rsidTr="00F26FF5">
        <w:trPr>
          <w:trHeight w:val="183"/>
        </w:trPr>
        <w:tc>
          <w:tcPr>
            <w:tcW w:w="6549" w:type="dxa"/>
            <w:vAlign w:val="bottom"/>
            <w:hideMark/>
          </w:tcPr>
          <w:p w14:paraId="6CBC6E7D"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Accrued interest</w:t>
            </w:r>
          </w:p>
        </w:tc>
        <w:tc>
          <w:tcPr>
            <w:tcW w:w="1339" w:type="dxa"/>
            <w:tcBorders>
              <w:top w:val="nil"/>
              <w:left w:val="nil"/>
              <w:right w:val="nil"/>
            </w:tcBorders>
            <w:shd w:val="clear" w:color="auto" w:fill="auto"/>
            <w:noWrap/>
            <w:vAlign w:val="bottom"/>
          </w:tcPr>
          <w:p w14:paraId="13E7A58D"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94</w:t>
            </w:r>
          </w:p>
        </w:tc>
        <w:tc>
          <w:tcPr>
            <w:tcW w:w="1190" w:type="dxa"/>
            <w:tcBorders>
              <w:top w:val="nil"/>
              <w:left w:val="nil"/>
              <w:right w:val="nil"/>
            </w:tcBorders>
            <w:shd w:val="clear" w:color="auto" w:fill="auto"/>
            <w:vAlign w:val="bottom"/>
          </w:tcPr>
          <w:p w14:paraId="38C6DAAE"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bCs/>
                <w:sz w:val="18"/>
                <w:szCs w:val="18"/>
                <w:lang w:val="hr-HR"/>
              </w:rPr>
              <w:t>37</w:t>
            </w:r>
          </w:p>
        </w:tc>
      </w:tr>
      <w:tr w:rsidR="00C62878" w:rsidRPr="00E169A4" w14:paraId="69139D85" w14:textId="77777777" w:rsidTr="00F26FF5">
        <w:trPr>
          <w:trHeight w:val="163"/>
        </w:trPr>
        <w:tc>
          <w:tcPr>
            <w:tcW w:w="6549" w:type="dxa"/>
            <w:vAlign w:val="bottom"/>
            <w:hideMark/>
          </w:tcPr>
          <w:p w14:paraId="466BBECD" w14:textId="77777777" w:rsidR="00C62878" w:rsidRPr="00EA22B8" w:rsidRDefault="00C62878" w:rsidP="00C62878">
            <w:pPr>
              <w:spacing w:line="220" w:lineRule="exact"/>
              <w:rPr>
                <w:rFonts w:asciiTheme="minorHAnsi" w:hAnsiTheme="minorHAnsi" w:cs="Arial"/>
                <w:i/>
                <w:sz w:val="18"/>
                <w:szCs w:val="18"/>
                <w:lang w:val="en-GB"/>
              </w:rPr>
            </w:pPr>
            <w:r w:rsidRPr="00EA22B8">
              <w:rPr>
                <w:rFonts w:asciiTheme="minorHAnsi" w:hAnsiTheme="minorHAnsi" w:cs="Arial"/>
                <w:i/>
                <w:sz w:val="18"/>
                <w:szCs w:val="18"/>
                <w:lang w:val="en-GB"/>
              </w:rPr>
              <w:t>Operating profit before working capital changes</w:t>
            </w:r>
          </w:p>
        </w:tc>
        <w:tc>
          <w:tcPr>
            <w:tcW w:w="1339" w:type="dxa"/>
            <w:tcBorders>
              <w:left w:val="nil"/>
              <w:right w:val="nil"/>
            </w:tcBorders>
            <w:shd w:val="clear" w:color="auto" w:fill="auto"/>
            <w:noWrap/>
            <w:vAlign w:val="bottom"/>
          </w:tcPr>
          <w:p w14:paraId="2E83A8DF" w14:textId="77777777" w:rsidR="00C62878" w:rsidRPr="00EA22B8" w:rsidRDefault="00C62878" w:rsidP="00C62878">
            <w:pPr>
              <w:spacing w:line="220" w:lineRule="exact"/>
              <w:jc w:val="right"/>
              <w:rPr>
                <w:rFonts w:asciiTheme="minorHAnsi" w:hAnsiTheme="minorHAnsi" w:cs="Arial"/>
                <w:bCs/>
                <w:i/>
                <w:sz w:val="18"/>
                <w:szCs w:val="18"/>
                <w:lang w:val="en-GB"/>
              </w:rPr>
            </w:pPr>
            <w:r w:rsidRPr="00EA22B8">
              <w:rPr>
                <w:rFonts w:asciiTheme="minorHAnsi" w:hAnsiTheme="minorHAnsi" w:cstheme="minorHAnsi"/>
                <w:bCs/>
                <w:i/>
                <w:sz w:val="18"/>
                <w:szCs w:val="18"/>
                <w:lang w:val="hr-HR"/>
              </w:rPr>
              <w:t>670</w:t>
            </w:r>
          </w:p>
        </w:tc>
        <w:tc>
          <w:tcPr>
            <w:tcW w:w="1190" w:type="dxa"/>
            <w:tcBorders>
              <w:left w:val="nil"/>
              <w:right w:val="nil"/>
            </w:tcBorders>
            <w:shd w:val="clear" w:color="auto" w:fill="auto"/>
            <w:vAlign w:val="bottom"/>
          </w:tcPr>
          <w:p w14:paraId="0BF24A28" w14:textId="77777777" w:rsidR="00C62878" w:rsidRPr="00EA22B8" w:rsidRDefault="00C62878" w:rsidP="00C62878">
            <w:pPr>
              <w:spacing w:line="220" w:lineRule="exact"/>
              <w:jc w:val="right"/>
              <w:rPr>
                <w:rFonts w:asciiTheme="minorHAnsi" w:hAnsiTheme="minorHAnsi" w:cs="Arial"/>
                <w:bCs/>
                <w:i/>
                <w:sz w:val="18"/>
                <w:szCs w:val="18"/>
                <w:lang w:val="en-GB"/>
              </w:rPr>
            </w:pPr>
            <w:r w:rsidRPr="00E169A4">
              <w:rPr>
                <w:rFonts w:asciiTheme="minorHAnsi" w:hAnsiTheme="minorHAnsi" w:cs="Arial"/>
                <w:bCs/>
                <w:i/>
                <w:sz w:val="18"/>
                <w:szCs w:val="18"/>
                <w:lang w:val="hr-HR"/>
              </w:rPr>
              <w:t>1,984</w:t>
            </w:r>
          </w:p>
        </w:tc>
      </w:tr>
      <w:tr w:rsidR="00C62878" w:rsidRPr="00E169A4" w14:paraId="44E7CA45" w14:textId="77777777" w:rsidTr="001E7DB0">
        <w:trPr>
          <w:trHeight w:val="59"/>
        </w:trPr>
        <w:tc>
          <w:tcPr>
            <w:tcW w:w="6549" w:type="dxa"/>
            <w:vAlign w:val="bottom"/>
          </w:tcPr>
          <w:p w14:paraId="308EF1FA" w14:textId="77777777" w:rsidR="00C62878" w:rsidRPr="00EA22B8" w:rsidRDefault="00C62878" w:rsidP="00C62878">
            <w:pPr>
              <w:spacing w:line="140" w:lineRule="exact"/>
              <w:rPr>
                <w:rFonts w:asciiTheme="minorHAnsi" w:hAnsiTheme="minorHAnsi" w:cs="Arial"/>
                <w:sz w:val="18"/>
                <w:szCs w:val="18"/>
                <w:lang w:val="en-GB"/>
              </w:rPr>
            </w:pPr>
          </w:p>
        </w:tc>
        <w:tc>
          <w:tcPr>
            <w:tcW w:w="1339" w:type="dxa"/>
            <w:tcBorders>
              <w:left w:val="nil"/>
              <w:bottom w:val="nil"/>
              <w:right w:val="nil"/>
            </w:tcBorders>
            <w:shd w:val="clear" w:color="auto" w:fill="auto"/>
            <w:noWrap/>
            <w:vAlign w:val="bottom"/>
          </w:tcPr>
          <w:p w14:paraId="76E5C48E" w14:textId="77777777" w:rsidR="00C62878" w:rsidRPr="00EA22B8" w:rsidRDefault="00C62878" w:rsidP="00C62878">
            <w:pPr>
              <w:spacing w:line="140" w:lineRule="exact"/>
              <w:jc w:val="right"/>
              <w:rPr>
                <w:rFonts w:asciiTheme="minorHAnsi" w:hAnsiTheme="minorHAnsi" w:cs="Arial"/>
                <w:sz w:val="18"/>
                <w:szCs w:val="18"/>
                <w:lang w:val="en-GB"/>
              </w:rPr>
            </w:pPr>
          </w:p>
        </w:tc>
        <w:tc>
          <w:tcPr>
            <w:tcW w:w="1190" w:type="dxa"/>
            <w:tcBorders>
              <w:left w:val="nil"/>
              <w:bottom w:val="nil"/>
              <w:right w:val="nil"/>
            </w:tcBorders>
            <w:shd w:val="clear" w:color="auto" w:fill="auto"/>
            <w:vAlign w:val="bottom"/>
          </w:tcPr>
          <w:p w14:paraId="67B27963" w14:textId="77777777" w:rsidR="00C62878" w:rsidRPr="00EA22B8" w:rsidRDefault="00C62878" w:rsidP="00C62878">
            <w:pPr>
              <w:spacing w:line="140" w:lineRule="exact"/>
              <w:jc w:val="right"/>
              <w:rPr>
                <w:rFonts w:asciiTheme="minorHAnsi" w:hAnsiTheme="minorHAnsi" w:cs="Arial"/>
                <w:sz w:val="18"/>
                <w:szCs w:val="18"/>
                <w:lang w:val="en-GB"/>
              </w:rPr>
            </w:pPr>
          </w:p>
        </w:tc>
      </w:tr>
      <w:tr w:rsidR="00C62878" w:rsidRPr="00E169A4" w14:paraId="57A56160" w14:textId="77777777" w:rsidTr="001E7DB0">
        <w:trPr>
          <w:trHeight w:val="147"/>
        </w:trPr>
        <w:tc>
          <w:tcPr>
            <w:tcW w:w="6549" w:type="dxa"/>
            <w:vAlign w:val="bottom"/>
            <w:hideMark/>
          </w:tcPr>
          <w:p w14:paraId="0B4783D9" w14:textId="77777777" w:rsidR="00C62878" w:rsidRPr="00EA22B8" w:rsidRDefault="00C62878" w:rsidP="00C62878">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Changes in operating assets and liabilities:</w:t>
            </w:r>
          </w:p>
        </w:tc>
        <w:tc>
          <w:tcPr>
            <w:tcW w:w="1339" w:type="dxa"/>
            <w:tcBorders>
              <w:top w:val="nil"/>
              <w:left w:val="nil"/>
              <w:bottom w:val="nil"/>
              <w:right w:val="nil"/>
            </w:tcBorders>
            <w:shd w:val="clear" w:color="auto" w:fill="auto"/>
            <w:noWrap/>
            <w:vAlign w:val="bottom"/>
          </w:tcPr>
          <w:p w14:paraId="5199D9F2" w14:textId="77777777" w:rsidR="00C62878" w:rsidRPr="00EA22B8" w:rsidRDefault="00C62878" w:rsidP="00C62878">
            <w:pPr>
              <w:spacing w:line="220" w:lineRule="exact"/>
              <w:jc w:val="right"/>
              <w:rPr>
                <w:rFonts w:asciiTheme="minorHAnsi" w:hAnsiTheme="minorHAnsi" w:cs="Arial"/>
                <w:sz w:val="18"/>
                <w:szCs w:val="18"/>
                <w:lang w:val="en-GB"/>
              </w:rPr>
            </w:pPr>
          </w:p>
        </w:tc>
        <w:tc>
          <w:tcPr>
            <w:tcW w:w="1190" w:type="dxa"/>
            <w:tcBorders>
              <w:top w:val="nil"/>
              <w:left w:val="nil"/>
              <w:bottom w:val="nil"/>
              <w:right w:val="nil"/>
            </w:tcBorders>
            <w:shd w:val="clear" w:color="auto" w:fill="auto"/>
            <w:vAlign w:val="bottom"/>
          </w:tcPr>
          <w:p w14:paraId="164B0902" w14:textId="77777777" w:rsidR="00C62878" w:rsidRPr="00EA22B8" w:rsidRDefault="00C62878" w:rsidP="00C62878">
            <w:pPr>
              <w:spacing w:line="220" w:lineRule="exact"/>
              <w:jc w:val="right"/>
              <w:rPr>
                <w:rFonts w:asciiTheme="minorHAnsi" w:hAnsiTheme="minorHAnsi" w:cs="Arial"/>
                <w:sz w:val="18"/>
                <w:szCs w:val="18"/>
                <w:lang w:val="en-GB"/>
              </w:rPr>
            </w:pPr>
          </w:p>
        </w:tc>
      </w:tr>
      <w:tr w:rsidR="00C62878" w:rsidRPr="00E169A4" w14:paraId="09D8ECC5" w14:textId="77777777" w:rsidTr="00F26FF5">
        <w:trPr>
          <w:trHeight w:val="253"/>
        </w:trPr>
        <w:tc>
          <w:tcPr>
            <w:tcW w:w="6549" w:type="dxa"/>
            <w:vAlign w:val="bottom"/>
            <w:hideMark/>
          </w:tcPr>
          <w:p w14:paraId="7E957CEF"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decrease in deposits with other banks</w:t>
            </w:r>
          </w:p>
        </w:tc>
        <w:tc>
          <w:tcPr>
            <w:tcW w:w="1339" w:type="dxa"/>
            <w:tcBorders>
              <w:top w:val="nil"/>
              <w:left w:val="nil"/>
              <w:bottom w:val="nil"/>
              <w:right w:val="nil"/>
            </w:tcBorders>
            <w:shd w:val="clear" w:color="auto" w:fill="auto"/>
            <w:noWrap/>
            <w:vAlign w:val="bottom"/>
          </w:tcPr>
          <w:p w14:paraId="47E6CD97"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w:t>
            </w:r>
          </w:p>
        </w:tc>
        <w:tc>
          <w:tcPr>
            <w:tcW w:w="1190" w:type="dxa"/>
            <w:tcBorders>
              <w:top w:val="nil"/>
              <w:left w:val="nil"/>
              <w:bottom w:val="nil"/>
              <w:right w:val="nil"/>
            </w:tcBorders>
            <w:shd w:val="clear" w:color="auto" w:fill="auto"/>
            <w:vAlign w:val="bottom"/>
          </w:tcPr>
          <w:p w14:paraId="7C6A01ED"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bCs/>
                <w:sz w:val="18"/>
                <w:szCs w:val="18"/>
                <w:lang w:val="hr-HR"/>
              </w:rPr>
              <w:t>-</w:t>
            </w:r>
          </w:p>
        </w:tc>
      </w:tr>
      <w:tr w:rsidR="00C62878" w:rsidRPr="00E169A4" w14:paraId="6B4AF104" w14:textId="77777777" w:rsidTr="00F26FF5">
        <w:trPr>
          <w:trHeight w:val="253"/>
        </w:trPr>
        <w:tc>
          <w:tcPr>
            <w:tcW w:w="6549" w:type="dxa"/>
            <w:vAlign w:val="bottom"/>
            <w:hideMark/>
          </w:tcPr>
          <w:p w14:paraId="61FFE4DB"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realized (gain)</w:t>
            </w:r>
            <w:r w:rsidR="000D205A">
              <w:rPr>
                <w:rFonts w:asciiTheme="minorHAnsi" w:hAnsiTheme="minorHAnsi" w:cs="Arial"/>
                <w:sz w:val="18"/>
                <w:szCs w:val="18"/>
                <w:lang w:val="en-GB"/>
              </w:rPr>
              <w:t>/loss</w:t>
            </w:r>
            <w:r w:rsidRPr="00EA22B8">
              <w:rPr>
                <w:rFonts w:asciiTheme="minorHAnsi" w:hAnsiTheme="minorHAnsi" w:cs="Arial"/>
                <w:sz w:val="18"/>
                <w:szCs w:val="18"/>
                <w:lang w:val="en-GB"/>
              </w:rPr>
              <w:t xml:space="preserve"> on assets available for sale</w:t>
            </w:r>
          </w:p>
        </w:tc>
        <w:tc>
          <w:tcPr>
            <w:tcW w:w="1339" w:type="dxa"/>
            <w:tcBorders>
              <w:top w:val="nil"/>
              <w:left w:val="nil"/>
              <w:bottom w:val="nil"/>
              <w:right w:val="nil"/>
            </w:tcBorders>
            <w:shd w:val="clear" w:color="auto" w:fill="auto"/>
            <w:noWrap/>
            <w:vAlign w:val="bottom"/>
          </w:tcPr>
          <w:p w14:paraId="30FB949B"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(15)</w:t>
            </w:r>
          </w:p>
        </w:tc>
        <w:tc>
          <w:tcPr>
            <w:tcW w:w="1190" w:type="dxa"/>
            <w:tcBorders>
              <w:top w:val="nil"/>
              <w:left w:val="nil"/>
              <w:bottom w:val="nil"/>
              <w:right w:val="nil"/>
            </w:tcBorders>
            <w:shd w:val="clear" w:color="auto" w:fill="auto"/>
            <w:vAlign w:val="bottom"/>
          </w:tcPr>
          <w:p w14:paraId="3E80B921"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bCs/>
                <w:sz w:val="18"/>
                <w:szCs w:val="18"/>
                <w:lang w:val="hr-HR"/>
              </w:rPr>
              <w:t>5</w:t>
            </w:r>
          </w:p>
        </w:tc>
      </w:tr>
      <w:tr w:rsidR="00C62878" w:rsidRPr="00E169A4" w14:paraId="421A2ECF" w14:textId="77777777" w:rsidTr="00F26FF5">
        <w:trPr>
          <w:trHeight w:val="253"/>
        </w:trPr>
        <w:tc>
          <w:tcPr>
            <w:tcW w:w="6549" w:type="dxa"/>
            <w:vAlign w:val="bottom"/>
            <w:hideMark/>
          </w:tcPr>
          <w:p w14:paraId="350D11FA"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 xml:space="preserve">Decrease of discount in assets available for sale and assets held to maturity </w:t>
            </w:r>
          </w:p>
        </w:tc>
        <w:tc>
          <w:tcPr>
            <w:tcW w:w="1339" w:type="dxa"/>
            <w:tcBorders>
              <w:top w:val="nil"/>
              <w:left w:val="nil"/>
              <w:bottom w:val="nil"/>
              <w:right w:val="nil"/>
            </w:tcBorders>
            <w:shd w:val="clear" w:color="auto" w:fill="auto"/>
            <w:noWrap/>
            <w:vAlign w:val="bottom"/>
          </w:tcPr>
          <w:p w14:paraId="51777079"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223</w:t>
            </w:r>
          </w:p>
        </w:tc>
        <w:tc>
          <w:tcPr>
            <w:tcW w:w="1190" w:type="dxa"/>
            <w:tcBorders>
              <w:top w:val="nil"/>
              <w:left w:val="nil"/>
              <w:bottom w:val="nil"/>
              <w:right w:val="nil"/>
            </w:tcBorders>
            <w:shd w:val="clear" w:color="auto" w:fill="auto"/>
            <w:vAlign w:val="bottom"/>
          </w:tcPr>
          <w:p w14:paraId="6E22A4D3"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bCs/>
                <w:sz w:val="18"/>
                <w:szCs w:val="18"/>
                <w:lang w:val="hr-HR"/>
              </w:rPr>
              <w:t>408</w:t>
            </w:r>
          </w:p>
        </w:tc>
      </w:tr>
      <w:tr w:rsidR="00C62878" w:rsidRPr="00E169A4" w14:paraId="106CDE46" w14:textId="77777777" w:rsidTr="00F26FF5">
        <w:trPr>
          <w:trHeight w:val="253"/>
        </w:trPr>
        <w:tc>
          <w:tcPr>
            <w:tcW w:w="6549" w:type="dxa"/>
            <w:vAlign w:val="bottom"/>
            <w:hideMark/>
          </w:tcPr>
          <w:p w14:paraId="0182944B"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gain on financial assets at fair value through profit or loss</w:t>
            </w:r>
          </w:p>
        </w:tc>
        <w:tc>
          <w:tcPr>
            <w:tcW w:w="1339" w:type="dxa"/>
            <w:tcBorders>
              <w:top w:val="nil"/>
              <w:left w:val="nil"/>
              <w:bottom w:val="nil"/>
              <w:right w:val="nil"/>
            </w:tcBorders>
            <w:shd w:val="clear" w:color="auto" w:fill="auto"/>
            <w:noWrap/>
            <w:vAlign w:val="bottom"/>
          </w:tcPr>
          <w:p w14:paraId="097FB39A"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(3)</w:t>
            </w:r>
          </w:p>
        </w:tc>
        <w:tc>
          <w:tcPr>
            <w:tcW w:w="1190" w:type="dxa"/>
            <w:tcBorders>
              <w:top w:val="nil"/>
              <w:left w:val="nil"/>
              <w:bottom w:val="nil"/>
              <w:right w:val="nil"/>
            </w:tcBorders>
            <w:shd w:val="clear" w:color="auto" w:fill="auto"/>
            <w:vAlign w:val="bottom"/>
          </w:tcPr>
          <w:p w14:paraId="0319D0D3"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bCs/>
                <w:sz w:val="18"/>
                <w:szCs w:val="18"/>
                <w:lang w:val="hr-HR"/>
              </w:rPr>
              <w:t>(7)</w:t>
            </w:r>
          </w:p>
        </w:tc>
      </w:tr>
      <w:tr w:rsidR="00C62878" w:rsidRPr="00E169A4" w14:paraId="2DEB4B82" w14:textId="77777777" w:rsidTr="00F26FF5">
        <w:trPr>
          <w:trHeight w:val="253"/>
        </w:trPr>
        <w:tc>
          <w:tcPr>
            <w:tcW w:w="6549" w:type="dxa"/>
            <w:vAlign w:val="bottom"/>
            <w:hideMark/>
          </w:tcPr>
          <w:p w14:paraId="3B97D453"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Premium receivables</w:t>
            </w:r>
          </w:p>
        </w:tc>
        <w:tc>
          <w:tcPr>
            <w:tcW w:w="1339" w:type="dxa"/>
            <w:tcBorders>
              <w:top w:val="nil"/>
              <w:left w:val="nil"/>
              <w:bottom w:val="nil"/>
              <w:right w:val="nil"/>
            </w:tcBorders>
            <w:shd w:val="clear" w:color="auto" w:fill="auto"/>
            <w:noWrap/>
            <w:vAlign w:val="bottom"/>
          </w:tcPr>
          <w:p w14:paraId="4AB93F6B"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(1,369)</w:t>
            </w:r>
          </w:p>
        </w:tc>
        <w:tc>
          <w:tcPr>
            <w:tcW w:w="1190" w:type="dxa"/>
            <w:tcBorders>
              <w:top w:val="nil"/>
              <w:left w:val="nil"/>
              <w:bottom w:val="nil"/>
              <w:right w:val="nil"/>
            </w:tcBorders>
            <w:shd w:val="clear" w:color="auto" w:fill="auto"/>
            <w:vAlign w:val="bottom"/>
          </w:tcPr>
          <w:p w14:paraId="3FC2C423"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bCs/>
                <w:sz w:val="18"/>
                <w:szCs w:val="18"/>
                <w:lang w:val="hr-HR"/>
              </w:rPr>
              <w:t>(5,917)</w:t>
            </w:r>
          </w:p>
        </w:tc>
      </w:tr>
      <w:tr w:rsidR="00C62878" w:rsidRPr="00E169A4" w14:paraId="152F299D" w14:textId="77777777" w:rsidTr="00F26FF5">
        <w:trPr>
          <w:trHeight w:val="253"/>
        </w:trPr>
        <w:tc>
          <w:tcPr>
            <w:tcW w:w="6549" w:type="dxa"/>
            <w:vAlign w:val="bottom"/>
            <w:hideMark/>
          </w:tcPr>
          <w:p w14:paraId="36BC7712"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decrease/(increase) in other assets</w:t>
            </w:r>
          </w:p>
        </w:tc>
        <w:tc>
          <w:tcPr>
            <w:tcW w:w="1339" w:type="dxa"/>
            <w:tcBorders>
              <w:top w:val="nil"/>
              <w:left w:val="nil"/>
              <w:bottom w:val="nil"/>
              <w:right w:val="nil"/>
            </w:tcBorders>
            <w:shd w:val="clear" w:color="auto" w:fill="auto"/>
            <w:noWrap/>
            <w:vAlign w:val="bottom"/>
          </w:tcPr>
          <w:p w14:paraId="7730B3E5"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5</w:t>
            </w:r>
          </w:p>
        </w:tc>
        <w:tc>
          <w:tcPr>
            <w:tcW w:w="1190" w:type="dxa"/>
            <w:tcBorders>
              <w:top w:val="nil"/>
              <w:left w:val="nil"/>
              <w:bottom w:val="nil"/>
              <w:right w:val="nil"/>
            </w:tcBorders>
            <w:shd w:val="clear" w:color="auto" w:fill="auto"/>
            <w:vAlign w:val="bottom"/>
          </w:tcPr>
          <w:p w14:paraId="22724789"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bCs/>
                <w:sz w:val="18"/>
                <w:szCs w:val="18"/>
                <w:lang w:val="hr-HR"/>
              </w:rPr>
              <w:t>1,224</w:t>
            </w:r>
          </w:p>
        </w:tc>
      </w:tr>
      <w:tr w:rsidR="00C62878" w:rsidRPr="00E169A4" w14:paraId="5F28D74C" w14:textId="77777777" w:rsidTr="00F26FF5">
        <w:trPr>
          <w:trHeight w:val="253"/>
        </w:trPr>
        <w:tc>
          <w:tcPr>
            <w:tcW w:w="6549" w:type="dxa"/>
            <w:vAlign w:val="bottom"/>
            <w:hideMark/>
          </w:tcPr>
          <w:p w14:paraId="4D5C3384"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 xml:space="preserve">Net decrease of assets and liabilities from insurance operations </w:t>
            </w:r>
          </w:p>
        </w:tc>
        <w:tc>
          <w:tcPr>
            <w:tcW w:w="1339" w:type="dxa"/>
            <w:tcBorders>
              <w:top w:val="nil"/>
              <w:left w:val="nil"/>
              <w:bottom w:val="nil"/>
              <w:right w:val="nil"/>
            </w:tcBorders>
            <w:shd w:val="clear" w:color="auto" w:fill="auto"/>
            <w:noWrap/>
            <w:vAlign w:val="bottom"/>
          </w:tcPr>
          <w:p w14:paraId="653133BB"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1,366</w:t>
            </w:r>
          </w:p>
        </w:tc>
        <w:tc>
          <w:tcPr>
            <w:tcW w:w="1190" w:type="dxa"/>
            <w:tcBorders>
              <w:top w:val="nil"/>
              <w:left w:val="nil"/>
              <w:bottom w:val="nil"/>
              <w:right w:val="nil"/>
            </w:tcBorders>
            <w:shd w:val="clear" w:color="auto" w:fill="auto"/>
            <w:vAlign w:val="bottom"/>
          </w:tcPr>
          <w:p w14:paraId="2B9A728A"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bCs/>
                <w:sz w:val="18"/>
                <w:szCs w:val="18"/>
                <w:lang w:val="hr-HR"/>
              </w:rPr>
              <w:t>(7)</w:t>
            </w:r>
          </w:p>
        </w:tc>
      </w:tr>
      <w:tr w:rsidR="00C62878" w:rsidRPr="00E169A4" w14:paraId="26118A9F" w14:textId="77777777" w:rsidTr="00F26FF5">
        <w:trPr>
          <w:trHeight w:val="253"/>
        </w:trPr>
        <w:tc>
          <w:tcPr>
            <w:tcW w:w="6549" w:type="dxa"/>
            <w:vAlign w:val="bottom"/>
            <w:hideMark/>
          </w:tcPr>
          <w:p w14:paraId="3CD85D2B"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increase in technical provisions</w:t>
            </w:r>
          </w:p>
        </w:tc>
        <w:tc>
          <w:tcPr>
            <w:tcW w:w="1339" w:type="dxa"/>
            <w:tcBorders>
              <w:top w:val="nil"/>
              <w:left w:val="nil"/>
              <w:bottom w:val="nil"/>
              <w:right w:val="nil"/>
            </w:tcBorders>
            <w:shd w:val="clear" w:color="auto" w:fill="auto"/>
            <w:noWrap/>
            <w:vAlign w:val="bottom"/>
          </w:tcPr>
          <w:p w14:paraId="537B1D4D"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(1,044)</w:t>
            </w:r>
          </w:p>
        </w:tc>
        <w:tc>
          <w:tcPr>
            <w:tcW w:w="1190" w:type="dxa"/>
            <w:tcBorders>
              <w:top w:val="nil"/>
              <w:left w:val="nil"/>
              <w:bottom w:val="nil"/>
              <w:right w:val="nil"/>
            </w:tcBorders>
            <w:shd w:val="clear" w:color="auto" w:fill="auto"/>
            <w:vAlign w:val="bottom"/>
          </w:tcPr>
          <w:p w14:paraId="351FF548"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bCs/>
                <w:sz w:val="18"/>
                <w:szCs w:val="18"/>
                <w:lang w:val="hr-HR"/>
              </w:rPr>
              <w:t>1,046</w:t>
            </w:r>
          </w:p>
        </w:tc>
      </w:tr>
      <w:tr w:rsidR="00C62878" w:rsidRPr="00E169A4" w14:paraId="385679FF" w14:textId="77777777" w:rsidTr="00F26FF5">
        <w:trPr>
          <w:trHeight w:val="253"/>
        </w:trPr>
        <w:tc>
          <w:tcPr>
            <w:tcW w:w="6549" w:type="dxa"/>
            <w:vAlign w:val="bottom"/>
            <w:hideMark/>
          </w:tcPr>
          <w:p w14:paraId="09FFC9D6"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increase in other liabilities</w:t>
            </w:r>
          </w:p>
        </w:tc>
        <w:tc>
          <w:tcPr>
            <w:tcW w:w="1339" w:type="dxa"/>
            <w:tcBorders>
              <w:top w:val="nil"/>
              <w:left w:val="nil"/>
              <w:bottom w:val="single" w:sz="4" w:space="0" w:color="auto"/>
              <w:right w:val="nil"/>
            </w:tcBorders>
            <w:shd w:val="clear" w:color="auto" w:fill="auto"/>
            <w:noWrap/>
            <w:vAlign w:val="bottom"/>
          </w:tcPr>
          <w:p w14:paraId="34EEC294"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(527)</w:t>
            </w:r>
          </w:p>
        </w:tc>
        <w:tc>
          <w:tcPr>
            <w:tcW w:w="1190" w:type="dxa"/>
            <w:tcBorders>
              <w:top w:val="nil"/>
              <w:left w:val="nil"/>
              <w:bottom w:val="single" w:sz="4" w:space="0" w:color="auto"/>
              <w:right w:val="nil"/>
            </w:tcBorders>
            <w:shd w:val="clear" w:color="auto" w:fill="auto"/>
            <w:vAlign w:val="bottom"/>
          </w:tcPr>
          <w:p w14:paraId="46AB6535"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bCs/>
                <w:sz w:val="18"/>
                <w:szCs w:val="18"/>
                <w:lang w:val="hr-HR"/>
              </w:rPr>
              <w:t>603</w:t>
            </w:r>
          </w:p>
        </w:tc>
      </w:tr>
      <w:tr w:rsidR="00C62878" w:rsidRPr="00E169A4" w14:paraId="0045B7F7" w14:textId="77777777" w:rsidTr="00EA22B8">
        <w:trPr>
          <w:trHeight w:val="189"/>
        </w:trPr>
        <w:tc>
          <w:tcPr>
            <w:tcW w:w="6549" w:type="dxa"/>
            <w:vAlign w:val="bottom"/>
            <w:hideMark/>
          </w:tcPr>
          <w:p w14:paraId="6892FA02" w14:textId="77777777" w:rsidR="00C62878" w:rsidRPr="00EA22B8" w:rsidRDefault="00C62878" w:rsidP="00C62878">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Net cash used in operating activities</w:t>
            </w:r>
          </w:p>
        </w:tc>
        <w:tc>
          <w:tcPr>
            <w:tcW w:w="1339" w:type="dxa"/>
            <w:tcBorders>
              <w:top w:val="single" w:sz="4" w:space="0" w:color="auto"/>
              <w:left w:val="nil"/>
              <w:right w:val="nil"/>
            </w:tcBorders>
            <w:shd w:val="clear" w:color="auto" w:fill="auto"/>
            <w:noWrap/>
            <w:vAlign w:val="bottom"/>
          </w:tcPr>
          <w:p w14:paraId="698E1EC7" w14:textId="77777777" w:rsidR="00C62878" w:rsidRPr="00EA22B8" w:rsidRDefault="00C62878" w:rsidP="00C62878">
            <w:pPr>
              <w:spacing w:line="220" w:lineRule="exact"/>
              <w:jc w:val="right"/>
              <w:rPr>
                <w:rFonts w:asciiTheme="minorHAnsi" w:hAnsiTheme="minorHAnsi" w:cs="Arial"/>
                <w:b/>
                <w:bCs/>
                <w:sz w:val="18"/>
                <w:szCs w:val="18"/>
                <w:lang w:val="en-GB"/>
              </w:rPr>
            </w:pPr>
            <w:r w:rsidRPr="00EA22B8">
              <w:rPr>
                <w:rFonts w:asciiTheme="minorHAnsi" w:hAnsiTheme="minorHAnsi" w:cstheme="minorHAnsi"/>
                <w:b/>
                <w:bCs/>
                <w:sz w:val="18"/>
                <w:szCs w:val="18"/>
                <w:lang w:val="hr-HR"/>
              </w:rPr>
              <w:t>(694)</w:t>
            </w:r>
          </w:p>
        </w:tc>
        <w:tc>
          <w:tcPr>
            <w:tcW w:w="1190" w:type="dxa"/>
            <w:tcBorders>
              <w:top w:val="single" w:sz="4" w:space="0" w:color="auto"/>
              <w:left w:val="nil"/>
              <w:bottom w:val="single" w:sz="12" w:space="0" w:color="auto"/>
              <w:right w:val="nil"/>
            </w:tcBorders>
            <w:shd w:val="clear" w:color="auto" w:fill="auto"/>
            <w:vAlign w:val="bottom"/>
          </w:tcPr>
          <w:p w14:paraId="0C3FA265" w14:textId="77777777" w:rsidR="00C62878" w:rsidRPr="00EA22B8" w:rsidRDefault="00C62878" w:rsidP="00C62878">
            <w:pPr>
              <w:spacing w:line="220" w:lineRule="exact"/>
              <w:jc w:val="right"/>
              <w:rPr>
                <w:rFonts w:asciiTheme="minorHAnsi" w:hAnsiTheme="minorHAnsi" w:cs="Arial"/>
                <w:b/>
                <w:bCs/>
                <w:sz w:val="18"/>
                <w:szCs w:val="18"/>
                <w:lang w:val="en-GB"/>
              </w:rPr>
            </w:pPr>
            <w:r w:rsidRPr="00E169A4">
              <w:rPr>
                <w:rFonts w:asciiTheme="minorHAnsi" w:hAnsiTheme="minorHAnsi" w:cs="Arial"/>
                <w:b/>
                <w:bCs/>
                <w:sz w:val="18"/>
                <w:szCs w:val="18"/>
                <w:lang w:val="hr-HR"/>
              </w:rPr>
              <w:t>(661)</w:t>
            </w:r>
          </w:p>
        </w:tc>
      </w:tr>
      <w:tr w:rsidR="00C62878" w:rsidRPr="00E169A4" w14:paraId="39791C62" w14:textId="77777777" w:rsidTr="001E7DB0">
        <w:trPr>
          <w:trHeight w:val="73"/>
        </w:trPr>
        <w:tc>
          <w:tcPr>
            <w:tcW w:w="6549" w:type="dxa"/>
            <w:vAlign w:val="bottom"/>
          </w:tcPr>
          <w:p w14:paraId="0DAF25D9" w14:textId="77777777" w:rsidR="00C62878" w:rsidRPr="00EA22B8" w:rsidRDefault="00C62878" w:rsidP="00C62878">
            <w:pPr>
              <w:spacing w:line="140" w:lineRule="exact"/>
              <w:rPr>
                <w:rFonts w:asciiTheme="minorHAnsi" w:hAnsiTheme="minorHAnsi" w:cs="Arial"/>
                <w:sz w:val="18"/>
                <w:szCs w:val="18"/>
                <w:lang w:val="en-GB"/>
              </w:rPr>
            </w:pPr>
          </w:p>
        </w:tc>
        <w:tc>
          <w:tcPr>
            <w:tcW w:w="1339" w:type="dxa"/>
            <w:tcBorders>
              <w:top w:val="single" w:sz="12" w:space="0" w:color="auto"/>
              <w:left w:val="nil"/>
              <w:right w:val="nil"/>
            </w:tcBorders>
            <w:shd w:val="clear" w:color="auto" w:fill="auto"/>
            <w:noWrap/>
            <w:vAlign w:val="bottom"/>
          </w:tcPr>
          <w:p w14:paraId="134BA245" w14:textId="77777777" w:rsidR="00C62878" w:rsidRPr="00EA22B8" w:rsidRDefault="00C62878" w:rsidP="00C62878">
            <w:pPr>
              <w:spacing w:line="140" w:lineRule="exact"/>
              <w:jc w:val="right"/>
              <w:rPr>
                <w:rFonts w:asciiTheme="minorHAnsi" w:hAnsiTheme="minorHAnsi" w:cs="Arial"/>
                <w:bCs/>
                <w:sz w:val="18"/>
                <w:szCs w:val="18"/>
                <w:lang w:val="en-GB"/>
              </w:rPr>
            </w:pPr>
          </w:p>
        </w:tc>
        <w:tc>
          <w:tcPr>
            <w:tcW w:w="1190" w:type="dxa"/>
            <w:tcBorders>
              <w:top w:val="single" w:sz="12" w:space="0" w:color="auto"/>
              <w:left w:val="nil"/>
              <w:right w:val="nil"/>
            </w:tcBorders>
            <w:shd w:val="clear" w:color="auto" w:fill="auto"/>
            <w:vAlign w:val="bottom"/>
          </w:tcPr>
          <w:p w14:paraId="579CE7E5" w14:textId="77777777" w:rsidR="00C62878" w:rsidRPr="00EA22B8" w:rsidRDefault="00C62878" w:rsidP="00C62878">
            <w:pPr>
              <w:spacing w:line="140" w:lineRule="exact"/>
              <w:jc w:val="right"/>
              <w:rPr>
                <w:rFonts w:asciiTheme="minorHAnsi" w:hAnsiTheme="minorHAnsi" w:cs="Arial"/>
                <w:bCs/>
                <w:sz w:val="18"/>
                <w:szCs w:val="18"/>
                <w:lang w:val="en-GB"/>
              </w:rPr>
            </w:pPr>
          </w:p>
        </w:tc>
      </w:tr>
      <w:tr w:rsidR="00C62878" w:rsidRPr="00E169A4" w14:paraId="5BA1C3BF" w14:textId="77777777" w:rsidTr="001E7DB0">
        <w:trPr>
          <w:trHeight w:val="195"/>
        </w:trPr>
        <w:tc>
          <w:tcPr>
            <w:tcW w:w="6549" w:type="dxa"/>
            <w:vAlign w:val="bottom"/>
            <w:hideMark/>
          </w:tcPr>
          <w:p w14:paraId="76429FA2" w14:textId="77777777" w:rsidR="00C62878" w:rsidRPr="00EA22B8" w:rsidRDefault="00C62878" w:rsidP="00C62878">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Investment activities</w:t>
            </w:r>
          </w:p>
        </w:tc>
        <w:tc>
          <w:tcPr>
            <w:tcW w:w="1339" w:type="dxa"/>
            <w:tcBorders>
              <w:left w:val="nil"/>
              <w:bottom w:val="nil"/>
              <w:right w:val="nil"/>
            </w:tcBorders>
            <w:shd w:val="clear" w:color="auto" w:fill="auto"/>
            <w:noWrap/>
            <w:vAlign w:val="bottom"/>
          </w:tcPr>
          <w:p w14:paraId="74F3075B" w14:textId="77777777" w:rsidR="00C62878" w:rsidRPr="00EA22B8" w:rsidRDefault="00C62878" w:rsidP="00C62878">
            <w:pPr>
              <w:spacing w:line="220" w:lineRule="exact"/>
              <w:jc w:val="right"/>
              <w:rPr>
                <w:rFonts w:asciiTheme="minorHAnsi" w:hAnsiTheme="minorHAnsi" w:cs="Arial"/>
                <w:bCs/>
                <w:sz w:val="18"/>
                <w:szCs w:val="18"/>
                <w:lang w:val="en-GB"/>
              </w:rPr>
            </w:pPr>
          </w:p>
        </w:tc>
        <w:tc>
          <w:tcPr>
            <w:tcW w:w="1190" w:type="dxa"/>
            <w:tcBorders>
              <w:left w:val="nil"/>
              <w:bottom w:val="nil"/>
              <w:right w:val="nil"/>
            </w:tcBorders>
            <w:shd w:val="clear" w:color="auto" w:fill="auto"/>
            <w:vAlign w:val="bottom"/>
          </w:tcPr>
          <w:p w14:paraId="2A6E117D" w14:textId="77777777" w:rsidR="00C62878" w:rsidRPr="00EA22B8" w:rsidRDefault="00C62878" w:rsidP="00C62878">
            <w:pPr>
              <w:spacing w:line="220" w:lineRule="exact"/>
              <w:jc w:val="right"/>
              <w:rPr>
                <w:rFonts w:asciiTheme="minorHAnsi" w:hAnsiTheme="minorHAnsi" w:cs="Arial"/>
                <w:bCs/>
                <w:sz w:val="18"/>
                <w:szCs w:val="18"/>
                <w:lang w:val="en-GB"/>
              </w:rPr>
            </w:pPr>
          </w:p>
        </w:tc>
      </w:tr>
      <w:tr w:rsidR="00C62878" w:rsidRPr="00E169A4" w14:paraId="711C7853" w14:textId="77777777" w:rsidTr="00EA22B8">
        <w:trPr>
          <w:trHeight w:val="185"/>
        </w:trPr>
        <w:tc>
          <w:tcPr>
            <w:tcW w:w="6549" w:type="dxa"/>
            <w:vAlign w:val="bottom"/>
            <w:hideMark/>
          </w:tcPr>
          <w:p w14:paraId="67DF6055"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purchase of financial assets at fair value through profit or loss</w:t>
            </w:r>
          </w:p>
        </w:tc>
        <w:tc>
          <w:tcPr>
            <w:tcW w:w="1339" w:type="dxa"/>
            <w:tcBorders>
              <w:top w:val="nil"/>
              <w:left w:val="nil"/>
              <w:right w:val="nil"/>
            </w:tcBorders>
            <w:shd w:val="clear" w:color="auto" w:fill="auto"/>
            <w:noWrap/>
            <w:vAlign w:val="bottom"/>
          </w:tcPr>
          <w:p w14:paraId="7F7F96EF"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w:t>
            </w:r>
          </w:p>
        </w:tc>
        <w:tc>
          <w:tcPr>
            <w:tcW w:w="1190" w:type="dxa"/>
            <w:tcBorders>
              <w:top w:val="nil"/>
              <w:left w:val="nil"/>
              <w:bottom w:val="nil"/>
              <w:right w:val="nil"/>
            </w:tcBorders>
            <w:shd w:val="clear" w:color="auto" w:fill="auto"/>
          </w:tcPr>
          <w:p w14:paraId="5CCE4AE7"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w:t>
            </w:r>
          </w:p>
        </w:tc>
      </w:tr>
      <w:tr w:rsidR="00C62878" w:rsidRPr="00E169A4" w14:paraId="16BD9649" w14:textId="77777777" w:rsidTr="00EA22B8">
        <w:trPr>
          <w:trHeight w:val="185"/>
        </w:trPr>
        <w:tc>
          <w:tcPr>
            <w:tcW w:w="6549" w:type="dxa"/>
            <w:vAlign w:val="bottom"/>
            <w:hideMark/>
          </w:tcPr>
          <w:p w14:paraId="6C410462"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sale of financial assets at fair value through profit or loss</w:t>
            </w:r>
          </w:p>
        </w:tc>
        <w:tc>
          <w:tcPr>
            <w:tcW w:w="1339" w:type="dxa"/>
            <w:tcBorders>
              <w:top w:val="nil"/>
              <w:left w:val="nil"/>
              <w:right w:val="nil"/>
            </w:tcBorders>
            <w:shd w:val="clear" w:color="auto" w:fill="auto"/>
            <w:noWrap/>
            <w:vAlign w:val="bottom"/>
          </w:tcPr>
          <w:p w14:paraId="155203BD"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w:t>
            </w:r>
          </w:p>
        </w:tc>
        <w:tc>
          <w:tcPr>
            <w:tcW w:w="1190" w:type="dxa"/>
            <w:tcBorders>
              <w:top w:val="nil"/>
              <w:left w:val="nil"/>
              <w:bottom w:val="nil"/>
              <w:right w:val="nil"/>
            </w:tcBorders>
            <w:shd w:val="clear" w:color="auto" w:fill="auto"/>
          </w:tcPr>
          <w:p w14:paraId="06661EF0"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w:t>
            </w:r>
          </w:p>
        </w:tc>
      </w:tr>
      <w:tr w:rsidR="00C62878" w:rsidRPr="00E169A4" w14:paraId="41AAFF2A" w14:textId="77777777" w:rsidTr="00EA22B8">
        <w:trPr>
          <w:trHeight w:val="185"/>
        </w:trPr>
        <w:tc>
          <w:tcPr>
            <w:tcW w:w="6549" w:type="dxa"/>
            <w:vAlign w:val="bottom"/>
            <w:hideMark/>
          </w:tcPr>
          <w:p w14:paraId="023B31BC"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purchase of assets available for sale</w:t>
            </w:r>
          </w:p>
        </w:tc>
        <w:tc>
          <w:tcPr>
            <w:tcW w:w="1339" w:type="dxa"/>
            <w:tcBorders>
              <w:top w:val="nil"/>
              <w:left w:val="nil"/>
              <w:right w:val="nil"/>
            </w:tcBorders>
            <w:shd w:val="clear" w:color="auto" w:fill="auto"/>
            <w:noWrap/>
            <w:vAlign w:val="bottom"/>
          </w:tcPr>
          <w:p w14:paraId="33EFAA27"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(4,526)</w:t>
            </w:r>
          </w:p>
        </w:tc>
        <w:tc>
          <w:tcPr>
            <w:tcW w:w="1190" w:type="dxa"/>
            <w:tcBorders>
              <w:top w:val="nil"/>
              <w:left w:val="nil"/>
              <w:bottom w:val="nil"/>
              <w:right w:val="nil"/>
            </w:tcBorders>
            <w:shd w:val="clear" w:color="auto" w:fill="auto"/>
          </w:tcPr>
          <w:p w14:paraId="0C5F5E22"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(6,590)</w:t>
            </w:r>
          </w:p>
        </w:tc>
      </w:tr>
      <w:tr w:rsidR="00C62878" w:rsidRPr="00E169A4" w14:paraId="2485C876" w14:textId="77777777" w:rsidTr="00EA22B8">
        <w:trPr>
          <w:trHeight w:val="185"/>
        </w:trPr>
        <w:tc>
          <w:tcPr>
            <w:tcW w:w="6549" w:type="dxa"/>
            <w:vAlign w:val="bottom"/>
            <w:hideMark/>
          </w:tcPr>
          <w:p w14:paraId="580BCCAB"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sale of assets available for sale</w:t>
            </w:r>
          </w:p>
        </w:tc>
        <w:tc>
          <w:tcPr>
            <w:tcW w:w="1339" w:type="dxa"/>
            <w:tcBorders>
              <w:top w:val="nil"/>
              <w:left w:val="nil"/>
              <w:right w:val="nil"/>
            </w:tcBorders>
            <w:shd w:val="clear" w:color="auto" w:fill="auto"/>
            <w:noWrap/>
            <w:vAlign w:val="bottom"/>
          </w:tcPr>
          <w:p w14:paraId="57B790DD"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5,978</w:t>
            </w:r>
          </w:p>
        </w:tc>
        <w:tc>
          <w:tcPr>
            <w:tcW w:w="1190" w:type="dxa"/>
            <w:tcBorders>
              <w:top w:val="nil"/>
              <w:left w:val="nil"/>
              <w:bottom w:val="nil"/>
              <w:right w:val="nil"/>
            </w:tcBorders>
            <w:shd w:val="clear" w:color="auto" w:fill="auto"/>
          </w:tcPr>
          <w:p w14:paraId="383D58D6"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9,120</w:t>
            </w:r>
          </w:p>
        </w:tc>
      </w:tr>
      <w:tr w:rsidR="00C62878" w:rsidRPr="00E169A4" w14:paraId="25E382C5" w14:textId="77777777" w:rsidTr="00EA22B8">
        <w:trPr>
          <w:trHeight w:val="185"/>
        </w:trPr>
        <w:tc>
          <w:tcPr>
            <w:tcW w:w="6549" w:type="dxa"/>
            <w:vAlign w:val="bottom"/>
            <w:hideMark/>
          </w:tcPr>
          <w:p w14:paraId="3B680B9E"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Purchase of assets held to maturity</w:t>
            </w:r>
          </w:p>
        </w:tc>
        <w:tc>
          <w:tcPr>
            <w:tcW w:w="1339" w:type="dxa"/>
            <w:tcBorders>
              <w:top w:val="nil"/>
              <w:left w:val="nil"/>
              <w:right w:val="nil"/>
            </w:tcBorders>
            <w:shd w:val="clear" w:color="auto" w:fill="auto"/>
            <w:noWrap/>
            <w:vAlign w:val="bottom"/>
          </w:tcPr>
          <w:p w14:paraId="21928172"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w:t>
            </w:r>
          </w:p>
        </w:tc>
        <w:tc>
          <w:tcPr>
            <w:tcW w:w="1190" w:type="dxa"/>
            <w:tcBorders>
              <w:top w:val="nil"/>
              <w:left w:val="nil"/>
              <w:bottom w:val="nil"/>
              <w:right w:val="nil"/>
            </w:tcBorders>
            <w:shd w:val="clear" w:color="auto" w:fill="auto"/>
          </w:tcPr>
          <w:p w14:paraId="0C7CAC1D"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w:t>
            </w:r>
          </w:p>
        </w:tc>
      </w:tr>
      <w:tr w:rsidR="00C62878" w:rsidRPr="00E169A4" w14:paraId="14B4AA78" w14:textId="77777777" w:rsidTr="00EA22B8">
        <w:trPr>
          <w:trHeight w:val="185"/>
        </w:trPr>
        <w:tc>
          <w:tcPr>
            <w:tcW w:w="6549" w:type="dxa"/>
            <w:vAlign w:val="bottom"/>
            <w:hideMark/>
          </w:tcPr>
          <w:p w14:paraId="241C75D1"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Collection of assets held to maturity when due</w:t>
            </w:r>
          </w:p>
        </w:tc>
        <w:tc>
          <w:tcPr>
            <w:tcW w:w="1339" w:type="dxa"/>
            <w:tcBorders>
              <w:top w:val="nil"/>
              <w:left w:val="nil"/>
              <w:right w:val="nil"/>
            </w:tcBorders>
            <w:shd w:val="clear" w:color="auto" w:fill="auto"/>
            <w:noWrap/>
            <w:vAlign w:val="bottom"/>
          </w:tcPr>
          <w:p w14:paraId="72E099E1"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w:t>
            </w:r>
          </w:p>
        </w:tc>
        <w:tc>
          <w:tcPr>
            <w:tcW w:w="1190" w:type="dxa"/>
            <w:tcBorders>
              <w:top w:val="nil"/>
              <w:left w:val="nil"/>
              <w:bottom w:val="nil"/>
              <w:right w:val="nil"/>
            </w:tcBorders>
            <w:shd w:val="clear" w:color="auto" w:fill="auto"/>
          </w:tcPr>
          <w:p w14:paraId="2D7C4D77"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w:t>
            </w:r>
          </w:p>
        </w:tc>
      </w:tr>
      <w:tr w:rsidR="00C62878" w:rsidRPr="00E169A4" w14:paraId="46CE8F26" w14:textId="77777777" w:rsidTr="00EA22B8">
        <w:trPr>
          <w:trHeight w:val="185"/>
        </w:trPr>
        <w:tc>
          <w:tcPr>
            <w:tcW w:w="6549" w:type="dxa"/>
            <w:vAlign w:val="bottom"/>
            <w:hideMark/>
          </w:tcPr>
          <w:p w14:paraId="71FC8812"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purchase of property, plant and equipment and intangible assets</w:t>
            </w:r>
          </w:p>
        </w:tc>
        <w:tc>
          <w:tcPr>
            <w:tcW w:w="1339" w:type="dxa"/>
            <w:tcBorders>
              <w:top w:val="nil"/>
              <w:left w:val="nil"/>
              <w:bottom w:val="single" w:sz="4" w:space="0" w:color="auto"/>
              <w:right w:val="nil"/>
            </w:tcBorders>
            <w:shd w:val="clear" w:color="auto" w:fill="auto"/>
            <w:noWrap/>
            <w:vAlign w:val="bottom"/>
          </w:tcPr>
          <w:p w14:paraId="7FFD0981"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(70)</w:t>
            </w:r>
          </w:p>
        </w:tc>
        <w:tc>
          <w:tcPr>
            <w:tcW w:w="1190" w:type="dxa"/>
            <w:tcBorders>
              <w:top w:val="nil"/>
              <w:left w:val="nil"/>
              <w:bottom w:val="single" w:sz="4" w:space="0" w:color="auto"/>
              <w:right w:val="nil"/>
            </w:tcBorders>
            <w:shd w:val="clear" w:color="auto" w:fill="auto"/>
          </w:tcPr>
          <w:p w14:paraId="29629A84"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sz w:val="18"/>
                <w:szCs w:val="18"/>
              </w:rPr>
              <w:t>(10)</w:t>
            </w:r>
          </w:p>
        </w:tc>
      </w:tr>
      <w:tr w:rsidR="00C62878" w:rsidRPr="00E169A4" w14:paraId="58605B7F" w14:textId="77777777" w:rsidTr="00F26FF5">
        <w:trPr>
          <w:trHeight w:val="165"/>
        </w:trPr>
        <w:tc>
          <w:tcPr>
            <w:tcW w:w="6549" w:type="dxa"/>
            <w:vAlign w:val="bottom"/>
            <w:hideMark/>
          </w:tcPr>
          <w:p w14:paraId="7D566C6F" w14:textId="77777777" w:rsidR="00C62878" w:rsidRPr="00EA22B8" w:rsidRDefault="00C62878" w:rsidP="00C62878">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Net cash provided</w:t>
            </w:r>
            <w:r w:rsidR="001F633F" w:rsidRPr="00E169A4">
              <w:rPr>
                <w:rFonts w:asciiTheme="minorHAnsi" w:hAnsiTheme="minorHAnsi" w:cs="Arial"/>
                <w:b/>
                <w:bCs/>
                <w:sz w:val="18"/>
                <w:szCs w:val="18"/>
                <w:lang w:val="en-GB"/>
              </w:rPr>
              <w:t xml:space="preserve"> </w:t>
            </w:r>
            <w:r w:rsidRPr="00EA22B8">
              <w:rPr>
                <w:rFonts w:asciiTheme="minorHAnsi" w:hAnsiTheme="minorHAnsi" w:cs="Arial"/>
                <w:b/>
                <w:bCs/>
                <w:sz w:val="18"/>
                <w:szCs w:val="18"/>
                <w:lang w:val="en-GB"/>
              </w:rPr>
              <w:t>investment activities</w:t>
            </w:r>
          </w:p>
        </w:tc>
        <w:tc>
          <w:tcPr>
            <w:tcW w:w="1339" w:type="dxa"/>
            <w:tcBorders>
              <w:top w:val="single" w:sz="4" w:space="0" w:color="auto"/>
              <w:left w:val="nil"/>
              <w:bottom w:val="single" w:sz="12" w:space="0" w:color="auto"/>
              <w:right w:val="nil"/>
            </w:tcBorders>
            <w:shd w:val="clear" w:color="auto" w:fill="auto"/>
            <w:noWrap/>
            <w:vAlign w:val="bottom"/>
          </w:tcPr>
          <w:p w14:paraId="778AD109" w14:textId="77777777" w:rsidR="00C62878" w:rsidRPr="00EA22B8" w:rsidRDefault="00C62878" w:rsidP="00C62878">
            <w:pPr>
              <w:spacing w:line="220" w:lineRule="exact"/>
              <w:jc w:val="right"/>
              <w:rPr>
                <w:rFonts w:asciiTheme="minorHAnsi" w:hAnsiTheme="minorHAnsi" w:cs="Arial"/>
                <w:b/>
                <w:bCs/>
                <w:sz w:val="18"/>
                <w:szCs w:val="18"/>
                <w:lang w:val="en-GB"/>
              </w:rPr>
            </w:pPr>
            <w:r w:rsidRPr="00EA22B8">
              <w:rPr>
                <w:rFonts w:asciiTheme="minorHAnsi" w:hAnsiTheme="minorHAnsi" w:cstheme="minorHAnsi"/>
                <w:b/>
                <w:bCs/>
                <w:sz w:val="18"/>
                <w:szCs w:val="18"/>
                <w:lang w:val="hr-HR"/>
              </w:rPr>
              <w:t>1,382</w:t>
            </w:r>
          </w:p>
        </w:tc>
        <w:tc>
          <w:tcPr>
            <w:tcW w:w="1190" w:type="dxa"/>
            <w:tcBorders>
              <w:top w:val="single" w:sz="4" w:space="0" w:color="auto"/>
              <w:left w:val="nil"/>
              <w:bottom w:val="single" w:sz="12" w:space="0" w:color="auto"/>
              <w:right w:val="nil"/>
            </w:tcBorders>
            <w:shd w:val="clear" w:color="auto" w:fill="auto"/>
            <w:vAlign w:val="bottom"/>
          </w:tcPr>
          <w:p w14:paraId="23824A12" w14:textId="77777777" w:rsidR="00C62878" w:rsidRPr="00EA22B8" w:rsidRDefault="00C62878" w:rsidP="00C62878">
            <w:pPr>
              <w:spacing w:line="220" w:lineRule="exact"/>
              <w:jc w:val="right"/>
              <w:rPr>
                <w:rFonts w:asciiTheme="minorHAnsi" w:hAnsiTheme="minorHAnsi" w:cs="Arial"/>
                <w:b/>
                <w:bCs/>
                <w:sz w:val="18"/>
                <w:szCs w:val="18"/>
                <w:lang w:val="en-GB"/>
              </w:rPr>
            </w:pPr>
            <w:r w:rsidRPr="00E169A4">
              <w:rPr>
                <w:rFonts w:asciiTheme="minorHAnsi" w:hAnsiTheme="minorHAnsi" w:cs="Arial"/>
                <w:b/>
                <w:bCs/>
                <w:sz w:val="18"/>
                <w:szCs w:val="18"/>
                <w:lang w:val="hr-HR"/>
              </w:rPr>
              <w:t>2,520</w:t>
            </w:r>
          </w:p>
        </w:tc>
      </w:tr>
      <w:tr w:rsidR="00C62878" w:rsidRPr="00E169A4" w14:paraId="21C371E8" w14:textId="77777777" w:rsidTr="001E7DB0">
        <w:trPr>
          <w:trHeight w:val="95"/>
        </w:trPr>
        <w:tc>
          <w:tcPr>
            <w:tcW w:w="6549" w:type="dxa"/>
            <w:vAlign w:val="bottom"/>
          </w:tcPr>
          <w:p w14:paraId="03A2F181" w14:textId="77777777" w:rsidR="00C62878" w:rsidRPr="00EA22B8" w:rsidRDefault="00C62878" w:rsidP="00C62878">
            <w:pPr>
              <w:spacing w:line="140" w:lineRule="exact"/>
              <w:rPr>
                <w:rFonts w:asciiTheme="minorHAnsi" w:hAnsiTheme="minorHAnsi" w:cs="Arial"/>
                <w:sz w:val="18"/>
                <w:szCs w:val="18"/>
                <w:lang w:val="en-GB"/>
              </w:rPr>
            </w:pPr>
          </w:p>
        </w:tc>
        <w:tc>
          <w:tcPr>
            <w:tcW w:w="1339" w:type="dxa"/>
            <w:tcBorders>
              <w:top w:val="single" w:sz="12" w:space="0" w:color="auto"/>
              <w:left w:val="nil"/>
              <w:bottom w:val="nil"/>
              <w:right w:val="nil"/>
            </w:tcBorders>
            <w:shd w:val="clear" w:color="auto" w:fill="auto"/>
            <w:noWrap/>
            <w:vAlign w:val="bottom"/>
          </w:tcPr>
          <w:p w14:paraId="1D179797" w14:textId="77777777" w:rsidR="00C62878" w:rsidRPr="00EA22B8" w:rsidRDefault="00C62878" w:rsidP="00C62878">
            <w:pPr>
              <w:spacing w:line="140" w:lineRule="exact"/>
              <w:jc w:val="right"/>
              <w:rPr>
                <w:rFonts w:asciiTheme="minorHAnsi" w:hAnsiTheme="minorHAnsi" w:cs="Arial"/>
                <w:sz w:val="18"/>
                <w:szCs w:val="18"/>
                <w:lang w:val="en-GB"/>
              </w:rPr>
            </w:pPr>
          </w:p>
        </w:tc>
        <w:tc>
          <w:tcPr>
            <w:tcW w:w="1190" w:type="dxa"/>
            <w:tcBorders>
              <w:top w:val="single" w:sz="12" w:space="0" w:color="auto"/>
              <w:left w:val="nil"/>
              <w:bottom w:val="nil"/>
              <w:right w:val="nil"/>
            </w:tcBorders>
            <w:shd w:val="clear" w:color="auto" w:fill="auto"/>
            <w:vAlign w:val="bottom"/>
          </w:tcPr>
          <w:p w14:paraId="2D1F3866" w14:textId="77777777" w:rsidR="00C62878" w:rsidRPr="00EA22B8" w:rsidRDefault="00C62878" w:rsidP="00C62878">
            <w:pPr>
              <w:spacing w:line="140" w:lineRule="exact"/>
              <w:jc w:val="right"/>
              <w:rPr>
                <w:rFonts w:asciiTheme="minorHAnsi" w:hAnsiTheme="minorHAnsi" w:cs="Arial"/>
                <w:sz w:val="18"/>
                <w:szCs w:val="18"/>
                <w:lang w:val="en-GB"/>
              </w:rPr>
            </w:pPr>
          </w:p>
        </w:tc>
      </w:tr>
      <w:tr w:rsidR="00C62878" w:rsidRPr="00E169A4" w14:paraId="0318D261" w14:textId="77777777" w:rsidTr="00EA22B8">
        <w:trPr>
          <w:trHeight w:val="163"/>
        </w:trPr>
        <w:tc>
          <w:tcPr>
            <w:tcW w:w="6549" w:type="dxa"/>
            <w:vAlign w:val="bottom"/>
            <w:hideMark/>
          </w:tcPr>
          <w:p w14:paraId="61F58461" w14:textId="77777777" w:rsidR="00C62878" w:rsidRPr="00EA22B8" w:rsidRDefault="00C62878" w:rsidP="00C62878">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Effect of foreign currency to cash and cash equivalents</w:t>
            </w:r>
          </w:p>
        </w:tc>
        <w:tc>
          <w:tcPr>
            <w:tcW w:w="1339" w:type="dxa"/>
            <w:tcBorders>
              <w:top w:val="nil"/>
              <w:left w:val="nil"/>
              <w:right w:val="nil"/>
            </w:tcBorders>
            <w:shd w:val="clear" w:color="auto" w:fill="auto"/>
            <w:noWrap/>
            <w:vAlign w:val="bottom"/>
          </w:tcPr>
          <w:p w14:paraId="22E478CC" w14:textId="77777777" w:rsidR="00C62878" w:rsidRPr="00EA22B8" w:rsidRDefault="00C62878" w:rsidP="00C62878">
            <w:pPr>
              <w:spacing w:line="220" w:lineRule="exact"/>
              <w:jc w:val="right"/>
              <w:rPr>
                <w:rFonts w:asciiTheme="minorHAnsi" w:hAnsiTheme="minorHAnsi" w:cs="Arial"/>
                <w:sz w:val="18"/>
                <w:szCs w:val="18"/>
                <w:lang w:val="en-GB"/>
              </w:rPr>
            </w:pPr>
          </w:p>
        </w:tc>
        <w:tc>
          <w:tcPr>
            <w:tcW w:w="1190" w:type="dxa"/>
            <w:tcBorders>
              <w:top w:val="nil"/>
              <w:left w:val="nil"/>
              <w:bottom w:val="nil"/>
              <w:right w:val="nil"/>
            </w:tcBorders>
            <w:shd w:val="clear" w:color="auto" w:fill="auto"/>
            <w:vAlign w:val="bottom"/>
          </w:tcPr>
          <w:p w14:paraId="31FAF1BE" w14:textId="77777777" w:rsidR="00C62878" w:rsidRPr="00EA22B8" w:rsidRDefault="00C62878" w:rsidP="00C62878">
            <w:pPr>
              <w:spacing w:line="220" w:lineRule="exact"/>
              <w:jc w:val="right"/>
              <w:rPr>
                <w:rFonts w:asciiTheme="minorHAnsi" w:hAnsiTheme="minorHAnsi" w:cs="Arial"/>
                <w:sz w:val="18"/>
                <w:szCs w:val="18"/>
                <w:lang w:val="en-GB"/>
              </w:rPr>
            </w:pPr>
          </w:p>
        </w:tc>
      </w:tr>
      <w:tr w:rsidR="00C62878" w:rsidRPr="00E169A4" w14:paraId="26300714" w14:textId="77777777" w:rsidTr="00EA22B8">
        <w:trPr>
          <w:trHeight w:val="163"/>
        </w:trPr>
        <w:tc>
          <w:tcPr>
            <w:tcW w:w="6549" w:type="dxa"/>
            <w:vAlign w:val="bottom"/>
            <w:hideMark/>
          </w:tcPr>
          <w:p w14:paraId="6A4B8A3C"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foreign exchange</w:t>
            </w:r>
          </w:p>
        </w:tc>
        <w:tc>
          <w:tcPr>
            <w:tcW w:w="1339" w:type="dxa"/>
            <w:tcBorders>
              <w:top w:val="nil"/>
              <w:left w:val="nil"/>
              <w:right w:val="nil"/>
            </w:tcBorders>
            <w:shd w:val="clear" w:color="auto" w:fill="auto"/>
            <w:noWrap/>
            <w:vAlign w:val="bottom"/>
          </w:tcPr>
          <w:p w14:paraId="6F030613"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141</w:t>
            </w:r>
          </w:p>
        </w:tc>
        <w:tc>
          <w:tcPr>
            <w:tcW w:w="1190" w:type="dxa"/>
            <w:tcBorders>
              <w:top w:val="nil"/>
              <w:left w:val="nil"/>
              <w:bottom w:val="single" w:sz="4" w:space="0" w:color="auto"/>
              <w:right w:val="nil"/>
            </w:tcBorders>
            <w:shd w:val="clear" w:color="auto" w:fill="auto"/>
            <w:vAlign w:val="bottom"/>
          </w:tcPr>
          <w:p w14:paraId="620CF56B"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sz w:val="18"/>
                <w:szCs w:val="18"/>
                <w:lang w:val="hr-HR"/>
              </w:rPr>
              <w:t>124</w:t>
            </w:r>
          </w:p>
        </w:tc>
      </w:tr>
      <w:tr w:rsidR="00C62878" w:rsidRPr="00E169A4" w14:paraId="2C588674" w14:textId="77777777" w:rsidTr="00EA22B8">
        <w:trPr>
          <w:trHeight w:val="163"/>
        </w:trPr>
        <w:tc>
          <w:tcPr>
            <w:tcW w:w="6549" w:type="dxa"/>
            <w:vAlign w:val="bottom"/>
            <w:hideMark/>
          </w:tcPr>
          <w:p w14:paraId="1B8C51C0" w14:textId="77777777" w:rsidR="00C62878" w:rsidRPr="00EA22B8" w:rsidRDefault="00C62878" w:rsidP="00C62878">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Net effect</w:t>
            </w:r>
          </w:p>
        </w:tc>
        <w:tc>
          <w:tcPr>
            <w:tcW w:w="1339" w:type="dxa"/>
            <w:tcBorders>
              <w:top w:val="single" w:sz="4" w:space="0" w:color="auto"/>
              <w:left w:val="nil"/>
              <w:right w:val="nil"/>
            </w:tcBorders>
            <w:shd w:val="clear" w:color="auto" w:fill="auto"/>
            <w:noWrap/>
            <w:vAlign w:val="bottom"/>
          </w:tcPr>
          <w:p w14:paraId="7128F12A" w14:textId="77777777" w:rsidR="00C62878" w:rsidRPr="00EA22B8" w:rsidRDefault="00C62878" w:rsidP="00C62878">
            <w:pPr>
              <w:spacing w:line="220" w:lineRule="exact"/>
              <w:jc w:val="right"/>
              <w:rPr>
                <w:rFonts w:asciiTheme="minorHAnsi" w:hAnsiTheme="minorHAnsi" w:cs="Arial"/>
                <w:b/>
                <w:sz w:val="18"/>
                <w:szCs w:val="18"/>
                <w:lang w:val="en-GB"/>
              </w:rPr>
            </w:pPr>
            <w:r w:rsidRPr="00EA22B8">
              <w:rPr>
                <w:rFonts w:asciiTheme="minorHAnsi" w:hAnsiTheme="minorHAnsi" w:cstheme="minorHAnsi"/>
                <w:b/>
                <w:bCs/>
                <w:sz w:val="18"/>
                <w:szCs w:val="18"/>
                <w:lang w:val="hr-HR"/>
              </w:rPr>
              <w:t>141</w:t>
            </w:r>
          </w:p>
        </w:tc>
        <w:tc>
          <w:tcPr>
            <w:tcW w:w="1190" w:type="dxa"/>
            <w:tcBorders>
              <w:top w:val="single" w:sz="4" w:space="0" w:color="auto"/>
              <w:left w:val="nil"/>
              <w:bottom w:val="single" w:sz="12" w:space="0" w:color="auto"/>
              <w:right w:val="nil"/>
            </w:tcBorders>
            <w:shd w:val="clear" w:color="auto" w:fill="auto"/>
            <w:vAlign w:val="bottom"/>
          </w:tcPr>
          <w:p w14:paraId="4AB8BDDC" w14:textId="77777777" w:rsidR="00C62878" w:rsidRPr="00EA22B8" w:rsidRDefault="00C62878" w:rsidP="00C62878">
            <w:pPr>
              <w:spacing w:line="220" w:lineRule="exact"/>
              <w:jc w:val="right"/>
              <w:rPr>
                <w:rFonts w:asciiTheme="minorHAnsi" w:hAnsiTheme="minorHAnsi" w:cs="Arial"/>
                <w:b/>
                <w:sz w:val="18"/>
                <w:szCs w:val="18"/>
                <w:lang w:val="en-GB"/>
              </w:rPr>
            </w:pPr>
            <w:r w:rsidRPr="00E169A4">
              <w:rPr>
                <w:rFonts w:asciiTheme="minorHAnsi" w:hAnsiTheme="minorHAnsi" w:cs="Arial"/>
                <w:b/>
                <w:sz w:val="18"/>
                <w:szCs w:val="18"/>
                <w:lang w:val="hr-HR"/>
              </w:rPr>
              <w:t>124</w:t>
            </w:r>
          </w:p>
        </w:tc>
      </w:tr>
      <w:tr w:rsidR="00C62878" w:rsidRPr="00E169A4" w14:paraId="79D83A75" w14:textId="77777777" w:rsidTr="00EA22B8">
        <w:trPr>
          <w:trHeight w:val="55"/>
        </w:trPr>
        <w:tc>
          <w:tcPr>
            <w:tcW w:w="6549" w:type="dxa"/>
            <w:vAlign w:val="bottom"/>
          </w:tcPr>
          <w:p w14:paraId="5B2AC856" w14:textId="77777777" w:rsidR="00C62878" w:rsidRPr="00EA22B8" w:rsidRDefault="00C62878" w:rsidP="00C62878">
            <w:pPr>
              <w:spacing w:line="140" w:lineRule="exact"/>
              <w:rPr>
                <w:rFonts w:asciiTheme="minorHAnsi" w:hAnsiTheme="minorHAnsi" w:cs="Arial"/>
                <w:sz w:val="18"/>
                <w:szCs w:val="18"/>
                <w:lang w:val="en-GB"/>
              </w:rPr>
            </w:pPr>
          </w:p>
        </w:tc>
        <w:tc>
          <w:tcPr>
            <w:tcW w:w="1339" w:type="dxa"/>
            <w:tcBorders>
              <w:top w:val="single" w:sz="12" w:space="0" w:color="auto"/>
              <w:left w:val="nil"/>
              <w:right w:val="nil"/>
            </w:tcBorders>
            <w:shd w:val="clear" w:color="auto" w:fill="auto"/>
            <w:noWrap/>
            <w:vAlign w:val="bottom"/>
          </w:tcPr>
          <w:p w14:paraId="13546DED" w14:textId="77777777" w:rsidR="00C62878" w:rsidRPr="00EA22B8" w:rsidRDefault="00C62878" w:rsidP="00C62878">
            <w:pPr>
              <w:spacing w:line="140" w:lineRule="exact"/>
              <w:jc w:val="right"/>
              <w:rPr>
                <w:rFonts w:asciiTheme="minorHAnsi" w:hAnsiTheme="minorHAnsi" w:cs="Arial"/>
                <w:sz w:val="18"/>
                <w:szCs w:val="18"/>
                <w:lang w:val="en-GB"/>
              </w:rPr>
            </w:pPr>
          </w:p>
        </w:tc>
        <w:tc>
          <w:tcPr>
            <w:tcW w:w="1190" w:type="dxa"/>
            <w:tcBorders>
              <w:top w:val="single" w:sz="12" w:space="0" w:color="auto"/>
              <w:left w:val="nil"/>
              <w:bottom w:val="nil"/>
              <w:right w:val="nil"/>
            </w:tcBorders>
            <w:shd w:val="clear" w:color="auto" w:fill="auto"/>
            <w:vAlign w:val="bottom"/>
          </w:tcPr>
          <w:p w14:paraId="2909D90B" w14:textId="77777777" w:rsidR="00C62878" w:rsidRPr="00EA22B8" w:rsidRDefault="00C62878" w:rsidP="00C62878">
            <w:pPr>
              <w:spacing w:line="140" w:lineRule="exact"/>
              <w:jc w:val="right"/>
              <w:rPr>
                <w:rFonts w:asciiTheme="minorHAnsi" w:hAnsiTheme="minorHAnsi" w:cs="Arial"/>
                <w:sz w:val="18"/>
                <w:szCs w:val="18"/>
                <w:lang w:val="en-GB"/>
              </w:rPr>
            </w:pPr>
          </w:p>
        </w:tc>
      </w:tr>
      <w:tr w:rsidR="00C62878" w:rsidRPr="00E169A4" w14:paraId="793B3D2C" w14:textId="77777777" w:rsidTr="00EA22B8">
        <w:trPr>
          <w:trHeight w:val="163"/>
        </w:trPr>
        <w:tc>
          <w:tcPr>
            <w:tcW w:w="6549" w:type="dxa"/>
            <w:vAlign w:val="bottom"/>
            <w:hideMark/>
          </w:tcPr>
          <w:p w14:paraId="774794EF"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increase in cash and cash equivalents</w:t>
            </w:r>
          </w:p>
        </w:tc>
        <w:tc>
          <w:tcPr>
            <w:tcW w:w="1339" w:type="dxa"/>
            <w:tcBorders>
              <w:top w:val="nil"/>
              <w:left w:val="nil"/>
              <w:right w:val="nil"/>
            </w:tcBorders>
            <w:shd w:val="clear" w:color="auto" w:fill="auto"/>
            <w:noWrap/>
            <w:vAlign w:val="bottom"/>
          </w:tcPr>
          <w:p w14:paraId="10298D89"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829</w:t>
            </w:r>
          </w:p>
        </w:tc>
        <w:tc>
          <w:tcPr>
            <w:tcW w:w="1190" w:type="dxa"/>
            <w:tcBorders>
              <w:top w:val="nil"/>
              <w:left w:val="nil"/>
              <w:bottom w:val="nil"/>
              <w:right w:val="nil"/>
            </w:tcBorders>
            <w:shd w:val="clear" w:color="auto" w:fill="auto"/>
            <w:vAlign w:val="bottom"/>
          </w:tcPr>
          <w:p w14:paraId="25278C39"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sz w:val="18"/>
                <w:szCs w:val="18"/>
                <w:lang w:val="hr-HR"/>
              </w:rPr>
              <w:t>1,983</w:t>
            </w:r>
          </w:p>
        </w:tc>
      </w:tr>
      <w:tr w:rsidR="00C62878" w:rsidRPr="00E169A4" w14:paraId="2C2FC327" w14:textId="77777777" w:rsidTr="00EA22B8">
        <w:trPr>
          <w:trHeight w:val="65"/>
        </w:trPr>
        <w:tc>
          <w:tcPr>
            <w:tcW w:w="6549" w:type="dxa"/>
            <w:vAlign w:val="bottom"/>
          </w:tcPr>
          <w:p w14:paraId="70A6B259" w14:textId="77777777" w:rsidR="00C62878" w:rsidRPr="00EA22B8" w:rsidRDefault="00C62878" w:rsidP="00C62878">
            <w:pPr>
              <w:spacing w:line="140" w:lineRule="exact"/>
              <w:rPr>
                <w:rFonts w:asciiTheme="minorHAnsi" w:hAnsiTheme="minorHAnsi" w:cs="Arial"/>
                <w:sz w:val="18"/>
                <w:szCs w:val="18"/>
                <w:lang w:val="en-GB"/>
              </w:rPr>
            </w:pPr>
          </w:p>
        </w:tc>
        <w:tc>
          <w:tcPr>
            <w:tcW w:w="1339" w:type="dxa"/>
            <w:tcBorders>
              <w:top w:val="nil"/>
              <w:left w:val="nil"/>
              <w:right w:val="nil"/>
            </w:tcBorders>
            <w:shd w:val="clear" w:color="auto" w:fill="auto"/>
            <w:noWrap/>
            <w:vAlign w:val="bottom"/>
          </w:tcPr>
          <w:p w14:paraId="4614F9CA" w14:textId="77777777" w:rsidR="00C62878" w:rsidRPr="00EA22B8" w:rsidRDefault="00C62878" w:rsidP="00C62878">
            <w:pPr>
              <w:spacing w:line="140" w:lineRule="exact"/>
              <w:jc w:val="right"/>
              <w:rPr>
                <w:rFonts w:asciiTheme="minorHAnsi" w:hAnsiTheme="minorHAnsi" w:cs="Arial"/>
                <w:sz w:val="18"/>
                <w:szCs w:val="18"/>
                <w:lang w:val="en-GB"/>
              </w:rPr>
            </w:pPr>
          </w:p>
        </w:tc>
        <w:tc>
          <w:tcPr>
            <w:tcW w:w="1190" w:type="dxa"/>
            <w:tcBorders>
              <w:top w:val="nil"/>
              <w:left w:val="nil"/>
              <w:bottom w:val="nil"/>
              <w:right w:val="nil"/>
            </w:tcBorders>
            <w:shd w:val="clear" w:color="auto" w:fill="auto"/>
            <w:vAlign w:val="bottom"/>
          </w:tcPr>
          <w:p w14:paraId="2DBFA528" w14:textId="77777777" w:rsidR="00C62878" w:rsidRPr="00EA22B8" w:rsidRDefault="00C62878" w:rsidP="00C62878">
            <w:pPr>
              <w:spacing w:line="140" w:lineRule="exact"/>
              <w:jc w:val="right"/>
              <w:rPr>
                <w:rFonts w:asciiTheme="minorHAnsi" w:hAnsiTheme="minorHAnsi" w:cs="Arial"/>
                <w:sz w:val="18"/>
                <w:szCs w:val="18"/>
                <w:lang w:val="en-GB"/>
              </w:rPr>
            </w:pPr>
          </w:p>
        </w:tc>
      </w:tr>
      <w:tr w:rsidR="00C62878" w:rsidRPr="00E169A4" w14:paraId="0A971AA2" w14:textId="77777777" w:rsidTr="00EA22B8">
        <w:trPr>
          <w:trHeight w:val="163"/>
        </w:trPr>
        <w:tc>
          <w:tcPr>
            <w:tcW w:w="6549" w:type="dxa"/>
            <w:vAlign w:val="bottom"/>
            <w:hideMark/>
          </w:tcPr>
          <w:p w14:paraId="3F5E7DEB"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Balance as of 1 January</w:t>
            </w:r>
          </w:p>
        </w:tc>
        <w:tc>
          <w:tcPr>
            <w:tcW w:w="1339" w:type="dxa"/>
            <w:tcBorders>
              <w:top w:val="nil"/>
              <w:left w:val="nil"/>
              <w:right w:val="nil"/>
            </w:tcBorders>
            <w:shd w:val="clear" w:color="auto" w:fill="auto"/>
            <w:noWrap/>
            <w:vAlign w:val="bottom"/>
          </w:tcPr>
          <w:p w14:paraId="2711768A"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2,534</w:t>
            </w:r>
          </w:p>
        </w:tc>
        <w:tc>
          <w:tcPr>
            <w:tcW w:w="1190" w:type="dxa"/>
            <w:tcBorders>
              <w:top w:val="nil"/>
              <w:left w:val="nil"/>
              <w:bottom w:val="nil"/>
              <w:right w:val="nil"/>
            </w:tcBorders>
            <w:shd w:val="clear" w:color="auto" w:fill="auto"/>
          </w:tcPr>
          <w:p w14:paraId="63FD61A0"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sz w:val="18"/>
                <w:szCs w:val="18"/>
                <w:lang w:val="hr-HR"/>
              </w:rPr>
              <w:t>551</w:t>
            </w:r>
          </w:p>
        </w:tc>
      </w:tr>
      <w:tr w:rsidR="00C62878" w:rsidRPr="00E169A4" w14:paraId="26E90FF4" w14:textId="77777777" w:rsidTr="00EA22B8">
        <w:trPr>
          <w:trHeight w:val="163"/>
        </w:trPr>
        <w:tc>
          <w:tcPr>
            <w:tcW w:w="6549" w:type="dxa"/>
            <w:vAlign w:val="bottom"/>
            <w:hideMark/>
          </w:tcPr>
          <w:p w14:paraId="61E574B8" w14:textId="77777777" w:rsidR="00C62878" w:rsidRPr="00EA22B8" w:rsidRDefault="00C62878" w:rsidP="00C62878">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increase in cash</w:t>
            </w:r>
          </w:p>
        </w:tc>
        <w:tc>
          <w:tcPr>
            <w:tcW w:w="1339" w:type="dxa"/>
            <w:tcBorders>
              <w:top w:val="nil"/>
              <w:left w:val="nil"/>
              <w:right w:val="nil"/>
            </w:tcBorders>
            <w:shd w:val="clear" w:color="auto" w:fill="auto"/>
            <w:noWrap/>
            <w:vAlign w:val="bottom"/>
          </w:tcPr>
          <w:p w14:paraId="3ABB95B4" w14:textId="77777777" w:rsidR="00C62878" w:rsidRPr="00EA22B8" w:rsidRDefault="00C62878" w:rsidP="00C62878">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829</w:t>
            </w:r>
          </w:p>
        </w:tc>
        <w:tc>
          <w:tcPr>
            <w:tcW w:w="1190" w:type="dxa"/>
            <w:tcBorders>
              <w:top w:val="nil"/>
              <w:left w:val="nil"/>
              <w:bottom w:val="nil"/>
              <w:right w:val="nil"/>
            </w:tcBorders>
            <w:shd w:val="clear" w:color="auto" w:fill="auto"/>
          </w:tcPr>
          <w:p w14:paraId="496AF295" w14:textId="77777777" w:rsidR="00C62878" w:rsidRPr="00EA22B8" w:rsidRDefault="00C62878" w:rsidP="00C62878">
            <w:pPr>
              <w:spacing w:line="220" w:lineRule="exact"/>
              <w:jc w:val="right"/>
              <w:rPr>
                <w:rFonts w:asciiTheme="minorHAnsi" w:hAnsiTheme="minorHAnsi" w:cs="Arial"/>
                <w:sz w:val="18"/>
                <w:szCs w:val="18"/>
                <w:lang w:val="en-GB"/>
              </w:rPr>
            </w:pPr>
            <w:r w:rsidRPr="00E169A4">
              <w:rPr>
                <w:rFonts w:asciiTheme="minorHAnsi" w:hAnsiTheme="minorHAnsi" w:cs="Arial"/>
                <w:sz w:val="18"/>
                <w:szCs w:val="18"/>
                <w:lang w:val="hr-HR"/>
              </w:rPr>
              <w:t>1,983</w:t>
            </w:r>
          </w:p>
        </w:tc>
      </w:tr>
      <w:tr w:rsidR="00C62878" w:rsidRPr="00E169A4" w14:paraId="230BA3B0" w14:textId="77777777" w:rsidTr="00EA22B8">
        <w:trPr>
          <w:trHeight w:val="65"/>
        </w:trPr>
        <w:tc>
          <w:tcPr>
            <w:tcW w:w="6549" w:type="dxa"/>
            <w:vAlign w:val="bottom"/>
          </w:tcPr>
          <w:p w14:paraId="5615C49A" w14:textId="77777777" w:rsidR="00C62878" w:rsidRPr="00EA22B8" w:rsidRDefault="00C62878" w:rsidP="00C62878">
            <w:pPr>
              <w:spacing w:line="140" w:lineRule="exact"/>
              <w:rPr>
                <w:rFonts w:asciiTheme="minorHAnsi" w:hAnsiTheme="minorHAnsi" w:cs="Arial"/>
                <w:sz w:val="18"/>
                <w:szCs w:val="18"/>
                <w:lang w:val="en-GB"/>
              </w:rPr>
            </w:pPr>
          </w:p>
        </w:tc>
        <w:tc>
          <w:tcPr>
            <w:tcW w:w="1339" w:type="dxa"/>
            <w:tcBorders>
              <w:top w:val="nil"/>
              <w:left w:val="nil"/>
              <w:right w:val="nil"/>
            </w:tcBorders>
            <w:shd w:val="clear" w:color="auto" w:fill="auto"/>
            <w:noWrap/>
            <w:vAlign w:val="bottom"/>
          </w:tcPr>
          <w:p w14:paraId="1C24344B" w14:textId="77777777" w:rsidR="00C62878" w:rsidRPr="00EA22B8" w:rsidRDefault="00C62878" w:rsidP="00C62878">
            <w:pPr>
              <w:spacing w:line="140" w:lineRule="exact"/>
              <w:jc w:val="right"/>
              <w:rPr>
                <w:rFonts w:asciiTheme="minorHAnsi" w:hAnsiTheme="minorHAnsi" w:cs="Arial"/>
                <w:sz w:val="18"/>
                <w:szCs w:val="18"/>
                <w:lang w:val="en-GB"/>
              </w:rPr>
            </w:pPr>
          </w:p>
        </w:tc>
        <w:tc>
          <w:tcPr>
            <w:tcW w:w="1190" w:type="dxa"/>
            <w:tcBorders>
              <w:top w:val="nil"/>
              <w:left w:val="nil"/>
              <w:bottom w:val="single" w:sz="4" w:space="0" w:color="auto"/>
              <w:right w:val="nil"/>
            </w:tcBorders>
            <w:shd w:val="clear" w:color="auto" w:fill="auto"/>
            <w:vAlign w:val="bottom"/>
          </w:tcPr>
          <w:p w14:paraId="33F6EDC0" w14:textId="77777777" w:rsidR="00C62878" w:rsidRPr="00EA22B8" w:rsidRDefault="00C62878" w:rsidP="00C62878">
            <w:pPr>
              <w:spacing w:line="140" w:lineRule="exact"/>
              <w:jc w:val="right"/>
              <w:rPr>
                <w:rFonts w:asciiTheme="minorHAnsi" w:hAnsiTheme="minorHAnsi" w:cs="Arial"/>
                <w:sz w:val="18"/>
                <w:szCs w:val="18"/>
                <w:lang w:val="en-GB"/>
              </w:rPr>
            </w:pPr>
          </w:p>
        </w:tc>
      </w:tr>
      <w:tr w:rsidR="00C62878" w:rsidRPr="00E169A4" w14:paraId="41400B1A" w14:textId="77777777" w:rsidTr="00F26FF5">
        <w:trPr>
          <w:trHeight w:val="163"/>
        </w:trPr>
        <w:tc>
          <w:tcPr>
            <w:tcW w:w="6549" w:type="dxa"/>
            <w:vAlign w:val="bottom"/>
            <w:hideMark/>
          </w:tcPr>
          <w:p w14:paraId="10934E9D" w14:textId="77777777" w:rsidR="00C62878" w:rsidRPr="00EA22B8" w:rsidRDefault="00C62878" w:rsidP="00C62878">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 xml:space="preserve">Balance as of 31 December </w:t>
            </w:r>
          </w:p>
        </w:tc>
        <w:tc>
          <w:tcPr>
            <w:tcW w:w="1339" w:type="dxa"/>
            <w:tcBorders>
              <w:top w:val="single" w:sz="4" w:space="0" w:color="auto"/>
              <w:left w:val="nil"/>
              <w:bottom w:val="single" w:sz="12" w:space="0" w:color="auto"/>
              <w:right w:val="nil"/>
            </w:tcBorders>
            <w:shd w:val="clear" w:color="auto" w:fill="auto"/>
            <w:noWrap/>
            <w:vAlign w:val="bottom"/>
          </w:tcPr>
          <w:p w14:paraId="7E3B8EEF" w14:textId="77777777" w:rsidR="00C62878" w:rsidRPr="00EA22B8" w:rsidRDefault="00C62878" w:rsidP="00C62878">
            <w:pPr>
              <w:spacing w:line="220" w:lineRule="exact"/>
              <w:jc w:val="right"/>
              <w:rPr>
                <w:rFonts w:asciiTheme="minorHAnsi" w:hAnsiTheme="minorHAnsi" w:cs="Arial"/>
                <w:b/>
                <w:sz w:val="18"/>
                <w:szCs w:val="18"/>
                <w:lang w:val="en-GB"/>
              </w:rPr>
            </w:pPr>
            <w:r w:rsidRPr="00EA22B8">
              <w:rPr>
                <w:rFonts w:asciiTheme="minorHAnsi" w:hAnsiTheme="minorHAnsi" w:cstheme="minorHAnsi"/>
                <w:b/>
                <w:bCs/>
                <w:sz w:val="18"/>
                <w:szCs w:val="18"/>
                <w:lang w:val="hr-HR"/>
              </w:rPr>
              <w:t>3,363</w:t>
            </w:r>
          </w:p>
        </w:tc>
        <w:tc>
          <w:tcPr>
            <w:tcW w:w="1190" w:type="dxa"/>
            <w:tcBorders>
              <w:top w:val="single" w:sz="4" w:space="0" w:color="auto"/>
              <w:left w:val="nil"/>
              <w:bottom w:val="single" w:sz="12" w:space="0" w:color="auto"/>
              <w:right w:val="nil"/>
            </w:tcBorders>
            <w:shd w:val="clear" w:color="auto" w:fill="auto"/>
            <w:vAlign w:val="bottom"/>
          </w:tcPr>
          <w:p w14:paraId="4DE765FA" w14:textId="77777777" w:rsidR="00C62878" w:rsidRPr="00EA22B8" w:rsidRDefault="00C62878" w:rsidP="00C62878">
            <w:pPr>
              <w:spacing w:line="220" w:lineRule="exact"/>
              <w:jc w:val="right"/>
              <w:rPr>
                <w:rFonts w:asciiTheme="minorHAnsi" w:hAnsiTheme="minorHAnsi" w:cs="Arial"/>
                <w:b/>
                <w:sz w:val="18"/>
                <w:szCs w:val="18"/>
                <w:lang w:val="en-GB"/>
              </w:rPr>
            </w:pPr>
            <w:r w:rsidRPr="00E169A4">
              <w:rPr>
                <w:rFonts w:asciiTheme="minorHAnsi" w:hAnsiTheme="minorHAnsi" w:cs="Arial"/>
                <w:b/>
                <w:sz w:val="18"/>
                <w:szCs w:val="18"/>
                <w:lang w:val="hr-HR"/>
              </w:rPr>
              <w:t>2,534</w:t>
            </w:r>
          </w:p>
        </w:tc>
      </w:tr>
    </w:tbl>
    <w:p w14:paraId="50F6B1C5" w14:textId="77777777" w:rsidR="007A7994" w:rsidRPr="00E06490" w:rsidRDefault="007A7994" w:rsidP="00097AC4">
      <w:pPr>
        <w:pStyle w:val="T1"/>
        <w:spacing w:before="120" w:after="0" w:line="300" w:lineRule="exact"/>
        <w:rPr>
          <w:rFonts w:asciiTheme="minorHAnsi" w:hAnsiTheme="minorHAnsi" w:cs="Arial"/>
          <w:szCs w:val="19"/>
          <w:lang w:val="hr-HR"/>
        </w:rPr>
      </w:pPr>
    </w:p>
    <w:p w14:paraId="230EBDCA" w14:textId="77777777" w:rsidR="007A7994" w:rsidRPr="00E06490" w:rsidRDefault="007A7994" w:rsidP="00097AC4">
      <w:pPr>
        <w:pStyle w:val="T1"/>
        <w:spacing w:before="120" w:after="0" w:line="300" w:lineRule="exact"/>
        <w:rPr>
          <w:rFonts w:asciiTheme="minorHAnsi" w:hAnsiTheme="minorHAnsi" w:cs="Arial"/>
          <w:szCs w:val="19"/>
          <w:lang w:val="hr-HR"/>
        </w:rPr>
      </w:pPr>
    </w:p>
    <w:p w14:paraId="0793C574" w14:textId="77777777" w:rsidR="007A7994" w:rsidRPr="00E06490" w:rsidRDefault="007A7994" w:rsidP="00097AC4">
      <w:pPr>
        <w:pStyle w:val="T1"/>
        <w:spacing w:before="120" w:after="0" w:line="300" w:lineRule="exact"/>
        <w:rPr>
          <w:rFonts w:asciiTheme="minorHAnsi" w:hAnsiTheme="minorHAnsi" w:cs="Arial"/>
          <w:szCs w:val="19"/>
          <w:lang w:val="hr-HR"/>
        </w:rPr>
        <w:sectPr w:rsidR="007A7994" w:rsidRPr="00E06490" w:rsidSect="00F26FF5">
          <w:headerReference w:type="default" r:id="rId97"/>
          <w:pgSz w:w="11907" w:h="16840" w:code="9"/>
          <w:pgMar w:top="1418" w:right="1134" w:bottom="1134" w:left="1418" w:header="851" w:footer="851" w:gutter="0"/>
          <w:cols w:space="720"/>
          <w:noEndnote/>
        </w:sectPr>
      </w:pPr>
    </w:p>
    <w:p w14:paraId="4B0AA92A" w14:textId="77777777" w:rsidR="00F33FA0" w:rsidRDefault="00F33FA0" w:rsidP="00097AC4">
      <w:pPr>
        <w:pStyle w:val="T1"/>
        <w:spacing w:before="120" w:after="0" w:line="300" w:lineRule="exact"/>
        <w:rPr>
          <w:rFonts w:asciiTheme="minorHAnsi" w:hAnsiTheme="minorHAnsi" w:cs="Arial"/>
          <w:szCs w:val="19"/>
          <w:lang w:val="hr-HR"/>
        </w:rPr>
      </w:pPr>
    </w:p>
    <w:p w14:paraId="730888AC" w14:textId="77777777" w:rsidR="00F33FA0" w:rsidRDefault="00F33FA0" w:rsidP="00F33FA0">
      <w:pPr>
        <w:rPr>
          <w:lang w:val="hr-HR"/>
        </w:rPr>
      </w:pPr>
    </w:p>
    <w:tbl>
      <w:tblPr>
        <w:tblpPr w:leftFromText="180" w:rightFromText="180" w:vertAnchor="page" w:horzAnchor="margin" w:tblpXSpec="center" w:tblpY="2922"/>
        <w:tblW w:w="5261" w:type="pct"/>
        <w:tblLayout w:type="fixed"/>
        <w:tblCellMar>
          <w:left w:w="120" w:type="dxa"/>
          <w:right w:w="120" w:type="dxa"/>
        </w:tblCellMar>
        <w:tblLook w:val="04A0" w:firstRow="1" w:lastRow="0" w:firstColumn="1" w:lastColumn="0" w:noHBand="0" w:noVBand="1"/>
      </w:tblPr>
      <w:tblGrid>
        <w:gridCol w:w="2737"/>
        <w:gridCol w:w="1185"/>
        <w:gridCol w:w="1185"/>
        <w:gridCol w:w="1185"/>
        <w:gridCol w:w="1185"/>
        <w:gridCol w:w="1185"/>
        <w:gridCol w:w="1181"/>
      </w:tblGrid>
      <w:tr w:rsidR="00F33FA0" w:rsidRPr="00F33FA0" w14:paraId="72029037" w14:textId="77777777" w:rsidTr="00EA22B8">
        <w:trPr>
          <w:trHeight w:val="778"/>
        </w:trPr>
        <w:tc>
          <w:tcPr>
            <w:tcW w:w="1390" w:type="pct"/>
          </w:tcPr>
          <w:p w14:paraId="29701536" w14:textId="77777777" w:rsidR="00F33FA0" w:rsidRPr="00F33FA0" w:rsidRDefault="00F33FA0" w:rsidP="0089509A">
            <w:pPr>
              <w:tabs>
                <w:tab w:val="right" w:pos="1202"/>
              </w:tabs>
              <w:spacing w:line="301" w:lineRule="exact"/>
              <w:outlineLvl w:val="0"/>
              <w:rPr>
                <w:rFonts w:asciiTheme="minorHAnsi" w:hAnsiTheme="minorHAnsi" w:cstheme="minorHAnsi"/>
                <w:b/>
                <w:iCs/>
                <w:sz w:val="17"/>
                <w:szCs w:val="17"/>
              </w:rPr>
            </w:pPr>
          </w:p>
        </w:tc>
        <w:tc>
          <w:tcPr>
            <w:tcW w:w="602" w:type="pct"/>
            <w:vAlign w:val="bottom"/>
            <w:hideMark/>
          </w:tcPr>
          <w:p w14:paraId="4BEA93A8"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852" w:name="_Toc4063577"/>
            <w:r w:rsidRPr="00F33FA0">
              <w:rPr>
                <w:rFonts w:asciiTheme="minorHAnsi" w:hAnsiTheme="minorHAnsi" w:cstheme="minorHAnsi"/>
                <w:b/>
                <w:iCs/>
                <w:sz w:val="17"/>
                <w:szCs w:val="17"/>
              </w:rPr>
              <w:t>Share</w:t>
            </w:r>
            <w:bookmarkEnd w:id="6852"/>
            <w:r w:rsidRPr="00F33FA0">
              <w:rPr>
                <w:rFonts w:asciiTheme="minorHAnsi" w:hAnsiTheme="minorHAnsi" w:cstheme="minorHAnsi"/>
                <w:b/>
                <w:iCs/>
                <w:sz w:val="17"/>
                <w:szCs w:val="17"/>
              </w:rPr>
              <w:t xml:space="preserve"> </w:t>
            </w:r>
          </w:p>
          <w:p w14:paraId="012F621C"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853" w:name="_Toc4063578"/>
            <w:r w:rsidRPr="00F33FA0">
              <w:rPr>
                <w:rFonts w:asciiTheme="minorHAnsi" w:hAnsiTheme="minorHAnsi" w:cstheme="minorHAnsi"/>
                <w:b/>
                <w:iCs/>
                <w:sz w:val="17"/>
                <w:szCs w:val="17"/>
              </w:rPr>
              <w:t>capital</w:t>
            </w:r>
            <w:bookmarkEnd w:id="6853"/>
          </w:p>
        </w:tc>
        <w:tc>
          <w:tcPr>
            <w:tcW w:w="602" w:type="pct"/>
            <w:vAlign w:val="bottom"/>
            <w:hideMark/>
          </w:tcPr>
          <w:p w14:paraId="11D389FE" w14:textId="77777777" w:rsidR="00F33FA0" w:rsidRPr="00F33FA0" w:rsidRDefault="00F33FA0" w:rsidP="0089509A">
            <w:pPr>
              <w:tabs>
                <w:tab w:val="right" w:pos="1202"/>
              </w:tabs>
              <w:spacing w:line="301" w:lineRule="exact"/>
              <w:ind w:left="67" w:hanging="142"/>
              <w:jc w:val="right"/>
              <w:outlineLvl w:val="0"/>
              <w:rPr>
                <w:rFonts w:asciiTheme="minorHAnsi" w:hAnsiTheme="minorHAnsi" w:cstheme="minorHAnsi"/>
                <w:b/>
                <w:iCs/>
                <w:sz w:val="17"/>
                <w:szCs w:val="17"/>
              </w:rPr>
            </w:pPr>
            <w:bookmarkStart w:id="6854" w:name="_Toc4063579"/>
            <w:r w:rsidRPr="00F33FA0">
              <w:rPr>
                <w:rFonts w:asciiTheme="minorHAnsi" w:hAnsiTheme="minorHAnsi" w:cstheme="minorHAnsi"/>
                <w:b/>
                <w:iCs/>
                <w:sz w:val="17"/>
                <w:szCs w:val="17"/>
              </w:rPr>
              <w:t>Accumulated losses</w:t>
            </w:r>
            <w:bookmarkEnd w:id="6854"/>
          </w:p>
        </w:tc>
        <w:tc>
          <w:tcPr>
            <w:tcW w:w="602" w:type="pct"/>
            <w:vAlign w:val="bottom"/>
            <w:hideMark/>
          </w:tcPr>
          <w:p w14:paraId="7B618321"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855" w:name="_Toc4063580"/>
            <w:r w:rsidRPr="00F33FA0">
              <w:rPr>
                <w:rFonts w:asciiTheme="minorHAnsi" w:hAnsiTheme="minorHAnsi" w:cstheme="minorHAnsi"/>
                <w:b/>
                <w:iCs/>
                <w:sz w:val="17"/>
                <w:szCs w:val="17"/>
              </w:rPr>
              <w:t>Other reserves</w:t>
            </w:r>
            <w:bookmarkEnd w:id="6855"/>
          </w:p>
        </w:tc>
        <w:tc>
          <w:tcPr>
            <w:tcW w:w="602" w:type="pct"/>
            <w:vAlign w:val="bottom"/>
            <w:hideMark/>
          </w:tcPr>
          <w:p w14:paraId="66F0749F"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856" w:name="_Toc4063581"/>
            <w:r w:rsidRPr="00F33FA0">
              <w:rPr>
                <w:rFonts w:asciiTheme="minorHAnsi" w:hAnsiTheme="minorHAnsi" w:cstheme="minorHAnsi"/>
                <w:b/>
                <w:iCs/>
                <w:sz w:val="17"/>
                <w:szCs w:val="17"/>
              </w:rPr>
              <w:t xml:space="preserve">Profit/(loss) for the </w:t>
            </w:r>
            <w:r w:rsidR="0070717B">
              <w:rPr>
                <w:rFonts w:asciiTheme="minorHAnsi" w:hAnsiTheme="minorHAnsi" w:cstheme="minorHAnsi"/>
                <w:b/>
                <w:iCs/>
                <w:sz w:val="17"/>
                <w:szCs w:val="17"/>
              </w:rPr>
              <w:t>year</w:t>
            </w:r>
            <w:bookmarkEnd w:id="6856"/>
          </w:p>
        </w:tc>
        <w:tc>
          <w:tcPr>
            <w:tcW w:w="602" w:type="pct"/>
            <w:vAlign w:val="bottom"/>
            <w:hideMark/>
          </w:tcPr>
          <w:p w14:paraId="31B6E216" w14:textId="77777777" w:rsidR="00F33FA0" w:rsidRPr="00F33FA0" w:rsidRDefault="00F33FA0" w:rsidP="0089509A">
            <w:pPr>
              <w:tabs>
                <w:tab w:val="right" w:pos="1202"/>
              </w:tabs>
              <w:spacing w:line="240" w:lineRule="exact"/>
              <w:jc w:val="right"/>
              <w:outlineLvl w:val="0"/>
              <w:rPr>
                <w:rFonts w:asciiTheme="minorHAnsi" w:hAnsiTheme="minorHAnsi" w:cstheme="minorHAnsi"/>
                <w:b/>
                <w:iCs/>
                <w:sz w:val="17"/>
                <w:szCs w:val="17"/>
              </w:rPr>
            </w:pPr>
            <w:bookmarkStart w:id="6857" w:name="_Toc4063582"/>
            <w:r w:rsidRPr="00F33FA0">
              <w:rPr>
                <w:rFonts w:asciiTheme="minorHAnsi" w:hAnsiTheme="minorHAnsi" w:cstheme="minorHAnsi"/>
                <w:b/>
                <w:iCs/>
                <w:sz w:val="17"/>
                <w:szCs w:val="17"/>
              </w:rPr>
              <w:t>Total equity attributable to the equity holders of the Company</w:t>
            </w:r>
            <w:bookmarkEnd w:id="6857"/>
          </w:p>
        </w:tc>
        <w:tc>
          <w:tcPr>
            <w:tcW w:w="600" w:type="pct"/>
            <w:vAlign w:val="bottom"/>
            <w:hideMark/>
          </w:tcPr>
          <w:p w14:paraId="500C362A"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858" w:name="_Toc4063583"/>
            <w:r w:rsidRPr="00F33FA0">
              <w:rPr>
                <w:rFonts w:asciiTheme="minorHAnsi" w:hAnsiTheme="minorHAnsi" w:cstheme="minorHAnsi"/>
                <w:b/>
                <w:iCs/>
                <w:sz w:val="17"/>
                <w:szCs w:val="17"/>
              </w:rPr>
              <w:t>Total</w:t>
            </w:r>
            <w:bookmarkEnd w:id="6858"/>
            <w:r w:rsidRPr="00F33FA0">
              <w:rPr>
                <w:rFonts w:asciiTheme="minorHAnsi" w:hAnsiTheme="minorHAnsi" w:cstheme="minorHAnsi"/>
                <w:b/>
                <w:iCs/>
                <w:sz w:val="17"/>
                <w:szCs w:val="17"/>
              </w:rPr>
              <w:t xml:space="preserve"> </w:t>
            </w:r>
          </w:p>
          <w:p w14:paraId="7F86D0BB"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859" w:name="_Toc4063584"/>
            <w:r w:rsidRPr="00F33FA0">
              <w:rPr>
                <w:rFonts w:asciiTheme="minorHAnsi" w:hAnsiTheme="minorHAnsi" w:cstheme="minorHAnsi"/>
                <w:b/>
                <w:iCs/>
                <w:sz w:val="17"/>
                <w:szCs w:val="17"/>
              </w:rPr>
              <w:t>equity</w:t>
            </w:r>
            <w:bookmarkEnd w:id="6859"/>
          </w:p>
        </w:tc>
      </w:tr>
      <w:tr w:rsidR="00F33FA0" w:rsidRPr="00F33FA0" w14:paraId="467B8D81" w14:textId="77777777" w:rsidTr="00EA22B8">
        <w:trPr>
          <w:trHeight w:hRule="exact" w:val="282"/>
        </w:trPr>
        <w:tc>
          <w:tcPr>
            <w:tcW w:w="1390" w:type="pct"/>
            <w:vAlign w:val="center"/>
          </w:tcPr>
          <w:p w14:paraId="6763789A" w14:textId="77777777" w:rsidR="00F33FA0" w:rsidRPr="00F33FA0" w:rsidRDefault="00F33FA0" w:rsidP="0089509A">
            <w:pPr>
              <w:tabs>
                <w:tab w:val="right" w:pos="1202"/>
              </w:tabs>
              <w:spacing w:line="140" w:lineRule="exact"/>
              <w:outlineLvl w:val="0"/>
              <w:rPr>
                <w:rFonts w:asciiTheme="minorHAnsi" w:hAnsiTheme="minorHAnsi" w:cstheme="minorHAnsi"/>
                <w:iCs/>
                <w:sz w:val="17"/>
                <w:szCs w:val="17"/>
              </w:rPr>
            </w:pPr>
          </w:p>
        </w:tc>
        <w:tc>
          <w:tcPr>
            <w:tcW w:w="602" w:type="pct"/>
            <w:vAlign w:val="bottom"/>
          </w:tcPr>
          <w:p w14:paraId="6E169810" w14:textId="77777777" w:rsidR="00F33FA0" w:rsidRPr="00F33FA0" w:rsidRDefault="00F33FA0" w:rsidP="0089509A">
            <w:pPr>
              <w:tabs>
                <w:tab w:val="right" w:pos="1202"/>
              </w:tabs>
              <w:jc w:val="right"/>
              <w:outlineLvl w:val="0"/>
              <w:rPr>
                <w:rFonts w:asciiTheme="minorHAnsi" w:hAnsiTheme="minorHAnsi" w:cstheme="minorHAnsi"/>
                <w:b/>
                <w:bCs/>
                <w:sz w:val="17"/>
                <w:szCs w:val="17"/>
              </w:rPr>
            </w:pPr>
            <w:bookmarkStart w:id="6860" w:name="_Toc4063585"/>
            <w:r w:rsidRPr="00F33FA0">
              <w:rPr>
                <w:rFonts w:asciiTheme="minorHAnsi" w:hAnsiTheme="minorHAnsi" w:cstheme="minorHAnsi"/>
                <w:b/>
                <w:bCs/>
                <w:sz w:val="17"/>
                <w:szCs w:val="17"/>
              </w:rPr>
              <w:t>HRK ‘000</w:t>
            </w:r>
            <w:bookmarkEnd w:id="6860"/>
          </w:p>
        </w:tc>
        <w:tc>
          <w:tcPr>
            <w:tcW w:w="602" w:type="pct"/>
            <w:vAlign w:val="bottom"/>
          </w:tcPr>
          <w:p w14:paraId="73D4A222" w14:textId="77777777" w:rsidR="00F33FA0" w:rsidRPr="00F33FA0" w:rsidRDefault="00F33FA0" w:rsidP="0089509A">
            <w:pPr>
              <w:tabs>
                <w:tab w:val="right" w:pos="1202"/>
              </w:tabs>
              <w:jc w:val="right"/>
              <w:outlineLvl w:val="0"/>
              <w:rPr>
                <w:rFonts w:asciiTheme="minorHAnsi" w:hAnsiTheme="minorHAnsi" w:cstheme="minorHAnsi"/>
                <w:b/>
                <w:bCs/>
                <w:sz w:val="17"/>
                <w:szCs w:val="17"/>
              </w:rPr>
            </w:pPr>
            <w:bookmarkStart w:id="6861" w:name="_Toc4063586"/>
            <w:r w:rsidRPr="00F33FA0">
              <w:rPr>
                <w:rFonts w:asciiTheme="minorHAnsi" w:hAnsiTheme="minorHAnsi" w:cstheme="minorHAnsi"/>
                <w:b/>
                <w:bCs/>
                <w:sz w:val="17"/>
                <w:szCs w:val="17"/>
              </w:rPr>
              <w:t>HRK ‘000</w:t>
            </w:r>
            <w:bookmarkEnd w:id="6861"/>
          </w:p>
        </w:tc>
        <w:tc>
          <w:tcPr>
            <w:tcW w:w="602" w:type="pct"/>
            <w:vAlign w:val="bottom"/>
          </w:tcPr>
          <w:p w14:paraId="3F5CEA2A" w14:textId="77777777" w:rsidR="00F33FA0" w:rsidRPr="00F33FA0" w:rsidRDefault="00F33FA0" w:rsidP="0089509A">
            <w:pPr>
              <w:tabs>
                <w:tab w:val="right" w:pos="1202"/>
              </w:tabs>
              <w:jc w:val="right"/>
              <w:outlineLvl w:val="0"/>
              <w:rPr>
                <w:rFonts w:asciiTheme="minorHAnsi" w:hAnsiTheme="minorHAnsi" w:cstheme="minorHAnsi"/>
                <w:b/>
                <w:bCs/>
                <w:sz w:val="17"/>
                <w:szCs w:val="17"/>
              </w:rPr>
            </w:pPr>
            <w:bookmarkStart w:id="6862" w:name="_Toc4063587"/>
            <w:r w:rsidRPr="00F33FA0">
              <w:rPr>
                <w:rFonts w:asciiTheme="minorHAnsi" w:hAnsiTheme="minorHAnsi" w:cstheme="minorHAnsi"/>
                <w:b/>
                <w:bCs/>
                <w:sz w:val="17"/>
                <w:szCs w:val="17"/>
              </w:rPr>
              <w:t>HRK ‘000</w:t>
            </w:r>
            <w:bookmarkEnd w:id="6862"/>
          </w:p>
        </w:tc>
        <w:tc>
          <w:tcPr>
            <w:tcW w:w="602" w:type="pct"/>
            <w:vAlign w:val="bottom"/>
          </w:tcPr>
          <w:p w14:paraId="6A9011D1" w14:textId="77777777" w:rsidR="00F33FA0" w:rsidRPr="00F33FA0" w:rsidRDefault="00F33FA0" w:rsidP="0089509A">
            <w:pPr>
              <w:tabs>
                <w:tab w:val="right" w:pos="1202"/>
              </w:tabs>
              <w:jc w:val="right"/>
              <w:outlineLvl w:val="0"/>
              <w:rPr>
                <w:rFonts w:asciiTheme="minorHAnsi" w:hAnsiTheme="minorHAnsi" w:cstheme="minorHAnsi"/>
                <w:b/>
                <w:bCs/>
                <w:sz w:val="17"/>
                <w:szCs w:val="17"/>
              </w:rPr>
            </w:pPr>
            <w:bookmarkStart w:id="6863" w:name="_Toc4063588"/>
            <w:r w:rsidRPr="00F33FA0">
              <w:rPr>
                <w:rFonts w:asciiTheme="minorHAnsi" w:hAnsiTheme="minorHAnsi" w:cstheme="minorHAnsi"/>
                <w:b/>
                <w:bCs/>
                <w:sz w:val="17"/>
                <w:szCs w:val="17"/>
              </w:rPr>
              <w:t>HRK ‘000</w:t>
            </w:r>
            <w:bookmarkEnd w:id="6863"/>
          </w:p>
        </w:tc>
        <w:tc>
          <w:tcPr>
            <w:tcW w:w="602" w:type="pct"/>
            <w:vAlign w:val="bottom"/>
          </w:tcPr>
          <w:p w14:paraId="3408607C" w14:textId="77777777" w:rsidR="00F33FA0" w:rsidRPr="00F33FA0" w:rsidRDefault="00F33FA0" w:rsidP="0089509A">
            <w:pPr>
              <w:tabs>
                <w:tab w:val="right" w:pos="1202"/>
              </w:tabs>
              <w:jc w:val="right"/>
              <w:outlineLvl w:val="0"/>
              <w:rPr>
                <w:rFonts w:asciiTheme="minorHAnsi" w:hAnsiTheme="minorHAnsi" w:cstheme="minorHAnsi"/>
                <w:b/>
                <w:bCs/>
                <w:sz w:val="17"/>
                <w:szCs w:val="17"/>
              </w:rPr>
            </w:pPr>
            <w:bookmarkStart w:id="6864" w:name="_Toc4063589"/>
            <w:r w:rsidRPr="00F33FA0">
              <w:rPr>
                <w:rFonts w:asciiTheme="minorHAnsi" w:hAnsiTheme="minorHAnsi" w:cstheme="minorHAnsi"/>
                <w:b/>
                <w:bCs/>
                <w:sz w:val="17"/>
                <w:szCs w:val="17"/>
              </w:rPr>
              <w:t>HRK ‘000</w:t>
            </w:r>
            <w:bookmarkEnd w:id="6864"/>
          </w:p>
        </w:tc>
        <w:tc>
          <w:tcPr>
            <w:tcW w:w="600" w:type="pct"/>
            <w:vAlign w:val="bottom"/>
          </w:tcPr>
          <w:p w14:paraId="406A3B8E" w14:textId="77777777" w:rsidR="00F33FA0" w:rsidRPr="00F33FA0" w:rsidRDefault="00F33FA0" w:rsidP="0089509A">
            <w:pPr>
              <w:tabs>
                <w:tab w:val="right" w:pos="1202"/>
              </w:tabs>
              <w:jc w:val="right"/>
              <w:outlineLvl w:val="0"/>
              <w:rPr>
                <w:rFonts w:asciiTheme="minorHAnsi" w:hAnsiTheme="minorHAnsi" w:cstheme="minorHAnsi"/>
                <w:b/>
                <w:bCs/>
                <w:sz w:val="17"/>
                <w:szCs w:val="17"/>
              </w:rPr>
            </w:pPr>
            <w:bookmarkStart w:id="6865" w:name="_Toc4063590"/>
            <w:r w:rsidRPr="00F33FA0">
              <w:rPr>
                <w:rFonts w:asciiTheme="minorHAnsi" w:hAnsiTheme="minorHAnsi" w:cstheme="minorHAnsi"/>
                <w:b/>
                <w:bCs/>
                <w:sz w:val="17"/>
                <w:szCs w:val="17"/>
              </w:rPr>
              <w:t>HRK ‘000</w:t>
            </w:r>
            <w:bookmarkEnd w:id="6865"/>
          </w:p>
        </w:tc>
      </w:tr>
      <w:tr w:rsidR="00F33FA0" w:rsidRPr="00F33FA0" w14:paraId="3CFB663B" w14:textId="77777777" w:rsidTr="00EA22B8">
        <w:trPr>
          <w:trHeight w:val="470"/>
        </w:trPr>
        <w:tc>
          <w:tcPr>
            <w:tcW w:w="1390" w:type="pct"/>
            <w:vAlign w:val="bottom"/>
            <w:hideMark/>
          </w:tcPr>
          <w:p w14:paraId="0CF05C51" w14:textId="77777777" w:rsidR="00F33FA0" w:rsidRPr="00F33FA0" w:rsidRDefault="00F33FA0" w:rsidP="0089509A">
            <w:pPr>
              <w:tabs>
                <w:tab w:val="right" w:pos="1202"/>
              </w:tabs>
              <w:spacing w:line="240" w:lineRule="exact"/>
              <w:outlineLvl w:val="0"/>
              <w:rPr>
                <w:rFonts w:asciiTheme="minorHAnsi" w:hAnsiTheme="minorHAnsi" w:cstheme="minorHAnsi"/>
                <w:b/>
                <w:iCs/>
                <w:sz w:val="17"/>
                <w:szCs w:val="17"/>
              </w:rPr>
            </w:pPr>
            <w:bookmarkStart w:id="6866" w:name="_Toc4063591"/>
            <w:r w:rsidRPr="00F33FA0">
              <w:rPr>
                <w:rFonts w:asciiTheme="minorHAnsi" w:hAnsiTheme="minorHAnsi" w:cstheme="minorHAnsi"/>
                <w:b/>
                <w:iCs/>
                <w:sz w:val="17"/>
                <w:szCs w:val="17"/>
              </w:rPr>
              <w:t>Balance as of  1 January 2017</w:t>
            </w:r>
            <w:bookmarkEnd w:id="6866"/>
          </w:p>
        </w:tc>
        <w:tc>
          <w:tcPr>
            <w:tcW w:w="602" w:type="pct"/>
            <w:tcBorders>
              <w:bottom w:val="single" w:sz="12" w:space="0" w:color="auto"/>
            </w:tcBorders>
            <w:vAlign w:val="bottom"/>
          </w:tcPr>
          <w:p w14:paraId="7C1249B7"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867" w:name="_Toc4063592"/>
            <w:r w:rsidRPr="00F33FA0">
              <w:rPr>
                <w:rFonts w:asciiTheme="minorHAnsi" w:eastAsia="Calibri" w:hAnsiTheme="minorHAnsi" w:cstheme="minorHAnsi"/>
                <w:b/>
                <w:bCs/>
                <w:sz w:val="17"/>
                <w:szCs w:val="17"/>
              </w:rPr>
              <w:t>37,500</w:t>
            </w:r>
            <w:bookmarkEnd w:id="6867"/>
          </w:p>
        </w:tc>
        <w:tc>
          <w:tcPr>
            <w:tcW w:w="602" w:type="pct"/>
            <w:tcBorders>
              <w:bottom w:val="single" w:sz="12" w:space="0" w:color="auto"/>
            </w:tcBorders>
            <w:vAlign w:val="bottom"/>
          </w:tcPr>
          <w:p w14:paraId="64A2FDD2"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868" w:name="_Toc4063593"/>
            <w:r w:rsidRPr="00F33FA0">
              <w:rPr>
                <w:rFonts w:asciiTheme="minorHAnsi" w:eastAsia="Calibri" w:hAnsiTheme="minorHAnsi" w:cstheme="minorHAnsi"/>
                <w:b/>
                <w:bCs/>
                <w:sz w:val="17"/>
                <w:szCs w:val="17"/>
              </w:rPr>
              <w:t>(148)</w:t>
            </w:r>
            <w:bookmarkEnd w:id="6868"/>
          </w:p>
        </w:tc>
        <w:tc>
          <w:tcPr>
            <w:tcW w:w="602" w:type="pct"/>
            <w:tcBorders>
              <w:bottom w:val="single" w:sz="12" w:space="0" w:color="auto"/>
            </w:tcBorders>
            <w:vAlign w:val="bottom"/>
          </w:tcPr>
          <w:p w14:paraId="5BF0435E"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869" w:name="_Toc4063594"/>
            <w:r w:rsidRPr="00F33FA0">
              <w:rPr>
                <w:rFonts w:asciiTheme="minorHAnsi" w:eastAsia="Calibri" w:hAnsiTheme="minorHAnsi" w:cstheme="minorHAnsi"/>
                <w:b/>
                <w:bCs/>
                <w:sz w:val="17"/>
                <w:szCs w:val="17"/>
              </w:rPr>
              <w:t>2,188</w:t>
            </w:r>
            <w:bookmarkEnd w:id="6869"/>
          </w:p>
        </w:tc>
        <w:tc>
          <w:tcPr>
            <w:tcW w:w="602" w:type="pct"/>
            <w:tcBorders>
              <w:bottom w:val="single" w:sz="12" w:space="0" w:color="auto"/>
            </w:tcBorders>
            <w:vAlign w:val="bottom"/>
          </w:tcPr>
          <w:p w14:paraId="2B556470"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870" w:name="_Toc4063595"/>
            <w:r w:rsidRPr="00F33FA0">
              <w:rPr>
                <w:rFonts w:asciiTheme="minorHAnsi" w:eastAsia="Calibri" w:hAnsiTheme="minorHAnsi" w:cstheme="minorHAnsi"/>
                <w:b/>
                <w:bCs/>
                <w:sz w:val="17"/>
                <w:szCs w:val="17"/>
              </w:rPr>
              <w:t>1,315</w:t>
            </w:r>
            <w:bookmarkEnd w:id="6870"/>
          </w:p>
        </w:tc>
        <w:tc>
          <w:tcPr>
            <w:tcW w:w="602" w:type="pct"/>
            <w:tcBorders>
              <w:bottom w:val="single" w:sz="12" w:space="0" w:color="auto"/>
            </w:tcBorders>
            <w:vAlign w:val="bottom"/>
          </w:tcPr>
          <w:p w14:paraId="05FAD6C3"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871" w:name="_Toc4063596"/>
            <w:r w:rsidRPr="00F33FA0">
              <w:rPr>
                <w:rFonts w:asciiTheme="minorHAnsi" w:eastAsia="Calibri" w:hAnsiTheme="minorHAnsi" w:cstheme="minorHAnsi"/>
                <w:b/>
                <w:bCs/>
                <w:sz w:val="17"/>
                <w:szCs w:val="17"/>
              </w:rPr>
              <w:t>40,855</w:t>
            </w:r>
            <w:bookmarkEnd w:id="6871"/>
          </w:p>
        </w:tc>
        <w:tc>
          <w:tcPr>
            <w:tcW w:w="600" w:type="pct"/>
            <w:tcBorders>
              <w:bottom w:val="single" w:sz="12" w:space="0" w:color="auto"/>
            </w:tcBorders>
            <w:vAlign w:val="bottom"/>
          </w:tcPr>
          <w:p w14:paraId="030DA18E"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872" w:name="_Toc4063597"/>
            <w:r w:rsidRPr="00F33FA0">
              <w:rPr>
                <w:rFonts w:asciiTheme="minorHAnsi" w:eastAsia="Calibri" w:hAnsiTheme="minorHAnsi" w:cstheme="minorHAnsi"/>
                <w:b/>
                <w:bCs/>
                <w:sz w:val="17"/>
                <w:szCs w:val="17"/>
              </w:rPr>
              <w:t>40,855</w:t>
            </w:r>
            <w:bookmarkEnd w:id="6872"/>
          </w:p>
        </w:tc>
      </w:tr>
      <w:tr w:rsidR="00F33FA0" w:rsidRPr="00F33FA0" w14:paraId="16939206" w14:textId="77777777" w:rsidTr="00EA22B8">
        <w:trPr>
          <w:trHeight w:val="101"/>
        </w:trPr>
        <w:tc>
          <w:tcPr>
            <w:tcW w:w="1390" w:type="pct"/>
          </w:tcPr>
          <w:p w14:paraId="138DAE45" w14:textId="77777777" w:rsidR="00F33FA0" w:rsidRPr="00F33FA0" w:rsidRDefault="00F33FA0" w:rsidP="0089509A">
            <w:pPr>
              <w:tabs>
                <w:tab w:val="right" w:pos="1202"/>
              </w:tabs>
              <w:spacing w:line="140" w:lineRule="exact"/>
              <w:jc w:val="right"/>
              <w:outlineLvl w:val="0"/>
              <w:rPr>
                <w:rFonts w:asciiTheme="minorHAnsi" w:hAnsiTheme="minorHAnsi" w:cstheme="minorHAnsi"/>
                <w:b/>
                <w:iCs/>
                <w:sz w:val="17"/>
                <w:szCs w:val="17"/>
              </w:rPr>
            </w:pPr>
          </w:p>
        </w:tc>
        <w:tc>
          <w:tcPr>
            <w:tcW w:w="602" w:type="pct"/>
            <w:tcBorders>
              <w:top w:val="single" w:sz="12" w:space="0" w:color="auto"/>
            </w:tcBorders>
            <w:vAlign w:val="bottom"/>
          </w:tcPr>
          <w:p w14:paraId="3D634676"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2492FBF4"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35D88660"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4EA7D655"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17D66355"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0" w:type="pct"/>
            <w:tcBorders>
              <w:top w:val="single" w:sz="12" w:space="0" w:color="auto"/>
            </w:tcBorders>
            <w:vAlign w:val="bottom"/>
          </w:tcPr>
          <w:p w14:paraId="16AD6F4D"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r>
      <w:tr w:rsidR="00F33FA0" w:rsidRPr="00F33FA0" w14:paraId="47593E3E" w14:textId="77777777" w:rsidTr="00EA22B8">
        <w:trPr>
          <w:trHeight w:val="131"/>
        </w:trPr>
        <w:tc>
          <w:tcPr>
            <w:tcW w:w="1390" w:type="pct"/>
            <w:vAlign w:val="bottom"/>
          </w:tcPr>
          <w:p w14:paraId="3655BABC" w14:textId="77777777" w:rsidR="00F33FA0" w:rsidRPr="00F33FA0" w:rsidRDefault="00F33FA0" w:rsidP="0089509A">
            <w:pPr>
              <w:tabs>
                <w:tab w:val="right" w:pos="1202"/>
              </w:tabs>
              <w:spacing w:line="140" w:lineRule="exact"/>
              <w:outlineLvl w:val="0"/>
              <w:rPr>
                <w:rFonts w:asciiTheme="minorHAnsi" w:hAnsiTheme="minorHAnsi" w:cstheme="minorHAnsi"/>
                <w:iCs/>
                <w:sz w:val="17"/>
                <w:szCs w:val="17"/>
              </w:rPr>
            </w:pPr>
          </w:p>
        </w:tc>
        <w:tc>
          <w:tcPr>
            <w:tcW w:w="602" w:type="pct"/>
            <w:vAlign w:val="bottom"/>
          </w:tcPr>
          <w:p w14:paraId="11E98DE0" w14:textId="77777777" w:rsidR="00F33FA0" w:rsidRPr="00F33FA0" w:rsidRDefault="00F33FA0" w:rsidP="0089509A">
            <w:pPr>
              <w:keepNext/>
              <w:keepLines/>
              <w:tabs>
                <w:tab w:val="decimal" w:pos="1202"/>
              </w:tabs>
              <w:spacing w:line="140" w:lineRule="exact"/>
              <w:jc w:val="right"/>
              <w:rPr>
                <w:rFonts w:asciiTheme="minorHAnsi" w:hAnsiTheme="minorHAnsi" w:cstheme="minorHAnsi"/>
                <w:b/>
                <w:position w:val="4"/>
                <w:sz w:val="17"/>
                <w:szCs w:val="17"/>
                <w:u w:val="thick"/>
              </w:rPr>
            </w:pPr>
          </w:p>
        </w:tc>
        <w:tc>
          <w:tcPr>
            <w:tcW w:w="602" w:type="pct"/>
            <w:vAlign w:val="bottom"/>
          </w:tcPr>
          <w:p w14:paraId="47F47A1B" w14:textId="77777777" w:rsidR="00F33FA0" w:rsidRPr="00F33FA0" w:rsidRDefault="00F33FA0" w:rsidP="0089509A">
            <w:pPr>
              <w:keepNext/>
              <w:keepLines/>
              <w:tabs>
                <w:tab w:val="decimal" w:pos="1202"/>
              </w:tabs>
              <w:spacing w:line="140" w:lineRule="exact"/>
              <w:jc w:val="right"/>
              <w:rPr>
                <w:rFonts w:asciiTheme="minorHAnsi" w:hAnsiTheme="minorHAnsi" w:cstheme="minorHAnsi"/>
                <w:b/>
                <w:position w:val="4"/>
                <w:sz w:val="17"/>
                <w:szCs w:val="17"/>
                <w:u w:val="thick"/>
              </w:rPr>
            </w:pPr>
          </w:p>
        </w:tc>
        <w:tc>
          <w:tcPr>
            <w:tcW w:w="602" w:type="pct"/>
            <w:vAlign w:val="bottom"/>
          </w:tcPr>
          <w:p w14:paraId="08FD2C56" w14:textId="77777777" w:rsidR="00F33FA0" w:rsidRPr="00F33FA0" w:rsidRDefault="00F33FA0" w:rsidP="0089509A">
            <w:pPr>
              <w:keepNext/>
              <w:keepLines/>
              <w:tabs>
                <w:tab w:val="decimal" w:pos="1202"/>
              </w:tabs>
              <w:spacing w:line="140" w:lineRule="exact"/>
              <w:jc w:val="right"/>
              <w:rPr>
                <w:rFonts w:asciiTheme="minorHAnsi" w:hAnsiTheme="minorHAnsi" w:cstheme="minorHAnsi"/>
                <w:b/>
                <w:position w:val="4"/>
                <w:sz w:val="17"/>
                <w:szCs w:val="17"/>
                <w:u w:val="thick"/>
              </w:rPr>
            </w:pPr>
          </w:p>
        </w:tc>
        <w:tc>
          <w:tcPr>
            <w:tcW w:w="602" w:type="pct"/>
            <w:vAlign w:val="bottom"/>
          </w:tcPr>
          <w:p w14:paraId="739AA080" w14:textId="77777777" w:rsidR="00F33FA0" w:rsidRPr="00F33FA0" w:rsidRDefault="00F33FA0" w:rsidP="0089509A">
            <w:pPr>
              <w:keepNext/>
              <w:keepLines/>
              <w:tabs>
                <w:tab w:val="decimal" w:pos="1202"/>
              </w:tabs>
              <w:spacing w:line="140" w:lineRule="exact"/>
              <w:jc w:val="right"/>
              <w:rPr>
                <w:rFonts w:asciiTheme="minorHAnsi" w:hAnsiTheme="minorHAnsi" w:cstheme="minorHAnsi"/>
                <w:b/>
                <w:position w:val="4"/>
                <w:sz w:val="17"/>
                <w:szCs w:val="17"/>
                <w:u w:val="thick"/>
              </w:rPr>
            </w:pPr>
          </w:p>
        </w:tc>
        <w:tc>
          <w:tcPr>
            <w:tcW w:w="602" w:type="pct"/>
            <w:vAlign w:val="bottom"/>
          </w:tcPr>
          <w:p w14:paraId="0E0C56B9" w14:textId="77777777" w:rsidR="00F33FA0" w:rsidRPr="00F33FA0" w:rsidRDefault="00F33FA0" w:rsidP="0089509A">
            <w:pPr>
              <w:keepNext/>
              <w:keepLines/>
              <w:tabs>
                <w:tab w:val="decimal" w:pos="1202"/>
              </w:tabs>
              <w:spacing w:line="140" w:lineRule="exact"/>
              <w:jc w:val="right"/>
              <w:rPr>
                <w:rFonts w:asciiTheme="minorHAnsi" w:hAnsiTheme="minorHAnsi" w:cstheme="minorHAnsi"/>
                <w:b/>
                <w:position w:val="4"/>
                <w:sz w:val="17"/>
                <w:szCs w:val="17"/>
                <w:u w:val="thick"/>
              </w:rPr>
            </w:pPr>
          </w:p>
        </w:tc>
        <w:tc>
          <w:tcPr>
            <w:tcW w:w="600" w:type="pct"/>
            <w:vAlign w:val="bottom"/>
          </w:tcPr>
          <w:p w14:paraId="0A67B361" w14:textId="77777777" w:rsidR="00F33FA0" w:rsidRPr="00F33FA0" w:rsidRDefault="00F33FA0" w:rsidP="0089509A">
            <w:pPr>
              <w:keepNext/>
              <w:keepLines/>
              <w:tabs>
                <w:tab w:val="decimal" w:pos="1202"/>
              </w:tabs>
              <w:spacing w:line="140" w:lineRule="exact"/>
              <w:jc w:val="right"/>
              <w:rPr>
                <w:rFonts w:asciiTheme="minorHAnsi" w:hAnsiTheme="minorHAnsi" w:cstheme="minorHAnsi"/>
                <w:b/>
                <w:position w:val="4"/>
                <w:sz w:val="17"/>
                <w:szCs w:val="17"/>
                <w:u w:val="thick"/>
              </w:rPr>
            </w:pPr>
          </w:p>
        </w:tc>
      </w:tr>
      <w:tr w:rsidR="00F33FA0" w:rsidRPr="00F33FA0" w14:paraId="660ADBAD" w14:textId="77777777" w:rsidTr="00EA22B8">
        <w:trPr>
          <w:trHeight w:val="76"/>
        </w:trPr>
        <w:tc>
          <w:tcPr>
            <w:tcW w:w="1390" w:type="pct"/>
            <w:vAlign w:val="bottom"/>
            <w:hideMark/>
          </w:tcPr>
          <w:p w14:paraId="45B5BE98" w14:textId="77777777" w:rsidR="00F33FA0" w:rsidRPr="00F33FA0" w:rsidRDefault="00F33FA0" w:rsidP="0089509A">
            <w:pPr>
              <w:tabs>
                <w:tab w:val="right" w:pos="1202"/>
              </w:tabs>
              <w:spacing w:line="240" w:lineRule="exact"/>
              <w:outlineLvl w:val="0"/>
              <w:rPr>
                <w:rFonts w:asciiTheme="minorHAnsi" w:hAnsiTheme="minorHAnsi" w:cstheme="minorHAnsi"/>
                <w:iCs/>
                <w:sz w:val="17"/>
                <w:szCs w:val="17"/>
              </w:rPr>
            </w:pPr>
            <w:bookmarkStart w:id="6873" w:name="_Toc4063598"/>
            <w:r w:rsidRPr="00F33FA0">
              <w:rPr>
                <w:rFonts w:asciiTheme="minorHAnsi" w:hAnsiTheme="minorHAnsi" w:cstheme="minorHAnsi"/>
                <w:iCs/>
                <w:sz w:val="17"/>
                <w:szCs w:val="17"/>
              </w:rPr>
              <w:t xml:space="preserve">Profit for the </w:t>
            </w:r>
            <w:r w:rsidR="0070717B">
              <w:rPr>
                <w:rFonts w:asciiTheme="minorHAnsi" w:hAnsiTheme="minorHAnsi" w:cstheme="minorHAnsi"/>
                <w:iCs/>
                <w:sz w:val="17"/>
                <w:szCs w:val="17"/>
              </w:rPr>
              <w:t>year</w:t>
            </w:r>
            <w:bookmarkEnd w:id="6873"/>
          </w:p>
        </w:tc>
        <w:tc>
          <w:tcPr>
            <w:tcW w:w="602" w:type="pct"/>
            <w:tcBorders>
              <w:top w:val="nil"/>
              <w:left w:val="nil"/>
              <w:bottom w:val="nil"/>
              <w:right w:val="nil"/>
            </w:tcBorders>
            <w:shd w:val="clear" w:color="auto" w:fill="auto"/>
            <w:vAlign w:val="center"/>
          </w:tcPr>
          <w:p w14:paraId="685DA089" w14:textId="77777777" w:rsidR="00F33FA0" w:rsidRPr="00F33FA0" w:rsidRDefault="00F33FA0" w:rsidP="0089509A">
            <w:pPr>
              <w:tabs>
                <w:tab w:val="right" w:pos="1202"/>
              </w:tabs>
              <w:spacing w:line="301" w:lineRule="exact"/>
              <w:jc w:val="right"/>
              <w:outlineLvl w:val="0"/>
              <w:rPr>
                <w:rFonts w:asciiTheme="minorHAnsi" w:hAnsiTheme="minorHAnsi" w:cstheme="minorHAnsi"/>
                <w:iCs/>
                <w:sz w:val="17"/>
                <w:szCs w:val="17"/>
              </w:rPr>
            </w:pPr>
            <w:bookmarkStart w:id="6874" w:name="_Toc4063599"/>
            <w:r w:rsidRPr="00F33FA0">
              <w:rPr>
                <w:rFonts w:asciiTheme="minorHAnsi" w:hAnsiTheme="minorHAnsi" w:cstheme="minorHAnsi"/>
                <w:iCs/>
                <w:sz w:val="17"/>
                <w:szCs w:val="17"/>
              </w:rPr>
              <w:t>-</w:t>
            </w:r>
            <w:bookmarkEnd w:id="6874"/>
          </w:p>
        </w:tc>
        <w:tc>
          <w:tcPr>
            <w:tcW w:w="602" w:type="pct"/>
            <w:tcBorders>
              <w:top w:val="nil"/>
              <w:left w:val="nil"/>
              <w:bottom w:val="nil"/>
              <w:right w:val="nil"/>
            </w:tcBorders>
            <w:shd w:val="clear" w:color="auto" w:fill="auto"/>
            <w:vAlign w:val="center"/>
          </w:tcPr>
          <w:p w14:paraId="6AE4A75F" w14:textId="77777777" w:rsidR="00F33FA0" w:rsidRPr="00F33FA0" w:rsidRDefault="00F33FA0" w:rsidP="0089509A">
            <w:pPr>
              <w:tabs>
                <w:tab w:val="right" w:pos="1202"/>
              </w:tabs>
              <w:spacing w:line="301" w:lineRule="exact"/>
              <w:jc w:val="right"/>
              <w:outlineLvl w:val="0"/>
              <w:rPr>
                <w:rFonts w:asciiTheme="minorHAnsi" w:hAnsiTheme="minorHAnsi" w:cstheme="minorHAnsi"/>
                <w:iCs/>
                <w:sz w:val="17"/>
                <w:szCs w:val="17"/>
              </w:rPr>
            </w:pPr>
            <w:bookmarkStart w:id="6875" w:name="_Toc4063600"/>
            <w:r w:rsidRPr="00F33FA0">
              <w:rPr>
                <w:rFonts w:asciiTheme="minorHAnsi" w:hAnsiTheme="minorHAnsi" w:cstheme="minorHAnsi"/>
                <w:iCs/>
                <w:sz w:val="17"/>
                <w:szCs w:val="17"/>
              </w:rPr>
              <w:t>-</w:t>
            </w:r>
            <w:bookmarkEnd w:id="6875"/>
          </w:p>
        </w:tc>
        <w:tc>
          <w:tcPr>
            <w:tcW w:w="602" w:type="pct"/>
            <w:tcBorders>
              <w:top w:val="nil"/>
              <w:left w:val="nil"/>
              <w:bottom w:val="nil"/>
              <w:right w:val="nil"/>
            </w:tcBorders>
            <w:shd w:val="clear" w:color="auto" w:fill="auto"/>
            <w:vAlign w:val="center"/>
          </w:tcPr>
          <w:p w14:paraId="60F5CE29" w14:textId="77777777" w:rsidR="00F33FA0" w:rsidRPr="00F33FA0" w:rsidRDefault="00F33FA0" w:rsidP="0089509A">
            <w:pPr>
              <w:tabs>
                <w:tab w:val="right" w:pos="1202"/>
              </w:tabs>
              <w:spacing w:line="301" w:lineRule="exact"/>
              <w:jc w:val="right"/>
              <w:outlineLvl w:val="0"/>
              <w:rPr>
                <w:rFonts w:asciiTheme="minorHAnsi" w:hAnsiTheme="minorHAnsi" w:cstheme="minorHAnsi"/>
                <w:iCs/>
                <w:sz w:val="17"/>
                <w:szCs w:val="17"/>
              </w:rPr>
            </w:pPr>
            <w:bookmarkStart w:id="6876" w:name="_Toc4063601"/>
            <w:r w:rsidRPr="00F33FA0">
              <w:rPr>
                <w:rFonts w:asciiTheme="minorHAnsi" w:hAnsiTheme="minorHAnsi" w:cstheme="minorHAnsi"/>
                <w:iCs/>
                <w:sz w:val="17"/>
                <w:szCs w:val="17"/>
              </w:rPr>
              <w:t>-</w:t>
            </w:r>
            <w:bookmarkEnd w:id="6876"/>
          </w:p>
        </w:tc>
        <w:tc>
          <w:tcPr>
            <w:tcW w:w="602" w:type="pct"/>
            <w:tcBorders>
              <w:top w:val="nil"/>
              <w:left w:val="nil"/>
              <w:bottom w:val="nil"/>
              <w:right w:val="nil"/>
            </w:tcBorders>
            <w:shd w:val="clear" w:color="auto" w:fill="auto"/>
            <w:vAlign w:val="center"/>
          </w:tcPr>
          <w:p w14:paraId="50F2F567" w14:textId="77777777" w:rsidR="00F33FA0" w:rsidRPr="00F33FA0" w:rsidRDefault="00F33FA0" w:rsidP="0089509A">
            <w:pPr>
              <w:tabs>
                <w:tab w:val="right" w:pos="1202"/>
              </w:tabs>
              <w:spacing w:line="301" w:lineRule="exact"/>
              <w:jc w:val="right"/>
              <w:outlineLvl w:val="0"/>
              <w:rPr>
                <w:rFonts w:asciiTheme="minorHAnsi" w:hAnsiTheme="minorHAnsi" w:cstheme="minorHAnsi"/>
                <w:iCs/>
                <w:sz w:val="17"/>
                <w:szCs w:val="17"/>
              </w:rPr>
            </w:pPr>
            <w:bookmarkStart w:id="6877" w:name="_Toc4063602"/>
            <w:r w:rsidRPr="00F33FA0">
              <w:rPr>
                <w:rFonts w:asciiTheme="minorHAnsi" w:hAnsiTheme="minorHAnsi" w:cstheme="minorHAnsi"/>
                <w:iCs/>
                <w:sz w:val="17"/>
                <w:szCs w:val="17"/>
              </w:rPr>
              <w:t>1,417</w:t>
            </w:r>
            <w:bookmarkEnd w:id="6877"/>
          </w:p>
        </w:tc>
        <w:tc>
          <w:tcPr>
            <w:tcW w:w="602" w:type="pct"/>
            <w:tcBorders>
              <w:top w:val="nil"/>
              <w:left w:val="nil"/>
              <w:bottom w:val="nil"/>
              <w:right w:val="nil"/>
            </w:tcBorders>
            <w:shd w:val="clear" w:color="auto" w:fill="auto"/>
            <w:vAlign w:val="center"/>
          </w:tcPr>
          <w:p w14:paraId="13BD4996" w14:textId="77777777" w:rsidR="00F33FA0" w:rsidRPr="00F23FC5"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878" w:name="_Toc4063603"/>
            <w:r w:rsidRPr="00F23FC5">
              <w:rPr>
                <w:rFonts w:asciiTheme="minorHAnsi" w:hAnsiTheme="minorHAnsi" w:cstheme="minorHAnsi"/>
                <w:b/>
                <w:iCs/>
                <w:sz w:val="17"/>
                <w:szCs w:val="17"/>
              </w:rPr>
              <w:t>1,417</w:t>
            </w:r>
            <w:bookmarkEnd w:id="6878"/>
          </w:p>
        </w:tc>
        <w:tc>
          <w:tcPr>
            <w:tcW w:w="600" w:type="pct"/>
            <w:tcBorders>
              <w:top w:val="nil"/>
              <w:left w:val="nil"/>
              <w:bottom w:val="nil"/>
              <w:right w:val="nil"/>
            </w:tcBorders>
            <w:shd w:val="clear" w:color="auto" w:fill="auto"/>
            <w:vAlign w:val="center"/>
          </w:tcPr>
          <w:p w14:paraId="5FBCB8D0" w14:textId="77777777" w:rsidR="00F33FA0" w:rsidRPr="00F23FC5"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879" w:name="_Toc4063604"/>
            <w:r w:rsidRPr="00F23FC5">
              <w:rPr>
                <w:rFonts w:asciiTheme="minorHAnsi" w:hAnsiTheme="minorHAnsi" w:cstheme="minorHAnsi"/>
                <w:b/>
                <w:iCs/>
                <w:sz w:val="17"/>
                <w:szCs w:val="17"/>
              </w:rPr>
              <w:t>1,417</w:t>
            </w:r>
            <w:bookmarkEnd w:id="6879"/>
          </w:p>
        </w:tc>
      </w:tr>
      <w:tr w:rsidR="00F33FA0" w:rsidRPr="00F33FA0" w14:paraId="072B0499" w14:textId="77777777" w:rsidTr="00EA22B8">
        <w:trPr>
          <w:trHeight w:val="76"/>
        </w:trPr>
        <w:tc>
          <w:tcPr>
            <w:tcW w:w="1390" w:type="pct"/>
            <w:vAlign w:val="bottom"/>
            <w:hideMark/>
          </w:tcPr>
          <w:p w14:paraId="499A6D10" w14:textId="77777777" w:rsidR="00F33FA0" w:rsidRPr="00F33FA0" w:rsidRDefault="00F33FA0" w:rsidP="0089509A">
            <w:pPr>
              <w:tabs>
                <w:tab w:val="right" w:pos="1202"/>
              </w:tabs>
              <w:spacing w:line="240" w:lineRule="exact"/>
              <w:outlineLvl w:val="0"/>
              <w:rPr>
                <w:rFonts w:asciiTheme="minorHAnsi" w:hAnsiTheme="minorHAnsi" w:cstheme="minorHAnsi"/>
                <w:iCs/>
                <w:sz w:val="17"/>
                <w:szCs w:val="17"/>
              </w:rPr>
            </w:pPr>
            <w:bookmarkStart w:id="6880" w:name="_Toc4063605"/>
            <w:r w:rsidRPr="00F33FA0">
              <w:rPr>
                <w:rFonts w:asciiTheme="minorHAnsi" w:hAnsiTheme="minorHAnsi" w:cstheme="minorHAnsi"/>
                <w:iCs/>
                <w:sz w:val="17"/>
                <w:szCs w:val="17"/>
              </w:rPr>
              <w:t>Other comprehensive income</w:t>
            </w:r>
            <w:bookmarkEnd w:id="6880"/>
          </w:p>
        </w:tc>
        <w:tc>
          <w:tcPr>
            <w:tcW w:w="602" w:type="pct"/>
            <w:tcBorders>
              <w:top w:val="nil"/>
              <w:left w:val="nil"/>
              <w:bottom w:val="nil"/>
              <w:right w:val="nil"/>
            </w:tcBorders>
            <w:shd w:val="clear" w:color="auto" w:fill="auto"/>
            <w:vAlign w:val="center"/>
          </w:tcPr>
          <w:p w14:paraId="4456EA42" w14:textId="77777777" w:rsidR="00F33FA0" w:rsidRPr="00F33FA0" w:rsidRDefault="00F33FA0" w:rsidP="0089509A">
            <w:pPr>
              <w:tabs>
                <w:tab w:val="right" w:pos="1202"/>
              </w:tabs>
              <w:spacing w:line="301" w:lineRule="exact"/>
              <w:jc w:val="right"/>
              <w:outlineLvl w:val="0"/>
              <w:rPr>
                <w:rFonts w:asciiTheme="minorHAnsi" w:hAnsiTheme="minorHAnsi" w:cstheme="minorHAnsi"/>
                <w:iCs/>
                <w:sz w:val="17"/>
                <w:szCs w:val="17"/>
              </w:rPr>
            </w:pPr>
            <w:bookmarkStart w:id="6881" w:name="_Toc4063606"/>
            <w:r w:rsidRPr="00F33FA0">
              <w:rPr>
                <w:rFonts w:asciiTheme="minorHAnsi" w:hAnsiTheme="minorHAnsi" w:cstheme="minorHAnsi"/>
                <w:iCs/>
                <w:sz w:val="17"/>
                <w:szCs w:val="17"/>
              </w:rPr>
              <w:t>-</w:t>
            </w:r>
            <w:bookmarkEnd w:id="6881"/>
          </w:p>
        </w:tc>
        <w:tc>
          <w:tcPr>
            <w:tcW w:w="602" w:type="pct"/>
            <w:tcBorders>
              <w:top w:val="nil"/>
              <w:left w:val="nil"/>
              <w:bottom w:val="nil"/>
              <w:right w:val="nil"/>
            </w:tcBorders>
            <w:shd w:val="clear" w:color="auto" w:fill="auto"/>
            <w:vAlign w:val="center"/>
          </w:tcPr>
          <w:p w14:paraId="5565D1F2" w14:textId="77777777" w:rsidR="00F33FA0" w:rsidRPr="00F33FA0" w:rsidRDefault="00F33FA0" w:rsidP="0089509A">
            <w:pPr>
              <w:tabs>
                <w:tab w:val="right" w:pos="1202"/>
              </w:tabs>
              <w:spacing w:line="301" w:lineRule="exact"/>
              <w:jc w:val="right"/>
              <w:outlineLvl w:val="0"/>
              <w:rPr>
                <w:rFonts w:asciiTheme="minorHAnsi" w:hAnsiTheme="minorHAnsi" w:cstheme="minorHAnsi"/>
                <w:iCs/>
                <w:sz w:val="17"/>
                <w:szCs w:val="17"/>
              </w:rPr>
            </w:pPr>
            <w:bookmarkStart w:id="6882" w:name="_Toc4063607"/>
            <w:r w:rsidRPr="00F33FA0">
              <w:rPr>
                <w:rFonts w:asciiTheme="minorHAnsi" w:hAnsiTheme="minorHAnsi" w:cstheme="minorHAnsi"/>
                <w:iCs/>
                <w:sz w:val="17"/>
                <w:szCs w:val="17"/>
              </w:rPr>
              <w:t>-</w:t>
            </w:r>
            <w:bookmarkEnd w:id="6882"/>
          </w:p>
        </w:tc>
        <w:tc>
          <w:tcPr>
            <w:tcW w:w="602" w:type="pct"/>
            <w:tcBorders>
              <w:top w:val="nil"/>
              <w:left w:val="nil"/>
              <w:bottom w:val="nil"/>
              <w:right w:val="nil"/>
            </w:tcBorders>
            <w:shd w:val="clear" w:color="auto" w:fill="auto"/>
            <w:vAlign w:val="center"/>
          </w:tcPr>
          <w:p w14:paraId="3E34274D" w14:textId="77777777" w:rsidR="00F33FA0" w:rsidRPr="00F33FA0" w:rsidRDefault="00F33FA0" w:rsidP="0089509A">
            <w:pPr>
              <w:tabs>
                <w:tab w:val="right" w:pos="1202"/>
              </w:tabs>
              <w:spacing w:line="301" w:lineRule="exact"/>
              <w:jc w:val="right"/>
              <w:outlineLvl w:val="0"/>
              <w:rPr>
                <w:rFonts w:asciiTheme="minorHAnsi" w:hAnsiTheme="minorHAnsi" w:cstheme="minorHAnsi"/>
                <w:iCs/>
                <w:sz w:val="17"/>
                <w:szCs w:val="17"/>
              </w:rPr>
            </w:pPr>
            <w:bookmarkStart w:id="6883" w:name="_Toc4063608"/>
            <w:r w:rsidRPr="00F33FA0">
              <w:rPr>
                <w:rFonts w:asciiTheme="minorHAnsi" w:hAnsiTheme="minorHAnsi" w:cstheme="minorHAnsi"/>
                <w:iCs/>
                <w:sz w:val="17"/>
                <w:szCs w:val="17"/>
              </w:rPr>
              <w:t>811</w:t>
            </w:r>
            <w:bookmarkEnd w:id="6883"/>
          </w:p>
        </w:tc>
        <w:tc>
          <w:tcPr>
            <w:tcW w:w="602" w:type="pct"/>
            <w:tcBorders>
              <w:top w:val="nil"/>
              <w:left w:val="nil"/>
              <w:bottom w:val="nil"/>
              <w:right w:val="nil"/>
            </w:tcBorders>
            <w:shd w:val="clear" w:color="auto" w:fill="auto"/>
            <w:vAlign w:val="center"/>
          </w:tcPr>
          <w:p w14:paraId="71D48E82" w14:textId="77777777" w:rsidR="00F33FA0" w:rsidRPr="00F33FA0" w:rsidRDefault="00F33FA0" w:rsidP="0089509A">
            <w:pPr>
              <w:tabs>
                <w:tab w:val="right" w:pos="1202"/>
              </w:tabs>
              <w:spacing w:line="301" w:lineRule="exact"/>
              <w:jc w:val="right"/>
              <w:outlineLvl w:val="0"/>
              <w:rPr>
                <w:rFonts w:asciiTheme="minorHAnsi" w:hAnsiTheme="minorHAnsi" w:cstheme="minorHAnsi"/>
                <w:iCs/>
                <w:sz w:val="17"/>
                <w:szCs w:val="17"/>
              </w:rPr>
            </w:pPr>
            <w:bookmarkStart w:id="6884" w:name="_Toc4063609"/>
            <w:r w:rsidRPr="00F33FA0">
              <w:rPr>
                <w:rFonts w:asciiTheme="minorHAnsi" w:hAnsiTheme="minorHAnsi" w:cstheme="minorHAnsi"/>
                <w:iCs/>
                <w:sz w:val="17"/>
                <w:szCs w:val="17"/>
              </w:rPr>
              <w:t>-</w:t>
            </w:r>
            <w:bookmarkEnd w:id="6884"/>
          </w:p>
        </w:tc>
        <w:tc>
          <w:tcPr>
            <w:tcW w:w="602" w:type="pct"/>
            <w:tcBorders>
              <w:top w:val="nil"/>
              <w:left w:val="nil"/>
              <w:bottom w:val="nil"/>
              <w:right w:val="nil"/>
            </w:tcBorders>
            <w:shd w:val="clear" w:color="auto" w:fill="auto"/>
            <w:vAlign w:val="center"/>
          </w:tcPr>
          <w:p w14:paraId="026C13C1" w14:textId="77777777" w:rsidR="00F33FA0" w:rsidRPr="00F23FC5"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885" w:name="_Toc4063610"/>
            <w:r w:rsidRPr="00F23FC5">
              <w:rPr>
                <w:rFonts w:asciiTheme="minorHAnsi" w:hAnsiTheme="minorHAnsi" w:cstheme="minorHAnsi"/>
                <w:b/>
                <w:iCs/>
                <w:sz w:val="17"/>
                <w:szCs w:val="17"/>
              </w:rPr>
              <w:t>811</w:t>
            </w:r>
            <w:bookmarkEnd w:id="6885"/>
          </w:p>
        </w:tc>
        <w:tc>
          <w:tcPr>
            <w:tcW w:w="600" w:type="pct"/>
            <w:tcBorders>
              <w:top w:val="nil"/>
              <w:left w:val="nil"/>
              <w:bottom w:val="nil"/>
              <w:right w:val="nil"/>
            </w:tcBorders>
            <w:shd w:val="clear" w:color="auto" w:fill="auto"/>
            <w:vAlign w:val="center"/>
          </w:tcPr>
          <w:p w14:paraId="073E96C7" w14:textId="77777777" w:rsidR="00F33FA0" w:rsidRPr="00F23FC5"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886" w:name="_Toc4063611"/>
            <w:r w:rsidRPr="00F23FC5">
              <w:rPr>
                <w:rFonts w:asciiTheme="minorHAnsi" w:hAnsiTheme="minorHAnsi" w:cstheme="minorHAnsi"/>
                <w:b/>
                <w:iCs/>
                <w:sz w:val="17"/>
                <w:szCs w:val="17"/>
              </w:rPr>
              <w:t>811</w:t>
            </w:r>
            <w:bookmarkEnd w:id="6886"/>
          </w:p>
        </w:tc>
      </w:tr>
      <w:tr w:rsidR="00F33FA0" w:rsidRPr="00F33FA0" w14:paraId="25386D3D" w14:textId="77777777" w:rsidTr="00EA22B8">
        <w:trPr>
          <w:trHeight w:val="131"/>
        </w:trPr>
        <w:tc>
          <w:tcPr>
            <w:tcW w:w="1390" w:type="pct"/>
            <w:vAlign w:val="bottom"/>
          </w:tcPr>
          <w:p w14:paraId="185C23D0" w14:textId="77777777" w:rsidR="00F33FA0" w:rsidRPr="00F33FA0" w:rsidRDefault="00F33FA0" w:rsidP="0089509A">
            <w:pPr>
              <w:tabs>
                <w:tab w:val="right" w:pos="1202"/>
              </w:tabs>
              <w:spacing w:line="140" w:lineRule="exact"/>
              <w:outlineLvl w:val="0"/>
              <w:rPr>
                <w:rFonts w:asciiTheme="minorHAnsi" w:hAnsiTheme="minorHAnsi" w:cstheme="minorHAnsi"/>
                <w:iCs/>
                <w:sz w:val="17"/>
                <w:szCs w:val="17"/>
              </w:rPr>
            </w:pPr>
          </w:p>
        </w:tc>
        <w:tc>
          <w:tcPr>
            <w:tcW w:w="602" w:type="pct"/>
            <w:tcBorders>
              <w:top w:val="single" w:sz="4" w:space="0" w:color="auto"/>
            </w:tcBorders>
            <w:vAlign w:val="bottom"/>
          </w:tcPr>
          <w:p w14:paraId="21D69CAA"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4144D7E3"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091AE6CD"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6814F6F3"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0752B620" w14:textId="77777777" w:rsidR="00F33FA0" w:rsidRPr="00F23FC5" w:rsidRDefault="00F33FA0" w:rsidP="0089509A">
            <w:pPr>
              <w:keepNext/>
              <w:keepLines/>
              <w:tabs>
                <w:tab w:val="decimal" w:pos="1015"/>
              </w:tabs>
              <w:spacing w:line="140" w:lineRule="exact"/>
              <w:jc w:val="right"/>
              <w:rPr>
                <w:rFonts w:asciiTheme="minorHAnsi" w:hAnsiTheme="minorHAnsi" w:cstheme="minorHAnsi"/>
                <w:b/>
                <w:spacing w:val="-2"/>
                <w:position w:val="4"/>
                <w:sz w:val="17"/>
                <w:szCs w:val="17"/>
              </w:rPr>
            </w:pPr>
          </w:p>
        </w:tc>
        <w:tc>
          <w:tcPr>
            <w:tcW w:w="600" w:type="pct"/>
            <w:tcBorders>
              <w:top w:val="single" w:sz="4" w:space="0" w:color="auto"/>
            </w:tcBorders>
            <w:vAlign w:val="bottom"/>
          </w:tcPr>
          <w:p w14:paraId="0B21A80B" w14:textId="77777777" w:rsidR="00F33FA0" w:rsidRPr="00F23FC5" w:rsidRDefault="00F33FA0" w:rsidP="0089509A">
            <w:pPr>
              <w:keepNext/>
              <w:keepLines/>
              <w:tabs>
                <w:tab w:val="decimal" w:pos="1015"/>
              </w:tabs>
              <w:spacing w:line="140" w:lineRule="exact"/>
              <w:jc w:val="right"/>
              <w:rPr>
                <w:rFonts w:asciiTheme="minorHAnsi" w:hAnsiTheme="minorHAnsi" w:cstheme="minorHAnsi"/>
                <w:b/>
                <w:spacing w:val="-2"/>
                <w:position w:val="4"/>
                <w:sz w:val="17"/>
                <w:szCs w:val="17"/>
              </w:rPr>
            </w:pPr>
          </w:p>
        </w:tc>
      </w:tr>
      <w:tr w:rsidR="00F33FA0" w:rsidRPr="00F33FA0" w14:paraId="59E8CF3C" w14:textId="77777777" w:rsidTr="00EA22B8">
        <w:trPr>
          <w:trHeight w:val="76"/>
        </w:trPr>
        <w:tc>
          <w:tcPr>
            <w:tcW w:w="1390" w:type="pct"/>
            <w:vAlign w:val="bottom"/>
            <w:hideMark/>
          </w:tcPr>
          <w:p w14:paraId="00C37C54" w14:textId="77777777" w:rsidR="00F33FA0" w:rsidRPr="00F33FA0" w:rsidRDefault="00F33FA0" w:rsidP="0089509A">
            <w:pPr>
              <w:tabs>
                <w:tab w:val="right" w:pos="1202"/>
              </w:tabs>
              <w:spacing w:line="200" w:lineRule="exact"/>
              <w:outlineLvl w:val="0"/>
              <w:rPr>
                <w:rFonts w:asciiTheme="minorHAnsi" w:hAnsiTheme="minorHAnsi" w:cstheme="minorHAnsi"/>
                <w:iCs/>
                <w:sz w:val="17"/>
                <w:szCs w:val="17"/>
              </w:rPr>
            </w:pPr>
            <w:bookmarkStart w:id="6887" w:name="_Toc4063612"/>
            <w:r w:rsidRPr="00F33FA0">
              <w:rPr>
                <w:rFonts w:asciiTheme="minorHAnsi" w:hAnsiTheme="minorHAnsi" w:cstheme="minorHAnsi"/>
                <w:iCs/>
                <w:sz w:val="17"/>
                <w:szCs w:val="17"/>
              </w:rPr>
              <w:t>Total comprehensive income</w:t>
            </w:r>
            <w:bookmarkEnd w:id="6887"/>
          </w:p>
        </w:tc>
        <w:tc>
          <w:tcPr>
            <w:tcW w:w="602" w:type="pct"/>
            <w:tcBorders>
              <w:left w:val="nil"/>
              <w:right w:val="nil"/>
            </w:tcBorders>
            <w:shd w:val="clear" w:color="auto" w:fill="auto"/>
            <w:vAlign w:val="center"/>
          </w:tcPr>
          <w:p w14:paraId="66855AB6" w14:textId="77777777" w:rsidR="00F33FA0" w:rsidRPr="00F33FA0" w:rsidRDefault="00F33FA0" w:rsidP="0089509A">
            <w:pPr>
              <w:tabs>
                <w:tab w:val="right" w:pos="1202"/>
              </w:tabs>
              <w:spacing w:line="301" w:lineRule="exact"/>
              <w:jc w:val="right"/>
              <w:outlineLvl w:val="0"/>
              <w:rPr>
                <w:rFonts w:asciiTheme="minorHAnsi" w:hAnsiTheme="minorHAnsi" w:cstheme="minorHAnsi"/>
                <w:iCs/>
                <w:sz w:val="17"/>
                <w:szCs w:val="17"/>
              </w:rPr>
            </w:pPr>
            <w:bookmarkStart w:id="6888" w:name="_Toc4063613"/>
            <w:r w:rsidRPr="00F33FA0">
              <w:rPr>
                <w:rFonts w:asciiTheme="minorHAnsi" w:hAnsiTheme="minorHAnsi" w:cstheme="minorHAnsi"/>
                <w:iCs/>
                <w:sz w:val="17"/>
                <w:szCs w:val="17"/>
              </w:rPr>
              <w:t>-</w:t>
            </w:r>
            <w:bookmarkEnd w:id="6888"/>
          </w:p>
        </w:tc>
        <w:tc>
          <w:tcPr>
            <w:tcW w:w="602" w:type="pct"/>
            <w:tcBorders>
              <w:left w:val="nil"/>
              <w:right w:val="nil"/>
            </w:tcBorders>
            <w:shd w:val="clear" w:color="auto" w:fill="auto"/>
            <w:vAlign w:val="center"/>
          </w:tcPr>
          <w:p w14:paraId="24F5DACD" w14:textId="77777777" w:rsidR="00F33FA0" w:rsidRPr="00F33FA0" w:rsidRDefault="00F33FA0" w:rsidP="0089509A">
            <w:pPr>
              <w:tabs>
                <w:tab w:val="right" w:pos="1202"/>
              </w:tabs>
              <w:spacing w:line="301" w:lineRule="exact"/>
              <w:jc w:val="right"/>
              <w:outlineLvl w:val="0"/>
              <w:rPr>
                <w:rFonts w:asciiTheme="minorHAnsi" w:hAnsiTheme="minorHAnsi" w:cstheme="minorHAnsi"/>
                <w:iCs/>
                <w:sz w:val="17"/>
                <w:szCs w:val="17"/>
              </w:rPr>
            </w:pPr>
            <w:bookmarkStart w:id="6889" w:name="_Toc4063614"/>
            <w:r w:rsidRPr="00F33FA0">
              <w:rPr>
                <w:rFonts w:asciiTheme="minorHAnsi" w:hAnsiTheme="minorHAnsi" w:cstheme="minorHAnsi"/>
                <w:iCs/>
                <w:sz w:val="17"/>
                <w:szCs w:val="17"/>
              </w:rPr>
              <w:t>-</w:t>
            </w:r>
            <w:bookmarkEnd w:id="6889"/>
          </w:p>
        </w:tc>
        <w:tc>
          <w:tcPr>
            <w:tcW w:w="602" w:type="pct"/>
            <w:tcBorders>
              <w:left w:val="nil"/>
              <w:right w:val="nil"/>
            </w:tcBorders>
            <w:shd w:val="clear" w:color="auto" w:fill="auto"/>
            <w:vAlign w:val="center"/>
          </w:tcPr>
          <w:p w14:paraId="06D7B1E2" w14:textId="77777777" w:rsidR="00F33FA0" w:rsidRPr="00F33FA0" w:rsidRDefault="00F33FA0" w:rsidP="0089509A">
            <w:pPr>
              <w:tabs>
                <w:tab w:val="right" w:pos="1202"/>
              </w:tabs>
              <w:spacing w:line="301" w:lineRule="exact"/>
              <w:jc w:val="right"/>
              <w:outlineLvl w:val="0"/>
              <w:rPr>
                <w:rFonts w:asciiTheme="minorHAnsi" w:hAnsiTheme="minorHAnsi" w:cstheme="minorHAnsi"/>
                <w:iCs/>
                <w:sz w:val="17"/>
                <w:szCs w:val="17"/>
              </w:rPr>
            </w:pPr>
            <w:bookmarkStart w:id="6890" w:name="_Toc4063615"/>
            <w:r w:rsidRPr="00F33FA0">
              <w:rPr>
                <w:rFonts w:asciiTheme="minorHAnsi" w:hAnsiTheme="minorHAnsi" w:cstheme="minorHAnsi"/>
                <w:iCs/>
                <w:sz w:val="17"/>
                <w:szCs w:val="17"/>
              </w:rPr>
              <w:t>811</w:t>
            </w:r>
            <w:bookmarkEnd w:id="6890"/>
          </w:p>
        </w:tc>
        <w:tc>
          <w:tcPr>
            <w:tcW w:w="602" w:type="pct"/>
            <w:tcBorders>
              <w:left w:val="nil"/>
              <w:right w:val="nil"/>
            </w:tcBorders>
            <w:shd w:val="clear" w:color="auto" w:fill="auto"/>
            <w:vAlign w:val="center"/>
          </w:tcPr>
          <w:p w14:paraId="1BCFE28D" w14:textId="77777777" w:rsidR="00F33FA0" w:rsidRPr="00F33FA0" w:rsidRDefault="00F33FA0" w:rsidP="0089509A">
            <w:pPr>
              <w:tabs>
                <w:tab w:val="right" w:pos="1202"/>
              </w:tabs>
              <w:spacing w:line="301" w:lineRule="exact"/>
              <w:jc w:val="right"/>
              <w:outlineLvl w:val="0"/>
              <w:rPr>
                <w:rFonts w:asciiTheme="minorHAnsi" w:hAnsiTheme="minorHAnsi" w:cstheme="minorHAnsi"/>
                <w:iCs/>
                <w:sz w:val="17"/>
                <w:szCs w:val="17"/>
              </w:rPr>
            </w:pPr>
            <w:bookmarkStart w:id="6891" w:name="_Toc4063616"/>
            <w:r w:rsidRPr="00F33FA0">
              <w:rPr>
                <w:rFonts w:asciiTheme="minorHAnsi" w:hAnsiTheme="minorHAnsi" w:cstheme="minorHAnsi"/>
                <w:iCs/>
                <w:sz w:val="17"/>
                <w:szCs w:val="17"/>
              </w:rPr>
              <w:t>1,417</w:t>
            </w:r>
            <w:bookmarkEnd w:id="6891"/>
          </w:p>
        </w:tc>
        <w:tc>
          <w:tcPr>
            <w:tcW w:w="602" w:type="pct"/>
            <w:tcBorders>
              <w:left w:val="nil"/>
              <w:right w:val="nil"/>
            </w:tcBorders>
            <w:shd w:val="clear" w:color="auto" w:fill="auto"/>
            <w:vAlign w:val="center"/>
          </w:tcPr>
          <w:p w14:paraId="1132FE96" w14:textId="77777777" w:rsidR="00F33FA0" w:rsidRPr="00F23FC5"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892" w:name="_Toc4063617"/>
            <w:r w:rsidRPr="00F23FC5">
              <w:rPr>
                <w:rFonts w:asciiTheme="minorHAnsi" w:hAnsiTheme="minorHAnsi" w:cstheme="minorHAnsi"/>
                <w:b/>
                <w:iCs/>
                <w:sz w:val="17"/>
                <w:szCs w:val="17"/>
              </w:rPr>
              <w:t>2,228</w:t>
            </w:r>
            <w:bookmarkEnd w:id="6892"/>
          </w:p>
        </w:tc>
        <w:tc>
          <w:tcPr>
            <w:tcW w:w="600" w:type="pct"/>
            <w:tcBorders>
              <w:left w:val="nil"/>
              <w:right w:val="nil"/>
            </w:tcBorders>
            <w:shd w:val="clear" w:color="auto" w:fill="auto"/>
            <w:vAlign w:val="center"/>
          </w:tcPr>
          <w:p w14:paraId="6C5D7F48" w14:textId="77777777" w:rsidR="00F33FA0" w:rsidRPr="00F23FC5"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893" w:name="_Toc4063618"/>
            <w:r w:rsidRPr="00F23FC5">
              <w:rPr>
                <w:rFonts w:asciiTheme="minorHAnsi" w:hAnsiTheme="minorHAnsi" w:cstheme="minorHAnsi"/>
                <w:b/>
                <w:iCs/>
                <w:sz w:val="17"/>
                <w:szCs w:val="17"/>
              </w:rPr>
              <w:t>2,228</w:t>
            </w:r>
            <w:bookmarkEnd w:id="6893"/>
          </w:p>
        </w:tc>
      </w:tr>
      <w:tr w:rsidR="00F33FA0" w:rsidRPr="00F33FA0" w14:paraId="33F87D7B" w14:textId="77777777" w:rsidTr="00EA22B8">
        <w:trPr>
          <w:trHeight w:val="131"/>
        </w:trPr>
        <w:tc>
          <w:tcPr>
            <w:tcW w:w="1390" w:type="pct"/>
            <w:vAlign w:val="bottom"/>
          </w:tcPr>
          <w:p w14:paraId="53632828" w14:textId="77777777" w:rsidR="00F33FA0" w:rsidRPr="00F33FA0" w:rsidRDefault="00F33FA0" w:rsidP="0089509A">
            <w:pPr>
              <w:tabs>
                <w:tab w:val="right" w:pos="1202"/>
              </w:tabs>
              <w:spacing w:line="140" w:lineRule="exact"/>
              <w:outlineLvl w:val="0"/>
              <w:rPr>
                <w:rFonts w:asciiTheme="minorHAnsi" w:hAnsiTheme="minorHAnsi" w:cstheme="minorHAnsi"/>
                <w:iCs/>
                <w:sz w:val="17"/>
                <w:szCs w:val="17"/>
              </w:rPr>
            </w:pPr>
          </w:p>
        </w:tc>
        <w:tc>
          <w:tcPr>
            <w:tcW w:w="602" w:type="pct"/>
            <w:tcBorders>
              <w:top w:val="single" w:sz="4" w:space="0" w:color="auto"/>
            </w:tcBorders>
            <w:vAlign w:val="bottom"/>
          </w:tcPr>
          <w:p w14:paraId="1E086DEF"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446E36C7"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533838AC"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2EE30A28"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57097B0B" w14:textId="77777777" w:rsidR="00F33FA0" w:rsidRPr="00F23FC5" w:rsidRDefault="00F33FA0" w:rsidP="0089509A">
            <w:pPr>
              <w:keepNext/>
              <w:keepLines/>
              <w:tabs>
                <w:tab w:val="decimal" w:pos="1015"/>
                <w:tab w:val="decimal" w:pos="1202"/>
              </w:tabs>
              <w:spacing w:line="140" w:lineRule="exact"/>
              <w:jc w:val="right"/>
              <w:rPr>
                <w:rFonts w:asciiTheme="minorHAnsi" w:hAnsiTheme="minorHAnsi" w:cstheme="minorHAnsi"/>
                <w:b/>
                <w:spacing w:val="-2"/>
                <w:position w:val="4"/>
                <w:sz w:val="17"/>
                <w:szCs w:val="17"/>
              </w:rPr>
            </w:pPr>
          </w:p>
        </w:tc>
        <w:tc>
          <w:tcPr>
            <w:tcW w:w="600" w:type="pct"/>
            <w:tcBorders>
              <w:top w:val="single" w:sz="4" w:space="0" w:color="auto"/>
            </w:tcBorders>
            <w:vAlign w:val="bottom"/>
          </w:tcPr>
          <w:p w14:paraId="21C23F06" w14:textId="77777777" w:rsidR="00F33FA0" w:rsidRPr="00F23FC5" w:rsidRDefault="00F33FA0" w:rsidP="0089509A">
            <w:pPr>
              <w:keepNext/>
              <w:keepLines/>
              <w:tabs>
                <w:tab w:val="decimal" w:pos="1015"/>
                <w:tab w:val="decimal" w:pos="1202"/>
              </w:tabs>
              <w:spacing w:line="140" w:lineRule="exact"/>
              <w:jc w:val="right"/>
              <w:rPr>
                <w:rFonts w:asciiTheme="minorHAnsi" w:hAnsiTheme="minorHAnsi" w:cstheme="minorHAnsi"/>
                <w:b/>
                <w:spacing w:val="-2"/>
                <w:position w:val="4"/>
                <w:sz w:val="17"/>
                <w:szCs w:val="17"/>
              </w:rPr>
            </w:pPr>
          </w:p>
        </w:tc>
      </w:tr>
      <w:tr w:rsidR="00F33FA0" w:rsidRPr="00F33FA0" w14:paraId="6F2E139E" w14:textId="77777777" w:rsidTr="00EA22B8">
        <w:trPr>
          <w:trHeight w:val="460"/>
        </w:trPr>
        <w:tc>
          <w:tcPr>
            <w:tcW w:w="1390" w:type="pct"/>
            <w:vAlign w:val="bottom"/>
            <w:hideMark/>
          </w:tcPr>
          <w:p w14:paraId="5EF2A947" w14:textId="77777777" w:rsidR="00F33FA0" w:rsidRPr="00F33FA0" w:rsidRDefault="00F33FA0" w:rsidP="0089509A">
            <w:pPr>
              <w:tabs>
                <w:tab w:val="right" w:pos="1202"/>
              </w:tabs>
              <w:spacing w:line="200" w:lineRule="exact"/>
              <w:outlineLvl w:val="0"/>
              <w:rPr>
                <w:rFonts w:asciiTheme="minorHAnsi" w:hAnsiTheme="minorHAnsi" w:cstheme="minorHAnsi"/>
                <w:i/>
                <w:iCs/>
                <w:sz w:val="17"/>
                <w:szCs w:val="17"/>
              </w:rPr>
            </w:pPr>
            <w:bookmarkStart w:id="6894" w:name="_Toc4063619"/>
            <w:r w:rsidRPr="00F33FA0">
              <w:rPr>
                <w:rFonts w:asciiTheme="minorHAnsi" w:hAnsiTheme="minorHAnsi" w:cstheme="minorHAnsi"/>
                <w:iCs/>
                <w:sz w:val="17"/>
                <w:szCs w:val="17"/>
              </w:rPr>
              <w:t>Transfer of profit 2016 to retained earnings</w:t>
            </w:r>
            <w:bookmarkEnd w:id="6894"/>
          </w:p>
        </w:tc>
        <w:tc>
          <w:tcPr>
            <w:tcW w:w="602" w:type="pct"/>
            <w:tcBorders>
              <w:top w:val="nil"/>
              <w:left w:val="nil"/>
              <w:bottom w:val="nil"/>
              <w:right w:val="nil"/>
            </w:tcBorders>
            <w:shd w:val="clear" w:color="auto" w:fill="auto"/>
            <w:vAlign w:val="bottom"/>
          </w:tcPr>
          <w:p w14:paraId="1E550194" w14:textId="77777777" w:rsidR="00F33FA0" w:rsidRPr="00C62878" w:rsidRDefault="00F33FA0" w:rsidP="0089509A">
            <w:pPr>
              <w:tabs>
                <w:tab w:val="right" w:pos="1202"/>
              </w:tabs>
              <w:spacing w:line="301" w:lineRule="exact"/>
              <w:jc w:val="right"/>
              <w:outlineLvl w:val="0"/>
              <w:rPr>
                <w:rFonts w:asciiTheme="minorHAnsi" w:hAnsiTheme="minorHAnsi" w:cstheme="minorHAnsi"/>
                <w:iCs/>
                <w:sz w:val="17"/>
                <w:szCs w:val="17"/>
              </w:rPr>
            </w:pPr>
            <w:bookmarkStart w:id="6895" w:name="_Toc4063620"/>
            <w:r w:rsidRPr="00EA22B8">
              <w:rPr>
                <w:rFonts w:asciiTheme="minorHAnsi" w:eastAsia="Calibri" w:hAnsiTheme="minorHAnsi" w:cs="Arial"/>
                <w:iCs/>
                <w:sz w:val="17"/>
                <w:szCs w:val="17"/>
                <w:lang w:val="hr-HR"/>
              </w:rPr>
              <w:t>-</w:t>
            </w:r>
            <w:bookmarkEnd w:id="6895"/>
          </w:p>
        </w:tc>
        <w:tc>
          <w:tcPr>
            <w:tcW w:w="602" w:type="pct"/>
            <w:tcBorders>
              <w:top w:val="nil"/>
              <w:left w:val="nil"/>
              <w:bottom w:val="nil"/>
              <w:right w:val="nil"/>
            </w:tcBorders>
            <w:shd w:val="clear" w:color="auto" w:fill="auto"/>
            <w:vAlign w:val="bottom"/>
          </w:tcPr>
          <w:p w14:paraId="3E2A5D1D" w14:textId="77777777" w:rsidR="00F33FA0" w:rsidRPr="00C62878" w:rsidRDefault="00F33FA0" w:rsidP="0089509A">
            <w:pPr>
              <w:tabs>
                <w:tab w:val="right" w:pos="1202"/>
              </w:tabs>
              <w:spacing w:line="301" w:lineRule="exact"/>
              <w:jc w:val="right"/>
              <w:outlineLvl w:val="0"/>
              <w:rPr>
                <w:rFonts w:asciiTheme="minorHAnsi" w:hAnsiTheme="minorHAnsi" w:cstheme="minorHAnsi"/>
                <w:iCs/>
                <w:sz w:val="17"/>
                <w:szCs w:val="17"/>
              </w:rPr>
            </w:pPr>
            <w:bookmarkStart w:id="6896" w:name="_Toc4063621"/>
            <w:r w:rsidRPr="00EA22B8">
              <w:rPr>
                <w:rFonts w:asciiTheme="minorHAnsi" w:eastAsia="Calibri" w:hAnsiTheme="minorHAnsi" w:cs="Arial"/>
                <w:iCs/>
                <w:sz w:val="17"/>
                <w:szCs w:val="17"/>
                <w:lang w:val="hr-HR"/>
              </w:rPr>
              <w:t>1,315</w:t>
            </w:r>
            <w:bookmarkEnd w:id="6896"/>
          </w:p>
        </w:tc>
        <w:tc>
          <w:tcPr>
            <w:tcW w:w="602" w:type="pct"/>
            <w:tcBorders>
              <w:top w:val="nil"/>
              <w:left w:val="nil"/>
              <w:bottom w:val="nil"/>
              <w:right w:val="nil"/>
            </w:tcBorders>
            <w:shd w:val="clear" w:color="auto" w:fill="auto"/>
            <w:vAlign w:val="bottom"/>
          </w:tcPr>
          <w:p w14:paraId="7A42ECE9" w14:textId="77777777" w:rsidR="00F33FA0" w:rsidRPr="00C62878" w:rsidRDefault="00F33FA0" w:rsidP="0089509A">
            <w:pPr>
              <w:tabs>
                <w:tab w:val="right" w:pos="1202"/>
              </w:tabs>
              <w:spacing w:line="301" w:lineRule="exact"/>
              <w:jc w:val="right"/>
              <w:outlineLvl w:val="0"/>
              <w:rPr>
                <w:rFonts w:asciiTheme="minorHAnsi" w:hAnsiTheme="minorHAnsi" w:cstheme="minorHAnsi"/>
                <w:iCs/>
                <w:sz w:val="17"/>
                <w:szCs w:val="17"/>
              </w:rPr>
            </w:pPr>
            <w:bookmarkStart w:id="6897" w:name="_Toc4063622"/>
            <w:r w:rsidRPr="00EA22B8">
              <w:rPr>
                <w:rFonts w:asciiTheme="minorHAnsi" w:eastAsia="Calibri" w:hAnsiTheme="minorHAnsi" w:cs="Arial"/>
                <w:iCs/>
                <w:sz w:val="17"/>
                <w:szCs w:val="17"/>
                <w:lang w:val="hr-HR"/>
              </w:rPr>
              <w:t>-</w:t>
            </w:r>
            <w:bookmarkEnd w:id="6897"/>
          </w:p>
        </w:tc>
        <w:tc>
          <w:tcPr>
            <w:tcW w:w="602" w:type="pct"/>
            <w:tcBorders>
              <w:top w:val="nil"/>
              <w:left w:val="nil"/>
              <w:bottom w:val="nil"/>
              <w:right w:val="nil"/>
            </w:tcBorders>
            <w:shd w:val="clear" w:color="auto" w:fill="auto"/>
            <w:vAlign w:val="bottom"/>
          </w:tcPr>
          <w:p w14:paraId="74879C81" w14:textId="77777777" w:rsidR="00F33FA0" w:rsidRPr="00C62878" w:rsidRDefault="00F33FA0" w:rsidP="0089509A">
            <w:pPr>
              <w:tabs>
                <w:tab w:val="right" w:pos="1202"/>
              </w:tabs>
              <w:spacing w:line="301" w:lineRule="exact"/>
              <w:jc w:val="right"/>
              <w:outlineLvl w:val="0"/>
              <w:rPr>
                <w:rFonts w:asciiTheme="minorHAnsi" w:hAnsiTheme="minorHAnsi" w:cstheme="minorHAnsi"/>
                <w:iCs/>
                <w:sz w:val="17"/>
                <w:szCs w:val="17"/>
              </w:rPr>
            </w:pPr>
            <w:bookmarkStart w:id="6898" w:name="_Toc4063623"/>
            <w:r w:rsidRPr="00EA22B8">
              <w:rPr>
                <w:rFonts w:asciiTheme="minorHAnsi" w:eastAsia="Calibri" w:hAnsiTheme="minorHAnsi" w:cs="Arial"/>
                <w:iCs/>
                <w:sz w:val="17"/>
                <w:szCs w:val="17"/>
                <w:lang w:val="hr-HR"/>
              </w:rPr>
              <w:t>(1,315)</w:t>
            </w:r>
            <w:bookmarkEnd w:id="6898"/>
          </w:p>
        </w:tc>
        <w:tc>
          <w:tcPr>
            <w:tcW w:w="602" w:type="pct"/>
            <w:tcBorders>
              <w:top w:val="nil"/>
              <w:left w:val="nil"/>
              <w:bottom w:val="nil"/>
              <w:right w:val="nil"/>
            </w:tcBorders>
            <w:shd w:val="clear" w:color="auto" w:fill="auto"/>
            <w:vAlign w:val="bottom"/>
          </w:tcPr>
          <w:p w14:paraId="118BF66E" w14:textId="77777777" w:rsidR="00F33FA0" w:rsidRPr="008144E1"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899" w:name="_Toc4063624"/>
            <w:r w:rsidRPr="008144E1">
              <w:rPr>
                <w:rFonts w:asciiTheme="minorHAnsi" w:eastAsia="Calibri" w:hAnsiTheme="minorHAnsi" w:cs="Arial"/>
                <w:b/>
                <w:iCs/>
                <w:sz w:val="17"/>
                <w:szCs w:val="17"/>
                <w:lang w:val="hr-HR"/>
              </w:rPr>
              <w:t>-</w:t>
            </w:r>
            <w:bookmarkEnd w:id="6899"/>
          </w:p>
        </w:tc>
        <w:tc>
          <w:tcPr>
            <w:tcW w:w="600" w:type="pct"/>
            <w:tcBorders>
              <w:top w:val="nil"/>
              <w:left w:val="nil"/>
              <w:bottom w:val="nil"/>
              <w:right w:val="nil"/>
            </w:tcBorders>
            <w:shd w:val="clear" w:color="auto" w:fill="auto"/>
            <w:vAlign w:val="bottom"/>
          </w:tcPr>
          <w:p w14:paraId="41798D49" w14:textId="77777777" w:rsidR="00F33FA0" w:rsidRPr="008144E1"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900" w:name="_Toc4063625"/>
            <w:r w:rsidRPr="008144E1">
              <w:rPr>
                <w:rFonts w:asciiTheme="minorHAnsi" w:eastAsia="Calibri" w:hAnsiTheme="minorHAnsi" w:cs="Arial"/>
                <w:b/>
                <w:iCs/>
                <w:sz w:val="17"/>
                <w:szCs w:val="17"/>
                <w:lang w:val="hr-HR"/>
              </w:rPr>
              <w:t>-</w:t>
            </w:r>
            <w:bookmarkEnd w:id="6900"/>
          </w:p>
        </w:tc>
      </w:tr>
      <w:tr w:rsidR="00F33FA0" w:rsidRPr="00F33FA0" w14:paraId="1DA00B92" w14:textId="77777777" w:rsidTr="00EA22B8">
        <w:trPr>
          <w:trHeight w:val="131"/>
        </w:trPr>
        <w:tc>
          <w:tcPr>
            <w:tcW w:w="1390" w:type="pct"/>
            <w:vAlign w:val="bottom"/>
          </w:tcPr>
          <w:p w14:paraId="55B37607" w14:textId="77777777" w:rsidR="00F33FA0" w:rsidRPr="00F33FA0" w:rsidRDefault="00F33FA0" w:rsidP="0089509A">
            <w:pPr>
              <w:tabs>
                <w:tab w:val="right" w:pos="1202"/>
              </w:tabs>
              <w:spacing w:line="140" w:lineRule="exact"/>
              <w:outlineLvl w:val="0"/>
              <w:rPr>
                <w:rFonts w:asciiTheme="minorHAnsi" w:hAnsiTheme="minorHAnsi" w:cstheme="minorHAnsi"/>
                <w:iCs/>
                <w:sz w:val="17"/>
                <w:szCs w:val="17"/>
              </w:rPr>
            </w:pPr>
          </w:p>
        </w:tc>
        <w:tc>
          <w:tcPr>
            <w:tcW w:w="602" w:type="pct"/>
            <w:tcBorders>
              <w:top w:val="single" w:sz="4" w:space="0" w:color="auto"/>
            </w:tcBorders>
            <w:vAlign w:val="bottom"/>
          </w:tcPr>
          <w:p w14:paraId="60C3DE75"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553A0844"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2E5C09C5"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1BEFA814"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540FD51D"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0" w:type="pct"/>
            <w:tcBorders>
              <w:top w:val="single" w:sz="4" w:space="0" w:color="auto"/>
            </w:tcBorders>
            <w:vAlign w:val="bottom"/>
          </w:tcPr>
          <w:p w14:paraId="7E6FAF2B"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r>
      <w:tr w:rsidR="00F33FA0" w:rsidRPr="00F33FA0" w14:paraId="29D34BDA" w14:textId="77777777" w:rsidTr="00EA22B8">
        <w:trPr>
          <w:trHeight w:val="449"/>
        </w:trPr>
        <w:tc>
          <w:tcPr>
            <w:tcW w:w="1390" w:type="pct"/>
            <w:vAlign w:val="bottom"/>
            <w:hideMark/>
          </w:tcPr>
          <w:p w14:paraId="1FE898C3" w14:textId="77777777" w:rsidR="00F33FA0" w:rsidRPr="00F33FA0" w:rsidRDefault="00F33FA0" w:rsidP="0089509A">
            <w:pPr>
              <w:tabs>
                <w:tab w:val="right" w:pos="1202"/>
              </w:tabs>
              <w:spacing w:line="240" w:lineRule="exact"/>
              <w:outlineLvl w:val="0"/>
              <w:rPr>
                <w:rFonts w:asciiTheme="minorHAnsi" w:hAnsiTheme="minorHAnsi" w:cstheme="minorHAnsi"/>
                <w:b/>
                <w:iCs/>
                <w:sz w:val="17"/>
                <w:szCs w:val="17"/>
              </w:rPr>
            </w:pPr>
            <w:bookmarkStart w:id="6901" w:name="_Toc4063626"/>
            <w:r w:rsidRPr="00F33FA0">
              <w:rPr>
                <w:rFonts w:asciiTheme="minorHAnsi" w:hAnsiTheme="minorHAnsi" w:cstheme="minorHAnsi"/>
                <w:b/>
                <w:iCs/>
                <w:sz w:val="17"/>
                <w:szCs w:val="17"/>
              </w:rPr>
              <w:t>Balance as of 31 December 2017</w:t>
            </w:r>
            <w:bookmarkEnd w:id="6901"/>
          </w:p>
        </w:tc>
        <w:tc>
          <w:tcPr>
            <w:tcW w:w="602" w:type="pct"/>
            <w:tcBorders>
              <w:top w:val="nil"/>
              <w:left w:val="nil"/>
              <w:bottom w:val="nil"/>
              <w:right w:val="nil"/>
            </w:tcBorders>
            <w:shd w:val="clear" w:color="auto" w:fill="auto"/>
            <w:vAlign w:val="bottom"/>
          </w:tcPr>
          <w:p w14:paraId="39393793"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902" w:name="_Toc4063627"/>
            <w:r w:rsidRPr="00F33FA0">
              <w:rPr>
                <w:rFonts w:asciiTheme="minorHAnsi" w:hAnsiTheme="minorHAnsi" w:cstheme="minorHAnsi"/>
                <w:b/>
                <w:iCs/>
                <w:sz w:val="17"/>
                <w:szCs w:val="17"/>
              </w:rPr>
              <w:t>37,500</w:t>
            </w:r>
            <w:bookmarkEnd w:id="6902"/>
          </w:p>
        </w:tc>
        <w:tc>
          <w:tcPr>
            <w:tcW w:w="602" w:type="pct"/>
            <w:tcBorders>
              <w:top w:val="nil"/>
              <w:left w:val="nil"/>
              <w:bottom w:val="nil"/>
              <w:right w:val="nil"/>
            </w:tcBorders>
            <w:shd w:val="clear" w:color="auto" w:fill="auto"/>
            <w:vAlign w:val="bottom"/>
          </w:tcPr>
          <w:p w14:paraId="6315C7DC"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903" w:name="_Toc4063628"/>
            <w:r w:rsidRPr="00F33FA0">
              <w:rPr>
                <w:rFonts w:asciiTheme="minorHAnsi" w:hAnsiTheme="minorHAnsi" w:cstheme="minorHAnsi"/>
                <w:b/>
                <w:iCs/>
                <w:sz w:val="17"/>
                <w:szCs w:val="17"/>
              </w:rPr>
              <w:t>1,167</w:t>
            </w:r>
            <w:bookmarkEnd w:id="6903"/>
          </w:p>
        </w:tc>
        <w:tc>
          <w:tcPr>
            <w:tcW w:w="602" w:type="pct"/>
            <w:tcBorders>
              <w:top w:val="nil"/>
              <w:left w:val="nil"/>
              <w:bottom w:val="nil"/>
              <w:right w:val="nil"/>
            </w:tcBorders>
            <w:shd w:val="clear" w:color="auto" w:fill="auto"/>
            <w:vAlign w:val="bottom"/>
          </w:tcPr>
          <w:p w14:paraId="55A12B5F"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904" w:name="_Toc4063629"/>
            <w:r w:rsidRPr="00F33FA0">
              <w:rPr>
                <w:rFonts w:asciiTheme="minorHAnsi" w:hAnsiTheme="minorHAnsi" w:cstheme="minorHAnsi"/>
                <w:b/>
                <w:iCs/>
                <w:sz w:val="17"/>
                <w:szCs w:val="17"/>
              </w:rPr>
              <w:t>2,999</w:t>
            </w:r>
            <w:bookmarkEnd w:id="6904"/>
          </w:p>
        </w:tc>
        <w:tc>
          <w:tcPr>
            <w:tcW w:w="602" w:type="pct"/>
            <w:tcBorders>
              <w:top w:val="nil"/>
              <w:left w:val="nil"/>
              <w:bottom w:val="nil"/>
              <w:right w:val="nil"/>
            </w:tcBorders>
            <w:shd w:val="clear" w:color="auto" w:fill="auto"/>
            <w:vAlign w:val="bottom"/>
          </w:tcPr>
          <w:p w14:paraId="2309BD4C"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905" w:name="_Toc4063630"/>
            <w:r w:rsidRPr="00F33FA0">
              <w:rPr>
                <w:rFonts w:asciiTheme="minorHAnsi" w:hAnsiTheme="minorHAnsi" w:cstheme="minorHAnsi"/>
                <w:b/>
                <w:iCs/>
                <w:sz w:val="17"/>
                <w:szCs w:val="17"/>
              </w:rPr>
              <w:t>1,417</w:t>
            </w:r>
            <w:bookmarkEnd w:id="6905"/>
          </w:p>
        </w:tc>
        <w:tc>
          <w:tcPr>
            <w:tcW w:w="602" w:type="pct"/>
            <w:tcBorders>
              <w:top w:val="nil"/>
              <w:left w:val="nil"/>
              <w:bottom w:val="nil"/>
              <w:right w:val="nil"/>
            </w:tcBorders>
            <w:shd w:val="clear" w:color="auto" w:fill="auto"/>
            <w:vAlign w:val="bottom"/>
          </w:tcPr>
          <w:p w14:paraId="47AFC1A9"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906" w:name="_Toc4063631"/>
            <w:r w:rsidRPr="00F33FA0">
              <w:rPr>
                <w:rFonts w:asciiTheme="minorHAnsi" w:hAnsiTheme="minorHAnsi" w:cstheme="minorHAnsi"/>
                <w:b/>
                <w:iCs/>
                <w:sz w:val="17"/>
                <w:szCs w:val="17"/>
              </w:rPr>
              <w:t>43,083</w:t>
            </w:r>
            <w:bookmarkEnd w:id="6906"/>
          </w:p>
        </w:tc>
        <w:tc>
          <w:tcPr>
            <w:tcW w:w="600" w:type="pct"/>
            <w:tcBorders>
              <w:top w:val="nil"/>
              <w:left w:val="nil"/>
              <w:bottom w:val="nil"/>
              <w:right w:val="nil"/>
            </w:tcBorders>
            <w:shd w:val="clear" w:color="auto" w:fill="auto"/>
            <w:vAlign w:val="bottom"/>
          </w:tcPr>
          <w:p w14:paraId="3CA53AF3"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6907" w:name="_Toc4063632"/>
            <w:r w:rsidRPr="00F33FA0">
              <w:rPr>
                <w:rFonts w:asciiTheme="minorHAnsi" w:hAnsiTheme="minorHAnsi" w:cstheme="minorHAnsi"/>
                <w:b/>
                <w:iCs/>
                <w:sz w:val="17"/>
                <w:szCs w:val="17"/>
              </w:rPr>
              <w:t>43,083</w:t>
            </w:r>
            <w:bookmarkEnd w:id="6907"/>
          </w:p>
        </w:tc>
      </w:tr>
      <w:tr w:rsidR="00F33FA0" w:rsidRPr="00F33FA0" w14:paraId="155442FE" w14:textId="77777777" w:rsidTr="00EA22B8">
        <w:trPr>
          <w:trHeight w:val="75"/>
        </w:trPr>
        <w:tc>
          <w:tcPr>
            <w:tcW w:w="1390" w:type="pct"/>
            <w:vAlign w:val="bottom"/>
          </w:tcPr>
          <w:p w14:paraId="2A11C04A" w14:textId="77777777" w:rsidR="00F33FA0" w:rsidRPr="00F33FA0" w:rsidRDefault="00F33FA0" w:rsidP="0089509A">
            <w:pPr>
              <w:tabs>
                <w:tab w:val="right" w:pos="1202"/>
              </w:tabs>
              <w:spacing w:line="140" w:lineRule="exact"/>
              <w:outlineLvl w:val="0"/>
              <w:rPr>
                <w:rFonts w:asciiTheme="minorHAnsi" w:hAnsiTheme="minorHAnsi" w:cstheme="minorHAnsi"/>
                <w:b/>
                <w:iCs/>
                <w:sz w:val="17"/>
                <w:szCs w:val="17"/>
              </w:rPr>
            </w:pPr>
          </w:p>
        </w:tc>
        <w:tc>
          <w:tcPr>
            <w:tcW w:w="602" w:type="pct"/>
            <w:tcBorders>
              <w:top w:val="single" w:sz="12" w:space="0" w:color="auto"/>
            </w:tcBorders>
            <w:vAlign w:val="bottom"/>
          </w:tcPr>
          <w:p w14:paraId="060AA569"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61786E68"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64306DA3"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30EAE899"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3EE9FC04"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0" w:type="pct"/>
            <w:tcBorders>
              <w:top w:val="single" w:sz="12" w:space="0" w:color="auto"/>
            </w:tcBorders>
            <w:vAlign w:val="bottom"/>
          </w:tcPr>
          <w:p w14:paraId="3175F567"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r>
      <w:tr w:rsidR="00C62878" w:rsidRPr="00F33FA0" w14:paraId="0A74158C" w14:textId="77777777" w:rsidTr="00EA22B8">
        <w:trPr>
          <w:trHeight w:val="75"/>
        </w:trPr>
        <w:tc>
          <w:tcPr>
            <w:tcW w:w="1390" w:type="pct"/>
            <w:vAlign w:val="bottom"/>
            <w:hideMark/>
          </w:tcPr>
          <w:p w14:paraId="5C9AC431" w14:textId="77777777" w:rsidR="00C62878" w:rsidRPr="00F33FA0" w:rsidRDefault="00C62878" w:rsidP="0089509A">
            <w:pPr>
              <w:tabs>
                <w:tab w:val="right" w:pos="1202"/>
              </w:tabs>
              <w:spacing w:line="240" w:lineRule="exact"/>
              <w:outlineLvl w:val="0"/>
              <w:rPr>
                <w:rFonts w:asciiTheme="minorHAnsi" w:hAnsiTheme="minorHAnsi" w:cstheme="minorHAnsi"/>
                <w:iCs/>
                <w:sz w:val="17"/>
                <w:szCs w:val="17"/>
              </w:rPr>
            </w:pPr>
            <w:bookmarkStart w:id="6908" w:name="_Toc4063633"/>
            <w:r w:rsidRPr="00F33FA0">
              <w:rPr>
                <w:rFonts w:asciiTheme="minorHAnsi" w:hAnsiTheme="minorHAnsi" w:cstheme="minorHAnsi"/>
                <w:iCs/>
                <w:sz w:val="17"/>
                <w:szCs w:val="17"/>
              </w:rPr>
              <w:t xml:space="preserve">Profit for the </w:t>
            </w:r>
            <w:r w:rsidR="00200D7B">
              <w:rPr>
                <w:rFonts w:asciiTheme="minorHAnsi" w:hAnsiTheme="minorHAnsi" w:cstheme="minorHAnsi"/>
                <w:iCs/>
                <w:sz w:val="17"/>
                <w:szCs w:val="17"/>
              </w:rPr>
              <w:t>year</w:t>
            </w:r>
            <w:bookmarkEnd w:id="6908"/>
          </w:p>
        </w:tc>
        <w:tc>
          <w:tcPr>
            <w:tcW w:w="602" w:type="pct"/>
            <w:vAlign w:val="bottom"/>
          </w:tcPr>
          <w:p w14:paraId="3865754D" w14:textId="77777777" w:rsidR="00C62878" w:rsidRPr="00F33FA0" w:rsidRDefault="00C62878" w:rsidP="0089509A">
            <w:pPr>
              <w:tabs>
                <w:tab w:val="right" w:pos="1202"/>
              </w:tabs>
              <w:spacing w:line="301" w:lineRule="exact"/>
              <w:jc w:val="right"/>
              <w:outlineLvl w:val="0"/>
              <w:rPr>
                <w:rFonts w:asciiTheme="minorHAnsi" w:hAnsiTheme="minorHAnsi" w:cstheme="minorHAnsi"/>
                <w:iCs/>
                <w:sz w:val="17"/>
                <w:szCs w:val="17"/>
              </w:rPr>
            </w:pPr>
            <w:bookmarkStart w:id="6909" w:name="_Toc4063634"/>
            <w:r w:rsidRPr="00B9511A">
              <w:rPr>
                <w:rFonts w:ascii="Calibri" w:eastAsia="Calibri" w:hAnsi="Calibri" w:cs="Calibri"/>
                <w:iCs/>
                <w:sz w:val="17"/>
                <w:szCs w:val="17"/>
                <w:lang w:val="hr-HR"/>
              </w:rPr>
              <w:t>-</w:t>
            </w:r>
            <w:bookmarkEnd w:id="6909"/>
          </w:p>
        </w:tc>
        <w:tc>
          <w:tcPr>
            <w:tcW w:w="602" w:type="pct"/>
            <w:vAlign w:val="bottom"/>
          </w:tcPr>
          <w:p w14:paraId="2751DB39" w14:textId="77777777" w:rsidR="00C62878" w:rsidRPr="00F33FA0" w:rsidRDefault="00C62878" w:rsidP="0089509A">
            <w:pPr>
              <w:tabs>
                <w:tab w:val="right" w:pos="1202"/>
              </w:tabs>
              <w:spacing w:line="301" w:lineRule="exact"/>
              <w:jc w:val="right"/>
              <w:outlineLvl w:val="0"/>
              <w:rPr>
                <w:rFonts w:asciiTheme="minorHAnsi" w:hAnsiTheme="minorHAnsi" w:cstheme="minorHAnsi"/>
                <w:iCs/>
                <w:sz w:val="17"/>
                <w:szCs w:val="17"/>
              </w:rPr>
            </w:pPr>
            <w:bookmarkStart w:id="6910" w:name="_Toc4063635"/>
            <w:r w:rsidRPr="00B9511A">
              <w:rPr>
                <w:rFonts w:ascii="Calibri" w:eastAsia="Calibri" w:hAnsi="Calibri" w:cs="Calibri"/>
                <w:iCs/>
                <w:sz w:val="17"/>
                <w:szCs w:val="17"/>
                <w:lang w:val="hr-HR"/>
              </w:rPr>
              <w:t>-</w:t>
            </w:r>
            <w:bookmarkEnd w:id="6910"/>
          </w:p>
        </w:tc>
        <w:tc>
          <w:tcPr>
            <w:tcW w:w="602" w:type="pct"/>
            <w:vAlign w:val="bottom"/>
          </w:tcPr>
          <w:p w14:paraId="0A53E1CB" w14:textId="77777777" w:rsidR="00C62878" w:rsidRPr="00F33FA0" w:rsidRDefault="00C62878" w:rsidP="0089509A">
            <w:pPr>
              <w:tabs>
                <w:tab w:val="right" w:pos="1202"/>
              </w:tabs>
              <w:spacing w:line="301" w:lineRule="exact"/>
              <w:jc w:val="right"/>
              <w:outlineLvl w:val="0"/>
              <w:rPr>
                <w:rFonts w:asciiTheme="minorHAnsi" w:hAnsiTheme="minorHAnsi" w:cstheme="minorHAnsi"/>
                <w:iCs/>
                <w:sz w:val="17"/>
                <w:szCs w:val="17"/>
              </w:rPr>
            </w:pPr>
            <w:bookmarkStart w:id="6911" w:name="_Toc4063636"/>
            <w:r w:rsidRPr="00B9511A">
              <w:rPr>
                <w:rFonts w:ascii="Calibri" w:eastAsia="Calibri" w:hAnsi="Calibri" w:cs="Calibri"/>
                <w:iCs/>
                <w:sz w:val="17"/>
                <w:szCs w:val="17"/>
                <w:lang w:val="hr-HR"/>
              </w:rPr>
              <w:t>-</w:t>
            </w:r>
            <w:bookmarkEnd w:id="6911"/>
          </w:p>
        </w:tc>
        <w:tc>
          <w:tcPr>
            <w:tcW w:w="602" w:type="pct"/>
            <w:vAlign w:val="bottom"/>
          </w:tcPr>
          <w:p w14:paraId="4F09D22E" w14:textId="77777777" w:rsidR="00C62878" w:rsidRPr="00F33FA0" w:rsidRDefault="00C62878" w:rsidP="0089509A">
            <w:pPr>
              <w:tabs>
                <w:tab w:val="right" w:pos="1202"/>
              </w:tabs>
              <w:spacing w:line="301" w:lineRule="exact"/>
              <w:jc w:val="right"/>
              <w:outlineLvl w:val="0"/>
              <w:rPr>
                <w:rFonts w:asciiTheme="minorHAnsi" w:hAnsiTheme="minorHAnsi" w:cstheme="minorHAnsi"/>
                <w:iCs/>
                <w:sz w:val="17"/>
                <w:szCs w:val="17"/>
              </w:rPr>
            </w:pPr>
            <w:bookmarkStart w:id="6912" w:name="_Toc4063637"/>
            <w:r w:rsidRPr="00B9511A">
              <w:rPr>
                <w:rFonts w:ascii="Calibri" w:eastAsia="Calibri" w:hAnsi="Calibri" w:cs="Calibri"/>
                <w:iCs/>
                <w:sz w:val="17"/>
                <w:szCs w:val="17"/>
                <w:lang w:val="hr-HR"/>
              </w:rPr>
              <w:t>481</w:t>
            </w:r>
            <w:bookmarkEnd w:id="6912"/>
          </w:p>
        </w:tc>
        <w:tc>
          <w:tcPr>
            <w:tcW w:w="602" w:type="pct"/>
            <w:vAlign w:val="bottom"/>
          </w:tcPr>
          <w:p w14:paraId="46D119B5" w14:textId="77777777" w:rsidR="00C62878" w:rsidRPr="00F33FA0" w:rsidRDefault="00C62878" w:rsidP="0089509A">
            <w:pPr>
              <w:tabs>
                <w:tab w:val="right" w:pos="1202"/>
              </w:tabs>
              <w:spacing w:line="301" w:lineRule="exact"/>
              <w:jc w:val="right"/>
              <w:outlineLvl w:val="0"/>
              <w:rPr>
                <w:rFonts w:asciiTheme="minorHAnsi" w:hAnsiTheme="minorHAnsi" w:cstheme="minorHAnsi"/>
                <w:b/>
                <w:iCs/>
                <w:sz w:val="17"/>
                <w:szCs w:val="17"/>
              </w:rPr>
            </w:pPr>
            <w:bookmarkStart w:id="6913" w:name="_Toc4063638"/>
            <w:r w:rsidRPr="00B9511A">
              <w:rPr>
                <w:rFonts w:ascii="Calibri" w:eastAsia="Calibri" w:hAnsi="Calibri" w:cs="Calibri"/>
                <w:b/>
                <w:bCs/>
                <w:sz w:val="17"/>
                <w:szCs w:val="17"/>
                <w:lang w:val="hr-HR"/>
              </w:rPr>
              <w:t>481</w:t>
            </w:r>
            <w:bookmarkEnd w:id="6913"/>
          </w:p>
        </w:tc>
        <w:tc>
          <w:tcPr>
            <w:tcW w:w="600" w:type="pct"/>
            <w:tcBorders>
              <w:top w:val="nil"/>
              <w:left w:val="nil"/>
              <w:bottom w:val="nil"/>
              <w:right w:val="nil"/>
            </w:tcBorders>
            <w:shd w:val="clear" w:color="auto" w:fill="auto"/>
            <w:vAlign w:val="bottom"/>
          </w:tcPr>
          <w:p w14:paraId="5ED41D47" w14:textId="77777777" w:rsidR="00C62878" w:rsidRPr="00F33FA0" w:rsidRDefault="00C62878" w:rsidP="0089509A">
            <w:pPr>
              <w:tabs>
                <w:tab w:val="right" w:pos="1202"/>
              </w:tabs>
              <w:spacing w:line="301" w:lineRule="exact"/>
              <w:jc w:val="right"/>
              <w:outlineLvl w:val="0"/>
              <w:rPr>
                <w:rFonts w:asciiTheme="minorHAnsi" w:hAnsiTheme="minorHAnsi" w:cstheme="minorHAnsi"/>
                <w:b/>
                <w:iCs/>
                <w:sz w:val="17"/>
                <w:szCs w:val="17"/>
              </w:rPr>
            </w:pPr>
            <w:bookmarkStart w:id="6914" w:name="_Toc4063639"/>
            <w:r w:rsidRPr="00B9511A">
              <w:rPr>
                <w:rFonts w:ascii="Calibri" w:eastAsia="Calibri" w:hAnsi="Calibri" w:cs="Calibri"/>
                <w:b/>
                <w:bCs/>
                <w:sz w:val="17"/>
                <w:szCs w:val="17"/>
                <w:lang w:val="hr-HR"/>
              </w:rPr>
              <w:t>481</w:t>
            </w:r>
            <w:bookmarkEnd w:id="6914"/>
          </w:p>
        </w:tc>
      </w:tr>
      <w:tr w:rsidR="00C62878" w:rsidRPr="00F33FA0" w14:paraId="43244213" w14:textId="77777777" w:rsidTr="00EA22B8">
        <w:trPr>
          <w:trHeight w:val="75"/>
        </w:trPr>
        <w:tc>
          <w:tcPr>
            <w:tcW w:w="1390" w:type="pct"/>
            <w:vAlign w:val="bottom"/>
            <w:hideMark/>
          </w:tcPr>
          <w:p w14:paraId="226B4CCA" w14:textId="77777777" w:rsidR="00C62878" w:rsidRPr="00F33FA0" w:rsidRDefault="00C62878" w:rsidP="0089509A">
            <w:pPr>
              <w:tabs>
                <w:tab w:val="right" w:pos="1202"/>
              </w:tabs>
              <w:spacing w:line="200" w:lineRule="exact"/>
              <w:outlineLvl w:val="0"/>
              <w:rPr>
                <w:rFonts w:asciiTheme="minorHAnsi" w:hAnsiTheme="minorHAnsi" w:cstheme="minorHAnsi"/>
                <w:iCs/>
                <w:sz w:val="17"/>
                <w:szCs w:val="17"/>
              </w:rPr>
            </w:pPr>
            <w:bookmarkStart w:id="6915" w:name="_Toc4063640"/>
            <w:r w:rsidRPr="00F33FA0">
              <w:rPr>
                <w:rFonts w:asciiTheme="minorHAnsi" w:hAnsiTheme="minorHAnsi" w:cstheme="minorHAnsi"/>
                <w:iCs/>
                <w:sz w:val="17"/>
                <w:szCs w:val="17"/>
              </w:rPr>
              <w:t>Other comprehensive income</w:t>
            </w:r>
            <w:bookmarkEnd w:id="6915"/>
          </w:p>
        </w:tc>
        <w:tc>
          <w:tcPr>
            <w:tcW w:w="602" w:type="pct"/>
            <w:tcBorders>
              <w:bottom w:val="single" w:sz="4" w:space="0" w:color="auto"/>
            </w:tcBorders>
            <w:vAlign w:val="bottom"/>
          </w:tcPr>
          <w:p w14:paraId="096DAC51" w14:textId="77777777" w:rsidR="00C62878" w:rsidRPr="00F33FA0" w:rsidRDefault="00C62878" w:rsidP="0089509A">
            <w:pPr>
              <w:tabs>
                <w:tab w:val="right" w:pos="1202"/>
              </w:tabs>
              <w:spacing w:line="301" w:lineRule="exact"/>
              <w:jc w:val="right"/>
              <w:outlineLvl w:val="0"/>
              <w:rPr>
                <w:rFonts w:asciiTheme="minorHAnsi" w:hAnsiTheme="minorHAnsi" w:cstheme="minorHAnsi"/>
                <w:iCs/>
                <w:sz w:val="17"/>
                <w:szCs w:val="17"/>
              </w:rPr>
            </w:pPr>
            <w:bookmarkStart w:id="6916" w:name="_Toc4063641"/>
            <w:r w:rsidRPr="00B9511A">
              <w:rPr>
                <w:rFonts w:ascii="Calibri" w:eastAsia="Calibri" w:hAnsi="Calibri" w:cs="Calibri"/>
                <w:iCs/>
                <w:sz w:val="17"/>
                <w:szCs w:val="17"/>
                <w:lang w:val="hr-HR"/>
              </w:rPr>
              <w:t>-</w:t>
            </w:r>
            <w:bookmarkEnd w:id="6916"/>
          </w:p>
        </w:tc>
        <w:tc>
          <w:tcPr>
            <w:tcW w:w="602" w:type="pct"/>
            <w:tcBorders>
              <w:bottom w:val="single" w:sz="4" w:space="0" w:color="auto"/>
            </w:tcBorders>
            <w:vAlign w:val="bottom"/>
          </w:tcPr>
          <w:p w14:paraId="4F78451D" w14:textId="77777777" w:rsidR="00C62878" w:rsidRPr="00F33FA0" w:rsidRDefault="00C62878" w:rsidP="0089509A">
            <w:pPr>
              <w:tabs>
                <w:tab w:val="right" w:pos="1202"/>
              </w:tabs>
              <w:spacing w:line="301" w:lineRule="exact"/>
              <w:jc w:val="right"/>
              <w:outlineLvl w:val="0"/>
              <w:rPr>
                <w:rFonts w:asciiTheme="minorHAnsi" w:hAnsiTheme="minorHAnsi" w:cstheme="minorHAnsi"/>
                <w:iCs/>
                <w:sz w:val="17"/>
                <w:szCs w:val="17"/>
              </w:rPr>
            </w:pPr>
            <w:bookmarkStart w:id="6917" w:name="_Toc4063642"/>
            <w:r w:rsidRPr="00B9511A">
              <w:rPr>
                <w:rFonts w:ascii="Calibri" w:eastAsia="Calibri" w:hAnsi="Calibri" w:cs="Calibri"/>
                <w:iCs/>
                <w:sz w:val="17"/>
                <w:szCs w:val="17"/>
                <w:lang w:val="hr-HR"/>
              </w:rPr>
              <w:t>-</w:t>
            </w:r>
            <w:bookmarkEnd w:id="6917"/>
          </w:p>
        </w:tc>
        <w:tc>
          <w:tcPr>
            <w:tcW w:w="602" w:type="pct"/>
            <w:tcBorders>
              <w:bottom w:val="single" w:sz="4" w:space="0" w:color="auto"/>
            </w:tcBorders>
            <w:vAlign w:val="bottom"/>
          </w:tcPr>
          <w:p w14:paraId="54005163" w14:textId="77777777" w:rsidR="00C62878" w:rsidRPr="00F33FA0" w:rsidRDefault="00C62878" w:rsidP="0089509A">
            <w:pPr>
              <w:tabs>
                <w:tab w:val="right" w:pos="1202"/>
              </w:tabs>
              <w:spacing w:line="301" w:lineRule="exact"/>
              <w:jc w:val="right"/>
              <w:outlineLvl w:val="0"/>
              <w:rPr>
                <w:rFonts w:asciiTheme="minorHAnsi" w:hAnsiTheme="minorHAnsi" w:cstheme="minorHAnsi"/>
                <w:iCs/>
                <w:sz w:val="17"/>
                <w:szCs w:val="17"/>
              </w:rPr>
            </w:pPr>
            <w:bookmarkStart w:id="6918" w:name="_Toc4063643"/>
            <w:r w:rsidRPr="00B9511A">
              <w:rPr>
                <w:rFonts w:ascii="Calibri" w:eastAsia="Calibri" w:hAnsi="Calibri" w:cs="Calibri"/>
                <w:iCs/>
                <w:sz w:val="17"/>
                <w:szCs w:val="17"/>
                <w:lang w:val="hr-HR"/>
              </w:rPr>
              <w:t>50</w:t>
            </w:r>
            <w:bookmarkEnd w:id="6918"/>
          </w:p>
        </w:tc>
        <w:tc>
          <w:tcPr>
            <w:tcW w:w="602" w:type="pct"/>
            <w:tcBorders>
              <w:bottom w:val="single" w:sz="4" w:space="0" w:color="auto"/>
            </w:tcBorders>
            <w:vAlign w:val="bottom"/>
          </w:tcPr>
          <w:p w14:paraId="2B3F135D" w14:textId="77777777" w:rsidR="00C62878" w:rsidRPr="00F33FA0" w:rsidRDefault="00C62878" w:rsidP="0089509A">
            <w:pPr>
              <w:tabs>
                <w:tab w:val="right" w:pos="1202"/>
              </w:tabs>
              <w:spacing w:line="301" w:lineRule="exact"/>
              <w:jc w:val="right"/>
              <w:outlineLvl w:val="0"/>
              <w:rPr>
                <w:rFonts w:asciiTheme="minorHAnsi" w:hAnsiTheme="minorHAnsi" w:cstheme="minorHAnsi"/>
                <w:iCs/>
                <w:sz w:val="17"/>
                <w:szCs w:val="17"/>
              </w:rPr>
            </w:pPr>
            <w:bookmarkStart w:id="6919" w:name="_Toc4063644"/>
            <w:r w:rsidRPr="00B9511A">
              <w:rPr>
                <w:rFonts w:ascii="Calibri" w:eastAsia="Calibri" w:hAnsi="Calibri" w:cs="Calibri"/>
                <w:iCs/>
                <w:sz w:val="17"/>
                <w:szCs w:val="17"/>
                <w:lang w:val="hr-HR"/>
              </w:rPr>
              <w:t>-</w:t>
            </w:r>
            <w:bookmarkEnd w:id="6919"/>
          </w:p>
        </w:tc>
        <w:tc>
          <w:tcPr>
            <w:tcW w:w="602" w:type="pct"/>
            <w:tcBorders>
              <w:bottom w:val="single" w:sz="4" w:space="0" w:color="auto"/>
            </w:tcBorders>
            <w:vAlign w:val="bottom"/>
          </w:tcPr>
          <w:p w14:paraId="2DD6ACCE" w14:textId="77777777" w:rsidR="00C62878" w:rsidRPr="00F33FA0" w:rsidRDefault="00C62878" w:rsidP="0089509A">
            <w:pPr>
              <w:tabs>
                <w:tab w:val="right" w:pos="1202"/>
              </w:tabs>
              <w:spacing w:line="301" w:lineRule="exact"/>
              <w:jc w:val="right"/>
              <w:outlineLvl w:val="0"/>
              <w:rPr>
                <w:rFonts w:asciiTheme="minorHAnsi" w:hAnsiTheme="minorHAnsi" w:cstheme="minorHAnsi"/>
                <w:b/>
                <w:iCs/>
                <w:sz w:val="17"/>
                <w:szCs w:val="17"/>
              </w:rPr>
            </w:pPr>
            <w:bookmarkStart w:id="6920" w:name="_Toc4063645"/>
            <w:r w:rsidRPr="00B9511A">
              <w:rPr>
                <w:rFonts w:ascii="Calibri" w:eastAsia="Calibri" w:hAnsi="Calibri" w:cs="Calibri"/>
                <w:b/>
                <w:bCs/>
                <w:sz w:val="17"/>
                <w:szCs w:val="17"/>
                <w:lang w:val="hr-HR"/>
              </w:rPr>
              <w:t>50</w:t>
            </w:r>
            <w:bookmarkEnd w:id="6920"/>
          </w:p>
        </w:tc>
        <w:tc>
          <w:tcPr>
            <w:tcW w:w="600" w:type="pct"/>
            <w:tcBorders>
              <w:top w:val="nil"/>
              <w:left w:val="nil"/>
              <w:bottom w:val="single" w:sz="4" w:space="0" w:color="auto"/>
              <w:right w:val="nil"/>
            </w:tcBorders>
            <w:shd w:val="clear" w:color="auto" w:fill="auto"/>
            <w:vAlign w:val="bottom"/>
          </w:tcPr>
          <w:p w14:paraId="1FB02265" w14:textId="77777777" w:rsidR="00C62878" w:rsidRPr="00F33FA0" w:rsidRDefault="00C62878" w:rsidP="0089509A">
            <w:pPr>
              <w:tabs>
                <w:tab w:val="right" w:pos="1202"/>
              </w:tabs>
              <w:spacing w:line="301" w:lineRule="exact"/>
              <w:jc w:val="right"/>
              <w:outlineLvl w:val="0"/>
              <w:rPr>
                <w:rFonts w:asciiTheme="minorHAnsi" w:hAnsiTheme="minorHAnsi" w:cstheme="minorHAnsi"/>
                <w:b/>
                <w:iCs/>
                <w:sz w:val="17"/>
                <w:szCs w:val="17"/>
              </w:rPr>
            </w:pPr>
            <w:bookmarkStart w:id="6921" w:name="_Toc4063646"/>
            <w:r w:rsidRPr="00B9511A">
              <w:rPr>
                <w:rFonts w:ascii="Calibri" w:eastAsia="Calibri" w:hAnsi="Calibri" w:cs="Calibri"/>
                <w:b/>
                <w:bCs/>
                <w:sz w:val="17"/>
                <w:szCs w:val="17"/>
                <w:lang w:val="hr-HR"/>
              </w:rPr>
              <w:t>50</w:t>
            </w:r>
            <w:bookmarkEnd w:id="6921"/>
          </w:p>
        </w:tc>
      </w:tr>
      <w:tr w:rsidR="00F33FA0" w:rsidRPr="00F33FA0" w14:paraId="69BFB884" w14:textId="77777777" w:rsidTr="00EA22B8">
        <w:trPr>
          <w:trHeight w:val="75"/>
        </w:trPr>
        <w:tc>
          <w:tcPr>
            <w:tcW w:w="1390" w:type="pct"/>
            <w:vAlign w:val="bottom"/>
          </w:tcPr>
          <w:p w14:paraId="6107B462" w14:textId="77777777" w:rsidR="00F33FA0" w:rsidRPr="00F33FA0" w:rsidRDefault="00F33FA0" w:rsidP="0089509A">
            <w:pPr>
              <w:tabs>
                <w:tab w:val="right" w:pos="1202"/>
              </w:tabs>
              <w:spacing w:line="140" w:lineRule="exact"/>
              <w:outlineLvl w:val="0"/>
              <w:rPr>
                <w:rFonts w:asciiTheme="minorHAnsi" w:hAnsiTheme="minorHAnsi" w:cstheme="minorHAnsi"/>
                <w:iCs/>
                <w:sz w:val="17"/>
                <w:szCs w:val="17"/>
              </w:rPr>
            </w:pPr>
          </w:p>
        </w:tc>
        <w:tc>
          <w:tcPr>
            <w:tcW w:w="602" w:type="pct"/>
            <w:tcBorders>
              <w:top w:val="single" w:sz="4" w:space="0" w:color="auto"/>
            </w:tcBorders>
            <w:vAlign w:val="bottom"/>
          </w:tcPr>
          <w:p w14:paraId="7F9FF980"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3733A4E7"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534A0011"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58F17752"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427B7B40"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0" w:type="pct"/>
            <w:tcBorders>
              <w:top w:val="single" w:sz="4" w:space="0" w:color="auto"/>
            </w:tcBorders>
            <w:vAlign w:val="bottom"/>
          </w:tcPr>
          <w:p w14:paraId="163426C3"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r>
      <w:tr w:rsidR="00C62878" w:rsidRPr="00F33FA0" w14:paraId="49AD0120" w14:textId="77777777" w:rsidTr="00EA22B8">
        <w:trPr>
          <w:trHeight w:val="244"/>
        </w:trPr>
        <w:tc>
          <w:tcPr>
            <w:tcW w:w="1390" w:type="pct"/>
            <w:vAlign w:val="bottom"/>
            <w:hideMark/>
          </w:tcPr>
          <w:p w14:paraId="7B168A33" w14:textId="77777777" w:rsidR="00C62878" w:rsidRPr="00F33FA0" w:rsidRDefault="00C62878" w:rsidP="0089509A">
            <w:pPr>
              <w:tabs>
                <w:tab w:val="right" w:pos="1202"/>
              </w:tabs>
              <w:spacing w:line="200" w:lineRule="exact"/>
              <w:outlineLvl w:val="0"/>
              <w:rPr>
                <w:rFonts w:asciiTheme="minorHAnsi" w:hAnsiTheme="minorHAnsi" w:cstheme="minorHAnsi"/>
                <w:iCs/>
                <w:sz w:val="17"/>
                <w:szCs w:val="17"/>
              </w:rPr>
            </w:pPr>
            <w:bookmarkStart w:id="6922" w:name="_Toc4063647"/>
            <w:r w:rsidRPr="00F33FA0">
              <w:rPr>
                <w:rFonts w:asciiTheme="minorHAnsi" w:hAnsiTheme="minorHAnsi" w:cstheme="minorHAnsi"/>
                <w:iCs/>
                <w:sz w:val="17"/>
                <w:szCs w:val="17"/>
              </w:rPr>
              <w:t>Total comprehensive income</w:t>
            </w:r>
            <w:bookmarkEnd w:id="6922"/>
          </w:p>
        </w:tc>
        <w:tc>
          <w:tcPr>
            <w:tcW w:w="602" w:type="pct"/>
            <w:tcBorders>
              <w:left w:val="nil"/>
              <w:bottom w:val="single" w:sz="4" w:space="0" w:color="auto"/>
              <w:right w:val="nil"/>
            </w:tcBorders>
            <w:shd w:val="clear" w:color="auto" w:fill="auto"/>
            <w:vAlign w:val="bottom"/>
          </w:tcPr>
          <w:p w14:paraId="2AC0B619" w14:textId="77777777" w:rsidR="00C62878" w:rsidRPr="00F33FA0" w:rsidRDefault="00C62878" w:rsidP="0089509A">
            <w:pPr>
              <w:tabs>
                <w:tab w:val="right" w:pos="1202"/>
              </w:tabs>
              <w:spacing w:line="301" w:lineRule="exact"/>
              <w:jc w:val="right"/>
              <w:outlineLvl w:val="0"/>
              <w:rPr>
                <w:rFonts w:asciiTheme="minorHAnsi" w:hAnsiTheme="minorHAnsi" w:cstheme="minorHAnsi"/>
                <w:iCs/>
                <w:sz w:val="17"/>
                <w:szCs w:val="17"/>
              </w:rPr>
            </w:pPr>
            <w:bookmarkStart w:id="6923" w:name="_Toc4063648"/>
            <w:r w:rsidRPr="00B9511A">
              <w:rPr>
                <w:rFonts w:ascii="Calibri" w:eastAsia="Calibri" w:hAnsi="Calibri" w:cs="Calibri"/>
                <w:sz w:val="17"/>
                <w:szCs w:val="17"/>
                <w:lang w:val="hr-HR"/>
              </w:rPr>
              <w:t>-</w:t>
            </w:r>
            <w:bookmarkEnd w:id="6923"/>
          </w:p>
        </w:tc>
        <w:tc>
          <w:tcPr>
            <w:tcW w:w="602" w:type="pct"/>
            <w:tcBorders>
              <w:left w:val="nil"/>
              <w:bottom w:val="single" w:sz="4" w:space="0" w:color="auto"/>
              <w:right w:val="nil"/>
            </w:tcBorders>
            <w:shd w:val="clear" w:color="auto" w:fill="auto"/>
            <w:vAlign w:val="bottom"/>
          </w:tcPr>
          <w:p w14:paraId="3E16A264" w14:textId="77777777" w:rsidR="00C62878" w:rsidRPr="00F33FA0" w:rsidRDefault="00C62878" w:rsidP="0089509A">
            <w:pPr>
              <w:tabs>
                <w:tab w:val="right" w:pos="1202"/>
              </w:tabs>
              <w:spacing w:line="301" w:lineRule="exact"/>
              <w:jc w:val="right"/>
              <w:outlineLvl w:val="0"/>
              <w:rPr>
                <w:rFonts w:asciiTheme="minorHAnsi" w:hAnsiTheme="minorHAnsi" w:cstheme="minorHAnsi"/>
                <w:iCs/>
                <w:sz w:val="17"/>
                <w:szCs w:val="17"/>
              </w:rPr>
            </w:pPr>
            <w:bookmarkStart w:id="6924" w:name="_Toc4063649"/>
            <w:r w:rsidRPr="00B9511A">
              <w:rPr>
                <w:rFonts w:ascii="Calibri" w:eastAsia="Calibri" w:hAnsi="Calibri" w:cs="Calibri"/>
                <w:sz w:val="17"/>
                <w:szCs w:val="17"/>
                <w:lang w:val="hr-HR"/>
              </w:rPr>
              <w:t>-</w:t>
            </w:r>
            <w:bookmarkEnd w:id="6924"/>
          </w:p>
        </w:tc>
        <w:tc>
          <w:tcPr>
            <w:tcW w:w="602" w:type="pct"/>
            <w:tcBorders>
              <w:left w:val="nil"/>
              <w:bottom w:val="single" w:sz="4" w:space="0" w:color="auto"/>
              <w:right w:val="nil"/>
            </w:tcBorders>
            <w:shd w:val="clear" w:color="auto" w:fill="auto"/>
            <w:vAlign w:val="bottom"/>
          </w:tcPr>
          <w:p w14:paraId="0560B0D8" w14:textId="77777777" w:rsidR="00C62878" w:rsidRPr="00F33FA0" w:rsidRDefault="00C62878" w:rsidP="0089509A">
            <w:pPr>
              <w:tabs>
                <w:tab w:val="right" w:pos="1202"/>
              </w:tabs>
              <w:spacing w:line="301" w:lineRule="exact"/>
              <w:jc w:val="right"/>
              <w:outlineLvl w:val="0"/>
              <w:rPr>
                <w:rFonts w:asciiTheme="minorHAnsi" w:hAnsiTheme="minorHAnsi" w:cstheme="minorHAnsi"/>
                <w:iCs/>
                <w:sz w:val="17"/>
                <w:szCs w:val="17"/>
              </w:rPr>
            </w:pPr>
            <w:bookmarkStart w:id="6925" w:name="_Toc4063650"/>
            <w:r w:rsidRPr="00B9511A">
              <w:rPr>
                <w:rFonts w:ascii="Calibri" w:eastAsia="Calibri" w:hAnsi="Calibri" w:cs="Calibri"/>
                <w:sz w:val="17"/>
                <w:szCs w:val="17"/>
                <w:lang w:val="hr-HR"/>
              </w:rPr>
              <w:t>50</w:t>
            </w:r>
            <w:bookmarkEnd w:id="6925"/>
          </w:p>
        </w:tc>
        <w:tc>
          <w:tcPr>
            <w:tcW w:w="602" w:type="pct"/>
            <w:tcBorders>
              <w:left w:val="nil"/>
              <w:bottom w:val="single" w:sz="4" w:space="0" w:color="auto"/>
              <w:right w:val="nil"/>
            </w:tcBorders>
            <w:shd w:val="clear" w:color="auto" w:fill="auto"/>
            <w:vAlign w:val="bottom"/>
          </w:tcPr>
          <w:p w14:paraId="696D1220" w14:textId="77777777" w:rsidR="00C62878" w:rsidRPr="00F33FA0" w:rsidRDefault="00C62878" w:rsidP="0089509A">
            <w:pPr>
              <w:tabs>
                <w:tab w:val="right" w:pos="1202"/>
              </w:tabs>
              <w:spacing w:line="301" w:lineRule="exact"/>
              <w:jc w:val="right"/>
              <w:outlineLvl w:val="0"/>
              <w:rPr>
                <w:rFonts w:asciiTheme="minorHAnsi" w:hAnsiTheme="minorHAnsi" w:cstheme="minorHAnsi"/>
                <w:iCs/>
                <w:sz w:val="17"/>
                <w:szCs w:val="17"/>
              </w:rPr>
            </w:pPr>
            <w:bookmarkStart w:id="6926" w:name="_Toc4063651"/>
            <w:r w:rsidRPr="00B9511A">
              <w:rPr>
                <w:rFonts w:ascii="Calibri" w:eastAsia="Calibri" w:hAnsi="Calibri" w:cs="Calibri"/>
                <w:sz w:val="17"/>
                <w:szCs w:val="17"/>
                <w:lang w:val="hr-HR"/>
              </w:rPr>
              <w:t>481</w:t>
            </w:r>
            <w:bookmarkEnd w:id="6926"/>
          </w:p>
        </w:tc>
        <w:tc>
          <w:tcPr>
            <w:tcW w:w="602" w:type="pct"/>
            <w:tcBorders>
              <w:left w:val="nil"/>
              <w:bottom w:val="single" w:sz="4" w:space="0" w:color="auto"/>
              <w:right w:val="nil"/>
            </w:tcBorders>
            <w:shd w:val="clear" w:color="auto" w:fill="auto"/>
            <w:vAlign w:val="bottom"/>
          </w:tcPr>
          <w:p w14:paraId="185D56A7" w14:textId="77777777" w:rsidR="00C62878" w:rsidRPr="00F33FA0" w:rsidRDefault="00C62878" w:rsidP="0089509A">
            <w:pPr>
              <w:tabs>
                <w:tab w:val="right" w:pos="1202"/>
              </w:tabs>
              <w:spacing w:line="301" w:lineRule="exact"/>
              <w:jc w:val="right"/>
              <w:outlineLvl w:val="0"/>
              <w:rPr>
                <w:rFonts w:asciiTheme="minorHAnsi" w:hAnsiTheme="minorHAnsi" w:cstheme="minorHAnsi"/>
                <w:b/>
                <w:iCs/>
                <w:sz w:val="17"/>
                <w:szCs w:val="17"/>
              </w:rPr>
            </w:pPr>
            <w:bookmarkStart w:id="6927" w:name="_Toc4063652"/>
            <w:r w:rsidRPr="00B9511A">
              <w:rPr>
                <w:rFonts w:ascii="Calibri" w:eastAsia="Calibri" w:hAnsi="Calibri" w:cs="Calibri"/>
                <w:b/>
                <w:bCs/>
                <w:sz w:val="17"/>
                <w:szCs w:val="17"/>
                <w:lang w:val="hr-HR"/>
              </w:rPr>
              <w:t>531</w:t>
            </w:r>
            <w:bookmarkEnd w:id="6927"/>
          </w:p>
        </w:tc>
        <w:tc>
          <w:tcPr>
            <w:tcW w:w="600" w:type="pct"/>
            <w:tcBorders>
              <w:left w:val="nil"/>
              <w:bottom w:val="single" w:sz="4" w:space="0" w:color="auto"/>
              <w:right w:val="nil"/>
            </w:tcBorders>
            <w:shd w:val="clear" w:color="auto" w:fill="auto"/>
            <w:vAlign w:val="bottom"/>
          </w:tcPr>
          <w:p w14:paraId="4FD21644" w14:textId="77777777" w:rsidR="00C62878" w:rsidRPr="00F33FA0" w:rsidRDefault="00C62878" w:rsidP="0089509A">
            <w:pPr>
              <w:tabs>
                <w:tab w:val="right" w:pos="1202"/>
              </w:tabs>
              <w:spacing w:line="301" w:lineRule="exact"/>
              <w:jc w:val="right"/>
              <w:outlineLvl w:val="0"/>
              <w:rPr>
                <w:rFonts w:asciiTheme="minorHAnsi" w:hAnsiTheme="minorHAnsi" w:cstheme="minorHAnsi"/>
                <w:b/>
                <w:iCs/>
                <w:sz w:val="17"/>
                <w:szCs w:val="17"/>
              </w:rPr>
            </w:pPr>
            <w:bookmarkStart w:id="6928" w:name="_Toc4063653"/>
            <w:r w:rsidRPr="00B9511A">
              <w:rPr>
                <w:rFonts w:ascii="Calibri" w:eastAsia="Calibri" w:hAnsi="Calibri" w:cs="Calibri"/>
                <w:b/>
                <w:bCs/>
                <w:sz w:val="17"/>
                <w:szCs w:val="17"/>
                <w:lang w:val="hr-HR"/>
              </w:rPr>
              <w:t>531</w:t>
            </w:r>
            <w:bookmarkEnd w:id="6928"/>
          </w:p>
        </w:tc>
      </w:tr>
      <w:tr w:rsidR="00F33FA0" w:rsidRPr="00F33FA0" w14:paraId="24788DDC" w14:textId="77777777" w:rsidTr="00EA22B8">
        <w:trPr>
          <w:trHeight w:val="75"/>
        </w:trPr>
        <w:tc>
          <w:tcPr>
            <w:tcW w:w="1390" w:type="pct"/>
            <w:vAlign w:val="bottom"/>
          </w:tcPr>
          <w:p w14:paraId="0D10FAFA" w14:textId="77777777" w:rsidR="00F33FA0" w:rsidRPr="00F33FA0" w:rsidRDefault="00F33FA0" w:rsidP="0089509A">
            <w:pPr>
              <w:tabs>
                <w:tab w:val="right" w:pos="1202"/>
              </w:tabs>
              <w:spacing w:line="140" w:lineRule="exact"/>
              <w:outlineLvl w:val="0"/>
              <w:rPr>
                <w:rFonts w:asciiTheme="minorHAnsi" w:hAnsiTheme="minorHAnsi" w:cstheme="minorHAnsi"/>
                <w:iCs/>
                <w:sz w:val="17"/>
                <w:szCs w:val="17"/>
              </w:rPr>
            </w:pPr>
          </w:p>
        </w:tc>
        <w:tc>
          <w:tcPr>
            <w:tcW w:w="602" w:type="pct"/>
            <w:tcBorders>
              <w:top w:val="single" w:sz="2" w:space="0" w:color="auto"/>
            </w:tcBorders>
            <w:vAlign w:val="bottom"/>
          </w:tcPr>
          <w:p w14:paraId="5F78EDD5"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2" w:space="0" w:color="auto"/>
            </w:tcBorders>
            <w:vAlign w:val="bottom"/>
          </w:tcPr>
          <w:p w14:paraId="3D48FA3E"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2" w:space="0" w:color="auto"/>
            </w:tcBorders>
            <w:vAlign w:val="bottom"/>
          </w:tcPr>
          <w:p w14:paraId="33B4EBA6"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2" w:space="0" w:color="auto"/>
            </w:tcBorders>
            <w:vAlign w:val="bottom"/>
          </w:tcPr>
          <w:p w14:paraId="3EC111F3"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2" w:space="0" w:color="auto"/>
            </w:tcBorders>
            <w:vAlign w:val="bottom"/>
          </w:tcPr>
          <w:p w14:paraId="0FDA7E88"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0" w:type="pct"/>
            <w:tcBorders>
              <w:top w:val="single" w:sz="2" w:space="0" w:color="auto"/>
            </w:tcBorders>
            <w:vAlign w:val="bottom"/>
          </w:tcPr>
          <w:p w14:paraId="4C34E66C"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r>
      <w:tr w:rsidR="00F33FA0" w:rsidRPr="00F33FA0" w14:paraId="2998D022" w14:textId="77777777" w:rsidTr="00EA22B8">
        <w:trPr>
          <w:trHeight w:val="75"/>
        </w:trPr>
        <w:tc>
          <w:tcPr>
            <w:tcW w:w="1390" w:type="pct"/>
            <w:vAlign w:val="bottom"/>
          </w:tcPr>
          <w:p w14:paraId="3FE6F57B" w14:textId="77777777" w:rsidR="00F33FA0" w:rsidRPr="00F33FA0" w:rsidRDefault="00F33FA0" w:rsidP="0089509A">
            <w:pPr>
              <w:tabs>
                <w:tab w:val="right" w:pos="1202"/>
              </w:tabs>
              <w:spacing w:line="140" w:lineRule="exact"/>
              <w:outlineLvl w:val="0"/>
              <w:rPr>
                <w:rFonts w:asciiTheme="minorHAnsi" w:hAnsiTheme="minorHAnsi" w:cstheme="minorHAnsi"/>
                <w:iCs/>
                <w:sz w:val="17"/>
                <w:szCs w:val="17"/>
              </w:rPr>
            </w:pPr>
          </w:p>
        </w:tc>
        <w:tc>
          <w:tcPr>
            <w:tcW w:w="602" w:type="pct"/>
            <w:vAlign w:val="bottom"/>
          </w:tcPr>
          <w:p w14:paraId="1A64513E" w14:textId="77777777" w:rsidR="00F33FA0" w:rsidRPr="00F33FA0" w:rsidDel="00524B1F"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vAlign w:val="bottom"/>
          </w:tcPr>
          <w:p w14:paraId="158D7E09" w14:textId="77777777" w:rsidR="00F33FA0" w:rsidRPr="00F33FA0" w:rsidDel="00524B1F"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vAlign w:val="bottom"/>
          </w:tcPr>
          <w:p w14:paraId="7028CFD2" w14:textId="77777777" w:rsidR="00F33FA0" w:rsidRPr="00F33FA0" w:rsidDel="00524B1F"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vAlign w:val="bottom"/>
          </w:tcPr>
          <w:p w14:paraId="68B9A01A" w14:textId="77777777" w:rsidR="00F33FA0" w:rsidRPr="00F33FA0" w:rsidDel="00524B1F"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vAlign w:val="bottom"/>
          </w:tcPr>
          <w:p w14:paraId="343FE62E" w14:textId="77777777" w:rsidR="00F33FA0" w:rsidRPr="00F33FA0" w:rsidDel="00524B1F"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0" w:type="pct"/>
            <w:vAlign w:val="bottom"/>
          </w:tcPr>
          <w:p w14:paraId="126E394C" w14:textId="77777777" w:rsidR="00F33FA0" w:rsidRPr="00F33FA0" w:rsidDel="00524B1F"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r>
      <w:tr w:rsidR="00C62878" w:rsidRPr="00F33FA0" w14:paraId="47E0778C" w14:textId="77777777" w:rsidTr="00EA22B8">
        <w:trPr>
          <w:trHeight w:val="79"/>
        </w:trPr>
        <w:tc>
          <w:tcPr>
            <w:tcW w:w="1390" w:type="pct"/>
            <w:vAlign w:val="bottom"/>
          </w:tcPr>
          <w:p w14:paraId="667572AE" w14:textId="77777777" w:rsidR="00C62878" w:rsidRPr="00F33FA0" w:rsidRDefault="00C62878" w:rsidP="0089509A">
            <w:pPr>
              <w:tabs>
                <w:tab w:val="right" w:pos="1202"/>
              </w:tabs>
              <w:spacing w:line="240" w:lineRule="exact"/>
              <w:outlineLvl w:val="0"/>
              <w:rPr>
                <w:rFonts w:asciiTheme="minorHAnsi" w:hAnsiTheme="minorHAnsi" w:cstheme="minorHAnsi"/>
                <w:iCs/>
                <w:sz w:val="17"/>
                <w:szCs w:val="17"/>
              </w:rPr>
            </w:pPr>
            <w:bookmarkStart w:id="6929" w:name="_Toc4063654"/>
            <w:r w:rsidRPr="00F33FA0">
              <w:rPr>
                <w:rFonts w:asciiTheme="minorHAnsi" w:hAnsiTheme="minorHAnsi" w:cstheme="minorHAnsi"/>
                <w:iCs/>
                <w:sz w:val="17"/>
                <w:szCs w:val="17"/>
              </w:rPr>
              <w:t>Balance adjustment of 1 January 2018</w:t>
            </w:r>
            <w:bookmarkEnd w:id="6929"/>
          </w:p>
        </w:tc>
        <w:tc>
          <w:tcPr>
            <w:tcW w:w="602" w:type="pct"/>
            <w:vAlign w:val="bottom"/>
          </w:tcPr>
          <w:p w14:paraId="42BD5E3E" w14:textId="77777777" w:rsidR="00C62878" w:rsidRPr="00F33FA0" w:rsidDel="00524B1F" w:rsidRDefault="00C62878" w:rsidP="0089509A">
            <w:pPr>
              <w:tabs>
                <w:tab w:val="right" w:pos="1202"/>
              </w:tabs>
              <w:spacing w:line="301" w:lineRule="exact"/>
              <w:jc w:val="right"/>
              <w:outlineLvl w:val="0"/>
              <w:rPr>
                <w:rFonts w:asciiTheme="minorHAnsi" w:eastAsia="Calibri" w:hAnsiTheme="minorHAnsi" w:cstheme="minorHAnsi"/>
                <w:sz w:val="17"/>
                <w:szCs w:val="17"/>
              </w:rPr>
            </w:pPr>
            <w:bookmarkStart w:id="6930" w:name="_Toc4063655"/>
            <w:r w:rsidRPr="00B9511A">
              <w:rPr>
                <w:rFonts w:ascii="Calibri" w:eastAsia="Calibri" w:hAnsi="Calibri" w:cs="Calibri"/>
                <w:sz w:val="17"/>
                <w:szCs w:val="17"/>
                <w:lang w:val="hr-HR"/>
              </w:rPr>
              <w:t>-</w:t>
            </w:r>
            <w:bookmarkEnd w:id="6930"/>
          </w:p>
        </w:tc>
        <w:tc>
          <w:tcPr>
            <w:tcW w:w="602" w:type="pct"/>
            <w:vAlign w:val="bottom"/>
          </w:tcPr>
          <w:p w14:paraId="75D552FA" w14:textId="77777777" w:rsidR="00C62878" w:rsidRPr="00F33FA0" w:rsidDel="00524B1F" w:rsidRDefault="00C62878" w:rsidP="0089509A">
            <w:pPr>
              <w:tabs>
                <w:tab w:val="right" w:pos="1202"/>
              </w:tabs>
              <w:spacing w:line="301" w:lineRule="exact"/>
              <w:jc w:val="right"/>
              <w:outlineLvl w:val="0"/>
              <w:rPr>
                <w:rFonts w:asciiTheme="minorHAnsi" w:eastAsia="Calibri" w:hAnsiTheme="minorHAnsi" w:cstheme="minorHAnsi"/>
                <w:sz w:val="17"/>
                <w:szCs w:val="17"/>
              </w:rPr>
            </w:pPr>
            <w:bookmarkStart w:id="6931" w:name="_Toc4063656"/>
            <w:r w:rsidRPr="00B9511A">
              <w:rPr>
                <w:rFonts w:ascii="Calibri" w:eastAsia="Calibri" w:hAnsi="Calibri" w:cs="Calibri"/>
                <w:sz w:val="17"/>
                <w:szCs w:val="17"/>
                <w:lang w:val="hr-HR"/>
              </w:rPr>
              <w:t>-</w:t>
            </w:r>
            <w:bookmarkEnd w:id="6931"/>
          </w:p>
        </w:tc>
        <w:tc>
          <w:tcPr>
            <w:tcW w:w="602" w:type="pct"/>
            <w:vAlign w:val="bottom"/>
          </w:tcPr>
          <w:p w14:paraId="13DD3496" w14:textId="77777777" w:rsidR="00C62878" w:rsidRPr="00F33FA0" w:rsidDel="00524B1F" w:rsidRDefault="00C62878" w:rsidP="0089509A">
            <w:pPr>
              <w:tabs>
                <w:tab w:val="right" w:pos="1202"/>
              </w:tabs>
              <w:spacing w:line="301" w:lineRule="exact"/>
              <w:jc w:val="right"/>
              <w:outlineLvl w:val="0"/>
              <w:rPr>
                <w:rFonts w:asciiTheme="minorHAnsi" w:eastAsia="Calibri" w:hAnsiTheme="minorHAnsi" w:cstheme="minorHAnsi"/>
                <w:sz w:val="17"/>
                <w:szCs w:val="17"/>
              </w:rPr>
            </w:pPr>
            <w:bookmarkStart w:id="6932" w:name="_Toc4063657"/>
            <w:r w:rsidRPr="00B9511A">
              <w:rPr>
                <w:rFonts w:ascii="Calibri" w:eastAsia="Calibri" w:hAnsi="Calibri" w:cs="Calibri"/>
                <w:sz w:val="17"/>
                <w:szCs w:val="17"/>
                <w:lang w:val="hr-HR"/>
              </w:rPr>
              <w:t>-</w:t>
            </w:r>
            <w:bookmarkEnd w:id="6932"/>
          </w:p>
        </w:tc>
        <w:tc>
          <w:tcPr>
            <w:tcW w:w="602" w:type="pct"/>
            <w:vAlign w:val="bottom"/>
          </w:tcPr>
          <w:p w14:paraId="28372A65" w14:textId="77777777" w:rsidR="00C62878" w:rsidRPr="00F33FA0" w:rsidDel="00524B1F" w:rsidRDefault="00C62878" w:rsidP="0089509A">
            <w:pPr>
              <w:tabs>
                <w:tab w:val="right" w:pos="1202"/>
              </w:tabs>
              <w:spacing w:line="301" w:lineRule="exact"/>
              <w:jc w:val="right"/>
              <w:outlineLvl w:val="0"/>
              <w:rPr>
                <w:rFonts w:asciiTheme="minorHAnsi" w:eastAsia="Calibri" w:hAnsiTheme="minorHAnsi" w:cstheme="minorHAnsi"/>
                <w:sz w:val="17"/>
                <w:szCs w:val="17"/>
              </w:rPr>
            </w:pPr>
            <w:bookmarkStart w:id="6933" w:name="_Toc4063658"/>
            <w:r w:rsidRPr="00B9511A">
              <w:rPr>
                <w:rFonts w:ascii="Calibri" w:eastAsia="Calibri" w:hAnsi="Calibri" w:cs="Calibri"/>
                <w:sz w:val="17"/>
                <w:szCs w:val="17"/>
                <w:lang w:val="hr-HR"/>
              </w:rPr>
              <w:t>(347)</w:t>
            </w:r>
            <w:bookmarkEnd w:id="6933"/>
          </w:p>
        </w:tc>
        <w:tc>
          <w:tcPr>
            <w:tcW w:w="602" w:type="pct"/>
            <w:vAlign w:val="bottom"/>
          </w:tcPr>
          <w:p w14:paraId="67623E9A" w14:textId="77777777" w:rsidR="00C62878" w:rsidRPr="00F33FA0" w:rsidDel="00524B1F" w:rsidRDefault="00C62878" w:rsidP="0089509A">
            <w:pPr>
              <w:tabs>
                <w:tab w:val="right" w:pos="1202"/>
              </w:tabs>
              <w:spacing w:line="301" w:lineRule="exact"/>
              <w:jc w:val="right"/>
              <w:outlineLvl w:val="0"/>
              <w:rPr>
                <w:rFonts w:asciiTheme="minorHAnsi" w:eastAsia="Calibri" w:hAnsiTheme="minorHAnsi" w:cstheme="minorHAnsi"/>
                <w:b/>
                <w:sz w:val="17"/>
                <w:szCs w:val="17"/>
              </w:rPr>
            </w:pPr>
            <w:bookmarkStart w:id="6934" w:name="_Toc4063659"/>
            <w:r w:rsidRPr="00B9511A">
              <w:rPr>
                <w:rFonts w:ascii="Calibri" w:eastAsia="Calibri" w:hAnsi="Calibri" w:cs="Calibri"/>
                <w:b/>
                <w:sz w:val="17"/>
                <w:szCs w:val="17"/>
                <w:lang w:val="hr-HR"/>
              </w:rPr>
              <w:t>(347)</w:t>
            </w:r>
            <w:bookmarkEnd w:id="6934"/>
          </w:p>
        </w:tc>
        <w:tc>
          <w:tcPr>
            <w:tcW w:w="600" w:type="pct"/>
            <w:vAlign w:val="bottom"/>
          </w:tcPr>
          <w:p w14:paraId="3F0898F3" w14:textId="77777777" w:rsidR="00C62878" w:rsidRPr="00F33FA0" w:rsidDel="00524B1F" w:rsidRDefault="00C62878" w:rsidP="0089509A">
            <w:pPr>
              <w:tabs>
                <w:tab w:val="right" w:pos="1202"/>
              </w:tabs>
              <w:spacing w:line="301" w:lineRule="exact"/>
              <w:jc w:val="right"/>
              <w:outlineLvl w:val="0"/>
              <w:rPr>
                <w:rFonts w:asciiTheme="minorHAnsi" w:eastAsia="Calibri" w:hAnsiTheme="minorHAnsi" w:cstheme="minorHAnsi"/>
                <w:b/>
                <w:sz w:val="17"/>
                <w:szCs w:val="17"/>
              </w:rPr>
            </w:pPr>
            <w:bookmarkStart w:id="6935" w:name="_Toc4063660"/>
            <w:r w:rsidRPr="00B9511A">
              <w:rPr>
                <w:rFonts w:ascii="Calibri" w:eastAsia="Calibri" w:hAnsi="Calibri" w:cs="Calibri"/>
                <w:b/>
                <w:sz w:val="17"/>
                <w:szCs w:val="17"/>
                <w:lang w:val="hr-HR"/>
              </w:rPr>
              <w:t>(347)</w:t>
            </w:r>
            <w:bookmarkEnd w:id="6935"/>
          </w:p>
        </w:tc>
      </w:tr>
      <w:tr w:rsidR="00C62878" w:rsidRPr="00F33FA0" w14:paraId="7386AB62" w14:textId="77777777" w:rsidTr="00EA22B8">
        <w:trPr>
          <w:trHeight w:val="440"/>
        </w:trPr>
        <w:tc>
          <w:tcPr>
            <w:tcW w:w="1390" w:type="pct"/>
            <w:vAlign w:val="bottom"/>
            <w:hideMark/>
          </w:tcPr>
          <w:p w14:paraId="09570476" w14:textId="77777777" w:rsidR="00C62878" w:rsidRPr="00F33FA0" w:rsidRDefault="00C62878" w:rsidP="0089509A">
            <w:pPr>
              <w:tabs>
                <w:tab w:val="right" w:pos="1202"/>
              </w:tabs>
              <w:spacing w:line="200" w:lineRule="exact"/>
              <w:outlineLvl w:val="0"/>
              <w:rPr>
                <w:rFonts w:asciiTheme="minorHAnsi" w:hAnsiTheme="minorHAnsi" w:cstheme="minorHAnsi"/>
                <w:i/>
                <w:iCs/>
                <w:sz w:val="17"/>
                <w:szCs w:val="17"/>
              </w:rPr>
            </w:pPr>
            <w:bookmarkStart w:id="6936" w:name="_Toc4063661"/>
            <w:r w:rsidRPr="00F33FA0">
              <w:rPr>
                <w:rFonts w:asciiTheme="minorHAnsi" w:hAnsiTheme="minorHAnsi" w:cstheme="minorHAnsi"/>
                <w:iCs/>
                <w:sz w:val="17"/>
                <w:szCs w:val="17"/>
              </w:rPr>
              <w:t>Transfer of profit 2017 to retained earnings</w:t>
            </w:r>
            <w:bookmarkEnd w:id="6936"/>
          </w:p>
        </w:tc>
        <w:tc>
          <w:tcPr>
            <w:tcW w:w="602" w:type="pct"/>
            <w:tcBorders>
              <w:top w:val="nil"/>
              <w:left w:val="nil"/>
              <w:bottom w:val="single" w:sz="4" w:space="0" w:color="auto"/>
              <w:right w:val="nil"/>
            </w:tcBorders>
            <w:shd w:val="clear" w:color="auto" w:fill="auto"/>
            <w:vAlign w:val="bottom"/>
          </w:tcPr>
          <w:p w14:paraId="6A52EB19" w14:textId="77777777" w:rsidR="00C62878" w:rsidRPr="00F33FA0" w:rsidRDefault="00C62878" w:rsidP="0089509A">
            <w:pPr>
              <w:tabs>
                <w:tab w:val="right" w:pos="1202"/>
              </w:tabs>
              <w:spacing w:line="301" w:lineRule="exact"/>
              <w:jc w:val="right"/>
              <w:outlineLvl w:val="0"/>
              <w:rPr>
                <w:rFonts w:asciiTheme="minorHAnsi" w:hAnsiTheme="minorHAnsi" w:cstheme="minorHAnsi"/>
                <w:iCs/>
                <w:sz w:val="17"/>
                <w:szCs w:val="17"/>
              </w:rPr>
            </w:pPr>
            <w:bookmarkStart w:id="6937" w:name="_Toc4063662"/>
            <w:r w:rsidRPr="00B9511A">
              <w:rPr>
                <w:rFonts w:ascii="Calibri" w:eastAsia="Calibri" w:hAnsi="Calibri" w:cs="Calibri"/>
                <w:sz w:val="17"/>
                <w:szCs w:val="17"/>
                <w:lang w:val="hr-HR"/>
              </w:rPr>
              <w:t>-</w:t>
            </w:r>
            <w:bookmarkEnd w:id="6937"/>
          </w:p>
        </w:tc>
        <w:tc>
          <w:tcPr>
            <w:tcW w:w="602" w:type="pct"/>
            <w:tcBorders>
              <w:top w:val="nil"/>
              <w:left w:val="nil"/>
              <w:bottom w:val="single" w:sz="4" w:space="0" w:color="auto"/>
              <w:right w:val="nil"/>
            </w:tcBorders>
            <w:shd w:val="clear" w:color="auto" w:fill="auto"/>
            <w:vAlign w:val="bottom"/>
          </w:tcPr>
          <w:p w14:paraId="0A11FBD2" w14:textId="77777777" w:rsidR="00C62878" w:rsidRPr="00F33FA0" w:rsidRDefault="00C62878" w:rsidP="0089509A">
            <w:pPr>
              <w:tabs>
                <w:tab w:val="right" w:pos="1202"/>
              </w:tabs>
              <w:spacing w:line="301" w:lineRule="exact"/>
              <w:jc w:val="right"/>
              <w:outlineLvl w:val="0"/>
              <w:rPr>
                <w:rFonts w:asciiTheme="minorHAnsi" w:hAnsiTheme="minorHAnsi" w:cstheme="minorHAnsi"/>
                <w:iCs/>
                <w:sz w:val="17"/>
                <w:szCs w:val="17"/>
              </w:rPr>
            </w:pPr>
            <w:bookmarkStart w:id="6938" w:name="_Toc4063663"/>
            <w:r w:rsidRPr="00B9511A">
              <w:rPr>
                <w:rFonts w:ascii="Calibri" w:eastAsia="Calibri" w:hAnsi="Calibri" w:cs="Calibri"/>
                <w:sz w:val="17"/>
                <w:szCs w:val="17"/>
                <w:lang w:val="hr-HR"/>
              </w:rPr>
              <w:t>1</w:t>
            </w:r>
            <w:r w:rsidR="0089509A">
              <w:rPr>
                <w:rFonts w:ascii="Calibri" w:eastAsia="Calibri" w:hAnsi="Calibri" w:cs="Calibri"/>
                <w:sz w:val="17"/>
                <w:szCs w:val="17"/>
                <w:lang w:val="hr-HR"/>
              </w:rPr>
              <w:t>,</w:t>
            </w:r>
            <w:r w:rsidRPr="00B9511A">
              <w:rPr>
                <w:rFonts w:ascii="Calibri" w:eastAsia="Calibri" w:hAnsi="Calibri" w:cs="Calibri"/>
                <w:sz w:val="17"/>
                <w:szCs w:val="17"/>
                <w:lang w:val="hr-HR"/>
              </w:rPr>
              <w:t>070</w:t>
            </w:r>
            <w:bookmarkEnd w:id="6938"/>
          </w:p>
        </w:tc>
        <w:tc>
          <w:tcPr>
            <w:tcW w:w="602" w:type="pct"/>
            <w:tcBorders>
              <w:top w:val="nil"/>
              <w:left w:val="nil"/>
              <w:bottom w:val="single" w:sz="4" w:space="0" w:color="auto"/>
              <w:right w:val="nil"/>
            </w:tcBorders>
            <w:shd w:val="clear" w:color="auto" w:fill="auto"/>
            <w:vAlign w:val="bottom"/>
          </w:tcPr>
          <w:p w14:paraId="6EF663AE" w14:textId="77777777" w:rsidR="00C62878" w:rsidRPr="00F33FA0" w:rsidRDefault="00C62878" w:rsidP="0089509A">
            <w:pPr>
              <w:tabs>
                <w:tab w:val="right" w:pos="1202"/>
              </w:tabs>
              <w:spacing w:line="301" w:lineRule="exact"/>
              <w:jc w:val="right"/>
              <w:outlineLvl w:val="0"/>
              <w:rPr>
                <w:rFonts w:asciiTheme="minorHAnsi" w:hAnsiTheme="minorHAnsi" w:cstheme="minorHAnsi"/>
                <w:iCs/>
                <w:sz w:val="17"/>
                <w:szCs w:val="17"/>
              </w:rPr>
            </w:pPr>
            <w:bookmarkStart w:id="6939" w:name="_Toc4063664"/>
            <w:r w:rsidRPr="00B9511A">
              <w:rPr>
                <w:rFonts w:ascii="Calibri" w:eastAsia="Calibri" w:hAnsi="Calibri" w:cs="Calibri"/>
                <w:sz w:val="17"/>
                <w:szCs w:val="17"/>
                <w:lang w:val="hr-HR"/>
              </w:rPr>
              <w:t>-</w:t>
            </w:r>
            <w:bookmarkEnd w:id="6939"/>
          </w:p>
        </w:tc>
        <w:tc>
          <w:tcPr>
            <w:tcW w:w="602" w:type="pct"/>
            <w:tcBorders>
              <w:top w:val="nil"/>
              <w:left w:val="nil"/>
              <w:bottom w:val="single" w:sz="4" w:space="0" w:color="auto"/>
              <w:right w:val="nil"/>
            </w:tcBorders>
            <w:shd w:val="clear" w:color="auto" w:fill="auto"/>
            <w:vAlign w:val="bottom"/>
          </w:tcPr>
          <w:p w14:paraId="7D5AF37B" w14:textId="77777777" w:rsidR="00C62878" w:rsidRPr="00F33FA0" w:rsidRDefault="00C62878" w:rsidP="0089509A">
            <w:pPr>
              <w:tabs>
                <w:tab w:val="right" w:pos="1202"/>
              </w:tabs>
              <w:spacing w:line="301" w:lineRule="exact"/>
              <w:jc w:val="right"/>
              <w:outlineLvl w:val="0"/>
              <w:rPr>
                <w:rFonts w:asciiTheme="minorHAnsi" w:hAnsiTheme="minorHAnsi" w:cstheme="minorHAnsi"/>
                <w:iCs/>
                <w:sz w:val="17"/>
                <w:szCs w:val="17"/>
              </w:rPr>
            </w:pPr>
            <w:bookmarkStart w:id="6940" w:name="_Toc4063665"/>
            <w:r w:rsidRPr="00B9511A">
              <w:rPr>
                <w:rFonts w:ascii="Calibri" w:eastAsia="Calibri" w:hAnsi="Calibri" w:cs="Calibri"/>
                <w:sz w:val="17"/>
                <w:szCs w:val="17"/>
                <w:lang w:val="hr-HR"/>
              </w:rPr>
              <w:t>(1</w:t>
            </w:r>
            <w:r w:rsidR="0089509A">
              <w:rPr>
                <w:rFonts w:ascii="Calibri" w:eastAsia="Calibri" w:hAnsi="Calibri" w:cs="Calibri"/>
                <w:sz w:val="17"/>
                <w:szCs w:val="17"/>
                <w:lang w:val="hr-HR"/>
              </w:rPr>
              <w:t>,</w:t>
            </w:r>
            <w:r w:rsidRPr="00B9511A">
              <w:rPr>
                <w:rFonts w:ascii="Calibri" w:eastAsia="Calibri" w:hAnsi="Calibri" w:cs="Calibri"/>
                <w:sz w:val="17"/>
                <w:szCs w:val="17"/>
                <w:lang w:val="hr-HR"/>
              </w:rPr>
              <w:t>070)</w:t>
            </w:r>
            <w:bookmarkEnd w:id="6940"/>
          </w:p>
        </w:tc>
        <w:tc>
          <w:tcPr>
            <w:tcW w:w="602" w:type="pct"/>
            <w:tcBorders>
              <w:top w:val="nil"/>
              <w:left w:val="nil"/>
              <w:bottom w:val="single" w:sz="4" w:space="0" w:color="auto"/>
              <w:right w:val="nil"/>
            </w:tcBorders>
            <w:shd w:val="clear" w:color="auto" w:fill="auto"/>
            <w:vAlign w:val="bottom"/>
          </w:tcPr>
          <w:p w14:paraId="253BBDD5" w14:textId="77777777" w:rsidR="00C62878" w:rsidRPr="00F33FA0" w:rsidRDefault="00C62878" w:rsidP="0089509A">
            <w:pPr>
              <w:tabs>
                <w:tab w:val="right" w:pos="1202"/>
              </w:tabs>
              <w:spacing w:line="301" w:lineRule="exact"/>
              <w:jc w:val="right"/>
              <w:outlineLvl w:val="0"/>
              <w:rPr>
                <w:rFonts w:asciiTheme="minorHAnsi" w:hAnsiTheme="minorHAnsi" w:cstheme="minorHAnsi"/>
                <w:b/>
                <w:iCs/>
                <w:sz w:val="17"/>
                <w:szCs w:val="17"/>
              </w:rPr>
            </w:pPr>
            <w:bookmarkStart w:id="6941" w:name="_Toc4063666"/>
            <w:r w:rsidRPr="00B9511A">
              <w:rPr>
                <w:rFonts w:ascii="Calibri" w:eastAsia="Calibri" w:hAnsi="Calibri" w:cs="Calibri"/>
                <w:b/>
                <w:bCs/>
                <w:sz w:val="17"/>
                <w:szCs w:val="17"/>
                <w:lang w:val="hr-HR"/>
              </w:rPr>
              <w:t>-</w:t>
            </w:r>
            <w:bookmarkEnd w:id="6941"/>
          </w:p>
        </w:tc>
        <w:tc>
          <w:tcPr>
            <w:tcW w:w="600" w:type="pct"/>
            <w:tcBorders>
              <w:top w:val="nil"/>
              <w:left w:val="nil"/>
              <w:bottom w:val="single" w:sz="4" w:space="0" w:color="auto"/>
              <w:right w:val="nil"/>
            </w:tcBorders>
            <w:shd w:val="clear" w:color="auto" w:fill="auto"/>
            <w:vAlign w:val="bottom"/>
          </w:tcPr>
          <w:p w14:paraId="7FEE4980" w14:textId="77777777" w:rsidR="00C62878" w:rsidRPr="00F33FA0" w:rsidRDefault="00C62878" w:rsidP="0089509A">
            <w:pPr>
              <w:tabs>
                <w:tab w:val="right" w:pos="1202"/>
              </w:tabs>
              <w:spacing w:line="301" w:lineRule="exact"/>
              <w:jc w:val="right"/>
              <w:outlineLvl w:val="0"/>
              <w:rPr>
                <w:rFonts w:asciiTheme="minorHAnsi" w:hAnsiTheme="minorHAnsi" w:cstheme="minorHAnsi"/>
                <w:b/>
                <w:iCs/>
                <w:sz w:val="17"/>
                <w:szCs w:val="17"/>
              </w:rPr>
            </w:pPr>
            <w:bookmarkStart w:id="6942" w:name="_Toc4063667"/>
            <w:r w:rsidRPr="00B9511A">
              <w:rPr>
                <w:rFonts w:ascii="Calibri" w:eastAsia="Calibri" w:hAnsi="Calibri" w:cs="Calibri"/>
                <w:b/>
                <w:bCs/>
                <w:sz w:val="17"/>
                <w:szCs w:val="17"/>
                <w:lang w:val="hr-HR"/>
              </w:rPr>
              <w:t>-</w:t>
            </w:r>
            <w:bookmarkEnd w:id="6942"/>
          </w:p>
        </w:tc>
      </w:tr>
      <w:tr w:rsidR="00F33FA0" w:rsidRPr="00F33FA0" w14:paraId="710F156C" w14:textId="77777777" w:rsidTr="00EA22B8">
        <w:trPr>
          <w:trHeight w:val="71"/>
        </w:trPr>
        <w:tc>
          <w:tcPr>
            <w:tcW w:w="1390" w:type="pct"/>
            <w:vAlign w:val="bottom"/>
          </w:tcPr>
          <w:p w14:paraId="1069C06C" w14:textId="77777777" w:rsidR="00F33FA0" w:rsidRPr="00F33FA0" w:rsidRDefault="00F33FA0" w:rsidP="0089509A">
            <w:pPr>
              <w:tabs>
                <w:tab w:val="right" w:pos="1202"/>
              </w:tabs>
              <w:spacing w:line="140" w:lineRule="exact"/>
              <w:outlineLvl w:val="0"/>
              <w:rPr>
                <w:rFonts w:asciiTheme="minorHAnsi" w:hAnsiTheme="minorHAnsi" w:cstheme="minorHAnsi"/>
                <w:iCs/>
                <w:sz w:val="17"/>
                <w:szCs w:val="17"/>
              </w:rPr>
            </w:pPr>
          </w:p>
        </w:tc>
        <w:tc>
          <w:tcPr>
            <w:tcW w:w="602" w:type="pct"/>
            <w:tcBorders>
              <w:top w:val="single" w:sz="2" w:space="0" w:color="auto"/>
            </w:tcBorders>
            <w:vAlign w:val="bottom"/>
          </w:tcPr>
          <w:p w14:paraId="44079F6A"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2" w:space="0" w:color="auto"/>
            </w:tcBorders>
            <w:vAlign w:val="bottom"/>
          </w:tcPr>
          <w:p w14:paraId="737B777A"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2" w:space="0" w:color="auto"/>
            </w:tcBorders>
            <w:vAlign w:val="bottom"/>
          </w:tcPr>
          <w:p w14:paraId="62A37895"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2" w:space="0" w:color="auto"/>
            </w:tcBorders>
            <w:vAlign w:val="bottom"/>
          </w:tcPr>
          <w:p w14:paraId="3455D04F"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2" w:space="0" w:color="auto"/>
            </w:tcBorders>
            <w:vAlign w:val="bottom"/>
          </w:tcPr>
          <w:p w14:paraId="5B253AEB"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0" w:type="pct"/>
            <w:tcBorders>
              <w:top w:val="single" w:sz="2" w:space="0" w:color="auto"/>
            </w:tcBorders>
            <w:vAlign w:val="bottom"/>
          </w:tcPr>
          <w:p w14:paraId="3E522981"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r>
      <w:tr w:rsidR="00C62878" w:rsidRPr="00F33FA0" w14:paraId="12276E23" w14:textId="77777777" w:rsidTr="00EA22B8">
        <w:trPr>
          <w:trHeight w:val="75"/>
        </w:trPr>
        <w:tc>
          <w:tcPr>
            <w:tcW w:w="1390" w:type="pct"/>
            <w:vAlign w:val="bottom"/>
            <w:hideMark/>
          </w:tcPr>
          <w:p w14:paraId="6AB5CF16" w14:textId="77777777" w:rsidR="00C62878" w:rsidRPr="00F33FA0" w:rsidRDefault="00C62878" w:rsidP="0089509A">
            <w:pPr>
              <w:tabs>
                <w:tab w:val="right" w:pos="1202"/>
              </w:tabs>
              <w:spacing w:line="240" w:lineRule="exact"/>
              <w:outlineLvl w:val="0"/>
              <w:rPr>
                <w:rFonts w:asciiTheme="minorHAnsi" w:hAnsiTheme="minorHAnsi" w:cstheme="minorHAnsi"/>
                <w:iCs/>
                <w:sz w:val="17"/>
                <w:szCs w:val="17"/>
              </w:rPr>
            </w:pPr>
            <w:bookmarkStart w:id="6943" w:name="_Toc4063668"/>
            <w:r w:rsidRPr="00F33FA0">
              <w:rPr>
                <w:rFonts w:asciiTheme="minorHAnsi" w:hAnsiTheme="minorHAnsi" w:cstheme="minorHAnsi"/>
                <w:b/>
                <w:iCs/>
                <w:sz w:val="17"/>
                <w:szCs w:val="17"/>
              </w:rPr>
              <w:t>Balance as of 31 December 2018</w:t>
            </w:r>
            <w:bookmarkEnd w:id="6943"/>
          </w:p>
        </w:tc>
        <w:tc>
          <w:tcPr>
            <w:tcW w:w="602" w:type="pct"/>
            <w:tcBorders>
              <w:top w:val="nil"/>
              <w:left w:val="nil"/>
              <w:bottom w:val="single" w:sz="12" w:space="0" w:color="auto"/>
              <w:right w:val="nil"/>
            </w:tcBorders>
            <w:shd w:val="clear" w:color="auto" w:fill="auto"/>
            <w:vAlign w:val="bottom"/>
          </w:tcPr>
          <w:p w14:paraId="5BD66CC3" w14:textId="77777777" w:rsidR="00C62878" w:rsidRPr="00F33FA0" w:rsidRDefault="00C62878" w:rsidP="0089509A">
            <w:pPr>
              <w:tabs>
                <w:tab w:val="right" w:pos="1202"/>
              </w:tabs>
              <w:spacing w:line="301" w:lineRule="exact"/>
              <w:jc w:val="right"/>
              <w:outlineLvl w:val="0"/>
              <w:rPr>
                <w:rFonts w:asciiTheme="minorHAnsi" w:hAnsiTheme="minorHAnsi" w:cstheme="minorHAnsi"/>
                <w:b/>
                <w:iCs/>
                <w:sz w:val="17"/>
                <w:szCs w:val="17"/>
              </w:rPr>
            </w:pPr>
            <w:bookmarkStart w:id="6944" w:name="_Toc4063669"/>
            <w:r w:rsidRPr="00B9511A">
              <w:rPr>
                <w:rFonts w:ascii="Calibri" w:eastAsia="Calibri" w:hAnsi="Calibri" w:cs="Calibri"/>
                <w:b/>
                <w:bCs/>
                <w:sz w:val="17"/>
                <w:szCs w:val="17"/>
                <w:lang w:val="hr-HR"/>
              </w:rPr>
              <w:t>37</w:t>
            </w:r>
            <w:r w:rsidR="0089509A">
              <w:rPr>
                <w:rFonts w:ascii="Calibri" w:eastAsia="Calibri" w:hAnsi="Calibri" w:cs="Calibri"/>
                <w:b/>
                <w:bCs/>
                <w:sz w:val="17"/>
                <w:szCs w:val="17"/>
                <w:lang w:val="hr-HR"/>
              </w:rPr>
              <w:t>,</w:t>
            </w:r>
            <w:r w:rsidRPr="00B9511A">
              <w:rPr>
                <w:rFonts w:ascii="Calibri" w:eastAsia="Calibri" w:hAnsi="Calibri" w:cs="Calibri"/>
                <w:b/>
                <w:bCs/>
                <w:sz w:val="17"/>
                <w:szCs w:val="17"/>
                <w:lang w:val="hr-HR"/>
              </w:rPr>
              <w:t>500</w:t>
            </w:r>
            <w:bookmarkEnd w:id="6944"/>
          </w:p>
        </w:tc>
        <w:tc>
          <w:tcPr>
            <w:tcW w:w="602" w:type="pct"/>
            <w:tcBorders>
              <w:top w:val="nil"/>
              <w:left w:val="nil"/>
              <w:bottom w:val="single" w:sz="12" w:space="0" w:color="auto"/>
              <w:right w:val="nil"/>
            </w:tcBorders>
            <w:shd w:val="clear" w:color="auto" w:fill="auto"/>
            <w:vAlign w:val="bottom"/>
          </w:tcPr>
          <w:p w14:paraId="4C1752A6" w14:textId="77777777" w:rsidR="00C62878" w:rsidRPr="00F33FA0" w:rsidRDefault="00C62878" w:rsidP="0089509A">
            <w:pPr>
              <w:tabs>
                <w:tab w:val="right" w:pos="1202"/>
              </w:tabs>
              <w:spacing w:line="301" w:lineRule="exact"/>
              <w:jc w:val="right"/>
              <w:outlineLvl w:val="0"/>
              <w:rPr>
                <w:rFonts w:asciiTheme="minorHAnsi" w:hAnsiTheme="minorHAnsi" w:cstheme="minorHAnsi"/>
                <w:b/>
                <w:iCs/>
                <w:sz w:val="17"/>
                <w:szCs w:val="17"/>
              </w:rPr>
            </w:pPr>
            <w:bookmarkStart w:id="6945" w:name="_Toc4063670"/>
            <w:r w:rsidRPr="00B9511A">
              <w:rPr>
                <w:rFonts w:ascii="Calibri" w:eastAsia="Calibri" w:hAnsi="Calibri" w:cs="Calibri"/>
                <w:b/>
                <w:bCs/>
                <w:sz w:val="17"/>
                <w:szCs w:val="17"/>
                <w:lang w:val="hr-HR"/>
              </w:rPr>
              <w:t>2</w:t>
            </w:r>
            <w:r w:rsidR="0089509A">
              <w:rPr>
                <w:rFonts w:ascii="Calibri" w:eastAsia="Calibri" w:hAnsi="Calibri" w:cs="Calibri"/>
                <w:b/>
                <w:bCs/>
                <w:sz w:val="17"/>
                <w:szCs w:val="17"/>
                <w:lang w:val="hr-HR"/>
              </w:rPr>
              <w:t>,</w:t>
            </w:r>
            <w:r w:rsidRPr="00B9511A">
              <w:rPr>
                <w:rFonts w:ascii="Calibri" w:eastAsia="Calibri" w:hAnsi="Calibri" w:cs="Calibri"/>
                <w:b/>
                <w:bCs/>
                <w:sz w:val="17"/>
                <w:szCs w:val="17"/>
                <w:lang w:val="hr-HR"/>
              </w:rPr>
              <w:t>237</w:t>
            </w:r>
            <w:bookmarkEnd w:id="6945"/>
          </w:p>
        </w:tc>
        <w:tc>
          <w:tcPr>
            <w:tcW w:w="602" w:type="pct"/>
            <w:tcBorders>
              <w:top w:val="nil"/>
              <w:left w:val="nil"/>
              <w:bottom w:val="single" w:sz="12" w:space="0" w:color="auto"/>
              <w:right w:val="nil"/>
            </w:tcBorders>
            <w:shd w:val="clear" w:color="auto" w:fill="auto"/>
            <w:vAlign w:val="bottom"/>
          </w:tcPr>
          <w:p w14:paraId="35CA9408" w14:textId="77777777" w:rsidR="00C62878" w:rsidRPr="00F33FA0" w:rsidRDefault="00C62878" w:rsidP="0089509A">
            <w:pPr>
              <w:tabs>
                <w:tab w:val="right" w:pos="1202"/>
              </w:tabs>
              <w:spacing w:line="301" w:lineRule="exact"/>
              <w:jc w:val="right"/>
              <w:outlineLvl w:val="0"/>
              <w:rPr>
                <w:rFonts w:asciiTheme="minorHAnsi" w:hAnsiTheme="minorHAnsi" w:cstheme="minorHAnsi"/>
                <w:b/>
                <w:iCs/>
                <w:sz w:val="17"/>
                <w:szCs w:val="17"/>
              </w:rPr>
            </w:pPr>
            <w:bookmarkStart w:id="6946" w:name="_Toc4063671"/>
            <w:r w:rsidRPr="00B9511A">
              <w:rPr>
                <w:rFonts w:ascii="Calibri" w:eastAsia="Calibri" w:hAnsi="Calibri" w:cs="Calibri"/>
                <w:b/>
                <w:bCs/>
                <w:sz w:val="17"/>
                <w:szCs w:val="17"/>
                <w:lang w:val="hr-HR"/>
              </w:rPr>
              <w:t>3</w:t>
            </w:r>
            <w:r w:rsidR="0089509A">
              <w:rPr>
                <w:rFonts w:ascii="Calibri" w:eastAsia="Calibri" w:hAnsi="Calibri" w:cs="Calibri"/>
                <w:b/>
                <w:bCs/>
                <w:sz w:val="17"/>
                <w:szCs w:val="17"/>
                <w:lang w:val="hr-HR"/>
              </w:rPr>
              <w:t>,</w:t>
            </w:r>
            <w:r w:rsidRPr="00B9511A">
              <w:rPr>
                <w:rFonts w:ascii="Calibri" w:eastAsia="Calibri" w:hAnsi="Calibri" w:cs="Calibri"/>
                <w:b/>
                <w:bCs/>
                <w:sz w:val="17"/>
                <w:szCs w:val="17"/>
                <w:lang w:val="hr-HR"/>
              </w:rPr>
              <w:t>049</w:t>
            </w:r>
            <w:bookmarkEnd w:id="6946"/>
          </w:p>
        </w:tc>
        <w:tc>
          <w:tcPr>
            <w:tcW w:w="602" w:type="pct"/>
            <w:tcBorders>
              <w:top w:val="nil"/>
              <w:left w:val="nil"/>
              <w:bottom w:val="single" w:sz="12" w:space="0" w:color="auto"/>
              <w:right w:val="nil"/>
            </w:tcBorders>
            <w:shd w:val="clear" w:color="auto" w:fill="auto"/>
            <w:vAlign w:val="bottom"/>
          </w:tcPr>
          <w:p w14:paraId="379DB5B2" w14:textId="77777777" w:rsidR="00C62878" w:rsidRPr="00F33FA0" w:rsidRDefault="00C62878" w:rsidP="0089509A">
            <w:pPr>
              <w:tabs>
                <w:tab w:val="right" w:pos="1202"/>
              </w:tabs>
              <w:spacing w:line="301" w:lineRule="exact"/>
              <w:jc w:val="right"/>
              <w:outlineLvl w:val="0"/>
              <w:rPr>
                <w:rFonts w:asciiTheme="minorHAnsi" w:hAnsiTheme="minorHAnsi" w:cstheme="minorHAnsi"/>
                <w:b/>
                <w:iCs/>
                <w:sz w:val="17"/>
                <w:szCs w:val="17"/>
              </w:rPr>
            </w:pPr>
            <w:bookmarkStart w:id="6947" w:name="_Toc4063672"/>
            <w:r w:rsidRPr="00B9511A">
              <w:rPr>
                <w:rFonts w:ascii="Calibri" w:eastAsia="Calibri" w:hAnsi="Calibri" w:cs="Calibri"/>
                <w:b/>
                <w:bCs/>
                <w:sz w:val="17"/>
                <w:szCs w:val="17"/>
                <w:lang w:val="hr-HR"/>
              </w:rPr>
              <w:t>481</w:t>
            </w:r>
            <w:bookmarkEnd w:id="6947"/>
          </w:p>
        </w:tc>
        <w:tc>
          <w:tcPr>
            <w:tcW w:w="602" w:type="pct"/>
            <w:tcBorders>
              <w:top w:val="nil"/>
              <w:left w:val="nil"/>
              <w:bottom w:val="single" w:sz="12" w:space="0" w:color="auto"/>
              <w:right w:val="nil"/>
            </w:tcBorders>
            <w:shd w:val="clear" w:color="auto" w:fill="auto"/>
            <w:vAlign w:val="bottom"/>
          </w:tcPr>
          <w:p w14:paraId="38504FBF" w14:textId="77777777" w:rsidR="00C62878" w:rsidRPr="00F33FA0" w:rsidRDefault="00C62878" w:rsidP="0089509A">
            <w:pPr>
              <w:tabs>
                <w:tab w:val="right" w:pos="1202"/>
              </w:tabs>
              <w:spacing w:line="301" w:lineRule="exact"/>
              <w:jc w:val="right"/>
              <w:outlineLvl w:val="0"/>
              <w:rPr>
                <w:rFonts w:asciiTheme="minorHAnsi" w:hAnsiTheme="minorHAnsi" w:cstheme="minorHAnsi"/>
                <w:b/>
                <w:iCs/>
                <w:sz w:val="17"/>
                <w:szCs w:val="17"/>
              </w:rPr>
            </w:pPr>
            <w:bookmarkStart w:id="6948" w:name="_Toc4063673"/>
            <w:r w:rsidRPr="00B9511A">
              <w:rPr>
                <w:rFonts w:ascii="Calibri" w:eastAsia="Calibri" w:hAnsi="Calibri" w:cs="Calibri"/>
                <w:b/>
                <w:bCs/>
                <w:sz w:val="17"/>
                <w:szCs w:val="17"/>
                <w:lang w:val="hr-HR"/>
              </w:rPr>
              <w:t>43</w:t>
            </w:r>
            <w:r w:rsidR="0089509A">
              <w:rPr>
                <w:rFonts w:ascii="Calibri" w:eastAsia="Calibri" w:hAnsi="Calibri" w:cs="Calibri"/>
                <w:b/>
                <w:bCs/>
                <w:sz w:val="17"/>
                <w:szCs w:val="17"/>
                <w:lang w:val="hr-HR"/>
              </w:rPr>
              <w:t>,</w:t>
            </w:r>
            <w:r w:rsidRPr="00B9511A">
              <w:rPr>
                <w:rFonts w:ascii="Calibri" w:eastAsia="Calibri" w:hAnsi="Calibri" w:cs="Calibri"/>
                <w:b/>
                <w:bCs/>
                <w:sz w:val="17"/>
                <w:szCs w:val="17"/>
                <w:lang w:val="hr-HR"/>
              </w:rPr>
              <w:t>267</w:t>
            </w:r>
            <w:bookmarkEnd w:id="6948"/>
          </w:p>
        </w:tc>
        <w:tc>
          <w:tcPr>
            <w:tcW w:w="600" w:type="pct"/>
            <w:tcBorders>
              <w:top w:val="nil"/>
              <w:left w:val="nil"/>
              <w:bottom w:val="single" w:sz="12" w:space="0" w:color="auto"/>
              <w:right w:val="nil"/>
            </w:tcBorders>
            <w:shd w:val="clear" w:color="auto" w:fill="auto"/>
            <w:vAlign w:val="bottom"/>
          </w:tcPr>
          <w:p w14:paraId="7C10234E" w14:textId="77777777" w:rsidR="00C62878" w:rsidRPr="00F33FA0" w:rsidRDefault="00C62878" w:rsidP="0089509A">
            <w:pPr>
              <w:tabs>
                <w:tab w:val="right" w:pos="1202"/>
              </w:tabs>
              <w:spacing w:line="301" w:lineRule="exact"/>
              <w:jc w:val="right"/>
              <w:outlineLvl w:val="0"/>
              <w:rPr>
                <w:rFonts w:asciiTheme="minorHAnsi" w:hAnsiTheme="minorHAnsi" w:cstheme="minorHAnsi"/>
                <w:b/>
                <w:iCs/>
                <w:sz w:val="17"/>
                <w:szCs w:val="17"/>
              </w:rPr>
            </w:pPr>
            <w:bookmarkStart w:id="6949" w:name="_Toc4063674"/>
            <w:r w:rsidRPr="00B9511A">
              <w:rPr>
                <w:rFonts w:ascii="Calibri" w:eastAsia="Calibri" w:hAnsi="Calibri" w:cs="Calibri"/>
                <w:b/>
                <w:bCs/>
                <w:sz w:val="17"/>
                <w:szCs w:val="17"/>
                <w:lang w:val="hr-HR"/>
              </w:rPr>
              <w:t>43</w:t>
            </w:r>
            <w:r w:rsidR="0089509A">
              <w:rPr>
                <w:rFonts w:ascii="Calibri" w:eastAsia="Calibri" w:hAnsi="Calibri" w:cs="Calibri"/>
                <w:b/>
                <w:bCs/>
                <w:sz w:val="17"/>
                <w:szCs w:val="17"/>
                <w:lang w:val="hr-HR"/>
              </w:rPr>
              <w:t>,</w:t>
            </w:r>
            <w:r w:rsidRPr="00B9511A">
              <w:rPr>
                <w:rFonts w:ascii="Calibri" w:eastAsia="Calibri" w:hAnsi="Calibri" w:cs="Calibri"/>
                <w:b/>
                <w:bCs/>
                <w:sz w:val="17"/>
                <w:szCs w:val="17"/>
                <w:lang w:val="hr-HR"/>
              </w:rPr>
              <w:t>267</w:t>
            </w:r>
            <w:bookmarkEnd w:id="6949"/>
          </w:p>
        </w:tc>
      </w:tr>
      <w:tr w:rsidR="00F33FA0" w:rsidRPr="00F33FA0" w14:paraId="782DBD15" w14:textId="77777777" w:rsidTr="00EA22B8">
        <w:trPr>
          <w:trHeight w:val="109"/>
        </w:trPr>
        <w:tc>
          <w:tcPr>
            <w:tcW w:w="1390" w:type="pct"/>
          </w:tcPr>
          <w:p w14:paraId="0DB8DF81" w14:textId="77777777" w:rsidR="00F33FA0" w:rsidRPr="00F33FA0" w:rsidRDefault="00F33FA0" w:rsidP="0089509A">
            <w:pPr>
              <w:tabs>
                <w:tab w:val="right" w:pos="1202"/>
              </w:tabs>
              <w:spacing w:line="140" w:lineRule="exact"/>
              <w:jc w:val="right"/>
              <w:outlineLvl w:val="0"/>
              <w:rPr>
                <w:rFonts w:asciiTheme="minorHAnsi" w:hAnsiTheme="minorHAnsi" w:cstheme="minorHAnsi"/>
                <w:iCs/>
                <w:sz w:val="17"/>
                <w:szCs w:val="17"/>
              </w:rPr>
            </w:pPr>
          </w:p>
        </w:tc>
        <w:tc>
          <w:tcPr>
            <w:tcW w:w="602" w:type="pct"/>
            <w:tcBorders>
              <w:top w:val="single" w:sz="12" w:space="0" w:color="auto"/>
            </w:tcBorders>
            <w:vAlign w:val="bottom"/>
          </w:tcPr>
          <w:p w14:paraId="0863007A"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59160D07"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3DFEB509"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6F73FEE5"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50069538"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0" w:type="pct"/>
            <w:tcBorders>
              <w:top w:val="single" w:sz="12" w:space="0" w:color="auto"/>
            </w:tcBorders>
            <w:vAlign w:val="bottom"/>
          </w:tcPr>
          <w:p w14:paraId="27977344"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r>
      <w:tr w:rsidR="00F33FA0" w:rsidRPr="00F33FA0" w14:paraId="59FF8630" w14:textId="77777777" w:rsidTr="00EA22B8">
        <w:trPr>
          <w:trHeight w:val="56"/>
        </w:trPr>
        <w:tc>
          <w:tcPr>
            <w:tcW w:w="1390" w:type="pct"/>
          </w:tcPr>
          <w:p w14:paraId="0DBBD67A" w14:textId="77777777" w:rsidR="00F33FA0" w:rsidRPr="00F33FA0" w:rsidRDefault="00F33FA0" w:rsidP="0089509A">
            <w:pPr>
              <w:tabs>
                <w:tab w:val="right" w:pos="1202"/>
              </w:tabs>
              <w:spacing w:line="140" w:lineRule="exact"/>
              <w:jc w:val="right"/>
              <w:outlineLvl w:val="0"/>
              <w:rPr>
                <w:rFonts w:asciiTheme="minorHAnsi" w:hAnsiTheme="minorHAnsi" w:cstheme="minorHAnsi"/>
                <w:b/>
                <w:iCs/>
                <w:sz w:val="17"/>
                <w:szCs w:val="17"/>
              </w:rPr>
            </w:pPr>
          </w:p>
        </w:tc>
        <w:tc>
          <w:tcPr>
            <w:tcW w:w="602" w:type="pct"/>
            <w:vAlign w:val="bottom"/>
          </w:tcPr>
          <w:p w14:paraId="7A1FC5EE"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vAlign w:val="bottom"/>
          </w:tcPr>
          <w:p w14:paraId="2FF943D5"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vAlign w:val="bottom"/>
          </w:tcPr>
          <w:p w14:paraId="08AC0C56"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vAlign w:val="bottom"/>
          </w:tcPr>
          <w:p w14:paraId="4B61FD6F"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vAlign w:val="bottom"/>
          </w:tcPr>
          <w:p w14:paraId="09445C07"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0" w:type="pct"/>
            <w:vAlign w:val="bottom"/>
          </w:tcPr>
          <w:p w14:paraId="1E8B1DB6"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r>
    </w:tbl>
    <w:p w14:paraId="3ACBCCAF" w14:textId="77777777" w:rsidR="00FC1EC5" w:rsidRDefault="00FC1EC5" w:rsidP="001F110B">
      <w:pPr>
        <w:rPr>
          <w:lang w:val="hr-HR"/>
        </w:rPr>
      </w:pPr>
    </w:p>
    <w:p w14:paraId="377828F8" w14:textId="77777777" w:rsidR="00F33FA0" w:rsidRPr="001F110B" w:rsidRDefault="00F33FA0" w:rsidP="001F110B">
      <w:pPr>
        <w:rPr>
          <w:lang w:val="hr-HR"/>
        </w:rPr>
      </w:pPr>
    </w:p>
    <w:sectPr w:rsidR="00F33FA0" w:rsidRPr="001F110B" w:rsidSect="00F26FF5">
      <w:headerReference w:type="default" r:id="rId98"/>
      <w:pgSz w:w="11907" w:h="16840" w:code="9"/>
      <w:pgMar w:top="1418" w:right="1134" w:bottom="1134" w:left="1418" w:header="851"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F5513" w14:textId="77777777" w:rsidR="002D73ED" w:rsidRDefault="002D73ED">
      <w:r>
        <w:separator/>
      </w:r>
    </w:p>
  </w:endnote>
  <w:endnote w:type="continuationSeparator" w:id="0">
    <w:p w14:paraId="067C10FF" w14:textId="77777777" w:rsidR="002D73ED" w:rsidRDefault="002D73ED">
      <w:r>
        <w:continuationSeparator/>
      </w:r>
    </w:p>
  </w:endnote>
  <w:endnote w:type="continuationNotice" w:id="1">
    <w:p w14:paraId="2A6DBD3E" w14:textId="77777777" w:rsidR="002D73ED" w:rsidRDefault="002D73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9999999">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doni MT Black">
    <w:panose1 w:val="02070A03080606020203"/>
    <w:charset w:val="00"/>
    <w:family w:val="roman"/>
    <w:pitch w:val="variable"/>
    <w:sig w:usb0="00000003" w:usb1="00000000" w:usb2="00000000" w:usb3="00000000" w:csb0="00000001" w:csb1="00000000"/>
  </w:font>
  <w:font w:name="Univers for KPMG">
    <w:altName w:val="Trebuchet MS"/>
    <w:panose1 w:val="020B0603020202020204"/>
    <w:charset w:val="00"/>
    <w:family w:val="swiss"/>
    <w:pitch w:val="variable"/>
    <w:sig w:usb0="800002AF" w:usb1="5000204A" w:usb2="00000000" w:usb3="00000000" w:csb0="0000009F" w:csb1="00000000"/>
  </w:font>
  <w:font w:name="TmsRmn 12pt Ita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MT">
    <w:altName w:val="Times New Roman"/>
    <w:panose1 w:val="00000000000000000000"/>
    <w:charset w:val="4D"/>
    <w:family w:val="auto"/>
    <w:notTrueType/>
    <w:pitch w:val="default"/>
    <w:sig w:usb0="00000000" w:usb1="00000000" w:usb2="00000000" w:usb3="00000000" w:csb0="00000001" w:csb1="00000000"/>
  </w:font>
  <w:font w:name="FrutigerNextPro-Light">
    <w:altName w:val="Times New Roman"/>
    <w:panose1 w:val="00000000000000000000"/>
    <w:charset w:val="4D"/>
    <w:family w:val="auto"/>
    <w:notTrueType/>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Univers LT Std 45 Light">
    <w:altName w:val="Calibri"/>
    <w:charset w:val="00"/>
    <w:family w:val="auto"/>
    <w:pitch w:val="default"/>
  </w:font>
  <w:font w:name="Futura Lt BT">
    <w:altName w:val="Segoe UI Semilight"/>
    <w:charset w:val="00"/>
    <w:family w:val="swiss"/>
    <w:pitch w:val="variable"/>
    <w:sig w:usb0="00000087" w:usb1="00000000" w:usb2="00000000" w:usb3="00000000" w:csb0="0000001B" w:csb1="00000000"/>
  </w:font>
  <w:font w:name="EYInterstate Light">
    <w:altName w:val="Franklin Gothic Medium Cond"/>
    <w:charset w:val="EE"/>
    <w:family w:val="auto"/>
    <w:pitch w:val="variable"/>
    <w:sig w:usb0="00000001" w:usb1="5000206A" w:usb2="00000000" w:usb3="00000000" w:csb0="0000009F" w:csb1="00000000"/>
  </w:font>
  <w:font w:name="Univers for KPMG,Arial">
    <w:altName w:val="Times New Roman"/>
    <w:panose1 w:val="00000000000000000000"/>
    <w:charset w:val="00"/>
    <w:family w:val="roman"/>
    <w:notTrueType/>
    <w:pitch w:val="default"/>
  </w:font>
  <w:font w:name="TimesNewRomanPSMT">
    <w:charset w:val="00"/>
    <w:family w:val="roman"/>
    <w:pitch w:val="default"/>
  </w:font>
  <w:font w:name="FrutigerLTCom-Ligh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BC3D7" w14:textId="77777777" w:rsidR="002D73ED" w:rsidRDefault="002D73ED" w:rsidP="00405B72">
    <w:pPr>
      <w:pStyle w:val="Footer"/>
      <w:framePr w:wrap="around"/>
      <w:rPr>
        <w:rStyle w:val="PageNumber"/>
      </w:rPr>
    </w:pPr>
    <w:r>
      <w:rPr>
        <w:rStyle w:val="PageNumber"/>
      </w:rPr>
      <w:fldChar w:fldCharType="begin"/>
    </w:r>
    <w:r>
      <w:rPr>
        <w:rStyle w:val="PageNumber"/>
      </w:rPr>
      <w:instrText xml:space="preserve">PAGE  </w:instrText>
    </w:r>
    <w:r>
      <w:rPr>
        <w:rStyle w:val="PageNumber"/>
      </w:rPr>
      <w:fldChar w:fldCharType="end"/>
    </w:r>
  </w:p>
  <w:p w14:paraId="77E4FD66" w14:textId="77777777" w:rsidR="002D73ED" w:rsidRDefault="002D73ED" w:rsidP="00405B72">
    <w:pPr>
      <w:pStyle w:val="Footer"/>
      <w:framePr w:wrap="around"/>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EECB5" w14:textId="77777777" w:rsidR="002D73ED" w:rsidRDefault="002D73ED" w:rsidP="00F23FC5">
    <w:pPr>
      <w:pStyle w:val="Footer"/>
      <w:framePr w:wrap="auto" w:vAnchor="margin" w:hAnchor="text" w:xAlign="left" w:yAlign="inline"/>
      <w:jc w:val="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4656A" w14:textId="77777777" w:rsidR="002D73ED" w:rsidRPr="00A021AA" w:rsidRDefault="002D73ED" w:rsidP="003225AE">
    <w:pPr>
      <w:pStyle w:val="Footer"/>
      <w:framePr w:wrap="auto" w:vAnchor="margin" w:hAnchor="text" w:xAlign="left" w:yAlign="inline"/>
      <w:pBdr>
        <w:top w:val="single" w:sz="4" w:space="1" w:color="auto"/>
      </w:pBdr>
      <w:tabs>
        <w:tab w:val="clear" w:pos="8306"/>
        <w:tab w:val="right" w:pos="9072"/>
      </w:tabs>
      <w:ind w:right="283"/>
      <w:rPr>
        <w:rStyle w:val="PageNumber"/>
        <w:rFonts w:ascii="Arial" w:hAnsi="Arial"/>
        <w:sz w:val="19"/>
        <w:lang w:val="pl-PL"/>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Pr>
        <w:rFonts w:asciiTheme="minorHAnsi" w:hAnsiTheme="minorHAnsi" w:cs="Arial"/>
        <w:sz w:val="19"/>
        <w:szCs w:val="19"/>
        <w:lang w:val="en-US"/>
      </w:rPr>
      <w:t>53</w:t>
    </w:r>
    <w:r w:rsidRPr="007D1524">
      <w:rPr>
        <w:rFonts w:asciiTheme="minorHAnsi" w:hAnsiTheme="minorHAnsi" w:cs="Arial"/>
        <w:noProof/>
        <w:sz w:val="19"/>
        <w:szCs w:val="19"/>
        <w:lang w:val="en-US"/>
      </w:rPr>
      <w:fldChar w:fldCharType="end"/>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Croatian Bank for Reconstruction and Development</w:t>
    </w:r>
    <w:r>
      <w:rPr>
        <w:rFonts w:asciiTheme="minorHAnsi" w:hAnsiTheme="minorHAnsi" w:cs="Arial"/>
        <w:sz w:val="19"/>
        <w:szCs w:val="19"/>
        <w:lang w:val="en-US"/>
      </w:rPr>
      <w:tab/>
    </w:r>
  </w:p>
  <w:p w14:paraId="15649307" w14:textId="77777777" w:rsidR="002D73ED" w:rsidRDefault="002D73ED" w:rsidP="00F23FC5">
    <w:pPr>
      <w:pStyle w:val="Footer"/>
      <w:framePr w:wrap="auto" w:vAnchor="margin" w:hAnchor="text" w:xAlign="left" w:yAlign="inline"/>
      <w:jc w:val="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848A5" w14:textId="77777777" w:rsidR="002D73ED" w:rsidRPr="00A021AA" w:rsidRDefault="002D73ED" w:rsidP="00B7373C">
    <w:pPr>
      <w:pStyle w:val="Footer"/>
      <w:framePr w:wrap="auto" w:vAnchor="margin" w:hAnchor="text" w:xAlign="left" w:yAlign="inline"/>
      <w:pBdr>
        <w:top w:val="single" w:sz="4" w:space="1" w:color="auto"/>
      </w:pBdr>
      <w:tabs>
        <w:tab w:val="clear" w:pos="8306"/>
        <w:tab w:val="right" w:pos="9072"/>
      </w:tabs>
      <w:ind w:right="283"/>
      <w:rPr>
        <w:rStyle w:val="PageNumber"/>
        <w:rFonts w:ascii="Arial" w:hAnsi="Arial"/>
        <w:sz w:val="19"/>
        <w:lang w:val="pl-PL"/>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Pr>
        <w:rFonts w:asciiTheme="minorHAnsi" w:hAnsiTheme="minorHAnsi" w:cs="Arial"/>
        <w:sz w:val="19"/>
        <w:szCs w:val="19"/>
        <w:lang w:val="en-US"/>
      </w:rPr>
      <w:t>51</w:t>
    </w:r>
    <w:r w:rsidRPr="007D1524">
      <w:rPr>
        <w:rFonts w:asciiTheme="minorHAnsi" w:hAnsiTheme="minorHAnsi" w:cs="Arial"/>
        <w:noProof/>
        <w:sz w:val="19"/>
        <w:szCs w:val="19"/>
        <w:lang w:val="en-US"/>
      </w:rPr>
      <w:fldChar w:fldCharType="end"/>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Croatian Bank for Reconstruction and Development</w:t>
    </w:r>
    <w:r>
      <w:rPr>
        <w:rFonts w:asciiTheme="minorHAnsi" w:hAnsiTheme="minorHAnsi" w:cs="Arial"/>
        <w:sz w:val="19"/>
        <w:szCs w:val="19"/>
        <w:lang w:val="en-US"/>
      </w:rPr>
      <w:tab/>
    </w:r>
  </w:p>
  <w:p w14:paraId="3257B2B7" w14:textId="77777777" w:rsidR="002D73ED" w:rsidRPr="00B7373C" w:rsidRDefault="002D73ED" w:rsidP="00B7373C">
    <w:pPr>
      <w:pStyle w:val="Footer"/>
      <w:framePr w:wrap="around"/>
      <w:rPr>
        <w:rStyle w:val="PageNumber"/>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97066" w14:textId="77777777" w:rsidR="002D73ED" w:rsidRPr="007D1524" w:rsidRDefault="002D73ED" w:rsidP="00852159">
    <w:pPr>
      <w:pStyle w:val="Footer"/>
      <w:framePr w:wrap="auto" w:vAnchor="margin" w:hAnchor="text" w:xAlign="left" w:yAlign="inline"/>
      <w:jc w:val="right"/>
      <w:rPr>
        <w:rStyle w:val="PageNumber"/>
        <w:rFonts w:ascii="Arial" w:hAnsi="Arial" w:cs="Arial"/>
        <w:sz w:val="20"/>
      </w:rPr>
    </w:pPr>
    <w:r w:rsidRPr="007D1524">
      <w:rPr>
        <w:rStyle w:val="PageNumber"/>
        <w:rFonts w:ascii="Arial" w:hAnsi="Arial" w:cs="Arial"/>
        <w:sz w:val="20"/>
      </w:rPr>
      <w:fldChar w:fldCharType="begin"/>
    </w:r>
    <w:r w:rsidRPr="007D1524">
      <w:rPr>
        <w:rStyle w:val="PageNumber"/>
        <w:rFonts w:ascii="Arial" w:hAnsi="Arial" w:cs="Arial"/>
        <w:sz w:val="20"/>
      </w:rPr>
      <w:instrText xml:space="preserve"> PAGE   \* MERGEFORMAT </w:instrText>
    </w:r>
    <w:r w:rsidRPr="007D1524">
      <w:rPr>
        <w:rStyle w:val="PageNumber"/>
        <w:rFonts w:ascii="Arial" w:hAnsi="Arial" w:cs="Arial"/>
        <w:sz w:val="20"/>
      </w:rPr>
      <w:fldChar w:fldCharType="separate"/>
    </w:r>
    <w:r>
      <w:rPr>
        <w:rStyle w:val="PageNumber"/>
        <w:rFonts w:ascii="Arial" w:hAnsi="Arial" w:cs="Arial"/>
        <w:sz w:val="20"/>
      </w:rPr>
      <w:t>59</w:t>
    </w:r>
    <w:r w:rsidRPr="007D1524">
      <w:rPr>
        <w:rStyle w:val="PageNumber"/>
        <w:rFonts w:ascii="Arial" w:hAnsi="Arial" w:cs="Arial"/>
        <w:noProof/>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D4961" w14:textId="77777777" w:rsidR="002D73ED" w:rsidRPr="007D1524" w:rsidRDefault="002D73ED" w:rsidP="007D1524">
    <w:pPr>
      <w:pStyle w:val="Footer"/>
      <w:framePr w:wrap="auto" w:vAnchor="margin" w:hAnchor="text" w:xAlign="left" w:yAlign="inline"/>
      <w:jc w:val="right"/>
      <w:rPr>
        <w:rStyle w:val="PageNumber"/>
        <w:rFonts w:ascii="Arial" w:hAnsi="Arial" w:cs="Arial"/>
        <w:sz w:val="20"/>
      </w:rPr>
    </w:pPr>
    <w:r w:rsidRPr="007D1524">
      <w:rPr>
        <w:rStyle w:val="PageNumber"/>
        <w:rFonts w:ascii="Arial" w:hAnsi="Arial" w:cs="Arial"/>
        <w:sz w:val="20"/>
      </w:rPr>
      <w:fldChar w:fldCharType="begin"/>
    </w:r>
    <w:r w:rsidRPr="007D1524">
      <w:rPr>
        <w:rStyle w:val="PageNumber"/>
        <w:rFonts w:ascii="Arial" w:hAnsi="Arial" w:cs="Arial"/>
        <w:sz w:val="20"/>
      </w:rPr>
      <w:instrText xml:space="preserve"> PAGE   \* MERGEFORMAT </w:instrText>
    </w:r>
    <w:r w:rsidRPr="007D1524">
      <w:rPr>
        <w:rStyle w:val="PageNumber"/>
        <w:rFonts w:ascii="Arial" w:hAnsi="Arial" w:cs="Arial"/>
        <w:sz w:val="20"/>
      </w:rPr>
      <w:fldChar w:fldCharType="separate"/>
    </w:r>
    <w:r w:rsidRPr="007D1524">
      <w:rPr>
        <w:rStyle w:val="PageNumber"/>
        <w:rFonts w:ascii="Arial" w:hAnsi="Arial" w:cs="Arial"/>
        <w:noProof/>
        <w:sz w:val="20"/>
      </w:rPr>
      <w:t>1</w:t>
    </w:r>
    <w:r w:rsidRPr="007D1524">
      <w:rPr>
        <w:rStyle w:val="PageNumber"/>
        <w:rFonts w:ascii="Arial" w:hAnsi="Arial" w:cs="Arial"/>
        <w:noProof/>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2B6C8" w14:textId="77777777" w:rsidR="002D73ED" w:rsidRDefault="002D73ED" w:rsidP="007D1524">
    <w:pPr>
      <w:pStyle w:val="Footer"/>
      <w:framePr w:wrap="auto" w:vAnchor="margin" w:hAnchor="text" w:xAlign="left" w:yAlign="inline"/>
      <w:jc w:val="right"/>
    </w:pPr>
  </w:p>
  <w:p w14:paraId="5EBB0B8B" w14:textId="77777777" w:rsidR="002D73ED" w:rsidRPr="00A021AA" w:rsidRDefault="002D73ED" w:rsidP="00A57E41">
    <w:pPr>
      <w:pStyle w:val="Footer"/>
      <w:framePr w:wrap="auto" w:vAnchor="margin" w:hAnchor="text" w:xAlign="left" w:yAlign="inline"/>
      <w:pBdr>
        <w:top w:val="single" w:sz="4" w:space="1" w:color="auto"/>
      </w:pBdr>
      <w:tabs>
        <w:tab w:val="clear" w:pos="8306"/>
        <w:tab w:val="right" w:pos="9072"/>
      </w:tabs>
      <w:ind w:right="283"/>
      <w:rPr>
        <w:rStyle w:val="PageNumber"/>
        <w:rFonts w:ascii="Arial" w:hAnsi="Arial"/>
        <w:sz w:val="19"/>
        <w:lang w:val="pl-PL"/>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Pr>
        <w:rFonts w:asciiTheme="minorHAnsi" w:hAnsiTheme="minorHAnsi" w:cs="Arial"/>
        <w:sz w:val="19"/>
        <w:szCs w:val="19"/>
      </w:rPr>
      <w:t>9</w:t>
    </w:r>
    <w:r w:rsidRPr="007D1524">
      <w:rPr>
        <w:rFonts w:asciiTheme="minorHAnsi" w:hAnsiTheme="minorHAnsi" w:cs="Arial"/>
        <w:noProof/>
        <w:sz w:val="19"/>
        <w:szCs w:val="19"/>
        <w:lang w:val="en-US"/>
      </w:rPr>
      <w:fldChar w:fldCharType="end"/>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Croatian Bank for Reconstruction and Development</w:t>
    </w:r>
    <w:r>
      <w:rPr>
        <w:rFonts w:asciiTheme="minorHAnsi" w:hAnsiTheme="minorHAnsi" w:cs="Arial"/>
        <w:sz w:val="19"/>
        <w:szCs w:val="19"/>
        <w:lang w:val="en-US"/>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E3951" w14:textId="77777777" w:rsidR="002D73ED" w:rsidRPr="001E7DB0" w:rsidRDefault="002D73ED"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sidRPr="00F23FC5">
      <w:rPr>
        <w:rFonts w:asciiTheme="minorHAnsi" w:hAnsiTheme="minorHAnsi" w:cs="Arial"/>
        <w:sz w:val="19"/>
        <w:szCs w:val="19"/>
        <w:lang w:val="en-US"/>
      </w:rPr>
      <w:t>10</w:t>
    </w:r>
    <w:r w:rsidRPr="007D1524">
      <w:rPr>
        <w:rFonts w:asciiTheme="minorHAnsi" w:hAnsiTheme="minorHAnsi" w:cs="Arial"/>
        <w:sz w:val="19"/>
        <w:szCs w:val="19"/>
        <w:lang w:val="en-US"/>
      </w:rPr>
      <w:fldChar w:fldCharType="end"/>
    </w:r>
    <w:r>
      <w:rPr>
        <w:rFonts w:asciiTheme="minorHAnsi" w:hAnsiTheme="minorHAnsi" w:cs="Arial"/>
        <w:sz w:val="19"/>
        <w:szCs w:val="19"/>
        <w:lang w:val="en-US"/>
      </w:rPr>
      <w:t xml:space="preserve"> </w:t>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Croatian Bank for Reconstruction and Development</w:t>
    </w:r>
    <w:r w:rsidRPr="001E7DB0">
      <w:rPr>
        <w:rFonts w:asciiTheme="minorHAnsi" w:hAnsiTheme="minorHAnsi" w:cs="Arial"/>
        <w:sz w:val="19"/>
        <w:szCs w:val="19"/>
        <w:lang w:val="en-US"/>
      </w:rPr>
      <w:tab/>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B0017" w14:textId="77777777" w:rsidR="002D73ED" w:rsidRPr="001E7DB0" w:rsidRDefault="002D73ED"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Pr>
        <w:rFonts w:asciiTheme="minorHAnsi" w:hAnsiTheme="minorHAnsi" w:cs="Arial"/>
        <w:sz w:val="19"/>
        <w:szCs w:val="19"/>
      </w:rPr>
      <w:t>11</w:t>
    </w:r>
    <w:r w:rsidRPr="007D1524">
      <w:rPr>
        <w:rFonts w:asciiTheme="minorHAnsi" w:hAnsiTheme="minorHAnsi" w:cs="Arial"/>
        <w:noProof/>
        <w:sz w:val="19"/>
        <w:szCs w:val="19"/>
        <w:lang w:val="en-US"/>
      </w:rPr>
      <w:fldChar w:fldCharType="end"/>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 xml:space="preserve">Croatian Bank for Reconstruction and </w:t>
    </w:r>
    <w:r>
      <w:rPr>
        <w:rFonts w:asciiTheme="minorHAnsi" w:hAnsiTheme="minorHAnsi" w:cs="Arial"/>
        <w:sz w:val="19"/>
        <w:szCs w:val="19"/>
        <w:lang w:val="en-US"/>
      </w:rPr>
      <w:t>D</w:t>
    </w:r>
    <w:r w:rsidRPr="001E7DB0">
      <w:rPr>
        <w:rFonts w:asciiTheme="minorHAnsi" w:hAnsiTheme="minorHAnsi" w:cs="Arial"/>
        <w:sz w:val="19"/>
        <w:szCs w:val="19"/>
        <w:lang w:val="en-US"/>
      </w:rPr>
      <w:t>evelopment</w:t>
    </w:r>
    <w:r w:rsidRPr="001E7DB0">
      <w:rPr>
        <w:rFonts w:asciiTheme="minorHAnsi" w:hAnsiTheme="minorHAnsi" w:cs="Arial"/>
        <w:sz w:val="19"/>
        <w:szCs w:val="19"/>
        <w:lang w:val="en-US"/>
      </w:rPr>
      <w:tab/>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7393B" w14:textId="77777777" w:rsidR="002D73ED" w:rsidRPr="001E7DB0" w:rsidRDefault="002D73ED"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Pr>
        <w:rFonts w:asciiTheme="minorHAnsi" w:hAnsiTheme="minorHAnsi" w:cs="Arial"/>
        <w:sz w:val="19"/>
        <w:szCs w:val="19"/>
      </w:rPr>
      <w:t>32</w:t>
    </w:r>
    <w:r w:rsidRPr="007D1524">
      <w:rPr>
        <w:rFonts w:asciiTheme="minorHAnsi" w:hAnsiTheme="minorHAnsi" w:cs="Arial"/>
        <w:noProof/>
        <w:sz w:val="19"/>
        <w:szCs w:val="19"/>
        <w:lang w:val="en-US"/>
      </w:rPr>
      <w:fldChar w:fldCharType="end"/>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Croatian Bank for Reconstruction and evelopment</w:t>
    </w:r>
    <w:r w:rsidRPr="001E7DB0">
      <w:rPr>
        <w:rFonts w:asciiTheme="minorHAnsi" w:hAnsiTheme="minorHAnsi" w:cs="Arial"/>
        <w:sz w:val="19"/>
        <w:szCs w:val="19"/>
        <w:lang w:val="en-US"/>
      </w:rPr>
      <w:tab/>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531BA" w14:textId="77777777" w:rsidR="002D73ED" w:rsidRPr="001E7DB0" w:rsidRDefault="002D73ED"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Pr>
        <w:rFonts w:asciiTheme="minorHAnsi" w:hAnsiTheme="minorHAnsi" w:cs="Arial"/>
        <w:sz w:val="19"/>
        <w:szCs w:val="19"/>
      </w:rPr>
      <w:t>50</w:t>
    </w:r>
    <w:r w:rsidRPr="007D1524">
      <w:rPr>
        <w:rFonts w:asciiTheme="minorHAnsi" w:hAnsiTheme="minorHAnsi" w:cs="Arial"/>
        <w:noProof/>
        <w:sz w:val="19"/>
        <w:szCs w:val="19"/>
        <w:lang w:val="en-US"/>
      </w:rPr>
      <w:fldChar w:fldCharType="end"/>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Croatian Bank for Reconstruction and evelopment</w:t>
    </w:r>
    <w:r w:rsidRPr="001E7DB0">
      <w:rPr>
        <w:rFonts w:asciiTheme="minorHAnsi" w:hAnsiTheme="minorHAnsi" w:cs="Arial"/>
        <w:sz w:val="19"/>
        <w:szCs w:val="19"/>
        <w:lang w:val="en-US"/>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F091C" w14:textId="77777777" w:rsidR="002D73ED" w:rsidRDefault="002D73ED" w:rsidP="009A33B6">
    <w:pPr>
      <w:pStyle w:val="Footer"/>
      <w:framePr w:wrap="auto" w:vAnchor="margin" w:hAnchor="text" w:xAlign="left" w:yAlign="inline"/>
      <w:pBdr>
        <w:top w:val="single" w:sz="4" w:space="1" w:color="auto"/>
      </w:pBdr>
      <w:ind w:right="-5"/>
      <w:rPr>
        <w:lang w:val="pl-PL"/>
      </w:rPr>
    </w:pPr>
    <w:r>
      <w:rPr>
        <w:rStyle w:val="PageNumber"/>
        <w:rFonts w:ascii="Arial" w:hAnsi="Arial" w:cs="Arial"/>
        <w:sz w:val="19"/>
        <w:szCs w:val="19"/>
      </w:rPr>
      <w:t xml:space="preserve">2 </w:t>
    </w:r>
    <w:r w:rsidRPr="009A33B6">
      <w:rPr>
        <w:rStyle w:val="PageNumber"/>
        <w:rFonts w:ascii="Arial" w:hAnsi="Arial" w:cs="Arial"/>
        <w:sz w:val="19"/>
        <w:szCs w:val="19"/>
      </w:rPr>
      <w:t>Croatian Bank for Reconstruction and Development</w:t>
    </w:r>
    <w:r>
      <w:rPr>
        <w:rStyle w:val="PageNumber"/>
        <w:lang w:val="pl-PL"/>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E98FC" w14:textId="77777777" w:rsidR="002D73ED" w:rsidRPr="001E7DB0" w:rsidRDefault="002D73ED"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Pr>
        <w:rFonts w:asciiTheme="minorHAnsi" w:hAnsiTheme="minorHAnsi" w:cs="Arial"/>
        <w:sz w:val="19"/>
        <w:szCs w:val="19"/>
      </w:rPr>
      <w:t>54</w:t>
    </w:r>
    <w:r w:rsidRPr="007D1524">
      <w:rPr>
        <w:rFonts w:asciiTheme="minorHAnsi" w:hAnsiTheme="minorHAnsi" w:cs="Arial"/>
        <w:noProof/>
        <w:sz w:val="19"/>
        <w:szCs w:val="19"/>
        <w:lang w:val="en-US"/>
      </w:rPr>
      <w:fldChar w:fldCharType="end"/>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Croatian Bank for Reconstruction and evelopment</w:t>
    </w:r>
    <w:r w:rsidRPr="001E7DB0">
      <w:rPr>
        <w:rFonts w:asciiTheme="minorHAnsi" w:hAnsiTheme="minorHAnsi" w:cs="Arial"/>
        <w:sz w:val="19"/>
        <w:szCs w:val="19"/>
        <w:lang w:val="en-US"/>
      </w:rPr>
      <w:tab/>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44326" w14:textId="77777777" w:rsidR="002D73ED" w:rsidRPr="001E7DB0" w:rsidRDefault="002D73ED"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DD2CCE">
      <w:rPr>
        <w:rFonts w:asciiTheme="minorHAnsi" w:hAnsiTheme="minorHAnsi" w:cs="Arial"/>
        <w:sz w:val="19"/>
        <w:szCs w:val="19"/>
      </w:rPr>
      <w:fldChar w:fldCharType="begin"/>
    </w:r>
    <w:r w:rsidRPr="00DD2CCE">
      <w:rPr>
        <w:rFonts w:asciiTheme="minorHAnsi" w:hAnsiTheme="minorHAnsi" w:cs="Arial"/>
        <w:sz w:val="19"/>
        <w:szCs w:val="19"/>
      </w:rPr>
      <w:instrText xml:space="preserve"> PAGE   \* MERGEFORMAT </w:instrText>
    </w:r>
    <w:r w:rsidRPr="00DD2CCE">
      <w:rPr>
        <w:rFonts w:asciiTheme="minorHAnsi" w:hAnsiTheme="minorHAnsi" w:cs="Arial"/>
        <w:sz w:val="19"/>
        <w:szCs w:val="19"/>
      </w:rPr>
      <w:fldChar w:fldCharType="separate"/>
    </w:r>
    <w:r w:rsidRPr="00DD2CCE">
      <w:rPr>
        <w:rFonts w:asciiTheme="minorHAnsi" w:hAnsiTheme="minorHAnsi" w:cs="Arial"/>
        <w:noProof/>
        <w:sz w:val="19"/>
        <w:szCs w:val="19"/>
      </w:rPr>
      <w:t>1</w:t>
    </w:r>
    <w:r w:rsidRPr="00DD2CCE">
      <w:rPr>
        <w:rFonts w:asciiTheme="minorHAnsi" w:hAnsiTheme="minorHAnsi" w:cs="Arial"/>
        <w:noProof/>
        <w:sz w:val="19"/>
        <w:szCs w:val="19"/>
      </w:rPr>
      <w:fldChar w:fldCharType="end"/>
    </w:r>
    <w:r>
      <w:rPr>
        <w:rFonts w:asciiTheme="minorHAnsi" w:hAnsiTheme="minorHAnsi" w:cs="Arial"/>
        <w:sz w:val="19"/>
        <w:szCs w:val="19"/>
      </w:rPr>
      <w:t xml:space="preserve">  </w:t>
    </w:r>
    <w:r w:rsidRPr="001E7DB0">
      <w:rPr>
        <w:rFonts w:asciiTheme="minorHAnsi" w:hAnsiTheme="minorHAnsi" w:cs="Arial"/>
        <w:sz w:val="19"/>
        <w:szCs w:val="19"/>
      </w:rPr>
      <w:t>Croatian Bank for Reconstruction and Development</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71EF3" w14:textId="77777777" w:rsidR="002D73ED" w:rsidRPr="001E7DB0" w:rsidRDefault="002D73ED"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DD2CCE">
      <w:rPr>
        <w:rFonts w:asciiTheme="minorHAnsi" w:hAnsiTheme="minorHAnsi" w:cs="Arial"/>
        <w:sz w:val="19"/>
        <w:szCs w:val="19"/>
        <w:lang w:val="en-US"/>
      </w:rPr>
      <w:fldChar w:fldCharType="begin"/>
    </w:r>
    <w:r w:rsidRPr="00DD2CCE">
      <w:rPr>
        <w:rFonts w:asciiTheme="minorHAnsi" w:hAnsiTheme="minorHAnsi" w:cs="Arial"/>
        <w:sz w:val="19"/>
        <w:szCs w:val="19"/>
        <w:lang w:val="en-US"/>
      </w:rPr>
      <w:instrText xml:space="preserve"> PAGE   \* MERGEFORMAT </w:instrText>
    </w:r>
    <w:r w:rsidRPr="00DD2CCE">
      <w:rPr>
        <w:rFonts w:asciiTheme="minorHAnsi" w:hAnsiTheme="minorHAnsi" w:cs="Arial"/>
        <w:sz w:val="19"/>
        <w:szCs w:val="19"/>
        <w:lang w:val="en-US"/>
      </w:rPr>
      <w:fldChar w:fldCharType="separate"/>
    </w:r>
    <w:r w:rsidRPr="00DD2CCE">
      <w:rPr>
        <w:rFonts w:asciiTheme="minorHAnsi" w:hAnsiTheme="minorHAnsi" w:cs="Arial"/>
        <w:noProof/>
        <w:sz w:val="19"/>
        <w:szCs w:val="19"/>
        <w:lang w:val="en-US"/>
      </w:rPr>
      <w:t>1</w:t>
    </w:r>
    <w:r w:rsidRPr="00DD2CCE">
      <w:rPr>
        <w:rFonts w:asciiTheme="minorHAnsi" w:hAnsiTheme="minorHAnsi" w:cs="Arial"/>
        <w:noProof/>
        <w:sz w:val="19"/>
        <w:szCs w:val="19"/>
        <w:lang w:val="en-US"/>
      </w:rPr>
      <w:fldChar w:fldCharType="end"/>
    </w:r>
    <w:r>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64AF6" w14:textId="77777777" w:rsidR="002D73ED" w:rsidRPr="001E7DB0" w:rsidRDefault="002D73ED"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DD2CCE">
      <w:rPr>
        <w:rFonts w:asciiTheme="minorHAnsi" w:hAnsiTheme="minorHAnsi" w:cs="Arial"/>
        <w:sz w:val="19"/>
        <w:szCs w:val="19"/>
        <w:lang w:val="en-US"/>
      </w:rPr>
      <w:fldChar w:fldCharType="begin"/>
    </w:r>
    <w:r w:rsidRPr="00DD2CCE">
      <w:rPr>
        <w:rFonts w:asciiTheme="minorHAnsi" w:hAnsiTheme="minorHAnsi" w:cs="Arial"/>
        <w:sz w:val="19"/>
        <w:szCs w:val="19"/>
        <w:lang w:val="en-US"/>
      </w:rPr>
      <w:instrText xml:space="preserve"> PAGE   \* MERGEFORMAT </w:instrText>
    </w:r>
    <w:r w:rsidRPr="00DD2CCE">
      <w:rPr>
        <w:rFonts w:asciiTheme="minorHAnsi" w:hAnsiTheme="minorHAnsi" w:cs="Arial"/>
        <w:sz w:val="19"/>
        <w:szCs w:val="19"/>
        <w:lang w:val="en-US"/>
      </w:rPr>
      <w:fldChar w:fldCharType="separate"/>
    </w:r>
    <w:r w:rsidRPr="00DD2CCE">
      <w:rPr>
        <w:rFonts w:asciiTheme="minorHAnsi" w:hAnsiTheme="minorHAnsi" w:cs="Arial"/>
        <w:noProof/>
        <w:sz w:val="19"/>
        <w:szCs w:val="19"/>
        <w:lang w:val="en-US"/>
      </w:rPr>
      <w:t>1</w:t>
    </w:r>
    <w:r w:rsidRPr="00DD2CCE">
      <w:rPr>
        <w:rFonts w:asciiTheme="minorHAnsi" w:hAnsiTheme="minorHAnsi" w:cs="Arial"/>
        <w:noProof/>
        <w:sz w:val="19"/>
        <w:szCs w:val="19"/>
        <w:lang w:val="en-US"/>
      </w:rPr>
      <w:fldChar w:fldCharType="end"/>
    </w:r>
    <w:r>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DE5C8" w14:textId="77777777" w:rsidR="002D73ED" w:rsidRPr="001E7DB0" w:rsidRDefault="002D73ED"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4C779E">
      <w:rPr>
        <w:rFonts w:asciiTheme="minorHAnsi" w:hAnsiTheme="minorHAnsi" w:cs="Arial"/>
        <w:sz w:val="19"/>
        <w:szCs w:val="19"/>
        <w:lang w:val="en-US"/>
      </w:rPr>
      <w:fldChar w:fldCharType="begin"/>
    </w:r>
    <w:r w:rsidRPr="004C779E">
      <w:rPr>
        <w:rFonts w:asciiTheme="minorHAnsi" w:hAnsiTheme="minorHAnsi" w:cs="Arial"/>
        <w:sz w:val="19"/>
        <w:szCs w:val="19"/>
        <w:lang w:val="en-US"/>
      </w:rPr>
      <w:instrText xml:space="preserve"> PAGE   \* MERGEFORMAT </w:instrText>
    </w:r>
    <w:r w:rsidRPr="004C779E">
      <w:rPr>
        <w:rFonts w:asciiTheme="minorHAnsi" w:hAnsiTheme="minorHAnsi" w:cs="Arial"/>
        <w:sz w:val="19"/>
        <w:szCs w:val="19"/>
        <w:lang w:val="en-US"/>
      </w:rPr>
      <w:fldChar w:fldCharType="separate"/>
    </w:r>
    <w:r w:rsidRPr="004C779E">
      <w:rPr>
        <w:rFonts w:asciiTheme="minorHAnsi" w:hAnsiTheme="minorHAnsi" w:cs="Arial"/>
        <w:noProof/>
        <w:sz w:val="19"/>
        <w:szCs w:val="19"/>
        <w:lang w:val="en-US"/>
      </w:rPr>
      <w:t>1</w:t>
    </w:r>
    <w:r w:rsidRPr="004C779E">
      <w:rPr>
        <w:rFonts w:asciiTheme="minorHAnsi" w:hAnsiTheme="minorHAnsi" w:cs="Arial"/>
        <w:noProof/>
        <w:sz w:val="19"/>
        <w:szCs w:val="19"/>
        <w:lang w:val="en-US"/>
      </w:rPr>
      <w:fldChar w:fldCharType="end"/>
    </w:r>
    <w:r>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A0793" w14:textId="77777777" w:rsidR="002D73ED" w:rsidRPr="001E7DB0" w:rsidRDefault="002D73ED"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4C779E">
      <w:rPr>
        <w:rFonts w:asciiTheme="minorHAnsi" w:hAnsiTheme="minorHAnsi" w:cs="Arial"/>
        <w:sz w:val="19"/>
        <w:szCs w:val="19"/>
        <w:lang w:val="en-US"/>
      </w:rPr>
      <w:fldChar w:fldCharType="begin"/>
    </w:r>
    <w:r w:rsidRPr="004C779E">
      <w:rPr>
        <w:rFonts w:asciiTheme="minorHAnsi" w:hAnsiTheme="minorHAnsi" w:cs="Arial"/>
        <w:sz w:val="19"/>
        <w:szCs w:val="19"/>
        <w:lang w:val="en-US"/>
      </w:rPr>
      <w:instrText xml:space="preserve"> PAGE   \* MERGEFORMAT </w:instrText>
    </w:r>
    <w:r w:rsidRPr="004C779E">
      <w:rPr>
        <w:rFonts w:asciiTheme="minorHAnsi" w:hAnsiTheme="minorHAnsi" w:cs="Arial"/>
        <w:sz w:val="19"/>
        <w:szCs w:val="19"/>
        <w:lang w:val="en-US"/>
      </w:rPr>
      <w:fldChar w:fldCharType="separate"/>
    </w:r>
    <w:r w:rsidRPr="004C779E">
      <w:rPr>
        <w:rFonts w:asciiTheme="minorHAnsi" w:hAnsiTheme="minorHAnsi" w:cs="Arial"/>
        <w:noProof/>
        <w:sz w:val="19"/>
        <w:szCs w:val="19"/>
        <w:lang w:val="en-US"/>
      </w:rPr>
      <w:t>1</w:t>
    </w:r>
    <w:r w:rsidRPr="004C779E">
      <w:rPr>
        <w:rFonts w:asciiTheme="minorHAnsi" w:hAnsiTheme="minorHAnsi" w:cs="Arial"/>
        <w:noProof/>
        <w:sz w:val="19"/>
        <w:szCs w:val="19"/>
        <w:lang w:val="en-US"/>
      </w:rPr>
      <w:fldChar w:fldCharType="end"/>
    </w:r>
    <w:r>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BEFE5" w14:textId="77777777" w:rsidR="002D73ED" w:rsidRPr="008E337E" w:rsidRDefault="002D73ED" w:rsidP="008E337E">
    <w:pPr>
      <w:framePr w:wrap="around" w:vAnchor="text" w:hAnchor="margin" w:xAlign="right" w:y="1"/>
      <w:tabs>
        <w:tab w:val="center" w:pos="4536"/>
        <w:tab w:val="right" w:pos="9072"/>
      </w:tabs>
      <w:rPr>
        <w:rFonts w:ascii="Calibri" w:eastAsia="Calibri" w:hAnsi="Calibri"/>
        <w:sz w:val="16"/>
        <w:szCs w:val="16"/>
        <w:lang w:val="en-GB"/>
      </w:rPr>
    </w:pPr>
    <w:r w:rsidRPr="008E337E">
      <w:rPr>
        <w:rFonts w:ascii="Calibri" w:eastAsia="Calibri" w:hAnsi="Calibri"/>
        <w:sz w:val="16"/>
        <w:szCs w:val="16"/>
        <w:lang w:val="en-GB"/>
      </w:rPr>
      <w:t xml:space="preserve">This version of the </w:t>
    </w:r>
    <w:r>
      <w:rPr>
        <w:rFonts w:ascii="Calibri" w:eastAsia="Calibri" w:hAnsi="Calibri"/>
        <w:sz w:val="16"/>
        <w:szCs w:val="16"/>
        <w:lang w:val="en-GB"/>
      </w:rPr>
      <w:t xml:space="preserve">Annual </w:t>
    </w:r>
    <w:r w:rsidRPr="008E337E">
      <w:rPr>
        <w:rFonts w:ascii="Calibri" w:eastAsia="Calibri" w:hAnsi="Calibri"/>
        <w:sz w:val="16"/>
        <w:szCs w:val="16"/>
        <w:lang w:val="en-GB"/>
      </w:rPr>
      <w:t>Financial</w:t>
    </w:r>
    <w:r>
      <w:rPr>
        <w:rFonts w:ascii="Calibri" w:eastAsia="Calibri" w:hAnsi="Calibri"/>
        <w:sz w:val="16"/>
        <w:szCs w:val="16"/>
        <w:lang w:val="en-GB"/>
      </w:rPr>
      <w:t xml:space="preserve"> Statements</w:t>
    </w:r>
    <w:r w:rsidRPr="008E337E">
      <w:rPr>
        <w:rFonts w:ascii="Calibri" w:eastAsia="Calibri" w:hAnsi="Calibri"/>
        <w:sz w:val="16"/>
        <w:szCs w:val="16"/>
        <w:lang w:val="en-GB"/>
      </w:rPr>
      <w:t xml:space="preserve"> is a translation from the original, which was prepared in Croatian language. All possible care has been taken to ensure that the translation is an accurate representation of the original. However, in all matters of interpretation of information, views or opinions, the original language version of the annual report and financial statements takes precedence over translation.</w:t>
    </w:r>
  </w:p>
  <w:p w14:paraId="762EFEB4" w14:textId="77777777" w:rsidR="002D73ED" w:rsidRDefault="002D73ED">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FACC6" w14:textId="718B3B3D" w:rsidR="002D73ED" w:rsidRDefault="002D73ED" w:rsidP="007D1524">
    <w:pPr>
      <w:pStyle w:val="Footer"/>
      <w:framePr w:wrap="auto" w:vAnchor="margin" w:hAnchor="text" w:xAlign="left" w:yAlign="inline"/>
      <w:ind w:right="-5"/>
      <w:jc w:val="right"/>
      <w:rPr>
        <w:lang w:val="pl-P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C1F90" w14:textId="77777777" w:rsidR="002D73ED" w:rsidRPr="001E7DB0" w:rsidRDefault="002D73ED" w:rsidP="00435625">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DD2CCE">
      <w:rPr>
        <w:rFonts w:asciiTheme="minorHAnsi" w:hAnsiTheme="minorHAnsi" w:cs="Arial"/>
        <w:sz w:val="19"/>
        <w:szCs w:val="19"/>
      </w:rPr>
      <w:fldChar w:fldCharType="begin"/>
    </w:r>
    <w:r w:rsidRPr="00DD2CCE">
      <w:rPr>
        <w:rFonts w:asciiTheme="minorHAnsi" w:hAnsiTheme="minorHAnsi" w:cs="Arial"/>
        <w:sz w:val="19"/>
        <w:szCs w:val="19"/>
      </w:rPr>
      <w:instrText xml:space="preserve"> PAGE   \* MERGEFORMAT </w:instrText>
    </w:r>
    <w:r w:rsidRPr="00DD2CCE">
      <w:rPr>
        <w:rFonts w:asciiTheme="minorHAnsi" w:hAnsiTheme="minorHAnsi" w:cs="Arial"/>
        <w:sz w:val="19"/>
        <w:szCs w:val="19"/>
      </w:rPr>
      <w:fldChar w:fldCharType="separate"/>
    </w:r>
    <w:r w:rsidRPr="00DD2CCE">
      <w:rPr>
        <w:rFonts w:asciiTheme="minorHAnsi" w:hAnsiTheme="minorHAnsi" w:cs="Arial"/>
        <w:noProof/>
        <w:sz w:val="19"/>
        <w:szCs w:val="19"/>
      </w:rPr>
      <w:t>1</w:t>
    </w:r>
    <w:r w:rsidRPr="00DD2CCE">
      <w:rPr>
        <w:rFonts w:asciiTheme="minorHAnsi" w:hAnsiTheme="minorHAnsi" w:cs="Arial"/>
        <w:noProof/>
        <w:sz w:val="19"/>
        <w:szCs w:val="19"/>
      </w:rPr>
      <w:fldChar w:fldCharType="end"/>
    </w:r>
    <w:r>
      <w:rPr>
        <w:rFonts w:asciiTheme="minorHAnsi" w:hAnsiTheme="minorHAnsi" w:cs="Arial"/>
        <w:noProof/>
        <w:sz w:val="19"/>
        <w:szCs w:val="19"/>
      </w:rPr>
      <w:t xml:space="preserve">  </w:t>
    </w:r>
    <w:r w:rsidRPr="001E7DB0">
      <w:rPr>
        <w:rFonts w:asciiTheme="minorHAnsi" w:hAnsiTheme="minorHAnsi" w:cs="Arial"/>
        <w:sz w:val="19"/>
        <w:szCs w:val="19"/>
      </w:rPr>
      <w:t>Croatian Bank for Reconstruction and Development</w:t>
    </w:r>
  </w:p>
  <w:p w14:paraId="6B33BFC3" w14:textId="77777777" w:rsidR="002D73ED" w:rsidRPr="00435625" w:rsidRDefault="002D73ED" w:rsidP="00435625">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01840" w14:textId="77777777" w:rsidR="002D73ED" w:rsidRPr="00A021AA" w:rsidRDefault="002D73ED" w:rsidP="006950A9">
    <w:pPr>
      <w:pStyle w:val="Footer"/>
      <w:framePr w:wrap="auto" w:vAnchor="margin" w:hAnchor="text" w:xAlign="left" w:yAlign="inline"/>
      <w:pBdr>
        <w:top w:val="single" w:sz="4" w:space="1" w:color="auto"/>
      </w:pBdr>
      <w:tabs>
        <w:tab w:val="clear" w:pos="8306"/>
        <w:tab w:val="right" w:pos="9072"/>
      </w:tabs>
      <w:ind w:right="283"/>
      <w:rPr>
        <w:rStyle w:val="PageNumber"/>
        <w:rFonts w:ascii="Arial" w:hAnsi="Arial"/>
        <w:sz w:val="19"/>
        <w:lang w:val="pl-PL"/>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Pr>
        <w:rFonts w:asciiTheme="minorHAnsi" w:hAnsiTheme="minorHAnsi" w:cs="Arial"/>
        <w:sz w:val="19"/>
        <w:szCs w:val="19"/>
        <w:lang w:val="en-US"/>
      </w:rPr>
      <w:t>9</w:t>
    </w:r>
    <w:r w:rsidRPr="007D1524">
      <w:rPr>
        <w:rFonts w:asciiTheme="minorHAnsi" w:hAnsiTheme="minorHAnsi" w:cs="Arial"/>
        <w:noProof/>
        <w:sz w:val="19"/>
        <w:szCs w:val="19"/>
        <w:lang w:val="en-US"/>
      </w:rPr>
      <w:fldChar w:fldCharType="end"/>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Croatian Bank for Reconstruction and Development</w:t>
    </w:r>
    <w:r>
      <w:rPr>
        <w:rFonts w:asciiTheme="minorHAnsi" w:hAnsiTheme="minorHAnsi" w:cs="Arial"/>
        <w:sz w:val="19"/>
        <w:szCs w:val="19"/>
        <w:lang w:val="en-US"/>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91762" w14:textId="77777777" w:rsidR="002D73ED" w:rsidRPr="00A021AA" w:rsidRDefault="002D73ED" w:rsidP="006950A9">
    <w:pPr>
      <w:pStyle w:val="Footer"/>
      <w:framePr w:wrap="auto" w:vAnchor="margin" w:hAnchor="text" w:xAlign="left" w:yAlign="inline"/>
      <w:pBdr>
        <w:top w:val="single" w:sz="4" w:space="1" w:color="auto"/>
      </w:pBdr>
      <w:tabs>
        <w:tab w:val="clear" w:pos="8306"/>
        <w:tab w:val="right" w:pos="9072"/>
      </w:tabs>
      <w:ind w:right="283"/>
      <w:rPr>
        <w:rStyle w:val="PageNumber"/>
        <w:rFonts w:ascii="Arial" w:hAnsi="Arial"/>
        <w:sz w:val="19"/>
        <w:lang w:val="pl-PL"/>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Pr>
        <w:rFonts w:asciiTheme="minorHAnsi" w:hAnsiTheme="minorHAnsi" w:cs="Arial"/>
        <w:sz w:val="19"/>
        <w:szCs w:val="19"/>
        <w:lang w:val="en-US"/>
      </w:rPr>
      <w:t>9</w:t>
    </w:r>
    <w:r w:rsidRPr="007D1524">
      <w:rPr>
        <w:rFonts w:asciiTheme="minorHAnsi" w:hAnsiTheme="minorHAnsi" w:cs="Arial"/>
        <w:noProof/>
        <w:sz w:val="19"/>
        <w:szCs w:val="19"/>
        <w:lang w:val="en-US"/>
      </w:rPr>
      <w:fldChar w:fldCharType="end"/>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Croatian Bank for Reconstruction and Development</w:t>
    </w:r>
    <w:r>
      <w:rPr>
        <w:rFonts w:asciiTheme="minorHAnsi" w:hAnsiTheme="minorHAnsi" w:cs="Arial"/>
        <w:sz w:val="19"/>
        <w:szCs w:val="19"/>
        <w:lang w:val="en-US"/>
      </w:rPr>
      <w:tab/>
    </w:r>
  </w:p>
  <w:p w14:paraId="0B02E113" w14:textId="77777777" w:rsidR="002D73ED" w:rsidRDefault="002D73ED" w:rsidP="00A25263">
    <w:pPr>
      <w:pStyle w:val="Footer"/>
      <w:framePr w:wrap="auto" w:vAnchor="margin" w:hAnchor="text" w:xAlign="left" w:yAlign="inlin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FB984" w14:textId="77777777" w:rsidR="002D73ED" w:rsidRPr="001E7DB0" w:rsidRDefault="002D73ED" w:rsidP="00587BCF">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Pr>
        <w:rFonts w:asciiTheme="minorHAnsi" w:hAnsiTheme="minorHAnsi" w:cs="Arial"/>
        <w:sz w:val="19"/>
        <w:szCs w:val="19"/>
        <w:lang w:val="en-US"/>
      </w:rPr>
      <w:t>147</w:t>
    </w:r>
    <w:r w:rsidRPr="007D1524">
      <w:rPr>
        <w:rFonts w:asciiTheme="minorHAnsi" w:hAnsiTheme="minorHAnsi" w:cs="Arial"/>
        <w:noProof/>
        <w:sz w:val="19"/>
        <w:szCs w:val="19"/>
        <w:lang w:val="en-US"/>
      </w:rPr>
      <w:fldChar w:fldCharType="end"/>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Croatian Bank for Reconstruction and evelopment</w:t>
    </w:r>
    <w:r w:rsidRPr="001E7DB0">
      <w:rPr>
        <w:rFonts w:asciiTheme="minorHAnsi" w:hAnsiTheme="minorHAnsi" w:cs="Arial"/>
        <w:sz w:val="19"/>
        <w:szCs w:val="19"/>
        <w:lang w:val="en-US"/>
      </w:rPr>
      <w:tab/>
      <w:t xml:space="preserve">   </w:t>
    </w:r>
  </w:p>
  <w:p w14:paraId="506CE0AF" w14:textId="77777777" w:rsidR="002D73ED" w:rsidRPr="00587BCF" w:rsidRDefault="002D73ED" w:rsidP="00587BCF">
    <w:pPr>
      <w:pStyle w:val="Footer"/>
      <w:framePr w:wrap="aroun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0AAD3" w14:textId="77777777" w:rsidR="002D73ED" w:rsidRPr="00A021AA" w:rsidRDefault="002D73ED" w:rsidP="006950A9">
    <w:pPr>
      <w:pStyle w:val="Footer"/>
      <w:framePr w:wrap="auto" w:vAnchor="margin" w:hAnchor="text" w:xAlign="left" w:yAlign="inline"/>
      <w:pBdr>
        <w:top w:val="single" w:sz="4" w:space="1" w:color="auto"/>
      </w:pBdr>
      <w:tabs>
        <w:tab w:val="clear" w:pos="8306"/>
        <w:tab w:val="right" w:pos="9072"/>
      </w:tabs>
      <w:ind w:right="283"/>
      <w:rPr>
        <w:rStyle w:val="PageNumber"/>
        <w:rFonts w:ascii="Arial" w:hAnsi="Arial"/>
        <w:sz w:val="19"/>
        <w:lang w:val="pl-PL"/>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Pr>
        <w:rFonts w:asciiTheme="minorHAnsi" w:hAnsiTheme="minorHAnsi" w:cs="Arial"/>
        <w:sz w:val="19"/>
        <w:szCs w:val="19"/>
        <w:lang w:val="en-US"/>
      </w:rPr>
      <w:t>9</w:t>
    </w:r>
    <w:r w:rsidRPr="007D1524">
      <w:rPr>
        <w:rFonts w:asciiTheme="minorHAnsi" w:hAnsiTheme="minorHAnsi" w:cs="Arial"/>
        <w:noProof/>
        <w:sz w:val="19"/>
        <w:szCs w:val="19"/>
        <w:lang w:val="en-US"/>
      </w:rPr>
      <w:fldChar w:fldCharType="end"/>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Croatian Bank for Reconstruction and Development</w:t>
    </w:r>
    <w:r>
      <w:rPr>
        <w:rFonts w:asciiTheme="minorHAnsi" w:hAnsiTheme="minorHAnsi" w:cs="Arial"/>
        <w:sz w:val="19"/>
        <w:szCs w:val="19"/>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ADF924" w14:textId="77777777" w:rsidR="002D73ED" w:rsidRDefault="002D73ED">
      <w:r>
        <w:separator/>
      </w:r>
    </w:p>
  </w:footnote>
  <w:footnote w:type="continuationSeparator" w:id="0">
    <w:p w14:paraId="6FE63B70" w14:textId="77777777" w:rsidR="002D73ED" w:rsidRDefault="002D73ED">
      <w:r>
        <w:continuationSeparator/>
      </w:r>
    </w:p>
  </w:footnote>
  <w:footnote w:type="continuationNotice" w:id="1">
    <w:p w14:paraId="38D090EC" w14:textId="77777777" w:rsidR="002D73ED" w:rsidRDefault="002D73ED"/>
  </w:footnote>
  <w:footnote w:id="2">
    <w:p w14:paraId="5EF2BCC1" w14:textId="77777777" w:rsidR="002D73ED" w:rsidRPr="00C660B7" w:rsidRDefault="002D73ED" w:rsidP="00EA22B8">
      <w:pPr>
        <w:pStyle w:val="FootnoteText"/>
        <w:jc w:val="both"/>
        <w:rPr>
          <w:lang w:val="en-US"/>
        </w:rPr>
      </w:pPr>
      <w:r w:rsidRPr="00EA22B8">
        <w:rPr>
          <w:rStyle w:val="FootnoteReference"/>
          <w:rFonts w:asciiTheme="minorHAnsi" w:hAnsiTheme="minorHAnsi" w:cstheme="minorHAnsi"/>
          <w:sz w:val="18"/>
          <w:szCs w:val="18"/>
          <w:lang w:val="en-US"/>
        </w:rPr>
        <w:footnoteRef/>
      </w:r>
      <w:r w:rsidRPr="00EA22B8">
        <w:rPr>
          <w:rFonts w:asciiTheme="minorHAnsi" w:hAnsiTheme="minorHAnsi" w:cstheme="minorHAnsi"/>
          <w:lang w:val="en-US"/>
        </w:rPr>
        <w:t xml:space="preserve"> </w:t>
      </w:r>
      <w:r w:rsidRPr="00962277">
        <w:rPr>
          <w:rFonts w:asciiTheme="minorHAnsi" w:hAnsiTheme="minorHAnsi" w:cstheme="minorHAnsi"/>
          <w:i/>
          <w:sz w:val="18"/>
          <w:szCs w:val="18"/>
          <w:lang w:val="en-US"/>
        </w:rPr>
        <w:t>T</w:t>
      </w:r>
      <w:r w:rsidRPr="00C660B7">
        <w:rPr>
          <w:rFonts w:asciiTheme="minorHAnsi" w:hAnsiTheme="minorHAnsi" w:cs="Arial"/>
          <w:i/>
          <w:sz w:val="18"/>
          <w:szCs w:val="18"/>
          <w:lang w:val="en-US"/>
        </w:rPr>
        <w:t>he effect of reclassification of financial assets that were measured under IAS 39 through other comprehensive income and reclassified under IFRS 9 as financial assets at fair value through profit or loss, due to which the effect was transferred from  Other reserves (fair value reserve) to  Retained Earnings.</w:t>
      </w:r>
    </w:p>
  </w:footnote>
  <w:footnote w:id="3">
    <w:p w14:paraId="214026DC" w14:textId="77777777" w:rsidR="002D73ED" w:rsidRPr="00C660B7" w:rsidRDefault="002D73ED" w:rsidP="00600CB5">
      <w:pPr>
        <w:pStyle w:val="T1"/>
        <w:keepNext w:val="0"/>
        <w:spacing w:before="0" w:after="0" w:line="240" w:lineRule="auto"/>
        <w:rPr>
          <w:rFonts w:asciiTheme="minorHAnsi" w:hAnsiTheme="minorHAnsi" w:cs="Arial"/>
          <w:b w:val="0"/>
          <w:bCs w:val="0"/>
          <w:i/>
          <w:sz w:val="18"/>
          <w:szCs w:val="18"/>
          <w:lang w:val="en-US"/>
        </w:rPr>
      </w:pPr>
      <w:r w:rsidRPr="00EA22B8">
        <w:rPr>
          <w:rStyle w:val="FootnoteReference"/>
          <w:rFonts w:asciiTheme="minorHAnsi" w:hAnsiTheme="minorHAnsi" w:cstheme="minorHAnsi"/>
          <w:b w:val="0"/>
          <w:bCs w:val="0"/>
        </w:rPr>
        <w:footnoteRef/>
      </w:r>
      <w:r w:rsidRPr="00EA22B8">
        <w:rPr>
          <w:rFonts w:asciiTheme="minorHAnsi" w:hAnsiTheme="minorHAnsi" w:cstheme="minorHAnsi"/>
          <w:b w:val="0"/>
          <w:bCs w:val="0"/>
        </w:rPr>
        <w:t xml:space="preserve"> </w:t>
      </w:r>
      <w:r w:rsidRPr="00C660B7">
        <w:rPr>
          <w:rFonts w:asciiTheme="minorHAnsi" w:hAnsiTheme="minorHAnsi" w:cs="Arial"/>
          <w:b w:val="0"/>
          <w:bCs w:val="0"/>
          <w:i/>
          <w:sz w:val="18"/>
          <w:szCs w:val="18"/>
          <w:lang w:val="en-US"/>
        </w:rPr>
        <w:t>The effect of reclassification of financial assets that were measured under IAS 39 through other comprehensive income and reclassified under IFRS 9 as financial assets at fair value through profit or loss, due to which the effect was transferred from  Other reserves (fair value reserve) to  Retained Earnings.</w:t>
      </w:r>
    </w:p>
    <w:p w14:paraId="351F8B3B" w14:textId="77777777" w:rsidR="002D73ED" w:rsidRPr="00C660B7" w:rsidRDefault="002D73ED" w:rsidP="00EA22B8">
      <w:pPr>
        <w:pStyle w:val="T1"/>
        <w:keepNext w:val="0"/>
        <w:spacing w:before="0" w:after="0" w:line="240" w:lineRule="auto"/>
      </w:pPr>
    </w:p>
  </w:footnote>
  <w:footnote w:id="4">
    <w:p w14:paraId="162D30F3" w14:textId="77777777" w:rsidR="002D73ED" w:rsidRPr="001606A1" w:rsidRDefault="002D73ED" w:rsidP="00B92350">
      <w:pPr>
        <w:pStyle w:val="FootnoteText"/>
        <w:rPr>
          <w:sz w:val="14"/>
          <w:szCs w:val="14"/>
          <w:lang w:val="en-US"/>
        </w:rPr>
      </w:pPr>
      <w:r w:rsidRPr="00EA22B8">
        <w:rPr>
          <w:rFonts w:asciiTheme="minorHAnsi" w:eastAsia="Arial" w:hAnsiTheme="minorHAnsi" w:cstheme="minorHAnsi"/>
          <w:sz w:val="10"/>
          <w:szCs w:val="10"/>
          <w:lang w:val="en-US" w:eastAsia="en-GB"/>
        </w:rPr>
        <w:footnoteRef/>
      </w:r>
      <w:r w:rsidRPr="00EA22B8">
        <w:rPr>
          <w:rFonts w:asciiTheme="minorHAnsi" w:eastAsia="Arial" w:hAnsiTheme="minorHAnsi" w:cstheme="minorHAnsi"/>
          <w:sz w:val="10"/>
          <w:szCs w:val="10"/>
          <w:lang w:val="en-US" w:eastAsia="en-GB"/>
        </w:rPr>
        <w:t xml:space="preserve"> </w:t>
      </w:r>
      <w:r w:rsidRPr="006C3361">
        <w:rPr>
          <w:rFonts w:asciiTheme="minorHAnsi" w:eastAsia="Arial" w:hAnsiTheme="minorHAnsi" w:cstheme="minorHAnsi"/>
          <w:sz w:val="14"/>
          <w:szCs w:val="14"/>
          <w:lang w:val="en-US" w:eastAsia="en-GB"/>
        </w:rPr>
        <w:t>Others relates to interest and fees transferred from the off-balance shet records net of the transfer of loan principal to financial assets at fair value through profit or loss.</w:t>
      </w:r>
    </w:p>
  </w:footnote>
  <w:footnote w:id="5">
    <w:p w14:paraId="5EBB9DF0" w14:textId="77777777" w:rsidR="002D73ED" w:rsidRPr="006C3361" w:rsidRDefault="002D73ED" w:rsidP="00B92350">
      <w:pPr>
        <w:pStyle w:val="Style2"/>
        <w:shd w:val="clear" w:color="auto" w:fill="auto"/>
        <w:spacing w:line="240" w:lineRule="auto"/>
        <w:rPr>
          <w:rFonts w:asciiTheme="minorHAnsi" w:hAnsiTheme="minorHAnsi" w:cstheme="minorHAnsi"/>
          <w:sz w:val="14"/>
          <w:szCs w:val="14"/>
          <w:lang w:val="en-US"/>
        </w:rPr>
      </w:pPr>
      <w:r w:rsidRPr="006C3361">
        <w:rPr>
          <w:rFonts w:asciiTheme="minorHAnsi" w:hAnsiTheme="minorHAnsi" w:cstheme="minorHAnsi"/>
          <w:sz w:val="14"/>
          <w:szCs w:val="14"/>
          <w:vertAlign w:val="superscript"/>
          <w:lang w:val="en-US"/>
        </w:rPr>
        <w:footnoteRef/>
      </w:r>
      <w:r w:rsidRPr="006C3361">
        <w:rPr>
          <w:rFonts w:asciiTheme="minorHAnsi" w:hAnsiTheme="minorHAnsi" w:cstheme="minorHAnsi"/>
          <w:sz w:val="14"/>
          <w:szCs w:val="14"/>
          <w:lang w:val="en-US"/>
        </w:rPr>
        <w:t xml:space="preserve"> L &amp; R: Loans and receivables</w:t>
      </w:r>
    </w:p>
  </w:footnote>
  <w:footnote w:id="6">
    <w:p w14:paraId="5EA6DAD9" w14:textId="77777777" w:rsidR="002D73ED" w:rsidRPr="006C3361" w:rsidRDefault="002D73ED" w:rsidP="00B92350">
      <w:pPr>
        <w:pStyle w:val="Style2"/>
        <w:shd w:val="clear" w:color="auto" w:fill="auto"/>
        <w:spacing w:line="240" w:lineRule="auto"/>
        <w:rPr>
          <w:rFonts w:asciiTheme="minorHAnsi" w:hAnsiTheme="minorHAnsi" w:cstheme="minorHAnsi"/>
          <w:sz w:val="14"/>
          <w:szCs w:val="14"/>
          <w:lang w:val="en-US"/>
        </w:rPr>
      </w:pPr>
      <w:r w:rsidRPr="006C3361">
        <w:rPr>
          <w:rFonts w:asciiTheme="minorHAnsi" w:hAnsiTheme="minorHAnsi" w:cstheme="minorHAnsi"/>
          <w:sz w:val="14"/>
          <w:szCs w:val="14"/>
          <w:vertAlign w:val="superscript"/>
          <w:lang w:val="en-US"/>
        </w:rPr>
        <w:footnoteRef/>
      </w:r>
      <w:r w:rsidRPr="006C3361">
        <w:rPr>
          <w:rFonts w:asciiTheme="minorHAnsi" w:hAnsiTheme="minorHAnsi" w:cstheme="minorHAnsi"/>
          <w:sz w:val="14"/>
          <w:szCs w:val="14"/>
          <w:lang w:val="en-US"/>
        </w:rPr>
        <w:t>AC: Amortised cost</w:t>
      </w:r>
    </w:p>
  </w:footnote>
  <w:footnote w:id="7">
    <w:p w14:paraId="4226AECB" w14:textId="77777777" w:rsidR="002D73ED" w:rsidRPr="001606A1" w:rsidRDefault="002D73ED" w:rsidP="00B92350">
      <w:pPr>
        <w:pStyle w:val="FootnoteText"/>
        <w:rPr>
          <w:rFonts w:asciiTheme="minorHAnsi" w:hAnsiTheme="minorHAnsi"/>
          <w:sz w:val="14"/>
          <w:szCs w:val="14"/>
          <w:lang w:val="en-US"/>
        </w:rPr>
      </w:pPr>
      <w:r w:rsidRPr="006C3361">
        <w:rPr>
          <w:rStyle w:val="FootnoteReference"/>
          <w:sz w:val="14"/>
          <w:szCs w:val="14"/>
          <w:lang w:val="en-US"/>
        </w:rPr>
        <w:footnoteRef/>
      </w:r>
      <w:r w:rsidRPr="006C3361">
        <w:rPr>
          <w:sz w:val="14"/>
          <w:szCs w:val="14"/>
          <w:lang w:val="en-US"/>
        </w:rPr>
        <w:t xml:space="preserve"> </w:t>
      </w:r>
      <w:r w:rsidRPr="001606A1">
        <w:rPr>
          <w:rFonts w:asciiTheme="minorHAnsi" w:hAnsiTheme="minorHAnsi"/>
          <w:sz w:val="14"/>
          <w:szCs w:val="14"/>
          <w:lang w:val="en-US"/>
        </w:rPr>
        <w:t>FVPL: Financial assets at fair value through profit or loss</w:t>
      </w:r>
    </w:p>
  </w:footnote>
  <w:footnote w:id="8">
    <w:p w14:paraId="610C742A" w14:textId="77777777" w:rsidR="002D73ED" w:rsidRPr="006C3361" w:rsidRDefault="002D73ED" w:rsidP="00B92350">
      <w:pPr>
        <w:pStyle w:val="FootnoteText"/>
        <w:rPr>
          <w:rFonts w:asciiTheme="minorHAnsi" w:hAnsiTheme="minorHAnsi"/>
          <w:sz w:val="14"/>
          <w:szCs w:val="14"/>
          <w:lang w:val="en-US"/>
        </w:rPr>
      </w:pPr>
      <w:r w:rsidRPr="006C3361">
        <w:rPr>
          <w:rStyle w:val="FootnoteReference"/>
          <w:rFonts w:asciiTheme="minorHAnsi" w:hAnsiTheme="minorHAnsi"/>
          <w:sz w:val="14"/>
          <w:szCs w:val="14"/>
          <w:lang w:val="en-US"/>
        </w:rPr>
        <w:footnoteRef/>
      </w:r>
      <w:r w:rsidRPr="006C3361">
        <w:rPr>
          <w:rFonts w:asciiTheme="minorHAnsi" w:hAnsiTheme="minorHAnsi"/>
          <w:sz w:val="14"/>
          <w:szCs w:val="14"/>
          <w:lang w:val="en-US"/>
        </w:rPr>
        <w:t xml:space="preserve"> FVOCI: Financial assets at fair value through other comprehensive income</w:t>
      </w:r>
    </w:p>
  </w:footnote>
  <w:footnote w:id="9">
    <w:p w14:paraId="35D167F8" w14:textId="77777777" w:rsidR="002D73ED" w:rsidRPr="001606A1" w:rsidRDefault="002D73ED" w:rsidP="00B92350">
      <w:pPr>
        <w:pStyle w:val="FootnoteText"/>
        <w:rPr>
          <w:sz w:val="14"/>
          <w:szCs w:val="14"/>
          <w:lang w:val="en-US"/>
        </w:rPr>
      </w:pPr>
      <w:r w:rsidRPr="006C3361">
        <w:rPr>
          <w:rStyle w:val="FootnoteReference"/>
          <w:sz w:val="14"/>
          <w:szCs w:val="14"/>
          <w:lang w:val="en-US"/>
        </w:rPr>
        <w:footnoteRef/>
      </w:r>
      <w:r w:rsidRPr="006C3361">
        <w:rPr>
          <w:rFonts w:asciiTheme="minorHAnsi" w:hAnsiTheme="minorHAnsi"/>
          <w:sz w:val="14"/>
          <w:szCs w:val="14"/>
          <w:lang w:val="en-US"/>
        </w:rPr>
        <w:t xml:space="preserve"> AFS: Assets available for sale</w:t>
      </w:r>
    </w:p>
  </w:footnote>
  <w:footnote w:id="10">
    <w:p w14:paraId="3D8E6079" w14:textId="77777777" w:rsidR="002D73ED" w:rsidRPr="001606A1" w:rsidRDefault="002D73ED" w:rsidP="00B92350">
      <w:pPr>
        <w:pStyle w:val="FootnoteText"/>
        <w:ind w:left="142" w:hanging="142"/>
        <w:jc w:val="both"/>
        <w:rPr>
          <w:rFonts w:asciiTheme="minorHAnsi" w:hAnsiTheme="minorHAnsi" w:cstheme="minorHAnsi"/>
          <w:sz w:val="14"/>
          <w:szCs w:val="14"/>
          <w:lang w:val="en-US"/>
        </w:rPr>
      </w:pPr>
      <w:r w:rsidRPr="006C3361">
        <w:rPr>
          <w:rStyle w:val="FootnoteReference"/>
          <w:rFonts w:asciiTheme="minorHAnsi" w:hAnsiTheme="minorHAnsi" w:cstheme="minorHAnsi"/>
          <w:sz w:val="14"/>
          <w:szCs w:val="14"/>
          <w:lang w:val="en-US"/>
        </w:rPr>
        <w:footnoteRef/>
      </w:r>
      <w:r w:rsidRPr="006C3361">
        <w:rPr>
          <w:rFonts w:asciiTheme="minorHAnsi" w:hAnsiTheme="minorHAnsi" w:cstheme="minorHAnsi"/>
          <w:sz w:val="14"/>
          <w:szCs w:val="14"/>
          <w:lang w:val="en-US"/>
        </w:rPr>
        <w:t xml:space="preserve"> The allowance for financial asset</w:t>
      </w:r>
      <w:r w:rsidRPr="001606A1">
        <w:rPr>
          <w:rFonts w:asciiTheme="minorHAnsi" w:hAnsiTheme="minorHAnsi" w:cstheme="minorHAnsi"/>
          <w:sz w:val="14"/>
          <w:szCs w:val="14"/>
          <w:lang w:val="en-US"/>
        </w:rPr>
        <w:t>s classified at fair value through other comprehensive income does not impact the carrying amount of financial assets in the Statement on Financial Position, but is recognised in the accounts of other comprehensive income.</w:t>
      </w:r>
    </w:p>
  </w:footnote>
  <w:footnote w:id="11">
    <w:p w14:paraId="1A17D175" w14:textId="77777777" w:rsidR="002D73ED" w:rsidRPr="00C660B7" w:rsidRDefault="002D73ED" w:rsidP="00B92350">
      <w:pPr>
        <w:pStyle w:val="FootnoteText"/>
        <w:ind w:left="142" w:hanging="142"/>
        <w:rPr>
          <w:sz w:val="15"/>
          <w:szCs w:val="15"/>
          <w:lang w:val="en-US"/>
        </w:rPr>
      </w:pPr>
      <w:r w:rsidRPr="006C3361">
        <w:rPr>
          <w:rStyle w:val="FootnoteReference"/>
          <w:rFonts w:asciiTheme="minorHAnsi" w:hAnsiTheme="minorHAnsi" w:cstheme="minorHAnsi"/>
          <w:sz w:val="14"/>
          <w:szCs w:val="14"/>
          <w:lang w:val="en-US"/>
        </w:rPr>
        <w:footnoteRef/>
      </w:r>
      <w:r w:rsidRPr="006C3361">
        <w:rPr>
          <w:rFonts w:asciiTheme="minorHAnsi" w:hAnsiTheme="minorHAnsi" w:cstheme="minorHAnsi"/>
          <w:sz w:val="14"/>
          <w:szCs w:val="14"/>
          <w:lang w:val="en-US"/>
        </w:rPr>
        <w:t xml:space="preserve"> The effect of adjusting to fair</w:t>
      </w:r>
      <w:r w:rsidRPr="001606A1">
        <w:rPr>
          <w:rFonts w:asciiTheme="minorHAnsi" w:hAnsiTheme="minorHAnsi" w:cstheme="minorHAnsi"/>
          <w:sz w:val="14"/>
          <w:szCs w:val="14"/>
          <w:lang w:val="en-US"/>
        </w:rPr>
        <w:t xml:space="preserve"> value of financial assets that were measured under IAS 39 through other comprehensive income and reclassified under IFRS 9 as financial assets at fair value through the Statement on Profit or Loss, due to which the effect from Other reserves is stated on Retained Earnings and Reserves.</w:t>
      </w:r>
      <w:r w:rsidRPr="00C660B7">
        <w:rPr>
          <w:sz w:val="15"/>
          <w:szCs w:val="15"/>
          <w:lang w:val="en-US"/>
        </w:rPr>
        <w:t xml:space="preserve"> </w:t>
      </w:r>
    </w:p>
  </w:footnote>
  <w:footnote w:id="12">
    <w:p w14:paraId="1ECB44A1" w14:textId="77777777" w:rsidR="002D73ED" w:rsidRPr="00C660B7" w:rsidRDefault="002D73ED" w:rsidP="00B92350">
      <w:pPr>
        <w:pStyle w:val="FootnoteText"/>
        <w:rPr>
          <w:rFonts w:asciiTheme="minorHAnsi" w:hAnsiTheme="minorHAnsi" w:cstheme="minorHAnsi"/>
          <w:sz w:val="14"/>
          <w:szCs w:val="14"/>
          <w:lang w:val="en-US"/>
        </w:rPr>
      </w:pPr>
      <w:r w:rsidRPr="00C660B7">
        <w:rPr>
          <w:rStyle w:val="FootnoteReference"/>
          <w:rFonts w:asciiTheme="minorHAnsi" w:hAnsiTheme="minorHAnsi" w:cstheme="minorHAnsi"/>
          <w:sz w:val="14"/>
          <w:szCs w:val="14"/>
          <w:lang w:val="en-US"/>
        </w:rPr>
        <w:footnoteRef/>
      </w:r>
      <w:r w:rsidRPr="00C660B7">
        <w:rPr>
          <w:rFonts w:asciiTheme="minorHAnsi" w:hAnsiTheme="minorHAnsi" w:cstheme="minorHAnsi"/>
          <w:sz w:val="14"/>
          <w:szCs w:val="14"/>
          <w:lang w:val="en-US"/>
        </w:rPr>
        <w:t xml:space="preserve"> </w:t>
      </w:r>
      <w:r w:rsidRPr="00C660B7">
        <w:rPr>
          <w:rFonts w:asciiTheme="minorHAnsi" w:eastAsia="Arial" w:hAnsiTheme="minorHAnsi" w:cstheme="minorHAnsi"/>
          <w:sz w:val="14"/>
          <w:szCs w:val="14"/>
          <w:lang w:val="en-US" w:eastAsia="en-GB"/>
        </w:rPr>
        <w:t>Others relates to interest and fees transferred from the off-balance shet records net of the transfer of loan principal to financial assets at fair value through profit or loss</w:t>
      </w:r>
    </w:p>
  </w:footnote>
  <w:footnote w:id="13">
    <w:p w14:paraId="7714A722" w14:textId="77777777" w:rsidR="002D73ED" w:rsidRPr="00C660B7" w:rsidRDefault="002D73ED" w:rsidP="00B92350">
      <w:pPr>
        <w:pStyle w:val="Style2"/>
        <w:shd w:val="clear" w:color="auto" w:fill="auto"/>
        <w:spacing w:line="240" w:lineRule="auto"/>
        <w:rPr>
          <w:rFonts w:asciiTheme="minorHAnsi" w:hAnsiTheme="minorHAnsi" w:cstheme="minorHAnsi"/>
          <w:sz w:val="14"/>
          <w:szCs w:val="14"/>
          <w:lang w:val="en-US"/>
        </w:rPr>
      </w:pPr>
      <w:r w:rsidRPr="00C660B7">
        <w:rPr>
          <w:rFonts w:asciiTheme="minorHAnsi" w:hAnsiTheme="minorHAnsi" w:cstheme="minorHAnsi"/>
          <w:sz w:val="14"/>
          <w:szCs w:val="14"/>
          <w:vertAlign w:val="superscript"/>
          <w:lang w:val="en-US"/>
        </w:rPr>
        <w:footnoteRef/>
      </w:r>
      <w:r w:rsidRPr="00C660B7">
        <w:rPr>
          <w:rFonts w:asciiTheme="minorHAnsi" w:hAnsiTheme="minorHAnsi" w:cstheme="minorHAnsi"/>
          <w:sz w:val="14"/>
          <w:szCs w:val="14"/>
          <w:lang w:val="en-US"/>
        </w:rPr>
        <w:t xml:space="preserve"> L &amp; R: Loans and receivables</w:t>
      </w:r>
    </w:p>
  </w:footnote>
  <w:footnote w:id="14">
    <w:p w14:paraId="6E5CAA9A" w14:textId="77777777" w:rsidR="002D73ED" w:rsidRPr="00C660B7" w:rsidRDefault="002D73ED" w:rsidP="00B92350">
      <w:pPr>
        <w:pStyle w:val="Style2"/>
        <w:shd w:val="clear" w:color="auto" w:fill="auto"/>
        <w:spacing w:line="240" w:lineRule="auto"/>
        <w:rPr>
          <w:rFonts w:asciiTheme="minorHAnsi" w:hAnsiTheme="minorHAnsi" w:cstheme="minorHAnsi"/>
          <w:sz w:val="14"/>
          <w:szCs w:val="14"/>
          <w:lang w:val="en-US"/>
        </w:rPr>
      </w:pPr>
      <w:r w:rsidRPr="00C660B7">
        <w:rPr>
          <w:rFonts w:asciiTheme="minorHAnsi" w:hAnsiTheme="minorHAnsi" w:cstheme="minorHAnsi"/>
          <w:sz w:val="14"/>
          <w:szCs w:val="14"/>
          <w:vertAlign w:val="superscript"/>
          <w:lang w:val="en-US"/>
        </w:rPr>
        <w:footnoteRef/>
      </w:r>
      <w:r w:rsidRPr="00C660B7">
        <w:rPr>
          <w:rFonts w:asciiTheme="minorHAnsi" w:hAnsiTheme="minorHAnsi" w:cstheme="minorHAnsi"/>
          <w:sz w:val="14"/>
          <w:szCs w:val="14"/>
          <w:lang w:val="en-US"/>
        </w:rPr>
        <w:t xml:space="preserve"> AC: Amortised cost</w:t>
      </w:r>
    </w:p>
  </w:footnote>
  <w:footnote w:id="15">
    <w:p w14:paraId="7409BB78" w14:textId="77777777" w:rsidR="002D73ED" w:rsidRPr="00C660B7" w:rsidRDefault="002D73ED" w:rsidP="00B92350">
      <w:pPr>
        <w:pStyle w:val="FootnoteText"/>
        <w:rPr>
          <w:rFonts w:asciiTheme="minorHAnsi" w:hAnsiTheme="minorHAnsi" w:cstheme="minorHAnsi"/>
          <w:sz w:val="14"/>
          <w:szCs w:val="14"/>
          <w:lang w:val="en-US"/>
        </w:rPr>
      </w:pPr>
      <w:r w:rsidRPr="00C660B7">
        <w:rPr>
          <w:rStyle w:val="FootnoteReference"/>
          <w:rFonts w:asciiTheme="minorHAnsi" w:hAnsiTheme="minorHAnsi" w:cstheme="minorHAnsi"/>
          <w:sz w:val="14"/>
          <w:szCs w:val="14"/>
          <w:lang w:val="en-US"/>
        </w:rPr>
        <w:footnoteRef/>
      </w:r>
      <w:r w:rsidRPr="00C660B7">
        <w:rPr>
          <w:rFonts w:asciiTheme="minorHAnsi" w:hAnsiTheme="minorHAnsi" w:cstheme="minorHAnsi"/>
          <w:sz w:val="14"/>
          <w:szCs w:val="14"/>
          <w:lang w:val="en-US"/>
        </w:rPr>
        <w:t xml:space="preserve"> FVPL: Financial assets at fair value through profit or loss</w:t>
      </w:r>
    </w:p>
  </w:footnote>
  <w:footnote w:id="16">
    <w:p w14:paraId="3469EF98" w14:textId="77777777" w:rsidR="002D73ED" w:rsidRPr="00C660B7" w:rsidRDefault="002D73ED" w:rsidP="00B92350">
      <w:pPr>
        <w:pStyle w:val="FootnoteText"/>
        <w:rPr>
          <w:rFonts w:asciiTheme="minorHAnsi" w:hAnsiTheme="minorHAnsi" w:cstheme="minorHAnsi"/>
          <w:sz w:val="14"/>
          <w:szCs w:val="14"/>
          <w:lang w:val="en-US"/>
        </w:rPr>
      </w:pPr>
      <w:r w:rsidRPr="00C660B7">
        <w:rPr>
          <w:rStyle w:val="FootnoteReference"/>
          <w:rFonts w:asciiTheme="minorHAnsi" w:hAnsiTheme="minorHAnsi" w:cstheme="minorHAnsi"/>
          <w:sz w:val="14"/>
          <w:szCs w:val="14"/>
          <w:lang w:val="en-US"/>
        </w:rPr>
        <w:footnoteRef/>
      </w:r>
      <w:r w:rsidRPr="00C660B7">
        <w:rPr>
          <w:rFonts w:asciiTheme="minorHAnsi" w:hAnsiTheme="minorHAnsi" w:cstheme="minorHAnsi"/>
          <w:sz w:val="14"/>
          <w:szCs w:val="14"/>
          <w:lang w:val="en-US"/>
        </w:rPr>
        <w:t xml:space="preserve"> FVOCI: Financial assets at fair value through other comprehensive income</w:t>
      </w:r>
    </w:p>
  </w:footnote>
  <w:footnote w:id="17">
    <w:p w14:paraId="5F195D94" w14:textId="77777777" w:rsidR="002D73ED" w:rsidRPr="00C660B7" w:rsidRDefault="002D73ED" w:rsidP="00B92350">
      <w:pPr>
        <w:pStyle w:val="FootnoteText"/>
        <w:rPr>
          <w:rFonts w:asciiTheme="minorHAnsi" w:hAnsiTheme="minorHAnsi" w:cstheme="minorHAnsi"/>
          <w:sz w:val="14"/>
          <w:szCs w:val="14"/>
          <w:lang w:val="en-US"/>
        </w:rPr>
      </w:pPr>
      <w:r w:rsidRPr="00C660B7">
        <w:rPr>
          <w:rStyle w:val="FootnoteReference"/>
          <w:rFonts w:asciiTheme="minorHAnsi" w:hAnsiTheme="minorHAnsi" w:cstheme="minorHAnsi"/>
          <w:sz w:val="14"/>
          <w:szCs w:val="14"/>
          <w:lang w:val="en-US"/>
        </w:rPr>
        <w:footnoteRef/>
      </w:r>
      <w:r w:rsidRPr="00C660B7">
        <w:rPr>
          <w:rFonts w:asciiTheme="minorHAnsi" w:hAnsiTheme="minorHAnsi" w:cstheme="minorHAnsi"/>
          <w:sz w:val="14"/>
          <w:szCs w:val="14"/>
          <w:lang w:val="en-US"/>
        </w:rPr>
        <w:t xml:space="preserve"> AFS: Assets available for sale</w:t>
      </w:r>
    </w:p>
  </w:footnote>
  <w:footnote w:id="18">
    <w:p w14:paraId="6B27DBEB" w14:textId="77777777" w:rsidR="002D73ED" w:rsidRPr="00C660B7" w:rsidRDefault="002D73ED" w:rsidP="00B92350">
      <w:pPr>
        <w:pStyle w:val="FootnoteText"/>
        <w:ind w:left="142" w:hanging="142"/>
        <w:jc w:val="both"/>
        <w:rPr>
          <w:rFonts w:asciiTheme="minorHAnsi" w:hAnsiTheme="minorHAnsi" w:cstheme="minorHAnsi"/>
          <w:sz w:val="14"/>
          <w:szCs w:val="14"/>
          <w:lang w:val="en-US"/>
        </w:rPr>
      </w:pPr>
      <w:r w:rsidRPr="00C660B7">
        <w:rPr>
          <w:rStyle w:val="FootnoteReference"/>
          <w:rFonts w:asciiTheme="minorHAnsi" w:hAnsiTheme="minorHAnsi" w:cstheme="minorHAnsi"/>
          <w:sz w:val="14"/>
          <w:szCs w:val="14"/>
          <w:lang w:val="en-US"/>
        </w:rPr>
        <w:footnoteRef/>
      </w:r>
      <w:r w:rsidRPr="00C660B7">
        <w:rPr>
          <w:rFonts w:asciiTheme="minorHAnsi" w:hAnsiTheme="minorHAnsi" w:cstheme="minorHAnsi"/>
          <w:sz w:val="14"/>
          <w:szCs w:val="14"/>
          <w:lang w:val="en-US"/>
        </w:rPr>
        <w:t xml:space="preserve"> The allowance for financial assets classified at fair value through other comprehensive income does not impact the carrying amount of financial assets in the Statement on Financial Position, but is recognised in the accounts of other comprehensive income.</w:t>
      </w:r>
    </w:p>
  </w:footnote>
  <w:footnote w:id="19">
    <w:p w14:paraId="732CA873" w14:textId="77777777" w:rsidR="002D73ED" w:rsidRPr="00C660B7" w:rsidRDefault="002D73ED" w:rsidP="00B92350">
      <w:pPr>
        <w:pStyle w:val="FootnoteText"/>
        <w:ind w:left="142" w:hanging="142"/>
        <w:jc w:val="both"/>
        <w:rPr>
          <w:sz w:val="15"/>
          <w:szCs w:val="15"/>
          <w:lang w:val="en-US"/>
        </w:rPr>
      </w:pPr>
      <w:r w:rsidRPr="00C660B7">
        <w:rPr>
          <w:rStyle w:val="FootnoteReference"/>
          <w:rFonts w:asciiTheme="minorHAnsi" w:hAnsiTheme="minorHAnsi" w:cstheme="minorHAnsi"/>
          <w:sz w:val="14"/>
          <w:szCs w:val="14"/>
          <w:lang w:val="en-US"/>
        </w:rPr>
        <w:footnoteRef/>
      </w:r>
      <w:r w:rsidRPr="00C660B7">
        <w:rPr>
          <w:rFonts w:asciiTheme="minorHAnsi" w:hAnsiTheme="minorHAnsi" w:cstheme="minorHAnsi"/>
          <w:sz w:val="14"/>
          <w:szCs w:val="14"/>
          <w:lang w:val="en-US"/>
        </w:rPr>
        <w:t xml:space="preserve"> The effect of adjusting to fair value of financial assets that were measured under IAS 39 through other comprehensive income and reclassified under IFRS 9 as financial assets at fair value through the Statement on Profit or Loss, due to which the effect from Other reserves is stated on Retained Earnings and reserves.</w:t>
      </w:r>
      <w:r w:rsidRPr="00C660B7">
        <w:rPr>
          <w:sz w:val="15"/>
          <w:szCs w:val="15"/>
          <w:lang w:val="en-US"/>
        </w:rPr>
        <w:t xml:space="preserve"> </w:t>
      </w:r>
    </w:p>
  </w:footnote>
  <w:footnote w:id="20">
    <w:p w14:paraId="13473B24" w14:textId="77777777" w:rsidR="002D73ED" w:rsidRPr="003454C7" w:rsidRDefault="002D73ED" w:rsidP="007E49E3">
      <w:pPr>
        <w:pStyle w:val="FootnoteText"/>
        <w:jc w:val="both"/>
        <w:rPr>
          <w:rFonts w:asciiTheme="minorHAnsi" w:hAnsiTheme="minorHAnsi" w:cstheme="minorHAnsi"/>
          <w:i/>
          <w:sz w:val="18"/>
          <w:szCs w:val="18"/>
        </w:rPr>
      </w:pPr>
      <w:r w:rsidRPr="003454C7">
        <w:rPr>
          <w:rStyle w:val="FootnoteReference"/>
          <w:rFonts w:asciiTheme="minorHAnsi" w:hAnsiTheme="minorHAnsi" w:cstheme="minorHAnsi"/>
          <w:i/>
          <w:sz w:val="18"/>
          <w:szCs w:val="18"/>
        </w:rPr>
        <w:footnoteRef/>
      </w:r>
      <w:r w:rsidRPr="003454C7">
        <w:rPr>
          <w:rFonts w:asciiTheme="minorHAnsi" w:hAnsiTheme="minorHAnsi" w:cstheme="minorHAnsi"/>
          <w:i/>
          <w:sz w:val="18"/>
          <w:szCs w:val="18"/>
        </w:rPr>
        <w:t xml:space="preserve"> Although income from </w:t>
      </w:r>
      <w:r>
        <w:rPr>
          <w:rFonts w:asciiTheme="minorHAnsi" w:hAnsiTheme="minorHAnsi" w:cstheme="minorHAnsi"/>
          <w:i/>
          <w:sz w:val="18"/>
          <w:szCs w:val="18"/>
        </w:rPr>
        <w:t>performance guarantees is recognised in accordance with the principles of IFRS 15, the performance guarantees are in the scope of IAS 37 and the fee income from it is not revenue from contracts with customers. The Group presents the fee income from performance guarantees as part of total fee and commission income.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0048C" w14:textId="77777777" w:rsidR="002D73ED" w:rsidRDefault="002D73ED">
    <w:pPr>
      <w:pStyle w:val="Header"/>
      <w:framePr w:wrap="auto" w:vAnchor="text" w:hAnchor="page" w:x="4762" w:y="-311"/>
      <w:rPr>
        <w:rStyle w:val="PageNumber"/>
      </w:rPr>
    </w:pPr>
  </w:p>
  <w:p w14:paraId="22CB306C" w14:textId="77777777" w:rsidR="002D73ED" w:rsidRPr="001E7DB0" w:rsidRDefault="002D73ED" w:rsidP="00F81348">
    <w:pPr>
      <w:pStyle w:val="BodyText2"/>
      <w:pBdr>
        <w:bottom w:val="single" w:sz="4" w:space="1" w:color="auto"/>
      </w:pBdr>
      <w:rPr>
        <w:rFonts w:asciiTheme="minorHAnsi" w:hAnsiTheme="minorHAnsi" w:cs="Arial"/>
        <w:sz w:val="28"/>
        <w:szCs w:val="28"/>
      </w:rPr>
    </w:pPr>
    <w:r w:rsidRPr="001E7DB0">
      <w:rPr>
        <w:rFonts w:asciiTheme="minorHAnsi" w:hAnsiTheme="minorHAnsi" w:cs="Arial"/>
        <w:sz w:val="28"/>
        <w:szCs w:val="28"/>
      </w:rPr>
      <w:t>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89551" w14:textId="77777777" w:rsidR="002D73ED" w:rsidRDefault="002D73ED" w:rsidP="002606BB">
    <w:pPr>
      <w:pStyle w:val="PH"/>
      <w:pBdr>
        <w:bottom w:val="single" w:sz="4" w:space="1" w:color="auto"/>
      </w:pBdr>
      <w:rPr>
        <w:rFonts w:asciiTheme="minorHAnsi" w:hAnsiTheme="minorHAnsi" w:cs="Arial"/>
        <w:sz w:val="28"/>
        <w:szCs w:val="28"/>
      </w:rPr>
    </w:pPr>
    <w:r>
      <w:rPr>
        <w:rFonts w:asciiTheme="minorHAnsi" w:hAnsiTheme="minorHAnsi" w:cs="Arial"/>
        <w:sz w:val="28"/>
        <w:szCs w:val="28"/>
      </w:rPr>
      <w:t>Consolidated Financial Statements of the Group</w:t>
    </w:r>
  </w:p>
  <w:p w14:paraId="4C051D84" w14:textId="77777777" w:rsidR="002D73ED" w:rsidRDefault="002D73ED" w:rsidP="002606BB">
    <w:pPr>
      <w:pStyle w:val="PH"/>
      <w:pBdr>
        <w:bottom w:val="single" w:sz="4" w:space="1" w:color="auto"/>
      </w:pBdr>
      <w:rPr>
        <w:rFonts w:asciiTheme="minorHAnsi" w:hAnsiTheme="minorHAnsi" w:cs="Arial"/>
        <w:sz w:val="28"/>
        <w:szCs w:val="28"/>
      </w:rPr>
    </w:pPr>
    <w:r>
      <w:rPr>
        <w:rFonts w:asciiTheme="minorHAnsi" w:hAnsiTheme="minorHAnsi" w:cs="Arial"/>
        <w:sz w:val="28"/>
        <w:szCs w:val="28"/>
      </w:rPr>
      <w:t>Income Statement</w:t>
    </w:r>
  </w:p>
  <w:p w14:paraId="7B4A29AA" w14:textId="77777777" w:rsidR="002D73ED" w:rsidRDefault="002D73ED" w:rsidP="002606BB">
    <w:pPr>
      <w:pStyle w:val="PH"/>
      <w:pBdr>
        <w:bottom w:val="single" w:sz="4" w:space="1" w:color="auto"/>
      </w:pBdr>
      <w:rPr>
        <w:rFonts w:asciiTheme="minorHAnsi" w:hAnsiTheme="minorHAnsi" w:cs="Arial"/>
        <w:sz w:val="28"/>
        <w:szCs w:val="28"/>
      </w:rPr>
    </w:pPr>
    <w:r>
      <w:rPr>
        <w:rFonts w:asciiTheme="minorHAnsi" w:hAnsiTheme="minorHAnsi" w:cs="Arial"/>
        <w:sz w:val="28"/>
        <w:szCs w:val="28"/>
      </w:rPr>
      <w:t xml:space="preserve">for the year ended 31 December </w:t>
    </w:r>
  </w:p>
  <w:p w14:paraId="672D615B" w14:textId="77777777" w:rsidR="002D73ED" w:rsidRPr="00EA22B8" w:rsidRDefault="002D73ED" w:rsidP="002606BB">
    <w:pPr>
      <w:pStyle w:val="PH"/>
      <w:pBdr>
        <w:bottom w:val="single" w:sz="4" w:space="1" w:color="auto"/>
      </w:pBdr>
      <w:rPr>
        <w:rFonts w:asciiTheme="minorHAnsi" w:hAnsiTheme="minorHAnsi" w:cs="Arial"/>
        <w:sz w:val="22"/>
        <w:szCs w:val="22"/>
      </w:rPr>
    </w:pPr>
    <w:r w:rsidRPr="00EA22B8">
      <w:rPr>
        <w:rFonts w:asciiTheme="minorHAnsi" w:hAnsiTheme="minorHAnsi" w:cs="Arial"/>
        <w:sz w:val="22"/>
        <w:szCs w:val="22"/>
      </w:rPr>
      <w:t>(All amounts are expressed in HRK thousand)</w:t>
    </w:r>
  </w:p>
  <w:p w14:paraId="52FCD0FA" w14:textId="77777777" w:rsidR="002D73ED" w:rsidRPr="00997317" w:rsidRDefault="002D73ED" w:rsidP="00997317">
    <w:pPr>
      <w:pStyle w:val="Header"/>
      <w:rPr>
        <w:lang w:val="en-GB"/>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5761F" w14:textId="77777777" w:rsidR="002D73ED" w:rsidRPr="001F110B" w:rsidRDefault="002D73ED"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Consolidated Financial Statements of the Group</w:t>
    </w:r>
  </w:p>
  <w:p w14:paraId="0F013F48" w14:textId="77777777" w:rsidR="002D73ED" w:rsidRPr="001F110B" w:rsidRDefault="002D73ED"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Statement of Profit or Loss and Other Comprehensive Income</w:t>
    </w:r>
  </w:p>
  <w:p w14:paraId="3DE57397" w14:textId="77777777" w:rsidR="002D73ED" w:rsidRPr="001F110B" w:rsidRDefault="002D73ED"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for the year</w:t>
    </w:r>
    <w:r w:rsidRPr="001E7DB0">
      <w:rPr>
        <w:rFonts w:asciiTheme="minorHAnsi" w:hAnsiTheme="minorHAnsi" w:cs="Arial"/>
        <w:sz w:val="28"/>
        <w:szCs w:val="28"/>
      </w:rPr>
      <w:t xml:space="preserve"> </w:t>
    </w:r>
    <w:r>
      <w:rPr>
        <w:rFonts w:ascii="Calibri" w:hAnsi="Calibri" w:cs="Arial"/>
        <w:sz w:val="28"/>
        <w:szCs w:val="28"/>
        <w:lang w:val="en-GB"/>
      </w:rPr>
      <w:t xml:space="preserve">ended 31 December </w:t>
    </w:r>
  </w:p>
  <w:p w14:paraId="269037CE" w14:textId="77777777" w:rsidR="002D73ED" w:rsidRPr="001E7DB0" w:rsidRDefault="002D73ED"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05B9AC69" w14:textId="77777777" w:rsidR="002D73ED" w:rsidRPr="00AC4579" w:rsidRDefault="002D73ED" w:rsidP="00535E82">
    <w:pPr>
      <w:pStyle w:val="BodyText3"/>
      <w:rPr>
        <w:sz w:val="8"/>
        <w:szCs w:val="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8FF26" w14:textId="77777777" w:rsidR="002D73ED" w:rsidRPr="001F110B" w:rsidRDefault="002D73ED">
    <w:pPr>
      <w:tabs>
        <w:tab w:val="center" w:pos="4536"/>
        <w:tab w:val="right" w:pos="9072"/>
      </w:tabs>
      <w:rPr>
        <w:rFonts w:ascii="Calibri" w:hAnsi="Calibri" w:cs="Arial"/>
        <w:sz w:val="28"/>
        <w:szCs w:val="28"/>
        <w:lang w:val="en-GB"/>
      </w:rPr>
    </w:pPr>
    <w:bookmarkStart w:id="301" w:name="_Hlk532893537"/>
    <w:r w:rsidRPr="001F110B">
      <w:rPr>
        <w:rFonts w:ascii="Calibri" w:hAnsi="Calibri" w:cs="Arial"/>
        <w:sz w:val="28"/>
        <w:szCs w:val="28"/>
        <w:lang w:val="en-GB"/>
      </w:rPr>
      <w:t>Consolidated Financial Statements of the Group</w:t>
    </w:r>
  </w:p>
  <w:bookmarkEnd w:id="301"/>
  <w:p w14:paraId="2810FE64" w14:textId="77777777" w:rsidR="002D73ED" w:rsidRPr="001F110B" w:rsidRDefault="002D73ED">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 xml:space="preserve">Statement of Financial Position </w:t>
    </w:r>
  </w:p>
  <w:p w14:paraId="2EFC14E7" w14:textId="77777777" w:rsidR="002D73ED" w:rsidRPr="001F110B" w:rsidRDefault="002D73ED">
    <w:pPr>
      <w:tabs>
        <w:tab w:val="center" w:pos="4536"/>
        <w:tab w:val="right" w:pos="9072"/>
      </w:tabs>
      <w:rPr>
        <w:rFonts w:ascii="Calibri" w:hAnsi="Calibri" w:cs="Arial"/>
        <w:sz w:val="28"/>
        <w:szCs w:val="28"/>
        <w:lang w:val="en-GB"/>
      </w:rPr>
    </w:pPr>
    <w:r>
      <w:rPr>
        <w:rFonts w:ascii="Calibri" w:hAnsi="Calibri" w:cs="Arial"/>
        <w:sz w:val="28"/>
        <w:szCs w:val="28"/>
        <w:lang w:val="en-GB"/>
      </w:rPr>
      <w:t xml:space="preserve">as of 31 December </w:t>
    </w:r>
  </w:p>
  <w:p w14:paraId="17BA9BD7" w14:textId="77777777" w:rsidR="002D73ED" w:rsidRPr="001E7DB0" w:rsidRDefault="002D73ED"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6CF94A3D" w14:textId="77777777" w:rsidR="002D73ED" w:rsidRPr="00AC4579" w:rsidRDefault="002D73ED" w:rsidP="003E5220">
    <w:pPr>
      <w:pStyle w:val="BodyText3"/>
      <w:rPr>
        <w:sz w:val="8"/>
        <w:szCs w:val="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5535A" w14:textId="77777777" w:rsidR="002D73ED" w:rsidRPr="001F110B" w:rsidRDefault="002D73ED"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Consolidated Financial Statements of the Group</w:t>
    </w:r>
  </w:p>
  <w:p w14:paraId="0C2B8C99" w14:textId="77777777" w:rsidR="002D73ED" w:rsidRPr="001F110B" w:rsidRDefault="002D73ED"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 xml:space="preserve">Statement of Cash Flows </w:t>
    </w:r>
  </w:p>
  <w:p w14:paraId="7DBD8872" w14:textId="77777777" w:rsidR="002D73ED" w:rsidRPr="001F110B" w:rsidRDefault="002D73ED"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 xml:space="preserve">for </w:t>
    </w:r>
    <w:r>
      <w:rPr>
        <w:rFonts w:ascii="Calibri" w:hAnsi="Calibri" w:cs="Arial"/>
        <w:sz w:val="28"/>
        <w:szCs w:val="28"/>
        <w:lang w:val="en-GB"/>
      </w:rPr>
      <w:t xml:space="preserve">the year ended 31 December </w:t>
    </w:r>
  </w:p>
  <w:p w14:paraId="6B286676" w14:textId="77777777" w:rsidR="002D73ED" w:rsidRPr="001E7DB0" w:rsidRDefault="002D73ED"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07EFB030" w14:textId="77777777" w:rsidR="002D73ED" w:rsidRPr="00AC4579" w:rsidRDefault="002D73ED" w:rsidP="003E5220">
    <w:pPr>
      <w:pStyle w:val="BodyText3"/>
      <w:rPr>
        <w:sz w:val="8"/>
        <w:szCs w:val="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804AE" w14:textId="77777777" w:rsidR="002D73ED" w:rsidRPr="001F110B" w:rsidRDefault="002D73ED"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Consolidated Financial Statements of the Group</w:t>
    </w:r>
  </w:p>
  <w:p w14:paraId="2E6883F8" w14:textId="77777777" w:rsidR="002D73ED" w:rsidRPr="001F110B" w:rsidRDefault="002D73ED"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Statement of Changes in Equity</w:t>
    </w:r>
  </w:p>
  <w:p w14:paraId="7A9B8520" w14:textId="77777777" w:rsidR="002D73ED" w:rsidRPr="001F110B" w:rsidRDefault="002D73ED"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for the year</w:t>
    </w:r>
    <w:r>
      <w:rPr>
        <w:rFonts w:ascii="Calibri" w:hAnsi="Calibri" w:cs="Arial"/>
        <w:sz w:val="28"/>
        <w:szCs w:val="28"/>
        <w:lang w:val="en-GB"/>
      </w:rPr>
      <w:t xml:space="preserve"> ended 31 December</w:t>
    </w:r>
  </w:p>
  <w:p w14:paraId="3B4F1A21" w14:textId="77777777" w:rsidR="002D73ED" w:rsidRPr="001E7DB0" w:rsidRDefault="002D73ED"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64AA476B" w14:textId="77777777" w:rsidR="002D73ED" w:rsidRPr="00AC4579" w:rsidRDefault="002D73ED" w:rsidP="003E5220">
    <w:pPr>
      <w:pStyle w:val="BodyText3"/>
      <w:rPr>
        <w:sz w:val="8"/>
        <w:szCs w:val="8"/>
      </w:rPr>
    </w:pPr>
  </w:p>
  <w:p w14:paraId="7382AF22" w14:textId="77777777" w:rsidR="002D73ED" w:rsidRPr="00AC4579" w:rsidRDefault="002D73ED" w:rsidP="003E5220">
    <w:pPr>
      <w:pStyle w:val="BodyText3"/>
      <w:rPr>
        <w:sz w:val="8"/>
        <w:szCs w:val="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22AC5" w14:textId="77777777" w:rsidR="002D73ED" w:rsidRPr="001F110B" w:rsidRDefault="002D73ED"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Separate Financial Statements of the Bank</w:t>
    </w:r>
  </w:p>
  <w:p w14:paraId="231FA3F5" w14:textId="77777777" w:rsidR="002D73ED" w:rsidRPr="001F110B" w:rsidRDefault="002D73ED" w:rsidP="001F110B">
    <w:pPr>
      <w:tabs>
        <w:tab w:val="center" w:pos="4536"/>
        <w:tab w:val="right" w:pos="9072"/>
      </w:tabs>
      <w:rPr>
        <w:rFonts w:ascii="Calibri" w:hAnsi="Calibri" w:cs="Arial"/>
        <w:sz w:val="28"/>
        <w:szCs w:val="28"/>
      </w:rPr>
    </w:pPr>
    <w:r>
      <w:rPr>
        <w:rFonts w:ascii="Calibri" w:hAnsi="Calibri" w:cs="Arial"/>
        <w:sz w:val="28"/>
        <w:szCs w:val="28"/>
        <w:lang w:val="en-GB"/>
      </w:rPr>
      <w:t>Income Statement</w:t>
    </w:r>
  </w:p>
  <w:p w14:paraId="0FE1A00F" w14:textId="77777777" w:rsidR="002D73ED" w:rsidRPr="001F110B" w:rsidRDefault="002D73ED"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 xml:space="preserve">for </w:t>
    </w:r>
    <w:r>
      <w:rPr>
        <w:rFonts w:ascii="Calibri" w:hAnsi="Calibri" w:cs="Arial"/>
        <w:sz w:val="28"/>
        <w:szCs w:val="28"/>
        <w:lang w:val="en-GB"/>
      </w:rPr>
      <w:t>the year ended 31 December</w:t>
    </w:r>
  </w:p>
  <w:p w14:paraId="5DC61FD0" w14:textId="77777777" w:rsidR="002D73ED" w:rsidRPr="001E7DB0" w:rsidRDefault="002D73ED"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14BF4987" w14:textId="77777777" w:rsidR="002D73ED" w:rsidRPr="00AC4579" w:rsidRDefault="002D73ED" w:rsidP="00F10459">
    <w:pPr>
      <w:pStyle w:val="BodyText3"/>
      <w:rPr>
        <w:sz w:val="8"/>
        <w:szCs w:val="8"/>
      </w:rPr>
    </w:pPr>
  </w:p>
  <w:p w14:paraId="09748727" w14:textId="77777777" w:rsidR="002D73ED" w:rsidRPr="00AC4579" w:rsidRDefault="002D73ED" w:rsidP="003E5220">
    <w:pPr>
      <w:pStyle w:val="BodyText3"/>
      <w:rPr>
        <w:sz w:val="8"/>
        <w:szCs w:val="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7D0A7" w14:textId="77777777" w:rsidR="002D73ED" w:rsidRPr="001F110B" w:rsidRDefault="002D73ED"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Separate Financial Statements of the Bank</w:t>
    </w:r>
  </w:p>
  <w:p w14:paraId="526C7A52" w14:textId="77777777" w:rsidR="002D73ED" w:rsidRPr="001F110B" w:rsidRDefault="002D73ED"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Statement of Profit or Loss</w:t>
    </w:r>
    <w:r>
      <w:rPr>
        <w:rFonts w:ascii="Calibri" w:hAnsi="Calibri" w:cs="Arial"/>
        <w:sz w:val="28"/>
        <w:szCs w:val="28"/>
        <w:lang w:val="en-GB"/>
      </w:rPr>
      <w:t xml:space="preserve"> and Other Comprehensive Income</w:t>
    </w:r>
  </w:p>
  <w:p w14:paraId="269D8BF5" w14:textId="77777777" w:rsidR="002D73ED" w:rsidRPr="001F110B" w:rsidRDefault="002D73ED" w:rsidP="001F110B">
    <w:pPr>
      <w:tabs>
        <w:tab w:val="center" w:pos="4536"/>
        <w:tab w:val="right" w:pos="9072"/>
      </w:tabs>
      <w:rPr>
        <w:rFonts w:ascii="Calibri" w:hAnsi="Calibri" w:cs="Arial"/>
        <w:sz w:val="28"/>
        <w:szCs w:val="28"/>
        <w:lang w:val="en-GB"/>
      </w:rPr>
    </w:pPr>
    <w:r>
      <w:rPr>
        <w:rFonts w:ascii="Calibri" w:hAnsi="Calibri" w:cs="Arial"/>
        <w:sz w:val="28"/>
        <w:szCs w:val="28"/>
        <w:lang w:val="en-GB"/>
      </w:rPr>
      <w:t>f</w:t>
    </w:r>
    <w:r w:rsidRPr="001F110B">
      <w:rPr>
        <w:rFonts w:ascii="Calibri" w:hAnsi="Calibri" w:cs="Arial"/>
        <w:sz w:val="28"/>
        <w:szCs w:val="28"/>
        <w:lang w:val="en-GB"/>
      </w:rPr>
      <w:t xml:space="preserve">or </w:t>
    </w:r>
    <w:r>
      <w:rPr>
        <w:rFonts w:ascii="Calibri" w:hAnsi="Calibri" w:cs="Arial"/>
        <w:sz w:val="28"/>
        <w:szCs w:val="28"/>
        <w:lang w:val="en-GB"/>
      </w:rPr>
      <w:t>the year ended 31 December</w:t>
    </w:r>
  </w:p>
  <w:p w14:paraId="050F0CA0" w14:textId="77777777" w:rsidR="002D73ED" w:rsidRPr="001E7DB0" w:rsidRDefault="002D73ED"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2D6408B4" w14:textId="77777777" w:rsidR="002D73ED" w:rsidRPr="00610870" w:rsidRDefault="002D73ED" w:rsidP="00610870">
    <w:pPr>
      <w:pStyle w:val="Header"/>
      <w:rPr>
        <w:lang w:val="en-G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FD219" w14:textId="77777777" w:rsidR="002D73ED" w:rsidRPr="00C11797" w:rsidRDefault="002D73ED" w:rsidP="00C11797">
    <w:pPr>
      <w:tabs>
        <w:tab w:val="center" w:pos="4536"/>
        <w:tab w:val="right" w:pos="9072"/>
      </w:tabs>
      <w:rPr>
        <w:rFonts w:ascii="Calibri" w:hAnsi="Calibri" w:cs="Arial"/>
        <w:sz w:val="28"/>
        <w:szCs w:val="28"/>
        <w:lang w:val="en-GB"/>
      </w:rPr>
    </w:pPr>
    <w:r w:rsidRPr="00C11797">
      <w:rPr>
        <w:rFonts w:ascii="Calibri" w:hAnsi="Calibri" w:cs="Arial"/>
        <w:sz w:val="28"/>
        <w:szCs w:val="28"/>
        <w:lang w:val="en-GB"/>
      </w:rPr>
      <w:t>Separate Financial Statements of the Bank</w:t>
    </w:r>
  </w:p>
  <w:p w14:paraId="5AFBF940" w14:textId="77777777" w:rsidR="002D73ED" w:rsidRDefault="002D73ED" w:rsidP="00C11797">
    <w:pPr>
      <w:tabs>
        <w:tab w:val="center" w:pos="4536"/>
        <w:tab w:val="right" w:pos="9072"/>
      </w:tabs>
      <w:rPr>
        <w:rFonts w:ascii="Calibri" w:hAnsi="Calibri" w:cs="Arial"/>
        <w:sz w:val="28"/>
        <w:szCs w:val="28"/>
        <w:lang w:val="en-GB"/>
      </w:rPr>
    </w:pPr>
    <w:r w:rsidRPr="00C11797">
      <w:rPr>
        <w:rFonts w:ascii="Calibri" w:hAnsi="Calibri" w:cs="Arial"/>
        <w:sz w:val="28"/>
        <w:szCs w:val="28"/>
        <w:lang w:val="en-GB"/>
      </w:rPr>
      <w:t xml:space="preserve">Statement of Financial Position </w:t>
    </w:r>
  </w:p>
  <w:p w14:paraId="0F95E2DF" w14:textId="77777777" w:rsidR="002D73ED" w:rsidRPr="001F110B" w:rsidRDefault="002D73ED" w:rsidP="001F110B">
    <w:pPr>
      <w:tabs>
        <w:tab w:val="center" w:pos="4536"/>
        <w:tab w:val="right" w:pos="9072"/>
      </w:tabs>
      <w:rPr>
        <w:rFonts w:ascii="Calibri" w:hAnsi="Calibri" w:cs="Arial"/>
        <w:sz w:val="28"/>
        <w:szCs w:val="28"/>
        <w:lang w:val="en-GB"/>
      </w:rPr>
    </w:pPr>
    <w:r>
      <w:rPr>
        <w:rFonts w:ascii="Calibri" w:hAnsi="Calibri" w:cs="Arial"/>
        <w:sz w:val="28"/>
        <w:szCs w:val="28"/>
        <w:lang w:val="en-GB"/>
      </w:rPr>
      <w:t>as of 31 December</w:t>
    </w:r>
  </w:p>
  <w:p w14:paraId="042D3798" w14:textId="77777777" w:rsidR="002D73ED" w:rsidRPr="00610870" w:rsidRDefault="002D73ED" w:rsidP="001F110B">
    <w:pPr>
      <w:pStyle w:val="PH"/>
      <w:pBdr>
        <w:bottom w:val="single" w:sz="4" w:space="1" w:color="auto"/>
      </w:pBdr>
      <w:spacing w:line="400" w:lineRule="exact"/>
    </w:pPr>
    <w:r w:rsidRPr="001E7DB0">
      <w:rPr>
        <w:rFonts w:ascii="Calibri" w:hAnsi="Calibri" w:cs="Arial"/>
        <w:sz w:val="22"/>
        <w:szCs w:val="22"/>
      </w:rPr>
      <w:t>(All amounts are expressed in HRK thousand)</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03954" w14:textId="77777777" w:rsidR="002D73ED" w:rsidRPr="001F110B" w:rsidRDefault="002D73ED" w:rsidP="001F110B">
    <w:pPr>
      <w:tabs>
        <w:tab w:val="center" w:pos="4536"/>
        <w:tab w:val="right" w:pos="9072"/>
      </w:tabs>
      <w:rPr>
        <w:rFonts w:ascii="Calibri" w:hAnsi="Calibri" w:cs="Arial"/>
        <w:sz w:val="28"/>
        <w:szCs w:val="28"/>
      </w:rPr>
    </w:pPr>
    <w:r w:rsidRPr="001F110B">
      <w:rPr>
        <w:rFonts w:ascii="Calibri" w:hAnsi="Calibri" w:cs="Arial"/>
        <w:sz w:val="28"/>
        <w:szCs w:val="28"/>
        <w:lang w:val="en-GB"/>
      </w:rPr>
      <w:t>Separate Financial Statements of the Bank</w:t>
    </w:r>
  </w:p>
  <w:p w14:paraId="02A43B9D" w14:textId="77777777" w:rsidR="002D73ED" w:rsidRPr="001F110B" w:rsidRDefault="002D73ED" w:rsidP="001F110B">
    <w:pPr>
      <w:tabs>
        <w:tab w:val="center" w:pos="4536"/>
        <w:tab w:val="right" w:pos="9072"/>
      </w:tabs>
      <w:rPr>
        <w:rFonts w:ascii="Calibri" w:hAnsi="Calibri" w:cs="Arial"/>
        <w:sz w:val="28"/>
        <w:szCs w:val="28"/>
      </w:rPr>
    </w:pPr>
    <w:r w:rsidRPr="001F110B">
      <w:rPr>
        <w:rFonts w:ascii="Calibri" w:hAnsi="Calibri" w:cs="Arial"/>
        <w:sz w:val="28"/>
        <w:szCs w:val="28"/>
        <w:lang w:val="en-GB"/>
      </w:rPr>
      <w:t xml:space="preserve">Statement of Cash Flows </w:t>
    </w:r>
  </w:p>
  <w:p w14:paraId="718F9F51" w14:textId="77777777" w:rsidR="002D73ED" w:rsidRPr="001F110B" w:rsidRDefault="002D73ED"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for</w:t>
    </w:r>
    <w:r>
      <w:rPr>
        <w:rFonts w:ascii="Calibri" w:hAnsi="Calibri" w:cs="Arial"/>
        <w:sz w:val="28"/>
        <w:szCs w:val="28"/>
        <w:lang w:val="en-GB"/>
      </w:rPr>
      <w:t xml:space="preserve"> the year ended 31 December</w:t>
    </w:r>
    <w:r w:rsidRPr="001F110B">
      <w:rPr>
        <w:rFonts w:ascii="Calibri" w:hAnsi="Calibri" w:cs="Arial"/>
        <w:sz w:val="28"/>
        <w:szCs w:val="28"/>
        <w:lang w:val="en-GB"/>
      </w:rPr>
      <w:t xml:space="preserve"> </w:t>
    </w:r>
  </w:p>
  <w:p w14:paraId="2DDFE9DB" w14:textId="77777777" w:rsidR="002D73ED" w:rsidRPr="001E7DB0" w:rsidRDefault="002D73ED" w:rsidP="001E7DB0">
    <w:pPr>
      <w:pStyle w:val="BodyText3"/>
      <w:pBdr>
        <w:bottom w:val="single" w:sz="4" w:space="1" w:color="auto"/>
      </w:pBdr>
      <w:spacing w:line="400" w:lineRule="exact"/>
      <w:rPr>
        <w:rFonts w:asciiTheme="minorHAnsi" w:hAnsiTheme="minorHAnsi" w:cs="Arial"/>
        <w:szCs w:val="22"/>
      </w:rPr>
    </w:pPr>
    <w:r w:rsidRPr="001E7DB0">
      <w:rPr>
        <w:rFonts w:asciiTheme="minorHAnsi" w:hAnsiTheme="minorHAnsi" w:cs="Arial"/>
        <w:szCs w:val="22"/>
      </w:rPr>
      <w:t>(All amounts are expressed in HRK thousand)</w:t>
    </w:r>
  </w:p>
  <w:p w14:paraId="021B31AE" w14:textId="77777777" w:rsidR="002D73ED" w:rsidRPr="00610870" w:rsidRDefault="002D73ED" w:rsidP="00610870">
    <w:pPr>
      <w:pStyle w:val="Header"/>
      <w:rPr>
        <w:lang w:val="en-GB"/>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663CB" w14:textId="77777777" w:rsidR="002D73ED" w:rsidRPr="00600CB5" w:rsidRDefault="002D73ED" w:rsidP="00600CB5">
    <w:pPr>
      <w:tabs>
        <w:tab w:val="center" w:pos="4536"/>
        <w:tab w:val="right" w:pos="9072"/>
      </w:tabs>
      <w:rPr>
        <w:rFonts w:ascii="Calibri" w:hAnsi="Calibri" w:cs="Arial"/>
        <w:sz w:val="28"/>
        <w:szCs w:val="28"/>
        <w:lang w:val="en-GB"/>
      </w:rPr>
    </w:pPr>
    <w:r w:rsidRPr="00600CB5">
      <w:rPr>
        <w:rFonts w:ascii="Calibri" w:hAnsi="Calibri" w:cs="Arial"/>
        <w:sz w:val="28"/>
        <w:szCs w:val="28"/>
        <w:lang w:val="en-GB"/>
      </w:rPr>
      <w:t>Separate Financial Statements of the Bank</w:t>
    </w:r>
  </w:p>
  <w:p w14:paraId="7B5F2175" w14:textId="77777777" w:rsidR="002D73ED" w:rsidRPr="001F110B" w:rsidRDefault="002D73ED" w:rsidP="001F110B">
    <w:pPr>
      <w:tabs>
        <w:tab w:val="center" w:pos="4536"/>
        <w:tab w:val="right" w:pos="9072"/>
      </w:tabs>
      <w:rPr>
        <w:rFonts w:ascii="Calibri" w:hAnsi="Calibri" w:cs="Arial"/>
        <w:sz w:val="28"/>
        <w:szCs w:val="28"/>
      </w:rPr>
    </w:pPr>
    <w:r w:rsidRPr="006F26A5">
      <w:rPr>
        <w:rFonts w:ascii="Calibri" w:hAnsi="Calibri" w:cs="Arial"/>
        <w:sz w:val="28"/>
        <w:szCs w:val="28"/>
        <w:lang w:val="en-GB"/>
      </w:rPr>
      <w:t>Statement of Changes in Equity</w:t>
    </w:r>
    <w:r w:rsidRPr="001F110B" w:rsidDel="00600CB5">
      <w:rPr>
        <w:rFonts w:ascii="Calibri" w:hAnsi="Calibri" w:cs="Arial"/>
        <w:sz w:val="28"/>
        <w:szCs w:val="28"/>
        <w:lang w:val="en-GB"/>
      </w:rPr>
      <w:t xml:space="preserve"> </w:t>
    </w:r>
  </w:p>
  <w:p w14:paraId="0B9386FC" w14:textId="77777777" w:rsidR="002D73ED" w:rsidRPr="001F110B" w:rsidRDefault="002D73ED"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 xml:space="preserve">for </w:t>
    </w:r>
    <w:r>
      <w:rPr>
        <w:rFonts w:ascii="Calibri" w:hAnsi="Calibri" w:cs="Arial"/>
        <w:sz w:val="28"/>
        <w:szCs w:val="28"/>
        <w:lang w:val="en-GB"/>
      </w:rPr>
      <w:t>the year ended 31 December</w:t>
    </w:r>
  </w:p>
  <w:p w14:paraId="35AE203A" w14:textId="77777777" w:rsidR="002D73ED" w:rsidRPr="001E7DB0" w:rsidRDefault="002D73ED"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cs="Arial"/>
        <w:sz w:val="22"/>
        <w:szCs w:val="22"/>
      </w:rPr>
      <w:t>(All amounts are expressed in HRK thousand)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7A23F" w14:textId="77777777" w:rsidR="002D73ED" w:rsidRDefault="002D73ED">
    <w:pPr>
      <w:pStyle w:val="Header"/>
      <w:framePr w:wrap="auto" w:vAnchor="text" w:hAnchor="page" w:x="4762" w:y="-311"/>
      <w:rPr>
        <w:rStyle w:val="PageNumber"/>
      </w:rPr>
    </w:pPr>
  </w:p>
  <w:p w14:paraId="39D82374" w14:textId="77777777" w:rsidR="002D73ED" w:rsidRPr="001E7DB0" w:rsidRDefault="002D73ED" w:rsidP="00EA22B8">
    <w:pPr>
      <w:pStyle w:val="BodyText2"/>
      <w:rPr>
        <w:rFonts w:asciiTheme="minorHAnsi" w:hAnsiTheme="minorHAnsi" w:cs="Arial"/>
        <w:sz w:val="28"/>
        <w:szCs w:val="28"/>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49395" w14:textId="77777777" w:rsidR="002D73ED" w:rsidRPr="001F110B" w:rsidRDefault="002D73ED" w:rsidP="001F110B">
    <w:pPr>
      <w:autoSpaceDE w:val="0"/>
      <w:autoSpaceDN w:val="0"/>
      <w:adjustRightInd w:val="0"/>
      <w:spacing w:line="300" w:lineRule="exact"/>
      <w:rPr>
        <w:rFonts w:asciiTheme="minorHAnsi" w:hAnsiTheme="minorHAnsi" w:cs="Arial"/>
        <w:sz w:val="28"/>
        <w:szCs w:val="28"/>
      </w:rPr>
    </w:pPr>
    <w:r w:rsidRPr="001F110B">
      <w:rPr>
        <w:rFonts w:asciiTheme="minorHAnsi" w:hAnsiTheme="minorHAnsi" w:cs="Arial"/>
        <w:sz w:val="28"/>
        <w:szCs w:val="28"/>
      </w:rPr>
      <w:t>Notes to the Financial Statements which include significant accounting policies and other explanations</w:t>
    </w:r>
    <w:r w:rsidRPr="001F110B" w:rsidDel="00560F35">
      <w:rPr>
        <w:rFonts w:asciiTheme="minorHAnsi" w:hAnsiTheme="minorHAnsi" w:cs="Arial"/>
        <w:sz w:val="28"/>
        <w:szCs w:val="28"/>
      </w:rPr>
      <w:t xml:space="preserve"> </w:t>
    </w:r>
  </w:p>
  <w:p w14:paraId="685E97D0" w14:textId="77777777" w:rsidR="002D73ED" w:rsidRPr="001E7DB0" w:rsidRDefault="002D73ED" w:rsidP="001F110B">
    <w:pPr>
      <w:autoSpaceDE w:val="0"/>
      <w:autoSpaceDN w:val="0"/>
      <w:adjustRightInd w:val="0"/>
      <w:spacing w:line="300" w:lineRule="exact"/>
      <w:rPr>
        <w:rFonts w:asciiTheme="minorHAnsi" w:hAnsiTheme="minorHAnsi" w:cs="Arial"/>
        <w:sz w:val="28"/>
        <w:szCs w:val="28"/>
      </w:rPr>
    </w:pPr>
    <w:r w:rsidRPr="001E7DB0">
      <w:rPr>
        <w:rFonts w:asciiTheme="minorHAnsi" w:hAnsiTheme="minorHAnsi" w:cs="Arial"/>
        <w:sz w:val="28"/>
        <w:szCs w:val="28"/>
      </w:rPr>
      <w:t>for the year ended 31 December 201</w:t>
    </w:r>
    <w:r>
      <w:rPr>
        <w:rFonts w:asciiTheme="minorHAnsi" w:hAnsiTheme="minorHAnsi" w:cs="Arial"/>
        <w:sz w:val="28"/>
        <w:szCs w:val="28"/>
      </w:rPr>
      <w:t>8</w:t>
    </w:r>
    <w:r w:rsidRPr="001E7DB0">
      <w:rPr>
        <w:rFonts w:asciiTheme="minorHAnsi" w:hAnsiTheme="minorHAnsi" w:cs="Arial"/>
        <w:sz w:val="28"/>
        <w:szCs w:val="28"/>
      </w:rPr>
      <w:t xml:space="preserve"> </w:t>
    </w:r>
  </w:p>
  <w:p w14:paraId="0FF2FADB" w14:textId="77777777" w:rsidR="002D73ED" w:rsidRPr="001E7DB0" w:rsidRDefault="002D73ED" w:rsidP="001F110B">
    <w:pPr>
      <w:pStyle w:val="PH"/>
      <w:pBdr>
        <w:bottom w:val="single" w:sz="4" w:space="1" w:color="auto"/>
      </w:pBdr>
      <w:spacing w:line="300" w:lineRule="exact"/>
      <w:rPr>
        <w:rFonts w:asciiTheme="minorHAnsi" w:hAnsiTheme="minorHAnsi" w:cs="Arial"/>
        <w:sz w:val="22"/>
        <w:szCs w:val="22"/>
      </w:rPr>
    </w:pPr>
    <w:r w:rsidRPr="001E7DB0">
      <w:rPr>
        <w:rFonts w:asciiTheme="minorHAnsi" w:hAnsiTheme="minorHAnsi" w:cs="Arial"/>
        <w:sz w:val="22"/>
        <w:szCs w:val="22"/>
      </w:rPr>
      <w:t>(All amounts are expressed in HRK thousand)</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3CC27" w14:textId="77777777" w:rsidR="002D73ED" w:rsidRDefault="002D73ED" w:rsidP="001F110B">
    <w:pPr>
      <w:spacing w:line="300" w:lineRule="exact"/>
      <w:jc w:val="both"/>
      <w:rPr>
        <w:rFonts w:asciiTheme="minorHAnsi" w:hAnsiTheme="minorHAnsi" w:cs="Arial"/>
        <w:sz w:val="28"/>
        <w:szCs w:val="28"/>
      </w:rPr>
    </w:pPr>
    <w:r w:rsidRPr="00692FF1">
      <w:rPr>
        <w:rFonts w:asciiTheme="minorHAnsi" w:hAnsiTheme="minorHAnsi" w:cs="Arial"/>
        <w:sz w:val="28"/>
        <w:szCs w:val="28"/>
      </w:rPr>
      <w:t xml:space="preserve">Notes to the Financial Statements which include significant accounting policies and other explanations </w:t>
    </w:r>
    <w:r w:rsidRPr="003659F2">
      <w:rPr>
        <w:rFonts w:asciiTheme="minorHAnsi" w:hAnsiTheme="minorHAnsi" w:cs="Arial"/>
        <w:sz w:val="28"/>
        <w:szCs w:val="28"/>
      </w:rPr>
      <w:t xml:space="preserve"> </w:t>
    </w:r>
  </w:p>
  <w:p w14:paraId="3A5BAD57" w14:textId="77777777" w:rsidR="002D73ED" w:rsidRPr="001E7DB0" w:rsidRDefault="002D73ED" w:rsidP="001F110B">
    <w:pPr>
      <w:spacing w:line="300" w:lineRule="exact"/>
      <w:jc w:val="both"/>
      <w:rPr>
        <w:rFonts w:asciiTheme="minorHAnsi" w:hAnsiTheme="minorHAnsi"/>
        <w:sz w:val="28"/>
        <w:szCs w:val="28"/>
      </w:rPr>
    </w:pPr>
    <w:r w:rsidRPr="003659F2">
      <w:rPr>
        <w:rFonts w:asciiTheme="minorHAnsi" w:hAnsiTheme="minorHAnsi" w:cs="Arial"/>
        <w:sz w:val="28"/>
        <w:szCs w:val="28"/>
      </w:rPr>
      <w:t>for the year ended 31 December 201</w:t>
    </w:r>
    <w:r>
      <w:rPr>
        <w:rFonts w:asciiTheme="minorHAnsi" w:hAnsiTheme="minorHAnsi" w:cs="Arial"/>
        <w:sz w:val="28"/>
        <w:szCs w:val="28"/>
      </w:rPr>
      <w:t xml:space="preserve">8 </w:t>
    </w:r>
    <w:r w:rsidRPr="001E7DB0">
      <w:rPr>
        <w:rFonts w:asciiTheme="minorHAnsi" w:hAnsiTheme="minorHAnsi"/>
        <w:sz w:val="28"/>
        <w:szCs w:val="28"/>
      </w:rPr>
      <w:t xml:space="preserve">(continued) </w:t>
    </w:r>
  </w:p>
  <w:p w14:paraId="6A15ACC8" w14:textId="77777777" w:rsidR="002D73ED" w:rsidRPr="001E7DB0" w:rsidRDefault="002D73ED" w:rsidP="001F110B">
    <w:pPr>
      <w:pStyle w:val="PH"/>
      <w:pBdr>
        <w:bottom w:val="single" w:sz="4" w:space="1" w:color="auto"/>
      </w:pBdr>
      <w:spacing w:line="300" w:lineRule="exact"/>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4939C" w14:textId="77777777" w:rsidR="002D73ED" w:rsidRDefault="002D73ED" w:rsidP="00F26FF5">
    <w:pPr>
      <w:spacing w:line="400" w:lineRule="exact"/>
      <w:jc w:val="both"/>
      <w:rPr>
        <w:rFonts w:asciiTheme="minorHAnsi" w:hAnsiTheme="minorHAnsi"/>
        <w:sz w:val="28"/>
        <w:szCs w:val="28"/>
      </w:rPr>
    </w:pPr>
    <w:r w:rsidRPr="00303929">
      <w:rPr>
        <w:rFonts w:asciiTheme="minorHAnsi" w:hAnsiTheme="minorHAnsi"/>
        <w:sz w:val="28"/>
        <w:szCs w:val="28"/>
      </w:rPr>
      <w:t xml:space="preserve">Notes to the Financial Statements which include significant accounting policies and other explanations </w:t>
    </w:r>
  </w:p>
  <w:p w14:paraId="233FC5C7" w14:textId="77777777" w:rsidR="002D73ED" w:rsidRPr="001E7DB0" w:rsidRDefault="002D73ED" w:rsidP="00F26FF5">
    <w:pPr>
      <w:spacing w:line="400" w:lineRule="exact"/>
      <w:jc w:val="both"/>
      <w:rPr>
        <w:rFonts w:asciiTheme="minorHAnsi" w:hAnsiTheme="minorHAnsi"/>
        <w:sz w:val="28"/>
        <w:szCs w:val="28"/>
      </w:rPr>
    </w:pPr>
    <w:r w:rsidRPr="003659F2">
      <w:rPr>
        <w:rFonts w:asciiTheme="minorHAnsi" w:hAnsiTheme="minorHAnsi" w:cs="Arial"/>
        <w:sz w:val="28"/>
        <w:szCs w:val="28"/>
      </w:rPr>
      <w:t>for the year ended 31 December 201</w:t>
    </w:r>
    <w:r>
      <w:rPr>
        <w:rFonts w:asciiTheme="minorHAnsi" w:hAnsiTheme="minorHAnsi" w:cs="Arial"/>
        <w:sz w:val="28"/>
        <w:szCs w:val="28"/>
      </w:rPr>
      <w:t>8</w:t>
    </w:r>
    <w:r w:rsidRPr="001E7DB0">
      <w:rPr>
        <w:rFonts w:asciiTheme="minorHAnsi" w:hAnsiTheme="minorHAnsi" w:cs="Arial"/>
        <w:sz w:val="28"/>
        <w:szCs w:val="28"/>
      </w:rPr>
      <w:t xml:space="preserve"> </w:t>
    </w:r>
    <w:r w:rsidRPr="001E7DB0">
      <w:rPr>
        <w:rFonts w:asciiTheme="minorHAnsi" w:hAnsiTheme="minorHAnsi"/>
        <w:sz w:val="28"/>
        <w:szCs w:val="28"/>
      </w:rPr>
      <w:t xml:space="preserve">(continued) </w:t>
    </w:r>
  </w:p>
  <w:p w14:paraId="609331BE" w14:textId="77777777" w:rsidR="002D73ED" w:rsidRPr="001E7DB0" w:rsidRDefault="002D73ED" w:rsidP="001E7DB0">
    <w:pPr>
      <w:pStyle w:val="PH"/>
      <w:pBdr>
        <w:bottom w:val="single" w:sz="4" w:space="1" w:color="auto"/>
      </w:pBdr>
      <w:spacing w:line="400" w:lineRule="exact"/>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0C731" w14:textId="77777777" w:rsidR="002D73ED" w:rsidRDefault="002D73ED" w:rsidP="00F26FF5">
    <w:pPr>
      <w:spacing w:line="400" w:lineRule="exact"/>
      <w:jc w:val="both"/>
      <w:rPr>
        <w:rFonts w:asciiTheme="minorHAnsi" w:hAnsiTheme="minorHAnsi"/>
        <w:sz w:val="28"/>
        <w:szCs w:val="28"/>
      </w:rPr>
    </w:pPr>
    <w:r w:rsidRPr="00D105CF">
      <w:rPr>
        <w:rFonts w:asciiTheme="minorHAnsi" w:hAnsiTheme="minorHAnsi"/>
        <w:sz w:val="28"/>
        <w:szCs w:val="28"/>
      </w:rPr>
      <w:t xml:space="preserve">Notes to the Financial Statements which include significant accounting policies and other explanations </w:t>
    </w:r>
  </w:p>
  <w:p w14:paraId="46865E72" w14:textId="77777777" w:rsidR="002D73ED" w:rsidRPr="001E7DB0" w:rsidRDefault="002D73ED" w:rsidP="00F26FF5">
    <w:pPr>
      <w:spacing w:line="400" w:lineRule="exact"/>
      <w:jc w:val="both"/>
      <w:rPr>
        <w:rFonts w:asciiTheme="minorHAnsi" w:hAnsiTheme="minorHAnsi"/>
        <w:sz w:val="28"/>
        <w:szCs w:val="28"/>
      </w:rPr>
    </w:pPr>
    <w:r w:rsidRPr="003659F2">
      <w:rPr>
        <w:rFonts w:asciiTheme="minorHAnsi" w:hAnsiTheme="minorHAnsi" w:cs="Arial"/>
        <w:sz w:val="28"/>
        <w:szCs w:val="28"/>
      </w:rPr>
      <w:t>for the year ended 31 December 201</w:t>
    </w:r>
    <w:r>
      <w:rPr>
        <w:rFonts w:asciiTheme="minorHAnsi" w:hAnsiTheme="minorHAnsi" w:cs="Arial"/>
        <w:sz w:val="28"/>
        <w:szCs w:val="28"/>
      </w:rPr>
      <w:t>8</w:t>
    </w:r>
    <w:r w:rsidRPr="001E7DB0">
      <w:rPr>
        <w:rFonts w:asciiTheme="minorHAnsi" w:hAnsiTheme="minorHAnsi" w:cs="Arial"/>
        <w:sz w:val="28"/>
        <w:szCs w:val="28"/>
      </w:rPr>
      <w:t xml:space="preserve"> </w:t>
    </w:r>
    <w:r w:rsidRPr="001E7DB0">
      <w:rPr>
        <w:rFonts w:asciiTheme="minorHAnsi" w:hAnsiTheme="minorHAnsi"/>
        <w:sz w:val="28"/>
        <w:szCs w:val="28"/>
      </w:rPr>
      <w:t xml:space="preserve">(continued) </w:t>
    </w:r>
  </w:p>
  <w:p w14:paraId="2BE2055F" w14:textId="77777777" w:rsidR="002D73ED" w:rsidRPr="001E7DB0" w:rsidRDefault="002D73ED" w:rsidP="001E7DB0">
    <w:pPr>
      <w:pStyle w:val="PH"/>
      <w:pBdr>
        <w:bottom w:val="single" w:sz="4" w:space="1" w:color="auto"/>
      </w:pBdr>
      <w:spacing w:line="400" w:lineRule="exact"/>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78918" w14:textId="77777777" w:rsidR="002D73ED" w:rsidRDefault="002D73ED" w:rsidP="00F26FF5">
    <w:pPr>
      <w:spacing w:line="400" w:lineRule="exact"/>
      <w:jc w:val="both"/>
      <w:rPr>
        <w:rFonts w:asciiTheme="minorHAnsi" w:hAnsiTheme="minorHAnsi"/>
        <w:sz w:val="28"/>
        <w:szCs w:val="28"/>
      </w:rPr>
    </w:pPr>
    <w:r w:rsidRPr="00D13EB3">
      <w:rPr>
        <w:rFonts w:asciiTheme="minorHAnsi" w:hAnsiTheme="minorHAnsi"/>
        <w:sz w:val="28"/>
        <w:szCs w:val="28"/>
      </w:rPr>
      <w:t xml:space="preserve">Notes to the Financial Statements which include significant accounting policies and other explanations </w:t>
    </w:r>
  </w:p>
  <w:p w14:paraId="279302E3" w14:textId="77777777" w:rsidR="002D73ED" w:rsidRPr="001E7DB0" w:rsidRDefault="002D73ED" w:rsidP="00F26FF5">
    <w:pPr>
      <w:spacing w:line="400" w:lineRule="exact"/>
      <w:jc w:val="both"/>
      <w:rPr>
        <w:rFonts w:asciiTheme="minorHAnsi" w:hAnsiTheme="minorHAnsi"/>
        <w:sz w:val="28"/>
        <w:szCs w:val="28"/>
      </w:rPr>
    </w:pPr>
    <w:r w:rsidRPr="003659F2">
      <w:rPr>
        <w:rFonts w:asciiTheme="minorHAnsi" w:hAnsiTheme="minorHAnsi" w:cs="Arial"/>
        <w:sz w:val="28"/>
        <w:szCs w:val="28"/>
      </w:rPr>
      <w:t>for the year ended 31 December 201</w:t>
    </w:r>
    <w:r>
      <w:rPr>
        <w:rFonts w:asciiTheme="minorHAnsi" w:hAnsiTheme="minorHAnsi" w:cs="Arial"/>
        <w:sz w:val="28"/>
        <w:szCs w:val="28"/>
      </w:rPr>
      <w:t xml:space="preserve">8 </w:t>
    </w:r>
    <w:r w:rsidRPr="001E7DB0">
      <w:rPr>
        <w:rFonts w:asciiTheme="minorHAnsi" w:hAnsiTheme="minorHAnsi"/>
        <w:sz w:val="28"/>
        <w:szCs w:val="28"/>
      </w:rPr>
      <w:t xml:space="preserve">(continued) </w:t>
    </w:r>
  </w:p>
  <w:p w14:paraId="4DE2758A" w14:textId="77777777" w:rsidR="002D73ED" w:rsidRPr="001E7DB0" w:rsidRDefault="002D73ED" w:rsidP="001E7DB0">
    <w:pPr>
      <w:pStyle w:val="PH"/>
      <w:pBdr>
        <w:bottom w:val="single" w:sz="4" w:space="1" w:color="auto"/>
      </w:pBdr>
      <w:spacing w:line="400" w:lineRule="exact"/>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7DB69" w14:textId="77777777" w:rsidR="002D73ED" w:rsidRDefault="002D73ED" w:rsidP="000031BE">
    <w:pPr>
      <w:spacing w:line="400" w:lineRule="exact"/>
      <w:jc w:val="both"/>
      <w:rPr>
        <w:rFonts w:asciiTheme="minorHAnsi" w:hAnsiTheme="minorHAnsi"/>
        <w:sz w:val="28"/>
        <w:szCs w:val="28"/>
      </w:rPr>
    </w:pPr>
    <w:r w:rsidRPr="00D13EB3">
      <w:rPr>
        <w:rFonts w:asciiTheme="minorHAnsi" w:hAnsiTheme="minorHAnsi"/>
        <w:sz w:val="28"/>
        <w:szCs w:val="28"/>
      </w:rPr>
      <w:t xml:space="preserve">Notes to the Financial Statements which include significant accounting policies and other explanations </w:t>
    </w:r>
  </w:p>
  <w:p w14:paraId="6C893EE8" w14:textId="77777777" w:rsidR="002D73ED" w:rsidRPr="001E7DB0" w:rsidRDefault="002D73ED" w:rsidP="000031BE">
    <w:pPr>
      <w:spacing w:line="400" w:lineRule="exact"/>
      <w:jc w:val="both"/>
      <w:rPr>
        <w:rFonts w:asciiTheme="minorHAnsi" w:hAnsiTheme="minorHAnsi"/>
        <w:sz w:val="28"/>
        <w:szCs w:val="28"/>
      </w:rPr>
    </w:pPr>
    <w:r w:rsidRPr="003659F2">
      <w:rPr>
        <w:rFonts w:asciiTheme="minorHAnsi" w:hAnsiTheme="minorHAnsi" w:cs="Arial"/>
        <w:sz w:val="28"/>
        <w:szCs w:val="28"/>
      </w:rPr>
      <w:t>for the year ended 31 December 201</w:t>
    </w:r>
    <w:r>
      <w:rPr>
        <w:rFonts w:asciiTheme="minorHAnsi" w:hAnsiTheme="minorHAnsi" w:cs="Arial"/>
        <w:sz w:val="28"/>
        <w:szCs w:val="28"/>
      </w:rPr>
      <w:t xml:space="preserve">8 </w:t>
    </w:r>
    <w:r w:rsidRPr="001E7DB0">
      <w:rPr>
        <w:rFonts w:asciiTheme="minorHAnsi" w:hAnsiTheme="minorHAnsi"/>
        <w:sz w:val="28"/>
        <w:szCs w:val="28"/>
      </w:rPr>
      <w:t xml:space="preserve">(continued) </w:t>
    </w:r>
  </w:p>
  <w:p w14:paraId="683F3C78" w14:textId="77777777" w:rsidR="002D73ED" w:rsidRPr="001E7DB0" w:rsidRDefault="002D73ED" w:rsidP="000031BE">
    <w:pPr>
      <w:pStyle w:val="PH"/>
      <w:pBdr>
        <w:bottom w:val="single" w:sz="4" w:space="1" w:color="auto"/>
      </w:pBdr>
      <w:spacing w:line="400" w:lineRule="exact"/>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p w14:paraId="5CFFC0E7" w14:textId="77777777" w:rsidR="002D73ED" w:rsidRDefault="002D73ED" w:rsidP="00EA22B8">
    <w:pPr>
      <w:pStyle w:val="PH"/>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FFA1B" w14:textId="77777777" w:rsidR="002D73ED" w:rsidRPr="00EA22B8" w:rsidRDefault="002D73ED" w:rsidP="00EA22B8">
    <w:pPr>
      <w:spacing w:line="400" w:lineRule="exact"/>
      <w:jc w:val="both"/>
      <w:rPr>
        <w:rFonts w:asciiTheme="minorHAnsi" w:hAnsiTheme="minorHAnsi"/>
        <w:sz w:val="28"/>
        <w:szCs w:val="28"/>
      </w:rPr>
    </w:pPr>
    <w:r w:rsidRPr="00EA22B8">
      <w:rPr>
        <w:rFonts w:asciiTheme="minorHAnsi" w:hAnsiTheme="minorHAnsi"/>
        <w:sz w:val="28"/>
        <w:szCs w:val="28"/>
      </w:rPr>
      <w:t xml:space="preserve">Notes to the Financial Statements which include significant accounting policies and other explanations </w:t>
    </w:r>
  </w:p>
  <w:p w14:paraId="08FAAFEF" w14:textId="77777777" w:rsidR="002D73ED" w:rsidRPr="00EA22B8" w:rsidRDefault="002D73ED" w:rsidP="00EA22B8">
    <w:pPr>
      <w:spacing w:line="400" w:lineRule="exact"/>
      <w:jc w:val="both"/>
      <w:rPr>
        <w:rFonts w:asciiTheme="minorHAnsi" w:hAnsiTheme="minorHAnsi"/>
        <w:sz w:val="28"/>
        <w:szCs w:val="28"/>
      </w:rPr>
    </w:pPr>
    <w:r w:rsidRPr="00EA22B8">
      <w:rPr>
        <w:rFonts w:asciiTheme="minorHAnsi" w:hAnsiTheme="minorHAnsi"/>
        <w:sz w:val="28"/>
        <w:szCs w:val="28"/>
      </w:rPr>
      <w:t xml:space="preserve">for the year ended 31 December 2018 (continued) </w:t>
    </w:r>
  </w:p>
  <w:p w14:paraId="143C1A4D" w14:textId="77777777" w:rsidR="002D73ED" w:rsidRPr="00EA22B8" w:rsidRDefault="002D73ED" w:rsidP="00E920D3">
    <w:pPr>
      <w:pBdr>
        <w:bottom w:val="single" w:sz="4" w:space="1" w:color="auto"/>
      </w:pBdr>
      <w:spacing w:line="310" w:lineRule="atLeast"/>
      <w:rPr>
        <w:rFonts w:asciiTheme="minorHAnsi" w:hAnsiTheme="minorHAnsi" w:cstheme="minorHAnsi"/>
        <w:sz w:val="22"/>
        <w:szCs w:val="22"/>
      </w:rPr>
    </w:pPr>
    <w:r w:rsidRPr="00EA22B8">
      <w:rPr>
        <w:rFonts w:asciiTheme="minorHAnsi" w:hAnsiTheme="minorHAnsi" w:cstheme="minorHAnsi"/>
        <w:sz w:val="22"/>
        <w:szCs w:val="22"/>
      </w:rPr>
      <w:t xml:space="preserve"> (All amounts are expressed in HRK thousand)</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A3CF5" w14:textId="77777777" w:rsidR="002D73ED" w:rsidRPr="0048394B" w:rsidRDefault="002D73ED" w:rsidP="000031BE">
    <w:pPr>
      <w:spacing w:line="400" w:lineRule="exact"/>
      <w:jc w:val="both"/>
      <w:rPr>
        <w:rFonts w:asciiTheme="minorHAnsi" w:hAnsiTheme="minorHAnsi"/>
        <w:sz w:val="28"/>
        <w:szCs w:val="28"/>
      </w:rPr>
    </w:pPr>
    <w:r w:rsidRPr="0048394B">
      <w:rPr>
        <w:rFonts w:asciiTheme="minorHAnsi" w:hAnsiTheme="minorHAnsi"/>
        <w:sz w:val="28"/>
        <w:szCs w:val="28"/>
      </w:rPr>
      <w:t xml:space="preserve">Notes to the Financial Statements which include significant accounting policies and other explanations </w:t>
    </w:r>
  </w:p>
  <w:p w14:paraId="01F16038" w14:textId="77777777" w:rsidR="002D73ED" w:rsidRPr="0048394B" w:rsidRDefault="002D73ED" w:rsidP="000031BE">
    <w:pPr>
      <w:spacing w:line="400" w:lineRule="exact"/>
      <w:jc w:val="both"/>
      <w:rPr>
        <w:rFonts w:asciiTheme="minorHAnsi" w:hAnsiTheme="minorHAnsi"/>
        <w:sz w:val="28"/>
        <w:szCs w:val="28"/>
      </w:rPr>
    </w:pPr>
    <w:r w:rsidRPr="0048394B">
      <w:rPr>
        <w:rFonts w:asciiTheme="minorHAnsi" w:hAnsiTheme="minorHAnsi"/>
        <w:sz w:val="28"/>
        <w:szCs w:val="28"/>
      </w:rPr>
      <w:t xml:space="preserve">for the year ended 31 December 2018 (continued) </w:t>
    </w:r>
  </w:p>
  <w:p w14:paraId="2404F653" w14:textId="77777777" w:rsidR="002D73ED" w:rsidRPr="00EA22B8" w:rsidRDefault="002D73ED" w:rsidP="00E920D3">
    <w:pPr>
      <w:pBdr>
        <w:bottom w:val="single" w:sz="4" w:space="1" w:color="auto"/>
      </w:pBdr>
      <w:spacing w:line="310" w:lineRule="atLeast"/>
      <w:rPr>
        <w:rFonts w:cs="Arial"/>
        <w:sz w:val="20"/>
        <w:szCs w:val="20"/>
      </w:rPr>
    </w:pPr>
    <w:r w:rsidRPr="0048394B">
      <w:rPr>
        <w:rFonts w:asciiTheme="minorHAnsi" w:hAnsiTheme="minorHAnsi" w:cstheme="minorHAnsi"/>
        <w:sz w:val="28"/>
        <w:szCs w:val="28"/>
      </w:rPr>
      <w:t xml:space="preserve"> </w:t>
    </w:r>
    <w:r w:rsidRPr="00EA22B8">
      <w:rPr>
        <w:rFonts w:asciiTheme="minorHAnsi" w:hAnsiTheme="minorHAnsi" w:cstheme="minorHAnsi"/>
        <w:sz w:val="20"/>
        <w:szCs w:val="20"/>
      </w:rPr>
      <w:t>(All amounts are expressed in HRK thousand</w:t>
    </w:r>
    <w:r>
      <w:rPr>
        <w:rFonts w:asciiTheme="minorHAnsi" w:hAnsiTheme="minorHAnsi" w:cstheme="minorHAnsi"/>
        <w:sz w:val="20"/>
        <w:szCs w:val="20"/>
      </w:rPr>
      <w: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EFBF3" w14:textId="77777777" w:rsidR="002D73ED" w:rsidRDefault="002D73ED" w:rsidP="00F26FF5">
    <w:pPr>
      <w:spacing w:line="400" w:lineRule="exact"/>
      <w:jc w:val="both"/>
      <w:rPr>
        <w:rFonts w:asciiTheme="minorHAnsi" w:hAnsiTheme="minorHAnsi"/>
        <w:sz w:val="28"/>
        <w:szCs w:val="28"/>
      </w:rPr>
    </w:pPr>
    <w:r w:rsidRPr="00D13EB3">
      <w:rPr>
        <w:rFonts w:asciiTheme="minorHAnsi" w:hAnsiTheme="minorHAnsi"/>
        <w:sz w:val="28"/>
        <w:szCs w:val="28"/>
      </w:rPr>
      <w:t xml:space="preserve">Notes to the Financial Statements which include significant accounting policies and other explanations </w:t>
    </w:r>
  </w:p>
  <w:p w14:paraId="477456F1" w14:textId="77777777" w:rsidR="002D73ED" w:rsidRPr="001E7DB0" w:rsidRDefault="002D73ED" w:rsidP="00F26FF5">
    <w:pPr>
      <w:spacing w:line="400" w:lineRule="exact"/>
      <w:jc w:val="both"/>
      <w:rPr>
        <w:rFonts w:asciiTheme="minorHAnsi" w:hAnsiTheme="minorHAnsi"/>
        <w:sz w:val="28"/>
        <w:szCs w:val="28"/>
      </w:rPr>
    </w:pPr>
    <w:r w:rsidRPr="003659F2">
      <w:rPr>
        <w:rFonts w:asciiTheme="minorHAnsi" w:hAnsiTheme="minorHAnsi" w:cs="Arial"/>
        <w:sz w:val="28"/>
        <w:szCs w:val="28"/>
      </w:rPr>
      <w:t>for the year ended 31 December 201</w:t>
    </w:r>
    <w:r>
      <w:rPr>
        <w:rFonts w:asciiTheme="minorHAnsi" w:hAnsiTheme="minorHAnsi" w:cs="Arial"/>
        <w:sz w:val="28"/>
        <w:szCs w:val="28"/>
      </w:rPr>
      <w:t>8</w:t>
    </w:r>
    <w:r w:rsidRPr="003659F2">
      <w:rPr>
        <w:rFonts w:asciiTheme="minorHAnsi" w:hAnsiTheme="minorHAnsi" w:cs="Arial"/>
        <w:sz w:val="28"/>
        <w:szCs w:val="28"/>
      </w:rPr>
      <w:t xml:space="preserve"> </w:t>
    </w:r>
    <w:r w:rsidRPr="001E7DB0">
      <w:rPr>
        <w:rFonts w:asciiTheme="minorHAnsi" w:hAnsiTheme="minorHAnsi"/>
        <w:sz w:val="28"/>
        <w:szCs w:val="28"/>
      </w:rPr>
      <w:t xml:space="preserve">(continued) </w:t>
    </w:r>
  </w:p>
  <w:p w14:paraId="55384832" w14:textId="77777777" w:rsidR="002D73ED" w:rsidRPr="001E7DB0" w:rsidRDefault="002D73ED" w:rsidP="001E7DB0">
    <w:pPr>
      <w:pStyle w:val="PH"/>
      <w:pBdr>
        <w:bottom w:val="single" w:sz="4" w:space="1" w:color="auto"/>
      </w:pBdr>
      <w:spacing w:line="400" w:lineRule="exact"/>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D2123" w14:textId="77777777" w:rsidR="002D73ED" w:rsidRPr="001E7DB0" w:rsidRDefault="002D73ED"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Appendix - financial performance of the HKO Group</w:t>
    </w:r>
  </w:p>
  <w:p w14:paraId="5A8D1C4C" w14:textId="77777777" w:rsidR="002D73ED" w:rsidRPr="001E7DB0" w:rsidRDefault="002D73ED"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Statement of Profit or Loss and Other Comprehensive Income</w:t>
    </w:r>
  </w:p>
  <w:p w14:paraId="72836E9E" w14:textId="77777777" w:rsidR="002D73ED" w:rsidRPr="001E7DB0" w:rsidRDefault="002D73ED"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fo</w:t>
    </w:r>
    <w:r>
      <w:rPr>
        <w:rFonts w:asciiTheme="minorHAnsi" w:hAnsiTheme="minorHAnsi"/>
        <w:sz w:val="28"/>
        <w:szCs w:val="28"/>
      </w:rPr>
      <w:t>r the year ended 31 December</w:t>
    </w:r>
    <w:r w:rsidRPr="001E7DB0">
      <w:rPr>
        <w:rFonts w:asciiTheme="minorHAnsi" w:hAnsiTheme="minorHAnsi"/>
        <w:sz w:val="28"/>
        <w:szCs w:val="28"/>
      </w:rPr>
      <w:t xml:space="preserve"> </w:t>
    </w:r>
  </w:p>
  <w:p w14:paraId="37378987" w14:textId="77777777" w:rsidR="002D73ED" w:rsidRPr="001E7DB0" w:rsidRDefault="002D73ED"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sz w:val="22"/>
        <w:szCs w:val="22"/>
      </w:rPr>
      <w:t>(All amounts are expressed in HRK thousand)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2D347" w14:textId="77777777" w:rsidR="002D73ED" w:rsidRDefault="002D73ED" w:rsidP="00E920D3">
    <w:pPr>
      <w:spacing w:line="400" w:lineRule="exact"/>
      <w:jc w:val="both"/>
      <w:rPr>
        <w:rFonts w:asciiTheme="minorHAnsi" w:hAnsiTheme="minorHAnsi"/>
        <w:sz w:val="28"/>
        <w:szCs w:val="28"/>
      </w:rPr>
    </w:pPr>
    <w:r w:rsidRPr="00D13EB3">
      <w:rPr>
        <w:rFonts w:asciiTheme="minorHAnsi" w:hAnsiTheme="minorHAnsi"/>
        <w:sz w:val="28"/>
        <w:szCs w:val="28"/>
      </w:rPr>
      <w:t xml:space="preserve">Notes to the Financial Statements which include significant accounting policies and other explanations </w:t>
    </w:r>
  </w:p>
  <w:p w14:paraId="07101BCB" w14:textId="77777777" w:rsidR="002D73ED" w:rsidRPr="001E7DB0" w:rsidRDefault="002D73ED" w:rsidP="00E920D3">
    <w:pPr>
      <w:spacing w:line="400" w:lineRule="exact"/>
      <w:jc w:val="both"/>
      <w:rPr>
        <w:rFonts w:asciiTheme="minorHAnsi" w:hAnsiTheme="minorHAnsi"/>
        <w:sz w:val="28"/>
        <w:szCs w:val="28"/>
      </w:rPr>
    </w:pPr>
    <w:r w:rsidRPr="003659F2">
      <w:rPr>
        <w:rFonts w:asciiTheme="minorHAnsi" w:hAnsiTheme="minorHAnsi" w:cs="Arial"/>
        <w:sz w:val="28"/>
        <w:szCs w:val="28"/>
      </w:rPr>
      <w:t>for the year ended 31 December 201</w:t>
    </w:r>
    <w:r>
      <w:rPr>
        <w:rFonts w:asciiTheme="minorHAnsi" w:hAnsiTheme="minorHAnsi" w:cs="Arial"/>
        <w:sz w:val="28"/>
        <w:szCs w:val="28"/>
      </w:rPr>
      <w:t xml:space="preserve">8 </w:t>
    </w:r>
    <w:r w:rsidRPr="001E7DB0">
      <w:rPr>
        <w:rFonts w:asciiTheme="minorHAnsi" w:hAnsiTheme="minorHAnsi"/>
        <w:sz w:val="28"/>
        <w:szCs w:val="28"/>
      </w:rPr>
      <w:t xml:space="preserve">(continued) </w:t>
    </w:r>
  </w:p>
  <w:p w14:paraId="1006FBC9" w14:textId="77777777" w:rsidR="002D73ED" w:rsidRPr="001E7DB0" w:rsidRDefault="002D73ED" w:rsidP="00E920D3">
    <w:pPr>
      <w:pStyle w:val="PH"/>
      <w:pBdr>
        <w:bottom w:val="single" w:sz="4" w:space="1" w:color="auto"/>
      </w:pBdr>
      <w:spacing w:line="400" w:lineRule="exact"/>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p w14:paraId="76F61AF8" w14:textId="77777777" w:rsidR="002D73ED" w:rsidRDefault="002D73ED" w:rsidP="00EA22B8">
    <w:pPr>
      <w:pStyle w:val="PH"/>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DA0B5" w14:textId="77777777" w:rsidR="002D73ED" w:rsidRPr="001E7DB0" w:rsidRDefault="002D73ED"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Appendix - financial performance of the HKO Group</w:t>
    </w:r>
  </w:p>
  <w:p w14:paraId="648B20EF" w14:textId="77777777" w:rsidR="002D73ED" w:rsidRPr="001E7DB0" w:rsidRDefault="002D73ED"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 xml:space="preserve">Statement of Financial Position </w:t>
    </w:r>
  </w:p>
  <w:p w14:paraId="487B614B" w14:textId="77777777" w:rsidR="002D73ED" w:rsidRPr="001E7DB0" w:rsidRDefault="002D73ED"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fo</w:t>
    </w:r>
    <w:r>
      <w:rPr>
        <w:rFonts w:asciiTheme="minorHAnsi" w:hAnsiTheme="minorHAnsi"/>
        <w:sz w:val="28"/>
        <w:szCs w:val="28"/>
      </w:rPr>
      <w:t>r the year ended 31 December</w:t>
    </w:r>
  </w:p>
  <w:p w14:paraId="40504660" w14:textId="77777777" w:rsidR="002D73ED" w:rsidRPr="001E7DB0" w:rsidRDefault="002D73ED"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sz w:val="22"/>
        <w:szCs w:val="22"/>
      </w:rPr>
      <w:t>(All amounts are expressed in HRK thousand)</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F1E27" w14:textId="77777777" w:rsidR="002D73ED" w:rsidRPr="001E7DB0" w:rsidRDefault="002D73ED"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Appendix - financial performance of the HKO Group</w:t>
    </w:r>
  </w:p>
  <w:p w14:paraId="5404BAEC" w14:textId="77777777" w:rsidR="002D73ED" w:rsidRPr="001E7DB0" w:rsidRDefault="002D73ED"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 xml:space="preserve">Statement of Cash Flows </w:t>
    </w:r>
  </w:p>
  <w:p w14:paraId="5483DA35" w14:textId="77777777" w:rsidR="002D73ED" w:rsidRPr="001E7DB0" w:rsidRDefault="002D73ED" w:rsidP="001E7DB0">
    <w:pPr>
      <w:pStyle w:val="PH"/>
      <w:pBdr>
        <w:bottom w:val="single" w:sz="4" w:space="1" w:color="auto"/>
      </w:pBdr>
      <w:spacing w:line="400" w:lineRule="exact"/>
      <w:rPr>
        <w:rFonts w:asciiTheme="minorHAnsi" w:hAnsiTheme="minorHAnsi"/>
        <w:sz w:val="28"/>
        <w:szCs w:val="28"/>
      </w:rPr>
    </w:pPr>
    <w:r>
      <w:rPr>
        <w:rFonts w:asciiTheme="minorHAnsi" w:hAnsiTheme="minorHAnsi"/>
        <w:sz w:val="28"/>
        <w:szCs w:val="28"/>
      </w:rPr>
      <w:t>for the year ended 31 December</w:t>
    </w:r>
  </w:p>
  <w:p w14:paraId="6157015D" w14:textId="77777777" w:rsidR="002D73ED" w:rsidRPr="001E7DB0" w:rsidRDefault="002D73ED"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sz w:val="22"/>
        <w:szCs w:val="22"/>
      </w:rPr>
      <w:t>(All amounts are expressed in HRK thousand)</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1907C" w14:textId="77777777" w:rsidR="002D73ED" w:rsidRPr="001E7DB0" w:rsidRDefault="002D73ED"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Appendix - financial performance of the HKO Group</w:t>
    </w:r>
  </w:p>
  <w:p w14:paraId="2960C8A1" w14:textId="77777777" w:rsidR="002D73ED" w:rsidRPr="001E7DB0" w:rsidRDefault="002D73ED"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 xml:space="preserve">Statement of Changes in Equity </w:t>
    </w:r>
  </w:p>
  <w:p w14:paraId="00FD8B54" w14:textId="77777777" w:rsidR="002D73ED" w:rsidRPr="001E7DB0" w:rsidRDefault="002D73ED"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for the year</w:t>
    </w:r>
    <w:r>
      <w:rPr>
        <w:rFonts w:asciiTheme="minorHAnsi" w:hAnsiTheme="minorHAnsi"/>
        <w:sz w:val="28"/>
        <w:szCs w:val="28"/>
      </w:rPr>
      <w:t xml:space="preserve"> ended 31 December </w:t>
    </w:r>
  </w:p>
  <w:p w14:paraId="19D6C9E5" w14:textId="77777777" w:rsidR="002D73ED" w:rsidRPr="001E7DB0" w:rsidRDefault="002D73ED"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sz w:val="22"/>
        <w:szCs w:val="22"/>
      </w:rPr>
      <w:t>(All amounts are expressed in HRK thousand)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D4402" w14:textId="77777777" w:rsidR="002D73ED" w:rsidRDefault="002D73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F56A9" w14:textId="77777777" w:rsidR="002D73ED" w:rsidRPr="00720AA6" w:rsidRDefault="002D73ED" w:rsidP="00A57E41">
    <w:pPr>
      <w:rPr>
        <w:color w:val="BFBFBF"/>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EF33E" w14:textId="77777777" w:rsidR="002D73ED" w:rsidRDefault="002D73ED">
    <w:pPr>
      <w:pStyle w:val="Header"/>
      <w:framePr w:wrap="auto" w:vAnchor="text" w:hAnchor="page" w:x="4762" w:y="-311"/>
      <w:rPr>
        <w:rStyle w:val="PageNumber"/>
      </w:rPr>
    </w:pPr>
  </w:p>
  <w:p w14:paraId="704646A5" w14:textId="77777777" w:rsidR="002D73ED" w:rsidRPr="001E7DB0" w:rsidRDefault="002D73ED">
    <w:pPr>
      <w:pStyle w:val="PH"/>
      <w:pBdr>
        <w:bottom w:val="single" w:sz="4" w:space="1" w:color="auto"/>
      </w:pBdr>
      <w:rPr>
        <w:rFonts w:asciiTheme="minorHAnsi" w:hAnsiTheme="minorHAnsi" w:cs="Arial"/>
        <w:sz w:val="28"/>
        <w:szCs w:val="28"/>
      </w:rPr>
    </w:pPr>
    <w:r>
      <w:rPr>
        <w:rFonts w:asciiTheme="minorHAnsi" w:hAnsiTheme="minorHAnsi" w:cs="Arial"/>
        <w:sz w:val="28"/>
        <w:szCs w:val="28"/>
      </w:rPr>
      <w:t>Contents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ED378" w14:textId="77777777" w:rsidR="002D73ED" w:rsidRDefault="002D73ED">
    <w:pPr>
      <w:pStyle w:val="Header"/>
      <w:framePr w:wrap="auto" w:vAnchor="text" w:hAnchor="page" w:x="4762" w:y="-311"/>
      <w:rPr>
        <w:rStyle w:val="PageNumber"/>
      </w:rPr>
    </w:pPr>
  </w:p>
  <w:p w14:paraId="15037910" w14:textId="77777777" w:rsidR="002D73ED" w:rsidRPr="001E7DB0" w:rsidRDefault="002D73ED" w:rsidP="00BF4A9E">
    <w:pPr>
      <w:pStyle w:val="PH"/>
      <w:pBdr>
        <w:bottom w:val="single" w:sz="4" w:space="1" w:color="auto"/>
      </w:pBdr>
      <w:rPr>
        <w:rFonts w:asciiTheme="minorHAnsi" w:hAnsiTheme="minorHAnsi" w:cs="Arial"/>
        <w:sz w:val="28"/>
        <w:szCs w:val="28"/>
      </w:rPr>
    </w:pPr>
    <w:r w:rsidRPr="004E73C4">
      <w:rPr>
        <w:rFonts w:asciiTheme="minorHAnsi" w:hAnsiTheme="minorHAnsi" w:cs="Arial"/>
        <w:sz w:val="28"/>
        <w:szCs w:val="28"/>
      </w:rPr>
      <w:t xml:space="preserve">Responsibilities of the Management and Supervisory Boards for the preparation and approval of the </w:t>
    </w:r>
    <w:r>
      <w:rPr>
        <w:rFonts w:asciiTheme="minorHAnsi" w:hAnsiTheme="minorHAnsi" w:cs="Arial"/>
        <w:sz w:val="28"/>
        <w:szCs w:val="28"/>
      </w:rPr>
      <w:t>annual report</w:t>
    </w:r>
  </w:p>
  <w:p w14:paraId="414825D1" w14:textId="77777777" w:rsidR="002D73ED" w:rsidRPr="00940153" w:rsidRDefault="002D73E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99824" w14:textId="77777777" w:rsidR="002D73ED" w:rsidRDefault="002D73ED">
    <w:pPr>
      <w:pStyle w:val="Header"/>
    </w:pPr>
    <w:bookmarkStart w:id="33" w:name="_Hlk4485740"/>
    <w:r>
      <w:rPr>
        <w:noProof/>
        <w:sz w:val="43"/>
        <w:szCs w:val="44"/>
        <w:lang w:eastAsia="hr-HR"/>
      </w:rPr>
      <w:drawing>
        <wp:inline distT="0" distB="0" distL="0" distR="0" wp14:anchorId="2758304D" wp14:editId="7D41B35D">
          <wp:extent cx="969007" cy="391162"/>
          <wp:effectExtent l="0" t="0" r="2543" b="8888"/>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69007" cy="391162"/>
                  </a:xfrm>
                  <a:prstGeom prst="rect">
                    <a:avLst/>
                  </a:prstGeom>
                  <a:noFill/>
                  <a:ln>
                    <a:noFill/>
                    <a:prstDash/>
                  </a:ln>
                </pic:spPr>
              </pic:pic>
            </a:graphicData>
          </a:graphic>
        </wp:inline>
      </w:drawing>
    </w:r>
  </w:p>
  <w:p w14:paraId="735E3DF8" w14:textId="77777777" w:rsidR="002D73ED" w:rsidRDefault="002D73ED">
    <w:pPr>
      <w:pStyle w:val="Header"/>
    </w:pPr>
  </w:p>
  <w:p w14:paraId="017C4956" w14:textId="77777777" w:rsidR="002D73ED" w:rsidRDefault="002D73ED">
    <w:pPr>
      <w:pStyle w:val="Naslovipoglavlja"/>
      <w:outlineLvl w:val="9"/>
    </w:pPr>
    <w:r>
      <w:rPr>
        <w:rFonts w:ascii="Univers for KPMG" w:hAnsi="Univers for KPMG"/>
        <w:color w:val="00338D"/>
        <w:szCs w:val="32"/>
      </w:rPr>
      <w:t xml:space="preserve">Independent Auditors’ Report to the </w:t>
    </w:r>
    <w:r w:rsidRPr="007E2DCF">
      <w:rPr>
        <w:rFonts w:ascii="Univers for KPMG" w:hAnsi="Univers for KPMG"/>
        <w:color w:val="00338D"/>
        <w:szCs w:val="32"/>
      </w:rPr>
      <w:t>owner</w:t>
    </w:r>
    <w:r>
      <w:rPr>
        <w:rFonts w:ascii="Univers for KPMG" w:hAnsi="Univers for KPMG"/>
        <w:color w:val="00338D"/>
        <w:szCs w:val="32"/>
      </w:rPr>
      <w:t xml:space="preserve"> of Croatian Bank for Reconstruction and Development</w:t>
    </w:r>
  </w:p>
  <w:bookmarkEnd w:id="33"/>
  <w:p w14:paraId="18160DA2" w14:textId="77777777" w:rsidR="002D73ED" w:rsidRPr="00F23FC5" w:rsidRDefault="002D73ED" w:rsidP="00F23FC5">
    <w:pPr>
      <w:pStyle w:val="Naslovipoglavlja"/>
      <w:spacing w:line="240" w:lineRule="atLeast"/>
      <w:outlineLvl w:val="9"/>
      <w:rPr>
        <w:rFonts w:ascii="Univers for KPMG" w:hAnsi="Univers for KPMG"/>
        <w:color w:val="00338D"/>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A0E5F" w14:textId="77777777" w:rsidR="002D73ED" w:rsidRDefault="002D73ED" w:rsidP="00F23FC5">
    <w:pPr>
      <w:pStyle w:val="Footer"/>
      <w:framePr w:wrap="auto" w:vAnchor="margin" w:hAnchor="text" w:xAlign="left" w:yAlign="inline"/>
    </w:pPr>
    <w:r>
      <w:rPr>
        <w:noProof/>
        <w:sz w:val="43"/>
        <w:szCs w:val="44"/>
        <w:lang w:eastAsia="hr-HR"/>
      </w:rPr>
      <w:drawing>
        <wp:inline distT="0" distB="0" distL="0" distR="0" wp14:anchorId="5C8AFC3B" wp14:editId="5AFB509A">
          <wp:extent cx="969007" cy="391162"/>
          <wp:effectExtent l="0" t="0" r="2543" b="8888"/>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69007" cy="391162"/>
                  </a:xfrm>
                  <a:prstGeom prst="rect">
                    <a:avLst/>
                  </a:prstGeom>
                  <a:noFill/>
                  <a:ln>
                    <a:noFill/>
                    <a:prstDash/>
                  </a:ln>
                </pic:spPr>
              </pic:pic>
            </a:graphicData>
          </a:graphic>
        </wp:inline>
      </w:drawing>
    </w:r>
  </w:p>
  <w:p w14:paraId="027633FF" w14:textId="77777777" w:rsidR="002D73ED" w:rsidRDefault="002D73ED" w:rsidP="00852159">
    <w:pPr>
      <w:pStyle w:val="Header"/>
    </w:pPr>
  </w:p>
  <w:p w14:paraId="0BB57D2E" w14:textId="77777777" w:rsidR="002D73ED" w:rsidRDefault="002D73ED" w:rsidP="00852159">
    <w:pPr>
      <w:pStyle w:val="Naslovipoglavlja"/>
      <w:outlineLvl w:val="9"/>
    </w:pPr>
    <w:r>
      <w:rPr>
        <w:rFonts w:ascii="Univers for KPMG" w:hAnsi="Univers for KPMG"/>
        <w:color w:val="00338D"/>
        <w:szCs w:val="32"/>
      </w:rPr>
      <w:t xml:space="preserve">Independent Auditors’ Report to the </w:t>
    </w:r>
    <w:r w:rsidRPr="007E2DCF">
      <w:rPr>
        <w:rFonts w:ascii="Univers for KPMG" w:hAnsi="Univers for KPMG"/>
        <w:color w:val="00338D"/>
        <w:szCs w:val="32"/>
      </w:rPr>
      <w:t>owner</w:t>
    </w:r>
    <w:r>
      <w:rPr>
        <w:rFonts w:ascii="Univers for KPMG" w:hAnsi="Univers for KPMG"/>
        <w:color w:val="00338D"/>
        <w:szCs w:val="32"/>
      </w:rPr>
      <w:t xml:space="preserve"> of Croatian Bank for Reconstruction and Development </w:t>
    </w:r>
    <w:r w:rsidRPr="00F23FC5">
      <w:rPr>
        <w:rFonts w:ascii="Univers for KPMG" w:hAnsi="Univers for KPMG"/>
        <w:i/>
        <w:color w:val="00338D"/>
        <w:szCs w:val="32"/>
      </w:rPr>
      <w:t>(continued)</w:t>
    </w:r>
  </w:p>
  <w:p w14:paraId="7E6EA618" w14:textId="77777777" w:rsidR="002D73ED" w:rsidRDefault="002D73ED" w:rsidP="00F23FC5">
    <w:pPr>
      <w:pStyle w:val="Header"/>
      <w:spacing w:line="240" w:lineRule="atLeast"/>
      <w:rPr>
        <w:rFonts w:ascii="Univers for KPMG" w:hAnsi="Univers for KPMG"/>
        <w:color w:val="00338D"/>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4A3A"/>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 w15:restartNumberingAfterBreak="0">
    <w:nsid w:val="041E2881"/>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 w15:restartNumberingAfterBreak="0">
    <w:nsid w:val="050C5BE0"/>
    <w:multiLevelType w:val="hybridMultilevel"/>
    <w:tmpl w:val="FBA0B41C"/>
    <w:lvl w:ilvl="0" w:tplc="BDD2C8A6">
      <w:numFmt w:val="bullet"/>
      <w:lvlText w:val="-"/>
      <w:lvlJc w:val="left"/>
      <w:pPr>
        <w:ind w:left="1080" w:hanging="360"/>
      </w:pPr>
      <w:rPr>
        <w:rFonts w:ascii="Calibri" w:eastAsia="Times New Roman" w:hAnsi="Calibri"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058D13A6"/>
    <w:multiLevelType w:val="hybridMultilevel"/>
    <w:tmpl w:val="D61A44BC"/>
    <w:lvl w:ilvl="0" w:tplc="BDD2C8A6">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0F2379"/>
    <w:multiLevelType w:val="hybridMultilevel"/>
    <w:tmpl w:val="1F66D4E4"/>
    <w:lvl w:ilvl="0" w:tplc="041A0001">
      <w:start w:val="1"/>
      <w:numFmt w:val="bullet"/>
      <w:lvlText w:val=""/>
      <w:lvlJc w:val="left"/>
      <w:pPr>
        <w:ind w:left="771" w:hanging="360"/>
      </w:pPr>
      <w:rPr>
        <w:rFonts w:ascii="Symbol" w:hAnsi="Symbol" w:hint="default"/>
      </w:rPr>
    </w:lvl>
    <w:lvl w:ilvl="1" w:tplc="041A0003">
      <w:start w:val="1"/>
      <w:numFmt w:val="bullet"/>
      <w:lvlText w:val="o"/>
      <w:lvlJc w:val="left"/>
      <w:pPr>
        <w:ind w:left="1491" w:hanging="360"/>
      </w:pPr>
      <w:rPr>
        <w:rFonts w:ascii="Courier New" w:hAnsi="Courier New" w:cs="Courier New" w:hint="default"/>
      </w:rPr>
    </w:lvl>
    <w:lvl w:ilvl="2" w:tplc="041A0005" w:tentative="1">
      <w:start w:val="1"/>
      <w:numFmt w:val="bullet"/>
      <w:lvlText w:val=""/>
      <w:lvlJc w:val="left"/>
      <w:pPr>
        <w:ind w:left="2211" w:hanging="360"/>
      </w:pPr>
      <w:rPr>
        <w:rFonts w:ascii="Wingdings" w:hAnsi="Wingdings" w:hint="default"/>
      </w:rPr>
    </w:lvl>
    <w:lvl w:ilvl="3" w:tplc="041A0001" w:tentative="1">
      <w:start w:val="1"/>
      <w:numFmt w:val="bullet"/>
      <w:lvlText w:val=""/>
      <w:lvlJc w:val="left"/>
      <w:pPr>
        <w:ind w:left="2931" w:hanging="360"/>
      </w:pPr>
      <w:rPr>
        <w:rFonts w:ascii="Symbol" w:hAnsi="Symbol" w:hint="default"/>
      </w:rPr>
    </w:lvl>
    <w:lvl w:ilvl="4" w:tplc="041A0003" w:tentative="1">
      <w:start w:val="1"/>
      <w:numFmt w:val="bullet"/>
      <w:lvlText w:val="o"/>
      <w:lvlJc w:val="left"/>
      <w:pPr>
        <w:ind w:left="3651" w:hanging="360"/>
      </w:pPr>
      <w:rPr>
        <w:rFonts w:ascii="Courier New" w:hAnsi="Courier New" w:cs="Courier New" w:hint="default"/>
      </w:rPr>
    </w:lvl>
    <w:lvl w:ilvl="5" w:tplc="041A0005" w:tentative="1">
      <w:start w:val="1"/>
      <w:numFmt w:val="bullet"/>
      <w:lvlText w:val=""/>
      <w:lvlJc w:val="left"/>
      <w:pPr>
        <w:ind w:left="4371" w:hanging="360"/>
      </w:pPr>
      <w:rPr>
        <w:rFonts w:ascii="Wingdings" w:hAnsi="Wingdings" w:hint="default"/>
      </w:rPr>
    </w:lvl>
    <w:lvl w:ilvl="6" w:tplc="041A0001" w:tentative="1">
      <w:start w:val="1"/>
      <w:numFmt w:val="bullet"/>
      <w:lvlText w:val=""/>
      <w:lvlJc w:val="left"/>
      <w:pPr>
        <w:ind w:left="5091" w:hanging="360"/>
      </w:pPr>
      <w:rPr>
        <w:rFonts w:ascii="Symbol" w:hAnsi="Symbol" w:hint="default"/>
      </w:rPr>
    </w:lvl>
    <w:lvl w:ilvl="7" w:tplc="041A0003" w:tentative="1">
      <w:start w:val="1"/>
      <w:numFmt w:val="bullet"/>
      <w:lvlText w:val="o"/>
      <w:lvlJc w:val="left"/>
      <w:pPr>
        <w:ind w:left="5811" w:hanging="360"/>
      </w:pPr>
      <w:rPr>
        <w:rFonts w:ascii="Courier New" w:hAnsi="Courier New" w:cs="Courier New" w:hint="default"/>
      </w:rPr>
    </w:lvl>
    <w:lvl w:ilvl="8" w:tplc="041A0005" w:tentative="1">
      <w:start w:val="1"/>
      <w:numFmt w:val="bullet"/>
      <w:lvlText w:val=""/>
      <w:lvlJc w:val="left"/>
      <w:pPr>
        <w:ind w:left="6531" w:hanging="360"/>
      </w:pPr>
      <w:rPr>
        <w:rFonts w:ascii="Wingdings" w:hAnsi="Wingdings" w:hint="default"/>
      </w:rPr>
    </w:lvl>
  </w:abstractNum>
  <w:abstractNum w:abstractNumId="5" w15:restartNumberingAfterBreak="0">
    <w:nsid w:val="0637115B"/>
    <w:multiLevelType w:val="hybridMultilevel"/>
    <w:tmpl w:val="4AEE0C9C"/>
    <w:lvl w:ilvl="0" w:tplc="54E41676">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B458B5"/>
    <w:multiLevelType w:val="hybridMultilevel"/>
    <w:tmpl w:val="B9D84720"/>
    <w:lvl w:ilvl="0" w:tplc="2D928086">
      <w:start w:val="1"/>
      <w:numFmt w:val="decimal"/>
      <w:lvlText w:val="%1."/>
      <w:lvlJc w:val="left"/>
      <w:pPr>
        <w:tabs>
          <w:tab w:val="num" w:pos="720"/>
        </w:tabs>
        <w:ind w:left="720" w:hanging="360"/>
      </w:pPr>
      <w:rPr>
        <w:b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 w15:restartNumberingAfterBreak="0">
    <w:nsid w:val="0AE82946"/>
    <w:multiLevelType w:val="hybridMultilevel"/>
    <w:tmpl w:val="5F84E4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DAC4302"/>
    <w:multiLevelType w:val="hybridMultilevel"/>
    <w:tmpl w:val="B81A4A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DC32ADA"/>
    <w:multiLevelType w:val="multilevel"/>
    <w:tmpl w:val="296C820A"/>
    <w:lvl w:ilvl="0">
      <w:start w:val="37"/>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F80767"/>
    <w:multiLevelType w:val="hybridMultilevel"/>
    <w:tmpl w:val="39E20F9C"/>
    <w:lvl w:ilvl="0" w:tplc="389E5C28">
      <w:numFmt w:val="bullet"/>
      <w:lvlText w:val="-"/>
      <w:lvlJc w:val="left"/>
      <w:pPr>
        <w:ind w:left="720"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F240933"/>
    <w:multiLevelType w:val="multilevel"/>
    <w:tmpl w:val="EEFA70AE"/>
    <w:lvl w:ilvl="0">
      <w:start w:val="3"/>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5370918"/>
    <w:multiLevelType w:val="hybridMultilevel"/>
    <w:tmpl w:val="1B74A8FC"/>
    <w:lvl w:ilvl="0" w:tplc="89A2892E">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126978"/>
    <w:multiLevelType w:val="hybridMultilevel"/>
    <w:tmpl w:val="E85CD212"/>
    <w:lvl w:ilvl="0" w:tplc="041A0001">
      <w:start w:val="1"/>
      <w:numFmt w:val="bullet"/>
      <w:lvlText w:val=""/>
      <w:lvlJc w:val="left"/>
      <w:pPr>
        <w:ind w:left="1069" w:hanging="360"/>
      </w:pPr>
      <w:rPr>
        <w:rFonts w:ascii="Symbol" w:hAnsi="Symbol" w:hint="default"/>
      </w:rPr>
    </w:lvl>
    <w:lvl w:ilvl="1" w:tplc="041A0019">
      <w:start w:val="1"/>
      <w:numFmt w:val="lowerLetter"/>
      <w:lvlText w:val="%2."/>
      <w:lvlJc w:val="left"/>
      <w:pPr>
        <w:ind w:left="1789" w:hanging="360"/>
      </w:pPr>
    </w:lvl>
    <w:lvl w:ilvl="2" w:tplc="041A001B">
      <w:start w:val="1"/>
      <w:numFmt w:val="lowerRoman"/>
      <w:lvlText w:val="%3."/>
      <w:lvlJc w:val="right"/>
      <w:pPr>
        <w:ind w:left="2509" w:hanging="180"/>
      </w:pPr>
    </w:lvl>
    <w:lvl w:ilvl="3" w:tplc="041A000F">
      <w:start w:val="1"/>
      <w:numFmt w:val="decimal"/>
      <w:lvlText w:val="%4."/>
      <w:lvlJc w:val="left"/>
      <w:pPr>
        <w:ind w:left="3229" w:hanging="360"/>
      </w:pPr>
    </w:lvl>
    <w:lvl w:ilvl="4" w:tplc="041A0019">
      <w:start w:val="1"/>
      <w:numFmt w:val="lowerLetter"/>
      <w:lvlText w:val="%5."/>
      <w:lvlJc w:val="left"/>
      <w:pPr>
        <w:ind w:left="3949" w:hanging="360"/>
      </w:pPr>
    </w:lvl>
    <w:lvl w:ilvl="5" w:tplc="041A001B">
      <w:start w:val="1"/>
      <w:numFmt w:val="lowerRoman"/>
      <w:lvlText w:val="%6."/>
      <w:lvlJc w:val="right"/>
      <w:pPr>
        <w:ind w:left="4669" w:hanging="180"/>
      </w:pPr>
    </w:lvl>
    <w:lvl w:ilvl="6" w:tplc="041A000F">
      <w:start w:val="1"/>
      <w:numFmt w:val="decimal"/>
      <w:lvlText w:val="%7."/>
      <w:lvlJc w:val="left"/>
      <w:pPr>
        <w:ind w:left="5389" w:hanging="360"/>
      </w:pPr>
    </w:lvl>
    <w:lvl w:ilvl="7" w:tplc="041A0019">
      <w:start w:val="1"/>
      <w:numFmt w:val="lowerLetter"/>
      <w:lvlText w:val="%8."/>
      <w:lvlJc w:val="left"/>
      <w:pPr>
        <w:ind w:left="6109" w:hanging="360"/>
      </w:pPr>
    </w:lvl>
    <w:lvl w:ilvl="8" w:tplc="041A001B">
      <w:start w:val="1"/>
      <w:numFmt w:val="lowerRoman"/>
      <w:lvlText w:val="%9."/>
      <w:lvlJc w:val="right"/>
      <w:pPr>
        <w:ind w:left="6829" w:hanging="180"/>
      </w:pPr>
    </w:lvl>
  </w:abstractNum>
  <w:abstractNum w:abstractNumId="14" w15:restartNumberingAfterBreak="0">
    <w:nsid w:val="181060AA"/>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5" w15:restartNumberingAfterBreak="0">
    <w:nsid w:val="183E26C5"/>
    <w:multiLevelType w:val="multilevel"/>
    <w:tmpl w:val="0E94A0FA"/>
    <w:lvl w:ilvl="0">
      <w:numFmt w:val="bullet"/>
      <w:lvlText w:val="-"/>
      <w:lvlJc w:val="left"/>
      <w:pPr>
        <w:ind w:left="720" w:hanging="360"/>
      </w:pPr>
      <w:rPr>
        <w:rFonts w:ascii="Calibri" w:eastAsia="Times New Roman" w:hAnsi="Calibri" w:cs="Calibri"/>
        <w:b/>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19730E80"/>
    <w:multiLevelType w:val="multilevel"/>
    <w:tmpl w:val="DF28BA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 w15:restartNumberingAfterBreak="0">
    <w:nsid w:val="1BE72493"/>
    <w:multiLevelType w:val="hybridMultilevel"/>
    <w:tmpl w:val="BF12CC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DDB0ACB"/>
    <w:multiLevelType w:val="hybridMultilevel"/>
    <w:tmpl w:val="D43A6648"/>
    <w:lvl w:ilvl="0" w:tplc="389E5C28">
      <w:numFmt w:val="bullet"/>
      <w:lvlText w:val="-"/>
      <w:lvlJc w:val="left"/>
      <w:pPr>
        <w:ind w:left="1353"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E887631"/>
    <w:multiLevelType w:val="hybridMultilevel"/>
    <w:tmpl w:val="767A8A8E"/>
    <w:lvl w:ilvl="0" w:tplc="8572E7F6">
      <w:start w:val="4"/>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F012849"/>
    <w:multiLevelType w:val="hybridMultilevel"/>
    <w:tmpl w:val="1004AC32"/>
    <w:lvl w:ilvl="0" w:tplc="AAA4F85C">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AFBA18AE">
      <w:start w:val="1903"/>
      <w:numFmt w:val="bullet"/>
      <w:lvlText w:val="-"/>
      <w:lvlJc w:val="left"/>
      <w:pPr>
        <w:ind w:left="2340" w:hanging="360"/>
      </w:pPr>
      <w:rPr>
        <w:rFonts w:ascii="Calibri" w:eastAsiaTheme="minorEastAsia" w:hAnsi="Calibri" w:cs="Calibri"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F535AD2"/>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2" w15:restartNumberingAfterBreak="0">
    <w:nsid w:val="1F6F0ED6"/>
    <w:multiLevelType w:val="hybridMultilevel"/>
    <w:tmpl w:val="F280D9D0"/>
    <w:lvl w:ilvl="0" w:tplc="389E5C28">
      <w:numFmt w:val="bullet"/>
      <w:lvlText w:val="-"/>
      <w:lvlJc w:val="left"/>
      <w:pPr>
        <w:tabs>
          <w:tab w:val="num" w:pos="927"/>
        </w:tabs>
        <w:ind w:left="927" w:hanging="360"/>
      </w:pPr>
      <w:rPr>
        <w:rFonts w:ascii="Calibri" w:eastAsia="Times New Roman" w:hAnsi="Calibri" w:cs="Calibri" w:hint="default"/>
        <w:color w:val="auto"/>
      </w:rPr>
    </w:lvl>
    <w:lvl w:ilvl="1" w:tplc="041A0003">
      <w:start w:val="1"/>
      <w:numFmt w:val="bullet"/>
      <w:lvlText w:val="o"/>
      <w:lvlJc w:val="left"/>
      <w:pPr>
        <w:tabs>
          <w:tab w:val="num" w:pos="1004"/>
        </w:tabs>
        <w:ind w:left="1004" w:hanging="360"/>
      </w:pPr>
      <w:rPr>
        <w:rFonts w:ascii="Courier New" w:hAnsi="Courier New" w:cs="Courier New" w:hint="default"/>
      </w:rPr>
    </w:lvl>
    <w:lvl w:ilvl="2" w:tplc="041A0005">
      <w:start w:val="1"/>
      <w:numFmt w:val="bullet"/>
      <w:lvlText w:val=""/>
      <w:lvlJc w:val="left"/>
      <w:pPr>
        <w:tabs>
          <w:tab w:val="num" w:pos="1724"/>
        </w:tabs>
        <w:ind w:left="1724" w:hanging="360"/>
      </w:pPr>
      <w:rPr>
        <w:rFonts w:ascii="Wingdings" w:hAnsi="Wingdings" w:hint="default"/>
      </w:rPr>
    </w:lvl>
    <w:lvl w:ilvl="3" w:tplc="041A0001" w:tentative="1">
      <w:start w:val="1"/>
      <w:numFmt w:val="bullet"/>
      <w:lvlText w:val=""/>
      <w:lvlJc w:val="left"/>
      <w:pPr>
        <w:tabs>
          <w:tab w:val="num" w:pos="2444"/>
        </w:tabs>
        <w:ind w:left="2444" w:hanging="360"/>
      </w:pPr>
      <w:rPr>
        <w:rFonts w:ascii="Symbol" w:hAnsi="Symbol" w:hint="default"/>
      </w:rPr>
    </w:lvl>
    <w:lvl w:ilvl="4" w:tplc="041A0003" w:tentative="1">
      <w:start w:val="1"/>
      <w:numFmt w:val="bullet"/>
      <w:lvlText w:val="o"/>
      <w:lvlJc w:val="left"/>
      <w:pPr>
        <w:tabs>
          <w:tab w:val="num" w:pos="3164"/>
        </w:tabs>
        <w:ind w:left="3164" w:hanging="360"/>
      </w:pPr>
      <w:rPr>
        <w:rFonts w:ascii="Courier New" w:hAnsi="Courier New" w:cs="Courier New" w:hint="default"/>
      </w:rPr>
    </w:lvl>
    <w:lvl w:ilvl="5" w:tplc="041A0005" w:tentative="1">
      <w:start w:val="1"/>
      <w:numFmt w:val="bullet"/>
      <w:lvlText w:val=""/>
      <w:lvlJc w:val="left"/>
      <w:pPr>
        <w:tabs>
          <w:tab w:val="num" w:pos="3884"/>
        </w:tabs>
        <w:ind w:left="3884" w:hanging="360"/>
      </w:pPr>
      <w:rPr>
        <w:rFonts w:ascii="Wingdings" w:hAnsi="Wingdings" w:hint="default"/>
      </w:rPr>
    </w:lvl>
    <w:lvl w:ilvl="6" w:tplc="041A0001" w:tentative="1">
      <w:start w:val="1"/>
      <w:numFmt w:val="bullet"/>
      <w:lvlText w:val=""/>
      <w:lvlJc w:val="left"/>
      <w:pPr>
        <w:tabs>
          <w:tab w:val="num" w:pos="4604"/>
        </w:tabs>
        <w:ind w:left="4604" w:hanging="360"/>
      </w:pPr>
      <w:rPr>
        <w:rFonts w:ascii="Symbol" w:hAnsi="Symbol" w:hint="default"/>
      </w:rPr>
    </w:lvl>
    <w:lvl w:ilvl="7" w:tplc="041A0003" w:tentative="1">
      <w:start w:val="1"/>
      <w:numFmt w:val="bullet"/>
      <w:lvlText w:val="o"/>
      <w:lvlJc w:val="left"/>
      <w:pPr>
        <w:tabs>
          <w:tab w:val="num" w:pos="5324"/>
        </w:tabs>
        <w:ind w:left="5324" w:hanging="360"/>
      </w:pPr>
      <w:rPr>
        <w:rFonts w:ascii="Courier New" w:hAnsi="Courier New" w:cs="Courier New" w:hint="default"/>
      </w:rPr>
    </w:lvl>
    <w:lvl w:ilvl="8" w:tplc="041A0005" w:tentative="1">
      <w:start w:val="1"/>
      <w:numFmt w:val="bullet"/>
      <w:lvlText w:val=""/>
      <w:lvlJc w:val="left"/>
      <w:pPr>
        <w:tabs>
          <w:tab w:val="num" w:pos="6044"/>
        </w:tabs>
        <w:ind w:left="6044" w:hanging="360"/>
      </w:pPr>
      <w:rPr>
        <w:rFonts w:ascii="Wingdings" w:hAnsi="Wingdings" w:hint="default"/>
      </w:rPr>
    </w:lvl>
  </w:abstractNum>
  <w:abstractNum w:abstractNumId="23" w15:restartNumberingAfterBreak="0">
    <w:nsid w:val="1FC87048"/>
    <w:multiLevelType w:val="multilevel"/>
    <w:tmpl w:val="A2DC82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20087A10"/>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5" w15:restartNumberingAfterBreak="0">
    <w:nsid w:val="20CD026C"/>
    <w:multiLevelType w:val="singleLevel"/>
    <w:tmpl w:val="BBE868AE"/>
    <w:lvl w:ilvl="0">
      <w:numFmt w:val="bullet"/>
      <w:pStyle w:val="T1PARAGRAPH"/>
      <w:lvlText w:val="-"/>
      <w:lvlJc w:val="left"/>
      <w:pPr>
        <w:tabs>
          <w:tab w:val="num" w:pos="720"/>
        </w:tabs>
        <w:ind w:left="720" w:hanging="720"/>
      </w:pPr>
      <w:rPr>
        <w:rFonts w:hint="default"/>
      </w:rPr>
    </w:lvl>
  </w:abstractNum>
  <w:abstractNum w:abstractNumId="26" w15:restartNumberingAfterBreak="0">
    <w:nsid w:val="211147CE"/>
    <w:multiLevelType w:val="hybridMultilevel"/>
    <w:tmpl w:val="FDB46FEA"/>
    <w:lvl w:ilvl="0" w:tplc="BDD2C8A6">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AE1F0A"/>
    <w:multiLevelType w:val="singleLevel"/>
    <w:tmpl w:val="04090001"/>
    <w:lvl w:ilvl="0">
      <w:start w:val="1"/>
      <w:numFmt w:val="bullet"/>
      <w:lvlText w:val=""/>
      <w:lvlJc w:val="left"/>
      <w:pPr>
        <w:ind w:left="360" w:hanging="360"/>
      </w:pPr>
      <w:rPr>
        <w:rFonts w:ascii="Symbol" w:hAnsi="Symbol" w:hint="default"/>
        <w:color w:val="auto"/>
        <w:sz w:val="24"/>
      </w:rPr>
    </w:lvl>
  </w:abstractNum>
  <w:abstractNum w:abstractNumId="28" w15:restartNumberingAfterBreak="0">
    <w:nsid w:val="24644F93"/>
    <w:multiLevelType w:val="hybridMultilevel"/>
    <w:tmpl w:val="954AE324"/>
    <w:lvl w:ilvl="0" w:tplc="54E41676">
      <w:numFmt w:val="bullet"/>
      <w:lvlText w:val="–"/>
      <w:lvlJc w:val="left"/>
      <w:pPr>
        <w:tabs>
          <w:tab w:val="num" w:pos="502"/>
        </w:tabs>
        <w:ind w:left="502" w:hanging="360"/>
      </w:pPr>
      <w:rPr>
        <w:rFonts w:ascii="Times New Roman" w:eastAsia="Times New Roman" w:hAnsi="Times New Roman" w:cs="Times New Roman" w:hint="default"/>
      </w:rPr>
    </w:lvl>
    <w:lvl w:ilvl="1" w:tplc="08090003">
      <w:start w:val="1"/>
      <w:numFmt w:val="bullet"/>
      <w:lvlText w:val="o"/>
      <w:lvlJc w:val="left"/>
      <w:pPr>
        <w:tabs>
          <w:tab w:val="num" w:pos="1222"/>
        </w:tabs>
        <w:ind w:left="1222" w:hanging="360"/>
      </w:pPr>
      <w:rPr>
        <w:rFonts w:ascii="Courier New" w:hAnsi="Courier New" w:cs="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cs="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cs="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29" w15:restartNumberingAfterBreak="0">
    <w:nsid w:val="26640775"/>
    <w:multiLevelType w:val="hybridMultilevel"/>
    <w:tmpl w:val="B7E667C4"/>
    <w:lvl w:ilvl="0" w:tplc="041A0017">
      <w:start w:val="9"/>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26CC22CC"/>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1" w15:restartNumberingAfterBreak="0">
    <w:nsid w:val="27731460"/>
    <w:multiLevelType w:val="hybridMultilevel"/>
    <w:tmpl w:val="93B2AF26"/>
    <w:lvl w:ilvl="0" w:tplc="6BC62CD4">
      <w:numFmt w:val="bullet"/>
      <w:lvlText w:val="-"/>
      <w:lvlJc w:val="left"/>
      <w:pPr>
        <w:tabs>
          <w:tab w:val="num" w:pos="1800"/>
        </w:tabs>
        <w:ind w:left="1800" w:hanging="360"/>
      </w:pPr>
      <w:rPr>
        <w:rFonts w:ascii="Times New Roman" w:hAnsi="Times New Roman" w:cs="Times New Roman"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7BE6675"/>
    <w:multiLevelType w:val="multilevel"/>
    <w:tmpl w:val="BA42E8E0"/>
    <w:lvl w:ilvl="0">
      <w:start w:val="1"/>
      <w:numFmt w:val="bullet"/>
      <w:lvlText w:val=""/>
      <w:lvlJc w:val="left"/>
      <w:pPr>
        <w:ind w:left="720" w:hanging="360"/>
      </w:pPr>
      <w:rPr>
        <w:rFonts w:ascii="Symbol" w:hAnsi="Symbol" w:hint="default"/>
        <w:color w:val="auto"/>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286A2FC6"/>
    <w:multiLevelType w:val="hybridMultilevel"/>
    <w:tmpl w:val="D84EA860"/>
    <w:lvl w:ilvl="0" w:tplc="55B0DB14">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B67644"/>
    <w:multiLevelType w:val="hybridMultilevel"/>
    <w:tmpl w:val="DEDC31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9251E38"/>
    <w:multiLevelType w:val="hybridMultilevel"/>
    <w:tmpl w:val="0708FA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296550F6"/>
    <w:multiLevelType w:val="hybridMultilevel"/>
    <w:tmpl w:val="4E1AA2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F905417"/>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8" w15:restartNumberingAfterBreak="0">
    <w:nsid w:val="2F9D635F"/>
    <w:multiLevelType w:val="hybridMultilevel"/>
    <w:tmpl w:val="F782CD1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1775E1D"/>
    <w:multiLevelType w:val="multilevel"/>
    <w:tmpl w:val="8AE6149A"/>
    <w:lvl w:ilvl="0">
      <w:numFmt w:val="bullet"/>
      <w:lvlText w:val="-"/>
      <w:lvlJc w:val="left"/>
      <w:pPr>
        <w:ind w:left="643" w:hanging="360"/>
      </w:pPr>
      <w:rPr>
        <w:rFonts w:ascii="Arial" w:hAnsi="Arial" w:cs="Bodoni MT Black"/>
        <w:b w:val="0"/>
        <w:i w:val="0"/>
        <w:color w:val="auto"/>
        <w:sz w:val="20"/>
        <w:szCs w:val="24"/>
      </w:rPr>
    </w:lvl>
    <w:lvl w:ilvl="1">
      <w:numFmt w:val="bullet"/>
      <w:lvlText w:val="o"/>
      <w:lvlJc w:val="left"/>
      <w:pPr>
        <w:ind w:left="1363" w:hanging="360"/>
      </w:pPr>
      <w:rPr>
        <w:rFonts w:ascii="Courier New" w:hAnsi="Courier New" w:cs="Courier New"/>
      </w:rPr>
    </w:lvl>
    <w:lvl w:ilvl="2">
      <w:numFmt w:val="bullet"/>
      <w:lvlText w:val=""/>
      <w:lvlJc w:val="left"/>
      <w:pPr>
        <w:ind w:left="2083" w:hanging="360"/>
      </w:pPr>
      <w:rPr>
        <w:rFonts w:ascii="Wingdings" w:hAnsi="Wingdings"/>
      </w:rPr>
    </w:lvl>
    <w:lvl w:ilvl="3">
      <w:numFmt w:val="bullet"/>
      <w:lvlText w:val=""/>
      <w:lvlJc w:val="left"/>
      <w:pPr>
        <w:ind w:left="2803" w:hanging="360"/>
      </w:pPr>
      <w:rPr>
        <w:rFonts w:ascii="Symbol" w:hAnsi="Symbol"/>
      </w:rPr>
    </w:lvl>
    <w:lvl w:ilvl="4">
      <w:numFmt w:val="bullet"/>
      <w:lvlText w:val="o"/>
      <w:lvlJc w:val="left"/>
      <w:pPr>
        <w:ind w:left="3523" w:hanging="360"/>
      </w:pPr>
      <w:rPr>
        <w:rFonts w:ascii="Courier New" w:hAnsi="Courier New" w:cs="Courier New"/>
      </w:rPr>
    </w:lvl>
    <w:lvl w:ilvl="5">
      <w:numFmt w:val="bullet"/>
      <w:lvlText w:val=""/>
      <w:lvlJc w:val="left"/>
      <w:pPr>
        <w:ind w:left="4243" w:hanging="360"/>
      </w:pPr>
      <w:rPr>
        <w:rFonts w:ascii="Wingdings" w:hAnsi="Wingdings"/>
      </w:rPr>
    </w:lvl>
    <w:lvl w:ilvl="6">
      <w:numFmt w:val="bullet"/>
      <w:lvlText w:val=""/>
      <w:lvlJc w:val="left"/>
      <w:pPr>
        <w:ind w:left="4963" w:hanging="360"/>
      </w:pPr>
      <w:rPr>
        <w:rFonts w:ascii="Symbol" w:hAnsi="Symbol"/>
      </w:rPr>
    </w:lvl>
    <w:lvl w:ilvl="7">
      <w:numFmt w:val="bullet"/>
      <w:lvlText w:val="o"/>
      <w:lvlJc w:val="left"/>
      <w:pPr>
        <w:ind w:left="5683" w:hanging="360"/>
      </w:pPr>
      <w:rPr>
        <w:rFonts w:ascii="Courier New" w:hAnsi="Courier New" w:cs="Courier New"/>
      </w:rPr>
    </w:lvl>
    <w:lvl w:ilvl="8">
      <w:numFmt w:val="bullet"/>
      <w:lvlText w:val=""/>
      <w:lvlJc w:val="left"/>
      <w:pPr>
        <w:ind w:left="6403" w:hanging="360"/>
      </w:pPr>
      <w:rPr>
        <w:rFonts w:ascii="Wingdings" w:hAnsi="Wingdings"/>
      </w:rPr>
    </w:lvl>
  </w:abstractNum>
  <w:abstractNum w:abstractNumId="40" w15:restartNumberingAfterBreak="0">
    <w:nsid w:val="32425C0A"/>
    <w:multiLevelType w:val="hybridMultilevel"/>
    <w:tmpl w:val="5D62E0B4"/>
    <w:lvl w:ilvl="0" w:tplc="63B24410">
      <w:start w:val="1"/>
      <w:numFmt w:val="bullet"/>
      <w:lvlText w:val=""/>
      <w:lvlJc w:val="left"/>
      <w:pPr>
        <w:ind w:left="720" w:hanging="360"/>
      </w:pPr>
      <w:rPr>
        <w:rFonts w:ascii="Symbol" w:hAnsi="Symbol" w:hint="default"/>
      </w:rPr>
    </w:lvl>
    <w:lvl w:ilvl="1" w:tplc="E14EF240">
      <w:numFmt w:val="bullet"/>
      <w:lvlText w:val="•"/>
      <w:lvlJc w:val="left"/>
      <w:pPr>
        <w:ind w:left="1530" w:hanging="450"/>
      </w:pPr>
      <w:rPr>
        <w:rFonts w:ascii="Univers for KPMG" w:eastAsia="Times New Roman" w:hAnsi="Univers for KPMG"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527A39"/>
    <w:multiLevelType w:val="multilevel"/>
    <w:tmpl w:val="6E7035FC"/>
    <w:styleLink w:val="LFO6"/>
    <w:lvl w:ilvl="0">
      <w:start w:val="1"/>
      <w:numFmt w:val="decimal"/>
      <w:pStyle w:val="Bullet"/>
      <w:lvlText w:val="Example %1"/>
      <w:lvlJc w:val="left"/>
      <w:pPr>
        <w:ind w:left="720" w:hanging="720"/>
      </w:pPr>
      <w:rPr>
        <w:b/>
        <w:i w:val="0"/>
        <w:sz w:val="22"/>
      </w:rPr>
    </w:lvl>
    <w:lvl w:ilvl="1">
      <w:numFmt w:val="bullet"/>
      <w:lvlText w:val=""/>
      <w:lvlJc w:val="left"/>
      <w:pPr>
        <w:ind w:left="643" w:hanging="360"/>
      </w:pPr>
      <w:rPr>
        <w:rFonts w:ascii="Wingdings" w:hAnsi="Wingdings"/>
        <w:sz w:val="24"/>
      </w:rPr>
    </w:lvl>
    <w:lvl w:ilvl="2">
      <w:start w:val="1"/>
      <w:numFmt w:val="lowerRoman"/>
      <w:lvlText w:val="%3."/>
      <w:lvlJc w:val="right"/>
      <w:pPr>
        <w:ind w:left="2160" w:hanging="180"/>
      </w:pPr>
    </w:lvl>
    <w:lvl w:ilvl="3">
      <w:numFmt w:val="bullet"/>
      <w:lvlText w:val="•"/>
      <w:lvlJc w:val="left"/>
      <w:pPr>
        <w:ind w:left="3240" w:hanging="720"/>
      </w:pPr>
      <w:rPr>
        <w:rFonts w:ascii="Arial" w:eastAsia="Times New Roman" w:hAnsi="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5484A70"/>
    <w:multiLevelType w:val="multilevel"/>
    <w:tmpl w:val="E0968AB2"/>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6006C1A"/>
    <w:multiLevelType w:val="hybridMultilevel"/>
    <w:tmpl w:val="6D5CDCFC"/>
    <w:lvl w:ilvl="0" w:tplc="EFA8C776">
      <w:start w:val="9"/>
      <w:numFmt w:val="lowerLetter"/>
      <w:lvlText w:val="%1."/>
      <w:lvlJc w:val="left"/>
      <w:pPr>
        <w:ind w:left="720" w:hanging="360"/>
      </w:pPr>
      <w:rPr>
        <w:rFonts w:hint="default"/>
        <w:b w:val="0"/>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36046897"/>
    <w:multiLevelType w:val="hybridMultilevel"/>
    <w:tmpl w:val="49D60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372C52D1"/>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46" w15:restartNumberingAfterBreak="0">
    <w:nsid w:val="39790C89"/>
    <w:multiLevelType w:val="multilevel"/>
    <w:tmpl w:val="9760D82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3AC67257"/>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48" w15:restartNumberingAfterBreak="0">
    <w:nsid w:val="3CC0497A"/>
    <w:multiLevelType w:val="multilevel"/>
    <w:tmpl w:val="05E8E8EE"/>
    <w:lvl w:ilvl="0">
      <w:start w:val="1"/>
      <w:numFmt w:val="bullet"/>
      <w:lvlText w:val=""/>
      <w:lvlJc w:val="left"/>
      <w:pPr>
        <w:ind w:left="720" w:hanging="360"/>
      </w:pPr>
      <w:rPr>
        <w:rFonts w:ascii="Symbol" w:hAnsi="Symbol" w:hint="default"/>
        <w:color w:val="auto"/>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3E0B6ADC"/>
    <w:multiLevelType w:val="multilevel"/>
    <w:tmpl w:val="B3BA6D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EAA3D82"/>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51" w15:restartNumberingAfterBreak="0">
    <w:nsid w:val="3F376449"/>
    <w:multiLevelType w:val="hybridMultilevel"/>
    <w:tmpl w:val="2078E810"/>
    <w:lvl w:ilvl="0" w:tplc="389E5C28">
      <w:numFmt w:val="bullet"/>
      <w:lvlText w:val="-"/>
      <w:lvlJc w:val="left"/>
      <w:pPr>
        <w:ind w:left="720" w:hanging="360"/>
      </w:pPr>
      <w:rPr>
        <w:rFonts w:ascii="Calibri" w:eastAsia="Times New Roman"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F75368D"/>
    <w:multiLevelType w:val="hybridMultilevel"/>
    <w:tmpl w:val="F38E2F64"/>
    <w:lvl w:ilvl="0" w:tplc="54E41676">
      <w:numFmt w:val="bullet"/>
      <w:lvlText w:val="–"/>
      <w:lvlJc w:val="left"/>
      <w:pPr>
        <w:ind w:left="1364" w:hanging="360"/>
      </w:pPr>
      <w:rPr>
        <w:rFonts w:ascii="Times New Roman" w:eastAsia="Times New Roman" w:hAnsi="Times New Roman" w:cs="Times New Roman" w:hint="default"/>
      </w:rPr>
    </w:lvl>
    <w:lvl w:ilvl="1" w:tplc="041A0003" w:tentative="1">
      <w:start w:val="1"/>
      <w:numFmt w:val="bullet"/>
      <w:lvlText w:val="o"/>
      <w:lvlJc w:val="left"/>
      <w:pPr>
        <w:ind w:left="2084" w:hanging="360"/>
      </w:pPr>
      <w:rPr>
        <w:rFonts w:ascii="Courier New" w:hAnsi="Courier New" w:cs="Courier New" w:hint="default"/>
      </w:rPr>
    </w:lvl>
    <w:lvl w:ilvl="2" w:tplc="041A0005" w:tentative="1">
      <w:start w:val="1"/>
      <w:numFmt w:val="bullet"/>
      <w:lvlText w:val=""/>
      <w:lvlJc w:val="left"/>
      <w:pPr>
        <w:ind w:left="2804" w:hanging="360"/>
      </w:pPr>
      <w:rPr>
        <w:rFonts w:ascii="Wingdings" w:hAnsi="Wingdings" w:hint="default"/>
      </w:rPr>
    </w:lvl>
    <w:lvl w:ilvl="3" w:tplc="041A0001" w:tentative="1">
      <w:start w:val="1"/>
      <w:numFmt w:val="bullet"/>
      <w:lvlText w:val=""/>
      <w:lvlJc w:val="left"/>
      <w:pPr>
        <w:ind w:left="3524" w:hanging="360"/>
      </w:pPr>
      <w:rPr>
        <w:rFonts w:ascii="Symbol" w:hAnsi="Symbol" w:hint="default"/>
      </w:rPr>
    </w:lvl>
    <w:lvl w:ilvl="4" w:tplc="041A0003" w:tentative="1">
      <w:start w:val="1"/>
      <w:numFmt w:val="bullet"/>
      <w:lvlText w:val="o"/>
      <w:lvlJc w:val="left"/>
      <w:pPr>
        <w:ind w:left="4244" w:hanging="360"/>
      </w:pPr>
      <w:rPr>
        <w:rFonts w:ascii="Courier New" w:hAnsi="Courier New" w:cs="Courier New" w:hint="default"/>
      </w:rPr>
    </w:lvl>
    <w:lvl w:ilvl="5" w:tplc="041A0005" w:tentative="1">
      <w:start w:val="1"/>
      <w:numFmt w:val="bullet"/>
      <w:lvlText w:val=""/>
      <w:lvlJc w:val="left"/>
      <w:pPr>
        <w:ind w:left="4964" w:hanging="360"/>
      </w:pPr>
      <w:rPr>
        <w:rFonts w:ascii="Wingdings" w:hAnsi="Wingdings" w:hint="default"/>
      </w:rPr>
    </w:lvl>
    <w:lvl w:ilvl="6" w:tplc="041A0001" w:tentative="1">
      <w:start w:val="1"/>
      <w:numFmt w:val="bullet"/>
      <w:lvlText w:val=""/>
      <w:lvlJc w:val="left"/>
      <w:pPr>
        <w:ind w:left="5684" w:hanging="360"/>
      </w:pPr>
      <w:rPr>
        <w:rFonts w:ascii="Symbol" w:hAnsi="Symbol" w:hint="default"/>
      </w:rPr>
    </w:lvl>
    <w:lvl w:ilvl="7" w:tplc="041A0003" w:tentative="1">
      <w:start w:val="1"/>
      <w:numFmt w:val="bullet"/>
      <w:lvlText w:val="o"/>
      <w:lvlJc w:val="left"/>
      <w:pPr>
        <w:ind w:left="6404" w:hanging="360"/>
      </w:pPr>
      <w:rPr>
        <w:rFonts w:ascii="Courier New" w:hAnsi="Courier New" w:cs="Courier New" w:hint="default"/>
      </w:rPr>
    </w:lvl>
    <w:lvl w:ilvl="8" w:tplc="041A0005" w:tentative="1">
      <w:start w:val="1"/>
      <w:numFmt w:val="bullet"/>
      <w:lvlText w:val=""/>
      <w:lvlJc w:val="left"/>
      <w:pPr>
        <w:ind w:left="7124" w:hanging="360"/>
      </w:pPr>
      <w:rPr>
        <w:rFonts w:ascii="Wingdings" w:hAnsi="Wingdings" w:hint="default"/>
      </w:rPr>
    </w:lvl>
  </w:abstractNum>
  <w:abstractNum w:abstractNumId="53" w15:restartNumberingAfterBreak="0">
    <w:nsid w:val="3FF02739"/>
    <w:multiLevelType w:val="multilevel"/>
    <w:tmpl w:val="B95EE674"/>
    <w:lvl w:ilvl="0">
      <w:start w:val="10"/>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54" w15:restartNumberingAfterBreak="0">
    <w:nsid w:val="451A4568"/>
    <w:multiLevelType w:val="multilevel"/>
    <w:tmpl w:val="BDA84A0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5" w15:restartNumberingAfterBreak="0">
    <w:nsid w:val="46F60855"/>
    <w:multiLevelType w:val="multilevel"/>
    <w:tmpl w:val="40289068"/>
    <w:lvl w:ilvl="0">
      <w:start w:val="4"/>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7AF4B18"/>
    <w:multiLevelType w:val="hybridMultilevel"/>
    <w:tmpl w:val="5EEA9D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486F0EB4"/>
    <w:multiLevelType w:val="hybridMultilevel"/>
    <w:tmpl w:val="8390B09A"/>
    <w:lvl w:ilvl="0" w:tplc="8572E7F6">
      <w:start w:val="4"/>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4A61364E"/>
    <w:multiLevelType w:val="hybridMultilevel"/>
    <w:tmpl w:val="6C80084E"/>
    <w:lvl w:ilvl="0" w:tplc="389E5C28">
      <w:numFmt w:val="bullet"/>
      <w:lvlText w:val="-"/>
      <w:lvlJc w:val="left"/>
      <w:pPr>
        <w:ind w:left="720"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4C6D4680"/>
    <w:multiLevelType w:val="hybridMultilevel"/>
    <w:tmpl w:val="492EFD40"/>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0" w15:restartNumberingAfterBreak="0">
    <w:nsid w:val="4E777516"/>
    <w:multiLevelType w:val="hybridMultilevel"/>
    <w:tmpl w:val="263069B0"/>
    <w:lvl w:ilvl="0" w:tplc="041A0011">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4EB25179"/>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62" w15:restartNumberingAfterBreak="0">
    <w:nsid w:val="51AB422E"/>
    <w:multiLevelType w:val="hybridMultilevel"/>
    <w:tmpl w:val="2870C9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51EB6E05"/>
    <w:multiLevelType w:val="multilevel"/>
    <w:tmpl w:val="28E09FFE"/>
    <w:lvl w:ilvl="0">
      <w:start w:val="1"/>
      <w:numFmt w:val="bullet"/>
      <w:lvlText w:val=""/>
      <w:lvlJc w:val="left"/>
      <w:pPr>
        <w:ind w:left="720" w:hanging="360"/>
      </w:pPr>
      <w:rPr>
        <w:rFonts w:ascii="Symbol" w:hAnsi="Symbol" w:hint="default"/>
        <w:color w:val="auto"/>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4" w15:restartNumberingAfterBreak="0">
    <w:nsid w:val="54603FBB"/>
    <w:multiLevelType w:val="hybridMultilevel"/>
    <w:tmpl w:val="226E37CA"/>
    <w:lvl w:ilvl="0" w:tplc="38465924">
      <w:start w:val="1"/>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6EA147C"/>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66" w15:restartNumberingAfterBreak="0">
    <w:nsid w:val="57940744"/>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67" w15:restartNumberingAfterBreak="0">
    <w:nsid w:val="5CED4BEA"/>
    <w:multiLevelType w:val="hybridMultilevel"/>
    <w:tmpl w:val="03AE66E0"/>
    <w:lvl w:ilvl="0" w:tplc="63926100">
      <w:start w:val="1"/>
      <w:numFmt w:val="bullet"/>
      <w:lvlText w:val=""/>
      <w:lvlJc w:val="left"/>
      <w:pPr>
        <w:tabs>
          <w:tab w:val="num" w:pos="340"/>
        </w:tabs>
        <w:ind w:left="340" w:hanging="170"/>
      </w:pPr>
      <w:rPr>
        <w:rFonts w:ascii="Symbol" w:hAnsi="Symbol" w:hint="default"/>
      </w:rPr>
    </w:lvl>
    <w:lvl w:ilvl="1" w:tplc="041A0003" w:tentative="1">
      <w:start w:val="1"/>
      <w:numFmt w:val="bullet"/>
      <w:lvlText w:val="o"/>
      <w:lvlJc w:val="left"/>
      <w:pPr>
        <w:tabs>
          <w:tab w:val="num" w:pos="1610"/>
        </w:tabs>
        <w:ind w:left="1610" w:hanging="360"/>
      </w:pPr>
      <w:rPr>
        <w:rFonts w:ascii="Courier New" w:hAnsi="Courier New" w:cs="Courier New" w:hint="default"/>
      </w:rPr>
    </w:lvl>
    <w:lvl w:ilvl="2" w:tplc="041A0005" w:tentative="1">
      <w:start w:val="1"/>
      <w:numFmt w:val="bullet"/>
      <w:lvlText w:val=""/>
      <w:lvlJc w:val="left"/>
      <w:pPr>
        <w:tabs>
          <w:tab w:val="num" w:pos="2330"/>
        </w:tabs>
        <w:ind w:left="2330" w:hanging="360"/>
      </w:pPr>
      <w:rPr>
        <w:rFonts w:ascii="Wingdings" w:hAnsi="Wingdings" w:hint="default"/>
      </w:rPr>
    </w:lvl>
    <w:lvl w:ilvl="3" w:tplc="041A0001" w:tentative="1">
      <w:start w:val="1"/>
      <w:numFmt w:val="bullet"/>
      <w:lvlText w:val=""/>
      <w:lvlJc w:val="left"/>
      <w:pPr>
        <w:tabs>
          <w:tab w:val="num" w:pos="3050"/>
        </w:tabs>
        <w:ind w:left="3050" w:hanging="360"/>
      </w:pPr>
      <w:rPr>
        <w:rFonts w:ascii="Symbol" w:hAnsi="Symbol" w:hint="default"/>
      </w:rPr>
    </w:lvl>
    <w:lvl w:ilvl="4" w:tplc="041A0003" w:tentative="1">
      <w:start w:val="1"/>
      <w:numFmt w:val="bullet"/>
      <w:lvlText w:val="o"/>
      <w:lvlJc w:val="left"/>
      <w:pPr>
        <w:tabs>
          <w:tab w:val="num" w:pos="3770"/>
        </w:tabs>
        <w:ind w:left="3770" w:hanging="360"/>
      </w:pPr>
      <w:rPr>
        <w:rFonts w:ascii="Courier New" w:hAnsi="Courier New" w:cs="Courier New" w:hint="default"/>
      </w:rPr>
    </w:lvl>
    <w:lvl w:ilvl="5" w:tplc="041A0005" w:tentative="1">
      <w:start w:val="1"/>
      <w:numFmt w:val="bullet"/>
      <w:lvlText w:val=""/>
      <w:lvlJc w:val="left"/>
      <w:pPr>
        <w:tabs>
          <w:tab w:val="num" w:pos="4490"/>
        </w:tabs>
        <w:ind w:left="4490" w:hanging="360"/>
      </w:pPr>
      <w:rPr>
        <w:rFonts w:ascii="Wingdings" w:hAnsi="Wingdings" w:hint="default"/>
      </w:rPr>
    </w:lvl>
    <w:lvl w:ilvl="6" w:tplc="041A0001" w:tentative="1">
      <w:start w:val="1"/>
      <w:numFmt w:val="bullet"/>
      <w:lvlText w:val=""/>
      <w:lvlJc w:val="left"/>
      <w:pPr>
        <w:tabs>
          <w:tab w:val="num" w:pos="5210"/>
        </w:tabs>
        <w:ind w:left="5210" w:hanging="360"/>
      </w:pPr>
      <w:rPr>
        <w:rFonts w:ascii="Symbol" w:hAnsi="Symbol" w:hint="default"/>
      </w:rPr>
    </w:lvl>
    <w:lvl w:ilvl="7" w:tplc="041A0003" w:tentative="1">
      <w:start w:val="1"/>
      <w:numFmt w:val="bullet"/>
      <w:lvlText w:val="o"/>
      <w:lvlJc w:val="left"/>
      <w:pPr>
        <w:tabs>
          <w:tab w:val="num" w:pos="5930"/>
        </w:tabs>
        <w:ind w:left="5930" w:hanging="360"/>
      </w:pPr>
      <w:rPr>
        <w:rFonts w:ascii="Courier New" w:hAnsi="Courier New" w:cs="Courier New" w:hint="default"/>
      </w:rPr>
    </w:lvl>
    <w:lvl w:ilvl="8" w:tplc="041A0005" w:tentative="1">
      <w:start w:val="1"/>
      <w:numFmt w:val="bullet"/>
      <w:lvlText w:val=""/>
      <w:lvlJc w:val="left"/>
      <w:pPr>
        <w:tabs>
          <w:tab w:val="num" w:pos="6650"/>
        </w:tabs>
        <w:ind w:left="6650" w:hanging="360"/>
      </w:pPr>
      <w:rPr>
        <w:rFonts w:ascii="Wingdings" w:hAnsi="Wingdings" w:hint="default"/>
      </w:rPr>
    </w:lvl>
  </w:abstractNum>
  <w:abstractNum w:abstractNumId="68" w15:restartNumberingAfterBreak="0">
    <w:nsid w:val="5FCE2EAE"/>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69" w15:restartNumberingAfterBreak="0">
    <w:nsid w:val="60933F93"/>
    <w:multiLevelType w:val="hybridMultilevel"/>
    <w:tmpl w:val="491055EA"/>
    <w:lvl w:ilvl="0" w:tplc="E26E496A">
      <w:start w:val="2"/>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2DE2000"/>
    <w:multiLevelType w:val="hybridMultilevel"/>
    <w:tmpl w:val="A6B287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66800667"/>
    <w:multiLevelType w:val="hybridMultilevel"/>
    <w:tmpl w:val="74869906"/>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1">
      <w:start w:val="1"/>
      <w:numFmt w:val="bullet"/>
      <w:lvlText w:val=""/>
      <w:lvlJc w:val="left"/>
      <w:pPr>
        <w:ind w:left="2205" w:hanging="360"/>
      </w:pPr>
      <w:rPr>
        <w:rFonts w:ascii="Symbol" w:hAnsi="Symbol"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72" w15:restartNumberingAfterBreak="0">
    <w:nsid w:val="68803F14"/>
    <w:multiLevelType w:val="multilevel"/>
    <w:tmpl w:val="617E9DA4"/>
    <w:lvl w:ilvl="0">
      <w:start w:val="1"/>
      <w:numFmt w:val="bullet"/>
      <w:lvlText w:val=""/>
      <w:lvlJc w:val="left"/>
      <w:pPr>
        <w:ind w:left="1003" w:hanging="360"/>
      </w:pPr>
      <w:rPr>
        <w:rFonts w:ascii="Symbol" w:hAnsi="Symbol" w:hint="default"/>
        <w:color w:val="auto"/>
        <w:sz w:val="20"/>
      </w:rPr>
    </w:lvl>
    <w:lvl w:ilvl="1">
      <w:numFmt w:val="bullet"/>
      <w:lvlText w:val="o"/>
      <w:lvlJc w:val="left"/>
      <w:pPr>
        <w:ind w:left="1723" w:hanging="360"/>
      </w:pPr>
      <w:rPr>
        <w:rFonts w:ascii="Courier New" w:hAnsi="Courier New" w:cs="Courier New"/>
      </w:rPr>
    </w:lvl>
    <w:lvl w:ilvl="2">
      <w:numFmt w:val="bullet"/>
      <w:lvlText w:val=""/>
      <w:lvlJc w:val="left"/>
      <w:pPr>
        <w:ind w:left="2443" w:hanging="360"/>
      </w:pPr>
      <w:rPr>
        <w:rFonts w:ascii="Wingdings" w:hAnsi="Wingdings"/>
      </w:rPr>
    </w:lvl>
    <w:lvl w:ilvl="3">
      <w:numFmt w:val="bullet"/>
      <w:lvlText w:val=""/>
      <w:lvlJc w:val="left"/>
      <w:pPr>
        <w:ind w:left="3163" w:hanging="360"/>
      </w:pPr>
      <w:rPr>
        <w:rFonts w:ascii="Symbol" w:hAnsi="Symbol"/>
      </w:rPr>
    </w:lvl>
    <w:lvl w:ilvl="4">
      <w:numFmt w:val="bullet"/>
      <w:lvlText w:val="o"/>
      <w:lvlJc w:val="left"/>
      <w:pPr>
        <w:ind w:left="3883" w:hanging="360"/>
      </w:pPr>
      <w:rPr>
        <w:rFonts w:ascii="Courier New" w:hAnsi="Courier New" w:cs="Courier New"/>
      </w:rPr>
    </w:lvl>
    <w:lvl w:ilvl="5">
      <w:numFmt w:val="bullet"/>
      <w:lvlText w:val=""/>
      <w:lvlJc w:val="left"/>
      <w:pPr>
        <w:ind w:left="4603" w:hanging="360"/>
      </w:pPr>
      <w:rPr>
        <w:rFonts w:ascii="Wingdings" w:hAnsi="Wingdings"/>
      </w:rPr>
    </w:lvl>
    <w:lvl w:ilvl="6">
      <w:numFmt w:val="bullet"/>
      <w:lvlText w:val=""/>
      <w:lvlJc w:val="left"/>
      <w:pPr>
        <w:ind w:left="5323" w:hanging="360"/>
      </w:pPr>
      <w:rPr>
        <w:rFonts w:ascii="Symbol" w:hAnsi="Symbol"/>
      </w:rPr>
    </w:lvl>
    <w:lvl w:ilvl="7">
      <w:numFmt w:val="bullet"/>
      <w:lvlText w:val="o"/>
      <w:lvlJc w:val="left"/>
      <w:pPr>
        <w:ind w:left="6043" w:hanging="360"/>
      </w:pPr>
      <w:rPr>
        <w:rFonts w:ascii="Courier New" w:hAnsi="Courier New" w:cs="Courier New"/>
      </w:rPr>
    </w:lvl>
    <w:lvl w:ilvl="8">
      <w:numFmt w:val="bullet"/>
      <w:lvlText w:val=""/>
      <w:lvlJc w:val="left"/>
      <w:pPr>
        <w:ind w:left="6763" w:hanging="360"/>
      </w:pPr>
      <w:rPr>
        <w:rFonts w:ascii="Wingdings" w:hAnsi="Wingdings"/>
      </w:rPr>
    </w:lvl>
  </w:abstractNum>
  <w:abstractNum w:abstractNumId="73" w15:restartNumberingAfterBreak="0">
    <w:nsid w:val="6D383A66"/>
    <w:multiLevelType w:val="hybridMultilevel"/>
    <w:tmpl w:val="2D987B04"/>
    <w:lvl w:ilvl="0" w:tplc="38465924">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6E684F27"/>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75" w15:restartNumberingAfterBreak="0">
    <w:nsid w:val="6E9D5019"/>
    <w:multiLevelType w:val="hybridMultilevel"/>
    <w:tmpl w:val="4F4816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6F9B4B2D"/>
    <w:multiLevelType w:val="multilevel"/>
    <w:tmpl w:val="8D70A9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0BD4ABC"/>
    <w:multiLevelType w:val="hybridMultilevel"/>
    <w:tmpl w:val="C06CA2C4"/>
    <w:lvl w:ilvl="0" w:tplc="041A0019">
      <w:start w:val="9"/>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15:restartNumberingAfterBreak="0">
    <w:nsid w:val="70FA6D3F"/>
    <w:multiLevelType w:val="hybridMultilevel"/>
    <w:tmpl w:val="DAC661B2"/>
    <w:lvl w:ilvl="0" w:tplc="041A0019">
      <w:start w:val="9"/>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9" w15:restartNumberingAfterBreak="0">
    <w:nsid w:val="71077B28"/>
    <w:multiLevelType w:val="multilevel"/>
    <w:tmpl w:val="FAE6DD4E"/>
    <w:lvl w:ilvl="0">
      <w:start w:val="1"/>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80" w15:restartNumberingAfterBreak="0">
    <w:nsid w:val="71366B06"/>
    <w:multiLevelType w:val="hybridMultilevel"/>
    <w:tmpl w:val="264824A2"/>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81" w15:restartNumberingAfterBreak="0">
    <w:nsid w:val="73E26E6B"/>
    <w:multiLevelType w:val="hybridMultilevel"/>
    <w:tmpl w:val="A47245D0"/>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799D4302"/>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83" w15:restartNumberingAfterBreak="0">
    <w:nsid w:val="7EBB2F37"/>
    <w:multiLevelType w:val="hybridMultilevel"/>
    <w:tmpl w:val="9B58207C"/>
    <w:lvl w:ilvl="0" w:tplc="041A0019">
      <w:start w:val="9"/>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15:restartNumberingAfterBreak="0">
    <w:nsid w:val="7FCB58C6"/>
    <w:multiLevelType w:val="hybridMultilevel"/>
    <w:tmpl w:val="D8F82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5"/>
  </w:num>
  <w:num w:numId="2">
    <w:abstractNumId w:val="64"/>
  </w:num>
  <w:num w:numId="3">
    <w:abstractNumId w:val="38"/>
  </w:num>
  <w:num w:numId="4">
    <w:abstractNumId w:val="6"/>
  </w:num>
  <w:num w:numId="5">
    <w:abstractNumId w:val="28"/>
  </w:num>
  <w:num w:numId="6">
    <w:abstractNumId w:val="5"/>
  </w:num>
  <w:num w:numId="7">
    <w:abstractNumId w:val="22"/>
  </w:num>
  <w:num w:numId="8">
    <w:abstractNumId w:val="12"/>
  </w:num>
  <w:num w:numId="9">
    <w:abstractNumId w:val="59"/>
  </w:num>
  <w:num w:numId="10">
    <w:abstractNumId w:val="8"/>
  </w:num>
  <w:num w:numId="11">
    <w:abstractNumId w:val="42"/>
  </w:num>
  <w:num w:numId="12">
    <w:abstractNumId w:val="58"/>
  </w:num>
  <w:num w:numId="13">
    <w:abstractNumId w:val="81"/>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
  </w:num>
  <w:num w:numId="17">
    <w:abstractNumId w:val="46"/>
  </w:num>
  <w:num w:numId="18">
    <w:abstractNumId w:val="52"/>
  </w:num>
  <w:num w:numId="19">
    <w:abstractNumId w:val="60"/>
  </w:num>
  <w:num w:numId="20">
    <w:abstractNumId w:val="30"/>
  </w:num>
  <w:num w:numId="21">
    <w:abstractNumId w:val="17"/>
  </w:num>
  <w:num w:numId="22">
    <w:abstractNumId w:val="35"/>
  </w:num>
  <w:num w:numId="23">
    <w:abstractNumId w:val="71"/>
  </w:num>
  <w:num w:numId="24">
    <w:abstractNumId w:val="56"/>
  </w:num>
  <w:num w:numId="25">
    <w:abstractNumId w:val="62"/>
  </w:num>
  <w:num w:numId="26">
    <w:abstractNumId w:val="80"/>
  </w:num>
  <w:num w:numId="27">
    <w:abstractNumId w:val="44"/>
  </w:num>
  <w:num w:numId="28">
    <w:abstractNumId w:val="84"/>
  </w:num>
  <w:num w:numId="29">
    <w:abstractNumId w:val="70"/>
  </w:num>
  <w:num w:numId="30">
    <w:abstractNumId w:val="7"/>
  </w:num>
  <w:num w:numId="31">
    <w:abstractNumId w:val="4"/>
  </w:num>
  <w:num w:numId="32">
    <w:abstractNumId w:val="2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75"/>
  </w:num>
  <w:num w:numId="35">
    <w:abstractNumId w:val="33"/>
  </w:num>
  <w:num w:numId="36">
    <w:abstractNumId w:val="51"/>
  </w:num>
  <w:num w:numId="37">
    <w:abstractNumId w:val="79"/>
  </w:num>
  <w:num w:numId="38">
    <w:abstractNumId w:val="74"/>
  </w:num>
  <w:num w:numId="39">
    <w:abstractNumId w:val="53"/>
  </w:num>
  <w:num w:numId="40">
    <w:abstractNumId w:val="11"/>
  </w:num>
  <w:num w:numId="41">
    <w:abstractNumId w:val="55"/>
  </w:num>
  <w:num w:numId="42">
    <w:abstractNumId w:val="34"/>
  </w:num>
  <w:num w:numId="43">
    <w:abstractNumId w:val="3"/>
  </w:num>
  <w:num w:numId="44">
    <w:abstractNumId w:val="69"/>
  </w:num>
  <w:num w:numId="45">
    <w:abstractNumId w:val="26"/>
  </w:num>
  <w:num w:numId="46">
    <w:abstractNumId w:val="1"/>
  </w:num>
  <w:num w:numId="47">
    <w:abstractNumId w:val="24"/>
  </w:num>
  <w:num w:numId="48">
    <w:abstractNumId w:val="37"/>
  </w:num>
  <w:num w:numId="49">
    <w:abstractNumId w:val="21"/>
  </w:num>
  <w:num w:numId="50">
    <w:abstractNumId w:val="47"/>
  </w:num>
  <w:num w:numId="51">
    <w:abstractNumId w:val="61"/>
  </w:num>
  <w:num w:numId="52">
    <w:abstractNumId w:val="45"/>
  </w:num>
  <w:num w:numId="53">
    <w:abstractNumId w:val="66"/>
  </w:num>
  <w:num w:numId="54">
    <w:abstractNumId w:val="68"/>
  </w:num>
  <w:num w:numId="55">
    <w:abstractNumId w:val="82"/>
  </w:num>
  <w:num w:numId="56">
    <w:abstractNumId w:val="65"/>
  </w:num>
  <w:num w:numId="57">
    <w:abstractNumId w:val="50"/>
  </w:num>
  <w:num w:numId="58">
    <w:abstractNumId w:val="14"/>
  </w:num>
  <w:num w:numId="59">
    <w:abstractNumId w:val="0"/>
  </w:num>
  <w:num w:numId="60">
    <w:abstractNumId w:val="83"/>
  </w:num>
  <w:num w:numId="61">
    <w:abstractNumId w:val="78"/>
  </w:num>
  <w:num w:numId="62">
    <w:abstractNumId w:val="43"/>
  </w:num>
  <w:num w:numId="63">
    <w:abstractNumId w:val="77"/>
  </w:num>
  <w:num w:numId="64">
    <w:abstractNumId w:val="29"/>
  </w:num>
  <w:num w:numId="65">
    <w:abstractNumId w:val="76"/>
  </w:num>
  <w:num w:numId="66">
    <w:abstractNumId w:val="49"/>
  </w:num>
  <w:num w:numId="67">
    <w:abstractNumId w:val="67"/>
  </w:num>
  <w:num w:numId="68">
    <w:abstractNumId w:val="31"/>
  </w:num>
  <w:num w:numId="69">
    <w:abstractNumId w:val="19"/>
  </w:num>
  <w:num w:numId="70">
    <w:abstractNumId w:val="18"/>
  </w:num>
  <w:num w:numId="71">
    <w:abstractNumId w:val="57"/>
  </w:num>
  <w:num w:numId="72">
    <w:abstractNumId w:val="54"/>
  </w:num>
  <w:num w:numId="73">
    <w:abstractNumId w:val="16"/>
  </w:num>
  <w:num w:numId="74">
    <w:abstractNumId w:val="15"/>
  </w:num>
  <w:num w:numId="75">
    <w:abstractNumId w:val="23"/>
  </w:num>
  <w:num w:numId="76">
    <w:abstractNumId w:val="39"/>
  </w:num>
  <w:num w:numId="77">
    <w:abstractNumId w:val="73"/>
  </w:num>
  <w:num w:numId="78">
    <w:abstractNumId w:val="9"/>
  </w:num>
  <w:num w:numId="79">
    <w:abstractNumId w:val="41"/>
  </w:num>
  <w:num w:numId="80">
    <w:abstractNumId w:val="48"/>
  </w:num>
  <w:num w:numId="81">
    <w:abstractNumId w:val="63"/>
  </w:num>
  <w:num w:numId="82">
    <w:abstractNumId w:val="72"/>
  </w:num>
  <w:num w:numId="83">
    <w:abstractNumId w:val="32"/>
  </w:num>
  <w:num w:numId="84">
    <w:abstractNumId w:val="27"/>
  </w:num>
  <w:num w:numId="85">
    <w:abstractNumId w:val="40"/>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ijevic, Sanja">
    <w15:presenceInfo w15:providerId="AD" w15:userId="S-1-5-21-2401394320-663264643-1542394132-168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AU" w:vendorID="64" w:dllVersion="0" w:nlCheck="1" w:checkStyle="1"/>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cumentProtection w:edit="readOnly" w:enforcement="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419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S2DocOpenMode" w:val="AS2DocumentEdit"/>
  </w:docVars>
  <w:rsids>
    <w:rsidRoot w:val="00A6761C"/>
    <w:rsid w:val="00000742"/>
    <w:rsid w:val="000007F7"/>
    <w:rsid w:val="00000F91"/>
    <w:rsid w:val="00001050"/>
    <w:rsid w:val="00001055"/>
    <w:rsid w:val="00001391"/>
    <w:rsid w:val="00001C75"/>
    <w:rsid w:val="00001D34"/>
    <w:rsid w:val="0000257E"/>
    <w:rsid w:val="000026DC"/>
    <w:rsid w:val="00002B29"/>
    <w:rsid w:val="00003051"/>
    <w:rsid w:val="000031BE"/>
    <w:rsid w:val="00003696"/>
    <w:rsid w:val="0000381C"/>
    <w:rsid w:val="00003D4F"/>
    <w:rsid w:val="0000422D"/>
    <w:rsid w:val="000046AA"/>
    <w:rsid w:val="00004AAF"/>
    <w:rsid w:val="00005D94"/>
    <w:rsid w:val="000062FA"/>
    <w:rsid w:val="00006375"/>
    <w:rsid w:val="000065E1"/>
    <w:rsid w:val="000067E3"/>
    <w:rsid w:val="0000688A"/>
    <w:rsid w:val="000069F6"/>
    <w:rsid w:val="00007165"/>
    <w:rsid w:val="00007290"/>
    <w:rsid w:val="00007438"/>
    <w:rsid w:val="0000793F"/>
    <w:rsid w:val="00007BF8"/>
    <w:rsid w:val="00007D74"/>
    <w:rsid w:val="000103F0"/>
    <w:rsid w:val="00010596"/>
    <w:rsid w:val="0001101C"/>
    <w:rsid w:val="00011206"/>
    <w:rsid w:val="000120C1"/>
    <w:rsid w:val="0001212D"/>
    <w:rsid w:val="000122B7"/>
    <w:rsid w:val="0001266F"/>
    <w:rsid w:val="000128BF"/>
    <w:rsid w:val="00012D77"/>
    <w:rsid w:val="00013192"/>
    <w:rsid w:val="000131A2"/>
    <w:rsid w:val="000133F1"/>
    <w:rsid w:val="000134D6"/>
    <w:rsid w:val="000139B6"/>
    <w:rsid w:val="00013F72"/>
    <w:rsid w:val="00014285"/>
    <w:rsid w:val="00014309"/>
    <w:rsid w:val="00014DE3"/>
    <w:rsid w:val="00015680"/>
    <w:rsid w:val="00016039"/>
    <w:rsid w:val="0001613E"/>
    <w:rsid w:val="00016E85"/>
    <w:rsid w:val="000171D2"/>
    <w:rsid w:val="00017C0F"/>
    <w:rsid w:val="00017C29"/>
    <w:rsid w:val="000200BF"/>
    <w:rsid w:val="000202CA"/>
    <w:rsid w:val="000203A0"/>
    <w:rsid w:val="00021182"/>
    <w:rsid w:val="00021441"/>
    <w:rsid w:val="000214E8"/>
    <w:rsid w:val="0002157B"/>
    <w:rsid w:val="00021BBC"/>
    <w:rsid w:val="00021EFC"/>
    <w:rsid w:val="00022E1A"/>
    <w:rsid w:val="00023967"/>
    <w:rsid w:val="00023AE3"/>
    <w:rsid w:val="00023B8B"/>
    <w:rsid w:val="00024024"/>
    <w:rsid w:val="0002452D"/>
    <w:rsid w:val="000254B1"/>
    <w:rsid w:val="000256BF"/>
    <w:rsid w:val="000258F8"/>
    <w:rsid w:val="0002610C"/>
    <w:rsid w:val="000264B3"/>
    <w:rsid w:val="000269FE"/>
    <w:rsid w:val="0002716E"/>
    <w:rsid w:val="0002767E"/>
    <w:rsid w:val="0002792A"/>
    <w:rsid w:val="00027945"/>
    <w:rsid w:val="00027D49"/>
    <w:rsid w:val="00027EED"/>
    <w:rsid w:val="000307D5"/>
    <w:rsid w:val="00030AAC"/>
    <w:rsid w:val="0003135B"/>
    <w:rsid w:val="000313E5"/>
    <w:rsid w:val="000317A6"/>
    <w:rsid w:val="00031D93"/>
    <w:rsid w:val="00032798"/>
    <w:rsid w:val="00032C57"/>
    <w:rsid w:val="00033138"/>
    <w:rsid w:val="00033308"/>
    <w:rsid w:val="000345F4"/>
    <w:rsid w:val="00034CB3"/>
    <w:rsid w:val="0003594B"/>
    <w:rsid w:val="00035C5E"/>
    <w:rsid w:val="00035E28"/>
    <w:rsid w:val="00036307"/>
    <w:rsid w:val="00036D79"/>
    <w:rsid w:val="00036F9B"/>
    <w:rsid w:val="0003781A"/>
    <w:rsid w:val="00037AE2"/>
    <w:rsid w:val="00037C97"/>
    <w:rsid w:val="00040733"/>
    <w:rsid w:val="000407E5"/>
    <w:rsid w:val="00040831"/>
    <w:rsid w:val="00041081"/>
    <w:rsid w:val="0004108F"/>
    <w:rsid w:val="000414DC"/>
    <w:rsid w:val="00041F40"/>
    <w:rsid w:val="000420C1"/>
    <w:rsid w:val="000420D5"/>
    <w:rsid w:val="000420D7"/>
    <w:rsid w:val="000425E4"/>
    <w:rsid w:val="00042BD5"/>
    <w:rsid w:val="00042E90"/>
    <w:rsid w:val="00042EA9"/>
    <w:rsid w:val="00042FE5"/>
    <w:rsid w:val="000439BC"/>
    <w:rsid w:val="00043CEA"/>
    <w:rsid w:val="00043D93"/>
    <w:rsid w:val="00043F7D"/>
    <w:rsid w:val="0004414C"/>
    <w:rsid w:val="000441AB"/>
    <w:rsid w:val="00044EA5"/>
    <w:rsid w:val="000450BC"/>
    <w:rsid w:val="0004525D"/>
    <w:rsid w:val="00045666"/>
    <w:rsid w:val="00045989"/>
    <w:rsid w:val="00045D9F"/>
    <w:rsid w:val="00045FF4"/>
    <w:rsid w:val="00046445"/>
    <w:rsid w:val="0004721B"/>
    <w:rsid w:val="0004758A"/>
    <w:rsid w:val="00047948"/>
    <w:rsid w:val="00047B1E"/>
    <w:rsid w:val="00050412"/>
    <w:rsid w:val="00050530"/>
    <w:rsid w:val="00050C41"/>
    <w:rsid w:val="00051334"/>
    <w:rsid w:val="00051888"/>
    <w:rsid w:val="00052388"/>
    <w:rsid w:val="00052A6E"/>
    <w:rsid w:val="00052FA7"/>
    <w:rsid w:val="00053A61"/>
    <w:rsid w:val="00053C49"/>
    <w:rsid w:val="00054444"/>
    <w:rsid w:val="000549C6"/>
    <w:rsid w:val="00054D27"/>
    <w:rsid w:val="00054E97"/>
    <w:rsid w:val="00055026"/>
    <w:rsid w:val="000553B4"/>
    <w:rsid w:val="0005548A"/>
    <w:rsid w:val="00055537"/>
    <w:rsid w:val="000555E2"/>
    <w:rsid w:val="00055D69"/>
    <w:rsid w:val="00056565"/>
    <w:rsid w:val="00056C8D"/>
    <w:rsid w:val="00056F94"/>
    <w:rsid w:val="00056FFC"/>
    <w:rsid w:val="0005740B"/>
    <w:rsid w:val="00057670"/>
    <w:rsid w:val="000577C8"/>
    <w:rsid w:val="000578C8"/>
    <w:rsid w:val="000579AD"/>
    <w:rsid w:val="00057AE9"/>
    <w:rsid w:val="00057CAE"/>
    <w:rsid w:val="00057D6C"/>
    <w:rsid w:val="000609EE"/>
    <w:rsid w:val="00060D6D"/>
    <w:rsid w:val="00060EE0"/>
    <w:rsid w:val="0006107F"/>
    <w:rsid w:val="000610B3"/>
    <w:rsid w:val="000613F9"/>
    <w:rsid w:val="00062253"/>
    <w:rsid w:val="00062668"/>
    <w:rsid w:val="000631F7"/>
    <w:rsid w:val="00063258"/>
    <w:rsid w:val="000633C4"/>
    <w:rsid w:val="00063507"/>
    <w:rsid w:val="00063762"/>
    <w:rsid w:val="00063832"/>
    <w:rsid w:val="00063BD5"/>
    <w:rsid w:val="000640BE"/>
    <w:rsid w:val="00064C9B"/>
    <w:rsid w:val="0006513C"/>
    <w:rsid w:val="000652B7"/>
    <w:rsid w:val="0006537D"/>
    <w:rsid w:val="00065519"/>
    <w:rsid w:val="00065BE5"/>
    <w:rsid w:val="00065FBB"/>
    <w:rsid w:val="00066023"/>
    <w:rsid w:val="000664DF"/>
    <w:rsid w:val="00066567"/>
    <w:rsid w:val="00066BE5"/>
    <w:rsid w:val="00066C14"/>
    <w:rsid w:val="00066C34"/>
    <w:rsid w:val="0006724B"/>
    <w:rsid w:val="000675F9"/>
    <w:rsid w:val="00067A2F"/>
    <w:rsid w:val="00067E4A"/>
    <w:rsid w:val="00067F55"/>
    <w:rsid w:val="0007069B"/>
    <w:rsid w:val="00070A66"/>
    <w:rsid w:val="00071077"/>
    <w:rsid w:val="000712B5"/>
    <w:rsid w:val="00071BDE"/>
    <w:rsid w:val="00071CFE"/>
    <w:rsid w:val="00072825"/>
    <w:rsid w:val="00072FE7"/>
    <w:rsid w:val="0007339D"/>
    <w:rsid w:val="000733A9"/>
    <w:rsid w:val="00073BAB"/>
    <w:rsid w:val="00073EC1"/>
    <w:rsid w:val="000744DE"/>
    <w:rsid w:val="00074F4C"/>
    <w:rsid w:val="000767E2"/>
    <w:rsid w:val="00076DA8"/>
    <w:rsid w:val="00077625"/>
    <w:rsid w:val="000776C1"/>
    <w:rsid w:val="00077734"/>
    <w:rsid w:val="00077B29"/>
    <w:rsid w:val="00077D3D"/>
    <w:rsid w:val="00077E5B"/>
    <w:rsid w:val="00080232"/>
    <w:rsid w:val="0008045B"/>
    <w:rsid w:val="000804B5"/>
    <w:rsid w:val="00080E1A"/>
    <w:rsid w:val="00081FF2"/>
    <w:rsid w:val="000821F8"/>
    <w:rsid w:val="000822EA"/>
    <w:rsid w:val="00082504"/>
    <w:rsid w:val="0008287F"/>
    <w:rsid w:val="00083071"/>
    <w:rsid w:val="00083397"/>
    <w:rsid w:val="000833B8"/>
    <w:rsid w:val="000835D7"/>
    <w:rsid w:val="0008372B"/>
    <w:rsid w:val="00083931"/>
    <w:rsid w:val="00083AAB"/>
    <w:rsid w:val="00083FF9"/>
    <w:rsid w:val="0008477F"/>
    <w:rsid w:val="00084B59"/>
    <w:rsid w:val="00084C88"/>
    <w:rsid w:val="00084CA5"/>
    <w:rsid w:val="00084FC0"/>
    <w:rsid w:val="00085C3C"/>
    <w:rsid w:val="00085D7C"/>
    <w:rsid w:val="00085F73"/>
    <w:rsid w:val="00086209"/>
    <w:rsid w:val="0008678E"/>
    <w:rsid w:val="00086976"/>
    <w:rsid w:val="0008744B"/>
    <w:rsid w:val="000874A7"/>
    <w:rsid w:val="000875C1"/>
    <w:rsid w:val="00087663"/>
    <w:rsid w:val="00087830"/>
    <w:rsid w:val="00087BF7"/>
    <w:rsid w:val="00090046"/>
    <w:rsid w:val="000905EB"/>
    <w:rsid w:val="0009062A"/>
    <w:rsid w:val="000906C1"/>
    <w:rsid w:val="000907AF"/>
    <w:rsid w:val="00091702"/>
    <w:rsid w:val="00091E56"/>
    <w:rsid w:val="0009211F"/>
    <w:rsid w:val="00092307"/>
    <w:rsid w:val="0009296E"/>
    <w:rsid w:val="000929FF"/>
    <w:rsid w:val="00092D55"/>
    <w:rsid w:val="00092F9B"/>
    <w:rsid w:val="00093196"/>
    <w:rsid w:val="00093809"/>
    <w:rsid w:val="00093831"/>
    <w:rsid w:val="000941A4"/>
    <w:rsid w:val="00094435"/>
    <w:rsid w:val="00094590"/>
    <w:rsid w:val="000946B2"/>
    <w:rsid w:val="00094E31"/>
    <w:rsid w:val="00095274"/>
    <w:rsid w:val="00095303"/>
    <w:rsid w:val="000956F1"/>
    <w:rsid w:val="00096405"/>
    <w:rsid w:val="00097904"/>
    <w:rsid w:val="00097AC4"/>
    <w:rsid w:val="000A0382"/>
    <w:rsid w:val="000A0436"/>
    <w:rsid w:val="000A0645"/>
    <w:rsid w:val="000A067B"/>
    <w:rsid w:val="000A082C"/>
    <w:rsid w:val="000A0BF3"/>
    <w:rsid w:val="000A1A2A"/>
    <w:rsid w:val="000A200D"/>
    <w:rsid w:val="000A254F"/>
    <w:rsid w:val="000A2C72"/>
    <w:rsid w:val="000A317D"/>
    <w:rsid w:val="000A3D05"/>
    <w:rsid w:val="000A408A"/>
    <w:rsid w:val="000A41CD"/>
    <w:rsid w:val="000A4465"/>
    <w:rsid w:val="000A4564"/>
    <w:rsid w:val="000A4774"/>
    <w:rsid w:val="000A4DF5"/>
    <w:rsid w:val="000A4F09"/>
    <w:rsid w:val="000A56D0"/>
    <w:rsid w:val="000A56D1"/>
    <w:rsid w:val="000A5A52"/>
    <w:rsid w:val="000A5B69"/>
    <w:rsid w:val="000A5D78"/>
    <w:rsid w:val="000A5DD5"/>
    <w:rsid w:val="000A6100"/>
    <w:rsid w:val="000A6227"/>
    <w:rsid w:val="000A692C"/>
    <w:rsid w:val="000A6A25"/>
    <w:rsid w:val="000A6BB2"/>
    <w:rsid w:val="000A6C50"/>
    <w:rsid w:val="000A7002"/>
    <w:rsid w:val="000A732C"/>
    <w:rsid w:val="000A78B9"/>
    <w:rsid w:val="000A7961"/>
    <w:rsid w:val="000A7EF6"/>
    <w:rsid w:val="000B0146"/>
    <w:rsid w:val="000B036D"/>
    <w:rsid w:val="000B046B"/>
    <w:rsid w:val="000B062A"/>
    <w:rsid w:val="000B0EC4"/>
    <w:rsid w:val="000B10A8"/>
    <w:rsid w:val="000B133B"/>
    <w:rsid w:val="000B1A08"/>
    <w:rsid w:val="000B1CEC"/>
    <w:rsid w:val="000B201C"/>
    <w:rsid w:val="000B25B9"/>
    <w:rsid w:val="000B28F6"/>
    <w:rsid w:val="000B2A0C"/>
    <w:rsid w:val="000B3963"/>
    <w:rsid w:val="000B3B7B"/>
    <w:rsid w:val="000B3C51"/>
    <w:rsid w:val="000B4050"/>
    <w:rsid w:val="000B40CE"/>
    <w:rsid w:val="000B473B"/>
    <w:rsid w:val="000B4888"/>
    <w:rsid w:val="000B50DA"/>
    <w:rsid w:val="000B5B55"/>
    <w:rsid w:val="000B69DA"/>
    <w:rsid w:val="000B6B17"/>
    <w:rsid w:val="000B6CA1"/>
    <w:rsid w:val="000B6CC7"/>
    <w:rsid w:val="000B712B"/>
    <w:rsid w:val="000B7D98"/>
    <w:rsid w:val="000C0977"/>
    <w:rsid w:val="000C0B16"/>
    <w:rsid w:val="000C0F98"/>
    <w:rsid w:val="000C0FC1"/>
    <w:rsid w:val="000C261A"/>
    <w:rsid w:val="000C2C7E"/>
    <w:rsid w:val="000C2CA5"/>
    <w:rsid w:val="000C3172"/>
    <w:rsid w:val="000C3DCF"/>
    <w:rsid w:val="000C3E5E"/>
    <w:rsid w:val="000C4147"/>
    <w:rsid w:val="000C4152"/>
    <w:rsid w:val="000C44F4"/>
    <w:rsid w:val="000C4605"/>
    <w:rsid w:val="000C4921"/>
    <w:rsid w:val="000C49EE"/>
    <w:rsid w:val="000C4A6A"/>
    <w:rsid w:val="000C4B0D"/>
    <w:rsid w:val="000C4D1B"/>
    <w:rsid w:val="000C50EE"/>
    <w:rsid w:val="000C51E1"/>
    <w:rsid w:val="000C5283"/>
    <w:rsid w:val="000C58E6"/>
    <w:rsid w:val="000C5BCA"/>
    <w:rsid w:val="000C6330"/>
    <w:rsid w:val="000C649F"/>
    <w:rsid w:val="000C72F2"/>
    <w:rsid w:val="000C7312"/>
    <w:rsid w:val="000C7771"/>
    <w:rsid w:val="000C7DE1"/>
    <w:rsid w:val="000D0167"/>
    <w:rsid w:val="000D035F"/>
    <w:rsid w:val="000D05B3"/>
    <w:rsid w:val="000D076D"/>
    <w:rsid w:val="000D079C"/>
    <w:rsid w:val="000D0896"/>
    <w:rsid w:val="000D0F8C"/>
    <w:rsid w:val="000D12B2"/>
    <w:rsid w:val="000D139D"/>
    <w:rsid w:val="000D153E"/>
    <w:rsid w:val="000D205A"/>
    <w:rsid w:val="000D273E"/>
    <w:rsid w:val="000D2D21"/>
    <w:rsid w:val="000D300D"/>
    <w:rsid w:val="000D3231"/>
    <w:rsid w:val="000D3303"/>
    <w:rsid w:val="000D3705"/>
    <w:rsid w:val="000D3C35"/>
    <w:rsid w:val="000D3D0A"/>
    <w:rsid w:val="000D3E40"/>
    <w:rsid w:val="000D3FF8"/>
    <w:rsid w:val="000D41A7"/>
    <w:rsid w:val="000D499D"/>
    <w:rsid w:val="000D4D68"/>
    <w:rsid w:val="000D539E"/>
    <w:rsid w:val="000D5412"/>
    <w:rsid w:val="000D5515"/>
    <w:rsid w:val="000D5CCD"/>
    <w:rsid w:val="000D5F77"/>
    <w:rsid w:val="000D60A2"/>
    <w:rsid w:val="000D650C"/>
    <w:rsid w:val="000D67F5"/>
    <w:rsid w:val="000D6FCE"/>
    <w:rsid w:val="000E00C1"/>
    <w:rsid w:val="000E0E7F"/>
    <w:rsid w:val="000E0FDD"/>
    <w:rsid w:val="000E11DE"/>
    <w:rsid w:val="000E151B"/>
    <w:rsid w:val="000E153A"/>
    <w:rsid w:val="000E1619"/>
    <w:rsid w:val="000E17F4"/>
    <w:rsid w:val="000E206B"/>
    <w:rsid w:val="000E2870"/>
    <w:rsid w:val="000E2CF6"/>
    <w:rsid w:val="000E2F09"/>
    <w:rsid w:val="000E3A4E"/>
    <w:rsid w:val="000E3FFD"/>
    <w:rsid w:val="000E45AC"/>
    <w:rsid w:val="000E45AD"/>
    <w:rsid w:val="000E4E1C"/>
    <w:rsid w:val="000E4F21"/>
    <w:rsid w:val="000E52D8"/>
    <w:rsid w:val="000E54A0"/>
    <w:rsid w:val="000E57C3"/>
    <w:rsid w:val="000E5978"/>
    <w:rsid w:val="000E5AA9"/>
    <w:rsid w:val="000E5E71"/>
    <w:rsid w:val="000E60F6"/>
    <w:rsid w:val="000E62F3"/>
    <w:rsid w:val="000E6513"/>
    <w:rsid w:val="000E664B"/>
    <w:rsid w:val="000E67C5"/>
    <w:rsid w:val="000E7370"/>
    <w:rsid w:val="000E73B9"/>
    <w:rsid w:val="000E760F"/>
    <w:rsid w:val="000E762F"/>
    <w:rsid w:val="000E79FB"/>
    <w:rsid w:val="000E7E44"/>
    <w:rsid w:val="000F00D2"/>
    <w:rsid w:val="000F03F2"/>
    <w:rsid w:val="000F08A6"/>
    <w:rsid w:val="000F0ABE"/>
    <w:rsid w:val="000F1554"/>
    <w:rsid w:val="000F1CC5"/>
    <w:rsid w:val="000F1EC8"/>
    <w:rsid w:val="000F3019"/>
    <w:rsid w:val="000F317A"/>
    <w:rsid w:val="000F333B"/>
    <w:rsid w:val="000F353B"/>
    <w:rsid w:val="000F3DF4"/>
    <w:rsid w:val="000F3FB9"/>
    <w:rsid w:val="000F4C34"/>
    <w:rsid w:val="000F4F93"/>
    <w:rsid w:val="000F57EA"/>
    <w:rsid w:val="000F58FE"/>
    <w:rsid w:val="000F5AE1"/>
    <w:rsid w:val="000F5CAC"/>
    <w:rsid w:val="000F609D"/>
    <w:rsid w:val="000F69B2"/>
    <w:rsid w:val="000F6A63"/>
    <w:rsid w:val="000F702F"/>
    <w:rsid w:val="000F746E"/>
    <w:rsid w:val="000F766A"/>
    <w:rsid w:val="000F77BE"/>
    <w:rsid w:val="000F7D10"/>
    <w:rsid w:val="000F7D11"/>
    <w:rsid w:val="00100293"/>
    <w:rsid w:val="00100331"/>
    <w:rsid w:val="00100879"/>
    <w:rsid w:val="00100BAC"/>
    <w:rsid w:val="001010B2"/>
    <w:rsid w:val="00101159"/>
    <w:rsid w:val="00101620"/>
    <w:rsid w:val="00101C0A"/>
    <w:rsid w:val="00101DE8"/>
    <w:rsid w:val="001020F3"/>
    <w:rsid w:val="00102109"/>
    <w:rsid w:val="00102A18"/>
    <w:rsid w:val="00102D01"/>
    <w:rsid w:val="0010316F"/>
    <w:rsid w:val="0010325A"/>
    <w:rsid w:val="001038BA"/>
    <w:rsid w:val="001039FF"/>
    <w:rsid w:val="00103A64"/>
    <w:rsid w:val="00103DE9"/>
    <w:rsid w:val="00103EAF"/>
    <w:rsid w:val="001045BE"/>
    <w:rsid w:val="00104639"/>
    <w:rsid w:val="001047EF"/>
    <w:rsid w:val="00104DAD"/>
    <w:rsid w:val="00104E59"/>
    <w:rsid w:val="00105908"/>
    <w:rsid w:val="00105B12"/>
    <w:rsid w:val="0010604C"/>
    <w:rsid w:val="00106277"/>
    <w:rsid w:val="00106EC6"/>
    <w:rsid w:val="00107BEF"/>
    <w:rsid w:val="00107C20"/>
    <w:rsid w:val="00110008"/>
    <w:rsid w:val="00110741"/>
    <w:rsid w:val="001114B5"/>
    <w:rsid w:val="0011278F"/>
    <w:rsid w:val="00112C9C"/>
    <w:rsid w:val="00112CA4"/>
    <w:rsid w:val="00112E59"/>
    <w:rsid w:val="00113173"/>
    <w:rsid w:val="0011321C"/>
    <w:rsid w:val="001139B2"/>
    <w:rsid w:val="00113B10"/>
    <w:rsid w:val="00114089"/>
    <w:rsid w:val="001140B8"/>
    <w:rsid w:val="0011418A"/>
    <w:rsid w:val="0011433D"/>
    <w:rsid w:val="00114385"/>
    <w:rsid w:val="001145C8"/>
    <w:rsid w:val="001147FC"/>
    <w:rsid w:val="00114BFD"/>
    <w:rsid w:val="00115094"/>
    <w:rsid w:val="001152A2"/>
    <w:rsid w:val="0011545F"/>
    <w:rsid w:val="00115757"/>
    <w:rsid w:val="0011591D"/>
    <w:rsid w:val="00115BB4"/>
    <w:rsid w:val="001160CC"/>
    <w:rsid w:val="00116928"/>
    <w:rsid w:val="001175B1"/>
    <w:rsid w:val="00117909"/>
    <w:rsid w:val="00117DE0"/>
    <w:rsid w:val="00117ED9"/>
    <w:rsid w:val="00117F29"/>
    <w:rsid w:val="00120210"/>
    <w:rsid w:val="00120345"/>
    <w:rsid w:val="00120EA1"/>
    <w:rsid w:val="00121224"/>
    <w:rsid w:val="0012145E"/>
    <w:rsid w:val="0012166C"/>
    <w:rsid w:val="00122082"/>
    <w:rsid w:val="001224E7"/>
    <w:rsid w:val="001226BF"/>
    <w:rsid w:val="00122760"/>
    <w:rsid w:val="00122884"/>
    <w:rsid w:val="00122C2F"/>
    <w:rsid w:val="00122DBB"/>
    <w:rsid w:val="0012337E"/>
    <w:rsid w:val="00123421"/>
    <w:rsid w:val="00123956"/>
    <w:rsid w:val="00124982"/>
    <w:rsid w:val="00124A25"/>
    <w:rsid w:val="00125014"/>
    <w:rsid w:val="0012568B"/>
    <w:rsid w:val="001259D7"/>
    <w:rsid w:val="00125C84"/>
    <w:rsid w:val="001260B4"/>
    <w:rsid w:val="001261E3"/>
    <w:rsid w:val="001264BB"/>
    <w:rsid w:val="0012660A"/>
    <w:rsid w:val="00126A45"/>
    <w:rsid w:val="00126A86"/>
    <w:rsid w:val="00126F1C"/>
    <w:rsid w:val="0012720A"/>
    <w:rsid w:val="0012754F"/>
    <w:rsid w:val="00127EB9"/>
    <w:rsid w:val="00127ECC"/>
    <w:rsid w:val="00130032"/>
    <w:rsid w:val="0013022B"/>
    <w:rsid w:val="001309DE"/>
    <w:rsid w:val="00130FA8"/>
    <w:rsid w:val="00131658"/>
    <w:rsid w:val="00131866"/>
    <w:rsid w:val="001319B4"/>
    <w:rsid w:val="00131B00"/>
    <w:rsid w:val="00132640"/>
    <w:rsid w:val="001329EB"/>
    <w:rsid w:val="00132B12"/>
    <w:rsid w:val="00132F90"/>
    <w:rsid w:val="0013304E"/>
    <w:rsid w:val="001336E0"/>
    <w:rsid w:val="00133FC2"/>
    <w:rsid w:val="001347DC"/>
    <w:rsid w:val="0013482B"/>
    <w:rsid w:val="00134DBA"/>
    <w:rsid w:val="00134EB8"/>
    <w:rsid w:val="00134F7B"/>
    <w:rsid w:val="001357FA"/>
    <w:rsid w:val="00136265"/>
    <w:rsid w:val="00136347"/>
    <w:rsid w:val="0013653F"/>
    <w:rsid w:val="00136A6E"/>
    <w:rsid w:val="00136E45"/>
    <w:rsid w:val="00137402"/>
    <w:rsid w:val="0014002D"/>
    <w:rsid w:val="0014081F"/>
    <w:rsid w:val="001418AC"/>
    <w:rsid w:val="00141B4C"/>
    <w:rsid w:val="00141BEA"/>
    <w:rsid w:val="00141C82"/>
    <w:rsid w:val="00142905"/>
    <w:rsid w:val="00142910"/>
    <w:rsid w:val="00142A86"/>
    <w:rsid w:val="00142B40"/>
    <w:rsid w:val="00142C81"/>
    <w:rsid w:val="00142D02"/>
    <w:rsid w:val="001438C3"/>
    <w:rsid w:val="00143B86"/>
    <w:rsid w:val="001442F3"/>
    <w:rsid w:val="001445BD"/>
    <w:rsid w:val="0014498B"/>
    <w:rsid w:val="00144A2D"/>
    <w:rsid w:val="00144BF0"/>
    <w:rsid w:val="0014540E"/>
    <w:rsid w:val="00146073"/>
    <w:rsid w:val="0014609B"/>
    <w:rsid w:val="00146456"/>
    <w:rsid w:val="00146B30"/>
    <w:rsid w:val="00146BB9"/>
    <w:rsid w:val="0014763D"/>
    <w:rsid w:val="001507A8"/>
    <w:rsid w:val="001507F0"/>
    <w:rsid w:val="001507F5"/>
    <w:rsid w:val="00150AA4"/>
    <w:rsid w:val="00151133"/>
    <w:rsid w:val="0015147E"/>
    <w:rsid w:val="001519B6"/>
    <w:rsid w:val="00152932"/>
    <w:rsid w:val="00152982"/>
    <w:rsid w:val="00152D5F"/>
    <w:rsid w:val="00153641"/>
    <w:rsid w:val="00153D06"/>
    <w:rsid w:val="00153EA6"/>
    <w:rsid w:val="0015425F"/>
    <w:rsid w:val="001546C6"/>
    <w:rsid w:val="00154836"/>
    <w:rsid w:val="001550EB"/>
    <w:rsid w:val="001552C2"/>
    <w:rsid w:val="00155718"/>
    <w:rsid w:val="00155F9C"/>
    <w:rsid w:val="00156934"/>
    <w:rsid w:val="00156CA9"/>
    <w:rsid w:val="0015777B"/>
    <w:rsid w:val="001578D2"/>
    <w:rsid w:val="00157A10"/>
    <w:rsid w:val="00157B12"/>
    <w:rsid w:val="00157C19"/>
    <w:rsid w:val="00157E2F"/>
    <w:rsid w:val="00160450"/>
    <w:rsid w:val="001606A1"/>
    <w:rsid w:val="00160B98"/>
    <w:rsid w:val="00160C09"/>
    <w:rsid w:val="00160C77"/>
    <w:rsid w:val="00160CD1"/>
    <w:rsid w:val="00160CFF"/>
    <w:rsid w:val="00161456"/>
    <w:rsid w:val="00161655"/>
    <w:rsid w:val="00161ABD"/>
    <w:rsid w:val="00161CBD"/>
    <w:rsid w:val="00161D00"/>
    <w:rsid w:val="00161F2A"/>
    <w:rsid w:val="00162493"/>
    <w:rsid w:val="001625F1"/>
    <w:rsid w:val="0016279A"/>
    <w:rsid w:val="00162F34"/>
    <w:rsid w:val="00163179"/>
    <w:rsid w:val="00163209"/>
    <w:rsid w:val="00163628"/>
    <w:rsid w:val="001638A8"/>
    <w:rsid w:val="00163BAA"/>
    <w:rsid w:val="00163D60"/>
    <w:rsid w:val="00163FB6"/>
    <w:rsid w:val="00163FBD"/>
    <w:rsid w:val="00164131"/>
    <w:rsid w:val="001644E4"/>
    <w:rsid w:val="001645F1"/>
    <w:rsid w:val="00164653"/>
    <w:rsid w:val="00164BC9"/>
    <w:rsid w:val="00165006"/>
    <w:rsid w:val="0016502C"/>
    <w:rsid w:val="00165521"/>
    <w:rsid w:val="00165742"/>
    <w:rsid w:val="001657FD"/>
    <w:rsid w:val="00166328"/>
    <w:rsid w:val="001665B6"/>
    <w:rsid w:val="001665DC"/>
    <w:rsid w:val="001669CC"/>
    <w:rsid w:val="00166AE1"/>
    <w:rsid w:val="00166C74"/>
    <w:rsid w:val="00167225"/>
    <w:rsid w:val="001677D1"/>
    <w:rsid w:val="00167EC9"/>
    <w:rsid w:val="00167F89"/>
    <w:rsid w:val="0017018F"/>
    <w:rsid w:val="0017019C"/>
    <w:rsid w:val="00170C38"/>
    <w:rsid w:val="0017112D"/>
    <w:rsid w:val="00171616"/>
    <w:rsid w:val="00171A5C"/>
    <w:rsid w:val="00171B56"/>
    <w:rsid w:val="00171FC2"/>
    <w:rsid w:val="00172486"/>
    <w:rsid w:val="0017259A"/>
    <w:rsid w:val="001727A6"/>
    <w:rsid w:val="00172A67"/>
    <w:rsid w:val="00172A99"/>
    <w:rsid w:val="00172C27"/>
    <w:rsid w:val="00172DE2"/>
    <w:rsid w:val="001731F8"/>
    <w:rsid w:val="001740A0"/>
    <w:rsid w:val="0017414E"/>
    <w:rsid w:val="0017496E"/>
    <w:rsid w:val="00174D8B"/>
    <w:rsid w:val="00175301"/>
    <w:rsid w:val="00175326"/>
    <w:rsid w:val="00175A27"/>
    <w:rsid w:val="001763D1"/>
    <w:rsid w:val="00176954"/>
    <w:rsid w:val="00176AD9"/>
    <w:rsid w:val="00176B24"/>
    <w:rsid w:val="00176C13"/>
    <w:rsid w:val="00176C87"/>
    <w:rsid w:val="00176D24"/>
    <w:rsid w:val="0017747F"/>
    <w:rsid w:val="001778E3"/>
    <w:rsid w:val="00177E11"/>
    <w:rsid w:val="001804A4"/>
    <w:rsid w:val="00180CFB"/>
    <w:rsid w:val="00180E00"/>
    <w:rsid w:val="00181AB8"/>
    <w:rsid w:val="0018213D"/>
    <w:rsid w:val="00182173"/>
    <w:rsid w:val="00182782"/>
    <w:rsid w:val="00182958"/>
    <w:rsid w:val="00182B7E"/>
    <w:rsid w:val="00183882"/>
    <w:rsid w:val="00183CB2"/>
    <w:rsid w:val="001847A3"/>
    <w:rsid w:val="001848E2"/>
    <w:rsid w:val="00184C9D"/>
    <w:rsid w:val="00184DC5"/>
    <w:rsid w:val="00184E58"/>
    <w:rsid w:val="0018545E"/>
    <w:rsid w:val="00185532"/>
    <w:rsid w:val="00185760"/>
    <w:rsid w:val="001859EC"/>
    <w:rsid w:val="00185D1F"/>
    <w:rsid w:val="00185E37"/>
    <w:rsid w:val="00186302"/>
    <w:rsid w:val="00186D66"/>
    <w:rsid w:val="001879EF"/>
    <w:rsid w:val="00187AD3"/>
    <w:rsid w:val="00187B44"/>
    <w:rsid w:val="00187EAB"/>
    <w:rsid w:val="00187F75"/>
    <w:rsid w:val="00191CD3"/>
    <w:rsid w:val="0019203F"/>
    <w:rsid w:val="0019290B"/>
    <w:rsid w:val="00192B43"/>
    <w:rsid w:val="00193DC0"/>
    <w:rsid w:val="00193DD9"/>
    <w:rsid w:val="00193FD4"/>
    <w:rsid w:val="0019400E"/>
    <w:rsid w:val="0019408D"/>
    <w:rsid w:val="00194A16"/>
    <w:rsid w:val="00195460"/>
    <w:rsid w:val="001956BB"/>
    <w:rsid w:val="00195847"/>
    <w:rsid w:val="00195A92"/>
    <w:rsid w:val="00195D71"/>
    <w:rsid w:val="00195FC7"/>
    <w:rsid w:val="00196172"/>
    <w:rsid w:val="00196D48"/>
    <w:rsid w:val="0019739D"/>
    <w:rsid w:val="001975A0"/>
    <w:rsid w:val="001977D9"/>
    <w:rsid w:val="00197C38"/>
    <w:rsid w:val="001A048F"/>
    <w:rsid w:val="001A06FD"/>
    <w:rsid w:val="001A08D0"/>
    <w:rsid w:val="001A09CC"/>
    <w:rsid w:val="001A13C8"/>
    <w:rsid w:val="001A190E"/>
    <w:rsid w:val="001A1959"/>
    <w:rsid w:val="001A1B79"/>
    <w:rsid w:val="001A1BE7"/>
    <w:rsid w:val="001A2115"/>
    <w:rsid w:val="001A2476"/>
    <w:rsid w:val="001A2696"/>
    <w:rsid w:val="001A2B60"/>
    <w:rsid w:val="001A2FDF"/>
    <w:rsid w:val="001A3086"/>
    <w:rsid w:val="001A3262"/>
    <w:rsid w:val="001A32BB"/>
    <w:rsid w:val="001A3F91"/>
    <w:rsid w:val="001A3FB4"/>
    <w:rsid w:val="001A4C1C"/>
    <w:rsid w:val="001A530F"/>
    <w:rsid w:val="001A53FB"/>
    <w:rsid w:val="001A55BE"/>
    <w:rsid w:val="001A5CEE"/>
    <w:rsid w:val="001A5EAD"/>
    <w:rsid w:val="001A5F16"/>
    <w:rsid w:val="001A6150"/>
    <w:rsid w:val="001A6196"/>
    <w:rsid w:val="001A6C4B"/>
    <w:rsid w:val="001A6E72"/>
    <w:rsid w:val="001A7C92"/>
    <w:rsid w:val="001A7CCE"/>
    <w:rsid w:val="001B04CD"/>
    <w:rsid w:val="001B0764"/>
    <w:rsid w:val="001B086D"/>
    <w:rsid w:val="001B0BE3"/>
    <w:rsid w:val="001B0D76"/>
    <w:rsid w:val="001B0DEA"/>
    <w:rsid w:val="001B0E98"/>
    <w:rsid w:val="001B1675"/>
    <w:rsid w:val="001B1D73"/>
    <w:rsid w:val="001B202E"/>
    <w:rsid w:val="001B20E0"/>
    <w:rsid w:val="001B217F"/>
    <w:rsid w:val="001B22F9"/>
    <w:rsid w:val="001B2402"/>
    <w:rsid w:val="001B2605"/>
    <w:rsid w:val="001B2AC3"/>
    <w:rsid w:val="001B2B5B"/>
    <w:rsid w:val="001B2C2C"/>
    <w:rsid w:val="001B30A2"/>
    <w:rsid w:val="001B3108"/>
    <w:rsid w:val="001B32E9"/>
    <w:rsid w:val="001B3499"/>
    <w:rsid w:val="001B34CB"/>
    <w:rsid w:val="001B38B3"/>
    <w:rsid w:val="001B3DE9"/>
    <w:rsid w:val="001B3E8F"/>
    <w:rsid w:val="001B3F1E"/>
    <w:rsid w:val="001B51D8"/>
    <w:rsid w:val="001B546C"/>
    <w:rsid w:val="001B5998"/>
    <w:rsid w:val="001B5A6D"/>
    <w:rsid w:val="001B5CE2"/>
    <w:rsid w:val="001B6DEA"/>
    <w:rsid w:val="001B6E54"/>
    <w:rsid w:val="001B7115"/>
    <w:rsid w:val="001B7485"/>
    <w:rsid w:val="001B7759"/>
    <w:rsid w:val="001B7850"/>
    <w:rsid w:val="001B7FC6"/>
    <w:rsid w:val="001C0DF9"/>
    <w:rsid w:val="001C0EB2"/>
    <w:rsid w:val="001C1357"/>
    <w:rsid w:val="001C136F"/>
    <w:rsid w:val="001C15D6"/>
    <w:rsid w:val="001C16E1"/>
    <w:rsid w:val="001C1BD9"/>
    <w:rsid w:val="001C214D"/>
    <w:rsid w:val="001C2290"/>
    <w:rsid w:val="001C24E2"/>
    <w:rsid w:val="001C2E63"/>
    <w:rsid w:val="001C32D6"/>
    <w:rsid w:val="001C33E1"/>
    <w:rsid w:val="001C37BC"/>
    <w:rsid w:val="001C3DF0"/>
    <w:rsid w:val="001C3FC0"/>
    <w:rsid w:val="001C4383"/>
    <w:rsid w:val="001C43C5"/>
    <w:rsid w:val="001C4440"/>
    <w:rsid w:val="001C4740"/>
    <w:rsid w:val="001C48FA"/>
    <w:rsid w:val="001C4AC3"/>
    <w:rsid w:val="001C4BD1"/>
    <w:rsid w:val="001C4CA2"/>
    <w:rsid w:val="001C53FF"/>
    <w:rsid w:val="001C550C"/>
    <w:rsid w:val="001C5931"/>
    <w:rsid w:val="001C5F93"/>
    <w:rsid w:val="001C6182"/>
    <w:rsid w:val="001C61B0"/>
    <w:rsid w:val="001C65B6"/>
    <w:rsid w:val="001C67CA"/>
    <w:rsid w:val="001C766B"/>
    <w:rsid w:val="001D0463"/>
    <w:rsid w:val="001D0A07"/>
    <w:rsid w:val="001D0C93"/>
    <w:rsid w:val="001D1129"/>
    <w:rsid w:val="001D149F"/>
    <w:rsid w:val="001D1A20"/>
    <w:rsid w:val="001D1CD1"/>
    <w:rsid w:val="001D2061"/>
    <w:rsid w:val="001D21E6"/>
    <w:rsid w:val="001D2623"/>
    <w:rsid w:val="001D268B"/>
    <w:rsid w:val="001D2E76"/>
    <w:rsid w:val="001D34C6"/>
    <w:rsid w:val="001D39A9"/>
    <w:rsid w:val="001D433E"/>
    <w:rsid w:val="001D43F5"/>
    <w:rsid w:val="001D4950"/>
    <w:rsid w:val="001D4BD6"/>
    <w:rsid w:val="001D4F35"/>
    <w:rsid w:val="001D4F68"/>
    <w:rsid w:val="001D5049"/>
    <w:rsid w:val="001D5290"/>
    <w:rsid w:val="001D54BB"/>
    <w:rsid w:val="001D54EE"/>
    <w:rsid w:val="001D5509"/>
    <w:rsid w:val="001D59D2"/>
    <w:rsid w:val="001D5B70"/>
    <w:rsid w:val="001D5E3F"/>
    <w:rsid w:val="001D64C4"/>
    <w:rsid w:val="001D6562"/>
    <w:rsid w:val="001D668D"/>
    <w:rsid w:val="001D6FDA"/>
    <w:rsid w:val="001D7BB1"/>
    <w:rsid w:val="001D7EC3"/>
    <w:rsid w:val="001E080A"/>
    <w:rsid w:val="001E09CE"/>
    <w:rsid w:val="001E0E45"/>
    <w:rsid w:val="001E170C"/>
    <w:rsid w:val="001E1C6E"/>
    <w:rsid w:val="001E1DB0"/>
    <w:rsid w:val="001E1FF2"/>
    <w:rsid w:val="001E27A5"/>
    <w:rsid w:val="001E2B20"/>
    <w:rsid w:val="001E2BEB"/>
    <w:rsid w:val="001E3B94"/>
    <w:rsid w:val="001E435C"/>
    <w:rsid w:val="001E46DE"/>
    <w:rsid w:val="001E4B35"/>
    <w:rsid w:val="001E4B4C"/>
    <w:rsid w:val="001E4B65"/>
    <w:rsid w:val="001E5A8C"/>
    <w:rsid w:val="001E5BF8"/>
    <w:rsid w:val="001E5EF1"/>
    <w:rsid w:val="001E60A3"/>
    <w:rsid w:val="001E65FF"/>
    <w:rsid w:val="001E69FE"/>
    <w:rsid w:val="001E6A40"/>
    <w:rsid w:val="001E6CD7"/>
    <w:rsid w:val="001E7C25"/>
    <w:rsid w:val="001E7DA5"/>
    <w:rsid w:val="001E7DAA"/>
    <w:rsid w:val="001E7DB0"/>
    <w:rsid w:val="001F0223"/>
    <w:rsid w:val="001F02B8"/>
    <w:rsid w:val="001F0665"/>
    <w:rsid w:val="001F077D"/>
    <w:rsid w:val="001F0A5E"/>
    <w:rsid w:val="001F0C8F"/>
    <w:rsid w:val="001F0CF4"/>
    <w:rsid w:val="001F10BC"/>
    <w:rsid w:val="001F110B"/>
    <w:rsid w:val="001F17EE"/>
    <w:rsid w:val="001F1FDC"/>
    <w:rsid w:val="001F2227"/>
    <w:rsid w:val="001F2BF8"/>
    <w:rsid w:val="001F41D3"/>
    <w:rsid w:val="001F4305"/>
    <w:rsid w:val="001F45EF"/>
    <w:rsid w:val="001F4A36"/>
    <w:rsid w:val="001F4E32"/>
    <w:rsid w:val="001F50BA"/>
    <w:rsid w:val="001F633F"/>
    <w:rsid w:val="001F66D5"/>
    <w:rsid w:val="001F6E62"/>
    <w:rsid w:val="001F75EC"/>
    <w:rsid w:val="001F77D8"/>
    <w:rsid w:val="001F79C3"/>
    <w:rsid w:val="001F7B3B"/>
    <w:rsid w:val="001F7E0F"/>
    <w:rsid w:val="002002A6"/>
    <w:rsid w:val="00200438"/>
    <w:rsid w:val="00200540"/>
    <w:rsid w:val="00200BCA"/>
    <w:rsid w:val="00200C78"/>
    <w:rsid w:val="00200D7B"/>
    <w:rsid w:val="0020127A"/>
    <w:rsid w:val="00201861"/>
    <w:rsid w:val="00201A47"/>
    <w:rsid w:val="00201B46"/>
    <w:rsid w:val="00202094"/>
    <w:rsid w:val="0020241C"/>
    <w:rsid w:val="00202D09"/>
    <w:rsid w:val="00203536"/>
    <w:rsid w:val="002036A7"/>
    <w:rsid w:val="00203C30"/>
    <w:rsid w:val="00203CEC"/>
    <w:rsid w:val="00203F2E"/>
    <w:rsid w:val="002040FC"/>
    <w:rsid w:val="002047A1"/>
    <w:rsid w:val="00204BA4"/>
    <w:rsid w:val="00204BED"/>
    <w:rsid w:val="00204DD0"/>
    <w:rsid w:val="00204ED0"/>
    <w:rsid w:val="00205234"/>
    <w:rsid w:val="00205258"/>
    <w:rsid w:val="00205471"/>
    <w:rsid w:val="00205B2F"/>
    <w:rsid w:val="00205EE2"/>
    <w:rsid w:val="002060B7"/>
    <w:rsid w:val="00206359"/>
    <w:rsid w:val="00207541"/>
    <w:rsid w:val="0020783D"/>
    <w:rsid w:val="002102E0"/>
    <w:rsid w:val="00210A10"/>
    <w:rsid w:val="00210CDB"/>
    <w:rsid w:val="00210E0D"/>
    <w:rsid w:val="00210FA3"/>
    <w:rsid w:val="0021109F"/>
    <w:rsid w:val="00211726"/>
    <w:rsid w:val="00211B6B"/>
    <w:rsid w:val="00212181"/>
    <w:rsid w:val="002126B2"/>
    <w:rsid w:val="00212B21"/>
    <w:rsid w:val="00213B85"/>
    <w:rsid w:val="00213C44"/>
    <w:rsid w:val="00213CE5"/>
    <w:rsid w:val="00214542"/>
    <w:rsid w:val="00214577"/>
    <w:rsid w:val="002147DF"/>
    <w:rsid w:val="002148CF"/>
    <w:rsid w:val="00214DCB"/>
    <w:rsid w:val="002150EC"/>
    <w:rsid w:val="00215417"/>
    <w:rsid w:val="00215522"/>
    <w:rsid w:val="00215818"/>
    <w:rsid w:val="00215845"/>
    <w:rsid w:val="00215C83"/>
    <w:rsid w:val="00215DE4"/>
    <w:rsid w:val="00215DFE"/>
    <w:rsid w:val="00215F99"/>
    <w:rsid w:val="00216082"/>
    <w:rsid w:val="002163B3"/>
    <w:rsid w:val="00216652"/>
    <w:rsid w:val="00216673"/>
    <w:rsid w:val="00216942"/>
    <w:rsid w:val="00216F00"/>
    <w:rsid w:val="002172FB"/>
    <w:rsid w:val="002173AE"/>
    <w:rsid w:val="002173DD"/>
    <w:rsid w:val="00217CFA"/>
    <w:rsid w:val="00220383"/>
    <w:rsid w:val="0022061A"/>
    <w:rsid w:val="00220BDD"/>
    <w:rsid w:val="00220C39"/>
    <w:rsid w:val="00221324"/>
    <w:rsid w:val="002213C8"/>
    <w:rsid w:val="002218DA"/>
    <w:rsid w:val="0022229F"/>
    <w:rsid w:val="002224A2"/>
    <w:rsid w:val="00222953"/>
    <w:rsid w:val="00222B33"/>
    <w:rsid w:val="00222C67"/>
    <w:rsid w:val="00222F2A"/>
    <w:rsid w:val="00222FC7"/>
    <w:rsid w:val="00223825"/>
    <w:rsid w:val="00223D9C"/>
    <w:rsid w:val="0022407D"/>
    <w:rsid w:val="00224232"/>
    <w:rsid w:val="00224313"/>
    <w:rsid w:val="00224364"/>
    <w:rsid w:val="00224391"/>
    <w:rsid w:val="00224862"/>
    <w:rsid w:val="00224908"/>
    <w:rsid w:val="00224B37"/>
    <w:rsid w:val="00224FED"/>
    <w:rsid w:val="00225339"/>
    <w:rsid w:val="00225F02"/>
    <w:rsid w:val="00226930"/>
    <w:rsid w:val="00226A64"/>
    <w:rsid w:val="00227257"/>
    <w:rsid w:val="002279A1"/>
    <w:rsid w:val="00227C76"/>
    <w:rsid w:val="00227D2C"/>
    <w:rsid w:val="0023038D"/>
    <w:rsid w:val="002303EC"/>
    <w:rsid w:val="00230833"/>
    <w:rsid w:val="00230A4F"/>
    <w:rsid w:val="00230DA5"/>
    <w:rsid w:val="00230F48"/>
    <w:rsid w:val="00231306"/>
    <w:rsid w:val="00232518"/>
    <w:rsid w:val="00233EFE"/>
    <w:rsid w:val="00234007"/>
    <w:rsid w:val="0023426E"/>
    <w:rsid w:val="002344AF"/>
    <w:rsid w:val="0023533C"/>
    <w:rsid w:val="0023534C"/>
    <w:rsid w:val="002354FE"/>
    <w:rsid w:val="00235F37"/>
    <w:rsid w:val="0023611D"/>
    <w:rsid w:val="002367B8"/>
    <w:rsid w:val="002368A5"/>
    <w:rsid w:val="00236A79"/>
    <w:rsid w:val="00237043"/>
    <w:rsid w:val="00237191"/>
    <w:rsid w:val="00237464"/>
    <w:rsid w:val="00237B86"/>
    <w:rsid w:val="002400AC"/>
    <w:rsid w:val="00240141"/>
    <w:rsid w:val="0024054C"/>
    <w:rsid w:val="00240AE8"/>
    <w:rsid w:val="00240C79"/>
    <w:rsid w:val="002418FF"/>
    <w:rsid w:val="00241BE4"/>
    <w:rsid w:val="00242002"/>
    <w:rsid w:val="00242E81"/>
    <w:rsid w:val="00242EF1"/>
    <w:rsid w:val="00243043"/>
    <w:rsid w:val="0024363A"/>
    <w:rsid w:val="0024380B"/>
    <w:rsid w:val="0024414B"/>
    <w:rsid w:val="002445F5"/>
    <w:rsid w:val="002446AF"/>
    <w:rsid w:val="002447A5"/>
    <w:rsid w:val="0024484B"/>
    <w:rsid w:val="00245670"/>
    <w:rsid w:val="00245AD3"/>
    <w:rsid w:val="002460B3"/>
    <w:rsid w:val="00246445"/>
    <w:rsid w:val="002467C7"/>
    <w:rsid w:val="002469D1"/>
    <w:rsid w:val="00246B69"/>
    <w:rsid w:val="00246E8A"/>
    <w:rsid w:val="002471A3"/>
    <w:rsid w:val="00247D7A"/>
    <w:rsid w:val="00247E52"/>
    <w:rsid w:val="00250020"/>
    <w:rsid w:val="00250A72"/>
    <w:rsid w:val="00250DA6"/>
    <w:rsid w:val="002513B0"/>
    <w:rsid w:val="002513E0"/>
    <w:rsid w:val="0025175F"/>
    <w:rsid w:val="002517A5"/>
    <w:rsid w:val="002518A5"/>
    <w:rsid w:val="002518C9"/>
    <w:rsid w:val="00251D2F"/>
    <w:rsid w:val="00252A90"/>
    <w:rsid w:val="00252BED"/>
    <w:rsid w:val="00252E3E"/>
    <w:rsid w:val="00252E64"/>
    <w:rsid w:val="00252FC2"/>
    <w:rsid w:val="002530DF"/>
    <w:rsid w:val="00253301"/>
    <w:rsid w:val="00253529"/>
    <w:rsid w:val="00254980"/>
    <w:rsid w:val="00254D58"/>
    <w:rsid w:val="0025555F"/>
    <w:rsid w:val="00255D45"/>
    <w:rsid w:val="00256203"/>
    <w:rsid w:val="00256222"/>
    <w:rsid w:val="00256332"/>
    <w:rsid w:val="002565F8"/>
    <w:rsid w:val="002566C9"/>
    <w:rsid w:val="00256ABD"/>
    <w:rsid w:val="00256E45"/>
    <w:rsid w:val="00256F09"/>
    <w:rsid w:val="002570BC"/>
    <w:rsid w:val="00257249"/>
    <w:rsid w:val="00257694"/>
    <w:rsid w:val="00257EAC"/>
    <w:rsid w:val="002601B1"/>
    <w:rsid w:val="002606BB"/>
    <w:rsid w:val="00260E04"/>
    <w:rsid w:val="00261035"/>
    <w:rsid w:val="00261676"/>
    <w:rsid w:val="00261A6C"/>
    <w:rsid w:val="00261DFC"/>
    <w:rsid w:val="002622D7"/>
    <w:rsid w:val="00262556"/>
    <w:rsid w:val="00262945"/>
    <w:rsid w:val="00262B06"/>
    <w:rsid w:val="00262B74"/>
    <w:rsid w:val="00262D9A"/>
    <w:rsid w:val="00262EC0"/>
    <w:rsid w:val="0026348A"/>
    <w:rsid w:val="0026356C"/>
    <w:rsid w:val="00263B00"/>
    <w:rsid w:val="00263E88"/>
    <w:rsid w:val="002646D3"/>
    <w:rsid w:val="002648FA"/>
    <w:rsid w:val="00264D8A"/>
    <w:rsid w:val="00264FD0"/>
    <w:rsid w:val="00265006"/>
    <w:rsid w:val="00265060"/>
    <w:rsid w:val="002654C6"/>
    <w:rsid w:val="0026569D"/>
    <w:rsid w:val="00265A31"/>
    <w:rsid w:val="00265B54"/>
    <w:rsid w:val="00265C74"/>
    <w:rsid w:val="00265C81"/>
    <w:rsid w:val="00265F56"/>
    <w:rsid w:val="00266329"/>
    <w:rsid w:val="00266E63"/>
    <w:rsid w:val="0026702D"/>
    <w:rsid w:val="0026708E"/>
    <w:rsid w:val="002670F1"/>
    <w:rsid w:val="002674BF"/>
    <w:rsid w:val="00267624"/>
    <w:rsid w:val="0026786F"/>
    <w:rsid w:val="00267E32"/>
    <w:rsid w:val="00267F2C"/>
    <w:rsid w:val="00270167"/>
    <w:rsid w:val="00270771"/>
    <w:rsid w:val="00270913"/>
    <w:rsid w:val="002709E7"/>
    <w:rsid w:val="00270C7C"/>
    <w:rsid w:val="00270E26"/>
    <w:rsid w:val="0027106E"/>
    <w:rsid w:val="002711B8"/>
    <w:rsid w:val="0027136B"/>
    <w:rsid w:val="0027139F"/>
    <w:rsid w:val="00271538"/>
    <w:rsid w:val="0027158D"/>
    <w:rsid w:val="00271666"/>
    <w:rsid w:val="00271707"/>
    <w:rsid w:val="00271C04"/>
    <w:rsid w:val="00271F69"/>
    <w:rsid w:val="00272023"/>
    <w:rsid w:val="00272330"/>
    <w:rsid w:val="002726DD"/>
    <w:rsid w:val="00272A20"/>
    <w:rsid w:val="00272F67"/>
    <w:rsid w:val="0027326B"/>
    <w:rsid w:val="00273A56"/>
    <w:rsid w:val="00273E16"/>
    <w:rsid w:val="00274BD5"/>
    <w:rsid w:val="00274F9F"/>
    <w:rsid w:val="00275872"/>
    <w:rsid w:val="00275C63"/>
    <w:rsid w:val="00275F52"/>
    <w:rsid w:val="00276106"/>
    <w:rsid w:val="0027634F"/>
    <w:rsid w:val="0027666D"/>
    <w:rsid w:val="00276C92"/>
    <w:rsid w:val="00276E9E"/>
    <w:rsid w:val="002776A1"/>
    <w:rsid w:val="0027785D"/>
    <w:rsid w:val="00277ABD"/>
    <w:rsid w:val="00277CE7"/>
    <w:rsid w:val="0028065A"/>
    <w:rsid w:val="0028076A"/>
    <w:rsid w:val="00280FB5"/>
    <w:rsid w:val="002810C7"/>
    <w:rsid w:val="0028183E"/>
    <w:rsid w:val="00281A6E"/>
    <w:rsid w:val="00281D77"/>
    <w:rsid w:val="00281D79"/>
    <w:rsid w:val="002820B2"/>
    <w:rsid w:val="00282425"/>
    <w:rsid w:val="00282AA9"/>
    <w:rsid w:val="00282CFB"/>
    <w:rsid w:val="00282D00"/>
    <w:rsid w:val="00283175"/>
    <w:rsid w:val="00283543"/>
    <w:rsid w:val="002836FF"/>
    <w:rsid w:val="00283B89"/>
    <w:rsid w:val="00283FE1"/>
    <w:rsid w:val="00284095"/>
    <w:rsid w:val="002840E4"/>
    <w:rsid w:val="00284279"/>
    <w:rsid w:val="00284357"/>
    <w:rsid w:val="002847AA"/>
    <w:rsid w:val="002849A0"/>
    <w:rsid w:val="00285121"/>
    <w:rsid w:val="002858EF"/>
    <w:rsid w:val="002860D0"/>
    <w:rsid w:val="00286176"/>
    <w:rsid w:val="002867FC"/>
    <w:rsid w:val="00286AC5"/>
    <w:rsid w:val="00286CE8"/>
    <w:rsid w:val="00286F35"/>
    <w:rsid w:val="00286F62"/>
    <w:rsid w:val="002873B6"/>
    <w:rsid w:val="002873FD"/>
    <w:rsid w:val="002874E4"/>
    <w:rsid w:val="00287B6B"/>
    <w:rsid w:val="002902E7"/>
    <w:rsid w:val="002906F7"/>
    <w:rsid w:val="00290B45"/>
    <w:rsid w:val="002910DA"/>
    <w:rsid w:val="002910E6"/>
    <w:rsid w:val="002911D9"/>
    <w:rsid w:val="00291332"/>
    <w:rsid w:val="002917C7"/>
    <w:rsid w:val="00292722"/>
    <w:rsid w:val="00292948"/>
    <w:rsid w:val="002929A0"/>
    <w:rsid w:val="00292AA1"/>
    <w:rsid w:val="00293335"/>
    <w:rsid w:val="0029353D"/>
    <w:rsid w:val="00293A8C"/>
    <w:rsid w:val="00293E87"/>
    <w:rsid w:val="00293E92"/>
    <w:rsid w:val="002944E6"/>
    <w:rsid w:val="00294E0E"/>
    <w:rsid w:val="0029505F"/>
    <w:rsid w:val="00295236"/>
    <w:rsid w:val="00296134"/>
    <w:rsid w:val="00296156"/>
    <w:rsid w:val="002961DE"/>
    <w:rsid w:val="0029639A"/>
    <w:rsid w:val="00296D74"/>
    <w:rsid w:val="00296D8D"/>
    <w:rsid w:val="00296ED2"/>
    <w:rsid w:val="00297284"/>
    <w:rsid w:val="00297410"/>
    <w:rsid w:val="00297F50"/>
    <w:rsid w:val="002A01D6"/>
    <w:rsid w:val="002A0A58"/>
    <w:rsid w:val="002A0BD6"/>
    <w:rsid w:val="002A136C"/>
    <w:rsid w:val="002A136D"/>
    <w:rsid w:val="002A1E46"/>
    <w:rsid w:val="002A2067"/>
    <w:rsid w:val="002A289A"/>
    <w:rsid w:val="002A2B8B"/>
    <w:rsid w:val="002A2BA1"/>
    <w:rsid w:val="002A2D9A"/>
    <w:rsid w:val="002A3788"/>
    <w:rsid w:val="002A3DB2"/>
    <w:rsid w:val="002A430D"/>
    <w:rsid w:val="002A4DA5"/>
    <w:rsid w:val="002A4F0C"/>
    <w:rsid w:val="002A55F6"/>
    <w:rsid w:val="002A5E32"/>
    <w:rsid w:val="002A5EE8"/>
    <w:rsid w:val="002A62DF"/>
    <w:rsid w:val="002A63AF"/>
    <w:rsid w:val="002A6403"/>
    <w:rsid w:val="002A64D6"/>
    <w:rsid w:val="002A65F3"/>
    <w:rsid w:val="002A677A"/>
    <w:rsid w:val="002A67C5"/>
    <w:rsid w:val="002A69F3"/>
    <w:rsid w:val="002A6C98"/>
    <w:rsid w:val="002A72EB"/>
    <w:rsid w:val="002B00CB"/>
    <w:rsid w:val="002B045F"/>
    <w:rsid w:val="002B0822"/>
    <w:rsid w:val="002B0912"/>
    <w:rsid w:val="002B0C68"/>
    <w:rsid w:val="002B1333"/>
    <w:rsid w:val="002B1662"/>
    <w:rsid w:val="002B1BC7"/>
    <w:rsid w:val="002B23BD"/>
    <w:rsid w:val="002B23EC"/>
    <w:rsid w:val="002B2585"/>
    <w:rsid w:val="002B25AF"/>
    <w:rsid w:val="002B26D0"/>
    <w:rsid w:val="002B29ED"/>
    <w:rsid w:val="002B2FCD"/>
    <w:rsid w:val="002B3067"/>
    <w:rsid w:val="002B33B2"/>
    <w:rsid w:val="002B3935"/>
    <w:rsid w:val="002B3DE1"/>
    <w:rsid w:val="002B4101"/>
    <w:rsid w:val="002B4A7A"/>
    <w:rsid w:val="002B4ADE"/>
    <w:rsid w:val="002B511A"/>
    <w:rsid w:val="002B514A"/>
    <w:rsid w:val="002B560E"/>
    <w:rsid w:val="002B5C87"/>
    <w:rsid w:val="002B5DED"/>
    <w:rsid w:val="002B60C8"/>
    <w:rsid w:val="002B6622"/>
    <w:rsid w:val="002B6B0C"/>
    <w:rsid w:val="002B7517"/>
    <w:rsid w:val="002B7CB5"/>
    <w:rsid w:val="002C045B"/>
    <w:rsid w:val="002C11F5"/>
    <w:rsid w:val="002C14A8"/>
    <w:rsid w:val="002C1682"/>
    <w:rsid w:val="002C16B6"/>
    <w:rsid w:val="002C17E5"/>
    <w:rsid w:val="002C2166"/>
    <w:rsid w:val="002C235E"/>
    <w:rsid w:val="002C2A7D"/>
    <w:rsid w:val="002C2ED8"/>
    <w:rsid w:val="002C3501"/>
    <w:rsid w:val="002C3610"/>
    <w:rsid w:val="002C378F"/>
    <w:rsid w:val="002C3B47"/>
    <w:rsid w:val="002C3B9A"/>
    <w:rsid w:val="002C3CD6"/>
    <w:rsid w:val="002C3CF4"/>
    <w:rsid w:val="002C4DBA"/>
    <w:rsid w:val="002C4F6D"/>
    <w:rsid w:val="002C58ED"/>
    <w:rsid w:val="002C5931"/>
    <w:rsid w:val="002C5959"/>
    <w:rsid w:val="002C64C6"/>
    <w:rsid w:val="002C6754"/>
    <w:rsid w:val="002C695B"/>
    <w:rsid w:val="002C7022"/>
    <w:rsid w:val="002C71F5"/>
    <w:rsid w:val="002C7827"/>
    <w:rsid w:val="002C7E50"/>
    <w:rsid w:val="002D02A8"/>
    <w:rsid w:val="002D0368"/>
    <w:rsid w:val="002D0AB4"/>
    <w:rsid w:val="002D0B10"/>
    <w:rsid w:val="002D1028"/>
    <w:rsid w:val="002D1AA5"/>
    <w:rsid w:val="002D1B42"/>
    <w:rsid w:val="002D1CBB"/>
    <w:rsid w:val="002D1D2A"/>
    <w:rsid w:val="002D22DC"/>
    <w:rsid w:val="002D25AD"/>
    <w:rsid w:val="002D2DE4"/>
    <w:rsid w:val="002D336C"/>
    <w:rsid w:val="002D3501"/>
    <w:rsid w:val="002D37F7"/>
    <w:rsid w:val="002D39C7"/>
    <w:rsid w:val="002D3B69"/>
    <w:rsid w:val="002D3E57"/>
    <w:rsid w:val="002D418E"/>
    <w:rsid w:val="002D430F"/>
    <w:rsid w:val="002D5217"/>
    <w:rsid w:val="002D5289"/>
    <w:rsid w:val="002D52ED"/>
    <w:rsid w:val="002D5764"/>
    <w:rsid w:val="002D595E"/>
    <w:rsid w:val="002D5CD2"/>
    <w:rsid w:val="002D61C2"/>
    <w:rsid w:val="002D667A"/>
    <w:rsid w:val="002D6923"/>
    <w:rsid w:val="002D6E85"/>
    <w:rsid w:val="002D73ED"/>
    <w:rsid w:val="002D796D"/>
    <w:rsid w:val="002D7AEC"/>
    <w:rsid w:val="002D7F9C"/>
    <w:rsid w:val="002E09E8"/>
    <w:rsid w:val="002E1859"/>
    <w:rsid w:val="002E1B74"/>
    <w:rsid w:val="002E1CBB"/>
    <w:rsid w:val="002E2578"/>
    <w:rsid w:val="002E26FA"/>
    <w:rsid w:val="002E28C0"/>
    <w:rsid w:val="002E28D7"/>
    <w:rsid w:val="002E2973"/>
    <w:rsid w:val="002E327C"/>
    <w:rsid w:val="002E339C"/>
    <w:rsid w:val="002E3709"/>
    <w:rsid w:val="002E3C97"/>
    <w:rsid w:val="002E4149"/>
    <w:rsid w:val="002E45EC"/>
    <w:rsid w:val="002E499A"/>
    <w:rsid w:val="002E4B7E"/>
    <w:rsid w:val="002E4F71"/>
    <w:rsid w:val="002E570E"/>
    <w:rsid w:val="002E5B21"/>
    <w:rsid w:val="002E5C68"/>
    <w:rsid w:val="002E6116"/>
    <w:rsid w:val="002E6195"/>
    <w:rsid w:val="002E63DE"/>
    <w:rsid w:val="002E649D"/>
    <w:rsid w:val="002E667E"/>
    <w:rsid w:val="002E66F2"/>
    <w:rsid w:val="002E6AFF"/>
    <w:rsid w:val="002E7329"/>
    <w:rsid w:val="002E77FD"/>
    <w:rsid w:val="002E7A85"/>
    <w:rsid w:val="002F0321"/>
    <w:rsid w:val="002F03F9"/>
    <w:rsid w:val="002F13C1"/>
    <w:rsid w:val="002F1525"/>
    <w:rsid w:val="002F1758"/>
    <w:rsid w:val="002F176D"/>
    <w:rsid w:val="002F2132"/>
    <w:rsid w:val="002F2344"/>
    <w:rsid w:val="002F2BAE"/>
    <w:rsid w:val="002F3D3C"/>
    <w:rsid w:val="002F3FB9"/>
    <w:rsid w:val="002F3FEE"/>
    <w:rsid w:val="002F43A9"/>
    <w:rsid w:val="002F44E8"/>
    <w:rsid w:val="002F48DF"/>
    <w:rsid w:val="002F4E18"/>
    <w:rsid w:val="002F5401"/>
    <w:rsid w:val="002F5485"/>
    <w:rsid w:val="002F581C"/>
    <w:rsid w:val="002F59C0"/>
    <w:rsid w:val="002F5CB8"/>
    <w:rsid w:val="002F62D3"/>
    <w:rsid w:val="002F6A86"/>
    <w:rsid w:val="002F76B1"/>
    <w:rsid w:val="002F7A0D"/>
    <w:rsid w:val="002F7BC4"/>
    <w:rsid w:val="002F7F1D"/>
    <w:rsid w:val="003004A7"/>
    <w:rsid w:val="00300CC1"/>
    <w:rsid w:val="00300D01"/>
    <w:rsid w:val="00301B78"/>
    <w:rsid w:val="00301BA9"/>
    <w:rsid w:val="00301D4F"/>
    <w:rsid w:val="00302303"/>
    <w:rsid w:val="003023D6"/>
    <w:rsid w:val="0030259E"/>
    <w:rsid w:val="003025F3"/>
    <w:rsid w:val="00302B57"/>
    <w:rsid w:val="0030306C"/>
    <w:rsid w:val="003031A1"/>
    <w:rsid w:val="00303529"/>
    <w:rsid w:val="0030353B"/>
    <w:rsid w:val="00303587"/>
    <w:rsid w:val="00303929"/>
    <w:rsid w:val="00304062"/>
    <w:rsid w:val="00304578"/>
    <w:rsid w:val="00304C09"/>
    <w:rsid w:val="0030503B"/>
    <w:rsid w:val="0030511C"/>
    <w:rsid w:val="003055D0"/>
    <w:rsid w:val="0030583C"/>
    <w:rsid w:val="00306192"/>
    <w:rsid w:val="003064AF"/>
    <w:rsid w:val="0030671F"/>
    <w:rsid w:val="0030689F"/>
    <w:rsid w:val="003068A7"/>
    <w:rsid w:val="003069DD"/>
    <w:rsid w:val="00306B75"/>
    <w:rsid w:val="00306BEC"/>
    <w:rsid w:val="00306DD2"/>
    <w:rsid w:val="003079FB"/>
    <w:rsid w:val="00307C72"/>
    <w:rsid w:val="00307E4C"/>
    <w:rsid w:val="003108FE"/>
    <w:rsid w:val="00310A5D"/>
    <w:rsid w:val="00310ED8"/>
    <w:rsid w:val="003110BC"/>
    <w:rsid w:val="00311177"/>
    <w:rsid w:val="00311B56"/>
    <w:rsid w:val="00311CB7"/>
    <w:rsid w:val="00311D2D"/>
    <w:rsid w:val="00312074"/>
    <w:rsid w:val="003121F7"/>
    <w:rsid w:val="00312887"/>
    <w:rsid w:val="00312ABA"/>
    <w:rsid w:val="00312C5D"/>
    <w:rsid w:val="00312D69"/>
    <w:rsid w:val="0031325E"/>
    <w:rsid w:val="0031341E"/>
    <w:rsid w:val="00313DF1"/>
    <w:rsid w:val="00315317"/>
    <w:rsid w:val="00315874"/>
    <w:rsid w:val="003159D0"/>
    <w:rsid w:val="00315D37"/>
    <w:rsid w:val="00315E11"/>
    <w:rsid w:val="00315ED1"/>
    <w:rsid w:val="003161E1"/>
    <w:rsid w:val="0031622E"/>
    <w:rsid w:val="0031673E"/>
    <w:rsid w:val="003169C2"/>
    <w:rsid w:val="003171E9"/>
    <w:rsid w:val="003176AA"/>
    <w:rsid w:val="003176EE"/>
    <w:rsid w:val="003177B7"/>
    <w:rsid w:val="00317A23"/>
    <w:rsid w:val="003202F6"/>
    <w:rsid w:val="00320750"/>
    <w:rsid w:val="00320972"/>
    <w:rsid w:val="003209CF"/>
    <w:rsid w:val="00320C80"/>
    <w:rsid w:val="00320E22"/>
    <w:rsid w:val="003210C9"/>
    <w:rsid w:val="00321A42"/>
    <w:rsid w:val="0032258D"/>
    <w:rsid w:val="003225AE"/>
    <w:rsid w:val="00322A33"/>
    <w:rsid w:val="00322BD9"/>
    <w:rsid w:val="00322E29"/>
    <w:rsid w:val="00323D47"/>
    <w:rsid w:val="00323EE7"/>
    <w:rsid w:val="00324257"/>
    <w:rsid w:val="003248C6"/>
    <w:rsid w:val="00324D61"/>
    <w:rsid w:val="00325185"/>
    <w:rsid w:val="003252D0"/>
    <w:rsid w:val="00325B86"/>
    <w:rsid w:val="00325BF8"/>
    <w:rsid w:val="00325CF5"/>
    <w:rsid w:val="00325F78"/>
    <w:rsid w:val="00326083"/>
    <w:rsid w:val="003266E1"/>
    <w:rsid w:val="0032691B"/>
    <w:rsid w:val="003273E4"/>
    <w:rsid w:val="00327761"/>
    <w:rsid w:val="00327796"/>
    <w:rsid w:val="003277FD"/>
    <w:rsid w:val="00327A4E"/>
    <w:rsid w:val="00327DD0"/>
    <w:rsid w:val="00327E23"/>
    <w:rsid w:val="003302C5"/>
    <w:rsid w:val="00330F11"/>
    <w:rsid w:val="00331828"/>
    <w:rsid w:val="00331971"/>
    <w:rsid w:val="00331B65"/>
    <w:rsid w:val="00331E38"/>
    <w:rsid w:val="00332156"/>
    <w:rsid w:val="00332382"/>
    <w:rsid w:val="00332A64"/>
    <w:rsid w:val="00332E55"/>
    <w:rsid w:val="0033304B"/>
    <w:rsid w:val="00333524"/>
    <w:rsid w:val="00333AA8"/>
    <w:rsid w:val="00333CE2"/>
    <w:rsid w:val="003340EF"/>
    <w:rsid w:val="00335667"/>
    <w:rsid w:val="0033591F"/>
    <w:rsid w:val="00335A4A"/>
    <w:rsid w:val="00335A68"/>
    <w:rsid w:val="00335FA9"/>
    <w:rsid w:val="00336443"/>
    <w:rsid w:val="003365ED"/>
    <w:rsid w:val="00336AE6"/>
    <w:rsid w:val="00336C7E"/>
    <w:rsid w:val="00336CEC"/>
    <w:rsid w:val="003370B0"/>
    <w:rsid w:val="003372A0"/>
    <w:rsid w:val="00337B08"/>
    <w:rsid w:val="00337DFA"/>
    <w:rsid w:val="00337F98"/>
    <w:rsid w:val="00340048"/>
    <w:rsid w:val="003400D0"/>
    <w:rsid w:val="003404CC"/>
    <w:rsid w:val="0034075A"/>
    <w:rsid w:val="0034087A"/>
    <w:rsid w:val="00340BA4"/>
    <w:rsid w:val="00340D16"/>
    <w:rsid w:val="00341110"/>
    <w:rsid w:val="00341B89"/>
    <w:rsid w:val="00341BAD"/>
    <w:rsid w:val="00341CD6"/>
    <w:rsid w:val="003425AF"/>
    <w:rsid w:val="003429F7"/>
    <w:rsid w:val="00342D2F"/>
    <w:rsid w:val="003430CF"/>
    <w:rsid w:val="003436C9"/>
    <w:rsid w:val="00343794"/>
    <w:rsid w:val="00343856"/>
    <w:rsid w:val="003438CA"/>
    <w:rsid w:val="00343E2D"/>
    <w:rsid w:val="00343F46"/>
    <w:rsid w:val="0034406B"/>
    <w:rsid w:val="0034489C"/>
    <w:rsid w:val="00344AFC"/>
    <w:rsid w:val="00344DA8"/>
    <w:rsid w:val="00344EF5"/>
    <w:rsid w:val="003450F6"/>
    <w:rsid w:val="003462DA"/>
    <w:rsid w:val="0034632D"/>
    <w:rsid w:val="00346330"/>
    <w:rsid w:val="003465AD"/>
    <w:rsid w:val="0034737B"/>
    <w:rsid w:val="00347734"/>
    <w:rsid w:val="00347A1F"/>
    <w:rsid w:val="00347C25"/>
    <w:rsid w:val="00347EC0"/>
    <w:rsid w:val="00347F2F"/>
    <w:rsid w:val="00350483"/>
    <w:rsid w:val="003504A8"/>
    <w:rsid w:val="00350D57"/>
    <w:rsid w:val="00351509"/>
    <w:rsid w:val="0035186E"/>
    <w:rsid w:val="003518D3"/>
    <w:rsid w:val="00351D22"/>
    <w:rsid w:val="00351F3D"/>
    <w:rsid w:val="00352261"/>
    <w:rsid w:val="003522BD"/>
    <w:rsid w:val="00352E3B"/>
    <w:rsid w:val="00352FB9"/>
    <w:rsid w:val="003534B5"/>
    <w:rsid w:val="0035367F"/>
    <w:rsid w:val="00354150"/>
    <w:rsid w:val="00354431"/>
    <w:rsid w:val="003546DB"/>
    <w:rsid w:val="003547DC"/>
    <w:rsid w:val="00354CCB"/>
    <w:rsid w:val="003555D8"/>
    <w:rsid w:val="00355B9D"/>
    <w:rsid w:val="00355FC2"/>
    <w:rsid w:val="00356246"/>
    <w:rsid w:val="00356B37"/>
    <w:rsid w:val="00356B8D"/>
    <w:rsid w:val="00356E4D"/>
    <w:rsid w:val="00360586"/>
    <w:rsid w:val="003607B4"/>
    <w:rsid w:val="00360D19"/>
    <w:rsid w:val="00361134"/>
    <w:rsid w:val="003612B0"/>
    <w:rsid w:val="00361924"/>
    <w:rsid w:val="00361F67"/>
    <w:rsid w:val="00361F70"/>
    <w:rsid w:val="00362291"/>
    <w:rsid w:val="00362876"/>
    <w:rsid w:val="00362A22"/>
    <w:rsid w:val="00362B11"/>
    <w:rsid w:val="00362B6E"/>
    <w:rsid w:val="00362CD4"/>
    <w:rsid w:val="003632E0"/>
    <w:rsid w:val="003637CC"/>
    <w:rsid w:val="00363A52"/>
    <w:rsid w:val="00363C9B"/>
    <w:rsid w:val="003644C1"/>
    <w:rsid w:val="00364C8E"/>
    <w:rsid w:val="00364FA9"/>
    <w:rsid w:val="003657FF"/>
    <w:rsid w:val="003659EA"/>
    <w:rsid w:val="003659F2"/>
    <w:rsid w:val="00366066"/>
    <w:rsid w:val="00366550"/>
    <w:rsid w:val="0036672F"/>
    <w:rsid w:val="003673CD"/>
    <w:rsid w:val="00367533"/>
    <w:rsid w:val="00370AC4"/>
    <w:rsid w:val="00370ACB"/>
    <w:rsid w:val="00371635"/>
    <w:rsid w:val="003720D1"/>
    <w:rsid w:val="00372D78"/>
    <w:rsid w:val="0037310B"/>
    <w:rsid w:val="003733E2"/>
    <w:rsid w:val="00373598"/>
    <w:rsid w:val="00373B1E"/>
    <w:rsid w:val="003741BE"/>
    <w:rsid w:val="003741DF"/>
    <w:rsid w:val="00374243"/>
    <w:rsid w:val="00374388"/>
    <w:rsid w:val="003745B1"/>
    <w:rsid w:val="00374798"/>
    <w:rsid w:val="00374F52"/>
    <w:rsid w:val="00375430"/>
    <w:rsid w:val="00375AA9"/>
    <w:rsid w:val="00375B37"/>
    <w:rsid w:val="00375BCB"/>
    <w:rsid w:val="0037647D"/>
    <w:rsid w:val="00376667"/>
    <w:rsid w:val="0037676F"/>
    <w:rsid w:val="00376DF0"/>
    <w:rsid w:val="00376F2A"/>
    <w:rsid w:val="00376FB2"/>
    <w:rsid w:val="00377178"/>
    <w:rsid w:val="00377457"/>
    <w:rsid w:val="00377731"/>
    <w:rsid w:val="00377945"/>
    <w:rsid w:val="00377B31"/>
    <w:rsid w:val="00377C12"/>
    <w:rsid w:val="00377F08"/>
    <w:rsid w:val="00380463"/>
    <w:rsid w:val="003805E3"/>
    <w:rsid w:val="00380C6B"/>
    <w:rsid w:val="00381ABE"/>
    <w:rsid w:val="00381D11"/>
    <w:rsid w:val="0038276B"/>
    <w:rsid w:val="00382C35"/>
    <w:rsid w:val="00383318"/>
    <w:rsid w:val="00384089"/>
    <w:rsid w:val="003841F3"/>
    <w:rsid w:val="00384CCD"/>
    <w:rsid w:val="00384D57"/>
    <w:rsid w:val="00384F59"/>
    <w:rsid w:val="00385523"/>
    <w:rsid w:val="00385539"/>
    <w:rsid w:val="00385565"/>
    <w:rsid w:val="00385623"/>
    <w:rsid w:val="00385C99"/>
    <w:rsid w:val="00385EC6"/>
    <w:rsid w:val="0038613C"/>
    <w:rsid w:val="003868BF"/>
    <w:rsid w:val="0038718B"/>
    <w:rsid w:val="00387227"/>
    <w:rsid w:val="003875B7"/>
    <w:rsid w:val="003879E5"/>
    <w:rsid w:val="00387D59"/>
    <w:rsid w:val="00387F72"/>
    <w:rsid w:val="0039012F"/>
    <w:rsid w:val="00390301"/>
    <w:rsid w:val="0039087B"/>
    <w:rsid w:val="00390B8D"/>
    <w:rsid w:val="003917C8"/>
    <w:rsid w:val="00391831"/>
    <w:rsid w:val="00392211"/>
    <w:rsid w:val="003927B2"/>
    <w:rsid w:val="00393407"/>
    <w:rsid w:val="0039397F"/>
    <w:rsid w:val="00393DAF"/>
    <w:rsid w:val="00393DD7"/>
    <w:rsid w:val="00393E2B"/>
    <w:rsid w:val="00394243"/>
    <w:rsid w:val="0039445D"/>
    <w:rsid w:val="003944CE"/>
    <w:rsid w:val="003949ED"/>
    <w:rsid w:val="00394C60"/>
    <w:rsid w:val="00395066"/>
    <w:rsid w:val="003955C8"/>
    <w:rsid w:val="003959F8"/>
    <w:rsid w:val="00396740"/>
    <w:rsid w:val="00396F6F"/>
    <w:rsid w:val="0039707B"/>
    <w:rsid w:val="00397ADA"/>
    <w:rsid w:val="00397E25"/>
    <w:rsid w:val="003A0EE3"/>
    <w:rsid w:val="003A15F2"/>
    <w:rsid w:val="003A1801"/>
    <w:rsid w:val="003A1B2E"/>
    <w:rsid w:val="003A1DB6"/>
    <w:rsid w:val="003A2575"/>
    <w:rsid w:val="003A2A94"/>
    <w:rsid w:val="003A2FAE"/>
    <w:rsid w:val="003A3581"/>
    <w:rsid w:val="003A38F7"/>
    <w:rsid w:val="003A3CDA"/>
    <w:rsid w:val="003A40B5"/>
    <w:rsid w:val="003A499C"/>
    <w:rsid w:val="003A4B4D"/>
    <w:rsid w:val="003A4F8D"/>
    <w:rsid w:val="003A55C8"/>
    <w:rsid w:val="003A58A4"/>
    <w:rsid w:val="003A6337"/>
    <w:rsid w:val="003A67C5"/>
    <w:rsid w:val="003A68C0"/>
    <w:rsid w:val="003A7778"/>
    <w:rsid w:val="003A7AD2"/>
    <w:rsid w:val="003A7BFE"/>
    <w:rsid w:val="003A7CFC"/>
    <w:rsid w:val="003A7D47"/>
    <w:rsid w:val="003B09BA"/>
    <w:rsid w:val="003B0BB5"/>
    <w:rsid w:val="003B0F97"/>
    <w:rsid w:val="003B153C"/>
    <w:rsid w:val="003B1569"/>
    <w:rsid w:val="003B1AE7"/>
    <w:rsid w:val="003B1C7A"/>
    <w:rsid w:val="003B2954"/>
    <w:rsid w:val="003B3148"/>
    <w:rsid w:val="003B348A"/>
    <w:rsid w:val="003B3A3F"/>
    <w:rsid w:val="003B3D61"/>
    <w:rsid w:val="003B4185"/>
    <w:rsid w:val="003B5121"/>
    <w:rsid w:val="003B518E"/>
    <w:rsid w:val="003B5292"/>
    <w:rsid w:val="003B52F3"/>
    <w:rsid w:val="003B539E"/>
    <w:rsid w:val="003B5664"/>
    <w:rsid w:val="003B5DB1"/>
    <w:rsid w:val="003B6F76"/>
    <w:rsid w:val="003B72F6"/>
    <w:rsid w:val="003B7925"/>
    <w:rsid w:val="003B7EF4"/>
    <w:rsid w:val="003B7F2C"/>
    <w:rsid w:val="003C0B37"/>
    <w:rsid w:val="003C12A7"/>
    <w:rsid w:val="003C2558"/>
    <w:rsid w:val="003C2693"/>
    <w:rsid w:val="003C2849"/>
    <w:rsid w:val="003C2EB4"/>
    <w:rsid w:val="003C2F70"/>
    <w:rsid w:val="003C34AA"/>
    <w:rsid w:val="003C3909"/>
    <w:rsid w:val="003C3F65"/>
    <w:rsid w:val="003C438C"/>
    <w:rsid w:val="003C4519"/>
    <w:rsid w:val="003C468B"/>
    <w:rsid w:val="003C47B5"/>
    <w:rsid w:val="003C4BD4"/>
    <w:rsid w:val="003C4C50"/>
    <w:rsid w:val="003C4CE2"/>
    <w:rsid w:val="003C4D16"/>
    <w:rsid w:val="003C4F8C"/>
    <w:rsid w:val="003C51C4"/>
    <w:rsid w:val="003C52B6"/>
    <w:rsid w:val="003C6CF1"/>
    <w:rsid w:val="003C6DBD"/>
    <w:rsid w:val="003C6EA4"/>
    <w:rsid w:val="003C702D"/>
    <w:rsid w:val="003C70DB"/>
    <w:rsid w:val="003C7154"/>
    <w:rsid w:val="003C7291"/>
    <w:rsid w:val="003C76AD"/>
    <w:rsid w:val="003C7DAE"/>
    <w:rsid w:val="003C7E26"/>
    <w:rsid w:val="003D081A"/>
    <w:rsid w:val="003D0D1E"/>
    <w:rsid w:val="003D156F"/>
    <w:rsid w:val="003D1752"/>
    <w:rsid w:val="003D190C"/>
    <w:rsid w:val="003D191D"/>
    <w:rsid w:val="003D1B52"/>
    <w:rsid w:val="003D1C42"/>
    <w:rsid w:val="003D1EA8"/>
    <w:rsid w:val="003D26E0"/>
    <w:rsid w:val="003D29D4"/>
    <w:rsid w:val="003D34C2"/>
    <w:rsid w:val="003D3AC9"/>
    <w:rsid w:val="003D3C19"/>
    <w:rsid w:val="003D3EAA"/>
    <w:rsid w:val="003D4254"/>
    <w:rsid w:val="003D42BC"/>
    <w:rsid w:val="003D446C"/>
    <w:rsid w:val="003D4B88"/>
    <w:rsid w:val="003D5168"/>
    <w:rsid w:val="003D52C5"/>
    <w:rsid w:val="003D55B5"/>
    <w:rsid w:val="003D6216"/>
    <w:rsid w:val="003D62E7"/>
    <w:rsid w:val="003D66B2"/>
    <w:rsid w:val="003D70EA"/>
    <w:rsid w:val="003D7C32"/>
    <w:rsid w:val="003E01B9"/>
    <w:rsid w:val="003E0C93"/>
    <w:rsid w:val="003E0DA2"/>
    <w:rsid w:val="003E0DE7"/>
    <w:rsid w:val="003E0F6F"/>
    <w:rsid w:val="003E231D"/>
    <w:rsid w:val="003E2E54"/>
    <w:rsid w:val="003E3209"/>
    <w:rsid w:val="003E3A7D"/>
    <w:rsid w:val="003E41B9"/>
    <w:rsid w:val="003E46A8"/>
    <w:rsid w:val="003E5220"/>
    <w:rsid w:val="003E5537"/>
    <w:rsid w:val="003E554A"/>
    <w:rsid w:val="003E5589"/>
    <w:rsid w:val="003E5645"/>
    <w:rsid w:val="003E56BB"/>
    <w:rsid w:val="003E60A2"/>
    <w:rsid w:val="003E622A"/>
    <w:rsid w:val="003E662B"/>
    <w:rsid w:val="003E6867"/>
    <w:rsid w:val="003E6BCA"/>
    <w:rsid w:val="003E6E21"/>
    <w:rsid w:val="003E708C"/>
    <w:rsid w:val="003E70A4"/>
    <w:rsid w:val="003E795D"/>
    <w:rsid w:val="003F0456"/>
    <w:rsid w:val="003F056C"/>
    <w:rsid w:val="003F062F"/>
    <w:rsid w:val="003F0D95"/>
    <w:rsid w:val="003F1E02"/>
    <w:rsid w:val="003F2018"/>
    <w:rsid w:val="003F281D"/>
    <w:rsid w:val="003F28F7"/>
    <w:rsid w:val="003F2BA9"/>
    <w:rsid w:val="003F32F9"/>
    <w:rsid w:val="003F3AAD"/>
    <w:rsid w:val="003F3ACB"/>
    <w:rsid w:val="003F3FF9"/>
    <w:rsid w:val="003F43C1"/>
    <w:rsid w:val="003F4836"/>
    <w:rsid w:val="003F5319"/>
    <w:rsid w:val="003F546E"/>
    <w:rsid w:val="003F5605"/>
    <w:rsid w:val="003F5B46"/>
    <w:rsid w:val="003F5B73"/>
    <w:rsid w:val="003F5F46"/>
    <w:rsid w:val="003F6195"/>
    <w:rsid w:val="003F61C9"/>
    <w:rsid w:val="003F66AE"/>
    <w:rsid w:val="003F66EF"/>
    <w:rsid w:val="003F68AC"/>
    <w:rsid w:val="00400037"/>
    <w:rsid w:val="00400342"/>
    <w:rsid w:val="00400C3A"/>
    <w:rsid w:val="004011D5"/>
    <w:rsid w:val="004013B0"/>
    <w:rsid w:val="004017BF"/>
    <w:rsid w:val="00401844"/>
    <w:rsid w:val="004027BE"/>
    <w:rsid w:val="0040359C"/>
    <w:rsid w:val="00403831"/>
    <w:rsid w:val="0040398A"/>
    <w:rsid w:val="00403A9A"/>
    <w:rsid w:val="00403CC6"/>
    <w:rsid w:val="0040426B"/>
    <w:rsid w:val="004042AC"/>
    <w:rsid w:val="00404818"/>
    <w:rsid w:val="00404A74"/>
    <w:rsid w:val="00404C84"/>
    <w:rsid w:val="0040514E"/>
    <w:rsid w:val="0040559C"/>
    <w:rsid w:val="00405B72"/>
    <w:rsid w:val="00405D14"/>
    <w:rsid w:val="00405F76"/>
    <w:rsid w:val="00406037"/>
    <w:rsid w:val="00406567"/>
    <w:rsid w:val="00406873"/>
    <w:rsid w:val="00406A00"/>
    <w:rsid w:val="00406B2C"/>
    <w:rsid w:val="00407154"/>
    <w:rsid w:val="00407215"/>
    <w:rsid w:val="00407603"/>
    <w:rsid w:val="00407DF8"/>
    <w:rsid w:val="00407FBF"/>
    <w:rsid w:val="004101A8"/>
    <w:rsid w:val="0041036C"/>
    <w:rsid w:val="0041056B"/>
    <w:rsid w:val="00410E16"/>
    <w:rsid w:val="0041116B"/>
    <w:rsid w:val="00411192"/>
    <w:rsid w:val="004113E6"/>
    <w:rsid w:val="0041162F"/>
    <w:rsid w:val="00411D24"/>
    <w:rsid w:val="00411F39"/>
    <w:rsid w:val="00412290"/>
    <w:rsid w:val="00412383"/>
    <w:rsid w:val="00412526"/>
    <w:rsid w:val="00412E58"/>
    <w:rsid w:val="00412E88"/>
    <w:rsid w:val="00412F15"/>
    <w:rsid w:val="00412F3B"/>
    <w:rsid w:val="004132DA"/>
    <w:rsid w:val="004134DE"/>
    <w:rsid w:val="004134FC"/>
    <w:rsid w:val="004135FC"/>
    <w:rsid w:val="004138CD"/>
    <w:rsid w:val="00413936"/>
    <w:rsid w:val="00413A48"/>
    <w:rsid w:val="00413B4B"/>
    <w:rsid w:val="00413C33"/>
    <w:rsid w:val="00413C93"/>
    <w:rsid w:val="004144E4"/>
    <w:rsid w:val="00414D28"/>
    <w:rsid w:val="00414EE6"/>
    <w:rsid w:val="00414F23"/>
    <w:rsid w:val="004150AB"/>
    <w:rsid w:val="004152EA"/>
    <w:rsid w:val="00415645"/>
    <w:rsid w:val="004161AC"/>
    <w:rsid w:val="00416952"/>
    <w:rsid w:val="00416BC6"/>
    <w:rsid w:val="00416DF2"/>
    <w:rsid w:val="00420023"/>
    <w:rsid w:val="00420740"/>
    <w:rsid w:val="00421628"/>
    <w:rsid w:val="00421D9D"/>
    <w:rsid w:val="004227D8"/>
    <w:rsid w:val="00422E09"/>
    <w:rsid w:val="00423068"/>
    <w:rsid w:val="004230CF"/>
    <w:rsid w:val="004231A9"/>
    <w:rsid w:val="00423247"/>
    <w:rsid w:val="004235FE"/>
    <w:rsid w:val="00423C45"/>
    <w:rsid w:val="00423ECC"/>
    <w:rsid w:val="0042401F"/>
    <w:rsid w:val="00424581"/>
    <w:rsid w:val="004247FE"/>
    <w:rsid w:val="00425792"/>
    <w:rsid w:val="00425EE1"/>
    <w:rsid w:val="00425F3D"/>
    <w:rsid w:val="0042625E"/>
    <w:rsid w:val="00426630"/>
    <w:rsid w:val="004270C1"/>
    <w:rsid w:val="004276D0"/>
    <w:rsid w:val="00427A2A"/>
    <w:rsid w:val="00427C4D"/>
    <w:rsid w:val="00427F0D"/>
    <w:rsid w:val="00430007"/>
    <w:rsid w:val="004305FF"/>
    <w:rsid w:val="00430665"/>
    <w:rsid w:val="00431938"/>
    <w:rsid w:val="004319EE"/>
    <w:rsid w:val="004322EA"/>
    <w:rsid w:val="004323EE"/>
    <w:rsid w:val="00432871"/>
    <w:rsid w:val="00433242"/>
    <w:rsid w:val="004333D6"/>
    <w:rsid w:val="004334C5"/>
    <w:rsid w:val="004334D9"/>
    <w:rsid w:val="00433E18"/>
    <w:rsid w:val="00433F10"/>
    <w:rsid w:val="00434ACD"/>
    <w:rsid w:val="00434C5E"/>
    <w:rsid w:val="00434D9A"/>
    <w:rsid w:val="00435316"/>
    <w:rsid w:val="00435625"/>
    <w:rsid w:val="00435B12"/>
    <w:rsid w:val="0043649D"/>
    <w:rsid w:val="00436913"/>
    <w:rsid w:val="00436B94"/>
    <w:rsid w:val="00437376"/>
    <w:rsid w:val="00437547"/>
    <w:rsid w:val="004375A1"/>
    <w:rsid w:val="00437694"/>
    <w:rsid w:val="00440892"/>
    <w:rsid w:val="00440CC4"/>
    <w:rsid w:val="00440E96"/>
    <w:rsid w:val="00441134"/>
    <w:rsid w:val="00441777"/>
    <w:rsid w:val="004418A9"/>
    <w:rsid w:val="00441C46"/>
    <w:rsid w:val="004426FB"/>
    <w:rsid w:val="00442C98"/>
    <w:rsid w:val="00443709"/>
    <w:rsid w:val="0044392F"/>
    <w:rsid w:val="004440C4"/>
    <w:rsid w:val="0044417A"/>
    <w:rsid w:val="004442AB"/>
    <w:rsid w:val="0044475B"/>
    <w:rsid w:val="00444C96"/>
    <w:rsid w:val="0044511E"/>
    <w:rsid w:val="004457EF"/>
    <w:rsid w:val="0044587F"/>
    <w:rsid w:val="00445EA2"/>
    <w:rsid w:val="004461F2"/>
    <w:rsid w:val="00446279"/>
    <w:rsid w:val="00446A78"/>
    <w:rsid w:val="00447095"/>
    <w:rsid w:val="004476CF"/>
    <w:rsid w:val="004479A3"/>
    <w:rsid w:val="00447D94"/>
    <w:rsid w:val="00450577"/>
    <w:rsid w:val="0045062D"/>
    <w:rsid w:val="004506B7"/>
    <w:rsid w:val="00450A11"/>
    <w:rsid w:val="00450D00"/>
    <w:rsid w:val="0045106E"/>
    <w:rsid w:val="00451250"/>
    <w:rsid w:val="0045158B"/>
    <w:rsid w:val="004515AE"/>
    <w:rsid w:val="00451C8D"/>
    <w:rsid w:val="004520DA"/>
    <w:rsid w:val="00453888"/>
    <w:rsid w:val="00453C05"/>
    <w:rsid w:val="0045411B"/>
    <w:rsid w:val="00454304"/>
    <w:rsid w:val="00454987"/>
    <w:rsid w:val="0045541B"/>
    <w:rsid w:val="0045549A"/>
    <w:rsid w:val="004555AE"/>
    <w:rsid w:val="00455CA7"/>
    <w:rsid w:val="00455F40"/>
    <w:rsid w:val="004574FB"/>
    <w:rsid w:val="004576BF"/>
    <w:rsid w:val="0045797B"/>
    <w:rsid w:val="00457CE2"/>
    <w:rsid w:val="00457EBA"/>
    <w:rsid w:val="0046012A"/>
    <w:rsid w:val="00460ADA"/>
    <w:rsid w:val="00461966"/>
    <w:rsid w:val="00461CB4"/>
    <w:rsid w:val="00461D75"/>
    <w:rsid w:val="004621B0"/>
    <w:rsid w:val="004627C5"/>
    <w:rsid w:val="00462AF6"/>
    <w:rsid w:val="00463167"/>
    <w:rsid w:val="0046324F"/>
    <w:rsid w:val="004632A6"/>
    <w:rsid w:val="00463413"/>
    <w:rsid w:val="00463A16"/>
    <w:rsid w:val="00463A50"/>
    <w:rsid w:val="00463E9C"/>
    <w:rsid w:val="00463F8D"/>
    <w:rsid w:val="004644C7"/>
    <w:rsid w:val="004648CA"/>
    <w:rsid w:val="00464AD4"/>
    <w:rsid w:val="00464BD0"/>
    <w:rsid w:val="00465818"/>
    <w:rsid w:val="00465A79"/>
    <w:rsid w:val="00465AD6"/>
    <w:rsid w:val="00466101"/>
    <w:rsid w:val="00466201"/>
    <w:rsid w:val="004663E6"/>
    <w:rsid w:val="004667F2"/>
    <w:rsid w:val="00466904"/>
    <w:rsid w:val="004669F4"/>
    <w:rsid w:val="00466D61"/>
    <w:rsid w:val="00466D6A"/>
    <w:rsid w:val="00467224"/>
    <w:rsid w:val="00467537"/>
    <w:rsid w:val="00467C20"/>
    <w:rsid w:val="00467C78"/>
    <w:rsid w:val="00470188"/>
    <w:rsid w:val="00470249"/>
    <w:rsid w:val="00470927"/>
    <w:rsid w:val="00471322"/>
    <w:rsid w:val="004715B0"/>
    <w:rsid w:val="00471615"/>
    <w:rsid w:val="00471E90"/>
    <w:rsid w:val="0047248A"/>
    <w:rsid w:val="004725EF"/>
    <w:rsid w:val="004728BE"/>
    <w:rsid w:val="00472A1A"/>
    <w:rsid w:val="00472BF9"/>
    <w:rsid w:val="00472CC9"/>
    <w:rsid w:val="00472D15"/>
    <w:rsid w:val="00472DEA"/>
    <w:rsid w:val="00472F5E"/>
    <w:rsid w:val="004737FF"/>
    <w:rsid w:val="00473A4C"/>
    <w:rsid w:val="00473B39"/>
    <w:rsid w:val="00473DFE"/>
    <w:rsid w:val="00473E7D"/>
    <w:rsid w:val="00474523"/>
    <w:rsid w:val="00474E64"/>
    <w:rsid w:val="00474F87"/>
    <w:rsid w:val="00475450"/>
    <w:rsid w:val="00475CF8"/>
    <w:rsid w:val="00475EF5"/>
    <w:rsid w:val="00476AFC"/>
    <w:rsid w:val="00476C77"/>
    <w:rsid w:val="00476EFC"/>
    <w:rsid w:val="004775AF"/>
    <w:rsid w:val="004777EE"/>
    <w:rsid w:val="00477B61"/>
    <w:rsid w:val="00477C84"/>
    <w:rsid w:val="00477D01"/>
    <w:rsid w:val="00477F8F"/>
    <w:rsid w:val="00480157"/>
    <w:rsid w:val="0048032C"/>
    <w:rsid w:val="004807C9"/>
    <w:rsid w:val="00481486"/>
    <w:rsid w:val="0048171D"/>
    <w:rsid w:val="00481AFA"/>
    <w:rsid w:val="00481C78"/>
    <w:rsid w:val="00481D31"/>
    <w:rsid w:val="0048239A"/>
    <w:rsid w:val="0048299A"/>
    <w:rsid w:val="00482FC8"/>
    <w:rsid w:val="00483FBB"/>
    <w:rsid w:val="00483FD0"/>
    <w:rsid w:val="00484546"/>
    <w:rsid w:val="00484C71"/>
    <w:rsid w:val="00485388"/>
    <w:rsid w:val="004855F9"/>
    <w:rsid w:val="004858B0"/>
    <w:rsid w:val="00485AC0"/>
    <w:rsid w:val="00485D84"/>
    <w:rsid w:val="00486148"/>
    <w:rsid w:val="0048617B"/>
    <w:rsid w:val="004862F5"/>
    <w:rsid w:val="004863A1"/>
    <w:rsid w:val="0048676F"/>
    <w:rsid w:val="00486856"/>
    <w:rsid w:val="00486B21"/>
    <w:rsid w:val="00486E0E"/>
    <w:rsid w:val="00486E41"/>
    <w:rsid w:val="00486E5E"/>
    <w:rsid w:val="00486FC8"/>
    <w:rsid w:val="00487DC8"/>
    <w:rsid w:val="0049016C"/>
    <w:rsid w:val="00490360"/>
    <w:rsid w:val="004906A6"/>
    <w:rsid w:val="004906F3"/>
    <w:rsid w:val="00490EA5"/>
    <w:rsid w:val="0049140D"/>
    <w:rsid w:val="00491545"/>
    <w:rsid w:val="0049161D"/>
    <w:rsid w:val="00491812"/>
    <w:rsid w:val="004925F2"/>
    <w:rsid w:val="004926CF"/>
    <w:rsid w:val="00492E93"/>
    <w:rsid w:val="0049376B"/>
    <w:rsid w:val="00493B91"/>
    <w:rsid w:val="0049441C"/>
    <w:rsid w:val="0049475E"/>
    <w:rsid w:val="004948F7"/>
    <w:rsid w:val="00494A27"/>
    <w:rsid w:val="00494A64"/>
    <w:rsid w:val="00495329"/>
    <w:rsid w:val="00495374"/>
    <w:rsid w:val="00495658"/>
    <w:rsid w:val="0049567B"/>
    <w:rsid w:val="00495B15"/>
    <w:rsid w:val="0049622C"/>
    <w:rsid w:val="004963E4"/>
    <w:rsid w:val="00496682"/>
    <w:rsid w:val="004966B4"/>
    <w:rsid w:val="00496CC1"/>
    <w:rsid w:val="00497323"/>
    <w:rsid w:val="004975DA"/>
    <w:rsid w:val="00497877"/>
    <w:rsid w:val="004A0348"/>
    <w:rsid w:val="004A0560"/>
    <w:rsid w:val="004A0A58"/>
    <w:rsid w:val="004A0FE6"/>
    <w:rsid w:val="004A1147"/>
    <w:rsid w:val="004A1562"/>
    <w:rsid w:val="004A16CF"/>
    <w:rsid w:val="004A1D29"/>
    <w:rsid w:val="004A2127"/>
    <w:rsid w:val="004A283A"/>
    <w:rsid w:val="004A2AA4"/>
    <w:rsid w:val="004A2B10"/>
    <w:rsid w:val="004A2C47"/>
    <w:rsid w:val="004A2D9C"/>
    <w:rsid w:val="004A2F07"/>
    <w:rsid w:val="004A358C"/>
    <w:rsid w:val="004A37C9"/>
    <w:rsid w:val="004A3AE9"/>
    <w:rsid w:val="004A4087"/>
    <w:rsid w:val="004A47FF"/>
    <w:rsid w:val="004A484F"/>
    <w:rsid w:val="004A4B96"/>
    <w:rsid w:val="004A4E19"/>
    <w:rsid w:val="004A5117"/>
    <w:rsid w:val="004A534D"/>
    <w:rsid w:val="004A543C"/>
    <w:rsid w:val="004A58D6"/>
    <w:rsid w:val="004A5BA5"/>
    <w:rsid w:val="004A68BF"/>
    <w:rsid w:val="004A733B"/>
    <w:rsid w:val="004A7365"/>
    <w:rsid w:val="004A7419"/>
    <w:rsid w:val="004B03A5"/>
    <w:rsid w:val="004B0755"/>
    <w:rsid w:val="004B07C7"/>
    <w:rsid w:val="004B0C2B"/>
    <w:rsid w:val="004B0DB3"/>
    <w:rsid w:val="004B16CB"/>
    <w:rsid w:val="004B1BF4"/>
    <w:rsid w:val="004B1C08"/>
    <w:rsid w:val="004B1CEC"/>
    <w:rsid w:val="004B2A63"/>
    <w:rsid w:val="004B2C3B"/>
    <w:rsid w:val="004B37F8"/>
    <w:rsid w:val="004B3998"/>
    <w:rsid w:val="004B3A46"/>
    <w:rsid w:val="004B424E"/>
    <w:rsid w:val="004B42E6"/>
    <w:rsid w:val="004B4D17"/>
    <w:rsid w:val="004B4EBC"/>
    <w:rsid w:val="004B50A0"/>
    <w:rsid w:val="004B50C5"/>
    <w:rsid w:val="004B57AA"/>
    <w:rsid w:val="004B63D2"/>
    <w:rsid w:val="004B6583"/>
    <w:rsid w:val="004B76D6"/>
    <w:rsid w:val="004B77DC"/>
    <w:rsid w:val="004B7DD9"/>
    <w:rsid w:val="004B7F3C"/>
    <w:rsid w:val="004C0017"/>
    <w:rsid w:val="004C010E"/>
    <w:rsid w:val="004C0182"/>
    <w:rsid w:val="004C0683"/>
    <w:rsid w:val="004C08CB"/>
    <w:rsid w:val="004C0EAF"/>
    <w:rsid w:val="004C101E"/>
    <w:rsid w:val="004C1444"/>
    <w:rsid w:val="004C14EB"/>
    <w:rsid w:val="004C1926"/>
    <w:rsid w:val="004C2312"/>
    <w:rsid w:val="004C29AF"/>
    <w:rsid w:val="004C2C3F"/>
    <w:rsid w:val="004C2FCF"/>
    <w:rsid w:val="004C36F9"/>
    <w:rsid w:val="004C3BE8"/>
    <w:rsid w:val="004C3C60"/>
    <w:rsid w:val="004C3FD0"/>
    <w:rsid w:val="004C4A37"/>
    <w:rsid w:val="004C5B43"/>
    <w:rsid w:val="004C64C7"/>
    <w:rsid w:val="004C6BD0"/>
    <w:rsid w:val="004C6EBC"/>
    <w:rsid w:val="004C727A"/>
    <w:rsid w:val="004C7519"/>
    <w:rsid w:val="004C7580"/>
    <w:rsid w:val="004C779E"/>
    <w:rsid w:val="004C7A4A"/>
    <w:rsid w:val="004C7A9A"/>
    <w:rsid w:val="004C7B6D"/>
    <w:rsid w:val="004D0256"/>
    <w:rsid w:val="004D1203"/>
    <w:rsid w:val="004D1577"/>
    <w:rsid w:val="004D19CA"/>
    <w:rsid w:val="004D22E6"/>
    <w:rsid w:val="004D2357"/>
    <w:rsid w:val="004D2395"/>
    <w:rsid w:val="004D24B2"/>
    <w:rsid w:val="004D2CB4"/>
    <w:rsid w:val="004D30CC"/>
    <w:rsid w:val="004D399E"/>
    <w:rsid w:val="004D4A55"/>
    <w:rsid w:val="004D4ED0"/>
    <w:rsid w:val="004D5361"/>
    <w:rsid w:val="004D5C84"/>
    <w:rsid w:val="004D5EC4"/>
    <w:rsid w:val="004D63E7"/>
    <w:rsid w:val="004D6471"/>
    <w:rsid w:val="004D6D8E"/>
    <w:rsid w:val="004D74B4"/>
    <w:rsid w:val="004D7AC9"/>
    <w:rsid w:val="004E0354"/>
    <w:rsid w:val="004E09DD"/>
    <w:rsid w:val="004E0B39"/>
    <w:rsid w:val="004E0BA5"/>
    <w:rsid w:val="004E10ED"/>
    <w:rsid w:val="004E1BAA"/>
    <w:rsid w:val="004E1BE0"/>
    <w:rsid w:val="004E1C11"/>
    <w:rsid w:val="004E20A8"/>
    <w:rsid w:val="004E2AA3"/>
    <w:rsid w:val="004E2AD9"/>
    <w:rsid w:val="004E2D79"/>
    <w:rsid w:val="004E314C"/>
    <w:rsid w:val="004E32CB"/>
    <w:rsid w:val="004E3355"/>
    <w:rsid w:val="004E356B"/>
    <w:rsid w:val="004E376C"/>
    <w:rsid w:val="004E3867"/>
    <w:rsid w:val="004E47AD"/>
    <w:rsid w:val="004E4BC3"/>
    <w:rsid w:val="004E50CC"/>
    <w:rsid w:val="004E52D2"/>
    <w:rsid w:val="004E59A2"/>
    <w:rsid w:val="004E5D6F"/>
    <w:rsid w:val="004E5EDC"/>
    <w:rsid w:val="004E61B5"/>
    <w:rsid w:val="004E6D0E"/>
    <w:rsid w:val="004E6FBF"/>
    <w:rsid w:val="004E700E"/>
    <w:rsid w:val="004E718E"/>
    <w:rsid w:val="004E73C4"/>
    <w:rsid w:val="004E7E02"/>
    <w:rsid w:val="004F0628"/>
    <w:rsid w:val="004F0CD8"/>
    <w:rsid w:val="004F0D39"/>
    <w:rsid w:val="004F1624"/>
    <w:rsid w:val="004F19C1"/>
    <w:rsid w:val="004F1A54"/>
    <w:rsid w:val="004F1CD5"/>
    <w:rsid w:val="004F1D53"/>
    <w:rsid w:val="004F240A"/>
    <w:rsid w:val="004F24D5"/>
    <w:rsid w:val="004F2569"/>
    <w:rsid w:val="004F28F3"/>
    <w:rsid w:val="004F2D73"/>
    <w:rsid w:val="004F31A4"/>
    <w:rsid w:val="004F38C1"/>
    <w:rsid w:val="004F3B48"/>
    <w:rsid w:val="004F3BA7"/>
    <w:rsid w:val="004F49C2"/>
    <w:rsid w:val="004F4F1A"/>
    <w:rsid w:val="004F573F"/>
    <w:rsid w:val="004F581F"/>
    <w:rsid w:val="004F5B74"/>
    <w:rsid w:val="004F5F83"/>
    <w:rsid w:val="004F6167"/>
    <w:rsid w:val="004F6239"/>
    <w:rsid w:val="004F6A32"/>
    <w:rsid w:val="004F6ABB"/>
    <w:rsid w:val="004F71EA"/>
    <w:rsid w:val="005008E6"/>
    <w:rsid w:val="00500928"/>
    <w:rsid w:val="00500A6C"/>
    <w:rsid w:val="00500B03"/>
    <w:rsid w:val="005013C1"/>
    <w:rsid w:val="005013EE"/>
    <w:rsid w:val="005015AE"/>
    <w:rsid w:val="00501A33"/>
    <w:rsid w:val="00501BB0"/>
    <w:rsid w:val="00501DFB"/>
    <w:rsid w:val="0050200A"/>
    <w:rsid w:val="0050201D"/>
    <w:rsid w:val="005024AD"/>
    <w:rsid w:val="005025F5"/>
    <w:rsid w:val="005028E4"/>
    <w:rsid w:val="005029C5"/>
    <w:rsid w:val="00502B90"/>
    <w:rsid w:val="00503264"/>
    <w:rsid w:val="005033CC"/>
    <w:rsid w:val="0050347B"/>
    <w:rsid w:val="005036CF"/>
    <w:rsid w:val="005037AA"/>
    <w:rsid w:val="00503952"/>
    <w:rsid w:val="00503C29"/>
    <w:rsid w:val="005046D0"/>
    <w:rsid w:val="00504FBF"/>
    <w:rsid w:val="005052BD"/>
    <w:rsid w:val="005054D8"/>
    <w:rsid w:val="005058AB"/>
    <w:rsid w:val="00505928"/>
    <w:rsid w:val="00505E15"/>
    <w:rsid w:val="00506C46"/>
    <w:rsid w:val="00507029"/>
    <w:rsid w:val="00507248"/>
    <w:rsid w:val="00507574"/>
    <w:rsid w:val="00507685"/>
    <w:rsid w:val="00507801"/>
    <w:rsid w:val="0051089B"/>
    <w:rsid w:val="00510FE7"/>
    <w:rsid w:val="00511964"/>
    <w:rsid w:val="00511BBB"/>
    <w:rsid w:val="005120D0"/>
    <w:rsid w:val="0051286A"/>
    <w:rsid w:val="00513220"/>
    <w:rsid w:val="00513ADF"/>
    <w:rsid w:val="00513D18"/>
    <w:rsid w:val="00513E07"/>
    <w:rsid w:val="00513F4C"/>
    <w:rsid w:val="00513FEC"/>
    <w:rsid w:val="005147F7"/>
    <w:rsid w:val="00514963"/>
    <w:rsid w:val="00514BC6"/>
    <w:rsid w:val="00514DB0"/>
    <w:rsid w:val="00516032"/>
    <w:rsid w:val="005165FD"/>
    <w:rsid w:val="00516603"/>
    <w:rsid w:val="0051662F"/>
    <w:rsid w:val="00516B8D"/>
    <w:rsid w:val="00516CF0"/>
    <w:rsid w:val="00516D74"/>
    <w:rsid w:val="00517E06"/>
    <w:rsid w:val="00520112"/>
    <w:rsid w:val="005202CA"/>
    <w:rsid w:val="005204A4"/>
    <w:rsid w:val="00520784"/>
    <w:rsid w:val="00520865"/>
    <w:rsid w:val="00520B8F"/>
    <w:rsid w:val="005219E1"/>
    <w:rsid w:val="00521B99"/>
    <w:rsid w:val="00521FC4"/>
    <w:rsid w:val="00522156"/>
    <w:rsid w:val="00522BE0"/>
    <w:rsid w:val="00522D8B"/>
    <w:rsid w:val="00522D95"/>
    <w:rsid w:val="0052318E"/>
    <w:rsid w:val="005241AE"/>
    <w:rsid w:val="0052463F"/>
    <w:rsid w:val="00524B3E"/>
    <w:rsid w:val="00524D6B"/>
    <w:rsid w:val="00524F5A"/>
    <w:rsid w:val="00524F60"/>
    <w:rsid w:val="00525064"/>
    <w:rsid w:val="005254B8"/>
    <w:rsid w:val="005260B2"/>
    <w:rsid w:val="0052687B"/>
    <w:rsid w:val="005269A0"/>
    <w:rsid w:val="00526EA2"/>
    <w:rsid w:val="00527845"/>
    <w:rsid w:val="00527F05"/>
    <w:rsid w:val="00527FB7"/>
    <w:rsid w:val="00530792"/>
    <w:rsid w:val="00530838"/>
    <w:rsid w:val="00530A0E"/>
    <w:rsid w:val="00530CA8"/>
    <w:rsid w:val="00531094"/>
    <w:rsid w:val="00531345"/>
    <w:rsid w:val="00531DF4"/>
    <w:rsid w:val="00532292"/>
    <w:rsid w:val="005322C9"/>
    <w:rsid w:val="005327DB"/>
    <w:rsid w:val="00532F7A"/>
    <w:rsid w:val="00533F54"/>
    <w:rsid w:val="00534A19"/>
    <w:rsid w:val="00535642"/>
    <w:rsid w:val="005357D9"/>
    <w:rsid w:val="0053595E"/>
    <w:rsid w:val="00535982"/>
    <w:rsid w:val="00535E82"/>
    <w:rsid w:val="005365AA"/>
    <w:rsid w:val="00536AA5"/>
    <w:rsid w:val="00536CA5"/>
    <w:rsid w:val="00536DC4"/>
    <w:rsid w:val="0053725E"/>
    <w:rsid w:val="00537547"/>
    <w:rsid w:val="00537719"/>
    <w:rsid w:val="00540402"/>
    <w:rsid w:val="00540829"/>
    <w:rsid w:val="00540A04"/>
    <w:rsid w:val="00540F16"/>
    <w:rsid w:val="0054158E"/>
    <w:rsid w:val="00541D40"/>
    <w:rsid w:val="0054219B"/>
    <w:rsid w:val="005425F6"/>
    <w:rsid w:val="005429D3"/>
    <w:rsid w:val="005433CD"/>
    <w:rsid w:val="005434F2"/>
    <w:rsid w:val="00543E01"/>
    <w:rsid w:val="005446F8"/>
    <w:rsid w:val="00544855"/>
    <w:rsid w:val="00544BAD"/>
    <w:rsid w:val="00544EE1"/>
    <w:rsid w:val="005457AA"/>
    <w:rsid w:val="00545D2A"/>
    <w:rsid w:val="00545D30"/>
    <w:rsid w:val="00546DB8"/>
    <w:rsid w:val="005475D9"/>
    <w:rsid w:val="00547695"/>
    <w:rsid w:val="005479E1"/>
    <w:rsid w:val="00547D3C"/>
    <w:rsid w:val="00547DD9"/>
    <w:rsid w:val="00547DED"/>
    <w:rsid w:val="00547EFC"/>
    <w:rsid w:val="00550757"/>
    <w:rsid w:val="00550DB8"/>
    <w:rsid w:val="00551352"/>
    <w:rsid w:val="005520C1"/>
    <w:rsid w:val="00552CA3"/>
    <w:rsid w:val="00553078"/>
    <w:rsid w:val="005533F1"/>
    <w:rsid w:val="00553663"/>
    <w:rsid w:val="005536A1"/>
    <w:rsid w:val="00553922"/>
    <w:rsid w:val="00553B60"/>
    <w:rsid w:val="00553F64"/>
    <w:rsid w:val="00554531"/>
    <w:rsid w:val="005549D5"/>
    <w:rsid w:val="00554E5D"/>
    <w:rsid w:val="0055569F"/>
    <w:rsid w:val="00555A83"/>
    <w:rsid w:val="00555C6F"/>
    <w:rsid w:val="00556292"/>
    <w:rsid w:val="0055636A"/>
    <w:rsid w:val="00556749"/>
    <w:rsid w:val="005569CF"/>
    <w:rsid w:val="00556F0A"/>
    <w:rsid w:val="00556FCB"/>
    <w:rsid w:val="00557347"/>
    <w:rsid w:val="0055769E"/>
    <w:rsid w:val="0055769F"/>
    <w:rsid w:val="005577D3"/>
    <w:rsid w:val="00557DB6"/>
    <w:rsid w:val="00557FBA"/>
    <w:rsid w:val="00560329"/>
    <w:rsid w:val="00560439"/>
    <w:rsid w:val="0056043D"/>
    <w:rsid w:val="00560842"/>
    <w:rsid w:val="00560EB9"/>
    <w:rsid w:val="00560F35"/>
    <w:rsid w:val="00561231"/>
    <w:rsid w:val="0056138F"/>
    <w:rsid w:val="00561A80"/>
    <w:rsid w:val="005620C9"/>
    <w:rsid w:val="005622EE"/>
    <w:rsid w:val="005623AA"/>
    <w:rsid w:val="00562804"/>
    <w:rsid w:val="00562ED2"/>
    <w:rsid w:val="005630D2"/>
    <w:rsid w:val="0056310B"/>
    <w:rsid w:val="005641A5"/>
    <w:rsid w:val="00564C61"/>
    <w:rsid w:val="00564FFA"/>
    <w:rsid w:val="005653BA"/>
    <w:rsid w:val="00565D77"/>
    <w:rsid w:val="005662EA"/>
    <w:rsid w:val="00566579"/>
    <w:rsid w:val="00566DE8"/>
    <w:rsid w:val="00566FD5"/>
    <w:rsid w:val="0056730B"/>
    <w:rsid w:val="005674A8"/>
    <w:rsid w:val="0056754B"/>
    <w:rsid w:val="00567596"/>
    <w:rsid w:val="00567775"/>
    <w:rsid w:val="00567974"/>
    <w:rsid w:val="00567B44"/>
    <w:rsid w:val="00567BF2"/>
    <w:rsid w:val="00567FBA"/>
    <w:rsid w:val="00570B3C"/>
    <w:rsid w:val="0057159E"/>
    <w:rsid w:val="005715E5"/>
    <w:rsid w:val="00571B15"/>
    <w:rsid w:val="00571BAD"/>
    <w:rsid w:val="00571CB8"/>
    <w:rsid w:val="00572927"/>
    <w:rsid w:val="00572C82"/>
    <w:rsid w:val="00573485"/>
    <w:rsid w:val="0057363D"/>
    <w:rsid w:val="00573E75"/>
    <w:rsid w:val="00574AFE"/>
    <w:rsid w:val="00574B7A"/>
    <w:rsid w:val="00574BB2"/>
    <w:rsid w:val="00574D85"/>
    <w:rsid w:val="00575516"/>
    <w:rsid w:val="005755BC"/>
    <w:rsid w:val="0057570D"/>
    <w:rsid w:val="00575865"/>
    <w:rsid w:val="00575CB4"/>
    <w:rsid w:val="005766F6"/>
    <w:rsid w:val="00576829"/>
    <w:rsid w:val="00576851"/>
    <w:rsid w:val="00577052"/>
    <w:rsid w:val="00577684"/>
    <w:rsid w:val="0057794C"/>
    <w:rsid w:val="005804CD"/>
    <w:rsid w:val="005807BC"/>
    <w:rsid w:val="00580B58"/>
    <w:rsid w:val="00581350"/>
    <w:rsid w:val="00581D07"/>
    <w:rsid w:val="005825AB"/>
    <w:rsid w:val="00582660"/>
    <w:rsid w:val="00582E67"/>
    <w:rsid w:val="00582E78"/>
    <w:rsid w:val="0058306F"/>
    <w:rsid w:val="005839CE"/>
    <w:rsid w:val="00584734"/>
    <w:rsid w:val="00584BA0"/>
    <w:rsid w:val="0058564D"/>
    <w:rsid w:val="00585735"/>
    <w:rsid w:val="00585DE6"/>
    <w:rsid w:val="005864EA"/>
    <w:rsid w:val="0058713F"/>
    <w:rsid w:val="00587652"/>
    <w:rsid w:val="00587A53"/>
    <w:rsid w:val="00587BCF"/>
    <w:rsid w:val="005900D4"/>
    <w:rsid w:val="00590131"/>
    <w:rsid w:val="00590535"/>
    <w:rsid w:val="00590622"/>
    <w:rsid w:val="00590C58"/>
    <w:rsid w:val="00590C75"/>
    <w:rsid w:val="00590D39"/>
    <w:rsid w:val="00590F04"/>
    <w:rsid w:val="0059115A"/>
    <w:rsid w:val="00591367"/>
    <w:rsid w:val="00591687"/>
    <w:rsid w:val="00591896"/>
    <w:rsid w:val="00591B7F"/>
    <w:rsid w:val="00592295"/>
    <w:rsid w:val="005923AC"/>
    <w:rsid w:val="0059315D"/>
    <w:rsid w:val="0059387E"/>
    <w:rsid w:val="00593E23"/>
    <w:rsid w:val="0059519D"/>
    <w:rsid w:val="005953A7"/>
    <w:rsid w:val="005959D8"/>
    <w:rsid w:val="00595A1A"/>
    <w:rsid w:val="00595D79"/>
    <w:rsid w:val="00595D9C"/>
    <w:rsid w:val="00595E5E"/>
    <w:rsid w:val="00595FA5"/>
    <w:rsid w:val="00596409"/>
    <w:rsid w:val="005964D2"/>
    <w:rsid w:val="00596526"/>
    <w:rsid w:val="0059666C"/>
    <w:rsid w:val="00596A54"/>
    <w:rsid w:val="00596C53"/>
    <w:rsid w:val="00597060"/>
    <w:rsid w:val="0059709B"/>
    <w:rsid w:val="0059721C"/>
    <w:rsid w:val="005973F4"/>
    <w:rsid w:val="0059754A"/>
    <w:rsid w:val="00597C84"/>
    <w:rsid w:val="00597D8C"/>
    <w:rsid w:val="005A0B95"/>
    <w:rsid w:val="005A0C3A"/>
    <w:rsid w:val="005A0F73"/>
    <w:rsid w:val="005A198A"/>
    <w:rsid w:val="005A19DB"/>
    <w:rsid w:val="005A1DB4"/>
    <w:rsid w:val="005A1E95"/>
    <w:rsid w:val="005A1ECE"/>
    <w:rsid w:val="005A1F26"/>
    <w:rsid w:val="005A1F4E"/>
    <w:rsid w:val="005A1FED"/>
    <w:rsid w:val="005A28BD"/>
    <w:rsid w:val="005A291C"/>
    <w:rsid w:val="005A2CE3"/>
    <w:rsid w:val="005A2E7C"/>
    <w:rsid w:val="005A2EBF"/>
    <w:rsid w:val="005A2F94"/>
    <w:rsid w:val="005A2FC7"/>
    <w:rsid w:val="005A3145"/>
    <w:rsid w:val="005A3172"/>
    <w:rsid w:val="005A3219"/>
    <w:rsid w:val="005A364C"/>
    <w:rsid w:val="005A36CF"/>
    <w:rsid w:val="005A3E2A"/>
    <w:rsid w:val="005A4376"/>
    <w:rsid w:val="005A49CF"/>
    <w:rsid w:val="005A5017"/>
    <w:rsid w:val="005A5689"/>
    <w:rsid w:val="005A5C40"/>
    <w:rsid w:val="005A6171"/>
    <w:rsid w:val="005A6245"/>
    <w:rsid w:val="005A6544"/>
    <w:rsid w:val="005A66A4"/>
    <w:rsid w:val="005A6B86"/>
    <w:rsid w:val="005A74F4"/>
    <w:rsid w:val="005A75CF"/>
    <w:rsid w:val="005A76DA"/>
    <w:rsid w:val="005A799F"/>
    <w:rsid w:val="005A7F26"/>
    <w:rsid w:val="005A7FEF"/>
    <w:rsid w:val="005B03B9"/>
    <w:rsid w:val="005B03D2"/>
    <w:rsid w:val="005B079D"/>
    <w:rsid w:val="005B090C"/>
    <w:rsid w:val="005B135C"/>
    <w:rsid w:val="005B14C2"/>
    <w:rsid w:val="005B1614"/>
    <w:rsid w:val="005B1A16"/>
    <w:rsid w:val="005B1BBF"/>
    <w:rsid w:val="005B1C8F"/>
    <w:rsid w:val="005B2052"/>
    <w:rsid w:val="005B2120"/>
    <w:rsid w:val="005B2280"/>
    <w:rsid w:val="005B2470"/>
    <w:rsid w:val="005B28E4"/>
    <w:rsid w:val="005B2D47"/>
    <w:rsid w:val="005B2F56"/>
    <w:rsid w:val="005B321B"/>
    <w:rsid w:val="005B346B"/>
    <w:rsid w:val="005B37F7"/>
    <w:rsid w:val="005B3FC8"/>
    <w:rsid w:val="005B4592"/>
    <w:rsid w:val="005B45ED"/>
    <w:rsid w:val="005B48E0"/>
    <w:rsid w:val="005B5171"/>
    <w:rsid w:val="005B52A0"/>
    <w:rsid w:val="005B58AE"/>
    <w:rsid w:val="005B5A98"/>
    <w:rsid w:val="005B6020"/>
    <w:rsid w:val="005B6486"/>
    <w:rsid w:val="005B65C6"/>
    <w:rsid w:val="005B6A8E"/>
    <w:rsid w:val="005B6CE7"/>
    <w:rsid w:val="005B6DEA"/>
    <w:rsid w:val="005B79D0"/>
    <w:rsid w:val="005B7EF0"/>
    <w:rsid w:val="005C0263"/>
    <w:rsid w:val="005C0296"/>
    <w:rsid w:val="005C0BF3"/>
    <w:rsid w:val="005C1241"/>
    <w:rsid w:val="005C12B3"/>
    <w:rsid w:val="005C15F6"/>
    <w:rsid w:val="005C16DF"/>
    <w:rsid w:val="005C1FB9"/>
    <w:rsid w:val="005C208E"/>
    <w:rsid w:val="005C2778"/>
    <w:rsid w:val="005C2EAB"/>
    <w:rsid w:val="005C3911"/>
    <w:rsid w:val="005C3E10"/>
    <w:rsid w:val="005C3E92"/>
    <w:rsid w:val="005C45A3"/>
    <w:rsid w:val="005C466F"/>
    <w:rsid w:val="005C4899"/>
    <w:rsid w:val="005C4A24"/>
    <w:rsid w:val="005C4FF0"/>
    <w:rsid w:val="005C5A50"/>
    <w:rsid w:val="005C5F5B"/>
    <w:rsid w:val="005C6318"/>
    <w:rsid w:val="005C66D2"/>
    <w:rsid w:val="005C6B55"/>
    <w:rsid w:val="005C6F89"/>
    <w:rsid w:val="005C7483"/>
    <w:rsid w:val="005C7B6D"/>
    <w:rsid w:val="005D02BB"/>
    <w:rsid w:val="005D02C8"/>
    <w:rsid w:val="005D09CF"/>
    <w:rsid w:val="005D0A9A"/>
    <w:rsid w:val="005D0ACC"/>
    <w:rsid w:val="005D0EB5"/>
    <w:rsid w:val="005D1125"/>
    <w:rsid w:val="005D139B"/>
    <w:rsid w:val="005D1444"/>
    <w:rsid w:val="005D14C7"/>
    <w:rsid w:val="005D14FC"/>
    <w:rsid w:val="005D1719"/>
    <w:rsid w:val="005D1A0C"/>
    <w:rsid w:val="005D27C8"/>
    <w:rsid w:val="005D28FB"/>
    <w:rsid w:val="005D2B0D"/>
    <w:rsid w:val="005D30A9"/>
    <w:rsid w:val="005D3497"/>
    <w:rsid w:val="005D3594"/>
    <w:rsid w:val="005D3DDC"/>
    <w:rsid w:val="005D3E98"/>
    <w:rsid w:val="005D3F42"/>
    <w:rsid w:val="005D4073"/>
    <w:rsid w:val="005D497C"/>
    <w:rsid w:val="005D4A65"/>
    <w:rsid w:val="005D4D79"/>
    <w:rsid w:val="005D59E8"/>
    <w:rsid w:val="005D5A7A"/>
    <w:rsid w:val="005D6236"/>
    <w:rsid w:val="005D64AE"/>
    <w:rsid w:val="005D68E0"/>
    <w:rsid w:val="005D6A69"/>
    <w:rsid w:val="005D72A5"/>
    <w:rsid w:val="005D72C3"/>
    <w:rsid w:val="005D79A5"/>
    <w:rsid w:val="005D7B4C"/>
    <w:rsid w:val="005E01D1"/>
    <w:rsid w:val="005E01F3"/>
    <w:rsid w:val="005E1975"/>
    <w:rsid w:val="005E1B12"/>
    <w:rsid w:val="005E1D9A"/>
    <w:rsid w:val="005E200E"/>
    <w:rsid w:val="005E26EA"/>
    <w:rsid w:val="005E2AAD"/>
    <w:rsid w:val="005E2F9D"/>
    <w:rsid w:val="005E339C"/>
    <w:rsid w:val="005E3713"/>
    <w:rsid w:val="005E3D6B"/>
    <w:rsid w:val="005E4119"/>
    <w:rsid w:val="005E4DED"/>
    <w:rsid w:val="005E502E"/>
    <w:rsid w:val="005E60B2"/>
    <w:rsid w:val="005E61D6"/>
    <w:rsid w:val="005E6363"/>
    <w:rsid w:val="005E689C"/>
    <w:rsid w:val="005E75BD"/>
    <w:rsid w:val="005E767D"/>
    <w:rsid w:val="005F055D"/>
    <w:rsid w:val="005F09F6"/>
    <w:rsid w:val="005F12DC"/>
    <w:rsid w:val="005F1A3A"/>
    <w:rsid w:val="005F1B2D"/>
    <w:rsid w:val="005F1B54"/>
    <w:rsid w:val="005F2525"/>
    <w:rsid w:val="005F2A9E"/>
    <w:rsid w:val="005F2BC4"/>
    <w:rsid w:val="005F3CC4"/>
    <w:rsid w:val="005F421B"/>
    <w:rsid w:val="005F430E"/>
    <w:rsid w:val="005F4486"/>
    <w:rsid w:val="005F4551"/>
    <w:rsid w:val="005F455E"/>
    <w:rsid w:val="005F47CF"/>
    <w:rsid w:val="005F4B28"/>
    <w:rsid w:val="005F4E88"/>
    <w:rsid w:val="005F54B7"/>
    <w:rsid w:val="005F5B07"/>
    <w:rsid w:val="005F5D7B"/>
    <w:rsid w:val="005F5E79"/>
    <w:rsid w:val="005F5FD6"/>
    <w:rsid w:val="005F6E34"/>
    <w:rsid w:val="005F77A3"/>
    <w:rsid w:val="005F7C73"/>
    <w:rsid w:val="005F7C80"/>
    <w:rsid w:val="005F7D67"/>
    <w:rsid w:val="005F7D71"/>
    <w:rsid w:val="005F7EA8"/>
    <w:rsid w:val="00600449"/>
    <w:rsid w:val="0060084C"/>
    <w:rsid w:val="00600CB5"/>
    <w:rsid w:val="00600D79"/>
    <w:rsid w:val="00601156"/>
    <w:rsid w:val="006012BA"/>
    <w:rsid w:val="00601B35"/>
    <w:rsid w:val="00601DA3"/>
    <w:rsid w:val="00602074"/>
    <w:rsid w:val="00602271"/>
    <w:rsid w:val="006023D7"/>
    <w:rsid w:val="00602CD2"/>
    <w:rsid w:val="00603154"/>
    <w:rsid w:val="006032EE"/>
    <w:rsid w:val="0060335A"/>
    <w:rsid w:val="00603476"/>
    <w:rsid w:val="006039E2"/>
    <w:rsid w:val="006043A3"/>
    <w:rsid w:val="006048F8"/>
    <w:rsid w:val="00604A22"/>
    <w:rsid w:val="00605DE5"/>
    <w:rsid w:val="00605F9D"/>
    <w:rsid w:val="00607ACB"/>
    <w:rsid w:val="00607F7B"/>
    <w:rsid w:val="00610870"/>
    <w:rsid w:val="00610B9E"/>
    <w:rsid w:val="00611AF9"/>
    <w:rsid w:val="00611B66"/>
    <w:rsid w:val="0061263C"/>
    <w:rsid w:val="00612A54"/>
    <w:rsid w:val="00612DD7"/>
    <w:rsid w:val="006132C5"/>
    <w:rsid w:val="00613A0F"/>
    <w:rsid w:val="00613AC6"/>
    <w:rsid w:val="00613B38"/>
    <w:rsid w:val="00613BDC"/>
    <w:rsid w:val="00614087"/>
    <w:rsid w:val="006142F9"/>
    <w:rsid w:val="0061467F"/>
    <w:rsid w:val="00614E1B"/>
    <w:rsid w:val="00614E1C"/>
    <w:rsid w:val="00614F65"/>
    <w:rsid w:val="00614F84"/>
    <w:rsid w:val="00615591"/>
    <w:rsid w:val="00615F38"/>
    <w:rsid w:val="00615F92"/>
    <w:rsid w:val="00616894"/>
    <w:rsid w:val="00616CEB"/>
    <w:rsid w:val="006171A0"/>
    <w:rsid w:val="00617430"/>
    <w:rsid w:val="006174F1"/>
    <w:rsid w:val="00617BED"/>
    <w:rsid w:val="00617F07"/>
    <w:rsid w:val="00620518"/>
    <w:rsid w:val="006205BA"/>
    <w:rsid w:val="006205DA"/>
    <w:rsid w:val="0062070C"/>
    <w:rsid w:val="0062099D"/>
    <w:rsid w:val="00621B1E"/>
    <w:rsid w:val="00621E57"/>
    <w:rsid w:val="00621ECC"/>
    <w:rsid w:val="00622533"/>
    <w:rsid w:val="00622803"/>
    <w:rsid w:val="0062300F"/>
    <w:rsid w:val="006232CA"/>
    <w:rsid w:val="00623379"/>
    <w:rsid w:val="006233E8"/>
    <w:rsid w:val="0062393B"/>
    <w:rsid w:val="00623BEA"/>
    <w:rsid w:val="00623DED"/>
    <w:rsid w:val="00624070"/>
    <w:rsid w:val="006242D8"/>
    <w:rsid w:val="00624463"/>
    <w:rsid w:val="0062461B"/>
    <w:rsid w:val="00624F79"/>
    <w:rsid w:val="006250C7"/>
    <w:rsid w:val="0062550A"/>
    <w:rsid w:val="00625B5F"/>
    <w:rsid w:val="00625F0D"/>
    <w:rsid w:val="006269D2"/>
    <w:rsid w:val="0062720E"/>
    <w:rsid w:val="00627BC3"/>
    <w:rsid w:val="006303F1"/>
    <w:rsid w:val="006305A2"/>
    <w:rsid w:val="0063085E"/>
    <w:rsid w:val="006309A4"/>
    <w:rsid w:val="00630AEF"/>
    <w:rsid w:val="006311E1"/>
    <w:rsid w:val="0063177E"/>
    <w:rsid w:val="00631A43"/>
    <w:rsid w:val="00631B95"/>
    <w:rsid w:val="00631BD7"/>
    <w:rsid w:val="006324AF"/>
    <w:rsid w:val="006328C4"/>
    <w:rsid w:val="00632FB4"/>
    <w:rsid w:val="0063312A"/>
    <w:rsid w:val="006335A0"/>
    <w:rsid w:val="00633C70"/>
    <w:rsid w:val="00633DE2"/>
    <w:rsid w:val="00633E38"/>
    <w:rsid w:val="00633EC1"/>
    <w:rsid w:val="00634622"/>
    <w:rsid w:val="0063467D"/>
    <w:rsid w:val="00634EAF"/>
    <w:rsid w:val="00635FDA"/>
    <w:rsid w:val="00636701"/>
    <w:rsid w:val="00636D7E"/>
    <w:rsid w:val="00636FA7"/>
    <w:rsid w:val="00637902"/>
    <w:rsid w:val="00637A17"/>
    <w:rsid w:val="00640D7B"/>
    <w:rsid w:val="00640F39"/>
    <w:rsid w:val="0064130F"/>
    <w:rsid w:val="00641314"/>
    <w:rsid w:val="00641D6C"/>
    <w:rsid w:val="00641EC5"/>
    <w:rsid w:val="006420E5"/>
    <w:rsid w:val="006421CD"/>
    <w:rsid w:val="006430A4"/>
    <w:rsid w:val="0064323E"/>
    <w:rsid w:val="00643254"/>
    <w:rsid w:val="00644218"/>
    <w:rsid w:val="00644298"/>
    <w:rsid w:val="00644DAC"/>
    <w:rsid w:val="00644E7A"/>
    <w:rsid w:val="00645444"/>
    <w:rsid w:val="006458B2"/>
    <w:rsid w:val="00645B21"/>
    <w:rsid w:val="00646273"/>
    <w:rsid w:val="00646644"/>
    <w:rsid w:val="00646700"/>
    <w:rsid w:val="00646796"/>
    <w:rsid w:val="00646A77"/>
    <w:rsid w:val="00647354"/>
    <w:rsid w:val="00647864"/>
    <w:rsid w:val="00647A37"/>
    <w:rsid w:val="00647A40"/>
    <w:rsid w:val="00647CE5"/>
    <w:rsid w:val="00647D6B"/>
    <w:rsid w:val="006505D6"/>
    <w:rsid w:val="0065079C"/>
    <w:rsid w:val="00650BD3"/>
    <w:rsid w:val="00650DF9"/>
    <w:rsid w:val="0065117C"/>
    <w:rsid w:val="006518B3"/>
    <w:rsid w:val="00651AD0"/>
    <w:rsid w:val="00651FE4"/>
    <w:rsid w:val="0065290B"/>
    <w:rsid w:val="00652EA3"/>
    <w:rsid w:val="006532C5"/>
    <w:rsid w:val="0065409D"/>
    <w:rsid w:val="006548E4"/>
    <w:rsid w:val="00654D25"/>
    <w:rsid w:val="00654D6B"/>
    <w:rsid w:val="00654F91"/>
    <w:rsid w:val="0065508A"/>
    <w:rsid w:val="006550DD"/>
    <w:rsid w:val="0065522F"/>
    <w:rsid w:val="00655596"/>
    <w:rsid w:val="00655A45"/>
    <w:rsid w:val="00655B96"/>
    <w:rsid w:val="006567DB"/>
    <w:rsid w:val="0065697E"/>
    <w:rsid w:val="0065712E"/>
    <w:rsid w:val="006603C5"/>
    <w:rsid w:val="006608C6"/>
    <w:rsid w:val="00660945"/>
    <w:rsid w:val="006609D3"/>
    <w:rsid w:val="006612A5"/>
    <w:rsid w:val="0066196A"/>
    <w:rsid w:val="00661DDC"/>
    <w:rsid w:val="006620C4"/>
    <w:rsid w:val="006622A8"/>
    <w:rsid w:val="006622DD"/>
    <w:rsid w:val="006628B6"/>
    <w:rsid w:val="00662A28"/>
    <w:rsid w:val="00662A57"/>
    <w:rsid w:val="00662DE9"/>
    <w:rsid w:val="00663014"/>
    <w:rsid w:val="0066318F"/>
    <w:rsid w:val="0066342E"/>
    <w:rsid w:val="00663473"/>
    <w:rsid w:val="006639AA"/>
    <w:rsid w:val="00663D14"/>
    <w:rsid w:val="00663E48"/>
    <w:rsid w:val="0066404A"/>
    <w:rsid w:val="00664205"/>
    <w:rsid w:val="00664A75"/>
    <w:rsid w:val="00664C63"/>
    <w:rsid w:val="00664D8C"/>
    <w:rsid w:val="00664E05"/>
    <w:rsid w:val="00665540"/>
    <w:rsid w:val="00665878"/>
    <w:rsid w:val="0066680B"/>
    <w:rsid w:val="006669E2"/>
    <w:rsid w:val="00666A86"/>
    <w:rsid w:val="00667079"/>
    <w:rsid w:val="00667671"/>
    <w:rsid w:val="00667C07"/>
    <w:rsid w:val="00667D09"/>
    <w:rsid w:val="0067015A"/>
    <w:rsid w:val="0067040D"/>
    <w:rsid w:val="00670836"/>
    <w:rsid w:val="006709D5"/>
    <w:rsid w:val="00670C5E"/>
    <w:rsid w:val="00670E5B"/>
    <w:rsid w:val="00670E9D"/>
    <w:rsid w:val="00670F0A"/>
    <w:rsid w:val="00671073"/>
    <w:rsid w:val="006711C0"/>
    <w:rsid w:val="00671238"/>
    <w:rsid w:val="00671763"/>
    <w:rsid w:val="0067255F"/>
    <w:rsid w:val="006730AC"/>
    <w:rsid w:val="006733D5"/>
    <w:rsid w:val="0067415D"/>
    <w:rsid w:val="00674AD9"/>
    <w:rsid w:val="00674C3A"/>
    <w:rsid w:val="00674D64"/>
    <w:rsid w:val="00674F36"/>
    <w:rsid w:val="006750C0"/>
    <w:rsid w:val="00675681"/>
    <w:rsid w:val="00675A1A"/>
    <w:rsid w:val="00675C58"/>
    <w:rsid w:val="00675E8B"/>
    <w:rsid w:val="00676433"/>
    <w:rsid w:val="0067664C"/>
    <w:rsid w:val="0067666F"/>
    <w:rsid w:val="00676951"/>
    <w:rsid w:val="00676A32"/>
    <w:rsid w:val="0067708A"/>
    <w:rsid w:val="006773BB"/>
    <w:rsid w:val="00677805"/>
    <w:rsid w:val="00677A02"/>
    <w:rsid w:val="00677B94"/>
    <w:rsid w:val="00680052"/>
    <w:rsid w:val="0068015F"/>
    <w:rsid w:val="00680879"/>
    <w:rsid w:val="00680FBA"/>
    <w:rsid w:val="0068105B"/>
    <w:rsid w:val="0068157B"/>
    <w:rsid w:val="00681688"/>
    <w:rsid w:val="006821E2"/>
    <w:rsid w:val="00682206"/>
    <w:rsid w:val="006822F5"/>
    <w:rsid w:val="006828E1"/>
    <w:rsid w:val="0068295F"/>
    <w:rsid w:val="00682E3E"/>
    <w:rsid w:val="00683052"/>
    <w:rsid w:val="0068350F"/>
    <w:rsid w:val="00683723"/>
    <w:rsid w:val="00683F89"/>
    <w:rsid w:val="0068418F"/>
    <w:rsid w:val="006841B4"/>
    <w:rsid w:val="00684256"/>
    <w:rsid w:val="00684301"/>
    <w:rsid w:val="006850E5"/>
    <w:rsid w:val="00685CB5"/>
    <w:rsid w:val="0068614C"/>
    <w:rsid w:val="0068645B"/>
    <w:rsid w:val="00686471"/>
    <w:rsid w:val="0068689C"/>
    <w:rsid w:val="0068697C"/>
    <w:rsid w:val="00687776"/>
    <w:rsid w:val="00687C42"/>
    <w:rsid w:val="00687DC7"/>
    <w:rsid w:val="0069010D"/>
    <w:rsid w:val="006901EF"/>
    <w:rsid w:val="006905B7"/>
    <w:rsid w:val="006908AE"/>
    <w:rsid w:val="006911BE"/>
    <w:rsid w:val="006917A3"/>
    <w:rsid w:val="00692DD8"/>
    <w:rsid w:val="00692EAB"/>
    <w:rsid w:val="00692FF1"/>
    <w:rsid w:val="00693949"/>
    <w:rsid w:val="00693E22"/>
    <w:rsid w:val="00693F32"/>
    <w:rsid w:val="00694359"/>
    <w:rsid w:val="006945D1"/>
    <w:rsid w:val="00694979"/>
    <w:rsid w:val="006950A9"/>
    <w:rsid w:val="0069513B"/>
    <w:rsid w:val="006951C9"/>
    <w:rsid w:val="006953DF"/>
    <w:rsid w:val="00695891"/>
    <w:rsid w:val="00695B6A"/>
    <w:rsid w:val="00695D06"/>
    <w:rsid w:val="0069662D"/>
    <w:rsid w:val="0069692E"/>
    <w:rsid w:val="00696E08"/>
    <w:rsid w:val="0069720A"/>
    <w:rsid w:val="006972BE"/>
    <w:rsid w:val="006973C9"/>
    <w:rsid w:val="006976A1"/>
    <w:rsid w:val="006979EA"/>
    <w:rsid w:val="00697D0D"/>
    <w:rsid w:val="006A0134"/>
    <w:rsid w:val="006A0B4F"/>
    <w:rsid w:val="006A0C9F"/>
    <w:rsid w:val="006A0FCD"/>
    <w:rsid w:val="006A10D8"/>
    <w:rsid w:val="006A11DC"/>
    <w:rsid w:val="006A1998"/>
    <w:rsid w:val="006A259F"/>
    <w:rsid w:val="006A2851"/>
    <w:rsid w:val="006A298E"/>
    <w:rsid w:val="006A2FA5"/>
    <w:rsid w:val="006A321C"/>
    <w:rsid w:val="006A3BE6"/>
    <w:rsid w:val="006A3D54"/>
    <w:rsid w:val="006A3EA6"/>
    <w:rsid w:val="006A3F40"/>
    <w:rsid w:val="006A4F3E"/>
    <w:rsid w:val="006A632F"/>
    <w:rsid w:val="006A653C"/>
    <w:rsid w:val="006A65C1"/>
    <w:rsid w:val="006A6B0B"/>
    <w:rsid w:val="006A6F74"/>
    <w:rsid w:val="006A7AE2"/>
    <w:rsid w:val="006A7CE8"/>
    <w:rsid w:val="006B01D1"/>
    <w:rsid w:val="006B0978"/>
    <w:rsid w:val="006B0FE7"/>
    <w:rsid w:val="006B10E1"/>
    <w:rsid w:val="006B1B79"/>
    <w:rsid w:val="006B1BF7"/>
    <w:rsid w:val="006B1CBD"/>
    <w:rsid w:val="006B1ED9"/>
    <w:rsid w:val="006B226C"/>
    <w:rsid w:val="006B243C"/>
    <w:rsid w:val="006B2B9B"/>
    <w:rsid w:val="006B3049"/>
    <w:rsid w:val="006B3148"/>
    <w:rsid w:val="006B3792"/>
    <w:rsid w:val="006B3B96"/>
    <w:rsid w:val="006B3F5D"/>
    <w:rsid w:val="006B4174"/>
    <w:rsid w:val="006B41B2"/>
    <w:rsid w:val="006B41F6"/>
    <w:rsid w:val="006B4275"/>
    <w:rsid w:val="006B4798"/>
    <w:rsid w:val="006B4B78"/>
    <w:rsid w:val="006B4F40"/>
    <w:rsid w:val="006B5D41"/>
    <w:rsid w:val="006B6B70"/>
    <w:rsid w:val="006B704B"/>
    <w:rsid w:val="006B7527"/>
    <w:rsid w:val="006B76BA"/>
    <w:rsid w:val="006B7928"/>
    <w:rsid w:val="006C0132"/>
    <w:rsid w:val="006C0F4E"/>
    <w:rsid w:val="006C17B1"/>
    <w:rsid w:val="006C1886"/>
    <w:rsid w:val="006C18FB"/>
    <w:rsid w:val="006C1B52"/>
    <w:rsid w:val="006C1DA6"/>
    <w:rsid w:val="006C23C1"/>
    <w:rsid w:val="006C2443"/>
    <w:rsid w:val="006C285D"/>
    <w:rsid w:val="006C2B17"/>
    <w:rsid w:val="006C2B50"/>
    <w:rsid w:val="006C3187"/>
    <w:rsid w:val="006C3361"/>
    <w:rsid w:val="006C44F2"/>
    <w:rsid w:val="006C476E"/>
    <w:rsid w:val="006C4881"/>
    <w:rsid w:val="006C489F"/>
    <w:rsid w:val="006C48AC"/>
    <w:rsid w:val="006C4F3F"/>
    <w:rsid w:val="006C4F5B"/>
    <w:rsid w:val="006C4FC4"/>
    <w:rsid w:val="006C4FD9"/>
    <w:rsid w:val="006C586F"/>
    <w:rsid w:val="006C6148"/>
    <w:rsid w:val="006C72C6"/>
    <w:rsid w:val="006C7725"/>
    <w:rsid w:val="006C784F"/>
    <w:rsid w:val="006C79B9"/>
    <w:rsid w:val="006D0266"/>
    <w:rsid w:val="006D04FC"/>
    <w:rsid w:val="006D06AA"/>
    <w:rsid w:val="006D06B9"/>
    <w:rsid w:val="006D0890"/>
    <w:rsid w:val="006D0B32"/>
    <w:rsid w:val="006D104F"/>
    <w:rsid w:val="006D1135"/>
    <w:rsid w:val="006D16C2"/>
    <w:rsid w:val="006D1AB6"/>
    <w:rsid w:val="006D1EC0"/>
    <w:rsid w:val="006D2072"/>
    <w:rsid w:val="006D20B7"/>
    <w:rsid w:val="006D21D7"/>
    <w:rsid w:val="006D248E"/>
    <w:rsid w:val="006D276B"/>
    <w:rsid w:val="006D2A38"/>
    <w:rsid w:val="006D2CAE"/>
    <w:rsid w:val="006D30B2"/>
    <w:rsid w:val="006D3574"/>
    <w:rsid w:val="006D3CE2"/>
    <w:rsid w:val="006D437D"/>
    <w:rsid w:val="006D498A"/>
    <w:rsid w:val="006D4E87"/>
    <w:rsid w:val="006D5278"/>
    <w:rsid w:val="006D541A"/>
    <w:rsid w:val="006D5C09"/>
    <w:rsid w:val="006D5C0D"/>
    <w:rsid w:val="006D6A24"/>
    <w:rsid w:val="006D700A"/>
    <w:rsid w:val="006D726F"/>
    <w:rsid w:val="006D789E"/>
    <w:rsid w:val="006D7A86"/>
    <w:rsid w:val="006E02B7"/>
    <w:rsid w:val="006E093B"/>
    <w:rsid w:val="006E0F37"/>
    <w:rsid w:val="006E0F95"/>
    <w:rsid w:val="006E1419"/>
    <w:rsid w:val="006E19B2"/>
    <w:rsid w:val="006E202C"/>
    <w:rsid w:val="006E20C0"/>
    <w:rsid w:val="006E2564"/>
    <w:rsid w:val="006E259C"/>
    <w:rsid w:val="006E2605"/>
    <w:rsid w:val="006E281B"/>
    <w:rsid w:val="006E2D39"/>
    <w:rsid w:val="006E2D5D"/>
    <w:rsid w:val="006E30A1"/>
    <w:rsid w:val="006E35BA"/>
    <w:rsid w:val="006E390C"/>
    <w:rsid w:val="006E39F2"/>
    <w:rsid w:val="006E4192"/>
    <w:rsid w:val="006E49C9"/>
    <w:rsid w:val="006E4DBC"/>
    <w:rsid w:val="006E51E1"/>
    <w:rsid w:val="006E54DB"/>
    <w:rsid w:val="006E5BC6"/>
    <w:rsid w:val="006E5DE8"/>
    <w:rsid w:val="006E6067"/>
    <w:rsid w:val="006E60AA"/>
    <w:rsid w:val="006E6FB7"/>
    <w:rsid w:val="006E71F8"/>
    <w:rsid w:val="006E7FC9"/>
    <w:rsid w:val="006F074B"/>
    <w:rsid w:val="006F07EC"/>
    <w:rsid w:val="006F0977"/>
    <w:rsid w:val="006F0CD5"/>
    <w:rsid w:val="006F1D2F"/>
    <w:rsid w:val="006F21AF"/>
    <w:rsid w:val="006F26A5"/>
    <w:rsid w:val="006F2FA1"/>
    <w:rsid w:val="006F33F1"/>
    <w:rsid w:val="006F3443"/>
    <w:rsid w:val="006F3FA5"/>
    <w:rsid w:val="006F486B"/>
    <w:rsid w:val="006F5195"/>
    <w:rsid w:val="006F53CF"/>
    <w:rsid w:val="006F5C2A"/>
    <w:rsid w:val="006F5FD6"/>
    <w:rsid w:val="006F64B4"/>
    <w:rsid w:val="006F65D3"/>
    <w:rsid w:val="006F680E"/>
    <w:rsid w:val="006F6FBA"/>
    <w:rsid w:val="006F7DB8"/>
    <w:rsid w:val="00700389"/>
    <w:rsid w:val="00700A08"/>
    <w:rsid w:val="00700DA5"/>
    <w:rsid w:val="0070117F"/>
    <w:rsid w:val="0070153E"/>
    <w:rsid w:val="007015E1"/>
    <w:rsid w:val="007016FD"/>
    <w:rsid w:val="007017F0"/>
    <w:rsid w:val="00701A47"/>
    <w:rsid w:val="00701A5D"/>
    <w:rsid w:val="00701E0F"/>
    <w:rsid w:val="00701F5B"/>
    <w:rsid w:val="0070277B"/>
    <w:rsid w:val="00702987"/>
    <w:rsid w:val="00702B29"/>
    <w:rsid w:val="00702B89"/>
    <w:rsid w:val="00702C8A"/>
    <w:rsid w:val="00703202"/>
    <w:rsid w:val="007033C3"/>
    <w:rsid w:val="00703CD4"/>
    <w:rsid w:val="00703D15"/>
    <w:rsid w:val="00703D1F"/>
    <w:rsid w:val="00704DB9"/>
    <w:rsid w:val="00704FB6"/>
    <w:rsid w:val="007050EC"/>
    <w:rsid w:val="0070632A"/>
    <w:rsid w:val="00706479"/>
    <w:rsid w:val="007066FA"/>
    <w:rsid w:val="00706873"/>
    <w:rsid w:val="00706C62"/>
    <w:rsid w:val="00706D43"/>
    <w:rsid w:val="0070717B"/>
    <w:rsid w:val="00707994"/>
    <w:rsid w:val="007104FE"/>
    <w:rsid w:val="0071073D"/>
    <w:rsid w:val="00710ADD"/>
    <w:rsid w:val="00710D0B"/>
    <w:rsid w:val="00711076"/>
    <w:rsid w:val="0071111E"/>
    <w:rsid w:val="007111D2"/>
    <w:rsid w:val="00711365"/>
    <w:rsid w:val="00711D44"/>
    <w:rsid w:val="00712561"/>
    <w:rsid w:val="007129D7"/>
    <w:rsid w:val="00712AB4"/>
    <w:rsid w:val="00712AFC"/>
    <w:rsid w:val="007131E6"/>
    <w:rsid w:val="007135DD"/>
    <w:rsid w:val="00713647"/>
    <w:rsid w:val="00713E22"/>
    <w:rsid w:val="007149E7"/>
    <w:rsid w:val="00714A67"/>
    <w:rsid w:val="00714B3F"/>
    <w:rsid w:val="00715859"/>
    <w:rsid w:val="00715A7B"/>
    <w:rsid w:val="00715C54"/>
    <w:rsid w:val="00715CA6"/>
    <w:rsid w:val="00715D78"/>
    <w:rsid w:val="00716015"/>
    <w:rsid w:val="00716492"/>
    <w:rsid w:val="00716D91"/>
    <w:rsid w:val="007172DF"/>
    <w:rsid w:val="0071754D"/>
    <w:rsid w:val="00717632"/>
    <w:rsid w:val="00717AE1"/>
    <w:rsid w:val="00717CF9"/>
    <w:rsid w:val="00717F45"/>
    <w:rsid w:val="007205EA"/>
    <w:rsid w:val="00720642"/>
    <w:rsid w:val="00720A07"/>
    <w:rsid w:val="00720A83"/>
    <w:rsid w:val="0072140C"/>
    <w:rsid w:val="007217D2"/>
    <w:rsid w:val="00721F10"/>
    <w:rsid w:val="00722075"/>
    <w:rsid w:val="00722178"/>
    <w:rsid w:val="007225E9"/>
    <w:rsid w:val="00722980"/>
    <w:rsid w:val="00722A60"/>
    <w:rsid w:val="00722D47"/>
    <w:rsid w:val="00723164"/>
    <w:rsid w:val="00723694"/>
    <w:rsid w:val="00723F8A"/>
    <w:rsid w:val="007240F0"/>
    <w:rsid w:val="007241FD"/>
    <w:rsid w:val="0072452B"/>
    <w:rsid w:val="00724826"/>
    <w:rsid w:val="007255CE"/>
    <w:rsid w:val="00725FA1"/>
    <w:rsid w:val="00726E2A"/>
    <w:rsid w:val="00727183"/>
    <w:rsid w:val="00727927"/>
    <w:rsid w:val="007279B5"/>
    <w:rsid w:val="00730AF7"/>
    <w:rsid w:val="00730B9B"/>
    <w:rsid w:val="00730E62"/>
    <w:rsid w:val="00730EA1"/>
    <w:rsid w:val="0073103F"/>
    <w:rsid w:val="00731C38"/>
    <w:rsid w:val="00731F06"/>
    <w:rsid w:val="00732158"/>
    <w:rsid w:val="00732342"/>
    <w:rsid w:val="007327A7"/>
    <w:rsid w:val="00732D3C"/>
    <w:rsid w:val="00732DFD"/>
    <w:rsid w:val="00733105"/>
    <w:rsid w:val="0073352D"/>
    <w:rsid w:val="00734892"/>
    <w:rsid w:val="00735007"/>
    <w:rsid w:val="00735021"/>
    <w:rsid w:val="00735C8E"/>
    <w:rsid w:val="00736174"/>
    <w:rsid w:val="007362D9"/>
    <w:rsid w:val="00736470"/>
    <w:rsid w:val="007368EC"/>
    <w:rsid w:val="007371C0"/>
    <w:rsid w:val="007379F5"/>
    <w:rsid w:val="00737B5C"/>
    <w:rsid w:val="00740B44"/>
    <w:rsid w:val="00740ED3"/>
    <w:rsid w:val="0074108E"/>
    <w:rsid w:val="007416FF"/>
    <w:rsid w:val="00741B75"/>
    <w:rsid w:val="00742084"/>
    <w:rsid w:val="00742573"/>
    <w:rsid w:val="00742A8B"/>
    <w:rsid w:val="00742B15"/>
    <w:rsid w:val="00742BAB"/>
    <w:rsid w:val="00742E41"/>
    <w:rsid w:val="00742E46"/>
    <w:rsid w:val="007430DE"/>
    <w:rsid w:val="00743438"/>
    <w:rsid w:val="00743BDA"/>
    <w:rsid w:val="00744541"/>
    <w:rsid w:val="007449D2"/>
    <w:rsid w:val="00744C7E"/>
    <w:rsid w:val="00744E40"/>
    <w:rsid w:val="00744FA8"/>
    <w:rsid w:val="00745591"/>
    <w:rsid w:val="00745681"/>
    <w:rsid w:val="00745A7B"/>
    <w:rsid w:val="00746028"/>
    <w:rsid w:val="0074655F"/>
    <w:rsid w:val="00746DC8"/>
    <w:rsid w:val="00746F25"/>
    <w:rsid w:val="00747155"/>
    <w:rsid w:val="007471FA"/>
    <w:rsid w:val="00747356"/>
    <w:rsid w:val="007474DC"/>
    <w:rsid w:val="007478C4"/>
    <w:rsid w:val="00747A80"/>
    <w:rsid w:val="007505B4"/>
    <w:rsid w:val="007508BB"/>
    <w:rsid w:val="00750C94"/>
    <w:rsid w:val="00750E2B"/>
    <w:rsid w:val="00750E8D"/>
    <w:rsid w:val="00751618"/>
    <w:rsid w:val="00751826"/>
    <w:rsid w:val="00751B73"/>
    <w:rsid w:val="00751E08"/>
    <w:rsid w:val="00751F42"/>
    <w:rsid w:val="00752331"/>
    <w:rsid w:val="007529B2"/>
    <w:rsid w:val="00752A8B"/>
    <w:rsid w:val="007533B7"/>
    <w:rsid w:val="007534B0"/>
    <w:rsid w:val="00753801"/>
    <w:rsid w:val="00753AED"/>
    <w:rsid w:val="00753B55"/>
    <w:rsid w:val="00754192"/>
    <w:rsid w:val="00754383"/>
    <w:rsid w:val="007543B8"/>
    <w:rsid w:val="00754808"/>
    <w:rsid w:val="0075494A"/>
    <w:rsid w:val="00754B59"/>
    <w:rsid w:val="00754BD4"/>
    <w:rsid w:val="007553F8"/>
    <w:rsid w:val="00755A76"/>
    <w:rsid w:val="00755B1F"/>
    <w:rsid w:val="00755EAD"/>
    <w:rsid w:val="0075736C"/>
    <w:rsid w:val="00757449"/>
    <w:rsid w:val="0075764D"/>
    <w:rsid w:val="00757F2B"/>
    <w:rsid w:val="00760740"/>
    <w:rsid w:val="0076080F"/>
    <w:rsid w:val="007608F0"/>
    <w:rsid w:val="00760F7B"/>
    <w:rsid w:val="00761280"/>
    <w:rsid w:val="00761471"/>
    <w:rsid w:val="007618B9"/>
    <w:rsid w:val="00761A7C"/>
    <w:rsid w:val="00761EB4"/>
    <w:rsid w:val="0076272B"/>
    <w:rsid w:val="00762D15"/>
    <w:rsid w:val="00762D32"/>
    <w:rsid w:val="00762D92"/>
    <w:rsid w:val="00763296"/>
    <w:rsid w:val="007634DE"/>
    <w:rsid w:val="007635A1"/>
    <w:rsid w:val="007637E2"/>
    <w:rsid w:val="00763B6F"/>
    <w:rsid w:val="00763EFC"/>
    <w:rsid w:val="00764129"/>
    <w:rsid w:val="007644F5"/>
    <w:rsid w:val="00764AD9"/>
    <w:rsid w:val="00764BB4"/>
    <w:rsid w:val="007652CB"/>
    <w:rsid w:val="007652F7"/>
    <w:rsid w:val="00765410"/>
    <w:rsid w:val="00766114"/>
    <w:rsid w:val="0076617A"/>
    <w:rsid w:val="00766656"/>
    <w:rsid w:val="00766883"/>
    <w:rsid w:val="0076700A"/>
    <w:rsid w:val="00767047"/>
    <w:rsid w:val="007672A9"/>
    <w:rsid w:val="007672F5"/>
    <w:rsid w:val="00767ABC"/>
    <w:rsid w:val="00767BBA"/>
    <w:rsid w:val="00767D73"/>
    <w:rsid w:val="00767FEE"/>
    <w:rsid w:val="00770547"/>
    <w:rsid w:val="00770621"/>
    <w:rsid w:val="00770A80"/>
    <w:rsid w:val="007714EB"/>
    <w:rsid w:val="007715DB"/>
    <w:rsid w:val="007717A6"/>
    <w:rsid w:val="00771A03"/>
    <w:rsid w:val="00772019"/>
    <w:rsid w:val="007727D5"/>
    <w:rsid w:val="00772A1A"/>
    <w:rsid w:val="00772EA1"/>
    <w:rsid w:val="00772FBF"/>
    <w:rsid w:val="00773054"/>
    <w:rsid w:val="00773777"/>
    <w:rsid w:val="00773FDB"/>
    <w:rsid w:val="007742F2"/>
    <w:rsid w:val="00774DDC"/>
    <w:rsid w:val="00775415"/>
    <w:rsid w:val="007755F9"/>
    <w:rsid w:val="00776391"/>
    <w:rsid w:val="0077664B"/>
    <w:rsid w:val="00776A68"/>
    <w:rsid w:val="00776C0D"/>
    <w:rsid w:val="00776D35"/>
    <w:rsid w:val="00777056"/>
    <w:rsid w:val="00777242"/>
    <w:rsid w:val="0077742F"/>
    <w:rsid w:val="00777A37"/>
    <w:rsid w:val="00777BAB"/>
    <w:rsid w:val="00777FBF"/>
    <w:rsid w:val="00780012"/>
    <w:rsid w:val="0078010D"/>
    <w:rsid w:val="0078034B"/>
    <w:rsid w:val="00780362"/>
    <w:rsid w:val="00780C70"/>
    <w:rsid w:val="00780E39"/>
    <w:rsid w:val="00781822"/>
    <w:rsid w:val="007819FB"/>
    <w:rsid w:val="00781CDA"/>
    <w:rsid w:val="00781F04"/>
    <w:rsid w:val="00782450"/>
    <w:rsid w:val="00782780"/>
    <w:rsid w:val="00782A23"/>
    <w:rsid w:val="00782BA6"/>
    <w:rsid w:val="00782DE0"/>
    <w:rsid w:val="0078374A"/>
    <w:rsid w:val="00783B58"/>
    <w:rsid w:val="00783C5F"/>
    <w:rsid w:val="0078468B"/>
    <w:rsid w:val="00784D13"/>
    <w:rsid w:val="00784F4A"/>
    <w:rsid w:val="00784FA9"/>
    <w:rsid w:val="00785177"/>
    <w:rsid w:val="00785692"/>
    <w:rsid w:val="00785835"/>
    <w:rsid w:val="00785A12"/>
    <w:rsid w:val="00785A68"/>
    <w:rsid w:val="00785C76"/>
    <w:rsid w:val="00786031"/>
    <w:rsid w:val="007860FB"/>
    <w:rsid w:val="0078613B"/>
    <w:rsid w:val="00786776"/>
    <w:rsid w:val="0078680F"/>
    <w:rsid w:val="00787480"/>
    <w:rsid w:val="00787487"/>
    <w:rsid w:val="0078754E"/>
    <w:rsid w:val="00787613"/>
    <w:rsid w:val="00790106"/>
    <w:rsid w:val="00790AB6"/>
    <w:rsid w:val="00791A93"/>
    <w:rsid w:val="00791CD9"/>
    <w:rsid w:val="007921A5"/>
    <w:rsid w:val="007921CC"/>
    <w:rsid w:val="007921E3"/>
    <w:rsid w:val="00792940"/>
    <w:rsid w:val="00793377"/>
    <w:rsid w:val="007937C2"/>
    <w:rsid w:val="0079383F"/>
    <w:rsid w:val="00793FC5"/>
    <w:rsid w:val="0079404D"/>
    <w:rsid w:val="0079409D"/>
    <w:rsid w:val="00794189"/>
    <w:rsid w:val="007946C9"/>
    <w:rsid w:val="0079486C"/>
    <w:rsid w:val="00794EB1"/>
    <w:rsid w:val="00794F85"/>
    <w:rsid w:val="00795156"/>
    <w:rsid w:val="00795783"/>
    <w:rsid w:val="007960D7"/>
    <w:rsid w:val="0079618B"/>
    <w:rsid w:val="007961FA"/>
    <w:rsid w:val="00796BCF"/>
    <w:rsid w:val="007972EC"/>
    <w:rsid w:val="0079757D"/>
    <w:rsid w:val="007975B6"/>
    <w:rsid w:val="007976F5"/>
    <w:rsid w:val="00797B0E"/>
    <w:rsid w:val="007A029B"/>
    <w:rsid w:val="007A04C6"/>
    <w:rsid w:val="007A063E"/>
    <w:rsid w:val="007A089B"/>
    <w:rsid w:val="007A097C"/>
    <w:rsid w:val="007A0B20"/>
    <w:rsid w:val="007A0E0A"/>
    <w:rsid w:val="007A115B"/>
    <w:rsid w:val="007A12C3"/>
    <w:rsid w:val="007A1469"/>
    <w:rsid w:val="007A1A5F"/>
    <w:rsid w:val="007A1DF6"/>
    <w:rsid w:val="007A1F80"/>
    <w:rsid w:val="007A1F8A"/>
    <w:rsid w:val="007A24E8"/>
    <w:rsid w:val="007A24EB"/>
    <w:rsid w:val="007A2F22"/>
    <w:rsid w:val="007A31F1"/>
    <w:rsid w:val="007A3314"/>
    <w:rsid w:val="007A3639"/>
    <w:rsid w:val="007A3CCE"/>
    <w:rsid w:val="007A3DD7"/>
    <w:rsid w:val="007A3E19"/>
    <w:rsid w:val="007A3FBF"/>
    <w:rsid w:val="007A41C6"/>
    <w:rsid w:val="007A42E0"/>
    <w:rsid w:val="007A44AC"/>
    <w:rsid w:val="007A4768"/>
    <w:rsid w:val="007A4B79"/>
    <w:rsid w:val="007A4C94"/>
    <w:rsid w:val="007A4F68"/>
    <w:rsid w:val="007A52A7"/>
    <w:rsid w:val="007A5A82"/>
    <w:rsid w:val="007A6088"/>
    <w:rsid w:val="007A6323"/>
    <w:rsid w:val="007A66E0"/>
    <w:rsid w:val="007A69F8"/>
    <w:rsid w:val="007A6B54"/>
    <w:rsid w:val="007A72A4"/>
    <w:rsid w:val="007A7888"/>
    <w:rsid w:val="007A7994"/>
    <w:rsid w:val="007A7A7D"/>
    <w:rsid w:val="007A7B13"/>
    <w:rsid w:val="007A7D41"/>
    <w:rsid w:val="007B0886"/>
    <w:rsid w:val="007B1907"/>
    <w:rsid w:val="007B1B67"/>
    <w:rsid w:val="007B1BAB"/>
    <w:rsid w:val="007B1E7C"/>
    <w:rsid w:val="007B2160"/>
    <w:rsid w:val="007B21AD"/>
    <w:rsid w:val="007B249B"/>
    <w:rsid w:val="007B26DA"/>
    <w:rsid w:val="007B31A9"/>
    <w:rsid w:val="007B3768"/>
    <w:rsid w:val="007B3799"/>
    <w:rsid w:val="007B41B3"/>
    <w:rsid w:val="007B4416"/>
    <w:rsid w:val="007B449B"/>
    <w:rsid w:val="007B44E1"/>
    <w:rsid w:val="007B48D5"/>
    <w:rsid w:val="007B4EB9"/>
    <w:rsid w:val="007B5062"/>
    <w:rsid w:val="007B56AA"/>
    <w:rsid w:val="007B659E"/>
    <w:rsid w:val="007B661F"/>
    <w:rsid w:val="007B6C85"/>
    <w:rsid w:val="007B6F3D"/>
    <w:rsid w:val="007B7302"/>
    <w:rsid w:val="007B73EA"/>
    <w:rsid w:val="007B74CC"/>
    <w:rsid w:val="007B763A"/>
    <w:rsid w:val="007B7A7E"/>
    <w:rsid w:val="007C0366"/>
    <w:rsid w:val="007C03BD"/>
    <w:rsid w:val="007C07E2"/>
    <w:rsid w:val="007C0DC2"/>
    <w:rsid w:val="007C0FA9"/>
    <w:rsid w:val="007C1EB3"/>
    <w:rsid w:val="007C1F48"/>
    <w:rsid w:val="007C2267"/>
    <w:rsid w:val="007C23A4"/>
    <w:rsid w:val="007C247E"/>
    <w:rsid w:val="007C2A4C"/>
    <w:rsid w:val="007C3590"/>
    <w:rsid w:val="007C3B1E"/>
    <w:rsid w:val="007C3C7B"/>
    <w:rsid w:val="007C3D48"/>
    <w:rsid w:val="007C3E23"/>
    <w:rsid w:val="007C40D1"/>
    <w:rsid w:val="007C44E5"/>
    <w:rsid w:val="007C4629"/>
    <w:rsid w:val="007C46FB"/>
    <w:rsid w:val="007C60B1"/>
    <w:rsid w:val="007C63EA"/>
    <w:rsid w:val="007C6D65"/>
    <w:rsid w:val="007C6F34"/>
    <w:rsid w:val="007C79DC"/>
    <w:rsid w:val="007C7B5A"/>
    <w:rsid w:val="007C7C00"/>
    <w:rsid w:val="007D02AA"/>
    <w:rsid w:val="007D072D"/>
    <w:rsid w:val="007D0927"/>
    <w:rsid w:val="007D0C3F"/>
    <w:rsid w:val="007D1118"/>
    <w:rsid w:val="007D1524"/>
    <w:rsid w:val="007D1614"/>
    <w:rsid w:val="007D24FB"/>
    <w:rsid w:val="007D25A3"/>
    <w:rsid w:val="007D2717"/>
    <w:rsid w:val="007D272D"/>
    <w:rsid w:val="007D29E5"/>
    <w:rsid w:val="007D3295"/>
    <w:rsid w:val="007D33C4"/>
    <w:rsid w:val="007D3561"/>
    <w:rsid w:val="007D376A"/>
    <w:rsid w:val="007D3D92"/>
    <w:rsid w:val="007D4463"/>
    <w:rsid w:val="007D4BC0"/>
    <w:rsid w:val="007D5579"/>
    <w:rsid w:val="007D558E"/>
    <w:rsid w:val="007D59C6"/>
    <w:rsid w:val="007D615F"/>
    <w:rsid w:val="007D65A9"/>
    <w:rsid w:val="007D68EF"/>
    <w:rsid w:val="007D6D33"/>
    <w:rsid w:val="007D719C"/>
    <w:rsid w:val="007D76F1"/>
    <w:rsid w:val="007D7883"/>
    <w:rsid w:val="007D7A9B"/>
    <w:rsid w:val="007D7CEC"/>
    <w:rsid w:val="007E079C"/>
    <w:rsid w:val="007E0BE8"/>
    <w:rsid w:val="007E1201"/>
    <w:rsid w:val="007E1B60"/>
    <w:rsid w:val="007E23DA"/>
    <w:rsid w:val="007E2E69"/>
    <w:rsid w:val="007E2EAD"/>
    <w:rsid w:val="007E2EEC"/>
    <w:rsid w:val="007E30F1"/>
    <w:rsid w:val="007E3599"/>
    <w:rsid w:val="007E393A"/>
    <w:rsid w:val="007E3B6F"/>
    <w:rsid w:val="007E3EE0"/>
    <w:rsid w:val="007E49E3"/>
    <w:rsid w:val="007E4E3D"/>
    <w:rsid w:val="007E4F5A"/>
    <w:rsid w:val="007E5689"/>
    <w:rsid w:val="007E5A4E"/>
    <w:rsid w:val="007E5BF1"/>
    <w:rsid w:val="007E6223"/>
    <w:rsid w:val="007E6529"/>
    <w:rsid w:val="007E6B75"/>
    <w:rsid w:val="007E7176"/>
    <w:rsid w:val="007E75EA"/>
    <w:rsid w:val="007F0075"/>
    <w:rsid w:val="007F05F3"/>
    <w:rsid w:val="007F0962"/>
    <w:rsid w:val="007F10FB"/>
    <w:rsid w:val="007F1239"/>
    <w:rsid w:val="007F1691"/>
    <w:rsid w:val="007F18DC"/>
    <w:rsid w:val="007F1936"/>
    <w:rsid w:val="007F1A88"/>
    <w:rsid w:val="007F1D2B"/>
    <w:rsid w:val="007F2131"/>
    <w:rsid w:val="007F2873"/>
    <w:rsid w:val="007F291B"/>
    <w:rsid w:val="007F29EA"/>
    <w:rsid w:val="007F2D9F"/>
    <w:rsid w:val="007F31B5"/>
    <w:rsid w:val="007F3880"/>
    <w:rsid w:val="007F3884"/>
    <w:rsid w:val="007F3CAC"/>
    <w:rsid w:val="007F3D6A"/>
    <w:rsid w:val="007F3E3F"/>
    <w:rsid w:val="007F4141"/>
    <w:rsid w:val="007F438E"/>
    <w:rsid w:val="007F573D"/>
    <w:rsid w:val="007F57C6"/>
    <w:rsid w:val="007F58D5"/>
    <w:rsid w:val="007F595B"/>
    <w:rsid w:val="007F5DCE"/>
    <w:rsid w:val="007F5E6F"/>
    <w:rsid w:val="007F631E"/>
    <w:rsid w:val="007F64A9"/>
    <w:rsid w:val="007F6C02"/>
    <w:rsid w:val="007F6D35"/>
    <w:rsid w:val="007F6DD2"/>
    <w:rsid w:val="007F6F15"/>
    <w:rsid w:val="007F79FE"/>
    <w:rsid w:val="007F7F01"/>
    <w:rsid w:val="00800011"/>
    <w:rsid w:val="00800199"/>
    <w:rsid w:val="008005DF"/>
    <w:rsid w:val="00800C5F"/>
    <w:rsid w:val="00800DAC"/>
    <w:rsid w:val="00801C19"/>
    <w:rsid w:val="00802011"/>
    <w:rsid w:val="00802273"/>
    <w:rsid w:val="00803169"/>
    <w:rsid w:val="00803475"/>
    <w:rsid w:val="00803C1B"/>
    <w:rsid w:val="00803E6C"/>
    <w:rsid w:val="00803FFD"/>
    <w:rsid w:val="00804159"/>
    <w:rsid w:val="008042B4"/>
    <w:rsid w:val="0080437E"/>
    <w:rsid w:val="008044E8"/>
    <w:rsid w:val="00804547"/>
    <w:rsid w:val="008048BF"/>
    <w:rsid w:val="00804C24"/>
    <w:rsid w:val="00804C85"/>
    <w:rsid w:val="008051F1"/>
    <w:rsid w:val="00805A61"/>
    <w:rsid w:val="008060F9"/>
    <w:rsid w:val="008061F2"/>
    <w:rsid w:val="0080703A"/>
    <w:rsid w:val="00807215"/>
    <w:rsid w:val="0080749F"/>
    <w:rsid w:val="008079BD"/>
    <w:rsid w:val="00807DFD"/>
    <w:rsid w:val="00810453"/>
    <w:rsid w:val="00810A75"/>
    <w:rsid w:val="00810DF1"/>
    <w:rsid w:val="008113EF"/>
    <w:rsid w:val="008116CD"/>
    <w:rsid w:val="008116E6"/>
    <w:rsid w:val="008117CA"/>
    <w:rsid w:val="00811CC8"/>
    <w:rsid w:val="0081200B"/>
    <w:rsid w:val="00812131"/>
    <w:rsid w:val="0081233D"/>
    <w:rsid w:val="008124D0"/>
    <w:rsid w:val="0081297A"/>
    <w:rsid w:val="008134BC"/>
    <w:rsid w:val="00813A67"/>
    <w:rsid w:val="00813BA8"/>
    <w:rsid w:val="0081403B"/>
    <w:rsid w:val="008144E1"/>
    <w:rsid w:val="008144FE"/>
    <w:rsid w:val="00814669"/>
    <w:rsid w:val="00814C8E"/>
    <w:rsid w:val="00814E8B"/>
    <w:rsid w:val="008154EC"/>
    <w:rsid w:val="008159E8"/>
    <w:rsid w:val="008163A5"/>
    <w:rsid w:val="00816C78"/>
    <w:rsid w:val="008170F0"/>
    <w:rsid w:val="00817A4D"/>
    <w:rsid w:val="00817BAA"/>
    <w:rsid w:val="00817DF2"/>
    <w:rsid w:val="00820084"/>
    <w:rsid w:val="008201CA"/>
    <w:rsid w:val="008204A5"/>
    <w:rsid w:val="0082085B"/>
    <w:rsid w:val="008208CA"/>
    <w:rsid w:val="00820AFD"/>
    <w:rsid w:val="00820C99"/>
    <w:rsid w:val="008210FD"/>
    <w:rsid w:val="00821B4D"/>
    <w:rsid w:val="00821B90"/>
    <w:rsid w:val="00821EA9"/>
    <w:rsid w:val="0082290F"/>
    <w:rsid w:val="00822D1B"/>
    <w:rsid w:val="008232EA"/>
    <w:rsid w:val="008234B8"/>
    <w:rsid w:val="008235A1"/>
    <w:rsid w:val="008236E3"/>
    <w:rsid w:val="0082389C"/>
    <w:rsid w:val="00823B22"/>
    <w:rsid w:val="00824001"/>
    <w:rsid w:val="00824192"/>
    <w:rsid w:val="0082438C"/>
    <w:rsid w:val="008246D6"/>
    <w:rsid w:val="008257FD"/>
    <w:rsid w:val="008258B4"/>
    <w:rsid w:val="00825EE9"/>
    <w:rsid w:val="00826D2B"/>
    <w:rsid w:val="00826D8D"/>
    <w:rsid w:val="00826EA5"/>
    <w:rsid w:val="008271C3"/>
    <w:rsid w:val="0082740A"/>
    <w:rsid w:val="00827653"/>
    <w:rsid w:val="008278D8"/>
    <w:rsid w:val="008279D1"/>
    <w:rsid w:val="00827C3C"/>
    <w:rsid w:val="00827E7B"/>
    <w:rsid w:val="00827F9B"/>
    <w:rsid w:val="008301A0"/>
    <w:rsid w:val="008301FF"/>
    <w:rsid w:val="008302DB"/>
    <w:rsid w:val="00830CB8"/>
    <w:rsid w:val="00830E5C"/>
    <w:rsid w:val="00830FEF"/>
    <w:rsid w:val="008310D4"/>
    <w:rsid w:val="0083126A"/>
    <w:rsid w:val="008313A2"/>
    <w:rsid w:val="008316D1"/>
    <w:rsid w:val="00831BAD"/>
    <w:rsid w:val="00831BC7"/>
    <w:rsid w:val="00831C66"/>
    <w:rsid w:val="00831CD7"/>
    <w:rsid w:val="0083212F"/>
    <w:rsid w:val="008323AF"/>
    <w:rsid w:val="0083319E"/>
    <w:rsid w:val="0083333C"/>
    <w:rsid w:val="008338EC"/>
    <w:rsid w:val="00833C94"/>
    <w:rsid w:val="00834090"/>
    <w:rsid w:val="00834396"/>
    <w:rsid w:val="008343C1"/>
    <w:rsid w:val="0083469F"/>
    <w:rsid w:val="0083476E"/>
    <w:rsid w:val="00834953"/>
    <w:rsid w:val="00834CA0"/>
    <w:rsid w:val="00834F09"/>
    <w:rsid w:val="00834F40"/>
    <w:rsid w:val="00835597"/>
    <w:rsid w:val="00835630"/>
    <w:rsid w:val="00835812"/>
    <w:rsid w:val="00835C97"/>
    <w:rsid w:val="00836ACA"/>
    <w:rsid w:val="00836B52"/>
    <w:rsid w:val="00836BE1"/>
    <w:rsid w:val="00836CB5"/>
    <w:rsid w:val="00837877"/>
    <w:rsid w:val="008378D3"/>
    <w:rsid w:val="00837EC6"/>
    <w:rsid w:val="008403DD"/>
    <w:rsid w:val="008406EE"/>
    <w:rsid w:val="00840815"/>
    <w:rsid w:val="008410DB"/>
    <w:rsid w:val="00841758"/>
    <w:rsid w:val="00841AEF"/>
    <w:rsid w:val="00841C23"/>
    <w:rsid w:val="008427E3"/>
    <w:rsid w:val="00842BC6"/>
    <w:rsid w:val="00842C55"/>
    <w:rsid w:val="00843484"/>
    <w:rsid w:val="0084348C"/>
    <w:rsid w:val="0084398C"/>
    <w:rsid w:val="00843E89"/>
    <w:rsid w:val="00844709"/>
    <w:rsid w:val="00844C4E"/>
    <w:rsid w:val="00846168"/>
    <w:rsid w:val="00846984"/>
    <w:rsid w:val="00846DF1"/>
    <w:rsid w:val="00846E86"/>
    <w:rsid w:val="008475A7"/>
    <w:rsid w:val="00847687"/>
    <w:rsid w:val="00847866"/>
    <w:rsid w:val="00847A0A"/>
    <w:rsid w:val="00847E44"/>
    <w:rsid w:val="00847ECA"/>
    <w:rsid w:val="00847F42"/>
    <w:rsid w:val="0085027A"/>
    <w:rsid w:val="008510B6"/>
    <w:rsid w:val="00851125"/>
    <w:rsid w:val="00851359"/>
    <w:rsid w:val="0085160F"/>
    <w:rsid w:val="00851661"/>
    <w:rsid w:val="00851AC1"/>
    <w:rsid w:val="00851B04"/>
    <w:rsid w:val="00851FE3"/>
    <w:rsid w:val="00852159"/>
    <w:rsid w:val="00852754"/>
    <w:rsid w:val="008528D2"/>
    <w:rsid w:val="008529D2"/>
    <w:rsid w:val="00852AD8"/>
    <w:rsid w:val="00852B3B"/>
    <w:rsid w:val="00852EBC"/>
    <w:rsid w:val="0085334A"/>
    <w:rsid w:val="008535BB"/>
    <w:rsid w:val="0085371F"/>
    <w:rsid w:val="00853A47"/>
    <w:rsid w:val="00853E93"/>
    <w:rsid w:val="00853F47"/>
    <w:rsid w:val="00854163"/>
    <w:rsid w:val="0085466D"/>
    <w:rsid w:val="00854A15"/>
    <w:rsid w:val="00854A27"/>
    <w:rsid w:val="00854C07"/>
    <w:rsid w:val="00854E4C"/>
    <w:rsid w:val="0085561F"/>
    <w:rsid w:val="00855AC2"/>
    <w:rsid w:val="00855C5C"/>
    <w:rsid w:val="00855DA2"/>
    <w:rsid w:val="00856085"/>
    <w:rsid w:val="00856A60"/>
    <w:rsid w:val="00856E8B"/>
    <w:rsid w:val="00857F57"/>
    <w:rsid w:val="00860069"/>
    <w:rsid w:val="0086015A"/>
    <w:rsid w:val="0086052B"/>
    <w:rsid w:val="0086061A"/>
    <w:rsid w:val="008607A0"/>
    <w:rsid w:val="00860B7F"/>
    <w:rsid w:val="00861579"/>
    <w:rsid w:val="0086175C"/>
    <w:rsid w:val="00861DDB"/>
    <w:rsid w:val="00861FD9"/>
    <w:rsid w:val="008621CC"/>
    <w:rsid w:val="008622B3"/>
    <w:rsid w:val="0086256D"/>
    <w:rsid w:val="00862C87"/>
    <w:rsid w:val="00862F06"/>
    <w:rsid w:val="00863099"/>
    <w:rsid w:val="00863791"/>
    <w:rsid w:val="0086384F"/>
    <w:rsid w:val="00863E0E"/>
    <w:rsid w:val="008648A3"/>
    <w:rsid w:val="00864C87"/>
    <w:rsid w:val="00864C8A"/>
    <w:rsid w:val="00864FC2"/>
    <w:rsid w:val="008654E4"/>
    <w:rsid w:val="008657D6"/>
    <w:rsid w:val="008661A8"/>
    <w:rsid w:val="00866724"/>
    <w:rsid w:val="00866C00"/>
    <w:rsid w:val="00867F62"/>
    <w:rsid w:val="008706E8"/>
    <w:rsid w:val="00871012"/>
    <w:rsid w:val="008712F4"/>
    <w:rsid w:val="00871351"/>
    <w:rsid w:val="0087136A"/>
    <w:rsid w:val="00871568"/>
    <w:rsid w:val="008722E6"/>
    <w:rsid w:val="00872B5A"/>
    <w:rsid w:val="00873998"/>
    <w:rsid w:val="0087399F"/>
    <w:rsid w:val="00874003"/>
    <w:rsid w:val="00874B5E"/>
    <w:rsid w:val="00874B7D"/>
    <w:rsid w:val="00874E55"/>
    <w:rsid w:val="00874EB6"/>
    <w:rsid w:val="00875054"/>
    <w:rsid w:val="008752E9"/>
    <w:rsid w:val="00875307"/>
    <w:rsid w:val="00875AA9"/>
    <w:rsid w:val="0087694E"/>
    <w:rsid w:val="00876AB9"/>
    <w:rsid w:val="00876B93"/>
    <w:rsid w:val="00876EF5"/>
    <w:rsid w:val="00876F8A"/>
    <w:rsid w:val="0087737F"/>
    <w:rsid w:val="0087741A"/>
    <w:rsid w:val="00877CBD"/>
    <w:rsid w:val="00877F89"/>
    <w:rsid w:val="00880501"/>
    <w:rsid w:val="0088051B"/>
    <w:rsid w:val="00880617"/>
    <w:rsid w:val="00880892"/>
    <w:rsid w:val="00880961"/>
    <w:rsid w:val="00880A93"/>
    <w:rsid w:val="0088120C"/>
    <w:rsid w:val="0088167E"/>
    <w:rsid w:val="008816E3"/>
    <w:rsid w:val="00882302"/>
    <w:rsid w:val="00882593"/>
    <w:rsid w:val="00882777"/>
    <w:rsid w:val="008830D9"/>
    <w:rsid w:val="008831D4"/>
    <w:rsid w:val="008836AB"/>
    <w:rsid w:val="00883C6F"/>
    <w:rsid w:val="008842CA"/>
    <w:rsid w:val="00884916"/>
    <w:rsid w:val="00884B08"/>
    <w:rsid w:val="00884CB4"/>
    <w:rsid w:val="008853CE"/>
    <w:rsid w:val="008853D3"/>
    <w:rsid w:val="0088544A"/>
    <w:rsid w:val="00885473"/>
    <w:rsid w:val="00886188"/>
    <w:rsid w:val="008868FF"/>
    <w:rsid w:val="00886AB0"/>
    <w:rsid w:val="00886FC1"/>
    <w:rsid w:val="00887171"/>
    <w:rsid w:val="008875DB"/>
    <w:rsid w:val="0089036F"/>
    <w:rsid w:val="008909DD"/>
    <w:rsid w:val="00890B5D"/>
    <w:rsid w:val="00890C38"/>
    <w:rsid w:val="00890CA2"/>
    <w:rsid w:val="0089120E"/>
    <w:rsid w:val="00891290"/>
    <w:rsid w:val="00891CF9"/>
    <w:rsid w:val="00891DA5"/>
    <w:rsid w:val="00891F06"/>
    <w:rsid w:val="00892089"/>
    <w:rsid w:val="0089235D"/>
    <w:rsid w:val="008927BB"/>
    <w:rsid w:val="00893111"/>
    <w:rsid w:val="008932AB"/>
    <w:rsid w:val="00893329"/>
    <w:rsid w:val="00893BF5"/>
    <w:rsid w:val="00894150"/>
    <w:rsid w:val="00894561"/>
    <w:rsid w:val="00894BB1"/>
    <w:rsid w:val="0089509A"/>
    <w:rsid w:val="0089592A"/>
    <w:rsid w:val="00895C04"/>
    <w:rsid w:val="00895CFE"/>
    <w:rsid w:val="00896359"/>
    <w:rsid w:val="008964F2"/>
    <w:rsid w:val="0089698D"/>
    <w:rsid w:val="00896C23"/>
    <w:rsid w:val="008972F8"/>
    <w:rsid w:val="00897EBF"/>
    <w:rsid w:val="008A0150"/>
    <w:rsid w:val="008A09D5"/>
    <w:rsid w:val="008A0CDB"/>
    <w:rsid w:val="008A0D59"/>
    <w:rsid w:val="008A0F0F"/>
    <w:rsid w:val="008A0F8E"/>
    <w:rsid w:val="008A1451"/>
    <w:rsid w:val="008A15B6"/>
    <w:rsid w:val="008A171B"/>
    <w:rsid w:val="008A1E58"/>
    <w:rsid w:val="008A21D4"/>
    <w:rsid w:val="008A264A"/>
    <w:rsid w:val="008A2CAF"/>
    <w:rsid w:val="008A2CB1"/>
    <w:rsid w:val="008A2D6E"/>
    <w:rsid w:val="008A2D7F"/>
    <w:rsid w:val="008A2E4E"/>
    <w:rsid w:val="008A3020"/>
    <w:rsid w:val="008A3793"/>
    <w:rsid w:val="008A3C18"/>
    <w:rsid w:val="008A425C"/>
    <w:rsid w:val="008A490A"/>
    <w:rsid w:val="008A4A63"/>
    <w:rsid w:val="008A4B0E"/>
    <w:rsid w:val="008A5061"/>
    <w:rsid w:val="008A5169"/>
    <w:rsid w:val="008A53B5"/>
    <w:rsid w:val="008A55F6"/>
    <w:rsid w:val="008A58AA"/>
    <w:rsid w:val="008A5C14"/>
    <w:rsid w:val="008A5EE9"/>
    <w:rsid w:val="008A5F37"/>
    <w:rsid w:val="008A62D2"/>
    <w:rsid w:val="008A6447"/>
    <w:rsid w:val="008A64DC"/>
    <w:rsid w:val="008A6733"/>
    <w:rsid w:val="008A6E22"/>
    <w:rsid w:val="008A75ED"/>
    <w:rsid w:val="008A7A91"/>
    <w:rsid w:val="008A7B90"/>
    <w:rsid w:val="008B0299"/>
    <w:rsid w:val="008B03A3"/>
    <w:rsid w:val="008B098D"/>
    <w:rsid w:val="008B0AEC"/>
    <w:rsid w:val="008B0D10"/>
    <w:rsid w:val="008B1703"/>
    <w:rsid w:val="008B2044"/>
    <w:rsid w:val="008B21D0"/>
    <w:rsid w:val="008B2319"/>
    <w:rsid w:val="008B294F"/>
    <w:rsid w:val="008B2BC8"/>
    <w:rsid w:val="008B33AC"/>
    <w:rsid w:val="008B393E"/>
    <w:rsid w:val="008B3949"/>
    <w:rsid w:val="008B3C74"/>
    <w:rsid w:val="008B3CC6"/>
    <w:rsid w:val="008B3E55"/>
    <w:rsid w:val="008B4334"/>
    <w:rsid w:val="008B468F"/>
    <w:rsid w:val="008B4B84"/>
    <w:rsid w:val="008B4DFB"/>
    <w:rsid w:val="008B5211"/>
    <w:rsid w:val="008B5964"/>
    <w:rsid w:val="008B5F7A"/>
    <w:rsid w:val="008B603C"/>
    <w:rsid w:val="008B60DD"/>
    <w:rsid w:val="008B638D"/>
    <w:rsid w:val="008B66E3"/>
    <w:rsid w:val="008B688E"/>
    <w:rsid w:val="008B69E3"/>
    <w:rsid w:val="008B6AF0"/>
    <w:rsid w:val="008B6F96"/>
    <w:rsid w:val="008B7337"/>
    <w:rsid w:val="008B7620"/>
    <w:rsid w:val="008B788E"/>
    <w:rsid w:val="008B7D1B"/>
    <w:rsid w:val="008B7DD9"/>
    <w:rsid w:val="008C044B"/>
    <w:rsid w:val="008C120C"/>
    <w:rsid w:val="008C138D"/>
    <w:rsid w:val="008C140B"/>
    <w:rsid w:val="008C1651"/>
    <w:rsid w:val="008C1924"/>
    <w:rsid w:val="008C1FF4"/>
    <w:rsid w:val="008C201B"/>
    <w:rsid w:val="008C23BB"/>
    <w:rsid w:val="008C2A0E"/>
    <w:rsid w:val="008C327F"/>
    <w:rsid w:val="008C3424"/>
    <w:rsid w:val="008C3750"/>
    <w:rsid w:val="008C37C6"/>
    <w:rsid w:val="008C37C9"/>
    <w:rsid w:val="008C40F8"/>
    <w:rsid w:val="008C423E"/>
    <w:rsid w:val="008C4339"/>
    <w:rsid w:val="008C44A1"/>
    <w:rsid w:val="008C480F"/>
    <w:rsid w:val="008C64F8"/>
    <w:rsid w:val="008C67CE"/>
    <w:rsid w:val="008C6D83"/>
    <w:rsid w:val="008C6DD4"/>
    <w:rsid w:val="008C6F0D"/>
    <w:rsid w:val="008C6FC8"/>
    <w:rsid w:val="008C7042"/>
    <w:rsid w:val="008C72BE"/>
    <w:rsid w:val="008C7442"/>
    <w:rsid w:val="008C77BB"/>
    <w:rsid w:val="008C77BE"/>
    <w:rsid w:val="008C78E4"/>
    <w:rsid w:val="008D01F5"/>
    <w:rsid w:val="008D040F"/>
    <w:rsid w:val="008D0E24"/>
    <w:rsid w:val="008D0ED3"/>
    <w:rsid w:val="008D11D2"/>
    <w:rsid w:val="008D14EE"/>
    <w:rsid w:val="008D3253"/>
    <w:rsid w:val="008D33D0"/>
    <w:rsid w:val="008D3B57"/>
    <w:rsid w:val="008D4235"/>
    <w:rsid w:val="008D443A"/>
    <w:rsid w:val="008D4BB7"/>
    <w:rsid w:val="008D4CF5"/>
    <w:rsid w:val="008D5360"/>
    <w:rsid w:val="008D53D2"/>
    <w:rsid w:val="008D54F6"/>
    <w:rsid w:val="008D5669"/>
    <w:rsid w:val="008D56E8"/>
    <w:rsid w:val="008D5904"/>
    <w:rsid w:val="008D5964"/>
    <w:rsid w:val="008D5A9C"/>
    <w:rsid w:val="008D63E8"/>
    <w:rsid w:val="008D65C8"/>
    <w:rsid w:val="008D6CF8"/>
    <w:rsid w:val="008D6D7B"/>
    <w:rsid w:val="008D6D9C"/>
    <w:rsid w:val="008D7479"/>
    <w:rsid w:val="008D7677"/>
    <w:rsid w:val="008D7AFA"/>
    <w:rsid w:val="008D7BD4"/>
    <w:rsid w:val="008D7CD7"/>
    <w:rsid w:val="008E04E8"/>
    <w:rsid w:val="008E0963"/>
    <w:rsid w:val="008E11A7"/>
    <w:rsid w:val="008E1387"/>
    <w:rsid w:val="008E1444"/>
    <w:rsid w:val="008E1549"/>
    <w:rsid w:val="008E170B"/>
    <w:rsid w:val="008E1C12"/>
    <w:rsid w:val="008E1C7A"/>
    <w:rsid w:val="008E1C86"/>
    <w:rsid w:val="008E1CE7"/>
    <w:rsid w:val="008E1E6A"/>
    <w:rsid w:val="008E1ED9"/>
    <w:rsid w:val="008E2E2D"/>
    <w:rsid w:val="008E337E"/>
    <w:rsid w:val="008E33F8"/>
    <w:rsid w:val="008E39DA"/>
    <w:rsid w:val="008E3A02"/>
    <w:rsid w:val="008E3DB5"/>
    <w:rsid w:val="008E3F99"/>
    <w:rsid w:val="008E41E7"/>
    <w:rsid w:val="008E5050"/>
    <w:rsid w:val="008E53D7"/>
    <w:rsid w:val="008E57C8"/>
    <w:rsid w:val="008E5978"/>
    <w:rsid w:val="008E5A0B"/>
    <w:rsid w:val="008E5A0E"/>
    <w:rsid w:val="008E5C7A"/>
    <w:rsid w:val="008E5CB0"/>
    <w:rsid w:val="008E5E1F"/>
    <w:rsid w:val="008E6497"/>
    <w:rsid w:val="008E6656"/>
    <w:rsid w:val="008E672F"/>
    <w:rsid w:val="008E6A84"/>
    <w:rsid w:val="008E6C98"/>
    <w:rsid w:val="008E7561"/>
    <w:rsid w:val="008E7C04"/>
    <w:rsid w:val="008E7C07"/>
    <w:rsid w:val="008F03EC"/>
    <w:rsid w:val="008F0C20"/>
    <w:rsid w:val="008F0EF2"/>
    <w:rsid w:val="008F15AA"/>
    <w:rsid w:val="008F16B4"/>
    <w:rsid w:val="008F1756"/>
    <w:rsid w:val="008F17E8"/>
    <w:rsid w:val="008F19CE"/>
    <w:rsid w:val="008F1F08"/>
    <w:rsid w:val="008F26ED"/>
    <w:rsid w:val="008F280A"/>
    <w:rsid w:val="008F282F"/>
    <w:rsid w:val="008F2883"/>
    <w:rsid w:val="008F2E6D"/>
    <w:rsid w:val="008F32AF"/>
    <w:rsid w:val="008F3696"/>
    <w:rsid w:val="008F37DF"/>
    <w:rsid w:val="008F391E"/>
    <w:rsid w:val="008F3A61"/>
    <w:rsid w:val="008F3A90"/>
    <w:rsid w:val="008F4EE3"/>
    <w:rsid w:val="008F55DB"/>
    <w:rsid w:val="008F579B"/>
    <w:rsid w:val="008F5870"/>
    <w:rsid w:val="008F5C50"/>
    <w:rsid w:val="008F5D6E"/>
    <w:rsid w:val="008F6532"/>
    <w:rsid w:val="008F6690"/>
    <w:rsid w:val="008F672A"/>
    <w:rsid w:val="008F678E"/>
    <w:rsid w:val="008F69AF"/>
    <w:rsid w:val="008F776B"/>
    <w:rsid w:val="00900505"/>
    <w:rsid w:val="009007B0"/>
    <w:rsid w:val="00900944"/>
    <w:rsid w:val="00900ACF"/>
    <w:rsid w:val="00900C58"/>
    <w:rsid w:val="0090110A"/>
    <w:rsid w:val="009017B5"/>
    <w:rsid w:val="00901914"/>
    <w:rsid w:val="00901D43"/>
    <w:rsid w:val="00903B74"/>
    <w:rsid w:val="009041FE"/>
    <w:rsid w:val="00905417"/>
    <w:rsid w:val="009054ED"/>
    <w:rsid w:val="00905716"/>
    <w:rsid w:val="00905726"/>
    <w:rsid w:val="009059F4"/>
    <w:rsid w:val="0090637F"/>
    <w:rsid w:val="009067BC"/>
    <w:rsid w:val="009069DC"/>
    <w:rsid w:val="00906AB8"/>
    <w:rsid w:val="009070F6"/>
    <w:rsid w:val="0090713E"/>
    <w:rsid w:val="00907426"/>
    <w:rsid w:val="00907E76"/>
    <w:rsid w:val="00910129"/>
    <w:rsid w:val="00910319"/>
    <w:rsid w:val="009103DA"/>
    <w:rsid w:val="0091069C"/>
    <w:rsid w:val="00910996"/>
    <w:rsid w:val="009109FB"/>
    <w:rsid w:val="00910B6C"/>
    <w:rsid w:val="0091105C"/>
    <w:rsid w:val="0091109A"/>
    <w:rsid w:val="009121D1"/>
    <w:rsid w:val="009122D8"/>
    <w:rsid w:val="009127C6"/>
    <w:rsid w:val="00912D40"/>
    <w:rsid w:val="00913617"/>
    <w:rsid w:val="0091366B"/>
    <w:rsid w:val="009145C0"/>
    <w:rsid w:val="00914F02"/>
    <w:rsid w:val="00914FED"/>
    <w:rsid w:val="00915465"/>
    <w:rsid w:val="00915662"/>
    <w:rsid w:val="009157F7"/>
    <w:rsid w:val="00915E26"/>
    <w:rsid w:val="00915E9D"/>
    <w:rsid w:val="00916174"/>
    <w:rsid w:val="00916265"/>
    <w:rsid w:val="00916937"/>
    <w:rsid w:val="00916C56"/>
    <w:rsid w:val="00916D48"/>
    <w:rsid w:val="00916E72"/>
    <w:rsid w:val="009170FC"/>
    <w:rsid w:val="00917321"/>
    <w:rsid w:val="0091766A"/>
    <w:rsid w:val="009179DA"/>
    <w:rsid w:val="00917C4F"/>
    <w:rsid w:val="0092087D"/>
    <w:rsid w:val="00920B4A"/>
    <w:rsid w:val="00920DD1"/>
    <w:rsid w:val="00920E63"/>
    <w:rsid w:val="0092145B"/>
    <w:rsid w:val="0092154F"/>
    <w:rsid w:val="009218A6"/>
    <w:rsid w:val="00922454"/>
    <w:rsid w:val="00922A25"/>
    <w:rsid w:val="00922E14"/>
    <w:rsid w:val="00922FCA"/>
    <w:rsid w:val="009236E9"/>
    <w:rsid w:val="0092382C"/>
    <w:rsid w:val="00923B9F"/>
    <w:rsid w:val="00923D6D"/>
    <w:rsid w:val="00923E54"/>
    <w:rsid w:val="009246D4"/>
    <w:rsid w:val="009247AC"/>
    <w:rsid w:val="009251AC"/>
    <w:rsid w:val="009257B3"/>
    <w:rsid w:val="0092586B"/>
    <w:rsid w:val="00925A39"/>
    <w:rsid w:val="0092643D"/>
    <w:rsid w:val="00926463"/>
    <w:rsid w:val="00926473"/>
    <w:rsid w:val="00926A86"/>
    <w:rsid w:val="00926AE1"/>
    <w:rsid w:val="00927A66"/>
    <w:rsid w:val="00927DF8"/>
    <w:rsid w:val="00930710"/>
    <w:rsid w:val="00931641"/>
    <w:rsid w:val="00931C60"/>
    <w:rsid w:val="00931F7C"/>
    <w:rsid w:val="0093211C"/>
    <w:rsid w:val="00932233"/>
    <w:rsid w:val="0093261B"/>
    <w:rsid w:val="00932B27"/>
    <w:rsid w:val="00932D71"/>
    <w:rsid w:val="00932FB0"/>
    <w:rsid w:val="009332F3"/>
    <w:rsid w:val="0093390A"/>
    <w:rsid w:val="00933AAB"/>
    <w:rsid w:val="009343B6"/>
    <w:rsid w:val="00934ABE"/>
    <w:rsid w:val="00934DDE"/>
    <w:rsid w:val="009351B2"/>
    <w:rsid w:val="00935441"/>
    <w:rsid w:val="00935BE2"/>
    <w:rsid w:val="00935FF1"/>
    <w:rsid w:val="0093601D"/>
    <w:rsid w:val="00936346"/>
    <w:rsid w:val="009366E0"/>
    <w:rsid w:val="0093708B"/>
    <w:rsid w:val="00937533"/>
    <w:rsid w:val="0093776D"/>
    <w:rsid w:val="00937DB6"/>
    <w:rsid w:val="00940153"/>
    <w:rsid w:val="009401EA"/>
    <w:rsid w:val="00940655"/>
    <w:rsid w:val="009406F4"/>
    <w:rsid w:val="00940FEB"/>
    <w:rsid w:val="0094104B"/>
    <w:rsid w:val="00941522"/>
    <w:rsid w:val="0094178D"/>
    <w:rsid w:val="00941F14"/>
    <w:rsid w:val="009422D9"/>
    <w:rsid w:val="009424C2"/>
    <w:rsid w:val="0094285D"/>
    <w:rsid w:val="00942A53"/>
    <w:rsid w:val="009430B2"/>
    <w:rsid w:val="009430E3"/>
    <w:rsid w:val="0094355E"/>
    <w:rsid w:val="009435AA"/>
    <w:rsid w:val="0094365C"/>
    <w:rsid w:val="009436DC"/>
    <w:rsid w:val="00943986"/>
    <w:rsid w:val="00943C76"/>
    <w:rsid w:val="00944EA9"/>
    <w:rsid w:val="009451C0"/>
    <w:rsid w:val="0094599B"/>
    <w:rsid w:val="00945DA1"/>
    <w:rsid w:val="00945DC2"/>
    <w:rsid w:val="0094603D"/>
    <w:rsid w:val="009463C7"/>
    <w:rsid w:val="009463E3"/>
    <w:rsid w:val="00946B10"/>
    <w:rsid w:val="00946E86"/>
    <w:rsid w:val="00946F06"/>
    <w:rsid w:val="009470B2"/>
    <w:rsid w:val="009471F3"/>
    <w:rsid w:val="0094730E"/>
    <w:rsid w:val="00947892"/>
    <w:rsid w:val="00947F9A"/>
    <w:rsid w:val="00947FE2"/>
    <w:rsid w:val="00950753"/>
    <w:rsid w:val="00950A13"/>
    <w:rsid w:val="00950A4A"/>
    <w:rsid w:val="0095136F"/>
    <w:rsid w:val="009514EE"/>
    <w:rsid w:val="00951538"/>
    <w:rsid w:val="0095156D"/>
    <w:rsid w:val="009515A6"/>
    <w:rsid w:val="00951CA6"/>
    <w:rsid w:val="00952014"/>
    <w:rsid w:val="00952301"/>
    <w:rsid w:val="0095234C"/>
    <w:rsid w:val="00952464"/>
    <w:rsid w:val="00952501"/>
    <w:rsid w:val="00952564"/>
    <w:rsid w:val="00952D42"/>
    <w:rsid w:val="00953000"/>
    <w:rsid w:val="00953330"/>
    <w:rsid w:val="00953408"/>
    <w:rsid w:val="0095344C"/>
    <w:rsid w:val="00953DFE"/>
    <w:rsid w:val="0095444A"/>
    <w:rsid w:val="00954519"/>
    <w:rsid w:val="00954BCB"/>
    <w:rsid w:val="00954D5B"/>
    <w:rsid w:val="00954DD4"/>
    <w:rsid w:val="009554EB"/>
    <w:rsid w:val="009564AD"/>
    <w:rsid w:val="00956E23"/>
    <w:rsid w:val="0095706D"/>
    <w:rsid w:val="009571B2"/>
    <w:rsid w:val="009576A0"/>
    <w:rsid w:val="0096096F"/>
    <w:rsid w:val="00960CCF"/>
    <w:rsid w:val="00960E5B"/>
    <w:rsid w:val="00960E9F"/>
    <w:rsid w:val="00961343"/>
    <w:rsid w:val="00961CD4"/>
    <w:rsid w:val="00962277"/>
    <w:rsid w:val="0096235E"/>
    <w:rsid w:val="00962414"/>
    <w:rsid w:val="0096266C"/>
    <w:rsid w:val="00962F45"/>
    <w:rsid w:val="009633CF"/>
    <w:rsid w:val="009633E7"/>
    <w:rsid w:val="009636AC"/>
    <w:rsid w:val="00963D23"/>
    <w:rsid w:val="00963E0D"/>
    <w:rsid w:val="00963F02"/>
    <w:rsid w:val="00964512"/>
    <w:rsid w:val="009646A5"/>
    <w:rsid w:val="00964870"/>
    <w:rsid w:val="009651C9"/>
    <w:rsid w:val="0096523A"/>
    <w:rsid w:val="009652D4"/>
    <w:rsid w:val="00965464"/>
    <w:rsid w:val="00965621"/>
    <w:rsid w:val="009659A0"/>
    <w:rsid w:val="00965D6A"/>
    <w:rsid w:val="00965E73"/>
    <w:rsid w:val="00966941"/>
    <w:rsid w:val="00966C38"/>
    <w:rsid w:val="00966CD9"/>
    <w:rsid w:val="00967352"/>
    <w:rsid w:val="009674E8"/>
    <w:rsid w:val="009676F7"/>
    <w:rsid w:val="0096794B"/>
    <w:rsid w:val="00967A5B"/>
    <w:rsid w:val="00967AC2"/>
    <w:rsid w:val="0097001A"/>
    <w:rsid w:val="0097011F"/>
    <w:rsid w:val="00970A8D"/>
    <w:rsid w:val="00970BF2"/>
    <w:rsid w:val="00971838"/>
    <w:rsid w:val="009718A0"/>
    <w:rsid w:val="00971D62"/>
    <w:rsid w:val="009726E3"/>
    <w:rsid w:val="00972791"/>
    <w:rsid w:val="00972855"/>
    <w:rsid w:val="00972E68"/>
    <w:rsid w:val="009735D1"/>
    <w:rsid w:val="009739F5"/>
    <w:rsid w:val="009749D3"/>
    <w:rsid w:val="00975425"/>
    <w:rsid w:val="0097548D"/>
    <w:rsid w:val="00975523"/>
    <w:rsid w:val="00975DD1"/>
    <w:rsid w:val="0097631E"/>
    <w:rsid w:val="009766C5"/>
    <w:rsid w:val="009766CA"/>
    <w:rsid w:val="0097726B"/>
    <w:rsid w:val="00977C41"/>
    <w:rsid w:val="00980410"/>
    <w:rsid w:val="009808C2"/>
    <w:rsid w:val="00980A7B"/>
    <w:rsid w:val="00981074"/>
    <w:rsid w:val="009811FD"/>
    <w:rsid w:val="00981CAD"/>
    <w:rsid w:val="00981CE1"/>
    <w:rsid w:val="00982200"/>
    <w:rsid w:val="0098235F"/>
    <w:rsid w:val="00982A82"/>
    <w:rsid w:val="00982DBF"/>
    <w:rsid w:val="009833FC"/>
    <w:rsid w:val="00983573"/>
    <w:rsid w:val="00983AF2"/>
    <w:rsid w:val="00983C93"/>
    <w:rsid w:val="00983E6F"/>
    <w:rsid w:val="009842D5"/>
    <w:rsid w:val="009854DA"/>
    <w:rsid w:val="009855C9"/>
    <w:rsid w:val="00985623"/>
    <w:rsid w:val="0098590A"/>
    <w:rsid w:val="0098605E"/>
    <w:rsid w:val="0098642F"/>
    <w:rsid w:val="00986992"/>
    <w:rsid w:val="00986C7A"/>
    <w:rsid w:val="00986EA5"/>
    <w:rsid w:val="00986EF8"/>
    <w:rsid w:val="0098768E"/>
    <w:rsid w:val="00990080"/>
    <w:rsid w:val="0099048E"/>
    <w:rsid w:val="009905C1"/>
    <w:rsid w:val="00990B3A"/>
    <w:rsid w:val="0099120A"/>
    <w:rsid w:val="00991601"/>
    <w:rsid w:val="00991892"/>
    <w:rsid w:val="00991C40"/>
    <w:rsid w:val="00991ECA"/>
    <w:rsid w:val="00991F84"/>
    <w:rsid w:val="0099245D"/>
    <w:rsid w:val="00992911"/>
    <w:rsid w:val="00992F14"/>
    <w:rsid w:val="0099348E"/>
    <w:rsid w:val="0099375F"/>
    <w:rsid w:val="00993A0D"/>
    <w:rsid w:val="00993BF0"/>
    <w:rsid w:val="00993F30"/>
    <w:rsid w:val="0099422B"/>
    <w:rsid w:val="00994887"/>
    <w:rsid w:val="00994932"/>
    <w:rsid w:val="009949EC"/>
    <w:rsid w:val="00994A3E"/>
    <w:rsid w:val="00994D2D"/>
    <w:rsid w:val="00994FB8"/>
    <w:rsid w:val="0099504E"/>
    <w:rsid w:val="00995174"/>
    <w:rsid w:val="0099573A"/>
    <w:rsid w:val="0099631D"/>
    <w:rsid w:val="00996503"/>
    <w:rsid w:val="0099679D"/>
    <w:rsid w:val="00997317"/>
    <w:rsid w:val="009A0280"/>
    <w:rsid w:val="009A0557"/>
    <w:rsid w:val="009A0766"/>
    <w:rsid w:val="009A0AD1"/>
    <w:rsid w:val="009A0B9A"/>
    <w:rsid w:val="009A0E51"/>
    <w:rsid w:val="009A10CE"/>
    <w:rsid w:val="009A1807"/>
    <w:rsid w:val="009A1847"/>
    <w:rsid w:val="009A18CA"/>
    <w:rsid w:val="009A1B87"/>
    <w:rsid w:val="009A1D76"/>
    <w:rsid w:val="009A2580"/>
    <w:rsid w:val="009A26E5"/>
    <w:rsid w:val="009A298C"/>
    <w:rsid w:val="009A33B6"/>
    <w:rsid w:val="009A3A07"/>
    <w:rsid w:val="009A3DD1"/>
    <w:rsid w:val="009A3E14"/>
    <w:rsid w:val="009A40AB"/>
    <w:rsid w:val="009A44C9"/>
    <w:rsid w:val="009A45A1"/>
    <w:rsid w:val="009A4A3D"/>
    <w:rsid w:val="009A5AD9"/>
    <w:rsid w:val="009A5DB2"/>
    <w:rsid w:val="009A6199"/>
    <w:rsid w:val="009A68BA"/>
    <w:rsid w:val="009A6BC6"/>
    <w:rsid w:val="009A6BD0"/>
    <w:rsid w:val="009A6E3A"/>
    <w:rsid w:val="009A6F6E"/>
    <w:rsid w:val="009A7272"/>
    <w:rsid w:val="009A7510"/>
    <w:rsid w:val="009A7E59"/>
    <w:rsid w:val="009B0827"/>
    <w:rsid w:val="009B08A1"/>
    <w:rsid w:val="009B0C05"/>
    <w:rsid w:val="009B0CB6"/>
    <w:rsid w:val="009B21C6"/>
    <w:rsid w:val="009B2205"/>
    <w:rsid w:val="009B227C"/>
    <w:rsid w:val="009B368A"/>
    <w:rsid w:val="009B3731"/>
    <w:rsid w:val="009B3955"/>
    <w:rsid w:val="009B3EE9"/>
    <w:rsid w:val="009B4B20"/>
    <w:rsid w:val="009B4DE9"/>
    <w:rsid w:val="009B5D40"/>
    <w:rsid w:val="009B6061"/>
    <w:rsid w:val="009B62FE"/>
    <w:rsid w:val="009B6418"/>
    <w:rsid w:val="009B7321"/>
    <w:rsid w:val="009B75AD"/>
    <w:rsid w:val="009B789C"/>
    <w:rsid w:val="009B78CA"/>
    <w:rsid w:val="009B7AAD"/>
    <w:rsid w:val="009B7B7D"/>
    <w:rsid w:val="009B7CC2"/>
    <w:rsid w:val="009B7ECA"/>
    <w:rsid w:val="009C00FF"/>
    <w:rsid w:val="009C0BB4"/>
    <w:rsid w:val="009C0CA9"/>
    <w:rsid w:val="009C0CAD"/>
    <w:rsid w:val="009C120C"/>
    <w:rsid w:val="009C1236"/>
    <w:rsid w:val="009C1331"/>
    <w:rsid w:val="009C15CB"/>
    <w:rsid w:val="009C19C5"/>
    <w:rsid w:val="009C21BC"/>
    <w:rsid w:val="009C2256"/>
    <w:rsid w:val="009C2497"/>
    <w:rsid w:val="009C2570"/>
    <w:rsid w:val="009C28EE"/>
    <w:rsid w:val="009C2CEE"/>
    <w:rsid w:val="009C2FA2"/>
    <w:rsid w:val="009C3032"/>
    <w:rsid w:val="009C3427"/>
    <w:rsid w:val="009C3B20"/>
    <w:rsid w:val="009C4066"/>
    <w:rsid w:val="009C4082"/>
    <w:rsid w:val="009C4158"/>
    <w:rsid w:val="009C4A80"/>
    <w:rsid w:val="009C502C"/>
    <w:rsid w:val="009C5221"/>
    <w:rsid w:val="009C5385"/>
    <w:rsid w:val="009C598C"/>
    <w:rsid w:val="009C5D2A"/>
    <w:rsid w:val="009C5D4E"/>
    <w:rsid w:val="009C6673"/>
    <w:rsid w:val="009C68D0"/>
    <w:rsid w:val="009C79DD"/>
    <w:rsid w:val="009C7C7A"/>
    <w:rsid w:val="009C7EF8"/>
    <w:rsid w:val="009D020B"/>
    <w:rsid w:val="009D0425"/>
    <w:rsid w:val="009D0639"/>
    <w:rsid w:val="009D09AC"/>
    <w:rsid w:val="009D13ED"/>
    <w:rsid w:val="009D158F"/>
    <w:rsid w:val="009D1940"/>
    <w:rsid w:val="009D1C22"/>
    <w:rsid w:val="009D1C8D"/>
    <w:rsid w:val="009D2664"/>
    <w:rsid w:val="009D2C94"/>
    <w:rsid w:val="009D3272"/>
    <w:rsid w:val="009D3297"/>
    <w:rsid w:val="009D3538"/>
    <w:rsid w:val="009D3558"/>
    <w:rsid w:val="009D364E"/>
    <w:rsid w:val="009D3D28"/>
    <w:rsid w:val="009D3F50"/>
    <w:rsid w:val="009D4880"/>
    <w:rsid w:val="009D51FE"/>
    <w:rsid w:val="009D5259"/>
    <w:rsid w:val="009D53E3"/>
    <w:rsid w:val="009D5773"/>
    <w:rsid w:val="009D5999"/>
    <w:rsid w:val="009D5F7A"/>
    <w:rsid w:val="009D614D"/>
    <w:rsid w:val="009D61EE"/>
    <w:rsid w:val="009D656E"/>
    <w:rsid w:val="009D675E"/>
    <w:rsid w:val="009D67DA"/>
    <w:rsid w:val="009D6C5C"/>
    <w:rsid w:val="009D6CBA"/>
    <w:rsid w:val="009D6CEC"/>
    <w:rsid w:val="009E00C3"/>
    <w:rsid w:val="009E049A"/>
    <w:rsid w:val="009E0A47"/>
    <w:rsid w:val="009E0BDA"/>
    <w:rsid w:val="009E1628"/>
    <w:rsid w:val="009E19B0"/>
    <w:rsid w:val="009E23B2"/>
    <w:rsid w:val="009E23B9"/>
    <w:rsid w:val="009E28BB"/>
    <w:rsid w:val="009E2B67"/>
    <w:rsid w:val="009E2BE9"/>
    <w:rsid w:val="009E2EF0"/>
    <w:rsid w:val="009E3B84"/>
    <w:rsid w:val="009E41B2"/>
    <w:rsid w:val="009E4275"/>
    <w:rsid w:val="009E43B2"/>
    <w:rsid w:val="009E4619"/>
    <w:rsid w:val="009E4C79"/>
    <w:rsid w:val="009E4E01"/>
    <w:rsid w:val="009E4E4B"/>
    <w:rsid w:val="009E51F3"/>
    <w:rsid w:val="009E5416"/>
    <w:rsid w:val="009E5D16"/>
    <w:rsid w:val="009E5ECB"/>
    <w:rsid w:val="009E6323"/>
    <w:rsid w:val="009E63E7"/>
    <w:rsid w:val="009E65A1"/>
    <w:rsid w:val="009E6827"/>
    <w:rsid w:val="009E693E"/>
    <w:rsid w:val="009E6B9F"/>
    <w:rsid w:val="009E7302"/>
    <w:rsid w:val="009E76A8"/>
    <w:rsid w:val="009E77A9"/>
    <w:rsid w:val="009E77B5"/>
    <w:rsid w:val="009E7C1C"/>
    <w:rsid w:val="009E7CB4"/>
    <w:rsid w:val="009E7DB5"/>
    <w:rsid w:val="009E7FAD"/>
    <w:rsid w:val="009F085D"/>
    <w:rsid w:val="009F0A8C"/>
    <w:rsid w:val="009F0BD9"/>
    <w:rsid w:val="009F0D9D"/>
    <w:rsid w:val="009F1107"/>
    <w:rsid w:val="009F1CE6"/>
    <w:rsid w:val="009F1E31"/>
    <w:rsid w:val="009F1ECA"/>
    <w:rsid w:val="009F33FD"/>
    <w:rsid w:val="009F377C"/>
    <w:rsid w:val="009F37A2"/>
    <w:rsid w:val="009F3A44"/>
    <w:rsid w:val="009F3BE0"/>
    <w:rsid w:val="009F488D"/>
    <w:rsid w:val="009F4AA4"/>
    <w:rsid w:val="009F4CC9"/>
    <w:rsid w:val="009F59EA"/>
    <w:rsid w:val="009F5E71"/>
    <w:rsid w:val="009F5FBD"/>
    <w:rsid w:val="009F62FA"/>
    <w:rsid w:val="009F62FF"/>
    <w:rsid w:val="009F66D1"/>
    <w:rsid w:val="009F6BFA"/>
    <w:rsid w:val="009F6C96"/>
    <w:rsid w:val="009F7DA7"/>
    <w:rsid w:val="009F7E89"/>
    <w:rsid w:val="009F7F13"/>
    <w:rsid w:val="00A010D4"/>
    <w:rsid w:val="00A015D1"/>
    <w:rsid w:val="00A020E5"/>
    <w:rsid w:val="00A02216"/>
    <w:rsid w:val="00A0233F"/>
    <w:rsid w:val="00A028F6"/>
    <w:rsid w:val="00A02D9F"/>
    <w:rsid w:val="00A02E28"/>
    <w:rsid w:val="00A032E4"/>
    <w:rsid w:val="00A035F1"/>
    <w:rsid w:val="00A03B41"/>
    <w:rsid w:val="00A03B73"/>
    <w:rsid w:val="00A03DF9"/>
    <w:rsid w:val="00A04438"/>
    <w:rsid w:val="00A04953"/>
    <w:rsid w:val="00A04AE8"/>
    <w:rsid w:val="00A04B95"/>
    <w:rsid w:val="00A05140"/>
    <w:rsid w:val="00A05364"/>
    <w:rsid w:val="00A0550C"/>
    <w:rsid w:val="00A0555B"/>
    <w:rsid w:val="00A05A32"/>
    <w:rsid w:val="00A05E12"/>
    <w:rsid w:val="00A063F8"/>
    <w:rsid w:val="00A0645D"/>
    <w:rsid w:val="00A066BC"/>
    <w:rsid w:val="00A071F9"/>
    <w:rsid w:val="00A07A8B"/>
    <w:rsid w:val="00A07CD9"/>
    <w:rsid w:val="00A07EFC"/>
    <w:rsid w:val="00A10046"/>
    <w:rsid w:val="00A10592"/>
    <w:rsid w:val="00A10A91"/>
    <w:rsid w:val="00A10E82"/>
    <w:rsid w:val="00A10F27"/>
    <w:rsid w:val="00A1132D"/>
    <w:rsid w:val="00A114D3"/>
    <w:rsid w:val="00A11C4C"/>
    <w:rsid w:val="00A11D23"/>
    <w:rsid w:val="00A122F9"/>
    <w:rsid w:val="00A12967"/>
    <w:rsid w:val="00A12C10"/>
    <w:rsid w:val="00A12E77"/>
    <w:rsid w:val="00A133C7"/>
    <w:rsid w:val="00A1358D"/>
    <w:rsid w:val="00A13638"/>
    <w:rsid w:val="00A13768"/>
    <w:rsid w:val="00A137B3"/>
    <w:rsid w:val="00A139CD"/>
    <w:rsid w:val="00A13E46"/>
    <w:rsid w:val="00A1520A"/>
    <w:rsid w:val="00A156A3"/>
    <w:rsid w:val="00A15840"/>
    <w:rsid w:val="00A1599A"/>
    <w:rsid w:val="00A15C58"/>
    <w:rsid w:val="00A15E5B"/>
    <w:rsid w:val="00A165D0"/>
    <w:rsid w:val="00A165F1"/>
    <w:rsid w:val="00A16822"/>
    <w:rsid w:val="00A16FD5"/>
    <w:rsid w:val="00A170F2"/>
    <w:rsid w:val="00A17E9E"/>
    <w:rsid w:val="00A20440"/>
    <w:rsid w:val="00A2052F"/>
    <w:rsid w:val="00A208C3"/>
    <w:rsid w:val="00A20D7E"/>
    <w:rsid w:val="00A21229"/>
    <w:rsid w:val="00A2192A"/>
    <w:rsid w:val="00A222DF"/>
    <w:rsid w:val="00A228D3"/>
    <w:rsid w:val="00A22A1A"/>
    <w:rsid w:val="00A23019"/>
    <w:rsid w:val="00A23B17"/>
    <w:rsid w:val="00A24265"/>
    <w:rsid w:val="00A242B0"/>
    <w:rsid w:val="00A24684"/>
    <w:rsid w:val="00A24E6D"/>
    <w:rsid w:val="00A24FCB"/>
    <w:rsid w:val="00A251F0"/>
    <w:rsid w:val="00A25263"/>
    <w:rsid w:val="00A253B4"/>
    <w:rsid w:val="00A25526"/>
    <w:rsid w:val="00A25537"/>
    <w:rsid w:val="00A255D7"/>
    <w:rsid w:val="00A260C7"/>
    <w:rsid w:val="00A266C7"/>
    <w:rsid w:val="00A2690E"/>
    <w:rsid w:val="00A26D74"/>
    <w:rsid w:val="00A27419"/>
    <w:rsid w:val="00A279F6"/>
    <w:rsid w:val="00A27E2E"/>
    <w:rsid w:val="00A30023"/>
    <w:rsid w:val="00A30978"/>
    <w:rsid w:val="00A310B6"/>
    <w:rsid w:val="00A31288"/>
    <w:rsid w:val="00A3150E"/>
    <w:rsid w:val="00A3189C"/>
    <w:rsid w:val="00A31B43"/>
    <w:rsid w:val="00A32928"/>
    <w:rsid w:val="00A32B90"/>
    <w:rsid w:val="00A32C3E"/>
    <w:rsid w:val="00A3321E"/>
    <w:rsid w:val="00A33463"/>
    <w:rsid w:val="00A33549"/>
    <w:rsid w:val="00A3407B"/>
    <w:rsid w:val="00A340A2"/>
    <w:rsid w:val="00A34493"/>
    <w:rsid w:val="00A346AC"/>
    <w:rsid w:val="00A349C3"/>
    <w:rsid w:val="00A34A18"/>
    <w:rsid w:val="00A34DD8"/>
    <w:rsid w:val="00A35368"/>
    <w:rsid w:val="00A3589F"/>
    <w:rsid w:val="00A364A9"/>
    <w:rsid w:val="00A3659D"/>
    <w:rsid w:val="00A36902"/>
    <w:rsid w:val="00A36D5E"/>
    <w:rsid w:val="00A370F3"/>
    <w:rsid w:val="00A3710F"/>
    <w:rsid w:val="00A37545"/>
    <w:rsid w:val="00A3776A"/>
    <w:rsid w:val="00A37879"/>
    <w:rsid w:val="00A37A93"/>
    <w:rsid w:val="00A37DD3"/>
    <w:rsid w:val="00A37E65"/>
    <w:rsid w:val="00A40B2C"/>
    <w:rsid w:val="00A4143E"/>
    <w:rsid w:val="00A418BF"/>
    <w:rsid w:val="00A421DE"/>
    <w:rsid w:val="00A42524"/>
    <w:rsid w:val="00A42581"/>
    <w:rsid w:val="00A428A9"/>
    <w:rsid w:val="00A42990"/>
    <w:rsid w:val="00A42F3F"/>
    <w:rsid w:val="00A435E0"/>
    <w:rsid w:val="00A43643"/>
    <w:rsid w:val="00A439C3"/>
    <w:rsid w:val="00A440F7"/>
    <w:rsid w:val="00A44281"/>
    <w:rsid w:val="00A44B5D"/>
    <w:rsid w:val="00A451D4"/>
    <w:rsid w:val="00A452B9"/>
    <w:rsid w:val="00A45C1A"/>
    <w:rsid w:val="00A45C61"/>
    <w:rsid w:val="00A46059"/>
    <w:rsid w:val="00A460E2"/>
    <w:rsid w:val="00A46488"/>
    <w:rsid w:val="00A46CFA"/>
    <w:rsid w:val="00A47A80"/>
    <w:rsid w:val="00A47CF7"/>
    <w:rsid w:val="00A47CFC"/>
    <w:rsid w:val="00A47EFB"/>
    <w:rsid w:val="00A502F6"/>
    <w:rsid w:val="00A5030C"/>
    <w:rsid w:val="00A50494"/>
    <w:rsid w:val="00A50AF4"/>
    <w:rsid w:val="00A5113F"/>
    <w:rsid w:val="00A516CF"/>
    <w:rsid w:val="00A51A0F"/>
    <w:rsid w:val="00A51D9A"/>
    <w:rsid w:val="00A5211A"/>
    <w:rsid w:val="00A523AF"/>
    <w:rsid w:val="00A5242E"/>
    <w:rsid w:val="00A526A4"/>
    <w:rsid w:val="00A52AE7"/>
    <w:rsid w:val="00A53F4B"/>
    <w:rsid w:val="00A53F57"/>
    <w:rsid w:val="00A54627"/>
    <w:rsid w:val="00A5471C"/>
    <w:rsid w:val="00A54C06"/>
    <w:rsid w:val="00A54C3C"/>
    <w:rsid w:val="00A55F2F"/>
    <w:rsid w:val="00A56891"/>
    <w:rsid w:val="00A569BC"/>
    <w:rsid w:val="00A56BF8"/>
    <w:rsid w:val="00A570F2"/>
    <w:rsid w:val="00A57387"/>
    <w:rsid w:val="00A57A8A"/>
    <w:rsid w:val="00A57E41"/>
    <w:rsid w:val="00A60442"/>
    <w:rsid w:val="00A608D2"/>
    <w:rsid w:val="00A60E44"/>
    <w:rsid w:val="00A610C4"/>
    <w:rsid w:val="00A61383"/>
    <w:rsid w:val="00A618EB"/>
    <w:rsid w:val="00A61D4A"/>
    <w:rsid w:val="00A61D83"/>
    <w:rsid w:val="00A62514"/>
    <w:rsid w:val="00A62738"/>
    <w:rsid w:val="00A62CC1"/>
    <w:rsid w:val="00A6302B"/>
    <w:rsid w:val="00A636B0"/>
    <w:rsid w:val="00A638F5"/>
    <w:rsid w:val="00A639C3"/>
    <w:rsid w:val="00A63BA5"/>
    <w:rsid w:val="00A63C87"/>
    <w:rsid w:val="00A63E80"/>
    <w:rsid w:val="00A63F10"/>
    <w:rsid w:val="00A64078"/>
    <w:rsid w:val="00A6438D"/>
    <w:rsid w:val="00A64396"/>
    <w:rsid w:val="00A64A59"/>
    <w:rsid w:val="00A6540E"/>
    <w:rsid w:val="00A6553B"/>
    <w:rsid w:val="00A65820"/>
    <w:rsid w:val="00A65835"/>
    <w:rsid w:val="00A658DC"/>
    <w:rsid w:val="00A65A57"/>
    <w:rsid w:val="00A662B1"/>
    <w:rsid w:val="00A662D6"/>
    <w:rsid w:val="00A66400"/>
    <w:rsid w:val="00A667C3"/>
    <w:rsid w:val="00A66D25"/>
    <w:rsid w:val="00A6714E"/>
    <w:rsid w:val="00A672C8"/>
    <w:rsid w:val="00A6744D"/>
    <w:rsid w:val="00A674B0"/>
    <w:rsid w:val="00A6759C"/>
    <w:rsid w:val="00A6761C"/>
    <w:rsid w:val="00A6767D"/>
    <w:rsid w:val="00A676A8"/>
    <w:rsid w:val="00A706E4"/>
    <w:rsid w:val="00A709B7"/>
    <w:rsid w:val="00A70DD9"/>
    <w:rsid w:val="00A70E0B"/>
    <w:rsid w:val="00A70E6A"/>
    <w:rsid w:val="00A70F66"/>
    <w:rsid w:val="00A71285"/>
    <w:rsid w:val="00A715BE"/>
    <w:rsid w:val="00A71DCE"/>
    <w:rsid w:val="00A71EC4"/>
    <w:rsid w:val="00A72436"/>
    <w:rsid w:val="00A725A4"/>
    <w:rsid w:val="00A73132"/>
    <w:rsid w:val="00A73149"/>
    <w:rsid w:val="00A73498"/>
    <w:rsid w:val="00A73C5E"/>
    <w:rsid w:val="00A7475F"/>
    <w:rsid w:val="00A74FEA"/>
    <w:rsid w:val="00A75272"/>
    <w:rsid w:val="00A75340"/>
    <w:rsid w:val="00A7563B"/>
    <w:rsid w:val="00A75CCC"/>
    <w:rsid w:val="00A76E0F"/>
    <w:rsid w:val="00A77645"/>
    <w:rsid w:val="00A77A13"/>
    <w:rsid w:val="00A77DD6"/>
    <w:rsid w:val="00A77FBC"/>
    <w:rsid w:val="00A8028A"/>
    <w:rsid w:val="00A807FF"/>
    <w:rsid w:val="00A80926"/>
    <w:rsid w:val="00A80B51"/>
    <w:rsid w:val="00A80D6D"/>
    <w:rsid w:val="00A81591"/>
    <w:rsid w:val="00A81794"/>
    <w:rsid w:val="00A818C6"/>
    <w:rsid w:val="00A81AB7"/>
    <w:rsid w:val="00A81BD8"/>
    <w:rsid w:val="00A825BA"/>
    <w:rsid w:val="00A82EA8"/>
    <w:rsid w:val="00A82FE0"/>
    <w:rsid w:val="00A8310F"/>
    <w:rsid w:val="00A83164"/>
    <w:rsid w:val="00A8330A"/>
    <w:rsid w:val="00A839D9"/>
    <w:rsid w:val="00A83EF0"/>
    <w:rsid w:val="00A8421B"/>
    <w:rsid w:val="00A8448E"/>
    <w:rsid w:val="00A84A73"/>
    <w:rsid w:val="00A85723"/>
    <w:rsid w:val="00A85BD2"/>
    <w:rsid w:val="00A85BEE"/>
    <w:rsid w:val="00A85DF6"/>
    <w:rsid w:val="00A86013"/>
    <w:rsid w:val="00A8638F"/>
    <w:rsid w:val="00A864E2"/>
    <w:rsid w:val="00A86526"/>
    <w:rsid w:val="00A866E6"/>
    <w:rsid w:val="00A8689B"/>
    <w:rsid w:val="00A869BF"/>
    <w:rsid w:val="00A87B10"/>
    <w:rsid w:val="00A87D43"/>
    <w:rsid w:val="00A87EEA"/>
    <w:rsid w:val="00A90D04"/>
    <w:rsid w:val="00A9116F"/>
    <w:rsid w:val="00A916FD"/>
    <w:rsid w:val="00A917F8"/>
    <w:rsid w:val="00A91CCC"/>
    <w:rsid w:val="00A92386"/>
    <w:rsid w:val="00A92CBF"/>
    <w:rsid w:val="00A92EC7"/>
    <w:rsid w:val="00A92ED4"/>
    <w:rsid w:val="00A9324C"/>
    <w:rsid w:val="00A937B9"/>
    <w:rsid w:val="00A93DA8"/>
    <w:rsid w:val="00A93E18"/>
    <w:rsid w:val="00A9416F"/>
    <w:rsid w:val="00A948F8"/>
    <w:rsid w:val="00A94956"/>
    <w:rsid w:val="00A94BB9"/>
    <w:rsid w:val="00A95349"/>
    <w:rsid w:val="00A956F8"/>
    <w:rsid w:val="00A957D8"/>
    <w:rsid w:val="00A959C4"/>
    <w:rsid w:val="00A95B45"/>
    <w:rsid w:val="00A95B8C"/>
    <w:rsid w:val="00A95C5B"/>
    <w:rsid w:val="00A95DD7"/>
    <w:rsid w:val="00A95F4A"/>
    <w:rsid w:val="00A9630F"/>
    <w:rsid w:val="00A96412"/>
    <w:rsid w:val="00A966E2"/>
    <w:rsid w:val="00A9681D"/>
    <w:rsid w:val="00A96D90"/>
    <w:rsid w:val="00A96FE0"/>
    <w:rsid w:val="00A97087"/>
    <w:rsid w:val="00AA0DD8"/>
    <w:rsid w:val="00AA214B"/>
    <w:rsid w:val="00AA2748"/>
    <w:rsid w:val="00AA305D"/>
    <w:rsid w:val="00AA316D"/>
    <w:rsid w:val="00AA374D"/>
    <w:rsid w:val="00AA3911"/>
    <w:rsid w:val="00AA396E"/>
    <w:rsid w:val="00AA39E7"/>
    <w:rsid w:val="00AA39FC"/>
    <w:rsid w:val="00AA3C5C"/>
    <w:rsid w:val="00AA463A"/>
    <w:rsid w:val="00AA4D66"/>
    <w:rsid w:val="00AA5268"/>
    <w:rsid w:val="00AA59C2"/>
    <w:rsid w:val="00AA5A15"/>
    <w:rsid w:val="00AA5E2B"/>
    <w:rsid w:val="00AA6B56"/>
    <w:rsid w:val="00AA732B"/>
    <w:rsid w:val="00AA7AC6"/>
    <w:rsid w:val="00AA7BCE"/>
    <w:rsid w:val="00AB02DC"/>
    <w:rsid w:val="00AB0B59"/>
    <w:rsid w:val="00AB1532"/>
    <w:rsid w:val="00AB1BAF"/>
    <w:rsid w:val="00AB1D6B"/>
    <w:rsid w:val="00AB1EAF"/>
    <w:rsid w:val="00AB2033"/>
    <w:rsid w:val="00AB2783"/>
    <w:rsid w:val="00AB27A1"/>
    <w:rsid w:val="00AB3053"/>
    <w:rsid w:val="00AB3A2A"/>
    <w:rsid w:val="00AB3B61"/>
    <w:rsid w:val="00AB3FE7"/>
    <w:rsid w:val="00AB4158"/>
    <w:rsid w:val="00AB4162"/>
    <w:rsid w:val="00AB472F"/>
    <w:rsid w:val="00AB4785"/>
    <w:rsid w:val="00AB4A37"/>
    <w:rsid w:val="00AB4D34"/>
    <w:rsid w:val="00AB529F"/>
    <w:rsid w:val="00AB58E3"/>
    <w:rsid w:val="00AB5C3A"/>
    <w:rsid w:val="00AB60A6"/>
    <w:rsid w:val="00AB6134"/>
    <w:rsid w:val="00AB74B7"/>
    <w:rsid w:val="00AB7732"/>
    <w:rsid w:val="00AB7FFC"/>
    <w:rsid w:val="00AC08B2"/>
    <w:rsid w:val="00AC1200"/>
    <w:rsid w:val="00AC12A8"/>
    <w:rsid w:val="00AC1641"/>
    <w:rsid w:val="00AC1763"/>
    <w:rsid w:val="00AC17FC"/>
    <w:rsid w:val="00AC18D2"/>
    <w:rsid w:val="00AC25D0"/>
    <w:rsid w:val="00AC2666"/>
    <w:rsid w:val="00AC2676"/>
    <w:rsid w:val="00AC29B0"/>
    <w:rsid w:val="00AC2B75"/>
    <w:rsid w:val="00AC2C71"/>
    <w:rsid w:val="00AC2E65"/>
    <w:rsid w:val="00AC3503"/>
    <w:rsid w:val="00AC376F"/>
    <w:rsid w:val="00AC37A1"/>
    <w:rsid w:val="00AC3EBC"/>
    <w:rsid w:val="00AC4350"/>
    <w:rsid w:val="00AC443D"/>
    <w:rsid w:val="00AC5BEF"/>
    <w:rsid w:val="00AC5F42"/>
    <w:rsid w:val="00AC63B0"/>
    <w:rsid w:val="00AC689C"/>
    <w:rsid w:val="00AC6CD3"/>
    <w:rsid w:val="00AC6D57"/>
    <w:rsid w:val="00AC6DB4"/>
    <w:rsid w:val="00AC7013"/>
    <w:rsid w:val="00AC77E1"/>
    <w:rsid w:val="00AC7CB3"/>
    <w:rsid w:val="00AC7FEC"/>
    <w:rsid w:val="00AD0323"/>
    <w:rsid w:val="00AD0696"/>
    <w:rsid w:val="00AD103E"/>
    <w:rsid w:val="00AD10D4"/>
    <w:rsid w:val="00AD159E"/>
    <w:rsid w:val="00AD160F"/>
    <w:rsid w:val="00AD1F80"/>
    <w:rsid w:val="00AD23CB"/>
    <w:rsid w:val="00AD23F9"/>
    <w:rsid w:val="00AD244C"/>
    <w:rsid w:val="00AD2757"/>
    <w:rsid w:val="00AD27AD"/>
    <w:rsid w:val="00AD3262"/>
    <w:rsid w:val="00AD3293"/>
    <w:rsid w:val="00AD34E9"/>
    <w:rsid w:val="00AD36B0"/>
    <w:rsid w:val="00AD38F5"/>
    <w:rsid w:val="00AD3AF3"/>
    <w:rsid w:val="00AD4655"/>
    <w:rsid w:val="00AD48F8"/>
    <w:rsid w:val="00AD49BB"/>
    <w:rsid w:val="00AD4A44"/>
    <w:rsid w:val="00AD4E7C"/>
    <w:rsid w:val="00AD4E82"/>
    <w:rsid w:val="00AD5C5A"/>
    <w:rsid w:val="00AD6031"/>
    <w:rsid w:val="00AD60BA"/>
    <w:rsid w:val="00AD631E"/>
    <w:rsid w:val="00AD6365"/>
    <w:rsid w:val="00AD66AD"/>
    <w:rsid w:val="00AD6896"/>
    <w:rsid w:val="00AD6BC1"/>
    <w:rsid w:val="00AD6F96"/>
    <w:rsid w:val="00AD7138"/>
    <w:rsid w:val="00AD741B"/>
    <w:rsid w:val="00AD7C64"/>
    <w:rsid w:val="00AD7FAB"/>
    <w:rsid w:val="00AE0534"/>
    <w:rsid w:val="00AE089B"/>
    <w:rsid w:val="00AE1718"/>
    <w:rsid w:val="00AE22E2"/>
    <w:rsid w:val="00AE2746"/>
    <w:rsid w:val="00AE2B6A"/>
    <w:rsid w:val="00AE2CB9"/>
    <w:rsid w:val="00AE332E"/>
    <w:rsid w:val="00AE39D7"/>
    <w:rsid w:val="00AE3F11"/>
    <w:rsid w:val="00AE4177"/>
    <w:rsid w:val="00AE47A3"/>
    <w:rsid w:val="00AE483A"/>
    <w:rsid w:val="00AE4923"/>
    <w:rsid w:val="00AE4A42"/>
    <w:rsid w:val="00AE4DCF"/>
    <w:rsid w:val="00AE50B6"/>
    <w:rsid w:val="00AE55AD"/>
    <w:rsid w:val="00AE5867"/>
    <w:rsid w:val="00AE5AC7"/>
    <w:rsid w:val="00AE5F8C"/>
    <w:rsid w:val="00AE609C"/>
    <w:rsid w:val="00AE6159"/>
    <w:rsid w:val="00AE6211"/>
    <w:rsid w:val="00AE65CD"/>
    <w:rsid w:val="00AE68BB"/>
    <w:rsid w:val="00AE6C0B"/>
    <w:rsid w:val="00AE6D65"/>
    <w:rsid w:val="00AE7703"/>
    <w:rsid w:val="00AE78CA"/>
    <w:rsid w:val="00AE7ACB"/>
    <w:rsid w:val="00AE7B3B"/>
    <w:rsid w:val="00AE7C48"/>
    <w:rsid w:val="00AE7F30"/>
    <w:rsid w:val="00AF051D"/>
    <w:rsid w:val="00AF12C3"/>
    <w:rsid w:val="00AF1589"/>
    <w:rsid w:val="00AF1A88"/>
    <w:rsid w:val="00AF21F4"/>
    <w:rsid w:val="00AF2211"/>
    <w:rsid w:val="00AF2459"/>
    <w:rsid w:val="00AF27D8"/>
    <w:rsid w:val="00AF3272"/>
    <w:rsid w:val="00AF378C"/>
    <w:rsid w:val="00AF37E3"/>
    <w:rsid w:val="00AF3CA4"/>
    <w:rsid w:val="00AF3CCD"/>
    <w:rsid w:val="00AF3D16"/>
    <w:rsid w:val="00AF41DC"/>
    <w:rsid w:val="00AF4379"/>
    <w:rsid w:val="00AF4933"/>
    <w:rsid w:val="00AF5CF3"/>
    <w:rsid w:val="00AF6287"/>
    <w:rsid w:val="00AF64D5"/>
    <w:rsid w:val="00AF666D"/>
    <w:rsid w:val="00AF6817"/>
    <w:rsid w:val="00AF6935"/>
    <w:rsid w:val="00AF6984"/>
    <w:rsid w:val="00AF76E1"/>
    <w:rsid w:val="00AF7959"/>
    <w:rsid w:val="00AF7AAB"/>
    <w:rsid w:val="00AF7D4A"/>
    <w:rsid w:val="00B008CB"/>
    <w:rsid w:val="00B00A7F"/>
    <w:rsid w:val="00B00B80"/>
    <w:rsid w:val="00B00C42"/>
    <w:rsid w:val="00B01338"/>
    <w:rsid w:val="00B01819"/>
    <w:rsid w:val="00B01E80"/>
    <w:rsid w:val="00B025C9"/>
    <w:rsid w:val="00B0357C"/>
    <w:rsid w:val="00B03672"/>
    <w:rsid w:val="00B037E4"/>
    <w:rsid w:val="00B03972"/>
    <w:rsid w:val="00B03AC9"/>
    <w:rsid w:val="00B04389"/>
    <w:rsid w:val="00B044CB"/>
    <w:rsid w:val="00B04653"/>
    <w:rsid w:val="00B04F31"/>
    <w:rsid w:val="00B05C2B"/>
    <w:rsid w:val="00B06331"/>
    <w:rsid w:val="00B0654C"/>
    <w:rsid w:val="00B06582"/>
    <w:rsid w:val="00B066EE"/>
    <w:rsid w:val="00B06831"/>
    <w:rsid w:val="00B06FEB"/>
    <w:rsid w:val="00B0704D"/>
    <w:rsid w:val="00B070E9"/>
    <w:rsid w:val="00B072A2"/>
    <w:rsid w:val="00B1004A"/>
    <w:rsid w:val="00B1060C"/>
    <w:rsid w:val="00B10AB9"/>
    <w:rsid w:val="00B10D70"/>
    <w:rsid w:val="00B11467"/>
    <w:rsid w:val="00B1191D"/>
    <w:rsid w:val="00B11C24"/>
    <w:rsid w:val="00B1266D"/>
    <w:rsid w:val="00B13434"/>
    <w:rsid w:val="00B13477"/>
    <w:rsid w:val="00B13863"/>
    <w:rsid w:val="00B13CBF"/>
    <w:rsid w:val="00B13E32"/>
    <w:rsid w:val="00B142D1"/>
    <w:rsid w:val="00B15404"/>
    <w:rsid w:val="00B15B90"/>
    <w:rsid w:val="00B15F01"/>
    <w:rsid w:val="00B160D9"/>
    <w:rsid w:val="00B16A91"/>
    <w:rsid w:val="00B174F3"/>
    <w:rsid w:val="00B175E5"/>
    <w:rsid w:val="00B20266"/>
    <w:rsid w:val="00B2049E"/>
    <w:rsid w:val="00B208EA"/>
    <w:rsid w:val="00B20915"/>
    <w:rsid w:val="00B215C8"/>
    <w:rsid w:val="00B217C4"/>
    <w:rsid w:val="00B21AA3"/>
    <w:rsid w:val="00B21E4A"/>
    <w:rsid w:val="00B22153"/>
    <w:rsid w:val="00B22520"/>
    <w:rsid w:val="00B227E3"/>
    <w:rsid w:val="00B22E57"/>
    <w:rsid w:val="00B22ECC"/>
    <w:rsid w:val="00B2332B"/>
    <w:rsid w:val="00B23900"/>
    <w:rsid w:val="00B241AD"/>
    <w:rsid w:val="00B24774"/>
    <w:rsid w:val="00B24A0F"/>
    <w:rsid w:val="00B24ADD"/>
    <w:rsid w:val="00B2568F"/>
    <w:rsid w:val="00B25D24"/>
    <w:rsid w:val="00B26502"/>
    <w:rsid w:val="00B26A26"/>
    <w:rsid w:val="00B26BDB"/>
    <w:rsid w:val="00B270D5"/>
    <w:rsid w:val="00B27452"/>
    <w:rsid w:val="00B276AC"/>
    <w:rsid w:val="00B27B5A"/>
    <w:rsid w:val="00B27C35"/>
    <w:rsid w:val="00B27D04"/>
    <w:rsid w:val="00B27D78"/>
    <w:rsid w:val="00B27E77"/>
    <w:rsid w:val="00B27F4E"/>
    <w:rsid w:val="00B3076E"/>
    <w:rsid w:val="00B307E4"/>
    <w:rsid w:val="00B30DD4"/>
    <w:rsid w:val="00B311C0"/>
    <w:rsid w:val="00B31462"/>
    <w:rsid w:val="00B3178A"/>
    <w:rsid w:val="00B31AE8"/>
    <w:rsid w:val="00B32655"/>
    <w:rsid w:val="00B32A69"/>
    <w:rsid w:val="00B3300A"/>
    <w:rsid w:val="00B3336A"/>
    <w:rsid w:val="00B333EB"/>
    <w:rsid w:val="00B334EA"/>
    <w:rsid w:val="00B33EC5"/>
    <w:rsid w:val="00B34213"/>
    <w:rsid w:val="00B3453D"/>
    <w:rsid w:val="00B34674"/>
    <w:rsid w:val="00B346FB"/>
    <w:rsid w:val="00B35905"/>
    <w:rsid w:val="00B36469"/>
    <w:rsid w:val="00B367E3"/>
    <w:rsid w:val="00B36996"/>
    <w:rsid w:val="00B36A45"/>
    <w:rsid w:val="00B36C58"/>
    <w:rsid w:val="00B36D45"/>
    <w:rsid w:val="00B375EE"/>
    <w:rsid w:val="00B37D1F"/>
    <w:rsid w:val="00B40A28"/>
    <w:rsid w:val="00B40A51"/>
    <w:rsid w:val="00B40BB9"/>
    <w:rsid w:val="00B4158A"/>
    <w:rsid w:val="00B416C7"/>
    <w:rsid w:val="00B41927"/>
    <w:rsid w:val="00B4240A"/>
    <w:rsid w:val="00B42568"/>
    <w:rsid w:val="00B427C2"/>
    <w:rsid w:val="00B42ED3"/>
    <w:rsid w:val="00B43200"/>
    <w:rsid w:val="00B43B12"/>
    <w:rsid w:val="00B43E6F"/>
    <w:rsid w:val="00B441BE"/>
    <w:rsid w:val="00B447E1"/>
    <w:rsid w:val="00B44AA7"/>
    <w:rsid w:val="00B44D2C"/>
    <w:rsid w:val="00B45458"/>
    <w:rsid w:val="00B4583C"/>
    <w:rsid w:val="00B459A8"/>
    <w:rsid w:val="00B45DD6"/>
    <w:rsid w:val="00B45E29"/>
    <w:rsid w:val="00B461B3"/>
    <w:rsid w:val="00B4677D"/>
    <w:rsid w:val="00B46B39"/>
    <w:rsid w:val="00B46F3C"/>
    <w:rsid w:val="00B4714D"/>
    <w:rsid w:val="00B4717D"/>
    <w:rsid w:val="00B472D3"/>
    <w:rsid w:val="00B473D9"/>
    <w:rsid w:val="00B47820"/>
    <w:rsid w:val="00B47ED1"/>
    <w:rsid w:val="00B47F13"/>
    <w:rsid w:val="00B47F8F"/>
    <w:rsid w:val="00B50444"/>
    <w:rsid w:val="00B50AB6"/>
    <w:rsid w:val="00B51E2C"/>
    <w:rsid w:val="00B523A1"/>
    <w:rsid w:val="00B52411"/>
    <w:rsid w:val="00B52779"/>
    <w:rsid w:val="00B52B67"/>
    <w:rsid w:val="00B52C0A"/>
    <w:rsid w:val="00B52E81"/>
    <w:rsid w:val="00B53025"/>
    <w:rsid w:val="00B538F7"/>
    <w:rsid w:val="00B53B5E"/>
    <w:rsid w:val="00B53EB7"/>
    <w:rsid w:val="00B53EFF"/>
    <w:rsid w:val="00B5424D"/>
    <w:rsid w:val="00B542E2"/>
    <w:rsid w:val="00B544AA"/>
    <w:rsid w:val="00B54AE3"/>
    <w:rsid w:val="00B54C6E"/>
    <w:rsid w:val="00B55519"/>
    <w:rsid w:val="00B55922"/>
    <w:rsid w:val="00B55DD5"/>
    <w:rsid w:val="00B55EF4"/>
    <w:rsid w:val="00B5608E"/>
    <w:rsid w:val="00B560AE"/>
    <w:rsid w:val="00B567EE"/>
    <w:rsid w:val="00B568B0"/>
    <w:rsid w:val="00B56B47"/>
    <w:rsid w:val="00B56D03"/>
    <w:rsid w:val="00B56F1E"/>
    <w:rsid w:val="00B56F27"/>
    <w:rsid w:val="00B579B6"/>
    <w:rsid w:val="00B57F9F"/>
    <w:rsid w:val="00B602CD"/>
    <w:rsid w:val="00B60745"/>
    <w:rsid w:val="00B60AB7"/>
    <w:rsid w:val="00B60E6D"/>
    <w:rsid w:val="00B60F6B"/>
    <w:rsid w:val="00B61323"/>
    <w:rsid w:val="00B615D5"/>
    <w:rsid w:val="00B617D1"/>
    <w:rsid w:val="00B61F79"/>
    <w:rsid w:val="00B61F8D"/>
    <w:rsid w:val="00B62280"/>
    <w:rsid w:val="00B62419"/>
    <w:rsid w:val="00B6303B"/>
    <w:rsid w:val="00B634DC"/>
    <w:rsid w:val="00B64458"/>
    <w:rsid w:val="00B6467A"/>
    <w:rsid w:val="00B64938"/>
    <w:rsid w:val="00B64B89"/>
    <w:rsid w:val="00B652F1"/>
    <w:rsid w:val="00B6530B"/>
    <w:rsid w:val="00B6530E"/>
    <w:rsid w:val="00B6569A"/>
    <w:rsid w:val="00B65A3D"/>
    <w:rsid w:val="00B65D38"/>
    <w:rsid w:val="00B65E86"/>
    <w:rsid w:val="00B66523"/>
    <w:rsid w:val="00B6694F"/>
    <w:rsid w:val="00B66F66"/>
    <w:rsid w:val="00B67187"/>
    <w:rsid w:val="00B6728A"/>
    <w:rsid w:val="00B67EE2"/>
    <w:rsid w:val="00B7020D"/>
    <w:rsid w:val="00B70511"/>
    <w:rsid w:val="00B70A86"/>
    <w:rsid w:val="00B70AD7"/>
    <w:rsid w:val="00B71240"/>
    <w:rsid w:val="00B71305"/>
    <w:rsid w:val="00B714C2"/>
    <w:rsid w:val="00B716C6"/>
    <w:rsid w:val="00B7183B"/>
    <w:rsid w:val="00B719A3"/>
    <w:rsid w:val="00B71A10"/>
    <w:rsid w:val="00B71B09"/>
    <w:rsid w:val="00B71C7C"/>
    <w:rsid w:val="00B71FBC"/>
    <w:rsid w:val="00B721FD"/>
    <w:rsid w:val="00B72213"/>
    <w:rsid w:val="00B72594"/>
    <w:rsid w:val="00B729DA"/>
    <w:rsid w:val="00B72AFE"/>
    <w:rsid w:val="00B72B45"/>
    <w:rsid w:val="00B72C44"/>
    <w:rsid w:val="00B7373C"/>
    <w:rsid w:val="00B737DE"/>
    <w:rsid w:val="00B7388C"/>
    <w:rsid w:val="00B73966"/>
    <w:rsid w:val="00B73AC0"/>
    <w:rsid w:val="00B73AC4"/>
    <w:rsid w:val="00B74295"/>
    <w:rsid w:val="00B74600"/>
    <w:rsid w:val="00B74EF7"/>
    <w:rsid w:val="00B750D0"/>
    <w:rsid w:val="00B75377"/>
    <w:rsid w:val="00B753D9"/>
    <w:rsid w:val="00B75776"/>
    <w:rsid w:val="00B75A00"/>
    <w:rsid w:val="00B7603E"/>
    <w:rsid w:val="00B7636C"/>
    <w:rsid w:val="00B763A3"/>
    <w:rsid w:val="00B764A9"/>
    <w:rsid w:val="00B76763"/>
    <w:rsid w:val="00B767BB"/>
    <w:rsid w:val="00B76852"/>
    <w:rsid w:val="00B7691D"/>
    <w:rsid w:val="00B770A8"/>
    <w:rsid w:val="00B772F1"/>
    <w:rsid w:val="00B774C9"/>
    <w:rsid w:val="00B775D1"/>
    <w:rsid w:val="00B77899"/>
    <w:rsid w:val="00B8081E"/>
    <w:rsid w:val="00B809BA"/>
    <w:rsid w:val="00B80FB7"/>
    <w:rsid w:val="00B8157E"/>
    <w:rsid w:val="00B81E7D"/>
    <w:rsid w:val="00B82286"/>
    <w:rsid w:val="00B82722"/>
    <w:rsid w:val="00B82B06"/>
    <w:rsid w:val="00B8333A"/>
    <w:rsid w:val="00B836EE"/>
    <w:rsid w:val="00B8391D"/>
    <w:rsid w:val="00B83A24"/>
    <w:rsid w:val="00B83C6A"/>
    <w:rsid w:val="00B83CBB"/>
    <w:rsid w:val="00B83CFC"/>
    <w:rsid w:val="00B83F94"/>
    <w:rsid w:val="00B8422B"/>
    <w:rsid w:val="00B84304"/>
    <w:rsid w:val="00B8459A"/>
    <w:rsid w:val="00B84688"/>
    <w:rsid w:val="00B849BB"/>
    <w:rsid w:val="00B84DEA"/>
    <w:rsid w:val="00B852D1"/>
    <w:rsid w:val="00B855F7"/>
    <w:rsid w:val="00B869D0"/>
    <w:rsid w:val="00B86A1E"/>
    <w:rsid w:val="00B87230"/>
    <w:rsid w:val="00B87315"/>
    <w:rsid w:val="00B878E3"/>
    <w:rsid w:val="00B90079"/>
    <w:rsid w:val="00B9024C"/>
    <w:rsid w:val="00B90689"/>
    <w:rsid w:val="00B90AF9"/>
    <w:rsid w:val="00B90C40"/>
    <w:rsid w:val="00B9124B"/>
    <w:rsid w:val="00B91372"/>
    <w:rsid w:val="00B91844"/>
    <w:rsid w:val="00B91C85"/>
    <w:rsid w:val="00B92069"/>
    <w:rsid w:val="00B92350"/>
    <w:rsid w:val="00B92419"/>
    <w:rsid w:val="00B9373B"/>
    <w:rsid w:val="00B93A4A"/>
    <w:rsid w:val="00B93E60"/>
    <w:rsid w:val="00B942C0"/>
    <w:rsid w:val="00B94C3B"/>
    <w:rsid w:val="00B95634"/>
    <w:rsid w:val="00B95966"/>
    <w:rsid w:val="00B96149"/>
    <w:rsid w:val="00B96BA0"/>
    <w:rsid w:val="00B96CB8"/>
    <w:rsid w:val="00B96F0D"/>
    <w:rsid w:val="00B97094"/>
    <w:rsid w:val="00B9715B"/>
    <w:rsid w:val="00B979A6"/>
    <w:rsid w:val="00B97C71"/>
    <w:rsid w:val="00BA0B6B"/>
    <w:rsid w:val="00BA1395"/>
    <w:rsid w:val="00BA1B7D"/>
    <w:rsid w:val="00BA2741"/>
    <w:rsid w:val="00BA2914"/>
    <w:rsid w:val="00BA2B5E"/>
    <w:rsid w:val="00BA2C4D"/>
    <w:rsid w:val="00BA2E7B"/>
    <w:rsid w:val="00BA3955"/>
    <w:rsid w:val="00BA45E1"/>
    <w:rsid w:val="00BA4658"/>
    <w:rsid w:val="00BA487D"/>
    <w:rsid w:val="00BA4B19"/>
    <w:rsid w:val="00BA4E45"/>
    <w:rsid w:val="00BA5011"/>
    <w:rsid w:val="00BA5251"/>
    <w:rsid w:val="00BA551B"/>
    <w:rsid w:val="00BA5D3B"/>
    <w:rsid w:val="00BA60D4"/>
    <w:rsid w:val="00BA61B3"/>
    <w:rsid w:val="00BA687D"/>
    <w:rsid w:val="00BA727D"/>
    <w:rsid w:val="00BA7361"/>
    <w:rsid w:val="00BA75C5"/>
    <w:rsid w:val="00BA760B"/>
    <w:rsid w:val="00BA76E2"/>
    <w:rsid w:val="00BA79BB"/>
    <w:rsid w:val="00BA7CB6"/>
    <w:rsid w:val="00BB047D"/>
    <w:rsid w:val="00BB0BA9"/>
    <w:rsid w:val="00BB0EC3"/>
    <w:rsid w:val="00BB128C"/>
    <w:rsid w:val="00BB1516"/>
    <w:rsid w:val="00BB168F"/>
    <w:rsid w:val="00BB1A92"/>
    <w:rsid w:val="00BB1D8C"/>
    <w:rsid w:val="00BB203D"/>
    <w:rsid w:val="00BB21A7"/>
    <w:rsid w:val="00BB256A"/>
    <w:rsid w:val="00BB289C"/>
    <w:rsid w:val="00BB2D11"/>
    <w:rsid w:val="00BB2DB4"/>
    <w:rsid w:val="00BB2FD7"/>
    <w:rsid w:val="00BB33ED"/>
    <w:rsid w:val="00BB35C5"/>
    <w:rsid w:val="00BB383E"/>
    <w:rsid w:val="00BB39FA"/>
    <w:rsid w:val="00BB3BF1"/>
    <w:rsid w:val="00BB3C17"/>
    <w:rsid w:val="00BB40ED"/>
    <w:rsid w:val="00BB4158"/>
    <w:rsid w:val="00BB47A1"/>
    <w:rsid w:val="00BB49BA"/>
    <w:rsid w:val="00BB4C0D"/>
    <w:rsid w:val="00BB533F"/>
    <w:rsid w:val="00BB554C"/>
    <w:rsid w:val="00BB5613"/>
    <w:rsid w:val="00BB6588"/>
    <w:rsid w:val="00BB6918"/>
    <w:rsid w:val="00BB6EAC"/>
    <w:rsid w:val="00BB6F05"/>
    <w:rsid w:val="00BB70CD"/>
    <w:rsid w:val="00BB7B86"/>
    <w:rsid w:val="00BB7BC4"/>
    <w:rsid w:val="00BB7C9D"/>
    <w:rsid w:val="00BB7E9D"/>
    <w:rsid w:val="00BB7EF0"/>
    <w:rsid w:val="00BC0100"/>
    <w:rsid w:val="00BC01A2"/>
    <w:rsid w:val="00BC059E"/>
    <w:rsid w:val="00BC05F9"/>
    <w:rsid w:val="00BC0E7A"/>
    <w:rsid w:val="00BC1B13"/>
    <w:rsid w:val="00BC1C50"/>
    <w:rsid w:val="00BC2041"/>
    <w:rsid w:val="00BC21F9"/>
    <w:rsid w:val="00BC2382"/>
    <w:rsid w:val="00BC2585"/>
    <w:rsid w:val="00BC2688"/>
    <w:rsid w:val="00BC2A89"/>
    <w:rsid w:val="00BC2B33"/>
    <w:rsid w:val="00BC3189"/>
    <w:rsid w:val="00BC3459"/>
    <w:rsid w:val="00BC3DD1"/>
    <w:rsid w:val="00BC41C8"/>
    <w:rsid w:val="00BC447E"/>
    <w:rsid w:val="00BC44E9"/>
    <w:rsid w:val="00BC4667"/>
    <w:rsid w:val="00BC4F0A"/>
    <w:rsid w:val="00BC5554"/>
    <w:rsid w:val="00BC5AF9"/>
    <w:rsid w:val="00BC5BA3"/>
    <w:rsid w:val="00BC6674"/>
    <w:rsid w:val="00BC6928"/>
    <w:rsid w:val="00BC6A81"/>
    <w:rsid w:val="00BC6D35"/>
    <w:rsid w:val="00BC72DD"/>
    <w:rsid w:val="00BC75C9"/>
    <w:rsid w:val="00BC7A15"/>
    <w:rsid w:val="00BC7B17"/>
    <w:rsid w:val="00BC7B5E"/>
    <w:rsid w:val="00BD0246"/>
    <w:rsid w:val="00BD0626"/>
    <w:rsid w:val="00BD07F2"/>
    <w:rsid w:val="00BD08D5"/>
    <w:rsid w:val="00BD09A2"/>
    <w:rsid w:val="00BD14E6"/>
    <w:rsid w:val="00BD1740"/>
    <w:rsid w:val="00BD19FF"/>
    <w:rsid w:val="00BD1C41"/>
    <w:rsid w:val="00BD1EC3"/>
    <w:rsid w:val="00BD201C"/>
    <w:rsid w:val="00BD2B69"/>
    <w:rsid w:val="00BD2CB8"/>
    <w:rsid w:val="00BD3778"/>
    <w:rsid w:val="00BD3D99"/>
    <w:rsid w:val="00BD3E2F"/>
    <w:rsid w:val="00BD455B"/>
    <w:rsid w:val="00BD483F"/>
    <w:rsid w:val="00BD49C9"/>
    <w:rsid w:val="00BD5284"/>
    <w:rsid w:val="00BD5339"/>
    <w:rsid w:val="00BD5693"/>
    <w:rsid w:val="00BD56A6"/>
    <w:rsid w:val="00BD5FB2"/>
    <w:rsid w:val="00BD6012"/>
    <w:rsid w:val="00BD64AF"/>
    <w:rsid w:val="00BD6835"/>
    <w:rsid w:val="00BD71F5"/>
    <w:rsid w:val="00BD7675"/>
    <w:rsid w:val="00BD7D2B"/>
    <w:rsid w:val="00BD7D49"/>
    <w:rsid w:val="00BE0CAE"/>
    <w:rsid w:val="00BE0F94"/>
    <w:rsid w:val="00BE1074"/>
    <w:rsid w:val="00BE1566"/>
    <w:rsid w:val="00BE2421"/>
    <w:rsid w:val="00BE27B3"/>
    <w:rsid w:val="00BE289E"/>
    <w:rsid w:val="00BE314B"/>
    <w:rsid w:val="00BE31D1"/>
    <w:rsid w:val="00BE32D2"/>
    <w:rsid w:val="00BE33EC"/>
    <w:rsid w:val="00BE3708"/>
    <w:rsid w:val="00BE3FAD"/>
    <w:rsid w:val="00BE43EC"/>
    <w:rsid w:val="00BE44AB"/>
    <w:rsid w:val="00BE44DE"/>
    <w:rsid w:val="00BE4660"/>
    <w:rsid w:val="00BE4B97"/>
    <w:rsid w:val="00BE4D7B"/>
    <w:rsid w:val="00BE510C"/>
    <w:rsid w:val="00BE59C0"/>
    <w:rsid w:val="00BE5AF8"/>
    <w:rsid w:val="00BE60C7"/>
    <w:rsid w:val="00BE6292"/>
    <w:rsid w:val="00BE6373"/>
    <w:rsid w:val="00BE65C5"/>
    <w:rsid w:val="00BE6C7B"/>
    <w:rsid w:val="00BE71F1"/>
    <w:rsid w:val="00BE7484"/>
    <w:rsid w:val="00BE7D8B"/>
    <w:rsid w:val="00BE7E29"/>
    <w:rsid w:val="00BE7E5E"/>
    <w:rsid w:val="00BF00CB"/>
    <w:rsid w:val="00BF027C"/>
    <w:rsid w:val="00BF0853"/>
    <w:rsid w:val="00BF0E8E"/>
    <w:rsid w:val="00BF1354"/>
    <w:rsid w:val="00BF1508"/>
    <w:rsid w:val="00BF16C0"/>
    <w:rsid w:val="00BF192B"/>
    <w:rsid w:val="00BF1EE2"/>
    <w:rsid w:val="00BF237D"/>
    <w:rsid w:val="00BF237E"/>
    <w:rsid w:val="00BF25C0"/>
    <w:rsid w:val="00BF2727"/>
    <w:rsid w:val="00BF2842"/>
    <w:rsid w:val="00BF28CA"/>
    <w:rsid w:val="00BF2B94"/>
    <w:rsid w:val="00BF32E4"/>
    <w:rsid w:val="00BF3592"/>
    <w:rsid w:val="00BF377C"/>
    <w:rsid w:val="00BF39D2"/>
    <w:rsid w:val="00BF3D33"/>
    <w:rsid w:val="00BF3E00"/>
    <w:rsid w:val="00BF3EE3"/>
    <w:rsid w:val="00BF45F7"/>
    <w:rsid w:val="00BF4A9E"/>
    <w:rsid w:val="00BF4C66"/>
    <w:rsid w:val="00BF4D77"/>
    <w:rsid w:val="00BF517F"/>
    <w:rsid w:val="00BF519A"/>
    <w:rsid w:val="00BF5631"/>
    <w:rsid w:val="00BF5797"/>
    <w:rsid w:val="00BF5951"/>
    <w:rsid w:val="00BF5D64"/>
    <w:rsid w:val="00BF5EDD"/>
    <w:rsid w:val="00BF6068"/>
    <w:rsid w:val="00BF6B0D"/>
    <w:rsid w:val="00BF7001"/>
    <w:rsid w:val="00BF7056"/>
    <w:rsid w:val="00BF7185"/>
    <w:rsid w:val="00BF7B42"/>
    <w:rsid w:val="00BF7BB4"/>
    <w:rsid w:val="00BF7E2B"/>
    <w:rsid w:val="00C00174"/>
    <w:rsid w:val="00C00286"/>
    <w:rsid w:val="00C00420"/>
    <w:rsid w:val="00C004D5"/>
    <w:rsid w:val="00C007D8"/>
    <w:rsid w:val="00C00888"/>
    <w:rsid w:val="00C00E46"/>
    <w:rsid w:val="00C00E98"/>
    <w:rsid w:val="00C0105C"/>
    <w:rsid w:val="00C01294"/>
    <w:rsid w:val="00C012D8"/>
    <w:rsid w:val="00C01F96"/>
    <w:rsid w:val="00C0271A"/>
    <w:rsid w:val="00C0291B"/>
    <w:rsid w:val="00C02ACF"/>
    <w:rsid w:val="00C02B71"/>
    <w:rsid w:val="00C03471"/>
    <w:rsid w:val="00C035EF"/>
    <w:rsid w:val="00C03B5C"/>
    <w:rsid w:val="00C03D6B"/>
    <w:rsid w:val="00C04826"/>
    <w:rsid w:val="00C051E9"/>
    <w:rsid w:val="00C0557E"/>
    <w:rsid w:val="00C05796"/>
    <w:rsid w:val="00C058D3"/>
    <w:rsid w:val="00C058D8"/>
    <w:rsid w:val="00C0631F"/>
    <w:rsid w:val="00C0692B"/>
    <w:rsid w:val="00C06B0F"/>
    <w:rsid w:val="00C06DA1"/>
    <w:rsid w:val="00C075D7"/>
    <w:rsid w:val="00C07643"/>
    <w:rsid w:val="00C07950"/>
    <w:rsid w:val="00C07ADA"/>
    <w:rsid w:val="00C07BD9"/>
    <w:rsid w:val="00C07DB3"/>
    <w:rsid w:val="00C1036B"/>
    <w:rsid w:val="00C10885"/>
    <w:rsid w:val="00C10E70"/>
    <w:rsid w:val="00C110B0"/>
    <w:rsid w:val="00C11194"/>
    <w:rsid w:val="00C11385"/>
    <w:rsid w:val="00C11797"/>
    <w:rsid w:val="00C11798"/>
    <w:rsid w:val="00C1183E"/>
    <w:rsid w:val="00C120B0"/>
    <w:rsid w:val="00C12253"/>
    <w:rsid w:val="00C12955"/>
    <w:rsid w:val="00C12E48"/>
    <w:rsid w:val="00C12E90"/>
    <w:rsid w:val="00C1307F"/>
    <w:rsid w:val="00C13489"/>
    <w:rsid w:val="00C134D1"/>
    <w:rsid w:val="00C13EB1"/>
    <w:rsid w:val="00C13F57"/>
    <w:rsid w:val="00C140E1"/>
    <w:rsid w:val="00C140E8"/>
    <w:rsid w:val="00C1436D"/>
    <w:rsid w:val="00C14CF2"/>
    <w:rsid w:val="00C151D4"/>
    <w:rsid w:val="00C154D3"/>
    <w:rsid w:val="00C1617B"/>
    <w:rsid w:val="00C163D2"/>
    <w:rsid w:val="00C1682C"/>
    <w:rsid w:val="00C172E2"/>
    <w:rsid w:val="00C1755A"/>
    <w:rsid w:val="00C17979"/>
    <w:rsid w:val="00C17D9F"/>
    <w:rsid w:val="00C17E31"/>
    <w:rsid w:val="00C2019D"/>
    <w:rsid w:val="00C204AA"/>
    <w:rsid w:val="00C20AB9"/>
    <w:rsid w:val="00C20EDD"/>
    <w:rsid w:val="00C211DE"/>
    <w:rsid w:val="00C21201"/>
    <w:rsid w:val="00C21500"/>
    <w:rsid w:val="00C21629"/>
    <w:rsid w:val="00C2174F"/>
    <w:rsid w:val="00C21974"/>
    <w:rsid w:val="00C21E4D"/>
    <w:rsid w:val="00C220B3"/>
    <w:rsid w:val="00C22D47"/>
    <w:rsid w:val="00C22E9C"/>
    <w:rsid w:val="00C239E5"/>
    <w:rsid w:val="00C23BB6"/>
    <w:rsid w:val="00C23D6B"/>
    <w:rsid w:val="00C24F18"/>
    <w:rsid w:val="00C24F6E"/>
    <w:rsid w:val="00C2519C"/>
    <w:rsid w:val="00C25A67"/>
    <w:rsid w:val="00C261E1"/>
    <w:rsid w:val="00C26B48"/>
    <w:rsid w:val="00C273A3"/>
    <w:rsid w:val="00C2741D"/>
    <w:rsid w:val="00C274A1"/>
    <w:rsid w:val="00C274A8"/>
    <w:rsid w:val="00C276DF"/>
    <w:rsid w:val="00C277B3"/>
    <w:rsid w:val="00C30567"/>
    <w:rsid w:val="00C30894"/>
    <w:rsid w:val="00C30910"/>
    <w:rsid w:val="00C30B7F"/>
    <w:rsid w:val="00C30C2C"/>
    <w:rsid w:val="00C30F46"/>
    <w:rsid w:val="00C313E6"/>
    <w:rsid w:val="00C31A5E"/>
    <w:rsid w:val="00C31B0A"/>
    <w:rsid w:val="00C32888"/>
    <w:rsid w:val="00C32EBA"/>
    <w:rsid w:val="00C3327B"/>
    <w:rsid w:val="00C33570"/>
    <w:rsid w:val="00C33AB9"/>
    <w:rsid w:val="00C34274"/>
    <w:rsid w:val="00C3448B"/>
    <w:rsid w:val="00C34978"/>
    <w:rsid w:val="00C34A12"/>
    <w:rsid w:val="00C34CBE"/>
    <w:rsid w:val="00C35234"/>
    <w:rsid w:val="00C35E79"/>
    <w:rsid w:val="00C360E3"/>
    <w:rsid w:val="00C361E0"/>
    <w:rsid w:val="00C36650"/>
    <w:rsid w:val="00C36866"/>
    <w:rsid w:val="00C36962"/>
    <w:rsid w:val="00C37721"/>
    <w:rsid w:val="00C37838"/>
    <w:rsid w:val="00C37E5D"/>
    <w:rsid w:val="00C4065B"/>
    <w:rsid w:val="00C40A22"/>
    <w:rsid w:val="00C40A4C"/>
    <w:rsid w:val="00C40BDB"/>
    <w:rsid w:val="00C41E7A"/>
    <w:rsid w:val="00C41FEE"/>
    <w:rsid w:val="00C421C4"/>
    <w:rsid w:val="00C421FE"/>
    <w:rsid w:val="00C429C9"/>
    <w:rsid w:val="00C42DD4"/>
    <w:rsid w:val="00C42F01"/>
    <w:rsid w:val="00C43432"/>
    <w:rsid w:val="00C43520"/>
    <w:rsid w:val="00C44143"/>
    <w:rsid w:val="00C442B3"/>
    <w:rsid w:val="00C443D2"/>
    <w:rsid w:val="00C4444C"/>
    <w:rsid w:val="00C4469E"/>
    <w:rsid w:val="00C447CE"/>
    <w:rsid w:val="00C4485D"/>
    <w:rsid w:val="00C448D6"/>
    <w:rsid w:val="00C448F6"/>
    <w:rsid w:val="00C455FF"/>
    <w:rsid w:val="00C45928"/>
    <w:rsid w:val="00C45960"/>
    <w:rsid w:val="00C4600B"/>
    <w:rsid w:val="00C46AC7"/>
    <w:rsid w:val="00C47513"/>
    <w:rsid w:val="00C47566"/>
    <w:rsid w:val="00C47813"/>
    <w:rsid w:val="00C4781D"/>
    <w:rsid w:val="00C47861"/>
    <w:rsid w:val="00C47B30"/>
    <w:rsid w:val="00C47C76"/>
    <w:rsid w:val="00C47D26"/>
    <w:rsid w:val="00C507EC"/>
    <w:rsid w:val="00C508AE"/>
    <w:rsid w:val="00C50A28"/>
    <w:rsid w:val="00C50A90"/>
    <w:rsid w:val="00C50E35"/>
    <w:rsid w:val="00C51349"/>
    <w:rsid w:val="00C5143F"/>
    <w:rsid w:val="00C515C7"/>
    <w:rsid w:val="00C51876"/>
    <w:rsid w:val="00C51906"/>
    <w:rsid w:val="00C51C53"/>
    <w:rsid w:val="00C51FB5"/>
    <w:rsid w:val="00C51FC4"/>
    <w:rsid w:val="00C52144"/>
    <w:rsid w:val="00C5264F"/>
    <w:rsid w:val="00C52959"/>
    <w:rsid w:val="00C52A76"/>
    <w:rsid w:val="00C52AC3"/>
    <w:rsid w:val="00C5367A"/>
    <w:rsid w:val="00C53D0C"/>
    <w:rsid w:val="00C540B1"/>
    <w:rsid w:val="00C5416F"/>
    <w:rsid w:val="00C542FC"/>
    <w:rsid w:val="00C55ACA"/>
    <w:rsid w:val="00C55AE3"/>
    <w:rsid w:val="00C55B59"/>
    <w:rsid w:val="00C56904"/>
    <w:rsid w:val="00C572A4"/>
    <w:rsid w:val="00C57397"/>
    <w:rsid w:val="00C57D88"/>
    <w:rsid w:val="00C60157"/>
    <w:rsid w:val="00C615DA"/>
    <w:rsid w:val="00C6192F"/>
    <w:rsid w:val="00C61B45"/>
    <w:rsid w:val="00C62878"/>
    <w:rsid w:val="00C62C13"/>
    <w:rsid w:val="00C62D04"/>
    <w:rsid w:val="00C63D62"/>
    <w:rsid w:val="00C63D87"/>
    <w:rsid w:val="00C63E8D"/>
    <w:rsid w:val="00C640C3"/>
    <w:rsid w:val="00C640CD"/>
    <w:rsid w:val="00C641B7"/>
    <w:rsid w:val="00C64669"/>
    <w:rsid w:val="00C64A2B"/>
    <w:rsid w:val="00C64C59"/>
    <w:rsid w:val="00C64D24"/>
    <w:rsid w:val="00C64ECD"/>
    <w:rsid w:val="00C65775"/>
    <w:rsid w:val="00C65B51"/>
    <w:rsid w:val="00C65BE2"/>
    <w:rsid w:val="00C65D43"/>
    <w:rsid w:val="00C65EC9"/>
    <w:rsid w:val="00C66097"/>
    <w:rsid w:val="00C660B7"/>
    <w:rsid w:val="00C66116"/>
    <w:rsid w:val="00C6618C"/>
    <w:rsid w:val="00C662C0"/>
    <w:rsid w:val="00C66CF7"/>
    <w:rsid w:val="00C67BAC"/>
    <w:rsid w:val="00C71482"/>
    <w:rsid w:val="00C71755"/>
    <w:rsid w:val="00C71DCE"/>
    <w:rsid w:val="00C721B5"/>
    <w:rsid w:val="00C72641"/>
    <w:rsid w:val="00C7288B"/>
    <w:rsid w:val="00C728E1"/>
    <w:rsid w:val="00C72EA5"/>
    <w:rsid w:val="00C731A3"/>
    <w:rsid w:val="00C73355"/>
    <w:rsid w:val="00C7350C"/>
    <w:rsid w:val="00C73A1B"/>
    <w:rsid w:val="00C7405F"/>
    <w:rsid w:val="00C75263"/>
    <w:rsid w:val="00C75280"/>
    <w:rsid w:val="00C7529F"/>
    <w:rsid w:val="00C75D9D"/>
    <w:rsid w:val="00C7686A"/>
    <w:rsid w:val="00C76EDB"/>
    <w:rsid w:val="00C77A65"/>
    <w:rsid w:val="00C77E5F"/>
    <w:rsid w:val="00C8010E"/>
    <w:rsid w:val="00C806ED"/>
    <w:rsid w:val="00C80B6A"/>
    <w:rsid w:val="00C81491"/>
    <w:rsid w:val="00C818E0"/>
    <w:rsid w:val="00C81AB1"/>
    <w:rsid w:val="00C8242A"/>
    <w:rsid w:val="00C827E1"/>
    <w:rsid w:val="00C82A9B"/>
    <w:rsid w:val="00C82F59"/>
    <w:rsid w:val="00C83017"/>
    <w:rsid w:val="00C83089"/>
    <w:rsid w:val="00C83374"/>
    <w:rsid w:val="00C83A04"/>
    <w:rsid w:val="00C83DD4"/>
    <w:rsid w:val="00C83DE1"/>
    <w:rsid w:val="00C84134"/>
    <w:rsid w:val="00C84377"/>
    <w:rsid w:val="00C84B56"/>
    <w:rsid w:val="00C84F5A"/>
    <w:rsid w:val="00C854D4"/>
    <w:rsid w:val="00C85625"/>
    <w:rsid w:val="00C858D9"/>
    <w:rsid w:val="00C859BE"/>
    <w:rsid w:val="00C85D0A"/>
    <w:rsid w:val="00C85EDA"/>
    <w:rsid w:val="00C85F4C"/>
    <w:rsid w:val="00C861A7"/>
    <w:rsid w:val="00C8629D"/>
    <w:rsid w:val="00C864B3"/>
    <w:rsid w:val="00C86C91"/>
    <w:rsid w:val="00C8719B"/>
    <w:rsid w:val="00C87728"/>
    <w:rsid w:val="00C87849"/>
    <w:rsid w:val="00C87A5B"/>
    <w:rsid w:val="00C90196"/>
    <w:rsid w:val="00C90364"/>
    <w:rsid w:val="00C90A05"/>
    <w:rsid w:val="00C90B9A"/>
    <w:rsid w:val="00C917CE"/>
    <w:rsid w:val="00C91D40"/>
    <w:rsid w:val="00C925BA"/>
    <w:rsid w:val="00C928D9"/>
    <w:rsid w:val="00C929E9"/>
    <w:rsid w:val="00C92C35"/>
    <w:rsid w:val="00C92F4C"/>
    <w:rsid w:val="00C93348"/>
    <w:rsid w:val="00C9339F"/>
    <w:rsid w:val="00C9394C"/>
    <w:rsid w:val="00C940DE"/>
    <w:rsid w:val="00C94119"/>
    <w:rsid w:val="00C9423C"/>
    <w:rsid w:val="00C94854"/>
    <w:rsid w:val="00C94E27"/>
    <w:rsid w:val="00C95F35"/>
    <w:rsid w:val="00C960E7"/>
    <w:rsid w:val="00C963DE"/>
    <w:rsid w:val="00C97C83"/>
    <w:rsid w:val="00CA065D"/>
    <w:rsid w:val="00CA0673"/>
    <w:rsid w:val="00CA0AEB"/>
    <w:rsid w:val="00CA0C3F"/>
    <w:rsid w:val="00CA29A5"/>
    <w:rsid w:val="00CA2AF5"/>
    <w:rsid w:val="00CA2E2A"/>
    <w:rsid w:val="00CA353D"/>
    <w:rsid w:val="00CA3563"/>
    <w:rsid w:val="00CA3650"/>
    <w:rsid w:val="00CA3833"/>
    <w:rsid w:val="00CA39AA"/>
    <w:rsid w:val="00CA4224"/>
    <w:rsid w:val="00CA426E"/>
    <w:rsid w:val="00CA43EB"/>
    <w:rsid w:val="00CA468C"/>
    <w:rsid w:val="00CA488F"/>
    <w:rsid w:val="00CA4975"/>
    <w:rsid w:val="00CA4E41"/>
    <w:rsid w:val="00CA56E9"/>
    <w:rsid w:val="00CA5708"/>
    <w:rsid w:val="00CA5AC7"/>
    <w:rsid w:val="00CA5DA9"/>
    <w:rsid w:val="00CA61C3"/>
    <w:rsid w:val="00CA62B4"/>
    <w:rsid w:val="00CA63FF"/>
    <w:rsid w:val="00CA663B"/>
    <w:rsid w:val="00CA6EA9"/>
    <w:rsid w:val="00CA7205"/>
    <w:rsid w:val="00CA72D0"/>
    <w:rsid w:val="00CA77A3"/>
    <w:rsid w:val="00CA7C16"/>
    <w:rsid w:val="00CA7D99"/>
    <w:rsid w:val="00CA7FC9"/>
    <w:rsid w:val="00CB0858"/>
    <w:rsid w:val="00CB09C8"/>
    <w:rsid w:val="00CB1081"/>
    <w:rsid w:val="00CB1312"/>
    <w:rsid w:val="00CB15D7"/>
    <w:rsid w:val="00CB1651"/>
    <w:rsid w:val="00CB1844"/>
    <w:rsid w:val="00CB1ABF"/>
    <w:rsid w:val="00CB1D51"/>
    <w:rsid w:val="00CB1ED8"/>
    <w:rsid w:val="00CB22D0"/>
    <w:rsid w:val="00CB275F"/>
    <w:rsid w:val="00CB2854"/>
    <w:rsid w:val="00CB2B53"/>
    <w:rsid w:val="00CB35A5"/>
    <w:rsid w:val="00CB376A"/>
    <w:rsid w:val="00CB37B1"/>
    <w:rsid w:val="00CB4192"/>
    <w:rsid w:val="00CB41DE"/>
    <w:rsid w:val="00CB42D3"/>
    <w:rsid w:val="00CB44AD"/>
    <w:rsid w:val="00CB4757"/>
    <w:rsid w:val="00CB4793"/>
    <w:rsid w:val="00CB4AB4"/>
    <w:rsid w:val="00CB4C15"/>
    <w:rsid w:val="00CB4DE9"/>
    <w:rsid w:val="00CB54A7"/>
    <w:rsid w:val="00CB54A8"/>
    <w:rsid w:val="00CB5C50"/>
    <w:rsid w:val="00CB5C5F"/>
    <w:rsid w:val="00CB5D4F"/>
    <w:rsid w:val="00CB5DCA"/>
    <w:rsid w:val="00CB628C"/>
    <w:rsid w:val="00CB628E"/>
    <w:rsid w:val="00CB6C13"/>
    <w:rsid w:val="00CB6F41"/>
    <w:rsid w:val="00CB7536"/>
    <w:rsid w:val="00CB793C"/>
    <w:rsid w:val="00CB7B70"/>
    <w:rsid w:val="00CB7BED"/>
    <w:rsid w:val="00CB7DFC"/>
    <w:rsid w:val="00CC020E"/>
    <w:rsid w:val="00CC0325"/>
    <w:rsid w:val="00CC0787"/>
    <w:rsid w:val="00CC0885"/>
    <w:rsid w:val="00CC0F51"/>
    <w:rsid w:val="00CC110C"/>
    <w:rsid w:val="00CC13B0"/>
    <w:rsid w:val="00CC16BA"/>
    <w:rsid w:val="00CC191C"/>
    <w:rsid w:val="00CC1F6E"/>
    <w:rsid w:val="00CC27C7"/>
    <w:rsid w:val="00CC2E73"/>
    <w:rsid w:val="00CC3000"/>
    <w:rsid w:val="00CC32A8"/>
    <w:rsid w:val="00CC3806"/>
    <w:rsid w:val="00CC3A53"/>
    <w:rsid w:val="00CC3EAE"/>
    <w:rsid w:val="00CC40E7"/>
    <w:rsid w:val="00CC41B5"/>
    <w:rsid w:val="00CC4476"/>
    <w:rsid w:val="00CC4969"/>
    <w:rsid w:val="00CC4C8D"/>
    <w:rsid w:val="00CC5313"/>
    <w:rsid w:val="00CC577C"/>
    <w:rsid w:val="00CC59BA"/>
    <w:rsid w:val="00CC618B"/>
    <w:rsid w:val="00CC6225"/>
    <w:rsid w:val="00CC6242"/>
    <w:rsid w:val="00CC634F"/>
    <w:rsid w:val="00CC68C2"/>
    <w:rsid w:val="00CC6A5B"/>
    <w:rsid w:val="00CC6D8D"/>
    <w:rsid w:val="00CC7244"/>
    <w:rsid w:val="00CC7301"/>
    <w:rsid w:val="00CC74F2"/>
    <w:rsid w:val="00CC76FA"/>
    <w:rsid w:val="00CC7797"/>
    <w:rsid w:val="00CC7A41"/>
    <w:rsid w:val="00CC7B4D"/>
    <w:rsid w:val="00CD05F9"/>
    <w:rsid w:val="00CD09C7"/>
    <w:rsid w:val="00CD0E69"/>
    <w:rsid w:val="00CD181D"/>
    <w:rsid w:val="00CD1892"/>
    <w:rsid w:val="00CD1F01"/>
    <w:rsid w:val="00CD2356"/>
    <w:rsid w:val="00CD2C13"/>
    <w:rsid w:val="00CD2DC7"/>
    <w:rsid w:val="00CD2E53"/>
    <w:rsid w:val="00CD337F"/>
    <w:rsid w:val="00CD3435"/>
    <w:rsid w:val="00CD34D3"/>
    <w:rsid w:val="00CD403E"/>
    <w:rsid w:val="00CD4963"/>
    <w:rsid w:val="00CD4DD3"/>
    <w:rsid w:val="00CD4E7F"/>
    <w:rsid w:val="00CD5307"/>
    <w:rsid w:val="00CD5799"/>
    <w:rsid w:val="00CD6113"/>
    <w:rsid w:val="00CD664C"/>
    <w:rsid w:val="00CD6A1B"/>
    <w:rsid w:val="00CD6B5E"/>
    <w:rsid w:val="00CD6C19"/>
    <w:rsid w:val="00CD6D3E"/>
    <w:rsid w:val="00CD70F2"/>
    <w:rsid w:val="00CD72B2"/>
    <w:rsid w:val="00CD7340"/>
    <w:rsid w:val="00CD74CD"/>
    <w:rsid w:val="00CD78F3"/>
    <w:rsid w:val="00CD7FA3"/>
    <w:rsid w:val="00CE0137"/>
    <w:rsid w:val="00CE0265"/>
    <w:rsid w:val="00CE040E"/>
    <w:rsid w:val="00CE0846"/>
    <w:rsid w:val="00CE099C"/>
    <w:rsid w:val="00CE0A77"/>
    <w:rsid w:val="00CE11A7"/>
    <w:rsid w:val="00CE11C6"/>
    <w:rsid w:val="00CE1ACC"/>
    <w:rsid w:val="00CE2345"/>
    <w:rsid w:val="00CE2693"/>
    <w:rsid w:val="00CE29B8"/>
    <w:rsid w:val="00CE2BEA"/>
    <w:rsid w:val="00CE2DE5"/>
    <w:rsid w:val="00CE2EA4"/>
    <w:rsid w:val="00CE320A"/>
    <w:rsid w:val="00CE39EA"/>
    <w:rsid w:val="00CE482C"/>
    <w:rsid w:val="00CE5A26"/>
    <w:rsid w:val="00CE5B76"/>
    <w:rsid w:val="00CE5CC3"/>
    <w:rsid w:val="00CE620F"/>
    <w:rsid w:val="00CE65B0"/>
    <w:rsid w:val="00CE66BD"/>
    <w:rsid w:val="00CE7162"/>
    <w:rsid w:val="00CE7199"/>
    <w:rsid w:val="00CE7774"/>
    <w:rsid w:val="00CE77B2"/>
    <w:rsid w:val="00CE7C71"/>
    <w:rsid w:val="00CE7F95"/>
    <w:rsid w:val="00CF00A9"/>
    <w:rsid w:val="00CF05A9"/>
    <w:rsid w:val="00CF09BD"/>
    <w:rsid w:val="00CF1C4E"/>
    <w:rsid w:val="00CF1DED"/>
    <w:rsid w:val="00CF247C"/>
    <w:rsid w:val="00CF2800"/>
    <w:rsid w:val="00CF2CF9"/>
    <w:rsid w:val="00CF32E8"/>
    <w:rsid w:val="00CF33FC"/>
    <w:rsid w:val="00CF3AF9"/>
    <w:rsid w:val="00CF4741"/>
    <w:rsid w:val="00CF47D8"/>
    <w:rsid w:val="00CF4A27"/>
    <w:rsid w:val="00CF5660"/>
    <w:rsid w:val="00CF58C1"/>
    <w:rsid w:val="00CF5930"/>
    <w:rsid w:val="00CF6293"/>
    <w:rsid w:val="00CF6A70"/>
    <w:rsid w:val="00CF74BE"/>
    <w:rsid w:val="00CF75E8"/>
    <w:rsid w:val="00CF7BCF"/>
    <w:rsid w:val="00CF7D09"/>
    <w:rsid w:val="00D006D4"/>
    <w:rsid w:val="00D01375"/>
    <w:rsid w:val="00D015CC"/>
    <w:rsid w:val="00D01C3A"/>
    <w:rsid w:val="00D01CDE"/>
    <w:rsid w:val="00D01D36"/>
    <w:rsid w:val="00D01E40"/>
    <w:rsid w:val="00D025C1"/>
    <w:rsid w:val="00D02AA3"/>
    <w:rsid w:val="00D02EDE"/>
    <w:rsid w:val="00D0304A"/>
    <w:rsid w:val="00D0398F"/>
    <w:rsid w:val="00D03A56"/>
    <w:rsid w:val="00D03C55"/>
    <w:rsid w:val="00D0474D"/>
    <w:rsid w:val="00D04777"/>
    <w:rsid w:val="00D04AE9"/>
    <w:rsid w:val="00D04AFD"/>
    <w:rsid w:val="00D04F2C"/>
    <w:rsid w:val="00D05D83"/>
    <w:rsid w:val="00D06281"/>
    <w:rsid w:val="00D063D3"/>
    <w:rsid w:val="00D06706"/>
    <w:rsid w:val="00D06896"/>
    <w:rsid w:val="00D068BC"/>
    <w:rsid w:val="00D06A30"/>
    <w:rsid w:val="00D06CA3"/>
    <w:rsid w:val="00D06F09"/>
    <w:rsid w:val="00D07009"/>
    <w:rsid w:val="00D10000"/>
    <w:rsid w:val="00D1024C"/>
    <w:rsid w:val="00D105CF"/>
    <w:rsid w:val="00D10AAA"/>
    <w:rsid w:val="00D110F7"/>
    <w:rsid w:val="00D1135D"/>
    <w:rsid w:val="00D11581"/>
    <w:rsid w:val="00D11595"/>
    <w:rsid w:val="00D11CC5"/>
    <w:rsid w:val="00D11EF0"/>
    <w:rsid w:val="00D12405"/>
    <w:rsid w:val="00D12867"/>
    <w:rsid w:val="00D12CA9"/>
    <w:rsid w:val="00D13339"/>
    <w:rsid w:val="00D135B5"/>
    <w:rsid w:val="00D13EB3"/>
    <w:rsid w:val="00D14ACD"/>
    <w:rsid w:val="00D14CB5"/>
    <w:rsid w:val="00D15094"/>
    <w:rsid w:val="00D150A1"/>
    <w:rsid w:val="00D15643"/>
    <w:rsid w:val="00D162C4"/>
    <w:rsid w:val="00D1696C"/>
    <w:rsid w:val="00D169A5"/>
    <w:rsid w:val="00D16C48"/>
    <w:rsid w:val="00D17178"/>
    <w:rsid w:val="00D17342"/>
    <w:rsid w:val="00D20A7A"/>
    <w:rsid w:val="00D20C32"/>
    <w:rsid w:val="00D20E56"/>
    <w:rsid w:val="00D20E96"/>
    <w:rsid w:val="00D20EBC"/>
    <w:rsid w:val="00D20F48"/>
    <w:rsid w:val="00D21AE1"/>
    <w:rsid w:val="00D21CC5"/>
    <w:rsid w:val="00D21D03"/>
    <w:rsid w:val="00D224BA"/>
    <w:rsid w:val="00D2277F"/>
    <w:rsid w:val="00D22D01"/>
    <w:rsid w:val="00D23142"/>
    <w:rsid w:val="00D2369F"/>
    <w:rsid w:val="00D239F4"/>
    <w:rsid w:val="00D23E83"/>
    <w:rsid w:val="00D2452C"/>
    <w:rsid w:val="00D2590F"/>
    <w:rsid w:val="00D25D23"/>
    <w:rsid w:val="00D25FC0"/>
    <w:rsid w:val="00D2631C"/>
    <w:rsid w:val="00D26A96"/>
    <w:rsid w:val="00D26BE2"/>
    <w:rsid w:val="00D27769"/>
    <w:rsid w:val="00D27C1B"/>
    <w:rsid w:val="00D30035"/>
    <w:rsid w:val="00D307AC"/>
    <w:rsid w:val="00D30CBC"/>
    <w:rsid w:val="00D30ED9"/>
    <w:rsid w:val="00D31147"/>
    <w:rsid w:val="00D31849"/>
    <w:rsid w:val="00D319CC"/>
    <w:rsid w:val="00D31B88"/>
    <w:rsid w:val="00D31BF8"/>
    <w:rsid w:val="00D31F26"/>
    <w:rsid w:val="00D3202C"/>
    <w:rsid w:val="00D322F0"/>
    <w:rsid w:val="00D32324"/>
    <w:rsid w:val="00D32489"/>
    <w:rsid w:val="00D327FD"/>
    <w:rsid w:val="00D32AE8"/>
    <w:rsid w:val="00D32C74"/>
    <w:rsid w:val="00D32D92"/>
    <w:rsid w:val="00D333BC"/>
    <w:rsid w:val="00D333D7"/>
    <w:rsid w:val="00D334D3"/>
    <w:rsid w:val="00D33C67"/>
    <w:rsid w:val="00D343F2"/>
    <w:rsid w:val="00D34407"/>
    <w:rsid w:val="00D3488A"/>
    <w:rsid w:val="00D34DEA"/>
    <w:rsid w:val="00D3541E"/>
    <w:rsid w:val="00D3553B"/>
    <w:rsid w:val="00D356D7"/>
    <w:rsid w:val="00D363E0"/>
    <w:rsid w:val="00D3640E"/>
    <w:rsid w:val="00D369C6"/>
    <w:rsid w:val="00D36DCD"/>
    <w:rsid w:val="00D36E75"/>
    <w:rsid w:val="00D373F7"/>
    <w:rsid w:val="00D3740C"/>
    <w:rsid w:val="00D374D2"/>
    <w:rsid w:val="00D378BC"/>
    <w:rsid w:val="00D37B00"/>
    <w:rsid w:val="00D37D6B"/>
    <w:rsid w:val="00D40067"/>
    <w:rsid w:val="00D404FB"/>
    <w:rsid w:val="00D408B5"/>
    <w:rsid w:val="00D40AF8"/>
    <w:rsid w:val="00D40EFA"/>
    <w:rsid w:val="00D40FFD"/>
    <w:rsid w:val="00D41205"/>
    <w:rsid w:val="00D4122E"/>
    <w:rsid w:val="00D4184D"/>
    <w:rsid w:val="00D418D6"/>
    <w:rsid w:val="00D41A39"/>
    <w:rsid w:val="00D41B4D"/>
    <w:rsid w:val="00D41F8B"/>
    <w:rsid w:val="00D4206A"/>
    <w:rsid w:val="00D421BB"/>
    <w:rsid w:val="00D4262C"/>
    <w:rsid w:val="00D42AF5"/>
    <w:rsid w:val="00D43145"/>
    <w:rsid w:val="00D435BC"/>
    <w:rsid w:val="00D43D72"/>
    <w:rsid w:val="00D4455C"/>
    <w:rsid w:val="00D445EE"/>
    <w:rsid w:val="00D446EF"/>
    <w:rsid w:val="00D44E4D"/>
    <w:rsid w:val="00D452B1"/>
    <w:rsid w:val="00D4622C"/>
    <w:rsid w:val="00D46938"/>
    <w:rsid w:val="00D46F20"/>
    <w:rsid w:val="00D473F1"/>
    <w:rsid w:val="00D4764E"/>
    <w:rsid w:val="00D478B0"/>
    <w:rsid w:val="00D47979"/>
    <w:rsid w:val="00D47984"/>
    <w:rsid w:val="00D479F7"/>
    <w:rsid w:val="00D47D58"/>
    <w:rsid w:val="00D50541"/>
    <w:rsid w:val="00D50A24"/>
    <w:rsid w:val="00D50E8B"/>
    <w:rsid w:val="00D5137C"/>
    <w:rsid w:val="00D516E2"/>
    <w:rsid w:val="00D51914"/>
    <w:rsid w:val="00D51A54"/>
    <w:rsid w:val="00D51E96"/>
    <w:rsid w:val="00D52121"/>
    <w:rsid w:val="00D524E3"/>
    <w:rsid w:val="00D5276B"/>
    <w:rsid w:val="00D52E01"/>
    <w:rsid w:val="00D52EC3"/>
    <w:rsid w:val="00D53520"/>
    <w:rsid w:val="00D537A4"/>
    <w:rsid w:val="00D5406C"/>
    <w:rsid w:val="00D54B0F"/>
    <w:rsid w:val="00D550BC"/>
    <w:rsid w:val="00D552FE"/>
    <w:rsid w:val="00D55734"/>
    <w:rsid w:val="00D55E71"/>
    <w:rsid w:val="00D5656F"/>
    <w:rsid w:val="00D565E1"/>
    <w:rsid w:val="00D568BB"/>
    <w:rsid w:val="00D569E2"/>
    <w:rsid w:val="00D56A35"/>
    <w:rsid w:val="00D56FA0"/>
    <w:rsid w:val="00D57688"/>
    <w:rsid w:val="00D579EF"/>
    <w:rsid w:val="00D57A95"/>
    <w:rsid w:val="00D57E0C"/>
    <w:rsid w:val="00D60382"/>
    <w:rsid w:val="00D6049A"/>
    <w:rsid w:val="00D607BC"/>
    <w:rsid w:val="00D60D49"/>
    <w:rsid w:val="00D61114"/>
    <w:rsid w:val="00D61150"/>
    <w:rsid w:val="00D611F4"/>
    <w:rsid w:val="00D61A83"/>
    <w:rsid w:val="00D61CB9"/>
    <w:rsid w:val="00D6223D"/>
    <w:rsid w:val="00D625FB"/>
    <w:rsid w:val="00D62AE3"/>
    <w:rsid w:val="00D63008"/>
    <w:rsid w:val="00D63311"/>
    <w:rsid w:val="00D63B63"/>
    <w:rsid w:val="00D63C4F"/>
    <w:rsid w:val="00D63FAC"/>
    <w:rsid w:val="00D64240"/>
    <w:rsid w:val="00D64D7D"/>
    <w:rsid w:val="00D652C6"/>
    <w:rsid w:val="00D65321"/>
    <w:rsid w:val="00D6580F"/>
    <w:rsid w:val="00D65962"/>
    <w:rsid w:val="00D66036"/>
    <w:rsid w:val="00D6625B"/>
    <w:rsid w:val="00D66C9F"/>
    <w:rsid w:val="00D672D1"/>
    <w:rsid w:val="00D67494"/>
    <w:rsid w:val="00D6794C"/>
    <w:rsid w:val="00D7035C"/>
    <w:rsid w:val="00D70ED3"/>
    <w:rsid w:val="00D711BE"/>
    <w:rsid w:val="00D71569"/>
    <w:rsid w:val="00D71E8C"/>
    <w:rsid w:val="00D71EC0"/>
    <w:rsid w:val="00D72836"/>
    <w:rsid w:val="00D7286C"/>
    <w:rsid w:val="00D72880"/>
    <w:rsid w:val="00D73A0D"/>
    <w:rsid w:val="00D73B07"/>
    <w:rsid w:val="00D744B2"/>
    <w:rsid w:val="00D74663"/>
    <w:rsid w:val="00D74917"/>
    <w:rsid w:val="00D749C7"/>
    <w:rsid w:val="00D74CB8"/>
    <w:rsid w:val="00D74FBA"/>
    <w:rsid w:val="00D75549"/>
    <w:rsid w:val="00D7558C"/>
    <w:rsid w:val="00D75B5A"/>
    <w:rsid w:val="00D75D26"/>
    <w:rsid w:val="00D7611B"/>
    <w:rsid w:val="00D76171"/>
    <w:rsid w:val="00D76543"/>
    <w:rsid w:val="00D767B3"/>
    <w:rsid w:val="00D76ABB"/>
    <w:rsid w:val="00D76AF7"/>
    <w:rsid w:val="00D76D05"/>
    <w:rsid w:val="00D779B1"/>
    <w:rsid w:val="00D77C7A"/>
    <w:rsid w:val="00D77EA0"/>
    <w:rsid w:val="00D8030E"/>
    <w:rsid w:val="00D80421"/>
    <w:rsid w:val="00D804EE"/>
    <w:rsid w:val="00D80BA1"/>
    <w:rsid w:val="00D81119"/>
    <w:rsid w:val="00D817AD"/>
    <w:rsid w:val="00D817D7"/>
    <w:rsid w:val="00D81863"/>
    <w:rsid w:val="00D81BB5"/>
    <w:rsid w:val="00D81C82"/>
    <w:rsid w:val="00D826A0"/>
    <w:rsid w:val="00D826B7"/>
    <w:rsid w:val="00D826E4"/>
    <w:rsid w:val="00D82DAB"/>
    <w:rsid w:val="00D8312F"/>
    <w:rsid w:val="00D83392"/>
    <w:rsid w:val="00D8371C"/>
    <w:rsid w:val="00D83A18"/>
    <w:rsid w:val="00D83A5E"/>
    <w:rsid w:val="00D84121"/>
    <w:rsid w:val="00D84221"/>
    <w:rsid w:val="00D84262"/>
    <w:rsid w:val="00D842A8"/>
    <w:rsid w:val="00D8467D"/>
    <w:rsid w:val="00D848A5"/>
    <w:rsid w:val="00D850A0"/>
    <w:rsid w:val="00D8588B"/>
    <w:rsid w:val="00D858EC"/>
    <w:rsid w:val="00D85C6E"/>
    <w:rsid w:val="00D85EED"/>
    <w:rsid w:val="00D86251"/>
    <w:rsid w:val="00D865CE"/>
    <w:rsid w:val="00D8693D"/>
    <w:rsid w:val="00D869FF"/>
    <w:rsid w:val="00D86B76"/>
    <w:rsid w:val="00D872DE"/>
    <w:rsid w:val="00D873B8"/>
    <w:rsid w:val="00D8743C"/>
    <w:rsid w:val="00D87BF5"/>
    <w:rsid w:val="00D9025F"/>
    <w:rsid w:val="00D90519"/>
    <w:rsid w:val="00D91039"/>
    <w:rsid w:val="00D91105"/>
    <w:rsid w:val="00D91155"/>
    <w:rsid w:val="00D91AF0"/>
    <w:rsid w:val="00D91C6E"/>
    <w:rsid w:val="00D91E0E"/>
    <w:rsid w:val="00D91EC3"/>
    <w:rsid w:val="00D92103"/>
    <w:rsid w:val="00D9212E"/>
    <w:rsid w:val="00D92D6F"/>
    <w:rsid w:val="00D93013"/>
    <w:rsid w:val="00D933E7"/>
    <w:rsid w:val="00D934E5"/>
    <w:rsid w:val="00D94633"/>
    <w:rsid w:val="00D949BD"/>
    <w:rsid w:val="00D9523E"/>
    <w:rsid w:val="00D9539D"/>
    <w:rsid w:val="00D95422"/>
    <w:rsid w:val="00D9546D"/>
    <w:rsid w:val="00D9653C"/>
    <w:rsid w:val="00D968C5"/>
    <w:rsid w:val="00D97173"/>
    <w:rsid w:val="00D971B2"/>
    <w:rsid w:val="00D971CF"/>
    <w:rsid w:val="00D97857"/>
    <w:rsid w:val="00D979D5"/>
    <w:rsid w:val="00D97A14"/>
    <w:rsid w:val="00D97F44"/>
    <w:rsid w:val="00D97F63"/>
    <w:rsid w:val="00DA010E"/>
    <w:rsid w:val="00DA02CE"/>
    <w:rsid w:val="00DA06C0"/>
    <w:rsid w:val="00DA08F4"/>
    <w:rsid w:val="00DA0C32"/>
    <w:rsid w:val="00DA0CF0"/>
    <w:rsid w:val="00DA0DB8"/>
    <w:rsid w:val="00DA0E4B"/>
    <w:rsid w:val="00DA0EF3"/>
    <w:rsid w:val="00DA18E9"/>
    <w:rsid w:val="00DA190B"/>
    <w:rsid w:val="00DA1997"/>
    <w:rsid w:val="00DA21A9"/>
    <w:rsid w:val="00DA2742"/>
    <w:rsid w:val="00DA288D"/>
    <w:rsid w:val="00DA2923"/>
    <w:rsid w:val="00DA2B69"/>
    <w:rsid w:val="00DA2CF8"/>
    <w:rsid w:val="00DA33B1"/>
    <w:rsid w:val="00DA382A"/>
    <w:rsid w:val="00DA3911"/>
    <w:rsid w:val="00DA3BFC"/>
    <w:rsid w:val="00DA450E"/>
    <w:rsid w:val="00DA4DA0"/>
    <w:rsid w:val="00DA5B54"/>
    <w:rsid w:val="00DA62D0"/>
    <w:rsid w:val="00DA639C"/>
    <w:rsid w:val="00DA64DC"/>
    <w:rsid w:val="00DA653C"/>
    <w:rsid w:val="00DA6AF0"/>
    <w:rsid w:val="00DA6E4F"/>
    <w:rsid w:val="00DA7009"/>
    <w:rsid w:val="00DA71F8"/>
    <w:rsid w:val="00DA74FE"/>
    <w:rsid w:val="00DA7722"/>
    <w:rsid w:val="00DA7BA5"/>
    <w:rsid w:val="00DA7CCE"/>
    <w:rsid w:val="00DA7DD5"/>
    <w:rsid w:val="00DB00B7"/>
    <w:rsid w:val="00DB065F"/>
    <w:rsid w:val="00DB0904"/>
    <w:rsid w:val="00DB0A55"/>
    <w:rsid w:val="00DB0C21"/>
    <w:rsid w:val="00DB10A8"/>
    <w:rsid w:val="00DB13F9"/>
    <w:rsid w:val="00DB142A"/>
    <w:rsid w:val="00DB1A0C"/>
    <w:rsid w:val="00DB2032"/>
    <w:rsid w:val="00DB24F6"/>
    <w:rsid w:val="00DB2710"/>
    <w:rsid w:val="00DB2ABF"/>
    <w:rsid w:val="00DB2DF3"/>
    <w:rsid w:val="00DB2FA7"/>
    <w:rsid w:val="00DB2FE0"/>
    <w:rsid w:val="00DB360A"/>
    <w:rsid w:val="00DB3706"/>
    <w:rsid w:val="00DB3C1B"/>
    <w:rsid w:val="00DB3C9E"/>
    <w:rsid w:val="00DB4134"/>
    <w:rsid w:val="00DB47E4"/>
    <w:rsid w:val="00DB4C26"/>
    <w:rsid w:val="00DB4E1E"/>
    <w:rsid w:val="00DB592B"/>
    <w:rsid w:val="00DB5F48"/>
    <w:rsid w:val="00DB635B"/>
    <w:rsid w:val="00DB6C6E"/>
    <w:rsid w:val="00DB6E98"/>
    <w:rsid w:val="00DB7185"/>
    <w:rsid w:val="00DB74BF"/>
    <w:rsid w:val="00DB7522"/>
    <w:rsid w:val="00DB78D3"/>
    <w:rsid w:val="00DB7C5E"/>
    <w:rsid w:val="00DB7E5A"/>
    <w:rsid w:val="00DC03AE"/>
    <w:rsid w:val="00DC0E64"/>
    <w:rsid w:val="00DC1062"/>
    <w:rsid w:val="00DC1074"/>
    <w:rsid w:val="00DC1313"/>
    <w:rsid w:val="00DC133F"/>
    <w:rsid w:val="00DC15FE"/>
    <w:rsid w:val="00DC181A"/>
    <w:rsid w:val="00DC1BF2"/>
    <w:rsid w:val="00DC1C62"/>
    <w:rsid w:val="00DC24ED"/>
    <w:rsid w:val="00DC2757"/>
    <w:rsid w:val="00DC2897"/>
    <w:rsid w:val="00DC2FB5"/>
    <w:rsid w:val="00DC3415"/>
    <w:rsid w:val="00DC3647"/>
    <w:rsid w:val="00DC37C2"/>
    <w:rsid w:val="00DC3882"/>
    <w:rsid w:val="00DC3AB8"/>
    <w:rsid w:val="00DC3B1A"/>
    <w:rsid w:val="00DC3B8A"/>
    <w:rsid w:val="00DC3CD7"/>
    <w:rsid w:val="00DC3CE9"/>
    <w:rsid w:val="00DC427B"/>
    <w:rsid w:val="00DC498F"/>
    <w:rsid w:val="00DC5253"/>
    <w:rsid w:val="00DC56EC"/>
    <w:rsid w:val="00DC5D79"/>
    <w:rsid w:val="00DC60E2"/>
    <w:rsid w:val="00DC65A9"/>
    <w:rsid w:val="00DC6A55"/>
    <w:rsid w:val="00DC729C"/>
    <w:rsid w:val="00DC7711"/>
    <w:rsid w:val="00DC7AC0"/>
    <w:rsid w:val="00DC7C7B"/>
    <w:rsid w:val="00DD0C27"/>
    <w:rsid w:val="00DD0C5B"/>
    <w:rsid w:val="00DD0F23"/>
    <w:rsid w:val="00DD1AD0"/>
    <w:rsid w:val="00DD1E37"/>
    <w:rsid w:val="00DD1EDF"/>
    <w:rsid w:val="00DD2401"/>
    <w:rsid w:val="00DD2654"/>
    <w:rsid w:val="00DD2CCE"/>
    <w:rsid w:val="00DD2CF7"/>
    <w:rsid w:val="00DD34EA"/>
    <w:rsid w:val="00DD35EB"/>
    <w:rsid w:val="00DD37BC"/>
    <w:rsid w:val="00DD3A7C"/>
    <w:rsid w:val="00DD3F05"/>
    <w:rsid w:val="00DD437D"/>
    <w:rsid w:val="00DD4593"/>
    <w:rsid w:val="00DD4B23"/>
    <w:rsid w:val="00DD4B4E"/>
    <w:rsid w:val="00DD525E"/>
    <w:rsid w:val="00DD5810"/>
    <w:rsid w:val="00DD5DD7"/>
    <w:rsid w:val="00DD65FB"/>
    <w:rsid w:val="00DD6681"/>
    <w:rsid w:val="00DD69DF"/>
    <w:rsid w:val="00DD7A31"/>
    <w:rsid w:val="00DD7EEF"/>
    <w:rsid w:val="00DE0723"/>
    <w:rsid w:val="00DE0CD9"/>
    <w:rsid w:val="00DE1259"/>
    <w:rsid w:val="00DE152F"/>
    <w:rsid w:val="00DE192C"/>
    <w:rsid w:val="00DE19EB"/>
    <w:rsid w:val="00DE1B9A"/>
    <w:rsid w:val="00DE1F04"/>
    <w:rsid w:val="00DE20F8"/>
    <w:rsid w:val="00DE2705"/>
    <w:rsid w:val="00DE2FA4"/>
    <w:rsid w:val="00DE328A"/>
    <w:rsid w:val="00DE3B7E"/>
    <w:rsid w:val="00DE4434"/>
    <w:rsid w:val="00DE4B29"/>
    <w:rsid w:val="00DE4BB1"/>
    <w:rsid w:val="00DE531D"/>
    <w:rsid w:val="00DE550D"/>
    <w:rsid w:val="00DE5AD2"/>
    <w:rsid w:val="00DE5C1B"/>
    <w:rsid w:val="00DE5C97"/>
    <w:rsid w:val="00DE5F4A"/>
    <w:rsid w:val="00DE5FF0"/>
    <w:rsid w:val="00DE62A2"/>
    <w:rsid w:val="00DE712C"/>
    <w:rsid w:val="00DE7552"/>
    <w:rsid w:val="00DE76C2"/>
    <w:rsid w:val="00DF03E9"/>
    <w:rsid w:val="00DF0731"/>
    <w:rsid w:val="00DF09AF"/>
    <w:rsid w:val="00DF1062"/>
    <w:rsid w:val="00DF119F"/>
    <w:rsid w:val="00DF14BD"/>
    <w:rsid w:val="00DF1CFD"/>
    <w:rsid w:val="00DF1D03"/>
    <w:rsid w:val="00DF2474"/>
    <w:rsid w:val="00DF2803"/>
    <w:rsid w:val="00DF33AA"/>
    <w:rsid w:val="00DF33FD"/>
    <w:rsid w:val="00DF3465"/>
    <w:rsid w:val="00DF376D"/>
    <w:rsid w:val="00DF3884"/>
    <w:rsid w:val="00DF44C6"/>
    <w:rsid w:val="00DF4703"/>
    <w:rsid w:val="00DF4E94"/>
    <w:rsid w:val="00DF5551"/>
    <w:rsid w:val="00DF560C"/>
    <w:rsid w:val="00DF568C"/>
    <w:rsid w:val="00DF5997"/>
    <w:rsid w:val="00DF5B61"/>
    <w:rsid w:val="00DF66AB"/>
    <w:rsid w:val="00DF676E"/>
    <w:rsid w:val="00DF6ACB"/>
    <w:rsid w:val="00DF72CF"/>
    <w:rsid w:val="00DF7402"/>
    <w:rsid w:val="00DF7568"/>
    <w:rsid w:val="00E0012A"/>
    <w:rsid w:val="00E00220"/>
    <w:rsid w:val="00E00930"/>
    <w:rsid w:val="00E00CAC"/>
    <w:rsid w:val="00E00F5B"/>
    <w:rsid w:val="00E022D2"/>
    <w:rsid w:val="00E0236A"/>
    <w:rsid w:val="00E02410"/>
    <w:rsid w:val="00E02994"/>
    <w:rsid w:val="00E02CD9"/>
    <w:rsid w:val="00E031AD"/>
    <w:rsid w:val="00E0335B"/>
    <w:rsid w:val="00E03758"/>
    <w:rsid w:val="00E037BA"/>
    <w:rsid w:val="00E03984"/>
    <w:rsid w:val="00E03C50"/>
    <w:rsid w:val="00E03D98"/>
    <w:rsid w:val="00E03EAA"/>
    <w:rsid w:val="00E03F17"/>
    <w:rsid w:val="00E04033"/>
    <w:rsid w:val="00E041D3"/>
    <w:rsid w:val="00E04B6F"/>
    <w:rsid w:val="00E056A6"/>
    <w:rsid w:val="00E05A78"/>
    <w:rsid w:val="00E05C96"/>
    <w:rsid w:val="00E05E5F"/>
    <w:rsid w:val="00E06291"/>
    <w:rsid w:val="00E06490"/>
    <w:rsid w:val="00E06702"/>
    <w:rsid w:val="00E06772"/>
    <w:rsid w:val="00E06C00"/>
    <w:rsid w:val="00E0711F"/>
    <w:rsid w:val="00E076E3"/>
    <w:rsid w:val="00E077CF"/>
    <w:rsid w:val="00E079A8"/>
    <w:rsid w:val="00E104E9"/>
    <w:rsid w:val="00E106DD"/>
    <w:rsid w:val="00E11202"/>
    <w:rsid w:val="00E1227A"/>
    <w:rsid w:val="00E12902"/>
    <w:rsid w:val="00E12B71"/>
    <w:rsid w:val="00E12E59"/>
    <w:rsid w:val="00E1399A"/>
    <w:rsid w:val="00E139A8"/>
    <w:rsid w:val="00E142C0"/>
    <w:rsid w:val="00E14AD3"/>
    <w:rsid w:val="00E14AF5"/>
    <w:rsid w:val="00E14C81"/>
    <w:rsid w:val="00E14EF2"/>
    <w:rsid w:val="00E150BE"/>
    <w:rsid w:val="00E15AF4"/>
    <w:rsid w:val="00E15D74"/>
    <w:rsid w:val="00E169A4"/>
    <w:rsid w:val="00E16D6D"/>
    <w:rsid w:val="00E16DB5"/>
    <w:rsid w:val="00E16EF9"/>
    <w:rsid w:val="00E16EFE"/>
    <w:rsid w:val="00E1716D"/>
    <w:rsid w:val="00E1717C"/>
    <w:rsid w:val="00E17819"/>
    <w:rsid w:val="00E17DC7"/>
    <w:rsid w:val="00E17F32"/>
    <w:rsid w:val="00E201C4"/>
    <w:rsid w:val="00E20418"/>
    <w:rsid w:val="00E20B4A"/>
    <w:rsid w:val="00E21029"/>
    <w:rsid w:val="00E21943"/>
    <w:rsid w:val="00E21C14"/>
    <w:rsid w:val="00E21EEA"/>
    <w:rsid w:val="00E23122"/>
    <w:rsid w:val="00E23651"/>
    <w:rsid w:val="00E2397B"/>
    <w:rsid w:val="00E24857"/>
    <w:rsid w:val="00E24C57"/>
    <w:rsid w:val="00E25050"/>
    <w:rsid w:val="00E25A6C"/>
    <w:rsid w:val="00E25C44"/>
    <w:rsid w:val="00E26968"/>
    <w:rsid w:val="00E26A8A"/>
    <w:rsid w:val="00E26C8C"/>
    <w:rsid w:val="00E26CC6"/>
    <w:rsid w:val="00E26F64"/>
    <w:rsid w:val="00E26FF9"/>
    <w:rsid w:val="00E273EA"/>
    <w:rsid w:val="00E2773A"/>
    <w:rsid w:val="00E278C6"/>
    <w:rsid w:val="00E300F8"/>
    <w:rsid w:val="00E30374"/>
    <w:rsid w:val="00E308ED"/>
    <w:rsid w:val="00E30999"/>
    <w:rsid w:val="00E30ACF"/>
    <w:rsid w:val="00E30CD2"/>
    <w:rsid w:val="00E30DAD"/>
    <w:rsid w:val="00E30FB1"/>
    <w:rsid w:val="00E310FB"/>
    <w:rsid w:val="00E311E5"/>
    <w:rsid w:val="00E31DE9"/>
    <w:rsid w:val="00E31EAC"/>
    <w:rsid w:val="00E31F26"/>
    <w:rsid w:val="00E3208E"/>
    <w:rsid w:val="00E3239E"/>
    <w:rsid w:val="00E325F1"/>
    <w:rsid w:val="00E330FA"/>
    <w:rsid w:val="00E33284"/>
    <w:rsid w:val="00E33339"/>
    <w:rsid w:val="00E33C21"/>
    <w:rsid w:val="00E341E1"/>
    <w:rsid w:val="00E3474F"/>
    <w:rsid w:val="00E34887"/>
    <w:rsid w:val="00E348EF"/>
    <w:rsid w:val="00E34B59"/>
    <w:rsid w:val="00E34FFA"/>
    <w:rsid w:val="00E35115"/>
    <w:rsid w:val="00E3546E"/>
    <w:rsid w:val="00E3563F"/>
    <w:rsid w:val="00E36985"/>
    <w:rsid w:val="00E36DC0"/>
    <w:rsid w:val="00E36E37"/>
    <w:rsid w:val="00E37292"/>
    <w:rsid w:val="00E37FE9"/>
    <w:rsid w:val="00E40100"/>
    <w:rsid w:val="00E40C98"/>
    <w:rsid w:val="00E41117"/>
    <w:rsid w:val="00E414A9"/>
    <w:rsid w:val="00E417F7"/>
    <w:rsid w:val="00E41AD2"/>
    <w:rsid w:val="00E4256E"/>
    <w:rsid w:val="00E42754"/>
    <w:rsid w:val="00E4355B"/>
    <w:rsid w:val="00E43759"/>
    <w:rsid w:val="00E437FD"/>
    <w:rsid w:val="00E43907"/>
    <w:rsid w:val="00E43BA0"/>
    <w:rsid w:val="00E441A7"/>
    <w:rsid w:val="00E44318"/>
    <w:rsid w:val="00E44319"/>
    <w:rsid w:val="00E4467F"/>
    <w:rsid w:val="00E446A5"/>
    <w:rsid w:val="00E4480D"/>
    <w:rsid w:val="00E449F2"/>
    <w:rsid w:val="00E4550D"/>
    <w:rsid w:val="00E45A74"/>
    <w:rsid w:val="00E45DA3"/>
    <w:rsid w:val="00E4637F"/>
    <w:rsid w:val="00E465FC"/>
    <w:rsid w:val="00E467E0"/>
    <w:rsid w:val="00E47C6B"/>
    <w:rsid w:val="00E50827"/>
    <w:rsid w:val="00E50BB3"/>
    <w:rsid w:val="00E50DC1"/>
    <w:rsid w:val="00E50E01"/>
    <w:rsid w:val="00E515DB"/>
    <w:rsid w:val="00E51824"/>
    <w:rsid w:val="00E51D77"/>
    <w:rsid w:val="00E524BC"/>
    <w:rsid w:val="00E52688"/>
    <w:rsid w:val="00E52777"/>
    <w:rsid w:val="00E52889"/>
    <w:rsid w:val="00E52CF8"/>
    <w:rsid w:val="00E5312B"/>
    <w:rsid w:val="00E5324C"/>
    <w:rsid w:val="00E53272"/>
    <w:rsid w:val="00E53838"/>
    <w:rsid w:val="00E53A77"/>
    <w:rsid w:val="00E53C73"/>
    <w:rsid w:val="00E53CEC"/>
    <w:rsid w:val="00E5403D"/>
    <w:rsid w:val="00E54463"/>
    <w:rsid w:val="00E54514"/>
    <w:rsid w:val="00E546A6"/>
    <w:rsid w:val="00E54977"/>
    <w:rsid w:val="00E553C4"/>
    <w:rsid w:val="00E55812"/>
    <w:rsid w:val="00E55B13"/>
    <w:rsid w:val="00E55D6C"/>
    <w:rsid w:val="00E55E94"/>
    <w:rsid w:val="00E56228"/>
    <w:rsid w:val="00E56297"/>
    <w:rsid w:val="00E56BF2"/>
    <w:rsid w:val="00E56EA3"/>
    <w:rsid w:val="00E573F4"/>
    <w:rsid w:val="00E574ED"/>
    <w:rsid w:val="00E57803"/>
    <w:rsid w:val="00E57922"/>
    <w:rsid w:val="00E57959"/>
    <w:rsid w:val="00E579E4"/>
    <w:rsid w:val="00E57FD4"/>
    <w:rsid w:val="00E600BE"/>
    <w:rsid w:val="00E601E8"/>
    <w:rsid w:val="00E6026D"/>
    <w:rsid w:val="00E6073B"/>
    <w:rsid w:val="00E608B8"/>
    <w:rsid w:val="00E60C4D"/>
    <w:rsid w:val="00E6114D"/>
    <w:rsid w:val="00E6123A"/>
    <w:rsid w:val="00E61A00"/>
    <w:rsid w:val="00E61B05"/>
    <w:rsid w:val="00E61C82"/>
    <w:rsid w:val="00E62295"/>
    <w:rsid w:val="00E625E1"/>
    <w:rsid w:val="00E629DD"/>
    <w:rsid w:val="00E62F3E"/>
    <w:rsid w:val="00E635A0"/>
    <w:rsid w:val="00E63B0E"/>
    <w:rsid w:val="00E63D89"/>
    <w:rsid w:val="00E63FFE"/>
    <w:rsid w:val="00E644AB"/>
    <w:rsid w:val="00E65001"/>
    <w:rsid w:val="00E65183"/>
    <w:rsid w:val="00E66BA5"/>
    <w:rsid w:val="00E670BF"/>
    <w:rsid w:val="00E675CB"/>
    <w:rsid w:val="00E67850"/>
    <w:rsid w:val="00E67A83"/>
    <w:rsid w:val="00E70343"/>
    <w:rsid w:val="00E703F5"/>
    <w:rsid w:val="00E704A8"/>
    <w:rsid w:val="00E706B4"/>
    <w:rsid w:val="00E70B5C"/>
    <w:rsid w:val="00E70DDD"/>
    <w:rsid w:val="00E716AB"/>
    <w:rsid w:val="00E71AB9"/>
    <w:rsid w:val="00E71DAA"/>
    <w:rsid w:val="00E72307"/>
    <w:rsid w:val="00E727F2"/>
    <w:rsid w:val="00E72D2A"/>
    <w:rsid w:val="00E72D94"/>
    <w:rsid w:val="00E72E38"/>
    <w:rsid w:val="00E7321F"/>
    <w:rsid w:val="00E732B8"/>
    <w:rsid w:val="00E73A9F"/>
    <w:rsid w:val="00E73E58"/>
    <w:rsid w:val="00E742D6"/>
    <w:rsid w:val="00E75071"/>
    <w:rsid w:val="00E7513F"/>
    <w:rsid w:val="00E75508"/>
    <w:rsid w:val="00E75DAC"/>
    <w:rsid w:val="00E76429"/>
    <w:rsid w:val="00E76522"/>
    <w:rsid w:val="00E766AC"/>
    <w:rsid w:val="00E766C4"/>
    <w:rsid w:val="00E76B23"/>
    <w:rsid w:val="00E770FF"/>
    <w:rsid w:val="00E775E3"/>
    <w:rsid w:val="00E77767"/>
    <w:rsid w:val="00E77CA7"/>
    <w:rsid w:val="00E77D35"/>
    <w:rsid w:val="00E77F23"/>
    <w:rsid w:val="00E80345"/>
    <w:rsid w:val="00E807DC"/>
    <w:rsid w:val="00E807F2"/>
    <w:rsid w:val="00E808E7"/>
    <w:rsid w:val="00E81D70"/>
    <w:rsid w:val="00E82101"/>
    <w:rsid w:val="00E822F8"/>
    <w:rsid w:val="00E82827"/>
    <w:rsid w:val="00E82CA5"/>
    <w:rsid w:val="00E830FC"/>
    <w:rsid w:val="00E832C5"/>
    <w:rsid w:val="00E8386D"/>
    <w:rsid w:val="00E83E1E"/>
    <w:rsid w:val="00E84185"/>
    <w:rsid w:val="00E84424"/>
    <w:rsid w:val="00E84469"/>
    <w:rsid w:val="00E8469B"/>
    <w:rsid w:val="00E84D32"/>
    <w:rsid w:val="00E850E9"/>
    <w:rsid w:val="00E854DD"/>
    <w:rsid w:val="00E85C5D"/>
    <w:rsid w:val="00E85FA4"/>
    <w:rsid w:val="00E86A60"/>
    <w:rsid w:val="00E8722B"/>
    <w:rsid w:val="00E87715"/>
    <w:rsid w:val="00E87F5C"/>
    <w:rsid w:val="00E900AA"/>
    <w:rsid w:val="00E902C7"/>
    <w:rsid w:val="00E903C1"/>
    <w:rsid w:val="00E904C3"/>
    <w:rsid w:val="00E90699"/>
    <w:rsid w:val="00E90B2B"/>
    <w:rsid w:val="00E90BBB"/>
    <w:rsid w:val="00E90E17"/>
    <w:rsid w:val="00E910C3"/>
    <w:rsid w:val="00E91425"/>
    <w:rsid w:val="00E917BD"/>
    <w:rsid w:val="00E920D3"/>
    <w:rsid w:val="00E921AB"/>
    <w:rsid w:val="00E92A56"/>
    <w:rsid w:val="00E92C59"/>
    <w:rsid w:val="00E92FA5"/>
    <w:rsid w:val="00E9318C"/>
    <w:rsid w:val="00E93E2F"/>
    <w:rsid w:val="00E940FB"/>
    <w:rsid w:val="00E942E2"/>
    <w:rsid w:val="00E94970"/>
    <w:rsid w:val="00E949DF"/>
    <w:rsid w:val="00E95054"/>
    <w:rsid w:val="00E9545F"/>
    <w:rsid w:val="00E95A76"/>
    <w:rsid w:val="00E95B1A"/>
    <w:rsid w:val="00E95BF5"/>
    <w:rsid w:val="00E96698"/>
    <w:rsid w:val="00E966A6"/>
    <w:rsid w:val="00E96EA2"/>
    <w:rsid w:val="00E97063"/>
    <w:rsid w:val="00E972CB"/>
    <w:rsid w:val="00E975A2"/>
    <w:rsid w:val="00E978B6"/>
    <w:rsid w:val="00E97B1D"/>
    <w:rsid w:val="00E97B59"/>
    <w:rsid w:val="00E97CC1"/>
    <w:rsid w:val="00EA0312"/>
    <w:rsid w:val="00EA129C"/>
    <w:rsid w:val="00EA13D1"/>
    <w:rsid w:val="00EA14C1"/>
    <w:rsid w:val="00EA1ECD"/>
    <w:rsid w:val="00EA21CC"/>
    <w:rsid w:val="00EA2262"/>
    <w:rsid w:val="00EA22B8"/>
    <w:rsid w:val="00EA23AE"/>
    <w:rsid w:val="00EA249B"/>
    <w:rsid w:val="00EA2C0C"/>
    <w:rsid w:val="00EA38BB"/>
    <w:rsid w:val="00EA3B15"/>
    <w:rsid w:val="00EA4C31"/>
    <w:rsid w:val="00EA5290"/>
    <w:rsid w:val="00EA52FB"/>
    <w:rsid w:val="00EA593D"/>
    <w:rsid w:val="00EA605C"/>
    <w:rsid w:val="00EA61E1"/>
    <w:rsid w:val="00EA645E"/>
    <w:rsid w:val="00EA6500"/>
    <w:rsid w:val="00EA666D"/>
    <w:rsid w:val="00EA6B01"/>
    <w:rsid w:val="00EA6BD0"/>
    <w:rsid w:val="00EA6D42"/>
    <w:rsid w:val="00EA7564"/>
    <w:rsid w:val="00EA75C1"/>
    <w:rsid w:val="00EA7F70"/>
    <w:rsid w:val="00EB0179"/>
    <w:rsid w:val="00EB0473"/>
    <w:rsid w:val="00EB0579"/>
    <w:rsid w:val="00EB0707"/>
    <w:rsid w:val="00EB08E6"/>
    <w:rsid w:val="00EB0978"/>
    <w:rsid w:val="00EB1128"/>
    <w:rsid w:val="00EB1572"/>
    <w:rsid w:val="00EB1782"/>
    <w:rsid w:val="00EB17A9"/>
    <w:rsid w:val="00EB1BA7"/>
    <w:rsid w:val="00EB2829"/>
    <w:rsid w:val="00EB284D"/>
    <w:rsid w:val="00EB29AC"/>
    <w:rsid w:val="00EB2DAD"/>
    <w:rsid w:val="00EB31E0"/>
    <w:rsid w:val="00EB32E8"/>
    <w:rsid w:val="00EB3DCA"/>
    <w:rsid w:val="00EB452C"/>
    <w:rsid w:val="00EB4711"/>
    <w:rsid w:val="00EB4A12"/>
    <w:rsid w:val="00EB4C0C"/>
    <w:rsid w:val="00EB5036"/>
    <w:rsid w:val="00EB66D5"/>
    <w:rsid w:val="00EB722B"/>
    <w:rsid w:val="00EB798D"/>
    <w:rsid w:val="00EB7BE9"/>
    <w:rsid w:val="00EB7C04"/>
    <w:rsid w:val="00EB7DD2"/>
    <w:rsid w:val="00EC0581"/>
    <w:rsid w:val="00EC0E5A"/>
    <w:rsid w:val="00EC1301"/>
    <w:rsid w:val="00EC13DF"/>
    <w:rsid w:val="00EC14C4"/>
    <w:rsid w:val="00EC14EE"/>
    <w:rsid w:val="00EC15CD"/>
    <w:rsid w:val="00EC176D"/>
    <w:rsid w:val="00EC17E6"/>
    <w:rsid w:val="00EC181F"/>
    <w:rsid w:val="00EC1D01"/>
    <w:rsid w:val="00EC1DD7"/>
    <w:rsid w:val="00EC1F6F"/>
    <w:rsid w:val="00EC226D"/>
    <w:rsid w:val="00EC2553"/>
    <w:rsid w:val="00EC287F"/>
    <w:rsid w:val="00EC2A00"/>
    <w:rsid w:val="00EC33EB"/>
    <w:rsid w:val="00EC34F4"/>
    <w:rsid w:val="00EC3CD7"/>
    <w:rsid w:val="00EC40E3"/>
    <w:rsid w:val="00EC45D1"/>
    <w:rsid w:val="00EC4760"/>
    <w:rsid w:val="00EC4EA5"/>
    <w:rsid w:val="00EC4FD2"/>
    <w:rsid w:val="00EC52B9"/>
    <w:rsid w:val="00EC57DC"/>
    <w:rsid w:val="00EC58B2"/>
    <w:rsid w:val="00EC5DA8"/>
    <w:rsid w:val="00EC5EF0"/>
    <w:rsid w:val="00EC5FF1"/>
    <w:rsid w:val="00EC6101"/>
    <w:rsid w:val="00EC6303"/>
    <w:rsid w:val="00EC6FBF"/>
    <w:rsid w:val="00EC744D"/>
    <w:rsid w:val="00ED005D"/>
    <w:rsid w:val="00ED01D8"/>
    <w:rsid w:val="00ED09E1"/>
    <w:rsid w:val="00ED0A8D"/>
    <w:rsid w:val="00ED0AF7"/>
    <w:rsid w:val="00ED19CC"/>
    <w:rsid w:val="00ED1D44"/>
    <w:rsid w:val="00ED22A1"/>
    <w:rsid w:val="00ED28E8"/>
    <w:rsid w:val="00ED2D5C"/>
    <w:rsid w:val="00ED2E7E"/>
    <w:rsid w:val="00ED2FFE"/>
    <w:rsid w:val="00ED32D4"/>
    <w:rsid w:val="00ED3903"/>
    <w:rsid w:val="00ED3AA4"/>
    <w:rsid w:val="00ED3B77"/>
    <w:rsid w:val="00ED3ECE"/>
    <w:rsid w:val="00ED4052"/>
    <w:rsid w:val="00ED44EC"/>
    <w:rsid w:val="00ED47D2"/>
    <w:rsid w:val="00ED4A0D"/>
    <w:rsid w:val="00ED4CF5"/>
    <w:rsid w:val="00ED59CE"/>
    <w:rsid w:val="00ED5A6B"/>
    <w:rsid w:val="00ED5C9A"/>
    <w:rsid w:val="00ED5D34"/>
    <w:rsid w:val="00ED63C4"/>
    <w:rsid w:val="00ED6C75"/>
    <w:rsid w:val="00ED7457"/>
    <w:rsid w:val="00ED76D4"/>
    <w:rsid w:val="00ED78F7"/>
    <w:rsid w:val="00ED7C6B"/>
    <w:rsid w:val="00ED7F1F"/>
    <w:rsid w:val="00EE0080"/>
    <w:rsid w:val="00EE0165"/>
    <w:rsid w:val="00EE046F"/>
    <w:rsid w:val="00EE0C59"/>
    <w:rsid w:val="00EE1CBE"/>
    <w:rsid w:val="00EE1D97"/>
    <w:rsid w:val="00EE1F17"/>
    <w:rsid w:val="00EE2007"/>
    <w:rsid w:val="00EE26ED"/>
    <w:rsid w:val="00EE27A4"/>
    <w:rsid w:val="00EE2ADC"/>
    <w:rsid w:val="00EE3130"/>
    <w:rsid w:val="00EE4221"/>
    <w:rsid w:val="00EE4282"/>
    <w:rsid w:val="00EE4336"/>
    <w:rsid w:val="00EE49A8"/>
    <w:rsid w:val="00EE4B58"/>
    <w:rsid w:val="00EE4D99"/>
    <w:rsid w:val="00EE4D9B"/>
    <w:rsid w:val="00EE4FC5"/>
    <w:rsid w:val="00EE553A"/>
    <w:rsid w:val="00EE56F1"/>
    <w:rsid w:val="00EE5CBA"/>
    <w:rsid w:val="00EE5F64"/>
    <w:rsid w:val="00EE6252"/>
    <w:rsid w:val="00EE62BD"/>
    <w:rsid w:val="00EE67BE"/>
    <w:rsid w:val="00EE7B30"/>
    <w:rsid w:val="00EE7B5A"/>
    <w:rsid w:val="00EE7B81"/>
    <w:rsid w:val="00EE7F07"/>
    <w:rsid w:val="00EF111F"/>
    <w:rsid w:val="00EF1173"/>
    <w:rsid w:val="00EF2028"/>
    <w:rsid w:val="00EF2701"/>
    <w:rsid w:val="00EF2E3A"/>
    <w:rsid w:val="00EF3004"/>
    <w:rsid w:val="00EF30B4"/>
    <w:rsid w:val="00EF3129"/>
    <w:rsid w:val="00EF389B"/>
    <w:rsid w:val="00EF3C47"/>
    <w:rsid w:val="00EF3CC7"/>
    <w:rsid w:val="00EF3E92"/>
    <w:rsid w:val="00EF4D84"/>
    <w:rsid w:val="00EF4F7E"/>
    <w:rsid w:val="00EF53CB"/>
    <w:rsid w:val="00EF5450"/>
    <w:rsid w:val="00EF54AC"/>
    <w:rsid w:val="00EF5933"/>
    <w:rsid w:val="00EF5BFF"/>
    <w:rsid w:val="00EF5D90"/>
    <w:rsid w:val="00EF5DDD"/>
    <w:rsid w:val="00EF639C"/>
    <w:rsid w:val="00EF63F2"/>
    <w:rsid w:val="00EF6497"/>
    <w:rsid w:val="00EF68AC"/>
    <w:rsid w:val="00EF720D"/>
    <w:rsid w:val="00EF7406"/>
    <w:rsid w:val="00EF7418"/>
    <w:rsid w:val="00EF74B4"/>
    <w:rsid w:val="00EF7B20"/>
    <w:rsid w:val="00EF7CAC"/>
    <w:rsid w:val="00EF7F44"/>
    <w:rsid w:val="00F001DF"/>
    <w:rsid w:val="00F0024F"/>
    <w:rsid w:val="00F0051A"/>
    <w:rsid w:val="00F006B4"/>
    <w:rsid w:val="00F0096F"/>
    <w:rsid w:val="00F00A90"/>
    <w:rsid w:val="00F00EE7"/>
    <w:rsid w:val="00F01838"/>
    <w:rsid w:val="00F01920"/>
    <w:rsid w:val="00F0207D"/>
    <w:rsid w:val="00F02794"/>
    <w:rsid w:val="00F02BA2"/>
    <w:rsid w:val="00F02C69"/>
    <w:rsid w:val="00F02C8B"/>
    <w:rsid w:val="00F02D4E"/>
    <w:rsid w:val="00F0306D"/>
    <w:rsid w:val="00F0308D"/>
    <w:rsid w:val="00F03193"/>
    <w:rsid w:val="00F03230"/>
    <w:rsid w:val="00F0323C"/>
    <w:rsid w:val="00F0330B"/>
    <w:rsid w:val="00F034D2"/>
    <w:rsid w:val="00F03662"/>
    <w:rsid w:val="00F036C4"/>
    <w:rsid w:val="00F0392E"/>
    <w:rsid w:val="00F03BC2"/>
    <w:rsid w:val="00F0467E"/>
    <w:rsid w:val="00F047DA"/>
    <w:rsid w:val="00F055CB"/>
    <w:rsid w:val="00F056BF"/>
    <w:rsid w:val="00F05AB9"/>
    <w:rsid w:val="00F05BA4"/>
    <w:rsid w:val="00F05DEF"/>
    <w:rsid w:val="00F06109"/>
    <w:rsid w:val="00F06173"/>
    <w:rsid w:val="00F0645A"/>
    <w:rsid w:val="00F06EEC"/>
    <w:rsid w:val="00F103D8"/>
    <w:rsid w:val="00F10459"/>
    <w:rsid w:val="00F10651"/>
    <w:rsid w:val="00F10A77"/>
    <w:rsid w:val="00F10E01"/>
    <w:rsid w:val="00F11196"/>
    <w:rsid w:val="00F11810"/>
    <w:rsid w:val="00F11826"/>
    <w:rsid w:val="00F11D77"/>
    <w:rsid w:val="00F11F10"/>
    <w:rsid w:val="00F129C0"/>
    <w:rsid w:val="00F13784"/>
    <w:rsid w:val="00F13A39"/>
    <w:rsid w:val="00F13AF0"/>
    <w:rsid w:val="00F13B56"/>
    <w:rsid w:val="00F13B87"/>
    <w:rsid w:val="00F13CBB"/>
    <w:rsid w:val="00F1417C"/>
    <w:rsid w:val="00F143D4"/>
    <w:rsid w:val="00F14550"/>
    <w:rsid w:val="00F147CB"/>
    <w:rsid w:val="00F147FC"/>
    <w:rsid w:val="00F14DB5"/>
    <w:rsid w:val="00F1513C"/>
    <w:rsid w:val="00F157A7"/>
    <w:rsid w:val="00F157B8"/>
    <w:rsid w:val="00F16A03"/>
    <w:rsid w:val="00F16AA2"/>
    <w:rsid w:val="00F16B18"/>
    <w:rsid w:val="00F17009"/>
    <w:rsid w:val="00F175B3"/>
    <w:rsid w:val="00F1761B"/>
    <w:rsid w:val="00F17773"/>
    <w:rsid w:val="00F17D89"/>
    <w:rsid w:val="00F202EB"/>
    <w:rsid w:val="00F2039C"/>
    <w:rsid w:val="00F205B1"/>
    <w:rsid w:val="00F20B85"/>
    <w:rsid w:val="00F212A9"/>
    <w:rsid w:val="00F2156C"/>
    <w:rsid w:val="00F21A1E"/>
    <w:rsid w:val="00F22209"/>
    <w:rsid w:val="00F2226E"/>
    <w:rsid w:val="00F22F75"/>
    <w:rsid w:val="00F23060"/>
    <w:rsid w:val="00F230A4"/>
    <w:rsid w:val="00F230ED"/>
    <w:rsid w:val="00F23982"/>
    <w:rsid w:val="00F239E7"/>
    <w:rsid w:val="00F23FC5"/>
    <w:rsid w:val="00F24154"/>
    <w:rsid w:val="00F2425C"/>
    <w:rsid w:val="00F242F0"/>
    <w:rsid w:val="00F24314"/>
    <w:rsid w:val="00F24F7D"/>
    <w:rsid w:val="00F2537D"/>
    <w:rsid w:val="00F2543D"/>
    <w:rsid w:val="00F255EC"/>
    <w:rsid w:val="00F2564F"/>
    <w:rsid w:val="00F257BD"/>
    <w:rsid w:val="00F257C7"/>
    <w:rsid w:val="00F259F6"/>
    <w:rsid w:val="00F25EC8"/>
    <w:rsid w:val="00F25FCD"/>
    <w:rsid w:val="00F26209"/>
    <w:rsid w:val="00F26591"/>
    <w:rsid w:val="00F268DE"/>
    <w:rsid w:val="00F26D99"/>
    <w:rsid w:val="00F26FF5"/>
    <w:rsid w:val="00F27C4B"/>
    <w:rsid w:val="00F27F37"/>
    <w:rsid w:val="00F27FA6"/>
    <w:rsid w:val="00F30501"/>
    <w:rsid w:val="00F30630"/>
    <w:rsid w:val="00F3090F"/>
    <w:rsid w:val="00F30CBA"/>
    <w:rsid w:val="00F31188"/>
    <w:rsid w:val="00F312C1"/>
    <w:rsid w:val="00F31416"/>
    <w:rsid w:val="00F31444"/>
    <w:rsid w:val="00F31BB2"/>
    <w:rsid w:val="00F3209D"/>
    <w:rsid w:val="00F321EE"/>
    <w:rsid w:val="00F32C20"/>
    <w:rsid w:val="00F32C5B"/>
    <w:rsid w:val="00F32D73"/>
    <w:rsid w:val="00F32FAE"/>
    <w:rsid w:val="00F332E2"/>
    <w:rsid w:val="00F332EA"/>
    <w:rsid w:val="00F33B0D"/>
    <w:rsid w:val="00F33FA0"/>
    <w:rsid w:val="00F344FE"/>
    <w:rsid w:val="00F3479D"/>
    <w:rsid w:val="00F34ABB"/>
    <w:rsid w:val="00F34BD3"/>
    <w:rsid w:val="00F35C20"/>
    <w:rsid w:val="00F35DE4"/>
    <w:rsid w:val="00F36037"/>
    <w:rsid w:val="00F361A0"/>
    <w:rsid w:val="00F364A0"/>
    <w:rsid w:val="00F36A2D"/>
    <w:rsid w:val="00F36DF6"/>
    <w:rsid w:val="00F37442"/>
    <w:rsid w:val="00F37983"/>
    <w:rsid w:val="00F37BD4"/>
    <w:rsid w:val="00F37D91"/>
    <w:rsid w:val="00F40076"/>
    <w:rsid w:val="00F404DC"/>
    <w:rsid w:val="00F406F9"/>
    <w:rsid w:val="00F40D36"/>
    <w:rsid w:val="00F40F0E"/>
    <w:rsid w:val="00F41596"/>
    <w:rsid w:val="00F42330"/>
    <w:rsid w:val="00F42BDC"/>
    <w:rsid w:val="00F42E94"/>
    <w:rsid w:val="00F42F7D"/>
    <w:rsid w:val="00F4302A"/>
    <w:rsid w:val="00F43DEC"/>
    <w:rsid w:val="00F43F13"/>
    <w:rsid w:val="00F44D77"/>
    <w:rsid w:val="00F45027"/>
    <w:rsid w:val="00F45153"/>
    <w:rsid w:val="00F453BB"/>
    <w:rsid w:val="00F46627"/>
    <w:rsid w:val="00F469DE"/>
    <w:rsid w:val="00F46E3F"/>
    <w:rsid w:val="00F47A1B"/>
    <w:rsid w:val="00F47DAD"/>
    <w:rsid w:val="00F50413"/>
    <w:rsid w:val="00F507EE"/>
    <w:rsid w:val="00F507FB"/>
    <w:rsid w:val="00F50B3B"/>
    <w:rsid w:val="00F50CBE"/>
    <w:rsid w:val="00F50D1A"/>
    <w:rsid w:val="00F50EB8"/>
    <w:rsid w:val="00F518B7"/>
    <w:rsid w:val="00F519D8"/>
    <w:rsid w:val="00F527B5"/>
    <w:rsid w:val="00F52914"/>
    <w:rsid w:val="00F52F97"/>
    <w:rsid w:val="00F53011"/>
    <w:rsid w:val="00F53288"/>
    <w:rsid w:val="00F536F8"/>
    <w:rsid w:val="00F53DD9"/>
    <w:rsid w:val="00F548FA"/>
    <w:rsid w:val="00F54AB2"/>
    <w:rsid w:val="00F554D8"/>
    <w:rsid w:val="00F55E1D"/>
    <w:rsid w:val="00F5605B"/>
    <w:rsid w:val="00F56491"/>
    <w:rsid w:val="00F565E4"/>
    <w:rsid w:val="00F5669C"/>
    <w:rsid w:val="00F5690D"/>
    <w:rsid w:val="00F56941"/>
    <w:rsid w:val="00F56D59"/>
    <w:rsid w:val="00F56E6D"/>
    <w:rsid w:val="00F56F22"/>
    <w:rsid w:val="00F5743D"/>
    <w:rsid w:val="00F57661"/>
    <w:rsid w:val="00F5790F"/>
    <w:rsid w:val="00F5793D"/>
    <w:rsid w:val="00F57B3B"/>
    <w:rsid w:val="00F57D0F"/>
    <w:rsid w:val="00F60160"/>
    <w:rsid w:val="00F60254"/>
    <w:rsid w:val="00F60647"/>
    <w:rsid w:val="00F6098D"/>
    <w:rsid w:val="00F61270"/>
    <w:rsid w:val="00F61506"/>
    <w:rsid w:val="00F619AC"/>
    <w:rsid w:val="00F621A8"/>
    <w:rsid w:val="00F622D0"/>
    <w:rsid w:val="00F62C13"/>
    <w:rsid w:val="00F6380A"/>
    <w:rsid w:val="00F6418B"/>
    <w:rsid w:val="00F64881"/>
    <w:rsid w:val="00F649B5"/>
    <w:rsid w:val="00F64E16"/>
    <w:rsid w:val="00F651B7"/>
    <w:rsid w:val="00F652AB"/>
    <w:rsid w:val="00F652CA"/>
    <w:rsid w:val="00F654EB"/>
    <w:rsid w:val="00F65577"/>
    <w:rsid w:val="00F65829"/>
    <w:rsid w:val="00F65A90"/>
    <w:rsid w:val="00F662CB"/>
    <w:rsid w:val="00F665F4"/>
    <w:rsid w:val="00F666F0"/>
    <w:rsid w:val="00F66750"/>
    <w:rsid w:val="00F667C7"/>
    <w:rsid w:val="00F66AF1"/>
    <w:rsid w:val="00F66CAD"/>
    <w:rsid w:val="00F67463"/>
    <w:rsid w:val="00F675E1"/>
    <w:rsid w:val="00F67B59"/>
    <w:rsid w:val="00F67C21"/>
    <w:rsid w:val="00F67FB2"/>
    <w:rsid w:val="00F705A9"/>
    <w:rsid w:val="00F7098D"/>
    <w:rsid w:val="00F70B9F"/>
    <w:rsid w:val="00F714A3"/>
    <w:rsid w:val="00F716B9"/>
    <w:rsid w:val="00F71AF4"/>
    <w:rsid w:val="00F71BF5"/>
    <w:rsid w:val="00F7224E"/>
    <w:rsid w:val="00F723AC"/>
    <w:rsid w:val="00F72546"/>
    <w:rsid w:val="00F727C4"/>
    <w:rsid w:val="00F72889"/>
    <w:rsid w:val="00F728E0"/>
    <w:rsid w:val="00F73CA6"/>
    <w:rsid w:val="00F74480"/>
    <w:rsid w:val="00F745AE"/>
    <w:rsid w:val="00F749B6"/>
    <w:rsid w:val="00F74A2E"/>
    <w:rsid w:val="00F74A36"/>
    <w:rsid w:val="00F74E44"/>
    <w:rsid w:val="00F7514A"/>
    <w:rsid w:val="00F766F4"/>
    <w:rsid w:val="00F767F1"/>
    <w:rsid w:val="00F77109"/>
    <w:rsid w:val="00F77113"/>
    <w:rsid w:val="00F77497"/>
    <w:rsid w:val="00F77932"/>
    <w:rsid w:val="00F77FB7"/>
    <w:rsid w:val="00F801DD"/>
    <w:rsid w:val="00F80C1B"/>
    <w:rsid w:val="00F81348"/>
    <w:rsid w:val="00F81593"/>
    <w:rsid w:val="00F819DB"/>
    <w:rsid w:val="00F81A4C"/>
    <w:rsid w:val="00F81B1A"/>
    <w:rsid w:val="00F82017"/>
    <w:rsid w:val="00F821F8"/>
    <w:rsid w:val="00F8251B"/>
    <w:rsid w:val="00F82893"/>
    <w:rsid w:val="00F828D9"/>
    <w:rsid w:val="00F829F3"/>
    <w:rsid w:val="00F82B67"/>
    <w:rsid w:val="00F82F05"/>
    <w:rsid w:val="00F83288"/>
    <w:rsid w:val="00F8366D"/>
    <w:rsid w:val="00F838E4"/>
    <w:rsid w:val="00F83B27"/>
    <w:rsid w:val="00F83F93"/>
    <w:rsid w:val="00F84345"/>
    <w:rsid w:val="00F84534"/>
    <w:rsid w:val="00F8479F"/>
    <w:rsid w:val="00F84A60"/>
    <w:rsid w:val="00F84F74"/>
    <w:rsid w:val="00F853A9"/>
    <w:rsid w:val="00F85708"/>
    <w:rsid w:val="00F85E03"/>
    <w:rsid w:val="00F86024"/>
    <w:rsid w:val="00F86030"/>
    <w:rsid w:val="00F861E2"/>
    <w:rsid w:val="00F86381"/>
    <w:rsid w:val="00F869B0"/>
    <w:rsid w:val="00F86C1E"/>
    <w:rsid w:val="00F86D09"/>
    <w:rsid w:val="00F86EBE"/>
    <w:rsid w:val="00F8735E"/>
    <w:rsid w:val="00F87930"/>
    <w:rsid w:val="00F87C4E"/>
    <w:rsid w:val="00F90581"/>
    <w:rsid w:val="00F9085E"/>
    <w:rsid w:val="00F90A9A"/>
    <w:rsid w:val="00F90B2D"/>
    <w:rsid w:val="00F90BE3"/>
    <w:rsid w:val="00F90F5D"/>
    <w:rsid w:val="00F90F98"/>
    <w:rsid w:val="00F9112D"/>
    <w:rsid w:val="00F91277"/>
    <w:rsid w:val="00F912A8"/>
    <w:rsid w:val="00F91509"/>
    <w:rsid w:val="00F91BDB"/>
    <w:rsid w:val="00F92002"/>
    <w:rsid w:val="00F92DAA"/>
    <w:rsid w:val="00F931E7"/>
    <w:rsid w:val="00F93CB6"/>
    <w:rsid w:val="00F93D3D"/>
    <w:rsid w:val="00F93D8A"/>
    <w:rsid w:val="00F93E03"/>
    <w:rsid w:val="00F93E64"/>
    <w:rsid w:val="00F94041"/>
    <w:rsid w:val="00F9408A"/>
    <w:rsid w:val="00F94520"/>
    <w:rsid w:val="00F947BE"/>
    <w:rsid w:val="00F948F5"/>
    <w:rsid w:val="00F94A34"/>
    <w:rsid w:val="00F95399"/>
    <w:rsid w:val="00F9541E"/>
    <w:rsid w:val="00F95ED0"/>
    <w:rsid w:val="00F9623B"/>
    <w:rsid w:val="00F963DF"/>
    <w:rsid w:val="00F96AF0"/>
    <w:rsid w:val="00F971F5"/>
    <w:rsid w:val="00F97236"/>
    <w:rsid w:val="00F97C3F"/>
    <w:rsid w:val="00FA04E9"/>
    <w:rsid w:val="00FA098B"/>
    <w:rsid w:val="00FA0E39"/>
    <w:rsid w:val="00FA1AD5"/>
    <w:rsid w:val="00FA1D46"/>
    <w:rsid w:val="00FA1F82"/>
    <w:rsid w:val="00FA211C"/>
    <w:rsid w:val="00FA2745"/>
    <w:rsid w:val="00FA2AFC"/>
    <w:rsid w:val="00FA2BE0"/>
    <w:rsid w:val="00FA2C45"/>
    <w:rsid w:val="00FA2C71"/>
    <w:rsid w:val="00FA2F8C"/>
    <w:rsid w:val="00FA31B2"/>
    <w:rsid w:val="00FA366E"/>
    <w:rsid w:val="00FA3B1F"/>
    <w:rsid w:val="00FA3CE0"/>
    <w:rsid w:val="00FA40C5"/>
    <w:rsid w:val="00FA41A0"/>
    <w:rsid w:val="00FA45C0"/>
    <w:rsid w:val="00FA54D4"/>
    <w:rsid w:val="00FA5F87"/>
    <w:rsid w:val="00FA63AC"/>
    <w:rsid w:val="00FA6450"/>
    <w:rsid w:val="00FA6913"/>
    <w:rsid w:val="00FA6CB1"/>
    <w:rsid w:val="00FA6F6A"/>
    <w:rsid w:val="00FA6FD1"/>
    <w:rsid w:val="00FA7814"/>
    <w:rsid w:val="00FA7BFF"/>
    <w:rsid w:val="00FA7E45"/>
    <w:rsid w:val="00FB0144"/>
    <w:rsid w:val="00FB03B1"/>
    <w:rsid w:val="00FB0964"/>
    <w:rsid w:val="00FB1409"/>
    <w:rsid w:val="00FB142A"/>
    <w:rsid w:val="00FB14C5"/>
    <w:rsid w:val="00FB1B59"/>
    <w:rsid w:val="00FB2BBB"/>
    <w:rsid w:val="00FB371A"/>
    <w:rsid w:val="00FB379D"/>
    <w:rsid w:val="00FB39C8"/>
    <w:rsid w:val="00FB3FB2"/>
    <w:rsid w:val="00FB40C7"/>
    <w:rsid w:val="00FB46CB"/>
    <w:rsid w:val="00FB4A2F"/>
    <w:rsid w:val="00FB4B2E"/>
    <w:rsid w:val="00FB4C07"/>
    <w:rsid w:val="00FB6084"/>
    <w:rsid w:val="00FB74C9"/>
    <w:rsid w:val="00FB7637"/>
    <w:rsid w:val="00FB77B1"/>
    <w:rsid w:val="00FB77D8"/>
    <w:rsid w:val="00FB782D"/>
    <w:rsid w:val="00FB7982"/>
    <w:rsid w:val="00FB7CFC"/>
    <w:rsid w:val="00FB7E6C"/>
    <w:rsid w:val="00FC049B"/>
    <w:rsid w:val="00FC05A5"/>
    <w:rsid w:val="00FC0984"/>
    <w:rsid w:val="00FC0A91"/>
    <w:rsid w:val="00FC0DCC"/>
    <w:rsid w:val="00FC0E8C"/>
    <w:rsid w:val="00FC0EAB"/>
    <w:rsid w:val="00FC1079"/>
    <w:rsid w:val="00FC168B"/>
    <w:rsid w:val="00FC1778"/>
    <w:rsid w:val="00FC18BD"/>
    <w:rsid w:val="00FC1EC5"/>
    <w:rsid w:val="00FC2451"/>
    <w:rsid w:val="00FC26DD"/>
    <w:rsid w:val="00FC272A"/>
    <w:rsid w:val="00FC2E7E"/>
    <w:rsid w:val="00FC4097"/>
    <w:rsid w:val="00FC46F3"/>
    <w:rsid w:val="00FC47E4"/>
    <w:rsid w:val="00FC4A17"/>
    <w:rsid w:val="00FC5226"/>
    <w:rsid w:val="00FC5690"/>
    <w:rsid w:val="00FC5703"/>
    <w:rsid w:val="00FC580F"/>
    <w:rsid w:val="00FC5B07"/>
    <w:rsid w:val="00FC5BBA"/>
    <w:rsid w:val="00FC6801"/>
    <w:rsid w:val="00FC6D22"/>
    <w:rsid w:val="00FC7296"/>
    <w:rsid w:val="00FC7628"/>
    <w:rsid w:val="00FC7AD1"/>
    <w:rsid w:val="00FC7E66"/>
    <w:rsid w:val="00FC7EB8"/>
    <w:rsid w:val="00FD006B"/>
    <w:rsid w:val="00FD055C"/>
    <w:rsid w:val="00FD07FE"/>
    <w:rsid w:val="00FD0ACD"/>
    <w:rsid w:val="00FD0B32"/>
    <w:rsid w:val="00FD0B72"/>
    <w:rsid w:val="00FD0D82"/>
    <w:rsid w:val="00FD0F28"/>
    <w:rsid w:val="00FD1230"/>
    <w:rsid w:val="00FD1493"/>
    <w:rsid w:val="00FD16FD"/>
    <w:rsid w:val="00FD17B8"/>
    <w:rsid w:val="00FD1901"/>
    <w:rsid w:val="00FD1E60"/>
    <w:rsid w:val="00FD2732"/>
    <w:rsid w:val="00FD2A58"/>
    <w:rsid w:val="00FD2ED8"/>
    <w:rsid w:val="00FD2FB7"/>
    <w:rsid w:val="00FD3017"/>
    <w:rsid w:val="00FD3A07"/>
    <w:rsid w:val="00FD4557"/>
    <w:rsid w:val="00FD4646"/>
    <w:rsid w:val="00FD46FD"/>
    <w:rsid w:val="00FD491A"/>
    <w:rsid w:val="00FD5219"/>
    <w:rsid w:val="00FD5F89"/>
    <w:rsid w:val="00FD64EB"/>
    <w:rsid w:val="00FD6695"/>
    <w:rsid w:val="00FD70FC"/>
    <w:rsid w:val="00FD7326"/>
    <w:rsid w:val="00FD746F"/>
    <w:rsid w:val="00FD77DB"/>
    <w:rsid w:val="00FE0036"/>
    <w:rsid w:val="00FE062D"/>
    <w:rsid w:val="00FE0940"/>
    <w:rsid w:val="00FE0CB5"/>
    <w:rsid w:val="00FE0E21"/>
    <w:rsid w:val="00FE134D"/>
    <w:rsid w:val="00FE13EA"/>
    <w:rsid w:val="00FE16EB"/>
    <w:rsid w:val="00FE2043"/>
    <w:rsid w:val="00FE2270"/>
    <w:rsid w:val="00FE24A4"/>
    <w:rsid w:val="00FE2A91"/>
    <w:rsid w:val="00FE2D1C"/>
    <w:rsid w:val="00FE32A7"/>
    <w:rsid w:val="00FE3C88"/>
    <w:rsid w:val="00FE5482"/>
    <w:rsid w:val="00FE59F7"/>
    <w:rsid w:val="00FE65AB"/>
    <w:rsid w:val="00FE65FE"/>
    <w:rsid w:val="00FE667C"/>
    <w:rsid w:val="00FE6829"/>
    <w:rsid w:val="00FE707A"/>
    <w:rsid w:val="00FE7D41"/>
    <w:rsid w:val="00FF0595"/>
    <w:rsid w:val="00FF0643"/>
    <w:rsid w:val="00FF06FE"/>
    <w:rsid w:val="00FF09D8"/>
    <w:rsid w:val="00FF0B13"/>
    <w:rsid w:val="00FF1036"/>
    <w:rsid w:val="00FF14F1"/>
    <w:rsid w:val="00FF18E1"/>
    <w:rsid w:val="00FF1D9C"/>
    <w:rsid w:val="00FF1ECE"/>
    <w:rsid w:val="00FF26B6"/>
    <w:rsid w:val="00FF2870"/>
    <w:rsid w:val="00FF288C"/>
    <w:rsid w:val="00FF2EC0"/>
    <w:rsid w:val="00FF3023"/>
    <w:rsid w:val="00FF310A"/>
    <w:rsid w:val="00FF3135"/>
    <w:rsid w:val="00FF321E"/>
    <w:rsid w:val="00FF3561"/>
    <w:rsid w:val="00FF3DF5"/>
    <w:rsid w:val="00FF4233"/>
    <w:rsid w:val="00FF48C7"/>
    <w:rsid w:val="00FF4E7D"/>
    <w:rsid w:val="00FF50C8"/>
    <w:rsid w:val="00FF5490"/>
    <w:rsid w:val="00FF552F"/>
    <w:rsid w:val="00FF592F"/>
    <w:rsid w:val="00FF5947"/>
    <w:rsid w:val="00FF5B03"/>
    <w:rsid w:val="00FF5D64"/>
    <w:rsid w:val="00FF5D68"/>
    <w:rsid w:val="00FF5E33"/>
    <w:rsid w:val="00FF5E82"/>
    <w:rsid w:val="00FF5F52"/>
    <w:rsid w:val="00FF67B7"/>
    <w:rsid w:val="00FF6CD6"/>
    <w:rsid w:val="00FF70B3"/>
    <w:rsid w:val="00FF737B"/>
    <w:rsid w:val="00FF75E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14:docId w14:val="765016BC"/>
  <w15:docId w15:val="{F26F58A8-06B9-452D-A7C4-85E0FBA0B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60A3"/>
    <w:rPr>
      <w:sz w:val="24"/>
      <w:szCs w:val="24"/>
      <w:lang w:val="en-US" w:eastAsia="en-US"/>
    </w:rPr>
  </w:style>
  <w:style w:type="paragraph" w:styleId="Heading1">
    <w:name w:val="heading 1"/>
    <w:aliases w:val="h1"/>
    <w:basedOn w:val="Normal"/>
    <w:next w:val="Normal"/>
    <w:link w:val="Heading1Char"/>
    <w:qFormat/>
    <w:rsid w:val="00FB1B59"/>
    <w:pPr>
      <w:keepNext/>
      <w:tabs>
        <w:tab w:val="left" w:pos="-720"/>
      </w:tabs>
      <w:suppressAutoHyphens/>
      <w:jc w:val="both"/>
      <w:outlineLvl w:val="0"/>
    </w:pPr>
    <w:rPr>
      <w:spacing w:val="-3"/>
      <w:sz w:val="22"/>
      <w:szCs w:val="20"/>
      <w:u w:val="single"/>
      <w:lang w:val="en-GB"/>
    </w:rPr>
  </w:style>
  <w:style w:type="paragraph" w:styleId="Heading2">
    <w:name w:val="heading 2"/>
    <w:basedOn w:val="Normal"/>
    <w:next w:val="Normal"/>
    <w:link w:val="Heading2Char"/>
    <w:qFormat/>
    <w:rsid w:val="00FB1B59"/>
    <w:pPr>
      <w:keepNext/>
      <w:spacing w:line="280" w:lineRule="atLeast"/>
      <w:jc w:val="center"/>
      <w:outlineLvl w:val="1"/>
    </w:pPr>
    <w:rPr>
      <w:rFonts w:ascii="Arial" w:hAnsi="Arial" w:cs="Arial"/>
      <w:b/>
      <w:bCs/>
    </w:rPr>
  </w:style>
  <w:style w:type="paragraph" w:styleId="Heading3">
    <w:name w:val="heading 3"/>
    <w:basedOn w:val="Normal"/>
    <w:next w:val="Normal"/>
    <w:link w:val="Heading3Char"/>
    <w:qFormat/>
    <w:rsid w:val="00FB1B59"/>
    <w:pPr>
      <w:keepNext/>
      <w:outlineLvl w:val="2"/>
    </w:pPr>
    <w:rPr>
      <w:rFonts w:ascii="Arial" w:hAnsi="Arial" w:cs="Arial"/>
      <w:b/>
      <w:bCs/>
      <w:lang w:val="pl-PL"/>
    </w:rPr>
  </w:style>
  <w:style w:type="paragraph" w:styleId="Heading4">
    <w:name w:val="heading 4"/>
    <w:basedOn w:val="Normal"/>
    <w:next w:val="Normal"/>
    <w:link w:val="Heading4Char"/>
    <w:qFormat/>
    <w:rsid w:val="00FB1B59"/>
    <w:pPr>
      <w:keepNext/>
      <w:jc w:val="right"/>
      <w:outlineLvl w:val="3"/>
    </w:pPr>
    <w:rPr>
      <w:rFonts w:ascii="Arial" w:hAnsi="Arial" w:cs="Arial"/>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E910C3"/>
    <w:rPr>
      <w:spacing w:val="-3"/>
      <w:sz w:val="22"/>
      <w:u w:val="single"/>
      <w:lang w:val="en-GB" w:eastAsia="en-US"/>
    </w:rPr>
  </w:style>
  <w:style w:type="character" w:customStyle="1" w:styleId="Heading2Char">
    <w:name w:val="Heading 2 Char"/>
    <w:link w:val="Heading2"/>
    <w:rsid w:val="00E910C3"/>
    <w:rPr>
      <w:rFonts w:ascii="Arial" w:hAnsi="Arial" w:cs="Arial"/>
      <w:b/>
      <w:bCs/>
      <w:sz w:val="24"/>
      <w:szCs w:val="24"/>
      <w:lang w:val="en-US" w:eastAsia="en-US"/>
    </w:rPr>
  </w:style>
  <w:style w:type="character" w:customStyle="1" w:styleId="Heading3Char">
    <w:name w:val="Heading 3 Char"/>
    <w:link w:val="Heading3"/>
    <w:rsid w:val="00E910C3"/>
    <w:rPr>
      <w:rFonts w:ascii="Arial" w:hAnsi="Arial" w:cs="Arial"/>
      <w:b/>
      <w:bCs/>
      <w:sz w:val="24"/>
      <w:szCs w:val="24"/>
      <w:lang w:val="pl-PL" w:eastAsia="en-US"/>
    </w:rPr>
  </w:style>
  <w:style w:type="character" w:customStyle="1" w:styleId="Heading4Char">
    <w:name w:val="Heading 4 Char"/>
    <w:link w:val="Heading4"/>
    <w:rsid w:val="00E910C3"/>
    <w:rPr>
      <w:rFonts w:ascii="Arial" w:hAnsi="Arial" w:cs="Arial"/>
      <w:sz w:val="19"/>
      <w:szCs w:val="24"/>
      <w:lang w:val="en-US" w:eastAsia="en-US"/>
    </w:rPr>
  </w:style>
  <w:style w:type="paragraph" w:customStyle="1" w:styleId="T1">
    <w:name w:val="T1"/>
    <w:basedOn w:val="Heading1"/>
    <w:link w:val="T1Char"/>
    <w:rsid w:val="00FB1B59"/>
    <w:pPr>
      <w:tabs>
        <w:tab w:val="clear" w:pos="-720"/>
      </w:tabs>
      <w:suppressAutoHyphens w:val="0"/>
      <w:spacing w:before="240" w:after="120" w:line="360" w:lineRule="auto"/>
      <w:outlineLvl w:val="9"/>
    </w:pPr>
    <w:rPr>
      <w:rFonts w:ascii="Arial" w:hAnsi="Arial"/>
      <w:b/>
      <w:bCs/>
      <w:spacing w:val="0"/>
      <w:sz w:val="19"/>
      <w:u w:val="none"/>
      <w:lang w:val="pl-PL"/>
    </w:rPr>
  </w:style>
  <w:style w:type="character" w:customStyle="1" w:styleId="T1Char">
    <w:name w:val="T1 Char"/>
    <w:link w:val="T1"/>
    <w:rsid w:val="002E1859"/>
    <w:rPr>
      <w:rFonts w:ascii="Arial" w:hAnsi="Arial"/>
      <w:b/>
      <w:bCs/>
      <w:sz w:val="19"/>
      <w:lang w:val="pl-PL" w:eastAsia="en-US" w:bidi="ar-SA"/>
    </w:rPr>
  </w:style>
  <w:style w:type="paragraph" w:customStyle="1" w:styleId="TT">
    <w:name w:val="TT"/>
    <w:basedOn w:val="Normal"/>
    <w:rsid w:val="00FB1B59"/>
    <w:pPr>
      <w:tabs>
        <w:tab w:val="right" w:pos="1202"/>
      </w:tabs>
      <w:spacing w:line="301" w:lineRule="exact"/>
      <w:outlineLvl w:val="0"/>
    </w:pPr>
    <w:rPr>
      <w:rFonts w:ascii="Arial" w:hAnsi="Arial"/>
      <w:sz w:val="19"/>
      <w:szCs w:val="20"/>
      <w:lang w:val="en-GB"/>
    </w:rPr>
  </w:style>
  <w:style w:type="paragraph" w:customStyle="1" w:styleId="PH">
    <w:name w:val="PH"/>
    <w:basedOn w:val="Header"/>
    <w:rsid w:val="00FB1B59"/>
    <w:pPr>
      <w:tabs>
        <w:tab w:val="clear" w:pos="4153"/>
        <w:tab w:val="clear" w:pos="8306"/>
      </w:tabs>
      <w:spacing w:line="301" w:lineRule="atLeast"/>
    </w:pPr>
    <w:rPr>
      <w:rFonts w:ascii="Arial" w:hAnsi="Arial"/>
      <w:i w:val="0"/>
      <w:lang w:val="en-GB"/>
    </w:rPr>
  </w:style>
  <w:style w:type="paragraph" w:styleId="Header">
    <w:name w:val="header"/>
    <w:basedOn w:val="Normal"/>
    <w:link w:val="HeaderChar"/>
    <w:rsid w:val="00FB1B59"/>
    <w:pPr>
      <w:tabs>
        <w:tab w:val="center" w:pos="4153"/>
        <w:tab w:val="right" w:pos="8306"/>
      </w:tabs>
    </w:pPr>
    <w:rPr>
      <w:rFonts w:ascii="TmsRmn 12pt Italic" w:hAnsi="TmsRmn 12pt Italic"/>
      <w:i/>
      <w:szCs w:val="20"/>
    </w:rPr>
  </w:style>
  <w:style w:type="character" w:customStyle="1" w:styleId="HeaderChar">
    <w:name w:val="Header Char"/>
    <w:link w:val="Header"/>
    <w:rsid w:val="00997317"/>
    <w:rPr>
      <w:rFonts w:ascii="TmsRmn 12pt Italic" w:hAnsi="TmsRmn 12pt Italic"/>
      <w:i/>
      <w:sz w:val="24"/>
      <w:lang w:val="en-US" w:eastAsia="en-US"/>
    </w:rPr>
  </w:style>
  <w:style w:type="paragraph" w:customStyle="1" w:styleId="Thin">
    <w:name w:val="Thin"/>
    <w:basedOn w:val="Normal"/>
    <w:next w:val="Normal"/>
    <w:rsid w:val="00FB1B59"/>
    <w:pPr>
      <w:keepNext/>
      <w:keepLines/>
      <w:tabs>
        <w:tab w:val="decimal" w:pos="1202"/>
      </w:tabs>
      <w:spacing w:line="100" w:lineRule="exact"/>
    </w:pPr>
    <w:rPr>
      <w:rFonts w:ascii="Arial" w:hAnsi="Arial"/>
      <w:b/>
      <w:position w:val="4"/>
      <w:sz w:val="16"/>
      <w:szCs w:val="20"/>
    </w:rPr>
  </w:style>
  <w:style w:type="paragraph" w:customStyle="1" w:styleId="Tot">
    <w:name w:val="Tot"/>
    <w:basedOn w:val="TT"/>
    <w:rsid w:val="00FB1B59"/>
    <w:pPr>
      <w:spacing w:line="340" w:lineRule="exact"/>
    </w:pPr>
  </w:style>
  <w:style w:type="paragraph" w:customStyle="1" w:styleId="Thick">
    <w:name w:val="Thick"/>
    <w:basedOn w:val="Thin"/>
    <w:next w:val="Normal"/>
    <w:rsid w:val="00FB1B59"/>
    <w:rPr>
      <w:u w:val="thick"/>
    </w:rPr>
  </w:style>
  <w:style w:type="paragraph" w:customStyle="1" w:styleId="PH1">
    <w:name w:val="PH1"/>
    <w:basedOn w:val="PH"/>
    <w:rsid w:val="00FB1B59"/>
    <w:pPr>
      <w:spacing w:line="301" w:lineRule="exact"/>
    </w:pPr>
    <w:rPr>
      <w:sz w:val="19"/>
    </w:rPr>
  </w:style>
  <w:style w:type="paragraph" w:customStyle="1" w:styleId="TH">
    <w:name w:val="TH"/>
    <w:basedOn w:val="Normal"/>
    <w:rsid w:val="00FB1B59"/>
    <w:pPr>
      <w:tabs>
        <w:tab w:val="right" w:pos="1202"/>
      </w:tabs>
      <w:spacing w:line="240" w:lineRule="atLeast"/>
      <w:outlineLvl w:val="0"/>
    </w:pPr>
    <w:rPr>
      <w:rFonts w:ascii="Arial" w:hAnsi="Arial"/>
      <w:b/>
      <w:sz w:val="19"/>
      <w:szCs w:val="20"/>
      <w:lang w:val="en-GB"/>
    </w:rPr>
  </w:style>
  <w:style w:type="paragraph" w:customStyle="1" w:styleId="accountingpolicytitle">
    <w:name w:val="accounting policy title"/>
    <w:basedOn w:val="Normal"/>
    <w:uiPriority w:val="99"/>
    <w:rsid w:val="00FB1B59"/>
    <w:pPr>
      <w:jc w:val="both"/>
    </w:pPr>
    <w:rPr>
      <w:rFonts w:ascii="Arial" w:hAnsi="Arial"/>
      <w:b/>
      <w:sz w:val="19"/>
      <w:szCs w:val="20"/>
      <w:lang w:val="pl-PL"/>
    </w:rPr>
  </w:style>
  <w:style w:type="paragraph" w:styleId="BodyText">
    <w:name w:val="Body Text"/>
    <w:aliases w:val="Body Text1,b,heading3,Body Text - Level 2,Body Text x,Szövegtörzs1,body text,contents,body,b-heading 1/heading 2,bd,heading1body-heading2body,bt"/>
    <w:basedOn w:val="Normal"/>
    <w:link w:val="BodyTextChar"/>
    <w:rsid w:val="00FB1B59"/>
    <w:pPr>
      <w:tabs>
        <w:tab w:val="left" w:pos="-720"/>
      </w:tabs>
      <w:suppressAutoHyphens/>
      <w:ind w:right="-612"/>
    </w:pPr>
    <w:rPr>
      <w:szCs w:val="20"/>
      <w:lang w:val="en-GB"/>
    </w:rPr>
  </w:style>
  <w:style w:type="character" w:customStyle="1" w:styleId="BodyTextChar">
    <w:name w:val="Body Text Char"/>
    <w:aliases w:val="Body Text1 Char,b Char,heading3 Char,Body Text - Level 2 Char,Body Text x Char,Szövegtörzs1 Char,body text Char,contents Char,body Char,b-heading 1/heading 2 Char,bd Char,heading1body-heading2body Char,bt Char"/>
    <w:link w:val="BodyText"/>
    <w:rsid w:val="00997317"/>
    <w:rPr>
      <w:sz w:val="24"/>
      <w:lang w:val="en-GB" w:eastAsia="en-US"/>
    </w:rPr>
  </w:style>
  <w:style w:type="paragraph" w:styleId="BodyTextIndent2">
    <w:name w:val="Body Text Indent 2"/>
    <w:basedOn w:val="Normal"/>
    <w:link w:val="BodyTextIndent2Char"/>
    <w:rsid w:val="00FB1B59"/>
    <w:pPr>
      <w:tabs>
        <w:tab w:val="left" w:pos="-720"/>
      </w:tabs>
      <w:suppressAutoHyphens/>
      <w:ind w:left="709" w:hanging="709"/>
      <w:jc w:val="both"/>
    </w:pPr>
    <w:rPr>
      <w:b/>
      <w:spacing w:val="-3"/>
      <w:szCs w:val="20"/>
      <w:lang w:val="en-GB"/>
    </w:rPr>
  </w:style>
  <w:style w:type="character" w:customStyle="1" w:styleId="BodyTextIndent2Char">
    <w:name w:val="Body Text Indent 2 Char"/>
    <w:link w:val="BodyTextIndent2"/>
    <w:rsid w:val="00E910C3"/>
    <w:rPr>
      <w:b/>
      <w:spacing w:val="-3"/>
      <w:sz w:val="24"/>
      <w:lang w:val="en-GB" w:eastAsia="en-US"/>
    </w:rPr>
  </w:style>
  <w:style w:type="paragraph" w:styleId="BodyText3">
    <w:name w:val="Body Text 3"/>
    <w:basedOn w:val="Normal"/>
    <w:link w:val="BodyText3Char"/>
    <w:rsid w:val="00FB1B59"/>
    <w:pPr>
      <w:tabs>
        <w:tab w:val="center" w:pos="4513"/>
      </w:tabs>
      <w:suppressAutoHyphens/>
      <w:jc w:val="both"/>
    </w:pPr>
    <w:rPr>
      <w:spacing w:val="-3"/>
      <w:sz w:val="22"/>
      <w:szCs w:val="20"/>
      <w:lang w:val="en-GB"/>
    </w:rPr>
  </w:style>
  <w:style w:type="character" w:customStyle="1" w:styleId="BodyText3Char">
    <w:name w:val="Body Text 3 Char"/>
    <w:link w:val="BodyText3"/>
    <w:rsid w:val="00E910C3"/>
    <w:rPr>
      <w:spacing w:val="-3"/>
      <w:sz w:val="22"/>
      <w:lang w:val="en-GB" w:eastAsia="en-US"/>
    </w:rPr>
  </w:style>
  <w:style w:type="paragraph" w:styleId="BodyTextIndent3">
    <w:name w:val="Body Text Indent 3"/>
    <w:basedOn w:val="Normal"/>
    <w:link w:val="BodyTextIndent3Char"/>
    <w:rsid w:val="00FB1B59"/>
    <w:pPr>
      <w:tabs>
        <w:tab w:val="left" w:pos="-720"/>
      </w:tabs>
      <w:suppressAutoHyphens/>
      <w:ind w:firstLine="4416"/>
      <w:jc w:val="both"/>
    </w:pPr>
    <w:rPr>
      <w:spacing w:val="-2"/>
      <w:sz w:val="20"/>
      <w:szCs w:val="20"/>
      <w:lang w:val="en-GB"/>
    </w:rPr>
  </w:style>
  <w:style w:type="character" w:customStyle="1" w:styleId="BodyTextIndent3Char">
    <w:name w:val="Body Text Indent 3 Char"/>
    <w:link w:val="BodyTextIndent3"/>
    <w:rsid w:val="00E910C3"/>
    <w:rPr>
      <w:spacing w:val="-2"/>
      <w:lang w:val="en-GB" w:eastAsia="en-US"/>
    </w:rPr>
  </w:style>
  <w:style w:type="paragraph" w:styleId="BodyText2">
    <w:name w:val="Body Text 2"/>
    <w:basedOn w:val="Normal"/>
    <w:link w:val="BodyText2Char"/>
    <w:rsid w:val="00FB1B59"/>
    <w:pPr>
      <w:ind w:right="708"/>
      <w:jc w:val="both"/>
    </w:pPr>
    <w:rPr>
      <w:szCs w:val="20"/>
      <w:lang w:val="en-GB"/>
    </w:rPr>
  </w:style>
  <w:style w:type="character" w:customStyle="1" w:styleId="BodyText2Char">
    <w:name w:val="Body Text 2 Char"/>
    <w:link w:val="BodyText2"/>
    <w:rsid w:val="00E910C3"/>
    <w:rPr>
      <w:sz w:val="24"/>
      <w:lang w:val="en-GB" w:eastAsia="en-US"/>
    </w:rPr>
  </w:style>
  <w:style w:type="paragraph" w:styleId="BodyTextIndent">
    <w:name w:val="Body Text Indent"/>
    <w:basedOn w:val="Normal"/>
    <w:link w:val="BodyTextIndentChar"/>
    <w:rsid w:val="00FB1B59"/>
    <w:pPr>
      <w:tabs>
        <w:tab w:val="left" w:pos="-720"/>
      </w:tabs>
      <w:suppressAutoHyphens/>
      <w:ind w:left="709"/>
      <w:jc w:val="both"/>
    </w:pPr>
    <w:rPr>
      <w:b/>
      <w:spacing w:val="-3"/>
      <w:szCs w:val="20"/>
      <w:lang w:val="en-GB"/>
    </w:rPr>
  </w:style>
  <w:style w:type="character" w:customStyle="1" w:styleId="BodyTextIndentChar">
    <w:name w:val="Body Text Indent Char"/>
    <w:link w:val="BodyTextIndent"/>
    <w:rsid w:val="00E910C3"/>
    <w:rPr>
      <w:b/>
      <w:spacing w:val="-3"/>
      <w:sz w:val="24"/>
      <w:lang w:val="en-GB" w:eastAsia="en-US"/>
    </w:rPr>
  </w:style>
  <w:style w:type="character" w:styleId="PageNumber">
    <w:name w:val="page number"/>
    <w:basedOn w:val="DefaultParagraphFont"/>
    <w:rsid w:val="00FB1B59"/>
  </w:style>
  <w:style w:type="paragraph" w:styleId="Footer">
    <w:name w:val="footer"/>
    <w:basedOn w:val="Normal"/>
    <w:link w:val="FooterChar"/>
    <w:uiPriority w:val="99"/>
    <w:rsid w:val="00FB1B59"/>
    <w:pPr>
      <w:framePr w:wrap="around" w:vAnchor="text" w:hAnchor="margin" w:xAlign="right" w:y="1"/>
      <w:tabs>
        <w:tab w:val="center" w:pos="4153"/>
        <w:tab w:val="right" w:pos="8306"/>
      </w:tabs>
    </w:pPr>
    <w:rPr>
      <w:szCs w:val="20"/>
      <w:lang w:val="en-GB"/>
    </w:rPr>
  </w:style>
  <w:style w:type="character" w:customStyle="1" w:styleId="FooterChar">
    <w:name w:val="Footer Char"/>
    <w:link w:val="Footer"/>
    <w:uiPriority w:val="99"/>
    <w:rsid w:val="008E6656"/>
    <w:rPr>
      <w:sz w:val="24"/>
      <w:lang w:val="en-GB"/>
    </w:rPr>
  </w:style>
  <w:style w:type="paragraph" w:styleId="CommentSubject">
    <w:name w:val="annotation subject"/>
    <w:basedOn w:val="CommentText"/>
    <w:next w:val="CommentText"/>
    <w:link w:val="CommentSubjectChar"/>
    <w:semiHidden/>
    <w:rsid w:val="00FB1B59"/>
    <w:pPr>
      <w:tabs>
        <w:tab w:val="left" w:pos="1134"/>
      </w:tabs>
      <w:spacing w:line="280" w:lineRule="atLeast"/>
    </w:pPr>
    <w:rPr>
      <w:b/>
      <w:bCs/>
    </w:rPr>
  </w:style>
  <w:style w:type="paragraph" w:styleId="CommentText">
    <w:name w:val="annotation text"/>
    <w:basedOn w:val="Normal"/>
    <w:link w:val="CommentTextChar"/>
    <w:rsid w:val="00FB1B59"/>
    <w:rPr>
      <w:sz w:val="20"/>
      <w:szCs w:val="20"/>
    </w:rPr>
  </w:style>
  <w:style w:type="character" w:customStyle="1" w:styleId="CommentTextChar">
    <w:name w:val="Comment Text Char"/>
    <w:link w:val="CommentText"/>
    <w:rsid w:val="00F72889"/>
    <w:rPr>
      <w:lang w:val="en-US" w:eastAsia="en-US"/>
    </w:rPr>
  </w:style>
  <w:style w:type="character" w:customStyle="1" w:styleId="CommentSubjectChar">
    <w:name w:val="Comment Subject Char"/>
    <w:link w:val="CommentSubject"/>
    <w:semiHidden/>
    <w:rsid w:val="00E910C3"/>
    <w:rPr>
      <w:b/>
      <w:bCs/>
      <w:lang w:val="en-US" w:eastAsia="en-US"/>
    </w:rPr>
  </w:style>
  <w:style w:type="paragraph" w:customStyle="1" w:styleId="T2">
    <w:name w:val="T2"/>
    <w:basedOn w:val="T1"/>
    <w:rsid w:val="00FB1B59"/>
    <w:pPr>
      <w:spacing w:before="0" w:after="0" w:line="301" w:lineRule="atLeast"/>
      <w:jc w:val="left"/>
    </w:pPr>
    <w:rPr>
      <w:b w:val="0"/>
      <w:bCs w:val="0"/>
      <w:lang w:val="en-GB"/>
    </w:rPr>
  </w:style>
  <w:style w:type="character" w:styleId="FootnoteReference">
    <w:name w:val="footnote reference"/>
    <w:uiPriority w:val="99"/>
    <w:rsid w:val="00FB1B59"/>
    <w:rPr>
      <w:vertAlign w:val="superscript"/>
    </w:rPr>
  </w:style>
  <w:style w:type="paragraph" w:customStyle="1" w:styleId="Notetext">
    <w:name w:val="Note text"/>
    <w:basedOn w:val="Normal"/>
    <w:rsid w:val="00FB1B59"/>
    <w:pPr>
      <w:widowControl w:val="0"/>
      <w:tabs>
        <w:tab w:val="left" w:pos="0"/>
      </w:tabs>
      <w:spacing w:after="240"/>
    </w:pPr>
    <w:rPr>
      <w:rFonts w:ascii="Arial" w:hAnsi="Arial"/>
      <w:snapToGrid w:val="0"/>
      <w:sz w:val="18"/>
      <w:szCs w:val="20"/>
      <w:lang w:val="en-GB"/>
    </w:rPr>
  </w:style>
  <w:style w:type="paragraph" w:customStyle="1" w:styleId="Notetotable">
    <w:name w:val="Note to table"/>
    <w:basedOn w:val="Normal"/>
    <w:rsid w:val="00FB1B59"/>
    <w:pPr>
      <w:spacing w:line="240" w:lineRule="atLeast"/>
      <w:ind w:left="357" w:hanging="357"/>
    </w:pPr>
    <w:rPr>
      <w:rFonts w:ascii="Arial" w:hAnsi="Arial"/>
      <w:sz w:val="13"/>
      <w:szCs w:val="20"/>
    </w:rPr>
  </w:style>
  <w:style w:type="paragraph" w:customStyle="1" w:styleId="BodyTextBodyText1">
    <w:name w:val="Body Text.Body Text1"/>
    <w:basedOn w:val="Normal"/>
    <w:rsid w:val="00FB1B59"/>
    <w:pPr>
      <w:tabs>
        <w:tab w:val="left" w:pos="1134"/>
      </w:tabs>
      <w:spacing w:after="120" w:line="280" w:lineRule="atLeast"/>
    </w:pPr>
    <w:rPr>
      <w:sz w:val="20"/>
      <w:szCs w:val="20"/>
    </w:rPr>
  </w:style>
  <w:style w:type="paragraph" w:customStyle="1" w:styleId="TTH">
    <w:name w:val="TT&amp;H"/>
    <w:basedOn w:val="Normal"/>
    <w:rsid w:val="00FB1B59"/>
    <w:pPr>
      <w:keepNext/>
      <w:tabs>
        <w:tab w:val="left" w:pos="1134"/>
        <w:tab w:val="right" w:pos="1202"/>
      </w:tabs>
      <w:spacing w:before="120" w:line="301" w:lineRule="exact"/>
      <w:outlineLvl w:val="0"/>
    </w:pPr>
    <w:rPr>
      <w:rFonts w:ascii="Arial" w:hAnsi="Arial"/>
      <w:sz w:val="19"/>
      <w:szCs w:val="20"/>
    </w:rPr>
  </w:style>
  <w:style w:type="paragraph" w:customStyle="1" w:styleId="thin0">
    <w:name w:val="¸thin"/>
    <w:basedOn w:val="Thin"/>
    <w:rsid w:val="00FB1B59"/>
    <w:pPr>
      <w:tabs>
        <w:tab w:val="left" w:pos="1134"/>
      </w:tabs>
    </w:pPr>
  </w:style>
  <w:style w:type="paragraph" w:styleId="BalloonText">
    <w:name w:val="Balloon Text"/>
    <w:basedOn w:val="Normal"/>
    <w:link w:val="BalloonTextChar"/>
    <w:uiPriority w:val="99"/>
    <w:semiHidden/>
    <w:rsid w:val="00FB1B59"/>
    <w:pPr>
      <w:tabs>
        <w:tab w:val="left" w:pos="1134"/>
      </w:tabs>
      <w:spacing w:line="280" w:lineRule="atLeast"/>
    </w:pPr>
    <w:rPr>
      <w:rFonts w:ascii="Tahoma" w:hAnsi="Tahoma" w:cs="Tahoma"/>
      <w:sz w:val="16"/>
      <w:szCs w:val="16"/>
    </w:rPr>
  </w:style>
  <w:style w:type="character" w:customStyle="1" w:styleId="BalloonTextChar">
    <w:name w:val="Balloon Text Char"/>
    <w:link w:val="BalloonText"/>
    <w:uiPriority w:val="99"/>
    <w:semiHidden/>
    <w:rsid w:val="00E910C3"/>
    <w:rPr>
      <w:rFonts w:ascii="Tahoma" w:hAnsi="Tahoma" w:cs="Tahoma"/>
      <w:sz w:val="16"/>
      <w:szCs w:val="16"/>
      <w:lang w:val="en-US" w:eastAsia="en-US"/>
    </w:rPr>
  </w:style>
  <w:style w:type="paragraph" w:customStyle="1" w:styleId="FootnotesTitle">
    <w:name w:val="Footnotes Title"/>
    <w:basedOn w:val="Normal"/>
    <w:rsid w:val="00FB1B59"/>
    <w:pPr>
      <w:widowControl w:val="0"/>
    </w:pPr>
    <w:rPr>
      <w:rFonts w:ascii="Arial" w:hAnsi="Arial"/>
      <w:b/>
      <w:snapToGrid w:val="0"/>
      <w:sz w:val="16"/>
      <w:szCs w:val="20"/>
      <w:lang w:val="en-GB"/>
    </w:rPr>
  </w:style>
  <w:style w:type="paragraph" w:customStyle="1" w:styleId="Noteheading1">
    <w:name w:val="Note heading1"/>
    <w:basedOn w:val="Normal"/>
    <w:autoRedefine/>
    <w:rsid w:val="00FB1B59"/>
    <w:pPr>
      <w:tabs>
        <w:tab w:val="num" w:pos="720"/>
      </w:tabs>
      <w:spacing w:before="360" w:after="240"/>
      <w:ind w:left="720" w:hanging="360"/>
      <w:jc w:val="both"/>
    </w:pPr>
    <w:rPr>
      <w:rFonts w:ascii="Arial" w:hAnsi="Arial" w:cs="Arial"/>
      <w:b/>
      <w:bCs/>
      <w:sz w:val="19"/>
      <w:szCs w:val="20"/>
    </w:rPr>
  </w:style>
  <w:style w:type="paragraph" w:customStyle="1" w:styleId="performed">
    <w:name w:val="performed"/>
    <w:basedOn w:val="Normal"/>
    <w:rsid w:val="00FB1B59"/>
    <w:pPr>
      <w:keepNext/>
      <w:keepLines/>
      <w:spacing w:before="120"/>
      <w:jc w:val="center"/>
    </w:pPr>
    <w:rPr>
      <w:sz w:val="22"/>
      <w:szCs w:val="22"/>
    </w:rPr>
  </w:style>
  <w:style w:type="paragraph" w:styleId="NormalIndent">
    <w:name w:val="Normal Indent"/>
    <w:basedOn w:val="Normal"/>
    <w:rsid w:val="00FB1B59"/>
    <w:pPr>
      <w:spacing w:line="240" w:lineRule="atLeast"/>
      <w:ind w:left="851"/>
      <w:jc w:val="both"/>
    </w:pPr>
    <w:rPr>
      <w:rFonts w:ascii="Arial" w:hAnsi="Arial"/>
      <w:szCs w:val="20"/>
      <w:lang w:val="de-DE"/>
    </w:rPr>
  </w:style>
  <w:style w:type="paragraph" w:customStyle="1" w:styleId="T1PARAGRAPH">
    <w:name w:val="T1PARAGRAPH"/>
    <w:basedOn w:val="BodyText3"/>
    <w:rsid w:val="00FB1B59"/>
    <w:pPr>
      <w:numPr>
        <w:numId w:val="1"/>
      </w:numPr>
      <w:tabs>
        <w:tab w:val="clear" w:pos="4513"/>
      </w:tabs>
      <w:suppressAutoHyphens w:val="0"/>
      <w:spacing w:after="301" w:line="301" w:lineRule="atLeast"/>
    </w:pPr>
    <w:rPr>
      <w:rFonts w:ascii="Arial" w:hAnsi="Arial" w:cs="Arial"/>
      <w:spacing w:val="0"/>
      <w:sz w:val="19"/>
      <w:lang w:val="hr-HR"/>
    </w:rPr>
  </w:style>
  <w:style w:type="paragraph" w:customStyle="1" w:styleId="T1PARAGRAPH0">
    <w:name w:val="T1 PARAGRAPH"/>
    <w:basedOn w:val="T1"/>
    <w:next w:val="T1"/>
    <w:rsid w:val="00FB1B59"/>
    <w:pPr>
      <w:spacing w:before="160" w:after="160" w:line="200" w:lineRule="exact"/>
      <w:ind w:left="547"/>
      <w:jc w:val="left"/>
    </w:pPr>
    <w:rPr>
      <w:b w:val="0"/>
      <w:bCs w:val="0"/>
      <w:lang w:val="hr-HR"/>
    </w:rPr>
  </w:style>
  <w:style w:type="character" w:styleId="CommentReference">
    <w:name w:val="annotation reference"/>
    <w:rsid w:val="00FB1B59"/>
    <w:rPr>
      <w:sz w:val="16"/>
      <w:szCs w:val="16"/>
    </w:rPr>
  </w:style>
  <w:style w:type="paragraph" w:customStyle="1" w:styleId="Italics">
    <w:name w:val="Italics"/>
    <w:basedOn w:val="Normal"/>
    <w:rsid w:val="00FB1B59"/>
    <w:pPr>
      <w:spacing w:before="120" w:line="240" w:lineRule="atLeast"/>
      <w:jc w:val="both"/>
    </w:pPr>
    <w:rPr>
      <w:rFonts w:ascii="Arial" w:hAnsi="Arial"/>
      <w:i/>
      <w:sz w:val="20"/>
      <w:szCs w:val="20"/>
    </w:rPr>
  </w:style>
  <w:style w:type="paragraph" w:styleId="Caption">
    <w:name w:val="caption"/>
    <w:basedOn w:val="Normal"/>
    <w:next w:val="Normal"/>
    <w:qFormat/>
    <w:rsid w:val="00FB1B59"/>
    <w:pPr>
      <w:spacing w:before="120" w:after="120" w:line="240" w:lineRule="atLeast"/>
      <w:ind w:left="567"/>
    </w:pPr>
    <w:rPr>
      <w:rFonts w:ascii="Arial" w:hAnsi="Arial"/>
      <w:b/>
      <w:sz w:val="20"/>
      <w:szCs w:val="20"/>
      <w:lang w:val="en-GB"/>
    </w:rPr>
  </w:style>
  <w:style w:type="paragraph" w:styleId="NormalWeb">
    <w:name w:val="Normal (Web)"/>
    <w:basedOn w:val="Normal"/>
    <w:link w:val="NormalWebChar"/>
    <w:rsid w:val="00FB1B59"/>
    <w:pPr>
      <w:spacing w:before="100" w:beforeAutospacing="1" w:after="100" w:afterAutospacing="1"/>
    </w:pPr>
    <w:rPr>
      <w:lang w:eastAsia="hr-HR"/>
    </w:rPr>
  </w:style>
  <w:style w:type="character" w:customStyle="1" w:styleId="NormalWebChar">
    <w:name w:val="Normal (Web) Char"/>
    <w:basedOn w:val="DefaultParagraphFont"/>
    <w:link w:val="NormalWeb"/>
    <w:uiPriority w:val="99"/>
    <w:rsid w:val="00F361A0"/>
    <w:rPr>
      <w:sz w:val="24"/>
      <w:szCs w:val="24"/>
      <w:lang w:val="en-US"/>
    </w:rPr>
  </w:style>
  <w:style w:type="character" w:styleId="Strong">
    <w:name w:val="Strong"/>
    <w:uiPriority w:val="22"/>
    <w:qFormat/>
    <w:rsid w:val="00FB1B59"/>
    <w:rPr>
      <w:b/>
      <w:bCs/>
    </w:rPr>
  </w:style>
  <w:style w:type="paragraph" w:customStyle="1" w:styleId="AuditReport">
    <w:name w:val="Audit Report"/>
    <w:basedOn w:val="Normal"/>
    <w:rsid w:val="00C63E8D"/>
    <w:pPr>
      <w:tabs>
        <w:tab w:val="left" w:pos="284"/>
      </w:tabs>
      <w:spacing w:before="120" w:line="260" w:lineRule="atLeast"/>
      <w:jc w:val="both"/>
    </w:pPr>
    <w:rPr>
      <w:rFonts w:ascii="Arial" w:hAnsi="Arial"/>
      <w:sz w:val="19"/>
      <w:szCs w:val="20"/>
      <w:lang w:val="en-GB"/>
    </w:rPr>
  </w:style>
  <w:style w:type="paragraph" w:customStyle="1" w:styleId="tt0">
    <w:name w:val="tt"/>
    <w:basedOn w:val="Normal"/>
    <w:rsid w:val="00FB1B59"/>
    <w:pPr>
      <w:spacing w:line="301" w:lineRule="atLeast"/>
    </w:pPr>
    <w:rPr>
      <w:rFonts w:ascii="Arial" w:hAnsi="Arial" w:cs="Arial"/>
      <w:sz w:val="19"/>
      <w:szCs w:val="19"/>
    </w:rPr>
  </w:style>
  <w:style w:type="table" w:styleId="TableGrid">
    <w:name w:val="Table Grid"/>
    <w:basedOn w:val="TableNormal"/>
    <w:rsid w:val="00410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3">
    <w:name w:val="T3"/>
    <w:basedOn w:val="T2"/>
    <w:next w:val="T1"/>
    <w:rsid w:val="00BB40ED"/>
    <w:pPr>
      <w:keepNext w:val="0"/>
      <w:spacing w:after="240" w:line="300" w:lineRule="atLeast"/>
      <w:jc w:val="both"/>
    </w:pPr>
    <w:rPr>
      <w:kern w:val="19"/>
    </w:rPr>
  </w:style>
  <w:style w:type="paragraph" w:customStyle="1" w:styleId="Normaltext">
    <w:name w:val="Normal text"/>
    <w:basedOn w:val="Normal"/>
    <w:rsid w:val="00891DA5"/>
    <w:pPr>
      <w:overflowPunct w:val="0"/>
      <w:autoSpaceDE w:val="0"/>
      <w:autoSpaceDN w:val="0"/>
      <w:adjustRightInd w:val="0"/>
      <w:spacing w:line="240" w:lineRule="atLeast"/>
      <w:ind w:right="568"/>
      <w:jc w:val="both"/>
      <w:textAlignment w:val="baseline"/>
    </w:pPr>
    <w:rPr>
      <w:lang w:val="en-GB"/>
    </w:rPr>
  </w:style>
  <w:style w:type="paragraph" w:styleId="Revision">
    <w:name w:val="Revision"/>
    <w:hidden/>
    <w:uiPriority w:val="99"/>
    <w:semiHidden/>
    <w:rsid w:val="002D22DC"/>
    <w:rPr>
      <w:sz w:val="24"/>
      <w:szCs w:val="24"/>
      <w:lang w:val="en-US" w:eastAsia="en-US"/>
    </w:rPr>
  </w:style>
  <w:style w:type="paragraph" w:styleId="PlainText">
    <w:name w:val="Plain Text"/>
    <w:basedOn w:val="Normal"/>
    <w:link w:val="PlainTextChar"/>
    <w:uiPriority w:val="99"/>
    <w:unhideWhenUsed/>
    <w:rsid w:val="00746DC8"/>
    <w:rPr>
      <w:rFonts w:ascii="Verdana" w:hAnsi="Verdana"/>
      <w:color w:val="000000"/>
      <w:sz w:val="20"/>
      <w:szCs w:val="21"/>
    </w:rPr>
  </w:style>
  <w:style w:type="character" w:customStyle="1" w:styleId="PlainTextChar">
    <w:name w:val="Plain Text Char"/>
    <w:link w:val="PlainText"/>
    <w:uiPriority w:val="99"/>
    <w:rsid w:val="00746DC8"/>
    <w:rPr>
      <w:rFonts w:ascii="Verdana" w:hAnsi="Verdana"/>
      <w:color w:val="000000"/>
      <w:szCs w:val="21"/>
    </w:rPr>
  </w:style>
  <w:style w:type="paragraph" w:customStyle="1" w:styleId="MACNormal">
    <w:name w:val="MACNormal"/>
    <w:rsid w:val="0027106E"/>
    <w:pPr>
      <w:tabs>
        <w:tab w:val="left" w:pos="-1440"/>
        <w:tab w:val="left" w:pos="-720"/>
      </w:tabs>
      <w:jc w:val="both"/>
    </w:pPr>
    <w:rPr>
      <w:color w:val="000000"/>
      <w:lang w:val="en-GB"/>
    </w:rPr>
  </w:style>
  <w:style w:type="paragraph" w:customStyle="1" w:styleId="Legalentity">
    <w:name w:val="Legal entity"/>
    <w:basedOn w:val="Normal"/>
    <w:rsid w:val="00645444"/>
    <w:pPr>
      <w:widowControl w:val="0"/>
      <w:suppressAutoHyphens/>
      <w:autoSpaceDE w:val="0"/>
      <w:autoSpaceDN w:val="0"/>
      <w:adjustRightInd w:val="0"/>
      <w:spacing w:after="90" w:line="180" w:lineRule="atLeast"/>
      <w:textAlignment w:val="center"/>
    </w:pPr>
    <w:rPr>
      <w:rFonts w:ascii="ArialMT" w:hAnsi="ArialMT"/>
      <w:color w:val="000000"/>
      <w:sz w:val="15"/>
      <w:szCs w:val="20"/>
      <w:lang w:val="en-GB" w:eastAsia="en-GB"/>
    </w:rPr>
  </w:style>
  <w:style w:type="paragraph" w:customStyle="1" w:styleId="Amember">
    <w:name w:val="A member"/>
    <w:basedOn w:val="Normal"/>
    <w:rsid w:val="00645444"/>
    <w:pPr>
      <w:widowControl w:val="0"/>
      <w:suppressAutoHyphens/>
      <w:autoSpaceDE w:val="0"/>
      <w:autoSpaceDN w:val="0"/>
      <w:adjustRightInd w:val="0"/>
      <w:spacing w:line="160" w:lineRule="atLeast"/>
      <w:textAlignment w:val="center"/>
    </w:pPr>
    <w:rPr>
      <w:rFonts w:ascii="FrutigerNextPro-Light" w:hAnsi="FrutigerNextPro-Light"/>
      <w:color w:val="000000"/>
      <w:sz w:val="14"/>
      <w:szCs w:val="20"/>
      <w:lang w:val="en-GB" w:eastAsia="en-GB"/>
    </w:rPr>
  </w:style>
  <w:style w:type="character" w:customStyle="1" w:styleId="hps">
    <w:name w:val="hps"/>
    <w:rsid w:val="00E910C3"/>
  </w:style>
  <w:style w:type="paragraph" w:styleId="ListParagraph">
    <w:name w:val="List Paragraph"/>
    <w:aliases w:val="Lettre d'introduction"/>
    <w:basedOn w:val="Normal"/>
    <w:link w:val="ListParagraphChar"/>
    <w:qFormat/>
    <w:rsid w:val="00F86C1E"/>
    <w:pPr>
      <w:ind w:left="720"/>
      <w:contextualSpacing/>
    </w:pPr>
  </w:style>
  <w:style w:type="character" w:customStyle="1" w:styleId="ListParagraphChar">
    <w:name w:val="List Paragraph Char"/>
    <w:aliases w:val="Lettre d'introduction Char"/>
    <w:link w:val="ListParagraph"/>
    <w:rsid w:val="00F361A0"/>
    <w:rPr>
      <w:sz w:val="24"/>
      <w:szCs w:val="24"/>
      <w:lang w:val="en-US" w:eastAsia="en-US"/>
    </w:rPr>
  </w:style>
  <w:style w:type="paragraph" w:customStyle="1" w:styleId="Bodycopy">
    <w:name w:val="Body copy"/>
    <w:rsid w:val="00ED28E8"/>
    <w:pPr>
      <w:spacing w:before="20" w:line="210" w:lineRule="exact"/>
    </w:pPr>
    <w:rPr>
      <w:rFonts w:ascii="Arial" w:eastAsia="PMingLiU" w:hAnsi="Arial" w:cs="Arial"/>
      <w:color w:val="000000"/>
      <w:sz w:val="17"/>
      <w:szCs w:val="17"/>
      <w:lang w:bidi="hr-HR"/>
    </w:rPr>
  </w:style>
  <w:style w:type="character" w:customStyle="1" w:styleId="HeaderChar1">
    <w:name w:val="Header Char1"/>
    <w:uiPriority w:val="99"/>
    <w:rsid w:val="00BE4B97"/>
    <w:rPr>
      <w:rFonts w:ascii="Arial" w:eastAsia="Times New Roman" w:hAnsi="Arial" w:cs="Times New Roman"/>
      <w:sz w:val="28"/>
      <w:szCs w:val="20"/>
      <w:lang w:val="x-none"/>
    </w:rPr>
  </w:style>
  <w:style w:type="paragraph" w:customStyle="1" w:styleId="indent">
    <w:name w:val="indent"/>
    <w:basedOn w:val="Normal"/>
    <w:rsid w:val="00B160D9"/>
    <w:pPr>
      <w:autoSpaceDE w:val="0"/>
      <w:autoSpaceDN w:val="0"/>
      <w:spacing w:after="120"/>
      <w:ind w:left="540"/>
    </w:pPr>
    <w:rPr>
      <w:rFonts w:ascii="Arial" w:eastAsiaTheme="minorHAnsi" w:hAnsi="Arial" w:cs="Arial"/>
    </w:rPr>
  </w:style>
  <w:style w:type="character" w:customStyle="1" w:styleId="shorttext">
    <w:name w:val="short_text"/>
    <w:basedOn w:val="DefaultParagraphFont"/>
    <w:rsid w:val="00CC16BA"/>
  </w:style>
  <w:style w:type="table" w:customStyle="1" w:styleId="TableGrid2">
    <w:name w:val="Table Grid2"/>
    <w:basedOn w:val="TableNormal"/>
    <w:next w:val="TableGrid"/>
    <w:uiPriority w:val="59"/>
    <w:rsid w:val="00306D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F361A0"/>
    <w:pPr>
      <w:shd w:val="clear" w:color="auto" w:fill="000080"/>
    </w:pPr>
    <w:rPr>
      <w:rFonts w:ascii="Tahoma" w:hAnsi="Tahoma" w:cs="Tahoma"/>
      <w:sz w:val="20"/>
      <w:szCs w:val="20"/>
      <w:lang w:val="hr-HR" w:eastAsia="hr-HR"/>
    </w:rPr>
  </w:style>
  <w:style w:type="character" w:customStyle="1" w:styleId="DocumentMapChar">
    <w:name w:val="Document Map Char"/>
    <w:basedOn w:val="DefaultParagraphFont"/>
    <w:link w:val="DocumentMap"/>
    <w:semiHidden/>
    <w:rsid w:val="00F361A0"/>
    <w:rPr>
      <w:rFonts w:ascii="Tahoma" w:hAnsi="Tahoma" w:cs="Tahoma"/>
      <w:shd w:val="clear" w:color="auto" w:fill="000080"/>
    </w:rPr>
  </w:style>
  <w:style w:type="paragraph" w:styleId="NoSpacing">
    <w:name w:val="No Spacing"/>
    <w:link w:val="NoSpacingChar"/>
    <w:qFormat/>
    <w:rsid w:val="00F361A0"/>
    <w:rPr>
      <w:rFonts w:ascii="Calibri" w:hAnsi="Calibri"/>
      <w:sz w:val="22"/>
      <w:szCs w:val="22"/>
      <w:lang w:eastAsia="en-US"/>
    </w:rPr>
  </w:style>
  <w:style w:type="character" w:customStyle="1" w:styleId="NoSpacingChar">
    <w:name w:val="No Spacing Char"/>
    <w:link w:val="NoSpacing"/>
    <w:uiPriority w:val="1"/>
    <w:rsid w:val="00F361A0"/>
    <w:rPr>
      <w:rFonts w:ascii="Calibri" w:hAnsi="Calibri"/>
      <w:sz w:val="22"/>
      <w:szCs w:val="22"/>
      <w:lang w:eastAsia="en-US"/>
    </w:rPr>
  </w:style>
  <w:style w:type="paragraph" w:styleId="TOCHeading">
    <w:name w:val="TOC Heading"/>
    <w:basedOn w:val="Heading1"/>
    <w:next w:val="Normal"/>
    <w:uiPriority w:val="39"/>
    <w:qFormat/>
    <w:rsid w:val="00F361A0"/>
    <w:pPr>
      <w:keepLines/>
      <w:tabs>
        <w:tab w:val="clear" w:pos="-720"/>
      </w:tabs>
      <w:suppressAutoHyphens w:val="0"/>
      <w:spacing w:before="480" w:line="276" w:lineRule="auto"/>
      <w:jc w:val="left"/>
      <w:outlineLvl w:val="9"/>
    </w:pPr>
    <w:rPr>
      <w:rFonts w:ascii="Cambria" w:hAnsi="Cambria"/>
      <w:b/>
      <w:bCs/>
      <w:color w:val="365F91"/>
      <w:spacing w:val="0"/>
      <w:sz w:val="28"/>
      <w:szCs w:val="28"/>
      <w:u w:val="none"/>
      <w:lang w:val="en-US"/>
    </w:rPr>
  </w:style>
  <w:style w:type="paragraph" w:styleId="TOC1">
    <w:name w:val="toc 1"/>
    <w:basedOn w:val="Normal"/>
    <w:next w:val="Normal"/>
    <w:autoRedefine/>
    <w:uiPriority w:val="39"/>
    <w:rsid w:val="00F361A0"/>
    <w:pPr>
      <w:tabs>
        <w:tab w:val="right" w:leader="dot" w:pos="9062"/>
      </w:tabs>
      <w:spacing w:line="276" w:lineRule="auto"/>
    </w:pPr>
    <w:rPr>
      <w:rFonts w:ascii="Calibri" w:hAnsi="Calibri" w:cs="Calibri"/>
      <w:b/>
      <w:noProof/>
      <w:sz w:val="28"/>
      <w:szCs w:val="28"/>
      <w:lang w:val="hr-HR" w:eastAsia="hr-HR"/>
    </w:rPr>
  </w:style>
  <w:style w:type="character" w:styleId="Hyperlink">
    <w:name w:val="Hyperlink"/>
    <w:uiPriority w:val="99"/>
    <w:unhideWhenUsed/>
    <w:rsid w:val="00F361A0"/>
    <w:rPr>
      <w:color w:val="0000FF"/>
      <w:u w:val="single"/>
    </w:rPr>
  </w:style>
  <w:style w:type="character" w:styleId="FollowedHyperlink">
    <w:name w:val="FollowedHyperlink"/>
    <w:rsid w:val="00F361A0"/>
    <w:rPr>
      <w:color w:val="800080"/>
      <w:u w:val="single"/>
    </w:rPr>
  </w:style>
  <w:style w:type="character" w:customStyle="1" w:styleId="xclaimempty">
    <w:name w:val="xclaimempty"/>
    <w:basedOn w:val="DefaultParagraphFont"/>
    <w:rsid w:val="00F361A0"/>
  </w:style>
  <w:style w:type="paragraph" w:customStyle="1" w:styleId="ParagrafL">
    <w:name w:val="Paragraf L"/>
    <w:basedOn w:val="Normal"/>
    <w:link w:val="ParagrafLChar"/>
    <w:rsid w:val="00F361A0"/>
    <w:pPr>
      <w:widowControl w:val="0"/>
      <w:autoSpaceDE w:val="0"/>
      <w:autoSpaceDN w:val="0"/>
      <w:adjustRightInd w:val="0"/>
      <w:spacing w:line="312" w:lineRule="auto"/>
      <w:jc w:val="both"/>
    </w:pPr>
    <w:rPr>
      <w:rFonts w:ascii="Arial" w:hAnsi="Arial" w:cs="Arial"/>
      <w:iCs/>
      <w:sz w:val="20"/>
      <w:szCs w:val="20"/>
      <w:lang w:val="hr-HR" w:eastAsia="hr-HR"/>
    </w:rPr>
  </w:style>
  <w:style w:type="character" w:customStyle="1" w:styleId="ParagrafLChar">
    <w:name w:val="Paragraf L Char"/>
    <w:link w:val="ParagrafL"/>
    <w:rsid w:val="00F361A0"/>
    <w:rPr>
      <w:rFonts w:ascii="Arial" w:hAnsi="Arial" w:cs="Arial"/>
      <w:iCs/>
    </w:rPr>
  </w:style>
  <w:style w:type="paragraph" w:customStyle="1" w:styleId="t-9-8">
    <w:name w:val="t-9-8"/>
    <w:basedOn w:val="Normal"/>
    <w:rsid w:val="00F361A0"/>
    <w:pPr>
      <w:spacing w:before="100" w:beforeAutospacing="1" w:after="100" w:afterAutospacing="1"/>
    </w:pPr>
    <w:rPr>
      <w:lang w:val="hr-HR" w:eastAsia="hr-HR"/>
    </w:rPr>
  </w:style>
  <w:style w:type="table" w:styleId="LightList-Accent2">
    <w:name w:val="Light List Accent 2"/>
    <w:basedOn w:val="TableNormal"/>
    <w:uiPriority w:val="61"/>
    <w:rsid w:val="00F361A0"/>
    <w:rPr>
      <w:rFonts w:asciiTheme="minorHAnsi" w:eastAsiaTheme="minorEastAsia" w:hAnsiTheme="minorHAns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pPr>
      <w:rPr>
        <w:rFonts w:cs="Times New Roman"/>
        <w:b/>
        <w:bCs/>
        <w:color w:val="FFFFFF" w:themeColor="background1"/>
      </w:rPr>
      <w:tblPr/>
      <w:tcPr>
        <w:shd w:val="clear" w:color="auto" w:fill="C0504D" w:themeFill="accent2"/>
      </w:tcPr>
    </w:tblStylePr>
    <w:tblStylePr w:type="lastRow">
      <w:pPr>
        <w:spacing w:before="0" w:after="0"/>
      </w:pPr>
      <w:rPr>
        <w:rFonts w:cs="Times New Roman"/>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rPr>
        <w:rFonts w:cs="Times New Roman"/>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OC2">
    <w:name w:val="toc 2"/>
    <w:basedOn w:val="Normal"/>
    <w:next w:val="Normal"/>
    <w:autoRedefine/>
    <w:uiPriority w:val="39"/>
    <w:rsid w:val="00F361A0"/>
    <w:pPr>
      <w:tabs>
        <w:tab w:val="right" w:leader="dot" w:pos="9062"/>
      </w:tabs>
      <w:spacing w:after="100"/>
      <w:ind w:left="240"/>
    </w:pPr>
    <w:rPr>
      <w:rFonts w:asciiTheme="minorHAnsi" w:hAnsiTheme="minorHAnsi" w:cstheme="minorHAnsi"/>
      <w:bCs/>
      <w:iCs/>
      <w:noProof/>
      <w:lang w:val="hr-HR" w:eastAsia="x-none"/>
    </w:rPr>
  </w:style>
  <w:style w:type="paragraph" w:customStyle="1" w:styleId="tekstdiv">
    <w:name w:val="tekstdiv"/>
    <w:basedOn w:val="Normal"/>
    <w:rsid w:val="00F361A0"/>
    <w:pPr>
      <w:spacing w:before="100" w:beforeAutospacing="1" w:after="100" w:afterAutospacing="1"/>
    </w:pPr>
    <w:rPr>
      <w:rFonts w:eastAsia="SimSun"/>
      <w:lang w:val="hr-HR" w:eastAsia="zh-CN"/>
    </w:rPr>
  </w:style>
  <w:style w:type="paragraph" w:styleId="FootnoteText">
    <w:name w:val="footnote text"/>
    <w:basedOn w:val="Normal"/>
    <w:link w:val="FootnoteTextChar"/>
    <w:uiPriority w:val="99"/>
    <w:rsid w:val="00F361A0"/>
    <w:rPr>
      <w:sz w:val="20"/>
      <w:szCs w:val="20"/>
      <w:lang w:val="hr-HR" w:eastAsia="hr-HR"/>
    </w:rPr>
  </w:style>
  <w:style w:type="character" w:customStyle="1" w:styleId="FootnoteTextChar">
    <w:name w:val="Footnote Text Char"/>
    <w:basedOn w:val="DefaultParagraphFont"/>
    <w:link w:val="FootnoteText"/>
    <w:uiPriority w:val="99"/>
    <w:rsid w:val="00F361A0"/>
  </w:style>
  <w:style w:type="paragraph" w:styleId="TOC3">
    <w:name w:val="toc 3"/>
    <w:basedOn w:val="Normal"/>
    <w:next w:val="Normal"/>
    <w:autoRedefine/>
    <w:uiPriority w:val="39"/>
    <w:rsid w:val="00F361A0"/>
    <w:pPr>
      <w:spacing w:after="100"/>
      <w:ind w:left="480"/>
    </w:pPr>
    <w:rPr>
      <w:lang w:val="hr-HR" w:eastAsia="hr-HR"/>
    </w:rPr>
  </w:style>
  <w:style w:type="character" w:customStyle="1" w:styleId="st">
    <w:name w:val="st"/>
    <w:basedOn w:val="DefaultParagraphFont"/>
    <w:rsid w:val="00F361A0"/>
  </w:style>
  <w:style w:type="character" w:styleId="Emphasis">
    <w:name w:val="Emphasis"/>
    <w:basedOn w:val="DefaultParagraphFont"/>
    <w:uiPriority w:val="20"/>
    <w:qFormat/>
    <w:rsid w:val="00B44D2C"/>
    <w:rPr>
      <w:i/>
      <w:iCs/>
    </w:rPr>
  </w:style>
  <w:style w:type="paragraph" w:customStyle="1" w:styleId="Header1">
    <w:name w:val="Header 1"/>
    <w:basedOn w:val="Header"/>
    <w:uiPriority w:val="99"/>
    <w:rsid w:val="004D0256"/>
    <w:pPr>
      <w:tabs>
        <w:tab w:val="clear" w:pos="4153"/>
        <w:tab w:val="clear" w:pos="8306"/>
      </w:tabs>
      <w:spacing w:before="120" w:line="260" w:lineRule="atLeast"/>
    </w:pPr>
    <w:rPr>
      <w:rFonts w:ascii="Arial" w:hAnsi="Arial"/>
      <w:b/>
      <w:i w:val="0"/>
      <w:sz w:val="22"/>
    </w:rPr>
  </w:style>
  <w:style w:type="paragraph" w:customStyle="1" w:styleId="tekst">
    <w:name w:val="tekst"/>
    <w:basedOn w:val="Normal"/>
    <w:rsid w:val="00A57E41"/>
    <w:pPr>
      <w:spacing w:before="100" w:beforeAutospacing="1" w:after="100" w:afterAutospacing="1"/>
    </w:pPr>
    <w:rPr>
      <w:lang w:val="hr-HR" w:eastAsia="hr-HR"/>
    </w:rPr>
  </w:style>
  <w:style w:type="character" w:customStyle="1" w:styleId="bold">
    <w:name w:val="bold"/>
    <w:basedOn w:val="DefaultParagraphFont"/>
    <w:rsid w:val="00A57E41"/>
  </w:style>
  <w:style w:type="paragraph" w:customStyle="1" w:styleId="ColorfulList-Accent11">
    <w:name w:val="Colorful List - Accent 11"/>
    <w:basedOn w:val="Normal"/>
    <w:link w:val="ColorfulList-Accent1Char"/>
    <w:uiPriority w:val="34"/>
    <w:qFormat/>
    <w:rsid w:val="00A57E41"/>
    <w:pPr>
      <w:ind w:left="720"/>
      <w:contextualSpacing/>
    </w:pPr>
    <w:rPr>
      <w:lang w:val="x-none" w:eastAsia="x-none"/>
    </w:rPr>
  </w:style>
  <w:style w:type="character" w:customStyle="1" w:styleId="ColorfulList-Accent1Char">
    <w:name w:val="Colorful List - Accent 1 Char"/>
    <w:link w:val="ColorfulList-Accent11"/>
    <w:uiPriority w:val="34"/>
    <w:rsid w:val="00A57E41"/>
    <w:rPr>
      <w:sz w:val="24"/>
      <w:szCs w:val="24"/>
      <w:lang w:val="x-none" w:eastAsia="x-none"/>
    </w:rPr>
  </w:style>
  <w:style w:type="paragraph" w:customStyle="1" w:styleId="Default">
    <w:name w:val="Default"/>
    <w:rsid w:val="00A57E41"/>
    <w:pPr>
      <w:autoSpaceDE w:val="0"/>
      <w:autoSpaceDN w:val="0"/>
      <w:adjustRightInd w:val="0"/>
    </w:pPr>
    <w:rPr>
      <w:rFonts w:ascii="Arial" w:eastAsia="Calibri" w:hAnsi="Arial" w:cs="Arial"/>
      <w:color w:val="000000"/>
      <w:sz w:val="24"/>
      <w:szCs w:val="24"/>
      <w:lang w:eastAsia="en-US"/>
    </w:rPr>
  </w:style>
  <w:style w:type="paragraph" w:customStyle="1" w:styleId="MediumGrid21">
    <w:name w:val="Medium Grid 21"/>
    <w:link w:val="MediumGrid2Char"/>
    <w:uiPriority w:val="1"/>
    <w:qFormat/>
    <w:rsid w:val="00A57E41"/>
    <w:rPr>
      <w:rFonts w:ascii="Calibri" w:hAnsi="Calibri"/>
      <w:sz w:val="22"/>
      <w:szCs w:val="22"/>
    </w:rPr>
  </w:style>
  <w:style w:type="character" w:customStyle="1" w:styleId="MediumGrid2Char">
    <w:name w:val="Medium Grid 2 Char"/>
    <w:link w:val="MediumGrid21"/>
    <w:uiPriority w:val="1"/>
    <w:rsid w:val="00A57E41"/>
    <w:rPr>
      <w:rFonts w:ascii="Calibri" w:hAnsi="Calibri"/>
      <w:sz w:val="22"/>
      <w:szCs w:val="22"/>
    </w:rPr>
  </w:style>
  <w:style w:type="paragraph" w:customStyle="1" w:styleId="GridTable31">
    <w:name w:val="Grid Table 31"/>
    <w:basedOn w:val="Heading1"/>
    <w:next w:val="Normal"/>
    <w:uiPriority w:val="39"/>
    <w:qFormat/>
    <w:rsid w:val="00A57E41"/>
    <w:pPr>
      <w:keepLines/>
      <w:tabs>
        <w:tab w:val="clear" w:pos="-720"/>
      </w:tabs>
      <w:suppressAutoHyphens w:val="0"/>
      <w:spacing w:before="480" w:line="276" w:lineRule="auto"/>
      <w:jc w:val="left"/>
      <w:outlineLvl w:val="9"/>
    </w:pPr>
    <w:rPr>
      <w:rFonts w:ascii="Cambria" w:hAnsi="Cambria"/>
      <w:b/>
      <w:bCs/>
      <w:color w:val="365F91"/>
      <w:spacing w:val="0"/>
      <w:sz w:val="28"/>
      <w:szCs w:val="28"/>
      <w:u w:val="none"/>
      <w:lang w:val="en-US" w:eastAsia="x-none"/>
    </w:rPr>
  </w:style>
  <w:style w:type="paragraph" w:customStyle="1" w:styleId="EYBodytextwithparaspace">
    <w:name w:val="EY Body text (with para space)"/>
    <w:basedOn w:val="Normal"/>
    <w:link w:val="EYBodytextwithparaspaceChar"/>
    <w:rsid w:val="00CA353D"/>
    <w:pPr>
      <w:suppressAutoHyphens/>
      <w:spacing w:after="240"/>
    </w:pPr>
    <w:rPr>
      <w:rFonts w:ascii="Arial" w:hAnsi="Arial"/>
      <w:kern w:val="12"/>
      <w:sz w:val="22"/>
      <w:lang w:val="en-GB"/>
    </w:rPr>
  </w:style>
  <w:style w:type="character" w:customStyle="1" w:styleId="EYBodytextwithparaspaceChar">
    <w:name w:val="EY Body text (with para space) Char"/>
    <w:basedOn w:val="DefaultParagraphFont"/>
    <w:link w:val="EYBodytextwithparaspace"/>
    <w:locked/>
    <w:rsid w:val="00CA353D"/>
    <w:rPr>
      <w:rFonts w:ascii="Arial" w:hAnsi="Arial"/>
      <w:kern w:val="12"/>
      <w:sz w:val="22"/>
      <w:szCs w:val="24"/>
      <w:lang w:val="en-GB" w:eastAsia="en-US"/>
    </w:rPr>
  </w:style>
  <w:style w:type="character" w:customStyle="1" w:styleId="CommentTitleChar">
    <w:name w:val="Comment Title Char"/>
    <w:basedOn w:val="DefaultParagraphFont"/>
    <w:link w:val="CommentTitle"/>
    <w:locked/>
    <w:rsid w:val="00CA353D"/>
    <w:rPr>
      <w:rFonts w:ascii="Arial Unicode MS" w:eastAsia="Arial Unicode MS" w:hAnsi="Arial Unicode MS" w:cs="Arial Unicode MS"/>
      <w:b/>
      <w:kern w:val="12"/>
      <w:szCs w:val="24"/>
    </w:rPr>
  </w:style>
  <w:style w:type="paragraph" w:customStyle="1" w:styleId="CommentTitle">
    <w:name w:val="Comment Title"/>
    <w:basedOn w:val="Normal"/>
    <w:next w:val="Normal"/>
    <w:link w:val="CommentTitleChar"/>
    <w:qFormat/>
    <w:rsid w:val="00CA353D"/>
    <w:pPr>
      <w:keepNext/>
      <w:tabs>
        <w:tab w:val="left" w:pos="907"/>
      </w:tabs>
      <w:suppressAutoHyphens/>
      <w:spacing w:after="260" w:line="240" w:lineRule="atLeast"/>
      <w:outlineLvl w:val="2"/>
    </w:pPr>
    <w:rPr>
      <w:rFonts w:ascii="Arial Unicode MS" w:eastAsia="Arial Unicode MS" w:hAnsi="Arial Unicode MS" w:cs="Arial Unicode MS"/>
      <w:b/>
      <w:kern w:val="12"/>
      <w:sz w:val="20"/>
      <w:lang w:val="hr-HR" w:eastAsia="hr-HR"/>
    </w:rPr>
  </w:style>
  <w:style w:type="paragraph" w:styleId="TOC4">
    <w:name w:val="toc 4"/>
    <w:basedOn w:val="Normal"/>
    <w:next w:val="Normal"/>
    <w:autoRedefine/>
    <w:uiPriority w:val="39"/>
    <w:unhideWhenUsed/>
    <w:rsid w:val="00F60254"/>
    <w:pPr>
      <w:spacing w:after="100" w:line="259" w:lineRule="auto"/>
      <w:ind w:left="660"/>
    </w:pPr>
    <w:rPr>
      <w:rFonts w:asciiTheme="minorHAnsi" w:eastAsiaTheme="minorEastAsia" w:hAnsiTheme="minorHAnsi" w:cstheme="minorBidi"/>
      <w:sz w:val="22"/>
      <w:szCs w:val="22"/>
      <w:lang w:val="hr-HR" w:eastAsia="hr-HR"/>
    </w:rPr>
  </w:style>
  <w:style w:type="paragraph" w:styleId="TOC5">
    <w:name w:val="toc 5"/>
    <w:basedOn w:val="Normal"/>
    <w:next w:val="Normal"/>
    <w:autoRedefine/>
    <w:uiPriority w:val="39"/>
    <w:unhideWhenUsed/>
    <w:rsid w:val="00F60254"/>
    <w:pPr>
      <w:spacing w:after="100" w:line="259" w:lineRule="auto"/>
      <w:ind w:left="880"/>
    </w:pPr>
    <w:rPr>
      <w:rFonts w:asciiTheme="minorHAnsi" w:eastAsiaTheme="minorEastAsia" w:hAnsiTheme="minorHAnsi" w:cstheme="minorBidi"/>
      <w:sz w:val="22"/>
      <w:szCs w:val="22"/>
      <w:lang w:val="hr-HR" w:eastAsia="hr-HR"/>
    </w:rPr>
  </w:style>
  <w:style w:type="paragraph" w:styleId="TOC6">
    <w:name w:val="toc 6"/>
    <w:basedOn w:val="Normal"/>
    <w:next w:val="Normal"/>
    <w:autoRedefine/>
    <w:uiPriority w:val="39"/>
    <w:unhideWhenUsed/>
    <w:rsid w:val="00F60254"/>
    <w:pPr>
      <w:spacing w:after="100" w:line="259" w:lineRule="auto"/>
      <w:ind w:left="1100"/>
    </w:pPr>
    <w:rPr>
      <w:rFonts w:asciiTheme="minorHAnsi" w:eastAsiaTheme="minorEastAsia" w:hAnsiTheme="minorHAnsi" w:cstheme="minorBidi"/>
      <w:sz w:val="22"/>
      <w:szCs w:val="22"/>
      <w:lang w:val="hr-HR" w:eastAsia="hr-HR"/>
    </w:rPr>
  </w:style>
  <w:style w:type="paragraph" w:styleId="TOC7">
    <w:name w:val="toc 7"/>
    <w:basedOn w:val="Normal"/>
    <w:next w:val="Normal"/>
    <w:autoRedefine/>
    <w:uiPriority w:val="39"/>
    <w:unhideWhenUsed/>
    <w:rsid w:val="00F60254"/>
    <w:pPr>
      <w:spacing w:after="100" w:line="259" w:lineRule="auto"/>
      <w:ind w:left="1320"/>
    </w:pPr>
    <w:rPr>
      <w:rFonts w:asciiTheme="minorHAnsi" w:eastAsiaTheme="minorEastAsia" w:hAnsiTheme="minorHAnsi" w:cstheme="minorBidi"/>
      <w:sz w:val="22"/>
      <w:szCs w:val="22"/>
      <w:lang w:val="hr-HR" w:eastAsia="hr-HR"/>
    </w:rPr>
  </w:style>
  <w:style w:type="paragraph" w:styleId="TOC8">
    <w:name w:val="toc 8"/>
    <w:basedOn w:val="Normal"/>
    <w:next w:val="Normal"/>
    <w:autoRedefine/>
    <w:uiPriority w:val="39"/>
    <w:unhideWhenUsed/>
    <w:rsid w:val="00F60254"/>
    <w:pPr>
      <w:spacing w:after="100" w:line="259" w:lineRule="auto"/>
      <w:ind w:left="1540"/>
    </w:pPr>
    <w:rPr>
      <w:rFonts w:asciiTheme="minorHAnsi" w:eastAsiaTheme="minorEastAsia" w:hAnsiTheme="minorHAnsi" w:cstheme="minorBidi"/>
      <w:sz w:val="22"/>
      <w:szCs w:val="22"/>
      <w:lang w:val="hr-HR" w:eastAsia="hr-HR"/>
    </w:rPr>
  </w:style>
  <w:style w:type="paragraph" w:styleId="TOC9">
    <w:name w:val="toc 9"/>
    <w:basedOn w:val="Normal"/>
    <w:next w:val="Normal"/>
    <w:autoRedefine/>
    <w:uiPriority w:val="39"/>
    <w:unhideWhenUsed/>
    <w:rsid w:val="00F60254"/>
    <w:pPr>
      <w:spacing w:after="100" w:line="259" w:lineRule="auto"/>
      <w:ind w:left="1760"/>
    </w:pPr>
    <w:rPr>
      <w:rFonts w:asciiTheme="minorHAnsi" w:eastAsiaTheme="minorEastAsia" w:hAnsiTheme="minorHAnsi" w:cstheme="minorBidi"/>
      <w:sz w:val="22"/>
      <w:szCs w:val="22"/>
      <w:lang w:val="hr-HR" w:eastAsia="hr-HR"/>
    </w:rPr>
  </w:style>
  <w:style w:type="character" w:styleId="IntenseReference">
    <w:name w:val="Intense Reference"/>
    <w:uiPriority w:val="32"/>
    <w:qFormat/>
    <w:rsid w:val="00C77E5F"/>
    <w:rPr>
      <w:b/>
      <w:bCs/>
      <w:smallCaps/>
      <w:color w:val="C0504D"/>
      <w:spacing w:val="5"/>
      <w:u w:val="single"/>
    </w:rPr>
  </w:style>
  <w:style w:type="character" w:customStyle="1" w:styleId="CharStyle3">
    <w:name w:val="Char Style 3"/>
    <w:basedOn w:val="DefaultParagraphFont"/>
    <w:link w:val="Style2"/>
    <w:rsid w:val="004319EE"/>
    <w:rPr>
      <w:rFonts w:ascii="Arial" w:eastAsia="Arial" w:hAnsi="Arial" w:cs="Arial"/>
      <w:sz w:val="16"/>
      <w:szCs w:val="16"/>
      <w:shd w:val="clear" w:color="auto" w:fill="FFFFFF"/>
    </w:rPr>
  </w:style>
  <w:style w:type="paragraph" w:customStyle="1" w:styleId="Style2">
    <w:name w:val="Style 2"/>
    <w:basedOn w:val="Normal"/>
    <w:link w:val="CharStyle3"/>
    <w:rsid w:val="004319EE"/>
    <w:pPr>
      <w:widowControl w:val="0"/>
      <w:shd w:val="clear" w:color="auto" w:fill="FFFFFF"/>
      <w:spacing w:line="216" w:lineRule="exact"/>
    </w:pPr>
    <w:rPr>
      <w:rFonts w:ascii="Arial" w:eastAsia="Arial" w:hAnsi="Arial" w:cs="Arial"/>
      <w:sz w:val="16"/>
      <w:szCs w:val="16"/>
      <w:lang w:val="hr-HR" w:eastAsia="hr-HR"/>
    </w:rPr>
  </w:style>
  <w:style w:type="table" w:customStyle="1" w:styleId="TableGrid1">
    <w:name w:val="Table Grid1"/>
    <w:basedOn w:val="TableNormal"/>
    <w:next w:val="TableGrid"/>
    <w:uiPriority w:val="59"/>
    <w:rsid w:val="000C0F98"/>
    <w:rPr>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Default"/>
    <w:next w:val="Default"/>
    <w:uiPriority w:val="99"/>
    <w:rsid w:val="00D04AE9"/>
    <w:pPr>
      <w:spacing w:line="191" w:lineRule="atLeast"/>
    </w:pPr>
    <w:rPr>
      <w:rFonts w:ascii="Univers LT Std 45 Light" w:eastAsia="Times New Roman" w:hAnsi="Univers LT Std 45 Light" w:cs="Times New Roman"/>
      <w:color w:val="auto"/>
      <w:lang w:eastAsia="hr-HR"/>
    </w:rPr>
  </w:style>
  <w:style w:type="paragraph" w:customStyle="1" w:styleId="Normal1">
    <w:name w:val="Normal1"/>
    <w:basedOn w:val="Normal"/>
    <w:rsid w:val="000D6FCE"/>
    <w:pPr>
      <w:spacing w:before="100" w:beforeAutospacing="1" w:after="100" w:afterAutospacing="1"/>
    </w:pPr>
    <w:rPr>
      <w:lang w:val="hr-HR" w:eastAsia="hr-HR"/>
    </w:rPr>
  </w:style>
  <w:style w:type="character" w:customStyle="1" w:styleId="A13">
    <w:name w:val="A13"/>
    <w:uiPriority w:val="99"/>
    <w:rsid w:val="00B74295"/>
    <w:rPr>
      <w:rFonts w:cs="Univers LT Std 45 Light"/>
      <w:b/>
      <w:bCs/>
      <w:color w:val="000000"/>
      <w:sz w:val="12"/>
      <w:szCs w:val="12"/>
    </w:rPr>
  </w:style>
  <w:style w:type="character" w:customStyle="1" w:styleId="A10">
    <w:name w:val="A10"/>
    <w:uiPriority w:val="99"/>
    <w:rsid w:val="009C1236"/>
    <w:rPr>
      <w:rFonts w:cs="Univers LT Std 45 Light"/>
      <w:i/>
      <w:iCs/>
      <w:color w:val="004D97"/>
      <w:sz w:val="14"/>
      <w:szCs w:val="14"/>
    </w:rPr>
  </w:style>
  <w:style w:type="paragraph" w:customStyle="1" w:styleId="Tabletext">
    <w:name w:val="Tabletext"/>
    <w:basedOn w:val="Normal"/>
    <w:uiPriority w:val="99"/>
    <w:rsid w:val="003C2849"/>
    <w:pPr>
      <w:ind w:left="153" w:hanging="153"/>
    </w:pPr>
    <w:rPr>
      <w:rFonts w:ascii="Futura Lt BT" w:hAnsi="Futura Lt BT" w:cs="Futura Lt BT"/>
      <w:sz w:val="18"/>
      <w:szCs w:val="18"/>
      <w:lang w:val="en-GB"/>
    </w:rPr>
  </w:style>
  <w:style w:type="paragraph" w:customStyle="1" w:styleId="Denomination">
    <w:name w:val="Denomination"/>
    <w:basedOn w:val="Normal"/>
    <w:uiPriority w:val="99"/>
    <w:rsid w:val="003C2849"/>
    <w:pPr>
      <w:jc w:val="right"/>
    </w:pPr>
    <w:rPr>
      <w:rFonts w:ascii="Futura Lt BT" w:hAnsi="Futura Lt BT" w:cs="Futura Lt BT"/>
      <w:sz w:val="18"/>
      <w:szCs w:val="18"/>
      <w:lang w:val="en-GB"/>
    </w:rPr>
  </w:style>
  <w:style w:type="paragraph" w:customStyle="1" w:styleId="Tablehead">
    <w:name w:val="Tablehead"/>
    <w:basedOn w:val="Normal"/>
    <w:uiPriority w:val="99"/>
    <w:rsid w:val="003C2849"/>
    <w:pPr>
      <w:spacing w:before="130"/>
      <w:jc w:val="right"/>
    </w:pPr>
    <w:rPr>
      <w:rFonts w:ascii="Futura Lt BT" w:hAnsi="Futura Lt BT" w:cs="Futura Lt BT"/>
      <w:sz w:val="18"/>
      <w:szCs w:val="18"/>
      <w:lang w:val="en-GB"/>
    </w:rPr>
  </w:style>
  <w:style w:type="paragraph" w:customStyle="1" w:styleId="Pa74">
    <w:name w:val="Pa74"/>
    <w:basedOn w:val="Default"/>
    <w:next w:val="Default"/>
    <w:uiPriority w:val="99"/>
    <w:rsid w:val="00B84304"/>
    <w:pPr>
      <w:spacing w:line="191" w:lineRule="atLeast"/>
    </w:pPr>
    <w:rPr>
      <w:rFonts w:ascii="Univers LT Std 45 Light" w:eastAsia="Times New Roman" w:hAnsi="Univers LT Std 45 Light" w:cs="Times New Roman"/>
      <w:color w:val="auto"/>
      <w:lang w:val="en-US" w:eastAsia="hr-HR"/>
    </w:rPr>
  </w:style>
  <w:style w:type="paragraph" w:customStyle="1" w:styleId="default0">
    <w:name w:val="default"/>
    <w:basedOn w:val="Normal"/>
    <w:rsid w:val="004715B0"/>
    <w:pPr>
      <w:autoSpaceDE w:val="0"/>
      <w:autoSpaceDN w:val="0"/>
    </w:pPr>
    <w:rPr>
      <w:rFonts w:ascii="Calibri" w:eastAsiaTheme="minorHAnsi" w:hAnsi="Calibri" w:cs="Calibri"/>
      <w:color w:val="000000"/>
      <w:lang w:val="hr-HR" w:eastAsia="hr-HR"/>
    </w:rPr>
  </w:style>
  <w:style w:type="paragraph" w:customStyle="1" w:styleId="Naslovipoglavlja">
    <w:name w:val="Naslovi poglavlja"/>
    <w:basedOn w:val="Heading1"/>
    <w:rsid w:val="00852159"/>
    <w:pPr>
      <w:tabs>
        <w:tab w:val="clear" w:pos="-720"/>
      </w:tabs>
      <w:autoSpaceDN w:val="0"/>
      <w:textAlignment w:val="baseline"/>
    </w:pPr>
    <w:rPr>
      <w:rFonts w:ascii="Arial" w:hAnsi="Arial"/>
      <w:b/>
      <w:spacing w:val="0"/>
      <w:kern w:val="3"/>
      <w:sz w:val="28"/>
      <w:u w:val="none"/>
    </w:rPr>
  </w:style>
  <w:style w:type="paragraph" w:styleId="List">
    <w:name w:val="List"/>
    <w:basedOn w:val="Normal"/>
    <w:rsid w:val="00852159"/>
    <w:pPr>
      <w:suppressAutoHyphens/>
      <w:autoSpaceDN w:val="0"/>
      <w:ind w:left="283" w:hanging="283"/>
      <w:textAlignment w:val="baseline"/>
    </w:pPr>
    <w:rPr>
      <w:sz w:val="22"/>
      <w:szCs w:val="20"/>
      <w:lang w:val="en-GB"/>
    </w:rPr>
  </w:style>
  <w:style w:type="paragraph" w:customStyle="1" w:styleId="Bullet">
    <w:name w:val="Bullet"/>
    <w:basedOn w:val="Normal"/>
    <w:rsid w:val="00852159"/>
    <w:pPr>
      <w:numPr>
        <w:numId w:val="79"/>
      </w:numPr>
      <w:suppressAutoHyphens/>
      <w:autoSpaceDN w:val="0"/>
      <w:textAlignment w:val="baseline"/>
    </w:pPr>
  </w:style>
  <w:style w:type="paragraph" w:customStyle="1" w:styleId="KAMKNormal">
    <w:name w:val="KAMKNormal"/>
    <w:basedOn w:val="Normal"/>
    <w:link w:val="KAMKNormalChar"/>
    <w:qFormat/>
    <w:rsid w:val="00852159"/>
    <w:pPr>
      <w:suppressAutoHyphens/>
      <w:autoSpaceDN w:val="0"/>
      <w:spacing w:before="120" w:after="120"/>
      <w:textAlignment w:val="baseline"/>
    </w:pPr>
    <w:rPr>
      <w:rFonts w:ascii="Tahoma" w:hAnsi="Tahoma"/>
      <w:color w:val="000000"/>
      <w:sz w:val="22"/>
    </w:rPr>
  </w:style>
  <w:style w:type="paragraph" w:customStyle="1" w:styleId="RNormal">
    <w:name w:val="RNormal"/>
    <w:basedOn w:val="Normal"/>
    <w:rsid w:val="00852159"/>
    <w:pPr>
      <w:autoSpaceDN w:val="0"/>
      <w:jc w:val="both"/>
    </w:pPr>
    <w:rPr>
      <w:sz w:val="22"/>
    </w:rPr>
  </w:style>
  <w:style w:type="numbering" w:customStyle="1" w:styleId="LFO6">
    <w:name w:val="LFO6"/>
    <w:basedOn w:val="NoList"/>
    <w:rsid w:val="00852159"/>
    <w:pPr>
      <w:numPr>
        <w:numId w:val="79"/>
      </w:numPr>
    </w:pPr>
  </w:style>
  <w:style w:type="character" w:customStyle="1" w:styleId="KAMKNormalChar">
    <w:name w:val="KAMKNormal Char"/>
    <w:link w:val="KAMKNormal"/>
    <w:rsid w:val="00852159"/>
    <w:rPr>
      <w:rFonts w:ascii="Tahoma" w:hAnsi="Tahoma"/>
      <w:color w:val="000000"/>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6627">
      <w:bodyDiv w:val="1"/>
      <w:marLeft w:val="0"/>
      <w:marRight w:val="0"/>
      <w:marTop w:val="0"/>
      <w:marBottom w:val="0"/>
      <w:divBdr>
        <w:top w:val="none" w:sz="0" w:space="0" w:color="auto"/>
        <w:left w:val="none" w:sz="0" w:space="0" w:color="auto"/>
        <w:bottom w:val="none" w:sz="0" w:space="0" w:color="auto"/>
        <w:right w:val="none" w:sz="0" w:space="0" w:color="auto"/>
      </w:divBdr>
    </w:div>
    <w:div w:id="90975560">
      <w:bodyDiv w:val="1"/>
      <w:marLeft w:val="0"/>
      <w:marRight w:val="0"/>
      <w:marTop w:val="0"/>
      <w:marBottom w:val="0"/>
      <w:divBdr>
        <w:top w:val="none" w:sz="0" w:space="0" w:color="auto"/>
        <w:left w:val="none" w:sz="0" w:space="0" w:color="auto"/>
        <w:bottom w:val="none" w:sz="0" w:space="0" w:color="auto"/>
        <w:right w:val="none" w:sz="0" w:space="0" w:color="auto"/>
      </w:divBdr>
    </w:div>
    <w:div w:id="151994153">
      <w:bodyDiv w:val="1"/>
      <w:marLeft w:val="0"/>
      <w:marRight w:val="0"/>
      <w:marTop w:val="0"/>
      <w:marBottom w:val="0"/>
      <w:divBdr>
        <w:top w:val="none" w:sz="0" w:space="0" w:color="auto"/>
        <w:left w:val="none" w:sz="0" w:space="0" w:color="auto"/>
        <w:bottom w:val="none" w:sz="0" w:space="0" w:color="auto"/>
        <w:right w:val="none" w:sz="0" w:space="0" w:color="auto"/>
      </w:divBdr>
    </w:div>
    <w:div w:id="152723785">
      <w:bodyDiv w:val="1"/>
      <w:marLeft w:val="0"/>
      <w:marRight w:val="0"/>
      <w:marTop w:val="0"/>
      <w:marBottom w:val="0"/>
      <w:divBdr>
        <w:top w:val="none" w:sz="0" w:space="0" w:color="auto"/>
        <w:left w:val="none" w:sz="0" w:space="0" w:color="auto"/>
        <w:bottom w:val="none" w:sz="0" w:space="0" w:color="auto"/>
        <w:right w:val="none" w:sz="0" w:space="0" w:color="auto"/>
      </w:divBdr>
    </w:div>
    <w:div w:id="202334162">
      <w:bodyDiv w:val="1"/>
      <w:marLeft w:val="0"/>
      <w:marRight w:val="0"/>
      <w:marTop w:val="0"/>
      <w:marBottom w:val="0"/>
      <w:divBdr>
        <w:top w:val="none" w:sz="0" w:space="0" w:color="auto"/>
        <w:left w:val="none" w:sz="0" w:space="0" w:color="auto"/>
        <w:bottom w:val="none" w:sz="0" w:space="0" w:color="auto"/>
        <w:right w:val="none" w:sz="0" w:space="0" w:color="auto"/>
      </w:divBdr>
    </w:div>
    <w:div w:id="247202689">
      <w:bodyDiv w:val="1"/>
      <w:marLeft w:val="0"/>
      <w:marRight w:val="0"/>
      <w:marTop w:val="0"/>
      <w:marBottom w:val="0"/>
      <w:divBdr>
        <w:top w:val="none" w:sz="0" w:space="0" w:color="auto"/>
        <w:left w:val="none" w:sz="0" w:space="0" w:color="auto"/>
        <w:bottom w:val="none" w:sz="0" w:space="0" w:color="auto"/>
        <w:right w:val="none" w:sz="0" w:space="0" w:color="auto"/>
      </w:divBdr>
    </w:div>
    <w:div w:id="320816543">
      <w:bodyDiv w:val="1"/>
      <w:marLeft w:val="0"/>
      <w:marRight w:val="0"/>
      <w:marTop w:val="0"/>
      <w:marBottom w:val="0"/>
      <w:divBdr>
        <w:top w:val="none" w:sz="0" w:space="0" w:color="auto"/>
        <w:left w:val="none" w:sz="0" w:space="0" w:color="auto"/>
        <w:bottom w:val="none" w:sz="0" w:space="0" w:color="auto"/>
        <w:right w:val="none" w:sz="0" w:space="0" w:color="auto"/>
      </w:divBdr>
    </w:div>
    <w:div w:id="383793854">
      <w:bodyDiv w:val="1"/>
      <w:marLeft w:val="0"/>
      <w:marRight w:val="0"/>
      <w:marTop w:val="0"/>
      <w:marBottom w:val="0"/>
      <w:divBdr>
        <w:top w:val="none" w:sz="0" w:space="0" w:color="auto"/>
        <w:left w:val="none" w:sz="0" w:space="0" w:color="auto"/>
        <w:bottom w:val="none" w:sz="0" w:space="0" w:color="auto"/>
        <w:right w:val="none" w:sz="0" w:space="0" w:color="auto"/>
      </w:divBdr>
    </w:div>
    <w:div w:id="393891211">
      <w:bodyDiv w:val="1"/>
      <w:marLeft w:val="0"/>
      <w:marRight w:val="0"/>
      <w:marTop w:val="0"/>
      <w:marBottom w:val="0"/>
      <w:divBdr>
        <w:top w:val="none" w:sz="0" w:space="0" w:color="auto"/>
        <w:left w:val="none" w:sz="0" w:space="0" w:color="auto"/>
        <w:bottom w:val="none" w:sz="0" w:space="0" w:color="auto"/>
        <w:right w:val="none" w:sz="0" w:space="0" w:color="auto"/>
      </w:divBdr>
    </w:div>
    <w:div w:id="424884849">
      <w:bodyDiv w:val="1"/>
      <w:marLeft w:val="0"/>
      <w:marRight w:val="0"/>
      <w:marTop w:val="0"/>
      <w:marBottom w:val="0"/>
      <w:divBdr>
        <w:top w:val="none" w:sz="0" w:space="0" w:color="auto"/>
        <w:left w:val="none" w:sz="0" w:space="0" w:color="auto"/>
        <w:bottom w:val="none" w:sz="0" w:space="0" w:color="auto"/>
        <w:right w:val="none" w:sz="0" w:space="0" w:color="auto"/>
      </w:divBdr>
    </w:div>
    <w:div w:id="435948288">
      <w:bodyDiv w:val="1"/>
      <w:marLeft w:val="0"/>
      <w:marRight w:val="0"/>
      <w:marTop w:val="0"/>
      <w:marBottom w:val="0"/>
      <w:divBdr>
        <w:top w:val="none" w:sz="0" w:space="0" w:color="auto"/>
        <w:left w:val="none" w:sz="0" w:space="0" w:color="auto"/>
        <w:bottom w:val="none" w:sz="0" w:space="0" w:color="auto"/>
        <w:right w:val="none" w:sz="0" w:space="0" w:color="auto"/>
      </w:divBdr>
    </w:div>
    <w:div w:id="461269932">
      <w:bodyDiv w:val="1"/>
      <w:marLeft w:val="0"/>
      <w:marRight w:val="0"/>
      <w:marTop w:val="0"/>
      <w:marBottom w:val="0"/>
      <w:divBdr>
        <w:top w:val="none" w:sz="0" w:space="0" w:color="auto"/>
        <w:left w:val="none" w:sz="0" w:space="0" w:color="auto"/>
        <w:bottom w:val="none" w:sz="0" w:space="0" w:color="auto"/>
        <w:right w:val="none" w:sz="0" w:space="0" w:color="auto"/>
      </w:divBdr>
    </w:div>
    <w:div w:id="468085459">
      <w:bodyDiv w:val="1"/>
      <w:marLeft w:val="0"/>
      <w:marRight w:val="0"/>
      <w:marTop w:val="0"/>
      <w:marBottom w:val="0"/>
      <w:divBdr>
        <w:top w:val="none" w:sz="0" w:space="0" w:color="auto"/>
        <w:left w:val="none" w:sz="0" w:space="0" w:color="auto"/>
        <w:bottom w:val="none" w:sz="0" w:space="0" w:color="auto"/>
        <w:right w:val="none" w:sz="0" w:space="0" w:color="auto"/>
      </w:divBdr>
    </w:div>
    <w:div w:id="650476597">
      <w:bodyDiv w:val="1"/>
      <w:marLeft w:val="0"/>
      <w:marRight w:val="0"/>
      <w:marTop w:val="0"/>
      <w:marBottom w:val="0"/>
      <w:divBdr>
        <w:top w:val="none" w:sz="0" w:space="0" w:color="auto"/>
        <w:left w:val="none" w:sz="0" w:space="0" w:color="auto"/>
        <w:bottom w:val="none" w:sz="0" w:space="0" w:color="auto"/>
        <w:right w:val="none" w:sz="0" w:space="0" w:color="auto"/>
      </w:divBdr>
    </w:div>
    <w:div w:id="672418008">
      <w:bodyDiv w:val="1"/>
      <w:marLeft w:val="0"/>
      <w:marRight w:val="0"/>
      <w:marTop w:val="0"/>
      <w:marBottom w:val="0"/>
      <w:divBdr>
        <w:top w:val="none" w:sz="0" w:space="0" w:color="auto"/>
        <w:left w:val="none" w:sz="0" w:space="0" w:color="auto"/>
        <w:bottom w:val="none" w:sz="0" w:space="0" w:color="auto"/>
        <w:right w:val="none" w:sz="0" w:space="0" w:color="auto"/>
      </w:divBdr>
    </w:div>
    <w:div w:id="765660612">
      <w:bodyDiv w:val="1"/>
      <w:marLeft w:val="0"/>
      <w:marRight w:val="0"/>
      <w:marTop w:val="0"/>
      <w:marBottom w:val="0"/>
      <w:divBdr>
        <w:top w:val="none" w:sz="0" w:space="0" w:color="auto"/>
        <w:left w:val="none" w:sz="0" w:space="0" w:color="auto"/>
        <w:bottom w:val="none" w:sz="0" w:space="0" w:color="auto"/>
        <w:right w:val="none" w:sz="0" w:space="0" w:color="auto"/>
      </w:divBdr>
    </w:div>
    <w:div w:id="777331312">
      <w:bodyDiv w:val="1"/>
      <w:marLeft w:val="0"/>
      <w:marRight w:val="0"/>
      <w:marTop w:val="0"/>
      <w:marBottom w:val="0"/>
      <w:divBdr>
        <w:top w:val="none" w:sz="0" w:space="0" w:color="auto"/>
        <w:left w:val="none" w:sz="0" w:space="0" w:color="auto"/>
        <w:bottom w:val="none" w:sz="0" w:space="0" w:color="auto"/>
        <w:right w:val="none" w:sz="0" w:space="0" w:color="auto"/>
      </w:divBdr>
    </w:div>
    <w:div w:id="799343479">
      <w:bodyDiv w:val="1"/>
      <w:marLeft w:val="0"/>
      <w:marRight w:val="0"/>
      <w:marTop w:val="0"/>
      <w:marBottom w:val="0"/>
      <w:divBdr>
        <w:top w:val="none" w:sz="0" w:space="0" w:color="auto"/>
        <w:left w:val="none" w:sz="0" w:space="0" w:color="auto"/>
        <w:bottom w:val="none" w:sz="0" w:space="0" w:color="auto"/>
        <w:right w:val="none" w:sz="0" w:space="0" w:color="auto"/>
      </w:divBdr>
    </w:div>
    <w:div w:id="880895270">
      <w:bodyDiv w:val="1"/>
      <w:marLeft w:val="0"/>
      <w:marRight w:val="0"/>
      <w:marTop w:val="0"/>
      <w:marBottom w:val="0"/>
      <w:divBdr>
        <w:top w:val="none" w:sz="0" w:space="0" w:color="auto"/>
        <w:left w:val="none" w:sz="0" w:space="0" w:color="auto"/>
        <w:bottom w:val="none" w:sz="0" w:space="0" w:color="auto"/>
        <w:right w:val="none" w:sz="0" w:space="0" w:color="auto"/>
      </w:divBdr>
    </w:div>
    <w:div w:id="986713618">
      <w:bodyDiv w:val="1"/>
      <w:marLeft w:val="0"/>
      <w:marRight w:val="0"/>
      <w:marTop w:val="0"/>
      <w:marBottom w:val="0"/>
      <w:divBdr>
        <w:top w:val="none" w:sz="0" w:space="0" w:color="auto"/>
        <w:left w:val="none" w:sz="0" w:space="0" w:color="auto"/>
        <w:bottom w:val="none" w:sz="0" w:space="0" w:color="auto"/>
        <w:right w:val="none" w:sz="0" w:space="0" w:color="auto"/>
      </w:divBdr>
    </w:div>
    <w:div w:id="991444339">
      <w:bodyDiv w:val="1"/>
      <w:marLeft w:val="0"/>
      <w:marRight w:val="0"/>
      <w:marTop w:val="0"/>
      <w:marBottom w:val="0"/>
      <w:divBdr>
        <w:top w:val="none" w:sz="0" w:space="0" w:color="auto"/>
        <w:left w:val="none" w:sz="0" w:space="0" w:color="auto"/>
        <w:bottom w:val="none" w:sz="0" w:space="0" w:color="auto"/>
        <w:right w:val="none" w:sz="0" w:space="0" w:color="auto"/>
      </w:divBdr>
    </w:div>
    <w:div w:id="1008604777">
      <w:bodyDiv w:val="1"/>
      <w:marLeft w:val="0"/>
      <w:marRight w:val="0"/>
      <w:marTop w:val="0"/>
      <w:marBottom w:val="0"/>
      <w:divBdr>
        <w:top w:val="none" w:sz="0" w:space="0" w:color="auto"/>
        <w:left w:val="none" w:sz="0" w:space="0" w:color="auto"/>
        <w:bottom w:val="none" w:sz="0" w:space="0" w:color="auto"/>
        <w:right w:val="none" w:sz="0" w:space="0" w:color="auto"/>
      </w:divBdr>
    </w:div>
    <w:div w:id="1018502237">
      <w:bodyDiv w:val="1"/>
      <w:marLeft w:val="0"/>
      <w:marRight w:val="0"/>
      <w:marTop w:val="0"/>
      <w:marBottom w:val="0"/>
      <w:divBdr>
        <w:top w:val="none" w:sz="0" w:space="0" w:color="auto"/>
        <w:left w:val="none" w:sz="0" w:space="0" w:color="auto"/>
        <w:bottom w:val="none" w:sz="0" w:space="0" w:color="auto"/>
        <w:right w:val="none" w:sz="0" w:space="0" w:color="auto"/>
      </w:divBdr>
    </w:div>
    <w:div w:id="1037395233">
      <w:bodyDiv w:val="1"/>
      <w:marLeft w:val="0"/>
      <w:marRight w:val="0"/>
      <w:marTop w:val="0"/>
      <w:marBottom w:val="0"/>
      <w:divBdr>
        <w:top w:val="none" w:sz="0" w:space="0" w:color="auto"/>
        <w:left w:val="none" w:sz="0" w:space="0" w:color="auto"/>
        <w:bottom w:val="none" w:sz="0" w:space="0" w:color="auto"/>
        <w:right w:val="none" w:sz="0" w:space="0" w:color="auto"/>
      </w:divBdr>
    </w:div>
    <w:div w:id="1108431252">
      <w:bodyDiv w:val="1"/>
      <w:marLeft w:val="0"/>
      <w:marRight w:val="0"/>
      <w:marTop w:val="0"/>
      <w:marBottom w:val="0"/>
      <w:divBdr>
        <w:top w:val="none" w:sz="0" w:space="0" w:color="auto"/>
        <w:left w:val="none" w:sz="0" w:space="0" w:color="auto"/>
        <w:bottom w:val="none" w:sz="0" w:space="0" w:color="auto"/>
        <w:right w:val="none" w:sz="0" w:space="0" w:color="auto"/>
      </w:divBdr>
    </w:div>
    <w:div w:id="1226796903">
      <w:bodyDiv w:val="1"/>
      <w:marLeft w:val="0"/>
      <w:marRight w:val="0"/>
      <w:marTop w:val="0"/>
      <w:marBottom w:val="0"/>
      <w:divBdr>
        <w:top w:val="none" w:sz="0" w:space="0" w:color="auto"/>
        <w:left w:val="none" w:sz="0" w:space="0" w:color="auto"/>
        <w:bottom w:val="none" w:sz="0" w:space="0" w:color="auto"/>
        <w:right w:val="none" w:sz="0" w:space="0" w:color="auto"/>
      </w:divBdr>
    </w:div>
    <w:div w:id="1230264005">
      <w:bodyDiv w:val="1"/>
      <w:marLeft w:val="0"/>
      <w:marRight w:val="0"/>
      <w:marTop w:val="0"/>
      <w:marBottom w:val="0"/>
      <w:divBdr>
        <w:top w:val="none" w:sz="0" w:space="0" w:color="auto"/>
        <w:left w:val="none" w:sz="0" w:space="0" w:color="auto"/>
        <w:bottom w:val="none" w:sz="0" w:space="0" w:color="auto"/>
        <w:right w:val="none" w:sz="0" w:space="0" w:color="auto"/>
      </w:divBdr>
    </w:div>
    <w:div w:id="1354499082">
      <w:bodyDiv w:val="1"/>
      <w:marLeft w:val="0"/>
      <w:marRight w:val="0"/>
      <w:marTop w:val="0"/>
      <w:marBottom w:val="0"/>
      <w:divBdr>
        <w:top w:val="none" w:sz="0" w:space="0" w:color="auto"/>
        <w:left w:val="none" w:sz="0" w:space="0" w:color="auto"/>
        <w:bottom w:val="none" w:sz="0" w:space="0" w:color="auto"/>
        <w:right w:val="none" w:sz="0" w:space="0" w:color="auto"/>
      </w:divBdr>
    </w:div>
    <w:div w:id="1384449166">
      <w:bodyDiv w:val="1"/>
      <w:marLeft w:val="0"/>
      <w:marRight w:val="0"/>
      <w:marTop w:val="0"/>
      <w:marBottom w:val="0"/>
      <w:divBdr>
        <w:top w:val="none" w:sz="0" w:space="0" w:color="auto"/>
        <w:left w:val="none" w:sz="0" w:space="0" w:color="auto"/>
        <w:bottom w:val="none" w:sz="0" w:space="0" w:color="auto"/>
        <w:right w:val="none" w:sz="0" w:space="0" w:color="auto"/>
      </w:divBdr>
    </w:div>
    <w:div w:id="1399474823">
      <w:bodyDiv w:val="1"/>
      <w:marLeft w:val="0"/>
      <w:marRight w:val="0"/>
      <w:marTop w:val="0"/>
      <w:marBottom w:val="0"/>
      <w:divBdr>
        <w:top w:val="none" w:sz="0" w:space="0" w:color="auto"/>
        <w:left w:val="none" w:sz="0" w:space="0" w:color="auto"/>
        <w:bottom w:val="none" w:sz="0" w:space="0" w:color="auto"/>
        <w:right w:val="none" w:sz="0" w:space="0" w:color="auto"/>
      </w:divBdr>
    </w:div>
    <w:div w:id="1465151885">
      <w:bodyDiv w:val="1"/>
      <w:marLeft w:val="0"/>
      <w:marRight w:val="0"/>
      <w:marTop w:val="0"/>
      <w:marBottom w:val="0"/>
      <w:divBdr>
        <w:top w:val="none" w:sz="0" w:space="0" w:color="auto"/>
        <w:left w:val="none" w:sz="0" w:space="0" w:color="auto"/>
        <w:bottom w:val="none" w:sz="0" w:space="0" w:color="auto"/>
        <w:right w:val="none" w:sz="0" w:space="0" w:color="auto"/>
      </w:divBdr>
    </w:div>
    <w:div w:id="1559320597">
      <w:bodyDiv w:val="1"/>
      <w:marLeft w:val="0"/>
      <w:marRight w:val="0"/>
      <w:marTop w:val="0"/>
      <w:marBottom w:val="0"/>
      <w:divBdr>
        <w:top w:val="none" w:sz="0" w:space="0" w:color="auto"/>
        <w:left w:val="none" w:sz="0" w:space="0" w:color="auto"/>
        <w:bottom w:val="none" w:sz="0" w:space="0" w:color="auto"/>
        <w:right w:val="none" w:sz="0" w:space="0" w:color="auto"/>
      </w:divBdr>
    </w:div>
    <w:div w:id="1572275014">
      <w:bodyDiv w:val="1"/>
      <w:marLeft w:val="0"/>
      <w:marRight w:val="0"/>
      <w:marTop w:val="0"/>
      <w:marBottom w:val="0"/>
      <w:divBdr>
        <w:top w:val="none" w:sz="0" w:space="0" w:color="auto"/>
        <w:left w:val="none" w:sz="0" w:space="0" w:color="auto"/>
        <w:bottom w:val="none" w:sz="0" w:space="0" w:color="auto"/>
        <w:right w:val="none" w:sz="0" w:space="0" w:color="auto"/>
      </w:divBdr>
    </w:div>
    <w:div w:id="1579289959">
      <w:bodyDiv w:val="1"/>
      <w:marLeft w:val="0"/>
      <w:marRight w:val="0"/>
      <w:marTop w:val="0"/>
      <w:marBottom w:val="0"/>
      <w:divBdr>
        <w:top w:val="none" w:sz="0" w:space="0" w:color="auto"/>
        <w:left w:val="none" w:sz="0" w:space="0" w:color="auto"/>
        <w:bottom w:val="none" w:sz="0" w:space="0" w:color="auto"/>
        <w:right w:val="none" w:sz="0" w:space="0" w:color="auto"/>
      </w:divBdr>
    </w:div>
    <w:div w:id="1615671286">
      <w:bodyDiv w:val="1"/>
      <w:marLeft w:val="0"/>
      <w:marRight w:val="0"/>
      <w:marTop w:val="0"/>
      <w:marBottom w:val="0"/>
      <w:divBdr>
        <w:top w:val="none" w:sz="0" w:space="0" w:color="auto"/>
        <w:left w:val="none" w:sz="0" w:space="0" w:color="auto"/>
        <w:bottom w:val="none" w:sz="0" w:space="0" w:color="auto"/>
        <w:right w:val="none" w:sz="0" w:space="0" w:color="auto"/>
      </w:divBdr>
    </w:div>
    <w:div w:id="1631550577">
      <w:bodyDiv w:val="1"/>
      <w:marLeft w:val="0"/>
      <w:marRight w:val="0"/>
      <w:marTop w:val="0"/>
      <w:marBottom w:val="0"/>
      <w:divBdr>
        <w:top w:val="none" w:sz="0" w:space="0" w:color="auto"/>
        <w:left w:val="none" w:sz="0" w:space="0" w:color="auto"/>
        <w:bottom w:val="none" w:sz="0" w:space="0" w:color="auto"/>
        <w:right w:val="none" w:sz="0" w:space="0" w:color="auto"/>
      </w:divBdr>
    </w:div>
    <w:div w:id="1686709216">
      <w:bodyDiv w:val="1"/>
      <w:marLeft w:val="0"/>
      <w:marRight w:val="0"/>
      <w:marTop w:val="0"/>
      <w:marBottom w:val="0"/>
      <w:divBdr>
        <w:top w:val="none" w:sz="0" w:space="0" w:color="auto"/>
        <w:left w:val="none" w:sz="0" w:space="0" w:color="auto"/>
        <w:bottom w:val="none" w:sz="0" w:space="0" w:color="auto"/>
        <w:right w:val="none" w:sz="0" w:space="0" w:color="auto"/>
      </w:divBdr>
    </w:div>
    <w:div w:id="1709716989">
      <w:bodyDiv w:val="1"/>
      <w:marLeft w:val="0"/>
      <w:marRight w:val="0"/>
      <w:marTop w:val="0"/>
      <w:marBottom w:val="0"/>
      <w:divBdr>
        <w:top w:val="none" w:sz="0" w:space="0" w:color="auto"/>
        <w:left w:val="none" w:sz="0" w:space="0" w:color="auto"/>
        <w:bottom w:val="none" w:sz="0" w:space="0" w:color="auto"/>
        <w:right w:val="none" w:sz="0" w:space="0" w:color="auto"/>
      </w:divBdr>
    </w:div>
    <w:div w:id="1738166350">
      <w:bodyDiv w:val="1"/>
      <w:marLeft w:val="0"/>
      <w:marRight w:val="0"/>
      <w:marTop w:val="0"/>
      <w:marBottom w:val="0"/>
      <w:divBdr>
        <w:top w:val="none" w:sz="0" w:space="0" w:color="auto"/>
        <w:left w:val="none" w:sz="0" w:space="0" w:color="auto"/>
        <w:bottom w:val="none" w:sz="0" w:space="0" w:color="auto"/>
        <w:right w:val="none" w:sz="0" w:space="0" w:color="auto"/>
      </w:divBdr>
    </w:div>
    <w:div w:id="1752923019">
      <w:bodyDiv w:val="1"/>
      <w:marLeft w:val="0"/>
      <w:marRight w:val="0"/>
      <w:marTop w:val="0"/>
      <w:marBottom w:val="0"/>
      <w:divBdr>
        <w:top w:val="none" w:sz="0" w:space="0" w:color="auto"/>
        <w:left w:val="none" w:sz="0" w:space="0" w:color="auto"/>
        <w:bottom w:val="none" w:sz="0" w:space="0" w:color="auto"/>
        <w:right w:val="none" w:sz="0" w:space="0" w:color="auto"/>
      </w:divBdr>
    </w:div>
    <w:div w:id="1762339790">
      <w:bodyDiv w:val="1"/>
      <w:marLeft w:val="0"/>
      <w:marRight w:val="0"/>
      <w:marTop w:val="0"/>
      <w:marBottom w:val="0"/>
      <w:divBdr>
        <w:top w:val="none" w:sz="0" w:space="0" w:color="auto"/>
        <w:left w:val="none" w:sz="0" w:space="0" w:color="auto"/>
        <w:bottom w:val="none" w:sz="0" w:space="0" w:color="auto"/>
        <w:right w:val="none" w:sz="0" w:space="0" w:color="auto"/>
      </w:divBdr>
    </w:div>
    <w:div w:id="1775244118">
      <w:bodyDiv w:val="1"/>
      <w:marLeft w:val="0"/>
      <w:marRight w:val="0"/>
      <w:marTop w:val="0"/>
      <w:marBottom w:val="0"/>
      <w:divBdr>
        <w:top w:val="none" w:sz="0" w:space="0" w:color="auto"/>
        <w:left w:val="none" w:sz="0" w:space="0" w:color="auto"/>
        <w:bottom w:val="none" w:sz="0" w:space="0" w:color="auto"/>
        <w:right w:val="none" w:sz="0" w:space="0" w:color="auto"/>
      </w:divBdr>
    </w:div>
    <w:div w:id="1813937715">
      <w:bodyDiv w:val="1"/>
      <w:marLeft w:val="0"/>
      <w:marRight w:val="0"/>
      <w:marTop w:val="0"/>
      <w:marBottom w:val="0"/>
      <w:divBdr>
        <w:top w:val="none" w:sz="0" w:space="0" w:color="auto"/>
        <w:left w:val="none" w:sz="0" w:space="0" w:color="auto"/>
        <w:bottom w:val="none" w:sz="0" w:space="0" w:color="auto"/>
        <w:right w:val="none" w:sz="0" w:space="0" w:color="auto"/>
      </w:divBdr>
    </w:div>
    <w:div w:id="1857112263">
      <w:bodyDiv w:val="1"/>
      <w:marLeft w:val="0"/>
      <w:marRight w:val="0"/>
      <w:marTop w:val="0"/>
      <w:marBottom w:val="0"/>
      <w:divBdr>
        <w:top w:val="none" w:sz="0" w:space="0" w:color="auto"/>
        <w:left w:val="none" w:sz="0" w:space="0" w:color="auto"/>
        <w:bottom w:val="none" w:sz="0" w:space="0" w:color="auto"/>
        <w:right w:val="none" w:sz="0" w:space="0" w:color="auto"/>
      </w:divBdr>
    </w:div>
    <w:div w:id="1914971836">
      <w:bodyDiv w:val="1"/>
      <w:marLeft w:val="0"/>
      <w:marRight w:val="0"/>
      <w:marTop w:val="0"/>
      <w:marBottom w:val="0"/>
      <w:divBdr>
        <w:top w:val="none" w:sz="0" w:space="0" w:color="auto"/>
        <w:left w:val="none" w:sz="0" w:space="0" w:color="auto"/>
        <w:bottom w:val="none" w:sz="0" w:space="0" w:color="auto"/>
        <w:right w:val="none" w:sz="0" w:space="0" w:color="auto"/>
      </w:divBdr>
    </w:div>
    <w:div w:id="1934824955">
      <w:bodyDiv w:val="1"/>
      <w:marLeft w:val="0"/>
      <w:marRight w:val="0"/>
      <w:marTop w:val="0"/>
      <w:marBottom w:val="0"/>
      <w:divBdr>
        <w:top w:val="none" w:sz="0" w:space="0" w:color="auto"/>
        <w:left w:val="none" w:sz="0" w:space="0" w:color="auto"/>
        <w:bottom w:val="none" w:sz="0" w:space="0" w:color="auto"/>
        <w:right w:val="none" w:sz="0" w:space="0" w:color="auto"/>
      </w:divBdr>
    </w:div>
    <w:div w:id="1987859443">
      <w:bodyDiv w:val="1"/>
      <w:marLeft w:val="0"/>
      <w:marRight w:val="0"/>
      <w:marTop w:val="0"/>
      <w:marBottom w:val="0"/>
      <w:divBdr>
        <w:top w:val="none" w:sz="0" w:space="0" w:color="auto"/>
        <w:left w:val="none" w:sz="0" w:space="0" w:color="auto"/>
        <w:bottom w:val="none" w:sz="0" w:space="0" w:color="auto"/>
        <w:right w:val="none" w:sz="0" w:space="0" w:color="auto"/>
      </w:divBdr>
    </w:div>
    <w:div w:id="2003771101">
      <w:bodyDiv w:val="1"/>
      <w:marLeft w:val="0"/>
      <w:marRight w:val="0"/>
      <w:marTop w:val="0"/>
      <w:marBottom w:val="0"/>
      <w:divBdr>
        <w:top w:val="none" w:sz="0" w:space="0" w:color="auto"/>
        <w:left w:val="none" w:sz="0" w:space="0" w:color="auto"/>
        <w:bottom w:val="none" w:sz="0" w:space="0" w:color="auto"/>
        <w:right w:val="none" w:sz="0" w:space="0" w:color="auto"/>
      </w:divBdr>
    </w:div>
    <w:div w:id="2020739565">
      <w:bodyDiv w:val="1"/>
      <w:marLeft w:val="0"/>
      <w:marRight w:val="0"/>
      <w:marTop w:val="0"/>
      <w:marBottom w:val="0"/>
      <w:divBdr>
        <w:top w:val="none" w:sz="0" w:space="0" w:color="auto"/>
        <w:left w:val="none" w:sz="0" w:space="0" w:color="auto"/>
        <w:bottom w:val="none" w:sz="0" w:space="0" w:color="auto"/>
        <w:right w:val="none" w:sz="0" w:space="0" w:color="auto"/>
      </w:divBdr>
    </w:div>
    <w:div w:id="2022392067">
      <w:bodyDiv w:val="1"/>
      <w:marLeft w:val="0"/>
      <w:marRight w:val="0"/>
      <w:marTop w:val="0"/>
      <w:marBottom w:val="0"/>
      <w:divBdr>
        <w:top w:val="none" w:sz="0" w:space="0" w:color="auto"/>
        <w:left w:val="none" w:sz="0" w:space="0" w:color="auto"/>
        <w:bottom w:val="none" w:sz="0" w:space="0" w:color="auto"/>
        <w:right w:val="none" w:sz="0" w:space="0" w:color="auto"/>
      </w:divBdr>
    </w:div>
    <w:div w:id="2033452617">
      <w:bodyDiv w:val="1"/>
      <w:marLeft w:val="0"/>
      <w:marRight w:val="0"/>
      <w:marTop w:val="0"/>
      <w:marBottom w:val="0"/>
      <w:divBdr>
        <w:top w:val="none" w:sz="0" w:space="0" w:color="auto"/>
        <w:left w:val="none" w:sz="0" w:space="0" w:color="auto"/>
        <w:bottom w:val="none" w:sz="0" w:space="0" w:color="auto"/>
        <w:right w:val="none" w:sz="0" w:space="0" w:color="auto"/>
      </w:divBdr>
    </w:div>
    <w:div w:id="2042705608">
      <w:bodyDiv w:val="1"/>
      <w:marLeft w:val="0"/>
      <w:marRight w:val="0"/>
      <w:marTop w:val="0"/>
      <w:marBottom w:val="0"/>
      <w:divBdr>
        <w:top w:val="none" w:sz="0" w:space="0" w:color="auto"/>
        <w:left w:val="none" w:sz="0" w:space="0" w:color="auto"/>
        <w:bottom w:val="none" w:sz="0" w:space="0" w:color="auto"/>
        <w:right w:val="none" w:sz="0" w:space="0" w:color="auto"/>
      </w:divBdr>
    </w:div>
    <w:div w:id="2062367067">
      <w:bodyDiv w:val="1"/>
      <w:marLeft w:val="0"/>
      <w:marRight w:val="0"/>
      <w:marTop w:val="0"/>
      <w:marBottom w:val="0"/>
      <w:divBdr>
        <w:top w:val="none" w:sz="0" w:space="0" w:color="auto"/>
        <w:left w:val="none" w:sz="0" w:space="0" w:color="auto"/>
        <w:bottom w:val="none" w:sz="0" w:space="0" w:color="auto"/>
        <w:right w:val="none" w:sz="0" w:space="0" w:color="auto"/>
      </w:divBdr>
    </w:div>
    <w:div w:id="2132699191">
      <w:bodyDiv w:val="1"/>
      <w:marLeft w:val="0"/>
      <w:marRight w:val="0"/>
      <w:marTop w:val="0"/>
      <w:marBottom w:val="0"/>
      <w:divBdr>
        <w:top w:val="none" w:sz="0" w:space="0" w:color="auto"/>
        <w:left w:val="none" w:sz="0" w:space="0" w:color="auto"/>
        <w:bottom w:val="none" w:sz="0" w:space="0" w:color="auto"/>
        <w:right w:val="none" w:sz="0" w:space="0" w:color="auto"/>
      </w:divBdr>
    </w:div>
    <w:div w:id="213733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footer" Target="footer7.xm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header" Target="header9.xml"/><Relationship Id="rId68" Type="http://schemas.openxmlformats.org/officeDocument/2006/relationships/footer" Target="footer16.xml"/><Relationship Id="rId84" Type="http://schemas.openxmlformats.org/officeDocument/2006/relationships/header" Target="header23.xml"/><Relationship Id="rId89" Type="http://schemas.openxmlformats.org/officeDocument/2006/relationships/header" Target="header27.xml"/><Relationship Id="rId16" Type="http://schemas.openxmlformats.org/officeDocument/2006/relationships/footer" Target="footer5.xml"/><Relationship Id="rId11" Type="http://schemas.openxmlformats.org/officeDocument/2006/relationships/footer" Target="footer2.xm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25.png"/><Relationship Id="rId58" Type="http://schemas.openxmlformats.org/officeDocument/2006/relationships/footer" Target="footer11.xml"/><Relationship Id="rId74" Type="http://schemas.openxmlformats.org/officeDocument/2006/relationships/header" Target="header16.xml"/><Relationship Id="rId79" Type="http://schemas.openxmlformats.org/officeDocument/2006/relationships/header" Target="header21.xml"/><Relationship Id="rId5" Type="http://schemas.openxmlformats.org/officeDocument/2006/relationships/webSettings" Target="webSettings.xml"/><Relationship Id="rId90" Type="http://schemas.openxmlformats.org/officeDocument/2006/relationships/header" Target="header28.xml"/><Relationship Id="rId95" Type="http://schemas.openxmlformats.org/officeDocument/2006/relationships/header" Target="header29.xml"/><Relationship Id="rId22" Type="http://schemas.openxmlformats.org/officeDocument/2006/relationships/footer" Target="footer8.xml"/><Relationship Id="rId27" Type="http://schemas.openxmlformats.org/officeDocument/2006/relationships/chart" Target="charts/chart5.xml"/><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footer" Target="footer14.xml"/><Relationship Id="rId69" Type="http://schemas.openxmlformats.org/officeDocument/2006/relationships/header" Target="header12.xml"/><Relationship Id="rId80" Type="http://schemas.openxmlformats.org/officeDocument/2006/relationships/footer" Target="footer18.xml"/><Relationship Id="rId85" Type="http://schemas.openxmlformats.org/officeDocument/2006/relationships/header" Target="header24.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chart" Target="charts/chart3.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8.png"/><Relationship Id="rId59" Type="http://schemas.openxmlformats.org/officeDocument/2006/relationships/header" Target="header7.xml"/><Relationship Id="rId67" Type="http://schemas.openxmlformats.org/officeDocument/2006/relationships/header" Target="header11.xml"/><Relationship Id="rId20" Type="http://schemas.openxmlformats.org/officeDocument/2006/relationships/image" Target="media/image2.jpeg"/><Relationship Id="rId41" Type="http://schemas.openxmlformats.org/officeDocument/2006/relationships/footer" Target="footer9.xml"/><Relationship Id="rId54" Type="http://schemas.openxmlformats.org/officeDocument/2006/relationships/header" Target="header4.xml"/><Relationship Id="rId62" Type="http://schemas.openxmlformats.org/officeDocument/2006/relationships/footer" Target="footer13.xml"/><Relationship Id="rId70" Type="http://schemas.openxmlformats.org/officeDocument/2006/relationships/footer" Target="footer17.xml"/><Relationship Id="rId75" Type="http://schemas.openxmlformats.org/officeDocument/2006/relationships/header" Target="header17.xml"/><Relationship Id="rId83" Type="http://schemas.openxmlformats.org/officeDocument/2006/relationships/header" Target="header22.xml"/><Relationship Id="rId88" Type="http://schemas.openxmlformats.org/officeDocument/2006/relationships/header" Target="header26.xml"/><Relationship Id="rId91" Type="http://schemas.openxmlformats.org/officeDocument/2006/relationships/footer" Target="footer22.xml"/><Relationship Id="rId96"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image" Target="media/image3.jpeg"/><Relationship Id="rId36" Type="http://schemas.openxmlformats.org/officeDocument/2006/relationships/image" Target="media/image9.png"/><Relationship Id="rId49" Type="http://schemas.openxmlformats.org/officeDocument/2006/relationships/image" Target="media/image21.png"/><Relationship Id="rId57" Type="http://schemas.openxmlformats.org/officeDocument/2006/relationships/header" Target="header6.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footer" Target="footer12.xml"/><Relationship Id="rId65" Type="http://schemas.openxmlformats.org/officeDocument/2006/relationships/header" Target="header10.xml"/><Relationship Id="rId73" Type="http://schemas.openxmlformats.org/officeDocument/2006/relationships/header" Target="header15.xml"/><Relationship Id="rId78" Type="http://schemas.openxmlformats.org/officeDocument/2006/relationships/header" Target="header20.xml"/><Relationship Id="rId81" Type="http://schemas.openxmlformats.org/officeDocument/2006/relationships/footer" Target="footer19.xml"/><Relationship Id="rId86" Type="http://schemas.openxmlformats.org/officeDocument/2006/relationships/footer" Target="footer21.xml"/><Relationship Id="rId94" Type="http://schemas.openxmlformats.org/officeDocument/2006/relationships/footer" Target="footer25.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www.hkosig.hr/" TargetMode="Externa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image" Target="media/image22.png"/><Relationship Id="rId55" Type="http://schemas.openxmlformats.org/officeDocument/2006/relationships/header" Target="header5.xml"/><Relationship Id="rId76" Type="http://schemas.openxmlformats.org/officeDocument/2006/relationships/header" Target="header18.xml"/><Relationship Id="rId97" Type="http://schemas.openxmlformats.org/officeDocument/2006/relationships/header" Target="header31.xml"/><Relationship Id="rId7" Type="http://schemas.openxmlformats.org/officeDocument/2006/relationships/endnotes" Target="endnotes.xml"/><Relationship Id="rId71" Type="http://schemas.openxmlformats.org/officeDocument/2006/relationships/header" Target="header13.xml"/><Relationship Id="rId92" Type="http://schemas.openxmlformats.org/officeDocument/2006/relationships/footer" Target="footer23.xml"/><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chart" Target="charts/chart2.xml"/><Relationship Id="rId40" Type="http://schemas.openxmlformats.org/officeDocument/2006/relationships/image" Target="media/image13.png"/><Relationship Id="rId45" Type="http://schemas.openxmlformats.org/officeDocument/2006/relationships/image" Target="media/image17.png"/><Relationship Id="rId66" Type="http://schemas.openxmlformats.org/officeDocument/2006/relationships/footer" Target="footer15.xml"/><Relationship Id="rId87" Type="http://schemas.openxmlformats.org/officeDocument/2006/relationships/header" Target="header25.xml"/><Relationship Id="rId61" Type="http://schemas.openxmlformats.org/officeDocument/2006/relationships/header" Target="header8.xml"/><Relationship Id="rId82" Type="http://schemas.openxmlformats.org/officeDocument/2006/relationships/footer" Target="footer20.xml"/><Relationship Id="rId19" Type="http://schemas.openxmlformats.org/officeDocument/2006/relationships/hyperlink" Target="http://www.hbor.hr/lgs.axd?t=16&amp;id=2137" TargetMode="External"/><Relationship Id="rId14" Type="http://schemas.openxmlformats.org/officeDocument/2006/relationships/footer" Target="footer4.xml"/><Relationship Id="rId30" Type="http://schemas.openxmlformats.org/officeDocument/2006/relationships/hyperlink" Target="https://ec.europa.eu/info/business-economy-euro/economic-performance-and-forecasts/economic-forecasts/winter-2019-economic-forecast-growth-moderates-amid-global-uncertainties_en" TargetMode="External"/><Relationship Id="rId35" Type="http://schemas.openxmlformats.org/officeDocument/2006/relationships/image" Target="media/image8.png"/><Relationship Id="rId56" Type="http://schemas.openxmlformats.org/officeDocument/2006/relationships/footer" Target="footer10.xml"/><Relationship Id="rId77" Type="http://schemas.openxmlformats.org/officeDocument/2006/relationships/header" Target="header19.xml"/><Relationship Id="rId100"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header" Target="header14.xml"/><Relationship Id="rId93" Type="http://schemas.openxmlformats.org/officeDocument/2006/relationships/footer" Target="footer24.xml"/><Relationship Id="rId98" Type="http://schemas.openxmlformats.org/officeDocument/2006/relationships/header" Target="header32.xml"/><Relationship Id="rId3" Type="http://schemas.openxmlformats.org/officeDocument/2006/relationships/styles" Target="styles.xml"/></Relationships>
</file>

<file path=word/_rels/header8.xml.rels><?xml version="1.0" encoding="UTF-8" standalone="yes"?>
<Relationships xmlns="http://schemas.openxmlformats.org/package/2006/relationships"><Relationship Id="rId1" Type="http://schemas.openxmlformats.org/officeDocument/2006/relationships/image" Target="media/image26.png"/></Relationships>
</file>

<file path=word/_rels/header9.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a:t>BUSINESS ACTIVITY IN</a:t>
            </a:r>
            <a:r>
              <a:rPr lang="hr-HR" sz="1400" baseline="0"/>
              <a:t> 2018</a:t>
            </a:r>
            <a:endParaRPr lang="hr-HR" sz="14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0729164619050459"/>
          <c:y val="0.22904613059813494"/>
          <c:w val="0.37601363703457752"/>
          <c:h val="0.60495133706628568"/>
        </c:manualLayout>
      </c:layout>
      <c:doughnutChart>
        <c:varyColors val="1"/>
        <c:ser>
          <c:idx val="0"/>
          <c:order val="0"/>
          <c:tx>
            <c:strRef>
              <c:f>Sheet1!$B$1</c:f>
              <c:strCache>
                <c:ptCount val="1"/>
                <c:pt idx="0">
                  <c:v>Column1</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045C-4094-AF73-01FABB74CD50}"/>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045C-4094-AF73-01FABB74CD50}"/>
              </c:ext>
            </c:extLst>
          </c:dPt>
          <c:dPt>
            <c:idx val="2"/>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5-045C-4094-AF73-01FABB74CD5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45C-4094-AF73-01FABB74CD50}"/>
              </c:ext>
            </c:extLst>
          </c:dPt>
          <c:dLbls>
            <c:dLbl>
              <c:idx val="0"/>
              <c:layout>
                <c:manualLayout>
                  <c:x val="4.0851060179723224E-2"/>
                  <c:y val="6.9374724714882249E-2"/>
                </c:manualLayout>
              </c:layout>
              <c:tx>
                <c:rich>
                  <a:bodyPr/>
                  <a:lstStyle/>
                  <a:p>
                    <a:fld id="{1D783AF7-440A-4FEF-80A6-5ACB37224AF8}"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45C-4094-AF73-01FABB74CD50}"/>
                </c:ext>
              </c:extLst>
            </c:dLbl>
            <c:dLbl>
              <c:idx val="1"/>
              <c:layout>
                <c:manualLayout>
                  <c:x val="-8.1330220462773647E-2"/>
                  <c:y val="5.4769593537541662E-2"/>
                </c:manualLayout>
              </c:layout>
              <c:tx>
                <c:rich>
                  <a:bodyPr/>
                  <a:lstStyle/>
                  <a:p>
                    <a:fld id="{DA9309D5-6843-4FAE-A71D-EA16849B61FE}"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45C-4094-AF73-01FABB74CD50}"/>
                </c:ext>
              </c:extLst>
            </c:dLbl>
            <c:dLbl>
              <c:idx val="2"/>
              <c:layout>
                <c:manualLayout>
                  <c:x val="-2.2695033433180398E-3"/>
                  <c:y val="-9.4933833820365215E-2"/>
                </c:manualLayout>
              </c:layout>
              <c:tx>
                <c:rich>
                  <a:bodyPr/>
                  <a:lstStyle/>
                  <a:p>
                    <a:fld id="{6840A35D-EC0A-4C3D-93BC-B88362E95A7E}"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45C-4094-AF73-01FABB74CD50}"/>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Lending activity</c:v>
                </c:pt>
                <c:pt idx="1">
                  <c:v>Export credit insurance</c:v>
                </c:pt>
                <c:pt idx="2">
                  <c:v>Guarantees etc.</c:v>
                </c:pt>
              </c:strCache>
            </c:strRef>
          </c:cat>
          <c:val>
            <c:numRef>
              <c:f>Sheet1!$B$2:$B$5</c:f>
              <c:numCache>
                <c:formatCode>General</c:formatCode>
                <c:ptCount val="4"/>
                <c:pt idx="0">
                  <c:v>5.61</c:v>
                </c:pt>
                <c:pt idx="1">
                  <c:v>2.69</c:v>
                </c:pt>
                <c:pt idx="2">
                  <c:v>0.1</c:v>
                </c:pt>
              </c:numCache>
            </c:numRef>
          </c:val>
          <c:extLst>
            <c:ext xmlns:c16="http://schemas.microsoft.com/office/drawing/2014/chart" uri="{C3380CC4-5D6E-409C-BE32-E72D297353CC}">
              <c16:uniqueId val="{00000008-045C-4094-AF73-01FABB74CD50}"/>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all" spc="120" normalizeH="0" baseline="0">
                <a:solidFill>
                  <a:schemeClr val="tx1">
                    <a:lumMod val="65000"/>
                    <a:lumOff val="35000"/>
                  </a:schemeClr>
                </a:solidFill>
                <a:latin typeface="+mn-lt"/>
                <a:ea typeface="+mn-ea"/>
                <a:cs typeface="+mn-cs"/>
              </a:defRPr>
            </a:pPr>
            <a:r>
              <a:rPr lang="hr-HR" sz="1400" b="0" i="0">
                <a:effectLst/>
              </a:rPr>
              <a:t>StruCTURE OF APPROVED FUNDS BY PURPOSE </a:t>
            </a:r>
          </a:p>
          <a:p>
            <a:pPr>
              <a:defRPr sz="1400" b="0"/>
            </a:pPr>
            <a:r>
              <a:rPr lang="hr-HR" sz="1400" b="0" i="0">
                <a:effectLst/>
              </a:rPr>
              <a:t>FROM  2014 TO 2018</a:t>
            </a:r>
          </a:p>
        </c:rich>
      </c:tx>
      <c:overlay val="0"/>
      <c:spPr>
        <a:noFill/>
        <a:ln>
          <a:noFill/>
        </a:ln>
        <a:effectLst/>
      </c:spPr>
      <c:txPr>
        <a:bodyPr rot="0" spcFirstLastPara="1" vertOverflow="ellipsis" vert="horz" wrap="square" anchor="ctr" anchorCtr="1"/>
        <a:lstStyle/>
        <a:p>
          <a:pPr>
            <a:defRPr sz="1400" b="0" i="0" u="none" strike="noStrike" kern="1200" cap="all" spc="120" normalizeH="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stacked"/>
        <c:varyColors val="0"/>
        <c:ser>
          <c:idx val="0"/>
          <c:order val="0"/>
          <c:tx>
            <c:strRef>
              <c:f>Sheet1!$B$1</c:f>
              <c:strCache>
                <c:ptCount val="1"/>
                <c:pt idx="0">
                  <c:v>Working capital</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Sheet1!$B$2:$B$6</c:f>
              <c:numCache>
                <c:formatCode>0%</c:formatCode>
                <c:ptCount val="5"/>
                <c:pt idx="0">
                  <c:v>0.33</c:v>
                </c:pt>
                <c:pt idx="1">
                  <c:v>0.18</c:v>
                </c:pt>
                <c:pt idx="2">
                  <c:v>0.25</c:v>
                </c:pt>
                <c:pt idx="3">
                  <c:v>0.24</c:v>
                </c:pt>
                <c:pt idx="4">
                  <c:v>0.14000000000000001</c:v>
                </c:pt>
              </c:numCache>
            </c:numRef>
          </c:val>
          <c:extLst>
            <c:ext xmlns:c16="http://schemas.microsoft.com/office/drawing/2014/chart" uri="{C3380CC4-5D6E-409C-BE32-E72D297353CC}">
              <c16:uniqueId val="{00000000-FB99-4FFA-B6E9-69DA27C9CAD2}"/>
            </c:ext>
          </c:extLst>
        </c:ser>
        <c:ser>
          <c:idx val="1"/>
          <c:order val="1"/>
          <c:tx>
            <c:strRef>
              <c:f>Sheet1!$C$1</c:f>
              <c:strCache>
                <c:ptCount val="1"/>
                <c:pt idx="0">
                  <c:v>Investments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Sheet1!$C$2:$C$6</c:f>
              <c:numCache>
                <c:formatCode>0%</c:formatCode>
                <c:ptCount val="5"/>
                <c:pt idx="0">
                  <c:v>0.67</c:v>
                </c:pt>
                <c:pt idx="1">
                  <c:v>0.82</c:v>
                </c:pt>
                <c:pt idx="2">
                  <c:v>0.75</c:v>
                </c:pt>
                <c:pt idx="3">
                  <c:v>0.76</c:v>
                </c:pt>
                <c:pt idx="4">
                  <c:v>0.86</c:v>
                </c:pt>
              </c:numCache>
            </c:numRef>
          </c:val>
          <c:extLst>
            <c:ext xmlns:c16="http://schemas.microsoft.com/office/drawing/2014/chart" uri="{C3380CC4-5D6E-409C-BE32-E72D297353CC}">
              <c16:uniqueId val="{00000001-FB99-4FFA-B6E9-69DA27C9CAD2}"/>
            </c:ext>
          </c:extLst>
        </c:ser>
        <c:dLbls>
          <c:dLblPos val="ctr"/>
          <c:showLegendKey val="0"/>
          <c:showVal val="1"/>
          <c:showCatName val="0"/>
          <c:showSerName val="0"/>
          <c:showPercent val="0"/>
          <c:showBubbleSize val="0"/>
        </c:dLbls>
        <c:gapWidth val="79"/>
        <c:overlap val="100"/>
        <c:axId val="669051032"/>
        <c:axId val="669054168"/>
      </c:barChart>
      <c:catAx>
        <c:axId val="669051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sr-Latn-RS"/>
          </a:p>
        </c:txPr>
        <c:crossAx val="669054168"/>
        <c:crosses val="autoZero"/>
        <c:auto val="1"/>
        <c:lblAlgn val="ctr"/>
        <c:lblOffset val="100"/>
        <c:noMultiLvlLbl val="0"/>
      </c:catAx>
      <c:valAx>
        <c:axId val="669054168"/>
        <c:scaling>
          <c:orientation val="minMax"/>
        </c:scaling>
        <c:delete val="1"/>
        <c:axPos val="l"/>
        <c:numFmt formatCode="0%" sourceLinked="1"/>
        <c:majorTickMark val="none"/>
        <c:minorTickMark val="none"/>
        <c:tickLblPos val="nextTo"/>
        <c:crossAx val="669051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a:effectLst/>
              </a:rPr>
              <a:t>INSURED TURNOVER IN 2018 BY COUNTRIES</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1246167323696888"/>
          <c:y val="0.13846627867168779"/>
          <c:w val="0.37601363703457752"/>
          <c:h val="0.60495133706628568"/>
        </c:manualLayout>
      </c:layout>
      <c:doughnutChart>
        <c:varyColors val="1"/>
        <c:ser>
          <c:idx val="0"/>
          <c:order val="0"/>
          <c:tx>
            <c:strRef>
              <c:f>Sheet1!$B$1</c:f>
              <c:strCache>
                <c:ptCount val="1"/>
                <c:pt idx="0">
                  <c:v>Column1</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0847-46DA-BB84-463A1EC64D52}"/>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0847-46DA-BB84-463A1EC64D52}"/>
              </c:ext>
            </c:extLst>
          </c:dPt>
          <c:dPt>
            <c:idx val="2"/>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5-0847-46DA-BB84-463A1EC64D5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847-46DA-BB84-463A1EC64D5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847-46DA-BB84-463A1EC64D5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847-46DA-BB84-463A1EC64D52}"/>
              </c:ext>
            </c:extLst>
          </c:dPt>
          <c:dPt>
            <c:idx val="6"/>
            <c:bubble3D val="0"/>
            <c:spPr>
              <a:solidFill>
                <a:schemeClr val="bg2">
                  <a:lumMod val="25000"/>
                </a:schemeClr>
              </a:solidFill>
              <a:ln w="19050">
                <a:solidFill>
                  <a:schemeClr val="lt1"/>
                </a:solidFill>
              </a:ln>
              <a:effectLst/>
            </c:spPr>
            <c:extLst>
              <c:ext xmlns:c16="http://schemas.microsoft.com/office/drawing/2014/chart" uri="{C3380CC4-5D6E-409C-BE32-E72D297353CC}">
                <c16:uniqueId val="{0000000D-0847-46DA-BB84-463A1EC64D52}"/>
              </c:ext>
            </c:extLst>
          </c:dPt>
          <c:dLbls>
            <c:dLbl>
              <c:idx val="0"/>
              <c:layout>
                <c:manualLayout>
                  <c:x val="8.6508893188614155E-2"/>
                  <c:y val="-3.8043478260869595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197" b="0" i="0" u="none" strike="noStrike" kern="1200" baseline="0">
                      <a:solidFill>
                        <a:schemeClr val="dk1">
                          <a:lumMod val="65000"/>
                          <a:lumOff val="35000"/>
                        </a:schemeClr>
                      </a:solidFill>
                      <a:latin typeface="+mn-lt"/>
                      <a:ea typeface="+mn-ea"/>
                      <a:cs typeface="+mn-cs"/>
                    </a:defRPr>
                  </a:pPr>
                  <a:endParaRPr lang="sr-Latn-RS"/>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6.9964061653922688E-2"/>
                      <c:h val="6.0804233709916694E-2"/>
                    </c:manualLayout>
                  </c15:layout>
                </c:ext>
                <c:ext xmlns:c16="http://schemas.microsoft.com/office/drawing/2014/chart" uri="{C3380CC4-5D6E-409C-BE32-E72D297353CC}">
                  <c16:uniqueId val="{00000001-0847-46DA-BB84-463A1EC64D52}"/>
                </c:ext>
              </c:extLst>
            </c:dLbl>
            <c:dLbl>
              <c:idx val="1"/>
              <c:layout>
                <c:manualLayout>
                  <c:x val="9.4174332019272972E-2"/>
                  <c:y val="5.0724637681159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47-46DA-BB84-463A1EC64D52}"/>
                </c:ext>
              </c:extLst>
            </c:dLbl>
            <c:dLbl>
              <c:idx val="2"/>
              <c:layout>
                <c:manualLayout>
                  <c:x val="-4.3802014892685065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47-46DA-BB84-463A1EC64D52}"/>
                </c:ext>
              </c:extLst>
            </c:dLbl>
            <c:dLbl>
              <c:idx val="3"/>
              <c:layout>
                <c:manualLayout>
                  <c:x val="-7.2273324572930356E-2"/>
                  <c:y val="3.9855072463768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47-46DA-BB84-463A1EC64D52}"/>
                </c:ext>
              </c:extLst>
            </c:dLbl>
            <c:dLbl>
              <c:idx val="4"/>
              <c:layout>
                <c:manualLayout>
                  <c:x val="-7.2273324572930356E-2"/>
                  <c:y val="2.5362318840579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47-46DA-BB84-463A1EC64D52}"/>
                </c:ext>
              </c:extLst>
            </c:dLbl>
            <c:dLbl>
              <c:idx val="5"/>
              <c:layout>
                <c:manualLayout>
                  <c:x val="-7.2273324572930397E-2"/>
                  <c:y val="-3.9855072463768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847-46DA-BB84-463A1EC64D52}"/>
                </c:ext>
              </c:extLst>
            </c:dLbl>
            <c:dLbl>
              <c:idx val="6"/>
              <c:layout>
                <c:manualLayout>
                  <c:x val="-7.2273324572930397E-2"/>
                  <c:y val="-2.1739130434782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847-46DA-BB84-463A1EC64D52}"/>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Croatia</c:v>
                </c:pt>
                <c:pt idx="1">
                  <c:v>Marshall Islands</c:v>
                </c:pt>
                <c:pt idx="2">
                  <c:v>Serbia </c:v>
                </c:pt>
                <c:pt idx="3">
                  <c:v>Bosnia and Herzegovina</c:v>
                </c:pt>
                <c:pt idx="4">
                  <c:v>Luxembourg</c:v>
                </c:pt>
                <c:pt idx="5">
                  <c:v>Germany</c:v>
                </c:pt>
                <c:pt idx="6">
                  <c:v>Others</c:v>
                </c:pt>
              </c:strCache>
            </c:strRef>
          </c:cat>
          <c:val>
            <c:numRef>
              <c:f>Sheet1!$B$2:$B$8</c:f>
              <c:numCache>
                <c:formatCode>0%</c:formatCode>
                <c:ptCount val="7"/>
                <c:pt idx="0">
                  <c:v>0.28000000000000003</c:v>
                </c:pt>
                <c:pt idx="1">
                  <c:v>0.24</c:v>
                </c:pt>
                <c:pt idx="2">
                  <c:v>0.09</c:v>
                </c:pt>
                <c:pt idx="3">
                  <c:v>7.0000000000000007E-2</c:v>
                </c:pt>
                <c:pt idx="4">
                  <c:v>0.06</c:v>
                </c:pt>
                <c:pt idx="5">
                  <c:v>0.04</c:v>
                </c:pt>
                <c:pt idx="6">
                  <c:v>0.22</c:v>
                </c:pt>
              </c:numCache>
            </c:numRef>
          </c:val>
          <c:extLst>
            <c:ext xmlns:c16="http://schemas.microsoft.com/office/drawing/2014/chart" uri="{C3380CC4-5D6E-409C-BE32-E72D297353CC}">
              <c16:uniqueId val="{0000000E-0847-46DA-BB84-463A1EC64D52}"/>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4.3598525217199346E-3"/>
          <c:y val="0.78194404861750089"/>
          <c:w val="0.99564014747828011"/>
          <c:h val="0.2169993153029784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b="0" i="0" baseline="0">
                <a:effectLst/>
              </a:rPr>
              <a:t>TOTAL PORTFOLIO BY DEGREES OF CREDIT RISK </a:t>
            </a:r>
          </a:p>
          <a:p>
            <a:pPr>
              <a:defRPr sz="1400"/>
            </a:pPr>
            <a:r>
              <a:rPr lang="hr-HR" sz="1400" b="0" i="0" baseline="0">
                <a:effectLst/>
              </a:rPr>
              <a:t>AS AT 31 DECEMBER 2018</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0729164619050459"/>
          <c:y val="0.22904613059813494"/>
          <c:w val="0.37601363703457752"/>
          <c:h val="0.60495133706628568"/>
        </c:manualLayout>
      </c:layout>
      <c:doughnutChart>
        <c:varyColors val="1"/>
        <c:ser>
          <c:idx val="0"/>
          <c:order val="0"/>
          <c:tx>
            <c:strRef>
              <c:f>Sheet1!$B$1</c:f>
              <c:strCache>
                <c:ptCount val="1"/>
                <c:pt idx="0">
                  <c:v>Column1</c:v>
                </c:pt>
              </c:strCache>
            </c:strRef>
          </c:tx>
          <c:dPt>
            <c:idx val="0"/>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01-DD13-416C-9001-D0AB334AB18E}"/>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DD13-416C-9001-D0AB334AB18E}"/>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DD13-416C-9001-D0AB334AB18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D13-416C-9001-D0AB334AB18E}"/>
              </c:ext>
            </c:extLst>
          </c:dPt>
          <c:dLbls>
            <c:dLbl>
              <c:idx val="0"/>
              <c:layout>
                <c:manualLayout>
                  <c:x val="4.0851060179723224E-2"/>
                  <c:y val="6.9374724714882249E-2"/>
                </c:manualLayout>
              </c:layout>
              <c:tx>
                <c:rich>
                  <a:bodyPr/>
                  <a:lstStyle/>
                  <a:p>
                    <a:fld id="{1D783AF7-440A-4FEF-80A6-5ACB37224AF8}"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D13-416C-9001-D0AB334AB18E}"/>
                </c:ext>
              </c:extLst>
            </c:dLbl>
            <c:dLbl>
              <c:idx val="1"/>
              <c:layout>
                <c:manualLayout>
                  <c:x val="-8.1330220462773647E-2"/>
                  <c:y val="5.4769593537541662E-2"/>
                </c:manualLayout>
              </c:layout>
              <c:tx>
                <c:rich>
                  <a:bodyPr/>
                  <a:lstStyle/>
                  <a:p>
                    <a:fld id="{DA9309D5-6843-4FAE-A71D-EA16849B61FE}"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D13-416C-9001-D0AB334AB18E}"/>
                </c:ext>
              </c:extLst>
            </c:dLbl>
            <c:dLbl>
              <c:idx val="2"/>
              <c:layout>
                <c:manualLayout>
                  <c:x val="-0.12995519206508027"/>
                  <c:y val="-0.12784214396071744"/>
                </c:manualLayout>
              </c:layout>
              <c:tx>
                <c:rich>
                  <a:bodyPr/>
                  <a:lstStyle/>
                  <a:p>
                    <a:fld id="{6840A35D-EC0A-4C3D-93BC-B88362E95A7E}"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D13-416C-9001-D0AB334AB18E}"/>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Stage 1</c:v>
                </c:pt>
                <c:pt idx="1">
                  <c:v>Stage 2</c:v>
                </c:pt>
                <c:pt idx="2">
                  <c:v>Stage 3</c:v>
                </c:pt>
              </c:strCache>
            </c:strRef>
          </c:cat>
          <c:val>
            <c:numRef>
              <c:f>Sheet1!$B$2:$B$5</c:f>
              <c:numCache>
                <c:formatCode>General</c:formatCode>
                <c:ptCount val="4"/>
                <c:pt idx="0">
                  <c:v>74.599999999999994</c:v>
                </c:pt>
                <c:pt idx="1">
                  <c:v>6.9</c:v>
                </c:pt>
                <c:pt idx="2">
                  <c:v>18.5</c:v>
                </c:pt>
              </c:numCache>
            </c:numRef>
          </c:val>
          <c:extLst>
            <c:ext xmlns:c16="http://schemas.microsoft.com/office/drawing/2014/chart" uri="{C3380CC4-5D6E-409C-BE32-E72D297353CC}">
              <c16:uniqueId val="{00000008-DD13-416C-9001-D0AB334AB18E}"/>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b="0" i="0" baseline="0">
                <a:effectLst/>
              </a:rPr>
              <a:t>TOTAL LOANS BY DEGREES OF CREDIT RISK </a:t>
            </a:r>
          </a:p>
          <a:p>
            <a:pPr>
              <a:defRPr sz="1400"/>
            </a:pPr>
            <a:r>
              <a:rPr lang="hr-HR" sz="1400" b="0" i="0" baseline="0">
                <a:effectLst/>
              </a:rPr>
              <a:t>AS AT 31 DECEMBER 2018</a:t>
            </a:r>
            <a:endParaRPr lang="en-US" sz="1400">
              <a:effectLst/>
            </a:endParaRPr>
          </a:p>
        </c:rich>
      </c:tx>
      <c:layout>
        <c:manualLayout>
          <c:xMode val="edge"/>
          <c:yMode val="edge"/>
          <c:x val="0.1918661272313336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0729164619050459"/>
          <c:y val="0.22904613059813494"/>
          <c:w val="0.37601363703457752"/>
          <c:h val="0.60495133706628568"/>
        </c:manualLayout>
      </c:layout>
      <c:doughnutChart>
        <c:varyColors val="1"/>
        <c:ser>
          <c:idx val="0"/>
          <c:order val="0"/>
          <c:tx>
            <c:strRef>
              <c:f>Sheet1!$B$1</c:f>
              <c:strCache>
                <c:ptCount val="1"/>
                <c:pt idx="0">
                  <c:v>Column1</c:v>
                </c:pt>
              </c:strCache>
            </c:strRef>
          </c:tx>
          <c:dPt>
            <c:idx val="0"/>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01-2EE5-4548-94E6-62418C1FBB8C}"/>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2EE5-4548-94E6-62418C1FBB8C}"/>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2EE5-4548-94E6-62418C1FBB8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EE5-4548-94E6-62418C1FBB8C}"/>
              </c:ext>
            </c:extLst>
          </c:dPt>
          <c:dLbls>
            <c:dLbl>
              <c:idx val="0"/>
              <c:layout>
                <c:manualLayout>
                  <c:x val="4.0851060179723224E-2"/>
                  <c:y val="6.9374724714882249E-2"/>
                </c:manualLayout>
              </c:layout>
              <c:tx>
                <c:rich>
                  <a:bodyPr/>
                  <a:lstStyle/>
                  <a:p>
                    <a:fld id="{1D783AF7-440A-4FEF-80A6-5ACB37224AF8}"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EE5-4548-94E6-62418C1FBB8C}"/>
                </c:ext>
              </c:extLst>
            </c:dLbl>
            <c:dLbl>
              <c:idx val="1"/>
              <c:layout>
                <c:manualLayout>
                  <c:x val="-8.1330220462773647E-2"/>
                  <c:y val="5.4769593537541662E-2"/>
                </c:manualLayout>
              </c:layout>
              <c:tx>
                <c:rich>
                  <a:bodyPr/>
                  <a:lstStyle/>
                  <a:p>
                    <a:fld id="{DA9309D5-6843-4FAE-A71D-EA16849B61FE}"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EE5-4548-94E6-62418C1FBB8C}"/>
                </c:ext>
              </c:extLst>
            </c:dLbl>
            <c:dLbl>
              <c:idx val="2"/>
              <c:layout>
                <c:manualLayout>
                  <c:x val="-0.12995519206508027"/>
                  <c:y val="-0.12784214396071744"/>
                </c:manualLayout>
              </c:layout>
              <c:tx>
                <c:rich>
                  <a:bodyPr/>
                  <a:lstStyle/>
                  <a:p>
                    <a:fld id="{6840A35D-EC0A-4C3D-93BC-B88362E95A7E}"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EE5-4548-94E6-62418C1FBB8C}"/>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Stage 1</c:v>
                </c:pt>
                <c:pt idx="1">
                  <c:v>Stage 2</c:v>
                </c:pt>
                <c:pt idx="2">
                  <c:v>Stage 3</c:v>
                </c:pt>
              </c:strCache>
            </c:strRef>
          </c:cat>
          <c:val>
            <c:numRef>
              <c:f>Sheet1!$B$2:$B$5</c:f>
              <c:numCache>
                <c:formatCode>General</c:formatCode>
                <c:ptCount val="4"/>
                <c:pt idx="0">
                  <c:v>76.5</c:v>
                </c:pt>
                <c:pt idx="1">
                  <c:v>6.9</c:v>
                </c:pt>
                <c:pt idx="2">
                  <c:v>16.600000000000001</c:v>
                </c:pt>
              </c:numCache>
            </c:numRef>
          </c:val>
          <c:extLst>
            <c:ext xmlns:c16="http://schemas.microsoft.com/office/drawing/2014/chart" uri="{C3380CC4-5D6E-409C-BE32-E72D297353CC}">
              <c16:uniqueId val="{00000008-2EE5-4548-94E6-62418C1FBB8C}"/>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i="0">
                <a:effectLst/>
              </a:rPr>
              <a:t>EXPOSURE BY COUNTRIES ACCORDING TO LIMIT AMOUNTS </a:t>
            </a:r>
          </a:p>
          <a:p>
            <a:pPr>
              <a:defRPr sz="1400"/>
            </a:pPr>
            <a:r>
              <a:rPr lang="hr-HR" sz="1400" i="0">
                <a:effectLst/>
              </a:rPr>
              <a:t>AS AT 31 DECEMBER 2018 </a:t>
            </a:r>
            <a:endParaRPr lang="en-US" sz="1400" i="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0729164619050459"/>
          <c:y val="0.22904613059813494"/>
          <c:w val="0.37601363703457752"/>
          <c:h val="0.60495133706628568"/>
        </c:manualLayout>
      </c:layout>
      <c:doughnutChart>
        <c:varyColors val="1"/>
        <c:ser>
          <c:idx val="0"/>
          <c:order val="0"/>
          <c:tx>
            <c:strRef>
              <c:f>Sheet1!$B$1</c:f>
              <c:strCache>
                <c:ptCount val="1"/>
                <c:pt idx="0">
                  <c:v>Column1</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B4FD-4B0A-969A-79817F24DC8B}"/>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B4FD-4B0A-969A-79817F24DC8B}"/>
              </c:ext>
            </c:extLst>
          </c:dPt>
          <c:dPt>
            <c:idx val="2"/>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5-B4FD-4B0A-969A-79817F24DC8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4FD-4B0A-969A-79817F24DC8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4FD-4B0A-969A-79817F24DC8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4FD-4B0A-969A-79817F24DC8B}"/>
              </c:ext>
            </c:extLst>
          </c:dPt>
          <c:dPt>
            <c:idx val="6"/>
            <c:bubble3D val="0"/>
            <c:spPr>
              <a:solidFill>
                <a:schemeClr val="bg2">
                  <a:lumMod val="25000"/>
                </a:schemeClr>
              </a:solidFill>
              <a:ln w="19050">
                <a:solidFill>
                  <a:schemeClr val="lt1"/>
                </a:solidFill>
              </a:ln>
              <a:effectLst/>
            </c:spPr>
            <c:extLst>
              <c:ext xmlns:c16="http://schemas.microsoft.com/office/drawing/2014/chart" uri="{C3380CC4-5D6E-409C-BE32-E72D297353CC}">
                <c16:uniqueId val="{0000000D-B4FD-4B0A-969A-79817F24DC8B}"/>
              </c:ext>
            </c:extLst>
          </c:dPt>
          <c:dLbls>
            <c:dLbl>
              <c:idx val="0"/>
              <c:layout>
                <c:manualLayout>
                  <c:x val="8.6508893188614155E-2"/>
                  <c:y val="-3.8043478260869595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197" b="0" i="0" u="none" strike="noStrike" kern="1200" baseline="0">
                      <a:solidFill>
                        <a:schemeClr val="dk1">
                          <a:lumMod val="65000"/>
                          <a:lumOff val="35000"/>
                        </a:schemeClr>
                      </a:solidFill>
                      <a:latin typeface="+mn-lt"/>
                      <a:ea typeface="+mn-ea"/>
                      <a:cs typeface="+mn-cs"/>
                    </a:defRPr>
                  </a:pPr>
                  <a:endParaRPr lang="sr-Latn-RS"/>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6.9964061653922688E-2"/>
                      <c:h val="6.0804233709916694E-2"/>
                    </c:manualLayout>
                  </c15:layout>
                </c:ext>
                <c:ext xmlns:c16="http://schemas.microsoft.com/office/drawing/2014/chart" uri="{C3380CC4-5D6E-409C-BE32-E72D297353CC}">
                  <c16:uniqueId val="{00000001-B4FD-4B0A-969A-79817F24DC8B}"/>
                </c:ext>
              </c:extLst>
            </c:dLbl>
            <c:dLbl>
              <c:idx val="1"/>
              <c:layout>
                <c:manualLayout>
                  <c:x val="9.4174332019272972E-2"/>
                  <c:y val="5.0724637681159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FD-4B0A-969A-79817F24DC8B}"/>
                </c:ext>
              </c:extLst>
            </c:dLbl>
            <c:dLbl>
              <c:idx val="2"/>
              <c:layout>
                <c:manualLayout>
                  <c:x val="-4.3802014892685065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FD-4B0A-969A-79817F24DC8B}"/>
                </c:ext>
              </c:extLst>
            </c:dLbl>
            <c:dLbl>
              <c:idx val="3"/>
              <c:layout>
                <c:manualLayout>
                  <c:x val="-7.2273324572930356E-2"/>
                  <c:y val="3.9855072463768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FD-4B0A-969A-79817F24DC8B}"/>
                </c:ext>
              </c:extLst>
            </c:dLbl>
            <c:dLbl>
              <c:idx val="4"/>
              <c:layout>
                <c:manualLayout>
                  <c:x val="-7.2273324572930356E-2"/>
                  <c:y val="2.5362318840579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4FD-4B0A-969A-79817F24DC8B}"/>
                </c:ext>
              </c:extLst>
            </c:dLbl>
            <c:dLbl>
              <c:idx val="5"/>
              <c:layout>
                <c:manualLayout>
                  <c:x val="-7.2273324572930397E-2"/>
                  <c:y val="-3.9855072463768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4FD-4B0A-969A-79817F24DC8B}"/>
                </c:ext>
              </c:extLst>
            </c:dLbl>
            <c:dLbl>
              <c:idx val="6"/>
              <c:layout>
                <c:manualLayout>
                  <c:x val="-7.2273324572930397E-2"/>
                  <c:y val="-2.1739130434782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4FD-4B0A-969A-79817F24DC8B}"/>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Croatia</c:v>
                </c:pt>
                <c:pt idx="1">
                  <c:v>Slovenia</c:v>
                </c:pt>
                <c:pt idx="2">
                  <c:v>Serbia</c:v>
                </c:pt>
                <c:pt idx="3">
                  <c:v>Italy</c:v>
                </c:pt>
                <c:pt idx="4">
                  <c:v>Germany</c:v>
                </c:pt>
                <c:pt idx="5">
                  <c:v>Bosnia and Herzegovina</c:v>
                </c:pt>
                <c:pt idx="6">
                  <c:v>Others</c:v>
                </c:pt>
              </c:strCache>
            </c:strRef>
          </c:cat>
          <c:val>
            <c:numRef>
              <c:f>Sheet1!$B$2:$B$8</c:f>
              <c:numCache>
                <c:formatCode>0%</c:formatCode>
                <c:ptCount val="7"/>
                <c:pt idx="0">
                  <c:v>0.48</c:v>
                </c:pt>
                <c:pt idx="1">
                  <c:v>0.08</c:v>
                </c:pt>
                <c:pt idx="2">
                  <c:v>0.06</c:v>
                </c:pt>
                <c:pt idx="3">
                  <c:v>0.05</c:v>
                </c:pt>
                <c:pt idx="4">
                  <c:v>0.04</c:v>
                </c:pt>
                <c:pt idx="5">
                  <c:v>0.04</c:v>
                </c:pt>
                <c:pt idx="6">
                  <c:v>0.25</c:v>
                </c:pt>
              </c:numCache>
            </c:numRef>
          </c:val>
          <c:extLst>
            <c:ext xmlns:c16="http://schemas.microsoft.com/office/drawing/2014/chart" uri="{C3380CC4-5D6E-409C-BE32-E72D297353CC}">
              <c16:uniqueId val="{0000000E-B4FD-4B0A-969A-79817F24DC8B}"/>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lt1"/>
    </cs:fontRef>
    <cs:defRPr sz="1197"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96E46-8CAE-4D55-8574-1C4975162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228</Pages>
  <Words>69468</Words>
  <Characters>394208</Characters>
  <Application>Microsoft Office Word</Application>
  <DocSecurity>0</DocSecurity>
  <Lines>3285</Lines>
  <Paragraphs>925</Paragraphs>
  <ScaleCrop>false</ScaleCrop>
  <HeadingPairs>
    <vt:vector size="2" baseType="variant">
      <vt:variant>
        <vt:lpstr>Title</vt:lpstr>
      </vt:variant>
      <vt:variant>
        <vt:i4>1</vt:i4>
      </vt:variant>
    </vt:vector>
  </HeadingPairs>
  <TitlesOfParts>
    <vt:vector size="1" baseType="lpstr">
      <vt:lpstr>HRVATSKA BANKA ZA OBNOVU I RAZVITAK</vt:lpstr>
    </vt:vector>
  </TitlesOfParts>
  <Company>Deloitte &amp; Touche</Company>
  <LinksUpToDate>false</LinksUpToDate>
  <CharactersWithSpaces>462751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HRVATSKA BANKA ZA OBNOVU I RAZVITAK</dc:title>
  <dc:subject/>
  <dc:creator>dantolovic@hbor.hr</dc:creator>
  <cp:keywords/>
  <dc:description/>
  <cp:lastModifiedBy>Andrijevic, Sanja</cp:lastModifiedBy>
  <cp:revision>19</cp:revision>
  <cp:lastPrinted>2019-03-27T14:34:00Z</cp:lastPrinted>
  <dcterms:created xsi:type="dcterms:W3CDTF">2019-03-27T09:11:00Z</dcterms:created>
  <dcterms:modified xsi:type="dcterms:W3CDTF">2019-03-27T14:34:00Z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